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F6CE7" w:rsidRPr="002F6CE7" w:rsidRDefault="00380727" w:rsidP="002F6CE7">
      <w:pPr>
        <w:jc w:val="center"/>
        <w:rPr>
          <w:color w:val="FF0000"/>
          <w:sz w:val="24"/>
          <w:szCs w:val="24"/>
        </w:rPr>
      </w:pPr>
    </w:p>
    <w:p w:rsidR="002F6CE7" w:rsidRPr="002F6CE7" w:rsidRDefault="00380727" w:rsidP="002F6CE7">
      <w:pPr>
        <w:jc w:val="center"/>
        <w:rPr>
          <w:color w:val="FF0000"/>
          <w:sz w:val="24"/>
          <w:szCs w:val="24"/>
        </w:rPr>
      </w:pPr>
    </w:p>
    <w:p w:rsidR="002F6CE7" w:rsidRPr="002F6CE7" w:rsidRDefault="00380727" w:rsidP="002F6CE7">
      <w:pPr>
        <w:jc w:val="center"/>
        <w:rPr>
          <w:b/>
          <w:bCs/>
          <w:snapToGrid w:val="0"/>
          <w:color w:val="FF0000"/>
          <w:sz w:val="24"/>
          <w:szCs w:val="24"/>
        </w:rPr>
      </w:pPr>
    </w:p>
    <w:p w:rsidR="002F6CE7" w:rsidRPr="002F6CE7" w:rsidRDefault="00380727" w:rsidP="002F6CE7">
      <w:pPr>
        <w:jc w:val="center"/>
        <w:rPr>
          <w:b/>
          <w:bCs/>
          <w:snapToGrid w:val="0"/>
          <w:color w:val="FF0000"/>
          <w:sz w:val="24"/>
          <w:szCs w:val="24"/>
        </w:rPr>
      </w:pPr>
    </w:p>
    <w:p w:rsidR="002F6CE7" w:rsidRPr="002F6CE7" w:rsidRDefault="00380727" w:rsidP="002F6CE7">
      <w:pPr>
        <w:jc w:val="center"/>
        <w:rPr>
          <w:b/>
          <w:bCs/>
          <w:snapToGrid w:val="0"/>
          <w:color w:val="FF0000"/>
          <w:sz w:val="24"/>
          <w:szCs w:val="24"/>
        </w:rPr>
      </w:pPr>
      <w:r w:rsidRPr="002F6CE7">
        <w:rPr>
          <w:b/>
          <w:bCs/>
          <w:snapToGrid w:val="0"/>
          <w:color w:val="FF0000"/>
          <w:sz w:val="24"/>
          <w:szCs w:val="24"/>
        </w:rPr>
        <w:t xml:space="preserve">TOTAAL 6 DELEN PREKEN EN VERHANDELINGEN </w:t>
      </w:r>
    </w:p>
    <w:p w:rsidR="002F6CE7" w:rsidRPr="002F6CE7" w:rsidRDefault="00380727" w:rsidP="002F6CE7">
      <w:pPr>
        <w:jc w:val="center"/>
        <w:rPr>
          <w:b/>
          <w:bCs/>
          <w:snapToGrid w:val="0"/>
          <w:color w:val="FF0000"/>
          <w:sz w:val="24"/>
          <w:szCs w:val="24"/>
        </w:rPr>
      </w:pPr>
    </w:p>
    <w:p w:rsidR="002F6CE7" w:rsidRPr="002F6CE7" w:rsidRDefault="00380727" w:rsidP="002F6CE7">
      <w:pPr>
        <w:jc w:val="center"/>
        <w:rPr>
          <w:b/>
          <w:bCs/>
          <w:snapToGrid w:val="0"/>
          <w:color w:val="FF0000"/>
          <w:sz w:val="24"/>
          <w:szCs w:val="24"/>
        </w:rPr>
      </w:pPr>
      <w:r w:rsidRPr="002F6CE7">
        <w:rPr>
          <w:b/>
          <w:bCs/>
          <w:snapToGrid w:val="0"/>
          <w:color w:val="FF0000"/>
          <w:sz w:val="24"/>
          <w:szCs w:val="24"/>
        </w:rPr>
        <w:t xml:space="preserve">VAN </w:t>
      </w:r>
    </w:p>
    <w:p w:rsidR="002F6CE7" w:rsidRPr="002F6CE7" w:rsidRDefault="00380727" w:rsidP="002F6CE7">
      <w:pPr>
        <w:jc w:val="center"/>
        <w:rPr>
          <w:b/>
          <w:bCs/>
          <w:snapToGrid w:val="0"/>
          <w:color w:val="FF0000"/>
          <w:sz w:val="24"/>
          <w:szCs w:val="24"/>
        </w:rPr>
      </w:pPr>
    </w:p>
    <w:p w:rsidR="002F6CE7" w:rsidRPr="002F6CE7" w:rsidRDefault="00380727" w:rsidP="002F6CE7">
      <w:pPr>
        <w:jc w:val="center"/>
        <w:rPr>
          <w:b/>
          <w:bCs/>
          <w:snapToGrid w:val="0"/>
          <w:color w:val="FF0000"/>
          <w:sz w:val="24"/>
          <w:szCs w:val="24"/>
        </w:rPr>
      </w:pPr>
      <w:r w:rsidRPr="002F6CE7">
        <w:rPr>
          <w:b/>
          <w:bCs/>
          <w:snapToGrid w:val="0"/>
          <w:color w:val="FF0000"/>
          <w:sz w:val="24"/>
          <w:szCs w:val="24"/>
        </w:rPr>
        <w:t>EBENEZER</w:t>
      </w:r>
      <w:r w:rsidRPr="002F6CE7">
        <w:rPr>
          <w:b/>
          <w:bCs/>
          <w:snapToGrid w:val="0"/>
          <w:color w:val="FF0000"/>
          <w:sz w:val="24"/>
          <w:szCs w:val="24"/>
        </w:rPr>
        <w:t xml:space="preserve"> ERSK</w:t>
      </w:r>
      <w:r w:rsidRPr="002F6CE7">
        <w:rPr>
          <w:b/>
          <w:bCs/>
          <w:snapToGrid w:val="0"/>
          <w:color w:val="FF0000"/>
          <w:sz w:val="24"/>
          <w:szCs w:val="24"/>
        </w:rPr>
        <w:t>I</w:t>
      </w:r>
      <w:r w:rsidRPr="002F6CE7">
        <w:rPr>
          <w:b/>
          <w:bCs/>
          <w:snapToGrid w:val="0"/>
          <w:color w:val="FF0000"/>
          <w:sz w:val="24"/>
          <w:szCs w:val="24"/>
        </w:rPr>
        <w:t>NE</w:t>
      </w:r>
    </w:p>
    <w:p w:rsidR="002F6CE7" w:rsidRPr="002F6CE7" w:rsidRDefault="00380727" w:rsidP="002F6CE7">
      <w:pPr>
        <w:jc w:val="center"/>
        <w:rPr>
          <w:b/>
          <w:bCs/>
          <w:snapToGrid w:val="0"/>
          <w:color w:val="FF0000"/>
          <w:sz w:val="24"/>
          <w:szCs w:val="24"/>
        </w:rPr>
      </w:pPr>
    </w:p>
    <w:p w:rsidR="002F6CE7" w:rsidRPr="002F6CE7" w:rsidRDefault="00380727" w:rsidP="002F6CE7">
      <w:pPr>
        <w:jc w:val="center"/>
        <w:rPr>
          <w:b/>
          <w:bCs/>
          <w:snapToGrid w:val="0"/>
          <w:color w:val="FF0000"/>
          <w:sz w:val="24"/>
          <w:szCs w:val="24"/>
        </w:rPr>
      </w:pPr>
    </w:p>
    <w:p w:rsidR="002F6CE7" w:rsidRPr="002F6CE7" w:rsidRDefault="00380727" w:rsidP="002F6CE7">
      <w:pPr>
        <w:jc w:val="center"/>
        <w:rPr>
          <w:b/>
          <w:bCs/>
          <w:snapToGrid w:val="0"/>
          <w:color w:val="FF0000"/>
          <w:sz w:val="24"/>
          <w:szCs w:val="24"/>
        </w:rPr>
      </w:pPr>
    </w:p>
    <w:p w:rsidR="002F6CE7" w:rsidRPr="002F6CE7" w:rsidRDefault="00380727" w:rsidP="002F6CE7">
      <w:pPr>
        <w:jc w:val="center"/>
        <w:rPr>
          <w:b/>
          <w:bCs/>
          <w:snapToGrid w:val="0"/>
          <w:color w:val="FF0000"/>
          <w:sz w:val="24"/>
          <w:szCs w:val="24"/>
        </w:rPr>
      </w:pPr>
      <w:r w:rsidRPr="002F6CE7">
        <w:rPr>
          <w:b/>
          <w:bCs/>
          <w:snapToGrid w:val="0"/>
          <w:color w:val="FF0000"/>
          <w:sz w:val="24"/>
          <w:szCs w:val="24"/>
        </w:rPr>
        <w:t>8 PREK</w:t>
      </w:r>
      <w:r w:rsidRPr="002F6CE7">
        <w:rPr>
          <w:b/>
          <w:bCs/>
          <w:snapToGrid w:val="0"/>
          <w:color w:val="FF0000"/>
          <w:sz w:val="24"/>
          <w:szCs w:val="24"/>
        </w:rPr>
        <w:t xml:space="preserve">EN </w:t>
      </w:r>
    </w:p>
    <w:p w:rsidR="002F6CE7" w:rsidRPr="002F6CE7" w:rsidRDefault="00380727" w:rsidP="002F6CE7">
      <w:pPr>
        <w:jc w:val="center"/>
        <w:rPr>
          <w:b/>
          <w:bCs/>
          <w:snapToGrid w:val="0"/>
          <w:color w:val="FF0000"/>
          <w:sz w:val="24"/>
          <w:szCs w:val="24"/>
        </w:rPr>
      </w:pPr>
    </w:p>
    <w:p w:rsidR="002F6CE7" w:rsidRPr="002F6CE7" w:rsidRDefault="00380727" w:rsidP="002F6CE7">
      <w:pPr>
        <w:jc w:val="center"/>
        <w:rPr>
          <w:b/>
          <w:bCs/>
          <w:snapToGrid w:val="0"/>
          <w:color w:val="FF0000"/>
          <w:sz w:val="24"/>
          <w:szCs w:val="24"/>
        </w:rPr>
      </w:pPr>
    </w:p>
    <w:p w:rsidR="002F6CE7" w:rsidRPr="002F6CE7" w:rsidRDefault="00380727" w:rsidP="002F6CE7">
      <w:pPr>
        <w:jc w:val="center"/>
        <w:rPr>
          <w:b/>
          <w:bCs/>
          <w:snapToGrid w:val="0"/>
          <w:color w:val="FF0000"/>
          <w:sz w:val="24"/>
          <w:szCs w:val="24"/>
        </w:rPr>
      </w:pPr>
      <w:r w:rsidRPr="002F6CE7">
        <w:rPr>
          <w:b/>
          <w:bCs/>
          <w:snapToGrid w:val="0"/>
          <w:color w:val="FF0000"/>
          <w:sz w:val="24"/>
          <w:szCs w:val="24"/>
        </w:rPr>
        <w:t>DEEL 1</w:t>
      </w: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r w:rsidRPr="002F6CE7">
        <w:rPr>
          <w:b/>
          <w:bCs/>
          <w:snapToGrid w:val="0"/>
          <w:color w:val="0000FF"/>
          <w:sz w:val="24"/>
          <w:szCs w:val="24"/>
        </w:rPr>
        <w:t>van</w:t>
      </w: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r w:rsidRPr="002F6CE7">
        <w:rPr>
          <w:b/>
          <w:bCs/>
          <w:snapToGrid w:val="0"/>
          <w:color w:val="0000FF"/>
          <w:sz w:val="24"/>
          <w:szCs w:val="24"/>
        </w:rPr>
        <w:t>EBENEZER ERSKINE</w:t>
      </w: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r w:rsidRPr="002F6CE7">
        <w:rPr>
          <w:b/>
          <w:bCs/>
          <w:snapToGrid w:val="0"/>
          <w:color w:val="0000FF"/>
          <w:sz w:val="24"/>
          <w:szCs w:val="24"/>
        </w:rPr>
        <w:t xml:space="preserve">bedienaar van het Evangelie te </w:t>
      </w:r>
      <w:r w:rsidRPr="002F6CE7">
        <w:rPr>
          <w:b/>
          <w:bCs/>
          <w:color w:val="0000FF"/>
          <w:sz w:val="24"/>
          <w:szCs w:val="24"/>
        </w:rPr>
        <w:t>Portmoak</w:t>
      </w:r>
      <w:r w:rsidRPr="002F6CE7">
        <w:rPr>
          <w:b/>
          <w:bCs/>
          <w:snapToGrid w:val="0"/>
          <w:color w:val="0000FF"/>
          <w:sz w:val="24"/>
          <w:szCs w:val="24"/>
        </w:rPr>
        <w:t xml:space="preserve"> - Schotland</w:t>
      </w: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r w:rsidRPr="002F6CE7">
        <w:rPr>
          <w:b/>
          <w:bCs/>
          <w:snapToGrid w:val="0"/>
          <w:color w:val="0000FF"/>
          <w:sz w:val="24"/>
          <w:szCs w:val="24"/>
        </w:rPr>
        <w:t>STICHTING DE GIHO</w:t>
      </w:r>
      <w:r w:rsidRPr="002F6CE7">
        <w:rPr>
          <w:b/>
          <w:bCs/>
          <w:snapToGrid w:val="0"/>
          <w:color w:val="0000FF"/>
          <w:sz w:val="24"/>
          <w:szCs w:val="24"/>
        </w:rPr>
        <w:t>N</w:t>
      </w:r>
      <w:r w:rsidRPr="002F6CE7">
        <w:rPr>
          <w:b/>
          <w:bCs/>
          <w:snapToGrid w:val="0"/>
          <w:color w:val="0000FF"/>
          <w:sz w:val="24"/>
          <w:szCs w:val="24"/>
        </w:rPr>
        <w:t>BRON</w:t>
      </w:r>
    </w:p>
    <w:p w:rsidR="002F6CE7" w:rsidRPr="002F6CE7" w:rsidRDefault="00380727" w:rsidP="002F6CE7">
      <w:pPr>
        <w:jc w:val="center"/>
        <w:rPr>
          <w:b/>
          <w:bCs/>
          <w:snapToGrid w:val="0"/>
          <w:color w:val="0000FF"/>
          <w:sz w:val="24"/>
          <w:szCs w:val="24"/>
        </w:rPr>
      </w:pPr>
      <w:r w:rsidRPr="002F6CE7">
        <w:rPr>
          <w:b/>
          <w:bCs/>
          <w:snapToGrid w:val="0"/>
          <w:color w:val="0000FF"/>
          <w:sz w:val="24"/>
          <w:szCs w:val="24"/>
        </w:rPr>
        <w:t>MIDDELBURG</w:t>
      </w:r>
    </w:p>
    <w:p w:rsidR="002F6CE7" w:rsidRPr="002F6CE7" w:rsidRDefault="00380727" w:rsidP="002F6CE7">
      <w:pPr>
        <w:jc w:val="center"/>
        <w:rPr>
          <w:b/>
          <w:bCs/>
          <w:snapToGrid w:val="0"/>
          <w:color w:val="0000FF"/>
          <w:sz w:val="24"/>
          <w:szCs w:val="24"/>
        </w:rPr>
      </w:pPr>
      <w:r w:rsidRPr="002F6CE7">
        <w:rPr>
          <w:b/>
          <w:bCs/>
          <w:snapToGrid w:val="0"/>
          <w:color w:val="0000FF"/>
          <w:sz w:val="24"/>
          <w:szCs w:val="24"/>
        </w:rPr>
        <w:t>2003</w:t>
      </w:r>
    </w:p>
    <w:p w:rsidR="002F6CE7" w:rsidRPr="002F6CE7" w:rsidRDefault="00380727" w:rsidP="002F6CE7">
      <w:pPr>
        <w:rPr>
          <w:snapToGrid w:val="0"/>
          <w:color w:val="0000FF"/>
          <w:sz w:val="24"/>
          <w:szCs w:val="24"/>
        </w:rPr>
      </w:pPr>
    </w:p>
    <w:p w:rsidR="002F6CE7" w:rsidRPr="002F6CE7" w:rsidRDefault="00380727" w:rsidP="002F6CE7">
      <w:pPr>
        <w:jc w:val="center"/>
        <w:rPr>
          <w:snapToGrid w:val="0"/>
          <w:sz w:val="24"/>
          <w:szCs w:val="24"/>
        </w:rPr>
      </w:pPr>
    </w:p>
    <w:p w:rsidR="002F6CE7" w:rsidRPr="002F6CE7" w:rsidRDefault="00380727" w:rsidP="002F6CE7">
      <w:pPr>
        <w:jc w:val="center"/>
        <w:rPr>
          <w:b/>
          <w:sz w:val="24"/>
          <w:szCs w:val="24"/>
        </w:rPr>
      </w:pPr>
      <w:r w:rsidRPr="002F6CE7">
        <w:rPr>
          <w:b/>
          <w:snapToGrid w:val="0"/>
          <w:sz w:val="24"/>
          <w:szCs w:val="24"/>
        </w:rPr>
        <w:t>INHOUD</w:t>
      </w:r>
      <w:r w:rsidRPr="002F6CE7">
        <w:rPr>
          <w:b/>
          <w:sz w:val="24"/>
          <w:szCs w:val="24"/>
        </w:rPr>
        <w:t xml:space="preserve"> </w:t>
      </w:r>
      <w:r w:rsidRPr="002F6CE7">
        <w:rPr>
          <w:b/>
          <w:sz w:val="24"/>
          <w:szCs w:val="24"/>
        </w:rPr>
        <w:t>EBENEZER ERSKINE</w:t>
      </w:r>
    </w:p>
    <w:p w:rsidR="002F6CE7" w:rsidRPr="002F6CE7" w:rsidRDefault="00380727" w:rsidP="002F6CE7">
      <w:pPr>
        <w:jc w:val="center"/>
        <w:rPr>
          <w:b/>
          <w:snapToGrid w:val="0"/>
          <w:color w:val="0000FF"/>
          <w:sz w:val="24"/>
          <w:szCs w:val="24"/>
        </w:rPr>
      </w:pPr>
    </w:p>
    <w:p w:rsidR="002F6CE7" w:rsidRPr="002F6CE7" w:rsidRDefault="00380727" w:rsidP="002F6CE7">
      <w:pPr>
        <w:jc w:val="both"/>
        <w:rPr>
          <w:sz w:val="24"/>
          <w:szCs w:val="24"/>
        </w:rPr>
      </w:pPr>
    </w:p>
    <w:p w:rsidR="002F6CE7" w:rsidRPr="002F6CE7" w:rsidRDefault="00380727" w:rsidP="002F6CE7">
      <w:pPr>
        <w:jc w:val="both"/>
        <w:rPr>
          <w:b/>
          <w:sz w:val="24"/>
          <w:szCs w:val="24"/>
        </w:rPr>
      </w:pPr>
      <w:r w:rsidRPr="002F6CE7">
        <w:rPr>
          <w:b/>
          <w:sz w:val="24"/>
          <w:szCs w:val="24"/>
        </w:rPr>
        <w:t>1ste Deel</w:t>
      </w:r>
    </w:p>
    <w:p w:rsidR="002F6CE7" w:rsidRPr="002F6CE7" w:rsidRDefault="00380727" w:rsidP="002F6CE7">
      <w:pPr>
        <w:jc w:val="both"/>
        <w:rPr>
          <w:b/>
          <w:sz w:val="24"/>
          <w:szCs w:val="24"/>
        </w:rPr>
      </w:pPr>
      <w:r w:rsidRPr="002F6CE7">
        <w:rPr>
          <w:b/>
          <w:sz w:val="24"/>
          <w:szCs w:val="24"/>
        </w:rPr>
        <w:t>LEVENSSCHETS EBENEZER ERSKINE</w:t>
      </w:r>
    </w:p>
    <w:p w:rsidR="002F6CE7" w:rsidRPr="002F6CE7" w:rsidRDefault="00380727" w:rsidP="002F6CE7">
      <w:pPr>
        <w:rPr>
          <w:sz w:val="24"/>
          <w:szCs w:val="24"/>
        </w:rPr>
      </w:pPr>
      <w:r w:rsidRPr="002F6CE7">
        <w:rPr>
          <w:sz w:val="24"/>
          <w:szCs w:val="24"/>
        </w:rPr>
        <w:t>1. Gods duiven vlieg</w:t>
      </w:r>
      <w:r w:rsidRPr="002F6CE7">
        <w:rPr>
          <w:sz w:val="24"/>
          <w:szCs w:val="24"/>
        </w:rPr>
        <w:t>ende tot Zijn venst</w:t>
      </w:r>
      <w:r w:rsidRPr="002F6CE7">
        <w:rPr>
          <w:sz w:val="24"/>
          <w:szCs w:val="24"/>
        </w:rPr>
        <w:t>ers</w:t>
      </w:r>
      <w:r w:rsidRPr="002F6CE7">
        <w:rPr>
          <w:sz w:val="24"/>
          <w:szCs w:val="24"/>
          <w:lang w:val="en-US"/>
        </w:rPr>
        <w:t>.</w:t>
      </w:r>
    </w:p>
    <w:p w:rsidR="002F6CE7" w:rsidRPr="002F6CE7" w:rsidRDefault="00380727" w:rsidP="002F6CE7">
      <w:pPr>
        <w:jc w:val="both"/>
        <w:rPr>
          <w:b/>
          <w:i/>
          <w:sz w:val="24"/>
          <w:szCs w:val="24"/>
        </w:rPr>
      </w:pPr>
      <w:r w:rsidRPr="002F6CE7">
        <w:rPr>
          <w:sz w:val="24"/>
          <w:szCs w:val="24"/>
        </w:rPr>
        <w:t xml:space="preserve">Jesaja 60:8. </w:t>
      </w:r>
      <w:r w:rsidRPr="002F6CE7">
        <w:rPr>
          <w:b/>
          <w:i/>
          <w:sz w:val="24"/>
          <w:szCs w:val="24"/>
        </w:rPr>
        <w:t>Wie zijn deze, die daar komen gevlogen al</w:t>
      </w:r>
      <w:r w:rsidRPr="002F6CE7">
        <w:rPr>
          <w:b/>
          <w:i/>
          <w:sz w:val="24"/>
          <w:szCs w:val="24"/>
        </w:rPr>
        <w:t>s een wolk, en als duiven tot haar vensters?</w:t>
      </w:r>
    </w:p>
    <w:p w:rsidR="002F6CE7" w:rsidRPr="002F6CE7" w:rsidRDefault="00380727" w:rsidP="002F6CE7">
      <w:pPr>
        <w:jc w:val="both"/>
        <w:rPr>
          <w:sz w:val="24"/>
          <w:szCs w:val="24"/>
        </w:rPr>
      </w:pPr>
      <w:r w:rsidRPr="002F6CE7">
        <w:rPr>
          <w:sz w:val="24"/>
          <w:szCs w:val="24"/>
        </w:rPr>
        <w:t>3 PREKEN</w:t>
      </w:r>
    </w:p>
    <w:p w:rsidR="002F6CE7" w:rsidRPr="002F6CE7" w:rsidRDefault="00380727" w:rsidP="002F6CE7">
      <w:pPr>
        <w:rPr>
          <w:sz w:val="24"/>
          <w:szCs w:val="24"/>
        </w:rPr>
      </w:pPr>
      <w:r w:rsidRPr="002F6CE7">
        <w:rPr>
          <w:sz w:val="24"/>
          <w:szCs w:val="24"/>
        </w:rPr>
        <w:t>De soevereinit</w:t>
      </w:r>
      <w:r w:rsidRPr="002F6CE7">
        <w:rPr>
          <w:sz w:val="24"/>
          <w:szCs w:val="24"/>
        </w:rPr>
        <w:t>e</w:t>
      </w:r>
      <w:r w:rsidRPr="002F6CE7">
        <w:rPr>
          <w:sz w:val="24"/>
          <w:szCs w:val="24"/>
        </w:rPr>
        <w:t>it van Sions Koning</w:t>
      </w:r>
      <w:r w:rsidRPr="002F6CE7">
        <w:rPr>
          <w:sz w:val="24"/>
          <w:szCs w:val="24"/>
          <w:lang w:val="en-US"/>
        </w:rPr>
        <w:t>.</w:t>
      </w:r>
      <w:r w:rsidRPr="002F6CE7">
        <w:rPr>
          <w:sz w:val="24"/>
          <w:szCs w:val="24"/>
        </w:rPr>
        <w:t xml:space="preserve"> </w:t>
      </w:r>
    </w:p>
    <w:p w:rsidR="002F6CE7" w:rsidRPr="002F6CE7" w:rsidRDefault="00380727" w:rsidP="002F6CE7">
      <w:pPr>
        <w:jc w:val="both"/>
        <w:rPr>
          <w:sz w:val="24"/>
          <w:szCs w:val="24"/>
        </w:rPr>
      </w:pPr>
      <w:r w:rsidRPr="002F6CE7">
        <w:rPr>
          <w:sz w:val="24"/>
          <w:szCs w:val="24"/>
        </w:rPr>
        <w:t xml:space="preserve">Psalm 2:6 </w:t>
      </w:r>
      <w:r w:rsidRPr="002F6CE7">
        <w:rPr>
          <w:b/>
          <w:i/>
          <w:sz w:val="24"/>
          <w:szCs w:val="24"/>
        </w:rPr>
        <w:t>"</w:t>
      </w:r>
      <w:r w:rsidRPr="002F6CE7">
        <w:rPr>
          <w:b/>
          <w:i/>
          <w:sz w:val="24"/>
          <w:szCs w:val="24"/>
        </w:rPr>
        <w:t>Ik toch heb Mijn</w:t>
      </w:r>
      <w:r w:rsidRPr="002F6CE7">
        <w:rPr>
          <w:b/>
          <w:i/>
          <w:sz w:val="24"/>
          <w:szCs w:val="24"/>
        </w:rPr>
        <w:t xml:space="preserve"> Koning gezalfd over Sion, de berg Mijner heiligheid."</w:t>
      </w:r>
    </w:p>
    <w:p w:rsidR="002F6CE7" w:rsidRPr="002F6CE7" w:rsidRDefault="00380727" w:rsidP="002F6CE7">
      <w:pPr>
        <w:jc w:val="both"/>
        <w:rPr>
          <w:sz w:val="24"/>
          <w:szCs w:val="24"/>
        </w:rPr>
      </w:pPr>
      <w:r w:rsidRPr="002F6CE7">
        <w:rPr>
          <w:sz w:val="24"/>
          <w:szCs w:val="24"/>
        </w:rPr>
        <w:t>5, 6, 7</w:t>
      </w:r>
      <w:r w:rsidRPr="002F6CE7">
        <w:rPr>
          <w:sz w:val="24"/>
          <w:szCs w:val="24"/>
          <w:vertAlign w:val="superscript"/>
        </w:rPr>
        <w:t>e</w:t>
      </w:r>
      <w:r w:rsidRPr="002F6CE7">
        <w:rPr>
          <w:sz w:val="24"/>
          <w:szCs w:val="24"/>
        </w:rPr>
        <w:t xml:space="preserve"> Preek (3 PREKEN)</w:t>
      </w:r>
    </w:p>
    <w:p w:rsidR="002F6CE7" w:rsidRPr="002F6CE7" w:rsidRDefault="00380727" w:rsidP="002F6CE7">
      <w:pPr>
        <w:jc w:val="both"/>
        <w:rPr>
          <w:sz w:val="24"/>
          <w:szCs w:val="24"/>
        </w:rPr>
      </w:pPr>
      <w:r w:rsidRPr="002F6CE7">
        <w:rPr>
          <w:sz w:val="24"/>
          <w:szCs w:val="24"/>
        </w:rPr>
        <w:t>Het koninkrijk van God binnen de ziel van de mensen</w:t>
      </w:r>
      <w:r w:rsidRPr="002F6CE7">
        <w:rPr>
          <w:sz w:val="24"/>
          <w:szCs w:val="24"/>
          <w:lang w:val="en-US"/>
        </w:rPr>
        <w:t>.</w:t>
      </w:r>
    </w:p>
    <w:p w:rsidR="002F6CE7" w:rsidRPr="002F6CE7" w:rsidRDefault="00380727" w:rsidP="002F6CE7">
      <w:pPr>
        <w:jc w:val="both"/>
        <w:rPr>
          <w:b/>
          <w:i/>
          <w:sz w:val="24"/>
          <w:szCs w:val="24"/>
        </w:rPr>
      </w:pPr>
      <w:r w:rsidRPr="002F6CE7">
        <w:rPr>
          <w:sz w:val="24"/>
          <w:szCs w:val="24"/>
        </w:rPr>
        <w:t xml:space="preserve">Lukas </w:t>
      </w:r>
      <w:r w:rsidRPr="002F6CE7">
        <w:rPr>
          <w:sz w:val="24"/>
          <w:szCs w:val="24"/>
        </w:rPr>
        <w:t xml:space="preserve">17:21. </w:t>
      </w:r>
      <w:r w:rsidRPr="002F6CE7">
        <w:rPr>
          <w:b/>
          <w:i/>
          <w:sz w:val="24"/>
          <w:szCs w:val="24"/>
        </w:rPr>
        <w:t>Want ziet het koninkrijk Gods is binnen ulieden</w:t>
      </w:r>
      <w:r w:rsidRPr="002F6CE7">
        <w:rPr>
          <w:b/>
          <w:i/>
          <w:sz w:val="24"/>
          <w:szCs w:val="24"/>
          <w:lang w:val="en-US"/>
        </w:rPr>
        <w:t>.</w:t>
      </w:r>
    </w:p>
    <w:p w:rsidR="002F6CE7" w:rsidRPr="002F6CE7" w:rsidRDefault="00380727" w:rsidP="002F6CE7">
      <w:pPr>
        <w:jc w:val="both"/>
        <w:rPr>
          <w:sz w:val="24"/>
          <w:szCs w:val="24"/>
        </w:rPr>
      </w:pPr>
      <w:r w:rsidRPr="002F6CE7">
        <w:rPr>
          <w:sz w:val="24"/>
          <w:szCs w:val="24"/>
        </w:rPr>
        <w:t>8</w:t>
      </w:r>
      <w:r w:rsidRPr="002F6CE7">
        <w:rPr>
          <w:sz w:val="24"/>
          <w:szCs w:val="24"/>
          <w:vertAlign w:val="superscript"/>
        </w:rPr>
        <w:t>e</w:t>
      </w:r>
      <w:r w:rsidRPr="002F6CE7">
        <w:rPr>
          <w:sz w:val="24"/>
          <w:szCs w:val="24"/>
        </w:rPr>
        <w:t xml:space="preserve"> PREEK</w:t>
      </w:r>
    </w:p>
    <w:p w:rsidR="002F6CE7" w:rsidRPr="002F6CE7" w:rsidRDefault="00380727" w:rsidP="002F6CE7">
      <w:pPr>
        <w:jc w:val="both"/>
        <w:rPr>
          <w:sz w:val="24"/>
          <w:szCs w:val="24"/>
        </w:rPr>
      </w:pPr>
      <w:r w:rsidRPr="002F6CE7">
        <w:rPr>
          <w:sz w:val="24"/>
          <w:szCs w:val="24"/>
        </w:rPr>
        <w:t>Chri</w:t>
      </w:r>
      <w:r w:rsidRPr="002F6CE7">
        <w:rPr>
          <w:sz w:val="24"/>
          <w:szCs w:val="24"/>
        </w:rPr>
        <w:t>s</w:t>
      </w:r>
      <w:r w:rsidRPr="002F6CE7">
        <w:rPr>
          <w:sz w:val="24"/>
          <w:szCs w:val="24"/>
        </w:rPr>
        <w:t>tus van eeuwigheid gezalfd</w:t>
      </w:r>
      <w:r w:rsidRPr="002F6CE7">
        <w:rPr>
          <w:sz w:val="24"/>
          <w:szCs w:val="24"/>
          <w:lang w:val="en-US"/>
        </w:rPr>
        <w:t>.</w:t>
      </w:r>
    </w:p>
    <w:p w:rsidR="002F6CE7" w:rsidRPr="002F6CE7" w:rsidRDefault="00380727" w:rsidP="002F6CE7">
      <w:pPr>
        <w:jc w:val="both"/>
        <w:rPr>
          <w:sz w:val="24"/>
          <w:szCs w:val="24"/>
        </w:rPr>
      </w:pPr>
      <w:r w:rsidRPr="002F6CE7">
        <w:rPr>
          <w:sz w:val="24"/>
          <w:szCs w:val="24"/>
        </w:rPr>
        <w:t>Spreu</w:t>
      </w:r>
      <w:r w:rsidRPr="002F6CE7">
        <w:rPr>
          <w:sz w:val="24"/>
          <w:szCs w:val="24"/>
        </w:rPr>
        <w:t xml:space="preserve">ken 8:23 </w:t>
      </w:r>
      <w:r w:rsidRPr="002F6CE7">
        <w:rPr>
          <w:b/>
          <w:i/>
          <w:sz w:val="24"/>
          <w:szCs w:val="24"/>
        </w:rPr>
        <w:t>Ik b</w:t>
      </w:r>
      <w:r w:rsidRPr="002F6CE7">
        <w:rPr>
          <w:b/>
          <w:i/>
          <w:sz w:val="24"/>
          <w:szCs w:val="24"/>
        </w:rPr>
        <w:t>en van eeuwigheid af gezalfd geweest, van de aanvang, van de oudh</w:t>
      </w:r>
      <w:r w:rsidRPr="002F6CE7">
        <w:rPr>
          <w:b/>
          <w:i/>
          <w:sz w:val="24"/>
          <w:szCs w:val="24"/>
        </w:rPr>
        <w:t>eden der aarde aan.</w:t>
      </w:r>
    </w:p>
    <w:p w:rsidR="002F6CE7" w:rsidRPr="002F6CE7" w:rsidRDefault="00380727" w:rsidP="002F6CE7">
      <w:pPr>
        <w:jc w:val="both"/>
        <w:rPr>
          <w:sz w:val="24"/>
          <w:szCs w:val="24"/>
        </w:rPr>
      </w:pPr>
    </w:p>
    <w:p w:rsidR="002F6CE7" w:rsidRPr="002F6CE7" w:rsidRDefault="00380727" w:rsidP="002F6CE7">
      <w:pPr>
        <w:jc w:val="both"/>
        <w:rPr>
          <w:b/>
          <w:sz w:val="24"/>
          <w:szCs w:val="24"/>
        </w:rPr>
      </w:pPr>
      <w:r w:rsidRPr="002F6CE7">
        <w:rPr>
          <w:b/>
          <w:sz w:val="24"/>
          <w:szCs w:val="24"/>
        </w:rPr>
        <w:t>2</w:t>
      </w:r>
      <w:r w:rsidRPr="002F6CE7">
        <w:rPr>
          <w:b/>
          <w:sz w:val="24"/>
          <w:szCs w:val="24"/>
          <w:vertAlign w:val="superscript"/>
        </w:rPr>
        <w:t xml:space="preserve">e </w:t>
      </w:r>
      <w:r w:rsidRPr="002F6CE7">
        <w:rPr>
          <w:b/>
          <w:sz w:val="24"/>
          <w:szCs w:val="24"/>
        </w:rPr>
        <w:t>Deel</w:t>
      </w: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ste</w:t>
      </w:r>
      <w:r w:rsidRPr="002F6CE7">
        <w:rPr>
          <w:sz w:val="24"/>
          <w:szCs w:val="24"/>
        </w:rPr>
        <w:t xml:space="preserve"> PREEK</w:t>
      </w:r>
    </w:p>
    <w:p w:rsidR="002F6CE7" w:rsidRPr="002F6CE7" w:rsidRDefault="00380727" w:rsidP="002F6CE7">
      <w:pPr>
        <w:jc w:val="both"/>
        <w:rPr>
          <w:sz w:val="24"/>
          <w:szCs w:val="24"/>
        </w:rPr>
      </w:pPr>
      <w:r w:rsidRPr="002F6CE7">
        <w:rPr>
          <w:sz w:val="24"/>
          <w:szCs w:val="24"/>
        </w:rPr>
        <w:t>De waardeloze mens zeer hooggeschat b</w:t>
      </w:r>
      <w:r w:rsidRPr="002F6CE7">
        <w:rPr>
          <w:sz w:val="24"/>
          <w:szCs w:val="24"/>
        </w:rPr>
        <w:t>ij de machtige God</w:t>
      </w:r>
      <w:r w:rsidRPr="002F6CE7">
        <w:rPr>
          <w:sz w:val="24"/>
          <w:szCs w:val="24"/>
          <w:lang w:val="en-US"/>
        </w:rPr>
        <w:t>.</w:t>
      </w:r>
    </w:p>
    <w:p w:rsidR="002F6CE7" w:rsidRPr="002F6CE7" w:rsidRDefault="00380727" w:rsidP="002F6CE7">
      <w:pPr>
        <w:rPr>
          <w:sz w:val="24"/>
          <w:szCs w:val="24"/>
        </w:rPr>
      </w:pPr>
      <w:r w:rsidRPr="002F6CE7">
        <w:rPr>
          <w:sz w:val="24"/>
          <w:szCs w:val="24"/>
        </w:rPr>
        <w:t xml:space="preserve">Psalm 144:3. </w:t>
      </w:r>
      <w:r w:rsidRPr="002F6CE7">
        <w:rPr>
          <w:b/>
          <w:i/>
          <w:sz w:val="24"/>
          <w:szCs w:val="24"/>
        </w:rPr>
        <w:t>O HEERE! wat is de mens, dat Gij hem</w:t>
      </w:r>
      <w:r w:rsidRPr="002F6CE7">
        <w:rPr>
          <w:b/>
          <w:i/>
          <w:sz w:val="24"/>
          <w:szCs w:val="24"/>
        </w:rPr>
        <w:t xml:space="preserve"> </w:t>
      </w:r>
      <w:r w:rsidRPr="002F6CE7">
        <w:rPr>
          <w:b/>
          <w:i/>
          <w:sz w:val="24"/>
          <w:szCs w:val="24"/>
        </w:rPr>
        <w:t>kent, het kind des mensen, dat G</w:t>
      </w:r>
      <w:r w:rsidRPr="002F6CE7">
        <w:rPr>
          <w:b/>
          <w:i/>
          <w:sz w:val="24"/>
          <w:szCs w:val="24"/>
        </w:rPr>
        <w:t>ij het acht?</w:t>
      </w:r>
    </w:p>
    <w:p w:rsidR="002F6CE7" w:rsidRPr="002F6CE7" w:rsidRDefault="00380727" w:rsidP="002F6CE7">
      <w:pPr>
        <w:rPr>
          <w:sz w:val="24"/>
          <w:szCs w:val="24"/>
        </w:rPr>
      </w:pPr>
      <w:r w:rsidRPr="002F6CE7">
        <w:rPr>
          <w:sz w:val="24"/>
          <w:szCs w:val="24"/>
        </w:rPr>
        <w:t>2</w:t>
      </w:r>
      <w:r w:rsidRPr="002F6CE7">
        <w:rPr>
          <w:sz w:val="24"/>
          <w:szCs w:val="24"/>
          <w:vertAlign w:val="superscript"/>
        </w:rPr>
        <w:t>e</w:t>
      </w:r>
      <w:r w:rsidRPr="002F6CE7">
        <w:rPr>
          <w:sz w:val="24"/>
          <w:szCs w:val="24"/>
        </w:rPr>
        <w:t xml:space="preserve"> PREEK</w:t>
      </w:r>
    </w:p>
    <w:p w:rsidR="002F6CE7" w:rsidRPr="002F6CE7" w:rsidRDefault="00380727" w:rsidP="002F6CE7">
      <w:pPr>
        <w:rPr>
          <w:sz w:val="24"/>
          <w:szCs w:val="24"/>
        </w:rPr>
      </w:pPr>
      <w:r w:rsidRPr="002F6CE7">
        <w:rPr>
          <w:sz w:val="24"/>
          <w:szCs w:val="24"/>
        </w:rPr>
        <w:t>God in Christus, een God van liefde</w:t>
      </w:r>
      <w:r w:rsidRPr="002F6CE7">
        <w:rPr>
          <w:sz w:val="24"/>
          <w:szCs w:val="24"/>
          <w:lang w:val="en-US"/>
        </w:rPr>
        <w:t>.</w:t>
      </w:r>
    </w:p>
    <w:p w:rsidR="002F6CE7" w:rsidRPr="002F6CE7" w:rsidRDefault="00380727" w:rsidP="002F6CE7">
      <w:pPr>
        <w:jc w:val="both"/>
        <w:rPr>
          <w:sz w:val="24"/>
          <w:szCs w:val="24"/>
        </w:rPr>
      </w:pPr>
      <w:r w:rsidRPr="002F6CE7">
        <w:rPr>
          <w:sz w:val="24"/>
          <w:szCs w:val="24"/>
        </w:rPr>
        <w:t xml:space="preserve">1 Johannes 4:16. </w:t>
      </w:r>
      <w:r w:rsidRPr="002F6CE7">
        <w:rPr>
          <w:b/>
          <w:i/>
          <w:sz w:val="24"/>
          <w:szCs w:val="24"/>
        </w:rPr>
        <w:t>God</w:t>
      </w:r>
      <w:r w:rsidRPr="002F6CE7">
        <w:rPr>
          <w:b/>
          <w:i/>
          <w:sz w:val="24"/>
          <w:szCs w:val="24"/>
        </w:rPr>
        <w:t xml:space="preserve"> is liefde.</w:t>
      </w: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PREE</w:t>
      </w:r>
      <w:r w:rsidRPr="002F6CE7">
        <w:rPr>
          <w:sz w:val="24"/>
          <w:szCs w:val="24"/>
        </w:rPr>
        <w:t>K</w:t>
      </w:r>
    </w:p>
    <w:p w:rsidR="002F6CE7" w:rsidRPr="002F6CE7" w:rsidRDefault="00380727" w:rsidP="002F6CE7">
      <w:pPr>
        <w:jc w:val="both"/>
        <w:rPr>
          <w:sz w:val="24"/>
          <w:szCs w:val="24"/>
        </w:rPr>
      </w:pPr>
      <w:r w:rsidRPr="002F6CE7">
        <w:rPr>
          <w:sz w:val="24"/>
          <w:szCs w:val="24"/>
        </w:rPr>
        <w:t>De noodzakelijkheid en nuttigheid van de goede werken aa</w:t>
      </w:r>
      <w:r w:rsidRPr="002F6CE7">
        <w:rPr>
          <w:sz w:val="24"/>
          <w:szCs w:val="24"/>
        </w:rPr>
        <w:t>ngetoond</w:t>
      </w:r>
      <w:r w:rsidRPr="002F6CE7">
        <w:rPr>
          <w:sz w:val="24"/>
          <w:szCs w:val="24"/>
          <w:lang w:val="en-US"/>
        </w:rPr>
        <w:t>.</w:t>
      </w:r>
    </w:p>
    <w:p w:rsidR="002F6CE7" w:rsidRPr="002F6CE7" w:rsidRDefault="00380727" w:rsidP="002F6CE7">
      <w:pPr>
        <w:jc w:val="both"/>
        <w:rPr>
          <w:sz w:val="24"/>
          <w:szCs w:val="24"/>
        </w:rPr>
      </w:pPr>
      <w:r w:rsidRPr="002F6CE7">
        <w:rPr>
          <w:sz w:val="24"/>
          <w:szCs w:val="24"/>
        </w:rPr>
        <w:t>Titus 3:8.</w:t>
      </w:r>
      <w:r w:rsidRPr="002F6CE7">
        <w:rPr>
          <w:i/>
          <w:sz w:val="24"/>
          <w:szCs w:val="24"/>
        </w:rPr>
        <w:t xml:space="preserve"> </w:t>
      </w:r>
      <w:r w:rsidRPr="002F6CE7">
        <w:rPr>
          <w:b/>
          <w:i/>
          <w:sz w:val="24"/>
          <w:szCs w:val="24"/>
        </w:rPr>
        <w:t>Dit is een getrouw woord, en deze dingen wil ik,</w:t>
      </w:r>
      <w:r w:rsidRPr="002F6CE7">
        <w:rPr>
          <w:b/>
          <w:i/>
          <w:sz w:val="24"/>
          <w:szCs w:val="24"/>
        </w:rPr>
        <w:t xml:space="preserve"> </w:t>
      </w:r>
      <w:r w:rsidRPr="002F6CE7">
        <w:rPr>
          <w:b/>
          <w:i/>
          <w:sz w:val="24"/>
          <w:szCs w:val="24"/>
        </w:rPr>
        <w:t>dat gij ernstiglijk bevestigt, o</w:t>
      </w:r>
      <w:r w:rsidRPr="002F6CE7">
        <w:rPr>
          <w:b/>
          <w:i/>
          <w:sz w:val="24"/>
          <w:szCs w:val="24"/>
        </w:rPr>
        <w:t>pdat degen</w:t>
      </w:r>
      <w:r w:rsidRPr="002F6CE7">
        <w:rPr>
          <w:b/>
          <w:i/>
          <w:sz w:val="24"/>
          <w:szCs w:val="24"/>
        </w:rPr>
        <w:t>en, die aan God geloven, zorg dragen, om goede werken voor te staan;</w:t>
      </w:r>
      <w:r w:rsidRPr="002F6CE7">
        <w:rPr>
          <w:b/>
          <w:i/>
          <w:sz w:val="24"/>
          <w:szCs w:val="24"/>
        </w:rPr>
        <w:t xml:space="preserve"> deze dingen zijn h</w:t>
      </w:r>
      <w:r w:rsidRPr="002F6CE7">
        <w:rPr>
          <w:b/>
          <w:i/>
          <w:sz w:val="24"/>
          <w:szCs w:val="24"/>
        </w:rPr>
        <w:t>et, die goed en nuttig zijn den mensen.</w:t>
      </w:r>
    </w:p>
    <w:p w:rsidR="002F6CE7" w:rsidRPr="002F6CE7" w:rsidRDefault="00380727" w:rsidP="002F6CE7">
      <w:pPr>
        <w:jc w:val="both"/>
        <w:rPr>
          <w:sz w:val="24"/>
          <w:szCs w:val="24"/>
        </w:rPr>
      </w:pPr>
      <w:r w:rsidRPr="002F6CE7">
        <w:rPr>
          <w:sz w:val="24"/>
          <w:szCs w:val="24"/>
        </w:rPr>
        <w:t>4</w:t>
      </w:r>
      <w:r w:rsidRPr="002F6CE7">
        <w:rPr>
          <w:sz w:val="24"/>
          <w:szCs w:val="24"/>
          <w:vertAlign w:val="superscript"/>
        </w:rPr>
        <w:t>e</w:t>
      </w:r>
      <w:r w:rsidRPr="002F6CE7">
        <w:rPr>
          <w:sz w:val="24"/>
          <w:szCs w:val="24"/>
        </w:rPr>
        <w:t xml:space="preserve"> PREEK</w:t>
      </w:r>
    </w:p>
    <w:p w:rsidR="002F6CE7" w:rsidRPr="002F6CE7" w:rsidRDefault="00380727" w:rsidP="002F6CE7">
      <w:pPr>
        <w:jc w:val="both"/>
        <w:rPr>
          <w:sz w:val="24"/>
          <w:szCs w:val="24"/>
        </w:rPr>
      </w:pPr>
      <w:r w:rsidRPr="002F6CE7">
        <w:rPr>
          <w:sz w:val="24"/>
          <w:szCs w:val="24"/>
        </w:rPr>
        <w:t xml:space="preserve">Het ware </w:t>
      </w:r>
      <w:r w:rsidRPr="002F6CE7">
        <w:rPr>
          <w:sz w:val="24"/>
          <w:szCs w:val="24"/>
        </w:rPr>
        <w:t>steunsel en de wezenlijke sterkte van een kerk en een volk</w:t>
      </w:r>
      <w:r w:rsidRPr="002F6CE7">
        <w:rPr>
          <w:sz w:val="24"/>
          <w:szCs w:val="24"/>
          <w:lang w:val="en-US"/>
        </w:rPr>
        <w:t>.</w:t>
      </w:r>
    </w:p>
    <w:p w:rsidR="002F6CE7" w:rsidRPr="002F6CE7" w:rsidRDefault="00380727" w:rsidP="002F6CE7">
      <w:pPr>
        <w:jc w:val="both"/>
        <w:rPr>
          <w:sz w:val="24"/>
          <w:szCs w:val="24"/>
        </w:rPr>
      </w:pPr>
      <w:r w:rsidRPr="002F6CE7">
        <w:rPr>
          <w:sz w:val="24"/>
          <w:szCs w:val="24"/>
        </w:rPr>
        <w:t>Jesaja 6:</w:t>
      </w:r>
      <w:r w:rsidRPr="002F6CE7">
        <w:rPr>
          <w:sz w:val="24"/>
          <w:szCs w:val="24"/>
        </w:rPr>
        <w:t xml:space="preserve"> </w:t>
      </w:r>
      <w:r w:rsidRPr="002F6CE7">
        <w:rPr>
          <w:sz w:val="24"/>
          <w:szCs w:val="24"/>
        </w:rPr>
        <w:t xml:space="preserve">13. </w:t>
      </w:r>
      <w:r w:rsidRPr="002F6CE7">
        <w:rPr>
          <w:b/>
          <w:i/>
          <w:sz w:val="24"/>
          <w:szCs w:val="24"/>
        </w:rPr>
        <w:t>Alzo zal het heilige zaad he</w:t>
      </w:r>
      <w:r w:rsidRPr="002F6CE7">
        <w:rPr>
          <w:b/>
          <w:i/>
          <w:sz w:val="24"/>
          <w:szCs w:val="24"/>
        </w:rPr>
        <w:t>t steunse</w:t>
      </w:r>
      <w:r w:rsidRPr="002F6CE7">
        <w:rPr>
          <w:b/>
          <w:i/>
          <w:sz w:val="24"/>
          <w:szCs w:val="24"/>
        </w:rPr>
        <w:t>l daarvan zijn.</w:t>
      </w:r>
    </w:p>
    <w:p w:rsidR="002F6CE7" w:rsidRPr="002F6CE7" w:rsidRDefault="00380727" w:rsidP="002F6CE7">
      <w:pPr>
        <w:jc w:val="both"/>
        <w:rPr>
          <w:sz w:val="24"/>
          <w:szCs w:val="24"/>
        </w:rPr>
      </w:pPr>
      <w:r w:rsidRPr="002F6CE7">
        <w:rPr>
          <w:sz w:val="24"/>
          <w:szCs w:val="24"/>
        </w:rPr>
        <w:t>5</w:t>
      </w:r>
      <w:r w:rsidRPr="002F6CE7">
        <w:rPr>
          <w:sz w:val="24"/>
          <w:szCs w:val="24"/>
          <w:vertAlign w:val="superscript"/>
        </w:rPr>
        <w:t>e</w:t>
      </w:r>
      <w:r w:rsidRPr="002F6CE7">
        <w:rPr>
          <w:sz w:val="24"/>
          <w:szCs w:val="24"/>
        </w:rPr>
        <w:t xml:space="preserve"> PREEK</w:t>
      </w:r>
    </w:p>
    <w:p w:rsidR="002F6CE7" w:rsidRPr="002F6CE7" w:rsidRDefault="00380727" w:rsidP="002F6CE7">
      <w:pPr>
        <w:jc w:val="both"/>
        <w:rPr>
          <w:sz w:val="24"/>
          <w:szCs w:val="24"/>
        </w:rPr>
      </w:pPr>
      <w:r w:rsidRPr="002F6CE7">
        <w:rPr>
          <w:sz w:val="24"/>
          <w:szCs w:val="24"/>
        </w:rPr>
        <w:t>Het zegel van de levende God gezet op Gods g</w:t>
      </w:r>
      <w:r w:rsidRPr="002F6CE7">
        <w:rPr>
          <w:sz w:val="24"/>
          <w:szCs w:val="24"/>
        </w:rPr>
        <w:t>etrouwe dienstknech</w:t>
      </w:r>
      <w:r w:rsidRPr="002F6CE7">
        <w:rPr>
          <w:sz w:val="24"/>
          <w:szCs w:val="24"/>
        </w:rPr>
        <w:t xml:space="preserve">ten, wanneer beschadigende winden waaien in de strijdende </w:t>
      </w:r>
      <w:r w:rsidRPr="002F6CE7">
        <w:rPr>
          <w:sz w:val="24"/>
          <w:szCs w:val="24"/>
        </w:rPr>
        <w:t>Kerk.</w:t>
      </w:r>
    </w:p>
    <w:p w:rsidR="002F6CE7" w:rsidRPr="002F6CE7" w:rsidRDefault="00380727" w:rsidP="002F6CE7">
      <w:pPr>
        <w:pStyle w:val="BodyText"/>
        <w:rPr>
          <w:b/>
          <w:szCs w:val="24"/>
        </w:rPr>
      </w:pPr>
      <w:r w:rsidRPr="002F6CE7">
        <w:rPr>
          <w:szCs w:val="24"/>
        </w:rPr>
        <w:t xml:space="preserve">Openbaring 7:1 - 3. </w:t>
      </w:r>
      <w:r w:rsidRPr="002F6CE7">
        <w:rPr>
          <w:b/>
          <w:i/>
          <w:szCs w:val="24"/>
        </w:rPr>
        <w:t>En na dezen zag ik vier engelen staan op d</w:t>
      </w:r>
      <w:r w:rsidRPr="002F6CE7">
        <w:rPr>
          <w:b/>
          <w:i/>
          <w:szCs w:val="24"/>
        </w:rPr>
        <w:t>e</w:t>
      </w:r>
      <w:r w:rsidRPr="002F6CE7">
        <w:rPr>
          <w:b/>
          <w:i/>
          <w:szCs w:val="24"/>
        </w:rPr>
        <w:t xml:space="preserve"> vier hoeken der aarde, houdende</w:t>
      </w:r>
      <w:r w:rsidRPr="002F6CE7">
        <w:rPr>
          <w:b/>
          <w:i/>
          <w:szCs w:val="24"/>
        </w:rPr>
        <w:t xml:space="preserve"> de vier </w:t>
      </w:r>
      <w:r w:rsidRPr="002F6CE7">
        <w:rPr>
          <w:b/>
          <w:i/>
          <w:szCs w:val="24"/>
        </w:rPr>
        <w:t xml:space="preserve">winden der aarde, opdat geen wind zou waaien op de aarde, noch op de </w:t>
      </w:r>
      <w:r w:rsidRPr="002F6CE7">
        <w:rPr>
          <w:b/>
          <w:i/>
          <w:szCs w:val="24"/>
        </w:rPr>
        <w:t>zee, noch tegen eni</w:t>
      </w:r>
      <w:r w:rsidRPr="002F6CE7">
        <w:rPr>
          <w:b/>
          <w:i/>
          <w:szCs w:val="24"/>
        </w:rPr>
        <w:t>gen boom. En ik zag een anderen engel opkomen van den opga</w:t>
      </w:r>
      <w:r w:rsidRPr="002F6CE7">
        <w:rPr>
          <w:b/>
          <w:i/>
          <w:szCs w:val="24"/>
        </w:rPr>
        <w:t>ng der zon, hebbende het zegel des levenden Gods; en hij riep met ee</w:t>
      </w:r>
      <w:r w:rsidRPr="002F6CE7">
        <w:rPr>
          <w:b/>
          <w:i/>
          <w:szCs w:val="24"/>
        </w:rPr>
        <w:t>n</w:t>
      </w:r>
      <w:r w:rsidRPr="002F6CE7">
        <w:rPr>
          <w:b/>
          <w:i/>
          <w:szCs w:val="24"/>
        </w:rPr>
        <w:t xml:space="preserve"> grote stem tot de vier engelen,</w:t>
      </w:r>
      <w:r w:rsidRPr="002F6CE7">
        <w:rPr>
          <w:b/>
          <w:i/>
          <w:szCs w:val="24"/>
        </w:rPr>
        <w:t xml:space="preserve"> welke ma</w:t>
      </w:r>
      <w:r w:rsidRPr="002F6CE7">
        <w:rPr>
          <w:b/>
          <w:i/>
          <w:szCs w:val="24"/>
        </w:rPr>
        <w:t>cht gegeven was de aarde en de zee te beschadigen, zeggende: Beschadi</w:t>
      </w:r>
      <w:r w:rsidRPr="002F6CE7">
        <w:rPr>
          <w:b/>
          <w:i/>
          <w:szCs w:val="24"/>
        </w:rPr>
        <w:t>gt de aarde niet, n</w:t>
      </w:r>
      <w:r w:rsidRPr="002F6CE7">
        <w:rPr>
          <w:b/>
          <w:i/>
          <w:szCs w:val="24"/>
        </w:rPr>
        <w:t>och de zee, noch de bomen, totdat wij de dienstknechten on</w:t>
      </w:r>
      <w:r w:rsidRPr="002F6CE7">
        <w:rPr>
          <w:b/>
          <w:i/>
          <w:szCs w:val="24"/>
        </w:rPr>
        <w:t>zes Gods zullen verzegeld hebben aan hun voorhoofden.</w:t>
      </w:r>
    </w:p>
    <w:p w:rsidR="002F6CE7" w:rsidRPr="002F6CE7" w:rsidRDefault="00380727" w:rsidP="002F6CE7">
      <w:pPr>
        <w:pStyle w:val="BodyText"/>
        <w:rPr>
          <w:szCs w:val="24"/>
        </w:rPr>
      </w:pPr>
      <w:r w:rsidRPr="002F6CE7">
        <w:rPr>
          <w:szCs w:val="24"/>
        </w:rPr>
        <w:t>6</w:t>
      </w:r>
      <w:r w:rsidRPr="002F6CE7">
        <w:rPr>
          <w:szCs w:val="24"/>
          <w:vertAlign w:val="superscript"/>
        </w:rPr>
        <w:t>e</w:t>
      </w:r>
      <w:r w:rsidRPr="002F6CE7">
        <w:rPr>
          <w:szCs w:val="24"/>
        </w:rPr>
        <w:t xml:space="preserve"> PREEK</w:t>
      </w:r>
    </w:p>
    <w:p w:rsidR="002F6CE7" w:rsidRPr="002F6CE7" w:rsidRDefault="00380727" w:rsidP="002F6CE7">
      <w:pPr>
        <w:pStyle w:val="BodyText"/>
        <w:rPr>
          <w:szCs w:val="24"/>
        </w:rPr>
      </w:pPr>
      <w:r w:rsidRPr="002F6CE7">
        <w:rPr>
          <w:szCs w:val="24"/>
        </w:rPr>
        <w:t>Abrah</w:t>
      </w:r>
      <w:r w:rsidRPr="002F6CE7">
        <w:rPr>
          <w:szCs w:val="24"/>
        </w:rPr>
        <w:t>a</w:t>
      </w:r>
      <w:r w:rsidRPr="002F6CE7">
        <w:rPr>
          <w:szCs w:val="24"/>
        </w:rPr>
        <w:t>m zich verheugende in de dag van</w:t>
      </w:r>
      <w:r w:rsidRPr="002F6CE7">
        <w:rPr>
          <w:szCs w:val="24"/>
        </w:rPr>
        <w:t xml:space="preserve"> Christus</w:t>
      </w:r>
      <w:r w:rsidRPr="002F6CE7">
        <w:rPr>
          <w:szCs w:val="24"/>
        </w:rPr>
        <w:t xml:space="preserve"> van verre te zien.</w:t>
      </w:r>
    </w:p>
    <w:p w:rsidR="002F6CE7" w:rsidRPr="002F6CE7" w:rsidRDefault="00380727" w:rsidP="002F6CE7">
      <w:pPr>
        <w:rPr>
          <w:b/>
          <w:sz w:val="24"/>
          <w:szCs w:val="24"/>
        </w:rPr>
      </w:pPr>
      <w:r w:rsidRPr="002F6CE7">
        <w:rPr>
          <w:sz w:val="24"/>
          <w:szCs w:val="24"/>
        </w:rPr>
        <w:lastRenderedPageBreak/>
        <w:t xml:space="preserve">Johannes 8:56. </w:t>
      </w:r>
      <w:r w:rsidRPr="002F6CE7">
        <w:rPr>
          <w:b/>
          <w:i/>
          <w:sz w:val="24"/>
          <w:szCs w:val="24"/>
        </w:rPr>
        <w:t>Abraham, uw vader, heeft met verhe</w:t>
      </w:r>
      <w:r w:rsidRPr="002F6CE7">
        <w:rPr>
          <w:b/>
          <w:i/>
          <w:sz w:val="24"/>
          <w:szCs w:val="24"/>
        </w:rPr>
        <w:t>uging verlangd, opd</w:t>
      </w:r>
      <w:r w:rsidRPr="002F6CE7">
        <w:rPr>
          <w:b/>
          <w:i/>
          <w:sz w:val="24"/>
          <w:szCs w:val="24"/>
        </w:rPr>
        <w:t>at hij Mijn dag zien zou; en hij heeft hem gezien, en is v</w:t>
      </w:r>
      <w:r w:rsidRPr="002F6CE7">
        <w:rPr>
          <w:b/>
          <w:i/>
          <w:sz w:val="24"/>
          <w:szCs w:val="24"/>
        </w:rPr>
        <w:t>erblijd geweest.</w:t>
      </w:r>
    </w:p>
    <w:p w:rsidR="002F6CE7" w:rsidRPr="002F6CE7" w:rsidRDefault="00380727" w:rsidP="002F6CE7">
      <w:pPr>
        <w:rPr>
          <w:b/>
          <w:sz w:val="24"/>
          <w:szCs w:val="24"/>
        </w:rPr>
      </w:pPr>
    </w:p>
    <w:p w:rsidR="002F6CE7" w:rsidRPr="002F6CE7" w:rsidRDefault="00380727" w:rsidP="002F6CE7">
      <w:pPr>
        <w:jc w:val="both"/>
        <w:rPr>
          <w:b/>
          <w:sz w:val="24"/>
          <w:szCs w:val="24"/>
        </w:rPr>
      </w:pPr>
      <w:r w:rsidRPr="002F6CE7">
        <w:rPr>
          <w:b/>
          <w:sz w:val="24"/>
          <w:szCs w:val="24"/>
        </w:rPr>
        <w:t>3</w:t>
      </w:r>
      <w:r w:rsidRPr="002F6CE7">
        <w:rPr>
          <w:b/>
          <w:sz w:val="24"/>
          <w:szCs w:val="24"/>
          <w:vertAlign w:val="superscript"/>
        </w:rPr>
        <w:t>e</w:t>
      </w:r>
      <w:r w:rsidRPr="002F6CE7">
        <w:rPr>
          <w:b/>
          <w:sz w:val="24"/>
          <w:szCs w:val="24"/>
        </w:rPr>
        <w:t xml:space="preserve"> Deel</w:t>
      </w:r>
    </w:p>
    <w:p w:rsidR="002F6CE7" w:rsidRPr="002F6CE7" w:rsidRDefault="00380727" w:rsidP="002F6CE7">
      <w:pPr>
        <w:pStyle w:val="Heading3"/>
        <w:rPr>
          <w:rFonts w:ascii="Times New Roman" w:hAnsi="Times New Roman"/>
          <w:sz w:val="24"/>
          <w:szCs w:val="24"/>
        </w:rPr>
      </w:pPr>
      <w:r w:rsidRPr="002F6CE7">
        <w:rPr>
          <w:rFonts w:ascii="Times New Roman" w:hAnsi="Times New Roman"/>
          <w:sz w:val="24"/>
          <w:szCs w:val="24"/>
        </w:rPr>
        <w:t>3 PREKEN</w:t>
      </w:r>
    </w:p>
    <w:p w:rsidR="002F6CE7" w:rsidRPr="002F6CE7" w:rsidRDefault="00380727" w:rsidP="002F6CE7">
      <w:pPr>
        <w:rPr>
          <w:sz w:val="24"/>
          <w:szCs w:val="24"/>
        </w:rPr>
      </w:pPr>
      <w:r w:rsidRPr="002F6CE7">
        <w:rPr>
          <w:sz w:val="24"/>
          <w:szCs w:val="24"/>
        </w:rPr>
        <w:t xml:space="preserve">De Boom des levens Zijn vruchten </w:t>
      </w:r>
      <w:r w:rsidRPr="002F6CE7">
        <w:rPr>
          <w:sz w:val="24"/>
          <w:szCs w:val="24"/>
        </w:rPr>
        <w:t>e</w:t>
      </w:r>
      <w:r w:rsidRPr="002F6CE7">
        <w:rPr>
          <w:sz w:val="24"/>
          <w:szCs w:val="24"/>
        </w:rPr>
        <w:t>n bladeren afschuddende onder de</w:t>
      </w:r>
      <w:r w:rsidRPr="002F6CE7">
        <w:rPr>
          <w:sz w:val="24"/>
          <w:szCs w:val="24"/>
        </w:rPr>
        <w:t xml:space="preserve"> natiën</w:t>
      </w:r>
      <w:r w:rsidRPr="002F6CE7">
        <w:rPr>
          <w:sz w:val="24"/>
          <w:szCs w:val="24"/>
          <w:lang w:val="en-US"/>
        </w:rPr>
        <w:t>.</w:t>
      </w:r>
      <w:r w:rsidRPr="002F6CE7">
        <w:rPr>
          <w:sz w:val="24"/>
          <w:szCs w:val="24"/>
        </w:rPr>
        <w:t xml:space="preserve"> </w:t>
      </w:r>
    </w:p>
    <w:p w:rsidR="002F6CE7" w:rsidRPr="002F6CE7" w:rsidRDefault="00380727" w:rsidP="002F6CE7">
      <w:pPr>
        <w:jc w:val="both"/>
        <w:rPr>
          <w:sz w:val="24"/>
          <w:szCs w:val="24"/>
        </w:rPr>
      </w:pPr>
      <w:r w:rsidRPr="002F6CE7">
        <w:rPr>
          <w:sz w:val="24"/>
          <w:szCs w:val="24"/>
        </w:rPr>
        <w:t>Openbaring 22:2.</w:t>
      </w:r>
      <w:r w:rsidRPr="002F6CE7">
        <w:rPr>
          <w:b/>
          <w:sz w:val="24"/>
          <w:szCs w:val="24"/>
        </w:rPr>
        <w:t xml:space="preserve"> </w:t>
      </w:r>
      <w:r w:rsidRPr="002F6CE7">
        <w:rPr>
          <w:b/>
          <w:i/>
          <w:sz w:val="24"/>
          <w:szCs w:val="24"/>
        </w:rPr>
        <w:t>In het midden van haar straat en op de ene en de and</w:t>
      </w:r>
      <w:r w:rsidRPr="002F6CE7">
        <w:rPr>
          <w:b/>
          <w:i/>
          <w:sz w:val="24"/>
          <w:szCs w:val="24"/>
        </w:rPr>
        <w:t>ere zijde der rivie</w:t>
      </w:r>
      <w:r w:rsidRPr="002F6CE7">
        <w:rPr>
          <w:b/>
          <w:i/>
          <w:sz w:val="24"/>
          <w:szCs w:val="24"/>
        </w:rPr>
        <w:t xml:space="preserve">r was de boom des levens, voortbrengende twaalf vruchten, </w:t>
      </w:r>
      <w:r w:rsidRPr="002F6CE7">
        <w:rPr>
          <w:b/>
          <w:i/>
          <w:sz w:val="24"/>
          <w:szCs w:val="24"/>
        </w:rPr>
        <w:t>van maand tot maand gevende zijne vrucht; en de bladeren des booms w</w:t>
      </w:r>
      <w:r w:rsidRPr="002F6CE7">
        <w:rPr>
          <w:b/>
          <w:i/>
          <w:sz w:val="24"/>
          <w:szCs w:val="24"/>
        </w:rPr>
        <w:t>a</w:t>
      </w:r>
      <w:r w:rsidRPr="002F6CE7">
        <w:rPr>
          <w:b/>
          <w:i/>
          <w:sz w:val="24"/>
          <w:szCs w:val="24"/>
        </w:rPr>
        <w:t>ren tot genezing der heidenen.</w:t>
      </w:r>
    </w:p>
    <w:p w:rsidR="002F6CE7" w:rsidRPr="002F6CE7" w:rsidRDefault="00380727" w:rsidP="002F6CE7">
      <w:pPr>
        <w:rPr>
          <w:sz w:val="24"/>
          <w:szCs w:val="24"/>
        </w:rPr>
      </w:pPr>
      <w:r w:rsidRPr="002F6CE7">
        <w:rPr>
          <w:sz w:val="24"/>
          <w:szCs w:val="24"/>
        </w:rPr>
        <w:t>4</w:t>
      </w:r>
      <w:r w:rsidRPr="002F6CE7">
        <w:rPr>
          <w:sz w:val="24"/>
          <w:szCs w:val="24"/>
          <w:vertAlign w:val="superscript"/>
        </w:rPr>
        <w:t>e</w:t>
      </w:r>
      <w:r w:rsidRPr="002F6CE7">
        <w:rPr>
          <w:sz w:val="24"/>
          <w:szCs w:val="24"/>
        </w:rPr>
        <w:t xml:space="preserve"> PREEK</w:t>
      </w:r>
    </w:p>
    <w:p w:rsidR="002F6CE7" w:rsidRPr="002F6CE7" w:rsidRDefault="00380727" w:rsidP="002F6CE7">
      <w:pPr>
        <w:jc w:val="both"/>
        <w:rPr>
          <w:sz w:val="24"/>
          <w:szCs w:val="24"/>
        </w:rPr>
      </w:pPr>
      <w:r w:rsidRPr="002F6CE7">
        <w:rPr>
          <w:sz w:val="24"/>
          <w:szCs w:val="24"/>
        </w:rPr>
        <w:t>De wind van de Heilige Geest blazende op de dorre beenderen in het dal</w:t>
      </w:r>
      <w:r w:rsidRPr="002F6CE7">
        <w:rPr>
          <w:sz w:val="24"/>
          <w:szCs w:val="24"/>
        </w:rPr>
        <w:t xml:space="preserve"> des gezichts</w:t>
      </w:r>
      <w:r w:rsidRPr="002F6CE7">
        <w:rPr>
          <w:sz w:val="24"/>
          <w:szCs w:val="24"/>
          <w:lang w:val="en-US"/>
        </w:rPr>
        <w:t>.</w:t>
      </w:r>
      <w:r w:rsidRPr="002F6CE7">
        <w:rPr>
          <w:sz w:val="24"/>
          <w:szCs w:val="24"/>
        </w:rPr>
        <w:t xml:space="preserve"> </w:t>
      </w:r>
    </w:p>
    <w:p w:rsidR="002F6CE7" w:rsidRPr="002F6CE7" w:rsidRDefault="00380727" w:rsidP="002F6CE7">
      <w:pPr>
        <w:jc w:val="both"/>
        <w:rPr>
          <w:sz w:val="24"/>
          <w:szCs w:val="24"/>
        </w:rPr>
      </w:pPr>
      <w:r w:rsidRPr="002F6CE7">
        <w:rPr>
          <w:sz w:val="24"/>
          <w:szCs w:val="24"/>
        </w:rPr>
        <w:t>Ezec</w:t>
      </w:r>
      <w:r w:rsidRPr="002F6CE7">
        <w:rPr>
          <w:sz w:val="24"/>
          <w:szCs w:val="24"/>
        </w:rPr>
        <w:t>hiël 37:9</w:t>
      </w:r>
      <w:r w:rsidRPr="002F6CE7">
        <w:rPr>
          <w:i/>
          <w:sz w:val="24"/>
          <w:szCs w:val="24"/>
        </w:rPr>
        <w:t xml:space="preserve"> </w:t>
      </w:r>
      <w:r w:rsidRPr="002F6CE7">
        <w:rPr>
          <w:b/>
          <w:i/>
          <w:sz w:val="24"/>
          <w:szCs w:val="24"/>
        </w:rPr>
        <w:t xml:space="preserve">Gij Geest! Kom aan van de vier winden, en blaas </w:t>
      </w:r>
      <w:r w:rsidRPr="002F6CE7">
        <w:rPr>
          <w:b/>
          <w:i/>
          <w:sz w:val="24"/>
          <w:szCs w:val="24"/>
        </w:rPr>
        <w:t>in deze gedoden, opdat zij levend worden.</w:t>
      </w:r>
    </w:p>
    <w:p w:rsidR="002F6CE7" w:rsidRPr="002F6CE7" w:rsidRDefault="00380727" w:rsidP="002F6CE7">
      <w:pPr>
        <w:rPr>
          <w:sz w:val="24"/>
          <w:szCs w:val="24"/>
        </w:rPr>
      </w:pPr>
      <w:r w:rsidRPr="002F6CE7">
        <w:rPr>
          <w:sz w:val="24"/>
          <w:szCs w:val="24"/>
        </w:rPr>
        <w:t>5</w:t>
      </w:r>
      <w:r w:rsidRPr="002F6CE7">
        <w:rPr>
          <w:sz w:val="24"/>
          <w:szCs w:val="24"/>
          <w:vertAlign w:val="superscript"/>
        </w:rPr>
        <w:t>e</w:t>
      </w:r>
      <w:r w:rsidRPr="002F6CE7">
        <w:rPr>
          <w:sz w:val="24"/>
          <w:szCs w:val="24"/>
        </w:rPr>
        <w:t xml:space="preserve"> PREEK</w:t>
      </w:r>
    </w:p>
    <w:p w:rsidR="002F6CE7" w:rsidRPr="002F6CE7" w:rsidRDefault="00380727" w:rsidP="002F6CE7">
      <w:pPr>
        <w:rPr>
          <w:sz w:val="24"/>
          <w:szCs w:val="24"/>
        </w:rPr>
      </w:pPr>
      <w:r w:rsidRPr="002F6CE7">
        <w:rPr>
          <w:sz w:val="24"/>
          <w:szCs w:val="24"/>
        </w:rPr>
        <w:t>Roverij gepleegd,</w:t>
      </w:r>
      <w:r w:rsidRPr="002F6CE7">
        <w:rPr>
          <w:sz w:val="24"/>
          <w:szCs w:val="24"/>
        </w:rPr>
        <w:t xml:space="preserve"> </w:t>
      </w:r>
      <w:r w:rsidRPr="002F6CE7">
        <w:rPr>
          <w:sz w:val="24"/>
          <w:szCs w:val="24"/>
        </w:rPr>
        <w:t>en teruggave gedaan, beide aan G</w:t>
      </w:r>
      <w:r w:rsidRPr="002F6CE7">
        <w:rPr>
          <w:sz w:val="24"/>
          <w:szCs w:val="24"/>
        </w:rPr>
        <w:t>od en d</w:t>
      </w:r>
      <w:r w:rsidRPr="002F6CE7">
        <w:rPr>
          <w:sz w:val="24"/>
          <w:szCs w:val="24"/>
        </w:rPr>
        <w:t>e mens</w:t>
      </w:r>
      <w:r w:rsidRPr="002F6CE7">
        <w:rPr>
          <w:sz w:val="24"/>
          <w:szCs w:val="24"/>
          <w:lang w:val="en-US"/>
        </w:rPr>
        <w:t>.</w:t>
      </w:r>
    </w:p>
    <w:p w:rsidR="002F6CE7" w:rsidRPr="002F6CE7" w:rsidRDefault="00380727" w:rsidP="002F6CE7">
      <w:pPr>
        <w:rPr>
          <w:sz w:val="24"/>
          <w:szCs w:val="24"/>
        </w:rPr>
      </w:pPr>
      <w:r w:rsidRPr="002F6CE7">
        <w:rPr>
          <w:sz w:val="24"/>
          <w:szCs w:val="24"/>
        </w:rPr>
        <w:t xml:space="preserve">Psalm 69:5. </w:t>
      </w:r>
      <w:r w:rsidRPr="002F6CE7">
        <w:rPr>
          <w:b/>
          <w:i/>
          <w:sz w:val="24"/>
          <w:szCs w:val="24"/>
        </w:rPr>
        <w:t>Wat ik niet geroofd heb, moet ik alsdan wedergeven.</w:t>
      </w:r>
    </w:p>
    <w:p w:rsidR="002F6CE7" w:rsidRPr="002F6CE7" w:rsidRDefault="00380727" w:rsidP="002F6CE7">
      <w:pPr>
        <w:rPr>
          <w:sz w:val="24"/>
          <w:szCs w:val="24"/>
        </w:rPr>
      </w:pPr>
      <w:r w:rsidRPr="002F6CE7">
        <w:rPr>
          <w:sz w:val="24"/>
          <w:szCs w:val="24"/>
        </w:rPr>
        <w:t>6</w:t>
      </w:r>
      <w:r w:rsidRPr="002F6CE7">
        <w:rPr>
          <w:sz w:val="24"/>
          <w:szCs w:val="24"/>
          <w:vertAlign w:val="superscript"/>
        </w:rPr>
        <w:t>e</w:t>
      </w:r>
      <w:r w:rsidRPr="002F6CE7">
        <w:rPr>
          <w:sz w:val="24"/>
          <w:szCs w:val="24"/>
        </w:rPr>
        <w:t xml:space="preserve"> PREEK</w:t>
      </w:r>
    </w:p>
    <w:p w:rsidR="002F6CE7" w:rsidRPr="002F6CE7" w:rsidRDefault="00380727" w:rsidP="002F6CE7">
      <w:pPr>
        <w:rPr>
          <w:sz w:val="24"/>
          <w:szCs w:val="24"/>
        </w:rPr>
      </w:pPr>
      <w:r w:rsidRPr="002F6CE7">
        <w:rPr>
          <w:sz w:val="24"/>
          <w:szCs w:val="24"/>
        </w:rPr>
        <w:t xml:space="preserve">De Opgang </w:t>
      </w:r>
      <w:r w:rsidRPr="002F6CE7">
        <w:rPr>
          <w:sz w:val="24"/>
          <w:szCs w:val="24"/>
        </w:rPr>
        <w:t>uit de hoogte, of de Dageraad van omhoog</w:t>
      </w:r>
      <w:r w:rsidRPr="002F6CE7">
        <w:rPr>
          <w:sz w:val="24"/>
          <w:szCs w:val="24"/>
          <w:lang w:val="en-US"/>
        </w:rPr>
        <w:t>.</w:t>
      </w:r>
    </w:p>
    <w:p w:rsidR="002F6CE7" w:rsidRPr="002F6CE7" w:rsidRDefault="00380727" w:rsidP="002F6CE7">
      <w:pPr>
        <w:rPr>
          <w:sz w:val="24"/>
          <w:szCs w:val="24"/>
        </w:rPr>
      </w:pPr>
      <w:r w:rsidRPr="002F6CE7">
        <w:rPr>
          <w:sz w:val="24"/>
          <w:szCs w:val="24"/>
        </w:rPr>
        <w:t xml:space="preserve">Lukas 1:78. </w:t>
      </w:r>
      <w:r w:rsidRPr="002F6CE7">
        <w:rPr>
          <w:b/>
          <w:i/>
          <w:sz w:val="24"/>
          <w:szCs w:val="24"/>
        </w:rPr>
        <w:t xml:space="preserve">Door </w:t>
      </w:r>
      <w:r w:rsidRPr="002F6CE7">
        <w:rPr>
          <w:b/>
          <w:i/>
          <w:sz w:val="24"/>
          <w:szCs w:val="24"/>
        </w:rPr>
        <w:t>de innerlijke bewegingen der barmhartigheid onzes Gods, met welke on</w:t>
      </w:r>
      <w:r w:rsidRPr="002F6CE7">
        <w:rPr>
          <w:b/>
          <w:i/>
          <w:sz w:val="24"/>
          <w:szCs w:val="24"/>
        </w:rPr>
        <w:t>s</w:t>
      </w:r>
      <w:r w:rsidRPr="002F6CE7">
        <w:rPr>
          <w:b/>
          <w:i/>
          <w:sz w:val="24"/>
          <w:szCs w:val="24"/>
        </w:rPr>
        <w:t xml:space="preserve"> bezocht heeft de Opgang uit de </w:t>
      </w:r>
      <w:r w:rsidRPr="002F6CE7">
        <w:rPr>
          <w:b/>
          <w:i/>
          <w:sz w:val="24"/>
          <w:szCs w:val="24"/>
        </w:rPr>
        <w:t>hoogt</w:t>
      </w:r>
      <w:r w:rsidRPr="002F6CE7">
        <w:rPr>
          <w:b/>
          <w:i/>
          <w:sz w:val="24"/>
          <w:szCs w:val="24"/>
        </w:rPr>
        <w:t>e.</w:t>
      </w:r>
    </w:p>
    <w:p w:rsidR="002F6CE7" w:rsidRPr="002F6CE7" w:rsidRDefault="00380727" w:rsidP="002F6CE7">
      <w:pPr>
        <w:rPr>
          <w:sz w:val="24"/>
          <w:szCs w:val="24"/>
        </w:rPr>
      </w:pPr>
      <w:r w:rsidRPr="002F6CE7">
        <w:rPr>
          <w:i/>
          <w:sz w:val="24"/>
          <w:szCs w:val="24"/>
        </w:rPr>
        <w:t>Toespraak na het avondmaal</w:t>
      </w:r>
    </w:p>
    <w:p w:rsidR="002F6CE7" w:rsidRPr="002F6CE7" w:rsidRDefault="00380727" w:rsidP="002F6CE7">
      <w:pPr>
        <w:rPr>
          <w:sz w:val="24"/>
          <w:szCs w:val="24"/>
        </w:rPr>
      </w:pPr>
      <w:r w:rsidRPr="002F6CE7">
        <w:rPr>
          <w:sz w:val="24"/>
          <w:szCs w:val="24"/>
        </w:rPr>
        <w:t>7</w:t>
      </w:r>
      <w:r w:rsidRPr="002F6CE7">
        <w:rPr>
          <w:sz w:val="24"/>
          <w:szCs w:val="24"/>
          <w:vertAlign w:val="superscript"/>
        </w:rPr>
        <w:t>e</w:t>
      </w:r>
      <w:r w:rsidRPr="002F6CE7">
        <w:rPr>
          <w:sz w:val="24"/>
          <w:szCs w:val="24"/>
        </w:rPr>
        <w:t xml:space="preserve"> PREEK</w:t>
      </w:r>
    </w:p>
    <w:p w:rsidR="002F6CE7" w:rsidRPr="002F6CE7" w:rsidRDefault="00380727" w:rsidP="002F6CE7">
      <w:pPr>
        <w:rPr>
          <w:sz w:val="24"/>
          <w:szCs w:val="24"/>
        </w:rPr>
      </w:pPr>
      <w:r w:rsidRPr="002F6CE7">
        <w:rPr>
          <w:sz w:val="24"/>
          <w:szCs w:val="24"/>
        </w:rPr>
        <w:t>De nederige ziel</w:t>
      </w:r>
      <w:r w:rsidRPr="002F6CE7">
        <w:rPr>
          <w:sz w:val="24"/>
          <w:szCs w:val="24"/>
          <w:lang w:val="en-US"/>
        </w:rPr>
        <w:t>,</w:t>
      </w:r>
      <w:r w:rsidRPr="002F6CE7">
        <w:rPr>
          <w:sz w:val="24"/>
          <w:szCs w:val="24"/>
        </w:rPr>
        <w:t xml:space="preserve"> de bijzondere gun</w:t>
      </w:r>
      <w:r w:rsidRPr="002F6CE7">
        <w:rPr>
          <w:sz w:val="24"/>
          <w:szCs w:val="24"/>
        </w:rPr>
        <w:t>steling van de heme</w:t>
      </w:r>
      <w:r w:rsidRPr="002F6CE7">
        <w:rPr>
          <w:sz w:val="24"/>
          <w:szCs w:val="24"/>
        </w:rPr>
        <w:t>l</w:t>
      </w:r>
      <w:r w:rsidRPr="002F6CE7">
        <w:rPr>
          <w:sz w:val="24"/>
          <w:szCs w:val="24"/>
          <w:lang w:val="en-US"/>
        </w:rPr>
        <w:t>.</w:t>
      </w:r>
    </w:p>
    <w:p w:rsidR="002F6CE7" w:rsidRPr="002F6CE7" w:rsidRDefault="00380727" w:rsidP="002F6CE7">
      <w:pPr>
        <w:rPr>
          <w:sz w:val="24"/>
          <w:szCs w:val="24"/>
        </w:rPr>
      </w:pPr>
      <w:r w:rsidRPr="002F6CE7">
        <w:rPr>
          <w:sz w:val="24"/>
          <w:szCs w:val="24"/>
        </w:rPr>
        <w:t xml:space="preserve">Psalm 138:6 </w:t>
      </w:r>
      <w:r w:rsidRPr="002F6CE7">
        <w:rPr>
          <w:b/>
          <w:i/>
          <w:sz w:val="24"/>
          <w:szCs w:val="24"/>
        </w:rPr>
        <w:t>Want de HEERE is hoog, nochtans ziet Hij den</w:t>
      </w:r>
      <w:r w:rsidRPr="002F6CE7">
        <w:rPr>
          <w:b/>
          <w:i/>
          <w:sz w:val="24"/>
          <w:szCs w:val="24"/>
        </w:rPr>
        <w:t xml:space="preserve"> nederige aan, en den verhevene kent Hij van verre.</w:t>
      </w:r>
    </w:p>
    <w:p w:rsidR="002F6CE7" w:rsidRPr="002F6CE7" w:rsidRDefault="00380727" w:rsidP="002F6CE7">
      <w:pPr>
        <w:jc w:val="both"/>
        <w:rPr>
          <w:sz w:val="24"/>
          <w:szCs w:val="24"/>
        </w:rPr>
      </w:pPr>
    </w:p>
    <w:p w:rsidR="002F6CE7" w:rsidRPr="002F6CE7" w:rsidRDefault="00380727" w:rsidP="002F6CE7">
      <w:pPr>
        <w:jc w:val="both"/>
        <w:rPr>
          <w:b/>
          <w:sz w:val="24"/>
          <w:szCs w:val="24"/>
        </w:rPr>
      </w:pPr>
      <w:r w:rsidRPr="002F6CE7">
        <w:rPr>
          <w:b/>
          <w:sz w:val="24"/>
          <w:szCs w:val="24"/>
        </w:rPr>
        <w:t>4</w:t>
      </w:r>
      <w:r w:rsidRPr="002F6CE7">
        <w:rPr>
          <w:b/>
          <w:sz w:val="24"/>
          <w:szCs w:val="24"/>
          <w:vertAlign w:val="superscript"/>
        </w:rPr>
        <w:t>e</w:t>
      </w:r>
      <w:r w:rsidRPr="002F6CE7">
        <w:rPr>
          <w:b/>
          <w:sz w:val="24"/>
          <w:szCs w:val="24"/>
        </w:rPr>
        <w:t xml:space="preserve"> Deel</w:t>
      </w:r>
    </w:p>
    <w:p w:rsidR="002F6CE7" w:rsidRPr="002F6CE7" w:rsidRDefault="00380727" w:rsidP="002F6CE7">
      <w:pPr>
        <w:rPr>
          <w:sz w:val="24"/>
          <w:szCs w:val="24"/>
        </w:rPr>
      </w:pPr>
      <w:r w:rsidRPr="002F6CE7">
        <w:rPr>
          <w:sz w:val="24"/>
          <w:szCs w:val="24"/>
        </w:rPr>
        <w:t>1</w:t>
      </w:r>
      <w:r w:rsidRPr="002F6CE7">
        <w:rPr>
          <w:sz w:val="24"/>
          <w:szCs w:val="24"/>
          <w:vertAlign w:val="superscript"/>
        </w:rPr>
        <w:t>ste</w:t>
      </w:r>
      <w:r w:rsidRPr="002F6CE7">
        <w:rPr>
          <w:sz w:val="24"/>
          <w:szCs w:val="24"/>
        </w:rPr>
        <w:t xml:space="preserve"> en</w:t>
      </w:r>
      <w:r w:rsidRPr="002F6CE7">
        <w:rPr>
          <w:sz w:val="24"/>
          <w:szCs w:val="24"/>
        </w:rPr>
        <w:t xml:space="preserve"> </w:t>
      </w:r>
      <w:r w:rsidRPr="002F6CE7">
        <w:rPr>
          <w:sz w:val="24"/>
          <w:szCs w:val="24"/>
        </w:rPr>
        <w:t>2</w:t>
      </w:r>
      <w:r w:rsidRPr="002F6CE7">
        <w:rPr>
          <w:sz w:val="24"/>
          <w:szCs w:val="24"/>
          <w:vertAlign w:val="superscript"/>
        </w:rPr>
        <w:t>e</w:t>
      </w:r>
      <w:r w:rsidRPr="002F6CE7">
        <w:rPr>
          <w:sz w:val="24"/>
          <w:szCs w:val="24"/>
        </w:rPr>
        <w:t xml:space="preserve"> PREEK</w:t>
      </w:r>
    </w:p>
    <w:p w:rsidR="002F6CE7" w:rsidRPr="002F6CE7" w:rsidRDefault="00380727" w:rsidP="002F6CE7">
      <w:pPr>
        <w:rPr>
          <w:snapToGrid w:val="0"/>
          <w:sz w:val="24"/>
          <w:szCs w:val="24"/>
        </w:rPr>
      </w:pPr>
      <w:r w:rsidRPr="002F6CE7">
        <w:rPr>
          <w:snapToGrid w:val="0"/>
          <w:sz w:val="24"/>
          <w:szCs w:val="24"/>
        </w:rPr>
        <w:t>De Nieuw Testamentische</w:t>
      </w:r>
      <w:r w:rsidRPr="002F6CE7">
        <w:rPr>
          <w:snapToGrid w:val="0"/>
          <w:sz w:val="24"/>
          <w:szCs w:val="24"/>
        </w:rPr>
        <w:t xml:space="preserve"> Ar</w:t>
      </w:r>
      <w:r w:rsidRPr="002F6CE7">
        <w:rPr>
          <w:snapToGrid w:val="0"/>
          <w:sz w:val="24"/>
          <w:szCs w:val="24"/>
        </w:rPr>
        <w:t>k geopend tegen de vloed van Goddelijke toorn</w:t>
      </w:r>
      <w:r w:rsidRPr="002F6CE7">
        <w:rPr>
          <w:snapToGrid w:val="0"/>
          <w:sz w:val="24"/>
          <w:szCs w:val="24"/>
          <w:lang w:val="en-US"/>
        </w:rPr>
        <w:t>.</w:t>
      </w:r>
    </w:p>
    <w:p w:rsidR="002F6CE7" w:rsidRPr="002F6CE7" w:rsidRDefault="00380727" w:rsidP="002F6CE7">
      <w:pPr>
        <w:rPr>
          <w:snapToGrid w:val="0"/>
          <w:sz w:val="24"/>
          <w:szCs w:val="24"/>
        </w:rPr>
      </w:pPr>
      <w:r w:rsidRPr="002F6CE7">
        <w:rPr>
          <w:snapToGrid w:val="0"/>
          <w:sz w:val="24"/>
          <w:szCs w:val="24"/>
        </w:rPr>
        <w:t xml:space="preserve">Hebreeën 11:7. </w:t>
      </w:r>
      <w:r w:rsidRPr="002F6CE7">
        <w:rPr>
          <w:b/>
          <w:i/>
          <w:snapToGrid w:val="0"/>
          <w:sz w:val="24"/>
          <w:szCs w:val="24"/>
        </w:rPr>
        <w:t>Door het geloo</w:t>
      </w:r>
      <w:r w:rsidRPr="002F6CE7">
        <w:rPr>
          <w:b/>
          <w:i/>
          <w:snapToGrid w:val="0"/>
          <w:sz w:val="24"/>
          <w:szCs w:val="24"/>
        </w:rPr>
        <w:t>f heeft Noach, door</w:t>
      </w:r>
      <w:r w:rsidRPr="002F6CE7">
        <w:rPr>
          <w:b/>
          <w:i/>
          <w:snapToGrid w:val="0"/>
          <w:sz w:val="24"/>
          <w:szCs w:val="24"/>
        </w:rPr>
        <w:t xml:space="preserve"> Goddelijke aanspraak vermaand zijnde van de dingen, die n</w:t>
      </w:r>
      <w:r w:rsidRPr="002F6CE7">
        <w:rPr>
          <w:b/>
          <w:i/>
          <w:snapToGrid w:val="0"/>
          <w:sz w:val="24"/>
          <w:szCs w:val="24"/>
        </w:rPr>
        <w:t>og niet gezien werden, en bevreesd geworden zijnde, de ark toebereid</w:t>
      </w:r>
      <w:r w:rsidRPr="002F6CE7">
        <w:rPr>
          <w:b/>
          <w:i/>
          <w:snapToGrid w:val="0"/>
          <w:sz w:val="24"/>
          <w:szCs w:val="24"/>
        </w:rPr>
        <w:t xml:space="preserve"> </w:t>
      </w:r>
      <w:r w:rsidRPr="002F6CE7">
        <w:rPr>
          <w:b/>
          <w:i/>
          <w:snapToGrid w:val="0"/>
          <w:sz w:val="24"/>
          <w:szCs w:val="24"/>
        </w:rPr>
        <w:t>tot behoudenis van zijn huisgezi</w:t>
      </w:r>
      <w:r w:rsidRPr="002F6CE7">
        <w:rPr>
          <w:b/>
          <w:i/>
          <w:snapToGrid w:val="0"/>
          <w:sz w:val="24"/>
          <w:szCs w:val="24"/>
        </w:rPr>
        <w:t>n.</w:t>
      </w:r>
    </w:p>
    <w:p w:rsidR="002F6CE7" w:rsidRPr="002F6CE7" w:rsidRDefault="00380727" w:rsidP="002F6CE7">
      <w:pPr>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PREEK</w:t>
      </w:r>
    </w:p>
    <w:p w:rsidR="002F6CE7" w:rsidRPr="002F6CE7" w:rsidRDefault="00380727" w:rsidP="002F6CE7">
      <w:pPr>
        <w:pStyle w:val="Normaal"/>
        <w:spacing w:before="0" w:after="0"/>
        <w:rPr>
          <w:szCs w:val="24"/>
        </w:rPr>
      </w:pPr>
      <w:r w:rsidRPr="002F6CE7">
        <w:rPr>
          <w:szCs w:val="24"/>
        </w:rPr>
        <w:t>1 Joh. 3:8 De eerste belofte vervuld; of, de kop van de slang verm</w:t>
      </w:r>
      <w:r w:rsidRPr="002F6CE7">
        <w:rPr>
          <w:szCs w:val="24"/>
        </w:rPr>
        <w:t>orzeld door het Zaa</w:t>
      </w:r>
      <w:r w:rsidRPr="002F6CE7">
        <w:rPr>
          <w:szCs w:val="24"/>
        </w:rPr>
        <w:t>d van de vrouw</w:t>
      </w:r>
      <w:r w:rsidRPr="002F6CE7">
        <w:rPr>
          <w:szCs w:val="24"/>
        </w:rPr>
        <w:t xml:space="preserve">. </w:t>
      </w:r>
    </w:p>
    <w:p w:rsidR="002F6CE7" w:rsidRPr="002F6CE7" w:rsidRDefault="00380727" w:rsidP="002F6CE7">
      <w:pPr>
        <w:pStyle w:val="Normaal"/>
        <w:spacing w:before="0" w:after="0"/>
        <w:rPr>
          <w:szCs w:val="24"/>
        </w:rPr>
      </w:pPr>
      <w:r w:rsidRPr="002F6CE7">
        <w:rPr>
          <w:szCs w:val="24"/>
        </w:rPr>
        <w:t>Johannes 3:8.</w:t>
      </w:r>
      <w:r w:rsidRPr="002F6CE7">
        <w:rPr>
          <w:i/>
          <w:szCs w:val="24"/>
        </w:rPr>
        <w:t xml:space="preserve"> </w:t>
      </w:r>
      <w:r w:rsidRPr="002F6CE7">
        <w:rPr>
          <w:b/>
          <w:i/>
          <w:szCs w:val="24"/>
        </w:rPr>
        <w:t xml:space="preserve">Hiertoe is de Zoon van God </w:t>
      </w:r>
      <w:r w:rsidRPr="002F6CE7">
        <w:rPr>
          <w:b/>
          <w:i/>
          <w:szCs w:val="24"/>
        </w:rPr>
        <w:t>geopenbaard, opdat Hij de werken des duivels verbreken zou.</w:t>
      </w:r>
    </w:p>
    <w:p w:rsidR="002F6CE7" w:rsidRPr="002F6CE7" w:rsidRDefault="00380727" w:rsidP="002F6CE7">
      <w:pPr>
        <w:pStyle w:val="Normaal"/>
        <w:spacing w:before="0" w:after="0"/>
        <w:rPr>
          <w:szCs w:val="24"/>
        </w:rPr>
      </w:pPr>
      <w:r w:rsidRPr="002F6CE7">
        <w:rPr>
          <w:szCs w:val="24"/>
        </w:rPr>
        <w:t>4</w:t>
      </w:r>
      <w:r w:rsidRPr="002F6CE7">
        <w:rPr>
          <w:szCs w:val="24"/>
          <w:vertAlign w:val="superscript"/>
        </w:rPr>
        <w:t>e</w:t>
      </w:r>
      <w:r w:rsidRPr="002F6CE7">
        <w:rPr>
          <w:szCs w:val="24"/>
        </w:rPr>
        <w:t xml:space="preserve"> en 5</w:t>
      </w:r>
      <w:r w:rsidRPr="002F6CE7">
        <w:rPr>
          <w:szCs w:val="24"/>
          <w:vertAlign w:val="superscript"/>
        </w:rPr>
        <w:t>e</w:t>
      </w:r>
      <w:r w:rsidRPr="002F6CE7">
        <w:rPr>
          <w:szCs w:val="24"/>
        </w:rPr>
        <w:t xml:space="preserve"> </w:t>
      </w:r>
      <w:r w:rsidRPr="002F6CE7">
        <w:rPr>
          <w:szCs w:val="24"/>
        </w:rPr>
        <w:t>PREEK</w:t>
      </w:r>
    </w:p>
    <w:p w:rsidR="002F6CE7" w:rsidRPr="002F6CE7" w:rsidRDefault="00380727" w:rsidP="002F6CE7">
      <w:pPr>
        <w:rPr>
          <w:snapToGrid w:val="0"/>
          <w:sz w:val="24"/>
          <w:szCs w:val="24"/>
        </w:rPr>
      </w:pPr>
      <w:r w:rsidRPr="002F6CE7">
        <w:rPr>
          <w:snapToGrid w:val="0"/>
          <w:sz w:val="24"/>
          <w:szCs w:val="24"/>
        </w:rPr>
        <w:t>Morenland de handen tot Go</w:t>
      </w:r>
      <w:r w:rsidRPr="002F6CE7">
        <w:rPr>
          <w:snapToGrid w:val="0"/>
          <w:sz w:val="24"/>
          <w:szCs w:val="24"/>
        </w:rPr>
        <w:t xml:space="preserve">d </w:t>
      </w:r>
      <w:r w:rsidRPr="002F6CE7">
        <w:rPr>
          <w:snapToGrid w:val="0"/>
          <w:sz w:val="24"/>
          <w:szCs w:val="24"/>
        </w:rPr>
        <w:t>uitstrekkende</w:t>
      </w:r>
      <w:r w:rsidRPr="002F6CE7">
        <w:rPr>
          <w:snapToGrid w:val="0"/>
          <w:sz w:val="24"/>
          <w:szCs w:val="24"/>
          <w:lang w:val="en-US"/>
        </w:rPr>
        <w:t>.</w:t>
      </w:r>
    </w:p>
    <w:p w:rsidR="002F6CE7" w:rsidRPr="002F6CE7" w:rsidRDefault="00380727" w:rsidP="002F6CE7">
      <w:pPr>
        <w:rPr>
          <w:snapToGrid w:val="0"/>
          <w:sz w:val="24"/>
          <w:szCs w:val="24"/>
        </w:rPr>
      </w:pPr>
      <w:r w:rsidRPr="002F6CE7">
        <w:rPr>
          <w:snapToGrid w:val="0"/>
          <w:sz w:val="24"/>
          <w:szCs w:val="24"/>
        </w:rPr>
        <w:t xml:space="preserve">Psalm 68:32. </w:t>
      </w:r>
      <w:r w:rsidRPr="002F6CE7">
        <w:rPr>
          <w:b/>
          <w:i/>
          <w:snapToGrid w:val="0"/>
          <w:sz w:val="24"/>
          <w:szCs w:val="24"/>
        </w:rPr>
        <w:t>Morenland zal zich haasten zijn handen tot God ui</w:t>
      </w:r>
      <w:r w:rsidRPr="002F6CE7">
        <w:rPr>
          <w:b/>
          <w:i/>
          <w:snapToGrid w:val="0"/>
          <w:sz w:val="24"/>
          <w:szCs w:val="24"/>
        </w:rPr>
        <w:t>t te strekken.</w:t>
      </w:r>
    </w:p>
    <w:p w:rsidR="002F6CE7" w:rsidRPr="002F6CE7" w:rsidRDefault="00380727" w:rsidP="002F6CE7">
      <w:pPr>
        <w:rPr>
          <w:snapToGrid w:val="0"/>
          <w:sz w:val="24"/>
          <w:szCs w:val="24"/>
        </w:rPr>
      </w:pPr>
      <w:r w:rsidRPr="002F6CE7">
        <w:rPr>
          <w:snapToGrid w:val="0"/>
          <w:sz w:val="24"/>
          <w:szCs w:val="24"/>
        </w:rPr>
        <w:t>6</w:t>
      </w:r>
      <w:r w:rsidRPr="002F6CE7">
        <w:rPr>
          <w:snapToGrid w:val="0"/>
          <w:sz w:val="24"/>
          <w:szCs w:val="24"/>
          <w:vertAlign w:val="superscript"/>
        </w:rPr>
        <w:t>e</w:t>
      </w:r>
      <w:r w:rsidRPr="002F6CE7">
        <w:rPr>
          <w:snapToGrid w:val="0"/>
          <w:sz w:val="24"/>
          <w:szCs w:val="24"/>
        </w:rPr>
        <w:t xml:space="preserve"> e</w:t>
      </w:r>
      <w:r w:rsidRPr="002F6CE7">
        <w:rPr>
          <w:snapToGrid w:val="0"/>
          <w:sz w:val="24"/>
          <w:szCs w:val="24"/>
        </w:rPr>
        <w:t>n 7</w:t>
      </w:r>
      <w:r w:rsidRPr="002F6CE7">
        <w:rPr>
          <w:snapToGrid w:val="0"/>
          <w:sz w:val="24"/>
          <w:szCs w:val="24"/>
          <w:vertAlign w:val="superscript"/>
        </w:rPr>
        <w:t>e</w:t>
      </w:r>
      <w:r w:rsidRPr="002F6CE7">
        <w:rPr>
          <w:snapToGrid w:val="0"/>
          <w:sz w:val="24"/>
          <w:szCs w:val="24"/>
        </w:rPr>
        <w:t xml:space="preserve"> PREEK</w:t>
      </w:r>
    </w:p>
    <w:p w:rsidR="002F6CE7" w:rsidRPr="002F6CE7" w:rsidRDefault="00380727" w:rsidP="002F6CE7">
      <w:pPr>
        <w:rPr>
          <w:snapToGrid w:val="0"/>
          <w:sz w:val="24"/>
          <w:szCs w:val="24"/>
        </w:rPr>
      </w:pPr>
      <w:r w:rsidRPr="002F6CE7">
        <w:rPr>
          <w:snapToGrid w:val="0"/>
          <w:sz w:val="24"/>
          <w:szCs w:val="24"/>
        </w:rPr>
        <w:t>Christus, de Opstanding en het Leven</w:t>
      </w:r>
      <w:r w:rsidRPr="002F6CE7">
        <w:rPr>
          <w:snapToGrid w:val="0"/>
          <w:sz w:val="24"/>
          <w:szCs w:val="24"/>
          <w:lang w:val="en-US"/>
        </w:rPr>
        <w:t>.</w:t>
      </w:r>
    </w:p>
    <w:p w:rsidR="002F6CE7" w:rsidRPr="002F6CE7" w:rsidRDefault="00380727" w:rsidP="002F6CE7">
      <w:pPr>
        <w:rPr>
          <w:snapToGrid w:val="0"/>
          <w:sz w:val="24"/>
          <w:szCs w:val="24"/>
        </w:rPr>
      </w:pPr>
      <w:r w:rsidRPr="002F6CE7">
        <w:rPr>
          <w:snapToGrid w:val="0"/>
          <w:sz w:val="24"/>
          <w:szCs w:val="24"/>
        </w:rPr>
        <w:t>Johannes 1</w:t>
      </w:r>
      <w:r w:rsidRPr="002F6CE7">
        <w:rPr>
          <w:snapToGrid w:val="0"/>
          <w:sz w:val="24"/>
          <w:szCs w:val="24"/>
        </w:rPr>
        <w:t xml:space="preserve">1:25. </w:t>
      </w:r>
      <w:r w:rsidRPr="002F6CE7">
        <w:rPr>
          <w:b/>
          <w:i/>
          <w:snapToGrid w:val="0"/>
          <w:sz w:val="24"/>
          <w:szCs w:val="24"/>
        </w:rPr>
        <w:t>Jezus zeide tot haar: Ik ben de Opstanding en het Leven.</w:t>
      </w:r>
    </w:p>
    <w:p w:rsidR="002F6CE7" w:rsidRPr="002F6CE7" w:rsidRDefault="00380727" w:rsidP="002F6CE7">
      <w:pPr>
        <w:rPr>
          <w:snapToGrid w:val="0"/>
          <w:sz w:val="24"/>
          <w:szCs w:val="24"/>
        </w:rPr>
      </w:pPr>
      <w:r w:rsidRPr="002F6CE7">
        <w:rPr>
          <w:snapToGrid w:val="0"/>
          <w:sz w:val="24"/>
          <w:szCs w:val="24"/>
        </w:rPr>
        <w:t>8</w:t>
      </w:r>
      <w:r w:rsidRPr="002F6CE7">
        <w:rPr>
          <w:snapToGrid w:val="0"/>
          <w:sz w:val="24"/>
          <w:szCs w:val="24"/>
          <w:vertAlign w:val="superscript"/>
        </w:rPr>
        <w:t>e</w:t>
      </w:r>
      <w:r w:rsidRPr="002F6CE7">
        <w:rPr>
          <w:snapToGrid w:val="0"/>
          <w:sz w:val="24"/>
          <w:szCs w:val="24"/>
        </w:rPr>
        <w:t xml:space="preserve"> PR</w:t>
      </w:r>
      <w:r w:rsidRPr="002F6CE7">
        <w:rPr>
          <w:snapToGrid w:val="0"/>
          <w:sz w:val="24"/>
          <w:szCs w:val="24"/>
        </w:rPr>
        <w:t>E</w:t>
      </w:r>
      <w:r w:rsidRPr="002F6CE7">
        <w:rPr>
          <w:snapToGrid w:val="0"/>
          <w:sz w:val="24"/>
          <w:szCs w:val="24"/>
        </w:rPr>
        <w:t>EK</w:t>
      </w:r>
    </w:p>
    <w:p w:rsidR="002F6CE7" w:rsidRPr="002F6CE7" w:rsidRDefault="00380727" w:rsidP="002F6CE7">
      <w:pPr>
        <w:rPr>
          <w:snapToGrid w:val="0"/>
          <w:sz w:val="24"/>
          <w:szCs w:val="24"/>
        </w:rPr>
      </w:pPr>
      <w:r w:rsidRPr="002F6CE7">
        <w:rPr>
          <w:snapToGrid w:val="0"/>
          <w:sz w:val="24"/>
          <w:szCs w:val="24"/>
        </w:rPr>
        <w:t>Hebr. 2:16 De menselijke natu</w:t>
      </w:r>
      <w:r w:rsidRPr="002F6CE7">
        <w:rPr>
          <w:snapToGrid w:val="0"/>
          <w:sz w:val="24"/>
          <w:szCs w:val="24"/>
        </w:rPr>
        <w:t>ur verkozen boven de natuur van de engelen</w:t>
      </w:r>
      <w:r w:rsidRPr="002F6CE7">
        <w:rPr>
          <w:snapToGrid w:val="0"/>
          <w:sz w:val="24"/>
          <w:szCs w:val="24"/>
          <w:lang w:val="en-US"/>
        </w:rPr>
        <w:t>.</w:t>
      </w:r>
    </w:p>
    <w:p w:rsidR="002F6CE7" w:rsidRPr="002F6CE7" w:rsidRDefault="00380727" w:rsidP="002F6CE7">
      <w:pPr>
        <w:jc w:val="both"/>
        <w:rPr>
          <w:sz w:val="24"/>
          <w:szCs w:val="24"/>
        </w:rPr>
      </w:pPr>
    </w:p>
    <w:p w:rsidR="002F6CE7" w:rsidRPr="002F6CE7" w:rsidRDefault="00380727" w:rsidP="002F6CE7">
      <w:pPr>
        <w:jc w:val="both"/>
        <w:rPr>
          <w:b/>
          <w:sz w:val="24"/>
          <w:szCs w:val="24"/>
        </w:rPr>
      </w:pPr>
      <w:r w:rsidRPr="002F6CE7">
        <w:rPr>
          <w:b/>
          <w:sz w:val="24"/>
          <w:szCs w:val="24"/>
        </w:rPr>
        <w:t>5</w:t>
      </w:r>
      <w:r w:rsidRPr="002F6CE7">
        <w:rPr>
          <w:b/>
          <w:sz w:val="24"/>
          <w:szCs w:val="24"/>
          <w:vertAlign w:val="superscript"/>
        </w:rPr>
        <w:t>e</w:t>
      </w:r>
      <w:r w:rsidRPr="002F6CE7">
        <w:rPr>
          <w:b/>
          <w:sz w:val="24"/>
          <w:szCs w:val="24"/>
        </w:rPr>
        <w:t xml:space="preserve"> Deel</w:t>
      </w:r>
    </w:p>
    <w:p w:rsidR="002F6CE7" w:rsidRPr="002F6CE7" w:rsidRDefault="00380727" w:rsidP="002F6CE7">
      <w:pPr>
        <w:rPr>
          <w:snapToGrid w:val="0"/>
          <w:sz w:val="24"/>
          <w:szCs w:val="24"/>
        </w:rPr>
      </w:pPr>
      <w:r w:rsidRPr="002F6CE7">
        <w:rPr>
          <w:snapToGrid w:val="0"/>
          <w:sz w:val="24"/>
          <w:szCs w:val="24"/>
        </w:rPr>
        <w:t>1-3 PREKEN</w:t>
      </w:r>
    </w:p>
    <w:p w:rsidR="002F6CE7" w:rsidRPr="002F6CE7" w:rsidRDefault="00380727" w:rsidP="002F6CE7">
      <w:pPr>
        <w:rPr>
          <w:snapToGrid w:val="0"/>
          <w:sz w:val="24"/>
          <w:szCs w:val="24"/>
        </w:rPr>
      </w:pPr>
      <w:r w:rsidRPr="002F6CE7">
        <w:rPr>
          <w:snapToGrid w:val="0"/>
          <w:sz w:val="24"/>
          <w:szCs w:val="24"/>
        </w:rPr>
        <w:t>De wijze maagde</w:t>
      </w:r>
      <w:r w:rsidRPr="002F6CE7">
        <w:rPr>
          <w:snapToGrid w:val="0"/>
          <w:sz w:val="24"/>
          <w:szCs w:val="24"/>
        </w:rPr>
        <w:t>n uitgaande de brui</w:t>
      </w:r>
      <w:r w:rsidRPr="002F6CE7">
        <w:rPr>
          <w:snapToGrid w:val="0"/>
          <w:sz w:val="24"/>
          <w:szCs w:val="24"/>
        </w:rPr>
        <w:t>degom tegemoet</w:t>
      </w:r>
      <w:r w:rsidRPr="002F6CE7">
        <w:rPr>
          <w:snapToGrid w:val="0"/>
          <w:sz w:val="24"/>
          <w:szCs w:val="24"/>
          <w:lang w:val="en-US"/>
        </w:rPr>
        <w:t>.</w:t>
      </w:r>
    </w:p>
    <w:p w:rsidR="002F6CE7" w:rsidRPr="002F6CE7" w:rsidRDefault="00380727" w:rsidP="002F6CE7">
      <w:pPr>
        <w:rPr>
          <w:b/>
          <w:i/>
          <w:snapToGrid w:val="0"/>
          <w:sz w:val="24"/>
          <w:szCs w:val="24"/>
        </w:rPr>
      </w:pPr>
      <w:r w:rsidRPr="002F6CE7">
        <w:rPr>
          <w:snapToGrid w:val="0"/>
          <w:sz w:val="24"/>
          <w:szCs w:val="24"/>
        </w:rPr>
        <w:t>Matthéüs 25:6.</w:t>
      </w:r>
      <w:r w:rsidRPr="002F6CE7">
        <w:rPr>
          <w:i/>
          <w:snapToGrid w:val="0"/>
          <w:sz w:val="24"/>
          <w:szCs w:val="24"/>
        </w:rPr>
        <w:t xml:space="preserve"> </w:t>
      </w:r>
      <w:r w:rsidRPr="002F6CE7">
        <w:rPr>
          <w:b/>
          <w:i/>
          <w:snapToGrid w:val="0"/>
          <w:sz w:val="24"/>
          <w:szCs w:val="24"/>
        </w:rPr>
        <w:t>En ter middernacht geschiedd</w:t>
      </w:r>
      <w:r w:rsidRPr="002F6CE7">
        <w:rPr>
          <w:b/>
          <w:i/>
          <w:snapToGrid w:val="0"/>
          <w:sz w:val="24"/>
          <w:szCs w:val="24"/>
        </w:rPr>
        <w:t>e een geroep: Ziet, de bruidegom komt, gaat uit hem tegemoet!</w:t>
      </w:r>
    </w:p>
    <w:p w:rsidR="002F6CE7" w:rsidRPr="002F6CE7" w:rsidRDefault="00380727" w:rsidP="002F6CE7">
      <w:pPr>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PRE</w:t>
      </w:r>
      <w:r w:rsidRPr="002F6CE7">
        <w:rPr>
          <w:snapToGrid w:val="0"/>
          <w:sz w:val="24"/>
          <w:szCs w:val="24"/>
        </w:rPr>
        <w:t>E</w:t>
      </w:r>
      <w:r w:rsidRPr="002F6CE7">
        <w:rPr>
          <w:snapToGrid w:val="0"/>
          <w:sz w:val="24"/>
          <w:szCs w:val="24"/>
        </w:rPr>
        <w:t>K</w:t>
      </w:r>
    </w:p>
    <w:p w:rsidR="002F6CE7" w:rsidRPr="002F6CE7" w:rsidRDefault="00380727" w:rsidP="002F6CE7">
      <w:pPr>
        <w:rPr>
          <w:snapToGrid w:val="0"/>
          <w:sz w:val="24"/>
          <w:szCs w:val="24"/>
        </w:rPr>
      </w:pPr>
      <w:r w:rsidRPr="002F6CE7">
        <w:rPr>
          <w:snapToGrid w:val="0"/>
          <w:sz w:val="24"/>
          <w:szCs w:val="24"/>
        </w:rPr>
        <w:t>De afkerige gekenschetst, of</w:t>
      </w:r>
      <w:r w:rsidRPr="002F6CE7">
        <w:rPr>
          <w:snapToGrid w:val="0"/>
          <w:sz w:val="24"/>
          <w:szCs w:val="24"/>
        </w:rPr>
        <w:t xml:space="preserve"> h</w:t>
      </w:r>
      <w:r w:rsidRPr="002F6CE7">
        <w:rPr>
          <w:snapToGrid w:val="0"/>
          <w:sz w:val="24"/>
          <w:szCs w:val="24"/>
        </w:rPr>
        <w:t>et kwaad en gevaar van afvalligheid beschreven</w:t>
      </w:r>
      <w:r w:rsidRPr="002F6CE7">
        <w:rPr>
          <w:snapToGrid w:val="0"/>
          <w:sz w:val="24"/>
          <w:szCs w:val="24"/>
          <w:lang w:val="en-US"/>
        </w:rPr>
        <w:t>.</w:t>
      </w:r>
    </w:p>
    <w:p w:rsidR="002F6CE7" w:rsidRPr="002F6CE7" w:rsidRDefault="00380727" w:rsidP="002F6CE7">
      <w:pPr>
        <w:rPr>
          <w:snapToGrid w:val="0"/>
          <w:sz w:val="24"/>
          <w:szCs w:val="24"/>
        </w:rPr>
      </w:pPr>
      <w:r w:rsidRPr="002F6CE7">
        <w:rPr>
          <w:snapToGrid w:val="0"/>
          <w:sz w:val="24"/>
          <w:szCs w:val="24"/>
        </w:rPr>
        <w:t>Johannes 6:66.</w:t>
      </w:r>
      <w:r w:rsidRPr="002F6CE7">
        <w:rPr>
          <w:i/>
          <w:snapToGrid w:val="0"/>
          <w:sz w:val="24"/>
          <w:szCs w:val="24"/>
        </w:rPr>
        <w:t xml:space="preserve"> </w:t>
      </w:r>
      <w:r w:rsidRPr="002F6CE7">
        <w:rPr>
          <w:b/>
          <w:i/>
          <w:snapToGrid w:val="0"/>
          <w:sz w:val="24"/>
          <w:szCs w:val="24"/>
        </w:rPr>
        <w:t>Van toen af ging</w:t>
      </w:r>
      <w:r w:rsidRPr="002F6CE7">
        <w:rPr>
          <w:b/>
          <w:i/>
          <w:snapToGrid w:val="0"/>
          <w:sz w:val="24"/>
          <w:szCs w:val="24"/>
        </w:rPr>
        <w:t>en velen Zijner dis</w:t>
      </w:r>
      <w:r w:rsidRPr="002F6CE7">
        <w:rPr>
          <w:b/>
          <w:i/>
          <w:snapToGrid w:val="0"/>
          <w:sz w:val="24"/>
          <w:szCs w:val="24"/>
        </w:rPr>
        <w:t>cipelen terug, en wandelden niet meer met Hem.</w:t>
      </w:r>
    </w:p>
    <w:p w:rsidR="002F6CE7" w:rsidRPr="002F6CE7" w:rsidRDefault="00380727" w:rsidP="002F6CE7">
      <w:pPr>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PREEK</w:t>
      </w:r>
    </w:p>
    <w:p w:rsidR="002F6CE7" w:rsidRPr="002F6CE7" w:rsidRDefault="00380727" w:rsidP="002F6CE7">
      <w:pPr>
        <w:rPr>
          <w:snapToGrid w:val="0"/>
          <w:sz w:val="24"/>
          <w:szCs w:val="24"/>
        </w:rPr>
      </w:pPr>
      <w:r w:rsidRPr="002F6CE7">
        <w:rPr>
          <w:snapToGrid w:val="0"/>
          <w:sz w:val="24"/>
          <w:szCs w:val="24"/>
        </w:rPr>
        <w:t>Ch</w:t>
      </w:r>
      <w:r w:rsidRPr="002F6CE7">
        <w:rPr>
          <w:snapToGrid w:val="0"/>
          <w:sz w:val="24"/>
          <w:szCs w:val="24"/>
        </w:rPr>
        <w:t>ristus komende ten oordeel op de wolken</w:t>
      </w:r>
      <w:r w:rsidRPr="002F6CE7">
        <w:rPr>
          <w:snapToGrid w:val="0"/>
          <w:sz w:val="24"/>
          <w:szCs w:val="24"/>
          <w:lang w:val="en-US"/>
        </w:rPr>
        <w:t>.</w:t>
      </w:r>
    </w:p>
    <w:p w:rsidR="002F6CE7" w:rsidRPr="002F6CE7" w:rsidRDefault="00380727" w:rsidP="002F6CE7">
      <w:pPr>
        <w:rPr>
          <w:snapToGrid w:val="0"/>
          <w:sz w:val="24"/>
          <w:szCs w:val="24"/>
        </w:rPr>
      </w:pPr>
      <w:r w:rsidRPr="002F6CE7">
        <w:rPr>
          <w:snapToGrid w:val="0"/>
          <w:sz w:val="24"/>
          <w:szCs w:val="24"/>
        </w:rPr>
        <w:t xml:space="preserve">Matthéüs 16:27. </w:t>
      </w:r>
      <w:r w:rsidRPr="002F6CE7">
        <w:rPr>
          <w:b/>
          <w:i/>
          <w:snapToGrid w:val="0"/>
          <w:sz w:val="24"/>
          <w:szCs w:val="24"/>
        </w:rPr>
        <w:t>Want de Zoon</w:t>
      </w:r>
      <w:r w:rsidRPr="002F6CE7">
        <w:rPr>
          <w:b/>
          <w:i/>
          <w:snapToGrid w:val="0"/>
          <w:sz w:val="24"/>
          <w:szCs w:val="24"/>
        </w:rPr>
        <w:t xml:space="preserve"> </w:t>
      </w:r>
      <w:r w:rsidRPr="002F6CE7">
        <w:rPr>
          <w:b/>
          <w:i/>
          <w:snapToGrid w:val="0"/>
          <w:sz w:val="24"/>
          <w:szCs w:val="24"/>
        </w:rPr>
        <w:t>des mensen zal komen in de h</w:t>
      </w:r>
      <w:r w:rsidRPr="002F6CE7">
        <w:rPr>
          <w:b/>
          <w:i/>
          <w:snapToGrid w:val="0"/>
          <w:sz w:val="24"/>
          <w:szCs w:val="24"/>
        </w:rPr>
        <w:t>eerl</w:t>
      </w:r>
      <w:r w:rsidRPr="002F6CE7">
        <w:rPr>
          <w:b/>
          <w:i/>
          <w:snapToGrid w:val="0"/>
          <w:sz w:val="24"/>
          <w:szCs w:val="24"/>
        </w:rPr>
        <w:t>ijkheid Zijns Vaders, met Zijn engelen, en alsdan zal Hij een iegelijk vergeld</w:t>
      </w:r>
      <w:r w:rsidRPr="002F6CE7">
        <w:rPr>
          <w:b/>
          <w:i/>
          <w:snapToGrid w:val="0"/>
          <w:sz w:val="24"/>
          <w:szCs w:val="24"/>
        </w:rPr>
        <w:t>en naar zijn doen.</w:t>
      </w:r>
    </w:p>
    <w:p w:rsidR="002F6CE7" w:rsidRPr="002F6CE7" w:rsidRDefault="00380727" w:rsidP="002F6CE7">
      <w:pPr>
        <w:rPr>
          <w:snapToGrid w:val="0"/>
          <w:sz w:val="24"/>
          <w:szCs w:val="24"/>
        </w:rPr>
      </w:pPr>
      <w:r w:rsidRPr="002F6CE7">
        <w:rPr>
          <w:snapToGrid w:val="0"/>
          <w:sz w:val="24"/>
          <w:szCs w:val="24"/>
        </w:rPr>
        <w:t>6</w:t>
      </w:r>
      <w:r w:rsidRPr="002F6CE7">
        <w:rPr>
          <w:snapToGrid w:val="0"/>
          <w:sz w:val="24"/>
          <w:szCs w:val="24"/>
          <w:vertAlign w:val="superscript"/>
        </w:rPr>
        <w:t>e</w:t>
      </w:r>
      <w:r w:rsidRPr="002F6CE7">
        <w:rPr>
          <w:snapToGrid w:val="0"/>
          <w:sz w:val="24"/>
          <w:szCs w:val="24"/>
        </w:rPr>
        <w:t xml:space="preserve"> PREEK</w:t>
      </w:r>
    </w:p>
    <w:p w:rsidR="002F6CE7" w:rsidRPr="002F6CE7" w:rsidRDefault="00380727" w:rsidP="002F6CE7">
      <w:pPr>
        <w:rPr>
          <w:snapToGrid w:val="0"/>
          <w:sz w:val="24"/>
          <w:szCs w:val="24"/>
        </w:rPr>
      </w:pPr>
      <w:r w:rsidRPr="002F6CE7">
        <w:rPr>
          <w:snapToGrid w:val="0"/>
          <w:sz w:val="24"/>
          <w:szCs w:val="24"/>
        </w:rPr>
        <w:t>Het woord der zaligheid</w:t>
      </w:r>
      <w:r w:rsidRPr="002F6CE7">
        <w:rPr>
          <w:snapToGrid w:val="0"/>
          <w:sz w:val="24"/>
          <w:szCs w:val="24"/>
          <w:lang w:val="en-US"/>
        </w:rPr>
        <w:t>.</w:t>
      </w:r>
    </w:p>
    <w:p w:rsidR="002F6CE7" w:rsidRPr="002F6CE7" w:rsidRDefault="00380727" w:rsidP="002F6CE7">
      <w:pPr>
        <w:rPr>
          <w:snapToGrid w:val="0"/>
          <w:sz w:val="24"/>
          <w:szCs w:val="24"/>
        </w:rPr>
      </w:pPr>
      <w:r w:rsidRPr="002F6CE7">
        <w:rPr>
          <w:snapToGrid w:val="0"/>
          <w:sz w:val="24"/>
          <w:szCs w:val="24"/>
        </w:rPr>
        <w:t xml:space="preserve">Handelingen 13:26. </w:t>
      </w:r>
      <w:r w:rsidRPr="002F6CE7">
        <w:rPr>
          <w:b/>
          <w:i/>
          <w:snapToGrid w:val="0"/>
          <w:sz w:val="24"/>
          <w:szCs w:val="24"/>
        </w:rPr>
        <w:t xml:space="preserve">Tot u </w:t>
      </w:r>
      <w:r w:rsidRPr="002F6CE7">
        <w:rPr>
          <w:b/>
          <w:i/>
          <w:snapToGrid w:val="0"/>
          <w:sz w:val="24"/>
          <w:szCs w:val="24"/>
        </w:rPr>
        <w:t>is het woord dezer zaligheid gezonden.</w:t>
      </w:r>
    </w:p>
    <w:p w:rsidR="002F6CE7" w:rsidRPr="002F6CE7" w:rsidRDefault="00380727" w:rsidP="002F6CE7">
      <w:pPr>
        <w:rPr>
          <w:snapToGrid w:val="0"/>
          <w:sz w:val="24"/>
          <w:szCs w:val="24"/>
        </w:rPr>
      </w:pPr>
      <w:r w:rsidRPr="002F6CE7">
        <w:rPr>
          <w:snapToGrid w:val="0"/>
          <w:sz w:val="24"/>
          <w:szCs w:val="24"/>
        </w:rPr>
        <w:t>7</w:t>
      </w:r>
      <w:r w:rsidRPr="002F6CE7">
        <w:rPr>
          <w:snapToGrid w:val="0"/>
          <w:sz w:val="24"/>
          <w:szCs w:val="24"/>
          <w:vertAlign w:val="superscript"/>
        </w:rPr>
        <w:t>e</w:t>
      </w:r>
      <w:r w:rsidRPr="002F6CE7">
        <w:rPr>
          <w:snapToGrid w:val="0"/>
          <w:sz w:val="24"/>
          <w:szCs w:val="24"/>
        </w:rPr>
        <w:t xml:space="preserve"> PREEK</w:t>
      </w:r>
    </w:p>
    <w:p w:rsidR="002F6CE7" w:rsidRPr="002F6CE7" w:rsidRDefault="00380727" w:rsidP="002F6CE7">
      <w:pPr>
        <w:jc w:val="both"/>
        <w:rPr>
          <w:snapToGrid w:val="0"/>
          <w:sz w:val="24"/>
          <w:szCs w:val="24"/>
        </w:rPr>
      </w:pPr>
      <w:r w:rsidRPr="002F6CE7">
        <w:rPr>
          <w:snapToGrid w:val="0"/>
          <w:sz w:val="24"/>
          <w:szCs w:val="24"/>
        </w:rPr>
        <w:t>De verbroken wet gro</w:t>
      </w:r>
      <w:r w:rsidRPr="002F6CE7">
        <w:rPr>
          <w:snapToGrid w:val="0"/>
          <w:sz w:val="24"/>
          <w:szCs w:val="24"/>
        </w:rPr>
        <w:t>o</w:t>
      </w:r>
      <w:r w:rsidRPr="002F6CE7">
        <w:rPr>
          <w:snapToGrid w:val="0"/>
          <w:sz w:val="24"/>
          <w:szCs w:val="24"/>
        </w:rPr>
        <w:t>t gemaakt en heerlijk gemaa</w:t>
      </w:r>
      <w:r w:rsidRPr="002F6CE7">
        <w:rPr>
          <w:snapToGrid w:val="0"/>
          <w:sz w:val="24"/>
          <w:szCs w:val="24"/>
        </w:rPr>
        <w:t>kt</w:t>
      </w:r>
      <w:r w:rsidRPr="002F6CE7">
        <w:rPr>
          <w:snapToGrid w:val="0"/>
          <w:sz w:val="24"/>
          <w:szCs w:val="24"/>
          <w:lang w:val="en-US"/>
        </w:rPr>
        <w:t>.</w:t>
      </w:r>
    </w:p>
    <w:p w:rsidR="002F6CE7" w:rsidRPr="002F6CE7" w:rsidRDefault="00380727" w:rsidP="002F6CE7">
      <w:pPr>
        <w:jc w:val="both"/>
        <w:rPr>
          <w:snapToGrid w:val="0"/>
          <w:sz w:val="24"/>
          <w:szCs w:val="24"/>
        </w:rPr>
      </w:pPr>
      <w:r w:rsidRPr="002F6CE7">
        <w:rPr>
          <w:snapToGrid w:val="0"/>
          <w:sz w:val="24"/>
          <w:szCs w:val="24"/>
        </w:rPr>
        <w:t>Je</w:t>
      </w:r>
      <w:r w:rsidRPr="002F6CE7">
        <w:rPr>
          <w:snapToGrid w:val="0"/>
          <w:sz w:val="24"/>
          <w:szCs w:val="24"/>
        </w:rPr>
        <w:t xml:space="preserve">saja 42:21. (Engelse vertaling) </w:t>
      </w:r>
      <w:r w:rsidRPr="002F6CE7">
        <w:rPr>
          <w:b/>
          <w:i/>
          <w:snapToGrid w:val="0"/>
          <w:sz w:val="24"/>
          <w:szCs w:val="24"/>
        </w:rPr>
        <w:t>De Heere heeft lust aan Hem om Zijner gerechti</w:t>
      </w:r>
      <w:r w:rsidRPr="002F6CE7">
        <w:rPr>
          <w:b/>
          <w:i/>
          <w:snapToGrid w:val="0"/>
          <w:sz w:val="24"/>
          <w:szCs w:val="24"/>
        </w:rPr>
        <w:t>gheidswille; Hij za</w:t>
      </w:r>
      <w:r w:rsidRPr="002F6CE7">
        <w:rPr>
          <w:b/>
          <w:i/>
          <w:snapToGrid w:val="0"/>
          <w:sz w:val="24"/>
          <w:szCs w:val="24"/>
        </w:rPr>
        <w:t>l de wet groot maken, en haar heerlijk maken.</w:t>
      </w:r>
    </w:p>
    <w:p w:rsidR="002F6CE7" w:rsidRPr="002F6CE7" w:rsidRDefault="00380727" w:rsidP="002F6CE7">
      <w:pPr>
        <w:jc w:val="both"/>
        <w:rPr>
          <w:b/>
          <w:sz w:val="24"/>
          <w:szCs w:val="24"/>
        </w:rPr>
      </w:pPr>
    </w:p>
    <w:p w:rsidR="002F6CE7" w:rsidRPr="002F6CE7" w:rsidRDefault="00380727" w:rsidP="002F6CE7">
      <w:pPr>
        <w:jc w:val="both"/>
        <w:rPr>
          <w:b/>
          <w:sz w:val="24"/>
          <w:szCs w:val="24"/>
        </w:rPr>
      </w:pPr>
    </w:p>
    <w:p w:rsidR="002F6CE7" w:rsidRPr="002F6CE7" w:rsidRDefault="00380727" w:rsidP="002F6CE7">
      <w:pPr>
        <w:jc w:val="both"/>
        <w:rPr>
          <w:b/>
          <w:sz w:val="24"/>
          <w:szCs w:val="24"/>
        </w:rPr>
      </w:pPr>
      <w:r w:rsidRPr="002F6CE7">
        <w:rPr>
          <w:b/>
          <w:sz w:val="24"/>
          <w:szCs w:val="24"/>
        </w:rPr>
        <w:t>6</w:t>
      </w:r>
      <w:r w:rsidRPr="002F6CE7">
        <w:rPr>
          <w:b/>
          <w:sz w:val="24"/>
          <w:szCs w:val="24"/>
          <w:vertAlign w:val="superscript"/>
        </w:rPr>
        <w:t>e</w:t>
      </w:r>
      <w:r w:rsidRPr="002F6CE7">
        <w:rPr>
          <w:b/>
          <w:sz w:val="24"/>
          <w:szCs w:val="24"/>
        </w:rPr>
        <w:t xml:space="preserve"> Deel</w:t>
      </w:r>
    </w:p>
    <w:p w:rsidR="002F6CE7" w:rsidRPr="002F6CE7" w:rsidRDefault="00380727" w:rsidP="002F6CE7">
      <w:pPr>
        <w:rPr>
          <w:snapToGrid w:val="0"/>
          <w:sz w:val="24"/>
          <w:szCs w:val="24"/>
        </w:rPr>
      </w:pPr>
      <w:r w:rsidRPr="002F6CE7">
        <w:rPr>
          <w:snapToGrid w:val="0"/>
          <w:sz w:val="24"/>
          <w:szCs w:val="24"/>
        </w:rPr>
        <w:t>1</w:t>
      </w:r>
      <w:r w:rsidRPr="002F6CE7">
        <w:rPr>
          <w:snapToGrid w:val="0"/>
          <w:sz w:val="24"/>
          <w:szCs w:val="24"/>
          <w:vertAlign w:val="superscript"/>
        </w:rPr>
        <w:t>s</w:t>
      </w:r>
      <w:r w:rsidRPr="002F6CE7">
        <w:rPr>
          <w:snapToGrid w:val="0"/>
          <w:sz w:val="24"/>
          <w:szCs w:val="24"/>
          <w:vertAlign w:val="superscript"/>
        </w:rPr>
        <w:t>te</w:t>
      </w:r>
      <w:r w:rsidRPr="002F6CE7">
        <w:rPr>
          <w:snapToGrid w:val="0"/>
          <w:sz w:val="24"/>
          <w:szCs w:val="24"/>
        </w:rPr>
        <w:t xml:space="preserve"> PREEK</w:t>
      </w:r>
    </w:p>
    <w:p w:rsidR="002F6CE7" w:rsidRPr="002F6CE7" w:rsidRDefault="00380727" w:rsidP="002F6CE7">
      <w:pPr>
        <w:rPr>
          <w:snapToGrid w:val="0"/>
          <w:sz w:val="24"/>
          <w:szCs w:val="24"/>
        </w:rPr>
      </w:pPr>
      <w:r w:rsidRPr="002F6CE7">
        <w:rPr>
          <w:snapToGrid w:val="0"/>
          <w:sz w:val="24"/>
          <w:szCs w:val="24"/>
        </w:rPr>
        <w:t>De Plant van naam</w:t>
      </w:r>
      <w:r w:rsidRPr="002F6CE7">
        <w:rPr>
          <w:snapToGrid w:val="0"/>
          <w:sz w:val="24"/>
          <w:szCs w:val="24"/>
          <w:lang w:val="en-US"/>
        </w:rPr>
        <w:t>.</w:t>
      </w:r>
    </w:p>
    <w:p w:rsidR="002F6CE7" w:rsidRPr="002F6CE7" w:rsidRDefault="00380727" w:rsidP="002F6CE7">
      <w:pPr>
        <w:rPr>
          <w:snapToGrid w:val="0"/>
          <w:sz w:val="24"/>
          <w:szCs w:val="24"/>
        </w:rPr>
      </w:pPr>
      <w:r w:rsidRPr="002F6CE7">
        <w:rPr>
          <w:snapToGrid w:val="0"/>
          <w:sz w:val="24"/>
          <w:szCs w:val="24"/>
        </w:rPr>
        <w:t>Ezechiël 34:29.</w:t>
      </w:r>
      <w:r w:rsidRPr="002F6CE7">
        <w:rPr>
          <w:i/>
          <w:snapToGrid w:val="0"/>
          <w:sz w:val="24"/>
          <w:szCs w:val="24"/>
        </w:rPr>
        <w:t xml:space="preserve"> </w:t>
      </w:r>
      <w:r w:rsidRPr="002F6CE7">
        <w:rPr>
          <w:b/>
          <w:i/>
          <w:snapToGrid w:val="0"/>
          <w:sz w:val="24"/>
          <w:szCs w:val="24"/>
        </w:rPr>
        <w:t>En Ik zal hun een Plant v</w:t>
      </w:r>
      <w:r w:rsidRPr="002F6CE7">
        <w:rPr>
          <w:b/>
          <w:i/>
          <w:snapToGrid w:val="0"/>
          <w:sz w:val="24"/>
          <w:szCs w:val="24"/>
        </w:rPr>
        <w:t>a</w:t>
      </w:r>
      <w:r w:rsidRPr="002F6CE7">
        <w:rPr>
          <w:b/>
          <w:i/>
          <w:snapToGrid w:val="0"/>
          <w:sz w:val="24"/>
          <w:szCs w:val="24"/>
        </w:rPr>
        <w:t>n Naam verwekken.</w:t>
      </w: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PREE</w:t>
      </w:r>
      <w:r w:rsidRPr="002F6CE7">
        <w:rPr>
          <w:snapToGrid w:val="0"/>
          <w:sz w:val="24"/>
          <w:szCs w:val="24"/>
        </w:rPr>
        <w:t>K</w:t>
      </w:r>
    </w:p>
    <w:p w:rsidR="002F6CE7" w:rsidRPr="002F6CE7" w:rsidRDefault="00380727" w:rsidP="002F6CE7">
      <w:pPr>
        <w:jc w:val="both"/>
        <w:rPr>
          <w:snapToGrid w:val="0"/>
          <w:sz w:val="24"/>
          <w:szCs w:val="24"/>
        </w:rPr>
      </w:pPr>
      <w:r w:rsidRPr="002F6CE7">
        <w:rPr>
          <w:snapToGrid w:val="0"/>
          <w:sz w:val="24"/>
          <w:szCs w:val="24"/>
        </w:rPr>
        <w:t>Chris</w:t>
      </w:r>
      <w:r w:rsidRPr="002F6CE7">
        <w:rPr>
          <w:snapToGrid w:val="0"/>
          <w:sz w:val="24"/>
          <w:szCs w:val="24"/>
        </w:rPr>
        <w:t>tus als de Doorbreker, opent alle toegangen naar de heerlijkheid</w:t>
      </w:r>
      <w:r w:rsidRPr="002F6CE7">
        <w:rPr>
          <w:snapToGrid w:val="0"/>
          <w:sz w:val="24"/>
          <w:szCs w:val="24"/>
          <w:lang w:val="en-US"/>
        </w:rPr>
        <w:t>.</w:t>
      </w:r>
      <w:r w:rsidRPr="002F6CE7">
        <w:rPr>
          <w:snapToGrid w:val="0"/>
          <w:sz w:val="24"/>
          <w:szCs w:val="24"/>
        </w:rPr>
        <w:t xml:space="preserve"> </w:t>
      </w:r>
    </w:p>
    <w:p w:rsidR="002F6CE7" w:rsidRPr="002F6CE7" w:rsidRDefault="00380727" w:rsidP="002F6CE7">
      <w:pPr>
        <w:jc w:val="both"/>
        <w:rPr>
          <w:snapToGrid w:val="0"/>
          <w:sz w:val="24"/>
          <w:szCs w:val="24"/>
        </w:rPr>
      </w:pPr>
      <w:r w:rsidRPr="002F6CE7">
        <w:rPr>
          <w:snapToGrid w:val="0"/>
          <w:sz w:val="24"/>
          <w:szCs w:val="24"/>
        </w:rPr>
        <w:t>Micha 2:13.</w:t>
      </w:r>
      <w:r w:rsidRPr="002F6CE7">
        <w:rPr>
          <w:snapToGrid w:val="0"/>
          <w:sz w:val="24"/>
          <w:szCs w:val="24"/>
        </w:rPr>
        <w:t xml:space="preserve"> </w:t>
      </w:r>
      <w:r w:rsidRPr="002F6CE7">
        <w:rPr>
          <w:b/>
          <w:i/>
          <w:snapToGrid w:val="0"/>
          <w:sz w:val="24"/>
          <w:szCs w:val="24"/>
        </w:rPr>
        <w:t xml:space="preserve">De </w:t>
      </w:r>
      <w:r w:rsidRPr="002F6CE7">
        <w:rPr>
          <w:b/>
          <w:i/>
          <w:snapToGrid w:val="0"/>
          <w:sz w:val="24"/>
          <w:szCs w:val="24"/>
          <w:lang w:val="en-US"/>
        </w:rPr>
        <w:t>D</w:t>
      </w:r>
      <w:r w:rsidRPr="002F6CE7">
        <w:rPr>
          <w:b/>
          <w:i/>
          <w:snapToGrid w:val="0"/>
          <w:sz w:val="24"/>
          <w:szCs w:val="24"/>
        </w:rPr>
        <w:t xml:space="preserve">oorbreker zal </w:t>
      </w:r>
      <w:r w:rsidRPr="002F6CE7">
        <w:rPr>
          <w:b/>
          <w:i/>
          <w:snapToGrid w:val="0"/>
          <w:sz w:val="24"/>
          <w:szCs w:val="24"/>
        </w:rPr>
        <w:t>voor hun aangezicht optrekken; zij zullen doorbreken, en d</w:t>
      </w:r>
      <w:r w:rsidRPr="002F6CE7">
        <w:rPr>
          <w:b/>
          <w:i/>
          <w:snapToGrid w:val="0"/>
          <w:sz w:val="24"/>
          <w:szCs w:val="24"/>
        </w:rPr>
        <w:t xml:space="preserve">oor de poort gaan, en door dezelve uittrekken; en hun </w:t>
      </w:r>
      <w:r w:rsidRPr="002F6CE7">
        <w:rPr>
          <w:b/>
          <w:i/>
          <w:snapToGrid w:val="0"/>
          <w:sz w:val="24"/>
          <w:szCs w:val="24"/>
          <w:lang w:val="en-US"/>
        </w:rPr>
        <w:t>K</w:t>
      </w:r>
      <w:r w:rsidRPr="002F6CE7">
        <w:rPr>
          <w:b/>
          <w:i/>
          <w:snapToGrid w:val="0"/>
          <w:sz w:val="24"/>
          <w:szCs w:val="24"/>
        </w:rPr>
        <w:t>oning zal voo</w:t>
      </w:r>
      <w:r w:rsidRPr="002F6CE7">
        <w:rPr>
          <w:b/>
          <w:i/>
          <w:snapToGrid w:val="0"/>
          <w:sz w:val="24"/>
          <w:szCs w:val="24"/>
        </w:rPr>
        <w:t>r</w:t>
      </w:r>
      <w:r w:rsidRPr="002F6CE7">
        <w:rPr>
          <w:b/>
          <w:i/>
          <w:snapToGrid w:val="0"/>
          <w:sz w:val="24"/>
          <w:szCs w:val="24"/>
        </w:rPr>
        <w:t xml:space="preserve"> hun aangezicht henengaan</w:t>
      </w:r>
      <w:r w:rsidRPr="002F6CE7">
        <w:rPr>
          <w:b/>
          <w:i/>
          <w:snapToGrid w:val="0"/>
          <w:sz w:val="24"/>
          <w:szCs w:val="24"/>
        </w:rPr>
        <w:t>; en de</w:t>
      </w:r>
      <w:r w:rsidRPr="002F6CE7">
        <w:rPr>
          <w:b/>
          <w:i/>
          <w:snapToGrid w:val="0"/>
          <w:sz w:val="24"/>
          <w:szCs w:val="24"/>
        </w:rPr>
        <w:t xml:space="preserve"> HEERE in hun spits.</w:t>
      </w:r>
    </w:p>
    <w:p w:rsidR="002F6CE7" w:rsidRPr="002F6CE7" w:rsidRDefault="00380727" w:rsidP="002F6CE7">
      <w:pPr>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en 4</w:t>
      </w:r>
      <w:r w:rsidRPr="002F6CE7">
        <w:rPr>
          <w:snapToGrid w:val="0"/>
          <w:sz w:val="24"/>
          <w:szCs w:val="24"/>
          <w:vertAlign w:val="superscript"/>
        </w:rPr>
        <w:t>e</w:t>
      </w:r>
      <w:r w:rsidRPr="002F6CE7">
        <w:rPr>
          <w:snapToGrid w:val="0"/>
          <w:sz w:val="24"/>
          <w:szCs w:val="24"/>
        </w:rPr>
        <w:t xml:space="preserve"> PREEK</w:t>
      </w:r>
    </w:p>
    <w:p w:rsidR="002F6CE7" w:rsidRPr="002F6CE7" w:rsidRDefault="00380727" w:rsidP="002F6CE7">
      <w:pPr>
        <w:rPr>
          <w:snapToGrid w:val="0"/>
          <w:sz w:val="24"/>
          <w:szCs w:val="24"/>
        </w:rPr>
      </w:pPr>
      <w:r w:rsidRPr="002F6CE7">
        <w:rPr>
          <w:snapToGrid w:val="0"/>
          <w:sz w:val="24"/>
          <w:szCs w:val="24"/>
        </w:rPr>
        <w:t>Een lamp toegericht voor Gods Gezalfde</w:t>
      </w:r>
      <w:r w:rsidRPr="002F6CE7">
        <w:rPr>
          <w:snapToGrid w:val="0"/>
          <w:sz w:val="24"/>
          <w:szCs w:val="24"/>
          <w:lang w:val="en-US"/>
        </w:rPr>
        <w:t>.</w:t>
      </w:r>
      <w:r w:rsidRPr="002F6CE7">
        <w:rPr>
          <w:snapToGrid w:val="0"/>
          <w:sz w:val="24"/>
          <w:szCs w:val="24"/>
        </w:rPr>
        <w:t xml:space="preserve"> </w:t>
      </w:r>
    </w:p>
    <w:p w:rsidR="002F6CE7" w:rsidRPr="002F6CE7" w:rsidRDefault="00380727" w:rsidP="002F6CE7">
      <w:pPr>
        <w:rPr>
          <w:snapToGrid w:val="0"/>
          <w:sz w:val="24"/>
          <w:szCs w:val="24"/>
        </w:rPr>
      </w:pPr>
      <w:r w:rsidRPr="002F6CE7">
        <w:rPr>
          <w:snapToGrid w:val="0"/>
          <w:sz w:val="24"/>
          <w:szCs w:val="24"/>
        </w:rPr>
        <w:t>Ps</w:t>
      </w:r>
      <w:r w:rsidRPr="002F6CE7">
        <w:rPr>
          <w:snapToGrid w:val="0"/>
          <w:sz w:val="24"/>
          <w:szCs w:val="24"/>
        </w:rPr>
        <w:t xml:space="preserve">alm 132:17. </w:t>
      </w:r>
      <w:r w:rsidRPr="002F6CE7">
        <w:rPr>
          <w:b/>
          <w:i/>
          <w:snapToGrid w:val="0"/>
          <w:sz w:val="24"/>
          <w:szCs w:val="24"/>
        </w:rPr>
        <w:t xml:space="preserve">Ik heb </w:t>
      </w:r>
      <w:r w:rsidRPr="002F6CE7">
        <w:rPr>
          <w:b/>
          <w:i/>
          <w:snapToGrid w:val="0"/>
          <w:sz w:val="24"/>
          <w:szCs w:val="24"/>
        </w:rPr>
        <w:t>voor Mijn Gezalfde een lamp toegericht.</w:t>
      </w:r>
    </w:p>
    <w:p w:rsidR="002F6CE7" w:rsidRPr="002F6CE7" w:rsidRDefault="00380727" w:rsidP="002F6CE7">
      <w:pPr>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PREEK</w:t>
      </w:r>
    </w:p>
    <w:p w:rsidR="002F6CE7" w:rsidRPr="002F6CE7" w:rsidRDefault="00380727" w:rsidP="002F6CE7">
      <w:pPr>
        <w:rPr>
          <w:snapToGrid w:val="0"/>
          <w:sz w:val="24"/>
          <w:szCs w:val="24"/>
        </w:rPr>
      </w:pPr>
      <w:r w:rsidRPr="002F6CE7">
        <w:rPr>
          <w:snapToGrid w:val="0"/>
          <w:sz w:val="24"/>
          <w:szCs w:val="24"/>
        </w:rPr>
        <w:t xml:space="preserve">De schat </w:t>
      </w:r>
      <w:r w:rsidRPr="002F6CE7">
        <w:rPr>
          <w:snapToGrid w:val="0"/>
          <w:sz w:val="24"/>
          <w:szCs w:val="24"/>
        </w:rPr>
        <w:t>van het Evangelie in aarden vaten</w:t>
      </w:r>
      <w:r w:rsidRPr="002F6CE7">
        <w:rPr>
          <w:snapToGrid w:val="0"/>
          <w:sz w:val="24"/>
          <w:szCs w:val="24"/>
          <w:lang w:val="en-US"/>
        </w:rPr>
        <w:t>.</w:t>
      </w:r>
    </w:p>
    <w:p w:rsidR="002F6CE7" w:rsidRPr="002F6CE7" w:rsidRDefault="00380727" w:rsidP="002F6CE7">
      <w:pPr>
        <w:rPr>
          <w:snapToGrid w:val="0"/>
          <w:sz w:val="24"/>
          <w:szCs w:val="24"/>
        </w:rPr>
      </w:pPr>
      <w:r w:rsidRPr="002F6CE7">
        <w:rPr>
          <w:snapToGrid w:val="0"/>
          <w:sz w:val="24"/>
          <w:szCs w:val="24"/>
        </w:rPr>
        <w:t xml:space="preserve">2 Korinthe 4:7. </w:t>
      </w:r>
      <w:r w:rsidRPr="002F6CE7">
        <w:rPr>
          <w:b/>
          <w:i/>
          <w:snapToGrid w:val="0"/>
          <w:sz w:val="24"/>
          <w:szCs w:val="24"/>
        </w:rPr>
        <w:t>Maar wij hebben de</w:t>
      </w:r>
      <w:r w:rsidRPr="002F6CE7">
        <w:rPr>
          <w:b/>
          <w:i/>
          <w:snapToGrid w:val="0"/>
          <w:sz w:val="24"/>
          <w:szCs w:val="24"/>
        </w:rPr>
        <w:t>z</w:t>
      </w:r>
      <w:r w:rsidRPr="002F6CE7">
        <w:rPr>
          <w:b/>
          <w:i/>
          <w:snapToGrid w:val="0"/>
          <w:sz w:val="24"/>
          <w:szCs w:val="24"/>
        </w:rPr>
        <w:t>en schat in aarden vate</w:t>
      </w:r>
      <w:r w:rsidRPr="002F6CE7">
        <w:rPr>
          <w:b/>
          <w:i/>
          <w:snapToGrid w:val="0"/>
          <w:sz w:val="24"/>
          <w:szCs w:val="24"/>
        </w:rPr>
        <w:t xml:space="preserve">n, opdat </w:t>
      </w:r>
      <w:r w:rsidRPr="002F6CE7">
        <w:rPr>
          <w:b/>
          <w:i/>
          <w:snapToGrid w:val="0"/>
          <w:sz w:val="24"/>
          <w:szCs w:val="24"/>
        </w:rPr>
        <w:t>de uitnemendheid der kracht zij van God, en niet uit ons.</w:t>
      </w:r>
    </w:p>
    <w:p w:rsidR="002F6CE7" w:rsidRPr="002F6CE7" w:rsidRDefault="00380727" w:rsidP="002F6CE7">
      <w:pPr>
        <w:rPr>
          <w:snapToGrid w:val="0"/>
          <w:sz w:val="24"/>
          <w:szCs w:val="24"/>
        </w:rPr>
      </w:pPr>
      <w:r w:rsidRPr="002F6CE7">
        <w:rPr>
          <w:snapToGrid w:val="0"/>
          <w:sz w:val="24"/>
          <w:szCs w:val="24"/>
        </w:rPr>
        <w:t>6</w:t>
      </w:r>
      <w:r w:rsidRPr="002F6CE7">
        <w:rPr>
          <w:snapToGrid w:val="0"/>
          <w:sz w:val="24"/>
          <w:szCs w:val="24"/>
          <w:vertAlign w:val="superscript"/>
        </w:rPr>
        <w:t>e</w:t>
      </w:r>
      <w:r w:rsidRPr="002F6CE7">
        <w:rPr>
          <w:snapToGrid w:val="0"/>
          <w:sz w:val="24"/>
          <w:szCs w:val="24"/>
        </w:rPr>
        <w:t xml:space="preserve"> PREEK</w:t>
      </w:r>
    </w:p>
    <w:p w:rsidR="002F6CE7" w:rsidRPr="002F6CE7" w:rsidRDefault="00380727" w:rsidP="002F6CE7">
      <w:pPr>
        <w:rPr>
          <w:snapToGrid w:val="0"/>
          <w:sz w:val="24"/>
          <w:szCs w:val="24"/>
        </w:rPr>
      </w:pPr>
      <w:r w:rsidRPr="002F6CE7">
        <w:rPr>
          <w:snapToGrid w:val="0"/>
          <w:sz w:val="24"/>
          <w:szCs w:val="24"/>
        </w:rPr>
        <w:t>Het kenteke</w:t>
      </w:r>
      <w:r w:rsidRPr="002F6CE7">
        <w:rPr>
          <w:snapToGrid w:val="0"/>
          <w:sz w:val="24"/>
          <w:szCs w:val="24"/>
        </w:rPr>
        <w:t xml:space="preserve">n van een getrouwe </w:t>
      </w:r>
      <w:r w:rsidRPr="002F6CE7">
        <w:rPr>
          <w:snapToGrid w:val="0"/>
          <w:sz w:val="24"/>
          <w:szCs w:val="24"/>
        </w:rPr>
        <w:t>dienaar van Christus</w:t>
      </w:r>
      <w:r w:rsidRPr="002F6CE7">
        <w:rPr>
          <w:snapToGrid w:val="0"/>
          <w:sz w:val="24"/>
          <w:szCs w:val="24"/>
          <w:lang w:val="en-US"/>
        </w:rPr>
        <w:t>.</w:t>
      </w:r>
    </w:p>
    <w:p w:rsidR="002F6CE7" w:rsidRPr="002F6CE7" w:rsidRDefault="00380727" w:rsidP="002F6CE7">
      <w:pPr>
        <w:rPr>
          <w:b/>
          <w:snapToGrid w:val="0"/>
          <w:sz w:val="24"/>
          <w:szCs w:val="24"/>
        </w:rPr>
      </w:pPr>
      <w:r w:rsidRPr="002F6CE7">
        <w:rPr>
          <w:snapToGrid w:val="0"/>
          <w:sz w:val="24"/>
          <w:szCs w:val="24"/>
        </w:rPr>
        <w:t xml:space="preserve">Kolossenzen 1:7. </w:t>
      </w:r>
      <w:r w:rsidRPr="002F6CE7">
        <w:rPr>
          <w:b/>
          <w:i/>
          <w:snapToGrid w:val="0"/>
          <w:sz w:val="24"/>
          <w:szCs w:val="24"/>
        </w:rPr>
        <w:t>Epafras, dewelke een</w:t>
      </w:r>
      <w:r w:rsidRPr="002F6CE7">
        <w:rPr>
          <w:b/>
          <w:i/>
          <w:snapToGrid w:val="0"/>
          <w:sz w:val="24"/>
          <w:szCs w:val="24"/>
        </w:rPr>
        <w:t xml:space="preserve"> getrouw dienaar van Christus is voor u.</w:t>
      </w:r>
    </w:p>
    <w:p w:rsidR="002F6CE7" w:rsidRPr="002F6CE7" w:rsidRDefault="00380727" w:rsidP="002F6CE7">
      <w:pPr>
        <w:rPr>
          <w:b/>
          <w:snapToGrid w:val="0"/>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center"/>
        <w:rPr>
          <w:b/>
          <w:sz w:val="24"/>
          <w:szCs w:val="24"/>
        </w:rPr>
      </w:pPr>
      <w:r w:rsidRPr="002F6CE7">
        <w:rPr>
          <w:b/>
          <w:sz w:val="24"/>
          <w:szCs w:val="24"/>
        </w:rPr>
        <w:t>Levensschets van</w:t>
      </w:r>
      <w:r w:rsidRPr="002F6CE7">
        <w:rPr>
          <w:b/>
          <w:sz w:val="24"/>
          <w:szCs w:val="24"/>
        </w:rPr>
        <w:t xml:space="preserve"> </w:t>
      </w:r>
      <w:r w:rsidRPr="002F6CE7">
        <w:rPr>
          <w:b/>
          <w:sz w:val="24"/>
          <w:szCs w:val="24"/>
        </w:rPr>
        <w:t>Ebenezer Erskine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Eben</w:t>
      </w:r>
      <w:r w:rsidRPr="002F6CE7">
        <w:rPr>
          <w:sz w:val="24"/>
          <w:szCs w:val="24"/>
        </w:rPr>
        <w:t>ezer was de zoon van Henry Erskine te Cornhill-Northumberland. Deze voortreffelijke dien</w:t>
      </w:r>
      <w:r w:rsidRPr="002F6CE7">
        <w:rPr>
          <w:sz w:val="24"/>
          <w:szCs w:val="24"/>
        </w:rPr>
        <w:t xml:space="preserve">stknecht van Jezus </w:t>
      </w:r>
      <w:r w:rsidRPr="002F6CE7">
        <w:rPr>
          <w:sz w:val="24"/>
          <w:szCs w:val="24"/>
        </w:rPr>
        <w:t>Christus werd met andere getrouwe broeders in Engeland in 1662 uitgeworpen</w:t>
      </w:r>
      <w:r w:rsidRPr="002F6CE7">
        <w:rPr>
          <w:sz w:val="24"/>
          <w:szCs w:val="24"/>
          <w:lang w:val="en-US"/>
        </w:rPr>
        <w:t>.</w:t>
      </w:r>
      <w:r w:rsidRPr="002F6CE7">
        <w:rPr>
          <w:sz w:val="24"/>
          <w:szCs w:val="24"/>
        </w:rPr>
        <w:t xml:space="preserve"> Hij predikt</w:t>
      </w:r>
      <w:r w:rsidRPr="002F6CE7">
        <w:rPr>
          <w:sz w:val="24"/>
          <w:szCs w:val="24"/>
        </w:rPr>
        <w:t>e enkele jaren in een vergaderzaal in Wh</w:t>
      </w:r>
      <w:r w:rsidRPr="002F6CE7">
        <w:rPr>
          <w:sz w:val="24"/>
          <w:szCs w:val="24"/>
        </w:rPr>
        <w:t>i</w:t>
      </w:r>
      <w:r w:rsidRPr="002F6CE7">
        <w:rPr>
          <w:sz w:val="24"/>
          <w:szCs w:val="24"/>
        </w:rPr>
        <w:t>tsome, waar hij het m</w:t>
      </w:r>
      <w:r w:rsidRPr="002F6CE7">
        <w:rPr>
          <w:sz w:val="24"/>
          <w:szCs w:val="24"/>
        </w:rPr>
        <w:t>iddel was tot bekering van Thomas Boston, die toen een jongen van elf jaar was.</w:t>
      </w:r>
    </w:p>
    <w:p w:rsidR="002F6CE7" w:rsidRPr="002F6CE7" w:rsidRDefault="00380727" w:rsidP="002F6CE7">
      <w:pPr>
        <w:jc w:val="both"/>
        <w:rPr>
          <w:sz w:val="24"/>
          <w:szCs w:val="24"/>
        </w:rPr>
      </w:pPr>
      <w:r w:rsidRPr="002F6CE7">
        <w:rPr>
          <w:sz w:val="24"/>
          <w:szCs w:val="24"/>
        </w:rPr>
        <w:t xml:space="preserve">Ebenezer </w:t>
      </w:r>
      <w:r w:rsidRPr="002F6CE7">
        <w:rPr>
          <w:sz w:val="24"/>
          <w:szCs w:val="24"/>
        </w:rPr>
        <w:t>werd geboren de 22</w:t>
      </w:r>
      <w:r w:rsidRPr="002F6CE7">
        <w:rPr>
          <w:sz w:val="24"/>
          <w:szCs w:val="24"/>
          <w:vertAlign w:val="superscript"/>
        </w:rPr>
        <w:t>e</w:t>
      </w:r>
      <w:r w:rsidRPr="002F6CE7">
        <w:rPr>
          <w:sz w:val="24"/>
          <w:szCs w:val="24"/>
        </w:rPr>
        <w:t xml:space="preserve"> juni 1680. In 1702 werd hij te Portmoak in het predikambt bevestigd, waar hij goede g</w:t>
      </w:r>
      <w:r w:rsidRPr="002F6CE7">
        <w:rPr>
          <w:sz w:val="24"/>
          <w:szCs w:val="24"/>
        </w:rPr>
        <w:t>elegenheid had zijn studie ijverig voort</w:t>
      </w:r>
      <w:r w:rsidRPr="002F6CE7">
        <w:rPr>
          <w:sz w:val="24"/>
          <w:szCs w:val="24"/>
        </w:rPr>
        <w:t xml:space="preserve"> </w:t>
      </w:r>
      <w:r w:rsidRPr="002F6CE7">
        <w:rPr>
          <w:sz w:val="24"/>
          <w:szCs w:val="24"/>
        </w:rPr>
        <w:t>te zetten. Zijn inzic</w:t>
      </w:r>
      <w:r w:rsidRPr="002F6CE7">
        <w:rPr>
          <w:sz w:val="24"/>
          <w:szCs w:val="24"/>
        </w:rPr>
        <w:t>hten in het Evangelie w</w:t>
      </w:r>
      <w:r w:rsidRPr="002F6CE7">
        <w:rPr>
          <w:sz w:val="24"/>
          <w:szCs w:val="24"/>
          <w:lang w:val="en-US"/>
        </w:rPr>
        <w:t>a</w:t>
      </w:r>
      <w:r w:rsidRPr="002F6CE7">
        <w:rPr>
          <w:sz w:val="24"/>
          <w:szCs w:val="24"/>
        </w:rPr>
        <w:t xml:space="preserve">ren toen ver van zuiver, doch wettische en evangelische leringen </w:t>
      </w:r>
      <w:r w:rsidRPr="002F6CE7">
        <w:rPr>
          <w:sz w:val="24"/>
          <w:szCs w:val="24"/>
        </w:rPr>
        <w:t>waren daarin dooree</w:t>
      </w:r>
      <w:r w:rsidRPr="002F6CE7">
        <w:rPr>
          <w:sz w:val="24"/>
          <w:szCs w:val="24"/>
        </w:rPr>
        <w:t>n gemengd. Zijn broeder Ralph en anderen waren in dat op</w:t>
      </w:r>
      <w:r w:rsidRPr="002F6CE7">
        <w:rPr>
          <w:sz w:val="24"/>
          <w:szCs w:val="24"/>
          <w:lang w:val="en-US"/>
        </w:rPr>
        <w:t>z</w:t>
      </w:r>
      <w:r w:rsidRPr="002F6CE7">
        <w:rPr>
          <w:sz w:val="24"/>
          <w:szCs w:val="24"/>
        </w:rPr>
        <w:t>icht nuttig voor hem, doch zi</w:t>
      </w:r>
      <w:r w:rsidRPr="002F6CE7">
        <w:rPr>
          <w:sz w:val="24"/>
          <w:szCs w:val="24"/>
        </w:rPr>
        <w:t>jn beminnelijke echtgenote was voornamel</w:t>
      </w:r>
      <w:r w:rsidRPr="002F6CE7">
        <w:rPr>
          <w:sz w:val="24"/>
          <w:szCs w:val="24"/>
        </w:rPr>
        <w:t>i</w:t>
      </w:r>
      <w:r w:rsidRPr="002F6CE7">
        <w:rPr>
          <w:sz w:val="24"/>
          <w:szCs w:val="24"/>
        </w:rPr>
        <w:t xml:space="preserve">jk het middel om een </w:t>
      </w:r>
      <w:r w:rsidRPr="002F6CE7">
        <w:rPr>
          <w:sz w:val="24"/>
          <w:szCs w:val="24"/>
        </w:rPr>
        <w:t>gelukkige verandering in zi</w:t>
      </w:r>
      <w:r w:rsidRPr="002F6CE7">
        <w:rPr>
          <w:sz w:val="24"/>
          <w:szCs w:val="24"/>
          <w:lang w:val="en-US"/>
        </w:rPr>
        <w:t>j</w:t>
      </w:r>
      <w:r w:rsidRPr="002F6CE7">
        <w:rPr>
          <w:sz w:val="24"/>
          <w:szCs w:val="24"/>
        </w:rPr>
        <w:t>n inzicht in de goddelijke waarheid in hem te bewerken, hetge</w:t>
      </w:r>
      <w:r w:rsidRPr="002F6CE7">
        <w:rPr>
          <w:sz w:val="24"/>
          <w:szCs w:val="24"/>
        </w:rPr>
        <w:t xml:space="preserve">en hij later graag </w:t>
      </w:r>
      <w:r w:rsidRPr="002F6CE7">
        <w:rPr>
          <w:sz w:val="24"/>
          <w:szCs w:val="24"/>
        </w:rPr>
        <w:t>aan zijn kinderen en vrienden vertelde. Het beslissend moment ten opzichte van zijn ge</w:t>
      </w:r>
      <w:r w:rsidRPr="002F6CE7">
        <w:rPr>
          <w:sz w:val="24"/>
          <w:szCs w:val="24"/>
        </w:rPr>
        <w:t>voelens aangaande de waarheid was het ge</w:t>
      </w:r>
      <w:r w:rsidRPr="002F6CE7">
        <w:rPr>
          <w:sz w:val="24"/>
          <w:szCs w:val="24"/>
        </w:rPr>
        <w:t>v</w:t>
      </w:r>
      <w:r w:rsidRPr="002F6CE7">
        <w:rPr>
          <w:sz w:val="24"/>
          <w:szCs w:val="24"/>
        </w:rPr>
        <w:t>olg van een gesprek t</w:t>
      </w:r>
      <w:r w:rsidRPr="002F6CE7">
        <w:rPr>
          <w:sz w:val="24"/>
          <w:szCs w:val="24"/>
        </w:rPr>
        <w:t>ussen zijn broeder Ralph en zijn vrouw, dat hij beluisterde. Die twee hadden in een priee</w:t>
      </w:r>
      <w:r w:rsidRPr="002F6CE7">
        <w:rPr>
          <w:sz w:val="24"/>
          <w:szCs w:val="24"/>
        </w:rPr>
        <w:t>l onder het venster</w:t>
      </w:r>
      <w:r w:rsidRPr="002F6CE7">
        <w:rPr>
          <w:sz w:val="24"/>
          <w:szCs w:val="24"/>
        </w:rPr>
        <w:t xml:space="preserve"> van zijn studeervertrek een vertrouwelijk gesprek over hun christelijke bevinding. Hi</w:t>
      </w:r>
      <w:r w:rsidRPr="002F6CE7">
        <w:rPr>
          <w:sz w:val="24"/>
          <w:szCs w:val="24"/>
        </w:rPr>
        <w:t>j bemerkte daaruit hoezeer hun inzichten</w:t>
      </w:r>
      <w:r w:rsidRPr="002F6CE7">
        <w:rPr>
          <w:sz w:val="24"/>
          <w:szCs w:val="24"/>
        </w:rPr>
        <w:t xml:space="preserve"> </w:t>
      </w:r>
      <w:r w:rsidRPr="002F6CE7">
        <w:rPr>
          <w:sz w:val="24"/>
          <w:szCs w:val="24"/>
        </w:rPr>
        <w:t>en gevoelens van de z</w:t>
      </w:r>
      <w:r w:rsidRPr="002F6CE7">
        <w:rPr>
          <w:sz w:val="24"/>
          <w:szCs w:val="24"/>
        </w:rPr>
        <w:t>ijn</w:t>
      </w:r>
      <w:r w:rsidRPr="002F6CE7">
        <w:rPr>
          <w:sz w:val="24"/>
          <w:szCs w:val="24"/>
          <w:lang w:val="en-US"/>
        </w:rPr>
        <w:t>e</w:t>
      </w:r>
      <w:r w:rsidRPr="002F6CE7">
        <w:rPr>
          <w:sz w:val="24"/>
          <w:szCs w:val="24"/>
        </w:rPr>
        <w:t xml:space="preserve"> verschilden, en dat zij iets bezaten, dat hij miste. Deze indruk verliet hem niet, to</w:t>
      </w:r>
      <w:r w:rsidRPr="002F6CE7">
        <w:rPr>
          <w:sz w:val="24"/>
          <w:szCs w:val="24"/>
        </w:rPr>
        <w:t>tdat hij niet allee</w:t>
      </w:r>
      <w:r w:rsidRPr="002F6CE7">
        <w:rPr>
          <w:sz w:val="24"/>
          <w:szCs w:val="24"/>
        </w:rPr>
        <w:t>n bijna, meer geheel werd, wat zij waren, een echt Bijbels evangelisch Christen.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Zijn</w:t>
      </w:r>
      <w:r w:rsidRPr="002F6CE7">
        <w:rPr>
          <w:sz w:val="24"/>
          <w:szCs w:val="24"/>
        </w:rPr>
        <w:t xml:space="preserve"> bevinding, in betrekking tot de leer va</w:t>
      </w:r>
      <w:r w:rsidRPr="002F6CE7">
        <w:rPr>
          <w:sz w:val="24"/>
          <w:szCs w:val="24"/>
        </w:rPr>
        <w:t>n</w:t>
      </w:r>
      <w:r w:rsidRPr="002F6CE7">
        <w:rPr>
          <w:sz w:val="24"/>
          <w:szCs w:val="24"/>
        </w:rPr>
        <w:t xml:space="preserve"> de genade, drukt hi</w:t>
      </w:r>
      <w:r w:rsidRPr="002F6CE7">
        <w:rPr>
          <w:sz w:val="24"/>
          <w:szCs w:val="24"/>
        </w:rPr>
        <w:t xml:space="preserve">j in de volgende woorden uit: </w:t>
      </w:r>
      <w:r w:rsidRPr="002F6CE7">
        <w:rPr>
          <w:i/>
          <w:sz w:val="24"/>
          <w:szCs w:val="24"/>
        </w:rPr>
        <w:t>"Ik wil gaarne bekennen, dat ik, sedert ik iets van de Chris</w:t>
      </w:r>
      <w:r w:rsidRPr="002F6CE7">
        <w:rPr>
          <w:i/>
          <w:sz w:val="24"/>
          <w:szCs w:val="24"/>
        </w:rPr>
        <w:t xml:space="preserve">telijke leer wist, </w:t>
      </w:r>
      <w:r w:rsidRPr="002F6CE7">
        <w:rPr>
          <w:i/>
          <w:sz w:val="24"/>
          <w:szCs w:val="24"/>
        </w:rPr>
        <w:t>nooit iets moeilijker heb bevonden dan het van harte eens te worden met de orde van he</w:t>
      </w:r>
      <w:r w:rsidRPr="002F6CE7">
        <w:rPr>
          <w:i/>
          <w:sz w:val="24"/>
          <w:szCs w:val="24"/>
        </w:rPr>
        <w:t xml:space="preserve">t genadeverbond: eerst het voorrecht en </w:t>
      </w:r>
      <w:r w:rsidRPr="002F6CE7">
        <w:rPr>
          <w:i/>
          <w:sz w:val="24"/>
          <w:szCs w:val="24"/>
        </w:rPr>
        <w:t>d</w:t>
      </w:r>
      <w:r w:rsidRPr="002F6CE7">
        <w:rPr>
          <w:i/>
          <w:sz w:val="24"/>
          <w:szCs w:val="24"/>
        </w:rPr>
        <w:t xml:space="preserve">an de plicht. Zelfs </w:t>
      </w:r>
      <w:r w:rsidRPr="002F6CE7">
        <w:rPr>
          <w:i/>
          <w:sz w:val="24"/>
          <w:szCs w:val="24"/>
        </w:rPr>
        <w:t>nadat de ziel er, wat de hoofdzaak betreft, toe gebracht is te berusten in de nieuwe wijze</w:t>
      </w:r>
      <w:r w:rsidRPr="002F6CE7">
        <w:rPr>
          <w:i/>
          <w:sz w:val="24"/>
          <w:szCs w:val="24"/>
        </w:rPr>
        <w:t xml:space="preserve"> van zaligmaken, is</w:t>
      </w:r>
      <w:r w:rsidRPr="002F6CE7">
        <w:rPr>
          <w:i/>
          <w:sz w:val="24"/>
          <w:szCs w:val="24"/>
        </w:rPr>
        <w:t xml:space="preserve"> er zoveel van de oude Adam, ik bedoel, van een wettische geest in ons, dat wij daardo</w:t>
      </w:r>
      <w:r w:rsidRPr="002F6CE7">
        <w:rPr>
          <w:i/>
          <w:sz w:val="24"/>
          <w:szCs w:val="24"/>
        </w:rPr>
        <w:t>or onbewust teruggeleid worden tot het v</w:t>
      </w:r>
      <w:r w:rsidRPr="002F6CE7">
        <w:rPr>
          <w:i/>
          <w:sz w:val="24"/>
          <w:szCs w:val="24"/>
        </w:rPr>
        <w:t>e</w:t>
      </w:r>
      <w:r w:rsidRPr="002F6CE7">
        <w:rPr>
          <w:i/>
          <w:sz w:val="24"/>
          <w:szCs w:val="24"/>
        </w:rPr>
        <w:t>rbond van Adam, om b</w:t>
      </w:r>
      <w:r w:rsidRPr="002F6CE7">
        <w:rPr>
          <w:i/>
          <w:sz w:val="24"/>
          <w:szCs w:val="24"/>
        </w:rPr>
        <w:t>armhartigheid, genade en heerlijkheid te verwachten krachtens iets, dat in ons gewerkt is,</w:t>
      </w:r>
      <w:r w:rsidRPr="002F6CE7">
        <w:rPr>
          <w:i/>
          <w:sz w:val="24"/>
          <w:szCs w:val="24"/>
        </w:rPr>
        <w:t xml:space="preserve"> of door ons gedaan</w:t>
      </w:r>
      <w:r w:rsidRPr="002F6CE7">
        <w:rPr>
          <w:i/>
          <w:sz w:val="24"/>
          <w:szCs w:val="24"/>
        </w:rPr>
        <w:t xml:space="preserve"> wordt. Wij, leraars, verraden dikwijls de wettischheid van ons hart, waaruit ik met l</w:t>
      </w:r>
      <w:r w:rsidRPr="002F6CE7">
        <w:rPr>
          <w:i/>
          <w:sz w:val="24"/>
          <w:szCs w:val="24"/>
        </w:rPr>
        <w:t xml:space="preserve">eedwezen spreek uit mijn eigen droevige </w:t>
      </w:r>
      <w:r w:rsidRPr="002F6CE7">
        <w:rPr>
          <w:i/>
          <w:sz w:val="24"/>
          <w:szCs w:val="24"/>
        </w:rPr>
        <w:t>e</w:t>
      </w:r>
      <w:r w:rsidRPr="002F6CE7">
        <w:rPr>
          <w:i/>
          <w:sz w:val="24"/>
          <w:szCs w:val="24"/>
        </w:rPr>
        <w:t xml:space="preserve">rvaring, en niet om </w:t>
      </w:r>
      <w:r w:rsidRPr="002F6CE7">
        <w:rPr>
          <w:i/>
          <w:sz w:val="24"/>
          <w:szCs w:val="24"/>
        </w:rPr>
        <w:t>daarmee op iemand anders te doelen."</w:t>
      </w:r>
      <w:r w:rsidRPr="002F6CE7">
        <w:rPr>
          <w:sz w:val="24"/>
          <w:szCs w:val="24"/>
        </w:rPr>
        <w:t xml:space="preserve"> </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lang w:val="en-US"/>
        </w:rPr>
        <w:t>"</w:t>
      </w:r>
      <w:r w:rsidRPr="002F6CE7">
        <w:rPr>
          <w:sz w:val="24"/>
          <w:szCs w:val="24"/>
        </w:rPr>
        <w:t>Wat de leer betreft, die ik gepredikt heb, als ik o</w:t>
      </w:r>
      <w:r w:rsidRPr="002F6CE7">
        <w:rPr>
          <w:sz w:val="24"/>
          <w:szCs w:val="24"/>
        </w:rPr>
        <w:t>p die waarheid mijn</w:t>
      </w:r>
      <w:r w:rsidRPr="002F6CE7">
        <w:rPr>
          <w:sz w:val="24"/>
          <w:szCs w:val="24"/>
        </w:rPr>
        <w:t xml:space="preserve"> zaligheid niet durfde wagen, had ik die nooit aan anderen durven prediken als goddeli</w:t>
      </w:r>
      <w:r w:rsidRPr="002F6CE7">
        <w:rPr>
          <w:sz w:val="24"/>
          <w:szCs w:val="24"/>
        </w:rPr>
        <w:t>jke waarheden. Ik ben vast overtuigd, da</w:t>
      </w:r>
      <w:r w:rsidRPr="002F6CE7">
        <w:rPr>
          <w:sz w:val="24"/>
          <w:szCs w:val="24"/>
        </w:rPr>
        <w:t>t</w:t>
      </w:r>
      <w:r w:rsidRPr="002F6CE7">
        <w:rPr>
          <w:sz w:val="24"/>
          <w:szCs w:val="24"/>
        </w:rPr>
        <w:t xml:space="preserve"> een voorname reden</w:t>
      </w:r>
      <w:r w:rsidRPr="002F6CE7">
        <w:rPr>
          <w:sz w:val="24"/>
          <w:szCs w:val="24"/>
        </w:rPr>
        <w:t xml:space="preserve"> waarom het Evangelie in onze dagen zo weinig vrucht afwerpt</w:t>
      </w:r>
      <w:r w:rsidRPr="002F6CE7">
        <w:rPr>
          <w:sz w:val="24"/>
          <w:szCs w:val="24"/>
          <w:lang w:val="en-US"/>
        </w:rPr>
        <w:t>,</w:t>
      </w:r>
      <w:r w:rsidRPr="002F6CE7">
        <w:rPr>
          <w:sz w:val="24"/>
          <w:szCs w:val="24"/>
        </w:rPr>
        <w:t xml:space="preserve"> deze is, dat onze preken er zo</w:t>
      </w:r>
      <w:r w:rsidRPr="002F6CE7">
        <w:rPr>
          <w:sz w:val="24"/>
          <w:szCs w:val="24"/>
        </w:rPr>
        <w:t xml:space="preserve"> weinig op berekend</w:t>
      </w:r>
      <w:r w:rsidRPr="002F6CE7">
        <w:rPr>
          <w:sz w:val="24"/>
          <w:szCs w:val="24"/>
        </w:rPr>
        <w:t xml:space="preserve"> zijn onze eigengerechtigheid neer te werpen, en de gerechtigheid van Christus als het</w:t>
      </w:r>
      <w:r w:rsidRPr="002F6CE7">
        <w:rPr>
          <w:sz w:val="24"/>
          <w:szCs w:val="24"/>
        </w:rPr>
        <w:t xml:space="preserve"> enig fondament, dat God in Sion gelegd </w:t>
      </w:r>
      <w:r w:rsidRPr="002F6CE7">
        <w:rPr>
          <w:sz w:val="24"/>
          <w:szCs w:val="24"/>
        </w:rPr>
        <w:t>h</w:t>
      </w:r>
      <w:r w:rsidRPr="002F6CE7">
        <w:rPr>
          <w:sz w:val="24"/>
          <w:szCs w:val="24"/>
        </w:rPr>
        <w:t>eeft, te verheffen</w:t>
      </w:r>
      <w:r w:rsidRPr="002F6CE7">
        <w:rPr>
          <w:sz w:val="24"/>
          <w:szCs w:val="24"/>
        </w:rPr>
        <w:t>."</w:t>
      </w:r>
    </w:p>
    <w:p w:rsidR="002F6CE7" w:rsidRPr="002F6CE7" w:rsidRDefault="00380727" w:rsidP="002F6CE7">
      <w:pPr>
        <w:jc w:val="both"/>
        <w:rPr>
          <w:b/>
          <w:i/>
          <w:sz w:val="24"/>
          <w:szCs w:val="24"/>
        </w:rPr>
      </w:pPr>
      <w:r w:rsidRPr="002F6CE7">
        <w:rPr>
          <w:sz w:val="24"/>
          <w:szCs w:val="24"/>
        </w:rPr>
        <w:t xml:space="preserve">Onder zijn papieren werd het volgend persoonlijk verbond gevonden, waaruit zijn ernstige </w:t>
      </w:r>
      <w:r w:rsidRPr="002F6CE7">
        <w:rPr>
          <w:sz w:val="24"/>
          <w:szCs w:val="24"/>
        </w:rPr>
        <w:t>godsvrucht zich ope</w:t>
      </w:r>
      <w:r w:rsidRPr="002F6CE7">
        <w:rPr>
          <w:sz w:val="24"/>
          <w:szCs w:val="24"/>
        </w:rPr>
        <w:t xml:space="preserve">nbaart, en dat naar een uitgebreider voorafgaand verbond schijnt te verwijzen: </w:t>
      </w:r>
    </w:p>
    <w:p w:rsidR="002F6CE7" w:rsidRPr="002F6CE7" w:rsidRDefault="00380727" w:rsidP="002F6CE7">
      <w:pPr>
        <w:jc w:val="both"/>
        <w:rPr>
          <w:b/>
          <w:i/>
          <w:sz w:val="24"/>
          <w:szCs w:val="24"/>
        </w:rPr>
      </w:pPr>
      <w:r w:rsidRPr="002F6CE7">
        <w:rPr>
          <w:b/>
          <w:i/>
          <w:sz w:val="24"/>
          <w:szCs w:val="24"/>
        </w:rPr>
        <w:t>"O mij</w:t>
      </w:r>
      <w:r w:rsidRPr="002F6CE7">
        <w:rPr>
          <w:b/>
          <w:i/>
          <w:sz w:val="24"/>
          <w:szCs w:val="24"/>
        </w:rPr>
        <w:t>n God! omdat ik zo dikwijls mijn verbond</w:t>
      </w:r>
      <w:r w:rsidRPr="002F6CE7">
        <w:rPr>
          <w:b/>
          <w:i/>
          <w:sz w:val="24"/>
          <w:szCs w:val="24"/>
        </w:rPr>
        <w:t xml:space="preserve"> </w:t>
      </w:r>
      <w:r w:rsidRPr="002F6CE7">
        <w:rPr>
          <w:b/>
          <w:i/>
          <w:sz w:val="24"/>
          <w:szCs w:val="24"/>
        </w:rPr>
        <w:t xml:space="preserve">van plicht met </w:t>
      </w:r>
      <w:r w:rsidRPr="002F6CE7">
        <w:rPr>
          <w:b/>
          <w:i/>
          <w:sz w:val="24"/>
          <w:szCs w:val="24"/>
          <w:lang w:val="en-US"/>
        </w:rPr>
        <w:t>U</w:t>
      </w:r>
      <w:r w:rsidRPr="002F6CE7">
        <w:rPr>
          <w:b/>
          <w:i/>
          <w:sz w:val="24"/>
          <w:szCs w:val="24"/>
        </w:rPr>
        <w:t xml:space="preserve"> h</w:t>
      </w:r>
      <w:r w:rsidRPr="002F6CE7">
        <w:rPr>
          <w:b/>
          <w:i/>
          <w:sz w:val="24"/>
          <w:szCs w:val="24"/>
        </w:rPr>
        <w:t>eb verbroken, (hoewel, geloofd zij Uw Naam, het verbond van de genade met mijn Borg nooit ka</w:t>
      </w:r>
      <w:r w:rsidRPr="002F6CE7">
        <w:rPr>
          <w:b/>
          <w:i/>
          <w:sz w:val="24"/>
          <w:szCs w:val="24"/>
        </w:rPr>
        <w:t>n verbroken worden)</w:t>
      </w:r>
      <w:r w:rsidRPr="002F6CE7">
        <w:rPr>
          <w:b/>
          <w:i/>
          <w:sz w:val="24"/>
          <w:szCs w:val="24"/>
        </w:rPr>
        <w:t xml:space="preserve"> bekrachtig en vernieuw ik het heden en begeer ik ernstig genade van </w:t>
      </w:r>
      <w:r w:rsidRPr="002F6CE7">
        <w:rPr>
          <w:b/>
          <w:i/>
          <w:sz w:val="24"/>
          <w:szCs w:val="24"/>
          <w:lang w:val="en-US"/>
        </w:rPr>
        <w:t>U</w:t>
      </w:r>
      <w:r w:rsidRPr="002F6CE7">
        <w:rPr>
          <w:b/>
          <w:i/>
          <w:sz w:val="24"/>
          <w:szCs w:val="24"/>
        </w:rPr>
        <w:t>, o Heere, het o</w:t>
      </w:r>
      <w:r w:rsidRPr="002F6CE7">
        <w:rPr>
          <w:b/>
          <w:i/>
          <w:sz w:val="24"/>
          <w:szCs w:val="24"/>
        </w:rPr>
        <w:t xml:space="preserve">p een andere wijze te houden dan ik het </w:t>
      </w:r>
      <w:r w:rsidRPr="002F6CE7">
        <w:rPr>
          <w:b/>
          <w:i/>
          <w:sz w:val="24"/>
          <w:szCs w:val="24"/>
        </w:rPr>
        <w:t>g</w:t>
      </w:r>
      <w:r w:rsidRPr="002F6CE7">
        <w:rPr>
          <w:b/>
          <w:i/>
          <w:sz w:val="24"/>
          <w:szCs w:val="24"/>
        </w:rPr>
        <w:t>edaan heb. Omdat i</w:t>
      </w:r>
      <w:r w:rsidRPr="002F6CE7">
        <w:rPr>
          <w:b/>
          <w:i/>
          <w:sz w:val="24"/>
          <w:szCs w:val="24"/>
        </w:rPr>
        <w:t>k van mijzelf zwak en onbekwaam ben tot iets, begeer en smeek ik telkens weer, dat U met mij</w:t>
      </w:r>
      <w:r w:rsidRPr="002F6CE7">
        <w:rPr>
          <w:b/>
          <w:i/>
          <w:sz w:val="24"/>
          <w:szCs w:val="24"/>
        </w:rPr>
        <w:t xml:space="preserve"> wilt handelen</w:t>
      </w:r>
      <w:r w:rsidRPr="002F6CE7">
        <w:rPr>
          <w:b/>
          <w:i/>
          <w:sz w:val="24"/>
          <w:szCs w:val="24"/>
          <w:lang w:val="en-US"/>
        </w:rPr>
        <w:t>,</w:t>
      </w:r>
      <w:r w:rsidRPr="002F6CE7">
        <w:rPr>
          <w:b/>
          <w:i/>
          <w:sz w:val="24"/>
          <w:szCs w:val="24"/>
        </w:rPr>
        <w:t xml:space="preserve"> over</w:t>
      </w:r>
      <w:r w:rsidRPr="002F6CE7">
        <w:rPr>
          <w:b/>
          <w:i/>
          <w:sz w:val="24"/>
          <w:szCs w:val="24"/>
        </w:rPr>
        <w:t xml:space="preserve">eenkomstig Uw zoete belofte, waarop ik de zaligheid van mijn ziel leg, en dat Gij het </w:t>
      </w:r>
      <w:r w:rsidRPr="002F6CE7">
        <w:rPr>
          <w:b/>
          <w:i/>
          <w:sz w:val="24"/>
          <w:szCs w:val="24"/>
        </w:rPr>
        <w:t xml:space="preserve">woord mag gedenken, o getrouwe God, dat </w:t>
      </w:r>
      <w:r w:rsidRPr="002F6CE7">
        <w:rPr>
          <w:b/>
          <w:i/>
          <w:sz w:val="24"/>
          <w:szCs w:val="24"/>
        </w:rPr>
        <w:t>i</w:t>
      </w:r>
      <w:r w:rsidRPr="002F6CE7">
        <w:rPr>
          <w:b/>
          <w:i/>
          <w:sz w:val="24"/>
          <w:szCs w:val="24"/>
        </w:rPr>
        <w:t>n Ezech. 36:26 st</w:t>
      </w:r>
      <w:r w:rsidRPr="002F6CE7">
        <w:rPr>
          <w:b/>
          <w:i/>
          <w:sz w:val="24"/>
          <w:szCs w:val="24"/>
        </w:rPr>
        <w:t>aat geschreven: "En Ik zal u een nieuw hart geven, en zal een nieuwe geest geven in het binne</w:t>
      </w:r>
      <w:r w:rsidRPr="002F6CE7">
        <w:rPr>
          <w:b/>
          <w:i/>
          <w:sz w:val="24"/>
          <w:szCs w:val="24"/>
        </w:rPr>
        <w:t>nste van u: en Ik z</w:t>
      </w:r>
      <w:r w:rsidRPr="002F6CE7">
        <w:rPr>
          <w:b/>
          <w:i/>
          <w:sz w:val="24"/>
          <w:szCs w:val="24"/>
        </w:rPr>
        <w:t>al het stenen hart uit uw vlees wegnemen, en zal u een vlezen hart geven." Op welke wo</w:t>
      </w:r>
      <w:r w:rsidRPr="002F6CE7">
        <w:rPr>
          <w:b/>
          <w:i/>
          <w:sz w:val="24"/>
          <w:szCs w:val="24"/>
        </w:rPr>
        <w:t>orden Gij Uw dienstknecht hebt doen hope</w:t>
      </w:r>
      <w:r w:rsidRPr="002F6CE7">
        <w:rPr>
          <w:b/>
          <w:i/>
          <w:sz w:val="24"/>
          <w:szCs w:val="24"/>
        </w:rPr>
        <w:t>n</w:t>
      </w:r>
      <w:r w:rsidRPr="002F6CE7">
        <w:rPr>
          <w:b/>
          <w:i/>
          <w:sz w:val="24"/>
          <w:szCs w:val="24"/>
        </w:rPr>
        <w:t xml:space="preserve">. In het geloof, </w:t>
      </w:r>
      <w:r w:rsidRPr="002F6CE7">
        <w:rPr>
          <w:b/>
          <w:i/>
          <w:sz w:val="24"/>
          <w:szCs w:val="24"/>
        </w:rPr>
        <w:t xml:space="preserve">dat Gij Uw woord zult vervullen, vernieuw en bekrachtig ik mijn vorig verbond, en zweer, dat </w:t>
      </w:r>
      <w:r w:rsidRPr="002F6CE7">
        <w:rPr>
          <w:b/>
          <w:i/>
          <w:sz w:val="24"/>
          <w:szCs w:val="24"/>
        </w:rPr>
        <w:t xml:space="preserve">ik voor eeuwig des </w:t>
      </w:r>
      <w:r w:rsidRPr="002F6CE7">
        <w:rPr>
          <w:b/>
          <w:i/>
          <w:sz w:val="24"/>
          <w:szCs w:val="24"/>
        </w:rPr>
        <w:t xml:space="preserve">Heeren zal zijn in een eeuwig verbond, hetwelk ik niet alleen met mijn hand, maar met </w:t>
      </w:r>
      <w:r w:rsidRPr="002F6CE7">
        <w:rPr>
          <w:b/>
          <w:i/>
          <w:sz w:val="24"/>
          <w:szCs w:val="24"/>
        </w:rPr>
        <w:t>mijn hart onderteken.</w:t>
      </w:r>
    </w:p>
    <w:p w:rsidR="002F6CE7" w:rsidRPr="002F6CE7" w:rsidRDefault="00380727" w:rsidP="002F6CE7">
      <w:pPr>
        <w:jc w:val="both"/>
        <w:rPr>
          <w:b/>
          <w:i/>
          <w:sz w:val="24"/>
          <w:szCs w:val="24"/>
        </w:rPr>
      </w:pPr>
      <w:r w:rsidRPr="002F6CE7">
        <w:rPr>
          <w:b/>
          <w:i/>
          <w:sz w:val="24"/>
          <w:szCs w:val="24"/>
        </w:rPr>
        <w:t>Ebenezer Erskine</w:t>
      </w:r>
    </w:p>
    <w:p w:rsidR="002F6CE7" w:rsidRPr="002F6CE7" w:rsidRDefault="00380727" w:rsidP="002F6CE7">
      <w:pPr>
        <w:jc w:val="both"/>
        <w:rPr>
          <w:b/>
          <w:i/>
          <w:sz w:val="24"/>
          <w:szCs w:val="24"/>
        </w:rPr>
      </w:pPr>
      <w:r w:rsidRPr="002F6CE7">
        <w:rPr>
          <w:b/>
          <w:i/>
          <w:sz w:val="24"/>
          <w:szCs w:val="24"/>
        </w:rPr>
        <w:t>"</w:t>
      </w:r>
      <w:r w:rsidRPr="002F6CE7">
        <w:rPr>
          <w:b/>
          <w:i/>
          <w:sz w:val="24"/>
          <w:szCs w:val="24"/>
        </w:rPr>
        <w:t>U</w:t>
      </w:r>
      <w:r w:rsidRPr="002F6CE7">
        <w:rPr>
          <w:b/>
          <w:i/>
          <w:sz w:val="24"/>
          <w:szCs w:val="24"/>
        </w:rPr>
        <w:t>w bezworen dienst</w:t>
      </w:r>
      <w:r w:rsidRPr="002F6CE7">
        <w:rPr>
          <w:b/>
          <w:i/>
          <w:sz w:val="24"/>
          <w:szCs w:val="24"/>
        </w:rPr>
        <w:t>knecht."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Hij was zeer geregeld in het verborgen werkzaam. In zijn gezin gaf hij nauw acht op</w:t>
      </w:r>
      <w:r w:rsidRPr="002F6CE7">
        <w:rPr>
          <w:sz w:val="24"/>
          <w:szCs w:val="24"/>
        </w:rPr>
        <w:t xml:space="preserve"> de zielen van zijn</w:t>
      </w:r>
      <w:r w:rsidRPr="002F6CE7">
        <w:rPr>
          <w:sz w:val="24"/>
          <w:szCs w:val="24"/>
        </w:rPr>
        <w:t xml:space="preserve"> kinderen en dienstboden. Hij was toegeeflijk, doch bewaarde zijn gezag, en hij riep h</w:t>
      </w:r>
      <w:r w:rsidRPr="002F6CE7">
        <w:rPr>
          <w:sz w:val="24"/>
          <w:szCs w:val="24"/>
        </w:rPr>
        <w:t xml:space="preserve">en bij verscheidene gelegenheden </w:t>
      </w:r>
      <w:r w:rsidRPr="002F6CE7">
        <w:rPr>
          <w:sz w:val="24"/>
          <w:szCs w:val="24"/>
          <w:lang w:val="en-US"/>
        </w:rPr>
        <w:t xml:space="preserve">op </w:t>
      </w:r>
      <w:r w:rsidRPr="002F6CE7">
        <w:rPr>
          <w:sz w:val="24"/>
          <w:szCs w:val="24"/>
        </w:rPr>
        <w:t>tot vas</w:t>
      </w:r>
      <w:r w:rsidRPr="002F6CE7">
        <w:rPr>
          <w:sz w:val="24"/>
          <w:szCs w:val="24"/>
        </w:rPr>
        <w:t>t</w:t>
      </w:r>
      <w:r w:rsidRPr="002F6CE7">
        <w:rPr>
          <w:sz w:val="24"/>
          <w:szCs w:val="24"/>
        </w:rPr>
        <w:t xml:space="preserve">en en bidden. </w:t>
      </w:r>
      <w:r w:rsidRPr="002F6CE7">
        <w:rPr>
          <w:sz w:val="24"/>
          <w:szCs w:val="24"/>
        </w:rPr>
        <w:t>Hij was vrolijk en opgewekt in de omgang, altijd deftig en stichtelijk. Hij was voorbeeldig in g</w:t>
      </w:r>
      <w:r w:rsidRPr="002F6CE7">
        <w:rPr>
          <w:sz w:val="24"/>
          <w:szCs w:val="24"/>
        </w:rPr>
        <w:t>elatenheid en onder</w:t>
      </w:r>
      <w:r w:rsidRPr="002F6CE7">
        <w:rPr>
          <w:sz w:val="24"/>
          <w:szCs w:val="24"/>
        </w:rPr>
        <w:t>werping onder de zwaarste beproevingen. Hij studeerde veel en b</w:t>
      </w:r>
      <w:r w:rsidRPr="002F6CE7">
        <w:rPr>
          <w:sz w:val="24"/>
          <w:szCs w:val="24"/>
          <w:lang w:val="en-US"/>
        </w:rPr>
        <w:t>e</w:t>
      </w:r>
      <w:r w:rsidRPr="002F6CE7">
        <w:rPr>
          <w:sz w:val="24"/>
          <w:szCs w:val="24"/>
        </w:rPr>
        <w:t>reidde zich met nauwgez</w:t>
      </w:r>
      <w:r w:rsidRPr="002F6CE7">
        <w:rPr>
          <w:sz w:val="24"/>
          <w:szCs w:val="24"/>
        </w:rPr>
        <w:t xml:space="preserve">etheid voor tot de openbare dienst. Hij </w:t>
      </w:r>
      <w:r w:rsidRPr="002F6CE7">
        <w:rPr>
          <w:sz w:val="24"/>
          <w:szCs w:val="24"/>
        </w:rPr>
        <w:t>b</w:t>
      </w:r>
      <w:r w:rsidRPr="002F6CE7">
        <w:rPr>
          <w:sz w:val="24"/>
          <w:szCs w:val="24"/>
        </w:rPr>
        <w:t>esteedde bijz</w:t>
      </w:r>
      <w:r w:rsidRPr="002F6CE7">
        <w:rPr>
          <w:sz w:val="24"/>
          <w:szCs w:val="24"/>
        </w:rPr>
        <w:t>ondere aandacht aan het jonge volkje; zelfs s zaterdags wanneer de kinderen op school gecatechis</w:t>
      </w:r>
      <w:r w:rsidRPr="002F6CE7">
        <w:rPr>
          <w:sz w:val="24"/>
          <w:szCs w:val="24"/>
        </w:rPr>
        <w:t>eerd werden, wachtt</w:t>
      </w:r>
      <w:r w:rsidRPr="002F6CE7">
        <w:rPr>
          <w:sz w:val="24"/>
          <w:szCs w:val="24"/>
        </w:rPr>
        <w:t>e hij hen op, om hen te ondervragen en met hen te bidden. Wanneer hij niet naar de sch</w:t>
      </w:r>
      <w:r w:rsidRPr="002F6CE7">
        <w:rPr>
          <w:sz w:val="24"/>
          <w:szCs w:val="24"/>
        </w:rPr>
        <w:t xml:space="preserve">ool ging, waren de kinderen gewoon naar </w:t>
      </w:r>
      <w:r w:rsidRPr="002F6CE7">
        <w:rPr>
          <w:sz w:val="24"/>
          <w:szCs w:val="24"/>
        </w:rPr>
        <w:t>z</w:t>
      </w:r>
      <w:r w:rsidRPr="002F6CE7">
        <w:rPr>
          <w:sz w:val="24"/>
          <w:szCs w:val="24"/>
        </w:rPr>
        <w:t>ijn huis te k</w:t>
      </w:r>
      <w:r w:rsidRPr="002F6CE7">
        <w:rPr>
          <w:sz w:val="24"/>
          <w:szCs w:val="24"/>
        </w:rPr>
        <w:t>omen, waarop zij zeer gesteld waren, daar hij altijd veel aandacht aan hen schonk en zeer vriende</w:t>
      </w:r>
      <w:r w:rsidRPr="002F6CE7">
        <w:rPr>
          <w:sz w:val="24"/>
          <w:szCs w:val="24"/>
        </w:rPr>
        <w:t xml:space="preserve">lijk voor hen was. </w:t>
      </w:r>
      <w:r w:rsidRPr="002F6CE7">
        <w:rPr>
          <w:sz w:val="24"/>
          <w:szCs w:val="24"/>
        </w:rPr>
        <w:t>Hij catechiseerde zijn gemeenteleden in het openbaar en bezocht hen geregeld aan huis.</w:t>
      </w:r>
      <w:r w:rsidRPr="002F6CE7">
        <w:rPr>
          <w:sz w:val="24"/>
          <w:szCs w:val="24"/>
        </w:rPr>
        <w:t xml:space="preserve"> Wanneer hij een familie bezocht placht </w:t>
      </w:r>
      <w:r w:rsidRPr="002F6CE7">
        <w:rPr>
          <w:sz w:val="24"/>
          <w:szCs w:val="24"/>
        </w:rPr>
        <w:t>h</w:t>
      </w:r>
      <w:r w:rsidRPr="002F6CE7">
        <w:rPr>
          <w:sz w:val="24"/>
          <w:szCs w:val="24"/>
        </w:rPr>
        <w:t>ij, wanneer h</w:t>
      </w:r>
      <w:r w:rsidRPr="002F6CE7">
        <w:rPr>
          <w:sz w:val="24"/>
          <w:szCs w:val="24"/>
        </w:rPr>
        <w:t xml:space="preserve">ij binnenkwam, te zeggen: "Vrede zij dezen huize." Dan deed hij elke volwassene een paar vragen, </w:t>
      </w:r>
      <w:r w:rsidRPr="002F6CE7">
        <w:rPr>
          <w:sz w:val="24"/>
          <w:szCs w:val="24"/>
        </w:rPr>
        <w:t>en daarop ondervroe</w:t>
      </w:r>
      <w:r w:rsidRPr="002F6CE7">
        <w:rPr>
          <w:sz w:val="24"/>
          <w:szCs w:val="24"/>
        </w:rPr>
        <w:t>g hij de kinderen, die hij zeer aanmoedigde. Na een woord van vermaning, waarbij hij g</w:t>
      </w:r>
      <w:r w:rsidRPr="002F6CE7">
        <w:rPr>
          <w:sz w:val="24"/>
          <w:szCs w:val="24"/>
        </w:rPr>
        <w:t xml:space="preserve">ebruik maakte van de </w:t>
      </w:r>
      <w:r w:rsidRPr="002F6CE7">
        <w:rPr>
          <w:sz w:val="24"/>
          <w:szCs w:val="24"/>
          <w:lang w:val="en-US"/>
        </w:rPr>
        <w:t>éé</w:t>
      </w:r>
      <w:r w:rsidRPr="002F6CE7">
        <w:rPr>
          <w:sz w:val="24"/>
          <w:szCs w:val="24"/>
        </w:rPr>
        <w:t>n of andere voorz</w:t>
      </w:r>
      <w:r w:rsidRPr="002F6CE7">
        <w:rPr>
          <w:sz w:val="24"/>
          <w:szCs w:val="24"/>
        </w:rPr>
        <w:t>i</w:t>
      </w:r>
      <w:r w:rsidRPr="002F6CE7">
        <w:rPr>
          <w:sz w:val="24"/>
          <w:szCs w:val="24"/>
        </w:rPr>
        <w:t>enigheid waar</w:t>
      </w:r>
      <w:r w:rsidRPr="002F6CE7">
        <w:rPr>
          <w:sz w:val="24"/>
          <w:szCs w:val="24"/>
        </w:rPr>
        <w:t>bij het gezin betrokken was, sloot hij met gebed waarin hij zeer persoonlijk en hartelijk was. In</w:t>
      </w:r>
      <w:r w:rsidRPr="002F6CE7">
        <w:rPr>
          <w:sz w:val="24"/>
          <w:szCs w:val="24"/>
        </w:rPr>
        <w:t xml:space="preserve"> het bezoeken van d</w:t>
      </w:r>
      <w:r w:rsidRPr="002F6CE7">
        <w:rPr>
          <w:sz w:val="24"/>
          <w:szCs w:val="24"/>
        </w:rPr>
        <w:t xml:space="preserve">e zieken was hij ijverig en nauwgezet. </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De volgende anekdote van hem in de verrichtin</w:t>
      </w:r>
      <w:r w:rsidRPr="002F6CE7">
        <w:rPr>
          <w:sz w:val="24"/>
          <w:szCs w:val="24"/>
        </w:rPr>
        <w:t>g van dat werk is waardig bewaard te wor</w:t>
      </w:r>
      <w:r w:rsidRPr="002F6CE7">
        <w:rPr>
          <w:sz w:val="24"/>
          <w:szCs w:val="24"/>
        </w:rPr>
        <w:t>d</w:t>
      </w:r>
      <w:r w:rsidRPr="002F6CE7">
        <w:rPr>
          <w:sz w:val="24"/>
          <w:szCs w:val="24"/>
        </w:rPr>
        <w:t>en. Ann Meigl</w:t>
      </w:r>
      <w:r w:rsidRPr="002F6CE7">
        <w:rPr>
          <w:sz w:val="24"/>
          <w:szCs w:val="24"/>
        </w:rPr>
        <w:t>o, een arme, godvrezende vrouw bezoekende, zei zij: "O dominee, ik lig hier zo maar neer, als e</w:t>
      </w:r>
      <w:r w:rsidRPr="002F6CE7">
        <w:rPr>
          <w:sz w:val="24"/>
          <w:szCs w:val="24"/>
        </w:rPr>
        <w:t>en arm, nutteloos s</w:t>
      </w:r>
      <w:r w:rsidRPr="002F6CE7">
        <w:rPr>
          <w:sz w:val="24"/>
          <w:szCs w:val="24"/>
        </w:rPr>
        <w:t xml:space="preserve">chepsel." "Dunkt u dat?" zei de goede man. "Mij dunkt", antwoordde zij, "als ik in de </w:t>
      </w:r>
      <w:r w:rsidRPr="002F6CE7">
        <w:rPr>
          <w:sz w:val="24"/>
          <w:szCs w:val="24"/>
        </w:rPr>
        <w:t>hemel was, dat ik dan ergens nuttig voor</w:t>
      </w:r>
      <w:r w:rsidRPr="002F6CE7">
        <w:rPr>
          <w:sz w:val="24"/>
          <w:szCs w:val="24"/>
        </w:rPr>
        <w:t xml:space="preserve"> </w:t>
      </w:r>
      <w:r w:rsidRPr="002F6CE7">
        <w:rPr>
          <w:sz w:val="24"/>
          <w:szCs w:val="24"/>
        </w:rPr>
        <w:t>zou zijn, in Go</w:t>
      </w:r>
      <w:r w:rsidRPr="002F6CE7">
        <w:rPr>
          <w:sz w:val="24"/>
          <w:szCs w:val="24"/>
        </w:rPr>
        <w:t>d zonder zonde te verheerlijken." "Waarlijk Anny", zei hij, "mij dunkt, dat u God verheerlijk</w:t>
      </w:r>
      <w:r w:rsidRPr="002F6CE7">
        <w:rPr>
          <w:sz w:val="24"/>
          <w:szCs w:val="24"/>
        </w:rPr>
        <w:t xml:space="preserve">t door uw overgave </w:t>
      </w:r>
      <w:r w:rsidRPr="002F6CE7">
        <w:rPr>
          <w:sz w:val="24"/>
          <w:szCs w:val="24"/>
        </w:rPr>
        <w:t>en onderwerping aan Zijn wil, en dat in weerwil van vele moeilijkheden en onder vele b</w:t>
      </w:r>
      <w:r w:rsidRPr="002F6CE7">
        <w:rPr>
          <w:sz w:val="24"/>
          <w:szCs w:val="24"/>
        </w:rPr>
        <w:t>enauwdheden. In de hemel hebben de heili</w:t>
      </w:r>
      <w:r w:rsidRPr="002F6CE7">
        <w:rPr>
          <w:sz w:val="24"/>
          <w:szCs w:val="24"/>
        </w:rPr>
        <w:t>g</w:t>
      </w:r>
      <w:r w:rsidRPr="002F6CE7">
        <w:rPr>
          <w:sz w:val="24"/>
          <w:szCs w:val="24"/>
        </w:rPr>
        <w:t>en geen lasten wa</w:t>
      </w:r>
      <w:r w:rsidRPr="002F6CE7">
        <w:rPr>
          <w:sz w:val="24"/>
          <w:szCs w:val="24"/>
        </w:rPr>
        <w:t>aronder zij zuchten; uw lof, belast als u bent, is mij wonderlijker en, naar ik vertrouw, God</w:t>
      </w:r>
      <w:r w:rsidRPr="002F6CE7">
        <w:rPr>
          <w:sz w:val="24"/>
          <w:szCs w:val="24"/>
        </w:rPr>
        <w:t>e aangenamer."</w:t>
      </w:r>
    </w:p>
    <w:p w:rsidR="002F6CE7" w:rsidRPr="002F6CE7" w:rsidRDefault="00380727" w:rsidP="002F6CE7">
      <w:pPr>
        <w:jc w:val="both"/>
        <w:rPr>
          <w:sz w:val="24"/>
          <w:szCs w:val="24"/>
        </w:rPr>
      </w:pPr>
      <w:r w:rsidRPr="002F6CE7">
        <w:rPr>
          <w:sz w:val="24"/>
          <w:szCs w:val="24"/>
        </w:rPr>
        <w:t>Port</w:t>
      </w:r>
      <w:r w:rsidRPr="002F6CE7">
        <w:rPr>
          <w:sz w:val="24"/>
          <w:szCs w:val="24"/>
        </w:rPr>
        <w:t>moak stond onder zijn bediening, wegens zijn verstandige en levendige Christenen beken</w:t>
      </w:r>
      <w:r w:rsidRPr="002F6CE7">
        <w:rPr>
          <w:sz w:val="24"/>
          <w:szCs w:val="24"/>
        </w:rPr>
        <w:t>d als een veld, dat de Heere gezegend ha</w:t>
      </w:r>
      <w:r w:rsidRPr="002F6CE7">
        <w:rPr>
          <w:sz w:val="24"/>
          <w:szCs w:val="24"/>
        </w:rPr>
        <w:t>d</w:t>
      </w:r>
      <w:r w:rsidRPr="002F6CE7">
        <w:rPr>
          <w:sz w:val="24"/>
          <w:szCs w:val="24"/>
        </w:rPr>
        <w:t>. In 1714, en vro</w:t>
      </w:r>
      <w:r w:rsidRPr="002F6CE7">
        <w:rPr>
          <w:sz w:val="24"/>
          <w:szCs w:val="24"/>
        </w:rPr>
        <w:t>eger, had de Neonomiaanse leer de gemoederen van verscheidene predikanten in de Synode van Fi</w:t>
      </w:r>
      <w:r w:rsidRPr="002F6CE7">
        <w:rPr>
          <w:sz w:val="24"/>
          <w:szCs w:val="24"/>
        </w:rPr>
        <w:t>fe, waarvan hij lid</w:t>
      </w:r>
      <w:r w:rsidRPr="002F6CE7">
        <w:rPr>
          <w:sz w:val="24"/>
          <w:szCs w:val="24"/>
        </w:rPr>
        <w:t xml:space="preserve"> was, doorzuurd. Dit bleek in het bijzonder op de kansel in de prediking van de voorwa</w:t>
      </w:r>
      <w:r w:rsidRPr="002F6CE7">
        <w:rPr>
          <w:sz w:val="24"/>
          <w:szCs w:val="24"/>
        </w:rPr>
        <w:t>ardelijkheid van het genadeverbond met b</w:t>
      </w:r>
      <w:r w:rsidRPr="002F6CE7">
        <w:rPr>
          <w:sz w:val="24"/>
          <w:szCs w:val="24"/>
        </w:rPr>
        <w:t>e</w:t>
      </w:r>
      <w:r w:rsidRPr="002F6CE7">
        <w:rPr>
          <w:sz w:val="24"/>
          <w:szCs w:val="24"/>
        </w:rPr>
        <w:t>trekking tot zond</w:t>
      </w:r>
      <w:r w:rsidRPr="002F6CE7">
        <w:rPr>
          <w:sz w:val="24"/>
          <w:szCs w:val="24"/>
        </w:rPr>
        <w:t>aren. Hij begreep, dat dit een omkeren van het Evangelie was, zodat hij dit vrijmoedig tegens</w:t>
      </w:r>
      <w:r w:rsidRPr="002F6CE7">
        <w:rPr>
          <w:sz w:val="24"/>
          <w:szCs w:val="24"/>
        </w:rPr>
        <w:t>tond, en de tegenov</w:t>
      </w:r>
      <w:r w:rsidRPr="002F6CE7">
        <w:rPr>
          <w:sz w:val="24"/>
          <w:szCs w:val="24"/>
        </w:rPr>
        <w:t>ergestelde leer handhaafde, dat het voor Christus strikt voorwaardelijk, doch voor zon</w:t>
      </w:r>
      <w:r w:rsidRPr="002F6CE7">
        <w:rPr>
          <w:sz w:val="24"/>
          <w:szCs w:val="24"/>
        </w:rPr>
        <w:t>daren als zodanig, in de gift van Christ</w:t>
      </w:r>
      <w:r w:rsidRPr="002F6CE7">
        <w:rPr>
          <w:sz w:val="24"/>
          <w:szCs w:val="24"/>
        </w:rPr>
        <w:t>u</w:t>
      </w:r>
      <w:r w:rsidRPr="002F6CE7">
        <w:rPr>
          <w:sz w:val="24"/>
          <w:szCs w:val="24"/>
        </w:rPr>
        <w:t>s en Zijn zegenin</w:t>
      </w:r>
      <w:r w:rsidRPr="002F6CE7">
        <w:rPr>
          <w:sz w:val="24"/>
          <w:szCs w:val="24"/>
        </w:rPr>
        <w:t xml:space="preserve">gen, geheel vrij was. </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Hij beklaagt die wettische leer in de volgende woorden: "De leerwijze</w:t>
      </w:r>
      <w:r w:rsidRPr="002F6CE7">
        <w:rPr>
          <w:sz w:val="24"/>
          <w:szCs w:val="24"/>
        </w:rPr>
        <w:t xml:space="preserve"> om de orde van de </w:t>
      </w:r>
      <w:r w:rsidRPr="002F6CE7">
        <w:rPr>
          <w:sz w:val="24"/>
          <w:szCs w:val="24"/>
        </w:rPr>
        <w:t>ambten van Christus om te keren</w:t>
      </w:r>
      <w:r w:rsidRPr="002F6CE7">
        <w:rPr>
          <w:sz w:val="24"/>
          <w:szCs w:val="24"/>
          <w:lang w:val="en-US"/>
        </w:rPr>
        <w:t>,</w:t>
      </w:r>
      <w:r w:rsidRPr="002F6CE7">
        <w:rPr>
          <w:sz w:val="24"/>
          <w:szCs w:val="24"/>
        </w:rPr>
        <w:t xml:space="preserve"> en de eerste daad van het geloof tot Christus als Koni</w:t>
      </w:r>
      <w:r w:rsidRPr="002F6CE7">
        <w:rPr>
          <w:sz w:val="24"/>
          <w:szCs w:val="24"/>
        </w:rPr>
        <w:t>ng te beperken</w:t>
      </w:r>
      <w:r w:rsidRPr="002F6CE7">
        <w:rPr>
          <w:sz w:val="24"/>
          <w:szCs w:val="24"/>
          <w:lang w:val="en-US"/>
        </w:rPr>
        <w:t>,</w:t>
      </w:r>
      <w:r w:rsidRPr="002F6CE7">
        <w:rPr>
          <w:sz w:val="24"/>
          <w:szCs w:val="24"/>
        </w:rPr>
        <w:t xml:space="preserve"> is een manier van handele</w:t>
      </w:r>
      <w:r w:rsidRPr="002F6CE7">
        <w:rPr>
          <w:sz w:val="24"/>
          <w:szCs w:val="24"/>
        </w:rPr>
        <w:t>n die zeer overe</w:t>
      </w:r>
      <w:r w:rsidRPr="002F6CE7">
        <w:rPr>
          <w:sz w:val="24"/>
          <w:szCs w:val="24"/>
        </w:rPr>
        <w:t>enstemt met de natuur, en die naar het verbond van Adam afvoert. Ik oordeel dan ook, dat de na</w:t>
      </w:r>
      <w:r w:rsidRPr="002F6CE7">
        <w:rPr>
          <w:sz w:val="24"/>
          <w:szCs w:val="24"/>
        </w:rPr>
        <w:t>tuur, door de zalig</w:t>
      </w:r>
      <w:r w:rsidRPr="002F6CE7">
        <w:rPr>
          <w:sz w:val="24"/>
          <w:szCs w:val="24"/>
        </w:rPr>
        <w:t xml:space="preserve">heid door Christus op die wijze te behandelen, zeer versterkt wordt door het krachtig </w:t>
      </w:r>
      <w:r w:rsidRPr="002F6CE7">
        <w:rPr>
          <w:sz w:val="24"/>
          <w:szCs w:val="24"/>
        </w:rPr>
        <w:t xml:space="preserve">streven van sommigen, die in onze dagen </w:t>
      </w:r>
      <w:r w:rsidRPr="002F6CE7">
        <w:rPr>
          <w:sz w:val="24"/>
          <w:szCs w:val="24"/>
        </w:rPr>
        <w:t>l</w:t>
      </w:r>
      <w:r w:rsidRPr="002F6CE7">
        <w:rPr>
          <w:sz w:val="24"/>
          <w:szCs w:val="24"/>
        </w:rPr>
        <w:t>eren, dat het ge</w:t>
      </w:r>
      <w:r w:rsidRPr="002F6CE7">
        <w:rPr>
          <w:sz w:val="24"/>
          <w:szCs w:val="24"/>
        </w:rPr>
        <w:t>loof en de bekering nieuwe geboden zijn, die door Christus in het Evangelie worden gegeven, en</w:t>
      </w:r>
      <w:r w:rsidRPr="002F6CE7">
        <w:rPr>
          <w:sz w:val="24"/>
          <w:szCs w:val="24"/>
        </w:rPr>
        <w:t xml:space="preserve"> in de Wet van de t</w:t>
      </w:r>
      <w:r w:rsidRPr="002F6CE7">
        <w:rPr>
          <w:sz w:val="24"/>
          <w:szCs w:val="24"/>
        </w:rPr>
        <w:t xml:space="preserve">ien geboden nooit werden voorgeschreven." Daarom zei hij dan ook in een </w:t>
      </w:r>
      <w:r w:rsidRPr="002F6CE7">
        <w:rPr>
          <w:sz w:val="24"/>
          <w:szCs w:val="24"/>
        </w:rPr>
        <w:t>predicatie</w:t>
      </w:r>
      <w:r w:rsidRPr="002F6CE7">
        <w:rPr>
          <w:sz w:val="24"/>
          <w:szCs w:val="24"/>
        </w:rPr>
        <w:t xml:space="preserve"> v</w:t>
      </w:r>
      <w:r w:rsidRPr="002F6CE7">
        <w:rPr>
          <w:sz w:val="24"/>
          <w:szCs w:val="24"/>
        </w:rPr>
        <w:t>oor de Synode: "Laten wij ons hoeden, da</w:t>
      </w:r>
      <w:r w:rsidRPr="002F6CE7">
        <w:rPr>
          <w:sz w:val="24"/>
          <w:szCs w:val="24"/>
        </w:rPr>
        <w:t>t</w:t>
      </w:r>
      <w:r w:rsidRPr="002F6CE7">
        <w:rPr>
          <w:sz w:val="24"/>
          <w:szCs w:val="24"/>
        </w:rPr>
        <w:t xml:space="preserve"> wij de verheven v</w:t>
      </w:r>
      <w:r w:rsidRPr="002F6CE7">
        <w:rPr>
          <w:sz w:val="24"/>
          <w:szCs w:val="24"/>
        </w:rPr>
        <w:t xml:space="preserve">erborgenheden van onze heilige godsdienst niet walglijk maken door de voorkeur te geven aan </w:t>
      </w:r>
      <w:r w:rsidRPr="002F6CE7">
        <w:rPr>
          <w:sz w:val="24"/>
          <w:szCs w:val="24"/>
        </w:rPr>
        <w:t>een zedenleer; late</w:t>
      </w:r>
      <w:r w:rsidRPr="002F6CE7">
        <w:rPr>
          <w:sz w:val="24"/>
          <w:szCs w:val="24"/>
        </w:rPr>
        <w:t xml:space="preserve">n wij de eeuwige gerechtigheid van de Zoon van God hooghouden, als de enige grond </w:t>
      </w:r>
      <w:r w:rsidRPr="002F6CE7">
        <w:rPr>
          <w:sz w:val="24"/>
          <w:szCs w:val="24"/>
        </w:rPr>
        <w:t>de</w:t>
      </w:r>
      <w:r w:rsidRPr="002F6CE7">
        <w:rPr>
          <w:sz w:val="24"/>
          <w:szCs w:val="24"/>
          <w:lang w:val="en-US"/>
        </w:rPr>
        <w:t>r</w:t>
      </w:r>
      <w:r w:rsidRPr="002F6CE7">
        <w:rPr>
          <w:sz w:val="24"/>
          <w:szCs w:val="24"/>
        </w:rPr>
        <w:t xml:space="preserve"> rechtvaardigmaking van een zondaar, e</w:t>
      </w:r>
      <w:r w:rsidRPr="002F6CE7">
        <w:rPr>
          <w:sz w:val="24"/>
          <w:szCs w:val="24"/>
        </w:rPr>
        <w:t>n</w:t>
      </w:r>
      <w:r w:rsidRPr="002F6CE7">
        <w:rPr>
          <w:sz w:val="24"/>
          <w:szCs w:val="24"/>
        </w:rPr>
        <w:t xml:space="preserve"> ons wachten voor all</w:t>
      </w:r>
      <w:r w:rsidRPr="002F6CE7">
        <w:rPr>
          <w:sz w:val="24"/>
          <w:szCs w:val="24"/>
        </w:rPr>
        <w:t>es, wat de minste strekking heeft om een zondaar te bemoedigen in zijn hoop</w:t>
      </w:r>
      <w:r w:rsidRPr="002F6CE7">
        <w:rPr>
          <w:sz w:val="24"/>
          <w:szCs w:val="24"/>
          <w:lang w:val="en-US"/>
        </w:rPr>
        <w:t>,</w:t>
      </w:r>
      <w:r w:rsidRPr="002F6CE7">
        <w:rPr>
          <w:sz w:val="24"/>
          <w:szCs w:val="24"/>
        </w:rPr>
        <w:t xml:space="preserve"> van uit de we</w:t>
      </w:r>
      <w:r w:rsidRPr="002F6CE7">
        <w:rPr>
          <w:sz w:val="24"/>
          <w:szCs w:val="24"/>
        </w:rPr>
        <w:t>rken der wet gerech</w:t>
      </w:r>
      <w:r w:rsidRPr="002F6CE7">
        <w:rPr>
          <w:sz w:val="24"/>
          <w:szCs w:val="24"/>
        </w:rPr>
        <w:t>tvaardigd te worden. Laten w</w:t>
      </w:r>
      <w:r w:rsidRPr="002F6CE7">
        <w:rPr>
          <w:sz w:val="24"/>
          <w:szCs w:val="24"/>
          <w:lang w:val="en-US"/>
        </w:rPr>
        <w:t>ij</w:t>
      </w:r>
      <w:r w:rsidRPr="002F6CE7">
        <w:rPr>
          <w:sz w:val="24"/>
          <w:szCs w:val="24"/>
        </w:rPr>
        <w:t xml:space="preserve"> ons daarvoor wachten, dat wij de deur van toegang tot C</w:t>
      </w:r>
      <w:r w:rsidRPr="002F6CE7">
        <w:rPr>
          <w:sz w:val="24"/>
          <w:szCs w:val="24"/>
        </w:rPr>
        <w:t>hristus zouden versperren door wettische</w:t>
      </w:r>
      <w:r w:rsidRPr="002F6CE7">
        <w:rPr>
          <w:sz w:val="24"/>
          <w:szCs w:val="24"/>
        </w:rPr>
        <w:t xml:space="preserve"> </w:t>
      </w:r>
      <w:r w:rsidRPr="002F6CE7">
        <w:rPr>
          <w:sz w:val="24"/>
          <w:szCs w:val="24"/>
        </w:rPr>
        <w:t>vereisten te stellen</w:t>
      </w:r>
      <w:r w:rsidRPr="002F6CE7">
        <w:rPr>
          <w:sz w:val="24"/>
          <w:szCs w:val="24"/>
        </w:rPr>
        <w:t>, die nergens zijn te bekomen dan in Christus Zelf.</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De goede naam van Erskine als een bek</w:t>
      </w:r>
      <w:r w:rsidRPr="002F6CE7">
        <w:rPr>
          <w:sz w:val="24"/>
          <w:szCs w:val="24"/>
        </w:rPr>
        <w:t>waam en getrouw ler</w:t>
      </w:r>
      <w:r w:rsidRPr="002F6CE7">
        <w:rPr>
          <w:sz w:val="24"/>
          <w:szCs w:val="24"/>
        </w:rPr>
        <w:t>aar rees tot een grote hoogte, ook deels door zijn gedrag onder de zware beproeving, d</w:t>
      </w:r>
      <w:r w:rsidRPr="002F6CE7">
        <w:rPr>
          <w:sz w:val="24"/>
          <w:szCs w:val="24"/>
        </w:rPr>
        <w:t>ie hij doormaakte in betrekking tot zijn</w:t>
      </w:r>
      <w:r w:rsidRPr="002F6CE7">
        <w:rPr>
          <w:sz w:val="24"/>
          <w:szCs w:val="24"/>
        </w:rPr>
        <w:t xml:space="preserve"> </w:t>
      </w:r>
      <w:r w:rsidRPr="002F6CE7">
        <w:rPr>
          <w:sz w:val="24"/>
          <w:szCs w:val="24"/>
        </w:rPr>
        <w:t>verdediging van de l</w:t>
      </w:r>
      <w:r w:rsidRPr="002F6CE7">
        <w:rPr>
          <w:sz w:val="24"/>
          <w:szCs w:val="24"/>
        </w:rPr>
        <w:t>eer, uitgedrukt in de "Marrow of Divinity." Wanneer het Avondmaal werd bediend kwamen zeer</w:t>
      </w:r>
      <w:r w:rsidRPr="002F6CE7">
        <w:rPr>
          <w:sz w:val="24"/>
          <w:szCs w:val="24"/>
        </w:rPr>
        <w:t xml:space="preserve"> vele uitnemende Ch</w:t>
      </w:r>
      <w:r w:rsidRPr="002F6CE7">
        <w:rPr>
          <w:sz w:val="24"/>
          <w:szCs w:val="24"/>
        </w:rPr>
        <w:t>ristenen tot op een afstand van 20 uren naar Portmoak om het bij te wonen. Zo groot wa</w:t>
      </w:r>
      <w:r w:rsidRPr="002F6CE7">
        <w:rPr>
          <w:sz w:val="24"/>
          <w:szCs w:val="24"/>
        </w:rPr>
        <w:t>s de toeloop van volk, dat er dikwijls b</w:t>
      </w:r>
      <w:r w:rsidRPr="002F6CE7">
        <w:rPr>
          <w:sz w:val="24"/>
          <w:szCs w:val="24"/>
        </w:rPr>
        <w:t>u</w:t>
      </w:r>
      <w:r w:rsidRPr="002F6CE7">
        <w:rPr>
          <w:sz w:val="24"/>
          <w:szCs w:val="24"/>
        </w:rPr>
        <w:t>iten de kerk nog twe</w:t>
      </w:r>
      <w:r w:rsidRPr="002F6CE7">
        <w:rPr>
          <w:sz w:val="24"/>
          <w:szCs w:val="24"/>
        </w:rPr>
        <w:t>e plaatsen in de open lucht nodig waren. Het was op die tijden een indrukwekkend schouwspe</w:t>
      </w:r>
      <w:r w:rsidRPr="002F6CE7">
        <w:rPr>
          <w:sz w:val="24"/>
          <w:szCs w:val="24"/>
        </w:rPr>
        <w:t>l een vergadering v</w:t>
      </w:r>
      <w:r w:rsidRPr="002F6CE7">
        <w:rPr>
          <w:sz w:val="24"/>
          <w:szCs w:val="24"/>
        </w:rPr>
        <w:t>an enige duizenden op de helling van de Lommond heuvels te zien zitten, met grote aand</w:t>
      </w:r>
      <w:r w:rsidRPr="002F6CE7">
        <w:rPr>
          <w:sz w:val="24"/>
          <w:szCs w:val="24"/>
        </w:rPr>
        <w:t>acht en ernst luisterende naar de blijde</w:t>
      </w:r>
      <w:r w:rsidRPr="002F6CE7">
        <w:rPr>
          <w:sz w:val="24"/>
          <w:szCs w:val="24"/>
        </w:rPr>
        <w:t xml:space="preserve"> </w:t>
      </w:r>
      <w:r w:rsidRPr="002F6CE7">
        <w:rPr>
          <w:sz w:val="24"/>
          <w:szCs w:val="24"/>
        </w:rPr>
        <w:t xml:space="preserve">boodschap, die door </w:t>
      </w:r>
      <w:r w:rsidRPr="002F6CE7">
        <w:rPr>
          <w:sz w:val="24"/>
          <w:szCs w:val="24"/>
        </w:rPr>
        <w:t>deze heilige mannen met plechtige belangstelling en tere liefde werd gepredikt. De Heere g</w:t>
      </w:r>
      <w:r w:rsidRPr="002F6CE7">
        <w:rPr>
          <w:sz w:val="24"/>
          <w:szCs w:val="24"/>
        </w:rPr>
        <w:t>af bij deze gelegen</w:t>
      </w:r>
      <w:r w:rsidRPr="002F6CE7">
        <w:rPr>
          <w:sz w:val="24"/>
          <w:szCs w:val="24"/>
        </w:rPr>
        <w:t xml:space="preserve">heden zo'n opmerkelijke getuigenis van het woord Zijner genade, dat niet weinigen van </w:t>
      </w:r>
      <w:r w:rsidRPr="002F6CE7">
        <w:rPr>
          <w:sz w:val="24"/>
          <w:szCs w:val="24"/>
        </w:rPr>
        <w:t>hen nog op hun doodsbedden van de heuvel</w:t>
      </w:r>
      <w:r w:rsidRPr="002F6CE7">
        <w:rPr>
          <w:sz w:val="24"/>
          <w:szCs w:val="24"/>
        </w:rPr>
        <w:t>s</w:t>
      </w:r>
      <w:r w:rsidRPr="002F6CE7">
        <w:rPr>
          <w:sz w:val="24"/>
          <w:szCs w:val="24"/>
        </w:rPr>
        <w:t xml:space="preserve"> van Portmoak sprake</w:t>
      </w:r>
      <w:r w:rsidRPr="002F6CE7">
        <w:rPr>
          <w:sz w:val="24"/>
          <w:szCs w:val="24"/>
        </w:rPr>
        <w:t>n, als van Bethels, waar God hun verscheen en hen zegende.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Toen hij nog in Portmoak stond</w:t>
      </w:r>
      <w:r w:rsidRPr="002F6CE7">
        <w:rPr>
          <w:sz w:val="24"/>
          <w:szCs w:val="24"/>
        </w:rPr>
        <w:t xml:space="preserve"> leed Erskine een g</w:t>
      </w:r>
      <w:r w:rsidRPr="002F6CE7">
        <w:rPr>
          <w:sz w:val="24"/>
          <w:szCs w:val="24"/>
        </w:rPr>
        <w:t>root verlies door de dood van zijn geliefde vrouw Alison Turpie, die in Jezus ontsliep</w:t>
      </w:r>
      <w:r w:rsidRPr="002F6CE7">
        <w:rPr>
          <w:sz w:val="24"/>
          <w:szCs w:val="24"/>
        </w:rPr>
        <w:t xml:space="preserve"> na hem tien kinderen gebaard te hebben.</w:t>
      </w:r>
    </w:p>
    <w:p w:rsidR="002F6CE7" w:rsidRPr="002F6CE7" w:rsidRDefault="00380727" w:rsidP="002F6CE7">
      <w:pPr>
        <w:jc w:val="both"/>
        <w:rPr>
          <w:sz w:val="24"/>
          <w:szCs w:val="24"/>
        </w:rPr>
      </w:pPr>
      <w:r w:rsidRPr="002F6CE7">
        <w:rPr>
          <w:sz w:val="24"/>
          <w:szCs w:val="24"/>
        </w:rPr>
        <w:t>Nadat hij 28 jaren i</w:t>
      </w:r>
      <w:r w:rsidRPr="002F6CE7">
        <w:rPr>
          <w:sz w:val="24"/>
          <w:szCs w:val="24"/>
        </w:rPr>
        <w:t>n Portmoak had gestaan werd hij met algemene stemmen in 1731, in Stirling beroepen, waar h</w:t>
      </w:r>
      <w:r w:rsidRPr="002F6CE7">
        <w:rPr>
          <w:sz w:val="24"/>
          <w:szCs w:val="24"/>
        </w:rPr>
        <w:t>ij zijn bediening o</w:t>
      </w:r>
      <w:r w:rsidRPr="002F6CE7">
        <w:rPr>
          <w:sz w:val="24"/>
          <w:szCs w:val="24"/>
        </w:rPr>
        <w:t>pende met een reeks preken over Jes. 27:16, welke ongemeen gezegend werden tot bekerin</w:t>
      </w:r>
      <w:r w:rsidRPr="002F6CE7">
        <w:rPr>
          <w:sz w:val="24"/>
          <w:szCs w:val="24"/>
        </w:rPr>
        <w:t>g en opbouwing van velen.</w:t>
      </w:r>
    </w:p>
    <w:p w:rsidR="002F6CE7" w:rsidRPr="002F6CE7" w:rsidRDefault="00380727" w:rsidP="002F6CE7">
      <w:pPr>
        <w:jc w:val="both"/>
        <w:rPr>
          <w:sz w:val="24"/>
          <w:szCs w:val="24"/>
        </w:rPr>
      </w:pPr>
      <w:r w:rsidRPr="002F6CE7">
        <w:rPr>
          <w:sz w:val="24"/>
          <w:szCs w:val="24"/>
        </w:rPr>
        <w:t>Ongeveer in he</w:t>
      </w:r>
      <w:r w:rsidRPr="002F6CE7">
        <w:rPr>
          <w:sz w:val="24"/>
          <w:szCs w:val="24"/>
        </w:rPr>
        <w:t>t</w:t>
      </w:r>
      <w:r w:rsidRPr="002F6CE7">
        <w:rPr>
          <w:sz w:val="24"/>
          <w:szCs w:val="24"/>
        </w:rPr>
        <w:t xml:space="preserve"> jaar 1742 werd in d</w:t>
      </w:r>
      <w:r w:rsidRPr="002F6CE7">
        <w:rPr>
          <w:sz w:val="24"/>
          <w:szCs w:val="24"/>
        </w:rPr>
        <w:t xml:space="preserve">e Synode van Fife een besluit aangenomen, waartoe het volgende de aanleiding was. Erskine </w:t>
      </w:r>
      <w:r w:rsidRPr="002F6CE7">
        <w:rPr>
          <w:sz w:val="24"/>
          <w:szCs w:val="24"/>
        </w:rPr>
        <w:t>zegt daarvan: "Somm</w:t>
      </w:r>
      <w:r w:rsidRPr="002F6CE7">
        <w:rPr>
          <w:sz w:val="24"/>
          <w:szCs w:val="24"/>
        </w:rPr>
        <w:t xml:space="preserve">igen van de protesterende broeders binnen de ring van de Synode, waarvan ik er </w:t>
      </w:r>
      <w:r w:rsidRPr="002F6CE7">
        <w:rPr>
          <w:sz w:val="24"/>
          <w:szCs w:val="24"/>
          <w:lang w:val="en-US"/>
        </w:rPr>
        <w:t>éé</w:t>
      </w:r>
      <w:r w:rsidRPr="002F6CE7">
        <w:rPr>
          <w:sz w:val="24"/>
          <w:szCs w:val="24"/>
        </w:rPr>
        <w:t>n was</w:t>
      </w:r>
      <w:r w:rsidRPr="002F6CE7">
        <w:rPr>
          <w:sz w:val="24"/>
          <w:szCs w:val="24"/>
        </w:rPr>
        <w:t>, namen in ons openbaar optreden de gele</w:t>
      </w:r>
      <w:r w:rsidRPr="002F6CE7">
        <w:rPr>
          <w:sz w:val="24"/>
          <w:szCs w:val="24"/>
        </w:rPr>
        <w:t>g</w:t>
      </w:r>
      <w:r w:rsidRPr="002F6CE7">
        <w:rPr>
          <w:sz w:val="24"/>
          <w:szCs w:val="24"/>
        </w:rPr>
        <w:t>enheid waar enkele v</w:t>
      </w:r>
      <w:r w:rsidRPr="002F6CE7">
        <w:rPr>
          <w:sz w:val="24"/>
          <w:szCs w:val="24"/>
        </w:rPr>
        <w:t>an die punten in de Geloofsbelijdenis van Westminster te verklaren, welke naar onze mening</w:t>
      </w:r>
      <w:r w:rsidRPr="002F6CE7">
        <w:rPr>
          <w:sz w:val="24"/>
          <w:szCs w:val="24"/>
        </w:rPr>
        <w:t xml:space="preserve"> door het Synodaal </w:t>
      </w:r>
      <w:r w:rsidRPr="002F6CE7">
        <w:rPr>
          <w:sz w:val="24"/>
          <w:szCs w:val="24"/>
        </w:rPr>
        <w:t>besluit van 1720, waarbij de "Marrow" veroordeeld werd, publiek wer</w:t>
      </w:r>
      <w:r w:rsidRPr="002F6CE7">
        <w:rPr>
          <w:sz w:val="24"/>
          <w:szCs w:val="24"/>
          <w:lang w:val="en-US"/>
        </w:rPr>
        <w:t>d</w:t>
      </w:r>
      <w:r w:rsidRPr="002F6CE7">
        <w:rPr>
          <w:sz w:val="24"/>
          <w:szCs w:val="24"/>
        </w:rPr>
        <w:t>en losgelaten en te</w:t>
      </w:r>
      <w:r w:rsidRPr="002F6CE7">
        <w:rPr>
          <w:sz w:val="24"/>
          <w:szCs w:val="24"/>
        </w:rPr>
        <w:t xml:space="preserve"> grabbel gegooid. Zoals bijv.: </w:t>
      </w:r>
    </w:p>
    <w:p w:rsidR="002F6CE7" w:rsidRPr="002F6CE7" w:rsidRDefault="00380727" w:rsidP="002F6CE7">
      <w:pPr>
        <w:jc w:val="both"/>
        <w:rPr>
          <w:sz w:val="24"/>
          <w:szCs w:val="24"/>
        </w:rPr>
      </w:pPr>
    </w:p>
    <w:p w:rsidR="002F6CE7" w:rsidRPr="002F6CE7" w:rsidRDefault="00380727" w:rsidP="002F6CE7">
      <w:pPr>
        <w:numPr>
          <w:ilvl w:val="0"/>
          <w:numId w:val="194"/>
        </w:numPr>
        <w:jc w:val="both"/>
        <w:rPr>
          <w:sz w:val="24"/>
          <w:szCs w:val="24"/>
        </w:rPr>
      </w:pPr>
      <w:r w:rsidRPr="002F6CE7">
        <w:rPr>
          <w:sz w:val="24"/>
          <w:szCs w:val="24"/>
        </w:rPr>
        <w:t xml:space="preserve">Dat de </w:t>
      </w:r>
      <w:r w:rsidRPr="002F6CE7">
        <w:rPr>
          <w:sz w:val="24"/>
          <w:szCs w:val="24"/>
        </w:rPr>
        <w:t>g</w:t>
      </w:r>
      <w:r w:rsidRPr="002F6CE7">
        <w:rPr>
          <w:sz w:val="24"/>
          <w:szCs w:val="24"/>
        </w:rPr>
        <w:t>elovigen</w:t>
      </w:r>
      <w:r w:rsidRPr="002F6CE7">
        <w:rPr>
          <w:sz w:val="24"/>
          <w:szCs w:val="24"/>
          <w:lang w:val="en-US"/>
        </w:rPr>
        <w:t>,</w:t>
      </w:r>
      <w:r w:rsidRPr="002F6CE7">
        <w:rPr>
          <w:sz w:val="24"/>
          <w:szCs w:val="24"/>
        </w:rPr>
        <w:t xml:space="preserve"> van de we</w:t>
      </w:r>
      <w:r w:rsidRPr="002F6CE7">
        <w:rPr>
          <w:sz w:val="24"/>
          <w:szCs w:val="24"/>
        </w:rPr>
        <w:t xml:space="preserve">t als een verbond der werken zijn vrijgemaakt. </w:t>
      </w:r>
    </w:p>
    <w:p w:rsidR="002F6CE7" w:rsidRPr="002F6CE7" w:rsidRDefault="00380727" w:rsidP="002F6CE7">
      <w:pPr>
        <w:numPr>
          <w:ilvl w:val="0"/>
          <w:numId w:val="194"/>
        </w:numPr>
        <w:jc w:val="both"/>
        <w:rPr>
          <w:sz w:val="24"/>
          <w:szCs w:val="24"/>
        </w:rPr>
      </w:pPr>
      <w:r w:rsidRPr="002F6CE7">
        <w:rPr>
          <w:sz w:val="24"/>
          <w:szCs w:val="24"/>
        </w:rPr>
        <w:t>Dat er onderscheid gemaakt moet worden tusse</w:t>
      </w:r>
      <w:r w:rsidRPr="002F6CE7">
        <w:rPr>
          <w:sz w:val="24"/>
          <w:szCs w:val="24"/>
        </w:rPr>
        <w:t>n de wet der werken</w:t>
      </w:r>
      <w:r w:rsidRPr="002F6CE7">
        <w:rPr>
          <w:sz w:val="24"/>
          <w:szCs w:val="24"/>
        </w:rPr>
        <w:t>, als een verbond beschouwd, en de wet aangemerkt als de wet van Christus, of een rege</w:t>
      </w:r>
      <w:r w:rsidRPr="002F6CE7">
        <w:rPr>
          <w:sz w:val="24"/>
          <w:szCs w:val="24"/>
        </w:rPr>
        <w:t>l van gehoorzaamheid in de hand van Chri</w:t>
      </w:r>
      <w:r w:rsidRPr="002F6CE7">
        <w:rPr>
          <w:sz w:val="24"/>
          <w:szCs w:val="24"/>
        </w:rPr>
        <w:t>s</w:t>
      </w:r>
      <w:r w:rsidRPr="002F6CE7">
        <w:rPr>
          <w:sz w:val="24"/>
          <w:szCs w:val="24"/>
        </w:rPr>
        <w:t xml:space="preserve">tus. </w:t>
      </w:r>
    </w:p>
    <w:p w:rsidR="002F6CE7" w:rsidRPr="002F6CE7" w:rsidRDefault="00380727" w:rsidP="002F6CE7">
      <w:pPr>
        <w:numPr>
          <w:ilvl w:val="0"/>
          <w:numId w:val="194"/>
        </w:numPr>
        <w:jc w:val="both"/>
        <w:rPr>
          <w:sz w:val="24"/>
          <w:szCs w:val="24"/>
        </w:rPr>
      </w:pPr>
      <w:r w:rsidRPr="002F6CE7">
        <w:rPr>
          <w:sz w:val="24"/>
          <w:szCs w:val="24"/>
        </w:rPr>
        <w:t xml:space="preserve">Dat wanneer </w:t>
      </w:r>
      <w:r w:rsidRPr="002F6CE7">
        <w:rPr>
          <w:sz w:val="24"/>
          <w:szCs w:val="24"/>
        </w:rPr>
        <w:t>de wet als een verbond op de gelovige aankomt met de eis van volmaakte gehoorzaamheid als ee</w:t>
      </w:r>
      <w:r w:rsidRPr="002F6CE7">
        <w:rPr>
          <w:sz w:val="24"/>
          <w:szCs w:val="24"/>
        </w:rPr>
        <w:t>n voorwaarde van he</w:t>
      </w:r>
      <w:r w:rsidRPr="002F6CE7">
        <w:rPr>
          <w:sz w:val="24"/>
          <w:szCs w:val="24"/>
        </w:rPr>
        <w:t>t leven, zijn enige toevlucht in dat geval is, dat hij pleit op de volkomen gehoorzaam</w:t>
      </w:r>
      <w:r w:rsidRPr="002F6CE7">
        <w:rPr>
          <w:sz w:val="24"/>
          <w:szCs w:val="24"/>
        </w:rPr>
        <w:t>heid en de volmaakte gerechtigheid van d</w:t>
      </w:r>
      <w:r w:rsidRPr="002F6CE7">
        <w:rPr>
          <w:sz w:val="24"/>
          <w:szCs w:val="24"/>
        </w:rPr>
        <w:t>e</w:t>
      </w:r>
      <w:r w:rsidRPr="002F6CE7">
        <w:rPr>
          <w:sz w:val="24"/>
          <w:szCs w:val="24"/>
        </w:rPr>
        <w:t xml:space="preserve"> eeuwig gezegende </w:t>
      </w:r>
      <w:r w:rsidRPr="002F6CE7">
        <w:rPr>
          <w:sz w:val="24"/>
          <w:szCs w:val="24"/>
        </w:rPr>
        <w:t>Borg, en dat die pleitgrond er zo ver vanaf is hem in de plicht te verzwakken, dat het daarv</w:t>
      </w:r>
      <w:r w:rsidRPr="002F6CE7">
        <w:rPr>
          <w:sz w:val="24"/>
          <w:szCs w:val="24"/>
        </w:rPr>
        <w:t xml:space="preserve">an juist </w:t>
      </w:r>
      <w:r w:rsidRPr="002F6CE7">
        <w:rPr>
          <w:sz w:val="24"/>
          <w:szCs w:val="24"/>
          <w:lang w:val="en-US"/>
        </w:rPr>
        <w:t>éé</w:t>
      </w:r>
      <w:r w:rsidRPr="002F6CE7">
        <w:rPr>
          <w:sz w:val="24"/>
          <w:szCs w:val="24"/>
        </w:rPr>
        <w:t>n van de</w:t>
      </w:r>
      <w:r w:rsidRPr="002F6CE7">
        <w:rPr>
          <w:sz w:val="24"/>
          <w:szCs w:val="24"/>
        </w:rPr>
        <w:t xml:space="preserve"> voornaamste bronnen is. </w:t>
      </w:r>
    </w:p>
    <w:p w:rsidR="002F6CE7" w:rsidRPr="002F6CE7" w:rsidRDefault="00380727" w:rsidP="002F6CE7">
      <w:pPr>
        <w:numPr>
          <w:ilvl w:val="0"/>
          <w:numId w:val="194"/>
        </w:numPr>
        <w:jc w:val="both"/>
        <w:rPr>
          <w:sz w:val="24"/>
          <w:szCs w:val="24"/>
        </w:rPr>
      </w:pPr>
      <w:r w:rsidRPr="002F6CE7">
        <w:rPr>
          <w:sz w:val="24"/>
          <w:szCs w:val="24"/>
        </w:rPr>
        <w:t>Dat er in de natuur van het geloof zelf een vertrouwende ver</w:t>
      </w:r>
      <w:r w:rsidRPr="002F6CE7">
        <w:rPr>
          <w:sz w:val="24"/>
          <w:szCs w:val="24"/>
        </w:rPr>
        <w:t>zekering is, of een overreding van het g</w:t>
      </w:r>
      <w:r w:rsidRPr="002F6CE7">
        <w:rPr>
          <w:sz w:val="24"/>
          <w:szCs w:val="24"/>
        </w:rPr>
        <w:t>e</w:t>
      </w:r>
      <w:r w:rsidRPr="002F6CE7">
        <w:rPr>
          <w:sz w:val="24"/>
          <w:szCs w:val="24"/>
        </w:rPr>
        <w:t>tuigenis van God a</w:t>
      </w:r>
      <w:r w:rsidRPr="002F6CE7">
        <w:rPr>
          <w:sz w:val="24"/>
          <w:szCs w:val="24"/>
        </w:rPr>
        <w:t>angaande Christus met bijzondere toepassing van de ziel zelf; welk getuigenis is, dat ons Go</w:t>
      </w:r>
      <w:r w:rsidRPr="002F6CE7">
        <w:rPr>
          <w:sz w:val="24"/>
          <w:szCs w:val="24"/>
        </w:rPr>
        <w:t>d het eeuwige leven</w:t>
      </w:r>
      <w:r w:rsidRPr="002F6CE7">
        <w:rPr>
          <w:sz w:val="24"/>
          <w:szCs w:val="24"/>
        </w:rPr>
        <w:t xml:space="preserve"> gegeven heeft, en dit leven is in </w:t>
      </w:r>
      <w:r w:rsidRPr="002F6CE7">
        <w:rPr>
          <w:sz w:val="24"/>
          <w:szCs w:val="24"/>
          <w:lang w:val="en-US"/>
        </w:rPr>
        <w:t>Z</w:t>
      </w:r>
      <w:r w:rsidRPr="002F6CE7">
        <w:rPr>
          <w:sz w:val="24"/>
          <w:szCs w:val="24"/>
        </w:rPr>
        <w:t>ijn Zoon. Wij verstaan door deze verzekering juist</w:t>
      </w:r>
      <w:r w:rsidRPr="002F6CE7">
        <w:rPr>
          <w:sz w:val="24"/>
          <w:szCs w:val="24"/>
        </w:rPr>
        <w:t xml:space="preserve"> hetzelfde wat de Westminster godgeleerd</w:t>
      </w:r>
      <w:r w:rsidRPr="002F6CE7">
        <w:rPr>
          <w:sz w:val="24"/>
          <w:szCs w:val="24"/>
        </w:rPr>
        <w:t>e</w:t>
      </w:r>
      <w:r w:rsidRPr="002F6CE7">
        <w:rPr>
          <w:sz w:val="24"/>
          <w:szCs w:val="24"/>
        </w:rPr>
        <w:t>n, hoewel daar and</w:t>
      </w:r>
      <w:r w:rsidRPr="002F6CE7">
        <w:rPr>
          <w:sz w:val="24"/>
          <w:szCs w:val="24"/>
        </w:rPr>
        <w:t>ere woorden worden gebruikt, een aannemen, toepassen van, en een betrouwen op Christus noeme</w:t>
      </w:r>
      <w:r w:rsidRPr="002F6CE7">
        <w:rPr>
          <w:sz w:val="24"/>
          <w:szCs w:val="24"/>
        </w:rPr>
        <w:t>n, zoals Hij ons in</w:t>
      </w:r>
      <w:r w:rsidRPr="002F6CE7">
        <w:rPr>
          <w:sz w:val="24"/>
          <w:szCs w:val="24"/>
        </w:rPr>
        <w:t xml:space="preserve"> het Evangelie wordt aangeboden. Ofschoon het een dwaas en onkundig vitten van sommige</w:t>
      </w:r>
      <w:r w:rsidRPr="002F6CE7">
        <w:rPr>
          <w:sz w:val="24"/>
          <w:szCs w:val="24"/>
        </w:rPr>
        <w:t>n op de leraars is, als zij vragen: Waar</w:t>
      </w:r>
      <w:r w:rsidRPr="002F6CE7">
        <w:rPr>
          <w:sz w:val="24"/>
          <w:szCs w:val="24"/>
        </w:rPr>
        <w:t>o</w:t>
      </w:r>
      <w:r w:rsidRPr="002F6CE7">
        <w:rPr>
          <w:sz w:val="24"/>
          <w:szCs w:val="24"/>
        </w:rPr>
        <w:t>m toch zo op het g</w:t>
      </w:r>
      <w:r w:rsidRPr="002F6CE7">
        <w:rPr>
          <w:sz w:val="24"/>
          <w:szCs w:val="24"/>
        </w:rPr>
        <w:t xml:space="preserve">eloof aan gedrongen? Moeten niet andere dingen even noodzakelijk gepredikt worden? antwoord </w:t>
      </w:r>
      <w:r w:rsidRPr="002F6CE7">
        <w:rPr>
          <w:sz w:val="24"/>
          <w:szCs w:val="24"/>
        </w:rPr>
        <w:t xml:space="preserve">ik: "Andere dingen </w:t>
      </w:r>
      <w:r w:rsidRPr="002F6CE7">
        <w:rPr>
          <w:sz w:val="24"/>
          <w:szCs w:val="24"/>
        </w:rPr>
        <w:t>zijn in hun eigen plaats noodzakelijk, doch het geloof en het geloven in de eerste pla</w:t>
      </w:r>
      <w:r w:rsidRPr="002F6CE7">
        <w:rPr>
          <w:sz w:val="24"/>
          <w:szCs w:val="24"/>
        </w:rPr>
        <w:t>ats. Zolang wij u niet tot geloven kunne</w:t>
      </w:r>
      <w:r w:rsidRPr="002F6CE7">
        <w:rPr>
          <w:sz w:val="24"/>
          <w:szCs w:val="24"/>
        </w:rPr>
        <w:t>n</w:t>
      </w:r>
      <w:r w:rsidRPr="002F6CE7">
        <w:rPr>
          <w:sz w:val="24"/>
          <w:szCs w:val="24"/>
        </w:rPr>
        <w:t xml:space="preserve"> brengen, doen wij</w:t>
      </w:r>
      <w:r w:rsidRPr="002F6CE7">
        <w:rPr>
          <w:sz w:val="24"/>
          <w:szCs w:val="24"/>
        </w:rPr>
        <w:t xml:space="preserve"> in het geheel niets; want dit is het fondament van alle godsdienst. U weet dat het dwaas is</w:t>
      </w:r>
      <w:r w:rsidRPr="002F6CE7">
        <w:rPr>
          <w:sz w:val="24"/>
          <w:szCs w:val="24"/>
        </w:rPr>
        <w:t xml:space="preserve"> over het optrekken</w:t>
      </w:r>
      <w:r w:rsidRPr="002F6CE7">
        <w:rPr>
          <w:sz w:val="24"/>
          <w:szCs w:val="24"/>
        </w:rPr>
        <w:t xml:space="preserve"> van de bovenbouw te denken of te spreken, zolang het fondament niet gelegd is." </w:t>
      </w:r>
    </w:p>
    <w:p w:rsidR="002F6CE7" w:rsidRPr="002F6CE7" w:rsidRDefault="00380727" w:rsidP="002F6CE7">
      <w:pPr>
        <w:ind w:left="360"/>
        <w:jc w:val="both"/>
        <w:rPr>
          <w:sz w:val="24"/>
          <w:szCs w:val="24"/>
        </w:rPr>
      </w:pPr>
    </w:p>
    <w:p w:rsidR="002F6CE7" w:rsidRPr="002F6CE7" w:rsidRDefault="00380727" w:rsidP="002F6CE7">
      <w:pPr>
        <w:ind w:left="360"/>
        <w:jc w:val="both"/>
        <w:rPr>
          <w:sz w:val="24"/>
          <w:szCs w:val="24"/>
        </w:rPr>
      </w:pPr>
      <w:r w:rsidRPr="002F6CE7">
        <w:rPr>
          <w:sz w:val="24"/>
          <w:szCs w:val="24"/>
        </w:rPr>
        <w:t>Ove</w:t>
      </w:r>
      <w:r w:rsidRPr="002F6CE7">
        <w:rPr>
          <w:sz w:val="24"/>
          <w:szCs w:val="24"/>
        </w:rPr>
        <w:t>r dit gewichtige punt zegt hij verder: "</w:t>
      </w:r>
      <w:r w:rsidRPr="002F6CE7">
        <w:rPr>
          <w:sz w:val="24"/>
          <w:szCs w:val="24"/>
        </w:rPr>
        <w:t>E</w:t>
      </w:r>
      <w:r w:rsidRPr="002F6CE7">
        <w:rPr>
          <w:sz w:val="24"/>
          <w:szCs w:val="24"/>
        </w:rPr>
        <w:t>r wordt in deze ti</w:t>
      </w:r>
      <w:r w:rsidRPr="002F6CE7">
        <w:rPr>
          <w:sz w:val="24"/>
          <w:szCs w:val="24"/>
        </w:rPr>
        <w:t xml:space="preserve">jd over getwist, of de verzekering tot het wezen van het geloof behoort. Ik ben geneigd het </w:t>
      </w:r>
      <w:r w:rsidRPr="002F6CE7">
        <w:rPr>
          <w:sz w:val="24"/>
          <w:szCs w:val="24"/>
        </w:rPr>
        <w:t>niet met de naam va</w:t>
      </w:r>
      <w:r w:rsidRPr="002F6CE7">
        <w:rPr>
          <w:sz w:val="24"/>
          <w:szCs w:val="24"/>
        </w:rPr>
        <w:t>n verzekering te noemen, aangezien sommigen daarvoor schrikken; daarom wil ik het liev</w:t>
      </w:r>
      <w:r w:rsidRPr="002F6CE7">
        <w:rPr>
          <w:sz w:val="24"/>
          <w:szCs w:val="24"/>
        </w:rPr>
        <w:t>er de zekerheid van het geloof noemen. I</w:t>
      </w:r>
      <w:r w:rsidRPr="002F6CE7">
        <w:rPr>
          <w:sz w:val="24"/>
          <w:szCs w:val="24"/>
        </w:rPr>
        <w:t>k</w:t>
      </w:r>
      <w:r w:rsidRPr="002F6CE7">
        <w:rPr>
          <w:sz w:val="24"/>
          <w:szCs w:val="24"/>
        </w:rPr>
        <w:t xml:space="preserve"> z</w:t>
      </w:r>
      <w:r w:rsidRPr="002F6CE7">
        <w:rPr>
          <w:sz w:val="24"/>
          <w:szCs w:val="24"/>
          <w:lang w:val="en-US"/>
        </w:rPr>
        <w:t>e</w:t>
      </w:r>
      <w:r w:rsidRPr="002F6CE7">
        <w:rPr>
          <w:sz w:val="24"/>
          <w:szCs w:val="24"/>
        </w:rPr>
        <w:t>g er dan ook al</w:t>
      </w:r>
      <w:r w:rsidRPr="002F6CE7">
        <w:rPr>
          <w:sz w:val="24"/>
          <w:szCs w:val="24"/>
        </w:rPr>
        <w:t>leen dit van, dat een zekerheid van het geloof niet gemist kan worden, omdat twijfelingen</w:t>
      </w:r>
      <w:r w:rsidRPr="002F6CE7">
        <w:rPr>
          <w:sz w:val="24"/>
          <w:szCs w:val="24"/>
        </w:rPr>
        <w:t xml:space="preserve"> en vrezen er voor </w:t>
      </w:r>
      <w:r w:rsidRPr="002F6CE7">
        <w:rPr>
          <w:sz w:val="24"/>
          <w:szCs w:val="24"/>
        </w:rPr>
        <w:t>verdwijnen. "Wat zijt gij vreesachtig, gij kleingelovigen?" Hoe het geloof de ziel met</w:t>
      </w:r>
      <w:r w:rsidRPr="002F6CE7">
        <w:rPr>
          <w:sz w:val="24"/>
          <w:szCs w:val="24"/>
        </w:rPr>
        <w:t xml:space="preserve"> blijdschap en vrede kan vervullen, als </w:t>
      </w:r>
      <w:r w:rsidRPr="002F6CE7">
        <w:rPr>
          <w:sz w:val="24"/>
          <w:szCs w:val="24"/>
        </w:rPr>
        <w:t>h</w:t>
      </w:r>
      <w:r w:rsidRPr="002F6CE7">
        <w:rPr>
          <w:sz w:val="24"/>
          <w:szCs w:val="24"/>
        </w:rPr>
        <w:t>et geen zekerheid hee</w:t>
      </w:r>
      <w:r w:rsidRPr="002F6CE7">
        <w:rPr>
          <w:sz w:val="24"/>
          <w:szCs w:val="24"/>
        </w:rPr>
        <w:t>ft van die dingen, waarin het zich verheugt, zal wel niemand kunnen verklaren. Hoe iemand</w:t>
      </w:r>
      <w:r w:rsidRPr="002F6CE7">
        <w:rPr>
          <w:sz w:val="24"/>
          <w:szCs w:val="24"/>
        </w:rPr>
        <w:t xml:space="preserve"> op Christus kan be</w:t>
      </w:r>
      <w:r w:rsidRPr="002F6CE7">
        <w:rPr>
          <w:sz w:val="24"/>
          <w:szCs w:val="24"/>
        </w:rPr>
        <w:t>trouwen, en Hem en Zijn zaligheid zichzelf kan toepassen, en nochtans niet geloven, da</w:t>
      </w:r>
      <w:r w:rsidRPr="002F6CE7">
        <w:rPr>
          <w:sz w:val="24"/>
          <w:szCs w:val="24"/>
        </w:rPr>
        <w:t>t hij door de genade van Christus zal wo</w:t>
      </w:r>
      <w:r w:rsidRPr="002F6CE7">
        <w:rPr>
          <w:sz w:val="24"/>
          <w:szCs w:val="24"/>
        </w:rPr>
        <w:t>r</w:t>
      </w:r>
      <w:r w:rsidRPr="002F6CE7">
        <w:rPr>
          <w:sz w:val="24"/>
          <w:szCs w:val="24"/>
        </w:rPr>
        <w:t>den zalig gemaakt, ko</w:t>
      </w:r>
      <w:r w:rsidRPr="002F6CE7">
        <w:rPr>
          <w:sz w:val="24"/>
          <w:szCs w:val="24"/>
        </w:rPr>
        <w:t>mt mij als een paradox voor. Men moet echter bedenken, dat, hoewel er een zekerheid is in</w:t>
      </w:r>
      <w:r w:rsidRPr="002F6CE7">
        <w:rPr>
          <w:sz w:val="24"/>
          <w:szCs w:val="24"/>
        </w:rPr>
        <w:t xml:space="preserve"> de natuur van het </w:t>
      </w:r>
      <w:r w:rsidRPr="002F6CE7">
        <w:rPr>
          <w:sz w:val="24"/>
          <w:szCs w:val="24"/>
        </w:rPr>
        <w:t>geloof, dat op de belofte Gods in Christus gegrond is, er een groot onderscheid is tus</w:t>
      </w:r>
      <w:r w:rsidRPr="002F6CE7">
        <w:rPr>
          <w:sz w:val="24"/>
          <w:szCs w:val="24"/>
        </w:rPr>
        <w:t>sen deze en de zekerheid van weeromstuit</w:t>
      </w:r>
      <w:r w:rsidRPr="002F6CE7">
        <w:rPr>
          <w:sz w:val="24"/>
          <w:szCs w:val="24"/>
        </w:rPr>
        <w:t>,</w:t>
      </w:r>
      <w:r w:rsidRPr="002F6CE7">
        <w:rPr>
          <w:sz w:val="24"/>
          <w:szCs w:val="24"/>
        </w:rPr>
        <w:t xml:space="preserve"> welke sommigen een l</w:t>
      </w:r>
      <w:r w:rsidRPr="002F6CE7">
        <w:rPr>
          <w:sz w:val="24"/>
          <w:szCs w:val="24"/>
        </w:rPr>
        <w:t xml:space="preserve">ogische verzekering noemen. Deze laatste is op de bevinding of de gewaarwordingen van de </w:t>
      </w:r>
      <w:r w:rsidRPr="002F6CE7">
        <w:rPr>
          <w:sz w:val="24"/>
          <w:szCs w:val="24"/>
        </w:rPr>
        <w:t>ziel gebouwd. De ee</w:t>
      </w:r>
      <w:r w:rsidRPr="002F6CE7">
        <w:rPr>
          <w:sz w:val="24"/>
          <w:szCs w:val="24"/>
        </w:rPr>
        <w:t>rste soort is niet in de natuur van het geloof, zoals onze Belijdenis zegt, maar de la</w:t>
      </w:r>
      <w:r w:rsidRPr="002F6CE7">
        <w:rPr>
          <w:sz w:val="24"/>
          <w:szCs w:val="24"/>
        </w:rPr>
        <w:t>atste soort zekerheid is altijd erkend d</w:t>
      </w:r>
      <w:r w:rsidRPr="002F6CE7">
        <w:rPr>
          <w:sz w:val="24"/>
          <w:szCs w:val="24"/>
        </w:rPr>
        <w:t>o</w:t>
      </w:r>
      <w:r w:rsidRPr="002F6CE7">
        <w:rPr>
          <w:sz w:val="24"/>
          <w:szCs w:val="24"/>
        </w:rPr>
        <w:t>or alle gereformeerde</w:t>
      </w:r>
      <w:r w:rsidRPr="002F6CE7">
        <w:rPr>
          <w:sz w:val="24"/>
          <w:szCs w:val="24"/>
        </w:rPr>
        <w:t xml:space="preserve"> godgeleerden, zowel binnen als buitenslands, sedert onze gelukkige Reformatie van het Pa</w:t>
      </w:r>
      <w:r w:rsidRPr="002F6CE7">
        <w:rPr>
          <w:sz w:val="24"/>
          <w:szCs w:val="24"/>
        </w:rPr>
        <w:t xml:space="preserve">usdom. Dat er zo'n </w:t>
      </w:r>
      <w:r w:rsidRPr="002F6CE7">
        <w:rPr>
          <w:sz w:val="24"/>
          <w:szCs w:val="24"/>
        </w:rPr>
        <w:t>gift en gave van Christus is aan het verloren menselijk geslacht, welke hun een aanspr</w:t>
      </w:r>
      <w:r w:rsidRPr="002F6CE7">
        <w:rPr>
          <w:sz w:val="24"/>
          <w:szCs w:val="24"/>
        </w:rPr>
        <w:t>aak op Hem geeft, die de gevallen engele</w:t>
      </w:r>
      <w:r w:rsidRPr="002F6CE7">
        <w:rPr>
          <w:sz w:val="24"/>
          <w:szCs w:val="24"/>
        </w:rPr>
        <w:t>n</w:t>
      </w:r>
      <w:r w:rsidRPr="002F6CE7">
        <w:rPr>
          <w:sz w:val="24"/>
          <w:szCs w:val="24"/>
        </w:rPr>
        <w:t xml:space="preserve"> niet hebben; ja</w:t>
      </w:r>
      <w:r w:rsidRPr="002F6CE7">
        <w:rPr>
          <w:sz w:val="24"/>
          <w:szCs w:val="24"/>
          <w:lang w:val="en-US"/>
        </w:rPr>
        <w:t>,</w:t>
      </w:r>
      <w:r w:rsidRPr="002F6CE7">
        <w:rPr>
          <w:sz w:val="24"/>
          <w:szCs w:val="24"/>
        </w:rPr>
        <w:t xml:space="preserve"> die</w:t>
      </w:r>
      <w:r w:rsidRPr="002F6CE7">
        <w:rPr>
          <w:sz w:val="24"/>
          <w:szCs w:val="24"/>
        </w:rPr>
        <w:t xml:space="preserve"> iedereen, die het leest of hoort een grond en waarborg geeft om </w:t>
      </w:r>
      <w:r w:rsidRPr="002F6CE7">
        <w:rPr>
          <w:sz w:val="24"/>
          <w:szCs w:val="24"/>
          <w:lang w:val="en-US"/>
        </w:rPr>
        <w:t>H</w:t>
      </w:r>
      <w:r w:rsidRPr="002F6CE7">
        <w:rPr>
          <w:sz w:val="24"/>
          <w:szCs w:val="24"/>
        </w:rPr>
        <w:t xml:space="preserve">em aan te nemen. </w:t>
      </w:r>
    </w:p>
    <w:p w:rsidR="002F6CE7" w:rsidRPr="002F6CE7" w:rsidRDefault="00380727" w:rsidP="002F6CE7">
      <w:pPr>
        <w:ind w:left="360"/>
        <w:jc w:val="both"/>
        <w:rPr>
          <w:sz w:val="24"/>
          <w:szCs w:val="24"/>
        </w:rPr>
      </w:pPr>
    </w:p>
    <w:p w:rsidR="002F6CE7" w:rsidRPr="002F6CE7" w:rsidRDefault="00380727" w:rsidP="002F6CE7">
      <w:pPr>
        <w:ind w:left="360"/>
        <w:jc w:val="both"/>
        <w:rPr>
          <w:sz w:val="24"/>
          <w:szCs w:val="24"/>
        </w:rPr>
      </w:pPr>
      <w:r w:rsidRPr="002F6CE7">
        <w:rPr>
          <w:sz w:val="24"/>
          <w:szCs w:val="24"/>
        </w:rPr>
        <w:t>Ieman</w:t>
      </w:r>
      <w:r w:rsidRPr="002F6CE7">
        <w:rPr>
          <w:sz w:val="24"/>
          <w:szCs w:val="24"/>
        </w:rPr>
        <w:t>d die er bij tegenw</w:t>
      </w:r>
      <w:r w:rsidRPr="002F6CE7">
        <w:rPr>
          <w:sz w:val="24"/>
          <w:szCs w:val="24"/>
        </w:rPr>
        <w:t>oordig was verhaalt, dat toen op zekere keer het debat in de Synode van Fife hoog gest</w:t>
      </w:r>
      <w:r w:rsidRPr="002F6CE7">
        <w:rPr>
          <w:sz w:val="24"/>
          <w:szCs w:val="24"/>
        </w:rPr>
        <w:t xml:space="preserve">egen was, omdat enige leden de gift van </w:t>
      </w:r>
      <w:r w:rsidRPr="002F6CE7">
        <w:rPr>
          <w:sz w:val="24"/>
          <w:szCs w:val="24"/>
        </w:rPr>
        <w:t>d</w:t>
      </w:r>
      <w:r w:rsidRPr="002F6CE7">
        <w:rPr>
          <w:sz w:val="24"/>
          <w:szCs w:val="24"/>
        </w:rPr>
        <w:t>e Vader van onze Hee</w:t>
      </w:r>
      <w:r w:rsidRPr="002F6CE7">
        <w:rPr>
          <w:sz w:val="24"/>
          <w:szCs w:val="24"/>
        </w:rPr>
        <w:t>re Jezus aan zondaren van het menselijk geslacht ontkenden, Erskine opstond en</w:t>
      </w:r>
      <w:r w:rsidRPr="002F6CE7">
        <w:rPr>
          <w:sz w:val="24"/>
          <w:szCs w:val="24"/>
        </w:rPr>
        <w:t xml:space="preserve"> zei: </w:t>
      </w:r>
      <w:r w:rsidRPr="002F6CE7">
        <w:rPr>
          <w:i/>
          <w:sz w:val="24"/>
          <w:szCs w:val="24"/>
        </w:rPr>
        <w:t>"Mij</w:t>
      </w:r>
      <w:r w:rsidRPr="002F6CE7">
        <w:rPr>
          <w:i/>
          <w:sz w:val="24"/>
          <w:szCs w:val="24"/>
        </w:rPr>
        <w:t>nheer de Voorzitter</w:t>
      </w:r>
      <w:r w:rsidRPr="002F6CE7">
        <w:rPr>
          <w:i/>
          <w:sz w:val="24"/>
          <w:szCs w:val="24"/>
        </w:rPr>
        <w:t>! Onze Heere Jezus zegt Zelf: Mijn Vader geeft u dat ware Brood uit de hemel. Dit spra</w:t>
      </w:r>
      <w:r w:rsidRPr="002F6CE7">
        <w:rPr>
          <w:i/>
          <w:sz w:val="24"/>
          <w:szCs w:val="24"/>
        </w:rPr>
        <w:t>k Hij tot een gemengde schare, en wie durf</w:t>
      </w:r>
      <w:r w:rsidRPr="002F6CE7">
        <w:rPr>
          <w:i/>
          <w:sz w:val="24"/>
          <w:szCs w:val="24"/>
        </w:rPr>
        <w:t>t</w:t>
      </w:r>
      <w:r w:rsidRPr="002F6CE7">
        <w:rPr>
          <w:i/>
          <w:sz w:val="24"/>
          <w:szCs w:val="24"/>
        </w:rPr>
        <w:t xml:space="preserve"> zeggen dat Hij onwa</w:t>
      </w:r>
      <w:r w:rsidRPr="002F6CE7">
        <w:rPr>
          <w:i/>
          <w:sz w:val="24"/>
          <w:szCs w:val="24"/>
        </w:rPr>
        <w:t xml:space="preserve">arheid sprak." </w:t>
      </w:r>
      <w:r w:rsidRPr="002F6CE7">
        <w:rPr>
          <w:sz w:val="24"/>
          <w:szCs w:val="24"/>
        </w:rPr>
        <w:t>Deze woorden, en de wijze waarop Erskine die uitsprak, maakten een ongewo</w:t>
      </w:r>
      <w:r w:rsidRPr="002F6CE7">
        <w:rPr>
          <w:sz w:val="24"/>
          <w:szCs w:val="24"/>
        </w:rPr>
        <w:t>ne indruk op de Syn</w:t>
      </w:r>
      <w:r w:rsidRPr="002F6CE7">
        <w:rPr>
          <w:sz w:val="24"/>
          <w:szCs w:val="24"/>
        </w:rPr>
        <w:t>ode en op allen, die tegenwoordig waren. Voor zijn vasthouden aan deze leer werd hij o</w:t>
      </w:r>
      <w:r w:rsidRPr="002F6CE7">
        <w:rPr>
          <w:sz w:val="24"/>
          <w:szCs w:val="24"/>
        </w:rPr>
        <w:t>ok voor de Algemene Synode gedagvaard.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In</w:t>
      </w:r>
      <w:r w:rsidRPr="002F6CE7">
        <w:rPr>
          <w:sz w:val="24"/>
          <w:szCs w:val="24"/>
        </w:rPr>
        <w:t xml:space="preserve"> </w:t>
      </w:r>
      <w:r w:rsidRPr="002F6CE7">
        <w:rPr>
          <w:sz w:val="24"/>
          <w:szCs w:val="24"/>
        </w:rPr>
        <w:t>1745, toen een krach</w:t>
      </w:r>
      <w:r w:rsidRPr="002F6CE7">
        <w:rPr>
          <w:sz w:val="24"/>
          <w:szCs w:val="24"/>
        </w:rPr>
        <w:t>tige opstand uitbrak tegen de Britse troon, bleef Erskine, evenals in een dergelijk geva</w:t>
      </w:r>
      <w:r w:rsidRPr="002F6CE7">
        <w:rPr>
          <w:sz w:val="24"/>
          <w:szCs w:val="24"/>
        </w:rPr>
        <w:t>l in 1715, aan de z</w:t>
      </w:r>
      <w:r w:rsidRPr="002F6CE7">
        <w:rPr>
          <w:sz w:val="24"/>
          <w:szCs w:val="24"/>
        </w:rPr>
        <w:t>ijde van de regering. Hij voerde de wapenen ter verdediging van de burgerlijke en gods</w:t>
      </w:r>
      <w:r w:rsidRPr="002F6CE7">
        <w:rPr>
          <w:sz w:val="24"/>
          <w:szCs w:val="24"/>
        </w:rPr>
        <w:t>dienstige vrijheid als Kapitein van een ko</w:t>
      </w:r>
      <w:r w:rsidRPr="002F6CE7">
        <w:rPr>
          <w:sz w:val="24"/>
          <w:szCs w:val="24"/>
        </w:rPr>
        <w:t>r</w:t>
      </w:r>
      <w:r w:rsidRPr="002F6CE7">
        <w:rPr>
          <w:sz w:val="24"/>
          <w:szCs w:val="24"/>
        </w:rPr>
        <w:t>ps vrijwilligers uit</w:t>
      </w:r>
      <w:r w:rsidRPr="002F6CE7">
        <w:rPr>
          <w:sz w:val="24"/>
          <w:szCs w:val="24"/>
        </w:rPr>
        <w:t xml:space="preserve"> Stirling, welke stad door de opstandelingen omsingeld en onophoudelijk verontrust werd.</w:t>
      </w:r>
    </w:p>
    <w:p w:rsidR="002F6CE7" w:rsidRPr="002F6CE7" w:rsidRDefault="00380727" w:rsidP="002F6CE7">
      <w:pPr>
        <w:jc w:val="both"/>
        <w:rPr>
          <w:sz w:val="24"/>
          <w:szCs w:val="24"/>
        </w:rPr>
      </w:pPr>
      <w:r w:rsidRPr="002F6CE7">
        <w:rPr>
          <w:sz w:val="24"/>
          <w:szCs w:val="24"/>
        </w:rPr>
        <w:t>Er zijn nog vele v</w:t>
      </w:r>
      <w:r w:rsidRPr="002F6CE7">
        <w:rPr>
          <w:sz w:val="24"/>
          <w:szCs w:val="24"/>
        </w:rPr>
        <w:t>an zijn gezegden in gedachtenis, als: "Ik heb altijd bevonden, dat mijn tijden van zwa</w:t>
      </w:r>
      <w:r w:rsidRPr="002F6CE7">
        <w:rPr>
          <w:sz w:val="24"/>
          <w:szCs w:val="24"/>
        </w:rPr>
        <w:t xml:space="preserve">re verdrukkingen mijn beste tijden waren. </w:t>
      </w:r>
      <w:r w:rsidRPr="002F6CE7">
        <w:rPr>
          <w:sz w:val="24"/>
          <w:szCs w:val="24"/>
        </w:rPr>
        <w:t>I</w:t>
      </w:r>
      <w:r w:rsidRPr="002F6CE7">
        <w:rPr>
          <w:sz w:val="24"/>
          <w:szCs w:val="24"/>
        </w:rPr>
        <w:t xml:space="preserve">k heb in mijn leven </w:t>
      </w:r>
      <w:r w:rsidRPr="002F6CE7">
        <w:rPr>
          <w:sz w:val="24"/>
          <w:szCs w:val="24"/>
        </w:rPr>
        <w:t>vele stormen doorstaan, maar ik mocht daaronder de vertroosting hebben van een goede God</w:t>
      </w:r>
      <w:r w:rsidRPr="002F6CE7">
        <w:rPr>
          <w:sz w:val="24"/>
          <w:szCs w:val="24"/>
        </w:rPr>
        <w:t xml:space="preserve">, een goed geweten </w:t>
      </w:r>
      <w:r w:rsidRPr="002F6CE7">
        <w:rPr>
          <w:sz w:val="24"/>
          <w:szCs w:val="24"/>
        </w:rPr>
        <w:t xml:space="preserve">en een goede zaak." </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Toen hij de tijding van de dood van zijn broeder Ralph ontving,</w:t>
      </w:r>
      <w:r w:rsidRPr="002F6CE7">
        <w:rPr>
          <w:sz w:val="24"/>
          <w:szCs w:val="24"/>
        </w:rPr>
        <w:t xml:space="preserve"> zei</w:t>
      </w:r>
      <w:r w:rsidRPr="002F6CE7">
        <w:rPr>
          <w:sz w:val="24"/>
          <w:szCs w:val="24"/>
          <w:lang w:val="en-US"/>
        </w:rPr>
        <w:t xml:space="preserve"> </w:t>
      </w:r>
      <w:r w:rsidRPr="002F6CE7">
        <w:rPr>
          <w:sz w:val="24"/>
          <w:szCs w:val="24"/>
        </w:rPr>
        <w:t>hij zeer ontroerd: "Is Ralph heenge</w:t>
      </w:r>
      <w:r w:rsidRPr="002F6CE7">
        <w:rPr>
          <w:sz w:val="24"/>
          <w:szCs w:val="24"/>
        </w:rPr>
        <w:t>g</w:t>
      </w:r>
      <w:r w:rsidRPr="002F6CE7">
        <w:rPr>
          <w:sz w:val="24"/>
          <w:szCs w:val="24"/>
        </w:rPr>
        <w:t>aan? Hij is mij tweemaa</w:t>
      </w:r>
      <w:r w:rsidRPr="002F6CE7">
        <w:rPr>
          <w:sz w:val="24"/>
          <w:szCs w:val="24"/>
        </w:rPr>
        <w:t>l voor geweest: hij was vóór mij in Christus, en nu is hij mij voor in de heerlijkhei</w:t>
      </w:r>
      <w:r w:rsidRPr="002F6CE7">
        <w:rPr>
          <w:sz w:val="24"/>
          <w:szCs w:val="24"/>
        </w:rPr>
        <w:t>d."</w:t>
      </w:r>
    </w:p>
    <w:p w:rsidR="002F6CE7" w:rsidRPr="002F6CE7" w:rsidRDefault="00380727" w:rsidP="002F6CE7">
      <w:pPr>
        <w:jc w:val="both"/>
        <w:rPr>
          <w:sz w:val="24"/>
          <w:szCs w:val="24"/>
        </w:rPr>
      </w:pPr>
      <w:r w:rsidRPr="002F6CE7">
        <w:rPr>
          <w:sz w:val="24"/>
          <w:szCs w:val="24"/>
        </w:rPr>
        <w:t xml:space="preserve"> In zijn laatst</w:t>
      </w:r>
      <w:r w:rsidRPr="002F6CE7">
        <w:rPr>
          <w:sz w:val="24"/>
          <w:szCs w:val="24"/>
        </w:rPr>
        <w:t>e dagen had hij vele beproevingen in zijn familie. In een brief aan een vriend schreef</w:t>
      </w:r>
      <w:r w:rsidRPr="002F6CE7">
        <w:rPr>
          <w:sz w:val="24"/>
          <w:szCs w:val="24"/>
        </w:rPr>
        <w:t xml:space="preserve"> hij: "Vele van Gods baren zijn over mij h</w:t>
      </w:r>
      <w:r w:rsidRPr="002F6CE7">
        <w:rPr>
          <w:sz w:val="24"/>
          <w:szCs w:val="24"/>
        </w:rPr>
        <w:t>e</w:t>
      </w:r>
      <w:r w:rsidRPr="002F6CE7">
        <w:rPr>
          <w:sz w:val="24"/>
          <w:szCs w:val="24"/>
        </w:rPr>
        <w:t>en gegaan, doch ik hoop</w:t>
      </w:r>
      <w:r w:rsidRPr="002F6CE7">
        <w:rPr>
          <w:sz w:val="24"/>
          <w:szCs w:val="24"/>
        </w:rPr>
        <w:t xml:space="preserve"> steeds, dat de Heere des daags Zijn goedertierenheid zal gebieden en </w:t>
      </w:r>
      <w:r w:rsidRPr="002F6CE7">
        <w:rPr>
          <w:sz w:val="24"/>
          <w:szCs w:val="24"/>
          <w:lang w:val="en-US"/>
        </w:rPr>
        <w:t xml:space="preserve">dat </w:t>
      </w:r>
      <w:r w:rsidRPr="002F6CE7">
        <w:rPr>
          <w:sz w:val="24"/>
          <w:szCs w:val="24"/>
        </w:rPr>
        <w:t>des nachts Zijn</w:t>
      </w:r>
      <w:r w:rsidRPr="002F6CE7">
        <w:rPr>
          <w:sz w:val="24"/>
          <w:szCs w:val="24"/>
        </w:rPr>
        <w:t xml:space="preserve"> lied bij mij zal z</w:t>
      </w:r>
      <w:r w:rsidRPr="002F6CE7">
        <w:rPr>
          <w:sz w:val="24"/>
          <w:szCs w:val="24"/>
        </w:rPr>
        <w:t>ijn."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Op zijn oude dag, toen zijn gezondheid begon te verminderen, zorgde zijn gemeen</w:t>
      </w:r>
      <w:r w:rsidRPr="002F6CE7">
        <w:rPr>
          <w:sz w:val="24"/>
          <w:szCs w:val="24"/>
        </w:rPr>
        <w:t>te, dat hij iemand kreeg om hem in de bedi</w:t>
      </w:r>
      <w:r w:rsidRPr="002F6CE7">
        <w:rPr>
          <w:sz w:val="24"/>
          <w:szCs w:val="24"/>
        </w:rPr>
        <w:t>e</w:t>
      </w:r>
      <w:r w:rsidRPr="002F6CE7">
        <w:rPr>
          <w:sz w:val="24"/>
          <w:szCs w:val="24"/>
        </w:rPr>
        <w:t xml:space="preserve">ning bij te staan, </w:t>
      </w:r>
      <w:r w:rsidRPr="002F6CE7">
        <w:rPr>
          <w:sz w:val="24"/>
          <w:szCs w:val="24"/>
        </w:rPr>
        <w:t>waartoe zijn neef James Erskine regelmatig beroepen en als zijn collega en opvolger beves</w:t>
      </w:r>
      <w:r w:rsidRPr="002F6CE7">
        <w:rPr>
          <w:sz w:val="24"/>
          <w:szCs w:val="24"/>
        </w:rPr>
        <w:t>tigd werd. Gedurend</w:t>
      </w:r>
      <w:r w:rsidRPr="002F6CE7">
        <w:rPr>
          <w:sz w:val="24"/>
          <w:szCs w:val="24"/>
        </w:rPr>
        <w:t xml:space="preserve">e zijn laatste ziekte, die vele maanden duurde, was hij rustig en opgeruimd, en sprak </w:t>
      </w:r>
      <w:r w:rsidRPr="002F6CE7">
        <w:rPr>
          <w:sz w:val="24"/>
          <w:szCs w:val="24"/>
        </w:rPr>
        <w:t>hij als een levendig Christen. E</w:t>
      </w:r>
      <w:r w:rsidRPr="002F6CE7">
        <w:rPr>
          <w:sz w:val="24"/>
          <w:szCs w:val="24"/>
          <w:lang w:val="en-US"/>
        </w:rPr>
        <w:t>é</w:t>
      </w:r>
      <w:r w:rsidRPr="002F6CE7">
        <w:rPr>
          <w:sz w:val="24"/>
          <w:szCs w:val="24"/>
        </w:rPr>
        <w:t>n van zij</w:t>
      </w:r>
      <w:r w:rsidRPr="002F6CE7">
        <w:rPr>
          <w:sz w:val="24"/>
          <w:szCs w:val="24"/>
        </w:rPr>
        <w:t>n</w:t>
      </w:r>
      <w:r w:rsidRPr="002F6CE7">
        <w:rPr>
          <w:sz w:val="24"/>
          <w:szCs w:val="24"/>
        </w:rPr>
        <w:t xml:space="preserve"> ouderlingen hem be</w:t>
      </w:r>
      <w:r w:rsidRPr="002F6CE7">
        <w:rPr>
          <w:sz w:val="24"/>
          <w:szCs w:val="24"/>
        </w:rPr>
        <w:t>zoekende</w:t>
      </w:r>
      <w:r w:rsidRPr="002F6CE7">
        <w:rPr>
          <w:sz w:val="24"/>
          <w:szCs w:val="24"/>
        </w:rPr>
        <w:t xml:space="preserve"> zei: </w:t>
      </w:r>
      <w:r w:rsidRPr="002F6CE7">
        <w:rPr>
          <w:sz w:val="24"/>
          <w:szCs w:val="24"/>
        </w:rPr>
        <w:t xml:space="preserve">"Gij hebt ons vele goede raadgevingen gegeven, doch hoe handelt u nu met </w:t>
      </w:r>
      <w:r w:rsidRPr="002F6CE7">
        <w:rPr>
          <w:sz w:val="24"/>
          <w:szCs w:val="24"/>
        </w:rPr>
        <w:t>uw eigen ziel." Zij</w:t>
      </w:r>
      <w:r w:rsidRPr="002F6CE7">
        <w:rPr>
          <w:sz w:val="24"/>
          <w:szCs w:val="24"/>
        </w:rPr>
        <w:t>n antwoord was: "Ik handel daarmee juist zo als veertig jaren geleden; ik steun op dat</w:t>
      </w:r>
      <w:r w:rsidRPr="002F6CE7">
        <w:rPr>
          <w:sz w:val="24"/>
          <w:szCs w:val="24"/>
        </w:rPr>
        <w:t xml:space="preserve"> woord, Ik ben de Heere uw God." </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Een ander</w:t>
      </w:r>
      <w:r w:rsidRPr="002F6CE7">
        <w:rPr>
          <w:sz w:val="24"/>
          <w:szCs w:val="24"/>
        </w:rPr>
        <w:t xml:space="preserve"> </w:t>
      </w:r>
      <w:r w:rsidRPr="002F6CE7">
        <w:rPr>
          <w:sz w:val="24"/>
          <w:szCs w:val="24"/>
        </w:rPr>
        <w:t>persoon, die zich v</w:t>
      </w:r>
      <w:r w:rsidRPr="002F6CE7">
        <w:rPr>
          <w:sz w:val="24"/>
          <w:szCs w:val="24"/>
        </w:rPr>
        <w:t>erwonderde over zijn opgewektheid in het gezicht van de dood, vroeg hem: "Jagen uw zond</w:t>
      </w:r>
      <w:r w:rsidRPr="002F6CE7">
        <w:rPr>
          <w:sz w:val="24"/>
          <w:szCs w:val="24"/>
        </w:rPr>
        <w:t>en u geen vrees aan</w:t>
      </w:r>
      <w:r w:rsidRPr="002F6CE7">
        <w:rPr>
          <w:sz w:val="24"/>
          <w:szCs w:val="24"/>
        </w:rPr>
        <w:t>?" "Och neen", zei hij, "zolang ik Christus heb gekend, heb ik nooit hoge gedachten ge</w:t>
      </w:r>
      <w:r w:rsidRPr="002F6CE7">
        <w:rPr>
          <w:sz w:val="24"/>
          <w:szCs w:val="24"/>
        </w:rPr>
        <w:t>had van mijn gestalten en plichten, en ben i</w:t>
      </w:r>
      <w:r w:rsidRPr="002F6CE7">
        <w:rPr>
          <w:sz w:val="24"/>
          <w:szCs w:val="24"/>
        </w:rPr>
        <w:t>k</w:t>
      </w:r>
      <w:r w:rsidRPr="002F6CE7">
        <w:rPr>
          <w:sz w:val="24"/>
          <w:szCs w:val="24"/>
        </w:rPr>
        <w:t xml:space="preserve"> niet met slaafse v</w:t>
      </w:r>
      <w:r w:rsidRPr="002F6CE7">
        <w:rPr>
          <w:sz w:val="24"/>
          <w:szCs w:val="24"/>
        </w:rPr>
        <w:t>rees bezet wegens mijn zonden." Tot sommige vrienden, die hem op een namiddag bezochten</w:t>
      </w:r>
      <w:r w:rsidRPr="002F6CE7">
        <w:rPr>
          <w:sz w:val="24"/>
          <w:szCs w:val="24"/>
          <w:lang w:val="en-US"/>
        </w:rPr>
        <w:t>,</w:t>
      </w:r>
      <w:r w:rsidRPr="002F6CE7">
        <w:rPr>
          <w:sz w:val="24"/>
          <w:szCs w:val="24"/>
        </w:rPr>
        <w:t xml:space="preserve"> zei hij: "O vri</w:t>
      </w:r>
      <w:r w:rsidRPr="002F6CE7">
        <w:rPr>
          <w:sz w:val="24"/>
          <w:szCs w:val="24"/>
        </w:rPr>
        <w:t>enden! mijn lichaam is nu een zeer onaangename woning voor mijn ziel geworden; doch wa</w:t>
      </w:r>
      <w:r w:rsidRPr="002F6CE7">
        <w:rPr>
          <w:sz w:val="24"/>
          <w:szCs w:val="24"/>
        </w:rPr>
        <w:t>nneer mijn ziel mijn lichaam verlaat zal zij</w:t>
      </w:r>
      <w:r w:rsidRPr="002F6CE7">
        <w:rPr>
          <w:sz w:val="24"/>
          <w:szCs w:val="24"/>
        </w:rPr>
        <w:t xml:space="preserve"> </w:t>
      </w:r>
      <w:r w:rsidRPr="002F6CE7">
        <w:rPr>
          <w:sz w:val="24"/>
          <w:szCs w:val="24"/>
        </w:rPr>
        <w:t>even natuurlijk in Je</w:t>
      </w:r>
      <w:r w:rsidRPr="002F6CE7">
        <w:rPr>
          <w:sz w:val="24"/>
          <w:szCs w:val="24"/>
        </w:rPr>
        <w:t xml:space="preserve">zus schoot vliegen, als een steen naar de aarde zal vallen." </w:t>
      </w:r>
    </w:p>
    <w:p w:rsidR="002F6CE7" w:rsidRPr="002F6CE7" w:rsidRDefault="00380727" w:rsidP="002F6CE7">
      <w:pPr>
        <w:jc w:val="both"/>
        <w:rPr>
          <w:sz w:val="24"/>
          <w:szCs w:val="24"/>
        </w:rPr>
      </w:pPr>
      <w:r w:rsidRPr="002F6CE7">
        <w:rPr>
          <w:sz w:val="24"/>
          <w:szCs w:val="24"/>
        </w:rPr>
        <w:t>Tot een bloedverwant z</w:t>
      </w:r>
      <w:r w:rsidRPr="002F6CE7">
        <w:rPr>
          <w:sz w:val="24"/>
          <w:szCs w:val="24"/>
        </w:rPr>
        <w:t>ei hij: "Nu de ou</w:t>
      </w:r>
      <w:r w:rsidRPr="002F6CE7">
        <w:rPr>
          <w:sz w:val="24"/>
          <w:szCs w:val="24"/>
        </w:rPr>
        <w:t>derdom daar is en mijn zwakheden toenemen, zal ik al de dagen van mijn strijd hopen, t</w:t>
      </w:r>
      <w:r w:rsidRPr="002F6CE7">
        <w:rPr>
          <w:sz w:val="24"/>
          <w:szCs w:val="24"/>
        </w:rPr>
        <w:t>ot dat mijn verandering komt: uitziende naar</w:t>
      </w:r>
      <w:r w:rsidRPr="002F6CE7">
        <w:rPr>
          <w:sz w:val="24"/>
          <w:szCs w:val="24"/>
        </w:rPr>
        <w:t xml:space="preserve"> </w:t>
      </w:r>
      <w:r w:rsidRPr="002F6CE7">
        <w:rPr>
          <w:sz w:val="24"/>
          <w:szCs w:val="24"/>
        </w:rPr>
        <w:t>de eeuwige dag van de o</w:t>
      </w:r>
      <w:r w:rsidRPr="002F6CE7">
        <w:rPr>
          <w:sz w:val="24"/>
          <w:szCs w:val="24"/>
        </w:rPr>
        <w:t>nmiddellijke genieting van de Heere, waar zuchten en zondigen voor eeuwig zullen op</w:t>
      </w:r>
      <w:r w:rsidRPr="002F6CE7">
        <w:rPr>
          <w:sz w:val="24"/>
          <w:szCs w:val="24"/>
        </w:rPr>
        <w:t xml:space="preserve">houden." </w:t>
      </w:r>
    </w:p>
    <w:p w:rsidR="002F6CE7" w:rsidRPr="002F6CE7" w:rsidRDefault="00380727" w:rsidP="002F6CE7">
      <w:pPr>
        <w:jc w:val="both"/>
        <w:rPr>
          <w:sz w:val="24"/>
          <w:szCs w:val="24"/>
        </w:rPr>
      </w:pPr>
      <w:r w:rsidRPr="002F6CE7">
        <w:rPr>
          <w:sz w:val="24"/>
          <w:szCs w:val="24"/>
        </w:rPr>
        <w:t>Een ander</w:t>
      </w:r>
      <w:r w:rsidRPr="002F6CE7">
        <w:rPr>
          <w:sz w:val="24"/>
          <w:szCs w:val="24"/>
        </w:rPr>
        <w:t>e van zijn betrekkingen, die hem kwam bezoeken,</w:t>
      </w:r>
      <w:r w:rsidRPr="002F6CE7">
        <w:rPr>
          <w:sz w:val="24"/>
          <w:szCs w:val="24"/>
        </w:rPr>
        <w:t xml:space="preserve"> zei: </w:t>
      </w:r>
      <w:r w:rsidRPr="002F6CE7">
        <w:rPr>
          <w:sz w:val="24"/>
          <w:szCs w:val="24"/>
        </w:rPr>
        <w:t>"Ik hoop dat u nu en dan een li</w:t>
      </w:r>
      <w:r w:rsidRPr="002F6CE7">
        <w:rPr>
          <w:sz w:val="24"/>
          <w:szCs w:val="24"/>
        </w:rPr>
        <w:t>chtstraaltje ontvangt, om uw geest in uw verdr</w:t>
      </w:r>
      <w:r w:rsidRPr="002F6CE7">
        <w:rPr>
          <w:sz w:val="24"/>
          <w:szCs w:val="24"/>
        </w:rPr>
        <w:t>u</w:t>
      </w:r>
      <w:r w:rsidRPr="002F6CE7">
        <w:rPr>
          <w:sz w:val="24"/>
          <w:szCs w:val="24"/>
        </w:rPr>
        <w:t>kking op te beuren;" wa</w:t>
      </w:r>
      <w:r w:rsidRPr="002F6CE7">
        <w:rPr>
          <w:sz w:val="24"/>
          <w:szCs w:val="24"/>
        </w:rPr>
        <w:t xml:space="preserve">arop hij antwoordde: "Ik weet meer van woorden dan van lichtstraaltjes. Ziet, zo </w:t>
      </w:r>
      <w:r w:rsidRPr="002F6CE7">
        <w:rPr>
          <w:sz w:val="24"/>
          <w:szCs w:val="24"/>
        </w:rPr>
        <w:t>Hij mij doodde, zou</w:t>
      </w:r>
      <w:r w:rsidRPr="002F6CE7">
        <w:rPr>
          <w:sz w:val="24"/>
          <w:szCs w:val="24"/>
        </w:rPr>
        <w:t xml:space="preserve"> ik niet hopen? Het verbond is mijn voorrecht, en als het niet wegens dat gezegend woo</w:t>
      </w:r>
      <w:r w:rsidRPr="002F6CE7">
        <w:rPr>
          <w:sz w:val="24"/>
          <w:szCs w:val="24"/>
        </w:rPr>
        <w:t>rd zou zijn, dan was mijn sterkte vergaan en m</w:t>
      </w:r>
      <w:r w:rsidRPr="002F6CE7">
        <w:rPr>
          <w:sz w:val="24"/>
          <w:szCs w:val="24"/>
        </w:rPr>
        <w:t>i</w:t>
      </w:r>
      <w:r w:rsidRPr="002F6CE7">
        <w:rPr>
          <w:sz w:val="24"/>
          <w:szCs w:val="24"/>
        </w:rPr>
        <w:t xml:space="preserve">jn hoop van de Heere." </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Tot zijn kinderen, die hem oppasten zei hij: "Al sterf ik, de Heere leeft. Si</w:t>
      </w:r>
      <w:r w:rsidRPr="002F6CE7">
        <w:rPr>
          <w:sz w:val="24"/>
          <w:szCs w:val="24"/>
        </w:rPr>
        <w:t>nds ik dit bed moes</w:t>
      </w:r>
      <w:r w:rsidRPr="002F6CE7">
        <w:rPr>
          <w:sz w:val="24"/>
          <w:szCs w:val="24"/>
        </w:rPr>
        <w:t>t houden, heb ik meer van de Heere leren kennen, dan in mijn ganse overige leven." Hij</w:t>
      </w:r>
      <w:r w:rsidRPr="002F6CE7">
        <w:rPr>
          <w:sz w:val="24"/>
          <w:szCs w:val="24"/>
        </w:rPr>
        <w:t xml:space="preserve"> deelde hen ook mee welke Schriftuurplaatsen d</w:t>
      </w:r>
      <w:r w:rsidRPr="002F6CE7">
        <w:rPr>
          <w:sz w:val="24"/>
          <w:szCs w:val="24"/>
        </w:rPr>
        <w:t>e</w:t>
      </w:r>
      <w:r w:rsidRPr="002F6CE7">
        <w:rPr>
          <w:sz w:val="24"/>
          <w:szCs w:val="24"/>
        </w:rPr>
        <w:t xml:space="preserve"> Heere in de loop van zij</w:t>
      </w:r>
      <w:r w:rsidRPr="002F6CE7">
        <w:rPr>
          <w:sz w:val="24"/>
          <w:szCs w:val="24"/>
        </w:rPr>
        <w:t>n leven liefelijk aan hem had toegepast. Zijn huisgenoten begeerden ernstig, da</w:t>
      </w:r>
      <w:r w:rsidRPr="002F6CE7">
        <w:rPr>
          <w:sz w:val="24"/>
          <w:szCs w:val="24"/>
        </w:rPr>
        <w:t>t hij nog eenmaal v</w:t>
      </w:r>
      <w:r w:rsidRPr="002F6CE7">
        <w:rPr>
          <w:sz w:val="24"/>
          <w:szCs w:val="24"/>
        </w:rPr>
        <w:t>oor hen zou preken. Hij kwam van zijn bed af en preekte over Job. 19:25: "Want ik weet</w:t>
      </w:r>
      <w:r w:rsidRPr="002F6CE7">
        <w:rPr>
          <w:sz w:val="24"/>
          <w:szCs w:val="24"/>
        </w:rPr>
        <w:t>, mijn Verlosser leeft." Hij verlangde zeer zi</w:t>
      </w:r>
      <w:r w:rsidRPr="002F6CE7">
        <w:rPr>
          <w:sz w:val="24"/>
          <w:szCs w:val="24"/>
        </w:rPr>
        <w:t>j</w:t>
      </w:r>
      <w:r w:rsidRPr="002F6CE7">
        <w:rPr>
          <w:sz w:val="24"/>
          <w:szCs w:val="24"/>
        </w:rPr>
        <w:t>n bediening te eindigen m</w:t>
      </w:r>
      <w:r w:rsidRPr="002F6CE7">
        <w:rPr>
          <w:sz w:val="24"/>
          <w:szCs w:val="24"/>
        </w:rPr>
        <w:t>et deze woorden: (Psalm 48:15) "Want deze God is onze God</w:t>
      </w:r>
      <w:r w:rsidRPr="002F6CE7">
        <w:rPr>
          <w:sz w:val="24"/>
          <w:szCs w:val="24"/>
          <w:lang w:val="en-US"/>
        </w:rPr>
        <w:t xml:space="preserve">, </w:t>
      </w:r>
      <w:r w:rsidRPr="002F6CE7">
        <w:rPr>
          <w:sz w:val="24"/>
          <w:szCs w:val="24"/>
        </w:rPr>
        <w:t>eeuwiglijk en altoos;</w:t>
      </w:r>
      <w:r w:rsidRPr="002F6CE7">
        <w:rPr>
          <w:sz w:val="24"/>
          <w:szCs w:val="24"/>
        </w:rPr>
        <w:t xml:space="preserve"> Hij zal ons geleid</w:t>
      </w:r>
      <w:r w:rsidRPr="002F6CE7">
        <w:rPr>
          <w:sz w:val="24"/>
          <w:szCs w:val="24"/>
        </w:rPr>
        <w:t>en tot de dood toe." Dit deed hij in zijn kamer van zijn bed af, waarbij hij ook nog e</w:t>
      </w:r>
      <w:r w:rsidRPr="002F6CE7">
        <w:rPr>
          <w:sz w:val="24"/>
          <w:szCs w:val="24"/>
        </w:rPr>
        <w:t>en kind doopte.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Hij verdroeg veel pijn en ong</w:t>
      </w:r>
      <w:r w:rsidRPr="002F6CE7">
        <w:rPr>
          <w:sz w:val="24"/>
          <w:szCs w:val="24"/>
        </w:rPr>
        <w:t>e</w:t>
      </w:r>
      <w:r w:rsidRPr="002F6CE7">
        <w:rPr>
          <w:sz w:val="24"/>
          <w:szCs w:val="24"/>
        </w:rPr>
        <w:t>steldheid met christelij</w:t>
      </w:r>
      <w:r w:rsidRPr="002F6CE7">
        <w:rPr>
          <w:sz w:val="24"/>
          <w:szCs w:val="24"/>
        </w:rPr>
        <w:t>ke lijdzaamheid en onderwerping. De nacht in welke hij stierf zat zijn oudste do</w:t>
      </w:r>
      <w:r w:rsidRPr="002F6CE7">
        <w:rPr>
          <w:sz w:val="24"/>
          <w:szCs w:val="24"/>
        </w:rPr>
        <w:t>chter, Mevr. Fisher</w:t>
      </w:r>
      <w:r w:rsidRPr="002F6CE7">
        <w:rPr>
          <w:sz w:val="24"/>
          <w:szCs w:val="24"/>
        </w:rPr>
        <w:t xml:space="preserve">, in de kamer waar hij lag, te lezen. Uit een sluimering ontwakende, vroeg hij: "Welk </w:t>
      </w:r>
      <w:r w:rsidRPr="002F6CE7">
        <w:rPr>
          <w:sz w:val="24"/>
          <w:szCs w:val="24"/>
        </w:rPr>
        <w:t xml:space="preserve">boek zit u te lezen, lieve?" Zij antwoordde: </w:t>
      </w:r>
      <w:r w:rsidRPr="002F6CE7">
        <w:rPr>
          <w:i/>
          <w:sz w:val="24"/>
          <w:szCs w:val="24"/>
        </w:rPr>
        <w:t>"</w:t>
      </w:r>
      <w:r w:rsidRPr="002F6CE7">
        <w:rPr>
          <w:i/>
          <w:sz w:val="24"/>
          <w:szCs w:val="24"/>
        </w:rPr>
        <w:t>U</w:t>
      </w:r>
      <w:r w:rsidRPr="002F6CE7">
        <w:rPr>
          <w:i/>
          <w:sz w:val="24"/>
          <w:szCs w:val="24"/>
        </w:rPr>
        <w:t>w preek over de woorden:</w:t>
      </w:r>
      <w:r w:rsidRPr="002F6CE7">
        <w:rPr>
          <w:i/>
          <w:sz w:val="24"/>
          <w:szCs w:val="24"/>
        </w:rPr>
        <w:t xml:space="preserve"> Ik ben de Heere, uw God."</w:t>
      </w:r>
      <w:r w:rsidRPr="002F6CE7">
        <w:rPr>
          <w:sz w:val="24"/>
          <w:szCs w:val="24"/>
        </w:rPr>
        <w:t xml:space="preserve"> O vrouw! zei hij, dat is de beste preek, die ik ooi</w:t>
      </w:r>
      <w:r w:rsidRPr="002F6CE7">
        <w:rPr>
          <w:sz w:val="24"/>
          <w:szCs w:val="24"/>
        </w:rPr>
        <w:t>t gepreekt heb. Ond</w:t>
      </w:r>
      <w:r w:rsidRPr="002F6CE7">
        <w:rPr>
          <w:sz w:val="24"/>
          <w:szCs w:val="24"/>
        </w:rPr>
        <w:t>er het prediken over die tekst werd zowel zijn eigen ziel, als die van zijn hoorders z</w:t>
      </w:r>
      <w:r w:rsidRPr="002F6CE7">
        <w:rPr>
          <w:sz w:val="24"/>
          <w:szCs w:val="24"/>
        </w:rPr>
        <w:t>eer verkwikt. Een weinigje daarna verlangde hi</w:t>
      </w:r>
      <w:r w:rsidRPr="002F6CE7">
        <w:rPr>
          <w:sz w:val="24"/>
          <w:szCs w:val="24"/>
        </w:rPr>
        <w:t>j</w:t>
      </w:r>
      <w:r w:rsidRPr="002F6CE7">
        <w:rPr>
          <w:sz w:val="24"/>
          <w:szCs w:val="24"/>
        </w:rPr>
        <w:t xml:space="preserve"> van zijn dochter, dat zij</w:t>
      </w:r>
      <w:r w:rsidRPr="002F6CE7">
        <w:rPr>
          <w:sz w:val="24"/>
          <w:szCs w:val="24"/>
        </w:rPr>
        <w:t xml:space="preserve"> de tafel en de kaars bij zijn bed zou zetten, waarop hij zijn ogen sloot en, </w:t>
      </w:r>
      <w:r w:rsidRPr="002F6CE7">
        <w:rPr>
          <w:sz w:val="24"/>
          <w:szCs w:val="24"/>
        </w:rPr>
        <w:t>zijn hand onder zij</w:t>
      </w:r>
      <w:r w:rsidRPr="002F6CE7">
        <w:rPr>
          <w:sz w:val="24"/>
          <w:szCs w:val="24"/>
        </w:rPr>
        <w:t xml:space="preserve">n wang leggende rustig en kalm zijn ziel uitblies in de handen van zijn Verlosser, de </w:t>
      </w:r>
      <w:r w:rsidRPr="002F6CE7">
        <w:rPr>
          <w:sz w:val="24"/>
          <w:szCs w:val="24"/>
        </w:rPr>
        <w:t>2</w:t>
      </w:r>
      <w:r w:rsidRPr="002F6CE7">
        <w:rPr>
          <w:sz w:val="24"/>
          <w:szCs w:val="24"/>
          <w:vertAlign w:val="superscript"/>
        </w:rPr>
        <w:t>e</w:t>
      </w:r>
      <w:r w:rsidRPr="002F6CE7">
        <w:rPr>
          <w:sz w:val="24"/>
          <w:szCs w:val="24"/>
        </w:rPr>
        <w:t xml:space="preserve"> juni 1754, in het 74</w:t>
      </w:r>
      <w:r w:rsidRPr="002F6CE7">
        <w:rPr>
          <w:sz w:val="24"/>
          <w:szCs w:val="24"/>
          <w:vertAlign w:val="superscript"/>
        </w:rPr>
        <w:t>e</w:t>
      </w:r>
      <w:r w:rsidRPr="002F6CE7">
        <w:rPr>
          <w:sz w:val="24"/>
          <w:szCs w:val="24"/>
        </w:rPr>
        <w:t xml:space="preserve"> jaar van zijn leven, </w:t>
      </w:r>
      <w:r w:rsidRPr="002F6CE7">
        <w:rPr>
          <w:sz w:val="24"/>
          <w:szCs w:val="24"/>
        </w:rPr>
        <w:t>e</w:t>
      </w:r>
      <w:r w:rsidRPr="002F6CE7">
        <w:rPr>
          <w:sz w:val="24"/>
          <w:szCs w:val="24"/>
        </w:rPr>
        <w:t>n het 51</w:t>
      </w:r>
      <w:r w:rsidRPr="002F6CE7">
        <w:rPr>
          <w:sz w:val="24"/>
          <w:szCs w:val="24"/>
          <w:vertAlign w:val="superscript"/>
        </w:rPr>
        <w:t>e</w:t>
      </w:r>
      <w:r w:rsidRPr="002F6CE7">
        <w:rPr>
          <w:sz w:val="24"/>
          <w:szCs w:val="24"/>
        </w:rPr>
        <w:t xml:space="preserve"> van zijn bedieni</w:t>
      </w:r>
      <w:r w:rsidRPr="002F6CE7">
        <w:rPr>
          <w:sz w:val="24"/>
          <w:szCs w:val="24"/>
        </w:rPr>
        <w:t>ng, waarvan hij 28 jaren te Portmoak, en 23 jaren te Stirling heeft gestaan. O</w:t>
      </w:r>
      <w:r w:rsidRPr="002F6CE7">
        <w:rPr>
          <w:sz w:val="24"/>
          <w:szCs w:val="24"/>
        </w:rPr>
        <w:t>p zijn verlangen we</w:t>
      </w:r>
      <w:r w:rsidRPr="002F6CE7">
        <w:rPr>
          <w:sz w:val="24"/>
          <w:szCs w:val="24"/>
        </w:rPr>
        <w:t xml:space="preserve">rd hij midden in zijn bedehuis tegenover de preekstoel begraven, waar een grote steen </w:t>
      </w:r>
      <w:r w:rsidRPr="002F6CE7">
        <w:rPr>
          <w:sz w:val="24"/>
          <w:szCs w:val="24"/>
        </w:rPr>
        <w:t>zijn graf dekt.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Zijn preken zijn in Schotland</w:t>
      </w:r>
      <w:r w:rsidRPr="002F6CE7">
        <w:rPr>
          <w:sz w:val="24"/>
          <w:szCs w:val="24"/>
        </w:rPr>
        <w:t xml:space="preserve"> </w:t>
      </w:r>
      <w:r w:rsidRPr="002F6CE7">
        <w:rPr>
          <w:sz w:val="24"/>
          <w:szCs w:val="24"/>
        </w:rPr>
        <w:t>dikwijls herdrukt. De bero</w:t>
      </w:r>
      <w:r w:rsidRPr="002F6CE7">
        <w:rPr>
          <w:sz w:val="24"/>
          <w:szCs w:val="24"/>
        </w:rPr>
        <w:t>emde Mr. Henry zegt ergens: "Als ik zou lezen, alleen met het oog op mijn stic</w:t>
      </w:r>
      <w:r w:rsidRPr="002F6CE7">
        <w:rPr>
          <w:sz w:val="24"/>
          <w:szCs w:val="24"/>
        </w:rPr>
        <w:t>hting, en opbouwing</w:t>
      </w:r>
      <w:r w:rsidRPr="002F6CE7">
        <w:rPr>
          <w:sz w:val="24"/>
          <w:szCs w:val="24"/>
        </w:rPr>
        <w:t xml:space="preserve"> in het ware geloof, wezenlijke vertroosting en heiligheid, zou ik de toevlucht nemen </w:t>
      </w:r>
      <w:r w:rsidRPr="002F6CE7">
        <w:rPr>
          <w:sz w:val="24"/>
          <w:szCs w:val="24"/>
        </w:rPr>
        <w:t>tot Mr. Erskine, en zijn geschriften gebruiken</w:t>
      </w:r>
      <w:r w:rsidRPr="002F6CE7">
        <w:rPr>
          <w:sz w:val="24"/>
          <w:szCs w:val="24"/>
        </w:rPr>
        <w:t xml:space="preserve"> </w:t>
      </w:r>
      <w:r w:rsidRPr="002F6CE7">
        <w:rPr>
          <w:sz w:val="24"/>
          <w:szCs w:val="24"/>
        </w:rPr>
        <w:t>als mijn onderwijzer, gids</w:t>
      </w:r>
      <w:r w:rsidRPr="002F6CE7">
        <w:rPr>
          <w:sz w:val="24"/>
          <w:szCs w:val="24"/>
        </w:rPr>
        <w:t xml:space="preserve"> en huisvriend." Hij bekende ook aan een intieme vriend, dat hij veel aan Ersk</w:t>
      </w:r>
      <w:r w:rsidRPr="002F6CE7">
        <w:rPr>
          <w:sz w:val="24"/>
          <w:szCs w:val="24"/>
        </w:rPr>
        <w:t>ine te danken had w</w:t>
      </w:r>
      <w:r w:rsidRPr="002F6CE7">
        <w:rPr>
          <w:sz w:val="24"/>
          <w:szCs w:val="24"/>
        </w:rPr>
        <w:t>egens zijn evangelisch en helder inzicht in de goddelijke waarheid, in het bijzonder i</w:t>
      </w:r>
      <w:r w:rsidRPr="002F6CE7">
        <w:rPr>
          <w:sz w:val="24"/>
          <w:szCs w:val="24"/>
        </w:rPr>
        <w:t>n zijn preken over de verzekering des geloofs.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Hij was een populair, bij</w:t>
      </w:r>
      <w:r w:rsidRPr="002F6CE7">
        <w:rPr>
          <w:sz w:val="24"/>
          <w:szCs w:val="24"/>
        </w:rPr>
        <w:t xml:space="preserve"> het volk geliefd, prediker in de beste zin. Zijn stijl was bijzonder gepast n</w:t>
      </w:r>
      <w:r w:rsidRPr="002F6CE7">
        <w:rPr>
          <w:sz w:val="24"/>
          <w:szCs w:val="24"/>
        </w:rPr>
        <w:t xml:space="preserve">aar de bekwaamheid </w:t>
      </w:r>
      <w:r w:rsidRPr="002F6CE7">
        <w:rPr>
          <w:sz w:val="24"/>
          <w:szCs w:val="24"/>
        </w:rPr>
        <w:t>van zijn hoorders. Met een mannelijke houding, een heldere stem, een aangename voordra</w:t>
      </w:r>
      <w:r w:rsidRPr="002F6CE7">
        <w:rPr>
          <w:sz w:val="24"/>
          <w:szCs w:val="24"/>
        </w:rPr>
        <w:t>cht en een gebiedend oog, hield hij de aandach</w:t>
      </w:r>
      <w:r w:rsidRPr="002F6CE7">
        <w:rPr>
          <w:sz w:val="24"/>
          <w:szCs w:val="24"/>
        </w:rPr>
        <w:t>t</w:t>
      </w:r>
      <w:r w:rsidRPr="002F6CE7">
        <w:rPr>
          <w:sz w:val="24"/>
          <w:szCs w:val="24"/>
        </w:rPr>
        <w:t xml:space="preserve"> van zijn gehoor aan zich </w:t>
      </w:r>
      <w:r w:rsidRPr="002F6CE7">
        <w:rPr>
          <w:sz w:val="24"/>
          <w:szCs w:val="24"/>
        </w:rPr>
        <w:t>gebonden, ook als hij lang preekte, terwijl velen wensten dat het nog langer h</w:t>
      </w:r>
      <w:r w:rsidRPr="002F6CE7">
        <w:rPr>
          <w:sz w:val="24"/>
          <w:szCs w:val="24"/>
        </w:rPr>
        <w:t>ad geduurd. Als een</w:t>
      </w:r>
      <w:r w:rsidRPr="002F6CE7">
        <w:rPr>
          <w:sz w:val="24"/>
          <w:szCs w:val="24"/>
        </w:rPr>
        <w:t xml:space="preserve"> bewijs van de aandacht van zijn hoorders vertelt men het volgende: Twee mannen kwamen</w:t>
      </w:r>
      <w:r w:rsidRPr="002F6CE7">
        <w:rPr>
          <w:sz w:val="24"/>
          <w:szCs w:val="24"/>
        </w:rPr>
        <w:t xml:space="preserve"> de gehele zomer van Glasgow om hem te horen. </w:t>
      </w:r>
      <w:r w:rsidRPr="002F6CE7">
        <w:rPr>
          <w:sz w:val="24"/>
          <w:szCs w:val="24"/>
        </w:rPr>
        <w:t>H</w:t>
      </w:r>
      <w:r w:rsidRPr="002F6CE7">
        <w:rPr>
          <w:sz w:val="24"/>
          <w:szCs w:val="24"/>
        </w:rPr>
        <w:t>oewel zij meer dan 32 kilo</w:t>
      </w:r>
      <w:r w:rsidRPr="002F6CE7">
        <w:rPr>
          <w:sz w:val="24"/>
          <w:szCs w:val="24"/>
        </w:rPr>
        <w:t>meter moesten reizen waren zij gewoonlijk geheel</w:t>
      </w:r>
      <w:r w:rsidRPr="002F6CE7">
        <w:rPr>
          <w:sz w:val="24"/>
          <w:szCs w:val="24"/>
          <w:lang w:val="en-US"/>
        </w:rPr>
        <w:t xml:space="preserve"> vol</w:t>
      </w:r>
      <w:r w:rsidRPr="002F6CE7">
        <w:rPr>
          <w:sz w:val="24"/>
          <w:szCs w:val="24"/>
        </w:rPr>
        <w:t xml:space="preserve"> aandacht. Op zekere keer echt</w:t>
      </w:r>
      <w:r w:rsidRPr="002F6CE7">
        <w:rPr>
          <w:sz w:val="24"/>
          <w:szCs w:val="24"/>
        </w:rPr>
        <w:t xml:space="preserve">er werd </w:t>
      </w:r>
      <w:r w:rsidRPr="002F6CE7">
        <w:rPr>
          <w:sz w:val="24"/>
          <w:szCs w:val="24"/>
          <w:lang w:val="en-US"/>
        </w:rPr>
        <w:t>éé</w:t>
      </w:r>
      <w:r w:rsidRPr="002F6CE7">
        <w:rPr>
          <w:sz w:val="24"/>
          <w:szCs w:val="24"/>
        </w:rPr>
        <w:t>n van hen</w:t>
      </w:r>
      <w:r w:rsidRPr="002F6CE7">
        <w:rPr>
          <w:sz w:val="24"/>
          <w:szCs w:val="24"/>
        </w:rPr>
        <w:t xml:space="preserve"> slaperig, waarom hij zijn makker een snuifje vroeg. Deze antwoordde daarop in het vuu</w:t>
      </w:r>
      <w:r w:rsidRPr="002F6CE7">
        <w:rPr>
          <w:sz w:val="24"/>
          <w:szCs w:val="24"/>
        </w:rPr>
        <w:t>r van het gevoel waaronder hij zelf verkeerde:</w:t>
      </w:r>
      <w:r w:rsidRPr="002F6CE7">
        <w:rPr>
          <w:sz w:val="24"/>
          <w:szCs w:val="24"/>
        </w:rPr>
        <w:t xml:space="preserve"> </w:t>
      </w:r>
      <w:r w:rsidRPr="002F6CE7">
        <w:rPr>
          <w:sz w:val="24"/>
          <w:szCs w:val="24"/>
        </w:rPr>
        <w:t>"Kerel! er komt een ge</w:t>
      </w:r>
      <w:r w:rsidRPr="002F6CE7">
        <w:rPr>
          <w:sz w:val="24"/>
          <w:szCs w:val="24"/>
        </w:rPr>
        <w:t>ur uit die preekstoel die, dunkt mij, iedereen wakker moet houden."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Om hierme</w:t>
      </w:r>
      <w:r w:rsidRPr="002F6CE7">
        <w:rPr>
          <w:sz w:val="24"/>
          <w:szCs w:val="24"/>
          <w:lang w:val="en-US"/>
        </w:rPr>
        <w:t>e</w:t>
      </w:r>
      <w:r w:rsidRPr="002F6CE7">
        <w:rPr>
          <w:sz w:val="24"/>
          <w:szCs w:val="24"/>
        </w:rPr>
        <w:t xml:space="preserve"> t</w:t>
      </w:r>
      <w:r w:rsidRPr="002F6CE7">
        <w:rPr>
          <w:sz w:val="24"/>
          <w:szCs w:val="24"/>
        </w:rPr>
        <w:t>e besluiten volgt h</w:t>
      </w:r>
      <w:r w:rsidRPr="002F6CE7">
        <w:rPr>
          <w:sz w:val="24"/>
          <w:szCs w:val="24"/>
        </w:rPr>
        <w:t>ier nog een brief van zijn dochter Mrs. Scot, toen te Gateshaw.</w:t>
      </w:r>
    </w:p>
    <w:p w:rsidR="002F6CE7" w:rsidRPr="002F6CE7" w:rsidRDefault="00380727" w:rsidP="002F6CE7">
      <w:pPr>
        <w:ind w:left="360"/>
        <w:jc w:val="both"/>
        <w:rPr>
          <w:sz w:val="24"/>
          <w:szCs w:val="24"/>
        </w:rPr>
      </w:pPr>
      <w:r w:rsidRPr="002F6CE7">
        <w:rPr>
          <w:sz w:val="24"/>
          <w:szCs w:val="24"/>
        </w:rPr>
        <w:t>Geliefde Alice!</w:t>
      </w:r>
    </w:p>
    <w:p w:rsidR="002F6CE7" w:rsidRPr="002F6CE7" w:rsidRDefault="00380727" w:rsidP="002F6CE7">
      <w:pPr>
        <w:jc w:val="both"/>
        <w:rPr>
          <w:sz w:val="24"/>
          <w:szCs w:val="24"/>
        </w:rPr>
      </w:pPr>
      <w:r w:rsidRPr="002F6CE7">
        <w:rPr>
          <w:sz w:val="24"/>
          <w:szCs w:val="24"/>
        </w:rPr>
        <w:t xml:space="preserve">"Mijn </w:t>
      </w:r>
      <w:r w:rsidRPr="002F6CE7">
        <w:rPr>
          <w:sz w:val="24"/>
          <w:szCs w:val="24"/>
        </w:rPr>
        <w:t>neef James las mij gisteren uw brief aan hem v</w:t>
      </w:r>
      <w:r w:rsidRPr="002F6CE7">
        <w:rPr>
          <w:sz w:val="24"/>
          <w:szCs w:val="24"/>
        </w:rPr>
        <w:t>o</w:t>
      </w:r>
      <w:r w:rsidRPr="002F6CE7">
        <w:rPr>
          <w:sz w:val="24"/>
          <w:szCs w:val="24"/>
        </w:rPr>
        <w:t>or, bij gelegenheid van</w:t>
      </w:r>
      <w:r w:rsidRPr="002F6CE7">
        <w:rPr>
          <w:sz w:val="24"/>
          <w:szCs w:val="24"/>
        </w:rPr>
        <w:t xml:space="preserve"> de dood van uw geliefde oom Ralph, en de wankele toestand van uw vader. Volgens </w:t>
      </w:r>
      <w:r w:rsidRPr="002F6CE7">
        <w:rPr>
          <w:sz w:val="24"/>
          <w:szCs w:val="24"/>
        </w:rPr>
        <w:t>de loop van de natu</w:t>
      </w:r>
      <w:r w:rsidRPr="002F6CE7">
        <w:rPr>
          <w:sz w:val="24"/>
          <w:szCs w:val="24"/>
        </w:rPr>
        <w:t>ur was het mijn beurt geweest, om voor hem af te reizen, doch de wil van een goed en v</w:t>
      </w:r>
      <w:r w:rsidRPr="002F6CE7">
        <w:rPr>
          <w:sz w:val="24"/>
          <w:szCs w:val="24"/>
        </w:rPr>
        <w:t>rijmachtig God heeft het anders besloten, en d</w:t>
      </w:r>
      <w:r w:rsidRPr="002F6CE7">
        <w:rPr>
          <w:sz w:val="24"/>
          <w:szCs w:val="24"/>
        </w:rPr>
        <w:t>a</w:t>
      </w:r>
      <w:r w:rsidRPr="002F6CE7">
        <w:rPr>
          <w:sz w:val="24"/>
          <w:szCs w:val="24"/>
        </w:rPr>
        <w:t xml:space="preserve">t ik nog een poosje na </w:t>
      </w:r>
      <w:r w:rsidRPr="002F6CE7">
        <w:rPr>
          <w:sz w:val="24"/>
          <w:szCs w:val="24"/>
        </w:rPr>
        <w:t>hem in deze woestijn zou vertoeven. Het schijnt, dat ik nog niet bekwaam ben om d</w:t>
      </w:r>
      <w:r w:rsidRPr="002F6CE7">
        <w:rPr>
          <w:sz w:val="24"/>
          <w:szCs w:val="24"/>
        </w:rPr>
        <w:t>eel te hebben aan d</w:t>
      </w:r>
      <w:r w:rsidRPr="002F6CE7">
        <w:rPr>
          <w:sz w:val="24"/>
          <w:szCs w:val="24"/>
        </w:rPr>
        <w:t xml:space="preserve">e erve der heiligen in het licht, maar dat ik nodig heb in deze woestijn nog wat meer </w:t>
      </w:r>
      <w:r w:rsidRPr="002F6CE7">
        <w:rPr>
          <w:sz w:val="24"/>
          <w:szCs w:val="24"/>
        </w:rPr>
        <w:t>geslagen te worden met de hamer van de verdruk</w:t>
      </w:r>
      <w:r w:rsidRPr="002F6CE7">
        <w:rPr>
          <w:sz w:val="24"/>
          <w:szCs w:val="24"/>
        </w:rPr>
        <w:t>k</w:t>
      </w:r>
      <w:r w:rsidRPr="002F6CE7">
        <w:rPr>
          <w:sz w:val="24"/>
          <w:szCs w:val="24"/>
        </w:rPr>
        <w:t xml:space="preserve">ing, voordat ik tot de </w:t>
      </w:r>
      <w:r w:rsidRPr="002F6CE7">
        <w:rPr>
          <w:sz w:val="24"/>
          <w:szCs w:val="24"/>
        </w:rPr>
        <w:t>boventempel en het opperste heiligdom kom; doch</w:t>
      </w:r>
      <w:r w:rsidRPr="002F6CE7">
        <w:rPr>
          <w:sz w:val="24"/>
          <w:szCs w:val="24"/>
          <w:lang w:val="en-US"/>
        </w:rPr>
        <w:t>,</w:t>
      </w:r>
      <w:r w:rsidRPr="002F6CE7">
        <w:rPr>
          <w:sz w:val="24"/>
          <w:szCs w:val="24"/>
        </w:rPr>
        <w:t xml:space="preserve"> wat de Heere doet is goed. Wat de</w:t>
      </w:r>
      <w:r w:rsidRPr="002F6CE7">
        <w:rPr>
          <w:sz w:val="24"/>
          <w:szCs w:val="24"/>
        </w:rPr>
        <w:t xml:space="preserve"> staat van mijn gez</w:t>
      </w:r>
      <w:r w:rsidRPr="002F6CE7">
        <w:rPr>
          <w:sz w:val="24"/>
          <w:szCs w:val="24"/>
        </w:rPr>
        <w:t xml:space="preserve">ondheid betreft, waarover u zo bezorgd bent, ik heb, de Heere zij dank, geen bepaalde </w:t>
      </w:r>
      <w:r w:rsidRPr="002F6CE7">
        <w:rPr>
          <w:sz w:val="24"/>
          <w:szCs w:val="24"/>
        </w:rPr>
        <w:t>ziekte, alleen had ik en heb ik nog steeds zov</w:t>
      </w:r>
      <w:r w:rsidRPr="002F6CE7">
        <w:rPr>
          <w:sz w:val="24"/>
          <w:szCs w:val="24"/>
        </w:rPr>
        <w:t>e</w:t>
      </w:r>
      <w:r w:rsidRPr="002F6CE7">
        <w:rPr>
          <w:sz w:val="24"/>
          <w:szCs w:val="24"/>
        </w:rPr>
        <w:t>el pijn, dat ik niet i</w:t>
      </w:r>
      <w:r w:rsidRPr="002F6CE7">
        <w:rPr>
          <w:sz w:val="24"/>
          <w:szCs w:val="24"/>
        </w:rPr>
        <w:t>n staat ben het werk van mijn bediening te verrichten. Ik ben meest aan mijn bed g</w:t>
      </w:r>
      <w:r w:rsidRPr="002F6CE7">
        <w:rPr>
          <w:sz w:val="24"/>
          <w:szCs w:val="24"/>
        </w:rPr>
        <w:t>ebonden. Soms kom i</w:t>
      </w:r>
      <w:r w:rsidRPr="002F6CE7">
        <w:rPr>
          <w:sz w:val="24"/>
          <w:szCs w:val="24"/>
        </w:rPr>
        <w:t>k eens op, maar ik ben dan weer spoedig door de pijn gedwongen naar bed te gaan. De er</w:t>
      </w:r>
      <w:r w:rsidRPr="002F6CE7">
        <w:rPr>
          <w:sz w:val="24"/>
          <w:szCs w:val="24"/>
        </w:rPr>
        <w:t>gste pijn gaat dan weer over, zodat mijn beven</w:t>
      </w:r>
      <w:r w:rsidRPr="002F6CE7">
        <w:rPr>
          <w:sz w:val="24"/>
          <w:szCs w:val="24"/>
        </w:rPr>
        <w:t>d</w:t>
      </w:r>
      <w:r w:rsidRPr="002F6CE7">
        <w:rPr>
          <w:sz w:val="24"/>
          <w:szCs w:val="24"/>
        </w:rPr>
        <w:t>e hand weer vast wordt</w:t>
      </w:r>
      <w:r w:rsidRPr="002F6CE7">
        <w:rPr>
          <w:sz w:val="24"/>
          <w:szCs w:val="24"/>
        </w:rPr>
        <w:t>, en beide mijn lichaam en mijn gemoed rustiger worden. Deze brief is een bewijs v</w:t>
      </w:r>
      <w:r w:rsidRPr="002F6CE7">
        <w:rPr>
          <w:sz w:val="24"/>
          <w:szCs w:val="24"/>
        </w:rPr>
        <w:t>oor wat ik zeg, wan</w:t>
      </w:r>
      <w:r w:rsidRPr="002F6CE7">
        <w:rPr>
          <w:sz w:val="24"/>
          <w:szCs w:val="24"/>
        </w:rPr>
        <w:t xml:space="preserve">t ik zit deze in bed te schrijven, leunende op mijn elleboog. Als ik aan de tafel was </w:t>
      </w:r>
      <w:r w:rsidRPr="002F6CE7">
        <w:rPr>
          <w:sz w:val="24"/>
          <w:szCs w:val="24"/>
        </w:rPr>
        <w:t>gaan zitten had ik niet zoveel of zo goed kunn</w:t>
      </w:r>
      <w:r w:rsidRPr="002F6CE7">
        <w:rPr>
          <w:sz w:val="24"/>
          <w:szCs w:val="24"/>
        </w:rPr>
        <w:t>e</w:t>
      </w:r>
      <w:r w:rsidRPr="002F6CE7">
        <w:rPr>
          <w:sz w:val="24"/>
          <w:szCs w:val="24"/>
        </w:rPr>
        <w:t xml:space="preserve">n schrijven. De Heere </w:t>
      </w:r>
      <w:r w:rsidRPr="002F6CE7">
        <w:rPr>
          <w:sz w:val="24"/>
          <w:szCs w:val="24"/>
        </w:rPr>
        <w:t>doet mij van goedertierenheid zingen, want mijn bedstede vertroost mij, en mijn le</w:t>
      </w:r>
      <w:r w:rsidRPr="002F6CE7">
        <w:rPr>
          <w:sz w:val="24"/>
          <w:szCs w:val="24"/>
        </w:rPr>
        <w:t xml:space="preserve">ger neemt van mijn </w:t>
      </w:r>
      <w:r w:rsidRPr="002F6CE7">
        <w:rPr>
          <w:sz w:val="24"/>
          <w:szCs w:val="24"/>
        </w:rPr>
        <w:t>klacht wat weg. Ook word ik, als de arme Job, niet met dromen ontzet en door gezichten</w:t>
      </w:r>
      <w:r w:rsidRPr="002F6CE7">
        <w:rPr>
          <w:sz w:val="24"/>
          <w:szCs w:val="24"/>
        </w:rPr>
        <w:t xml:space="preserve"> verschrikt. Menigmaal zijn mijn overdenkingen</w:t>
      </w:r>
      <w:r w:rsidRPr="002F6CE7">
        <w:rPr>
          <w:sz w:val="24"/>
          <w:szCs w:val="24"/>
        </w:rPr>
        <w:t xml:space="preserve"> </w:t>
      </w:r>
      <w:r w:rsidRPr="002F6CE7">
        <w:rPr>
          <w:sz w:val="24"/>
          <w:szCs w:val="24"/>
        </w:rPr>
        <w:t>van Hem zoet in de sti</w:t>
      </w:r>
      <w:r w:rsidRPr="002F6CE7">
        <w:rPr>
          <w:sz w:val="24"/>
          <w:szCs w:val="24"/>
        </w:rPr>
        <w:t>lle nachtwaken. Vele, vele malen, zegt de Heere: "Ik ben de Heere, uw God", en dan</w:t>
      </w:r>
      <w:r w:rsidRPr="002F6CE7">
        <w:rPr>
          <w:sz w:val="24"/>
          <w:szCs w:val="24"/>
        </w:rPr>
        <w:t xml:space="preserve"> volgt: "0 mijn zie</w:t>
      </w:r>
      <w:r w:rsidRPr="002F6CE7">
        <w:rPr>
          <w:sz w:val="24"/>
          <w:szCs w:val="24"/>
        </w:rPr>
        <w:t xml:space="preserve">l, gij hebt tot de Heere gezegd, </w:t>
      </w:r>
      <w:r w:rsidRPr="002F6CE7">
        <w:rPr>
          <w:sz w:val="24"/>
          <w:szCs w:val="24"/>
          <w:lang w:val="en-US"/>
        </w:rPr>
        <w:t>g</w:t>
      </w:r>
      <w:r w:rsidRPr="002F6CE7">
        <w:rPr>
          <w:sz w:val="24"/>
          <w:szCs w:val="24"/>
        </w:rPr>
        <w:t xml:space="preserve">ij zijt mijn God. Ik ben </w:t>
      </w:r>
      <w:r w:rsidRPr="002F6CE7">
        <w:rPr>
          <w:sz w:val="24"/>
          <w:szCs w:val="24"/>
          <w:lang w:val="en-US"/>
        </w:rPr>
        <w:t>u</w:t>
      </w:r>
      <w:r w:rsidRPr="002F6CE7">
        <w:rPr>
          <w:sz w:val="24"/>
          <w:szCs w:val="24"/>
        </w:rPr>
        <w:t xml:space="preserve">we, o David, en met u ben </w:t>
      </w:r>
      <w:r w:rsidRPr="002F6CE7">
        <w:rPr>
          <w:sz w:val="24"/>
          <w:szCs w:val="24"/>
          <w:lang w:val="en-US"/>
        </w:rPr>
        <w:t>I</w:t>
      </w:r>
      <w:r w:rsidRPr="002F6CE7">
        <w:rPr>
          <w:sz w:val="24"/>
          <w:szCs w:val="24"/>
        </w:rPr>
        <w:t>k, gij zoon van Isaï." Mijn elleboog begint v</w:t>
      </w:r>
      <w:r w:rsidRPr="002F6CE7">
        <w:rPr>
          <w:sz w:val="24"/>
          <w:szCs w:val="24"/>
        </w:rPr>
        <w:t>e</w:t>
      </w:r>
      <w:r w:rsidRPr="002F6CE7">
        <w:rPr>
          <w:sz w:val="24"/>
          <w:szCs w:val="24"/>
        </w:rPr>
        <w:t>rmoeid te worden."</w:t>
      </w:r>
    </w:p>
    <w:p w:rsidR="002F6CE7" w:rsidRPr="002F6CE7" w:rsidRDefault="00380727" w:rsidP="002F6CE7">
      <w:pPr>
        <w:jc w:val="both"/>
        <w:rPr>
          <w:sz w:val="24"/>
          <w:szCs w:val="24"/>
        </w:rPr>
      </w:pPr>
      <w:r w:rsidRPr="002F6CE7">
        <w:rPr>
          <w:sz w:val="24"/>
          <w:szCs w:val="24"/>
        </w:rPr>
        <w:t xml:space="preserve">Uw </w:t>
      </w:r>
      <w:r w:rsidRPr="002F6CE7">
        <w:rPr>
          <w:sz w:val="24"/>
          <w:szCs w:val="24"/>
        </w:rPr>
        <w:t xml:space="preserve">liefhebbende vader, </w:t>
      </w:r>
    </w:p>
    <w:p w:rsidR="002F6CE7" w:rsidRPr="002F6CE7" w:rsidRDefault="00380727" w:rsidP="002F6CE7">
      <w:pPr>
        <w:jc w:val="both"/>
        <w:rPr>
          <w:sz w:val="24"/>
          <w:szCs w:val="24"/>
        </w:rPr>
      </w:pPr>
      <w:r w:rsidRPr="002F6CE7">
        <w:rPr>
          <w:sz w:val="24"/>
          <w:szCs w:val="24"/>
        </w:rPr>
        <w:t>Ebenezer Erskine</w:t>
      </w:r>
    </w:p>
    <w:p w:rsidR="002F6CE7" w:rsidRPr="002F6CE7" w:rsidRDefault="00380727" w:rsidP="002F6CE7">
      <w:pPr>
        <w:jc w:val="both"/>
        <w:rPr>
          <w:b/>
          <w:sz w:val="24"/>
          <w:szCs w:val="24"/>
        </w:rPr>
      </w:pPr>
    </w:p>
    <w:p w:rsidR="002F6CE7" w:rsidRPr="002F6CE7" w:rsidRDefault="00380727" w:rsidP="002F6CE7">
      <w:pPr>
        <w:jc w:val="both"/>
        <w:rPr>
          <w:b/>
          <w:sz w:val="24"/>
          <w:szCs w:val="24"/>
        </w:rPr>
      </w:pPr>
    </w:p>
    <w:p w:rsidR="002F6CE7" w:rsidRPr="002F6CE7" w:rsidRDefault="00380727" w:rsidP="002F6CE7">
      <w:pPr>
        <w:jc w:val="both"/>
        <w:rPr>
          <w:b/>
          <w:sz w:val="24"/>
          <w:szCs w:val="24"/>
        </w:rPr>
      </w:pPr>
    </w:p>
    <w:p w:rsidR="002F6CE7" w:rsidRPr="002F6CE7" w:rsidRDefault="00380727" w:rsidP="002F6CE7">
      <w:pPr>
        <w:jc w:val="both"/>
        <w:rPr>
          <w:b/>
          <w:sz w:val="24"/>
          <w:szCs w:val="24"/>
        </w:rPr>
      </w:pPr>
    </w:p>
    <w:p w:rsidR="002F6CE7" w:rsidRPr="002F6CE7" w:rsidRDefault="00380727" w:rsidP="002F6CE7">
      <w:pPr>
        <w:jc w:val="both"/>
        <w:rPr>
          <w:b/>
          <w:sz w:val="24"/>
          <w:szCs w:val="24"/>
        </w:rPr>
      </w:pPr>
    </w:p>
    <w:p w:rsidR="002F6CE7" w:rsidRPr="002F6CE7" w:rsidRDefault="00380727" w:rsidP="002F6CE7">
      <w:pPr>
        <w:jc w:val="both"/>
        <w:rPr>
          <w:b/>
          <w:sz w:val="24"/>
          <w:szCs w:val="24"/>
        </w:rPr>
      </w:pPr>
    </w:p>
    <w:p w:rsidR="002F6CE7" w:rsidRPr="002F6CE7" w:rsidRDefault="00380727" w:rsidP="002F6CE7">
      <w:pPr>
        <w:jc w:val="both"/>
        <w:rPr>
          <w:b/>
          <w:sz w:val="24"/>
          <w:szCs w:val="24"/>
        </w:rPr>
      </w:pPr>
    </w:p>
    <w:p w:rsidR="002F6CE7" w:rsidRPr="002F6CE7" w:rsidRDefault="00380727" w:rsidP="002F6CE7">
      <w:pPr>
        <w:jc w:val="both"/>
        <w:rPr>
          <w:b/>
          <w:sz w:val="24"/>
          <w:szCs w:val="24"/>
        </w:rPr>
      </w:pPr>
    </w:p>
    <w:p w:rsidR="002F6CE7" w:rsidRPr="002F6CE7" w:rsidRDefault="00380727" w:rsidP="002F6CE7">
      <w:pPr>
        <w:jc w:val="both"/>
        <w:rPr>
          <w:b/>
          <w:sz w:val="24"/>
          <w:szCs w:val="24"/>
        </w:rPr>
      </w:pPr>
    </w:p>
    <w:p w:rsidR="002F6CE7" w:rsidRPr="002F6CE7" w:rsidRDefault="00380727" w:rsidP="002F6CE7">
      <w:pPr>
        <w:jc w:val="both"/>
        <w:rPr>
          <w:b/>
          <w:sz w:val="24"/>
          <w:szCs w:val="24"/>
        </w:rPr>
      </w:pPr>
    </w:p>
    <w:p w:rsidR="002F6CE7" w:rsidRPr="002F6CE7" w:rsidRDefault="00380727" w:rsidP="002F6CE7">
      <w:pPr>
        <w:jc w:val="both"/>
        <w:rPr>
          <w:b/>
          <w:sz w:val="24"/>
          <w:szCs w:val="24"/>
        </w:rPr>
      </w:pPr>
    </w:p>
    <w:p w:rsidR="002F6CE7" w:rsidRPr="002F6CE7" w:rsidRDefault="00380727" w:rsidP="002F6CE7">
      <w:pPr>
        <w:jc w:val="both"/>
        <w:rPr>
          <w:b/>
          <w:sz w:val="24"/>
          <w:szCs w:val="24"/>
        </w:rPr>
      </w:pPr>
    </w:p>
    <w:p w:rsidR="002F6CE7" w:rsidRPr="002F6CE7" w:rsidRDefault="00380727" w:rsidP="002F6CE7">
      <w:pPr>
        <w:jc w:val="both"/>
        <w:rPr>
          <w:b/>
          <w:sz w:val="24"/>
          <w:szCs w:val="24"/>
        </w:rPr>
      </w:pPr>
    </w:p>
    <w:p w:rsidR="002F6CE7" w:rsidRPr="002F6CE7" w:rsidRDefault="00380727" w:rsidP="002F6CE7">
      <w:pPr>
        <w:jc w:val="both"/>
        <w:rPr>
          <w:b/>
          <w:sz w:val="24"/>
          <w:szCs w:val="24"/>
        </w:rPr>
      </w:pPr>
    </w:p>
    <w:p w:rsidR="002F6CE7" w:rsidRPr="002F6CE7" w:rsidRDefault="00380727" w:rsidP="002F6CE7">
      <w:pPr>
        <w:jc w:val="both"/>
        <w:rPr>
          <w:b/>
          <w:sz w:val="24"/>
          <w:szCs w:val="24"/>
        </w:rPr>
      </w:pPr>
    </w:p>
    <w:p w:rsidR="002F6CE7" w:rsidRPr="002F6CE7" w:rsidRDefault="00380727" w:rsidP="002F6CE7">
      <w:pPr>
        <w:jc w:val="both"/>
        <w:rPr>
          <w:b/>
          <w:sz w:val="24"/>
          <w:szCs w:val="24"/>
        </w:rPr>
      </w:pPr>
    </w:p>
    <w:p w:rsidR="002F6CE7" w:rsidRPr="002F6CE7" w:rsidRDefault="00380727" w:rsidP="002F6CE7">
      <w:pPr>
        <w:jc w:val="both"/>
        <w:rPr>
          <w:b/>
          <w:sz w:val="24"/>
          <w:szCs w:val="24"/>
        </w:rPr>
      </w:pPr>
    </w:p>
    <w:p w:rsidR="002F6CE7" w:rsidRPr="002F6CE7" w:rsidRDefault="00380727" w:rsidP="002F6CE7">
      <w:pPr>
        <w:jc w:val="both"/>
        <w:rPr>
          <w:b/>
          <w:sz w:val="24"/>
          <w:szCs w:val="24"/>
        </w:rPr>
      </w:pPr>
    </w:p>
    <w:p w:rsidR="002F6CE7" w:rsidRPr="002F6CE7" w:rsidRDefault="00380727" w:rsidP="002F6CE7">
      <w:pPr>
        <w:jc w:val="both"/>
        <w:rPr>
          <w:b/>
          <w:sz w:val="24"/>
          <w:szCs w:val="24"/>
        </w:rPr>
      </w:pPr>
    </w:p>
    <w:p w:rsidR="002F6CE7" w:rsidRPr="002F6CE7" w:rsidRDefault="00380727" w:rsidP="002F6CE7">
      <w:pPr>
        <w:jc w:val="both"/>
        <w:rPr>
          <w:b/>
          <w:sz w:val="24"/>
          <w:szCs w:val="24"/>
        </w:rPr>
      </w:pPr>
    </w:p>
    <w:p w:rsidR="002F6CE7" w:rsidRPr="002F6CE7" w:rsidRDefault="00380727" w:rsidP="002F6CE7">
      <w:pPr>
        <w:jc w:val="both"/>
        <w:rPr>
          <w:b/>
          <w:sz w:val="24"/>
          <w:szCs w:val="24"/>
        </w:rPr>
      </w:pPr>
    </w:p>
    <w:p w:rsidR="002F6CE7" w:rsidRPr="002F6CE7" w:rsidRDefault="00380727" w:rsidP="002F6CE7">
      <w:pPr>
        <w:jc w:val="center"/>
        <w:rPr>
          <w:b/>
          <w:sz w:val="24"/>
          <w:szCs w:val="24"/>
        </w:rPr>
      </w:pPr>
      <w:r w:rsidRPr="002F6CE7">
        <w:rPr>
          <w:b/>
          <w:sz w:val="24"/>
          <w:szCs w:val="24"/>
        </w:rPr>
        <w:t xml:space="preserve">1. Gods duiven </w:t>
      </w:r>
      <w:r w:rsidRPr="002F6CE7">
        <w:rPr>
          <w:b/>
          <w:sz w:val="24"/>
          <w:szCs w:val="24"/>
        </w:rPr>
        <w:t xml:space="preserve">vliegende tot Zijn </w:t>
      </w:r>
      <w:r w:rsidRPr="002F6CE7">
        <w:rPr>
          <w:b/>
          <w:sz w:val="24"/>
          <w:szCs w:val="24"/>
        </w:rPr>
        <w:t>vensters</w:t>
      </w:r>
      <w:r w:rsidRPr="002F6CE7">
        <w:rPr>
          <w:b/>
          <w:sz w:val="24"/>
          <w:szCs w:val="24"/>
          <w:lang w:val="en-US"/>
        </w:rPr>
        <w:t>.</w:t>
      </w:r>
    </w:p>
    <w:p w:rsidR="002F6CE7" w:rsidRPr="002F6CE7" w:rsidRDefault="00380727" w:rsidP="002F6CE7">
      <w:pPr>
        <w:jc w:val="both"/>
        <w:rPr>
          <w:sz w:val="24"/>
          <w:szCs w:val="24"/>
        </w:rPr>
      </w:pPr>
    </w:p>
    <w:p w:rsidR="002F6CE7" w:rsidRPr="002F6CE7" w:rsidRDefault="00380727" w:rsidP="002F6CE7">
      <w:pPr>
        <w:jc w:val="both"/>
        <w:rPr>
          <w:b/>
          <w:i/>
          <w:sz w:val="24"/>
          <w:szCs w:val="24"/>
        </w:rPr>
      </w:pPr>
      <w:r w:rsidRPr="002F6CE7">
        <w:rPr>
          <w:sz w:val="24"/>
          <w:szCs w:val="24"/>
        </w:rPr>
        <w:t xml:space="preserve">Jesaja 60:8. </w:t>
      </w:r>
      <w:r w:rsidRPr="002F6CE7">
        <w:rPr>
          <w:b/>
          <w:i/>
          <w:sz w:val="24"/>
          <w:szCs w:val="24"/>
        </w:rPr>
        <w:t>Wie zijn deze, die daar komen gevlogen als een wolk, en als dui</w:t>
      </w:r>
      <w:r w:rsidRPr="002F6CE7">
        <w:rPr>
          <w:b/>
          <w:i/>
          <w:sz w:val="24"/>
          <w:szCs w:val="24"/>
        </w:rPr>
        <w:t>ven tot haar vensters?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In het laatste vers va</w:t>
      </w:r>
      <w:r w:rsidRPr="002F6CE7">
        <w:rPr>
          <w:sz w:val="24"/>
          <w:szCs w:val="24"/>
        </w:rPr>
        <w:t>n</w:t>
      </w:r>
      <w:r w:rsidRPr="002F6CE7">
        <w:rPr>
          <w:sz w:val="24"/>
          <w:szCs w:val="24"/>
        </w:rPr>
        <w:t xml:space="preserve"> het voorgaande hoofdstuk, ha</w:t>
      </w:r>
      <w:r w:rsidRPr="002F6CE7">
        <w:rPr>
          <w:sz w:val="24"/>
          <w:szCs w:val="24"/>
        </w:rPr>
        <w:t xml:space="preserve">d God een belofte gedaan, dat de Kerk op aarde zou blijven bestaan tot aan </w:t>
      </w:r>
      <w:r w:rsidRPr="002F6CE7">
        <w:rPr>
          <w:sz w:val="24"/>
          <w:szCs w:val="24"/>
        </w:rPr>
        <w:t>het einde de</w:t>
      </w:r>
      <w:r w:rsidRPr="002F6CE7">
        <w:rPr>
          <w:sz w:val="24"/>
          <w:szCs w:val="24"/>
          <w:lang w:val="en-US"/>
        </w:rPr>
        <w:t>r</w:t>
      </w:r>
      <w:r w:rsidRPr="002F6CE7">
        <w:rPr>
          <w:sz w:val="24"/>
          <w:szCs w:val="24"/>
        </w:rPr>
        <w:t xml:space="preserve"> ee</w:t>
      </w:r>
      <w:r w:rsidRPr="002F6CE7">
        <w:rPr>
          <w:sz w:val="24"/>
          <w:szCs w:val="24"/>
        </w:rPr>
        <w:t>uwen. "Mij aangaande, dit is Mijn verbond met hem, zegt de HEERE, Mijn Geest, die op u</w:t>
      </w:r>
      <w:r w:rsidRPr="002F6CE7">
        <w:rPr>
          <w:sz w:val="24"/>
          <w:szCs w:val="24"/>
        </w:rPr>
        <w:t xml:space="preserve"> is, en Mijn woorden, die Ik in uw mond gelegd</w:t>
      </w:r>
      <w:r w:rsidRPr="002F6CE7">
        <w:rPr>
          <w:sz w:val="24"/>
          <w:szCs w:val="24"/>
        </w:rPr>
        <w:t xml:space="preserve"> </w:t>
      </w:r>
      <w:r w:rsidRPr="002F6CE7">
        <w:rPr>
          <w:sz w:val="24"/>
          <w:szCs w:val="24"/>
        </w:rPr>
        <w:t>heb, die zullen van uw mond niet</w:t>
      </w:r>
      <w:r w:rsidRPr="002F6CE7">
        <w:rPr>
          <w:sz w:val="24"/>
          <w:szCs w:val="24"/>
        </w:rPr>
        <w:t xml:space="preserve"> wijken, noch van de mond uws zaads, noch van de mond des zaads uws zaad</w:t>
      </w:r>
      <w:r w:rsidRPr="002F6CE7">
        <w:rPr>
          <w:sz w:val="24"/>
          <w:szCs w:val="24"/>
        </w:rPr>
        <w:t>s, zegt de Heere, v</w:t>
      </w:r>
      <w:r w:rsidRPr="002F6CE7">
        <w:rPr>
          <w:sz w:val="24"/>
          <w:szCs w:val="24"/>
        </w:rPr>
        <w:t>an nu aan tot in eeuwigheid toe." Hier, in het begin van dit hoofdstuk, hebben wij een</w:t>
      </w:r>
      <w:r w:rsidRPr="002F6CE7">
        <w:rPr>
          <w:sz w:val="24"/>
          <w:szCs w:val="24"/>
        </w:rPr>
        <w:t xml:space="preserve"> belofte van de uitbreiding van de Kerk onder </w:t>
      </w:r>
      <w:r w:rsidRPr="002F6CE7">
        <w:rPr>
          <w:sz w:val="24"/>
          <w:szCs w:val="24"/>
        </w:rPr>
        <w:t>h</w:t>
      </w:r>
      <w:r w:rsidRPr="002F6CE7">
        <w:rPr>
          <w:sz w:val="24"/>
          <w:szCs w:val="24"/>
        </w:rPr>
        <w:t>et Nieuwe Testament tot aan de u</w:t>
      </w:r>
      <w:r w:rsidRPr="002F6CE7">
        <w:rPr>
          <w:sz w:val="24"/>
          <w:szCs w:val="24"/>
        </w:rPr>
        <w:t xml:space="preserve">iterste einden van de aarde: (vers 3,4) "En de Heidenen zullen tot </w:t>
      </w:r>
      <w:r w:rsidRPr="002F6CE7">
        <w:rPr>
          <w:sz w:val="24"/>
          <w:szCs w:val="24"/>
          <w:lang w:val="en-US"/>
        </w:rPr>
        <w:t>u</w:t>
      </w:r>
      <w:r w:rsidRPr="002F6CE7">
        <w:rPr>
          <w:sz w:val="24"/>
          <w:szCs w:val="24"/>
        </w:rPr>
        <w:t>w li</w:t>
      </w:r>
      <w:r w:rsidRPr="002F6CE7">
        <w:rPr>
          <w:sz w:val="24"/>
          <w:szCs w:val="24"/>
        </w:rPr>
        <w:t>cht gaan, en koning</w:t>
      </w:r>
      <w:r w:rsidRPr="002F6CE7">
        <w:rPr>
          <w:sz w:val="24"/>
          <w:szCs w:val="24"/>
        </w:rPr>
        <w:t>en tot de glans, die u is opgegaan. Heft uw ogen rondom op, en ziet, alle die zijn ver</w:t>
      </w:r>
      <w:r w:rsidRPr="002F6CE7">
        <w:rPr>
          <w:sz w:val="24"/>
          <w:szCs w:val="24"/>
        </w:rPr>
        <w:t>gaderd, zij komen tot u: uw zonen zullen van v</w:t>
      </w:r>
      <w:r w:rsidRPr="002F6CE7">
        <w:rPr>
          <w:sz w:val="24"/>
          <w:szCs w:val="24"/>
        </w:rPr>
        <w:t>e</w:t>
      </w:r>
      <w:r w:rsidRPr="002F6CE7">
        <w:rPr>
          <w:sz w:val="24"/>
          <w:szCs w:val="24"/>
        </w:rPr>
        <w:t>r komen, en uw dochters zullen a</w:t>
      </w:r>
      <w:r w:rsidRPr="002F6CE7">
        <w:rPr>
          <w:sz w:val="24"/>
          <w:szCs w:val="24"/>
        </w:rPr>
        <w:t>an uw zijden gevoedsterd worden." Ons wordt ook meegedeeld hoe ingenome</w:t>
      </w:r>
      <w:r w:rsidRPr="002F6CE7">
        <w:rPr>
          <w:sz w:val="24"/>
          <w:szCs w:val="24"/>
        </w:rPr>
        <w:t xml:space="preserve">n de Kerk zal zijn </w:t>
      </w:r>
      <w:r w:rsidRPr="002F6CE7">
        <w:rPr>
          <w:sz w:val="24"/>
          <w:szCs w:val="24"/>
        </w:rPr>
        <w:t>met deze vermeerdering in aantal en de uitbreiding van haar landpalen.</w:t>
      </w:r>
    </w:p>
    <w:p w:rsidR="002F6CE7" w:rsidRPr="002F6CE7" w:rsidRDefault="00380727" w:rsidP="002F6CE7">
      <w:pPr>
        <w:numPr>
          <w:ilvl w:val="0"/>
          <w:numId w:val="227"/>
        </w:numPr>
        <w:jc w:val="both"/>
        <w:rPr>
          <w:sz w:val="24"/>
          <w:szCs w:val="24"/>
        </w:rPr>
      </w:pPr>
      <w:r w:rsidRPr="002F6CE7">
        <w:rPr>
          <w:sz w:val="24"/>
          <w:szCs w:val="24"/>
        </w:rPr>
        <w:t>Zij zal hierove</w:t>
      </w:r>
      <w:r w:rsidRPr="002F6CE7">
        <w:rPr>
          <w:sz w:val="24"/>
          <w:szCs w:val="24"/>
        </w:rPr>
        <w:t xml:space="preserve">r in een verrukking van blijdschap komen: (vs </w:t>
      </w:r>
      <w:r w:rsidRPr="002F6CE7">
        <w:rPr>
          <w:sz w:val="24"/>
          <w:szCs w:val="24"/>
        </w:rPr>
        <w:t>5</w:t>
      </w:r>
      <w:r w:rsidRPr="002F6CE7">
        <w:rPr>
          <w:sz w:val="24"/>
          <w:szCs w:val="24"/>
        </w:rPr>
        <w:t>.) "Dan zult u het zien en samenv</w:t>
      </w:r>
      <w:r w:rsidRPr="002F6CE7">
        <w:rPr>
          <w:sz w:val="24"/>
          <w:szCs w:val="24"/>
        </w:rPr>
        <w:t xml:space="preserve">loeien," enz. </w:t>
      </w:r>
    </w:p>
    <w:p w:rsidR="002F6CE7" w:rsidRPr="002F6CE7" w:rsidRDefault="00380727" w:rsidP="002F6CE7">
      <w:pPr>
        <w:numPr>
          <w:ilvl w:val="0"/>
          <w:numId w:val="227"/>
        </w:numPr>
        <w:jc w:val="both"/>
        <w:rPr>
          <w:sz w:val="24"/>
          <w:szCs w:val="24"/>
        </w:rPr>
      </w:pPr>
      <w:r w:rsidRPr="002F6CE7">
        <w:rPr>
          <w:sz w:val="24"/>
          <w:szCs w:val="24"/>
        </w:rPr>
        <w:t>"En uw hart zal vervaard zijn": alsof het iets ongeoorlo</w:t>
      </w:r>
      <w:r w:rsidRPr="002F6CE7">
        <w:rPr>
          <w:sz w:val="24"/>
          <w:szCs w:val="24"/>
        </w:rPr>
        <w:t>ofd</w:t>
      </w:r>
      <w:r w:rsidRPr="002F6CE7">
        <w:rPr>
          <w:sz w:val="24"/>
          <w:szCs w:val="24"/>
          <w:lang w:val="en-US"/>
        </w:rPr>
        <w:t>s</w:t>
      </w:r>
      <w:r w:rsidRPr="002F6CE7">
        <w:rPr>
          <w:sz w:val="24"/>
          <w:szCs w:val="24"/>
        </w:rPr>
        <w:t xml:space="preserve"> was zich met d</w:t>
      </w:r>
      <w:r w:rsidRPr="002F6CE7">
        <w:rPr>
          <w:sz w:val="24"/>
          <w:szCs w:val="24"/>
        </w:rPr>
        <w:t xml:space="preserve">e </w:t>
      </w:r>
      <w:r w:rsidRPr="002F6CE7">
        <w:rPr>
          <w:sz w:val="24"/>
          <w:szCs w:val="24"/>
          <w:lang w:val="en-US"/>
        </w:rPr>
        <w:t>h</w:t>
      </w:r>
      <w:r w:rsidRPr="002F6CE7">
        <w:rPr>
          <w:sz w:val="24"/>
          <w:szCs w:val="24"/>
        </w:rPr>
        <w:t xml:space="preserve">eidenen te verenigen. </w:t>
      </w:r>
    </w:p>
    <w:p w:rsidR="002F6CE7" w:rsidRPr="002F6CE7" w:rsidRDefault="00380727" w:rsidP="002F6CE7">
      <w:pPr>
        <w:numPr>
          <w:ilvl w:val="0"/>
          <w:numId w:val="227"/>
        </w:numPr>
        <w:jc w:val="both"/>
        <w:rPr>
          <w:sz w:val="24"/>
          <w:szCs w:val="24"/>
        </w:rPr>
      </w:pPr>
      <w:r w:rsidRPr="002F6CE7">
        <w:rPr>
          <w:sz w:val="24"/>
          <w:szCs w:val="24"/>
        </w:rPr>
        <w:t>Zij zal met liefde worden verwijd, zodat zij plaats zal over</w:t>
      </w:r>
      <w:r w:rsidRPr="002F6CE7">
        <w:rPr>
          <w:sz w:val="24"/>
          <w:szCs w:val="24"/>
        </w:rPr>
        <w:t xml:space="preserve">laten voor allen, die uit de </w:t>
      </w:r>
      <w:r w:rsidRPr="002F6CE7">
        <w:rPr>
          <w:sz w:val="24"/>
          <w:szCs w:val="24"/>
          <w:lang w:val="en-US"/>
        </w:rPr>
        <w:t>h</w:t>
      </w:r>
      <w:r w:rsidRPr="002F6CE7">
        <w:rPr>
          <w:sz w:val="24"/>
          <w:szCs w:val="24"/>
        </w:rPr>
        <w:t xml:space="preserve">eidenen bekeerd </w:t>
      </w:r>
      <w:r w:rsidRPr="002F6CE7">
        <w:rPr>
          <w:sz w:val="24"/>
          <w:szCs w:val="24"/>
        </w:rPr>
        <w:t>w</w:t>
      </w:r>
      <w:r w:rsidRPr="002F6CE7">
        <w:rPr>
          <w:sz w:val="24"/>
          <w:szCs w:val="24"/>
        </w:rPr>
        <w:t xml:space="preserve">orden. </w:t>
      </w:r>
    </w:p>
    <w:p w:rsidR="002F6CE7" w:rsidRPr="002F6CE7" w:rsidRDefault="00380727" w:rsidP="002F6CE7">
      <w:pPr>
        <w:numPr>
          <w:ilvl w:val="0"/>
          <w:numId w:val="227"/>
        </w:numPr>
        <w:jc w:val="both"/>
        <w:rPr>
          <w:sz w:val="24"/>
          <w:szCs w:val="24"/>
        </w:rPr>
      </w:pPr>
      <w:r w:rsidRPr="002F6CE7">
        <w:rPr>
          <w:sz w:val="24"/>
          <w:szCs w:val="24"/>
        </w:rPr>
        <w:t xml:space="preserve">Zij zal met verbazing en </w:t>
      </w:r>
      <w:r w:rsidRPr="002F6CE7">
        <w:rPr>
          <w:sz w:val="24"/>
          <w:szCs w:val="24"/>
        </w:rPr>
        <w:t xml:space="preserve">verwondering worden bevangen, zeggende: "Wie zijn deze, die daar komen </w:t>
      </w:r>
      <w:r w:rsidRPr="002F6CE7">
        <w:rPr>
          <w:sz w:val="24"/>
          <w:szCs w:val="24"/>
        </w:rPr>
        <w:t>gevlogen als een wo</w:t>
      </w:r>
      <w:r w:rsidRPr="002F6CE7">
        <w:rPr>
          <w:sz w:val="24"/>
          <w:szCs w:val="24"/>
        </w:rPr>
        <w:t>lk, en als duiven tot haar vensters?"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Hier zijn vier dingen opmerkelijk. </w:t>
      </w:r>
    </w:p>
    <w:p w:rsidR="002F6CE7" w:rsidRPr="002F6CE7" w:rsidRDefault="00380727" w:rsidP="002F6CE7">
      <w:pPr>
        <w:numPr>
          <w:ilvl w:val="0"/>
          <w:numId w:val="53"/>
        </w:numPr>
        <w:jc w:val="both"/>
        <w:rPr>
          <w:sz w:val="24"/>
          <w:szCs w:val="24"/>
        </w:rPr>
      </w:pPr>
      <w:r w:rsidRPr="002F6CE7">
        <w:rPr>
          <w:sz w:val="24"/>
          <w:szCs w:val="24"/>
        </w:rPr>
        <w:t xml:space="preserve">Wij hebben </w:t>
      </w:r>
      <w:r w:rsidRPr="002F6CE7">
        <w:rPr>
          <w:sz w:val="24"/>
          <w:szCs w:val="24"/>
        </w:rPr>
        <w:t>hier een liefelijk gezicht, dat de Oud Testame</w:t>
      </w:r>
      <w:r w:rsidRPr="002F6CE7">
        <w:rPr>
          <w:sz w:val="24"/>
          <w:szCs w:val="24"/>
        </w:rPr>
        <w:t>n</w:t>
      </w:r>
      <w:r w:rsidRPr="002F6CE7">
        <w:rPr>
          <w:sz w:val="24"/>
          <w:szCs w:val="24"/>
        </w:rPr>
        <w:t>tische Kerk krijgt van de staat v</w:t>
      </w:r>
      <w:r w:rsidRPr="002F6CE7">
        <w:rPr>
          <w:sz w:val="24"/>
          <w:szCs w:val="24"/>
        </w:rPr>
        <w:t>an zaken onder het Nieuwe Testament, op de openbaring van Christus in h</w:t>
      </w:r>
      <w:r w:rsidRPr="002F6CE7">
        <w:rPr>
          <w:sz w:val="24"/>
          <w:szCs w:val="24"/>
        </w:rPr>
        <w:t xml:space="preserve">et Evangelie onder </w:t>
      </w:r>
      <w:r w:rsidRPr="002F6CE7">
        <w:rPr>
          <w:sz w:val="24"/>
          <w:szCs w:val="24"/>
        </w:rPr>
        <w:t xml:space="preserve">de </w:t>
      </w:r>
      <w:r w:rsidRPr="002F6CE7">
        <w:rPr>
          <w:sz w:val="24"/>
          <w:szCs w:val="24"/>
          <w:lang w:val="en-US"/>
        </w:rPr>
        <w:t>h</w:t>
      </w:r>
      <w:r w:rsidRPr="002F6CE7">
        <w:rPr>
          <w:sz w:val="24"/>
          <w:szCs w:val="24"/>
        </w:rPr>
        <w:t>eidenen. Zij ziet arme zielen, die in grote menigten tot een Zaligmaker komen gevl</w:t>
      </w:r>
      <w:r w:rsidRPr="002F6CE7">
        <w:rPr>
          <w:sz w:val="24"/>
          <w:szCs w:val="24"/>
        </w:rPr>
        <w:t>ogen, en een liefelijker gezicht is op aarde n</w:t>
      </w:r>
      <w:r w:rsidRPr="002F6CE7">
        <w:rPr>
          <w:sz w:val="24"/>
          <w:szCs w:val="24"/>
        </w:rPr>
        <w:t>i</w:t>
      </w:r>
      <w:r w:rsidRPr="002F6CE7">
        <w:rPr>
          <w:sz w:val="24"/>
          <w:szCs w:val="24"/>
        </w:rPr>
        <w:t xml:space="preserve">et te zien. </w:t>
      </w:r>
    </w:p>
    <w:p w:rsidR="002F6CE7" w:rsidRPr="002F6CE7" w:rsidRDefault="00380727" w:rsidP="002F6CE7">
      <w:pPr>
        <w:numPr>
          <w:ilvl w:val="0"/>
          <w:numId w:val="53"/>
        </w:numPr>
        <w:jc w:val="both"/>
        <w:rPr>
          <w:sz w:val="24"/>
          <w:szCs w:val="24"/>
        </w:rPr>
      </w:pPr>
      <w:r w:rsidRPr="002F6CE7">
        <w:rPr>
          <w:sz w:val="24"/>
          <w:szCs w:val="24"/>
        </w:rPr>
        <w:t>Aanmerkt de wijze va</w:t>
      </w:r>
      <w:r w:rsidRPr="002F6CE7">
        <w:rPr>
          <w:sz w:val="24"/>
          <w:szCs w:val="24"/>
        </w:rPr>
        <w:t xml:space="preserve">n hun vlucht; </w:t>
      </w:r>
      <w:r w:rsidRPr="002F6CE7">
        <w:rPr>
          <w:i/>
          <w:sz w:val="24"/>
          <w:szCs w:val="24"/>
        </w:rPr>
        <w:t>zij vliegen als een wolk, en als duiven</w:t>
      </w:r>
      <w:r w:rsidRPr="002F6CE7">
        <w:rPr>
          <w:sz w:val="24"/>
          <w:szCs w:val="24"/>
        </w:rPr>
        <w:t xml:space="preserve">. Hierover hierna </w:t>
      </w:r>
      <w:r w:rsidRPr="002F6CE7">
        <w:rPr>
          <w:sz w:val="24"/>
          <w:szCs w:val="24"/>
        </w:rPr>
        <w:t>meer in het bijzond</w:t>
      </w:r>
      <w:r w:rsidRPr="002F6CE7">
        <w:rPr>
          <w:sz w:val="24"/>
          <w:szCs w:val="24"/>
        </w:rPr>
        <w:t xml:space="preserve">er, wanneer wij de leer behandelen. </w:t>
      </w:r>
    </w:p>
    <w:p w:rsidR="002F6CE7" w:rsidRPr="002F6CE7" w:rsidRDefault="00380727" w:rsidP="002F6CE7">
      <w:pPr>
        <w:numPr>
          <w:ilvl w:val="0"/>
          <w:numId w:val="53"/>
        </w:numPr>
        <w:jc w:val="both"/>
        <w:rPr>
          <w:sz w:val="24"/>
          <w:szCs w:val="24"/>
        </w:rPr>
      </w:pPr>
      <w:r w:rsidRPr="002F6CE7">
        <w:rPr>
          <w:sz w:val="24"/>
          <w:szCs w:val="24"/>
        </w:rPr>
        <w:t>Let op het voorwerp van hun vlucht: zij vliegen t</w:t>
      </w:r>
      <w:r w:rsidRPr="002F6CE7">
        <w:rPr>
          <w:sz w:val="24"/>
          <w:szCs w:val="24"/>
        </w:rPr>
        <w:t>ot de vensters, om daar toevlucht te vinden. E</w:t>
      </w:r>
      <w:r w:rsidRPr="002F6CE7">
        <w:rPr>
          <w:sz w:val="24"/>
          <w:szCs w:val="24"/>
        </w:rPr>
        <w:t>v</w:t>
      </w:r>
      <w:r w:rsidRPr="002F6CE7">
        <w:rPr>
          <w:sz w:val="24"/>
          <w:szCs w:val="24"/>
        </w:rPr>
        <w:t xml:space="preserve">enals de vensters van de ark van </w:t>
      </w:r>
      <w:r w:rsidRPr="002F6CE7">
        <w:rPr>
          <w:sz w:val="24"/>
          <w:szCs w:val="24"/>
        </w:rPr>
        <w:t>Noach, waardoor de duif inging, toen zij geen plaats voor het hol haars</w:t>
      </w:r>
      <w:r w:rsidRPr="002F6CE7">
        <w:rPr>
          <w:sz w:val="24"/>
          <w:szCs w:val="24"/>
        </w:rPr>
        <w:t xml:space="preserve"> voets kon vinden, </w:t>
      </w:r>
      <w:r w:rsidRPr="002F6CE7">
        <w:rPr>
          <w:sz w:val="24"/>
          <w:szCs w:val="24"/>
        </w:rPr>
        <w:t xml:space="preserve">vanwege de watervloed. </w:t>
      </w:r>
    </w:p>
    <w:p w:rsidR="002F6CE7" w:rsidRPr="002F6CE7" w:rsidRDefault="00380727" w:rsidP="002F6CE7">
      <w:pPr>
        <w:numPr>
          <w:ilvl w:val="0"/>
          <w:numId w:val="53"/>
        </w:numPr>
        <w:jc w:val="both"/>
        <w:rPr>
          <w:sz w:val="24"/>
          <w:szCs w:val="24"/>
        </w:rPr>
      </w:pPr>
      <w:r w:rsidRPr="002F6CE7">
        <w:rPr>
          <w:sz w:val="24"/>
          <w:szCs w:val="24"/>
        </w:rPr>
        <w:t>Let op de aangename verwondering waarin dat gezicht</w:t>
      </w:r>
      <w:r w:rsidRPr="002F6CE7">
        <w:rPr>
          <w:sz w:val="24"/>
          <w:szCs w:val="24"/>
          <w:lang w:val="en-US"/>
        </w:rPr>
        <w:t>,</w:t>
      </w:r>
      <w:r w:rsidRPr="002F6CE7">
        <w:rPr>
          <w:sz w:val="24"/>
          <w:szCs w:val="24"/>
        </w:rPr>
        <w:t xml:space="preserve"> de </w:t>
      </w:r>
      <w:r w:rsidRPr="002F6CE7">
        <w:rPr>
          <w:sz w:val="24"/>
          <w:szCs w:val="24"/>
          <w:lang w:val="en-US"/>
        </w:rPr>
        <w:t>pr</w:t>
      </w:r>
      <w:r w:rsidRPr="002F6CE7">
        <w:rPr>
          <w:sz w:val="24"/>
          <w:szCs w:val="24"/>
        </w:rPr>
        <w:t>ofeet</w:t>
      </w:r>
      <w:r w:rsidRPr="002F6CE7">
        <w:rPr>
          <w:sz w:val="24"/>
          <w:szCs w:val="24"/>
        </w:rPr>
        <w:t xml:space="preserve"> van de Kerk van het Oude Testament bracht. Di</w:t>
      </w:r>
      <w:r w:rsidRPr="002F6CE7">
        <w:rPr>
          <w:sz w:val="24"/>
          <w:szCs w:val="24"/>
        </w:rPr>
        <w:t>t</w:t>
      </w:r>
      <w:r w:rsidRPr="002F6CE7">
        <w:rPr>
          <w:sz w:val="24"/>
          <w:szCs w:val="24"/>
        </w:rPr>
        <w:t xml:space="preserve"> wordt te kennen gegeven door de</w:t>
      </w:r>
      <w:r w:rsidRPr="002F6CE7">
        <w:rPr>
          <w:sz w:val="24"/>
          <w:szCs w:val="24"/>
        </w:rPr>
        <w:t xml:space="preserve"> wijze van spreken: </w:t>
      </w:r>
      <w:r w:rsidRPr="002F6CE7">
        <w:rPr>
          <w:i/>
          <w:sz w:val="24"/>
          <w:szCs w:val="24"/>
        </w:rPr>
        <w:t>Wie zijn deze?</w:t>
      </w:r>
      <w:r w:rsidRPr="002F6CE7">
        <w:rPr>
          <w:sz w:val="24"/>
          <w:szCs w:val="24"/>
        </w:rPr>
        <w:t xml:space="preserve"> Zij wordt met verbazing bevangen op h</w:t>
      </w:r>
      <w:r w:rsidRPr="002F6CE7">
        <w:rPr>
          <w:sz w:val="24"/>
          <w:szCs w:val="24"/>
        </w:rPr>
        <w:t xml:space="preserve">et gezicht, dat de </w:t>
      </w:r>
      <w:r w:rsidRPr="002F6CE7">
        <w:rPr>
          <w:sz w:val="24"/>
          <w:szCs w:val="24"/>
        </w:rPr>
        <w:t xml:space="preserve">zondaren uit de </w:t>
      </w:r>
      <w:r w:rsidRPr="002F6CE7">
        <w:rPr>
          <w:sz w:val="24"/>
          <w:szCs w:val="24"/>
          <w:lang w:val="en-US"/>
        </w:rPr>
        <w:t>h</w:t>
      </w:r>
      <w:r w:rsidRPr="002F6CE7">
        <w:rPr>
          <w:sz w:val="24"/>
          <w:szCs w:val="24"/>
        </w:rPr>
        <w:t xml:space="preserve">eidenen, vervreemd van het burgerschap Israëls, en vreemdelingen van </w:t>
      </w:r>
      <w:r w:rsidRPr="002F6CE7">
        <w:rPr>
          <w:sz w:val="24"/>
          <w:szCs w:val="24"/>
        </w:rPr>
        <w:t>de verbonden van de belofte, tot Christus toev</w:t>
      </w:r>
      <w:r w:rsidRPr="002F6CE7">
        <w:rPr>
          <w:sz w:val="24"/>
          <w:szCs w:val="24"/>
        </w:rPr>
        <w:t>l</w:t>
      </w:r>
      <w:r w:rsidRPr="002F6CE7">
        <w:rPr>
          <w:sz w:val="24"/>
          <w:szCs w:val="24"/>
        </w:rPr>
        <w:t xml:space="preserve">oeien. Het was dan ook een deel </w:t>
      </w:r>
      <w:r w:rsidRPr="002F6CE7">
        <w:rPr>
          <w:sz w:val="24"/>
          <w:szCs w:val="24"/>
        </w:rPr>
        <w:t xml:space="preserve">van de grote verborgenheid van de godzaligheid, dat Christus de </w:t>
      </w:r>
      <w:r w:rsidRPr="002F6CE7">
        <w:rPr>
          <w:sz w:val="24"/>
          <w:szCs w:val="24"/>
          <w:lang w:val="en-US"/>
        </w:rPr>
        <w:t>h</w:t>
      </w:r>
      <w:r w:rsidRPr="002F6CE7">
        <w:rPr>
          <w:sz w:val="24"/>
          <w:szCs w:val="24"/>
        </w:rPr>
        <w:t>eidenen</w:t>
      </w:r>
      <w:r w:rsidRPr="002F6CE7">
        <w:rPr>
          <w:sz w:val="24"/>
          <w:szCs w:val="24"/>
        </w:rPr>
        <w:t xml:space="preserve"> gepredikt werd, en</w:t>
      </w:r>
      <w:r w:rsidRPr="002F6CE7">
        <w:rPr>
          <w:sz w:val="24"/>
          <w:szCs w:val="24"/>
        </w:rPr>
        <w:t xml:space="preserve"> dat de </w:t>
      </w:r>
      <w:r w:rsidRPr="002F6CE7">
        <w:rPr>
          <w:sz w:val="24"/>
          <w:szCs w:val="24"/>
          <w:lang w:val="en-US"/>
        </w:rPr>
        <w:t>h</w:t>
      </w:r>
      <w:r w:rsidRPr="002F6CE7">
        <w:rPr>
          <w:sz w:val="24"/>
          <w:szCs w:val="24"/>
        </w:rPr>
        <w:t>eidenen in Christus geloofden (1 Tim. 3:16).</w:t>
      </w:r>
    </w:p>
    <w:p w:rsidR="002F6CE7" w:rsidRPr="002F6CE7" w:rsidRDefault="00380727" w:rsidP="002F6CE7">
      <w:pPr>
        <w:jc w:val="both"/>
        <w:rPr>
          <w:sz w:val="24"/>
          <w:szCs w:val="24"/>
        </w:rPr>
      </w:pPr>
    </w:p>
    <w:p w:rsidR="002F6CE7" w:rsidRPr="002F6CE7" w:rsidRDefault="00380727" w:rsidP="002F6CE7">
      <w:pPr>
        <w:jc w:val="both"/>
        <w:rPr>
          <w:i/>
          <w:sz w:val="24"/>
          <w:szCs w:val="24"/>
        </w:rPr>
      </w:pPr>
      <w:r w:rsidRPr="002F6CE7">
        <w:rPr>
          <w:sz w:val="24"/>
          <w:szCs w:val="24"/>
        </w:rPr>
        <w:t>Opmerking. Dat zondaren tot een</w:t>
      </w:r>
      <w:r w:rsidRPr="002F6CE7">
        <w:rPr>
          <w:sz w:val="24"/>
          <w:szCs w:val="24"/>
        </w:rPr>
        <w:t xml:space="preserve"> Zaligmaker komen gevlogen is een liefelijk en</w:t>
      </w:r>
      <w:r w:rsidRPr="002F6CE7">
        <w:rPr>
          <w:sz w:val="24"/>
          <w:szCs w:val="24"/>
        </w:rPr>
        <w:t xml:space="preserve"> </w:t>
      </w:r>
      <w:r w:rsidRPr="002F6CE7">
        <w:rPr>
          <w:sz w:val="24"/>
          <w:szCs w:val="24"/>
        </w:rPr>
        <w:t>verbazend gezicht. "</w:t>
      </w:r>
      <w:r w:rsidRPr="002F6CE7">
        <w:rPr>
          <w:i/>
          <w:sz w:val="24"/>
          <w:szCs w:val="24"/>
        </w:rPr>
        <w:t>Wie zijn dez</w:t>
      </w:r>
      <w:r w:rsidRPr="002F6CE7">
        <w:rPr>
          <w:i/>
          <w:sz w:val="24"/>
          <w:szCs w:val="24"/>
        </w:rPr>
        <w:t>e, die daar komen gevlogen als een wolk en als duiven tot haar vensters</w:t>
      </w:r>
      <w:r w:rsidRPr="002F6CE7">
        <w:rPr>
          <w:i/>
          <w:sz w:val="24"/>
          <w:szCs w:val="24"/>
        </w:rPr>
        <w: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Wij zullen deze</w:t>
      </w:r>
      <w:r w:rsidRPr="002F6CE7">
        <w:rPr>
          <w:sz w:val="24"/>
          <w:szCs w:val="24"/>
        </w:rPr>
        <w:t xml:space="preserve"> leer met Gods hulp op de volgende wijze verhandelen.</w:t>
      </w:r>
    </w:p>
    <w:p w:rsidR="002F6CE7" w:rsidRPr="002F6CE7" w:rsidRDefault="00380727" w:rsidP="002F6CE7">
      <w:pPr>
        <w:numPr>
          <w:ilvl w:val="0"/>
          <w:numId w:val="59"/>
        </w:numPr>
        <w:jc w:val="both"/>
        <w:rPr>
          <w:sz w:val="24"/>
          <w:szCs w:val="24"/>
        </w:rPr>
      </w:pPr>
      <w:r w:rsidRPr="002F6CE7">
        <w:rPr>
          <w:sz w:val="24"/>
          <w:szCs w:val="24"/>
        </w:rPr>
        <w:t>Een weinig spreken over dit vlie</w:t>
      </w:r>
      <w:r w:rsidRPr="002F6CE7">
        <w:rPr>
          <w:sz w:val="24"/>
          <w:szCs w:val="24"/>
        </w:rPr>
        <w:t>gen van de zondaar tot Christus, en aantonen w</w:t>
      </w:r>
      <w:r w:rsidRPr="002F6CE7">
        <w:rPr>
          <w:sz w:val="24"/>
          <w:szCs w:val="24"/>
        </w:rPr>
        <w:t>a</w:t>
      </w:r>
      <w:r w:rsidRPr="002F6CE7">
        <w:rPr>
          <w:sz w:val="24"/>
          <w:szCs w:val="24"/>
        </w:rPr>
        <w:t>t dit te kennen geeft.</w:t>
      </w:r>
    </w:p>
    <w:p w:rsidR="002F6CE7" w:rsidRPr="002F6CE7" w:rsidRDefault="00380727" w:rsidP="002F6CE7">
      <w:pPr>
        <w:numPr>
          <w:ilvl w:val="0"/>
          <w:numId w:val="59"/>
        </w:numPr>
        <w:jc w:val="both"/>
        <w:rPr>
          <w:sz w:val="24"/>
          <w:szCs w:val="24"/>
        </w:rPr>
      </w:pPr>
      <w:r w:rsidRPr="002F6CE7">
        <w:rPr>
          <w:sz w:val="24"/>
          <w:szCs w:val="24"/>
        </w:rPr>
        <w:t>Verder zal</w:t>
      </w:r>
      <w:r w:rsidRPr="002F6CE7">
        <w:rPr>
          <w:sz w:val="24"/>
          <w:szCs w:val="24"/>
        </w:rPr>
        <w:t xml:space="preserve"> ik iets spreken over de wijze van dit vliegen; "</w:t>
      </w:r>
      <w:r w:rsidRPr="002F6CE7">
        <w:rPr>
          <w:i/>
          <w:sz w:val="24"/>
          <w:szCs w:val="24"/>
        </w:rPr>
        <w:t>zij vliegen als een wo</w:t>
      </w:r>
      <w:r w:rsidRPr="002F6CE7">
        <w:rPr>
          <w:i/>
          <w:sz w:val="24"/>
          <w:szCs w:val="24"/>
        </w:rPr>
        <w:t>lk, en als duiven.</w:t>
      </w:r>
      <w:r w:rsidRPr="002F6CE7">
        <w:rPr>
          <w:sz w:val="24"/>
          <w:szCs w:val="24"/>
        </w:rPr>
        <w:t>"</w:t>
      </w:r>
      <w:r w:rsidRPr="002F6CE7">
        <w:rPr>
          <w:sz w:val="24"/>
          <w:szCs w:val="24"/>
        </w:rPr>
        <w:t xml:space="preserve"> Wat in deze overdrachtelijke spreekwijze opgesloten kan liggen.</w:t>
      </w:r>
    </w:p>
    <w:p w:rsidR="002F6CE7" w:rsidRPr="002F6CE7" w:rsidRDefault="00380727" w:rsidP="002F6CE7">
      <w:pPr>
        <w:numPr>
          <w:ilvl w:val="0"/>
          <w:numId w:val="59"/>
        </w:numPr>
        <w:jc w:val="both"/>
        <w:rPr>
          <w:sz w:val="24"/>
          <w:szCs w:val="24"/>
        </w:rPr>
      </w:pPr>
      <w:r w:rsidRPr="002F6CE7">
        <w:rPr>
          <w:sz w:val="24"/>
          <w:szCs w:val="24"/>
        </w:rPr>
        <w:t>Dan zullen wij een we</w:t>
      </w:r>
      <w:r w:rsidRPr="002F6CE7">
        <w:rPr>
          <w:sz w:val="24"/>
          <w:szCs w:val="24"/>
        </w:rPr>
        <w:t xml:space="preserve">inig spreken over deze vensters tot welke zij </w:t>
      </w:r>
      <w:r w:rsidRPr="002F6CE7">
        <w:rPr>
          <w:sz w:val="24"/>
          <w:szCs w:val="24"/>
        </w:rPr>
        <w:t>v</w:t>
      </w:r>
      <w:r w:rsidRPr="002F6CE7">
        <w:rPr>
          <w:sz w:val="24"/>
          <w:szCs w:val="24"/>
        </w:rPr>
        <w:t>liegen.</w:t>
      </w:r>
    </w:p>
    <w:p w:rsidR="002F6CE7" w:rsidRPr="002F6CE7" w:rsidRDefault="00380727" w:rsidP="002F6CE7">
      <w:pPr>
        <w:numPr>
          <w:ilvl w:val="0"/>
          <w:numId w:val="59"/>
        </w:numPr>
        <w:jc w:val="both"/>
        <w:rPr>
          <w:sz w:val="24"/>
          <w:szCs w:val="24"/>
        </w:rPr>
      </w:pPr>
      <w:r w:rsidRPr="002F6CE7">
        <w:rPr>
          <w:sz w:val="24"/>
          <w:szCs w:val="24"/>
        </w:rPr>
        <w:t>Aantonen, dat dit een aan</w:t>
      </w:r>
      <w:r w:rsidRPr="002F6CE7">
        <w:rPr>
          <w:sz w:val="24"/>
          <w:szCs w:val="24"/>
        </w:rPr>
        <w:t>genaam en verbazend gezicht is, en</w:t>
      </w:r>
    </w:p>
    <w:p w:rsidR="002F6CE7" w:rsidRPr="002F6CE7" w:rsidRDefault="00380727" w:rsidP="002F6CE7">
      <w:pPr>
        <w:numPr>
          <w:ilvl w:val="0"/>
          <w:numId w:val="59"/>
        </w:numPr>
        <w:jc w:val="both"/>
        <w:rPr>
          <w:sz w:val="24"/>
          <w:szCs w:val="24"/>
        </w:rPr>
      </w:pPr>
      <w:r w:rsidRPr="002F6CE7">
        <w:rPr>
          <w:sz w:val="24"/>
          <w:szCs w:val="24"/>
        </w:rPr>
        <w:t>Tenslotte het geheel toepassen.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I. </w:t>
      </w:r>
      <w:r w:rsidRPr="002F6CE7">
        <w:rPr>
          <w:sz w:val="24"/>
          <w:szCs w:val="24"/>
        </w:rPr>
        <w:t xml:space="preserve">Ons </w:t>
      </w:r>
      <w:r w:rsidRPr="002F6CE7">
        <w:rPr>
          <w:i/>
          <w:sz w:val="24"/>
          <w:szCs w:val="24"/>
        </w:rPr>
        <w:t>eerste</w:t>
      </w:r>
      <w:r w:rsidRPr="002F6CE7">
        <w:rPr>
          <w:sz w:val="24"/>
          <w:szCs w:val="24"/>
        </w:rPr>
        <w:t xml:space="preserve"> punt is,</w:t>
      </w:r>
      <w:r w:rsidRPr="002F6CE7">
        <w:rPr>
          <w:sz w:val="24"/>
          <w:szCs w:val="24"/>
        </w:rPr>
        <w:t xml:space="preserve"> dat wij een weinig zullen spreken over dit vliegen van een zondaar tot Christus, de Z</w:t>
      </w:r>
      <w:r w:rsidRPr="002F6CE7">
        <w:rPr>
          <w:sz w:val="24"/>
          <w:szCs w:val="24"/>
        </w:rPr>
        <w:t>aligmaker.</w:t>
      </w: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Dit vliegen veronderstelt, dat d</w:t>
      </w:r>
      <w:r w:rsidRPr="002F6CE7">
        <w:rPr>
          <w:sz w:val="24"/>
          <w:szCs w:val="24"/>
        </w:rPr>
        <w:t>e</w:t>
      </w:r>
      <w:r w:rsidRPr="002F6CE7">
        <w:rPr>
          <w:sz w:val="24"/>
          <w:szCs w:val="24"/>
        </w:rPr>
        <w:t xml:space="preserve"> zondaar enig geestelijk leven en</w:t>
      </w:r>
      <w:r w:rsidRPr="002F6CE7">
        <w:rPr>
          <w:sz w:val="24"/>
          <w:szCs w:val="24"/>
        </w:rPr>
        <w:t xml:space="preserve"> gevoel gegeven is; want er kan geen vliegen zijn zonder leven. De zond</w:t>
      </w:r>
      <w:r w:rsidRPr="002F6CE7">
        <w:rPr>
          <w:sz w:val="24"/>
          <w:szCs w:val="24"/>
        </w:rPr>
        <w:t>aar is van nature d</w:t>
      </w:r>
      <w:r w:rsidRPr="002F6CE7">
        <w:rPr>
          <w:sz w:val="24"/>
          <w:szCs w:val="24"/>
        </w:rPr>
        <w:t>ood in zonde, wettelijk dood, en geestelijk dood: (Ef. 2:1) "En u heeft Hij mede leven</w:t>
      </w:r>
      <w:r w:rsidRPr="002F6CE7">
        <w:rPr>
          <w:sz w:val="24"/>
          <w:szCs w:val="24"/>
        </w:rPr>
        <w:t>dgemaakt, daar gij dood waart door de misdaden</w:t>
      </w:r>
      <w:r w:rsidRPr="002F6CE7">
        <w:rPr>
          <w:sz w:val="24"/>
          <w:szCs w:val="24"/>
        </w:rPr>
        <w:t xml:space="preserve"> </w:t>
      </w:r>
      <w:r w:rsidRPr="002F6CE7">
        <w:rPr>
          <w:sz w:val="24"/>
          <w:szCs w:val="24"/>
        </w:rPr>
        <w:t>en de zonden." De Geest des leven</w:t>
      </w:r>
      <w:r w:rsidRPr="002F6CE7">
        <w:rPr>
          <w:sz w:val="24"/>
          <w:szCs w:val="24"/>
        </w:rPr>
        <w:t>s, Die in Christus Jezus is, komt in de dode ziel, en maakt haar levend</w:t>
      </w:r>
      <w:r w:rsidRPr="002F6CE7">
        <w:rPr>
          <w:sz w:val="24"/>
          <w:szCs w:val="24"/>
        </w:rPr>
        <w:t>, en geeft ten mins</w:t>
      </w:r>
      <w:r w:rsidRPr="002F6CE7">
        <w:rPr>
          <w:sz w:val="24"/>
          <w:szCs w:val="24"/>
        </w:rPr>
        <w:t>te een gevoel van haar toestand, anders kan er geen vluchten tot Christus zijn.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Di</w:t>
      </w:r>
      <w:r w:rsidRPr="002F6CE7">
        <w:rPr>
          <w:sz w:val="24"/>
          <w:szCs w:val="24"/>
        </w:rPr>
        <w:t>t vliegen veronderstelt of geeft te kennen een</w:t>
      </w:r>
      <w:r w:rsidRPr="002F6CE7">
        <w:rPr>
          <w:sz w:val="24"/>
          <w:szCs w:val="24"/>
        </w:rPr>
        <w:t xml:space="preserve"> </w:t>
      </w:r>
      <w:r w:rsidRPr="002F6CE7">
        <w:rPr>
          <w:sz w:val="24"/>
          <w:szCs w:val="24"/>
        </w:rPr>
        <w:t xml:space="preserve">bevatting van, en vrees voor het </w:t>
      </w:r>
      <w:r w:rsidRPr="002F6CE7">
        <w:rPr>
          <w:sz w:val="24"/>
          <w:szCs w:val="24"/>
        </w:rPr>
        <w:t>gevaar van een achtervolgende vijand. De arme ziel is ertoe gebracht, d</w:t>
      </w:r>
      <w:r w:rsidRPr="002F6CE7">
        <w:rPr>
          <w:sz w:val="24"/>
          <w:szCs w:val="24"/>
        </w:rPr>
        <w:t>at zij het gevaar v</w:t>
      </w:r>
      <w:r w:rsidRPr="002F6CE7">
        <w:rPr>
          <w:sz w:val="24"/>
          <w:szCs w:val="24"/>
        </w:rPr>
        <w:t>an de verbroken wet, het zwaard van de gerechtigheid, de bloedwreker, ziet, en dat doe</w:t>
      </w:r>
      <w:r w:rsidRPr="002F6CE7">
        <w:rPr>
          <w:sz w:val="24"/>
          <w:szCs w:val="24"/>
        </w:rPr>
        <w:t>t haar, evenals de stokbewaarder, bevende uitr</w:t>
      </w:r>
      <w:r w:rsidRPr="002F6CE7">
        <w:rPr>
          <w:sz w:val="24"/>
          <w:szCs w:val="24"/>
        </w:rPr>
        <w:t>o</w:t>
      </w:r>
      <w:r w:rsidRPr="002F6CE7">
        <w:rPr>
          <w:sz w:val="24"/>
          <w:szCs w:val="24"/>
        </w:rPr>
        <w:t>epen: "Lieve heren, wat moet ik d</w:t>
      </w:r>
      <w:r w:rsidRPr="002F6CE7">
        <w:rPr>
          <w:sz w:val="24"/>
          <w:szCs w:val="24"/>
        </w:rPr>
        <w:t>oen, opdat ik zalig worde?"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Dit vliegen van de ziel tot Christus ge</w:t>
      </w:r>
      <w:r w:rsidRPr="002F6CE7">
        <w:rPr>
          <w:sz w:val="24"/>
          <w:szCs w:val="24"/>
        </w:rPr>
        <w:t>eft een verzaking t</w:t>
      </w:r>
      <w:r w:rsidRPr="002F6CE7">
        <w:rPr>
          <w:sz w:val="24"/>
          <w:szCs w:val="24"/>
        </w:rPr>
        <w:t>e kennen van het geloof van die toevluchten van de leugens, waarin zij tevoren vertrou</w:t>
      </w:r>
      <w:r w:rsidRPr="002F6CE7">
        <w:rPr>
          <w:sz w:val="24"/>
          <w:szCs w:val="24"/>
        </w:rPr>
        <w:t xml:space="preserve">wde. In het vliegen tot Christus verwerpt een </w:t>
      </w:r>
      <w:r w:rsidRPr="002F6CE7">
        <w:rPr>
          <w:sz w:val="24"/>
          <w:szCs w:val="24"/>
        </w:rPr>
        <w:t>m</w:t>
      </w:r>
      <w:r w:rsidRPr="002F6CE7">
        <w:rPr>
          <w:sz w:val="24"/>
          <w:szCs w:val="24"/>
        </w:rPr>
        <w:t>ens zijn lege belijdenis, zijn ge</w:t>
      </w:r>
      <w:r w:rsidRPr="002F6CE7">
        <w:rPr>
          <w:sz w:val="24"/>
          <w:szCs w:val="24"/>
        </w:rPr>
        <w:t>wone gaven, zijn gewone genaden, zijn vorderingen in het Evangelie, z</w:t>
      </w:r>
      <w:r w:rsidRPr="002F6CE7">
        <w:rPr>
          <w:sz w:val="24"/>
          <w:szCs w:val="24"/>
        </w:rPr>
        <w:t>ijn werken van de w</w:t>
      </w:r>
      <w:r w:rsidRPr="002F6CE7">
        <w:rPr>
          <w:sz w:val="24"/>
          <w:szCs w:val="24"/>
        </w:rPr>
        <w:t>et, zijn eigen heiligheid en gerechtigheid, zijn tranen en gebeden. Zijn gerechtigheid</w:t>
      </w:r>
      <w:r w:rsidRPr="002F6CE7">
        <w:rPr>
          <w:sz w:val="24"/>
          <w:szCs w:val="24"/>
        </w:rPr>
        <w:t xml:space="preserve"> kan hem geen voordeel aanbrengen, daarom roep</w:t>
      </w:r>
      <w:r w:rsidRPr="002F6CE7">
        <w:rPr>
          <w:sz w:val="24"/>
          <w:szCs w:val="24"/>
        </w:rPr>
        <w:t>t</w:t>
      </w:r>
      <w:r w:rsidRPr="002F6CE7">
        <w:rPr>
          <w:sz w:val="24"/>
          <w:szCs w:val="24"/>
        </w:rPr>
        <w:t xml:space="preserve"> hij uit: (Hoséa 14:4) Assur zal on</w:t>
      </w:r>
      <w:r w:rsidRPr="002F6CE7">
        <w:rPr>
          <w:sz w:val="24"/>
          <w:szCs w:val="24"/>
        </w:rPr>
        <w:t>s niet behouden, wij zullen niet rijden op paarden, en tot het werk v</w:t>
      </w:r>
      <w:r w:rsidRPr="002F6CE7">
        <w:rPr>
          <w:sz w:val="24"/>
          <w:szCs w:val="24"/>
        </w:rPr>
        <w:t>an onze handen niet</w:t>
      </w:r>
      <w:r w:rsidRPr="002F6CE7">
        <w:rPr>
          <w:sz w:val="24"/>
          <w:szCs w:val="24"/>
        </w:rPr>
        <w:t xml:space="preserve"> meer zeggen: Gij zijt onze God; immers zal een wees bij U ontfermd worden." Waarlijk </w:t>
      </w:r>
      <w:r w:rsidRPr="002F6CE7">
        <w:rPr>
          <w:sz w:val="24"/>
          <w:szCs w:val="24"/>
        </w:rPr>
        <w:t>tevergeefs verwacht men het van de heuvelen en</w:t>
      </w:r>
      <w:r w:rsidRPr="002F6CE7">
        <w:rPr>
          <w:sz w:val="24"/>
          <w:szCs w:val="24"/>
        </w:rPr>
        <w:t xml:space="preserve"> </w:t>
      </w:r>
      <w:r w:rsidRPr="002F6CE7">
        <w:rPr>
          <w:sz w:val="24"/>
          <w:szCs w:val="24"/>
        </w:rPr>
        <w:t xml:space="preserve">de menigte der bergen; waarlijk in </w:t>
      </w:r>
      <w:r w:rsidRPr="002F6CE7">
        <w:rPr>
          <w:sz w:val="24"/>
          <w:szCs w:val="24"/>
        </w:rPr>
        <w:t>de Heere onze God is Israëls heil."</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w:t>
      </w:r>
      <w:r w:rsidRPr="002F6CE7">
        <w:rPr>
          <w:sz w:val="24"/>
          <w:szCs w:val="24"/>
          <w:vertAlign w:val="superscript"/>
        </w:rPr>
        <w:t>e</w:t>
      </w:r>
      <w:r w:rsidRPr="002F6CE7">
        <w:rPr>
          <w:sz w:val="24"/>
          <w:szCs w:val="24"/>
        </w:rPr>
        <w:t xml:space="preserve"> Het sluit een ontdekking en e</w:t>
      </w:r>
      <w:r w:rsidRPr="002F6CE7">
        <w:rPr>
          <w:sz w:val="24"/>
          <w:szCs w:val="24"/>
        </w:rPr>
        <w:t>en begrip van Chris</w:t>
      </w:r>
      <w:r w:rsidRPr="002F6CE7">
        <w:rPr>
          <w:sz w:val="24"/>
          <w:szCs w:val="24"/>
        </w:rPr>
        <w:t>tus, en van Zijn zaligheid in, zoals Hij in het Evangelie wordt voorgesteld. Een straa</w:t>
      </w:r>
      <w:r w:rsidRPr="002F6CE7">
        <w:rPr>
          <w:sz w:val="24"/>
          <w:szCs w:val="24"/>
        </w:rPr>
        <w:t>l van Goddelijk licht schijnt in het hart, nam</w:t>
      </w:r>
      <w:r w:rsidRPr="002F6CE7">
        <w:rPr>
          <w:sz w:val="24"/>
          <w:szCs w:val="24"/>
        </w:rPr>
        <w:t>e</w:t>
      </w:r>
      <w:r w:rsidRPr="002F6CE7">
        <w:rPr>
          <w:sz w:val="24"/>
          <w:szCs w:val="24"/>
        </w:rPr>
        <w:t>lijk, het licht van de kenni</w:t>
      </w:r>
      <w:r w:rsidRPr="002F6CE7">
        <w:rPr>
          <w:sz w:val="24"/>
          <w:szCs w:val="24"/>
          <w:lang w:val="en-US"/>
        </w:rPr>
        <w:t>s</w:t>
      </w:r>
      <w:r w:rsidRPr="002F6CE7">
        <w:rPr>
          <w:sz w:val="24"/>
          <w:szCs w:val="24"/>
        </w:rPr>
        <w:t xml:space="preserve"> de</w:t>
      </w:r>
      <w:r w:rsidRPr="002F6CE7">
        <w:rPr>
          <w:sz w:val="24"/>
          <w:szCs w:val="24"/>
          <w:lang w:val="en-US"/>
        </w:rPr>
        <w:t>r</w:t>
      </w:r>
      <w:r w:rsidRPr="002F6CE7">
        <w:rPr>
          <w:sz w:val="24"/>
          <w:szCs w:val="24"/>
        </w:rPr>
        <w:t xml:space="preserve"> h</w:t>
      </w:r>
      <w:r w:rsidRPr="002F6CE7">
        <w:rPr>
          <w:sz w:val="24"/>
          <w:szCs w:val="24"/>
        </w:rPr>
        <w:t>eerlijkheid Gods in het aangezicht (of de persoon) van Jezus Chris</w:t>
      </w:r>
      <w:r w:rsidRPr="002F6CE7">
        <w:rPr>
          <w:sz w:val="24"/>
          <w:szCs w:val="24"/>
        </w:rPr>
        <w:t>tus"; waarbij de me</w:t>
      </w:r>
      <w:r w:rsidRPr="002F6CE7">
        <w:rPr>
          <w:sz w:val="24"/>
          <w:szCs w:val="24"/>
        </w:rPr>
        <w:t>ns ziet, dat Hij waarlijk is, zoals het Evangelie Hem voorstelt, een weergaloos en onv</w:t>
      </w:r>
      <w:r w:rsidRPr="002F6CE7">
        <w:rPr>
          <w:sz w:val="24"/>
          <w:szCs w:val="24"/>
        </w:rPr>
        <w:t>ergelijkelijke Zaligmaker; "de man van Gods re</w:t>
      </w:r>
      <w:r w:rsidRPr="002F6CE7">
        <w:rPr>
          <w:sz w:val="24"/>
          <w:szCs w:val="24"/>
        </w:rPr>
        <w:t>c</w:t>
      </w:r>
      <w:r w:rsidRPr="002F6CE7">
        <w:rPr>
          <w:sz w:val="24"/>
          <w:szCs w:val="24"/>
        </w:rPr>
        <w:t>hterhand" Psalm 80:18; "de Man, die Go</w:t>
      </w:r>
      <w:r w:rsidRPr="002F6CE7">
        <w:rPr>
          <w:sz w:val="24"/>
          <w:szCs w:val="24"/>
        </w:rPr>
        <w:t>ds Metgezel is" (Zach. 13:7), en daarom machtig, volkomen zalig te</w:t>
      </w:r>
      <w:r w:rsidRPr="002F6CE7">
        <w:rPr>
          <w:sz w:val="24"/>
          <w:szCs w:val="24"/>
        </w:rPr>
        <w:t xml:space="preserve"> maken degenen, die</w:t>
      </w:r>
      <w:r w:rsidRPr="002F6CE7">
        <w:rPr>
          <w:sz w:val="24"/>
          <w:szCs w:val="24"/>
        </w:rPr>
        <w:t xml:space="preserve"> door </w:t>
      </w:r>
      <w:r w:rsidRPr="002F6CE7">
        <w:rPr>
          <w:sz w:val="24"/>
          <w:szCs w:val="24"/>
          <w:lang w:val="en-US"/>
        </w:rPr>
        <w:t>H</w:t>
      </w:r>
      <w:r w:rsidRPr="002F6CE7">
        <w:rPr>
          <w:sz w:val="24"/>
          <w:szCs w:val="24"/>
        </w:rPr>
        <w:t>em tot God gaan.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w:t>
      </w:r>
      <w:r w:rsidRPr="002F6CE7">
        <w:rPr>
          <w:sz w:val="24"/>
          <w:szCs w:val="24"/>
          <w:vertAlign w:val="superscript"/>
        </w:rPr>
        <w:t>e</w:t>
      </w:r>
      <w:r w:rsidRPr="002F6CE7">
        <w:rPr>
          <w:sz w:val="24"/>
          <w:szCs w:val="24"/>
        </w:rPr>
        <w:t xml:space="preserve"> Dit vliegen van de ziel tot Christus sluit in, dat zij Chr</w:t>
      </w:r>
      <w:r w:rsidRPr="002F6CE7">
        <w:rPr>
          <w:sz w:val="24"/>
          <w:szCs w:val="24"/>
        </w:rPr>
        <w:t>istus en de weg van de zaligheid door Christus</w:t>
      </w:r>
      <w:r w:rsidRPr="002F6CE7">
        <w:rPr>
          <w:sz w:val="24"/>
          <w:szCs w:val="24"/>
        </w:rPr>
        <w:t xml:space="preserve"> </w:t>
      </w:r>
      <w:r w:rsidRPr="002F6CE7">
        <w:rPr>
          <w:sz w:val="24"/>
          <w:szCs w:val="24"/>
        </w:rPr>
        <w:t>hartelijk goedkeurt als een goddelijke</w:t>
      </w:r>
      <w:r w:rsidRPr="002F6CE7">
        <w:rPr>
          <w:sz w:val="24"/>
          <w:szCs w:val="24"/>
        </w:rPr>
        <w:t xml:space="preserve"> ordening, die beraamd is, zowel tot Zijn eer als tot haar veiligh</w:t>
      </w:r>
      <w:r w:rsidRPr="002F6CE7">
        <w:rPr>
          <w:sz w:val="24"/>
          <w:szCs w:val="24"/>
        </w:rPr>
        <w:t>eid en zaligheid. O</w:t>
      </w:r>
      <w:r w:rsidRPr="002F6CE7">
        <w:rPr>
          <w:sz w:val="24"/>
          <w:szCs w:val="24"/>
        </w:rPr>
        <w:t>, zegt die mens; "Dit is waarlijk een getrouw woord, en aller aanneming waardig, dat C</w:t>
      </w:r>
      <w:r w:rsidRPr="002F6CE7">
        <w:rPr>
          <w:sz w:val="24"/>
          <w:szCs w:val="24"/>
        </w:rPr>
        <w:t>hristus Jezus in de wereld gekomen is, om de z</w:t>
      </w:r>
      <w:r w:rsidRPr="002F6CE7">
        <w:rPr>
          <w:sz w:val="24"/>
          <w:szCs w:val="24"/>
        </w:rPr>
        <w:t>o</w:t>
      </w:r>
      <w:r w:rsidRPr="002F6CE7">
        <w:rPr>
          <w:sz w:val="24"/>
          <w:szCs w:val="24"/>
        </w:rPr>
        <w:t>ndaren zalig te maken." Ik zie, dat de</w:t>
      </w:r>
      <w:r w:rsidRPr="002F6CE7">
        <w:rPr>
          <w:sz w:val="24"/>
          <w:szCs w:val="24"/>
        </w:rPr>
        <w:t>ze wijze van zaligmaken door de verse en levende weg in elk opzich</w:t>
      </w:r>
      <w:r w:rsidRPr="002F6CE7">
        <w:rPr>
          <w:sz w:val="24"/>
          <w:szCs w:val="24"/>
        </w:rPr>
        <w:t>t van de wijsheid G</w:t>
      </w:r>
      <w:r w:rsidRPr="002F6CE7">
        <w:rPr>
          <w:sz w:val="24"/>
          <w:szCs w:val="24"/>
        </w:rPr>
        <w:t xml:space="preserve">ods waardig is, en beraamd tot de openbaring van de heerlijkheid van Zijn heiligheid, </w:t>
      </w:r>
      <w:r w:rsidRPr="002F6CE7">
        <w:rPr>
          <w:sz w:val="24"/>
          <w:szCs w:val="24"/>
        </w:rPr>
        <w:t>rechtvaardigheid, soevereiniteit, getrouwheid,</w:t>
      </w:r>
      <w:r w:rsidRPr="002F6CE7">
        <w:rPr>
          <w:sz w:val="24"/>
          <w:szCs w:val="24"/>
        </w:rPr>
        <w:t xml:space="preserve"> </w:t>
      </w:r>
      <w:r w:rsidRPr="002F6CE7">
        <w:rPr>
          <w:sz w:val="24"/>
          <w:szCs w:val="24"/>
        </w:rPr>
        <w:t>en elke andere eigenschap van God, die</w:t>
      </w:r>
      <w:r w:rsidRPr="002F6CE7">
        <w:rPr>
          <w:sz w:val="24"/>
          <w:szCs w:val="24"/>
        </w:rPr>
        <w:t xml:space="preserve"> door de zonde van de mens verkleind is geworden. Daarom keurt die</w:t>
      </w:r>
      <w:r w:rsidRPr="002F6CE7">
        <w:rPr>
          <w:sz w:val="24"/>
          <w:szCs w:val="24"/>
        </w:rPr>
        <w:t xml:space="preserve"> mens deze weg met </w:t>
      </w:r>
      <w:r w:rsidRPr="002F6CE7">
        <w:rPr>
          <w:sz w:val="24"/>
          <w:szCs w:val="24"/>
        </w:rPr>
        <w:t>zijn ganse ziel goed, en hij zegent God, dat Hij zo'n plan heeft uitgedacht.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w:t>
      </w:r>
      <w:r w:rsidRPr="002F6CE7">
        <w:rPr>
          <w:sz w:val="24"/>
          <w:szCs w:val="24"/>
          <w:vertAlign w:val="superscript"/>
        </w:rPr>
        <w:t>e</w:t>
      </w:r>
      <w:r w:rsidRPr="002F6CE7">
        <w:rPr>
          <w:sz w:val="24"/>
          <w:szCs w:val="24"/>
        </w:rPr>
        <w:t xml:space="preserve"> Dit v</w:t>
      </w:r>
      <w:r w:rsidRPr="002F6CE7">
        <w:rPr>
          <w:sz w:val="24"/>
          <w:szCs w:val="24"/>
        </w:rPr>
        <w:t>liegen geeft een sterk en vurig verl</w:t>
      </w:r>
      <w:r w:rsidRPr="002F6CE7">
        <w:rPr>
          <w:sz w:val="24"/>
          <w:szCs w:val="24"/>
          <w:lang w:val="en-US"/>
        </w:rPr>
        <w:t>a</w:t>
      </w:r>
      <w:r w:rsidRPr="002F6CE7">
        <w:rPr>
          <w:sz w:val="24"/>
          <w:szCs w:val="24"/>
        </w:rPr>
        <w:t>ngen te k</w:t>
      </w:r>
      <w:r w:rsidRPr="002F6CE7">
        <w:rPr>
          <w:sz w:val="24"/>
          <w:szCs w:val="24"/>
        </w:rPr>
        <w:t>e</w:t>
      </w:r>
      <w:r w:rsidRPr="002F6CE7">
        <w:rPr>
          <w:sz w:val="24"/>
          <w:szCs w:val="24"/>
        </w:rPr>
        <w:t>nnen, om deze Zaligmaker tot zijn Deel</w:t>
      </w:r>
      <w:r w:rsidRPr="002F6CE7">
        <w:rPr>
          <w:sz w:val="24"/>
          <w:szCs w:val="24"/>
        </w:rPr>
        <w:t xml:space="preserve"> te hebben, en in </w:t>
      </w:r>
      <w:r w:rsidRPr="002F6CE7">
        <w:rPr>
          <w:sz w:val="24"/>
          <w:szCs w:val="24"/>
          <w:lang w:val="en-US"/>
        </w:rPr>
        <w:t>H</w:t>
      </w:r>
      <w:r w:rsidRPr="002F6CE7">
        <w:rPr>
          <w:sz w:val="24"/>
          <w:szCs w:val="24"/>
        </w:rPr>
        <w:t xml:space="preserve">em gevonden </w:t>
      </w:r>
      <w:r w:rsidRPr="002F6CE7">
        <w:rPr>
          <w:sz w:val="24"/>
          <w:szCs w:val="24"/>
          <w:lang w:val="en-US"/>
        </w:rPr>
        <w:t xml:space="preserve">te </w:t>
      </w:r>
      <w:r w:rsidRPr="002F6CE7">
        <w:rPr>
          <w:sz w:val="24"/>
          <w:szCs w:val="24"/>
        </w:rPr>
        <w:t>worden: "Och</w:t>
      </w:r>
      <w:r w:rsidRPr="002F6CE7">
        <w:rPr>
          <w:sz w:val="24"/>
          <w:szCs w:val="24"/>
          <w:lang w:val="en-US"/>
        </w:rPr>
        <w:t>,</w:t>
      </w:r>
      <w:r w:rsidRPr="002F6CE7">
        <w:rPr>
          <w:sz w:val="24"/>
          <w:szCs w:val="24"/>
        </w:rPr>
        <w:t xml:space="preserve"> of ik wist, dat ik </w:t>
      </w:r>
      <w:r w:rsidRPr="002F6CE7">
        <w:rPr>
          <w:sz w:val="24"/>
          <w:szCs w:val="24"/>
          <w:lang w:val="en-US"/>
        </w:rPr>
        <w:t>H</w:t>
      </w:r>
      <w:r w:rsidRPr="002F6CE7">
        <w:rPr>
          <w:sz w:val="24"/>
          <w:szCs w:val="24"/>
        </w:rPr>
        <w:t>em</w:t>
      </w:r>
      <w:r w:rsidRPr="002F6CE7">
        <w:rPr>
          <w:sz w:val="24"/>
          <w:szCs w:val="24"/>
        </w:rPr>
        <w:t xml:space="preserve"> vinden zou!" O, da</w:t>
      </w:r>
      <w:r w:rsidRPr="002F6CE7">
        <w:rPr>
          <w:sz w:val="24"/>
          <w:szCs w:val="24"/>
        </w:rPr>
        <w:t>t ik met Zijn bloed gewassen, met Zijn gerechtigheid bekleed, en door Zijn Geest gehei</w:t>
      </w:r>
      <w:r w:rsidRPr="002F6CE7">
        <w:rPr>
          <w:sz w:val="24"/>
          <w:szCs w:val="24"/>
        </w:rPr>
        <w:t>ligd mocht worden!" "Ja," zegt Paulus, "ik rek</w:t>
      </w:r>
      <w:r w:rsidRPr="002F6CE7">
        <w:rPr>
          <w:sz w:val="24"/>
          <w:szCs w:val="24"/>
        </w:rPr>
        <w:t>e</w:t>
      </w:r>
      <w:r w:rsidRPr="002F6CE7">
        <w:rPr>
          <w:sz w:val="24"/>
          <w:szCs w:val="24"/>
        </w:rPr>
        <w:t>n al die dingen schade, en acht di</w:t>
      </w:r>
      <w:r w:rsidRPr="002F6CE7">
        <w:rPr>
          <w:sz w:val="24"/>
          <w:szCs w:val="24"/>
        </w:rPr>
        <w:t>e drek te zijn, opdat ik Christus moge gewinnen."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7</w:t>
      </w:r>
      <w:r w:rsidRPr="002F6CE7">
        <w:rPr>
          <w:sz w:val="24"/>
          <w:szCs w:val="24"/>
          <w:vertAlign w:val="superscript"/>
        </w:rPr>
        <w:t>e</w:t>
      </w:r>
      <w:r w:rsidRPr="002F6CE7">
        <w:rPr>
          <w:sz w:val="24"/>
          <w:szCs w:val="24"/>
        </w:rPr>
        <w:t xml:space="preserve"> Het geeft een </w:t>
      </w:r>
      <w:r w:rsidRPr="002F6CE7">
        <w:rPr>
          <w:sz w:val="24"/>
          <w:szCs w:val="24"/>
        </w:rPr>
        <w:t xml:space="preserve">hoop te kennen van </w:t>
      </w:r>
      <w:r w:rsidRPr="002F6CE7">
        <w:rPr>
          <w:sz w:val="24"/>
          <w:szCs w:val="24"/>
        </w:rPr>
        <w:t>Hem te gewinnen, en in Hem beschutting te vinden en gezaligd te worden. Indien er toch</w:t>
      </w:r>
      <w:r w:rsidRPr="002F6CE7">
        <w:rPr>
          <w:sz w:val="24"/>
          <w:szCs w:val="24"/>
        </w:rPr>
        <w:t xml:space="preserve"> geen hoop van zaligheid is zal een mens nooit</w:t>
      </w:r>
      <w:r w:rsidRPr="002F6CE7">
        <w:rPr>
          <w:sz w:val="24"/>
          <w:szCs w:val="24"/>
        </w:rPr>
        <w:t xml:space="preserve"> </w:t>
      </w:r>
      <w:r w:rsidRPr="002F6CE7">
        <w:rPr>
          <w:sz w:val="24"/>
          <w:szCs w:val="24"/>
        </w:rPr>
        <w:t xml:space="preserve">de toevlucht nemen, en deze hoop is </w:t>
      </w:r>
      <w:r w:rsidRPr="002F6CE7">
        <w:rPr>
          <w:sz w:val="24"/>
          <w:szCs w:val="24"/>
        </w:rPr>
        <w:t xml:space="preserve">gegrond op het ontwerp van de vleeswording en van de openbaring van </w:t>
      </w:r>
      <w:r w:rsidRPr="002F6CE7">
        <w:rPr>
          <w:sz w:val="24"/>
          <w:szCs w:val="24"/>
        </w:rPr>
        <w:t>Hem in het Woord; d</w:t>
      </w:r>
      <w:r w:rsidRPr="002F6CE7">
        <w:rPr>
          <w:sz w:val="24"/>
          <w:szCs w:val="24"/>
        </w:rPr>
        <w:t>e genadige gift van Hem in het Woord gedaan; de vrije belofte van het leven en van ver</w:t>
      </w:r>
      <w:r w:rsidRPr="002F6CE7">
        <w:rPr>
          <w:sz w:val="24"/>
          <w:szCs w:val="24"/>
        </w:rPr>
        <w:t xml:space="preserve">geving van zonde door </w:t>
      </w:r>
      <w:r w:rsidRPr="002F6CE7">
        <w:rPr>
          <w:sz w:val="24"/>
          <w:szCs w:val="24"/>
          <w:lang w:val="en-US"/>
        </w:rPr>
        <w:t>H</w:t>
      </w:r>
      <w:r w:rsidRPr="002F6CE7">
        <w:rPr>
          <w:sz w:val="24"/>
          <w:szCs w:val="24"/>
        </w:rPr>
        <w:t>em; de roeping, aanbied</w:t>
      </w:r>
      <w:r w:rsidRPr="002F6CE7">
        <w:rPr>
          <w:sz w:val="24"/>
          <w:szCs w:val="24"/>
        </w:rPr>
        <w:t>i</w:t>
      </w:r>
      <w:r w:rsidRPr="002F6CE7">
        <w:rPr>
          <w:sz w:val="24"/>
          <w:szCs w:val="24"/>
        </w:rPr>
        <w:t xml:space="preserve">ng en het gebod van God, om tot Hem </w:t>
      </w:r>
      <w:r w:rsidRPr="002F6CE7">
        <w:rPr>
          <w:sz w:val="24"/>
          <w:szCs w:val="24"/>
        </w:rPr>
        <w:t xml:space="preserve">te komen, en de verlossing, die anderen bij </w:t>
      </w:r>
      <w:r w:rsidRPr="002F6CE7">
        <w:rPr>
          <w:sz w:val="24"/>
          <w:szCs w:val="24"/>
          <w:lang w:val="en-US"/>
        </w:rPr>
        <w:t>H</w:t>
      </w:r>
      <w:r w:rsidRPr="002F6CE7">
        <w:rPr>
          <w:sz w:val="24"/>
          <w:szCs w:val="24"/>
        </w:rPr>
        <w:t xml:space="preserve">em gevonden hebben. </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8</w:t>
      </w:r>
      <w:r w:rsidRPr="002F6CE7">
        <w:rPr>
          <w:sz w:val="24"/>
          <w:szCs w:val="24"/>
          <w:vertAlign w:val="superscript"/>
        </w:rPr>
        <w:t>e</w:t>
      </w:r>
      <w:r w:rsidRPr="002F6CE7">
        <w:rPr>
          <w:sz w:val="24"/>
          <w:szCs w:val="24"/>
        </w:rPr>
        <w:t xml:space="preserve"> Een berusten en b</w:t>
      </w:r>
      <w:r w:rsidRPr="002F6CE7">
        <w:rPr>
          <w:sz w:val="24"/>
          <w:szCs w:val="24"/>
        </w:rPr>
        <w:t>etrouwen op Hem, en op Hem alleen, tot rechtvaardigheid, leven, vrede, vergeving en za</w:t>
      </w:r>
      <w:r w:rsidRPr="002F6CE7">
        <w:rPr>
          <w:sz w:val="24"/>
          <w:szCs w:val="24"/>
        </w:rPr>
        <w:t>ligheid voor zichzelf in het bijzonder. Die me</w:t>
      </w:r>
      <w:r w:rsidRPr="002F6CE7">
        <w:rPr>
          <w:sz w:val="24"/>
          <w:szCs w:val="24"/>
        </w:rPr>
        <w:t>n</w:t>
      </w:r>
      <w:r w:rsidRPr="002F6CE7">
        <w:rPr>
          <w:sz w:val="24"/>
          <w:szCs w:val="24"/>
        </w:rPr>
        <w:t xml:space="preserve">s gelooft niet alleen, dat Christus </w:t>
      </w:r>
      <w:r w:rsidRPr="002F6CE7">
        <w:rPr>
          <w:sz w:val="24"/>
          <w:szCs w:val="24"/>
        </w:rPr>
        <w:t xml:space="preserve">een Zaligmaker is, en dat de zaligheid in </w:t>
      </w:r>
      <w:r w:rsidRPr="002F6CE7">
        <w:rPr>
          <w:sz w:val="24"/>
          <w:szCs w:val="24"/>
          <w:lang w:val="en-US"/>
        </w:rPr>
        <w:t>H</w:t>
      </w:r>
      <w:r w:rsidRPr="002F6CE7">
        <w:rPr>
          <w:sz w:val="24"/>
          <w:szCs w:val="24"/>
        </w:rPr>
        <w:t xml:space="preserve">em te verkrijgen is voor </w:t>
      </w:r>
      <w:r w:rsidRPr="002F6CE7">
        <w:rPr>
          <w:sz w:val="24"/>
          <w:szCs w:val="24"/>
        </w:rPr>
        <w:t>de uitverkorenen, o</w:t>
      </w:r>
      <w:r w:rsidRPr="002F6CE7">
        <w:rPr>
          <w:sz w:val="24"/>
          <w:szCs w:val="24"/>
        </w:rPr>
        <w:t xml:space="preserve">f voor de gelovigen, maar hij gelooft in Hem en vertrouwt op Hem tot zaligheid: "Maar </w:t>
      </w:r>
      <w:r w:rsidRPr="002F6CE7">
        <w:rPr>
          <w:sz w:val="24"/>
          <w:szCs w:val="24"/>
        </w:rPr>
        <w:t>wij geloven door de genade des Heeren Jezus Ch</w:t>
      </w:r>
      <w:r w:rsidRPr="002F6CE7">
        <w:rPr>
          <w:sz w:val="24"/>
          <w:szCs w:val="24"/>
        </w:rPr>
        <w:t>r</w:t>
      </w:r>
      <w:r w:rsidRPr="002F6CE7">
        <w:rPr>
          <w:sz w:val="24"/>
          <w:szCs w:val="24"/>
        </w:rPr>
        <w:t>istus zalig te worden, op zulke wijz</w:t>
      </w:r>
      <w:r w:rsidRPr="002F6CE7">
        <w:rPr>
          <w:sz w:val="24"/>
          <w:szCs w:val="24"/>
        </w:rPr>
        <w:t xml:space="preserve">e als ook zij." Geloof of vertrouwen wordt in de Schrift gewoonlijk </w:t>
      </w:r>
      <w:r w:rsidRPr="002F6CE7">
        <w:rPr>
          <w:sz w:val="24"/>
          <w:szCs w:val="24"/>
        </w:rPr>
        <w:t>uitgedrukt bij wijz</w:t>
      </w:r>
      <w:r w:rsidRPr="002F6CE7">
        <w:rPr>
          <w:sz w:val="24"/>
          <w:szCs w:val="24"/>
        </w:rPr>
        <w:t>e van toe-eigening of toepassing. De mens ziet op Christus als door God in het Evangel</w:t>
      </w:r>
      <w:r w:rsidRPr="002F6CE7">
        <w:rPr>
          <w:sz w:val="24"/>
          <w:szCs w:val="24"/>
        </w:rPr>
        <w:t>ie gegeven en aangeboden, en hij zegt met Thom</w:t>
      </w:r>
      <w:r w:rsidRPr="002F6CE7">
        <w:rPr>
          <w:sz w:val="24"/>
          <w:szCs w:val="24"/>
        </w:rPr>
        <w:t>a</w:t>
      </w:r>
      <w:r w:rsidRPr="002F6CE7">
        <w:rPr>
          <w:sz w:val="24"/>
          <w:szCs w:val="24"/>
        </w:rPr>
        <w:t xml:space="preserve">s: "Mijn Heere en mijn God;" of met </w:t>
      </w:r>
      <w:r w:rsidRPr="002F6CE7">
        <w:rPr>
          <w:sz w:val="24"/>
          <w:szCs w:val="24"/>
        </w:rPr>
        <w:t>Paulus: Die mij liefgehad heeft, en Zichzelf voor mij overgegeven he</w:t>
      </w:r>
      <w:r w:rsidRPr="002F6CE7">
        <w:rPr>
          <w:sz w:val="24"/>
          <w:szCs w:val="24"/>
        </w:rPr>
        <w:t>eft;" Hij is onze H</w:t>
      </w:r>
      <w:r w:rsidRPr="002F6CE7">
        <w:rPr>
          <w:sz w:val="24"/>
          <w:szCs w:val="24"/>
        </w:rPr>
        <w:t>eere Jezus Christus. Hij ziet op de God en de Vader van Christus, en zegt: "Hij is mij</w:t>
      </w:r>
      <w:r w:rsidRPr="002F6CE7">
        <w:rPr>
          <w:sz w:val="24"/>
          <w:szCs w:val="24"/>
        </w:rPr>
        <w:t xml:space="preserve">n God en Vader, en de Rotssteen mijns heils." </w:t>
      </w:r>
      <w:r w:rsidRPr="002F6CE7">
        <w:rPr>
          <w:sz w:val="24"/>
          <w:szCs w:val="24"/>
        </w:rPr>
        <w:t>H</w:t>
      </w:r>
      <w:r w:rsidRPr="002F6CE7">
        <w:rPr>
          <w:sz w:val="24"/>
          <w:szCs w:val="24"/>
        </w:rPr>
        <w:t>ij ziet op het verbond de</w:t>
      </w:r>
      <w:r w:rsidRPr="002F6CE7">
        <w:rPr>
          <w:sz w:val="24"/>
          <w:szCs w:val="24"/>
          <w:lang w:val="en-US"/>
        </w:rPr>
        <w:t>r</w:t>
      </w:r>
      <w:r w:rsidRPr="002F6CE7">
        <w:rPr>
          <w:sz w:val="24"/>
          <w:szCs w:val="24"/>
        </w:rPr>
        <w:t xml:space="preserve"> genade en</w:t>
      </w:r>
      <w:r w:rsidRPr="002F6CE7">
        <w:rPr>
          <w:sz w:val="24"/>
          <w:szCs w:val="24"/>
        </w:rPr>
        <w:t xml:space="preserve"> van de belofte, dat verzegeld is met het bloed van de Verlosser,</w:t>
      </w:r>
      <w:r w:rsidRPr="002F6CE7">
        <w:rPr>
          <w:sz w:val="24"/>
          <w:szCs w:val="24"/>
        </w:rPr>
        <w:t xml:space="preserve"> en zegt met David:</w:t>
      </w:r>
      <w:r w:rsidRPr="002F6CE7">
        <w:rPr>
          <w:sz w:val="24"/>
          <w:szCs w:val="24"/>
        </w:rPr>
        <w:t xml:space="preserve"> "Voorzeker is hierin al mijn heil, dat Hij mij (in Christus) een eeuwig verbond heeft</w:t>
      </w:r>
      <w:r w:rsidRPr="002F6CE7">
        <w:rPr>
          <w:sz w:val="24"/>
          <w:szCs w:val="24"/>
        </w:rPr>
        <w:t xml:space="preserve"> gesteld, dat in alles welgeordineerd en bewaa</w:t>
      </w:r>
      <w:r w:rsidRPr="002F6CE7">
        <w:rPr>
          <w:sz w:val="24"/>
          <w:szCs w:val="24"/>
        </w:rPr>
        <w:t>r</w:t>
      </w:r>
      <w:r w:rsidRPr="002F6CE7">
        <w:rPr>
          <w:sz w:val="24"/>
          <w:szCs w:val="24"/>
        </w:rPr>
        <w:t xml:space="preserve">d is." </w:t>
      </w:r>
    </w:p>
    <w:p w:rsidR="002F6CE7" w:rsidRPr="002F6CE7" w:rsidRDefault="00380727" w:rsidP="002F6CE7">
      <w:pPr>
        <w:jc w:val="both"/>
        <w:rPr>
          <w:sz w:val="24"/>
          <w:szCs w:val="24"/>
        </w:rPr>
      </w:pPr>
      <w:r w:rsidRPr="002F6CE7">
        <w:rPr>
          <w:sz w:val="24"/>
          <w:szCs w:val="24"/>
        </w:rPr>
        <w:t>Ik erken echter, dat dit toepas</w:t>
      </w:r>
      <w:r w:rsidRPr="002F6CE7">
        <w:rPr>
          <w:sz w:val="24"/>
          <w:szCs w:val="24"/>
        </w:rPr>
        <w:t xml:space="preserve">send geloof in alle gelovigen niet even sterk is, en, dat het in </w:t>
      </w:r>
      <w:r w:rsidRPr="002F6CE7">
        <w:rPr>
          <w:sz w:val="24"/>
          <w:szCs w:val="24"/>
        </w:rPr>
        <w:t>dezelfde gelovige t</w:t>
      </w:r>
      <w:r w:rsidRPr="002F6CE7">
        <w:rPr>
          <w:sz w:val="24"/>
          <w:szCs w:val="24"/>
        </w:rPr>
        <w:t>en alle tijde niet even sterk is. De droevige ondervinding toch doet ons duidelijk zie</w:t>
      </w:r>
      <w:r w:rsidRPr="002F6CE7">
        <w:rPr>
          <w:sz w:val="24"/>
          <w:szCs w:val="24"/>
        </w:rPr>
        <w:t>n, dat het geloofsvertrouwen zo treurig geschu</w:t>
      </w:r>
      <w:r w:rsidRPr="002F6CE7">
        <w:rPr>
          <w:sz w:val="24"/>
          <w:szCs w:val="24"/>
        </w:rPr>
        <w:t>d</w:t>
      </w:r>
      <w:r w:rsidRPr="002F6CE7">
        <w:rPr>
          <w:sz w:val="24"/>
          <w:szCs w:val="24"/>
        </w:rPr>
        <w:t xml:space="preserve"> en aan het wankelen gebracht kan worde</w:t>
      </w:r>
      <w:r w:rsidRPr="002F6CE7">
        <w:rPr>
          <w:sz w:val="24"/>
          <w:szCs w:val="24"/>
        </w:rPr>
        <w:t>n door ongeloof, verzoeking en verlating, dat hij soms zal uitroe</w:t>
      </w:r>
      <w:r w:rsidRPr="002F6CE7">
        <w:rPr>
          <w:sz w:val="24"/>
          <w:szCs w:val="24"/>
        </w:rPr>
        <w:t>pen: "Houdt Zijn go</w:t>
      </w:r>
      <w:r w:rsidRPr="002F6CE7">
        <w:rPr>
          <w:sz w:val="24"/>
          <w:szCs w:val="24"/>
        </w:rPr>
        <w:t>edertierenheid in eeuwigheid op? Heeft God vergeten genadig te zijn? Ik ben uitgestote</w:t>
      </w:r>
      <w:r w:rsidRPr="002F6CE7">
        <w:rPr>
          <w:sz w:val="24"/>
          <w:szCs w:val="24"/>
        </w:rPr>
        <w:t>n van voor Uw ogen." Men moet echter bedenken,</w:t>
      </w:r>
      <w:r w:rsidRPr="002F6CE7">
        <w:rPr>
          <w:sz w:val="24"/>
          <w:szCs w:val="24"/>
        </w:rPr>
        <w:t xml:space="preserve"> </w:t>
      </w:r>
      <w:r w:rsidRPr="002F6CE7">
        <w:rPr>
          <w:sz w:val="24"/>
          <w:szCs w:val="24"/>
        </w:rPr>
        <w:t>dat hoewel deze flauwten, vrezen en twi</w:t>
      </w:r>
      <w:r w:rsidRPr="002F6CE7">
        <w:rPr>
          <w:sz w:val="24"/>
          <w:szCs w:val="24"/>
        </w:rPr>
        <w:t>jfelingen in de gelovige zijn, die echter niet in het geloof zijn</w:t>
      </w:r>
      <w:r w:rsidRPr="002F6CE7">
        <w:rPr>
          <w:sz w:val="24"/>
          <w:szCs w:val="24"/>
        </w:rPr>
        <w:t>; ja, zijn geloof s</w:t>
      </w:r>
      <w:r w:rsidRPr="002F6CE7">
        <w:rPr>
          <w:sz w:val="24"/>
          <w:szCs w:val="24"/>
        </w:rPr>
        <w:t>taat tegenover deze twijfelingen en vrezen, en bestrijdt die steeds: "Wat zijt gij vre</w:t>
      </w:r>
      <w:r w:rsidRPr="002F6CE7">
        <w:rPr>
          <w:sz w:val="24"/>
          <w:szCs w:val="24"/>
        </w:rPr>
        <w:t>esachtig, gij kleingelovige? Vrees niet, geloo</w:t>
      </w:r>
      <w:r w:rsidRPr="002F6CE7">
        <w:rPr>
          <w:sz w:val="24"/>
          <w:szCs w:val="24"/>
        </w:rPr>
        <w:t>f</w:t>
      </w:r>
      <w:r w:rsidRPr="002F6CE7">
        <w:rPr>
          <w:sz w:val="24"/>
          <w:szCs w:val="24"/>
        </w:rPr>
        <w:t xml:space="preserve"> alleenlijk." In zoverre het geloof de </w:t>
      </w:r>
      <w:r w:rsidRPr="002F6CE7">
        <w:rPr>
          <w:sz w:val="24"/>
          <w:szCs w:val="24"/>
        </w:rPr>
        <w:t>overhand krijgt over deze vrezen en twijfelingen, zover zal hij v</w:t>
      </w:r>
      <w:r w:rsidRPr="002F6CE7">
        <w:rPr>
          <w:sz w:val="24"/>
          <w:szCs w:val="24"/>
        </w:rPr>
        <w:t>ertrouwen hebben to</w:t>
      </w:r>
      <w:r w:rsidRPr="002F6CE7">
        <w:rPr>
          <w:sz w:val="24"/>
          <w:szCs w:val="24"/>
        </w:rPr>
        <w:t>t zijn persoonlijke toeëigening. Laat het geloof het hoofd opheffen, en het zal zijn e</w:t>
      </w:r>
      <w:r w:rsidRPr="002F6CE7">
        <w:rPr>
          <w:sz w:val="24"/>
          <w:szCs w:val="24"/>
        </w:rPr>
        <w:t xml:space="preserve">igen taal spreken: "Gij zijt toch onze Vader; </w:t>
      </w:r>
      <w:r w:rsidRPr="002F6CE7">
        <w:rPr>
          <w:sz w:val="24"/>
          <w:szCs w:val="24"/>
        </w:rPr>
        <w:t>o</w:t>
      </w:r>
      <w:r w:rsidRPr="002F6CE7">
        <w:rPr>
          <w:sz w:val="24"/>
          <w:szCs w:val="24"/>
        </w:rPr>
        <w:t>nze Verlosser van ouds af, is Uw Naam."</w:t>
      </w:r>
      <w:r w:rsidRPr="002F6CE7">
        <w:rPr>
          <w:sz w:val="24"/>
          <w:szCs w:val="24"/>
        </w:rPr>
        <w:t xml:space="preserve"> Zo ziet u wat dit vliegen te kennen geeft.</w:t>
      </w:r>
    </w:p>
    <w:p w:rsidR="002F6CE7" w:rsidRPr="002F6CE7" w:rsidRDefault="00380727" w:rsidP="002F6CE7">
      <w:pPr>
        <w:jc w:val="both"/>
        <w:rPr>
          <w:sz w:val="24"/>
          <w:szCs w:val="24"/>
        </w:rPr>
      </w:pPr>
      <w:r w:rsidRPr="002F6CE7">
        <w:rPr>
          <w:sz w:val="24"/>
          <w:szCs w:val="24"/>
        </w:rPr>
        <w:t xml:space="preserve">II. Ons </w:t>
      </w:r>
      <w:r w:rsidRPr="002F6CE7">
        <w:rPr>
          <w:i/>
          <w:sz w:val="24"/>
          <w:szCs w:val="24"/>
        </w:rPr>
        <w:t>tweede</w:t>
      </w:r>
      <w:r w:rsidRPr="002F6CE7">
        <w:rPr>
          <w:sz w:val="24"/>
          <w:szCs w:val="24"/>
        </w:rPr>
        <w:t xml:space="preserve"> punt i</w:t>
      </w:r>
      <w:r w:rsidRPr="002F6CE7">
        <w:rPr>
          <w:sz w:val="24"/>
          <w:szCs w:val="24"/>
        </w:rPr>
        <w:t>s een weinig te spr</w:t>
      </w:r>
      <w:r w:rsidRPr="002F6CE7">
        <w:rPr>
          <w:sz w:val="24"/>
          <w:szCs w:val="24"/>
        </w:rPr>
        <w:t xml:space="preserve">eken over de wijze van dit vliegen van de ziel tot Christus. Dit wordt ons hier in de </w:t>
      </w:r>
      <w:r w:rsidRPr="002F6CE7">
        <w:rPr>
          <w:sz w:val="24"/>
          <w:szCs w:val="24"/>
        </w:rPr>
        <w:t>tekst voorgesteld onder tweeërlei overdrachtel</w:t>
      </w:r>
      <w:r w:rsidRPr="002F6CE7">
        <w:rPr>
          <w:sz w:val="24"/>
          <w:szCs w:val="24"/>
        </w:rPr>
        <w:t>i</w:t>
      </w:r>
      <w:r w:rsidRPr="002F6CE7">
        <w:rPr>
          <w:sz w:val="24"/>
          <w:szCs w:val="24"/>
        </w:rPr>
        <w:t xml:space="preserve">jke spreekwijze: </w:t>
      </w: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Zij vliegen als ee</w:t>
      </w:r>
      <w:r w:rsidRPr="002F6CE7">
        <w:rPr>
          <w:sz w:val="24"/>
          <w:szCs w:val="24"/>
        </w:rPr>
        <w:t xml:space="preserve">n wolk. </w:t>
      </w: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Zij vliegen als duiven tot haar vensters.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Hier wo</w:t>
      </w:r>
      <w:r w:rsidRPr="002F6CE7">
        <w:rPr>
          <w:sz w:val="24"/>
          <w:szCs w:val="24"/>
        </w:rPr>
        <w:t xml:space="preserve">rd gezegd, dat zij </w:t>
      </w:r>
      <w:r w:rsidRPr="002F6CE7">
        <w:rPr>
          <w:sz w:val="24"/>
          <w:szCs w:val="24"/>
        </w:rPr>
        <w:t xml:space="preserve">komen gevlogen </w:t>
      </w:r>
      <w:r w:rsidRPr="002F6CE7">
        <w:rPr>
          <w:i/>
          <w:sz w:val="24"/>
          <w:szCs w:val="24"/>
        </w:rPr>
        <w:t>als een wolk.</w:t>
      </w:r>
      <w:r w:rsidRPr="002F6CE7">
        <w:rPr>
          <w:sz w:val="24"/>
          <w:szCs w:val="24"/>
        </w:rPr>
        <w:t xml:space="preserve"> Dit geeft de volgende bijzonderheden te kennen.</w:t>
      </w:r>
    </w:p>
    <w:p w:rsidR="002F6CE7" w:rsidRPr="002F6CE7" w:rsidRDefault="00380727" w:rsidP="002F6CE7">
      <w:pPr>
        <w:jc w:val="both"/>
        <w:rPr>
          <w:sz w:val="24"/>
          <w:szCs w:val="24"/>
        </w:rPr>
      </w:pPr>
      <w:r w:rsidRPr="002F6CE7">
        <w:rPr>
          <w:sz w:val="24"/>
          <w:szCs w:val="24"/>
        </w:rPr>
        <w:t>1. Dit wi</w:t>
      </w:r>
      <w:r w:rsidRPr="002F6CE7">
        <w:rPr>
          <w:sz w:val="24"/>
          <w:szCs w:val="24"/>
        </w:rPr>
        <w:t>jst op de menigten van hen, die onder de Nieuw</w:t>
      </w:r>
      <w:r w:rsidRPr="002F6CE7">
        <w:rPr>
          <w:sz w:val="24"/>
          <w:szCs w:val="24"/>
        </w:rPr>
        <w:t xml:space="preserve"> </w:t>
      </w:r>
      <w:r w:rsidRPr="002F6CE7">
        <w:rPr>
          <w:sz w:val="24"/>
          <w:szCs w:val="24"/>
        </w:rPr>
        <w:t xml:space="preserve">Testamentische bedeling tot het geloof </w:t>
      </w:r>
      <w:r w:rsidRPr="002F6CE7">
        <w:rPr>
          <w:sz w:val="24"/>
          <w:szCs w:val="24"/>
        </w:rPr>
        <w:t xml:space="preserve">in Christus zouden bekeerd worden. Een wolk geeft dikwijls in de </w:t>
      </w:r>
      <w:r w:rsidRPr="002F6CE7">
        <w:rPr>
          <w:sz w:val="24"/>
          <w:szCs w:val="24"/>
        </w:rPr>
        <w:t>Schrift een menigte</w:t>
      </w:r>
      <w:r w:rsidRPr="002F6CE7">
        <w:rPr>
          <w:sz w:val="24"/>
          <w:szCs w:val="24"/>
        </w:rPr>
        <w:t xml:space="preserve"> te kennen. (Hebr. 12:1). "Alzo wij zo groot een wolk </w:t>
      </w:r>
      <w:r w:rsidRPr="002F6CE7">
        <w:rPr>
          <w:sz w:val="24"/>
          <w:szCs w:val="24"/>
          <w:lang w:val="en-US"/>
        </w:rPr>
        <w:t>der</w:t>
      </w:r>
      <w:r w:rsidRPr="002F6CE7">
        <w:rPr>
          <w:sz w:val="24"/>
          <w:szCs w:val="24"/>
        </w:rPr>
        <w:t xml:space="preserve"> getuigen rondom ons hebbe</w:t>
      </w:r>
      <w:r w:rsidRPr="002F6CE7">
        <w:rPr>
          <w:sz w:val="24"/>
          <w:szCs w:val="24"/>
        </w:rPr>
        <w:t>n liggende," dat is, zo'n grote menigte getuig</w:t>
      </w:r>
      <w:r w:rsidRPr="002F6CE7">
        <w:rPr>
          <w:sz w:val="24"/>
          <w:szCs w:val="24"/>
        </w:rPr>
        <w:t>e</w:t>
      </w:r>
      <w:r w:rsidRPr="002F6CE7">
        <w:rPr>
          <w:sz w:val="24"/>
          <w:szCs w:val="24"/>
        </w:rPr>
        <w:t>n. Zo ook hier: "Wie zijn deze die daar ko</w:t>
      </w:r>
      <w:r w:rsidRPr="002F6CE7">
        <w:rPr>
          <w:sz w:val="24"/>
          <w:szCs w:val="24"/>
        </w:rPr>
        <w:t>men gevlogen als een wolk?" Het wil zeggen, dat, gelijk er ont</w:t>
      </w:r>
      <w:r w:rsidRPr="002F6CE7">
        <w:rPr>
          <w:sz w:val="24"/>
          <w:szCs w:val="24"/>
        </w:rPr>
        <w:t>elbare druppels reg</w:t>
      </w:r>
      <w:r w:rsidRPr="002F6CE7">
        <w:rPr>
          <w:sz w:val="24"/>
          <w:szCs w:val="24"/>
        </w:rPr>
        <w:t xml:space="preserve">en, of deeltjes mist en damp in een wolk zijn, er zo ook, onder het Nieuwe Testament, </w:t>
      </w:r>
      <w:r w:rsidRPr="002F6CE7">
        <w:rPr>
          <w:sz w:val="24"/>
          <w:szCs w:val="24"/>
        </w:rPr>
        <w:t>ontelbare menigten zouden zijn, die door het g</w:t>
      </w:r>
      <w:r w:rsidRPr="002F6CE7">
        <w:rPr>
          <w:sz w:val="24"/>
          <w:szCs w:val="24"/>
        </w:rPr>
        <w:t>e</w:t>
      </w:r>
      <w:r w:rsidRPr="002F6CE7">
        <w:rPr>
          <w:sz w:val="24"/>
          <w:szCs w:val="24"/>
        </w:rPr>
        <w:t xml:space="preserve">loof tot Christus zouden vliegen. Volgens </w:t>
      </w:r>
      <w:r w:rsidRPr="002F6CE7">
        <w:rPr>
          <w:sz w:val="24"/>
          <w:szCs w:val="24"/>
        </w:rPr>
        <w:t xml:space="preserve">de berekening in Openb. 7 konden zij onder het Oude Testament </w:t>
      </w:r>
      <w:r w:rsidRPr="002F6CE7">
        <w:rPr>
          <w:sz w:val="24"/>
          <w:szCs w:val="24"/>
        </w:rPr>
        <w:t>geteld worden. Daar</w:t>
      </w:r>
      <w:r w:rsidRPr="002F6CE7">
        <w:rPr>
          <w:sz w:val="24"/>
          <w:szCs w:val="24"/>
        </w:rPr>
        <w:t xml:space="preserve"> wordt gezegd (vers 4) dat het getal van degenen, die verzegeld waren uit alle geslach</w:t>
      </w:r>
      <w:r w:rsidRPr="002F6CE7">
        <w:rPr>
          <w:sz w:val="24"/>
          <w:szCs w:val="24"/>
        </w:rPr>
        <w:t>ten van de kinderen Israëls, honderd en vier e</w:t>
      </w:r>
      <w:r w:rsidRPr="002F6CE7">
        <w:rPr>
          <w:sz w:val="24"/>
          <w:szCs w:val="24"/>
        </w:rPr>
        <w:t>n</w:t>
      </w:r>
      <w:r w:rsidRPr="002F6CE7">
        <w:rPr>
          <w:sz w:val="24"/>
          <w:szCs w:val="24"/>
        </w:rPr>
        <w:t xml:space="preserve"> veertig duizend was: doch als hij spreekt</w:t>
      </w:r>
      <w:r w:rsidRPr="002F6CE7">
        <w:rPr>
          <w:sz w:val="24"/>
          <w:szCs w:val="24"/>
        </w:rPr>
        <w:t xml:space="preserve"> (vers 9) over de bekeerden uit anderen natiën en volken, dan </w:t>
      </w:r>
      <w:r w:rsidRPr="002F6CE7">
        <w:rPr>
          <w:sz w:val="24"/>
          <w:szCs w:val="24"/>
        </w:rPr>
        <w:t>worden zij een grot</w:t>
      </w:r>
      <w:r w:rsidRPr="002F6CE7">
        <w:rPr>
          <w:sz w:val="24"/>
          <w:szCs w:val="24"/>
        </w:rPr>
        <w:t xml:space="preserve">e schare genoemd, die niemand tellen kon. Dit voorzag de </w:t>
      </w:r>
      <w:r w:rsidRPr="002F6CE7">
        <w:rPr>
          <w:sz w:val="24"/>
          <w:szCs w:val="24"/>
          <w:lang w:val="en-US"/>
        </w:rPr>
        <w:t>p</w:t>
      </w:r>
      <w:r w:rsidRPr="002F6CE7">
        <w:rPr>
          <w:sz w:val="24"/>
          <w:szCs w:val="24"/>
        </w:rPr>
        <w:t>rofeet Jesaja in het vers, d</w:t>
      </w:r>
      <w:r w:rsidRPr="002F6CE7">
        <w:rPr>
          <w:sz w:val="24"/>
          <w:szCs w:val="24"/>
        </w:rPr>
        <w:t>at onze tekst onmiddellijk voorafgaat, en even</w:t>
      </w:r>
      <w:r w:rsidRPr="002F6CE7">
        <w:rPr>
          <w:sz w:val="24"/>
          <w:szCs w:val="24"/>
        </w:rPr>
        <w:t>e</w:t>
      </w:r>
      <w:r w:rsidRPr="002F6CE7">
        <w:rPr>
          <w:sz w:val="24"/>
          <w:szCs w:val="24"/>
        </w:rPr>
        <w:t>ens in hoofdstuk 54:1 "Zing vrolijk, gij o</w:t>
      </w:r>
      <w:r w:rsidRPr="002F6CE7">
        <w:rPr>
          <w:sz w:val="24"/>
          <w:szCs w:val="24"/>
        </w:rPr>
        <w:t xml:space="preserve">nvruchtbare, die niet gebaard heeft, maak geschal met vrolijk </w:t>
      </w:r>
      <w:r w:rsidRPr="002F6CE7">
        <w:rPr>
          <w:sz w:val="24"/>
          <w:szCs w:val="24"/>
        </w:rPr>
        <w:t>gezang, en juich, d</w:t>
      </w:r>
      <w:r w:rsidRPr="002F6CE7">
        <w:rPr>
          <w:sz w:val="24"/>
          <w:szCs w:val="24"/>
        </w:rPr>
        <w:t>ie geen barensnood gehad heeft, want de kinderen van de eenzame zijn meer, dan de kind</w:t>
      </w:r>
      <w:r w:rsidRPr="002F6CE7">
        <w:rPr>
          <w:sz w:val="24"/>
          <w:szCs w:val="24"/>
        </w:rPr>
        <w:t>eren der getrouwde, zegt de HEERE."</w:t>
      </w:r>
    </w:p>
    <w:p w:rsidR="002F6CE7" w:rsidRPr="002F6CE7" w:rsidRDefault="00380727" w:rsidP="002F6CE7">
      <w:pPr>
        <w:jc w:val="both"/>
        <w:rPr>
          <w:sz w:val="24"/>
          <w:szCs w:val="24"/>
        </w:rPr>
      </w:pPr>
      <w:r w:rsidRPr="002F6CE7">
        <w:rPr>
          <w:sz w:val="24"/>
          <w:szCs w:val="24"/>
        </w:rPr>
        <w:t>O</w:t>
      </w:r>
      <w:r w:rsidRPr="002F6CE7">
        <w:rPr>
          <w:sz w:val="24"/>
          <w:szCs w:val="24"/>
          <w:lang w:val="en-US"/>
        </w:rPr>
        <w:t>,</w:t>
      </w:r>
      <w:r w:rsidRPr="002F6CE7">
        <w:rPr>
          <w:sz w:val="24"/>
          <w:szCs w:val="24"/>
        </w:rPr>
        <w:t xml:space="preserve"> wat een </w:t>
      </w:r>
      <w:r w:rsidRPr="002F6CE7">
        <w:rPr>
          <w:sz w:val="24"/>
          <w:szCs w:val="24"/>
        </w:rPr>
        <w:t>w</w:t>
      </w:r>
      <w:r w:rsidRPr="002F6CE7">
        <w:rPr>
          <w:sz w:val="24"/>
          <w:szCs w:val="24"/>
        </w:rPr>
        <w:t>olk van heiligen zijn naar de hemel gegaa</w:t>
      </w:r>
      <w:r w:rsidRPr="002F6CE7">
        <w:rPr>
          <w:sz w:val="24"/>
          <w:szCs w:val="24"/>
        </w:rPr>
        <w:t xml:space="preserve">n sedert het Evangelie onder de </w:t>
      </w:r>
      <w:r w:rsidRPr="002F6CE7">
        <w:rPr>
          <w:sz w:val="24"/>
          <w:szCs w:val="24"/>
          <w:lang w:val="en-US"/>
        </w:rPr>
        <w:t>h</w:t>
      </w:r>
      <w:r w:rsidRPr="002F6CE7">
        <w:rPr>
          <w:sz w:val="24"/>
          <w:szCs w:val="24"/>
        </w:rPr>
        <w:t>eidenen is gepredikt geworden!</w:t>
      </w:r>
      <w:r w:rsidRPr="002F6CE7">
        <w:rPr>
          <w:sz w:val="24"/>
          <w:szCs w:val="24"/>
        </w:rPr>
        <w:t xml:space="preserve"> En wat een wolk va</w:t>
      </w:r>
      <w:r w:rsidRPr="002F6CE7">
        <w:rPr>
          <w:sz w:val="24"/>
          <w:szCs w:val="24"/>
        </w:rPr>
        <w:t xml:space="preserve">n hen zijn uit ons land naar de hemel gegaan, van de tijd af, dat het Evangelie onder </w:t>
      </w:r>
      <w:r w:rsidRPr="002F6CE7">
        <w:rPr>
          <w:sz w:val="24"/>
          <w:szCs w:val="24"/>
        </w:rPr>
        <w:t>ons gepredikt is! Het is droevig, dat er in on</w:t>
      </w:r>
      <w:r w:rsidRPr="002F6CE7">
        <w:rPr>
          <w:sz w:val="24"/>
          <w:szCs w:val="24"/>
        </w:rPr>
        <w:t>z</w:t>
      </w:r>
      <w:r w:rsidRPr="002F6CE7">
        <w:rPr>
          <w:sz w:val="24"/>
          <w:szCs w:val="24"/>
        </w:rPr>
        <w:t xml:space="preserve">e tijd in dit geslacht zo weinigen zijn, </w:t>
      </w:r>
      <w:r w:rsidRPr="002F6CE7">
        <w:rPr>
          <w:sz w:val="24"/>
          <w:szCs w:val="24"/>
        </w:rPr>
        <w:t>in vergelijking van vorige dagen, toen de Geest uit de hoogte o</w:t>
      </w:r>
      <w:r w:rsidRPr="002F6CE7">
        <w:rPr>
          <w:sz w:val="24"/>
          <w:szCs w:val="24"/>
        </w:rPr>
        <w:t>ver ons werd uitgeg</w:t>
      </w:r>
      <w:r w:rsidRPr="002F6CE7">
        <w:rPr>
          <w:sz w:val="24"/>
          <w:szCs w:val="24"/>
        </w:rPr>
        <w:t>oten; hoewel er God zij dank, al zijn er weinig, nog een tamelijk aantal zijn, doch we</w:t>
      </w:r>
      <w:r w:rsidRPr="002F6CE7">
        <w:rPr>
          <w:sz w:val="24"/>
          <w:szCs w:val="24"/>
        </w:rPr>
        <w:t>inig ten aanzien van hen die naar de hel snell</w:t>
      </w:r>
      <w:r w:rsidRPr="002F6CE7">
        <w:rPr>
          <w:sz w:val="24"/>
          <w:szCs w:val="24"/>
        </w:rPr>
        <w:t>e</w:t>
      </w:r>
      <w:r w:rsidRPr="002F6CE7">
        <w:rPr>
          <w:sz w:val="24"/>
          <w:szCs w:val="24"/>
        </w:rPr>
        <w:t>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2. Zij </w:t>
      </w:r>
      <w:r w:rsidRPr="002F6CE7">
        <w:rPr>
          <w:i/>
          <w:sz w:val="24"/>
          <w:szCs w:val="24"/>
        </w:rPr>
        <w:t>vliegen als een wolk</w:t>
      </w:r>
      <w:r w:rsidRPr="002F6CE7">
        <w:rPr>
          <w:sz w:val="24"/>
          <w:szCs w:val="24"/>
        </w:rPr>
        <w:t xml:space="preserve">. Dit kan </w:t>
      </w:r>
      <w:r w:rsidRPr="002F6CE7">
        <w:rPr>
          <w:sz w:val="24"/>
          <w:szCs w:val="24"/>
        </w:rPr>
        <w:t>de eenstemmigheid van deze bekeerden betekenen. Zij volgen alle</w:t>
      </w:r>
      <w:r w:rsidRPr="002F6CE7">
        <w:rPr>
          <w:sz w:val="24"/>
          <w:szCs w:val="24"/>
        </w:rPr>
        <w:t xml:space="preserve">n een weg, evenals </w:t>
      </w:r>
      <w:r w:rsidRPr="002F6CE7">
        <w:rPr>
          <w:sz w:val="24"/>
          <w:szCs w:val="24"/>
        </w:rPr>
        <w:t>een wolk, die langs de hemel vliegt, allen verbonden aan een Hoofd, Christus Jezus; al</w:t>
      </w:r>
      <w:r w:rsidRPr="002F6CE7">
        <w:rPr>
          <w:sz w:val="24"/>
          <w:szCs w:val="24"/>
        </w:rPr>
        <w:t xml:space="preserve">len samengevoegd in een band van Christelijke </w:t>
      </w:r>
      <w:r w:rsidRPr="002F6CE7">
        <w:rPr>
          <w:sz w:val="24"/>
          <w:szCs w:val="24"/>
        </w:rPr>
        <w:t>l</w:t>
      </w:r>
      <w:r w:rsidRPr="002F6CE7">
        <w:rPr>
          <w:sz w:val="24"/>
          <w:szCs w:val="24"/>
        </w:rPr>
        <w:t>iefde. Zij worden allen bewerkt door deze</w:t>
      </w:r>
      <w:r w:rsidRPr="002F6CE7">
        <w:rPr>
          <w:sz w:val="24"/>
          <w:szCs w:val="24"/>
        </w:rPr>
        <w:t xml:space="preserve">lfde Geest Gods en der heerlijkheid, Die op hen rust: zij zijn </w:t>
      </w:r>
      <w:r w:rsidRPr="002F6CE7">
        <w:rPr>
          <w:sz w:val="24"/>
          <w:szCs w:val="24"/>
        </w:rPr>
        <w:t>allen gekleed met d</w:t>
      </w:r>
      <w:r w:rsidRPr="002F6CE7">
        <w:rPr>
          <w:sz w:val="24"/>
          <w:szCs w:val="24"/>
        </w:rPr>
        <w:t>ezelfde klederen van toegerekende en</w:t>
      </w:r>
      <w:r w:rsidRPr="002F6CE7">
        <w:rPr>
          <w:sz w:val="24"/>
          <w:szCs w:val="24"/>
          <w:lang w:val="en-US"/>
        </w:rPr>
        <w:t xml:space="preserve"> aa</w:t>
      </w:r>
      <w:r w:rsidRPr="002F6CE7">
        <w:rPr>
          <w:sz w:val="24"/>
          <w:szCs w:val="24"/>
        </w:rPr>
        <w:t>nhangende gerechtigheid; zij hebben allen een me</w:t>
      </w:r>
      <w:r w:rsidRPr="002F6CE7">
        <w:rPr>
          <w:sz w:val="24"/>
          <w:szCs w:val="24"/>
        </w:rPr>
        <w:t>rkteken, zij zijn allen erfgenamen van dezelfd</w:t>
      </w:r>
      <w:r w:rsidRPr="002F6CE7">
        <w:rPr>
          <w:sz w:val="24"/>
          <w:szCs w:val="24"/>
        </w:rPr>
        <w:t>e</w:t>
      </w:r>
      <w:r w:rsidRPr="002F6CE7">
        <w:rPr>
          <w:sz w:val="24"/>
          <w:szCs w:val="24"/>
        </w:rPr>
        <w:t xml:space="preserve"> erfenis, en zij reizen allen op dezelfd</w:t>
      </w:r>
      <w:r w:rsidRPr="002F6CE7">
        <w:rPr>
          <w:sz w:val="24"/>
          <w:szCs w:val="24"/>
        </w:rPr>
        <w:t>e weg, "de nauwe en enge weg, die tot het eeuwige leven leidt."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3. De </w:t>
      </w:r>
      <w:r w:rsidRPr="002F6CE7">
        <w:rPr>
          <w:i/>
          <w:sz w:val="24"/>
          <w:szCs w:val="24"/>
        </w:rPr>
        <w:t xml:space="preserve">wolk vliegt </w:t>
      </w:r>
      <w:r w:rsidRPr="002F6CE7">
        <w:rPr>
          <w:sz w:val="24"/>
          <w:szCs w:val="24"/>
        </w:rPr>
        <w:t>op de vleugelen van de wind, en waarheen de wind haar voert, daarheen gaat zij. Zo ook</w:t>
      </w:r>
      <w:r w:rsidRPr="002F6CE7">
        <w:rPr>
          <w:sz w:val="24"/>
          <w:szCs w:val="24"/>
        </w:rPr>
        <w:t xml:space="preserve"> worden al de gelovigen in hun loop bewerkt, b</w:t>
      </w:r>
      <w:r w:rsidRPr="002F6CE7">
        <w:rPr>
          <w:sz w:val="24"/>
          <w:szCs w:val="24"/>
        </w:rPr>
        <w:t>e</w:t>
      </w:r>
      <w:r w:rsidRPr="002F6CE7">
        <w:rPr>
          <w:sz w:val="24"/>
          <w:szCs w:val="24"/>
        </w:rPr>
        <w:t>wogen en gedreven door de wind van de in</w:t>
      </w:r>
      <w:r w:rsidRPr="002F6CE7">
        <w:rPr>
          <w:sz w:val="24"/>
          <w:szCs w:val="24"/>
        </w:rPr>
        <w:t>vloeden van de Geest. Wanneer de wind blaast dan versnellen de w</w:t>
      </w:r>
      <w:r w:rsidRPr="002F6CE7">
        <w:rPr>
          <w:sz w:val="24"/>
          <w:szCs w:val="24"/>
        </w:rPr>
        <w:t>olken hun beweging.</w:t>
      </w:r>
      <w:r w:rsidRPr="002F6CE7">
        <w:rPr>
          <w:sz w:val="24"/>
          <w:szCs w:val="24"/>
        </w:rPr>
        <w:t xml:space="preserve"> Evenzo is het met de gelovigen. Indien de Geest wordt ingehouden, dan liggen zij als </w:t>
      </w:r>
      <w:r w:rsidRPr="002F6CE7">
        <w:rPr>
          <w:sz w:val="24"/>
          <w:szCs w:val="24"/>
        </w:rPr>
        <w:t xml:space="preserve">een schip, dat wegens windstilte niet vooruit </w:t>
      </w:r>
      <w:r w:rsidRPr="002F6CE7">
        <w:rPr>
          <w:sz w:val="24"/>
          <w:szCs w:val="24"/>
        </w:rPr>
        <w:t>k</w:t>
      </w:r>
      <w:r w:rsidRPr="002F6CE7">
        <w:rPr>
          <w:sz w:val="24"/>
          <w:szCs w:val="24"/>
        </w:rPr>
        <w:t>an, doch wanneer de bries van de hemelse</w:t>
      </w:r>
      <w:r w:rsidRPr="002F6CE7">
        <w:rPr>
          <w:sz w:val="24"/>
          <w:szCs w:val="24"/>
        </w:rPr>
        <w:t xml:space="preserve"> wind waait, dan lopen zij de weg van Gods geboden. Vandaar dat </w:t>
      </w:r>
      <w:r w:rsidRPr="002F6CE7">
        <w:rPr>
          <w:sz w:val="24"/>
          <w:szCs w:val="24"/>
        </w:rPr>
        <w:t>gebed van de Bruid:</w:t>
      </w:r>
      <w:r w:rsidRPr="002F6CE7">
        <w:rPr>
          <w:sz w:val="24"/>
          <w:szCs w:val="24"/>
        </w:rPr>
        <w:t xml:space="preserve"> (Hoogl. 4:16) "Ontwaak Noordenwind, en kom Zuidenwind, doorwaai mijn hof, dat zijn </w:t>
      </w:r>
      <w:r w:rsidRPr="002F6CE7">
        <w:rPr>
          <w:sz w:val="24"/>
          <w:szCs w:val="24"/>
        </w:rPr>
        <w:t xml:space="preserve">specerijen uitvloeien." Het was een vlaag van </w:t>
      </w:r>
      <w:r w:rsidRPr="002F6CE7">
        <w:rPr>
          <w:sz w:val="24"/>
          <w:szCs w:val="24"/>
        </w:rPr>
        <w:t>d</w:t>
      </w:r>
      <w:r w:rsidRPr="002F6CE7">
        <w:rPr>
          <w:sz w:val="24"/>
          <w:szCs w:val="24"/>
        </w:rPr>
        <w:t>ie hemelse wind welke de Kerk deed uitroep</w:t>
      </w:r>
      <w:r w:rsidRPr="002F6CE7">
        <w:rPr>
          <w:sz w:val="24"/>
          <w:szCs w:val="24"/>
        </w:rPr>
        <w:t>en: (Eng. Overz. Hoogl. 6:12) "Eer ik het wist, werd mijn ziel</w:t>
      </w:r>
      <w:r w:rsidRPr="002F6CE7">
        <w:rPr>
          <w:sz w:val="24"/>
          <w:szCs w:val="24"/>
        </w:rPr>
        <w:t xml:space="preserve"> als de wagens van </w:t>
      </w:r>
      <w:r w:rsidRPr="002F6CE7">
        <w:rPr>
          <w:sz w:val="24"/>
          <w:szCs w:val="24"/>
        </w:rPr>
        <w:t>Amminad</w:t>
      </w:r>
      <w:r w:rsidRPr="002F6CE7">
        <w:rPr>
          <w:sz w:val="24"/>
          <w:szCs w:val="24"/>
          <w:lang w:val="en-US"/>
        </w:rPr>
        <w:t>a</w:t>
      </w:r>
      <w:r w:rsidRPr="002F6CE7">
        <w:rPr>
          <w:sz w:val="24"/>
          <w:szCs w:val="24"/>
        </w:rPr>
        <w:t>b."</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Zij</w:t>
      </w:r>
      <w:r w:rsidRPr="002F6CE7">
        <w:rPr>
          <w:i/>
          <w:sz w:val="24"/>
          <w:szCs w:val="24"/>
        </w:rPr>
        <w:t xml:space="preserve"> vliegen als een wolk. </w:t>
      </w:r>
      <w:r w:rsidRPr="002F6CE7">
        <w:rPr>
          <w:sz w:val="24"/>
          <w:szCs w:val="24"/>
        </w:rPr>
        <w:t>Dit wil zeggen, dat er veel van de soeverein</w:t>
      </w:r>
      <w:r w:rsidRPr="002F6CE7">
        <w:rPr>
          <w:sz w:val="24"/>
          <w:szCs w:val="24"/>
        </w:rPr>
        <w:t>iteit van God en van de onweerstaanbaarheid va</w:t>
      </w:r>
      <w:r w:rsidRPr="002F6CE7">
        <w:rPr>
          <w:sz w:val="24"/>
          <w:szCs w:val="24"/>
        </w:rPr>
        <w:t>n</w:t>
      </w:r>
      <w:r w:rsidRPr="002F6CE7">
        <w:rPr>
          <w:sz w:val="24"/>
          <w:szCs w:val="24"/>
        </w:rPr>
        <w:t xml:space="preserve"> Zijn genade in de vlucht van een zondaar </w:t>
      </w:r>
      <w:r w:rsidRPr="002F6CE7">
        <w:rPr>
          <w:sz w:val="24"/>
          <w:szCs w:val="24"/>
        </w:rPr>
        <w:t>tot Christus openbaar wordt. De wolken worden Gods wagens geno</w:t>
      </w:r>
      <w:r w:rsidRPr="002F6CE7">
        <w:rPr>
          <w:sz w:val="24"/>
          <w:szCs w:val="24"/>
        </w:rPr>
        <w:t>emd, en de wagen Go</w:t>
      </w:r>
      <w:r w:rsidRPr="002F6CE7">
        <w:rPr>
          <w:sz w:val="24"/>
          <w:szCs w:val="24"/>
        </w:rPr>
        <w:t>ds kan in zijn beweging niet tegengehouden of belemmerd worden. "Wie kan de beweging v</w:t>
      </w:r>
      <w:r w:rsidRPr="002F6CE7">
        <w:rPr>
          <w:sz w:val="24"/>
          <w:szCs w:val="24"/>
        </w:rPr>
        <w:t xml:space="preserve">an de wolken des hemels tegenstaan?" Neen, al </w:t>
      </w:r>
      <w:r w:rsidRPr="002F6CE7">
        <w:rPr>
          <w:sz w:val="24"/>
          <w:szCs w:val="24"/>
        </w:rPr>
        <w:t>d</w:t>
      </w:r>
      <w:r w:rsidRPr="002F6CE7">
        <w:rPr>
          <w:sz w:val="24"/>
          <w:szCs w:val="24"/>
        </w:rPr>
        <w:t>e machten van de hel en van de aarde kunne</w:t>
      </w:r>
      <w:r w:rsidRPr="002F6CE7">
        <w:rPr>
          <w:sz w:val="24"/>
          <w:szCs w:val="24"/>
        </w:rPr>
        <w:t>n die niet tegenhouden; zo ook kan het werk van de genade Gods</w:t>
      </w:r>
      <w:r w:rsidRPr="002F6CE7">
        <w:rPr>
          <w:sz w:val="24"/>
          <w:szCs w:val="24"/>
        </w:rPr>
        <w:t xml:space="preserve"> in het overbrengen</w:t>
      </w:r>
      <w:r w:rsidRPr="002F6CE7">
        <w:rPr>
          <w:sz w:val="24"/>
          <w:szCs w:val="24"/>
        </w:rPr>
        <w:t xml:space="preserve"> van een zondaar uit de staat van de natuur in die van de genade niet worden belemmerd</w:t>
      </w:r>
      <w:r w:rsidRPr="002F6CE7">
        <w:rPr>
          <w:sz w:val="24"/>
          <w:szCs w:val="24"/>
        </w:rPr>
        <w:t>. Het is de vrucht van aanbiddelijke vrijmacht</w:t>
      </w:r>
      <w:r w:rsidRPr="002F6CE7">
        <w:rPr>
          <w:sz w:val="24"/>
          <w:szCs w:val="24"/>
        </w:rPr>
        <w:t>,</w:t>
      </w:r>
      <w:r w:rsidRPr="002F6CE7">
        <w:rPr>
          <w:sz w:val="24"/>
          <w:szCs w:val="24"/>
        </w:rPr>
        <w:t xml:space="preserve"> en Hij zal Zijn werk voortzetten, al is h</w:t>
      </w:r>
      <w:r w:rsidRPr="002F6CE7">
        <w:rPr>
          <w:sz w:val="24"/>
          <w:szCs w:val="24"/>
        </w:rPr>
        <w:t>et, dat duivels en mensen woeden, en de inwendige verdorvenhei</w:t>
      </w:r>
      <w:r w:rsidRPr="002F6CE7">
        <w:rPr>
          <w:sz w:val="24"/>
          <w:szCs w:val="24"/>
        </w:rPr>
        <w:t xml:space="preserve">d doet wat zij kan </w:t>
      </w:r>
      <w:r w:rsidRPr="002F6CE7">
        <w:rPr>
          <w:sz w:val="24"/>
          <w:szCs w:val="24"/>
        </w:rPr>
        <w:t>om Zijn werk te beletten en te verhinderen: "Ik zal het stenen hart uit uw vlees wegne</w:t>
      </w:r>
      <w:r w:rsidRPr="002F6CE7">
        <w:rPr>
          <w:sz w:val="24"/>
          <w:szCs w:val="24"/>
        </w:rPr>
        <w:t>men, en zal u een vlezen hart geven. En wie he</w:t>
      </w:r>
      <w:r w:rsidRPr="002F6CE7">
        <w:rPr>
          <w:sz w:val="24"/>
          <w:szCs w:val="24"/>
        </w:rPr>
        <w:t>e</w:t>
      </w:r>
      <w:r w:rsidRPr="002F6CE7">
        <w:rPr>
          <w:sz w:val="24"/>
          <w:szCs w:val="24"/>
        </w:rPr>
        <w:t>ft Zijn wil wederstaan?" Zijn arm, die Hem</w:t>
      </w:r>
      <w:r w:rsidRPr="002F6CE7">
        <w:rPr>
          <w:sz w:val="24"/>
          <w:szCs w:val="24"/>
        </w:rPr>
        <w:t xml:space="preserve"> heil beschikt heeft in een weg van verwerving, totdat Hij kon</w:t>
      </w:r>
      <w:r w:rsidRPr="002F6CE7">
        <w:rPr>
          <w:sz w:val="24"/>
          <w:szCs w:val="24"/>
        </w:rPr>
        <w:t xml:space="preserve"> zeggen: "Het is vo</w:t>
      </w:r>
      <w:r w:rsidRPr="002F6CE7">
        <w:rPr>
          <w:sz w:val="24"/>
          <w:szCs w:val="24"/>
        </w:rPr>
        <w:t>lbracht", zal dit werk ook voortzetten in een weg van krachtdadige toepassing: "Uw vol</w:t>
      </w:r>
      <w:r w:rsidRPr="002F6CE7">
        <w:rPr>
          <w:sz w:val="24"/>
          <w:szCs w:val="24"/>
        </w:rPr>
        <w:t>k zal zeer gewillig zijn op de dag Uwer heirkr</w:t>
      </w:r>
      <w:r w:rsidRPr="002F6CE7">
        <w:rPr>
          <w:sz w:val="24"/>
          <w:szCs w:val="24"/>
        </w:rPr>
        <w:t>a</w:t>
      </w:r>
      <w:r w:rsidRPr="002F6CE7">
        <w:rPr>
          <w:sz w:val="24"/>
          <w:szCs w:val="24"/>
        </w:rPr>
        <w:t>cht. Al wat Mij de Vader geeft zal tot Mij</w:t>
      </w:r>
      <w:r w:rsidRPr="002F6CE7">
        <w:rPr>
          <w:sz w:val="24"/>
          <w:szCs w:val="24"/>
        </w:rPr>
        <w:t xml:space="preserve"> komen." Het werk, dat Hij in handen neemt kan niet verhinderd</w:t>
      </w:r>
      <w:r w:rsidRPr="002F6CE7">
        <w:rPr>
          <w:sz w:val="24"/>
          <w:szCs w:val="24"/>
        </w:rPr>
        <w:t xml:space="preserve"> worden, want de He</w:t>
      </w:r>
      <w:r w:rsidRPr="002F6CE7">
        <w:rPr>
          <w:sz w:val="24"/>
          <w:szCs w:val="24"/>
        </w:rPr>
        <w:t>ere is een Rotssteen Wiens werk volkomen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5. </w:t>
      </w:r>
      <w:r w:rsidRPr="002F6CE7">
        <w:rPr>
          <w:i/>
          <w:sz w:val="24"/>
          <w:szCs w:val="24"/>
        </w:rPr>
        <w:t>Wie zijn deze, die daar komen ge</w:t>
      </w:r>
      <w:r w:rsidRPr="002F6CE7">
        <w:rPr>
          <w:i/>
          <w:sz w:val="24"/>
          <w:szCs w:val="24"/>
          <w:lang w:val="en-US"/>
        </w:rPr>
        <w:t>vl</w:t>
      </w:r>
      <w:r w:rsidRPr="002F6CE7">
        <w:rPr>
          <w:i/>
          <w:sz w:val="24"/>
          <w:szCs w:val="24"/>
        </w:rPr>
        <w:t>og</w:t>
      </w:r>
      <w:r w:rsidRPr="002F6CE7">
        <w:rPr>
          <w:i/>
          <w:sz w:val="24"/>
          <w:szCs w:val="24"/>
        </w:rPr>
        <w:t>en als een wolk?</w:t>
      </w:r>
      <w:r w:rsidRPr="002F6CE7">
        <w:rPr>
          <w:sz w:val="24"/>
          <w:szCs w:val="24"/>
        </w:rPr>
        <w:t xml:space="preserve"> Dit geeft te kennen, dat Gods</w:t>
      </w:r>
      <w:r w:rsidRPr="002F6CE7">
        <w:rPr>
          <w:sz w:val="24"/>
          <w:szCs w:val="24"/>
        </w:rPr>
        <w:t xml:space="preserve"> </w:t>
      </w:r>
      <w:r w:rsidRPr="002F6CE7">
        <w:rPr>
          <w:sz w:val="24"/>
          <w:szCs w:val="24"/>
        </w:rPr>
        <w:t>genadewerk van een verborgen en geheimzinn</w:t>
      </w:r>
      <w:r w:rsidRPr="002F6CE7">
        <w:rPr>
          <w:sz w:val="24"/>
          <w:szCs w:val="24"/>
        </w:rPr>
        <w:t>ige natuur is. De Schrift drukt veelal duistere en verborgen b</w:t>
      </w:r>
      <w:r w:rsidRPr="002F6CE7">
        <w:rPr>
          <w:sz w:val="24"/>
          <w:szCs w:val="24"/>
        </w:rPr>
        <w:t>ed</w:t>
      </w:r>
      <w:r w:rsidRPr="002F6CE7">
        <w:rPr>
          <w:sz w:val="24"/>
          <w:szCs w:val="24"/>
          <w:lang w:val="en-US"/>
        </w:rPr>
        <w:t>e</w:t>
      </w:r>
      <w:r w:rsidRPr="002F6CE7">
        <w:rPr>
          <w:sz w:val="24"/>
          <w:szCs w:val="24"/>
        </w:rPr>
        <w:t xml:space="preserve">lingen door een </w:t>
      </w:r>
      <w:r w:rsidRPr="002F6CE7">
        <w:rPr>
          <w:sz w:val="24"/>
          <w:szCs w:val="24"/>
        </w:rPr>
        <w:t>wolk uit: "Rondom Hem zijn wolken en donkerheid", dat is, Zijn bedelingen zijn verborg</w:t>
      </w:r>
      <w:r w:rsidRPr="002F6CE7">
        <w:rPr>
          <w:sz w:val="24"/>
          <w:szCs w:val="24"/>
        </w:rPr>
        <w:t>en. Zo ook hier: "Wie zijn deze, die daar kome</w:t>
      </w:r>
      <w:r w:rsidRPr="002F6CE7">
        <w:rPr>
          <w:sz w:val="24"/>
          <w:szCs w:val="24"/>
        </w:rPr>
        <w:t>n</w:t>
      </w:r>
      <w:r w:rsidRPr="002F6CE7">
        <w:rPr>
          <w:sz w:val="24"/>
          <w:szCs w:val="24"/>
        </w:rPr>
        <w:t xml:space="preserve"> gevlogen als een wolk?" dat: is het wonde</w:t>
      </w:r>
      <w:r w:rsidRPr="002F6CE7">
        <w:rPr>
          <w:sz w:val="24"/>
          <w:szCs w:val="24"/>
        </w:rPr>
        <w:t xml:space="preserve">rlijk en een verborgenheid, te zien, hoe de Heere een zondaar </w:t>
      </w:r>
      <w:r w:rsidRPr="002F6CE7">
        <w:rPr>
          <w:sz w:val="24"/>
          <w:szCs w:val="24"/>
        </w:rPr>
        <w:t xml:space="preserve">door het geloof de </w:t>
      </w:r>
      <w:r w:rsidRPr="002F6CE7">
        <w:rPr>
          <w:sz w:val="24"/>
          <w:szCs w:val="24"/>
        </w:rPr>
        <w:t>toevlucht tot Christus doet nemen. Gods weg hierin is een grote diepte, die niet te do</w:t>
      </w:r>
      <w:r w:rsidRPr="002F6CE7">
        <w:rPr>
          <w:sz w:val="24"/>
          <w:szCs w:val="24"/>
        </w:rPr>
        <w:t>orgronden is. Christus zegt daarvan tot Nicode</w:t>
      </w:r>
      <w:r w:rsidRPr="002F6CE7">
        <w:rPr>
          <w:sz w:val="24"/>
          <w:szCs w:val="24"/>
        </w:rPr>
        <w:t>m</w:t>
      </w:r>
      <w:r w:rsidRPr="002F6CE7">
        <w:rPr>
          <w:sz w:val="24"/>
          <w:szCs w:val="24"/>
        </w:rPr>
        <w:t>us: (Joh. 3:8) "De wind blaast waarheen hi</w:t>
      </w:r>
      <w:r w:rsidRPr="002F6CE7">
        <w:rPr>
          <w:sz w:val="24"/>
          <w:szCs w:val="24"/>
        </w:rPr>
        <w:t>j wil, en gij hoort zijn geluid, maar gij weet niet vanwaar hi</w:t>
      </w:r>
      <w:r w:rsidRPr="002F6CE7">
        <w:rPr>
          <w:sz w:val="24"/>
          <w:szCs w:val="24"/>
        </w:rPr>
        <w:t>j komt, en waar hij</w:t>
      </w:r>
      <w:r w:rsidRPr="002F6CE7">
        <w:rPr>
          <w:sz w:val="24"/>
          <w:szCs w:val="24"/>
        </w:rPr>
        <w:t xml:space="preserve"> heengaat; alzo is een iegelijk, die uit de Geest geboren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6. De </w:t>
      </w:r>
      <w:r w:rsidRPr="002F6CE7">
        <w:rPr>
          <w:i/>
          <w:sz w:val="24"/>
          <w:szCs w:val="24"/>
        </w:rPr>
        <w:t>wolken</w:t>
      </w:r>
      <w:r w:rsidRPr="002F6CE7">
        <w:rPr>
          <w:sz w:val="24"/>
          <w:szCs w:val="24"/>
        </w:rPr>
        <w:t xml:space="preserve"> zijn damp</w:t>
      </w:r>
      <w:r w:rsidRPr="002F6CE7">
        <w:rPr>
          <w:sz w:val="24"/>
          <w:szCs w:val="24"/>
        </w:rPr>
        <w:t>en, die door de hitte van de zon door de aarde</w:t>
      </w:r>
      <w:r w:rsidRPr="002F6CE7">
        <w:rPr>
          <w:sz w:val="24"/>
          <w:szCs w:val="24"/>
        </w:rPr>
        <w:t xml:space="preserve"> </w:t>
      </w:r>
      <w:r w:rsidRPr="002F6CE7">
        <w:rPr>
          <w:sz w:val="24"/>
          <w:szCs w:val="24"/>
        </w:rPr>
        <w:t>worden uitgewasemd, en zich boven de aarde</w:t>
      </w:r>
      <w:r w:rsidRPr="002F6CE7">
        <w:rPr>
          <w:sz w:val="24"/>
          <w:szCs w:val="24"/>
        </w:rPr>
        <w:t xml:space="preserve"> verheffen en naar de hemel opstijgen. Evenzo wordt de zondaar</w:t>
      </w:r>
      <w:r w:rsidRPr="002F6CE7">
        <w:rPr>
          <w:sz w:val="24"/>
          <w:szCs w:val="24"/>
        </w:rPr>
        <w:t>, die in een ruisen</w:t>
      </w:r>
      <w:r w:rsidRPr="002F6CE7">
        <w:rPr>
          <w:sz w:val="24"/>
          <w:szCs w:val="24"/>
        </w:rPr>
        <w:t>de kuil en modderig slijk ligt, en het stof van de aarde lekt, door de verwarmende inv</w:t>
      </w:r>
      <w:r w:rsidRPr="002F6CE7">
        <w:rPr>
          <w:sz w:val="24"/>
          <w:szCs w:val="24"/>
        </w:rPr>
        <w:t>loeden van de goddelijke genade, namelijk door</w:t>
      </w:r>
      <w:r w:rsidRPr="002F6CE7">
        <w:rPr>
          <w:sz w:val="24"/>
          <w:szCs w:val="24"/>
        </w:rPr>
        <w:t xml:space="preserve"> </w:t>
      </w:r>
      <w:r w:rsidRPr="002F6CE7">
        <w:rPr>
          <w:sz w:val="24"/>
          <w:szCs w:val="24"/>
        </w:rPr>
        <w:t>de stralen van de Zon der gerechtigheid, o</w:t>
      </w:r>
      <w:r w:rsidRPr="002F6CE7">
        <w:rPr>
          <w:sz w:val="24"/>
          <w:szCs w:val="24"/>
        </w:rPr>
        <w:t>pgehaald, en tot God en de hemel opgetrokken, zodat hij de din</w:t>
      </w:r>
      <w:r w:rsidRPr="002F6CE7">
        <w:rPr>
          <w:sz w:val="24"/>
          <w:szCs w:val="24"/>
        </w:rPr>
        <w:t>gen gaat zoeken, di</w:t>
      </w:r>
      <w:r w:rsidRPr="002F6CE7">
        <w:rPr>
          <w:sz w:val="24"/>
          <w:szCs w:val="24"/>
        </w:rPr>
        <w:t>e boven zijn. "Zij varen op met vleugelen" (Jes. 40:31) "zij zoeken een beter vaderlan</w:t>
      </w:r>
      <w:r w:rsidRPr="002F6CE7">
        <w:rPr>
          <w:sz w:val="24"/>
          <w:szCs w:val="24"/>
        </w:rPr>
        <w:t>d, dat is, het hemelse" (Hebr. 11:14,16).</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7. </w:t>
      </w:r>
      <w:r w:rsidRPr="002F6CE7">
        <w:rPr>
          <w:sz w:val="24"/>
          <w:szCs w:val="24"/>
        </w:rPr>
        <w:t>W</w:t>
      </w:r>
      <w:r w:rsidRPr="002F6CE7">
        <w:rPr>
          <w:sz w:val="24"/>
          <w:szCs w:val="24"/>
        </w:rPr>
        <w:t>anneer de wolken door de almachtige kracht</w:t>
      </w:r>
      <w:r w:rsidRPr="002F6CE7">
        <w:rPr>
          <w:sz w:val="24"/>
          <w:szCs w:val="24"/>
        </w:rPr>
        <w:t xml:space="preserve"> van God ophouden. Zo ook worden de gelovigen, wanneer zij in </w:t>
      </w:r>
      <w:r w:rsidRPr="002F6CE7">
        <w:rPr>
          <w:sz w:val="24"/>
          <w:szCs w:val="24"/>
        </w:rPr>
        <w:t>een staat van genad</w:t>
      </w:r>
      <w:r w:rsidRPr="002F6CE7">
        <w:rPr>
          <w:sz w:val="24"/>
          <w:szCs w:val="24"/>
        </w:rPr>
        <w:t>e zijn gebracht, daarin "door de kracht Gods bewaard, door het geloof, tot de zalighei</w:t>
      </w:r>
      <w:r w:rsidRPr="002F6CE7">
        <w:rPr>
          <w:sz w:val="24"/>
          <w:szCs w:val="24"/>
        </w:rPr>
        <w:t>d." Gelijk de wolken in de hand des Heeren zij</w:t>
      </w:r>
      <w:r w:rsidRPr="002F6CE7">
        <w:rPr>
          <w:sz w:val="24"/>
          <w:szCs w:val="24"/>
        </w:rPr>
        <w:t>n</w:t>
      </w:r>
      <w:r w:rsidRPr="002F6CE7">
        <w:rPr>
          <w:sz w:val="24"/>
          <w:szCs w:val="24"/>
        </w:rPr>
        <w:t>, zo zijn dat ook al de heiligen: "Al Zijn</w:t>
      </w:r>
      <w:r w:rsidRPr="002F6CE7">
        <w:rPr>
          <w:sz w:val="24"/>
          <w:szCs w:val="24"/>
        </w:rPr>
        <w:t xml:space="preserve"> heiligen zijn in </w:t>
      </w:r>
      <w:r w:rsidRPr="002F6CE7">
        <w:rPr>
          <w:sz w:val="24"/>
          <w:szCs w:val="24"/>
          <w:lang w:val="en-US"/>
        </w:rPr>
        <w:t>U</w:t>
      </w:r>
      <w:r w:rsidRPr="002F6CE7">
        <w:rPr>
          <w:sz w:val="24"/>
          <w:szCs w:val="24"/>
        </w:rPr>
        <w:t>w hand. (Joh. 10:28) "Ik geef hun het eeuw</w:t>
      </w:r>
      <w:r w:rsidRPr="002F6CE7">
        <w:rPr>
          <w:sz w:val="24"/>
          <w:szCs w:val="24"/>
        </w:rPr>
        <w:t>ige leven, en zij z</w:t>
      </w:r>
      <w:r w:rsidRPr="002F6CE7">
        <w:rPr>
          <w:sz w:val="24"/>
          <w:szCs w:val="24"/>
        </w:rPr>
        <w:t>ullen niet verloren gaan in der eeuwigheid, en niemand zal dezelve uit Mijn hand rukke</w:t>
      </w:r>
      <w:r w:rsidRPr="002F6CE7">
        <w:rPr>
          <w:sz w:val="24"/>
          <w:szCs w:val="24"/>
        </w:rPr>
        <w:t>n; (vers 29). Mijn Vader, die ze Mij gegeven h</w:t>
      </w:r>
      <w:r w:rsidRPr="002F6CE7">
        <w:rPr>
          <w:sz w:val="24"/>
          <w:szCs w:val="24"/>
        </w:rPr>
        <w:t>e</w:t>
      </w:r>
      <w:r w:rsidRPr="002F6CE7">
        <w:rPr>
          <w:sz w:val="24"/>
          <w:szCs w:val="24"/>
        </w:rPr>
        <w:t>eft, is meerder dan allen en niemand kan z</w:t>
      </w:r>
      <w:r w:rsidRPr="002F6CE7">
        <w:rPr>
          <w:sz w:val="24"/>
          <w:szCs w:val="24"/>
        </w:rPr>
        <w:t>e rukken uit de hand Mijns Vaders."</w:t>
      </w:r>
    </w:p>
    <w:p w:rsidR="002F6CE7" w:rsidRPr="002F6CE7" w:rsidRDefault="00380727" w:rsidP="002F6CE7">
      <w:pPr>
        <w:jc w:val="both"/>
        <w:rPr>
          <w:sz w:val="24"/>
          <w:szCs w:val="24"/>
        </w:rPr>
      </w:pPr>
    </w:p>
    <w:p w:rsidR="002F6CE7" w:rsidRPr="002F6CE7" w:rsidRDefault="00380727" w:rsidP="002F6CE7">
      <w:pPr>
        <w:jc w:val="both"/>
        <w:rPr>
          <w:i/>
          <w:sz w:val="24"/>
          <w:szCs w:val="24"/>
        </w:rPr>
      </w:pPr>
      <w:r w:rsidRPr="002F6CE7">
        <w:rPr>
          <w:sz w:val="24"/>
          <w:szCs w:val="24"/>
        </w:rPr>
        <w:t>8. Hoewel de wolken er vo</w:t>
      </w:r>
      <w:r w:rsidRPr="002F6CE7">
        <w:rPr>
          <w:sz w:val="24"/>
          <w:szCs w:val="24"/>
        </w:rPr>
        <w:t>or het oog donker u</w:t>
      </w:r>
      <w:r w:rsidRPr="002F6CE7">
        <w:rPr>
          <w:sz w:val="24"/>
          <w:szCs w:val="24"/>
        </w:rPr>
        <w:t xml:space="preserve">itzien, nochtans is er een zegen in; zij doen de regen op de aarde neerdalen, hetwelk </w:t>
      </w:r>
      <w:r w:rsidRPr="002F6CE7">
        <w:rPr>
          <w:sz w:val="24"/>
          <w:szCs w:val="24"/>
        </w:rPr>
        <w:t>bijdraagt tot haar vruchtbaarheid. Zo is het o</w:t>
      </w:r>
      <w:r w:rsidRPr="002F6CE7">
        <w:rPr>
          <w:sz w:val="24"/>
          <w:szCs w:val="24"/>
        </w:rPr>
        <w:t>o</w:t>
      </w:r>
      <w:r w:rsidRPr="002F6CE7">
        <w:rPr>
          <w:sz w:val="24"/>
          <w:szCs w:val="24"/>
        </w:rPr>
        <w:t>k met het werk van de genade in de ziel, h</w:t>
      </w:r>
      <w:r w:rsidRPr="002F6CE7">
        <w:rPr>
          <w:sz w:val="24"/>
          <w:szCs w:val="24"/>
        </w:rPr>
        <w:t>oewel het er in het begin donker uitziet, nochtans is er in zi</w:t>
      </w:r>
      <w:r w:rsidRPr="002F6CE7">
        <w:rPr>
          <w:sz w:val="24"/>
          <w:szCs w:val="24"/>
        </w:rPr>
        <w:t>jn voortgang een ze</w:t>
      </w:r>
      <w:r w:rsidRPr="002F6CE7">
        <w:rPr>
          <w:sz w:val="24"/>
          <w:szCs w:val="24"/>
        </w:rPr>
        <w:t xml:space="preserve">gen in, een zegen voor de ziel, wanneer zij in Christus is aangeland. Al is de wereld </w:t>
      </w:r>
      <w:r w:rsidRPr="002F6CE7">
        <w:rPr>
          <w:sz w:val="24"/>
          <w:szCs w:val="24"/>
        </w:rPr>
        <w:t>de gelovigen kwalijk gezind, nochtans zijn zij</w:t>
      </w:r>
      <w:r w:rsidRPr="002F6CE7">
        <w:rPr>
          <w:sz w:val="24"/>
          <w:szCs w:val="24"/>
        </w:rPr>
        <w:t xml:space="preserve"> </w:t>
      </w:r>
      <w:r w:rsidRPr="002F6CE7">
        <w:rPr>
          <w:sz w:val="24"/>
          <w:szCs w:val="24"/>
        </w:rPr>
        <w:t>een zegen voor de wereld en zij dragen bij</w:t>
      </w:r>
      <w:r w:rsidRPr="002F6CE7">
        <w:rPr>
          <w:sz w:val="24"/>
          <w:szCs w:val="24"/>
        </w:rPr>
        <w:t xml:space="preserve"> tot hun bewaring en vruchtbaarheid. Gij weet, dat de wolken d</w:t>
      </w:r>
      <w:r w:rsidRPr="002F6CE7">
        <w:rPr>
          <w:sz w:val="24"/>
          <w:szCs w:val="24"/>
        </w:rPr>
        <w:t>oor de regen de aar</w:t>
      </w:r>
      <w:r w:rsidRPr="002F6CE7">
        <w:rPr>
          <w:sz w:val="24"/>
          <w:szCs w:val="24"/>
        </w:rPr>
        <w:t>de bevochtigen, en wat de gelovigen aangaat, waar zij ook komen, benaarstigen zij zich</w:t>
      </w:r>
      <w:r w:rsidRPr="002F6CE7">
        <w:rPr>
          <w:sz w:val="24"/>
          <w:szCs w:val="24"/>
        </w:rPr>
        <w:t xml:space="preserve"> kennis van Christus mee te delen; want de lip</w:t>
      </w:r>
      <w:r w:rsidRPr="002F6CE7">
        <w:rPr>
          <w:sz w:val="24"/>
          <w:szCs w:val="24"/>
        </w:rPr>
        <w:t>p</w:t>
      </w:r>
      <w:r w:rsidRPr="002F6CE7">
        <w:rPr>
          <w:sz w:val="24"/>
          <w:szCs w:val="24"/>
        </w:rPr>
        <w:t>en van de rechtvaardigen gieten vele van d</w:t>
      </w:r>
      <w:r w:rsidRPr="002F6CE7">
        <w:rPr>
          <w:sz w:val="24"/>
          <w:szCs w:val="24"/>
        </w:rPr>
        <w:t xml:space="preserve">ie druppelen uit. De </w:t>
      </w:r>
      <w:r w:rsidRPr="002F6CE7">
        <w:rPr>
          <w:sz w:val="24"/>
          <w:szCs w:val="24"/>
          <w:lang w:val="en-US"/>
        </w:rPr>
        <w:t>p</w:t>
      </w:r>
      <w:r w:rsidRPr="002F6CE7">
        <w:rPr>
          <w:sz w:val="24"/>
          <w:szCs w:val="24"/>
        </w:rPr>
        <w:t>rofeet spreekt hier van: (Micha 5:6) "He</w:t>
      </w:r>
      <w:r w:rsidRPr="002F6CE7">
        <w:rPr>
          <w:sz w:val="24"/>
          <w:szCs w:val="24"/>
        </w:rPr>
        <w:t>t overblijfsel Jaco</w:t>
      </w:r>
      <w:r w:rsidRPr="002F6CE7">
        <w:rPr>
          <w:sz w:val="24"/>
          <w:szCs w:val="24"/>
        </w:rPr>
        <w:t>bs zal zijn in het midden van vele volken, als een dauw van de Heere, als droppelen op</w:t>
      </w:r>
      <w:r w:rsidRPr="002F6CE7">
        <w:rPr>
          <w:sz w:val="24"/>
          <w:szCs w:val="24"/>
        </w:rPr>
        <w:t xml:space="preserve"> het kruid, dat naar geen man wacht, noch geen</w:t>
      </w:r>
      <w:r w:rsidRPr="002F6CE7">
        <w:rPr>
          <w:sz w:val="24"/>
          <w:szCs w:val="24"/>
        </w:rPr>
        <w:t xml:space="preserve"> </w:t>
      </w:r>
      <w:r w:rsidRPr="002F6CE7">
        <w:rPr>
          <w:sz w:val="24"/>
          <w:szCs w:val="24"/>
        </w:rPr>
        <w:t>mensenkinderen verbeidt." En zo ziet u, wa</w:t>
      </w:r>
      <w:r w:rsidRPr="002F6CE7">
        <w:rPr>
          <w:sz w:val="24"/>
          <w:szCs w:val="24"/>
        </w:rPr>
        <w:t xml:space="preserve">arom van hen gezegd wordt, dat zij </w:t>
      </w:r>
      <w:r w:rsidRPr="002F6CE7">
        <w:rPr>
          <w:i/>
          <w:sz w:val="24"/>
          <w:szCs w:val="24"/>
        </w:rPr>
        <w:t>vliegen als een wolk.</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H</w:t>
      </w:r>
      <w:r w:rsidRPr="002F6CE7">
        <w:rPr>
          <w:sz w:val="24"/>
          <w:szCs w:val="24"/>
        </w:rPr>
        <w:t>ier staat van hen g</w:t>
      </w:r>
      <w:r w:rsidRPr="002F6CE7">
        <w:rPr>
          <w:sz w:val="24"/>
          <w:szCs w:val="24"/>
        </w:rPr>
        <w:t xml:space="preserve">eschreven, dat zij </w:t>
      </w:r>
      <w:r w:rsidRPr="002F6CE7">
        <w:rPr>
          <w:i/>
          <w:sz w:val="24"/>
          <w:szCs w:val="24"/>
        </w:rPr>
        <w:t>vliegen als duiven tot haar vensters</w:t>
      </w:r>
      <w:r w:rsidRPr="002F6CE7">
        <w:rPr>
          <w:sz w:val="24"/>
          <w:szCs w:val="24"/>
        </w:rPr>
        <w:t>. Neemt de gelijkenis in de vol</w:t>
      </w:r>
      <w:r w:rsidRPr="002F6CE7">
        <w:rPr>
          <w:sz w:val="24"/>
          <w:szCs w:val="24"/>
        </w:rPr>
        <w:t>gende bijzonderheden.</w:t>
      </w:r>
    </w:p>
    <w:p w:rsidR="002F6CE7" w:rsidRPr="002F6CE7" w:rsidRDefault="00380727" w:rsidP="002F6CE7">
      <w:pPr>
        <w:jc w:val="both"/>
        <w:rPr>
          <w:sz w:val="24"/>
          <w:szCs w:val="24"/>
        </w:rPr>
      </w:pPr>
      <w:r w:rsidRPr="002F6CE7">
        <w:rPr>
          <w:sz w:val="24"/>
          <w:szCs w:val="24"/>
        </w:rPr>
        <w:t>1. U weet, dat de duif e</w:t>
      </w:r>
      <w:r w:rsidRPr="002F6CE7">
        <w:rPr>
          <w:sz w:val="24"/>
          <w:szCs w:val="24"/>
        </w:rPr>
        <w:t>e</w:t>
      </w:r>
      <w:r w:rsidRPr="002F6CE7">
        <w:rPr>
          <w:sz w:val="24"/>
          <w:szCs w:val="24"/>
        </w:rPr>
        <w:t xml:space="preserve">n vreesachtig schepsel is, zij is spoedig </w:t>
      </w:r>
      <w:r w:rsidRPr="002F6CE7">
        <w:rPr>
          <w:sz w:val="24"/>
          <w:szCs w:val="24"/>
        </w:rPr>
        <w:t>verschrikt. Zo zijn de gelovigen bevreesd voor de zonde, bevre</w:t>
      </w:r>
      <w:r w:rsidRPr="002F6CE7">
        <w:rPr>
          <w:sz w:val="24"/>
          <w:szCs w:val="24"/>
        </w:rPr>
        <w:t>esd om de majesteit</w:t>
      </w:r>
      <w:r w:rsidRPr="002F6CE7">
        <w:rPr>
          <w:sz w:val="24"/>
          <w:szCs w:val="24"/>
        </w:rPr>
        <w:t xml:space="preserve"> van God te beledigen; daarom worden zij gewoonlijk beschreven als dezulken, die de Na</w:t>
      </w:r>
      <w:r w:rsidRPr="002F6CE7">
        <w:rPr>
          <w:sz w:val="24"/>
          <w:szCs w:val="24"/>
        </w:rPr>
        <w:t>am des Heeren vrezen. Zij zijn bevreesd voor d</w:t>
      </w:r>
      <w:r w:rsidRPr="002F6CE7">
        <w:rPr>
          <w:sz w:val="24"/>
          <w:szCs w:val="24"/>
        </w:rPr>
        <w:t>e</w:t>
      </w:r>
      <w:r w:rsidRPr="002F6CE7">
        <w:rPr>
          <w:sz w:val="24"/>
          <w:szCs w:val="24"/>
        </w:rPr>
        <w:t xml:space="preserve"> satan, die brullende leeuw, evenals de du</w:t>
      </w:r>
      <w:r w:rsidRPr="002F6CE7">
        <w:rPr>
          <w:sz w:val="24"/>
          <w:szCs w:val="24"/>
        </w:rPr>
        <w:t>iven bevreesd zijn voor de roofvogels, die hen willen verscheu</w:t>
      </w:r>
      <w:r w:rsidRPr="002F6CE7">
        <w:rPr>
          <w:sz w:val="24"/>
          <w:szCs w:val="24"/>
        </w:rPr>
        <w:t xml:space="preserve">ren en verslinden; </w:t>
      </w:r>
      <w:r w:rsidRPr="002F6CE7">
        <w:rPr>
          <w:sz w:val="24"/>
          <w:szCs w:val="24"/>
        </w:rPr>
        <w:t>zij zijn bang voor de strikken van de wereld en de gelegenheden om te zondigen, daarom</w:t>
      </w:r>
      <w:r w:rsidRPr="002F6CE7">
        <w:rPr>
          <w:sz w:val="24"/>
          <w:szCs w:val="24"/>
        </w:rPr>
        <w:t xml:space="preserve"> haten zij de rok, die van het vlees bevlekt i</w:t>
      </w:r>
      <w:r w:rsidRPr="002F6CE7">
        <w:rPr>
          <w:sz w:val="24"/>
          <w:szCs w:val="24"/>
        </w:rPr>
        <w:t>s</w:t>
      </w:r>
      <w:r w:rsidRPr="002F6CE7">
        <w:rPr>
          <w:sz w:val="24"/>
          <w:szCs w:val="24"/>
        </w:rPr>
        <w: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De duif heeft geen andere wapenen da</w:t>
      </w:r>
      <w:r w:rsidRPr="002F6CE7">
        <w:rPr>
          <w:sz w:val="24"/>
          <w:szCs w:val="24"/>
        </w:rPr>
        <w:t>n haar vleugels; zij kan niet vechten, daarom vliegt zij van d</w:t>
      </w:r>
      <w:r w:rsidRPr="002F6CE7">
        <w:rPr>
          <w:sz w:val="24"/>
          <w:szCs w:val="24"/>
        </w:rPr>
        <w:t>e vijand tot haar v</w:t>
      </w:r>
      <w:r w:rsidRPr="002F6CE7">
        <w:rPr>
          <w:sz w:val="24"/>
          <w:szCs w:val="24"/>
        </w:rPr>
        <w:t xml:space="preserve">ensters. Zo ook is de enige veiligheid voor een gelovige, dat hij door het geloof tot </w:t>
      </w:r>
      <w:r w:rsidRPr="002F6CE7">
        <w:rPr>
          <w:sz w:val="24"/>
          <w:szCs w:val="24"/>
        </w:rPr>
        <w:t xml:space="preserve">Christus vliegt. Daarom wordt van hen gezegd, </w:t>
      </w:r>
      <w:r w:rsidRPr="002F6CE7">
        <w:rPr>
          <w:sz w:val="24"/>
          <w:szCs w:val="24"/>
        </w:rPr>
        <w:t>d</w:t>
      </w:r>
      <w:r w:rsidRPr="002F6CE7">
        <w:rPr>
          <w:sz w:val="24"/>
          <w:szCs w:val="24"/>
        </w:rPr>
        <w:t xml:space="preserve">at zij "de toevlucht genomen hebben om de </w:t>
      </w:r>
      <w:r w:rsidRPr="002F6CE7">
        <w:rPr>
          <w:sz w:val="24"/>
          <w:szCs w:val="24"/>
        </w:rPr>
        <w:t>voorgestelde hoop vast te houden." Wanneer de arme gelovige do</w:t>
      </w:r>
      <w:r w:rsidRPr="002F6CE7">
        <w:rPr>
          <w:sz w:val="24"/>
          <w:szCs w:val="24"/>
        </w:rPr>
        <w:t>or de stormen van v</w:t>
      </w:r>
      <w:r w:rsidRPr="002F6CE7">
        <w:rPr>
          <w:sz w:val="24"/>
          <w:szCs w:val="24"/>
        </w:rPr>
        <w:t>erdrukking, verzoeking, verlating, vervolging, en de werkingen van een lichaam de</w:t>
      </w:r>
      <w:r w:rsidRPr="002F6CE7">
        <w:rPr>
          <w:sz w:val="24"/>
          <w:szCs w:val="24"/>
          <w:lang w:val="en-US"/>
        </w:rPr>
        <w:t>r</w:t>
      </w:r>
      <w:r w:rsidRPr="002F6CE7">
        <w:rPr>
          <w:sz w:val="24"/>
          <w:szCs w:val="24"/>
        </w:rPr>
        <w:t xml:space="preserve"> zond</w:t>
      </w:r>
      <w:r w:rsidRPr="002F6CE7">
        <w:rPr>
          <w:sz w:val="24"/>
          <w:szCs w:val="24"/>
        </w:rPr>
        <w:t>e en des doods geslingerd wordt, is hij geneig</w:t>
      </w:r>
      <w:r w:rsidRPr="002F6CE7">
        <w:rPr>
          <w:sz w:val="24"/>
          <w:szCs w:val="24"/>
        </w:rPr>
        <w:t>d</w:t>
      </w:r>
      <w:r w:rsidRPr="002F6CE7">
        <w:rPr>
          <w:sz w:val="24"/>
          <w:szCs w:val="24"/>
        </w:rPr>
        <w:t xml:space="preserve"> met David te zeggen: "Och, dat mij ieman</w:t>
      </w:r>
      <w:r w:rsidRPr="002F6CE7">
        <w:rPr>
          <w:sz w:val="24"/>
          <w:szCs w:val="24"/>
        </w:rPr>
        <w:t>d vleugelen als ener duive gave! Ik zou heen vliegen, waar ik b</w:t>
      </w:r>
      <w:r w:rsidRPr="002F6CE7">
        <w:rPr>
          <w:sz w:val="24"/>
          <w:szCs w:val="24"/>
        </w:rPr>
        <w:t>lijven mocht (Psa</w:t>
      </w:r>
      <w:r w:rsidRPr="002F6CE7">
        <w:rPr>
          <w:sz w:val="24"/>
          <w:szCs w:val="24"/>
        </w:rPr>
        <w:t>lm 55:7).</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De vleugels van een duif zijn zeer schoon. Daarvan staat geschreven, dat</w:t>
      </w:r>
      <w:r w:rsidRPr="002F6CE7">
        <w:rPr>
          <w:sz w:val="24"/>
          <w:szCs w:val="24"/>
        </w:rPr>
        <w:t xml:space="preserve"> zij zijn "overdekt met zilver, en welker vede</w:t>
      </w:r>
      <w:r w:rsidRPr="002F6CE7">
        <w:rPr>
          <w:sz w:val="24"/>
          <w:szCs w:val="24"/>
        </w:rPr>
        <w:t>r</w:t>
      </w:r>
      <w:r w:rsidRPr="002F6CE7">
        <w:rPr>
          <w:sz w:val="24"/>
          <w:szCs w:val="24"/>
        </w:rPr>
        <w:t>en zijn met uitgegraven géluwen goud." Zo</w:t>
      </w:r>
      <w:r w:rsidRPr="002F6CE7">
        <w:rPr>
          <w:sz w:val="24"/>
          <w:szCs w:val="24"/>
        </w:rPr>
        <w:t xml:space="preserve"> is de vlucht van het geloof tot Christus</w:t>
      </w:r>
      <w:r w:rsidRPr="002F6CE7">
        <w:rPr>
          <w:sz w:val="24"/>
          <w:szCs w:val="24"/>
          <w:lang w:val="en-US"/>
        </w:rPr>
        <w:t>,</w:t>
      </w:r>
      <w:r w:rsidRPr="002F6CE7">
        <w:rPr>
          <w:sz w:val="24"/>
          <w:szCs w:val="24"/>
        </w:rPr>
        <w:t xml:space="preserve"> </w:t>
      </w:r>
      <w:r w:rsidRPr="002F6CE7">
        <w:rPr>
          <w:sz w:val="24"/>
          <w:szCs w:val="24"/>
          <w:lang w:val="en-US"/>
        </w:rPr>
        <w:t>H</w:t>
      </w:r>
      <w:r w:rsidRPr="002F6CE7">
        <w:rPr>
          <w:sz w:val="24"/>
          <w:szCs w:val="24"/>
        </w:rPr>
        <w:t>em liefelijk en verm</w:t>
      </w:r>
      <w:r w:rsidRPr="002F6CE7">
        <w:rPr>
          <w:sz w:val="24"/>
          <w:szCs w:val="24"/>
        </w:rPr>
        <w:t>akelijk. Hij verkla</w:t>
      </w:r>
      <w:r w:rsidRPr="002F6CE7">
        <w:rPr>
          <w:sz w:val="24"/>
          <w:szCs w:val="24"/>
        </w:rPr>
        <w:t>art zelf, dat die Hem bekoorlijk is: (Hoogl. 4:9) "Gij hebt Mij het hart genomen, mijn</w:t>
      </w:r>
      <w:r w:rsidRPr="002F6CE7">
        <w:rPr>
          <w:sz w:val="24"/>
          <w:szCs w:val="24"/>
        </w:rPr>
        <w:t xml:space="preserve"> zuster, o Bruid; gij hebt Mij het hart genome</w:t>
      </w:r>
      <w:r w:rsidRPr="002F6CE7">
        <w:rPr>
          <w:sz w:val="24"/>
          <w:szCs w:val="24"/>
        </w:rPr>
        <w:t>n</w:t>
      </w:r>
      <w:r w:rsidRPr="002F6CE7">
        <w:rPr>
          <w:sz w:val="24"/>
          <w:szCs w:val="24"/>
        </w:rPr>
        <w:t xml:space="preserve"> met een van uw ogen, met een keten van </w:t>
      </w:r>
      <w:r w:rsidRPr="002F6CE7">
        <w:rPr>
          <w:sz w:val="24"/>
          <w:szCs w:val="24"/>
        </w:rPr>
        <w:t>uw hals." Toen de discipelen weerkeerden van hun prediken van h</w:t>
      </w:r>
      <w:r w:rsidRPr="002F6CE7">
        <w:rPr>
          <w:sz w:val="24"/>
          <w:szCs w:val="24"/>
        </w:rPr>
        <w:t xml:space="preserve">et Evangelie in de </w:t>
      </w:r>
      <w:r w:rsidRPr="002F6CE7">
        <w:rPr>
          <w:sz w:val="24"/>
          <w:szCs w:val="24"/>
        </w:rPr>
        <w:t xml:space="preserve">steden Israëls, en Christus meedeelden, dat er velen geloofden, verheugde Hij Zich in </w:t>
      </w:r>
      <w:r w:rsidRPr="002F6CE7">
        <w:rPr>
          <w:sz w:val="24"/>
          <w:szCs w:val="24"/>
        </w:rPr>
        <w:t>de geest. Christus verblijdt zich hartelijk al</w:t>
      </w:r>
      <w:r w:rsidRPr="002F6CE7">
        <w:rPr>
          <w:sz w:val="24"/>
          <w:szCs w:val="24"/>
        </w:rPr>
        <w:t>s</w:t>
      </w:r>
      <w:r w:rsidRPr="002F6CE7">
        <w:rPr>
          <w:sz w:val="24"/>
          <w:szCs w:val="24"/>
        </w:rPr>
        <w:t xml:space="preserve"> zondaren onder de schaduw van Zijn vleug</w:t>
      </w:r>
      <w:r w:rsidRPr="002F6CE7">
        <w:rPr>
          <w:sz w:val="24"/>
          <w:szCs w:val="24"/>
        </w:rPr>
        <w:t xml:space="preserve">elen toevlucht nemen, en er is blijdschap in de hemel over een </w:t>
      </w:r>
      <w:r w:rsidRPr="002F6CE7">
        <w:rPr>
          <w:sz w:val="24"/>
          <w:szCs w:val="24"/>
        </w:rPr>
        <w:t>zondaar, die door h</w:t>
      </w:r>
      <w:r w:rsidRPr="002F6CE7">
        <w:rPr>
          <w:sz w:val="24"/>
          <w:szCs w:val="24"/>
        </w:rPr>
        <w:t>et geloof tot Hem vlucht.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De duif is een kirrend of kermend schepsel, en van het o</w:t>
      </w:r>
      <w:r w:rsidRPr="002F6CE7">
        <w:rPr>
          <w:sz w:val="24"/>
          <w:szCs w:val="24"/>
        </w:rPr>
        <w:t>verblijfsel van Israël staat geschreven, dat z</w:t>
      </w:r>
      <w:r w:rsidRPr="002F6CE7">
        <w:rPr>
          <w:sz w:val="24"/>
          <w:szCs w:val="24"/>
        </w:rPr>
        <w:t>i</w:t>
      </w:r>
      <w:r w:rsidRPr="002F6CE7">
        <w:rPr>
          <w:sz w:val="24"/>
          <w:szCs w:val="24"/>
        </w:rPr>
        <w:t xml:space="preserve">j allen zullen zijn gelijk duiven van de </w:t>
      </w:r>
      <w:r w:rsidRPr="002F6CE7">
        <w:rPr>
          <w:sz w:val="24"/>
          <w:szCs w:val="24"/>
        </w:rPr>
        <w:t>dalen kermende, een ieder om zijn ongerechtigheid. De vlucht va</w:t>
      </w:r>
      <w:r w:rsidRPr="002F6CE7">
        <w:rPr>
          <w:sz w:val="24"/>
          <w:szCs w:val="24"/>
        </w:rPr>
        <w:t>n het geloof tot Ch</w:t>
      </w:r>
      <w:r w:rsidRPr="002F6CE7">
        <w:rPr>
          <w:sz w:val="24"/>
          <w:szCs w:val="24"/>
        </w:rPr>
        <w:t>ristus is boetvaardig, en met geween over de belediging, die de ziel een God van liefd</w:t>
      </w:r>
      <w:r w:rsidRPr="002F6CE7">
        <w:rPr>
          <w:sz w:val="24"/>
          <w:szCs w:val="24"/>
        </w:rPr>
        <w:t>e heeft aangedaan. Het oog van het geloof is e</w:t>
      </w:r>
      <w:r w:rsidRPr="002F6CE7">
        <w:rPr>
          <w:sz w:val="24"/>
          <w:szCs w:val="24"/>
        </w:rPr>
        <w:t>e</w:t>
      </w:r>
      <w:r w:rsidRPr="002F6CE7">
        <w:rPr>
          <w:sz w:val="24"/>
          <w:szCs w:val="24"/>
        </w:rPr>
        <w:t>n wenend oog: Zach. 12:10) "Zij zullen Mi</w:t>
      </w:r>
      <w:r w:rsidRPr="002F6CE7">
        <w:rPr>
          <w:sz w:val="24"/>
          <w:szCs w:val="24"/>
        </w:rPr>
        <w:t>j aanschouwen, Die zij doorstoken hebben; en zij zullen over He</w:t>
      </w:r>
      <w:r w:rsidRPr="002F6CE7">
        <w:rPr>
          <w:sz w:val="24"/>
          <w:szCs w:val="24"/>
        </w:rPr>
        <w:t>m rouwklagen als me</w:t>
      </w:r>
      <w:r w:rsidRPr="002F6CE7">
        <w:rPr>
          <w:sz w:val="24"/>
          <w:szCs w:val="24"/>
        </w:rPr>
        <w:t>t de rouwklage over een enige zoon; en zij zullen over Hem bitterlijk kermen, gelijk m</w:t>
      </w:r>
      <w:r w:rsidRPr="002F6CE7">
        <w:rPr>
          <w:sz w:val="24"/>
          <w:szCs w:val="24"/>
        </w:rPr>
        <w:t>en bitterlijk kermt over een eerstgeborene."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De duif is een onnozel schepsel, zonder</w:t>
      </w:r>
      <w:r w:rsidRPr="002F6CE7">
        <w:rPr>
          <w:sz w:val="24"/>
          <w:szCs w:val="24"/>
        </w:rPr>
        <w:t xml:space="preserve"> geslepenheid of listigheid. Wij lezen van oprechtheid van de </w:t>
      </w:r>
      <w:r w:rsidRPr="002F6CE7">
        <w:rPr>
          <w:sz w:val="24"/>
          <w:szCs w:val="24"/>
        </w:rPr>
        <w:t>duif en van de voor</w:t>
      </w:r>
      <w:r w:rsidRPr="002F6CE7">
        <w:rPr>
          <w:sz w:val="24"/>
          <w:szCs w:val="24"/>
        </w:rPr>
        <w:t>zichtigheid en listigheid van de slang; zo ook gaat het geloof met veel eenvoud gepaar</w:t>
      </w:r>
      <w:r w:rsidRPr="002F6CE7">
        <w:rPr>
          <w:sz w:val="24"/>
          <w:szCs w:val="24"/>
        </w:rPr>
        <w:t>d, het is dat eenvoudig oog, dat het gehele li</w:t>
      </w:r>
      <w:r w:rsidRPr="002F6CE7">
        <w:rPr>
          <w:sz w:val="24"/>
          <w:szCs w:val="24"/>
        </w:rPr>
        <w:t>c</w:t>
      </w:r>
      <w:r w:rsidRPr="002F6CE7">
        <w:rPr>
          <w:sz w:val="24"/>
          <w:szCs w:val="24"/>
        </w:rPr>
        <w:t>haam verlicht. Wanneer de gelovigen zich t</w:t>
      </w:r>
      <w:r w:rsidRPr="002F6CE7">
        <w:rPr>
          <w:sz w:val="24"/>
          <w:szCs w:val="24"/>
        </w:rPr>
        <w:t xml:space="preserve">ot Christus begeven, leggen zij de wijsheid en het beleid van </w:t>
      </w:r>
      <w:r w:rsidRPr="002F6CE7">
        <w:rPr>
          <w:sz w:val="24"/>
          <w:szCs w:val="24"/>
        </w:rPr>
        <w:t xml:space="preserve">het vlees af. Toen </w:t>
      </w:r>
      <w:r w:rsidRPr="002F6CE7">
        <w:rPr>
          <w:sz w:val="24"/>
          <w:szCs w:val="24"/>
        </w:rPr>
        <w:t xml:space="preserve">Paulus een gelovige werd ging hij niet meer met vlees en bloed </w:t>
      </w:r>
      <w:r w:rsidRPr="002F6CE7">
        <w:rPr>
          <w:sz w:val="24"/>
          <w:szCs w:val="24"/>
          <w:lang w:val="en-US"/>
        </w:rPr>
        <w:t>t</w:t>
      </w:r>
      <w:r w:rsidRPr="002F6CE7">
        <w:rPr>
          <w:sz w:val="24"/>
          <w:szCs w:val="24"/>
        </w:rPr>
        <w:t>e rade; de gelovigen b</w:t>
      </w:r>
      <w:r w:rsidRPr="002F6CE7">
        <w:rPr>
          <w:sz w:val="24"/>
          <w:szCs w:val="24"/>
        </w:rPr>
        <w:t>enaarstigen zich, niet in vleselijk</w:t>
      </w:r>
      <w:r w:rsidRPr="002F6CE7">
        <w:rPr>
          <w:sz w:val="24"/>
          <w:szCs w:val="24"/>
          <w:lang w:val="en-US"/>
        </w:rPr>
        <w:t>e</w:t>
      </w:r>
      <w:r w:rsidRPr="002F6CE7">
        <w:rPr>
          <w:sz w:val="24"/>
          <w:szCs w:val="24"/>
        </w:rPr>
        <w:t xml:space="preserve"> wijsheid, </w:t>
      </w:r>
      <w:r w:rsidRPr="002F6CE7">
        <w:rPr>
          <w:sz w:val="24"/>
          <w:szCs w:val="24"/>
        </w:rPr>
        <w:t>m</w:t>
      </w:r>
      <w:r w:rsidRPr="002F6CE7">
        <w:rPr>
          <w:sz w:val="24"/>
          <w:szCs w:val="24"/>
        </w:rPr>
        <w:t>aar in eenvoudigheid en oprechtheid Gods,</w:t>
      </w:r>
      <w:r w:rsidRPr="002F6CE7">
        <w:rPr>
          <w:sz w:val="24"/>
          <w:szCs w:val="24"/>
        </w:rPr>
        <w:t xml:space="preserve"> in de wereld te verkeren. Helaas! Hiervan is in onze tijd wein</w:t>
      </w:r>
      <w:r w:rsidRPr="002F6CE7">
        <w:rPr>
          <w:sz w:val="24"/>
          <w:szCs w:val="24"/>
        </w:rPr>
        <w:t>ig onder leraars en</w:t>
      </w:r>
      <w:r w:rsidRPr="002F6CE7">
        <w:rPr>
          <w:sz w:val="24"/>
          <w:szCs w:val="24"/>
        </w:rPr>
        <w:t xml:space="preserve"> belijders, weinig in de gerechtshoven, waar alle zaken met vleselijk</w:t>
      </w:r>
      <w:r w:rsidRPr="002F6CE7">
        <w:rPr>
          <w:sz w:val="24"/>
          <w:szCs w:val="24"/>
          <w:lang w:val="en-US"/>
        </w:rPr>
        <w:t>e</w:t>
      </w:r>
      <w:r w:rsidRPr="002F6CE7">
        <w:rPr>
          <w:sz w:val="24"/>
          <w:szCs w:val="24"/>
        </w:rPr>
        <w:t xml:space="preserve"> wijsheid en omzi</w:t>
      </w:r>
      <w:r w:rsidRPr="002F6CE7">
        <w:rPr>
          <w:sz w:val="24"/>
          <w:szCs w:val="24"/>
        </w:rPr>
        <w:t>chtigheid worden behandeld, om mensen, voornam</w:t>
      </w:r>
      <w:r w:rsidRPr="002F6CE7">
        <w:rPr>
          <w:sz w:val="24"/>
          <w:szCs w:val="24"/>
        </w:rPr>
        <w:t>e</w:t>
      </w:r>
      <w:r w:rsidRPr="002F6CE7">
        <w:rPr>
          <w:sz w:val="24"/>
          <w:szCs w:val="24"/>
        </w:rPr>
        <w:t xml:space="preserve">lijk de groten, te behagen, wat </w:t>
      </w:r>
      <w:r w:rsidRPr="002F6CE7">
        <w:rPr>
          <w:sz w:val="24"/>
          <w:szCs w:val="24"/>
          <w:lang w:val="en-US"/>
        </w:rPr>
        <w:t xml:space="preserve">er </w:t>
      </w:r>
      <w:r w:rsidRPr="002F6CE7">
        <w:rPr>
          <w:sz w:val="24"/>
          <w:szCs w:val="24"/>
        </w:rPr>
        <w:t>ook v</w:t>
      </w:r>
      <w:r w:rsidRPr="002F6CE7">
        <w:rPr>
          <w:sz w:val="24"/>
          <w:szCs w:val="24"/>
        </w:rPr>
        <w:t>an Christus kleinen wordt.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 De duif is een rein schepsel en sche</w:t>
      </w:r>
      <w:r w:rsidRPr="002F6CE7">
        <w:rPr>
          <w:sz w:val="24"/>
          <w:szCs w:val="24"/>
        </w:rPr>
        <w:t xml:space="preserve">pt veel behagen in </w:t>
      </w:r>
      <w:r w:rsidRPr="002F6CE7">
        <w:rPr>
          <w:sz w:val="24"/>
          <w:szCs w:val="24"/>
        </w:rPr>
        <w:t>helder water en reine plaatsen. Zo geeft het te kennen, dat de vlucht van het geloof t</w:t>
      </w:r>
      <w:r w:rsidRPr="002F6CE7">
        <w:rPr>
          <w:sz w:val="24"/>
          <w:szCs w:val="24"/>
        </w:rPr>
        <w:t>ot Christus van een reinigende en heiligende n</w:t>
      </w:r>
      <w:r w:rsidRPr="002F6CE7">
        <w:rPr>
          <w:sz w:val="24"/>
          <w:szCs w:val="24"/>
        </w:rPr>
        <w:t>a</w:t>
      </w:r>
      <w:r w:rsidRPr="002F6CE7">
        <w:rPr>
          <w:sz w:val="24"/>
          <w:szCs w:val="24"/>
        </w:rPr>
        <w:t>tuur is. Wanneer de ziel tot Christus</w:t>
      </w:r>
      <w:r w:rsidRPr="002F6CE7">
        <w:rPr>
          <w:sz w:val="24"/>
          <w:szCs w:val="24"/>
        </w:rPr>
        <w:t xml:space="preserve"> de toevlucht neemt, wendt zij zich tot Hem om door Hem zowel van d</w:t>
      </w:r>
      <w:r w:rsidRPr="002F6CE7">
        <w:rPr>
          <w:sz w:val="24"/>
          <w:szCs w:val="24"/>
        </w:rPr>
        <w:t>e schuld als van de</w:t>
      </w:r>
      <w:r w:rsidRPr="002F6CE7">
        <w:rPr>
          <w:sz w:val="24"/>
          <w:szCs w:val="24"/>
        </w:rPr>
        <w:t xml:space="preserve"> onreinheid van de zonde gereinigd te worden. Wanneer het beginsel van het geloof in d</w:t>
      </w:r>
      <w:r w:rsidRPr="002F6CE7">
        <w:rPr>
          <w:sz w:val="24"/>
          <w:szCs w:val="24"/>
        </w:rPr>
        <w:t>e ziel is ingeplant, is het altijd werkzaam en</w:t>
      </w:r>
      <w:r w:rsidRPr="002F6CE7">
        <w:rPr>
          <w:sz w:val="24"/>
          <w:szCs w:val="24"/>
        </w:rPr>
        <w:t xml:space="preserve"> </w:t>
      </w:r>
      <w:r w:rsidRPr="002F6CE7">
        <w:rPr>
          <w:sz w:val="24"/>
          <w:szCs w:val="24"/>
        </w:rPr>
        <w:t xml:space="preserve">worstelende tegen de zonde, waar het </w:t>
      </w:r>
      <w:r w:rsidRPr="002F6CE7">
        <w:rPr>
          <w:sz w:val="24"/>
          <w:szCs w:val="24"/>
        </w:rPr>
        <w:t>die ook vindt, voornamelijk in het hart; en evenals de levende spri</w:t>
      </w:r>
      <w:r w:rsidRPr="002F6CE7">
        <w:rPr>
          <w:sz w:val="24"/>
          <w:szCs w:val="24"/>
        </w:rPr>
        <w:t>ngader in de bron i</w:t>
      </w:r>
      <w:r w:rsidRPr="002F6CE7">
        <w:rPr>
          <w:sz w:val="24"/>
          <w:szCs w:val="24"/>
        </w:rPr>
        <w:t>s het voortdurend in werking, totdat de modder en het vuil van de zonde is uitgeworpen</w:t>
      </w:r>
      <w:r w:rsidRPr="002F6CE7">
        <w:rPr>
          <w:sz w:val="24"/>
          <w:szCs w:val="24"/>
        </w:rPr>
        <w:t xml:space="preserve">, (Hand. 15:9) "gereinigd hebbende hun harten </w:t>
      </w:r>
      <w:r w:rsidRPr="002F6CE7">
        <w:rPr>
          <w:sz w:val="24"/>
          <w:szCs w:val="24"/>
        </w:rPr>
        <w:t>d</w:t>
      </w:r>
      <w:r w:rsidRPr="002F6CE7">
        <w:rPr>
          <w:sz w:val="24"/>
          <w:szCs w:val="24"/>
        </w:rPr>
        <w:t>oor het geloof."</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7. De duif is een g</w:t>
      </w:r>
      <w:r w:rsidRPr="002F6CE7">
        <w:rPr>
          <w:sz w:val="24"/>
          <w:szCs w:val="24"/>
        </w:rPr>
        <w:t xml:space="preserve">ezellig schepsel, zij heeft lust in gezelschap te zijn van anderen </w:t>
      </w:r>
      <w:r w:rsidRPr="002F6CE7">
        <w:rPr>
          <w:sz w:val="24"/>
          <w:szCs w:val="24"/>
        </w:rPr>
        <w:t>van haar soort; men</w:t>
      </w:r>
      <w:r w:rsidRPr="002F6CE7">
        <w:rPr>
          <w:sz w:val="24"/>
          <w:szCs w:val="24"/>
        </w:rPr>
        <w:t xml:space="preserve"> ziet ze dan ook gewoonlijk in troepen vliegen. Zo zoeken ook de gelovigen elkaars gez</w:t>
      </w:r>
      <w:r w:rsidRPr="002F6CE7">
        <w:rPr>
          <w:sz w:val="24"/>
          <w:szCs w:val="24"/>
        </w:rPr>
        <w:t>elschap, zij houden er niet van met gieren, va</w:t>
      </w:r>
      <w:r w:rsidRPr="002F6CE7">
        <w:rPr>
          <w:sz w:val="24"/>
          <w:szCs w:val="24"/>
        </w:rPr>
        <w:t>l</w:t>
      </w:r>
      <w:r w:rsidRPr="002F6CE7">
        <w:rPr>
          <w:sz w:val="24"/>
          <w:szCs w:val="24"/>
        </w:rPr>
        <w:t>ken en raven mee te vliegen, doch zij</w:t>
      </w:r>
      <w:r w:rsidRPr="002F6CE7">
        <w:rPr>
          <w:sz w:val="24"/>
          <w:szCs w:val="24"/>
        </w:rPr>
        <w:t xml:space="preserve"> zoeken hun broederschap. De heiligen willen graag in elkaars gezel</w:t>
      </w:r>
      <w:r w:rsidRPr="002F6CE7">
        <w:rPr>
          <w:sz w:val="24"/>
          <w:szCs w:val="24"/>
        </w:rPr>
        <w:t>schap zijn; zij die</w:t>
      </w:r>
      <w:r w:rsidRPr="002F6CE7">
        <w:rPr>
          <w:sz w:val="24"/>
          <w:szCs w:val="24"/>
        </w:rPr>
        <w:t xml:space="preserve"> de Heere vrezen zijn aan elkaar verbonden, zij spreken dikwijls met elkaar: (Mal. 3:1</w:t>
      </w:r>
      <w:r w:rsidRPr="002F6CE7">
        <w:rPr>
          <w:sz w:val="24"/>
          <w:szCs w:val="24"/>
        </w:rPr>
        <w:t>6) "Alsdan spreken, die de Heere vrezen, een i</w:t>
      </w:r>
      <w:r w:rsidRPr="002F6CE7">
        <w:rPr>
          <w:sz w:val="24"/>
          <w:szCs w:val="24"/>
        </w:rPr>
        <w:t>e</w:t>
      </w:r>
      <w:r w:rsidRPr="002F6CE7">
        <w:rPr>
          <w:sz w:val="24"/>
          <w:szCs w:val="24"/>
        </w:rPr>
        <w:t>der tot zijn naaste."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8. De vlucht v</w:t>
      </w:r>
      <w:r w:rsidRPr="002F6CE7">
        <w:rPr>
          <w:sz w:val="24"/>
          <w:szCs w:val="24"/>
        </w:rPr>
        <w:t>an een duif is snel. En wat is sneller dan de vlucht van het geloof</w:t>
      </w:r>
      <w:r w:rsidRPr="002F6CE7">
        <w:rPr>
          <w:sz w:val="24"/>
          <w:szCs w:val="24"/>
        </w:rPr>
        <w:t xml:space="preserve"> en van de liefde, </w:t>
      </w:r>
      <w:r w:rsidRPr="002F6CE7">
        <w:rPr>
          <w:sz w:val="24"/>
          <w:szCs w:val="24"/>
        </w:rPr>
        <w:t>waardoor de gelovige in een ogenblik van de aarde naar de hemel opstijgt, en ingaat in</w:t>
      </w:r>
      <w:r w:rsidRPr="002F6CE7">
        <w:rPr>
          <w:sz w:val="24"/>
          <w:szCs w:val="24"/>
        </w:rPr>
        <w:t xml:space="preserve"> het binnenste des voorhangsels, waar de Voorl</w:t>
      </w:r>
      <w:r w:rsidRPr="002F6CE7">
        <w:rPr>
          <w:sz w:val="24"/>
          <w:szCs w:val="24"/>
        </w:rPr>
        <w:t>o</w:t>
      </w:r>
      <w:r w:rsidRPr="002F6CE7">
        <w:rPr>
          <w:sz w:val="24"/>
          <w:szCs w:val="24"/>
        </w:rPr>
        <w:t>per voor ons is ingegaan?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9. De duif</w:t>
      </w:r>
      <w:r w:rsidRPr="002F6CE7">
        <w:rPr>
          <w:sz w:val="24"/>
          <w:szCs w:val="24"/>
        </w:rPr>
        <w:t xml:space="preserve"> is een zeer onschuldig en onschadelijk schepsel, zij doet geen ander</w:t>
      </w:r>
      <w:r w:rsidRPr="002F6CE7">
        <w:rPr>
          <w:sz w:val="24"/>
          <w:szCs w:val="24"/>
        </w:rPr>
        <w:t xml:space="preserve">e vogels kwaad. Zo </w:t>
      </w:r>
      <w:r w:rsidRPr="002F6CE7">
        <w:rPr>
          <w:sz w:val="24"/>
          <w:szCs w:val="24"/>
        </w:rPr>
        <w:t>ook trachten de gelovigen onberispelijk en oprecht te zijn, kinderen Gods, zijnde onst</w:t>
      </w:r>
      <w:r w:rsidRPr="002F6CE7">
        <w:rPr>
          <w:sz w:val="24"/>
          <w:szCs w:val="24"/>
        </w:rPr>
        <w:t>raffelijk in het midden van een krom en verdra</w:t>
      </w:r>
      <w:r w:rsidRPr="002F6CE7">
        <w:rPr>
          <w:sz w:val="24"/>
          <w:szCs w:val="24"/>
        </w:rPr>
        <w:t>a</w:t>
      </w:r>
      <w:r w:rsidRPr="002F6CE7">
        <w:rPr>
          <w:sz w:val="24"/>
          <w:szCs w:val="24"/>
        </w:rPr>
        <w:t>id geslacht.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III. Ons </w:t>
      </w:r>
      <w:r w:rsidRPr="002F6CE7">
        <w:rPr>
          <w:i/>
          <w:sz w:val="24"/>
          <w:szCs w:val="24"/>
        </w:rPr>
        <w:t>derde</w:t>
      </w:r>
      <w:r w:rsidRPr="002F6CE7">
        <w:rPr>
          <w:sz w:val="24"/>
          <w:szCs w:val="24"/>
        </w:rPr>
        <w:t xml:space="preserve"> punt w</w:t>
      </w:r>
      <w:r w:rsidRPr="002F6CE7">
        <w:rPr>
          <w:sz w:val="24"/>
          <w:szCs w:val="24"/>
        </w:rPr>
        <w:t xml:space="preserve">as, dat wij een weinig zullen spreken over de vensters, tot welke de </w:t>
      </w:r>
      <w:r w:rsidRPr="002F6CE7">
        <w:rPr>
          <w:sz w:val="24"/>
          <w:szCs w:val="24"/>
        </w:rPr>
        <w:t>gelovige vliegt.</w:t>
      </w:r>
    </w:p>
    <w:p w:rsidR="002F6CE7" w:rsidRPr="002F6CE7" w:rsidRDefault="00380727" w:rsidP="002F6CE7">
      <w:pPr>
        <w:jc w:val="both"/>
        <w:rPr>
          <w:sz w:val="24"/>
          <w:szCs w:val="24"/>
        </w:rPr>
      </w:pPr>
      <w:r w:rsidRPr="002F6CE7">
        <w:rPr>
          <w:sz w:val="24"/>
          <w:szCs w:val="24"/>
        </w:rPr>
        <w:t>Ik</w:t>
      </w:r>
      <w:r w:rsidRPr="002F6CE7">
        <w:rPr>
          <w:sz w:val="24"/>
          <w:szCs w:val="24"/>
        </w:rPr>
        <w:t xml:space="preserve"> zal in de behandeling van dit punt over de volgende dingen spreken:</w:t>
      </w: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Dat God voor e</w:t>
      </w:r>
      <w:r w:rsidRPr="002F6CE7">
        <w:rPr>
          <w:sz w:val="24"/>
          <w:szCs w:val="24"/>
        </w:rPr>
        <w:t>en huis voor Zijn duiven heeft gezorgd: want v</w:t>
      </w:r>
      <w:r w:rsidRPr="002F6CE7">
        <w:rPr>
          <w:sz w:val="24"/>
          <w:szCs w:val="24"/>
        </w:rPr>
        <w:t>e</w:t>
      </w:r>
      <w:r w:rsidRPr="002F6CE7">
        <w:rPr>
          <w:sz w:val="24"/>
          <w:szCs w:val="24"/>
        </w:rPr>
        <w:t xml:space="preserve">nsters zijn een deel van een huis. </w:t>
      </w:r>
      <w:r w:rsidRPr="002F6CE7">
        <w:rPr>
          <w:sz w:val="24"/>
          <w:szCs w:val="24"/>
        </w:rPr>
        <w:t>Welk soort van huis het is, dat God in Zijn oneindige wijsheid en lie</w:t>
      </w:r>
      <w:r w:rsidRPr="002F6CE7">
        <w:rPr>
          <w:sz w:val="24"/>
          <w:szCs w:val="24"/>
        </w:rPr>
        <w:t xml:space="preserve">fde heeft gebouwd, </w:t>
      </w:r>
      <w:r w:rsidRPr="002F6CE7">
        <w:rPr>
          <w:sz w:val="24"/>
          <w:szCs w:val="24"/>
        </w:rPr>
        <w:t xml:space="preserve">kunt u zien in Spr. 9:1,2: "De opperste Wijsheid heeft Haar huis gebouwd; Zij heeft </w:t>
      </w:r>
      <w:r w:rsidRPr="002F6CE7">
        <w:rPr>
          <w:sz w:val="24"/>
          <w:szCs w:val="24"/>
          <w:lang w:val="en-US"/>
        </w:rPr>
        <w:t>H</w:t>
      </w:r>
      <w:r w:rsidRPr="002F6CE7">
        <w:rPr>
          <w:sz w:val="24"/>
          <w:szCs w:val="24"/>
        </w:rPr>
        <w:t>a</w:t>
      </w:r>
      <w:r w:rsidRPr="002F6CE7">
        <w:rPr>
          <w:sz w:val="24"/>
          <w:szCs w:val="24"/>
        </w:rPr>
        <w:t>ar zeven pilaren gehouwen. Zij heeft Haar slac</w:t>
      </w:r>
      <w:r w:rsidRPr="002F6CE7">
        <w:rPr>
          <w:sz w:val="24"/>
          <w:szCs w:val="24"/>
        </w:rPr>
        <w:t>h</w:t>
      </w:r>
      <w:r w:rsidRPr="002F6CE7">
        <w:rPr>
          <w:sz w:val="24"/>
          <w:szCs w:val="24"/>
        </w:rPr>
        <w:t xml:space="preserve">tvee geslacht, Zij heeft Haar wijn </w:t>
      </w:r>
      <w:r w:rsidRPr="002F6CE7">
        <w:rPr>
          <w:sz w:val="24"/>
          <w:szCs w:val="24"/>
        </w:rPr>
        <w:t>gemengd; ook heeft Zij Haar tafel toegericht." God bouwde een huis wa</w:t>
      </w:r>
      <w:r w:rsidRPr="002F6CE7">
        <w:rPr>
          <w:sz w:val="24"/>
          <w:szCs w:val="24"/>
        </w:rPr>
        <w:t xml:space="preserve">arin Hij, bij Zijn </w:t>
      </w:r>
      <w:r w:rsidRPr="002F6CE7">
        <w:rPr>
          <w:sz w:val="24"/>
          <w:szCs w:val="24"/>
        </w:rPr>
        <w:t xml:space="preserve">schepping, met de mens ging wonen, doch dat huis stortte ineen met de val van Adam en </w:t>
      </w:r>
      <w:r w:rsidRPr="002F6CE7">
        <w:rPr>
          <w:sz w:val="24"/>
          <w:szCs w:val="24"/>
        </w:rPr>
        <w:t>de verbreking van het eerste verbond; toen gin</w:t>
      </w:r>
      <w:r w:rsidRPr="002F6CE7">
        <w:rPr>
          <w:sz w:val="24"/>
          <w:szCs w:val="24"/>
        </w:rPr>
        <w:t>g</w:t>
      </w:r>
      <w:r w:rsidRPr="002F6CE7">
        <w:rPr>
          <w:sz w:val="24"/>
          <w:szCs w:val="24"/>
        </w:rPr>
        <w:t>en God en de mens bij elkaar vandaa</w:t>
      </w:r>
      <w:r w:rsidRPr="002F6CE7">
        <w:rPr>
          <w:sz w:val="24"/>
          <w:szCs w:val="24"/>
        </w:rPr>
        <w:t>n</w:t>
      </w:r>
      <w:r w:rsidRPr="002F6CE7">
        <w:rPr>
          <w:sz w:val="24"/>
          <w:szCs w:val="24"/>
        </w:rPr>
        <w:t xml:space="preserve">. Maar </w:t>
      </w:r>
      <w:r w:rsidRPr="002F6CE7">
        <w:rPr>
          <w:sz w:val="24"/>
          <w:szCs w:val="24"/>
        </w:rPr>
        <w:t xml:space="preserve">Gods hart vol van liefde zijnde tot de mens, die op de aarde </w:t>
      </w:r>
      <w:r w:rsidRPr="002F6CE7">
        <w:rPr>
          <w:sz w:val="24"/>
          <w:szCs w:val="24"/>
        </w:rPr>
        <w:t>was, kon Hij er nie</w:t>
      </w:r>
      <w:r w:rsidRPr="002F6CE7">
        <w:rPr>
          <w:sz w:val="24"/>
          <w:szCs w:val="24"/>
        </w:rPr>
        <w:t>t over denken geheel van hem te scheiden en daarom, hoewel Hij voor een poosje de same</w:t>
      </w:r>
      <w:r w:rsidRPr="002F6CE7">
        <w:rPr>
          <w:sz w:val="24"/>
          <w:szCs w:val="24"/>
        </w:rPr>
        <w:t>nwoning met hem verbrak, zond Hij nochtans zij</w:t>
      </w:r>
      <w:r w:rsidRPr="002F6CE7">
        <w:rPr>
          <w:sz w:val="24"/>
          <w:szCs w:val="24"/>
        </w:rPr>
        <w:t>n</w:t>
      </w:r>
      <w:r w:rsidRPr="002F6CE7">
        <w:rPr>
          <w:sz w:val="24"/>
          <w:szCs w:val="24"/>
        </w:rPr>
        <w:t xml:space="preserve"> Zoon om hem een nieuw huis te bouw</w:t>
      </w:r>
      <w:r w:rsidRPr="002F6CE7">
        <w:rPr>
          <w:sz w:val="24"/>
          <w:szCs w:val="24"/>
        </w:rPr>
        <w:t>en, waarin Hij weer bij de mens kon wonen, want (Eng. Overz. Spr. 8:3</w:t>
      </w:r>
      <w:r w:rsidRPr="002F6CE7">
        <w:rPr>
          <w:sz w:val="24"/>
          <w:szCs w:val="24"/>
        </w:rPr>
        <w:t>1) "Hij verheugde Z</w:t>
      </w:r>
      <w:r w:rsidRPr="002F6CE7">
        <w:rPr>
          <w:sz w:val="24"/>
          <w:szCs w:val="24"/>
        </w:rPr>
        <w:t>ich in de bewoonbare delen van de aarde, en Zijn vermakingen waren met der mensen kind</w:t>
      </w:r>
      <w:r w:rsidRPr="002F6CE7">
        <w:rPr>
          <w:sz w:val="24"/>
          <w:szCs w:val="24"/>
        </w:rPr>
        <w:t>eren." Dientengevolge komt Christus in de were</w:t>
      </w:r>
      <w:r w:rsidRPr="002F6CE7">
        <w:rPr>
          <w:sz w:val="24"/>
          <w:szCs w:val="24"/>
        </w:rPr>
        <w:t>l</w:t>
      </w:r>
      <w:r w:rsidRPr="002F6CE7">
        <w:rPr>
          <w:sz w:val="24"/>
          <w:szCs w:val="24"/>
        </w:rPr>
        <w:t>d, en legt het fondament van een ni</w:t>
      </w:r>
      <w:r w:rsidRPr="002F6CE7">
        <w:rPr>
          <w:sz w:val="24"/>
          <w:szCs w:val="24"/>
        </w:rPr>
        <w:t>euw huis, dat in Sion gegrond is, en Hijzelf is als het fondament van</w:t>
      </w:r>
      <w:r w:rsidRPr="002F6CE7">
        <w:rPr>
          <w:sz w:val="24"/>
          <w:szCs w:val="24"/>
        </w:rPr>
        <w:t xml:space="preserve"> dat huis gelegd, e</w:t>
      </w:r>
      <w:r w:rsidRPr="002F6CE7">
        <w:rPr>
          <w:sz w:val="24"/>
          <w:szCs w:val="24"/>
        </w:rPr>
        <w:t xml:space="preserve">en beproefde steen, een kostelijke hoeksteen, die wel vast gegrondvest is. En dit is </w:t>
      </w:r>
      <w:r w:rsidRPr="002F6CE7">
        <w:rPr>
          <w:sz w:val="24"/>
          <w:szCs w:val="24"/>
        </w:rPr>
        <w:t>een huis, niet krachtens verdienste van de wer</w:t>
      </w:r>
      <w:r w:rsidRPr="002F6CE7">
        <w:rPr>
          <w:sz w:val="24"/>
          <w:szCs w:val="24"/>
        </w:rPr>
        <w:t>k</w:t>
      </w:r>
      <w:r w:rsidRPr="002F6CE7">
        <w:rPr>
          <w:sz w:val="24"/>
          <w:szCs w:val="24"/>
        </w:rPr>
        <w:t>en, maar een huis van vrije goedert</w:t>
      </w:r>
      <w:r w:rsidRPr="002F6CE7">
        <w:rPr>
          <w:sz w:val="24"/>
          <w:szCs w:val="24"/>
        </w:rPr>
        <w:t xml:space="preserve">ierenheid: (Psalm 89:3) "Want ik heb gezegd: Uw goedertierenheid zal </w:t>
      </w:r>
      <w:r w:rsidRPr="002F6CE7">
        <w:rPr>
          <w:sz w:val="24"/>
          <w:szCs w:val="24"/>
        </w:rPr>
        <w:t xml:space="preserve">eeuwiglijk gebouwd </w:t>
      </w:r>
      <w:r w:rsidRPr="002F6CE7">
        <w:rPr>
          <w:sz w:val="24"/>
          <w:szCs w:val="24"/>
        </w:rPr>
        <w:t>worden."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Ik merk op, dat in dit huis van de barmhartigheid, dat de </w:t>
      </w:r>
      <w:r w:rsidRPr="002F6CE7">
        <w:rPr>
          <w:sz w:val="24"/>
          <w:szCs w:val="24"/>
          <w:lang w:val="en-US"/>
        </w:rPr>
        <w:t>W</w:t>
      </w:r>
      <w:r w:rsidRPr="002F6CE7">
        <w:rPr>
          <w:sz w:val="24"/>
          <w:szCs w:val="24"/>
        </w:rPr>
        <w:t>ijsheid voor v</w:t>
      </w:r>
      <w:r w:rsidRPr="002F6CE7">
        <w:rPr>
          <w:sz w:val="24"/>
          <w:szCs w:val="24"/>
        </w:rPr>
        <w:t>erloren zondaren van Adams geslacht heeft gebo</w:t>
      </w:r>
      <w:r w:rsidRPr="002F6CE7">
        <w:rPr>
          <w:sz w:val="24"/>
          <w:szCs w:val="24"/>
        </w:rPr>
        <w:t>u</w:t>
      </w:r>
      <w:r w:rsidRPr="002F6CE7">
        <w:rPr>
          <w:sz w:val="24"/>
          <w:szCs w:val="24"/>
        </w:rPr>
        <w:t>wd een toevlucht is; daarom wordt h</w:t>
      </w:r>
      <w:r w:rsidRPr="002F6CE7">
        <w:rPr>
          <w:sz w:val="24"/>
          <w:szCs w:val="24"/>
        </w:rPr>
        <w:t>ier van de duiven gezegd, dat zij tot hun vensters vliegen. Ziet welk</w:t>
      </w:r>
      <w:r w:rsidRPr="002F6CE7">
        <w:rPr>
          <w:sz w:val="24"/>
          <w:szCs w:val="24"/>
        </w:rPr>
        <w:t>e toevlucht hier vo</w:t>
      </w:r>
      <w:r w:rsidRPr="002F6CE7">
        <w:rPr>
          <w:sz w:val="24"/>
          <w:szCs w:val="24"/>
        </w:rPr>
        <w:t>or een zondaar is; die door de wet, de rechtvaardigheid en de duivel achtervolgd wordt</w:t>
      </w:r>
      <w:r w:rsidRPr="002F6CE7">
        <w:rPr>
          <w:sz w:val="24"/>
          <w:szCs w:val="24"/>
        </w:rPr>
        <w:t>: (Jes. 32:2) "En die Man (namelijk de Mens Ch</w:t>
      </w:r>
      <w:r w:rsidRPr="002F6CE7">
        <w:rPr>
          <w:sz w:val="24"/>
          <w:szCs w:val="24"/>
        </w:rPr>
        <w:t>r</w:t>
      </w:r>
      <w:r w:rsidRPr="002F6CE7">
        <w:rPr>
          <w:sz w:val="24"/>
          <w:szCs w:val="24"/>
        </w:rPr>
        <w:t>istus Jezus, de Man van Gods rechte</w:t>
      </w:r>
      <w:r w:rsidRPr="002F6CE7">
        <w:rPr>
          <w:sz w:val="24"/>
          <w:szCs w:val="24"/>
        </w:rPr>
        <w:t>rhand, de Heere des huizes) zal zijn, als een verberging tegen de win</w:t>
      </w:r>
      <w:r w:rsidRPr="002F6CE7">
        <w:rPr>
          <w:sz w:val="24"/>
          <w:szCs w:val="24"/>
        </w:rPr>
        <w:t>d, en een schuilpla</w:t>
      </w:r>
      <w:r w:rsidRPr="002F6CE7">
        <w:rPr>
          <w:sz w:val="24"/>
          <w:szCs w:val="24"/>
        </w:rPr>
        <w:t>ats tegen de vloed, als waterbeken in een dorre plaats, als de schaduw van een zware r</w:t>
      </w:r>
      <w:r w:rsidRPr="002F6CE7">
        <w:rPr>
          <w:sz w:val="24"/>
          <w:szCs w:val="24"/>
        </w:rPr>
        <w:t>otssteen in een dorstig land." O vrienden, doo</w:t>
      </w:r>
      <w:r w:rsidRPr="002F6CE7">
        <w:rPr>
          <w:sz w:val="24"/>
          <w:szCs w:val="24"/>
        </w:rPr>
        <w:t>r</w:t>
      </w:r>
      <w:r w:rsidRPr="002F6CE7">
        <w:rPr>
          <w:sz w:val="24"/>
          <w:szCs w:val="24"/>
        </w:rPr>
        <w:t xml:space="preserve"> de openbaring van Christus in de K</w:t>
      </w:r>
      <w:r w:rsidRPr="002F6CE7">
        <w:rPr>
          <w:sz w:val="24"/>
          <w:szCs w:val="24"/>
        </w:rPr>
        <w:t>erk, heeft de zaligheid een plaats in Sion gekregen, en Hij nodigt al</w:t>
      </w:r>
      <w:r w:rsidRPr="002F6CE7">
        <w:rPr>
          <w:sz w:val="24"/>
          <w:szCs w:val="24"/>
        </w:rPr>
        <w:t>le verschrikte duiv</w:t>
      </w:r>
      <w:r w:rsidRPr="002F6CE7">
        <w:rPr>
          <w:sz w:val="24"/>
          <w:szCs w:val="24"/>
        </w:rPr>
        <w:t xml:space="preserve">en: "Wendt u naar </w:t>
      </w:r>
      <w:r w:rsidRPr="002F6CE7">
        <w:rPr>
          <w:sz w:val="24"/>
          <w:szCs w:val="24"/>
          <w:lang w:val="en-US"/>
        </w:rPr>
        <w:t>M</w:t>
      </w:r>
      <w:r w:rsidRPr="002F6CE7">
        <w:rPr>
          <w:sz w:val="24"/>
          <w:szCs w:val="24"/>
        </w:rPr>
        <w:t xml:space="preserve">ij toe, wordt behouden; want </w:t>
      </w:r>
      <w:r w:rsidRPr="002F6CE7">
        <w:rPr>
          <w:sz w:val="24"/>
          <w:szCs w:val="24"/>
          <w:lang w:val="en-US"/>
        </w:rPr>
        <w:t>I</w:t>
      </w:r>
      <w:r w:rsidRPr="002F6CE7">
        <w:rPr>
          <w:sz w:val="24"/>
          <w:szCs w:val="24"/>
        </w:rPr>
        <w:t>k ben God, en niemand meer."</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Ik m</w:t>
      </w:r>
      <w:r w:rsidRPr="002F6CE7">
        <w:rPr>
          <w:sz w:val="24"/>
          <w:szCs w:val="24"/>
        </w:rPr>
        <w:t>erk op, dat er licht is in het huis. dat God v</w:t>
      </w:r>
      <w:r w:rsidRPr="002F6CE7">
        <w:rPr>
          <w:sz w:val="24"/>
          <w:szCs w:val="24"/>
        </w:rPr>
        <w:t>o</w:t>
      </w:r>
      <w:r w:rsidRPr="002F6CE7">
        <w:rPr>
          <w:sz w:val="24"/>
          <w:szCs w:val="24"/>
        </w:rPr>
        <w:t>or Zijn duiven gebouwd heeft. Venst</w:t>
      </w:r>
      <w:r w:rsidRPr="002F6CE7">
        <w:rPr>
          <w:sz w:val="24"/>
          <w:szCs w:val="24"/>
        </w:rPr>
        <w:t xml:space="preserve">ers in een huis dienen om licht in te laten. De Kerk, het huis Gods, </w:t>
      </w:r>
      <w:r w:rsidRPr="002F6CE7">
        <w:rPr>
          <w:sz w:val="24"/>
          <w:szCs w:val="24"/>
        </w:rPr>
        <w:t>is een helder, lich</w:t>
      </w:r>
      <w:r w:rsidRPr="002F6CE7">
        <w:rPr>
          <w:sz w:val="24"/>
          <w:szCs w:val="24"/>
        </w:rPr>
        <w:t>t huis, waarom het een dal des gezichts genoemd wordt. Overal waar God een kerk sticht</w:t>
      </w:r>
      <w:r w:rsidRPr="002F6CE7">
        <w:rPr>
          <w:sz w:val="24"/>
          <w:szCs w:val="24"/>
        </w:rPr>
        <w:t xml:space="preserve">, zal het volk, dat in duisternis wandelt een </w:t>
      </w:r>
      <w:r w:rsidRPr="002F6CE7">
        <w:rPr>
          <w:sz w:val="24"/>
          <w:szCs w:val="24"/>
        </w:rPr>
        <w:t>g</w:t>
      </w:r>
      <w:r w:rsidRPr="002F6CE7">
        <w:rPr>
          <w:sz w:val="24"/>
          <w:szCs w:val="24"/>
        </w:rPr>
        <w:t>root licht zien, en degenen, die wo</w:t>
      </w:r>
      <w:r w:rsidRPr="002F6CE7">
        <w:rPr>
          <w:sz w:val="24"/>
          <w:szCs w:val="24"/>
        </w:rPr>
        <w:t>nen in het land van de schaduw des doods, over dezelve zal een licht</w:t>
      </w:r>
      <w:r w:rsidRPr="002F6CE7">
        <w:rPr>
          <w:sz w:val="24"/>
          <w:szCs w:val="24"/>
        </w:rPr>
        <w:t xml:space="preserve"> schijnen." Het </w:t>
      </w:r>
      <w:r w:rsidRPr="002F6CE7">
        <w:rPr>
          <w:sz w:val="24"/>
          <w:szCs w:val="24"/>
          <w:lang w:val="en-US"/>
        </w:rPr>
        <w:t>l</w:t>
      </w:r>
      <w:r w:rsidRPr="002F6CE7">
        <w:rPr>
          <w:sz w:val="24"/>
          <w:szCs w:val="24"/>
        </w:rPr>
        <w:t>ic</w:t>
      </w:r>
      <w:r w:rsidRPr="002F6CE7">
        <w:rPr>
          <w:sz w:val="24"/>
          <w:szCs w:val="24"/>
        </w:rPr>
        <w:t>ht van de Zon der gerechtigheid schijnt in de Kerk; het schijnt in de bediening van he</w:t>
      </w:r>
      <w:r w:rsidRPr="002F6CE7">
        <w:rPr>
          <w:sz w:val="24"/>
          <w:szCs w:val="24"/>
        </w:rPr>
        <w:t>t Woord, en het schijnt in de openbaring van d</w:t>
      </w:r>
      <w:r w:rsidRPr="002F6CE7">
        <w:rPr>
          <w:sz w:val="24"/>
          <w:szCs w:val="24"/>
        </w:rPr>
        <w:t>e</w:t>
      </w:r>
      <w:r w:rsidRPr="002F6CE7">
        <w:rPr>
          <w:sz w:val="24"/>
          <w:szCs w:val="24"/>
        </w:rPr>
        <w:t xml:space="preserve"> Heilige Geest in de harten van de b</w:t>
      </w:r>
      <w:r w:rsidRPr="002F6CE7">
        <w:rPr>
          <w:sz w:val="24"/>
          <w:szCs w:val="24"/>
        </w:rPr>
        <w:t>ewoners. Daarom worden allen, die in het huis wonen, "kinderen des l</w:t>
      </w:r>
      <w:r w:rsidRPr="002F6CE7">
        <w:rPr>
          <w:sz w:val="24"/>
          <w:szCs w:val="24"/>
        </w:rPr>
        <w:t>ichts en des daags"</w:t>
      </w:r>
      <w:r w:rsidRPr="002F6CE7">
        <w:rPr>
          <w:sz w:val="24"/>
          <w:szCs w:val="24"/>
        </w:rPr>
        <w:t xml:space="preserve"> genoemd.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w:t>
      </w:r>
      <w:r w:rsidRPr="002F6CE7">
        <w:rPr>
          <w:sz w:val="24"/>
          <w:szCs w:val="24"/>
          <w:vertAlign w:val="superscript"/>
        </w:rPr>
        <w:t>e</w:t>
      </w:r>
      <w:r w:rsidRPr="002F6CE7">
        <w:rPr>
          <w:sz w:val="24"/>
          <w:szCs w:val="24"/>
        </w:rPr>
        <w:t xml:space="preserve"> De vensters van dit huis zijn open; want de duiven vliegen niet in de ve</w:t>
      </w:r>
      <w:r w:rsidRPr="002F6CE7">
        <w:rPr>
          <w:sz w:val="24"/>
          <w:szCs w:val="24"/>
        </w:rPr>
        <w:t>nsters van een huis, die gesloten zijn. O vrie</w:t>
      </w:r>
      <w:r w:rsidRPr="002F6CE7">
        <w:rPr>
          <w:sz w:val="24"/>
          <w:szCs w:val="24"/>
        </w:rPr>
        <w:t>n</w:t>
      </w:r>
      <w:r w:rsidRPr="002F6CE7">
        <w:rPr>
          <w:sz w:val="24"/>
          <w:szCs w:val="24"/>
        </w:rPr>
        <w:t>den! God houdt de deuren en vensters</w:t>
      </w:r>
      <w:r w:rsidRPr="002F6CE7">
        <w:rPr>
          <w:sz w:val="24"/>
          <w:szCs w:val="24"/>
        </w:rPr>
        <w:t xml:space="preserve"> van Zijn huis open voor allen die komen. Of een zondaar bij dag of </w:t>
      </w:r>
      <w:r w:rsidRPr="002F6CE7">
        <w:rPr>
          <w:sz w:val="24"/>
          <w:szCs w:val="24"/>
        </w:rPr>
        <w:t>bij nacht tot Chris</w:t>
      </w:r>
      <w:r w:rsidRPr="002F6CE7">
        <w:rPr>
          <w:sz w:val="24"/>
          <w:szCs w:val="24"/>
        </w:rPr>
        <w:t xml:space="preserve">tus komt, hij is altijd welkom: "Die tot </w:t>
      </w:r>
      <w:r w:rsidRPr="002F6CE7">
        <w:rPr>
          <w:sz w:val="24"/>
          <w:szCs w:val="24"/>
          <w:lang w:val="en-US"/>
        </w:rPr>
        <w:t>M</w:t>
      </w:r>
      <w:r w:rsidRPr="002F6CE7">
        <w:rPr>
          <w:sz w:val="24"/>
          <w:szCs w:val="24"/>
        </w:rPr>
        <w:t xml:space="preserve">ij komt, zal </w:t>
      </w:r>
      <w:r w:rsidRPr="002F6CE7">
        <w:rPr>
          <w:sz w:val="24"/>
          <w:szCs w:val="24"/>
          <w:lang w:val="en-US"/>
        </w:rPr>
        <w:t>I</w:t>
      </w:r>
      <w:r w:rsidRPr="002F6CE7">
        <w:rPr>
          <w:sz w:val="24"/>
          <w:szCs w:val="24"/>
        </w:rPr>
        <w:t>k geenszins uitwerpen"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w:t>
      </w:r>
      <w:r w:rsidRPr="002F6CE7">
        <w:rPr>
          <w:sz w:val="24"/>
          <w:szCs w:val="24"/>
          <w:vertAlign w:val="superscript"/>
        </w:rPr>
        <w:t>e</w:t>
      </w:r>
      <w:r w:rsidRPr="002F6CE7">
        <w:rPr>
          <w:sz w:val="24"/>
          <w:szCs w:val="24"/>
        </w:rPr>
        <w:t xml:space="preserve"> Zon</w:t>
      </w:r>
      <w:r w:rsidRPr="002F6CE7">
        <w:rPr>
          <w:sz w:val="24"/>
          <w:szCs w:val="24"/>
        </w:rPr>
        <w:t>daren hebben recht en aanspraak, tot de Zaligm</w:t>
      </w:r>
      <w:r w:rsidRPr="002F6CE7">
        <w:rPr>
          <w:sz w:val="24"/>
          <w:szCs w:val="24"/>
        </w:rPr>
        <w:t>a</w:t>
      </w:r>
      <w:r w:rsidRPr="002F6CE7">
        <w:rPr>
          <w:sz w:val="24"/>
          <w:szCs w:val="24"/>
        </w:rPr>
        <w:t xml:space="preserve">ker en tot Zijn zaligheid te komen, </w:t>
      </w:r>
      <w:r w:rsidRPr="002F6CE7">
        <w:rPr>
          <w:sz w:val="24"/>
          <w:szCs w:val="24"/>
        </w:rPr>
        <w:t>die in de instellingen van het Evangelie wordt uitgedeeld, want hier</w:t>
      </w:r>
      <w:r w:rsidRPr="002F6CE7">
        <w:rPr>
          <w:sz w:val="24"/>
          <w:szCs w:val="24"/>
        </w:rPr>
        <w:t xml:space="preserve"> staat geschreven, </w:t>
      </w:r>
      <w:r w:rsidRPr="002F6CE7">
        <w:rPr>
          <w:sz w:val="24"/>
          <w:szCs w:val="24"/>
        </w:rPr>
        <w:t>dat zij komen gevlogen als duiven tot haar vensters. O vrienden, wij zeggen u dat Chri</w:t>
      </w:r>
      <w:r w:rsidRPr="002F6CE7">
        <w:rPr>
          <w:sz w:val="24"/>
          <w:szCs w:val="24"/>
        </w:rPr>
        <w:t xml:space="preserve">stus uw Christus is; evenals de engelen, toen </w:t>
      </w:r>
      <w:r w:rsidRPr="002F6CE7">
        <w:rPr>
          <w:sz w:val="24"/>
          <w:szCs w:val="24"/>
        </w:rPr>
        <w:t>z</w:t>
      </w:r>
      <w:r w:rsidRPr="002F6CE7">
        <w:rPr>
          <w:sz w:val="24"/>
          <w:szCs w:val="24"/>
        </w:rPr>
        <w:t>ij Christus aan de herders predikten</w:t>
      </w:r>
      <w:r w:rsidRPr="002F6CE7">
        <w:rPr>
          <w:sz w:val="24"/>
          <w:szCs w:val="24"/>
        </w:rPr>
        <w:t>, tot hen zeiden: "U is een Zaligmaker geboren; Hij is niet ons, maa</w:t>
      </w:r>
      <w:r w:rsidRPr="002F6CE7">
        <w:rPr>
          <w:sz w:val="24"/>
          <w:szCs w:val="24"/>
        </w:rPr>
        <w:t>r u geboren; Hij he</w:t>
      </w:r>
      <w:r w:rsidRPr="002F6CE7">
        <w:rPr>
          <w:sz w:val="24"/>
          <w:szCs w:val="24"/>
        </w:rPr>
        <w:t>eft niet onze, maar uw natuur aangenomen, daarom Hij komt u toe, opdat u in Hem gelove, Hem toepasse</w:t>
      </w:r>
      <w:r w:rsidRPr="002F6CE7">
        <w:rPr>
          <w:sz w:val="24"/>
          <w:szCs w:val="24"/>
          <w:lang w:val="en-US"/>
        </w:rPr>
        <w:t>n</w:t>
      </w:r>
      <w:r w:rsidRPr="002F6CE7">
        <w:rPr>
          <w:sz w:val="24"/>
          <w:szCs w:val="24"/>
        </w:rPr>
        <w:t xml:space="preserve"> en Hem gebruiken zult. Daarom</w:t>
      </w:r>
      <w:r w:rsidRPr="002F6CE7">
        <w:rPr>
          <w:sz w:val="24"/>
          <w:szCs w:val="24"/>
        </w:rPr>
        <w:t xml:space="preserve"> </w:t>
      </w:r>
      <w:r w:rsidRPr="002F6CE7">
        <w:rPr>
          <w:sz w:val="24"/>
          <w:szCs w:val="24"/>
        </w:rPr>
        <w:t>roept de kerk uit: (Jes. 4: 5) "Een k</w:t>
      </w:r>
      <w:r w:rsidRPr="002F6CE7">
        <w:rPr>
          <w:sz w:val="24"/>
          <w:szCs w:val="24"/>
        </w:rPr>
        <w:t>ind is ons geboren, een Zoon is ons gegeven."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w:t>
      </w:r>
      <w:r w:rsidRPr="002F6CE7">
        <w:rPr>
          <w:sz w:val="24"/>
          <w:szCs w:val="24"/>
          <w:vertAlign w:val="superscript"/>
        </w:rPr>
        <w:t>e</w:t>
      </w:r>
      <w:r w:rsidRPr="002F6CE7">
        <w:rPr>
          <w:sz w:val="24"/>
          <w:szCs w:val="24"/>
        </w:rPr>
        <w:t xml:space="preserve"> In Gods huis van </w:t>
      </w:r>
      <w:r w:rsidRPr="002F6CE7">
        <w:rPr>
          <w:sz w:val="24"/>
          <w:szCs w:val="24"/>
        </w:rPr>
        <w:t xml:space="preserve">barmhartigheid, of </w:t>
      </w:r>
      <w:r w:rsidRPr="002F6CE7">
        <w:rPr>
          <w:sz w:val="24"/>
          <w:szCs w:val="24"/>
        </w:rPr>
        <w:t>in de Kerk van Christus, is een verscheidenheid van inzettingen, waarin de gelovigen d</w:t>
      </w:r>
      <w:r w:rsidRPr="002F6CE7">
        <w:rPr>
          <w:sz w:val="24"/>
          <w:szCs w:val="24"/>
        </w:rPr>
        <w:t xml:space="preserve">e toegang hebben tot de gemeenschap met </w:t>
      </w:r>
      <w:r w:rsidRPr="002F6CE7">
        <w:rPr>
          <w:sz w:val="24"/>
          <w:szCs w:val="24"/>
          <w:lang w:val="en-US"/>
        </w:rPr>
        <w:t>H</w:t>
      </w:r>
      <w:r w:rsidRPr="002F6CE7">
        <w:rPr>
          <w:sz w:val="24"/>
          <w:szCs w:val="24"/>
        </w:rPr>
        <w:t>em. H</w:t>
      </w:r>
      <w:r w:rsidRPr="002F6CE7">
        <w:rPr>
          <w:sz w:val="24"/>
          <w:szCs w:val="24"/>
        </w:rPr>
        <w:t>i</w:t>
      </w:r>
      <w:r w:rsidRPr="002F6CE7">
        <w:rPr>
          <w:sz w:val="24"/>
          <w:szCs w:val="24"/>
        </w:rPr>
        <w:t>er wordt niet in het enkelvoud gezegd</w:t>
      </w:r>
      <w:r w:rsidRPr="002F6CE7">
        <w:rPr>
          <w:sz w:val="24"/>
          <w:szCs w:val="24"/>
        </w:rPr>
        <w:t xml:space="preserve">, dat zij als duiven tot haar venster zullen vliegen, maar dat zij </w:t>
      </w:r>
      <w:r w:rsidRPr="002F6CE7">
        <w:rPr>
          <w:sz w:val="24"/>
          <w:szCs w:val="24"/>
        </w:rPr>
        <w:t xml:space="preserve">komen gevlogen als </w:t>
      </w:r>
      <w:r w:rsidRPr="002F6CE7">
        <w:rPr>
          <w:sz w:val="24"/>
          <w:szCs w:val="24"/>
        </w:rPr>
        <w:t>duiven tot haar vensters.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Ik zal u hier enkele van die vensters opnoemen, waardoor de</w:t>
      </w:r>
      <w:r w:rsidRPr="002F6CE7">
        <w:rPr>
          <w:sz w:val="24"/>
          <w:szCs w:val="24"/>
        </w:rPr>
        <w:t xml:space="preserve"> gelovigen, die Gods duiven zijn, op de vleuge</w:t>
      </w:r>
      <w:r w:rsidRPr="002F6CE7">
        <w:rPr>
          <w:sz w:val="24"/>
          <w:szCs w:val="24"/>
        </w:rPr>
        <w:t>l</w:t>
      </w:r>
      <w:r w:rsidRPr="002F6CE7">
        <w:rPr>
          <w:sz w:val="24"/>
          <w:szCs w:val="24"/>
        </w:rPr>
        <w:t>en van het geloof ingaan in de gemeen</w:t>
      </w:r>
      <w:r w:rsidRPr="002F6CE7">
        <w:rPr>
          <w:sz w:val="24"/>
          <w:szCs w:val="24"/>
        </w:rPr>
        <w:t>schap met de Heere. Deze vensters zijn van tweeërlei soort; of meer</w:t>
      </w:r>
      <w:r w:rsidRPr="002F6CE7">
        <w:rPr>
          <w:sz w:val="24"/>
          <w:szCs w:val="24"/>
        </w:rPr>
        <w:t xml:space="preserve"> in de afzondering </w:t>
      </w:r>
      <w:r w:rsidRPr="002F6CE7">
        <w:rPr>
          <w:sz w:val="24"/>
          <w:szCs w:val="24"/>
        </w:rPr>
        <w:t>en in het verborgen, of meer openlijk en in het openbaar.</w:t>
      </w:r>
    </w:p>
    <w:p w:rsidR="002F6CE7" w:rsidRPr="002F6CE7" w:rsidRDefault="00380727" w:rsidP="002F6CE7">
      <w:pPr>
        <w:jc w:val="both"/>
        <w:rPr>
          <w:sz w:val="24"/>
          <w:szCs w:val="24"/>
        </w:rPr>
      </w:pPr>
      <w:r w:rsidRPr="002F6CE7">
        <w:rPr>
          <w:sz w:val="24"/>
          <w:szCs w:val="24"/>
        </w:rPr>
        <w:t>1. Er zijn dan sommige venst</w:t>
      </w:r>
      <w:r w:rsidRPr="002F6CE7">
        <w:rPr>
          <w:sz w:val="24"/>
          <w:szCs w:val="24"/>
        </w:rPr>
        <w:t>ers van het huis, die meer geheim en verborgen</w:t>
      </w:r>
      <w:r w:rsidRPr="002F6CE7">
        <w:rPr>
          <w:sz w:val="24"/>
          <w:szCs w:val="24"/>
        </w:rPr>
        <w:t xml:space="preserve"> </w:t>
      </w:r>
      <w:r w:rsidRPr="002F6CE7">
        <w:rPr>
          <w:sz w:val="24"/>
          <w:szCs w:val="24"/>
        </w:rPr>
        <w:t>zijn, waardoor de duiven, zelfs in de</w:t>
      </w:r>
      <w:r w:rsidRPr="002F6CE7">
        <w:rPr>
          <w:sz w:val="24"/>
          <w:szCs w:val="24"/>
        </w:rPr>
        <w:t xml:space="preserve"> slechtste tijden, ingaan in de gemeenschap met de Heere wanneer de</w:t>
      </w:r>
      <w:r w:rsidRPr="002F6CE7">
        <w:rPr>
          <w:sz w:val="24"/>
          <w:szCs w:val="24"/>
        </w:rPr>
        <w:t xml:space="preserve"> openbare deuren va</w:t>
      </w:r>
      <w:r w:rsidRPr="002F6CE7">
        <w:rPr>
          <w:sz w:val="24"/>
          <w:szCs w:val="24"/>
        </w:rPr>
        <w:t>n het heiligdom, hetzij, door bederf, of door vervolging, voor haar gesloten zijn, zod</w:t>
      </w:r>
      <w:r w:rsidRPr="002F6CE7">
        <w:rPr>
          <w:sz w:val="24"/>
          <w:szCs w:val="24"/>
        </w:rPr>
        <w:t xml:space="preserve">at zij daar geen toegang tot </w:t>
      </w:r>
      <w:r w:rsidRPr="002F6CE7">
        <w:rPr>
          <w:sz w:val="24"/>
          <w:szCs w:val="24"/>
          <w:lang w:val="en-US"/>
        </w:rPr>
        <w:t>H</w:t>
      </w:r>
      <w:r w:rsidRPr="002F6CE7">
        <w:rPr>
          <w:sz w:val="24"/>
          <w:szCs w:val="24"/>
        </w:rPr>
        <w:t>em kunnen hebben</w:t>
      </w:r>
      <w:r w:rsidRPr="002F6CE7">
        <w:rPr>
          <w:sz w:val="24"/>
          <w:szCs w:val="24"/>
        </w:rPr>
        <w:t>.</w:t>
      </w:r>
    </w:p>
    <w:p w:rsidR="002F6CE7" w:rsidRPr="002F6CE7" w:rsidRDefault="00380727" w:rsidP="002F6CE7">
      <w:pPr>
        <w:jc w:val="both"/>
        <w:rPr>
          <w:sz w:val="24"/>
          <w:szCs w:val="24"/>
        </w:rPr>
      </w:pPr>
    </w:p>
    <w:p w:rsidR="002F6CE7" w:rsidRPr="002F6CE7" w:rsidRDefault="00380727" w:rsidP="002F6CE7">
      <w:pPr>
        <w:numPr>
          <w:ilvl w:val="0"/>
          <w:numId w:val="45"/>
        </w:numPr>
        <w:jc w:val="both"/>
        <w:rPr>
          <w:sz w:val="24"/>
          <w:szCs w:val="24"/>
        </w:rPr>
      </w:pPr>
      <w:r w:rsidRPr="002F6CE7">
        <w:rPr>
          <w:sz w:val="24"/>
          <w:szCs w:val="24"/>
        </w:rPr>
        <w:t>Daar is het verborgen venster van o</w:t>
      </w:r>
      <w:r w:rsidRPr="002F6CE7">
        <w:rPr>
          <w:sz w:val="24"/>
          <w:szCs w:val="24"/>
        </w:rPr>
        <w:t>verdenking. Gods duiven zullen hierdoor in Zijn huis van barmhartig</w:t>
      </w:r>
      <w:r w:rsidRPr="002F6CE7">
        <w:rPr>
          <w:sz w:val="24"/>
          <w:szCs w:val="24"/>
        </w:rPr>
        <w:t>heid ingaan, en lie</w:t>
      </w:r>
      <w:r w:rsidRPr="002F6CE7">
        <w:rPr>
          <w:sz w:val="24"/>
          <w:szCs w:val="24"/>
        </w:rPr>
        <w:t xml:space="preserve">felijke gemeenschap met </w:t>
      </w:r>
      <w:r w:rsidRPr="002F6CE7">
        <w:rPr>
          <w:sz w:val="24"/>
          <w:szCs w:val="24"/>
          <w:lang w:val="en-US"/>
        </w:rPr>
        <w:t>H</w:t>
      </w:r>
      <w:r w:rsidRPr="002F6CE7">
        <w:rPr>
          <w:sz w:val="24"/>
          <w:szCs w:val="24"/>
        </w:rPr>
        <w:t>em hebben, wanneer niemand ter wereld er iets van weet. Wanne</w:t>
      </w:r>
      <w:r w:rsidRPr="002F6CE7">
        <w:rPr>
          <w:sz w:val="24"/>
          <w:szCs w:val="24"/>
        </w:rPr>
        <w:t>er David in de woestijn van Juda was gedreven,</w:t>
      </w:r>
      <w:r w:rsidRPr="002F6CE7">
        <w:rPr>
          <w:sz w:val="24"/>
          <w:szCs w:val="24"/>
        </w:rPr>
        <w:t xml:space="preserve"> </w:t>
      </w:r>
      <w:r w:rsidRPr="002F6CE7">
        <w:rPr>
          <w:sz w:val="24"/>
          <w:szCs w:val="24"/>
        </w:rPr>
        <w:t>in een land, dor en mat, zonder water</w:t>
      </w:r>
      <w:r w:rsidRPr="002F6CE7">
        <w:rPr>
          <w:sz w:val="24"/>
          <w:szCs w:val="24"/>
        </w:rPr>
        <w:t>, ver van het heiligdom of de openbare instellingen, vliegt hij noc</w:t>
      </w:r>
      <w:r w:rsidRPr="002F6CE7">
        <w:rPr>
          <w:sz w:val="24"/>
          <w:szCs w:val="24"/>
        </w:rPr>
        <w:t>htans in dit afgezo</w:t>
      </w:r>
      <w:r w:rsidRPr="002F6CE7">
        <w:rPr>
          <w:sz w:val="24"/>
          <w:szCs w:val="24"/>
        </w:rPr>
        <w:t>nderd venster en vindt daar een lieflijk onthaal voor zijn ziel: (Psalm 63:6-8) "Mijn</w:t>
      </w:r>
      <w:r w:rsidRPr="002F6CE7">
        <w:rPr>
          <w:sz w:val="24"/>
          <w:szCs w:val="24"/>
        </w:rPr>
        <w:t xml:space="preserve"> ziel zou als met smeer en vettigheid verzadig</w:t>
      </w:r>
      <w:r w:rsidRPr="002F6CE7">
        <w:rPr>
          <w:sz w:val="24"/>
          <w:szCs w:val="24"/>
        </w:rPr>
        <w:t>d</w:t>
      </w:r>
      <w:r w:rsidRPr="002F6CE7">
        <w:rPr>
          <w:sz w:val="24"/>
          <w:szCs w:val="24"/>
        </w:rPr>
        <w:t xml:space="preserve"> worden, en mijn mond zou roemen met v</w:t>
      </w:r>
      <w:r w:rsidRPr="002F6CE7">
        <w:rPr>
          <w:sz w:val="24"/>
          <w:szCs w:val="24"/>
        </w:rPr>
        <w:t xml:space="preserve">rolijk zingende lippen. Als ik Uwer gedenk op mijn legerstede, zo </w:t>
      </w:r>
      <w:r w:rsidRPr="002F6CE7">
        <w:rPr>
          <w:sz w:val="24"/>
          <w:szCs w:val="24"/>
        </w:rPr>
        <w:t>peins ik aan U in d</w:t>
      </w:r>
      <w:r w:rsidRPr="002F6CE7">
        <w:rPr>
          <w:sz w:val="24"/>
          <w:szCs w:val="24"/>
        </w:rPr>
        <w:t xml:space="preserve">e nachtwaken. Want Gij zijt mij een Hulp geweest, en in de schaduw van </w:t>
      </w:r>
      <w:r w:rsidRPr="002F6CE7">
        <w:rPr>
          <w:sz w:val="24"/>
          <w:szCs w:val="24"/>
          <w:lang w:val="en-US"/>
        </w:rPr>
        <w:t>U</w:t>
      </w:r>
      <w:r w:rsidRPr="002F6CE7">
        <w:rPr>
          <w:sz w:val="24"/>
          <w:szCs w:val="24"/>
        </w:rPr>
        <w:t>w vleugelen za</w:t>
      </w:r>
      <w:r w:rsidRPr="002F6CE7">
        <w:rPr>
          <w:sz w:val="24"/>
          <w:szCs w:val="24"/>
        </w:rPr>
        <w:t>l ik vrolijk zingen."</w:t>
      </w:r>
    </w:p>
    <w:p w:rsidR="002F6CE7" w:rsidRPr="002F6CE7" w:rsidRDefault="00380727" w:rsidP="002F6CE7">
      <w:pPr>
        <w:jc w:val="both"/>
        <w:rPr>
          <w:sz w:val="24"/>
          <w:szCs w:val="24"/>
        </w:rPr>
      </w:pPr>
    </w:p>
    <w:p w:rsidR="002F6CE7" w:rsidRPr="002F6CE7" w:rsidRDefault="00380727" w:rsidP="002F6CE7">
      <w:pPr>
        <w:numPr>
          <w:ilvl w:val="0"/>
          <w:numId w:val="45"/>
        </w:numPr>
        <w:jc w:val="both"/>
        <w:rPr>
          <w:sz w:val="24"/>
          <w:szCs w:val="24"/>
        </w:rPr>
      </w:pPr>
      <w:r w:rsidRPr="002F6CE7">
        <w:rPr>
          <w:sz w:val="24"/>
          <w:szCs w:val="24"/>
        </w:rPr>
        <w:t>Er is het geheime venst</w:t>
      </w:r>
      <w:r w:rsidRPr="002F6CE7">
        <w:rPr>
          <w:sz w:val="24"/>
          <w:szCs w:val="24"/>
        </w:rPr>
        <w:t>e</w:t>
      </w:r>
      <w:r w:rsidRPr="002F6CE7">
        <w:rPr>
          <w:sz w:val="24"/>
          <w:szCs w:val="24"/>
        </w:rPr>
        <w:t xml:space="preserve">r van het verborgen gebed, hetzij dit </w:t>
      </w:r>
      <w:r w:rsidRPr="002F6CE7">
        <w:rPr>
          <w:sz w:val="24"/>
          <w:szCs w:val="24"/>
        </w:rPr>
        <w:t>een gelegenheids-, of een uitschietend, of een vastgesteld gebed i</w:t>
      </w:r>
      <w:r w:rsidRPr="002F6CE7">
        <w:rPr>
          <w:sz w:val="24"/>
          <w:szCs w:val="24"/>
        </w:rPr>
        <w:t>s. De gelovige gaat</w:t>
      </w:r>
      <w:r w:rsidRPr="002F6CE7">
        <w:rPr>
          <w:sz w:val="24"/>
          <w:szCs w:val="24"/>
        </w:rPr>
        <w:t xml:space="preserve"> menigmaal door dit venster in de gemeenschap met God in, zodat hij daar liefelijk mag</w:t>
      </w:r>
      <w:r w:rsidRPr="002F6CE7">
        <w:rPr>
          <w:sz w:val="24"/>
          <w:szCs w:val="24"/>
        </w:rPr>
        <w:t xml:space="preserve"> weiden. De heiligen verlustigen zich zeer in </w:t>
      </w:r>
      <w:r w:rsidRPr="002F6CE7">
        <w:rPr>
          <w:sz w:val="24"/>
          <w:szCs w:val="24"/>
        </w:rPr>
        <w:t>d</w:t>
      </w:r>
      <w:r w:rsidRPr="002F6CE7">
        <w:rPr>
          <w:sz w:val="24"/>
          <w:szCs w:val="24"/>
        </w:rPr>
        <w:t>it venster. Niet zodra is Paulus bekee</w:t>
      </w:r>
      <w:r w:rsidRPr="002F6CE7">
        <w:rPr>
          <w:sz w:val="24"/>
          <w:szCs w:val="24"/>
        </w:rPr>
        <w:t>rd, of het wordt terstond van hem opgemerkt: Ziet, hij bidt. Wanne</w:t>
      </w:r>
      <w:r w:rsidRPr="002F6CE7">
        <w:rPr>
          <w:sz w:val="24"/>
          <w:szCs w:val="24"/>
        </w:rPr>
        <w:t xml:space="preserve">er David over Gods </w:t>
      </w:r>
      <w:r w:rsidRPr="002F6CE7">
        <w:rPr>
          <w:sz w:val="24"/>
          <w:szCs w:val="24"/>
        </w:rPr>
        <w:t xml:space="preserve">duiven spreekt, noemt hij ze "het geslacht van degenen, die het aangezicht van de God </w:t>
      </w:r>
      <w:r w:rsidRPr="002F6CE7">
        <w:rPr>
          <w:sz w:val="24"/>
          <w:szCs w:val="24"/>
        </w:rPr>
        <w:t>Jacobs zoeken" (Psalm 24:6). David zelf bezoch</w:t>
      </w:r>
      <w:r w:rsidRPr="002F6CE7">
        <w:rPr>
          <w:sz w:val="24"/>
          <w:szCs w:val="24"/>
        </w:rPr>
        <w:t>t</w:t>
      </w:r>
      <w:r w:rsidRPr="002F6CE7">
        <w:rPr>
          <w:sz w:val="24"/>
          <w:szCs w:val="24"/>
        </w:rPr>
        <w:t xml:space="preserve"> dikwijls dit venster van het verborge</w:t>
      </w:r>
      <w:r w:rsidRPr="002F6CE7">
        <w:rPr>
          <w:sz w:val="24"/>
          <w:szCs w:val="24"/>
        </w:rPr>
        <w:t>n gebed; zevenmaal s daags zwierf hij daarheen, God heeft lust de</w:t>
      </w:r>
      <w:r w:rsidRPr="002F6CE7">
        <w:rPr>
          <w:sz w:val="24"/>
          <w:szCs w:val="24"/>
        </w:rPr>
        <w:t xml:space="preserve"> stem van Zijn duiv</w:t>
      </w:r>
      <w:r w:rsidRPr="002F6CE7">
        <w:rPr>
          <w:sz w:val="24"/>
          <w:szCs w:val="24"/>
        </w:rPr>
        <w:t>e, in het gebed te horen: (Hoogl. 2: 14) "Mijn duive, zijnde in de klove der steenrots</w:t>
      </w:r>
      <w:r w:rsidRPr="002F6CE7">
        <w:rPr>
          <w:sz w:val="24"/>
          <w:szCs w:val="24"/>
        </w:rPr>
        <w:t xml:space="preserve">en, in het verborgen ener steile plaats, toon </w:t>
      </w:r>
      <w:r w:rsidRPr="002F6CE7">
        <w:rPr>
          <w:sz w:val="24"/>
          <w:szCs w:val="24"/>
        </w:rPr>
        <w:t>m</w:t>
      </w:r>
      <w:r w:rsidRPr="002F6CE7">
        <w:rPr>
          <w:sz w:val="24"/>
          <w:szCs w:val="24"/>
        </w:rPr>
        <w:t>ij uw gedaante, doe mij uw stem horen;</w:t>
      </w:r>
      <w:r w:rsidRPr="002F6CE7">
        <w:rPr>
          <w:sz w:val="24"/>
          <w:szCs w:val="24"/>
        </w:rPr>
        <w:t xml:space="preserve"> want uw stem is zoet en uw gedaante is liefelijk," Hij nodigt zij</w:t>
      </w:r>
      <w:r w:rsidRPr="002F6CE7">
        <w:rPr>
          <w:sz w:val="24"/>
          <w:szCs w:val="24"/>
        </w:rPr>
        <w:t>n duiven hem dikwij</w:t>
      </w:r>
      <w:r w:rsidRPr="002F6CE7">
        <w:rPr>
          <w:sz w:val="24"/>
          <w:szCs w:val="24"/>
        </w:rPr>
        <w:t>ls aan dit venster te komen bezoeken, en Hij belooft haar daar te zullen onthalen: (Ma</w:t>
      </w:r>
      <w:r w:rsidRPr="002F6CE7">
        <w:rPr>
          <w:sz w:val="24"/>
          <w:szCs w:val="24"/>
        </w:rPr>
        <w:t>tth. 7:7) "Bidt en u zal gegeven worden; zoekt</w:t>
      </w:r>
      <w:r w:rsidRPr="002F6CE7">
        <w:rPr>
          <w:sz w:val="24"/>
          <w:szCs w:val="24"/>
        </w:rPr>
        <w:t xml:space="preserve"> </w:t>
      </w:r>
      <w:r w:rsidRPr="002F6CE7">
        <w:rPr>
          <w:sz w:val="24"/>
          <w:szCs w:val="24"/>
        </w:rPr>
        <w:t>en gij zult vinden; klopt en u zal ope</w:t>
      </w:r>
      <w:r w:rsidRPr="002F6CE7">
        <w:rPr>
          <w:sz w:val="24"/>
          <w:szCs w:val="24"/>
        </w:rPr>
        <w:t>ngedaan worden."</w:t>
      </w:r>
    </w:p>
    <w:p w:rsidR="002F6CE7" w:rsidRPr="002F6CE7" w:rsidRDefault="00380727" w:rsidP="002F6CE7">
      <w:pPr>
        <w:jc w:val="both"/>
        <w:rPr>
          <w:sz w:val="24"/>
          <w:szCs w:val="24"/>
        </w:rPr>
      </w:pPr>
    </w:p>
    <w:p w:rsidR="002F6CE7" w:rsidRPr="002F6CE7" w:rsidRDefault="00380727" w:rsidP="002F6CE7">
      <w:pPr>
        <w:numPr>
          <w:ilvl w:val="0"/>
          <w:numId w:val="45"/>
        </w:numPr>
        <w:jc w:val="both"/>
        <w:rPr>
          <w:sz w:val="24"/>
          <w:szCs w:val="24"/>
        </w:rPr>
      </w:pPr>
      <w:r w:rsidRPr="002F6CE7">
        <w:rPr>
          <w:sz w:val="24"/>
          <w:szCs w:val="24"/>
        </w:rPr>
        <w:t>Er is het venster van lof, en dank, en psalmzing</w:t>
      </w:r>
      <w:r w:rsidRPr="002F6CE7">
        <w:rPr>
          <w:sz w:val="24"/>
          <w:szCs w:val="24"/>
        </w:rPr>
        <w:t xml:space="preserve">en, niet alleen in </w:t>
      </w:r>
      <w:r w:rsidRPr="002F6CE7">
        <w:rPr>
          <w:sz w:val="24"/>
          <w:szCs w:val="24"/>
        </w:rPr>
        <w:t>het openbaar en in samenstemming met anderen, maar ook in de eenzaamheid en in het ver</w:t>
      </w:r>
      <w:r w:rsidRPr="002F6CE7">
        <w:rPr>
          <w:sz w:val="24"/>
          <w:szCs w:val="24"/>
        </w:rPr>
        <w:t>borgen: Ef. 5:19-20) "Sprekende onder elkaar m</w:t>
      </w:r>
      <w:r w:rsidRPr="002F6CE7">
        <w:rPr>
          <w:sz w:val="24"/>
          <w:szCs w:val="24"/>
        </w:rPr>
        <w:t>e</w:t>
      </w:r>
      <w:r w:rsidRPr="002F6CE7">
        <w:rPr>
          <w:sz w:val="24"/>
          <w:szCs w:val="24"/>
        </w:rPr>
        <w:t>t psalmen, en lofzangen, en geestelijk</w:t>
      </w:r>
      <w:r w:rsidRPr="002F6CE7">
        <w:rPr>
          <w:sz w:val="24"/>
          <w:szCs w:val="24"/>
        </w:rPr>
        <w:t>e liedekens, zingende en psalmende de Heere in uw hart; dankende a</w:t>
      </w:r>
      <w:r w:rsidRPr="002F6CE7">
        <w:rPr>
          <w:sz w:val="24"/>
          <w:szCs w:val="24"/>
        </w:rPr>
        <w:t>llen tijd over alle</w:t>
      </w:r>
      <w:r w:rsidRPr="002F6CE7">
        <w:rPr>
          <w:sz w:val="24"/>
          <w:szCs w:val="24"/>
        </w:rPr>
        <w:t xml:space="preserve"> dingen, God en de Vader, in de naam </w:t>
      </w:r>
      <w:r w:rsidRPr="002F6CE7">
        <w:rPr>
          <w:sz w:val="24"/>
          <w:szCs w:val="24"/>
          <w:lang w:val="en-US"/>
        </w:rPr>
        <w:t xml:space="preserve">van </w:t>
      </w:r>
      <w:r w:rsidRPr="002F6CE7">
        <w:rPr>
          <w:sz w:val="24"/>
          <w:szCs w:val="24"/>
        </w:rPr>
        <w:t>onze Heeren Jezus Christus." O dit venster van lo</w:t>
      </w:r>
      <w:r w:rsidRPr="002F6CE7">
        <w:rPr>
          <w:sz w:val="24"/>
          <w:szCs w:val="24"/>
        </w:rPr>
        <w:t>f is een liefelijk venster voor de gelovige, v</w:t>
      </w:r>
      <w:r w:rsidRPr="002F6CE7">
        <w:rPr>
          <w:sz w:val="24"/>
          <w:szCs w:val="24"/>
        </w:rPr>
        <w:t>o</w:t>
      </w:r>
      <w:r w:rsidRPr="002F6CE7">
        <w:rPr>
          <w:sz w:val="24"/>
          <w:szCs w:val="24"/>
        </w:rPr>
        <w:t>ornamelijk wanneer hij de Heere on</w:t>
      </w:r>
      <w:r w:rsidRPr="002F6CE7">
        <w:rPr>
          <w:sz w:val="24"/>
          <w:szCs w:val="24"/>
        </w:rPr>
        <w:t>tmoet, en Hij daar mild met hem gehandeld heeft, in de verborgen of in</w:t>
      </w:r>
      <w:r w:rsidRPr="002F6CE7">
        <w:rPr>
          <w:sz w:val="24"/>
          <w:szCs w:val="24"/>
        </w:rPr>
        <w:t xml:space="preserve"> de openbare instel</w:t>
      </w:r>
      <w:r w:rsidRPr="002F6CE7">
        <w:rPr>
          <w:sz w:val="24"/>
          <w:szCs w:val="24"/>
        </w:rPr>
        <w:t>lingen. Dan zal hij met David zeggen: (Psalm 103:1-4) "Loof de Heere, mijn ziel, en al</w:t>
      </w:r>
      <w:r w:rsidRPr="002F6CE7">
        <w:rPr>
          <w:sz w:val="24"/>
          <w:szCs w:val="24"/>
        </w:rPr>
        <w:t xml:space="preserve"> wat binnen in mij is Zijn heiligen Naam. Loof</w:t>
      </w:r>
      <w:r w:rsidRPr="002F6CE7">
        <w:rPr>
          <w:sz w:val="24"/>
          <w:szCs w:val="24"/>
        </w:rPr>
        <w:t xml:space="preserve"> </w:t>
      </w:r>
      <w:r w:rsidRPr="002F6CE7">
        <w:rPr>
          <w:sz w:val="24"/>
          <w:szCs w:val="24"/>
        </w:rPr>
        <w:t>de Heere, mijn ziel, en vergeet ge</w:t>
      </w:r>
      <w:r w:rsidRPr="002F6CE7">
        <w:rPr>
          <w:sz w:val="24"/>
          <w:szCs w:val="24"/>
        </w:rPr>
        <w:t>en van Zijn weldaden. Die al uw ongerechtigheid vergeeft, die al</w:t>
      </w:r>
      <w:r w:rsidRPr="002F6CE7">
        <w:rPr>
          <w:sz w:val="24"/>
          <w:szCs w:val="24"/>
          <w:lang w:val="en-US"/>
        </w:rPr>
        <w:t xml:space="preserve"> </w:t>
      </w:r>
      <w:r w:rsidRPr="002F6CE7">
        <w:rPr>
          <w:sz w:val="24"/>
          <w:szCs w:val="24"/>
        </w:rPr>
        <w:t>u</w:t>
      </w:r>
      <w:r w:rsidRPr="002F6CE7">
        <w:rPr>
          <w:sz w:val="24"/>
          <w:szCs w:val="24"/>
        </w:rPr>
        <w:t>w krankheden genees</w:t>
      </w:r>
      <w:r w:rsidRPr="002F6CE7">
        <w:rPr>
          <w:sz w:val="24"/>
          <w:szCs w:val="24"/>
        </w:rPr>
        <w:t>t. Die uw leven verlost van het verderf; Die u kroont met goedertierenheid en barmhart</w:t>
      </w:r>
      <w:r w:rsidRPr="002F6CE7">
        <w:rPr>
          <w:sz w:val="24"/>
          <w:szCs w:val="24"/>
        </w:rPr>
        <w:t>igheden."</w:t>
      </w:r>
    </w:p>
    <w:p w:rsidR="002F6CE7" w:rsidRPr="002F6CE7" w:rsidRDefault="00380727" w:rsidP="002F6CE7">
      <w:pPr>
        <w:jc w:val="both"/>
        <w:rPr>
          <w:sz w:val="24"/>
          <w:szCs w:val="24"/>
        </w:rPr>
      </w:pPr>
    </w:p>
    <w:p w:rsidR="002F6CE7" w:rsidRPr="002F6CE7" w:rsidRDefault="00380727" w:rsidP="002F6CE7">
      <w:pPr>
        <w:numPr>
          <w:ilvl w:val="0"/>
          <w:numId w:val="45"/>
        </w:numPr>
        <w:jc w:val="both"/>
        <w:rPr>
          <w:sz w:val="24"/>
          <w:szCs w:val="24"/>
        </w:rPr>
      </w:pPr>
      <w:r w:rsidRPr="002F6CE7">
        <w:rPr>
          <w:sz w:val="24"/>
          <w:szCs w:val="24"/>
        </w:rPr>
        <w:t>Dan is er het afgezonderd venster v</w:t>
      </w:r>
      <w:r w:rsidRPr="002F6CE7">
        <w:rPr>
          <w:sz w:val="24"/>
          <w:szCs w:val="24"/>
        </w:rPr>
        <w:t>a</w:t>
      </w:r>
      <w:r w:rsidRPr="002F6CE7">
        <w:rPr>
          <w:sz w:val="24"/>
          <w:szCs w:val="24"/>
        </w:rPr>
        <w:t xml:space="preserve">n het lezen van de Schrift. Dit heeft </w:t>
      </w:r>
      <w:r w:rsidRPr="002F6CE7">
        <w:rPr>
          <w:sz w:val="24"/>
          <w:szCs w:val="24"/>
        </w:rPr>
        <w:t>Christus Zijn duiven en alle mensen aanbevolen: (Joh. 5:39) "Onder</w:t>
      </w:r>
      <w:r w:rsidRPr="002F6CE7">
        <w:rPr>
          <w:sz w:val="24"/>
          <w:szCs w:val="24"/>
        </w:rPr>
        <w:t>zoekt de Schriften,</w:t>
      </w:r>
      <w:r w:rsidRPr="002F6CE7">
        <w:rPr>
          <w:sz w:val="24"/>
          <w:szCs w:val="24"/>
        </w:rPr>
        <w:t xml:space="preserve"> want gij meent in dezelve het eeuwige leven te hebben, en die zijn het, die van Mij g</w:t>
      </w:r>
      <w:r w:rsidRPr="002F6CE7">
        <w:rPr>
          <w:sz w:val="24"/>
          <w:szCs w:val="24"/>
        </w:rPr>
        <w:t>etuigen." De gelovige krijgt menige zoete maal</w:t>
      </w:r>
      <w:r w:rsidRPr="002F6CE7">
        <w:rPr>
          <w:sz w:val="24"/>
          <w:szCs w:val="24"/>
        </w:rPr>
        <w:t>t</w:t>
      </w:r>
      <w:r w:rsidRPr="002F6CE7">
        <w:rPr>
          <w:sz w:val="24"/>
          <w:szCs w:val="24"/>
        </w:rPr>
        <w:t>ijd onder het lezen van Gods woord, he</w:t>
      </w:r>
      <w:r w:rsidRPr="002F6CE7">
        <w:rPr>
          <w:sz w:val="24"/>
          <w:szCs w:val="24"/>
        </w:rPr>
        <w:t>tzij hij alleen is, of in de huiselijke godsdienst. In deze instel</w:t>
      </w:r>
      <w:r w:rsidRPr="002F6CE7">
        <w:rPr>
          <w:sz w:val="24"/>
          <w:szCs w:val="24"/>
        </w:rPr>
        <w:t>ling Gods ontving d</w:t>
      </w:r>
      <w:r w:rsidRPr="002F6CE7">
        <w:rPr>
          <w:sz w:val="24"/>
          <w:szCs w:val="24"/>
        </w:rPr>
        <w:t>e Moorman, de kamerling, de Messias. Wanneer de Geest Gods het hart van de gelovige ve</w:t>
      </w:r>
      <w:r w:rsidRPr="002F6CE7">
        <w:rPr>
          <w:sz w:val="24"/>
          <w:szCs w:val="24"/>
        </w:rPr>
        <w:t>rlicht, door de een of andere waarheid, of ler</w:t>
      </w:r>
      <w:r w:rsidRPr="002F6CE7">
        <w:rPr>
          <w:sz w:val="24"/>
          <w:szCs w:val="24"/>
        </w:rPr>
        <w:t>i</w:t>
      </w:r>
      <w:r w:rsidRPr="002F6CE7">
        <w:rPr>
          <w:sz w:val="24"/>
          <w:szCs w:val="24"/>
        </w:rPr>
        <w:t>ng, of geschiedenis uit het Woord, dan</w:t>
      </w:r>
      <w:r w:rsidRPr="002F6CE7">
        <w:rPr>
          <w:sz w:val="24"/>
          <w:szCs w:val="24"/>
        </w:rPr>
        <w:t xml:space="preserve"> kan hij, in dat geval, zeggen, dat het Woord van God hem "begeerl</w:t>
      </w:r>
      <w:r w:rsidRPr="002F6CE7">
        <w:rPr>
          <w:sz w:val="24"/>
          <w:szCs w:val="24"/>
        </w:rPr>
        <w:t xml:space="preserve">ijker is dan goud, </w:t>
      </w:r>
      <w:r w:rsidRPr="002F6CE7">
        <w:rPr>
          <w:sz w:val="24"/>
          <w:szCs w:val="24"/>
        </w:rPr>
        <w:t>ja dan veel fijn goud, en zoeter dan honi</w:t>
      </w:r>
      <w:r w:rsidRPr="002F6CE7">
        <w:rPr>
          <w:sz w:val="24"/>
          <w:szCs w:val="24"/>
          <w:lang w:val="en-US"/>
        </w:rPr>
        <w:t>n</w:t>
      </w:r>
      <w:r w:rsidRPr="002F6CE7">
        <w:rPr>
          <w:sz w:val="24"/>
          <w:szCs w:val="24"/>
        </w:rPr>
        <w:t>g en honi</w:t>
      </w:r>
      <w:r w:rsidRPr="002F6CE7">
        <w:rPr>
          <w:sz w:val="24"/>
          <w:szCs w:val="24"/>
          <w:lang w:val="en-US"/>
        </w:rPr>
        <w:t>n</w:t>
      </w:r>
      <w:r w:rsidRPr="002F6CE7">
        <w:rPr>
          <w:sz w:val="24"/>
          <w:szCs w:val="24"/>
        </w:rPr>
        <w:t xml:space="preserve">gzeem;" gelijk David (Psalm 19) uit </w:t>
      </w:r>
      <w:r w:rsidRPr="002F6CE7">
        <w:rPr>
          <w:sz w:val="24"/>
          <w:szCs w:val="24"/>
        </w:rPr>
        <w:t xml:space="preserve">zijn bevinding verklaart. Ook Jeremia getuigt </w:t>
      </w:r>
      <w:r w:rsidRPr="002F6CE7">
        <w:rPr>
          <w:sz w:val="24"/>
          <w:szCs w:val="24"/>
        </w:rPr>
        <w:t>(</w:t>
      </w:r>
      <w:r w:rsidRPr="002F6CE7">
        <w:rPr>
          <w:sz w:val="24"/>
          <w:szCs w:val="24"/>
        </w:rPr>
        <w:t>hoofdstuk 15:16): "Als Uw woorden ge</w:t>
      </w:r>
      <w:r w:rsidRPr="002F6CE7">
        <w:rPr>
          <w:sz w:val="24"/>
          <w:szCs w:val="24"/>
        </w:rPr>
        <w:t xml:space="preserve">vonden zijn, zo heb ik ze opgegeten, en Uw woord is mij geweest tot </w:t>
      </w:r>
      <w:r w:rsidRPr="002F6CE7">
        <w:rPr>
          <w:sz w:val="24"/>
          <w:szCs w:val="24"/>
        </w:rPr>
        <w:t>vreugde en tot blij</w:t>
      </w:r>
      <w:r w:rsidRPr="002F6CE7">
        <w:rPr>
          <w:sz w:val="24"/>
          <w:szCs w:val="24"/>
        </w:rPr>
        <w:t>dschap mijns harten."</w:t>
      </w:r>
    </w:p>
    <w:p w:rsidR="002F6CE7" w:rsidRPr="002F6CE7" w:rsidRDefault="00380727" w:rsidP="002F6CE7">
      <w:pPr>
        <w:jc w:val="both"/>
        <w:rPr>
          <w:sz w:val="24"/>
          <w:szCs w:val="24"/>
        </w:rPr>
      </w:pPr>
    </w:p>
    <w:p w:rsidR="002F6CE7" w:rsidRPr="002F6CE7" w:rsidRDefault="00380727" w:rsidP="002F6CE7">
      <w:pPr>
        <w:numPr>
          <w:ilvl w:val="0"/>
          <w:numId w:val="45"/>
        </w:numPr>
        <w:jc w:val="both"/>
        <w:rPr>
          <w:sz w:val="24"/>
          <w:szCs w:val="24"/>
        </w:rPr>
      </w:pPr>
      <w:r w:rsidRPr="002F6CE7">
        <w:rPr>
          <w:sz w:val="24"/>
          <w:szCs w:val="24"/>
        </w:rPr>
        <w:t>Ook is er het afgezonderd venster van persoonlijke en huiselijk</w:t>
      </w:r>
      <w:r w:rsidRPr="002F6CE7">
        <w:rPr>
          <w:sz w:val="24"/>
          <w:szCs w:val="24"/>
        </w:rPr>
        <w:t>e vast- en bededagen, waarover de Heere ook ve</w:t>
      </w:r>
      <w:r w:rsidRPr="002F6CE7">
        <w:rPr>
          <w:sz w:val="24"/>
          <w:szCs w:val="24"/>
        </w:rPr>
        <w:t>e</w:t>
      </w:r>
      <w:r w:rsidRPr="002F6CE7">
        <w:rPr>
          <w:sz w:val="24"/>
          <w:szCs w:val="24"/>
        </w:rPr>
        <w:t>l Zijn goedkeuring heeft betoond. Di</w:t>
      </w:r>
      <w:r w:rsidRPr="002F6CE7">
        <w:rPr>
          <w:sz w:val="24"/>
          <w:szCs w:val="24"/>
        </w:rPr>
        <w:t>t wordt door Christus</w:t>
      </w:r>
      <w:r w:rsidRPr="002F6CE7">
        <w:rPr>
          <w:sz w:val="24"/>
          <w:szCs w:val="24"/>
          <w:lang w:val="en-US"/>
        </w:rPr>
        <w:t>,</w:t>
      </w:r>
      <w:r w:rsidRPr="002F6CE7">
        <w:rPr>
          <w:sz w:val="24"/>
          <w:szCs w:val="24"/>
        </w:rPr>
        <w:t xml:space="preserve"> Zijn vrienden en volgelingen aanbevolen: (Matt</w:t>
      </w:r>
      <w:r w:rsidRPr="002F6CE7">
        <w:rPr>
          <w:sz w:val="24"/>
          <w:szCs w:val="24"/>
        </w:rPr>
        <w:t>h. 5:17,18) "Maar g</w:t>
      </w:r>
      <w:r w:rsidRPr="002F6CE7">
        <w:rPr>
          <w:sz w:val="24"/>
          <w:szCs w:val="24"/>
        </w:rPr>
        <w:t>ij, als gij vast, zalft uw hoofd en wast uw aangezicht. Opdat het van de mensen niet g</w:t>
      </w:r>
      <w:r w:rsidRPr="002F6CE7">
        <w:rPr>
          <w:sz w:val="24"/>
          <w:szCs w:val="24"/>
        </w:rPr>
        <w:t>ezien worde als gij vast, maar van uw Vader, D</w:t>
      </w:r>
      <w:r w:rsidRPr="002F6CE7">
        <w:rPr>
          <w:sz w:val="24"/>
          <w:szCs w:val="24"/>
        </w:rPr>
        <w:t>i</w:t>
      </w:r>
      <w:r w:rsidRPr="002F6CE7">
        <w:rPr>
          <w:sz w:val="24"/>
          <w:szCs w:val="24"/>
        </w:rPr>
        <w:t>e in het verborgen is; en uw Vader,</w:t>
      </w:r>
      <w:r w:rsidRPr="002F6CE7">
        <w:rPr>
          <w:sz w:val="24"/>
          <w:szCs w:val="24"/>
        </w:rPr>
        <w:t xml:space="preserve"> Die in het verborgen ziet, zal het u in het openbaar vergelden."</w:t>
      </w:r>
    </w:p>
    <w:p w:rsidR="002F6CE7" w:rsidRPr="002F6CE7" w:rsidRDefault="00380727" w:rsidP="002F6CE7">
      <w:pPr>
        <w:jc w:val="both"/>
        <w:rPr>
          <w:sz w:val="24"/>
          <w:szCs w:val="24"/>
        </w:rPr>
      </w:pPr>
    </w:p>
    <w:p w:rsidR="002F6CE7" w:rsidRPr="002F6CE7" w:rsidRDefault="00380727" w:rsidP="002F6CE7">
      <w:pPr>
        <w:numPr>
          <w:ilvl w:val="0"/>
          <w:numId w:val="45"/>
        </w:numPr>
        <w:jc w:val="both"/>
        <w:rPr>
          <w:sz w:val="24"/>
          <w:szCs w:val="24"/>
        </w:rPr>
      </w:pPr>
      <w:r w:rsidRPr="002F6CE7">
        <w:rPr>
          <w:sz w:val="24"/>
          <w:szCs w:val="24"/>
        </w:rPr>
        <w:t>Da</w:t>
      </w:r>
      <w:r w:rsidRPr="002F6CE7">
        <w:rPr>
          <w:sz w:val="24"/>
          <w:szCs w:val="24"/>
        </w:rPr>
        <w:t>n is er nog het ver</w:t>
      </w:r>
      <w:r w:rsidRPr="002F6CE7">
        <w:rPr>
          <w:sz w:val="24"/>
          <w:szCs w:val="24"/>
        </w:rPr>
        <w:t>borgen venster van christelijke gemeenschap ter beraadslaging, en voor gebed en onderl</w:t>
      </w:r>
      <w:r w:rsidRPr="002F6CE7">
        <w:rPr>
          <w:sz w:val="24"/>
          <w:szCs w:val="24"/>
        </w:rPr>
        <w:t>inge stichting. Daarover heeft de Heere dikwij</w:t>
      </w:r>
      <w:r w:rsidRPr="002F6CE7">
        <w:rPr>
          <w:sz w:val="24"/>
          <w:szCs w:val="24"/>
        </w:rPr>
        <w:t>l</w:t>
      </w:r>
      <w:r w:rsidRPr="002F6CE7">
        <w:rPr>
          <w:sz w:val="24"/>
          <w:szCs w:val="24"/>
        </w:rPr>
        <w:t>s zijn goedkeuring gegeven, en de S</w:t>
      </w:r>
      <w:r w:rsidRPr="002F6CE7">
        <w:rPr>
          <w:sz w:val="24"/>
          <w:szCs w:val="24"/>
        </w:rPr>
        <w:t>chrift leert ons, dat Gods duiven dikwijls in donkere, bewolkte en bo</w:t>
      </w:r>
      <w:r w:rsidRPr="002F6CE7">
        <w:rPr>
          <w:sz w:val="24"/>
          <w:szCs w:val="24"/>
        </w:rPr>
        <w:t>ze dagen van algeme</w:t>
      </w:r>
      <w:r w:rsidRPr="002F6CE7">
        <w:rPr>
          <w:sz w:val="24"/>
          <w:szCs w:val="24"/>
        </w:rPr>
        <w:t>ne afwijking, op deze wijze samenkomen. (Mal. 3: 16) Wanneer de hoogmoedigen gelukzali</w:t>
      </w:r>
      <w:r w:rsidRPr="002F6CE7">
        <w:rPr>
          <w:sz w:val="24"/>
          <w:szCs w:val="24"/>
        </w:rPr>
        <w:t>g worden genoemd, en God beroven, en Zijn huis</w:t>
      </w:r>
      <w:r w:rsidRPr="002F6CE7">
        <w:rPr>
          <w:sz w:val="24"/>
          <w:szCs w:val="24"/>
        </w:rPr>
        <w:t xml:space="preserve"> </w:t>
      </w:r>
      <w:r w:rsidRPr="002F6CE7">
        <w:rPr>
          <w:sz w:val="24"/>
          <w:szCs w:val="24"/>
        </w:rPr>
        <w:t xml:space="preserve">plunderen: "Alsdan spreken, die de </w:t>
      </w:r>
      <w:r w:rsidRPr="002F6CE7">
        <w:rPr>
          <w:sz w:val="24"/>
          <w:szCs w:val="24"/>
        </w:rPr>
        <w:t>Heere vrezen, een ieder tot zijn naaste: De Heere merkt er toch op, e</w:t>
      </w:r>
      <w:r w:rsidRPr="002F6CE7">
        <w:rPr>
          <w:sz w:val="24"/>
          <w:szCs w:val="24"/>
        </w:rPr>
        <w:t>n hoort, en daar is</w:t>
      </w:r>
      <w:r w:rsidRPr="002F6CE7">
        <w:rPr>
          <w:sz w:val="24"/>
          <w:szCs w:val="24"/>
        </w:rPr>
        <w:t xml:space="preserve"> een gedenkboek voor Zijn aangezicht geschreven, voor degenen, die de Heere vrezen en </w:t>
      </w:r>
      <w:r w:rsidRPr="002F6CE7">
        <w:rPr>
          <w:sz w:val="24"/>
          <w:szCs w:val="24"/>
        </w:rPr>
        <w:t>voor degenen die aan Zijn Naam gedenken." Zo h</w:t>
      </w:r>
      <w:r w:rsidRPr="002F6CE7">
        <w:rPr>
          <w:sz w:val="24"/>
          <w:szCs w:val="24"/>
        </w:rPr>
        <w:t>e</w:t>
      </w:r>
      <w:r w:rsidRPr="002F6CE7">
        <w:rPr>
          <w:sz w:val="24"/>
          <w:szCs w:val="24"/>
        </w:rPr>
        <w:t>bben wij enige verborgen vensters g</w:t>
      </w:r>
      <w:r w:rsidRPr="002F6CE7">
        <w:rPr>
          <w:sz w:val="24"/>
          <w:szCs w:val="24"/>
        </w:rPr>
        <w:t>ezien.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Sommige vensters van Gods huis zijn meer openlijk en in he</w:t>
      </w:r>
      <w:r w:rsidRPr="002F6CE7">
        <w:rPr>
          <w:sz w:val="24"/>
          <w:szCs w:val="24"/>
        </w:rPr>
        <w:t>t openbaar, tot wel</w:t>
      </w:r>
      <w:r w:rsidRPr="002F6CE7">
        <w:rPr>
          <w:sz w:val="24"/>
          <w:szCs w:val="24"/>
        </w:rPr>
        <w:t>ke Gods duiven in grote troepen en gezelschappen plegen heen te vliegen, die soms de p</w:t>
      </w:r>
      <w:r w:rsidRPr="002F6CE7">
        <w:rPr>
          <w:sz w:val="24"/>
          <w:szCs w:val="24"/>
        </w:rPr>
        <w:t xml:space="preserve">oorten van Sion, of de voorhoven van de grote </w:t>
      </w:r>
      <w:r w:rsidRPr="002F6CE7">
        <w:rPr>
          <w:sz w:val="24"/>
          <w:szCs w:val="24"/>
        </w:rPr>
        <w:t>K</w:t>
      </w:r>
      <w:r w:rsidRPr="002F6CE7">
        <w:rPr>
          <w:sz w:val="24"/>
          <w:szCs w:val="24"/>
        </w:rPr>
        <w:t>oning worden genoemd, waar Zijn ond</w:t>
      </w:r>
      <w:r w:rsidRPr="002F6CE7">
        <w:rPr>
          <w:sz w:val="24"/>
          <w:szCs w:val="24"/>
        </w:rPr>
        <w:t xml:space="preserve">erdanen </w:t>
      </w:r>
      <w:r w:rsidRPr="002F6CE7">
        <w:rPr>
          <w:sz w:val="24"/>
          <w:szCs w:val="24"/>
          <w:lang w:val="en-US"/>
        </w:rPr>
        <w:t>H</w:t>
      </w:r>
      <w:r w:rsidRPr="002F6CE7">
        <w:rPr>
          <w:sz w:val="24"/>
          <w:szCs w:val="24"/>
        </w:rPr>
        <w:t>em voor het oog van de wereld een openbare schatting van aan</w:t>
      </w:r>
      <w:r w:rsidRPr="002F6CE7">
        <w:rPr>
          <w:sz w:val="24"/>
          <w:szCs w:val="24"/>
        </w:rPr>
        <w:t>bidding betalen.</w:t>
      </w:r>
    </w:p>
    <w:p w:rsidR="002F6CE7" w:rsidRPr="002F6CE7" w:rsidRDefault="00380727" w:rsidP="002F6CE7">
      <w:pPr>
        <w:jc w:val="both"/>
        <w:rPr>
          <w:sz w:val="24"/>
          <w:szCs w:val="24"/>
        </w:rPr>
      </w:pPr>
    </w:p>
    <w:p w:rsidR="002F6CE7" w:rsidRPr="002F6CE7" w:rsidRDefault="00380727" w:rsidP="002F6CE7">
      <w:pPr>
        <w:numPr>
          <w:ilvl w:val="0"/>
          <w:numId w:val="249"/>
        </w:numPr>
        <w:jc w:val="both"/>
        <w:rPr>
          <w:sz w:val="24"/>
          <w:szCs w:val="24"/>
        </w:rPr>
      </w:pPr>
      <w:r w:rsidRPr="002F6CE7">
        <w:rPr>
          <w:sz w:val="24"/>
          <w:szCs w:val="24"/>
        </w:rPr>
        <w:t>D</w:t>
      </w:r>
      <w:r w:rsidRPr="002F6CE7">
        <w:rPr>
          <w:sz w:val="24"/>
          <w:szCs w:val="24"/>
        </w:rPr>
        <w:t>aar is het brede en open venster van de prediking van het eeuwig Evangelie, dat bereke</w:t>
      </w:r>
      <w:r w:rsidRPr="002F6CE7">
        <w:rPr>
          <w:sz w:val="24"/>
          <w:szCs w:val="24"/>
        </w:rPr>
        <w:t>nd is op het samenvergaderen van de duiven tot</w:t>
      </w:r>
      <w:r w:rsidRPr="002F6CE7">
        <w:rPr>
          <w:sz w:val="24"/>
          <w:szCs w:val="24"/>
        </w:rPr>
        <w:t xml:space="preserve"> </w:t>
      </w:r>
      <w:r w:rsidRPr="002F6CE7">
        <w:rPr>
          <w:sz w:val="24"/>
          <w:szCs w:val="24"/>
        </w:rPr>
        <w:t>Gods huis van barmhartigheid: "Gaat</w:t>
      </w:r>
      <w:r w:rsidRPr="002F6CE7">
        <w:rPr>
          <w:sz w:val="24"/>
          <w:szCs w:val="24"/>
        </w:rPr>
        <w:t xml:space="preserve"> heen in de gehele wereld," zegt Christus, "predikt het Evangelie all</w:t>
      </w:r>
      <w:r w:rsidRPr="002F6CE7">
        <w:rPr>
          <w:sz w:val="24"/>
          <w:szCs w:val="24"/>
        </w:rPr>
        <w:t>e creaturen." apos</w:t>
      </w:r>
      <w:r w:rsidRPr="002F6CE7">
        <w:rPr>
          <w:sz w:val="24"/>
          <w:szCs w:val="24"/>
        </w:rPr>
        <w:t>telen, profeten, evangelisten, herders en leraars, zij worden allen aan het werk gezet</w:t>
      </w:r>
      <w:r w:rsidRPr="002F6CE7">
        <w:rPr>
          <w:sz w:val="24"/>
          <w:szCs w:val="24"/>
        </w:rPr>
        <w:t xml:space="preserve"> om dit venster te openen, en zondaren te roep</w:t>
      </w:r>
      <w:r w:rsidRPr="002F6CE7">
        <w:rPr>
          <w:sz w:val="24"/>
          <w:szCs w:val="24"/>
        </w:rPr>
        <w:t>e</w:t>
      </w:r>
      <w:r w:rsidRPr="002F6CE7">
        <w:rPr>
          <w:sz w:val="24"/>
          <w:szCs w:val="24"/>
        </w:rPr>
        <w:t>n en te nodigen daardoor tot Christu</w:t>
      </w:r>
      <w:r w:rsidRPr="002F6CE7">
        <w:rPr>
          <w:sz w:val="24"/>
          <w:szCs w:val="24"/>
        </w:rPr>
        <w:t>s in te komen. Door deze instelling van de prediking van het Evangel</w:t>
      </w:r>
      <w:r w:rsidRPr="002F6CE7">
        <w:rPr>
          <w:sz w:val="24"/>
          <w:szCs w:val="24"/>
        </w:rPr>
        <w:t>ie is het geluid va</w:t>
      </w:r>
      <w:r w:rsidRPr="002F6CE7">
        <w:rPr>
          <w:sz w:val="24"/>
          <w:szCs w:val="24"/>
        </w:rPr>
        <w:t>n de stem van Christus tot het uiterste einde van de aarde doorgegaan. Wat zijn alle l</w:t>
      </w:r>
      <w:r w:rsidRPr="002F6CE7">
        <w:rPr>
          <w:sz w:val="24"/>
          <w:szCs w:val="24"/>
        </w:rPr>
        <w:t>eraars anders dan de stem (van Christus) roepe</w:t>
      </w:r>
      <w:r w:rsidRPr="002F6CE7">
        <w:rPr>
          <w:sz w:val="24"/>
          <w:szCs w:val="24"/>
        </w:rPr>
        <w:t>n</w:t>
      </w:r>
      <w:r w:rsidRPr="002F6CE7">
        <w:rPr>
          <w:sz w:val="24"/>
          <w:szCs w:val="24"/>
        </w:rPr>
        <w:t>de in de woestijn van deze wereld, d</w:t>
      </w:r>
      <w:r w:rsidRPr="002F6CE7">
        <w:rPr>
          <w:sz w:val="24"/>
          <w:szCs w:val="24"/>
        </w:rPr>
        <w:t xml:space="preserve">at men de toekomende toorn zal ontvlieden door tot Hem de toevlucht </w:t>
      </w:r>
      <w:r w:rsidRPr="002F6CE7">
        <w:rPr>
          <w:sz w:val="24"/>
          <w:szCs w:val="24"/>
        </w:rPr>
        <w:t>te nemen: (Spr. 9:3</w:t>
      </w:r>
      <w:r w:rsidRPr="002F6CE7">
        <w:rPr>
          <w:sz w:val="24"/>
          <w:szCs w:val="24"/>
        </w:rPr>
        <w:t>-5) "De opperste Wijsheid heeft Haar dienstmaagden uitgezonden;</w:t>
      </w:r>
      <w:r w:rsidRPr="002F6CE7">
        <w:rPr>
          <w:sz w:val="24"/>
          <w:szCs w:val="24"/>
          <w:lang w:val="en-US"/>
        </w:rPr>
        <w:t xml:space="preserve"> Z</w:t>
      </w:r>
      <w:r w:rsidRPr="002F6CE7">
        <w:rPr>
          <w:sz w:val="24"/>
          <w:szCs w:val="24"/>
        </w:rPr>
        <w:t>ij nodigt op de tinne</w:t>
      </w:r>
      <w:r w:rsidRPr="002F6CE7">
        <w:rPr>
          <w:sz w:val="24"/>
          <w:szCs w:val="24"/>
        </w:rPr>
        <w:t>n, van de hoogten de</w:t>
      </w:r>
      <w:r w:rsidRPr="002F6CE7">
        <w:rPr>
          <w:sz w:val="24"/>
          <w:szCs w:val="24"/>
          <w:lang w:val="en-US"/>
        </w:rPr>
        <w:t>r</w:t>
      </w:r>
      <w:r w:rsidRPr="002F6CE7">
        <w:rPr>
          <w:sz w:val="24"/>
          <w:szCs w:val="24"/>
        </w:rPr>
        <w:t xml:space="preserve"> stad: Wie is slecht? </w:t>
      </w:r>
      <w:r w:rsidRPr="002F6CE7">
        <w:rPr>
          <w:sz w:val="24"/>
          <w:szCs w:val="24"/>
        </w:rPr>
        <w:t>H</w:t>
      </w:r>
      <w:r w:rsidRPr="002F6CE7">
        <w:rPr>
          <w:sz w:val="24"/>
          <w:szCs w:val="24"/>
        </w:rPr>
        <w:t>ij kere zich herwaarts; tot de verstand</w:t>
      </w:r>
      <w:r w:rsidRPr="002F6CE7">
        <w:rPr>
          <w:sz w:val="24"/>
          <w:szCs w:val="24"/>
        </w:rPr>
        <w:t>elozen zegt Hij: Komt, eet van Mijn brood, en drinkt van de wijn,</w:t>
      </w:r>
      <w:r w:rsidRPr="002F6CE7">
        <w:rPr>
          <w:sz w:val="24"/>
          <w:szCs w:val="24"/>
        </w:rPr>
        <w:t xml:space="preserve"> die Ik gemengd heb</w:t>
      </w:r>
      <w:r w:rsidRPr="002F6CE7">
        <w:rPr>
          <w:sz w:val="24"/>
          <w:szCs w:val="24"/>
        </w:rPr>
        <w:t>." Vrienden, er is nu een aanmerkelijk gezelschap van zielen aan dit venster van de pr</w:t>
      </w:r>
      <w:r w:rsidRPr="002F6CE7">
        <w:rPr>
          <w:sz w:val="24"/>
          <w:szCs w:val="24"/>
        </w:rPr>
        <w:t>ediking van het Evangelie vergaderd. O, dat de</w:t>
      </w:r>
      <w:r w:rsidRPr="002F6CE7">
        <w:rPr>
          <w:sz w:val="24"/>
          <w:szCs w:val="24"/>
        </w:rPr>
        <w:t>z</w:t>
      </w:r>
      <w:r w:rsidRPr="002F6CE7">
        <w:rPr>
          <w:sz w:val="24"/>
          <w:szCs w:val="24"/>
        </w:rPr>
        <w:t>e ganse menigte opsteeg als een wolk, e</w:t>
      </w:r>
      <w:r w:rsidRPr="002F6CE7">
        <w:rPr>
          <w:sz w:val="24"/>
          <w:szCs w:val="24"/>
        </w:rPr>
        <w:t xml:space="preserve">n door het venster van een gepredikt Evangelie </w:t>
      </w:r>
      <w:r w:rsidRPr="002F6CE7">
        <w:rPr>
          <w:sz w:val="24"/>
          <w:szCs w:val="24"/>
          <w:lang w:val="en-US"/>
        </w:rPr>
        <w:t>tot</w:t>
      </w:r>
      <w:r w:rsidRPr="002F6CE7">
        <w:rPr>
          <w:sz w:val="24"/>
          <w:szCs w:val="24"/>
        </w:rPr>
        <w:t xml:space="preserve"> Christus vloog.</w:t>
      </w:r>
      <w:r w:rsidRPr="002F6CE7">
        <w:rPr>
          <w:sz w:val="24"/>
          <w:szCs w:val="24"/>
        </w:rPr>
        <w:t xml:space="preserve"> Wij lezen van drie</w:t>
      </w:r>
      <w:r w:rsidRPr="002F6CE7">
        <w:rPr>
          <w:sz w:val="24"/>
          <w:szCs w:val="24"/>
        </w:rPr>
        <w:t>duizend zielen, die door één preek aan de gemeente werden toegevoegd. Christus heeft d</w:t>
      </w:r>
      <w:r w:rsidRPr="002F6CE7">
        <w:rPr>
          <w:sz w:val="24"/>
          <w:szCs w:val="24"/>
        </w:rPr>
        <w:t>es Geestes overig, en als onder dit gezelschap</w:t>
      </w:r>
      <w:r w:rsidRPr="002F6CE7">
        <w:rPr>
          <w:sz w:val="24"/>
          <w:szCs w:val="24"/>
        </w:rPr>
        <w:t xml:space="preserve"> </w:t>
      </w:r>
      <w:r w:rsidRPr="002F6CE7">
        <w:rPr>
          <w:sz w:val="24"/>
          <w:szCs w:val="24"/>
        </w:rPr>
        <w:t>het geluid van de Geest, als van een g</w:t>
      </w:r>
      <w:r w:rsidRPr="002F6CE7">
        <w:rPr>
          <w:sz w:val="24"/>
          <w:szCs w:val="24"/>
        </w:rPr>
        <w:t>eweldige gedreven wind mocht worden gehoord, zou er een liefelijke</w:t>
      </w:r>
      <w:r w:rsidRPr="002F6CE7">
        <w:rPr>
          <w:sz w:val="24"/>
          <w:szCs w:val="24"/>
        </w:rPr>
        <w:t xml:space="preserve"> vlucht van een wol</w:t>
      </w:r>
      <w:r w:rsidRPr="002F6CE7">
        <w:rPr>
          <w:sz w:val="24"/>
          <w:szCs w:val="24"/>
        </w:rPr>
        <w:t>k van zielen tot de gezegenden Middelaar zijn.</w:t>
      </w:r>
    </w:p>
    <w:p w:rsidR="002F6CE7" w:rsidRPr="002F6CE7" w:rsidRDefault="00380727" w:rsidP="002F6CE7">
      <w:pPr>
        <w:jc w:val="both"/>
        <w:rPr>
          <w:sz w:val="24"/>
          <w:szCs w:val="24"/>
        </w:rPr>
      </w:pPr>
    </w:p>
    <w:p w:rsidR="002F6CE7" w:rsidRPr="002F6CE7" w:rsidRDefault="00380727" w:rsidP="002F6CE7">
      <w:pPr>
        <w:numPr>
          <w:ilvl w:val="0"/>
          <w:numId w:val="249"/>
        </w:numPr>
        <w:jc w:val="both"/>
        <w:rPr>
          <w:sz w:val="24"/>
          <w:szCs w:val="24"/>
        </w:rPr>
      </w:pPr>
      <w:r w:rsidRPr="002F6CE7">
        <w:rPr>
          <w:sz w:val="24"/>
          <w:szCs w:val="24"/>
        </w:rPr>
        <w:t xml:space="preserve">Dan is er het openbare venster van de </w:t>
      </w:r>
      <w:r w:rsidRPr="002F6CE7">
        <w:rPr>
          <w:sz w:val="24"/>
          <w:szCs w:val="24"/>
        </w:rPr>
        <w:t>doop, die inleidende instelling, die onze inen</w:t>
      </w:r>
      <w:r w:rsidRPr="002F6CE7">
        <w:rPr>
          <w:sz w:val="24"/>
          <w:szCs w:val="24"/>
        </w:rPr>
        <w:t>t</w:t>
      </w:r>
      <w:r w:rsidRPr="002F6CE7">
        <w:rPr>
          <w:sz w:val="24"/>
          <w:szCs w:val="24"/>
        </w:rPr>
        <w:t>ing in Christus, en ons deelhebben aan</w:t>
      </w:r>
      <w:r w:rsidRPr="002F6CE7">
        <w:rPr>
          <w:sz w:val="24"/>
          <w:szCs w:val="24"/>
        </w:rPr>
        <w:t xml:space="preserve"> de weldaden van het nieuwe verbond, en onze verbintenis om van de</w:t>
      </w:r>
      <w:r w:rsidRPr="002F6CE7">
        <w:rPr>
          <w:sz w:val="24"/>
          <w:szCs w:val="24"/>
        </w:rPr>
        <w:t xml:space="preserve"> Heere te zijn, bet</w:t>
      </w:r>
      <w:r w:rsidRPr="002F6CE7">
        <w:rPr>
          <w:sz w:val="24"/>
          <w:szCs w:val="24"/>
        </w:rPr>
        <w:t>ekent en verzegelt. Vrienden, u bent allen door dit venster in Gods buitenhuis ingegaa</w:t>
      </w:r>
      <w:r w:rsidRPr="002F6CE7">
        <w:rPr>
          <w:sz w:val="24"/>
          <w:szCs w:val="24"/>
        </w:rPr>
        <w:t>n. O</w:t>
      </w:r>
      <w:r w:rsidRPr="002F6CE7">
        <w:rPr>
          <w:sz w:val="24"/>
          <w:szCs w:val="24"/>
          <w:lang w:val="en-US"/>
        </w:rPr>
        <w:t>,</w:t>
      </w:r>
      <w:r w:rsidRPr="002F6CE7">
        <w:rPr>
          <w:sz w:val="24"/>
          <w:szCs w:val="24"/>
        </w:rPr>
        <w:t xml:space="preserve"> blijft daar niet staan, maar vliegt een w</w:t>
      </w:r>
      <w:r w:rsidRPr="002F6CE7">
        <w:rPr>
          <w:sz w:val="24"/>
          <w:szCs w:val="24"/>
        </w:rPr>
        <w:t>e</w:t>
      </w:r>
      <w:r w:rsidRPr="002F6CE7">
        <w:rPr>
          <w:sz w:val="24"/>
          <w:szCs w:val="24"/>
        </w:rPr>
        <w:t>inig verder, namelijk in de audiëntie</w:t>
      </w:r>
      <w:r w:rsidRPr="002F6CE7">
        <w:rPr>
          <w:sz w:val="24"/>
          <w:szCs w:val="24"/>
        </w:rPr>
        <w:t>zaal. Het uitwendig zegel van Gods verbond geeft u recht, om het ve</w:t>
      </w:r>
      <w:r w:rsidRPr="002F6CE7">
        <w:rPr>
          <w:sz w:val="24"/>
          <w:szCs w:val="24"/>
        </w:rPr>
        <w:t xml:space="preserve">rbond, en Christus </w:t>
      </w:r>
      <w:r w:rsidRPr="002F6CE7">
        <w:rPr>
          <w:sz w:val="24"/>
          <w:szCs w:val="24"/>
        </w:rPr>
        <w:t>het Verbondshoofd, aan te grijpen. Tot u, die door dit venster in de zichtbare kerk be</w:t>
      </w:r>
      <w:r w:rsidRPr="002F6CE7">
        <w:rPr>
          <w:sz w:val="24"/>
          <w:szCs w:val="24"/>
        </w:rPr>
        <w:t>nt gekomen, mag ik zeggen, wat Paulus van de J</w:t>
      </w:r>
      <w:r w:rsidRPr="002F6CE7">
        <w:rPr>
          <w:sz w:val="24"/>
          <w:szCs w:val="24"/>
        </w:rPr>
        <w:t>o</w:t>
      </w:r>
      <w:r w:rsidRPr="002F6CE7">
        <w:rPr>
          <w:sz w:val="24"/>
          <w:szCs w:val="24"/>
        </w:rPr>
        <w:t>den</w:t>
      </w:r>
      <w:r w:rsidRPr="002F6CE7">
        <w:rPr>
          <w:sz w:val="24"/>
          <w:szCs w:val="24"/>
        </w:rPr>
        <w:t xml:space="preserve"> zei: </w:t>
      </w:r>
      <w:r w:rsidRPr="002F6CE7">
        <w:rPr>
          <w:sz w:val="24"/>
          <w:szCs w:val="24"/>
        </w:rPr>
        <w:t>(Rom. 9:4) "Welker is de aan</w:t>
      </w:r>
      <w:r w:rsidRPr="002F6CE7">
        <w:rPr>
          <w:sz w:val="24"/>
          <w:szCs w:val="24"/>
        </w:rPr>
        <w:t>neming tot kinderen, en de heerlijkheid, en de verbonden, en de w</w:t>
      </w:r>
      <w:r w:rsidRPr="002F6CE7">
        <w:rPr>
          <w:sz w:val="24"/>
          <w:szCs w:val="24"/>
        </w:rPr>
        <w:t>etgeving, en de die</w:t>
      </w:r>
      <w:r w:rsidRPr="002F6CE7">
        <w:rPr>
          <w:sz w:val="24"/>
          <w:szCs w:val="24"/>
        </w:rPr>
        <w:t>nst Gods, en de beloftenissen." Draagt daarom zorg, dat u uw weldadigheid niet verlaat</w:t>
      </w:r>
      <w:r w:rsidRPr="002F6CE7">
        <w:rPr>
          <w:sz w:val="24"/>
          <w:szCs w:val="24"/>
        </w:rPr>
        <w:t>; rust niet voordat u de doop des Geestes ontvan</w:t>
      </w:r>
      <w:r w:rsidRPr="002F6CE7">
        <w:rPr>
          <w:sz w:val="24"/>
          <w:szCs w:val="24"/>
        </w:rPr>
        <w:t>g</w:t>
      </w:r>
      <w:r w:rsidRPr="002F6CE7">
        <w:rPr>
          <w:sz w:val="24"/>
          <w:szCs w:val="24"/>
        </w:rPr>
        <w:t xml:space="preserve">t, zowel als de doop met water, door </w:t>
      </w:r>
      <w:r w:rsidRPr="002F6CE7">
        <w:rPr>
          <w:sz w:val="24"/>
          <w:szCs w:val="24"/>
        </w:rPr>
        <w:t>welke "u zult verzegeld zijn tot de dag der verlossing."</w:t>
      </w:r>
    </w:p>
    <w:p w:rsidR="002F6CE7" w:rsidRPr="002F6CE7" w:rsidRDefault="00380727" w:rsidP="002F6CE7">
      <w:pPr>
        <w:jc w:val="both"/>
        <w:rPr>
          <w:sz w:val="24"/>
          <w:szCs w:val="24"/>
        </w:rPr>
      </w:pPr>
    </w:p>
    <w:p w:rsidR="002F6CE7" w:rsidRPr="002F6CE7" w:rsidRDefault="00380727" w:rsidP="002F6CE7">
      <w:pPr>
        <w:numPr>
          <w:ilvl w:val="0"/>
          <w:numId w:val="249"/>
        </w:numPr>
        <w:jc w:val="both"/>
        <w:rPr>
          <w:sz w:val="24"/>
          <w:szCs w:val="24"/>
        </w:rPr>
      </w:pPr>
      <w:r w:rsidRPr="002F6CE7">
        <w:rPr>
          <w:sz w:val="24"/>
          <w:szCs w:val="24"/>
        </w:rPr>
        <w:t xml:space="preserve">Ook is </w:t>
      </w:r>
      <w:r w:rsidRPr="002F6CE7">
        <w:rPr>
          <w:sz w:val="24"/>
          <w:szCs w:val="24"/>
        </w:rPr>
        <w:t>er het openbare ven</w:t>
      </w:r>
      <w:r w:rsidRPr="002F6CE7">
        <w:rPr>
          <w:sz w:val="24"/>
          <w:szCs w:val="24"/>
        </w:rPr>
        <w:t xml:space="preserve">ster van het sacrament van het Avondmaal des Heeren, waar een maaltijd bereid is voor </w:t>
      </w:r>
      <w:r w:rsidRPr="002F6CE7">
        <w:rPr>
          <w:sz w:val="24"/>
          <w:szCs w:val="24"/>
        </w:rPr>
        <w:t xml:space="preserve">de vrienden, de duiven van Christus. Dit is het </w:t>
      </w:r>
      <w:r w:rsidRPr="002F6CE7">
        <w:rPr>
          <w:sz w:val="24"/>
          <w:szCs w:val="24"/>
        </w:rPr>
        <w:t>v</w:t>
      </w:r>
      <w:r w:rsidRPr="002F6CE7">
        <w:rPr>
          <w:sz w:val="24"/>
          <w:szCs w:val="24"/>
        </w:rPr>
        <w:t>enster waartoe wij hier zijn samengek</w:t>
      </w:r>
      <w:r w:rsidRPr="002F6CE7">
        <w:rPr>
          <w:sz w:val="24"/>
          <w:szCs w:val="24"/>
        </w:rPr>
        <w:t>omen, om dat te openen voor allen, die door het geloof tot Christ</w:t>
      </w:r>
      <w:r w:rsidRPr="002F6CE7">
        <w:rPr>
          <w:sz w:val="24"/>
          <w:szCs w:val="24"/>
        </w:rPr>
        <w:t>us de toevlucht heb</w:t>
      </w:r>
      <w:r w:rsidRPr="002F6CE7">
        <w:rPr>
          <w:sz w:val="24"/>
          <w:szCs w:val="24"/>
        </w:rPr>
        <w:t xml:space="preserve">ben genomen, die </w:t>
      </w:r>
      <w:r w:rsidRPr="002F6CE7">
        <w:rPr>
          <w:sz w:val="24"/>
          <w:szCs w:val="24"/>
          <w:lang w:val="en-US"/>
        </w:rPr>
        <w:t>H</w:t>
      </w:r>
      <w:r w:rsidRPr="002F6CE7">
        <w:rPr>
          <w:sz w:val="24"/>
          <w:szCs w:val="24"/>
          <w:lang w:val="en-US"/>
        </w:rPr>
        <w:t>e</w:t>
      </w:r>
      <w:r w:rsidRPr="002F6CE7">
        <w:rPr>
          <w:sz w:val="24"/>
          <w:szCs w:val="24"/>
        </w:rPr>
        <w:t xml:space="preserve">m of in het gelezen, of in het gepredikte woord, wordt voorgesteld </w:t>
      </w:r>
      <w:r w:rsidRPr="002F6CE7">
        <w:rPr>
          <w:sz w:val="24"/>
          <w:szCs w:val="24"/>
        </w:rPr>
        <w:t>en aangeboden. Daarom roepen wij al de duiven de</w:t>
      </w:r>
      <w:r w:rsidRPr="002F6CE7">
        <w:rPr>
          <w:sz w:val="24"/>
          <w:szCs w:val="24"/>
        </w:rPr>
        <w:t>s</w:t>
      </w:r>
      <w:r w:rsidRPr="002F6CE7">
        <w:rPr>
          <w:sz w:val="24"/>
          <w:szCs w:val="24"/>
        </w:rPr>
        <w:t xml:space="preserve"> Heeren toe: "Eet, vrienden, drinkt e</w:t>
      </w:r>
      <w:r w:rsidRPr="002F6CE7">
        <w:rPr>
          <w:sz w:val="24"/>
          <w:szCs w:val="24"/>
        </w:rPr>
        <w:t>n wordt dronken, o liefste!" Hier, in deze instelling van het Avo</w:t>
      </w:r>
      <w:r w:rsidRPr="002F6CE7">
        <w:rPr>
          <w:sz w:val="24"/>
          <w:szCs w:val="24"/>
        </w:rPr>
        <w:t xml:space="preserve">ndmaal is waarlijk </w:t>
      </w:r>
      <w:r w:rsidRPr="002F6CE7">
        <w:rPr>
          <w:sz w:val="24"/>
          <w:szCs w:val="24"/>
        </w:rPr>
        <w:t>spijs, en waarlijk drank, namelijk het vlees en bloed van Immanuël, God met ons, al de</w:t>
      </w:r>
      <w:r w:rsidRPr="002F6CE7">
        <w:rPr>
          <w:sz w:val="24"/>
          <w:szCs w:val="24"/>
        </w:rPr>
        <w:t xml:space="preserve"> zegeningen van het eeuwig verbond. De instellin</w:t>
      </w:r>
      <w:r w:rsidRPr="002F6CE7">
        <w:rPr>
          <w:sz w:val="24"/>
          <w:szCs w:val="24"/>
        </w:rPr>
        <w:t>g</w:t>
      </w:r>
      <w:r w:rsidRPr="002F6CE7">
        <w:rPr>
          <w:sz w:val="24"/>
          <w:szCs w:val="24"/>
        </w:rPr>
        <w:t xml:space="preserve"> van deze ordonnantie hebben wij in 1</w:t>
      </w:r>
      <w:r w:rsidRPr="002F6CE7">
        <w:rPr>
          <w:sz w:val="24"/>
          <w:szCs w:val="24"/>
        </w:rPr>
        <w:t xml:space="preserve"> Kor. 11:23 enz.</w:t>
      </w:r>
    </w:p>
    <w:p w:rsidR="002F6CE7" w:rsidRPr="002F6CE7" w:rsidRDefault="00380727" w:rsidP="002F6CE7">
      <w:pPr>
        <w:jc w:val="both"/>
        <w:rPr>
          <w:sz w:val="24"/>
          <w:szCs w:val="24"/>
        </w:rPr>
      </w:pPr>
    </w:p>
    <w:p w:rsidR="002F6CE7" w:rsidRPr="002F6CE7" w:rsidRDefault="00380727" w:rsidP="002F6CE7">
      <w:pPr>
        <w:numPr>
          <w:ilvl w:val="0"/>
          <w:numId w:val="249"/>
        </w:numPr>
        <w:jc w:val="both"/>
        <w:rPr>
          <w:sz w:val="24"/>
          <w:szCs w:val="24"/>
        </w:rPr>
      </w:pPr>
      <w:r w:rsidRPr="002F6CE7">
        <w:rPr>
          <w:sz w:val="24"/>
          <w:szCs w:val="24"/>
        </w:rPr>
        <w:t>Ik zou u kunnen spreken over het venster van he</w:t>
      </w:r>
      <w:r w:rsidRPr="002F6CE7">
        <w:rPr>
          <w:sz w:val="24"/>
          <w:szCs w:val="24"/>
        </w:rPr>
        <w:t>t openbaar gebed, w</w:t>
      </w:r>
      <w:r w:rsidRPr="002F6CE7">
        <w:rPr>
          <w:sz w:val="24"/>
          <w:szCs w:val="24"/>
        </w:rPr>
        <w:t>aarin de leraars de gezamenlijke gebeden van de gemeente, of van Gods volk, de Heere o</w:t>
      </w:r>
      <w:r w:rsidRPr="002F6CE7">
        <w:rPr>
          <w:sz w:val="24"/>
          <w:szCs w:val="24"/>
        </w:rPr>
        <w:t>fferen, als zijnde Gods mond tot hen in het pred</w:t>
      </w:r>
      <w:r w:rsidRPr="002F6CE7">
        <w:rPr>
          <w:sz w:val="24"/>
          <w:szCs w:val="24"/>
        </w:rPr>
        <w:t>i</w:t>
      </w:r>
      <w:r w:rsidRPr="002F6CE7">
        <w:rPr>
          <w:sz w:val="24"/>
          <w:szCs w:val="24"/>
        </w:rPr>
        <w:t>ken, en hun mond tot God in het gebed</w:t>
      </w:r>
      <w:r w:rsidRPr="002F6CE7">
        <w:rPr>
          <w:sz w:val="24"/>
          <w:szCs w:val="24"/>
        </w:rPr>
        <w:t>.</w:t>
      </w:r>
    </w:p>
    <w:p w:rsidR="002F6CE7" w:rsidRPr="002F6CE7" w:rsidRDefault="00380727" w:rsidP="002F6CE7">
      <w:pPr>
        <w:jc w:val="both"/>
        <w:rPr>
          <w:sz w:val="24"/>
          <w:szCs w:val="24"/>
        </w:rPr>
      </w:pPr>
    </w:p>
    <w:p w:rsidR="002F6CE7" w:rsidRPr="002F6CE7" w:rsidRDefault="00380727" w:rsidP="002F6CE7">
      <w:pPr>
        <w:numPr>
          <w:ilvl w:val="0"/>
          <w:numId w:val="249"/>
        </w:numPr>
        <w:jc w:val="both"/>
        <w:rPr>
          <w:sz w:val="24"/>
          <w:szCs w:val="24"/>
        </w:rPr>
      </w:pPr>
      <w:r w:rsidRPr="002F6CE7">
        <w:rPr>
          <w:sz w:val="24"/>
          <w:szCs w:val="24"/>
        </w:rPr>
        <w:t xml:space="preserve">Alsmede over het venster van openbare lof en dank, wanneer al </w:t>
      </w:r>
      <w:r w:rsidRPr="002F6CE7">
        <w:rPr>
          <w:sz w:val="24"/>
          <w:szCs w:val="24"/>
        </w:rPr>
        <w:t>Gods duiven samenve</w:t>
      </w:r>
      <w:r w:rsidRPr="002F6CE7">
        <w:rPr>
          <w:sz w:val="24"/>
          <w:szCs w:val="24"/>
        </w:rPr>
        <w:t xml:space="preserve">rgaderen </w:t>
      </w:r>
      <w:r w:rsidRPr="002F6CE7">
        <w:rPr>
          <w:sz w:val="24"/>
          <w:szCs w:val="24"/>
          <w:lang w:val="en-US"/>
        </w:rPr>
        <w:t>om</w:t>
      </w:r>
      <w:r w:rsidRPr="002F6CE7">
        <w:rPr>
          <w:sz w:val="24"/>
          <w:szCs w:val="24"/>
        </w:rPr>
        <w:t xml:space="preserve"> met één mond, en met één stem, en met overeenstemming</w:t>
      </w:r>
      <w:r w:rsidRPr="002F6CE7">
        <w:rPr>
          <w:sz w:val="24"/>
          <w:szCs w:val="24"/>
          <w:lang w:val="en-US"/>
        </w:rPr>
        <w:t>,</w:t>
      </w:r>
      <w:r w:rsidRPr="002F6CE7">
        <w:rPr>
          <w:sz w:val="24"/>
          <w:szCs w:val="24"/>
        </w:rPr>
        <w:t xml:space="preserve"> Hem de schatting van</w:t>
      </w:r>
      <w:r w:rsidRPr="002F6CE7">
        <w:rPr>
          <w:sz w:val="24"/>
          <w:szCs w:val="24"/>
        </w:rPr>
        <w:t xml:space="preserve"> dankzegging te offeren, dat een zinnebeeld is v</w:t>
      </w:r>
      <w:r w:rsidRPr="002F6CE7">
        <w:rPr>
          <w:sz w:val="24"/>
          <w:szCs w:val="24"/>
        </w:rPr>
        <w:t>a</w:t>
      </w:r>
      <w:r w:rsidRPr="002F6CE7">
        <w:rPr>
          <w:sz w:val="24"/>
          <w:szCs w:val="24"/>
        </w:rPr>
        <w:t>n het werk van het triomferend gezel</w:t>
      </w:r>
      <w:r w:rsidRPr="002F6CE7">
        <w:rPr>
          <w:sz w:val="24"/>
          <w:szCs w:val="24"/>
        </w:rPr>
        <w:t xml:space="preserve">schap in de heerlijkheid, dat voortdurend de lof van de Verlosser </w:t>
      </w:r>
      <w:r w:rsidRPr="002F6CE7">
        <w:rPr>
          <w:sz w:val="24"/>
          <w:szCs w:val="24"/>
        </w:rPr>
        <w:t>uitgalmt in verheve</w:t>
      </w:r>
      <w:r w:rsidRPr="002F6CE7">
        <w:rPr>
          <w:sz w:val="24"/>
          <w:szCs w:val="24"/>
        </w:rPr>
        <w:t>n halleluja's</w:t>
      </w:r>
      <w:r w:rsidRPr="002F6CE7">
        <w:rPr>
          <w:sz w:val="24"/>
          <w:szCs w:val="24"/>
          <w:lang w:val="en-US"/>
        </w:rPr>
        <w:t>,</w:t>
      </w:r>
      <w:r w:rsidRPr="002F6CE7">
        <w:rPr>
          <w:sz w:val="24"/>
          <w:szCs w:val="24"/>
        </w:rPr>
        <w:t xml:space="preserve"> zeggende met een grote stem: "Het Lam, dat geslacht is, is waardig te on</w:t>
      </w:r>
      <w:r w:rsidRPr="002F6CE7">
        <w:rPr>
          <w:sz w:val="24"/>
          <w:szCs w:val="24"/>
        </w:rPr>
        <w:t>tvangen</w:t>
      </w:r>
      <w:r w:rsidRPr="002F6CE7">
        <w:rPr>
          <w:sz w:val="24"/>
          <w:szCs w:val="24"/>
          <w:lang w:val="en-US"/>
        </w:rPr>
        <w:t>,</w:t>
      </w:r>
      <w:r w:rsidRPr="002F6CE7">
        <w:rPr>
          <w:sz w:val="24"/>
          <w:szCs w:val="24"/>
        </w:rPr>
        <w:t xml:space="preserve"> de kracht, en rijkdom, en wijsheid, en s</w:t>
      </w:r>
      <w:r w:rsidRPr="002F6CE7">
        <w:rPr>
          <w:sz w:val="24"/>
          <w:szCs w:val="24"/>
        </w:rPr>
        <w:t>t</w:t>
      </w:r>
      <w:r w:rsidRPr="002F6CE7">
        <w:rPr>
          <w:sz w:val="24"/>
          <w:szCs w:val="24"/>
        </w:rPr>
        <w:t>erkte, en eer, en heerlijkheid, en</w:t>
      </w:r>
      <w:r w:rsidRPr="002F6CE7">
        <w:rPr>
          <w:sz w:val="24"/>
          <w:szCs w:val="24"/>
        </w:rPr>
        <w:t xml:space="preserve"> dankzegging."</w:t>
      </w:r>
    </w:p>
    <w:p w:rsidR="002F6CE7" w:rsidRPr="002F6CE7" w:rsidRDefault="00380727" w:rsidP="002F6CE7">
      <w:pPr>
        <w:ind w:left="360"/>
        <w:jc w:val="both"/>
        <w:rPr>
          <w:sz w:val="24"/>
          <w:szCs w:val="24"/>
        </w:rPr>
      </w:pPr>
    </w:p>
    <w:p w:rsidR="002F6CE7" w:rsidRPr="002F6CE7" w:rsidRDefault="00380727" w:rsidP="002F6CE7">
      <w:pPr>
        <w:numPr>
          <w:ilvl w:val="0"/>
          <w:numId w:val="249"/>
        </w:numPr>
        <w:jc w:val="both"/>
        <w:rPr>
          <w:sz w:val="24"/>
          <w:szCs w:val="24"/>
        </w:rPr>
      </w:pPr>
      <w:r w:rsidRPr="002F6CE7">
        <w:rPr>
          <w:sz w:val="24"/>
          <w:szCs w:val="24"/>
        </w:rPr>
        <w:t>En dan is er het venster van openbaar vasten en vero</w:t>
      </w:r>
      <w:r w:rsidRPr="002F6CE7">
        <w:rPr>
          <w:sz w:val="24"/>
          <w:szCs w:val="24"/>
        </w:rPr>
        <w:t>otmoediging voor de</w:t>
      </w:r>
      <w:r w:rsidRPr="002F6CE7">
        <w:rPr>
          <w:sz w:val="24"/>
          <w:szCs w:val="24"/>
        </w:rPr>
        <w:t xml:space="preserve"> Heere, wegens openbare zonden en persoonlijke gebreken en afwijkingen. Zo vinden wij </w:t>
      </w:r>
      <w:r w:rsidRPr="002F6CE7">
        <w:rPr>
          <w:sz w:val="24"/>
          <w:szCs w:val="24"/>
        </w:rPr>
        <w:t>Gods duiven gedurig bezig, in het bijzonder wann</w:t>
      </w:r>
      <w:r w:rsidRPr="002F6CE7">
        <w:rPr>
          <w:sz w:val="24"/>
          <w:szCs w:val="24"/>
        </w:rPr>
        <w:t>e</w:t>
      </w:r>
      <w:r w:rsidRPr="002F6CE7">
        <w:rPr>
          <w:sz w:val="24"/>
          <w:szCs w:val="24"/>
        </w:rPr>
        <w:t>er er zware tergingen in een gemee</w:t>
      </w:r>
      <w:r w:rsidRPr="002F6CE7">
        <w:rPr>
          <w:sz w:val="24"/>
          <w:szCs w:val="24"/>
        </w:rPr>
        <w:t>nte zijn geweest, en tekenen van de toorn en het ongenoegen des Heer</w:t>
      </w:r>
      <w:r w:rsidRPr="002F6CE7">
        <w:rPr>
          <w:sz w:val="24"/>
          <w:szCs w:val="24"/>
        </w:rPr>
        <w:t xml:space="preserve">en zijn uitgegaan: </w:t>
      </w:r>
      <w:r w:rsidRPr="002F6CE7">
        <w:rPr>
          <w:sz w:val="24"/>
          <w:szCs w:val="24"/>
        </w:rPr>
        <w:t>(Joël 2:15-17) "Blaast de bazuin te Sion; heiligt een vasten, roept een verbodsdag uit</w:t>
      </w:r>
      <w:r w:rsidRPr="002F6CE7">
        <w:rPr>
          <w:sz w:val="24"/>
          <w:szCs w:val="24"/>
        </w:rPr>
        <w:t>. Verzamelt het volk, heiligt de gemeente, verga</w:t>
      </w:r>
      <w:r w:rsidRPr="002F6CE7">
        <w:rPr>
          <w:sz w:val="24"/>
          <w:szCs w:val="24"/>
        </w:rPr>
        <w:t>d</w:t>
      </w:r>
      <w:r w:rsidRPr="002F6CE7">
        <w:rPr>
          <w:sz w:val="24"/>
          <w:szCs w:val="24"/>
        </w:rPr>
        <w:t>ert de oudsten, verzamelt de kinde</w:t>
      </w:r>
      <w:r w:rsidRPr="002F6CE7">
        <w:rPr>
          <w:sz w:val="24"/>
          <w:szCs w:val="24"/>
        </w:rPr>
        <w:t>rkens, en die de borsten zuigen; de bruidegom ga uit zijn binnenkame</w:t>
      </w:r>
      <w:r w:rsidRPr="002F6CE7">
        <w:rPr>
          <w:sz w:val="24"/>
          <w:szCs w:val="24"/>
        </w:rPr>
        <w:t xml:space="preserve">r, en de bruid uit </w:t>
      </w:r>
      <w:r w:rsidRPr="002F6CE7">
        <w:rPr>
          <w:sz w:val="24"/>
          <w:szCs w:val="24"/>
        </w:rPr>
        <w:t xml:space="preserve">haar slaapkamer. Laat de priesters, des Heeren dienaars, wenen tussen het voorhuis en </w:t>
      </w:r>
      <w:r w:rsidRPr="002F6CE7">
        <w:rPr>
          <w:sz w:val="24"/>
          <w:szCs w:val="24"/>
        </w:rPr>
        <w:t xml:space="preserve">het altaar, en laat hen zeggen: Spaar </w:t>
      </w:r>
      <w:r w:rsidRPr="002F6CE7">
        <w:rPr>
          <w:sz w:val="24"/>
          <w:szCs w:val="24"/>
          <w:lang w:val="en-US"/>
        </w:rPr>
        <w:t>U</w:t>
      </w:r>
      <w:r w:rsidRPr="002F6CE7">
        <w:rPr>
          <w:sz w:val="24"/>
          <w:szCs w:val="24"/>
        </w:rPr>
        <w:t>w volk, o</w:t>
      </w:r>
      <w:r w:rsidRPr="002F6CE7">
        <w:rPr>
          <w:sz w:val="24"/>
          <w:szCs w:val="24"/>
        </w:rPr>
        <w:t xml:space="preserve"> </w:t>
      </w:r>
      <w:r w:rsidRPr="002F6CE7">
        <w:rPr>
          <w:sz w:val="24"/>
          <w:szCs w:val="24"/>
        </w:rPr>
        <w:t>Heere, en geef Uw erfenis niet ove</w:t>
      </w:r>
      <w:r w:rsidRPr="002F6CE7">
        <w:rPr>
          <w:sz w:val="24"/>
          <w:szCs w:val="24"/>
        </w:rPr>
        <w:t>r tot een smaadheid."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Zo heb ik u zes verborgen en zes openbare ven</w:t>
      </w:r>
      <w:r w:rsidRPr="002F6CE7">
        <w:rPr>
          <w:sz w:val="24"/>
          <w:szCs w:val="24"/>
        </w:rPr>
        <w:t xml:space="preserve">sters van het huis </w:t>
      </w:r>
      <w:r w:rsidRPr="002F6CE7">
        <w:rPr>
          <w:sz w:val="24"/>
          <w:szCs w:val="24"/>
        </w:rPr>
        <w:t>Gods aangewezen, waarheen Gods duiven gedurig op de vleugelen van het geloof moesten v</w:t>
      </w:r>
      <w:r w:rsidRPr="002F6CE7">
        <w:rPr>
          <w:sz w:val="24"/>
          <w:szCs w:val="24"/>
        </w:rPr>
        <w:t>liegen, om met Christus samen te komen.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IV. Ons</w:t>
      </w:r>
      <w:r w:rsidRPr="002F6CE7">
        <w:rPr>
          <w:sz w:val="24"/>
          <w:szCs w:val="24"/>
        </w:rPr>
        <w:t xml:space="preserve"> </w:t>
      </w:r>
      <w:r w:rsidRPr="002F6CE7">
        <w:rPr>
          <w:i/>
          <w:sz w:val="24"/>
          <w:szCs w:val="24"/>
        </w:rPr>
        <w:t>vierde</w:t>
      </w:r>
      <w:r w:rsidRPr="002F6CE7">
        <w:rPr>
          <w:sz w:val="24"/>
          <w:szCs w:val="24"/>
        </w:rPr>
        <w:t xml:space="preserve"> punt is, dat wij zullen aan</w:t>
      </w:r>
      <w:r w:rsidRPr="002F6CE7">
        <w:rPr>
          <w:sz w:val="24"/>
          <w:szCs w:val="24"/>
        </w:rPr>
        <w:t>tonen, dat het een aangenaam en verbazend gezicht is, zondaren tot C</w:t>
      </w:r>
      <w:r w:rsidRPr="002F6CE7">
        <w:rPr>
          <w:sz w:val="24"/>
          <w:szCs w:val="24"/>
        </w:rPr>
        <w:t>hristus te zien vli</w:t>
      </w:r>
      <w:r w:rsidRPr="002F6CE7">
        <w:rPr>
          <w:sz w:val="24"/>
          <w:szCs w:val="24"/>
        </w:rPr>
        <w:t>egen als een wolk, en als duiven tot haar vensters.</w:t>
      </w:r>
    </w:p>
    <w:p w:rsidR="002F6CE7" w:rsidRPr="002F6CE7" w:rsidRDefault="00380727" w:rsidP="002F6CE7">
      <w:pPr>
        <w:jc w:val="both"/>
        <w:rPr>
          <w:sz w:val="24"/>
          <w:szCs w:val="24"/>
        </w:rPr>
      </w:pPr>
      <w:r w:rsidRPr="002F6CE7">
        <w:rPr>
          <w:sz w:val="24"/>
          <w:szCs w:val="24"/>
        </w:rPr>
        <w:t>Ik zal u aantonen, 1</w:t>
      </w:r>
      <w:r w:rsidRPr="002F6CE7">
        <w:rPr>
          <w:sz w:val="24"/>
          <w:szCs w:val="24"/>
          <w:vertAlign w:val="superscript"/>
        </w:rPr>
        <w:t>e</w:t>
      </w:r>
      <w:r w:rsidRPr="002F6CE7">
        <w:rPr>
          <w:sz w:val="24"/>
          <w:szCs w:val="24"/>
        </w:rPr>
        <w:t xml:space="preserve"> Dat het een </w:t>
      </w:r>
      <w:r w:rsidRPr="002F6CE7">
        <w:rPr>
          <w:sz w:val="24"/>
          <w:szCs w:val="24"/>
        </w:rPr>
        <w:t>aangenaam, en 2</w:t>
      </w:r>
      <w:r w:rsidRPr="002F6CE7">
        <w:rPr>
          <w:sz w:val="24"/>
          <w:szCs w:val="24"/>
          <w:vertAlign w:val="superscript"/>
        </w:rPr>
        <w:t>e</w:t>
      </w:r>
      <w:r w:rsidRPr="002F6CE7">
        <w:rPr>
          <w:sz w:val="24"/>
          <w:szCs w:val="24"/>
        </w:rPr>
        <w:t xml:space="preserve"> dat het een verbazend gezicht i</w:t>
      </w:r>
      <w:r w:rsidRPr="002F6CE7">
        <w:rPr>
          <w:sz w:val="24"/>
          <w:szCs w:val="24"/>
        </w:rPr>
        <w:t>s</w:t>
      </w:r>
      <w:r w:rsidRPr="002F6CE7">
        <w:rPr>
          <w:sz w:val="24"/>
          <w:szCs w:val="24"/>
        </w:rPr>
        <w: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 xml:space="preserve">e </w:t>
      </w:r>
      <w:r w:rsidRPr="002F6CE7">
        <w:rPr>
          <w:sz w:val="24"/>
          <w:szCs w:val="24"/>
        </w:rPr>
        <w:t>Het is een aangenaam gezicht</w:t>
      </w:r>
      <w:r w:rsidRPr="002F6CE7">
        <w:rPr>
          <w:sz w:val="24"/>
          <w:szCs w:val="24"/>
        </w:rPr>
        <w:t>; het is aangenaam voor God de Vader, de Zoon en de Heilige Geest; v</w:t>
      </w:r>
      <w:r w:rsidRPr="002F6CE7">
        <w:rPr>
          <w:sz w:val="24"/>
          <w:szCs w:val="24"/>
        </w:rPr>
        <w:t>oor al de engelen e</w:t>
      </w:r>
      <w:r w:rsidRPr="002F6CE7">
        <w:rPr>
          <w:sz w:val="24"/>
          <w:szCs w:val="24"/>
        </w:rPr>
        <w:t>n de verheerlijkte heiligen; want er is blijdschap in de hemel, wanneer een zondaar op</w:t>
      </w:r>
      <w:r w:rsidRPr="002F6CE7">
        <w:rPr>
          <w:sz w:val="24"/>
          <w:szCs w:val="24"/>
        </w:rPr>
        <w:t xml:space="preserve"> aarde, door het geloof, tot Christus de toevluc</w:t>
      </w:r>
      <w:r w:rsidRPr="002F6CE7">
        <w:rPr>
          <w:sz w:val="24"/>
          <w:szCs w:val="24"/>
        </w:rPr>
        <w:t>h</w:t>
      </w:r>
      <w:r w:rsidRPr="002F6CE7">
        <w:rPr>
          <w:sz w:val="24"/>
          <w:szCs w:val="24"/>
        </w:rPr>
        <w:t>t neemt. Het is aangenaam voor all</w:t>
      </w:r>
      <w:r w:rsidRPr="002F6CE7">
        <w:rPr>
          <w:sz w:val="24"/>
          <w:szCs w:val="24"/>
        </w:rPr>
        <w:t>e oprechte leraars, die in barensnood zijn totdat Christus een gesta</w:t>
      </w:r>
      <w:r w:rsidRPr="002F6CE7">
        <w:rPr>
          <w:sz w:val="24"/>
          <w:szCs w:val="24"/>
        </w:rPr>
        <w:t>lte in zondaren kri</w:t>
      </w:r>
      <w:r w:rsidRPr="002F6CE7">
        <w:rPr>
          <w:sz w:val="24"/>
          <w:szCs w:val="24"/>
        </w:rPr>
        <w:t>jgt; en het is aangenaam voor Gods ganse geslacht, Zijn ganse huis verblijdt zich, wan</w:t>
      </w:r>
      <w:r w:rsidRPr="002F6CE7">
        <w:rPr>
          <w:sz w:val="24"/>
          <w:szCs w:val="24"/>
        </w:rPr>
        <w:t>neer de verloren zoon thuis komt.</w:t>
      </w:r>
    </w:p>
    <w:p w:rsidR="002F6CE7" w:rsidRPr="002F6CE7" w:rsidRDefault="00380727" w:rsidP="002F6CE7">
      <w:pPr>
        <w:jc w:val="both"/>
        <w:rPr>
          <w:sz w:val="24"/>
          <w:szCs w:val="24"/>
        </w:rPr>
      </w:pPr>
      <w:r w:rsidRPr="002F6CE7">
        <w:rPr>
          <w:sz w:val="24"/>
          <w:szCs w:val="24"/>
        </w:rPr>
        <w:t>Ik zal u enkel</w:t>
      </w:r>
      <w:r w:rsidRPr="002F6CE7">
        <w:rPr>
          <w:sz w:val="24"/>
          <w:szCs w:val="24"/>
        </w:rPr>
        <w:t>e</w:t>
      </w:r>
      <w:r w:rsidRPr="002F6CE7">
        <w:rPr>
          <w:sz w:val="24"/>
          <w:szCs w:val="24"/>
        </w:rPr>
        <w:t xml:space="preserve"> dingen opnoemen, die maken, dat h</w:t>
      </w:r>
      <w:r w:rsidRPr="002F6CE7">
        <w:rPr>
          <w:sz w:val="24"/>
          <w:szCs w:val="24"/>
        </w:rPr>
        <w:t>et een aangenaam gezicht is zondaren tot Christus te zien vliegen, a</w:t>
      </w:r>
      <w:r w:rsidRPr="002F6CE7">
        <w:rPr>
          <w:sz w:val="24"/>
          <w:szCs w:val="24"/>
        </w:rPr>
        <w:t>ls duiven tot hun v</w:t>
      </w:r>
      <w:r w:rsidRPr="002F6CE7">
        <w:rPr>
          <w:sz w:val="24"/>
          <w:szCs w:val="24"/>
        </w:rPr>
        <w:t xml:space="preserve">ensters. </w:t>
      </w:r>
    </w:p>
    <w:p w:rsidR="002F6CE7" w:rsidRPr="002F6CE7" w:rsidRDefault="00380727" w:rsidP="002F6CE7">
      <w:pPr>
        <w:numPr>
          <w:ilvl w:val="0"/>
          <w:numId w:val="203"/>
        </w:numPr>
        <w:jc w:val="both"/>
        <w:rPr>
          <w:sz w:val="24"/>
          <w:szCs w:val="24"/>
        </w:rPr>
      </w:pPr>
      <w:r w:rsidRPr="002F6CE7">
        <w:rPr>
          <w:sz w:val="24"/>
          <w:szCs w:val="24"/>
        </w:rPr>
        <w:t>Het kan niet anders dan aangenaam zijn, omdat het een vervulling is van Gods</w:t>
      </w:r>
      <w:r w:rsidRPr="002F6CE7">
        <w:rPr>
          <w:sz w:val="24"/>
          <w:szCs w:val="24"/>
        </w:rPr>
        <w:t xml:space="preserve"> eeuwig voornemen van de genade en liefde; Hij h</w:t>
      </w:r>
      <w:r w:rsidRPr="002F6CE7">
        <w:rPr>
          <w:sz w:val="24"/>
          <w:szCs w:val="24"/>
        </w:rPr>
        <w:t>e</w:t>
      </w:r>
      <w:r w:rsidRPr="002F6CE7">
        <w:rPr>
          <w:sz w:val="24"/>
          <w:szCs w:val="24"/>
        </w:rPr>
        <w:t>eft de Zijnen liefgehad met een ee</w:t>
      </w:r>
      <w:r w:rsidRPr="002F6CE7">
        <w:rPr>
          <w:sz w:val="24"/>
          <w:szCs w:val="24"/>
        </w:rPr>
        <w:t>uwige liefde; Hij had hen lief, toen Hij hen zag, vertreden zijnde i</w:t>
      </w:r>
      <w:r w:rsidRPr="002F6CE7">
        <w:rPr>
          <w:sz w:val="24"/>
          <w:szCs w:val="24"/>
        </w:rPr>
        <w:t>n hun bloed. Moet d</w:t>
      </w:r>
      <w:r w:rsidRPr="002F6CE7">
        <w:rPr>
          <w:sz w:val="24"/>
          <w:szCs w:val="24"/>
        </w:rPr>
        <w:t>at niet een aangenaam gezicht zijn, te zien, dat de verkiezing Gods wordt uitgewerkt e</w:t>
      </w:r>
      <w:r w:rsidRPr="002F6CE7">
        <w:rPr>
          <w:sz w:val="24"/>
          <w:szCs w:val="24"/>
        </w:rPr>
        <w:t>n plaatsgrijpt: te zien, dat Zijn eeuwige liefde</w:t>
      </w:r>
      <w:r w:rsidRPr="002F6CE7">
        <w:rPr>
          <w:sz w:val="24"/>
          <w:szCs w:val="24"/>
        </w:rPr>
        <w:t xml:space="preserve"> </w:t>
      </w:r>
      <w:r w:rsidRPr="002F6CE7">
        <w:rPr>
          <w:sz w:val="24"/>
          <w:szCs w:val="24"/>
        </w:rPr>
        <w:t>zich openbaart in de Zijnen te tre</w:t>
      </w:r>
      <w:r w:rsidRPr="002F6CE7">
        <w:rPr>
          <w:sz w:val="24"/>
          <w:szCs w:val="24"/>
        </w:rPr>
        <w:t xml:space="preserve">kken met goedertierenheid? </w:t>
      </w:r>
    </w:p>
    <w:p w:rsidR="002F6CE7" w:rsidRPr="002F6CE7" w:rsidRDefault="00380727" w:rsidP="002F6CE7">
      <w:pPr>
        <w:numPr>
          <w:ilvl w:val="0"/>
          <w:numId w:val="203"/>
        </w:numPr>
        <w:jc w:val="both"/>
        <w:rPr>
          <w:sz w:val="24"/>
          <w:szCs w:val="24"/>
        </w:rPr>
      </w:pPr>
      <w:r w:rsidRPr="002F6CE7">
        <w:rPr>
          <w:sz w:val="24"/>
          <w:szCs w:val="24"/>
        </w:rPr>
        <w:t>Het moet aangenaam zijn, omdat juist daa</w:t>
      </w:r>
      <w:r w:rsidRPr="002F6CE7">
        <w:rPr>
          <w:sz w:val="24"/>
          <w:szCs w:val="24"/>
        </w:rPr>
        <w:t>rom de ziel van Chr</w:t>
      </w:r>
      <w:r w:rsidRPr="002F6CE7">
        <w:rPr>
          <w:sz w:val="24"/>
          <w:szCs w:val="24"/>
        </w:rPr>
        <w:t>istus in arbeid was, dat zondaren tot Christus de toevlucht zouden nemen: (Jes. 53:11)</w:t>
      </w:r>
      <w:r w:rsidRPr="002F6CE7">
        <w:rPr>
          <w:sz w:val="24"/>
          <w:szCs w:val="24"/>
        </w:rPr>
        <w:t xml:space="preserve"> "Om de arbeid van Zijn ziel zal Hij het zien, e</w:t>
      </w:r>
      <w:r w:rsidRPr="002F6CE7">
        <w:rPr>
          <w:sz w:val="24"/>
          <w:szCs w:val="24"/>
        </w:rPr>
        <w:t>n</w:t>
      </w:r>
      <w:r w:rsidRPr="002F6CE7">
        <w:rPr>
          <w:sz w:val="24"/>
          <w:szCs w:val="24"/>
        </w:rPr>
        <w:t xml:space="preserve"> verzadigd worden." Het is een ver</w:t>
      </w:r>
      <w:r w:rsidRPr="002F6CE7">
        <w:rPr>
          <w:sz w:val="24"/>
          <w:szCs w:val="24"/>
        </w:rPr>
        <w:t xml:space="preserve">zadiging voor Christus de vrucht van </w:t>
      </w:r>
      <w:r w:rsidRPr="002F6CE7">
        <w:rPr>
          <w:sz w:val="24"/>
          <w:szCs w:val="24"/>
          <w:lang w:val="en-US"/>
        </w:rPr>
        <w:t>Z</w:t>
      </w:r>
      <w:r w:rsidRPr="002F6CE7">
        <w:rPr>
          <w:sz w:val="24"/>
          <w:szCs w:val="24"/>
        </w:rPr>
        <w:t>ijn smartelijke arbeid te zien</w:t>
      </w:r>
      <w:r w:rsidRPr="002F6CE7">
        <w:rPr>
          <w:sz w:val="24"/>
          <w:szCs w:val="24"/>
        </w:rPr>
        <w:t xml:space="preserve">, welke </w:t>
      </w:r>
      <w:r w:rsidRPr="002F6CE7">
        <w:rPr>
          <w:sz w:val="24"/>
          <w:szCs w:val="24"/>
          <w:lang w:val="en-US"/>
        </w:rPr>
        <w:t>H</w:t>
      </w:r>
      <w:r w:rsidRPr="002F6CE7">
        <w:rPr>
          <w:sz w:val="24"/>
          <w:szCs w:val="24"/>
        </w:rPr>
        <w:t>em deed ze</w:t>
      </w:r>
      <w:r w:rsidRPr="002F6CE7">
        <w:rPr>
          <w:sz w:val="24"/>
          <w:szCs w:val="24"/>
        </w:rPr>
        <w:t>ggen: "Mijn ziel is geheel bedroefd tot</w:t>
      </w:r>
      <w:r w:rsidRPr="002F6CE7">
        <w:rPr>
          <w:sz w:val="24"/>
          <w:szCs w:val="24"/>
          <w:lang w:val="en-US"/>
        </w:rPr>
        <w:t xml:space="preserve"> </w:t>
      </w:r>
      <w:r w:rsidRPr="002F6CE7">
        <w:rPr>
          <w:sz w:val="24"/>
          <w:szCs w:val="24"/>
        </w:rPr>
        <w:t>de</w:t>
      </w:r>
      <w:r w:rsidRPr="002F6CE7">
        <w:rPr>
          <w:sz w:val="24"/>
          <w:szCs w:val="24"/>
          <w:lang w:val="en-US"/>
        </w:rPr>
        <w:t>n</w:t>
      </w:r>
      <w:r w:rsidRPr="002F6CE7">
        <w:rPr>
          <w:sz w:val="24"/>
          <w:szCs w:val="24"/>
        </w:rPr>
        <w:t xml:space="preserve"> dood toe." En wat Christus Zelf zo aan</w:t>
      </w:r>
      <w:r w:rsidRPr="002F6CE7">
        <w:rPr>
          <w:sz w:val="24"/>
          <w:szCs w:val="24"/>
        </w:rPr>
        <w:t>genaam is kan niet anders dan aangenaam zijn voo</w:t>
      </w:r>
      <w:r w:rsidRPr="002F6CE7">
        <w:rPr>
          <w:sz w:val="24"/>
          <w:szCs w:val="24"/>
        </w:rPr>
        <w:t>r</w:t>
      </w:r>
      <w:r w:rsidRPr="002F6CE7">
        <w:rPr>
          <w:sz w:val="24"/>
          <w:szCs w:val="24"/>
        </w:rPr>
        <w:t xml:space="preserve"> allen, die Hem liefhebben. </w:t>
      </w:r>
    </w:p>
    <w:p w:rsidR="002F6CE7" w:rsidRPr="002F6CE7" w:rsidRDefault="00380727" w:rsidP="002F6CE7">
      <w:pPr>
        <w:numPr>
          <w:ilvl w:val="0"/>
          <w:numId w:val="203"/>
        </w:numPr>
        <w:jc w:val="both"/>
        <w:rPr>
          <w:sz w:val="24"/>
          <w:szCs w:val="24"/>
        </w:rPr>
      </w:pPr>
      <w:r w:rsidRPr="002F6CE7">
        <w:rPr>
          <w:sz w:val="24"/>
          <w:szCs w:val="24"/>
        </w:rPr>
        <w:t>Het is de</w:t>
      </w:r>
      <w:r w:rsidRPr="002F6CE7">
        <w:rPr>
          <w:sz w:val="24"/>
          <w:szCs w:val="24"/>
        </w:rPr>
        <w:t xml:space="preserve"> dag van Zijn bruiloft; de dag van Zijn huwelijk en van Zijn kro</w:t>
      </w:r>
      <w:r w:rsidRPr="002F6CE7">
        <w:rPr>
          <w:sz w:val="24"/>
          <w:szCs w:val="24"/>
        </w:rPr>
        <w:t>ning, en daarom moe</w:t>
      </w:r>
      <w:r w:rsidRPr="002F6CE7">
        <w:rPr>
          <w:sz w:val="24"/>
          <w:szCs w:val="24"/>
        </w:rPr>
        <w:t>t het zeer aangenaam zijn voor de Bruid. en voor de vrienden van de Bruidegom: (Hoogl.</w:t>
      </w:r>
      <w:r w:rsidRPr="002F6CE7">
        <w:rPr>
          <w:sz w:val="24"/>
          <w:szCs w:val="24"/>
        </w:rPr>
        <w:t xml:space="preserve"> 3: 11) "Gaat uit, en aanschouwt, gij dochteren </w:t>
      </w:r>
      <w:r w:rsidRPr="002F6CE7">
        <w:rPr>
          <w:sz w:val="24"/>
          <w:szCs w:val="24"/>
        </w:rPr>
        <w:t>S</w:t>
      </w:r>
      <w:r w:rsidRPr="002F6CE7">
        <w:rPr>
          <w:sz w:val="24"/>
          <w:szCs w:val="24"/>
        </w:rPr>
        <w:t xml:space="preserve">ions, de Koning Salomo, met de kroon </w:t>
      </w:r>
      <w:r w:rsidRPr="002F6CE7">
        <w:rPr>
          <w:sz w:val="24"/>
          <w:szCs w:val="24"/>
          <w:lang w:val="en-US"/>
        </w:rPr>
        <w:t>w</w:t>
      </w:r>
      <w:r w:rsidRPr="002F6CE7">
        <w:rPr>
          <w:sz w:val="24"/>
          <w:szCs w:val="24"/>
        </w:rPr>
        <w:t xml:space="preserve">aarmede hem zijn moeder kroonde op de dag van zijn bruiloft, en </w:t>
      </w:r>
      <w:r w:rsidRPr="002F6CE7">
        <w:rPr>
          <w:sz w:val="24"/>
          <w:szCs w:val="24"/>
        </w:rPr>
        <w:t>op de dag van de vr</w:t>
      </w:r>
      <w:r w:rsidRPr="002F6CE7">
        <w:rPr>
          <w:sz w:val="24"/>
          <w:szCs w:val="24"/>
        </w:rPr>
        <w:t xml:space="preserve">eugde zijns harten. </w:t>
      </w:r>
    </w:p>
    <w:p w:rsidR="002F6CE7" w:rsidRPr="002F6CE7" w:rsidRDefault="00380727" w:rsidP="002F6CE7">
      <w:pPr>
        <w:numPr>
          <w:ilvl w:val="0"/>
          <w:numId w:val="203"/>
        </w:numPr>
        <w:jc w:val="both"/>
        <w:rPr>
          <w:sz w:val="24"/>
          <w:szCs w:val="24"/>
        </w:rPr>
      </w:pPr>
      <w:r w:rsidRPr="002F6CE7">
        <w:rPr>
          <w:sz w:val="24"/>
          <w:szCs w:val="24"/>
        </w:rPr>
        <w:t>Omdat dan de gevangenen worden vrijgelaten: "De gevangenen des ma</w:t>
      </w:r>
      <w:r w:rsidRPr="002F6CE7">
        <w:rPr>
          <w:sz w:val="24"/>
          <w:szCs w:val="24"/>
        </w:rPr>
        <w:t>chtigen zullen hem ontnomen worden, en de vang d</w:t>
      </w:r>
      <w:r w:rsidRPr="002F6CE7">
        <w:rPr>
          <w:sz w:val="24"/>
          <w:szCs w:val="24"/>
        </w:rPr>
        <w:t>e</w:t>
      </w:r>
      <w:r w:rsidRPr="002F6CE7">
        <w:rPr>
          <w:sz w:val="24"/>
          <w:szCs w:val="24"/>
        </w:rPr>
        <w:t xml:space="preserve">s tirans zal ontkomen." </w:t>
      </w:r>
    </w:p>
    <w:p w:rsidR="002F6CE7" w:rsidRPr="002F6CE7" w:rsidRDefault="00380727" w:rsidP="002F6CE7">
      <w:pPr>
        <w:numPr>
          <w:ilvl w:val="0"/>
          <w:numId w:val="203"/>
        </w:numPr>
        <w:jc w:val="both"/>
        <w:rPr>
          <w:sz w:val="24"/>
          <w:szCs w:val="24"/>
        </w:rPr>
      </w:pPr>
      <w:r w:rsidRPr="002F6CE7">
        <w:rPr>
          <w:sz w:val="24"/>
          <w:szCs w:val="24"/>
        </w:rPr>
        <w:t>Het is aangen</w:t>
      </w:r>
      <w:r w:rsidRPr="002F6CE7">
        <w:rPr>
          <w:sz w:val="24"/>
          <w:szCs w:val="24"/>
        </w:rPr>
        <w:t>aam, omdat de kop van de oude slang dan opnieuw vermorzeld wordt</w:t>
      </w:r>
      <w:r w:rsidRPr="002F6CE7">
        <w:rPr>
          <w:sz w:val="24"/>
          <w:szCs w:val="24"/>
        </w:rPr>
        <w:t>, en zijn werken me</w:t>
      </w:r>
      <w:r w:rsidRPr="002F6CE7">
        <w:rPr>
          <w:sz w:val="24"/>
          <w:szCs w:val="24"/>
        </w:rPr>
        <w:t>er en meer verbroken worden. "De sterke wordt dan gebonden, en zijn huis beroofd."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Ik zal u doen zien, dat de vlucht van de zondaa</w:t>
      </w:r>
      <w:r w:rsidRPr="002F6CE7">
        <w:rPr>
          <w:sz w:val="24"/>
          <w:szCs w:val="24"/>
        </w:rPr>
        <w:t>r</w:t>
      </w:r>
      <w:r w:rsidRPr="002F6CE7">
        <w:rPr>
          <w:sz w:val="24"/>
          <w:szCs w:val="24"/>
        </w:rPr>
        <w:t xml:space="preserve"> tot Christus niet alleen aangenaam, m</w:t>
      </w:r>
      <w:r w:rsidRPr="002F6CE7">
        <w:rPr>
          <w:sz w:val="24"/>
          <w:szCs w:val="24"/>
        </w:rPr>
        <w:t xml:space="preserve">aar ook verrassend en verbazend is. Dit zal blijken, indien wij </w:t>
      </w:r>
      <w:r w:rsidRPr="002F6CE7">
        <w:rPr>
          <w:sz w:val="24"/>
          <w:szCs w:val="24"/>
        </w:rPr>
        <w:t>overwegen:</w:t>
      </w:r>
    </w:p>
    <w:p w:rsidR="002F6CE7" w:rsidRPr="002F6CE7" w:rsidRDefault="00380727" w:rsidP="002F6CE7">
      <w:pPr>
        <w:jc w:val="both"/>
        <w:rPr>
          <w:sz w:val="24"/>
          <w:szCs w:val="24"/>
        </w:rPr>
      </w:pPr>
      <w:r w:rsidRPr="002F6CE7">
        <w:rPr>
          <w:sz w:val="24"/>
          <w:szCs w:val="24"/>
        </w:rPr>
        <w:t>1. De st</w:t>
      </w:r>
      <w:r w:rsidRPr="002F6CE7">
        <w:rPr>
          <w:sz w:val="24"/>
          <w:szCs w:val="24"/>
        </w:rPr>
        <w:t>aat en toestand, waarin de zondaar is, voordat hij tot Christus de toevlucht neemt. Hi</w:t>
      </w:r>
      <w:r w:rsidRPr="002F6CE7">
        <w:rPr>
          <w:sz w:val="24"/>
          <w:szCs w:val="24"/>
        </w:rPr>
        <w:t>j is dood in zonde, geheel verstoken van enigerl</w:t>
      </w:r>
      <w:r w:rsidRPr="002F6CE7">
        <w:rPr>
          <w:sz w:val="24"/>
          <w:szCs w:val="24"/>
        </w:rPr>
        <w:t>e</w:t>
      </w:r>
      <w:r w:rsidRPr="002F6CE7">
        <w:rPr>
          <w:sz w:val="24"/>
          <w:szCs w:val="24"/>
        </w:rPr>
        <w:t>i beginsel van geestelijk leven. Nu, i</w:t>
      </w:r>
      <w:r w:rsidRPr="002F6CE7">
        <w:rPr>
          <w:sz w:val="24"/>
          <w:szCs w:val="24"/>
        </w:rPr>
        <w:t>s het niet verrassend, te zien, dat God wonderen doet aan de dod</w:t>
      </w:r>
      <w:r w:rsidRPr="002F6CE7">
        <w:rPr>
          <w:sz w:val="24"/>
          <w:szCs w:val="24"/>
        </w:rPr>
        <w:t>en? Te zien dat een</w:t>
      </w:r>
      <w:r w:rsidRPr="002F6CE7">
        <w:rPr>
          <w:sz w:val="24"/>
          <w:szCs w:val="24"/>
        </w:rPr>
        <w:t xml:space="preserve"> dode zondaar opstaat, en naar Christus binnen het voorhangsel de toevlucht neemt? De </w:t>
      </w:r>
      <w:r w:rsidRPr="002F6CE7">
        <w:rPr>
          <w:sz w:val="24"/>
          <w:szCs w:val="24"/>
        </w:rPr>
        <w:t>zondaar is veraf: en is dat niet verbazend, te z</w:t>
      </w:r>
      <w:r w:rsidRPr="002F6CE7">
        <w:rPr>
          <w:sz w:val="24"/>
          <w:szCs w:val="24"/>
        </w:rPr>
        <w:t>i</w:t>
      </w:r>
      <w:r w:rsidRPr="002F6CE7">
        <w:rPr>
          <w:sz w:val="24"/>
          <w:szCs w:val="24"/>
        </w:rPr>
        <w:t xml:space="preserve">en, dat die mens, "die ver was, nabij </w:t>
      </w:r>
      <w:r w:rsidRPr="002F6CE7">
        <w:rPr>
          <w:sz w:val="24"/>
          <w:szCs w:val="24"/>
        </w:rPr>
        <w:t>geworden is door het bloed van Christus?" De zondaar is van natu</w:t>
      </w:r>
      <w:r w:rsidRPr="002F6CE7">
        <w:rPr>
          <w:sz w:val="24"/>
          <w:szCs w:val="24"/>
        </w:rPr>
        <w:t>re vol van vijandsc</w:t>
      </w:r>
      <w:r w:rsidRPr="002F6CE7">
        <w:rPr>
          <w:sz w:val="24"/>
          <w:szCs w:val="24"/>
        </w:rPr>
        <w:t xml:space="preserve">hap tegen God en Christus, ja, hij is </w:t>
      </w:r>
      <w:r w:rsidRPr="002F6CE7">
        <w:rPr>
          <w:sz w:val="24"/>
          <w:szCs w:val="24"/>
          <w:lang w:val="en-US"/>
        </w:rPr>
        <w:t xml:space="preserve">de </w:t>
      </w:r>
      <w:r w:rsidRPr="002F6CE7">
        <w:rPr>
          <w:sz w:val="24"/>
          <w:szCs w:val="24"/>
        </w:rPr>
        <w:t>vijandschap zelf; en is het niet verbazend, t</w:t>
      </w:r>
      <w:r w:rsidRPr="002F6CE7">
        <w:rPr>
          <w:sz w:val="24"/>
          <w:szCs w:val="24"/>
        </w:rPr>
        <w:t>e zien, dat de vijandschap van het hart verbroke</w:t>
      </w:r>
      <w:r w:rsidRPr="002F6CE7">
        <w:rPr>
          <w:sz w:val="24"/>
          <w:szCs w:val="24"/>
        </w:rPr>
        <w:t>n</w:t>
      </w:r>
      <w:r w:rsidRPr="002F6CE7">
        <w:rPr>
          <w:sz w:val="24"/>
          <w:szCs w:val="24"/>
        </w:rPr>
        <w:t xml:space="preserve"> en de mens tot een staat van vrede en</w:t>
      </w:r>
      <w:r w:rsidRPr="002F6CE7">
        <w:rPr>
          <w:sz w:val="24"/>
          <w:szCs w:val="24"/>
        </w:rPr>
        <w:t xml:space="preserve"> verzoening met God gebracht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De vlucht van de zondaar to</w:t>
      </w:r>
      <w:r w:rsidRPr="002F6CE7">
        <w:rPr>
          <w:sz w:val="24"/>
          <w:szCs w:val="24"/>
        </w:rPr>
        <w:t>t Christus is verba</w:t>
      </w:r>
      <w:r w:rsidRPr="002F6CE7">
        <w:rPr>
          <w:sz w:val="24"/>
          <w:szCs w:val="24"/>
        </w:rPr>
        <w:t>zend als men de krachtige tegenstand beschouwt, die daartegen van binnen oprijst. De o</w:t>
      </w:r>
      <w:r w:rsidRPr="002F6CE7">
        <w:rPr>
          <w:sz w:val="24"/>
          <w:szCs w:val="24"/>
        </w:rPr>
        <w:t>nwetendheid van het verstand staat in de weg, wa</w:t>
      </w:r>
      <w:r w:rsidRPr="002F6CE7">
        <w:rPr>
          <w:sz w:val="24"/>
          <w:szCs w:val="24"/>
        </w:rPr>
        <w:t>n</w:t>
      </w:r>
      <w:r w:rsidRPr="002F6CE7">
        <w:rPr>
          <w:sz w:val="24"/>
          <w:szCs w:val="24"/>
        </w:rPr>
        <w:t>t wij zijn "vervreemd van het leven Go</w:t>
      </w:r>
      <w:r w:rsidRPr="002F6CE7">
        <w:rPr>
          <w:sz w:val="24"/>
          <w:szCs w:val="24"/>
        </w:rPr>
        <w:t>ds door de onwetendheid, die in ons is." Het is dan ook onmogeli</w:t>
      </w:r>
      <w:r w:rsidRPr="002F6CE7">
        <w:rPr>
          <w:sz w:val="24"/>
          <w:szCs w:val="24"/>
        </w:rPr>
        <w:t>jk, dat de zondaar,</w:t>
      </w:r>
      <w:r w:rsidRPr="002F6CE7">
        <w:rPr>
          <w:sz w:val="24"/>
          <w:szCs w:val="24"/>
        </w:rPr>
        <w:t xml:space="preserve"> zolang hij onder haar macht en heerschappij is, ooit de toevlucht tot Christus kan ne</w:t>
      </w:r>
      <w:r w:rsidRPr="002F6CE7">
        <w:rPr>
          <w:sz w:val="24"/>
          <w:szCs w:val="24"/>
        </w:rPr>
        <w:t>men omdat het geloof gegrond is op kennis</w:t>
      </w:r>
      <w:r w:rsidRPr="002F6CE7">
        <w:rPr>
          <w:sz w:val="24"/>
          <w:szCs w:val="24"/>
          <w:lang w:val="en-US"/>
        </w:rPr>
        <w:t>,</w:t>
      </w:r>
      <w:r w:rsidRPr="002F6CE7">
        <w:rPr>
          <w:sz w:val="24"/>
          <w:szCs w:val="24"/>
        </w:rPr>
        <w:t xml:space="preserve"> nameli</w:t>
      </w:r>
      <w:r w:rsidRPr="002F6CE7">
        <w:rPr>
          <w:sz w:val="24"/>
          <w:szCs w:val="24"/>
        </w:rPr>
        <w:t>j</w:t>
      </w:r>
      <w:r w:rsidRPr="002F6CE7">
        <w:rPr>
          <w:sz w:val="24"/>
          <w:szCs w:val="24"/>
        </w:rPr>
        <w:t>k, "de verlichting der kennis der hee</w:t>
      </w:r>
      <w:r w:rsidRPr="002F6CE7">
        <w:rPr>
          <w:sz w:val="24"/>
          <w:szCs w:val="24"/>
        </w:rPr>
        <w:t>rlijkheid Gods in het aangezicht van Jezus Christus." De hardnekk</w:t>
      </w:r>
      <w:r w:rsidRPr="002F6CE7">
        <w:rPr>
          <w:sz w:val="24"/>
          <w:szCs w:val="24"/>
        </w:rPr>
        <w:t>igheid en verhardin</w:t>
      </w:r>
      <w:r w:rsidRPr="002F6CE7">
        <w:rPr>
          <w:sz w:val="24"/>
          <w:szCs w:val="24"/>
        </w:rPr>
        <w:t>g van het hart staan in de weg. De wil is onbuigzaam en zal voor niets buigen dan voor</w:t>
      </w:r>
      <w:r w:rsidRPr="002F6CE7">
        <w:rPr>
          <w:sz w:val="24"/>
          <w:szCs w:val="24"/>
        </w:rPr>
        <w:t xml:space="preserve"> de almachtige kracht Gods. Is het dan niet verb</w:t>
      </w:r>
      <w:r w:rsidRPr="002F6CE7">
        <w:rPr>
          <w:sz w:val="24"/>
          <w:szCs w:val="24"/>
        </w:rPr>
        <w:t>a</w:t>
      </w:r>
      <w:r w:rsidRPr="002F6CE7">
        <w:rPr>
          <w:sz w:val="24"/>
          <w:szCs w:val="24"/>
        </w:rPr>
        <w:t>zend, te zien, dat deze ijzeren zenuw</w:t>
      </w:r>
      <w:r w:rsidRPr="002F6CE7">
        <w:rPr>
          <w:sz w:val="24"/>
          <w:szCs w:val="24"/>
        </w:rPr>
        <w:t xml:space="preserve"> gebogen en buigzaam gemaakt is door de roede van de sterkte van </w:t>
      </w:r>
      <w:r w:rsidRPr="002F6CE7">
        <w:rPr>
          <w:sz w:val="24"/>
          <w:szCs w:val="24"/>
        </w:rPr>
        <w:t>de Middelaar? De we</w:t>
      </w:r>
      <w:r w:rsidRPr="002F6CE7">
        <w:rPr>
          <w:sz w:val="24"/>
          <w:szCs w:val="24"/>
        </w:rPr>
        <w:t>ttische neiging van het hart weerstaat de vlucht van de zondaar tot Christus. De mens</w:t>
      </w:r>
      <w:r w:rsidRPr="002F6CE7">
        <w:rPr>
          <w:sz w:val="24"/>
          <w:szCs w:val="24"/>
        </w:rPr>
        <w:t xml:space="preserve"> is aan de wet als een verbond getrouwd, en de n</w:t>
      </w:r>
      <w:r w:rsidRPr="002F6CE7">
        <w:rPr>
          <w:sz w:val="24"/>
          <w:szCs w:val="24"/>
        </w:rPr>
        <w:t>a</w:t>
      </w:r>
      <w:r w:rsidRPr="002F6CE7">
        <w:rPr>
          <w:sz w:val="24"/>
          <w:szCs w:val="24"/>
        </w:rPr>
        <w:t xml:space="preserve">tuur kan er nooit over denken, dat er </w:t>
      </w:r>
      <w:r w:rsidRPr="002F6CE7">
        <w:rPr>
          <w:sz w:val="24"/>
          <w:szCs w:val="24"/>
        </w:rPr>
        <w:t>een andere weg van aanneming bij God is dan door doen of werken.</w:t>
      </w:r>
      <w:r w:rsidRPr="002F6CE7">
        <w:rPr>
          <w:sz w:val="24"/>
          <w:szCs w:val="24"/>
        </w:rPr>
        <w:t xml:space="preserve"> Is het dan niet ve</w:t>
      </w:r>
      <w:r w:rsidRPr="002F6CE7">
        <w:rPr>
          <w:sz w:val="24"/>
          <w:szCs w:val="24"/>
        </w:rPr>
        <w:t>rbazend, de mens, die aan de wet en aan zijn eigen gerechtigheid getrouwd is, te horen</w:t>
      </w:r>
      <w:r w:rsidRPr="002F6CE7">
        <w:rPr>
          <w:sz w:val="24"/>
          <w:szCs w:val="24"/>
        </w:rPr>
        <w:t xml:space="preserve"> uitroepen: "Ik ben door de wet der wet gestorve</w:t>
      </w:r>
      <w:r w:rsidRPr="002F6CE7">
        <w:rPr>
          <w:sz w:val="24"/>
          <w:szCs w:val="24"/>
        </w:rPr>
        <w:t>n</w:t>
      </w:r>
      <w:r w:rsidRPr="002F6CE7">
        <w:rPr>
          <w:sz w:val="24"/>
          <w:szCs w:val="24"/>
        </w:rPr>
        <w:t>, opdat ik Gode leven zou", door de ge</w:t>
      </w:r>
      <w:r w:rsidRPr="002F6CE7">
        <w:rPr>
          <w:sz w:val="24"/>
          <w:szCs w:val="24"/>
        </w:rPr>
        <w:t xml:space="preserve">rechtigheid van Christus; en dat hij met Paulus uitroept: "Maar </w:t>
      </w:r>
      <w:r w:rsidRPr="002F6CE7">
        <w:rPr>
          <w:sz w:val="24"/>
          <w:szCs w:val="24"/>
        </w:rPr>
        <w:t>hetgeen mij gewin w</w:t>
      </w:r>
      <w:r w:rsidRPr="002F6CE7">
        <w:rPr>
          <w:sz w:val="24"/>
          <w:szCs w:val="24"/>
        </w:rPr>
        <w:t xml:space="preserve">as, dat heb ik om Christus wil schade geacht. Ja gewisselijk, ik acht ook alle dingen </w:t>
      </w:r>
      <w:r w:rsidRPr="002F6CE7">
        <w:rPr>
          <w:sz w:val="24"/>
          <w:szCs w:val="24"/>
        </w:rPr>
        <w:t>schade te zijn, om de uitnemendheid van de kenni</w:t>
      </w:r>
      <w:r w:rsidRPr="002F6CE7">
        <w:rPr>
          <w:sz w:val="24"/>
          <w:szCs w:val="24"/>
        </w:rPr>
        <w:t>s</w:t>
      </w:r>
      <w:r w:rsidRPr="002F6CE7">
        <w:rPr>
          <w:sz w:val="24"/>
          <w:szCs w:val="24"/>
        </w:rPr>
        <w:t xml:space="preserve"> van Christus Jezus, mijn Heere, om Wi</w:t>
      </w:r>
      <w:r w:rsidRPr="002F6CE7">
        <w:rPr>
          <w:sz w:val="24"/>
          <w:szCs w:val="24"/>
        </w:rPr>
        <w:t xml:space="preserve">ens wil ik alle dingen schade gerekend heb, en acht die drek te </w:t>
      </w:r>
      <w:r w:rsidRPr="002F6CE7">
        <w:rPr>
          <w:sz w:val="24"/>
          <w:szCs w:val="24"/>
        </w:rPr>
        <w:t>zijn, opdat ik Chri</w:t>
      </w:r>
      <w:r w:rsidRPr="002F6CE7">
        <w:rPr>
          <w:sz w:val="24"/>
          <w:szCs w:val="24"/>
        </w:rPr>
        <w:t>stus moge gewinnen, en in Hem gevonden worde, niet hebbende mijn rechtvaardigheid. die</w:t>
      </w:r>
      <w:r w:rsidRPr="002F6CE7">
        <w:rPr>
          <w:sz w:val="24"/>
          <w:szCs w:val="24"/>
        </w:rPr>
        <w:t xml:space="preserve"> uit de wet is, maar die door het geloof van Chr</w:t>
      </w:r>
      <w:r w:rsidRPr="002F6CE7">
        <w:rPr>
          <w:sz w:val="24"/>
          <w:szCs w:val="24"/>
        </w:rPr>
        <w:t>i</w:t>
      </w:r>
      <w:r w:rsidRPr="002F6CE7">
        <w:rPr>
          <w:sz w:val="24"/>
          <w:szCs w:val="24"/>
        </w:rPr>
        <w:t>stus is, namelijk de rechtvaardigheid,</w:t>
      </w:r>
      <w:r w:rsidRPr="002F6CE7">
        <w:rPr>
          <w:sz w:val="24"/>
          <w:szCs w:val="24"/>
        </w:rPr>
        <w:t xml:space="preserve"> die uit God is, door het geloof." Nog eens, de schuld, die op h</w:t>
      </w:r>
      <w:r w:rsidRPr="002F6CE7">
        <w:rPr>
          <w:sz w:val="24"/>
          <w:szCs w:val="24"/>
        </w:rPr>
        <w:t>et geweten van de z</w:t>
      </w:r>
      <w:r w:rsidRPr="002F6CE7">
        <w:rPr>
          <w:sz w:val="24"/>
          <w:szCs w:val="24"/>
        </w:rPr>
        <w:t>ondaar ligt</w:t>
      </w:r>
      <w:r w:rsidRPr="002F6CE7">
        <w:rPr>
          <w:sz w:val="24"/>
          <w:szCs w:val="24"/>
          <w:lang w:val="en-US"/>
        </w:rPr>
        <w:t>,</w:t>
      </w:r>
      <w:r w:rsidRPr="002F6CE7">
        <w:rPr>
          <w:sz w:val="24"/>
          <w:szCs w:val="24"/>
        </w:rPr>
        <w:t xml:space="preserve"> staat zijn vlucht tot Christus in de weg. Wij zien, dat een schuldige Adam</w:t>
      </w:r>
      <w:r w:rsidRPr="002F6CE7">
        <w:rPr>
          <w:sz w:val="24"/>
          <w:szCs w:val="24"/>
        </w:rPr>
        <w:t xml:space="preserve"> van de tegenwoordigheid Gods wegvlucht: en het </w:t>
      </w:r>
      <w:r w:rsidRPr="002F6CE7">
        <w:rPr>
          <w:sz w:val="24"/>
          <w:szCs w:val="24"/>
        </w:rPr>
        <w:t>i</w:t>
      </w:r>
      <w:r w:rsidRPr="002F6CE7">
        <w:rPr>
          <w:sz w:val="24"/>
          <w:szCs w:val="24"/>
        </w:rPr>
        <w:t>s de natuurlijke taal van een schuldi</w:t>
      </w:r>
      <w:r w:rsidRPr="002F6CE7">
        <w:rPr>
          <w:sz w:val="24"/>
          <w:szCs w:val="24"/>
        </w:rPr>
        <w:t>ge geweten, wanneer die ontwaakt is: "O, er is voor mij geen gena</w:t>
      </w:r>
      <w:r w:rsidRPr="002F6CE7">
        <w:rPr>
          <w:sz w:val="24"/>
          <w:szCs w:val="24"/>
        </w:rPr>
        <w:t>de, geen hoop van a</w:t>
      </w:r>
      <w:r w:rsidRPr="002F6CE7">
        <w:rPr>
          <w:sz w:val="24"/>
          <w:szCs w:val="24"/>
        </w:rPr>
        <w:t>anneming." Nu is het niet verbazend, te zien, dat een zondaar, die onder een gevoel va</w:t>
      </w:r>
      <w:r w:rsidRPr="002F6CE7">
        <w:rPr>
          <w:sz w:val="24"/>
          <w:szCs w:val="24"/>
        </w:rPr>
        <w:t xml:space="preserve">n schuld van God wegvluchtte, door Christus tot </w:t>
      </w:r>
      <w:r w:rsidRPr="002F6CE7">
        <w:rPr>
          <w:sz w:val="24"/>
          <w:szCs w:val="24"/>
        </w:rPr>
        <w:t>H</w:t>
      </w:r>
      <w:r w:rsidRPr="002F6CE7">
        <w:rPr>
          <w:sz w:val="24"/>
          <w:szCs w:val="24"/>
        </w:rPr>
        <w:t>em de toevlucht neemt, uitroepende: "</w:t>
      </w:r>
      <w:r w:rsidRPr="002F6CE7">
        <w:rPr>
          <w:sz w:val="24"/>
          <w:szCs w:val="24"/>
        </w:rPr>
        <w:t>Vergeef mijn ongerechtigheid, want die is groot?" Ook de vleselij</w:t>
      </w:r>
      <w:r w:rsidRPr="002F6CE7">
        <w:rPr>
          <w:sz w:val="24"/>
          <w:szCs w:val="24"/>
        </w:rPr>
        <w:t>kheid van de genege</w:t>
      </w:r>
      <w:r w:rsidRPr="002F6CE7">
        <w:rPr>
          <w:sz w:val="24"/>
          <w:szCs w:val="24"/>
        </w:rPr>
        <w:t>nheden staat de vlucht van de zondaar in de weg. Hij liep de ijdelheid na, en riep uit</w:t>
      </w:r>
      <w:r w:rsidRPr="002F6CE7">
        <w:rPr>
          <w:sz w:val="24"/>
          <w:szCs w:val="24"/>
        </w:rPr>
        <w:t>: "Wie zal mij het goede doen zien:" wie zal mij</w:t>
      </w:r>
      <w:r w:rsidRPr="002F6CE7">
        <w:rPr>
          <w:sz w:val="24"/>
          <w:szCs w:val="24"/>
        </w:rPr>
        <w:t xml:space="preserve"> </w:t>
      </w:r>
      <w:r w:rsidRPr="002F6CE7">
        <w:rPr>
          <w:sz w:val="24"/>
          <w:szCs w:val="24"/>
        </w:rPr>
        <w:t xml:space="preserve">rijkdommen en eer, in één woord, wie </w:t>
      </w:r>
      <w:r w:rsidRPr="002F6CE7">
        <w:rPr>
          <w:sz w:val="24"/>
          <w:szCs w:val="24"/>
        </w:rPr>
        <w:t>zal mij genoegens geven? Dit is de natuurlijke gang van de genege</w:t>
      </w:r>
      <w:r w:rsidRPr="002F6CE7">
        <w:rPr>
          <w:sz w:val="24"/>
          <w:szCs w:val="24"/>
        </w:rPr>
        <w:t xml:space="preserve">nheden, zij matten </w:t>
      </w:r>
      <w:r w:rsidRPr="002F6CE7">
        <w:rPr>
          <w:sz w:val="24"/>
          <w:szCs w:val="24"/>
        </w:rPr>
        <w:t>zich af in dingen, die geen nut kunnen doen; is het dan niet verbazend, te zien, dat e</w:t>
      </w:r>
      <w:r w:rsidRPr="002F6CE7">
        <w:rPr>
          <w:sz w:val="24"/>
          <w:szCs w:val="24"/>
        </w:rPr>
        <w:t>en mens al die dingen de rug toekeert? en met Sa</w:t>
      </w:r>
      <w:r w:rsidRPr="002F6CE7">
        <w:rPr>
          <w:sz w:val="24"/>
          <w:szCs w:val="24"/>
        </w:rPr>
        <w:t>l</w:t>
      </w:r>
      <w:r w:rsidRPr="002F6CE7">
        <w:rPr>
          <w:sz w:val="24"/>
          <w:szCs w:val="24"/>
        </w:rPr>
        <w:t>omo zegt: "Alles is ijdelheid," en da</w:t>
      </w:r>
      <w:r w:rsidRPr="002F6CE7">
        <w:rPr>
          <w:sz w:val="24"/>
          <w:szCs w:val="24"/>
        </w:rPr>
        <w:t>t hij zoekt en zijn genegenheden zet op de dingen, die boven zijn</w:t>
      </w:r>
      <w:r w:rsidRPr="002F6CE7">
        <w:rPr>
          <w:sz w:val="24"/>
          <w:szCs w:val="24"/>
        </w:rPr>
        <w:t>, waar Christus is,</w:t>
      </w:r>
      <w:r w:rsidRPr="002F6CE7">
        <w:rPr>
          <w:sz w:val="24"/>
          <w:szCs w:val="24"/>
        </w:rPr>
        <w:t xml:space="preserve"> zittende ter rechterhand Gods."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De vlucht van de zondaar tot Christus is verbazen</w:t>
      </w:r>
      <w:r w:rsidRPr="002F6CE7">
        <w:rPr>
          <w:sz w:val="24"/>
          <w:szCs w:val="24"/>
        </w:rPr>
        <w:t>d, als wij overwegen hoe de satan zijn best doet</w:t>
      </w:r>
      <w:r w:rsidRPr="002F6CE7">
        <w:rPr>
          <w:sz w:val="24"/>
          <w:szCs w:val="24"/>
        </w:rPr>
        <w:t>,</w:t>
      </w:r>
      <w:r w:rsidRPr="002F6CE7">
        <w:rPr>
          <w:sz w:val="24"/>
          <w:szCs w:val="24"/>
        </w:rPr>
        <w:t xml:space="preserve"> om de zondaar onder zijn macht te ho</w:t>
      </w:r>
      <w:r w:rsidRPr="002F6CE7">
        <w:rPr>
          <w:sz w:val="24"/>
          <w:szCs w:val="24"/>
        </w:rPr>
        <w:t>uden. Hij wordt de sterk gewapende ge</w:t>
      </w:r>
      <w:r w:rsidRPr="002F6CE7">
        <w:rPr>
          <w:sz w:val="24"/>
          <w:szCs w:val="24"/>
          <w:lang w:val="en-US"/>
        </w:rPr>
        <w:t>n</w:t>
      </w:r>
      <w:r w:rsidRPr="002F6CE7">
        <w:rPr>
          <w:sz w:val="24"/>
          <w:szCs w:val="24"/>
        </w:rPr>
        <w:t>oemd, die zijn hof bewaart,</w:t>
      </w:r>
      <w:r w:rsidRPr="002F6CE7">
        <w:rPr>
          <w:sz w:val="24"/>
          <w:szCs w:val="24"/>
        </w:rPr>
        <w:t xml:space="preserve"> hij heerst in de h</w:t>
      </w:r>
      <w:r w:rsidRPr="002F6CE7">
        <w:rPr>
          <w:sz w:val="24"/>
          <w:szCs w:val="24"/>
        </w:rPr>
        <w:t>arten van de kinderen der ongehoorzaamheid, en leidt hen rond in de ketenen van hun be</w:t>
      </w:r>
      <w:r w:rsidRPr="002F6CE7">
        <w:rPr>
          <w:sz w:val="24"/>
          <w:szCs w:val="24"/>
        </w:rPr>
        <w:t>geerlijkheden. Is het dan niet verbazend, te zie</w:t>
      </w:r>
      <w:r w:rsidRPr="002F6CE7">
        <w:rPr>
          <w:sz w:val="24"/>
          <w:szCs w:val="24"/>
        </w:rPr>
        <w:t>n</w:t>
      </w:r>
      <w:r w:rsidRPr="002F6CE7">
        <w:rPr>
          <w:sz w:val="24"/>
          <w:szCs w:val="24"/>
        </w:rPr>
        <w:t xml:space="preserve">, dat Christus in </w:t>
      </w:r>
      <w:r w:rsidRPr="002F6CE7">
        <w:rPr>
          <w:sz w:val="24"/>
          <w:szCs w:val="24"/>
          <w:lang w:val="en-US"/>
        </w:rPr>
        <w:t xml:space="preserve">de </w:t>
      </w:r>
      <w:r w:rsidRPr="002F6CE7">
        <w:rPr>
          <w:sz w:val="24"/>
          <w:szCs w:val="24"/>
        </w:rPr>
        <w:t>dag van zijn hei</w:t>
      </w:r>
      <w:r w:rsidRPr="002F6CE7">
        <w:rPr>
          <w:sz w:val="24"/>
          <w:szCs w:val="24"/>
        </w:rPr>
        <w:t>rkracht komt, en de roof van de sterk gewapende uitdeelt? En dat</w:t>
      </w:r>
      <w:r w:rsidRPr="002F6CE7">
        <w:rPr>
          <w:sz w:val="24"/>
          <w:szCs w:val="24"/>
        </w:rPr>
        <w:t xml:space="preserve"> niet alleen, maar </w:t>
      </w:r>
      <w:r w:rsidRPr="002F6CE7">
        <w:rPr>
          <w:sz w:val="24"/>
          <w:szCs w:val="24"/>
        </w:rPr>
        <w:t>Hij wapent de arme gevangene van de duivel als een krijgsknecht onder Zijn Eigen banie</w:t>
      </w:r>
      <w:r w:rsidRPr="002F6CE7">
        <w:rPr>
          <w:sz w:val="24"/>
          <w:szCs w:val="24"/>
        </w:rPr>
        <w:t>r, om die vijand te weerstaan en hem op de vluch</w:t>
      </w:r>
      <w:r w:rsidRPr="002F6CE7">
        <w:rPr>
          <w:sz w:val="24"/>
          <w:szCs w:val="24"/>
        </w:rPr>
        <w:t>t</w:t>
      </w:r>
      <w:r w:rsidRPr="002F6CE7">
        <w:rPr>
          <w:sz w:val="24"/>
          <w:szCs w:val="24"/>
        </w:rPr>
        <w:t xml:space="preserve"> te drijven, en door het schild des ge</w:t>
      </w:r>
      <w:r w:rsidRPr="002F6CE7">
        <w:rPr>
          <w:sz w:val="24"/>
          <w:szCs w:val="24"/>
        </w:rPr>
        <w:t>loofs de vurige pijlen van de vijand uit te blussen.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4. Het is </w:t>
      </w:r>
      <w:r w:rsidRPr="002F6CE7">
        <w:rPr>
          <w:sz w:val="24"/>
          <w:szCs w:val="24"/>
        </w:rPr>
        <w:t xml:space="preserve">verbazend, als wij </w:t>
      </w:r>
      <w:r w:rsidRPr="002F6CE7">
        <w:rPr>
          <w:sz w:val="24"/>
          <w:szCs w:val="24"/>
        </w:rPr>
        <w:t>de strikken beschouwen van een verstrikkende wereld. De duivel wordt de god van deze w</w:t>
      </w:r>
      <w:r w:rsidRPr="002F6CE7">
        <w:rPr>
          <w:sz w:val="24"/>
          <w:szCs w:val="24"/>
        </w:rPr>
        <w:t>ereld genoemd, omdat de satan, sedert de zonde i</w:t>
      </w:r>
      <w:r w:rsidRPr="002F6CE7">
        <w:rPr>
          <w:sz w:val="24"/>
          <w:szCs w:val="24"/>
        </w:rPr>
        <w:t>n</w:t>
      </w:r>
      <w:r w:rsidRPr="002F6CE7">
        <w:rPr>
          <w:sz w:val="24"/>
          <w:szCs w:val="24"/>
        </w:rPr>
        <w:t xml:space="preserve"> de wereld gekomen is, zoveel macht he</w:t>
      </w:r>
      <w:r w:rsidRPr="002F6CE7">
        <w:rPr>
          <w:sz w:val="24"/>
          <w:szCs w:val="24"/>
        </w:rPr>
        <w:t>eft gekregen over de goede en kwade dingen van de wereld, dat di</w:t>
      </w:r>
      <w:r w:rsidRPr="002F6CE7">
        <w:rPr>
          <w:sz w:val="24"/>
          <w:szCs w:val="24"/>
        </w:rPr>
        <w:t>e alle zijn werktui</w:t>
      </w:r>
      <w:r w:rsidRPr="002F6CE7">
        <w:rPr>
          <w:sz w:val="24"/>
          <w:szCs w:val="24"/>
        </w:rPr>
        <w:t>gen zijn, om de zielen van de mensen te verwoesten en hen in zijn dienst gevangen te h</w:t>
      </w:r>
      <w:r w:rsidRPr="002F6CE7">
        <w:rPr>
          <w:sz w:val="24"/>
          <w:szCs w:val="24"/>
        </w:rPr>
        <w:t>ouden. Vandaar dan ook, dat wij het merendeel va</w:t>
      </w:r>
      <w:r w:rsidRPr="002F6CE7">
        <w:rPr>
          <w:sz w:val="24"/>
          <w:szCs w:val="24"/>
        </w:rPr>
        <w:t>n</w:t>
      </w:r>
      <w:r w:rsidRPr="002F6CE7">
        <w:rPr>
          <w:sz w:val="24"/>
          <w:szCs w:val="24"/>
        </w:rPr>
        <w:t xml:space="preserve"> de wereld naar de duivel zijn pijpen </w:t>
      </w:r>
      <w:r w:rsidRPr="002F6CE7">
        <w:rPr>
          <w:sz w:val="24"/>
          <w:szCs w:val="24"/>
        </w:rPr>
        <w:t>zien dansen, en dat zij hun zielen verkopen voor een weinig voor</w:t>
      </w:r>
      <w:r w:rsidRPr="002F6CE7">
        <w:rPr>
          <w:sz w:val="24"/>
          <w:szCs w:val="24"/>
        </w:rPr>
        <w:t>deel, genot, rijkdo</w:t>
      </w:r>
      <w:r w:rsidRPr="002F6CE7">
        <w:rPr>
          <w:sz w:val="24"/>
          <w:szCs w:val="24"/>
        </w:rPr>
        <w:t>m, eer, en dergelijke dingen. Die dingen zijn de duivel zijn lokaas, waarmee hij manne</w:t>
      </w:r>
      <w:r w:rsidRPr="002F6CE7">
        <w:rPr>
          <w:sz w:val="24"/>
          <w:szCs w:val="24"/>
        </w:rPr>
        <w:t>n en vrouwen verlokt, totdat hij ze in de hel ge</w:t>
      </w:r>
      <w:r w:rsidRPr="002F6CE7">
        <w:rPr>
          <w:sz w:val="24"/>
          <w:szCs w:val="24"/>
        </w:rPr>
        <w:t>v</w:t>
      </w:r>
      <w:r w:rsidRPr="002F6CE7">
        <w:rPr>
          <w:sz w:val="24"/>
          <w:szCs w:val="24"/>
        </w:rPr>
        <w:t>oerd heeft, waar hij zeker is. dat hij</w:t>
      </w:r>
      <w:r w:rsidRPr="002F6CE7">
        <w:rPr>
          <w:sz w:val="24"/>
          <w:szCs w:val="24"/>
        </w:rPr>
        <w:t xml:space="preserve"> ze tot in alle eeuwigheid vastheeft. Is het dan niet verbazend,</w:t>
      </w:r>
      <w:r w:rsidRPr="002F6CE7">
        <w:rPr>
          <w:sz w:val="24"/>
          <w:szCs w:val="24"/>
        </w:rPr>
        <w:t xml:space="preserve"> te zien, dat een z</w:t>
      </w:r>
      <w:r w:rsidRPr="002F6CE7">
        <w:rPr>
          <w:sz w:val="24"/>
          <w:szCs w:val="24"/>
        </w:rPr>
        <w:t xml:space="preserve">ondaar, die zijn gehele leven verlokt en verleid is door de dingen van de wereld, die </w:t>
      </w:r>
      <w:r w:rsidRPr="002F6CE7">
        <w:rPr>
          <w:sz w:val="24"/>
          <w:szCs w:val="24"/>
        </w:rPr>
        <w:t>allen achter zijn rug werpt en vertreedt, evenal</w:t>
      </w:r>
      <w:r w:rsidRPr="002F6CE7">
        <w:rPr>
          <w:sz w:val="24"/>
          <w:szCs w:val="24"/>
        </w:rPr>
        <w:t>s</w:t>
      </w:r>
      <w:r w:rsidRPr="002F6CE7">
        <w:rPr>
          <w:sz w:val="24"/>
          <w:szCs w:val="24"/>
        </w:rPr>
        <w:t xml:space="preserve"> die vrouw (Openb. 12:1) die de maan o</w:t>
      </w:r>
      <w:r w:rsidRPr="002F6CE7">
        <w:rPr>
          <w:sz w:val="24"/>
          <w:szCs w:val="24"/>
        </w:rPr>
        <w:t>nder haar voeten had?</w:t>
      </w:r>
    </w:p>
    <w:p w:rsidR="002F6CE7" w:rsidRPr="002F6CE7" w:rsidRDefault="00380727" w:rsidP="002F6CE7">
      <w:pPr>
        <w:jc w:val="both"/>
        <w:rPr>
          <w:sz w:val="24"/>
          <w:szCs w:val="24"/>
        </w:rPr>
      </w:pPr>
      <w:r w:rsidRPr="002F6CE7">
        <w:rPr>
          <w:sz w:val="24"/>
          <w:szCs w:val="24"/>
        </w:rPr>
        <w:t>In één woord: Is het niet verbazend, te zi</w:t>
      </w:r>
      <w:r w:rsidRPr="002F6CE7">
        <w:rPr>
          <w:sz w:val="24"/>
          <w:szCs w:val="24"/>
        </w:rPr>
        <w:t>en, dat de dorre be</w:t>
      </w:r>
      <w:r w:rsidRPr="002F6CE7">
        <w:rPr>
          <w:sz w:val="24"/>
          <w:szCs w:val="24"/>
        </w:rPr>
        <w:t>enderen levend worden, en met vlees en sterkte bekleed worden? Te zien, dat de Moorman</w:t>
      </w:r>
      <w:r w:rsidRPr="002F6CE7">
        <w:rPr>
          <w:sz w:val="24"/>
          <w:szCs w:val="24"/>
        </w:rPr>
        <w:t xml:space="preserve"> gewassen en witter dan sneeuw wordt? Dat het za</w:t>
      </w:r>
      <w:r w:rsidRPr="002F6CE7">
        <w:rPr>
          <w:sz w:val="24"/>
          <w:szCs w:val="24"/>
        </w:rPr>
        <w:t>a</w:t>
      </w:r>
      <w:r w:rsidRPr="002F6CE7">
        <w:rPr>
          <w:sz w:val="24"/>
          <w:szCs w:val="24"/>
        </w:rPr>
        <w:t>d van de slang, dat het stof lekte, va</w:t>
      </w:r>
      <w:r w:rsidRPr="002F6CE7">
        <w:rPr>
          <w:sz w:val="24"/>
          <w:szCs w:val="24"/>
        </w:rPr>
        <w:t>n de aarde naar de hemel vliegt?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V. Ons </w:t>
      </w:r>
      <w:r w:rsidRPr="002F6CE7">
        <w:rPr>
          <w:i/>
          <w:sz w:val="24"/>
          <w:szCs w:val="24"/>
        </w:rPr>
        <w:t>vijfde</w:t>
      </w:r>
      <w:r w:rsidRPr="002F6CE7">
        <w:rPr>
          <w:sz w:val="24"/>
          <w:szCs w:val="24"/>
        </w:rPr>
        <w:t xml:space="preserve"> en laatste punt </w:t>
      </w:r>
      <w:r w:rsidRPr="002F6CE7">
        <w:rPr>
          <w:sz w:val="24"/>
          <w:szCs w:val="24"/>
        </w:rPr>
        <w:t>was de TOEPASSING.</w:t>
      </w:r>
    </w:p>
    <w:p w:rsidR="002F6CE7" w:rsidRPr="002F6CE7" w:rsidRDefault="00380727" w:rsidP="002F6CE7">
      <w:pPr>
        <w:jc w:val="both"/>
        <w:rPr>
          <w:sz w:val="24"/>
          <w:szCs w:val="24"/>
        </w:rPr>
      </w:pPr>
      <w:r w:rsidRPr="002F6CE7">
        <w:rPr>
          <w:sz w:val="24"/>
          <w:szCs w:val="24"/>
        </w:rPr>
        <w:t>Ons eerste gebruik zal zijn van gevolgtrekking, in de volgende bijzonderheden.</w:t>
      </w: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Uit </w:t>
      </w:r>
      <w:r w:rsidRPr="002F6CE7">
        <w:rPr>
          <w:sz w:val="24"/>
          <w:szCs w:val="24"/>
        </w:rPr>
        <w:t xml:space="preserve">hetgeen gezegd is kunnen wij de nuttigheid zien </w:t>
      </w:r>
      <w:r w:rsidRPr="002F6CE7">
        <w:rPr>
          <w:sz w:val="24"/>
          <w:szCs w:val="24"/>
        </w:rPr>
        <w:t>v</w:t>
      </w:r>
      <w:r w:rsidRPr="002F6CE7">
        <w:rPr>
          <w:sz w:val="24"/>
          <w:szCs w:val="24"/>
        </w:rPr>
        <w:t xml:space="preserve">an de instellingen van het Evangelie, </w:t>
      </w:r>
      <w:r w:rsidRPr="002F6CE7">
        <w:rPr>
          <w:sz w:val="24"/>
          <w:szCs w:val="24"/>
        </w:rPr>
        <w:t xml:space="preserve">wanneer die in haar zuiverheid en kracht worden uitgedeeld. Die </w:t>
      </w:r>
      <w:r w:rsidRPr="002F6CE7">
        <w:rPr>
          <w:sz w:val="24"/>
          <w:szCs w:val="24"/>
        </w:rPr>
        <w:t xml:space="preserve">toch zijn juist de </w:t>
      </w:r>
      <w:r w:rsidRPr="002F6CE7">
        <w:rPr>
          <w:sz w:val="24"/>
          <w:szCs w:val="24"/>
        </w:rPr>
        <w:t xml:space="preserve">vensters van het huis </w:t>
      </w:r>
      <w:r w:rsidRPr="002F6CE7">
        <w:rPr>
          <w:sz w:val="24"/>
          <w:szCs w:val="24"/>
          <w:lang w:val="en-US"/>
        </w:rPr>
        <w:t>d</w:t>
      </w:r>
      <w:r w:rsidRPr="002F6CE7">
        <w:rPr>
          <w:sz w:val="24"/>
          <w:szCs w:val="24"/>
        </w:rPr>
        <w:t>e</w:t>
      </w:r>
      <w:r w:rsidRPr="002F6CE7">
        <w:rPr>
          <w:sz w:val="24"/>
          <w:szCs w:val="24"/>
          <w:lang w:val="en-US"/>
        </w:rPr>
        <w:t>r</w:t>
      </w:r>
      <w:r w:rsidRPr="002F6CE7">
        <w:rPr>
          <w:sz w:val="24"/>
          <w:szCs w:val="24"/>
        </w:rPr>
        <w:t xml:space="preserve"> wijsheid, waardoor de ziel in de tegenwoordigheid van God</w:t>
      </w:r>
      <w:r w:rsidRPr="002F6CE7">
        <w:rPr>
          <w:sz w:val="24"/>
          <w:szCs w:val="24"/>
        </w:rPr>
        <w:t xml:space="preserve"> ingaat en gemeenschap met Hem geniet. Hierom ac</w:t>
      </w:r>
      <w:r w:rsidRPr="002F6CE7">
        <w:rPr>
          <w:sz w:val="24"/>
          <w:szCs w:val="24"/>
        </w:rPr>
        <w:t>h</w:t>
      </w:r>
      <w:r w:rsidRPr="002F6CE7">
        <w:rPr>
          <w:sz w:val="24"/>
          <w:szCs w:val="24"/>
        </w:rPr>
        <w:t>tte David de instellingen van het Evangel</w:t>
      </w:r>
      <w:r w:rsidRPr="002F6CE7">
        <w:rPr>
          <w:sz w:val="24"/>
          <w:szCs w:val="24"/>
        </w:rPr>
        <w:t>ie hoog, en verlangde hij er naar: (Psalm 84:1) "Hoe liefelij</w:t>
      </w:r>
      <w:r w:rsidRPr="002F6CE7">
        <w:rPr>
          <w:sz w:val="24"/>
          <w:szCs w:val="24"/>
        </w:rPr>
        <w:t>k zijn Uw woningen,</w:t>
      </w:r>
      <w:r w:rsidRPr="002F6CE7">
        <w:rPr>
          <w:sz w:val="24"/>
          <w:szCs w:val="24"/>
        </w:rPr>
        <w:t xml:space="preserve"> o Heere </w:t>
      </w:r>
      <w:r w:rsidRPr="002F6CE7">
        <w:rPr>
          <w:sz w:val="24"/>
          <w:szCs w:val="24"/>
          <w:lang w:val="en-US"/>
        </w:rPr>
        <w:t>der</w:t>
      </w:r>
      <w:r w:rsidRPr="002F6CE7">
        <w:rPr>
          <w:sz w:val="24"/>
          <w:szCs w:val="24"/>
        </w:rPr>
        <w:t xml:space="preserve"> heirscharen!" (vers 10) "Één dag in Uw voorhoven is beter dan duizend eld</w:t>
      </w:r>
      <w:r w:rsidRPr="002F6CE7">
        <w:rPr>
          <w:sz w:val="24"/>
          <w:szCs w:val="24"/>
        </w:rPr>
        <w:t>ers."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Ziet hieruit hoe het komt, dat de heil</w:t>
      </w:r>
      <w:r w:rsidRPr="002F6CE7">
        <w:rPr>
          <w:sz w:val="24"/>
          <w:szCs w:val="24"/>
        </w:rPr>
        <w:t>i</w:t>
      </w:r>
      <w:r w:rsidRPr="002F6CE7">
        <w:rPr>
          <w:sz w:val="24"/>
          <w:szCs w:val="24"/>
        </w:rPr>
        <w:t>gen, die gesmaakt hebben, dat de Heere ge</w:t>
      </w:r>
      <w:r w:rsidRPr="002F6CE7">
        <w:rPr>
          <w:sz w:val="24"/>
          <w:szCs w:val="24"/>
        </w:rPr>
        <w:t>nadig is, gedurig de instellingen van God waarnemen. Zij toch</w:t>
      </w:r>
      <w:r w:rsidRPr="002F6CE7">
        <w:rPr>
          <w:sz w:val="24"/>
          <w:szCs w:val="24"/>
        </w:rPr>
        <w:t xml:space="preserve"> zijn Gods duiven, </w:t>
      </w:r>
      <w:r w:rsidRPr="002F6CE7">
        <w:rPr>
          <w:sz w:val="24"/>
          <w:szCs w:val="24"/>
        </w:rPr>
        <w:t>zoals zij dikwijls in het Hooglied worden genoemd; en is dat vreemd, dat de duiven tot</w:t>
      </w:r>
      <w:r w:rsidRPr="002F6CE7">
        <w:rPr>
          <w:sz w:val="24"/>
          <w:szCs w:val="24"/>
        </w:rPr>
        <w:t xml:space="preserve"> hun vensters vergaderen en daarheen vliegen? We</w:t>
      </w:r>
      <w:r w:rsidRPr="002F6CE7">
        <w:rPr>
          <w:sz w:val="24"/>
          <w:szCs w:val="24"/>
        </w:rPr>
        <w:t>l</w:t>
      </w:r>
      <w:r w:rsidRPr="002F6CE7">
        <w:rPr>
          <w:sz w:val="24"/>
          <w:szCs w:val="24"/>
        </w:rPr>
        <w:t xml:space="preserve"> acht de wereld het vreemd, als zij ziet,</w:t>
      </w:r>
      <w:r w:rsidRPr="002F6CE7">
        <w:rPr>
          <w:sz w:val="24"/>
          <w:szCs w:val="24"/>
        </w:rPr>
        <w:t xml:space="preserve"> da</w:t>
      </w:r>
      <w:r w:rsidRPr="002F6CE7">
        <w:rPr>
          <w:sz w:val="24"/>
          <w:szCs w:val="24"/>
          <w:lang w:val="en-US"/>
        </w:rPr>
        <w:t>t</w:t>
      </w:r>
      <w:r w:rsidRPr="002F6CE7">
        <w:rPr>
          <w:sz w:val="24"/>
          <w:szCs w:val="24"/>
        </w:rPr>
        <w:t xml:space="preserve"> sommigen een verre reis maken voor een sacrament, zodat </w:t>
      </w:r>
      <w:r w:rsidRPr="002F6CE7">
        <w:rPr>
          <w:sz w:val="24"/>
          <w:szCs w:val="24"/>
        </w:rPr>
        <w:t>zij hen dan ook to</w:t>
      </w:r>
      <w:r w:rsidRPr="002F6CE7">
        <w:rPr>
          <w:sz w:val="24"/>
          <w:szCs w:val="24"/>
        </w:rPr>
        <w:t>ont omdat zij er zoveel moeite voor doen; maar laat een blinde wereld haar uiterste be</w:t>
      </w:r>
      <w:r w:rsidRPr="002F6CE7">
        <w:rPr>
          <w:sz w:val="24"/>
          <w:szCs w:val="24"/>
        </w:rPr>
        <w:t>st doen, Gods duiven zullen niet zo bang gemaakt</w:t>
      </w:r>
      <w:r w:rsidRPr="002F6CE7">
        <w:rPr>
          <w:sz w:val="24"/>
          <w:szCs w:val="24"/>
        </w:rPr>
        <w:t xml:space="preserve"> </w:t>
      </w:r>
      <w:r w:rsidRPr="002F6CE7">
        <w:rPr>
          <w:sz w:val="24"/>
          <w:szCs w:val="24"/>
        </w:rPr>
        <w:t>worden, dat zij van de vensters van Zijn h</w:t>
      </w:r>
      <w:r w:rsidRPr="002F6CE7">
        <w:rPr>
          <w:sz w:val="24"/>
          <w:szCs w:val="24"/>
        </w:rPr>
        <w:t>uis wegblijven.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Ziet hieruit wat een aantrekkingskracht </w:t>
      </w:r>
      <w:r w:rsidRPr="002F6CE7">
        <w:rPr>
          <w:sz w:val="24"/>
          <w:szCs w:val="24"/>
        </w:rPr>
        <w:t xml:space="preserve">er in Christus is. </w:t>
      </w:r>
      <w:r w:rsidRPr="002F6CE7">
        <w:rPr>
          <w:sz w:val="24"/>
          <w:szCs w:val="24"/>
        </w:rPr>
        <w:t>Wanneer Hij Zijn genade, en liefde, en eer uitlaat, maakt Hij, dat de zondaars naar He</w:t>
      </w:r>
      <w:r w:rsidRPr="002F6CE7">
        <w:rPr>
          <w:sz w:val="24"/>
          <w:szCs w:val="24"/>
        </w:rPr>
        <w:t>m toe komen gevlogen als een wolk, en als duiven</w:t>
      </w:r>
      <w:r w:rsidRPr="002F6CE7">
        <w:rPr>
          <w:sz w:val="24"/>
          <w:szCs w:val="24"/>
        </w:rPr>
        <w:t xml:space="preserve"> </w:t>
      </w:r>
      <w:r w:rsidRPr="002F6CE7">
        <w:rPr>
          <w:sz w:val="24"/>
          <w:szCs w:val="24"/>
        </w:rPr>
        <w:t xml:space="preserve">tot de vensters van Zijn huis. "Wanneer </w:t>
      </w:r>
      <w:r w:rsidRPr="002F6CE7">
        <w:rPr>
          <w:sz w:val="24"/>
          <w:szCs w:val="24"/>
          <w:lang w:val="en-US"/>
        </w:rPr>
        <w:t>I</w:t>
      </w:r>
      <w:r w:rsidRPr="002F6CE7">
        <w:rPr>
          <w:sz w:val="24"/>
          <w:szCs w:val="24"/>
        </w:rPr>
        <w:t>k</w:t>
      </w:r>
      <w:r w:rsidRPr="002F6CE7">
        <w:rPr>
          <w:sz w:val="24"/>
          <w:szCs w:val="24"/>
        </w:rPr>
        <w:t xml:space="preserve"> van de aarde zal verhoogd zijn," zegt Christus, zal </w:t>
      </w:r>
      <w:r w:rsidRPr="002F6CE7">
        <w:rPr>
          <w:sz w:val="24"/>
          <w:szCs w:val="24"/>
          <w:lang w:val="en-US"/>
        </w:rPr>
        <w:t>I</w:t>
      </w:r>
      <w:r w:rsidRPr="002F6CE7">
        <w:rPr>
          <w:sz w:val="24"/>
          <w:szCs w:val="24"/>
        </w:rPr>
        <w:t>k ze a</w:t>
      </w:r>
      <w:r w:rsidRPr="002F6CE7">
        <w:rPr>
          <w:sz w:val="24"/>
          <w:szCs w:val="24"/>
        </w:rPr>
        <w:t xml:space="preserve">llen tot </w:t>
      </w:r>
      <w:r w:rsidRPr="002F6CE7">
        <w:rPr>
          <w:sz w:val="24"/>
          <w:szCs w:val="24"/>
          <w:lang w:val="en-US"/>
        </w:rPr>
        <w:t>M</w:t>
      </w:r>
      <w:r w:rsidRPr="002F6CE7">
        <w:rPr>
          <w:sz w:val="24"/>
          <w:szCs w:val="24"/>
        </w:rPr>
        <w:t>ij trekke</w:t>
      </w:r>
      <w:r w:rsidRPr="002F6CE7">
        <w:rPr>
          <w:sz w:val="24"/>
          <w:szCs w:val="24"/>
        </w:rPr>
        <w:t>n." O hoe liefelijk en overwinnend is Hij in Zijn trekken? Hij trekt met mensenzelen e</w:t>
      </w:r>
      <w:r w:rsidRPr="002F6CE7">
        <w:rPr>
          <w:sz w:val="24"/>
          <w:szCs w:val="24"/>
        </w:rPr>
        <w:t xml:space="preserve">n met touwen van liefde. Wanneer men alles goed </w:t>
      </w:r>
      <w:r w:rsidRPr="002F6CE7">
        <w:rPr>
          <w:sz w:val="24"/>
          <w:szCs w:val="24"/>
        </w:rPr>
        <w:t>o</w:t>
      </w:r>
      <w:r w:rsidRPr="002F6CE7">
        <w:rPr>
          <w:sz w:val="24"/>
          <w:szCs w:val="24"/>
        </w:rPr>
        <w:t>verweegt is het geen wonder, dat de volker</w:t>
      </w:r>
      <w:r w:rsidRPr="002F6CE7">
        <w:rPr>
          <w:sz w:val="24"/>
          <w:szCs w:val="24"/>
        </w:rPr>
        <w:t>en samenvergaderen tot de Silo, en Hem gehoorzaam zijn.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w:t>
      </w:r>
      <w:r w:rsidRPr="002F6CE7">
        <w:rPr>
          <w:sz w:val="24"/>
          <w:szCs w:val="24"/>
          <w:vertAlign w:val="superscript"/>
        </w:rPr>
        <w:t>e</w:t>
      </w:r>
      <w:r w:rsidRPr="002F6CE7">
        <w:rPr>
          <w:sz w:val="24"/>
          <w:szCs w:val="24"/>
        </w:rPr>
        <w:t xml:space="preserve"> </w:t>
      </w:r>
      <w:r w:rsidRPr="002F6CE7">
        <w:rPr>
          <w:sz w:val="24"/>
          <w:szCs w:val="24"/>
        </w:rPr>
        <w:t>Ziet hieruit wat he</w:t>
      </w:r>
      <w:r w:rsidRPr="002F6CE7">
        <w:rPr>
          <w:sz w:val="24"/>
          <w:szCs w:val="24"/>
        </w:rPr>
        <w:t xml:space="preserve">t voornaamste werk van getrouwe evangeliedienaars is. Het is dit, dat zij de vensters </w:t>
      </w:r>
      <w:r w:rsidRPr="002F6CE7">
        <w:rPr>
          <w:sz w:val="24"/>
          <w:szCs w:val="24"/>
        </w:rPr>
        <w:t>van de instellingen van het Evangelie open zette</w:t>
      </w:r>
      <w:r w:rsidRPr="002F6CE7">
        <w:rPr>
          <w:sz w:val="24"/>
          <w:szCs w:val="24"/>
        </w:rPr>
        <w:t>n</w:t>
      </w:r>
      <w:r w:rsidRPr="002F6CE7">
        <w:rPr>
          <w:sz w:val="24"/>
          <w:szCs w:val="24"/>
        </w:rPr>
        <w:t>, en dat zij de eenvoudige duiven nodigen,</w:t>
      </w:r>
      <w:r w:rsidRPr="002F6CE7">
        <w:rPr>
          <w:sz w:val="24"/>
          <w:szCs w:val="24"/>
        </w:rPr>
        <w:t xml:space="preserve"> die aan de vogelen van de lucht en aan de roofvogels zijn b</w:t>
      </w:r>
      <w:r w:rsidRPr="002F6CE7">
        <w:rPr>
          <w:sz w:val="24"/>
          <w:szCs w:val="24"/>
        </w:rPr>
        <w:t>lootgesteld, herwaa</w:t>
      </w:r>
      <w:r w:rsidRPr="002F6CE7">
        <w:rPr>
          <w:sz w:val="24"/>
          <w:szCs w:val="24"/>
        </w:rPr>
        <w:t>rts tot Christus in te komen, die een veilige schuilplaats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w:t>
      </w:r>
      <w:r w:rsidRPr="002F6CE7">
        <w:rPr>
          <w:sz w:val="24"/>
          <w:szCs w:val="24"/>
          <w:vertAlign w:val="superscript"/>
        </w:rPr>
        <w:t>e</w:t>
      </w:r>
      <w:r w:rsidRPr="002F6CE7">
        <w:rPr>
          <w:sz w:val="24"/>
          <w:szCs w:val="24"/>
        </w:rPr>
        <w:t xml:space="preserve"> Ziet de dwaasheid v</w:t>
      </w:r>
      <w:r w:rsidRPr="002F6CE7">
        <w:rPr>
          <w:sz w:val="24"/>
          <w:szCs w:val="24"/>
        </w:rPr>
        <w:t>an de zondaren, ja van de grote hoop van hen, di</w:t>
      </w:r>
      <w:r w:rsidRPr="002F6CE7">
        <w:rPr>
          <w:sz w:val="24"/>
          <w:szCs w:val="24"/>
        </w:rPr>
        <w:t>e</w:t>
      </w:r>
      <w:r w:rsidRPr="002F6CE7">
        <w:rPr>
          <w:sz w:val="24"/>
          <w:szCs w:val="24"/>
        </w:rPr>
        <w:t xml:space="preserve"> het Evangelie horen, die om de vensters v</w:t>
      </w:r>
      <w:r w:rsidRPr="002F6CE7">
        <w:rPr>
          <w:sz w:val="24"/>
          <w:szCs w:val="24"/>
        </w:rPr>
        <w:t>an de instellingen van het Evangelie heen vliegen, doch niet</w:t>
      </w:r>
      <w:r w:rsidRPr="002F6CE7">
        <w:rPr>
          <w:sz w:val="24"/>
          <w:szCs w:val="24"/>
        </w:rPr>
        <w:t xml:space="preserve"> in de vensters tot</w:t>
      </w:r>
      <w:r w:rsidRPr="002F6CE7">
        <w:rPr>
          <w:sz w:val="24"/>
          <w:szCs w:val="24"/>
        </w:rPr>
        <w:t xml:space="preserve"> Christus zelf vliegen, om zich door een levendig geloof met Hem te verenigen. O hoe v</w:t>
      </w:r>
      <w:r w:rsidRPr="002F6CE7">
        <w:rPr>
          <w:sz w:val="24"/>
          <w:szCs w:val="24"/>
        </w:rPr>
        <w:t>elen komen het Evangelie van Christus horen, die</w:t>
      </w:r>
      <w:r w:rsidRPr="002F6CE7">
        <w:rPr>
          <w:sz w:val="24"/>
          <w:szCs w:val="24"/>
        </w:rPr>
        <w:t xml:space="preserve"> </w:t>
      </w:r>
      <w:r w:rsidRPr="002F6CE7">
        <w:rPr>
          <w:sz w:val="24"/>
          <w:szCs w:val="24"/>
        </w:rPr>
        <w:t>Hem niet aannemen! Hoe velen komen tot een</w:t>
      </w:r>
      <w:r w:rsidRPr="002F6CE7">
        <w:rPr>
          <w:sz w:val="24"/>
          <w:szCs w:val="24"/>
        </w:rPr>
        <w:t xml:space="preserve"> avondmaalstafel zonder Christus Zelf te eten! O hoe groot i</w:t>
      </w:r>
      <w:r w:rsidRPr="002F6CE7">
        <w:rPr>
          <w:sz w:val="24"/>
          <w:szCs w:val="24"/>
        </w:rPr>
        <w:t>s hun dwaasheid, di</w:t>
      </w:r>
      <w:r w:rsidRPr="002F6CE7">
        <w:rPr>
          <w:sz w:val="24"/>
          <w:szCs w:val="24"/>
        </w:rPr>
        <w:t>e, wanneer de zaligheid hun zo nabij is, en zij zo dichtbij de zaligheid zijn, die noc</w:t>
      </w:r>
      <w:r w:rsidRPr="002F6CE7">
        <w:rPr>
          <w:sz w:val="24"/>
          <w:szCs w:val="24"/>
        </w:rPr>
        <w:t>htans door ongeloof missen.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w:t>
      </w:r>
      <w:r w:rsidRPr="002F6CE7">
        <w:rPr>
          <w:sz w:val="24"/>
          <w:szCs w:val="24"/>
          <w:vertAlign w:val="superscript"/>
        </w:rPr>
        <w:t>e</w:t>
      </w:r>
      <w:r w:rsidRPr="002F6CE7">
        <w:rPr>
          <w:sz w:val="24"/>
          <w:szCs w:val="24"/>
        </w:rPr>
        <w:t xml:space="preserve"> Ziet de onzinnig</w:t>
      </w:r>
      <w:r w:rsidRPr="002F6CE7">
        <w:rPr>
          <w:sz w:val="24"/>
          <w:szCs w:val="24"/>
        </w:rPr>
        <w:t>h</w:t>
      </w:r>
      <w:r w:rsidRPr="002F6CE7">
        <w:rPr>
          <w:sz w:val="24"/>
          <w:szCs w:val="24"/>
        </w:rPr>
        <w:t xml:space="preserve">eid en goddeloosheid van sommigen in onze </w:t>
      </w:r>
      <w:r w:rsidRPr="002F6CE7">
        <w:rPr>
          <w:sz w:val="24"/>
          <w:szCs w:val="24"/>
        </w:rPr>
        <w:t>dagen, die Gods duiven van hun vensters verjagen, en die mak</w:t>
      </w:r>
      <w:r w:rsidRPr="002F6CE7">
        <w:rPr>
          <w:sz w:val="24"/>
          <w:szCs w:val="24"/>
        </w:rPr>
        <w:t>en, dat de Goddelij</w:t>
      </w:r>
      <w:r w:rsidRPr="002F6CE7">
        <w:rPr>
          <w:sz w:val="24"/>
          <w:szCs w:val="24"/>
        </w:rPr>
        <w:t>ke instellingen verfoeid worden. Sommigen doen dit door de duiven ongezond voedsel van</w:t>
      </w:r>
      <w:r w:rsidRPr="002F6CE7">
        <w:rPr>
          <w:sz w:val="24"/>
          <w:szCs w:val="24"/>
        </w:rPr>
        <w:t xml:space="preserve"> dwaling en heidense zedenleer toe te dienen of </w:t>
      </w:r>
      <w:r w:rsidRPr="002F6CE7">
        <w:rPr>
          <w:sz w:val="24"/>
          <w:szCs w:val="24"/>
        </w:rPr>
        <w:t>d</w:t>
      </w:r>
      <w:r w:rsidRPr="002F6CE7">
        <w:rPr>
          <w:sz w:val="24"/>
          <w:szCs w:val="24"/>
        </w:rPr>
        <w:t>oor de waarheid onbedreven toe te bereiden</w:t>
      </w:r>
      <w:r w:rsidRPr="002F6CE7">
        <w:rPr>
          <w:sz w:val="24"/>
          <w:szCs w:val="24"/>
        </w:rPr>
        <w:t>. Anderen verschrikken de duiven door hun onzedelijke en ont</w:t>
      </w:r>
      <w:r w:rsidRPr="002F6CE7">
        <w:rPr>
          <w:sz w:val="24"/>
          <w:szCs w:val="24"/>
        </w:rPr>
        <w:t>edere wandel, evena</w:t>
      </w:r>
      <w:r w:rsidRPr="002F6CE7">
        <w:rPr>
          <w:sz w:val="24"/>
          <w:szCs w:val="24"/>
        </w:rPr>
        <w:t>ls de zonen van Eli. De gerechtshoven verjagen en verstrooien de duiven van hun venste</w:t>
      </w:r>
      <w:r w:rsidRPr="002F6CE7">
        <w:rPr>
          <w:sz w:val="24"/>
          <w:szCs w:val="24"/>
        </w:rPr>
        <w:t xml:space="preserve">rs door hun haar rechtmatig bezit met geweld te </w:t>
      </w:r>
      <w:r w:rsidRPr="002F6CE7">
        <w:rPr>
          <w:sz w:val="24"/>
          <w:szCs w:val="24"/>
        </w:rPr>
        <w:t>o</w:t>
      </w:r>
      <w:r w:rsidRPr="002F6CE7">
        <w:rPr>
          <w:sz w:val="24"/>
          <w:szCs w:val="24"/>
        </w:rPr>
        <w:t xml:space="preserve">ntnemen, waardoor zij zowel de deuren als </w:t>
      </w:r>
      <w:r w:rsidRPr="002F6CE7">
        <w:rPr>
          <w:sz w:val="24"/>
          <w:szCs w:val="24"/>
        </w:rPr>
        <w:t xml:space="preserve">de vensters van het heiligdom sluiten, en dan varen zij uit </w:t>
      </w:r>
      <w:r w:rsidRPr="002F6CE7">
        <w:rPr>
          <w:sz w:val="24"/>
          <w:szCs w:val="24"/>
        </w:rPr>
        <w:t>tegen de arme duive</w:t>
      </w:r>
      <w:r w:rsidRPr="002F6CE7">
        <w:rPr>
          <w:sz w:val="24"/>
          <w:szCs w:val="24"/>
        </w:rPr>
        <w:t>n, dat zij hun gewone vensters niet bezoeken. God ziet wel hoe Zijn duiven, Zijn klein</w:t>
      </w:r>
      <w:r w:rsidRPr="002F6CE7">
        <w:rPr>
          <w:sz w:val="24"/>
          <w:szCs w:val="24"/>
        </w:rPr>
        <w:t xml:space="preserve">en, in deze tijd geleid worden, en Hij weet hoe </w:t>
      </w:r>
      <w:r w:rsidRPr="002F6CE7">
        <w:rPr>
          <w:sz w:val="24"/>
          <w:szCs w:val="24"/>
        </w:rPr>
        <w:t>H</w:t>
      </w:r>
      <w:r w:rsidRPr="002F6CE7">
        <w:rPr>
          <w:sz w:val="24"/>
          <w:szCs w:val="24"/>
        </w:rPr>
        <w:t>ij voor Zijn duiven zal zorgen, en met hen</w:t>
      </w:r>
      <w:r w:rsidRPr="002F6CE7">
        <w:rPr>
          <w:sz w:val="24"/>
          <w:szCs w:val="24"/>
        </w:rPr>
        <w:t xml:space="preserve"> zal afrekenen, die ze verschrikken en verstrooien. Hij zal </w:t>
      </w:r>
      <w:r w:rsidRPr="002F6CE7">
        <w:rPr>
          <w:sz w:val="24"/>
          <w:szCs w:val="24"/>
        </w:rPr>
        <w:t>te Zijner tijd en i</w:t>
      </w:r>
      <w:r w:rsidRPr="002F6CE7">
        <w:rPr>
          <w:sz w:val="24"/>
          <w:szCs w:val="24"/>
        </w:rPr>
        <w:t>n Zijn weg deze vossen en gieren grijpen, die de mensen en de gerechtshoven laten ontg</w:t>
      </w:r>
      <w:r w:rsidRPr="002F6CE7">
        <w:rPr>
          <w:sz w:val="24"/>
          <w:szCs w:val="24"/>
        </w:rPr>
        <w:t xml:space="preserve">lippen. De dag van de wrake is in </w:t>
      </w:r>
      <w:r w:rsidRPr="002F6CE7">
        <w:rPr>
          <w:sz w:val="24"/>
          <w:szCs w:val="24"/>
          <w:lang w:val="en-US"/>
        </w:rPr>
        <w:t>Z</w:t>
      </w:r>
      <w:r w:rsidRPr="002F6CE7">
        <w:rPr>
          <w:sz w:val="24"/>
          <w:szCs w:val="24"/>
        </w:rPr>
        <w:t>ijn hart en h</w:t>
      </w:r>
      <w:r w:rsidRPr="002F6CE7">
        <w:rPr>
          <w:sz w:val="24"/>
          <w:szCs w:val="24"/>
        </w:rPr>
        <w:t>e</w:t>
      </w:r>
      <w:r w:rsidRPr="002F6CE7">
        <w:rPr>
          <w:sz w:val="24"/>
          <w:szCs w:val="24"/>
        </w:rPr>
        <w:t xml:space="preserve">t jaar van </w:t>
      </w:r>
      <w:r w:rsidRPr="002F6CE7">
        <w:rPr>
          <w:sz w:val="24"/>
          <w:szCs w:val="24"/>
          <w:lang w:val="en-US"/>
        </w:rPr>
        <w:t>Z</w:t>
      </w:r>
      <w:r w:rsidRPr="002F6CE7">
        <w:rPr>
          <w:sz w:val="24"/>
          <w:szCs w:val="24"/>
        </w:rPr>
        <w:t xml:space="preserve">ijn verlosten zal komen (Jes. </w:t>
      </w:r>
      <w:r w:rsidRPr="002F6CE7">
        <w:rPr>
          <w:sz w:val="24"/>
          <w:szCs w:val="24"/>
        </w:rPr>
        <w:t>63:4).</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7</w:t>
      </w:r>
      <w:r w:rsidRPr="002F6CE7">
        <w:rPr>
          <w:sz w:val="24"/>
          <w:szCs w:val="24"/>
          <w:vertAlign w:val="superscript"/>
        </w:rPr>
        <w:t>e</w:t>
      </w:r>
      <w:r w:rsidRPr="002F6CE7">
        <w:rPr>
          <w:sz w:val="24"/>
          <w:szCs w:val="24"/>
        </w:rPr>
        <w:t xml:space="preserve"> Ziet het nut beide van de wet en het Evangelie, e</w:t>
      </w:r>
      <w:r w:rsidRPr="002F6CE7">
        <w:rPr>
          <w:sz w:val="24"/>
          <w:szCs w:val="24"/>
        </w:rPr>
        <w:t>n hoe zij op een li</w:t>
      </w:r>
      <w:r w:rsidRPr="002F6CE7">
        <w:rPr>
          <w:sz w:val="24"/>
          <w:szCs w:val="24"/>
        </w:rPr>
        <w:t>efelijke wijze bevorderlijk zijn voor de zaligheid van de ziel. Door het geraas, en de</w:t>
      </w:r>
      <w:r w:rsidRPr="002F6CE7">
        <w:rPr>
          <w:sz w:val="24"/>
          <w:szCs w:val="24"/>
        </w:rPr>
        <w:t xml:space="preserve"> donder, en de verschrikkingen van de wet worden</w:t>
      </w:r>
      <w:r w:rsidRPr="002F6CE7">
        <w:rPr>
          <w:sz w:val="24"/>
          <w:szCs w:val="24"/>
        </w:rPr>
        <w:t xml:space="preserve"> </w:t>
      </w:r>
      <w:r w:rsidRPr="002F6CE7">
        <w:rPr>
          <w:sz w:val="24"/>
          <w:szCs w:val="24"/>
        </w:rPr>
        <w:t xml:space="preserve">Gods duiven wakker gemaakt en vliegen zij </w:t>
      </w:r>
      <w:r w:rsidRPr="002F6CE7">
        <w:rPr>
          <w:sz w:val="24"/>
          <w:szCs w:val="24"/>
          <w:lang w:val="en-US"/>
        </w:rPr>
        <w:t xml:space="preserve">weg </w:t>
      </w:r>
      <w:r w:rsidRPr="002F6CE7">
        <w:rPr>
          <w:sz w:val="24"/>
          <w:szCs w:val="24"/>
        </w:rPr>
        <w:t>van de toekomende toorn; en als dit geschied is, opent het E</w:t>
      </w:r>
      <w:r w:rsidRPr="002F6CE7">
        <w:rPr>
          <w:sz w:val="24"/>
          <w:szCs w:val="24"/>
        </w:rPr>
        <w:t>vangelie de venster</w:t>
      </w:r>
      <w:r w:rsidRPr="002F6CE7">
        <w:rPr>
          <w:sz w:val="24"/>
          <w:szCs w:val="24"/>
        </w:rPr>
        <w:t xml:space="preserve">s, en ontsluit de deur van toegang tot Christus, roepende: "Keert gijlieden weder tot </w:t>
      </w:r>
      <w:r w:rsidRPr="002F6CE7">
        <w:rPr>
          <w:sz w:val="24"/>
          <w:szCs w:val="24"/>
        </w:rPr>
        <w:t>de sterkte, gij gebondenen, die daar hoopt" (Zac</w:t>
      </w:r>
      <w:r w:rsidRPr="002F6CE7">
        <w:rPr>
          <w:sz w:val="24"/>
          <w:szCs w:val="24"/>
        </w:rPr>
        <w:t>h</w:t>
      </w:r>
      <w:r w:rsidRPr="002F6CE7">
        <w:rPr>
          <w:sz w:val="24"/>
          <w:szCs w:val="24"/>
        </w:rPr>
        <w:t>. 9:12). Wanneer Christus in het Evang</w:t>
      </w:r>
      <w:r w:rsidRPr="002F6CE7">
        <w:rPr>
          <w:sz w:val="24"/>
          <w:szCs w:val="24"/>
        </w:rPr>
        <w:t>elie ontdekt is, wordt de wet een tuchtmeester om zondaars tot C</w:t>
      </w:r>
      <w:r w:rsidRPr="002F6CE7">
        <w:rPr>
          <w:sz w:val="24"/>
          <w:szCs w:val="24"/>
        </w:rPr>
        <w:t>hristus te brengen,</w:t>
      </w:r>
      <w:r w:rsidRPr="002F6CE7">
        <w:rPr>
          <w:sz w:val="24"/>
          <w:szCs w:val="24"/>
        </w:rPr>
        <w:t xml:space="preserve"> opdat "zij uit het geloof zouden gerechtvaardigd worden" (Gal. 3:24) "en dat van alle</w:t>
      </w:r>
      <w:r w:rsidRPr="002F6CE7">
        <w:rPr>
          <w:sz w:val="24"/>
          <w:szCs w:val="24"/>
        </w:rPr>
        <w:t xml:space="preserve"> dingen, waarvan zij niet konden gerechtvaardigd</w:t>
      </w:r>
      <w:r w:rsidRPr="002F6CE7">
        <w:rPr>
          <w:sz w:val="24"/>
          <w:szCs w:val="24"/>
        </w:rPr>
        <w:t xml:space="preserve"> </w:t>
      </w:r>
      <w:r w:rsidRPr="002F6CE7">
        <w:rPr>
          <w:sz w:val="24"/>
          <w:szCs w:val="24"/>
        </w:rPr>
        <w:t>worden door de wet van Mozes" (Hand. 1</w:t>
      </w:r>
      <w:r w:rsidRPr="002F6CE7">
        <w:rPr>
          <w:sz w:val="24"/>
          <w:szCs w:val="24"/>
        </w:rPr>
        <w:t>3:39).</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Een </w:t>
      </w:r>
      <w:r w:rsidRPr="002F6CE7">
        <w:rPr>
          <w:i/>
          <w:sz w:val="24"/>
          <w:szCs w:val="24"/>
        </w:rPr>
        <w:t>tweede</w:t>
      </w:r>
      <w:r w:rsidRPr="002F6CE7">
        <w:rPr>
          <w:sz w:val="24"/>
          <w:szCs w:val="24"/>
        </w:rPr>
        <w:t xml:space="preserve"> gebruik zal zijn tot </w:t>
      </w:r>
      <w:r w:rsidRPr="002F6CE7">
        <w:rPr>
          <w:i/>
          <w:sz w:val="24"/>
          <w:szCs w:val="24"/>
        </w:rPr>
        <w:t>beproeving</w:t>
      </w:r>
      <w:r w:rsidRPr="002F6CE7">
        <w:rPr>
          <w:sz w:val="24"/>
          <w:szCs w:val="24"/>
        </w:rPr>
        <w:t>.</w:t>
      </w:r>
    </w:p>
    <w:p w:rsidR="002F6CE7" w:rsidRPr="002F6CE7" w:rsidRDefault="00380727" w:rsidP="002F6CE7">
      <w:pPr>
        <w:jc w:val="both"/>
        <w:rPr>
          <w:sz w:val="24"/>
          <w:szCs w:val="24"/>
        </w:rPr>
      </w:pPr>
      <w:r w:rsidRPr="002F6CE7">
        <w:rPr>
          <w:sz w:val="24"/>
          <w:szCs w:val="24"/>
        </w:rPr>
        <w:t>Bent u tot C</w:t>
      </w:r>
      <w:r w:rsidRPr="002F6CE7">
        <w:rPr>
          <w:sz w:val="24"/>
          <w:szCs w:val="24"/>
        </w:rPr>
        <w:t>hristus gevloden al</w:t>
      </w:r>
      <w:r w:rsidRPr="002F6CE7">
        <w:rPr>
          <w:sz w:val="24"/>
          <w:szCs w:val="24"/>
        </w:rPr>
        <w:t xml:space="preserve">s duiven tot hun vensters? Velen vliegen tot Christus in een weg van belijdenis, doch </w:t>
      </w:r>
      <w:r w:rsidRPr="002F6CE7">
        <w:rPr>
          <w:sz w:val="24"/>
          <w:szCs w:val="24"/>
        </w:rPr>
        <w:t>indien uw ziel ooit waarlijk tot Hem gevloden is</w:t>
      </w:r>
      <w:r w:rsidRPr="002F6CE7">
        <w:rPr>
          <w:sz w:val="24"/>
          <w:szCs w:val="24"/>
        </w:rPr>
        <w:t xml:space="preserve"> </w:t>
      </w:r>
      <w:r w:rsidRPr="002F6CE7">
        <w:rPr>
          <w:sz w:val="24"/>
          <w:szCs w:val="24"/>
        </w:rPr>
        <w:t xml:space="preserve">op de vleugelen van het geloof en van </w:t>
      </w:r>
      <w:r w:rsidRPr="002F6CE7">
        <w:rPr>
          <w:sz w:val="24"/>
          <w:szCs w:val="24"/>
        </w:rPr>
        <w:t>de liefde, dan kunt u dat aan deze en dergelijke dingen weten.</w:t>
      </w: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Heeft ooit de don</w:t>
      </w:r>
      <w:r w:rsidRPr="002F6CE7">
        <w:rPr>
          <w:sz w:val="24"/>
          <w:szCs w:val="24"/>
        </w:rPr>
        <w:t>der van de berg Sinaï u doen ontstellen, en u uit uw natuurlijke zekerheid opgeschrikt</w:t>
      </w:r>
      <w:r w:rsidRPr="002F6CE7">
        <w:rPr>
          <w:sz w:val="24"/>
          <w:szCs w:val="24"/>
        </w:rPr>
        <w:t>, en u in ontsteltenis gebracht evenals een troe</w:t>
      </w:r>
      <w:r w:rsidRPr="002F6CE7">
        <w:rPr>
          <w:sz w:val="24"/>
          <w:szCs w:val="24"/>
        </w:rPr>
        <w:t>p</w:t>
      </w:r>
      <w:r w:rsidRPr="002F6CE7">
        <w:rPr>
          <w:sz w:val="24"/>
          <w:szCs w:val="24"/>
        </w:rPr>
        <w:t xml:space="preserve"> duiven op het gezicht van een geweer?</w:t>
      </w:r>
      <w:r w:rsidRPr="002F6CE7">
        <w:rPr>
          <w:sz w:val="24"/>
          <w:szCs w:val="24"/>
        </w:rPr>
        <w:t xml:space="preserve"> Zodat u verslagen werd, en niet wist wat te doen, of waarheen t</w:t>
      </w:r>
      <w:r w:rsidRPr="002F6CE7">
        <w:rPr>
          <w:sz w:val="24"/>
          <w:szCs w:val="24"/>
        </w:rPr>
        <w:t xml:space="preserve">e vlieden om hulp, </w:t>
      </w:r>
      <w:r w:rsidRPr="002F6CE7">
        <w:rPr>
          <w:sz w:val="24"/>
          <w:szCs w:val="24"/>
        </w:rPr>
        <w:t>evenals zij van wie wij lezen in Hand. 2: 37, die uitriepen, "Wat zullen wij doen, man</w:t>
      </w:r>
      <w:r w:rsidRPr="002F6CE7">
        <w:rPr>
          <w:sz w:val="24"/>
          <w:szCs w:val="24"/>
        </w:rPr>
        <w:t>nen broeders?" en de stokbewaarder (Hand. 16:27)</w:t>
      </w:r>
      <w:r w:rsidRPr="002F6CE7">
        <w:rPr>
          <w:sz w:val="24"/>
          <w:szCs w:val="24"/>
        </w:rPr>
        <w:t>,</w:t>
      </w:r>
      <w:r w:rsidRPr="002F6CE7">
        <w:rPr>
          <w:sz w:val="24"/>
          <w:szCs w:val="24"/>
        </w:rPr>
        <w:t xml:space="preserve"> en Paulus bij zijn bekering.</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Hebt</w:t>
      </w:r>
      <w:r w:rsidRPr="002F6CE7">
        <w:rPr>
          <w:sz w:val="24"/>
          <w:szCs w:val="24"/>
        </w:rPr>
        <w:t xml:space="preserve"> u, wanneer u in uw gedachten heen en weer zwierf om een plaats </w:t>
      </w:r>
      <w:r w:rsidRPr="002F6CE7">
        <w:rPr>
          <w:sz w:val="24"/>
          <w:szCs w:val="24"/>
        </w:rPr>
        <w:t>van rust, een ontde</w:t>
      </w:r>
      <w:r w:rsidRPr="002F6CE7">
        <w:rPr>
          <w:sz w:val="24"/>
          <w:szCs w:val="24"/>
        </w:rPr>
        <w:t>kking gekregen van de Ark Christus, en bent u toen naar de Ark toe gevlogen? Heeft onz</w:t>
      </w:r>
      <w:r w:rsidRPr="002F6CE7">
        <w:rPr>
          <w:sz w:val="24"/>
          <w:szCs w:val="24"/>
        </w:rPr>
        <w:t xml:space="preserve">e grote Noach de vensters van de Ark geopend en </w:t>
      </w:r>
      <w:r w:rsidRPr="002F6CE7">
        <w:rPr>
          <w:sz w:val="24"/>
          <w:szCs w:val="24"/>
        </w:rPr>
        <w:t>u</w:t>
      </w:r>
      <w:r w:rsidRPr="002F6CE7">
        <w:rPr>
          <w:sz w:val="24"/>
          <w:szCs w:val="24"/>
        </w:rPr>
        <w:t xml:space="preserve"> bij Zich in genomen, zodat Hij u een </w:t>
      </w:r>
      <w:r w:rsidRPr="002F6CE7">
        <w:rPr>
          <w:sz w:val="24"/>
          <w:szCs w:val="24"/>
        </w:rPr>
        <w:t>verberging werd?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Indien dit het geval is, dan hebt u bij uw </w:t>
      </w:r>
      <w:r w:rsidRPr="002F6CE7">
        <w:rPr>
          <w:sz w:val="24"/>
          <w:szCs w:val="24"/>
        </w:rPr>
        <w:t>ingang in de Ark mo</w:t>
      </w:r>
      <w:r w:rsidRPr="002F6CE7">
        <w:rPr>
          <w:sz w:val="24"/>
          <w:szCs w:val="24"/>
        </w:rPr>
        <w:t xml:space="preserve">gen zingen: (Psalm 116:7) "Mijn ziel, keer weder tot uw rust, want de Heere heeft aan </w:t>
      </w:r>
      <w:r w:rsidRPr="002F6CE7">
        <w:rPr>
          <w:sz w:val="24"/>
          <w:szCs w:val="24"/>
        </w:rPr>
        <w:t>u wel gedaan", of, (Psalm 103:4) "Die uw leven v</w:t>
      </w:r>
      <w:r w:rsidRPr="002F6CE7">
        <w:rPr>
          <w:sz w:val="24"/>
          <w:szCs w:val="24"/>
        </w:rPr>
        <w:t>e</w:t>
      </w:r>
      <w:r w:rsidRPr="002F6CE7">
        <w:rPr>
          <w:sz w:val="24"/>
          <w:szCs w:val="24"/>
        </w:rPr>
        <w:t>rlost van het verderf; die u kroont me</w:t>
      </w:r>
      <w:r w:rsidRPr="002F6CE7">
        <w:rPr>
          <w:sz w:val="24"/>
          <w:szCs w:val="24"/>
        </w:rPr>
        <w:t>t goedertierenheid en barmhartigheden. Loof de Heere, mijn ziel,</w:t>
      </w:r>
      <w:r w:rsidRPr="002F6CE7">
        <w:rPr>
          <w:sz w:val="24"/>
          <w:szCs w:val="24"/>
        </w:rPr>
        <w:t xml:space="preserve"> en al wat binnen i</w:t>
      </w:r>
      <w:r w:rsidRPr="002F6CE7">
        <w:rPr>
          <w:sz w:val="24"/>
          <w:szCs w:val="24"/>
        </w:rPr>
        <w:t>n mij is Zijn heiligen Naam."</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w:t>
      </w:r>
      <w:r w:rsidRPr="002F6CE7">
        <w:rPr>
          <w:sz w:val="24"/>
          <w:szCs w:val="24"/>
          <w:vertAlign w:val="superscript"/>
        </w:rPr>
        <w:t>e</w:t>
      </w:r>
      <w:r w:rsidRPr="002F6CE7">
        <w:rPr>
          <w:sz w:val="24"/>
          <w:szCs w:val="24"/>
        </w:rPr>
        <w:t xml:space="preserve"> Indien dit zo is, dan hebt u, toen u tot Christus de</w:t>
      </w:r>
      <w:r w:rsidRPr="002F6CE7">
        <w:rPr>
          <w:sz w:val="24"/>
          <w:szCs w:val="24"/>
        </w:rPr>
        <w:t xml:space="preserve"> toevlucht hebt genomen, alle uw afgoden achterg</w:t>
      </w:r>
      <w:r w:rsidRPr="002F6CE7">
        <w:rPr>
          <w:sz w:val="24"/>
          <w:szCs w:val="24"/>
        </w:rPr>
        <w:t>e</w:t>
      </w:r>
      <w:r w:rsidRPr="002F6CE7">
        <w:rPr>
          <w:sz w:val="24"/>
          <w:szCs w:val="24"/>
        </w:rPr>
        <w:t>laten, en met Efraïm uitgeroepen: "Wat</w:t>
      </w:r>
      <w:r w:rsidRPr="002F6CE7">
        <w:rPr>
          <w:sz w:val="24"/>
          <w:szCs w:val="24"/>
        </w:rPr>
        <w:t xml:space="preserve"> heb ik meer met de afgoden te doen?" Die dingen, die u gewin ac</w:t>
      </w:r>
      <w:r w:rsidRPr="002F6CE7">
        <w:rPr>
          <w:sz w:val="24"/>
          <w:szCs w:val="24"/>
        </w:rPr>
        <w:t>htte zullen in uw o</w:t>
      </w:r>
      <w:r w:rsidRPr="002F6CE7">
        <w:rPr>
          <w:sz w:val="24"/>
          <w:szCs w:val="24"/>
        </w:rPr>
        <w:t>gen verlies zijn. Wat de zonden betreft, u zult er op bedacht zijn, zelfs uw liefste z</w:t>
      </w:r>
      <w:r w:rsidRPr="002F6CE7">
        <w:rPr>
          <w:sz w:val="24"/>
          <w:szCs w:val="24"/>
        </w:rPr>
        <w:t>onden, uw rechterogen en rechterhanden af te hou</w:t>
      </w:r>
      <w:r w:rsidRPr="002F6CE7">
        <w:rPr>
          <w:sz w:val="24"/>
          <w:szCs w:val="24"/>
        </w:rPr>
        <w:t>w</w:t>
      </w:r>
      <w:r w:rsidRPr="002F6CE7">
        <w:rPr>
          <w:sz w:val="24"/>
          <w:szCs w:val="24"/>
        </w:rPr>
        <w:t>en en uit te trekken. Wat de wereld be</w:t>
      </w:r>
      <w:r w:rsidRPr="002F6CE7">
        <w:rPr>
          <w:sz w:val="24"/>
          <w:szCs w:val="24"/>
        </w:rPr>
        <w:t>treft, waarmee u zo ingenomen was, zult u uitroepen: Weg met haa</w:t>
      </w:r>
      <w:r w:rsidRPr="002F6CE7">
        <w:rPr>
          <w:sz w:val="24"/>
          <w:szCs w:val="24"/>
        </w:rPr>
        <w:t>r! Zij is niets dan</w:t>
      </w:r>
      <w:r w:rsidRPr="002F6CE7">
        <w:rPr>
          <w:sz w:val="24"/>
          <w:szCs w:val="24"/>
        </w:rPr>
        <w:t xml:space="preserve"> een hoop "ijdelheid, al ijdelheid en kwelling des geestes." Wat de wet aangaat, u zul</w:t>
      </w:r>
      <w:r w:rsidRPr="002F6CE7">
        <w:rPr>
          <w:sz w:val="24"/>
          <w:szCs w:val="24"/>
        </w:rPr>
        <w:t>t aan haar als een man gestorven zijn: "Ik ben d</w:t>
      </w:r>
      <w:r w:rsidRPr="002F6CE7">
        <w:rPr>
          <w:sz w:val="24"/>
          <w:szCs w:val="24"/>
        </w:rPr>
        <w:t>o</w:t>
      </w:r>
      <w:r w:rsidRPr="002F6CE7">
        <w:rPr>
          <w:sz w:val="24"/>
          <w:szCs w:val="24"/>
        </w:rPr>
        <w:t>or de wet der wet gestorven." Wat uw w</w:t>
      </w:r>
      <w:r w:rsidRPr="002F6CE7">
        <w:rPr>
          <w:sz w:val="24"/>
          <w:szCs w:val="24"/>
        </w:rPr>
        <w:t xml:space="preserve">erken van de rechtvaardigheid aangaat, waarin u roemde", u zult </w:t>
      </w:r>
      <w:r w:rsidRPr="002F6CE7">
        <w:rPr>
          <w:sz w:val="24"/>
          <w:szCs w:val="24"/>
        </w:rPr>
        <w:t>die schade en drek,</w:t>
      </w:r>
      <w:r w:rsidRPr="002F6CE7">
        <w:rPr>
          <w:sz w:val="24"/>
          <w:szCs w:val="24"/>
        </w:rPr>
        <w:t xml:space="preserve"> vuile vodden, rekenen. Wat de wijsheid van het vlees betreft, u zult die enkel dwaash</w:t>
      </w:r>
      <w:r w:rsidRPr="002F6CE7">
        <w:rPr>
          <w:sz w:val="24"/>
          <w:szCs w:val="24"/>
        </w:rPr>
        <w:t>eid en krankzinnigheid achten te zijn. Wat uw st</w:t>
      </w:r>
      <w:r w:rsidRPr="002F6CE7">
        <w:rPr>
          <w:sz w:val="24"/>
          <w:szCs w:val="24"/>
        </w:rPr>
        <w:t>e</w:t>
      </w:r>
      <w:r w:rsidRPr="002F6CE7">
        <w:rPr>
          <w:sz w:val="24"/>
          <w:szCs w:val="24"/>
        </w:rPr>
        <w:t>rkte betreft, u zult zien, dat die zwa</w:t>
      </w:r>
      <w:r w:rsidRPr="002F6CE7">
        <w:rPr>
          <w:sz w:val="24"/>
          <w:szCs w:val="24"/>
        </w:rPr>
        <w:t>kheid is: "Ik ben van mijzelf niet bekwaam, als uit mijzelf, maa</w:t>
      </w:r>
      <w:r w:rsidRPr="002F6CE7">
        <w:rPr>
          <w:sz w:val="24"/>
          <w:szCs w:val="24"/>
        </w:rPr>
        <w:t xml:space="preserve">r mijn bekwaamheid </w:t>
      </w:r>
      <w:r w:rsidRPr="002F6CE7">
        <w:rPr>
          <w:sz w:val="24"/>
          <w:szCs w:val="24"/>
        </w:rPr>
        <w:t>is uit God." En wat uw volheid aangaat, u hebt bevonden, dat die niets is dan ledighei</w:t>
      </w:r>
      <w:r w:rsidRPr="002F6CE7">
        <w:rPr>
          <w:sz w:val="24"/>
          <w:szCs w:val="24"/>
        </w:rPr>
        <w:t>d, en u hebt gezien, dat u, in plaats van rijk e</w:t>
      </w:r>
      <w:r w:rsidRPr="002F6CE7">
        <w:rPr>
          <w:sz w:val="24"/>
          <w:szCs w:val="24"/>
        </w:rPr>
        <w:t>n</w:t>
      </w:r>
      <w:r w:rsidRPr="002F6CE7">
        <w:rPr>
          <w:sz w:val="24"/>
          <w:szCs w:val="24"/>
        </w:rPr>
        <w:t xml:space="preserve"> verrijkt te zijn, ellendig, en jammer</w:t>
      </w:r>
      <w:r w:rsidRPr="002F6CE7">
        <w:rPr>
          <w:sz w:val="24"/>
          <w:szCs w:val="24"/>
        </w:rPr>
        <w:t>lijk, en arm, en blind, en naakt bent.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w:t>
      </w:r>
      <w:r w:rsidRPr="002F6CE7">
        <w:rPr>
          <w:sz w:val="24"/>
          <w:szCs w:val="24"/>
          <w:vertAlign w:val="superscript"/>
        </w:rPr>
        <w:t>e</w:t>
      </w:r>
      <w:r w:rsidRPr="002F6CE7">
        <w:rPr>
          <w:sz w:val="24"/>
          <w:szCs w:val="24"/>
        </w:rPr>
        <w:t xml:space="preserve"> Als u waarlijk tot Ch</w:t>
      </w:r>
      <w:r w:rsidRPr="002F6CE7">
        <w:rPr>
          <w:sz w:val="24"/>
          <w:szCs w:val="24"/>
        </w:rPr>
        <w:t>ristus bent gevlode</w:t>
      </w:r>
      <w:r w:rsidRPr="002F6CE7">
        <w:rPr>
          <w:sz w:val="24"/>
          <w:szCs w:val="24"/>
        </w:rPr>
        <w:t xml:space="preserve">n als duiven tot hun vensters, dan hebt u enige dingen in </w:t>
      </w:r>
      <w:r w:rsidRPr="002F6CE7">
        <w:rPr>
          <w:sz w:val="24"/>
          <w:szCs w:val="24"/>
          <w:lang w:val="en-US"/>
        </w:rPr>
        <w:t>H</w:t>
      </w:r>
      <w:r w:rsidRPr="002F6CE7">
        <w:rPr>
          <w:sz w:val="24"/>
          <w:szCs w:val="24"/>
        </w:rPr>
        <w:t xml:space="preserve">em gevonden, die u nergens </w:t>
      </w:r>
      <w:r w:rsidRPr="002F6CE7">
        <w:rPr>
          <w:sz w:val="24"/>
          <w:szCs w:val="24"/>
        </w:rPr>
        <w:t xml:space="preserve">elders kon vinden. </w:t>
      </w:r>
    </w:p>
    <w:p w:rsidR="002F6CE7" w:rsidRPr="002F6CE7" w:rsidRDefault="00380727" w:rsidP="002F6CE7">
      <w:pPr>
        <w:numPr>
          <w:ilvl w:val="0"/>
          <w:numId w:val="91"/>
        </w:numPr>
        <w:jc w:val="both"/>
        <w:rPr>
          <w:sz w:val="24"/>
          <w:szCs w:val="24"/>
        </w:rPr>
      </w:pPr>
      <w:r w:rsidRPr="002F6CE7">
        <w:rPr>
          <w:sz w:val="24"/>
          <w:szCs w:val="24"/>
        </w:rPr>
        <w:t xml:space="preserve">U hebt dan het leven van uw </w:t>
      </w:r>
      <w:r w:rsidRPr="002F6CE7">
        <w:rPr>
          <w:sz w:val="24"/>
          <w:szCs w:val="24"/>
        </w:rPr>
        <w:t>z</w:t>
      </w:r>
      <w:r w:rsidRPr="002F6CE7">
        <w:rPr>
          <w:sz w:val="24"/>
          <w:szCs w:val="24"/>
        </w:rPr>
        <w:t xml:space="preserve">iel in </w:t>
      </w:r>
      <w:r w:rsidRPr="002F6CE7">
        <w:rPr>
          <w:sz w:val="24"/>
          <w:szCs w:val="24"/>
          <w:lang w:val="en-US"/>
        </w:rPr>
        <w:t>H</w:t>
      </w:r>
      <w:r w:rsidRPr="002F6CE7">
        <w:rPr>
          <w:sz w:val="24"/>
          <w:szCs w:val="24"/>
        </w:rPr>
        <w:t>em gevonden: "Ons leven is met</w:t>
      </w:r>
      <w:r w:rsidRPr="002F6CE7">
        <w:rPr>
          <w:sz w:val="24"/>
          <w:szCs w:val="24"/>
        </w:rPr>
        <w:t xml:space="preserve"> Christus verborgen in God. Die de Zoon heeft die heeft het leve</w:t>
      </w:r>
      <w:r w:rsidRPr="002F6CE7">
        <w:rPr>
          <w:sz w:val="24"/>
          <w:szCs w:val="24"/>
        </w:rPr>
        <w:t xml:space="preserve">n." </w:t>
      </w:r>
    </w:p>
    <w:p w:rsidR="002F6CE7" w:rsidRPr="002F6CE7" w:rsidRDefault="00380727" w:rsidP="002F6CE7">
      <w:pPr>
        <w:numPr>
          <w:ilvl w:val="0"/>
          <w:numId w:val="91"/>
        </w:numPr>
        <w:jc w:val="both"/>
        <w:rPr>
          <w:sz w:val="24"/>
          <w:szCs w:val="24"/>
        </w:rPr>
      </w:pPr>
      <w:r w:rsidRPr="002F6CE7">
        <w:rPr>
          <w:sz w:val="24"/>
          <w:szCs w:val="24"/>
        </w:rPr>
        <w:t xml:space="preserve">U hebt dan in </w:t>
      </w:r>
      <w:r w:rsidRPr="002F6CE7">
        <w:rPr>
          <w:sz w:val="24"/>
          <w:szCs w:val="24"/>
        </w:rPr>
        <w:t>Hem rust gevonden voor uw ziel. Gij trachtte deze, en het voorgaande, in toevluchten d</w:t>
      </w:r>
      <w:r w:rsidRPr="002F6CE7">
        <w:rPr>
          <w:sz w:val="24"/>
          <w:szCs w:val="24"/>
        </w:rPr>
        <w:t>er leugens te vinden, maar u werd in uw verwacht</w:t>
      </w:r>
      <w:r w:rsidRPr="002F6CE7">
        <w:rPr>
          <w:sz w:val="24"/>
          <w:szCs w:val="24"/>
        </w:rPr>
        <w:t>i</w:t>
      </w:r>
      <w:r w:rsidRPr="002F6CE7">
        <w:rPr>
          <w:sz w:val="24"/>
          <w:szCs w:val="24"/>
        </w:rPr>
        <w:t>ng voorgoed teleurgesteld; doch nu, nu</w:t>
      </w:r>
      <w:r w:rsidRPr="002F6CE7">
        <w:rPr>
          <w:sz w:val="24"/>
          <w:szCs w:val="24"/>
        </w:rPr>
        <w:t xml:space="preserve"> hebt u die gevonden naar </w:t>
      </w:r>
      <w:r w:rsidRPr="002F6CE7">
        <w:rPr>
          <w:sz w:val="24"/>
          <w:szCs w:val="24"/>
          <w:lang w:val="en-US"/>
        </w:rPr>
        <w:t>Z</w:t>
      </w:r>
      <w:r w:rsidRPr="002F6CE7">
        <w:rPr>
          <w:sz w:val="24"/>
          <w:szCs w:val="24"/>
        </w:rPr>
        <w:t xml:space="preserve">ijn belofte: "Komt herwaarts tot </w:t>
      </w:r>
      <w:r w:rsidRPr="002F6CE7">
        <w:rPr>
          <w:sz w:val="24"/>
          <w:szCs w:val="24"/>
          <w:lang w:val="en-US"/>
        </w:rPr>
        <w:t>M</w:t>
      </w:r>
      <w:r w:rsidRPr="002F6CE7">
        <w:rPr>
          <w:sz w:val="24"/>
          <w:szCs w:val="24"/>
        </w:rPr>
        <w:t>ij,</w:t>
      </w:r>
      <w:r w:rsidRPr="002F6CE7">
        <w:rPr>
          <w:sz w:val="24"/>
          <w:szCs w:val="24"/>
        </w:rPr>
        <w:t xml:space="preserve"> allen, die vermoei</w:t>
      </w:r>
      <w:r w:rsidRPr="002F6CE7">
        <w:rPr>
          <w:sz w:val="24"/>
          <w:szCs w:val="24"/>
        </w:rPr>
        <w:t xml:space="preserve">d en belast bent, en </w:t>
      </w:r>
      <w:r w:rsidRPr="002F6CE7">
        <w:rPr>
          <w:sz w:val="24"/>
          <w:szCs w:val="24"/>
          <w:lang w:val="en-US"/>
        </w:rPr>
        <w:t>I</w:t>
      </w:r>
      <w:r w:rsidRPr="002F6CE7">
        <w:rPr>
          <w:sz w:val="24"/>
          <w:szCs w:val="24"/>
        </w:rPr>
        <w:t xml:space="preserve">k zal u rust geven." O heerlijke rust! </w:t>
      </w:r>
    </w:p>
    <w:p w:rsidR="002F6CE7" w:rsidRPr="002F6CE7" w:rsidRDefault="00380727" w:rsidP="002F6CE7">
      <w:pPr>
        <w:numPr>
          <w:ilvl w:val="0"/>
          <w:numId w:val="91"/>
        </w:numPr>
        <w:jc w:val="both"/>
        <w:rPr>
          <w:sz w:val="24"/>
          <w:szCs w:val="24"/>
        </w:rPr>
      </w:pPr>
      <w:r w:rsidRPr="002F6CE7">
        <w:rPr>
          <w:sz w:val="24"/>
          <w:szCs w:val="24"/>
        </w:rPr>
        <w:t>U hebt dan gezondheid va</w:t>
      </w:r>
      <w:r w:rsidRPr="002F6CE7">
        <w:rPr>
          <w:sz w:val="24"/>
          <w:szCs w:val="24"/>
        </w:rPr>
        <w:t xml:space="preserve">n de ziel in </w:t>
      </w:r>
      <w:r w:rsidRPr="002F6CE7">
        <w:rPr>
          <w:sz w:val="24"/>
          <w:szCs w:val="24"/>
          <w:lang w:val="en-US"/>
        </w:rPr>
        <w:t>H</w:t>
      </w:r>
      <w:r w:rsidRPr="002F6CE7">
        <w:rPr>
          <w:sz w:val="24"/>
          <w:szCs w:val="24"/>
        </w:rPr>
        <w:t>em gevonden; evenals die vrouw, di</w:t>
      </w:r>
      <w:r w:rsidRPr="002F6CE7">
        <w:rPr>
          <w:sz w:val="24"/>
          <w:szCs w:val="24"/>
        </w:rPr>
        <w:t>e</w:t>
      </w:r>
      <w:r w:rsidRPr="002F6CE7">
        <w:rPr>
          <w:sz w:val="24"/>
          <w:szCs w:val="24"/>
        </w:rPr>
        <w:t xml:space="preserve"> twaalf jaren de vloed des b</w:t>
      </w:r>
      <w:r w:rsidRPr="002F6CE7">
        <w:rPr>
          <w:sz w:val="24"/>
          <w:szCs w:val="24"/>
          <w:lang w:val="en-US"/>
        </w:rPr>
        <w:t>l</w:t>
      </w:r>
      <w:r w:rsidRPr="002F6CE7">
        <w:rPr>
          <w:sz w:val="24"/>
          <w:szCs w:val="24"/>
        </w:rPr>
        <w:t>oeds geha</w:t>
      </w:r>
      <w:r w:rsidRPr="002F6CE7">
        <w:rPr>
          <w:sz w:val="24"/>
          <w:szCs w:val="24"/>
        </w:rPr>
        <w:t>d had, die al haar leeftocht aan medicijnmeesters te</w:t>
      </w:r>
      <w:r w:rsidRPr="002F6CE7">
        <w:rPr>
          <w:sz w:val="24"/>
          <w:szCs w:val="24"/>
          <w:lang w:val="en-US"/>
        </w:rPr>
        <w:t>n</w:t>
      </w:r>
      <w:r w:rsidRPr="002F6CE7">
        <w:rPr>
          <w:sz w:val="24"/>
          <w:szCs w:val="24"/>
        </w:rPr>
        <w:t xml:space="preserve"> koste geleg</w:t>
      </w:r>
      <w:r w:rsidRPr="002F6CE7">
        <w:rPr>
          <w:sz w:val="24"/>
          <w:szCs w:val="24"/>
        </w:rPr>
        <w:t>d had, en van niema</w:t>
      </w:r>
      <w:r w:rsidRPr="002F6CE7">
        <w:rPr>
          <w:sz w:val="24"/>
          <w:szCs w:val="24"/>
        </w:rPr>
        <w:t xml:space="preserve">nd had kunnen genezen worden, tot </w:t>
      </w:r>
      <w:r w:rsidRPr="002F6CE7">
        <w:rPr>
          <w:sz w:val="24"/>
          <w:szCs w:val="24"/>
          <w:lang w:val="en-US"/>
        </w:rPr>
        <w:t>H</w:t>
      </w:r>
      <w:r w:rsidRPr="002F6CE7">
        <w:rPr>
          <w:sz w:val="24"/>
          <w:szCs w:val="24"/>
        </w:rPr>
        <w:t>em komende en de zoom van Zijn kleed aanrakende, te</w:t>
      </w:r>
      <w:r w:rsidRPr="002F6CE7">
        <w:rPr>
          <w:sz w:val="24"/>
          <w:szCs w:val="24"/>
        </w:rPr>
        <w:t>rstond genezen werd van haar kwaal. Kunt u ook n</w:t>
      </w:r>
      <w:r w:rsidRPr="002F6CE7">
        <w:rPr>
          <w:sz w:val="24"/>
          <w:szCs w:val="24"/>
        </w:rPr>
        <w:t>i</w:t>
      </w:r>
      <w:r w:rsidRPr="002F6CE7">
        <w:rPr>
          <w:sz w:val="24"/>
          <w:szCs w:val="24"/>
        </w:rPr>
        <w:t>et eveneens zeggen, dat u, op uw kome</w:t>
      </w:r>
      <w:r w:rsidRPr="002F6CE7">
        <w:rPr>
          <w:sz w:val="24"/>
          <w:szCs w:val="24"/>
        </w:rPr>
        <w:t>n tot Christus, ervaren hebt, dat Zijn aangezicht uw gezondheid w</w:t>
      </w:r>
      <w:r w:rsidRPr="002F6CE7">
        <w:rPr>
          <w:sz w:val="24"/>
          <w:szCs w:val="24"/>
        </w:rPr>
        <w:t>as; dat er onder Zi</w:t>
      </w:r>
      <w:r w:rsidRPr="002F6CE7">
        <w:rPr>
          <w:sz w:val="24"/>
          <w:szCs w:val="24"/>
        </w:rPr>
        <w:t xml:space="preserve">jn vleugelen genezing is (Mal. 4:2), Die al uw krankheden geneest (Psalm 103:3). </w:t>
      </w:r>
    </w:p>
    <w:p w:rsidR="002F6CE7" w:rsidRPr="002F6CE7" w:rsidRDefault="00380727" w:rsidP="002F6CE7">
      <w:pPr>
        <w:numPr>
          <w:ilvl w:val="0"/>
          <w:numId w:val="91"/>
        </w:numPr>
        <w:jc w:val="both"/>
        <w:rPr>
          <w:sz w:val="24"/>
          <w:szCs w:val="24"/>
        </w:rPr>
      </w:pPr>
      <w:r w:rsidRPr="002F6CE7">
        <w:rPr>
          <w:sz w:val="24"/>
          <w:szCs w:val="24"/>
        </w:rPr>
        <w:t xml:space="preserve">U </w:t>
      </w:r>
      <w:r w:rsidRPr="002F6CE7">
        <w:rPr>
          <w:sz w:val="24"/>
          <w:szCs w:val="24"/>
        </w:rPr>
        <w:t xml:space="preserve">hebt in Hem voedsel voor uw ziel gevonden: Zijn </w:t>
      </w:r>
      <w:r w:rsidRPr="002F6CE7">
        <w:rPr>
          <w:sz w:val="24"/>
          <w:szCs w:val="24"/>
        </w:rPr>
        <w:t>v</w:t>
      </w:r>
      <w:r w:rsidRPr="002F6CE7">
        <w:rPr>
          <w:sz w:val="24"/>
          <w:szCs w:val="24"/>
        </w:rPr>
        <w:t xml:space="preserve">lees is waarlijk spijs, en </w:t>
      </w:r>
      <w:r w:rsidRPr="002F6CE7">
        <w:rPr>
          <w:sz w:val="24"/>
          <w:szCs w:val="24"/>
          <w:lang w:val="en-US"/>
        </w:rPr>
        <w:t>Z</w:t>
      </w:r>
      <w:r w:rsidRPr="002F6CE7">
        <w:rPr>
          <w:sz w:val="24"/>
          <w:szCs w:val="24"/>
        </w:rPr>
        <w:t>ijn bloed i</w:t>
      </w:r>
      <w:r w:rsidRPr="002F6CE7">
        <w:rPr>
          <w:sz w:val="24"/>
          <w:szCs w:val="24"/>
        </w:rPr>
        <w:t xml:space="preserve">s waarlijk drank. "Smaakt en ziet, dat de Heere goed is." </w:t>
      </w:r>
    </w:p>
    <w:p w:rsidR="002F6CE7" w:rsidRPr="002F6CE7" w:rsidRDefault="00380727" w:rsidP="002F6CE7">
      <w:pPr>
        <w:numPr>
          <w:ilvl w:val="0"/>
          <w:numId w:val="91"/>
        </w:numPr>
        <w:jc w:val="both"/>
        <w:rPr>
          <w:sz w:val="24"/>
          <w:szCs w:val="24"/>
        </w:rPr>
      </w:pPr>
      <w:r w:rsidRPr="002F6CE7">
        <w:rPr>
          <w:sz w:val="24"/>
          <w:szCs w:val="24"/>
        </w:rPr>
        <w:t>U he</w:t>
      </w:r>
      <w:r w:rsidRPr="002F6CE7">
        <w:rPr>
          <w:sz w:val="24"/>
          <w:szCs w:val="24"/>
        </w:rPr>
        <w:t>bt dan in Hem een k</w:t>
      </w:r>
      <w:r w:rsidRPr="002F6CE7">
        <w:rPr>
          <w:sz w:val="24"/>
          <w:szCs w:val="24"/>
        </w:rPr>
        <w:t xml:space="preserve">leed gevonden om uw naakte ziel te dekken. Evenals onze eerste ouders hebt u beproefd </w:t>
      </w:r>
      <w:r w:rsidRPr="002F6CE7">
        <w:rPr>
          <w:sz w:val="24"/>
          <w:szCs w:val="24"/>
        </w:rPr>
        <w:t xml:space="preserve">uw naaktheid met vijgenbladeren te dekken, doch </w:t>
      </w:r>
      <w:r w:rsidRPr="002F6CE7">
        <w:rPr>
          <w:sz w:val="24"/>
          <w:szCs w:val="24"/>
        </w:rPr>
        <w:t>d</w:t>
      </w:r>
      <w:r w:rsidRPr="002F6CE7">
        <w:rPr>
          <w:sz w:val="24"/>
          <w:szCs w:val="24"/>
        </w:rPr>
        <w:t xml:space="preserve">ie hebt u nu weggeworpen en u hebt het </w:t>
      </w:r>
      <w:r w:rsidRPr="002F6CE7">
        <w:rPr>
          <w:sz w:val="24"/>
          <w:szCs w:val="24"/>
        </w:rPr>
        <w:t>vel van het woord genomen, dat God verschaft heeft om u daarmed</w:t>
      </w:r>
      <w:r w:rsidRPr="002F6CE7">
        <w:rPr>
          <w:sz w:val="24"/>
          <w:szCs w:val="24"/>
        </w:rPr>
        <w:t>e te dekken, en dus</w:t>
      </w:r>
      <w:r w:rsidRPr="002F6CE7">
        <w:rPr>
          <w:sz w:val="24"/>
          <w:szCs w:val="24"/>
        </w:rPr>
        <w:t xml:space="preserve"> bekleed zijnde met de gerechtigheid van Christus. kon u dat lied zingen: (Jes. 61:10)</w:t>
      </w:r>
      <w:r w:rsidRPr="002F6CE7">
        <w:rPr>
          <w:sz w:val="24"/>
          <w:szCs w:val="24"/>
        </w:rPr>
        <w:t xml:space="preserve"> "Hij heeft mij bekleed met de klederen des heil</w:t>
      </w:r>
      <w:r w:rsidRPr="002F6CE7">
        <w:rPr>
          <w:sz w:val="24"/>
          <w:szCs w:val="24"/>
        </w:rPr>
        <w:t>s</w:t>
      </w:r>
      <w:r w:rsidRPr="002F6CE7">
        <w:rPr>
          <w:sz w:val="24"/>
          <w:szCs w:val="24"/>
        </w:rPr>
        <w:t>, de mantel der gerechtigheid heeft Hij</w:t>
      </w:r>
      <w:r w:rsidRPr="002F6CE7">
        <w:rPr>
          <w:sz w:val="24"/>
          <w:szCs w:val="24"/>
        </w:rPr>
        <w:t xml:space="preserve"> mij omgedaan." </w:t>
      </w:r>
    </w:p>
    <w:p w:rsidR="002F6CE7" w:rsidRPr="002F6CE7" w:rsidRDefault="00380727" w:rsidP="002F6CE7">
      <w:pPr>
        <w:numPr>
          <w:ilvl w:val="0"/>
          <w:numId w:val="91"/>
        </w:numPr>
        <w:jc w:val="both"/>
        <w:rPr>
          <w:sz w:val="24"/>
          <w:szCs w:val="24"/>
        </w:rPr>
      </w:pPr>
      <w:r w:rsidRPr="002F6CE7">
        <w:rPr>
          <w:sz w:val="24"/>
          <w:szCs w:val="24"/>
        </w:rPr>
        <w:t>U hebt dan in Hem rijkdommen, onnaspeurlijke r</w:t>
      </w:r>
      <w:r w:rsidRPr="002F6CE7">
        <w:rPr>
          <w:sz w:val="24"/>
          <w:szCs w:val="24"/>
        </w:rPr>
        <w:t>ijkdommen, gevonden</w:t>
      </w:r>
      <w:r w:rsidRPr="002F6CE7">
        <w:rPr>
          <w:sz w:val="24"/>
          <w:szCs w:val="24"/>
        </w:rPr>
        <w:t xml:space="preserve">, die in het graf niet verrotten; goud, beter dan het goud van Ofir, om u tot in alle </w:t>
      </w:r>
      <w:r w:rsidRPr="002F6CE7">
        <w:rPr>
          <w:sz w:val="24"/>
          <w:szCs w:val="24"/>
        </w:rPr>
        <w:t xml:space="preserve">eeuwigheid te versieren. </w:t>
      </w:r>
    </w:p>
    <w:p w:rsidR="002F6CE7" w:rsidRPr="002F6CE7" w:rsidRDefault="00380727" w:rsidP="002F6CE7">
      <w:pPr>
        <w:numPr>
          <w:ilvl w:val="0"/>
          <w:numId w:val="91"/>
        </w:numPr>
        <w:jc w:val="both"/>
        <w:rPr>
          <w:sz w:val="24"/>
          <w:szCs w:val="24"/>
        </w:rPr>
      </w:pPr>
      <w:r w:rsidRPr="002F6CE7">
        <w:rPr>
          <w:sz w:val="24"/>
          <w:szCs w:val="24"/>
        </w:rPr>
        <w:t>In één woord, dan hebt</w:t>
      </w:r>
      <w:r w:rsidRPr="002F6CE7">
        <w:rPr>
          <w:sz w:val="24"/>
          <w:szCs w:val="24"/>
        </w:rPr>
        <w:t xml:space="preserve"> </w:t>
      </w:r>
      <w:r w:rsidRPr="002F6CE7">
        <w:rPr>
          <w:sz w:val="24"/>
          <w:szCs w:val="24"/>
        </w:rPr>
        <w:t>u in Hem uw God gevonden, Die u in de e</w:t>
      </w:r>
      <w:r w:rsidRPr="002F6CE7">
        <w:rPr>
          <w:sz w:val="24"/>
          <w:szCs w:val="24"/>
        </w:rPr>
        <w:t>erste Adam verloren hebt; want God is in Christus en u hebt Hem</w:t>
      </w:r>
      <w:r w:rsidRPr="002F6CE7">
        <w:rPr>
          <w:sz w:val="24"/>
          <w:szCs w:val="24"/>
        </w:rPr>
        <w:t xml:space="preserve"> als uw God gevonde</w:t>
      </w:r>
      <w:r w:rsidRPr="002F6CE7">
        <w:rPr>
          <w:sz w:val="24"/>
          <w:szCs w:val="24"/>
        </w:rPr>
        <w:t xml:space="preserve">n. Nu mag u zeggen: "Deze is mijn God, daarom zal ik Hem een liefelijke woning maken, </w:t>
      </w:r>
      <w:r w:rsidRPr="002F6CE7">
        <w:rPr>
          <w:sz w:val="24"/>
          <w:szCs w:val="24"/>
        </w:rPr>
        <w:t>namelijk de God en Vader van onze Heere Jezus Ch</w:t>
      </w:r>
      <w:r w:rsidRPr="002F6CE7">
        <w:rPr>
          <w:sz w:val="24"/>
          <w:szCs w:val="24"/>
        </w:rPr>
        <w:t>r</w:t>
      </w:r>
      <w:r w:rsidRPr="002F6CE7">
        <w:rPr>
          <w:sz w:val="24"/>
          <w:szCs w:val="24"/>
        </w:rPr>
        <w:t>istus, dies zal ik Hem verheffen. Die G</w:t>
      </w:r>
      <w:r w:rsidRPr="002F6CE7">
        <w:rPr>
          <w:sz w:val="24"/>
          <w:szCs w:val="24"/>
        </w:rPr>
        <w:t>od is ons een God van volkomen zaligheid."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Het </w:t>
      </w:r>
      <w:r w:rsidRPr="002F6CE7">
        <w:rPr>
          <w:i/>
          <w:sz w:val="24"/>
          <w:szCs w:val="24"/>
        </w:rPr>
        <w:t>derde</w:t>
      </w:r>
      <w:r w:rsidRPr="002F6CE7">
        <w:rPr>
          <w:sz w:val="24"/>
          <w:szCs w:val="24"/>
        </w:rPr>
        <w:t xml:space="preserve"> gebruik z</w:t>
      </w:r>
      <w:r w:rsidRPr="002F6CE7">
        <w:rPr>
          <w:sz w:val="24"/>
          <w:szCs w:val="24"/>
        </w:rPr>
        <w:t xml:space="preserve">al zijn tot </w:t>
      </w:r>
      <w:r w:rsidRPr="002F6CE7">
        <w:rPr>
          <w:i/>
          <w:sz w:val="24"/>
          <w:szCs w:val="24"/>
        </w:rPr>
        <w:t>vertroo</w:t>
      </w:r>
      <w:r w:rsidRPr="002F6CE7">
        <w:rPr>
          <w:i/>
          <w:sz w:val="24"/>
          <w:szCs w:val="24"/>
        </w:rPr>
        <w:t>sting</w:t>
      </w:r>
      <w:r w:rsidRPr="002F6CE7">
        <w:rPr>
          <w:sz w:val="24"/>
          <w:szCs w:val="24"/>
        </w:rPr>
        <w:t xml:space="preserve"> van Gods duiven in deze donkere en boze dag, waarin hun gewone vensters, waarin </w:t>
      </w:r>
      <w:r w:rsidRPr="002F6CE7">
        <w:rPr>
          <w:sz w:val="24"/>
          <w:szCs w:val="24"/>
        </w:rPr>
        <w:t xml:space="preserve">zij plachten samen te stromen, naar het schijnt </w:t>
      </w:r>
      <w:r w:rsidRPr="002F6CE7">
        <w:rPr>
          <w:sz w:val="24"/>
          <w:szCs w:val="24"/>
        </w:rPr>
        <w:t>g</w:t>
      </w:r>
      <w:r w:rsidRPr="002F6CE7">
        <w:rPr>
          <w:sz w:val="24"/>
          <w:szCs w:val="24"/>
        </w:rPr>
        <w:t>esloten zullen worden door een stel men</w:t>
      </w:r>
      <w:r w:rsidRPr="002F6CE7">
        <w:rPr>
          <w:sz w:val="24"/>
          <w:szCs w:val="24"/>
        </w:rPr>
        <w:t>sen en gerechtshoven, die hen moesten opendoen, en die Gods dui</w:t>
      </w:r>
      <w:r w:rsidRPr="002F6CE7">
        <w:rPr>
          <w:sz w:val="24"/>
          <w:szCs w:val="24"/>
        </w:rPr>
        <w:t>ven moesten vergade</w:t>
      </w:r>
      <w:r w:rsidRPr="002F6CE7">
        <w:rPr>
          <w:sz w:val="24"/>
          <w:szCs w:val="24"/>
        </w:rPr>
        <w:t>ren, in plaats van ze te verstrooien.</w:t>
      </w:r>
    </w:p>
    <w:p w:rsidR="002F6CE7" w:rsidRPr="002F6CE7" w:rsidRDefault="00380727" w:rsidP="002F6CE7">
      <w:pPr>
        <w:jc w:val="both"/>
        <w:rPr>
          <w:sz w:val="24"/>
          <w:szCs w:val="24"/>
        </w:rPr>
      </w:pPr>
      <w:r w:rsidRPr="002F6CE7">
        <w:rPr>
          <w:sz w:val="24"/>
          <w:szCs w:val="24"/>
        </w:rPr>
        <w:t>Ik zal u de volgende dingen voorstellen tot vert</w:t>
      </w:r>
      <w:r w:rsidRPr="002F6CE7">
        <w:rPr>
          <w:sz w:val="24"/>
          <w:szCs w:val="24"/>
        </w:rPr>
        <w:t>roosting in een boze tijd, zoals wij nu beleven.</w:t>
      </w:r>
    </w:p>
    <w:p w:rsidR="002F6CE7" w:rsidRPr="002F6CE7" w:rsidRDefault="00380727" w:rsidP="002F6CE7">
      <w:pPr>
        <w:numPr>
          <w:ilvl w:val="0"/>
          <w:numId w:val="1"/>
        </w:numPr>
        <w:jc w:val="both"/>
        <w:rPr>
          <w:sz w:val="24"/>
          <w:szCs w:val="24"/>
        </w:rPr>
      </w:pPr>
      <w:r w:rsidRPr="002F6CE7">
        <w:rPr>
          <w:sz w:val="24"/>
          <w:szCs w:val="24"/>
        </w:rPr>
        <w:t>Weet tot uw bemoediging, dat, wanneer d</w:t>
      </w:r>
      <w:r w:rsidRPr="002F6CE7">
        <w:rPr>
          <w:sz w:val="24"/>
          <w:szCs w:val="24"/>
        </w:rPr>
        <w:t>e vensters van de openbare instellingen, door vervolging, gewel</w:t>
      </w:r>
      <w:r w:rsidRPr="002F6CE7">
        <w:rPr>
          <w:sz w:val="24"/>
          <w:szCs w:val="24"/>
        </w:rPr>
        <w:t>d, of verval, geslo</w:t>
      </w:r>
      <w:r w:rsidRPr="002F6CE7">
        <w:rPr>
          <w:sz w:val="24"/>
          <w:szCs w:val="24"/>
        </w:rPr>
        <w:t xml:space="preserve">ten zijn, of wanneer u daarvan afgeschrikt bent door gieren en roofvogels, die in het </w:t>
      </w:r>
      <w:r w:rsidRPr="002F6CE7">
        <w:rPr>
          <w:sz w:val="24"/>
          <w:szCs w:val="24"/>
        </w:rPr>
        <w:t>huis zijn binnengedrongen, God u nochtans in gem</w:t>
      </w:r>
      <w:r w:rsidRPr="002F6CE7">
        <w:rPr>
          <w:sz w:val="24"/>
          <w:szCs w:val="24"/>
        </w:rPr>
        <w:t>e</w:t>
      </w:r>
      <w:r w:rsidRPr="002F6CE7">
        <w:rPr>
          <w:sz w:val="24"/>
          <w:szCs w:val="24"/>
        </w:rPr>
        <w:t>enschap met Hem kan toelaten door de af</w:t>
      </w:r>
      <w:r w:rsidRPr="002F6CE7">
        <w:rPr>
          <w:sz w:val="24"/>
          <w:szCs w:val="24"/>
        </w:rPr>
        <w:t>zonderlijke en verborgen vensters, die ik in het leerstellig ge</w:t>
      </w:r>
      <w:r w:rsidRPr="002F6CE7">
        <w:rPr>
          <w:sz w:val="24"/>
          <w:szCs w:val="24"/>
        </w:rPr>
        <w:t>deelte vermeld heb.</w:t>
      </w:r>
      <w:r w:rsidRPr="002F6CE7">
        <w:rPr>
          <w:sz w:val="24"/>
          <w:szCs w:val="24"/>
        </w:rPr>
        <w:t xml:space="preserve"> Al worden Gods duiven buiten de kerken gesloten, zij zullen toch niet worden buitenge</w:t>
      </w:r>
      <w:r w:rsidRPr="002F6CE7">
        <w:rPr>
          <w:sz w:val="24"/>
          <w:szCs w:val="24"/>
        </w:rPr>
        <w:t>sloten van op de een of andere wijze gemeenschap</w:t>
      </w:r>
      <w:r w:rsidRPr="002F6CE7">
        <w:rPr>
          <w:sz w:val="24"/>
          <w:szCs w:val="24"/>
        </w:rPr>
        <w:t xml:space="preserve"> </w:t>
      </w:r>
      <w:r w:rsidRPr="002F6CE7">
        <w:rPr>
          <w:sz w:val="24"/>
          <w:szCs w:val="24"/>
        </w:rPr>
        <w:t>met Hem te hebben, neen, Hij zal de bed</w:t>
      </w:r>
      <w:r w:rsidRPr="002F6CE7">
        <w:rPr>
          <w:sz w:val="24"/>
          <w:szCs w:val="24"/>
        </w:rPr>
        <w:t>roefden om der bijeenkomsten wil verzamelen.</w:t>
      </w:r>
    </w:p>
    <w:p w:rsidR="002F6CE7" w:rsidRPr="002F6CE7" w:rsidRDefault="00380727" w:rsidP="002F6CE7">
      <w:pPr>
        <w:numPr>
          <w:ilvl w:val="0"/>
          <w:numId w:val="1"/>
        </w:numPr>
        <w:jc w:val="both"/>
        <w:rPr>
          <w:sz w:val="24"/>
          <w:szCs w:val="24"/>
        </w:rPr>
      </w:pPr>
      <w:r w:rsidRPr="002F6CE7">
        <w:rPr>
          <w:sz w:val="24"/>
          <w:szCs w:val="24"/>
        </w:rPr>
        <w:t>God hoort het kirr</w:t>
      </w:r>
      <w:r w:rsidRPr="002F6CE7">
        <w:rPr>
          <w:sz w:val="24"/>
          <w:szCs w:val="24"/>
        </w:rPr>
        <w:t>en van Zijn duiven,</w:t>
      </w:r>
      <w:r w:rsidRPr="002F6CE7">
        <w:rPr>
          <w:sz w:val="24"/>
          <w:szCs w:val="24"/>
        </w:rPr>
        <w:t xml:space="preserve"> ook wanneer zij "in de kloven der steenrotsen, in het verborgen ener steile plaats" g</w:t>
      </w:r>
      <w:r w:rsidRPr="002F6CE7">
        <w:rPr>
          <w:sz w:val="24"/>
          <w:szCs w:val="24"/>
        </w:rPr>
        <w:t>edreven zijn (Hoogl. 2:14).</w:t>
      </w:r>
    </w:p>
    <w:p w:rsidR="002F6CE7" w:rsidRPr="002F6CE7" w:rsidRDefault="00380727" w:rsidP="002F6CE7">
      <w:pPr>
        <w:numPr>
          <w:ilvl w:val="0"/>
          <w:numId w:val="1"/>
        </w:numPr>
        <w:jc w:val="both"/>
        <w:rPr>
          <w:sz w:val="24"/>
          <w:szCs w:val="24"/>
        </w:rPr>
      </w:pPr>
      <w:r w:rsidRPr="002F6CE7">
        <w:rPr>
          <w:sz w:val="24"/>
          <w:szCs w:val="24"/>
        </w:rPr>
        <w:t xml:space="preserve">Gods oog is op Zijn </w:t>
      </w:r>
      <w:r w:rsidRPr="002F6CE7">
        <w:rPr>
          <w:sz w:val="24"/>
          <w:szCs w:val="24"/>
        </w:rPr>
        <w:t>d</w:t>
      </w:r>
      <w:r w:rsidRPr="002F6CE7">
        <w:rPr>
          <w:sz w:val="24"/>
          <w:szCs w:val="24"/>
        </w:rPr>
        <w:t>uiven, en Hij telt hun omzwerven. "De o</w:t>
      </w:r>
      <w:r w:rsidRPr="002F6CE7">
        <w:rPr>
          <w:sz w:val="24"/>
          <w:szCs w:val="24"/>
        </w:rPr>
        <w:t xml:space="preserve">gen des Heeren zijn op de rechtvaardigen, en </w:t>
      </w:r>
      <w:r w:rsidRPr="002F6CE7">
        <w:rPr>
          <w:sz w:val="24"/>
          <w:szCs w:val="24"/>
          <w:lang w:val="en-US"/>
        </w:rPr>
        <w:t>Z</w:t>
      </w:r>
      <w:r w:rsidRPr="002F6CE7">
        <w:rPr>
          <w:sz w:val="24"/>
          <w:szCs w:val="24"/>
        </w:rPr>
        <w:t>ij trekken het ga</w:t>
      </w:r>
      <w:r w:rsidRPr="002F6CE7">
        <w:rPr>
          <w:sz w:val="24"/>
          <w:szCs w:val="24"/>
        </w:rPr>
        <w:t>nse land door."</w:t>
      </w:r>
    </w:p>
    <w:p w:rsidR="002F6CE7" w:rsidRPr="002F6CE7" w:rsidRDefault="00380727" w:rsidP="002F6CE7">
      <w:pPr>
        <w:numPr>
          <w:ilvl w:val="0"/>
          <w:numId w:val="1"/>
        </w:numPr>
        <w:jc w:val="both"/>
        <w:rPr>
          <w:sz w:val="24"/>
          <w:szCs w:val="24"/>
        </w:rPr>
      </w:pPr>
      <w:r w:rsidRPr="002F6CE7">
        <w:rPr>
          <w:sz w:val="24"/>
          <w:szCs w:val="24"/>
        </w:rPr>
        <w:t>Zij</w:t>
      </w:r>
      <w:r w:rsidRPr="002F6CE7">
        <w:rPr>
          <w:sz w:val="24"/>
          <w:szCs w:val="24"/>
        </w:rPr>
        <w:t>n hart en Zijn genegenheid is op Zijn duiven gevestigd, tot verrukking toe: (Hoogl. 4:</w:t>
      </w:r>
      <w:r w:rsidRPr="002F6CE7">
        <w:rPr>
          <w:sz w:val="24"/>
          <w:szCs w:val="24"/>
        </w:rPr>
        <w:t xml:space="preserve">9) "Gij hebt Mij het hart genomen, mijn zuster, </w:t>
      </w:r>
      <w:r w:rsidRPr="002F6CE7">
        <w:rPr>
          <w:sz w:val="24"/>
          <w:szCs w:val="24"/>
        </w:rPr>
        <w:t>o</w:t>
      </w:r>
      <w:r w:rsidRPr="002F6CE7">
        <w:rPr>
          <w:sz w:val="24"/>
          <w:szCs w:val="24"/>
        </w:rPr>
        <w:t xml:space="preserve"> Bruid; gij hebt Mij het hart genomen, </w:t>
      </w:r>
      <w:r w:rsidRPr="002F6CE7">
        <w:rPr>
          <w:sz w:val="24"/>
          <w:szCs w:val="24"/>
        </w:rPr>
        <w:t>met een van uw ogen, met een keten van uw hals." Deze genegenhe</w:t>
      </w:r>
      <w:r w:rsidRPr="002F6CE7">
        <w:rPr>
          <w:sz w:val="24"/>
          <w:szCs w:val="24"/>
        </w:rPr>
        <w:t>id is onveranderlij</w:t>
      </w:r>
      <w:r w:rsidRPr="002F6CE7">
        <w:rPr>
          <w:sz w:val="24"/>
          <w:szCs w:val="24"/>
        </w:rPr>
        <w:t>k, want hij rust in Zijn liefde.</w:t>
      </w:r>
    </w:p>
    <w:p w:rsidR="002F6CE7" w:rsidRPr="002F6CE7" w:rsidRDefault="00380727" w:rsidP="002F6CE7">
      <w:pPr>
        <w:numPr>
          <w:ilvl w:val="0"/>
          <w:numId w:val="1"/>
        </w:numPr>
        <w:jc w:val="both"/>
        <w:rPr>
          <w:sz w:val="24"/>
          <w:szCs w:val="24"/>
        </w:rPr>
      </w:pPr>
      <w:r w:rsidRPr="002F6CE7">
        <w:rPr>
          <w:sz w:val="24"/>
          <w:szCs w:val="24"/>
        </w:rPr>
        <w:t>De armen van Zijn macht en voorzienigheid zijn rondom</w:t>
      </w:r>
      <w:r w:rsidRPr="002F6CE7">
        <w:rPr>
          <w:sz w:val="24"/>
          <w:szCs w:val="24"/>
        </w:rPr>
        <w:t xml:space="preserve"> Zijn duiven. "Hij zal u dekken met Zijn vlerken</w:t>
      </w:r>
      <w:r w:rsidRPr="002F6CE7">
        <w:rPr>
          <w:sz w:val="24"/>
          <w:szCs w:val="24"/>
        </w:rPr>
        <w:t>,</w:t>
      </w:r>
      <w:r w:rsidRPr="002F6CE7">
        <w:rPr>
          <w:sz w:val="24"/>
          <w:szCs w:val="24"/>
        </w:rPr>
        <w:t xml:space="preserve"> en onder Zijn vleugelen zult gij betro</w:t>
      </w:r>
      <w:r w:rsidRPr="002F6CE7">
        <w:rPr>
          <w:sz w:val="24"/>
          <w:szCs w:val="24"/>
        </w:rPr>
        <w:t>uwen. Hij zal u verbergen in het verborgene van Zijn tent, wann</w:t>
      </w:r>
      <w:r w:rsidRPr="002F6CE7">
        <w:rPr>
          <w:sz w:val="24"/>
          <w:szCs w:val="24"/>
        </w:rPr>
        <w:t>eer er aan uw zijde</w:t>
      </w:r>
      <w:r w:rsidRPr="002F6CE7">
        <w:rPr>
          <w:sz w:val="24"/>
          <w:szCs w:val="24"/>
        </w:rPr>
        <w:t xml:space="preserve"> duizend vallen, en tien duizend aan uw rechterhand. "Gaat heen, </w:t>
      </w:r>
      <w:r w:rsidRPr="002F6CE7">
        <w:rPr>
          <w:sz w:val="24"/>
          <w:szCs w:val="24"/>
          <w:lang w:val="en-US"/>
        </w:rPr>
        <w:t>M</w:t>
      </w:r>
      <w:r w:rsidRPr="002F6CE7">
        <w:rPr>
          <w:sz w:val="24"/>
          <w:szCs w:val="24"/>
        </w:rPr>
        <w:t>ijn volk, gaat in uw</w:t>
      </w:r>
      <w:r w:rsidRPr="002F6CE7">
        <w:rPr>
          <w:sz w:val="24"/>
          <w:szCs w:val="24"/>
        </w:rPr>
        <w:t xml:space="preserve"> binnenste kamers, en sluit uw deuren naar u toe</w:t>
      </w:r>
      <w:r w:rsidRPr="002F6CE7">
        <w:rPr>
          <w:sz w:val="24"/>
          <w:szCs w:val="24"/>
        </w:rPr>
        <w:t>;</w:t>
      </w:r>
      <w:r w:rsidRPr="002F6CE7">
        <w:rPr>
          <w:sz w:val="24"/>
          <w:szCs w:val="24"/>
        </w:rPr>
        <w:t xml:space="preserve"> verbergt u als een klein ogenblik, tot</w:t>
      </w:r>
      <w:r w:rsidRPr="002F6CE7">
        <w:rPr>
          <w:sz w:val="24"/>
          <w:szCs w:val="24"/>
        </w:rPr>
        <w:t>dat de gramschap overga."</w:t>
      </w:r>
    </w:p>
    <w:p w:rsidR="002F6CE7" w:rsidRPr="002F6CE7" w:rsidRDefault="00380727" w:rsidP="002F6CE7">
      <w:pPr>
        <w:numPr>
          <w:ilvl w:val="0"/>
          <w:numId w:val="1"/>
        </w:numPr>
        <w:jc w:val="both"/>
        <w:rPr>
          <w:sz w:val="24"/>
          <w:szCs w:val="24"/>
        </w:rPr>
      </w:pPr>
      <w:r w:rsidRPr="002F6CE7">
        <w:rPr>
          <w:sz w:val="24"/>
          <w:szCs w:val="24"/>
        </w:rPr>
        <w:t>Het zal niet lang meer duren en uw zi</w:t>
      </w:r>
      <w:r w:rsidRPr="002F6CE7">
        <w:rPr>
          <w:sz w:val="24"/>
          <w:szCs w:val="24"/>
        </w:rPr>
        <w:t>el zal uit deze wer</w:t>
      </w:r>
      <w:r w:rsidRPr="002F6CE7">
        <w:rPr>
          <w:sz w:val="24"/>
          <w:szCs w:val="24"/>
        </w:rPr>
        <w:t>eld wegvliegen naar het land van de rust, het huis daar vele woningen zijn waar u eeuw</w:t>
      </w:r>
      <w:r w:rsidRPr="002F6CE7">
        <w:rPr>
          <w:sz w:val="24"/>
          <w:szCs w:val="24"/>
        </w:rPr>
        <w:t>ig zult rusten.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Het </w:t>
      </w:r>
      <w:r w:rsidRPr="002F6CE7">
        <w:rPr>
          <w:i/>
          <w:sz w:val="24"/>
          <w:szCs w:val="24"/>
        </w:rPr>
        <w:t>vierde</w:t>
      </w:r>
      <w:r w:rsidRPr="002F6CE7">
        <w:rPr>
          <w:sz w:val="24"/>
          <w:szCs w:val="24"/>
        </w:rPr>
        <w:t xml:space="preserve"> gebruik zal zijn tot</w:t>
      </w:r>
      <w:r w:rsidRPr="002F6CE7">
        <w:rPr>
          <w:sz w:val="24"/>
          <w:szCs w:val="24"/>
        </w:rPr>
        <w:t xml:space="preserve"> </w:t>
      </w:r>
      <w:r w:rsidRPr="002F6CE7">
        <w:rPr>
          <w:i/>
          <w:sz w:val="24"/>
          <w:szCs w:val="24"/>
        </w:rPr>
        <w:t>verschrikking</w:t>
      </w:r>
      <w:r w:rsidRPr="002F6CE7">
        <w:rPr>
          <w:sz w:val="24"/>
          <w:szCs w:val="24"/>
        </w:rPr>
        <w:t xml:space="preserve"> van allen, die in deze ti</w:t>
      </w:r>
      <w:r w:rsidRPr="002F6CE7">
        <w:rPr>
          <w:sz w:val="24"/>
          <w:szCs w:val="24"/>
        </w:rPr>
        <w:t>jd Gods duiven kwaad doen.</w:t>
      </w:r>
    </w:p>
    <w:p w:rsidR="002F6CE7" w:rsidRPr="002F6CE7" w:rsidRDefault="00380727" w:rsidP="002F6CE7">
      <w:pPr>
        <w:jc w:val="both"/>
        <w:rPr>
          <w:sz w:val="24"/>
          <w:szCs w:val="24"/>
        </w:rPr>
      </w:pPr>
      <w:r w:rsidRPr="002F6CE7">
        <w:rPr>
          <w:sz w:val="24"/>
          <w:szCs w:val="24"/>
        </w:rPr>
        <w:t>Sommigen verschrikken hen en maken h</w:t>
      </w:r>
      <w:r w:rsidRPr="002F6CE7">
        <w:rPr>
          <w:sz w:val="24"/>
          <w:szCs w:val="24"/>
        </w:rPr>
        <w:t>en bevreesd, sommig</w:t>
      </w:r>
      <w:r w:rsidRPr="002F6CE7">
        <w:rPr>
          <w:sz w:val="24"/>
          <w:szCs w:val="24"/>
        </w:rPr>
        <w:t>en verstrooien hen, sommigen beroven hen van hun evangelierechten en voorrechten, somm</w:t>
      </w:r>
      <w:r w:rsidRPr="002F6CE7">
        <w:rPr>
          <w:sz w:val="24"/>
          <w:szCs w:val="24"/>
        </w:rPr>
        <w:t>igen belasteren hun goede naam, sommigen drijven</w:t>
      </w:r>
      <w:r w:rsidRPr="002F6CE7">
        <w:rPr>
          <w:sz w:val="24"/>
          <w:szCs w:val="24"/>
        </w:rPr>
        <w:t xml:space="preserve"> </w:t>
      </w:r>
      <w:r w:rsidRPr="002F6CE7">
        <w:rPr>
          <w:sz w:val="24"/>
          <w:szCs w:val="24"/>
        </w:rPr>
        <w:t>hen uit hun woningen, omdat zij zich ni</w:t>
      </w:r>
      <w:r w:rsidRPr="002F6CE7">
        <w:rPr>
          <w:sz w:val="24"/>
          <w:szCs w:val="24"/>
        </w:rPr>
        <w:t xml:space="preserve">et aan de roofvogels kunnen toevertrouwen. Indien er zodanigen </w:t>
      </w:r>
      <w:r w:rsidRPr="002F6CE7">
        <w:rPr>
          <w:sz w:val="24"/>
          <w:szCs w:val="24"/>
        </w:rPr>
        <w:t>onder mijn gehoor z</w:t>
      </w:r>
      <w:r w:rsidRPr="002F6CE7">
        <w:rPr>
          <w:sz w:val="24"/>
          <w:szCs w:val="24"/>
        </w:rPr>
        <w:t>ijn, om bij deze gelegenheid onze vrijheid te verspieden, dan zal ik alleen dit zeggen</w:t>
      </w:r>
      <w:r w:rsidRPr="002F6CE7">
        <w:rPr>
          <w:sz w:val="24"/>
          <w:szCs w:val="24"/>
        </w:rPr>
        <w:t xml:space="preserve">: </w:t>
      </w:r>
    </w:p>
    <w:p w:rsidR="002F6CE7" w:rsidRPr="002F6CE7" w:rsidRDefault="00380727" w:rsidP="002F6CE7">
      <w:pPr>
        <w:numPr>
          <w:ilvl w:val="0"/>
          <w:numId w:val="244"/>
        </w:numPr>
        <w:jc w:val="both"/>
        <w:rPr>
          <w:sz w:val="24"/>
          <w:szCs w:val="24"/>
        </w:rPr>
      </w:pPr>
      <w:r w:rsidRPr="002F6CE7">
        <w:rPr>
          <w:sz w:val="24"/>
          <w:szCs w:val="24"/>
        </w:rPr>
        <w:t>"De Heere ijvert over Zijn duiven met een gro</w:t>
      </w:r>
      <w:r w:rsidRPr="002F6CE7">
        <w:rPr>
          <w:sz w:val="24"/>
          <w:szCs w:val="24"/>
        </w:rPr>
        <w:t>t</w:t>
      </w:r>
      <w:r w:rsidRPr="002F6CE7">
        <w:rPr>
          <w:sz w:val="24"/>
          <w:szCs w:val="24"/>
        </w:rPr>
        <w:t xml:space="preserve">e ijver (Zach. 1:14). </w:t>
      </w:r>
    </w:p>
    <w:p w:rsidR="002F6CE7" w:rsidRPr="002F6CE7" w:rsidRDefault="00380727" w:rsidP="002F6CE7">
      <w:pPr>
        <w:numPr>
          <w:ilvl w:val="0"/>
          <w:numId w:val="244"/>
        </w:numPr>
        <w:jc w:val="both"/>
        <w:rPr>
          <w:sz w:val="24"/>
          <w:szCs w:val="24"/>
        </w:rPr>
      </w:pPr>
      <w:r w:rsidRPr="002F6CE7">
        <w:rPr>
          <w:sz w:val="24"/>
          <w:szCs w:val="24"/>
        </w:rPr>
        <w:t xml:space="preserve">Hij is met een </w:t>
      </w:r>
      <w:r w:rsidRPr="002F6CE7">
        <w:rPr>
          <w:sz w:val="24"/>
          <w:szCs w:val="24"/>
        </w:rPr>
        <w:t>zeer grote toorn vertoornd tegen u wegens het onrecht hun aange</w:t>
      </w:r>
      <w:r w:rsidRPr="002F6CE7">
        <w:rPr>
          <w:sz w:val="24"/>
          <w:szCs w:val="24"/>
        </w:rPr>
        <w:t>daan in hun verdruk</w:t>
      </w:r>
      <w:r w:rsidRPr="002F6CE7">
        <w:rPr>
          <w:sz w:val="24"/>
          <w:szCs w:val="24"/>
        </w:rPr>
        <w:t xml:space="preserve">king te verzwaren (Zach. 1:15). </w:t>
      </w:r>
    </w:p>
    <w:p w:rsidR="002F6CE7" w:rsidRPr="002F6CE7" w:rsidRDefault="00380727" w:rsidP="002F6CE7">
      <w:pPr>
        <w:numPr>
          <w:ilvl w:val="0"/>
          <w:numId w:val="244"/>
        </w:numPr>
        <w:jc w:val="both"/>
        <w:rPr>
          <w:sz w:val="24"/>
          <w:szCs w:val="24"/>
        </w:rPr>
      </w:pPr>
      <w:r w:rsidRPr="002F6CE7">
        <w:rPr>
          <w:sz w:val="24"/>
          <w:szCs w:val="24"/>
        </w:rPr>
        <w:t xml:space="preserve">God is bezig een drinkbeker voor u te bereiden, om u </w:t>
      </w:r>
      <w:r w:rsidRPr="002F6CE7">
        <w:rPr>
          <w:sz w:val="24"/>
          <w:szCs w:val="24"/>
        </w:rPr>
        <w:t xml:space="preserve">die te drinken te geven, en het zal een bittere </w:t>
      </w:r>
      <w:r w:rsidRPr="002F6CE7">
        <w:rPr>
          <w:sz w:val="24"/>
          <w:szCs w:val="24"/>
        </w:rPr>
        <w:t>z</w:t>
      </w:r>
      <w:r w:rsidRPr="002F6CE7">
        <w:rPr>
          <w:sz w:val="24"/>
          <w:szCs w:val="24"/>
        </w:rPr>
        <w:t>ijn (Psalm 75:9) "Want in de hand des H</w:t>
      </w:r>
      <w:r w:rsidRPr="002F6CE7">
        <w:rPr>
          <w:sz w:val="24"/>
          <w:szCs w:val="24"/>
        </w:rPr>
        <w:t>eeren is een beker, en de wijn is beroerd, vol van mengeling, e</w:t>
      </w:r>
      <w:r w:rsidRPr="002F6CE7">
        <w:rPr>
          <w:sz w:val="24"/>
          <w:szCs w:val="24"/>
        </w:rPr>
        <w:t>n Hij schenkt daaru</w:t>
      </w:r>
      <w:r w:rsidRPr="002F6CE7">
        <w:rPr>
          <w:sz w:val="24"/>
          <w:szCs w:val="24"/>
        </w:rPr>
        <w:t>it. Hij zal verdrukking vergelden degenen, die Zijn duiven verdrukken." Gods duiven. d</w:t>
      </w:r>
      <w:r w:rsidRPr="002F6CE7">
        <w:rPr>
          <w:sz w:val="24"/>
          <w:szCs w:val="24"/>
        </w:rPr>
        <w:t>ie nu kirren en treuren, zullen zingen wanneer u</w:t>
      </w:r>
      <w:r w:rsidRPr="002F6CE7">
        <w:rPr>
          <w:sz w:val="24"/>
          <w:szCs w:val="24"/>
        </w:rPr>
        <w:t xml:space="preserve"> </w:t>
      </w:r>
      <w:r w:rsidRPr="002F6CE7">
        <w:rPr>
          <w:sz w:val="24"/>
          <w:szCs w:val="24"/>
        </w:rPr>
        <w:t>zult treuren; zij zullen in de hemel zi</w:t>
      </w:r>
      <w:r w:rsidRPr="002F6CE7">
        <w:rPr>
          <w:sz w:val="24"/>
          <w:szCs w:val="24"/>
        </w:rPr>
        <w:t>ngen, wanneer u onder de duivels zult weeklagen en huilen.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Het</w:t>
      </w:r>
      <w:r w:rsidRPr="002F6CE7">
        <w:rPr>
          <w:sz w:val="24"/>
          <w:szCs w:val="24"/>
        </w:rPr>
        <w:t xml:space="preserve"> </w:t>
      </w:r>
      <w:r w:rsidRPr="002F6CE7">
        <w:rPr>
          <w:i/>
          <w:sz w:val="24"/>
          <w:szCs w:val="24"/>
        </w:rPr>
        <w:t>vijfde</w:t>
      </w:r>
      <w:r w:rsidRPr="002F6CE7">
        <w:rPr>
          <w:sz w:val="24"/>
          <w:szCs w:val="24"/>
        </w:rPr>
        <w:t xml:space="preserve"> gebruik zal</w:t>
      </w:r>
      <w:r w:rsidRPr="002F6CE7">
        <w:rPr>
          <w:sz w:val="24"/>
          <w:szCs w:val="24"/>
        </w:rPr>
        <w:t xml:space="preserve"> zijn tot </w:t>
      </w:r>
      <w:r w:rsidRPr="002F6CE7">
        <w:rPr>
          <w:i/>
          <w:sz w:val="24"/>
          <w:szCs w:val="24"/>
        </w:rPr>
        <w:t>vermaning</w:t>
      </w:r>
      <w:r w:rsidRPr="002F6CE7">
        <w:rPr>
          <w:sz w:val="24"/>
          <w:szCs w:val="24"/>
        </w:rPr>
        <w:t>. 1</w:t>
      </w:r>
      <w:r w:rsidRPr="002F6CE7">
        <w:rPr>
          <w:sz w:val="24"/>
          <w:szCs w:val="24"/>
          <w:vertAlign w:val="superscript"/>
        </w:rPr>
        <w:t>e</w:t>
      </w:r>
      <w:r w:rsidRPr="002F6CE7">
        <w:rPr>
          <w:sz w:val="24"/>
          <w:szCs w:val="24"/>
        </w:rPr>
        <w:t xml:space="preserve"> Tot allen in het algemeen. 2</w:t>
      </w:r>
      <w:r w:rsidRPr="002F6CE7">
        <w:rPr>
          <w:sz w:val="24"/>
          <w:szCs w:val="24"/>
          <w:vertAlign w:val="superscript"/>
        </w:rPr>
        <w:t>e</w:t>
      </w:r>
      <w:r w:rsidRPr="002F6CE7">
        <w:rPr>
          <w:sz w:val="24"/>
          <w:szCs w:val="24"/>
        </w:rPr>
        <w:t xml:space="preserve"> Tot Gods duiven in het bijzonder</w:t>
      </w:r>
      <w:r w:rsidRPr="002F6CE7">
        <w:rPr>
          <w:sz w:val="24"/>
          <w:szCs w:val="24"/>
        </w:rPr>
        <w:t>.</w:t>
      </w: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Een woord van vermaning om zondaren te over</w:t>
      </w:r>
      <w:r w:rsidRPr="002F6CE7">
        <w:rPr>
          <w:sz w:val="24"/>
          <w:szCs w:val="24"/>
        </w:rPr>
        <w:t>r</w:t>
      </w:r>
      <w:r w:rsidRPr="002F6CE7">
        <w:rPr>
          <w:sz w:val="24"/>
          <w:szCs w:val="24"/>
        </w:rPr>
        <w:t xml:space="preserve">eden uit de aarde op te rijzen als een </w:t>
      </w:r>
      <w:r w:rsidRPr="002F6CE7">
        <w:rPr>
          <w:sz w:val="24"/>
          <w:szCs w:val="24"/>
        </w:rPr>
        <w:t>wolk, en als duiven tot Christus te vliegen. O, dat u allen, di</w:t>
      </w:r>
      <w:r w:rsidRPr="002F6CE7">
        <w:rPr>
          <w:sz w:val="24"/>
          <w:szCs w:val="24"/>
        </w:rPr>
        <w:t>e hier voor mij zit</w:t>
      </w:r>
      <w:r w:rsidRPr="002F6CE7">
        <w:rPr>
          <w:sz w:val="24"/>
          <w:szCs w:val="24"/>
        </w:rPr>
        <w:t xml:space="preserve">, uw vleugelen wilde uitslaan en opvliegen, om niet te rusten, voordat u de toevlucht </w:t>
      </w:r>
      <w:r w:rsidRPr="002F6CE7">
        <w:rPr>
          <w:sz w:val="24"/>
          <w:szCs w:val="24"/>
        </w:rPr>
        <w:t>hebt genomen tot deze hoop, die u in dit Evangel</w:t>
      </w:r>
      <w:r w:rsidRPr="002F6CE7">
        <w:rPr>
          <w:sz w:val="24"/>
          <w:szCs w:val="24"/>
        </w:rPr>
        <w:t>i</w:t>
      </w:r>
      <w:r w:rsidRPr="002F6CE7">
        <w:rPr>
          <w:sz w:val="24"/>
          <w:szCs w:val="24"/>
        </w:rPr>
        <w:t>e wordt voorgesteld! Laat mij, om u all</w:t>
      </w:r>
      <w:r w:rsidRPr="002F6CE7">
        <w:rPr>
          <w:sz w:val="24"/>
          <w:szCs w:val="24"/>
        </w:rPr>
        <w:t>en, zo mogelijk, aan het vliegen te krijgen, in een redelijke w</w:t>
      </w:r>
      <w:r w:rsidRPr="002F6CE7">
        <w:rPr>
          <w:sz w:val="24"/>
          <w:szCs w:val="24"/>
        </w:rPr>
        <w:t>eg met u handelen.</w:t>
      </w:r>
    </w:p>
    <w:p w:rsidR="002F6CE7" w:rsidRPr="002F6CE7" w:rsidRDefault="00380727" w:rsidP="002F6CE7">
      <w:pPr>
        <w:jc w:val="both"/>
        <w:rPr>
          <w:sz w:val="24"/>
          <w:szCs w:val="24"/>
        </w:rPr>
      </w:pPr>
    </w:p>
    <w:p w:rsidR="002F6CE7" w:rsidRPr="002F6CE7" w:rsidRDefault="00380727" w:rsidP="002F6CE7">
      <w:pPr>
        <w:numPr>
          <w:ilvl w:val="0"/>
          <w:numId w:val="175"/>
        </w:numPr>
        <w:jc w:val="both"/>
        <w:rPr>
          <w:sz w:val="24"/>
          <w:szCs w:val="24"/>
        </w:rPr>
      </w:pPr>
      <w:r w:rsidRPr="002F6CE7">
        <w:rPr>
          <w:sz w:val="24"/>
          <w:szCs w:val="24"/>
        </w:rPr>
        <w:t xml:space="preserve">God gebiedt u tot Christus de toevlucht te nemen: "Dit is </w:t>
      </w:r>
      <w:r w:rsidRPr="002F6CE7">
        <w:rPr>
          <w:sz w:val="24"/>
          <w:szCs w:val="24"/>
          <w:lang w:val="en-US"/>
        </w:rPr>
        <w:t>Z</w:t>
      </w:r>
      <w:r w:rsidRPr="002F6CE7">
        <w:rPr>
          <w:sz w:val="24"/>
          <w:szCs w:val="24"/>
        </w:rPr>
        <w:t>ijn gebod, dat wij geloven</w:t>
      </w:r>
      <w:r w:rsidRPr="002F6CE7">
        <w:rPr>
          <w:sz w:val="24"/>
          <w:szCs w:val="24"/>
        </w:rPr>
        <w:t xml:space="preserve"> in de naam Zijns Zoons Jezus Christus."</w:t>
      </w:r>
    </w:p>
    <w:p w:rsidR="002F6CE7" w:rsidRPr="002F6CE7" w:rsidRDefault="00380727" w:rsidP="002F6CE7">
      <w:pPr>
        <w:numPr>
          <w:ilvl w:val="0"/>
          <w:numId w:val="175"/>
        </w:numPr>
        <w:jc w:val="both"/>
        <w:rPr>
          <w:sz w:val="24"/>
          <w:szCs w:val="24"/>
        </w:rPr>
      </w:pPr>
      <w:r w:rsidRPr="002F6CE7">
        <w:rPr>
          <w:sz w:val="24"/>
          <w:szCs w:val="24"/>
        </w:rPr>
        <w:t>Hij nod</w:t>
      </w:r>
      <w:r w:rsidRPr="002F6CE7">
        <w:rPr>
          <w:sz w:val="24"/>
          <w:szCs w:val="24"/>
        </w:rPr>
        <w:t>i</w:t>
      </w:r>
      <w:r w:rsidRPr="002F6CE7">
        <w:rPr>
          <w:sz w:val="24"/>
          <w:szCs w:val="24"/>
        </w:rPr>
        <w:t xml:space="preserve">gt u tot Zijn Christus de toevlucht te </w:t>
      </w:r>
      <w:r w:rsidRPr="002F6CE7">
        <w:rPr>
          <w:sz w:val="24"/>
          <w:szCs w:val="24"/>
        </w:rPr>
        <w:t xml:space="preserve">nemen; "Ziet Mijn Knecht, Die </w:t>
      </w:r>
      <w:r w:rsidRPr="002F6CE7">
        <w:rPr>
          <w:sz w:val="24"/>
          <w:szCs w:val="24"/>
          <w:lang w:val="en-US"/>
        </w:rPr>
        <w:t>I</w:t>
      </w:r>
      <w:r w:rsidRPr="002F6CE7">
        <w:rPr>
          <w:sz w:val="24"/>
          <w:szCs w:val="24"/>
        </w:rPr>
        <w:t xml:space="preserve">k ondersteun, Mijn Uitverkorene </w:t>
      </w:r>
      <w:r w:rsidRPr="002F6CE7">
        <w:rPr>
          <w:sz w:val="24"/>
          <w:szCs w:val="24"/>
        </w:rPr>
        <w:t>in Dewelke Mijn zie</w:t>
      </w:r>
      <w:r w:rsidRPr="002F6CE7">
        <w:rPr>
          <w:sz w:val="24"/>
          <w:szCs w:val="24"/>
        </w:rPr>
        <w:t>l een welbehagen heeft. Ik heb Mijn Geest op Hem gegeven, Hij zal het recht den heiden</w:t>
      </w:r>
      <w:r w:rsidRPr="002F6CE7">
        <w:rPr>
          <w:sz w:val="24"/>
          <w:szCs w:val="24"/>
        </w:rPr>
        <w:t>en voortbrengen."</w:t>
      </w:r>
    </w:p>
    <w:p w:rsidR="002F6CE7" w:rsidRPr="002F6CE7" w:rsidRDefault="00380727" w:rsidP="002F6CE7">
      <w:pPr>
        <w:numPr>
          <w:ilvl w:val="0"/>
          <w:numId w:val="175"/>
        </w:numPr>
        <w:jc w:val="both"/>
        <w:rPr>
          <w:sz w:val="24"/>
          <w:szCs w:val="24"/>
        </w:rPr>
      </w:pPr>
      <w:r w:rsidRPr="002F6CE7">
        <w:rPr>
          <w:sz w:val="24"/>
          <w:szCs w:val="24"/>
        </w:rPr>
        <w:t xml:space="preserve">Hij bidt en smeekt u tot </w:t>
      </w:r>
      <w:r w:rsidRPr="002F6CE7">
        <w:rPr>
          <w:sz w:val="24"/>
          <w:szCs w:val="24"/>
          <w:lang w:val="en-US"/>
        </w:rPr>
        <w:t>H</w:t>
      </w:r>
      <w:r w:rsidRPr="002F6CE7">
        <w:rPr>
          <w:sz w:val="24"/>
          <w:szCs w:val="24"/>
        </w:rPr>
        <w:t>em t</w:t>
      </w:r>
      <w:r w:rsidRPr="002F6CE7">
        <w:rPr>
          <w:sz w:val="24"/>
          <w:szCs w:val="24"/>
        </w:rPr>
        <w:t>e</w:t>
      </w:r>
      <w:r w:rsidRPr="002F6CE7">
        <w:rPr>
          <w:sz w:val="24"/>
          <w:szCs w:val="24"/>
        </w:rPr>
        <w:t xml:space="preserve"> vluchten: "Wij bidden u van Christus w</w:t>
      </w:r>
      <w:r w:rsidRPr="002F6CE7">
        <w:rPr>
          <w:sz w:val="24"/>
          <w:szCs w:val="24"/>
        </w:rPr>
        <w:t>ege, alsof God door ons bade, laat u met God verzoenen."</w:t>
      </w:r>
    </w:p>
    <w:p w:rsidR="002F6CE7" w:rsidRPr="002F6CE7" w:rsidRDefault="00380727" w:rsidP="002F6CE7">
      <w:pPr>
        <w:numPr>
          <w:ilvl w:val="0"/>
          <w:numId w:val="175"/>
        </w:numPr>
        <w:jc w:val="both"/>
        <w:rPr>
          <w:sz w:val="24"/>
          <w:szCs w:val="24"/>
        </w:rPr>
      </w:pPr>
      <w:r w:rsidRPr="002F6CE7">
        <w:rPr>
          <w:sz w:val="24"/>
          <w:szCs w:val="24"/>
        </w:rPr>
        <w:t>Hij ve</w:t>
      </w:r>
      <w:r w:rsidRPr="002F6CE7">
        <w:rPr>
          <w:sz w:val="24"/>
          <w:szCs w:val="24"/>
        </w:rPr>
        <w:t>rmaant u vriendelij</w:t>
      </w:r>
      <w:r w:rsidRPr="002F6CE7">
        <w:rPr>
          <w:sz w:val="24"/>
          <w:szCs w:val="24"/>
        </w:rPr>
        <w:t>k, vanwege uw afkeringen, tot Hem de toevlucht te nemen: "O Mijn volk, wat heb Ik u ge</w:t>
      </w:r>
      <w:r w:rsidRPr="002F6CE7">
        <w:rPr>
          <w:sz w:val="24"/>
          <w:szCs w:val="24"/>
        </w:rPr>
        <w:t>daan! En waarmee heb Ik u vermoeid? Betuigt tege</w:t>
      </w:r>
      <w:r w:rsidRPr="002F6CE7">
        <w:rPr>
          <w:sz w:val="24"/>
          <w:szCs w:val="24"/>
        </w:rPr>
        <w:t>n</w:t>
      </w:r>
      <w:r w:rsidRPr="002F6CE7">
        <w:rPr>
          <w:sz w:val="24"/>
          <w:szCs w:val="24"/>
        </w:rPr>
        <w:t xml:space="preserve"> Mij."</w:t>
      </w:r>
    </w:p>
    <w:p w:rsidR="002F6CE7" w:rsidRPr="002F6CE7" w:rsidRDefault="00380727" w:rsidP="002F6CE7">
      <w:pPr>
        <w:numPr>
          <w:ilvl w:val="0"/>
          <w:numId w:val="175"/>
        </w:numPr>
        <w:jc w:val="both"/>
        <w:rPr>
          <w:sz w:val="24"/>
          <w:szCs w:val="24"/>
        </w:rPr>
      </w:pPr>
      <w:r w:rsidRPr="002F6CE7">
        <w:rPr>
          <w:sz w:val="24"/>
          <w:szCs w:val="24"/>
        </w:rPr>
        <w:t>Hij verzekert u door Zijn beloft</w:t>
      </w:r>
      <w:r w:rsidRPr="002F6CE7">
        <w:rPr>
          <w:sz w:val="24"/>
          <w:szCs w:val="24"/>
        </w:rPr>
        <w:t xml:space="preserve">e, dat u welkom zult zijn: "Die tot Mij komt, zal Ik geenszins </w:t>
      </w:r>
      <w:r w:rsidRPr="002F6CE7">
        <w:rPr>
          <w:sz w:val="24"/>
          <w:szCs w:val="24"/>
        </w:rPr>
        <w:t>uitwerpen." Door Zi</w:t>
      </w:r>
      <w:r w:rsidRPr="002F6CE7">
        <w:rPr>
          <w:sz w:val="24"/>
          <w:szCs w:val="24"/>
        </w:rPr>
        <w:t xml:space="preserve">jn eed: "Zo waarachtig als Ik leef, spreekt de Heere HEERE! Zo </w:t>
      </w:r>
      <w:r w:rsidRPr="002F6CE7">
        <w:rPr>
          <w:sz w:val="24"/>
          <w:szCs w:val="24"/>
          <w:lang w:val="en-US"/>
        </w:rPr>
        <w:t>I</w:t>
      </w:r>
      <w:r w:rsidRPr="002F6CE7">
        <w:rPr>
          <w:sz w:val="24"/>
          <w:szCs w:val="24"/>
        </w:rPr>
        <w:t xml:space="preserve">k lust heb in de dood </w:t>
      </w:r>
      <w:r w:rsidRPr="002F6CE7">
        <w:rPr>
          <w:sz w:val="24"/>
          <w:szCs w:val="24"/>
        </w:rPr>
        <w:t xml:space="preserve">des goddelozen! Maar daarin heb Ik lust, dat de </w:t>
      </w:r>
      <w:r w:rsidRPr="002F6CE7">
        <w:rPr>
          <w:sz w:val="24"/>
          <w:szCs w:val="24"/>
        </w:rPr>
        <w:t>g</w:t>
      </w:r>
      <w:r w:rsidRPr="002F6CE7">
        <w:rPr>
          <w:sz w:val="24"/>
          <w:szCs w:val="24"/>
        </w:rPr>
        <w:t>oddeloze zich bekere van zijn weg, en l</w:t>
      </w:r>
      <w:r w:rsidRPr="002F6CE7">
        <w:rPr>
          <w:sz w:val="24"/>
          <w:szCs w:val="24"/>
        </w:rPr>
        <w:t>eeft."</w:t>
      </w:r>
    </w:p>
    <w:p w:rsidR="002F6CE7" w:rsidRPr="002F6CE7" w:rsidRDefault="00380727" w:rsidP="002F6CE7">
      <w:pPr>
        <w:numPr>
          <w:ilvl w:val="0"/>
          <w:numId w:val="175"/>
        </w:numPr>
        <w:jc w:val="both"/>
        <w:rPr>
          <w:sz w:val="24"/>
          <w:szCs w:val="24"/>
        </w:rPr>
      </w:pPr>
      <w:r w:rsidRPr="002F6CE7">
        <w:rPr>
          <w:sz w:val="24"/>
          <w:szCs w:val="24"/>
        </w:rPr>
        <w:t xml:space="preserve">Alle dingen in Zijn huis zijn gereed om u te ontvangen: </w:t>
      </w:r>
      <w:r w:rsidRPr="002F6CE7">
        <w:rPr>
          <w:sz w:val="24"/>
          <w:szCs w:val="24"/>
        </w:rPr>
        <w:t>"Alle dingen zijn g</w:t>
      </w:r>
      <w:r w:rsidRPr="002F6CE7">
        <w:rPr>
          <w:sz w:val="24"/>
          <w:szCs w:val="24"/>
        </w:rPr>
        <w:t>ereed; komt tot de bruiloft."</w:t>
      </w:r>
    </w:p>
    <w:p w:rsidR="002F6CE7" w:rsidRPr="002F6CE7" w:rsidRDefault="00380727" w:rsidP="002F6CE7">
      <w:pPr>
        <w:numPr>
          <w:ilvl w:val="0"/>
          <w:numId w:val="175"/>
        </w:numPr>
        <w:jc w:val="both"/>
        <w:rPr>
          <w:sz w:val="24"/>
          <w:szCs w:val="24"/>
        </w:rPr>
      </w:pPr>
      <w:r w:rsidRPr="002F6CE7">
        <w:rPr>
          <w:sz w:val="24"/>
          <w:szCs w:val="24"/>
        </w:rPr>
        <w:t>Vliegt, de vensters zijn open, het hart van Christus sta</w:t>
      </w:r>
      <w:r w:rsidRPr="002F6CE7">
        <w:rPr>
          <w:sz w:val="24"/>
          <w:szCs w:val="24"/>
        </w:rPr>
        <w:t>at open. Zijn armen zijn geopend en uitgestrekt.</w:t>
      </w:r>
      <w:r w:rsidRPr="002F6CE7">
        <w:rPr>
          <w:sz w:val="24"/>
          <w:szCs w:val="24"/>
        </w:rPr>
        <w:t xml:space="preserve"> </w:t>
      </w:r>
      <w:r w:rsidRPr="002F6CE7">
        <w:rPr>
          <w:sz w:val="24"/>
          <w:szCs w:val="24"/>
        </w:rPr>
        <w:t>Zijn verbond is voor u geopend om het a</w:t>
      </w:r>
      <w:r w:rsidRPr="002F6CE7">
        <w:rPr>
          <w:sz w:val="24"/>
          <w:szCs w:val="24"/>
        </w:rPr>
        <w:t>an te grijpen.</w:t>
      </w:r>
    </w:p>
    <w:p w:rsidR="002F6CE7" w:rsidRPr="002F6CE7" w:rsidRDefault="00380727" w:rsidP="002F6CE7">
      <w:pPr>
        <w:numPr>
          <w:ilvl w:val="0"/>
          <w:numId w:val="175"/>
        </w:numPr>
        <w:jc w:val="both"/>
        <w:rPr>
          <w:sz w:val="24"/>
          <w:szCs w:val="24"/>
        </w:rPr>
      </w:pPr>
      <w:r w:rsidRPr="002F6CE7">
        <w:rPr>
          <w:sz w:val="24"/>
          <w:szCs w:val="24"/>
        </w:rPr>
        <w:t xml:space="preserve">Overweegt wat achter u is: </w:t>
      </w:r>
    </w:p>
    <w:p w:rsidR="002F6CE7" w:rsidRPr="002F6CE7" w:rsidRDefault="00380727" w:rsidP="002F6CE7">
      <w:pPr>
        <w:numPr>
          <w:ilvl w:val="0"/>
          <w:numId w:val="39"/>
        </w:numPr>
        <w:jc w:val="both"/>
        <w:rPr>
          <w:sz w:val="24"/>
          <w:szCs w:val="24"/>
        </w:rPr>
      </w:pPr>
      <w:r w:rsidRPr="002F6CE7">
        <w:rPr>
          <w:sz w:val="24"/>
          <w:szCs w:val="24"/>
        </w:rPr>
        <w:t>De duivel, als een b</w:t>
      </w:r>
      <w:r w:rsidRPr="002F6CE7">
        <w:rPr>
          <w:sz w:val="24"/>
          <w:szCs w:val="24"/>
        </w:rPr>
        <w:t>riesende leeuw, zoe</w:t>
      </w:r>
      <w:r w:rsidRPr="002F6CE7">
        <w:rPr>
          <w:sz w:val="24"/>
          <w:szCs w:val="24"/>
        </w:rPr>
        <w:t xml:space="preserve">kende u te verslinden. </w:t>
      </w:r>
    </w:p>
    <w:p w:rsidR="002F6CE7" w:rsidRPr="002F6CE7" w:rsidRDefault="00380727" w:rsidP="002F6CE7">
      <w:pPr>
        <w:numPr>
          <w:ilvl w:val="0"/>
          <w:numId w:val="39"/>
        </w:numPr>
        <w:jc w:val="both"/>
        <w:rPr>
          <w:sz w:val="24"/>
          <w:szCs w:val="24"/>
        </w:rPr>
      </w:pPr>
      <w:r w:rsidRPr="002F6CE7">
        <w:rPr>
          <w:sz w:val="24"/>
          <w:szCs w:val="24"/>
        </w:rPr>
        <w:t xml:space="preserve">De vloek van de verbroken wet achtervolgt u. </w:t>
      </w:r>
    </w:p>
    <w:p w:rsidR="002F6CE7" w:rsidRPr="002F6CE7" w:rsidRDefault="00380727" w:rsidP="002F6CE7">
      <w:pPr>
        <w:numPr>
          <w:ilvl w:val="0"/>
          <w:numId w:val="39"/>
        </w:numPr>
        <w:jc w:val="both"/>
        <w:rPr>
          <w:sz w:val="24"/>
          <w:szCs w:val="24"/>
        </w:rPr>
      </w:pPr>
      <w:r w:rsidRPr="002F6CE7">
        <w:rPr>
          <w:sz w:val="24"/>
          <w:szCs w:val="24"/>
        </w:rPr>
        <w:t>De toorn Gods is</w:t>
      </w:r>
      <w:r w:rsidRPr="002F6CE7">
        <w:rPr>
          <w:sz w:val="24"/>
          <w:szCs w:val="24"/>
        </w:rPr>
        <w:t xml:space="preserve"> achter u. O! Wie kent de sterkte Zijns toorns?</w:t>
      </w:r>
    </w:p>
    <w:p w:rsidR="002F6CE7" w:rsidRPr="002F6CE7" w:rsidRDefault="00380727" w:rsidP="002F6CE7">
      <w:pPr>
        <w:jc w:val="both"/>
        <w:rPr>
          <w:sz w:val="24"/>
          <w:szCs w:val="24"/>
        </w:rPr>
      </w:pPr>
    </w:p>
    <w:p w:rsidR="002F6CE7" w:rsidRPr="002F6CE7" w:rsidRDefault="00380727" w:rsidP="002F6CE7">
      <w:pPr>
        <w:numPr>
          <w:ilvl w:val="0"/>
          <w:numId w:val="175"/>
        </w:numPr>
        <w:jc w:val="both"/>
        <w:rPr>
          <w:sz w:val="24"/>
          <w:szCs w:val="24"/>
        </w:rPr>
      </w:pPr>
      <w:r w:rsidRPr="002F6CE7">
        <w:rPr>
          <w:sz w:val="24"/>
          <w:szCs w:val="24"/>
        </w:rPr>
        <w:t>Als u niet van de zonde weg vliegt bent</w:t>
      </w:r>
      <w:r w:rsidRPr="002F6CE7">
        <w:rPr>
          <w:sz w:val="24"/>
          <w:szCs w:val="24"/>
        </w:rPr>
        <w:t xml:space="preserve"> u nergens veilig, noch in de hemel, noch op de aarde. "Want er</w:t>
      </w:r>
      <w:r w:rsidRPr="002F6CE7">
        <w:rPr>
          <w:sz w:val="24"/>
          <w:szCs w:val="24"/>
        </w:rPr>
        <w:t xml:space="preserve"> is ook onder de he</w:t>
      </w:r>
      <w:r w:rsidRPr="002F6CE7">
        <w:rPr>
          <w:sz w:val="24"/>
          <w:szCs w:val="24"/>
        </w:rPr>
        <w:t xml:space="preserve">mel geen andere </w:t>
      </w:r>
      <w:r w:rsidRPr="002F6CE7">
        <w:rPr>
          <w:sz w:val="24"/>
          <w:szCs w:val="24"/>
          <w:lang w:val="en-US"/>
        </w:rPr>
        <w:t>N</w:t>
      </w:r>
      <w:r w:rsidRPr="002F6CE7">
        <w:rPr>
          <w:sz w:val="24"/>
          <w:szCs w:val="24"/>
        </w:rPr>
        <w:t>aam, die onder de mensen gegeven is, door welke wij moeten zalig word</w:t>
      </w:r>
      <w:r w:rsidRPr="002F6CE7">
        <w:rPr>
          <w:sz w:val="24"/>
          <w:szCs w:val="24"/>
        </w:rPr>
        <w:t xml:space="preserve">en. Hoe zullen wij ontvlieden, indien wij op zo </w:t>
      </w:r>
      <w:r w:rsidRPr="002F6CE7">
        <w:rPr>
          <w:sz w:val="24"/>
          <w:szCs w:val="24"/>
        </w:rPr>
        <w:t>g</w:t>
      </w:r>
      <w:r w:rsidRPr="002F6CE7">
        <w:rPr>
          <w:sz w:val="24"/>
          <w:szCs w:val="24"/>
        </w:rPr>
        <w:t>rote zaligheid geen acht nemen? Als iem</w:t>
      </w:r>
      <w:r w:rsidRPr="002F6CE7">
        <w:rPr>
          <w:sz w:val="24"/>
          <w:szCs w:val="24"/>
        </w:rPr>
        <w:t>and de wet van Mozes heeft te niet gedaan, die sterft zonder ba</w:t>
      </w:r>
      <w:r w:rsidRPr="002F6CE7">
        <w:rPr>
          <w:sz w:val="24"/>
          <w:szCs w:val="24"/>
        </w:rPr>
        <w:t xml:space="preserve">rmhartigheid onder </w:t>
      </w:r>
      <w:r w:rsidRPr="002F6CE7">
        <w:rPr>
          <w:sz w:val="24"/>
          <w:szCs w:val="24"/>
        </w:rPr>
        <w:t>twee of drie getuigen. Hoeveel zwaarder straf meent u zal hij waardig geacht worden, d</w:t>
      </w:r>
      <w:r w:rsidRPr="002F6CE7">
        <w:rPr>
          <w:sz w:val="24"/>
          <w:szCs w:val="24"/>
        </w:rPr>
        <w:t>ie de Zoon van God vertreden heeft, en het bloed</w:t>
      </w:r>
      <w:r w:rsidRPr="002F6CE7">
        <w:rPr>
          <w:sz w:val="24"/>
          <w:szCs w:val="24"/>
        </w:rPr>
        <w:t xml:space="preserve"> </w:t>
      </w:r>
      <w:r w:rsidRPr="002F6CE7">
        <w:rPr>
          <w:sz w:val="24"/>
          <w:szCs w:val="24"/>
        </w:rPr>
        <w:t>des Testaments onrein geacht heeft. daa</w:t>
      </w:r>
      <w:r w:rsidRPr="002F6CE7">
        <w:rPr>
          <w:sz w:val="24"/>
          <w:szCs w:val="24"/>
        </w:rPr>
        <w:t>rdoor hij geheiligd was, en de Geest der genade smaadheid heeft</w:t>
      </w:r>
      <w:r w:rsidRPr="002F6CE7">
        <w:rPr>
          <w:sz w:val="24"/>
          <w:szCs w:val="24"/>
        </w:rPr>
        <w:t xml:space="preserve"> aangedaan."</w:t>
      </w:r>
    </w:p>
    <w:p w:rsidR="002F6CE7" w:rsidRPr="002F6CE7" w:rsidRDefault="00380727" w:rsidP="002F6CE7">
      <w:pPr>
        <w:numPr>
          <w:ilvl w:val="0"/>
          <w:numId w:val="175"/>
        </w:numPr>
        <w:jc w:val="both"/>
        <w:rPr>
          <w:sz w:val="24"/>
          <w:szCs w:val="24"/>
        </w:rPr>
      </w:pPr>
      <w:r w:rsidRPr="002F6CE7">
        <w:rPr>
          <w:sz w:val="24"/>
          <w:szCs w:val="24"/>
        </w:rPr>
        <w:t>De tij</w:t>
      </w:r>
      <w:r w:rsidRPr="002F6CE7">
        <w:rPr>
          <w:sz w:val="24"/>
          <w:szCs w:val="24"/>
        </w:rPr>
        <w:t>d van vliegen zal binnen een weinig tijd voorbij zijn. Er is geen ontvluchten uit de h</w:t>
      </w:r>
      <w:r w:rsidRPr="002F6CE7">
        <w:rPr>
          <w:sz w:val="24"/>
          <w:szCs w:val="24"/>
        </w:rPr>
        <w:t>el; daar zal niemand tot u komen, om u toe roepe</w:t>
      </w:r>
      <w:r w:rsidRPr="002F6CE7">
        <w:rPr>
          <w:sz w:val="24"/>
          <w:szCs w:val="24"/>
        </w:rPr>
        <w:t>n</w:t>
      </w:r>
      <w:r w:rsidRPr="002F6CE7">
        <w:rPr>
          <w:sz w:val="24"/>
          <w:szCs w:val="24"/>
        </w:rPr>
        <w:t>: "Keert gijlieden weder tot de sterkte</w:t>
      </w:r>
      <w:r w:rsidRPr="002F6CE7">
        <w:rPr>
          <w:sz w:val="24"/>
          <w:szCs w:val="24"/>
        </w:rPr>
        <w:t xml:space="preserve">, gij gebondenen. Hij Die leeft in alle eeuwigheid, heeft Zijn </w:t>
      </w:r>
      <w:r w:rsidRPr="002F6CE7">
        <w:rPr>
          <w:sz w:val="24"/>
          <w:szCs w:val="24"/>
        </w:rPr>
        <w:t>hand opgeheven naar</w:t>
      </w:r>
      <w:r w:rsidRPr="002F6CE7">
        <w:rPr>
          <w:sz w:val="24"/>
          <w:szCs w:val="24"/>
        </w:rPr>
        <w:t xml:space="preserve"> de hemel, en gezworen, dat daar geen tijd meer zal zijn. "Daarom, heden indien gij Zi</w:t>
      </w:r>
      <w:r w:rsidRPr="002F6CE7">
        <w:rPr>
          <w:sz w:val="24"/>
          <w:szCs w:val="24"/>
        </w:rPr>
        <w:t>jn stem hoort, verhard uw harten niet."</w:t>
      </w:r>
    </w:p>
    <w:p w:rsidR="002F6CE7" w:rsidRPr="002F6CE7" w:rsidRDefault="00380727" w:rsidP="002F6CE7">
      <w:pPr>
        <w:numPr>
          <w:ilvl w:val="0"/>
          <w:numId w:val="175"/>
        </w:numPr>
        <w:jc w:val="both"/>
        <w:rPr>
          <w:sz w:val="24"/>
          <w:szCs w:val="24"/>
        </w:rPr>
      </w:pPr>
      <w:r w:rsidRPr="002F6CE7">
        <w:rPr>
          <w:sz w:val="24"/>
          <w:szCs w:val="24"/>
        </w:rPr>
        <w:t xml:space="preserve">Vliegt, </w:t>
      </w:r>
      <w:r w:rsidRPr="002F6CE7">
        <w:rPr>
          <w:sz w:val="24"/>
          <w:szCs w:val="24"/>
        </w:rPr>
        <w:t>o</w:t>
      </w:r>
      <w:r w:rsidRPr="002F6CE7">
        <w:rPr>
          <w:sz w:val="24"/>
          <w:szCs w:val="24"/>
        </w:rPr>
        <w:t>f anders zult u uw ziel voor eeuwig ver</w:t>
      </w:r>
      <w:r w:rsidRPr="002F6CE7">
        <w:rPr>
          <w:sz w:val="24"/>
          <w:szCs w:val="24"/>
        </w:rPr>
        <w:t>liezen: "Die gelooft zal niet verdoemd worden. Want wat baat he</w:t>
      </w:r>
      <w:r w:rsidRPr="002F6CE7">
        <w:rPr>
          <w:sz w:val="24"/>
          <w:szCs w:val="24"/>
        </w:rPr>
        <w:t xml:space="preserve">t een mens, zo hij </w:t>
      </w:r>
      <w:r w:rsidRPr="002F6CE7">
        <w:rPr>
          <w:sz w:val="24"/>
          <w:szCs w:val="24"/>
        </w:rPr>
        <w:t xml:space="preserve">de gehele wereld gewint, en lijdt schade </w:t>
      </w:r>
      <w:r w:rsidRPr="002F6CE7">
        <w:rPr>
          <w:sz w:val="24"/>
          <w:szCs w:val="24"/>
          <w:lang w:val="en-US"/>
        </w:rPr>
        <w:t>a</w:t>
      </w:r>
      <w:r w:rsidRPr="002F6CE7">
        <w:rPr>
          <w:sz w:val="24"/>
          <w:szCs w:val="24"/>
        </w:rPr>
        <w:t xml:space="preserve">an zijn ziel? Of wat zal een mens geven tot </w:t>
      </w:r>
      <w:r w:rsidRPr="002F6CE7">
        <w:rPr>
          <w:sz w:val="24"/>
          <w:szCs w:val="24"/>
        </w:rPr>
        <w:t>lossing van zijn ziel?"</w:t>
      </w:r>
    </w:p>
    <w:p w:rsidR="002F6CE7" w:rsidRPr="002F6CE7" w:rsidRDefault="00380727" w:rsidP="002F6CE7">
      <w:pPr>
        <w:jc w:val="both"/>
        <w:rPr>
          <w:i/>
          <w:sz w:val="24"/>
          <w:szCs w:val="24"/>
        </w:rPr>
      </w:pPr>
    </w:p>
    <w:p w:rsidR="002F6CE7" w:rsidRPr="002F6CE7" w:rsidRDefault="00380727" w:rsidP="002F6CE7">
      <w:pPr>
        <w:jc w:val="both"/>
        <w:rPr>
          <w:sz w:val="24"/>
          <w:szCs w:val="24"/>
        </w:rPr>
      </w:pPr>
      <w:r w:rsidRPr="002F6CE7">
        <w:rPr>
          <w:i/>
          <w:sz w:val="24"/>
          <w:szCs w:val="24"/>
        </w:rPr>
        <w:t>Tegenwerping</w:t>
      </w:r>
      <w:r w:rsidRPr="002F6CE7">
        <w:rPr>
          <w:sz w:val="24"/>
          <w:szCs w:val="24"/>
        </w:rPr>
        <w:t xml:space="preserve">. 1. </w:t>
      </w:r>
      <w:r w:rsidRPr="002F6CE7">
        <w:rPr>
          <w:i/>
          <w:sz w:val="24"/>
          <w:szCs w:val="24"/>
        </w:rPr>
        <w:t>U beve</w:t>
      </w:r>
      <w:r w:rsidRPr="002F6CE7">
        <w:rPr>
          <w:i/>
          <w:sz w:val="24"/>
          <w:szCs w:val="24"/>
        </w:rPr>
        <w:t>e</w:t>
      </w:r>
      <w:r w:rsidRPr="002F6CE7">
        <w:rPr>
          <w:i/>
          <w:sz w:val="24"/>
          <w:szCs w:val="24"/>
        </w:rPr>
        <w:t>lt ons te vliegen, doch waartoe dient d</w:t>
      </w:r>
      <w:r w:rsidRPr="002F6CE7">
        <w:rPr>
          <w:i/>
          <w:sz w:val="24"/>
          <w:szCs w:val="24"/>
        </w:rPr>
        <w:t>at, want u zegt ons, dat wij dood zijn in zonden?</w:t>
      </w:r>
      <w:r w:rsidRPr="002F6CE7">
        <w:rPr>
          <w:sz w:val="24"/>
          <w:szCs w:val="24"/>
        </w:rPr>
        <w:t xml:space="preserve"> </w:t>
      </w:r>
    </w:p>
    <w:p w:rsidR="002F6CE7" w:rsidRPr="002F6CE7" w:rsidRDefault="00380727" w:rsidP="002F6CE7">
      <w:pPr>
        <w:jc w:val="both"/>
        <w:rPr>
          <w:sz w:val="24"/>
          <w:szCs w:val="24"/>
        </w:rPr>
      </w:pPr>
      <w:r w:rsidRPr="002F6CE7">
        <w:rPr>
          <w:sz w:val="24"/>
          <w:szCs w:val="24"/>
        </w:rPr>
        <w:t xml:space="preserve">Antwoord. </w:t>
      </w:r>
    </w:p>
    <w:p w:rsidR="002F6CE7" w:rsidRPr="002F6CE7" w:rsidRDefault="00380727" w:rsidP="002F6CE7">
      <w:pPr>
        <w:jc w:val="both"/>
        <w:rPr>
          <w:sz w:val="24"/>
          <w:szCs w:val="24"/>
        </w:rPr>
      </w:pPr>
      <w:r w:rsidRPr="002F6CE7">
        <w:rPr>
          <w:sz w:val="24"/>
          <w:szCs w:val="24"/>
        </w:rPr>
        <w:t>H</w:t>
      </w:r>
      <w:r w:rsidRPr="002F6CE7">
        <w:rPr>
          <w:sz w:val="24"/>
          <w:szCs w:val="24"/>
        </w:rPr>
        <w:t>et is de eer van de</w:t>
      </w:r>
      <w:r w:rsidRPr="002F6CE7">
        <w:rPr>
          <w:sz w:val="24"/>
          <w:szCs w:val="24"/>
        </w:rPr>
        <w:t xml:space="preserve"> soevereine genade, dat zij wonderen doet aan de doden. Ziet, wat Hij aan de dorre bee</w:t>
      </w:r>
      <w:r w:rsidRPr="002F6CE7">
        <w:rPr>
          <w:sz w:val="24"/>
          <w:szCs w:val="24"/>
        </w:rPr>
        <w:t>nderen deed: (Ezech. 37:3, enz.) "Zullen deze be</w:t>
      </w:r>
      <w:r w:rsidRPr="002F6CE7">
        <w:rPr>
          <w:sz w:val="24"/>
          <w:szCs w:val="24"/>
        </w:rPr>
        <w:t>e</w:t>
      </w:r>
      <w:r w:rsidRPr="002F6CE7">
        <w:rPr>
          <w:sz w:val="24"/>
          <w:szCs w:val="24"/>
        </w:rPr>
        <w:t>nderen levend worden?" Ja, als de Geest</w:t>
      </w:r>
      <w:r w:rsidRPr="002F6CE7">
        <w:rPr>
          <w:sz w:val="24"/>
          <w:szCs w:val="24"/>
        </w:rPr>
        <w:t xml:space="preserve"> des Heeren daarin blaast. God heeft gebode</w:t>
      </w:r>
      <w:r w:rsidRPr="002F6CE7">
        <w:rPr>
          <w:sz w:val="24"/>
          <w:szCs w:val="24"/>
          <w:lang w:val="en-US"/>
        </w:rPr>
        <w:t xml:space="preserve">n: </w:t>
      </w:r>
      <w:r w:rsidRPr="002F6CE7">
        <w:rPr>
          <w:sz w:val="24"/>
          <w:szCs w:val="24"/>
        </w:rPr>
        <w:t>Profeteer over de</w:t>
      </w:r>
      <w:r w:rsidRPr="002F6CE7">
        <w:rPr>
          <w:sz w:val="24"/>
          <w:szCs w:val="24"/>
        </w:rPr>
        <w:t xml:space="preserve"> dorre beenderen, e</w:t>
      </w:r>
      <w:r w:rsidRPr="002F6CE7">
        <w:rPr>
          <w:sz w:val="24"/>
          <w:szCs w:val="24"/>
        </w:rPr>
        <w:t>n roep tot de doden, dat zij opstaan en vliegen; en daarom moeten wij dat doen. Indien</w:t>
      </w:r>
      <w:r w:rsidRPr="002F6CE7">
        <w:rPr>
          <w:sz w:val="24"/>
          <w:szCs w:val="24"/>
        </w:rPr>
        <w:t xml:space="preserve"> God mij wilde gebieden, dat ik tot de bergen zo</w:t>
      </w:r>
      <w:r w:rsidRPr="002F6CE7">
        <w:rPr>
          <w:sz w:val="24"/>
          <w:szCs w:val="24"/>
        </w:rPr>
        <w:t>u</w:t>
      </w:r>
      <w:r w:rsidRPr="002F6CE7">
        <w:rPr>
          <w:sz w:val="24"/>
          <w:szCs w:val="24"/>
        </w:rPr>
        <w:t xml:space="preserve"> zeggen: Wordt opgeheven; en tot de rot</w:t>
      </w:r>
      <w:r w:rsidRPr="002F6CE7">
        <w:rPr>
          <w:sz w:val="24"/>
          <w:szCs w:val="24"/>
        </w:rPr>
        <w:t>sen, en bomen, en grashopen: Verhef u en leef; ik zou het doen,</w:t>
      </w:r>
      <w:r w:rsidRPr="002F6CE7">
        <w:rPr>
          <w:sz w:val="24"/>
          <w:szCs w:val="24"/>
        </w:rPr>
        <w:t xml:space="preserve"> en ik zou geloven,</w:t>
      </w:r>
      <w:r w:rsidRPr="002F6CE7">
        <w:rPr>
          <w:sz w:val="24"/>
          <w:szCs w:val="24"/>
        </w:rPr>
        <w:t xml:space="preserve"> dat God het zou doen geschieden.</w:t>
      </w:r>
    </w:p>
    <w:p w:rsidR="002F6CE7" w:rsidRPr="002F6CE7" w:rsidRDefault="00380727" w:rsidP="002F6CE7">
      <w:pPr>
        <w:jc w:val="both"/>
        <w:rPr>
          <w:i/>
          <w:sz w:val="24"/>
          <w:szCs w:val="24"/>
        </w:rPr>
      </w:pPr>
    </w:p>
    <w:p w:rsidR="002F6CE7" w:rsidRPr="002F6CE7" w:rsidRDefault="00380727" w:rsidP="002F6CE7">
      <w:pPr>
        <w:jc w:val="both"/>
        <w:rPr>
          <w:sz w:val="24"/>
          <w:szCs w:val="24"/>
        </w:rPr>
      </w:pPr>
      <w:r w:rsidRPr="002F6CE7">
        <w:rPr>
          <w:i/>
          <w:sz w:val="24"/>
          <w:szCs w:val="24"/>
        </w:rPr>
        <w:t>Tegenwerping</w:t>
      </w:r>
      <w:r w:rsidRPr="002F6CE7">
        <w:rPr>
          <w:sz w:val="24"/>
          <w:szCs w:val="24"/>
        </w:rPr>
        <w:t xml:space="preserve"> 2. </w:t>
      </w:r>
      <w:r w:rsidRPr="002F6CE7">
        <w:rPr>
          <w:i/>
          <w:sz w:val="24"/>
          <w:szCs w:val="24"/>
        </w:rPr>
        <w:t>Gij gebiedt mij te vliegen, doch he</w:t>
      </w:r>
      <w:r w:rsidRPr="002F6CE7">
        <w:rPr>
          <w:i/>
          <w:sz w:val="24"/>
          <w:szCs w:val="24"/>
        </w:rPr>
        <w:t xml:space="preserve">laas! Ik heb geen vleugels om te vliegen. "Och! </w:t>
      </w:r>
      <w:r w:rsidRPr="002F6CE7">
        <w:rPr>
          <w:i/>
          <w:sz w:val="24"/>
          <w:szCs w:val="24"/>
        </w:rPr>
        <w:t>D</w:t>
      </w:r>
      <w:r w:rsidRPr="002F6CE7">
        <w:rPr>
          <w:i/>
          <w:sz w:val="24"/>
          <w:szCs w:val="24"/>
        </w:rPr>
        <w:t xml:space="preserve">at mij iemand vleugelen als ener duive </w:t>
      </w:r>
      <w:r w:rsidRPr="002F6CE7">
        <w:rPr>
          <w:i/>
          <w:sz w:val="24"/>
          <w:szCs w:val="24"/>
        </w:rPr>
        <w:t>gave, ik zou heen vliegen."</w:t>
      </w:r>
    </w:p>
    <w:p w:rsidR="002F6CE7" w:rsidRPr="002F6CE7" w:rsidRDefault="00380727" w:rsidP="002F6CE7">
      <w:pPr>
        <w:jc w:val="both"/>
        <w:rPr>
          <w:sz w:val="24"/>
          <w:szCs w:val="24"/>
        </w:rPr>
      </w:pPr>
      <w:r w:rsidRPr="002F6CE7">
        <w:rPr>
          <w:sz w:val="24"/>
          <w:szCs w:val="24"/>
        </w:rPr>
        <w:t>Antwoord.</w:t>
      </w:r>
    </w:p>
    <w:p w:rsidR="002F6CE7" w:rsidRPr="002F6CE7" w:rsidRDefault="00380727" w:rsidP="002F6CE7">
      <w:pPr>
        <w:jc w:val="both"/>
        <w:rPr>
          <w:sz w:val="24"/>
          <w:szCs w:val="24"/>
        </w:rPr>
      </w:pPr>
      <w:r w:rsidRPr="002F6CE7">
        <w:rPr>
          <w:sz w:val="24"/>
          <w:szCs w:val="24"/>
        </w:rPr>
        <w:t>Als er een wil is om te v</w:t>
      </w:r>
      <w:r w:rsidRPr="002F6CE7">
        <w:rPr>
          <w:sz w:val="24"/>
          <w:szCs w:val="24"/>
        </w:rPr>
        <w:t>liegen, en een hart</w:t>
      </w:r>
      <w:r w:rsidRPr="002F6CE7">
        <w:rPr>
          <w:sz w:val="24"/>
          <w:szCs w:val="24"/>
        </w:rPr>
        <w:t>elijke begeerte daartoe, dan hebt u vleugelen gekregen; en als u ook dat mist, bid dan</w:t>
      </w:r>
      <w:r w:rsidRPr="002F6CE7">
        <w:rPr>
          <w:sz w:val="24"/>
          <w:szCs w:val="24"/>
        </w:rPr>
        <w:t xml:space="preserve"> om vleugelen van Hem, Die u gebiedt te vliegen,</w:t>
      </w:r>
      <w:r w:rsidRPr="002F6CE7">
        <w:rPr>
          <w:sz w:val="24"/>
          <w:szCs w:val="24"/>
        </w:rPr>
        <w:t xml:space="preserve"> </w:t>
      </w:r>
      <w:r w:rsidRPr="002F6CE7">
        <w:rPr>
          <w:sz w:val="24"/>
          <w:szCs w:val="24"/>
        </w:rPr>
        <w:t>want Hij geeft de moeden kracht, en die</w:t>
      </w:r>
      <w:r w:rsidRPr="002F6CE7">
        <w:rPr>
          <w:sz w:val="24"/>
          <w:szCs w:val="24"/>
        </w:rPr>
        <w:t xml:space="preserve"> de Heere verwachten zullen opvaren met vleugelen, gelijk de ar</w:t>
      </w:r>
      <w:r w:rsidRPr="002F6CE7">
        <w:rPr>
          <w:sz w:val="24"/>
          <w:szCs w:val="24"/>
        </w:rPr>
        <w:t>enden.</w:t>
      </w:r>
    </w:p>
    <w:p w:rsidR="002F6CE7" w:rsidRPr="002F6CE7" w:rsidRDefault="00380727" w:rsidP="002F6CE7">
      <w:pPr>
        <w:jc w:val="both"/>
        <w:rPr>
          <w:i/>
          <w:sz w:val="24"/>
          <w:szCs w:val="24"/>
        </w:rPr>
      </w:pPr>
    </w:p>
    <w:p w:rsidR="002F6CE7" w:rsidRPr="002F6CE7" w:rsidRDefault="00380727" w:rsidP="002F6CE7">
      <w:pPr>
        <w:jc w:val="both"/>
        <w:rPr>
          <w:sz w:val="24"/>
          <w:szCs w:val="24"/>
        </w:rPr>
      </w:pPr>
      <w:r w:rsidRPr="002F6CE7">
        <w:rPr>
          <w:i/>
          <w:sz w:val="24"/>
          <w:szCs w:val="24"/>
        </w:rPr>
        <w:t>Tegenwerpin</w:t>
      </w:r>
      <w:r w:rsidRPr="002F6CE7">
        <w:rPr>
          <w:i/>
          <w:sz w:val="24"/>
          <w:szCs w:val="24"/>
        </w:rPr>
        <w:t>g</w:t>
      </w:r>
      <w:r w:rsidRPr="002F6CE7">
        <w:rPr>
          <w:sz w:val="24"/>
          <w:szCs w:val="24"/>
        </w:rPr>
        <w:t>. 3</w:t>
      </w:r>
      <w:r w:rsidRPr="002F6CE7">
        <w:rPr>
          <w:sz w:val="24"/>
          <w:szCs w:val="24"/>
          <w:lang w:val="en-US"/>
        </w:rPr>
        <w:t xml:space="preserve">.Ik </w:t>
      </w:r>
      <w:r w:rsidRPr="002F6CE7">
        <w:rPr>
          <w:i/>
          <w:sz w:val="24"/>
          <w:szCs w:val="24"/>
        </w:rPr>
        <w:t>heb een last van zonden op mijn rug, ik kan niet opstijgen.</w:t>
      </w:r>
    </w:p>
    <w:p w:rsidR="002F6CE7" w:rsidRPr="002F6CE7" w:rsidRDefault="00380727" w:rsidP="002F6CE7">
      <w:pPr>
        <w:jc w:val="both"/>
        <w:rPr>
          <w:sz w:val="24"/>
          <w:szCs w:val="24"/>
        </w:rPr>
      </w:pPr>
      <w:r w:rsidRPr="002F6CE7">
        <w:rPr>
          <w:sz w:val="24"/>
          <w:szCs w:val="24"/>
        </w:rPr>
        <w:t xml:space="preserve">Antwoord. </w:t>
      </w:r>
    </w:p>
    <w:p w:rsidR="002F6CE7" w:rsidRPr="002F6CE7" w:rsidRDefault="00380727" w:rsidP="002F6CE7">
      <w:pPr>
        <w:jc w:val="both"/>
        <w:rPr>
          <w:sz w:val="24"/>
          <w:szCs w:val="24"/>
        </w:rPr>
      </w:pPr>
      <w:r w:rsidRPr="002F6CE7">
        <w:rPr>
          <w:sz w:val="24"/>
          <w:szCs w:val="24"/>
        </w:rPr>
        <w:t xml:space="preserve">"Werp </w:t>
      </w:r>
      <w:r w:rsidRPr="002F6CE7">
        <w:rPr>
          <w:sz w:val="24"/>
          <w:szCs w:val="24"/>
        </w:rPr>
        <w:t>uw zorg op de Heere," en als u niet kunt vliegen</w:t>
      </w:r>
      <w:r w:rsidRPr="002F6CE7">
        <w:rPr>
          <w:sz w:val="24"/>
          <w:szCs w:val="24"/>
        </w:rPr>
        <w:t>,</w:t>
      </w:r>
      <w:r w:rsidRPr="002F6CE7">
        <w:rPr>
          <w:sz w:val="24"/>
          <w:szCs w:val="24"/>
        </w:rPr>
        <w:t xml:space="preserve"> rust dan met uw last op Hem; want het g</w:t>
      </w:r>
      <w:r w:rsidRPr="002F6CE7">
        <w:rPr>
          <w:sz w:val="24"/>
          <w:szCs w:val="24"/>
        </w:rPr>
        <w:t>eloof is zowel een rusten, als een vliegen.</w:t>
      </w:r>
    </w:p>
    <w:p w:rsidR="002F6CE7" w:rsidRPr="002F6CE7" w:rsidRDefault="00380727" w:rsidP="002F6CE7">
      <w:pPr>
        <w:jc w:val="both"/>
        <w:rPr>
          <w:i/>
          <w:sz w:val="24"/>
          <w:szCs w:val="24"/>
        </w:rPr>
      </w:pPr>
    </w:p>
    <w:p w:rsidR="002F6CE7" w:rsidRPr="002F6CE7" w:rsidRDefault="00380727" w:rsidP="002F6CE7">
      <w:pPr>
        <w:jc w:val="both"/>
        <w:rPr>
          <w:sz w:val="24"/>
          <w:szCs w:val="24"/>
        </w:rPr>
      </w:pPr>
      <w:r w:rsidRPr="002F6CE7">
        <w:rPr>
          <w:i/>
          <w:sz w:val="24"/>
          <w:szCs w:val="24"/>
        </w:rPr>
        <w:t>Tegenwerping</w:t>
      </w:r>
      <w:r w:rsidRPr="002F6CE7">
        <w:rPr>
          <w:sz w:val="24"/>
          <w:szCs w:val="24"/>
        </w:rPr>
        <w:t xml:space="preserve">. 4. </w:t>
      </w:r>
      <w:r w:rsidRPr="002F6CE7">
        <w:rPr>
          <w:i/>
          <w:sz w:val="24"/>
          <w:szCs w:val="24"/>
        </w:rPr>
        <w:t xml:space="preserve">Christus is zo ver </w:t>
      </w:r>
      <w:r w:rsidRPr="002F6CE7">
        <w:rPr>
          <w:i/>
          <w:sz w:val="24"/>
          <w:szCs w:val="24"/>
        </w:rPr>
        <w:t>weg, dat ik Hem niet kan bereiken.</w:t>
      </w:r>
    </w:p>
    <w:p w:rsidR="002F6CE7" w:rsidRPr="002F6CE7" w:rsidRDefault="00380727" w:rsidP="002F6CE7">
      <w:pPr>
        <w:jc w:val="both"/>
        <w:rPr>
          <w:sz w:val="24"/>
          <w:szCs w:val="24"/>
        </w:rPr>
      </w:pPr>
      <w:r w:rsidRPr="002F6CE7">
        <w:rPr>
          <w:sz w:val="24"/>
          <w:szCs w:val="24"/>
        </w:rPr>
        <w:t xml:space="preserve">Antwoord. </w:t>
      </w:r>
    </w:p>
    <w:p w:rsidR="002F6CE7" w:rsidRPr="002F6CE7" w:rsidRDefault="00380727" w:rsidP="002F6CE7">
      <w:pPr>
        <w:jc w:val="both"/>
        <w:rPr>
          <w:sz w:val="24"/>
          <w:szCs w:val="24"/>
        </w:rPr>
      </w:pPr>
      <w:r w:rsidRPr="002F6CE7">
        <w:rPr>
          <w:sz w:val="24"/>
          <w:szCs w:val="24"/>
        </w:rPr>
        <w:t>Zeg dat niet, want Hij is nabij u. (Rom.</w:t>
      </w:r>
      <w:r w:rsidRPr="002F6CE7">
        <w:rPr>
          <w:sz w:val="24"/>
          <w:szCs w:val="24"/>
        </w:rPr>
        <w:t xml:space="preserve"> 10:8) "Nabij u is het woord</w:t>
      </w:r>
      <w:r w:rsidRPr="002F6CE7">
        <w:rPr>
          <w:sz w:val="24"/>
          <w:szCs w:val="24"/>
          <w:lang w:val="en-US"/>
        </w:rPr>
        <w:t>,</w:t>
      </w:r>
      <w:r w:rsidRPr="002F6CE7">
        <w:rPr>
          <w:sz w:val="24"/>
          <w:szCs w:val="24"/>
        </w:rPr>
        <w:t xml:space="preserve"> in u</w:t>
      </w:r>
      <w:r w:rsidRPr="002F6CE7">
        <w:rPr>
          <w:sz w:val="24"/>
          <w:szCs w:val="24"/>
          <w:lang w:val="en-US"/>
        </w:rPr>
        <w:t xml:space="preserve">w </w:t>
      </w:r>
      <w:r w:rsidRPr="002F6CE7">
        <w:rPr>
          <w:sz w:val="24"/>
          <w:szCs w:val="24"/>
        </w:rPr>
        <w:t>mond en in uw</w:t>
      </w:r>
      <w:r w:rsidRPr="002F6CE7">
        <w:rPr>
          <w:sz w:val="24"/>
          <w:szCs w:val="24"/>
        </w:rPr>
        <w:t xml:space="preserve"> </w:t>
      </w:r>
      <w:r w:rsidRPr="002F6CE7">
        <w:rPr>
          <w:sz w:val="24"/>
          <w:szCs w:val="24"/>
        </w:rPr>
        <w:t>hart. Dit is het woord des geloofs, het</w:t>
      </w:r>
      <w:r w:rsidRPr="002F6CE7">
        <w:rPr>
          <w:sz w:val="24"/>
          <w:szCs w:val="24"/>
        </w:rPr>
        <w:t>welk wij prediken."</w:t>
      </w:r>
    </w:p>
    <w:p w:rsidR="002F6CE7" w:rsidRPr="002F6CE7" w:rsidRDefault="00380727" w:rsidP="002F6CE7">
      <w:pPr>
        <w:jc w:val="both"/>
        <w:rPr>
          <w:i/>
          <w:sz w:val="24"/>
          <w:szCs w:val="24"/>
        </w:rPr>
      </w:pPr>
    </w:p>
    <w:p w:rsidR="002F6CE7" w:rsidRPr="002F6CE7" w:rsidRDefault="00380727" w:rsidP="002F6CE7">
      <w:pPr>
        <w:jc w:val="both"/>
        <w:rPr>
          <w:sz w:val="24"/>
          <w:szCs w:val="24"/>
        </w:rPr>
      </w:pPr>
      <w:r w:rsidRPr="002F6CE7">
        <w:rPr>
          <w:i/>
          <w:sz w:val="24"/>
          <w:szCs w:val="24"/>
        </w:rPr>
        <w:t>Tegenwerping</w:t>
      </w:r>
      <w:r w:rsidRPr="002F6CE7">
        <w:rPr>
          <w:sz w:val="24"/>
          <w:szCs w:val="24"/>
        </w:rPr>
        <w:t xml:space="preserve">. 5. </w:t>
      </w:r>
      <w:r w:rsidRPr="002F6CE7">
        <w:rPr>
          <w:i/>
          <w:sz w:val="24"/>
          <w:szCs w:val="24"/>
        </w:rPr>
        <w:t>Wanneer ik tracht te vlie</w:t>
      </w:r>
      <w:r w:rsidRPr="002F6CE7">
        <w:rPr>
          <w:i/>
          <w:sz w:val="24"/>
          <w:szCs w:val="24"/>
        </w:rPr>
        <w:t>gen, trekken de dui</w:t>
      </w:r>
      <w:r w:rsidRPr="002F6CE7">
        <w:rPr>
          <w:i/>
          <w:sz w:val="24"/>
          <w:szCs w:val="24"/>
        </w:rPr>
        <w:t>vel, en de wereld, en mijn hart mij weer terug in het slijk, en ik ben nog even ver al</w:t>
      </w:r>
      <w:r w:rsidRPr="002F6CE7">
        <w:rPr>
          <w:i/>
          <w:sz w:val="24"/>
          <w:szCs w:val="24"/>
        </w:rPr>
        <w:t>s tevoren.</w:t>
      </w:r>
    </w:p>
    <w:p w:rsidR="002F6CE7" w:rsidRPr="002F6CE7" w:rsidRDefault="00380727" w:rsidP="002F6CE7">
      <w:pPr>
        <w:jc w:val="both"/>
        <w:rPr>
          <w:sz w:val="24"/>
          <w:szCs w:val="24"/>
        </w:rPr>
      </w:pPr>
      <w:r w:rsidRPr="002F6CE7">
        <w:rPr>
          <w:sz w:val="24"/>
          <w:szCs w:val="24"/>
        </w:rPr>
        <w:t xml:space="preserve">Antwoord. </w:t>
      </w:r>
    </w:p>
    <w:p w:rsidR="002F6CE7" w:rsidRPr="002F6CE7" w:rsidRDefault="00380727" w:rsidP="002F6CE7">
      <w:pPr>
        <w:jc w:val="both"/>
        <w:rPr>
          <w:sz w:val="24"/>
          <w:szCs w:val="24"/>
        </w:rPr>
      </w:pPr>
      <w:r w:rsidRPr="002F6CE7">
        <w:rPr>
          <w:sz w:val="24"/>
          <w:szCs w:val="24"/>
        </w:rPr>
        <w:t>Van dat ogenblik af, dat u</w:t>
      </w:r>
      <w:r w:rsidRPr="002F6CE7">
        <w:rPr>
          <w:sz w:val="24"/>
          <w:szCs w:val="24"/>
        </w:rPr>
        <w:t xml:space="preserve"> </w:t>
      </w:r>
      <w:r w:rsidRPr="002F6CE7">
        <w:rPr>
          <w:sz w:val="24"/>
          <w:szCs w:val="24"/>
        </w:rPr>
        <w:t xml:space="preserve">tot Christus tracht te vliegen, zullen </w:t>
      </w:r>
      <w:r w:rsidRPr="002F6CE7">
        <w:rPr>
          <w:sz w:val="24"/>
          <w:szCs w:val="24"/>
        </w:rPr>
        <w:t>de duivel, de wereld en de verdorvenheid op u aanvallen, om u t</w:t>
      </w:r>
      <w:r w:rsidRPr="002F6CE7">
        <w:rPr>
          <w:sz w:val="24"/>
          <w:szCs w:val="24"/>
        </w:rPr>
        <w:t>e verontrusten</w:t>
      </w:r>
      <w:r w:rsidRPr="002F6CE7">
        <w:rPr>
          <w:sz w:val="24"/>
          <w:szCs w:val="24"/>
        </w:rPr>
        <w:t>. Maa</w:t>
      </w:r>
      <w:r w:rsidRPr="002F6CE7">
        <w:rPr>
          <w:sz w:val="24"/>
          <w:szCs w:val="24"/>
        </w:rPr>
        <w:t xml:space="preserve">r </w:t>
      </w:r>
      <w:r w:rsidRPr="002F6CE7">
        <w:rPr>
          <w:sz w:val="24"/>
          <w:szCs w:val="24"/>
        </w:rPr>
        <w:t>hoewel zij u menige slechte dienst mogen bewijzen, nochtans zullen zij u nooit uit C</w:t>
      </w:r>
      <w:r w:rsidRPr="002F6CE7">
        <w:rPr>
          <w:sz w:val="24"/>
          <w:szCs w:val="24"/>
        </w:rPr>
        <w:t>hristus trekken, als u eens de toevlucht tot Hem</w:t>
      </w:r>
      <w:r w:rsidRPr="002F6CE7">
        <w:rPr>
          <w:sz w:val="24"/>
          <w:szCs w:val="24"/>
        </w:rPr>
        <w:t xml:space="preserve"> </w:t>
      </w:r>
      <w:r w:rsidRPr="002F6CE7">
        <w:rPr>
          <w:sz w:val="24"/>
          <w:szCs w:val="24"/>
        </w:rPr>
        <w:t>hebt genomen. Christus zegt: "Niemand z</w:t>
      </w:r>
      <w:r w:rsidRPr="002F6CE7">
        <w:rPr>
          <w:sz w:val="24"/>
          <w:szCs w:val="24"/>
        </w:rPr>
        <w:t>al dezelven uit Mijn hand rukken; Mijn Vader, Die ze Mij gegeve</w:t>
      </w:r>
      <w:r w:rsidRPr="002F6CE7">
        <w:rPr>
          <w:sz w:val="24"/>
          <w:szCs w:val="24"/>
        </w:rPr>
        <w:t>n heeft, is meerder</w:t>
      </w:r>
      <w:r w:rsidRPr="002F6CE7">
        <w:rPr>
          <w:sz w:val="24"/>
          <w:szCs w:val="24"/>
        </w:rPr>
        <w:t xml:space="preserve"> dan allen, en niemand kan ze rukken uit de hand Mijns Vaders." De vijand heeft al men</w:t>
      </w:r>
      <w:r w:rsidRPr="002F6CE7">
        <w:rPr>
          <w:sz w:val="24"/>
          <w:szCs w:val="24"/>
        </w:rPr>
        <w:t>ige ruk aan Christus duiven gedaan, doch zij zu</w:t>
      </w:r>
      <w:r w:rsidRPr="002F6CE7">
        <w:rPr>
          <w:sz w:val="24"/>
          <w:szCs w:val="24"/>
        </w:rPr>
        <w:t>l</w:t>
      </w:r>
      <w:r w:rsidRPr="002F6CE7">
        <w:rPr>
          <w:sz w:val="24"/>
          <w:szCs w:val="24"/>
        </w:rPr>
        <w:t>len ze Hem nooit ontrukken.</w:t>
      </w:r>
    </w:p>
    <w:p w:rsidR="002F6CE7" w:rsidRPr="002F6CE7" w:rsidRDefault="00380727" w:rsidP="002F6CE7">
      <w:pPr>
        <w:jc w:val="both"/>
        <w:rPr>
          <w:i/>
          <w:sz w:val="24"/>
          <w:szCs w:val="24"/>
        </w:rPr>
      </w:pPr>
    </w:p>
    <w:p w:rsidR="002F6CE7" w:rsidRPr="002F6CE7" w:rsidRDefault="00380727" w:rsidP="002F6CE7">
      <w:pPr>
        <w:jc w:val="both"/>
        <w:rPr>
          <w:sz w:val="24"/>
          <w:szCs w:val="24"/>
        </w:rPr>
      </w:pPr>
      <w:r w:rsidRPr="002F6CE7">
        <w:rPr>
          <w:i/>
          <w:sz w:val="24"/>
          <w:szCs w:val="24"/>
        </w:rPr>
        <w:t>Vraag</w:t>
      </w:r>
      <w:r w:rsidRPr="002F6CE7">
        <w:rPr>
          <w:sz w:val="24"/>
          <w:szCs w:val="24"/>
        </w:rPr>
        <w:t xml:space="preserve">. </w:t>
      </w:r>
      <w:r w:rsidRPr="002F6CE7">
        <w:rPr>
          <w:i/>
          <w:sz w:val="24"/>
          <w:szCs w:val="24"/>
        </w:rPr>
        <w:t>U z</w:t>
      </w:r>
      <w:r w:rsidRPr="002F6CE7">
        <w:rPr>
          <w:i/>
          <w:sz w:val="24"/>
          <w:szCs w:val="24"/>
        </w:rPr>
        <w:t>egt mij, dat ik als een duif in Christus en tot Zijn vensters m</w:t>
      </w:r>
      <w:r w:rsidRPr="002F6CE7">
        <w:rPr>
          <w:i/>
          <w:sz w:val="24"/>
          <w:szCs w:val="24"/>
        </w:rPr>
        <w:t>oet vliegen</w:t>
      </w:r>
      <w:r w:rsidRPr="002F6CE7">
        <w:rPr>
          <w:i/>
          <w:sz w:val="24"/>
          <w:szCs w:val="24"/>
        </w:rPr>
        <w:t xml:space="preserve">. Maar </w:t>
      </w:r>
      <w:r w:rsidRPr="002F6CE7">
        <w:rPr>
          <w:i/>
          <w:sz w:val="24"/>
          <w:szCs w:val="24"/>
        </w:rPr>
        <w:t>w</w:t>
      </w:r>
      <w:r w:rsidRPr="002F6CE7">
        <w:rPr>
          <w:i/>
          <w:sz w:val="24"/>
          <w:szCs w:val="24"/>
        </w:rPr>
        <w:t>ilt u mij daaromtrent ook enige raad geven?</w:t>
      </w:r>
    </w:p>
    <w:p w:rsidR="002F6CE7" w:rsidRPr="002F6CE7" w:rsidRDefault="00380727" w:rsidP="002F6CE7">
      <w:pPr>
        <w:jc w:val="both"/>
        <w:rPr>
          <w:sz w:val="24"/>
          <w:szCs w:val="24"/>
        </w:rPr>
      </w:pPr>
      <w:r w:rsidRPr="002F6CE7">
        <w:rPr>
          <w:sz w:val="24"/>
          <w:szCs w:val="24"/>
        </w:rPr>
        <w:t xml:space="preserve">Antwoord. </w:t>
      </w:r>
    </w:p>
    <w:p w:rsidR="002F6CE7" w:rsidRPr="002F6CE7" w:rsidRDefault="00380727" w:rsidP="002F6CE7">
      <w:pPr>
        <w:numPr>
          <w:ilvl w:val="0"/>
          <w:numId w:val="134"/>
        </w:numPr>
        <w:jc w:val="both"/>
        <w:rPr>
          <w:sz w:val="24"/>
          <w:szCs w:val="24"/>
        </w:rPr>
      </w:pPr>
      <w:r w:rsidRPr="002F6CE7">
        <w:rPr>
          <w:sz w:val="24"/>
          <w:szCs w:val="24"/>
        </w:rPr>
        <w:t>Beschouw veel de heiligheid van</w:t>
      </w:r>
      <w:r w:rsidRPr="002F6CE7">
        <w:rPr>
          <w:sz w:val="24"/>
          <w:szCs w:val="24"/>
        </w:rPr>
        <w:t xml:space="preserve"> de wet en van de Wetgever, want de wet is een t</w:t>
      </w:r>
      <w:r w:rsidRPr="002F6CE7">
        <w:rPr>
          <w:sz w:val="24"/>
          <w:szCs w:val="24"/>
        </w:rPr>
        <w:t>u</w:t>
      </w:r>
      <w:r w:rsidRPr="002F6CE7">
        <w:rPr>
          <w:sz w:val="24"/>
          <w:szCs w:val="24"/>
        </w:rPr>
        <w:t>chtmeester om ons tot Christus te breng</w:t>
      </w:r>
      <w:r w:rsidRPr="002F6CE7">
        <w:rPr>
          <w:sz w:val="24"/>
          <w:szCs w:val="24"/>
        </w:rPr>
        <w:t xml:space="preserve">en. </w:t>
      </w:r>
    </w:p>
    <w:p w:rsidR="002F6CE7" w:rsidRPr="002F6CE7" w:rsidRDefault="00380727" w:rsidP="002F6CE7">
      <w:pPr>
        <w:numPr>
          <w:ilvl w:val="0"/>
          <w:numId w:val="134"/>
        </w:numPr>
        <w:jc w:val="both"/>
        <w:rPr>
          <w:sz w:val="24"/>
          <w:szCs w:val="24"/>
        </w:rPr>
      </w:pPr>
      <w:r w:rsidRPr="002F6CE7">
        <w:rPr>
          <w:sz w:val="24"/>
          <w:szCs w:val="24"/>
        </w:rPr>
        <w:t>Ga veel het gevaar na waarin u verkeert, zolang u buiten C</w:t>
      </w:r>
      <w:r w:rsidRPr="002F6CE7">
        <w:rPr>
          <w:sz w:val="24"/>
          <w:szCs w:val="24"/>
        </w:rPr>
        <w:t xml:space="preserve">hristus bent, want </w:t>
      </w:r>
      <w:r w:rsidRPr="002F6CE7">
        <w:rPr>
          <w:sz w:val="24"/>
          <w:szCs w:val="24"/>
        </w:rPr>
        <w:t xml:space="preserve">u bent reeds veroordeeld. </w:t>
      </w:r>
    </w:p>
    <w:p w:rsidR="002F6CE7" w:rsidRPr="002F6CE7" w:rsidRDefault="00380727" w:rsidP="002F6CE7">
      <w:pPr>
        <w:numPr>
          <w:ilvl w:val="0"/>
          <w:numId w:val="134"/>
        </w:numPr>
        <w:jc w:val="both"/>
        <w:rPr>
          <w:sz w:val="24"/>
          <w:szCs w:val="24"/>
        </w:rPr>
      </w:pPr>
      <w:r w:rsidRPr="002F6CE7">
        <w:rPr>
          <w:sz w:val="24"/>
          <w:szCs w:val="24"/>
        </w:rPr>
        <w:t>Bestudeer naarstig het Evangelie, Christus in Zijn Persoon,</w:t>
      </w:r>
      <w:r w:rsidRPr="002F6CE7">
        <w:rPr>
          <w:sz w:val="24"/>
          <w:szCs w:val="24"/>
        </w:rPr>
        <w:t xml:space="preserve"> natuur en ambten; de vrijheid van het verbond, </w:t>
      </w:r>
      <w:r w:rsidRPr="002F6CE7">
        <w:rPr>
          <w:sz w:val="24"/>
          <w:szCs w:val="24"/>
        </w:rPr>
        <w:t>e</w:t>
      </w:r>
      <w:r w:rsidRPr="002F6CE7">
        <w:rPr>
          <w:sz w:val="24"/>
          <w:szCs w:val="24"/>
        </w:rPr>
        <w:t>n de volheid en de gepastheid van het m</w:t>
      </w:r>
      <w:r w:rsidRPr="002F6CE7">
        <w:rPr>
          <w:sz w:val="24"/>
          <w:szCs w:val="24"/>
        </w:rPr>
        <w:t xml:space="preserve">iddel, dat het Evangelie bekend maakt. </w:t>
      </w:r>
    </w:p>
    <w:p w:rsidR="002F6CE7" w:rsidRPr="002F6CE7" w:rsidRDefault="00380727" w:rsidP="002F6CE7">
      <w:pPr>
        <w:numPr>
          <w:ilvl w:val="0"/>
          <w:numId w:val="134"/>
        </w:numPr>
        <w:jc w:val="both"/>
        <w:rPr>
          <w:sz w:val="24"/>
          <w:szCs w:val="24"/>
        </w:rPr>
      </w:pPr>
      <w:r w:rsidRPr="002F6CE7">
        <w:rPr>
          <w:sz w:val="24"/>
          <w:szCs w:val="24"/>
        </w:rPr>
        <w:t>Weest overreed van de g</w:t>
      </w:r>
      <w:r w:rsidRPr="002F6CE7">
        <w:rPr>
          <w:sz w:val="24"/>
          <w:szCs w:val="24"/>
        </w:rPr>
        <w:t xml:space="preserve">ewilligheid van de </w:t>
      </w:r>
      <w:r w:rsidRPr="002F6CE7">
        <w:rPr>
          <w:sz w:val="24"/>
          <w:szCs w:val="24"/>
        </w:rPr>
        <w:t>Heere om u tot Zich in te nemen, aan Zijn vensters; Zijn ingewanden rommelen van barmh</w:t>
      </w:r>
      <w:r w:rsidRPr="002F6CE7">
        <w:rPr>
          <w:sz w:val="24"/>
          <w:szCs w:val="24"/>
        </w:rPr>
        <w:t xml:space="preserve">artigheid over zondaren. </w:t>
      </w:r>
    </w:p>
    <w:p w:rsidR="002F6CE7" w:rsidRPr="002F6CE7" w:rsidRDefault="00380727" w:rsidP="002F6CE7">
      <w:pPr>
        <w:numPr>
          <w:ilvl w:val="0"/>
          <w:numId w:val="134"/>
        </w:numPr>
        <w:jc w:val="both"/>
        <w:rPr>
          <w:sz w:val="24"/>
          <w:szCs w:val="24"/>
        </w:rPr>
      </w:pPr>
      <w:r w:rsidRPr="002F6CE7">
        <w:rPr>
          <w:sz w:val="24"/>
          <w:szCs w:val="24"/>
        </w:rPr>
        <w:t>Roep om het blazen van</w:t>
      </w:r>
      <w:r w:rsidRPr="002F6CE7">
        <w:rPr>
          <w:sz w:val="24"/>
          <w:szCs w:val="24"/>
        </w:rPr>
        <w:t xml:space="preserve"> </w:t>
      </w:r>
      <w:r w:rsidRPr="002F6CE7">
        <w:rPr>
          <w:sz w:val="24"/>
          <w:szCs w:val="24"/>
        </w:rPr>
        <w:t xml:space="preserve">de wind van de Geest, opdat u daardoor </w:t>
      </w:r>
      <w:r w:rsidRPr="002F6CE7">
        <w:rPr>
          <w:sz w:val="24"/>
          <w:szCs w:val="24"/>
        </w:rPr>
        <w:t xml:space="preserve">aan het vliegen mag geraken, want Hij getuigt van Christus, en </w:t>
      </w:r>
      <w:r w:rsidRPr="002F6CE7">
        <w:rPr>
          <w:sz w:val="24"/>
          <w:szCs w:val="24"/>
        </w:rPr>
        <w:t>verenigt de zondaar</w:t>
      </w:r>
      <w:r w:rsidRPr="002F6CE7">
        <w:rPr>
          <w:sz w:val="24"/>
          <w:szCs w:val="24"/>
        </w:rPr>
        <w:t xml:space="preserve"> met </w:t>
      </w:r>
      <w:r w:rsidRPr="002F6CE7">
        <w:rPr>
          <w:sz w:val="24"/>
          <w:szCs w:val="24"/>
          <w:lang w:val="en-US"/>
        </w:rPr>
        <w:t>H</w:t>
      </w:r>
      <w:r w:rsidRPr="002F6CE7">
        <w:rPr>
          <w:sz w:val="24"/>
          <w:szCs w:val="24"/>
        </w:rPr>
        <w:t>em. Doe wat u kunt om tot Christus te komen door het venster van het gebed en va</w:t>
      </w:r>
      <w:r w:rsidRPr="002F6CE7">
        <w:rPr>
          <w:sz w:val="24"/>
          <w:szCs w:val="24"/>
        </w:rPr>
        <w:t xml:space="preserve">n het geloof in het bidden; worstel, roep, zoek </w:t>
      </w:r>
      <w:r w:rsidRPr="002F6CE7">
        <w:rPr>
          <w:sz w:val="24"/>
          <w:szCs w:val="24"/>
        </w:rPr>
        <w:t>e</w:t>
      </w:r>
      <w:r w:rsidRPr="002F6CE7">
        <w:rPr>
          <w:sz w:val="24"/>
          <w:szCs w:val="24"/>
        </w:rPr>
        <w:t>n klop, want dezulken zal opengedaan wo</w:t>
      </w:r>
      <w:r w:rsidRPr="002F6CE7">
        <w:rPr>
          <w:sz w:val="24"/>
          <w:szCs w:val="24"/>
        </w:rPr>
        <w:t>rden.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De tweede soort tot wie ik iets zal zeggen zijn de ge</w:t>
      </w:r>
      <w:r w:rsidRPr="002F6CE7">
        <w:rPr>
          <w:sz w:val="24"/>
          <w:szCs w:val="24"/>
        </w:rPr>
        <w:t>lovigen, die als ee</w:t>
      </w:r>
      <w:r w:rsidRPr="002F6CE7">
        <w:rPr>
          <w:sz w:val="24"/>
          <w:szCs w:val="24"/>
        </w:rPr>
        <w:t>n wolk en als duiven tot Christus vensters gevlogen zijn.</w:t>
      </w:r>
    </w:p>
    <w:p w:rsidR="002F6CE7" w:rsidRPr="002F6CE7" w:rsidRDefault="00380727" w:rsidP="002F6CE7">
      <w:pPr>
        <w:jc w:val="both"/>
        <w:rPr>
          <w:sz w:val="24"/>
          <w:szCs w:val="24"/>
        </w:rPr>
      </w:pPr>
      <w:r w:rsidRPr="002F6CE7">
        <w:rPr>
          <w:sz w:val="24"/>
          <w:szCs w:val="24"/>
        </w:rPr>
        <w:t>1. Dankt de Heere, Die u ra</w:t>
      </w:r>
      <w:r w:rsidRPr="002F6CE7">
        <w:rPr>
          <w:sz w:val="24"/>
          <w:szCs w:val="24"/>
        </w:rPr>
        <w:t>ad gegeven heeft, en Die verhoed heeft, dat u in</w:t>
      </w:r>
      <w:r w:rsidRPr="002F6CE7">
        <w:rPr>
          <w:sz w:val="24"/>
          <w:szCs w:val="24"/>
        </w:rPr>
        <w:t xml:space="preserve"> </w:t>
      </w:r>
      <w:r w:rsidRPr="002F6CE7">
        <w:rPr>
          <w:sz w:val="24"/>
          <w:szCs w:val="24"/>
        </w:rPr>
        <w:t>uw natuurstaat stil bent blijven zitten</w:t>
      </w:r>
      <w:r w:rsidRPr="002F6CE7">
        <w:rPr>
          <w:sz w:val="24"/>
          <w:szCs w:val="24"/>
        </w:rPr>
        <w:t>, binnen het baken van Zijn toorn, maar u door de verschrikking</w:t>
      </w:r>
      <w:r w:rsidRPr="002F6CE7">
        <w:rPr>
          <w:sz w:val="24"/>
          <w:szCs w:val="24"/>
        </w:rPr>
        <w:t>en van Zijn wet hee</w:t>
      </w:r>
      <w:r w:rsidRPr="002F6CE7">
        <w:rPr>
          <w:sz w:val="24"/>
          <w:szCs w:val="24"/>
        </w:rPr>
        <w:t>ft opgejaagd en u zelf aan Zijn vensters tot Zich heeft genomen. Zingt Zijn lof, zegge</w:t>
      </w:r>
      <w:r w:rsidRPr="002F6CE7">
        <w:rPr>
          <w:sz w:val="24"/>
          <w:szCs w:val="24"/>
        </w:rPr>
        <w:t>nde: "Loof de Heere, mijn ziel, Hij heeft mij ui</w:t>
      </w:r>
      <w:r w:rsidRPr="002F6CE7">
        <w:rPr>
          <w:sz w:val="24"/>
          <w:szCs w:val="24"/>
        </w:rPr>
        <w:t>t</w:t>
      </w:r>
      <w:r w:rsidRPr="002F6CE7">
        <w:rPr>
          <w:sz w:val="24"/>
          <w:szCs w:val="24"/>
        </w:rPr>
        <w:t xml:space="preserve"> een ruisende kuil, uit modderig slijk </w:t>
      </w:r>
      <w:r w:rsidRPr="002F6CE7">
        <w:rPr>
          <w:sz w:val="24"/>
          <w:szCs w:val="24"/>
        </w:rPr>
        <w:t>opgehaald.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Bent u tot Christus gevloden? Blijft in Hem als</w:t>
      </w:r>
      <w:r w:rsidRPr="002F6CE7">
        <w:rPr>
          <w:sz w:val="24"/>
          <w:szCs w:val="24"/>
        </w:rPr>
        <w:t xml:space="preserve"> in een herberg en </w:t>
      </w:r>
      <w:r w:rsidRPr="002F6CE7">
        <w:rPr>
          <w:sz w:val="24"/>
          <w:szCs w:val="24"/>
        </w:rPr>
        <w:t>woning; evenals de doodslager in de vrijstad moest blijven, nadat hij daarheen gevlode</w:t>
      </w:r>
      <w:r w:rsidRPr="002F6CE7">
        <w:rPr>
          <w:sz w:val="24"/>
          <w:szCs w:val="24"/>
        </w:rPr>
        <w:t>n was, en er niet mocht uitgaan zolang de Hogepr</w:t>
      </w:r>
      <w:r w:rsidRPr="002F6CE7">
        <w:rPr>
          <w:sz w:val="24"/>
          <w:szCs w:val="24"/>
        </w:rPr>
        <w:t>i</w:t>
      </w:r>
      <w:r w:rsidRPr="002F6CE7">
        <w:rPr>
          <w:sz w:val="24"/>
          <w:szCs w:val="24"/>
        </w:rPr>
        <w:t>ester leefde. Uw Hogepriester sterft no</w:t>
      </w:r>
      <w:r w:rsidRPr="002F6CE7">
        <w:rPr>
          <w:sz w:val="24"/>
          <w:szCs w:val="24"/>
        </w:rPr>
        <w:t>oit, en daarom moet u nooit, buiten uw evangelietoevlucht gevon</w:t>
      </w:r>
      <w:r w:rsidRPr="002F6CE7">
        <w:rPr>
          <w:sz w:val="24"/>
          <w:szCs w:val="24"/>
        </w:rPr>
        <w:t>den worden.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Bez</w:t>
      </w:r>
      <w:r w:rsidRPr="002F6CE7">
        <w:rPr>
          <w:sz w:val="24"/>
          <w:szCs w:val="24"/>
        </w:rPr>
        <w:t>oekt gedurig de vensters van Zijn instellingen, zowel de meer verborgen en afgezonderd</w:t>
      </w:r>
      <w:r w:rsidRPr="002F6CE7">
        <w:rPr>
          <w:sz w:val="24"/>
          <w:szCs w:val="24"/>
        </w:rPr>
        <w:t>e vensters van gebed en overpeinzing; lezen; vas</w:t>
      </w:r>
      <w:r w:rsidRPr="002F6CE7">
        <w:rPr>
          <w:sz w:val="24"/>
          <w:szCs w:val="24"/>
        </w:rPr>
        <w:t>t</w:t>
      </w:r>
      <w:r w:rsidRPr="002F6CE7">
        <w:rPr>
          <w:sz w:val="24"/>
          <w:szCs w:val="24"/>
        </w:rPr>
        <w:t>en; christelijke bijeenkomst; als die w</w:t>
      </w:r>
      <w:r w:rsidRPr="002F6CE7">
        <w:rPr>
          <w:sz w:val="24"/>
          <w:szCs w:val="24"/>
        </w:rPr>
        <w:t>elke meer statig en openbaar zijn, zoals Woord en sacrament, wa</w:t>
      </w:r>
      <w:r w:rsidRPr="002F6CE7">
        <w:rPr>
          <w:sz w:val="24"/>
          <w:szCs w:val="24"/>
        </w:rPr>
        <w:t>nneer u die kunt bi</w:t>
      </w:r>
      <w:r w:rsidRPr="002F6CE7">
        <w:rPr>
          <w:sz w:val="24"/>
          <w:szCs w:val="24"/>
        </w:rPr>
        <w:t>jwonen. Daar voedert Christus Zijn duiven en onderhoudt Hij Zich met hen, en wanneer d</w:t>
      </w:r>
      <w:r w:rsidRPr="002F6CE7">
        <w:rPr>
          <w:sz w:val="24"/>
          <w:szCs w:val="24"/>
        </w:rPr>
        <w:t xml:space="preserve">e openbare vensters gesloten of besmet zijn, of </w:t>
      </w:r>
      <w:r w:rsidRPr="002F6CE7">
        <w:rPr>
          <w:sz w:val="24"/>
          <w:szCs w:val="24"/>
        </w:rPr>
        <w:t>d</w:t>
      </w:r>
      <w:r w:rsidRPr="002F6CE7">
        <w:rPr>
          <w:sz w:val="24"/>
          <w:szCs w:val="24"/>
        </w:rPr>
        <w:t>oor vossen en roofvogels bezocht worden</w:t>
      </w:r>
      <w:r w:rsidRPr="002F6CE7">
        <w:rPr>
          <w:sz w:val="24"/>
          <w:szCs w:val="24"/>
        </w:rPr>
        <w:t xml:space="preserve"> die de duiven verschrikken, verstrooien of verscheuren, begeef</w:t>
      </w:r>
      <w:r w:rsidRPr="002F6CE7">
        <w:rPr>
          <w:sz w:val="24"/>
          <w:szCs w:val="24"/>
        </w:rPr>
        <w:t>t u dan des te gedu</w:t>
      </w:r>
      <w:r w:rsidRPr="002F6CE7">
        <w:rPr>
          <w:sz w:val="24"/>
          <w:szCs w:val="24"/>
        </w:rPr>
        <w:t>riger naar de meer afgezonderde of verborgen vensters.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Bent u naar Christus gevlog</w:t>
      </w:r>
      <w:r w:rsidRPr="002F6CE7">
        <w:rPr>
          <w:sz w:val="24"/>
          <w:szCs w:val="24"/>
        </w:rPr>
        <w:t>en als duiven tot hun vensters, en hebt u in Hem</w:t>
      </w:r>
      <w:r w:rsidRPr="002F6CE7">
        <w:rPr>
          <w:sz w:val="24"/>
          <w:szCs w:val="24"/>
        </w:rPr>
        <w:t xml:space="preserve"> </w:t>
      </w:r>
      <w:r w:rsidRPr="002F6CE7">
        <w:rPr>
          <w:sz w:val="24"/>
          <w:szCs w:val="24"/>
        </w:rPr>
        <w:t>rust gevonden, ziet dan nooit om naar u</w:t>
      </w:r>
      <w:r w:rsidRPr="002F6CE7">
        <w:rPr>
          <w:sz w:val="24"/>
          <w:szCs w:val="24"/>
        </w:rPr>
        <w:t>w oude huizen en verblijven, uw toevluchten der leugens, noch z</w:t>
      </w:r>
      <w:r w:rsidRPr="002F6CE7">
        <w:rPr>
          <w:sz w:val="24"/>
          <w:szCs w:val="24"/>
        </w:rPr>
        <w:t>iet naar de algemen</w:t>
      </w:r>
      <w:r w:rsidRPr="002F6CE7">
        <w:rPr>
          <w:sz w:val="24"/>
          <w:szCs w:val="24"/>
        </w:rPr>
        <w:t>e genade. Ziet nooit op een le</w:t>
      </w:r>
      <w:r w:rsidRPr="002F6CE7">
        <w:rPr>
          <w:sz w:val="24"/>
          <w:szCs w:val="24"/>
          <w:lang w:val="en-US"/>
        </w:rPr>
        <w:t>g</w:t>
      </w:r>
      <w:r w:rsidRPr="002F6CE7">
        <w:rPr>
          <w:sz w:val="24"/>
          <w:szCs w:val="24"/>
        </w:rPr>
        <w:t>e belijdenis; hebt nooit weer te doen met de werken v</w:t>
      </w:r>
      <w:r w:rsidRPr="002F6CE7">
        <w:rPr>
          <w:sz w:val="24"/>
          <w:szCs w:val="24"/>
        </w:rPr>
        <w:t>an de wet; zegt die allen voorgoed vaarwel.</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5. </w:t>
      </w:r>
      <w:r w:rsidRPr="002F6CE7">
        <w:rPr>
          <w:sz w:val="24"/>
          <w:szCs w:val="24"/>
        </w:rPr>
        <w:t>W</w:t>
      </w:r>
      <w:r w:rsidRPr="002F6CE7">
        <w:rPr>
          <w:sz w:val="24"/>
          <w:szCs w:val="24"/>
        </w:rPr>
        <w:t>anneer u, evenals de duif, iets komt oppi</w:t>
      </w:r>
      <w:r w:rsidRPr="002F6CE7">
        <w:rPr>
          <w:sz w:val="24"/>
          <w:szCs w:val="24"/>
        </w:rPr>
        <w:t>kken, dat voor u op aarde nodig is, zit dan niet stil op de a</w:t>
      </w:r>
      <w:r w:rsidRPr="002F6CE7">
        <w:rPr>
          <w:sz w:val="24"/>
          <w:szCs w:val="24"/>
        </w:rPr>
        <w:t>arde, maar spoedt u</w:t>
      </w:r>
      <w:r w:rsidRPr="002F6CE7">
        <w:rPr>
          <w:sz w:val="24"/>
          <w:szCs w:val="24"/>
        </w:rPr>
        <w:t xml:space="preserve"> weer tot uw vensters, en verheft u omhoog naar Christus. "Zoekt de dingen, die boven </w:t>
      </w:r>
      <w:r w:rsidRPr="002F6CE7">
        <w:rPr>
          <w:sz w:val="24"/>
          <w:szCs w:val="24"/>
        </w:rPr>
        <w:t>zijn, daar Christus is zittende aan de rechterha</w:t>
      </w:r>
      <w:r w:rsidRPr="002F6CE7">
        <w:rPr>
          <w:sz w:val="24"/>
          <w:szCs w:val="24"/>
        </w:rPr>
        <w:t>n</w:t>
      </w:r>
      <w:r w:rsidRPr="002F6CE7">
        <w:rPr>
          <w:sz w:val="24"/>
          <w:szCs w:val="24"/>
        </w:rPr>
        <w:t>d Gods. Bedenkt de dingen, die boven zijn</w:t>
      </w:r>
      <w:r w:rsidRPr="002F6CE7">
        <w:rPr>
          <w:sz w:val="24"/>
          <w:szCs w:val="24"/>
        </w:rPr>
        <w:t>, niet die op de aarde zijn."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 Nodigt anderen tot uw venst</w:t>
      </w:r>
      <w:r w:rsidRPr="002F6CE7">
        <w:rPr>
          <w:sz w:val="24"/>
          <w:szCs w:val="24"/>
        </w:rPr>
        <w:t>ers waar u onthaald</w:t>
      </w:r>
      <w:r w:rsidRPr="002F6CE7">
        <w:rPr>
          <w:sz w:val="24"/>
          <w:szCs w:val="24"/>
        </w:rPr>
        <w:t xml:space="preserve"> bent, en doet wat u kunt, om Christus en Zijn weg, en Woord en instellingen bij hen a</w:t>
      </w:r>
      <w:r w:rsidRPr="002F6CE7">
        <w:rPr>
          <w:sz w:val="24"/>
          <w:szCs w:val="24"/>
        </w:rPr>
        <w:t xml:space="preserve">an te bevelen. David zegt: "Smaakt en ziet, dat </w:t>
      </w:r>
      <w:r w:rsidRPr="002F6CE7">
        <w:rPr>
          <w:sz w:val="24"/>
          <w:szCs w:val="24"/>
        </w:rPr>
        <w:t>d</w:t>
      </w:r>
      <w:r w:rsidRPr="002F6CE7">
        <w:rPr>
          <w:sz w:val="24"/>
          <w:szCs w:val="24"/>
        </w:rPr>
        <w:t>e Heere goed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7. Wanneer de Heere u </w:t>
      </w:r>
      <w:r w:rsidRPr="002F6CE7">
        <w:rPr>
          <w:sz w:val="24"/>
          <w:szCs w:val="24"/>
        </w:rPr>
        <w:t>van tussen de stenen en potten heeft weggenomen, en u gemaakt</w:t>
      </w:r>
      <w:r w:rsidRPr="002F6CE7">
        <w:rPr>
          <w:sz w:val="24"/>
          <w:szCs w:val="24"/>
        </w:rPr>
        <w:t xml:space="preserve"> heeft als vleugele</w:t>
      </w:r>
      <w:r w:rsidRPr="002F6CE7">
        <w:rPr>
          <w:sz w:val="24"/>
          <w:szCs w:val="24"/>
        </w:rPr>
        <w:t>n ener duif, overdekt met zilver en géluwen goud van Zijn Geest en gerechtigheid; O</w:t>
      </w:r>
      <w:r w:rsidRPr="002F6CE7">
        <w:rPr>
          <w:sz w:val="24"/>
          <w:szCs w:val="24"/>
          <w:lang w:val="en-US"/>
        </w:rPr>
        <w:t>,</w:t>
      </w:r>
      <w:r w:rsidRPr="002F6CE7">
        <w:rPr>
          <w:sz w:val="24"/>
          <w:szCs w:val="24"/>
        </w:rPr>
        <w:t xml:space="preserve"> be</w:t>
      </w:r>
      <w:r w:rsidRPr="002F6CE7">
        <w:rPr>
          <w:sz w:val="24"/>
          <w:szCs w:val="24"/>
        </w:rPr>
        <w:t>vlekt dan uw vederen</w:t>
      </w:r>
      <w:r w:rsidRPr="002F6CE7">
        <w:rPr>
          <w:sz w:val="24"/>
          <w:szCs w:val="24"/>
          <w:lang w:val="en-US"/>
        </w:rPr>
        <w:t xml:space="preserve"> </w:t>
      </w:r>
      <w:r w:rsidRPr="002F6CE7">
        <w:rPr>
          <w:sz w:val="24"/>
          <w:szCs w:val="24"/>
        </w:rPr>
        <w:t>niet, bezoedelt en bevuilt</w:t>
      </w:r>
      <w:r w:rsidRPr="002F6CE7">
        <w:rPr>
          <w:sz w:val="24"/>
          <w:szCs w:val="24"/>
        </w:rPr>
        <w:t xml:space="preserve"> </w:t>
      </w:r>
      <w:r w:rsidRPr="002F6CE7">
        <w:rPr>
          <w:sz w:val="24"/>
          <w:szCs w:val="24"/>
        </w:rPr>
        <w:t>uw belijdenis niet met het vuil van de zo</w:t>
      </w:r>
      <w:r w:rsidRPr="002F6CE7">
        <w:rPr>
          <w:sz w:val="24"/>
          <w:szCs w:val="24"/>
        </w:rPr>
        <w:t>nde. Gaat niet met de lieden van de wereld in de modder ligge</w:t>
      </w:r>
      <w:r w:rsidRPr="002F6CE7">
        <w:rPr>
          <w:sz w:val="24"/>
          <w:szCs w:val="24"/>
        </w:rPr>
        <w:t>n: "Wordt deze were</w:t>
      </w:r>
      <w:r w:rsidRPr="002F6CE7">
        <w:rPr>
          <w:sz w:val="24"/>
          <w:szCs w:val="24"/>
        </w:rPr>
        <w:t>ld niet gelijkvormig, maar wordt veranderd door de vernieuwing uws gemoeds. Laat uw li</w:t>
      </w:r>
      <w:r w:rsidRPr="002F6CE7">
        <w:rPr>
          <w:sz w:val="24"/>
          <w:szCs w:val="24"/>
        </w:rPr>
        <w:t>cht alzo schijnen voor de mensen, dat zij uw goe</w:t>
      </w:r>
      <w:r w:rsidRPr="002F6CE7">
        <w:rPr>
          <w:sz w:val="24"/>
          <w:szCs w:val="24"/>
        </w:rPr>
        <w:t>d</w:t>
      </w:r>
      <w:r w:rsidRPr="002F6CE7">
        <w:rPr>
          <w:sz w:val="24"/>
          <w:szCs w:val="24"/>
        </w:rPr>
        <w:t xml:space="preserve">e werken mogen zien, en uw Vader, Die in </w:t>
      </w:r>
      <w:r w:rsidRPr="002F6CE7">
        <w:rPr>
          <w:sz w:val="24"/>
          <w:szCs w:val="24"/>
        </w:rPr>
        <w:t>de hemelen is, verheerlijken."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8. Laten Gods duiven het zuiv</w:t>
      </w:r>
      <w:r w:rsidRPr="002F6CE7">
        <w:rPr>
          <w:sz w:val="24"/>
          <w:szCs w:val="24"/>
        </w:rPr>
        <w:t>ere en stromende wa</w:t>
      </w:r>
      <w:r w:rsidRPr="002F6CE7">
        <w:rPr>
          <w:sz w:val="24"/>
          <w:szCs w:val="24"/>
        </w:rPr>
        <w:t xml:space="preserve">ter van het heiligdom drinken; ik bedoel, houdt u bij het zuivere Woord, de dienst en </w:t>
      </w:r>
      <w:r w:rsidRPr="002F6CE7">
        <w:rPr>
          <w:sz w:val="24"/>
          <w:szCs w:val="24"/>
        </w:rPr>
        <w:t>de ingestelde ordonnantiën, de rivier van de god</w:t>
      </w:r>
      <w:r w:rsidRPr="002F6CE7">
        <w:rPr>
          <w:sz w:val="24"/>
          <w:szCs w:val="24"/>
        </w:rPr>
        <w:t>d</w:t>
      </w:r>
      <w:r w:rsidRPr="002F6CE7">
        <w:rPr>
          <w:sz w:val="24"/>
          <w:szCs w:val="24"/>
        </w:rPr>
        <w:t>elijke waarheid, de evangelieleer en dien</w:t>
      </w:r>
      <w:r w:rsidRPr="002F6CE7">
        <w:rPr>
          <w:sz w:val="24"/>
          <w:szCs w:val="24"/>
        </w:rPr>
        <w:t>st, die in de instellingen van het Evangelie worden uitgedeel</w:t>
      </w:r>
      <w:r w:rsidRPr="002F6CE7">
        <w:rPr>
          <w:sz w:val="24"/>
          <w:szCs w:val="24"/>
        </w:rPr>
        <w:t xml:space="preserve">d. Helaas! Er zijn </w:t>
      </w:r>
      <w:r w:rsidRPr="002F6CE7">
        <w:rPr>
          <w:sz w:val="24"/>
          <w:szCs w:val="24"/>
        </w:rPr>
        <w:t>vele hoeken van het land, waar de beekskens van deze rivier de stad Gods, in deze tijd</w:t>
      </w:r>
      <w:r w:rsidRPr="002F6CE7">
        <w:rPr>
          <w:sz w:val="24"/>
          <w:szCs w:val="24"/>
        </w:rPr>
        <w:t xml:space="preserve">, niet verblijden. De wateren zijn vuil gemaakt </w:t>
      </w:r>
      <w:r w:rsidRPr="002F6CE7">
        <w:rPr>
          <w:sz w:val="24"/>
          <w:szCs w:val="24"/>
        </w:rPr>
        <w:t>d</w:t>
      </w:r>
      <w:r w:rsidRPr="002F6CE7">
        <w:rPr>
          <w:sz w:val="24"/>
          <w:szCs w:val="24"/>
        </w:rPr>
        <w:t>oor de voeten van een stel huurlingen, in</w:t>
      </w:r>
      <w:r w:rsidRPr="002F6CE7">
        <w:rPr>
          <w:sz w:val="24"/>
          <w:szCs w:val="24"/>
        </w:rPr>
        <w:t>dringers, bedorven en slappe leraars, die zich bij hen hebben</w:t>
      </w:r>
      <w:r w:rsidRPr="002F6CE7">
        <w:rPr>
          <w:sz w:val="24"/>
          <w:szCs w:val="24"/>
        </w:rPr>
        <w:t xml:space="preserve"> ingedrongen; mense</w:t>
      </w:r>
      <w:r w:rsidRPr="002F6CE7">
        <w:rPr>
          <w:sz w:val="24"/>
          <w:szCs w:val="24"/>
        </w:rPr>
        <w:t>n, die onbedreven zijn in de wet, mensen, die de oprechte Geest van Christus missen, e</w:t>
      </w:r>
      <w:r w:rsidRPr="002F6CE7">
        <w:rPr>
          <w:sz w:val="24"/>
          <w:szCs w:val="24"/>
        </w:rPr>
        <w:t>n daarom onbekwaam zijn Gods duiven te voederen.</w:t>
      </w:r>
      <w:r w:rsidRPr="002F6CE7">
        <w:rPr>
          <w:sz w:val="24"/>
          <w:szCs w:val="24"/>
        </w:rPr>
        <w:t xml:space="preserve"> </w:t>
      </w:r>
      <w:r w:rsidRPr="002F6CE7">
        <w:rPr>
          <w:sz w:val="24"/>
          <w:szCs w:val="24"/>
        </w:rPr>
        <w:t>Laten Gods duiven zich hoeden voor hen, d</w:t>
      </w:r>
      <w:r w:rsidRPr="002F6CE7">
        <w:rPr>
          <w:sz w:val="24"/>
          <w:szCs w:val="24"/>
        </w:rPr>
        <w:t>ie de wateren van het heiligdom bemodderen, die de leer, tuch</w:t>
      </w:r>
      <w:r w:rsidRPr="002F6CE7">
        <w:rPr>
          <w:sz w:val="24"/>
          <w:szCs w:val="24"/>
        </w:rPr>
        <w:t>t, dienst en regeri</w:t>
      </w:r>
      <w:r w:rsidRPr="002F6CE7">
        <w:rPr>
          <w:sz w:val="24"/>
          <w:szCs w:val="24"/>
        </w:rPr>
        <w:t>ng van de Kerk bederven, welke wij in deze landen gezworen hebben in hun zuiverheid te</w:t>
      </w:r>
      <w:r w:rsidRPr="002F6CE7">
        <w:rPr>
          <w:sz w:val="24"/>
          <w:szCs w:val="24"/>
        </w:rPr>
        <w:t xml:space="preserve"> zullen handhaven en bewaren. </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Ik eindig met de</w:t>
      </w:r>
      <w:r w:rsidRPr="002F6CE7">
        <w:rPr>
          <w:sz w:val="24"/>
          <w:szCs w:val="24"/>
        </w:rPr>
        <w:t xml:space="preserve"> </w:t>
      </w:r>
      <w:r w:rsidRPr="002F6CE7">
        <w:rPr>
          <w:sz w:val="24"/>
          <w:szCs w:val="24"/>
        </w:rPr>
        <w:t>woorden van de apostel: (Filip. 3:1-3) "V</w:t>
      </w:r>
      <w:r w:rsidRPr="002F6CE7">
        <w:rPr>
          <w:sz w:val="24"/>
          <w:szCs w:val="24"/>
        </w:rPr>
        <w:t xml:space="preserve">oorts, mijn broeders, verblijdt u in de Heere. Wacht u (Eng. </w:t>
      </w:r>
      <w:r w:rsidRPr="002F6CE7">
        <w:rPr>
          <w:sz w:val="24"/>
          <w:szCs w:val="24"/>
        </w:rPr>
        <w:t>Overz.) voor de hon</w:t>
      </w:r>
      <w:r w:rsidRPr="002F6CE7">
        <w:rPr>
          <w:sz w:val="24"/>
          <w:szCs w:val="24"/>
        </w:rPr>
        <w:t>den, wacht u voor de kwade arbeiders, wacht u voor de versnijding. Want wij zijn de be</w:t>
      </w:r>
      <w:r w:rsidRPr="002F6CE7">
        <w:rPr>
          <w:sz w:val="24"/>
          <w:szCs w:val="24"/>
        </w:rPr>
        <w:t>snijding, wij, die God in de Geest dienen, en in</w:t>
      </w:r>
      <w:r w:rsidRPr="002F6CE7">
        <w:rPr>
          <w:sz w:val="24"/>
          <w:szCs w:val="24"/>
        </w:rPr>
        <w:t xml:space="preserve"> </w:t>
      </w:r>
      <w:r w:rsidRPr="002F6CE7">
        <w:rPr>
          <w:sz w:val="24"/>
          <w:szCs w:val="24"/>
        </w:rPr>
        <w:t>Christus Jezus roemen, en niet in het vle</w:t>
      </w:r>
      <w:r w:rsidRPr="002F6CE7">
        <w:rPr>
          <w:sz w:val="24"/>
          <w:szCs w:val="24"/>
        </w:rPr>
        <w:t>es betrouwen." Amen.</w:t>
      </w:r>
    </w:p>
    <w:p w:rsidR="002F6CE7" w:rsidRPr="002F6CE7" w:rsidRDefault="00380727" w:rsidP="002F6CE7">
      <w:pPr>
        <w:jc w:val="center"/>
        <w:rPr>
          <w:sz w:val="24"/>
          <w:szCs w:val="24"/>
        </w:rPr>
      </w:pPr>
    </w:p>
    <w:p w:rsidR="002F6CE7" w:rsidRPr="002F6CE7" w:rsidRDefault="00380727" w:rsidP="002F6CE7">
      <w:pPr>
        <w:jc w:val="center"/>
        <w:rPr>
          <w:b/>
          <w:sz w:val="24"/>
          <w:szCs w:val="24"/>
        </w:rPr>
      </w:pPr>
      <w:r w:rsidRPr="002F6CE7">
        <w:rPr>
          <w:b/>
          <w:sz w:val="24"/>
          <w:szCs w:val="24"/>
        </w:rPr>
        <w:t>2. De soevereiniteit van</w:t>
      </w:r>
      <w:r w:rsidRPr="002F6CE7">
        <w:rPr>
          <w:b/>
          <w:sz w:val="24"/>
          <w:szCs w:val="24"/>
        </w:rPr>
        <w:t xml:space="preserve"> Sions Koning (1</w:t>
      </w:r>
      <w:r w:rsidRPr="002F6CE7">
        <w:rPr>
          <w:b/>
          <w:sz w:val="24"/>
          <w:szCs w:val="24"/>
          <w:vertAlign w:val="superscript"/>
        </w:rPr>
        <w:t>e</w:t>
      </w:r>
      <w:r w:rsidRPr="002F6CE7">
        <w:rPr>
          <w:b/>
          <w:sz w:val="24"/>
          <w:szCs w:val="24"/>
        </w:rPr>
        <w:t xml:space="preserve"> p</w:t>
      </w:r>
      <w:r w:rsidRPr="002F6CE7">
        <w:rPr>
          <w:b/>
          <w:sz w:val="24"/>
          <w:szCs w:val="24"/>
        </w:rPr>
        <w:t>reek)</w:t>
      </w:r>
    </w:p>
    <w:p w:rsidR="002F6CE7" w:rsidRPr="002F6CE7" w:rsidRDefault="00380727" w:rsidP="002F6CE7">
      <w:pPr>
        <w:jc w:val="center"/>
        <w:rPr>
          <w:sz w:val="24"/>
          <w:szCs w:val="24"/>
        </w:rPr>
      </w:pPr>
    </w:p>
    <w:p w:rsidR="002F6CE7" w:rsidRPr="002F6CE7" w:rsidRDefault="00380727" w:rsidP="002F6CE7">
      <w:pPr>
        <w:jc w:val="center"/>
        <w:rPr>
          <w:i/>
          <w:sz w:val="24"/>
          <w:szCs w:val="24"/>
        </w:rPr>
      </w:pPr>
      <w:r w:rsidRPr="002F6CE7">
        <w:rPr>
          <w:sz w:val="24"/>
          <w:szCs w:val="24"/>
        </w:rPr>
        <w:t xml:space="preserve">Psalm 2:6 </w:t>
      </w:r>
      <w:r w:rsidRPr="002F6CE7">
        <w:rPr>
          <w:b/>
          <w:i/>
          <w:sz w:val="24"/>
          <w:szCs w:val="24"/>
        </w:rPr>
        <w:t>"Ik toch heb Mijn Koning gezalfd over Sion, de berg Mijner heiligheid</w:t>
      </w:r>
      <w:r w:rsidRPr="002F6CE7">
        <w:rPr>
          <w:b/>
          <w:i/>
          <w:sz w:val="24"/>
          <w:szCs w:val="24"/>
        </w:rPr>
        <w: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In de drie eerste verzen van deze Psalm, heb</w:t>
      </w:r>
      <w:r w:rsidRPr="002F6CE7">
        <w:rPr>
          <w:sz w:val="24"/>
          <w:szCs w:val="24"/>
        </w:rPr>
        <w:t>b</w:t>
      </w:r>
      <w:r w:rsidRPr="002F6CE7">
        <w:rPr>
          <w:sz w:val="24"/>
          <w:szCs w:val="24"/>
        </w:rPr>
        <w:t>en wij een verslag van de krachtige tegenstand tegen het</w:t>
      </w:r>
      <w:r w:rsidRPr="002F6CE7">
        <w:rPr>
          <w:sz w:val="24"/>
          <w:szCs w:val="24"/>
        </w:rPr>
        <w:t xml:space="preserve"> koninkrijk en de regering van de Messias. Men</w:t>
      </w:r>
      <w:r w:rsidRPr="002F6CE7">
        <w:rPr>
          <w:sz w:val="24"/>
          <w:szCs w:val="24"/>
        </w:rPr>
        <w:t xml:space="preserve"> zou menen, dat, wa</w:t>
      </w:r>
      <w:r w:rsidRPr="002F6CE7">
        <w:rPr>
          <w:sz w:val="24"/>
          <w:szCs w:val="24"/>
        </w:rPr>
        <w:t>nneer Hij in de wereld kwam, alle knie zich voor Hem zou buigen, uitroepende: "Hosanna</w:t>
      </w:r>
      <w:r w:rsidRPr="002F6CE7">
        <w:rPr>
          <w:sz w:val="24"/>
          <w:szCs w:val="24"/>
        </w:rPr>
        <w:t xml:space="preserve"> de Zone Davids;" en dat alle scepters van de aa</w:t>
      </w:r>
      <w:r w:rsidRPr="002F6CE7">
        <w:rPr>
          <w:sz w:val="24"/>
          <w:szCs w:val="24"/>
        </w:rPr>
        <w:t>r</w:t>
      </w:r>
      <w:r w:rsidRPr="002F6CE7">
        <w:rPr>
          <w:sz w:val="24"/>
          <w:szCs w:val="24"/>
        </w:rPr>
        <w:t xml:space="preserve">de aan Zijn voeten zouden worden neergelegd; doch nooit </w:t>
      </w:r>
      <w:r w:rsidRPr="002F6CE7">
        <w:rPr>
          <w:sz w:val="24"/>
          <w:szCs w:val="24"/>
        </w:rPr>
        <w:t>was er een regering, die zoveel tegenstand ond</w:t>
      </w:r>
      <w:r w:rsidRPr="002F6CE7">
        <w:rPr>
          <w:sz w:val="24"/>
          <w:szCs w:val="24"/>
        </w:rPr>
        <w:t>ervond. Hier toch s</w:t>
      </w:r>
      <w:r w:rsidRPr="002F6CE7">
        <w:rPr>
          <w:sz w:val="24"/>
          <w:szCs w:val="24"/>
        </w:rPr>
        <w:t xml:space="preserve">taat geschreven, </w:t>
      </w:r>
    </w:p>
    <w:p w:rsidR="002F6CE7" w:rsidRPr="002F6CE7" w:rsidRDefault="00380727" w:rsidP="002F6CE7">
      <w:pPr>
        <w:numPr>
          <w:ilvl w:val="0"/>
          <w:numId w:val="165"/>
        </w:numPr>
        <w:jc w:val="both"/>
        <w:rPr>
          <w:sz w:val="24"/>
          <w:szCs w:val="24"/>
        </w:rPr>
      </w:pPr>
      <w:r w:rsidRPr="002F6CE7">
        <w:rPr>
          <w:sz w:val="24"/>
          <w:szCs w:val="24"/>
        </w:rPr>
        <w:t xml:space="preserve">dat hel en aarde alarm maken, wanneer Hij op het toneel verschijnt: </w:t>
      </w:r>
      <w:r w:rsidRPr="002F6CE7">
        <w:rPr>
          <w:sz w:val="24"/>
          <w:szCs w:val="24"/>
        </w:rPr>
        <w:t xml:space="preserve">"De </w:t>
      </w:r>
      <w:r w:rsidRPr="002F6CE7">
        <w:rPr>
          <w:sz w:val="24"/>
          <w:szCs w:val="24"/>
          <w:lang w:val="en-US"/>
        </w:rPr>
        <w:t>h</w:t>
      </w:r>
      <w:r w:rsidRPr="002F6CE7">
        <w:rPr>
          <w:sz w:val="24"/>
          <w:szCs w:val="24"/>
        </w:rPr>
        <w:t>eidenen woeden en de volken bedenken ijdelh</w:t>
      </w:r>
      <w:r w:rsidRPr="002F6CE7">
        <w:rPr>
          <w:sz w:val="24"/>
          <w:szCs w:val="24"/>
        </w:rPr>
        <w:t>e</w:t>
      </w:r>
      <w:r w:rsidRPr="002F6CE7">
        <w:rPr>
          <w:sz w:val="24"/>
          <w:szCs w:val="24"/>
        </w:rPr>
        <w:t>id. De koningen der aarde stellen zich op, en de vorsten</w:t>
      </w:r>
      <w:r w:rsidRPr="002F6CE7">
        <w:rPr>
          <w:sz w:val="24"/>
          <w:szCs w:val="24"/>
        </w:rPr>
        <w:t xml:space="preserve"> beraadslagen samen, tegen de Heere, en tegen </w:t>
      </w:r>
      <w:r w:rsidRPr="002F6CE7">
        <w:rPr>
          <w:sz w:val="24"/>
          <w:szCs w:val="24"/>
        </w:rPr>
        <w:t xml:space="preserve">Zijn Gezalfde." </w:t>
      </w:r>
    </w:p>
    <w:p w:rsidR="002F6CE7" w:rsidRPr="002F6CE7" w:rsidRDefault="00380727" w:rsidP="002F6CE7">
      <w:pPr>
        <w:numPr>
          <w:ilvl w:val="0"/>
          <w:numId w:val="165"/>
        </w:numPr>
        <w:jc w:val="both"/>
        <w:rPr>
          <w:sz w:val="24"/>
          <w:szCs w:val="24"/>
        </w:rPr>
      </w:pPr>
      <w:r w:rsidRPr="002F6CE7">
        <w:rPr>
          <w:sz w:val="24"/>
          <w:szCs w:val="24"/>
        </w:rPr>
        <w:t>De</w:t>
      </w:r>
      <w:r w:rsidRPr="002F6CE7">
        <w:rPr>
          <w:sz w:val="24"/>
          <w:szCs w:val="24"/>
        </w:rPr>
        <w:t xml:space="preserve"> tegenstand wordt hier beschreven; die is wrevelig en boosaardig: want met verontwaard</w:t>
      </w:r>
      <w:r w:rsidRPr="002F6CE7">
        <w:rPr>
          <w:sz w:val="24"/>
          <w:szCs w:val="24"/>
        </w:rPr>
        <w:t>iging tegen Hem vervuld zijnde</w:t>
      </w:r>
      <w:r w:rsidRPr="002F6CE7">
        <w:rPr>
          <w:sz w:val="24"/>
          <w:szCs w:val="24"/>
          <w:lang w:val="en-US"/>
        </w:rPr>
        <w:t>,</w:t>
      </w:r>
      <w:r w:rsidRPr="002F6CE7">
        <w:rPr>
          <w:sz w:val="24"/>
          <w:szCs w:val="24"/>
        </w:rPr>
        <w:t xml:space="preserve"> </w:t>
      </w:r>
      <w:r w:rsidRPr="002F6CE7">
        <w:rPr>
          <w:i/>
          <w:sz w:val="24"/>
          <w:szCs w:val="24"/>
        </w:rPr>
        <w:t>woeden</w:t>
      </w:r>
      <w:r w:rsidRPr="002F6CE7">
        <w:rPr>
          <w:sz w:val="24"/>
          <w:szCs w:val="24"/>
        </w:rPr>
        <w:t xml:space="preserve"> zij, en kn</w:t>
      </w:r>
      <w:r w:rsidRPr="002F6CE7">
        <w:rPr>
          <w:sz w:val="24"/>
          <w:szCs w:val="24"/>
        </w:rPr>
        <w:t>e</w:t>
      </w:r>
      <w:r w:rsidRPr="002F6CE7">
        <w:rPr>
          <w:sz w:val="24"/>
          <w:szCs w:val="24"/>
        </w:rPr>
        <w:t>rsen zij de tanden tegen Hem. Hij is wel overwogen: zij</w:t>
      </w:r>
      <w:r w:rsidRPr="002F6CE7">
        <w:rPr>
          <w:sz w:val="24"/>
          <w:szCs w:val="24"/>
        </w:rPr>
        <w:t xml:space="preserve"> </w:t>
      </w:r>
      <w:r w:rsidRPr="002F6CE7">
        <w:rPr>
          <w:i/>
          <w:sz w:val="24"/>
          <w:szCs w:val="24"/>
        </w:rPr>
        <w:t>beraadslagen</w:t>
      </w:r>
      <w:r w:rsidRPr="002F6CE7">
        <w:rPr>
          <w:sz w:val="24"/>
          <w:szCs w:val="24"/>
        </w:rPr>
        <w:t>. Hij is vast besloten: "zij stell</w:t>
      </w:r>
      <w:r w:rsidRPr="002F6CE7">
        <w:rPr>
          <w:sz w:val="24"/>
          <w:szCs w:val="24"/>
        </w:rPr>
        <w:t>en zich op tegen de</w:t>
      </w:r>
      <w:r w:rsidRPr="002F6CE7">
        <w:rPr>
          <w:sz w:val="24"/>
          <w:szCs w:val="24"/>
        </w:rPr>
        <w:t xml:space="preserve"> Heere;" zij stellen hun aangezichten als een keisteen, en hun voorhoofd is koper. Het</w:t>
      </w:r>
      <w:r w:rsidRPr="002F6CE7">
        <w:rPr>
          <w:sz w:val="24"/>
          <w:szCs w:val="24"/>
        </w:rPr>
        <w:t xml:space="preserve"> is een gezamenlijke tegenstand: zij beraadslage</w:t>
      </w:r>
      <w:r w:rsidRPr="002F6CE7">
        <w:rPr>
          <w:sz w:val="24"/>
          <w:szCs w:val="24"/>
        </w:rPr>
        <w:t>n</w:t>
      </w:r>
      <w:r w:rsidRPr="002F6CE7">
        <w:rPr>
          <w:sz w:val="24"/>
          <w:szCs w:val="24"/>
        </w:rPr>
        <w:t xml:space="preserve"> </w:t>
      </w:r>
      <w:r w:rsidRPr="002F6CE7">
        <w:rPr>
          <w:i/>
          <w:sz w:val="24"/>
          <w:szCs w:val="24"/>
        </w:rPr>
        <w:t>tezamen</w:t>
      </w:r>
      <w:r w:rsidRPr="002F6CE7">
        <w:rPr>
          <w:sz w:val="24"/>
          <w:szCs w:val="24"/>
        </w:rPr>
        <w:t xml:space="preserve">. </w:t>
      </w:r>
    </w:p>
    <w:p w:rsidR="002F6CE7" w:rsidRPr="002F6CE7" w:rsidRDefault="00380727" w:rsidP="002F6CE7">
      <w:pPr>
        <w:numPr>
          <w:ilvl w:val="0"/>
          <w:numId w:val="165"/>
        </w:numPr>
        <w:jc w:val="both"/>
        <w:rPr>
          <w:sz w:val="24"/>
          <w:szCs w:val="24"/>
        </w:rPr>
      </w:pPr>
      <w:r w:rsidRPr="002F6CE7">
        <w:rPr>
          <w:sz w:val="24"/>
          <w:szCs w:val="24"/>
        </w:rPr>
        <w:t xml:space="preserve">Wat zij ten doel hebben met deze tegenstand </w:t>
      </w:r>
      <w:r w:rsidRPr="002F6CE7">
        <w:rPr>
          <w:sz w:val="24"/>
          <w:szCs w:val="24"/>
        </w:rPr>
        <w:t>tegen Christus: zij zijn zonen Belials, die het</w:t>
      </w:r>
      <w:r w:rsidRPr="002F6CE7">
        <w:rPr>
          <w:sz w:val="24"/>
          <w:szCs w:val="24"/>
        </w:rPr>
        <w:t xml:space="preserve"> juk niet kunnen ve</w:t>
      </w:r>
      <w:r w:rsidRPr="002F6CE7">
        <w:rPr>
          <w:sz w:val="24"/>
          <w:szCs w:val="24"/>
        </w:rPr>
        <w:t>rdragen, zij "verscheuren Zijn banden en werpen Zijn touwen van zich," zij werpen Zijn</w:t>
      </w:r>
      <w:r w:rsidRPr="002F6CE7">
        <w:rPr>
          <w:sz w:val="24"/>
          <w:szCs w:val="24"/>
        </w:rPr>
        <w:t xml:space="preserve"> geboden, Zijn wetten, weg; zij zijn vast beslot</w:t>
      </w:r>
      <w:r w:rsidRPr="002F6CE7">
        <w:rPr>
          <w:sz w:val="24"/>
          <w:szCs w:val="24"/>
        </w:rPr>
        <w:t>e</w:t>
      </w:r>
      <w:r w:rsidRPr="002F6CE7">
        <w:rPr>
          <w:sz w:val="24"/>
          <w:szCs w:val="24"/>
        </w:rPr>
        <w:t>n door te breken. Ziet, hoe al die plannen met het groo</w:t>
      </w:r>
      <w:r w:rsidRPr="002F6CE7">
        <w:rPr>
          <w:sz w:val="24"/>
          <w:szCs w:val="24"/>
        </w:rPr>
        <w:t>tste gemak verijdeld worden: "Die in de hemel w</w:t>
      </w:r>
      <w:r w:rsidRPr="002F6CE7">
        <w:rPr>
          <w:sz w:val="24"/>
          <w:szCs w:val="24"/>
        </w:rPr>
        <w:t>oont, zal lachen; d</w:t>
      </w:r>
      <w:r w:rsidRPr="002F6CE7">
        <w:rPr>
          <w:sz w:val="24"/>
          <w:szCs w:val="24"/>
        </w:rPr>
        <w:t>e Heere zal ze bespotten. Dan zal Hij tot hen spreken in Zijn toorn, en in Zijn grimmi</w:t>
      </w:r>
      <w:r w:rsidRPr="002F6CE7">
        <w:rPr>
          <w:sz w:val="24"/>
          <w:szCs w:val="24"/>
        </w:rPr>
        <w:t xml:space="preserve">gheid zal Hij ze verschrikken." </w:t>
      </w:r>
    </w:p>
    <w:p w:rsidR="002F6CE7" w:rsidRPr="002F6CE7" w:rsidRDefault="00380727" w:rsidP="002F6CE7">
      <w:pPr>
        <w:numPr>
          <w:ilvl w:val="0"/>
          <w:numId w:val="165"/>
        </w:numPr>
        <w:jc w:val="both"/>
        <w:rPr>
          <w:i/>
          <w:sz w:val="24"/>
          <w:szCs w:val="24"/>
        </w:rPr>
      </w:pPr>
      <w:r w:rsidRPr="002F6CE7">
        <w:rPr>
          <w:sz w:val="24"/>
          <w:szCs w:val="24"/>
        </w:rPr>
        <w:t>Let op de vasth</w:t>
      </w:r>
      <w:r w:rsidRPr="002F6CE7">
        <w:rPr>
          <w:sz w:val="24"/>
          <w:szCs w:val="24"/>
        </w:rPr>
        <w:t>e</w:t>
      </w:r>
      <w:r w:rsidRPr="002F6CE7">
        <w:rPr>
          <w:sz w:val="24"/>
          <w:szCs w:val="24"/>
        </w:rPr>
        <w:t>id van het koninkrijk van Christus, niettegenstaande al</w:t>
      </w:r>
      <w:r w:rsidRPr="002F6CE7">
        <w:rPr>
          <w:sz w:val="24"/>
          <w:szCs w:val="24"/>
        </w:rPr>
        <w:t xml:space="preserve"> deze pogingen van de hel, in de woorden van on</w:t>
      </w:r>
      <w:r w:rsidRPr="002F6CE7">
        <w:rPr>
          <w:sz w:val="24"/>
          <w:szCs w:val="24"/>
        </w:rPr>
        <w:t xml:space="preserve">ze tekst: </w:t>
      </w:r>
      <w:r w:rsidRPr="002F6CE7">
        <w:rPr>
          <w:i/>
          <w:sz w:val="24"/>
          <w:szCs w:val="24"/>
        </w:rPr>
        <w:t xml:space="preserve">"Ik toch </w:t>
      </w:r>
      <w:r w:rsidRPr="002F6CE7">
        <w:rPr>
          <w:i/>
          <w:sz w:val="24"/>
          <w:szCs w:val="24"/>
        </w:rPr>
        <w:t>heb mijn Koning gezalfd over Sion, de berg Mijner heiligheid."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Wij zullen hier letten</w:t>
      </w:r>
      <w:r w:rsidRPr="002F6CE7">
        <w:rPr>
          <w:sz w:val="24"/>
          <w:szCs w:val="24"/>
        </w:rPr>
        <w:t xml:space="preserve"> op:</w:t>
      </w:r>
    </w:p>
    <w:p w:rsidR="002F6CE7" w:rsidRPr="002F6CE7" w:rsidRDefault="00380727" w:rsidP="002F6CE7">
      <w:pPr>
        <w:numPr>
          <w:ilvl w:val="0"/>
          <w:numId w:val="147"/>
        </w:numPr>
        <w:jc w:val="both"/>
        <w:rPr>
          <w:sz w:val="24"/>
          <w:szCs w:val="24"/>
        </w:rPr>
      </w:pPr>
      <w:r w:rsidRPr="002F6CE7">
        <w:rPr>
          <w:sz w:val="24"/>
          <w:szCs w:val="24"/>
        </w:rPr>
        <w:t>Het koninklijk ambt en het kenmerk van onze</w:t>
      </w:r>
      <w:r w:rsidRPr="002F6CE7">
        <w:rPr>
          <w:sz w:val="24"/>
          <w:szCs w:val="24"/>
        </w:rPr>
        <w:t xml:space="preserve"> </w:t>
      </w:r>
      <w:r w:rsidRPr="002F6CE7">
        <w:rPr>
          <w:sz w:val="24"/>
          <w:szCs w:val="24"/>
        </w:rPr>
        <w:t>heerlijke Verlosser: Hij is een Koning; deze Naam heeft</w:t>
      </w:r>
      <w:r w:rsidRPr="002F6CE7">
        <w:rPr>
          <w:sz w:val="24"/>
          <w:szCs w:val="24"/>
        </w:rPr>
        <w:t xml:space="preserve"> Hij "op Zijn kleed en op Zijn dij geschreven: </w:t>
      </w:r>
      <w:r w:rsidRPr="002F6CE7">
        <w:rPr>
          <w:sz w:val="24"/>
          <w:szCs w:val="24"/>
        </w:rPr>
        <w:t>Koning der koningen</w:t>
      </w:r>
      <w:r w:rsidRPr="002F6CE7">
        <w:rPr>
          <w:sz w:val="24"/>
          <w:szCs w:val="24"/>
        </w:rPr>
        <w:t>, en Heere der heren" (Openb. 19:16).</w:t>
      </w:r>
    </w:p>
    <w:p w:rsidR="002F6CE7" w:rsidRPr="002F6CE7" w:rsidRDefault="00380727" w:rsidP="002F6CE7">
      <w:pPr>
        <w:numPr>
          <w:ilvl w:val="0"/>
          <w:numId w:val="147"/>
        </w:numPr>
        <w:jc w:val="both"/>
        <w:rPr>
          <w:sz w:val="24"/>
          <w:szCs w:val="24"/>
        </w:rPr>
      </w:pPr>
      <w:r w:rsidRPr="002F6CE7">
        <w:rPr>
          <w:sz w:val="24"/>
          <w:szCs w:val="24"/>
        </w:rPr>
        <w:t>Het gezag waarbij Hij regeert: Hij is Mijn Konin</w:t>
      </w:r>
      <w:r w:rsidRPr="002F6CE7">
        <w:rPr>
          <w:sz w:val="24"/>
          <w:szCs w:val="24"/>
        </w:rPr>
        <w:t>g zegt God</w:t>
      </w:r>
      <w:r w:rsidRPr="002F6CE7">
        <w:rPr>
          <w:sz w:val="24"/>
          <w:szCs w:val="24"/>
          <w:lang w:val="en-US"/>
        </w:rPr>
        <w:t>,</w:t>
      </w:r>
      <w:r w:rsidRPr="002F6CE7">
        <w:rPr>
          <w:sz w:val="24"/>
          <w:szCs w:val="24"/>
        </w:rPr>
        <w:t xml:space="preserve"> de Vader, Ik heb hem van eeuwigheid g</w:t>
      </w:r>
      <w:r w:rsidRPr="002F6CE7">
        <w:rPr>
          <w:sz w:val="24"/>
          <w:szCs w:val="24"/>
        </w:rPr>
        <w:t>e</w:t>
      </w:r>
      <w:r w:rsidRPr="002F6CE7">
        <w:rPr>
          <w:sz w:val="24"/>
          <w:szCs w:val="24"/>
        </w:rPr>
        <w:t>zalfd. "Want ook de Vader oordeelt niemand, maar heeft</w:t>
      </w:r>
      <w:r w:rsidRPr="002F6CE7">
        <w:rPr>
          <w:sz w:val="24"/>
          <w:szCs w:val="24"/>
        </w:rPr>
        <w:t xml:space="preserve"> al het oordeel de Zoon gegeven." De wereld erke</w:t>
      </w:r>
      <w:r w:rsidRPr="002F6CE7">
        <w:rPr>
          <w:sz w:val="24"/>
          <w:szCs w:val="24"/>
        </w:rPr>
        <w:t>nt Zijn gezag niet,</w:t>
      </w:r>
      <w:r w:rsidRPr="002F6CE7">
        <w:rPr>
          <w:sz w:val="24"/>
          <w:szCs w:val="24"/>
        </w:rPr>
        <w:t xml:space="preserve"> maar Ik erken het; Ik heb Hem gezalfd, Ik heb Hem de gemeente gegeven tot een Hoofd b</w:t>
      </w:r>
      <w:r w:rsidRPr="002F6CE7">
        <w:rPr>
          <w:sz w:val="24"/>
          <w:szCs w:val="24"/>
        </w:rPr>
        <w:t>oven alle dingen."</w:t>
      </w:r>
    </w:p>
    <w:p w:rsidR="002F6CE7" w:rsidRPr="002F6CE7" w:rsidRDefault="00380727" w:rsidP="002F6CE7">
      <w:pPr>
        <w:numPr>
          <w:ilvl w:val="0"/>
          <w:numId w:val="147"/>
        </w:numPr>
        <w:jc w:val="both"/>
        <w:rPr>
          <w:sz w:val="24"/>
          <w:szCs w:val="24"/>
        </w:rPr>
      </w:pPr>
      <w:r w:rsidRPr="002F6CE7">
        <w:rPr>
          <w:sz w:val="24"/>
          <w:szCs w:val="24"/>
        </w:rPr>
        <w:t>Zijn bijzonder koninkrijk waa</w:t>
      </w:r>
      <w:r w:rsidRPr="002F6CE7">
        <w:rPr>
          <w:sz w:val="24"/>
          <w:szCs w:val="24"/>
        </w:rPr>
        <w:t>r</w:t>
      </w:r>
      <w:r w:rsidRPr="002F6CE7">
        <w:rPr>
          <w:sz w:val="24"/>
          <w:szCs w:val="24"/>
        </w:rPr>
        <w:t>over Hij regeert: het is over de berg Mijner heilighei</w:t>
      </w:r>
      <w:r w:rsidRPr="002F6CE7">
        <w:rPr>
          <w:sz w:val="24"/>
          <w:szCs w:val="24"/>
        </w:rPr>
        <w:t>d, een verheven type van de Evangeliekerk. De te</w:t>
      </w:r>
      <w:r w:rsidRPr="002F6CE7">
        <w:rPr>
          <w:sz w:val="24"/>
          <w:szCs w:val="24"/>
        </w:rPr>
        <w:t>mpel was op de berg</w:t>
      </w:r>
      <w:r w:rsidRPr="002F6CE7">
        <w:rPr>
          <w:sz w:val="24"/>
          <w:szCs w:val="24"/>
        </w:rPr>
        <w:t xml:space="preserve"> Sion gebouwd, en daarom wordt die een heilige berg genoemd. Christus heeft Zijn troon</w:t>
      </w:r>
      <w:r w:rsidRPr="002F6CE7">
        <w:rPr>
          <w:sz w:val="24"/>
          <w:szCs w:val="24"/>
        </w:rPr>
        <w:t xml:space="preserve"> in Zijn gemeente; het is Zijn hoofdkwartier, de</w:t>
      </w:r>
      <w:r w:rsidRPr="002F6CE7">
        <w:rPr>
          <w:sz w:val="24"/>
          <w:szCs w:val="24"/>
        </w:rPr>
        <w:t xml:space="preserve"> </w:t>
      </w:r>
      <w:r w:rsidRPr="002F6CE7">
        <w:rPr>
          <w:sz w:val="24"/>
          <w:szCs w:val="24"/>
        </w:rPr>
        <w:t xml:space="preserve">plaats van Zijn bijzondere residentie; "want de Heere </w:t>
      </w:r>
      <w:r w:rsidRPr="002F6CE7">
        <w:rPr>
          <w:sz w:val="24"/>
          <w:szCs w:val="24"/>
        </w:rPr>
        <w:t>heeft Sion verkoren, Hij heeft het begeerd tot Z</w:t>
      </w:r>
      <w:r w:rsidRPr="002F6CE7">
        <w:rPr>
          <w:sz w:val="24"/>
          <w:szCs w:val="24"/>
        </w:rPr>
        <w:t>ijn woonplaats, zeg</w:t>
      </w:r>
      <w:r w:rsidRPr="002F6CE7">
        <w:rPr>
          <w:sz w:val="24"/>
          <w:szCs w:val="24"/>
        </w:rPr>
        <w:t xml:space="preserve">gende: </w:t>
      </w:r>
      <w:r w:rsidRPr="002F6CE7">
        <w:rPr>
          <w:sz w:val="24"/>
          <w:szCs w:val="24"/>
          <w:lang w:val="en-US"/>
        </w:rPr>
        <w:t>"</w:t>
      </w:r>
      <w:r w:rsidRPr="002F6CE7">
        <w:rPr>
          <w:sz w:val="24"/>
          <w:szCs w:val="24"/>
        </w:rPr>
        <w:t xml:space="preserve">Dit is </w:t>
      </w:r>
      <w:r w:rsidRPr="002F6CE7">
        <w:rPr>
          <w:sz w:val="24"/>
          <w:szCs w:val="24"/>
          <w:lang w:val="en-US"/>
        </w:rPr>
        <w:t>M</w:t>
      </w:r>
      <w:r w:rsidRPr="002F6CE7">
        <w:rPr>
          <w:sz w:val="24"/>
          <w:szCs w:val="24"/>
        </w:rPr>
        <w:t xml:space="preserve">ijn rust tot in eeuwigheid, want </w:t>
      </w:r>
      <w:r w:rsidRPr="002F6CE7">
        <w:rPr>
          <w:sz w:val="24"/>
          <w:szCs w:val="24"/>
          <w:lang w:val="en-US"/>
        </w:rPr>
        <w:t>I</w:t>
      </w:r>
      <w:r w:rsidRPr="002F6CE7">
        <w:rPr>
          <w:sz w:val="24"/>
          <w:szCs w:val="24"/>
        </w:rPr>
        <w:t>k heb ze begeerd." "Want uit Sion zal</w:t>
      </w:r>
      <w:r w:rsidRPr="002F6CE7">
        <w:rPr>
          <w:sz w:val="24"/>
          <w:szCs w:val="24"/>
        </w:rPr>
        <w:t xml:space="preserve"> de wet uitgaan, en des Heeren woord uit Jeruzal</w:t>
      </w:r>
      <w:r w:rsidRPr="002F6CE7">
        <w:rPr>
          <w:sz w:val="24"/>
          <w:szCs w:val="24"/>
        </w:rPr>
        <w:t>e</w:t>
      </w:r>
      <w:r w:rsidRPr="002F6CE7">
        <w:rPr>
          <w:sz w:val="24"/>
          <w:szCs w:val="24"/>
        </w:rPr>
        <w:t>m. Daar zijn de tronen des gerichts gezet, de stoelen</w:t>
      </w:r>
      <w:r w:rsidRPr="002F6CE7">
        <w:rPr>
          <w:sz w:val="24"/>
          <w:szCs w:val="24"/>
        </w:rPr>
        <w:t xml:space="preserve"> de</w:t>
      </w:r>
      <w:r w:rsidRPr="002F6CE7">
        <w:rPr>
          <w:sz w:val="24"/>
          <w:szCs w:val="24"/>
          <w:lang w:val="en-US"/>
        </w:rPr>
        <w:t>n</w:t>
      </w:r>
      <w:r w:rsidRPr="002F6CE7">
        <w:rPr>
          <w:sz w:val="24"/>
          <w:szCs w:val="24"/>
        </w:rPr>
        <w:t xml:space="preserve"> huize Davids."</w:t>
      </w:r>
    </w:p>
    <w:p w:rsidR="002F6CE7" w:rsidRPr="002F6CE7" w:rsidRDefault="00380727" w:rsidP="002F6CE7">
      <w:pPr>
        <w:numPr>
          <w:ilvl w:val="0"/>
          <w:numId w:val="147"/>
        </w:numPr>
        <w:jc w:val="both"/>
        <w:rPr>
          <w:sz w:val="24"/>
          <w:szCs w:val="24"/>
        </w:rPr>
      </w:pPr>
      <w:r w:rsidRPr="002F6CE7">
        <w:rPr>
          <w:sz w:val="24"/>
          <w:szCs w:val="24"/>
        </w:rPr>
        <w:t>Merkt op de vastheid van het</w:t>
      </w:r>
      <w:r w:rsidRPr="002F6CE7">
        <w:rPr>
          <w:sz w:val="24"/>
          <w:szCs w:val="24"/>
        </w:rPr>
        <w:t xml:space="preserve"> voornemen van God </w:t>
      </w:r>
      <w:r w:rsidRPr="002F6CE7">
        <w:rPr>
          <w:sz w:val="24"/>
          <w:szCs w:val="24"/>
        </w:rPr>
        <w:t>ten opzichte van deze zaak: "Ik toch heb Mijn Koning gezalfd"; dat is: Welke samenzwer</w:t>
      </w:r>
      <w:r w:rsidRPr="002F6CE7">
        <w:rPr>
          <w:sz w:val="24"/>
          <w:szCs w:val="24"/>
        </w:rPr>
        <w:t>ingen ook de hel en de aarde tegen Hem maken, Hi</w:t>
      </w:r>
      <w:r w:rsidRPr="002F6CE7">
        <w:rPr>
          <w:sz w:val="24"/>
          <w:szCs w:val="24"/>
        </w:rPr>
        <w:t>j</w:t>
      </w:r>
      <w:r w:rsidRPr="002F6CE7">
        <w:rPr>
          <w:sz w:val="24"/>
          <w:szCs w:val="24"/>
        </w:rPr>
        <w:t xml:space="preserve"> regeert krachtens het raadsbesluit van Zijn Vader.</w:t>
      </w:r>
    </w:p>
    <w:p w:rsidR="002F6CE7" w:rsidRPr="002F6CE7" w:rsidRDefault="00380727" w:rsidP="002F6CE7">
      <w:pPr>
        <w:jc w:val="both"/>
        <w:rPr>
          <w:sz w:val="24"/>
          <w:szCs w:val="24"/>
        </w:rPr>
      </w:pPr>
      <w:r w:rsidRPr="002F6CE7">
        <w:rPr>
          <w:sz w:val="24"/>
          <w:szCs w:val="24"/>
        </w:rPr>
        <w:t>ME</w:t>
      </w:r>
      <w:r w:rsidRPr="002F6CE7">
        <w:rPr>
          <w:sz w:val="24"/>
          <w:szCs w:val="24"/>
        </w:rPr>
        <w:t xml:space="preserve">RKT OP, </w:t>
      </w:r>
      <w:r w:rsidRPr="002F6CE7">
        <w:rPr>
          <w:i/>
          <w:sz w:val="24"/>
          <w:szCs w:val="24"/>
        </w:rPr>
        <w:t>dat Christus Koning over Sion is, de eni</w:t>
      </w:r>
      <w:r w:rsidRPr="002F6CE7">
        <w:rPr>
          <w:i/>
          <w:sz w:val="24"/>
          <w:szCs w:val="24"/>
        </w:rPr>
        <w:t>ge Heerser over Zij</w:t>
      </w:r>
      <w:r w:rsidRPr="002F6CE7">
        <w:rPr>
          <w:i/>
          <w:sz w:val="24"/>
          <w:szCs w:val="24"/>
        </w:rPr>
        <w:t>n gemeente, door Zijns Vaders aanstelling en raadsbesluit. "Ik toch heb Mijn Koning ge</w:t>
      </w:r>
      <w:r w:rsidRPr="002F6CE7">
        <w:rPr>
          <w:i/>
          <w:sz w:val="24"/>
          <w:szCs w:val="24"/>
        </w:rPr>
        <w:t>zalfd over Sion, de berg Mijner heiligheid."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In</w:t>
      </w:r>
      <w:r w:rsidRPr="002F6CE7">
        <w:rPr>
          <w:sz w:val="24"/>
          <w:szCs w:val="24"/>
        </w:rPr>
        <w:t xml:space="preserve"> </w:t>
      </w:r>
      <w:r w:rsidRPr="002F6CE7">
        <w:rPr>
          <w:sz w:val="24"/>
          <w:szCs w:val="24"/>
        </w:rPr>
        <w:t>het verhandelen van deze leer zal ik met Gods bijstand</w:t>
      </w:r>
      <w:r w:rsidRPr="002F6CE7">
        <w:rPr>
          <w:sz w:val="24"/>
          <w:szCs w:val="24"/>
        </w:rPr>
        <w:t xml:space="preserve"> een weinig trachten te spreken over:</w:t>
      </w:r>
    </w:p>
    <w:p w:rsidR="002F6CE7" w:rsidRPr="002F6CE7" w:rsidRDefault="00380727" w:rsidP="002F6CE7">
      <w:pPr>
        <w:numPr>
          <w:ilvl w:val="0"/>
          <w:numId w:val="112"/>
        </w:numPr>
        <w:jc w:val="both"/>
        <w:rPr>
          <w:sz w:val="24"/>
          <w:szCs w:val="24"/>
        </w:rPr>
      </w:pPr>
      <w:r w:rsidRPr="002F6CE7">
        <w:rPr>
          <w:sz w:val="24"/>
          <w:szCs w:val="24"/>
        </w:rPr>
        <w:t>Deze soeve</w:t>
      </w:r>
      <w:r w:rsidRPr="002F6CE7">
        <w:rPr>
          <w:sz w:val="24"/>
          <w:szCs w:val="24"/>
        </w:rPr>
        <w:t>reine Vorst.</w:t>
      </w:r>
    </w:p>
    <w:p w:rsidR="002F6CE7" w:rsidRPr="002F6CE7" w:rsidRDefault="00380727" w:rsidP="002F6CE7">
      <w:pPr>
        <w:numPr>
          <w:ilvl w:val="0"/>
          <w:numId w:val="112"/>
        </w:numPr>
        <w:jc w:val="both"/>
        <w:rPr>
          <w:sz w:val="24"/>
          <w:szCs w:val="24"/>
        </w:rPr>
      </w:pPr>
      <w:r w:rsidRPr="002F6CE7">
        <w:rPr>
          <w:sz w:val="24"/>
          <w:szCs w:val="24"/>
        </w:rPr>
        <w:t>Het ko</w:t>
      </w:r>
      <w:r w:rsidRPr="002F6CE7">
        <w:rPr>
          <w:sz w:val="24"/>
          <w:szCs w:val="24"/>
        </w:rPr>
        <w:t>ninkrijk, dat Hij regeert.</w:t>
      </w:r>
    </w:p>
    <w:p w:rsidR="002F6CE7" w:rsidRPr="002F6CE7" w:rsidRDefault="00380727" w:rsidP="002F6CE7">
      <w:pPr>
        <w:numPr>
          <w:ilvl w:val="0"/>
          <w:numId w:val="112"/>
        </w:numPr>
        <w:jc w:val="both"/>
        <w:rPr>
          <w:sz w:val="24"/>
          <w:szCs w:val="24"/>
        </w:rPr>
      </w:pPr>
      <w:r w:rsidRPr="002F6CE7">
        <w:rPr>
          <w:sz w:val="24"/>
          <w:szCs w:val="24"/>
        </w:rPr>
        <w:t xml:space="preserve">Waarom God de Vader hem als Koning over Sion heeft gezalfd </w:t>
      </w:r>
      <w:r w:rsidRPr="002F6CE7">
        <w:rPr>
          <w:sz w:val="24"/>
          <w:szCs w:val="24"/>
        </w:rPr>
        <w:t>en verordineerd.</w:t>
      </w:r>
    </w:p>
    <w:p w:rsidR="002F6CE7" w:rsidRPr="002F6CE7" w:rsidRDefault="00380727" w:rsidP="002F6CE7">
      <w:pPr>
        <w:numPr>
          <w:ilvl w:val="0"/>
          <w:numId w:val="112"/>
        </w:numPr>
        <w:jc w:val="both"/>
        <w:rPr>
          <w:sz w:val="24"/>
          <w:szCs w:val="24"/>
        </w:rPr>
      </w:pPr>
      <w:r w:rsidRPr="002F6CE7">
        <w:rPr>
          <w:sz w:val="24"/>
          <w:szCs w:val="24"/>
        </w:rPr>
        <w:t>En tenslotte een toepassing mak</w:t>
      </w:r>
      <w:r w:rsidRPr="002F6CE7">
        <w:rPr>
          <w:sz w:val="24"/>
          <w:szCs w:val="24"/>
        </w:rPr>
        <w:t>e</w:t>
      </w:r>
      <w:r w:rsidRPr="002F6CE7">
        <w:rPr>
          <w:sz w:val="24"/>
          <w:szCs w:val="24"/>
        </w:rPr>
        <w:t>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I. Wat het eerste punt betreft, zal ik trachten: </w:t>
      </w:r>
    </w:p>
    <w:p w:rsidR="002F6CE7" w:rsidRPr="002F6CE7" w:rsidRDefault="00380727" w:rsidP="002F6CE7">
      <w:pPr>
        <w:numPr>
          <w:ilvl w:val="0"/>
          <w:numId w:val="182"/>
        </w:numPr>
        <w:jc w:val="both"/>
        <w:rPr>
          <w:sz w:val="24"/>
          <w:szCs w:val="24"/>
        </w:rPr>
      </w:pPr>
      <w:r w:rsidRPr="002F6CE7">
        <w:rPr>
          <w:sz w:val="24"/>
          <w:szCs w:val="24"/>
        </w:rPr>
        <w:t>Te bewijzen, dat Christus een Vorst is met konin</w:t>
      </w:r>
      <w:r w:rsidRPr="002F6CE7">
        <w:rPr>
          <w:sz w:val="24"/>
          <w:szCs w:val="24"/>
        </w:rPr>
        <w:t xml:space="preserve">klijk gezag. </w:t>
      </w:r>
    </w:p>
    <w:p w:rsidR="002F6CE7" w:rsidRPr="002F6CE7" w:rsidRDefault="00380727" w:rsidP="002F6CE7">
      <w:pPr>
        <w:numPr>
          <w:ilvl w:val="0"/>
          <w:numId w:val="182"/>
        </w:numPr>
        <w:jc w:val="both"/>
        <w:rPr>
          <w:sz w:val="24"/>
          <w:szCs w:val="24"/>
        </w:rPr>
      </w:pPr>
      <w:r w:rsidRPr="002F6CE7">
        <w:rPr>
          <w:sz w:val="24"/>
          <w:szCs w:val="24"/>
        </w:rPr>
        <w:t>Enige</w:t>
      </w:r>
      <w:r w:rsidRPr="002F6CE7">
        <w:rPr>
          <w:sz w:val="24"/>
          <w:szCs w:val="24"/>
        </w:rPr>
        <w:t xml:space="preserve"> van Zijn voortreffelijke hoedanigheden en eigenschappen aanwijzen, om </w:t>
      </w:r>
      <w:r w:rsidRPr="002F6CE7">
        <w:rPr>
          <w:sz w:val="24"/>
          <w:szCs w:val="24"/>
          <w:lang w:val="en-US"/>
        </w:rPr>
        <w:t>H</w:t>
      </w:r>
      <w:r w:rsidRPr="002F6CE7">
        <w:rPr>
          <w:sz w:val="24"/>
          <w:szCs w:val="24"/>
        </w:rPr>
        <w:t>em bij allen a</w:t>
      </w:r>
      <w:r w:rsidRPr="002F6CE7">
        <w:rPr>
          <w:sz w:val="24"/>
          <w:szCs w:val="24"/>
        </w:rPr>
        <w:t>an te prijzen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Zijn soevereiniteit en Zijn konin</w:t>
      </w:r>
      <w:r w:rsidRPr="002F6CE7">
        <w:rPr>
          <w:sz w:val="24"/>
          <w:szCs w:val="24"/>
        </w:rPr>
        <w:t>k</w:t>
      </w:r>
      <w:r w:rsidRPr="002F6CE7">
        <w:rPr>
          <w:sz w:val="24"/>
          <w:szCs w:val="24"/>
        </w:rPr>
        <w:t>lijk gezag blijkt:</w:t>
      </w:r>
    </w:p>
    <w:p w:rsidR="002F6CE7" w:rsidRPr="002F6CE7" w:rsidRDefault="00380727" w:rsidP="002F6CE7">
      <w:pPr>
        <w:jc w:val="both"/>
        <w:rPr>
          <w:sz w:val="24"/>
          <w:szCs w:val="24"/>
        </w:rPr>
      </w:pPr>
      <w:r w:rsidRPr="002F6CE7">
        <w:rPr>
          <w:sz w:val="24"/>
          <w:szCs w:val="24"/>
        </w:rPr>
        <w:t>1. Uit de profetieën van de Schrift</w:t>
      </w:r>
      <w:r w:rsidRPr="002F6CE7">
        <w:rPr>
          <w:sz w:val="24"/>
          <w:szCs w:val="24"/>
        </w:rPr>
        <w:t>: (Gen. 49:10) "De scepter zal van Juda niet wij</w:t>
      </w:r>
      <w:r w:rsidRPr="002F6CE7">
        <w:rPr>
          <w:sz w:val="24"/>
          <w:szCs w:val="24"/>
        </w:rPr>
        <w:t>ken, noch de wetgev</w:t>
      </w:r>
      <w:r w:rsidRPr="002F6CE7">
        <w:rPr>
          <w:sz w:val="24"/>
          <w:szCs w:val="24"/>
        </w:rPr>
        <w:t xml:space="preserve">er van tussen Zijn voeten; totdat Silo komt, en Dezelve zullen de volkeren gehoorzaam </w:t>
      </w:r>
      <w:r w:rsidRPr="002F6CE7">
        <w:rPr>
          <w:sz w:val="24"/>
          <w:szCs w:val="24"/>
        </w:rPr>
        <w:t>zijn." (Luk. 1:32,33) "God de Heere zal Hem de t</w:t>
      </w:r>
      <w:r w:rsidRPr="002F6CE7">
        <w:rPr>
          <w:sz w:val="24"/>
          <w:szCs w:val="24"/>
        </w:rPr>
        <w:t>r</w:t>
      </w:r>
      <w:r w:rsidRPr="002F6CE7">
        <w:rPr>
          <w:sz w:val="24"/>
          <w:szCs w:val="24"/>
        </w:rPr>
        <w:t>oon Zijns vaders Davids geven. En Hij zal over het hui</w:t>
      </w:r>
      <w:r w:rsidRPr="002F6CE7">
        <w:rPr>
          <w:sz w:val="24"/>
          <w:szCs w:val="24"/>
        </w:rPr>
        <w:t>s Jacobs Koning zijn in der eeuwigheid, en Zijns</w:t>
      </w:r>
      <w:r w:rsidRPr="002F6CE7">
        <w:rPr>
          <w:sz w:val="24"/>
          <w:szCs w:val="24"/>
        </w:rPr>
        <w:t xml:space="preserve"> koninkrijks zal ge</w:t>
      </w:r>
      <w:r w:rsidRPr="002F6CE7">
        <w:rPr>
          <w:sz w:val="24"/>
          <w:szCs w:val="24"/>
        </w:rPr>
        <w:t>en einde zijn." (Micha 5:2) "Hij zal een Heerser zijn in Israël Wiens uitgangen zijn v</w:t>
      </w:r>
      <w:r w:rsidRPr="002F6CE7">
        <w:rPr>
          <w:sz w:val="24"/>
          <w:szCs w:val="24"/>
        </w:rPr>
        <w:t>an ouds, van de dagen der eeuwigheid."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Uit d</w:t>
      </w:r>
      <w:r w:rsidRPr="002F6CE7">
        <w:rPr>
          <w:sz w:val="24"/>
          <w:szCs w:val="24"/>
        </w:rPr>
        <w:t>e</w:t>
      </w:r>
      <w:r w:rsidRPr="002F6CE7">
        <w:rPr>
          <w:sz w:val="24"/>
          <w:szCs w:val="24"/>
        </w:rPr>
        <w:t xml:space="preserve"> typen of voorbeelden van Hem in de Schrift. David, Sa</w:t>
      </w:r>
      <w:r w:rsidRPr="002F6CE7">
        <w:rPr>
          <w:sz w:val="24"/>
          <w:szCs w:val="24"/>
        </w:rPr>
        <w:t>lomo, en anderen van de koningen van Juda, die w</w:t>
      </w:r>
      <w:r w:rsidRPr="002F6CE7">
        <w:rPr>
          <w:sz w:val="24"/>
          <w:szCs w:val="24"/>
        </w:rPr>
        <w:t>erkzaam waren in he</w:t>
      </w:r>
      <w:r w:rsidRPr="002F6CE7">
        <w:rPr>
          <w:sz w:val="24"/>
          <w:szCs w:val="24"/>
        </w:rPr>
        <w:t xml:space="preserve">t bouwen en herstellen van de tempel en </w:t>
      </w:r>
      <w:r w:rsidRPr="002F6CE7">
        <w:rPr>
          <w:sz w:val="24"/>
          <w:szCs w:val="24"/>
          <w:lang w:val="en-US"/>
        </w:rPr>
        <w:t>Z</w:t>
      </w:r>
      <w:r w:rsidRPr="002F6CE7">
        <w:rPr>
          <w:sz w:val="24"/>
          <w:szCs w:val="24"/>
        </w:rPr>
        <w:t xml:space="preserve">ijn dienst, beeldden </w:t>
      </w:r>
      <w:r w:rsidRPr="002F6CE7">
        <w:rPr>
          <w:sz w:val="24"/>
          <w:szCs w:val="24"/>
          <w:lang w:val="en-US"/>
        </w:rPr>
        <w:t>H</w:t>
      </w:r>
      <w:r w:rsidRPr="002F6CE7">
        <w:rPr>
          <w:sz w:val="24"/>
          <w:szCs w:val="24"/>
        </w:rPr>
        <w:t>em allen af in Zijn kon</w:t>
      </w:r>
      <w:r w:rsidRPr="002F6CE7">
        <w:rPr>
          <w:sz w:val="24"/>
          <w:szCs w:val="24"/>
        </w:rPr>
        <w:t xml:space="preserve">inklijk ambt; en hoewel het koninklijk geslacht </w:t>
      </w:r>
      <w:r w:rsidRPr="002F6CE7">
        <w:rPr>
          <w:sz w:val="24"/>
          <w:szCs w:val="24"/>
        </w:rPr>
        <w:t>v</w:t>
      </w:r>
      <w:r w:rsidRPr="002F6CE7">
        <w:rPr>
          <w:sz w:val="24"/>
          <w:szCs w:val="24"/>
        </w:rPr>
        <w:t>an David op aarde niet meer bestaat, nochtans duurt he</w:t>
      </w:r>
      <w:r w:rsidRPr="002F6CE7">
        <w:rPr>
          <w:sz w:val="24"/>
          <w:szCs w:val="24"/>
        </w:rPr>
        <w:t>t in Hem in de hemel eeuwig voort.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Uit de ti</w:t>
      </w:r>
      <w:r w:rsidRPr="002F6CE7">
        <w:rPr>
          <w:sz w:val="24"/>
          <w:szCs w:val="24"/>
        </w:rPr>
        <w:t>tels welke Hem in d</w:t>
      </w:r>
      <w:r w:rsidRPr="002F6CE7">
        <w:rPr>
          <w:sz w:val="24"/>
          <w:szCs w:val="24"/>
        </w:rPr>
        <w:t>e Schrift worden gegeven: (Dan. 9:25) "Messias, de Vorst": (Jes. 9:5) "Vredevorst;" "D</w:t>
      </w:r>
      <w:r w:rsidRPr="002F6CE7">
        <w:rPr>
          <w:sz w:val="24"/>
          <w:szCs w:val="24"/>
        </w:rPr>
        <w:t>e Overste der koningen der aarde;" "Koning der k</w:t>
      </w:r>
      <w:r w:rsidRPr="002F6CE7">
        <w:rPr>
          <w:sz w:val="24"/>
          <w:szCs w:val="24"/>
        </w:rPr>
        <w:t>o</w:t>
      </w:r>
      <w:r w:rsidRPr="002F6CE7">
        <w:rPr>
          <w:sz w:val="24"/>
          <w:szCs w:val="24"/>
        </w:rPr>
        <w:t>ningen, en Heere der heren."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Uit het over</w:t>
      </w:r>
      <w:r w:rsidRPr="002F6CE7">
        <w:rPr>
          <w:sz w:val="24"/>
          <w:szCs w:val="24"/>
          <w:lang w:val="en-US"/>
        </w:rPr>
        <w:t>een</w:t>
      </w:r>
      <w:r w:rsidRPr="002F6CE7">
        <w:rPr>
          <w:sz w:val="24"/>
          <w:szCs w:val="24"/>
        </w:rPr>
        <w:t>stemme</w:t>
      </w:r>
      <w:r w:rsidRPr="002F6CE7">
        <w:rPr>
          <w:sz w:val="24"/>
          <w:szCs w:val="24"/>
        </w:rPr>
        <w:t>nd getuigenis van vijanden en vreemdelingen. Wannee</w:t>
      </w:r>
      <w:r w:rsidRPr="002F6CE7">
        <w:rPr>
          <w:sz w:val="24"/>
          <w:szCs w:val="24"/>
        </w:rPr>
        <w:t>r de Wijzen uit het</w:t>
      </w:r>
      <w:r w:rsidRPr="002F6CE7">
        <w:rPr>
          <w:sz w:val="24"/>
          <w:szCs w:val="24"/>
        </w:rPr>
        <w:t xml:space="preserve"> oosten naar Hem onderzoeken, vragen zij: "Waar is de geboren Koning der Joden?" Het g</w:t>
      </w:r>
      <w:r w:rsidRPr="002F6CE7">
        <w:rPr>
          <w:sz w:val="24"/>
          <w:szCs w:val="24"/>
        </w:rPr>
        <w:t>ing niet buiten de hand en de voorzienigheid God</w:t>
      </w:r>
      <w:r w:rsidRPr="002F6CE7">
        <w:rPr>
          <w:sz w:val="24"/>
          <w:szCs w:val="24"/>
        </w:rPr>
        <w:t>s</w:t>
      </w:r>
      <w:r w:rsidRPr="002F6CE7">
        <w:rPr>
          <w:sz w:val="24"/>
          <w:szCs w:val="24"/>
        </w:rPr>
        <w:t xml:space="preserve"> om, dat Pilatus, tot ergernis van de Joden, voor w</w:t>
      </w:r>
      <w:r w:rsidRPr="002F6CE7">
        <w:rPr>
          <w:sz w:val="24"/>
          <w:szCs w:val="24"/>
        </w:rPr>
        <w:t>ie hij, tegen zijn licht en geweten in, aangenaam g</w:t>
      </w:r>
      <w:r w:rsidRPr="002F6CE7">
        <w:rPr>
          <w:sz w:val="24"/>
          <w:szCs w:val="24"/>
        </w:rPr>
        <w:t xml:space="preserve">eweest was met het </w:t>
      </w:r>
      <w:r w:rsidRPr="002F6CE7">
        <w:rPr>
          <w:sz w:val="24"/>
          <w:szCs w:val="24"/>
        </w:rPr>
        <w:t xml:space="preserve">bloed van Christus, bestuurd werd, dat opschrift, in het Hebreeuws, Grieks en Latijns </w:t>
      </w:r>
      <w:r w:rsidRPr="002F6CE7">
        <w:rPr>
          <w:sz w:val="24"/>
          <w:szCs w:val="24"/>
        </w:rPr>
        <w:t xml:space="preserve">op het kruis te zetten: "JEZUS DE NAZARENER, DE </w:t>
      </w:r>
      <w:r w:rsidRPr="002F6CE7">
        <w:rPr>
          <w:sz w:val="24"/>
          <w:szCs w:val="24"/>
        </w:rPr>
        <w:t>K</w:t>
      </w:r>
      <w:r w:rsidRPr="002F6CE7">
        <w:rPr>
          <w:sz w:val="24"/>
          <w:szCs w:val="24"/>
        </w:rPr>
        <w:t xml:space="preserve">ONING DER JODEN." Bileam sprak van </w:t>
      </w:r>
      <w:r w:rsidRPr="002F6CE7">
        <w:rPr>
          <w:sz w:val="24"/>
          <w:szCs w:val="24"/>
          <w:lang w:val="en-US"/>
        </w:rPr>
        <w:t>H</w:t>
      </w:r>
      <w:r w:rsidRPr="002F6CE7">
        <w:rPr>
          <w:sz w:val="24"/>
          <w:szCs w:val="24"/>
        </w:rPr>
        <w:t>em: (Num. 24:17</w:t>
      </w:r>
      <w:r w:rsidRPr="002F6CE7">
        <w:rPr>
          <w:sz w:val="24"/>
          <w:szCs w:val="24"/>
        </w:rPr>
        <w:t>) "Daar zal een scepter uit Israël opkomen, Die zal</w:t>
      </w:r>
      <w:r w:rsidRPr="002F6CE7">
        <w:rPr>
          <w:sz w:val="24"/>
          <w:szCs w:val="24"/>
        </w:rPr>
        <w:t xml:space="preserve"> de palen van de Mo</w:t>
      </w:r>
      <w:r w:rsidRPr="002F6CE7">
        <w:rPr>
          <w:sz w:val="24"/>
          <w:szCs w:val="24"/>
        </w:rPr>
        <w:t>abieten verslaan en zal al de kinderen Seths verstoren."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Uit de kentekenen van soe</w:t>
      </w:r>
      <w:r w:rsidRPr="002F6CE7">
        <w:rPr>
          <w:sz w:val="24"/>
          <w:szCs w:val="24"/>
        </w:rPr>
        <w:t>vereiniteit welke Hem overal worden toegeschreve</w:t>
      </w:r>
      <w:r w:rsidRPr="002F6CE7">
        <w:rPr>
          <w:sz w:val="24"/>
          <w:szCs w:val="24"/>
        </w:rPr>
        <w:t>n</w:t>
      </w:r>
      <w:r w:rsidRPr="002F6CE7">
        <w:rPr>
          <w:sz w:val="24"/>
          <w:szCs w:val="24"/>
        </w:rPr>
        <w:t>. Wij lezen in de Schrift,</w:t>
      </w: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Van Zijn plechtige be</w:t>
      </w:r>
      <w:r w:rsidRPr="002F6CE7">
        <w:rPr>
          <w:sz w:val="24"/>
          <w:szCs w:val="24"/>
        </w:rPr>
        <w:t>kleding met de regering, en van Zijn troonsbestijgi</w:t>
      </w:r>
      <w:r w:rsidRPr="002F6CE7">
        <w:rPr>
          <w:sz w:val="24"/>
          <w:szCs w:val="24"/>
        </w:rPr>
        <w:t xml:space="preserve">ng toen Hij opvoer </w:t>
      </w:r>
      <w:r w:rsidRPr="002F6CE7">
        <w:rPr>
          <w:sz w:val="24"/>
          <w:szCs w:val="24"/>
        </w:rPr>
        <w:t>in de hoogte. Ziet de plechtigheid van Zijn bevestiging, waarvan geschreven staat: (Ps</w:t>
      </w:r>
      <w:r w:rsidRPr="002F6CE7">
        <w:rPr>
          <w:sz w:val="24"/>
          <w:szCs w:val="24"/>
        </w:rPr>
        <w:t>alm 47:6) "God vaart op met gejuich: de Heere me</w:t>
      </w:r>
      <w:r w:rsidRPr="002F6CE7">
        <w:rPr>
          <w:sz w:val="24"/>
          <w:szCs w:val="24"/>
        </w:rPr>
        <w:t>t</w:t>
      </w:r>
      <w:r w:rsidRPr="002F6CE7">
        <w:rPr>
          <w:sz w:val="24"/>
          <w:szCs w:val="24"/>
        </w:rPr>
        <w:t xml:space="preserve"> geklank der bazuin."</w:t>
      </w: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Wij lezen van Zijn troon: </w:t>
      </w:r>
      <w:r w:rsidRPr="002F6CE7">
        <w:rPr>
          <w:sz w:val="24"/>
          <w:szCs w:val="24"/>
        </w:rPr>
        <w:t>(Psalm 45:7) "Uw troon, o God, is eeuwiglijk en alt</w:t>
      </w:r>
      <w:r w:rsidRPr="002F6CE7">
        <w:rPr>
          <w:sz w:val="24"/>
          <w:szCs w:val="24"/>
        </w:rPr>
        <w:t>oos;" en Zijn troon</w:t>
      </w:r>
      <w:r w:rsidRPr="002F6CE7">
        <w:rPr>
          <w:sz w:val="24"/>
          <w:szCs w:val="24"/>
        </w:rPr>
        <w:t xml:space="preserve"> (Jes. 6:1) is "een hoge en verheven troon;" dezelfde troon waarop Zijn Vader zit: (Op</w:t>
      </w:r>
      <w:r w:rsidRPr="002F6CE7">
        <w:rPr>
          <w:sz w:val="24"/>
          <w:szCs w:val="24"/>
        </w:rPr>
        <w:t>enb. 3:21)</w:t>
      </w:r>
      <w:r w:rsidRPr="002F6CE7">
        <w:rPr>
          <w:sz w:val="24"/>
          <w:szCs w:val="24"/>
          <w:lang w:val="en-US"/>
        </w:rPr>
        <w:t>"</w:t>
      </w:r>
      <w:r w:rsidRPr="002F6CE7">
        <w:rPr>
          <w:sz w:val="24"/>
          <w:szCs w:val="24"/>
        </w:rPr>
        <w:t xml:space="preserve"> Die overwint, Ik zal hem geven te zi</w:t>
      </w:r>
      <w:r w:rsidRPr="002F6CE7">
        <w:rPr>
          <w:sz w:val="24"/>
          <w:szCs w:val="24"/>
        </w:rPr>
        <w:t>t</w:t>
      </w:r>
      <w:r w:rsidRPr="002F6CE7">
        <w:rPr>
          <w:sz w:val="24"/>
          <w:szCs w:val="24"/>
        </w:rPr>
        <w:t>ten in Mijn troon, gelijk als Ik overwonnen heb, en</w:t>
      </w:r>
      <w:r w:rsidRPr="002F6CE7">
        <w:rPr>
          <w:sz w:val="24"/>
          <w:szCs w:val="24"/>
        </w:rPr>
        <w:t xml:space="preserve"> ben gezeten met Mijn Vader in Zijn troon."</w:t>
      </w: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Wij </w:t>
      </w:r>
      <w:r w:rsidRPr="002F6CE7">
        <w:rPr>
          <w:sz w:val="24"/>
          <w:szCs w:val="24"/>
        </w:rPr>
        <w:t>lezen van Zijn kron</w:t>
      </w:r>
      <w:r w:rsidRPr="002F6CE7">
        <w:rPr>
          <w:sz w:val="24"/>
          <w:szCs w:val="24"/>
        </w:rPr>
        <w:t xml:space="preserve">ing, en dat beide door Zijn Vader en door de Kerk. die Zijn moeder wordt genoemd. Wij </w:t>
      </w:r>
      <w:r w:rsidRPr="002F6CE7">
        <w:rPr>
          <w:sz w:val="24"/>
          <w:szCs w:val="24"/>
        </w:rPr>
        <w:t>lezen, dat Zijn Vader Hem met heerlijkheid gekro</w:t>
      </w:r>
      <w:r w:rsidRPr="002F6CE7">
        <w:rPr>
          <w:sz w:val="24"/>
          <w:szCs w:val="24"/>
        </w:rPr>
        <w:t>o</w:t>
      </w:r>
      <w:r w:rsidRPr="002F6CE7">
        <w:rPr>
          <w:sz w:val="24"/>
          <w:szCs w:val="24"/>
        </w:rPr>
        <w:t>nd heeft: (Hebr. 2:7) "Gij hebt Hem een weinig mind</w:t>
      </w:r>
      <w:r w:rsidRPr="002F6CE7">
        <w:rPr>
          <w:sz w:val="24"/>
          <w:szCs w:val="24"/>
        </w:rPr>
        <w:t xml:space="preserve">er gemaakt dan de engelen; met heerlijkheid en eer </w:t>
      </w:r>
      <w:r w:rsidRPr="002F6CE7">
        <w:rPr>
          <w:sz w:val="24"/>
          <w:szCs w:val="24"/>
        </w:rPr>
        <w:t>hebt Gij Hem gekroo</w:t>
      </w:r>
      <w:r w:rsidRPr="002F6CE7">
        <w:rPr>
          <w:sz w:val="24"/>
          <w:szCs w:val="24"/>
        </w:rPr>
        <w:t>nd, en Gij hebt Hem gesteld over de werken Uwer handen." Wij lezen van Zijn kroning do</w:t>
      </w:r>
      <w:r w:rsidRPr="002F6CE7">
        <w:rPr>
          <w:sz w:val="24"/>
          <w:szCs w:val="24"/>
        </w:rPr>
        <w:t>or de Kerk, Zijn moeder: (Hoogl. 3:11) "Gaat uit</w:t>
      </w:r>
      <w:r w:rsidRPr="002F6CE7">
        <w:rPr>
          <w:sz w:val="24"/>
          <w:szCs w:val="24"/>
        </w:rPr>
        <w:t>,</w:t>
      </w:r>
      <w:r w:rsidRPr="002F6CE7">
        <w:rPr>
          <w:sz w:val="24"/>
          <w:szCs w:val="24"/>
        </w:rPr>
        <w:t xml:space="preserve"> en aanschouwt, gij dochteren Sions, de Koning Salo</w:t>
      </w:r>
      <w:r w:rsidRPr="002F6CE7">
        <w:rPr>
          <w:sz w:val="24"/>
          <w:szCs w:val="24"/>
        </w:rPr>
        <w:t>mo, met de kroon, waarmee Hem Zijn moeder kroonde o</w:t>
      </w:r>
      <w:r w:rsidRPr="002F6CE7">
        <w:rPr>
          <w:sz w:val="24"/>
          <w:szCs w:val="24"/>
        </w:rPr>
        <w:t>p de dag Zijner bru</w:t>
      </w:r>
      <w:r w:rsidRPr="002F6CE7">
        <w:rPr>
          <w:sz w:val="24"/>
          <w:szCs w:val="24"/>
        </w:rPr>
        <w:t>iloft, en op de dag van de vreugde Zijns harten."</w:t>
      </w:r>
    </w:p>
    <w:p w:rsidR="002F6CE7" w:rsidRPr="002F6CE7" w:rsidRDefault="00380727" w:rsidP="002F6CE7">
      <w:pPr>
        <w:jc w:val="both"/>
        <w:rPr>
          <w:sz w:val="24"/>
          <w:szCs w:val="24"/>
        </w:rPr>
      </w:pPr>
      <w:r w:rsidRPr="002F6CE7">
        <w:rPr>
          <w:sz w:val="24"/>
          <w:szCs w:val="24"/>
        </w:rPr>
        <w:t>4</w:t>
      </w:r>
      <w:r w:rsidRPr="002F6CE7">
        <w:rPr>
          <w:sz w:val="24"/>
          <w:szCs w:val="24"/>
          <w:vertAlign w:val="superscript"/>
        </w:rPr>
        <w:t>e</w:t>
      </w:r>
      <w:r w:rsidRPr="002F6CE7">
        <w:rPr>
          <w:sz w:val="24"/>
          <w:szCs w:val="24"/>
        </w:rPr>
        <w:t xml:space="preserve"> Wij lezen van Zijn koninklijke sc</w:t>
      </w:r>
      <w:r w:rsidRPr="002F6CE7">
        <w:rPr>
          <w:sz w:val="24"/>
          <w:szCs w:val="24"/>
        </w:rPr>
        <w:t>epter, de roede van Zijn sterkte, die ook een ij</w:t>
      </w:r>
      <w:r w:rsidRPr="002F6CE7">
        <w:rPr>
          <w:sz w:val="24"/>
          <w:szCs w:val="24"/>
        </w:rPr>
        <w:t>z</w:t>
      </w:r>
      <w:r w:rsidRPr="002F6CE7">
        <w:rPr>
          <w:sz w:val="24"/>
          <w:szCs w:val="24"/>
        </w:rPr>
        <w:t>eren roede is, om Zijn onderdanen te regeren en Zij</w:t>
      </w:r>
      <w:r w:rsidRPr="002F6CE7">
        <w:rPr>
          <w:sz w:val="24"/>
          <w:szCs w:val="24"/>
        </w:rPr>
        <w:t>n vijanden in stukken te slaan.</w:t>
      </w:r>
    </w:p>
    <w:p w:rsidR="002F6CE7" w:rsidRPr="002F6CE7" w:rsidRDefault="00380727" w:rsidP="002F6CE7">
      <w:pPr>
        <w:jc w:val="both"/>
        <w:rPr>
          <w:sz w:val="24"/>
          <w:szCs w:val="24"/>
        </w:rPr>
      </w:pPr>
      <w:r w:rsidRPr="002F6CE7">
        <w:rPr>
          <w:sz w:val="24"/>
          <w:szCs w:val="24"/>
        </w:rPr>
        <w:t>5</w:t>
      </w:r>
      <w:r w:rsidRPr="002F6CE7">
        <w:rPr>
          <w:sz w:val="24"/>
          <w:szCs w:val="24"/>
          <w:vertAlign w:val="superscript"/>
        </w:rPr>
        <w:t>e</w:t>
      </w:r>
      <w:r w:rsidRPr="002F6CE7">
        <w:rPr>
          <w:sz w:val="24"/>
          <w:szCs w:val="24"/>
        </w:rPr>
        <w:t xml:space="preserve"> Wij lezen van de</w:t>
      </w:r>
      <w:r w:rsidRPr="002F6CE7">
        <w:rPr>
          <w:sz w:val="24"/>
          <w:szCs w:val="24"/>
        </w:rPr>
        <w:t xml:space="preserve"> wetten, die op Zij</w:t>
      </w:r>
      <w:r w:rsidRPr="002F6CE7">
        <w:rPr>
          <w:sz w:val="24"/>
          <w:szCs w:val="24"/>
        </w:rPr>
        <w:t>n gezag uit Sion, en voor Sion, zijn uitgegaan voor de regering van Zijn onderdanen. H</w:t>
      </w:r>
      <w:r w:rsidRPr="002F6CE7">
        <w:rPr>
          <w:sz w:val="24"/>
          <w:szCs w:val="24"/>
        </w:rPr>
        <w:t>ij was het, Die de wet van de geboden van de ber</w:t>
      </w:r>
      <w:r w:rsidRPr="002F6CE7">
        <w:rPr>
          <w:sz w:val="24"/>
          <w:szCs w:val="24"/>
        </w:rPr>
        <w:t>g</w:t>
      </w:r>
      <w:r w:rsidRPr="002F6CE7">
        <w:rPr>
          <w:sz w:val="24"/>
          <w:szCs w:val="24"/>
        </w:rPr>
        <w:t xml:space="preserve"> Sinaï deed uitgaan, en Hij is het, Die de wet van </w:t>
      </w:r>
      <w:r w:rsidRPr="002F6CE7">
        <w:rPr>
          <w:sz w:val="24"/>
          <w:szCs w:val="24"/>
        </w:rPr>
        <w:t>het geloof van de berg Sion doet uitgaan: (Jes. 2:3</w:t>
      </w:r>
      <w:r w:rsidRPr="002F6CE7">
        <w:rPr>
          <w:sz w:val="24"/>
          <w:szCs w:val="24"/>
        </w:rPr>
        <w:t>) "Want uit Sion za</w:t>
      </w:r>
      <w:r w:rsidRPr="002F6CE7">
        <w:rPr>
          <w:sz w:val="24"/>
          <w:szCs w:val="24"/>
        </w:rPr>
        <w:t>l de wet uitgaan, en des Heeren woord uit Jeruzalem."</w:t>
      </w:r>
    </w:p>
    <w:p w:rsidR="002F6CE7" w:rsidRPr="002F6CE7" w:rsidRDefault="00380727" w:rsidP="002F6CE7">
      <w:pPr>
        <w:jc w:val="both"/>
        <w:rPr>
          <w:sz w:val="24"/>
          <w:szCs w:val="24"/>
        </w:rPr>
      </w:pPr>
      <w:r w:rsidRPr="002F6CE7">
        <w:rPr>
          <w:sz w:val="24"/>
          <w:szCs w:val="24"/>
        </w:rPr>
        <w:t>6</w:t>
      </w:r>
      <w:r w:rsidRPr="002F6CE7">
        <w:rPr>
          <w:sz w:val="24"/>
          <w:szCs w:val="24"/>
          <w:vertAlign w:val="superscript"/>
        </w:rPr>
        <w:t>e</w:t>
      </w:r>
      <w:r w:rsidRPr="002F6CE7">
        <w:rPr>
          <w:sz w:val="24"/>
          <w:szCs w:val="24"/>
        </w:rPr>
        <w:t xml:space="preserve"> Wij lezen van ho</w:t>
      </w:r>
      <w:r w:rsidRPr="002F6CE7">
        <w:rPr>
          <w:sz w:val="24"/>
          <w:szCs w:val="24"/>
          <w:lang w:val="en-US"/>
        </w:rPr>
        <w:t>v</w:t>
      </w:r>
      <w:r w:rsidRPr="002F6CE7">
        <w:rPr>
          <w:sz w:val="24"/>
          <w:szCs w:val="24"/>
        </w:rPr>
        <w:t>en, zowel vo</w:t>
      </w:r>
      <w:r w:rsidRPr="002F6CE7">
        <w:rPr>
          <w:sz w:val="24"/>
          <w:szCs w:val="24"/>
        </w:rPr>
        <w:t>or de dienst van God als voor de tucht, die in Z</w:t>
      </w:r>
      <w:r w:rsidRPr="002F6CE7">
        <w:rPr>
          <w:sz w:val="24"/>
          <w:szCs w:val="24"/>
        </w:rPr>
        <w:t>i</w:t>
      </w:r>
      <w:r w:rsidRPr="002F6CE7">
        <w:rPr>
          <w:sz w:val="24"/>
          <w:szCs w:val="24"/>
        </w:rPr>
        <w:t>jn Naam worden gehouden. Sprekende van Sion of de g</w:t>
      </w:r>
      <w:r w:rsidRPr="002F6CE7">
        <w:rPr>
          <w:sz w:val="24"/>
          <w:szCs w:val="24"/>
        </w:rPr>
        <w:t>emeente, staat er geschreven: "Daar zijn de stoelen</w:t>
      </w:r>
      <w:r w:rsidRPr="002F6CE7">
        <w:rPr>
          <w:sz w:val="24"/>
          <w:szCs w:val="24"/>
        </w:rPr>
        <w:t xml:space="preserve"> des ge</w:t>
      </w:r>
      <w:r w:rsidRPr="002F6CE7">
        <w:rPr>
          <w:sz w:val="24"/>
          <w:szCs w:val="24"/>
          <w:lang w:val="en-US"/>
        </w:rPr>
        <w:t>r</w:t>
      </w:r>
      <w:r w:rsidRPr="002F6CE7">
        <w:rPr>
          <w:sz w:val="24"/>
          <w:szCs w:val="24"/>
        </w:rPr>
        <w:t>ichts gezet</w:t>
      </w:r>
      <w:r w:rsidRPr="002F6CE7">
        <w:rPr>
          <w:sz w:val="24"/>
          <w:szCs w:val="24"/>
        </w:rPr>
        <w:t>, de stoelen des huizes Davids." In de Kerk zijn hoven voor de dienst, waar Zijn onder</w:t>
      </w:r>
      <w:r w:rsidRPr="002F6CE7">
        <w:rPr>
          <w:sz w:val="24"/>
          <w:szCs w:val="24"/>
        </w:rPr>
        <w:t>danen hun opwachting bij Hem maken. zowel om naa</w:t>
      </w:r>
      <w:r w:rsidRPr="002F6CE7">
        <w:rPr>
          <w:sz w:val="24"/>
          <w:szCs w:val="24"/>
        </w:rPr>
        <w:t>r</w:t>
      </w:r>
      <w:r w:rsidRPr="002F6CE7">
        <w:rPr>
          <w:sz w:val="24"/>
          <w:szCs w:val="24"/>
        </w:rPr>
        <w:t xml:space="preserve"> Zijn stem in Zijn Woord te horen als om </w:t>
      </w:r>
      <w:r w:rsidRPr="002F6CE7">
        <w:rPr>
          <w:sz w:val="24"/>
          <w:szCs w:val="24"/>
          <w:lang w:val="en-US"/>
        </w:rPr>
        <w:t>H</w:t>
      </w:r>
      <w:r w:rsidRPr="002F6CE7">
        <w:rPr>
          <w:sz w:val="24"/>
          <w:szCs w:val="24"/>
        </w:rPr>
        <w:t>em de ver</w:t>
      </w:r>
      <w:r w:rsidRPr="002F6CE7">
        <w:rPr>
          <w:sz w:val="24"/>
          <w:szCs w:val="24"/>
        </w:rPr>
        <w:t>schuldigde schatting van eredienst en aanbidding te</w:t>
      </w:r>
      <w:r w:rsidRPr="002F6CE7">
        <w:rPr>
          <w:sz w:val="24"/>
          <w:szCs w:val="24"/>
        </w:rPr>
        <w:t xml:space="preserve"> betalen. Wij zien </w:t>
      </w:r>
      <w:r w:rsidRPr="002F6CE7">
        <w:rPr>
          <w:sz w:val="24"/>
          <w:szCs w:val="24"/>
        </w:rPr>
        <w:t>ook (Hand. 15) dat er, als hof van recht of regering</w:t>
      </w:r>
      <w:r w:rsidRPr="002F6CE7">
        <w:rPr>
          <w:sz w:val="24"/>
          <w:szCs w:val="24"/>
          <w:lang w:val="en-US"/>
        </w:rPr>
        <w:t>,</w:t>
      </w:r>
      <w:r w:rsidRPr="002F6CE7">
        <w:rPr>
          <w:sz w:val="24"/>
          <w:szCs w:val="24"/>
        </w:rPr>
        <w:t xml:space="preserve"> een synode in Zijn Naam vergader</w:t>
      </w:r>
      <w:r w:rsidRPr="002F6CE7">
        <w:rPr>
          <w:sz w:val="24"/>
          <w:szCs w:val="24"/>
        </w:rPr>
        <w:t>de; en overal weer twee of drie van Zijn ambtsdr</w:t>
      </w:r>
      <w:r w:rsidRPr="002F6CE7">
        <w:rPr>
          <w:sz w:val="24"/>
          <w:szCs w:val="24"/>
        </w:rPr>
        <w:t>a</w:t>
      </w:r>
      <w:r w:rsidRPr="002F6CE7">
        <w:rPr>
          <w:sz w:val="24"/>
          <w:szCs w:val="24"/>
        </w:rPr>
        <w:t>gers in Zijn Naam samenkomen, om de sleutelen van l</w:t>
      </w:r>
      <w:r w:rsidRPr="002F6CE7">
        <w:rPr>
          <w:sz w:val="24"/>
          <w:szCs w:val="24"/>
        </w:rPr>
        <w:t>eer of tucht te gebruiken, belooft Hij in het midde</w:t>
      </w:r>
      <w:r w:rsidRPr="002F6CE7">
        <w:rPr>
          <w:sz w:val="24"/>
          <w:szCs w:val="24"/>
        </w:rPr>
        <w:t>n te zullen zijn.</w:t>
      </w:r>
    </w:p>
    <w:p w:rsidR="002F6CE7" w:rsidRPr="002F6CE7" w:rsidRDefault="00380727" w:rsidP="002F6CE7">
      <w:pPr>
        <w:jc w:val="both"/>
        <w:rPr>
          <w:sz w:val="24"/>
          <w:szCs w:val="24"/>
        </w:rPr>
      </w:pPr>
      <w:r w:rsidRPr="002F6CE7">
        <w:rPr>
          <w:sz w:val="24"/>
          <w:szCs w:val="24"/>
        </w:rPr>
        <w:t>7</w:t>
      </w:r>
      <w:r w:rsidRPr="002F6CE7">
        <w:rPr>
          <w:sz w:val="24"/>
          <w:szCs w:val="24"/>
          <w:vertAlign w:val="superscript"/>
        </w:rPr>
        <w:t>e</w:t>
      </w:r>
      <w:r w:rsidRPr="002F6CE7">
        <w:rPr>
          <w:sz w:val="24"/>
          <w:szCs w:val="24"/>
        </w:rPr>
        <w:t xml:space="preserve"> Wij lezen van de opzieners van Zijn koninkrijk, zoals apostelen, profeten, evangelis</w:t>
      </w:r>
      <w:r w:rsidRPr="002F6CE7">
        <w:rPr>
          <w:sz w:val="24"/>
          <w:szCs w:val="24"/>
        </w:rPr>
        <w:t>ten, herders en leraars</w:t>
      </w:r>
      <w:r w:rsidRPr="002F6CE7">
        <w:rPr>
          <w:sz w:val="24"/>
          <w:szCs w:val="24"/>
          <w:lang w:val="en-US"/>
        </w:rPr>
        <w:t>,</w:t>
      </w:r>
      <w:r w:rsidRPr="002F6CE7">
        <w:rPr>
          <w:sz w:val="24"/>
          <w:szCs w:val="24"/>
        </w:rPr>
        <w:t xml:space="preserve"> ouderlingen en diakenen.</w:t>
      </w:r>
      <w:r w:rsidRPr="002F6CE7">
        <w:rPr>
          <w:sz w:val="24"/>
          <w:szCs w:val="24"/>
        </w:rPr>
        <w:t xml:space="preserve"> </w:t>
      </w:r>
      <w:r w:rsidRPr="002F6CE7">
        <w:rPr>
          <w:sz w:val="24"/>
          <w:szCs w:val="24"/>
        </w:rPr>
        <w:t>De apostel noemt hen, (2 Kor. 5:20) sprekende over</w:t>
      </w:r>
      <w:r w:rsidRPr="002F6CE7">
        <w:rPr>
          <w:sz w:val="24"/>
          <w:szCs w:val="24"/>
        </w:rPr>
        <w:t xml:space="preserve"> de evangeliedienaars: "Gezanten van Christus wege."</w:t>
      </w:r>
      <w:r w:rsidRPr="002F6CE7">
        <w:rPr>
          <w:sz w:val="24"/>
          <w:szCs w:val="24"/>
        </w:rPr>
        <w:t xml:space="preserve"> Elk getrouw leraar</w:t>
      </w:r>
      <w:r w:rsidRPr="002F6CE7">
        <w:rPr>
          <w:sz w:val="24"/>
          <w:szCs w:val="24"/>
        </w:rPr>
        <w:t xml:space="preserve"> heeft een lastbrief van Christus als Koning over Sion; hoewel er, helaas! in onze dag</w:t>
      </w:r>
      <w:r w:rsidRPr="002F6CE7">
        <w:rPr>
          <w:sz w:val="24"/>
          <w:szCs w:val="24"/>
        </w:rPr>
        <w:t>en velen zijn, die er aanspraak op maken dat zij</w:t>
      </w:r>
      <w:r w:rsidRPr="002F6CE7">
        <w:rPr>
          <w:sz w:val="24"/>
          <w:szCs w:val="24"/>
        </w:rPr>
        <w:t xml:space="preserve"> </w:t>
      </w:r>
      <w:r w:rsidRPr="002F6CE7">
        <w:rPr>
          <w:sz w:val="24"/>
          <w:szCs w:val="24"/>
        </w:rPr>
        <w:t xml:space="preserve">een lastbrief van </w:t>
      </w:r>
      <w:r w:rsidRPr="002F6CE7">
        <w:rPr>
          <w:sz w:val="24"/>
          <w:szCs w:val="24"/>
          <w:lang w:val="en-US"/>
        </w:rPr>
        <w:t>H</w:t>
      </w:r>
      <w:r w:rsidRPr="002F6CE7">
        <w:rPr>
          <w:sz w:val="24"/>
          <w:szCs w:val="24"/>
        </w:rPr>
        <w:t xml:space="preserve">em hebben, en Hem niet getrouw </w:t>
      </w:r>
      <w:r w:rsidRPr="002F6CE7">
        <w:rPr>
          <w:sz w:val="24"/>
          <w:szCs w:val="24"/>
        </w:rPr>
        <w:t>zijn.</w:t>
      </w:r>
    </w:p>
    <w:p w:rsidR="002F6CE7" w:rsidRPr="002F6CE7" w:rsidRDefault="00380727" w:rsidP="002F6CE7">
      <w:pPr>
        <w:jc w:val="both"/>
        <w:rPr>
          <w:sz w:val="24"/>
          <w:szCs w:val="24"/>
        </w:rPr>
      </w:pPr>
      <w:r w:rsidRPr="002F6CE7">
        <w:rPr>
          <w:sz w:val="24"/>
          <w:szCs w:val="24"/>
        </w:rPr>
        <w:t>8</w:t>
      </w:r>
      <w:r w:rsidRPr="002F6CE7">
        <w:rPr>
          <w:sz w:val="24"/>
          <w:szCs w:val="24"/>
          <w:vertAlign w:val="superscript"/>
        </w:rPr>
        <w:t>e</w:t>
      </w:r>
      <w:r w:rsidRPr="002F6CE7">
        <w:rPr>
          <w:sz w:val="24"/>
          <w:szCs w:val="24"/>
        </w:rPr>
        <w:t xml:space="preserve"> Wij lezen van de sleutelen van het koninkri</w:t>
      </w:r>
      <w:r w:rsidRPr="002F6CE7">
        <w:rPr>
          <w:sz w:val="24"/>
          <w:szCs w:val="24"/>
        </w:rPr>
        <w:t>jk. Christus zegt t</w:t>
      </w:r>
      <w:r w:rsidRPr="002F6CE7">
        <w:rPr>
          <w:sz w:val="24"/>
          <w:szCs w:val="24"/>
        </w:rPr>
        <w:t>ot Zijn apostelen en dienaars: "Ik zal u de sleutelen van het koninkrijk der hemelen g</w:t>
      </w:r>
      <w:r w:rsidRPr="002F6CE7">
        <w:rPr>
          <w:sz w:val="24"/>
          <w:szCs w:val="24"/>
        </w:rPr>
        <w:t>even: en zo wat gij zult binden op de aarde, zal</w:t>
      </w:r>
      <w:r w:rsidRPr="002F6CE7">
        <w:rPr>
          <w:sz w:val="24"/>
          <w:szCs w:val="24"/>
        </w:rPr>
        <w:t xml:space="preserve"> </w:t>
      </w:r>
      <w:r w:rsidRPr="002F6CE7">
        <w:rPr>
          <w:sz w:val="24"/>
          <w:szCs w:val="24"/>
        </w:rPr>
        <w:t xml:space="preserve">in de hemelen gebonden zijn", Door deze sleutelen </w:t>
      </w:r>
      <w:r w:rsidRPr="002F6CE7">
        <w:rPr>
          <w:sz w:val="24"/>
          <w:szCs w:val="24"/>
        </w:rPr>
        <w:t>hebben wij de door Hem vastgestelde leer en tucht te</w:t>
      </w:r>
      <w:r w:rsidRPr="002F6CE7">
        <w:rPr>
          <w:sz w:val="24"/>
          <w:szCs w:val="24"/>
        </w:rPr>
        <w:t xml:space="preserve"> verstaan.</w:t>
      </w:r>
    </w:p>
    <w:p w:rsidR="002F6CE7" w:rsidRPr="002F6CE7" w:rsidRDefault="00380727" w:rsidP="002F6CE7">
      <w:pPr>
        <w:jc w:val="both"/>
        <w:rPr>
          <w:sz w:val="24"/>
          <w:szCs w:val="24"/>
        </w:rPr>
      </w:pPr>
      <w:r w:rsidRPr="002F6CE7">
        <w:rPr>
          <w:sz w:val="24"/>
          <w:szCs w:val="24"/>
        </w:rPr>
        <w:t>9</w:t>
      </w:r>
      <w:r w:rsidRPr="002F6CE7">
        <w:rPr>
          <w:sz w:val="24"/>
          <w:szCs w:val="24"/>
          <w:vertAlign w:val="superscript"/>
        </w:rPr>
        <w:t>e</w:t>
      </w:r>
      <w:r w:rsidRPr="002F6CE7">
        <w:rPr>
          <w:sz w:val="24"/>
          <w:szCs w:val="24"/>
        </w:rPr>
        <w:t xml:space="preserve"> De ma</w:t>
      </w:r>
      <w:r w:rsidRPr="002F6CE7">
        <w:rPr>
          <w:sz w:val="24"/>
          <w:szCs w:val="24"/>
        </w:rPr>
        <w:t>cht over vrede en oorlog, over leven en dood, is in Zijn hand. Hij steekt in het Evang</w:t>
      </w:r>
      <w:r w:rsidRPr="002F6CE7">
        <w:rPr>
          <w:sz w:val="24"/>
          <w:szCs w:val="24"/>
        </w:rPr>
        <w:t>elie de witte vlag van de vrede voor Zijn vijand</w:t>
      </w:r>
      <w:r w:rsidRPr="002F6CE7">
        <w:rPr>
          <w:sz w:val="24"/>
          <w:szCs w:val="24"/>
        </w:rPr>
        <w:t>e</w:t>
      </w:r>
      <w:r w:rsidRPr="002F6CE7">
        <w:rPr>
          <w:sz w:val="24"/>
          <w:szCs w:val="24"/>
        </w:rPr>
        <w:t>n op. Wij prediken het Evangelie des vredes, wij v</w:t>
      </w:r>
      <w:r w:rsidRPr="002F6CE7">
        <w:rPr>
          <w:sz w:val="24"/>
          <w:szCs w:val="24"/>
        </w:rPr>
        <w:t>erkondigen het woord</w:t>
      </w:r>
      <w:r w:rsidRPr="002F6CE7">
        <w:rPr>
          <w:sz w:val="24"/>
          <w:szCs w:val="24"/>
          <w:lang w:val="en-US"/>
        </w:rPr>
        <w:t xml:space="preserve"> </w:t>
      </w:r>
      <w:r w:rsidRPr="002F6CE7">
        <w:rPr>
          <w:sz w:val="24"/>
          <w:szCs w:val="24"/>
        </w:rPr>
        <w:t>de</w:t>
      </w:r>
      <w:r w:rsidRPr="002F6CE7">
        <w:rPr>
          <w:sz w:val="24"/>
          <w:szCs w:val="24"/>
          <w:lang w:val="en-US"/>
        </w:rPr>
        <w:t>r</w:t>
      </w:r>
      <w:r w:rsidRPr="002F6CE7">
        <w:rPr>
          <w:sz w:val="24"/>
          <w:szCs w:val="24"/>
        </w:rPr>
        <w:t xml:space="preserve"> verzoening: "Dat God in </w:t>
      </w:r>
      <w:r w:rsidRPr="002F6CE7">
        <w:rPr>
          <w:sz w:val="24"/>
          <w:szCs w:val="24"/>
        </w:rPr>
        <w:t xml:space="preserve">Christus de wereld </w:t>
      </w:r>
      <w:r w:rsidRPr="002F6CE7">
        <w:rPr>
          <w:sz w:val="24"/>
          <w:szCs w:val="24"/>
        </w:rPr>
        <w:t>met Hemzelf verzoenende was." Indien de vrede niet wordt aangenomen, dan verklaren wij</w:t>
      </w:r>
      <w:r w:rsidRPr="002F6CE7">
        <w:rPr>
          <w:sz w:val="24"/>
          <w:szCs w:val="24"/>
        </w:rPr>
        <w:t xml:space="preserve"> in Zijn Naam de oorlog aan zondaren, die niet i</w:t>
      </w:r>
      <w:r w:rsidRPr="002F6CE7">
        <w:rPr>
          <w:sz w:val="24"/>
          <w:szCs w:val="24"/>
        </w:rPr>
        <w:t>n</w:t>
      </w:r>
      <w:r w:rsidRPr="002F6CE7">
        <w:rPr>
          <w:sz w:val="24"/>
          <w:szCs w:val="24"/>
        </w:rPr>
        <w:t xml:space="preserve"> Hem geloven. Voorzeker zal God de kop van Zijn vijan</w:t>
      </w:r>
      <w:r w:rsidRPr="002F6CE7">
        <w:rPr>
          <w:sz w:val="24"/>
          <w:szCs w:val="24"/>
        </w:rPr>
        <w:t>den verslaan, de harige schedel van degene, die i</w:t>
      </w:r>
      <w:r w:rsidRPr="002F6CE7">
        <w:rPr>
          <w:sz w:val="24"/>
          <w:szCs w:val="24"/>
        </w:rPr>
        <w:t>n zijn schulden wan</w:t>
      </w:r>
      <w:r w:rsidRPr="002F6CE7">
        <w:rPr>
          <w:sz w:val="24"/>
          <w:szCs w:val="24"/>
        </w:rPr>
        <w:t>delt. "Die niet gelooft is reeds veroordeeld, en de toorn Gods blijft op hem."</w:t>
      </w:r>
    </w:p>
    <w:p w:rsidR="002F6CE7" w:rsidRPr="002F6CE7" w:rsidRDefault="00380727" w:rsidP="002F6CE7">
      <w:pPr>
        <w:jc w:val="both"/>
        <w:rPr>
          <w:sz w:val="24"/>
          <w:szCs w:val="24"/>
        </w:rPr>
      </w:pPr>
      <w:r w:rsidRPr="002F6CE7">
        <w:rPr>
          <w:sz w:val="24"/>
          <w:szCs w:val="24"/>
        </w:rPr>
        <w:t>10</w:t>
      </w:r>
      <w:r w:rsidRPr="002F6CE7">
        <w:rPr>
          <w:sz w:val="24"/>
          <w:szCs w:val="24"/>
          <w:vertAlign w:val="superscript"/>
        </w:rPr>
        <w:t>e</w:t>
      </w:r>
      <w:r w:rsidRPr="002F6CE7">
        <w:rPr>
          <w:sz w:val="24"/>
          <w:szCs w:val="24"/>
        </w:rPr>
        <w:t xml:space="preserve"> Hij</w:t>
      </w:r>
      <w:r w:rsidRPr="002F6CE7">
        <w:rPr>
          <w:sz w:val="24"/>
          <w:szCs w:val="24"/>
        </w:rPr>
        <w:t xml:space="preserve"> is aangesteld tot soeverein Rechter van hemel e</w:t>
      </w:r>
      <w:r w:rsidRPr="002F6CE7">
        <w:rPr>
          <w:sz w:val="24"/>
          <w:szCs w:val="24"/>
        </w:rPr>
        <w:t>n</w:t>
      </w:r>
      <w:r w:rsidRPr="002F6CE7">
        <w:rPr>
          <w:sz w:val="24"/>
          <w:szCs w:val="24"/>
        </w:rPr>
        <w:t xml:space="preserve"> aarde, van engelen en mensen. De wetgevende en uitvo</w:t>
      </w:r>
      <w:r w:rsidRPr="002F6CE7">
        <w:rPr>
          <w:sz w:val="24"/>
          <w:szCs w:val="24"/>
        </w:rPr>
        <w:t xml:space="preserve">erende macht is in Zijn handen, de sleutelen der </w:t>
      </w:r>
      <w:r w:rsidRPr="002F6CE7">
        <w:rPr>
          <w:sz w:val="24"/>
          <w:szCs w:val="24"/>
        </w:rPr>
        <w:t xml:space="preserve">hel en des doods", </w:t>
      </w:r>
      <w:r w:rsidRPr="002F6CE7">
        <w:rPr>
          <w:sz w:val="24"/>
          <w:szCs w:val="24"/>
        </w:rPr>
        <w:t>en die is alleen in Zijn handen overgegeven, want de Vader oordeelt niemand, maar heef</w:t>
      </w:r>
      <w:r w:rsidRPr="002F6CE7">
        <w:rPr>
          <w:sz w:val="24"/>
          <w:szCs w:val="24"/>
        </w:rPr>
        <w:t>t al het oordeel de Zoon gegeven." Uit al deze d</w:t>
      </w:r>
      <w:r w:rsidRPr="002F6CE7">
        <w:rPr>
          <w:sz w:val="24"/>
          <w:szCs w:val="24"/>
        </w:rPr>
        <w:t>i</w:t>
      </w:r>
      <w:r w:rsidRPr="002F6CE7">
        <w:rPr>
          <w:sz w:val="24"/>
          <w:szCs w:val="24"/>
        </w:rPr>
        <w:t>ngen blijkt dat Christus een soeverein Koning, een Vo</w:t>
      </w:r>
      <w:r w:rsidRPr="002F6CE7">
        <w:rPr>
          <w:sz w:val="24"/>
          <w:szCs w:val="24"/>
        </w:rPr>
        <w:t>rst van koninklijk gezag is.</w:t>
      </w:r>
    </w:p>
    <w:p w:rsidR="002F6CE7" w:rsidRPr="002F6CE7" w:rsidRDefault="00380727" w:rsidP="002F6CE7">
      <w:pPr>
        <w:jc w:val="both"/>
        <w:rPr>
          <w:i/>
          <w:sz w:val="24"/>
          <w:szCs w:val="24"/>
        </w:rPr>
      </w:pPr>
    </w:p>
    <w:p w:rsidR="002F6CE7" w:rsidRPr="002F6CE7" w:rsidRDefault="00380727" w:rsidP="002F6CE7">
      <w:pPr>
        <w:jc w:val="both"/>
        <w:rPr>
          <w:sz w:val="24"/>
          <w:szCs w:val="24"/>
        </w:rPr>
      </w:pPr>
      <w:r w:rsidRPr="002F6CE7">
        <w:rPr>
          <w:i/>
          <w:sz w:val="24"/>
          <w:szCs w:val="24"/>
        </w:rPr>
        <w:t>Ten</w:t>
      </w:r>
      <w:r w:rsidRPr="002F6CE7">
        <w:rPr>
          <w:sz w:val="24"/>
          <w:szCs w:val="24"/>
        </w:rPr>
        <w:t xml:space="preserve"> </w:t>
      </w:r>
      <w:r w:rsidRPr="002F6CE7">
        <w:rPr>
          <w:i/>
          <w:sz w:val="24"/>
          <w:szCs w:val="24"/>
        </w:rPr>
        <w:t>tweede</w:t>
      </w:r>
      <w:r w:rsidRPr="002F6CE7">
        <w:rPr>
          <w:sz w:val="24"/>
          <w:szCs w:val="24"/>
        </w:rPr>
        <w:t xml:space="preserve">. Ik zal </w:t>
      </w:r>
      <w:r w:rsidRPr="002F6CE7">
        <w:rPr>
          <w:sz w:val="24"/>
          <w:szCs w:val="24"/>
        </w:rPr>
        <w:t>u verder de voortre</w:t>
      </w:r>
      <w:r w:rsidRPr="002F6CE7">
        <w:rPr>
          <w:sz w:val="24"/>
          <w:szCs w:val="24"/>
        </w:rPr>
        <w:t>ffelijke hoedanigheden van Sions Koning voorstellen, en die als zoveel beweegredenen d</w:t>
      </w:r>
      <w:r w:rsidRPr="002F6CE7">
        <w:rPr>
          <w:sz w:val="24"/>
          <w:szCs w:val="24"/>
        </w:rPr>
        <w:t>oen dienen voor vreemdelingen om zich aan Zijn g</w:t>
      </w:r>
      <w:r w:rsidRPr="002F6CE7">
        <w:rPr>
          <w:sz w:val="24"/>
          <w:szCs w:val="24"/>
        </w:rPr>
        <w:t>e</w:t>
      </w:r>
      <w:r w:rsidRPr="002F6CE7">
        <w:rPr>
          <w:sz w:val="24"/>
          <w:szCs w:val="24"/>
        </w:rPr>
        <w:t>zag te onderwerpen, en als zoveel hartsterkingen voor</w:t>
      </w:r>
      <w:r w:rsidRPr="002F6CE7">
        <w:rPr>
          <w:sz w:val="24"/>
          <w:szCs w:val="24"/>
        </w:rPr>
        <w:t xml:space="preserve"> Zijn vrienden en trouwe onderdanen in de donkere</w:t>
      </w:r>
      <w:r w:rsidRPr="002F6CE7">
        <w:rPr>
          <w:sz w:val="24"/>
          <w:szCs w:val="24"/>
        </w:rPr>
        <w:t xml:space="preserve"> en bewolkte dag.</w:t>
      </w:r>
    </w:p>
    <w:p w:rsidR="002F6CE7" w:rsidRPr="002F6CE7" w:rsidRDefault="00380727" w:rsidP="002F6CE7">
      <w:pPr>
        <w:jc w:val="both"/>
        <w:rPr>
          <w:sz w:val="24"/>
          <w:szCs w:val="24"/>
        </w:rPr>
      </w:pPr>
      <w:r w:rsidRPr="002F6CE7">
        <w:rPr>
          <w:sz w:val="24"/>
          <w:szCs w:val="24"/>
        </w:rPr>
        <w:t>1</w:t>
      </w:r>
      <w:r w:rsidRPr="002F6CE7">
        <w:rPr>
          <w:sz w:val="24"/>
          <w:szCs w:val="24"/>
        </w:rPr>
        <w:t>. Hij is een zeer oud Koning. Hij is waarlijk "de Oude van dagen." Hij is niet iemand,</w:t>
      </w:r>
      <w:r w:rsidRPr="002F6CE7">
        <w:rPr>
          <w:sz w:val="24"/>
          <w:szCs w:val="24"/>
        </w:rPr>
        <w:t xml:space="preserve"> die plotseling tot grote macht is gekomen; Zijn</w:t>
      </w:r>
      <w:r w:rsidRPr="002F6CE7">
        <w:rPr>
          <w:sz w:val="24"/>
          <w:szCs w:val="24"/>
        </w:rPr>
        <w:t xml:space="preserve"> </w:t>
      </w:r>
      <w:r w:rsidRPr="002F6CE7">
        <w:rPr>
          <w:sz w:val="24"/>
          <w:szCs w:val="24"/>
        </w:rPr>
        <w:t>troon is van eeuwigheid gevestigd, niemand kan met He</w:t>
      </w:r>
      <w:r w:rsidRPr="002F6CE7">
        <w:rPr>
          <w:sz w:val="24"/>
          <w:szCs w:val="24"/>
        </w:rPr>
        <w:t xml:space="preserve">m wegens oudheid wedijveren; Hij is de Vader der </w:t>
      </w:r>
      <w:r w:rsidRPr="002F6CE7">
        <w:rPr>
          <w:sz w:val="24"/>
          <w:szCs w:val="24"/>
        </w:rPr>
        <w:t>eeuwigheid, de Heer</w:t>
      </w:r>
      <w:r w:rsidRPr="002F6CE7">
        <w:rPr>
          <w:sz w:val="24"/>
          <w:szCs w:val="24"/>
        </w:rPr>
        <w:t>ser in Israël, "Wiens uitgangen zijn van ouds, van de dagen der eeuwigheid."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Hij i</w:t>
      </w:r>
      <w:r w:rsidRPr="002F6CE7">
        <w:rPr>
          <w:sz w:val="24"/>
          <w:szCs w:val="24"/>
        </w:rPr>
        <w:t>s een Koning van onvergelijkelijke wijsheid: "Ee</w:t>
      </w:r>
      <w:r w:rsidRPr="002F6CE7">
        <w:rPr>
          <w:sz w:val="24"/>
          <w:szCs w:val="24"/>
        </w:rPr>
        <w:t>n</w:t>
      </w:r>
      <w:r w:rsidRPr="002F6CE7">
        <w:rPr>
          <w:sz w:val="24"/>
          <w:szCs w:val="24"/>
        </w:rPr>
        <w:t xml:space="preserve"> wijzere dan Salomo is hier." Salomos wijsheid was b</w:t>
      </w:r>
      <w:r w:rsidRPr="002F6CE7">
        <w:rPr>
          <w:sz w:val="24"/>
          <w:szCs w:val="24"/>
        </w:rPr>
        <w:t>ij de Zijne vergeleken slechts dwaasheid, want in</w:t>
      </w:r>
      <w:r w:rsidRPr="002F6CE7">
        <w:rPr>
          <w:sz w:val="24"/>
          <w:szCs w:val="24"/>
        </w:rPr>
        <w:t xml:space="preserve"> Hem zijn al de sch</w:t>
      </w:r>
      <w:r w:rsidRPr="002F6CE7">
        <w:rPr>
          <w:sz w:val="24"/>
          <w:szCs w:val="24"/>
        </w:rPr>
        <w:t>atten der wijsheid en der kennis verborgen."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Hij is een Koning van onweerstaanbare</w:t>
      </w:r>
      <w:r w:rsidRPr="002F6CE7">
        <w:rPr>
          <w:sz w:val="24"/>
          <w:szCs w:val="24"/>
        </w:rPr>
        <w:t xml:space="preserve"> macht en volstrekt gezag. Hem is gegeven alle m</w:t>
      </w:r>
      <w:r w:rsidRPr="002F6CE7">
        <w:rPr>
          <w:sz w:val="24"/>
          <w:szCs w:val="24"/>
        </w:rPr>
        <w:t>a</w:t>
      </w:r>
      <w:r w:rsidRPr="002F6CE7">
        <w:rPr>
          <w:sz w:val="24"/>
          <w:szCs w:val="24"/>
        </w:rPr>
        <w:t>cht in hemel en op aarde. Hij is "de Man van Gods rec</w:t>
      </w:r>
      <w:r w:rsidRPr="002F6CE7">
        <w:rPr>
          <w:sz w:val="24"/>
          <w:szCs w:val="24"/>
        </w:rPr>
        <w:t>hterhand:" de arm des Heeren is in Hem; Hij heeft</w:t>
      </w:r>
      <w:r w:rsidRPr="002F6CE7">
        <w:rPr>
          <w:sz w:val="24"/>
          <w:szCs w:val="24"/>
        </w:rPr>
        <w:t xml:space="preserve"> een Naam, die bove</w:t>
      </w:r>
      <w:r w:rsidRPr="002F6CE7">
        <w:rPr>
          <w:sz w:val="24"/>
          <w:szCs w:val="24"/>
        </w:rPr>
        <w:t>n allen naam is, en "in Zijn Naam zal alle knie zich buigen."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Hij is een Koning va</w:t>
      </w:r>
      <w:r w:rsidRPr="002F6CE7">
        <w:rPr>
          <w:sz w:val="24"/>
          <w:szCs w:val="24"/>
        </w:rPr>
        <w:t>n vlekkeloze heiligheid en reinheid. "Onze Konin</w:t>
      </w:r>
      <w:r w:rsidRPr="002F6CE7">
        <w:rPr>
          <w:sz w:val="24"/>
          <w:szCs w:val="24"/>
        </w:rPr>
        <w:t>g</w:t>
      </w:r>
      <w:r w:rsidRPr="002F6CE7">
        <w:rPr>
          <w:sz w:val="24"/>
          <w:szCs w:val="24"/>
        </w:rPr>
        <w:t xml:space="preserve"> is de heilige Israëls, Hij is te rein van ogen dan d</w:t>
      </w:r>
      <w:r w:rsidRPr="002F6CE7">
        <w:rPr>
          <w:sz w:val="24"/>
          <w:szCs w:val="24"/>
        </w:rPr>
        <w:t xml:space="preserve">at Hij het kwade zou zien." Zijn Naam is een </w:t>
      </w:r>
      <w:r w:rsidRPr="002F6CE7">
        <w:rPr>
          <w:sz w:val="24"/>
          <w:szCs w:val="24"/>
        </w:rPr>
        <w:t xml:space="preserve">heilige Naam. Zijn </w:t>
      </w:r>
      <w:r w:rsidRPr="002F6CE7">
        <w:rPr>
          <w:sz w:val="24"/>
          <w:szCs w:val="24"/>
        </w:rPr>
        <w:t>troon is een heilige troon: "Hij zit op de troon van Zijn heiligheid." Zijne wetten zi</w:t>
      </w:r>
      <w:r w:rsidRPr="002F6CE7">
        <w:rPr>
          <w:sz w:val="24"/>
          <w:szCs w:val="24"/>
        </w:rPr>
        <w:t>jn heilige wetten: "De wet is heilig, en het geb</w:t>
      </w:r>
      <w:r w:rsidRPr="002F6CE7">
        <w:rPr>
          <w:sz w:val="24"/>
          <w:szCs w:val="24"/>
        </w:rPr>
        <w:t>o</w:t>
      </w:r>
      <w:r w:rsidRPr="002F6CE7">
        <w:rPr>
          <w:sz w:val="24"/>
          <w:szCs w:val="24"/>
        </w:rPr>
        <w:t>d is heilig en rechtvaardig, en goed." Zijn verbond met Z</w:t>
      </w:r>
      <w:r w:rsidRPr="002F6CE7">
        <w:rPr>
          <w:sz w:val="24"/>
          <w:szCs w:val="24"/>
        </w:rPr>
        <w:t>ijn onderdanen is een heilig verbond: "Hij he</w:t>
      </w:r>
      <w:r w:rsidRPr="002F6CE7">
        <w:rPr>
          <w:sz w:val="24"/>
          <w:szCs w:val="24"/>
        </w:rPr>
        <w:t>eft zijn heilig ver</w:t>
      </w:r>
      <w:r w:rsidRPr="002F6CE7">
        <w:rPr>
          <w:sz w:val="24"/>
          <w:szCs w:val="24"/>
        </w:rPr>
        <w:t>bond in eeuwigheid geboden." De dienaren, die de vaten van Zijn huis dragen, zijn heil</w:t>
      </w:r>
      <w:r w:rsidRPr="002F6CE7">
        <w:rPr>
          <w:sz w:val="24"/>
          <w:szCs w:val="24"/>
        </w:rPr>
        <w:t>ig, en behoren dat te zijn.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Hij is een recht</w:t>
      </w:r>
      <w:r w:rsidRPr="002F6CE7">
        <w:rPr>
          <w:sz w:val="24"/>
          <w:szCs w:val="24"/>
        </w:rPr>
        <w:t>v</w:t>
      </w:r>
      <w:r w:rsidRPr="002F6CE7">
        <w:rPr>
          <w:sz w:val="24"/>
          <w:szCs w:val="24"/>
        </w:rPr>
        <w:t>aardige Koning: "Gerechtigheid en gericht zijn de vastigh</w:t>
      </w:r>
      <w:r w:rsidRPr="002F6CE7">
        <w:rPr>
          <w:sz w:val="24"/>
          <w:szCs w:val="24"/>
        </w:rPr>
        <w:t>eid Zijns troons." (Jes. 32:1) "Ziet</w:t>
      </w:r>
      <w:r w:rsidRPr="002F6CE7">
        <w:rPr>
          <w:sz w:val="24"/>
          <w:szCs w:val="24"/>
          <w:lang w:val="en-US"/>
        </w:rPr>
        <w:t>,</w:t>
      </w:r>
      <w:r w:rsidRPr="002F6CE7">
        <w:rPr>
          <w:sz w:val="24"/>
          <w:szCs w:val="24"/>
        </w:rPr>
        <w:t xml:space="preserve"> een Koni</w:t>
      </w:r>
      <w:r w:rsidRPr="002F6CE7">
        <w:rPr>
          <w:sz w:val="24"/>
          <w:szCs w:val="24"/>
        </w:rPr>
        <w:t>ng zal heersen in g</w:t>
      </w:r>
      <w:r w:rsidRPr="002F6CE7">
        <w:rPr>
          <w:sz w:val="24"/>
          <w:szCs w:val="24"/>
        </w:rPr>
        <w:t>erechtigheid." (Jes. 40:3,4.) "Zijn rieken zal zijn in de vreze des Heeren; en Hij zal</w:t>
      </w:r>
      <w:r w:rsidRPr="002F6CE7">
        <w:rPr>
          <w:sz w:val="24"/>
          <w:szCs w:val="24"/>
        </w:rPr>
        <w:t xml:space="preserve"> naar het gezicht van Zijn ogen niet richten; Hi</w:t>
      </w:r>
      <w:r w:rsidRPr="002F6CE7">
        <w:rPr>
          <w:sz w:val="24"/>
          <w:szCs w:val="24"/>
        </w:rPr>
        <w:t>j</w:t>
      </w:r>
      <w:r w:rsidRPr="002F6CE7">
        <w:rPr>
          <w:sz w:val="24"/>
          <w:szCs w:val="24"/>
        </w:rPr>
        <w:t xml:space="preserve"> zal ook naar het gehoor van Zijn oren niet bestraffen. </w:t>
      </w:r>
      <w:r w:rsidRPr="002F6CE7">
        <w:rPr>
          <w:sz w:val="24"/>
          <w:szCs w:val="24"/>
        </w:rPr>
        <w:t>Maar Hij zal de armen met gerechtigheid richte</w:t>
      </w:r>
      <w:r w:rsidRPr="002F6CE7">
        <w:rPr>
          <w:sz w:val="24"/>
          <w:szCs w:val="24"/>
        </w:rPr>
        <w:t>n, en de zachtmoedi</w:t>
      </w:r>
      <w:r w:rsidRPr="002F6CE7">
        <w:rPr>
          <w:sz w:val="24"/>
          <w:szCs w:val="24"/>
        </w:rPr>
        <w:t>gen des lands met rechtmatigheid bestraffen." (Psalm 40:8) "Gij hebt gerechtigheid lie</w:t>
      </w:r>
      <w:r w:rsidRPr="002F6CE7">
        <w:rPr>
          <w:sz w:val="24"/>
          <w:szCs w:val="24"/>
        </w:rPr>
        <w:t>f, en haat goddeloosheid; daarom heeft U, o God,</w:t>
      </w:r>
      <w:r w:rsidRPr="002F6CE7">
        <w:rPr>
          <w:sz w:val="24"/>
          <w:szCs w:val="24"/>
        </w:rPr>
        <w:t xml:space="preserve"> </w:t>
      </w:r>
      <w:r w:rsidRPr="002F6CE7">
        <w:rPr>
          <w:sz w:val="24"/>
          <w:szCs w:val="24"/>
        </w:rPr>
        <w:t>Uw God gezalfd met vreugdeolie boven Uw medegenoten."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w:t>
      </w:r>
      <w:r w:rsidRPr="002F6CE7">
        <w:rPr>
          <w:sz w:val="24"/>
          <w:szCs w:val="24"/>
        </w:rPr>
        <w:t xml:space="preserve">. Hij is een genadig Koning. Zijn naam is "de </w:t>
      </w:r>
      <w:r w:rsidRPr="002F6CE7">
        <w:rPr>
          <w:sz w:val="24"/>
          <w:szCs w:val="24"/>
        </w:rPr>
        <w:t>Heere, genadig." Hi</w:t>
      </w:r>
      <w:r w:rsidRPr="002F6CE7">
        <w:rPr>
          <w:sz w:val="24"/>
          <w:szCs w:val="24"/>
        </w:rPr>
        <w:t xml:space="preserve">j is vol van genade. Genade komt door </w:t>
      </w:r>
      <w:r w:rsidRPr="002F6CE7">
        <w:rPr>
          <w:sz w:val="24"/>
          <w:szCs w:val="24"/>
          <w:lang w:val="en-US"/>
        </w:rPr>
        <w:t>H</w:t>
      </w:r>
      <w:r w:rsidRPr="002F6CE7">
        <w:rPr>
          <w:sz w:val="24"/>
          <w:szCs w:val="24"/>
        </w:rPr>
        <w:t xml:space="preserve">em, en rivieren van genade komen voort uit </w:t>
      </w:r>
      <w:r w:rsidRPr="002F6CE7">
        <w:rPr>
          <w:sz w:val="24"/>
          <w:szCs w:val="24"/>
          <w:lang w:val="en-US"/>
        </w:rPr>
        <w:t>Z</w:t>
      </w:r>
      <w:r w:rsidRPr="002F6CE7">
        <w:rPr>
          <w:sz w:val="24"/>
          <w:szCs w:val="24"/>
        </w:rPr>
        <w:t>ijn</w:t>
      </w:r>
      <w:r w:rsidRPr="002F6CE7">
        <w:rPr>
          <w:sz w:val="24"/>
          <w:szCs w:val="24"/>
        </w:rPr>
        <w:t xml:space="preserve"> troon. Daar is een rivier welker beekjes de sta</w:t>
      </w:r>
      <w:r w:rsidRPr="002F6CE7">
        <w:rPr>
          <w:sz w:val="24"/>
          <w:szCs w:val="24"/>
        </w:rPr>
        <w:t>d</w:t>
      </w:r>
      <w:r w:rsidRPr="002F6CE7">
        <w:rPr>
          <w:sz w:val="24"/>
          <w:szCs w:val="24"/>
        </w:rPr>
        <w:t xml:space="preserve"> Gods verblijden (Psalm 46:5). De troon, daar Hij op zit</w:t>
      </w:r>
      <w:r w:rsidRPr="002F6CE7">
        <w:rPr>
          <w:sz w:val="24"/>
          <w:szCs w:val="24"/>
        </w:rPr>
        <w:t>, is een troon van genade, en wetten van genad</w:t>
      </w:r>
      <w:r w:rsidRPr="002F6CE7">
        <w:rPr>
          <w:sz w:val="24"/>
          <w:szCs w:val="24"/>
        </w:rPr>
        <w:t>e gaan van Zijn tro</w:t>
      </w:r>
      <w:r w:rsidRPr="002F6CE7">
        <w:rPr>
          <w:sz w:val="24"/>
          <w:szCs w:val="24"/>
        </w:rPr>
        <w:t>on uit, namelijk de grote en dierbare beloften, welke de verordeningen van de Koning</w:t>
      </w:r>
      <w:r w:rsidRPr="002F6CE7">
        <w:rPr>
          <w:sz w:val="24"/>
          <w:szCs w:val="24"/>
          <w:lang w:val="en-US"/>
        </w:rPr>
        <w:t xml:space="preserve"> </w:t>
      </w:r>
      <w:r w:rsidRPr="002F6CE7">
        <w:rPr>
          <w:sz w:val="24"/>
          <w:szCs w:val="24"/>
        </w:rPr>
        <w:t>of de heilzame wetten zijn, die uitgegaan zijn t</w:t>
      </w:r>
      <w:r w:rsidRPr="002F6CE7">
        <w:rPr>
          <w:sz w:val="24"/>
          <w:szCs w:val="24"/>
        </w:rPr>
        <w:t>o</w:t>
      </w:r>
      <w:r w:rsidRPr="002F6CE7">
        <w:rPr>
          <w:sz w:val="24"/>
          <w:szCs w:val="24"/>
        </w:rPr>
        <w:t xml:space="preserve">t het welzijn van </w:t>
      </w:r>
      <w:r w:rsidRPr="002F6CE7">
        <w:rPr>
          <w:sz w:val="24"/>
          <w:szCs w:val="24"/>
          <w:lang w:val="en-US"/>
        </w:rPr>
        <w:t>Z</w:t>
      </w:r>
      <w:r w:rsidRPr="002F6CE7">
        <w:rPr>
          <w:sz w:val="24"/>
          <w:szCs w:val="24"/>
        </w:rPr>
        <w:t>ijn onderdanen.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7. Hij is een goedert</w:t>
      </w:r>
      <w:r w:rsidRPr="002F6CE7">
        <w:rPr>
          <w:sz w:val="24"/>
          <w:szCs w:val="24"/>
        </w:rPr>
        <w:t>ieren en ontfermend Koning. Hij heeft een har</w:t>
      </w:r>
      <w:r w:rsidRPr="002F6CE7">
        <w:rPr>
          <w:sz w:val="24"/>
          <w:szCs w:val="24"/>
        </w:rPr>
        <w:t>t vol ontferming ov</w:t>
      </w:r>
      <w:r w:rsidRPr="002F6CE7">
        <w:rPr>
          <w:sz w:val="24"/>
          <w:szCs w:val="24"/>
        </w:rPr>
        <w:t>er Zijn vijanden; Hij wilde Zijn vijanden te Jeruzalem bijeen vergaderen, "gelijkerwij</w:t>
      </w:r>
      <w:r w:rsidRPr="002F6CE7">
        <w:rPr>
          <w:sz w:val="24"/>
          <w:szCs w:val="24"/>
        </w:rPr>
        <w:t xml:space="preserve">s een hen haar kiekens bijeenvergadert onder de </w:t>
      </w:r>
      <w:r w:rsidRPr="002F6CE7">
        <w:rPr>
          <w:sz w:val="24"/>
          <w:szCs w:val="24"/>
        </w:rPr>
        <w:t>v</w:t>
      </w:r>
      <w:r w:rsidRPr="002F6CE7">
        <w:rPr>
          <w:sz w:val="24"/>
          <w:szCs w:val="24"/>
        </w:rPr>
        <w:t>leugelen", en Hij weent over hen, wanneer Zijn vijanden h</w:t>
      </w:r>
      <w:r w:rsidRPr="002F6CE7">
        <w:rPr>
          <w:sz w:val="24"/>
          <w:szCs w:val="24"/>
        </w:rPr>
        <w:t xml:space="preserve">un nek verharden. Zijn ganse hart is afkerig </w:t>
      </w:r>
      <w:r w:rsidRPr="002F6CE7">
        <w:rPr>
          <w:sz w:val="24"/>
          <w:szCs w:val="24"/>
        </w:rPr>
        <w:t xml:space="preserve">om een volk los te </w:t>
      </w:r>
      <w:r w:rsidRPr="002F6CE7">
        <w:rPr>
          <w:sz w:val="24"/>
          <w:szCs w:val="24"/>
        </w:rPr>
        <w:t xml:space="preserve">laten, dat Hem loslaat: (Hos. 40:8) "Hoe zou Ik u overgeven, o Efraïm? U overleveren, </w:t>
      </w:r>
      <w:r w:rsidRPr="002F6CE7">
        <w:rPr>
          <w:sz w:val="24"/>
          <w:szCs w:val="24"/>
        </w:rPr>
        <w:t>o Israël? Hoe zou Ik u stellen als Adama? U stel</w:t>
      </w:r>
      <w:r w:rsidRPr="002F6CE7">
        <w:rPr>
          <w:sz w:val="24"/>
          <w:szCs w:val="24"/>
        </w:rPr>
        <w:t>l</w:t>
      </w:r>
      <w:r w:rsidRPr="002F6CE7">
        <w:rPr>
          <w:sz w:val="24"/>
          <w:szCs w:val="24"/>
        </w:rPr>
        <w:t>en als Zeboïm? Mijn hart is in Mij omgekeerd, al Mijn ber</w:t>
      </w:r>
      <w:r w:rsidRPr="002F6CE7">
        <w:rPr>
          <w:sz w:val="24"/>
          <w:szCs w:val="24"/>
        </w:rPr>
        <w:t>ouw is samen ontstoken."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8. Hij is een Konin</w:t>
      </w:r>
      <w:r w:rsidRPr="002F6CE7">
        <w:rPr>
          <w:sz w:val="24"/>
          <w:szCs w:val="24"/>
        </w:rPr>
        <w:t>g, Die wonderlijk m</w:t>
      </w:r>
      <w:r w:rsidRPr="002F6CE7">
        <w:rPr>
          <w:sz w:val="24"/>
          <w:szCs w:val="24"/>
        </w:rPr>
        <w:t xml:space="preserve">edegevoel heeft met </w:t>
      </w:r>
      <w:r w:rsidRPr="002F6CE7">
        <w:rPr>
          <w:sz w:val="24"/>
          <w:szCs w:val="24"/>
          <w:lang w:val="en-US"/>
        </w:rPr>
        <w:t>Z</w:t>
      </w:r>
      <w:r w:rsidRPr="002F6CE7">
        <w:rPr>
          <w:sz w:val="24"/>
          <w:szCs w:val="24"/>
        </w:rPr>
        <w:t>ijn onderdanen: "Hij heeft medelijden met onze zwakheden." De min</w:t>
      </w:r>
      <w:r w:rsidRPr="002F6CE7">
        <w:rPr>
          <w:sz w:val="24"/>
          <w:szCs w:val="24"/>
        </w:rPr>
        <w:t>ste gunst of belediging hun bewezen of aangedaan</w:t>
      </w:r>
      <w:r w:rsidRPr="002F6CE7">
        <w:rPr>
          <w:sz w:val="24"/>
          <w:szCs w:val="24"/>
        </w:rPr>
        <w:t>,</w:t>
      </w:r>
      <w:r w:rsidRPr="002F6CE7">
        <w:rPr>
          <w:sz w:val="24"/>
          <w:szCs w:val="24"/>
        </w:rPr>
        <w:t xml:space="preserve"> rekent Hij als aan Hem gedaan (Matth. 25:40,45).</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9. Hij</w:t>
      </w:r>
      <w:r w:rsidRPr="002F6CE7">
        <w:rPr>
          <w:sz w:val="24"/>
          <w:szCs w:val="24"/>
        </w:rPr>
        <w:t xml:space="preserve"> is een Koning van onmetelijke rijkdom, en on</w:t>
      </w:r>
      <w:r w:rsidRPr="002F6CE7">
        <w:rPr>
          <w:sz w:val="24"/>
          <w:szCs w:val="24"/>
        </w:rPr>
        <w:t xml:space="preserve">begrensde mildheid </w:t>
      </w:r>
      <w:r w:rsidRPr="002F6CE7">
        <w:rPr>
          <w:sz w:val="24"/>
          <w:szCs w:val="24"/>
        </w:rPr>
        <w:t xml:space="preserve">en weldadigheid. Zijn rijkdom is onnaspeurlijk: "Rijkdom en eer zijn bij Hem." En wat </w:t>
      </w:r>
      <w:r w:rsidRPr="002F6CE7">
        <w:rPr>
          <w:sz w:val="24"/>
          <w:szCs w:val="24"/>
        </w:rPr>
        <w:t>Zijn weldadigheid betreft, Hij deelt Zijn genade</w:t>
      </w:r>
      <w:r w:rsidRPr="002F6CE7">
        <w:rPr>
          <w:sz w:val="24"/>
          <w:szCs w:val="24"/>
        </w:rPr>
        <w:t xml:space="preserve"> </w:t>
      </w:r>
      <w:r w:rsidRPr="002F6CE7">
        <w:rPr>
          <w:sz w:val="24"/>
          <w:szCs w:val="24"/>
        </w:rPr>
        <w:t>even vrij, om niet uit, als de zon haar stralen over de a</w:t>
      </w:r>
      <w:r w:rsidRPr="002F6CE7">
        <w:rPr>
          <w:sz w:val="24"/>
          <w:szCs w:val="24"/>
        </w:rPr>
        <w:t>arde uitstrooit. Hij nodigt de ganse wereld,</w:t>
      </w:r>
      <w:r w:rsidRPr="002F6CE7">
        <w:rPr>
          <w:sz w:val="24"/>
          <w:szCs w:val="24"/>
        </w:rPr>
        <w:t xml:space="preserve"> om in Zijn volheid</w:t>
      </w:r>
      <w:r w:rsidRPr="002F6CE7">
        <w:rPr>
          <w:sz w:val="24"/>
          <w:szCs w:val="24"/>
        </w:rPr>
        <w:t xml:space="preserve"> te komen delen: (Jes. 55:1) "O alle gij dorstigen, komt tot de wateren, en gij, die g</w:t>
      </w:r>
      <w:r w:rsidRPr="002F6CE7">
        <w:rPr>
          <w:sz w:val="24"/>
          <w:szCs w:val="24"/>
        </w:rPr>
        <w:t>een geld hebt, komt, koopt en eet, ja komt, koop</w:t>
      </w:r>
      <w:r w:rsidRPr="002F6CE7">
        <w:rPr>
          <w:sz w:val="24"/>
          <w:szCs w:val="24"/>
        </w:rPr>
        <w:t>t</w:t>
      </w:r>
      <w:r w:rsidRPr="002F6CE7">
        <w:rPr>
          <w:sz w:val="24"/>
          <w:szCs w:val="24"/>
        </w:rPr>
        <w:t xml:space="preserve"> zonder geld en zonder prijs wijn en melk." (Spr. 9:1-5) "</w:t>
      </w:r>
      <w:r w:rsidRPr="002F6CE7">
        <w:rPr>
          <w:sz w:val="24"/>
          <w:szCs w:val="24"/>
        </w:rPr>
        <w:t xml:space="preserve">De opperste Wijsheid nodigt: Wie is slecht, </w:t>
      </w:r>
      <w:r w:rsidRPr="002F6CE7">
        <w:rPr>
          <w:sz w:val="24"/>
          <w:szCs w:val="24"/>
        </w:rPr>
        <w:t>hij kere zich herwa</w:t>
      </w:r>
      <w:r w:rsidRPr="002F6CE7">
        <w:rPr>
          <w:sz w:val="24"/>
          <w:szCs w:val="24"/>
        </w:rPr>
        <w:t>arts: tot de verstandeloze zegt Zij: Kom, eet van Mijn brood, en drink</w:t>
      </w:r>
      <w:r w:rsidRPr="002F6CE7">
        <w:rPr>
          <w:sz w:val="24"/>
          <w:szCs w:val="24"/>
          <w:lang w:val="en-US"/>
        </w:rPr>
        <w:t>t</w:t>
      </w:r>
      <w:r w:rsidRPr="002F6CE7">
        <w:rPr>
          <w:sz w:val="24"/>
          <w:szCs w:val="24"/>
        </w:rPr>
        <w:t xml:space="preserve"> van de wijn, di</w:t>
      </w:r>
      <w:r w:rsidRPr="002F6CE7">
        <w:rPr>
          <w:sz w:val="24"/>
          <w:szCs w:val="24"/>
        </w:rPr>
        <w:t>e Ik gemengd heb."</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10. Hij is een Koning van on</w:t>
      </w:r>
      <w:r w:rsidRPr="002F6CE7">
        <w:rPr>
          <w:sz w:val="24"/>
          <w:szCs w:val="24"/>
        </w:rPr>
        <w:t>b</w:t>
      </w:r>
      <w:r w:rsidRPr="002F6CE7">
        <w:rPr>
          <w:sz w:val="24"/>
          <w:szCs w:val="24"/>
        </w:rPr>
        <w:t>esmette waarheidsliefde en waarheid. Men kan op Zijn koni</w:t>
      </w:r>
      <w:r w:rsidRPr="002F6CE7">
        <w:rPr>
          <w:sz w:val="24"/>
          <w:szCs w:val="24"/>
        </w:rPr>
        <w:t>nklijk woord rekenen: Hij is geen man dat Hij</w:t>
      </w:r>
      <w:r w:rsidRPr="002F6CE7">
        <w:rPr>
          <w:sz w:val="24"/>
          <w:szCs w:val="24"/>
        </w:rPr>
        <w:t xml:space="preserve"> liegen zou, noch e</w:t>
      </w:r>
      <w:r w:rsidRPr="002F6CE7">
        <w:rPr>
          <w:sz w:val="24"/>
          <w:szCs w:val="24"/>
        </w:rPr>
        <w:t xml:space="preserve">ens mensen kind, dat het Hem berouwen zou. Zijn Naam is waarheid, het Woord Gods. Men </w:t>
      </w:r>
      <w:r w:rsidRPr="002F6CE7">
        <w:rPr>
          <w:sz w:val="24"/>
          <w:szCs w:val="24"/>
        </w:rPr>
        <w:t>kan veilig zijn zaligheid op Zijn Woord wagen, w</w:t>
      </w:r>
      <w:r w:rsidRPr="002F6CE7">
        <w:rPr>
          <w:sz w:val="24"/>
          <w:szCs w:val="24"/>
        </w:rPr>
        <w:t>a</w:t>
      </w:r>
      <w:r w:rsidRPr="002F6CE7">
        <w:rPr>
          <w:sz w:val="24"/>
          <w:szCs w:val="24"/>
        </w:rPr>
        <w:t>nt Hij is nooit in gebreke gebleven: "Al de beloften Gods</w:t>
      </w:r>
      <w:r w:rsidRPr="002F6CE7">
        <w:rPr>
          <w:sz w:val="24"/>
          <w:szCs w:val="24"/>
        </w:rPr>
        <w:t xml:space="preserve"> zijn in Hem</w:t>
      </w:r>
      <w:r w:rsidRPr="002F6CE7">
        <w:rPr>
          <w:sz w:val="24"/>
          <w:szCs w:val="24"/>
          <w:lang w:val="en-US"/>
        </w:rPr>
        <w:t>,</w:t>
      </w:r>
      <w:r w:rsidRPr="002F6CE7">
        <w:rPr>
          <w:sz w:val="24"/>
          <w:szCs w:val="24"/>
        </w:rPr>
        <w:t xml:space="preserve"> Ja, en zijn in Hem</w:t>
      </w:r>
      <w:r w:rsidRPr="002F6CE7">
        <w:rPr>
          <w:sz w:val="24"/>
          <w:szCs w:val="24"/>
          <w:lang w:val="en-US"/>
        </w:rPr>
        <w:t>,</w:t>
      </w:r>
      <w:r w:rsidRPr="002F6CE7">
        <w:rPr>
          <w:sz w:val="24"/>
          <w:szCs w:val="24"/>
        </w:rPr>
        <w:t xml:space="preserve"> Amen." Hij he</w:t>
      </w:r>
      <w:r w:rsidRPr="002F6CE7">
        <w:rPr>
          <w:sz w:val="24"/>
          <w:szCs w:val="24"/>
        </w:rPr>
        <w:t>eft ze met Zijn blo</w:t>
      </w:r>
      <w:r w:rsidRPr="002F6CE7">
        <w:rPr>
          <w:sz w:val="24"/>
          <w:szCs w:val="24"/>
        </w:rPr>
        <w:t>ed verzegeld, en als "de getrouwe en waarachtige Getuige," bekrachtigt Hij ze alle met</w:t>
      </w:r>
      <w:r w:rsidRPr="002F6CE7">
        <w:rPr>
          <w:sz w:val="24"/>
          <w:szCs w:val="24"/>
        </w:rPr>
        <w:t xml:space="preserve"> Zijn koninklijk Amen.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11. Hij is een onsterfel</w:t>
      </w:r>
      <w:r w:rsidRPr="002F6CE7">
        <w:rPr>
          <w:sz w:val="24"/>
          <w:szCs w:val="24"/>
        </w:rPr>
        <w:t>i</w:t>
      </w:r>
      <w:r w:rsidRPr="002F6CE7">
        <w:rPr>
          <w:sz w:val="24"/>
          <w:szCs w:val="24"/>
        </w:rPr>
        <w:t>jke Koning. Andere koningen sterven als een mens, en al</w:t>
      </w:r>
      <w:r w:rsidRPr="002F6CE7">
        <w:rPr>
          <w:sz w:val="24"/>
          <w:szCs w:val="24"/>
        </w:rPr>
        <w:t>s een van de vorsten zullen zij vallen; de dood</w:t>
      </w:r>
      <w:r w:rsidRPr="002F6CE7">
        <w:rPr>
          <w:sz w:val="24"/>
          <w:szCs w:val="24"/>
        </w:rPr>
        <w:t xml:space="preserve"> voert hen uit hun </w:t>
      </w:r>
      <w:r w:rsidRPr="002F6CE7">
        <w:rPr>
          <w:sz w:val="24"/>
          <w:szCs w:val="24"/>
        </w:rPr>
        <w:t>hoge plaatsen en geeft hun een zelfde plaats met de bedelaars; maar Sions Koning "leef</w:t>
      </w:r>
      <w:r w:rsidRPr="002F6CE7">
        <w:rPr>
          <w:sz w:val="24"/>
          <w:szCs w:val="24"/>
        </w:rPr>
        <w:t xml:space="preserve">t tot in eeuwigheid." Het is waar, eens was Hij </w:t>
      </w:r>
      <w:r w:rsidRPr="002F6CE7">
        <w:rPr>
          <w:sz w:val="24"/>
          <w:szCs w:val="24"/>
        </w:rPr>
        <w:t>d</w:t>
      </w:r>
      <w:r w:rsidRPr="002F6CE7">
        <w:rPr>
          <w:sz w:val="24"/>
          <w:szCs w:val="24"/>
        </w:rPr>
        <w:t>ood; doch omdat Hij de Vorst des levens was, was het ni</w:t>
      </w:r>
      <w:r w:rsidRPr="002F6CE7">
        <w:rPr>
          <w:sz w:val="24"/>
          <w:szCs w:val="24"/>
        </w:rPr>
        <w:t>et mogelijk, dat de dood, de koning de</w:t>
      </w:r>
      <w:r w:rsidRPr="002F6CE7">
        <w:rPr>
          <w:sz w:val="24"/>
          <w:szCs w:val="24"/>
          <w:lang w:val="en-US"/>
        </w:rPr>
        <w:t>r</w:t>
      </w:r>
      <w:r w:rsidRPr="002F6CE7">
        <w:rPr>
          <w:sz w:val="24"/>
          <w:szCs w:val="24"/>
        </w:rPr>
        <w:t xml:space="preserve"> vers</w:t>
      </w:r>
      <w:r w:rsidRPr="002F6CE7">
        <w:rPr>
          <w:sz w:val="24"/>
          <w:szCs w:val="24"/>
        </w:rPr>
        <w:t xml:space="preserve">chrikking, </w:t>
      </w:r>
      <w:r w:rsidRPr="002F6CE7">
        <w:rPr>
          <w:sz w:val="24"/>
          <w:szCs w:val="24"/>
          <w:lang w:val="en-US"/>
        </w:rPr>
        <w:t>H</w:t>
      </w:r>
      <w:r w:rsidRPr="002F6CE7">
        <w:rPr>
          <w:sz w:val="24"/>
          <w:szCs w:val="24"/>
        </w:rPr>
        <w:t>em binn</w:t>
      </w:r>
      <w:r w:rsidRPr="002F6CE7">
        <w:rPr>
          <w:sz w:val="24"/>
          <w:szCs w:val="24"/>
        </w:rPr>
        <w:t>en zijn gebied kon vasthouden: (Openb. 1:18) "Ik ben dood geweest, en ziet, Ik ben lev</w:t>
      </w:r>
      <w:r w:rsidRPr="002F6CE7">
        <w:rPr>
          <w:sz w:val="24"/>
          <w:szCs w:val="24"/>
        </w:rPr>
        <w:t>end in alle eeuwigheid." Het leven van al Zijn o</w:t>
      </w:r>
      <w:r w:rsidRPr="002F6CE7">
        <w:rPr>
          <w:sz w:val="24"/>
          <w:szCs w:val="24"/>
        </w:rPr>
        <w:t>n</w:t>
      </w:r>
      <w:r w:rsidRPr="002F6CE7">
        <w:rPr>
          <w:sz w:val="24"/>
          <w:szCs w:val="24"/>
        </w:rPr>
        <w:t>derdanen is in Zijn leven verborgen.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12. Hij is nu een on</w:t>
      </w:r>
      <w:r w:rsidRPr="002F6CE7">
        <w:rPr>
          <w:sz w:val="24"/>
          <w:szCs w:val="24"/>
        </w:rPr>
        <w:t>zichtbare Koning, bulten het gezicht van onz</w:t>
      </w:r>
      <w:r w:rsidRPr="002F6CE7">
        <w:rPr>
          <w:sz w:val="24"/>
          <w:szCs w:val="24"/>
        </w:rPr>
        <w:t>e lichamelijke ogen</w:t>
      </w:r>
      <w:r w:rsidRPr="002F6CE7">
        <w:rPr>
          <w:sz w:val="24"/>
          <w:szCs w:val="24"/>
        </w:rPr>
        <w:t>. Hij is binnen het voorhangsel ingegaan, "om nu te verschijnen voor het aangezicht Go</w:t>
      </w:r>
      <w:r w:rsidRPr="002F6CE7">
        <w:rPr>
          <w:sz w:val="24"/>
          <w:szCs w:val="24"/>
        </w:rPr>
        <w:t xml:space="preserve">ds voor ons;" Hij bepleit de zaak van al </w:t>
      </w:r>
      <w:r w:rsidRPr="002F6CE7">
        <w:rPr>
          <w:sz w:val="24"/>
          <w:szCs w:val="24"/>
          <w:lang w:val="en-US"/>
        </w:rPr>
        <w:t>Z</w:t>
      </w:r>
      <w:r w:rsidRPr="002F6CE7">
        <w:rPr>
          <w:sz w:val="24"/>
          <w:szCs w:val="24"/>
        </w:rPr>
        <w:t>ijn on</w:t>
      </w:r>
      <w:r w:rsidRPr="002F6CE7">
        <w:rPr>
          <w:sz w:val="24"/>
          <w:szCs w:val="24"/>
        </w:rPr>
        <w:t>d</w:t>
      </w:r>
      <w:r w:rsidRPr="002F6CE7">
        <w:rPr>
          <w:sz w:val="24"/>
          <w:szCs w:val="24"/>
        </w:rPr>
        <w:t>erdanen in de hoogste hemelen</w:t>
      </w:r>
      <w:r w:rsidRPr="002F6CE7">
        <w:rPr>
          <w:sz w:val="24"/>
          <w:szCs w:val="24"/>
        </w:rPr>
        <w:t xml:space="preserve">. Maar </w:t>
      </w:r>
      <w:r w:rsidRPr="002F6CE7">
        <w:rPr>
          <w:sz w:val="24"/>
          <w:szCs w:val="24"/>
        </w:rPr>
        <w:t>Hij is steeds zichtbaa</w:t>
      </w:r>
      <w:r w:rsidRPr="002F6CE7">
        <w:rPr>
          <w:sz w:val="24"/>
          <w:szCs w:val="24"/>
        </w:rPr>
        <w:t>r voor het oog van het geloof: "Dewelke u ni</w:t>
      </w:r>
      <w:r w:rsidRPr="002F6CE7">
        <w:rPr>
          <w:sz w:val="24"/>
          <w:szCs w:val="24"/>
        </w:rPr>
        <w:t xml:space="preserve">et gezien hebt, en </w:t>
      </w:r>
      <w:r w:rsidRPr="002F6CE7">
        <w:rPr>
          <w:sz w:val="24"/>
          <w:szCs w:val="24"/>
        </w:rPr>
        <w:t>nochtans liefhebt." Nog een weinig tijd, en Hij zal voor ieders oog zichtbaar zijn: (O</w:t>
      </w:r>
      <w:r w:rsidRPr="002F6CE7">
        <w:rPr>
          <w:sz w:val="24"/>
          <w:szCs w:val="24"/>
        </w:rPr>
        <w:t>penb. 1:7) "Ziet</w:t>
      </w:r>
      <w:r w:rsidRPr="002F6CE7">
        <w:rPr>
          <w:sz w:val="24"/>
          <w:szCs w:val="24"/>
          <w:lang w:val="en-US"/>
        </w:rPr>
        <w:t>,</w:t>
      </w:r>
      <w:r w:rsidRPr="002F6CE7">
        <w:rPr>
          <w:sz w:val="24"/>
          <w:szCs w:val="24"/>
        </w:rPr>
        <w:t xml:space="preserve"> </w:t>
      </w:r>
      <w:r w:rsidRPr="002F6CE7">
        <w:rPr>
          <w:sz w:val="24"/>
          <w:szCs w:val="24"/>
          <w:lang w:val="en-US"/>
        </w:rPr>
        <w:t>H</w:t>
      </w:r>
      <w:r w:rsidRPr="002F6CE7">
        <w:rPr>
          <w:sz w:val="24"/>
          <w:szCs w:val="24"/>
        </w:rPr>
        <w:t>ij komt met de wolken, en alle</w:t>
      </w:r>
      <w:r w:rsidRPr="002F6CE7">
        <w:rPr>
          <w:sz w:val="24"/>
          <w:szCs w:val="24"/>
        </w:rPr>
        <w:t xml:space="preserve"> </w:t>
      </w:r>
      <w:r w:rsidRPr="002F6CE7">
        <w:rPr>
          <w:sz w:val="24"/>
          <w:szCs w:val="24"/>
        </w:rPr>
        <w:t>oog zal Hem zien."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13. Hij is een eeuwige Koning. "De Ko</w:t>
      </w:r>
      <w:r w:rsidRPr="002F6CE7">
        <w:rPr>
          <w:sz w:val="24"/>
          <w:szCs w:val="24"/>
        </w:rPr>
        <w:t>ning nu der eeuwen, de onverderfelijke, de al</w:t>
      </w:r>
      <w:r w:rsidRPr="002F6CE7">
        <w:rPr>
          <w:sz w:val="24"/>
          <w:szCs w:val="24"/>
        </w:rPr>
        <w:t>leen wijze God, zij</w:t>
      </w:r>
      <w:r w:rsidRPr="002F6CE7">
        <w:rPr>
          <w:sz w:val="24"/>
          <w:szCs w:val="24"/>
        </w:rPr>
        <w:t xml:space="preserve"> eer en heerlijkheid in alle eeuwigheid. Amen." Gelijk Zijn koninkrijk van eeuwigheid </w:t>
      </w:r>
      <w:r w:rsidRPr="002F6CE7">
        <w:rPr>
          <w:sz w:val="24"/>
          <w:szCs w:val="24"/>
        </w:rPr>
        <w:t>is, zo is het ook tot eeuwigheid; "en der grooth</w:t>
      </w:r>
      <w:r w:rsidRPr="002F6CE7">
        <w:rPr>
          <w:sz w:val="24"/>
          <w:szCs w:val="24"/>
        </w:rPr>
        <w:t>e</w:t>
      </w:r>
      <w:r w:rsidRPr="002F6CE7">
        <w:rPr>
          <w:sz w:val="24"/>
          <w:szCs w:val="24"/>
        </w:rPr>
        <w:t>id van deze heerschappij en des vredes zal geen einde zij</w:t>
      </w:r>
      <w:r w:rsidRPr="002F6CE7">
        <w:rPr>
          <w:sz w:val="24"/>
          <w:szCs w:val="24"/>
        </w:rPr>
        <w:t>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14. Hij is een onafhankelijk Koning. </w:t>
      </w:r>
      <w:r w:rsidRPr="002F6CE7">
        <w:rPr>
          <w:sz w:val="24"/>
          <w:szCs w:val="24"/>
          <w:lang w:val="en-US"/>
        </w:rPr>
        <w:t>A</w:t>
      </w:r>
      <w:r w:rsidRPr="002F6CE7">
        <w:rPr>
          <w:sz w:val="24"/>
          <w:szCs w:val="24"/>
        </w:rPr>
        <w:t xml:space="preserve">l </w:t>
      </w:r>
      <w:r w:rsidRPr="002F6CE7">
        <w:rPr>
          <w:sz w:val="24"/>
          <w:szCs w:val="24"/>
        </w:rPr>
        <w:t>de machten</w:t>
      </w:r>
      <w:r w:rsidRPr="002F6CE7">
        <w:rPr>
          <w:sz w:val="24"/>
          <w:szCs w:val="24"/>
          <w:lang w:val="en-US"/>
        </w:rPr>
        <w:t xml:space="preserve"> </w:t>
      </w:r>
      <w:r w:rsidRPr="002F6CE7">
        <w:rPr>
          <w:sz w:val="24"/>
          <w:szCs w:val="24"/>
        </w:rPr>
        <w:t>de</w:t>
      </w:r>
      <w:r w:rsidRPr="002F6CE7">
        <w:rPr>
          <w:sz w:val="24"/>
          <w:szCs w:val="24"/>
          <w:lang w:val="en-US"/>
        </w:rPr>
        <w:t>r</w:t>
      </w:r>
      <w:r w:rsidRPr="002F6CE7">
        <w:rPr>
          <w:sz w:val="24"/>
          <w:szCs w:val="24"/>
        </w:rPr>
        <w:t xml:space="preserve"> a</w:t>
      </w:r>
      <w:r w:rsidRPr="002F6CE7">
        <w:rPr>
          <w:sz w:val="24"/>
          <w:szCs w:val="24"/>
        </w:rPr>
        <w:t>arde zijn van Hem afhankelijk: "Door Mij regeren de koningen, en de vorsten stellen ge</w:t>
      </w:r>
      <w:r w:rsidRPr="002F6CE7">
        <w:rPr>
          <w:sz w:val="24"/>
          <w:szCs w:val="24"/>
        </w:rPr>
        <w:t>rechtigheid," maar Hij hangt van niemand af. Wel</w:t>
      </w:r>
      <w:r w:rsidRPr="002F6CE7">
        <w:rPr>
          <w:sz w:val="24"/>
          <w:szCs w:val="24"/>
        </w:rPr>
        <w:t>i</w:t>
      </w:r>
      <w:r w:rsidRPr="002F6CE7">
        <w:rPr>
          <w:sz w:val="24"/>
          <w:szCs w:val="24"/>
        </w:rPr>
        <w:t xml:space="preserve">swaar is Zijn middelaars koninkrijk </w:t>
      </w:r>
      <w:r w:rsidRPr="002F6CE7">
        <w:rPr>
          <w:sz w:val="24"/>
          <w:szCs w:val="24"/>
          <w:lang w:val="en-US"/>
        </w:rPr>
        <w:t>H</w:t>
      </w:r>
      <w:r w:rsidRPr="002F6CE7">
        <w:rPr>
          <w:sz w:val="24"/>
          <w:szCs w:val="24"/>
        </w:rPr>
        <w:t>em door Zijn Vader gege</w:t>
      </w:r>
      <w:r w:rsidRPr="002F6CE7">
        <w:rPr>
          <w:sz w:val="24"/>
          <w:szCs w:val="24"/>
        </w:rPr>
        <w:t>ven, doch Zijn wezenlijk koninkrijk is eve</w:t>
      </w:r>
      <w:r w:rsidRPr="002F6CE7">
        <w:rPr>
          <w:sz w:val="24"/>
          <w:szCs w:val="24"/>
        </w:rPr>
        <w:t>n onafhankelijk als</w:t>
      </w:r>
      <w:r w:rsidRPr="002F6CE7">
        <w:rPr>
          <w:sz w:val="24"/>
          <w:szCs w:val="24"/>
        </w:rPr>
        <w:t xml:space="preserve"> dat van God de Vader: "die in de gestaltenis Gods zijnde, geen roof geacht heeft</w:t>
      </w:r>
      <w:r w:rsidRPr="002F6CE7">
        <w:rPr>
          <w:sz w:val="24"/>
          <w:szCs w:val="24"/>
          <w:lang w:val="en-US"/>
        </w:rPr>
        <w:t>,</w:t>
      </w:r>
      <w:r w:rsidRPr="002F6CE7">
        <w:rPr>
          <w:sz w:val="24"/>
          <w:szCs w:val="24"/>
        </w:rPr>
        <w:t xml:space="preserve"> Gode</w:t>
      </w:r>
      <w:r w:rsidRPr="002F6CE7">
        <w:rPr>
          <w:sz w:val="24"/>
          <w:szCs w:val="24"/>
        </w:rPr>
        <w:t xml:space="preserve"> evengelijk te zijn."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15. Hij is een machtige e</w:t>
      </w:r>
      <w:r w:rsidRPr="002F6CE7">
        <w:rPr>
          <w:sz w:val="24"/>
          <w:szCs w:val="24"/>
        </w:rPr>
        <w:t>n</w:t>
      </w:r>
      <w:r w:rsidRPr="002F6CE7">
        <w:rPr>
          <w:sz w:val="24"/>
          <w:szCs w:val="24"/>
        </w:rPr>
        <w:t xml:space="preserve"> strijdbare Koning. Hij is de Heere der heirscharen; "de He</w:t>
      </w:r>
      <w:r w:rsidRPr="002F6CE7">
        <w:rPr>
          <w:sz w:val="24"/>
          <w:szCs w:val="24"/>
        </w:rPr>
        <w:t xml:space="preserve">ere is een krijgsman, HEERE is Zijn Naam," </w:t>
      </w:r>
      <w:r w:rsidRPr="002F6CE7">
        <w:rPr>
          <w:sz w:val="24"/>
          <w:szCs w:val="24"/>
        </w:rPr>
        <w:t>Hij ontmoette de sa</w:t>
      </w:r>
      <w:r w:rsidRPr="002F6CE7">
        <w:rPr>
          <w:sz w:val="24"/>
          <w:szCs w:val="24"/>
        </w:rPr>
        <w:t>tan, en verwondde, en vermorzelde hem op de berg Calvarië, en Hij zal eeuwig strijdvoe</w:t>
      </w:r>
      <w:r w:rsidRPr="002F6CE7">
        <w:rPr>
          <w:sz w:val="24"/>
          <w:szCs w:val="24"/>
        </w:rPr>
        <w:t>ren tegen allen, die zich tegen Zijn regering ve</w:t>
      </w:r>
      <w:r w:rsidRPr="002F6CE7">
        <w:rPr>
          <w:sz w:val="24"/>
          <w:szCs w:val="24"/>
        </w:rPr>
        <w:t>r</w:t>
      </w:r>
      <w:r w:rsidRPr="002F6CE7">
        <w:rPr>
          <w:sz w:val="24"/>
          <w:szCs w:val="24"/>
        </w:rPr>
        <w:t>zetten, en zeggen: "Wij willen niet, dat deze Koning over o</w:t>
      </w:r>
      <w:r w:rsidRPr="002F6CE7">
        <w:rPr>
          <w:sz w:val="24"/>
          <w:szCs w:val="24"/>
        </w:rPr>
        <w:t>ns zij." Hij zal Zijn legermachten uitzende</w:t>
      </w:r>
      <w:r w:rsidRPr="002F6CE7">
        <w:rPr>
          <w:sz w:val="24"/>
          <w:szCs w:val="24"/>
        </w:rPr>
        <w:t xml:space="preserve">n en hen verslaan; </w:t>
      </w:r>
      <w:r w:rsidRPr="002F6CE7">
        <w:rPr>
          <w:sz w:val="24"/>
          <w:szCs w:val="24"/>
        </w:rPr>
        <w:t>en niet alleen Zijn wraak, maar ook de wrake van Zijn Vader zal op hen vallen.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16. H</w:t>
      </w:r>
      <w:r w:rsidRPr="002F6CE7">
        <w:rPr>
          <w:sz w:val="24"/>
          <w:szCs w:val="24"/>
        </w:rPr>
        <w:t xml:space="preserve">ij is de Koning </w:t>
      </w:r>
      <w:r w:rsidRPr="002F6CE7">
        <w:rPr>
          <w:sz w:val="24"/>
          <w:szCs w:val="24"/>
          <w:lang w:val="en-US"/>
        </w:rPr>
        <w:t>der</w:t>
      </w:r>
      <w:r w:rsidRPr="002F6CE7">
        <w:rPr>
          <w:sz w:val="24"/>
          <w:szCs w:val="24"/>
        </w:rPr>
        <w:t xml:space="preserve"> er</w:t>
      </w:r>
      <w:r w:rsidRPr="002F6CE7">
        <w:rPr>
          <w:sz w:val="24"/>
          <w:szCs w:val="24"/>
          <w:lang w:val="en-US"/>
        </w:rPr>
        <w:t>e</w:t>
      </w:r>
      <w:r w:rsidRPr="002F6CE7">
        <w:rPr>
          <w:sz w:val="24"/>
          <w:szCs w:val="24"/>
        </w:rPr>
        <w:t>: (Psalm 24). Wanneer zon</w:t>
      </w:r>
      <w:r w:rsidRPr="002F6CE7">
        <w:rPr>
          <w:sz w:val="24"/>
          <w:szCs w:val="24"/>
        </w:rPr>
        <w:t>d</w:t>
      </w:r>
      <w:r w:rsidRPr="002F6CE7">
        <w:rPr>
          <w:sz w:val="24"/>
          <w:szCs w:val="24"/>
        </w:rPr>
        <w:t>aren worden opgeroepen, "de eeuwige deuren" van hun harten v</w:t>
      </w:r>
      <w:r w:rsidRPr="002F6CE7">
        <w:rPr>
          <w:sz w:val="24"/>
          <w:szCs w:val="24"/>
        </w:rPr>
        <w:t xml:space="preserve">oor </w:t>
      </w:r>
      <w:r w:rsidRPr="002F6CE7">
        <w:rPr>
          <w:sz w:val="24"/>
          <w:szCs w:val="24"/>
          <w:lang w:val="en-US"/>
        </w:rPr>
        <w:t>H</w:t>
      </w:r>
      <w:r w:rsidRPr="002F6CE7">
        <w:rPr>
          <w:sz w:val="24"/>
          <w:szCs w:val="24"/>
        </w:rPr>
        <w:t xml:space="preserve">em "te verheffen." wordt hun gezegd, </w:t>
      </w:r>
      <w:r w:rsidRPr="002F6CE7">
        <w:rPr>
          <w:sz w:val="24"/>
          <w:szCs w:val="24"/>
        </w:rPr>
        <w:t xml:space="preserve">dat niemand minder </w:t>
      </w:r>
      <w:r w:rsidRPr="002F6CE7">
        <w:rPr>
          <w:sz w:val="24"/>
          <w:szCs w:val="24"/>
        </w:rPr>
        <w:t>dan "de Koning der ere" daartoe roept. Salomo, in al zijn heerlijkheid was niet te v</w:t>
      </w:r>
      <w:r w:rsidRPr="002F6CE7">
        <w:rPr>
          <w:sz w:val="24"/>
          <w:szCs w:val="24"/>
        </w:rPr>
        <w:t>ergelijken bij een lelie, veel minder H</w:t>
      </w:r>
      <w:r w:rsidRPr="002F6CE7">
        <w:rPr>
          <w:sz w:val="24"/>
          <w:szCs w:val="24"/>
          <w:lang w:val="en-US"/>
        </w:rPr>
        <w:t>ij</w:t>
      </w:r>
      <w:r w:rsidRPr="002F6CE7">
        <w:rPr>
          <w:sz w:val="24"/>
          <w:szCs w:val="24"/>
        </w:rPr>
        <w:t>, Die h</w:t>
      </w:r>
      <w:r w:rsidRPr="002F6CE7">
        <w:rPr>
          <w:sz w:val="24"/>
          <w:szCs w:val="24"/>
        </w:rPr>
        <w:t>e</w:t>
      </w:r>
      <w:r w:rsidRPr="002F6CE7">
        <w:rPr>
          <w:sz w:val="24"/>
          <w:szCs w:val="24"/>
        </w:rPr>
        <w:t>t "afschijnsel der heerlijkheid Zijns Vaders is," en aan Wie "</w:t>
      </w:r>
      <w:r w:rsidRPr="002F6CE7">
        <w:rPr>
          <w:sz w:val="24"/>
          <w:szCs w:val="24"/>
        </w:rPr>
        <w:t>alle heerlijkheid des huizes Zijns Vader</w:t>
      </w:r>
      <w:r w:rsidRPr="002F6CE7">
        <w:rPr>
          <w:sz w:val="24"/>
          <w:szCs w:val="24"/>
        </w:rPr>
        <w:t>s hangt (Jes. 22:2</w:t>
      </w:r>
      <w:r w:rsidRPr="002F6CE7">
        <w:rPr>
          <w:sz w:val="24"/>
          <w:szCs w:val="24"/>
        </w:rPr>
        <w:t>4).</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Ik zou nu voortgaan om de andere punten te behandelen, doch ik zal die nu voorbij</w:t>
      </w:r>
      <w:r w:rsidRPr="002F6CE7">
        <w:rPr>
          <w:sz w:val="24"/>
          <w:szCs w:val="24"/>
        </w:rPr>
        <w:t xml:space="preserve"> gaan, en, in enkele gevolgtrekkingen, een woord</w:t>
      </w:r>
      <w:r w:rsidRPr="002F6CE7">
        <w:rPr>
          <w:sz w:val="24"/>
          <w:szCs w:val="24"/>
        </w:rPr>
        <w:t xml:space="preserve"> </w:t>
      </w:r>
      <w:r w:rsidRPr="002F6CE7">
        <w:rPr>
          <w:sz w:val="24"/>
          <w:szCs w:val="24"/>
        </w:rPr>
        <w:t>van toepassing spreken op hetgeen gesproken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 Ziet, welk</w:t>
      </w:r>
      <w:r w:rsidRPr="002F6CE7">
        <w:rPr>
          <w:sz w:val="24"/>
          <w:szCs w:val="24"/>
        </w:rPr>
        <w:t>e gelukzalige personen de ware en trouwe</w:t>
      </w:r>
      <w:r w:rsidRPr="002F6CE7">
        <w:rPr>
          <w:sz w:val="24"/>
          <w:szCs w:val="24"/>
        </w:rPr>
        <w:t xml:space="preserve"> onderdanen van Chr</w:t>
      </w:r>
      <w:r w:rsidRPr="002F6CE7">
        <w:rPr>
          <w:sz w:val="24"/>
          <w:szCs w:val="24"/>
        </w:rPr>
        <w:t>istus, de gelovigen, zijn. Wat de koningin van Scheba zeide</w:t>
      </w:r>
      <w:r w:rsidRPr="002F6CE7">
        <w:rPr>
          <w:sz w:val="24"/>
          <w:szCs w:val="24"/>
          <w:lang w:val="en-US"/>
        </w:rPr>
        <w:t>,</w:t>
      </w:r>
      <w:r w:rsidRPr="002F6CE7">
        <w:rPr>
          <w:sz w:val="24"/>
          <w:szCs w:val="24"/>
        </w:rPr>
        <w:t xml:space="preserve"> van de knechten van Salomo</w:t>
      </w:r>
      <w:r w:rsidRPr="002F6CE7">
        <w:rPr>
          <w:sz w:val="24"/>
          <w:szCs w:val="24"/>
        </w:rPr>
        <w:t>, mogen wij van Hem zeggen; dat zij welgelukzali</w:t>
      </w:r>
      <w:r w:rsidRPr="002F6CE7">
        <w:rPr>
          <w:sz w:val="24"/>
          <w:szCs w:val="24"/>
        </w:rPr>
        <w:t>g</w:t>
      </w:r>
      <w:r w:rsidRPr="002F6CE7">
        <w:rPr>
          <w:sz w:val="24"/>
          <w:szCs w:val="24"/>
        </w:rPr>
        <w:t xml:space="preserve"> zijn, die in het huis des Konings wonen (Psalm 84:5). Al Zij</w:t>
      </w:r>
      <w:r w:rsidRPr="002F6CE7">
        <w:rPr>
          <w:sz w:val="24"/>
          <w:szCs w:val="24"/>
        </w:rPr>
        <w:t>n onderdanen zijn kinderen en erfgenamen,</w:t>
      </w:r>
      <w:r w:rsidRPr="002F6CE7">
        <w:rPr>
          <w:sz w:val="24"/>
          <w:szCs w:val="24"/>
        </w:rPr>
        <w:t xml:space="preserve"> "koningen en pries</w:t>
      </w:r>
      <w:r w:rsidRPr="002F6CE7">
        <w:rPr>
          <w:sz w:val="24"/>
          <w:szCs w:val="24"/>
        </w:rPr>
        <w:t>ters Gode"; "hun Koning verhoort hen ten dag</w:t>
      </w:r>
      <w:r w:rsidRPr="002F6CE7">
        <w:rPr>
          <w:sz w:val="24"/>
          <w:szCs w:val="24"/>
          <w:lang w:val="en-US"/>
        </w:rPr>
        <w:t>e</w:t>
      </w:r>
      <w:r w:rsidRPr="002F6CE7">
        <w:rPr>
          <w:sz w:val="24"/>
          <w:szCs w:val="24"/>
        </w:rPr>
        <w:t xml:space="preserve"> huns roepens" (Psalm 20:10). Zij genieten</w:t>
      </w:r>
      <w:r w:rsidRPr="002F6CE7">
        <w:rPr>
          <w:sz w:val="24"/>
          <w:szCs w:val="24"/>
        </w:rPr>
        <w:t xml:space="preserve"> vrede onder Zijn bestuur. Zij hebben verdrukkin</w:t>
      </w:r>
      <w:r w:rsidRPr="002F6CE7">
        <w:rPr>
          <w:sz w:val="24"/>
          <w:szCs w:val="24"/>
        </w:rPr>
        <w:t>g</w:t>
      </w:r>
      <w:r w:rsidRPr="002F6CE7">
        <w:rPr>
          <w:sz w:val="24"/>
          <w:szCs w:val="24"/>
        </w:rPr>
        <w:t xml:space="preserve"> in de wereld, maar "in Hem hebben zij vrede"; zij wonen in </w:t>
      </w:r>
      <w:r w:rsidRPr="002F6CE7">
        <w:rPr>
          <w:sz w:val="24"/>
          <w:szCs w:val="24"/>
        </w:rPr>
        <w:t>de hoogte, ze wonen zeker. Er wordt voor h</w:t>
      </w:r>
      <w:r w:rsidRPr="002F6CE7">
        <w:rPr>
          <w:sz w:val="24"/>
          <w:szCs w:val="24"/>
        </w:rPr>
        <w:t>en allen goed gezor</w:t>
      </w:r>
      <w:r w:rsidRPr="002F6CE7">
        <w:rPr>
          <w:sz w:val="24"/>
          <w:szCs w:val="24"/>
        </w:rPr>
        <w:t>gd op de dag van honger en van verdrukking.</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Ziet aan welk gevaar zij zich bl</w:t>
      </w:r>
      <w:r w:rsidRPr="002F6CE7">
        <w:rPr>
          <w:sz w:val="24"/>
          <w:szCs w:val="24"/>
        </w:rPr>
        <w:t>ootstellen, die inbreuk maken op Zijn regering e</w:t>
      </w:r>
      <w:r w:rsidRPr="002F6CE7">
        <w:rPr>
          <w:sz w:val="24"/>
          <w:szCs w:val="24"/>
        </w:rPr>
        <w:t>n</w:t>
      </w:r>
      <w:r w:rsidRPr="002F6CE7">
        <w:rPr>
          <w:sz w:val="24"/>
          <w:szCs w:val="24"/>
        </w:rPr>
        <w:t xml:space="preserve"> Zijn gezag verachten.</w:t>
      </w:r>
    </w:p>
    <w:p w:rsidR="002F6CE7" w:rsidRPr="002F6CE7" w:rsidRDefault="00380727" w:rsidP="002F6CE7">
      <w:pPr>
        <w:jc w:val="both"/>
        <w:rPr>
          <w:sz w:val="24"/>
          <w:szCs w:val="24"/>
        </w:rPr>
      </w:pPr>
      <w:r w:rsidRPr="002F6CE7">
        <w:rPr>
          <w:i/>
          <w:sz w:val="24"/>
          <w:szCs w:val="24"/>
        </w:rPr>
        <w:t>Vraagt</w:t>
      </w:r>
      <w:r w:rsidRPr="002F6CE7">
        <w:rPr>
          <w:i/>
          <w:sz w:val="24"/>
          <w:szCs w:val="24"/>
          <w:lang w:val="en-US"/>
        </w:rPr>
        <w:t xml:space="preserve"> </w:t>
      </w:r>
      <w:r w:rsidRPr="002F6CE7">
        <w:rPr>
          <w:sz w:val="24"/>
          <w:szCs w:val="24"/>
        </w:rPr>
        <w:t xml:space="preserve"> u wie dat zijn</w:t>
      </w:r>
      <w:r w:rsidRPr="002F6CE7">
        <w:rPr>
          <w:sz w:val="24"/>
          <w:szCs w:val="24"/>
          <w:lang w:val="en-US"/>
        </w:rPr>
        <w:t>?</w:t>
      </w:r>
    </w:p>
    <w:p w:rsidR="002F6CE7" w:rsidRPr="002F6CE7" w:rsidRDefault="00380727" w:rsidP="002F6CE7">
      <w:pPr>
        <w:jc w:val="both"/>
        <w:rPr>
          <w:sz w:val="24"/>
          <w:szCs w:val="24"/>
        </w:rPr>
      </w:pPr>
      <w:r w:rsidRPr="002F6CE7">
        <w:rPr>
          <w:sz w:val="24"/>
          <w:szCs w:val="24"/>
        </w:rPr>
        <w:t xml:space="preserve">Dan antwoord ik: </w:t>
      </w:r>
    </w:p>
    <w:p w:rsidR="002F6CE7" w:rsidRPr="002F6CE7" w:rsidRDefault="00380727" w:rsidP="002F6CE7">
      <w:pPr>
        <w:jc w:val="both"/>
        <w:rPr>
          <w:sz w:val="24"/>
          <w:szCs w:val="24"/>
        </w:rPr>
      </w:pPr>
      <w:r w:rsidRPr="002F6CE7">
        <w:rPr>
          <w:sz w:val="24"/>
          <w:szCs w:val="24"/>
        </w:rPr>
        <w:t>1</w:t>
      </w:r>
      <w:r w:rsidRPr="002F6CE7">
        <w:rPr>
          <w:sz w:val="24"/>
          <w:szCs w:val="24"/>
        </w:rPr>
        <w:t>. Zij, die het gezag, dat zij aan Hem</w:t>
      </w:r>
      <w:r w:rsidRPr="002F6CE7">
        <w:rPr>
          <w:sz w:val="24"/>
          <w:szCs w:val="24"/>
        </w:rPr>
        <w:t xml:space="preserve"> te danken hebben, </w:t>
      </w:r>
      <w:r w:rsidRPr="002F6CE7">
        <w:rPr>
          <w:sz w:val="24"/>
          <w:szCs w:val="24"/>
        </w:rPr>
        <w:t>aanwenden tot nadeel en afbreuk van Zijn koninkrijk en zaak. Alle macht en gezag, hetz</w:t>
      </w:r>
      <w:r w:rsidRPr="002F6CE7">
        <w:rPr>
          <w:sz w:val="24"/>
          <w:szCs w:val="24"/>
        </w:rPr>
        <w:t>ij burgerlijk of kerkelijk, is aan Hem te danken</w:t>
      </w:r>
      <w:r w:rsidRPr="002F6CE7">
        <w:rPr>
          <w:sz w:val="24"/>
          <w:szCs w:val="24"/>
        </w:rPr>
        <w:t>.</w:t>
      </w:r>
      <w:r w:rsidRPr="002F6CE7">
        <w:rPr>
          <w:sz w:val="24"/>
          <w:szCs w:val="24"/>
        </w:rPr>
        <w:t xml:space="preserve"> Alle burgerlijke macht is van Hem: "Door Mij regeren de koningen</w:t>
      </w:r>
      <w:r w:rsidRPr="002F6CE7">
        <w:rPr>
          <w:sz w:val="24"/>
          <w:szCs w:val="24"/>
        </w:rPr>
        <w:t>." Hij stelt koningen aan, en Hij zet</w:t>
      </w:r>
      <w:r w:rsidRPr="002F6CE7">
        <w:rPr>
          <w:sz w:val="24"/>
          <w:szCs w:val="24"/>
        </w:rPr>
        <w:t xml:space="preserve"> ze af, naar Zijn w</w:t>
      </w:r>
      <w:r w:rsidRPr="002F6CE7">
        <w:rPr>
          <w:sz w:val="24"/>
          <w:szCs w:val="24"/>
        </w:rPr>
        <w:t>elgevallen. Daarom moet het een gevaarlijk misbruik van het burgerlijk gezag zijn, wet</w:t>
      </w:r>
      <w:r w:rsidRPr="002F6CE7">
        <w:rPr>
          <w:sz w:val="24"/>
          <w:szCs w:val="24"/>
        </w:rPr>
        <w:t>ten te bekrachtigen, die inbreuk maken op de kon</w:t>
      </w:r>
      <w:r w:rsidRPr="002F6CE7">
        <w:rPr>
          <w:sz w:val="24"/>
          <w:szCs w:val="24"/>
        </w:rPr>
        <w:t>i</w:t>
      </w:r>
      <w:r w:rsidRPr="002F6CE7">
        <w:rPr>
          <w:sz w:val="24"/>
          <w:szCs w:val="24"/>
        </w:rPr>
        <w:t xml:space="preserve">nklijke rechten van Zijn kroon, en de vrijheden van </w:t>
      </w:r>
      <w:r w:rsidRPr="002F6CE7">
        <w:rPr>
          <w:sz w:val="24"/>
          <w:szCs w:val="24"/>
          <w:lang w:val="en-US"/>
        </w:rPr>
        <w:t>Z</w:t>
      </w:r>
      <w:r w:rsidRPr="002F6CE7">
        <w:rPr>
          <w:sz w:val="24"/>
          <w:szCs w:val="24"/>
        </w:rPr>
        <w:t>ijn onderdan</w:t>
      </w:r>
      <w:r w:rsidRPr="002F6CE7">
        <w:rPr>
          <w:sz w:val="24"/>
          <w:szCs w:val="24"/>
        </w:rPr>
        <w:t xml:space="preserve">en; wetten, die toverij begunstigen; </w:t>
      </w:r>
      <w:r w:rsidRPr="002F6CE7">
        <w:rPr>
          <w:sz w:val="24"/>
          <w:szCs w:val="24"/>
        </w:rPr>
        <w:t>wetten, die toelate</w:t>
      </w:r>
      <w:r w:rsidRPr="002F6CE7">
        <w:rPr>
          <w:sz w:val="24"/>
          <w:szCs w:val="24"/>
        </w:rPr>
        <w:t>n, dat Zijn dag en dienst ontheiligd wordt, en dat de hoven van Zijn huis en de opzien</w:t>
      </w:r>
      <w:r w:rsidRPr="002F6CE7">
        <w:rPr>
          <w:sz w:val="24"/>
          <w:szCs w:val="24"/>
        </w:rPr>
        <w:t>ers van Zijn koninkrijk naar hun eigen goeddunke</w:t>
      </w:r>
      <w:r w:rsidRPr="002F6CE7">
        <w:rPr>
          <w:sz w:val="24"/>
          <w:szCs w:val="24"/>
        </w:rPr>
        <w:t>n</w:t>
      </w:r>
      <w:r w:rsidRPr="002F6CE7">
        <w:rPr>
          <w:sz w:val="24"/>
          <w:szCs w:val="24"/>
        </w:rPr>
        <w:t xml:space="preserve"> worden ingericht; wetten, die de gezanten van Sions Koning verpl</w:t>
      </w:r>
      <w:r w:rsidRPr="002F6CE7">
        <w:rPr>
          <w:sz w:val="24"/>
          <w:szCs w:val="24"/>
        </w:rPr>
        <w:t>ichten van standplaats te veranderen,</w:t>
      </w:r>
      <w:r w:rsidRPr="002F6CE7">
        <w:rPr>
          <w:sz w:val="24"/>
          <w:szCs w:val="24"/>
        </w:rPr>
        <w:t xml:space="preserve"> en herauten en die</w:t>
      </w:r>
      <w:r w:rsidRPr="002F6CE7">
        <w:rPr>
          <w:sz w:val="24"/>
          <w:szCs w:val="24"/>
        </w:rPr>
        <w:t>naren te worden van de koning en het Parlement. Nog eens: gelijk alle burgerlijk, zo i</w:t>
      </w:r>
      <w:r w:rsidRPr="002F6CE7">
        <w:rPr>
          <w:sz w:val="24"/>
          <w:szCs w:val="24"/>
        </w:rPr>
        <w:t>s ook alle kerkelijk gezag te danken aan Hem, al</w:t>
      </w:r>
      <w:r w:rsidRPr="002F6CE7">
        <w:rPr>
          <w:sz w:val="24"/>
          <w:szCs w:val="24"/>
        </w:rPr>
        <w:t>s</w:t>
      </w:r>
      <w:r w:rsidRPr="002F6CE7">
        <w:rPr>
          <w:sz w:val="24"/>
          <w:szCs w:val="24"/>
        </w:rPr>
        <w:t xml:space="preserve"> de Bron daarvan, </w:t>
      </w:r>
      <w:r w:rsidRPr="002F6CE7">
        <w:rPr>
          <w:sz w:val="24"/>
          <w:szCs w:val="24"/>
          <w:lang w:val="en-US"/>
        </w:rPr>
        <w:t>D</w:t>
      </w:r>
      <w:r w:rsidRPr="002F6CE7">
        <w:rPr>
          <w:sz w:val="24"/>
          <w:szCs w:val="24"/>
        </w:rPr>
        <w:t>ie "alle macht heeft in hemel en op aarde." En</w:t>
      </w:r>
      <w:r w:rsidRPr="002F6CE7">
        <w:rPr>
          <w:sz w:val="24"/>
          <w:szCs w:val="24"/>
        </w:rPr>
        <w:t xml:space="preserve"> als dit zo is, wat moet het dan een </w:t>
      </w:r>
      <w:r w:rsidRPr="002F6CE7">
        <w:rPr>
          <w:sz w:val="24"/>
          <w:szCs w:val="24"/>
        </w:rPr>
        <w:t>afschuwelijke samen</w:t>
      </w:r>
      <w:r w:rsidRPr="002F6CE7">
        <w:rPr>
          <w:sz w:val="24"/>
          <w:szCs w:val="24"/>
        </w:rPr>
        <w:t>zwering zijn tegen de Koning van Sion, dat men die macht gebruikt, om de verkeerden te</w:t>
      </w:r>
      <w:r w:rsidRPr="002F6CE7">
        <w:rPr>
          <w:sz w:val="24"/>
          <w:szCs w:val="24"/>
        </w:rPr>
        <w:t xml:space="preserve"> beschermen en hen die voor Hem getuigen te cens</w:t>
      </w:r>
      <w:r w:rsidRPr="002F6CE7">
        <w:rPr>
          <w:sz w:val="24"/>
          <w:szCs w:val="24"/>
        </w:rPr>
        <w:t>u</w:t>
      </w:r>
      <w:r w:rsidRPr="002F6CE7">
        <w:rPr>
          <w:sz w:val="24"/>
          <w:szCs w:val="24"/>
        </w:rPr>
        <w:t>reren; dat men de rechten en voorrechten van Zijn onderdanen sche</w:t>
      </w:r>
      <w:r w:rsidRPr="002F6CE7">
        <w:rPr>
          <w:sz w:val="24"/>
          <w:szCs w:val="24"/>
        </w:rPr>
        <w:t xml:space="preserve">ndt en met geweld opzieners aan Zijn </w:t>
      </w:r>
      <w:r w:rsidRPr="002F6CE7">
        <w:rPr>
          <w:sz w:val="24"/>
          <w:szCs w:val="24"/>
        </w:rPr>
        <w:t xml:space="preserve">huis opdringt, tot </w:t>
      </w:r>
      <w:r w:rsidRPr="002F6CE7">
        <w:rPr>
          <w:sz w:val="24"/>
          <w:szCs w:val="24"/>
        </w:rPr>
        <w:t xml:space="preserve">verdeling, verwoesting en verstrooiing van Zijn onderdanen? Men kan licht denken, wat </w:t>
      </w:r>
      <w:r w:rsidRPr="002F6CE7">
        <w:rPr>
          <w:sz w:val="24"/>
          <w:szCs w:val="24"/>
        </w:rPr>
        <w:t>de Koning met zulke hoven en opziener</w:t>
      </w:r>
      <w:r w:rsidRPr="002F6CE7">
        <w:rPr>
          <w:sz w:val="24"/>
          <w:szCs w:val="24"/>
          <w:lang w:val="en-US"/>
        </w:rPr>
        <w:t>s</w:t>
      </w:r>
      <w:r w:rsidRPr="002F6CE7">
        <w:rPr>
          <w:sz w:val="24"/>
          <w:szCs w:val="24"/>
        </w:rPr>
        <w:t xml:space="preserve"> zal doen, </w:t>
      </w:r>
      <w:r w:rsidRPr="002F6CE7">
        <w:rPr>
          <w:sz w:val="24"/>
          <w:szCs w:val="24"/>
        </w:rPr>
        <w:t>w</w:t>
      </w:r>
      <w:r w:rsidRPr="002F6CE7">
        <w:rPr>
          <w:sz w:val="24"/>
          <w:szCs w:val="24"/>
        </w:rPr>
        <w:t>anneer Hij met hen zal afrekenen.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Zij doen een inval in Zijn</w:t>
      </w:r>
      <w:r w:rsidRPr="002F6CE7">
        <w:rPr>
          <w:sz w:val="24"/>
          <w:szCs w:val="24"/>
        </w:rPr>
        <w:t xml:space="preserve"> koninkrijk en maken inbreuk op Zijn g</w:t>
      </w:r>
      <w:r w:rsidRPr="002F6CE7">
        <w:rPr>
          <w:sz w:val="24"/>
          <w:szCs w:val="24"/>
        </w:rPr>
        <w:t>ezag, die het wagen</w:t>
      </w:r>
      <w:r w:rsidRPr="002F6CE7">
        <w:rPr>
          <w:sz w:val="24"/>
          <w:szCs w:val="24"/>
        </w:rPr>
        <w:t xml:space="preserve"> Zijn zichtbaar koninkrijk in de wereld in te richten naar hun eigen smaak, en niet na</w:t>
      </w:r>
      <w:r w:rsidRPr="002F6CE7">
        <w:rPr>
          <w:sz w:val="24"/>
          <w:szCs w:val="24"/>
        </w:rPr>
        <w:t xml:space="preserve">ar het voorbeeld, dat op de heilige berg van de </w:t>
      </w:r>
      <w:r w:rsidRPr="002F6CE7">
        <w:rPr>
          <w:sz w:val="24"/>
          <w:szCs w:val="24"/>
        </w:rPr>
        <w:t>g</w:t>
      </w:r>
      <w:r w:rsidRPr="002F6CE7">
        <w:rPr>
          <w:sz w:val="24"/>
          <w:szCs w:val="24"/>
        </w:rPr>
        <w:t>oddelijke openbaring is gegeven. De grenspalen van het koninkrij</w:t>
      </w:r>
      <w:r w:rsidRPr="002F6CE7">
        <w:rPr>
          <w:sz w:val="24"/>
          <w:szCs w:val="24"/>
        </w:rPr>
        <w:t>k van Christus zijn door onze grote en</w:t>
      </w:r>
      <w:r w:rsidRPr="002F6CE7">
        <w:rPr>
          <w:sz w:val="24"/>
          <w:szCs w:val="24"/>
        </w:rPr>
        <w:t xml:space="preserve"> waardige voorvader</w:t>
      </w:r>
      <w:r w:rsidRPr="002F6CE7">
        <w:rPr>
          <w:sz w:val="24"/>
          <w:szCs w:val="24"/>
        </w:rPr>
        <w:t xml:space="preserve">en volgens Gods woord gezet en onder ede aanvaard, en zij die deze palen verzetten en </w:t>
      </w:r>
      <w:r w:rsidRPr="002F6CE7">
        <w:rPr>
          <w:sz w:val="24"/>
          <w:szCs w:val="24"/>
        </w:rPr>
        <w:t xml:space="preserve">de regering van de kerk van Christus een andere </w:t>
      </w:r>
      <w:r w:rsidRPr="002F6CE7">
        <w:rPr>
          <w:sz w:val="24"/>
          <w:szCs w:val="24"/>
        </w:rPr>
        <w:t>v</w:t>
      </w:r>
      <w:r w:rsidRPr="002F6CE7">
        <w:rPr>
          <w:sz w:val="24"/>
          <w:szCs w:val="24"/>
        </w:rPr>
        <w:t>orm geven, zoals de Episcopalen en de Sektarissen doen, moeten m</w:t>
      </w:r>
      <w:r w:rsidRPr="002F6CE7">
        <w:rPr>
          <w:sz w:val="24"/>
          <w:szCs w:val="24"/>
        </w:rPr>
        <w:t>et grond verdacht worden, dat zij vija</w:t>
      </w:r>
      <w:r w:rsidRPr="002F6CE7">
        <w:rPr>
          <w:sz w:val="24"/>
          <w:szCs w:val="24"/>
        </w:rPr>
        <w:t>nden zijn van de Ko</w:t>
      </w:r>
      <w:r w:rsidRPr="002F6CE7">
        <w:rPr>
          <w:sz w:val="24"/>
          <w:szCs w:val="24"/>
        </w:rPr>
        <w:t xml:space="preserve">ning van Sion. </w:t>
      </w:r>
    </w:p>
    <w:p w:rsidR="002F6CE7" w:rsidRPr="002F6CE7" w:rsidRDefault="00380727" w:rsidP="002F6CE7">
      <w:pPr>
        <w:jc w:val="both"/>
        <w:rPr>
          <w:sz w:val="24"/>
          <w:szCs w:val="24"/>
        </w:rPr>
      </w:pPr>
      <w:r w:rsidRPr="002F6CE7">
        <w:rPr>
          <w:sz w:val="24"/>
          <w:szCs w:val="24"/>
        </w:rPr>
        <w:t>Wat mij, onder andere dingen, overtuigt van de dwaling zowel van de Ep</w:t>
      </w:r>
      <w:r w:rsidRPr="002F6CE7">
        <w:rPr>
          <w:sz w:val="24"/>
          <w:szCs w:val="24"/>
        </w:rPr>
        <w:t>iscopalen als van de Independenten, in hun ontwe</w:t>
      </w:r>
      <w:r w:rsidRPr="002F6CE7">
        <w:rPr>
          <w:sz w:val="24"/>
          <w:szCs w:val="24"/>
        </w:rPr>
        <w:t>r</w:t>
      </w:r>
      <w:r w:rsidRPr="002F6CE7">
        <w:rPr>
          <w:sz w:val="24"/>
          <w:szCs w:val="24"/>
        </w:rPr>
        <w:t>pen van kerkregering, is dit er één, dat ik nooit heb gehoord, d</w:t>
      </w:r>
      <w:r w:rsidRPr="002F6CE7">
        <w:rPr>
          <w:sz w:val="24"/>
          <w:szCs w:val="24"/>
        </w:rPr>
        <w:t>at een van hun de marteldood is gestor</w:t>
      </w:r>
      <w:r w:rsidRPr="002F6CE7">
        <w:rPr>
          <w:sz w:val="24"/>
          <w:szCs w:val="24"/>
        </w:rPr>
        <w:t xml:space="preserve">ven voor Christus, </w:t>
      </w:r>
      <w:r w:rsidRPr="002F6CE7">
        <w:rPr>
          <w:sz w:val="24"/>
          <w:szCs w:val="24"/>
        </w:rPr>
        <w:t>als de Koning van Sion, in het bijzonder daarvoor, dat Hij alleen Hoofd en Soeverein i</w:t>
      </w:r>
      <w:r w:rsidRPr="002F6CE7">
        <w:rPr>
          <w:sz w:val="24"/>
          <w:szCs w:val="24"/>
        </w:rPr>
        <w:t xml:space="preserve">n </w:t>
      </w:r>
      <w:r w:rsidRPr="002F6CE7">
        <w:rPr>
          <w:sz w:val="24"/>
          <w:szCs w:val="24"/>
          <w:lang w:val="en-US"/>
        </w:rPr>
        <w:t>Z</w:t>
      </w:r>
      <w:r w:rsidRPr="002F6CE7">
        <w:rPr>
          <w:sz w:val="24"/>
          <w:szCs w:val="24"/>
        </w:rPr>
        <w:t>ijn Kerk is. De wrok en de geest van kwaadwil</w:t>
      </w:r>
      <w:r w:rsidRPr="002F6CE7">
        <w:rPr>
          <w:sz w:val="24"/>
          <w:szCs w:val="24"/>
        </w:rPr>
        <w:t>l</w:t>
      </w:r>
      <w:r w:rsidRPr="002F6CE7">
        <w:rPr>
          <w:sz w:val="24"/>
          <w:szCs w:val="24"/>
        </w:rPr>
        <w:t>igheid en vervolging ging ten minste in dit land, nooit over een</w:t>
      </w:r>
      <w:r w:rsidRPr="002F6CE7">
        <w:rPr>
          <w:sz w:val="24"/>
          <w:szCs w:val="24"/>
        </w:rPr>
        <w:t xml:space="preserve"> van deze dingen; want de wereld heeft</w:t>
      </w:r>
      <w:r w:rsidRPr="002F6CE7">
        <w:rPr>
          <w:sz w:val="24"/>
          <w:szCs w:val="24"/>
        </w:rPr>
        <w:t xml:space="preserve"> het hare lief. Het</w:t>
      </w:r>
      <w:r w:rsidRPr="002F6CE7">
        <w:rPr>
          <w:sz w:val="24"/>
          <w:szCs w:val="24"/>
        </w:rPr>
        <w:t xml:space="preserve"> is echter overbekend, dat al de macht van de hel en van kerkelijke en burgerlijke tir</w:t>
      </w:r>
      <w:r w:rsidRPr="002F6CE7">
        <w:rPr>
          <w:sz w:val="24"/>
          <w:szCs w:val="24"/>
        </w:rPr>
        <w:t xml:space="preserve">annie is aangewend om die vorm van kerkregering </w:t>
      </w:r>
      <w:r w:rsidRPr="002F6CE7">
        <w:rPr>
          <w:sz w:val="24"/>
          <w:szCs w:val="24"/>
        </w:rPr>
        <w:t>t</w:t>
      </w:r>
      <w:r w:rsidRPr="002F6CE7">
        <w:rPr>
          <w:sz w:val="24"/>
          <w:szCs w:val="24"/>
        </w:rPr>
        <w:t>e onderdrukken, die in ons land zo plechtig, volgens het woord v</w:t>
      </w:r>
      <w:r w:rsidRPr="002F6CE7">
        <w:rPr>
          <w:sz w:val="24"/>
          <w:szCs w:val="24"/>
        </w:rPr>
        <w:t xml:space="preserve">an God, is aangenomen. </w:t>
      </w:r>
    </w:p>
    <w:p w:rsidR="002F6CE7" w:rsidRPr="002F6CE7" w:rsidRDefault="00380727" w:rsidP="002F6CE7">
      <w:pPr>
        <w:jc w:val="both"/>
        <w:rPr>
          <w:sz w:val="24"/>
          <w:szCs w:val="24"/>
        </w:rPr>
      </w:pPr>
      <w:r w:rsidRPr="002F6CE7">
        <w:rPr>
          <w:sz w:val="24"/>
          <w:szCs w:val="24"/>
        </w:rPr>
        <w:t xml:space="preserve">Dit is, naast </w:t>
      </w:r>
      <w:r w:rsidRPr="002F6CE7">
        <w:rPr>
          <w:sz w:val="24"/>
          <w:szCs w:val="24"/>
        </w:rPr>
        <w:t>andere dingen, voor</w:t>
      </w:r>
      <w:r w:rsidRPr="002F6CE7">
        <w:rPr>
          <w:sz w:val="24"/>
          <w:szCs w:val="24"/>
        </w:rPr>
        <w:t xml:space="preserve"> mij een overtuigend bewijs, dat die van Goddelijke oorsprong is. Toen koning Karel II</w:t>
      </w:r>
      <w:r w:rsidRPr="002F6CE7">
        <w:rPr>
          <w:sz w:val="24"/>
          <w:szCs w:val="24"/>
        </w:rPr>
        <w:t xml:space="preserve"> op de troon hersteld was, tegen wie of wat wend</w:t>
      </w:r>
      <w:r w:rsidRPr="002F6CE7">
        <w:rPr>
          <w:sz w:val="24"/>
          <w:szCs w:val="24"/>
        </w:rPr>
        <w:t>d</w:t>
      </w:r>
      <w:r w:rsidRPr="002F6CE7">
        <w:rPr>
          <w:sz w:val="24"/>
          <w:szCs w:val="24"/>
        </w:rPr>
        <w:t>e hij toen zijn macht aan? Tegen de bisschoppelijke regering? Ne</w:t>
      </w:r>
      <w:r w:rsidRPr="002F6CE7">
        <w:rPr>
          <w:sz w:val="24"/>
          <w:szCs w:val="24"/>
        </w:rPr>
        <w:t>e; hij herstelde die vorm van kerkrege</w:t>
      </w:r>
      <w:r w:rsidRPr="002F6CE7">
        <w:rPr>
          <w:sz w:val="24"/>
          <w:szCs w:val="24"/>
        </w:rPr>
        <w:t>ring beide in Engel</w:t>
      </w:r>
      <w:r w:rsidRPr="002F6CE7">
        <w:rPr>
          <w:sz w:val="24"/>
          <w:szCs w:val="24"/>
        </w:rPr>
        <w:t>and en in Schotland. Ging het tegen de Independenten en de Sektarissen, die zijn vader</w:t>
      </w:r>
      <w:r w:rsidRPr="002F6CE7">
        <w:rPr>
          <w:sz w:val="24"/>
          <w:szCs w:val="24"/>
        </w:rPr>
        <w:t xml:space="preserve"> onthoofd hadden? Men zou zo menen, dat de storm</w:t>
      </w:r>
      <w:r w:rsidRPr="002F6CE7">
        <w:rPr>
          <w:sz w:val="24"/>
          <w:szCs w:val="24"/>
        </w:rPr>
        <w:t xml:space="preserve"> </w:t>
      </w:r>
      <w:r w:rsidRPr="002F6CE7">
        <w:rPr>
          <w:sz w:val="24"/>
          <w:szCs w:val="24"/>
        </w:rPr>
        <w:t>in toorn over hen zou zijn losgebroken: doch ik kan mij niet her</w:t>
      </w:r>
      <w:r w:rsidRPr="002F6CE7">
        <w:rPr>
          <w:sz w:val="24"/>
          <w:szCs w:val="24"/>
        </w:rPr>
        <w:t>inneren ooit gehoord te hebben dat he</w:t>
      </w:r>
      <w:r w:rsidRPr="002F6CE7">
        <w:rPr>
          <w:sz w:val="24"/>
          <w:szCs w:val="24"/>
        </w:rPr>
        <w:t xml:space="preserve">t hun gedurende de </w:t>
      </w:r>
      <w:r w:rsidRPr="002F6CE7">
        <w:rPr>
          <w:sz w:val="24"/>
          <w:szCs w:val="24"/>
        </w:rPr>
        <w:t>tijd van die vervolging een druppel bloed gekost heeft; de storm barstte los over de P</w:t>
      </w:r>
      <w:r w:rsidRPr="002F6CE7">
        <w:rPr>
          <w:sz w:val="24"/>
          <w:szCs w:val="24"/>
        </w:rPr>
        <w:t>resbyterianen beide in Engeland en Schotland. Wa</w:t>
      </w:r>
      <w:r w:rsidRPr="002F6CE7">
        <w:rPr>
          <w:sz w:val="24"/>
          <w:szCs w:val="24"/>
        </w:rPr>
        <w:t>s</w:t>
      </w:r>
      <w:r w:rsidRPr="002F6CE7">
        <w:rPr>
          <w:sz w:val="24"/>
          <w:szCs w:val="24"/>
        </w:rPr>
        <w:t xml:space="preserve"> dit omdat zij zich bij de overweldiger gevoegd hadden, of getrac</w:t>
      </w:r>
      <w:r w:rsidRPr="002F6CE7">
        <w:rPr>
          <w:sz w:val="24"/>
          <w:szCs w:val="24"/>
        </w:rPr>
        <w:t>ht hadden het geslacht van de Stuarts</w:t>
      </w:r>
      <w:r w:rsidRPr="002F6CE7">
        <w:rPr>
          <w:sz w:val="24"/>
          <w:szCs w:val="24"/>
        </w:rPr>
        <w:t xml:space="preserve"> af te zetten? Het </w:t>
      </w:r>
      <w:r w:rsidRPr="002F6CE7">
        <w:rPr>
          <w:sz w:val="24"/>
          <w:szCs w:val="24"/>
        </w:rPr>
        <w:t>tegengestelde hiervan weten allen, die de geschiedenis van die tijden kennen. Er is ge</w:t>
      </w:r>
      <w:r w:rsidRPr="002F6CE7">
        <w:rPr>
          <w:sz w:val="24"/>
          <w:szCs w:val="24"/>
        </w:rPr>
        <w:t>en goede reden voor te bedenken, waarom de vloed</w:t>
      </w:r>
      <w:r w:rsidRPr="002F6CE7">
        <w:rPr>
          <w:sz w:val="24"/>
          <w:szCs w:val="24"/>
        </w:rPr>
        <w:t xml:space="preserve"> </w:t>
      </w:r>
      <w:r w:rsidRPr="002F6CE7">
        <w:rPr>
          <w:sz w:val="24"/>
          <w:szCs w:val="24"/>
        </w:rPr>
        <w:t>van de vervolging zó hevig tegen hen, boven anderen, aanliep, dan</w:t>
      </w:r>
      <w:r w:rsidRPr="002F6CE7">
        <w:rPr>
          <w:sz w:val="24"/>
          <w:szCs w:val="24"/>
        </w:rPr>
        <w:t xml:space="preserve"> deze: (12: 17) "Omdat zij de geboden</w:t>
      </w:r>
      <w:r w:rsidRPr="002F6CE7">
        <w:rPr>
          <w:sz w:val="24"/>
          <w:szCs w:val="24"/>
        </w:rPr>
        <w:t xml:space="preserve"> Gods bewaarden," m</w:t>
      </w:r>
      <w:r w:rsidRPr="002F6CE7">
        <w:rPr>
          <w:sz w:val="24"/>
          <w:szCs w:val="24"/>
        </w:rPr>
        <w:t>et betrekking tot het koninkrijk van Zijn Zoon, en dat zij het getuigenis van Jezus Ch</w:t>
      </w:r>
      <w:r w:rsidRPr="002F6CE7">
        <w:rPr>
          <w:sz w:val="24"/>
          <w:szCs w:val="24"/>
        </w:rPr>
        <w:t>ristus en het Woord van Zijn lijdzaamheid bewaar</w:t>
      </w:r>
      <w:r w:rsidRPr="002F6CE7">
        <w:rPr>
          <w:sz w:val="24"/>
          <w:szCs w:val="24"/>
        </w:rPr>
        <w:t>d</w:t>
      </w:r>
      <w:r w:rsidRPr="002F6CE7">
        <w:rPr>
          <w:sz w:val="24"/>
          <w:szCs w:val="24"/>
        </w:rPr>
        <w:t xml:space="preserve"> hadden."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Zij verachten het gezag van de Koning van Sion, die</w:t>
      </w:r>
      <w:r w:rsidRPr="002F6CE7">
        <w:rPr>
          <w:sz w:val="24"/>
          <w:szCs w:val="24"/>
        </w:rPr>
        <w:t xml:space="preserve"> gewillig naar de geboden van mensen </w:t>
      </w:r>
      <w:r w:rsidRPr="002F6CE7">
        <w:rPr>
          <w:sz w:val="24"/>
          <w:szCs w:val="24"/>
        </w:rPr>
        <w:t>wandelen, in strijd</w:t>
      </w:r>
      <w:r w:rsidRPr="002F6CE7">
        <w:rPr>
          <w:sz w:val="24"/>
          <w:szCs w:val="24"/>
        </w:rPr>
        <w:t xml:space="preserve"> met de geboden van Christus. Wanneer de geboden van de mensen tegen het gezag van Chr</w:t>
      </w:r>
      <w:r w:rsidRPr="002F6CE7">
        <w:rPr>
          <w:sz w:val="24"/>
          <w:szCs w:val="24"/>
        </w:rPr>
        <w:t>istus aanlopen, is het uit de praktijk van de ap</w:t>
      </w:r>
      <w:r w:rsidRPr="002F6CE7">
        <w:rPr>
          <w:sz w:val="24"/>
          <w:szCs w:val="24"/>
        </w:rPr>
        <w:t>o</w:t>
      </w:r>
      <w:r w:rsidRPr="002F6CE7">
        <w:rPr>
          <w:sz w:val="24"/>
          <w:szCs w:val="24"/>
        </w:rPr>
        <w:t>stelen en van de drie jongelingen duidelijk wat wij te doen hebbe</w:t>
      </w:r>
      <w:r w:rsidRPr="002F6CE7">
        <w:rPr>
          <w:sz w:val="24"/>
          <w:szCs w:val="24"/>
        </w:rPr>
        <w:t>n. De apostelen zeiden voor de Joodse</w:t>
      </w:r>
      <w:r w:rsidRPr="002F6CE7">
        <w:rPr>
          <w:sz w:val="24"/>
          <w:szCs w:val="24"/>
        </w:rPr>
        <w:t xml:space="preserve"> Raad: "Oordeelt gi</w:t>
      </w:r>
      <w:r w:rsidRPr="002F6CE7">
        <w:rPr>
          <w:sz w:val="24"/>
          <w:szCs w:val="24"/>
        </w:rPr>
        <w:t>j, of het recht is voor God, ulieden meer te horen dan God." En wanneer van de drie jo</w:t>
      </w:r>
      <w:r w:rsidRPr="002F6CE7">
        <w:rPr>
          <w:sz w:val="24"/>
          <w:szCs w:val="24"/>
        </w:rPr>
        <w:t>ngelingen, in het gezicht van een brandende oven</w:t>
      </w:r>
      <w:r w:rsidRPr="002F6CE7">
        <w:rPr>
          <w:sz w:val="24"/>
          <w:szCs w:val="24"/>
        </w:rPr>
        <w:t>,</w:t>
      </w:r>
      <w:r w:rsidRPr="002F6CE7">
        <w:rPr>
          <w:sz w:val="24"/>
          <w:szCs w:val="24"/>
        </w:rPr>
        <w:t xml:space="preserve"> door een toornig koning geëist werd, zich voor zijn afgod neer t</w:t>
      </w:r>
      <w:r w:rsidRPr="002F6CE7">
        <w:rPr>
          <w:sz w:val="24"/>
          <w:szCs w:val="24"/>
        </w:rPr>
        <w:t>e buigen, zeiden zij: "Wij hebben nie</w:t>
      </w:r>
      <w:r w:rsidRPr="002F6CE7">
        <w:rPr>
          <w:sz w:val="24"/>
          <w:szCs w:val="24"/>
        </w:rPr>
        <w:t>t nodig u op deze z</w:t>
      </w:r>
      <w:r w:rsidRPr="002F6CE7">
        <w:rPr>
          <w:sz w:val="24"/>
          <w:szCs w:val="24"/>
        </w:rPr>
        <w:t>aak te antwoorden." Hoe schuldig maken zich dan die mensen, die zich dienaars, opziene</w:t>
      </w:r>
      <w:r w:rsidRPr="002F6CE7">
        <w:rPr>
          <w:sz w:val="24"/>
          <w:szCs w:val="24"/>
        </w:rPr>
        <w:t>rs en gezanten van Christus noemen, die, in stri</w:t>
      </w:r>
      <w:r w:rsidRPr="002F6CE7">
        <w:rPr>
          <w:sz w:val="24"/>
          <w:szCs w:val="24"/>
        </w:rPr>
        <w:t>j</w:t>
      </w:r>
      <w:r w:rsidRPr="002F6CE7">
        <w:rPr>
          <w:sz w:val="24"/>
          <w:szCs w:val="24"/>
        </w:rPr>
        <w:t>d met de wetten van Zijn huis, op bevel van mensen, die maar worm</w:t>
      </w:r>
      <w:r w:rsidRPr="002F6CE7">
        <w:rPr>
          <w:sz w:val="24"/>
          <w:szCs w:val="24"/>
        </w:rPr>
        <w:t xml:space="preserve">en zijn, Zijn Sabbatten ontheiligen, </w:t>
      </w:r>
      <w:r w:rsidRPr="002F6CE7">
        <w:rPr>
          <w:sz w:val="24"/>
          <w:szCs w:val="24"/>
        </w:rPr>
        <w:t>Zijn dienst bezoede</w:t>
      </w:r>
      <w:r w:rsidRPr="002F6CE7">
        <w:rPr>
          <w:sz w:val="24"/>
          <w:szCs w:val="24"/>
        </w:rPr>
        <w:t>len, hun ambt door zondige toegevendheid onteren, en de oppermacht en soevereiniteit v</w:t>
      </w:r>
      <w:r w:rsidRPr="002F6CE7">
        <w:rPr>
          <w:sz w:val="24"/>
          <w:szCs w:val="24"/>
        </w:rPr>
        <w:t>an Christus, onze enige Koning, Rechter en Wetge</w:t>
      </w:r>
      <w:r w:rsidRPr="002F6CE7">
        <w:rPr>
          <w:sz w:val="24"/>
          <w:szCs w:val="24"/>
        </w:rPr>
        <w:t>v</w:t>
      </w:r>
      <w:r w:rsidRPr="002F6CE7">
        <w:rPr>
          <w:sz w:val="24"/>
          <w:szCs w:val="24"/>
        </w:rPr>
        <w:t>er omverwerpen, en de juwelen van Zijn kroon vertrappen?</w:t>
      </w:r>
    </w:p>
    <w:p w:rsidR="002F6CE7" w:rsidRPr="002F6CE7" w:rsidRDefault="00380727" w:rsidP="002F6CE7">
      <w:pPr>
        <w:jc w:val="both"/>
        <w:rPr>
          <w:sz w:val="24"/>
          <w:szCs w:val="24"/>
        </w:rPr>
      </w:pPr>
      <w:r w:rsidRPr="002F6CE7">
        <w:rPr>
          <w:sz w:val="24"/>
          <w:szCs w:val="24"/>
        </w:rPr>
        <w:t>Zij zull</w:t>
      </w:r>
      <w:r w:rsidRPr="002F6CE7">
        <w:rPr>
          <w:sz w:val="24"/>
          <w:szCs w:val="24"/>
        </w:rPr>
        <w:t>en even schuldig bevonden worden, die</w:t>
      </w:r>
      <w:r w:rsidRPr="002F6CE7">
        <w:rPr>
          <w:sz w:val="24"/>
          <w:szCs w:val="24"/>
        </w:rPr>
        <w:t xml:space="preserve"> aanzien, dat deze </w:t>
      </w:r>
      <w:r w:rsidRPr="002F6CE7">
        <w:rPr>
          <w:sz w:val="24"/>
          <w:szCs w:val="24"/>
        </w:rPr>
        <w:t xml:space="preserve">beledigingen door anderen de Koning van Sion worden aangedaan: die hoewel zij er zelf </w:t>
      </w:r>
      <w:r w:rsidRPr="002F6CE7">
        <w:rPr>
          <w:sz w:val="24"/>
          <w:szCs w:val="24"/>
        </w:rPr>
        <w:t xml:space="preserve">niet </w:t>
      </w:r>
      <w:r w:rsidRPr="002F6CE7">
        <w:rPr>
          <w:sz w:val="24"/>
          <w:szCs w:val="24"/>
          <w:lang w:val="en-US"/>
        </w:rPr>
        <w:t>aan</w:t>
      </w:r>
      <w:r w:rsidRPr="002F6CE7">
        <w:rPr>
          <w:sz w:val="24"/>
          <w:szCs w:val="24"/>
        </w:rPr>
        <w:t xml:space="preserve"> meedoen, nochtans als toeschouwers er g</w:t>
      </w:r>
      <w:r w:rsidRPr="002F6CE7">
        <w:rPr>
          <w:sz w:val="24"/>
          <w:szCs w:val="24"/>
        </w:rPr>
        <w:t>e</w:t>
      </w:r>
      <w:r w:rsidRPr="002F6CE7">
        <w:rPr>
          <w:sz w:val="24"/>
          <w:szCs w:val="24"/>
        </w:rPr>
        <w:t>tuige van zijn, of stilzwijgen zonder tegen die dingen te getuige</w:t>
      </w:r>
      <w:r w:rsidRPr="002F6CE7">
        <w:rPr>
          <w:sz w:val="24"/>
          <w:szCs w:val="24"/>
        </w:rPr>
        <w:t>n, ja</w:t>
      </w:r>
      <w:r w:rsidRPr="002F6CE7">
        <w:rPr>
          <w:sz w:val="24"/>
          <w:szCs w:val="24"/>
          <w:lang w:val="en-US"/>
        </w:rPr>
        <w:t>,</w:t>
      </w:r>
      <w:r w:rsidRPr="002F6CE7">
        <w:rPr>
          <w:sz w:val="24"/>
          <w:szCs w:val="24"/>
        </w:rPr>
        <w:t xml:space="preserve"> met verraders van de kroon van </w:t>
      </w:r>
      <w:r w:rsidRPr="002F6CE7">
        <w:rPr>
          <w:sz w:val="24"/>
          <w:szCs w:val="24"/>
        </w:rPr>
        <w:t>de Verlosser omgaan</w:t>
      </w:r>
      <w:r w:rsidRPr="002F6CE7">
        <w:rPr>
          <w:sz w:val="24"/>
          <w:szCs w:val="24"/>
        </w:rPr>
        <w:t>, alsof die Zijn trouwe onderdanen en opzieners waren. Wat moet men denken van iemand,</w:t>
      </w:r>
      <w:r w:rsidRPr="002F6CE7">
        <w:rPr>
          <w:sz w:val="24"/>
          <w:szCs w:val="24"/>
        </w:rPr>
        <w:t xml:space="preserve"> die in handen van de koning de eed van trouw en</w:t>
      </w:r>
      <w:r w:rsidRPr="002F6CE7">
        <w:rPr>
          <w:sz w:val="24"/>
          <w:szCs w:val="24"/>
        </w:rPr>
        <w:t xml:space="preserve"> </w:t>
      </w:r>
      <w:r w:rsidRPr="002F6CE7">
        <w:rPr>
          <w:sz w:val="24"/>
          <w:szCs w:val="24"/>
        </w:rPr>
        <w:t>af</w:t>
      </w:r>
      <w:r w:rsidRPr="002F6CE7">
        <w:rPr>
          <w:sz w:val="24"/>
          <w:szCs w:val="24"/>
          <w:lang w:val="en-US"/>
        </w:rPr>
        <w:t>z</w:t>
      </w:r>
      <w:r w:rsidRPr="002F6CE7">
        <w:rPr>
          <w:sz w:val="24"/>
          <w:szCs w:val="24"/>
        </w:rPr>
        <w:t>wering heeft gedaan. Voornamelijk zo iemand, aan wie voordeli</w:t>
      </w:r>
      <w:r w:rsidRPr="002F6CE7">
        <w:rPr>
          <w:sz w:val="24"/>
          <w:szCs w:val="24"/>
        </w:rPr>
        <w:t>ge ereposten zijn toevertrouwd, die dag</w:t>
      </w:r>
      <w:r w:rsidRPr="002F6CE7">
        <w:rPr>
          <w:sz w:val="24"/>
          <w:szCs w:val="24"/>
        </w:rPr>
        <w:t>elijks het brood va</w:t>
      </w:r>
      <w:r w:rsidRPr="002F6CE7">
        <w:rPr>
          <w:sz w:val="24"/>
          <w:szCs w:val="24"/>
        </w:rPr>
        <w:t>n de koning eet, en van hem zijn loon ontvangt. Wanneer zo iemand getuige was van ope</w:t>
      </w:r>
      <w:r w:rsidRPr="002F6CE7">
        <w:rPr>
          <w:sz w:val="24"/>
          <w:szCs w:val="24"/>
        </w:rPr>
        <w:t>nbaar verraad tegen de koning en zich nochtans s</w:t>
      </w:r>
      <w:r w:rsidRPr="002F6CE7">
        <w:rPr>
          <w:sz w:val="24"/>
          <w:szCs w:val="24"/>
        </w:rPr>
        <w:t>t</w:t>
      </w:r>
      <w:r w:rsidRPr="002F6CE7">
        <w:rPr>
          <w:sz w:val="24"/>
          <w:szCs w:val="24"/>
        </w:rPr>
        <w:t>il hield; en dat niet alleen, maar dat hij de zodanigen een plaa</w:t>
      </w:r>
      <w:r w:rsidRPr="002F6CE7">
        <w:rPr>
          <w:sz w:val="24"/>
          <w:szCs w:val="24"/>
        </w:rPr>
        <w:t>ts liet innemen in het hof van de koni</w:t>
      </w:r>
      <w:r w:rsidRPr="002F6CE7">
        <w:rPr>
          <w:sz w:val="24"/>
          <w:szCs w:val="24"/>
        </w:rPr>
        <w:t>ng, en bij hen ging</w:t>
      </w:r>
      <w:r w:rsidRPr="002F6CE7">
        <w:rPr>
          <w:sz w:val="24"/>
          <w:szCs w:val="24"/>
        </w:rPr>
        <w:t xml:space="preserve"> zitten, alsof zij niets kwaads gedaan hadden? Zou men zo iemand voor een trouw onderd</w:t>
      </w:r>
      <w:r w:rsidRPr="002F6CE7">
        <w:rPr>
          <w:sz w:val="24"/>
          <w:szCs w:val="24"/>
        </w:rPr>
        <w:t>aan van de koning mogen houden? Wanneer openbaar</w:t>
      </w:r>
      <w:r w:rsidRPr="002F6CE7">
        <w:rPr>
          <w:sz w:val="24"/>
          <w:szCs w:val="24"/>
        </w:rPr>
        <w:t xml:space="preserve"> </w:t>
      </w:r>
      <w:r w:rsidRPr="002F6CE7">
        <w:rPr>
          <w:sz w:val="24"/>
          <w:szCs w:val="24"/>
        </w:rPr>
        <w:t>verraad tegen de Koning van Sion is begaan, en bederf, hetzij in</w:t>
      </w:r>
      <w:r w:rsidRPr="002F6CE7">
        <w:rPr>
          <w:sz w:val="24"/>
          <w:szCs w:val="24"/>
        </w:rPr>
        <w:t xml:space="preserve"> beginsel of in praktijk, wordt toegel</w:t>
      </w:r>
      <w:r w:rsidRPr="002F6CE7">
        <w:rPr>
          <w:sz w:val="24"/>
          <w:szCs w:val="24"/>
        </w:rPr>
        <w:t xml:space="preserve">aten, en niet door </w:t>
      </w:r>
      <w:r w:rsidRPr="002F6CE7">
        <w:rPr>
          <w:sz w:val="24"/>
          <w:szCs w:val="24"/>
        </w:rPr>
        <w:t>de tucht wordt uitgezuiverd; wanneer de meerderheid van een Kerk en haar gerechtshoven</w:t>
      </w:r>
      <w:r w:rsidRPr="002F6CE7">
        <w:rPr>
          <w:sz w:val="24"/>
          <w:szCs w:val="24"/>
        </w:rPr>
        <w:t xml:space="preserve"> in samenzwering zijn; dan is in dat geval het d</w:t>
      </w:r>
      <w:r w:rsidRPr="002F6CE7">
        <w:rPr>
          <w:sz w:val="24"/>
          <w:szCs w:val="24"/>
        </w:rPr>
        <w:t>u</w:t>
      </w:r>
      <w:r w:rsidRPr="002F6CE7">
        <w:rPr>
          <w:sz w:val="24"/>
          <w:szCs w:val="24"/>
        </w:rPr>
        <w:t>idelijk bevel: (2 Kor. 6:7) "Daarom gaat uit het midden van hen,</w:t>
      </w:r>
      <w:r w:rsidRPr="002F6CE7">
        <w:rPr>
          <w:sz w:val="24"/>
          <w:szCs w:val="24"/>
        </w:rPr>
        <w:t xml:space="preserve"> en scheidt u af, zegt de Heere, en ra</w:t>
      </w:r>
      <w:r w:rsidRPr="002F6CE7">
        <w:rPr>
          <w:sz w:val="24"/>
          <w:szCs w:val="24"/>
        </w:rPr>
        <w:t>akt niet aan hetgee</w:t>
      </w:r>
      <w:r w:rsidRPr="002F6CE7">
        <w:rPr>
          <w:sz w:val="24"/>
          <w:szCs w:val="24"/>
        </w:rPr>
        <w:t xml:space="preserve">n onrein is" en de Heere zal </w:t>
      </w:r>
      <w:r w:rsidRPr="002F6CE7">
        <w:rPr>
          <w:i/>
          <w:sz w:val="24"/>
          <w:szCs w:val="24"/>
        </w:rPr>
        <w:t>ulieden</w:t>
      </w:r>
      <w:r w:rsidRPr="002F6CE7">
        <w:rPr>
          <w:sz w:val="24"/>
          <w:szCs w:val="24"/>
        </w:rPr>
        <w:t xml:space="preserve"> </w:t>
      </w:r>
      <w:r w:rsidRPr="002F6CE7">
        <w:rPr>
          <w:i/>
          <w:sz w:val="24"/>
          <w:szCs w:val="24"/>
        </w:rPr>
        <w:t>aannemen</w:t>
      </w:r>
      <w:r w:rsidRPr="002F6CE7">
        <w:rPr>
          <w:sz w:val="24"/>
          <w:szCs w:val="24"/>
        </w:rPr>
        <w:t xml:space="preserve">. </w:t>
      </w:r>
    </w:p>
    <w:p w:rsidR="002F6CE7" w:rsidRPr="002F6CE7" w:rsidRDefault="00380727" w:rsidP="002F6CE7">
      <w:pPr>
        <w:jc w:val="both"/>
        <w:rPr>
          <w:sz w:val="24"/>
          <w:szCs w:val="24"/>
        </w:rPr>
      </w:pPr>
      <w:r w:rsidRPr="002F6CE7">
        <w:rPr>
          <w:i/>
          <w:sz w:val="24"/>
          <w:szCs w:val="24"/>
        </w:rPr>
        <w:t>Wanneer de verdorven partij maar klein</w:t>
      </w:r>
      <w:r w:rsidRPr="002F6CE7">
        <w:rPr>
          <w:i/>
          <w:sz w:val="24"/>
          <w:szCs w:val="24"/>
        </w:rPr>
        <w:t xml:space="preserve"> is,</w:t>
      </w:r>
      <w:r w:rsidRPr="002F6CE7">
        <w:rPr>
          <w:sz w:val="24"/>
          <w:szCs w:val="24"/>
        </w:rPr>
        <w:t xml:space="preserve"> zegt Hooker, </w:t>
      </w:r>
      <w:r w:rsidRPr="002F6CE7">
        <w:rPr>
          <w:i/>
          <w:sz w:val="24"/>
          <w:szCs w:val="24"/>
        </w:rPr>
        <w:t>dan moet zij worden uitgeworpe</w:t>
      </w:r>
      <w:r w:rsidRPr="002F6CE7">
        <w:rPr>
          <w:i/>
          <w:sz w:val="24"/>
          <w:szCs w:val="24"/>
        </w:rPr>
        <w:t>n</w:t>
      </w:r>
      <w:r w:rsidRPr="002F6CE7">
        <w:rPr>
          <w:i/>
          <w:sz w:val="24"/>
          <w:szCs w:val="24"/>
        </w:rPr>
        <w:t>; doch wanneer de grote hoop, of de meerderheid ener Kerk goddel</w:t>
      </w:r>
      <w:r w:rsidRPr="002F6CE7">
        <w:rPr>
          <w:i/>
          <w:sz w:val="24"/>
          <w:szCs w:val="24"/>
        </w:rPr>
        <w:t xml:space="preserve">oos wordt, dan, </w:t>
      </w:r>
      <w:r w:rsidRPr="002F6CE7">
        <w:rPr>
          <w:sz w:val="24"/>
          <w:szCs w:val="24"/>
        </w:rPr>
        <w:t>zegt hij</w:t>
      </w:r>
      <w:r w:rsidRPr="002F6CE7">
        <w:rPr>
          <w:i/>
          <w:sz w:val="24"/>
          <w:szCs w:val="24"/>
        </w:rPr>
        <w:t>, moet het gez</w:t>
      </w:r>
      <w:r w:rsidRPr="002F6CE7">
        <w:rPr>
          <w:i/>
          <w:sz w:val="24"/>
          <w:szCs w:val="24"/>
        </w:rPr>
        <w:t xml:space="preserve">onde deel zich van </w:t>
      </w:r>
      <w:r w:rsidRPr="002F6CE7">
        <w:rPr>
          <w:i/>
          <w:sz w:val="24"/>
          <w:szCs w:val="24"/>
        </w:rPr>
        <w:t>haar onttrekken;</w:t>
      </w:r>
      <w:r w:rsidRPr="002F6CE7">
        <w:rPr>
          <w:sz w:val="24"/>
          <w:szCs w:val="24"/>
        </w:rPr>
        <w:t xml:space="preserve"> waartoe hij de voormelde Schriftuurplaats, 2 Kor. 6:7, aanhaalt. Wann</w:t>
      </w:r>
      <w:r w:rsidRPr="002F6CE7">
        <w:rPr>
          <w:sz w:val="24"/>
          <w:szCs w:val="24"/>
        </w:rPr>
        <w:t>eer Paulus beveelt, dat die persoon, die bloedsc</w:t>
      </w:r>
      <w:r w:rsidRPr="002F6CE7">
        <w:rPr>
          <w:sz w:val="24"/>
          <w:szCs w:val="24"/>
        </w:rPr>
        <w:t>h</w:t>
      </w:r>
      <w:r w:rsidRPr="002F6CE7">
        <w:rPr>
          <w:sz w:val="24"/>
          <w:szCs w:val="24"/>
        </w:rPr>
        <w:t>ande had bedreven, uit het midden van de gemeente zou worden weg</w:t>
      </w:r>
      <w:r w:rsidRPr="002F6CE7">
        <w:rPr>
          <w:sz w:val="24"/>
          <w:szCs w:val="24"/>
        </w:rPr>
        <w:t xml:space="preserve">gedaan, heeft hij er deze reden voor; </w:t>
      </w:r>
      <w:r w:rsidRPr="002F6CE7">
        <w:rPr>
          <w:sz w:val="24"/>
          <w:szCs w:val="24"/>
        </w:rPr>
        <w:t>"omdat een weinig z</w:t>
      </w:r>
      <w:r w:rsidRPr="002F6CE7">
        <w:rPr>
          <w:sz w:val="24"/>
          <w:szCs w:val="24"/>
        </w:rPr>
        <w:t>uurdesem het gehele deeg zuur maakt"; waarmee hij duidelijk te kennen geeft, dat wanne</w:t>
      </w:r>
      <w:r w:rsidRPr="002F6CE7">
        <w:rPr>
          <w:sz w:val="24"/>
          <w:szCs w:val="24"/>
        </w:rPr>
        <w:t>er een kerk geheel doorzuurd is met niet gezuive</w:t>
      </w:r>
      <w:r w:rsidRPr="002F6CE7">
        <w:rPr>
          <w:sz w:val="24"/>
          <w:szCs w:val="24"/>
        </w:rPr>
        <w:t>r</w:t>
      </w:r>
      <w:r w:rsidRPr="002F6CE7">
        <w:rPr>
          <w:sz w:val="24"/>
          <w:szCs w:val="24"/>
        </w:rPr>
        <w:t>de ergernis en dwaling, zij als het huis onder de wet is, waarin</w:t>
      </w:r>
      <w:r w:rsidRPr="002F6CE7">
        <w:rPr>
          <w:sz w:val="24"/>
          <w:szCs w:val="24"/>
        </w:rPr>
        <w:t xml:space="preserve"> de melaatsheid geheel uitgespreid is,</w:t>
      </w:r>
      <w:r w:rsidRPr="002F6CE7">
        <w:rPr>
          <w:sz w:val="24"/>
          <w:szCs w:val="24"/>
        </w:rPr>
        <w:t xml:space="preserve"> dat niet alleen do</w:t>
      </w:r>
      <w:r w:rsidRPr="002F6CE7">
        <w:rPr>
          <w:sz w:val="24"/>
          <w:szCs w:val="24"/>
        </w:rPr>
        <w:t>or de bewoners verlaten, maar geheel afgebroken moest worden. De zonde wordt in de Sch</w:t>
      </w:r>
      <w:r w:rsidRPr="002F6CE7">
        <w:rPr>
          <w:sz w:val="24"/>
          <w:szCs w:val="24"/>
        </w:rPr>
        <w:t xml:space="preserve">rift bij rook vergeleken. Gij weet, wanneer een </w:t>
      </w:r>
      <w:r w:rsidRPr="002F6CE7">
        <w:rPr>
          <w:sz w:val="24"/>
          <w:szCs w:val="24"/>
        </w:rPr>
        <w:t>h</w:t>
      </w:r>
      <w:r w:rsidRPr="002F6CE7">
        <w:rPr>
          <w:sz w:val="24"/>
          <w:szCs w:val="24"/>
        </w:rPr>
        <w:t>uis zo rokerig is, dat men er in zou stikken, en het niet verhol</w:t>
      </w:r>
      <w:r w:rsidRPr="002F6CE7">
        <w:rPr>
          <w:sz w:val="24"/>
          <w:szCs w:val="24"/>
        </w:rPr>
        <w:t>pen kan worden, dan moeten de bewoners</w:t>
      </w:r>
      <w:r w:rsidRPr="002F6CE7">
        <w:rPr>
          <w:sz w:val="24"/>
          <w:szCs w:val="24"/>
        </w:rPr>
        <w:t xml:space="preserve"> dat huis verlaten </w:t>
      </w:r>
      <w:r w:rsidRPr="002F6CE7">
        <w:rPr>
          <w:sz w:val="24"/>
          <w:szCs w:val="24"/>
        </w:rPr>
        <w:t>en een andere woning zoeken.</w:t>
      </w:r>
    </w:p>
    <w:p w:rsidR="002F6CE7" w:rsidRPr="002F6CE7" w:rsidRDefault="00380727" w:rsidP="002F6CE7">
      <w:pPr>
        <w:jc w:val="both"/>
        <w:rPr>
          <w:i/>
          <w:sz w:val="24"/>
          <w:szCs w:val="24"/>
        </w:rPr>
      </w:pPr>
    </w:p>
    <w:p w:rsidR="002F6CE7" w:rsidRPr="002F6CE7" w:rsidRDefault="00380727" w:rsidP="002F6CE7">
      <w:pPr>
        <w:jc w:val="both"/>
        <w:rPr>
          <w:sz w:val="24"/>
          <w:szCs w:val="24"/>
        </w:rPr>
      </w:pPr>
      <w:r w:rsidRPr="002F6CE7">
        <w:rPr>
          <w:i/>
          <w:sz w:val="24"/>
          <w:szCs w:val="24"/>
        </w:rPr>
        <w:t>Laatste</w:t>
      </w:r>
      <w:r w:rsidRPr="002F6CE7">
        <w:rPr>
          <w:sz w:val="24"/>
          <w:szCs w:val="24"/>
        </w:rPr>
        <w:t xml:space="preserve"> gevolgtrekking. Ziet</w:t>
      </w:r>
      <w:r w:rsidRPr="002F6CE7">
        <w:rPr>
          <w:sz w:val="24"/>
          <w:szCs w:val="24"/>
          <w:lang w:val="en-US"/>
        </w:rPr>
        <w:t>,</w:t>
      </w:r>
      <w:r w:rsidRPr="002F6CE7">
        <w:rPr>
          <w:sz w:val="24"/>
          <w:szCs w:val="24"/>
        </w:rPr>
        <w:t xml:space="preserve"> welk een uitnemende regel d</w:t>
      </w:r>
      <w:r w:rsidRPr="002F6CE7">
        <w:rPr>
          <w:sz w:val="24"/>
          <w:szCs w:val="24"/>
        </w:rPr>
        <w:t>eze leer oplevert voor al de onderdanen van de K</w:t>
      </w:r>
      <w:r w:rsidRPr="002F6CE7">
        <w:rPr>
          <w:sz w:val="24"/>
          <w:szCs w:val="24"/>
        </w:rPr>
        <w:t>o</w:t>
      </w:r>
      <w:r w:rsidRPr="002F6CE7">
        <w:rPr>
          <w:sz w:val="24"/>
          <w:szCs w:val="24"/>
        </w:rPr>
        <w:t>ning van Sion, die in een donkere en bewolkte dag verlangen aan</w:t>
      </w:r>
      <w:r w:rsidRPr="002F6CE7">
        <w:rPr>
          <w:sz w:val="24"/>
          <w:szCs w:val="24"/>
        </w:rPr>
        <w:t xml:space="preserve"> Hem getrouw te worden bevonden, hoe zi</w:t>
      </w:r>
      <w:r w:rsidRPr="002F6CE7">
        <w:rPr>
          <w:sz w:val="24"/>
          <w:szCs w:val="24"/>
        </w:rPr>
        <w:t>j hun gang hebben t</w:t>
      </w:r>
      <w:r w:rsidRPr="002F6CE7">
        <w:rPr>
          <w:sz w:val="24"/>
          <w:szCs w:val="24"/>
        </w:rPr>
        <w:t xml:space="preserve">e richten. U weet, dat, in een tijd van oproer en opstand tegen een regering, wanneer </w:t>
      </w:r>
      <w:r w:rsidRPr="002F6CE7">
        <w:rPr>
          <w:sz w:val="24"/>
          <w:szCs w:val="24"/>
        </w:rPr>
        <w:t>alle dingen in de war lopen, de trouwe onderdane</w:t>
      </w:r>
      <w:r w:rsidRPr="002F6CE7">
        <w:rPr>
          <w:sz w:val="24"/>
          <w:szCs w:val="24"/>
        </w:rPr>
        <w:t>n</w:t>
      </w:r>
      <w:r w:rsidRPr="002F6CE7">
        <w:rPr>
          <w:sz w:val="24"/>
          <w:szCs w:val="24"/>
        </w:rPr>
        <w:t>, die de zaak van hun koning aanhangen, naar de banier van hun</w:t>
      </w:r>
      <w:r w:rsidRPr="002F6CE7">
        <w:rPr>
          <w:sz w:val="24"/>
          <w:szCs w:val="24"/>
          <w:lang w:val="en-US"/>
        </w:rPr>
        <w:t>,</w:t>
      </w:r>
      <w:r w:rsidRPr="002F6CE7">
        <w:rPr>
          <w:sz w:val="24"/>
          <w:szCs w:val="24"/>
        </w:rPr>
        <w:t xml:space="preserve"> koning vragen. Zij vragen niet: "Wie he</w:t>
      </w:r>
      <w:r w:rsidRPr="002F6CE7">
        <w:rPr>
          <w:sz w:val="24"/>
          <w:szCs w:val="24"/>
        </w:rPr>
        <w:t>eft het grootste aa</w:t>
      </w:r>
      <w:r w:rsidRPr="002F6CE7">
        <w:rPr>
          <w:sz w:val="24"/>
          <w:szCs w:val="24"/>
        </w:rPr>
        <w:t>ntal volgelingen?" of; "Waarheen hellen de mensen over?" Maar als de banier van de kon</w:t>
      </w:r>
      <w:r w:rsidRPr="002F6CE7">
        <w:rPr>
          <w:sz w:val="24"/>
          <w:szCs w:val="24"/>
        </w:rPr>
        <w:t>ing wordt geplant, al zijn er nog zo weinig, die</w:t>
      </w:r>
      <w:r w:rsidRPr="002F6CE7">
        <w:rPr>
          <w:sz w:val="24"/>
          <w:szCs w:val="24"/>
        </w:rPr>
        <w:t xml:space="preserve"> </w:t>
      </w:r>
      <w:r w:rsidRPr="002F6CE7">
        <w:rPr>
          <w:sz w:val="24"/>
          <w:szCs w:val="24"/>
        </w:rPr>
        <w:t>haar erkennen, dan vragen zij: "Waar staat zij?" of: "Welke pa</w:t>
      </w:r>
      <w:r w:rsidRPr="002F6CE7">
        <w:rPr>
          <w:sz w:val="24"/>
          <w:szCs w:val="24"/>
        </w:rPr>
        <w:t>rtij volgt haar?" Dit nu is het geval in</w:t>
      </w:r>
      <w:r w:rsidRPr="002F6CE7">
        <w:rPr>
          <w:sz w:val="24"/>
          <w:szCs w:val="24"/>
        </w:rPr>
        <w:t xml:space="preserve"> deze verdeelde en </w:t>
      </w:r>
      <w:r w:rsidRPr="002F6CE7">
        <w:rPr>
          <w:sz w:val="24"/>
          <w:szCs w:val="24"/>
        </w:rPr>
        <w:t>verwarde tijd, die wij beleven. Er is een opstand tegen de Koning van Sion, namelijk i</w:t>
      </w:r>
      <w:r w:rsidRPr="002F6CE7">
        <w:rPr>
          <w:sz w:val="24"/>
          <w:szCs w:val="24"/>
        </w:rPr>
        <w:t>n het huis van hen, die belijden Zijn vrienden t</w:t>
      </w:r>
      <w:r w:rsidRPr="002F6CE7">
        <w:rPr>
          <w:sz w:val="24"/>
          <w:szCs w:val="24"/>
        </w:rPr>
        <w:t>e</w:t>
      </w:r>
      <w:r w:rsidRPr="002F6CE7">
        <w:rPr>
          <w:sz w:val="24"/>
          <w:szCs w:val="24"/>
        </w:rPr>
        <w:t xml:space="preserve"> zijn, en onder de schuilplaats van Zijn Naam en Zijn gezag. K</w:t>
      </w:r>
      <w:r w:rsidRPr="002F6CE7">
        <w:rPr>
          <w:sz w:val="24"/>
          <w:szCs w:val="24"/>
        </w:rPr>
        <w:t>erkelijke gerechtshoven behandelen de za</w:t>
      </w:r>
      <w:r w:rsidRPr="002F6CE7">
        <w:rPr>
          <w:sz w:val="24"/>
          <w:szCs w:val="24"/>
        </w:rPr>
        <w:t>ken geheel in strij</w:t>
      </w:r>
      <w:r w:rsidRPr="002F6CE7">
        <w:rPr>
          <w:sz w:val="24"/>
          <w:szCs w:val="24"/>
        </w:rPr>
        <w:t>d met de wetten van Zijn koninkrijk en de rechten van Zijn onderdanen, en nochtans bew</w:t>
      </w:r>
      <w:r w:rsidRPr="002F6CE7">
        <w:rPr>
          <w:sz w:val="24"/>
          <w:szCs w:val="24"/>
        </w:rPr>
        <w:t>eren zij, dat zij op Zijn gezag zo handelen. Een</w:t>
      </w:r>
      <w:r w:rsidRPr="002F6CE7">
        <w:rPr>
          <w:sz w:val="24"/>
          <w:szCs w:val="24"/>
        </w:rPr>
        <w:t xml:space="preserve"> </w:t>
      </w:r>
      <w:r w:rsidRPr="002F6CE7">
        <w:rPr>
          <w:sz w:val="24"/>
          <w:szCs w:val="24"/>
        </w:rPr>
        <w:t>oordeelkundig getuigenis wordt opgeheven tegen hun verdorven g</w:t>
      </w:r>
      <w:r w:rsidRPr="002F6CE7">
        <w:rPr>
          <w:sz w:val="24"/>
          <w:szCs w:val="24"/>
        </w:rPr>
        <w:t xml:space="preserve">edragingen, zowel inzake de leer als de </w:t>
      </w:r>
      <w:r w:rsidRPr="002F6CE7">
        <w:rPr>
          <w:sz w:val="24"/>
          <w:szCs w:val="24"/>
        </w:rPr>
        <w:t>tucht en de regerin</w:t>
      </w:r>
      <w:r w:rsidRPr="002F6CE7">
        <w:rPr>
          <w:sz w:val="24"/>
          <w:szCs w:val="24"/>
        </w:rPr>
        <w:t>g, en nochtans zijn er velen in dit land, die belijden, dat zij vrienden van Sions Kon</w:t>
      </w:r>
      <w:r w:rsidRPr="002F6CE7">
        <w:rPr>
          <w:sz w:val="24"/>
          <w:szCs w:val="24"/>
        </w:rPr>
        <w:t xml:space="preserve">ing zijn, die besluiteloos zijn welke zijde zij </w:t>
      </w:r>
      <w:r w:rsidRPr="002F6CE7">
        <w:rPr>
          <w:sz w:val="24"/>
          <w:szCs w:val="24"/>
        </w:rPr>
        <w:t>z</w:t>
      </w:r>
      <w:r w:rsidRPr="002F6CE7">
        <w:rPr>
          <w:sz w:val="24"/>
          <w:szCs w:val="24"/>
        </w:rPr>
        <w:t>ullen kiezen; wel, de weg om tot een besluit te komen is, te o</w:t>
      </w:r>
      <w:r w:rsidRPr="002F6CE7">
        <w:rPr>
          <w:sz w:val="24"/>
          <w:szCs w:val="24"/>
        </w:rPr>
        <w:t>nderzoeken: Waar staat de banier van het</w:t>
      </w:r>
      <w:r w:rsidRPr="002F6CE7">
        <w:rPr>
          <w:sz w:val="24"/>
          <w:szCs w:val="24"/>
        </w:rPr>
        <w:t xml:space="preserve"> met </w:t>
      </w:r>
      <w:r w:rsidRPr="002F6CE7">
        <w:rPr>
          <w:sz w:val="24"/>
          <w:szCs w:val="24"/>
          <w:lang w:val="en-US"/>
        </w:rPr>
        <w:t xml:space="preserve">het </w:t>
      </w:r>
      <w:r w:rsidRPr="002F6CE7">
        <w:rPr>
          <w:sz w:val="24"/>
          <w:szCs w:val="24"/>
        </w:rPr>
        <w:t>verbond bekrac</w:t>
      </w:r>
      <w:r w:rsidRPr="002F6CE7">
        <w:rPr>
          <w:sz w:val="24"/>
          <w:szCs w:val="24"/>
        </w:rPr>
        <w:t>htigde getuigenis van Christus in dit land? Binnen of buiten de legerplaats? Indien zi</w:t>
      </w:r>
      <w:r w:rsidRPr="002F6CE7">
        <w:rPr>
          <w:sz w:val="24"/>
          <w:szCs w:val="24"/>
        </w:rPr>
        <w:t xml:space="preserve">j getrouw binnen de legerplaats wordt gehouden, </w:t>
      </w:r>
      <w:r w:rsidRPr="002F6CE7">
        <w:rPr>
          <w:sz w:val="24"/>
          <w:szCs w:val="24"/>
        </w:rPr>
        <w:t>d</w:t>
      </w:r>
      <w:r w:rsidRPr="002F6CE7">
        <w:rPr>
          <w:sz w:val="24"/>
          <w:szCs w:val="24"/>
        </w:rPr>
        <w:t>an is het plicht zich er daar bij aan te sluiten; doch ind</w:t>
      </w:r>
      <w:r w:rsidRPr="002F6CE7">
        <w:rPr>
          <w:sz w:val="24"/>
          <w:szCs w:val="24"/>
        </w:rPr>
        <w:t>ien zij buiten de legerplaats staat dan moet</w:t>
      </w:r>
      <w:r w:rsidRPr="002F6CE7">
        <w:rPr>
          <w:sz w:val="24"/>
          <w:szCs w:val="24"/>
        </w:rPr>
        <w:t>en wij daar de bani</w:t>
      </w:r>
      <w:r w:rsidRPr="002F6CE7">
        <w:rPr>
          <w:sz w:val="24"/>
          <w:szCs w:val="24"/>
        </w:rPr>
        <w:t xml:space="preserve">er volgen, ook al zouden wij verplicht zijn het kruis op te nemen </w:t>
      </w:r>
      <w:r w:rsidRPr="002F6CE7">
        <w:rPr>
          <w:sz w:val="24"/>
          <w:szCs w:val="24"/>
          <w:lang w:val="en-US"/>
        </w:rPr>
        <w:t>e</w:t>
      </w:r>
      <w:r w:rsidRPr="002F6CE7">
        <w:rPr>
          <w:sz w:val="24"/>
          <w:szCs w:val="24"/>
        </w:rPr>
        <w:t>n die te volgen.</w:t>
      </w: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center"/>
        <w:rPr>
          <w:b/>
          <w:sz w:val="24"/>
          <w:szCs w:val="24"/>
        </w:rPr>
      </w:pPr>
      <w:r w:rsidRPr="002F6CE7">
        <w:rPr>
          <w:b/>
          <w:sz w:val="24"/>
          <w:szCs w:val="24"/>
        </w:rPr>
        <w:t>De soev</w:t>
      </w:r>
      <w:r w:rsidRPr="002F6CE7">
        <w:rPr>
          <w:b/>
          <w:sz w:val="24"/>
          <w:szCs w:val="24"/>
        </w:rPr>
        <w:t>e</w:t>
      </w:r>
      <w:r w:rsidRPr="002F6CE7">
        <w:rPr>
          <w:b/>
          <w:sz w:val="24"/>
          <w:szCs w:val="24"/>
        </w:rPr>
        <w:t>reiniteit van Sions Koning (2</w:t>
      </w:r>
      <w:r w:rsidRPr="002F6CE7">
        <w:rPr>
          <w:b/>
          <w:sz w:val="24"/>
          <w:szCs w:val="24"/>
          <w:vertAlign w:val="superscript"/>
        </w:rPr>
        <w:t>e</w:t>
      </w:r>
      <w:r w:rsidRPr="002F6CE7">
        <w:rPr>
          <w:b/>
          <w:sz w:val="24"/>
          <w:szCs w:val="24"/>
        </w:rPr>
        <w:t xml:space="preserve"> preek)</w:t>
      </w:r>
    </w:p>
    <w:p w:rsidR="002F6CE7" w:rsidRPr="002F6CE7" w:rsidRDefault="00380727" w:rsidP="002F6CE7">
      <w:pPr>
        <w:jc w:val="both"/>
        <w:rPr>
          <w:sz w:val="24"/>
          <w:szCs w:val="24"/>
        </w:rPr>
      </w:pPr>
    </w:p>
    <w:p w:rsidR="002F6CE7" w:rsidRPr="002F6CE7" w:rsidRDefault="00380727" w:rsidP="002F6CE7">
      <w:pPr>
        <w:jc w:val="both"/>
        <w:rPr>
          <w:i/>
          <w:sz w:val="24"/>
          <w:szCs w:val="24"/>
        </w:rPr>
      </w:pPr>
      <w:r w:rsidRPr="002F6CE7">
        <w:rPr>
          <w:sz w:val="24"/>
          <w:szCs w:val="24"/>
        </w:rPr>
        <w:t xml:space="preserve">Psalm 2:6 </w:t>
      </w:r>
      <w:r w:rsidRPr="002F6CE7">
        <w:rPr>
          <w:b/>
          <w:i/>
          <w:sz w:val="24"/>
          <w:szCs w:val="24"/>
        </w:rPr>
        <w:t>"Ik toch heb Mijn Koning gezalfd ov</w:t>
      </w:r>
      <w:r w:rsidRPr="002F6CE7">
        <w:rPr>
          <w:b/>
          <w:i/>
          <w:sz w:val="24"/>
          <w:szCs w:val="24"/>
        </w:rPr>
        <w:t>er Sion, de berg M</w:t>
      </w:r>
      <w:r w:rsidRPr="002F6CE7">
        <w:rPr>
          <w:b/>
          <w:i/>
          <w:sz w:val="24"/>
          <w:szCs w:val="24"/>
        </w:rPr>
        <w:t>ijner heiligheid."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De leer was: "Dat Christus Koning over Sion is, het enig Hoofd, en de enige Heerser o</w:t>
      </w:r>
      <w:r w:rsidRPr="002F6CE7">
        <w:rPr>
          <w:sz w:val="24"/>
          <w:szCs w:val="24"/>
        </w:rPr>
        <w:t>ver Zijn gemeente, door Zijns Vaders aanstelling</w:t>
      </w:r>
      <w:r w:rsidRPr="002F6CE7">
        <w:rPr>
          <w:sz w:val="24"/>
          <w:szCs w:val="24"/>
        </w:rPr>
        <w:t xml:space="preserve"> </w:t>
      </w:r>
      <w:r w:rsidRPr="002F6CE7">
        <w:rPr>
          <w:sz w:val="24"/>
          <w:szCs w:val="24"/>
        </w:rPr>
        <w:t xml:space="preserve">en raadsbesluit." Ik toch heb Mijn Koning gezalfd over Sion, de berg </w:t>
      </w:r>
      <w:r w:rsidRPr="002F6CE7">
        <w:rPr>
          <w:sz w:val="24"/>
          <w:szCs w:val="24"/>
          <w:lang w:val="en-US"/>
        </w:rPr>
        <w:t>M</w:t>
      </w:r>
      <w:r w:rsidRPr="002F6CE7">
        <w:rPr>
          <w:sz w:val="24"/>
          <w:szCs w:val="24"/>
        </w:rPr>
        <w:t>ijner heilighe</w:t>
      </w:r>
      <w:r w:rsidRPr="002F6CE7">
        <w:rPr>
          <w:sz w:val="24"/>
          <w:szCs w:val="24"/>
        </w:rPr>
        <w:t>id.</w:t>
      </w:r>
    </w:p>
    <w:p w:rsidR="002F6CE7" w:rsidRPr="002F6CE7" w:rsidRDefault="00380727" w:rsidP="002F6CE7">
      <w:pPr>
        <w:jc w:val="both"/>
        <w:rPr>
          <w:sz w:val="24"/>
          <w:szCs w:val="24"/>
        </w:rPr>
      </w:pPr>
      <w:r w:rsidRPr="002F6CE7">
        <w:rPr>
          <w:sz w:val="24"/>
          <w:szCs w:val="24"/>
        </w:rPr>
        <w:t>De volgorde wa</w:t>
      </w:r>
      <w:r w:rsidRPr="002F6CE7">
        <w:rPr>
          <w:sz w:val="24"/>
          <w:szCs w:val="24"/>
        </w:rPr>
        <w:t>arin ik deze leer z</w:t>
      </w:r>
      <w:r w:rsidRPr="002F6CE7">
        <w:rPr>
          <w:sz w:val="24"/>
          <w:szCs w:val="24"/>
        </w:rPr>
        <w:t>ou verhandelen was;</w:t>
      </w:r>
    </w:p>
    <w:p w:rsidR="002F6CE7" w:rsidRPr="002F6CE7" w:rsidRDefault="00380727" w:rsidP="002F6CE7">
      <w:pPr>
        <w:jc w:val="both"/>
        <w:rPr>
          <w:sz w:val="24"/>
          <w:szCs w:val="24"/>
        </w:rPr>
      </w:pPr>
    </w:p>
    <w:p w:rsidR="002F6CE7" w:rsidRPr="002F6CE7" w:rsidRDefault="00380727" w:rsidP="002F6CE7">
      <w:pPr>
        <w:numPr>
          <w:ilvl w:val="0"/>
          <w:numId w:val="37"/>
        </w:numPr>
        <w:jc w:val="both"/>
        <w:rPr>
          <w:sz w:val="24"/>
          <w:szCs w:val="24"/>
        </w:rPr>
      </w:pPr>
      <w:r w:rsidRPr="002F6CE7">
        <w:rPr>
          <w:sz w:val="24"/>
          <w:szCs w:val="24"/>
        </w:rPr>
        <w:t>Iets te spreken over deze Vorst, van Wie hier gesproken wordt.</w:t>
      </w:r>
    </w:p>
    <w:p w:rsidR="002F6CE7" w:rsidRPr="002F6CE7" w:rsidRDefault="00380727" w:rsidP="002F6CE7">
      <w:pPr>
        <w:numPr>
          <w:ilvl w:val="0"/>
          <w:numId w:val="37"/>
        </w:numPr>
        <w:jc w:val="both"/>
        <w:rPr>
          <w:sz w:val="24"/>
          <w:szCs w:val="24"/>
        </w:rPr>
      </w:pPr>
      <w:r w:rsidRPr="002F6CE7">
        <w:rPr>
          <w:sz w:val="24"/>
          <w:szCs w:val="24"/>
        </w:rPr>
        <w:t>Ie</w:t>
      </w:r>
      <w:r w:rsidRPr="002F6CE7">
        <w:rPr>
          <w:sz w:val="24"/>
          <w:szCs w:val="24"/>
        </w:rPr>
        <w:t>ts te spreken over Zijn koninkrijk en het beheer</w:t>
      </w:r>
      <w:r w:rsidRPr="002F6CE7">
        <w:rPr>
          <w:sz w:val="24"/>
          <w:szCs w:val="24"/>
        </w:rPr>
        <w:t xml:space="preserve"> </w:t>
      </w:r>
      <w:r w:rsidRPr="002F6CE7">
        <w:rPr>
          <w:sz w:val="24"/>
          <w:szCs w:val="24"/>
        </w:rPr>
        <w:t>daarvan.</w:t>
      </w:r>
    </w:p>
    <w:p w:rsidR="002F6CE7" w:rsidRPr="002F6CE7" w:rsidRDefault="00380727" w:rsidP="002F6CE7">
      <w:pPr>
        <w:numPr>
          <w:ilvl w:val="0"/>
          <w:numId w:val="37"/>
        </w:numPr>
        <w:jc w:val="both"/>
        <w:rPr>
          <w:sz w:val="24"/>
          <w:szCs w:val="24"/>
        </w:rPr>
      </w:pPr>
      <w:r w:rsidRPr="002F6CE7">
        <w:rPr>
          <w:sz w:val="24"/>
          <w:szCs w:val="24"/>
        </w:rPr>
        <w:t>Waarom God de Vader</w:t>
      </w:r>
      <w:r w:rsidRPr="002F6CE7">
        <w:rPr>
          <w:sz w:val="24"/>
          <w:szCs w:val="24"/>
          <w:lang w:val="en-US"/>
        </w:rPr>
        <w:t>,</w:t>
      </w:r>
      <w:r w:rsidRPr="002F6CE7">
        <w:rPr>
          <w:sz w:val="24"/>
          <w:szCs w:val="24"/>
        </w:rPr>
        <w:t xml:space="preserve"> de regering daarvan aan </w:t>
      </w:r>
      <w:r w:rsidRPr="002F6CE7">
        <w:rPr>
          <w:sz w:val="24"/>
          <w:szCs w:val="24"/>
          <w:lang w:val="en-US"/>
        </w:rPr>
        <w:t>H</w:t>
      </w:r>
      <w:r w:rsidRPr="002F6CE7">
        <w:rPr>
          <w:sz w:val="24"/>
          <w:szCs w:val="24"/>
        </w:rPr>
        <w:t>em heeft opgedragen.</w:t>
      </w:r>
    </w:p>
    <w:p w:rsidR="002F6CE7" w:rsidRPr="002F6CE7" w:rsidRDefault="00380727" w:rsidP="002F6CE7">
      <w:pPr>
        <w:numPr>
          <w:ilvl w:val="0"/>
          <w:numId w:val="37"/>
        </w:numPr>
        <w:jc w:val="both"/>
        <w:rPr>
          <w:sz w:val="24"/>
          <w:szCs w:val="24"/>
        </w:rPr>
      </w:pPr>
      <w:r w:rsidRPr="002F6CE7">
        <w:rPr>
          <w:sz w:val="24"/>
          <w:szCs w:val="24"/>
        </w:rPr>
        <w:t>Alles to</w:t>
      </w:r>
      <w:r w:rsidRPr="002F6CE7">
        <w:rPr>
          <w:sz w:val="24"/>
          <w:szCs w:val="24"/>
        </w:rPr>
        <w:t>epassen.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Ik heb al</w:t>
      </w:r>
      <w:r w:rsidRPr="002F6CE7">
        <w:rPr>
          <w:sz w:val="24"/>
          <w:szCs w:val="24"/>
        </w:rPr>
        <w:t>leen over het eerst</w:t>
      </w:r>
      <w:r w:rsidRPr="002F6CE7">
        <w:rPr>
          <w:sz w:val="24"/>
          <w:szCs w:val="24"/>
        </w:rPr>
        <w:t>e gesproken en enig verslag gegeven van deze Koninklijke Vorst, Die door God bekleed i</w:t>
      </w:r>
      <w:r w:rsidRPr="002F6CE7">
        <w:rPr>
          <w:sz w:val="24"/>
          <w:szCs w:val="24"/>
        </w:rPr>
        <w:t>s met de heerschappij, en enige toepassing gemaa</w:t>
      </w:r>
      <w:r w:rsidRPr="002F6CE7">
        <w:rPr>
          <w:sz w:val="24"/>
          <w:szCs w:val="24"/>
        </w:rPr>
        <w:t>k</w:t>
      </w:r>
      <w:r w:rsidRPr="002F6CE7">
        <w:rPr>
          <w:sz w:val="24"/>
          <w:szCs w:val="24"/>
        </w:rPr>
        <w:t>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II. Ik zal nu een weinig spreken over het koninkrijk van Christus en het beheer</w:t>
      </w:r>
      <w:r w:rsidRPr="002F6CE7">
        <w:rPr>
          <w:sz w:val="24"/>
          <w:szCs w:val="24"/>
        </w:rPr>
        <w:t xml:space="preserve"> daarvan. Ik zal </w:t>
      </w:r>
    </w:p>
    <w:p w:rsidR="002F6CE7" w:rsidRPr="002F6CE7" w:rsidRDefault="00380727" w:rsidP="002F6CE7">
      <w:pPr>
        <w:numPr>
          <w:ilvl w:val="0"/>
          <w:numId w:val="150"/>
        </w:numPr>
        <w:jc w:val="both"/>
        <w:rPr>
          <w:sz w:val="24"/>
          <w:szCs w:val="24"/>
        </w:rPr>
      </w:pPr>
      <w:r w:rsidRPr="002F6CE7">
        <w:rPr>
          <w:sz w:val="24"/>
          <w:szCs w:val="24"/>
        </w:rPr>
        <w:t>e</w:t>
      </w:r>
      <w:r w:rsidRPr="002F6CE7">
        <w:rPr>
          <w:sz w:val="24"/>
          <w:szCs w:val="24"/>
        </w:rPr>
        <w:t>nige onderscheiding</w:t>
      </w:r>
      <w:r w:rsidRPr="002F6CE7">
        <w:rPr>
          <w:sz w:val="24"/>
          <w:szCs w:val="24"/>
        </w:rPr>
        <w:t xml:space="preserve">en aanwijzen van het koninkrijk van Christus. </w:t>
      </w:r>
    </w:p>
    <w:p w:rsidR="002F6CE7" w:rsidRPr="002F6CE7" w:rsidRDefault="00380727" w:rsidP="002F6CE7">
      <w:pPr>
        <w:numPr>
          <w:ilvl w:val="0"/>
          <w:numId w:val="150"/>
        </w:numPr>
        <w:jc w:val="both"/>
        <w:rPr>
          <w:sz w:val="24"/>
          <w:szCs w:val="24"/>
        </w:rPr>
      </w:pPr>
      <w:r w:rsidRPr="002F6CE7">
        <w:rPr>
          <w:sz w:val="24"/>
          <w:szCs w:val="24"/>
        </w:rPr>
        <w:t xml:space="preserve">Aantonen waarom de Kerk, Sion, de berg </w:t>
      </w:r>
      <w:r w:rsidRPr="002F6CE7">
        <w:rPr>
          <w:sz w:val="24"/>
          <w:szCs w:val="24"/>
        </w:rPr>
        <w:t xml:space="preserve">van Gods heiligheid, genoemd wordt. </w:t>
      </w:r>
    </w:p>
    <w:p w:rsidR="002F6CE7" w:rsidRPr="002F6CE7" w:rsidRDefault="00380727" w:rsidP="002F6CE7">
      <w:pPr>
        <w:numPr>
          <w:ilvl w:val="0"/>
          <w:numId w:val="150"/>
        </w:numPr>
        <w:jc w:val="both"/>
        <w:rPr>
          <w:sz w:val="24"/>
          <w:szCs w:val="24"/>
        </w:rPr>
      </w:pPr>
      <w:r w:rsidRPr="002F6CE7">
        <w:rPr>
          <w:sz w:val="24"/>
          <w:szCs w:val="24"/>
        </w:rPr>
        <w:t>Enige van d</w:t>
      </w:r>
      <w:r w:rsidRPr="002F6CE7">
        <w:rPr>
          <w:sz w:val="24"/>
          <w:szCs w:val="24"/>
        </w:rPr>
        <w:t>e</w:t>
      </w:r>
      <w:r w:rsidRPr="002F6CE7">
        <w:rPr>
          <w:sz w:val="24"/>
          <w:szCs w:val="24"/>
        </w:rPr>
        <w:t xml:space="preserve"> eigenschappen of hoedanigheden van het koninkrijk van Christus voorstellen. </w:t>
      </w:r>
    </w:p>
    <w:p w:rsidR="002F6CE7" w:rsidRPr="002F6CE7" w:rsidRDefault="00380727" w:rsidP="002F6CE7">
      <w:pPr>
        <w:numPr>
          <w:ilvl w:val="0"/>
          <w:numId w:val="150"/>
        </w:numPr>
        <w:jc w:val="both"/>
        <w:rPr>
          <w:sz w:val="24"/>
          <w:szCs w:val="24"/>
        </w:rPr>
      </w:pPr>
      <w:r w:rsidRPr="002F6CE7">
        <w:rPr>
          <w:sz w:val="24"/>
          <w:szCs w:val="24"/>
        </w:rPr>
        <w:t>Een w</w:t>
      </w:r>
      <w:r w:rsidRPr="002F6CE7">
        <w:rPr>
          <w:sz w:val="24"/>
          <w:szCs w:val="24"/>
        </w:rPr>
        <w:t xml:space="preserve">einig spreken over </w:t>
      </w:r>
      <w:r w:rsidRPr="002F6CE7">
        <w:rPr>
          <w:sz w:val="24"/>
          <w:szCs w:val="24"/>
        </w:rPr>
        <w:t>de werkelijke uitvo</w:t>
      </w:r>
      <w:r w:rsidRPr="002F6CE7">
        <w:rPr>
          <w:sz w:val="24"/>
          <w:szCs w:val="24"/>
        </w:rPr>
        <w:t>ering en het beheer van het koninkrijk van Christus, als Middelaar.</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Ons </w:t>
      </w:r>
      <w:r w:rsidRPr="002F6CE7">
        <w:rPr>
          <w:i/>
          <w:sz w:val="24"/>
          <w:szCs w:val="24"/>
        </w:rPr>
        <w:t>eerste</w:t>
      </w:r>
      <w:r w:rsidRPr="002F6CE7">
        <w:rPr>
          <w:sz w:val="24"/>
          <w:szCs w:val="24"/>
        </w:rPr>
        <w:t xml:space="preserve"> punt i</w:t>
      </w:r>
      <w:r w:rsidRPr="002F6CE7">
        <w:rPr>
          <w:sz w:val="24"/>
          <w:szCs w:val="24"/>
        </w:rPr>
        <w:t>s, dat wij enige onderscheidingen zullen aanwijz</w:t>
      </w:r>
      <w:r w:rsidRPr="002F6CE7">
        <w:rPr>
          <w:sz w:val="24"/>
          <w:szCs w:val="24"/>
        </w:rPr>
        <w:t>e</w:t>
      </w:r>
      <w:r w:rsidRPr="002F6CE7">
        <w:rPr>
          <w:sz w:val="24"/>
          <w:szCs w:val="24"/>
        </w:rPr>
        <w:t>n van het koninkrijk van Christus. Weet dan, dat het koninkrijk van Christus tweeër</w:t>
      </w:r>
      <w:r w:rsidRPr="002F6CE7">
        <w:rPr>
          <w:sz w:val="24"/>
          <w:szCs w:val="24"/>
        </w:rPr>
        <w:t>lei is, of wezenlij</w:t>
      </w:r>
      <w:r w:rsidRPr="002F6CE7">
        <w:rPr>
          <w:sz w:val="24"/>
          <w:szCs w:val="24"/>
        </w:rPr>
        <w:t xml:space="preserve">k, of persoonlijk. </w:t>
      </w:r>
      <w:r w:rsidRPr="002F6CE7">
        <w:rPr>
          <w:sz w:val="24"/>
          <w:szCs w:val="24"/>
        </w:rPr>
        <w:t>Zijn wezenlijk koninkrijk is Zijn recht, krachtens Zijn Goddelijke natuur, of zoals Hi</w:t>
      </w:r>
      <w:r w:rsidRPr="002F6CE7">
        <w:rPr>
          <w:sz w:val="24"/>
          <w:szCs w:val="24"/>
        </w:rPr>
        <w:t>j de Zoon van God, de tweede Persoon van de heer</w:t>
      </w:r>
      <w:r w:rsidRPr="002F6CE7">
        <w:rPr>
          <w:sz w:val="24"/>
          <w:szCs w:val="24"/>
        </w:rPr>
        <w:t>l</w:t>
      </w:r>
      <w:r w:rsidRPr="002F6CE7">
        <w:rPr>
          <w:sz w:val="24"/>
          <w:szCs w:val="24"/>
        </w:rPr>
        <w:t>ijke en eeuwig gezegende Drie-eenheid is, Dezelfde in wezen, van gelijke macht en h</w:t>
      </w:r>
      <w:r w:rsidRPr="002F6CE7">
        <w:rPr>
          <w:sz w:val="24"/>
          <w:szCs w:val="24"/>
        </w:rPr>
        <w:t>eerlijkheid, met de</w:t>
      </w:r>
      <w:r w:rsidRPr="002F6CE7">
        <w:rPr>
          <w:sz w:val="24"/>
          <w:szCs w:val="24"/>
        </w:rPr>
        <w:t xml:space="preserve"> Vader en de Heilig</w:t>
      </w:r>
      <w:r w:rsidRPr="002F6CE7">
        <w:rPr>
          <w:sz w:val="24"/>
          <w:szCs w:val="24"/>
        </w:rPr>
        <w:t>e Geest. Christus is, zo aangemerkt, de grote Heere, de Schepper van hemel en aarde, e</w:t>
      </w:r>
      <w:r w:rsidRPr="002F6CE7">
        <w:rPr>
          <w:sz w:val="24"/>
          <w:szCs w:val="24"/>
        </w:rPr>
        <w:t>n van alle dingen, die daarin zijn, en het bestu</w:t>
      </w:r>
      <w:r w:rsidRPr="002F6CE7">
        <w:rPr>
          <w:sz w:val="24"/>
          <w:szCs w:val="24"/>
        </w:rPr>
        <w:t>u</w:t>
      </w:r>
      <w:r w:rsidRPr="002F6CE7">
        <w:rPr>
          <w:sz w:val="24"/>
          <w:szCs w:val="24"/>
        </w:rPr>
        <w:t>r en de beschikking daarover komt Hem toe krachtens het recht van schepping. Ik spr</w:t>
      </w:r>
      <w:r w:rsidRPr="002F6CE7">
        <w:rPr>
          <w:sz w:val="24"/>
          <w:szCs w:val="24"/>
        </w:rPr>
        <w:t xml:space="preserve">eek nu echter niet </w:t>
      </w:r>
      <w:r w:rsidRPr="002F6CE7">
        <w:rPr>
          <w:sz w:val="24"/>
          <w:szCs w:val="24"/>
        </w:rPr>
        <w:t xml:space="preserve">over dit volstrekt </w:t>
      </w:r>
      <w:r w:rsidRPr="002F6CE7">
        <w:rPr>
          <w:sz w:val="24"/>
          <w:szCs w:val="24"/>
        </w:rPr>
        <w:t>of wezenlijk koninkrijk van Christus, maar over Zijn persoonlijk of middelaars koninkr</w:t>
      </w:r>
      <w:r w:rsidRPr="002F6CE7">
        <w:rPr>
          <w:sz w:val="24"/>
          <w:szCs w:val="24"/>
        </w:rPr>
        <w:t>ijk, zoals Hij Immanuël, Godmens, is. Als zodani</w:t>
      </w:r>
      <w:r w:rsidRPr="002F6CE7">
        <w:rPr>
          <w:sz w:val="24"/>
          <w:szCs w:val="24"/>
        </w:rPr>
        <w:t>g</w:t>
      </w:r>
      <w:r w:rsidRPr="002F6CE7">
        <w:rPr>
          <w:sz w:val="24"/>
          <w:szCs w:val="24"/>
        </w:rPr>
        <w:t xml:space="preserve"> handelt Hij krachtens een gevolmachtigd gezag, of een Hem toevertrouwde macht, die</w:t>
      </w:r>
      <w:r w:rsidRPr="002F6CE7">
        <w:rPr>
          <w:sz w:val="24"/>
          <w:szCs w:val="24"/>
        </w:rPr>
        <w:t xml:space="preserve"> Hem van de Vader g</w:t>
      </w:r>
      <w:r w:rsidRPr="002F6CE7">
        <w:rPr>
          <w:sz w:val="24"/>
          <w:szCs w:val="24"/>
        </w:rPr>
        <w:t>egeven is tot het z</w:t>
      </w:r>
      <w:r w:rsidRPr="002F6CE7">
        <w:rPr>
          <w:sz w:val="24"/>
          <w:szCs w:val="24"/>
        </w:rPr>
        <w:t>aligmaken van de uitverkorenen, die Hem gegeven zijn. De mens, uit de staat waarin hij</w:t>
      </w:r>
      <w:r w:rsidRPr="002F6CE7">
        <w:rPr>
          <w:sz w:val="24"/>
          <w:szCs w:val="24"/>
        </w:rPr>
        <w:t xml:space="preserve"> geschapen is uitgevallen zijnde, moet, om herst</w:t>
      </w:r>
      <w:r w:rsidRPr="002F6CE7">
        <w:rPr>
          <w:sz w:val="24"/>
          <w:szCs w:val="24"/>
        </w:rPr>
        <w:t>e</w:t>
      </w:r>
      <w:r w:rsidRPr="002F6CE7">
        <w:rPr>
          <w:sz w:val="24"/>
          <w:szCs w:val="24"/>
        </w:rPr>
        <w:t xml:space="preserve">ld te worden, onder een andere vorm van regering worden gebracht dan die waaronder </w:t>
      </w:r>
      <w:r w:rsidRPr="002F6CE7">
        <w:rPr>
          <w:sz w:val="24"/>
          <w:szCs w:val="24"/>
        </w:rPr>
        <w:t>hij bij zijn schepp</w:t>
      </w:r>
      <w:r w:rsidRPr="002F6CE7">
        <w:rPr>
          <w:sz w:val="24"/>
          <w:szCs w:val="24"/>
        </w:rPr>
        <w:t>ing geplaatst is, t</w:t>
      </w:r>
      <w:r w:rsidRPr="002F6CE7">
        <w:rPr>
          <w:sz w:val="24"/>
          <w:szCs w:val="24"/>
        </w:rPr>
        <w:t>oen hij God alleen onderworpen was als zijn Schepper en Weldoener, die Hem het leven b</w:t>
      </w:r>
      <w:r w:rsidRPr="002F6CE7">
        <w:rPr>
          <w:sz w:val="24"/>
          <w:szCs w:val="24"/>
        </w:rPr>
        <w:t>eloofde op de voorwaarden van het verbond der we</w:t>
      </w:r>
      <w:r w:rsidRPr="002F6CE7">
        <w:rPr>
          <w:sz w:val="24"/>
          <w:szCs w:val="24"/>
        </w:rPr>
        <w:t>r</w:t>
      </w:r>
      <w:r w:rsidRPr="002F6CE7">
        <w:rPr>
          <w:sz w:val="24"/>
          <w:szCs w:val="24"/>
        </w:rPr>
        <w:t>ken. Ik zeg: zou de mens hersteld worden, dan moest een nieuwe vorm van regering wo</w:t>
      </w:r>
      <w:r w:rsidRPr="002F6CE7">
        <w:rPr>
          <w:sz w:val="24"/>
          <w:szCs w:val="24"/>
        </w:rPr>
        <w:t>rden daargesteld; w</w:t>
      </w:r>
      <w:r w:rsidRPr="002F6CE7">
        <w:rPr>
          <w:sz w:val="24"/>
          <w:szCs w:val="24"/>
        </w:rPr>
        <w:t xml:space="preserve">aarvan het ontwerp </w:t>
      </w:r>
      <w:r w:rsidRPr="002F6CE7">
        <w:rPr>
          <w:sz w:val="24"/>
          <w:szCs w:val="24"/>
        </w:rPr>
        <w:t>in de Raad des vredes van eeuwigheid was vastgesteld. Krachtens dit ontwerp van regeri</w:t>
      </w:r>
      <w:r w:rsidRPr="002F6CE7">
        <w:rPr>
          <w:sz w:val="24"/>
          <w:szCs w:val="24"/>
        </w:rPr>
        <w:t>ng neemt de eerste Persoon van de heerlijke Drie</w:t>
      </w:r>
      <w:r w:rsidRPr="002F6CE7">
        <w:rPr>
          <w:sz w:val="24"/>
          <w:szCs w:val="24"/>
        </w:rPr>
        <w:t>-</w:t>
      </w:r>
      <w:r w:rsidRPr="002F6CE7">
        <w:rPr>
          <w:sz w:val="24"/>
          <w:szCs w:val="24"/>
        </w:rPr>
        <w:t>eenheid de plaats in van de Opperste Rechter, Die een vonnis van verdoemenis uitspr</w:t>
      </w:r>
      <w:r w:rsidRPr="002F6CE7">
        <w:rPr>
          <w:sz w:val="24"/>
          <w:szCs w:val="24"/>
        </w:rPr>
        <w:t>eekt over het ganse</w:t>
      </w:r>
      <w:r w:rsidRPr="002F6CE7">
        <w:rPr>
          <w:sz w:val="24"/>
          <w:szCs w:val="24"/>
        </w:rPr>
        <w:t xml:space="preserve"> menselijk geslacht</w:t>
      </w:r>
      <w:r w:rsidRPr="002F6CE7">
        <w:rPr>
          <w:sz w:val="24"/>
          <w:szCs w:val="24"/>
        </w:rPr>
        <w:t xml:space="preserve"> wegens de overtreding van Zijn heilige wet, doch in zoverre vrijstelling van de stren</w:t>
      </w:r>
      <w:r w:rsidRPr="002F6CE7">
        <w:rPr>
          <w:sz w:val="24"/>
          <w:szCs w:val="24"/>
        </w:rPr>
        <w:t>gheid van de wet toelaat, dat Hij een rantsoen e</w:t>
      </w:r>
      <w:r w:rsidRPr="002F6CE7">
        <w:rPr>
          <w:sz w:val="24"/>
          <w:szCs w:val="24"/>
        </w:rPr>
        <w:t>n</w:t>
      </w:r>
      <w:r w:rsidRPr="002F6CE7">
        <w:rPr>
          <w:sz w:val="24"/>
          <w:szCs w:val="24"/>
        </w:rPr>
        <w:t xml:space="preserve"> voldoening toestaat. God, in de Persoon van de Zoon, neemt op Zich de plaats te ve</w:t>
      </w:r>
      <w:r w:rsidRPr="002F6CE7">
        <w:rPr>
          <w:sz w:val="24"/>
          <w:szCs w:val="24"/>
        </w:rPr>
        <w:t>rvullen van een Mid</w:t>
      </w:r>
      <w:r w:rsidRPr="002F6CE7">
        <w:rPr>
          <w:sz w:val="24"/>
          <w:szCs w:val="24"/>
        </w:rPr>
        <w:t>delaar, Borg en Ver</w:t>
      </w:r>
      <w:r w:rsidRPr="002F6CE7">
        <w:rPr>
          <w:sz w:val="24"/>
          <w:szCs w:val="24"/>
        </w:rPr>
        <w:t>losser, belovende de eer van de heilige wet te bevredigen in deze plechtige verklaring</w:t>
      </w:r>
      <w:r w:rsidRPr="002F6CE7">
        <w:rPr>
          <w:sz w:val="24"/>
          <w:szCs w:val="24"/>
        </w:rPr>
        <w:t>, dat Hij de Zoon, tot vervulling van hetgeen Hi</w:t>
      </w:r>
      <w:r w:rsidRPr="002F6CE7">
        <w:rPr>
          <w:sz w:val="24"/>
          <w:szCs w:val="24"/>
        </w:rPr>
        <w:t>j</w:t>
      </w:r>
      <w:r w:rsidRPr="002F6CE7">
        <w:rPr>
          <w:sz w:val="24"/>
          <w:szCs w:val="24"/>
        </w:rPr>
        <w:t xml:space="preserve"> op Zich genomen heeft, "alle macht geeft in de hemel en op aarde." Alle regering w</w:t>
      </w:r>
      <w:r w:rsidRPr="002F6CE7">
        <w:rPr>
          <w:sz w:val="24"/>
          <w:szCs w:val="24"/>
        </w:rPr>
        <w:t>ordt de Zoon toever</w:t>
      </w:r>
      <w:r w:rsidRPr="002F6CE7">
        <w:rPr>
          <w:sz w:val="24"/>
          <w:szCs w:val="24"/>
        </w:rPr>
        <w:t>trouwd: engelen, me</w:t>
      </w:r>
      <w:r w:rsidRPr="002F6CE7">
        <w:rPr>
          <w:sz w:val="24"/>
          <w:szCs w:val="24"/>
        </w:rPr>
        <w:t>nsen en duivels, en alle schepselen worden in Zijn hand gegeven, opdat Hij die dienstb</w:t>
      </w:r>
      <w:r w:rsidRPr="002F6CE7">
        <w:rPr>
          <w:sz w:val="24"/>
          <w:szCs w:val="24"/>
        </w:rPr>
        <w:t>aar mag maken tot de herstelling van dat arme, v</w:t>
      </w:r>
      <w:r w:rsidRPr="002F6CE7">
        <w:rPr>
          <w:sz w:val="24"/>
          <w:szCs w:val="24"/>
        </w:rPr>
        <w:t>e</w:t>
      </w:r>
      <w:r w:rsidRPr="002F6CE7">
        <w:rPr>
          <w:sz w:val="24"/>
          <w:szCs w:val="24"/>
        </w:rPr>
        <w:t>rachtelijke schepsel, de mens. Het is op deze grondslag, dat de grote HEERE in de t</w:t>
      </w:r>
      <w:r w:rsidRPr="002F6CE7">
        <w:rPr>
          <w:sz w:val="24"/>
          <w:szCs w:val="24"/>
        </w:rPr>
        <w:t>ekst en het verband</w:t>
      </w:r>
      <w:r w:rsidRPr="002F6CE7">
        <w:rPr>
          <w:sz w:val="24"/>
          <w:szCs w:val="24"/>
        </w:rPr>
        <w:t xml:space="preserve"> zegt: </w:t>
      </w:r>
      <w:r w:rsidRPr="002F6CE7">
        <w:rPr>
          <w:i/>
          <w:sz w:val="24"/>
          <w:szCs w:val="24"/>
        </w:rPr>
        <w:t>"Ik toch heb</w:t>
      </w:r>
      <w:r w:rsidRPr="002F6CE7">
        <w:rPr>
          <w:i/>
          <w:sz w:val="24"/>
          <w:szCs w:val="24"/>
        </w:rPr>
        <w:t xml:space="preserve"> mijn Koning gezalfd over Sion, de berg Mijner heiligheid."</w:t>
      </w:r>
      <w:r w:rsidRPr="002F6CE7">
        <w:rPr>
          <w:sz w:val="24"/>
          <w:szCs w:val="24"/>
        </w:rPr>
        <w:t xml:space="preserve"> Ik zal van het besluit ver</w:t>
      </w:r>
      <w:r w:rsidRPr="002F6CE7">
        <w:rPr>
          <w:sz w:val="24"/>
          <w:szCs w:val="24"/>
        </w:rPr>
        <w:t xml:space="preserve">halen: de HEERE heeft tot </w:t>
      </w:r>
      <w:r w:rsidRPr="002F6CE7">
        <w:rPr>
          <w:sz w:val="24"/>
          <w:szCs w:val="24"/>
          <w:lang w:val="en-US"/>
        </w:rPr>
        <w:t>M</w:t>
      </w:r>
      <w:r w:rsidRPr="002F6CE7">
        <w:rPr>
          <w:sz w:val="24"/>
          <w:szCs w:val="24"/>
        </w:rPr>
        <w:t>ij gezegd, Gij zijt</w:t>
      </w:r>
      <w:r w:rsidRPr="002F6CE7">
        <w:rPr>
          <w:sz w:val="24"/>
          <w:szCs w:val="24"/>
          <w:lang w:val="en-US"/>
        </w:rPr>
        <w:t xml:space="preserve"> M</w:t>
      </w:r>
      <w:r w:rsidRPr="002F6CE7">
        <w:rPr>
          <w:sz w:val="24"/>
          <w:szCs w:val="24"/>
        </w:rPr>
        <w:t>i</w:t>
      </w:r>
      <w:r w:rsidRPr="002F6CE7">
        <w:rPr>
          <w:sz w:val="24"/>
          <w:szCs w:val="24"/>
        </w:rPr>
        <w:t xml:space="preserve">jn Zoon, heden heb </w:t>
      </w:r>
      <w:r w:rsidRPr="002F6CE7">
        <w:rPr>
          <w:sz w:val="24"/>
          <w:szCs w:val="24"/>
          <w:lang w:val="en-US"/>
        </w:rPr>
        <w:t>I</w:t>
      </w:r>
      <w:r w:rsidRPr="002F6CE7">
        <w:rPr>
          <w:sz w:val="24"/>
          <w:szCs w:val="24"/>
        </w:rPr>
        <w:t>k U gegenereerd, eis van Mij, en Ik zal de heidenen geven tot U</w:t>
      </w:r>
      <w:r w:rsidRPr="002F6CE7">
        <w:rPr>
          <w:sz w:val="24"/>
          <w:szCs w:val="24"/>
        </w:rPr>
        <w:t>w erfdeel, en de ei</w:t>
      </w:r>
      <w:r w:rsidRPr="002F6CE7">
        <w:rPr>
          <w:sz w:val="24"/>
          <w:szCs w:val="24"/>
        </w:rPr>
        <w:t>nden van de aarde t</w:t>
      </w:r>
      <w:r w:rsidRPr="002F6CE7">
        <w:rPr>
          <w:sz w:val="24"/>
          <w:szCs w:val="24"/>
        </w:rPr>
        <w:t>ot Uw bezitting."</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Nu, het middelaarskoninkrijk van Christus is, of meer algemeen, of </w:t>
      </w:r>
      <w:r w:rsidRPr="002F6CE7">
        <w:rPr>
          <w:sz w:val="24"/>
          <w:szCs w:val="24"/>
        </w:rPr>
        <w:t>bijzonder.</w:t>
      </w:r>
    </w:p>
    <w:p w:rsidR="002F6CE7" w:rsidRPr="002F6CE7" w:rsidRDefault="00380727" w:rsidP="002F6CE7">
      <w:pPr>
        <w:jc w:val="both"/>
        <w:rPr>
          <w:sz w:val="24"/>
          <w:szCs w:val="24"/>
        </w:rPr>
      </w:pPr>
      <w:r w:rsidRPr="002F6CE7">
        <w:rPr>
          <w:sz w:val="24"/>
          <w:szCs w:val="24"/>
        </w:rPr>
        <w:t>1. Zijn algemeen middelaarskoninkrijk</w:t>
      </w:r>
      <w:r w:rsidRPr="002F6CE7">
        <w:rPr>
          <w:sz w:val="24"/>
          <w:szCs w:val="24"/>
        </w:rPr>
        <w:t xml:space="preserve"> </w:t>
      </w:r>
      <w:r w:rsidRPr="002F6CE7">
        <w:rPr>
          <w:sz w:val="24"/>
          <w:szCs w:val="24"/>
        </w:rPr>
        <w:t>strekt zich uit over de hemel, de aarde en de hel. (Eféze 1:22,23) "En heeft alle d</w:t>
      </w:r>
      <w:r w:rsidRPr="002F6CE7">
        <w:rPr>
          <w:sz w:val="24"/>
          <w:szCs w:val="24"/>
        </w:rPr>
        <w:t>ingen Zijn voeten o</w:t>
      </w:r>
      <w:r w:rsidRPr="002F6CE7">
        <w:rPr>
          <w:sz w:val="24"/>
          <w:szCs w:val="24"/>
        </w:rPr>
        <w:t>nderworpen, en heef</w:t>
      </w:r>
      <w:r w:rsidRPr="002F6CE7">
        <w:rPr>
          <w:sz w:val="24"/>
          <w:szCs w:val="24"/>
        </w:rPr>
        <w:t>t Hem de gemeente gegeven tot een Hoofd boven alle dingen; welke Zijn lichaam is, en d</w:t>
      </w:r>
      <w:r w:rsidRPr="002F6CE7">
        <w:rPr>
          <w:sz w:val="24"/>
          <w:szCs w:val="24"/>
        </w:rPr>
        <w:t>e vervulling Desgenen, Die alles in allen vervul</w:t>
      </w:r>
      <w:r w:rsidRPr="002F6CE7">
        <w:rPr>
          <w:sz w:val="24"/>
          <w:szCs w:val="24"/>
        </w:rPr>
        <w:t>t</w:t>
      </w:r>
      <w:r w:rsidRPr="002F6CE7">
        <w:rPr>
          <w:sz w:val="24"/>
          <w:szCs w:val="24"/>
        </w:rPr>
        <w:t xml:space="preserve">." (Filip. 2:9-11.) "Daarom heeft </w:t>
      </w:r>
      <w:r w:rsidRPr="002F6CE7">
        <w:rPr>
          <w:sz w:val="24"/>
          <w:szCs w:val="24"/>
          <w:lang w:val="en-US"/>
        </w:rPr>
        <w:t>H</w:t>
      </w:r>
      <w:r w:rsidRPr="002F6CE7">
        <w:rPr>
          <w:sz w:val="24"/>
          <w:szCs w:val="24"/>
        </w:rPr>
        <w:t xml:space="preserve">em ook God uitermate verhoogd, en heeft Hem een </w:t>
      </w:r>
      <w:r w:rsidRPr="002F6CE7">
        <w:rPr>
          <w:sz w:val="24"/>
          <w:szCs w:val="24"/>
        </w:rPr>
        <w:t>Naam gegeven, welke</w:t>
      </w:r>
      <w:r w:rsidRPr="002F6CE7">
        <w:rPr>
          <w:sz w:val="24"/>
          <w:szCs w:val="24"/>
        </w:rPr>
        <w:t xml:space="preserve"> boven allen naam i</w:t>
      </w:r>
      <w:r w:rsidRPr="002F6CE7">
        <w:rPr>
          <w:sz w:val="24"/>
          <w:szCs w:val="24"/>
        </w:rPr>
        <w:t>s; opdat in de naam van Jezus zich zou buigen alle knie de</w:t>
      </w:r>
      <w:r w:rsidRPr="002F6CE7">
        <w:rPr>
          <w:sz w:val="24"/>
          <w:szCs w:val="24"/>
          <w:lang w:val="en-US"/>
        </w:rPr>
        <w:t>r</w:t>
      </w:r>
      <w:r w:rsidRPr="002F6CE7">
        <w:rPr>
          <w:sz w:val="24"/>
          <w:szCs w:val="24"/>
        </w:rPr>
        <w:t xml:space="preserve">genen, die in de hemel, </w:t>
      </w:r>
      <w:r w:rsidRPr="002F6CE7">
        <w:rPr>
          <w:sz w:val="24"/>
          <w:szCs w:val="24"/>
        </w:rPr>
        <w:t xml:space="preserve">en die op de aarde, en die onder de aarde zijn; </w:t>
      </w:r>
      <w:r w:rsidRPr="002F6CE7">
        <w:rPr>
          <w:sz w:val="24"/>
          <w:szCs w:val="24"/>
        </w:rPr>
        <w:t>e</w:t>
      </w:r>
      <w:r w:rsidRPr="002F6CE7">
        <w:rPr>
          <w:sz w:val="24"/>
          <w:szCs w:val="24"/>
        </w:rPr>
        <w:t xml:space="preserve">n alle tong zou belijden, dat Jezus Christus de Heere zij, tot heerlijkheid Gods, des </w:t>
      </w:r>
      <w:r w:rsidRPr="002F6CE7">
        <w:rPr>
          <w:sz w:val="24"/>
          <w:szCs w:val="24"/>
        </w:rPr>
        <w:t>Vaders." Alle pe</w:t>
      </w:r>
      <w:r w:rsidRPr="002F6CE7">
        <w:rPr>
          <w:sz w:val="24"/>
          <w:szCs w:val="24"/>
        </w:rPr>
        <w:t>rsonen, koninkrijke</w:t>
      </w:r>
      <w:r w:rsidRPr="002F6CE7">
        <w:rPr>
          <w:sz w:val="24"/>
          <w:szCs w:val="24"/>
        </w:rPr>
        <w:t>n en omwentelingen van zaken worden door onze Middelaar en Verlosser Jezus Christus ge</w:t>
      </w:r>
      <w:r w:rsidRPr="002F6CE7">
        <w:rPr>
          <w:sz w:val="24"/>
          <w:szCs w:val="24"/>
        </w:rPr>
        <w:t>schikt en bestuurd. Hij stelt koningen aan en ze</w:t>
      </w:r>
      <w:r w:rsidRPr="002F6CE7">
        <w:rPr>
          <w:sz w:val="24"/>
          <w:szCs w:val="24"/>
        </w:rPr>
        <w:t>t</w:t>
      </w:r>
      <w:r w:rsidRPr="002F6CE7">
        <w:rPr>
          <w:sz w:val="24"/>
          <w:szCs w:val="24"/>
        </w:rPr>
        <w:t xml:space="preserve"> hen af, naar het dienstig is tot Zijn heerlijkheid en ten goede van Zijn gemeente. Da</w:t>
      </w:r>
      <w:r w:rsidRPr="002F6CE7">
        <w:rPr>
          <w:sz w:val="24"/>
          <w:szCs w:val="24"/>
        </w:rPr>
        <w:t>arom wordt het a</w:t>
      </w:r>
      <w:r w:rsidRPr="002F6CE7">
        <w:rPr>
          <w:sz w:val="24"/>
          <w:szCs w:val="24"/>
        </w:rPr>
        <w:t xml:space="preserve">an de Kerk in haar </w:t>
      </w:r>
      <w:r w:rsidRPr="002F6CE7">
        <w:rPr>
          <w:sz w:val="24"/>
          <w:szCs w:val="24"/>
        </w:rPr>
        <w:t xml:space="preserve">verdrukking als een stof van overwinning voorgesteld: (Psalm 146:10) "De Heere zal in </w:t>
      </w:r>
      <w:r w:rsidRPr="002F6CE7">
        <w:rPr>
          <w:sz w:val="24"/>
          <w:szCs w:val="24"/>
        </w:rPr>
        <w:t>eeuwigheid regeren: uw God</w:t>
      </w:r>
      <w:r w:rsidRPr="002F6CE7">
        <w:rPr>
          <w:sz w:val="24"/>
          <w:szCs w:val="24"/>
          <w:lang w:val="en-US"/>
        </w:rPr>
        <w:t>,</w:t>
      </w:r>
      <w:r w:rsidRPr="002F6CE7">
        <w:rPr>
          <w:sz w:val="24"/>
          <w:szCs w:val="24"/>
        </w:rPr>
        <w:t xml:space="preserve"> o Sion, is van geslac</w:t>
      </w:r>
      <w:r w:rsidRPr="002F6CE7">
        <w:rPr>
          <w:sz w:val="24"/>
          <w:szCs w:val="24"/>
        </w:rPr>
        <w:t>h</w:t>
      </w:r>
      <w:r w:rsidRPr="002F6CE7">
        <w:rPr>
          <w:sz w:val="24"/>
          <w:szCs w:val="24"/>
        </w:rPr>
        <w:t>t tot geslacht. Halleluja."</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Men kan het koninkrijk van Christus ook aanmerken als</w:t>
      </w:r>
      <w:r w:rsidRPr="002F6CE7">
        <w:rPr>
          <w:sz w:val="24"/>
          <w:szCs w:val="24"/>
        </w:rPr>
        <w:t xml:space="preserve"> meer bijzonder, </w:t>
      </w:r>
      <w:r w:rsidRPr="002F6CE7">
        <w:rPr>
          <w:sz w:val="24"/>
          <w:szCs w:val="24"/>
        </w:rPr>
        <w:t>en zo is Zijn gemee</w:t>
      </w:r>
      <w:r w:rsidRPr="002F6CE7">
        <w:rPr>
          <w:sz w:val="24"/>
          <w:szCs w:val="24"/>
        </w:rPr>
        <w:t>nte Zijn koninkrijk, waarin en waarover Hij regeert. Dit koninkrijk, of de Kerk van Ch</w:t>
      </w:r>
      <w:r w:rsidRPr="002F6CE7">
        <w:rPr>
          <w:sz w:val="24"/>
          <w:szCs w:val="24"/>
        </w:rPr>
        <w:t>ristus wordt soms in de Schrift Zijn lichaam gen</w:t>
      </w:r>
      <w:r w:rsidRPr="002F6CE7">
        <w:rPr>
          <w:sz w:val="24"/>
          <w:szCs w:val="24"/>
        </w:rPr>
        <w:t>o</w:t>
      </w:r>
      <w:r w:rsidRPr="002F6CE7">
        <w:rPr>
          <w:sz w:val="24"/>
          <w:szCs w:val="24"/>
        </w:rPr>
        <w:t>emd, wegens de onderlinge vereniging tussen Hem en haar: soms Zijn kudde, omdat Hij a</w:t>
      </w:r>
      <w:r w:rsidRPr="002F6CE7">
        <w:rPr>
          <w:sz w:val="24"/>
          <w:szCs w:val="24"/>
        </w:rPr>
        <w:t>ls een Herder, ov</w:t>
      </w:r>
      <w:r w:rsidRPr="002F6CE7">
        <w:rPr>
          <w:sz w:val="24"/>
          <w:szCs w:val="24"/>
        </w:rPr>
        <w:t>er haar de wacht ho</w:t>
      </w:r>
      <w:r w:rsidRPr="002F6CE7">
        <w:rPr>
          <w:sz w:val="24"/>
          <w:szCs w:val="24"/>
        </w:rPr>
        <w:t>udt en voor haar weide zorgt.</w:t>
      </w:r>
    </w:p>
    <w:p w:rsidR="002F6CE7" w:rsidRPr="002F6CE7" w:rsidRDefault="00380727" w:rsidP="002F6CE7">
      <w:pPr>
        <w:jc w:val="both"/>
        <w:rPr>
          <w:sz w:val="24"/>
          <w:szCs w:val="24"/>
        </w:rPr>
      </w:pPr>
      <w:r w:rsidRPr="002F6CE7">
        <w:rPr>
          <w:sz w:val="24"/>
          <w:szCs w:val="24"/>
        </w:rPr>
        <w:t>Dit bijzonder koninkrijk van Christus, de gemeente of Ke</w:t>
      </w:r>
      <w:r w:rsidRPr="002F6CE7">
        <w:rPr>
          <w:sz w:val="24"/>
          <w:szCs w:val="24"/>
        </w:rPr>
        <w:t>rk, moet worden aangemerkt, of als strijdende op</w:t>
      </w:r>
      <w:r w:rsidRPr="002F6CE7">
        <w:rPr>
          <w:sz w:val="24"/>
          <w:szCs w:val="24"/>
        </w:rPr>
        <w:t xml:space="preserve"> </w:t>
      </w:r>
      <w:r w:rsidRPr="002F6CE7">
        <w:rPr>
          <w:sz w:val="24"/>
          <w:szCs w:val="24"/>
        </w:rPr>
        <w:t>aarde, of als triomferend in de hemel. De triomferende Kerk is dat deel van de heilig</w:t>
      </w:r>
      <w:r w:rsidRPr="002F6CE7">
        <w:rPr>
          <w:sz w:val="24"/>
          <w:szCs w:val="24"/>
        </w:rPr>
        <w:t xml:space="preserve">en van God, dat, </w:t>
      </w:r>
      <w:r w:rsidRPr="002F6CE7">
        <w:rPr>
          <w:sz w:val="24"/>
          <w:szCs w:val="24"/>
        </w:rPr>
        <w:t>door de dood, tot H</w:t>
      </w:r>
      <w:r w:rsidRPr="002F6CE7">
        <w:rPr>
          <w:sz w:val="24"/>
          <w:szCs w:val="24"/>
        </w:rPr>
        <w:t>em vergaderd is in de heerlijkheid, waar Christus is; en zij zullen met elkaar in de h</w:t>
      </w:r>
      <w:r w:rsidRPr="002F6CE7">
        <w:rPr>
          <w:sz w:val="24"/>
          <w:szCs w:val="24"/>
        </w:rPr>
        <w:t>emel zijn tot aan de voleinding van alle dingen,</w:t>
      </w:r>
      <w:r w:rsidRPr="002F6CE7">
        <w:rPr>
          <w:sz w:val="24"/>
          <w:szCs w:val="24"/>
        </w:rPr>
        <w:t xml:space="preserve"> </w:t>
      </w:r>
      <w:r w:rsidRPr="002F6CE7">
        <w:rPr>
          <w:sz w:val="24"/>
          <w:szCs w:val="24"/>
        </w:rPr>
        <w:t xml:space="preserve">aan het einde van de tijd, wanneer Hij zal neerkomen voor het laatste oordeel, en al </w:t>
      </w:r>
      <w:r w:rsidRPr="002F6CE7">
        <w:rPr>
          <w:sz w:val="24"/>
          <w:szCs w:val="24"/>
        </w:rPr>
        <w:t xml:space="preserve">Zijn heiligen en </w:t>
      </w:r>
      <w:r w:rsidRPr="002F6CE7">
        <w:rPr>
          <w:sz w:val="24"/>
          <w:szCs w:val="24"/>
        </w:rPr>
        <w:t>engelen Hem als Zij</w:t>
      </w:r>
      <w:r w:rsidRPr="002F6CE7">
        <w:rPr>
          <w:sz w:val="24"/>
          <w:szCs w:val="24"/>
        </w:rPr>
        <w:t>n hofstoet zullen omringen</w:t>
      </w:r>
      <w:r w:rsidRPr="002F6CE7">
        <w:rPr>
          <w:sz w:val="24"/>
          <w:szCs w:val="24"/>
        </w:rPr>
        <w:t xml:space="preserve">. Maar </w:t>
      </w:r>
      <w:r w:rsidRPr="002F6CE7">
        <w:rPr>
          <w:sz w:val="24"/>
          <w:szCs w:val="24"/>
        </w:rPr>
        <w:t>ik spreek nu over de strijdende Kerk op aarde. Zij wo</w:t>
      </w:r>
      <w:r w:rsidRPr="002F6CE7">
        <w:rPr>
          <w:sz w:val="24"/>
          <w:szCs w:val="24"/>
        </w:rPr>
        <w:t xml:space="preserve">rdt strijdende genoemd, omdat de onderdanen nog </w:t>
      </w:r>
      <w:r w:rsidRPr="002F6CE7">
        <w:rPr>
          <w:sz w:val="24"/>
          <w:szCs w:val="24"/>
        </w:rPr>
        <w:t>i</w:t>
      </w:r>
      <w:r w:rsidRPr="002F6CE7">
        <w:rPr>
          <w:sz w:val="24"/>
          <w:szCs w:val="24"/>
        </w:rPr>
        <w:t>n een staat van oorlog op het slagveld zijn, strijdende met de zonde, de satan, en de</w:t>
      </w:r>
      <w:r w:rsidRPr="002F6CE7">
        <w:rPr>
          <w:sz w:val="24"/>
          <w:szCs w:val="24"/>
        </w:rPr>
        <w:t xml:space="preserve"> wereld.</w:t>
      </w:r>
    </w:p>
    <w:p w:rsidR="002F6CE7" w:rsidRPr="002F6CE7" w:rsidRDefault="00380727" w:rsidP="002F6CE7">
      <w:pPr>
        <w:jc w:val="both"/>
        <w:rPr>
          <w:sz w:val="24"/>
          <w:szCs w:val="24"/>
        </w:rPr>
      </w:pPr>
      <w:r w:rsidRPr="002F6CE7">
        <w:rPr>
          <w:sz w:val="24"/>
          <w:szCs w:val="24"/>
        </w:rPr>
        <w:t>De strij</w:t>
      </w:r>
      <w:r w:rsidRPr="002F6CE7">
        <w:rPr>
          <w:sz w:val="24"/>
          <w:szCs w:val="24"/>
        </w:rPr>
        <w:t>dende Kerk is of zi</w:t>
      </w:r>
      <w:r w:rsidRPr="002F6CE7">
        <w:rPr>
          <w:sz w:val="24"/>
          <w:szCs w:val="24"/>
        </w:rPr>
        <w:t xml:space="preserve">chtbaar, of onzichtbaar. </w:t>
      </w:r>
    </w:p>
    <w:p w:rsidR="002F6CE7" w:rsidRPr="002F6CE7" w:rsidRDefault="00380727" w:rsidP="002F6CE7">
      <w:pPr>
        <w:jc w:val="both"/>
        <w:rPr>
          <w:sz w:val="24"/>
          <w:szCs w:val="24"/>
        </w:rPr>
      </w:pPr>
    </w:p>
    <w:p w:rsidR="002F6CE7" w:rsidRPr="002F6CE7" w:rsidRDefault="00380727" w:rsidP="002F6CE7">
      <w:pPr>
        <w:numPr>
          <w:ilvl w:val="0"/>
          <w:numId w:val="64"/>
        </w:numPr>
        <w:jc w:val="both"/>
        <w:rPr>
          <w:sz w:val="24"/>
          <w:szCs w:val="24"/>
        </w:rPr>
      </w:pPr>
      <w:r w:rsidRPr="002F6CE7">
        <w:rPr>
          <w:sz w:val="24"/>
          <w:szCs w:val="24"/>
        </w:rPr>
        <w:t>De onzichtbare</w:t>
      </w:r>
      <w:r w:rsidRPr="002F6CE7">
        <w:rPr>
          <w:sz w:val="24"/>
          <w:szCs w:val="24"/>
          <w:lang w:val="en-US"/>
        </w:rPr>
        <w:t>,</w:t>
      </w:r>
      <w:r w:rsidRPr="002F6CE7">
        <w:rPr>
          <w:sz w:val="24"/>
          <w:szCs w:val="24"/>
        </w:rPr>
        <w:t xml:space="preserve"> algemene Kerk bestaat uit alle gelovigen, di</w:t>
      </w:r>
      <w:r w:rsidRPr="002F6CE7">
        <w:rPr>
          <w:sz w:val="24"/>
          <w:szCs w:val="24"/>
        </w:rPr>
        <w:t>e zaligmakend met Christus als hun Hoofd verenig</w:t>
      </w:r>
      <w:r w:rsidRPr="002F6CE7">
        <w:rPr>
          <w:sz w:val="24"/>
          <w:szCs w:val="24"/>
        </w:rPr>
        <w:t>d</w:t>
      </w:r>
      <w:r w:rsidRPr="002F6CE7">
        <w:rPr>
          <w:sz w:val="24"/>
          <w:szCs w:val="24"/>
        </w:rPr>
        <w:t xml:space="preserve"> zijn, uit Wie zij leven en door Wie zij geregeerd worden, door Zijn wederbarende en</w:t>
      </w:r>
      <w:r w:rsidRPr="002F6CE7">
        <w:rPr>
          <w:sz w:val="24"/>
          <w:szCs w:val="24"/>
        </w:rPr>
        <w:t xml:space="preserve"> heiligende Geest.</w:t>
      </w:r>
      <w:r w:rsidRPr="002F6CE7">
        <w:rPr>
          <w:sz w:val="24"/>
          <w:szCs w:val="24"/>
        </w:rPr>
        <w:t xml:space="preserve"> Die worden Zijn on</w:t>
      </w:r>
      <w:r w:rsidRPr="002F6CE7">
        <w:rPr>
          <w:sz w:val="24"/>
          <w:szCs w:val="24"/>
        </w:rPr>
        <w:t xml:space="preserve">zichtbare Kerk genoemd, omdat zij niet zichtbaar zijn voor het oog van de wereld, zij </w:t>
      </w:r>
      <w:r w:rsidRPr="002F6CE7">
        <w:rPr>
          <w:sz w:val="24"/>
          <w:szCs w:val="24"/>
        </w:rPr>
        <w:t>zijn niet waarneembaar voor zintuig en rede; hun</w:t>
      </w:r>
      <w:r w:rsidRPr="002F6CE7">
        <w:rPr>
          <w:sz w:val="24"/>
          <w:szCs w:val="24"/>
        </w:rPr>
        <w:t xml:space="preserve"> </w:t>
      </w:r>
      <w:r w:rsidRPr="002F6CE7">
        <w:rPr>
          <w:sz w:val="24"/>
          <w:szCs w:val="24"/>
        </w:rPr>
        <w:t>leven en alles wat daarmee in betrekking staat is "met Christus verborgen in God" en</w:t>
      </w:r>
      <w:r w:rsidRPr="002F6CE7">
        <w:rPr>
          <w:sz w:val="24"/>
          <w:szCs w:val="24"/>
        </w:rPr>
        <w:t xml:space="preserve"> daarom worden zij</w:t>
      </w:r>
      <w:r w:rsidRPr="002F6CE7">
        <w:rPr>
          <w:sz w:val="24"/>
          <w:szCs w:val="24"/>
        </w:rPr>
        <w:t xml:space="preserve"> soms "</w:t>
      </w:r>
      <w:r w:rsidRPr="002F6CE7">
        <w:rPr>
          <w:sz w:val="24"/>
          <w:szCs w:val="24"/>
          <w:lang w:val="en-US"/>
        </w:rPr>
        <w:t>Z</w:t>
      </w:r>
      <w:r w:rsidRPr="002F6CE7">
        <w:rPr>
          <w:sz w:val="24"/>
          <w:szCs w:val="24"/>
        </w:rPr>
        <w:t>ijn verborg</w:t>
      </w:r>
      <w:r w:rsidRPr="002F6CE7">
        <w:rPr>
          <w:sz w:val="24"/>
          <w:szCs w:val="24"/>
        </w:rPr>
        <w:t xml:space="preserve">enen" genoemd. </w:t>
      </w:r>
    </w:p>
    <w:p w:rsidR="002F6CE7" w:rsidRPr="002F6CE7" w:rsidRDefault="00380727" w:rsidP="002F6CE7">
      <w:pPr>
        <w:numPr>
          <w:ilvl w:val="0"/>
          <w:numId w:val="64"/>
        </w:numPr>
        <w:jc w:val="both"/>
        <w:rPr>
          <w:sz w:val="24"/>
          <w:szCs w:val="24"/>
        </w:rPr>
      </w:pPr>
      <w:r w:rsidRPr="002F6CE7">
        <w:rPr>
          <w:sz w:val="24"/>
          <w:szCs w:val="24"/>
        </w:rPr>
        <w:t>De zichtbare</w:t>
      </w:r>
      <w:r w:rsidRPr="002F6CE7">
        <w:rPr>
          <w:sz w:val="24"/>
          <w:szCs w:val="24"/>
          <w:lang w:val="en-US"/>
        </w:rPr>
        <w:t>,</w:t>
      </w:r>
      <w:r w:rsidRPr="002F6CE7">
        <w:rPr>
          <w:sz w:val="24"/>
          <w:szCs w:val="24"/>
        </w:rPr>
        <w:t xml:space="preserve"> algemene Kerk van Christus bestaat uit die allen over de </w:t>
      </w:r>
      <w:r w:rsidRPr="002F6CE7">
        <w:rPr>
          <w:sz w:val="24"/>
          <w:szCs w:val="24"/>
        </w:rPr>
        <w:t>gehele wereld, die een zichtbare en geloofwaardi</w:t>
      </w:r>
      <w:r w:rsidRPr="002F6CE7">
        <w:rPr>
          <w:sz w:val="24"/>
          <w:szCs w:val="24"/>
        </w:rPr>
        <w:t>g</w:t>
      </w:r>
      <w:r w:rsidRPr="002F6CE7">
        <w:rPr>
          <w:sz w:val="24"/>
          <w:szCs w:val="24"/>
        </w:rPr>
        <w:t>e belijdenis doen van hun geloof in Christus en van afhankelijkheid van Hem als hun</w:t>
      </w:r>
      <w:r w:rsidRPr="002F6CE7">
        <w:rPr>
          <w:sz w:val="24"/>
          <w:szCs w:val="24"/>
        </w:rPr>
        <w:t xml:space="preserve"> Profeet, Priester </w:t>
      </w:r>
      <w:r w:rsidRPr="002F6CE7">
        <w:rPr>
          <w:sz w:val="24"/>
          <w:szCs w:val="24"/>
        </w:rPr>
        <w:t>en Koning en die de</w:t>
      </w:r>
      <w:r w:rsidRPr="002F6CE7">
        <w:rPr>
          <w:sz w:val="24"/>
          <w:szCs w:val="24"/>
        </w:rPr>
        <w:t xml:space="preserve"> leer, de dienst, de tucht en de regering erkennen, welke Hij heeft ingesteld, en dat </w:t>
      </w:r>
      <w:r w:rsidRPr="002F6CE7">
        <w:rPr>
          <w:sz w:val="24"/>
          <w:szCs w:val="24"/>
        </w:rPr>
        <w:t xml:space="preserve">hun door gezanten, die Hij zendt, het Evangelie </w:t>
      </w:r>
      <w:r w:rsidRPr="002F6CE7">
        <w:rPr>
          <w:sz w:val="24"/>
          <w:szCs w:val="24"/>
        </w:rPr>
        <w:t>g</w:t>
      </w:r>
      <w:r w:rsidRPr="002F6CE7">
        <w:rPr>
          <w:sz w:val="24"/>
          <w:szCs w:val="24"/>
        </w:rPr>
        <w:t>epredikt en Zijn inzettingen bediend worden. Deze algemene zichtbare Kerk, bestaand</w:t>
      </w:r>
      <w:r w:rsidRPr="002F6CE7">
        <w:rPr>
          <w:sz w:val="24"/>
          <w:szCs w:val="24"/>
        </w:rPr>
        <w:t>e uit allen, die de</w:t>
      </w:r>
      <w:r w:rsidRPr="002F6CE7">
        <w:rPr>
          <w:sz w:val="24"/>
          <w:szCs w:val="24"/>
        </w:rPr>
        <w:t xml:space="preserve"> Naam van Christus </w:t>
      </w:r>
      <w:r w:rsidRPr="002F6CE7">
        <w:rPr>
          <w:sz w:val="24"/>
          <w:szCs w:val="24"/>
        </w:rPr>
        <w:t>belijden, doch in het bijzonder uit hen, die waarlijk in Hem geloven, is wat in mijn t</w:t>
      </w:r>
      <w:r w:rsidRPr="002F6CE7">
        <w:rPr>
          <w:sz w:val="24"/>
          <w:szCs w:val="24"/>
        </w:rPr>
        <w:t>ekst "Sion</w:t>
      </w:r>
      <w:r w:rsidRPr="002F6CE7">
        <w:rPr>
          <w:sz w:val="24"/>
          <w:szCs w:val="24"/>
          <w:lang w:val="en-US"/>
        </w:rPr>
        <w:t>,</w:t>
      </w:r>
      <w:r w:rsidRPr="002F6CE7">
        <w:rPr>
          <w:sz w:val="24"/>
          <w:szCs w:val="24"/>
        </w:rPr>
        <w:t xml:space="preserve"> de berg Mijner heiligheid" genoemd wo</w:t>
      </w:r>
      <w:r w:rsidRPr="002F6CE7">
        <w:rPr>
          <w:sz w:val="24"/>
          <w:szCs w:val="24"/>
        </w:rPr>
        <w:t>r</w:t>
      </w:r>
      <w:r w:rsidRPr="002F6CE7">
        <w:rPr>
          <w:sz w:val="24"/>
          <w:szCs w:val="24"/>
        </w:rPr>
        <w:t>dt, waarover Christus regeert.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Ik zal aan hetgeen ik over dit punt gezegd heb all</w:t>
      </w:r>
      <w:r w:rsidRPr="002F6CE7">
        <w:rPr>
          <w:sz w:val="24"/>
          <w:szCs w:val="24"/>
        </w:rPr>
        <w:t>een dit toevoegen, d</w:t>
      </w:r>
      <w:r w:rsidRPr="002F6CE7">
        <w:rPr>
          <w:sz w:val="24"/>
          <w:szCs w:val="24"/>
        </w:rPr>
        <w:t>at het onmogelijk i</w:t>
      </w:r>
      <w:r w:rsidRPr="002F6CE7">
        <w:rPr>
          <w:sz w:val="24"/>
          <w:szCs w:val="24"/>
        </w:rPr>
        <w:t>s, dat de leden van de algemene Kerk, aangezien zij over de ganse aarde, overal waar h</w:t>
      </w:r>
      <w:r w:rsidRPr="002F6CE7">
        <w:rPr>
          <w:sz w:val="24"/>
          <w:szCs w:val="24"/>
        </w:rPr>
        <w:t xml:space="preserve">et Evangelie gepredikt wordt, verspreid zijn in </w:t>
      </w:r>
      <w:r w:rsidRPr="002F6CE7">
        <w:rPr>
          <w:sz w:val="24"/>
          <w:szCs w:val="24"/>
        </w:rPr>
        <w:t>d</w:t>
      </w:r>
      <w:r w:rsidRPr="002F6CE7">
        <w:rPr>
          <w:sz w:val="24"/>
          <w:szCs w:val="24"/>
        </w:rPr>
        <w:t>eze wereld</w:t>
      </w:r>
      <w:r w:rsidRPr="002F6CE7">
        <w:rPr>
          <w:sz w:val="24"/>
          <w:szCs w:val="24"/>
          <w:lang w:val="en-US"/>
        </w:rPr>
        <w:t>,</w:t>
      </w:r>
      <w:r w:rsidRPr="002F6CE7">
        <w:rPr>
          <w:sz w:val="24"/>
          <w:szCs w:val="24"/>
        </w:rPr>
        <w:t xml:space="preserve"> plaatselijke vereniging met elkaar kunnen hebben</w:t>
      </w:r>
      <w:r w:rsidRPr="002F6CE7">
        <w:rPr>
          <w:sz w:val="24"/>
          <w:szCs w:val="24"/>
          <w:lang w:val="en-US"/>
        </w:rPr>
        <w:t>,</w:t>
      </w:r>
      <w:r w:rsidRPr="002F6CE7">
        <w:rPr>
          <w:sz w:val="24"/>
          <w:szCs w:val="24"/>
        </w:rPr>
        <w:t xml:space="preserve"> in de aanbidding van</w:t>
      </w:r>
      <w:r w:rsidRPr="002F6CE7">
        <w:rPr>
          <w:sz w:val="24"/>
          <w:szCs w:val="24"/>
        </w:rPr>
        <w:t xml:space="preserve"> hun heerlijk Hoofd</w:t>
      </w:r>
      <w:r w:rsidRPr="002F6CE7">
        <w:rPr>
          <w:sz w:val="24"/>
          <w:szCs w:val="24"/>
          <w:lang w:val="en-US"/>
        </w:rPr>
        <w:t>,</w:t>
      </w:r>
      <w:r w:rsidRPr="002F6CE7">
        <w:rPr>
          <w:sz w:val="24"/>
          <w:szCs w:val="24"/>
        </w:rPr>
        <w:t xml:space="preserve"> Je</w:t>
      </w:r>
      <w:r w:rsidRPr="002F6CE7">
        <w:rPr>
          <w:sz w:val="24"/>
          <w:szCs w:val="24"/>
        </w:rPr>
        <w:t>zus Christus, hoewe</w:t>
      </w:r>
      <w:r w:rsidRPr="002F6CE7">
        <w:rPr>
          <w:sz w:val="24"/>
          <w:szCs w:val="24"/>
        </w:rPr>
        <w:t>l het een begeerlijke zaak zou zijn, als dat kon worden bereikt</w:t>
      </w:r>
      <w:r w:rsidRPr="002F6CE7">
        <w:rPr>
          <w:sz w:val="24"/>
          <w:szCs w:val="24"/>
        </w:rPr>
        <w:t xml:space="preserve">. Maar </w:t>
      </w:r>
      <w:r w:rsidRPr="002F6CE7">
        <w:rPr>
          <w:sz w:val="24"/>
          <w:szCs w:val="24"/>
        </w:rPr>
        <w:t>omdat dit niet t</w:t>
      </w:r>
      <w:r w:rsidRPr="002F6CE7">
        <w:rPr>
          <w:sz w:val="24"/>
          <w:szCs w:val="24"/>
        </w:rPr>
        <w:t>e bereiken is, daarom is de algemene Kerk verdee</w:t>
      </w:r>
      <w:r w:rsidRPr="002F6CE7">
        <w:rPr>
          <w:sz w:val="24"/>
          <w:szCs w:val="24"/>
        </w:rPr>
        <w:t>l</w:t>
      </w:r>
      <w:r w:rsidRPr="002F6CE7">
        <w:rPr>
          <w:sz w:val="24"/>
          <w:szCs w:val="24"/>
        </w:rPr>
        <w:t>d in nationale kerken, provinciale kerken, plaatselijke kerken en huiskerken (w</w:t>
      </w:r>
      <w:r w:rsidRPr="002F6CE7">
        <w:rPr>
          <w:sz w:val="24"/>
          <w:szCs w:val="24"/>
        </w:rPr>
        <w:t>ant wij lezen van de ge</w:t>
      </w:r>
      <w:r w:rsidRPr="002F6CE7">
        <w:rPr>
          <w:sz w:val="24"/>
          <w:szCs w:val="24"/>
        </w:rPr>
        <w:t>meente van Christus</w:t>
      </w:r>
      <w:r w:rsidRPr="002F6CE7">
        <w:rPr>
          <w:sz w:val="24"/>
          <w:szCs w:val="24"/>
        </w:rPr>
        <w:t xml:space="preserve"> in een huis, of een bijzonder huisgezin); doch deze al</w:t>
      </w:r>
      <w:r w:rsidRPr="002F6CE7">
        <w:rPr>
          <w:sz w:val="24"/>
          <w:szCs w:val="24"/>
          <w:lang w:val="en-US"/>
        </w:rPr>
        <w:t>le</w:t>
      </w:r>
      <w:r w:rsidRPr="002F6CE7">
        <w:rPr>
          <w:sz w:val="24"/>
          <w:szCs w:val="24"/>
        </w:rPr>
        <w:t xml:space="preserve"> zijn maar zoveel kleinere of g</w:t>
      </w:r>
      <w:r w:rsidRPr="002F6CE7">
        <w:rPr>
          <w:sz w:val="24"/>
          <w:szCs w:val="24"/>
        </w:rPr>
        <w:t>rotere delen van de algemene Kerk van Christus o</w:t>
      </w:r>
      <w:r w:rsidRPr="002F6CE7">
        <w:rPr>
          <w:sz w:val="24"/>
          <w:szCs w:val="24"/>
        </w:rPr>
        <w:t>v</w:t>
      </w:r>
      <w:r w:rsidRPr="002F6CE7">
        <w:rPr>
          <w:sz w:val="24"/>
          <w:szCs w:val="24"/>
        </w:rPr>
        <w:t>er de gehele wereld, die "één Heere, één geloof, één doop hebben." Doch ik bl</w:t>
      </w:r>
      <w:r w:rsidRPr="002F6CE7">
        <w:rPr>
          <w:sz w:val="24"/>
          <w:szCs w:val="24"/>
        </w:rPr>
        <w:t xml:space="preserve">ijf hier niet langer bij </w:t>
      </w:r>
      <w:r w:rsidRPr="002F6CE7">
        <w:rPr>
          <w:sz w:val="24"/>
          <w:szCs w:val="24"/>
        </w:rPr>
        <w:t>stilstaan. Dit is g</w:t>
      </w:r>
      <w:r w:rsidRPr="002F6CE7">
        <w:rPr>
          <w:sz w:val="24"/>
          <w:szCs w:val="24"/>
        </w:rPr>
        <w:t>enoeg om u een algemeen overzicht te geven van de Kerk, of het koninkrijk van Christus</w:t>
      </w:r>
      <w:r w:rsidRPr="002F6CE7">
        <w:rPr>
          <w:sz w:val="24"/>
          <w:szCs w:val="24"/>
        </w:rPr>
        <w:t xml:space="preserve"> in de wereld.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Ons </w:t>
      </w:r>
      <w:r w:rsidRPr="002F6CE7">
        <w:rPr>
          <w:i/>
          <w:sz w:val="24"/>
          <w:szCs w:val="24"/>
        </w:rPr>
        <w:t>tweede</w:t>
      </w:r>
      <w:r w:rsidRPr="002F6CE7">
        <w:rPr>
          <w:sz w:val="24"/>
          <w:szCs w:val="24"/>
        </w:rPr>
        <w:t xml:space="preserve"> punt is, dat ik u zal</w:t>
      </w:r>
      <w:r w:rsidRPr="002F6CE7">
        <w:rPr>
          <w:sz w:val="24"/>
          <w:szCs w:val="24"/>
        </w:rPr>
        <w:t xml:space="preserve"> </w:t>
      </w:r>
      <w:r w:rsidRPr="002F6CE7">
        <w:rPr>
          <w:sz w:val="24"/>
          <w:szCs w:val="24"/>
        </w:rPr>
        <w:t>aantonen, waarom de Kerk</w:t>
      </w:r>
      <w:r w:rsidRPr="002F6CE7">
        <w:rPr>
          <w:sz w:val="24"/>
          <w:szCs w:val="24"/>
          <w:lang w:val="en-US"/>
        </w:rPr>
        <w:t xml:space="preserve">, </w:t>
      </w:r>
      <w:r w:rsidRPr="002F6CE7">
        <w:rPr>
          <w:sz w:val="24"/>
          <w:szCs w:val="24"/>
        </w:rPr>
        <w:t>Sion, de berg van Gods heiligheid, genoemd wordt. O</w:t>
      </w:r>
      <w:r w:rsidRPr="002F6CE7">
        <w:rPr>
          <w:sz w:val="24"/>
          <w:szCs w:val="24"/>
        </w:rPr>
        <w:t>m u dit op te helderen, mo</w:t>
      </w:r>
      <w:r w:rsidRPr="002F6CE7">
        <w:rPr>
          <w:sz w:val="24"/>
          <w:szCs w:val="24"/>
        </w:rPr>
        <w:t xml:space="preserve">et u weten, dat de </w:t>
      </w:r>
      <w:r w:rsidRPr="002F6CE7">
        <w:rPr>
          <w:sz w:val="24"/>
          <w:szCs w:val="24"/>
        </w:rPr>
        <w:t>berg Sion, letterlijk, een berg was, in het beste deel van de wereld namelijk, in Kana</w:t>
      </w:r>
      <w:r w:rsidRPr="002F6CE7">
        <w:rPr>
          <w:sz w:val="24"/>
          <w:szCs w:val="24"/>
        </w:rPr>
        <w:t>än, gelegen; en in het beste deel van Kanaän, da</w:t>
      </w:r>
      <w:r w:rsidRPr="002F6CE7">
        <w:rPr>
          <w:sz w:val="24"/>
          <w:szCs w:val="24"/>
        </w:rPr>
        <w:t>t</w:t>
      </w:r>
      <w:r w:rsidRPr="002F6CE7">
        <w:rPr>
          <w:sz w:val="24"/>
          <w:szCs w:val="24"/>
        </w:rPr>
        <w:t xml:space="preserve"> was de stam van Juda; en in het beste deel van die stam, namelijk, in de st</w:t>
      </w:r>
      <w:r w:rsidRPr="002F6CE7">
        <w:rPr>
          <w:sz w:val="24"/>
          <w:szCs w:val="24"/>
        </w:rPr>
        <w:t>ad Jeruzalem. Deze berg ha</w:t>
      </w:r>
      <w:r w:rsidRPr="002F6CE7">
        <w:rPr>
          <w:sz w:val="24"/>
          <w:szCs w:val="24"/>
        </w:rPr>
        <w:t>d twee toppen, de e</w:t>
      </w:r>
      <w:r w:rsidRPr="002F6CE7">
        <w:rPr>
          <w:sz w:val="24"/>
          <w:szCs w:val="24"/>
        </w:rPr>
        <w:t>ne werd Moria genoemd; daar was de tempel op gebouwd, waardoor hij de zetel werd van a</w:t>
      </w:r>
      <w:r w:rsidRPr="002F6CE7">
        <w:rPr>
          <w:sz w:val="24"/>
          <w:szCs w:val="24"/>
        </w:rPr>
        <w:t xml:space="preserve">lle plechtige eredienst onder de oude bedeling; </w:t>
      </w:r>
      <w:r w:rsidRPr="002F6CE7">
        <w:rPr>
          <w:sz w:val="24"/>
          <w:szCs w:val="24"/>
        </w:rPr>
        <w:t>d</w:t>
      </w:r>
      <w:r w:rsidRPr="002F6CE7">
        <w:rPr>
          <w:sz w:val="24"/>
          <w:szCs w:val="24"/>
        </w:rPr>
        <w:t>e andere top werd de stad Davids genoemd, omdat daar het paleis van David, d</w:t>
      </w:r>
      <w:r w:rsidRPr="002F6CE7">
        <w:rPr>
          <w:sz w:val="24"/>
          <w:szCs w:val="24"/>
        </w:rPr>
        <w:t>e koninklijke residentie v</w:t>
      </w:r>
      <w:r w:rsidRPr="002F6CE7">
        <w:rPr>
          <w:sz w:val="24"/>
          <w:szCs w:val="24"/>
        </w:rPr>
        <w:t xml:space="preserve">an de koningen van </w:t>
      </w:r>
      <w:r w:rsidRPr="002F6CE7">
        <w:rPr>
          <w:sz w:val="24"/>
          <w:szCs w:val="24"/>
        </w:rPr>
        <w:t>Juda en Israël was. In de Schriften, beide van het Oude en Nieuwe Testament, wordt dik</w:t>
      </w:r>
      <w:r w:rsidRPr="002F6CE7">
        <w:rPr>
          <w:sz w:val="24"/>
          <w:szCs w:val="24"/>
        </w:rPr>
        <w:t>wijls over de gemeente van Christus gesproken on</w:t>
      </w:r>
      <w:r w:rsidRPr="002F6CE7">
        <w:rPr>
          <w:sz w:val="24"/>
          <w:szCs w:val="24"/>
        </w:rPr>
        <w:t>d</w:t>
      </w:r>
      <w:r w:rsidRPr="002F6CE7">
        <w:rPr>
          <w:sz w:val="24"/>
          <w:szCs w:val="24"/>
        </w:rPr>
        <w:t>er het begrip van deze berg Sion, in het bijzonder in Psalm 132:13: "Want de</w:t>
      </w:r>
      <w:r w:rsidRPr="002F6CE7">
        <w:rPr>
          <w:sz w:val="24"/>
          <w:szCs w:val="24"/>
        </w:rPr>
        <w:t xml:space="preserve"> Heere heeft Sion verkoren</w:t>
      </w:r>
      <w:r w:rsidRPr="002F6CE7">
        <w:rPr>
          <w:sz w:val="24"/>
          <w:szCs w:val="24"/>
        </w:rPr>
        <w:t>, Hij heeft het beg</w:t>
      </w:r>
      <w:r w:rsidRPr="002F6CE7">
        <w:rPr>
          <w:sz w:val="24"/>
          <w:szCs w:val="24"/>
        </w:rPr>
        <w:t xml:space="preserve">eerd tot Zijn woonplaats"; en in Hebr. 12:22, daar zegt de apostel, sprekende over de </w:t>
      </w:r>
      <w:r w:rsidRPr="002F6CE7">
        <w:rPr>
          <w:sz w:val="24"/>
          <w:szCs w:val="24"/>
        </w:rPr>
        <w:t>Kerk van het Nieuwe Testament: "Maar gij zijt ge</w:t>
      </w:r>
      <w:r w:rsidRPr="002F6CE7">
        <w:rPr>
          <w:sz w:val="24"/>
          <w:szCs w:val="24"/>
        </w:rPr>
        <w:t>k</w:t>
      </w:r>
      <w:r w:rsidRPr="002F6CE7">
        <w:rPr>
          <w:sz w:val="24"/>
          <w:szCs w:val="24"/>
        </w:rPr>
        <w:t>omen tot de berg Sion." De berg Sion nu, beeldde om deze en dergelijke reden</w:t>
      </w:r>
      <w:r w:rsidRPr="002F6CE7">
        <w:rPr>
          <w:sz w:val="24"/>
          <w:szCs w:val="24"/>
        </w:rPr>
        <w:t>en de Evangeliekerk af.</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w:t>
      </w:r>
      <w:r w:rsidRPr="002F6CE7">
        <w:rPr>
          <w:sz w:val="24"/>
          <w:szCs w:val="24"/>
        </w:rPr>
        <w:t>. De berg Sion en J</w:t>
      </w:r>
      <w:r w:rsidRPr="002F6CE7">
        <w:rPr>
          <w:sz w:val="24"/>
          <w:szCs w:val="24"/>
        </w:rPr>
        <w:t>eruzalem was de woonplaats van de Jebusieten, een gezelschap van vervloekte en afgodis</w:t>
      </w:r>
      <w:r w:rsidRPr="002F6CE7">
        <w:rPr>
          <w:sz w:val="24"/>
          <w:szCs w:val="24"/>
        </w:rPr>
        <w:t>che Kanaänieten. Zo is ook de Kerk; van nature v</w:t>
      </w:r>
      <w:r w:rsidRPr="002F6CE7">
        <w:rPr>
          <w:sz w:val="24"/>
          <w:szCs w:val="24"/>
        </w:rPr>
        <w:t>i</w:t>
      </w:r>
      <w:r w:rsidRPr="002F6CE7">
        <w:rPr>
          <w:sz w:val="24"/>
          <w:szCs w:val="24"/>
        </w:rPr>
        <w:t>janden van God, "vervreemd van het burgerschap Israëls."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De berg Sion wa</w:t>
      </w:r>
      <w:r w:rsidRPr="002F6CE7">
        <w:rPr>
          <w:sz w:val="24"/>
          <w:szCs w:val="24"/>
        </w:rPr>
        <w:t>s door David uit de handen</w:t>
      </w:r>
      <w:r w:rsidRPr="002F6CE7">
        <w:rPr>
          <w:sz w:val="24"/>
          <w:szCs w:val="24"/>
        </w:rPr>
        <w:t xml:space="preserve"> van de Jebusieten </w:t>
      </w:r>
      <w:r w:rsidRPr="002F6CE7">
        <w:rPr>
          <w:sz w:val="24"/>
          <w:szCs w:val="24"/>
        </w:rPr>
        <w:t>genomen, Zo heeft ook Christus, onze gezegende David, Zijn gemeente veroverd. Hij heef</w:t>
      </w:r>
      <w:r w:rsidRPr="002F6CE7">
        <w:rPr>
          <w:sz w:val="24"/>
          <w:szCs w:val="24"/>
        </w:rPr>
        <w:t>t haar niet alleen met Zijn bloed uit de hand de</w:t>
      </w:r>
      <w:r w:rsidRPr="002F6CE7">
        <w:rPr>
          <w:sz w:val="24"/>
          <w:szCs w:val="24"/>
          <w:lang w:val="en-US"/>
        </w:rPr>
        <w:t>r</w:t>
      </w:r>
      <w:r w:rsidRPr="002F6CE7">
        <w:rPr>
          <w:sz w:val="24"/>
          <w:szCs w:val="24"/>
        </w:rPr>
        <w:t xml:space="preserve"> rechtvaardigheid gekocht, maar door de scherpte des zwaards, dat aan Zijn h</w:t>
      </w:r>
      <w:r w:rsidRPr="002F6CE7">
        <w:rPr>
          <w:sz w:val="24"/>
          <w:szCs w:val="24"/>
        </w:rPr>
        <w:t>eup gegord is, neemt Hi</w:t>
      </w:r>
      <w:r w:rsidRPr="002F6CE7">
        <w:rPr>
          <w:sz w:val="24"/>
          <w:szCs w:val="24"/>
        </w:rPr>
        <w:t>j haar met kracht e</w:t>
      </w:r>
      <w:r w:rsidRPr="002F6CE7">
        <w:rPr>
          <w:sz w:val="24"/>
          <w:szCs w:val="24"/>
        </w:rPr>
        <w:t>n geweld uit de handen van de satan. De wapenen, die Hij daartoe gebruikt, zijn niet "</w:t>
      </w:r>
      <w:r w:rsidRPr="002F6CE7">
        <w:rPr>
          <w:sz w:val="24"/>
          <w:szCs w:val="24"/>
        </w:rPr>
        <w:t>vleselijk, maar krachtig door God, tot nederwerp</w:t>
      </w:r>
      <w:r w:rsidRPr="002F6CE7">
        <w:rPr>
          <w:sz w:val="24"/>
          <w:szCs w:val="24"/>
        </w:rPr>
        <w:t>i</w:t>
      </w:r>
      <w:r w:rsidRPr="002F6CE7">
        <w:rPr>
          <w:sz w:val="24"/>
          <w:szCs w:val="24"/>
        </w:rPr>
        <w:t>ng van de sterkten."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David versterkte Sion voor zichzelf tot de enige plaat</w:t>
      </w:r>
      <w:r w:rsidRPr="002F6CE7">
        <w:rPr>
          <w:sz w:val="24"/>
          <w:szCs w:val="24"/>
        </w:rPr>
        <w:t xml:space="preserve">s van </w:t>
      </w:r>
      <w:r w:rsidRPr="002F6CE7">
        <w:rPr>
          <w:sz w:val="24"/>
          <w:szCs w:val="24"/>
          <w:lang w:val="en-US"/>
        </w:rPr>
        <w:t>Z</w:t>
      </w:r>
      <w:r w:rsidRPr="002F6CE7">
        <w:rPr>
          <w:sz w:val="24"/>
          <w:szCs w:val="24"/>
        </w:rPr>
        <w:t>ijn woning. Zo o</w:t>
      </w:r>
      <w:r w:rsidRPr="002F6CE7">
        <w:rPr>
          <w:sz w:val="24"/>
          <w:szCs w:val="24"/>
        </w:rPr>
        <w:t>ok vestigt Christus</w:t>
      </w:r>
      <w:r w:rsidRPr="002F6CE7">
        <w:rPr>
          <w:sz w:val="24"/>
          <w:szCs w:val="24"/>
        </w:rPr>
        <w:t xml:space="preserve"> Zijn geestelijke woonplaats in Sion: "In Salem is Zijn hut, en Zijn woning in Sion." </w:t>
      </w:r>
      <w:r w:rsidRPr="002F6CE7">
        <w:rPr>
          <w:sz w:val="24"/>
          <w:szCs w:val="24"/>
        </w:rPr>
        <w:t>Zijn tegenwoordigheid in haar maakt haar onneem</w:t>
      </w:r>
      <w:r w:rsidRPr="002F6CE7">
        <w:rPr>
          <w:sz w:val="24"/>
          <w:szCs w:val="24"/>
        </w:rPr>
        <w:t>b</w:t>
      </w:r>
      <w:r w:rsidRPr="002F6CE7">
        <w:rPr>
          <w:sz w:val="24"/>
          <w:szCs w:val="24"/>
        </w:rPr>
        <w:t xml:space="preserve">aar: "God is in het midden van haar, zij zal niet wankelen." Daarom "zal op die </w:t>
      </w:r>
      <w:r w:rsidRPr="002F6CE7">
        <w:rPr>
          <w:sz w:val="24"/>
          <w:szCs w:val="24"/>
        </w:rPr>
        <w:t xml:space="preserve">dag dit lied gezongen </w:t>
      </w:r>
      <w:r w:rsidRPr="002F6CE7">
        <w:rPr>
          <w:sz w:val="24"/>
          <w:szCs w:val="24"/>
        </w:rPr>
        <w:t xml:space="preserve">worden in het land </w:t>
      </w:r>
      <w:r w:rsidRPr="002F6CE7">
        <w:rPr>
          <w:sz w:val="24"/>
          <w:szCs w:val="24"/>
        </w:rPr>
        <w:t>Juda: Wij hebben een sterke stad, God stelt heil tot muren en voorschansen." (Jesaja 2</w:t>
      </w:r>
      <w:r w:rsidRPr="002F6CE7">
        <w:rPr>
          <w:sz w:val="24"/>
          <w:szCs w:val="24"/>
        </w:rPr>
        <w:t>6:1).</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De berg Sion en Jeruzalem was vermaard</w:t>
      </w:r>
      <w:r w:rsidRPr="002F6CE7">
        <w:rPr>
          <w:sz w:val="24"/>
          <w:szCs w:val="24"/>
        </w:rPr>
        <w:t xml:space="preserve"> </w:t>
      </w:r>
      <w:r w:rsidRPr="002F6CE7">
        <w:rPr>
          <w:sz w:val="24"/>
          <w:szCs w:val="24"/>
        </w:rPr>
        <w:t>boven alle steden in de wereld. Zo is ook de Kerk van Christus de meest vermaard</w:t>
      </w:r>
      <w:r w:rsidRPr="002F6CE7">
        <w:rPr>
          <w:sz w:val="24"/>
          <w:szCs w:val="24"/>
        </w:rPr>
        <w:t>e maatschappij op aard</w:t>
      </w:r>
      <w:r w:rsidRPr="002F6CE7">
        <w:rPr>
          <w:sz w:val="24"/>
          <w:szCs w:val="24"/>
        </w:rPr>
        <w:t>e, beroemd wegens h</w:t>
      </w:r>
      <w:r w:rsidRPr="002F6CE7">
        <w:rPr>
          <w:sz w:val="24"/>
          <w:szCs w:val="24"/>
        </w:rPr>
        <w:t>aar waardigheid, haar bedrijf, haar privilegiën, haar vrijheden en haar toekomstige vo</w:t>
      </w:r>
      <w:r w:rsidRPr="002F6CE7">
        <w:rPr>
          <w:sz w:val="24"/>
          <w:szCs w:val="24"/>
        </w:rPr>
        <w:t>oruitzichten.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Sion was de plaats van openbar</w:t>
      </w:r>
      <w:r w:rsidRPr="002F6CE7">
        <w:rPr>
          <w:sz w:val="24"/>
          <w:szCs w:val="24"/>
        </w:rPr>
        <w:t>e</w:t>
      </w:r>
      <w:r w:rsidRPr="002F6CE7">
        <w:rPr>
          <w:sz w:val="24"/>
          <w:szCs w:val="24"/>
        </w:rPr>
        <w:t xml:space="preserve"> aanbidding: daar was de ark des verbonds, en daar was de plaats van plechtige e</w:t>
      </w:r>
      <w:r w:rsidRPr="002F6CE7">
        <w:rPr>
          <w:sz w:val="24"/>
          <w:szCs w:val="24"/>
        </w:rPr>
        <w:t>redienst. Zo zijn in d</w:t>
      </w:r>
      <w:r w:rsidRPr="002F6CE7">
        <w:rPr>
          <w:sz w:val="24"/>
          <w:szCs w:val="24"/>
        </w:rPr>
        <w:t>e Nieuwtestamentisc</w:t>
      </w:r>
      <w:r w:rsidRPr="002F6CE7">
        <w:rPr>
          <w:sz w:val="24"/>
          <w:szCs w:val="24"/>
        </w:rPr>
        <w:t>he Kerk al de instellingen voor de eredienst, het woord, het gebed, de dankzegging, de</w:t>
      </w:r>
      <w:r w:rsidRPr="002F6CE7">
        <w:rPr>
          <w:sz w:val="24"/>
          <w:szCs w:val="24"/>
        </w:rPr>
        <w:t xml:space="preserve"> sacramenten en dergelijke; de galerijen van Sio</w:t>
      </w:r>
      <w:r w:rsidRPr="002F6CE7">
        <w:rPr>
          <w:sz w:val="24"/>
          <w:szCs w:val="24"/>
        </w:rPr>
        <w:t>n</w:t>
      </w:r>
      <w:r w:rsidRPr="002F6CE7">
        <w:rPr>
          <w:sz w:val="24"/>
          <w:szCs w:val="24"/>
        </w:rPr>
        <w:t>s Koning, waar Hij gemeenschap houdt met Zijn onderdanen, en waar Hij toegang to</w:t>
      </w:r>
      <w:r w:rsidRPr="002F6CE7">
        <w:rPr>
          <w:sz w:val="24"/>
          <w:szCs w:val="24"/>
        </w:rPr>
        <w:t>t Hem en gemeenschap m</w:t>
      </w:r>
      <w:r w:rsidRPr="002F6CE7">
        <w:rPr>
          <w:sz w:val="24"/>
          <w:szCs w:val="24"/>
        </w:rPr>
        <w:t>et Hem verleent.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w:t>
      </w:r>
      <w:r w:rsidRPr="002F6CE7">
        <w:rPr>
          <w:sz w:val="24"/>
          <w:szCs w:val="24"/>
        </w:rPr>
        <w:t>. Al de geheiligde dingen van God werden in Sion bewaard. Daar waren de wet, de woorde</w:t>
      </w:r>
      <w:r w:rsidRPr="002F6CE7">
        <w:rPr>
          <w:sz w:val="24"/>
          <w:szCs w:val="24"/>
        </w:rPr>
        <w:t>n Gods, de Schechina, de kruik met manna, het ve</w:t>
      </w:r>
      <w:r w:rsidRPr="002F6CE7">
        <w:rPr>
          <w:sz w:val="24"/>
          <w:szCs w:val="24"/>
        </w:rPr>
        <w:t>r</w:t>
      </w:r>
      <w:r w:rsidRPr="002F6CE7">
        <w:rPr>
          <w:sz w:val="24"/>
          <w:szCs w:val="24"/>
        </w:rPr>
        <w:t xml:space="preserve">zoendeksel en de tabernakel. Zo is ook de Kerk van Christus de bewaarplaats van </w:t>
      </w:r>
      <w:r w:rsidRPr="002F6CE7">
        <w:rPr>
          <w:sz w:val="24"/>
          <w:szCs w:val="24"/>
        </w:rPr>
        <w:t>al de geheiligde dinge</w:t>
      </w:r>
      <w:r w:rsidRPr="002F6CE7">
        <w:rPr>
          <w:sz w:val="24"/>
          <w:szCs w:val="24"/>
        </w:rPr>
        <w:t>n van de hemel. Van</w:t>
      </w:r>
      <w:r w:rsidRPr="002F6CE7">
        <w:rPr>
          <w:sz w:val="24"/>
          <w:szCs w:val="24"/>
        </w:rPr>
        <w:t xml:space="preserve"> haar is de aanneming tot kinderen, de beloften, het verbond; de instellingen, de leer</w:t>
      </w:r>
      <w:r w:rsidRPr="002F6CE7">
        <w:rPr>
          <w:sz w:val="24"/>
          <w:szCs w:val="24"/>
        </w:rPr>
        <w:t>, de eredienst, de tucht, de regering: en de waa</w:t>
      </w:r>
      <w:r w:rsidRPr="002F6CE7">
        <w:rPr>
          <w:sz w:val="24"/>
          <w:szCs w:val="24"/>
        </w:rPr>
        <w:t>r</w:t>
      </w:r>
      <w:r w:rsidRPr="002F6CE7">
        <w:rPr>
          <w:sz w:val="24"/>
          <w:szCs w:val="24"/>
        </w:rPr>
        <w:t>heden van Christus zijn aan haar hoede opgedragen. O</w:t>
      </w:r>
      <w:r w:rsidRPr="002F6CE7">
        <w:rPr>
          <w:sz w:val="24"/>
          <w:szCs w:val="24"/>
          <w:lang w:val="en-US"/>
        </w:rPr>
        <w:t>,</w:t>
      </w:r>
      <w:r w:rsidRPr="002F6CE7">
        <w:rPr>
          <w:sz w:val="24"/>
          <w:szCs w:val="24"/>
        </w:rPr>
        <w:t xml:space="preserve"> hoe ijverig moest de Nieuw</w:t>
      </w:r>
      <w:r w:rsidRPr="002F6CE7">
        <w:rPr>
          <w:sz w:val="24"/>
          <w:szCs w:val="24"/>
        </w:rPr>
        <w:t>testamentische Kerk, ie</w:t>
      </w:r>
      <w:r w:rsidRPr="002F6CE7">
        <w:rPr>
          <w:sz w:val="24"/>
          <w:szCs w:val="24"/>
        </w:rPr>
        <w:t>der leraar en lid d</w:t>
      </w:r>
      <w:r w:rsidRPr="002F6CE7">
        <w:rPr>
          <w:sz w:val="24"/>
          <w:szCs w:val="24"/>
        </w:rPr>
        <w:t>aarvan zijn</w:t>
      </w:r>
      <w:r w:rsidRPr="002F6CE7">
        <w:rPr>
          <w:sz w:val="24"/>
          <w:szCs w:val="24"/>
          <w:lang w:val="en-US"/>
        </w:rPr>
        <w:t>,</w:t>
      </w:r>
      <w:r w:rsidRPr="002F6CE7">
        <w:rPr>
          <w:sz w:val="24"/>
          <w:szCs w:val="24"/>
        </w:rPr>
        <w:t xml:space="preserve"> om die in haar zuiverheid en kracht te bewaren!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7. Wij vinden in de Schr</w:t>
      </w:r>
      <w:r w:rsidRPr="002F6CE7">
        <w:rPr>
          <w:sz w:val="24"/>
          <w:szCs w:val="24"/>
        </w:rPr>
        <w:t>ift, in Gal. 4, een tegenstelling tussen de berg</w:t>
      </w:r>
      <w:r w:rsidRPr="002F6CE7">
        <w:rPr>
          <w:sz w:val="24"/>
          <w:szCs w:val="24"/>
        </w:rPr>
        <w:t xml:space="preserve"> </w:t>
      </w:r>
      <w:r w:rsidRPr="002F6CE7">
        <w:rPr>
          <w:sz w:val="24"/>
          <w:szCs w:val="24"/>
        </w:rPr>
        <w:t>Sion en de berg Sinaï. God kwam voor een tijd neer op de berg Sinaï; maar op de</w:t>
      </w:r>
      <w:r w:rsidRPr="002F6CE7">
        <w:rPr>
          <w:sz w:val="24"/>
          <w:szCs w:val="24"/>
        </w:rPr>
        <w:t xml:space="preserve"> berg Sion komt Hij won</w:t>
      </w:r>
      <w:r w:rsidRPr="002F6CE7">
        <w:rPr>
          <w:sz w:val="24"/>
          <w:szCs w:val="24"/>
        </w:rPr>
        <w:t>en. Hij verscheen i</w:t>
      </w:r>
      <w:r w:rsidRPr="002F6CE7">
        <w:rPr>
          <w:sz w:val="24"/>
          <w:szCs w:val="24"/>
        </w:rPr>
        <w:t>n vreselijkheid op Sinaï; doch, op Sion, of te Jeruzalem, in een gezicht van vrede. Hi</w:t>
      </w:r>
      <w:r w:rsidRPr="002F6CE7">
        <w:rPr>
          <w:sz w:val="24"/>
          <w:szCs w:val="24"/>
        </w:rPr>
        <w:t>j gaf Sina</w:t>
      </w:r>
      <w:r w:rsidRPr="002F6CE7">
        <w:rPr>
          <w:sz w:val="24"/>
          <w:szCs w:val="24"/>
          <w:lang w:val="en-US"/>
        </w:rPr>
        <w:t>ï</w:t>
      </w:r>
      <w:r w:rsidRPr="002F6CE7">
        <w:rPr>
          <w:sz w:val="24"/>
          <w:szCs w:val="24"/>
        </w:rPr>
        <w:t xml:space="preserve"> op en liet die in dienstbaarheid acht</w:t>
      </w:r>
      <w:r w:rsidRPr="002F6CE7">
        <w:rPr>
          <w:sz w:val="24"/>
          <w:szCs w:val="24"/>
        </w:rPr>
        <w:t>e</w:t>
      </w:r>
      <w:r w:rsidRPr="002F6CE7">
        <w:rPr>
          <w:sz w:val="24"/>
          <w:szCs w:val="24"/>
        </w:rPr>
        <w:t xml:space="preserve">r; doch Sion is voor altoos vrij: op de berg Sinaï gaf Hij de wet, maar op de </w:t>
      </w:r>
      <w:r w:rsidRPr="002F6CE7">
        <w:rPr>
          <w:sz w:val="24"/>
          <w:szCs w:val="24"/>
        </w:rPr>
        <w:t>berg Sion gaf Hij het Ev</w:t>
      </w:r>
      <w:r w:rsidRPr="002F6CE7">
        <w:rPr>
          <w:sz w:val="24"/>
          <w:szCs w:val="24"/>
        </w:rPr>
        <w:t>angelie.</w:t>
      </w:r>
    </w:p>
    <w:p w:rsidR="002F6CE7" w:rsidRPr="002F6CE7" w:rsidRDefault="00380727" w:rsidP="002F6CE7">
      <w:pPr>
        <w:jc w:val="both"/>
        <w:rPr>
          <w:sz w:val="24"/>
          <w:szCs w:val="24"/>
        </w:rPr>
      </w:pPr>
      <w:r w:rsidRPr="002F6CE7">
        <w:rPr>
          <w:sz w:val="24"/>
          <w:szCs w:val="24"/>
        </w:rPr>
        <w:t xml:space="preserve">Ons </w:t>
      </w:r>
      <w:r w:rsidRPr="002F6CE7">
        <w:rPr>
          <w:i/>
          <w:sz w:val="24"/>
          <w:szCs w:val="24"/>
        </w:rPr>
        <w:t>derde</w:t>
      </w:r>
      <w:r w:rsidRPr="002F6CE7">
        <w:rPr>
          <w:sz w:val="24"/>
          <w:szCs w:val="24"/>
        </w:rPr>
        <w:t xml:space="preserve"> </w:t>
      </w:r>
      <w:r w:rsidRPr="002F6CE7">
        <w:rPr>
          <w:sz w:val="24"/>
          <w:szCs w:val="24"/>
        </w:rPr>
        <w:t>punt is, dat ik enige van de eigenschappen of hoedanigheden van het koninkrijk van Chr</w:t>
      </w:r>
      <w:r w:rsidRPr="002F6CE7">
        <w:rPr>
          <w:sz w:val="24"/>
          <w:szCs w:val="24"/>
        </w:rPr>
        <w:t>istus zal voorstellen.</w:t>
      </w:r>
    </w:p>
    <w:p w:rsidR="002F6CE7" w:rsidRPr="002F6CE7" w:rsidRDefault="00380727" w:rsidP="002F6CE7">
      <w:pPr>
        <w:jc w:val="both"/>
        <w:rPr>
          <w:sz w:val="24"/>
          <w:szCs w:val="24"/>
        </w:rPr>
      </w:pPr>
    </w:p>
    <w:p w:rsidR="002F6CE7" w:rsidRPr="002F6CE7" w:rsidRDefault="00380727" w:rsidP="002F6CE7">
      <w:pPr>
        <w:numPr>
          <w:ilvl w:val="0"/>
          <w:numId w:val="131"/>
        </w:numPr>
        <w:jc w:val="both"/>
        <w:rPr>
          <w:sz w:val="24"/>
          <w:szCs w:val="24"/>
        </w:rPr>
      </w:pPr>
      <w:r w:rsidRPr="002F6CE7">
        <w:rPr>
          <w:sz w:val="24"/>
          <w:szCs w:val="24"/>
        </w:rPr>
        <w:t>Het is een geestelijk ko</w:t>
      </w:r>
      <w:r w:rsidRPr="002F6CE7">
        <w:rPr>
          <w:sz w:val="24"/>
          <w:szCs w:val="24"/>
        </w:rPr>
        <w:t>n</w:t>
      </w:r>
      <w:r w:rsidRPr="002F6CE7">
        <w:rPr>
          <w:sz w:val="24"/>
          <w:szCs w:val="24"/>
        </w:rPr>
        <w:t>inkrijk. Het is niet van deze wereld, zoals de Joden zich inbeelden, die wilde</w:t>
      </w:r>
      <w:r w:rsidRPr="002F6CE7">
        <w:rPr>
          <w:sz w:val="24"/>
          <w:szCs w:val="24"/>
        </w:rPr>
        <w:t>n, dat het een vorm en g</w:t>
      </w:r>
      <w:r w:rsidRPr="002F6CE7">
        <w:rPr>
          <w:sz w:val="24"/>
          <w:szCs w:val="24"/>
        </w:rPr>
        <w:t xml:space="preserve">edaante zou hebben </w:t>
      </w:r>
      <w:r w:rsidRPr="002F6CE7">
        <w:rPr>
          <w:sz w:val="24"/>
          <w:szCs w:val="24"/>
        </w:rPr>
        <w:t xml:space="preserve">als de koninkrijken van deze wereld. De wetten, de instellingen, de tucht, het geheel </w:t>
      </w:r>
      <w:r w:rsidRPr="002F6CE7">
        <w:rPr>
          <w:sz w:val="24"/>
          <w:szCs w:val="24"/>
        </w:rPr>
        <w:t>van dit koninkrijk is geestelijk, en het staat v</w:t>
      </w:r>
      <w:r w:rsidRPr="002F6CE7">
        <w:rPr>
          <w:sz w:val="24"/>
          <w:szCs w:val="24"/>
        </w:rPr>
        <w:t>o</w:t>
      </w:r>
      <w:r w:rsidRPr="002F6CE7">
        <w:rPr>
          <w:sz w:val="24"/>
          <w:szCs w:val="24"/>
        </w:rPr>
        <w:t>ornamelijk in betrekking tot de zielen van de mensen en een toekomende eeuwige</w:t>
      </w:r>
      <w:r w:rsidRPr="002F6CE7">
        <w:rPr>
          <w:sz w:val="24"/>
          <w:szCs w:val="24"/>
        </w:rPr>
        <w:t xml:space="preserve"> staat. En aangezien dit</w:t>
      </w:r>
      <w:r w:rsidRPr="002F6CE7">
        <w:rPr>
          <w:sz w:val="24"/>
          <w:szCs w:val="24"/>
        </w:rPr>
        <w:t xml:space="preserve"> zo is, wat een vre</w:t>
      </w:r>
      <w:r w:rsidRPr="002F6CE7">
        <w:rPr>
          <w:sz w:val="24"/>
          <w:szCs w:val="24"/>
        </w:rPr>
        <w:t>emd begrip moeten dan die mensen en gerechtshoven onder ons wel hebben, die in de zake</w:t>
      </w:r>
      <w:r w:rsidRPr="002F6CE7">
        <w:rPr>
          <w:sz w:val="24"/>
          <w:szCs w:val="24"/>
        </w:rPr>
        <w:t>n van Christus koninkrijk onderscheid maken van</w:t>
      </w:r>
      <w:r w:rsidRPr="002F6CE7">
        <w:rPr>
          <w:sz w:val="24"/>
          <w:szCs w:val="24"/>
        </w:rPr>
        <w:t xml:space="preserve"> </w:t>
      </w:r>
      <w:r w:rsidRPr="002F6CE7">
        <w:rPr>
          <w:sz w:val="24"/>
          <w:szCs w:val="24"/>
        </w:rPr>
        <w:t>een gouden ring, sierlijke kleding, en werelds erfgoed. Helaas! Rechte begripp</w:t>
      </w:r>
      <w:r w:rsidRPr="002F6CE7">
        <w:rPr>
          <w:sz w:val="24"/>
          <w:szCs w:val="24"/>
        </w:rPr>
        <w:t>en van het koninkrijk va</w:t>
      </w:r>
      <w:r w:rsidRPr="002F6CE7">
        <w:rPr>
          <w:sz w:val="24"/>
          <w:szCs w:val="24"/>
        </w:rPr>
        <w:t>n Christus zijn ove</w:t>
      </w:r>
      <w:r w:rsidRPr="002F6CE7">
        <w:rPr>
          <w:sz w:val="24"/>
          <w:szCs w:val="24"/>
        </w:rPr>
        <w:t>r het algemeen in dit geslacht onder ons verloren. Sommigen hebben geen ander begrip v</w:t>
      </w:r>
      <w:r w:rsidRPr="002F6CE7">
        <w:rPr>
          <w:sz w:val="24"/>
          <w:szCs w:val="24"/>
        </w:rPr>
        <w:t>an de Kerk van Christus dan, dat zij een maatsch</w:t>
      </w:r>
      <w:r w:rsidRPr="002F6CE7">
        <w:rPr>
          <w:sz w:val="24"/>
          <w:szCs w:val="24"/>
        </w:rPr>
        <w:t>a</w:t>
      </w:r>
      <w:r w:rsidRPr="002F6CE7">
        <w:rPr>
          <w:sz w:val="24"/>
          <w:szCs w:val="24"/>
        </w:rPr>
        <w:t>ppij van mensen is, die met elkaar vergaderen, onder de naam van gerechtshoven</w:t>
      </w:r>
      <w:r w:rsidRPr="002F6CE7">
        <w:rPr>
          <w:sz w:val="24"/>
          <w:szCs w:val="24"/>
        </w:rPr>
        <w:t xml:space="preserve">, onder de bescherming </w:t>
      </w:r>
      <w:r w:rsidRPr="002F6CE7">
        <w:rPr>
          <w:sz w:val="24"/>
          <w:szCs w:val="24"/>
        </w:rPr>
        <w:t xml:space="preserve">van de burgerlijke </w:t>
      </w:r>
      <w:r w:rsidRPr="002F6CE7">
        <w:rPr>
          <w:sz w:val="24"/>
          <w:szCs w:val="24"/>
        </w:rPr>
        <w:t>overheid, hetzij zij handelen overeenkomstig de wetten van Christus, of in strijd daar</w:t>
      </w:r>
      <w:r w:rsidRPr="002F6CE7">
        <w:rPr>
          <w:sz w:val="24"/>
          <w:szCs w:val="24"/>
        </w:rPr>
        <w:t>mede; in het belang van het lichaam van Christus</w:t>
      </w:r>
      <w:r w:rsidRPr="002F6CE7">
        <w:rPr>
          <w:sz w:val="24"/>
          <w:szCs w:val="24"/>
        </w:rPr>
        <w:t>,</w:t>
      </w:r>
      <w:r w:rsidRPr="002F6CE7">
        <w:rPr>
          <w:sz w:val="24"/>
          <w:szCs w:val="24"/>
        </w:rPr>
        <w:t xml:space="preserve"> of tot afbreuk daarvan; hetzij zij Christus als Hoofd erkennen, of in de prakt</w:t>
      </w:r>
      <w:r w:rsidRPr="002F6CE7">
        <w:rPr>
          <w:sz w:val="24"/>
          <w:szCs w:val="24"/>
        </w:rPr>
        <w:t>ijk Zijn oppergezag loo</w:t>
      </w:r>
      <w:r w:rsidRPr="002F6CE7">
        <w:rPr>
          <w:sz w:val="24"/>
          <w:szCs w:val="24"/>
        </w:rPr>
        <w:t>chenen, al is het d</w:t>
      </w:r>
      <w:r w:rsidRPr="002F6CE7">
        <w:rPr>
          <w:sz w:val="24"/>
          <w:szCs w:val="24"/>
        </w:rPr>
        <w:t>at zij het tegengestelde met de mond belijden. Ik heb geen bezwaar vast te stellen, da</w:t>
      </w:r>
      <w:r w:rsidRPr="002F6CE7">
        <w:rPr>
          <w:sz w:val="24"/>
          <w:szCs w:val="24"/>
        </w:rPr>
        <w:t>t een kerk, die het Hoofd, Christus, niet behoud</w:t>
      </w:r>
      <w:r w:rsidRPr="002F6CE7">
        <w:rPr>
          <w:sz w:val="24"/>
          <w:szCs w:val="24"/>
        </w:rPr>
        <w:t>t</w:t>
      </w:r>
      <w:r w:rsidRPr="002F6CE7">
        <w:rPr>
          <w:sz w:val="24"/>
          <w:szCs w:val="24"/>
        </w:rPr>
        <w:t xml:space="preserve"> in al Zijn ambten, maar een afgod is van menselijk maaksel, en dat ijver voor </w:t>
      </w:r>
      <w:r w:rsidRPr="002F6CE7">
        <w:rPr>
          <w:sz w:val="24"/>
          <w:szCs w:val="24"/>
        </w:rPr>
        <w:t>zo'n kerk maar als de i</w:t>
      </w:r>
      <w:r w:rsidRPr="002F6CE7">
        <w:rPr>
          <w:sz w:val="24"/>
          <w:szCs w:val="24"/>
        </w:rPr>
        <w:t>jver is van hen, di</w:t>
      </w:r>
      <w:r w:rsidRPr="002F6CE7">
        <w:rPr>
          <w:sz w:val="24"/>
          <w:szCs w:val="24"/>
        </w:rPr>
        <w:t xml:space="preserve">e riepen: "Des Heeren tempel, des Heeren tempel, des Heeren tempel zijn deze", en die </w:t>
      </w:r>
      <w:r w:rsidRPr="002F6CE7">
        <w:rPr>
          <w:sz w:val="24"/>
          <w:szCs w:val="24"/>
        </w:rPr>
        <w:t>toch wezenlijke vijanden van de God van de tempe</w:t>
      </w:r>
      <w:r w:rsidRPr="002F6CE7">
        <w:rPr>
          <w:sz w:val="24"/>
          <w:szCs w:val="24"/>
        </w:rPr>
        <w:t>l</w:t>
      </w:r>
      <w:r w:rsidRPr="002F6CE7">
        <w:rPr>
          <w:sz w:val="24"/>
          <w:szCs w:val="24"/>
        </w:rPr>
        <w:t xml:space="preserve"> waren; of als Efraïm, van wie gezegd wordt: "Want Israël heeft zijn Maker verg</w:t>
      </w:r>
      <w:r w:rsidRPr="002F6CE7">
        <w:rPr>
          <w:sz w:val="24"/>
          <w:szCs w:val="24"/>
        </w:rPr>
        <w:t>eten, en tempelen gebou</w:t>
      </w:r>
      <w:r w:rsidRPr="002F6CE7">
        <w:rPr>
          <w:sz w:val="24"/>
          <w:szCs w:val="24"/>
        </w:rPr>
        <w:t>wd." Ik zeg dan, da</w:t>
      </w:r>
      <w:r w:rsidRPr="002F6CE7">
        <w:rPr>
          <w:sz w:val="24"/>
          <w:szCs w:val="24"/>
        </w:rPr>
        <w:t>t het koninkrijk van Christus van een geestelijke natuur is, en dat het voornamelijk b</w:t>
      </w:r>
      <w:r w:rsidRPr="002F6CE7">
        <w:rPr>
          <w:sz w:val="24"/>
          <w:szCs w:val="24"/>
        </w:rPr>
        <w:t>etrekking heeft op de ziel, of de inwendige mens</w:t>
      </w:r>
      <w:r w:rsidRPr="002F6CE7">
        <w:rPr>
          <w:sz w:val="24"/>
          <w:szCs w:val="24"/>
        </w:rPr>
        <w:t>.</w:t>
      </w:r>
      <w:r w:rsidRPr="002F6CE7">
        <w:rPr>
          <w:sz w:val="24"/>
          <w:szCs w:val="24"/>
        </w:rPr>
        <w:t xml:space="preserve"> Daarom verklaart Christus van Zijn discipelen en volgelingen: Het koninkrijk G</w:t>
      </w:r>
      <w:r w:rsidRPr="002F6CE7">
        <w:rPr>
          <w:sz w:val="24"/>
          <w:szCs w:val="24"/>
        </w:rPr>
        <w:t xml:space="preserve">ods is binnen ulieden, </w:t>
      </w:r>
      <w:r w:rsidRPr="002F6CE7">
        <w:rPr>
          <w:sz w:val="24"/>
          <w:szCs w:val="24"/>
        </w:rPr>
        <w:t xml:space="preserve">en zonder dit doet </w:t>
      </w:r>
      <w:r w:rsidRPr="002F6CE7">
        <w:rPr>
          <w:sz w:val="24"/>
          <w:szCs w:val="24"/>
        </w:rPr>
        <w:t>het er weinig toe tot welke kerk of gemeenschap de mensen behoren.</w:t>
      </w:r>
    </w:p>
    <w:p w:rsidR="002F6CE7" w:rsidRPr="002F6CE7" w:rsidRDefault="00380727" w:rsidP="002F6CE7">
      <w:pPr>
        <w:jc w:val="both"/>
        <w:rPr>
          <w:sz w:val="24"/>
          <w:szCs w:val="24"/>
        </w:rPr>
      </w:pPr>
    </w:p>
    <w:p w:rsidR="002F6CE7" w:rsidRPr="002F6CE7" w:rsidRDefault="00380727" w:rsidP="002F6CE7">
      <w:pPr>
        <w:numPr>
          <w:ilvl w:val="0"/>
          <w:numId w:val="131"/>
        </w:numPr>
        <w:jc w:val="both"/>
        <w:rPr>
          <w:sz w:val="24"/>
          <w:szCs w:val="24"/>
        </w:rPr>
      </w:pPr>
      <w:r w:rsidRPr="002F6CE7">
        <w:rPr>
          <w:sz w:val="24"/>
          <w:szCs w:val="24"/>
        </w:rPr>
        <w:t>Het algemene konin</w:t>
      </w:r>
      <w:r w:rsidRPr="002F6CE7">
        <w:rPr>
          <w:sz w:val="24"/>
          <w:szCs w:val="24"/>
        </w:rPr>
        <w:t>krijk van Christus is zeer uitgestrekt. Het is w</w:t>
      </w:r>
      <w:r w:rsidRPr="002F6CE7">
        <w:rPr>
          <w:sz w:val="24"/>
          <w:szCs w:val="24"/>
        </w:rPr>
        <w:t>a</w:t>
      </w:r>
      <w:r w:rsidRPr="002F6CE7">
        <w:rPr>
          <w:sz w:val="24"/>
          <w:szCs w:val="24"/>
        </w:rPr>
        <w:t>ar, onder de Oudtestamentische bedeling was het koninkrijk van Christus beslote</w:t>
      </w:r>
      <w:r w:rsidRPr="002F6CE7">
        <w:rPr>
          <w:sz w:val="24"/>
          <w:szCs w:val="24"/>
        </w:rPr>
        <w:t>n binnen de grenzen van</w:t>
      </w:r>
      <w:r w:rsidRPr="002F6CE7">
        <w:rPr>
          <w:sz w:val="24"/>
          <w:szCs w:val="24"/>
        </w:rPr>
        <w:t xml:space="preserve"> Judea: "Welke Isra</w:t>
      </w:r>
      <w:r w:rsidRPr="002F6CE7">
        <w:rPr>
          <w:sz w:val="24"/>
          <w:szCs w:val="24"/>
        </w:rPr>
        <w:t>ëlieten zijn, welker is de aanneming tot kinderen, en de heerlijkheid, en de verbonden</w:t>
      </w:r>
      <w:r w:rsidRPr="002F6CE7">
        <w:rPr>
          <w:sz w:val="24"/>
          <w:szCs w:val="24"/>
        </w:rPr>
        <w:t>, en de dienst Gods, en de beloftenissen," terwi</w:t>
      </w:r>
      <w:r w:rsidRPr="002F6CE7">
        <w:rPr>
          <w:sz w:val="24"/>
          <w:szCs w:val="24"/>
        </w:rPr>
        <w:t>j</w:t>
      </w:r>
      <w:r w:rsidRPr="002F6CE7">
        <w:rPr>
          <w:sz w:val="24"/>
          <w:szCs w:val="24"/>
        </w:rPr>
        <w:t>l de grote hoop van de Heidense volkeren als honden werden aangemerkt, vervreem</w:t>
      </w:r>
      <w:r w:rsidRPr="002F6CE7">
        <w:rPr>
          <w:sz w:val="24"/>
          <w:szCs w:val="24"/>
        </w:rPr>
        <w:t>d van het burgerschap I</w:t>
      </w:r>
      <w:r w:rsidRPr="002F6CE7">
        <w:rPr>
          <w:sz w:val="24"/>
          <w:szCs w:val="24"/>
        </w:rPr>
        <w:t>sraëls. Doch, geloo</w:t>
      </w:r>
      <w:r w:rsidRPr="002F6CE7">
        <w:rPr>
          <w:sz w:val="24"/>
          <w:szCs w:val="24"/>
        </w:rPr>
        <w:t>fd zij God, nu zijn de wateren van het heiligdom afgevloeid tot het dal van Sittim, zo</w:t>
      </w:r>
      <w:r w:rsidRPr="002F6CE7">
        <w:rPr>
          <w:sz w:val="24"/>
          <w:szCs w:val="24"/>
        </w:rPr>
        <w:t>dat zij dat bewateren en het Evangelie wordt gep</w:t>
      </w:r>
      <w:r w:rsidRPr="002F6CE7">
        <w:rPr>
          <w:sz w:val="24"/>
          <w:szCs w:val="24"/>
        </w:rPr>
        <w:t>r</w:t>
      </w:r>
      <w:r w:rsidRPr="002F6CE7">
        <w:rPr>
          <w:sz w:val="24"/>
          <w:szCs w:val="24"/>
        </w:rPr>
        <w:t xml:space="preserve">edikt onder al de </w:t>
      </w:r>
      <w:r w:rsidRPr="002F6CE7">
        <w:rPr>
          <w:sz w:val="24"/>
          <w:szCs w:val="24"/>
          <w:lang w:val="en-US"/>
        </w:rPr>
        <w:t>h</w:t>
      </w:r>
      <w:r w:rsidRPr="002F6CE7">
        <w:rPr>
          <w:sz w:val="24"/>
          <w:szCs w:val="24"/>
        </w:rPr>
        <w:t>eidenen, tot gehoorzaamheid des geloofs" (Psalm 2: 8) "Eis v</w:t>
      </w:r>
      <w:r w:rsidRPr="002F6CE7">
        <w:rPr>
          <w:sz w:val="24"/>
          <w:szCs w:val="24"/>
        </w:rPr>
        <w:t xml:space="preserve">an Mij, en Ik zal de </w:t>
      </w:r>
      <w:r w:rsidRPr="002F6CE7">
        <w:rPr>
          <w:sz w:val="24"/>
          <w:szCs w:val="24"/>
          <w:lang w:val="en-US"/>
        </w:rPr>
        <w:t>h</w:t>
      </w:r>
      <w:r w:rsidRPr="002F6CE7">
        <w:rPr>
          <w:sz w:val="24"/>
          <w:szCs w:val="24"/>
        </w:rPr>
        <w:t>e</w:t>
      </w:r>
      <w:r w:rsidRPr="002F6CE7">
        <w:rPr>
          <w:sz w:val="24"/>
          <w:szCs w:val="24"/>
        </w:rPr>
        <w:t>idenen geven tot Uw</w:t>
      </w:r>
      <w:r w:rsidRPr="002F6CE7">
        <w:rPr>
          <w:sz w:val="24"/>
          <w:szCs w:val="24"/>
        </w:rPr>
        <w:t xml:space="preserve"> erfdeel, en de einden de</w:t>
      </w:r>
      <w:r w:rsidRPr="002F6CE7">
        <w:rPr>
          <w:sz w:val="24"/>
          <w:szCs w:val="24"/>
          <w:lang w:val="en-US"/>
        </w:rPr>
        <w:t>r</w:t>
      </w:r>
      <w:r w:rsidRPr="002F6CE7">
        <w:rPr>
          <w:sz w:val="24"/>
          <w:szCs w:val="24"/>
        </w:rPr>
        <w:t xml:space="preserve"> aarde tot Uw bezitting." (Psalm 72:8) "En Hij zal heerse</w:t>
      </w:r>
      <w:r w:rsidRPr="002F6CE7">
        <w:rPr>
          <w:sz w:val="24"/>
          <w:szCs w:val="24"/>
        </w:rPr>
        <w:t>n van de zee tot aan de zee; en van de rivier to</w:t>
      </w:r>
      <w:r w:rsidRPr="002F6CE7">
        <w:rPr>
          <w:sz w:val="24"/>
          <w:szCs w:val="24"/>
        </w:rPr>
        <w:t>t</w:t>
      </w:r>
      <w:r w:rsidRPr="002F6CE7">
        <w:rPr>
          <w:sz w:val="24"/>
          <w:szCs w:val="24"/>
        </w:rPr>
        <w:t xml:space="preserve"> aan de einden der aarde."</w:t>
      </w:r>
    </w:p>
    <w:p w:rsidR="002F6CE7" w:rsidRPr="002F6CE7" w:rsidRDefault="00380727" w:rsidP="002F6CE7">
      <w:pPr>
        <w:jc w:val="both"/>
        <w:rPr>
          <w:sz w:val="24"/>
          <w:szCs w:val="24"/>
        </w:rPr>
      </w:pPr>
    </w:p>
    <w:p w:rsidR="002F6CE7" w:rsidRPr="002F6CE7" w:rsidRDefault="00380727" w:rsidP="002F6CE7">
      <w:pPr>
        <w:numPr>
          <w:ilvl w:val="0"/>
          <w:numId w:val="131"/>
        </w:numPr>
        <w:jc w:val="both"/>
        <w:rPr>
          <w:sz w:val="24"/>
          <w:szCs w:val="24"/>
        </w:rPr>
      </w:pPr>
      <w:r w:rsidRPr="002F6CE7">
        <w:rPr>
          <w:sz w:val="24"/>
          <w:szCs w:val="24"/>
        </w:rPr>
        <w:t>Hoewel het koninkrijk van Christus, ik bedoel Zijn war</w:t>
      </w:r>
      <w:r w:rsidRPr="002F6CE7">
        <w:rPr>
          <w:sz w:val="24"/>
          <w:szCs w:val="24"/>
        </w:rPr>
        <w:t>e Kerk, zeer uitgest</w:t>
      </w:r>
      <w:r w:rsidRPr="002F6CE7">
        <w:rPr>
          <w:sz w:val="24"/>
          <w:szCs w:val="24"/>
        </w:rPr>
        <w:t>rekt is, nochtans i</w:t>
      </w:r>
      <w:r w:rsidRPr="002F6CE7">
        <w:rPr>
          <w:sz w:val="24"/>
          <w:szCs w:val="24"/>
        </w:rPr>
        <w:t>s het maar een klein koninkrijk; ik bedoel het is niet dicht bevolkt, vergeleken bij h</w:t>
      </w:r>
      <w:r w:rsidRPr="002F6CE7">
        <w:rPr>
          <w:sz w:val="24"/>
          <w:szCs w:val="24"/>
        </w:rPr>
        <w:t>et koninkrijk van deze eeuw. De kudde van Christ</w:t>
      </w:r>
      <w:r w:rsidRPr="002F6CE7">
        <w:rPr>
          <w:sz w:val="24"/>
          <w:szCs w:val="24"/>
        </w:rPr>
        <w:t>u</w:t>
      </w:r>
      <w:r w:rsidRPr="002F6CE7">
        <w:rPr>
          <w:sz w:val="24"/>
          <w:szCs w:val="24"/>
        </w:rPr>
        <w:t>s is maar een klein kuddeke, vergelijkenderwijs aangemerkt; zij zijn maar weinigen</w:t>
      </w:r>
      <w:r w:rsidRPr="002F6CE7">
        <w:rPr>
          <w:sz w:val="24"/>
          <w:szCs w:val="24"/>
        </w:rPr>
        <w:t xml:space="preserve"> ten opzichte van de</w:t>
      </w:r>
      <w:r w:rsidRPr="002F6CE7">
        <w:rPr>
          <w:sz w:val="24"/>
          <w:szCs w:val="24"/>
        </w:rPr>
        <w:t xml:space="preserve"> menigten van de we</w:t>
      </w:r>
      <w:r w:rsidRPr="002F6CE7">
        <w:rPr>
          <w:sz w:val="24"/>
          <w:szCs w:val="24"/>
        </w:rPr>
        <w:t>reld. Wel zullen zij in het afgetrokkene beschouwd, aan het einde der dagen een ontelb</w:t>
      </w:r>
      <w:r w:rsidRPr="002F6CE7">
        <w:rPr>
          <w:sz w:val="24"/>
          <w:szCs w:val="24"/>
        </w:rPr>
        <w:t>are schare zijn, die niemand tellen kan; doch in</w:t>
      </w:r>
      <w:r w:rsidRPr="002F6CE7">
        <w:rPr>
          <w:sz w:val="24"/>
          <w:szCs w:val="24"/>
        </w:rPr>
        <w:t xml:space="preserve"> </w:t>
      </w:r>
      <w:r w:rsidRPr="002F6CE7">
        <w:rPr>
          <w:sz w:val="24"/>
          <w:szCs w:val="24"/>
        </w:rPr>
        <w:t xml:space="preserve">vergelijking </w:t>
      </w:r>
      <w:r w:rsidRPr="002F6CE7">
        <w:rPr>
          <w:sz w:val="24"/>
          <w:szCs w:val="24"/>
          <w:lang w:val="en-US"/>
        </w:rPr>
        <w:t>met</w:t>
      </w:r>
      <w:r w:rsidRPr="002F6CE7">
        <w:rPr>
          <w:sz w:val="24"/>
          <w:szCs w:val="24"/>
        </w:rPr>
        <w:t xml:space="preserve"> de goddelozen zijn zij maar weinigen: "Want de poort is eng, en d</w:t>
      </w:r>
      <w:r w:rsidRPr="002F6CE7">
        <w:rPr>
          <w:sz w:val="24"/>
          <w:szCs w:val="24"/>
        </w:rPr>
        <w:t>e weg is nauw, die t</w:t>
      </w:r>
      <w:r w:rsidRPr="002F6CE7">
        <w:rPr>
          <w:sz w:val="24"/>
          <w:szCs w:val="24"/>
        </w:rPr>
        <w:t>ot het leven leidt,</w:t>
      </w:r>
      <w:r w:rsidRPr="002F6CE7">
        <w:rPr>
          <w:sz w:val="24"/>
          <w:szCs w:val="24"/>
        </w:rPr>
        <w:t xml:space="preserve"> en weinigen zijn er, die dezelve vinden." Als wanneer de nalezingen in de wijnoogst g</w:t>
      </w:r>
      <w:r w:rsidRPr="002F6CE7">
        <w:rPr>
          <w:sz w:val="24"/>
          <w:szCs w:val="24"/>
        </w:rPr>
        <w:t>eschied zijn. "Ik zal u aannemen, één uit een st</w:t>
      </w:r>
      <w:r w:rsidRPr="002F6CE7">
        <w:rPr>
          <w:sz w:val="24"/>
          <w:szCs w:val="24"/>
        </w:rPr>
        <w:t>a</w:t>
      </w:r>
      <w:r w:rsidRPr="002F6CE7">
        <w:rPr>
          <w:sz w:val="24"/>
          <w:szCs w:val="24"/>
        </w:rPr>
        <w:t>d, en twee uit een geslacht, en zal u brengen te Sion." Zij zijn maar klein ten op</w:t>
      </w:r>
      <w:r w:rsidRPr="002F6CE7">
        <w:rPr>
          <w:sz w:val="24"/>
          <w:szCs w:val="24"/>
        </w:rPr>
        <w:t>zichte van stand. De</w:t>
      </w:r>
      <w:r w:rsidRPr="002F6CE7">
        <w:rPr>
          <w:sz w:val="24"/>
          <w:szCs w:val="24"/>
        </w:rPr>
        <w:t xml:space="preserve"> onderdanen van Chr</w:t>
      </w:r>
      <w:r w:rsidRPr="002F6CE7">
        <w:rPr>
          <w:sz w:val="24"/>
          <w:szCs w:val="24"/>
        </w:rPr>
        <w:t>istus behoren over het algemeen tot de armen: "God heeft de armen van deze wereld uitv</w:t>
      </w:r>
      <w:r w:rsidRPr="002F6CE7">
        <w:rPr>
          <w:sz w:val="24"/>
          <w:szCs w:val="24"/>
        </w:rPr>
        <w:t>erkoren, om rijk te zijn in het geloof, en erfge</w:t>
      </w:r>
      <w:r w:rsidRPr="002F6CE7">
        <w:rPr>
          <w:sz w:val="24"/>
          <w:szCs w:val="24"/>
        </w:rPr>
        <w:t>n</w:t>
      </w:r>
      <w:r w:rsidRPr="002F6CE7">
        <w:rPr>
          <w:sz w:val="24"/>
          <w:szCs w:val="24"/>
        </w:rPr>
        <w:t xml:space="preserve">amen des koninkrijks." (1 Kor. 1:26) "Want gij ziet uw roeping, broeders, dat gij </w:t>
      </w:r>
      <w:r w:rsidRPr="002F6CE7">
        <w:rPr>
          <w:sz w:val="24"/>
          <w:szCs w:val="24"/>
        </w:rPr>
        <w:t>niet vele wijzen zij</w:t>
      </w:r>
      <w:r w:rsidRPr="002F6CE7">
        <w:rPr>
          <w:sz w:val="24"/>
          <w:szCs w:val="24"/>
        </w:rPr>
        <w:t>t naar het vlees, n</w:t>
      </w:r>
      <w:r w:rsidRPr="002F6CE7">
        <w:rPr>
          <w:sz w:val="24"/>
          <w:szCs w:val="24"/>
        </w:rPr>
        <w:t>iet vele machtigen, niet vele edelen." Zij zijn gering ten aanzien van achting, de wer</w:t>
      </w:r>
      <w:r w:rsidRPr="002F6CE7">
        <w:rPr>
          <w:sz w:val="24"/>
          <w:szCs w:val="24"/>
        </w:rPr>
        <w:t>eld acht hen maar weinig; zij worden over het al</w:t>
      </w:r>
      <w:r w:rsidRPr="002F6CE7">
        <w:rPr>
          <w:sz w:val="24"/>
          <w:szCs w:val="24"/>
        </w:rPr>
        <w:t>g</w:t>
      </w:r>
      <w:r w:rsidRPr="002F6CE7">
        <w:rPr>
          <w:sz w:val="24"/>
          <w:szCs w:val="24"/>
        </w:rPr>
        <w:t>emeen gerekend "het uitvaagsel en afschrapsel" van de aarde te zijn (1 Kor. 4:13)</w:t>
      </w:r>
      <w:r w:rsidRPr="002F6CE7">
        <w:rPr>
          <w:sz w:val="24"/>
          <w:szCs w:val="24"/>
        </w:rPr>
        <w:t>.</w:t>
      </w:r>
      <w:r w:rsidRPr="002F6CE7">
        <w:rPr>
          <w:sz w:val="24"/>
          <w:szCs w:val="24"/>
        </w:rPr>
        <w:t xml:space="preserve"> Maar </w:t>
      </w:r>
      <w:r w:rsidRPr="002F6CE7">
        <w:rPr>
          <w:sz w:val="24"/>
          <w:szCs w:val="24"/>
        </w:rPr>
        <w:t xml:space="preserve">hoe weinig de </w:t>
      </w:r>
      <w:r w:rsidRPr="002F6CE7">
        <w:rPr>
          <w:sz w:val="24"/>
          <w:szCs w:val="24"/>
        </w:rPr>
        <w:t>wereld om hen geeft</w:t>
      </w:r>
      <w:r w:rsidRPr="002F6CE7">
        <w:rPr>
          <w:sz w:val="24"/>
          <w:szCs w:val="24"/>
        </w:rPr>
        <w:t>, nochtans, wanneer Christus aan het einde der dagen hen Zijn Vader zal voorstellen, z</w:t>
      </w:r>
      <w:r w:rsidRPr="002F6CE7">
        <w:rPr>
          <w:sz w:val="24"/>
          <w:szCs w:val="24"/>
        </w:rPr>
        <w:t>ullen zij blinken als de sterren, ja, als de zon</w:t>
      </w:r>
      <w:r w:rsidRPr="002F6CE7">
        <w:rPr>
          <w:sz w:val="24"/>
          <w:szCs w:val="24"/>
        </w:rPr>
        <w:t>,</w:t>
      </w:r>
      <w:r w:rsidRPr="002F6CE7">
        <w:rPr>
          <w:sz w:val="24"/>
          <w:szCs w:val="24"/>
        </w:rPr>
        <w:t xml:space="preserve"> in het koninkrijk van hun Vader.</w:t>
      </w:r>
    </w:p>
    <w:p w:rsidR="002F6CE7" w:rsidRPr="002F6CE7" w:rsidRDefault="00380727" w:rsidP="002F6CE7">
      <w:pPr>
        <w:jc w:val="both"/>
        <w:rPr>
          <w:sz w:val="24"/>
          <w:szCs w:val="24"/>
        </w:rPr>
      </w:pPr>
    </w:p>
    <w:p w:rsidR="002F6CE7" w:rsidRPr="002F6CE7" w:rsidRDefault="00380727" w:rsidP="002F6CE7">
      <w:pPr>
        <w:numPr>
          <w:ilvl w:val="0"/>
          <w:numId w:val="131"/>
        </w:numPr>
        <w:jc w:val="both"/>
        <w:rPr>
          <w:sz w:val="24"/>
          <w:szCs w:val="24"/>
        </w:rPr>
      </w:pPr>
      <w:r w:rsidRPr="002F6CE7">
        <w:rPr>
          <w:sz w:val="24"/>
          <w:szCs w:val="24"/>
        </w:rPr>
        <w:t>Het koninkrijk van Christus in deze wereld is e</w:t>
      </w:r>
      <w:r w:rsidRPr="002F6CE7">
        <w:rPr>
          <w:sz w:val="24"/>
          <w:szCs w:val="24"/>
        </w:rPr>
        <w:t>en koninkrijk des l</w:t>
      </w:r>
      <w:r w:rsidRPr="002F6CE7">
        <w:rPr>
          <w:sz w:val="24"/>
          <w:szCs w:val="24"/>
        </w:rPr>
        <w:t>ichts. De Kerk word</w:t>
      </w:r>
      <w:r w:rsidRPr="002F6CE7">
        <w:rPr>
          <w:sz w:val="24"/>
          <w:szCs w:val="24"/>
        </w:rPr>
        <w:t>t het dal des gezichts genoemd, wegens het licht van de openbaring, dat in haar schijn</w:t>
      </w:r>
      <w:r w:rsidRPr="002F6CE7">
        <w:rPr>
          <w:sz w:val="24"/>
          <w:szCs w:val="24"/>
        </w:rPr>
        <w:t>t. Overal waar Christus in een land Zijn koninkr</w:t>
      </w:r>
      <w:r w:rsidRPr="002F6CE7">
        <w:rPr>
          <w:sz w:val="24"/>
          <w:szCs w:val="24"/>
        </w:rPr>
        <w:t>i</w:t>
      </w:r>
      <w:r w:rsidRPr="002F6CE7">
        <w:rPr>
          <w:sz w:val="24"/>
          <w:szCs w:val="24"/>
        </w:rPr>
        <w:t>jk sticht, al "zat het in de duisternis," het volk, dat daarin woont "zal een groot</w:t>
      </w:r>
      <w:r w:rsidRPr="002F6CE7">
        <w:rPr>
          <w:sz w:val="24"/>
          <w:szCs w:val="24"/>
        </w:rPr>
        <w:t xml:space="preserve"> licht zien; </w:t>
      </w:r>
      <w:r w:rsidRPr="002F6CE7">
        <w:rPr>
          <w:sz w:val="24"/>
          <w:szCs w:val="24"/>
        </w:rPr>
        <w:t>d</w:t>
      </w:r>
      <w:r w:rsidRPr="002F6CE7">
        <w:rPr>
          <w:sz w:val="24"/>
          <w:szCs w:val="24"/>
        </w:rPr>
        <w:t>egenen</w:t>
      </w:r>
      <w:r w:rsidRPr="002F6CE7">
        <w:rPr>
          <w:sz w:val="24"/>
          <w:szCs w:val="24"/>
        </w:rPr>
        <w:t>, die zaten in het</w:t>
      </w:r>
      <w:r w:rsidRPr="002F6CE7">
        <w:rPr>
          <w:sz w:val="24"/>
          <w:szCs w:val="24"/>
        </w:rPr>
        <w:t xml:space="preserve"> land de</w:t>
      </w:r>
      <w:r w:rsidRPr="002F6CE7">
        <w:rPr>
          <w:sz w:val="24"/>
          <w:szCs w:val="24"/>
          <w:lang w:val="en-US"/>
        </w:rPr>
        <w:t>r</w:t>
      </w:r>
      <w:r w:rsidRPr="002F6CE7">
        <w:rPr>
          <w:sz w:val="24"/>
          <w:szCs w:val="24"/>
        </w:rPr>
        <w:t xml:space="preserve"> schaduw des doods, dezelve is een licht opgegaan." Allen, die ware onder</w:t>
      </w:r>
      <w:r w:rsidRPr="002F6CE7">
        <w:rPr>
          <w:sz w:val="24"/>
          <w:szCs w:val="24"/>
        </w:rPr>
        <w:t>danen van Christus koninkrijk zijn, zijn overgeze</w:t>
      </w:r>
      <w:r w:rsidRPr="002F6CE7">
        <w:rPr>
          <w:sz w:val="24"/>
          <w:szCs w:val="24"/>
        </w:rPr>
        <w:t>t</w:t>
      </w:r>
      <w:r w:rsidRPr="002F6CE7">
        <w:rPr>
          <w:sz w:val="24"/>
          <w:szCs w:val="24"/>
        </w:rPr>
        <w:t xml:space="preserve"> uit de duisternis in </w:t>
      </w:r>
      <w:r w:rsidRPr="002F6CE7">
        <w:rPr>
          <w:sz w:val="24"/>
          <w:szCs w:val="24"/>
          <w:lang w:val="en-US"/>
        </w:rPr>
        <w:t>Z</w:t>
      </w:r>
      <w:r w:rsidRPr="002F6CE7">
        <w:rPr>
          <w:sz w:val="24"/>
          <w:szCs w:val="24"/>
        </w:rPr>
        <w:t>ijn wonderbaar licht; het licht van de heerlijkheid Gods in het</w:t>
      </w:r>
      <w:r w:rsidRPr="002F6CE7">
        <w:rPr>
          <w:sz w:val="24"/>
          <w:szCs w:val="24"/>
        </w:rPr>
        <w:t xml:space="preserve"> aangezicht van</w:t>
      </w:r>
      <w:r w:rsidRPr="002F6CE7">
        <w:rPr>
          <w:sz w:val="24"/>
          <w:szCs w:val="24"/>
        </w:rPr>
        <w:t xml:space="preserve"> Christus schijnt in</w:t>
      </w:r>
      <w:r w:rsidRPr="002F6CE7">
        <w:rPr>
          <w:sz w:val="24"/>
          <w:szCs w:val="24"/>
        </w:rPr>
        <w:t xml:space="preserve"> hun harten.</w:t>
      </w:r>
    </w:p>
    <w:p w:rsidR="002F6CE7" w:rsidRPr="002F6CE7" w:rsidRDefault="00380727" w:rsidP="002F6CE7">
      <w:pPr>
        <w:jc w:val="both"/>
        <w:rPr>
          <w:sz w:val="24"/>
          <w:szCs w:val="24"/>
        </w:rPr>
      </w:pPr>
    </w:p>
    <w:p w:rsidR="002F6CE7" w:rsidRPr="002F6CE7" w:rsidRDefault="00380727" w:rsidP="002F6CE7">
      <w:pPr>
        <w:numPr>
          <w:ilvl w:val="0"/>
          <w:numId w:val="131"/>
        </w:numPr>
        <w:jc w:val="both"/>
        <w:rPr>
          <w:sz w:val="24"/>
          <w:szCs w:val="24"/>
        </w:rPr>
      </w:pPr>
      <w:r w:rsidRPr="002F6CE7">
        <w:rPr>
          <w:sz w:val="24"/>
          <w:szCs w:val="24"/>
        </w:rPr>
        <w:t xml:space="preserve">Het is een hemels koninkrijk. Toen Christus was gekomen om Zijn banier </w:t>
      </w:r>
      <w:r w:rsidRPr="002F6CE7">
        <w:rPr>
          <w:sz w:val="24"/>
          <w:szCs w:val="24"/>
        </w:rPr>
        <w:t>op te richten en Zijn scepter te zwaaien onder de</w:t>
      </w:r>
      <w:r w:rsidRPr="002F6CE7">
        <w:rPr>
          <w:sz w:val="24"/>
          <w:szCs w:val="24"/>
        </w:rPr>
        <w:t xml:space="preserve"> </w:t>
      </w:r>
      <w:r w:rsidRPr="002F6CE7">
        <w:rPr>
          <w:sz w:val="24"/>
          <w:szCs w:val="24"/>
        </w:rPr>
        <w:t>Joden, zeide Johannes de Doper: (Matth. 3: 2) "Bekeert u, want het koninkrijk der heme</w:t>
      </w:r>
      <w:r w:rsidRPr="002F6CE7">
        <w:rPr>
          <w:sz w:val="24"/>
          <w:szCs w:val="24"/>
        </w:rPr>
        <w:t>len is nabij ge</w:t>
      </w:r>
      <w:r w:rsidRPr="002F6CE7">
        <w:rPr>
          <w:sz w:val="24"/>
          <w:szCs w:val="24"/>
        </w:rPr>
        <w:t>komen." In Hebr. 12:</w:t>
      </w:r>
      <w:r w:rsidRPr="002F6CE7">
        <w:rPr>
          <w:sz w:val="24"/>
          <w:szCs w:val="24"/>
        </w:rPr>
        <w:t>22 staat geschreven: "Gij zijt gekomen tot de berg Sion, en de stad des levenden Gods</w:t>
      </w:r>
      <w:r w:rsidRPr="002F6CE7">
        <w:rPr>
          <w:sz w:val="24"/>
          <w:szCs w:val="24"/>
        </w:rPr>
        <w:t>, tot het hemelse Jeruzalem." al de trouwe onderd</w:t>
      </w:r>
      <w:r w:rsidRPr="002F6CE7">
        <w:rPr>
          <w:sz w:val="24"/>
          <w:szCs w:val="24"/>
        </w:rPr>
        <w:t>a</w:t>
      </w:r>
      <w:r w:rsidRPr="002F6CE7">
        <w:rPr>
          <w:sz w:val="24"/>
          <w:szCs w:val="24"/>
        </w:rPr>
        <w:t>nen van het koninkrijk zijn van</w:t>
      </w:r>
      <w:r w:rsidRPr="002F6CE7">
        <w:rPr>
          <w:sz w:val="24"/>
          <w:szCs w:val="24"/>
          <w:lang w:val="en-US"/>
        </w:rPr>
        <w:t xml:space="preserve"> </w:t>
      </w:r>
      <w:r w:rsidRPr="002F6CE7">
        <w:rPr>
          <w:sz w:val="24"/>
          <w:szCs w:val="24"/>
        </w:rPr>
        <w:t>hemelse geboorte; hun aller weg, en wandel, en reis, i</w:t>
      </w:r>
      <w:r w:rsidRPr="002F6CE7">
        <w:rPr>
          <w:sz w:val="24"/>
          <w:szCs w:val="24"/>
        </w:rPr>
        <w:t>s naar de hemel</w:t>
      </w:r>
      <w:r w:rsidRPr="002F6CE7">
        <w:rPr>
          <w:sz w:val="24"/>
          <w:szCs w:val="24"/>
        </w:rPr>
        <w:t xml:space="preserve"> gericht; hun wandel</w:t>
      </w:r>
      <w:r w:rsidRPr="002F6CE7">
        <w:rPr>
          <w:sz w:val="24"/>
          <w:szCs w:val="24"/>
        </w:rPr>
        <w:t xml:space="preserve"> is in de hemelen, en zij zijn begerig naar een beter vaderland, dat is, naar het hem</w:t>
      </w:r>
      <w:r w:rsidRPr="002F6CE7">
        <w:rPr>
          <w:sz w:val="24"/>
          <w:szCs w:val="24"/>
        </w:rPr>
        <w:t>else (Hebr. 11:16).</w:t>
      </w:r>
    </w:p>
    <w:p w:rsidR="002F6CE7" w:rsidRPr="002F6CE7" w:rsidRDefault="00380727" w:rsidP="002F6CE7">
      <w:pPr>
        <w:jc w:val="both"/>
        <w:rPr>
          <w:sz w:val="24"/>
          <w:szCs w:val="24"/>
        </w:rPr>
      </w:pPr>
    </w:p>
    <w:p w:rsidR="002F6CE7" w:rsidRPr="002F6CE7" w:rsidRDefault="00380727" w:rsidP="002F6CE7">
      <w:pPr>
        <w:numPr>
          <w:ilvl w:val="0"/>
          <w:numId w:val="131"/>
        </w:numPr>
        <w:jc w:val="both"/>
        <w:rPr>
          <w:sz w:val="24"/>
          <w:szCs w:val="24"/>
        </w:rPr>
      </w:pPr>
      <w:r w:rsidRPr="002F6CE7">
        <w:rPr>
          <w:sz w:val="24"/>
          <w:szCs w:val="24"/>
        </w:rPr>
        <w:t>Het is een regelmatig en goe</w:t>
      </w:r>
      <w:r w:rsidRPr="002F6CE7">
        <w:rPr>
          <w:sz w:val="24"/>
          <w:szCs w:val="24"/>
        </w:rPr>
        <w:t>d</w:t>
      </w:r>
      <w:r w:rsidRPr="002F6CE7">
        <w:rPr>
          <w:sz w:val="24"/>
          <w:szCs w:val="24"/>
        </w:rPr>
        <w:t xml:space="preserve"> bestuurd koninkrijk: "Jeruzalem is een stad, die wel samengevoegd is." In Openb. 21 h</w:t>
      </w:r>
      <w:r w:rsidRPr="002F6CE7">
        <w:rPr>
          <w:sz w:val="24"/>
          <w:szCs w:val="24"/>
        </w:rPr>
        <w:t>ebben wij een b</w:t>
      </w:r>
      <w:r w:rsidRPr="002F6CE7">
        <w:rPr>
          <w:sz w:val="24"/>
          <w:szCs w:val="24"/>
        </w:rPr>
        <w:t>eschrijving van de r</w:t>
      </w:r>
      <w:r w:rsidRPr="002F6CE7">
        <w:rPr>
          <w:sz w:val="24"/>
          <w:szCs w:val="24"/>
        </w:rPr>
        <w:t>egelmatigheid en goede orde van het koninkrijk van Christus, onder het begrip van een</w:t>
      </w:r>
      <w:r w:rsidRPr="002F6CE7">
        <w:rPr>
          <w:sz w:val="24"/>
          <w:szCs w:val="24"/>
        </w:rPr>
        <w:t xml:space="preserve"> stad, die vierkant gebouwd is. Er zijn vele onre</w:t>
      </w:r>
      <w:r w:rsidRPr="002F6CE7">
        <w:rPr>
          <w:sz w:val="24"/>
          <w:szCs w:val="24"/>
        </w:rPr>
        <w:t>g</w:t>
      </w:r>
      <w:r w:rsidRPr="002F6CE7">
        <w:rPr>
          <w:sz w:val="24"/>
          <w:szCs w:val="24"/>
        </w:rPr>
        <w:t>elmatigheden en verwarringen in de Kerk van Christus zoals zij door de handen van mens</w:t>
      </w:r>
      <w:r w:rsidRPr="002F6CE7">
        <w:rPr>
          <w:sz w:val="24"/>
          <w:szCs w:val="24"/>
        </w:rPr>
        <w:t>en bestuurd wor</w:t>
      </w:r>
      <w:r w:rsidRPr="002F6CE7">
        <w:rPr>
          <w:sz w:val="24"/>
          <w:szCs w:val="24"/>
        </w:rPr>
        <w:t>dt, gelijk op deze d</w:t>
      </w:r>
      <w:r w:rsidRPr="002F6CE7">
        <w:rPr>
          <w:sz w:val="24"/>
          <w:szCs w:val="24"/>
        </w:rPr>
        <w:t>ag de droevige ervaring onder ons getuigt; doch zoals zij onder het beheer van de gro</w:t>
      </w:r>
      <w:r w:rsidRPr="002F6CE7">
        <w:rPr>
          <w:sz w:val="24"/>
          <w:szCs w:val="24"/>
        </w:rPr>
        <w:t>te Koning is, die God over haar gezalfd heeft, is</w:t>
      </w:r>
      <w:r w:rsidRPr="002F6CE7">
        <w:rPr>
          <w:sz w:val="24"/>
          <w:szCs w:val="24"/>
        </w:rPr>
        <w:t xml:space="preserve"> </w:t>
      </w:r>
      <w:r w:rsidRPr="002F6CE7">
        <w:rPr>
          <w:sz w:val="24"/>
          <w:szCs w:val="24"/>
        </w:rPr>
        <w:t>er niets dan schoonheid en orde in. Indien de Kerk van Christus, namelijk Zijn zichtba</w:t>
      </w:r>
      <w:r w:rsidRPr="002F6CE7">
        <w:rPr>
          <w:sz w:val="24"/>
          <w:szCs w:val="24"/>
        </w:rPr>
        <w:t>re strijdende K</w:t>
      </w:r>
      <w:r w:rsidRPr="002F6CE7">
        <w:rPr>
          <w:sz w:val="24"/>
          <w:szCs w:val="24"/>
        </w:rPr>
        <w:t>erk, door hen, die z</w:t>
      </w:r>
      <w:r w:rsidRPr="002F6CE7">
        <w:rPr>
          <w:sz w:val="24"/>
          <w:szCs w:val="24"/>
        </w:rPr>
        <w:t>ich aanmatigen, dat zij haar ambtsdragers zijn, stipt volgens de wetten van Sion gere</w:t>
      </w:r>
      <w:r w:rsidRPr="002F6CE7">
        <w:rPr>
          <w:sz w:val="24"/>
          <w:szCs w:val="24"/>
        </w:rPr>
        <w:t xml:space="preserve">geerd werd, zou er in het ganse koninkrijk niets </w:t>
      </w:r>
      <w:r w:rsidRPr="002F6CE7">
        <w:rPr>
          <w:sz w:val="24"/>
          <w:szCs w:val="24"/>
        </w:rPr>
        <w:t>d</w:t>
      </w:r>
      <w:r w:rsidRPr="002F6CE7">
        <w:rPr>
          <w:sz w:val="24"/>
          <w:szCs w:val="24"/>
        </w:rPr>
        <w:t>an orde en schoonheid zijn</w:t>
      </w:r>
      <w:r w:rsidRPr="002F6CE7">
        <w:rPr>
          <w:sz w:val="24"/>
          <w:szCs w:val="24"/>
        </w:rPr>
        <w:t xml:space="preserve">. Maar </w:t>
      </w:r>
      <w:r w:rsidRPr="002F6CE7">
        <w:rPr>
          <w:sz w:val="24"/>
          <w:szCs w:val="24"/>
        </w:rPr>
        <w:t>wanneer de mensen andere wetten gaan maken dan de wet</w:t>
      </w:r>
      <w:r w:rsidRPr="002F6CE7">
        <w:rPr>
          <w:sz w:val="24"/>
          <w:szCs w:val="24"/>
        </w:rPr>
        <w:t>ten van Christu</w:t>
      </w:r>
      <w:r w:rsidRPr="002F6CE7">
        <w:rPr>
          <w:sz w:val="24"/>
          <w:szCs w:val="24"/>
        </w:rPr>
        <w:t xml:space="preserve">s, en in plaats van </w:t>
      </w:r>
      <w:r w:rsidRPr="002F6CE7">
        <w:rPr>
          <w:sz w:val="24"/>
          <w:szCs w:val="24"/>
        </w:rPr>
        <w:t>de wil van de grote Koning hun wil tot het richtsnoer van regering stellen, dan breng</w:t>
      </w:r>
      <w:r w:rsidRPr="002F6CE7">
        <w:rPr>
          <w:sz w:val="24"/>
          <w:szCs w:val="24"/>
        </w:rPr>
        <w:t>t dit alles in verwarring. Nochtans worden ook de</w:t>
      </w:r>
      <w:r w:rsidRPr="002F6CE7">
        <w:rPr>
          <w:sz w:val="24"/>
          <w:szCs w:val="24"/>
        </w:rPr>
        <w:t>z</w:t>
      </w:r>
      <w:r w:rsidRPr="002F6CE7">
        <w:rPr>
          <w:sz w:val="24"/>
          <w:szCs w:val="24"/>
        </w:rPr>
        <w:t>e verwarringen door de Koning tot voordeel van Zijn koninkrijk en Zijn ware onderdanen</w:t>
      </w:r>
      <w:r w:rsidRPr="002F6CE7">
        <w:rPr>
          <w:sz w:val="24"/>
          <w:szCs w:val="24"/>
        </w:rPr>
        <w:t xml:space="preserve"> bestuurd, en o</w:t>
      </w:r>
      <w:r w:rsidRPr="002F6CE7">
        <w:rPr>
          <w:sz w:val="24"/>
          <w:szCs w:val="24"/>
        </w:rPr>
        <w:t>p de rechte tijd zal</w:t>
      </w:r>
      <w:r w:rsidRPr="002F6CE7">
        <w:rPr>
          <w:sz w:val="24"/>
          <w:szCs w:val="24"/>
        </w:rPr>
        <w:t xml:space="preserve"> Hij het licht uit de duisternis, en orde uit de verwarring, doen voortkomen.</w:t>
      </w:r>
    </w:p>
    <w:p w:rsidR="002F6CE7" w:rsidRPr="002F6CE7" w:rsidRDefault="00380727" w:rsidP="002F6CE7">
      <w:pPr>
        <w:jc w:val="both"/>
        <w:rPr>
          <w:sz w:val="24"/>
          <w:szCs w:val="24"/>
        </w:rPr>
      </w:pPr>
    </w:p>
    <w:p w:rsidR="002F6CE7" w:rsidRPr="002F6CE7" w:rsidRDefault="00380727" w:rsidP="002F6CE7">
      <w:pPr>
        <w:numPr>
          <w:ilvl w:val="0"/>
          <w:numId w:val="131"/>
        </w:numPr>
        <w:jc w:val="both"/>
        <w:rPr>
          <w:sz w:val="24"/>
          <w:szCs w:val="24"/>
        </w:rPr>
      </w:pPr>
      <w:r w:rsidRPr="002F6CE7">
        <w:rPr>
          <w:sz w:val="24"/>
          <w:szCs w:val="24"/>
        </w:rPr>
        <w:t>Het wa</w:t>
      </w:r>
      <w:r w:rsidRPr="002F6CE7">
        <w:rPr>
          <w:sz w:val="24"/>
          <w:szCs w:val="24"/>
        </w:rPr>
        <w:t xml:space="preserve">re koninkrijk van Christus is een koninkrijk dat </w:t>
      </w:r>
      <w:r w:rsidRPr="002F6CE7">
        <w:rPr>
          <w:sz w:val="24"/>
          <w:szCs w:val="24"/>
        </w:rPr>
        <w:t>d</w:t>
      </w:r>
      <w:r w:rsidRPr="002F6CE7">
        <w:rPr>
          <w:sz w:val="24"/>
          <w:szCs w:val="24"/>
        </w:rPr>
        <w:t>oor de duivel en de wereld zeer gehaat wordt. Het is een doorn in het oog van de hel e</w:t>
      </w:r>
      <w:r w:rsidRPr="002F6CE7">
        <w:rPr>
          <w:sz w:val="24"/>
          <w:szCs w:val="24"/>
        </w:rPr>
        <w:t>n al haar bon</w:t>
      </w:r>
      <w:r w:rsidRPr="002F6CE7">
        <w:rPr>
          <w:sz w:val="24"/>
          <w:szCs w:val="24"/>
        </w:rPr>
        <w:t>dgenoten. Daarom sta</w:t>
      </w:r>
      <w:r w:rsidRPr="002F6CE7">
        <w:rPr>
          <w:sz w:val="24"/>
          <w:szCs w:val="24"/>
        </w:rPr>
        <w:t xml:space="preserve">at in het begin van deze Psalm, dat, wanneer Christus komt, om Zijn koninkrijk op te </w:t>
      </w:r>
      <w:r w:rsidRPr="002F6CE7">
        <w:rPr>
          <w:sz w:val="24"/>
          <w:szCs w:val="24"/>
        </w:rPr>
        <w:t xml:space="preserve">richten, "de </w:t>
      </w:r>
      <w:r w:rsidRPr="002F6CE7">
        <w:rPr>
          <w:sz w:val="24"/>
          <w:szCs w:val="24"/>
          <w:lang w:val="en-US"/>
        </w:rPr>
        <w:t>h</w:t>
      </w:r>
      <w:r w:rsidRPr="002F6CE7">
        <w:rPr>
          <w:sz w:val="24"/>
          <w:szCs w:val="24"/>
        </w:rPr>
        <w:t>eidenen woeden en de volken ijdelhe</w:t>
      </w:r>
      <w:r w:rsidRPr="002F6CE7">
        <w:rPr>
          <w:sz w:val="24"/>
          <w:szCs w:val="24"/>
        </w:rPr>
        <w:t>i</w:t>
      </w:r>
      <w:r w:rsidRPr="002F6CE7">
        <w:rPr>
          <w:sz w:val="24"/>
          <w:szCs w:val="24"/>
        </w:rPr>
        <w:t>d bedenken. De koningen van de aarde stellen zich op, en de vorsten beraadslagen samen,"</w:t>
      </w:r>
      <w:r w:rsidRPr="002F6CE7">
        <w:rPr>
          <w:sz w:val="24"/>
          <w:szCs w:val="24"/>
        </w:rPr>
        <w:t xml:space="preserve"> hoe zij dit </w:t>
      </w:r>
      <w:r w:rsidRPr="002F6CE7">
        <w:rPr>
          <w:sz w:val="24"/>
          <w:szCs w:val="24"/>
        </w:rPr>
        <w:t>koninkrijk van Chris</w:t>
      </w:r>
      <w:r w:rsidRPr="002F6CE7">
        <w:rPr>
          <w:sz w:val="24"/>
          <w:szCs w:val="24"/>
        </w:rPr>
        <w:t>tus zullen onderdrukken. De poorten van de hel strijden tegen het koninkrijk van Chri</w:t>
      </w:r>
      <w:r w:rsidRPr="002F6CE7">
        <w:rPr>
          <w:sz w:val="24"/>
          <w:szCs w:val="24"/>
        </w:rPr>
        <w:t>stus. De wereld heeft de haren lief, die onder de</w:t>
      </w:r>
      <w:r w:rsidRPr="002F6CE7">
        <w:rPr>
          <w:sz w:val="24"/>
          <w:szCs w:val="24"/>
        </w:rPr>
        <w:t xml:space="preserve"> </w:t>
      </w:r>
      <w:r w:rsidRPr="002F6CE7">
        <w:rPr>
          <w:sz w:val="24"/>
          <w:szCs w:val="24"/>
        </w:rPr>
        <w:t>regering van "de God van deze wereld" zijn, en die "naar de eeuw van deze wereld wandele</w:t>
      </w:r>
      <w:r w:rsidRPr="002F6CE7">
        <w:rPr>
          <w:sz w:val="24"/>
          <w:szCs w:val="24"/>
        </w:rPr>
        <w:t>n;" m</w:t>
      </w:r>
      <w:r w:rsidRPr="002F6CE7">
        <w:rPr>
          <w:sz w:val="24"/>
          <w:szCs w:val="24"/>
          <w:lang w:val="en-US"/>
        </w:rPr>
        <w:t>aa</w:t>
      </w:r>
      <w:r w:rsidRPr="002F6CE7">
        <w:rPr>
          <w:sz w:val="24"/>
          <w:szCs w:val="24"/>
        </w:rPr>
        <w:t xml:space="preserve">r zij </w:t>
      </w:r>
      <w:r w:rsidRPr="002F6CE7">
        <w:rPr>
          <w:sz w:val="24"/>
          <w:szCs w:val="24"/>
        </w:rPr>
        <w:t xml:space="preserve">haten de wetten, de </w:t>
      </w:r>
      <w:r w:rsidRPr="002F6CE7">
        <w:rPr>
          <w:sz w:val="24"/>
          <w:szCs w:val="24"/>
        </w:rPr>
        <w:t>instellingen, de tucht, en de onderdanen van het koninkrijk van Christus; zij zijn hu</w:t>
      </w:r>
      <w:r w:rsidRPr="002F6CE7">
        <w:rPr>
          <w:sz w:val="24"/>
          <w:szCs w:val="24"/>
        </w:rPr>
        <w:t>n onverdraaglijk en daarom trachten zij altijd va</w:t>
      </w:r>
      <w:r w:rsidRPr="002F6CE7">
        <w:rPr>
          <w:sz w:val="24"/>
          <w:szCs w:val="24"/>
        </w:rPr>
        <w:t>n</w:t>
      </w:r>
      <w:r w:rsidRPr="002F6CE7">
        <w:rPr>
          <w:sz w:val="24"/>
          <w:szCs w:val="24"/>
        </w:rPr>
        <w:t xml:space="preserve"> hen af te komen. Vandaar al de smaad, de verdrukkingen, vervolgingen en marteldoden van</w:t>
      </w:r>
      <w:r w:rsidRPr="002F6CE7">
        <w:rPr>
          <w:sz w:val="24"/>
          <w:szCs w:val="24"/>
        </w:rPr>
        <w:t xml:space="preserve"> de volgeling</w:t>
      </w:r>
      <w:r w:rsidRPr="002F6CE7">
        <w:rPr>
          <w:sz w:val="24"/>
          <w:szCs w:val="24"/>
        </w:rPr>
        <w:t>en van Christus, waa</w:t>
      </w:r>
      <w:r w:rsidRPr="002F6CE7">
        <w:rPr>
          <w:sz w:val="24"/>
          <w:szCs w:val="24"/>
        </w:rPr>
        <w:t>rvan wij beide in de gewijde en ongewijde geschiedenis lezen.</w:t>
      </w:r>
    </w:p>
    <w:p w:rsidR="002F6CE7" w:rsidRPr="002F6CE7" w:rsidRDefault="00380727" w:rsidP="002F6CE7">
      <w:pPr>
        <w:jc w:val="both"/>
        <w:rPr>
          <w:sz w:val="24"/>
          <w:szCs w:val="24"/>
        </w:rPr>
      </w:pPr>
    </w:p>
    <w:p w:rsidR="002F6CE7" w:rsidRPr="002F6CE7" w:rsidRDefault="00380727" w:rsidP="002F6CE7">
      <w:pPr>
        <w:numPr>
          <w:ilvl w:val="0"/>
          <w:numId w:val="131"/>
        </w:numPr>
        <w:jc w:val="both"/>
        <w:rPr>
          <w:sz w:val="24"/>
          <w:szCs w:val="24"/>
        </w:rPr>
      </w:pPr>
      <w:r w:rsidRPr="002F6CE7">
        <w:rPr>
          <w:sz w:val="24"/>
          <w:szCs w:val="24"/>
        </w:rPr>
        <w:t>Niettegenstaande dit i</w:t>
      </w:r>
      <w:r w:rsidRPr="002F6CE7">
        <w:rPr>
          <w:sz w:val="24"/>
          <w:szCs w:val="24"/>
        </w:rPr>
        <w:t xml:space="preserve">s het koninkrijk van Christus een vast, duurzaam </w:t>
      </w:r>
      <w:r w:rsidRPr="002F6CE7">
        <w:rPr>
          <w:sz w:val="24"/>
          <w:szCs w:val="24"/>
        </w:rPr>
        <w:t>e</w:t>
      </w:r>
      <w:r w:rsidRPr="002F6CE7">
        <w:rPr>
          <w:sz w:val="24"/>
          <w:szCs w:val="24"/>
        </w:rPr>
        <w:t>n eeuwig koninkrijk. Het is als "die steen, die uit de berg afgehouwen is", die alle kon</w:t>
      </w:r>
      <w:r w:rsidRPr="002F6CE7">
        <w:rPr>
          <w:sz w:val="24"/>
          <w:szCs w:val="24"/>
        </w:rPr>
        <w:t>inkrijken van</w:t>
      </w:r>
      <w:r w:rsidRPr="002F6CE7">
        <w:rPr>
          <w:sz w:val="24"/>
          <w:szCs w:val="24"/>
        </w:rPr>
        <w:t xml:space="preserve"> de aarde vermaalt, </w:t>
      </w:r>
      <w:r w:rsidRPr="002F6CE7">
        <w:rPr>
          <w:sz w:val="24"/>
          <w:szCs w:val="24"/>
        </w:rPr>
        <w:t>en toch zelf niet vermorzeld of verbroken wordt, gelijk de Koning van Sion "Zelf de e</w:t>
      </w:r>
      <w:r w:rsidRPr="002F6CE7">
        <w:rPr>
          <w:sz w:val="24"/>
          <w:szCs w:val="24"/>
        </w:rPr>
        <w:t>euwige God" is, zo is ook Zijn koninkrijk "een ee</w:t>
      </w:r>
      <w:r w:rsidRPr="002F6CE7">
        <w:rPr>
          <w:sz w:val="24"/>
          <w:szCs w:val="24"/>
        </w:rPr>
        <w:t>u</w:t>
      </w:r>
      <w:r w:rsidRPr="002F6CE7">
        <w:rPr>
          <w:sz w:val="24"/>
          <w:szCs w:val="24"/>
        </w:rPr>
        <w:t>wig koninkrijk, en aan Zijn heerschappij zal geen einde zijn." "Hij zal over het huis Ja</w:t>
      </w:r>
      <w:r w:rsidRPr="002F6CE7">
        <w:rPr>
          <w:sz w:val="24"/>
          <w:szCs w:val="24"/>
        </w:rPr>
        <w:t>cobs Koning z</w:t>
      </w:r>
      <w:r w:rsidRPr="002F6CE7">
        <w:rPr>
          <w:sz w:val="24"/>
          <w:szCs w:val="24"/>
        </w:rPr>
        <w:t>ijn in der eeuwighei</w:t>
      </w:r>
      <w:r w:rsidRPr="002F6CE7">
        <w:rPr>
          <w:sz w:val="24"/>
          <w:szCs w:val="24"/>
        </w:rPr>
        <w:t>d, en Zijns koninkrijks zal geen einde zijn."</w:t>
      </w:r>
    </w:p>
    <w:p w:rsidR="002F6CE7" w:rsidRPr="002F6CE7" w:rsidRDefault="00380727" w:rsidP="002F6CE7">
      <w:pPr>
        <w:jc w:val="both"/>
        <w:rPr>
          <w:sz w:val="24"/>
          <w:szCs w:val="24"/>
        </w:rPr>
      </w:pPr>
    </w:p>
    <w:p w:rsidR="002F6CE7" w:rsidRPr="002F6CE7" w:rsidRDefault="00380727" w:rsidP="002F6CE7">
      <w:pPr>
        <w:numPr>
          <w:ilvl w:val="0"/>
          <w:numId w:val="131"/>
        </w:numPr>
        <w:jc w:val="both"/>
        <w:rPr>
          <w:sz w:val="24"/>
          <w:szCs w:val="24"/>
        </w:rPr>
      </w:pPr>
      <w:r w:rsidRPr="002F6CE7">
        <w:rPr>
          <w:sz w:val="24"/>
          <w:szCs w:val="24"/>
        </w:rPr>
        <w:t>Het koninkrijk waarover Christus regee</w:t>
      </w:r>
      <w:r w:rsidRPr="002F6CE7">
        <w:rPr>
          <w:sz w:val="24"/>
          <w:szCs w:val="24"/>
        </w:rPr>
        <w:t>rt is een heilig koninkrijk, de gemeente van Chri</w:t>
      </w:r>
      <w:r w:rsidRPr="002F6CE7">
        <w:rPr>
          <w:sz w:val="24"/>
          <w:szCs w:val="24"/>
        </w:rPr>
        <w:t>s</w:t>
      </w:r>
      <w:r w:rsidRPr="002F6CE7">
        <w:rPr>
          <w:sz w:val="24"/>
          <w:szCs w:val="24"/>
        </w:rPr>
        <w:t>tus, namelijk Zijn zichtbare Kerk, is een geheiligd gezelschap, heilig</w:t>
      </w:r>
      <w:r w:rsidRPr="002F6CE7">
        <w:rPr>
          <w:sz w:val="24"/>
          <w:szCs w:val="24"/>
          <w:lang w:val="en-US"/>
        </w:rPr>
        <w:t>,</w:t>
      </w:r>
      <w:r w:rsidRPr="002F6CE7">
        <w:rPr>
          <w:sz w:val="24"/>
          <w:szCs w:val="24"/>
        </w:rPr>
        <w:t xml:space="preserve"> krachtens verbon</w:t>
      </w:r>
      <w:r w:rsidRPr="002F6CE7">
        <w:rPr>
          <w:sz w:val="24"/>
          <w:szCs w:val="24"/>
        </w:rPr>
        <w:t>d; zij wordt i</w:t>
      </w:r>
      <w:r w:rsidRPr="002F6CE7">
        <w:rPr>
          <w:sz w:val="24"/>
          <w:szCs w:val="24"/>
        </w:rPr>
        <w:t>n de tekst</w:t>
      </w:r>
      <w:r w:rsidRPr="002F6CE7">
        <w:rPr>
          <w:sz w:val="24"/>
          <w:szCs w:val="24"/>
          <w:lang w:val="en-US"/>
        </w:rPr>
        <w:t>,</w:t>
      </w:r>
      <w:r w:rsidRPr="002F6CE7">
        <w:rPr>
          <w:sz w:val="24"/>
          <w:szCs w:val="24"/>
        </w:rPr>
        <w:t xml:space="preserve"> de berg v</w:t>
      </w:r>
      <w:r w:rsidRPr="002F6CE7">
        <w:rPr>
          <w:sz w:val="24"/>
          <w:szCs w:val="24"/>
        </w:rPr>
        <w:t>an Gods heiligheid genoemd. Al de leden van de zichtbare Kerk zijn in de doop aan God</w:t>
      </w:r>
      <w:r w:rsidRPr="002F6CE7">
        <w:rPr>
          <w:sz w:val="24"/>
          <w:szCs w:val="24"/>
        </w:rPr>
        <w:t xml:space="preserve"> opgedragen, in welke instelling wij alle besmett</w:t>
      </w:r>
      <w:r w:rsidRPr="002F6CE7">
        <w:rPr>
          <w:sz w:val="24"/>
          <w:szCs w:val="24"/>
        </w:rPr>
        <w:t>i</w:t>
      </w:r>
      <w:r w:rsidRPr="002F6CE7">
        <w:rPr>
          <w:sz w:val="24"/>
          <w:szCs w:val="24"/>
        </w:rPr>
        <w:t>ng, beide van het vlees en van de geest, verwerpen, en ons plechtig verbinden strijd t</w:t>
      </w:r>
      <w:r w:rsidRPr="002F6CE7">
        <w:rPr>
          <w:sz w:val="24"/>
          <w:szCs w:val="24"/>
        </w:rPr>
        <w:t xml:space="preserve">e voeren tegen </w:t>
      </w:r>
      <w:r w:rsidRPr="002F6CE7">
        <w:rPr>
          <w:sz w:val="24"/>
          <w:szCs w:val="24"/>
        </w:rPr>
        <w:t>de zonde, "die ten b</w:t>
      </w:r>
      <w:r w:rsidRPr="002F6CE7">
        <w:rPr>
          <w:sz w:val="24"/>
          <w:szCs w:val="24"/>
        </w:rPr>
        <w:t>loede toe tegen te staan." Het doel van alle kerkelijke tucht en van alle instellinge</w:t>
      </w:r>
      <w:r w:rsidRPr="002F6CE7">
        <w:rPr>
          <w:sz w:val="24"/>
          <w:szCs w:val="24"/>
        </w:rPr>
        <w:t>n, leraars, opzieners, en gerechtshoven is, de Ke</w:t>
      </w:r>
      <w:r w:rsidRPr="002F6CE7">
        <w:rPr>
          <w:sz w:val="24"/>
          <w:szCs w:val="24"/>
        </w:rPr>
        <w:t>r</w:t>
      </w:r>
      <w:r w:rsidRPr="002F6CE7">
        <w:rPr>
          <w:sz w:val="24"/>
          <w:szCs w:val="24"/>
        </w:rPr>
        <w:t>k of het Koninkrijk van Christus te behoeden voor alle bederf in beginsel of praktijk,</w:t>
      </w:r>
      <w:r w:rsidRPr="002F6CE7">
        <w:rPr>
          <w:sz w:val="24"/>
          <w:szCs w:val="24"/>
        </w:rPr>
        <w:t xml:space="preserve"> opdat zij voor</w:t>
      </w:r>
      <w:r w:rsidRPr="002F6CE7">
        <w:rPr>
          <w:sz w:val="24"/>
          <w:szCs w:val="24"/>
        </w:rPr>
        <w:t xml:space="preserve"> Hem een heilig deeg</w:t>
      </w:r>
      <w:r w:rsidRPr="002F6CE7">
        <w:rPr>
          <w:sz w:val="24"/>
          <w:szCs w:val="24"/>
        </w:rPr>
        <w:t xml:space="preserve"> is. Wanneer enigerlei aanstoot in een Kerk uitbreekt moet die door de tucht van Chri</w:t>
      </w:r>
      <w:r w:rsidRPr="002F6CE7">
        <w:rPr>
          <w:sz w:val="24"/>
          <w:szCs w:val="24"/>
        </w:rPr>
        <w:t xml:space="preserve">stus instelling worden uitgezuiverd, opdat niet </w:t>
      </w:r>
      <w:r w:rsidRPr="002F6CE7">
        <w:rPr>
          <w:sz w:val="24"/>
          <w:szCs w:val="24"/>
        </w:rPr>
        <w:t>d</w:t>
      </w:r>
      <w:r w:rsidRPr="002F6CE7">
        <w:rPr>
          <w:sz w:val="24"/>
          <w:szCs w:val="24"/>
        </w:rPr>
        <w:t>ie zuurdesem het gehele deeg doorzuurt, en de Heere, de Heilige Israëls, getergd wordt</w:t>
      </w:r>
      <w:r w:rsidRPr="002F6CE7">
        <w:rPr>
          <w:sz w:val="24"/>
          <w:szCs w:val="24"/>
        </w:rPr>
        <w:t xml:space="preserve"> van haar te wi</w:t>
      </w:r>
      <w:r w:rsidRPr="002F6CE7">
        <w:rPr>
          <w:sz w:val="24"/>
          <w:szCs w:val="24"/>
        </w:rPr>
        <w:t xml:space="preserve">jken. De Kerk wordt </w:t>
      </w:r>
      <w:r w:rsidRPr="002F6CE7">
        <w:rPr>
          <w:sz w:val="24"/>
          <w:szCs w:val="24"/>
        </w:rPr>
        <w:t>de tempel Gods genaamd: (1 Kor. 3: 17) "Zo iemand de tempel Gods schendt, die zal God</w:t>
      </w:r>
      <w:r w:rsidRPr="002F6CE7">
        <w:rPr>
          <w:sz w:val="24"/>
          <w:szCs w:val="24"/>
        </w:rPr>
        <w:t xml:space="preserve"> schenden: want de tempel Gods is heilig, welke g</w:t>
      </w:r>
      <w:r w:rsidRPr="002F6CE7">
        <w:rPr>
          <w:sz w:val="24"/>
          <w:szCs w:val="24"/>
        </w:rPr>
        <w:t>i</w:t>
      </w:r>
      <w:r w:rsidRPr="002F6CE7">
        <w:rPr>
          <w:sz w:val="24"/>
          <w:szCs w:val="24"/>
        </w:rPr>
        <w:t xml:space="preserve">j zijt." Indien dit woord van God waar is, gelijk het zeker is, dan staat het er maar </w:t>
      </w:r>
      <w:r w:rsidRPr="002F6CE7">
        <w:rPr>
          <w:sz w:val="24"/>
          <w:szCs w:val="24"/>
        </w:rPr>
        <w:t>treurig voor me</w:t>
      </w:r>
      <w:r w:rsidRPr="002F6CE7">
        <w:rPr>
          <w:sz w:val="24"/>
          <w:szCs w:val="24"/>
        </w:rPr>
        <w:t>t hen, die op deze d</w:t>
      </w:r>
      <w:r w:rsidRPr="002F6CE7">
        <w:rPr>
          <w:sz w:val="24"/>
          <w:szCs w:val="24"/>
        </w:rPr>
        <w:t>ag de Kerk van Christus besmetten door ingewikkelde en vermenigvuldigde aanstoten, we</w:t>
      </w:r>
      <w:r w:rsidRPr="002F6CE7">
        <w:rPr>
          <w:sz w:val="24"/>
          <w:szCs w:val="24"/>
        </w:rPr>
        <w:t>lke ik in het voorafgaande deel van deze rede ver</w:t>
      </w:r>
      <w:r w:rsidRPr="002F6CE7">
        <w:rPr>
          <w:sz w:val="24"/>
          <w:szCs w:val="24"/>
        </w:rPr>
        <w:t>m</w:t>
      </w:r>
      <w:r w:rsidRPr="002F6CE7">
        <w:rPr>
          <w:sz w:val="24"/>
          <w:szCs w:val="24"/>
        </w:rPr>
        <w:t>eld heb.</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Ons </w:t>
      </w:r>
      <w:r w:rsidRPr="002F6CE7">
        <w:rPr>
          <w:i/>
          <w:sz w:val="24"/>
          <w:szCs w:val="24"/>
        </w:rPr>
        <w:t>vierde</w:t>
      </w:r>
      <w:r w:rsidRPr="002F6CE7">
        <w:rPr>
          <w:sz w:val="24"/>
          <w:szCs w:val="24"/>
        </w:rPr>
        <w:t xml:space="preserve"> </w:t>
      </w:r>
      <w:r w:rsidRPr="002F6CE7">
        <w:rPr>
          <w:sz w:val="24"/>
          <w:szCs w:val="24"/>
          <w:lang w:val="en-US"/>
        </w:rPr>
        <w:t xml:space="preserve"> </w:t>
      </w:r>
      <w:r w:rsidRPr="002F6CE7">
        <w:rPr>
          <w:sz w:val="24"/>
          <w:szCs w:val="24"/>
        </w:rPr>
        <w:t>punt was, dat wij een weinig zullen spreken over de werkelijke u</w:t>
      </w:r>
      <w:r w:rsidRPr="002F6CE7">
        <w:rPr>
          <w:sz w:val="24"/>
          <w:szCs w:val="24"/>
        </w:rPr>
        <w:t>itvoering en het</w:t>
      </w:r>
      <w:r w:rsidRPr="002F6CE7">
        <w:rPr>
          <w:sz w:val="24"/>
          <w:szCs w:val="24"/>
        </w:rPr>
        <w:t xml:space="preserve"> beheer van het koni</w:t>
      </w:r>
      <w:r w:rsidRPr="002F6CE7">
        <w:rPr>
          <w:sz w:val="24"/>
          <w:szCs w:val="24"/>
        </w:rPr>
        <w:t xml:space="preserve">nkrijk van Christus, als Middelaar. Wij zullen dit op tweeërlei wijze beschouwen. </w:t>
      </w: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Wij kunnen het beschouwen zoals het betrekking h</w:t>
      </w:r>
      <w:r w:rsidRPr="002F6CE7">
        <w:rPr>
          <w:sz w:val="24"/>
          <w:szCs w:val="24"/>
        </w:rPr>
        <w:t>e</w:t>
      </w:r>
      <w:r w:rsidRPr="002F6CE7">
        <w:rPr>
          <w:sz w:val="24"/>
          <w:szCs w:val="24"/>
        </w:rPr>
        <w:t xml:space="preserve">eft op Zijn algemene middelaars regering over alle dingen ten goede van Zijn Kerk. </w:t>
      </w: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 xml:space="preserve">e </w:t>
      </w:r>
      <w:r w:rsidRPr="002F6CE7">
        <w:rPr>
          <w:sz w:val="24"/>
          <w:szCs w:val="24"/>
        </w:rPr>
        <w:t>Met betrekking</w:t>
      </w:r>
      <w:r w:rsidRPr="002F6CE7">
        <w:rPr>
          <w:sz w:val="24"/>
          <w:szCs w:val="24"/>
        </w:rPr>
        <w:t xml:space="preserve"> tot Zijn bijzondere</w:t>
      </w:r>
      <w:r w:rsidRPr="002F6CE7">
        <w:rPr>
          <w:sz w:val="24"/>
          <w:szCs w:val="24"/>
        </w:rPr>
        <w:t xml:space="preserve"> middelaars regering, of het beheer in en over Zijn Kerk.</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Wij kunnen de regering </w:t>
      </w:r>
      <w:r w:rsidRPr="002F6CE7">
        <w:rPr>
          <w:sz w:val="24"/>
          <w:szCs w:val="24"/>
        </w:rPr>
        <w:t>van Christus beschouwen zoals zij betrekking heef</w:t>
      </w:r>
      <w:r w:rsidRPr="002F6CE7">
        <w:rPr>
          <w:sz w:val="24"/>
          <w:szCs w:val="24"/>
        </w:rPr>
        <w:t>t</w:t>
      </w:r>
      <w:r w:rsidRPr="002F6CE7">
        <w:rPr>
          <w:sz w:val="24"/>
          <w:szCs w:val="24"/>
        </w:rPr>
        <w:t xml:space="preserve"> op Zijn algemeen middelaars koninkrijk. Zo omvat die alle dingen in de hemel, op de </w:t>
      </w:r>
      <w:r w:rsidRPr="002F6CE7">
        <w:rPr>
          <w:sz w:val="24"/>
          <w:szCs w:val="24"/>
        </w:rPr>
        <w:t xml:space="preserve">aarde, en in de </w:t>
      </w:r>
      <w:r w:rsidRPr="002F6CE7">
        <w:rPr>
          <w:sz w:val="24"/>
          <w:szCs w:val="24"/>
        </w:rPr>
        <w:t>hel, want "in de naa</w:t>
      </w:r>
      <w:r w:rsidRPr="002F6CE7">
        <w:rPr>
          <w:sz w:val="24"/>
          <w:szCs w:val="24"/>
        </w:rPr>
        <w:t xml:space="preserve">m van Jezus zal zich buigen alle knie </w:t>
      </w:r>
      <w:r w:rsidRPr="002F6CE7">
        <w:rPr>
          <w:sz w:val="24"/>
          <w:szCs w:val="24"/>
          <w:lang w:val="en-US"/>
        </w:rPr>
        <w:t>der</w:t>
      </w:r>
      <w:r w:rsidRPr="002F6CE7">
        <w:rPr>
          <w:sz w:val="24"/>
          <w:szCs w:val="24"/>
        </w:rPr>
        <w:t>genen, die in de hemel, en die op de aard</w:t>
      </w:r>
      <w:r w:rsidRPr="002F6CE7">
        <w:rPr>
          <w:sz w:val="24"/>
          <w:szCs w:val="24"/>
        </w:rPr>
        <w:t>e, en die onder de aarde zijn, en alle tong zal b</w:t>
      </w:r>
      <w:r w:rsidRPr="002F6CE7">
        <w:rPr>
          <w:sz w:val="24"/>
          <w:szCs w:val="24"/>
        </w:rPr>
        <w:t>e</w:t>
      </w:r>
      <w:r w:rsidRPr="002F6CE7">
        <w:rPr>
          <w:sz w:val="24"/>
          <w:szCs w:val="24"/>
        </w:rPr>
        <w:t>lijden, dat Jezus Christus de Heere is, en dat alle macht in de hemel en op aarde Hem is</w:t>
      </w:r>
      <w:r w:rsidRPr="002F6CE7">
        <w:rPr>
          <w:sz w:val="24"/>
          <w:szCs w:val="24"/>
        </w:rPr>
        <w:t xml:space="preserve"> gegeven." He</w:t>
      </w:r>
      <w:r w:rsidRPr="002F6CE7">
        <w:rPr>
          <w:sz w:val="24"/>
          <w:szCs w:val="24"/>
        </w:rPr>
        <w:t>t koninkrijk van Chr</w:t>
      </w:r>
      <w:r w:rsidRPr="002F6CE7">
        <w:rPr>
          <w:sz w:val="24"/>
          <w:szCs w:val="24"/>
        </w:rPr>
        <w:t>istus in dit uitgebreid opzicht beschouwende, omvat Zijn regering en Zijn beheer de v</w:t>
      </w:r>
      <w:r w:rsidRPr="002F6CE7">
        <w:rPr>
          <w:sz w:val="24"/>
          <w:szCs w:val="24"/>
        </w:rPr>
        <w:t>olgende dingen: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 Dat Hij, zoals de apostel spr</w:t>
      </w:r>
      <w:r w:rsidRPr="002F6CE7">
        <w:rPr>
          <w:sz w:val="24"/>
          <w:szCs w:val="24"/>
        </w:rPr>
        <w:t>e</w:t>
      </w:r>
      <w:r w:rsidRPr="002F6CE7">
        <w:rPr>
          <w:sz w:val="24"/>
          <w:szCs w:val="24"/>
        </w:rPr>
        <w:t xml:space="preserve">ekt, (Hebr. 1:3) "alle dingen onderhoudt, en draagt door het woord Zijner kracht." Onze </w:t>
      </w:r>
      <w:r w:rsidRPr="002F6CE7">
        <w:rPr>
          <w:sz w:val="24"/>
          <w:szCs w:val="24"/>
        </w:rPr>
        <w:t>Verlosser, on</w:t>
      </w:r>
      <w:r w:rsidRPr="002F6CE7">
        <w:rPr>
          <w:sz w:val="24"/>
          <w:szCs w:val="24"/>
        </w:rPr>
        <w:t>ze almachtige Koning</w:t>
      </w:r>
      <w:r w:rsidRPr="002F6CE7">
        <w:rPr>
          <w:sz w:val="24"/>
          <w:szCs w:val="24"/>
        </w:rPr>
        <w:t xml:space="preserve"> van Sion, is niemand anders dan de grote God, Die de hemelen en de aarde gemaakt hee</w:t>
      </w:r>
      <w:r w:rsidRPr="002F6CE7">
        <w:rPr>
          <w:sz w:val="24"/>
          <w:szCs w:val="24"/>
        </w:rPr>
        <w:t>ft, en (Joh. 1:3) "zonder Hem is geen ding gemaak</w:t>
      </w:r>
      <w:r w:rsidRPr="002F6CE7">
        <w:rPr>
          <w:sz w:val="24"/>
          <w:szCs w:val="24"/>
        </w:rPr>
        <w:t>t</w:t>
      </w:r>
      <w:r w:rsidRPr="002F6CE7">
        <w:rPr>
          <w:sz w:val="24"/>
          <w:szCs w:val="24"/>
        </w:rPr>
        <w:t>, dat gemaakt is." "Door het Woord des Heeren zijn de hemelen gemaakt en door de Geest Z</w:t>
      </w:r>
      <w:r w:rsidRPr="002F6CE7">
        <w:rPr>
          <w:sz w:val="24"/>
          <w:szCs w:val="24"/>
        </w:rPr>
        <w:t xml:space="preserve">ijns mond al </w:t>
      </w:r>
      <w:r w:rsidRPr="002F6CE7">
        <w:rPr>
          <w:sz w:val="24"/>
          <w:szCs w:val="24"/>
        </w:rPr>
        <w:t>hun heir." Gelijk Hi</w:t>
      </w:r>
      <w:r w:rsidRPr="002F6CE7">
        <w:rPr>
          <w:sz w:val="24"/>
          <w:szCs w:val="24"/>
        </w:rPr>
        <w:t xml:space="preserve">j alle dingen door een woord gemaakt heeft, zo houdt Hij ook alles in wezen door het </w:t>
      </w:r>
      <w:r w:rsidRPr="002F6CE7">
        <w:rPr>
          <w:sz w:val="24"/>
          <w:szCs w:val="24"/>
        </w:rPr>
        <w:t>woord van Zijn kracht; (Kol. 1:17) "alle dingen b</w:t>
      </w:r>
      <w:r w:rsidRPr="002F6CE7">
        <w:rPr>
          <w:sz w:val="24"/>
          <w:szCs w:val="24"/>
        </w:rPr>
        <w:t>e</w:t>
      </w:r>
      <w:r w:rsidRPr="002F6CE7">
        <w:rPr>
          <w:sz w:val="24"/>
          <w:szCs w:val="24"/>
        </w:rPr>
        <w:t>staan samen door Hem." Deze wereld is als een groot toneel, waarop een heerlijk tafereel</w:t>
      </w:r>
      <w:r w:rsidRPr="002F6CE7">
        <w:rPr>
          <w:sz w:val="24"/>
          <w:szCs w:val="24"/>
        </w:rPr>
        <w:t xml:space="preserve"> wordt opgevo</w:t>
      </w:r>
      <w:r w:rsidRPr="002F6CE7">
        <w:rPr>
          <w:sz w:val="24"/>
          <w:szCs w:val="24"/>
        </w:rPr>
        <w:t>erd, tot eer en verh</w:t>
      </w:r>
      <w:r w:rsidRPr="002F6CE7">
        <w:rPr>
          <w:sz w:val="24"/>
          <w:szCs w:val="24"/>
        </w:rPr>
        <w:t>eerlijking van de vrije genade van God in het zaligmaken van een zeker aantal van het</w:t>
      </w:r>
      <w:r w:rsidRPr="002F6CE7">
        <w:rPr>
          <w:sz w:val="24"/>
          <w:szCs w:val="24"/>
        </w:rPr>
        <w:t xml:space="preserve"> verloren geslacht van Adam; en wanneer het stuk </w:t>
      </w:r>
      <w:r w:rsidRPr="002F6CE7">
        <w:rPr>
          <w:sz w:val="24"/>
          <w:szCs w:val="24"/>
        </w:rPr>
        <w:t>z</w:t>
      </w:r>
      <w:r w:rsidRPr="002F6CE7">
        <w:rPr>
          <w:sz w:val="24"/>
          <w:szCs w:val="24"/>
        </w:rPr>
        <w:t>al geëindigd zijn in de zaligheid van de laatste uitverkoren ziel, zal het toneel worden</w:t>
      </w:r>
      <w:r w:rsidRPr="002F6CE7">
        <w:rPr>
          <w:sz w:val="24"/>
          <w:szCs w:val="24"/>
        </w:rPr>
        <w:t xml:space="preserve"> weggenomen, </w:t>
      </w:r>
      <w:r w:rsidRPr="002F6CE7">
        <w:rPr>
          <w:sz w:val="24"/>
          <w:szCs w:val="24"/>
        </w:rPr>
        <w:t>en dan zullen de hem</w:t>
      </w:r>
      <w:r w:rsidRPr="002F6CE7">
        <w:rPr>
          <w:sz w:val="24"/>
          <w:szCs w:val="24"/>
        </w:rPr>
        <w:t>elen met een gedruis voorbijgaan</w:t>
      </w:r>
      <w:r w:rsidRPr="002F6CE7">
        <w:rPr>
          <w:sz w:val="24"/>
          <w:szCs w:val="24"/>
        </w:rPr>
        <w:t xml:space="preserve">. Maar </w:t>
      </w:r>
      <w:r w:rsidRPr="002F6CE7">
        <w:rPr>
          <w:sz w:val="24"/>
          <w:szCs w:val="24"/>
        </w:rPr>
        <w:t>zolang het tafereel niet geëindigd is, wordt h</w:t>
      </w:r>
      <w:r w:rsidRPr="002F6CE7">
        <w:rPr>
          <w:sz w:val="24"/>
          <w:szCs w:val="24"/>
        </w:rPr>
        <w:t xml:space="preserve">et toneel en alle dingen daarin gedragen door de </w:t>
      </w:r>
      <w:r w:rsidRPr="002F6CE7">
        <w:rPr>
          <w:sz w:val="24"/>
          <w:szCs w:val="24"/>
        </w:rPr>
        <w:t>k</w:t>
      </w:r>
      <w:r w:rsidRPr="002F6CE7">
        <w:rPr>
          <w:sz w:val="24"/>
          <w:szCs w:val="24"/>
        </w:rPr>
        <w:t>oninklijke kracht en het gezag van de Koning van Sion.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Christus, de Koning van Sion,</w:t>
      </w:r>
      <w:r w:rsidRPr="002F6CE7">
        <w:rPr>
          <w:sz w:val="24"/>
          <w:szCs w:val="24"/>
        </w:rPr>
        <w:t xml:space="preserve"> vergunt, kra</w:t>
      </w:r>
      <w:r w:rsidRPr="002F6CE7">
        <w:rPr>
          <w:sz w:val="24"/>
          <w:szCs w:val="24"/>
        </w:rPr>
        <w:t>chtens Zijn algemene</w:t>
      </w:r>
      <w:r w:rsidRPr="002F6CE7">
        <w:rPr>
          <w:sz w:val="24"/>
          <w:szCs w:val="24"/>
        </w:rPr>
        <w:t xml:space="preserve"> middelaarskracht en gezag, duivelen en goddeloze mensen te bestaan en te handelen, z</w:t>
      </w:r>
      <w:r w:rsidRPr="002F6CE7">
        <w:rPr>
          <w:sz w:val="24"/>
          <w:szCs w:val="24"/>
        </w:rPr>
        <w:t>oals zij zijn en doen, want "Zijne is de dwalende</w:t>
      </w:r>
      <w:r w:rsidRPr="002F6CE7">
        <w:rPr>
          <w:sz w:val="24"/>
          <w:szCs w:val="24"/>
        </w:rPr>
        <w:t>,</w:t>
      </w:r>
      <w:r w:rsidRPr="002F6CE7">
        <w:rPr>
          <w:sz w:val="24"/>
          <w:szCs w:val="24"/>
        </w:rPr>
        <w:t xml:space="preserve"> en die doet dwalen" (Job. 12:16). Zo staat geschreven, dat Hij al de </w:t>
      </w:r>
      <w:r w:rsidRPr="002F6CE7">
        <w:rPr>
          <w:sz w:val="24"/>
          <w:szCs w:val="24"/>
          <w:lang w:val="en-US"/>
        </w:rPr>
        <w:t>h</w:t>
      </w:r>
      <w:r w:rsidRPr="002F6CE7">
        <w:rPr>
          <w:sz w:val="24"/>
          <w:szCs w:val="24"/>
        </w:rPr>
        <w:t>eidenen heeft lat</w:t>
      </w:r>
      <w:r w:rsidRPr="002F6CE7">
        <w:rPr>
          <w:sz w:val="24"/>
          <w:szCs w:val="24"/>
        </w:rPr>
        <w:t>en wandelen i</w:t>
      </w:r>
      <w:r w:rsidRPr="002F6CE7">
        <w:rPr>
          <w:sz w:val="24"/>
          <w:szCs w:val="24"/>
        </w:rPr>
        <w:t>n hun wegen; Hij laa</w:t>
      </w:r>
      <w:r w:rsidRPr="002F6CE7">
        <w:rPr>
          <w:sz w:val="24"/>
          <w:szCs w:val="24"/>
        </w:rPr>
        <w:t>t soms toe, tot heilige en wijze einden, dat de duivelen en vervolgers de rechtvaardi</w:t>
      </w:r>
      <w:r w:rsidRPr="002F6CE7">
        <w:rPr>
          <w:sz w:val="24"/>
          <w:szCs w:val="24"/>
        </w:rPr>
        <w:t>gen wreed kwellen en vervolgen. Met het oog hiero</w:t>
      </w:r>
      <w:r w:rsidRPr="002F6CE7">
        <w:rPr>
          <w:sz w:val="24"/>
          <w:szCs w:val="24"/>
        </w:rPr>
        <w:t>p</w:t>
      </w:r>
      <w:r w:rsidRPr="002F6CE7">
        <w:rPr>
          <w:sz w:val="24"/>
          <w:szCs w:val="24"/>
        </w:rPr>
        <w:t xml:space="preserve"> zegt Hij tot de gemeente van Smyrna: "Vreest geen der dingen, die gij lijden zult. Ziet</w:t>
      </w:r>
      <w:r w:rsidRPr="002F6CE7">
        <w:rPr>
          <w:sz w:val="24"/>
          <w:szCs w:val="24"/>
        </w:rPr>
        <w:t>, de duivel z</w:t>
      </w:r>
      <w:r w:rsidRPr="002F6CE7">
        <w:rPr>
          <w:sz w:val="24"/>
          <w:szCs w:val="24"/>
        </w:rPr>
        <w:t>al enigen van uliede</w:t>
      </w:r>
      <w:r w:rsidRPr="002F6CE7">
        <w:rPr>
          <w:sz w:val="24"/>
          <w:szCs w:val="24"/>
        </w:rPr>
        <w:t>n in de gevangenis werpen, opdat u verzocht wordt; en gij zult een verdrukking hebben</w:t>
      </w:r>
      <w:r w:rsidRPr="002F6CE7">
        <w:rPr>
          <w:sz w:val="24"/>
          <w:szCs w:val="24"/>
        </w:rPr>
        <w:t xml:space="preserve"> van tien dagen. Zijt getrouw tot de dood, en Ik </w:t>
      </w:r>
      <w:r w:rsidRPr="002F6CE7">
        <w:rPr>
          <w:sz w:val="24"/>
          <w:szCs w:val="24"/>
        </w:rPr>
        <w:t>z</w:t>
      </w:r>
      <w:r w:rsidRPr="002F6CE7">
        <w:rPr>
          <w:sz w:val="24"/>
          <w:szCs w:val="24"/>
        </w:rPr>
        <w:t>al u geven de kroon des levens" Zo laat Hij de draak toe (Openb. 12) krijg te voeren teg</w:t>
      </w:r>
      <w:r w:rsidRPr="002F6CE7">
        <w:rPr>
          <w:sz w:val="24"/>
          <w:szCs w:val="24"/>
        </w:rPr>
        <w:t xml:space="preserve">en de "vrouw </w:t>
      </w:r>
      <w:r w:rsidRPr="002F6CE7">
        <w:rPr>
          <w:sz w:val="24"/>
          <w:szCs w:val="24"/>
        </w:rPr>
        <w:t>en de overigen van h</w:t>
      </w:r>
      <w:r w:rsidRPr="002F6CE7">
        <w:rPr>
          <w:sz w:val="24"/>
          <w:szCs w:val="24"/>
        </w:rPr>
        <w:t>aar zaad, die de geboden Gods bewaren en het getuigenis van Jezus Christus hebben." D</w:t>
      </w:r>
      <w:r w:rsidRPr="002F6CE7">
        <w:rPr>
          <w:sz w:val="24"/>
          <w:szCs w:val="24"/>
        </w:rPr>
        <w:t>eze toelatende macht en voorzienigheid, die Chris</w:t>
      </w:r>
      <w:r w:rsidRPr="002F6CE7">
        <w:rPr>
          <w:sz w:val="24"/>
          <w:szCs w:val="24"/>
        </w:rPr>
        <w:t>t</w:t>
      </w:r>
      <w:r w:rsidRPr="002F6CE7">
        <w:rPr>
          <w:sz w:val="24"/>
          <w:szCs w:val="24"/>
        </w:rPr>
        <w:t xml:space="preserve">us als Sions Koning uitoefent, met betrekking tot de vijanden van Zijn gemeente, is een </w:t>
      </w:r>
      <w:r w:rsidRPr="002F6CE7">
        <w:rPr>
          <w:sz w:val="24"/>
          <w:szCs w:val="24"/>
        </w:rPr>
        <w:t>heerlijke gro</w:t>
      </w:r>
      <w:r w:rsidRPr="002F6CE7">
        <w:rPr>
          <w:sz w:val="24"/>
          <w:szCs w:val="24"/>
        </w:rPr>
        <w:t>nd van bemoediging v</w:t>
      </w:r>
      <w:r w:rsidRPr="002F6CE7">
        <w:rPr>
          <w:sz w:val="24"/>
          <w:szCs w:val="24"/>
        </w:rPr>
        <w:t xml:space="preserve">oor Zijn volk in al hun beproevingen en verdrukkingen, dat Hij de Heere is, Die de </w:t>
      </w:r>
      <w:r w:rsidRPr="002F6CE7">
        <w:rPr>
          <w:sz w:val="24"/>
          <w:szCs w:val="24"/>
        </w:rPr>
        <w:t>vijand toelaat dit of dat te doen; voornamelijk i</w:t>
      </w:r>
      <w:r w:rsidRPr="002F6CE7">
        <w:rPr>
          <w:sz w:val="24"/>
          <w:szCs w:val="24"/>
        </w:rPr>
        <w:t>n</w:t>
      </w:r>
      <w:r w:rsidRPr="002F6CE7">
        <w:rPr>
          <w:sz w:val="24"/>
          <w:szCs w:val="24"/>
        </w:rPr>
        <w:t>dien men overweegt,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3. Dat Hij, door de volstrekte macht van de Koning van Sion, duivels </w:t>
      </w:r>
      <w:r w:rsidRPr="002F6CE7">
        <w:rPr>
          <w:sz w:val="24"/>
          <w:szCs w:val="24"/>
        </w:rPr>
        <w:t>en mensen i</w:t>
      </w:r>
      <w:r w:rsidRPr="002F6CE7">
        <w:rPr>
          <w:sz w:val="24"/>
          <w:szCs w:val="24"/>
        </w:rPr>
        <w:t>n bedwang houdt en t</w:t>
      </w:r>
      <w:r w:rsidRPr="002F6CE7">
        <w:rPr>
          <w:sz w:val="24"/>
          <w:szCs w:val="24"/>
        </w:rPr>
        <w:t>ot hen zegt, evenals Hij tot de trotse golven van de zee spreekt: "Tot hiertoe zult g</w:t>
      </w:r>
      <w:r w:rsidRPr="002F6CE7">
        <w:rPr>
          <w:sz w:val="24"/>
          <w:szCs w:val="24"/>
        </w:rPr>
        <w:t xml:space="preserve">ij komen en niet verder." (Psalm 76:10) "Want de </w:t>
      </w:r>
      <w:r w:rsidRPr="002F6CE7">
        <w:rPr>
          <w:sz w:val="24"/>
          <w:szCs w:val="24"/>
        </w:rPr>
        <w:t>g</w:t>
      </w:r>
      <w:r w:rsidRPr="002F6CE7">
        <w:rPr>
          <w:sz w:val="24"/>
          <w:szCs w:val="24"/>
        </w:rPr>
        <w:t>rimmigheid van de mens zal U loffelijk maken; het overblijfsel der grimmigheden zult Gij o</w:t>
      </w:r>
      <w:r w:rsidRPr="002F6CE7">
        <w:rPr>
          <w:sz w:val="24"/>
          <w:szCs w:val="24"/>
        </w:rPr>
        <w:t>pbinden." Z</w:t>
      </w:r>
      <w:r w:rsidRPr="002F6CE7">
        <w:rPr>
          <w:sz w:val="24"/>
          <w:szCs w:val="24"/>
        </w:rPr>
        <w:t>o beteugelde hij bei</w:t>
      </w:r>
      <w:r w:rsidRPr="002F6CE7">
        <w:rPr>
          <w:sz w:val="24"/>
          <w:szCs w:val="24"/>
        </w:rPr>
        <w:t xml:space="preserve">de Labans en Ezaus verbolgenheid tegen Jacob, en Sanherib in zijn voornemens om het </w:t>
      </w:r>
      <w:r w:rsidRPr="002F6CE7">
        <w:rPr>
          <w:sz w:val="24"/>
          <w:szCs w:val="24"/>
        </w:rPr>
        <w:t>ganse koninkrijk van Juda en Jeruzalem te verwoes</w:t>
      </w:r>
      <w:r w:rsidRPr="002F6CE7">
        <w:rPr>
          <w:sz w:val="24"/>
          <w:szCs w:val="24"/>
        </w:rPr>
        <w:t>t</w:t>
      </w:r>
      <w:r w:rsidRPr="002F6CE7">
        <w:rPr>
          <w:sz w:val="24"/>
          <w:szCs w:val="24"/>
        </w:rPr>
        <w:t xml:space="preserve">en. Christus heeft, als Koning van Sion, Zijn keten om de nek van de duivel, en de halzen </w:t>
      </w:r>
      <w:r w:rsidRPr="002F6CE7">
        <w:rPr>
          <w:sz w:val="24"/>
          <w:szCs w:val="24"/>
        </w:rPr>
        <w:t>van al zijn</w:t>
      </w:r>
      <w:r w:rsidRPr="002F6CE7">
        <w:rPr>
          <w:sz w:val="24"/>
          <w:szCs w:val="24"/>
        </w:rPr>
        <w:t xml:space="preserve"> goddeloze werktuige</w:t>
      </w:r>
      <w:r w:rsidRPr="002F6CE7">
        <w:rPr>
          <w:sz w:val="24"/>
          <w:szCs w:val="24"/>
        </w:rPr>
        <w:t>n in de wereld, en wanneer zij zover zijn gegaan als de schalm, die Hij geordineerd h</w:t>
      </w:r>
      <w:r w:rsidRPr="002F6CE7">
        <w:rPr>
          <w:sz w:val="24"/>
          <w:szCs w:val="24"/>
        </w:rPr>
        <w:t>eeft, dan rukt Hij aan de ketting, en zij zijn ve</w:t>
      </w:r>
      <w:r w:rsidRPr="002F6CE7">
        <w:rPr>
          <w:sz w:val="24"/>
          <w:szCs w:val="24"/>
        </w:rPr>
        <w:t>r</w:t>
      </w:r>
      <w:r w:rsidRPr="002F6CE7">
        <w:rPr>
          <w:sz w:val="24"/>
          <w:szCs w:val="24"/>
        </w:rPr>
        <w:t>plicht op te houden; Hij bindt het overblijfsel van hun grimmigheid op. Wij zien dit bij J</w:t>
      </w:r>
      <w:r w:rsidRPr="002F6CE7">
        <w:rPr>
          <w:sz w:val="24"/>
          <w:szCs w:val="24"/>
        </w:rPr>
        <w:t>ob. Toen de</w:t>
      </w:r>
      <w:r w:rsidRPr="002F6CE7">
        <w:rPr>
          <w:sz w:val="24"/>
          <w:szCs w:val="24"/>
        </w:rPr>
        <w:t xml:space="preserve"> duivel was losgelat</w:t>
      </w:r>
      <w:r w:rsidRPr="002F6CE7">
        <w:rPr>
          <w:sz w:val="24"/>
          <w:szCs w:val="24"/>
        </w:rPr>
        <w:t xml:space="preserve">en om hem te kwellen, ging hij zover als zijn keten hem maar enigszins toeliet, doch </w:t>
      </w:r>
      <w:r w:rsidRPr="002F6CE7">
        <w:rPr>
          <w:sz w:val="24"/>
          <w:szCs w:val="24"/>
        </w:rPr>
        <w:t>toen kon hij niet verder, totdat zijn ketting wee</w:t>
      </w:r>
      <w:r w:rsidRPr="002F6CE7">
        <w:rPr>
          <w:sz w:val="24"/>
          <w:szCs w:val="24"/>
        </w:rPr>
        <w:t>r</w:t>
      </w:r>
      <w:r w:rsidRPr="002F6CE7">
        <w:rPr>
          <w:sz w:val="24"/>
          <w:szCs w:val="24"/>
        </w:rPr>
        <w:t xml:space="preserve"> iets verlengd werd. Dit is ook het geval ten opzichte van </w:t>
      </w:r>
      <w:r w:rsidRPr="002F6CE7">
        <w:rPr>
          <w:sz w:val="24"/>
          <w:szCs w:val="24"/>
          <w:lang w:val="en-US"/>
        </w:rPr>
        <w:t>Z</w:t>
      </w:r>
      <w:r w:rsidRPr="002F6CE7">
        <w:rPr>
          <w:sz w:val="24"/>
          <w:szCs w:val="24"/>
        </w:rPr>
        <w:t xml:space="preserve">ijn Kerk en </w:t>
      </w:r>
      <w:r w:rsidRPr="002F6CE7">
        <w:rPr>
          <w:sz w:val="24"/>
          <w:szCs w:val="24"/>
          <w:lang w:val="en-US"/>
        </w:rPr>
        <w:t>Z</w:t>
      </w:r>
      <w:r w:rsidRPr="002F6CE7">
        <w:rPr>
          <w:sz w:val="24"/>
          <w:szCs w:val="24"/>
        </w:rPr>
        <w:t>ijn volk: (Openb.</w:t>
      </w:r>
      <w:r w:rsidRPr="002F6CE7">
        <w:rPr>
          <w:sz w:val="24"/>
          <w:szCs w:val="24"/>
        </w:rPr>
        <w:t xml:space="preserve"> 20:13) "Hi</w:t>
      </w:r>
      <w:r w:rsidRPr="002F6CE7">
        <w:rPr>
          <w:sz w:val="24"/>
          <w:szCs w:val="24"/>
        </w:rPr>
        <w:t>j grijpt de Draak, d</w:t>
      </w:r>
      <w:r w:rsidRPr="002F6CE7">
        <w:rPr>
          <w:sz w:val="24"/>
          <w:szCs w:val="24"/>
        </w:rPr>
        <w:t xml:space="preserve">e oude slang, de duivel, en bindt hem met een grote keten, duizend jaren." De duivel </w:t>
      </w:r>
      <w:r w:rsidRPr="002F6CE7">
        <w:rPr>
          <w:sz w:val="24"/>
          <w:szCs w:val="24"/>
        </w:rPr>
        <w:t xml:space="preserve">en zijn instrumenten lopen in deze tijd onder de </w:t>
      </w:r>
      <w:r w:rsidRPr="002F6CE7">
        <w:rPr>
          <w:sz w:val="24"/>
          <w:szCs w:val="24"/>
        </w:rPr>
        <w:t>l</w:t>
      </w:r>
      <w:r w:rsidRPr="002F6CE7">
        <w:rPr>
          <w:sz w:val="24"/>
          <w:szCs w:val="24"/>
        </w:rPr>
        <w:t>ast van het woord van Christus lijdzaamheid en getuigenis, en zij zouden graag de getuige</w:t>
      </w:r>
      <w:r w:rsidRPr="002F6CE7">
        <w:rPr>
          <w:sz w:val="24"/>
          <w:szCs w:val="24"/>
        </w:rPr>
        <w:t xml:space="preserve">n en allen </w:t>
      </w:r>
      <w:r w:rsidRPr="002F6CE7">
        <w:rPr>
          <w:sz w:val="24"/>
          <w:szCs w:val="24"/>
        </w:rPr>
        <w:t xml:space="preserve">die deze getuigenis </w:t>
      </w:r>
      <w:r w:rsidRPr="002F6CE7">
        <w:rPr>
          <w:sz w:val="24"/>
          <w:szCs w:val="24"/>
        </w:rPr>
        <w:t>aankleven vernielen; doch zij zijn als zoveel honden of leeuwen, die door de Koning v</w:t>
      </w:r>
      <w:r w:rsidRPr="002F6CE7">
        <w:rPr>
          <w:sz w:val="24"/>
          <w:szCs w:val="24"/>
        </w:rPr>
        <w:t>an Sion aan de ketting gelegd zijn, zij kunnen ni</w:t>
      </w:r>
      <w:r w:rsidRPr="002F6CE7">
        <w:rPr>
          <w:sz w:val="24"/>
          <w:szCs w:val="24"/>
        </w:rPr>
        <w:t>e</w:t>
      </w:r>
      <w:r w:rsidRPr="002F6CE7">
        <w:rPr>
          <w:sz w:val="24"/>
          <w:szCs w:val="24"/>
        </w:rPr>
        <w:t xml:space="preserve">t verder gaan dan Hij hun toestaat, en Hij zal niet toelaten, dat zij verder gaan dan Hij </w:t>
      </w:r>
      <w:r w:rsidRPr="002F6CE7">
        <w:rPr>
          <w:sz w:val="24"/>
          <w:szCs w:val="24"/>
        </w:rPr>
        <w:t>goed oordee</w:t>
      </w:r>
      <w:r w:rsidRPr="002F6CE7">
        <w:rPr>
          <w:sz w:val="24"/>
          <w:szCs w:val="24"/>
        </w:rPr>
        <w:t xml:space="preserve">lt voor Zijn eer en </w:t>
      </w:r>
      <w:r w:rsidRPr="002F6CE7">
        <w:rPr>
          <w:sz w:val="24"/>
          <w:szCs w:val="24"/>
        </w:rPr>
        <w:t>het welzijn van Zijn volk.</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Een andere daad van Christus koninklijke en onbeperkt</w:t>
      </w:r>
      <w:r w:rsidRPr="002F6CE7">
        <w:rPr>
          <w:sz w:val="24"/>
          <w:szCs w:val="24"/>
        </w:rPr>
        <w:t xml:space="preserve">e macht, als Koning over Sion, is het beschermen </w:t>
      </w:r>
      <w:r w:rsidRPr="002F6CE7">
        <w:rPr>
          <w:sz w:val="24"/>
          <w:szCs w:val="24"/>
        </w:rPr>
        <w:t>e</w:t>
      </w:r>
      <w:r w:rsidRPr="002F6CE7">
        <w:rPr>
          <w:sz w:val="24"/>
          <w:szCs w:val="24"/>
        </w:rPr>
        <w:t xml:space="preserve">n verdedigen van Zijn Kerk </w:t>
      </w:r>
      <w:r w:rsidRPr="002F6CE7">
        <w:rPr>
          <w:sz w:val="24"/>
          <w:szCs w:val="24"/>
        </w:rPr>
        <w:t>te midden</w:t>
      </w:r>
      <w:r w:rsidRPr="002F6CE7">
        <w:rPr>
          <w:sz w:val="24"/>
          <w:szCs w:val="24"/>
        </w:rPr>
        <w:t xml:space="preserve"> van de meest dreigende gevaren, die hen boven het hoo</w:t>
      </w:r>
      <w:r w:rsidRPr="002F6CE7">
        <w:rPr>
          <w:sz w:val="24"/>
          <w:szCs w:val="24"/>
        </w:rPr>
        <w:t>fd hangen. D</w:t>
      </w:r>
      <w:r w:rsidRPr="002F6CE7">
        <w:rPr>
          <w:sz w:val="24"/>
          <w:szCs w:val="24"/>
        </w:rPr>
        <w:t>aarom noemt de apost</w:t>
      </w:r>
      <w:r w:rsidRPr="002F6CE7">
        <w:rPr>
          <w:sz w:val="24"/>
          <w:szCs w:val="24"/>
        </w:rPr>
        <w:t>el Judas hen: "die door Jezus Christus bewaard zijn." U weet, dat Mozes, toen Christu</w:t>
      </w:r>
      <w:r w:rsidRPr="002F6CE7">
        <w:rPr>
          <w:sz w:val="24"/>
          <w:szCs w:val="24"/>
        </w:rPr>
        <w:t>s hem verscheen in het braambos, zag, dat het br</w:t>
      </w:r>
      <w:r w:rsidRPr="002F6CE7">
        <w:rPr>
          <w:sz w:val="24"/>
          <w:szCs w:val="24"/>
        </w:rPr>
        <w:t>a</w:t>
      </w:r>
      <w:r w:rsidRPr="002F6CE7">
        <w:rPr>
          <w:sz w:val="24"/>
          <w:szCs w:val="24"/>
        </w:rPr>
        <w:t xml:space="preserve">ambos brandde en nochtans niet verteerd werd. Daardoor werd Mozes de toestand voorgesteld </w:t>
      </w:r>
      <w:r w:rsidRPr="002F6CE7">
        <w:rPr>
          <w:sz w:val="24"/>
          <w:szCs w:val="24"/>
        </w:rPr>
        <w:t>waarin het v</w:t>
      </w:r>
      <w:r w:rsidRPr="002F6CE7">
        <w:rPr>
          <w:sz w:val="24"/>
          <w:szCs w:val="24"/>
        </w:rPr>
        <w:t>olk Israël toen in E</w:t>
      </w:r>
      <w:r w:rsidRPr="002F6CE7">
        <w:rPr>
          <w:sz w:val="24"/>
          <w:szCs w:val="24"/>
        </w:rPr>
        <w:t>gypte verkeerde. Zij leden toen hevig en verschrikkelijk onder hun wrede aandrijvers,</w:t>
      </w:r>
      <w:r w:rsidRPr="002F6CE7">
        <w:rPr>
          <w:sz w:val="24"/>
          <w:szCs w:val="24"/>
        </w:rPr>
        <w:t xml:space="preserve"> en de veiligheid van het braambos </w:t>
      </w:r>
      <w:r w:rsidRPr="002F6CE7">
        <w:rPr>
          <w:sz w:val="24"/>
          <w:szCs w:val="24"/>
        </w:rPr>
        <w:t>te midden</w:t>
      </w:r>
      <w:r w:rsidRPr="002F6CE7">
        <w:rPr>
          <w:sz w:val="24"/>
          <w:szCs w:val="24"/>
        </w:rPr>
        <w:t xml:space="preserve"> van</w:t>
      </w:r>
      <w:r w:rsidRPr="002F6CE7">
        <w:rPr>
          <w:sz w:val="24"/>
          <w:szCs w:val="24"/>
        </w:rPr>
        <w:t xml:space="preserve"> </w:t>
      </w:r>
      <w:r w:rsidRPr="002F6CE7">
        <w:rPr>
          <w:sz w:val="24"/>
          <w:szCs w:val="24"/>
        </w:rPr>
        <w:t xml:space="preserve">de vlammen stelde de veiligheid van Israël voor, </w:t>
      </w:r>
      <w:r w:rsidRPr="002F6CE7">
        <w:rPr>
          <w:sz w:val="24"/>
          <w:szCs w:val="24"/>
        </w:rPr>
        <w:t>te midden</w:t>
      </w:r>
      <w:r w:rsidRPr="002F6CE7">
        <w:rPr>
          <w:sz w:val="24"/>
          <w:szCs w:val="24"/>
        </w:rPr>
        <w:t xml:space="preserve"> van al die verdrukkingen, onder</w:t>
      </w:r>
      <w:r w:rsidRPr="002F6CE7">
        <w:rPr>
          <w:sz w:val="24"/>
          <w:szCs w:val="24"/>
        </w:rPr>
        <w:t xml:space="preserve"> de zorg en he</w:t>
      </w:r>
      <w:r w:rsidRPr="002F6CE7">
        <w:rPr>
          <w:sz w:val="24"/>
          <w:szCs w:val="24"/>
        </w:rPr>
        <w:t>t opzicht van Christ</w:t>
      </w:r>
      <w:r w:rsidRPr="002F6CE7">
        <w:rPr>
          <w:sz w:val="24"/>
          <w:szCs w:val="24"/>
        </w:rPr>
        <w:t>us, dat Hij niet zou dulden, dat zij door hun wrede vijanden zouden worden verslonden</w:t>
      </w:r>
      <w:r w:rsidRPr="002F6CE7">
        <w:rPr>
          <w:sz w:val="24"/>
          <w:szCs w:val="24"/>
        </w:rPr>
        <w:t>; neen, Hij zou hen veilig bewaren: "in een ov</w:t>
      </w:r>
      <w:r w:rsidRPr="002F6CE7">
        <w:rPr>
          <w:sz w:val="24"/>
          <w:szCs w:val="24"/>
        </w:rPr>
        <w:t>e</w:t>
      </w:r>
      <w:r w:rsidRPr="002F6CE7">
        <w:rPr>
          <w:sz w:val="24"/>
          <w:szCs w:val="24"/>
        </w:rPr>
        <w:t>rloop van grote wateren zouden zij hen niet aanraken," en de heetste vlammen zouden hen ni</w:t>
      </w:r>
      <w:r w:rsidRPr="002F6CE7">
        <w:rPr>
          <w:sz w:val="24"/>
          <w:szCs w:val="24"/>
        </w:rPr>
        <w:t>et verteren,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Door Zijn koninkl</w:t>
      </w:r>
      <w:r w:rsidRPr="002F6CE7">
        <w:rPr>
          <w:sz w:val="24"/>
          <w:szCs w:val="24"/>
        </w:rPr>
        <w:t>ijk gezag overheerst en regeert Sions Koning alle schepselen en al hun handelingen, j</w:t>
      </w:r>
      <w:r w:rsidRPr="002F6CE7">
        <w:rPr>
          <w:sz w:val="24"/>
          <w:szCs w:val="24"/>
        </w:rPr>
        <w:t xml:space="preserve">a, de duisterste en donkerste bedelingen, tot </w:t>
      </w:r>
      <w:r w:rsidRPr="002F6CE7">
        <w:rPr>
          <w:sz w:val="24"/>
          <w:szCs w:val="24"/>
        </w:rPr>
        <w:t>Z</w:t>
      </w:r>
      <w:r w:rsidRPr="002F6CE7">
        <w:rPr>
          <w:sz w:val="24"/>
          <w:szCs w:val="24"/>
        </w:rPr>
        <w:t xml:space="preserve">ijn en Zijns Vaders eer, en ten goede en tot voordeel van Zijn Kerk, volgens die belofte: </w:t>
      </w:r>
      <w:r w:rsidRPr="002F6CE7">
        <w:rPr>
          <w:sz w:val="24"/>
          <w:szCs w:val="24"/>
        </w:rPr>
        <w:t>(Rom. 8:28) "A</w:t>
      </w:r>
      <w:r w:rsidRPr="002F6CE7">
        <w:rPr>
          <w:sz w:val="24"/>
          <w:szCs w:val="24"/>
        </w:rPr>
        <w:t>lle dingen zullen me</w:t>
      </w:r>
      <w:r w:rsidRPr="002F6CE7">
        <w:rPr>
          <w:sz w:val="24"/>
          <w:szCs w:val="24"/>
        </w:rPr>
        <w:t xml:space="preserve">dewerken ten goede, </w:t>
      </w:r>
      <w:r w:rsidRPr="002F6CE7">
        <w:rPr>
          <w:sz w:val="24"/>
          <w:szCs w:val="24"/>
        </w:rPr>
        <w:t>degenen</w:t>
      </w:r>
      <w:r w:rsidRPr="002F6CE7">
        <w:rPr>
          <w:sz w:val="24"/>
          <w:szCs w:val="24"/>
        </w:rPr>
        <w:t>, die God liefhebben."</w:t>
      </w:r>
    </w:p>
    <w:p w:rsidR="002F6CE7" w:rsidRPr="002F6CE7" w:rsidRDefault="00380727" w:rsidP="002F6CE7">
      <w:pPr>
        <w:jc w:val="both"/>
        <w:rPr>
          <w:sz w:val="24"/>
          <w:szCs w:val="24"/>
        </w:rPr>
      </w:pPr>
      <w:r w:rsidRPr="002F6CE7">
        <w:rPr>
          <w:sz w:val="24"/>
          <w:szCs w:val="24"/>
        </w:rPr>
        <w:t>Wij zien in deze tijd zeer wonderl</w:t>
      </w:r>
      <w:r w:rsidRPr="002F6CE7">
        <w:rPr>
          <w:sz w:val="24"/>
          <w:szCs w:val="24"/>
        </w:rPr>
        <w:t>ijke dingen zich voordoen in het rad van de voo</w:t>
      </w:r>
      <w:r w:rsidRPr="002F6CE7">
        <w:rPr>
          <w:sz w:val="24"/>
          <w:szCs w:val="24"/>
        </w:rPr>
        <w:t>r</w:t>
      </w:r>
      <w:r w:rsidRPr="002F6CE7">
        <w:rPr>
          <w:sz w:val="24"/>
          <w:szCs w:val="24"/>
        </w:rPr>
        <w:t>zienigheid: wij horen van oorlogen en geruchten van oorlogen; wij zien hoe machtigen van h</w:t>
      </w:r>
      <w:r w:rsidRPr="002F6CE7">
        <w:rPr>
          <w:sz w:val="24"/>
          <w:szCs w:val="24"/>
        </w:rPr>
        <w:t>un tronen ges</w:t>
      </w:r>
      <w:r w:rsidRPr="002F6CE7">
        <w:rPr>
          <w:sz w:val="24"/>
          <w:szCs w:val="24"/>
        </w:rPr>
        <w:t>toten worden; wij zie</w:t>
      </w:r>
      <w:r w:rsidRPr="002F6CE7">
        <w:rPr>
          <w:sz w:val="24"/>
          <w:szCs w:val="24"/>
        </w:rPr>
        <w:t>n tekenen in de hemel boven, die veel gelijken op die, welke voor de verwoesting van</w:t>
      </w:r>
      <w:r w:rsidRPr="002F6CE7">
        <w:rPr>
          <w:sz w:val="24"/>
          <w:szCs w:val="24"/>
        </w:rPr>
        <w:t xml:space="preserve"> Jeruzalem werden gezien; wij zien hoe de winde</w:t>
      </w:r>
      <w:r w:rsidRPr="002F6CE7">
        <w:rPr>
          <w:sz w:val="24"/>
          <w:szCs w:val="24"/>
        </w:rPr>
        <w:t>n</w:t>
      </w:r>
      <w:r w:rsidRPr="002F6CE7">
        <w:rPr>
          <w:sz w:val="24"/>
          <w:szCs w:val="24"/>
        </w:rPr>
        <w:t xml:space="preserve"> waaien in de korenschuur van de Kerk, en veel kaf opjagen en verstrooien, velen worden ui</w:t>
      </w:r>
      <w:r w:rsidRPr="002F6CE7">
        <w:rPr>
          <w:sz w:val="24"/>
          <w:szCs w:val="24"/>
        </w:rPr>
        <w:t>t hun voorgaa</w:t>
      </w:r>
      <w:r w:rsidRPr="002F6CE7">
        <w:rPr>
          <w:sz w:val="24"/>
          <w:szCs w:val="24"/>
        </w:rPr>
        <w:t>nde belijdenis uitged</w:t>
      </w:r>
      <w:r w:rsidRPr="002F6CE7">
        <w:rPr>
          <w:sz w:val="24"/>
          <w:szCs w:val="24"/>
        </w:rPr>
        <w:t>reven; wij zien hoe God een scheiding maakt tussen diegenen, die Hem vrezen; en ande</w:t>
      </w:r>
      <w:r w:rsidRPr="002F6CE7">
        <w:rPr>
          <w:sz w:val="24"/>
          <w:szCs w:val="24"/>
        </w:rPr>
        <w:t>ren, die van Zijn vrees verstoken zijn; wij zie</w:t>
      </w:r>
      <w:r w:rsidRPr="002F6CE7">
        <w:rPr>
          <w:sz w:val="24"/>
          <w:szCs w:val="24"/>
        </w:rPr>
        <w:t>n</w:t>
      </w:r>
      <w:r w:rsidRPr="002F6CE7">
        <w:rPr>
          <w:sz w:val="24"/>
          <w:szCs w:val="24"/>
        </w:rPr>
        <w:t xml:space="preserve"> de vijand woeden in Gods heiligdom; zij slaan de graveerselen van de tempel met houwelen </w:t>
      </w:r>
      <w:r w:rsidRPr="002F6CE7">
        <w:rPr>
          <w:sz w:val="24"/>
          <w:szCs w:val="24"/>
        </w:rPr>
        <w:t>en beukhamers</w:t>
      </w:r>
      <w:r w:rsidRPr="002F6CE7">
        <w:rPr>
          <w:sz w:val="24"/>
          <w:szCs w:val="24"/>
        </w:rPr>
        <w:t xml:space="preserve"> in stukken, en onthe</w:t>
      </w:r>
      <w:r w:rsidRPr="002F6CE7">
        <w:rPr>
          <w:sz w:val="24"/>
          <w:szCs w:val="24"/>
        </w:rPr>
        <w:t>iligen de kroon van Christus, door die op het hoofd van een sterveling te zetten. We</w:t>
      </w:r>
      <w:r w:rsidRPr="002F6CE7">
        <w:rPr>
          <w:sz w:val="24"/>
          <w:szCs w:val="24"/>
        </w:rPr>
        <w:t>l, wanneer begrip en rede over deze en dergelij</w:t>
      </w:r>
      <w:r w:rsidRPr="002F6CE7">
        <w:rPr>
          <w:sz w:val="24"/>
          <w:szCs w:val="24"/>
        </w:rPr>
        <w:t>k</w:t>
      </w:r>
      <w:r w:rsidRPr="002F6CE7">
        <w:rPr>
          <w:sz w:val="24"/>
          <w:szCs w:val="24"/>
        </w:rPr>
        <w:t>e bedelingen een oordeel zullen vellen, dan staan zij verlegen; doch als het oog van het g</w:t>
      </w:r>
      <w:r w:rsidRPr="002F6CE7">
        <w:rPr>
          <w:sz w:val="24"/>
          <w:szCs w:val="24"/>
        </w:rPr>
        <w:t>eloof geopend</w:t>
      </w:r>
      <w:r w:rsidRPr="002F6CE7">
        <w:rPr>
          <w:sz w:val="24"/>
          <w:szCs w:val="24"/>
        </w:rPr>
        <w:t xml:space="preserve"> is, zal het zien, da</w:t>
      </w:r>
      <w:r w:rsidRPr="002F6CE7">
        <w:rPr>
          <w:sz w:val="24"/>
          <w:szCs w:val="24"/>
        </w:rPr>
        <w:t>t de Koning van Sion al die wederwaardigheden door Zijn kracht bestuurt en overheers</w:t>
      </w:r>
      <w:r w:rsidRPr="002F6CE7">
        <w:rPr>
          <w:sz w:val="24"/>
          <w:szCs w:val="24"/>
        </w:rPr>
        <w:t>t tot voordeel van Zijn koninkrijk en tot bevor</w:t>
      </w:r>
      <w:r w:rsidRPr="002F6CE7">
        <w:rPr>
          <w:sz w:val="24"/>
          <w:szCs w:val="24"/>
        </w:rPr>
        <w:t>d</w:t>
      </w:r>
      <w:r w:rsidRPr="002F6CE7">
        <w:rPr>
          <w:sz w:val="24"/>
          <w:szCs w:val="24"/>
        </w:rPr>
        <w:t>ering van Zijn eer in het zaligmaken van Zijn verborgen lichaam.</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 Als de Koning van Sio</w:t>
      </w:r>
      <w:r w:rsidRPr="002F6CE7">
        <w:rPr>
          <w:sz w:val="24"/>
          <w:szCs w:val="24"/>
        </w:rPr>
        <w:t xml:space="preserve">n, voert Hij </w:t>
      </w:r>
      <w:r w:rsidRPr="002F6CE7">
        <w:rPr>
          <w:sz w:val="24"/>
          <w:szCs w:val="24"/>
        </w:rPr>
        <w:t>Zich Zijn wraak en di</w:t>
      </w:r>
      <w:r w:rsidRPr="002F6CE7">
        <w:rPr>
          <w:sz w:val="24"/>
          <w:szCs w:val="24"/>
        </w:rPr>
        <w:t>e van Zijn Kerk uit over al Zijn en haar vijanden, zoals wij in vers 9 van deze Psal</w:t>
      </w:r>
      <w:r w:rsidRPr="002F6CE7">
        <w:rPr>
          <w:sz w:val="24"/>
          <w:szCs w:val="24"/>
        </w:rPr>
        <w:t>m zien: "Gij zult hen verpletteren met een ijze</w:t>
      </w:r>
      <w:r w:rsidRPr="002F6CE7">
        <w:rPr>
          <w:sz w:val="24"/>
          <w:szCs w:val="24"/>
        </w:rPr>
        <w:t>r</w:t>
      </w:r>
      <w:r w:rsidRPr="002F6CE7">
        <w:rPr>
          <w:sz w:val="24"/>
          <w:szCs w:val="24"/>
        </w:rPr>
        <w:t xml:space="preserve">en scepter, Gij zult hen in stukken slaan als een pottebakkersvat." Het beest en de valse </w:t>
      </w:r>
      <w:r w:rsidRPr="002F6CE7">
        <w:rPr>
          <w:sz w:val="24"/>
          <w:szCs w:val="24"/>
        </w:rPr>
        <w:t>profeet, en d</w:t>
      </w:r>
      <w:r w:rsidRPr="002F6CE7">
        <w:rPr>
          <w:sz w:val="24"/>
          <w:szCs w:val="24"/>
        </w:rPr>
        <w:t xml:space="preserve">e grote hoer, de Gog </w:t>
      </w:r>
      <w:r w:rsidRPr="002F6CE7">
        <w:rPr>
          <w:sz w:val="24"/>
          <w:szCs w:val="24"/>
        </w:rPr>
        <w:t>en de Magog, de dood en de hel, "zullen geworpen worden in de poel des vuurs en sulf</w:t>
      </w:r>
      <w:r w:rsidRPr="002F6CE7">
        <w:rPr>
          <w:sz w:val="24"/>
          <w:szCs w:val="24"/>
        </w:rPr>
        <w:t xml:space="preserve">ers" (Openb. 20). "Hij zal </w:t>
      </w:r>
      <w:r w:rsidRPr="002F6CE7">
        <w:rPr>
          <w:sz w:val="24"/>
          <w:szCs w:val="24"/>
          <w:lang w:val="en-US"/>
        </w:rPr>
        <w:t>Z</w:t>
      </w:r>
      <w:r w:rsidRPr="002F6CE7">
        <w:rPr>
          <w:sz w:val="24"/>
          <w:szCs w:val="24"/>
        </w:rPr>
        <w:t>ijn vijanden zetten</w:t>
      </w:r>
      <w:r w:rsidRPr="002F6CE7">
        <w:rPr>
          <w:sz w:val="24"/>
          <w:szCs w:val="24"/>
        </w:rPr>
        <w:t xml:space="preserve"> </w:t>
      </w:r>
      <w:r w:rsidRPr="002F6CE7">
        <w:rPr>
          <w:sz w:val="24"/>
          <w:szCs w:val="24"/>
        </w:rPr>
        <w:t>tot een voetbank Zijner voeten; Hij zal Koningen verslaan ten dage Zijns toorn; Hij zal he</w:t>
      </w:r>
      <w:r w:rsidRPr="002F6CE7">
        <w:rPr>
          <w:sz w:val="24"/>
          <w:szCs w:val="24"/>
        </w:rPr>
        <w:t>t vol dode li</w:t>
      </w:r>
      <w:r w:rsidRPr="002F6CE7">
        <w:rPr>
          <w:sz w:val="24"/>
          <w:szCs w:val="24"/>
        </w:rPr>
        <w:t>chamen maken; Hij zal</w:t>
      </w:r>
      <w:r w:rsidRPr="002F6CE7">
        <w:rPr>
          <w:sz w:val="24"/>
          <w:szCs w:val="24"/>
        </w:rPr>
        <w:t xml:space="preserve"> verslaan degene, die het hoofd is over een groot land."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7. Hij zal ten laatste Zij</w:t>
      </w:r>
      <w:r w:rsidRPr="002F6CE7">
        <w:rPr>
          <w:sz w:val="24"/>
          <w:szCs w:val="24"/>
        </w:rPr>
        <w:t>n Kerk, Zijn volk, bevrijden van al die kwaden,</w:t>
      </w:r>
      <w:r w:rsidRPr="002F6CE7">
        <w:rPr>
          <w:sz w:val="24"/>
          <w:szCs w:val="24"/>
        </w:rPr>
        <w:t xml:space="preserve"> </w:t>
      </w:r>
      <w:r w:rsidRPr="002F6CE7">
        <w:rPr>
          <w:sz w:val="24"/>
          <w:szCs w:val="24"/>
        </w:rPr>
        <w:t xml:space="preserve">smarten en verdrukkingen, onder welke zij zuchten: (Openb. 21:4) "God zal alle tranen van </w:t>
      </w:r>
      <w:r w:rsidRPr="002F6CE7">
        <w:rPr>
          <w:sz w:val="24"/>
          <w:szCs w:val="24"/>
        </w:rPr>
        <w:t>hun ogen afwi</w:t>
      </w:r>
      <w:r w:rsidRPr="002F6CE7">
        <w:rPr>
          <w:sz w:val="24"/>
          <w:szCs w:val="24"/>
        </w:rPr>
        <w:t xml:space="preserve">ssen, en de dood zal </w:t>
      </w:r>
      <w:r w:rsidRPr="002F6CE7">
        <w:rPr>
          <w:sz w:val="24"/>
          <w:szCs w:val="24"/>
        </w:rPr>
        <w:t>niet meer zijn; noch rouw, noch gekrijt, noch moeite zal meer zijn; want de eerste d</w:t>
      </w:r>
      <w:r w:rsidRPr="002F6CE7">
        <w:rPr>
          <w:sz w:val="24"/>
          <w:szCs w:val="24"/>
        </w:rPr>
        <w:t xml:space="preserve">ingen zijn weggegaan," Dit zijn sommige van de </w:t>
      </w:r>
      <w:r w:rsidRPr="002F6CE7">
        <w:rPr>
          <w:sz w:val="24"/>
          <w:szCs w:val="24"/>
        </w:rPr>
        <w:t>d</w:t>
      </w:r>
      <w:r w:rsidRPr="002F6CE7">
        <w:rPr>
          <w:sz w:val="24"/>
          <w:szCs w:val="24"/>
        </w:rPr>
        <w:t>aden van de regering van Christus, in Zijn algemeen middelaarskoninkrijk, over alle dingen</w:t>
      </w:r>
      <w:r w:rsidRPr="002F6CE7">
        <w:rPr>
          <w:sz w:val="24"/>
          <w:szCs w:val="24"/>
        </w:rPr>
        <w: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Ik zal </w:t>
      </w:r>
      <w:r w:rsidRPr="002F6CE7">
        <w:rPr>
          <w:sz w:val="24"/>
          <w:szCs w:val="24"/>
        </w:rPr>
        <w:t xml:space="preserve">nu meer bijzonder de </w:t>
      </w:r>
      <w:r w:rsidRPr="002F6CE7">
        <w:rPr>
          <w:sz w:val="24"/>
          <w:szCs w:val="24"/>
        </w:rPr>
        <w:t>regering van de Koning van Sion beschouwen, in Zijn gemeente en onder Zijn volk, dat</w:t>
      </w:r>
      <w:r w:rsidRPr="002F6CE7">
        <w:rPr>
          <w:sz w:val="24"/>
          <w:szCs w:val="24"/>
        </w:rPr>
        <w:t xml:space="preserve"> Zijn bijzonder koninkrijk is. In betrekking to</w:t>
      </w:r>
      <w:r w:rsidRPr="002F6CE7">
        <w:rPr>
          <w:sz w:val="24"/>
          <w:szCs w:val="24"/>
        </w:rPr>
        <w:t>t</w:t>
      </w:r>
      <w:r w:rsidRPr="002F6CE7">
        <w:rPr>
          <w:sz w:val="24"/>
          <w:szCs w:val="24"/>
        </w:rPr>
        <w:t xml:space="preserve"> Zijn onzichtbaar koninkrijk van gelovigen werkt Hij de volgende daden van Zijn koninklijk</w:t>
      </w:r>
      <w:r w:rsidRPr="002F6CE7">
        <w:rPr>
          <w:sz w:val="24"/>
          <w:szCs w:val="24"/>
        </w:rPr>
        <w:t>e macht:</w:t>
      </w:r>
    </w:p>
    <w:p w:rsidR="002F6CE7" w:rsidRPr="002F6CE7" w:rsidRDefault="00380727" w:rsidP="002F6CE7">
      <w:pPr>
        <w:jc w:val="both"/>
        <w:rPr>
          <w:sz w:val="24"/>
          <w:szCs w:val="24"/>
        </w:rPr>
      </w:pPr>
      <w:r w:rsidRPr="002F6CE7">
        <w:rPr>
          <w:sz w:val="24"/>
          <w:szCs w:val="24"/>
        </w:rPr>
        <w:t>1. H</w:t>
      </w:r>
      <w:r w:rsidRPr="002F6CE7">
        <w:rPr>
          <w:sz w:val="24"/>
          <w:szCs w:val="24"/>
        </w:rPr>
        <w:t>ij onderwerpt hen aan</w:t>
      </w:r>
      <w:r w:rsidRPr="002F6CE7">
        <w:rPr>
          <w:sz w:val="24"/>
          <w:szCs w:val="24"/>
        </w:rPr>
        <w:t xml:space="preserve"> Zich. Van nature zijn zij slaven van de hel, "wandelende naar de eeuw dezer wereld,</w:t>
      </w:r>
      <w:r w:rsidRPr="002F6CE7">
        <w:rPr>
          <w:sz w:val="24"/>
          <w:szCs w:val="24"/>
        </w:rPr>
        <w:t xml:space="preserve"> naar de overste van de macht des geestes die n</w:t>
      </w:r>
      <w:r w:rsidRPr="002F6CE7">
        <w:rPr>
          <w:sz w:val="24"/>
          <w:szCs w:val="24"/>
        </w:rPr>
        <w:t>u</w:t>
      </w:r>
      <w:r w:rsidRPr="002F6CE7">
        <w:rPr>
          <w:sz w:val="24"/>
          <w:szCs w:val="24"/>
        </w:rPr>
        <w:t xml:space="preserve"> werkt in de kinderen der ongehoorzaamheid." Doch in de dag van Zijn heirkracht zendt Hij </w:t>
      </w:r>
      <w:r w:rsidRPr="002F6CE7">
        <w:rPr>
          <w:sz w:val="24"/>
          <w:szCs w:val="24"/>
        </w:rPr>
        <w:t>de scepter va</w:t>
      </w:r>
      <w:r w:rsidRPr="002F6CE7">
        <w:rPr>
          <w:sz w:val="24"/>
          <w:szCs w:val="24"/>
        </w:rPr>
        <w:t>n Zijn sterkte, en Hi</w:t>
      </w:r>
      <w:r w:rsidRPr="002F6CE7">
        <w:rPr>
          <w:sz w:val="24"/>
          <w:szCs w:val="24"/>
        </w:rPr>
        <w:t>j maakt opstandelingen tot een gewillig volk. Hij overtuigt hen van zonde en ellende</w:t>
      </w:r>
      <w:r w:rsidRPr="002F6CE7">
        <w:rPr>
          <w:sz w:val="24"/>
          <w:szCs w:val="24"/>
        </w:rPr>
        <w:t>, Zijn scherpe pijlen treffen het hart van Zijn</w:t>
      </w:r>
      <w:r w:rsidRPr="002F6CE7">
        <w:rPr>
          <w:sz w:val="24"/>
          <w:szCs w:val="24"/>
        </w:rPr>
        <w:t xml:space="preserve"> </w:t>
      </w:r>
      <w:r w:rsidRPr="002F6CE7">
        <w:rPr>
          <w:sz w:val="24"/>
          <w:szCs w:val="24"/>
        </w:rPr>
        <w:t>vijanden; Hij verlicht hun verstand in de kennis van Hem; Hij ontdekt Zijn persoonlijke en</w:t>
      </w:r>
      <w:r w:rsidRPr="002F6CE7">
        <w:rPr>
          <w:sz w:val="24"/>
          <w:szCs w:val="24"/>
        </w:rPr>
        <w:t xml:space="preserve"> Zijn middela</w:t>
      </w:r>
      <w:r w:rsidRPr="002F6CE7">
        <w:rPr>
          <w:sz w:val="24"/>
          <w:szCs w:val="24"/>
        </w:rPr>
        <w:t xml:space="preserve">ars heerlijkheid, de </w:t>
      </w:r>
      <w:r w:rsidRPr="002F6CE7">
        <w:rPr>
          <w:sz w:val="24"/>
          <w:szCs w:val="24"/>
        </w:rPr>
        <w:t xml:space="preserve">weg en wijze van zaligheid door </w:t>
      </w:r>
      <w:r w:rsidRPr="002F6CE7">
        <w:rPr>
          <w:sz w:val="24"/>
          <w:szCs w:val="24"/>
          <w:lang w:val="en-US"/>
        </w:rPr>
        <w:t>H</w:t>
      </w:r>
      <w:r w:rsidRPr="002F6CE7">
        <w:rPr>
          <w:sz w:val="24"/>
          <w:szCs w:val="24"/>
        </w:rPr>
        <w:t>em; Hij buigt de ijzeren zenuw van hun weerspannige</w:t>
      </w:r>
      <w:r w:rsidRPr="002F6CE7">
        <w:rPr>
          <w:sz w:val="24"/>
          <w:szCs w:val="24"/>
        </w:rPr>
        <w:t xml:space="preserve"> wil, en doet hen het eens worden met de weg va</w:t>
      </w:r>
      <w:r w:rsidRPr="002F6CE7">
        <w:rPr>
          <w:sz w:val="24"/>
          <w:szCs w:val="24"/>
        </w:rPr>
        <w:t>n</w:t>
      </w:r>
      <w:r w:rsidRPr="002F6CE7">
        <w:rPr>
          <w:sz w:val="24"/>
          <w:szCs w:val="24"/>
        </w:rPr>
        <w:t xml:space="preserve"> de zaligheid, die in het Woord geopenbaard is. Hij overreedt hen en maakt hen door Zijn g</w:t>
      </w:r>
      <w:r w:rsidRPr="002F6CE7">
        <w:rPr>
          <w:sz w:val="24"/>
          <w:szCs w:val="24"/>
        </w:rPr>
        <w:t>enade bekwaam</w:t>
      </w:r>
      <w:r w:rsidRPr="002F6CE7">
        <w:rPr>
          <w:sz w:val="24"/>
          <w:szCs w:val="24"/>
        </w:rPr>
        <w:t xml:space="preserve"> in </w:t>
      </w:r>
      <w:r w:rsidRPr="002F6CE7">
        <w:rPr>
          <w:sz w:val="24"/>
          <w:szCs w:val="24"/>
          <w:lang w:val="en-US"/>
        </w:rPr>
        <w:t>H</w:t>
      </w:r>
      <w:r w:rsidRPr="002F6CE7">
        <w:rPr>
          <w:sz w:val="24"/>
          <w:szCs w:val="24"/>
        </w:rPr>
        <w:t>em te geloven, e</w:t>
      </w:r>
      <w:r w:rsidRPr="002F6CE7">
        <w:rPr>
          <w:sz w:val="24"/>
          <w:szCs w:val="24"/>
        </w:rPr>
        <w:t>n Hem te omhelzen, zoals Hij hun in de belofte en het aanbod van de genade wordt voo</w:t>
      </w:r>
      <w:r w:rsidRPr="002F6CE7">
        <w:rPr>
          <w:sz w:val="24"/>
          <w:szCs w:val="24"/>
        </w:rPr>
        <w:t>rgesteld en geopenbaard. Zo roept en overwint d</w:t>
      </w:r>
      <w:r w:rsidRPr="002F6CE7">
        <w:rPr>
          <w:sz w:val="24"/>
          <w:szCs w:val="24"/>
        </w:rPr>
        <w:t>e</w:t>
      </w:r>
      <w:r w:rsidRPr="002F6CE7">
        <w:rPr>
          <w:sz w:val="24"/>
          <w:szCs w:val="24"/>
        </w:rPr>
        <w:t xml:space="preserve"> Koning van Sion de slaven van de duivel, en maakt hen Zijn trouwe onderdanen. Dit werk va</w:t>
      </w:r>
      <w:r w:rsidRPr="002F6CE7">
        <w:rPr>
          <w:sz w:val="24"/>
          <w:szCs w:val="24"/>
        </w:rPr>
        <w:t>n de Koning v</w:t>
      </w:r>
      <w:r w:rsidRPr="002F6CE7">
        <w:rPr>
          <w:sz w:val="24"/>
          <w:szCs w:val="24"/>
        </w:rPr>
        <w:t>an Sion openbaart zic</w:t>
      </w:r>
      <w:r w:rsidRPr="002F6CE7">
        <w:rPr>
          <w:sz w:val="24"/>
          <w:szCs w:val="24"/>
        </w:rPr>
        <w:t>h in elk van Zijn onderdanen niet op dezelfde wijze, zij ondervinden niet allen in d</w:t>
      </w:r>
      <w:r w:rsidRPr="002F6CE7">
        <w:rPr>
          <w:sz w:val="24"/>
          <w:szCs w:val="24"/>
        </w:rPr>
        <w:t>ezelfde mate een werk van de wet; sommigen word</w:t>
      </w:r>
      <w:r w:rsidRPr="002F6CE7">
        <w:rPr>
          <w:sz w:val="24"/>
          <w:szCs w:val="24"/>
        </w:rPr>
        <w:t>e</w:t>
      </w:r>
      <w:r w:rsidRPr="002F6CE7">
        <w:rPr>
          <w:sz w:val="24"/>
          <w:szCs w:val="24"/>
        </w:rPr>
        <w:t>n op een meer zachte wijze behandeld, zoals Lydia, wier hart geopend werd onder het gehoor</w:t>
      </w:r>
      <w:r w:rsidRPr="002F6CE7">
        <w:rPr>
          <w:sz w:val="24"/>
          <w:szCs w:val="24"/>
        </w:rPr>
        <w:t xml:space="preserve"> van Paulus; </w:t>
      </w:r>
      <w:r w:rsidRPr="002F6CE7">
        <w:rPr>
          <w:sz w:val="24"/>
          <w:szCs w:val="24"/>
        </w:rPr>
        <w:t>anderen moeten met de</w:t>
      </w:r>
      <w:r w:rsidRPr="002F6CE7">
        <w:rPr>
          <w:sz w:val="24"/>
          <w:szCs w:val="24"/>
        </w:rPr>
        <w:t xml:space="preserve"> hamer van de wet worden neergeveld en gebeukt, voordat zij willen zwichten; doch ie</w:t>
      </w:r>
      <w:r w:rsidRPr="002F6CE7">
        <w:rPr>
          <w:sz w:val="24"/>
          <w:szCs w:val="24"/>
        </w:rPr>
        <w:t>der onderdaan van Christus heeft in Zijn kracht</w:t>
      </w:r>
      <w:r w:rsidRPr="002F6CE7">
        <w:rPr>
          <w:sz w:val="24"/>
          <w:szCs w:val="24"/>
        </w:rPr>
        <w:t>d</w:t>
      </w:r>
      <w:r w:rsidRPr="002F6CE7">
        <w:rPr>
          <w:sz w:val="24"/>
          <w:szCs w:val="24"/>
        </w:rPr>
        <w:t>adige roeping zoveel van het werk van de wet als voldoende is, om hem van de eerste Adam l</w:t>
      </w:r>
      <w:r w:rsidRPr="002F6CE7">
        <w:rPr>
          <w:sz w:val="24"/>
          <w:szCs w:val="24"/>
        </w:rPr>
        <w:t xml:space="preserve">os te maken, </w:t>
      </w:r>
      <w:r w:rsidRPr="002F6CE7">
        <w:rPr>
          <w:sz w:val="24"/>
          <w:szCs w:val="24"/>
        </w:rPr>
        <w:t>en de ijdelheid te on</w:t>
      </w:r>
      <w:r w:rsidRPr="002F6CE7">
        <w:rPr>
          <w:sz w:val="24"/>
          <w:szCs w:val="24"/>
        </w:rPr>
        <w:t>tdekken van alle pogingen om gerechtigheid en het leven door het verbond van Adam te</w:t>
      </w:r>
      <w:r w:rsidRPr="002F6CE7">
        <w:rPr>
          <w:sz w:val="24"/>
          <w:szCs w:val="24"/>
        </w:rPr>
        <w:t xml:space="preserve"> zoeken: hij heeft er zoveel van als nodig is o</w:t>
      </w:r>
      <w:r w:rsidRPr="002F6CE7">
        <w:rPr>
          <w:sz w:val="24"/>
          <w:szCs w:val="24"/>
        </w:rPr>
        <w:t>m</w:t>
      </w:r>
      <w:r w:rsidRPr="002F6CE7">
        <w:rPr>
          <w:sz w:val="24"/>
          <w:szCs w:val="24"/>
        </w:rPr>
        <w:t xml:space="preserve"> hem de volstrekte noodzakelijkheid van Christus te ontdekken tot "wijsheid, gerechtigheid</w:t>
      </w:r>
      <w:r w:rsidRPr="002F6CE7">
        <w:rPr>
          <w:sz w:val="24"/>
          <w:szCs w:val="24"/>
        </w:rPr>
        <w:t>, heiligmakin</w:t>
      </w:r>
      <w:r w:rsidRPr="002F6CE7">
        <w:rPr>
          <w:sz w:val="24"/>
          <w:szCs w:val="24"/>
        </w:rPr>
        <w:t xml:space="preserve">g en verlossing", en </w:t>
      </w:r>
      <w:r w:rsidRPr="002F6CE7">
        <w:rPr>
          <w:sz w:val="24"/>
          <w:szCs w:val="24"/>
        </w:rPr>
        <w:t>zo wordt Christus "het einde der wet tot rechtvaardigheid een ieder, die gelooft."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Christus schrijft, als Koning van Sion, Zijn</w:t>
      </w:r>
      <w:r w:rsidRPr="002F6CE7">
        <w:rPr>
          <w:sz w:val="24"/>
          <w:szCs w:val="24"/>
        </w:rPr>
        <w:t xml:space="preserve"> </w:t>
      </w:r>
      <w:r w:rsidRPr="002F6CE7">
        <w:rPr>
          <w:sz w:val="24"/>
          <w:szCs w:val="24"/>
        </w:rPr>
        <w:t>wet in de harten van al Zijn onderdanen: (Jer. 31:33) "Ik zal Mijn wet in hun binnenste ge</w:t>
      </w:r>
      <w:r w:rsidRPr="002F6CE7">
        <w:rPr>
          <w:sz w:val="24"/>
          <w:szCs w:val="24"/>
        </w:rPr>
        <w:t>ven, en zal d</w:t>
      </w:r>
      <w:r w:rsidRPr="002F6CE7">
        <w:rPr>
          <w:sz w:val="24"/>
          <w:szCs w:val="24"/>
        </w:rPr>
        <w:t>ie in hun hart schrij</w:t>
      </w:r>
      <w:r w:rsidRPr="002F6CE7">
        <w:rPr>
          <w:sz w:val="24"/>
          <w:szCs w:val="24"/>
        </w:rPr>
        <w:t>ven, en Ik zal hun tot een God zijn, en zij zullen Mij tot een volk zijn." Op hetzel</w:t>
      </w:r>
      <w:r w:rsidRPr="002F6CE7">
        <w:rPr>
          <w:sz w:val="24"/>
          <w:szCs w:val="24"/>
        </w:rPr>
        <w:t>fde ogenblik, dat een zondaar wordt overgebrach</w:t>
      </w:r>
      <w:r w:rsidRPr="002F6CE7">
        <w:rPr>
          <w:sz w:val="24"/>
          <w:szCs w:val="24"/>
        </w:rPr>
        <w:t>t</w:t>
      </w:r>
      <w:r w:rsidRPr="002F6CE7">
        <w:rPr>
          <w:sz w:val="24"/>
          <w:szCs w:val="24"/>
        </w:rPr>
        <w:t xml:space="preserve"> uit de duisternis tot het koninkrijk van de Zoon van God, legt Hij een beginsel van heili</w:t>
      </w:r>
      <w:r w:rsidRPr="002F6CE7">
        <w:rPr>
          <w:sz w:val="24"/>
          <w:szCs w:val="24"/>
        </w:rPr>
        <w:t>gheid, een ge</w:t>
      </w:r>
      <w:r w:rsidRPr="002F6CE7">
        <w:rPr>
          <w:sz w:val="24"/>
          <w:szCs w:val="24"/>
        </w:rPr>
        <w:t>lijkvormigheid aan Zi</w:t>
      </w:r>
      <w:r w:rsidRPr="002F6CE7">
        <w:rPr>
          <w:sz w:val="24"/>
          <w:szCs w:val="24"/>
        </w:rPr>
        <w:t>jn wetten, in de ziel, zodat die mens "lust heeft in des Heeren wet, naar de inwendi</w:t>
      </w:r>
      <w:r w:rsidRPr="002F6CE7">
        <w:rPr>
          <w:sz w:val="24"/>
          <w:szCs w:val="24"/>
        </w:rPr>
        <w:t xml:space="preserve">ge mens." Vandaar die uitgangen en hijging van </w:t>
      </w:r>
      <w:r w:rsidRPr="002F6CE7">
        <w:rPr>
          <w:sz w:val="24"/>
          <w:szCs w:val="24"/>
        </w:rPr>
        <w:t>d</w:t>
      </w:r>
      <w:r w:rsidRPr="002F6CE7">
        <w:rPr>
          <w:sz w:val="24"/>
          <w:szCs w:val="24"/>
        </w:rPr>
        <w:t>e ziel naar heiligheid van hart en leven: "Och, dat mijn wegen gericht werden om Uw inzett</w:t>
      </w:r>
      <w:r w:rsidRPr="002F6CE7">
        <w:rPr>
          <w:sz w:val="24"/>
          <w:szCs w:val="24"/>
        </w:rPr>
        <w:t>ingen te bewa</w:t>
      </w:r>
      <w:r w:rsidRPr="002F6CE7">
        <w:rPr>
          <w:sz w:val="24"/>
          <w:szCs w:val="24"/>
        </w:rPr>
        <w:t>ren! Houdt mijn gange</w:t>
      </w:r>
      <w:r w:rsidRPr="002F6CE7">
        <w:rPr>
          <w:sz w:val="24"/>
          <w:szCs w:val="24"/>
        </w:rPr>
        <w:t>n in Uw sporen, opdat mijn voetstappen niet wankelen. Laat mijn hart oprecht zijn to</w:t>
      </w:r>
      <w:r w:rsidRPr="002F6CE7">
        <w:rPr>
          <w:sz w:val="24"/>
          <w:szCs w:val="24"/>
        </w:rPr>
        <w:t>t Uw inzettingen, opdat ik niet beschaamd worde</w:t>
      </w:r>
      <w:r w:rsidRPr="002F6CE7">
        <w:rPr>
          <w:sz w:val="24"/>
          <w:szCs w:val="24"/>
        </w:rPr>
        <w:t>.</w:t>
      </w:r>
      <w:r w:rsidRPr="002F6CE7">
        <w:rPr>
          <w:sz w:val="24"/>
          <w:szCs w:val="24"/>
        </w:rPr>
        <w:t>" Vandaar al dat kermen bij de onderdanen van Christus onder de overblijfselen van een lic</w:t>
      </w:r>
      <w:r w:rsidRPr="002F6CE7">
        <w:rPr>
          <w:sz w:val="24"/>
          <w:szCs w:val="24"/>
        </w:rPr>
        <w:t>haam der zond</w:t>
      </w:r>
      <w:r w:rsidRPr="002F6CE7">
        <w:rPr>
          <w:sz w:val="24"/>
          <w:szCs w:val="24"/>
        </w:rPr>
        <w:t>e en des doods: evena</w:t>
      </w:r>
      <w:r w:rsidRPr="002F6CE7">
        <w:rPr>
          <w:sz w:val="24"/>
          <w:szCs w:val="24"/>
        </w:rPr>
        <w:t>ls Paulus: "Ik ellendig mens! Wie zal mij verlossen uit het lichaam dezes doods?" "O</w:t>
      </w:r>
      <w:r w:rsidRPr="002F6CE7">
        <w:rPr>
          <w:sz w:val="24"/>
          <w:szCs w:val="24"/>
        </w:rPr>
        <w:t>ngerechtige dingen hadden de overhand over mij?</w:t>
      </w:r>
      <w:r w:rsidRPr="002F6CE7">
        <w:rPr>
          <w:sz w:val="24"/>
          <w:szCs w:val="24"/>
        </w:rPr>
        <w:t xml:space="preserve"> </w:t>
      </w:r>
      <w:r w:rsidRPr="002F6CE7">
        <w:rPr>
          <w:sz w:val="24"/>
          <w:szCs w:val="24"/>
        </w:rPr>
        <w:t>Maar onze overtredingen die verzoent Gij."</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Christus, als Sions Koning, scherpt gehoorz</w:t>
      </w:r>
      <w:r w:rsidRPr="002F6CE7">
        <w:rPr>
          <w:sz w:val="24"/>
          <w:szCs w:val="24"/>
        </w:rPr>
        <w:t>aamheid aan Z</w:t>
      </w:r>
      <w:r w:rsidRPr="002F6CE7">
        <w:rPr>
          <w:sz w:val="24"/>
          <w:szCs w:val="24"/>
        </w:rPr>
        <w:t>ijn wetten in, en dat</w:t>
      </w:r>
      <w:r w:rsidRPr="002F6CE7">
        <w:rPr>
          <w:sz w:val="24"/>
          <w:szCs w:val="24"/>
        </w:rPr>
        <w:t xml:space="preserve"> beide door beloften en straffen, die gepast zijn voor de natuur van Zijn regering e</w:t>
      </w:r>
      <w:r w:rsidRPr="002F6CE7">
        <w:rPr>
          <w:sz w:val="24"/>
          <w:szCs w:val="24"/>
        </w:rPr>
        <w:t>n de toediening van genade. Hij verklaart, dat,</w:t>
      </w:r>
      <w:r w:rsidRPr="002F6CE7">
        <w:rPr>
          <w:sz w:val="24"/>
          <w:szCs w:val="24"/>
        </w:rPr>
        <w:t xml:space="preserve"> </w:t>
      </w:r>
      <w:r w:rsidRPr="002F6CE7">
        <w:rPr>
          <w:sz w:val="24"/>
          <w:szCs w:val="24"/>
        </w:rPr>
        <w:t>"indien Zijn kinderen Zijn wet verlaten en in Zijn rechten niet wandelen, Hij hun overtred</w:t>
      </w:r>
      <w:r w:rsidRPr="002F6CE7">
        <w:rPr>
          <w:sz w:val="24"/>
          <w:szCs w:val="24"/>
        </w:rPr>
        <w:t xml:space="preserve">ingen met de </w:t>
      </w:r>
      <w:r w:rsidRPr="002F6CE7">
        <w:rPr>
          <w:sz w:val="24"/>
          <w:szCs w:val="24"/>
        </w:rPr>
        <w:t>roede zal bezoeken, e</w:t>
      </w:r>
      <w:r w:rsidRPr="002F6CE7">
        <w:rPr>
          <w:sz w:val="24"/>
          <w:szCs w:val="24"/>
        </w:rPr>
        <w:t>n hun ongerechtigheid met plagen." En anderzijds zegt Hij hun, dat Hij hen in de weg</w:t>
      </w:r>
      <w:r w:rsidRPr="002F6CE7">
        <w:rPr>
          <w:sz w:val="24"/>
          <w:szCs w:val="24"/>
        </w:rPr>
        <w:t xml:space="preserve"> van gehoorzaamheid en heiligheid zal ontmoeten</w:t>
      </w:r>
      <w:r w:rsidRPr="002F6CE7">
        <w:rPr>
          <w:sz w:val="24"/>
          <w:szCs w:val="24"/>
        </w:rPr>
        <w:t>,</w:t>
      </w:r>
      <w:r w:rsidRPr="002F6CE7">
        <w:rPr>
          <w:sz w:val="24"/>
          <w:szCs w:val="24"/>
        </w:rPr>
        <w:t xml:space="preserve"> en gemeenschap met hen zal hebben: en zo is er in het houden van Zijn geboden groot loon.</w:t>
      </w:r>
      <w:r w:rsidRPr="002F6CE7">
        <w:rPr>
          <w:sz w:val="24"/>
          <w:szCs w:val="24"/>
        </w:rPr>
        <w:t xml:space="preserve"> Hij ontmoet </w:t>
      </w:r>
      <w:r w:rsidRPr="002F6CE7">
        <w:rPr>
          <w:sz w:val="24"/>
          <w:szCs w:val="24"/>
        </w:rPr>
        <w:t>de vrolijke, en die g</w:t>
      </w:r>
      <w:r w:rsidRPr="002F6CE7">
        <w:rPr>
          <w:sz w:val="24"/>
          <w:szCs w:val="24"/>
        </w:rPr>
        <w:t>erechtigheid doet, die Hem gedenken op Zijn wegen."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Christus heeft, als Sions Ko</w:t>
      </w:r>
      <w:r w:rsidRPr="002F6CE7">
        <w:rPr>
          <w:sz w:val="24"/>
          <w:szCs w:val="24"/>
        </w:rPr>
        <w:t>ning aan al Zijn onderdanen een voorbeeld van g</w:t>
      </w:r>
      <w:r w:rsidRPr="002F6CE7">
        <w:rPr>
          <w:sz w:val="24"/>
          <w:szCs w:val="24"/>
        </w:rPr>
        <w:t>e</w:t>
      </w:r>
      <w:r w:rsidRPr="002F6CE7">
        <w:rPr>
          <w:sz w:val="24"/>
          <w:szCs w:val="24"/>
        </w:rPr>
        <w:t>hoorzaamheid gegeven, en vermaant hen Hem na te volgen, want "hoewel Hij de Zoon was, heef</w:t>
      </w:r>
      <w:r w:rsidRPr="002F6CE7">
        <w:rPr>
          <w:sz w:val="24"/>
          <w:szCs w:val="24"/>
        </w:rPr>
        <w:t>t Hij nochtan</w:t>
      </w:r>
      <w:r w:rsidRPr="002F6CE7">
        <w:rPr>
          <w:sz w:val="24"/>
          <w:szCs w:val="24"/>
        </w:rPr>
        <w:t>s gehoorzaamheid gele</w:t>
      </w:r>
      <w:r w:rsidRPr="002F6CE7">
        <w:rPr>
          <w:sz w:val="24"/>
          <w:szCs w:val="24"/>
        </w:rPr>
        <w:t>erd uit hetgeen Hij heeft geleden." Hij zegt tot hen allen: "Leert van Mij, dat Ik z</w:t>
      </w:r>
      <w:r w:rsidRPr="002F6CE7">
        <w:rPr>
          <w:sz w:val="24"/>
          <w:szCs w:val="24"/>
        </w:rPr>
        <w:t>achtmoedig ben, en nederig van hart. Neemt Mijn</w:t>
      </w:r>
      <w:r w:rsidRPr="002F6CE7">
        <w:rPr>
          <w:sz w:val="24"/>
          <w:szCs w:val="24"/>
        </w:rPr>
        <w:t xml:space="preserve"> </w:t>
      </w:r>
      <w:r w:rsidRPr="002F6CE7">
        <w:rPr>
          <w:sz w:val="24"/>
          <w:szCs w:val="24"/>
        </w:rPr>
        <w:t>juk op u, want Mijn juk is zacht en mijn last is licht." Hij heeft ons een voorbeeld nagel</w:t>
      </w:r>
      <w:r w:rsidRPr="002F6CE7">
        <w:rPr>
          <w:sz w:val="24"/>
          <w:szCs w:val="24"/>
        </w:rPr>
        <w:t>aten, opdat w</w:t>
      </w:r>
      <w:r w:rsidRPr="002F6CE7">
        <w:rPr>
          <w:sz w:val="24"/>
          <w:szCs w:val="24"/>
        </w:rPr>
        <w:t>ij Zijn voetstappen z</w:t>
      </w:r>
      <w:r w:rsidRPr="002F6CE7">
        <w:rPr>
          <w:sz w:val="24"/>
          <w:szCs w:val="24"/>
        </w:rPr>
        <w:t>ouden navolgen, en dientengevolge beijvert zich elke ware onderdaan van Christus zij</w:t>
      </w:r>
      <w:r w:rsidRPr="002F6CE7">
        <w:rPr>
          <w:sz w:val="24"/>
          <w:szCs w:val="24"/>
        </w:rPr>
        <w:t xml:space="preserve">n Koning na te volgen, Zijn loopbaan te lopen, </w:t>
      </w:r>
      <w:r w:rsidRPr="002F6CE7">
        <w:rPr>
          <w:sz w:val="24"/>
          <w:szCs w:val="24"/>
        </w:rPr>
        <w:t>z</w:t>
      </w:r>
      <w:r w:rsidRPr="002F6CE7">
        <w:rPr>
          <w:sz w:val="24"/>
          <w:szCs w:val="24"/>
        </w:rPr>
        <w:t>iende op Jezus."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5. Christus, in Zijn onzichtbaar koninkrijk bewerkt al Zijn onderdanen, </w:t>
      </w:r>
      <w:r w:rsidRPr="002F6CE7">
        <w:rPr>
          <w:sz w:val="24"/>
          <w:szCs w:val="24"/>
        </w:rPr>
        <w:t>hen opwekkend</w:t>
      </w:r>
      <w:r w:rsidRPr="002F6CE7">
        <w:rPr>
          <w:sz w:val="24"/>
          <w:szCs w:val="24"/>
        </w:rPr>
        <w:t xml:space="preserve">e tot gehoorzaamheid </w:t>
      </w:r>
      <w:r w:rsidRPr="002F6CE7">
        <w:rPr>
          <w:sz w:val="24"/>
          <w:szCs w:val="24"/>
        </w:rPr>
        <w:t xml:space="preserve">aan Hem, door Zijn Geest, Die Hij in hen geeft, volgens die belofte: (Ezech. 36:27) </w:t>
      </w:r>
      <w:r w:rsidRPr="002F6CE7">
        <w:rPr>
          <w:sz w:val="24"/>
          <w:szCs w:val="24"/>
        </w:rPr>
        <w:t>"En ik zal Mijn Geest geven in het binnenste va</w:t>
      </w:r>
      <w:r w:rsidRPr="002F6CE7">
        <w:rPr>
          <w:sz w:val="24"/>
          <w:szCs w:val="24"/>
        </w:rPr>
        <w:t>n</w:t>
      </w:r>
      <w:r w:rsidRPr="002F6CE7">
        <w:rPr>
          <w:sz w:val="24"/>
          <w:szCs w:val="24"/>
        </w:rPr>
        <w:t xml:space="preserve"> u, en ik zal maken, dat gij in Mijn inzettingen zult wandelen, en Mijn rechten zult bewar</w:t>
      </w:r>
      <w:r w:rsidRPr="002F6CE7">
        <w:rPr>
          <w:sz w:val="24"/>
          <w:szCs w:val="24"/>
        </w:rPr>
        <w:t xml:space="preserve">en en doen." </w:t>
      </w:r>
      <w:r w:rsidRPr="002F6CE7">
        <w:rPr>
          <w:sz w:val="24"/>
          <w:szCs w:val="24"/>
        </w:rPr>
        <w:t xml:space="preserve">Door deze Zijn Geest </w:t>
      </w:r>
      <w:r w:rsidRPr="002F6CE7">
        <w:rPr>
          <w:sz w:val="24"/>
          <w:szCs w:val="24"/>
        </w:rPr>
        <w:t>geeft Hij, dat zij zich benaarstigen heilig te zijn in al hun wandel, en dat zij hun</w:t>
      </w:r>
      <w:r w:rsidRPr="002F6CE7">
        <w:rPr>
          <w:sz w:val="24"/>
          <w:szCs w:val="24"/>
        </w:rPr>
        <w:t xml:space="preserve"> licht alzo laten schijnen voor de mensen, dat </w:t>
      </w:r>
      <w:r w:rsidRPr="002F6CE7">
        <w:rPr>
          <w:sz w:val="24"/>
          <w:szCs w:val="24"/>
        </w:rPr>
        <w:t>z</w:t>
      </w:r>
      <w:r w:rsidRPr="002F6CE7">
        <w:rPr>
          <w:sz w:val="24"/>
          <w:szCs w:val="24"/>
        </w:rPr>
        <w:t>ij hun goede werken mogen zien, en hun Vader, die in de hemelen is, verheerlijken.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 Chr</w:t>
      </w:r>
      <w:r w:rsidRPr="002F6CE7">
        <w:rPr>
          <w:sz w:val="24"/>
          <w:szCs w:val="24"/>
        </w:rPr>
        <w:t>istus, als de</w:t>
      </w:r>
      <w:r w:rsidRPr="002F6CE7">
        <w:rPr>
          <w:sz w:val="24"/>
          <w:szCs w:val="24"/>
        </w:rPr>
        <w:t xml:space="preserve"> Koning van Sion, ver</w:t>
      </w:r>
      <w:r w:rsidRPr="002F6CE7">
        <w:rPr>
          <w:sz w:val="24"/>
          <w:szCs w:val="24"/>
        </w:rPr>
        <w:t>tedert de harten van Zijn onderdanen om recht acht te geven op al de wenken van Zijn</w:t>
      </w:r>
      <w:r w:rsidRPr="002F6CE7">
        <w:rPr>
          <w:sz w:val="24"/>
          <w:szCs w:val="24"/>
        </w:rPr>
        <w:t xml:space="preserve"> hart en wil, zodat een ieder van hen geneigd i</w:t>
      </w:r>
      <w:r w:rsidRPr="002F6CE7">
        <w:rPr>
          <w:sz w:val="24"/>
          <w:szCs w:val="24"/>
        </w:rPr>
        <w:t>s</w:t>
      </w:r>
      <w:r w:rsidRPr="002F6CE7">
        <w:rPr>
          <w:sz w:val="24"/>
          <w:szCs w:val="24"/>
        </w:rPr>
        <w:t xml:space="preserve"> te zeggen: "Spreek Heere, want Uw knecht hoort. Heere, wat wilt Gij, dat ik doen zal?" Zi</w:t>
      </w:r>
      <w:r w:rsidRPr="002F6CE7">
        <w:rPr>
          <w:sz w:val="24"/>
          <w:szCs w:val="24"/>
        </w:rPr>
        <w:t>j wachten met</w:t>
      </w:r>
      <w:r w:rsidRPr="002F6CE7">
        <w:rPr>
          <w:sz w:val="24"/>
          <w:szCs w:val="24"/>
        </w:rPr>
        <w:t xml:space="preserve"> onderwerping, evenal</w:t>
      </w:r>
      <w:r w:rsidRPr="002F6CE7">
        <w:rPr>
          <w:sz w:val="24"/>
          <w:szCs w:val="24"/>
        </w:rPr>
        <w:t>s een dienstknecht, die op de bevelen van zijn meester wacht, en dan geeft Hij bestu</w:t>
      </w:r>
      <w:r w:rsidRPr="002F6CE7">
        <w:rPr>
          <w:sz w:val="24"/>
          <w:szCs w:val="24"/>
        </w:rPr>
        <w:t>ur, overeenkomstig die belofte: "Hij zal de zac</w:t>
      </w:r>
      <w:r w:rsidRPr="002F6CE7">
        <w:rPr>
          <w:sz w:val="24"/>
          <w:szCs w:val="24"/>
        </w:rPr>
        <w:t>h</w:t>
      </w:r>
      <w:r w:rsidRPr="002F6CE7">
        <w:rPr>
          <w:sz w:val="24"/>
          <w:szCs w:val="24"/>
        </w:rPr>
        <w:t>tmoedigen leiden in het recht, en Hij zal de zachtmoedige Zijn weg leren."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7. Christus, a</w:t>
      </w:r>
      <w:r w:rsidRPr="002F6CE7">
        <w:rPr>
          <w:sz w:val="24"/>
          <w:szCs w:val="24"/>
        </w:rPr>
        <w:t>ls Sions Koni</w:t>
      </w:r>
      <w:r w:rsidRPr="002F6CE7">
        <w:rPr>
          <w:sz w:val="24"/>
          <w:szCs w:val="24"/>
        </w:rPr>
        <w:t>ng, tuchtigt en kasti</w:t>
      </w:r>
      <w:r w:rsidRPr="002F6CE7">
        <w:rPr>
          <w:sz w:val="24"/>
          <w:szCs w:val="24"/>
        </w:rPr>
        <w:t>jdt Zijn onderdanen; want "indien gij zonder kastijding zijt, welke allen deelachtig</w:t>
      </w:r>
      <w:r w:rsidRPr="002F6CE7">
        <w:rPr>
          <w:sz w:val="24"/>
          <w:szCs w:val="24"/>
        </w:rPr>
        <w:t xml:space="preserve"> zijn geworden, zo zijt gij dan bastaarden, en </w:t>
      </w:r>
      <w:r w:rsidRPr="002F6CE7">
        <w:rPr>
          <w:sz w:val="24"/>
          <w:szCs w:val="24"/>
        </w:rPr>
        <w:t>n</w:t>
      </w:r>
      <w:r w:rsidRPr="002F6CE7">
        <w:rPr>
          <w:sz w:val="24"/>
          <w:szCs w:val="24"/>
        </w:rPr>
        <w:t>iet zonen." Christus zal die gebreken, die Hij in vreemdelingen en bijwoners voorbij gaat,</w:t>
      </w:r>
      <w:r w:rsidRPr="002F6CE7">
        <w:rPr>
          <w:sz w:val="24"/>
          <w:szCs w:val="24"/>
        </w:rPr>
        <w:t xml:space="preserve"> in de Zijnen</w:t>
      </w:r>
      <w:r w:rsidRPr="002F6CE7">
        <w:rPr>
          <w:sz w:val="24"/>
          <w:szCs w:val="24"/>
        </w:rPr>
        <w:t xml:space="preserve"> gestreng bezoeken: "</w:t>
      </w:r>
      <w:r w:rsidRPr="002F6CE7">
        <w:rPr>
          <w:sz w:val="24"/>
          <w:szCs w:val="24"/>
        </w:rPr>
        <w:t xml:space="preserve">Uit alle geslachten des aardbodems heb Ik ulieden alleen gekend; daarom zal </w:t>
      </w:r>
      <w:r w:rsidRPr="002F6CE7">
        <w:rPr>
          <w:sz w:val="24"/>
          <w:szCs w:val="24"/>
          <w:lang w:val="en-US"/>
        </w:rPr>
        <w:t>I</w:t>
      </w:r>
      <w:r w:rsidRPr="002F6CE7">
        <w:rPr>
          <w:sz w:val="24"/>
          <w:szCs w:val="24"/>
        </w:rPr>
        <w:t>k al uw</w:t>
      </w:r>
      <w:r w:rsidRPr="002F6CE7">
        <w:rPr>
          <w:sz w:val="24"/>
          <w:szCs w:val="24"/>
        </w:rPr>
        <w:t xml:space="preserve"> ongerechtigheden over ulieden bezoeken" Soms z</w:t>
      </w:r>
      <w:r w:rsidRPr="002F6CE7">
        <w:rPr>
          <w:sz w:val="24"/>
          <w:szCs w:val="24"/>
        </w:rPr>
        <w:t>a</w:t>
      </w:r>
      <w:r w:rsidRPr="002F6CE7">
        <w:rPr>
          <w:sz w:val="24"/>
          <w:szCs w:val="24"/>
        </w:rPr>
        <w:t>l Hij door Zijn roeden en tuchtigingen hun lichamen bezoeken met krankheid, zoals in het g</w:t>
      </w:r>
      <w:r w:rsidRPr="002F6CE7">
        <w:rPr>
          <w:sz w:val="24"/>
          <w:szCs w:val="24"/>
        </w:rPr>
        <w:t>eval van Hisk</w:t>
      </w:r>
      <w:r w:rsidRPr="002F6CE7">
        <w:rPr>
          <w:sz w:val="24"/>
          <w:szCs w:val="24"/>
        </w:rPr>
        <w:t>ia en anderen. Soms z</w:t>
      </w:r>
      <w:r w:rsidRPr="002F6CE7">
        <w:rPr>
          <w:sz w:val="24"/>
          <w:szCs w:val="24"/>
        </w:rPr>
        <w:t>al Hij hen slaan in hun tijdelijk goed, door hen tot armoede te brengen, zoals wij z</w:t>
      </w:r>
      <w:r w:rsidRPr="002F6CE7">
        <w:rPr>
          <w:sz w:val="24"/>
          <w:szCs w:val="24"/>
        </w:rPr>
        <w:t>ien in Job, wiens goed Hij overgaf aan de Sabee</w:t>
      </w:r>
      <w:r w:rsidRPr="002F6CE7">
        <w:rPr>
          <w:sz w:val="24"/>
          <w:szCs w:val="24"/>
        </w:rPr>
        <w:t>ë</w:t>
      </w:r>
      <w:r w:rsidRPr="002F6CE7">
        <w:rPr>
          <w:sz w:val="24"/>
          <w:szCs w:val="24"/>
        </w:rPr>
        <w:t>rs en de Chaldeeën. Soms zal Hij hen smart aandoen in hun bloedverwanten, vrienden en kind</w:t>
      </w:r>
      <w:r w:rsidRPr="002F6CE7">
        <w:rPr>
          <w:sz w:val="24"/>
          <w:szCs w:val="24"/>
        </w:rPr>
        <w:t>eren, door de</w:t>
      </w:r>
      <w:r w:rsidRPr="002F6CE7">
        <w:rPr>
          <w:sz w:val="24"/>
          <w:szCs w:val="24"/>
        </w:rPr>
        <w:t xml:space="preserve"> lust van hun ogen me</w:t>
      </w:r>
      <w:r w:rsidRPr="002F6CE7">
        <w:rPr>
          <w:sz w:val="24"/>
          <w:szCs w:val="24"/>
        </w:rPr>
        <w:t>t één slag weg te nemen, of door andere dingen, die bitterder zijn dan de dood. Soms</w:t>
      </w:r>
      <w:r w:rsidRPr="002F6CE7">
        <w:rPr>
          <w:sz w:val="24"/>
          <w:szCs w:val="24"/>
        </w:rPr>
        <w:t xml:space="preserve"> zal Hij toelaten, dat hun naam wordt gesmaad e</w:t>
      </w:r>
      <w:r w:rsidRPr="002F6CE7">
        <w:rPr>
          <w:sz w:val="24"/>
          <w:szCs w:val="24"/>
        </w:rPr>
        <w:t>n</w:t>
      </w:r>
      <w:r w:rsidRPr="002F6CE7">
        <w:rPr>
          <w:sz w:val="24"/>
          <w:szCs w:val="24"/>
        </w:rPr>
        <w:t xml:space="preserve"> gelasterd, door de tongen van een goddeloze wereld, ja zelfs die van hun medeonderdanen o</w:t>
      </w:r>
      <w:r w:rsidRPr="002F6CE7">
        <w:rPr>
          <w:sz w:val="24"/>
          <w:szCs w:val="24"/>
        </w:rPr>
        <w:t>ver hen los t</w:t>
      </w:r>
      <w:r w:rsidRPr="002F6CE7">
        <w:rPr>
          <w:sz w:val="24"/>
          <w:szCs w:val="24"/>
        </w:rPr>
        <w:t>e laten, zoals in het</w:t>
      </w:r>
      <w:r w:rsidRPr="002F6CE7">
        <w:rPr>
          <w:sz w:val="24"/>
          <w:szCs w:val="24"/>
        </w:rPr>
        <w:t xml:space="preserve"> geval van Job en zijn vrienden. Soms zal Hij Zijn onderdanen in hun inwendige mens,</w:t>
      </w:r>
      <w:r w:rsidRPr="002F6CE7">
        <w:rPr>
          <w:sz w:val="24"/>
          <w:szCs w:val="24"/>
        </w:rPr>
        <w:t xml:space="preserve"> in hun ziel, tuchtigen, hetwelk de scherpste v</w:t>
      </w:r>
      <w:r w:rsidRPr="002F6CE7">
        <w:rPr>
          <w:sz w:val="24"/>
          <w:szCs w:val="24"/>
        </w:rPr>
        <w:t>a</w:t>
      </w:r>
      <w:r w:rsidRPr="002F6CE7">
        <w:rPr>
          <w:sz w:val="24"/>
          <w:szCs w:val="24"/>
        </w:rPr>
        <w:t>n Zijn roede is. Soms zal Hij hun de toegang tot Zijn troon onthouden, Zijn aangezicht ver</w:t>
      </w:r>
      <w:r w:rsidRPr="002F6CE7">
        <w:rPr>
          <w:sz w:val="24"/>
          <w:szCs w:val="24"/>
        </w:rPr>
        <w:t>bergen, zodat</w:t>
      </w:r>
      <w:r w:rsidRPr="002F6CE7">
        <w:rPr>
          <w:sz w:val="24"/>
          <w:szCs w:val="24"/>
        </w:rPr>
        <w:t xml:space="preserve"> zij met David moeten</w:t>
      </w:r>
      <w:r w:rsidRPr="002F6CE7">
        <w:rPr>
          <w:sz w:val="24"/>
          <w:szCs w:val="24"/>
        </w:rPr>
        <w:t xml:space="preserve"> uitroepen. "Toen Gij uw aangezicht verbergde, werd ik verschrikt." Soms zal Hij in </w:t>
      </w:r>
      <w:r w:rsidRPr="002F6CE7">
        <w:rPr>
          <w:sz w:val="24"/>
          <w:szCs w:val="24"/>
        </w:rPr>
        <w:t>de tuchtiging van Zijn onderdanen zover gaan, d</w:t>
      </w:r>
      <w:r w:rsidRPr="002F6CE7">
        <w:rPr>
          <w:sz w:val="24"/>
          <w:szCs w:val="24"/>
        </w:rPr>
        <w:t>a</w:t>
      </w:r>
      <w:r w:rsidRPr="002F6CE7">
        <w:rPr>
          <w:sz w:val="24"/>
          <w:szCs w:val="24"/>
        </w:rPr>
        <w:t>t Hij hun als een vijand wordt, en maakt, dat de pijlen van Zijn tuchtiging hun geest opdr</w:t>
      </w:r>
      <w:r w:rsidRPr="002F6CE7">
        <w:rPr>
          <w:sz w:val="24"/>
          <w:szCs w:val="24"/>
        </w:rPr>
        <w:t xml:space="preserve">inken, zoals </w:t>
      </w:r>
      <w:r w:rsidRPr="002F6CE7">
        <w:rPr>
          <w:sz w:val="24"/>
          <w:szCs w:val="24"/>
        </w:rPr>
        <w:t>Job en Heman dat onde</w:t>
      </w:r>
      <w:r w:rsidRPr="002F6CE7">
        <w:rPr>
          <w:sz w:val="24"/>
          <w:szCs w:val="24"/>
        </w:rPr>
        <w:t>rvonden, Soms tuchtigt Hij hen zodanig, dat beide uitwendige en inwendige ellende al</w:t>
      </w:r>
      <w:r w:rsidRPr="002F6CE7">
        <w:rPr>
          <w:sz w:val="24"/>
          <w:szCs w:val="24"/>
        </w:rPr>
        <w:t>s twee zeeën op hen aanlopen, zodat "de afgrond</w:t>
      </w:r>
      <w:r w:rsidRPr="002F6CE7">
        <w:rPr>
          <w:sz w:val="24"/>
          <w:szCs w:val="24"/>
        </w:rPr>
        <w:t xml:space="preserve"> </w:t>
      </w:r>
      <w:r w:rsidRPr="002F6CE7">
        <w:rPr>
          <w:sz w:val="24"/>
          <w:szCs w:val="24"/>
        </w:rPr>
        <w:t xml:space="preserve">roept tot de afgrond." Wij zien dit in het geval van de broeders van Jozef, en van David, </w:t>
      </w:r>
      <w:r w:rsidRPr="002F6CE7">
        <w:rPr>
          <w:sz w:val="24"/>
          <w:szCs w:val="24"/>
        </w:rPr>
        <w:t>(Psalm 116:3)</w:t>
      </w:r>
      <w:r w:rsidRPr="002F6CE7">
        <w:rPr>
          <w:sz w:val="24"/>
          <w:szCs w:val="24"/>
        </w:rPr>
        <w:t xml:space="preserve"> wanneer de banden de</w:t>
      </w:r>
      <w:r w:rsidRPr="002F6CE7">
        <w:rPr>
          <w:sz w:val="24"/>
          <w:szCs w:val="24"/>
        </w:rPr>
        <w:t>s doods hem hadden omvangen, en de angsten de</w:t>
      </w:r>
      <w:r w:rsidRPr="002F6CE7">
        <w:rPr>
          <w:sz w:val="24"/>
          <w:szCs w:val="24"/>
          <w:lang w:val="en-US"/>
        </w:rPr>
        <w:t>r</w:t>
      </w:r>
      <w:r w:rsidRPr="002F6CE7">
        <w:rPr>
          <w:sz w:val="24"/>
          <w:szCs w:val="24"/>
        </w:rPr>
        <w:t xml:space="preserve"> hel hem hadden getroffen, toen von</w:t>
      </w:r>
      <w:r w:rsidRPr="002F6CE7">
        <w:rPr>
          <w:sz w:val="24"/>
          <w:szCs w:val="24"/>
        </w:rPr>
        <w:t>d hij benauwdheid en droefenis. Wij zien hetzel</w:t>
      </w:r>
      <w:r w:rsidRPr="002F6CE7">
        <w:rPr>
          <w:sz w:val="24"/>
          <w:szCs w:val="24"/>
        </w:rPr>
        <w:t>f</w:t>
      </w:r>
      <w:r w:rsidRPr="002F6CE7">
        <w:rPr>
          <w:sz w:val="24"/>
          <w:szCs w:val="24"/>
        </w:rPr>
        <w:t xml:space="preserve">de ook bij Jona, toen hij het werk en de dienst ontliep, waartoe zijn Meester, de Koning van </w:t>
      </w:r>
      <w:r w:rsidRPr="002F6CE7">
        <w:rPr>
          <w:sz w:val="24"/>
          <w:szCs w:val="24"/>
        </w:rPr>
        <w:t xml:space="preserve">Sion, hem </w:t>
      </w:r>
      <w:r w:rsidRPr="002F6CE7">
        <w:rPr>
          <w:sz w:val="24"/>
          <w:szCs w:val="24"/>
        </w:rPr>
        <w:t>met betrekking tot Ni</w:t>
      </w:r>
      <w:r w:rsidRPr="002F6CE7">
        <w:rPr>
          <w:sz w:val="24"/>
          <w:szCs w:val="24"/>
        </w:rPr>
        <w:t>nevé had geroepen.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8. Als Koning van Sion gebiedt Hij vrede, rust, vertroosting en </w:t>
      </w:r>
      <w:r w:rsidRPr="002F6CE7">
        <w:rPr>
          <w:sz w:val="24"/>
          <w:szCs w:val="24"/>
        </w:rPr>
        <w:t xml:space="preserve">bevrijding voor Zijn onderdanen. Hij verandert </w:t>
      </w:r>
      <w:r w:rsidRPr="002F6CE7">
        <w:rPr>
          <w:sz w:val="24"/>
          <w:szCs w:val="24"/>
        </w:rPr>
        <w:t>d</w:t>
      </w:r>
      <w:r w:rsidRPr="002F6CE7">
        <w:rPr>
          <w:sz w:val="24"/>
          <w:szCs w:val="24"/>
        </w:rPr>
        <w:t>e storm in een stilte; wanneer de wind en de storm van uitwendige verdrukkingen zo hard blaze</w:t>
      </w:r>
      <w:r w:rsidRPr="002F6CE7">
        <w:rPr>
          <w:sz w:val="24"/>
          <w:szCs w:val="24"/>
        </w:rPr>
        <w:t>n, dat zij</w:t>
      </w:r>
      <w:r w:rsidRPr="002F6CE7">
        <w:rPr>
          <w:sz w:val="24"/>
          <w:szCs w:val="24"/>
        </w:rPr>
        <w:t xml:space="preserve"> niets minder dan de </w:t>
      </w:r>
      <w:r w:rsidRPr="002F6CE7">
        <w:rPr>
          <w:sz w:val="24"/>
          <w:szCs w:val="24"/>
        </w:rPr>
        <w:t>dood en volkomen ondergang dreigen, komt Hij op de golven van de zee wandelen, en ze</w:t>
      </w:r>
      <w:r w:rsidRPr="002F6CE7">
        <w:rPr>
          <w:sz w:val="24"/>
          <w:szCs w:val="24"/>
        </w:rPr>
        <w:t>gt tot de wind en de golven: "Zwijg, wees stil:</w:t>
      </w:r>
      <w:r w:rsidRPr="002F6CE7">
        <w:rPr>
          <w:sz w:val="24"/>
          <w:szCs w:val="24"/>
        </w:rPr>
        <w:t xml:space="preserve"> </w:t>
      </w:r>
      <w:r w:rsidRPr="002F6CE7">
        <w:rPr>
          <w:sz w:val="24"/>
          <w:szCs w:val="24"/>
        </w:rPr>
        <w:t>en de wind ging liggen, en er werd grote stilte." En wat de inwendige stormen van beroeringen</w:t>
      </w:r>
      <w:r w:rsidRPr="002F6CE7">
        <w:rPr>
          <w:sz w:val="24"/>
          <w:szCs w:val="24"/>
        </w:rPr>
        <w:t xml:space="preserve"> van het g</w:t>
      </w:r>
      <w:r w:rsidRPr="002F6CE7">
        <w:rPr>
          <w:sz w:val="24"/>
          <w:szCs w:val="24"/>
        </w:rPr>
        <w:t>emoed betreft, die st</w:t>
      </w:r>
      <w:r w:rsidRPr="002F6CE7">
        <w:rPr>
          <w:sz w:val="24"/>
          <w:szCs w:val="24"/>
        </w:rPr>
        <w:t>ilt Hij ook, door te gebieden of te spreken; (Jes. 57:19) "Ik schep de vrucht der li</w:t>
      </w:r>
      <w:r w:rsidRPr="002F6CE7">
        <w:rPr>
          <w:sz w:val="24"/>
          <w:szCs w:val="24"/>
        </w:rPr>
        <w:t xml:space="preserve">ppen, vrede, vrede, </w:t>
      </w:r>
      <w:r w:rsidRPr="002F6CE7">
        <w:rPr>
          <w:sz w:val="24"/>
          <w:szCs w:val="24"/>
        </w:rPr>
        <w:t>degenen</w:t>
      </w:r>
      <w:r w:rsidRPr="002F6CE7">
        <w:rPr>
          <w:sz w:val="24"/>
          <w:szCs w:val="24"/>
        </w:rPr>
        <w:t>, die ver</w:t>
      </w:r>
      <w:r w:rsidRPr="002F6CE7">
        <w:rPr>
          <w:sz w:val="24"/>
          <w:szCs w:val="24"/>
          <w:lang w:val="en-US"/>
        </w:rPr>
        <w:t>re</w:t>
      </w:r>
      <w:r w:rsidRPr="002F6CE7">
        <w:rPr>
          <w:sz w:val="24"/>
          <w:szCs w:val="24"/>
        </w:rPr>
        <w:t xml:space="preserve"> zijn en </w:t>
      </w:r>
      <w:r w:rsidRPr="002F6CE7">
        <w:rPr>
          <w:sz w:val="24"/>
          <w:szCs w:val="24"/>
        </w:rPr>
        <w:t>de</w:t>
      </w:r>
      <w:r w:rsidRPr="002F6CE7">
        <w:rPr>
          <w:sz w:val="24"/>
          <w:szCs w:val="24"/>
        </w:rPr>
        <w:t>g</w:t>
      </w:r>
      <w:r w:rsidRPr="002F6CE7">
        <w:rPr>
          <w:sz w:val="24"/>
          <w:szCs w:val="24"/>
        </w:rPr>
        <w:t>enen</w:t>
      </w:r>
      <w:r w:rsidRPr="002F6CE7">
        <w:rPr>
          <w:sz w:val="24"/>
          <w:szCs w:val="24"/>
        </w:rPr>
        <w:t>, die nabij zijn"; of door het licht van Zijn verzoend aangezicht over hen te verheffen</w:t>
      </w:r>
      <w:r w:rsidRPr="002F6CE7">
        <w:rPr>
          <w:sz w:val="24"/>
          <w:szCs w:val="24"/>
        </w:rPr>
        <w:t>, waardoor</w:t>
      </w:r>
      <w:r w:rsidRPr="002F6CE7">
        <w:rPr>
          <w:sz w:val="24"/>
          <w:szCs w:val="24"/>
        </w:rPr>
        <w:t xml:space="preserve"> Hij "meer vreugde in h</w:t>
      </w:r>
      <w:r w:rsidRPr="002F6CE7">
        <w:rPr>
          <w:sz w:val="24"/>
          <w:szCs w:val="24"/>
        </w:rPr>
        <w:t xml:space="preserve">un hart geeft, dan ter tijd, als hun koren en hun most vermenigvuldigd zijn." Nu, </w:t>
      </w:r>
      <w:r w:rsidRPr="002F6CE7">
        <w:rPr>
          <w:sz w:val="24"/>
          <w:szCs w:val="24"/>
        </w:rPr>
        <w:t>door deze en dergelijke daden van Zijn koninklijk</w:t>
      </w:r>
      <w:r w:rsidRPr="002F6CE7">
        <w:rPr>
          <w:sz w:val="24"/>
          <w:szCs w:val="24"/>
        </w:rPr>
        <w:t>e</w:t>
      </w:r>
      <w:r w:rsidRPr="002F6CE7">
        <w:rPr>
          <w:sz w:val="24"/>
          <w:szCs w:val="24"/>
        </w:rPr>
        <w:t xml:space="preserve"> regering bestuurt Hij Zijn onzichtbaar koninkrijk van gelovigen, totdat Hij bij de dood he</w:t>
      </w:r>
      <w:r w:rsidRPr="002F6CE7">
        <w:rPr>
          <w:sz w:val="24"/>
          <w:szCs w:val="24"/>
        </w:rPr>
        <w:t>t werk van</w:t>
      </w:r>
      <w:r w:rsidRPr="002F6CE7">
        <w:rPr>
          <w:sz w:val="24"/>
          <w:szCs w:val="24"/>
        </w:rPr>
        <w:t xml:space="preserve"> heiligmaking voltooit,</w:t>
      </w:r>
      <w:r w:rsidRPr="002F6CE7">
        <w:rPr>
          <w:sz w:val="24"/>
          <w:szCs w:val="24"/>
        </w:rPr>
        <w:t xml:space="preserve"> en hen onder een geleide van engelen uit de strijdende Kerk in de triomferende Ke</w:t>
      </w:r>
      <w:r w:rsidRPr="002F6CE7">
        <w:rPr>
          <w:sz w:val="24"/>
          <w:szCs w:val="24"/>
        </w:rPr>
        <w:t>rk overbrengt, waar zij dat lied zullen zingen: (</w:t>
      </w:r>
      <w:r w:rsidRPr="002F6CE7">
        <w:rPr>
          <w:sz w:val="24"/>
          <w:szCs w:val="24"/>
        </w:rPr>
        <w:t>K</w:t>
      </w:r>
      <w:r w:rsidRPr="002F6CE7">
        <w:rPr>
          <w:sz w:val="24"/>
          <w:szCs w:val="24"/>
        </w:rPr>
        <w:t>ol. 1:12) "Dankende de Vader, Die ons bekwaam gemaakt heeft om deel te hebben in de erve de</w:t>
      </w:r>
      <w:r w:rsidRPr="002F6CE7">
        <w:rPr>
          <w:sz w:val="24"/>
          <w:szCs w:val="24"/>
        </w:rPr>
        <w:t>r heiligen</w:t>
      </w:r>
      <w:r w:rsidRPr="002F6CE7">
        <w:rPr>
          <w:sz w:val="24"/>
          <w:szCs w:val="24"/>
        </w:rPr>
        <w:t xml:space="preserve"> in het licht;" en (Ope</w:t>
      </w:r>
      <w:r w:rsidRPr="002F6CE7">
        <w:rPr>
          <w:sz w:val="24"/>
          <w:szCs w:val="24"/>
        </w:rPr>
        <w:t>nb. 1:5,6) "Hem, Die ons heeft liefgehad, en ons van onze zonden gewassen heeft in</w:t>
      </w:r>
      <w:r w:rsidRPr="002F6CE7">
        <w:rPr>
          <w:sz w:val="24"/>
          <w:szCs w:val="24"/>
        </w:rPr>
        <w:t xml:space="preserve"> Zijn bloed, en die ons gemaakt heeft tot koninge</w:t>
      </w:r>
      <w:r w:rsidRPr="002F6CE7">
        <w:rPr>
          <w:sz w:val="24"/>
          <w:szCs w:val="24"/>
        </w:rPr>
        <w:t>n</w:t>
      </w:r>
      <w:r w:rsidRPr="002F6CE7">
        <w:rPr>
          <w:sz w:val="24"/>
          <w:szCs w:val="24"/>
        </w:rPr>
        <w:t xml:space="preserve"> en priesters Gode en Zijn Vader; Hem zij de heerlijkheid en de kracht in alle eeuwigheid. </w:t>
      </w:r>
      <w:r w:rsidRPr="002F6CE7">
        <w:rPr>
          <w:sz w:val="24"/>
          <w:szCs w:val="24"/>
        </w:rPr>
        <w:t>Amen."</w:t>
      </w: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r>
        <w:rPr>
          <w:sz w:val="24"/>
          <w:szCs w:val="24"/>
        </w:rPr>
        <w:br w:type="page"/>
      </w:r>
    </w:p>
    <w:p w:rsidR="002F6CE7" w:rsidRPr="002F6CE7" w:rsidRDefault="00380727" w:rsidP="002F6CE7">
      <w:pPr>
        <w:jc w:val="both"/>
        <w:rPr>
          <w:sz w:val="24"/>
          <w:szCs w:val="24"/>
        </w:rPr>
      </w:pPr>
    </w:p>
    <w:p w:rsidR="002F6CE7" w:rsidRPr="002F6CE7" w:rsidRDefault="00380727" w:rsidP="002F6CE7">
      <w:pPr>
        <w:jc w:val="center"/>
        <w:rPr>
          <w:b/>
          <w:sz w:val="24"/>
          <w:szCs w:val="24"/>
        </w:rPr>
      </w:pPr>
      <w:r w:rsidRPr="002F6CE7">
        <w:rPr>
          <w:b/>
          <w:sz w:val="24"/>
          <w:szCs w:val="24"/>
        </w:rPr>
        <w:t>4. De soevereiniteit van Sions Koning (3</w:t>
      </w:r>
      <w:r w:rsidRPr="002F6CE7">
        <w:rPr>
          <w:b/>
          <w:sz w:val="24"/>
          <w:szCs w:val="24"/>
          <w:vertAlign w:val="superscript"/>
        </w:rPr>
        <w:t>e</w:t>
      </w:r>
      <w:r w:rsidRPr="002F6CE7">
        <w:rPr>
          <w:b/>
          <w:sz w:val="24"/>
          <w:szCs w:val="24"/>
        </w:rPr>
        <w:t xml:space="preserve"> preek)</w:t>
      </w:r>
    </w:p>
    <w:p w:rsidR="002F6CE7" w:rsidRPr="002F6CE7" w:rsidRDefault="00380727" w:rsidP="002F6CE7">
      <w:pPr>
        <w:jc w:val="both"/>
        <w:rPr>
          <w:sz w:val="24"/>
          <w:szCs w:val="24"/>
        </w:rPr>
      </w:pPr>
    </w:p>
    <w:p w:rsidR="002F6CE7" w:rsidRPr="002F6CE7" w:rsidRDefault="00380727" w:rsidP="002F6CE7">
      <w:pPr>
        <w:jc w:val="both"/>
        <w:rPr>
          <w:i/>
          <w:sz w:val="24"/>
          <w:szCs w:val="24"/>
        </w:rPr>
      </w:pPr>
      <w:r w:rsidRPr="002F6CE7">
        <w:rPr>
          <w:sz w:val="24"/>
          <w:szCs w:val="24"/>
        </w:rPr>
        <w:t xml:space="preserve">Psalm 2:6. </w:t>
      </w:r>
      <w:r w:rsidRPr="002F6CE7">
        <w:rPr>
          <w:b/>
          <w:i/>
          <w:sz w:val="24"/>
          <w:szCs w:val="24"/>
        </w:rPr>
        <w:t>"Ik toch h</w:t>
      </w:r>
      <w:r w:rsidRPr="002F6CE7">
        <w:rPr>
          <w:b/>
          <w:i/>
          <w:sz w:val="24"/>
          <w:szCs w:val="24"/>
        </w:rPr>
        <w:t xml:space="preserve">eb mijn Koning gezalfd over Sion, de berg Mijner </w:t>
      </w:r>
      <w:r w:rsidRPr="002F6CE7">
        <w:rPr>
          <w:b/>
          <w:i/>
          <w:sz w:val="24"/>
          <w:szCs w:val="24"/>
        </w:rPr>
        <w:t>h</w:t>
      </w:r>
      <w:r w:rsidRPr="002F6CE7">
        <w:rPr>
          <w:b/>
          <w:i/>
          <w:sz w:val="24"/>
          <w:szCs w:val="24"/>
        </w:rPr>
        <w:t>eiligheid."</w:t>
      </w:r>
    </w:p>
    <w:p w:rsidR="002F6CE7" w:rsidRPr="002F6CE7" w:rsidRDefault="00380727" w:rsidP="002F6CE7">
      <w:pPr>
        <w:jc w:val="both"/>
        <w:rPr>
          <w:sz w:val="24"/>
          <w:szCs w:val="24"/>
        </w:rPr>
      </w:pPr>
    </w:p>
    <w:p w:rsidR="002F6CE7" w:rsidRPr="002F6CE7" w:rsidRDefault="00380727" w:rsidP="002F6CE7">
      <w:pPr>
        <w:jc w:val="both"/>
        <w:rPr>
          <w:i/>
          <w:sz w:val="24"/>
          <w:szCs w:val="24"/>
        </w:rPr>
      </w:pPr>
      <w:r w:rsidRPr="002F6CE7">
        <w:rPr>
          <w:sz w:val="24"/>
          <w:szCs w:val="24"/>
        </w:rPr>
        <w:t>Ik heb de vorige dag des Heeren getracht u iets mee te delen over de regering en het beh</w:t>
      </w:r>
      <w:r w:rsidRPr="002F6CE7">
        <w:rPr>
          <w:sz w:val="24"/>
          <w:szCs w:val="24"/>
        </w:rPr>
        <w:t>eer van Christus in Zij</w:t>
      </w:r>
      <w:r w:rsidRPr="002F6CE7">
        <w:rPr>
          <w:sz w:val="24"/>
          <w:szCs w:val="24"/>
        </w:rPr>
        <w:t xml:space="preserve">n algemeen middelaars koninkrijk over alle dingen ter wille van Zijn Kerk, en ook </w:t>
      </w:r>
      <w:r w:rsidRPr="002F6CE7">
        <w:rPr>
          <w:sz w:val="24"/>
          <w:szCs w:val="24"/>
        </w:rPr>
        <w:t>enige handelingen van Zijn koninklijk gezag met b</w:t>
      </w:r>
      <w:r w:rsidRPr="002F6CE7">
        <w:rPr>
          <w:sz w:val="24"/>
          <w:szCs w:val="24"/>
        </w:rPr>
        <w:t>e</w:t>
      </w:r>
      <w:r w:rsidRPr="002F6CE7">
        <w:rPr>
          <w:sz w:val="24"/>
          <w:szCs w:val="24"/>
        </w:rPr>
        <w:t xml:space="preserve">trekking tot Zijn onzichtbaar koninkrijk van gelovigen; en ik zal nu verder een weinig spreken over </w:t>
      </w:r>
      <w:r w:rsidRPr="002F6CE7">
        <w:rPr>
          <w:i/>
          <w:sz w:val="24"/>
          <w:szCs w:val="24"/>
        </w:rPr>
        <w:t>Z</w:t>
      </w:r>
      <w:r w:rsidRPr="002F6CE7">
        <w:rPr>
          <w:i/>
          <w:sz w:val="24"/>
          <w:szCs w:val="24"/>
        </w:rPr>
        <w:t>ijn koninkrijk, zoals h</w:t>
      </w:r>
      <w:r w:rsidRPr="002F6CE7">
        <w:rPr>
          <w:i/>
          <w:sz w:val="24"/>
          <w:szCs w:val="24"/>
        </w:rPr>
        <w:t xml:space="preserve">et betrekking heeft op Zijn zichtbare Kerk. </w:t>
      </w:r>
    </w:p>
    <w:p w:rsidR="002F6CE7" w:rsidRPr="002F6CE7" w:rsidRDefault="00380727" w:rsidP="002F6CE7">
      <w:pPr>
        <w:jc w:val="both"/>
        <w:rPr>
          <w:sz w:val="24"/>
          <w:szCs w:val="24"/>
        </w:rPr>
      </w:pPr>
      <w:r w:rsidRPr="002F6CE7">
        <w:rPr>
          <w:sz w:val="24"/>
          <w:szCs w:val="24"/>
        </w:rPr>
        <w:t>Ik zal hier, om het onderscheid des t</w:t>
      </w:r>
      <w:r w:rsidRPr="002F6CE7">
        <w:rPr>
          <w:sz w:val="24"/>
          <w:szCs w:val="24"/>
        </w:rPr>
        <w:t>e duidelijker te maken:</w:t>
      </w:r>
    </w:p>
    <w:p w:rsidR="002F6CE7" w:rsidRPr="002F6CE7" w:rsidRDefault="00380727" w:rsidP="002F6CE7">
      <w:pPr>
        <w:numPr>
          <w:ilvl w:val="0"/>
          <w:numId w:val="19"/>
        </w:numPr>
        <w:jc w:val="both"/>
        <w:rPr>
          <w:sz w:val="24"/>
          <w:szCs w:val="24"/>
        </w:rPr>
      </w:pPr>
      <w:r w:rsidRPr="002F6CE7">
        <w:rPr>
          <w:sz w:val="24"/>
          <w:szCs w:val="24"/>
        </w:rPr>
        <w:t>bewijzen, dat Christus, d</w:t>
      </w:r>
      <w:r w:rsidRPr="002F6CE7">
        <w:rPr>
          <w:sz w:val="24"/>
          <w:szCs w:val="24"/>
        </w:rPr>
        <w:t>e</w:t>
      </w:r>
      <w:r w:rsidRPr="002F6CE7">
        <w:rPr>
          <w:sz w:val="24"/>
          <w:szCs w:val="24"/>
        </w:rPr>
        <w:t xml:space="preserve"> Koning van Sion, een zichtbaar koninkrijk in de wereld heeft. </w:t>
      </w:r>
    </w:p>
    <w:p w:rsidR="002F6CE7" w:rsidRPr="002F6CE7" w:rsidRDefault="00380727" w:rsidP="002F6CE7">
      <w:pPr>
        <w:numPr>
          <w:ilvl w:val="0"/>
          <w:numId w:val="19"/>
        </w:numPr>
        <w:jc w:val="both"/>
        <w:rPr>
          <w:sz w:val="24"/>
          <w:szCs w:val="24"/>
        </w:rPr>
      </w:pPr>
      <w:r w:rsidRPr="002F6CE7">
        <w:rPr>
          <w:sz w:val="24"/>
          <w:szCs w:val="24"/>
        </w:rPr>
        <w:t xml:space="preserve">Enige handelingen vermelden van Zijn </w:t>
      </w:r>
      <w:r w:rsidRPr="002F6CE7">
        <w:rPr>
          <w:sz w:val="24"/>
          <w:szCs w:val="24"/>
        </w:rPr>
        <w:t>koninklijk gezag in dit</w:t>
      </w:r>
      <w:r w:rsidRPr="002F6CE7">
        <w:rPr>
          <w:sz w:val="24"/>
          <w:szCs w:val="24"/>
        </w:rPr>
        <w:t xml:space="preserve"> zichtbaar koninkrijk.</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w:t>
      </w:r>
    </w:p>
    <w:p w:rsidR="002F6CE7" w:rsidRPr="002F6CE7" w:rsidRDefault="00380727" w:rsidP="002F6CE7">
      <w:pPr>
        <w:jc w:val="both"/>
        <w:rPr>
          <w:sz w:val="24"/>
          <w:szCs w:val="24"/>
        </w:rPr>
      </w:pPr>
      <w:r w:rsidRPr="002F6CE7">
        <w:rPr>
          <w:sz w:val="24"/>
          <w:szCs w:val="24"/>
        </w:rPr>
        <w:t xml:space="preserve">Het </w:t>
      </w:r>
      <w:r w:rsidRPr="002F6CE7">
        <w:rPr>
          <w:i/>
          <w:sz w:val="24"/>
          <w:szCs w:val="24"/>
        </w:rPr>
        <w:t>eerste</w:t>
      </w:r>
      <w:r w:rsidRPr="002F6CE7">
        <w:rPr>
          <w:sz w:val="24"/>
          <w:szCs w:val="24"/>
        </w:rPr>
        <w:t>, dat hier bewezen m</w:t>
      </w:r>
      <w:r w:rsidRPr="002F6CE7">
        <w:rPr>
          <w:sz w:val="24"/>
          <w:szCs w:val="24"/>
          <w:lang w:val="en-US"/>
        </w:rPr>
        <w:t>o</w:t>
      </w:r>
      <w:r w:rsidRPr="002F6CE7">
        <w:rPr>
          <w:sz w:val="24"/>
          <w:szCs w:val="24"/>
        </w:rPr>
        <w:t>et worden, is, dat Chr</w:t>
      </w:r>
      <w:r w:rsidRPr="002F6CE7">
        <w:rPr>
          <w:sz w:val="24"/>
          <w:szCs w:val="24"/>
        </w:rPr>
        <w:t>istus een zichtbare kerk, of gemeente, of koninkr</w:t>
      </w:r>
      <w:r w:rsidRPr="002F6CE7">
        <w:rPr>
          <w:sz w:val="24"/>
          <w:szCs w:val="24"/>
        </w:rPr>
        <w:t>i</w:t>
      </w:r>
      <w:r w:rsidRPr="002F6CE7">
        <w:rPr>
          <w:sz w:val="24"/>
          <w:szCs w:val="24"/>
        </w:rPr>
        <w:t>jk heeft in deze wereld. Dit zal blijken, als wij overwegen:</w:t>
      </w:r>
    </w:p>
    <w:p w:rsidR="002F6CE7" w:rsidRPr="002F6CE7" w:rsidRDefault="00380727" w:rsidP="002F6CE7">
      <w:pPr>
        <w:jc w:val="both"/>
        <w:rPr>
          <w:sz w:val="24"/>
          <w:szCs w:val="24"/>
        </w:rPr>
      </w:pPr>
      <w:r w:rsidRPr="002F6CE7">
        <w:rPr>
          <w:sz w:val="24"/>
          <w:szCs w:val="24"/>
        </w:rPr>
        <w:t>1. Dat de Koning van Sion, wat Zijn mens</w:t>
      </w:r>
      <w:r w:rsidRPr="002F6CE7">
        <w:rPr>
          <w:sz w:val="24"/>
          <w:szCs w:val="24"/>
        </w:rPr>
        <w:t xml:space="preserve">elijke natuur betreft, </w:t>
      </w:r>
      <w:r w:rsidRPr="002F6CE7">
        <w:rPr>
          <w:sz w:val="24"/>
          <w:szCs w:val="24"/>
        </w:rPr>
        <w:t>zichtbaar is. Weliswaar is Hij achter het voorhangsel, zodat wij nu Zijn lichameli</w:t>
      </w:r>
      <w:r w:rsidRPr="002F6CE7">
        <w:rPr>
          <w:sz w:val="24"/>
          <w:szCs w:val="24"/>
        </w:rPr>
        <w:t xml:space="preserve">jke tegenwoordigheid niet zien; doch u weet, dat </w:t>
      </w:r>
      <w:r w:rsidRPr="002F6CE7">
        <w:rPr>
          <w:sz w:val="24"/>
          <w:szCs w:val="24"/>
        </w:rPr>
        <w:t>i</w:t>
      </w:r>
      <w:r w:rsidRPr="002F6CE7">
        <w:rPr>
          <w:sz w:val="24"/>
          <w:szCs w:val="24"/>
        </w:rPr>
        <w:t>emand, die in een ver land buiten ons gezicht is, nochtans een zichtbaar persoon is. Zo ook hier is C</w:t>
      </w:r>
      <w:r w:rsidRPr="002F6CE7">
        <w:rPr>
          <w:sz w:val="24"/>
          <w:szCs w:val="24"/>
        </w:rPr>
        <w:t xml:space="preserve">hristus, hoewel Hij in </w:t>
      </w:r>
      <w:r w:rsidRPr="002F6CE7">
        <w:rPr>
          <w:sz w:val="24"/>
          <w:szCs w:val="24"/>
        </w:rPr>
        <w:t>een vergelegen land is, nochtans steeds zichtbaar wat Zijn menselijke natuur aanga</w:t>
      </w:r>
      <w:r w:rsidRPr="002F6CE7">
        <w:rPr>
          <w:sz w:val="24"/>
          <w:szCs w:val="24"/>
        </w:rPr>
        <w:t>at. Zijne goddelijke natuur is voor het lichameli</w:t>
      </w:r>
      <w:r w:rsidRPr="002F6CE7">
        <w:rPr>
          <w:sz w:val="24"/>
          <w:szCs w:val="24"/>
        </w:rPr>
        <w:t>j</w:t>
      </w:r>
      <w:r w:rsidRPr="002F6CE7">
        <w:rPr>
          <w:sz w:val="24"/>
          <w:szCs w:val="24"/>
        </w:rPr>
        <w:t>k oog onzichtbaar, doch Zijn menselijke natuur blijft steeds zichtbaar. Toen Hij op aarde was, was Hi</w:t>
      </w:r>
      <w:r w:rsidRPr="002F6CE7">
        <w:rPr>
          <w:sz w:val="24"/>
          <w:szCs w:val="24"/>
        </w:rPr>
        <w:t>j zichtbaar voor het ge</w:t>
      </w:r>
      <w:r w:rsidRPr="002F6CE7">
        <w:rPr>
          <w:sz w:val="24"/>
          <w:szCs w:val="24"/>
        </w:rPr>
        <w:t>zicht van de ogen. De apostelen verklaren, dat Hij, zowel voor als na zijn opstand</w:t>
      </w:r>
      <w:r w:rsidRPr="002F6CE7">
        <w:rPr>
          <w:sz w:val="24"/>
          <w:szCs w:val="24"/>
        </w:rPr>
        <w:t xml:space="preserve">ing. van hen gezien is, en dat zij </w:t>
      </w:r>
      <w:r w:rsidRPr="002F6CE7">
        <w:rPr>
          <w:sz w:val="24"/>
          <w:szCs w:val="24"/>
          <w:lang w:val="en-US"/>
        </w:rPr>
        <w:t>H</w:t>
      </w:r>
      <w:r w:rsidRPr="002F6CE7">
        <w:rPr>
          <w:sz w:val="24"/>
          <w:szCs w:val="24"/>
        </w:rPr>
        <w:t xml:space="preserve">em zichtbaar </w:t>
      </w:r>
      <w:r w:rsidRPr="002F6CE7">
        <w:rPr>
          <w:sz w:val="24"/>
          <w:szCs w:val="24"/>
        </w:rPr>
        <w:t>i</w:t>
      </w:r>
      <w:r w:rsidRPr="002F6CE7">
        <w:rPr>
          <w:sz w:val="24"/>
          <w:szCs w:val="24"/>
        </w:rPr>
        <w:t>n de heerlijkheid hebben zien opvaren. De inwoners van de hemel aanschouwen de heerlijkheid van een G</w:t>
      </w:r>
      <w:r w:rsidRPr="002F6CE7">
        <w:rPr>
          <w:sz w:val="24"/>
          <w:szCs w:val="24"/>
        </w:rPr>
        <w:t>OD-MENS. Nadat Hij naar</w:t>
      </w:r>
      <w:r w:rsidRPr="002F6CE7">
        <w:rPr>
          <w:sz w:val="24"/>
          <w:szCs w:val="24"/>
        </w:rPr>
        <w:t xml:space="preserve"> de hemel was gevaren, is Hij van Paulus en Stefanus met de ogen van hun lichaam g</w:t>
      </w:r>
      <w:r w:rsidRPr="002F6CE7">
        <w:rPr>
          <w:sz w:val="24"/>
          <w:szCs w:val="24"/>
        </w:rPr>
        <w:t>ezien. En wanneer Hij wederkomt zal "alle oog Hem</w:t>
      </w:r>
      <w:r w:rsidRPr="002F6CE7">
        <w:rPr>
          <w:sz w:val="24"/>
          <w:szCs w:val="24"/>
        </w:rPr>
        <w:t xml:space="preserve"> </w:t>
      </w:r>
      <w:r w:rsidRPr="002F6CE7">
        <w:rPr>
          <w:sz w:val="24"/>
          <w:szCs w:val="24"/>
        </w:rPr>
        <w:t>zien, ook degenen, die Hem doorstoken hebben." Is nu Sions Koning Zelf zichtbaar dan moet ook Zijn ve</w:t>
      </w:r>
      <w:r w:rsidRPr="002F6CE7">
        <w:rPr>
          <w:sz w:val="24"/>
          <w:szCs w:val="24"/>
        </w:rPr>
        <w:t>rborgen lichaam, dat ee</w:t>
      </w:r>
      <w:r w:rsidRPr="002F6CE7">
        <w:rPr>
          <w:sz w:val="24"/>
          <w:szCs w:val="24"/>
        </w:rPr>
        <w:t>n deel van Hemzelf is, een zichtbaar gezelschap van mannen en vrouwen wezen, die e</w:t>
      </w:r>
      <w:r w:rsidRPr="002F6CE7">
        <w:rPr>
          <w:sz w:val="24"/>
          <w:szCs w:val="24"/>
        </w:rPr>
        <w:t>nig zichtbaar merkteken dragen van hun verwantsch</w:t>
      </w:r>
      <w:r w:rsidRPr="002F6CE7">
        <w:rPr>
          <w:sz w:val="24"/>
          <w:szCs w:val="24"/>
        </w:rPr>
        <w:t>a</w:t>
      </w:r>
      <w:r w:rsidRPr="002F6CE7">
        <w:rPr>
          <w:sz w:val="24"/>
          <w:szCs w:val="24"/>
        </w:rPr>
        <w:t>p aan Hem, dat in de overigen van de wereld niet te zien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De wetten, en instellingen, en diena</w:t>
      </w:r>
      <w:r w:rsidRPr="002F6CE7">
        <w:rPr>
          <w:sz w:val="24"/>
          <w:szCs w:val="24"/>
        </w:rPr>
        <w:t xml:space="preserve">ren van Christus, zijn </w:t>
      </w:r>
      <w:r w:rsidRPr="002F6CE7">
        <w:rPr>
          <w:sz w:val="24"/>
          <w:szCs w:val="24"/>
        </w:rPr>
        <w:t>alle zichtbaar; en daarom heeft Hij zowel een zichtbaar als een onzichtbaar konink</w:t>
      </w:r>
      <w:r w:rsidRPr="002F6CE7">
        <w:rPr>
          <w:sz w:val="24"/>
          <w:szCs w:val="24"/>
        </w:rPr>
        <w:t>rijk in de wereld. Uw ogen zien uw leraars, u hoo</w:t>
      </w:r>
      <w:r w:rsidRPr="002F6CE7">
        <w:rPr>
          <w:sz w:val="24"/>
          <w:szCs w:val="24"/>
        </w:rPr>
        <w:t>r</w:t>
      </w:r>
      <w:r w:rsidRPr="002F6CE7">
        <w:rPr>
          <w:sz w:val="24"/>
          <w:szCs w:val="24"/>
        </w:rPr>
        <w:t>t ons in Zijn Naam tot u spreken, bekendmakende Zijn wetten, en uitdelende de ordonnantiën, die Hij h</w:t>
      </w:r>
      <w:r w:rsidRPr="002F6CE7">
        <w:rPr>
          <w:sz w:val="24"/>
          <w:szCs w:val="24"/>
        </w:rPr>
        <w:t>eeft ingesteld.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3. Er </w:t>
      </w:r>
      <w:r w:rsidRPr="002F6CE7">
        <w:rPr>
          <w:sz w:val="24"/>
          <w:szCs w:val="24"/>
        </w:rPr>
        <w:t xml:space="preserve">is een zichtbaar onderscheid tussen het koninkrijk van Christus en het koninkrijk </w:t>
      </w:r>
      <w:r w:rsidRPr="002F6CE7">
        <w:rPr>
          <w:sz w:val="24"/>
          <w:szCs w:val="24"/>
        </w:rPr>
        <w:t>van de duivel. Het koninkrijk van de duivel is ee</w:t>
      </w:r>
      <w:r w:rsidRPr="002F6CE7">
        <w:rPr>
          <w:sz w:val="24"/>
          <w:szCs w:val="24"/>
        </w:rPr>
        <w:t>n</w:t>
      </w:r>
      <w:r w:rsidRPr="002F6CE7">
        <w:rPr>
          <w:sz w:val="24"/>
          <w:szCs w:val="24"/>
        </w:rPr>
        <w:t xml:space="preserve"> koninkrijk van de duisternis, en de werken van zijn onderdanen zijn "werken der duisternis"; doch he</w:t>
      </w:r>
      <w:r w:rsidRPr="002F6CE7">
        <w:rPr>
          <w:sz w:val="24"/>
          <w:szCs w:val="24"/>
        </w:rPr>
        <w:t>t koninkrijk van Christ</w:t>
      </w:r>
      <w:r w:rsidRPr="002F6CE7">
        <w:rPr>
          <w:sz w:val="24"/>
          <w:szCs w:val="24"/>
        </w:rPr>
        <w:t xml:space="preserve">us is een koninkrijk des lichts, en het licht van de heiligheid blinkt uit in hun </w:t>
      </w:r>
      <w:r w:rsidRPr="002F6CE7">
        <w:rPr>
          <w:sz w:val="24"/>
          <w:szCs w:val="24"/>
        </w:rPr>
        <w:t>weg en wandel, tot heerlijkheid Gods, en tot stic</w:t>
      </w:r>
      <w:r w:rsidRPr="002F6CE7">
        <w:rPr>
          <w:sz w:val="24"/>
          <w:szCs w:val="24"/>
        </w:rPr>
        <w:t>h</w:t>
      </w:r>
      <w:r w:rsidRPr="002F6CE7">
        <w:rPr>
          <w:sz w:val="24"/>
          <w:szCs w:val="24"/>
        </w:rPr>
        <w:t>ting van anderen, volgens hetgeen Christus spreekt: (Matth. 5:16) "Laat uw licht alzo schijnen voor d</w:t>
      </w:r>
      <w:r w:rsidRPr="002F6CE7">
        <w:rPr>
          <w:sz w:val="24"/>
          <w:szCs w:val="24"/>
        </w:rPr>
        <w:t>e mensen, dat zij uw go</w:t>
      </w:r>
      <w:r w:rsidRPr="002F6CE7">
        <w:rPr>
          <w:sz w:val="24"/>
          <w:szCs w:val="24"/>
        </w:rPr>
        <w:t>ede werken mogen zien, en uw Vader, die in de hemelen is, verheerlijken." De onder</w:t>
      </w:r>
      <w:r w:rsidRPr="002F6CE7">
        <w:rPr>
          <w:sz w:val="24"/>
          <w:szCs w:val="24"/>
        </w:rPr>
        <w:t>danen van Christus koninkrijk wandelen op de nauw</w:t>
      </w:r>
      <w:r w:rsidRPr="002F6CE7">
        <w:rPr>
          <w:sz w:val="24"/>
          <w:szCs w:val="24"/>
        </w:rPr>
        <w:t>e</w:t>
      </w:r>
      <w:r w:rsidRPr="002F6CE7">
        <w:rPr>
          <w:sz w:val="24"/>
          <w:szCs w:val="24"/>
        </w:rPr>
        <w:t xml:space="preserve"> weg van heiligheid; zij hebben de Naam huns Vaders op hun voorhoofden geschreven, zij hebben een zic</w:t>
      </w:r>
      <w:r w:rsidRPr="002F6CE7">
        <w:rPr>
          <w:sz w:val="24"/>
          <w:szCs w:val="24"/>
        </w:rPr>
        <w:t>htbare en geloofwaardig</w:t>
      </w:r>
      <w:r w:rsidRPr="002F6CE7">
        <w:rPr>
          <w:sz w:val="24"/>
          <w:szCs w:val="24"/>
        </w:rPr>
        <w:t>e belijdenis van Christus, waaruit e</w:t>
      </w:r>
      <w:r w:rsidRPr="002F6CE7">
        <w:rPr>
          <w:sz w:val="24"/>
          <w:szCs w:val="24"/>
          <w:lang w:val="en-US"/>
        </w:rPr>
        <w:t>e</w:t>
      </w:r>
      <w:r w:rsidRPr="002F6CE7">
        <w:rPr>
          <w:sz w:val="24"/>
          <w:szCs w:val="24"/>
        </w:rPr>
        <w:t>n ieder die voorbij loopt kan lezen, dat zij C</w:t>
      </w:r>
      <w:r w:rsidRPr="002F6CE7">
        <w:rPr>
          <w:sz w:val="24"/>
          <w:szCs w:val="24"/>
        </w:rPr>
        <w:t>hristus als hun Koning erkennen. De onderdanen va</w:t>
      </w:r>
      <w:r w:rsidRPr="002F6CE7">
        <w:rPr>
          <w:sz w:val="24"/>
          <w:szCs w:val="24"/>
        </w:rPr>
        <w:t>n</w:t>
      </w:r>
      <w:r w:rsidRPr="002F6CE7">
        <w:rPr>
          <w:sz w:val="24"/>
          <w:szCs w:val="24"/>
        </w:rPr>
        <w:t xml:space="preserve"> de duivel bewandelen de brede weg van de zonde, en zij dragen zijn naam en zijn merkteken, waardoor</w:t>
      </w:r>
      <w:r w:rsidRPr="002F6CE7">
        <w:rPr>
          <w:sz w:val="24"/>
          <w:szCs w:val="24"/>
        </w:rPr>
        <w:t xml:space="preserve"> </w:t>
      </w:r>
      <w:r w:rsidRPr="002F6CE7">
        <w:rPr>
          <w:sz w:val="24"/>
          <w:szCs w:val="24"/>
        </w:rPr>
        <w:t xml:space="preserve">zij bekend zijn als de </w:t>
      </w:r>
      <w:r w:rsidRPr="002F6CE7">
        <w:rPr>
          <w:sz w:val="24"/>
          <w:szCs w:val="24"/>
        </w:rPr>
        <w:t>kinderen van de duivel en het zaad van de slang.</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De opdracht, die de leraars g</w:t>
      </w:r>
      <w:r w:rsidRPr="002F6CE7">
        <w:rPr>
          <w:sz w:val="24"/>
          <w:szCs w:val="24"/>
        </w:rPr>
        <w:t>egeven is, in de uitdeling van de instellingen va</w:t>
      </w:r>
      <w:r w:rsidRPr="002F6CE7">
        <w:rPr>
          <w:sz w:val="24"/>
          <w:szCs w:val="24"/>
        </w:rPr>
        <w:t>n</w:t>
      </w:r>
      <w:r w:rsidRPr="002F6CE7">
        <w:rPr>
          <w:sz w:val="24"/>
          <w:szCs w:val="24"/>
        </w:rPr>
        <w:t xml:space="preserve"> het Nieuwe Testament, om onderscheid te maken tussen het reine en het onreine, het kostelijke en he</w:t>
      </w:r>
      <w:r w:rsidRPr="002F6CE7">
        <w:rPr>
          <w:sz w:val="24"/>
          <w:szCs w:val="24"/>
        </w:rPr>
        <w:t>t</w:t>
      </w:r>
      <w:r w:rsidRPr="002F6CE7">
        <w:rPr>
          <w:sz w:val="24"/>
          <w:szCs w:val="24"/>
        </w:rPr>
        <w:t xml:space="preserve"> snode, bewijst, dat Ch</w:t>
      </w:r>
      <w:r w:rsidRPr="002F6CE7">
        <w:rPr>
          <w:sz w:val="24"/>
          <w:szCs w:val="24"/>
        </w:rPr>
        <w:t xml:space="preserve">ristus een zichtbaar koninkrijk en zichtbare onderdanen in deze wereld heeft. Ons </w:t>
      </w:r>
      <w:r w:rsidRPr="002F6CE7">
        <w:rPr>
          <w:sz w:val="24"/>
          <w:szCs w:val="24"/>
        </w:rPr>
        <w:t>wordt verboden het heilige voor de honden te werp</w:t>
      </w:r>
      <w:r w:rsidRPr="002F6CE7">
        <w:rPr>
          <w:sz w:val="24"/>
          <w:szCs w:val="24"/>
        </w:rPr>
        <w:t>e</w:t>
      </w:r>
      <w:r w:rsidRPr="002F6CE7">
        <w:rPr>
          <w:sz w:val="24"/>
          <w:szCs w:val="24"/>
        </w:rPr>
        <w:t>n, en geboden onderscheid te maken tussen degenen, die wij tot de verbondszegels toelaten en anderen</w:t>
      </w:r>
      <w:r w:rsidRPr="002F6CE7">
        <w:rPr>
          <w:sz w:val="24"/>
          <w:szCs w:val="24"/>
        </w:rPr>
        <w:t>.</w:t>
      </w:r>
      <w:r w:rsidRPr="002F6CE7">
        <w:rPr>
          <w:sz w:val="24"/>
          <w:szCs w:val="24"/>
        </w:rPr>
        <w:t xml:space="preserve"> Nu, hoe zouden de lera</w:t>
      </w:r>
      <w:r w:rsidRPr="002F6CE7">
        <w:rPr>
          <w:sz w:val="24"/>
          <w:szCs w:val="24"/>
        </w:rPr>
        <w:t>ars die last ooit kunnen vervullen, als er geen zichtbare tekenen waren, waarbij w</w:t>
      </w:r>
      <w:r w:rsidRPr="002F6CE7">
        <w:rPr>
          <w:sz w:val="24"/>
          <w:szCs w:val="24"/>
        </w:rPr>
        <w:t>ij onderscheid kunnen maken tussen de ene en de a</w:t>
      </w:r>
      <w:r w:rsidRPr="002F6CE7">
        <w:rPr>
          <w:sz w:val="24"/>
          <w:szCs w:val="24"/>
        </w:rPr>
        <w:t>n</w:t>
      </w:r>
      <w:r w:rsidRPr="002F6CE7">
        <w:rPr>
          <w:sz w:val="24"/>
          <w:szCs w:val="24"/>
        </w:rPr>
        <w:t>dere.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Er is een zichtbare en openlijke krijg tussen het zaad van de vrouw, en het zaad van de sl</w:t>
      </w:r>
      <w:r w:rsidRPr="002F6CE7">
        <w:rPr>
          <w:sz w:val="24"/>
          <w:szCs w:val="24"/>
        </w:rPr>
        <w:t>a</w:t>
      </w:r>
      <w:r w:rsidRPr="002F6CE7">
        <w:rPr>
          <w:sz w:val="24"/>
          <w:szCs w:val="24"/>
        </w:rPr>
        <w:t>ng. Het zaad van Christ</w:t>
      </w:r>
      <w:r w:rsidRPr="002F6CE7">
        <w:rPr>
          <w:sz w:val="24"/>
          <w:szCs w:val="24"/>
        </w:rPr>
        <w:t xml:space="preserve">us is in zoverre zichtbaar, dat de duivel en zijn werktuigen gewoonlijk weten wie </w:t>
      </w:r>
      <w:r w:rsidRPr="002F6CE7">
        <w:rPr>
          <w:sz w:val="24"/>
          <w:szCs w:val="24"/>
        </w:rPr>
        <w:t>aan de zijde van het Lam staan, en hun boosaardig</w:t>
      </w:r>
      <w:r w:rsidRPr="002F6CE7">
        <w:rPr>
          <w:sz w:val="24"/>
          <w:szCs w:val="24"/>
        </w:rPr>
        <w:t>h</w:t>
      </w:r>
      <w:r w:rsidRPr="002F6CE7">
        <w:rPr>
          <w:sz w:val="24"/>
          <w:szCs w:val="24"/>
        </w:rPr>
        <w:t>eid over hen uitgieten. Zodra een zondaar de zijde van Christus kiest, begint de wereld hem te haten</w:t>
      </w:r>
      <w:r w:rsidRPr="002F6CE7">
        <w:rPr>
          <w:sz w:val="24"/>
          <w:szCs w:val="24"/>
        </w:rPr>
        <w:t>;</w:t>
      </w:r>
      <w:r w:rsidRPr="002F6CE7">
        <w:rPr>
          <w:sz w:val="24"/>
          <w:szCs w:val="24"/>
        </w:rPr>
        <w:t xml:space="preserve"> dit bewijst, dat er en</w:t>
      </w:r>
      <w:r w:rsidRPr="002F6CE7">
        <w:rPr>
          <w:sz w:val="24"/>
          <w:szCs w:val="24"/>
        </w:rPr>
        <w:t>ige uiterlijke kenmerken aan de onderdanen van Christus zijn, waaraan de goddeloze</w:t>
      </w:r>
      <w:r w:rsidRPr="002F6CE7">
        <w:rPr>
          <w:sz w:val="24"/>
          <w:szCs w:val="24"/>
        </w:rPr>
        <w:t>n weten, dat zij Christus toebehoren. Deze dingen</w:t>
      </w:r>
      <w:r w:rsidRPr="002F6CE7">
        <w:rPr>
          <w:sz w:val="24"/>
          <w:szCs w:val="24"/>
        </w:rPr>
        <w:t xml:space="preserve"> </w:t>
      </w:r>
      <w:r w:rsidRPr="002F6CE7">
        <w:rPr>
          <w:sz w:val="24"/>
          <w:szCs w:val="24"/>
        </w:rPr>
        <w:t>bewijzen, dat Christus een zichtbaar koninkrijk, en zichtbare onderdanen in deze wereld heeft. Welis</w:t>
      </w:r>
      <w:r w:rsidRPr="002F6CE7">
        <w:rPr>
          <w:sz w:val="24"/>
          <w:szCs w:val="24"/>
        </w:rPr>
        <w:t>w</w:t>
      </w:r>
      <w:r w:rsidRPr="002F6CE7">
        <w:rPr>
          <w:sz w:val="24"/>
          <w:szCs w:val="24"/>
        </w:rPr>
        <w:t>aar kunnen er vele geve</w:t>
      </w:r>
      <w:r w:rsidRPr="002F6CE7">
        <w:rPr>
          <w:sz w:val="24"/>
          <w:szCs w:val="24"/>
        </w:rPr>
        <w:t>insden onder deze zichtbare onderdanen zijn; doch in zoverre als zij de merktekene</w:t>
      </w:r>
      <w:r w:rsidRPr="002F6CE7">
        <w:rPr>
          <w:sz w:val="24"/>
          <w:szCs w:val="24"/>
        </w:rPr>
        <w:t>n van de onderdanen van Christus dragen, moeten d</w:t>
      </w:r>
      <w:r w:rsidRPr="002F6CE7">
        <w:rPr>
          <w:sz w:val="24"/>
          <w:szCs w:val="24"/>
        </w:rPr>
        <w:t>e</w:t>
      </w:r>
      <w:r w:rsidRPr="002F6CE7">
        <w:rPr>
          <w:sz w:val="24"/>
          <w:szCs w:val="24"/>
        </w:rPr>
        <w:t xml:space="preserve"> mensen hen behandelen als tot het zichtbaar koninkrijk van Christus behorende, zolang zij niet als </w:t>
      </w:r>
      <w:r w:rsidRPr="002F6CE7">
        <w:rPr>
          <w:sz w:val="24"/>
          <w:szCs w:val="24"/>
        </w:rPr>
        <w:t>J</w:t>
      </w:r>
      <w:r w:rsidRPr="002F6CE7">
        <w:rPr>
          <w:sz w:val="24"/>
          <w:szCs w:val="24"/>
        </w:rPr>
        <w:t>udas het masker afwerpe</w:t>
      </w:r>
      <w:r w:rsidRPr="002F6CE7">
        <w:rPr>
          <w:sz w:val="24"/>
          <w:szCs w:val="24"/>
        </w:rPr>
        <w:t>n en zich als wezenlijke vijanden van Christus en Zijn koninkrijk openbaren.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(II)</w:t>
      </w:r>
      <w:r w:rsidRPr="002F6CE7">
        <w:rPr>
          <w:sz w:val="24"/>
          <w:szCs w:val="24"/>
        </w:rPr>
        <w:t>.</w:t>
      </w:r>
    </w:p>
    <w:p w:rsidR="002F6CE7" w:rsidRPr="002F6CE7" w:rsidRDefault="00380727" w:rsidP="002F6CE7">
      <w:pPr>
        <w:jc w:val="both"/>
        <w:rPr>
          <w:sz w:val="24"/>
          <w:szCs w:val="24"/>
        </w:rPr>
      </w:pPr>
      <w:r w:rsidRPr="002F6CE7">
        <w:rPr>
          <w:sz w:val="24"/>
          <w:szCs w:val="24"/>
        </w:rPr>
        <w:t xml:space="preserve">Ik zal ten </w:t>
      </w:r>
      <w:r w:rsidRPr="002F6CE7">
        <w:rPr>
          <w:i/>
          <w:sz w:val="24"/>
          <w:szCs w:val="24"/>
        </w:rPr>
        <w:t>tweede</w:t>
      </w:r>
      <w:r w:rsidRPr="002F6CE7">
        <w:rPr>
          <w:sz w:val="24"/>
          <w:szCs w:val="24"/>
        </w:rPr>
        <w:t xml:space="preserve"> enige handelingen vermelden v</w:t>
      </w:r>
      <w:r w:rsidRPr="002F6CE7">
        <w:rPr>
          <w:sz w:val="24"/>
          <w:szCs w:val="24"/>
        </w:rPr>
        <w:t>a</w:t>
      </w:r>
      <w:r w:rsidRPr="002F6CE7">
        <w:rPr>
          <w:sz w:val="24"/>
          <w:szCs w:val="24"/>
        </w:rPr>
        <w:t>n Zijn koninklijk gezag in dit zichtbaar koninkrijk.</w:t>
      </w:r>
    </w:p>
    <w:p w:rsidR="002F6CE7" w:rsidRPr="002F6CE7" w:rsidRDefault="00380727" w:rsidP="002F6CE7">
      <w:pPr>
        <w:jc w:val="both"/>
        <w:rPr>
          <w:sz w:val="24"/>
          <w:szCs w:val="24"/>
        </w:rPr>
      </w:pPr>
      <w:r w:rsidRPr="002F6CE7">
        <w:rPr>
          <w:sz w:val="24"/>
          <w:szCs w:val="24"/>
        </w:rPr>
        <w:t>1. Het is een daad van Zijn koninklijk gezag, d</w:t>
      </w:r>
      <w:r w:rsidRPr="002F6CE7">
        <w:rPr>
          <w:sz w:val="24"/>
          <w:szCs w:val="24"/>
        </w:rPr>
        <w:t>e</w:t>
      </w:r>
      <w:r w:rsidRPr="002F6CE7">
        <w:rPr>
          <w:sz w:val="24"/>
          <w:szCs w:val="24"/>
        </w:rPr>
        <w:t xml:space="preserve"> levende woorden aan Zi</w:t>
      </w:r>
      <w:r w:rsidRPr="002F6CE7">
        <w:rPr>
          <w:sz w:val="24"/>
          <w:szCs w:val="24"/>
        </w:rPr>
        <w:t>jn zichtbare kerk te geven. "Hij, namelijk Sions Koning, maakte Jacob Zijn woorden</w:t>
      </w:r>
      <w:r w:rsidRPr="002F6CE7">
        <w:rPr>
          <w:sz w:val="24"/>
          <w:szCs w:val="24"/>
        </w:rPr>
        <w:t xml:space="preserve"> bekend; Israël Zijn inzettingen en Zijn rechten.</w:t>
      </w:r>
      <w:r w:rsidRPr="002F6CE7">
        <w:rPr>
          <w:sz w:val="24"/>
          <w:szCs w:val="24"/>
        </w:rPr>
        <w:t xml:space="preserve"> </w:t>
      </w:r>
      <w:r w:rsidRPr="002F6CE7">
        <w:rPr>
          <w:sz w:val="24"/>
          <w:szCs w:val="24"/>
        </w:rPr>
        <w:t>Alzo heeft Hij geen volk gedaan." Hoe komt het, dat het Evangelie tot het ene volk komt, en niet tot</w:t>
      </w:r>
      <w:r w:rsidRPr="002F6CE7">
        <w:rPr>
          <w:sz w:val="24"/>
          <w:szCs w:val="24"/>
        </w:rPr>
        <w:t xml:space="preserve"> </w:t>
      </w:r>
      <w:r w:rsidRPr="002F6CE7">
        <w:rPr>
          <w:sz w:val="24"/>
          <w:szCs w:val="24"/>
        </w:rPr>
        <w:t>het andere? Waarom werd</w:t>
      </w:r>
      <w:r w:rsidRPr="002F6CE7">
        <w:rPr>
          <w:sz w:val="24"/>
          <w:szCs w:val="24"/>
        </w:rPr>
        <w:t xml:space="preserve"> het onder het Oude Testament aan de Joden gegeven, en aan de </w:t>
      </w:r>
      <w:r w:rsidRPr="002F6CE7">
        <w:rPr>
          <w:sz w:val="24"/>
          <w:szCs w:val="24"/>
          <w:lang w:val="en-US"/>
        </w:rPr>
        <w:t>h</w:t>
      </w:r>
      <w:r w:rsidRPr="002F6CE7">
        <w:rPr>
          <w:sz w:val="24"/>
          <w:szCs w:val="24"/>
        </w:rPr>
        <w:t xml:space="preserve">eidenen onthouden? </w:t>
      </w:r>
      <w:r w:rsidRPr="002F6CE7">
        <w:rPr>
          <w:sz w:val="24"/>
          <w:szCs w:val="24"/>
        </w:rPr>
        <w:t>Hoe komt het, dat nu, onder het Nieuwe Testament,</w:t>
      </w:r>
      <w:r w:rsidRPr="002F6CE7">
        <w:rPr>
          <w:sz w:val="24"/>
          <w:szCs w:val="24"/>
        </w:rPr>
        <w:t xml:space="preserve"> </w:t>
      </w:r>
      <w:r w:rsidRPr="002F6CE7">
        <w:rPr>
          <w:sz w:val="24"/>
          <w:szCs w:val="24"/>
        </w:rPr>
        <w:t xml:space="preserve">het Evangelie aan de </w:t>
      </w:r>
      <w:r w:rsidRPr="002F6CE7">
        <w:rPr>
          <w:sz w:val="24"/>
          <w:szCs w:val="24"/>
          <w:lang w:val="en-US"/>
        </w:rPr>
        <w:t>h</w:t>
      </w:r>
      <w:r w:rsidRPr="002F6CE7">
        <w:rPr>
          <w:sz w:val="24"/>
          <w:szCs w:val="24"/>
        </w:rPr>
        <w:t>eidenen gepredikt wordt, en de Joden wordt onthouden? Hoe komt het, dat het Ev</w:t>
      </w:r>
      <w:r w:rsidRPr="002F6CE7">
        <w:rPr>
          <w:sz w:val="24"/>
          <w:szCs w:val="24"/>
        </w:rPr>
        <w:t>a</w:t>
      </w:r>
      <w:r w:rsidRPr="002F6CE7">
        <w:rPr>
          <w:sz w:val="24"/>
          <w:szCs w:val="24"/>
        </w:rPr>
        <w:t>ngelie tot ons in dit l</w:t>
      </w:r>
      <w:r w:rsidRPr="002F6CE7">
        <w:rPr>
          <w:sz w:val="24"/>
          <w:szCs w:val="24"/>
        </w:rPr>
        <w:t>and gezonden is, terwijl er nog zoveel volken zijn, die, omdat zij de kennis van G</w:t>
      </w:r>
      <w:r w:rsidRPr="002F6CE7">
        <w:rPr>
          <w:sz w:val="24"/>
          <w:szCs w:val="24"/>
        </w:rPr>
        <w:t>od</w:t>
      </w:r>
      <w:r w:rsidRPr="002F6CE7">
        <w:rPr>
          <w:sz w:val="24"/>
          <w:szCs w:val="24"/>
          <w:lang w:val="en-US"/>
        </w:rPr>
        <w:t xml:space="preserve"> </w:t>
      </w:r>
      <w:r w:rsidRPr="002F6CE7">
        <w:rPr>
          <w:sz w:val="24"/>
          <w:szCs w:val="24"/>
        </w:rPr>
        <w:t xml:space="preserve">en </w:t>
      </w:r>
      <w:r w:rsidRPr="002F6CE7">
        <w:rPr>
          <w:sz w:val="24"/>
          <w:szCs w:val="24"/>
          <w:lang w:val="en-US"/>
        </w:rPr>
        <w:t>Z</w:t>
      </w:r>
      <w:r w:rsidRPr="002F6CE7">
        <w:rPr>
          <w:sz w:val="24"/>
          <w:szCs w:val="24"/>
        </w:rPr>
        <w:t xml:space="preserve">ijn gedachten missen, de duivel aanbidden? </w:t>
      </w:r>
      <w:r w:rsidRPr="002F6CE7">
        <w:rPr>
          <w:sz w:val="24"/>
          <w:szCs w:val="24"/>
        </w:rPr>
        <w:t>W</w:t>
      </w:r>
      <w:r w:rsidRPr="002F6CE7">
        <w:rPr>
          <w:sz w:val="24"/>
          <w:szCs w:val="24"/>
        </w:rPr>
        <w:t xml:space="preserve">el, het is een daad van de soevereine macht en het welbehagen van Sions Koning. </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Hij heeft door</w:t>
      </w:r>
      <w:r w:rsidRPr="002F6CE7">
        <w:rPr>
          <w:sz w:val="24"/>
          <w:szCs w:val="24"/>
        </w:rPr>
        <w:t xml:space="preserve"> Z</w:t>
      </w:r>
      <w:r w:rsidRPr="002F6CE7">
        <w:rPr>
          <w:sz w:val="24"/>
          <w:szCs w:val="24"/>
        </w:rPr>
        <w:t>ijn koninklijk gezag in</w:t>
      </w:r>
      <w:r w:rsidRPr="002F6CE7">
        <w:rPr>
          <w:sz w:val="24"/>
          <w:szCs w:val="24"/>
        </w:rPr>
        <w:t>gesteld, welke vorm van regering in Zijn zichtbaar koninkrijk moet worden waargeno</w:t>
      </w:r>
      <w:r w:rsidRPr="002F6CE7">
        <w:rPr>
          <w:sz w:val="24"/>
          <w:szCs w:val="24"/>
        </w:rPr>
        <w:t>men. Hij heeft zijn Kerk niet in een staat gelate</w:t>
      </w:r>
      <w:r w:rsidRPr="002F6CE7">
        <w:rPr>
          <w:sz w:val="24"/>
          <w:szCs w:val="24"/>
        </w:rPr>
        <w:t>n</w:t>
      </w:r>
      <w:r w:rsidRPr="002F6CE7">
        <w:rPr>
          <w:sz w:val="24"/>
          <w:szCs w:val="24"/>
        </w:rPr>
        <w:t xml:space="preserve"> van wetteloosheid, of verwarring, of om naar de grillen van mensen gevormd te worden, z</w:t>
      </w:r>
      <w:r w:rsidRPr="002F6CE7">
        <w:rPr>
          <w:sz w:val="24"/>
          <w:szCs w:val="24"/>
          <w:lang w:val="en-US"/>
        </w:rPr>
        <w:t>odat het</w:t>
      </w:r>
      <w:r w:rsidRPr="002F6CE7">
        <w:rPr>
          <w:sz w:val="24"/>
          <w:szCs w:val="24"/>
        </w:rPr>
        <w:t xml:space="preserve"> hu</w:t>
      </w:r>
      <w:r w:rsidRPr="002F6CE7">
        <w:rPr>
          <w:sz w:val="24"/>
          <w:szCs w:val="24"/>
        </w:rPr>
        <w:t>n poli</w:t>
      </w:r>
      <w:r w:rsidRPr="002F6CE7">
        <w:rPr>
          <w:sz w:val="24"/>
          <w:szCs w:val="24"/>
        </w:rPr>
        <w:t>tieke doeleinden en inz</w:t>
      </w:r>
      <w:r w:rsidRPr="002F6CE7">
        <w:rPr>
          <w:sz w:val="24"/>
          <w:szCs w:val="24"/>
        </w:rPr>
        <w:t>ichten kan dienen. Elk deel van de tabernakel onder het Oude Testament moest gepla</w:t>
      </w:r>
      <w:r w:rsidRPr="002F6CE7">
        <w:rPr>
          <w:sz w:val="24"/>
          <w:szCs w:val="24"/>
        </w:rPr>
        <w:t>atst worden naar het voorbeeld, dat op de heilige</w:t>
      </w:r>
      <w:r w:rsidRPr="002F6CE7">
        <w:rPr>
          <w:sz w:val="24"/>
          <w:szCs w:val="24"/>
        </w:rPr>
        <w:t xml:space="preserve"> </w:t>
      </w:r>
      <w:r w:rsidRPr="002F6CE7">
        <w:rPr>
          <w:sz w:val="24"/>
          <w:szCs w:val="24"/>
        </w:rPr>
        <w:t>berg getoond was, veel meer de Kerk van het Nieuwe Testament. die "de ware tabernakel Davids" g</w:t>
      </w:r>
      <w:r w:rsidRPr="002F6CE7">
        <w:rPr>
          <w:sz w:val="24"/>
          <w:szCs w:val="24"/>
        </w:rPr>
        <w:t>enoemd</w:t>
      </w:r>
      <w:r w:rsidRPr="002F6CE7">
        <w:rPr>
          <w:sz w:val="24"/>
          <w:szCs w:val="24"/>
        </w:rPr>
        <w:t xml:space="preserve"> wordt. Wat die regerin</w:t>
      </w:r>
      <w:r w:rsidRPr="002F6CE7">
        <w:rPr>
          <w:sz w:val="24"/>
          <w:szCs w:val="24"/>
        </w:rPr>
        <w:t>gsvorm is, is uit het woord van God vastgesteld, en door alle standen in het land,</w:t>
      </w:r>
      <w:r w:rsidRPr="002F6CE7">
        <w:rPr>
          <w:sz w:val="24"/>
          <w:szCs w:val="24"/>
        </w:rPr>
        <w:t xml:space="preserve"> sedert onze reformatie van het Pausdom, plechtig</w:t>
      </w:r>
      <w:r w:rsidRPr="002F6CE7">
        <w:rPr>
          <w:sz w:val="24"/>
          <w:szCs w:val="24"/>
        </w:rPr>
        <w:t xml:space="preserve"> </w:t>
      </w:r>
      <w:r w:rsidRPr="002F6CE7">
        <w:rPr>
          <w:sz w:val="24"/>
          <w:szCs w:val="24"/>
        </w:rPr>
        <w:t>bezworen. Weliswaar is er een groep mensen in het land, die andere vormen van regering invoeren</w:t>
      </w:r>
      <w:r w:rsidRPr="002F6CE7">
        <w:rPr>
          <w:sz w:val="24"/>
          <w:szCs w:val="24"/>
        </w:rPr>
        <w:t>; doch</w:t>
      </w:r>
      <w:r w:rsidRPr="002F6CE7">
        <w:rPr>
          <w:sz w:val="24"/>
          <w:szCs w:val="24"/>
        </w:rPr>
        <w:t xml:space="preserve"> het zal hen, die deze </w:t>
      </w:r>
      <w:r w:rsidRPr="002F6CE7">
        <w:rPr>
          <w:sz w:val="24"/>
          <w:szCs w:val="24"/>
        </w:rPr>
        <w:t>palen terugzetten of verplaatsen, duur komen te staan.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Dat Hij opzieners aanst</w:t>
      </w:r>
      <w:r w:rsidRPr="002F6CE7">
        <w:rPr>
          <w:sz w:val="24"/>
          <w:szCs w:val="24"/>
        </w:rPr>
        <w:t>elt, zowel gewone als buitengewone, is een andere</w:t>
      </w:r>
      <w:r w:rsidRPr="002F6CE7">
        <w:rPr>
          <w:sz w:val="24"/>
          <w:szCs w:val="24"/>
        </w:rPr>
        <w:t xml:space="preserve"> </w:t>
      </w:r>
      <w:r w:rsidRPr="002F6CE7">
        <w:rPr>
          <w:sz w:val="24"/>
          <w:szCs w:val="24"/>
        </w:rPr>
        <w:t>daad van het koninklijk gezag van de Koning van Sion. Wij hebben (in Ef. 4:11,12) een verslag v</w:t>
      </w:r>
      <w:r w:rsidRPr="002F6CE7">
        <w:rPr>
          <w:sz w:val="24"/>
          <w:szCs w:val="24"/>
        </w:rPr>
        <w:t>an bei</w:t>
      </w:r>
      <w:r w:rsidRPr="002F6CE7">
        <w:rPr>
          <w:sz w:val="24"/>
          <w:szCs w:val="24"/>
        </w:rPr>
        <w:t>de deze soorten van opz</w:t>
      </w:r>
      <w:r w:rsidRPr="002F6CE7">
        <w:rPr>
          <w:sz w:val="24"/>
          <w:szCs w:val="24"/>
        </w:rPr>
        <w:t>ieners: "En dezelve heeft gegeven sommigen tot apostelen, en sommigen tot profeten</w:t>
      </w:r>
      <w:r w:rsidRPr="002F6CE7">
        <w:rPr>
          <w:sz w:val="24"/>
          <w:szCs w:val="24"/>
        </w:rPr>
        <w:t>, en sommigen tot evangelisten, en sommigen tot h</w:t>
      </w:r>
      <w:r w:rsidRPr="002F6CE7">
        <w:rPr>
          <w:sz w:val="24"/>
          <w:szCs w:val="24"/>
        </w:rPr>
        <w:t>e</w:t>
      </w:r>
      <w:r w:rsidRPr="002F6CE7">
        <w:rPr>
          <w:sz w:val="24"/>
          <w:szCs w:val="24"/>
        </w:rPr>
        <w:t>rders en leraars. Tot de volmaking van de heiligen, tot het werk van de bediening, tot opbouwin</w:t>
      </w:r>
      <w:r w:rsidRPr="002F6CE7">
        <w:rPr>
          <w:sz w:val="24"/>
          <w:szCs w:val="24"/>
        </w:rPr>
        <w:t xml:space="preserve">g des </w:t>
      </w:r>
      <w:r w:rsidRPr="002F6CE7">
        <w:rPr>
          <w:sz w:val="24"/>
          <w:szCs w:val="24"/>
        </w:rPr>
        <w:t>lichaams van Christus."</w:t>
      </w:r>
      <w:r w:rsidRPr="002F6CE7">
        <w:rPr>
          <w:sz w:val="24"/>
          <w:szCs w:val="24"/>
        </w:rPr>
        <w:t xml:space="preserve"> Gij weet, dat t het voorrecht van de koning is, als burgerlijke of militaire amb</w:t>
      </w:r>
      <w:r w:rsidRPr="002F6CE7">
        <w:rPr>
          <w:sz w:val="24"/>
          <w:szCs w:val="24"/>
        </w:rPr>
        <w:t>tenaren in zijn koninkrijk te benoemen, en te ber</w:t>
      </w:r>
      <w:r w:rsidRPr="002F6CE7">
        <w:rPr>
          <w:sz w:val="24"/>
          <w:szCs w:val="24"/>
        </w:rPr>
        <w:t>o</w:t>
      </w:r>
      <w:r w:rsidRPr="002F6CE7">
        <w:rPr>
          <w:sz w:val="24"/>
          <w:szCs w:val="24"/>
        </w:rPr>
        <w:t>epen en aan te stellen, wie hij wil, en dat niemand het zal durven wagen een van deze ambten, v</w:t>
      </w:r>
      <w:r w:rsidRPr="002F6CE7">
        <w:rPr>
          <w:sz w:val="24"/>
          <w:szCs w:val="24"/>
        </w:rPr>
        <w:t>an het</w:t>
      </w:r>
      <w:r w:rsidRPr="002F6CE7">
        <w:rPr>
          <w:sz w:val="24"/>
          <w:szCs w:val="24"/>
        </w:rPr>
        <w:t xml:space="preserve"> hoogste tot het gering</w:t>
      </w:r>
      <w:r w:rsidRPr="002F6CE7">
        <w:rPr>
          <w:sz w:val="24"/>
          <w:szCs w:val="24"/>
        </w:rPr>
        <w:t>ste, aan te nemen, zonder dat de koning hem dat heeft opgedragen. Als hij dat deed</w:t>
      </w:r>
      <w:r w:rsidRPr="002F6CE7">
        <w:rPr>
          <w:sz w:val="24"/>
          <w:szCs w:val="24"/>
        </w:rPr>
        <w:t>, dan zou hij schuldig bevonden worden aan verraa</w:t>
      </w:r>
      <w:r w:rsidRPr="002F6CE7">
        <w:rPr>
          <w:sz w:val="24"/>
          <w:szCs w:val="24"/>
        </w:rPr>
        <w:t>d</w:t>
      </w:r>
      <w:r w:rsidRPr="002F6CE7">
        <w:rPr>
          <w:sz w:val="24"/>
          <w:szCs w:val="24"/>
        </w:rPr>
        <w:t xml:space="preserve"> en aan een zich onrechtmatig toe-eigenen van het recht van de koning. Zo is het ook in het kon</w:t>
      </w:r>
      <w:r w:rsidRPr="002F6CE7">
        <w:rPr>
          <w:sz w:val="24"/>
          <w:szCs w:val="24"/>
        </w:rPr>
        <w:t>inkrij</w:t>
      </w:r>
      <w:r w:rsidRPr="002F6CE7">
        <w:rPr>
          <w:sz w:val="24"/>
          <w:szCs w:val="24"/>
        </w:rPr>
        <w:t xml:space="preserve">k van Christus; het is </w:t>
      </w:r>
      <w:r w:rsidRPr="002F6CE7">
        <w:rPr>
          <w:sz w:val="24"/>
          <w:szCs w:val="24"/>
        </w:rPr>
        <w:t xml:space="preserve">alleen Zijn recht opzieners te roepen en uit te zenden om </w:t>
      </w:r>
      <w:r w:rsidRPr="002F6CE7">
        <w:rPr>
          <w:sz w:val="24"/>
          <w:szCs w:val="24"/>
          <w:lang w:val="en-US"/>
        </w:rPr>
        <w:t>H</w:t>
      </w:r>
      <w:r w:rsidRPr="002F6CE7">
        <w:rPr>
          <w:sz w:val="24"/>
          <w:szCs w:val="24"/>
        </w:rPr>
        <w:t>em te dienen; "En niema</w:t>
      </w:r>
      <w:r w:rsidRPr="002F6CE7">
        <w:rPr>
          <w:sz w:val="24"/>
          <w:szCs w:val="24"/>
        </w:rPr>
        <w:t>nd neemt zichzelf die eer aan, maar die van God g</w:t>
      </w:r>
      <w:r w:rsidRPr="002F6CE7">
        <w:rPr>
          <w:sz w:val="24"/>
          <w:szCs w:val="24"/>
        </w:rPr>
        <w:t>e</w:t>
      </w:r>
      <w:r w:rsidRPr="002F6CE7">
        <w:rPr>
          <w:sz w:val="24"/>
          <w:szCs w:val="24"/>
        </w:rPr>
        <w:t>roepen wordt, gelijkerwijs als Aäron." Christus Zelf ging niet zonder Zijns Vaders opdracht, om</w:t>
      </w:r>
      <w:r w:rsidRPr="002F6CE7">
        <w:rPr>
          <w:sz w:val="24"/>
          <w:szCs w:val="24"/>
        </w:rPr>
        <w:t xml:space="preserve"> als Z</w:t>
      </w:r>
      <w:r w:rsidRPr="002F6CE7">
        <w:rPr>
          <w:sz w:val="24"/>
          <w:szCs w:val="24"/>
        </w:rPr>
        <w:t>ijn onderkoning op te t</w:t>
      </w:r>
      <w:r w:rsidRPr="002F6CE7">
        <w:rPr>
          <w:sz w:val="24"/>
          <w:szCs w:val="24"/>
        </w:rPr>
        <w:t>reden: "Ik</w:t>
      </w:r>
      <w:r w:rsidRPr="002F6CE7">
        <w:rPr>
          <w:sz w:val="24"/>
          <w:szCs w:val="24"/>
          <w:lang w:val="en-US"/>
        </w:rPr>
        <w:t>,</w:t>
      </w:r>
      <w:r w:rsidRPr="002F6CE7">
        <w:rPr>
          <w:sz w:val="24"/>
          <w:szCs w:val="24"/>
        </w:rPr>
        <w:t xml:space="preserve"> de Heere, uw God, heb </w:t>
      </w:r>
      <w:r w:rsidRPr="002F6CE7">
        <w:rPr>
          <w:sz w:val="24"/>
          <w:szCs w:val="24"/>
          <w:lang w:val="en-US"/>
        </w:rPr>
        <w:t>U</w:t>
      </w:r>
      <w:r w:rsidRPr="002F6CE7">
        <w:rPr>
          <w:sz w:val="24"/>
          <w:szCs w:val="24"/>
        </w:rPr>
        <w:t xml:space="preserve"> geroepen, Ik grijp Uw rechterhand aan, Ik help </w:t>
      </w:r>
      <w:r w:rsidRPr="002F6CE7">
        <w:rPr>
          <w:sz w:val="24"/>
          <w:szCs w:val="24"/>
        </w:rPr>
        <w:t>U." Indien Christus niet wilde lopen zonder Zijns</w:t>
      </w:r>
      <w:r w:rsidRPr="002F6CE7">
        <w:rPr>
          <w:sz w:val="24"/>
          <w:szCs w:val="24"/>
        </w:rPr>
        <w:t xml:space="preserve"> </w:t>
      </w:r>
      <w:r w:rsidRPr="002F6CE7">
        <w:rPr>
          <w:sz w:val="24"/>
          <w:szCs w:val="24"/>
        </w:rPr>
        <w:t>Vaders lastgeving en roeping, hoe gevaarlijk moet het dan zijn, dat iemand zich indringt in de</w:t>
      </w:r>
      <w:r w:rsidRPr="002F6CE7">
        <w:rPr>
          <w:sz w:val="24"/>
          <w:szCs w:val="24"/>
        </w:rPr>
        <w:t xml:space="preserve"> heilig</w:t>
      </w:r>
      <w:r w:rsidRPr="002F6CE7">
        <w:rPr>
          <w:sz w:val="24"/>
          <w:szCs w:val="24"/>
        </w:rPr>
        <w:t>e ambten van Zijn konin</w:t>
      </w:r>
      <w:r w:rsidRPr="002F6CE7">
        <w:rPr>
          <w:sz w:val="24"/>
          <w:szCs w:val="24"/>
        </w:rPr>
        <w:t>krijk, zonder Zijn roeping en zending.</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Een andere daad van Christus koninklij</w:t>
      </w:r>
      <w:r w:rsidRPr="002F6CE7">
        <w:rPr>
          <w:sz w:val="24"/>
          <w:szCs w:val="24"/>
        </w:rPr>
        <w:t xml:space="preserve">ke macht en gezag, als Sions Koning, is, dat Hij </w:t>
      </w:r>
      <w:r w:rsidRPr="002F6CE7">
        <w:rPr>
          <w:sz w:val="24"/>
          <w:szCs w:val="24"/>
        </w:rPr>
        <w:t>d</w:t>
      </w:r>
      <w:r w:rsidRPr="002F6CE7">
        <w:rPr>
          <w:sz w:val="24"/>
          <w:szCs w:val="24"/>
        </w:rPr>
        <w:t xml:space="preserve">e weg instelt en verordineert hoe Zijn opzieners verkozen, en zichtbaar in hun ambt bevestigd </w:t>
      </w:r>
      <w:r w:rsidRPr="002F6CE7">
        <w:rPr>
          <w:sz w:val="24"/>
          <w:szCs w:val="24"/>
        </w:rPr>
        <w:t xml:space="preserve">moeten </w:t>
      </w:r>
      <w:r w:rsidRPr="002F6CE7">
        <w:rPr>
          <w:sz w:val="24"/>
          <w:szCs w:val="24"/>
        </w:rPr>
        <w:t>worden. Gelijk Hij gave</w:t>
      </w:r>
      <w:r w:rsidRPr="002F6CE7">
        <w:rPr>
          <w:sz w:val="24"/>
          <w:szCs w:val="24"/>
        </w:rPr>
        <w:t>n geeft aan de mensen tot stichting en opbouwing van Zijn onderdanen, zo heeft Hij</w:t>
      </w:r>
      <w:r w:rsidRPr="002F6CE7">
        <w:rPr>
          <w:sz w:val="24"/>
          <w:szCs w:val="24"/>
        </w:rPr>
        <w:t xml:space="preserve"> ook als Zijn welbehagen gegeven, dat Zijn zichtb</w:t>
      </w:r>
      <w:r w:rsidRPr="002F6CE7">
        <w:rPr>
          <w:sz w:val="24"/>
          <w:szCs w:val="24"/>
        </w:rPr>
        <w:t>a</w:t>
      </w:r>
      <w:r w:rsidRPr="002F6CE7">
        <w:rPr>
          <w:sz w:val="24"/>
          <w:szCs w:val="24"/>
        </w:rPr>
        <w:t>re onderdanen, of zij, die dat naar het oordeel van de liefde zijn, de kiezers zijn van de amb</w:t>
      </w:r>
      <w:r w:rsidRPr="002F6CE7">
        <w:rPr>
          <w:sz w:val="24"/>
          <w:szCs w:val="24"/>
        </w:rPr>
        <w:t>tsdrage</w:t>
      </w:r>
      <w:r w:rsidRPr="002F6CE7">
        <w:rPr>
          <w:sz w:val="24"/>
          <w:szCs w:val="24"/>
        </w:rPr>
        <w:t>rs in Zijn zichtbare ke</w:t>
      </w:r>
      <w:r w:rsidRPr="002F6CE7">
        <w:rPr>
          <w:sz w:val="24"/>
          <w:szCs w:val="24"/>
        </w:rPr>
        <w:t>rk of koninkrijk. Dit blijkt uit Hand. 1, dat toen een apostel verkozen moest word</w:t>
      </w:r>
      <w:r w:rsidRPr="002F6CE7">
        <w:rPr>
          <w:sz w:val="24"/>
          <w:szCs w:val="24"/>
        </w:rPr>
        <w:t xml:space="preserve">en in de plaats van Judas, de honderd en twintig </w:t>
      </w:r>
      <w:r w:rsidRPr="002F6CE7">
        <w:rPr>
          <w:sz w:val="24"/>
          <w:szCs w:val="24"/>
        </w:rPr>
        <w:t>p</w:t>
      </w:r>
      <w:r w:rsidRPr="002F6CE7">
        <w:rPr>
          <w:sz w:val="24"/>
          <w:szCs w:val="24"/>
        </w:rPr>
        <w:t xml:space="preserve">ersonen er twee benoemden en de apostelen voorstelden, en dat een van deze twee gekozen werd, </w:t>
      </w:r>
      <w:r w:rsidRPr="002F6CE7">
        <w:rPr>
          <w:sz w:val="24"/>
          <w:szCs w:val="24"/>
        </w:rPr>
        <w:t>door ee</w:t>
      </w:r>
      <w:r w:rsidRPr="002F6CE7">
        <w:rPr>
          <w:sz w:val="24"/>
          <w:szCs w:val="24"/>
        </w:rPr>
        <w:t>n onmiddellijke besliss</w:t>
      </w:r>
      <w:r w:rsidRPr="002F6CE7">
        <w:rPr>
          <w:sz w:val="24"/>
          <w:szCs w:val="24"/>
        </w:rPr>
        <w:t>ing van de hemel, omdat Hij een buitengewone opziener moest zijn. Het blijkt ook u</w:t>
      </w:r>
      <w:r w:rsidRPr="002F6CE7">
        <w:rPr>
          <w:sz w:val="24"/>
          <w:szCs w:val="24"/>
        </w:rPr>
        <w:t>it Handelingen 4 zo klaar als de dag, dat de meni</w:t>
      </w:r>
      <w:r w:rsidRPr="002F6CE7">
        <w:rPr>
          <w:sz w:val="24"/>
          <w:szCs w:val="24"/>
        </w:rPr>
        <w:t>g</w:t>
      </w:r>
      <w:r w:rsidRPr="002F6CE7">
        <w:rPr>
          <w:sz w:val="24"/>
          <w:szCs w:val="24"/>
        </w:rPr>
        <w:t>te van de discipelen de zeven diakenen verkozen, die voor de armen moesten zorgen en hen aan d</w:t>
      </w:r>
      <w:r w:rsidRPr="002F6CE7">
        <w:rPr>
          <w:sz w:val="24"/>
          <w:szCs w:val="24"/>
        </w:rPr>
        <w:t>e apost</w:t>
      </w:r>
      <w:r w:rsidRPr="002F6CE7">
        <w:rPr>
          <w:sz w:val="24"/>
          <w:szCs w:val="24"/>
        </w:rPr>
        <w:t>elen voorstelden tot be</w:t>
      </w:r>
      <w:r w:rsidRPr="002F6CE7">
        <w:rPr>
          <w:sz w:val="24"/>
          <w:szCs w:val="24"/>
        </w:rPr>
        <w:t xml:space="preserve">vestiging. </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Men werpt hier tegen, </w:t>
      </w:r>
      <w:r w:rsidRPr="002F6CE7">
        <w:rPr>
          <w:i/>
          <w:sz w:val="24"/>
          <w:szCs w:val="24"/>
        </w:rPr>
        <w:t>dat de wijze van verkiezing van diakenen, aan w</w:t>
      </w:r>
      <w:r w:rsidRPr="002F6CE7">
        <w:rPr>
          <w:i/>
          <w:sz w:val="24"/>
          <w:szCs w:val="24"/>
        </w:rPr>
        <w:t>ie de zorg wordt opgedragen voor de armen, en voo</w:t>
      </w:r>
      <w:r w:rsidRPr="002F6CE7">
        <w:rPr>
          <w:i/>
          <w:sz w:val="24"/>
          <w:szCs w:val="24"/>
        </w:rPr>
        <w:t>r</w:t>
      </w:r>
      <w:r w:rsidRPr="002F6CE7">
        <w:rPr>
          <w:i/>
          <w:sz w:val="24"/>
          <w:szCs w:val="24"/>
        </w:rPr>
        <w:t xml:space="preserve"> het geld, dat wordt ingebracht tot hun ondersteuning, geen bewijsgrond is voor de verkiezing </w:t>
      </w:r>
      <w:r w:rsidRPr="002F6CE7">
        <w:rPr>
          <w:i/>
          <w:sz w:val="24"/>
          <w:szCs w:val="24"/>
        </w:rPr>
        <w:t>van ler</w:t>
      </w:r>
      <w:r w:rsidRPr="002F6CE7">
        <w:rPr>
          <w:i/>
          <w:sz w:val="24"/>
          <w:szCs w:val="24"/>
        </w:rPr>
        <w:t>aars en ouderlingen, di</w:t>
      </w:r>
      <w:r w:rsidRPr="002F6CE7">
        <w:rPr>
          <w:i/>
          <w:sz w:val="24"/>
          <w:szCs w:val="24"/>
        </w:rPr>
        <w:t>e hogere ambtsdragers zijn.</w:t>
      </w:r>
      <w:r w:rsidRPr="002F6CE7">
        <w:rPr>
          <w:sz w:val="24"/>
          <w:szCs w:val="24"/>
        </w:rPr>
        <w:t xml:space="preserve"> </w:t>
      </w:r>
    </w:p>
    <w:p w:rsidR="002F6CE7" w:rsidRPr="002F6CE7" w:rsidRDefault="00380727" w:rsidP="002F6CE7">
      <w:pPr>
        <w:jc w:val="both"/>
        <w:rPr>
          <w:sz w:val="24"/>
          <w:szCs w:val="24"/>
        </w:rPr>
      </w:pPr>
      <w:r w:rsidRPr="002F6CE7">
        <w:rPr>
          <w:sz w:val="24"/>
          <w:szCs w:val="24"/>
        </w:rPr>
        <w:t>Doch dit is gemakkelijk hiermede te beantwoorden, dat</w:t>
      </w:r>
      <w:r w:rsidRPr="002F6CE7">
        <w:rPr>
          <w:sz w:val="24"/>
          <w:szCs w:val="24"/>
          <w:lang w:val="en-US"/>
        </w:rPr>
        <w:t>,</w:t>
      </w:r>
      <w:r w:rsidRPr="002F6CE7">
        <w:rPr>
          <w:sz w:val="24"/>
          <w:szCs w:val="24"/>
        </w:rPr>
        <w:t xml:space="preserve"> als het t voorrecht van de zichtbare Kerk, en v</w:t>
      </w:r>
      <w:r w:rsidRPr="002F6CE7">
        <w:rPr>
          <w:sz w:val="24"/>
          <w:szCs w:val="24"/>
        </w:rPr>
        <w:t>a</w:t>
      </w:r>
      <w:r w:rsidRPr="002F6CE7">
        <w:rPr>
          <w:sz w:val="24"/>
          <w:szCs w:val="24"/>
        </w:rPr>
        <w:t xml:space="preserve">n de zichtbare en betrouwbare onderdanen van Christus is diegenen te verkiezen, die voor hun </w:t>
      </w:r>
      <w:r w:rsidRPr="002F6CE7">
        <w:rPr>
          <w:sz w:val="24"/>
          <w:szCs w:val="24"/>
        </w:rPr>
        <w:t>geld moe</w:t>
      </w:r>
      <w:r w:rsidRPr="002F6CE7">
        <w:rPr>
          <w:sz w:val="24"/>
          <w:szCs w:val="24"/>
        </w:rPr>
        <w:t>ten zorgen, hoeveel tem</w:t>
      </w:r>
      <w:r w:rsidRPr="002F6CE7">
        <w:rPr>
          <w:sz w:val="24"/>
          <w:szCs w:val="24"/>
        </w:rPr>
        <w:t xml:space="preserve">eer dan diegenen, aan wie de zorg voor hun kostelijke zielen is opgedragen, welke </w:t>
      </w:r>
      <w:r w:rsidRPr="002F6CE7">
        <w:rPr>
          <w:sz w:val="24"/>
          <w:szCs w:val="24"/>
        </w:rPr>
        <w:t>veel dierbaarder zijn. De bewijsgrond van het min</w:t>
      </w:r>
      <w:r w:rsidRPr="002F6CE7">
        <w:rPr>
          <w:sz w:val="24"/>
          <w:szCs w:val="24"/>
        </w:rPr>
        <w:t>d</w:t>
      </w:r>
      <w:r w:rsidRPr="002F6CE7">
        <w:rPr>
          <w:sz w:val="24"/>
          <w:szCs w:val="24"/>
        </w:rPr>
        <w:t xml:space="preserve">ere tot het meerdere is in deze zaak krachtig. Het is ook duidelijk uit Hand. 14: 23, dat de </w:t>
      </w:r>
      <w:r w:rsidRPr="002F6CE7">
        <w:rPr>
          <w:sz w:val="24"/>
          <w:szCs w:val="24"/>
        </w:rPr>
        <w:t>apostele</w:t>
      </w:r>
      <w:r w:rsidRPr="002F6CE7">
        <w:rPr>
          <w:sz w:val="24"/>
          <w:szCs w:val="24"/>
        </w:rPr>
        <w:t>n, wanneer zij rondging</w:t>
      </w:r>
      <w:r w:rsidRPr="002F6CE7">
        <w:rPr>
          <w:sz w:val="24"/>
          <w:szCs w:val="24"/>
        </w:rPr>
        <w:t>en en de gemeenten bezochten, die zij tevoren gesticht hadden, in elke stad ouderl</w:t>
      </w:r>
      <w:r w:rsidRPr="002F6CE7">
        <w:rPr>
          <w:sz w:val="24"/>
          <w:szCs w:val="24"/>
        </w:rPr>
        <w:t>ingen, bevestigden, die in elke gemeente met opst</w:t>
      </w:r>
      <w:r w:rsidRPr="002F6CE7">
        <w:rPr>
          <w:sz w:val="24"/>
          <w:szCs w:val="24"/>
        </w:rPr>
        <w:t>e</w:t>
      </w:r>
      <w:r w:rsidRPr="002F6CE7">
        <w:rPr>
          <w:sz w:val="24"/>
          <w:szCs w:val="24"/>
        </w:rPr>
        <w:t>ken van de handen waren verkozen, dat toentertijd, beide in burgerlijke en kerkelijke aangele</w:t>
      </w:r>
      <w:r w:rsidRPr="002F6CE7">
        <w:rPr>
          <w:sz w:val="24"/>
          <w:szCs w:val="24"/>
        </w:rPr>
        <w:t>genheden</w:t>
      </w:r>
      <w:r w:rsidRPr="002F6CE7">
        <w:rPr>
          <w:sz w:val="24"/>
          <w:szCs w:val="24"/>
        </w:rPr>
        <w:t xml:space="preserve"> de gewone wijze was om</w:t>
      </w:r>
      <w:r w:rsidRPr="002F6CE7">
        <w:rPr>
          <w:sz w:val="24"/>
          <w:szCs w:val="24"/>
        </w:rPr>
        <w:t xml:space="preserve"> de stemmen op te nemen. Zodat de wijze van het verkiezen van leraars en andere op</w:t>
      </w:r>
      <w:r w:rsidRPr="002F6CE7">
        <w:rPr>
          <w:sz w:val="24"/>
          <w:szCs w:val="24"/>
        </w:rPr>
        <w:t>zieners niet aan een beschermheer, een classis, o</w:t>
      </w:r>
      <w:r w:rsidRPr="002F6CE7">
        <w:rPr>
          <w:sz w:val="24"/>
          <w:szCs w:val="24"/>
        </w:rPr>
        <w:t>f</w:t>
      </w:r>
      <w:r w:rsidRPr="002F6CE7">
        <w:rPr>
          <w:sz w:val="24"/>
          <w:szCs w:val="24"/>
        </w:rPr>
        <w:t xml:space="preserve"> aan mensen, die in deze wereld erfgerechtigden zijn was overgelaten, neen, het is een voorre</w:t>
      </w:r>
      <w:r w:rsidRPr="002F6CE7">
        <w:rPr>
          <w:sz w:val="24"/>
          <w:szCs w:val="24"/>
        </w:rPr>
        <w:t>cht, dat</w:t>
      </w:r>
      <w:r w:rsidRPr="002F6CE7">
        <w:rPr>
          <w:sz w:val="24"/>
          <w:szCs w:val="24"/>
        </w:rPr>
        <w:t xml:space="preserve"> de onderdanen van Chri</w:t>
      </w:r>
      <w:r w:rsidRPr="002F6CE7">
        <w:rPr>
          <w:sz w:val="24"/>
          <w:szCs w:val="24"/>
        </w:rPr>
        <w:t>stus koninkrijk toekomt, of aan de gemeenschap van hen, die zichtbaar van en in d</w:t>
      </w:r>
      <w:r w:rsidRPr="002F6CE7">
        <w:rPr>
          <w:sz w:val="24"/>
          <w:szCs w:val="24"/>
        </w:rPr>
        <w:t>e gemeenschap van de gemeente van Christus zijn o</w:t>
      </w:r>
      <w:r w:rsidRPr="002F6CE7">
        <w:rPr>
          <w:sz w:val="24"/>
          <w:szCs w:val="24"/>
        </w:rPr>
        <w:t>p</w:t>
      </w:r>
      <w:r w:rsidRPr="002F6CE7">
        <w:rPr>
          <w:sz w:val="24"/>
          <w:szCs w:val="24"/>
        </w:rPr>
        <w:t>genomen, en die naar Zijn wetten wandelen; waardoor alle onwetende, verkeerde en schandelijke</w:t>
      </w:r>
      <w:r w:rsidRPr="002F6CE7">
        <w:rPr>
          <w:sz w:val="24"/>
          <w:szCs w:val="24"/>
        </w:rPr>
        <w:t xml:space="preserve"> persone</w:t>
      </w:r>
      <w:r w:rsidRPr="002F6CE7">
        <w:rPr>
          <w:sz w:val="24"/>
          <w:szCs w:val="24"/>
        </w:rPr>
        <w:t>n, of die niet van de g</w:t>
      </w:r>
      <w:r w:rsidRPr="002F6CE7">
        <w:rPr>
          <w:sz w:val="24"/>
          <w:szCs w:val="24"/>
        </w:rPr>
        <w:t>emeenschap van de gemeente zijn, duidelijk zijn uitgesloten. Dit voorrecht van het</w:t>
      </w:r>
      <w:r w:rsidRPr="002F6CE7">
        <w:rPr>
          <w:sz w:val="24"/>
          <w:szCs w:val="24"/>
        </w:rPr>
        <w:t xml:space="preserve"> verkiezen van leraars en opzieners voor de gemee</w:t>
      </w:r>
      <w:r w:rsidRPr="002F6CE7">
        <w:rPr>
          <w:sz w:val="24"/>
          <w:szCs w:val="24"/>
        </w:rPr>
        <w:t>n</w:t>
      </w:r>
      <w:r w:rsidRPr="002F6CE7">
        <w:rPr>
          <w:sz w:val="24"/>
          <w:szCs w:val="24"/>
        </w:rPr>
        <w:t>te duurde in de Kerk voort tot ongeveer zeven honderd jaren na Christus, toen het haar met ge</w:t>
      </w:r>
      <w:r w:rsidRPr="002F6CE7">
        <w:rPr>
          <w:sz w:val="24"/>
          <w:szCs w:val="24"/>
        </w:rPr>
        <w:t>weld doo</w:t>
      </w:r>
      <w:r w:rsidRPr="002F6CE7">
        <w:rPr>
          <w:sz w:val="24"/>
          <w:szCs w:val="24"/>
        </w:rPr>
        <w:t xml:space="preserve">r de overweldiging van </w:t>
      </w:r>
      <w:r w:rsidRPr="002F6CE7">
        <w:rPr>
          <w:sz w:val="24"/>
          <w:szCs w:val="24"/>
        </w:rPr>
        <w:t>het Pausdom ontrukt werd.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Een andere daad van de koninklijke macht en het geza</w:t>
      </w:r>
      <w:r w:rsidRPr="002F6CE7">
        <w:rPr>
          <w:sz w:val="24"/>
          <w:szCs w:val="24"/>
        </w:rPr>
        <w:t>g van Christus in Zijn zichtbare Kerk is, dat Hij</w:t>
      </w:r>
      <w:r w:rsidRPr="002F6CE7">
        <w:rPr>
          <w:sz w:val="24"/>
          <w:szCs w:val="24"/>
        </w:rPr>
        <w:t xml:space="preserve"> </w:t>
      </w:r>
      <w:r w:rsidRPr="002F6CE7">
        <w:rPr>
          <w:sz w:val="24"/>
          <w:szCs w:val="24"/>
        </w:rPr>
        <w:t>heeft ingesteld, dat de openbare eredienst, zoals de openbare prediking van het Evangelie, do</w:t>
      </w:r>
      <w:r w:rsidRPr="002F6CE7">
        <w:rPr>
          <w:sz w:val="24"/>
          <w:szCs w:val="24"/>
        </w:rPr>
        <w:t>or diena</w:t>
      </w:r>
      <w:r w:rsidRPr="002F6CE7">
        <w:rPr>
          <w:sz w:val="24"/>
          <w:szCs w:val="24"/>
        </w:rPr>
        <w:t>ars van het Evangelie w</w:t>
      </w:r>
      <w:r w:rsidRPr="002F6CE7">
        <w:rPr>
          <w:sz w:val="24"/>
          <w:szCs w:val="24"/>
        </w:rPr>
        <w:t xml:space="preserve">ordt bediend: "Gaat heen in de gehele wereld, predikt het Evangelie </w:t>
      </w:r>
      <w:r w:rsidRPr="002F6CE7">
        <w:rPr>
          <w:sz w:val="24"/>
          <w:szCs w:val="24"/>
          <w:lang w:val="en-US"/>
        </w:rPr>
        <w:t xml:space="preserve">aan </w:t>
      </w:r>
      <w:r w:rsidRPr="002F6CE7">
        <w:rPr>
          <w:sz w:val="24"/>
          <w:szCs w:val="24"/>
        </w:rPr>
        <w:t>alle creature</w:t>
      </w:r>
      <w:r w:rsidRPr="002F6CE7">
        <w:rPr>
          <w:sz w:val="24"/>
          <w:szCs w:val="24"/>
        </w:rPr>
        <w:t>n." Dit is de grote instelling van God om onderda</w:t>
      </w:r>
      <w:r w:rsidRPr="002F6CE7">
        <w:rPr>
          <w:sz w:val="24"/>
          <w:szCs w:val="24"/>
        </w:rPr>
        <w:t>n</w:t>
      </w:r>
      <w:r w:rsidRPr="002F6CE7">
        <w:rPr>
          <w:sz w:val="24"/>
          <w:szCs w:val="24"/>
        </w:rPr>
        <w:t>en toe te vergaderen tot het koninkrijk van Christus, en tot opbouwing van hen, die daarin</w:t>
      </w:r>
      <w:r w:rsidRPr="002F6CE7">
        <w:rPr>
          <w:sz w:val="24"/>
          <w:szCs w:val="24"/>
        </w:rPr>
        <w:t xml:space="preserve"> gebracht z</w:t>
      </w:r>
      <w:r w:rsidRPr="002F6CE7">
        <w:rPr>
          <w:sz w:val="24"/>
          <w:szCs w:val="24"/>
        </w:rPr>
        <w:t>ijn. Dan is er de inste</w:t>
      </w:r>
      <w:r w:rsidRPr="002F6CE7">
        <w:rPr>
          <w:sz w:val="24"/>
          <w:szCs w:val="24"/>
        </w:rPr>
        <w:t>lling van de doop te bedienen "in de Naam des Vaders, des Zoons en des Heilige Gee</w:t>
      </w:r>
      <w:r w:rsidRPr="002F6CE7">
        <w:rPr>
          <w:sz w:val="24"/>
          <w:szCs w:val="24"/>
        </w:rPr>
        <w:t>stes." De instelling van het Avondmaal: (1 Kor. 1</w:t>
      </w:r>
      <w:r w:rsidRPr="002F6CE7">
        <w:rPr>
          <w:sz w:val="24"/>
          <w:szCs w:val="24"/>
        </w:rPr>
        <w:t>1</w:t>
      </w:r>
      <w:r w:rsidRPr="002F6CE7">
        <w:rPr>
          <w:sz w:val="24"/>
          <w:szCs w:val="24"/>
        </w:rPr>
        <w:t xml:space="preserve">:23) "Want ik heb van de Heere ontvangen hetgeen ik ook u overgegeven heb." Dan is er het </w:t>
      </w:r>
      <w:r w:rsidRPr="002F6CE7">
        <w:rPr>
          <w:sz w:val="24"/>
          <w:szCs w:val="24"/>
        </w:rPr>
        <w:t>openbaar ge</w:t>
      </w:r>
      <w:r w:rsidRPr="002F6CE7">
        <w:rPr>
          <w:sz w:val="24"/>
          <w:szCs w:val="24"/>
        </w:rPr>
        <w:t>bed en dankzegging, het</w:t>
      </w:r>
      <w:r w:rsidRPr="002F6CE7">
        <w:rPr>
          <w:sz w:val="24"/>
          <w:szCs w:val="24"/>
        </w:rPr>
        <w:t xml:space="preserve"> catechiseren beide in het openbaar en door onderwijzing van huis tot huis. Dat de</w:t>
      </w:r>
      <w:r w:rsidRPr="002F6CE7">
        <w:rPr>
          <w:sz w:val="24"/>
          <w:szCs w:val="24"/>
        </w:rPr>
        <w:t>ze en dergelijke instellingen tot stichting en to</w:t>
      </w:r>
      <w:r w:rsidRPr="002F6CE7">
        <w:rPr>
          <w:sz w:val="24"/>
          <w:szCs w:val="24"/>
        </w:rPr>
        <w:t>t</w:t>
      </w:r>
      <w:r w:rsidRPr="002F6CE7">
        <w:rPr>
          <w:sz w:val="24"/>
          <w:szCs w:val="24"/>
        </w:rPr>
        <w:t xml:space="preserve"> de eredienst door dienaars in Zijn zichtbaar koninkrijk zullen worden uitgedeeld, heeft C</w:t>
      </w:r>
      <w:r w:rsidRPr="002F6CE7">
        <w:rPr>
          <w:sz w:val="24"/>
          <w:szCs w:val="24"/>
        </w:rPr>
        <w:t>hristus, al</w:t>
      </w:r>
      <w:r w:rsidRPr="002F6CE7">
        <w:rPr>
          <w:sz w:val="24"/>
          <w:szCs w:val="24"/>
        </w:rPr>
        <w:t>s de Koning van Sion, i</w:t>
      </w:r>
      <w:r w:rsidRPr="002F6CE7">
        <w:rPr>
          <w:sz w:val="24"/>
          <w:szCs w:val="24"/>
        </w:rPr>
        <w:t>ngesteld.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 Christus, als Sions Koning, heeft voor de goede orde en tucht de cen</w:t>
      </w:r>
      <w:r w:rsidRPr="002F6CE7">
        <w:rPr>
          <w:sz w:val="24"/>
          <w:szCs w:val="24"/>
        </w:rPr>
        <w:t xml:space="preserve">suur ingesteld in </w:t>
      </w:r>
      <w:r w:rsidRPr="002F6CE7">
        <w:rPr>
          <w:sz w:val="24"/>
          <w:szCs w:val="24"/>
          <w:lang w:val="en-US"/>
        </w:rPr>
        <w:t>Z</w:t>
      </w:r>
      <w:r w:rsidRPr="002F6CE7">
        <w:rPr>
          <w:sz w:val="24"/>
          <w:szCs w:val="24"/>
        </w:rPr>
        <w:t xml:space="preserve">ijn koninkrijk, tot wegneming </w:t>
      </w:r>
      <w:r w:rsidRPr="002F6CE7">
        <w:rPr>
          <w:sz w:val="24"/>
          <w:szCs w:val="24"/>
        </w:rPr>
        <w:t>v</w:t>
      </w:r>
      <w:r w:rsidRPr="002F6CE7">
        <w:rPr>
          <w:sz w:val="24"/>
          <w:szCs w:val="24"/>
        </w:rPr>
        <w:t>an ergernissen en om te voorkomen, dat de zuurdesem van de zonde en ergerlijke dingen Zijn</w:t>
      </w:r>
      <w:r w:rsidRPr="002F6CE7">
        <w:rPr>
          <w:sz w:val="24"/>
          <w:szCs w:val="24"/>
        </w:rPr>
        <w:t xml:space="preserve"> gemeente d</w:t>
      </w:r>
      <w:r w:rsidRPr="002F6CE7">
        <w:rPr>
          <w:sz w:val="24"/>
          <w:szCs w:val="24"/>
        </w:rPr>
        <w:t>oortrekt en besmet; zoa</w:t>
      </w:r>
      <w:r w:rsidRPr="002F6CE7">
        <w:rPr>
          <w:sz w:val="24"/>
          <w:szCs w:val="24"/>
        </w:rPr>
        <w:t xml:space="preserve">ls verborgen en openbare waarschuwing, bestraffing, vermaning en de vonnissen van </w:t>
      </w:r>
      <w:r w:rsidRPr="002F6CE7">
        <w:rPr>
          <w:sz w:val="24"/>
          <w:szCs w:val="24"/>
        </w:rPr>
        <w:t>meerdere of mindere uitsluiting. Dat worden</w:t>
      </w:r>
      <w:r w:rsidRPr="002F6CE7">
        <w:rPr>
          <w:sz w:val="24"/>
          <w:szCs w:val="24"/>
          <w:lang w:val="en-US"/>
        </w:rPr>
        <w:t xml:space="preserve"> </w:t>
      </w:r>
      <w:r w:rsidRPr="002F6CE7">
        <w:rPr>
          <w:sz w:val="24"/>
          <w:szCs w:val="24"/>
        </w:rPr>
        <w:t>de "sl</w:t>
      </w:r>
      <w:r w:rsidRPr="002F6CE7">
        <w:rPr>
          <w:sz w:val="24"/>
          <w:szCs w:val="24"/>
        </w:rPr>
        <w:t>e</w:t>
      </w:r>
      <w:r w:rsidRPr="002F6CE7">
        <w:rPr>
          <w:sz w:val="24"/>
          <w:szCs w:val="24"/>
        </w:rPr>
        <w:t>utelen des koninkrijks" genoemd, en wanneer deze sleutels, of censuur, volgens de instell</w:t>
      </w:r>
      <w:r w:rsidRPr="002F6CE7">
        <w:rPr>
          <w:sz w:val="24"/>
          <w:szCs w:val="24"/>
        </w:rPr>
        <w:t>ing van Chri</w:t>
      </w:r>
      <w:r w:rsidRPr="002F6CE7">
        <w:rPr>
          <w:sz w:val="24"/>
          <w:szCs w:val="24"/>
        </w:rPr>
        <w:t xml:space="preserve">stus door de opzieners </w:t>
      </w:r>
      <w:r w:rsidRPr="002F6CE7">
        <w:rPr>
          <w:sz w:val="24"/>
          <w:szCs w:val="24"/>
        </w:rPr>
        <w:t>van Zijn koninkrijk worden gebruikt, dan zal "wat zij op de aarde binden in de hem</w:t>
      </w:r>
      <w:r w:rsidRPr="002F6CE7">
        <w:rPr>
          <w:sz w:val="24"/>
          <w:szCs w:val="24"/>
        </w:rPr>
        <w:t>elen gebonden zijn; en wat zij zullen ontbinden o</w:t>
      </w:r>
      <w:r w:rsidRPr="002F6CE7">
        <w:rPr>
          <w:sz w:val="24"/>
          <w:szCs w:val="24"/>
        </w:rPr>
        <w:t>p</w:t>
      </w:r>
      <w:r w:rsidRPr="002F6CE7">
        <w:rPr>
          <w:sz w:val="24"/>
          <w:szCs w:val="24"/>
        </w:rPr>
        <w:t xml:space="preserve"> de aarde zal in de hemelen ontbonden zijn." De apostel, aan de Korinthiërs schrijvende o</w:t>
      </w:r>
      <w:r w:rsidRPr="002F6CE7">
        <w:rPr>
          <w:sz w:val="24"/>
          <w:szCs w:val="24"/>
        </w:rPr>
        <w:t>ver het scha</w:t>
      </w:r>
      <w:r w:rsidRPr="002F6CE7">
        <w:rPr>
          <w:sz w:val="24"/>
          <w:szCs w:val="24"/>
        </w:rPr>
        <w:t>ndaal van bloedschande,</w:t>
      </w:r>
      <w:r w:rsidRPr="002F6CE7">
        <w:rPr>
          <w:sz w:val="24"/>
          <w:szCs w:val="24"/>
        </w:rPr>
        <w:t xml:space="preserve"> (1 Kor. 5:4,5) zegt, dat hij uit het midden van hen weggedaan en aan de satan ove</w:t>
      </w:r>
      <w:r w:rsidRPr="002F6CE7">
        <w:rPr>
          <w:sz w:val="24"/>
          <w:szCs w:val="24"/>
        </w:rPr>
        <w:t xml:space="preserve">rgegeven moet worden. De reden, die hij aangeeft </w:t>
      </w:r>
      <w:r w:rsidRPr="002F6CE7">
        <w:rPr>
          <w:sz w:val="24"/>
          <w:szCs w:val="24"/>
        </w:rPr>
        <w:t>v</w:t>
      </w:r>
      <w:r w:rsidRPr="002F6CE7">
        <w:rPr>
          <w:sz w:val="24"/>
          <w:szCs w:val="24"/>
        </w:rPr>
        <w:t>oor het uitspreken van zo'n vonnis is, met betrekking tot de gemeente, dat zij door die v</w:t>
      </w:r>
      <w:r w:rsidRPr="002F6CE7">
        <w:rPr>
          <w:sz w:val="24"/>
          <w:szCs w:val="24"/>
        </w:rPr>
        <w:t>uile zuurdes</w:t>
      </w:r>
      <w:r w:rsidRPr="002F6CE7">
        <w:rPr>
          <w:sz w:val="24"/>
          <w:szCs w:val="24"/>
        </w:rPr>
        <w:t>em niet zou besmet word</w:t>
      </w:r>
      <w:r w:rsidRPr="002F6CE7">
        <w:rPr>
          <w:sz w:val="24"/>
          <w:szCs w:val="24"/>
        </w:rPr>
        <w:t>en: "Weet gij niet, dat een weinig zuurdesem het gehele deeg zuur maakt?" Dr. Owen</w:t>
      </w:r>
      <w:r w:rsidRPr="002F6CE7">
        <w:rPr>
          <w:sz w:val="24"/>
          <w:szCs w:val="24"/>
        </w:rPr>
        <w:t xml:space="preserve"> geeft in zijn verhandeling over schisma, of sche</w:t>
      </w:r>
      <w:r w:rsidRPr="002F6CE7">
        <w:rPr>
          <w:sz w:val="24"/>
          <w:szCs w:val="24"/>
        </w:rPr>
        <w:t>u</w:t>
      </w:r>
      <w:r w:rsidRPr="002F6CE7">
        <w:rPr>
          <w:sz w:val="24"/>
          <w:szCs w:val="24"/>
        </w:rPr>
        <w:t>ring, te kennen, dat wanneer het met een zichtbare kerk zover gekomen is, dat zij zichzel</w:t>
      </w:r>
      <w:r w:rsidRPr="002F6CE7">
        <w:rPr>
          <w:sz w:val="24"/>
          <w:szCs w:val="24"/>
        </w:rPr>
        <w:t xml:space="preserve">f niet meer </w:t>
      </w:r>
      <w:r w:rsidRPr="002F6CE7">
        <w:rPr>
          <w:sz w:val="24"/>
          <w:szCs w:val="24"/>
        </w:rPr>
        <w:t>wil of kan zuiveren van</w:t>
      </w:r>
      <w:r w:rsidRPr="002F6CE7">
        <w:rPr>
          <w:sz w:val="24"/>
          <w:szCs w:val="24"/>
        </w:rPr>
        <w:t xml:space="preserve"> algemeen bekende en klaarblijkelijke schandalen, men in dat geval van haar moet u</w:t>
      </w:r>
      <w:r w:rsidRPr="002F6CE7">
        <w:rPr>
          <w:sz w:val="24"/>
          <w:szCs w:val="24"/>
        </w:rPr>
        <w:t>itgaan; en wel omdat zij de sleutelen van het kon</w:t>
      </w:r>
      <w:r w:rsidRPr="002F6CE7">
        <w:rPr>
          <w:sz w:val="24"/>
          <w:szCs w:val="24"/>
        </w:rPr>
        <w:t>i</w:t>
      </w:r>
      <w:r w:rsidRPr="002F6CE7">
        <w:rPr>
          <w:sz w:val="24"/>
          <w:szCs w:val="24"/>
        </w:rPr>
        <w:t>nkrijk, die haar door haar grote Koning zijn toevertrouwd, heeft verloren of weggeworpen,</w:t>
      </w:r>
      <w:r w:rsidRPr="002F6CE7">
        <w:rPr>
          <w:sz w:val="24"/>
          <w:szCs w:val="24"/>
        </w:rPr>
        <w:t xml:space="preserve"> en dan dwal</w:t>
      </w:r>
      <w:r w:rsidRPr="002F6CE7">
        <w:rPr>
          <w:sz w:val="24"/>
          <w:szCs w:val="24"/>
        </w:rPr>
        <w:t>ingen en ergerlijke din</w:t>
      </w:r>
      <w:r w:rsidRPr="002F6CE7">
        <w:rPr>
          <w:sz w:val="24"/>
          <w:szCs w:val="24"/>
        </w:rPr>
        <w:t>gen zullen doorvloeien totdat de gehele massa besmet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7. Christus heeft, als K</w:t>
      </w:r>
      <w:r w:rsidRPr="002F6CE7">
        <w:rPr>
          <w:sz w:val="24"/>
          <w:szCs w:val="24"/>
        </w:rPr>
        <w:t>oning van Zijn zichtbare kerk, de opzieners van Z</w:t>
      </w:r>
      <w:r w:rsidRPr="002F6CE7">
        <w:rPr>
          <w:sz w:val="24"/>
          <w:szCs w:val="24"/>
        </w:rPr>
        <w:t>i</w:t>
      </w:r>
      <w:r w:rsidRPr="002F6CE7">
        <w:rPr>
          <w:sz w:val="24"/>
          <w:szCs w:val="24"/>
        </w:rPr>
        <w:t>jn koninkrijk gemachtigd, in Zijn Naam en op Zijn gezag, met rechterlijke bevoegdheid sam</w:t>
      </w:r>
      <w:r w:rsidRPr="002F6CE7">
        <w:rPr>
          <w:sz w:val="24"/>
          <w:szCs w:val="24"/>
        </w:rPr>
        <w:t>en te komen,</w:t>
      </w:r>
      <w:r w:rsidRPr="002F6CE7">
        <w:rPr>
          <w:sz w:val="24"/>
          <w:szCs w:val="24"/>
        </w:rPr>
        <w:t xml:space="preserve"> om de zaken van Zijn k</w:t>
      </w:r>
      <w:r w:rsidRPr="002F6CE7">
        <w:rPr>
          <w:sz w:val="24"/>
          <w:szCs w:val="24"/>
        </w:rPr>
        <w:t xml:space="preserve">oninkrijk des te beter gezamenlijk te regelen. Ik kan er nu niet bij stilstaan om </w:t>
      </w:r>
      <w:r w:rsidRPr="002F6CE7">
        <w:rPr>
          <w:sz w:val="24"/>
          <w:szCs w:val="24"/>
        </w:rPr>
        <w:t>dit punt nader op te helderen; dit is zeer doeltr</w:t>
      </w:r>
      <w:r w:rsidRPr="002F6CE7">
        <w:rPr>
          <w:sz w:val="24"/>
          <w:szCs w:val="24"/>
        </w:rPr>
        <w:t>e</w:t>
      </w:r>
      <w:r w:rsidRPr="002F6CE7">
        <w:rPr>
          <w:sz w:val="24"/>
          <w:szCs w:val="24"/>
        </w:rPr>
        <w:t>ffend gedaan door de Synode van Westminster, en door de Algemene Synode van de Kerk van S</w:t>
      </w:r>
      <w:r w:rsidRPr="002F6CE7">
        <w:rPr>
          <w:sz w:val="24"/>
          <w:szCs w:val="24"/>
        </w:rPr>
        <w:t xml:space="preserve">chotland in </w:t>
      </w:r>
      <w:r w:rsidRPr="002F6CE7">
        <w:rPr>
          <w:sz w:val="24"/>
          <w:szCs w:val="24"/>
        </w:rPr>
        <w:t>het jaar 1645 goedgekeu</w:t>
      </w:r>
      <w:r w:rsidRPr="002F6CE7">
        <w:rPr>
          <w:sz w:val="24"/>
          <w:szCs w:val="24"/>
        </w:rPr>
        <w:t>rd.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8. Christus heeft, als Sions Koning, aan al de hoven en opzieners van Zijn ko</w:t>
      </w:r>
      <w:r w:rsidRPr="002F6CE7">
        <w:rPr>
          <w:sz w:val="24"/>
          <w:szCs w:val="24"/>
        </w:rPr>
        <w:t>ninkrijk opgedragen</w:t>
      </w:r>
      <w:r w:rsidRPr="002F6CE7">
        <w:rPr>
          <w:sz w:val="24"/>
          <w:szCs w:val="24"/>
          <w:lang w:val="en-US"/>
        </w:rPr>
        <w:t>,</w:t>
      </w:r>
      <w:r w:rsidRPr="002F6CE7">
        <w:rPr>
          <w:sz w:val="24"/>
          <w:szCs w:val="24"/>
        </w:rPr>
        <w:t xml:space="preserve"> Zijn onderdanen te regeren, e</w:t>
      </w:r>
      <w:r w:rsidRPr="002F6CE7">
        <w:rPr>
          <w:sz w:val="24"/>
          <w:szCs w:val="24"/>
        </w:rPr>
        <w:t>n</w:t>
      </w:r>
      <w:r w:rsidRPr="002F6CE7">
        <w:rPr>
          <w:sz w:val="24"/>
          <w:szCs w:val="24"/>
        </w:rPr>
        <w:t xml:space="preserve"> bepaald, dat zij hun niets anders zullen leren, dan hetgeen Hij hun geboden heeft: "Ler</w:t>
      </w:r>
      <w:r w:rsidRPr="002F6CE7">
        <w:rPr>
          <w:sz w:val="24"/>
          <w:szCs w:val="24"/>
        </w:rPr>
        <w:t>ende hen onde</w:t>
      </w:r>
      <w:r w:rsidRPr="002F6CE7">
        <w:rPr>
          <w:sz w:val="24"/>
          <w:szCs w:val="24"/>
        </w:rPr>
        <w:t xml:space="preserve">rhouden alles wat Ik u </w:t>
      </w:r>
      <w:r w:rsidRPr="002F6CE7">
        <w:rPr>
          <w:sz w:val="24"/>
          <w:szCs w:val="24"/>
        </w:rPr>
        <w:t>geboden heb" (Matth. 28:19). Zodat, als de opzieners of de hoven van Christus kon</w:t>
      </w:r>
      <w:r w:rsidRPr="002F6CE7">
        <w:rPr>
          <w:sz w:val="24"/>
          <w:szCs w:val="24"/>
        </w:rPr>
        <w:t>inkrijk hun "leringen beginnen te leren, die gebo</w:t>
      </w:r>
      <w:r w:rsidRPr="002F6CE7">
        <w:rPr>
          <w:sz w:val="24"/>
          <w:szCs w:val="24"/>
        </w:rPr>
        <w:t>d</w:t>
      </w:r>
      <w:r w:rsidRPr="002F6CE7">
        <w:rPr>
          <w:sz w:val="24"/>
          <w:szCs w:val="24"/>
        </w:rPr>
        <w:t>en van mensen zijn", of Zijn onderdanen andere wetten voorschrijven dan die Christus hee</w:t>
      </w:r>
      <w:r w:rsidRPr="002F6CE7">
        <w:rPr>
          <w:sz w:val="24"/>
          <w:szCs w:val="24"/>
        </w:rPr>
        <w:t>ft gegeven, z</w:t>
      </w:r>
      <w:r w:rsidRPr="002F6CE7">
        <w:rPr>
          <w:sz w:val="24"/>
          <w:szCs w:val="24"/>
        </w:rPr>
        <w:t xml:space="preserve">ij goede reden hebben, </w:t>
      </w:r>
      <w:r w:rsidRPr="002F6CE7">
        <w:rPr>
          <w:sz w:val="24"/>
          <w:szCs w:val="24"/>
        </w:rPr>
        <w:t>te vragen, op welk gezag deze of die dingen worden gedaan, en met alle zodanige we</w:t>
      </w:r>
      <w:r w:rsidRPr="002F6CE7">
        <w:rPr>
          <w:sz w:val="24"/>
          <w:szCs w:val="24"/>
        </w:rPr>
        <w:t>tten, als opdringerij, geen rekening te houden.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9</w:t>
      </w:r>
      <w:r w:rsidRPr="002F6CE7">
        <w:rPr>
          <w:sz w:val="24"/>
          <w:szCs w:val="24"/>
        </w:rPr>
        <w:t>. Christus heeft, als Sions Koning, aan al Zijn onderdanen uitdrukkelijk bevolen alle ge</w:t>
      </w:r>
      <w:r w:rsidRPr="002F6CE7">
        <w:rPr>
          <w:sz w:val="24"/>
          <w:szCs w:val="24"/>
        </w:rPr>
        <w:t>esten, alle l</w:t>
      </w:r>
      <w:r w:rsidRPr="002F6CE7">
        <w:rPr>
          <w:sz w:val="24"/>
          <w:szCs w:val="24"/>
        </w:rPr>
        <w:t>eringen, alle wetten en</w:t>
      </w:r>
      <w:r w:rsidRPr="002F6CE7">
        <w:rPr>
          <w:sz w:val="24"/>
          <w:szCs w:val="24"/>
        </w:rPr>
        <w:t xml:space="preserve"> alles wat hun wordt opgedrongen, aan het Woord te beproeven, en ernstig te strijd</w:t>
      </w:r>
      <w:r w:rsidRPr="002F6CE7">
        <w:rPr>
          <w:sz w:val="24"/>
          <w:szCs w:val="24"/>
        </w:rPr>
        <w:t>en voor de zuiverheid van Zijn waarheid en Zijn d</w:t>
      </w:r>
      <w:r w:rsidRPr="002F6CE7">
        <w:rPr>
          <w:sz w:val="24"/>
          <w:szCs w:val="24"/>
        </w:rPr>
        <w:t>i</w:t>
      </w:r>
      <w:r w:rsidRPr="002F6CE7">
        <w:rPr>
          <w:sz w:val="24"/>
          <w:szCs w:val="24"/>
        </w:rPr>
        <w:t>enst, Zijn instellingen en inzettingen: (Judas vers 3) "Ik vermaan u dat gij strijdt voo</w:t>
      </w:r>
      <w:r w:rsidRPr="002F6CE7">
        <w:rPr>
          <w:sz w:val="24"/>
          <w:szCs w:val="24"/>
        </w:rPr>
        <w:t>r het geloof,</w:t>
      </w:r>
      <w:r w:rsidRPr="002F6CE7">
        <w:rPr>
          <w:sz w:val="24"/>
          <w:szCs w:val="24"/>
        </w:rPr>
        <w:t xml:space="preserve"> dat eenmaal de heilige</w:t>
      </w:r>
      <w:r w:rsidRPr="002F6CE7">
        <w:rPr>
          <w:sz w:val="24"/>
          <w:szCs w:val="24"/>
        </w:rPr>
        <w:t>n overgeleverd is." Het is opmerkelijk, dat het bewaren van de waarheid en de zuiv</w:t>
      </w:r>
      <w:r w:rsidRPr="002F6CE7">
        <w:rPr>
          <w:sz w:val="24"/>
          <w:szCs w:val="24"/>
        </w:rPr>
        <w:t>erheid van de leer, daar niet alleen aan de leraa</w:t>
      </w:r>
      <w:r w:rsidRPr="002F6CE7">
        <w:rPr>
          <w:sz w:val="24"/>
          <w:szCs w:val="24"/>
        </w:rPr>
        <w:t>r</w:t>
      </w:r>
      <w:r w:rsidRPr="002F6CE7">
        <w:rPr>
          <w:sz w:val="24"/>
          <w:szCs w:val="24"/>
        </w:rPr>
        <w:t xml:space="preserve">s of de opzieners van </w:t>
      </w:r>
      <w:r w:rsidRPr="002F6CE7">
        <w:rPr>
          <w:sz w:val="24"/>
          <w:szCs w:val="24"/>
          <w:lang w:val="en-US"/>
        </w:rPr>
        <w:t>Z</w:t>
      </w:r>
      <w:r w:rsidRPr="002F6CE7">
        <w:rPr>
          <w:sz w:val="24"/>
          <w:szCs w:val="24"/>
        </w:rPr>
        <w:t>ijn huis wordt opgedragen, doch aan de heiligen, dat is, aan de g</w:t>
      </w:r>
      <w:r w:rsidRPr="002F6CE7">
        <w:rPr>
          <w:sz w:val="24"/>
          <w:szCs w:val="24"/>
        </w:rPr>
        <w:t>anse zichtbar</w:t>
      </w:r>
      <w:r w:rsidRPr="002F6CE7">
        <w:rPr>
          <w:sz w:val="24"/>
          <w:szCs w:val="24"/>
        </w:rPr>
        <w:t>e Kerk; het is een toev</w:t>
      </w:r>
      <w:r w:rsidRPr="002F6CE7">
        <w:rPr>
          <w:sz w:val="24"/>
          <w:szCs w:val="24"/>
        </w:rPr>
        <w:t>ertrouwd pand, waarvoor zij verantwoordelijk zijn, als door hun verzuim de waarhei</w:t>
      </w:r>
      <w:r w:rsidRPr="002F6CE7">
        <w:rPr>
          <w:sz w:val="24"/>
          <w:szCs w:val="24"/>
        </w:rPr>
        <w:t>d struikelt op de straten. En wat de Christelijke</w:t>
      </w:r>
      <w:r w:rsidRPr="002F6CE7">
        <w:rPr>
          <w:sz w:val="24"/>
          <w:szCs w:val="24"/>
        </w:rPr>
        <w:t xml:space="preserve"> </w:t>
      </w:r>
      <w:r w:rsidRPr="002F6CE7">
        <w:rPr>
          <w:sz w:val="24"/>
          <w:szCs w:val="24"/>
        </w:rPr>
        <w:t>vrijheid betreft, moeten zij hetzelfde doen, gelijk duidelijk blijkt uit Gal. 5:1: "Staa</w:t>
      </w:r>
      <w:r w:rsidRPr="002F6CE7">
        <w:rPr>
          <w:sz w:val="24"/>
          <w:szCs w:val="24"/>
        </w:rPr>
        <w:t>t dan in de v</w:t>
      </w:r>
      <w:r w:rsidRPr="002F6CE7">
        <w:rPr>
          <w:sz w:val="24"/>
          <w:szCs w:val="24"/>
        </w:rPr>
        <w:t xml:space="preserve">rijheid, met welke ons </w:t>
      </w:r>
      <w:r w:rsidRPr="002F6CE7">
        <w:rPr>
          <w:sz w:val="24"/>
          <w:szCs w:val="24"/>
        </w:rPr>
        <w:t>Christus vrijgemaakt heeft, en wordt niet wederom met het juk der dienstbaarheid b</w:t>
      </w:r>
      <w:r w:rsidRPr="002F6CE7">
        <w:rPr>
          <w:sz w:val="24"/>
          <w:szCs w:val="24"/>
        </w:rPr>
        <w:t>evangen." In deze dingen moet iedere onderdaan va</w:t>
      </w:r>
      <w:r w:rsidRPr="002F6CE7">
        <w:rPr>
          <w:sz w:val="24"/>
          <w:szCs w:val="24"/>
        </w:rPr>
        <w:t>n</w:t>
      </w:r>
      <w:r w:rsidRPr="002F6CE7">
        <w:rPr>
          <w:sz w:val="24"/>
          <w:szCs w:val="24"/>
        </w:rPr>
        <w:t xml:space="preserve"> Christus een krijgsknecht zijn.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10. Christus handelt als Koning van Sion, wanneer Hij </w:t>
      </w:r>
      <w:r w:rsidRPr="002F6CE7">
        <w:rPr>
          <w:sz w:val="24"/>
          <w:szCs w:val="24"/>
        </w:rPr>
        <w:t>gebelgd is ov</w:t>
      </w:r>
      <w:r w:rsidRPr="002F6CE7">
        <w:rPr>
          <w:sz w:val="24"/>
          <w:szCs w:val="24"/>
        </w:rPr>
        <w:t>er beledigingen Zijn ko</w:t>
      </w:r>
      <w:r w:rsidRPr="002F6CE7">
        <w:rPr>
          <w:sz w:val="24"/>
          <w:szCs w:val="24"/>
        </w:rPr>
        <w:t>ninkrijk, of Zijn onderdanen en gezonden en geroepen opzieners aangedaan. Soms hee</w:t>
      </w:r>
      <w:r w:rsidRPr="002F6CE7">
        <w:rPr>
          <w:sz w:val="24"/>
          <w:szCs w:val="24"/>
        </w:rPr>
        <w:t>ft de Koning van Sion op een zeer openlijke en zi</w:t>
      </w:r>
      <w:r w:rsidRPr="002F6CE7">
        <w:rPr>
          <w:sz w:val="24"/>
          <w:szCs w:val="24"/>
        </w:rPr>
        <w:t>c</w:t>
      </w:r>
      <w:r w:rsidRPr="002F6CE7">
        <w:rPr>
          <w:sz w:val="24"/>
          <w:szCs w:val="24"/>
        </w:rPr>
        <w:t>htbare wijze getoond over zichtbare beledigingen Zijn zichtbare Kerk aangedaan: (Zach. 1</w:t>
      </w:r>
      <w:r w:rsidRPr="002F6CE7">
        <w:rPr>
          <w:sz w:val="24"/>
          <w:szCs w:val="24"/>
        </w:rPr>
        <w:t>2:2,3) "Ziet</w:t>
      </w:r>
      <w:r w:rsidRPr="002F6CE7">
        <w:rPr>
          <w:sz w:val="24"/>
          <w:szCs w:val="24"/>
          <w:lang w:val="en-US"/>
        </w:rPr>
        <w:t>,</w:t>
      </w:r>
      <w:r w:rsidRPr="002F6CE7">
        <w:rPr>
          <w:sz w:val="24"/>
          <w:szCs w:val="24"/>
        </w:rPr>
        <w:t xml:space="preserve"> </w:t>
      </w:r>
      <w:r w:rsidRPr="002F6CE7">
        <w:rPr>
          <w:sz w:val="24"/>
          <w:szCs w:val="24"/>
        </w:rPr>
        <w:t>Ik zal Jeruzalem stelle</w:t>
      </w:r>
      <w:r w:rsidRPr="002F6CE7">
        <w:rPr>
          <w:sz w:val="24"/>
          <w:szCs w:val="24"/>
        </w:rPr>
        <w:t>n tot een drinkschaal van zwijmeling allen volken rondom. En het zal te die</w:t>
      </w:r>
      <w:r w:rsidRPr="002F6CE7">
        <w:rPr>
          <w:sz w:val="24"/>
          <w:szCs w:val="24"/>
          <w:lang w:val="en-US"/>
        </w:rPr>
        <w:t>n</w:t>
      </w:r>
      <w:r w:rsidRPr="002F6CE7">
        <w:rPr>
          <w:sz w:val="24"/>
          <w:szCs w:val="24"/>
        </w:rPr>
        <w:t xml:space="preserve"> dage g</w:t>
      </w:r>
      <w:r w:rsidRPr="002F6CE7">
        <w:rPr>
          <w:sz w:val="24"/>
          <w:szCs w:val="24"/>
        </w:rPr>
        <w:t>eschieden dat Ik Jeruzalem stellen zal tot een la</w:t>
      </w:r>
      <w:r w:rsidRPr="002F6CE7">
        <w:rPr>
          <w:sz w:val="24"/>
          <w:szCs w:val="24"/>
        </w:rPr>
        <w:t>s</w:t>
      </w:r>
      <w:r w:rsidRPr="002F6CE7">
        <w:rPr>
          <w:sz w:val="24"/>
          <w:szCs w:val="24"/>
        </w:rPr>
        <w:t>tige steen alle volken, allen, die zich daarmede beladen</w:t>
      </w:r>
      <w:r w:rsidRPr="002F6CE7">
        <w:rPr>
          <w:sz w:val="24"/>
          <w:szCs w:val="24"/>
          <w:lang w:val="en-US"/>
        </w:rPr>
        <w:t>,</w:t>
      </w:r>
      <w:r w:rsidRPr="002F6CE7">
        <w:rPr>
          <w:sz w:val="24"/>
          <w:szCs w:val="24"/>
        </w:rPr>
        <w:t xml:space="preserve"> zullen gewis doorsneden word</w:t>
      </w:r>
      <w:r w:rsidRPr="002F6CE7">
        <w:rPr>
          <w:sz w:val="24"/>
          <w:szCs w:val="24"/>
        </w:rPr>
        <w:t>en." Wegens de</w:t>
      </w:r>
      <w:r w:rsidRPr="002F6CE7">
        <w:rPr>
          <w:sz w:val="24"/>
          <w:szCs w:val="24"/>
        </w:rPr>
        <w:t xml:space="preserve"> beledigingen Jeruzalem</w:t>
      </w:r>
      <w:r w:rsidRPr="002F6CE7">
        <w:rPr>
          <w:sz w:val="24"/>
          <w:szCs w:val="24"/>
        </w:rPr>
        <w:t xml:space="preserve"> aangedaan</w:t>
      </w:r>
      <w:r w:rsidRPr="002F6CE7">
        <w:rPr>
          <w:sz w:val="24"/>
          <w:szCs w:val="24"/>
          <w:lang w:val="en-US"/>
        </w:rPr>
        <w:t>,</w:t>
      </w:r>
      <w:r w:rsidRPr="002F6CE7">
        <w:rPr>
          <w:sz w:val="24"/>
          <w:szCs w:val="24"/>
        </w:rPr>
        <w:t xml:space="preserve"> werpt God de edelen van Babel terneder en slaat Hij het Babylonisch rij</w:t>
      </w:r>
      <w:r w:rsidRPr="002F6CE7">
        <w:rPr>
          <w:sz w:val="24"/>
          <w:szCs w:val="24"/>
        </w:rPr>
        <w:t>k aan stukken. Zo gelast Hij de wereld, dat zij Z</w:t>
      </w:r>
      <w:r w:rsidRPr="002F6CE7">
        <w:rPr>
          <w:sz w:val="24"/>
          <w:szCs w:val="24"/>
        </w:rPr>
        <w:t>i</w:t>
      </w:r>
      <w:r w:rsidRPr="002F6CE7">
        <w:rPr>
          <w:sz w:val="24"/>
          <w:szCs w:val="24"/>
        </w:rPr>
        <w:t>jn ware en trouwe onderdanen niet zullen ergeren of kwaad doen, want, zegt Hij, "het w</w:t>
      </w:r>
      <w:r w:rsidRPr="002F6CE7">
        <w:rPr>
          <w:sz w:val="24"/>
          <w:szCs w:val="24"/>
        </w:rPr>
        <w:t>are hun," die d</w:t>
      </w:r>
      <w:r w:rsidRPr="002F6CE7">
        <w:rPr>
          <w:sz w:val="24"/>
          <w:szCs w:val="24"/>
        </w:rPr>
        <w:t>at doen, "nutter, dat e</w:t>
      </w:r>
      <w:r w:rsidRPr="002F6CE7">
        <w:rPr>
          <w:sz w:val="24"/>
          <w:szCs w:val="24"/>
        </w:rPr>
        <w:t>en molensteen aan hun hals gehangen, en zij in de diepte der zee verzonken waren."</w:t>
      </w:r>
      <w:r w:rsidRPr="002F6CE7">
        <w:rPr>
          <w:sz w:val="24"/>
          <w:szCs w:val="24"/>
        </w:rPr>
        <w:t xml:space="preserve"> En aangaande de leraars en ambtsdragers zegt Hij</w:t>
      </w:r>
      <w:r w:rsidRPr="002F6CE7">
        <w:rPr>
          <w:sz w:val="24"/>
          <w:szCs w:val="24"/>
        </w:rPr>
        <w:t>:</w:t>
      </w:r>
      <w:r w:rsidRPr="002F6CE7">
        <w:rPr>
          <w:sz w:val="24"/>
          <w:szCs w:val="24"/>
        </w:rPr>
        <w:t xml:space="preserve"> "Raakt mijn gezalfden niet aan en doet mijn profeten geen kwaad." Zij, die hen ontvan</w:t>
      </w:r>
      <w:r w:rsidRPr="002F6CE7">
        <w:rPr>
          <w:sz w:val="24"/>
          <w:szCs w:val="24"/>
        </w:rPr>
        <w:t xml:space="preserve">gen, die in de </w:t>
      </w:r>
      <w:r w:rsidRPr="002F6CE7">
        <w:rPr>
          <w:sz w:val="24"/>
          <w:szCs w:val="24"/>
        </w:rPr>
        <w:t>naam van hun Meester ko</w:t>
      </w:r>
      <w:r w:rsidRPr="002F6CE7">
        <w:rPr>
          <w:sz w:val="24"/>
          <w:szCs w:val="24"/>
        </w:rPr>
        <w:t>men, ontvangen Hem en Zijn Vader; en die hen verwerpen, verwerpen Hem en Degene, D</w:t>
      </w:r>
      <w:r w:rsidRPr="002F6CE7">
        <w:rPr>
          <w:sz w:val="24"/>
          <w:szCs w:val="24"/>
        </w:rPr>
        <w:t xml:space="preserve">ie hem gezonden heeft." Het geruis van de voeten </w:t>
      </w:r>
      <w:r w:rsidRPr="002F6CE7">
        <w:rPr>
          <w:sz w:val="24"/>
          <w:szCs w:val="24"/>
        </w:rPr>
        <w:t>h</w:t>
      </w:r>
      <w:r w:rsidRPr="002F6CE7">
        <w:rPr>
          <w:sz w:val="24"/>
          <w:szCs w:val="24"/>
        </w:rPr>
        <w:t xml:space="preserve">uns Konings is achter hen, wanneer zij Zijn werk doen: (Matth. 28:20) "Ziet, </w:t>
      </w:r>
      <w:r w:rsidRPr="002F6CE7">
        <w:rPr>
          <w:sz w:val="24"/>
          <w:szCs w:val="24"/>
          <w:lang w:val="en-US"/>
        </w:rPr>
        <w:t>I</w:t>
      </w:r>
      <w:r w:rsidRPr="002F6CE7">
        <w:rPr>
          <w:sz w:val="24"/>
          <w:szCs w:val="24"/>
        </w:rPr>
        <w:t>k ben me</w:t>
      </w:r>
      <w:r w:rsidRPr="002F6CE7">
        <w:rPr>
          <w:sz w:val="24"/>
          <w:szCs w:val="24"/>
        </w:rPr>
        <w:t>t ulieden</w:t>
      </w:r>
      <w:r w:rsidRPr="002F6CE7">
        <w:rPr>
          <w:sz w:val="24"/>
          <w:szCs w:val="24"/>
          <w:lang w:val="en-US"/>
        </w:rPr>
        <w:t>,</w:t>
      </w:r>
      <w:r w:rsidRPr="002F6CE7">
        <w:rPr>
          <w:sz w:val="24"/>
          <w:szCs w:val="24"/>
        </w:rPr>
        <w:t xml:space="preserve"> al de</w:t>
      </w:r>
      <w:r w:rsidRPr="002F6CE7">
        <w:rPr>
          <w:sz w:val="24"/>
          <w:szCs w:val="24"/>
        </w:rPr>
        <w:t xml:space="preserve"> dagen</w:t>
      </w:r>
      <w:r w:rsidRPr="002F6CE7">
        <w:rPr>
          <w:sz w:val="24"/>
          <w:szCs w:val="24"/>
          <w:lang w:val="en-US"/>
        </w:rPr>
        <w:t>,</w:t>
      </w:r>
      <w:r w:rsidRPr="002F6CE7">
        <w:rPr>
          <w:sz w:val="24"/>
          <w:szCs w:val="24"/>
        </w:rPr>
        <w:t xml:space="preserve"> tot de voleindin</w:t>
      </w:r>
      <w:r w:rsidRPr="002F6CE7">
        <w:rPr>
          <w:sz w:val="24"/>
          <w:szCs w:val="24"/>
        </w:rPr>
        <w:t>g der wereld." Het is onze hartelijke bede tot God, dat niemand, die ons veracht o</w:t>
      </w:r>
      <w:r w:rsidRPr="002F6CE7">
        <w:rPr>
          <w:sz w:val="24"/>
          <w:szCs w:val="24"/>
        </w:rPr>
        <w:t>f versmaadt onder de verbolgenheid van onze grote</w:t>
      </w:r>
      <w:r w:rsidRPr="002F6CE7">
        <w:rPr>
          <w:sz w:val="24"/>
          <w:szCs w:val="24"/>
        </w:rPr>
        <w:t xml:space="preserve"> </w:t>
      </w:r>
      <w:r w:rsidRPr="002F6CE7">
        <w:rPr>
          <w:sz w:val="24"/>
          <w:szCs w:val="24"/>
        </w:rPr>
        <w:t>en heerlijke Koning mag vallen, maar dat Zijn barmhartigheden, door hun bekering, hu</w:t>
      </w:r>
      <w:r w:rsidRPr="002F6CE7">
        <w:rPr>
          <w:sz w:val="24"/>
          <w:szCs w:val="24"/>
        </w:rPr>
        <w:t>n haastiglijk mog</w:t>
      </w:r>
      <w:r w:rsidRPr="002F6CE7">
        <w:rPr>
          <w:sz w:val="24"/>
          <w:szCs w:val="24"/>
        </w:rPr>
        <w:t>en voorkomen.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11. Chri</w:t>
      </w:r>
      <w:r w:rsidRPr="002F6CE7">
        <w:rPr>
          <w:sz w:val="24"/>
          <w:szCs w:val="24"/>
        </w:rPr>
        <w:t xml:space="preserve">stus verplaatst als Sions Koning Zijn koninklijke standaard van het ene volk naar </w:t>
      </w:r>
      <w:r w:rsidRPr="002F6CE7">
        <w:rPr>
          <w:sz w:val="24"/>
          <w:szCs w:val="24"/>
        </w:rPr>
        <w:t xml:space="preserve">het andere. Wanneer een volk het Evangelie en de </w:t>
      </w:r>
      <w:r w:rsidRPr="002F6CE7">
        <w:rPr>
          <w:sz w:val="24"/>
          <w:szCs w:val="24"/>
        </w:rPr>
        <w:t>i</w:t>
      </w:r>
      <w:r w:rsidRPr="002F6CE7">
        <w:rPr>
          <w:sz w:val="24"/>
          <w:szCs w:val="24"/>
        </w:rPr>
        <w:t xml:space="preserve">nstellingen van Zijn dienst lang genoten heeft, en daaronder onvruchtbaar blijft en </w:t>
      </w:r>
      <w:r w:rsidRPr="002F6CE7">
        <w:rPr>
          <w:sz w:val="24"/>
          <w:szCs w:val="24"/>
        </w:rPr>
        <w:t>Zijn instellinge</w:t>
      </w:r>
      <w:r w:rsidRPr="002F6CE7">
        <w:rPr>
          <w:sz w:val="24"/>
          <w:szCs w:val="24"/>
        </w:rPr>
        <w:t xml:space="preserve">n, opzieners en wetten </w:t>
      </w:r>
      <w:r w:rsidRPr="002F6CE7">
        <w:rPr>
          <w:sz w:val="24"/>
          <w:szCs w:val="24"/>
        </w:rPr>
        <w:t>veracht, dan zal Hij door Zijn koninklijk gezag</w:t>
      </w:r>
      <w:r w:rsidRPr="002F6CE7">
        <w:rPr>
          <w:sz w:val="24"/>
          <w:szCs w:val="24"/>
          <w:lang w:val="en-US"/>
        </w:rPr>
        <w:t>,</w:t>
      </w:r>
      <w:r w:rsidRPr="002F6CE7">
        <w:rPr>
          <w:sz w:val="24"/>
          <w:szCs w:val="24"/>
        </w:rPr>
        <w:t xml:space="preserve"> de zetel van Zijn zichtbaar konink</w:t>
      </w:r>
      <w:r w:rsidRPr="002F6CE7">
        <w:rPr>
          <w:sz w:val="24"/>
          <w:szCs w:val="24"/>
        </w:rPr>
        <w:t>rijk, en de tekenen van Zijn tegenwoordigheid naa</w:t>
      </w:r>
      <w:r w:rsidRPr="002F6CE7">
        <w:rPr>
          <w:sz w:val="24"/>
          <w:szCs w:val="24"/>
        </w:rPr>
        <w:t>r</w:t>
      </w:r>
      <w:r w:rsidRPr="002F6CE7">
        <w:rPr>
          <w:sz w:val="24"/>
          <w:szCs w:val="24"/>
        </w:rPr>
        <w:t xml:space="preserve"> een andere plaats overbrengen. Daarom zegt Christus de Joden, dat Zijn koninkrijk v</w:t>
      </w:r>
      <w:r w:rsidRPr="002F6CE7">
        <w:rPr>
          <w:sz w:val="24"/>
          <w:szCs w:val="24"/>
        </w:rPr>
        <w:t>an hen zou weggen</w:t>
      </w:r>
      <w:r w:rsidRPr="002F6CE7">
        <w:rPr>
          <w:sz w:val="24"/>
          <w:szCs w:val="24"/>
        </w:rPr>
        <w:t>omen worden, en aan een</w:t>
      </w:r>
      <w:r w:rsidRPr="002F6CE7">
        <w:rPr>
          <w:sz w:val="24"/>
          <w:szCs w:val="24"/>
        </w:rPr>
        <w:t xml:space="preserve"> volk gegeven, dat zijn vruchten zou voortbrengen. Zo handelde Hij met de gemeente</w:t>
      </w:r>
      <w:r w:rsidRPr="002F6CE7">
        <w:rPr>
          <w:sz w:val="24"/>
          <w:szCs w:val="24"/>
        </w:rPr>
        <w:t xml:space="preserve">n van Klein Azië: zo heeft Hij met vele beroemde </w:t>
      </w:r>
      <w:r w:rsidRPr="002F6CE7">
        <w:rPr>
          <w:sz w:val="24"/>
          <w:szCs w:val="24"/>
        </w:rPr>
        <w:t>e</w:t>
      </w:r>
      <w:r w:rsidRPr="002F6CE7">
        <w:rPr>
          <w:sz w:val="24"/>
          <w:szCs w:val="24"/>
        </w:rPr>
        <w:t>n eens bloeiende gemeenten gehandeld. Leest Jes. 5, wat Hij met "het huis Israëls, d</w:t>
      </w:r>
      <w:r w:rsidRPr="002F6CE7">
        <w:rPr>
          <w:sz w:val="24"/>
          <w:szCs w:val="24"/>
        </w:rPr>
        <w:t>e wijngaard des H</w:t>
      </w:r>
      <w:r w:rsidRPr="002F6CE7">
        <w:rPr>
          <w:sz w:val="24"/>
          <w:szCs w:val="24"/>
        </w:rPr>
        <w:t>eeren der heirscharen",</w:t>
      </w:r>
      <w:r w:rsidRPr="002F6CE7">
        <w:rPr>
          <w:sz w:val="24"/>
          <w:szCs w:val="24"/>
        </w:rPr>
        <w:t xml:space="preserve"> zou doen, omdat die stinkende druiven voortbracht. Zo heb ik u enige van de konin</w:t>
      </w:r>
      <w:r w:rsidRPr="002F6CE7">
        <w:rPr>
          <w:sz w:val="24"/>
          <w:szCs w:val="24"/>
        </w:rPr>
        <w:t xml:space="preserve">klijke handelingen van Sions Koning vermeld, ten </w:t>
      </w:r>
      <w:r w:rsidRPr="002F6CE7">
        <w:rPr>
          <w:sz w:val="24"/>
          <w:szCs w:val="24"/>
        </w:rPr>
        <w:t>o</w:t>
      </w:r>
      <w:r w:rsidRPr="002F6CE7">
        <w:rPr>
          <w:sz w:val="24"/>
          <w:szCs w:val="24"/>
        </w:rPr>
        <w:t xml:space="preserve">pzichte van </w:t>
      </w:r>
      <w:r w:rsidRPr="002F6CE7">
        <w:rPr>
          <w:sz w:val="24"/>
          <w:szCs w:val="24"/>
          <w:lang w:val="en-US"/>
        </w:rPr>
        <w:t>Z</w:t>
      </w:r>
      <w:r w:rsidRPr="002F6CE7">
        <w:rPr>
          <w:sz w:val="24"/>
          <w:szCs w:val="24"/>
        </w:rPr>
        <w:t xml:space="preserve">ijn Kerk, zoals zij een zichtbaar gezelschap is van mannen en vrouwen, </w:t>
      </w:r>
      <w:r w:rsidRPr="002F6CE7">
        <w:rPr>
          <w:sz w:val="24"/>
          <w:szCs w:val="24"/>
        </w:rPr>
        <w:t>die belijden, dat</w:t>
      </w:r>
      <w:r w:rsidRPr="002F6CE7">
        <w:rPr>
          <w:sz w:val="24"/>
          <w:szCs w:val="24"/>
        </w:rPr>
        <w:t xml:space="preserve"> zij Hem trouw zullen z</w:t>
      </w:r>
      <w:r w:rsidRPr="002F6CE7">
        <w:rPr>
          <w:sz w:val="24"/>
          <w:szCs w:val="24"/>
        </w:rPr>
        <w:t>ijn.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Ik zal dit punt van Christus koninklijke regering, als Koning van Sion, bes</w:t>
      </w:r>
      <w:r w:rsidRPr="002F6CE7">
        <w:rPr>
          <w:sz w:val="24"/>
          <w:szCs w:val="24"/>
        </w:rPr>
        <w:t>luiten met nog enkele van Zijn koninklijke handel</w:t>
      </w:r>
      <w:r w:rsidRPr="002F6CE7">
        <w:rPr>
          <w:sz w:val="24"/>
          <w:szCs w:val="24"/>
        </w:rPr>
        <w:t>i</w:t>
      </w:r>
      <w:r w:rsidRPr="002F6CE7">
        <w:rPr>
          <w:sz w:val="24"/>
          <w:szCs w:val="24"/>
        </w:rPr>
        <w:t>ngen te vermelden bij het einde van de wereld, wanneer Zijn verborgen lichaam voltoo</w:t>
      </w:r>
      <w:r w:rsidRPr="002F6CE7">
        <w:rPr>
          <w:sz w:val="24"/>
          <w:szCs w:val="24"/>
        </w:rPr>
        <w:t>id en volmaakt is</w:t>
      </w:r>
      <w:r w:rsidRPr="002F6CE7">
        <w:rPr>
          <w:sz w:val="24"/>
          <w:szCs w:val="24"/>
        </w:rPr>
        <w:t>.</w:t>
      </w:r>
    </w:p>
    <w:p w:rsidR="002F6CE7" w:rsidRPr="002F6CE7" w:rsidRDefault="00380727" w:rsidP="002F6CE7">
      <w:pPr>
        <w:numPr>
          <w:ilvl w:val="0"/>
          <w:numId w:val="5"/>
        </w:numPr>
        <w:jc w:val="both"/>
        <w:rPr>
          <w:sz w:val="24"/>
          <w:szCs w:val="24"/>
        </w:rPr>
      </w:pPr>
      <w:r w:rsidRPr="002F6CE7">
        <w:rPr>
          <w:sz w:val="24"/>
          <w:szCs w:val="24"/>
        </w:rPr>
        <w:t>Dan zal Hij op een on</w:t>
      </w:r>
      <w:r w:rsidRPr="002F6CE7">
        <w:rPr>
          <w:sz w:val="24"/>
          <w:szCs w:val="24"/>
        </w:rPr>
        <w:t>tzaglijke wijze, "met een geroep, met de stem des archangels, en met de bazuin God</w:t>
      </w:r>
      <w:r w:rsidRPr="002F6CE7">
        <w:rPr>
          <w:sz w:val="24"/>
          <w:szCs w:val="24"/>
        </w:rPr>
        <w:t>s nederdalen van de hemel." Wanneer Hij komt, dan</w:t>
      </w:r>
      <w:r w:rsidRPr="002F6CE7">
        <w:rPr>
          <w:sz w:val="24"/>
          <w:szCs w:val="24"/>
        </w:rPr>
        <w:t xml:space="preserve"> </w:t>
      </w:r>
      <w:r w:rsidRPr="002F6CE7">
        <w:rPr>
          <w:sz w:val="24"/>
          <w:szCs w:val="24"/>
        </w:rPr>
        <w:t>zal Hij niet alleen de aarde, maar ook de hemel bewegen: (2 Petrus 3:10) "Maar de da</w:t>
      </w:r>
      <w:r w:rsidRPr="002F6CE7">
        <w:rPr>
          <w:sz w:val="24"/>
          <w:szCs w:val="24"/>
        </w:rPr>
        <w:t xml:space="preserve">g des Heeren zal </w:t>
      </w:r>
      <w:r w:rsidRPr="002F6CE7">
        <w:rPr>
          <w:sz w:val="24"/>
          <w:szCs w:val="24"/>
        </w:rPr>
        <w:t>komen als een dief in d</w:t>
      </w:r>
      <w:r w:rsidRPr="002F6CE7">
        <w:rPr>
          <w:sz w:val="24"/>
          <w:szCs w:val="24"/>
        </w:rPr>
        <w:t>e nacht, in welke de hemelen met een gedruis zullen voorbijgaan, en de elementen b</w:t>
      </w:r>
      <w:r w:rsidRPr="002F6CE7">
        <w:rPr>
          <w:sz w:val="24"/>
          <w:szCs w:val="24"/>
        </w:rPr>
        <w:t>randen zullen en vergaan, en de aarde, en de werk</w:t>
      </w:r>
      <w:r w:rsidRPr="002F6CE7">
        <w:rPr>
          <w:sz w:val="24"/>
          <w:szCs w:val="24"/>
        </w:rPr>
        <w:t>e</w:t>
      </w:r>
      <w:r w:rsidRPr="002F6CE7">
        <w:rPr>
          <w:sz w:val="24"/>
          <w:szCs w:val="24"/>
        </w:rPr>
        <w:t>n, die daarin zijn, zullen verbranden." Dan zal Zijn koninkrijk komen, zodat de gehe</w:t>
      </w:r>
      <w:r w:rsidRPr="002F6CE7">
        <w:rPr>
          <w:sz w:val="24"/>
          <w:szCs w:val="24"/>
        </w:rPr>
        <w:t>le wereld het zal</w:t>
      </w:r>
      <w:r w:rsidRPr="002F6CE7">
        <w:rPr>
          <w:sz w:val="24"/>
          <w:szCs w:val="24"/>
        </w:rPr>
        <w:t xml:space="preserve"> zien (Openb. 1:7) "Zie</w:t>
      </w:r>
      <w:r w:rsidRPr="002F6CE7">
        <w:rPr>
          <w:sz w:val="24"/>
          <w:szCs w:val="24"/>
        </w:rPr>
        <w:t>t, Hij komt met de wolken, en alle oog zal Hem zien."</w:t>
      </w:r>
    </w:p>
    <w:p w:rsidR="002F6CE7" w:rsidRPr="002F6CE7" w:rsidRDefault="00380727" w:rsidP="002F6CE7">
      <w:pPr>
        <w:numPr>
          <w:ilvl w:val="0"/>
          <w:numId w:val="5"/>
        </w:numPr>
        <w:jc w:val="both"/>
        <w:rPr>
          <w:sz w:val="24"/>
          <w:szCs w:val="24"/>
        </w:rPr>
      </w:pPr>
      <w:r w:rsidRPr="002F6CE7">
        <w:rPr>
          <w:sz w:val="24"/>
          <w:szCs w:val="24"/>
        </w:rPr>
        <w:t>Hij zal de troon van Zijn ge</w:t>
      </w:r>
      <w:r w:rsidRPr="002F6CE7">
        <w:rPr>
          <w:sz w:val="24"/>
          <w:szCs w:val="24"/>
        </w:rPr>
        <w:t>richt in de wolken of in de zichtbare hemelen opr</w:t>
      </w:r>
      <w:r w:rsidRPr="002F6CE7">
        <w:rPr>
          <w:sz w:val="24"/>
          <w:szCs w:val="24"/>
        </w:rPr>
        <w:t>i</w:t>
      </w:r>
      <w:r w:rsidRPr="002F6CE7">
        <w:rPr>
          <w:sz w:val="24"/>
          <w:szCs w:val="24"/>
        </w:rPr>
        <w:t>chten. O</w:t>
      </w:r>
      <w:r w:rsidRPr="002F6CE7">
        <w:rPr>
          <w:sz w:val="24"/>
          <w:szCs w:val="24"/>
          <w:lang w:val="en-US"/>
        </w:rPr>
        <w:t>,</w:t>
      </w:r>
      <w:r w:rsidRPr="002F6CE7">
        <w:rPr>
          <w:sz w:val="24"/>
          <w:szCs w:val="24"/>
        </w:rPr>
        <w:t xml:space="preserve"> hoe ontzaglijk zal die rechtbank zijn, wanneer Hij tot het gericht zit!</w:t>
      </w:r>
    </w:p>
    <w:p w:rsidR="002F6CE7" w:rsidRPr="002F6CE7" w:rsidRDefault="00380727" w:rsidP="002F6CE7">
      <w:pPr>
        <w:numPr>
          <w:ilvl w:val="0"/>
          <w:numId w:val="5"/>
        </w:numPr>
        <w:jc w:val="both"/>
        <w:rPr>
          <w:sz w:val="24"/>
          <w:szCs w:val="24"/>
        </w:rPr>
      </w:pPr>
      <w:r w:rsidRPr="002F6CE7">
        <w:rPr>
          <w:sz w:val="24"/>
          <w:szCs w:val="24"/>
        </w:rPr>
        <w:t>Hi</w:t>
      </w:r>
      <w:r w:rsidRPr="002F6CE7">
        <w:rPr>
          <w:sz w:val="24"/>
          <w:szCs w:val="24"/>
        </w:rPr>
        <w:t>j zal de doden opw</w:t>
      </w:r>
      <w:r w:rsidRPr="002F6CE7">
        <w:rPr>
          <w:sz w:val="24"/>
          <w:szCs w:val="24"/>
        </w:rPr>
        <w:t>ekken: "Allen, die in h</w:t>
      </w:r>
      <w:r w:rsidRPr="002F6CE7">
        <w:rPr>
          <w:sz w:val="24"/>
          <w:szCs w:val="24"/>
        </w:rPr>
        <w:t xml:space="preserve">et stof van de aarde slapen zullen ontwaken, deze tot het eeuwige leven, en genen </w:t>
      </w:r>
      <w:r w:rsidRPr="002F6CE7">
        <w:rPr>
          <w:sz w:val="24"/>
          <w:szCs w:val="24"/>
        </w:rPr>
        <w:t>tot versmaadheden, en tot eeuwige afgrijzing." Ge</w:t>
      </w:r>
      <w:r w:rsidRPr="002F6CE7">
        <w:rPr>
          <w:sz w:val="24"/>
          <w:szCs w:val="24"/>
        </w:rPr>
        <w:t>e</w:t>
      </w:r>
      <w:r w:rsidRPr="002F6CE7">
        <w:rPr>
          <w:sz w:val="24"/>
          <w:szCs w:val="24"/>
        </w:rPr>
        <w:t xml:space="preserve">n kindje van een spanlengte, dat ooit met een redelijke ziel begiftigd was, zal in </w:t>
      </w:r>
      <w:r w:rsidRPr="002F6CE7">
        <w:rPr>
          <w:sz w:val="24"/>
          <w:szCs w:val="24"/>
        </w:rPr>
        <w:t>het graf worden ac</w:t>
      </w:r>
      <w:r w:rsidRPr="002F6CE7">
        <w:rPr>
          <w:sz w:val="24"/>
          <w:szCs w:val="24"/>
        </w:rPr>
        <w:t>htergelaten.</w:t>
      </w:r>
    </w:p>
    <w:p w:rsidR="002F6CE7" w:rsidRPr="002F6CE7" w:rsidRDefault="00380727" w:rsidP="002F6CE7">
      <w:pPr>
        <w:numPr>
          <w:ilvl w:val="0"/>
          <w:numId w:val="5"/>
        </w:numPr>
        <w:jc w:val="both"/>
        <w:rPr>
          <w:sz w:val="24"/>
          <w:szCs w:val="24"/>
        </w:rPr>
      </w:pPr>
      <w:r w:rsidRPr="002F6CE7">
        <w:rPr>
          <w:sz w:val="24"/>
          <w:szCs w:val="24"/>
        </w:rPr>
        <w:t>Hij zal al</w:t>
      </w:r>
      <w:r w:rsidRPr="002F6CE7">
        <w:rPr>
          <w:sz w:val="24"/>
          <w:szCs w:val="24"/>
        </w:rPr>
        <w:t>le volken tot Hem vergaderen en een scheiding maken tussen de rechtvaardigen en de</w:t>
      </w:r>
      <w:r w:rsidRPr="002F6CE7">
        <w:rPr>
          <w:sz w:val="24"/>
          <w:szCs w:val="24"/>
        </w:rPr>
        <w:t xml:space="preserve"> goddelozen, Hij zal de enen aan Zijn rechterhand</w:t>
      </w:r>
      <w:r w:rsidRPr="002F6CE7">
        <w:rPr>
          <w:sz w:val="24"/>
          <w:szCs w:val="24"/>
        </w:rPr>
        <w:t xml:space="preserve"> </w:t>
      </w:r>
      <w:r w:rsidRPr="002F6CE7">
        <w:rPr>
          <w:sz w:val="24"/>
          <w:szCs w:val="24"/>
        </w:rPr>
        <w:t>en de anderen aan Zijn linkerhand zetten.</w:t>
      </w:r>
    </w:p>
    <w:p w:rsidR="002F6CE7" w:rsidRPr="002F6CE7" w:rsidRDefault="00380727" w:rsidP="002F6CE7">
      <w:pPr>
        <w:numPr>
          <w:ilvl w:val="0"/>
          <w:numId w:val="5"/>
        </w:numPr>
        <w:jc w:val="both"/>
        <w:rPr>
          <w:sz w:val="24"/>
          <w:szCs w:val="24"/>
        </w:rPr>
      </w:pPr>
      <w:r w:rsidRPr="002F6CE7">
        <w:rPr>
          <w:sz w:val="24"/>
          <w:szCs w:val="24"/>
        </w:rPr>
        <w:t xml:space="preserve">Er zal een openbaar verhoor en onderzoek </w:t>
      </w:r>
      <w:r w:rsidRPr="002F6CE7">
        <w:rPr>
          <w:sz w:val="24"/>
          <w:szCs w:val="24"/>
        </w:rPr>
        <w:t xml:space="preserve">van alle personen </w:t>
      </w:r>
      <w:r w:rsidRPr="002F6CE7">
        <w:rPr>
          <w:sz w:val="24"/>
          <w:szCs w:val="24"/>
        </w:rPr>
        <w:t>en van al hun handeling</w:t>
      </w:r>
      <w:r w:rsidRPr="002F6CE7">
        <w:rPr>
          <w:sz w:val="24"/>
          <w:szCs w:val="24"/>
        </w:rPr>
        <w:t>en zijn: "Hij zal ieder werk in t gericht brengen, met al dat verborgen is, hetzi</w:t>
      </w:r>
      <w:r w:rsidRPr="002F6CE7">
        <w:rPr>
          <w:sz w:val="24"/>
          <w:szCs w:val="24"/>
        </w:rPr>
        <w:t>j goed, of hetzij kwaad."</w:t>
      </w:r>
      <w:r w:rsidRPr="002F6CE7">
        <w:rPr>
          <w:sz w:val="24"/>
          <w:szCs w:val="24"/>
          <w:lang w:val="en-US"/>
        </w:rPr>
        <w:t xml:space="preserve"> A</w:t>
      </w:r>
      <w:r w:rsidRPr="002F6CE7">
        <w:rPr>
          <w:sz w:val="24"/>
          <w:szCs w:val="24"/>
        </w:rPr>
        <w:t>l de wetten van koning</w:t>
      </w:r>
      <w:r w:rsidRPr="002F6CE7">
        <w:rPr>
          <w:sz w:val="24"/>
          <w:szCs w:val="24"/>
        </w:rPr>
        <w:t>e</w:t>
      </w:r>
      <w:r w:rsidRPr="002F6CE7">
        <w:rPr>
          <w:sz w:val="24"/>
          <w:szCs w:val="24"/>
        </w:rPr>
        <w:t>n, parlementen, raadsvergaderingen, gerechtshoven, van welke aard ook, zullen dan d</w:t>
      </w:r>
      <w:r w:rsidRPr="002F6CE7">
        <w:rPr>
          <w:sz w:val="24"/>
          <w:szCs w:val="24"/>
        </w:rPr>
        <w:t>oor de statige Rec</w:t>
      </w:r>
      <w:r w:rsidRPr="002F6CE7">
        <w:rPr>
          <w:sz w:val="24"/>
          <w:szCs w:val="24"/>
        </w:rPr>
        <w:t>hter worden onderzocht.</w:t>
      </w:r>
    </w:p>
    <w:p w:rsidR="002F6CE7" w:rsidRPr="002F6CE7" w:rsidRDefault="00380727" w:rsidP="002F6CE7">
      <w:pPr>
        <w:numPr>
          <w:ilvl w:val="0"/>
          <w:numId w:val="5"/>
        </w:numPr>
        <w:jc w:val="both"/>
        <w:rPr>
          <w:sz w:val="24"/>
          <w:szCs w:val="24"/>
        </w:rPr>
      </w:pPr>
      <w:r w:rsidRPr="002F6CE7">
        <w:rPr>
          <w:sz w:val="24"/>
          <w:szCs w:val="24"/>
        </w:rPr>
        <w:t xml:space="preserve">Hij zal loon en straffen uitdelen aan mannen en vrouwen, naar hetgeen zij in die </w:t>
      </w:r>
      <w:r w:rsidRPr="002F6CE7">
        <w:rPr>
          <w:sz w:val="24"/>
          <w:szCs w:val="24"/>
        </w:rPr>
        <w:t xml:space="preserve">dag zullen bevonden worden te zijn, rechtvaardig </w:t>
      </w:r>
      <w:r w:rsidRPr="002F6CE7">
        <w:rPr>
          <w:sz w:val="24"/>
          <w:szCs w:val="24"/>
        </w:rPr>
        <w:t>o</w:t>
      </w:r>
      <w:r w:rsidRPr="002F6CE7">
        <w:rPr>
          <w:sz w:val="24"/>
          <w:szCs w:val="24"/>
        </w:rPr>
        <w:t>f goddeloos, begenadigd of onbegenadigd, op de rots of op het zand gebouwd hebbende</w:t>
      </w:r>
      <w:r w:rsidRPr="002F6CE7">
        <w:rPr>
          <w:sz w:val="24"/>
          <w:szCs w:val="24"/>
        </w:rPr>
        <w:t>. Hij zal tot de e</w:t>
      </w:r>
      <w:r w:rsidRPr="002F6CE7">
        <w:rPr>
          <w:sz w:val="24"/>
          <w:szCs w:val="24"/>
        </w:rPr>
        <w:t>ne</w:t>
      </w:r>
      <w:r w:rsidRPr="002F6CE7">
        <w:rPr>
          <w:sz w:val="24"/>
          <w:szCs w:val="24"/>
          <w:lang w:val="en-US"/>
        </w:rPr>
        <w:t>n</w:t>
      </w:r>
      <w:r w:rsidRPr="002F6CE7">
        <w:rPr>
          <w:sz w:val="24"/>
          <w:szCs w:val="24"/>
        </w:rPr>
        <w:t xml:space="preserve"> zeggen: "Komt</w:t>
      </w:r>
      <w:r w:rsidRPr="002F6CE7">
        <w:rPr>
          <w:sz w:val="24"/>
          <w:szCs w:val="24"/>
          <w:lang w:val="en-US"/>
        </w:rPr>
        <w:t>,</w:t>
      </w:r>
      <w:r w:rsidRPr="002F6CE7">
        <w:rPr>
          <w:sz w:val="24"/>
          <w:szCs w:val="24"/>
        </w:rPr>
        <w:t xml:space="preserve"> gij g</w:t>
      </w:r>
      <w:r w:rsidRPr="002F6CE7">
        <w:rPr>
          <w:sz w:val="24"/>
          <w:szCs w:val="24"/>
        </w:rPr>
        <w:t>ezegende</w:t>
      </w:r>
      <w:r w:rsidRPr="002F6CE7">
        <w:rPr>
          <w:sz w:val="24"/>
          <w:szCs w:val="24"/>
          <w:lang w:val="en-US"/>
        </w:rPr>
        <w:t>n</w:t>
      </w:r>
      <w:r w:rsidRPr="002F6CE7">
        <w:rPr>
          <w:sz w:val="24"/>
          <w:szCs w:val="24"/>
        </w:rPr>
        <w:t xml:space="preserve"> Mijns Vaders, beërft dat koninkrijk, hetwelk u bereid is van de grondlegg</w:t>
      </w:r>
      <w:r w:rsidRPr="002F6CE7">
        <w:rPr>
          <w:sz w:val="24"/>
          <w:szCs w:val="24"/>
        </w:rPr>
        <w:t>ing der wereld"; en Hij zal tot de andere</w:t>
      </w:r>
      <w:r w:rsidRPr="002F6CE7">
        <w:rPr>
          <w:sz w:val="24"/>
          <w:szCs w:val="24"/>
          <w:lang w:val="en-US"/>
        </w:rPr>
        <w:t>n</w:t>
      </w:r>
      <w:r w:rsidRPr="002F6CE7">
        <w:rPr>
          <w:sz w:val="24"/>
          <w:szCs w:val="24"/>
        </w:rPr>
        <w:t xml:space="preserve"> zeggen</w:t>
      </w:r>
      <w:r w:rsidRPr="002F6CE7">
        <w:rPr>
          <w:sz w:val="24"/>
          <w:szCs w:val="24"/>
        </w:rPr>
        <w:t>:</w:t>
      </w:r>
      <w:r w:rsidRPr="002F6CE7">
        <w:rPr>
          <w:sz w:val="24"/>
          <w:szCs w:val="24"/>
        </w:rPr>
        <w:t xml:space="preserve"> "Gaat weg van Mij, gij vervloekten, in het eeuwige vuur, hetwelk de duivel en zi</w:t>
      </w:r>
      <w:r w:rsidRPr="002F6CE7">
        <w:rPr>
          <w:sz w:val="24"/>
          <w:szCs w:val="24"/>
        </w:rPr>
        <w:t>jn engelen bereid is</w:t>
      </w:r>
      <w:r w:rsidRPr="002F6CE7">
        <w:rPr>
          <w:sz w:val="24"/>
          <w:szCs w:val="24"/>
        </w:rPr>
        <w:t>."</w:t>
      </w:r>
    </w:p>
    <w:p w:rsidR="002F6CE7" w:rsidRPr="002F6CE7" w:rsidRDefault="00380727" w:rsidP="002F6CE7">
      <w:pPr>
        <w:numPr>
          <w:ilvl w:val="0"/>
          <w:numId w:val="5"/>
        </w:numPr>
        <w:jc w:val="both"/>
        <w:rPr>
          <w:sz w:val="24"/>
          <w:szCs w:val="24"/>
        </w:rPr>
      </w:pPr>
      <w:r w:rsidRPr="002F6CE7">
        <w:rPr>
          <w:sz w:val="24"/>
          <w:szCs w:val="24"/>
        </w:rPr>
        <w:t>Wanneer alles geschi</w:t>
      </w:r>
      <w:r w:rsidRPr="002F6CE7">
        <w:rPr>
          <w:sz w:val="24"/>
          <w:szCs w:val="24"/>
        </w:rPr>
        <w:t>ed is z</w:t>
      </w:r>
      <w:r w:rsidRPr="002F6CE7">
        <w:rPr>
          <w:sz w:val="24"/>
          <w:szCs w:val="24"/>
          <w:lang w:val="en-US"/>
        </w:rPr>
        <w:t>u</w:t>
      </w:r>
      <w:r w:rsidRPr="002F6CE7">
        <w:rPr>
          <w:sz w:val="24"/>
          <w:szCs w:val="24"/>
        </w:rPr>
        <w:t>l</w:t>
      </w:r>
      <w:r w:rsidRPr="002F6CE7">
        <w:rPr>
          <w:sz w:val="24"/>
          <w:szCs w:val="24"/>
          <w:lang w:val="en-US"/>
        </w:rPr>
        <w:t>len</w:t>
      </w:r>
      <w:r w:rsidRPr="002F6CE7">
        <w:rPr>
          <w:sz w:val="24"/>
          <w:szCs w:val="24"/>
        </w:rPr>
        <w:t xml:space="preserve"> Hij en Zijn vrijgekochten in triomf zingende naar de hemel wederkeren, w</w:t>
      </w:r>
      <w:r w:rsidRPr="002F6CE7">
        <w:rPr>
          <w:sz w:val="24"/>
          <w:szCs w:val="24"/>
        </w:rPr>
        <w:t>anneer de goddelozen met gehuil naar de hel zulle</w:t>
      </w:r>
      <w:r w:rsidRPr="002F6CE7">
        <w:rPr>
          <w:sz w:val="24"/>
          <w:szCs w:val="24"/>
        </w:rPr>
        <w:t>n</w:t>
      </w:r>
      <w:r w:rsidRPr="002F6CE7">
        <w:rPr>
          <w:sz w:val="24"/>
          <w:szCs w:val="24"/>
        </w:rPr>
        <w:t xml:space="preserve"> verwezen worden, uitschreeuwende: "Heere, Heere, hebben wij niet aan </w:t>
      </w:r>
      <w:r w:rsidRPr="002F6CE7">
        <w:rPr>
          <w:sz w:val="24"/>
          <w:szCs w:val="24"/>
          <w:lang w:val="en-US"/>
        </w:rPr>
        <w:t>U</w:t>
      </w:r>
      <w:r w:rsidRPr="002F6CE7">
        <w:rPr>
          <w:sz w:val="24"/>
          <w:szCs w:val="24"/>
        </w:rPr>
        <w:t>w tafel</w:t>
      </w:r>
      <w:r w:rsidRPr="002F6CE7">
        <w:rPr>
          <w:sz w:val="24"/>
          <w:szCs w:val="24"/>
        </w:rPr>
        <w:t xml:space="preserve"> gegeten en gedronken? </w:t>
      </w:r>
      <w:r w:rsidRPr="002F6CE7">
        <w:rPr>
          <w:sz w:val="24"/>
          <w:szCs w:val="24"/>
        </w:rPr>
        <w:t>Hebben wij niet in Uw N</w:t>
      </w:r>
      <w:r w:rsidRPr="002F6CE7">
        <w:rPr>
          <w:sz w:val="24"/>
          <w:szCs w:val="24"/>
        </w:rPr>
        <w:t xml:space="preserve">aam geprofeteerd, en in Uw Naam duivelen uitgeworpen, en in Uw Naam vele krachten </w:t>
      </w:r>
      <w:r w:rsidRPr="002F6CE7">
        <w:rPr>
          <w:sz w:val="24"/>
          <w:szCs w:val="24"/>
        </w:rPr>
        <w:t>gedaan?" En dan zal Christus al Zijn vijanden ond</w:t>
      </w:r>
      <w:r w:rsidRPr="002F6CE7">
        <w:rPr>
          <w:sz w:val="24"/>
          <w:szCs w:val="24"/>
        </w:rPr>
        <w:t>e</w:t>
      </w:r>
      <w:r w:rsidRPr="002F6CE7">
        <w:rPr>
          <w:sz w:val="24"/>
          <w:szCs w:val="24"/>
        </w:rPr>
        <w:t>r Zijn voeten hebben, en over Zijn verborgen lichaam eeuwig regeren. Weliswaar</w:t>
      </w:r>
      <w:r w:rsidRPr="002F6CE7">
        <w:rPr>
          <w:sz w:val="24"/>
          <w:szCs w:val="24"/>
        </w:rPr>
        <w:t xml:space="preserve"> staat er geschreven, d</w:t>
      </w:r>
      <w:r w:rsidRPr="002F6CE7">
        <w:rPr>
          <w:sz w:val="24"/>
          <w:szCs w:val="24"/>
        </w:rPr>
        <w:t>at Christus</w:t>
      </w:r>
      <w:r w:rsidRPr="002F6CE7">
        <w:rPr>
          <w:sz w:val="24"/>
          <w:szCs w:val="24"/>
          <w:lang w:val="en-US"/>
        </w:rPr>
        <w:t>,</w:t>
      </w:r>
      <w:r w:rsidRPr="002F6CE7">
        <w:rPr>
          <w:sz w:val="24"/>
          <w:szCs w:val="24"/>
        </w:rPr>
        <w:t xml:space="preserve"> het koninkr</w:t>
      </w:r>
      <w:r w:rsidRPr="002F6CE7">
        <w:rPr>
          <w:sz w:val="24"/>
          <w:szCs w:val="24"/>
        </w:rPr>
        <w:t>ijk Gode en de Vader zal overgeven, doch dat moet verstaan worden van het overgeve</w:t>
      </w:r>
      <w:r w:rsidRPr="002F6CE7">
        <w:rPr>
          <w:sz w:val="24"/>
          <w:szCs w:val="24"/>
        </w:rPr>
        <w:t xml:space="preserve">n van zijn vrijgekochten aan de Vader, zeggende: </w:t>
      </w:r>
      <w:r w:rsidRPr="002F6CE7">
        <w:rPr>
          <w:sz w:val="24"/>
          <w:szCs w:val="24"/>
        </w:rPr>
        <w:t>"</w:t>
      </w:r>
      <w:r w:rsidRPr="002F6CE7">
        <w:rPr>
          <w:sz w:val="24"/>
          <w:szCs w:val="24"/>
        </w:rPr>
        <w:t>Ziet daar, Ik en de kinderen, die Mij God gegeven heeft." Dan zal Hij wel oph</w:t>
      </w:r>
      <w:r w:rsidRPr="002F6CE7">
        <w:rPr>
          <w:sz w:val="24"/>
          <w:szCs w:val="24"/>
        </w:rPr>
        <w:t>ouden hen op die wijze t</w:t>
      </w:r>
      <w:r w:rsidRPr="002F6CE7">
        <w:rPr>
          <w:sz w:val="24"/>
          <w:szCs w:val="24"/>
        </w:rPr>
        <w:t>e regeren</w:t>
      </w:r>
      <w:r w:rsidRPr="002F6CE7">
        <w:rPr>
          <w:sz w:val="24"/>
          <w:szCs w:val="24"/>
          <w:lang w:val="en-US"/>
        </w:rPr>
        <w:t>,</w:t>
      </w:r>
      <w:r w:rsidRPr="002F6CE7">
        <w:rPr>
          <w:sz w:val="24"/>
          <w:szCs w:val="24"/>
        </w:rPr>
        <w:t xml:space="preserve"> als Hij dat i</w:t>
      </w:r>
      <w:r w:rsidRPr="002F6CE7">
        <w:rPr>
          <w:sz w:val="24"/>
          <w:szCs w:val="24"/>
        </w:rPr>
        <w:t>n de strijdende Kerk doet, doch Christus zal op de Berg Sion, die boven is, steeds</w:t>
      </w:r>
      <w:r w:rsidRPr="002F6CE7">
        <w:rPr>
          <w:sz w:val="24"/>
          <w:szCs w:val="24"/>
        </w:rPr>
        <w:t xml:space="preserve"> het Hoofd van de vrijgekochten zijn. Toch zal Go</w:t>
      </w:r>
      <w:r w:rsidRPr="002F6CE7">
        <w:rPr>
          <w:sz w:val="24"/>
          <w:szCs w:val="24"/>
        </w:rPr>
        <w:t>d</w:t>
      </w:r>
      <w:r w:rsidRPr="002F6CE7">
        <w:rPr>
          <w:sz w:val="24"/>
          <w:szCs w:val="24"/>
        </w:rPr>
        <w:t xml:space="preserve"> "alles in allen zijn." </w:t>
      </w:r>
      <w:r w:rsidRPr="002F6CE7">
        <w:rPr>
          <w:sz w:val="24"/>
          <w:szCs w:val="24"/>
          <w:lang w:val="en-US"/>
        </w:rPr>
        <w:t>W</w:t>
      </w:r>
      <w:r w:rsidRPr="002F6CE7">
        <w:rPr>
          <w:sz w:val="24"/>
          <w:szCs w:val="24"/>
        </w:rPr>
        <w:t xml:space="preserve">ant het doel van Zijn ganse middelaarsbediening en </w:t>
      </w:r>
      <w:r w:rsidRPr="002F6CE7">
        <w:rPr>
          <w:sz w:val="24"/>
          <w:szCs w:val="24"/>
        </w:rPr>
        <w:t>regering was</w:t>
      </w:r>
      <w:r w:rsidRPr="002F6CE7">
        <w:rPr>
          <w:sz w:val="24"/>
          <w:szCs w:val="24"/>
          <w:lang w:val="en-US"/>
        </w:rPr>
        <w:t>,</w:t>
      </w:r>
      <w:r w:rsidRPr="002F6CE7">
        <w:rPr>
          <w:sz w:val="24"/>
          <w:szCs w:val="24"/>
        </w:rPr>
        <w:t xml:space="preserve"> hen weer tot</w:t>
      </w:r>
      <w:r w:rsidRPr="002F6CE7">
        <w:rPr>
          <w:sz w:val="24"/>
          <w:szCs w:val="24"/>
        </w:rPr>
        <w:t xml:space="preserve"> God terug te brengen, </w:t>
      </w:r>
      <w:r w:rsidRPr="002F6CE7">
        <w:rPr>
          <w:sz w:val="24"/>
          <w:szCs w:val="24"/>
        </w:rPr>
        <w:t>als hun enig Al, van Wie zij in de eerste Adam waren uitgevallen.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Zo heb ik u dan</w:t>
      </w:r>
      <w:r w:rsidRPr="002F6CE7">
        <w:rPr>
          <w:sz w:val="24"/>
          <w:szCs w:val="24"/>
        </w:rPr>
        <w:t xml:space="preserve"> een gebrekkig verslag gegeven van het koninklijk</w:t>
      </w:r>
      <w:r w:rsidRPr="002F6CE7">
        <w:rPr>
          <w:sz w:val="24"/>
          <w:szCs w:val="24"/>
        </w:rPr>
        <w:t xml:space="preserve"> </w:t>
      </w:r>
      <w:r w:rsidRPr="002F6CE7">
        <w:rPr>
          <w:sz w:val="24"/>
          <w:szCs w:val="24"/>
        </w:rPr>
        <w:t>beheer van de Koning van Sion, tot "de wederoprichting aller dingen", hetwe</w:t>
      </w:r>
      <w:r w:rsidRPr="002F6CE7">
        <w:rPr>
          <w:sz w:val="24"/>
          <w:szCs w:val="24"/>
        </w:rPr>
        <w:t>lk ons tweede punt was, da</w:t>
      </w:r>
      <w:r w:rsidRPr="002F6CE7">
        <w:rPr>
          <w:sz w:val="24"/>
          <w:szCs w:val="24"/>
        </w:rPr>
        <w:t>t wij iets zouden sprek</w:t>
      </w:r>
      <w:r w:rsidRPr="002F6CE7">
        <w:rPr>
          <w:sz w:val="24"/>
          <w:szCs w:val="24"/>
        </w:rPr>
        <w:t>en over het koninkrijk en het beheer van Christus over Sion, de berg van Zijn heil</w:t>
      </w:r>
      <w:r w:rsidRPr="002F6CE7">
        <w:rPr>
          <w:sz w:val="24"/>
          <w:szCs w:val="24"/>
        </w:rPr>
        <w:t>igheid.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III. Ons derde hoofdpunt was: </w:t>
      </w:r>
      <w:r w:rsidRPr="002F6CE7">
        <w:rPr>
          <w:i/>
          <w:sz w:val="24"/>
          <w:szCs w:val="24"/>
        </w:rPr>
        <w:t>Waarom God</w:t>
      </w:r>
      <w:r w:rsidRPr="002F6CE7">
        <w:rPr>
          <w:i/>
          <w:sz w:val="24"/>
          <w:szCs w:val="24"/>
        </w:rPr>
        <w:t xml:space="preserve"> </w:t>
      </w:r>
      <w:r w:rsidRPr="002F6CE7">
        <w:rPr>
          <w:i/>
          <w:sz w:val="24"/>
          <w:szCs w:val="24"/>
        </w:rPr>
        <w:t>de Vader Hem tot Koning over Sion gezalfd en verordineerd heeft</w:t>
      </w:r>
      <w:r w:rsidRPr="002F6CE7">
        <w:rPr>
          <w:sz w:val="24"/>
          <w:szCs w:val="24"/>
        </w:rPr>
        <w:t>. Ik zal dit</w:t>
      </w:r>
      <w:r w:rsidRPr="002F6CE7">
        <w:rPr>
          <w:sz w:val="24"/>
          <w:szCs w:val="24"/>
        </w:rPr>
        <w:t xml:space="preserve"> in de volgende twee of dr</w:t>
      </w:r>
      <w:r w:rsidRPr="002F6CE7">
        <w:rPr>
          <w:sz w:val="24"/>
          <w:szCs w:val="24"/>
        </w:rPr>
        <w:t>ie bijzonderheden beant</w:t>
      </w:r>
      <w:r w:rsidRPr="002F6CE7">
        <w:rPr>
          <w:sz w:val="24"/>
          <w:szCs w:val="24"/>
        </w:rPr>
        <w:t>woorden.</w:t>
      </w:r>
    </w:p>
    <w:p w:rsidR="002F6CE7" w:rsidRPr="002F6CE7" w:rsidRDefault="00380727" w:rsidP="002F6CE7">
      <w:pPr>
        <w:jc w:val="both"/>
        <w:rPr>
          <w:sz w:val="24"/>
          <w:szCs w:val="24"/>
        </w:rPr>
      </w:pPr>
      <w:r w:rsidRPr="002F6CE7">
        <w:rPr>
          <w:sz w:val="24"/>
          <w:szCs w:val="24"/>
        </w:rPr>
        <w:t>1. Dit vloeit oorspronkelijk voort uit de soevereine liefde en het welbeh</w:t>
      </w:r>
      <w:r w:rsidRPr="002F6CE7">
        <w:rPr>
          <w:sz w:val="24"/>
          <w:szCs w:val="24"/>
        </w:rPr>
        <w:t>agen Gods: "Ja Vader, want alzo is geweest het we</w:t>
      </w:r>
      <w:r w:rsidRPr="002F6CE7">
        <w:rPr>
          <w:sz w:val="24"/>
          <w:szCs w:val="24"/>
        </w:rPr>
        <w:t>l</w:t>
      </w:r>
      <w:r w:rsidRPr="002F6CE7">
        <w:rPr>
          <w:sz w:val="24"/>
          <w:szCs w:val="24"/>
        </w:rPr>
        <w:t>behagen voor U. Alzo lief heeft God de wereld gehad, dat Hij Hem in de were</w:t>
      </w:r>
      <w:r w:rsidRPr="002F6CE7">
        <w:rPr>
          <w:sz w:val="24"/>
          <w:szCs w:val="24"/>
        </w:rPr>
        <w:t>ld gezonden heeft." God he</w:t>
      </w:r>
      <w:r w:rsidRPr="002F6CE7">
        <w:rPr>
          <w:sz w:val="24"/>
          <w:szCs w:val="24"/>
        </w:rPr>
        <w:t>eft Zijn gemeente zo li</w:t>
      </w:r>
      <w:r w:rsidRPr="002F6CE7">
        <w:rPr>
          <w:sz w:val="24"/>
          <w:szCs w:val="24"/>
        </w:rPr>
        <w:t>efgehad, dat Hij de ware Koning Salomo gegeven heeft om haar Koning te zijn.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O</w:t>
      </w:r>
      <w:r w:rsidRPr="002F6CE7">
        <w:rPr>
          <w:sz w:val="24"/>
          <w:szCs w:val="24"/>
        </w:rPr>
        <w:t>mdat het de Vader Zijn heerlijkheid en eer was He</w:t>
      </w:r>
      <w:r w:rsidRPr="002F6CE7">
        <w:rPr>
          <w:sz w:val="24"/>
          <w:szCs w:val="24"/>
        </w:rPr>
        <w:t>m</w:t>
      </w:r>
      <w:r w:rsidRPr="002F6CE7">
        <w:rPr>
          <w:sz w:val="24"/>
          <w:szCs w:val="24"/>
        </w:rPr>
        <w:t xml:space="preserve"> op de troon te zetten. Niemand was zo geschikt om d</w:t>
      </w:r>
      <w:r w:rsidRPr="002F6CE7">
        <w:rPr>
          <w:sz w:val="24"/>
          <w:szCs w:val="24"/>
          <w:lang w:val="en-US"/>
        </w:rPr>
        <w:t>es</w:t>
      </w:r>
      <w:r w:rsidRPr="002F6CE7">
        <w:rPr>
          <w:sz w:val="24"/>
          <w:szCs w:val="24"/>
        </w:rPr>
        <w:t xml:space="preserve"> Vader</w:t>
      </w:r>
      <w:r w:rsidRPr="002F6CE7">
        <w:rPr>
          <w:sz w:val="24"/>
          <w:szCs w:val="24"/>
          <w:lang w:val="en-US"/>
        </w:rPr>
        <w:t>s</w:t>
      </w:r>
      <w:r w:rsidRPr="002F6CE7">
        <w:rPr>
          <w:sz w:val="24"/>
          <w:szCs w:val="24"/>
        </w:rPr>
        <w:t xml:space="preserve"> Onderkoning t</w:t>
      </w:r>
      <w:r w:rsidRPr="002F6CE7">
        <w:rPr>
          <w:sz w:val="24"/>
          <w:szCs w:val="24"/>
        </w:rPr>
        <w:t>e zijn en Zijn heerlijk</w:t>
      </w:r>
      <w:r w:rsidRPr="002F6CE7">
        <w:rPr>
          <w:sz w:val="24"/>
          <w:szCs w:val="24"/>
        </w:rPr>
        <w:t xml:space="preserve">heid te openbaren, als </w:t>
      </w:r>
      <w:r w:rsidRPr="002F6CE7">
        <w:rPr>
          <w:sz w:val="24"/>
          <w:szCs w:val="24"/>
        </w:rPr>
        <w:t>Hij, Die het "afschijnsel van Zijns Vaders heerlijkheid" is: al de goddelijke volm</w:t>
      </w:r>
      <w:r w:rsidRPr="002F6CE7">
        <w:rPr>
          <w:sz w:val="24"/>
          <w:szCs w:val="24"/>
        </w:rPr>
        <w:t xml:space="preserve">aaktheden blinken uit in Zijn Persoon en in Zijn </w:t>
      </w:r>
      <w:r w:rsidRPr="002F6CE7">
        <w:rPr>
          <w:sz w:val="24"/>
          <w:szCs w:val="24"/>
        </w:rPr>
        <w:t>b</w:t>
      </w:r>
      <w:r w:rsidRPr="002F6CE7">
        <w:rPr>
          <w:sz w:val="24"/>
          <w:szCs w:val="24"/>
        </w:rPr>
        <w:t xml:space="preserve">estuur. Dit zagen de engelen, toen zij </w:t>
      </w:r>
      <w:r w:rsidRPr="002F6CE7">
        <w:rPr>
          <w:sz w:val="24"/>
          <w:szCs w:val="24"/>
          <w:lang w:val="en-US"/>
        </w:rPr>
        <w:t>H</w:t>
      </w:r>
      <w:r w:rsidRPr="002F6CE7">
        <w:rPr>
          <w:sz w:val="24"/>
          <w:szCs w:val="24"/>
        </w:rPr>
        <w:t>em in doeken zagen liggen, en dit deed</w:t>
      </w:r>
      <w:r w:rsidRPr="002F6CE7">
        <w:rPr>
          <w:sz w:val="24"/>
          <w:szCs w:val="24"/>
        </w:rPr>
        <w:t xml:space="preserve"> hen zingen: "Ere zij G</w:t>
      </w:r>
      <w:r w:rsidRPr="002F6CE7">
        <w:rPr>
          <w:sz w:val="24"/>
          <w:szCs w:val="24"/>
        </w:rPr>
        <w:t>od in de hoogste hemele</w:t>
      </w:r>
      <w:r w:rsidRPr="002F6CE7">
        <w:rPr>
          <w:sz w:val="24"/>
          <w:szCs w:val="24"/>
        </w:rPr>
        <w:t>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Opdat Hij de zaligheid voor Zijn verborgen lichaam, de Kerk, zou teweegbre</w:t>
      </w:r>
      <w:r w:rsidRPr="002F6CE7">
        <w:rPr>
          <w:sz w:val="24"/>
          <w:szCs w:val="24"/>
        </w:rPr>
        <w:t>ngen (Ef. 1:22,23). "En heeft Hem de gemeente geg</w:t>
      </w:r>
      <w:r w:rsidRPr="002F6CE7">
        <w:rPr>
          <w:sz w:val="24"/>
          <w:szCs w:val="24"/>
        </w:rPr>
        <w:t>e</w:t>
      </w:r>
      <w:r w:rsidRPr="002F6CE7">
        <w:rPr>
          <w:sz w:val="24"/>
          <w:szCs w:val="24"/>
        </w:rPr>
        <w:t>ven tot een Hoofd boven alle dingen, welke Zijn lichaam is." Daarom wordt de K</w:t>
      </w:r>
      <w:r w:rsidRPr="002F6CE7">
        <w:rPr>
          <w:sz w:val="24"/>
          <w:szCs w:val="24"/>
        </w:rPr>
        <w:t>erk toegeroepen, (Zach.</w:t>
      </w:r>
      <w:r w:rsidRPr="002F6CE7">
        <w:rPr>
          <w:sz w:val="24"/>
          <w:szCs w:val="24"/>
        </w:rPr>
        <w:t xml:space="preserve"> 9:9) zich te verheugen</w:t>
      </w:r>
      <w:r w:rsidRPr="002F6CE7">
        <w:rPr>
          <w:sz w:val="24"/>
          <w:szCs w:val="24"/>
        </w:rPr>
        <w:t>, omdat haar Koning komt, Die een Heiland is. Ook roept de Kerk uit, "Evenwel is G</w:t>
      </w:r>
      <w:r w:rsidRPr="002F6CE7">
        <w:rPr>
          <w:sz w:val="24"/>
          <w:szCs w:val="24"/>
        </w:rPr>
        <w:t>od</w:t>
      </w:r>
      <w:r w:rsidRPr="002F6CE7">
        <w:rPr>
          <w:sz w:val="24"/>
          <w:szCs w:val="24"/>
          <w:lang w:val="en-US"/>
        </w:rPr>
        <w:t>,</w:t>
      </w:r>
      <w:r w:rsidRPr="002F6CE7">
        <w:rPr>
          <w:sz w:val="24"/>
          <w:szCs w:val="24"/>
        </w:rPr>
        <w:t xml:space="preserve"> mijn Koning</w:t>
      </w:r>
      <w:r w:rsidRPr="002F6CE7">
        <w:rPr>
          <w:sz w:val="24"/>
          <w:szCs w:val="24"/>
          <w:lang w:val="en-US"/>
        </w:rPr>
        <w:t>,</w:t>
      </w:r>
      <w:r w:rsidRPr="002F6CE7">
        <w:rPr>
          <w:sz w:val="24"/>
          <w:szCs w:val="24"/>
        </w:rPr>
        <w:t xml:space="preserve"> van ouds af, Die verlossingen werk</w:t>
      </w:r>
      <w:r w:rsidRPr="002F6CE7">
        <w:rPr>
          <w:sz w:val="24"/>
          <w:szCs w:val="24"/>
        </w:rPr>
        <w:t>t</w:t>
      </w:r>
      <w:r w:rsidRPr="002F6CE7">
        <w:rPr>
          <w:sz w:val="24"/>
          <w:szCs w:val="24"/>
        </w:rPr>
        <w:t xml:space="preserve"> in het midden der aarde"; verlossing van zonde, satan, hel en dood. Hoe spo</w:t>
      </w:r>
      <w:r w:rsidRPr="002F6CE7">
        <w:rPr>
          <w:sz w:val="24"/>
          <w:szCs w:val="24"/>
        </w:rPr>
        <w:t>edig zou de Kerk verslond</w:t>
      </w:r>
      <w:r w:rsidRPr="002F6CE7">
        <w:rPr>
          <w:sz w:val="24"/>
          <w:szCs w:val="24"/>
        </w:rPr>
        <w:t>en worden, als zij niet</w:t>
      </w:r>
      <w:r w:rsidRPr="002F6CE7">
        <w:rPr>
          <w:sz w:val="24"/>
          <w:szCs w:val="24"/>
        </w:rPr>
        <w:t xml:space="preserve"> veilig bewaard was, doordat haar Koning haar beschermt: "God is in het midden van</w:t>
      </w:r>
      <w:r w:rsidRPr="002F6CE7">
        <w:rPr>
          <w:sz w:val="24"/>
          <w:szCs w:val="24"/>
        </w:rPr>
        <w:t xml:space="preserve"> haar, zij zal niet wankelen." Zijn tegenwoordigh</w:t>
      </w:r>
      <w:r w:rsidRPr="002F6CE7">
        <w:rPr>
          <w:sz w:val="24"/>
          <w:szCs w:val="24"/>
        </w:rPr>
        <w:t>e</w:t>
      </w:r>
      <w:r w:rsidRPr="002F6CE7">
        <w:rPr>
          <w:sz w:val="24"/>
          <w:szCs w:val="24"/>
        </w:rPr>
        <w:t>id in Zijn Kerk is haar tot muren en voorschansen, en doet haar dat lied zin</w:t>
      </w:r>
      <w:r w:rsidRPr="002F6CE7">
        <w:rPr>
          <w:sz w:val="24"/>
          <w:szCs w:val="24"/>
        </w:rPr>
        <w:t>gen: (Jes. 26:1) "Wij heb</w:t>
      </w:r>
      <w:r w:rsidRPr="002F6CE7">
        <w:rPr>
          <w:sz w:val="24"/>
          <w:szCs w:val="24"/>
        </w:rPr>
        <w:t>ben een sterke stad, Go</w:t>
      </w:r>
      <w:r w:rsidRPr="002F6CE7">
        <w:rPr>
          <w:sz w:val="24"/>
          <w:szCs w:val="24"/>
        </w:rPr>
        <w:t>d stelt heil tot muren en voorschansen.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Omdat alleen Zijn schouders in staat w</w:t>
      </w:r>
      <w:r w:rsidRPr="002F6CE7">
        <w:rPr>
          <w:sz w:val="24"/>
          <w:szCs w:val="24"/>
        </w:rPr>
        <w:t xml:space="preserve">aren het gewicht van de regering te dragen. Geen </w:t>
      </w:r>
      <w:r w:rsidRPr="002F6CE7">
        <w:rPr>
          <w:sz w:val="24"/>
          <w:szCs w:val="24"/>
        </w:rPr>
        <w:t>h</w:t>
      </w:r>
      <w:r w:rsidRPr="002F6CE7">
        <w:rPr>
          <w:sz w:val="24"/>
          <w:szCs w:val="24"/>
        </w:rPr>
        <w:t xml:space="preserve">and was in staat de scepter te zwaaien, dan Hij, die "Gods metgezel" was en </w:t>
      </w:r>
      <w:r w:rsidRPr="002F6CE7">
        <w:rPr>
          <w:sz w:val="24"/>
          <w:szCs w:val="24"/>
        </w:rPr>
        <w:t>"Die het geen roof geacht</w:t>
      </w:r>
      <w:r w:rsidRPr="002F6CE7">
        <w:rPr>
          <w:sz w:val="24"/>
          <w:szCs w:val="24"/>
        </w:rPr>
        <w:t xml:space="preserve"> heeft Gode evengelijk </w:t>
      </w:r>
      <w:r w:rsidRPr="002F6CE7">
        <w:rPr>
          <w:sz w:val="24"/>
          <w:szCs w:val="24"/>
        </w:rPr>
        <w:t>te zijn." De regering zou in verwarring en wanorde geraakt zijn, als zij aan engel</w:t>
      </w:r>
      <w:r w:rsidRPr="002F6CE7">
        <w:rPr>
          <w:sz w:val="24"/>
          <w:szCs w:val="24"/>
        </w:rPr>
        <w:t>en of archangels was opgedragen.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Hij heeft Zi</w:t>
      </w:r>
      <w:r w:rsidRPr="002F6CE7">
        <w:rPr>
          <w:sz w:val="24"/>
          <w:szCs w:val="24"/>
        </w:rPr>
        <w:t>c</w:t>
      </w:r>
      <w:r w:rsidRPr="002F6CE7">
        <w:rPr>
          <w:sz w:val="24"/>
          <w:szCs w:val="24"/>
        </w:rPr>
        <w:t xml:space="preserve">h de Kerk, met de prijs van Zijn bloed, uit de hand van de rechtvaardigheid </w:t>
      </w:r>
      <w:r w:rsidRPr="002F6CE7">
        <w:rPr>
          <w:sz w:val="24"/>
          <w:szCs w:val="24"/>
        </w:rPr>
        <w:t>gekocht; daarom was het b</w:t>
      </w:r>
      <w:r w:rsidRPr="002F6CE7">
        <w:rPr>
          <w:sz w:val="24"/>
          <w:szCs w:val="24"/>
        </w:rPr>
        <w:t>etamelijk, dat de reger</w:t>
      </w:r>
      <w:r w:rsidRPr="002F6CE7">
        <w:rPr>
          <w:sz w:val="24"/>
          <w:szCs w:val="24"/>
        </w:rPr>
        <w:t>ing van de Kerk Hem zou worden opgedragen. Zijn koninklijk ambt is dan ook gegrond</w:t>
      </w:r>
      <w:r w:rsidRPr="002F6CE7">
        <w:rPr>
          <w:sz w:val="24"/>
          <w:szCs w:val="24"/>
        </w:rPr>
        <w:t xml:space="preserve"> op Zijn priesterlijk ambt. Daarom wordt in de ee</w:t>
      </w:r>
      <w:r w:rsidRPr="002F6CE7">
        <w:rPr>
          <w:sz w:val="24"/>
          <w:szCs w:val="24"/>
        </w:rPr>
        <w:t>r</w:t>
      </w:r>
      <w:r w:rsidRPr="002F6CE7">
        <w:rPr>
          <w:sz w:val="24"/>
          <w:szCs w:val="24"/>
        </w:rPr>
        <w:t>ste verzen van Jesaja 63</w:t>
      </w:r>
      <w:r w:rsidRPr="002F6CE7">
        <w:rPr>
          <w:sz w:val="24"/>
          <w:szCs w:val="24"/>
          <w:lang w:val="en-US"/>
        </w:rPr>
        <w:t>,</w:t>
      </w:r>
      <w:r w:rsidRPr="002F6CE7">
        <w:rPr>
          <w:sz w:val="24"/>
          <w:szCs w:val="24"/>
        </w:rPr>
        <w:t xml:space="preserve"> de Koning voorgesteld als komende van Edom met bes</w:t>
      </w:r>
      <w:r w:rsidRPr="002F6CE7">
        <w:rPr>
          <w:sz w:val="24"/>
          <w:szCs w:val="24"/>
        </w:rPr>
        <w:t>prenkelde klederen, en roo</w:t>
      </w:r>
      <w:r w:rsidRPr="002F6CE7">
        <w:rPr>
          <w:sz w:val="24"/>
          <w:szCs w:val="24"/>
        </w:rPr>
        <w:t xml:space="preserve">d aan Zijn gewaad, met </w:t>
      </w:r>
      <w:r w:rsidRPr="002F6CE7">
        <w:rPr>
          <w:sz w:val="24"/>
          <w:szCs w:val="24"/>
        </w:rPr>
        <w:t xml:space="preserve">klederen als van een, die in de wijnpers treedt." In Openbaring 19 wordt van Hem, </w:t>
      </w:r>
      <w:r w:rsidRPr="002F6CE7">
        <w:rPr>
          <w:sz w:val="24"/>
          <w:szCs w:val="24"/>
        </w:rPr>
        <w:t xml:space="preserve">Die Zijn grote Naam op Zijn kleed en op Zijn dij </w:t>
      </w:r>
      <w:r w:rsidRPr="002F6CE7">
        <w:rPr>
          <w:sz w:val="24"/>
          <w:szCs w:val="24"/>
        </w:rPr>
        <w:t>g</w:t>
      </w:r>
      <w:r w:rsidRPr="002F6CE7">
        <w:rPr>
          <w:sz w:val="24"/>
          <w:szCs w:val="24"/>
        </w:rPr>
        <w:t xml:space="preserve">eschreven heeft: "Het Woord Gods, Koning der koningen en Heere der heren," </w:t>
      </w:r>
      <w:r w:rsidRPr="002F6CE7">
        <w:rPr>
          <w:sz w:val="24"/>
          <w:szCs w:val="24"/>
        </w:rPr>
        <w:t>gezegd, dat Hij bekleed wa</w:t>
      </w:r>
      <w:r w:rsidRPr="002F6CE7">
        <w:rPr>
          <w:sz w:val="24"/>
          <w:szCs w:val="24"/>
        </w:rPr>
        <w:t>s met een kleed, dat me</w:t>
      </w:r>
      <w:r w:rsidRPr="002F6CE7">
        <w:rPr>
          <w:sz w:val="24"/>
          <w:szCs w:val="24"/>
        </w:rPr>
        <w:t>t bloed geverfd was, namelijk, met Zijn Eigen bloed en het bloed van Zijn vijanden</w:t>
      </w:r>
      <w:r w:rsidRPr="002F6CE7">
        <w:rPr>
          <w:sz w:val="24"/>
          <w:szCs w:val="24"/>
        </w:rPr>
        <w:t xml:space="preserve">. Maar </w:t>
      </w:r>
      <w:r w:rsidRPr="002F6CE7">
        <w:rPr>
          <w:sz w:val="24"/>
          <w:szCs w:val="24"/>
        </w:rPr>
        <w:t>ik zal niet langer bij de redenen van de l</w:t>
      </w:r>
      <w:r w:rsidRPr="002F6CE7">
        <w:rPr>
          <w:sz w:val="24"/>
          <w:szCs w:val="24"/>
        </w:rPr>
        <w:t>e</w:t>
      </w:r>
      <w:r w:rsidRPr="002F6CE7">
        <w:rPr>
          <w:sz w:val="24"/>
          <w:szCs w:val="24"/>
        </w:rPr>
        <w:t>er stilstaan en met enige verdere toepassing sluiten.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IV. Ons vierde hoofd</w:t>
      </w:r>
      <w:r w:rsidRPr="002F6CE7">
        <w:rPr>
          <w:sz w:val="24"/>
          <w:szCs w:val="24"/>
        </w:rPr>
        <w:t>punt was de toepassing.</w:t>
      </w:r>
    </w:p>
    <w:p w:rsidR="002F6CE7" w:rsidRPr="002F6CE7" w:rsidRDefault="00380727" w:rsidP="002F6CE7">
      <w:pPr>
        <w:jc w:val="both"/>
        <w:rPr>
          <w:sz w:val="24"/>
          <w:szCs w:val="24"/>
        </w:rPr>
      </w:pPr>
      <w:r w:rsidRPr="002F6CE7">
        <w:rPr>
          <w:sz w:val="24"/>
          <w:szCs w:val="24"/>
        </w:rPr>
        <w:t>A</w:t>
      </w:r>
      <w:r w:rsidRPr="002F6CE7">
        <w:rPr>
          <w:sz w:val="24"/>
          <w:szCs w:val="24"/>
        </w:rPr>
        <w:t>lle andere gebruiken vo</w:t>
      </w:r>
      <w:r w:rsidRPr="002F6CE7">
        <w:rPr>
          <w:sz w:val="24"/>
          <w:szCs w:val="24"/>
        </w:rPr>
        <w:t xml:space="preserve">orbijgaande zal ik het alleen toepassen bij wijze van vermaning: </w:t>
      </w: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Aan de onderd</w:t>
      </w:r>
      <w:r w:rsidRPr="002F6CE7">
        <w:rPr>
          <w:sz w:val="24"/>
          <w:szCs w:val="24"/>
        </w:rPr>
        <w:t xml:space="preserve">anen. </w:t>
      </w: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Aan de vijanden van Zijn koninkrijk en </w:t>
      </w:r>
      <w:r w:rsidRPr="002F6CE7">
        <w:rPr>
          <w:sz w:val="24"/>
          <w:szCs w:val="24"/>
        </w:rPr>
        <w:t>Z</w:t>
      </w:r>
      <w:r w:rsidRPr="002F6CE7">
        <w:rPr>
          <w:sz w:val="24"/>
          <w:szCs w:val="24"/>
        </w:rPr>
        <w:t>ijn regering.</w:t>
      </w:r>
    </w:p>
    <w:p w:rsidR="002F6CE7" w:rsidRPr="002F6CE7" w:rsidRDefault="00380727" w:rsidP="002F6CE7">
      <w:pPr>
        <w:jc w:val="both"/>
        <w:rPr>
          <w:i/>
          <w:sz w:val="24"/>
          <w:szCs w:val="24"/>
        </w:rPr>
      </w:pPr>
    </w:p>
    <w:p w:rsidR="002F6CE7" w:rsidRPr="002F6CE7" w:rsidRDefault="00380727" w:rsidP="002F6CE7">
      <w:pPr>
        <w:jc w:val="both"/>
        <w:rPr>
          <w:sz w:val="24"/>
          <w:szCs w:val="24"/>
        </w:rPr>
      </w:pPr>
      <w:r w:rsidRPr="002F6CE7">
        <w:rPr>
          <w:i/>
          <w:sz w:val="24"/>
          <w:szCs w:val="24"/>
        </w:rPr>
        <w:t>Ten</w:t>
      </w:r>
      <w:r w:rsidRPr="002F6CE7">
        <w:rPr>
          <w:sz w:val="24"/>
          <w:szCs w:val="24"/>
        </w:rPr>
        <w:t xml:space="preserve"> </w:t>
      </w:r>
      <w:r w:rsidRPr="002F6CE7">
        <w:rPr>
          <w:i/>
          <w:sz w:val="24"/>
          <w:szCs w:val="24"/>
        </w:rPr>
        <w:t>eerste</w:t>
      </w:r>
      <w:r w:rsidRPr="002F6CE7">
        <w:rPr>
          <w:sz w:val="24"/>
          <w:szCs w:val="24"/>
        </w:rPr>
        <w:t xml:space="preserve">, een woord van vermaning aan allen, die belijden, </w:t>
      </w:r>
      <w:r w:rsidRPr="002F6CE7">
        <w:rPr>
          <w:sz w:val="24"/>
          <w:szCs w:val="24"/>
        </w:rPr>
        <w:t>dat zij onderdanen zijn v</w:t>
      </w:r>
      <w:r w:rsidRPr="002F6CE7">
        <w:rPr>
          <w:sz w:val="24"/>
          <w:szCs w:val="24"/>
        </w:rPr>
        <w:t>an het koninkrijk van C</w:t>
      </w:r>
      <w:r w:rsidRPr="002F6CE7">
        <w:rPr>
          <w:sz w:val="24"/>
          <w:szCs w:val="24"/>
        </w:rPr>
        <w:t>hristus.</w:t>
      </w:r>
    </w:p>
    <w:p w:rsidR="002F6CE7" w:rsidRPr="002F6CE7" w:rsidRDefault="00380727" w:rsidP="002F6CE7">
      <w:pPr>
        <w:jc w:val="both"/>
        <w:rPr>
          <w:sz w:val="24"/>
          <w:szCs w:val="24"/>
        </w:rPr>
      </w:pPr>
      <w:r w:rsidRPr="002F6CE7">
        <w:rPr>
          <w:sz w:val="24"/>
          <w:szCs w:val="24"/>
        </w:rPr>
        <w:t xml:space="preserve">1. Volgt uw Koning na. Het voorbeeld van een koning is van groot gewicht </w:t>
      </w:r>
      <w:r w:rsidRPr="002F6CE7">
        <w:rPr>
          <w:sz w:val="24"/>
          <w:szCs w:val="24"/>
        </w:rPr>
        <w:t>voor de onderdanen, hetzij het goed of slecht is:</w:t>
      </w:r>
      <w:r w:rsidRPr="002F6CE7">
        <w:rPr>
          <w:sz w:val="24"/>
          <w:szCs w:val="24"/>
        </w:rPr>
        <w:t xml:space="preserve"> </w:t>
      </w:r>
      <w:r w:rsidRPr="002F6CE7">
        <w:rPr>
          <w:sz w:val="24"/>
          <w:szCs w:val="24"/>
        </w:rPr>
        <w:t xml:space="preserve">de mensen volgen de manieren van het hof. Nooit was een koning uw navolging </w:t>
      </w:r>
      <w:r w:rsidRPr="002F6CE7">
        <w:rPr>
          <w:sz w:val="24"/>
          <w:szCs w:val="24"/>
        </w:rPr>
        <w:t>zo waardig. Hij roept ons</w:t>
      </w:r>
      <w:r w:rsidRPr="002F6CE7">
        <w:rPr>
          <w:sz w:val="24"/>
          <w:szCs w:val="24"/>
        </w:rPr>
        <w:t xml:space="preserve"> toe "van Hem te le</w:t>
      </w:r>
      <w:r w:rsidRPr="002F6CE7">
        <w:rPr>
          <w:sz w:val="24"/>
          <w:szCs w:val="24"/>
          <w:lang w:val="en-US"/>
        </w:rPr>
        <w:t>r</w:t>
      </w:r>
      <w:r w:rsidRPr="002F6CE7">
        <w:rPr>
          <w:sz w:val="24"/>
          <w:szCs w:val="24"/>
        </w:rPr>
        <w:t>en;</w:t>
      </w:r>
      <w:r w:rsidRPr="002F6CE7">
        <w:rPr>
          <w:sz w:val="24"/>
          <w:szCs w:val="24"/>
        </w:rPr>
        <w:t>" Hij heeft ons een exempel nagelaten, opdat wij Zijn voetstappen zouden navolgen;</w:t>
      </w:r>
      <w:r w:rsidRPr="002F6CE7">
        <w:rPr>
          <w:sz w:val="24"/>
          <w:szCs w:val="24"/>
        </w:rPr>
        <w:t xml:space="preserve"> een voorbeeld van heiligheid: "Zijt heilig, want</w:t>
      </w:r>
      <w:r w:rsidRPr="002F6CE7">
        <w:rPr>
          <w:sz w:val="24"/>
          <w:szCs w:val="24"/>
        </w:rPr>
        <w:t xml:space="preserve"> </w:t>
      </w:r>
      <w:r w:rsidRPr="002F6CE7">
        <w:rPr>
          <w:sz w:val="24"/>
          <w:szCs w:val="24"/>
        </w:rPr>
        <w:t>Ik ben heilig;" een voorbeeld van geloof en vertrouwen onder de donkerste wo</w:t>
      </w:r>
      <w:r w:rsidRPr="002F6CE7">
        <w:rPr>
          <w:sz w:val="24"/>
          <w:szCs w:val="24"/>
        </w:rPr>
        <w:t>lken: (Psalm 22:1,4) "Mij</w:t>
      </w:r>
      <w:r w:rsidRPr="002F6CE7">
        <w:rPr>
          <w:sz w:val="24"/>
          <w:szCs w:val="24"/>
        </w:rPr>
        <w:t>n God, mijn God, waarom</w:t>
      </w:r>
      <w:r w:rsidRPr="002F6CE7">
        <w:rPr>
          <w:sz w:val="24"/>
          <w:szCs w:val="24"/>
        </w:rPr>
        <w:t xml:space="preserve"> hebt Gij Mij verlaten? Doch Gij zijt heilig, wonende onder de lofzangen Israëls;"</w:t>
      </w:r>
      <w:r w:rsidRPr="002F6CE7">
        <w:rPr>
          <w:sz w:val="24"/>
          <w:szCs w:val="24"/>
        </w:rPr>
        <w:t xml:space="preserve"> een voorbeeld van zachtmoedigheid en nederigheid</w:t>
      </w:r>
      <w:r w:rsidRPr="002F6CE7">
        <w:rPr>
          <w:sz w:val="24"/>
          <w:szCs w:val="24"/>
        </w:rPr>
        <w:t>:</w:t>
      </w:r>
      <w:r w:rsidRPr="002F6CE7">
        <w:rPr>
          <w:sz w:val="24"/>
          <w:szCs w:val="24"/>
        </w:rPr>
        <w:t xml:space="preserve"> "Leert van Mij, dat </w:t>
      </w:r>
      <w:r w:rsidRPr="002F6CE7">
        <w:rPr>
          <w:sz w:val="24"/>
          <w:szCs w:val="24"/>
          <w:lang w:val="en-US"/>
        </w:rPr>
        <w:t>Ik</w:t>
      </w:r>
      <w:r w:rsidRPr="002F6CE7">
        <w:rPr>
          <w:sz w:val="24"/>
          <w:szCs w:val="24"/>
        </w:rPr>
        <w:t xml:space="preserve"> zachtmoedig ben en nederig van hart:" (Fil. 2:5) "da</w:t>
      </w:r>
      <w:r w:rsidRPr="002F6CE7">
        <w:rPr>
          <w:sz w:val="24"/>
          <w:szCs w:val="24"/>
        </w:rPr>
        <w:t>t gevoelen zij in u, hetw</w:t>
      </w:r>
      <w:r w:rsidRPr="002F6CE7">
        <w:rPr>
          <w:sz w:val="24"/>
          <w:szCs w:val="24"/>
        </w:rPr>
        <w:t>elk ook in Christus Jez</w:t>
      </w:r>
      <w:r w:rsidRPr="002F6CE7">
        <w:rPr>
          <w:sz w:val="24"/>
          <w:szCs w:val="24"/>
        </w:rPr>
        <w:t>us was." Een voorbeeld van lijdzaamheid in verdrukking en vervolging: (Hebr. 12:1,</w:t>
      </w:r>
      <w:r w:rsidRPr="002F6CE7">
        <w:rPr>
          <w:sz w:val="24"/>
          <w:szCs w:val="24"/>
        </w:rPr>
        <w:t xml:space="preserve"> 2).Laat ons met lijdzaamheid lopen de loopbaan, </w:t>
      </w:r>
      <w:r w:rsidRPr="002F6CE7">
        <w:rPr>
          <w:sz w:val="24"/>
          <w:szCs w:val="24"/>
        </w:rPr>
        <w:t>d</w:t>
      </w:r>
      <w:r w:rsidRPr="002F6CE7">
        <w:rPr>
          <w:sz w:val="24"/>
          <w:szCs w:val="24"/>
        </w:rPr>
        <w:t>ie ons voorgesteld is, ziende op de oversten Leidsman en voleinder des geloo</w:t>
      </w:r>
      <w:r w:rsidRPr="002F6CE7">
        <w:rPr>
          <w:sz w:val="24"/>
          <w:szCs w:val="24"/>
        </w:rPr>
        <w:t>fs</w:t>
      </w:r>
      <w:r w:rsidRPr="002F6CE7">
        <w:rPr>
          <w:sz w:val="24"/>
          <w:szCs w:val="24"/>
          <w:lang w:val="en-US"/>
        </w:rPr>
        <w:t>,</w:t>
      </w:r>
      <w:r w:rsidRPr="002F6CE7">
        <w:rPr>
          <w:sz w:val="24"/>
          <w:szCs w:val="24"/>
        </w:rPr>
        <w:t xml:space="preserve"> Jezus, die voor de vre</w:t>
      </w:r>
      <w:r w:rsidRPr="002F6CE7">
        <w:rPr>
          <w:sz w:val="24"/>
          <w:szCs w:val="24"/>
        </w:rPr>
        <w:t>ugde, die Hem voorgeste</w:t>
      </w:r>
      <w:r w:rsidRPr="002F6CE7">
        <w:rPr>
          <w:sz w:val="24"/>
          <w:szCs w:val="24"/>
        </w:rPr>
        <w:t>ld was, het kruis heeft verdragen en schande veracht, en is gezeten aan de rechter</w:t>
      </w:r>
      <w:r w:rsidRPr="002F6CE7">
        <w:rPr>
          <w:sz w:val="24"/>
          <w:szCs w:val="24"/>
        </w:rPr>
        <w:t>hand des troons Gods;" een voorbeeld van standvas</w:t>
      </w:r>
      <w:r w:rsidRPr="002F6CE7">
        <w:rPr>
          <w:sz w:val="24"/>
          <w:szCs w:val="24"/>
        </w:rPr>
        <w:t>t</w:t>
      </w:r>
      <w:r w:rsidRPr="002F6CE7">
        <w:rPr>
          <w:sz w:val="24"/>
          <w:szCs w:val="24"/>
        </w:rPr>
        <w:t>igheid en vastbeslotenheid: "Daarom heb Ik Mijn aangezicht gezet als een ke</w:t>
      </w:r>
      <w:r w:rsidRPr="002F6CE7">
        <w:rPr>
          <w:sz w:val="24"/>
          <w:szCs w:val="24"/>
        </w:rPr>
        <w:t xml:space="preserve">isteen, want Ik weet, dat </w:t>
      </w:r>
      <w:r w:rsidRPr="002F6CE7">
        <w:rPr>
          <w:sz w:val="24"/>
          <w:szCs w:val="24"/>
        </w:rPr>
        <w:t>Ik niet zal beschaamd w</w:t>
      </w:r>
      <w:r w:rsidRPr="002F6CE7">
        <w:rPr>
          <w:sz w:val="24"/>
          <w:szCs w:val="24"/>
        </w:rPr>
        <w:t>orden."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Ik vermaan allen, die belijden, dat zij onderdanen van Sions Koning zi</w:t>
      </w:r>
      <w:r w:rsidRPr="002F6CE7">
        <w:rPr>
          <w:sz w:val="24"/>
          <w:szCs w:val="24"/>
        </w:rPr>
        <w:t>jn: Vertrouwt op Hem te aller tijd; "want welgelu</w:t>
      </w:r>
      <w:r w:rsidRPr="002F6CE7">
        <w:rPr>
          <w:sz w:val="24"/>
          <w:szCs w:val="24"/>
        </w:rPr>
        <w:t>k</w:t>
      </w:r>
      <w:r w:rsidRPr="002F6CE7">
        <w:rPr>
          <w:sz w:val="24"/>
          <w:szCs w:val="24"/>
        </w:rPr>
        <w:t>zalig zijn allen, die op Hem be</w:t>
      </w:r>
      <w:r w:rsidRPr="002F6CE7">
        <w:rPr>
          <w:sz w:val="24"/>
          <w:szCs w:val="24"/>
          <w:lang w:val="en-US"/>
        </w:rPr>
        <w:t>tr</w:t>
      </w:r>
      <w:r w:rsidRPr="002F6CE7">
        <w:rPr>
          <w:sz w:val="24"/>
          <w:szCs w:val="24"/>
        </w:rPr>
        <w:t>ouwen." Vertrouwt Hem alles toe; vertrouwt</w:t>
      </w:r>
      <w:r w:rsidRPr="002F6CE7">
        <w:rPr>
          <w:sz w:val="24"/>
          <w:szCs w:val="24"/>
        </w:rPr>
        <w:t xml:space="preserve"> op Hem o</w:t>
      </w:r>
      <w:r w:rsidRPr="002F6CE7">
        <w:rPr>
          <w:sz w:val="24"/>
          <w:szCs w:val="24"/>
          <w:lang w:val="en-US"/>
        </w:rPr>
        <w:t>p</w:t>
      </w:r>
      <w:r w:rsidRPr="002F6CE7">
        <w:rPr>
          <w:sz w:val="24"/>
          <w:szCs w:val="24"/>
        </w:rPr>
        <w:t xml:space="preserve"> al wat u nodig h</w:t>
      </w:r>
      <w:r w:rsidRPr="002F6CE7">
        <w:rPr>
          <w:sz w:val="24"/>
          <w:szCs w:val="24"/>
        </w:rPr>
        <w:t>ebt. Om u te bemoedigen</w:t>
      </w:r>
      <w:r w:rsidRPr="002F6CE7">
        <w:rPr>
          <w:sz w:val="24"/>
          <w:szCs w:val="24"/>
        </w:rPr>
        <w:t xml:space="preserve"> in uw ver</w:t>
      </w:r>
      <w:r w:rsidRPr="002F6CE7">
        <w:rPr>
          <w:sz w:val="24"/>
          <w:szCs w:val="24"/>
          <w:lang w:val="en-US"/>
        </w:rPr>
        <w:t>tr</w:t>
      </w:r>
      <w:r w:rsidRPr="002F6CE7">
        <w:rPr>
          <w:sz w:val="24"/>
          <w:szCs w:val="24"/>
        </w:rPr>
        <w:t xml:space="preserve">ouwen, overweegt, dat </w:t>
      </w:r>
    </w:p>
    <w:p w:rsidR="002F6CE7" w:rsidRPr="002F6CE7" w:rsidRDefault="00380727" w:rsidP="002F6CE7">
      <w:pPr>
        <w:numPr>
          <w:ilvl w:val="0"/>
          <w:numId w:val="93"/>
        </w:numPr>
        <w:jc w:val="both"/>
        <w:rPr>
          <w:sz w:val="24"/>
          <w:szCs w:val="24"/>
        </w:rPr>
      </w:pPr>
      <w:r w:rsidRPr="002F6CE7">
        <w:rPr>
          <w:sz w:val="24"/>
          <w:szCs w:val="24"/>
        </w:rPr>
        <w:t xml:space="preserve">Zijn </w:t>
      </w:r>
      <w:r w:rsidRPr="002F6CE7">
        <w:rPr>
          <w:sz w:val="24"/>
          <w:szCs w:val="24"/>
          <w:lang w:val="en-US"/>
        </w:rPr>
        <w:t>w</w:t>
      </w:r>
      <w:r w:rsidRPr="002F6CE7">
        <w:rPr>
          <w:sz w:val="24"/>
          <w:szCs w:val="24"/>
        </w:rPr>
        <w:t>oord</w:t>
      </w:r>
      <w:r w:rsidRPr="002F6CE7">
        <w:rPr>
          <w:sz w:val="24"/>
          <w:szCs w:val="24"/>
          <w:lang w:val="en-US"/>
        </w:rPr>
        <w:t>,</w:t>
      </w:r>
      <w:r w:rsidRPr="002F6CE7">
        <w:rPr>
          <w:sz w:val="24"/>
          <w:szCs w:val="24"/>
        </w:rPr>
        <w:t xml:space="preserve"> het </w:t>
      </w:r>
      <w:r w:rsidRPr="002F6CE7">
        <w:rPr>
          <w:sz w:val="24"/>
          <w:szCs w:val="24"/>
          <w:lang w:val="en-US"/>
        </w:rPr>
        <w:t>wo</w:t>
      </w:r>
      <w:r w:rsidRPr="002F6CE7">
        <w:rPr>
          <w:sz w:val="24"/>
          <w:szCs w:val="24"/>
        </w:rPr>
        <w:t>ord van een Koning is, een koni</w:t>
      </w:r>
      <w:r w:rsidRPr="002F6CE7">
        <w:rPr>
          <w:sz w:val="24"/>
          <w:szCs w:val="24"/>
        </w:rPr>
        <w:t xml:space="preserve">nklijk </w:t>
      </w:r>
      <w:r w:rsidRPr="002F6CE7">
        <w:rPr>
          <w:sz w:val="24"/>
          <w:szCs w:val="24"/>
          <w:lang w:val="en-US"/>
        </w:rPr>
        <w:t>w</w:t>
      </w:r>
      <w:r w:rsidRPr="002F6CE7">
        <w:rPr>
          <w:sz w:val="24"/>
          <w:szCs w:val="24"/>
        </w:rPr>
        <w:t>oord, en de onderdanen kunnen op de ko</w:t>
      </w:r>
      <w:r w:rsidRPr="002F6CE7">
        <w:rPr>
          <w:sz w:val="24"/>
          <w:szCs w:val="24"/>
        </w:rPr>
        <w:t>n</w:t>
      </w:r>
      <w:r w:rsidRPr="002F6CE7">
        <w:rPr>
          <w:sz w:val="24"/>
          <w:szCs w:val="24"/>
        </w:rPr>
        <w:t xml:space="preserve">inklijke belofte rekenen. </w:t>
      </w:r>
    </w:p>
    <w:p w:rsidR="002F6CE7" w:rsidRPr="002F6CE7" w:rsidRDefault="00380727" w:rsidP="002F6CE7">
      <w:pPr>
        <w:numPr>
          <w:ilvl w:val="0"/>
          <w:numId w:val="93"/>
        </w:numPr>
        <w:jc w:val="both"/>
        <w:rPr>
          <w:sz w:val="24"/>
          <w:szCs w:val="24"/>
        </w:rPr>
      </w:pPr>
      <w:r w:rsidRPr="002F6CE7">
        <w:rPr>
          <w:sz w:val="24"/>
          <w:szCs w:val="24"/>
        </w:rPr>
        <w:t xml:space="preserve">Zijn </w:t>
      </w:r>
      <w:r w:rsidRPr="002F6CE7">
        <w:rPr>
          <w:sz w:val="24"/>
          <w:szCs w:val="24"/>
          <w:lang w:val="en-US"/>
        </w:rPr>
        <w:t>w</w:t>
      </w:r>
      <w:r w:rsidRPr="002F6CE7">
        <w:rPr>
          <w:sz w:val="24"/>
          <w:szCs w:val="24"/>
        </w:rPr>
        <w:t xml:space="preserve">oord is het </w:t>
      </w:r>
      <w:r w:rsidRPr="002F6CE7">
        <w:rPr>
          <w:sz w:val="24"/>
          <w:szCs w:val="24"/>
          <w:lang w:val="en-US"/>
        </w:rPr>
        <w:t>wo</w:t>
      </w:r>
      <w:r w:rsidRPr="002F6CE7">
        <w:rPr>
          <w:sz w:val="24"/>
          <w:szCs w:val="24"/>
        </w:rPr>
        <w:t xml:space="preserve">ord van de Koning van Sion, </w:t>
      </w:r>
      <w:r w:rsidRPr="002F6CE7">
        <w:rPr>
          <w:sz w:val="24"/>
          <w:szCs w:val="24"/>
        </w:rPr>
        <w:t xml:space="preserve">een goed overwogen </w:t>
      </w:r>
      <w:r w:rsidRPr="002F6CE7">
        <w:rPr>
          <w:sz w:val="24"/>
          <w:szCs w:val="24"/>
          <w:lang w:val="en-US"/>
        </w:rPr>
        <w:t>w</w:t>
      </w:r>
      <w:r w:rsidRPr="002F6CE7">
        <w:rPr>
          <w:sz w:val="24"/>
          <w:szCs w:val="24"/>
        </w:rPr>
        <w:t xml:space="preserve">oord, </w:t>
      </w:r>
      <w:r w:rsidRPr="002F6CE7">
        <w:rPr>
          <w:sz w:val="24"/>
          <w:szCs w:val="24"/>
        </w:rPr>
        <w:t>het is een gevolg van b</w:t>
      </w:r>
      <w:r w:rsidRPr="002F6CE7">
        <w:rPr>
          <w:sz w:val="24"/>
          <w:szCs w:val="24"/>
        </w:rPr>
        <w:t xml:space="preserve">eraadslaging. </w:t>
      </w:r>
    </w:p>
    <w:p w:rsidR="002F6CE7" w:rsidRPr="002F6CE7" w:rsidRDefault="00380727" w:rsidP="002F6CE7">
      <w:pPr>
        <w:numPr>
          <w:ilvl w:val="0"/>
          <w:numId w:val="93"/>
        </w:numPr>
        <w:jc w:val="both"/>
        <w:rPr>
          <w:sz w:val="24"/>
          <w:szCs w:val="24"/>
        </w:rPr>
      </w:pPr>
      <w:r w:rsidRPr="002F6CE7">
        <w:rPr>
          <w:sz w:val="24"/>
          <w:szCs w:val="24"/>
        </w:rPr>
        <w:t xml:space="preserve">Het is een onveranderlijk </w:t>
      </w:r>
      <w:r w:rsidRPr="002F6CE7">
        <w:rPr>
          <w:sz w:val="24"/>
          <w:szCs w:val="24"/>
          <w:lang w:val="en-US"/>
        </w:rPr>
        <w:t>w</w:t>
      </w:r>
      <w:r w:rsidRPr="002F6CE7">
        <w:rPr>
          <w:sz w:val="24"/>
          <w:szCs w:val="24"/>
        </w:rPr>
        <w:t>oord, het blijft in der eeuwigheid: heme</w:t>
      </w:r>
      <w:r w:rsidRPr="002F6CE7">
        <w:rPr>
          <w:sz w:val="24"/>
          <w:szCs w:val="24"/>
        </w:rPr>
        <w:t>l en aarde zullen voorbijgaan, maar geen jota van</w:t>
      </w:r>
      <w:r w:rsidRPr="002F6CE7">
        <w:rPr>
          <w:sz w:val="24"/>
          <w:szCs w:val="24"/>
        </w:rPr>
        <w:t xml:space="preserve"> </w:t>
      </w:r>
      <w:r w:rsidRPr="002F6CE7">
        <w:rPr>
          <w:sz w:val="24"/>
          <w:szCs w:val="24"/>
        </w:rPr>
        <w:t xml:space="preserve">Zijn </w:t>
      </w:r>
      <w:r w:rsidRPr="002F6CE7">
        <w:rPr>
          <w:sz w:val="24"/>
          <w:szCs w:val="24"/>
          <w:lang w:val="en-US"/>
        </w:rPr>
        <w:t>w</w:t>
      </w:r>
      <w:r w:rsidRPr="002F6CE7">
        <w:rPr>
          <w:sz w:val="24"/>
          <w:szCs w:val="24"/>
        </w:rPr>
        <w:t xml:space="preserve">oord zal op de aarde vallen." </w:t>
      </w:r>
    </w:p>
    <w:p w:rsidR="002F6CE7" w:rsidRPr="002F6CE7" w:rsidRDefault="00380727" w:rsidP="002F6CE7">
      <w:pPr>
        <w:numPr>
          <w:ilvl w:val="0"/>
          <w:numId w:val="93"/>
        </w:numPr>
        <w:jc w:val="both"/>
        <w:rPr>
          <w:sz w:val="24"/>
          <w:szCs w:val="24"/>
        </w:rPr>
      </w:pPr>
      <w:r w:rsidRPr="002F6CE7">
        <w:rPr>
          <w:sz w:val="24"/>
          <w:szCs w:val="24"/>
        </w:rPr>
        <w:t xml:space="preserve">Het is een getrouw </w:t>
      </w:r>
      <w:r w:rsidRPr="002F6CE7">
        <w:rPr>
          <w:sz w:val="24"/>
          <w:szCs w:val="24"/>
          <w:lang w:val="en-US"/>
        </w:rPr>
        <w:t>w</w:t>
      </w:r>
      <w:r w:rsidRPr="002F6CE7">
        <w:rPr>
          <w:sz w:val="24"/>
          <w:szCs w:val="24"/>
        </w:rPr>
        <w:t>oord: "Waarheid is</w:t>
      </w:r>
      <w:r w:rsidRPr="002F6CE7">
        <w:rPr>
          <w:sz w:val="24"/>
          <w:szCs w:val="24"/>
        </w:rPr>
        <w:t xml:space="preserve"> de gordel van Zijn lenden</w:t>
      </w:r>
      <w:r w:rsidRPr="002F6CE7">
        <w:rPr>
          <w:sz w:val="24"/>
          <w:szCs w:val="24"/>
        </w:rPr>
        <w:t>en," het is in de hemel</w:t>
      </w:r>
      <w:r w:rsidRPr="002F6CE7">
        <w:rPr>
          <w:sz w:val="24"/>
          <w:szCs w:val="24"/>
        </w:rPr>
        <w:t xml:space="preserve">en bevestigd. </w:t>
      </w:r>
    </w:p>
    <w:p w:rsidR="002F6CE7" w:rsidRPr="002F6CE7" w:rsidRDefault="00380727" w:rsidP="002F6CE7">
      <w:pPr>
        <w:numPr>
          <w:ilvl w:val="0"/>
          <w:numId w:val="93"/>
        </w:numPr>
        <w:jc w:val="both"/>
        <w:rPr>
          <w:sz w:val="24"/>
          <w:szCs w:val="24"/>
        </w:rPr>
      </w:pPr>
      <w:r w:rsidRPr="002F6CE7">
        <w:rPr>
          <w:sz w:val="24"/>
          <w:szCs w:val="24"/>
        </w:rPr>
        <w:t xml:space="preserve">Het is een beproefd </w:t>
      </w:r>
      <w:r w:rsidRPr="002F6CE7">
        <w:rPr>
          <w:sz w:val="24"/>
          <w:szCs w:val="24"/>
          <w:lang w:val="en-US"/>
        </w:rPr>
        <w:t>w</w:t>
      </w:r>
      <w:r w:rsidRPr="002F6CE7">
        <w:rPr>
          <w:sz w:val="24"/>
          <w:szCs w:val="24"/>
        </w:rPr>
        <w:t>oord: "Het woord des Heeren is doorlouterd als</w:t>
      </w:r>
      <w:r w:rsidRPr="002F6CE7">
        <w:rPr>
          <w:sz w:val="24"/>
          <w:szCs w:val="24"/>
        </w:rPr>
        <w:t xml:space="preserve"> zilver in een smeltkroes," het heeft de proef do</w:t>
      </w:r>
      <w:r w:rsidRPr="002F6CE7">
        <w:rPr>
          <w:sz w:val="24"/>
          <w:szCs w:val="24"/>
        </w:rPr>
        <w:t>o</w:t>
      </w:r>
      <w:r w:rsidRPr="002F6CE7">
        <w:rPr>
          <w:sz w:val="24"/>
          <w:szCs w:val="24"/>
        </w:rPr>
        <w:t xml:space="preserve">rstaan. Al de heiligen in de hemel hebben het beproefd, en het betrouwbaar </w:t>
      </w:r>
      <w:r w:rsidRPr="002F6CE7">
        <w:rPr>
          <w:sz w:val="24"/>
          <w:szCs w:val="24"/>
        </w:rPr>
        <w:t>bevonden; laten daarom all</w:t>
      </w:r>
      <w:r w:rsidRPr="002F6CE7">
        <w:rPr>
          <w:sz w:val="24"/>
          <w:szCs w:val="24"/>
        </w:rPr>
        <w:t xml:space="preserve">e heiligen op aarde er </w:t>
      </w:r>
      <w:r w:rsidRPr="002F6CE7">
        <w:rPr>
          <w:sz w:val="24"/>
          <w:szCs w:val="24"/>
        </w:rPr>
        <w:t xml:space="preserve">op vertrouwen. </w:t>
      </w:r>
    </w:p>
    <w:p w:rsidR="002F6CE7" w:rsidRPr="002F6CE7" w:rsidRDefault="00380727" w:rsidP="002F6CE7">
      <w:pPr>
        <w:numPr>
          <w:ilvl w:val="0"/>
          <w:numId w:val="93"/>
        </w:numPr>
        <w:jc w:val="both"/>
        <w:rPr>
          <w:sz w:val="24"/>
          <w:szCs w:val="24"/>
        </w:rPr>
      </w:pPr>
      <w:r w:rsidRPr="002F6CE7">
        <w:rPr>
          <w:sz w:val="24"/>
          <w:szCs w:val="24"/>
        </w:rPr>
        <w:t>Dit brengt uw Koning eer toe, als u op Zijn woord vertrouwt en ver</w:t>
      </w:r>
      <w:r w:rsidRPr="002F6CE7">
        <w:rPr>
          <w:sz w:val="24"/>
          <w:szCs w:val="24"/>
        </w:rPr>
        <w:t xml:space="preserve">zegelt, dat Hij waarachtig is. </w:t>
      </w:r>
    </w:p>
    <w:p w:rsidR="002F6CE7" w:rsidRPr="002F6CE7" w:rsidRDefault="00380727" w:rsidP="002F6CE7">
      <w:pPr>
        <w:numPr>
          <w:ilvl w:val="0"/>
          <w:numId w:val="93"/>
        </w:numPr>
        <w:jc w:val="both"/>
        <w:rPr>
          <w:sz w:val="24"/>
          <w:szCs w:val="24"/>
        </w:rPr>
      </w:pPr>
      <w:r w:rsidRPr="002F6CE7">
        <w:rPr>
          <w:sz w:val="24"/>
          <w:szCs w:val="24"/>
        </w:rPr>
        <w:t>Het is de weg, om</w:t>
      </w:r>
      <w:r w:rsidRPr="002F6CE7">
        <w:rPr>
          <w:sz w:val="24"/>
          <w:szCs w:val="24"/>
        </w:rPr>
        <w:t xml:space="preserve"> </w:t>
      </w:r>
      <w:r w:rsidRPr="002F6CE7">
        <w:rPr>
          <w:sz w:val="24"/>
          <w:szCs w:val="24"/>
        </w:rPr>
        <w:t>de belofte te verkrijgen, en de zegeningen, die in het verbond beloofd zijn</w:t>
      </w:r>
      <w:r w:rsidRPr="002F6CE7">
        <w:rPr>
          <w:sz w:val="24"/>
          <w:szCs w:val="24"/>
        </w:rPr>
        <w: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Ik vermaan u, veel a</w:t>
      </w:r>
      <w:r w:rsidRPr="002F6CE7">
        <w:rPr>
          <w:sz w:val="24"/>
          <w:szCs w:val="24"/>
        </w:rPr>
        <w:t>ls smekelingen aan de t</w:t>
      </w:r>
      <w:r w:rsidRPr="002F6CE7">
        <w:rPr>
          <w:sz w:val="24"/>
          <w:szCs w:val="24"/>
        </w:rPr>
        <w:t xml:space="preserve">roon uws Konings te liggen, want u hebt daar voortdurend iets te doen. Overweegt: </w:t>
      </w:r>
    </w:p>
    <w:p w:rsidR="002F6CE7" w:rsidRPr="002F6CE7" w:rsidRDefault="00380727" w:rsidP="002F6CE7">
      <w:pPr>
        <w:numPr>
          <w:ilvl w:val="0"/>
          <w:numId w:val="127"/>
        </w:numPr>
        <w:jc w:val="both"/>
        <w:rPr>
          <w:sz w:val="24"/>
          <w:szCs w:val="24"/>
        </w:rPr>
      </w:pPr>
      <w:r w:rsidRPr="002F6CE7">
        <w:rPr>
          <w:sz w:val="24"/>
          <w:szCs w:val="24"/>
        </w:rPr>
        <w:t>Zijn troon is een troon van genade, die berekend</w:t>
      </w:r>
      <w:r w:rsidRPr="002F6CE7">
        <w:rPr>
          <w:sz w:val="24"/>
          <w:szCs w:val="24"/>
        </w:rPr>
        <w:t xml:space="preserve"> </w:t>
      </w:r>
      <w:r w:rsidRPr="002F6CE7">
        <w:rPr>
          <w:sz w:val="24"/>
          <w:szCs w:val="24"/>
        </w:rPr>
        <w:t xml:space="preserve">is voor de armen en nooddruftigen. </w:t>
      </w:r>
    </w:p>
    <w:p w:rsidR="002F6CE7" w:rsidRPr="002F6CE7" w:rsidRDefault="00380727" w:rsidP="002F6CE7">
      <w:pPr>
        <w:numPr>
          <w:ilvl w:val="0"/>
          <w:numId w:val="127"/>
        </w:numPr>
        <w:jc w:val="both"/>
        <w:rPr>
          <w:sz w:val="24"/>
          <w:szCs w:val="24"/>
        </w:rPr>
      </w:pPr>
      <w:r w:rsidRPr="002F6CE7">
        <w:rPr>
          <w:sz w:val="24"/>
          <w:szCs w:val="24"/>
        </w:rPr>
        <w:t xml:space="preserve">Daar komt een vrolijk geklank van </w:t>
      </w:r>
      <w:r w:rsidRPr="002F6CE7">
        <w:rPr>
          <w:sz w:val="24"/>
          <w:szCs w:val="24"/>
          <w:lang w:val="en-US"/>
        </w:rPr>
        <w:t>Z</w:t>
      </w:r>
      <w:r w:rsidRPr="002F6CE7">
        <w:rPr>
          <w:sz w:val="24"/>
          <w:szCs w:val="24"/>
        </w:rPr>
        <w:t xml:space="preserve">ijn </w:t>
      </w:r>
      <w:r w:rsidRPr="002F6CE7">
        <w:rPr>
          <w:sz w:val="24"/>
          <w:szCs w:val="24"/>
        </w:rPr>
        <w:t>troon: "Wie wil, die kome;</w:t>
      </w:r>
      <w:r w:rsidRPr="002F6CE7">
        <w:rPr>
          <w:sz w:val="24"/>
          <w:szCs w:val="24"/>
        </w:rPr>
        <w:t xml:space="preserve"> bidt en gij zult ontva</w:t>
      </w:r>
      <w:r w:rsidRPr="002F6CE7">
        <w:rPr>
          <w:sz w:val="24"/>
          <w:szCs w:val="24"/>
        </w:rPr>
        <w:t>ngen; indien iemand van u wijsheid ontbreekt, dat hij ze van God begere, Die een i</w:t>
      </w:r>
      <w:r w:rsidRPr="002F6CE7">
        <w:rPr>
          <w:sz w:val="24"/>
          <w:szCs w:val="24"/>
        </w:rPr>
        <w:t>eder mild</w:t>
      </w:r>
      <w:r w:rsidRPr="002F6CE7">
        <w:rPr>
          <w:sz w:val="24"/>
          <w:szCs w:val="24"/>
          <w:lang w:val="en-US"/>
        </w:rPr>
        <w:t>elijk</w:t>
      </w:r>
      <w:r w:rsidRPr="002F6CE7">
        <w:rPr>
          <w:sz w:val="24"/>
          <w:szCs w:val="24"/>
        </w:rPr>
        <w:t xml:space="preserve"> geeft, en niet verwijt, en zij zal hem </w:t>
      </w:r>
      <w:r w:rsidRPr="002F6CE7">
        <w:rPr>
          <w:sz w:val="24"/>
          <w:szCs w:val="24"/>
        </w:rPr>
        <w:t>g</w:t>
      </w:r>
      <w:r w:rsidRPr="002F6CE7">
        <w:rPr>
          <w:sz w:val="24"/>
          <w:szCs w:val="24"/>
        </w:rPr>
        <w:t xml:space="preserve">egeven worden." </w:t>
      </w:r>
    </w:p>
    <w:p w:rsidR="002F6CE7" w:rsidRPr="002F6CE7" w:rsidRDefault="00380727" w:rsidP="002F6CE7">
      <w:pPr>
        <w:numPr>
          <w:ilvl w:val="0"/>
          <w:numId w:val="127"/>
        </w:numPr>
        <w:jc w:val="both"/>
        <w:rPr>
          <w:sz w:val="24"/>
          <w:szCs w:val="24"/>
        </w:rPr>
      </w:pPr>
      <w:r w:rsidRPr="002F6CE7">
        <w:rPr>
          <w:sz w:val="24"/>
          <w:szCs w:val="24"/>
        </w:rPr>
        <w:t>Er vlieten rivieren van genade uit Zijn troon, die na</w:t>
      </w:r>
      <w:r w:rsidRPr="002F6CE7">
        <w:rPr>
          <w:sz w:val="24"/>
          <w:szCs w:val="24"/>
        </w:rPr>
        <w:t xml:space="preserve">ar u toe vloeien. </w:t>
      </w:r>
    </w:p>
    <w:p w:rsidR="002F6CE7" w:rsidRPr="002F6CE7" w:rsidRDefault="00380727" w:rsidP="002F6CE7">
      <w:pPr>
        <w:numPr>
          <w:ilvl w:val="0"/>
          <w:numId w:val="127"/>
        </w:numPr>
        <w:jc w:val="both"/>
        <w:rPr>
          <w:sz w:val="24"/>
          <w:szCs w:val="24"/>
        </w:rPr>
      </w:pPr>
      <w:r w:rsidRPr="002F6CE7">
        <w:rPr>
          <w:sz w:val="24"/>
          <w:szCs w:val="24"/>
        </w:rPr>
        <w:t>Er is een re</w:t>
      </w:r>
      <w:r w:rsidRPr="002F6CE7">
        <w:rPr>
          <w:sz w:val="24"/>
          <w:szCs w:val="24"/>
        </w:rPr>
        <w:t>genboog rondom Zijn tro</w:t>
      </w:r>
      <w:r w:rsidRPr="002F6CE7">
        <w:rPr>
          <w:sz w:val="24"/>
          <w:szCs w:val="24"/>
        </w:rPr>
        <w:t xml:space="preserve">on, het verbond der genade en van de belofte (Openb. 4:3); daar wordt gezinspeeld </w:t>
      </w:r>
      <w:r w:rsidRPr="002F6CE7">
        <w:rPr>
          <w:sz w:val="24"/>
          <w:szCs w:val="24"/>
        </w:rPr>
        <w:t xml:space="preserve">op Gods verbond met Noach. </w:t>
      </w:r>
    </w:p>
    <w:p w:rsidR="002F6CE7" w:rsidRPr="002F6CE7" w:rsidRDefault="00380727" w:rsidP="002F6CE7">
      <w:pPr>
        <w:numPr>
          <w:ilvl w:val="0"/>
          <w:numId w:val="127"/>
        </w:numPr>
        <w:jc w:val="both"/>
        <w:rPr>
          <w:sz w:val="24"/>
          <w:szCs w:val="24"/>
        </w:rPr>
      </w:pPr>
      <w:r w:rsidRPr="002F6CE7">
        <w:rPr>
          <w:sz w:val="24"/>
          <w:szCs w:val="24"/>
        </w:rPr>
        <w:t xml:space="preserve">Werken van genade en </w:t>
      </w:r>
      <w:r w:rsidRPr="002F6CE7">
        <w:rPr>
          <w:sz w:val="24"/>
          <w:szCs w:val="24"/>
        </w:rPr>
        <w:t>s</w:t>
      </w:r>
      <w:r w:rsidRPr="002F6CE7">
        <w:rPr>
          <w:sz w:val="24"/>
          <w:szCs w:val="24"/>
        </w:rPr>
        <w:t xml:space="preserve">preken over genade gelden aan de troon niet, om uw toenadering aan te </w:t>
      </w:r>
      <w:r w:rsidRPr="002F6CE7">
        <w:rPr>
          <w:sz w:val="24"/>
          <w:szCs w:val="24"/>
        </w:rPr>
        <w:t xml:space="preserve">moedigen: "Ik zal uw God zijn; </w:t>
      </w:r>
      <w:r w:rsidRPr="002F6CE7">
        <w:rPr>
          <w:sz w:val="24"/>
          <w:szCs w:val="24"/>
        </w:rPr>
        <w:t>Ik zal hun een nieuw ha</w:t>
      </w:r>
      <w:r w:rsidRPr="002F6CE7">
        <w:rPr>
          <w:sz w:val="24"/>
          <w:szCs w:val="24"/>
        </w:rPr>
        <w:t xml:space="preserve">rt geven." </w:t>
      </w:r>
    </w:p>
    <w:p w:rsidR="002F6CE7" w:rsidRPr="002F6CE7" w:rsidRDefault="00380727" w:rsidP="002F6CE7">
      <w:pPr>
        <w:numPr>
          <w:ilvl w:val="0"/>
          <w:numId w:val="127"/>
        </w:numPr>
        <w:jc w:val="both"/>
        <w:rPr>
          <w:sz w:val="24"/>
          <w:szCs w:val="24"/>
        </w:rPr>
      </w:pPr>
      <w:r w:rsidRPr="002F6CE7">
        <w:rPr>
          <w:sz w:val="24"/>
          <w:szCs w:val="24"/>
        </w:rPr>
        <w:t xml:space="preserve">De genadetroon van de Koning is gegrond op gerechtigheid en gericht. </w:t>
      </w:r>
    </w:p>
    <w:p w:rsidR="002F6CE7" w:rsidRPr="002F6CE7" w:rsidRDefault="00380727" w:rsidP="002F6CE7">
      <w:pPr>
        <w:numPr>
          <w:ilvl w:val="0"/>
          <w:numId w:val="127"/>
        </w:numPr>
        <w:jc w:val="both"/>
        <w:rPr>
          <w:sz w:val="24"/>
          <w:szCs w:val="24"/>
        </w:rPr>
      </w:pPr>
      <w:r w:rsidRPr="002F6CE7">
        <w:rPr>
          <w:sz w:val="24"/>
          <w:szCs w:val="24"/>
        </w:rPr>
        <w:t>Zijn troon en Zijn bestuur berusten op weldadighe</w:t>
      </w:r>
      <w:r w:rsidRPr="002F6CE7">
        <w:rPr>
          <w:sz w:val="24"/>
          <w:szCs w:val="24"/>
        </w:rPr>
        <w:t>i</w:t>
      </w:r>
      <w:r w:rsidRPr="002F6CE7">
        <w:rPr>
          <w:sz w:val="24"/>
          <w:szCs w:val="24"/>
        </w:rPr>
        <w:t xml:space="preserve">d en milddadigheid; daarom kan die nooit worden uitgeput, evenmin als </w:t>
      </w:r>
      <w:r w:rsidRPr="002F6CE7">
        <w:rPr>
          <w:sz w:val="24"/>
          <w:szCs w:val="24"/>
        </w:rPr>
        <w:t>de zon afneemt door de wereld t</w:t>
      </w:r>
      <w:r w:rsidRPr="002F6CE7">
        <w:rPr>
          <w:sz w:val="24"/>
          <w:szCs w:val="24"/>
        </w:rPr>
        <w:t>e verlichten. Begeeft u</w:t>
      </w:r>
      <w:r w:rsidRPr="002F6CE7">
        <w:rPr>
          <w:sz w:val="24"/>
          <w:szCs w:val="24"/>
        </w:rPr>
        <w:t xml:space="preserve"> daarom veel tot de troon van de Koning; komt</w:t>
      </w:r>
      <w:r w:rsidRPr="002F6CE7">
        <w:rPr>
          <w:sz w:val="24"/>
          <w:szCs w:val="24"/>
          <w:lang w:val="en-US"/>
        </w:rPr>
        <w:t>,</w:t>
      </w:r>
      <w:r w:rsidRPr="002F6CE7">
        <w:rPr>
          <w:sz w:val="24"/>
          <w:szCs w:val="24"/>
        </w:rPr>
        <w:t xml:space="preserve"> wanneer u wilt, of om wat u wilt, u </w:t>
      </w:r>
      <w:r w:rsidRPr="002F6CE7">
        <w:rPr>
          <w:sz w:val="24"/>
          <w:szCs w:val="24"/>
        </w:rPr>
        <w:t xml:space="preserve">bent altijd welkom. "Laat uw begeerten in alles, </w:t>
      </w:r>
      <w:r w:rsidRPr="002F6CE7">
        <w:rPr>
          <w:sz w:val="24"/>
          <w:szCs w:val="24"/>
        </w:rPr>
        <w:t>d</w:t>
      </w:r>
      <w:r w:rsidRPr="002F6CE7">
        <w:rPr>
          <w:sz w:val="24"/>
          <w:szCs w:val="24"/>
        </w:rPr>
        <w:t>oor bidden en smeken, met dankzegging bekend worden bij God."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4. Ik </w:t>
      </w:r>
      <w:r w:rsidRPr="002F6CE7">
        <w:rPr>
          <w:sz w:val="24"/>
          <w:szCs w:val="24"/>
        </w:rPr>
        <w:t xml:space="preserve">vermaan u, zich in uw Koning te </w:t>
      </w:r>
      <w:r w:rsidRPr="002F6CE7">
        <w:rPr>
          <w:sz w:val="24"/>
          <w:szCs w:val="24"/>
        </w:rPr>
        <w:t>verheugen. "Dat de kind</w:t>
      </w:r>
      <w:r w:rsidRPr="002F6CE7">
        <w:rPr>
          <w:sz w:val="24"/>
          <w:szCs w:val="24"/>
        </w:rPr>
        <w:t>eren Sions zich verheugen over hun Koning. De Heere regeert, de aarde verheuge zic</w:t>
      </w:r>
      <w:r w:rsidRPr="002F6CE7">
        <w:rPr>
          <w:sz w:val="24"/>
          <w:szCs w:val="24"/>
        </w:rPr>
        <w:t xml:space="preserve">h. Verheug u zeer, gij dochter Sions, juich, gij </w:t>
      </w:r>
      <w:r w:rsidRPr="002F6CE7">
        <w:rPr>
          <w:sz w:val="24"/>
          <w:szCs w:val="24"/>
        </w:rPr>
        <w:t>d</w:t>
      </w:r>
      <w:r w:rsidRPr="002F6CE7">
        <w:rPr>
          <w:sz w:val="24"/>
          <w:szCs w:val="24"/>
        </w:rPr>
        <w:t xml:space="preserve">ochter Jeruzalems, zie uw Koning zal u komen." </w:t>
      </w:r>
    </w:p>
    <w:p w:rsidR="002F6CE7" w:rsidRPr="002F6CE7" w:rsidRDefault="00380727" w:rsidP="002F6CE7">
      <w:pPr>
        <w:numPr>
          <w:ilvl w:val="0"/>
          <w:numId w:val="222"/>
        </w:numPr>
        <w:jc w:val="both"/>
        <w:rPr>
          <w:sz w:val="24"/>
          <w:szCs w:val="24"/>
        </w:rPr>
      </w:pPr>
      <w:r w:rsidRPr="002F6CE7">
        <w:rPr>
          <w:sz w:val="24"/>
          <w:szCs w:val="24"/>
        </w:rPr>
        <w:t>Verheug u in Zijn Per</w:t>
      </w:r>
      <w:r w:rsidRPr="002F6CE7">
        <w:rPr>
          <w:sz w:val="24"/>
          <w:szCs w:val="24"/>
        </w:rPr>
        <w:t>soon, want "al wat aan Hem is, i</w:t>
      </w:r>
      <w:r w:rsidRPr="002F6CE7">
        <w:rPr>
          <w:sz w:val="24"/>
          <w:szCs w:val="24"/>
        </w:rPr>
        <w:t>s g</w:t>
      </w:r>
      <w:r w:rsidRPr="002F6CE7">
        <w:rPr>
          <w:sz w:val="24"/>
          <w:szCs w:val="24"/>
          <w:lang w:val="en-US"/>
        </w:rPr>
        <w:t>eheel</w:t>
      </w:r>
      <w:r w:rsidRPr="002F6CE7">
        <w:rPr>
          <w:sz w:val="24"/>
          <w:szCs w:val="24"/>
        </w:rPr>
        <w:t xml:space="preserve"> begeerlijk"; Z</w:t>
      </w:r>
      <w:r w:rsidRPr="002F6CE7">
        <w:rPr>
          <w:sz w:val="24"/>
          <w:szCs w:val="24"/>
        </w:rPr>
        <w:t xml:space="preserve">ijn Persoon is de verheuging en bewondering van de hemel en de aarde. </w:t>
      </w:r>
    </w:p>
    <w:p w:rsidR="002F6CE7" w:rsidRPr="002F6CE7" w:rsidRDefault="00380727" w:rsidP="002F6CE7">
      <w:pPr>
        <w:numPr>
          <w:ilvl w:val="0"/>
          <w:numId w:val="222"/>
        </w:numPr>
        <w:jc w:val="both"/>
        <w:rPr>
          <w:sz w:val="24"/>
          <w:szCs w:val="24"/>
        </w:rPr>
      </w:pPr>
      <w:r w:rsidRPr="002F6CE7">
        <w:rPr>
          <w:sz w:val="24"/>
          <w:szCs w:val="24"/>
        </w:rPr>
        <w:t>Verblijdt u</w:t>
      </w:r>
      <w:r w:rsidRPr="002F6CE7">
        <w:rPr>
          <w:sz w:val="24"/>
          <w:szCs w:val="24"/>
        </w:rPr>
        <w:t xml:space="preserve"> in Zijn regering en in Zijn bestuur, want alles </w:t>
      </w:r>
      <w:r w:rsidRPr="002F6CE7">
        <w:rPr>
          <w:sz w:val="24"/>
          <w:szCs w:val="24"/>
        </w:rPr>
        <w:t>i</w:t>
      </w:r>
      <w:r w:rsidRPr="002F6CE7">
        <w:rPr>
          <w:sz w:val="24"/>
          <w:szCs w:val="24"/>
        </w:rPr>
        <w:t xml:space="preserve">s berekend op uw welzijn. </w:t>
      </w:r>
    </w:p>
    <w:p w:rsidR="002F6CE7" w:rsidRPr="002F6CE7" w:rsidRDefault="00380727" w:rsidP="002F6CE7">
      <w:pPr>
        <w:numPr>
          <w:ilvl w:val="0"/>
          <w:numId w:val="222"/>
        </w:numPr>
        <w:jc w:val="both"/>
        <w:rPr>
          <w:sz w:val="24"/>
          <w:szCs w:val="24"/>
        </w:rPr>
      </w:pPr>
      <w:r w:rsidRPr="002F6CE7">
        <w:rPr>
          <w:sz w:val="24"/>
          <w:szCs w:val="24"/>
        </w:rPr>
        <w:t>Verheugt u in Zijn billijkheid; want Hij h</w:t>
      </w:r>
      <w:r w:rsidRPr="002F6CE7">
        <w:rPr>
          <w:sz w:val="24"/>
          <w:szCs w:val="24"/>
        </w:rPr>
        <w:t>eerst in gerechtigheid, welke sc</w:t>
      </w:r>
      <w:r w:rsidRPr="002F6CE7">
        <w:rPr>
          <w:sz w:val="24"/>
          <w:szCs w:val="24"/>
        </w:rPr>
        <w:t xml:space="preserve">hijnbare krommingen er </w:t>
      </w:r>
      <w:r w:rsidRPr="002F6CE7">
        <w:rPr>
          <w:sz w:val="24"/>
          <w:szCs w:val="24"/>
        </w:rPr>
        <w:t xml:space="preserve">ook in </w:t>
      </w:r>
      <w:r w:rsidRPr="002F6CE7">
        <w:rPr>
          <w:sz w:val="24"/>
          <w:szCs w:val="24"/>
          <w:lang w:val="en-US"/>
        </w:rPr>
        <w:t>Z</w:t>
      </w:r>
      <w:r w:rsidRPr="002F6CE7">
        <w:rPr>
          <w:sz w:val="24"/>
          <w:szCs w:val="24"/>
        </w:rPr>
        <w:t xml:space="preserve">ijn bestuur mogen zijn. </w:t>
      </w:r>
    </w:p>
    <w:p w:rsidR="002F6CE7" w:rsidRPr="002F6CE7" w:rsidRDefault="00380727" w:rsidP="002F6CE7">
      <w:pPr>
        <w:numPr>
          <w:ilvl w:val="0"/>
          <w:numId w:val="222"/>
        </w:numPr>
        <w:jc w:val="both"/>
        <w:rPr>
          <w:sz w:val="24"/>
          <w:szCs w:val="24"/>
        </w:rPr>
      </w:pPr>
      <w:r w:rsidRPr="002F6CE7">
        <w:rPr>
          <w:sz w:val="24"/>
          <w:szCs w:val="24"/>
        </w:rPr>
        <w:t>Verheugt u in de macht en het gezag van uw Koning</w:t>
      </w:r>
      <w:r w:rsidRPr="002F6CE7">
        <w:rPr>
          <w:sz w:val="24"/>
          <w:szCs w:val="24"/>
        </w:rPr>
        <w:t>, want Hij heeft alle macht in de hemel en op aar</w:t>
      </w:r>
      <w:r w:rsidRPr="002F6CE7">
        <w:rPr>
          <w:sz w:val="24"/>
          <w:szCs w:val="24"/>
        </w:rPr>
        <w:t>d</w:t>
      </w:r>
      <w:r w:rsidRPr="002F6CE7">
        <w:rPr>
          <w:sz w:val="24"/>
          <w:szCs w:val="24"/>
        </w:rPr>
        <w:t>e; alles wat in de hemel, en op aarde, en onder de aarde is, buigt zi</w:t>
      </w:r>
      <w:r w:rsidRPr="002F6CE7">
        <w:rPr>
          <w:sz w:val="24"/>
          <w:szCs w:val="24"/>
        </w:rPr>
        <w:t xml:space="preserve">ch voor Hem neer. </w:t>
      </w:r>
    </w:p>
    <w:p w:rsidR="002F6CE7" w:rsidRPr="002F6CE7" w:rsidRDefault="00380727" w:rsidP="002F6CE7">
      <w:pPr>
        <w:numPr>
          <w:ilvl w:val="0"/>
          <w:numId w:val="222"/>
        </w:numPr>
        <w:jc w:val="both"/>
        <w:rPr>
          <w:sz w:val="24"/>
          <w:szCs w:val="24"/>
        </w:rPr>
      </w:pPr>
      <w:r w:rsidRPr="002F6CE7">
        <w:rPr>
          <w:sz w:val="24"/>
          <w:szCs w:val="24"/>
        </w:rPr>
        <w:t>Verheugt u in</w:t>
      </w:r>
      <w:r w:rsidRPr="002F6CE7">
        <w:rPr>
          <w:sz w:val="24"/>
          <w:szCs w:val="24"/>
        </w:rPr>
        <w:t xml:space="preserve"> de wetverheerlijkende </w:t>
      </w:r>
      <w:r w:rsidRPr="002F6CE7">
        <w:rPr>
          <w:sz w:val="24"/>
          <w:szCs w:val="24"/>
        </w:rPr>
        <w:t>gerechtigheid, die uw Koning door Zijn gehoorzaamheid tot de dood heeft aangebrach</w:t>
      </w:r>
      <w:r w:rsidRPr="002F6CE7">
        <w:rPr>
          <w:sz w:val="24"/>
          <w:szCs w:val="24"/>
        </w:rPr>
        <w:t xml:space="preserve">t. </w:t>
      </w:r>
    </w:p>
    <w:p w:rsidR="002F6CE7" w:rsidRPr="002F6CE7" w:rsidRDefault="00380727" w:rsidP="002F6CE7">
      <w:pPr>
        <w:numPr>
          <w:ilvl w:val="0"/>
          <w:numId w:val="222"/>
        </w:numPr>
        <w:jc w:val="both"/>
        <w:rPr>
          <w:sz w:val="24"/>
          <w:szCs w:val="24"/>
        </w:rPr>
      </w:pPr>
      <w:r w:rsidRPr="002F6CE7">
        <w:rPr>
          <w:sz w:val="24"/>
          <w:szCs w:val="24"/>
        </w:rPr>
        <w:t>Verheugt u in de volheid en de rijkdom van uw</w:t>
      </w:r>
      <w:r w:rsidRPr="002F6CE7">
        <w:rPr>
          <w:sz w:val="24"/>
          <w:szCs w:val="24"/>
        </w:rPr>
        <w:t xml:space="preserve"> </w:t>
      </w:r>
      <w:r w:rsidRPr="002F6CE7">
        <w:rPr>
          <w:sz w:val="24"/>
          <w:szCs w:val="24"/>
        </w:rPr>
        <w:t xml:space="preserve">Koning; want "alle volheid van de Godheid, onnaspeurlijke rijkdommen </w:t>
      </w:r>
      <w:r w:rsidRPr="002F6CE7">
        <w:rPr>
          <w:sz w:val="24"/>
          <w:szCs w:val="24"/>
        </w:rPr>
        <w:t xml:space="preserve">zijn in Hem." </w:t>
      </w:r>
    </w:p>
    <w:p w:rsidR="002F6CE7" w:rsidRPr="002F6CE7" w:rsidRDefault="00380727" w:rsidP="002F6CE7">
      <w:pPr>
        <w:numPr>
          <w:ilvl w:val="0"/>
          <w:numId w:val="222"/>
        </w:numPr>
        <w:jc w:val="both"/>
        <w:rPr>
          <w:sz w:val="24"/>
          <w:szCs w:val="24"/>
        </w:rPr>
      </w:pPr>
      <w:r w:rsidRPr="002F6CE7">
        <w:rPr>
          <w:sz w:val="24"/>
          <w:szCs w:val="24"/>
        </w:rPr>
        <w:t xml:space="preserve">Verheugt u in de </w:t>
      </w:r>
      <w:r w:rsidRPr="002F6CE7">
        <w:rPr>
          <w:sz w:val="24"/>
          <w:szCs w:val="24"/>
        </w:rPr>
        <w:t>mildheid en de weldadig</w:t>
      </w:r>
      <w:r w:rsidRPr="002F6CE7">
        <w:rPr>
          <w:sz w:val="24"/>
          <w:szCs w:val="24"/>
        </w:rPr>
        <w:t xml:space="preserve">heid van uw Koning, Hij zal voor u doen boven al wat u kunt bidden of denken. </w:t>
      </w:r>
    </w:p>
    <w:p w:rsidR="002F6CE7" w:rsidRPr="002F6CE7" w:rsidRDefault="00380727" w:rsidP="002F6CE7">
      <w:pPr>
        <w:numPr>
          <w:ilvl w:val="0"/>
          <w:numId w:val="222"/>
        </w:numPr>
        <w:jc w:val="both"/>
        <w:rPr>
          <w:sz w:val="24"/>
          <w:szCs w:val="24"/>
        </w:rPr>
      </w:pPr>
      <w:r w:rsidRPr="002F6CE7">
        <w:rPr>
          <w:sz w:val="24"/>
          <w:szCs w:val="24"/>
        </w:rPr>
        <w:t>Ver</w:t>
      </w:r>
      <w:r w:rsidRPr="002F6CE7">
        <w:rPr>
          <w:sz w:val="24"/>
          <w:szCs w:val="24"/>
        </w:rPr>
        <w:t>heugt u in de liefde van uw Koning, want die is o</w:t>
      </w:r>
      <w:r w:rsidRPr="002F6CE7">
        <w:rPr>
          <w:sz w:val="24"/>
          <w:szCs w:val="24"/>
        </w:rPr>
        <w:t>n</w:t>
      </w:r>
      <w:r w:rsidRPr="002F6CE7">
        <w:rPr>
          <w:sz w:val="24"/>
          <w:szCs w:val="24"/>
        </w:rPr>
        <w:t>veranderlijk: "Hij rust in Zijn liefde en verandert niet."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Gehoor</w:t>
      </w:r>
      <w:r w:rsidRPr="002F6CE7">
        <w:rPr>
          <w:sz w:val="24"/>
          <w:szCs w:val="24"/>
        </w:rPr>
        <w:t>zaamt de wetten van uw Koning, h</w:t>
      </w:r>
      <w:r w:rsidRPr="002F6CE7">
        <w:rPr>
          <w:sz w:val="24"/>
          <w:szCs w:val="24"/>
        </w:rPr>
        <w:t>ebt hoogachting voor al</w:t>
      </w:r>
      <w:r w:rsidRPr="002F6CE7">
        <w:rPr>
          <w:sz w:val="24"/>
          <w:szCs w:val="24"/>
        </w:rPr>
        <w:t xml:space="preserve"> Zijn geboden; want al Zijn geboden zijn "heilig, rechtvaardig, en goed. </w:t>
      </w:r>
    </w:p>
    <w:p w:rsidR="002F6CE7" w:rsidRPr="002F6CE7" w:rsidRDefault="00380727" w:rsidP="002F6CE7">
      <w:pPr>
        <w:numPr>
          <w:ilvl w:val="0"/>
          <w:numId w:val="108"/>
        </w:numPr>
        <w:jc w:val="both"/>
        <w:rPr>
          <w:sz w:val="24"/>
          <w:szCs w:val="24"/>
        </w:rPr>
      </w:pPr>
      <w:r w:rsidRPr="002F6CE7">
        <w:rPr>
          <w:sz w:val="24"/>
          <w:szCs w:val="24"/>
        </w:rPr>
        <w:t>Hij hee</w:t>
      </w:r>
      <w:r w:rsidRPr="002F6CE7">
        <w:rPr>
          <w:sz w:val="24"/>
          <w:szCs w:val="24"/>
        </w:rPr>
        <w:t>ft in de dagen van Zijn vernedering</w:t>
      </w:r>
      <w:r w:rsidRPr="002F6CE7">
        <w:rPr>
          <w:sz w:val="24"/>
          <w:szCs w:val="24"/>
          <w:lang w:val="en-US"/>
        </w:rPr>
        <w:t>,</w:t>
      </w:r>
      <w:r w:rsidRPr="002F6CE7">
        <w:rPr>
          <w:sz w:val="24"/>
          <w:szCs w:val="24"/>
        </w:rPr>
        <w:t xml:space="preserve"> Zelf de wet g</w:t>
      </w:r>
      <w:r w:rsidRPr="002F6CE7">
        <w:rPr>
          <w:sz w:val="24"/>
          <w:szCs w:val="24"/>
        </w:rPr>
        <w:t>e</w:t>
      </w:r>
      <w:r w:rsidRPr="002F6CE7">
        <w:rPr>
          <w:sz w:val="24"/>
          <w:szCs w:val="24"/>
        </w:rPr>
        <w:t>hoorzaamd; Hij heeft het juk gedragen, opdat het u niet zou kwellen.</w:t>
      </w:r>
      <w:r w:rsidRPr="002F6CE7">
        <w:rPr>
          <w:sz w:val="24"/>
          <w:szCs w:val="24"/>
        </w:rPr>
        <w:t xml:space="preserve"> </w:t>
      </w:r>
    </w:p>
    <w:p w:rsidR="002F6CE7" w:rsidRPr="002F6CE7" w:rsidRDefault="00380727" w:rsidP="002F6CE7">
      <w:pPr>
        <w:numPr>
          <w:ilvl w:val="0"/>
          <w:numId w:val="108"/>
        </w:numPr>
        <w:jc w:val="both"/>
        <w:rPr>
          <w:sz w:val="24"/>
          <w:szCs w:val="24"/>
        </w:rPr>
      </w:pPr>
      <w:r w:rsidRPr="002F6CE7">
        <w:rPr>
          <w:sz w:val="24"/>
          <w:szCs w:val="24"/>
        </w:rPr>
        <w:t>In de weg van gehoorzaamheid is</w:t>
      </w:r>
      <w:r w:rsidRPr="002F6CE7">
        <w:rPr>
          <w:sz w:val="24"/>
          <w:szCs w:val="24"/>
        </w:rPr>
        <w:t xml:space="preserve"> grote vrede: "Die Uw w</w:t>
      </w:r>
      <w:r w:rsidRPr="002F6CE7">
        <w:rPr>
          <w:sz w:val="24"/>
          <w:szCs w:val="24"/>
        </w:rPr>
        <w:t>et beminnen hebben grote vrede. Zo velen als er naar deze regel wandelen, over dez</w:t>
      </w:r>
      <w:r w:rsidRPr="002F6CE7">
        <w:rPr>
          <w:sz w:val="24"/>
          <w:szCs w:val="24"/>
        </w:rPr>
        <w:t xml:space="preserve">elven zal zijn vrede." </w:t>
      </w:r>
    </w:p>
    <w:p w:rsidR="002F6CE7" w:rsidRPr="002F6CE7" w:rsidRDefault="00380727" w:rsidP="002F6CE7">
      <w:pPr>
        <w:numPr>
          <w:ilvl w:val="0"/>
          <w:numId w:val="108"/>
        </w:numPr>
        <w:jc w:val="both"/>
        <w:rPr>
          <w:sz w:val="24"/>
          <w:szCs w:val="24"/>
        </w:rPr>
      </w:pPr>
      <w:r w:rsidRPr="002F6CE7">
        <w:rPr>
          <w:sz w:val="24"/>
          <w:szCs w:val="24"/>
        </w:rPr>
        <w:t>In het houden van Zijn ge</w:t>
      </w:r>
      <w:r w:rsidRPr="002F6CE7">
        <w:rPr>
          <w:sz w:val="24"/>
          <w:szCs w:val="24"/>
        </w:rPr>
        <w:t>b</w:t>
      </w:r>
      <w:r w:rsidRPr="002F6CE7">
        <w:rPr>
          <w:sz w:val="24"/>
          <w:szCs w:val="24"/>
        </w:rPr>
        <w:t>oden is groot loon; want "Hij ontmoet de vrolijke en die gerechtighe</w:t>
      </w:r>
      <w:r w:rsidRPr="002F6CE7">
        <w:rPr>
          <w:sz w:val="24"/>
          <w:szCs w:val="24"/>
        </w:rPr>
        <w:t xml:space="preserve">id doet." </w:t>
      </w:r>
    </w:p>
    <w:p w:rsidR="002F6CE7" w:rsidRPr="002F6CE7" w:rsidRDefault="00380727" w:rsidP="002F6CE7">
      <w:pPr>
        <w:numPr>
          <w:ilvl w:val="0"/>
          <w:numId w:val="108"/>
        </w:numPr>
        <w:jc w:val="both"/>
        <w:rPr>
          <w:sz w:val="24"/>
          <w:szCs w:val="24"/>
        </w:rPr>
      </w:pPr>
      <w:r w:rsidRPr="002F6CE7">
        <w:rPr>
          <w:sz w:val="24"/>
          <w:szCs w:val="24"/>
        </w:rPr>
        <w:t>Gij zult hierdoor uw K</w:t>
      </w:r>
      <w:r w:rsidRPr="002F6CE7">
        <w:rPr>
          <w:sz w:val="24"/>
          <w:szCs w:val="24"/>
        </w:rPr>
        <w:t xml:space="preserve">oning verheerlijken en </w:t>
      </w:r>
      <w:r w:rsidRPr="002F6CE7">
        <w:rPr>
          <w:sz w:val="24"/>
          <w:szCs w:val="24"/>
        </w:rPr>
        <w:t>Hem bij anderen aanprijzen: (Matth. 5:16) "Laat uw licht alzo schijnen voor de men</w:t>
      </w:r>
      <w:r w:rsidRPr="002F6CE7">
        <w:rPr>
          <w:sz w:val="24"/>
          <w:szCs w:val="24"/>
        </w:rPr>
        <w:t>sen, dat zij uw goede werken mogen zien; en uw Va</w:t>
      </w:r>
      <w:r w:rsidRPr="002F6CE7">
        <w:rPr>
          <w:sz w:val="24"/>
          <w:szCs w:val="24"/>
        </w:rPr>
        <w:t>d</w:t>
      </w:r>
      <w:r w:rsidRPr="002F6CE7">
        <w:rPr>
          <w:sz w:val="24"/>
          <w:szCs w:val="24"/>
        </w:rPr>
        <w:t xml:space="preserve">er, Die in de hemelen is, verheerlijken." </w:t>
      </w:r>
    </w:p>
    <w:p w:rsidR="002F6CE7" w:rsidRPr="002F6CE7" w:rsidRDefault="00380727" w:rsidP="002F6CE7">
      <w:pPr>
        <w:numPr>
          <w:ilvl w:val="0"/>
          <w:numId w:val="108"/>
        </w:numPr>
        <w:jc w:val="both"/>
        <w:rPr>
          <w:sz w:val="24"/>
          <w:szCs w:val="24"/>
        </w:rPr>
      </w:pPr>
      <w:r w:rsidRPr="002F6CE7">
        <w:rPr>
          <w:sz w:val="24"/>
          <w:szCs w:val="24"/>
        </w:rPr>
        <w:t>Er is groot gevaar in het</w:t>
      </w:r>
      <w:r w:rsidRPr="002F6CE7">
        <w:rPr>
          <w:sz w:val="24"/>
          <w:szCs w:val="24"/>
        </w:rPr>
        <w:t xml:space="preserve"> verbreken van </w:t>
      </w:r>
      <w:r w:rsidRPr="002F6CE7">
        <w:rPr>
          <w:sz w:val="24"/>
          <w:szCs w:val="24"/>
          <w:lang w:val="en-US"/>
        </w:rPr>
        <w:t>Z</w:t>
      </w:r>
      <w:r w:rsidRPr="002F6CE7">
        <w:rPr>
          <w:sz w:val="24"/>
          <w:szCs w:val="24"/>
        </w:rPr>
        <w:t>ijn wetten; Hij z</w:t>
      </w:r>
      <w:r w:rsidRPr="002F6CE7">
        <w:rPr>
          <w:sz w:val="24"/>
          <w:szCs w:val="24"/>
        </w:rPr>
        <w:t>al er Zich over vertoor</w:t>
      </w:r>
      <w:r w:rsidRPr="002F6CE7">
        <w:rPr>
          <w:sz w:val="24"/>
          <w:szCs w:val="24"/>
        </w:rPr>
        <w:t>nen, en "uw overtreding met de roede bezoeken, en uw ongerechtigheid met plagen"</w:t>
      </w:r>
    </w:p>
    <w:p w:rsidR="002F6CE7" w:rsidRPr="002F6CE7" w:rsidRDefault="00380727" w:rsidP="002F6CE7">
      <w:pPr>
        <w:jc w:val="both"/>
        <w:rPr>
          <w:i/>
          <w:sz w:val="24"/>
          <w:szCs w:val="24"/>
        </w:rPr>
      </w:pPr>
    </w:p>
    <w:p w:rsidR="002F6CE7" w:rsidRPr="002F6CE7" w:rsidRDefault="00380727" w:rsidP="002F6CE7">
      <w:pPr>
        <w:jc w:val="both"/>
        <w:rPr>
          <w:sz w:val="24"/>
          <w:szCs w:val="24"/>
        </w:rPr>
      </w:pPr>
      <w:r w:rsidRPr="002F6CE7">
        <w:rPr>
          <w:i/>
          <w:sz w:val="24"/>
          <w:szCs w:val="24"/>
        </w:rPr>
        <w:t>Vraagt</w:t>
      </w:r>
      <w:r w:rsidRPr="002F6CE7">
        <w:rPr>
          <w:sz w:val="24"/>
          <w:szCs w:val="24"/>
        </w:rPr>
        <w:t xml:space="preserve"> u: </w:t>
      </w:r>
      <w:r w:rsidRPr="002F6CE7">
        <w:rPr>
          <w:i/>
          <w:sz w:val="24"/>
          <w:szCs w:val="24"/>
        </w:rPr>
        <w:t>Wat voor soort gehoorzaamheid moeten wi</w:t>
      </w:r>
      <w:r w:rsidRPr="002F6CE7">
        <w:rPr>
          <w:i/>
          <w:sz w:val="24"/>
          <w:szCs w:val="24"/>
        </w:rPr>
        <w:t>j</w:t>
      </w:r>
      <w:r w:rsidRPr="002F6CE7">
        <w:rPr>
          <w:i/>
          <w:sz w:val="24"/>
          <w:szCs w:val="24"/>
        </w:rPr>
        <w:t xml:space="preserve"> aan de wetten van Sions Koning bewijzen?</w:t>
      </w:r>
    </w:p>
    <w:p w:rsidR="002F6CE7" w:rsidRPr="002F6CE7" w:rsidRDefault="00380727" w:rsidP="002F6CE7">
      <w:pPr>
        <w:jc w:val="both"/>
        <w:rPr>
          <w:sz w:val="24"/>
          <w:szCs w:val="24"/>
        </w:rPr>
      </w:pPr>
      <w:r w:rsidRPr="002F6CE7">
        <w:rPr>
          <w:sz w:val="24"/>
          <w:szCs w:val="24"/>
        </w:rPr>
        <w:t xml:space="preserve">Dan antwoord ik: </w:t>
      </w:r>
    </w:p>
    <w:p w:rsidR="002F6CE7" w:rsidRPr="002F6CE7" w:rsidRDefault="00380727" w:rsidP="002F6CE7">
      <w:pPr>
        <w:numPr>
          <w:ilvl w:val="0"/>
          <w:numId w:val="193"/>
        </w:numPr>
        <w:jc w:val="both"/>
        <w:rPr>
          <w:sz w:val="24"/>
          <w:szCs w:val="24"/>
        </w:rPr>
      </w:pPr>
      <w:r w:rsidRPr="002F6CE7">
        <w:rPr>
          <w:sz w:val="24"/>
          <w:szCs w:val="24"/>
        </w:rPr>
        <w:t>Een gewi</w:t>
      </w:r>
      <w:r w:rsidRPr="002F6CE7">
        <w:rPr>
          <w:sz w:val="24"/>
          <w:szCs w:val="24"/>
        </w:rPr>
        <w:t>llige en vrolijke gehoorzaamheid,</w:t>
      </w:r>
      <w:r w:rsidRPr="002F6CE7">
        <w:rPr>
          <w:sz w:val="24"/>
          <w:szCs w:val="24"/>
        </w:rPr>
        <w:t xml:space="preserve"> zoals Hij de Vader bew</w:t>
      </w:r>
      <w:r w:rsidRPr="002F6CE7">
        <w:rPr>
          <w:sz w:val="24"/>
          <w:szCs w:val="24"/>
        </w:rPr>
        <w:t>ees, toen Hij</w:t>
      </w:r>
      <w:r w:rsidRPr="002F6CE7">
        <w:rPr>
          <w:sz w:val="24"/>
          <w:szCs w:val="24"/>
        </w:rPr>
        <w:t xml:space="preserve"> zei: </w:t>
      </w:r>
      <w:r w:rsidRPr="002F6CE7">
        <w:rPr>
          <w:sz w:val="24"/>
          <w:szCs w:val="24"/>
        </w:rPr>
        <w:t xml:space="preserve">"Zie, </w:t>
      </w:r>
      <w:r w:rsidRPr="002F6CE7">
        <w:rPr>
          <w:sz w:val="24"/>
          <w:szCs w:val="24"/>
          <w:lang w:val="en-US"/>
        </w:rPr>
        <w:t>I</w:t>
      </w:r>
      <w:r w:rsidRPr="002F6CE7">
        <w:rPr>
          <w:sz w:val="24"/>
          <w:szCs w:val="24"/>
        </w:rPr>
        <w:t xml:space="preserve">k kom; </w:t>
      </w:r>
      <w:r w:rsidRPr="002F6CE7">
        <w:rPr>
          <w:sz w:val="24"/>
          <w:szCs w:val="24"/>
          <w:lang w:val="en-US"/>
        </w:rPr>
        <w:t>I</w:t>
      </w:r>
      <w:r w:rsidRPr="002F6CE7">
        <w:rPr>
          <w:sz w:val="24"/>
          <w:szCs w:val="24"/>
        </w:rPr>
        <w:t xml:space="preserve">k heb lust om Uw welbehagen te doen." </w:t>
      </w:r>
    </w:p>
    <w:p w:rsidR="002F6CE7" w:rsidRPr="002F6CE7" w:rsidRDefault="00380727" w:rsidP="002F6CE7">
      <w:pPr>
        <w:numPr>
          <w:ilvl w:val="0"/>
          <w:numId w:val="193"/>
        </w:numPr>
        <w:jc w:val="both"/>
        <w:rPr>
          <w:sz w:val="24"/>
          <w:szCs w:val="24"/>
        </w:rPr>
      </w:pPr>
      <w:r w:rsidRPr="002F6CE7">
        <w:rPr>
          <w:sz w:val="24"/>
          <w:szCs w:val="24"/>
        </w:rPr>
        <w:t>Een alg</w:t>
      </w:r>
      <w:r w:rsidRPr="002F6CE7">
        <w:rPr>
          <w:sz w:val="24"/>
          <w:szCs w:val="24"/>
        </w:rPr>
        <w:t>emene gehoorzaamheid aan al Zijn geboden, niet uitz</w:t>
      </w:r>
      <w:r w:rsidRPr="002F6CE7">
        <w:rPr>
          <w:sz w:val="24"/>
          <w:szCs w:val="24"/>
        </w:rPr>
        <w:t>o</w:t>
      </w:r>
      <w:r w:rsidRPr="002F6CE7">
        <w:rPr>
          <w:sz w:val="24"/>
          <w:szCs w:val="24"/>
        </w:rPr>
        <w:t>eken en kiezen, het ene gehoorzamen en het andere verwerpen: "Dan za</w:t>
      </w:r>
      <w:r w:rsidRPr="002F6CE7">
        <w:rPr>
          <w:sz w:val="24"/>
          <w:szCs w:val="24"/>
        </w:rPr>
        <w:t>l ik niet beschaamd worden, wan</w:t>
      </w:r>
      <w:r w:rsidRPr="002F6CE7">
        <w:rPr>
          <w:sz w:val="24"/>
          <w:szCs w:val="24"/>
        </w:rPr>
        <w:t>neer ik merken zal op a</w:t>
      </w:r>
      <w:r w:rsidRPr="002F6CE7">
        <w:rPr>
          <w:sz w:val="24"/>
          <w:szCs w:val="24"/>
        </w:rPr>
        <w:t xml:space="preserve">l Uw geboden." </w:t>
      </w:r>
    </w:p>
    <w:p w:rsidR="002F6CE7" w:rsidRPr="002F6CE7" w:rsidRDefault="00380727" w:rsidP="002F6CE7">
      <w:pPr>
        <w:numPr>
          <w:ilvl w:val="0"/>
          <w:numId w:val="193"/>
        </w:numPr>
        <w:jc w:val="both"/>
        <w:rPr>
          <w:sz w:val="24"/>
          <w:szCs w:val="24"/>
        </w:rPr>
      </w:pPr>
      <w:r w:rsidRPr="002F6CE7">
        <w:rPr>
          <w:sz w:val="24"/>
          <w:szCs w:val="24"/>
        </w:rPr>
        <w:t>Een inwendige zowel als een uitwendige gehoorzaamheid: "Ik heb een</w:t>
      </w:r>
      <w:r w:rsidRPr="002F6CE7">
        <w:rPr>
          <w:sz w:val="24"/>
          <w:szCs w:val="24"/>
        </w:rPr>
        <w:t xml:space="preserve"> vermaak in de wet Gods naar de inwendige mens." Wa</w:t>
      </w:r>
      <w:r w:rsidRPr="002F6CE7">
        <w:rPr>
          <w:sz w:val="24"/>
          <w:szCs w:val="24"/>
        </w:rPr>
        <w:t>n</w:t>
      </w:r>
      <w:r w:rsidRPr="002F6CE7">
        <w:rPr>
          <w:sz w:val="24"/>
          <w:szCs w:val="24"/>
        </w:rPr>
        <w:t>neer gehoorzaamheid niet met het hart is, is zij walgelijk voor de K</w:t>
      </w:r>
      <w:r w:rsidRPr="002F6CE7">
        <w:rPr>
          <w:sz w:val="24"/>
          <w:szCs w:val="24"/>
        </w:rPr>
        <w:t xml:space="preserve">oning van Sion, die "de harten </w:t>
      </w:r>
      <w:r w:rsidRPr="002F6CE7">
        <w:rPr>
          <w:sz w:val="24"/>
          <w:szCs w:val="24"/>
        </w:rPr>
        <w:t>doorzoekt"; Zijn wetten</w:t>
      </w:r>
      <w:r w:rsidRPr="002F6CE7">
        <w:rPr>
          <w:sz w:val="24"/>
          <w:szCs w:val="24"/>
        </w:rPr>
        <w:t xml:space="preserve"> raken zowel de inwendige als de uitwendige mens. </w:t>
      </w:r>
    </w:p>
    <w:p w:rsidR="002F6CE7" w:rsidRPr="002F6CE7" w:rsidRDefault="00380727" w:rsidP="002F6CE7">
      <w:pPr>
        <w:numPr>
          <w:ilvl w:val="0"/>
          <w:numId w:val="193"/>
        </w:numPr>
        <w:jc w:val="both"/>
        <w:rPr>
          <w:sz w:val="24"/>
          <w:szCs w:val="24"/>
        </w:rPr>
      </w:pPr>
      <w:r w:rsidRPr="002F6CE7">
        <w:rPr>
          <w:sz w:val="24"/>
          <w:szCs w:val="24"/>
        </w:rPr>
        <w:t>Een belangeloze, zelfverloochen</w:t>
      </w:r>
      <w:r w:rsidRPr="002F6CE7">
        <w:rPr>
          <w:sz w:val="24"/>
          <w:szCs w:val="24"/>
        </w:rPr>
        <w:t>ende gehoorzaamheid, uzelf als onnutte dienstknecht</w:t>
      </w:r>
      <w:r w:rsidRPr="002F6CE7">
        <w:rPr>
          <w:sz w:val="24"/>
          <w:szCs w:val="24"/>
        </w:rPr>
        <w:t>e</w:t>
      </w:r>
      <w:r w:rsidRPr="002F6CE7">
        <w:rPr>
          <w:sz w:val="24"/>
          <w:szCs w:val="24"/>
        </w:rPr>
        <w:t>n beschouwende, wanneer u alles gedaan hebt. Denkt niet, dat uw Koni</w:t>
      </w:r>
      <w:r w:rsidRPr="002F6CE7">
        <w:rPr>
          <w:sz w:val="24"/>
          <w:szCs w:val="24"/>
        </w:rPr>
        <w:t>ng bij u in de schuld staat weg</w:t>
      </w:r>
      <w:r w:rsidRPr="002F6CE7">
        <w:rPr>
          <w:sz w:val="24"/>
          <w:szCs w:val="24"/>
        </w:rPr>
        <w:t>ens uw gehoorzaamheid e</w:t>
      </w:r>
      <w:r w:rsidRPr="002F6CE7">
        <w:rPr>
          <w:sz w:val="24"/>
          <w:szCs w:val="24"/>
        </w:rPr>
        <w:t xml:space="preserve">n uw dienst. </w:t>
      </w:r>
    </w:p>
    <w:p w:rsidR="002F6CE7" w:rsidRPr="002F6CE7" w:rsidRDefault="00380727" w:rsidP="002F6CE7">
      <w:pPr>
        <w:numPr>
          <w:ilvl w:val="0"/>
          <w:numId w:val="193"/>
        </w:numPr>
        <w:jc w:val="both"/>
        <w:rPr>
          <w:sz w:val="24"/>
          <w:szCs w:val="24"/>
        </w:rPr>
      </w:pPr>
      <w:r w:rsidRPr="002F6CE7">
        <w:rPr>
          <w:sz w:val="24"/>
          <w:szCs w:val="24"/>
        </w:rPr>
        <w:t xml:space="preserve">Het moet de gehoorzaamheid van het geloof zijn; want "zonder geloof </w:t>
      </w:r>
      <w:r w:rsidRPr="002F6CE7">
        <w:rPr>
          <w:sz w:val="24"/>
          <w:szCs w:val="24"/>
        </w:rPr>
        <w:t>is het onmogelijk Gode te behagen", Een geloof in d</w:t>
      </w:r>
      <w:r w:rsidRPr="002F6CE7">
        <w:rPr>
          <w:sz w:val="24"/>
          <w:szCs w:val="24"/>
        </w:rPr>
        <w:t>e</w:t>
      </w:r>
      <w:r w:rsidRPr="002F6CE7">
        <w:rPr>
          <w:sz w:val="24"/>
          <w:szCs w:val="24"/>
        </w:rPr>
        <w:t xml:space="preserve"> belofte waardoor de ziel met Christus verenigd wordt is het fondame</w:t>
      </w:r>
      <w:r w:rsidRPr="002F6CE7">
        <w:rPr>
          <w:sz w:val="24"/>
          <w:szCs w:val="24"/>
        </w:rPr>
        <w:t>nt van alle ware gehoorzaamheid</w:t>
      </w:r>
      <w:r w:rsidRPr="002F6CE7">
        <w:rPr>
          <w:sz w:val="24"/>
          <w:szCs w:val="24"/>
        </w:rPr>
        <w:t xml:space="preserve"> aan Christus, of aan G</w:t>
      </w:r>
      <w:r w:rsidRPr="002F6CE7">
        <w:rPr>
          <w:sz w:val="24"/>
          <w:szCs w:val="24"/>
        </w:rPr>
        <w:t xml:space="preserve">od in hem. </w:t>
      </w:r>
    </w:p>
    <w:p w:rsidR="002F6CE7" w:rsidRPr="002F6CE7" w:rsidRDefault="00380727" w:rsidP="002F6CE7">
      <w:pPr>
        <w:numPr>
          <w:ilvl w:val="0"/>
          <w:numId w:val="193"/>
        </w:numPr>
        <w:jc w:val="both"/>
        <w:rPr>
          <w:sz w:val="24"/>
          <w:szCs w:val="24"/>
        </w:rPr>
      </w:pPr>
      <w:r w:rsidRPr="002F6CE7">
        <w:rPr>
          <w:sz w:val="24"/>
          <w:szCs w:val="24"/>
        </w:rPr>
        <w:t>Een gedurige en standvastige gehoorzaamheid; niet bij vragen en tussen</w:t>
      </w:r>
      <w:r w:rsidRPr="002F6CE7">
        <w:rPr>
          <w:sz w:val="24"/>
          <w:szCs w:val="24"/>
        </w:rPr>
        <w:t>pozen, maar voortdurend: (1 Kor. 15:58) "Zijt stand</w:t>
      </w:r>
      <w:r w:rsidRPr="002F6CE7">
        <w:rPr>
          <w:sz w:val="24"/>
          <w:szCs w:val="24"/>
        </w:rPr>
        <w:t>v</w:t>
      </w:r>
      <w:r w:rsidRPr="002F6CE7">
        <w:rPr>
          <w:sz w:val="24"/>
          <w:szCs w:val="24"/>
        </w:rPr>
        <w:t>astig, onbeweeglijk, altijd overvloedig zijnde in het werk des Heere</w:t>
      </w:r>
      <w:r w:rsidRPr="002F6CE7">
        <w:rPr>
          <w:sz w:val="24"/>
          <w:szCs w:val="24"/>
        </w:rPr>
        <w:t xml:space="preserve">n, als die weet, dat uw arbeid </w:t>
      </w:r>
      <w:r w:rsidRPr="002F6CE7">
        <w:rPr>
          <w:sz w:val="24"/>
          <w:szCs w:val="24"/>
        </w:rPr>
        <w:t>niet ijdel is in de Hee</w:t>
      </w:r>
      <w:r w:rsidRPr="002F6CE7">
        <w:rPr>
          <w:sz w:val="24"/>
          <w:szCs w:val="24"/>
        </w:rPr>
        <w:t>re."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 Bewijst de Koning van Sion niet alleen een dadelijke maar ook een lijdeli</w:t>
      </w:r>
      <w:r w:rsidRPr="002F6CE7">
        <w:rPr>
          <w:sz w:val="24"/>
          <w:szCs w:val="24"/>
        </w:rPr>
        <w:t>jke gehoorzaamheid, zodat u zich aan Zijn beschikke</w:t>
      </w:r>
      <w:r w:rsidRPr="002F6CE7">
        <w:rPr>
          <w:sz w:val="24"/>
          <w:szCs w:val="24"/>
        </w:rPr>
        <w:t>n</w:t>
      </w:r>
      <w:r w:rsidRPr="002F6CE7">
        <w:rPr>
          <w:sz w:val="24"/>
          <w:szCs w:val="24"/>
        </w:rPr>
        <w:t>de wil onderwerpt; ook wanneer Zijn beschikkingen uw tijdelijk belan</w:t>
      </w:r>
      <w:r w:rsidRPr="002F6CE7">
        <w:rPr>
          <w:sz w:val="24"/>
          <w:szCs w:val="24"/>
        </w:rPr>
        <w:t xml:space="preserve">g, en hetgeen u graag </w:t>
      </w:r>
      <w:r w:rsidRPr="002F6CE7">
        <w:rPr>
          <w:sz w:val="24"/>
          <w:szCs w:val="24"/>
        </w:rPr>
        <w:t xml:space="preserve">zou </w:t>
      </w:r>
      <w:r w:rsidRPr="002F6CE7">
        <w:rPr>
          <w:sz w:val="24"/>
          <w:szCs w:val="24"/>
        </w:rPr>
        <w:t>wil</w:t>
      </w:r>
      <w:r w:rsidRPr="002F6CE7">
        <w:rPr>
          <w:sz w:val="24"/>
          <w:szCs w:val="24"/>
        </w:rPr>
        <w:t xml:space="preserve">len, overdwarst. Wanneer </w:t>
      </w:r>
      <w:r w:rsidRPr="002F6CE7">
        <w:rPr>
          <w:sz w:val="24"/>
          <w:szCs w:val="24"/>
        </w:rPr>
        <w:t xml:space="preserve">Hij de roede van de verdrukking zendt, overweegt dan, </w:t>
      </w:r>
    </w:p>
    <w:p w:rsidR="002F6CE7" w:rsidRPr="002F6CE7" w:rsidRDefault="00380727" w:rsidP="002F6CE7">
      <w:pPr>
        <w:numPr>
          <w:ilvl w:val="0"/>
          <w:numId w:val="155"/>
        </w:numPr>
        <w:jc w:val="both"/>
        <w:rPr>
          <w:sz w:val="24"/>
          <w:szCs w:val="24"/>
        </w:rPr>
      </w:pPr>
      <w:r w:rsidRPr="002F6CE7">
        <w:rPr>
          <w:sz w:val="24"/>
          <w:szCs w:val="24"/>
        </w:rPr>
        <w:t>dat zware bedelingen u te</w:t>
      </w:r>
      <w:r w:rsidRPr="002F6CE7">
        <w:rPr>
          <w:sz w:val="24"/>
          <w:szCs w:val="24"/>
        </w:rPr>
        <w:t>n goede zijn. Uit verdrukkingen verrijzen vele voorde</w:t>
      </w:r>
      <w:r w:rsidRPr="002F6CE7">
        <w:rPr>
          <w:sz w:val="24"/>
          <w:szCs w:val="24"/>
        </w:rPr>
        <w:t>l</w:t>
      </w:r>
      <w:r w:rsidRPr="002F6CE7">
        <w:rPr>
          <w:sz w:val="24"/>
          <w:szCs w:val="24"/>
        </w:rPr>
        <w:t xml:space="preserve">en. </w:t>
      </w:r>
    </w:p>
    <w:p w:rsidR="002F6CE7" w:rsidRPr="002F6CE7" w:rsidRDefault="00380727" w:rsidP="002F6CE7">
      <w:pPr>
        <w:numPr>
          <w:ilvl w:val="0"/>
          <w:numId w:val="155"/>
        </w:numPr>
        <w:jc w:val="both"/>
        <w:rPr>
          <w:sz w:val="24"/>
          <w:szCs w:val="24"/>
        </w:rPr>
      </w:pPr>
      <w:r w:rsidRPr="002F6CE7">
        <w:rPr>
          <w:sz w:val="24"/>
          <w:szCs w:val="24"/>
        </w:rPr>
        <w:t xml:space="preserve">Hij zal niet eeuwiglijk Zijn toorn behouden. </w:t>
      </w:r>
    </w:p>
    <w:p w:rsidR="002F6CE7" w:rsidRPr="002F6CE7" w:rsidRDefault="00380727" w:rsidP="002F6CE7">
      <w:pPr>
        <w:numPr>
          <w:ilvl w:val="0"/>
          <w:numId w:val="155"/>
        </w:numPr>
        <w:jc w:val="both"/>
        <w:rPr>
          <w:sz w:val="24"/>
          <w:szCs w:val="24"/>
        </w:rPr>
      </w:pPr>
      <w:r w:rsidRPr="002F6CE7">
        <w:rPr>
          <w:sz w:val="24"/>
          <w:szCs w:val="24"/>
        </w:rPr>
        <w:t>Dit is de geest e</w:t>
      </w:r>
      <w:r w:rsidRPr="002F6CE7">
        <w:rPr>
          <w:sz w:val="24"/>
          <w:szCs w:val="24"/>
        </w:rPr>
        <w:t>n aard van Zijn ware onderdan</w:t>
      </w:r>
      <w:r w:rsidRPr="002F6CE7">
        <w:rPr>
          <w:sz w:val="24"/>
          <w:szCs w:val="24"/>
        </w:rPr>
        <w:t>en, dat zij stil zijn wan</w:t>
      </w:r>
      <w:r w:rsidRPr="002F6CE7">
        <w:rPr>
          <w:sz w:val="24"/>
          <w:szCs w:val="24"/>
        </w:rPr>
        <w:t xml:space="preserve">neer Hij bedroeft. </w:t>
      </w:r>
    </w:p>
    <w:p w:rsidR="002F6CE7" w:rsidRPr="002F6CE7" w:rsidRDefault="00380727" w:rsidP="002F6CE7">
      <w:pPr>
        <w:numPr>
          <w:ilvl w:val="0"/>
          <w:numId w:val="155"/>
        </w:numPr>
        <w:jc w:val="both"/>
        <w:rPr>
          <w:sz w:val="24"/>
          <w:szCs w:val="24"/>
        </w:rPr>
      </w:pPr>
      <w:r w:rsidRPr="002F6CE7">
        <w:rPr>
          <w:sz w:val="24"/>
          <w:szCs w:val="24"/>
        </w:rPr>
        <w:t>Bedenkt hoe onderworpen Hij was aan de zwaar verdrukkende, j</w:t>
      </w:r>
      <w:r w:rsidRPr="002F6CE7">
        <w:rPr>
          <w:sz w:val="24"/>
          <w:szCs w:val="24"/>
        </w:rPr>
        <w:t xml:space="preserve">a, aan de wrekende hand van Zijn Vader. </w:t>
      </w:r>
    </w:p>
    <w:p w:rsidR="002F6CE7" w:rsidRPr="002F6CE7" w:rsidRDefault="00380727" w:rsidP="002F6CE7">
      <w:pPr>
        <w:numPr>
          <w:ilvl w:val="0"/>
          <w:numId w:val="155"/>
        </w:numPr>
        <w:jc w:val="both"/>
        <w:rPr>
          <w:sz w:val="24"/>
          <w:szCs w:val="24"/>
        </w:rPr>
      </w:pPr>
      <w:r w:rsidRPr="002F6CE7">
        <w:rPr>
          <w:sz w:val="24"/>
          <w:szCs w:val="24"/>
        </w:rPr>
        <w:t>Uw "lichte v</w:t>
      </w:r>
      <w:r w:rsidRPr="002F6CE7">
        <w:rPr>
          <w:sz w:val="24"/>
          <w:szCs w:val="24"/>
        </w:rPr>
        <w:t>e</w:t>
      </w:r>
      <w:r w:rsidRPr="002F6CE7">
        <w:rPr>
          <w:sz w:val="24"/>
          <w:szCs w:val="24"/>
        </w:rPr>
        <w:t>rdrukking, die zeer haast voorbijgaat, werkt u een geheel zeer uitne</w:t>
      </w:r>
      <w:r w:rsidRPr="002F6CE7">
        <w:rPr>
          <w:sz w:val="24"/>
          <w:szCs w:val="24"/>
        </w:rPr>
        <w:t>mend eeuwig gewicht der heerl</w:t>
      </w:r>
      <w:r w:rsidRPr="002F6CE7">
        <w:rPr>
          <w:sz w:val="24"/>
          <w:szCs w:val="24"/>
        </w:rPr>
        <w:t>ijkheid."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7. Ik vermaan </w:t>
      </w:r>
      <w:r w:rsidRPr="002F6CE7">
        <w:rPr>
          <w:sz w:val="24"/>
          <w:szCs w:val="24"/>
        </w:rPr>
        <w:t>alle onderdanen van Sion</w:t>
      </w:r>
      <w:r w:rsidRPr="002F6CE7">
        <w:rPr>
          <w:sz w:val="24"/>
          <w:szCs w:val="24"/>
          <w:lang w:val="en-US"/>
        </w:rPr>
        <w:t>s</w:t>
      </w:r>
      <w:r w:rsidRPr="002F6CE7">
        <w:rPr>
          <w:sz w:val="24"/>
          <w:szCs w:val="24"/>
        </w:rPr>
        <w:t xml:space="preserve"> Koning</w:t>
      </w:r>
      <w:r w:rsidRPr="002F6CE7">
        <w:rPr>
          <w:sz w:val="24"/>
          <w:szCs w:val="24"/>
          <w:lang w:val="en-US"/>
        </w:rPr>
        <w:t>,</w:t>
      </w:r>
      <w:r w:rsidRPr="002F6CE7">
        <w:rPr>
          <w:sz w:val="24"/>
          <w:szCs w:val="24"/>
        </w:rPr>
        <w:t xml:space="preserve"> de ontvangdagen van de Koning, ik meen Zijn inst</w:t>
      </w:r>
      <w:r w:rsidRPr="002F6CE7">
        <w:rPr>
          <w:sz w:val="24"/>
          <w:szCs w:val="24"/>
        </w:rPr>
        <w:t>ellingen voor de eredienst, trouw bij te wonen. Hoewe</w:t>
      </w:r>
      <w:r w:rsidRPr="002F6CE7">
        <w:rPr>
          <w:sz w:val="24"/>
          <w:szCs w:val="24"/>
        </w:rPr>
        <w:t>l</w:t>
      </w:r>
      <w:r w:rsidRPr="002F6CE7">
        <w:rPr>
          <w:sz w:val="24"/>
          <w:szCs w:val="24"/>
        </w:rPr>
        <w:t xml:space="preserve"> David een groot koning was, toch maakte hij er geweten van de won</w:t>
      </w:r>
      <w:r w:rsidRPr="002F6CE7">
        <w:rPr>
          <w:sz w:val="24"/>
          <w:szCs w:val="24"/>
        </w:rPr>
        <w:t>ingen van de Koning van Sion te</w:t>
      </w:r>
      <w:r w:rsidRPr="002F6CE7">
        <w:rPr>
          <w:sz w:val="24"/>
          <w:szCs w:val="24"/>
        </w:rPr>
        <w:t xml:space="preserve"> bezoeken, en hij rekende</w:t>
      </w:r>
      <w:r w:rsidRPr="002F6CE7">
        <w:rPr>
          <w:sz w:val="24"/>
          <w:szCs w:val="24"/>
        </w:rPr>
        <w:t xml:space="preserve"> het zich een eer dat te doen. Toen hij door de vervolging van Saul, en de opsta</w:t>
      </w:r>
      <w:r w:rsidRPr="002F6CE7">
        <w:rPr>
          <w:sz w:val="24"/>
          <w:szCs w:val="24"/>
        </w:rPr>
        <w:t>nd van Absalom van de plaats van de openbare godsdien</w:t>
      </w:r>
      <w:r w:rsidRPr="002F6CE7">
        <w:rPr>
          <w:sz w:val="24"/>
          <w:szCs w:val="24"/>
        </w:rPr>
        <w:t>s</w:t>
      </w:r>
      <w:r w:rsidRPr="002F6CE7">
        <w:rPr>
          <w:sz w:val="24"/>
          <w:szCs w:val="24"/>
        </w:rPr>
        <w:t>t was verdreven, benijdde hij het geluk van de zwaluw, aan welke h</w:t>
      </w:r>
      <w:r w:rsidRPr="002F6CE7">
        <w:rPr>
          <w:sz w:val="24"/>
          <w:szCs w:val="24"/>
        </w:rPr>
        <w:t>et vergund was in het heiligdom</w:t>
      </w:r>
      <w:r w:rsidRPr="002F6CE7">
        <w:rPr>
          <w:sz w:val="24"/>
          <w:szCs w:val="24"/>
        </w:rPr>
        <w:t xml:space="preserve"> te nestelen, terwijl hij</w:t>
      </w:r>
      <w:r w:rsidRPr="002F6CE7">
        <w:rPr>
          <w:sz w:val="24"/>
          <w:szCs w:val="24"/>
        </w:rPr>
        <w:t xml:space="preserve"> van daar verdreven was en geen toegang had om zijn Heere en Koning daar op te w</w:t>
      </w:r>
      <w:r w:rsidRPr="002F6CE7">
        <w:rPr>
          <w:sz w:val="24"/>
          <w:szCs w:val="24"/>
        </w:rPr>
        <w:t>achten (Psalm 84). Wat moeten wij denken van hen voor</w:t>
      </w:r>
      <w:r w:rsidRPr="002F6CE7">
        <w:rPr>
          <w:sz w:val="24"/>
          <w:szCs w:val="24"/>
        </w:rPr>
        <w:t xml:space="preserve"> </w:t>
      </w:r>
      <w:r w:rsidRPr="002F6CE7">
        <w:rPr>
          <w:sz w:val="24"/>
          <w:szCs w:val="24"/>
        </w:rPr>
        <w:t>wie de deuren van het heiligdom geopend zijn en aan wier deur de i</w:t>
      </w:r>
      <w:r w:rsidRPr="002F6CE7">
        <w:rPr>
          <w:sz w:val="24"/>
          <w:szCs w:val="24"/>
        </w:rPr>
        <w:t>nstellingen van het Nieuwe Test</w:t>
      </w:r>
      <w:r w:rsidRPr="002F6CE7">
        <w:rPr>
          <w:sz w:val="24"/>
          <w:szCs w:val="24"/>
        </w:rPr>
        <w:t xml:space="preserve">ament worden uitgedeeld, </w:t>
      </w:r>
      <w:r w:rsidRPr="002F6CE7">
        <w:rPr>
          <w:sz w:val="24"/>
          <w:szCs w:val="24"/>
        </w:rPr>
        <w:t>en die nochtans, of door hoogmoed, of door verachting van de goddelijke instelli</w:t>
      </w:r>
      <w:r w:rsidRPr="002F6CE7">
        <w:rPr>
          <w:sz w:val="24"/>
          <w:szCs w:val="24"/>
        </w:rPr>
        <w:t>ng, of door liefde tot de wereld, of door traagheid o</w:t>
      </w:r>
      <w:r w:rsidRPr="002F6CE7">
        <w:rPr>
          <w:sz w:val="24"/>
          <w:szCs w:val="24"/>
        </w:rPr>
        <w:t>f</w:t>
      </w:r>
      <w:r w:rsidRPr="002F6CE7">
        <w:rPr>
          <w:sz w:val="24"/>
          <w:szCs w:val="24"/>
        </w:rPr>
        <w:t xml:space="preserve"> andere vleselijk oorzaken of voorwendsels, het hof van de grote K</w:t>
      </w:r>
      <w:r w:rsidRPr="002F6CE7">
        <w:rPr>
          <w:sz w:val="24"/>
          <w:szCs w:val="24"/>
        </w:rPr>
        <w:t>oning de rug toekeren, en het t</w:t>
      </w:r>
      <w:r w:rsidRPr="002F6CE7">
        <w:rPr>
          <w:sz w:val="24"/>
          <w:szCs w:val="24"/>
        </w:rPr>
        <w:t>och zeer kwalijk nemen al</w:t>
      </w:r>
      <w:r w:rsidRPr="002F6CE7">
        <w:rPr>
          <w:sz w:val="24"/>
          <w:szCs w:val="24"/>
        </w:rPr>
        <w:t>s de leraars hun zeggen, dat zij zich niet als trouwe onderdanen van Sions Konin</w:t>
      </w:r>
      <w:r w:rsidRPr="002F6CE7">
        <w:rPr>
          <w:sz w:val="24"/>
          <w:szCs w:val="24"/>
        </w:rPr>
        <w:t xml:space="preserve">g gedragen? Mag men veronderstellen, dat mensen, die </w:t>
      </w:r>
      <w:r w:rsidRPr="002F6CE7">
        <w:rPr>
          <w:sz w:val="24"/>
          <w:szCs w:val="24"/>
        </w:rPr>
        <w:t>Z</w:t>
      </w:r>
      <w:r w:rsidRPr="002F6CE7">
        <w:rPr>
          <w:sz w:val="24"/>
          <w:szCs w:val="24"/>
        </w:rPr>
        <w:t xml:space="preserve">ijn inzettingen verachten en verwaarlozen, ooit hun hart voor Hem </w:t>
      </w:r>
      <w:r w:rsidRPr="002F6CE7">
        <w:rPr>
          <w:sz w:val="24"/>
          <w:szCs w:val="24"/>
        </w:rPr>
        <w:t>hebben geopend, aangezien Hij v</w:t>
      </w:r>
      <w:r w:rsidRPr="002F6CE7">
        <w:rPr>
          <w:sz w:val="24"/>
          <w:szCs w:val="24"/>
        </w:rPr>
        <w:t>ereist, dat Zijn onderdan</w:t>
      </w:r>
      <w:r w:rsidRPr="002F6CE7">
        <w:rPr>
          <w:sz w:val="24"/>
          <w:szCs w:val="24"/>
        </w:rPr>
        <w:t>en hem zullen opwachten en hulde bewijzen? Zij mogen zich inbeelden, dat zij Zij</w:t>
      </w:r>
      <w:r w:rsidRPr="002F6CE7">
        <w:rPr>
          <w:sz w:val="24"/>
          <w:szCs w:val="24"/>
        </w:rPr>
        <w:t>n onderdanen zijn, evengoed als anderen, doch zij heb</w:t>
      </w:r>
      <w:r w:rsidRPr="002F6CE7">
        <w:rPr>
          <w:sz w:val="24"/>
          <w:szCs w:val="24"/>
        </w:rPr>
        <w:t>b</w:t>
      </w:r>
      <w:r w:rsidRPr="002F6CE7">
        <w:rPr>
          <w:sz w:val="24"/>
          <w:szCs w:val="24"/>
        </w:rPr>
        <w:t>en reden te vrezen, dat de dag zal komen, wanneer de Koning van Si</w:t>
      </w:r>
      <w:r w:rsidRPr="002F6CE7">
        <w:rPr>
          <w:sz w:val="24"/>
          <w:szCs w:val="24"/>
        </w:rPr>
        <w:t>on tot hem, of van hem, zal zeg</w:t>
      </w:r>
      <w:r w:rsidRPr="002F6CE7">
        <w:rPr>
          <w:sz w:val="24"/>
          <w:szCs w:val="24"/>
        </w:rPr>
        <w:t>gen: "Deze Mijn vijanden,</w:t>
      </w:r>
      <w:r w:rsidRPr="002F6CE7">
        <w:rPr>
          <w:sz w:val="24"/>
          <w:szCs w:val="24"/>
        </w:rPr>
        <w:t xml:space="preserve"> die niet hebben gewild, dat Ik over hen Koning zou zijn, brengt hier, en slaat </w:t>
      </w:r>
      <w:r w:rsidRPr="002F6CE7">
        <w:rPr>
          <w:sz w:val="24"/>
          <w:szCs w:val="24"/>
        </w:rPr>
        <w:t>ze hier voor Mij dood." Ziet</w:t>
      </w:r>
      <w:r w:rsidRPr="002F6CE7">
        <w:rPr>
          <w:sz w:val="24"/>
          <w:szCs w:val="24"/>
          <w:lang w:val="en-US"/>
        </w:rPr>
        <w:t>,</w:t>
      </w:r>
      <w:r w:rsidRPr="002F6CE7">
        <w:rPr>
          <w:sz w:val="24"/>
          <w:szCs w:val="24"/>
        </w:rPr>
        <w:t xml:space="preserve"> wat die mensen overkwam,</w:t>
      </w:r>
      <w:r w:rsidRPr="002F6CE7">
        <w:rPr>
          <w:sz w:val="24"/>
          <w:szCs w:val="24"/>
        </w:rPr>
        <w:t xml:space="preserve"> </w:t>
      </w:r>
      <w:r w:rsidRPr="002F6CE7">
        <w:rPr>
          <w:sz w:val="24"/>
          <w:szCs w:val="24"/>
        </w:rPr>
        <w:t>die tot het avondmaal waren genodigd, toen alle dingen gereed war</w:t>
      </w:r>
      <w:r w:rsidRPr="002F6CE7">
        <w:rPr>
          <w:sz w:val="24"/>
          <w:szCs w:val="24"/>
        </w:rPr>
        <w:t>en en zich nochtans, met deze en</w:t>
      </w:r>
      <w:r w:rsidRPr="002F6CE7">
        <w:rPr>
          <w:sz w:val="24"/>
          <w:szCs w:val="24"/>
        </w:rPr>
        <w:t xml:space="preserve"> dergelijke voorwendsels,</w:t>
      </w:r>
      <w:r w:rsidRPr="002F6CE7">
        <w:rPr>
          <w:sz w:val="24"/>
          <w:szCs w:val="24"/>
        </w:rPr>
        <w:t xml:space="preserve"> verontschuldigden, dat zij niet kwamen (Luk. 16:24). De Heere verklaart, dat ni</w:t>
      </w:r>
      <w:r w:rsidRPr="002F6CE7">
        <w:rPr>
          <w:sz w:val="24"/>
          <w:szCs w:val="24"/>
        </w:rPr>
        <w:t>emand van die mannen, "die genood waren", en weigerde</w:t>
      </w:r>
      <w:r w:rsidRPr="002F6CE7">
        <w:rPr>
          <w:sz w:val="24"/>
          <w:szCs w:val="24"/>
        </w:rPr>
        <w:t>n</w:t>
      </w:r>
      <w:r w:rsidRPr="002F6CE7">
        <w:rPr>
          <w:sz w:val="24"/>
          <w:szCs w:val="24"/>
        </w:rPr>
        <w:t>, onder welk voorwendsel dan ook, "Zijn avondmaal smaken zouden..</w:t>
      </w:r>
      <w:r w:rsidRPr="002F6CE7">
        <w:rPr>
          <w:sz w:val="24"/>
          <w:szCs w:val="24"/>
        </w:rPr>
        <w: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Doch, om tot ons punt terug t</w:t>
      </w:r>
      <w:r w:rsidRPr="002F6CE7">
        <w:rPr>
          <w:sz w:val="24"/>
          <w:szCs w:val="24"/>
        </w:rPr>
        <w:t>e keren: Ik zeg, laten al</w:t>
      </w:r>
      <w:r w:rsidRPr="002F6CE7">
        <w:rPr>
          <w:sz w:val="24"/>
          <w:szCs w:val="24"/>
        </w:rPr>
        <w:t>len, die Christus, de verhoogde Koning van Sion, liefhebben, trouw</w:t>
      </w:r>
      <w:r w:rsidRPr="002F6CE7">
        <w:rPr>
          <w:sz w:val="24"/>
          <w:szCs w:val="24"/>
          <w:lang w:val="en-US"/>
        </w:rPr>
        <w:t>,</w:t>
      </w:r>
      <w:r w:rsidRPr="002F6CE7">
        <w:rPr>
          <w:sz w:val="24"/>
          <w:szCs w:val="24"/>
        </w:rPr>
        <w:t xml:space="preserve"> Zijn koninkli</w:t>
      </w:r>
      <w:r w:rsidRPr="002F6CE7">
        <w:rPr>
          <w:sz w:val="24"/>
          <w:szCs w:val="24"/>
        </w:rPr>
        <w:t>jk hof en Zijn instellingen voor de openbare erediens</w:t>
      </w:r>
      <w:r w:rsidRPr="002F6CE7">
        <w:rPr>
          <w:sz w:val="24"/>
          <w:szCs w:val="24"/>
        </w:rPr>
        <w:t>t</w:t>
      </w:r>
      <w:r w:rsidRPr="002F6CE7">
        <w:rPr>
          <w:sz w:val="24"/>
          <w:szCs w:val="24"/>
        </w:rPr>
        <w:t xml:space="preserve"> bezoeken, hetzij het op de Sabbat, of op een dag in de week is:</w:t>
      </w:r>
      <w:r w:rsidRPr="002F6CE7">
        <w:rPr>
          <w:sz w:val="24"/>
          <w:szCs w:val="24"/>
        </w:rPr>
        <w:t xml:space="preserve"> voornamelijk de openbare prediki</w:t>
      </w:r>
      <w:r w:rsidRPr="002F6CE7">
        <w:rPr>
          <w:sz w:val="24"/>
          <w:szCs w:val="24"/>
        </w:rPr>
        <w:t>ng, het openbaar gebed, e</w:t>
      </w:r>
      <w:r w:rsidRPr="002F6CE7">
        <w:rPr>
          <w:sz w:val="24"/>
          <w:szCs w:val="24"/>
        </w:rPr>
        <w:t>n de bediening van de sacramenten, van de doop en het avondmaal, en de plechtige</w:t>
      </w:r>
      <w:r w:rsidRPr="002F6CE7">
        <w:rPr>
          <w:sz w:val="24"/>
          <w:szCs w:val="24"/>
        </w:rPr>
        <w:t xml:space="preserve"> gelegenheden voor vasten, bidden, en verootmoediging</w:t>
      </w:r>
      <w:r w:rsidRPr="002F6CE7">
        <w:rPr>
          <w:sz w:val="24"/>
          <w:szCs w:val="24"/>
        </w:rPr>
        <w:t>.</w:t>
      </w:r>
      <w:r w:rsidRPr="002F6CE7">
        <w:rPr>
          <w:sz w:val="24"/>
          <w:szCs w:val="24"/>
        </w:rPr>
        <w:t xml:space="preserve"> In deze of dergelijke instellingen van de Koning van Sion vergu</w:t>
      </w:r>
      <w:r w:rsidRPr="002F6CE7">
        <w:rPr>
          <w:sz w:val="24"/>
          <w:szCs w:val="24"/>
        </w:rPr>
        <w:t>nt Hij zijn onderdanen liefelijke</w:t>
      </w:r>
      <w:r w:rsidRPr="002F6CE7">
        <w:rPr>
          <w:sz w:val="24"/>
          <w:szCs w:val="24"/>
        </w:rPr>
        <w:t xml:space="preserve"> samenkomsten met Hem: "d</w:t>
      </w:r>
      <w:r w:rsidRPr="002F6CE7">
        <w:rPr>
          <w:sz w:val="24"/>
          <w:szCs w:val="24"/>
        </w:rPr>
        <w:t>e Koning is gebonden op de galerijen." Daar geeft de Koning</w:t>
      </w:r>
      <w:r w:rsidRPr="002F6CE7">
        <w:rPr>
          <w:sz w:val="24"/>
          <w:szCs w:val="24"/>
          <w:lang w:val="en-US"/>
        </w:rPr>
        <w:t>,</w:t>
      </w:r>
      <w:r w:rsidRPr="002F6CE7">
        <w:rPr>
          <w:sz w:val="24"/>
          <w:szCs w:val="24"/>
        </w:rPr>
        <w:t xml:space="preserve"> Zijn zin en wil aan </w:t>
      </w:r>
      <w:r w:rsidRPr="002F6CE7">
        <w:rPr>
          <w:sz w:val="24"/>
          <w:szCs w:val="24"/>
        </w:rPr>
        <w:t xml:space="preserve">Zijn onderdanen te kennen; daar worden Zijn geboden, </w:t>
      </w:r>
      <w:r w:rsidRPr="002F6CE7">
        <w:rPr>
          <w:sz w:val="24"/>
          <w:szCs w:val="24"/>
        </w:rPr>
        <w:t>b</w:t>
      </w:r>
      <w:r w:rsidRPr="002F6CE7">
        <w:rPr>
          <w:sz w:val="24"/>
          <w:szCs w:val="24"/>
        </w:rPr>
        <w:t>eloften en leer bekend gemaakt; daar drupt Hij zulke woorden va</w:t>
      </w:r>
      <w:r w:rsidRPr="002F6CE7">
        <w:rPr>
          <w:sz w:val="24"/>
          <w:szCs w:val="24"/>
        </w:rPr>
        <w:t xml:space="preserve">n genade en liefde in hun harten, </w:t>
      </w:r>
      <w:r w:rsidRPr="002F6CE7">
        <w:rPr>
          <w:sz w:val="24"/>
          <w:szCs w:val="24"/>
        </w:rPr>
        <w:t>dat hun harten in hen bra</w:t>
      </w:r>
      <w:r w:rsidRPr="002F6CE7">
        <w:rPr>
          <w:sz w:val="24"/>
          <w:szCs w:val="24"/>
        </w:rPr>
        <w:t xml:space="preserve">ndende worden: daar doet Hij hen zeggen: "Zijn Woord heeft mij levend gemaakt", </w:t>
      </w:r>
      <w:r w:rsidRPr="002F6CE7">
        <w:rPr>
          <w:sz w:val="24"/>
          <w:szCs w:val="24"/>
        </w:rPr>
        <w:t xml:space="preserve">en Hij heeft mijn ziel gemaakt als de wagens van een </w:t>
      </w:r>
      <w:r w:rsidRPr="002F6CE7">
        <w:rPr>
          <w:sz w:val="24"/>
          <w:szCs w:val="24"/>
        </w:rPr>
        <w:t>g</w:t>
      </w:r>
      <w:r w:rsidRPr="002F6CE7">
        <w:rPr>
          <w:sz w:val="24"/>
          <w:szCs w:val="24"/>
        </w:rPr>
        <w:t>ewillig volk; daar toont die Koning Salomo Zich, voor de dochte</w:t>
      </w:r>
      <w:r w:rsidRPr="002F6CE7">
        <w:rPr>
          <w:sz w:val="24"/>
          <w:szCs w:val="24"/>
        </w:rPr>
        <w:t>ren Sions, met de kroon op Zijn ho</w:t>
      </w:r>
      <w:r w:rsidRPr="002F6CE7">
        <w:rPr>
          <w:sz w:val="24"/>
          <w:szCs w:val="24"/>
        </w:rPr>
        <w:t xml:space="preserve">ofd; daar dekt de Koning </w:t>
      </w:r>
      <w:r w:rsidRPr="002F6CE7">
        <w:rPr>
          <w:sz w:val="24"/>
          <w:szCs w:val="24"/>
        </w:rPr>
        <w:t>een tafel van vet vol merg, en daar doet Hij hen met grote lust onder Zijn schad</w:t>
      </w:r>
      <w:r w:rsidRPr="002F6CE7">
        <w:rPr>
          <w:sz w:val="24"/>
          <w:szCs w:val="24"/>
        </w:rPr>
        <w:t>uw zitten; daar worden hun soms de verborgenheden van</w:t>
      </w:r>
      <w:r w:rsidRPr="002F6CE7">
        <w:rPr>
          <w:sz w:val="24"/>
          <w:szCs w:val="24"/>
        </w:rPr>
        <w:t xml:space="preserve"> </w:t>
      </w:r>
      <w:r w:rsidRPr="002F6CE7">
        <w:rPr>
          <w:sz w:val="24"/>
          <w:szCs w:val="24"/>
        </w:rPr>
        <w:t xml:space="preserve">hun harten, en de verborgenheden van Zijn verbond ontdekt; ook </w:t>
      </w:r>
      <w:r w:rsidRPr="002F6CE7">
        <w:rPr>
          <w:sz w:val="24"/>
          <w:szCs w:val="24"/>
        </w:rPr>
        <w:t>worden hun daar, evenals David, to</w:t>
      </w:r>
      <w:r w:rsidRPr="002F6CE7">
        <w:rPr>
          <w:sz w:val="24"/>
          <w:szCs w:val="24"/>
        </w:rPr>
        <w:t>en hij in het heiligdom i</w:t>
      </w:r>
      <w:r w:rsidRPr="002F6CE7">
        <w:rPr>
          <w:sz w:val="24"/>
          <w:szCs w:val="24"/>
        </w:rPr>
        <w:t xml:space="preserve">nging, (Psalm 73) de verborgenheden van de voorzienigheid ontsloten. Daarom zeg </w:t>
      </w:r>
      <w:r w:rsidRPr="002F6CE7">
        <w:rPr>
          <w:sz w:val="24"/>
          <w:szCs w:val="24"/>
        </w:rPr>
        <w:t xml:space="preserve">ik, bezoekt de Koning in Zijn voorhoven, om Hem daar </w:t>
      </w:r>
      <w:r w:rsidRPr="002F6CE7">
        <w:rPr>
          <w:sz w:val="24"/>
          <w:szCs w:val="24"/>
        </w:rPr>
        <w:t>t</w:t>
      </w:r>
      <w:r w:rsidRPr="002F6CE7">
        <w:rPr>
          <w:sz w:val="24"/>
          <w:szCs w:val="24"/>
        </w:rPr>
        <w:t>e aanbidden.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8. Laten al de onderdanen van de Koning van Sion </w:t>
      </w:r>
      <w:r w:rsidRPr="002F6CE7">
        <w:rPr>
          <w:sz w:val="24"/>
          <w:szCs w:val="24"/>
        </w:rPr>
        <w:t>zich opmaken voor de eer van hun K</w:t>
      </w:r>
      <w:r w:rsidRPr="002F6CE7">
        <w:rPr>
          <w:sz w:val="24"/>
          <w:szCs w:val="24"/>
        </w:rPr>
        <w:t>oning, in het bijzonder i</w:t>
      </w:r>
      <w:r w:rsidRPr="002F6CE7">
        <w:rPr>
          <w:sz w:val="24"/>
          <w:szCs w:val="24"/>
        </w:rPr>
        <w:t>n een tijd waarin Zijn koninklijk gezag menigerlei beledigingen worden aangedaan</w:t>
      </w:r>
      <w:r w:rsidRPr="002F6CE7">
        <w:rPr>
          <w:sz w:val="24"/>
          <w:szCs w:val="24"/>
        </w:rPr>
        <w:t>. Ik had reeds gelegenheid u in verscheidene bijzonde</w:t>
      </w:r>
      <w:r w:rsidRPr="002F6CE7">
        <w:rPr>
          <w:sz w:val="24"/>
          <w:szCs w:val="24"/>
        </w:rPr>
        <w:t>r</w:t>
      </w:r>
      <w:r w:rsidRPr="002F6CE7">
        <w:rPr>
          <w:sz w:val="24"/>
          <w:szCs w:val="24"/>
        </w:rPr>
        <w:t xml:space="preserve">heden aan te tonen, welke openlijke beledigingen </w:t>
      </w:r>
      <w:r w:rsidRPr="002F6CE7">
        <w:rPr>
          <w:sz w:val="24"/>
          <w:szCs w:val="24"/>
          <w:lang w:val="en-US"/>
        </w:rPr>
        <w:t>H</w:t>
      </w:r>
      <w:r w:rsidRPr="002F6CE7">
        <w:rPr>
          <w:sz w:val="24"/>
          <w:szCs w:val="24"/>
        </w:rPr>
        <w:t xml:space="preserve">em onder ons </w:t>
      </w:r>
      <w:r w:rsidRPr="002F6CE7">
        <w:rPr>
          <w:sz w:val="24"/>
          <w:szCs w:val="24"/>
        </w:rPr>
        <w:t>worden aangedaan; Zijn wetten word</w:t>
      </w:r>
      <w:r w:rsidRPr="002F6CE7">
        <w:rPr>
          <w:sz w:val="24"/>
          <w:szCs w:val="24"/>
        </w:rPr>
        <w:t xml:space="preserve">en tegengewerkt beide op </w:t>
      </w:r>
      <w:r w:rsidRPr="002F6CE7">
        <w:rPr>
          <w:sz w:val="24"/>
          <w:szCs w:val="24"/>
        </w:rPr>
        <w:t>burgerlijk en kerkelijk gezag; er wordt inbreuk gemaakt op de vrijheden van Zijn</w:t>
      </w:r>
      <w:r w:rsidRPr="002F6CE7">
        <w:rPr>
          <w:sz w:val="24"/>
          <w:szCs w:val="24"/>
        </w:rPr>
        <w:t xml:space="preserve"> onderdanen; Zijn Sabbatten worden ontheiligd; dezulk</w:t>
      </w:r>
      <w:r w:rsidRPr="002F6CE7">
        <w:rPr>
          <w:sz w:val="24"/>
          <w:szCs w:val="24"/>
        </w:rPr>
        <w:t>e</w:t>
      </w:r>
      <w:r w:rsidRPr="002F6CE7">
        <w:rPr>
          <w:sz w:val="24"/>
          <w:szCs w:val="24"/>
        </w:rPr>
        <w:t>n, die zich voor Zijn gezanten uitgeven verwerpen de soevereini</w:t>
      </w:r>
      <w:r w:rsidRPr="002F6CE7">
        <w:rPr>
          <w:sz w:val="24"/>
          <w:szCs w:val="24"/>
        </w:rPr>
        <w:t>teit van hun Meester, en laten los</w:t>
      </w:r>
      <w:r w:rsidRPr="002F6CE7">
        <w:rPr>
          <w:sz w:val="24"/>
          <w:szCs w:val="24"/>
        </w:rPr>
        <w:t>, dat Hij alleen Hoofd in</w:t>
      </w:r>
      <w:r w:rsidRPr="002F6CE7">
        <w:rPr>
          <w:sz w:val="24"/>
          <w:szCs w:val="24"/>
        </w:rPr>
        <w:t xml:space="preserve"> Zijn Kerk is, en nochtans worden zij door anderen, die nog niet zo ver gegaan z</w:t>
      </w:r>
      <w:r w:rsidRPr="002F6CE7">
        <w:rPr>
          <w:sz w:val="24"/>
          <w:szCs w:val="24"/>
        </w:rPr>
        <w:t>ijn, zonder enige censuur of getuigenis, als medelede</w:t>
      </w:r>
      <w:r w:rsidRPr="002F6CE7">
        <w:rPr>
          <w:sz w:val="24"/>
          <w:szCs w:val="24"/>
        </w:rPr>
        <w:t>n</w:t>
      </w:r>
      <w:r w:rsidRPr="002F6CE7">
        <w:rPr>
          <w:sz w:val="24"/>
          <w:szCs w:val="24"/>
        </w:rPr>
        <w:t xml:space="preserve"> in kerkelijke gerechtshoven gehandhaafd. Men schijnt, door een</w:t>
      </w:r>
      <w:r w:rsidRPr="002F6CE7">
        <w:rPr>
          <w:sz w:val="24"/>
          <w:szCs w:val="24"/>
        </w:rPr>
        <w:t xml:space="preserve"> diep stilzwijgen en een zondig sa</w:t>
      </w:r>
      <w:r w:rsidRPr="002F6CE7">
        <w:rPr>
          <w:sz w:val="24"/>
          <w:szCs w:val="24"/>
        </w:rPr>
        <w:t xml:space="preserve">mengaan met openlijke en </w:t>
      </w:r>
      <w:r w:rsidRPr="002F6CE7">
        <w:rPr>
          <w:sz w:val="24"/>
          <w:szCs w:val="24"/>
        </w:rPr>
        <w:t>erkende verraders van de koninklijke kroon van Sions Koning, tot Zijn vijanden t</w:t>
      </w:r>
      <w:r w:rsidRPr="002F6CE7">
        <w:rPr>
          <w:sz w:val="24"/>
          <w:szCs w:val="24"/>
        </w:rPr>
        <w:t>e zeggen: "</w:t>
      </w:r>
      <w:r w:rsidRPr="002F6CE7">
        <w:rPr>
          <w:i/>
          <w:sz w:val="24"/>
          <w:szCs w:val="24"/>
        </w:rPr>
        <w:t>Een</w:t>
      </w:r>
      <w:r w:rsidRPr="002F6CE7">
        <w:rPr>
          <w:sz w:val="24"/>
          <w:szCs w:val="24"/>
        </w:rPr>
        <w:t xml:space="preserve"> </w:t>
      </w:r>
      <w:r w:rsidRPr="002F6CE7">
        <w:rPr>
          <w:i/>
          <w:sz w:val="24"/>
          <w:szCs w:val="24"/>
        </w:rPr>
        <w:t>verbintenis</w:t>
      </w:r>
      <w:r w:rsidRPr="002F6CE7">
        <w:rPr>
          <w:sz w:val="24"/>
          <w:szCs w:val="24"/>
        </w:rPr>
        <w:t xml:space="preserve">." Ik vrees, dat Christus, </w:t>
      </w:r>
      <w:r w:rsidRPr="002F6CE7">
        <w:rPr>
          <w:sz w:val="24"/>
          <w:szCs w:val="24"/>
        </w:rPr>
        <w:t>h</w:t>
      </w:r>
      <w:r w:rsidRPr="002F6CE7">
        <w:rPr>
          <w:sz w:val="24"/>
          <w:szCs w:val="24"/>
        </w:rPr>
        <w:t>eden ten dage zal zeggen: "Dit zi</w:t>
      </w:r>
      <w:r w:rsidRPr="002F6CE7">
        <w:rPr>
          <w:sz w:val="24"/>
          <w:szCs w:val="24"/>
          <w:lang w:val="en-US"/>
        </w:rPr>
        <w:t>j</w:t>
      </w:r>
      <w:r w:rsidRPr="002F6CE7">
        <w:rPr>
          <w:sz w:val="24"/>
          <w:szCs w:val="24"/>
        </w:rPr>
        <w:t>n de wonden, waarmee Ik gesla</w:t>
      </w:r>
      <w:r w:rsidRPr="002F6CE7">
        <w:rPr>
          <w:sz w:val="24"/>
          <w:szCs w:val="24"/>
        </w:rPr>
        <w:t>gen ben in het huis Mijner liefheb</w:t>
      </w:r>
      <w:r w:rsidRPr="002F6CE7">
        <w:rPr>
          <w:sz w:val="24"/>
          <w:szCs w:val="24"/>
        </w:rPr>
        <w:t>bers"; Ik ben gewond in M</w:t>
      </w:r>
      <w:r w:rsidRPr="002F6CE7">
        <w:rPr>
          <w:sz w:val="24"/>
          <w:szCs w:val="24"/>
        </w:rPr>
        <w:t>ijn waarheden, in Mijn leden, in Mijn rechten, als de allerhoogste God en de all</w:t>
      </w:r>
      <w:r w:rsidRPr="002F6CE7">
        <w:rPr>
          <w:sz w:val="24"/>
          <w:szCs w:val="24"/>
        </w:rPr>
        <w:t>erhoogste Koning van Mijn Kerk; en nochtans wordt gee</w:t>
      </w:r>
      <w:r w:rsidRPr="002F6CE7">
        <w:rPr>
          <w:sz w:val="24"/>
          <w:szCs w:val="24"/>
        </w:rPr>
        <w:t>n</w:t>
      </w:r>
      <w:r w:rsidRPr="002F6CE7">
        <w:rPr>
          <w:sz w:val="24"/>
          <w:szCs w:val="24"/>
        </w:rPr>
        <w:t xml:space="preserve"> rechte getuigenis gehoord of toornigheid betoond tegen deze wo</w:t>
      </w:r>
      <w:r w:rsidRPr="002F6CE7">
        <w:rPr>
          <w:sz w:val="24"/>
          <w:szCs w:val="24"/>
        </w:rPr>
        <w:t xml:space="preserve">nden, die </w:t>
      </w:r>
      <w:r w:rsidRPr="002F6CE7">
        <w:rPr>
          <w:sz w:val="24"/>
          <w:szCs w:val="24"/>
          <w:lang w:val="en-US"/>
        </w:rPr>
        <w:t>I</w:t>
      </w:r>
      <w:r w:rsidRPr="002F6CE7">
        <w:rPr>
          <w:sz w:val="24"/>
          <w:szCs w:val="24"/>
        </w:rPr>
        <w:t>k heb ontvangen en de b</w:t>
      </w:r>
      <w:r w:rsidRPr="002F6CE7">
        <w:rPr>
          <w:sz w:val="24"/>
          <w:szCs w:val="24"/>
        </w:rPr>
        <w:t>eledigingen, die Mij zijn</w:t>
      </w:r>
      <w:r w:rsidRPr="002F6CE7">
        <w:rPr>
          <w:sz w:val="24"/>
          <w:szCs w:val="24"/>
        </w:rPr>
        <w:t xml:space="preserve"> aangedaan. Ik vrees, dat de Koning van Sion op weg is, om "de kop van Zijn vija</w:t>
      </w:r>
      <w:r w:rsidRPr="002F6CE7">
        <w:rPr>
          <w:sz w:val="24"/>
          <w:szCs w:val="24"/>
        </w:rPr>
        <w:t>nden te verslaan, en de harige schedel van degenen, d</w:t>
      </w:r>
      <w:r w:rsidRPr="002F6CE7">
        <w:rPr>
          <w:sz w:val="24"/>
          <w:szCs w:val="24"/>
        </w:rPr>
        <w:t>i</w:t>
      </w:r>
      <w:r w:rsidRPr="002F6CE7">
        <w:rPr>
          <w:sz w:val="24"/>
          <w:szCs w:val="24"/>
        </w:rPr>
        <w:t>e in hun schulden wandelen." Doch, terwijl anderen de Koning va</w:t>
      </w:r>
      <w:r w:rsidRPr="002F6CE7">
        <w:rPr>
          <w:sz w:val="24"/>
          <w:szCs w:val="24"/>
        </w:rPr>
        <w:t>n Sion beledigen en onteren, laten</w:t>
      </w:r>
      <w:r w:rsidRPr="002F6CE7">
        <w:rPr>
          <w:sz w:val="24"/>
          <w:szCs w:val="24"/>
        </w:rPr>
        <w:t xml:space="preserve"> allen, die onder Zijn tr</w:t>
      </w:r>
      <w:r w:rsidRPr="002F6CE7">
        <w:rPr>
          <w:sz w:val="24"/>
          <w:szCs w:val="24"/>
        </w:rPr>
        <w:t xml:space="preserve">ouwe onderdanen wensen gevonden te worden, zich beijveren </w:t>
      </w:r>
      <w:r w:rsidRPr="002F6CE7">
        <w:rPr>
          <w:sz w:val="24"/>
          <w:szCs w:val="24"/>
          <w:lang w:val="en-US"/>
        </w:rPr>
        <w:t>H</w:t>
      </w:r>
      <w:r w:rsidRPr="002F6CE7">
        <w:rPr>
          <w:sz w:val="24"/>
          <w:szCs w:val="24"/>
        </w:rPr>
        <w:t>em te eren.</w:t>
      </w:r>
    </w:p>
    <w:p w:rsidR="002F6CE7" w:rsidRPr="002F6CE7" w:rsidRDefault="00380727" w:rsidP="002F6CE7">
      <w:pPr>
        <w:jc w:val="both"/>
        <w:rPr>
          <w:i/>
          <w:sz w:val="24"/>
          <w:szCs w:val="24"/>
        </w:rPr>
      </w:pPr>
    </w:p>
    <w:p w:rsidR="002F6CE7" w:rsidRPr="002F6CE7" w:rsidRDefault="00380727" w:rsidP="002F6CE7">
      <w:pPr>
        <w:jc w:val="both"/>
        <w:rPr>
          <w:sz w:val="24"/>
          <w:szCs w:val="24"/>
        </w:rPr>
      </w:pPr>
      <w:r w:rsidRPr="002F6CE7">
        <w:rPr>
          <w:i/>
          <w:sz w:val="24"/>
          <w:szCs w:val="24"/>
        </w:rPr>
        <w:t>Vraagt</w:t>
      </w:r>
      <w:r w:rsidRPr="002F6CE7">
        <w:rPr>
          <w:i/>
          <w:sz w:val="24"/>
          <w:szCs w:val="24"/>
          <w:lang w:val="en-US"/>
        </w:rPr>
        <w:t xml:space="preserve"> </w:t>
      </w:r>
      <w:r w:rsidRPr="002F6CE7">
        <w:rPr>
          <w:sz w:val="24"/>
          <w:szCs w:val="24"/>
        </w:rPr>
        <w:t xml:space="preserve"> u</w:t>
      </w:r>
      <w:r w:rsidRPr="002F6CE7">
        <w:rPr>
          <w:sz w:val="24"/>
          <w:szCs w:val="24"/>
        </w:rPr>
        <w:t>: "</w:t>
      </w:r>
      <w:r w:rsidRPr="002F6CE7">
        <w:rPr>
          <w:i/>
          <w:sz w:val="24"/>
          <w:szCs w:val="24"/>
        </w:rPr>
        <w:t>Hoe moeten wij dat doen?"</w:t>
      </w:r>
    </w:p>
    <w:p w:rsidR="002F6CE7" w:rsidRPr="002F6CE7" w:rsidRDefault="00380727" w:rsidP="002F6CE7">
      <w:pPr>
        <w:jc w:val="both"/>
        <w:rPr>
          <w:sz w:val="24"/>
          <w:szCs w:val="24"/>
        </w:rPr>
      </w:pPr>
      <w:r w:rsidRPr="002F6CE7">
        <w:rPr>
          <w:sz w:val="24"/>
          <w:szCs w:val="24"/>
        </w:rPr>
        <w:t xml:space="preserve">Dan antwoord ik: </w:t>
      </w:r>
    </w:p>
    <w:p w:rsidR="002F6CE7" w:rsidRPr="002F6CE7" w:rsidRDefault="00380727" w:rsidP="002F6CE7">
      <w:pPr>
        <w:numPr>
          <w:ilvl w:val="0"/>
          <w:numId w:val="241"/>
        </w:numPr>
        <w:jc w:val="both"/>
        <w:rPr>
          <w:sz w:val="24"/>
          <w:szCs w:val="24"/>
        </w:rPr>
      </w:pPr>
      <w:r w:rsidRPr="002F6CE7">
        <w:rPr>
          <w:sz w:val="24"/>
          <w:szCs w:val="24"/>
        </w:rPr>
        <w:t xml:space="preserve">Wij </w:t>
      </w:r>
      <w:r w:rsidRPr="002F6CE7">
        <w:rPr>
          <w:sz w:val="24"/>
          <w:szCs w:val="24"/>
          <w:lang w:val="en-US"/>
        </w:rPr>
        <w:t>m</w:t>
      </w:r>
      <w:r w:rsidRPr="002F6CE7">
        <w:rPr>
          <w:sz w:val="24"/>
          <w:szCs w:val="24"/>
        </w:rPr>
        <w:t>o</w:t>
      </w:r>
      <w:r w:rsidRPr="002F6CE7">
        <w:rPr>
          <w:sz w:val="24"/>
          <w:szCs w:val="24"/>
        </w:rPr>
        <w:t>e</w:t>
      </w:r>
      <w:r w:rsidRPr="002F6CE7">
        <w:rPr>
          <w:sz w:val="24"/>
          <w:szCs w:val="24"/>
        </w:rPr>
        <w:t xml:space="preserve">ten </w:t>
      </w:r>
      <w:r w:rsidRPr="002F6CE7">
        <w:rPr>
          <w:sz w:val="24"/>
          <w:szCs w:val="24"/>
          <w:lang w:val="en-US"/>
        </w:rPr>
        <w:t>H</w:t>
      </w:r>
      <w:r w:rsidRPr="002F6CE7">
        <w:rPr>
          <w:sz w:val="24"/>
          <w:szCs w:val="24"/>
        </w:rPr>
        <w:t>em eer geven door in Hem te geloven en op Hem te vertrouw</w:t>
      </w:r>
      <w:r w:rsidRPr="002F6CE7">
        <w:rPr>
          <w:sz w:val="24"/>
          <w:szCs w:val="24"/>
        </w:rPr>
        <w:t>en, bijzonder in Zijn koninklijk am</w:t>
      </w:r>
      <w:r w:rsidRPr="002F6CE7">
        <w:rPr>
          <w:sz w:val="24"/>
          <w:szCs w:val="24"/>
        </w:rPr>
        <w:t>bt; vertrouwt, dat Hij Zi</w:t>
      </w:r>
      <w:r w:rsidRPr="002F6CE7">
        <w:rPr>
          <w:sz w:val="24"/>
          <w:szCs w:val="24"/>
        </w:rPr>
        <w:t>jn onderdanen zal regeren en verdedigen, en dat Hij al de vijanden van Hem en va</w:t>
      </w:r>
      <w:r w:rsidRPr="002F6CE7">
        <w:rPr>
          <w:sz w:val="24"/>
          <w:szCs w:val="24"/>
        </w:rPr>
        <w:t xml:space="preserve">n Zijn volk  zal beteugelen. O vrienden! Hij </w:t>
      </w:r>
      <w:r w:rsidRPr="002F6CE7">
        <w:rPr>
          <w:sz w:val="24"/>
          <w:szCs w:val="24"/>
        </w:rPr>
        <w:t>h</w:t>
      </w:r>
      <w:r w:rsidRPr="002F6CE7">
        <w:rPr>
          <w:sz w:val="24"/>
          <w:szCs w:val="24"/>
        </w:rPr>
        <w:t>eeft nooit gedwaald in Zijn bestuur: daarom welke schijnbare verwarrin</w:t>
      </w:r>
      <w:r w:rsidRPr="002F6CE7">
        <w:rPr>
          <w:sz w:val="24"/>
          <w:szCs w:val="24"/>
        </w:rPr>
        <w:t>gen zich ook mogen voordoen</w:t>
      </w:r>
      <w:r w:rsidRPr="002F6CE7">
        <w:rPr>
          <w:sz w:val="24"/>
          <w:szCs w:val="24"/>
        </w:rPr>
        <w:t>, vertrouwt nochtans, dat</w:t>
      </w:r>
      <w:r w:rsidRPr="002F6CE7">
        <w:rPr>
          <w:sz w:val="24"/>
          <w:szCs w:val="24"/>
        </w:rPr>
        <w:t xml:space="preserve"> het rad, dat in Zijn hand is, zulke heerlijkheid voor Hemzelf, en zulk goed voo</w:t>
      </w:r>
      <w:r w:rsidRPr="002F6CE7">
        <w:rPr>
          <w:sz w:val="24"/>
          <w:szCs w:val="24"/>
        </w:rPr>
        <w:t>r Zijn onderdanen zal doen te voorschijn komen, dat v</w:t>
      </w:r>
      <w:r w:rsidRPr="002F6CE7">
        <w:rPr>
          <w:sz w:val="24"/>
          <w:szCs w:val="24"/>
        </w:rPr>
        <w:t>a</w:t>
      </w:r>
      <w:r w:rsidRPr="002F6CE7">
        <w:rPr>
          <w:sz w:val="24"/>
          <w:szCs w:val="24"/>
        </w:rPr>
        <w:t xml:space="preserve">n Jacob en van Israël zal gezegd worden: "Wat heeft God gewerkt!" </w:t>
      </w:r>
    </w:p>
    <w:p w:rsidR="002F6CE7" w:rsidRPr="002F6CE7" w:rsidRDefault="00380727" w:rsidP="002F6CE7">
      <w:pPr>
        <w:numPr>
          <w:ilvl w:val="0"/>
          <w:numId w:val="241"/>
        </w:numPr>
        <w:jc w:val="both"/>
        <w:rPr>
          <w:sz w:val="24"/>
          <w:szCs w:val="24"/>
        </w:rPr>
      </w:pPr>
      <w:r w:rsidRPr="002F6CE7">
        <w:rPr>
          <w:sz w:val="24"/>
          <w:szCs w:val="24"/>
        </w:rPr>
        <w:t>Laa</w:t>
      </w:r>
      <w:r w:rsidRPr="002F6CE7">
        <w:rPr>
          <w:sz w:val="24"/>
          <w:szCs w:val="24"/>
        </w:rPr>
        <w:t>t ons Hem eer geven door He</w:t>
      </w:r>
      <w:r w:rsidRPr="002F6CE7">
        <w:rPr>
          <w:sz w:val="24"/>
          <w:szCs w:val="24"/>
        </w:rPr>
        <w:t>m met de mond te belijden</w:t>
      </w:r>
      <w:r w:rsidRPr="002F6CE7">
        <w:rPr>
          <w:sz w:val="24"/>
          <w:szCs w:val="24"/>
        </w:rPr>
        <w:t>: (Rom. 10:10) "Want met het h</w:t>
      </w:r>
      <w:r w:rsidRPr="002F6CE7">
        <w:rPr>
          <w:sz w:val="24"/>
          <w:szCs w:val="24"/>
          <w:lang w:val="en-US"/>
        </w:rPr>
        <w:t>a</w:t>
      </w:r>
      <w:r w:rsidRPr="002F6CE7">
        <w:rPr>
          <w:sz w:val="24"/>
          <w:szCs w:val="24"/>
        </w:rPr>
        <w:t>rt gelooft men ter rechtvaardigheid, en met de mo</w:t>
      </w:r>
      <w:r w:rsidRPr="002F6CE7">
        <w:rPr>
          <w:sz w:val="24"/>
          <w:szCs w:val="24"/>
        </w:rPr>
        <w:t xml:space="preserve">nd belijdt men ter zaligheid." Wij beleven een tijd, </w:t>
      </w:r>
      <w:r w:rsidRPr="002F6CE7">
        <w:rPr>
          <w:sz w:val="24"/>
          <w:szCs w:val="24"/>
        </w:rPr>
        <w:t>w</w:t>
      </w:r>
      <w:r w:rsidRPr="002F6CE7">
        <w:rPr>
          <w:sz w:val="24"/>
          <w:szCs w:val="24"/>
        </w:rPr>
        <w:t>aarin de duivel en zijn gezanten plannen smeden om elke belijdenis van</w:t>
      </w:r>
      <w:r w:rsidRPr="002F6CE7">
        <w:rPr>
          <w:sz w:val="24"/>
          <w:szCs w:val="24"/>
        </w:rPr>
        <w:t xml:space="preserve"> Christus en de godsdienst </w:t>
      </w:r>
      <w:r w:rsidRPr="002F6CE7">
        <w:rPr>
          <w:sz w:val="24"/>
          <w:szCs w:val="24"/>
        </w:rPr>
        <w:t>te verbannen. Ik veroorde</w:t>
      </w:r>
      <w:r w:rsidRPr="002F6CE7">
        <w:rPr>
          <w:sz w:val="24"/>
          <w:szCs w:val="24"/>
        </w:rPr>
        <w:t>el evenzeer als iemand, een huichelachtige belijdenis van Christus en de Christ</w:t>
      </w:r>
      <w:r w:rsidRPr="002F6CE7">
        <w:rPr>
          <w:sz w:val="24"/>
          <w:szCs w:val="24"/>
        </w:rPr>
        <w:t>elijke godsdienst: doch laat ons de livrei van de Kon</w:t>
      </w:r>
      <w:r w:rsidRPr="002F6CE7">
        <w:rPr>
          <w:sz w:val="24"/>
          <w:szCs w:val="24"/>
        </w:rPr>
        <w:t>i</w:t>
      </w:r>
      <w:r w:rsidRPr="002F6CE7">
        <w:rPr>
          <w:sz w:val="24"/>
          <w:szCs w:val="24"/>
        </w:rPr>
        <w:t>ng niet wegwerpen, opdat niet een heimelijke vijand die aantrekt en zic</w:t>
      </w:r>
      <w:r w:rsidRPr="002F6CE7">
        <w:rPr>
          <w:sz w:val="24"/>
          <w:szCs w:val="24"/>
        </w:rPr>
        <w:t>h onder Zijn trouwe onderd</w:t>
      </w:r>
      <w:r w:rsidRPr="002F6CE7">
        <w:rPr>
          <w:sz w:val="24"/>
          <w:szCs w:val="24"/>
        </w:rPr>
        <w:t xml:space="preserve">anen vermengt. </w:t>
      </w:r>
    </w:p>
    <w:p w:rsidR="002F6CE7" w:rsidRPr="002F6CE7" w:rsidRDefault="00380727" w:rsidP="002F6CE7">
      <w:pPr>
        <w:numPr>
          <w:ilvl w:val="0"/>
          <w:numId w:val="241"/>
        </w:numPr>
        <w:jc w:val="both"/>
        <w:rPr>
          <w:sz w:val="24"/>
          <w:szCs w:val="24"/>
        </w:rPr>
      </w:pPr>
      <w:r w:rsidRPr="002F6CE7">
        <w:rPr>
          <w:sz w:val="24"/>
          <w:szCs w:val="24"/>
        </w:rPr>
        <w:t xml:space="preserve">Laat ons </w:t>
      </w:r>
      <w:r w:rsidRPr="002F6CE7">
        <w:rPr>
          <w:sz w:val="24"/>
          <w:szCs w:val="24"/>
          <w:lang w:val="en-US"/>
        </w:rPr>
        <w:t>H</w:t>
      </w:r>
      <w:r w:rsidRPr="002F6CE7">
        <w:rPr>
          <w:sz w:val="24"/>
          <w:szCs w:val="24"/>
        </w:rPr>
        <w:t xml:space="preserve">em ere geven door een bewuste eerbied voor al </w:t>
      </w:r>
      <w:r w:rsidRPr="002F6CE7">
        <w:rPr>
          <w:sz w:val="24"/>
          <w:szCs w:val="24"/>
          <w:lang w:val="en-US"/>
        </w:rPr>
        <w:t>Z</w:t>
      </w:r>
      <w:r w:rsidRPr="002F6CE7">
        <w:rPr>
          <w:sz w:val="24"/>
          <w:szCs w:val="24"/>
        </w:rPr>
        <w:t xml:space="preserve">ijn wetten en geboden: "Dan zal </w:t>
      </w:r>
      <w:r w:rsidRPr="002F6CE7">
        <w:rPr>
          <w:sz w:val="24"/>
          <w:szCs w:val="24"/>
        </w:rPr>
        <w:t>ik niet beschaamd worden, wanneer ik merken zal op al</w:t>
      </w:r>
      <w:r w:rsidRPr="002F6CE7">
        <w:rPr>
          <w:sz w:val="24"/>
          <w:szCs w:val="24"/>
        </w:rPr>
        <w:t>l</w:t>
      </w:r>
      <w:r w:rsidRPr="002F6CE7">
        <w:rPr>
          <w:sz w:val="24"/>
          <w:szCs w:val="24"/>
        </w:rPr>
        <w:t>e Uw geboden." Laat ons, terwijl anderen Zijn banden verscheuren, en Zi</w:t>
      </w:r>
      <w:r w:rsidRPr="002F6CE7">
        <w:rPr>
          <w:sz w:val="24"/>
          <w:szCs w:val="24"/>
        </w:rPr>
        <w:t>jn touwen van zich werpen,</w:t>
      </w:r>
      <w:r w:rsidRPr="002F6CE7">
        <w:rPr>
          <w:sz w:val="24"/>
          <w:szCs w:val="24"/>
        </w:rPr>
        <w:t xml:space="preserve"> met Jozua zeggen: "Maar </w:t>
      </w:r>
      <w:r w:rsidRPr="002F6CE7">
        <w:rPr>
          <w:sz w:val="24"/>
          <w:szCs w:val="24"/>
        </w:rPr>
        <w:t xml:space="preserve">aangaande mij en mijn huis. wij zullen de Heere dienen." </w:t>
      </w:r>
    </w:p>
    <w:p w:rsidR="002F6CE7" w:rsidRPr="002F6CE7" w:rsidRDefault="00380727" w:rsidP="002F6CE7">
      <w:pPr>
        <w:numPr>
          <w:ilvl w:val="0"/>
          <w:numId w:val="241"/>
        </w:numPr>
        <w:jc w:val="both"/>
        <w:rPr>
          <w:sz w:val="24"/>
          <w:szCs w:val="24"/>
        </w:rPr>
      </w:pPr>
      <w:r w:rsidRPr="002F6CE7">
        <w:rPr>
          <w:sz w:val="24"/>
          <w:szCs w:val="24"/>
        </w:rPr>
        <w:t>Door in onze kring voo</w:t>
      </w:r>
      <w:r w:rsidRPr="002F6CE7">
        <w:rPr>
          <w:sz w:val="24"/>
          <w:szCs w:val="24"/>
        </w:rPr>
        <w:t>r Hem en Zijn zaak te getuigen, en dat te erkennen, w</w:t>
      </w:r>
      <w:r w:rsidRPr="002F6CE7">
        <w:rPr>
          <w:sz w:val="24"/>
          <w:szCs w:val="24"/>
        </w:rPr>
        <w:t>a</w:t>
      </w:r>
      <w:r w:rsidRPr="002F6CE7">
        <w:rPr>
          <w:sz w:val="24"/>
          <w:szCs w:val="24"/>
        </w:rPr>
        <w:t>nneer een getuigenis voor Hem wordt opgeheven. De standaard van Christu</w:t>
      </w:r>
      <w:r w:rsidRPr="002F6CE7">
        <w:rPr>
          <w:sz w:val="24"/>
          <w:szCs w:val="24"/>
        </w:rPr>
        <w:t xml:space="preserve">s is, in het bijzonder in </w:t>
      </w:r>
      <w:r w:rsidRPr="002F6CE7">
        <w:rPr>
          <w:sz w:val="24"/>
          <w:szCs w:val="24"/>
        </w:rPr>
        <w:t>ons land, een door verbon</w:t>
      </w:r>
      <w:r w:rsidRPr="002F6CE7">
        <w:rPr>
          <w:sz w:val="24"/>
          <w:szCs w:val="24"/>
        </w:rPr>
        <w:t>d bekrachtigde standaard en getuigenis, en wanneer die wordt opgeheven, zijn wij</w:t>
      </w:r>
      <w:r w:rsidRPr="002F6CE7">
        <w:rPr>
          <w:sz w:val="24"/>
          <w:szCs w:val="24"/>
        </w:rPr>
        <w:t>, door de eed Gods, verplicht, die te erkennen, en aa</w:t>
      </w:r>
      <w:r w:rsidRPr="002F6CE7">
        <w:rPr>
          <w:sz w:val="24"/>
          <w:szCs w:val="24"/>
        </w:rPr>
        <w:t>n</w:t>
      </w:r>
      <w:r w:rsidRPr="002F6CE7">
        <w:rPr>
          <w:sz w:val="24"/>
          <w:szCs w:val="24"/>
        </w:rPr>
        <w:t xml:space="preserve"> te kleven; de verplichting van de eed Gods kan onder geen voorwendsel </w:t>
      </w:r>
      <w:r w:rsidRPr="002F6CE7">
        <w:rPr>
          <w:sz w:val="24"/>
          <w:szCs w:val="24"/>
        </w:rPr>
        <w:t>worden ontbonden: "Mijn zi</w:t>
      </w:r>
      <w:r w:rsidRPr="002F6CE7">
        <w:rPr>
          <w:sz w:val="24"/>
          <w:szCs w:val="24"/>
        </w:rPr>
        <w:t>el kome niet in hun verbo</w:t>
      </w:r>
      <w:r w:rsidRPr="002F6CE7">
        <w:rPr>
          <w:sz w:val="24"/>
          <w:szCs w:val="24"/>
        </w:rPr>
        <w:t xml:space="preserve">rgen raad, </w:t>
      </w:r>
      <w:r w:rsidRPr="002F6CE7">
        <w:rPr>
          <w:sz w:val="24"/>
          <w:szCs w:val="24"/>
          <w:lang w:val="en-US"/>
        </w:rPr>
        <w:t>M</w:t>
      </w:r>
      <w:r w:rsidRPr="002F6CE7">
        <w:rPr>
          <w:sz w:val="24"/>
          <w:szCs w:val="24"/>
        </w:rPr>
        <w:t xml:space="preserve">ijn eer worde niet verenigd met hun vergadering." Het is gevaarlijk </w:t>
      </w:r>
      <w:r w:rsidRPr="002F6CE7">
        <w:rPr>
          <w:sz w:val="24"/>
          <w:szCs w:val="24"/>
        </w:rPr>
        <w:t>in het kamp te blijven, waar muiterij en samenzwering</w:t>
      </w:r>
      <w:r w:rsidRPr="002F6CE7">
        <w:rPr>
          <w:sz w:val="24"/>
          <w:szCs w:val="24"/>
        </w:rPr>
        <w:t xml:space="preserve"> </w:t>
      </w:r>
      <w:r w:rsidRPr="002F6CE7">
        <w:rPr>
          <w:sz w:val="24"/>
          <w:szCs w:val="24"/>
        </w:rPr>
        <w:t>tegen de Koning en Zijn koninkrijk is, in het bijzonder wanneer de stan</w:t>
      </w:r>
      <w:r w:rsidRPr="002F6CE7">
        <w:rPr>
          <w:sz w:val="24"/>
          <w:szCs w:val="24"/>
        </w:rPr>
        <w:t>daard van de Koning daar b</w:t>
      </w:r>
      <w:r w:rsidRPr="002F6CE7">
        <w:rPr>
          <w:sz w:val="24"/>
          <w:szCs w:val="24"/>
        </w:rPr>
        <w:t>uiten wordt opgeheven, en</w:t>
      </w:r>
      <w:r w:rsidRPr="002F6CE7">
        <w:rPr>
          <w:sz w:val="24"/>
          <w:szCs w:val="24"/>
        </w:rPr>
        <w:t xml:space="preserve"> het geroep gehoord wordt: "Wie is met de Heere!" Wanneer de gerechtshoven van d</w:t>
      </w:r>
      <w:r w:rsidRPr="002F6CE7">
        <w:rPr>
          <w:sz w:val="24"/>
          <w:szCs w:val="24"/>
        </w:rPr>
        <w:t xml:space="preserve">e kerk hun macht gebruiken om de getuigen geweld aan </w:t>
      </w:r>
      <w:r w:rsidRPr="002F6CE7">
        <w:rPr>
          <w:sz w:val="24"/>
          <w:szCs w:val="24"/>
        </w:rPr>
        <w:t>t</w:t>
      </w:r>
      <w:r w:rsidRPr="002F6CE7">
        <w:rPr>
          <w:sz w:val="24"/>
          <w:szCs w:val="24"/>
        </w:rPr>
        <w:t xml:space="preserve">e doen, en hen uit de stad te drijven, is het tijd voor een ieder, die </w:t>
      </w:r>
      <w:r w:rsidRPr="002F6CE7">
        <w:rPr>
          <w:sz w:val="24"/>
          <w:szCs w:val="24"/>
        </w:rPr>
        <w:t>belijdt, dat Hij met Chris</w:t>
      </w:r>
      <w:r w:rsidRPr="002F6CE7">
        <w:rPr>
          <w:sz w:val="24"/>
          <w:szCs w:val="24"/>
        </w:rPr>
        <w:t>tus bevriend is en Hem al</w:t>
      </w:r>
      <w:r w:rsidRPr="002F6CE7">
        <w:rPr>
          <w:sz w:val="24"/>
          <w:szCs w:val="24"/>
        </w:rPr>
        <w:t xml:space="preserve">s zijn Koning erkent, te onderzoeken waar zij zijn, of waar zij standhouden. </w:t>
      </w:r>
    </w:p>
    <w:p w:rsidR="002F6CE7" w:rsidRPr="002F6CE7" w:rsidRDefault="00380727" w:rsidP="002F6CE7">
      <w:pPr>
        <w:numPr>
          <w:ilvl w:val="0"/>
          <w:numId w:val="241"/>
        </w:numPr>
        <w:jc w:val="both"/>
        <w:rPr>
          <w:sz w:val="24"/>
          <w:szCs w:val="24"/>
        </w:rPr>
      </w:pPr>
      <w:r w:rsidRPr="002F6CE7">
        <w:rPr>
          <w:sz w:val="24"/>
          <w:szCs w:val="24"/>
        </w:rPr>
        <w:t>Do</w:t>
      </w:r>
      <w:r w:rsidRPr="002F6CE7">
        <w:rPr>
          <w:sz w:val="24"/>
          <w:szCs w:val="24"/>
        </w:rPr>
        <w:t>or, uit genade, wanneer men daartoe geroepen wordt, v</w:t>
      </w:r>
      <w:r w:rsidRPr="002F6CE7">
        <w:rPr>
          <w:sz w:val="24"/>
          <w:szCs w:val="24"/>
        </w:rPr>
        <w:t>o</w:t>
      </w:r>
      <w:r w:rsidRPr="002F6CE7">
        <w:rPr>
          <w:sz w:val="24"/>
          <w:szCs w:val="24"/>
        </w:rPr>
        <w:t>or Hem te lijden, gelijk Hij voor ons geleden heeft.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9. Nog een woord </w:t>
      </w:r>
      <w:r w:rsidRPr="002F6CE7">
        <w:rPr>
          <w:sz w:val="24"/>
          <w:szCs w:val="24"/>
        </w:rPr>
        <w:t>van vermaning aan de onder</w:t>
      </w:r>
      <w:r w:rsidRPr="002F6CE7">
        <w:rPr>
          <w:sz w:val="24"/>
          <w:szCs w:val="24"/>
        </w:rPr>
        <w:t>danen van Sions Koning is</w:t>
      </w:r>
      <w:r w:rsidRPr="002F6CE7">
        <w:rPr>
          <w:sz w:val="24"/>
          <w:szCs w:val="24"/>
        </w:rPr>
        <w:t>, om u in het voeren van de krijg van uw Koning tegen de zonde, de satan en de w</w:t>
      </w:r>
      <w:r w:rsidRPr="002F6CE7">
        <w:rPr>
          <w:sz w:val="24"/>
          <w:szCs w:val="24"/>
        </w:rPr>
        <w:t>ereld, als getrouwe krijgsknechten te gedragen. Strij</w:t>
      </w:r>
      <w:r w:rsidRPr="002F6CE7">
        <w:rPr>
          <w:sz w:val="24"/>
          <w:szCs w:val="24"/>
        </w:rPr>
        <w:t>d</w:t>
      </w:r>
      <w:r w:rsidRPr="002F6CE7">
        <w:rPr>
          <w:sz w:val="24"/>
          <w:szCs w:val="24"/>
        </w:rPr>
        <w:t>t tegen de zonde; dat is de grote vijand, die Christus is komen verniet</w:t>
      </w:r>
      <w:r w:rsidRPr="002F6CE7">
        <w:rPr>
          <w:sz w:val="24"/>
          <w:szCs w:val="24"/>
        </w:rPr>
        <w:t>igen en te niet doen. Voer</w:t>
      </w:r>
      <w:r w:rsidRPr="002F6CE7">
        <w:rPr>
          <w:sz w:val="24"/>
          <w:szCs w:val="24"/>
        </w:rPr>
        <w:t xml:space="preserve">t krijg tegen de duivel, </w:t>
      </w:r>
      <w:r w:rsidRPr="002F6CE7">
        <w:rPr>
          <w:sz w:val="24"/>
          <w:szCs w:val="24"/>
        </w:rPr>
        <w:t>want Christus is gekomen om zijn kop te vermorzelen: "Wederstaat de duivel, en h</w:t>
      </w:r>
      <w:r w:rsidRPr="002F6CE7">
        <w:rPr>
          <w:sz w:val="24"/>
          <w:szCs w:val="24"/>
        </w:rPr>
        <w:t>ij zal van u vlieden." Bindt de strijd aan tegen de w</w:t>
      </w:r>
      <w:r w:rsidRPr="002F6CE7">
        <w:rPr>
          <w:sz w:val="24"/>
          <w:szCs w:val="24"/>
        </w:rPr>
        <w:t>e</w:t>
      </w:r>
      <w:r w:rsidRPr="002F6CE7">
        <w:rPr>
          <w:sz w:val="24"/>
          <w:szCs w:val="24"/>
        </w:rPr>
        <w:t>reld, want "de vriendschap der wereld is een vijandschap Gods." De were</w:t>
      </w:r>
      <w:r w:rsidRPr="002F6CE7">
        <w:rPr>
          <w:sz w:val="24"/>
          <w:szCs w:val="24"/>
        </w:rPr>
        <w:t>ld was een vijandin van Ch</w:t>
      </w:r>
      <w:r w:rsidRPr="002F6CE7">
        <w:rPr>
          <w:sz w:val="24"/>
          <w:szCs w:val="24"/>
        </w:rPr>
        <w:t>ristus, en zij zal Zijn z</w:t>
      </w:r>
      <w:r w:rsidRPr="002F6CE7">
        <w:rPr>
          <w:sz w:val="24"/>
          <w:szCs w:val="24"/>
        </w:rPr>
        <w:t xml:space="preserve">aak, werk en getuigenis vijandig zijn, tot het einde toe. Deze zijn de vijanden </w:t>
      </w:r>
      <w:r w:rsidRPr="002F6CE7">
        <w:rPr>
          <w:sz w:val="24"/>
          <w:szCs w:val="24"/>
        </w:rPr>
        <w:t xml:space="preserve">met wie u in het strijdperk hebt te treden. </w:t>
      </w:r>
    </w:p>
    <w:p w:rsidR="002F6CE7" w:rsidRPr="002F6CE7" w:rsidRDefault="00380727" w:rsidP="002F6CE7">
      <w:pPr>
        <w:jc w:val="both"/>
        <w:rPr>
          <w:sz w:val="24"/>
          <w:szCs w:val="24"/>
        </w:rPr>
      </w:pPr>
      <w:r w:rsidRPr="002F6CE7">
        <w:rPr>
          <w:sz w:val="24"/>
          <w:szCs w:val="24"/>
        </w:rPr>
        <w:t>Beweegre</w:t>
      </w:r>
      <w:r w:rsidRPr="002F6CE7">
        <w:rPr>
          <w:sz w:val="24"/>
          <w:szCs w:val="24"/>
        </w:rPr>
        <w:t>d</w:t>
      </w:r>
      <w:r w:rsidRPr="002F6CE7">
        <w:rPr>
          <w:sz w:val="24"/>
          <w:szCs w:val="24"/>
        </w:rPr>
        <w:t xml:space="preserve">enen. </w:t>
      </w:r>
    </w:p>
    <w:p w:rsidR="002F6CE7" w:rsidRPr="002F6CE7" w:rsidRDefault="00380727" w:rsidP="002F6CE7">
      <w:pPr>
        <w:numPr>
          <w:ilvl w:val="0"/>
          <w:numId w:val="25"/>
        </w:numPr>
        <w:jc w:val="both"/>
        <w:rPr>
          <w:sz w:val="24"/>
          <w:szCs w:val="24"/>
        </w:rPr>
      </w:pPr>
      <w:r w:rsidRPr="002F6CE7">
        <w:rPr>
          <w:sz w:val="24"/>
          <w:szCs w:val="24"/>
        </w:rPr>
        <w:t xml:space="preserve">Hij heeft uw oorlogen geoorloogd. Hij bond de strijd aan met de </w:t>
      </w:r>
      <w:r w:rsidRPr="002F6CE7">
        <w:rPr>
          <w:sz w:val="24"/>
          <w:szCs w:val="24"/>
        </w:rPr>
        <w:t>zonde, de satan, en de wer</w:t>
      </w:r>
      <w:r w:rsidRPr="002F6CE7">
        <w:rPr>
          <w:sz w:val="24"/>
          <w:szCs w:val="24"/>
        </w:rPr>
        <w:t>eld, ja, met de toorn God</w:t>
      </w:r>
      <w:r w:rsidRPr="002F6CE7">
        <w:rPr>
          <w:sz w:val="24"/>
          <w:szCs w:val="24"/>
        </w:rPr>
        <w:t>s en de vloek van de wet, zodat Hij Zijn klederen met bloed besprenkeld, en Zijn</w:t>
      </w:r>
      <w:r w:rsidRPr="002F6CE7">
        <w:rPr>
          <w:sz w:val="24"/>
          <w:szCs w:val="24"/>
        </w:rPr>
        <w:t xml:space="preserve"> ziel in de dood uitgestort heeft.</w:t>
      </w:r>
    </w:p>
    <w:p w:rsidR="002F6CE7" w:rsidRPr="002F6CE7" w:rsidRDefault="00380727" w:rsidP="002F6CE7">
      <w:pPr>
        <w:numPr>
          <w:ilvl w:val="0"/>
          <w:numId w:val="25"/>
        </w:numPr>
        <w:jc w:val="both"/>
        <w:rPr>
          <w:sz w:val="24"/>
          <w:szCs w:val="24"/>
        </w:rPr>
      </w:pPr>
      <w:r w:rsidRPr="002F6CE7">
        <w:rPr>
          <w:sz w:val="24"/>
          <w:szCs w:val="24"/>
        </w:rPr>
        <w:t>Uw Koning heeft de</w:t>
      </w:r>
      <w:r w:rsidRPr="002F6CE7">
        <w:rPr>
          <w:sz w:val="24"/>
          <w:szCs w:val="24"/>
        </w:rPr>
        <w:t xml:space="preserve"> </w:t>
      </w:r>
      <w:r w:rsidRPr="002F6CE7">
        <w:rPr>
          <w:sz w:val="24"/>
          <w:szCs w:val="24"/>
        </w:rPr>
        <w:t>overwinning behaald, Hij heeft de vijand op de vlucht gedreven en versl</w:t>
      </w:r>
      <w:r w:rsidRPr="002F6CE7">
        <w:rPr>
          <w:sz w:val="24"/>
          <w:szCs w:val="24"/>
        </w:rPr>
        <w:t>agen, en Hij draagt de pal</w:t>
      </w:r>
      <w:r w:rsidRPr="002F6CE7">
        <w:rPr>
          <w:sz w:val="24"/>
          <w:szCs w:val="24"/>
        </w:rPr>
        <w:t xml:space="preserve">mtak van de overwinning. </w:t>
      </w:r>
    </w:p>
    <w:p w:rsidR="002F6CE7" w:rsidRPr="002F6CE7" w:rsidRDefault="00380727" w:rsidP="002F6CE7">
      <w:pPr>
        <w:numPr>
          <w:ilvl w:val="0"/>
          <w:numId w:val="25"/>
        </w:numPr>
        <w:jc w:val="both"/>
        <w:rPr>
          <w:sz w:val="24"/>
          <w:szCs w:val="24"/>
        </w:rPr>
      </w:pPr>
      <w:r w:rsidRPr="002F6CE7">
        <w:rPr>
          <w:sz w:val="24"/>
          <w:szCs w:val="24"/>
        </w:rPr>
        <w:t>Zijn overwinning is wettelijk de uwe, uit kracht van de wettige en verborgen ve</w:t>
      </w:r>
      <w:r w:rsidRPr="002F6CE7">
        <w:rPr>
          <w:sz w:val="24"/>
          <w:szCs w:val="24"/>
        </w:rPr>
        <w:t>reniging tussen u en Hem. Daarom roept Hij al Zijn vr</w:t>
      </w:r>
      <w:r w:rsidRPr="002F6CE7">
        <w:rPr>
          <w:sz w:val="24"/>
          <w:szCs w:val="24"/>
        </w:rPr>
        <w:t>i</w:t>
      </w:r>
      <w:r w:rsidRPr="002F6CE7">
        <w:rPr>
          <w:sz w:val="24"/>
          <w:szCs w:val="24"/>
        </w:rPr>
        <w:t>enden toe zich te verheugen, en de buit van Zijn overwinning als de hun</w:t>
      </w:r>
      <w:r w:rsidRPr="002F6CE7">
        <w:rPr>
          <w:sz w:val="24"/>
          <w:szCs w:val="24"/>
        </w:rPr>
        <w:t>ne op te nemen. De apostel</w:t>
      </w:r>
      <w:r w:rsidRPr="002F6CE7">
        <w:rPr>
          <w:sz w:val="24"/>
          <w:szCs w:val="24"/>
        </w:rPr>
        <w:t xml:space="preserve"> roept hierover uit: "God</w:t>
      </w:r>
      <w:r w:rsidRPr="002F6CE7">
        <w:rPr>
          <w:sz w:val="24"/>
          <w:szCs w:val="24"/>
        </w:rPr>
        <w:t xml:space="preserve"> zij dank, die ons allen tijd doet triomferen in Christus." </w:t>
      </w:r>
    </w:p>
    <w:p w:rsidR="002F6CE7" w:rsidRPr="002F6CE7" w:rsidRDefault="00380727" w:rsidP="002F6CE7">
      <w:pPr>
        <w:numPr>
          <w:ilvl w:val="0"/>
          <w:numId w:val="25"/>
        </w:numPr>
        <w:jc w:val="both"/>
        <w:rPr>
          <w:sz w:val="24"/>
          <w:szCs w:val="24"/>
        </w:rPr>
      </w:pPr>
      <w:r w:rsidRPr="002F6CE7">
        <w:rPr>
          <w:sz w:val="24"/>
          <w:szCs w:val="24"/>
        </w:rPr>
        <w:t xml:space="preserve">Uw koning, die ook </w:t>
      </w:r>
      <w:r w:rsidRPr="002F6CE7">
        <w:rPr>
          <w:sz w:val="24"/>
          <w:szCs w:val="24"/>
        </w:rPr>
        <w:t xml:space="preserve">uw Aanvoerder en Bevelhebber is, heeft bevel gegeven </w:t>
      </w:r>
      <w:r w:rsidRPr="002F6CE7">
        <w:rPr>
          <w:sz w:val="24"/>
          <w:szCs w:val="24"/>
        </w:rPr>
        <w:t>"</w:t>
      </w:r>
      <w:r w:rsidRPr="002F6CE7">
        <w:rPr>
          <w:sz w:val="24"/>
          <w:szCs w:val="24"/>
        </w:rPr>
        <w:t>de goede strijd van het geloof te strijden, te staan, u mannelijk te ho</w:t>
      </w:r>
      <w:r w:rsidRPr="002F6CE7">
        <w:rPr>
          <w:sz w:val="24"/>
          <w:szCs w:val="24"/>
        </w:rPr>
        <w:t xml:space="preserve">uden en sterk te zijn." </w:t>
      </w:r>
      <w:r w:rsidRPr="002F6CE7">
        <w:rPr>
          <w:sz w:val="24"/>
          <w:szCs w:val="24"/>
          <w:lang w:val="en-US"/>
        </w:rPr>
        <w:t>A</w:t>
      </w:r>
      <w:r w:rsidRPr="002F6CE7">
        <w:rPr>
          <w:sz w:val="24"/>
          <w:szCs w:val="24"/>
        </w:rPr>
        <w:t>l</w:t>
      </w:r>
      <w:r w:rsidRPr="002F6CE7">
        <w:rPr>
          <w:sz w:val="24"/>
          <w:szCs w:val="24"/>
        </w:rPr>
        <w:t xml:space="preserve"> de onderdanen van Christ</w:t>
      </w:r>
      <w:r w:rsidRPr="002F6CE7">
        <w:rPr>
          <w:sz w:val="24"/>
          <w:szCs w:val="24"/>
        </w:rPr>
        <w:t xml:space="preserve">us zijn krijgsknechten, zolang zij in de strijdende Kerk zijn, en van hen wordt </w:t>
      </w:r>
      <w:r w:rsidRPr="002F6CE7">
        <w:rPr>
          <w:sz w:val="24"/>
          <w:szCs w:val="24"/>
        </w:rPr>
        <w:t>geëist, dat zij zullen "strijden voor het geloof, dat</w:t>
      </w:r>
      <w:r w:rsidRPr="002F6CE7">
        <w:rPr>
          <w:sz w:val="24"/>
          <w:szCs w:val="24"/>
        </w:rPr>
        <w:t xml:space="preserve"> </w:t>
      </w:r>
      <w:r w:rsidRPr="002F6CE7">
        <w:rPr>
          <w:sz w:val="24"/>
          <w:szCs w:val="24"/>
        </w:rPr>
        <w:t>eenmaal de heiligen overgeleverd is; dat zij tot de</w:t>
      </w:r>
      <w:r w:rsidRPr="002F6CE7">
        <w:rPr>
          <w:sz w:val="24"/>
          <w:szCs w:val="24"/>
          <w:lang w:val="en-US"/>
        </w:rPr>
        <w:t>n</w:t>
      </w:r>
      <w:r w:rsidRPr="002F6CE7">
        <w:rPr>
          <w:sz w:val="24"/>
          <w:szCs w:val="24"/>
        </w:rPr>
        <w:t xml:space="preserve"> bloede toe zullen </w:t>
      </w:r>
      <w:r w:rsidRPr="002F6CE7">
        <w:rPr>
          <w:sz w:val="24"/>
          <w:szCs w:val="24"/>
        </w:rPr>
        <w:t>tegenstaan, strijdende tege</w:t>
      </w:r>
      <w:r w:rsidRPr="002F6CE7">
        <w:rPr>
          <w:sz w:val="24"/>
          <w:szCs w:val="24"/>
        </w:rPr>
        <w:t xml:space="preserve">n de zonde." </w:t>
      </w:r>
    </w:p>
    <w:p w:rsidR="002F6CE7" w:rsidRPr="002F6CE7" w:rsidRDefault="00380727" w:rsidP="002F6CE7">
      <w:pPr>
        <w:numPr>
          <w:ilvl w:val="0"/>
          <w:numId w:val="25"/>
        </w:numPr>
        <w:jc w:val="both"/>
        <w:rPr>
          <w:sz w:val="24"/>
          <w:szCs w:val="24"/>
        </w:rPr>
      </w:pPr>
      <w:r w:rsidRPr="002F6CE7">
        <w:rPr>
          <w:sz w:val="24"/>
          <w:szCs w:val="24"/>
        </w:rPr>
        <w:t>Uw Koning z</w:t>
      </w:r>
      <w:r w:rsidRPr="002F6CE7">
        <w:rPr>
          <w:sz w:val="24"/>
          <w:szCs w:val="24"/>
        </w:rPr>
        <w:t xml:space="preserve">iet hoe u zich op het slagveld gedraagt: wie zich in </w:t>
      </w:r>
      <w:r w:rsidRPr="002F6CE7">
        <w:rPr>
          <w:sz w:val="24"/>
          <w:szCs w:val="24"/>
          <w:lang w:val="en-US"/>
        </w:rPr>
        <w:t>Z</w:t>
      </w:r>
      <w:r w:rsidRPr="002F6CE7">
        <w:rPr>
          <w:sz w:val="24"/>
          <w:szCs w:val="24"/>
        </w:rPr>
        <w:t>ijn zaak als een lafaard g</w:t>
      </w:r>
      <w:r w:rsidRPr="002F6CE7">
        <w:rPr>
          <w:sz w:val="24"/>
          <w:szCs w:val="24"/>
        </w:rPr>
        <w:t xml:space="preserve">edraagt, en wie als een dapper krijgsman. </w:t>
      </w:r>
    </w:p>
    <w:p w:rsidR="002F6CE7" w:rsidRPr="002F6CE7" w:rsidRDefault="00380727" w:rsidP="002F6CE7">
      <w:pPr>
        <w:numPr>
          <w:ilvl w:val="0"/>
          <w:numId w:val="25"/>
        </w:numPr>
        <w:jc w:val="both"/>
        <w:rPr>
          <w:sz w:val="24"/>
          <w:szCs w:val="24"/>
        </w:rPr>
      </w:pPr>
      <w:r w:rsidRPr="002F6CE7">
        <w:rPr>
          <w:sz w:val="24"/>
          <w:szCs w:val="24"/>
        </w:rPr>
        <w:t xml:space="preserve">Uw Koning </w:t>
      </w:r>
      <w:r w:rsidRPr="002F6CE7">
        <w:rPr>
          <w:sz w:val="24"/>
          <w:szCs w:val="24"/>
        </w:rPr>
        <w:t>s</w:t>
      </w:r>
      <w:r w:rsidRPr="002F6CE7">
        <w:rPr>
          <w:sz w:val="24"/>
          <w:szCs w:val="24"/>
        </w:rPr>
        <w:t xml:space="preserve">taat gereed om u te hulp te komen, wanneer de strijd heet is, en u op </w:t>
      </w:r>
      <w:r w:rsidRPr="002F6CE7">
        <w:rPr>
          <w:sz w:val="24"/>
          <w:szCs w:val="24"/>
        </w:rPr>
        <w:t xml:space="preserve">het punt staat </w:t>
      </w:r>
      <w:r w:rsidRPr="002F6CE7">
        <w:rPr>
          <w:sz w:val="24"/>
          <w:szCs w:val="24"/>
          <w:lang w:val="en-US"/>
        </w:rPr>
        <w:t>om</w:t>
      </w:r>
      <w:r w:rsidRPr="002F6CE7">
        <w:rPr>
          <w:sz w:val="24"/>
          <w:szCs w:val="24"/>
        </w:rPr>
        <w:t xml:space="preserve"> het onde</w:t>
      </w:r>
      <w:r w:rsidRPr="002F6CE7">
        <w:rPr>
          <w:sz w:val="24"/>
          <w:szCs w:val="24"/>
        </w:rPr>
        <w:t>rspit te zullen delven: "</w:t>
      </w:r>
      <w:r w:rsidRPr="002F6CE7">
        <w:rPr>
          <w:sz w:val="24"/>
          <w:szCs w:val="24"/>
        </w:rPr>
        <w:t>Vreest niet; want Ik ben met u, zijt niet verbaasd, want Ik ben uw God." De Heer</w:t>
      </w:r>
      <w:r w:rsidRPr="002F6CE7">
        <w:rPr>
          <w:sz w:val="24"/>
          <w:szCs w:val="24"/>
        </w:rPr>
        <w:t xml:space="preserve">e stond bij Paulus, toen allen hem verlieten. </w:t>
      </w:r>
    </w:p>
    <w:p w:rsidR="002F6CE7" w:rsidRPr="002F6CE7" w:rsidRDefault="00380727" w:rsidP="002F6CE7">
      <w:pPr>
        <w:numPr>
          <w:ilvl w:val="0"/>
          <w:numId w:val="25"/>
        </w:numPr>
        <w:jc w:val="both"/>
        <w:rPr>
          <w:sz w:val="24"/>
          <w:szCs w:val="24"/>
        </w:rPr>
      </w:pPr>
      <w:r w:rsidRPr="002F6CE7">
        <w:rPr>
          <w:sz w:val="24"/>
          <w:szCs w:val="24"/>
        </w:rPr>
        <w:t>Nog ee</w:t>
      </w:r>
      <w:r w:rsidRPr="002F6CE7">
        <w:rPr>
          <w:sz w:val="24"/>
          <w:szCs w:val="24"/>
        </w:rPr>
        <w:t>n</w:t>
      </w:r>
      <w:r w:rsidRPr="002F6CE7">
        <w:rPr>
          <w:sz w:val="24"/>
          <w:szCs w:val="24"/>
        </w:rPr>
        <w:t xml:space="preserve"> weinig tijd en de Koning zal de aftocht blazen, en u van het slagveld </w:t>
      </w:r>
      <w:r w:rsidRPr="002F6CE7">
        <w:rPr>
          <w:sz w:val="24"/>
          <w:szCs w:val="24"/>
        </w:rPr>
        <w:t>afroepen, om met Hem in de</w:t>
      </w:r>
      <w:r w:rsidRPr="002F6CE7">
        <w:rPr>
          <w:sz w:val="24"/>
          <w:szCs w:val="24"/>
        </w:rPr>
        <w:t xml:space="preserve"> heerlijkheid te triomfer</w:t>
      </w:r>
      <w:r w:rsidRPr="002F6CE7">
        <w:rPr>
          <w:sz w:val="24"/>
          <w:szCs w:val="24"/>
        </w:rPr>
        <w:t>en: want "zo wij anders met Hem lijden, zullen wij ook met Hem verheerlijkt word</w:t>
      </w:r>
      <w:r w:rsidRPr="002F6CE7">
        <w:rPr>
          <w:sz w:val="24"/>
          <w:szCs w:val="24"/>
        </w:rPr>
        <w:t>en: onze lichte verdrukking en strijd, die zeer haast</w:t>
      </w:r>
      <w:r w:rsidRPr="002F6CE7">
        <w:rPr>
          <w:sz w:val="24"/>
          <w:szCs w:val="24"/>
        </w:rPr>
        <w:t xml:space="preserve"> </w:t>
      </w:r>
      <w:r w:rsidRPr="002F6CE7">
        <w:rPr>
          <w:sz w:val="24"/>
          <w:szCs w:val="24"/>
        </w:rPr>
        <w:t>voorbijgaat, werkt ons een geheel zeer uitnemend eeuwig gewicht  de</w:t>
      </w:r>
      <w:r w:rsidRPr="002F6CE7">
        <w:rPr>
          <w:sz w:val="24"/>
          <w:szCs w:val="24"/>
          <w:lang w:val="en-US"/>
        </w:rPr>
        <w:t>r</w:t>
      </w:r>
      <w:r w:rsidRPr="002F6CE7">
        <w:rPr>
          <w:sz w:val="24"/>
          <w:szCs w:val="24"/>
        </w:rPr>
        <w:t xml:space="preserve"> he</w:t>
      </w:r>
      <w:r w:rsidRPr="002F6CE7">
        <w:rPr>
          <w:sz w:val="24"/>
          <w:szCs w:val="24"/>
        </w:rPr>
        <w:t>erlijkheid."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Ik zal dit</w:t>
      </w:r>
      <w:r w:rsidRPr="002F6CE7">
        <w:rPr>
          <w:sz w:val="24"/>
          <w:szCs w:val="24"/>
        </w:rPr>
        <w:t xml:space="preserve"> deel van de vermaning me</w:t>
      </w:r>
      <w:r w:rsidRPr="002F6CE7">
        <w:rPr>
          <w:sz w:val="24"/>
          <w:szCs w:val="24"/>
        </w:rPr>
        <w:t xml:space="preserve">t een paar raadgevingen sluiten. Indien u de oorlogen van Sions Koning voert: </w:t>
      </w:r>
    </w:p>
    <w:p w:rsidR="002F6CE7" w:rsidRPr="002F6CE7" w:rsidRDefault="00380727" w:rsidP="002F6CE7">
      <w:pPr>
        <w:numPr>
          <w:ilvl w:val="0"/>
          <w:numId w:val="98"/>
        </w:numPr>
        <w:jc w:val="both"/>
        <w:rPr>
          <w:sz w:val="24"/>
          <w:szCs w:val="24"/>
        </w:rPr>
      </w:pPr>
      <w:r w:rsidRPr="002F6CE7">
        <w:rPr>
          <w:sz w:val="24"/>
          <w:szCs w:val="24"/>
        </w:rPr>
        <w:t>V</w:t>
      </w:r>
      <w:r w:rsidRPr="002F6CE7">
        <w:rPr>
          <w:sz w:val="24"/>
          <w:szCs w:val="24"/>
        </w:rPr>
        <w:t xml:space="preserve">erzekert u, dat Zijn koninkrijk en gezag binnen in u </w:t>
      </w:r>
      <w:r w:rsidRPr="002F6CE7">
        <w:rPr>
          <w:sz w:val="24"/>
          <w:szCs w:val="24"/>
        </w:rPr>
        <w:t>v</w:t>
      </w:r>
      <w:r w:rsidRPr="002F6CE7">
        <w:rPr>
          <w:sz w:val="24"/>
          <w:szCs w:val="24"/>
        </w:rPr>
        <w:t>astgesteld is, en beijvert u, dat alle gedachte</w:t>
      </w:r>
      <w:r w:rsidRPr="002F6CE7">
        <w:rPr>
          <w:sz w:val="24"/>
          <w:szCs w:val="24"/>
          <w:lang w:val="en-US"/>
        </w:rPr>
        <w:t>n</w:t>
      </w:r>
      <w:r w:rsidRPr="002F6CE7">
        <w:rPr>
          <w:sz w:val="24"/>
          <w:szCs w:val="24"/>
        </w:rPr>
        <w:t xml:space="preserve"> gevangen geleid wordt to</w:t>
      </w:r>
      <w:r w:rsidRPr="002F6CE7">
        <w:rPr>
          <w:sz w:val="24"/>
          <w:szCs w:val="24"/>
        </w:rPr>
        <w:t>t de gehoorzaamheid van C</w:t>
      </w:r>
      <w:r w:rsidRPr="002F6CE7">
        <w:rPr>
          <w:sz w:val="24"/>
          <w:szCs w:val="24"/>
        </w:rPr>
        <w:t>hristus, en zorgt er voor</w:t>
      </w:r>
      <w:r w:rsidRPr="002F6CE7">
        <w:rPr>
          <w:sz w:val="24"/>
          <w:szCs w:val="24"/>
        </w:rPr>
        <w:t>, dat u geen verrader in uw boezem herbergt. Zou ooit iemand openlijk krijg kunn</w:t>
      </w:r>
      <w:r w:rsidRPr="002F6CE7">
        <w:rPr>
          <w:sz w:val="24"/>
          <w:szCs w:val="24"/>
        </w:rPr>
        <w:t>en voeren met de zichtbare vijanden van de Koning van</w:t>
      </w:r>
      <w:r w:rsidRPr="002F6CE7">
        <w:rPr>
          <w:sz w:val="24"/>
          <w:szCs w:val="24"/>
        </w:rPr>
        <w:t xml:space="preserve"> </w:t>
      </w:r>
      <w:r w:rsidRPr="002F6CE7">
        <w:rPr>
          <w:sz w:val="24"/>
          <w:szCs w:val="24"/>
        </w:rPr>
        <w:t>Sion, die met de zonden in uw boezem zegt: Een verbintenis? Strijdt daar</w:t>
      </w:r>
      <w:r w:rsidRPr="002F6CE7">
        <w:rPr>
          <w:sz w:val="24"/>
          <w:szCs w:val="24"/>
        </w:rPr>
        <w:t>om dagelijks tegen de inw</w:t>
      </w:r>
      <w:r w:rsidRPr="002F6CE7">
        <w:rPr>
          <w:sz w:val="24"/>
          <w:szCs w:val="24"/>
        </w:rPr>
        <w:t>onende zonde, een lichaam</w:t>
      </w:r>
      <w:r w:rsidRPr="002F6CE7">
        <w:rPr>
          <w:sz w:val="24"/>
          <w:szCs w:val="24"/>
        </w:rPr>
        <w:t xml:space="preserve"> der zonde en des doods, en "ziet toe, dat niet </w:t>
      </w:r>
      <w:r w:rsidRPr="002F6CE7">
        <w:rPr>
          <w:sz w:val="24"/>
          <w:szCs w:val="24"/>
          <w:lang w:val="en-US"/>
        </w:rPr>
        <w:t>i</w:t>
      </w:r>
      <w:r w:rsidRPr="002F6CE7">
        <w:rPr>
          <w:sz w:val="24"/>
          <w:szCs w:val="24"/>
        </w:rPr>
        <w:t xml:space="preserve">n iemand van u zij een boos en </w:t>
      </w:r>
      <w:r w:rsidRPr="002F6CE7">
        <w:rPr>
          <w:sz w:val="24"/>
          <w:szCs w:val="24"/>
        </w:rPr>
        <w:t xml:space="preserve">ongelovig hart, om af te wijken van de levende God." </w:t>
      </w:r>
    </w:p>
    <w:p w:rsidR="002F6CE7" w:rsidRPr="002F6CE7" w:rsidRDefault="00380727" w:rsidP="002F6CE7">
      <w:pPr>
        <w:numPr>
          <w:ilvl w:val="0"/>
          <w:numId w:val="98"/>
        </w:numPr>
        <w:jc w:val="both"/>
        <w:rPr>
          <w:sz w:val="24"/>
          <w:szCs w:val="24"/>
        </w:rPr>
      </w:pPr>
      <w:r w:rsidRPr="002F6CE7">
        <w:rPr>
          <w:sz w:val="24"/>
          <w:szCs w:val="24"/>
        </w:rPr>
        <w:t>U moet gebruik maken van de wapenrusting van uw Koning, en van de wapene</w:t>
      </w:r>
      <w:r w:rsidRPr="002F6CE7">
        <w:rPr>
          <w:sz w:val="24"/>
          <w:szCs w:val="24"/>
        </w:rPr>
        <w:t>n daar Hij u van voorzien</w:t>
      </w:r>
      <w:r w:rsidRPr="002F6CE7">
        <w:rPr>
          <w:sz w:val="24"/>
          <w:szCs w:val="24"/>
        </w:rPr>
        <w:t xml:space="preserve"> en die Hij ingesteld hee</w:t>
      </w:r>
      <w:r w:rsidRPr="002F6CE7">
        <w:rPr>
          <w:sz w:val="24"/>
          <w:szCs w:val="24"/>
        </w:rPr>
        <w:t>ft, als u Zijn oorlogen voert: (Ef. 6:13-18). "Daarom neemt aan de gehele wapenr</w:t>
      </w:r>
      <w:r w:rsidRPr="002F6CE7">
        <w:rPr>
          <w:sz w:val="24"/>
          <w:szCs w:val="24"/>
        </w:rPr>
        <w:t>usting Gods, opdat gij kunt wederstaan in de boze dag</w:t>
      </w:r>
      <w:r w:rsidRPr="002F6CE7">
        <w:rPr>
          <w:sz w:val="24"/>
          <w:szCs w:val="24"/>
        </w:rPr>
        <w:t>,</w:t>
      </w:r>
      <w:r w:rsidRPr="002F6CE7">
        <w:rPr>
          <w:sz w:val="24"/>
          <w:szCs w:val="24"/>
        </w:rPr>
        <w:t xml:space="preserve"> en alles verricht hebbende staande blijven. Staat dan, uw lendenen omgo</w:t>
      </w:r>
      <w:r w:rsidRPr="002F6CE7">
        <w:rPr>
          <w:sz w:val="24"/>
          <w:szCs w:val="24"/>
        </w:rPr>
        <w:t>rd hebbende met de waarhe</w:t>
      </w:r>
      <w:r w:rsidRPr="002F6CE7">
        <w:rPr>
          <w:sz w:val="24"/>
          <w:szCs w:val="24"/>
        </w:rPr>
        <w:t>id, en aangedaan hebbende</w:t>
      </w:r>
      <w:r w:rsidRPr="002F6CE7">
        <w:rPr>
          <w:sz w:val="24"/>
          <w:szCs w:val="24"/>
        </w:rPr>
        <w:t xml:space="preserve"> het borstwapen van de gerechtigheid; en de voeten geschoeid hebbende met bereid</w:t>
      </w:r>
      <w:r w:rsidRPr="002F6CE7">
        <w:rPr>
          <w:sz w:val="24"/>
          <w:szCs w:val="24"/>
        </w:rPr>
        <w:t>heid van het Evangelie des vredes. Bovenal aangenomen</w:t>
      </w:r>
      <w:r w:rsidRPr="002F6CE7">
        <w:rPr>
          <w:sz w:val="24"/>
          <w:szCs w:val="24"/>
        </w:rPr>
        <w:t xml:space="preserve"> </w:t>
      </w:r>
      <w:r w:rsidRPr="002F6CE7">
        <w:rPr>
          <w:sz w:val="24"/>
          <w:szCs w:val="24"/>
        </w:rPr>
        <w:t>hebbende het schild des geloof, met hetwelk u al de vurige pijlen des bo</w:t>
      </w:r>
      <w:r w:rsidRPr="002F6CE7">
        <w:rPr>
          <w:sz w:val="24"/>
          <w:szCs w:val="24"/>
        </w:rPr>
        <w:t>zen zult kunnen uitblusse</w:t>
      </w:r>
      <w:r w:rsidRPr="002F6CE7">
        <w:rPr>
          <w:sz w:val="24"/>
          <w:szCs w:val="24"/>
        </w:rPr>
        <w:t>n; en neemt de helm d</w:t>
      </w:r>
      <w:r w:rsidRPr="002F6CE7">
        <w:rPr>
          <w:sz w:val="24"/>
          <w:szCs w:val="24"/>
        </w:rPr>
        <w:t>e</w:t>
      </w:r>
      <w:r w:rsidRPr="002F6CE7">
        <w:rPr>
          <w:sz w:val="24"/>
          <w:szCs w:val="24"/>
          <w:lang w:val="en-US"/>
        </w:rPr>
        <w:t>r</w:t>
      </w:r>
      <w:r w:rsidRPr="002F6CE7">
        <w:rPr>
          <w:sz w:val="24"/>
          <w:szCs w:val="24"/>
        </w:rPr>
        <w:t xml:space="preserve"> zaligheid en het zwaard des Geestes, hetwelk is Gods woord; met alle bidding e</w:t>
      </w:r>
      <w:r w:rsidRPr="002F6CE7">
        <w:rPr>
          <w:sz w:val="24"/>
          <w:szCs w:val="24"/>
        </w:rPr>
        <w:t xml:space="preserve">n smeking, biddende te allen tijd in de geest." </w:t>
      </w:r>
    </w:p>
    <w:p w:rsidR="002F6CE7" w:rsidRPr="002F6CE7" w:rsidRDefault="00380727" w:rsidP="002F6CE7">
      <w:pPr>
        <w:numPr>
          <w:ilvl w:val="0"/>
          <w:numId w:val="98"/>
        </w:numPr>
        <w:jc w:val="both"/>
        <w:rPr>
          <w:sz w:val="24"/>
          <w:szCs w:val="24"/>
        </w:rPr>
      </w:pPr>
      <w:r w:rsidRPr="002F6CE7">
        <w:rPr>
          <w:sz w:val="24"/>
          <w:szCs w:val="24"/>
        </w:rPr>
        <w:t>Houd</w:t>
      </w:r>
      <w:r w:rsidRPr="002F6CE7">
        <w:rPr>
          <w:sz w:val="24"/>
          <w:szCs w:val="24"/>
        </w:rPr>
        <w:t>t</w:t>
      </w:r>
      <w:r w:rsidRPr="002F6CE7">
        <w:rPr>
          <w:sz w:val="24"/>
          <w:szCs w:val="24"/>
        </w:rPr>
        <w:t xml:space="preserve"> uw koninklijke Koning in het oog. Gelijk wij onze loopbaan moeten lopen, z</w:t>
      </w:r>
      <w:r w:rsidRPr="002F6CE7">
        <w:rPr>
          <w:sz w:val="24"/>
          <w:szCs w:val="24"/>
        </w:rPr>
        <w:t xml:space="preserve">o moeten wij ook onze </w:t>
      </w:r>
      <w:r w:rsidRPr="002F6CE7">
        <w:rPr>
          <w:sz w:val="24"/>
          <w:szCs w:val="24"/>
        </w:rPr>
        <w:t xml:space="preserve">strijd strijden, "ziende </w:t>
      </w:r>
      <w:r w:rsidRPr="002F6CE7">
        <w:rPr>
          <w:sz w:val="24"/>
          <w:szCs w:val="24"/>
        </w:rPr>
        <w:t>op Jezus." Een gezicht van de Koning van Sion bezielt de krijgsknechten met moed</w:t>
      </w:r>
      <w:r w:rsidRPr="002F6CE7">
        <w:rPr>
          <w:sz w:val="24"/>
          <w:szCs w:val="24"/>
        </w:rPr>
        <w:t xml:space="preserve"> en grootheid van geest: "Zij hebben op </w:t>
      </w:r>
      <w:r w:rsidRPr="002F6CE7">
        <w:rPr>
          <w:sz w:val="24"/>
          <w:szCs w:val="24"/>
          <w:lang w:val="en-US"/>
        </w:rPr>
        <w:t>H</w:t>
      </w:r>
      <w:r w:rsidRPr="002F6CE7">
        <w:rPr>
          <w:sz w:val="24"/>
          <w:szCs w:val="24"/>
        </w:rPr>
        <w:t>em gezien, e</w:t>
      </w:r>
      <w:r w:rsidRPr="002F6CE7">
        <w:rPr>
          <w:sz w:val="24"/>
          <w:szCs w:val="24"/>
        </w:rPr>
        <w:t>n</w:t>
      </w:r>
      <w:r w:rsidRPr="002F6CE7">
        <w:rPr>
          <w:sz w:val="24"/>
          <w:szCs w:val="24"/>
        </w:rPr>
        <w:t xml:space="preserve"> zijn verlicht; en hun aangezichten zijn niet schaamrood geworden." "Aanmer</w:t>
      </w:r>
      <w:r w:rsidRPr="002F6CE7">
        <w:rPr>
          <w:sz w:val="24"/>
          <w:szCs w:val="24"/>
        </w:rPr>
        <w:t>kt Deze, Die zodanig e</w:t>
      </w:r>
      <w:r w:rsidRPr="002F6CE7">
        <w:rPr>
          <w:sz w:val="24"/>
          <w:szCs w:val="24"/>
        </w:rPr>
        <w:t>en tegenspreken van de zo</w:t>
      </w:r>
      <w:r w:rsidRPr="002F6CE7">
        <w:rPr>
          <w:sz w:val="24"/>
          <w:szCs w:val="24"/>
        </w:rPr>
        <w:t>ndaren tegen Zich heeft verdragen, opdat u niet verflauwt en bezwijkt in uw ziel</w:t>
      </w:r>
      <w:r w:rsidRPr="002F6CE7">
        <w:rPr>
          <w:sz w:val="24"/>
          <w:szCs w:val="24"/>
        </w:rPr>
        <w:t xml:space="preserve">en." </w:t>
      </w:r>
    </w:p>
    <w:p w:rsidR="002F6CE7" w:rsidRPr="002F6CE7" w:rsidRDefault="00380727" w:rsidP="002F6CE7">
      <w:pPr>
        <w:numPr>
          <w:ilvl w:val="0"/>
          <w:numId w:val="98"/>
        </w:numPr>
        <w:jc w:val="both"/>
        <w:rPr>
          <w:sz w:val="24"/>
          <w:szCs w:val="24"/>
        </w:rPr>
      </w:pPr>
      <w:r w:rsidRPr="002F6CE7">
        <w:rPr>
          <w:sz w:val="24"/>
          <w:szCs w:val="24"/>
        </w:rPr>
        <w:t>Voert het bloed van uw Koning voortdurend met u</w:t>
      </w:r>
      <w:r w:rsidRPr="002F6CE7">
        <w:rPr>
          <w:sz w:val="24"/>
          <w:szCs w:val="24"/>
        </w:rPr>
        <w:t>,</w:t>
      </w:r>
      <w:r w:rsidRPr="002F6CE7">
        <w:rPr>
          <w:sz w:val="24"/>
          <w:szCs w:val="24"/>
        </w:rPr>
        <w:t xml:space="preserve"> in de hand van het geloof, voornamelijk op de dag van de strijd; want de v</w:t>
      </w:r>
      <w:r w:rsidRPr="002F6CE7">
        <w:rPr>
          <w:sz w:val="24"/>
          <w:szCs w:val="24"/>
        </w:rPr>
        <w:t>ijand gaat op de vluch</w:t>
      </w:r>
      <w:r w:rsidRPr="002F6CE7">
        <w:rPr>
          <w:sz w:val="24"/>
          <w:szCs w:val="24"/>
        </w:rPr>
        <w:t>t, als hij dat bloed ziet</w:t>
      </w:r>
      <w:r w:rsidRPr="002F6CE7">
        <w:rPr>
          <w:sz w:val="24"/>
          <w:szCs w:val="24"/>
        </w:rPr>
        <w:t xml:space="preserve">: (Openb. 12:11) "Zij hebben hem overwonnen door het bloed des Lams." </w:t>
      </w:r>
    </w:p>
    <w:p w:rsidR="002F6CE7" w:rsidRPr="002F6CE7" w:rsidRDefault="00380727" w:rsidP="002F6CE7">
      <w:pPr>
        <w:numPr>
          <w:ilvl w:val="0"/>
          <w:numId w:val="98"/>
        </w:numPr>
        <w:jc w:val="both"/>
        <w:rPr>
          <w:sz w:val="24"/>
          <w:szCs w:val="24"/>
        </w:rPr>
      </w:pPr>
      <w:r w:rsidRPr="002F6CE7">
        <w:rPr>
          <w:sz w:val="24"/>
          <w:szCs w:val="24"/>
        </w:rPr>
        <w:t>Tracht in</w:t>
      </w:r>
      <w:r w:rsidRPr="002F6CE7">
        <w:rPr>
          <w:sz w:val="24"/>
          <w:szCs w:val="24"/>
        </w:rPr>
        <w:t xml:space="preserve"> een tijd van openlijke oorlog te weten waar uw Konin</w:t>
      </w:r>
      <w:r w:rsidRPr="002F6CE7">
        <w:rPr>
          <w:sz w:val="24"/>
          <w:szCs w:val="24"/>
        </w:rPr>
        <w:t>g</w:t>
      </w:r>
      <w:r w:rsidRPr="002F6CE7">
        <w:rPr>
          <w:sz w:val="24"/>
          <w:szCs w:val="24"/>
        </w:rPr>
        <w:t xml:space="preserve"> kamp</w:t>
      </w:r>
      <w:r w:rsidRPr="002F6CE7">
        <w:rPr>
          <w:sz w:val="24"/>
          <w:szCs w:val="24"/>
          <w:lang w:val="en-US"/>
        </w:rPr>
        <w:t xml:space="preserve"> houdt</w:t>
      </w:r>
      <w:r w:rsidRPr="002F6CE7">
        <w:rPr>
          <w:sz w:val="24"/>
          <w:szCs w:val="24"/>
        </w:rPr>
        <w:t xml:space="preserve"> en blijft daar, en wees u bewust waar het kamp van de vijand is</w:t>
      </w:r>
      <w:r w:rsidRPr="002F6CE7">
        <w:rPr>
          <w:sz w:val="24"/>
          <w:szCs w:val="24"/>
        </w:rPr>
        <w:t xml:space="preserve">. Misschien zegt u: Dat </w:t>
      </w:r>
      <w:r w:rsidRPr="002F6CE7">
        <w:rPr>
          <w:sz w:val="24"/>
          <w:szCs w:val="24"/>
        </w:rPr>
        <w:t>is een vraag, die wij gra</w:t>
      </w:r>
      <w:r w:rsidRPr="002F6CE7">
        <w:rPr>
          <w:sz w:val="24"/>
          <w:szCs w:val="24"/>
        </w:rPr>
        <w:t xml:space="preserve">ag opgelost zouden hebben: "Waar is het kamp van de vijand?" </w:t>
      </w:r>
    </w:p>
    <w:p w:rsidR="002F6CE7" w:rsidRPr="002F6CE7" w:rsidRDefault="00380727" w:rsidP="002F6CE7">
      <w:pPr>
        <w:ind w:left="405"/>
        <w:jc w:val="both"/>
        <w:rPr>
          <w:i/>
          <w:sz w:val="24"/>
          <w:szCs w:val="24"/>
        </w:rPr>
      </w:pPr>
      <w:r w:rsidRPr="002F6CE7">
        <w:rPr>
          <w:sz w:val="24"/>
          <w:szCs w:val="24"/>
        </w:rPr>
        <w:t xml:space="preserve">Sommigen toch, in </w:t>
      </w:r>
      <w:r w:rsidRPr="002F6CE7">
        <w:rPr>
          <w:sz w:val="24"/>
          <w:szCs w:val="24"/>
        </w:rPr>
        <w:t xml:space="preserve">deze tijd van verdeeldheid, zeggen: </w:t>
      </w:r>
      <w:r w:rsidRPr="002F6CE7">
        <w:rPr>
          <w:i/>
          <w:sz w:val="24"/>
          <w:szCs w:val="24"/>
        </w:rPr>
        <w:t>"Ziet, het is hie</w:t>
      </w:r>
      <w:r w:rsidRPr="002F6CE7">
        <w:rPr>
          <w:i/>
          <w:sz w:val="24"/>
          <w:szCs w:val="24"/>
        </w:rPr>
        <w:t>r</w:t>
      </w:r>
      <w:r w:rsidRPr="002F6CE7">
        <w:rPr>
          <w:i/>
          <w:sz w:val="24"/>
          <w:szCs w:val="24"/>
        </w:rPr>
        <w:t>," en anderen zeggen: "Ziet, het is daar." Wilt u ons eens zeggen, waar H</w:t>
      </w:r>
      <w:r w:rsidRPr="002F6CE7">
        <w:rPr>
          <w:i/>
          <w:sz w:val="24"/>
          <w:szCs w:val="24"/>
        </w:rPr>
        <w:t>ij weidt, waar Hij de ku</w:t>
      </w:r>
      <w:r w:rsidRPr="002F6CE7">
        <w:rPr>
          <w:i/>
          <w:sz w:val="24"/>
          <w:szCs w:val="24"/>
        </w:rPr>
        <w:t xml:space="preserve">dde legert." </w:t>
      </w:r>
    </w:p>
    <w:p w:rsidR="002F6CE7" w:rsidRPr="002F6CE7" w:rsidRDefault="00380727" w:rsidP="002F6CE7">
      <w:pPr>
        <w:ind w:left="405"/>
        <w:jc w:val="both"/>
        <w:rPr>
          <w:sz w:val="24"/>
          <w:szCs w:val="24"/>
        </w:rPr>
      </w:pPr>
      <w:r w:rsidRPr="002F6CE7">
        <w:rPr>
          <w:sz w:val="24"/>
          <w:szCs w:val="24"/>
        </w:rPr>
        <w:t>Ik antwoord</w:t>
      </w:r>
      <w:r w:rsidRPr="002F6CE7">
        <w:rPr>
          <w:sz w:val="24"/>
          <w:szCs w:val="24"/>
        </w:rPr>
        <w:t>, ontkennenderwijze; het is niet altijd daar waar de grootste menigte is, want d</w:t>
      </w:r>
      <w:r w:rsidRPr="002F6CE7">
        <w:rPr>
          <w:sz w:val="24"/>
          <w:szCs w:val="24"/>
        </w:rPr>
        <w:t>e kudde van Christus is maar een klein kuddeke." In d</w:t>
      </w:r>
      <w:r w:rsidRPr="002F6CE7">
        <w:rPr>
          <w:sz w:val="24"/>
          <w:szCs w:val="24"/>
        </w:rPr>
        <w:t>e</w:t>
      </w:r>
      <w:r w:rsidRPr="002F6CE7">
        <w:rPr>
          <w:sz w:val="24"/>
          <w:szCs w:val="24"/>
        </w:rPr>
        <w:t xml:space="preserve"> dagen van Elia was het onder zeven duizend. Het is niet altijd daar, waa</w:t>
      </w:r>
      <w:r w:rsidRPr="002F6CE7">
        <w:rPr>
          <w:sz w:val="24"/>
          <w:szCs w:val="24"/>
        </w:rPr>
        <w:t>r een genootschap van me</w:t>
      </w:r>
      <w:r w:rsidRPr="002F6CE7">
        <w:rPr>
          <w:sz w:val="24"/>
          <w:szCs w:val="24"/>
        </w:rPr>
        <w:t>nsen zich de Kerk van Chr</w:t>
      </w:r>
      <w:r w:rsidRPr="002F6CE7">
        <w:rPr>
          <w:sz w:val="24"/>
          <w:szCs w:val="24"/>
        </w:rPr>
        <w:t>istus noemen, die de bescherming van de wet genieten, en de burgerlijke overheid</w:t>
      </w:r>
      <w:r w:rsidRPr="002F6CE7">
        <w:rPr>
          <w:sz w:val="24"/>
          <w:szCs w:val="24"/>
        </w:rPr>
        <w:t xml:space="preserve"> aan hun zijde hebben. Wij hebben toch van die tijd g</w:t>
      </w:r>
      <w:r w:rsidRPr="002F6CE7">
        <w:rPr>
          <w:sz w:val="24"/>
          <w:szCs w:val="24"/>
        </w:rPr>
        <w:t>e</w:t>
      </w:r>
      <w:r w:rsidRPr="002F6CE7">
        <w:rPr>
          <w:sz w:val="24"/>
          <w:szCs w:val="24"/>
        </w:rPr>
        <w:t>hoord en de dag gezien, toen het Pausdom en de Bisschoppelijke regering d</w:t>
      </w:r>
      <w:r w:rsidRPr="002F6CE7">
        <w:rPr>
          <w:sz w:val="24"/>
          <w:szCs w:val="24"/>
        </w:rPr>
        <w:t>e wetten van het land en</w:t>
      </w:r>
      <w:r w:rsidRPr="002F6CE7">
        <w:rPr>
          <w:sz w:val="24"/>
          <w:szCs w:val="24"/>
        </w:rPr>
        <w:t xml:space="preserve"> het burgerlijk gezag voo</w:t>
      </w:r>
      <w:r w:rsidRPr="002F6CE7">
        <w:rPr>
          <w:sz w:val="24"/>
          <w:szCs w:val="24"/>
        </w:rPr>
        <w:t>r hen hadden.</w:t>
      </w:r>
    </w:p>
    <w:p w:rsidR="002F6CE7" w:rsidRPr="002F6CE7" w:rsidRDefault="00380727" w:rsidP="002F6CE7">
      <w:pPr>
        <w:ind w:left="405"/>
        <w:jc w:val="both"/>
        <w:rPr>
          <w:i/>
          <w:sz w:val="24"/>
          <w:szCs w:val="24"/>
        </w:rPr>
      </w:pPr>
    </w:p>
    <w:p w:rsidR="002F6CE7" w:rsidRPr="002F6CE7" w:rsidRDefault="00380727" w:rsidP="002F6CE7">
      <w:pPr>
        <w:ind w:left="405"/>
        <w:jc w:val="both"/>
        <w:rPr>
          <w:sz w:val="24"/>
          <w:szCs w:val="24"/>
        </w:rPr>
      </w:pPr>
      <w:r w:rsidRPr="002F6CE7">
        <w:rPr>
          <w:i/>
          <w:sz w:val="24"/>
          <w:szCs w:val="24"/>
        </w:rPr>
        <w:t>Vraagt</w:t>
      </w:r>
      <w:r w:rsidRPr="002F6CE7">
        <w:rPr>
          <w:i/>
          <w:sz w:val="24"/>
          <w:szCs w:val="24"/>
          <w:lang w:val="en-US"/>
        </w:rPr>
        <w:t xml:space="preserve"> </w:t>
      </w:r>
      <w:r w:rsidRPr="002F6CE7">
        <w:rPr>
          <w:sz w:val="24"/>
          <w:szCs w:val="24"/>
        </w:rPr>
        <w:t xml:space="preserve"> u: Waaraan kan dan het kamp van de Koning van Sion gekend </w:t>
      </w:r>
      <w:r w:rsidRPr="002F6CE7">
        <w:rPr>
          <w:sz w:val="24"/>
          <w:szCs w:val="24"/>
        </w:rPr>
        <w:t>worden?</w:t>
      </w:r>
    </w:p>
    <w:p w:rsidR="002F6CE7" w:rsidRPr="002F6CE7" w:rsidRDefault="00380727" w:rsidP="002F6CE7">
      <w:pPr>
        <w:ind w:left="405"/>
        <w:jc w:val="both"/>
        <w:rPr>
          <w:sz w:val="24"/>
          <w:szCs w:val="24"/>
        </w:rPr>
      </w:pPr>
      <w:r w:rsidRPr="002F6CE7">
        <w:rPr>
          <w:sz w:val="24"/>
          <w:szCs w:val="24"/>
        </w:rPr>
        <w:t xml:space="preserve">Dan </w:t>
      </w:r>
      <w:r w:rsidRPr="002F6CE7">
        <w:rPr>
          <w:i/>
          <w:sz w:val="24"/>
          <w:szCs w:val="24"/>
        </w:rPr>
        <w:t>antwoord</w:t>
      </w:r>
      <w:r w:rsidRPr="002F6CE7">
        <w:rPr>
          <w:i/>
          <w:sz w:val="24"/>
          <w:szCs w:val="24"/>
          <w:lang w:val="en-US"/>
        </w:rPr>
        <w:t xml:space="preserve"> </w:t>
      </w:r>
      <w:r w:rsidRPr="002F6CE7">
        <w:rPr>
          <w:sz w:val="24"/>
          <w:szCs w:val="24"/>
        </w:rPr>
        <w:t xml:space="preserve"> ik: </w:t>
      </w:r>
    </w:p>
    <w:p w:rsidR="002F6CE7" w:rsidRPr="002F6CE7" w:rsidRDefault="00380727" w:rsidP="002F6CE7">
      <w:pPr>
        <w:numPr>
          <w:ilvl w:val="0"/>
          <w:numId w:val="38"/>
        </w:numPr>
        <w:jc w:val="both"/>
        <w:rPr>
          <w:sz w:val="24"/>
          <w:szCs w:val="24"/>
        </w:rPr>
      </w:pPr>
      <w:r w:rsidRPr="002F6CE7">
        <w:rPr>
          <w:sz w:val="24"/>
          <w:szCs w:val="24"/>
        </w:rPr>
        <w:t>Het kamp van de Koning is d</w:t>
      </w:r>
      <w:r w:rsidRPr="002F6CE7">
        <w:rPr>
          <w:sz w:val="24"/>
          <w:szCs w:val="24"/>
        </w:rPr>
        <w:t>a</w:t>
      </w:r>
      <w:r w:rsidRPr="002F6CE7">
        <w:rPr>
          <w:sz w:val="24"/>
          <w:szCs w:val="24"/>
        </w:rPr>
        <w:t>ar waar de koninklijke standaard is opgericht, niet waar die neergehaal</w:t>
      </w:r>
      <w:r w:rsidRPr="002F6CE7">
        <w:rPr>
          <w:sz w:val="24"/>
          <w:szCs w:val="24"/>
        </w:rPr>
        <w:t>d wordt. Waar is de getuig</w:t>
      </w:r>
      <w:r w:rsidRPr="002F6CE7">
        <w:rPr>
          <w:sz w:val="24"/>
          <w:szCs w:val="24"/>
        </w:rPr>
        <w:t>enis van Jezus, de met ee</w:t>
      </w:r>
      <w:r w:rsidRPr="002F6CE7">
        <w:rPr>
          <w:sz w:val="24"/>
          <w:szCs w:val="24"/>
        </w:rPr>
        <w:t>n verbond bekrachtigde getuigenis van ons land? Wie zij ook zijn, die de leer, d</w:t>
      </w:r>
      <w:r w:rsidRPr="002F6CE7">
        <w:rPr>
          <w:sz w:val="24"/>
          <w:szCs w:val="24"/>
        </w:rPr>
        <w:t>e dienst, de tucht, en de regering van het huis, in z</w:t>
      </w:r>
      <w:r w:rsidRPr="002F6CE7">
        <w:rPr>
          <w:sz w:val="24"/>
          <w:szCs w:val="24"/>
        </w:rPr>
        <w:t>u</w:t>
      </w:r>
      <w:r w:rsidRPr="002F6CE7">
        <w:rPr>
          <w:sz w:val="24"/>
          <w:szCs w:val="24"/>
        </w:rPr>
        <w:t xml:space="preserve">iverheid bewaren, daar is het kamp van de Koning. </w:t>
      </w:r>
    </w:p>
    <w:p w:rsidR="002F6CE7" w:rsidRPr="002F6CE7" w:rsidRDefault="00380727" w:rsidP="002F6CE7">
      <w:pPr>
        <w:numPr>
          <w:ilvl w:val="0"/>
          <w:numId w:val="38"/>
        </w:numPr>
        <w:jc w:val="both"/>
        <w:rPr>
          <w:sz w:val="24"/>
          <w:szCs w:val="24"/>
        </w:rPr>
      </w:pPr>
      <w:r w:rsidRPr="002F6CE7">
        <w:rPr>
          <w:sz w:val="24"/>
          <w:szCs w:val="24"/>
        </w:rPr>
        <w:t xml:space="preserve">De Koning Zijn kamp </w:t>
      </w:r>
      <w:r w:rsidRPr="002F6CE7">
        <w:rPr>
          <w:sz w:val="24"/>
          <w:szCs w:val="24"/>
        </w:rPr>
        <w:t>is daar waar zijn kudde ve</w:t>
      </w:r>
      <w:r w:rsidRPr="002F6CE7">
        <w:rPr>
          <w:sz w:val="24"/>
          <w:szCs w:val="24"/>
        </w:rPr>
        <w:t xml:space="preserve">rgaderd wordt, niet waar </w:t>
      </w:r>
      <w:r w:rsidRPr="002F6CE7">
        <w:rPr>
          <w:sz w:val="24"/>
          <w:szCs w:val="24"/>
        </w:rPr>
        <w:t xml:space="preserve">zij verstrooid, verdrongen en onderdrukt wordt. </w:t>
      </w:r>
    </w:p>
    <w:p w:rsidR="002F6CE7" w:rsidRPr="002F6CE7" w:rsidRDefault="00380727" w:rsidP="002F6CE7">
      <w:pPr>
        <w:numPr>
          <w:ilvl w:val="0"/>
          <w:numId w:val="38"/>
        </w:numPr>
        <w:jc w:val="both"/>
        <w:rPr>
          <w:sz w:val="24"/>
          <w:szCs w:val="24"/>
        </w:rPr>
      </w:pPr>
      <w:r w:rsidRPr="002F6CE7">
        <w:rPr>
          <w:sz w:val="24"/>
          <w:szCs w:val="24"/>
        </w:rPr>
        <w:t xml:space="preserve">Het </w:t>
      </w:r>
      <w:r w:rsidRPr="002F6CE7">
        <w:rPr>
          <w:sz w:val="24"/>
          <w:szCs w:val="24"/>
          <w:lang w:val="en-US"/>
        </w:rPr>
        <w:t>k</w:t>
      </w:r>
      <w:r w:rsidRPr="002F6CE7">
        <w:rPr>
          <w:sz w:val="24"/>
          <w:szCs w:val="24"/>
        </w:rPr>
        <w:t>amp des Konings is daar, w</w:t>
      </w:r>
      <w:r w:rsidRPr="002F6CE7">
        <w:rPr>
          <w:sz w:val="24"/>
          <w:szCs w:val="24"/>
        </w:rPr>
        <w:t xml:space="preserve">aar Zijn heerlijkheid en eer worden tentoongespreid, </w:t>
      </w:r>
      <w:r w:rsidRPr="002F6CE7">
        <w:rPr>
          <w:sz w:val="24"/>
          <w:szCs w:val="24"/>
        </w:rPr>
        <w:t>n</w:t>
      </w:r>
      <w:r w:rsidRPr="002F6CE7">
        <w:rPr>
          <w:sz w:val="24"/>
          <w:szCs w:val="24"/>
        </w:rPr>
        <w:t xml:space="preserve">iet waar die verdonkerd en verduisterd worden. </w:t>
      </w:r>
    </w:p>
    <w:p w:rsidR="002F6CE7" w:rsidRPr="002F6CE7" w:rsidRDefault="00380727" w:rsidP="002F6CE7">
      <w:pPr>
        <w:numPr>
          <w:ilvl w:val="0"/>
          <w:numId w:val="38"/>
        </w:numPr>
        <w:jc w:val="both"/>
        <w:rPr>
          <w:sz w:val="24"/>
          <w:szCs w:val="24"/>
        </w:rPr>
      </w:pPr>
      <w:r w:rsidRPr="002F6CE7">
        <w:rPr>
          <w:sz w:val="24"/>
          <w:szCs w:val="24"/>
        </w:rPr>
        <w:t>Het kamp des Konings is</w:t>
      </w:r>
      <w:r w:rsidRPr="002F6CE7">
        <w:rPr>
          <w:sz w:val="24"/>
          <w:szCs w:val="24"/>
        </w:rPr>
        <w:t xml:space="preserve"> daar, waar de geur van Zi</w:t>
      </w:r>
      <w:r w:rsidRPr="002F6CE7">
        <w:rPr>
          <w:sz w:val="24"/>
          <w:szCs w:val="24"/>
        </w:rPr>
        <w:t xml:space="preserve">jn klederen het hart van </w:t>
      </w:r>
      <w:r w:rsidRPr="002F6CE7">
        <w:rPr>
          <w:sz w:val="24"/>
          <w:szCs w:val="24"/>
        </w:rPr>
        <w:t>zijn onderdanen verblijdt en verheugt: (Psalm 45:16) "Zij zullen geleid worden m</w:t>
      </w:r>
      <w:r w:rsidRPr="002F6CE7">
        <w:rPr>
          <w:sz w:val="24"/>
          <w:szCs w:val="24"/>
        </w:rPr>
        <w:t>et alle blijdschap en verheuging; zij zullen ingaan i</w:t>
      </w:r>
      <w:r w:rsidRPr="002F6CE7">
        <w:rPr>
          <w:sz w:val="24"/>
          <w:szCs w:val="24"/>
        </w:rPr>
        <w:t>n</w:t>
      </w:r>
      <w:r w:rsidRPr="002F6CE7">
        <w:rPr>
          <w:sz w:val="24"/>
          <w:szCs w:val="24"/>
        </w:rPr>
        <w:t xml:space="preserve"> des Konings paleis." </w:t>
      </w:r>
    </w:p>
    <w:p w:rsidR="002F6CE7" w:rsidRPr="002F6CE7" w:rsidRDefault="00380727" w:rsidP="002F6CE7">
      <w:pPr>
        <w:numPr>
          <w:ilvl w:val="0"/>
          <w:numId w:val="38"/>
        </w:numPr>
        <w:jc w:val="both"/>
        <w:rPr>
          <w:sz w:val="24"/>
          <w:szCs w:val="24"/>
        </w:rPr>
      </w:pPr>
      <w:r w:rsidRPr="002F6CE7">
        <w:rPr>
          <w:sz w:val="24"/>
          <w:szCs w:val="24"/>
        </w:rPr>
        <w:t>Het kamp des Konings kan gekend worden aan de lo</w:t>
      </w:r>
      <w:r w:rsidRPr="002F6CE7">
        <w:rPr>
          <w:sz w:val="24"/>
          <w:szCs w:val="24"/>
        </w:rPr>
        <w:t>op van de rivier van de gr</w:t>
      </w:r>
      <w:r w:rsidRPr="002F6CE7">
        <w:rPr>
          <w:sz w:val="24"/>
          <w:szCs w:val="24"/>
        </w:rPr>
        <w:t>immigheid van de oude sla</w:t>
      </w:r>
      <w:r w:rsidRPr="002F6CE7">
        <w:rPr>
          <w:sz w:val="24"/>
          <w:szCs w:val="24"/>
        </w:rPr>
        <w:t>ng. Wij lezen in Openb. 12:15,17, dat "de slang uit ha</w:t>
      </w:r>
      <w:r w:rsidRPr="002F6CE7">
        <w:rPr>
          <w:sz w:val="24"/>
          <w:szCs w:val="24"/>
          <w:lang w:val="en-US"/>
        </w:rPr>
        <w:t>ar</w:t>
      </w:r>
      <w:r w:rsidRPr="002F6CE7">
        <w:rPr>
          <w:sz w:val="24"/>
          <w:szCs w:val="24"/>
        </w:rPr>
        <w:t xml:space="preserve"> mond, achter de vrouw,</w:t>
      </w:r>
      <w:r w:rsidRPr="002F6CE7">
        <w:rPr>
          <w:sz w:val="24"/>
          <w:szCs w:val="24"/>
        </w:rPr>
        <w:t xml:space="preserve"> water uitwierp als een rivier", dat wil zeggen, dat </w:t>
      </w:r>
      <w:r w:rsidRPr="002F6CE7">
        <w:rPr>
          <w:sz w:val="24"/>
          <w:szCs w:val="24"/>
        </w:rPr>
        <w:t>d</w:t>
      </w:r>
      <w:r w:rsidRPr="002F6CE7">
        <w:rPr>
          <w:sz w:val="24"/>
          <w:szCs w:val="24"/>
        </w:rPr>
        <w:t xml:space="preserve">e duivel een storm van vervolging en verdrukking verwekte tegen de Kerk </w:t>
      </w:r>
      <w:r w:rsidRPr="002F6CE7">
        <w:rPr>
          <w:sz w:val="24"/>
          <w:szCs w:val="24"/>
        </w:rPr>
        <w:t>van Christus, die door de</w:t>
      </w:r>
      <w:r w:rsidRPr="002F6CE7">
        <w:rPr>
          <w:sz w:val="24"/>
          <w:szCs w:val="24"/>
        </w:rPr>
        <w:t xml:space="preserve"> vrouw wordt afgebeeld. "</w:t>
      </w:r>
      <w:r w:rsidRPr="002F6CE7">
        <w:rPr>
          <w:sz w:val="24"/>
          <w:szCs w:val="24"/>
        </w:rPr>
        <w:t>De Draak vergrimde op de vrouw, en ging heen om krijg te voeren tegen de overige</w:t>
      </w:r>
      <w:r w:rsidRPr="002F6CE7">
        <w:rPr>
          <w:sz w:val="24"/>
          <w:szCs w:val="24"/>
        </w:rPr>
        <w:t>n van haar zaad, die de geboden Gods bewaren en het g</w:t>
      </w:r>
      <w:r w:rsidRPr="002F6CE7">
        <w:rPr>
          <w:sz w:val="24"/>
          <w:szCs w:val="24"/>
        </w:rPr>
        <w:t>e</w:t>
      </w:r>
      <w:r w:rsidRPr="002F6CE7">
        <w:rPr>
          <w:sz w:val="24"/>
          <w:szCs w:val="24"/>
        </w:rPr>
        <w:t>tuigenis van Jezus Christus hebben." Indien u dus wilt weten waar het ka</w:t>
      </w:r>
      <w:r w:rsidRPr="002F6CE7">
        <w:rPr>
          <w:sz w:val="24"/>
          <w:szCs w:val="24"/>
        </w:rPr>
        <w:t>mp van Sions Koning is, w</w:t>
      </w:r>
      <w:r w:rsidRPr="002F6CE7">
        <w:rPr>
          <w:sz w:val="24"/>
          <w:szCs w:val="24"/>
        </w:rPr>
        <w:t>aar Zijn standaard is, le</w:t>
      </w:r>
      <w:r w:rsidRPr="002F6CE7">
        <w:rPr>
          <w:sz w:val="24"/>
          <w:szCs w:val="24"/>
        </w:rPr>
        <w:t>t er dan op waarheen de wapenen van de hel, boosaardigheid, smaad, vervolging do</w:t>
      </w:r>
      <w:r w:rsidRPr="002F6CE7">
        <w:rPr>
          <w:sz w:val="24"/>
          <w:szCs w:val="24"/>
        </w:rPr>
        <w:t xml:space="preserve">or hand of tong, gericht zijn; want daar is het kamp </w:t>
      </w:r>
      <w:r w:rsidRPr="002F6CE7">
        <w:rPr>
          <w:sz w:val="24"/>
          <w:szCs w:val="24"/>
        </w:rPr>
        <w:t>v</w:t>
      </w:r>
      <w:r w:rsidRPr="002F6CE7">
        <w:rPr>
          <w:sz w:val="24"/>
          <w:szCs w:val="24"/>
        </w:rPr>
        <w:t>an Christus, want hij "bestrijdt noch kleinen, noch groten, maar de Koni</w:t>
      </w:r>
      <w:r w:rsidRPr="002F6CE7">
        <w:rPr>
          <w:sz w:val="24"/>
          <w:szCs w:val="24"/>
        </w:rPr>
        <w:t>ng Israëls en Zijn zaad e</w:t>
      </w:r>
      <w:r w:rsidRPr="002F6CE7">
        <w:rPr>
          <w:sz w:val="24"/>
          <w:szCs w:val="24"/>
        </w:rPr>
        <w:t>n Zijn zaak.</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10. Een tie</w:t>
      </w:r>
      <w:r w:rsidRPr="002F6CE7">
        <w:rPr>
          <w:sz w:val="24"/>
          <w:szCs w:val="24"/>
        </w:rPr>
        <w:t>nde woord van vermaning aan de onderdanen van Sions Koning is, dat zij zich verb</w:t>
      </w:r>
      <w:r w:rsidRPr="002F6CE7">
        <w:rPr>
          <w:sz w:val="24"/>
          <w:szCs w:val="24"/>
        </w:rPr>
        <w:t>lijden in de hoop van dit hemels koninkrijk, want eer</w:t>
      </w:r>
      <w:r w:rsidRPr="002F6CE7">
        <w:rPr>
          <w:sz w:val="24"/>
          <w:szCs w:val="24"/>
        </w:rPr>
        <w:t>l</w:t>
      </w:r>
      <w:r w:rsidRPr="002F6CE7">
        <w:rPr>
          <w:sz w:val="24"/>
          <w:szCs w:val="24"/>
        </w:rPr>
        <w:t>ang zal uw Koning, o gelovigen, u uit de strijdende Kerk oproepen</w:t>
      </w:r>
      <w:r w:rsidRPr="002F6CE7">
        <w:rPr>
          <w:sz w:val="24"/>
          <w:szCs w:val="24"/>
          <w:lang w:val="en-US"/>
        </w:rPr>
        <w:t>,</w:t>
      </w:r>
      <w:r w:rsidRPr="002F6CE7">
        <w:rPr>
          <w:sz w:val="24"/>
          <w:szCs w:val="24"/>
        </w:rPr>
        <w:t xml:space="preserve"> naar </w:t>
      </w:r>
      <w:r w:rsidRPr="002F6CE7">
        <w:rPr>
          <w:sz w:val="24"/>
          <w:szCs w:val="24"/>
        </w:rPr>
        <w:t>de triomferende Kerk: daar</w:t>
      </w:r>
      <w:r w:rsidRPr="002F6CE7">
        <w:rPr>
          <w:sz w:val="24"/>
          <w:szCs w:val="24"/>
        </w:rPr>
        <w:t>om, "verblijdt u in de ho</w:t>
      </w:r>
      <w:r w:rsidRPr="002F6CE7">
        <w:rPr>
          <w:sz w:val="24"/>
          <w:szCs w:val="24"/>
        </w:rPr>
        <w:t>op van de heerlijkheid Gods." Om uw blijdschap op te wekken en uw verlangen naar</w:t>
      </w:r>
      <w:r w:rsidRPr="002F6CE7">
        <w:rPr>
          <w:sz w:val="24"/>
          <w:szCs w:val="24"/>
        </w:rPr>
        <w:t xml:space="preserve"> het hemels koninkrijk levendig te maken zal ik u een</w:t>
      </w:r>
      <w:r w:rsidRPr="002F6CE7">
        <w:rPr>
          <w:sz w:val="24"/>
          <w:szCs w:val="24"/>
        </w:rPr>
        <w:t xml:space="preserve"> </w:t>
      </w:r>
      <w:r w:rsidRPr="002F6CE7">
        <w:rPr>
          <w:sz w:val="24"/>
          <w:szCs w:val="24"/>
        </w:rPr>
        <w:t>paar dingen opnoemen, die u nu, terwijl u in de strijdende kerk op aard</w:t>
      </w:r>
      <w:r w:rsidRPr="002F6CE7">
        <w:rPr>
          <w:sz w:val="24"/>
          <w:szCs w:val="24"/>
        </w:rPr>
        <w:t>e bent, smartelijk zijn en</w:t>
      </w:r>
      <w:r w:rsidRPr="002F6CE7">
        <w:rPr>
          <w:sz w:val="24"/>
          <w:szCs w:val="24"/>
        </w:rPr>
        <w:t xml:space="preserve"> zwaar vallen, en waarvan</w:t>
      </w:r>
      <w:r w:rsidRPr="002F6CE7">
        <w:rPr>
          <w:sz w:val="24"/>
          <w:szCs w:val="24"/>
        </w:rPr>
        <w:t xml:space="preserve"> u dan vrijgemaakt zult zijn. </w:t>
      </w:r>
    </w:p>
    <w:p w:rsidR="002F6CE7" w:rsidRPr="002F6CE7" w:rsidRDefault="00380727" w:rsidP="002F6CE7">
      <w:pPr>
        <w:numPr>
          <w:ilvl w:val="0"/>
          <w:numId w:val="148"/>
        </w:numPr>
        <w:jc w:val="both"/>
        <w:rPr>
          <w:sz w:val="24"/>
          <w:szCs w:val="24"/>
        </w:rPr>
      </w:pPr>
      <w:r w:rsidRPr="002F6CE7">
        <w:rPr>
          <w:sz w:val="24"/>
          <w:szCs w:val="24"/>
        </w:rPr>
        <w:t>U zult vrijgemaakt zijn van alle natuurlijke beho</w:t>
      </w:r>
      <w:r w:rsidRPr="002F6CE7">
        <w:rPr>
          <w:sz w:val="24"/>
          <w:szCs w:val="24"/>
        </w:rPr>
        <w:t>eften. Geen behoefte aan voedsel, wanneer u van het l</w:t>
      </w:r>
      <w:r w:rsidRPr="002F6CE7">
        <w:rPr>
          <w:sz w:val="24"/>
          <w:szCs w:val="24"/>
        </w:rPr>
        <w:t>i</w:t>
      </w:r>
      <w:r w:rsidRPr="002F6CE7">
        <w:rPr>
          <w:sz w:val="24"/>
          <w:szCs w:val="24"/>
        </w:rPr>
        <w:t>chaam van leem bent ontdaan; wanneer het opgewekt is zal het een geeste</w:t>
      </w:r>
      <w:r w:rsidRPr="002F6CE7">
        <w:rPr>
          <w:sz w:val="24"/>
          <w:szCs w:val="24"/>
        </w:rPr>
        <w:t>lijk lichaam zijn; daar he</w:t>
      </w:r>
      <w:r w:rsidRPr="002F6CE7">
        <w:rPr>
          <w:sz w:val="24"/>
          <w:szCs w:val="24"/>
        </w:rPr>
        <w:t>eft men geen spijs of dra</w:t>
      </w:r>
      <w:r w:rsidRPr="002F6CE7">
        <w:rPr>
          <w:sz w:val="24"/>
          <w:szCs w:val="24"/>
        </w:rPr>
        <w:t>nk nodig. Daar is geen behoefte aan klederen om de schande van uw naaktheid te b</w:t>
      </w:r>
      <w:r w:rsidRPr="002F6CE7">
        <w:rPr>
          <w:sz w:val="24"/>
          <w:szCs w:val="24"/>
        </w:rPr>
        <w:t>edekken, want daar zullen de lichamen niet slechts zi</w:t>
      </w:r>
      <w:r w:rsidRPr="002F6CE7">
        <w:rPr>
          <w:sz w:val="24"/>
          <w:szCs w:val="24"/>
        </w:rPr>
        <w:t>j</w:t>
      </w:r>
      <w:r w:rsidRPr="002F6CE7">
        <w:rPr>
          <w:sz w:val="24"/>
          <w:szCs w:val="24"/>
        </w:rPr>
        <w:t xml:space="preserve">n als die van Adam en Eva, maar "zij zullen Christus heerlijk lichaam </w:t>
      </w:r>
      <w:r w:rsidRPr="002F6CE7">
        <w:rPr>
          <w:sz w:val="24"/>
          <w:szCs w:val="24"/>
        </w:rPr>
        <w:t>gelijkvormig zijn." Daar i</w:t>
      </w:r>
      <w:r w:rsidRPr="002F6CE7">
        <w:rPr>
          <w:sz w:val="24"/>
          <w:szCs w:val="24"/>
        </w:rPr>
        <w:t>s geen behoefte aan wapen</w:t>
      </w:r>
      <w:r w:rsidRPr="002F6CE7">
        <w:rPr>
          <w:sz w:val="24"/>
          <w:szCs w:val="24"/>
        </w:rPr>
        <w:t>tuig, want daar zal geen vijand wezen. Daar is geen behoefte aan slaap, want "al</w:t>
      </w:r>
      <w:r w:rsidRPr="002F6CE7">
        <w:rPr>
          <w:sz w:val="24"/>
          <w:szCs w:val="24"/>
        </w:rPr>
        <w:t xml:space="preserve">daar zal geen nacht zijn." </w:t>
      </w:r>
    </w:p>
    <w:p w:rsidR="002F6CE7" w:rsidRPr="002F6CE7" w:rsidRDefault="00380727" w:rsidP="002F6CE7">
      <w:pPr>
        <w:numPr>
          <w:ilvl w:val="0"/>
          <w:numId w:val="148"/>
        </w:numPr>
        <w:jc w:val="both"/>
        <w:rPr>
          <w:sz w:val="24"/>
          <w:szCs w:val="24"/>
        </w:rPr>
      </w:pPr>
      <w:r w:rsidRPr="002F6CE7">
        <w:rPr>
          <w:sz w:val="24"/>
          <w:szCs w:val="24"/>
        </w:rPr>
        <w:t xml:space="preserve">Men zal dan bevrijd zijn </w:t>
      </w:r>
      <w:r w:rsidRPr="002F6CE7">
        <w:rPr>
          <w:sz w:val="24"/>
          <w:szCs w:val="24"/>
        </w:rPr>
        <w:t>v</w:t>
      </w:r>
      <w:r w:rsidRPr="002F6CE7">
        <w:rPr>
          <w:sz w:val="24"/>
          <w:szCs w:val="24"/>
        </w:rPr>
        <w:t>an alle onvolmaaktheid naar lichaam en ziel. De zwakheden van het licha</w:t>
      </w:r>
      <w:r w:rsidRPr="002F6CE7">
        <w:rPr>
          <w:sz w:val="24"/>
          <w:szCs w:val="24"/>
        </w:rPr>
        <w:t>am worden in het graf acht</w:t>
      </w:r>
      <w:r w:rsidRPr="002F6CE7">
        <w:rPr>
          <w:sz w:val="24"/>
          <w:szCs w:val="24"/>
        </w:rPr>
        <w:t>ergelaten, en wat de ziel</w:t>
      </w:r>
      <w:r w:rsidRPr="002F6CE7">
        <w:rPr>
          <w:sz w:val="24"/>
          <w:szCs w:val="24"/>
        </w:rPr>
        <w:t xml:space="preserve"> betreft, die zal volmaakt zijn in heiligheid: "dan zal hetgeen, dat ten dele is</w:t>
      </w:r>
      <w:r w:rsidRPr="002F6CE7">
        <w:rPr>
          <w:sz w:val="24"/>
          <w:szCs w:val="24"/>
        </w:rPr>
        <w:t xml:space="preserve">, tenietgedaan worden." </w:t>
      </w:r>
    </w:p>
    <w:p w:rsidR="002F6CE7" w:rsidRPr="002F6CE7" w:rsidRDefault="00380727" w:rsidP="002F6CE7">
      <w:pPr>
        <w:numPr>
          <w:ilvl w:val="0"/>
          <w:numId w:val="148"/>
        </w:numPr>
        <w:jc w:val="both"/>
        <w:rPr>
          <w:sz w:val="24"/>
          <w:szCs w:val="24"/>
        </w:rPr>
      </w:pPr>
      <w:r w:rsidRPr="002F6CE7">
        <w:rPr>
          <w:sz w:val="24"/>
          <w:szCs w:val="24"/>
        </w:rPr>
        <w:t>Daar zult u bevrijd zijn van</w:t>
      </w:r>
      <w:r w:rsidRPr="002F6CE7">
        <w:rPr>
          <w:sz w:val="24"/>
          <w:szCs w:val="24"/>
        </w:rPr>
        <w:t xml:space="preserve"> </w:t>
      </w:r>
      <w:r w:rsidRPr="002F6CE7">
        <w:rPr>
          <w:sz w:val="24"/>
          <w:szCs w:val="24"/>
        </w:rPr>
        <w:t xml:space="preserve">al uw zwoegen en arbeiden: (Openb. 14:13) "zij rusten van hun arbeid"; </w:t>
      </w:r>
      <w:r w:rsidRPr="002F6CE7">
        <w:rPr>
          <w:sz w:val="24"/>
          <w:szCs w:val="24"/>
        </w:rPr>
        <w:t>hun werk zal hun element z</w:t>
      </w:r>
      <w:r w:rsidRPr="002F6CE7">
        <w:rPr>
          <w:sz w:val="24"/>
          <w:szCs w:val="24"/>
        </w:rPr>
        <w:t>ijn, evenals het zingen v</w:t>
      </w:r>
      <w:r w:rsidRPr="002F6CE7">
        <w:rPr>
          <w:sz w:val="24"/>
          <w:szCs w:val="24"/>
        </w:rPr>
        <w:t xml:space="preserve">an een vogel zijn genot is. </w:t>
      </w:r>
    </w:p>
    <w:p w:rsidR="002F6CE7" w:rsidRPr="002F6CE7" w:rsidRDefault="00380727" w:rsidP="002F6CE7">
      <w:pPr>
        <w:numPr>
          <w:ilvl w:val="0"/>
          <w:numId w:val="148"/>
        </w:numPr>
        <w:jc w:val="both"/>
        <w:rPr>
          <w:sz w:val="24"/>
          <w:szCs w:val="24"/>
        </w:rPr>
      </w:pPr>
      <w:r w:rsidRPr="002F6CE7">
        <w:rPr>
          <w:sz w:val="24"/>
          <w:szCs w:val="24"/>
        </w:rPr>
        <w:t xml:space="preserve">Daar zult u vrij zijn van droefheid; (Openb. 21:4) </w:t>
      </w:r>
      <w:r w:rsidRPr="002F6CE7">
        <w:rPr>
          <w:sz w:val="24"/>
          <w:szCs w:val="24"/>
        </w:rPr>
        <w:t xml:space="preserve">"En God zal alle tranen van hun ogen afwissen; en de </w:t>
      </w:r>
      <w:r w:rsidRPr="002F6CE7">
        <w:rPr>
          <w:sz w:val="24"/>
          <w:szCs w:val="24"/>
        </w:rPr>
        <w:t>d</w:t>
      </w:r>
      <w:r w:rsidRPr="002F6CE7">
        <w:rPr>
          <w:sz w:val="24"/>
          <w:szCs w:val="24"/>
        </w:rPr>
        <w:t>ood zal niet meer zijn, noch rouw, noch gekrijt, noch moeite zal meer z</w:t>
      </w:r>
      <w:r w:rsidRPr="002F6CE7">
        <w:rPr>
          <w:sz w:val="24"/>
          <w:szCs w:val="24"/>
        </w:rPr>
        <w:t>ijn; want de eerste dingen</w:t>
      </w:r>
      <w:r w:rsidRPr="002F6CE7">
        <w:rPr>
          <w:sz w:val="24"/>
          <w:szCs w:val="24"/>
        </w:rPr>
        <w:t xml:space="preserve"> zijn weggegaan." </w:t>
      </w:r>
    </w:p>
    <w:p w:rsidR="002F6CE7" w:rsidRPr="002F6CE7" w:rsidRDefault="00380727" w:rsidP="002F6CE7">
      <w:pPr>
        <w:numPr>
          <w:ilvl w:val="0"/>
          <w:numId w:val="148"/>
        </w:numPr>
        <w:jc w:val="both"/>
        <w:rPr>
          <w:sz w:val="24"/>
          <w:szCs w:val="24"/>
        </w:rPr>
      </w:pPr>
      <w:r w:rsidRPr="002F6CE7">
        <w:rPr>
          <w:sz w:val="24"/>
          <w:szCs w:val="24"/>
        </w:rPr>
        <w:t>Daar z</w:t>
      </w:r>
      <w:r w:rsidRPr="002F6CE7">
        <w:rPr>
          <w:sz w:val="24"/>
          <w:szCs w:val="24"/>
        </w:rPr>
        <w:t>ijn geen verzoekingen meer. De vergiftigde pijlen van de vijand zullen de inwone</w:t>
      </w:r>
      <w:r w:rsidRPr="002F6CE7">
        <w:rPr>
          <w:sz w:val="24"/>
          <w:szCs w:val="24"/>
        </w:rPr>
        <w:t>rs van de triomferende Kerk niet meer treffen; hij is</w:t>
      </w:r>
      <w:r w:rsidRPr="002F6CE7">
        <w:rPr>
          <w:sz w:val="24"/>
          <w:szCs w:val="24"/>
        </w:rPr>
        <w:t xml:space="preserve"> </w:t>
      </w:r>
      <w:r w:rsidRPr="002F6CE7">
        <w:rPr>
          <w:sz w:val="24"/>
          <w:szCs w:val="24"/>
        </w:rPr>
        <w:t xml:space="preserve">buiten geworpen; daar is geen verslindende leeuw meer. </w:t>
      </w:r>
    </w:p>
    <w:p w:rsidR="002F6CE7" w:rsidRPr="002F6CE7" w:rsidRDefault="00380727" w:rsidP="002F6CE7">
      <w:pPr>
        <w:numPr>
          <w:ilvl w:val="0"/>
          <w:numId w:val="148"/>
        </w:numPr>
        <w:jc w:val="both"/>
        <w:rPr>
          <w:sz w:val="24"/>
          <w:szCs w:val="24"/>
        </w:rPr>
      </w:pPr>
      <w:r w:rsidRPr="002F6CE7">
        <w:rPr>
          <w:sz w:val="24"/>
          <w:szCs w:val="24"/>
        </w:rPr>
        <w:t>Daar zult u bev</w:t>
      </w:r>
      <w:r w:rsidRPr="002F6CE7">
        <w:rPr>
          <w:sz w:val="24"/>
          <w:szCs w:val="24"/>
        </w:rPr>
        <w:t>rijd zijn van alle kwellen</w:t>
      </w:r>
      <w:r w:rsidRPr="002F6CE7">
        <w:rPr>
          <w:sz w:val="24"/>
          <w:szCs w:val="24"/>
        </w:rPr>
        <w:t>de en ergerende zorgen, w</w:t>
      </w:r>
      <w:r w:rsidRPr="002F6CE7">
        <w:rPr>
          <w:sz w:val="24"/>
          <w:szCs w:val="24"/>
        </w:rPr>
        <w:t>aarmee u nu geplaagd wordt. Zorgen doen de geesten afnemen en verteren hier alti</w:t>
      </w:r>
      <w:r w:rsidRPr="002F6CE7">
        <w:rPr>
          <w:sz w:val="24"/>
          <w:szCs w:val="24"/>
        </w:rPr>
        <w:t>jd de vertroostingen van ons leven; doch niets daarva</w:t>
      </w:r>
      <w:r w:rsidRPr="002F6CE7">
        <w:rPr>
          <w:sz w:val="24"/>
          <w:szCs w:val="24"/>
        </w:rPr>
        <w:t>n</w:t>
      </w:r>
      <w:r w:rsidRPr="002F6CE7">
        <w:rPr>
          <w:sz w:val="24"/>
          <w:szCs w:val="24"/>
        </w:rPr>
        <w:t xml:space="preserve"> is in de triomferende kerk; geen vrees en daarom geen zorg; geen vrees</w:t>
      </w:r>
      <w:r w:rsidRPr="002F6CE7">
        <w:rPr>
          <w:sz w:val="24"/>
          <w:szCs w:val="24"/>
        </w:rPr>
        <w:t xml:space="preserve"> voor gebrek waar alle din</w:t>
      </w:r>
      <w:r w:rsidRPr="002F6CE7">
        <w:rPr>
          <w:sz w:val="24"/>
          <w:szCs w:val="24"/>
        </w:rPr>
        <w:t>gen genoten zullen worden</w:t>
      </w:r>
      <w:r w:rsidRPr="002F6CE7">
        <w:rPr>
          <w:sz w:val="24"/>
          <w:szCs w:val="24"/>
        </w:rPr>
        <w:t xml:space="preserve">. </w:t>
      </w:r>
    </w:p>
    <w:p w:rsidR="002F6CE7" w:rsidRPr="002F6CE7" w:rsidRDefault="00380727" w:rsidP="002F6CE7">
      <w:pPr>
        <w:numPr>
          <w:ilvl w:val="0"/>
          <w:numId w:val="148"/>
        </w:numPr>
        <w:jc w:val="both"/>
        <w:rPr>
          <w:sz w:val="24"/>
          <w:szCs w:val="24"/>
        </w:rPr>
      </w:pPr>
      <w:r w:rsidRPr="002F6CE7">
        <w:rPr>
          <w:sz w:val="24"/>
          <w:szCs w:val="24"/>
        </w:rPr>
        <w:t>Daar is men vrij van alle twijfelingen aan de liefde Gods; niemand zal daar z</w:t>
      </w:r>
      <w:r w:rsidRPr="002F6CE7">
        <w:rPr>
          <w:sz w:val="24"/>
          <w:szCs w:val="24"/>
        </w:rPr>
        <w:t>eggen: "Heere, waar zijn Uw vorige goedertierenheden?</w:t>
      </w:r>
      <w:r w:rsidRPr="002F6CE7">
        <w:rPr>
          <w:sz w:val="24"/>
          <w:szCs w:val="24"/>
        </w:rPr>
        <w:t>"</w:t>
      </w:r>
      <w:r w:rsidRPr="002F6CE7">
        <w:rPr>
          <w:sz w:val="24"/>
          <w:szCs w:val="24"/>
        </w:rPr>
        <w:t xml:space="preserve"> Gij zult eeuwig in de omhelzingen van uw Koning delen, in Zijn armen e</w:t>
      </w:r>
      <w:r w:rsidRPr="002F6CE7">
        <w:rPr>
          <w:sz w:val="24"/>
          <w:szCs w:val="24"/>
        </w:rPr>
        <w:t xml:space="preserve">n in Zijn schoot liggen. </w:t>
      </w:r>
    </w:p>
    <w:p w:rsidR="002F6CE7" w:rsidRPr="002F6CE7" w:rsidRDefault="00380727" w:rsidP="002F6CE7">
      <w:pPr>
        <w:numPr>
          <w:ilvl w:val="0"/>
          <w:numId w:val="148"/>
        </w:numPr>
        <w:jc w:val="both"/>
        <w:rPr>
          <w:sz w:val="24"/>
          <w:szCs w:val="24"/>
        </w:rPr>
      </w:pPr>
      <w:r w:rsidRPr="002F6CE7">
        <w:rPr>
          <w:sz w:val="24"/>
          <w:szCs w:val="24"/>
        </w:rPr>
        <w:t>Bevrijd van het gezelscha</w:t>
      </w:r>
      <w:r w:rsidRPr="002F6CE7">
        <w:rPr>
          <w:sz w:val="24"/>
          <w:szCs w:val="24"/>
        </w:rPr>
        <w:t>p van de boze wereld. Christus lelie is nu onder de doornen, doch in de triomfe</w:t>
      </w:r>
      <w:r w:rsidRPr="002F6CE7">
        <w:rPr>
          <w:sz w:val="24"/>
          <w:szCs w:val="24"/>
        </w:rPr>
        <w:t>rende Kerk zijn geen stekende doornen meer in het gan</w:t>
      </w:r>
      <w:r w:rsidRPr="002F6CE7">
        <w:rPr>
          <w:sz w:val="24"/>
          <w:szCs w:val="24"/>
        </w:rPr>
        <w:t>s</w:t>
      </w:r>
      <w:r w:rsidRPr="002F6CE7">
        <w:rPr>
          <w:sz w:val="24"/>
          <w:szCs w:val="24"/>
        </w:rPr>
        <w:t xml:space="preserve">e veld Gods; Christus zal </w:t>
      </w:r>
      <w:r w:rsidRPr="002F6CE7">
        <w:rPr>
          <w:sz w:val="24"/>
          <w:szCs w:val="24"/>
          <w:lang w:val="en-US"/>
        </w:rPr>
        <w:t>Z</w:t>
      </w:r>
      <w:r w:rsidRPr="002F6CE7">
        <w:rPr>
          <w:sz w:val="24"/>
          <w:szCs w:val="24"/>
        </w:rPr>
        <w:t xml:space="preserve">ijn dorsvloer doorzuiveren. </w:t>
      </w:r>
    </w:p>
    <w:p w:rsidR="002F6CE7" w:rsidRPr="002F6CE7" w:rsidRDefault="00380727" w:rsidP="002F6CE7">
      <w:pPr>
        <w:numPr>
          <w:ilvl w:val="0"/>
          <w:numId w:val="148"/>
        </w:numPr>
        <w:jc w:val="both"/>
        <w:rPr>
          <w:sz w:val="24"/>
          <w:szCs w:val="24"/>
        </w:rPr>
      </w:pPr>
      <w:r w:rsidRPr="002F6CE7">
        <w:rPr>
          <w:sz w:val="24"/>
          <w:szCs w:val="24"/>
        </w:rPr>
        <w:t>Daar zal men be</w:t>
      </w:r>
      <w:r w:rsidRPr="002F6CE7">
        <w:rPr>
          <w:sz w:val="24"/>
          <w:szCs w:val="24"/>
        </w:rPr>
        <w:t>vrijd zijn van alle verdee</w:t>
      </w:r>
      <w:r w:rsidRPr="002F6CE7">
        <w:rPr>
          <w:sz w:val="24"/>
          <w:szCs w:val="24"/>
        </w:rPr>
        <w:t>ldheden. De droevigste za</w:t>
      </w:r>
      <w:r w:rsidRPr="002F6CE7">
        <w:rPr>
          <w:sz w:val="24"/>
          <w:szCs w:val="24"/>
        </w:rPr>
        <w:t>ak in de strijdende kerk is, dat er verdeeldheden zijn onder hen, die waarlijk b</w:t>
      </w:r>
      <w:r w:rsidRPr="002F6CE7">
        <w:rPr>
          <w:sz w:val="24"/>
          <w:szCs w:val="24"/>
        </w:rPr>
        <w:t>egenadigd zijn. De verdeeldheden tussen godvrezende</w:t>
      </w:r>
      <w:r w:rsidRPr="002F6CE7">
        <w:rPr>
          <w:sz w:val="24"/>
          <w:szCs w:val="24"/>
          <w:lang w:val="en-US"/>
        </w:rPr>
        <w:t>n</w:t>
      </w:r>
      <w:r w:rsidRPr="002F6CE7">
        <w:rPr>
          <w:sz w:val="24"/>
          <w:szCs w:val="24"/>
        </w:rPr>
        <w:t xml:space="preserve"> e</w:t>
      </w:r>
      <w:r w:rsidRPr="002F6CE7">
        <w:rPr>
          <w:sz w:val="24"/>
          <w:szCs w:val="24"/>
        </w:rPr>
        <w:t>n</w:t>
      </w:r>
      <w:r w:rsidRPr="002F6CE7">
        <w:rPr>
          <w:sz w:val="24"/>
          <w:szCs w:val="24"/>
        </w:rPr>
        <w:t xml:space="preserve"> boze</w:t>
      </w:r>
      <w:r w:rsidRPr="002F6CE7">
        <w:rPr>
          <w:sz w:val="24"/>
          <w:szCs w:val="24"/>
          <w:lang w:val="en-US"/>
        </w:rPr>
        <w:t>n</w:t>
      </w:r>
      <w:r w:rsidRPr="002F6CE7">
        <w:rPr>
          <w:sz w:val="24"/>
          <w:szCs w:val="24"/>
        </w:rPr>
        <w:t xml:space="preserve"> zijn niet zo bedroevend als de verdeeldheden onder de heiligen</w:t>
      </w:r>
      <w:r w:rsidRPr="002F6CE7">
        <w:rPr>
          <w:sz w:val="24"/>
          <w:szCs w:val="24"/>
        </w:rPr>
        <w:t>.</w:t>
      </w:r>
      <w:r w:rsidRPr="002F6CE7">
        <w:rPr>
          <w:sz w:val="24"/>
          <w:szCs w:val="24"/>
        </w:rPr>
        <w:t xml:space="preserve"> Maar </w:t>
      </w:r>
      <w:r w:rsidRPr="002F6CE7">
        <w:rPr>
          <w:sz w:val="24"/>
          <w:szCs w:val="24"/>
        </w:rPr>
        <w:t xml:space="preserve">dit zal dan weggedaan </w:t>
      </w:r>
      <w:r w:rsidRPr="002F6CE7">
        <w:rPr>
          <w:sz w:val="24"/>
          <w:szCs w:val="24"/>
        </w:rPr>
        <w:t>zijn, dan zullen zij alle</w:t>
      </w:r>
      <w:r w:rsidRPr="002F6CE7">
        <w:rPr>
          <w:sz w:val="24"/>
          <w:szCs w:val="24"/>
        </w:rPr>
        <w:t>n één zijn in de Heere en al hun benijden en censureren van elkaar zal dan eindi</w:t>
      </w:r>
      <w:r w:rsidRPr="002F6CE7">
        <w:rPr>
          <w:sz w:val="24"/>
          <w:szCs w:val="24"/>
        </w:rPr>
        <w:t xml:space="preserve">gen. </w:t>
      </w:r>
    </w:p>
    <w:p w:rsidR="002F6CE7" w:rsidRPr="002F6CE7" w:rsidRDefault="00380727" w:rsidP="002F6CE7">
      <w:pPr>
        <w:numPr>
          <w:ilvl w:val="0"/>
          <w:numId w:val="148"/>
        </w:numPr>
        <w:jc w:val="both"/>
        <w:rPr>
          <w:sz w:val="24"/>
          <w:szCs w:val="24"/>
        </w:rPr>
      </w:pPr>
      <w:r w:rsidRPr="002F6CE7">
        <w:rPr>
          <w:sz w:val="24"/>
          <w:szCs w:val="24"/>
        </w:rPr>
        <w:t xml:space="preserve">Dan zal het hart eeuwig op God gevestigd zijn, </w:t>
      </w:r>
      <w:r w:rsidRPr="002F6CE7">
        <w:rPr>
          <w:sz w:val="24"/>
          <w:szCs w:val="24"/>
        </w:rPr>
        <w:t>v</w:t>
      </w:r>
      <w:r w:rsidRPr="002F6CE7">
        <w:rPr>
          <w:sz w:val="24"/>
          <w:szCs w:val="24"/>
        </w:rPr>
        <w:t xml:space="preserve">rij van alle afgetrokkenheid en verstrooidheid in de dienst van God. </w:t>
      </w:r>
      <w:r w:rsidRPr="002F6CE7">
        <w:rPr>
          <w:sz w:val="24"/>
          <w:szCs w:val="24"/>
        </w:rPr>
        <w:t>Laten deze dingen u opwekken</w:t>
      </w:r>
      <w:r w:rsidRPr="002F6CE7">
        <w:rPr>
          <w:sz w:val="24"/>
          <w:szCs w:val="24"/>
        </w:rPr>
        <w:t xml:space="preserve"> om te verlangen naar de </w:t>
      </w:r>
      <w:r w:rsidRPr="002F6CE7">
        <w:rPr>
          <w:sz w:val="24"/>
          <w:szCs w:val="24"/>
        </w:rPr>
        <w:t>dageraad van het eeuwig aanschouwen, dat boven is.</w:t>
      </w:r>
    </w:p>
    <w:p w:rsidR="002F6CE7" w:rsidRPr="002F6CE7" w:rsidRDefault="00380727" w:rsidP="002F6CE7">
      <w:pPr>
        <w:jc w:val="both"/>
        <w:rPr>
          <w:i/>
          <w:sz w:val="24"/>
          <w:szCs w:val="24"/>
        </w:rPr>
      </w:pPr>
    </w:p>
    <w:p w:rsidR="002F6CE7" w:rsidRPr="002F6CE7" w:rsidRDefault="00380727" w:rsidP="002F6CE7">
      <w:pPr>
        <w:ind w:left="405"/>
        <w:jc w:val="both"/>
        <w:rPr>
          <w:sz w:val="24"/>
          <w:szCs w:val="24"/>
        </w:rPr>
      </w:pPr>
      <w:r w:rsidRPr="002F6CE7">
        <w:rPr>
          <w:i/>
          <w:sz w:val="24"/>
          <w:szCs w:val="24"/>
        </w:rPr>
        <w:t>Vraagt</w:t>
      </w:r>
      <w:r w:rsidRPr="002F6CE7">
        <w:rPr>
          <w:sz w:val="24"/>
          <w:szCs w:val="24"/>
        </w:rPr>
        <w:t xml:space="preserve"> u: "Welke zekerheid h</w:t>
      </w:r>
      <w:r w:rsidRPr="002F6CE7">
        <w:rPr>
          <w:sz w:val="24"/>
          <w:szCs w:val="24"/>
        </w:rPr>
        <w:t>ebben wij, zolang wij in de strijdende kerk zijn, dat</w:t>
      </w:r>
      <w:r w:rsidRPr="002F6CE7">
        <w:rPr>
          <w:sz w:val="24"/>
          <w:szCs w:val="24"/>
        </w:rPr>
        <w:t xml:space="preserve"> </w:t>
      </w:r>
      <w:r w:rsidRPr="002F6CE7">
        <w:rPr>
          <w:sz w:val="24"/>
          <w:szCs w:val="24"/>
        </w:rPr>
        <w:t>wij naar de triomferende kerk zullen gaan, waar de Koning van Sion pe</w:t>
      </w:r>
      <w:r w:rsidRPr="002F6CE7">
        <w:rPr>
          <w:sz w:val="24"/>
          <w:szCs w:val="24"/>
        </w:rPr>
        <w:t>rsoonlijk is?</w:t>
      </w:r>
    </w:p>
    <w:p w:rsidR="002F6CE7" w:rsidRPr="002F6CE7" w:rsidRDefault="00380727" w:rsidP="002F6CE7">
      <w:pPr>
        <w:ind w:left="405"/>
        <w:jc w:val="both"/>
        <w:rPr>
          <w:sz w:val="24"/>
          <w:szCs w:val="24"/>
        </w:rPr>
      </w:pPr>
      <w:r w:rsidRPr="002F6CE7">
        <w:rPr>
          <w:sz w:val="24"/>
          <w:szCs w:val="24"/>
        </w:rPr>
        <w:t xml:space="preserve">Ik </w:t>
      </w:r>
      <w:r w:rsidRPr="002F6CE7">
        <w:rPr>
          <w:i/>
          <w:sz w:val="24"/>
          <w:szCs w:val="24"/>
        </w:rPr>
        <w:t>antwoord</w:t>
      </w:r>
      <w:r w:rsidRPr="002F6CE7">
        <w:rPr>
          <w:sz w:val="24"/>
          <w:szCs w:val="24"/>
        </w:rPr>
        <w:t xml:space="preserve">: </w:t>
      </w:r>
    </w:p>
    <w:p w:rsidR="002F6CE7" w:rsidRPr="002F6CE7" w:rsidRDefault="00380727" w:rsidP="002F6CE7">
      <w:pPr>
        <w:numPr>
          <w:ilvl w:val="0"/>
          <w:numId w:val="170"/>
        </w:numPr>
        <w:jc w:val="both"/>
        <w:rPr>
          <w:sz w:val="24"/>
          <w:szCs w:val="24"/>
        </w:rPr>
      </w:pPr>
      <w:r w:rsidRPr="002F6CE7">
        <w:rPr>
          <w:sz w:val="24"/>
          <w:szCs w:val="24"/>
        </w:rPr>
        <w:t>God heeft dat voor u bere</w:t>
      </w:r>
      <w:r w:rsidRPr="002F6CE7">
        <w:rPr>
          <w:sz w:val="24"/>
          <w:szCs w:val="24"/>
        </w:rPr>
        <w:t xml:space="preserve">id van de grondlegging der wereld (Matth. 25:34). </w:t>
      </w:r>
    </w:p>
    <w:p w:rsidR="002F6CE7" w:rsidRPr="002F6CE7" w:rsidRDefault="00380727" w:rsidP="002F6CE7">
      <w:pPr>
        <w:numPr>
          <w:ilvl w:val="0"/>
          <w:numId w:val="170"/>
        </w:numPr>
        <w:jc w:val="both"/>
        <w:rPr>
          <w:sz w:val="24"/>
          <w:szCs w:val="24"/>
        </w:rPr>
      </w:pPr>
      <w:r w:rsidRPr="002F6CE7">
        <w:rPr>
          <w:sz w:val="24"/>
          <w:szCs w:val="24"/>
        </w:rPr>
        <w:t>De belofte Gods, die in Chris</w:t>
      </w:r>
      <w:r w:rsidRPr="002F6CE7">
        <w:rPr>
          <w:sz w:val="24"/>
          <w:szCs w:val="24"/>
        </w:rPr>
        <w:t>tus</w:t>
      </w:r>
      <w:r w:rsidRPr="002F6CE7">
        <w:rPr>
          <w:sz w:val="24"/>
          <w:szCs w:val="24"/>
          <w:lang w:val="en-US"/>
        </w:rPr>
        <w:t>,</w:t>
      </w:r>
      <w:r w:rsidRPr="002F6CE7">
        <w:rPr>
          <w:sz w:val="24"/>
          <w:szCs w:val="24"/>
        </w:rPr>
        <w:t xml:space="preserve"> Ja en Amen is, verzekert het. </w:t>
      </w:r>
    </w:p>
    <w:p w:rsidR="002F6CE7" w:rsidRPr="002F6CE7" w:rsidRDefault="00380727" w:rsidP="002F6CE7">
      <w:pPr>
        <w:numPr>
          <w:ilvl w:val="0"/>
          <w:numId w:val="170"/>
        </w:numPr>
        <w:jc w:val="both"/>
        <w:rPr>
          <w:sz w:val="24"/>
          <w:szCs w:val="24"/>
        </w:rPr>
      </w:pPr>
      <w:r w:rsidRPr="002F6CE7">
        <w:rPr>
          <w:sz w:val="24"/>
          <w:szCs w:val="24"/>
        </w:rPr>
        <w:t>Uw Koning heeft he</w:t>
      </w:r>
      <w:r w:rsidRPr="002F6CE7">
        <w:rPr>
          <w:sz w:val="24"/>
          <w:szCs w:val="24"/>
        </w:rPr>
        <w:t>t</w:t>
      </w:r>
      <w:r w:rsidRPr="002F6CE7">
        <w:rPr>
          <w:sz w:val="24"/>
          <w:szCs w:val="24"/>
        </w:rPr>
        <w:t xml:space="preserve"> voor u verworven; het is ee</w:t>
      </w:r>
      <w:r w:rsidRPr="002F6CE7">
        <w:rPr>
          <w:sz w:val="24"/>
          <w:szCs w:val="24"/>
          <w:lang w:val="en-US"/>
        </w:rPr>
        <w:t>n</w:t>
      </w:r>
      <w:r w:rsidRPr="002F6CE7">
        <w:rPr>
          <w:sz w:val="24"/>
          <w:szCs w:val="24"/>
        </w:rPr>
        <w:t xml:space="preserve"> verkregen verlossing (Ef. 1:14). </w:t>
      </w:r>
    </w:p>
    <w:p w:rsidR="002F6CE7" w:rsidRPr="002F6CE7" w:rsidRDefault="00380727" w:rsidP="002F6CE7">
      <w:pPr>
        <w:numPr>
          <w:ilvl w:val="0"/>
          <w:numId w:val="170"/>
        </w:numPr>
        <w:jc w:val="both"/>
        <w:rPr>
          <w:sz w:val="24"/>
          <w:szCs w:val="24"/>
        </w:rPr>
      </w:pPr>
      <w:r w:rsidRPr="002F6CE7">
        <w:rPr>
          <w:sz w:val="24"/>
          <w:szCs w:val="24"/>
        </w:rPr>
        <w:t>Uw K</w:t>
      </w:r>
      <w:r w:rsidRPr="002F6CE7">
        <w:rPr>
          <w:sz w:val="24"/>
          <w:szCs w:val="24"/>
        </w:rPr>
        <w:t xml:space="preserve">oning, Die ook uw Voorbidder </w:t>
      </w:r>
      <w:r w:rsidRPr="002F6CE7">
        <w:rPr>
          <w:sz w:val="24"/>
          <w:szCs w:val="24"/>
        </w:rPr>
        <w:t xml:space="preserve">is, heeft er om gebeden: </w:t>
      </w:r>
      <w:r w:rsidRPr="002F6CE7">
        <w:rPr>
          <w:sz w:val="24"/>
          <w:szCs w:val="24"/>
        </w:rPr>
        <w:t xml:space="preserve">(Joh. 17:24) "Vader, Ik wil, dat daar Ik ben, ook die bij Mij zijn, die Gij Mij </w:t>
      </w:r>
      <w:r w:rsidRPr="002F6CE7">
        <w:rPr>
          <w:sz w:val="24"/>
          <w:szCs w:val="24"/>
        </w:rPr>
        <w:t xml:space="preserve">gegeven hebt." </w:t>
      </w:r>
    </w:p>
    <w:p w:rsidR="002F6CE7" w:rsidRPr="002F6CE7" w:rsidRDefault="00380727" w:rsidP="002F6CE7">
      <w:pPr>
        <w:numPr>
          <w:ilvl w:val="0"/>
          <w:numId w:val="170"/>
        </w:numPr>
        <w:jc w:val="both"/>
        <w:rPr>
          <w:sz w:val="24"/>
          <w:szCs w:val="24"/>
        </w:rPr>
      </w:pPr>
      <w:r w:rsidRPr="002F6CE7">
        <w:rPr>
          <w:sz w:val="24"/>
          <w:szCs w:val="24"/>
        </w:rPr>
        <w:t>Uw Koning heeft het voor u in bezit g</w:t>
      </w:r>
      <w:r w:rsidRPr="002F6CE7">
        <w:rPr>
          <w:sz w:val="24"/>
          <w:szCs w:val="24"/>
        </w:rPr>
        <w:t>e</w:t>
      </w:r>
      <w:r w:rsidRPr="002F6CE7">
        <w:rPr>
          <w:sz w:val="24"/>
          <w:szCs w:val="24"/>
        </w:rPr>
        <w:t xml:space="preserve">nomen: (Joh. 14:2) "Zo wanneer </w:t>
      </w:r>
      <w:r w:rsidRPr="002F6CE7">
        <w:rPr>
          <w:sz w:val="24"/>
          <w:szCs w:val="24"/>
          <w:lang w:val="en-US"/>
        </w:rPr>
        <w:t>I</w:t>
      </w:r>
      <w:r w:rsidRPr="002F6CE7">
        <w:rPr>
          <w:sz w:val="24"/>
          <w:szCs w:val="24"/>
        </w:rPr>
        <w:t xml:space="preserve">k heen zal gegaan zijn, en </w:t>
      </w:r>
      <w:r w:rsidRPr="002F6CE7">
        <w:rPr>
          <w:sz w:val="24"/>
          <w:szCs w:val="24"/>
          <w:lang w:val="en-US"/>
        </w:rPr>
        <w:t>U</w:t>
      </w:r>
      <w:r w:rsidRPr="002F6CE7">
        <w:rPr>
          <w:sz w:val="24"/>
          <w:szCs w:val="24"/>
        </w:rPr>
        <w:t xml:space="preserve"> plaats </w:t>
      </w:r>
      <w:r w:rsidRPr="002F6CE7">
        <w:rPr>
          <w:sz w:val="24"/>
          <w:szCs w:val="24"/>
        </w:rPr>
        <w:t xml:space="preserve">zal bereid hebben, zo kom </w:t>
      </w:r>
      <w:r w:rsidRPr="002F6CE7">
        <w:rPr>
          <w:sz w:val="24"/>
          <w:szCs w:val="24"/>
          <w:lang w:val="en-US"/>
        </w:rPr>
        <w:t>I</w:t>
      </w:r>
      <w:r w:rsidRPr="002F6CE7">
        <w:rPr>
          <w:sz w:val="24"/>
          <w:szCs w:val="24"/>
        </w:rPr>
        <w:t xml:space="preserve">k </w:t>
      </w:r>
      <w:r w:rsidRPr="002F6CE7">
        <w:rPr>
          <w:sz w:val="24"/>
          <w:szCs w:val="24"/>
        </w:rPr>
        <w:t xml:space="preserve">weder, en zal </w:t>
      </w:r>
      <w:r w:rsidRPr="002F6CE7">
        <w:rPr>
          <w:sz w:val="24"/>
          <w:szCs w:val="24"/>
          <w:lang w:val="en-US"/>
        </w:rPr>
        <w:t>U</w:t>
      </w:r>
      <w:r w:rsidRPr="002F6CE7">
        <w:rPr>
          <w:sz w:val="24"/>
          <w:szCs w:val="24"/>
        </w:rPr>
        <w:t xml:space="preserve"> tot Mij n</w:t>
      </w:r>
      <w:r w:rsidRPr="002F6CE7">
        <w:rPr>
          <w:sz w:val="24"/>
          <w:szCs w:val="24"/>
        </w:rPr>
        <w:t xml:space="preserve">emen. opdat gij ook zijn moogt daar Ik ben." </w:t>
      </w:r>
    </w:p>
    <w:p w:rsidR="002F6CE7" w:rsidRPr="002F6CE7" w:rsidRDefault="00380727" w:rsidP="002F6CE7">
      <w:pPr>
        <w:numPr>
          <w:ilvl w:val="0"/>
          <w:numId w:val="170"/>
        </w:numPr>
        <w:jc w:val="both"/>
        <w:rPr>
          <w:sz w:val="24"/>
          <w:szCs w:val="24"/>
        </w:rPr>
      </w:pPr>
      <w:r w:rsidRPr="002F6CE7">
        <w:rPr>
          <w:sz w:val="24"/>
          <w:szCs w:val="24"/>
        </w:rPr>
        <w:t>Uw Koning heeft er u de eersteling</w:t>
      </w:r>
      <w:r w:rsidRPr="002F6CE7">
        <w:rPr>
          <w:sz w:val="24"/>
          <w:szCs w:val="24"/>
        </w:rPr>
        <w:t>en van gegeven; Zijn koninkrijk binnen in u zegt u, d</w:t>
      </w:r>
      <w:r w:rsidRPr="002F6CE7">
        <w:rPr>
          <w:sz w:val="24"/>
          <w:szCs w:val="24"/>
        </w:rPr>
        <w:t>a</w:t>
      </w:r>
      <w:r w:rsidRPr="002F6CE7">
        <w:rPr>
          <w:sz w:val="24"/>
          <w:szCs w:val="24"/>
        </w:rPr>
        <w:t>t u in Zijn koninkrijk, dat boven is, zult komen; de eerstelingen de</w:t>
      </w:r>
      <w:r w:rsidRPr="002F6CE7">
        <w:rPr>
          <w:sz w:val="24"/>
          <w:szCs w:val="24"/>
        </w:rPr>
        <w:t>s Geestes verzekeren u van de</w:t>
      </w:r>
      <w:r w:rsidRPr="002F6CE7">
        <w:rPr>
          <w:sz w:val="24"/>
          <w:szCs w:val="24"/>
        </w:rPr>
        <w:t xml:space="preserve"> volle oogst. </w:t>
      </w:r>
    </w:p>
    <w:p w:rsidR="002F6CE7" w:rsidRPr="002F6CE7" w:rsidRDefault="00380727" w:rsidP="002F6CE7">
      <w:pPr>
        <w:numPr>
          <w:ilvl w:val="0"/>
          <w:numId w:val="170"/>
        </w:numPr>
        <w:jc w:val="both"/>
        <w:rPr>
          <w:sz w:val="24"/>
          <w:szCs w:val="24"/>
        </w:rPr>
      </w:pPr>
      <w:r w:rsidRPr="002F6CE7">
        <w:rPr>
          <w:sz w:val="24"/>
          <w:szCs w:val="24"/>
        </w:rPr>
        <w:t>Uw verenig</w:t>
      </w:r>
      <w:r w:rsidRPr="002F6CE7">
        <w:rPr>
          <w:sz w:val="24"/>
          <w:szCs w:val="24"/>
        </w:rPr>
        <w:t>ing met de Koning van Sion verzekert het: de heerlijkheid van Zijn natuurlijk li</w:t>
      </w:r>
      <w:r w:rsidRPr="002F6CE7">
        <w:rPr>
          <w:sz w:val="24"/>
          <w:szCs w:val="24"/>
        </w:rPr>
        <w:t>chaam is een voorteken van de heerlijkheid van Zijn v</w:t>
      </w:r>
      <w:r w:rsidRPr="002F6CE7">
        <w:rPr>
          <w:sz w:val="24"/>
          <w:szCs w:val="24"/>
        </w:rPr>
        <w:t>e</w:t>
      </w:r>
      <w:r w:rsidRPr="002F6CE7">
        <w:rPr>
          <w:sz w:val="24"/>
          <w:szCs w:val="24"/>
        </w:rPr>
        <w:t xml:space="preserve">rborgen lichaam. </w:t>
      </w:r>
    </w:p>
    <w:p w:rsidR="002F6CE7" w:rsidRPr="002F6CE7" w:rsidRDefault="00380727" w:rsidP="002F6CE7">
      <w:pPr>
        <w:numPr>
          <w:ilvl w:val="0"/>
          <w:numId w:val="170"/>
        </w:numPr>
        <w:jc w:val="both"/>
        <w:rPr>
          <w:sz w:val="24"/>
          <w:szCs w:val="24"/>
        </w:rPr>
      </w:pPr>
      <w:r w:rsidRPr="002F6CE7">
        <w:rPr>
          <w:sz w:val="24"/>
          <w:szCs w:val="24"/>
        </w:rPr>
        <w:t xml:space="preserve">Een aanmerkelijk getal, een ontelbare vergadering </w:t>
      </w:r>
      <w:r w:rsidRPr="002F6CE7">
        <w:rPr>
          <w:sz w:val="24"/>
          <w:szCs w:val="24"/>
        </w:rPr>
        <w:t>van de eerstgeborenen, is ree</w:t>
      </w:r>
      <w:r w:rsidRPr="002F6CE7">
        <w:rPr>
          <w:sz w:val="24"/>
          <w:szCs w:val="24"/>
        </w:rPr>
        <w:t>ds aangekomen, daarom zul</w:t>
      </w:r>
      <w:r w:rsidRPr="002F6CE7">
        <w:rPr>
          <w:sz w:val="24"/>
          <w:szCs w:val="24"/>
        </w:rPr>
        <w:t xml:space="preserve">len de overigen volgen: "Ziet dan omhoog, en heft uw hoofden opwaarts, omdat uw </w:t>
      </w:r>
      <w:r w:rsidRPr="002F6CE7">
        <w:rPr>
          <w:sz w:val="24"/>
          <w:szCs w:val="24"/>
        </w:rPr>
        <w:t>verlossing nabij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Ik zal nu verder een woord van</w:t>
      </w:r>
      <w:r w:rsidRPr="002F6CE7">
        <w:rPr>
          <w:sz w:val="24"/>
          <w:szCs w:val="24"/>
        </w:rPr>
        <w:t xml:space="preserve"> </w:t>
      </w:r>
      <w:r w:rsidRPr="002F6CE7">
        <w:rPr>
          <w:sz w:val="24"/>
          <w:szCs w:val="24"/>
        </w:rPr>
        <w:t>vermaning spreken tot de tweede soort van personen, die ik genoemd h</w:t>
      </w:r>
      <w:r w:rsidRPr="002F6CE7">
        <w:rPr>
          <w:sz w:val="24"/>
          <w:szCs w:val="24"/>
        </w:rPr>
        <w:t xml:space="preserve">eb, </w:t>
      </w:r>
      <w:r w:rsidRPr="002F6CE7">
        <w:rPr>
          <w:i/>
          <w:sz w:val="24"/>
          <w:szCs w:val="24"/>
        </w:rPr>
        <w:t>namelijk tot u, die nog v</w:t>
      </w:r>
      <w:r w:rsidRPr="002F6CE7">
        <w:rPr>
          <w:i/>
          <w:sz w:val="24"/>
          <w:szCs w:val="24"/>
        </w:rPr>
        <w:t>reemdelingen bent van Sio</w:t>
      </w:r>
      <w:r w:rsidRPr="002F6CE7">
        <w:rPr>
          <w:i/>
          <w:sz w:val="24"/>
          <w:szCs w:val="24"/>
        </w:rPr>
        <w:t>ns Koning, en vijanden van Zijn koninkrijk en Zijn regering.</w:t>
      </w:r>
      <w:r w:rsidRPr="002F6CE7">
        <w:rPr>
          <w:sz w:val="24"/>
          <w:szCs w:val="24"/>
        </w:rPr>
        <w:t xml:space="preserve"> </w:t>
      </w:r>
    </w:p>
    <w:p w:rsidR="002F6CE7" w:rsidRPr="002F6CE7" w:rsidRDefault="00380727" w:rsidP="002F6CE7">
      <w:pPr>
        <w:jc w:val="both"/>
        <w:rPr>
          <w:sz w:val="24"/>
          <w:szCs w:val="24"/>
        </w:rPr>
      </w:pPr>
      <w:r w:rsidRPr="002F6CE7">
        <w:rPr>
          <w:sz w:val="24"/>
          <w:szCs w:val="24"/>
        </w:rPr>
        <w:t>Ik heb u het merkt</w:t>
      </w:r>
      <w:r w:rsidRPr="002F6CE7">
        <w:rPr>
          <w:sz w:val="24"/>
          <w:szCs w:val="24"/>
        </w:rPr>
        <w:t>eken en de kenmerken, beide van Zijn vrienden en vija</w:t>
      </w:r>
      <w:r w:rsidRPr="002F6CE7">
        <w:rPr>
          <w:sz w:val="24"/>
          <w:szCs w:val="24"/>
        </w:rPr>
        <w:t>n</w:t>
      </w:r>
      <w:r w:rsidRPr="002F6CE7">
        <w:rPr>
          <w:sz w:val="24"/>
          <w:szCs w:val="24"/>
        </w:rPr>
        <w:t>den, reeds voorgesteld; daarom slechts een paar woorden, om u de zaa</w:t>
      </w:r>
      <w:r w:rsidRPr="002F6CE7">
        <w:rPr>
          <w:sz w:val="24"/>
          <w:szCs w:val="24"/>
        </w:rPr>
        <w:t xml:space="preserve">k op te helderen. </w:t>
      </w:r>
    </w:p>
    <w:p w:rsidR="002F6CE7" w:rsidRPr="002F6CE7" w:rsidRDefault="00380727" w:rsidP="002F6CE7">
      <w:pPr>
        <w:numPr>
          <w:ilvl w:val="0"/>
          <w:numId w:val="194"/>
        </w:numPr>
        <w:jc w:val="both"/>
        <w:rPr>
          <w:sz w:val="24"/>
          <w:szCs w:val="24"/>
        </w:rPr>
      </w:pPr>
      <w:r w:rsidRPr="002F6CE7">
        <w:rPr>
          <w:sz w:val="24"/>
          <w:szCs w:val="24"/>
        </w:rPr>
        <w:t>Allen, die</w:t>
      </w:r>
      <w:r w:rsidRPr="002F6CE7">
        <w:rPr>
          <w:sz w:val="24"/>
          <w:szCs w:val="24"/>
        </w:rPr>
        <w:t xml:space="preserve"> nog in de natuurstaat zi</w:t>
      </w:r>
      <w:r w:rsidRPr="002F6CE7">
        <w:rPr>
          <w:sz w:val="24"/>
          <w:szCs w:val="24"/>
        </w:rPr>
        <w:t>jn en nooit de krachtige werking van de genade van God in een werk van wedergebo</w:t>
      </w:r>
      <w:r w:rsidRPr="002F6CE7">
        <w:rPr>
          <w:sz w:val="24"/>
          <w:szCs w:val="24"/>
        </w:rPr>
        <w:t xml:space="preserve">orte hebben ondervonden, behoren nog tot de vijanden </w:t>
      </w:r>
      <w:r w:rsidRPr="002F6CE7">
        <w:rPr>
          <w:sz w:val="24"/>
          <w:szCs w:val="24"/>
        </w:rPr>
        <w:t>v</w:t>
      </w:r>
      <w:r w:rsidRPr="002F6CE7">
        <w:rPr>
          <w:sz w:val="24"/>
          <w:szCs w:val="24"/>
        </w:rPr>
        <w:t xml:space="preserve">an de Koning van Sion; want "het bedenken des vleses is vijandschap </w:t>
      </w:r>
      <w:r w:rsidRPr="002F6CE7">
        <w:rPr>
          <w:sz w:val="24"/>
          <w:szCs w:val="24"/>
        </w:rPr>
        <w:t xml:space="preserve">tegen God." </w:t>
      </w:r>
    </w:p>
    <w:p w:rsidR="002F6CE7" w:rsidRPr="002F6CE7" w:rsidRDefault="00380727" w:rsidP="002F6CE7">
      <w:pPr>
        <w:numPr>
          <w:ilvl w:val="0"/>
          <w:numId w:val="194"/>
        </w:numPr>
        <w:jc w:val="both"/>
        <w:rPr>
          <w:sz w:val="24"/>
          <w:szCs w:val="24"/>
        </w:rPr>
      </w:pPr>
      <w:r w:rsidRPr="002F6CE7">
        <w:rPr>
          <w:sz w:val="24"/>
          <w:szCs w:val="24"/>
        </w:rPr>
        <w:t>Allen, die nooit</w:t>
      </w:r>
      <w:r w:rsidRPr="002F6CE7">
        <w:rPr>
          <w:sz w:val="24"/>
          <w:szCs w:val="24"/>
        </w:rPr>
        <w:t xml:space="preserve"> ervaren hebben, dat de k</w:t>
      </w:r>
      <w:r w:rsidRPr="002F6CE7">
        <w:rPr>
          <w:sz w:val="24"/>
          <w:szCs w:val="24"/>
        </w:rPr>
        <w:t>racht van het profetisch ambt van Christus in een werk van verlichting aan hen i</w:t>
      </w:r>
      <w:r w:rsidRPr="002F6CE7">
        <w:rPr>
          <w:sz w:val="24"/>
          <w:szCs w:val="24"/>
        </w:rPr>
        <w:t>s uitgevoerd, waardoor de ogen van hun verstand geope</w:t>
      </w:r>
      <w:r w:rsidRPr="002F6CE7">
        <w:rPr>
          <w:sz w:val="24"/>
          <w:szCs w:val="24"/>
        </w:rPr>
        <w:t>n</w:t>
      </w:r>
      <w:r w:rsidRPr="002F6CE7">
        <w:rPr>
          <w:sz w:val="24"/>
          <w:szCs w:val="24"/>
        </w:rPr>
        <w:t xml:space="preserve">d zijn, om Christus te kennen in Zijn persoon, Zijn natuur, ambten, </w:t>
      </w:r>
      <w:r w:rsidRPr="002F6CE7">
        <w:rPr>
          <w:sz w:val="24"/>
          <w:szCs w:val="24"/>
        </w:rPr>
        <w:t xml:space="preserve">en onderneming, en om de zin </w:t>
      </w:r>
      <w:r w:rsidRPr="002F6CE7">
        <w:rPr>
          <w:sz w:val="24"/>
          <w:szCs w:val="24"/>
        </w:rPr>
        <w:t>en de wil van God te kenn</w:t>
      </w:r>
      <w:r w:rsidRPr="002F6CE7">
        <w:rPr>
          <w:sz w:val="24"/>
          <w:szCs w:val="24"/>
        </w:rPr>
        <w:t xml:space="preserve">en, die in het woord geopenbaard zijn. </w:t>
      </w:r>
    </w:p>
    <w:p w:rsidR="002F6CE7" w:rsidRPr="002F6CE7" w:rsidRDefault="00380727" w:rsidP="002F6CE7">
      <w:pPr>
        <w:numPr>
          <w:ilvl w:val="0"/>
          <w:numId w:val="194"/>
        </w:numPr>
        <w:jc w:val="both"/>
        <w:rPr>
          <w:sz w:val="24"/>
          <w:szCs w:val="24"/>
        </w:rPr>
      </w:pPr>
      <w:r w:rsidRPr="002F6CE7">
        <w:rPr>
          <w:sz w:val="24"/>
          <w:szCs w:val="24"/>
        </w:rPr>
        <w:t>Allen, "die de rechtvaardigheid Gods nie</w:t>
      </w:r>
      <w:r w:rsidRPr="002F6CE7">
        <w:rPr>
          <w:sz w:val="24"/>
          <w:szCs w:val="24"/>
        </w:rPr>
        <w:t>t kennen, en hun eigen gerechtigheid zoeken op te ric</w:t>
      </w:r>
      <w:r w:rsidRPr="002F6CE7">
        <w:rPr>
          <w:sz w:val="24"/>
          <w:szCs w:val="24"/>
        </w:rPr>
        <w:t>h</w:t>
      </w:r>
      <w:r w:rsidRPr="002F6CE7">
        <w:rPr>
          <w:sz w:val="24"/>
          <w:szCs w:val="24"/>
        </w:rPr>
        <w:t>ten"; ik bedoel, alle wettische</w:t>
      </w:r>
      <w:r w:rsidRPr="002F6CE7">
        <w:rPr>
          <w:sz w:val="24"/>
          <w:szCs w:val="24"/>
          <w:lang w:val="en-US"/>
        </w:rPr>
        <w:t>n</w:t>
      </w:r>
      <w:r w:rsidRPr="002F6CE7">
        <w:rPr>
          <w:sz w:val="24"/>
          <w:szCs w:val="24"/>
        </w:rPr>
        <w:t>, die de wet als een verbond aanklev</w:t>
      </w:r>
      <w:r w:rsidRPr="002F6CE7">
        <w:rPr>
          <w:sz w:val="24"/>
          <w:szCs w:val="24"/>
        </w:rPr>
        <w:t>en en "der rechtvaardigheid Go</w:t>
      </w:r>
      <w:r w:rsidRPr="002F6CE7">
        <w:rPr>
          <w:sz w:val="24"/>
          <w:szCs w:val="24"/>
        </w:rPr>
        <w:t>ds niet onderworpen zijn"</w:t>
      </w:r>
      <w:r w:rsidRPr="002F6CE7">
        <w:rPr>
          <w:sz w:val="24"/>
          <w:szCs w:val="24"/>
        </w:rPr>
        <w:t xml:space="preserve"> zijn nog vijanden van het koninkrijk en de regering van de Koning van Sion. Noo</w:t>
      </w:r>
      <w:r w:rsidRPr="002F6CE7">
        <w:rPr>
          <w:sz w:val="24"/>
          <w:szCs w:val="24"/>
        </w:rPr>
        <w:t>it heeft zich iemand in waarheid aan Zijn wetten en r</w:t>
      </w:r>
      <w:r w:rsidRPr="002F6CE7">
        <w:rPr>
          <w:sz w:val="24"/>
          <w:szCs w:val="24"/>
        </w:rPr>
        <w:t>e</w:t>
      </w:r>
      <w:r w:rsidRPr="002F6CE7">
        <w:rPr>
          <w:sz w:val="24"/>
          <w:szCs w:val="24"/>
        </w:rPr>
        <w:t>gering onderworpen, die niet eerst Zijn rechtvaardigheid onderworpe</w:t>
      </w:r>
      <w:r w:rsidRPr="002F6CE7">
        <w:rPr>
          <w:sz w:val="24"/>
          <w:szCs w:val="24"/>
        </w:rPr>
        <w:t xml:space="preserve">n werd. </w:t>
      </w:r>
    </w:p>
    <w:p w:rsidR="002F6CE7" w:rsidRPr="002F6CE7" w:rsidRDefault="00380727" w:rsidP="002F6CE7">
      <w:pPr>
        <w:numPr>
          <w:ilvl w:val="0"/>
          <w:numId w:val="194"/>
        </w:numPr>
        <w:jc w:val="both"/>
        <w:rPr>
          <w:sz w:val="24"/>
          <w:szCs w:val="24"/>
        </w:rPr>
      </w:pPr>
      <w:r w:rsidRPr="002F6CE7">
        <w:rPr>
          <w:sz w:val="24"/>
          <w:szCs w:val="24"/>
        </w:rPr>
        <w:t>Allen, die onder de d</w:t>
      </w:r>
      <w:r w:rsidRPr="002F6CE7">
        <w:rPr>
          <w:sz w:val="24"/>
          <w:szCs w:val="24"/>
        </w:rPr>
        <w:t>rup van het Evangelie zit</w:t>
      </w:r>
      <w:r w:rsidRPr="002F6CE7">
        <w:rPr>
          <w:sz w:val="24"/>
          <w:szCs w:val="24"/>
        </w:rPr>
        <w:t xml:space="preserve">ten, aan wie een Zaligmaker en </w:t>
      </w:r>
      <w:r w:rsidRPr="002F6CE7">
        <w:rPr>
          <w:sz w:val="24"/>
          <w:szCs w:val="24"/>
          <w:lang w:val="en-US"/>
        </w:rPr>
        <w:t>Z</w:t>
      </w:r>
      <w:r w:rsidRPr="002F6CE7">
        <w:rPr>
          <w:sz w:val="24"/>
          <w:szCs w:val="24"/>
        </w:rPr>
        <w:t xml:space="preserve">ijn ganse zaligheid nabij gebracht zijn, en die </w:t>
      </w:r>
      <w:r w:rsidRPr="002F6CE7">
        <w:rPr>
          <w:sz w:val="24"/>
          <w:szCs w:val="24"/>
        </w:rPr>
        <w:t>toch voortgaan Hem en Zijn zaligheid door ongeloof te</w:t>
      </w:r>
      <w:r w:rsidRPr="002F6CE7">
        <w:rPr>
          <w:sz w:val="24"/>
          <w:szCs w:val="24"/>
        </w:rPr>
        <w:t xml:space="preserve"> </w:t>
      </w:r>
      <w:r w:rsidRPr="002F6CE7">
        <w:rPr>
          <w:sz w:val="24"/>
          <w:szCs w:val="24"/>
        </w:rPr>
        <w:t>verwerpen; alle zulken</w:t>
      </w:r>
      <w:r w:rsidRPr="002F6CE7">
        <w:rPr>
          <w:sz w:val="24"/>
          <w:szCs w:val="24"/>
          <w:lang w:val="en-US"/>
        </w:rPr>
        <w:t>,</w:t>
      </w:r>
      <w:r w:rsidRPr="002F6CE7">
        <w:rPr>
          <w:sz w:val="24"/>
          <w:szCs w:val="24"/>
        </w:rPr>
        <w:t xml:space="preserve"> zal Christus als vijanden van Hem en Zijn z</w:t>
      </w:r>
      <w:r w:rsidRPr="002F6CE7">
        <w:rPr>
          <w:sz w:val="24"/>
          <w:szCs w:val="24"/>
        </w:rPr>
        <w:t>aligheid aanmerken: (Hebr. 2:3)</w:t>
      </w:r>
      <w:r w:rsidRPr="002F6CE7">
        <w:rPr>
          <w:sz w:val="24"/>
          <w:szCs w:val="24"/>
        </w:rPr>
        <w:t xml:space="preserve"> "Hoe zullen wij ontvlied</w:t>
      </w:r>
      <w:r w:rsidRPr="002F6CE7">
        <w:rPr>
          <w:sz w:val="24"/>
          <w:szCs w:val="24"/>
        </w:rPr>
        <w:t>en, indien wij op zo grote zaligheid geen acht nemen?" Tot hen, die genodigd zij</w:t>
      </w:r>
      <w:r w:rsidRPr="002F6CE7">
        <w:rPr>
          <w:sz w:val="24"/>
          <w:szCs w:val="24"/>
        </w:rPr>
        <w:t>n tot het avondmaal van de bruiloft des Konings, en d</w:t>
      </w:r>
      <w:r w:rsidRPr="002F6CE7">
        <w:rPr>
          <w:sz w:val="24"/>
          <w:szCs w:val="24"/>
        </w:rPr>
        <w:t>i</w:t>
      </w:r>
      <w:r w:rsidRPr="002F6CE7">
        <w:rPr>
          <w:sz w:val="24"/>
          <w:szCs w:val="24"/>
        </w:rPr>
        <w:t>e nochtans geweigerd hebben, zal de Koning</w:t>
      </w:r>
      <w:r w:rsidRPr="002F6CE7">
        <w:rPr>
          <w:sz w:val="24"/>
          <w:szCs w:val="24"/>
          <w:lang w:val="en-US"/>
        </w:rPr>
        <w:t>,</w:t>
      </w:r>
      <w:r w:rsidRPr="002F6CE7">
        <w:rPr>
          <w:sz w:val="24"/>
          <w:szCs w:val="24"/>
        </w:rPr>
        <w:t xml:space="preserve"> Zijn legerscharen zend</w:t>
      </w:r>
      <w:r w:rsidRPr="002F6CE7">
        <w:rPr>
          <w:sz w:val="24"/>
          <w:szCs w:val="24"/>
        </w:rPr>
        <w:t>en en die boze mensen ellendig v</w:t>
      </w:r>
      <w:r w:rsidRPr="002F6CE7">
        <w:rPr>
          <w:sz w:val="24"/>
          <w:szCs w:val="24"/>
        </w:rPr>
        <w:t xml:space="preserve">ernielen. </w:t>
      </w:r>
    </w:p>
    <w:p w:rsidR="002F6CE7" w:rsidRPr="002F6CE7" w:rsidRDefault="00380727" w:rsidP="002F6CE7">
      <w:pPr>
        <w:numPr>
          <w:ilvl w:val="0"/>
          <w:numId w:val="194"/>
        </w:numPr>
        <w:jc w:val="both"/>
        <w:rPr>
          <w:sz w:val="24"/>
          <w:szCs w:val="24"/>
        </w:rPr>
      </w:pPr>
      <w:r w:rsidRPr="002F6CE7">
        <w:rPr>
          <w:sz w:val="24"/>
          <w:szCs w:val="24"/>
        </w:rPr>
        <w:t xml:space="preserve">Alle Gallios </w:t>
      </w:r>
      <w:r w:rsidRPr="002F6CE7">
        <w:rPr>
          <w:sz w:val="24"/>
          <w:szCs w:val="24"/>
        </w:rPr>
        <w:t>en, die zich onzijdig houden in de zaak van Christus, die het zich niet aantrekk</w:t>
      </w:r>
      <w:r w:rsidRPr="002F6CE7">
        <w:rPr>
          <w:sz w:val="24"/>
          <w:szCs w:val="24"/>
        </w:rPr>
        <w:t>en of de zaak van Christus zinkt of drijft, behoren t</w:t>
      </w:r>
      <w:r w:rsidRPr="002F6CE7">
        <w:rPr>
          <w:sz w:val="24"/>
          <w:szCs w:val="24"/>
        </w:rPr>
        <w:t>o</w:t>
      </w:r>
      <w:r w:rsidRPr="002F6CE7">
        <w:rPr>
          <w:sz w:val="24"/>
          <w:szCs w:val="24"/>
        </w:rPr>
        <w:t>t Zijn vijanden; want "die niet vergadert, die verstrooit"; de He</w:t>
      </w:r>
      <w:r w:rsidRPr="002F6CE7">
        <w:rPr>
          <w:sz w:val="24"/>
          <w:szCs w:val="24"/>
        </w:rPr>
        <w:t>ere zal de lauwe Laodiceeërs uit</w:t>
      </w:r>
      <w:r w:rsidRPr="002F6CE7">
        <w:rPr>
          <w:sz w:val="24"/>
          <w:szCs w:val="24"/>
        </w:rPr>
        <w:t xml:space="preserve"> Zijn mond spuwen. </w:t>
      </w:r>
    </w:p>
    <w:p w:rsidR="002F6CE7" w:rsidRPr="002F6CE7" w:rsidRDefault="00380727" w:rsidP="002F6CE7">
      <w:pPr>
        <w:numPr>
          <w:ilvl w:val="0"/>
          <w:numId w:val="194"/>
        </w:numPr>
        <w:jc w:val="both"/>
        <w:rPr>
          <w:sz w:val="24"/>
          <w:szCs w:val="24"/>
        </w:rPr>
      </w:pPr>
      <w:r w:rsidRPr="002F6CE7">
        <w:rPr>
          <w:sz w:val="24"/>
          <w:szCs w:val="24"/>
        </w:rPr>
        <w:t>Allen</w:t>
      </w:r>
      <w:r w:rsidRPr="002F6CE7">
        <w:rPr>
          <w:sz w:val="24"/>
          <w:szCs w:val="24"/>
        </w:rPr>
        <w:t>, die tegen de Heere en Zijn Gezalfde samenspannen, en hun hoofden en handen bij</w:t>
      </w:r>
      <w:r w:rsidRPr="002F6CE7">
        <w:rPr>
          <w:sz w:val="24"/>
          <w:szCs w:val="24"/>
        </w:rPr>
        <w:t>eensteken, om het koninkrijk van Christus en een werk</w:t>
      </w:r>
      <w:r w:rsidRPr="002F6CE7">
        <w:rPr>
          <w:sz w:val="24"/>
          <w:szCs w:val="24"/>
        </w:rPr>
        <w:t xml:space="preserve"> </w:t>
      </w:r>
      <w:r w:rsidRPr="002F6CE7">
        <w:rPr>
          <w:sz w:val="24"/>
          <w:szCs w:val="24"/>
        </w:rPr>
        <w:t>van reformatie te verwoesten, en de graveerselen van de tempel sa</w:t>
      </w:r>
      <w:r w:rsidRPr="002F6CE7">
        <w:rPr>
          <w:sz w:val="24"/>
          <w:szCs w:val="24"/>
        </w:rPr>
        <w:t>men met houwelen en beukhamers i</w:t>
      </w:r>
      <w:r w:rsidRPr="002F6CE7">
        <w:rPr>
          <w:sz w:val="24"/>
          <w:szCs w:val="24"/>
        </w:rPr>
        <w:t xml:space="preserve">n stukken te slaan. </w:t>
      </w:r>
    </w:p>
    <w:p w:rsidR="002F6CE7" w:rsidRPr="002F6CE7" w:rsidRDefault="00380727" w:rsidP="002F6CE7">
      <w:pPr>
        <w:numPr>
          <w:ilvl w:val="0"/>
          <w:numId w:val="194"/>
        </w:numPr>
        <w:jc w:val="both"/>
        <w:rPr>
          <w:sz w:val="24"/>
          <w:szCs w:val="24"/>
        </w:rPr>
      </w:pPr>
      <w:r w:rsidRPr="002F6CE7">
        <w:rPr>
          <w:sz w:val="24"/>
          <w:szCs w:val="24"/>
        </w:rPr>
        <w:t>Alle</w:t>
      </w:r>
      <w:r w:rsidRPr="002F6CE7">
        <w:rPr>
          <w:sz w:val="24"/>
          <w:szCs w:val="24"/>
        </w:rPr>
        <w:t xml:space="preserve"> onheilige Ezaus, die hun eerstgeboorterecht als Christenen voor een schotel mo</w:t>
      </w:r>
      <w:r w:rsidRPr="002F6CE7">
        <w:rPr>
          <w:sz w:val="24"/>
          <w:szCs w:val="24"/>
        </w:rPr>
        <w:t>es verkopen: die hun vrijheden waarmee Christus hen v</w:t>
      </w:r>
      <w:r w:rsidRPr="002F6CE7">
        <w:rPr>
          <w:sz w:val="24"/>
          <w:szCs w:val="24"/>
        </w:rPr>
        <w:t>r</w:t>
      </w:r>
      <w:r w:rsidRPr="002F6CE7">
        <w:rPr>
          <w:sz w:val="24"/>
          <w:szCs w:val="24"/>
        </w:rPr>
        <w:t>ijgemaakt heeft, met het oog op iets werelds of tijdelijks opoffe</w:t>
      </w:r>
      <w:r w:rsidRPr="002F6CE7">
        <w:rPr>
          <w:sz w:val="24"/>
          <w:szCs w:val="24"/>
        </w:rPr>
        <w:t xml:space="preserve">ren. </w:t>
      </w:r>
    </w:p>
    <w:p w:rsidR="002F6CE7" w:rsidRPr="002F6CE7" w:rsidRDefault="00380727" w:rsidP="002F6CE7">
      <w:pPr>
        <w:numPr>
          <w:ilvl w:val="0"/>
          <w:numId w:val="194"/>
        </w:numPr>
        <w:jc w:val="both"/>
        <w:rPr>
          <w:sz w:val="24"/>
          <w:szCs w:val="24"/>
        </w:rPr>
      </w:pPr>
      <w:r w:rsidRPr="002F6CE7">
        <w:rPr>
          <w:sz w:val="24"/>
          <w:szCs w:val="24"/>
        </w:rPr>
        <w:t>Allen, die met de slang he</w:t>
      </w:r>
      <w:r w:rsidRPr="002F6CE7">
        <w:rPr>
          <w:sz w:val="24"/>
          <w:szCs w:val="24"/>
        </w:rPr>
        <w:t>t stof van de aarde oplik</w:t>
      </w:r>
      <w:r w:rsidRPr="002F6CE7">
        <w:rPr>
          <w:sz w:val="24"/>
          <w:szCs w:val="24"/>
        </w:rPr>
        <w:t>ken en de ijdelheden van de wereld verkiezen boven de dingen, die van een eeuwig</w:t>
      </w:r>
      <w:r w:rsidRPr="002F6CE7">
        <w:rPr>
          <w:sz w:val="24"/>
          <w:szCs w:val="24"/>
        </w:rPr>
        <w:t xml:space="preserve"> belang zijn. </w:t>
      </w:r>
    </w:p>
    <w:p w:rsidR="002F6CE7" w:rsidRPr="002F6CE7" w:rsidRDefault="00380727" w:rsidP="002F6CE7">
      <w:pPr>
        <w:numPr>
          <w:ilvl w:val="0"/>
          <w:numId w:val="194"/>
        </w:numPr>
        <w:jc w:val="both"/>
        <w:rPr>
          <w:sz w:val="24"/>
          <w:szCs w:val="24"/>
        </w:rPr>
      </w:pPr>
      <w:r w:rsidRPr="002F6CE7">
        <w:rPr>
          <w:sz w:val="24"/>
          <w:szCs w:val="24"/>
        </w:rPr>
        <w:t>Allen, die Zijn wetten als de regel va</w:t>
      </w:r>
      <w:r w:rsidRPr="002F6CE7">
        <w:rPr>
          <w:sz w:val="24"/>
          <w:szCs w:val="24"/>
        </w:rPr>
        <w:t>n</w:t>
      </w:r>
      <w:r w:rsidRPr="002F6CE7">
        <w:rPr>
          <w:sz w:val="24"/>
          <w:szCs w:val="24"/>
        </w:rPr>
        <w:t xml:space="preserve"> hun gehoorzaamheid verwerpen, zeggende: "Wij zijn heren, wij zul</w:t>
      </w:r>
      <w:r w:rsidRPr="002F6CE7">
        <w:rPr>
          <w:sz w:val="24"/>
          <w:szCs w:val="24"/>
        </w:rPr>
        <w:t>len niet meer tot U komen"; en d</w:t>
      </w:r>
      <w:r w:rsidRPr="002F6CE7">
        <w:rPr>
          <w:sz w:val="24"/>
          <w:szCs w:val="24"/>
        </w:rPr>
        <w:t>ie met hun praktijk zegge</w:t>
      </w:r>
      <w:r w:rsidRPr="002F6CE7">
        <w:rPr>
          <w:sz w:val="24"/>
          <w:szCs w:val="24"/>
        </w:rPr>
        <w:t>n: "Wij willen niet, dat deze over ons Koning zij; wijk van ons, want aan de ken</w:t>
      </w:r>
      <w:r w:rsidRPr="002F6CE7">
        <w:rPr>
          <w:sz w:val="24"/>
          <w:szCs w:val="24"/>
        </w:rPr>
        <w:t xml:space="preserve">nis Uwer wegen hebben wij geen lust." Ik zeg, dat u, </w:t>
      </w:r>
      <w:r w:rsidRPr="002F6CE7">
        <w:rPr>
          <w:sz w:val="24"/>
          <w:szCs w:val="24"/>
        </w:rPr>
        <w:t>e</w:t>
      </w:r>
      <w:r w:rsidRPr="002F6CE7">
        <w:rPr>
          <w:sz w:val="24"/>
          <w:szCs w:val="24"/>
        </w:rPr>
        <w:t>n al de zodanigen, vijanden van Sions Koning en vreemdelingen van</w:t>
      </w:r>
      <w:r w:rsidRPr="002F6CE7">
        <w:rPr>
          <w:sz w:val="24"/>
          <w:szCs w:val="24"/>
        </w:rPr>
        <w:t xml:space="preserve"> Zijn regering bent.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Ik vermaan</w:t>
      </w:r>
      <w:r w:rsidRPr="002F6CE7">
        <w:rPr>
          <w:sz w:val="24"/>
          <w:szCs w:val="24"/>
        </w:rPr>
        <w:t xml:space="preserve"> u daarom, als een van de</w:t>
      </w:r>
      <w:r w:rsidRPr="002F6CE7">
        <w:rPr>
          <w:sz w:val="24"/>
          <w:szCs w:val="24"/>
        </w:rPr>
        <w:t xml:space="preserve"> herauten van de vermaarde Koning van Sion, dat u uw wapenen van vijandschap en </w:t>
      </w:r>
      <w:r w:rsidRPr="002F6CE7">
        <w:rPr>
          <w:sz w:val="24"/>
          <w:szCs w:val="24"/>
        </w:rPr>
        <w:t>opstand aflegt, en u aan Zijn koninklijk gezag onderw</w:t>
      </w:r>
      <w:r w:rsidRPr="002F6CE7">
        <w:rPr>
          <w:sz w:val="24"/>
          <w:szCs w:val="24"/>
        </w:rPr>
        <w:t>e</w:t>
      </w:r>
      <w:r w:rsidRPr="002F6CE7">
        <w:rPr>
          <w:sz w:val="24"/>
          <w:szCs w:val="24"/>
        </w:rPr>
        <w:t>rpt: "Heft uw hoofden op, gij poorten, ja heft op, gij eeuwige de</w:t>
      </w:r>
      <w:r w:rsidRPr="002F6CE7">
        <w:rPr>
          <w:sz w:val="24"/>
          <w:szCs w:val="24"/>
        </w:rPr>
        <w:t>uren, opdat de Koning der ere in</w:t>
      </w:r>
      <w:r w:rsidRPr="002F6CE7">
        <w:rPr>
          <w:sz w:val="24"/>
          <w:szCs w:val="24"/>
        </w:rPr>
        <w:t>ga."</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Bij wijze van bewee</w:t>
      </w:r>
      <w:r w:rsidRPr="002F6CE7">
        <w:rPr>
          <w:sz w:val="24"/>
          <w:szCs w:val="24"/>
        </w:rPr>
        <w:t>greden, heb ik u alleen enkele dingen in de gedachte te brengen, die reeds gezeg</w:t>
      </w:r>
      <w:r w:rsidRPr="002F6CE7">
        <w:rPr>
          <w:sz w:val="24"/>
          <w:szCs w:val="24"/>
        </w:rPr>
        <w:t xml:space="preserve">d zijn, als: </w:t>
      </w:r>
    </w:p>
    <w:p w:rsidR="002F6CE7" w:rsidRPr="002F6CE7" w:rsidRDefault="00380727" w:rsidP="002F6CE7">
      <w:pPr>
        <w:numPr>
          <w:ilvl w:val="0"/>
          <w:numId w:val="117"/>
        </w:numPr>
        <w:jc w:val="both"/>
        <w:rPr>
          <w:sz w:val="24"/>
          <w:szCs w:val="24"/>
        </w:rPr>
      </w:pPr>
      <w:r w:rsidRPr="002F6CE7">
        <w:rPr>
          <w:sz w:val="24"/>
          <w:szCs w:val="24"/>
        </w:rPr>
        <w:t>Overweegt de vreselijke toorn en het ge</w:t>
      </w:r>
      <w:r w:rsidRPr="002F6CE7">
        <w:rPr>
          <w:sz w:val="24"/>
          <w:szCs w:val="24"/>
        </w:rPr>
        <w:t>v</w:t>
      </w:r>
      <w:r w:rsidRPr="002F6CE7">
        <w:rPr>
          <w:sz w:val="24"/>
          <w:szCs w:val="24"/>
        </w:rPr>
        <w:t xml:space="preserve">aar, waaronder al Zijn vijanden blijven. </w:t>
      </w:r>
    </w:p>
    <w:p w:rsidR="002F6CE7" w:rsidRPr="002F6CE7" w:rsidRDefault="00380727" w:rsidP="002F6CE7">
      <w:pPr>
        <w:numPr>
          <w:ilvl w:val="0"/>
          <w:numId w:val="117"/>
        </w:numPr>
        <w:jc w:val="both"/>
        <w:rPr>
          <w:sz w:val="24"/>
          <w:szCs w:val="24"/>
        </w:rPr>
      </w:pPr>
      <w:r w:rsidRPr="002F6CE7">
        <w:rPr>
          <w:sz w:val="24"/>
          <w:szCs w:val="24"/>
        </w:rPr>
        <w:t>Overweegt welk een Koni</w:t>
      </w:r>
      <w:r w:rsidRPr="002F6CE7">
        <w:rPr>
          <w:sz w:val="24"/>
          <w:szCs w:val="24"/>
        </w:rPr>
        <w:t>ng Hij is, aan Wie u zich hebt t</w:t>
      </w:r>
      <w:r w:rsidRPr="002F6CE7">
        <w:rPr>
          <w:sz w:val="24"/>
          <w:szCs w:val="24"/>
        </w:rPr>
        <w:t xml:space="preserve">e onderwerpen. Overdenkt </w:t>
      </w:r>
      <w:r w:rsidRPr="002F6CE7">
        <w:rPr>
          <w:sz w:val="24"/>
          <w:szCs w:val="24"/>
        </w:rPr>
        <w:t xml:space="preserve">wat wij u van Zijn hoedanigheden of eigenschappen gezegd hebben. </w:t>
      </w:r>
    </w:p>
    <w:p w:rsidR="002F6CE7" w:rsidRPr="002F6CE7" w:rsidRDefault="00380727" w:rsidP="002F6CE7">
      <w:pPr>
        <w:numPr>
          <w:ilvl w:val="0"/>
          <w:numId w:val="117"/>
        </w:numPr>
        <w:jc w:val="both"/>
        <w:rPr>
          <w:sz w:val="24"/>
          <w:szCs w:val="24"/>
        </w:rPr>
      </w:pPr>
      <w:r w:rsidRPr="002F6CE7">
        <w:rPr>
          <w:sz w:val="24"/>
          <w:szCs w:val="24"/>
        </w:rPr>
        <w:t>Overweegt de v</w:t>
      </w:r>
      <w:r w:rsidRPr="002F6CE7">
        <w:rPr>
          <w:sz w:val="24"/>
          <w:szCs w:val="24"/>
        </w:rPr>
        <w:t xml:space="preserve">oordelen van Zijn regering. </w:t>
      </w:r>
    </w:p>
    <w:p w:rsidR="002F6CE7" w:rsidRPr="002F6CE7" w:rsidRDefault="00380727" w:rsidP="002F6CE7">
      <w:pPr>
        <w:numPr>
          <w:ilvl w:val="0"/>
          <w:numId w:val="117"/>
        </w:numPr>
        <w:jc w:val="both"/>
        <w:rPr>
          <w:sz w:val="24"/>
          <w:szCs w:val="24"/>
        </w:rPr>
      </w:pPr>
      <w:r w:rsidRPr="002F6CE7">
        <w:rPr>
          <w:sz w:val="24"/>
          <w:szCs w:val="24"/>
        </w:rPr>
        <w:t>Overweegt hoe ernstig Hi</w:t>
      </w:r>
      <w:r w:rsidRPr="002F6CE7">
        <w:rPr>
          <w:sz w:val="24"/>
          <w:szCs w:val="24"/>
        </w:rPr>
        <w:t>j</w:t>
      </w:r>
      <w:r w:rsidRPr="002F6CE7">
        <w:rPr>
          <w:sz w:val="24"/>
          <w:szCs w:val="24"/>
        </w:rPr>
        <w:t xml:space="preserve"> rebellerende zondaren nodigt zich onder Zijn regel en Zijn bestu</w:t>
      </w:r>
      <w:r w:rsidRPr="002F6CE7">
        <w:rPr>
          <w:sz w:val="24"/>
          <w:szCs w:val="24"/>
        </w:rPr>
        <w:t xml:space="preserve">ur te voegen. </w:t>
      </w:r>
    </w:p>
    <w:p w:rsidR="002F6CE7" w:rsidRPr="002F6CE7" w:rsidRDefault="00380727" w:rsidP="002F6CE7">
      <w:pPr>
        <w:numPr>
          <w:ilvl w:val="0"/>
          <w:numId w:val="64"/>
        </w:numPr>
        <w:jc w:val="both"/>
        <w:rPr>
          <w:sz w:val="24"/>
          <w:szCs w:val="24"/>
        </w:rPr>
      </w:pPr>
      <w:r w:rsidRPr="002F6CE7">
        <w:rPr>
          <w:sz w:val="24"/>
          <w:szCs w:val="24"/>
        </w:rPr>
        <w:t>Hij nodigt rebell</w:t>
      </w:r>
      <w:r w:rsidRPr="002F6CE7">
        <w:rPr>
          <w:sz w:val="24"/>
          <w:szCs w:val="24"/>
        </w:rPr>
        <w:t>en zich te onderwerpen: (</w:t>
      </w:r>
      <w:r w:rsidRPr="002F6CE7">
        <w:rPr>
          <w:sz w:val="24"/>
          <w:szCs w:val="24"/>
        </w:rPr>
        <w:t>Jes. 55:7) "De goddeloze verlate zijn weg, en de ongerechtige man zijn gedachten</w:t>
      </w:r>
      <w:r w:rsidRPr="002F6CE7">
        <w:rPr>
          <w:sz w:val="24"/>
          <w:szCs w:val="24"/>
        </w:rPr>
        <w:t>; en hij bekere zich tot de Heere, zo zal Hij Zich zi</w:t>
      </w:r>
      <w:r w:rsidRPr="002F6CE7">
        <w:rPr>
          <w:sz w:val="24"/>
          <w:szCs w:val="24"/>
        </w:rPr>
        <w:t>j</w:t>
      </w:r>
      <w:r w:rsidRPr="002F6CE7">
        <w:rPr>
          <w:sz w:val="24"/>
          <w:szCs w:val="24"/>
        </w:rPr>
        <w:t>ner ontfermen; en tot onze God, want Hij vergeeft menigvuldiglijk</w:t>
      </w:r>
      <w:r w:rsidRPr="002F6CE7">
        <w:rPr>
          <w:sz w:val="24"/>
          <w:szCs w:val="24"/>
        </w:rPr>
        <w:t xml:space="preserve">." </w:t>
      </w:r>
    </w:p>
    <w:p w:rsidR="002F6CE7" w:rsidRPr="002F6CE7" w:rsidRDefault="00380727" w:rsidP="002F6CE7">
      <w:pPr>
        <w:numPr>
          <w:ilvl w:val="0"/>
          <w:numId w:val="64"/>
        </w:numPr>
        <w:jc w:val="both"/>
        <w:rPr>
          <w:sz w:val="24"/>
          <w:szCs w:val="24"/>
        </w:rPr>
      </w:pPr>
      <w:r w:rsidRPr="002F6CE7">
        <w:rPr>
          <w:sz w:val="24"/>
          <w:szCs w:val="24"/>
        </w:rPr>
        <w:t>Hij smeekt zondaren zich met</w:t>
      </w:r>
      <w:r w:rsidRPr="002F6CE7">
        <w:rPr>
          <w:sz w:val="24"/>
          <w:szCs w:val="24"/>
        </w:rPr>
        <w:t xml:space="preserve"> Hem en met God in Hem te</w:t>
      </w:r>
      <w:r w:rsidRPr="002F6CE7">
        <w:rPr>
          <w:sz w:val="24"/>
          <w:szCs w:val="24"/>
        </w:rPr>
        <w:t xml:space="preserve"> laten verzoenen: (2 Kor. 5:20) "Zo zijn wij dan gezanten van Christus wege, als</w:t>
      </w:r>
      <w:r w:rsidRPr="002F6CE7">
        <w:rPr>
          <w:sz w:val="24"/>
          <w:szCs w:val="24"/>
        </w:rPr>
        <w:t xml:space="preserve">of God door ons bade; wij bidden </w:t>
      </w:r>
      <w:r w:rsidRPr="002F6CE7">
        <w:rPr>
          <w:sz w:val="24"/>
          <w:szCs w:val="24"/>
          <w:lang w:val="en-US"/>
        </w:rPr>
        <w:t xml:space="preserve">u </w:t>
      </w:r>
      <w:r w:rsidRPr="002F6CE7">
        <w:rPr>
          <w:sz w:val="24"/>
          <w:szCs w:val="24"/>
        </w:rPr>
        <w:t>van Christus wege, l</w:t>
      </w:r>
      <w:r w:rsidRPr="002F6CE7">
        <w:rPr>
          <w:sz w:val="24"/>
          <w:szCs w:val="24"/>
        </w:rPr>
        <w:t>a</w:t>
      </w:r>
      <w:r w:rsidRPr="002F6CE7">
        <w:rPr>
          <w:sz w:val="24"/>
          <w:szCs w:val="24"/>
        </w:rPr>
        <w:t xml:space="preserve">at u met God verzoenen." </w:t>
      </w:r>
    </w:p>
    <w:p w:rsidR="002F6CE7" w:rsidRPr="002F6CE7" w:rsidRDefault="00380727" w:rsidP="002F6CE7">
      <w:pPr>
        <w:numPr>
          <w:ilvl w:val="0"/>
          <w:numId w:val="64"/>
        </w:numPr>
        <w:jc w:val="both"/>
        <w:rPr>
          <w:sz w:val="24"/>
          <w:szCs w:val="24"/>
        </w:rPr>
      </w:pPr>
      <w:r w:rsidRPr="002F6CE7">
        <w:rPr>
          <w:sz w:val="24"/>
          <w:szCs w:val="24"/>
        </w:rPr>
        <w:t>Hij belooft u</w:t>
      </w:r>
      <w:r w:rsidRPr="002F6CE7">
        <w:rPr>
          <w:sz w:val="24"/>
          <w:szCs w:val="24"/>
          <w:lang w:val="en-US"/>
        </w:rPr>
        <w:t>,</w:t>
      </w:r>
      <w:r w:rsidRPr="002F6CE7">
        <w:rPr>
          <w:sz w:val="24"/>
          <w:szCs w:val="24"/>
        </w:rPr>
        <w:t xml:space="preserve"> met de gouden scepter </w:t>
      </w:r>
      <w:r w:rsidRPr="002F6CE7">
        <w:rPr>
          <w:sz w:val="24"/>
          <w:szCs w:val="24"/>
        </w:rPr>
        <w:t>in Zijn hand te zullen verwelkomen</w:t>
      </w:r>
      <w:r w:rsidRPr="002F6CE7">
        <w:rPr>
          <w:sz w:val="24"/>
          <w:szCs w:val="24"/>
        </w:rPr>
        <w:t xml:space="preserve">: "Die tot </w:t>
      </w:r>
      <w:r w:rsidRPr="002F6CE7">
        <w:rPr>
          <w:sz w:val="24"/>
          <w:szCs w:val="24"/>
          <w:lang w:val="en-US"/>
        </w:rPr>
        <w:t>M</w:t>
      </w:r>
      <w:r w:rsidRPr="002F6CE7">
        <w:rPr>
          <w:sz w:val="24"/>
          <w:szCs w:val="24"/>
        </w:rPr>
        <w:t xml:space="preserve">ij komt, zal </w:t>
      </w:r>
      <w:r w:rsidRPr="002F6CE7">
        <w:rPr>
          <w:sz w:val="24"/>
          <w:szCs w:val="24"/>
          <w:lang w:val="en-US"/>
        </w:rPr>
        <w:t>I</w:t>
      </w:r>
      <w:r w:rsidRPr="002F6CE7">
        <w:rPr>
          <w:sz w:val="24"/>
          <w:szCs w:val="24"/>
        </w:rPr>
        <w:t xml:space="preserve">k geenszins uitwerpen." </w:t>
      </w:r>
    </w:p>
    <w:p w:rsidR="002F6CE7" w:rsidRPr="002F6CE7" w:rsidRDefault="00380727" w:rsidP="002F6CE7">
      <w:pPr>
        <w:numPr>
          <w:ilvl w:val="0"/>
          <w:numId w:val="64"/>
        </w:numPr>
        <w:jc w:val="both"/>
        <w:rPr>
          <w:sz w:val="24"/>
          <w:szCs w:val="24"/>
        </w:rPr>
      </w:pPr>
      <w:r w:rsidRPr="002F6CE7">
        <w:rPr>
          <w:sz w:val="24"/>
          <w:szCs w:val="24"/>
        </w:rPr>
        <w:t>Hij is bedroefd over de hardnekkigheid van zondaren, d</w:t>
      </w:r>
      <w:r w:rsidRPr="002F6CE7">
        <w:rPr>
          <w:sz w:val="24"/>
          <w:szCs w:val="24"/>
        </w:rPr>
        <w:t>ie zich niet aan Hem willen onderwerpen: (Luk. 19:41,</w:t>
      </w:r>
      <w:r w:rsidRPr="002F6CE7">
        <w:rPr>
          <w:sz w:val="24"/>
          <w:szCs w:val="24"/>
        </w:rPr>
        <w:t xml:space="preserve"> </w:t>
      </w:r>
      <w:r w:rsidRPr="002F6CE7">
        <w:rPr>
          <w:sz w:val="24"/>
          <w:szCs w:val="24"/>
        </w:rPr>
        <w:t>42) "En als Hij de stad zag, weende Hij over haar, zeggende: Oc</w:t>
      </w:r>
      <w:r w:rsidRPr="002F6CE7">
        <w:rPr>
          <w:sz w:val="24"/>
          <w:szCs w:val="24"/>
        </w:rPr>
        <w:t>h, of u ook bekendet ook nog in de</w:t>
      </w:r>
      <w:r w:rsidRPr="002F6CE7">
        <w:rPr>
          <w:sz w:val="24"/>
          <w:szCs w:val="24"/>
        </w:rPr>
        <w:t>ze uw dag, hetgeen tot uw</w:t>
      </w:r>
      <w:r w:rsidRPr="002F6CE7">
        <w:rPr>
          <w:sz w:val="24"/>
          <w:szCs w:val="24"/>
        </w:rPr>
        <w:t xml:space="preserve"> vrede dient!" </w:t>
      </w:r>
    </w:p>
    <w:p w:rsidR="002F6CE7" w:rsidRPr="002F6CE7" w:rsidRDefault="00380727" w:rsidP="002F6CE7">
      <w:pPr>
        <w:numPr>
          <w:ilvl w:val="0"/>
          <w:numId w:val="64"/>
        </w:numPr>
        <w:jc w:val="both"/>
        <w:rPr>
          <w:sz w:val="24"/>
          <w:szCs w:val="24"/>
        </w:rPr>
      </w:pPr>
      <w:r w:rsidRPr="002F6CE7">
        <w:rPr>
          <w:sz w:val="24"/>
          <w:szCs w:val="24"/>
        </w:rPr>
        <w:t>Hij redeneert met zondaren en vermaant hen vriendelijk: (Jes. 1:</w:t>
      </w:r>
      <w:r w:rsidRPr="002F6CE7">
        <w:rPr>
          <w:sz w:val="24"/>
          <w:szCs w:val="24"/>
        </w:rPr>
        <w:t>18) "Komt dan en laat ons samen rechten, zegt de Heer</w:t>
      </w:r>
      <w:r w:rsidRPr="002F6CE7">
        <w:rPr>
          <w:sz w:val="24"/>
          <w:szCs w:val="24"/>
        </w:rPr>
        <w:t>e</w:t>
      </w:r>
      <w:r w:rsidRPr="002F6CE7">
        <w:rPr>
          <w:sz w:val="24"/>
          <w:szCs w:val="24"/>
        </w:rPr>
        <w:t xml:space="preserve">; al waren uw zonden als scharlaken, zij zullen wit worden als </w:t>
      </w:r>
      <w:r w:rsidRPr="002F6CE7">
        <w:rPr>
          <w:sz w:val="24"/>
          <w:szCs w:val="24"/>
        </w:rPr>
        <w:t>sneeuw, al waren zij rood als karm</w:t>
      </w:r>
      <w:r w:rsidRPr="002F6CE7">
        <w:rPr>
          <w:sz w:val="24"/>
          <w:szCs w:val="24"/>
        </w:rPr>
        <w:t xml:space="preserve">ozijn, zij zullen worden </w:t>
      </w:r>
      <w:r w:rsidRPr="002F6CE7">
        <w:rPr>
          <w:sz w:val="24"/>
          <w:szCs w:val="24"/>
        </w:rPr>
        <w:t xml:space="preserve">als witte wol." </w:t>
      </w:r>
    </w:p>
    <w:p w:rsidR="002F6CE7" w:rsidRPr="002F6CE7" w:rsidRDefault="00380727" w:rsidP="002F6CE7">
      <w:pPr>
        <w:numPr>
          <w:ilvl w:val="0"/>
          <w:numId w:val="64"/>
        </w:numPr>
        <w:jc w:val="both"/>
        <w:rPr>
          <w:sz w:val="24"/>
          <w:szCs w:val="24"/>
        </w:rPr>
      </w:pPr>
      <w:r w:rsidRPr="002F6CE7">
        <w:rPr>
          <w:sz w:val="24"/>
          <w:szCs w:val="24"/>
        </w:rPr>
        <w:t>Hij zweert, dat Hij geen lust heeft in hun dood en ondergang: (</w:t>
      </w:r>
      <w:r w:rsidRPr="002F6CE7">
        <w:rPr>
          <w:sz w:val="24"/>
          <w:szCs w:val="24"/>
        </w:rPr>
        <w:t xml:space="preserve">Ezech. 33:11) "Zo waarachtig als Ik leef, spreekt de </w:t>
      </w:r>
      <w:r w:rsidRPr="002F6CE7">
        <w:rPr>
          <w:sz w:val="24"/>
          <w:szCs w:val="24"/>
        </w:rPr>
        <w:t>H</w:t>
      </w:r>
      <w:r w:rsidRPr="002F6CE7">
        <w:rPr>
          <w:sz w:val="24"/>
          <w:szCs w:val="24"/>
        </w:rPr>
        <w:t>eere HEERE, zo Ik lust heb in de dood des goddelozen! Maar daar</w:t>
      </w:r>
      <w:r w:rsidRPr="002F6CE7">
        <w:rPr>
          <w:sz w:val="24"/>
          <w:szCs w:val="24"/>
        </w:rPr>
        <w:t>in heb Ik lust, dat de goddeloze z</w:t>
      </w:r>
      <w:r w:rsidRPr="002F6CE7">
        <w:rPr>
          <w:sz w:val="24"/>
          <w:szCs w:val="24"/>
        </w:rPr>
        <w:t xml:space="preserve">ich bekere van zijn weg, </w:t>
      </w:r>
      <w:r w:rsidRPr="002F6CE7">
        <w:rPr>
          <w:sz w:val="24"/>
          <w:szCs w:val="24"/>
        </w:rPr>
        <w:t xml:space="preserve">en leeft." </w:t>
      </w:r>
    </w:p>
    <w:p w:rsidR="002F6CE7" w:rsidRPr="002F6CE7" w:rsidRDefault="00380727" w:rsidP="002F6CE7">
      <w:pPr>
        <w:numPr>
          <w:ilvl w:val="0"/>
          <w:numId w:val="64"/>
        </w:numPr>
        <w:jc w:val="both"/>
        <w:rPr>
          <w:sz w:val="24"/>
          <w:szCs w:val="24"/>
        </w:rPr>
      </w:pPr>
      <w:r w:rsidRPr="002F6CE7">
        <w:rPr>
          <w:sz w:val="24"/>
          <w:szCs w:val="24"/>
        </w:rPr>
        <w:t>Wanneer zij niet te overreden zijn, dan neemt Hij Zijn koninkrijk me</w:t>
      </w:r>
      <w:r w:rsidRPr="002F6CE7">
        <w:rPr>
          <w:sz w:val="24"/>
          <w:szCs w:val="24"/>
        </w:rPr>
        <w:t xml:space="preserve">t smart weg. </w:t>
      </w:r>
    </w:p>
    <w:p w:rsidR="002F6CE7" w:rsidRPr="002F6CE7" w:rsidRDefault="00380727" w:rsidP="002F6CE7">
      <w:pPr>
        <w:numPr>
          <w:ilvl w:val="0"/>
          <w:numId w:val="64"/>
        </w:numPr>
        <w:jc w:val="both"/>
        <w:rPr>
          <w:sz w:val="24"/>
          <w:szCs w:val="24"/>
        </w:rPr>
      </w:pPr>
      <w:r w:rsidRPr="002F6CE7">
        <w:rPr>
          <w:sz w:val="24"/>
          <w:szCs w:val="24"/>
        </w:rPr>
        <w:t xml:space="preserve">Overweegt hoe het </w:t>
      </w:r>
      <w:r w:rsidRPr="002F6CE7">
        <w:rPr>
          <w:sz w:val="24"/>
          <w:szCs w:val="24"/>
          <w:lang w:val="en-US"/>
        </w:rPr>
        <w:t>H</w:t>
      </w:r>
      <w:r w:rsidRPr="002F6CE7">
        <w:rPr>
          <w:sz w:val="24"/>
          <w:szCs w:val="24"/>
        </w:rPr>
        <w:t>em verblijdt wanneer</w:t>
      </w:r>
      <w:r w:rsidRPr="002F6CE7">
        <w:rPr>
          <w:sz w:val="24"/>
          <w:szCs w:val="24"/>
        </w:rPr>
        <w:t xml:space="preserve"> </w:t>
      </w:r>
      <w:r w:rsidRPr="002F6CE7">
        <w:rPr>
          <w:sz w:val="24"/>
          <w:szCs w:val="24"/>
        </w:rPr>
        <w:t>een afkerige zondaar zich aan Hem onderwerpt. Toen de vader van</w:t>
      </w:r>
      <w:r w:rsidRPr="002F6CE7">
        <w:rPr>
          <w:sz w:val="24"/>
          <w:szCs w:val="24"/>
        </w:rPr>
        <w:t xml:space="preserve"> de verloren zoon hem van verre za</w:t>
      </w:r>
      <w:r w:rsidRPr="002F6CE7">
        <w:rPr>
          <w:sz w:val="24"/>
          <w:szCs w:val="24"/>
        </w:rPr>
        <w:t>g, werd hij met innerlijk</w:t>
      </w:r>
      <w:r w:rsidRPr="002F6CE7">
        <w:rPr>
          <w:sz w:val="24"/>
          <w:szCs w:val="24"/>
        </w:rPr>
        <w:t>e ontferming bewogen, en toelopende viel hem om zijn hals en kuste hem.</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Ik besl</w:t>
      </w:r>
      <w:r w:rsidRPr="002F6CE7">
        <w:rPr>
          <w:sz w:val="24"/>
          <w:szCs w:val="24"/>
        </w:rPr>
        <w:t xml:space="preserve">uit met twee of drie raadgevingen, opdat u </w:t>
      </w:r>
      <w:r w:rsidRPr="002F6CE7">
        <w:rPr>
          <w:sz w:val="24"/>
          <w:szCs w:val="24"/>
          <w:lang w:val="en-US"/>
        </w:rPr>
        <w:t>Z</w:t>
      </w:r>
      <w:r w:rsidRPr="002F6CE7">
        <w:rPr>
          <w:sz w:val="24"/>
          <w:szCs w:val="24"/>
        </w:rPr>
        <w:t>ijn onder</w:t>
      </w:r>
      <w:r w:rsidRPr="002F6CE7">
        <w:rPr>
          <w:sz w:val="24"/>
          <w:szCs w:val="24"/>
        </w:rPr>
        <w:t>d</w:t>
      </w:r>
      <w:r w:rsidRPr="002F6CE7">
        <w:rPr>
          <w:sz w:val="24"/>
          <w:szCs w:val="24"/>
        </w:rPr>
        <w:t>anen mag worden.</w:t>
      </w:r>
    </w:p>
    <w:p w:rsidR="002F6CE7" w:rsidRPr="002F6CE7" w:rsidRDefault="00380727" w:rsidP="002F6CE7">
      <w:pPr>
        <w:numPr>
          <w:ilvl w:val="0"/>
          <w:numId w:val="124"/>
        </w:numPr>
        <w:jc w:val="both"/>
        <w:rPr>
          <w:sz w:val="24"/>
          <w:szCs w:val="24"/>
        </w:rPr>
      </w:pPr>
      <w:r w:rsidRPr="002F6CE7">
        <w:rPr>
          <w:sz w:val="24"/>
          <w:szCs w:val="24"/>
        </w:rPr>
        <w:t>Weest overtuigd, dat u van nature vijanden, ja</w:t>
      </w:r>
      <w:r w:rsidRPr="002F6CE7">
        <w:rPr>
          <w:sz w:val="24"/>
          <w:szCs w:val="24"/>
        </w:rPr>
        <w:t xml:space="preserve">, vijandschap zelf bent; bedriegt </w:t>
      </w:r>
      <w:r w:rsidRPr="002F6CE7">
        <w:rPr>
          <w:sz w:val="24"/>
          <w:szCs w:val="24"/>
        </w:rPr>
        <w:t xml:space="preserve">uzelf niet, door u in te </w:t>
      </w:r>
      <w:r w:rsidRPr="002F6CE7">
        <w:rPr>
          <w:sz w:val="24"/>
          <w:szCs w:val="24"/>
        </w:rPr>
        <w:t>beelden, dat u God een goed hart toedraagt, want uw harten zijn dodelijk slecht.</w:t>
      </w:r>
    </w:p>
    <w:p w:rsidR="002F6CE7" w:rsidRPr="002F6CE7" w:rsidRDefault="00380727" w:rsidP="002F6CE7">
      <w:pPr>
        <w:numPr>
          <w:ilvl w:val="0"/>
          <w:numId w:val="124"/>
        </w:numPr>
        <w:jc w:val="both"/>
        <w:rPr>
          <w:sz w:val="24"/>
          <w:szCs w:val="24"/>
        </w:rPr>
      </w:pPr>
      <w:r w:rsidRPr="002F6CE7">
        <w:rPr>
          <w:sz w:val="24"/>
          <w:szCs w:val="24"/>
        </w:rPr>
        <w:t>Overdenkt veel uw ellendige slavernij en dienstbaarh</w:t>
      </w:r>
      <w:r w:rsidRPr="002F6CE7">
        <w:rPr>
          <w:sz w:val="24"/>
          <w:szCs w:val="24"/>
        </w:rPr>
        <w:t>e</w:t>
      </w:r>
      <w:r w:rsidRPr="002F6CE7">
        <w:rPr>
          <w:sz w:val="24"/>
          <w:szCs w:val="24"/>
        </w:rPr>
        <w:t>id aan de zonde, de satan en de wereld, zolang niet de Zoon u v</w:t>
      </w:r>
      <w:r w:rsidRPr="002F6CE7">
        <w:rPr>
          <w:sz w:val="24"/>
          <w:szCs w:val="24"/>
        </w:rPr>
        <w:t>rijmaakt.</w:t>
      </w:r>
    </w:p>
    <w:p w:rsidR="002F6CE7" w:rsidRPr="002F6CE7" w:rsidRDefault="00380727" w:rsidP="002F6CE7">
      <w:pPr>
        <w:numPr>
          <w:ilvl w:val="0"/>
          <w:numId w:val="124"/>
        </w:numPr>
        <w:jc w:val="both"/>
        <w:rPr>
          <w:sz w:val="24"/>
          <w:szCs w:val="24"/>
        </w:rPr>
      </w:pPr>
      <w:r w:rsidRPr="002F6CE7">
        <w:rPr>
          <w:sz w:val="24"/>
          <w:szCs w:val="24"/>
        </w:rPr>
        <w:t>Woont zorgvuldig de inst</w:t>
      </w:r>
      <w:r w:rsidRPr="002F6CE7">
        <w:rPr>
          <w:sz w:val="24"/>
          <w:szCs w:val="24"/>
        </w:rPr>
        <w:t>ellingen van de Koning va</w:t>
      </w:r>
      <w:r w:rsidRPr="002F6CE7">
        <w:rPr>
          <w:sz w:val="24"/>
          <w:szCs w:val="24"/>
        </w:rPr>
        <w:t>n Sion bij, in het bijzonder die grote instelling tot bekering: de prediking van</w:t>
      </w:r>
      <w:r w:rsidRPr="002F6CE7">
        <w:rPr>
          <w:sz w:val="24"/>
          <w:szCs w:val="24"/>
        </w:rPr>
        <w:t xml:space="preserve"> het woord; want dit is de roede van Zijn sterkte, en</w:t>
      </w:r>
      <w:r w:rsidRPr="002F6CE7">
        <w:rPr>
          <w:sz w:val="24"/>
          <w:szCs w:val="24"/>
        </w:rPr>
        <w:t xml:space="preserve"> </w:t>
      </w:r>
      <w:r w:rsidRPr="002F6CE7">
        <w:rPr>
          <w:sz w:val="24"/>
          <w:szCs w:val="24"/>
        </w:rPr>
        <w:t xml:space="preserve">het behaagt </w:t>
      </w:r>
      <w:r w:rsidRPr="002F6CE7">
        <w:rPr>
          <w:sz w:val="24"/>
          <w:szCs w:val="24"/>
          <w:lang w:val="en-US"/>
        </w:rPr>
        <w:t>H</w:t>
      </w:r>
      <w:r w:rsidRPr="002F6CE7">
        <w:rPr>
          <w:sz w:val="24"/>
          <w:szCs w:val="24"/>
        </w:rPr>
        <w:t>em door de dwaasheid van de prediking zalig te mak</w:t>
      </w:r>
      <w:r w:rsidRPr="002F6CE7">
        <w:rPr>
          <w:sz w:val="24"/>
          <w:szCs w:val="24"/>
        </w:rPr>
        <w:t>en, die geloven. Luistert met aand</w:t>
      </w:r>
      <w:r w:rsidRPr="002F6CE7">
        <w:rPr>
          <w:sz w:val="24"/>
          <w:szCs w:val="24"/>
        </w:rPr>
        <w:t>acht, of u in die instell</w:t>
      </w:r>
      <w:r w:rsidRPr="002F6CE7">
        <w:rPr>
          <w:sz w:val="24"/>
          <w:szCs w:val="24"/>
        </w:rPr>
        <w:t>ing van Sions Koning</w:t>
      </w:r>
      <w:r w:rsidRPr="002F6CE7">
        <w:rPr>
          <w:sz w:val="24"/>
          <w:szCs w:val="24"/>
          <w:lang w:val="en-US"/>
        </w:rPr>
        <w:t>,</w:t>
      </w:r>
      <w:r w:rsidRPr="002F6CE7">
        <w:rPr>
          <w:sz w:val="24"/>
          <w:szCs w:val="24"/>
        </w:rPr>
        <w:t xml:space="preserve"> Zijn stem mag horen, evenals Lydia, die de prediking van Pa</w:t>
      </w:r>
      <w:r w:rsidRPr="002F6CE7">
        <w:rPr>
          <w:sz w:val="24"/>
          <w:szCs w:val="24"/>
        </w:rPr>
        <w:t>ulus bijwoonde.</w:t>
      </w:r>
    </w:p>
    <w:p w:rsidR="002F6CE7" w:rsidRPr="002F6CE7" w:rsidRDefault="00380727" w:rsidP="002F6CE7">
      <w:pPr>
        <w:numPr>
          <w:ilvl w:val="0"/>
          <w:numId w:val="124"/>
        </w:numPr>
        <w:jc w:val="both"/>
        <w:rPr>
          <w:sz w:val="24"/>
          <w:szCs w:val="24"/>
        </w:rPr>
      </w:pPr>
      <w:r w:rsidRPr="002F6CE7">
        <w:rPr>
          <w:sz w:val="24"/>
          <w:szCs w:val="24"/>
        </w:rPr>
        <w:t xml:space="preserve">Laat met het horen van het Woord een </w:t>
      </w:r>
      <w:r w:rsidRPr="002F6CE7">
        <w:rPr>
          <w:sz w:val="24"/>
          <w:szCs w:val="24"/>
        </w:rPr>
        <w:t>n</w:t>
      </w:r>
      <w:r w:rsidRPr="002F6CE7">
        <w:rPr>
          <w:sz w:val="24"/>
          <w:szCs w:val="24"/>
        </w:rPr>
        <w:t>aarstig lezen van het Woord samengaan: "Onderzoekt de Schrifte</w:t>
      </w:r>
      <w:r w:rsidRPr="002F6CE7">
        <w:rPr>
          <w:sz w:val="24"/>
          <w:szCs w:val="24"/>
        </w:rPr>
        <w:t>n, want gij meent in dezelve het ee</w:t>
      </w:r>
      <w:r w:rsidRPr="002F6CE7">
        <w:rPr>
          <w:sz w:val="24"/>
          <w:szCs w:val="24"/>
        </w:rPr>
        <w:t>uwige leven te hebben; en</w:t>
      </w:r>
      <w:r w:rsidRPr="002F6CE7">
        <w:rPr>
          <w:sz w:val="24"/>
          <w:szCs w:val="24"/>
        </w:rPr>
        <w:t xml:space="preserve"> die zijn het, die van Mij getuigen." De Bijbel is Gods getuigenis van Hem, Die </w:t>
      </w:r>
      <w:r w:rsidRPr="002F6CE7">
        <w:rPr>
          <w:sz w:val="24"/>
          <w:szCs w:val="24"/>
        </w:rPr>
        <w:t>Hij tot Koning gezalfd heeft over Sion, de berg Zijne</w:t>
      </w:r>
      <w:r w:rsidRPr="002F6CE7">
        <w:rPr>
          <w:sz w:val="24"/>
          <w:szCs w:val="24"/>
        </w:rPr>
        <w:t>r</w:t>
      </w:r>
      <w:r w:rsidRPr="002F6CE7">
        <w:rPr>
          <w:sz w:val="24"/>
          <w:szCs w:val="24"/>
        </w:rPr>
        <w:t xml:space="preserve"> heiligheid; daar wordt Zijn heerlijkheid en schoonheid met Zi</w:t>
      </w:r>
      <w:r w:rsidRPr="002F6CE7">
        <w:rPr>
          <w:sz w:val="24"/>
          <w:szCs w:val="24"/>
        </w:rPr>
        <w:t>jn eigen hand beschreven; daar hebt</w:t>
      </w:r>
      <w:r w:rsidRPr="002F6CE7">
        <w:rPr>
          <w:sz w:val="24"/>
          <w:szCs w:val="24"/>
        </w:rPr>
        <w:t xml:space="preserve"> u de wil, de uiterste wi</w:t>
      </w:r>
      <w:r w:rsidRPr="002F6CE7">
        <w:rPr>
          <w:sz w:val="24"/>
          <w:szCs w:val="24"/>
        </w:rPr>
        <w:t>l van de Koning, die met Zijn bloed verzegeld is.</w:t>
      </w:r>
    </w:p>
    <w:p w:rsidR="002F6CE7" w:rsidRPr="002F6CE7" w:rsidRDefault="00380727" w:rsidP="002F6CE7">
      <w:pPr>
        <w:numPr>
          <w:ilvl w:val="0"/>
          <w:numId w:val="124"/>
        </w:numPr>
        <w:jc w:val="both"/>
        <w:rPr>
          <w:sz w:val="24"/>
          <w:szCs w:val="24"/>
        </w:rPr>
      </w:pPr>
      <w:r w:rsidRPr="002F6CE7">
        <w:rPr>
          <w:sz w:val="24"/>
          <w:szCs w:val="24"/>
        </w:rPr>
        <w:t>Weest aanhoudende smekelingen</w:t>
      </w:r>
      <w:r w:rsidRPr="002F6CE7">
        <w:rPr>
          <w:sz w:val="24"/>
          <w:szCs w:val="24"/>
          <w:lang w:val="en-US"/>
        </w:rPr>
        <w:t xml:space="preserve">, </w:t>
      </w:r>
      <w:r w:rsidRPr="002F6CE7">
        <w:rPr>
          <w:sz w:val="24"/>
          <w:szCs w:val="24"/>
        </w:rPr>
        <w:t>aan de</w:t>
      </w:r>
      <w:r w:rsidRPr="002F6CE7">
        <w:rPr>
          <w:sz w:val="24"/>
          <w:szCs w:val="24"/>
          <w:lang w:val="en-US"/>
        </w:rPr>
        <w:t>s</w:t>
      </w:r>
      <w:r w:rsidRPr="002F6CE7">
        <w:rPr>
          <w:sz w:val="24"/>
          <w:szCs w:val="24"/>
        </w:rPr>
        <w:t xml:space="preserve"> Koning</w:t>
      </w:r>
      <w:r w:rsidRPr="002F6CE7">
        <w:rPr>
          <w:sz w:val="24"/>
          <w:szCs w:val="24"/>
          <w:lang w:val="en-US"/>
        </w:rPr>
        <w:t xml:space="preserve">s </w:t>
      </w:r>
      <w:r w:rsidRPr="002F6CE7">
        <w:rPr>
          <w:sz w:val="24"/>
          <w:szCs w:val="24"/>
        </w:rPr>
        <w:t>troon van genade en barmhartigheid</w:t>
      </w:r>
      <w:r w:rsidRPr="002F6CE7">
        <w:rPr>
          <w:sz w:val="24"/>
          <w:szCs w:val="24"/>
        </w:rPr>
        <w:t>.</w:t>
      </w:r>
      <w:r w:rsidRPr="002F6CE7">
        <w:rPr>
          <w:sz w:val="24"/>
          <w:szCs w:val="24"/>
        </w:rPr>
        <w:t xml:space="preserve"> Sions Koning is een goedertieren Koning, het is </w:t>
      </w:r>
      <w:r w:rsidRPr="002F6CE7">
        <w:rPr>
          <w:sz w:val="24"/>
          <w:szCs w:val="24"/>
          <w:lang w:val="en-US"/>
        </w:rPr>
        <w:t>Z</w:t>
      </w:r>
      <w:r w:rsidRPr="002F6CE7">
        <w:rPr>
          <w:sz w:val="24"/>
          <w:szCs w:val="24"/>
        </w:rPr>
        <w:t>ijn werk "de a</w:t>
      </w:r>
      <w:r w:rsidRPr="002F6CE7">
        <w:rPr>
          <w:sz w:val="24"/>
          <w:szCs w:val="24"/>
        </w:rPr>
        <w:t>rmen en nooddruftigen te verlosse</w:t>
      </w:r>
      <w:r w:rsidRPr="002F6CE7">
        <w:rPr>
          <w:sz w:val="24"/>
          <w:szCs w:val="24"/>
        </w:rPr>
        <w:t>n." Hij is milddadig; "In</w:t>
      </w:r>
      <w:r w:rsidRPr="002F6CE7">
        <w:rPr>
          <w:sz w:val="24"/>
          <w:szCs w:val="24"/>
        </w:rPr>
        <w:t>dien iemand van u wijsheid ontbreekt, dat hij ze van God begere, die mild</w:t>
      </w:r>
      <w:r w:rsidRPr="002F6CE7">
        <w:rPr>
          <w:sz w:val="24"/>
          <w:szCs w:val="24"/>
          <w:lang w:val="en-US"/>
        </w:rPr>
        <w:t>elijk</w:t>
      </w:r>
      <w:r w:rsidRPr="002F6CE7">
        <w:rPr>
          <w:sz w:val="24"/>
          <w:szCs w:val="24"/>
        </w:rPr>
        <w:t xml:space="preserve"> geeft,</w:t>
      </w:r>
      <w:r w:rsidRPr="002F6CE7">
        <w:rPr>
          <w:sz w:val="24"/>
          <w:szCs w:val="24"/>
        </w:rPr>
        <w:t xml:space="preserve"> en niet verwijt; en zij zal hem gegeven worden."</w:t>
      </w:r>
    </w:p>
    <w:p w:rsidR="002F6CE7" w:rsidRPr="002F6CE7" w:rsidRDefault="00380727" w:rsidP="002F6CE7">
      <w:pPr>
        <w:numPr>
          <w:ilvl w:val="0"/>
          <w:numId w:val="124"/>
        </w:numPr>
        <w:jc w:val="both"/>
        <w:rPr>
          <w:sz w:val="24"/>
          <w:szCs w:val="24"/>
        </w:rPr>
      </w:pPr>
      <w:r w:rsidRPr="002F6CE7">
        <w:rPr>
          <w:sz w:val="24"/>
          <w:szCs w:val="24"/>
        </w:rPr>
        <w:t>Zie</w:t>
      </w:r>
      <w:r w:rsidRPr="002F6CE7">
        <w:rPr>
          <w:sz w:val="24"/>
          <w:szCs w:val="24"/>
        </w:rPr>
        <w:t>,</w:t>
      </w:r>
      <w:r w:rsidRPr="002F6CE7">
        <w:rPr>
          <w:sz w:val="24"/>
          <w:szCs w:val="24"/>
        </w:rPr>
        <w:t xml:space="preserve"> dat u in het gebruik van andere middelen staat naar dat gr</w:t>
      </w:r>
      <w:r w:rsidRPr="002F6CE7">
        <w:rPr>
          <w:sz w:val="24"/>
          <w:szCs w:val="24"/>
        </w:rPr>
        <w:t>ote werk van geloven; want zonder gelo</w:t>
      </w:r>
      <w:r w:rsidRPr="002F6CE7">
        <w:rPr>
          <w:sz w:val="24"/>
          <w:szCs w:val="24"/>
        </w:rPr>
        <w:t>of is het onmogelijk de K</w:t>
      </w:r>
      <w:r w:rsidRPr="002F6CE7">
        <w:rPr>
          <w:sz w:val="24"/>
          <w:szCs w:val="24"/>
        </w:rPr>
        <w:t xml:space="preserve">oning of Zijn eeuwige Vader te behagen: "Dit is Zijn gebod, dat u gelooft in de </w:t>
      </w:r>
      <w:r w:rsidRPr="002F6CE7">
        <w:rPr>
          <w:sz w:val="24"/>
          <w:szCs w:val="24"/>
        </w:rPr>
        <w:t>Naam Zijns Zoons</w:t>
      </w:r>
      <w:r w:rsidRPr="002F6CE7">
        <w:rPr>
          <w:sz w:val="24"/>
          <w:szCs w:val="24"/>
          <w:lang w:val="en-US"/>
        </w:rPr>
        <w:t>,</w:t>
      </w:r>
      <w:r w:rsidRPr="002F6CE7">
        <w:rPr>
          <w:sz w:val="24"/>
          <w:szCs w:val="24"/>
        </w:rPr>
        <w:t xml:space="preserve"> Jezus Christus." U mag doen wat u wi</w:t>
      </w:r>
      <w:r w:rsidRPr="002F6CE7">
        <w:rPr>
          <w:sz w:val="24"/>
          <w:szCs w:val="24"/>
        </w:rPr>
        <w:t>l</w:t>
      </w:r>
      <w:r w:rsidRPr="002F6CE7">
        <w:rPr>
          <w:sz w:val="24"/>
          <w:szCs w:val="24"/>
        </w:rPr>
        <w:t>t; doch zolang u niet gelooft</w:t>
      </w:r>
      <w:r w:rsidRPr="002F6CE7">
        <w:rPr>
          <w:sz w:val="24"/>
          <w:szCs w:val="24"/>
          <w:lang w:val="en-US"/>
        </w:rPr>
        <w:t>,</w:t>
      </w:r>
      <w:r w:rsidRPr="002F6CE7">
        <w:rPr>
          <w:sz w:val="24"/>
          <w:szCs w:val="24"/>
        </w:rPr>
        <w:t xml:space="preserve"> zult u als opstandelingen a</w:t>
      </w:r>
      <w:r w:rsidRPr="002F6CE7">
        <w:rPr>
          <w:sz w:val="24"/>
          <w:szCs w:val="24"/>
        </w:rPr>
        <w:t>angemerkt worden: "Die geloofd zal hebbe</w:t>
      </w:r>
      <w:r w:rsidRPr="002F6CE7">
        <w:rPr>
          <w:sz w:val="24"/>
          <w:szCs w:val="24"/>
        </w:rPr>
        <w:t>n, zal zalig worden. Maar</w:t>
      </w:r>
      <w:r w:rsidRPr="002F6CE7">
        <w:rPr>
          <w:sz w:val="24"/>
          <w:szCs w:val="24"/>
        </w:rPr>
        <w:t>, die niet zal geloo</w:t>
      </w:r>
      <w:r w:rsidRPr="002F6CE7">
        <w:rPr>
          <w:sz w:val="24"/>
          <w:szCs w:val="24"/>
          <w:lang w:val="en-US"/>
        </w:rPr>
        <w:t>f</w:t>
      </w:r>
      <w:r w:rsidRPr="002F6CE7">
        <w:rPr>
          <w:sz w:val="24"/>
          <w:szCs w:val="24"/>
        </w:rPr>
        <w:t>d hebben, zal verdoemd worden." Daarom zeg ik, staat, in ge</w:t>
      </w:r>
      <w:r w:rsidRPr="002F6CE7">
        <w:rPr>
          <w:sz w:val="24"/>
          <w:szCs w:val="24"/>
        </w:rPr>
        <w:t>hoorzaamheid aan de geboden Gods en in afhankelijkhei</w:t>
      </w:r>
      <w:r w:rsidRPr="002F6CE7">
        <w:rPr>
          <w:sz w:val="24"/>
          <w:szCs w:val="24"/>
        </w:rPr>
        <w:t>d</w:t>
      </w:r>
      <w:r w:rsidRPr="002F6CE7">
        <w:rPr>
          <w:sz w:val="24"/>
          <w:szCs w:val="24"/>
        </w:rPr>
        <w:t xml:space="preserve"> van Zijn genade en van Zijn Geest, naar dat werk van gel</w:t>
      </w:r>
      <w:r w:rsidRPr="002F6CE7">
        <w:rPr>
          <w:sz w:val="24"/>
          <w:szCs w:val="24"/>
        </w:rPr>
        <w:t>oven: "Dit is het werk Gods, dat u geloo</w:t>
      </w:r>
      <w:r w:rsidRPr="002F6CE7">
        <w:rPr>
          <w:sz w:val="24"/>
          <w:szCs w:val="24"/>
        </w:rPr>
        <w:t>ft in Hem, die Hij gezond</w:t>
      </w:r>
      <w:r w:rsidRPr="002F6CE7">
        <w:rPr>
          <w:sz w:val="24"/>
          <w:szCs w:val="24"/>
        </w:rPr>
        <w:t>en heeft."</w:t>
      </w:r>
    </w:p>
    <w:p w:rsidR="002F6CE7" w:rsidRPr="002F6CE7" w:rsidRDefault="00380727" w:rsidP="002F6CE7">
      <w:pPr>
        <w:numPr>
          <w:ilvl w:val="0"/>
          <w:numId w:val="124"/>
        </w:numPr>
        <w:jc w:val="both"/>
        <w:rPr>
          <w:sz w:val="24"/>
          <w:szCs w:val="24"/>
        </w:rPr>
      </w:pPr>
      <w:r w:rsidRPr="002F6CE7">
        <w:rPr>
          <w:sz w:val="24"/>
          <w:szCs w:val="24"/>
        </w:rPr>
        <w:t>Bidt veel om de verworven en beloofde Geest van de Koning, Die in het</w:t>
      </w:r>
      <w:r w:rsidRPr="002F6CE7">
        <w:rPr>
          <w:sz w:val="24"/>
          <w:szCs w:val="24"/>
        </w:rPr>
        <w:t xml:space="preserve"> midden van de troon is; pleit op de belofte: "Ik zal</w:t>
      </w:r>
      <w:r w:rsidRPr="002F6CE7">
        <w:rPr>
          <w:sz w:val="24"/>
          <w:szCs w:val="24"/>
        </w:rPr>
        <w:t xml:space="preserve"> </w:t>
      </w:r>
      <w:r w:rsidRPr="002F6CE7">
        <w:rPr>
          <w:sz w:val="24"/>
          <w:szCs w:val="24"/>
        </w:rPr>
        <w:t xml:space="preserve">Mijn Geest geven in het binnenste van u" (Ezech. 36:27), </w:t>
      </w:r>
      <w:r w:rsidRPr="002F6CE7">
        <w:rPr>
          <w:sz w:val="24"/>
          <w:szCs w:val="24"/>
        </w:rPr>
        <w:t>en op die belofte: (Psalm 110:3) "Uw vol</w:t>
      </w:r>
      <w:r w:rsidRPr="002F6CE7">
        <w:rPr>
          <w:sz w:val="24"/>
          <w:szCs w:val="24"/>
        </w:rPr>
        <w:t xml:space="preserve">k zal zeer gewillig zijn </w:t>
      </w:r>
      <w:r w:rsidRPr="002F6CE7">
        <w:rPr>
          <w:sz w:val="24"/>
          <w:szCs w:val="24"/>
        </w:rPr>
        <w:t>op de dag van Uw heirkracht."</w:t>
      </w:r>
    </w:p>
    <w:p w:rsidR="002F6CE7" w:rsidRPr="002F6CE7" w:rsidRDefault="00380727" w:rsidP="002F6CE7">
      <w:pPr>
        <w:numPr>
          <w:ilvl w:val="0"/>
          <w:numId w:val="124"/>
        </w:numPr>
        <w:jc w:val="both"/>
        <w:rPr>
          <w:sz w:val="24"/>
          <w:szCs w:val="24"/>
        </w:rPr>
      </w:pPr>
      <w:r w:rsidRPr="002F6CE7">
        <w:rPr>
          <w:sz w:val="24"/>
          <w:szCs w:val="24"/>
        </w:rPr>
        <w:t>Steekt de rode oorlogsvlag op tegen al de vijanden</w:t>
      </w:r>
      <w:r w:rsidRPr="002F6CE7">
        <w:rPr>
          <w:sz w:val="24"/>
          <w:szCs w:val="24"/>
        </w:rPr>
        <w:t xml:space="preserve"> van Sions Koning, hetzij die binnen of buiten u zijn</w:t>
      </w:r>
      <w:r w:rsidRPr="002F6CE7">
        <w:rPr>
          <w:sz w:val="24"/>
          <w:szCs w:val="24"/>
        </w:rPr>
        <w:t>.</w:t>
      </w:r>
      <w:r w:rsidRPr="002F6CE7">
        <w:rPr>
          <w:sz w:val="24"/>
          <w:szCs w:val="24"/>
        </w:rPr>
        <w:t xml:space="preserve"> Begint de strijd tegen Zijn vijanden in uw hart, in uw w</w:t>
      </w:r>
      <w:r w:rsidRPr="002F6CE7">
        <w:rPr>
          <w:sz w:val="24"/>
          <w:szCs w:val="24"/>
        </w:rPr>
        <w:t>andel, en in uw huisgezin; begint daar t</w:t>
      </w:r>
      <w:r w:rsidRPr="002F6CE7">
        <w:rPr>
          <w:sz w:val="24"/>
          <w:szCs w:val="24"/>
        </w:rPr>
        <w:t>e reformeren, en als u de</w:t>
      </w:r>
      <w:r w:rsidRPr="002F6CE7">
        <w:rPr>
          <w:sz w:val="24"/>
          <w:szCs w:val="24"/>
        </w:rPr>
        <w:t xml:space="preserve"> strijd van binnen begonnen bent, zet die dan naar buiten voort in uw belijdenis</w:t>
      </w:r>
      <w:r w:rsidRPr="002F6CE7">
        <w:rPr>
          <w:sz w:val="24"/>
          <w:szCs w:val="24"/>
        </w:rPr>
        <w:t>. Verdedigt de zaak van Christus in het land, Zijn op</w:t>
      </w:r>
      <w:r w:rsidRPr="002F6CE7">
        <w:rPr>
          <w:sz w:val="24"/>
          <w:szCs w:val="24"/>
        </w:rPr>
        <w:t>e</w:t>
      </w:r>
      <w:r w:rsidRPr="002F6CE7">
        <w:rPr>
          <w:sz w:val="24"/>
          <w:szCs w:val="24"/>
        </w:rPr>
        <w:t>nbaar belang, en doet wat in uw vermogen is, om hen tegen</w:t>
      </w:r>
      <w:r w:rsidRPr="002F6CE7">
        <w:rPr>
          <w:sz w:val="24"/>
          <w:szCs w:val="24"/>
        </w:rPr>
        <w:t xml:space="preserve"> te staan en af te schrikken, die Zijn k</w:t>
      </w:r>
      <w:r w:rsidRPr="002F6CE7">
        <w:rPr>
          <w:sz w:val="24"/>
          <w:szCs w:val="24"/>
        </w:rPr>
        <w:t xml:space="preserve">oninkrijk en Zijn belang </w:t>
      </w:r>
      <w:r w:rsidRPr="002F6CE7">
        <w:rPr>
          <w:sz w:val="24"/>
          <w:szCs w:val="24"/>
        </w:rPr>
        <w:t>in de wereld, in het bijzonder in ons land, trachten te vernietigen. Wee toch on</w:t>
      </w:r>
      <w:r w:rsidRPr="002F6CE7">
        <w:rPr>
          <w:sz w:val="24"/>
          <w:szCs w:val="24"/>
        </w:rPr>
        <w:t>s land, als Zijn koninkrijk van ons wordt weggenomen,</w:t>
      </w:r>
      <w:r w:rsidRPr="002F6CE7">
        <w:rPr>
          <w:sz w:val="24"/>
          <w:szCs w:val="24"/>
        </w:rPr>
        <w:t xml:space="preserve"> </w:t>
      </w:r>
      <w:r w:rsidRPr="002F6CE7">
        <w:rPr>
          <w:sz w:val="24"/>
          <w:szCs w:val="24"/>
        </w:rPr>
        <w:t xml:space="preserve">als Hij de leer, de tucht, de dienst, en de regering van </w:t>
      </w:r>
      <w:r w:rsidRPr="002F6CE7">
        <w:rPr>
          <w:sz w:val="24"/>
          <w:szCs w:val="24"/>
        </w:rPr>
        <w:t>Zijn huis wegneemt, dan zullen de gezang</w:t>
      </w:r>
      <w:r w:rsidRPr="002F6CE7">
        <w:rPr>
          <w:sz w:val="24"/>
          <w:szCs w:val="24"/>
        </w:rPr>
        <w:t>en van de tempel op die d</w:t>
      </w:r>
      <w:r w:rsidRPr="002F6CE7">
        <w:rPr>
          <w:sz w:val="24"/>
          <w:szCs w:val="24"/>
        </w:rPr>
        <w:t>ag huilen, en ons arm nageslacht zal, binnen enkele jaren, een gezelschap van He</w:t>
      </w:r>
      <w:r w:rsidRPr="002F6CE7">
        <w:rPr>
          <w:sz w:val="24"/>
          <w:szCs w:val="24"/>
        </w:rPr>
        <w:t>idense en Paapse afgodendienaars zijn.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Wel, laat mij</w:t>
      </w:r>
      <w:r w:rsidRPr="002F6CE7">
        <w:rPr>
          <w:sz w:val="24"/>
          <w:szCs w:val="24"/>
        </w:rPr>
        <w:t xml:space="preserve"> </w:t>
      </w:r>
      <w:r w:rsidRPr="002F6CE7">
        <w:rPr>
          <w:sz w:val="24"/>
          <w:szCs w:val="24"/>
        </w:rPr>
        <w:t>dan mijn roeping en nodiging van alle vreemdelingen, en b</w:t>
      </w:r>
      <w:r w:rsidRPr="002F6CE7">
        <w:rPr>
          <w:sz w:val="24"/>
          <w:szCs w:val="24"/>
        </w:rPr>
        <w:t>ijwoners, en opstandelingen herhalen, om</w:t>
      </w:r>
      <w:r w:rsidRPr="002F6CE7">
        <w:rPr>
          <w:sz w:val="24"/>
          <w:szCs w:val="24"/>
        </w:rPr>
        <w:t xml:space="preserve"> te komen en zich te onde</w:t>
      </w:r>
      <w:r w:rsidRPr="002F6CE7">
        <w:rPr>
          <w:sz w:val="24"/>
          <w:szCs w:val="24"/>
        </w:rPr>
        <w:t xml:space="preserve">rwerpen aan de regering van Hem, Die God tot Koning over Sion, de berg van Zijn </w:t>
      </w:r>
      <w:r w:rsidRPr="002F6CE7">
        <w:rPr>
          <w:sz w:val="24"/>
          <w:szCs w:val="24"/>
        </w:rPr>
        <w:t>heiligheid, gezalfd heeft. Het werd door Jacob op zij</w:t>
      </w:r>
      <w:r w:rsidRPr="002F6CE7">
        <w:rPr>
          <w:sz w:val="24"/>
          <w:szCs w:val="24"/>
        </w:rPr>
        <w:t>n</w:t>
      </w:r>
      <w:r w:rsidRPr="002F6CE7">
        <w:rPr>
          <w:sz w:val="24"/>
          <w:szCs w:val="24"/>
        </w:rPr>
        <w:t xml:space="preserve"> sterfbed voorzegd, dat "Hem de volkeren gehoorzaam zoude</w:t>
      </w:r>
      <w:r w:rsidRPr="002F6CE7">
        <w:rPr>
          <w:sz w:val="24"/>
          <w:szCs w:val="24"/>
        </w:rPr>
        <w:t xml:space="preserve">n zijn", en door Jesaja, dat "de </w:t>
      </w:r>
      <w:r w:rsidRPr="002F6CE7">
        <w:rPr>
          <w:sz w:val="24"/>
          <w:szCs w:val="24"/>
          <w:lang w:val="en-US"/>
        </w:rPr>
        <w:t>h</w:t>
      </w:r>
      <w:r w:rsidRPr="002F6CE7">
        <w:rPr>
          <w:sz w:val="24"/>
          <w:szCs w:val="24"/>
        </w:rPr>
        <w:t>eidene</w:t>
      </w:r>
      <w:r w:rsidRPr="002F6CE7">
        <w:rPr>
          <w:sz w:val="24"/>
          <w:szCs w:val="24"/>
        </w:rPr>
        <w:t>n naar Hem zouden vragen.</w:t>
      </w:r>
      <w:r w:rsidRPr="002F6CE7">
        <w:rPr>
          <w:sz w:val="24"/>
          <w:szCs w:val="24"/>
        </w:rPr>
        <w:t>" O</w:t>
      </w:r>
      <w:r w:rsidRPr="002F6CE7">
        <w:rPr>
          <w:sz w:val="24"/>
          <w:szCs w:val="24"/>
          <w:lang w:val="en-US"/>
        </w:rPr>
        <w:t>,</w:t>
      </w:r>
      <w:r w:rsidRPr="002F6CE7">
        <w:rPr>
          <w:sz w:val="24"/>
          <w:szCs w:val="24"/>
        </w:rPr>
        <w:t xml:space="preserve"> dat dit de dag en tijd eens mocht zijn, waarin deze profetie zal vervuld wor</w:t>
      </w:r>
      <w:r w:rsidRPr="002F6CE7">
        <w:rPr>
          <w:sz w:val="24"/>
          <w:szCs w:val="24"/>
        </w:rPr>
        <w:t>den! Nu driehonderd vijftig jaren geleden in 1648 was</w:t>
      </w:r>
      <w:r w:rsidRPr="002F6CE7">
        <w:rPr>
          <w:sz w:val="24"/>
          <w:szCs w:val="24"/>
        </w:rPr>
        <w:t xml:space="preserve"> </w:t>
      </w:r>
      <w:r w:rsidRPr="002F6CE7">
        <w:rPr>
          <w:sz w:val="24"/>
          <w:szCs w:val="24"/>
        </w:rPr>
        <w:t>er een wonderlijke vergadering van het ganse land tot de</w:t>
      </w:r>
      <w:r w:rsidRPr="002F6CE7">
        <w:rPr>
          <w:sz w:val="24"/>
          <w:szCs w:val="24"/>
        </w:rPr>
        <w:t xml:space="preserve"> Heere Jezus, als hun heerlijk Hoofd en K</w:t>
      </w:r>
      <w:r w:rsidRPr="002F6CE7">
        <w:rPr>
          <w:sz w:val="24"/>
          <w:szCs w:val="24"/>
        </w:rPr>
        <w:t>oning. Toen het scheen, d</w:t>
      </w:r>
      <w:r w:rsidRPr="002F6CE7">
        <w:rPr>
          <w:sz w:val="24"/>
          <w:szCs w:val="24"/>
        </w:rPr>
        <w:t xml:space="preserve">at Zijn werk zou tenietgaan, en Zijn vrienden zichzelf beschouwden als een hoop </w:t>
      </w:r>
      <w:r w:rsidRPr="002F6CE7">
        <w:rPr>
          <w:sz w:val="24"/>
          <w:szCs w:val="24"/>
        </w:rPr>
        <w:t xml:space="preserve">dorre beenderen, behaagde het de Heere, door de wind </w:t>
      </w:r>
      <w:r w:rsidRPr="002F6CE7">
        <w:rPr>
          <w:sz w:val="24"/>
          <w:szCs w:val="24"/>
        </w:rPr>
        <w:t>v</w:t>
      </w:r>
      <w:r w:rsidRPr="002F6CE7">
        <w:rPr>
          <w:sz w:val="24"/>
          <w:szCs w:val="24"/>
        </w:rPr>
        <w:t>an de Geest, in die dorre beenderen te blazen, en tersto</w:t>
      </w:r>
      <w:r w:rsidRPr="002F6CE7">
        <w:rPr>
          <w:sz w:val="24"/>
          <w:szCs w:val="24"/>
        </w:rPr>
        <w:t>nd stond een groot heir op, en zij ontvin</w:t>
      </w:r>
      <w:r w:rsidRPr="002F6CE7">
        <w:rPr>
          <w:sz w:val="24"/>
          <w:szCs w:val="24"/>
        </w:rPr>
        <w:t>gen leven en sterkte om Z</w:t>
      </w:r>
      <w:r w:rsidRPr="002F6CE7">
        <w:rPr>
          <w:sz w:val="24"/>
          <w:szCs w:val="24"/>
        </w:rPr>
        <w:t>ijn oorlogen te oorlogen, zodat het gehele land, in weinig tijd, een verbond maa</w:t>
      </w:r>
      <w:r w:rsidRPr="002F6CE7">
        <w:rPr>
          <w:sz w:val="24"/>
          <w:szCs w:val="24"/>
        </w:rPr>
        <w:t>kte met de Koning van Sion en Hem de eed van trouw zw</w:t>
      </w:r>
      <w:r w:rsidRPr="002F6CE7">
        <w:rPr>
          <w:sz w:val="24"/>
          <w:szCs w:val="24"/>
        </w:rPr>
        <w:t>o</w:t>
      </w:r>
      <w:r w:rsidRPr="002F6CE7">
        <w:rPr>
          <w:sz w:val="24"/>
          <w:szCs w:val="24"/>
        </w:rPr>
        <w:t>er. Zo krachtig stond men toen voor de koninklijke recht</w:t>
      </w:r>
      <w:r w:rsidRPr="002F6CE7">
        <w:rPr>
          <w:sz w:val="24"/>
          <w:szCs w:val="24"/>
        </w:rPr>
        <w:t>en van Zijn kroon, dat die machten, die e</w:t>
      </w:r>
      <w:r w:rsidRPr="002F6CE7">
        <w:rPr>
          <w:sz w:val="24"/>
          <w:szCs w:val="24"/>
        </w:rPr>
        <w:t>r toen waren, die getrach</w:t>
      </w:r>
      <w:r w:rsidRPr="002F6CE7">
        <w:rPr>
          <w:sz w:val="24"/>
          <w:szCs w:val="24"/>
        </w:rPr>
        <w:t>t hadden Zijn zaak teniet te doen, verplicht werden er voor te wijken. Al zijn h</w:t>
      </w:r>
      <w:r w:rsidRPr="002F6CE7">
        <w:rPr>
          <w:sz w:val="24"/>
          <w:szCs w:val="24"/>
        </w:rPr>
        <w:t>et koninkrijk en de zaak van Christus in deze tijd ze</w:t>
      </w:r>
      <w:r w:rsidRPr="002F6CE7">
        <w:rPr>
          <w:sz w:val="24"/>
          <w:szCs w:val="24"/>
        </w:rPr>
        <w:t>e</w:t>
      </w:r>
      <w:r w:rsidRPr="002F6CE7">
        <w:rPr>
          <w:sz w:val="24"/>
          <w:szCs w:val="24"/>
        </w:rPr>
        <w:t>r vervallen, laat ons toch de hoop niet verliezen, dat d</w:t>
      </w:r>
      <w:r w:rsidRPr="002F6CE7">
        <w:rPr>
          <w:sz w:val="24"/>
          <w:szCs w:val="24"/>
        </w:rPr>
        <w:t>ie weer zullen verrijzen, maar aan de jar</w:t>
      </w:r>
      <w:r w:rsidRPr="002F6CE7">
        <w:rPr>
          <w:sz w:val="24"/>
          <w:szCs w:val="24"/>
        </w:rPr>
        <w:t>en van de rechterhand des</w:t>
      </w:r>
      <w:r w:rsidRPr="002F6CE7">
        <w:rPr>
          <w:sz w:val="24"/>
          <w:szCs w:val="24"/>
        </w:rPr>
        <w:t xml:space="preserve"> Allerhoogste gedenken; "laat ons gedenken aan de daden des Heeren en aan Zijn w</w:t>
      </w:r>
      <w:r w:rsidRPr="002F6CE7">
        <w:rPr>
          <w:sz w:val="24"/>
          <w:szCs w:val="24"/>
        </w:rPr>
        <w:t>onderen van oudsher; want Hij heeft nog des Geestes o</w:t>
      </w:r>
      <w:r w:rsidRPr="002F6CE7">
        <w:rPr>
          <w:sz w:val="24"/>
          <w:szCs w:val="24"/>
        </w:rPr>
        <w:t>v</w:t>
      </w:r>
      <w:r w:rsidRPr="002F6CE7">
        <w:rPr>
          <w:sz w:val="24"/>
          <w:szCs w:val="24"/>
        </w:rPr>
        <w:t xml:space="preserve">erig; Zijn hand is niet verkort, dat </w:t>
      </w:r>
      <w:r w:rsidRPr="002F6CE7">
        <w:rPr>
          <w:sz w:val="24"/>
          <w:szCs w:val="24"/>
          <w:lang w:val="en-US"/>
        </w:rPr>
        <w:t>z</w:t>
      </w:r>
      <w:r w:rsidRPr="002F6CE7">
        <w:rPr>
          <w:sz w:val="24"/>
          <w:szCs w:val="24"/>
        </w:rPr>
        <w:t>ij niet zou kunnen</w:t>
      </w:r>
      <w:r w:rsidRPr="002F6CE7">
        <w:rPr>
          <w:sz w:val="24"/>
          <w:szCs w:val="24"/>
        </w:rPr>
        <w:t xml:space="preserve"> verlossen, en Zijn oor is niet zwaar gew</w:t>
      </w:r>
      <w:r w:rsidRPr="002F6CE7">
        <w:rPr>
          <w:sz w:val="24"/>
          <w:szCs w:val="24"/>
        </w:rPr>
        <w:t>orden, dat het niet zou k</w:t>
      </w:r>
      <w:r w:rsidRPr="002F6CE7">
        <w:rPr>
          <w:sz w:val="24"/>
          <w:szCs w:val="24"/>
        </w:rPr>
        <w:t>unnen horen." Hij kan een volk opeens doen geboren worden; Hij heeft Zijn konink</w:t>
      </w:r>
      <w:r w:rsidRPr="002F6CE7">
        <w:rPr>
          <w:sz w:val="24"/>
          <w:szCs w:val="24"/>
        </w:rPr>
        <w:t>lijke scepter maar te zwaaien, door het geluid van Zi</w:t>
      </w:r>
      <w:r w:rsidRPr="002F6CE7">
        <w:rPr>
          <w:sz w:val="24"/>
          <w:szCs w:val="24"/>
        </w:rPr>
        <w:t>j</w:t>
      </w:r>
      <w:r w:rsidRPr="002F6CE7">
        <w:rPr>
          <w:sz w:val="24"/>
          <w:szCs w:val="24"/>
        </w:rPr>
        <w:t xml:space="preserve">n stem in de bediening van het Evangelie. O, dat dit de </w:t>
      </w:r>
      <w:r w:rsidRPr="002F6CE7">
        <w:rPr>
          <w:sz w:val="24"/>
          <w:szCs w:val="24"/>
        </w:rPr>
        <w:t>ure of het jaar eens mocht zijn, waarin d</w:t>
      </w:r>
      <w:r w:rsidRPr="002F6CE7">
        <w:rPr>
          <w:sz w:val="24"/>
          <w:szCs w:val="24"/>
        </w:rPr>
        <w:t>e doden in ons land de st</w:t>
      </w:r>
      <w:r w:rsidRPr="002F6CE7">
        <w:rPr>
          <w:sz w:val="24"/>
          <w:szCs w:val="24"/>
        </w:rPr>
        <w:t>em van de Zoon des mensen mochten horen en leven!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Intussen wens ik, als een van</w:t>
      </w:r>
      <w:r w:rsidRPr="002F6CE7">
        <w:rPr>
          <w:sz w:val="24"/>
          <w:szCs w:val="24"/>
        </w:rPr>
        <w:t xml:space="preserve"> de minste van de herauten van de Koning, u te nodige</w:t>
      </w:r>
      <w:r w:rsidRPr="002F6CE7">
        <w:rPr>
          <w:sz w:val="24"/>
          <w:szCs w:val="24"/>
        </w:rPr>
        <w:t>n</w:t>
      </w:r>
      <w:r w:rsidRPr="002F6CE7">
        <w:rPr>
          <w:sz w:val="24"/>
          <w:szCs w:val="24"/>
        </w:rPr>
        <w:t xml:space="preserve"> en te roepen, te bidden en te smeken, ja, in Zijn Naam,</w:t>
      </w:r>
      <w:r w:rsidRPr="002F6CE7">
        <w:rPr>
          <w:sz w:val="24"/>
          <w:szCs w:val="24"/>
        </w:rPr>
        <w:t xml:space="preserve"> gebied ik allen, die mij heden horen, in</w:t>
      </w:r>
      <w:r w:rsidRPr="002F6CE7">
        <w:rPr>
          <w:sz w:val="24"/>
          <w:szCs w:val="24"/>
        </w:rPr>
        <w:t xml:space="preserve"> Zijn Naam te geloven, op</w:t>
      </w:r>
      <w:r w:rsidRPr="002F6CE7">
        <w:rPr>
          <w:sz w:val="24"/>
          <w:szCs w:val="24"/>
        </w:rPr>
        <w:t xml:space="preserve"> Hem te vertrouwen, om te worden zalig gemaakt van zonde, satan, toorn en hel, e</w:t>
      </w:r>
      <w:r w:rsidRPr="002F6CE7">
        <w:rPr>
          <w:sz w:val="24"/>
          <w:szCs w:val="24"/>
        </w:rPr>
        <w:t>n u aan Zijn gezag te onderwerpen; de wet uit Zijn mo</w:t>
      </w:r>
      <w:r w:rsidRPr="002F6CE7">
        <w:rPr>
          <w:sz w:val="24"/>
          <w:szCs w:val="24"/>
        </w:rPr>
        <w:t>n</w:t>
      </w:r>
      <w:r w:rsidRPr="002F6CE7">
        <w:rPr>
          <w:sz w:val="24"/>
          <w:szCs w:val="24"/>
        </w:rPr>
        <w:t>d te ontvangen, en Hem te erkennen als uw enige Rechter,</w:t>
      </w:r>
      <w:r w:rsidRPr="002F6CE7">
        <w:rPr>
          <w:sz w:val="24"/>
          <w:szCs w:val="24"/>
        </w:rPr>
        <w:t xml:space="preserve"> Koning en Wetgever: "Gij zijt mijn Konin</w:t>
      </w:r>
      <w:r w:rsidRPr="002F6CE7">
        <w:rPr>
          <w:sz w:val="24"/>
          <w:szCs w:val="24"/>
        </w:rPr>
        <w:t>g van ouds af, Die verlos</w:t>
      </w:r>
      <w:r w:rsidRPr="002F6CE7">
        <w:rPr>
          <w:sz w:val="24"/>
          <w:szCs w:val="24"/>
        </w:rPr>
        <w:t>singen werkt in het midden van de aarde."</w:t>
      </w:r>
    </w:p>
    <w:p w:rsidR="002F6CE7" w:rsidRPr="002F6CE7" w:rsidRDefault="00380727" w:rsidP="002F6CE7">
      <w:pPr>
        <w:jc w:val="both"/>
        <w:rPr>
          <w:i/>
          <w:sz w:val="24"/>
          <w:szCs w:val="24"/>
        </w:rPr>
      </w:pPr>
    </w:p>
    <w:p w:rsidR="002F6CE7" w:rsidRPr="002F6CE7" w:rsidRDefault="00380727" w:rsidP="002F6CE7">
      <w:pPr>
        <w:jc w:val="both"/>
        <w:rPr>
          <w:sz w:val="24"/>
          <w:szCs w:val="24"/>
        </w:rPr>
      </w:pPr>
      <w:r w:rsidRPr="002F6CE7">
        <w:rPr>
          <w:i/>
          <w:sz w:val="24"/>
          <w:szCs w:val="24"/>
        </w:rPr>
        <w:t>Tegenwerping</w:t>
      </w:r>
      <w:r w:rsidRPr="002F6CE7">
        <w:rPr>
          <w:sz w:val="24"/>
          <w:szCs w:val="24"/>
        </w:rPr>
        <w:t>. 1. Ik ben tegen de Koni</w:t>
      </w:r>
      <w:r w:rsidRPr="002F6CE7">
        <w:rPr>
          <w:sz w:val="24"/>
          <w:szCs w:val="24"/>
        </w:rPr>
        <w:t>ng van Sion in opstand geweest, Hij zal mij nooit gen</w:t>
      </w:r>
      <w:r w:rsidRPr="002F6CE7">
        <w:rPr>
          <w:sz w:val="24"/>
          <w:szCs w:val="24"/>
        </w:rPr>
        <w:t>a</w:t>
      </w:r>
      <w:r w:rsidRPr="002F6CE7">
        <w:rPr>
          <w:sz w:val="24"/>
          <w:szCs w:val="24"/>
        </w:rPr>
        <w:t>de bewijzen.</w:t>
      </w:r>
    </w:p>
    <w:p w:rsidR="002F6CE7" w:rsidRPr="002F6CE7" w:rsidRDefault="00380727" w:rsidP="002F6CE7">
      <w:pPr>
        <w:jc w:val="both"/>
        <w:rPr>
          <w:sz w:val="24"/>
          <w:szCs w:val="24"/>
        </w:rPr>
      </w:pPr>
      <w:r w:rsidRPr="002F6CE7">
        <w:rPr>
          <w:sz w:val="24"/>
          <w:szCs w:val="24"/>
        </w:rPr>
        <w:t xml:space="preserve">Ik </w:t>
      </w:r>
      <w:r w:rsidRPr="002F6CE7">
        <w:rPr>
          <w:i/>
          <w:sz w:val="24"/>
          <w:szCs w:val="24"/>
        </w:rPr>
        <w:t>antwoord</w:t>
      </w:r>
      <w:r w:rsidRPr="002F6CE7">
        <w:rPr>
          <w:sz w:val="24"/>
          <w:szCs w:val="24"/>
        </w:rPr>
        <w:t xml:space="preserve">: </w:t>
      </w:r>
      <w:r w:rsidRPr="002F6CE7">
        <w:rPr>
          <w:sz w:val="24"/>
          <w:szCs w:val="24"/>
          <w:lang w:val="en-US"/>
        </w:rPr>
        <w:t>Het</w:t>
      </w:r>
      <w:r w:rsidRPr="002F6CE7">
        <w:rPr>
          <w:sz w:val="24"/>
          <w:szCs w:val="24"/>
        </w:rPr>
        <w:t xml:space="preserve"> ganse nakomelingschap van </w:t>
      </w:r>
      <w:r w:rsidRPr="002F6CE7">
        <w:rPr>
          <w:sz w:val="24"/>
          <w:szCs w:val="24"/>
        </w:rPr>
        <w:t>Adam zijn opstandelingen; als Hij zulken n</w:t>
      </w:r>
      <w:r w:rsidRPr="002F6CE7">
        <w:rPr>
          <w:sz w:val="24"/>
          <w:szCs w:val="24"/>
        </w:rPr>
        <w:t>iet aannam, dan zou Hij g</w:t>
      </w:r>
      <w:r w:rsidRPr="002F6CE7">
        <w:rPr>
          <w:sz w:val="24"/>
          <w:szCs w:val="24"/>
        </w:rPr>
        <w:t>een koninkrijk op aarde hebben. Zie</w:t>
      </w:r>
      <w:r w:rsidRPr="002F6CE7">
        <w:rPr>
          <w:sz w:val="24"/>
          <w:szCs w:val="24"/>
          <w:lang w:val="en-US"/>
        </w:rPr>
        <w:t>,</w:t>
      </w:r>
      <w:r w:rsidRPr="002F6CE7">
        <w:rPr>
          <w:sz w:val="24"/>
          <w:szCs w:val="24"/>
        </w:rPr>
        <w:t xml:space="preserve"> wat van Sions Koning geschreven staat: "Gij </w:t>
      </w:r>
      <w:r w:rsidRPr="002F6CE7">
        <w:rPr>
          <w:sz w:val="24"/>
          <w:szCs w:val="24"/>
        </w:rPr>
        <w:t xml:space="preserve">hebt gaven genomen, om uit te delen onder de mensen, </w:t>
      </w:r>
      <w:r w:rsidRPr="002F6CE7">
        <w:rPr>
          <w:sz w:val="24"/>
          <w:szCs w:val="24"/>
        </w:rPr>
        <w:t>j</w:t>
      </w:r>
      <w:r w:rsidRPr="002F6CE7">
        <w:rPr>
          <w:sz w:val="24"/>
          <w:szCs w:val="24"/>
        </w:rPr>
        <w:t>a, ook de wederhorigen." Laat dit daarom geen beletsel</w:t>
      </w:r>
      <w:r w:rsidRPr="002F6CE7">
        <w:rPr>
          <w:sz w:val="24"/>
          <w:szCs w:val="24"/>
        </w:rPr>
        <w:t xml:space="preserve"> zijn; verbreek uw verbond met de hel, en o</w:t>
      </w:r>
      <w:r w:rsidRPr="002F6CE7">
        <w:rPr>
          <w:sz w:val="24"/>
          <w:szCs w:val="24"/>
        </w:rPr>
        <w:t>nderwerp u aan Hem.</w:t>
      </w:r>
    </w:p>
    <w:p w:rsidR="002F6CE7" w:rsidRPr="002F6CE7" w:rsidRDefault="00380727" w:rsidP="002F6CE7">
      <w:pPr>
        <w:jc w:val="both"/>
        <w:rPr>
          <w:i/>
          <w:sz w:val="24"/>
          <w:szCs w:val="24"/>
        </w:rPr>
      </w:pPr>
    </w:p>
    <w:p w:rsidR="002F6CE7" w:rsidRPr="002F6CE7" w:rsidRDefault="00380727" w:rsidP="002F6CE7">
      <w:pPr>
        <w:jc w:val="both"/>
        <w:rPr>
          <w:sz w:val="24"/>
          <w:szCs w:val="24"/>
        </w:rPr>
      </w:pPr>
      <w:r w:rsidRPr="002F6CE7">
        <w:rPr>
          <w:i/>
          <w:sz w:val="24"/>
          <w:szCs w:val="24"/>
        </w:rPr>
        <w:t>Tege</w:t>
      </w:r>
      <w:r w:rsidRPr="002F6CE7">
        <w:rPr>
          <w:i/>
          <w:sz w:val="24"/>
          <w:szCs w:val="24"/>
        </w:rPr>
        <w:t>nwerping</w:t>
      </w:r>
      <w:r w:rsidRPr="002F6CE7">
        <w:rPr>
          <w:sz w:val="24"/>
          <w:szCs w:val="24"/>
        </w:rPr>
        <w:t>. 2. Mijn opstandige daden gaan verder dan dat ik zou kunnen veronderst</w:t>
      </w:r>
      <w:r w:rsidRPr="002F6CE7">
        <w:rPr>
          <w:sz w:val="24"/>
          <w:szCs w:val="24"/>
        </w:rPr>
        <w:t>ellen, dat zij vergeven zullen worden.</w:t>
      </w:r>
    </w:p>
    <w:p w:rsidR="002F6CE7" w:rsidRPr="002F6CE7" w:rsidRDefault="00380727" w:rsidP="002F6CE7">
      <w:pPr>
        <w:jc w:val="both"/>
        <w:rPr>
          <w:sz w:val="24"/>
          <w:szCs w:val="24"/>
        </w:rPr>
      </w:pPr>
      <w:r w:rsidRPr="002F6CE7">
        <w:rPr>
          <w:i/>
          <w:sz w:val="24"/>
          <w:szCs w:val="24"/>
        </w:rPr>
        <w:t>Antwoord</w:t>
      </w:r>
      <w:r w:rsidRPr="002F6CE7">
        <w:rPr>
          <w:sz w:val="24"/>
          <w:szCs w:val="24"/>
        </w:rPr>
        <w:t xml:space="preserve">. "Al </w:t>
      </w:r>
      <w:r w:rsidRPr="002F6CE7">
        <w:rPr>
          <w:sz w:val="24"/>
          <w:szCs w:val="24"/>
        </w:rPr>
        <w:t>w</w:t>
      </w:r>
      <w:r w:rsidRPr="002F6CE7">
        <w:rPr>
          <w:sz w:val="24"/>
          <w:szCs w:val="24"/>
        </w:rPr>
        <w:t>aren uw zonden als scharlaken, zij zullen wit worden al</w:t>
      </w:r>
      <w:r w:rsidRPr="002F6CE7">
        <w:rPr>
          <w:sz w:val="24"/>
          <w:szCs w:val="24"/>
        </w:rPr>
        <w:t>s sneeuw, al waren zij rood als karmozijn,</w:t>
      </w:r>
      <w:r w:rsidRPr="002F6CE7">
        <w:rPr>
          <w:sz w:val="24"/>
          <w:szCs w:val="24"/>
        </w:rPr>
        <w:t xml:space="preserve"> zij zullen worden als wi</w:t>
      </w:r>
      <w:r w:rsidRPr="002F6CE7">
        <w:rPr>
          <w:sz w:val="24"/>
          <w:szCs w:val="24"/>
        </w:rPr>
        <w:t>tte wol." De Koning heeft een vrijstelling van straf in de hand voor de grootste</w:t>
      </w:r>
      <w:r w:rsidRPr="002F6CE7">
        <w:rPr>
          <w:sz w:val="24"/>
          <w:szCs w:val="24"/>
        </w:rPr>
        <w:t xml:space="preserve"> opstandelingen, zeggende: "Ik, Ik ben het, die uw ov</w:t>
      </w:r>
      <w:r w:rsidRPr="002F6CE7">
        <w:rPr>
          <w:sz w:val="24"/>
          <w:szCs w:val="24"/>
        </w:rPr>
        <w:t>e</w:t>
      </w:r>
      <w:r w:rsidRPr="002F6CE7">
        <w:rPr>
          <w:sz w:val="24"/>
          <w:szCs w:val="24"/>
        </w:rPr>
        <w:t>rtredingen uitdelg om Mijnentwil, en Ik gedenk uw zonde</w:t>
      </w:r>
      <w:r w:rsidRPr="002F6CE7">
        <w:rPr>
          <w:sz w:val="24"/>
          <w:szCs w:val="24"/>
        </w:rPr>
        <w:t>n niet.</w:t>
      </w:r>
    </w:p>
    <w:p w:rsidR="002F6CE7" w:rsidRPr="002F6CE7" w:rsidRDefault="00380727" w:rsidP="002F6CE7">
      <w:pPr>
        <w:jc w:val="both"/>
        <w:rPr>
          <w:i/>
          <w:sz w:val="24"/>
          <w:szCs w:val="24"/>
        </w:rPr>
      </w:pPr>
    </w:p>
    <w:p w:rsidR="002F6CE7" w:rsidRPr="002F6CE7" w:rsidRDefault="00380727" w:rsidP="002F6CE7">
      <w:pPr>
        <w:jc w:val="both"/>
        <w:rPr>
          <w:sz w:val="24"/>
          <w:szCs w:val="24"/>
        </w:rPr>
      </w:pPr>
      <w:r w:rsidRPr="002F6CE7">
        <w:rPr>
          <w:i/>
          <w:sz w:val="24"/>
          <w:szCs w:val="24"/>
        </w:rPr>
        <w:t>Tegenwerping</w:t>
      </w:r>
      <w:r w:rsidRPr="002F6CE7">
        <w:rPr>
          <w:sz w:val="24"/>
          <w:szCs w:val="24"/>
        </w:rPr>
        <w:t>. 3. Ik ben zo'n elle</w:t>
      </w:r>
      <w:r w:rsidRPr="002F6CE7">
        <w:rPr>
          <w:sz w:val="24"/>
          <w:szCs w:val="24"/>
        </w:rPr>
        <w:t>ndig, ongelukkig, en vera</w:t>
      </w:r>
      <w:r w:rsidRPr="002F6CE7">
        <w:rPr>
          <w:sz w:val="24"/>
          <w:szCs w:val="24"/>
        </w:rPr>
        <w:t>chtelijk schepsel, dat de Koning van Sion nooit op mij zal neerzien.</w:t>
      </w:r>
    </w:p>
    <w:p w:rsidR="002F6CE7" w:rsidRPr="002F6CE7" w:rsidRDefault="00380727" w:rsidP="002F6CE7">
      <w:pPr>
        <w:jc w:val="both"/>
        <w:rPr>
          <w:sz w:val="24"/>
          <w:szCs w:val="24"/>
        </w:rPr>
      </w:pPr>
      <w:r w:rsidRPr="002F6CE7">
        <w:rPr>
          <w:i/>
          <w:sz w:val="24"/>
          <w:szCs w:val="24"/>
        </w:rPr>
        <w:t>Antwoord</w:t>
      </w:r>
      <w:r w:rsidRPr="002F6CE7">
        <w:rPr>
          <w:sz w:val="24"/>
          <w:szCs w:val="24"/>
        </w:rPr>
        <w:t>. H</w:t>
      </w:r>
      <w:r w:rsidRPr="002F6CE7">
        <w:rPr>
          <w:sz w:val="24"/>
          <w:szCs w:val="24"/>
        </w:rPr>
        <w:t>oewel Sions Koning hoog is, nochtans is Hij zo neerbu</w:t>
      </w:r>
      <w:r w:rsidRPr="002F6CE7">
        <w:rPr>
          <w:sz w:val="24"/>
          <w:szCs w:val="24"/>
        </w:rPr>
        <w:t>i</w:t>
      </w:r>
      <w:r w:rsidRPr="002F6CE7">
        <w:rPr>
          <w:sz w:val="24"/>
          <w:szCs w:val="24"/>
        </w:rPr>
        <w:t>gend, dat Hij acht geeft op de verachtelijkste en ongel</w:t>
      </w:r>
      <w:r w:rsidRPr="002F6CE7">
        <w:rPr>
          <w:sz w:val="24"/>
          <w:szCs w:val="24"/>
        </w:rPr>
        <w:t>ukkigste zondaar, die buiten de hel is, en</w:t>
      </w:r>
      <w:r w:rsidRPr="002F6CE7">
        <w:rPr>
          <w:sz w:val="24"/>
          <w:szCs w:val="24"/>
        </w:rPr>
        <w:t xml:space="preserve"> zich aan Zijn rechtvaard</w:t>
      </w:r>
      <w:r w:rsidRPr="002F6CE7">
        <w:rPr>
          <w:sz w:val="24"/>
          <w:szCs w:val="24"/>
        </w:rPr>
        <w:t>igheid en heerschappij wil onderwerpen. Hij roept uit: "Gij, die geen geld hebt,</w:t>
      </w:r>
      <w:r w:rsidRPr="002F6CE7">
        <w:rPr>
          <w:sz w:val="24"/>
          <w:szCs w:val="24"/>
        </w:rPr>
        <w:t xml:space="preserve"> komt, koopt en eet, ja komt, koopt zonder geld en zo</w:t>
      </w:r>
      <w:r w:rsidRPr="002F6CE7">
        <w:rPr>
          <w:sz w:val="24"/>
          <w:szCs w:val="24"/>
        </w:rPr>
        <w:t>n</w:t>
      </w:r>
      <w:r w:rsidRPr="002F6CE7">
        <w:rPr>
          <w:sz w:val="24"/>
          <w:szCs w:val="24"/>
        </w:rPr>
        <w:t>der prijs wijn en melk."</w:t>
      </w:r>
    </w:p>
    <w:p w:rsidR="002F6CE7" w:rsidRPr="002F6CE7" w:rsidRDefault="00380727" w:rsidP="002F6CE7">
      <w:pPr>
        <w:jc w:val="both"/>
        <w:rPr>
          <w:i/>
          <w:sz w:val="24"/>
          <w:szCs w:val="24"/>
        </w:rPr>
      </w:pPr>
    </w:p>
    <w:p w:rsidR="002F6CE7" w:rsidRPr="002F6CE7" w:rsidRDefault="00380727" w:rsidP="002F6CE7">
      <w:pPr>
        <w:jc w:val="both"/>
        <w:rPr>
          <w:sz w:val="24"/>
          <w:szCs w:val="24"/>
        </w:rPr>
      </w:pPr>
      <w:r w:rsidRPr="002F6CE7">
        <w:rPr>
          <w:i/>
          <w:sz w:val="24"/>
          <w:szCs w:val="24"/>
        </w:rPr>
        <w:t>Tegenwerping</w:t>
      </w:r>
      <w:r w:rsidRPr="002F6CE7">
        <w:rPr>
          <w:sz w:val="24"/>
          <w:szCs w:val="24"/>
        </w:rPr>
        <w:t>. 4. Ik ben een a</w:t>
      </w:r>
      <w:r w:rsidRPr="002F6CE7">
        <w:rPr>
          <w:sz w:val="24"/>
          <w:szCs w:val="24"/>
        </w:rPr>
        <w:t>rm</w:t>
      </w:r>
      <w:r w:rsidRPr="002F6CE7">
        <w:rPr>
          <w:sz w:val="24"/>
          <w:szCs w:val="24"/>
          <w:lang w:val="en-US"/>
        </w:rPr>
        <w:t>,</w:t>
      </w:r>
      <w:r w:rsidRPr="002F6CE7">
        <w:rPr>
          <w:sz w:val="24"/>
          <w:szCs w:val="24"/>
        </w:rPr>
        <w:t xml:space="preserve"> blind schepsel, ik ben blind geboren en</w:t>
      </w:r>
      <w:r w:rsidRPr="002F6CE7">
        <w:rPr>
          <w:sz w:val="24"/>
          <w:szCs w:val="24"/>
        </w:rPr>
        <w:t xml:space="preserve"> ben nog, tot heden toe, </w:t>
      </w:r>
      <w:r w:rsidRPr="002F6CE7">
        <w:rPr>
          <w:sz w:val="24"/>
          <w:szCs w:val="24"/>
        </w:rPr>
        <w:t>in de dingen Gods zo blind als een mol; wat zou Sions Koning zich om mij bekomme</w:t>
      </w:r>
      <w:r w:rsidRPr="002F6CE7">
        <w:rPr>
          <w:sz w:val="24"/>
          <w:szCs w:val="24"/>
        </w:rPr>
        <w:t>ren?</w:t>
      </w:r>
    </w:p>
    <w:p w:rsidR="002F6CE7" w:rsidRPr="002F6CE7" w:rsidRDefault="00380727" w:rsidP="002F6CE7">
      <w:pPr>
        <w:jc w:val="both"/>
        <w:rPr>
          <w:sz w:val="24"/>
          <w:szCs w:val="24"/>
        </w:rPr>
      </w:pPr>
      <w:r w:rsidRPr="002F6CE7">
        <w:rPr>
          <w:i/>
          <w:sz w:val="24"/>
          <w:szCs w:val="24"/>
        </w:rPr>
        <w:t>Antwoord</w:t>
      </w:r>
      <w:r w:rsidRPr="002F6CE7">
        <w:rPr>
          <w:sz w:val="24"/>
          <w:szCs w:val="24"/>
        </w:rPr>
        <w:t>. De Koning van Sion opent de ogen van d</w:t>
      </w:r>
      <w:r w:rsidRPr="002F6CE7">
        <w:rPr>
          <w:sz w:val="24"/>
          <w:szCs w:val="24"/>
        </w:rPr>
        <w:t>e</w:t>
      </w:r>
      <w:r w:rsidRPr="002F6CE7">
        <w:rPr>
          <w:sz w:val="24"/>
          <w:szCs w:val="24"/>
        </w:rPr>
        <w:t xml:space="preserve"> blinden, en Hij raadt u, dat u tot </w:t>
      </w:r>
      <w:r w:rsidRPr="002F6CE7">
        <w:rPr>
          <w:sz w:val="24"/>
          <w:szCs w:val="24"/>
          <w:lang w:val="en-US"/>
        </w:rPr>
        <w:t>H</w:t>
      </w:r>
      <w:r w:rsidRPr="002F6CE7">
        <w:rPr>
          <w:sz w:val="24"/>
          <w:szCs w:val="24"/>
        </w:rPr>
        <w:t>em zult komen "om</w:t>
      </w:r>
      <w:r w:rsidRPr="002F6CE7">
        <w:rPr>
          <w:sz w:val="24"/>
          <w:szCs w:val="24"/>
        </w:rPr>
        <w:t xml:space="preserve"> ogenzalf, opdat u zien mag."</w:t>
      </w:r>
    </w:p>
    <w:p w:rsidR="002F6CE7" w:rsidRPr="002F6CE7" w:rsidRDefault="00380727" w:rsidP="002F6CE7">
      <w:pPr>
        <w:jc w:val="both"/>
        <w:rPr>
          <w:i/>
          <w:sz w:val="24"/>
          <w:szCs w:val="24"/>
        </w:rPr>
      </w:pPr>
    </w:p>
    <w:p w:rsidR="002F6CE7" w:rsidRPr="002F6CE7" w:rsidRDefault="00380727" w:rsidP="002F6CE7">
      <w:pPr>
        <w:jc w:val="both"/>
        <w:rPr>
          <w:sz w:val="24"/>
          <w:szCs w:val="24"/>
        </w:rPr>
      </w:pPr>
      <w:r w:rsidRPr="002F6CE7">
        <w:rPr>
          <w:i/>
          <w:sz w:val="24"/>
          <w:szCs w:val="24"/>
        </w:rPr>
        <w:t>Tegenwerping</w:t>
      </w:r>
      <w:r w:rsidRPr="002F6CE7">
        <w:rPr>
          <w:sz w:val="24"/>
          <w:szCs w:val="24"/>
        </w:rPr>
        <w:t>. 5. Ik ben geheel ontblo</w:t>
      </w:r>
      <w:r w:rsidRPr="002F6CE7">
        <w:rPr>
          <w:sz w:val="24"/>
          <w:szCs w:val="24"/>
        </w:rPr>
        <w:t>ot van alle goede hoedanigheden, ik heb geen heiligheid, geen gerechtigheid, gee</w:t>
      </w:r>
      <w:r w:rsidRPr="002F6CE7">
        <w:rPr>
          <w:sz w:val="24"/>
          <w:szCs w:val="24"/>
        </w:rPr>
        <w:t>n goedheid, om mij bij de Koning van Sion als een van</w:t>
      </w:r>
      <w:r w:rsidRPr="002F6CE7">
        <w:rPr>
          <w:sz w:val="24"/>
          <w:szCs w:val="24"/>
        </w:rPr>
        <w:t xml:space="preserve"> </w:t>
      </w:r>
      <w:r w:rsidRPr="002F6CE7">
        <w:rPr>
          <w:sz w:val="24"/>
          <w:szCs w:val="24"/>
        </w:rPr>
        <w:t>Zijn onderdanen aan te bevelen.</w:t>
      </w:r>
    </w:p>
    <w:p w:rsidR="002F6CE7" w:rsidRPr="002F6CE7" w:rsidRDefault="00380727" w:rsidP="002F6CE7">
      <w:pPr>
        <w:jc w:val="both"/>
        <w:rPr>
          <w:sz w:val="24"/>
          <w:szCs w:val="24"/>
        </w:rPr>
      </w:pPr>
      <w:r w:rsidRPr="002F6CE7">
        <w:rPr>
          <w:i/>
          <w:sz w:val="24"/>
          <w:szCs w:val="24"/>
        </w:rPr>
        <w:t>Antwoord</w:t>
      </w:r>
      <w:r w:rsidRPr="002F6CE7">
        <w:rPr>
          <w:sz w:val="24"/>
          <w:szCs w:val="24"/>
        </w:rPr>
        <w:t>. Sions Koning</w:t>
      </w:r>
      <w:r w:rsidRPr="002F6CE7">
        <w:rPr>
          <w:sz w:val="24"/>
          <w:szCs w:val="24"/>
        </w:rPr>
        <w:t xml:space="preserve"> raadt naakten, dat zij witte klederen van </w:t>
      </w:r>
      <w:r w:rsidRPr="002F6CE7">
        <w:rPr>
          <w:sz w:val="24"/>
          <w:szCs w:val="24"/>
        </w:rPr>
        <w:t>Hem zullen kopen, opdat z</w:t>
      </w:r>
      <w:r w:rsidRPr="002F6CE7">
        <w:rPr>
          <w:sz w:val="24"/>
          <w:szCs w:val="24"/>
        </w:rPr>
        <w:t>ij mogen "bekleed worden, en de schande van hun naaktheid niet geopenbaard worde</w:t>
      </w:r>
      <w:r w:rsidRPr="002F6CE7">
        <w:rPr>
          <w:sz w:val="24"/>
          <w:szCs w:val="24"/>
        </w:rPr>
        <w:t>." Hij bekleedt al Zijn onderdanen met wisselklederen</w:t>
      </w:r>
      <w:r w:rsidRPr="002F6CE7">
        <w:rPr>
          <w:sz w:val="24"/>
          <w:szCs w:val="24"/>
        </w:rPr>
        <w:t>,</w:t>
      </w:r>
      <w:r w:rsidRPr="002F6CE7">
        <w:rPr>
          <w:sz w:val="24"/>
          <w:szCs w:val="24"/>
        </w:rPr>
        <w:t xml:space="preserve"> ja, met de</w:t>
      </w:r>
      <w:r w:rsidRPr="002F6CE7">
        <w:rPr>
          <w:sz w:val="24"/>
          <w:szCs w:val="24"/>
          <w:lang w:val="en-US"/>
        </w:rPr>
        <w:t>s</w:t>
      </w:r>
      <w:r w:rsidRPr="002F6CE7">
        <w:rPr>
          <w:sz w:val="24"/>
          <w:szCs w:val="24"/>
        </w:rPr>
        <w:t xml:space="preserve"> Konin</w:t>
      </w:r>
      <w:r w:rsidRPr="002F6CE7">
        <w:rPr>
          <w:sz w:val="24"/>
          <w:szCs w:val="24"/>
          <w:lang w:val="en-US"/>
        </w:rPr>
        <w:t>gs</w:t>
      </w:r>
      <w:r w:rsidRPr="002F6CE7">
        <w:rPr>
          <w:sz w:val="24"/>
          <w:szCs w:val="24"/>
        </w:rPr>
        <w:t xml:space="preserve"> Eigen mantel. Werp uw eigen vuile</w:t>
      </w:r>
      <w:r w:rsidRPr="002F6CE7">
        <w:rPr>
          <w:sz w:val="24"/>
          <w:szCs w:val="24"/>
        </w:rPr>
        <w:t xml:space="preserve"> vodden, de werken van de wet, en alles </w:t>
      </w:r>
      <w:r w:rsidRPr="002F6CE7">
        <w:rPr>
          <w:sz w:val="24"/>
          <w:szCs w:val="24"/>
        </w:rPr>
        <w:t>wat van uzelf is maar weg</w:t>
      </w:r>
      <w:r w:rsidRPr="002F6CE7">
        <w:rPr>
          <w:sz w:val="24"/>
          <w:szCs w:val="24"/>
        </w:rPr>
        <w:t>, en kom tot Hem zoals u bent; want Hij zegt: "Die tot Mij komt, zal Ik geenszin</w:t>
      </w:r>
      <w:r w:rsidRPr="002F6CE7">
        <w:rPr>
          <w:sz w:val="24"/>
          <w:szCs w:val="24"/>
        </w:rPr>
        <w:t>s uitwerpen."</w:t>
      </w:r>
    </w:p>
    <w:p w:rsidR="002F6CE7" w:rsidRPr="002F6CE7" w:rsidRDefault="00380727" w:rsidP="002F6CE7">
      <w:pPr>
        <w:jc w:val="both"/>
        <w:rPr>
          <w:i/>
          <w:sz w:val="24"/>
          <w:szCs w:val="24"/>
        </w:rPr>
      </w:pPr>
    </w:p>
    <w:p w:rsidR="002F6CE7" w:rsidRPr="002F6CE7" w:rsidRDefault="00380727" w:rsidP="002F6CE7">
      <w:pPr>
        <w:jc w:val="both"/>
        <w:rPr>
          <w:sz w:val="24"/>
          <w:szCs w:val="24"/>
        </w:rPr>
      </w:pPr>
      <w:r w:rsidRPr="002F6CE7">
        <w:rPr>
          <w:i/>
          <w:sz w:val="24"/>
          <w:szCs w:val="24"/>
        </w:rPr>
        <w:t>Tegenwerping</w:t>
      </w:r>
      <w:r w:rsidRPr="002F6CE7">
        <w:rPr>
          <w:sz w:val="24"/>
          <w:szCs w:val="24"/>
        </w:rPr>
        <w:t>. 6. Ik ben zo besmet en b</w:t>
      </w:r>
      <w:r w:rsidRPr="002F6CE7">
        <w:rPr>
          <w:sz w:val="24"/>
          <w:szCs w:val="24"/>
        </w:rPr>
        <w:t>e</w:t>
      </w:r>
      <w:r w:rsidRPr="002F6CE7">
        <w:rPr>
          <w:sz w:val="24"/>
          <w:szCs w:val="24"/>
        </w:rPr>
        <w:t>vlekt met de onreinheid van de zonde, ik heb zoveel afgod</w:t>
      </w:r>
      <w:r w:rsidRPr="002F6CE7">
        <w:rPr>
          <w:sz w:val="24"/>
          <w:szCs w:val="24"/>
        </w:rPr>
        <w:t>en nagelopen, dat de Koning van Sion mij</w:t>
      </w:r>
      <w:r w:rsidRPr="002F6CE7">
        <w:rPr>
          <w:sz w:val="24"/>
          <w:szCs w:val="24"/>
        </w:rPr>
        <w:t xml:space="preserve"> nooit als de Zijne zal w</w:t>
      </w:r>
      <w:r w:rsidRPr="002F6CE7">
        <w:rPr>
          <w:sz w:val="24"/>
          <w:szCs w:val="24"/>
        </w:rPr>
        <w:t>illen erkennen.</w:t>
      </w:r>
    </w:p>
    <w:p w:rsidR="002F6CE7" w:rsidRPr="002F6CE7" w:rsidRDefault="00380727" w:rsidP="002F6CE7">
      <w:pPr>
        <w:jc w:val="both"/>
        <w:rPr>
          <w:sz w:val="24"/>
          <w:szCs w:val="24"/>
        </w:rPr>
      </w:pPr>
      <w:r w:rsidRPr="002F6CE7">
        <w:rPr>
          <w:i/>
          <w:sz w:val="24"/>
          <w:szCs w:val="24"/>
        </w:rPr>
        <w:t>Antwoord</w:t>
      </w:r>
      <w:r w:rsidRPr="002F6CE7">
        <w:rPr>
          <w:sz w:val="24"/>
          <w:szCs w:val="24"/>
        </w:rPr>
        <w:t xml:space="preserve">. "Dan zal </w:t>
      </w:r>
      <w:r w:rsidRPr="002F6CE7">
        <w:rPr>
          <w:sz w:val="24"/>
          <w:szCs w:val="24"/>
          <w:lang w:val="en-US"/>
        </w:rPr>
        <w:t>I</w:t>
      </w:r>
      <w:r w:rsidRPr="002F6CE7">
        <w:rPr>
          <w:sz w:val="24"/>
          <w:szCs w:val="24"/>
        </w:rPr>
        <w:t>k rein water op u sprengen, en gij zult rein</w:t>
      </w:r>
      <w:r w:rsidRPr="002F6CE7">
        <w:rPr>
          <w:sz w:val="24"/>
          <w:szCs w:val="24"/>
        </w:rPr>
        <w:t xml:space="preserve"> worden; van alle uw onreinheden en van al uw drekg</w:t>
      </w:r>
      <w:r w:rsidRPr="002F6CE7">
        <w:rPr>
          <w:sz w:val="24"/>
          <w:szCs w:val="24"/>
        </w:rPr>
        <w:t>o</w:t>
      </w:r>
      <w:r w:rsidRPr="002F6CE7">
        <w:rPr>
          <w:sz w:val="24"/>
          <w:szCs w:val="24"/>
        </w:rPr>
        <w:t xml:space="preserve">den zal </w:t>
      </w:r>
      <w:r w:rsidRPr="002F6CE7">
        <w:rPr>
          <w:sz w:val="24"/>
          <w:szCs w:val="24"/>
          <w:lang w:val="en-US"/>
        </w:rPr>
        <w:t>I</w:t>
      </w:r>
      <w:r w:rsidRPr="002F6CE7">
        <w:rPr>
          <w:sz w:val="24"/>
          <w:szCs w:val="24"/>
        </w:rPr>
        <w:t>k u reinigen" (Ezech. 36:25) "Al laagt gijlieden t</w:t>
      </w:r>
      <w:r w:rsidRPr="002F6CE7">
        <w:rPr>
          <w:sz w:val="24"/>
          <w:szCs w:val="24"/>
        </w:rPr>
        <w:t>ussen twee rijen van stenen, (of, tuss</w:t>
      </w:r>
      <w:r w:rsidRPr="002F6CE7">
        <w:rPr>
          <w:sz w:val="24"/>
          <w:szCs w:val="24"/>
        </w:rPr>
        <w:t xml:space="preserve">en de potten) zo zult </w:t>
      </w:r>
      <w:r w:rsidRPr="002F6CE7">
        <w:rPr>
          <w:sz w:val="24"/>
          <w:szCs w:val="24"/>
          <w:lang w:val="en-US"/>
        </w:rPr>
        <w:t>gij</w:t>
      </w:r>
      <w:r w:rsidRPr="002F6CE7">
        <w:rPr>
          <w:sz w:val="24"/>
          <w:szCs w:val="24"/>
        </w:rPr>
        <w:t xml:space="preserve"> toch worden als vleugelen ener duif, overdekt met zilver, en welker vederen zij</w:t>
      </w:r>
      <w:r w:rsidRPr="002F6CE7">
        <w:rPr>
          <w:sz w:val="24"/>
          <w:szCs w:val="24"/>
        </w:rPr>
        <w:t>n met uitgegraven géluwen goud." De Koning wast de on</w:t>
      </w:r>
      <w:r w:rsidRPr="002F6CE7">
        <w:rPr>
          <w:sz w:val="24"/>
          <w:szCs w:val="24"/>
        </w:rPr>
        <w:t>d</w:t>
      </w:r>
      <w:r w:rsidRPr="002F6CE7">
        <w:rPr>
          <w:sz w:val="24"/>
          <w:szCs w:val="24"/>
        </w:rPr>
        <w:t xml:space="preserve">erdanen met </w:t>
      </w:r>
      <w:r w:rsidRPr="002F6CE7">
        <w:rPr>
          <w:sz w:val="24"/>
          <w:szCs w:val="24"/>
          <w:lang w:val="en-US"/>
        </w:rPr>
        <w:t>Z</w:t>
      </w:r>
      <w:r w:rsidRPr="002F6CE7">
        <w:rPr>
          <w:sz w:val="24"/>
          <w:szCs w:val="24"/>
        </w:rPr>
        <w:t>ijn eigen bloed, en zal hen doen zingen: "Hem,</w:t>
      </w:r>
      <w:r w:rsidRPr="002F6CE7">
        <w:rPr>
          <w:sz w:val="24"/>
          <w:szCs w:val="24"/>
        </w:rPr>
        <w:t xml:space="preserve"> Die ons heeft liefgehad, en ons van o</w:t>
      </w:r>
      <w:r w:rsidRPr="002F6CE7">
        <w:rPr>
          <w:sz w:val="24"/>
          <w:szCs w:val="24"/>
        </w:rPr>
        <w:t>nze zonden gewassen heeft</w:t>
      </w:r>
      <w:r w:rsidRPr="002F6CE7">
        <w:rPr>
          <w:sz w:val="24"/>
          <w:szCs w:val="24"/>
        </w:rPr>
        <w:t xml:space="preserve"> in Zijn bloed: Hem zij de heerlijkheid en de kracht in alle eeuwigheid. Amen."</w:t>
      </w:r>
    </w:p>
    <w:p w:rsidR="002F6CE7" w:rsidRPr="002F6CE7" w:rsidRDefault="00380727" w:rsidP="002F6CE7">
      <w:pPr>
        <w:jc w:val="both"/>
        <w:rPr>
          <w:i/>
          <w:sz w:val="24"/>
          <w:szCs w:val="24"/>
        </w:rPr>
      </w:pPr>
    </w:p>
    <w:p w:rsidR="002F6CE7" w:rsidRPr="002F6CE7" w:rsidRDefault="00380727" w:rsidP="002F6CE7">
      <w:pPr>
        <w:jc w:val="both"/>
        <w:rPr>
          <w:sz w:val="24"/>
          <w:szCs w:val="24"/>
        </w:rPr>
      </w:pPr>
      <w:r w:rsidRPr="002F6CE7">
        <w:rPr>
          <w:i/>
          <w:sz w:val="24"/>
          <w:szCs w:val="24"/>
        </w:rPr>
        <w:t>Tegenwerping</w:t>
      </w:r>
      <w:r w:rsidRPr="002F6CE7">
        <w:rPr>
          <w:sz w:val="24"/>
          <w:szCs w:val="24"/>
        </w:rPr>
        <w:t>. 7. Mijn hart is zo hard als een steen,</w:t>
      </w:r>
      <w:r w:rsidRPr="002F6CE7">
        <w:rPr>
          <w:sz w:val="24"/>
          <w:szCs w:val="24"/>
        </w:rPr>
        <w:t xml:space="preserve"> </w:t>
      </w:r>
      <w:r w:rsidRPr="002F6CE7">
        <w:rPr>
          <w:sz w:val="24"/>
          <w:szCs w:val="24"/>
        </w:rPr>
        <w:t>en zal Sions Koning mij dan ooit aannemen?</w:t>
      </w:r>
    </w:p>
    <w:p w:rsidR="002F6CE7" w:rsidRPr="002F6CE7" w:rsidRDefault="00380727" w:rsidP="002F6CE7">
      <w:pPr>
        <w:jc w:val="both"/>
        <w:rPr>
          <w:sz w:val="24"/>
          <w:szCs w:val="24"/>
        </w:rPr>
      </w:pPr>
      <w:r w:rsidRPr="002F6CE7">
        <w:rPr>
          <w:i/>
          <w:sz w:val="24"/>
          <w:szCs w:val="24"/>
        </w:rPr>
        <w:t>Antwoord</w:t>
      </w:r>
      <w:r w:rsidRPr="002F6CE7">
        <w:rPr>
          <w:sz w:val="24"/>
          <w:szCs w:val="24"/>
        </w:rPr>
        <w:t>. Ik zal</w:t>
      </w:r>
      <w:r w:rsidRPr="002F6CE7">
        <w:rPr>
          <w:sz w:val="24"/>
          <w:szCs w:val="24"/>
        </w:rPr>
        <w:t xml:space="preserve"> u een nieuw hart geven, en zal een ni</w:t>
      </w:r>
      <w:r w:rsidRPr="002F6CE7">
        <w:rPr>
          <w:sz w:val="24"/>
          <w:szCs w:val="24"/>
        </w:rPr>
        <w:t>euwe geest geven in het b</w:t>
      </w:r>
      <w:r w:rsidRPr="002F6CE7">
        <w:rPr>
          <w:sz w:val="24"/>
          <w:szCs w:val="24"/>
        </w:rPr>
        <w:t>innenste van u; en ik zal het stenen hart uit uw vlees wegnemen, en zal u een vl</w:t>
      </w:r>
      <w:r w:rsidRPr="002F6CE7">
        <w:rPr>
          <w:sz w:val="24"/>
          <w:szCs w:val="24"/>
        </w:rPr>
        <w:t>ezen hart geven" (Ezech. 36:26). De Koning van Sion r</w:t>
      </w:r>
      <w:r w:rsidRPr="002F6CE7">
        <w:rPr>
          <w:sz w:val="24"/>
          <w:szCs w:val="24"/>
        </w:rPr>
        <w:t>o</w:t>
      </w:r>
      <w:r w:rsidRPr="002F6CE7">
        <w:rPr>
          <w:sz w:val="24"/>
          <w:szCs w:val="24"/>
        </w:rPr>
        <w:t>ept u toe: "Mijn zoon, geef Mij uw hart, zo hard als het is</w:t>
      </w:r>
      <w:r w:rsidRPr="002F6CE7">
        <w:rPr>
          <w:sz w:val="24"/>
          <w:szCs w:val="24"/>
        </w:rPr>
        <w:t>, en Ik zal het week maken."</w:t>
      </w:r>
    </w:p>
    <w:p w:rsidR="002F6CE7" w:rsidRPr="002F6CE7" w:rsidRDefault="00380727" w:rsidP="002F6CE7">
      <w:pPr>
        <w:jc w:val="both"/>
        <w:rPr>
          <w:i/>
          <w:sz w:val="24"/>
          <w:szCs w:val="24"/>
        </w:rPr>
      </w:pPr>
    </w:p>
    <w:p w:rsidR="002F6CE7" w:rsidRPr="002F6CE7" w:rsidRDefault="00380727" w:rsidP="002F6CE7">
      <w:pPr>
        <w:jc w:val="both"/>
        <w:rPr>
          <w:sz w:val="24"/>
          <w:szCs w:val="24"/>
        </w:rPr>
      </w:pPr>
      <w:r w:rsidRPr="002F6CE7">
        <w:rPr>
          <w:i/>
          <w:sz w:val="24"/>
          <w:szCs w:val="24"/>
        </w:rPr>
        <w:t>Tegenwer</w:t>
      </w:r>
      <w:r w:rsidRPr="002F6CE7">
        <w:rPr>
          <w:i/>
          <w:sz w:val="24"/>
          <w:szCs w:val="24"/>
        </w:rPr>
        <w:t>ping</w:t>
      </w:r>
      <w:r w:rsidRPr="002F6CE7">
        <w:rPr>
          <w:i/>
          <w:sz w:val="24"/>
          <w:szCs w:val="24"/>
          <w:lang w:val="en-US"/>
        </w:rPr>
        <w:t xml:space="preserve">. </w:t>
      </w:r>
      <w:r w:rsidRPr="002F6CE7">
        <w:rPr>
          <w:sz w:val="24"/>
          <w:szCs w:val="24"/>
        </w:rPr>
        <w:t>8. Ik ben onbekend m</w:t>
      </w:r>
      <w:r w:rsidRPr="002F6CE7">
        <w:rPr>
          <w:sz w:val="24"/>
          <w:szCs w:val="24"/>
        </w:rPr>
        <w:t>et het koninkrijk van de Koning van Sion, en weet niets van de verborgenheden va</w:t>
      </w:r>
      <w:r w:rsidRPr="002F6CE7">
        <w:rPr>
          <w:sz w:val="24"/>
          <w:szCs w:val="24"/>
        </w:rPr>
        <w:t xml:space="preserve">n Zijn koninkrijk en </w:t>
      </w:r>
      <w:r w:rsidRPr="002F6CE7">
        <w:rPr>
          <w:sz w:val="24"/>
          <w:szCs w:val="24"/>
          <w:lang w:val="en-US"/>
        </w:rPr>
        <w:t>Z</w:t>
      </w:r>
      <w:r w:rsidRPr="002F6CE7">
        <w:rPr>
          <w:sz w:val="24"/>
          <w:szCs w:val="24"/>
        </w:rPr>
        <w:t>ijn regering.</w:t>
      </w:r>
    </w:p>
    <w:p w:rsidR="002F6CE7" w:rsidRPr="002F6CE7" w:rsidRDefault="00380727" w:rsidP="002F6CE7">
      <w:pPr>
        <w:jc w:val="both"/>
        <w:rPr>
          <w:sz w:val="24"/>
          <w:szCs w:val="24"/>
        </w:rPr>
      </w:pPr>
      <w:r w:rsidRPr="002F6CE7">
        <w:rPr>
          <w:i/>
          <w:sz w:val="24"/>
          <w:szCs w:val="24"/>
        </w:rPr>
        <w:t>Antwoord</w:t>
      </w:r>
      <w:r w:rsidRPr="002F6CE7">
        <w:rPr>
          <w:sz w:val="24"/>
          <w:szCs w:val="24"/>
        </w:rPr>
        <w:t>. Wel, la</w:t>
      </w:r>
      <w:r w:rsidRPr="002F6CE7">
        <w:rPr>
          <w:sz w:val="24"/>
          <w:szCs w:val="24"/>
        </w:rPr>
        <w:t>a</w:t>
      </w:r>
      <w:r w:rsidRPr="002F6CE7">
        <w:rPr>
          <w:sz w:val="24"/>
          <w:szCs w:val="24"/>
        </w:rPr>
        <w:t>t dat zo zijn, de Koning van Sion heeft behoorlijk medelij</w:t>
      </w:r>
      <w:r w:rsidRPr="002F6CE7">
        <w:rPr>
          <w:sz w:val="24"/>
          <w:szCs w:val="24"/>
        </w:rPr>
        <w:t>den met de onwetenden en dwalenden; Hij</w:t>
      </w:r>
      <w:r w:rsidRPr="002F6CE7">
        <w:rPr>
          <w:sz w:val="24"/>
          <w:szCs w:val="24"/>
        </w:rPr>
        <w:t xml:space="preserve"> zal u Zijn verborgenhede</w:t>
      </w:r>
      <w:r w:rsidRPr="002F6CE7">
        <w:rPr>
          <w:sz w:val="24"/>
          <w:szCs w:val="24"/>
        </w:rPr>
        <w:t>n doen verstaan; het zal u gegeven worden de verborgenheden van het koninkrijk d</w:t>
      </w:r>
      <w:r w:rsidRPr="002F6CE7">
        <w:rPr>
          <w:sz w:val="24"/>
          <w:szCs w:val="24"/>
        </w:rPr>
        <w:t>er hemelen te weten." Sions Koning is ook een Profeet</w:t>
      </w:r>
      <w:r w:rsidRPr="002F6CE7">
        <w:rPr>
          <w:sz w:val="24"/>
          <w:szCs w:val="24"/>
        </w:rPr>
        <w:t xml:space="preserve"> </w:t>
      </w:r>
      <w:r w:rsidRPr="002F6CE7">
        <w:rPr>
          <w:sz w:val="24"/>
          <w:szCs w:val="24"/>
        </w:rPr>
        <w:t>om verborgenheden te openbaren, en "de verborgenheid des H</w:t>
      </w:r>
      <w:r w:rsidRPr="002F6CE7">
        <w:rPr>
          <w:sz w:val="24"/>
          <w:szCs w:val="24"/>
        </w:rPr>
        <w:t xml:space="preserve">eeren is voor degenen, die Hem vrezen; </w:t>
      </w:r>
      <w:r w:rsidRPr="002F6CE7">
        <w:rPr>
          <w:sz w:val="24"/>
          <w:szCs w:val="24"/>
        </w:rPr>
        <w:t>en Zijn verbond om hun di</w:t>
      </w:r>
      <w:r w:rsidRPr="002F6CE7">
        <w:rPr>
          <w:sz w:val="24"/>
          <w:szCs w:val="24"/>
        </w:rPr>
        <w:t>e bekend te maken."</w:t>
      </w:r>
    </w:p>
    <w:p w:rsidR="002F6CE7" w:rsidRPr="002F6CE7" w:rsidRDefault="00380727" w:rsidP="002F6CE7">
      <w:pPr>
        <w:jc w:val="both"/>
        <w:rPr>
          <w:i/>
          <w:sz w:val="24"/>
          <w:szCs w:val="24"/>
        </w:rPr>
      </w:pPr>
    </w:p>
    <w:p w:rsidR="002F6CE7" w:rsidRPr="002F6CE7" w:rsidRDefault="00380727" w:rsidP="002F6CE7">
      <w:pPr>
        <w:jc w:val="both"/>
        <w:rPr>
          <w:sz w:val="24"/>
          <w:szCs w:val="24"/>
        </w:rPr>
      </w:pPr>
      <w:r w:rsidRPr="002F6CE7">
        <w:rPr>
          <w:i/>
          <w:sz w:val="24"/>
          <w:szCs w:val="24"/>
        </w:rPr>
        <w:t>Tegenwerping</w:t>
      </w:r>
      <w:r w:rsidRPr="002F6CE7">
        <w:rPr>
          <w:sz w:val="24"/>
          <w:szCs w:val="24"/>
        </w:rPr>
        <w:t>. 9. Ik ben een vreemdeling van de wetten en de</w:t>
      </w:r>
      <w:r w:rsidRPr="002F6CE7">
        <w:rPr>
          <w:sz w:val="24"/>
          <w:szCs w:val="24"/>
        </w:rPr>
        <w:t xml:space="preserve"> regering van de Koning.</w:t>
      </w:r>
    </w:p>
    <w:p w:rsidR="002F6CE7" w:rsidRPr="002F6CE7" w:rsidRDefault="00380727" w:rsidP="002F6CE7">
      <w:pPr>
        <w:jc w:val="both"/>
        <w:rPr>
          <w:sz w:val="24"/>
          <w:szCs w:val="24"/>
        </w:rPr>
      </w:pPr>
      <w:r w:rsidRPr="002F6CE7">
        <w:rPr>
          <w:i/>
          <w:sz w:val="24"/>
          <w:szCs w:val="24"/>
        </w:rPr>
        <w:t>Antwoord</w:t>
      </w:r>
      <w:r w:rsidRPr="002F6CE7">
        <w:rPr>
          <w:sz w:val="24"/>
          <w:szCs w:val="24"/>
        </w:rPr>
        <w:t xml:space="preserve">. "Hij zal Zijn wet </w:t>
      </w:r>
      <w:r w:rsidRPr="002F6CE7">
        <w:rPr>
          <w:sz w:val="24"/>
          <w:szCs w:val="24"/>
        </w:rPr>
        <w:t>i</w:t>
      </w:r>
      <w:r w:rsidRPr="002F6CE7">
        <w:rPr>
          <w:sz w:val="24"/>
          <w:szCs w:val="24"/>
        </w:rPr>
        <w:t>n uw binnenste geven, en zal die in uw hart schrijven;" Hi</w:t>
      </w:r>
      <w:r w:rsidRPr="002F6CE7">
        <w:rPr>
          <w:sz w:val="24"/>
          <w:szCs w:val="24"/>
        </w:rPr>
        <w:t>j zegt: "Ik zal Mijn Geest geven in het</w:t>
      </w:r>
      <w:r w:rsidRPr="002F6CE7">
        <w:rPr>
          <w:sz w:val="24"/>
          <w:szCs w:val="24"/>
        </w:rPr>
        <w:t xml:space="preserve"> binnenste van u, en </w:t>
      </w:r>
      <w:r w:rsidRPr="002F6CE7">
        <w:rPr>
          <w:sz w:val="24"/>
          <w:szCs w:val="24"/>
          <w:lang w:val="en-US"/>
        </w:rPr>
        <w:t>I</w:t>
      </w:r>
      <w:r w:rsidRPr="002F6CE7">
        <w:rPr>
          <w:sz w:val="24"/>
          <w:szCs w:val="24"/>
        </w:rPr>
        <w:t>k z</w:t>
      </w:r>
      <w:r w:rsidRPr="002F6CE7">
        <w:rPr>
          <w:sz w:val="24"/>
          <w:szCs w:val="24"/>
        </w:rPr>
        <w:t xml:space="preserve">al maken, dat gij in Mijn inzettingen zult wandelen, en </w:t>
      </w:r>
      <w:r w:rsidRPr="002F6CE7">
        <w:rPr>
          <w:sz w:val="24"/>
          <w:szCs w:val="24"/>
          <w:lang w:val="en-US"/>
        </w:rPr>
        <w:t>M</w:t>
      </w:r>
      <w:r w:rsidRPr="002F6CE7">
        <w:rPr>
          <w:sz w:val="24"/>
          <w:szCs w:val="24"/>
        </w:rPr>
        <w:t>ijn rechten zult beware</w:t>
      </w:r>
      <w:r w:rsidRPr="002F6CE7">
        <w:rPr>
          <w:sz w:val="24"/>
          <w:szCs w:val="24"/>
        </w:rPr>
        <w:t>n en doen."</w:t>
      </w:r>
    </w:p>
    <w:p w:rsidR="002F6CE7" w:rsidRPr="002F6CE7" w:rsidRDefault="00380727" w:rsidP="002F6CE7">
      <w:pPr>
        <w:jc w:val="both"/>
        <w:rPr>
          <w:i/>
          <w:sz w:val="24"/>
          <w:szCs w:val="24"/>
        </w:rPr>
      </w:pPr>
    </w:p>
    <w:p w:rsidR="002F6CE7" w:rsidRPr="002F6CE7" w:rsidRDefault="00380727" w:rsidP="002F6CE7">
      <w:pPr>
        <w:jc w:val="both"/>
        <w:rPr>
          <w:sz w:val="24"/>
          <w:szCs w:val="24"/>
        </w:rPr>
      </w:pPr>
      <w:r w:rsidRPr="002F6CE7">
        <w:rPr>
          <w:i/>
          <w:sz w:val="24"/>
          <w:szCs w:val="24"/>
        </w:rPr>
        <w:t>Tegenwerping</w:t>
      </w:r>
      <w:r w:rsidRPr="002F6CE7">
        <w:rPr>
          <w:sz w:val="24"/>
          <w:szCs w:val="24"/>
        </w:rPr>
        <w:t>. 10. Als ik de Koning van S</w:t>
      </w:r>
      <w:r w:rsidRPr="002F6CE7">
        <w:rPr>
          <w:sz w:val="24"/>
          <w:szCs w:val="24"/>
        </w:rPr>
        <w:t>i</w:t>
      </w:r>
      <w:r w:rsidRPr="002F6CE7">
        <w:rPr>
          <w:sz w:val="24"/>
          <w:szCs w:val="24"/>
        </w:rPr>
        <w:t>on voor mijn Koning zou erkennen, dan zou ik nog als een d</w:t>
      </w:r>
      <w:r w:rsidRPr="002F6CE7">
        <w:rPr>
          <w:sz w:val="24"/>
          <w:szCs w:val="24"/>
        </w:rPr>
        <w:t xml:space="preserve">eserteur openbaar worden, en weer naar </w:t>
      </w:r>
      <w:r w:rsidRPr="002F6CE7">
        <w:rPr>
          <w:sz w:val="24"/>
          <w:szCs w:val="24"/>
        </w:rPr>
        <w:t>het kamp van de duivel te</w:t>
      </w:r>
      <w:r w:rsidRPr="002F6CE7">
        <w:rPr>
          <w:sz w:val="24"/>
          <w:szCs w:val="24"/>
        </w:rPr>
        <w:t>rugkeren, en dan zou mij het laatste erger zijn geworden dan het eerste.</w:t>
      </w:r>
    </w:p>
    <w:p w:rsidR="002F6CE7" w:rsidRPr="002F6CE7" w:rsidRDefault="00380727" w:rsidP="002F6CE7">
      <w:pPr>
        <w:jc w:val="both"/>
        <w:rPr>
          <w:sz w:val="24"/>
          <w:szCs w:val="24"/>
        </w:rPr>
      </w:pPr>
      <w:r w:rsidRPr="002F6CE7">
        <w:rPr>
          <w:i/>
          <w:sz w:val="24"/>
          <w:szCs w:val="24"/>
        </w:rPr>
        <w:t>Antwoor</w:t>
      </w:r>
      <w:r w:rsidRPr="002F6CE7">
        <w:rPr>
          <w:i/>
          <w:sz w:val="24"/>
          <w:szCs w:val="24"/>
        </w:rPr>
        <w:t>d</w:t>
      </w:r>
      <w:r w:rsidRPr="002F6CE7">
        <w:rPr>
          <w:sz w:val="24"/>
          <w:szCs w:val="24"/>
        </w:rPr>
        <w:t xml:space="preserve">. Sions Koning heeft aan allen, die in </w:t>
      </w:r>
      <w:r w:rsidRPr="002F6CE7">
        <w:rPr>
          <w:sz w:val="24"/>
          <w:szCs w:val="24"/>
          <w:lang w:val="en-US"/>
        </w:rPr>
        <w:t>H</w:t>
      </w:r>
      <w:r w:rsidRPr="002F6CE7">
        <w:rPr>
          <w:sz w:val="24"/>
          <w:szCs w:val="24"/>
        </w:rPr>
        <w:t xml:space="preserve">em geloven, </w:t>
      </w:r>
      <w:r w:rsidRPr="002F6CE7">
        <w:rPr>
          <w:sz w:val="24"/>
          <w:szCs w:val="24"/>
        </w:rPr>
        <w:t>b</w:t>
      </w:r>
      <w:r w:rsidRPr="002F6CE7">
        <w:rPr>
          <w:sz w:val="24"/>
          <w:szCs w:val="24"/>
        </w:rPr>
        <w:t>eloofd: "Ik zal een eeuwig verbond met hen maken, dat Ik v</w:t>
      </w:r>
      <w:r w:rsidRPr="002F6CE7">
        <w:rPr>
          <w:sz w:val="24"/>
          <w:szCs w:val="24"/>
        </w:rPr>
        <w:t>an achter hen niet zal afkeren, opdat I</w:t>
      </w:r>
      <w:r w:rsidRPr="002F6CE7">
        <w:rPr>
          <w:sz w:val="24"/>
          <w:szCs w:val="24"/>
        </w:rPr>
        <w:t>k hun weldoe; en Ik zal M</w:t>
      </w:r>
      <w:r w:rsidRPr="002F6CE7">
        <w:rPr>
          <w:sz w:val="24"/>
          <w:szCs w:val="24"/>
        </w:rPr>
        <w:t>ijn vrees in hun harten geven, dat zij niet van Mij afwijken."</w:t>
      </w:r>
    </w:p>
    <w:p w:rsidR="002F6CE7" w:rsidRPr="002F6CE7" w:rsidRDefault="00380727" w:rsidP="002F6CE7">
      <w:pPr>
        <w:jc w:val="both"/>
        <w:rPr>
          <w:i/>
          <w:sz w:val="24"/>
          <w:szCs w:val="24"/>
        </w:rPr>
      </w:pPr>
    </w:p>
    <w:p w:rsidR="002F6CE7" w:rsidRPr="002F6CE7" w:rsidRDefault="00380727" w:rsidP="002F6CE7">
      <w:pPr>
        <w:jc w:val="both"/>
        <w:rPr>
          <w:sz w:val="24"/>
          <w:szCs w:val="24"/>
        </w:rPr>
      </w:pPr>
      <w:r w:rsidRPr="002F6CE7">
        <w:rPr>
          <w:i/>
          <w:sz w:val="24"/>
          <w:szCs w:val="24"/>
        </w:rPr>
        <w:t>Tegenwerping</w:t>
      </w:r>
      <w:r w:rsidRPr="002F6CE7">
        <w:rPr>
          <w:sz w:val="24"/>
          <w:szCs w:val="24"/>
        </w:rPr>
        <w:t>. 11</w:t>
      </w:r>
      <w:r w:rsidRPr="002F6CE7">
        <w:rPr>
          <w:sz w:val="24"/>
          <w:szCs w:val="24"/>
        </w:rPr>
        <w:t>. Ik ben een dode zondaar; wat bekommert de Koning va</w:t>
      </w:r>
      <w:r w:rsidRPr="002F6CE7">
        <w:rPr>
          <w:sz w:val="24"/>
          <w:szCs w:val="24"/>
        </w:rPr>
        <w:t>n</w:t>
      </w:r>
      <w:r w:rsidRPr="002F6CE7">
        <w:rPr>
          <w:sz w:val="24"/>
          <w:szCs w:val="24"/>
        </w:rPr>
        <w:t xml:space="preserve"> Sion zich om </w:t>
      </w:r>
      <w:r w:rsidRPr="002F6CE7">
        <w:rPr>
          <w:sz w:val="24"/>
          <w:szCs w:val="24"/>
          <w:lang w:val="en-US"/>
        </w:rPr>
        <w:t xml:space="preserve">een </w:t>
      </w:r>
      <w:r w:rsidRPr="002F6CE7">
        <w:rPr>
          <w:sz w:val="24"/>
          <w:szCs w:val="24"/>
        </w:rPr>
        <w:t>dode.</w:t>
      </w:r>
    </w:p>
    <w:p w:rsidR="002F6CE7" w:rsidRPr="002F6CE7" w:rsidRDefault="00380727" w:rsidP="002F6CE7">
      <w:pPr>
        <w:jc w:val="both"/>
        <w:rPr>
          <w:sz w:val="24"/>
          <w:szCs w:val="24"/>
        </w:rPr>
      </w:pPr>
      <w:r w:rsidRPr="002F6CE7">
        <w:rPr>
          <w:i/>
          <w:sz w:val="24"/>
          <w:szCs w:val="24"/>
        </w:rPr>
        <w:t>Antwoord</w:t>
      </w:r>
      <w:r w:rsidRPr="002F6CE7">
        <w:rPr>
          <w:sz w:val="24"/>
          <w:szCs w:val="24"/>
        </w:rPr>
        <w:t>. Sions Koning maakt de do</w:t>
      </w:r>
      <w:r w:rsidRPr="002F6CE7">
        <w:rPr>
          <w:sz w:val="24"/>
          <w:szCs w:val="24"/>
        </w:rPr>
        <w:t>den levend, en "roept de dingen, die niet z</w:t>
      </w:r>
      <w:r w:rsidRPr="002F6CE7">
        <w:rPr>
          <w:sz w:val="24"/>
          <w:szCs w:val="24"/>
        </w:rPr>
        <w:t>ijn, alsof zij waren." Zi</w:t>
      </w:r>
      <w:r w:rsidRPr="002F6CE7">
        <w:rPr>
          <w:sz w:val="24"/>
          <w:szCs w:val="24"/>
        </w:rPr>
        <w:t>jn stem wekt de doden op, en daarom roep ik: "Ontwaakt, gij die slaapt, en staat</w:t>
      </w:r>
      <w:r w:rsidRPr="002F6CE7">
        <w:rPr>
          <w:sz w:val="24"/>
          <w:szCs w:val="24"/>
        </w:rPr>
        <w:t xml:space="preserve"> op uit de doden, en Christus zal over u lichten."</w:t>
      </w:r>
    </w:p>
    <w:p w:rsidR="002F6CE7" w:rsidRPr="002F6CE7" w:rsidRDefault="00380727" w:rsidP="002F6CE7">
      <w:pPr>
        <w:jc w:val="both"/>
        <w:rPr>
          <w:i/>
          <w:sz w:val="24"/>
          <w:szCs w:val="24"/>
        </w:rPr>
      </w:pPr>
    </w:p>
    <w:p w:rsidR="002F6CE7" w:rsidRPr="002F6CE7" w:rsidRDefault="00380727" w:rsidP="002F6CE7">
      <w:pPr>
        <w:jc w:val="both"/>
        <w:rPr>
          <w:sz w:val="24"/>
          <w:szCs w:val="24"/>
        </w:rPr>
      </w:pPr>
      <w:r w:rsidRPr="002F6CE7">
        <w:rPr>
          <w:i/>
          <w:sz w:val="24"/>
          <w:szCs w:val="24"/>
        </w:rPr>
        <w:t>T</w:t>
      </w:r>
      <w:r w:rsidRPr="002F6CE7">
        <w:rPr>
          <w:i/>
          <w:sz w:val="24"/>
          <w:szCs w:val="24"/>
        </w:rPr>
        <w:t>e</w:t>
      </w:r>
      <w:r w:rsidRPr="002F6CE7">
        <w:rPr>
          <w:i/>
          <w:sz w:val="24"/>
          <w:szCs w:val="24"/>
        </w:rPr>
        <w:t>genwerping</w:t>
      </w:r>
      <w:r w:rsidRPr="002F6CE7">
        <w:rPr>
          <w:sz w:val="24"/>
          <w:szCs w:val="24"/>
        </w:rPr>
        <w:t xml:space="preserve"> 12</w:t>
      </w:r>
      <w:r w:rsidRPr="002F6CE7">
        <w:rPr>
          <w:sz w:val="24"/>
          <w:szCs w:val="24"/>
        </w:rPr>
        <w:t xml:space="preserve">. Maar </w:t>
      </w:r>
      <w:r w:rsidRPr="002F6CE7">
        <w:rPr>
          <w:sz w:val="24"/>
          <w:szCs w:val="24"/>
        </w:rPr>
        <w:t>wat, als ik niet behoor tot diegen</w:t>
      </w:r>
      <w:r w:rsidRPr="002F6CE7">
        <w:rPr>
          <w:sz w:val="24"/>
          <w:szCs w:val="24"/>
        </w:rPr>
        <w:t xml:space="preserve">en, die de Koning van Sion door Zijn Vader </w:t>
      </w:r>
      <w:r w:rsidRPr="002F6CE7">
        <w:rPr>
          <w:sz w:val="24"/>
          <w:szCs w:val="24"/>
        </w:rPr>
        <w:t>gegeven zijn? Dan zal Hij</w:t>
      </w:r>
      <w:r w:rsidRPr="002F6CE7">
        <w:rPr>
          <w:sz w:val="24"/>
          <w:szCs w:val="24"/>
        </w:rPr>
        <w:t xml:space="preserve"> mij nooit onder Zijn onderdanen aannemen.</w:t>
      </w:r>
    </w:p>
    <w:p w:rsidR="002F6CE7" w:rsidRPr="002F6CE7" w:rsidRDefault="00380727" w:rsidP="002F6CE7">
      <w:pPr>
        <w:jc w:val="both"/>
        <w:rPr>
          <w:sz w:val="24"/>
          <w:szCs w:val="24"/>
        </w:rPr>
      </w:pPr>
      <w:r w:rsidRPr="002F6CE7">
        <w:rPr>
          <w:i/>
          <w:sz w:val="24"/>
          <w:szCs w:val="24"/>
        </w:rPr>
        <w:t>Antwoord</w:t>
      </w:r>
      <w:r w:rsidRPr="002F6CE7">
        <w:rPr>
          <w:sz w:val="24"/>
          <w:szCs w:val="24"/>
        </w:rPr>
        <w:t>. Dat ligt niet op uw weg u d</w:t>
      </w:r>
      <w:r w:rsidRPr="002F6CE7">
        <w:rPr>
          <w:sz w:val="24"/>
          <w:szCs w:val="24"/>
        </w:rPr>
        <w:t>aarmede te bemoeien, u moet u niet op het eerste ogen</w:t>
      </w:r>
      <w:r w:rsidRPr="002F6CE7">
        <w:rPr>
          <w:sz w:val="24"/>
          <w:szCs w:val="24"/>
        </w:rPr>
        <w:t>b</w:t>
      </w:r>
      <w:r w:rsidRPr="002F6CE7">
        <w:rPr>
          <w:sz w:val="24"/>
          <w:szCs w:val="24"/>
        </w:rPr>
        <w:t>lik in de verborgen dingen, die voor de Heere zijn, in</w:t>
      </w:r>
      <w:r w:rsidRPr="002F6CE7">
        <w:rPr>
          <w:sz w:val="24"/>
          <w:szCs w:val="24"/>
        </w:rPr>
        <w:t xml:space="preserve">dringen: "De geopenbaarde dingen zijn voor </w:t>
      </w:r>
      <w:r w:rsidRPr="002F6CE7">
        <w:rPr>
          <w:sz w:val="24"/>
          <w:szCs w:val="24"/>
        </w:rPr>
        <w:t>ons en voor onze kinderen</w:t>
      </w:r>
      <w:r w:rsidRPr="002F6CE7">
        <w:rPr>
          <w:sz w:val="24"/>
          <w:szCs w:val="24"/>
        </w:rPr>
        <w:t>." De stem van de Koning van Sion, in Zijn Woord en bediening, is tot u: "Tot u,</w:t>
      </w:r>
      <w:r w:rsidRPr="002F6CE7">
        <w:rPr>
          <w:sz w:val="24"/>
          <w:szCs w:val="24"/>
        </w:rPr>
        <w:t xml:space="preserve"> o mannen, roep Ik; en Mijn stem is tot de mensenkind</w:t>
      </w:r>
      <w:r w:rsidRPr="002F6CE7">
        <w:rPr>
          <w:sz w:val="24"/>
          <w:szCs w:val="24"/>
        </w:rPr>
        <w:t>e</w:t>
      </w:r>
      <w:r w:rsidRPr="002F6CE7">
        <w:rPr>
          <w:sz w:val="24"/>
          <w:szCs w:val="24"/>
        </w:rPr>
        <w:t xml:space="preserve">ren." Daarom, kom in op de afkondiging van de Koning, </w:t>
      </w:r>
      <w:r w:rsidRPr="002F6CE7">
        <w:rPr>
          <w:sz w:val="24"/>
          <w:szCs w:val="24"/>
        </w:rPr>
        <w:t xml:space="preserve">want dat is uw volmacht, niet de verborgen </w:t>
      </w:r>
      <w:r w:rsidRPr="002F6CE7">
        <w:rPr>
          <w:sz w:val="24"/>
          <w:szCs w:val="24"/>
        </w:rPr>
        <w:t>gedachten van het hart va</w:t>
      </w:r>
      <w:r w:rsidRPr="002F6CE7">
        <w:rPr>
          <w:sz w:val="24"/>
          <w:szCs w:val="24"/>
        </w:rPr>
        <w:t>n uw Koning.</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13. </w:t>
      </w:r>
      <w:r w:rsidRPr="002F6CE7">
        <w:rPr>
          <w:i/>
          <w:sz w:val="24"/>
          <w:szCs w:val="24"/>
        </w:rPr>
        <w:t>Werpt iemand tenslotte nog tegen</w:t>
      </w:r>
      <w:r w:rsidRPr="002F6CE7">
        <w:rPr>
          <w:sz w:val="24"/>
          <w:szCs w:val="24"/>
        </w:rPr>
        <w:t xml:space="preserve">: Ik ben een gevangene van de </w:t>
      </w:r>
      <w:r w:rsidRPr="002F6CE7">
        <w:rPr>
          <w:sz w:val="24"/>
          <w:szCs w:val="24"/>
        </w:rPr>
        <w:t xml:space="preserve">zonde en de satan, mijn banden zijn zo sterk, dat ik </w:t>
      </w:r>
      <w:r w:rsidRPr="002F6CE7">
        <w:rPr>
          <w:sz w:val="24"/>
          <w:szCs w:val="24"/>
        </w:rPr>
        <w:t>m</w:t>
      </w:r>
      <w:r w:rsidRPr="002F6CE7">
        <w:rPr>
          <w:sz w:val="24"/>
          <w:szCs w:val="24"/>
        </w:rPr>
        <w:t xml:space="preserve">ijzelf niet in beweging kan brengen, om tot de Koning </w:t>
      </w:r>
      <w:r w:rsidRPr="002F6CE7">
        <w:rPr>
          <w:sz w:val="24"/>
          <w:szCs w:val="24"/>
        </w:rPr>
        <w:t>van Sion te komen.</w:t>
      </w:r>
    </w:p>
    <w:p w:rsidR="002F6CE7" w:rsidRPr="002F6CE7" w:rsidRDefault="00380727" w:rsidP="002F6CE7">
      <w:pPr>
        <w:jc w:val="both"/>
        <w:rPr>
          <w:sz w:val="24"/>
          <w:szCs w:val="24"/>
        </w:rPr>
      </w:pPr>
      <w:r w:rsidRPr="002F6CE7">
        <w:rPr>
          <w:sz w:val="24"/>
          <w:szCs w:val="24"/>
        </w:rPr>
        <w:t xml:space="preserve">Dan is mijn </w:t>
      </w:r>
      <w:r w:rsidRPr="002F6CE7">
        <w:rPr>
          <w:i/>
          <w:sz w:val="24"/>
          <w:szCs w:val="24"/>
        </w:rPr>
        <w:t>antwoord</w:t>
      </w:r>
      <w:r w:rsidRPr="002F6CE7">
        <w:rPr>
          <w:sz w:val="24"/>
          <w:szCs w:val="24"/>
        </w:rPr>
        <w:t>: Si</w:t>
      </w:r>
      <w:r w:rsidRPr="002F6CE7">
        <w:rPr>
          <w:sz w:val="24"/>
          <w:szCs w:val="24"/>
        </w:rPr>
        <w:t>ons Koning komt tot gevan</w:t>
      </w:r>
      <w:r w:rsidRPr="002F6CE7">
        <w:rPr>
          <w:sz w:val="24"/>
          <w:szCs w:val="24"/>
        </w:rPr>
        <w:t>genen, omdat zij niet tot Hem kunnen komen. Hij zegt tot de gevangenen van de zo</w:t>
      </w:r>
      <w:r w:rsidRPr="002F6CE7">
        <w:rPr>
          <w:sz w:val="24"/>
          <w:szCs w:val="24"/>
        </w:rPr>
        <w:t>nde en van de satan: "Gaat uit; en tot die, die in du</w:t>
      </w:r>
      <w:r w:rsidRPr="002F6CE7">
        <w:rPr>
          <w:sz w:val="24"/>
          <w:szCs w:val="24"/>
        </w:rPr>
        <w:t>i</w:t>
      </w:r>
      <w:r w:rsidRPr="002F6CE7">
        <w:rPr>
          <w:sz w:val="24"/>
          <w:szCs w:val="24"/>
        </w:rPr>
        <w:t>sternis zijn: Komt te voorschijn; zij zullen op de weg</w:t>
      </w:r>
      <w:r w:rsidRPr="002F6CE7">
        <w:rPr>
          <w:sz w:val="24"/>
          <w:szCs w:val="24"/>
        </w:rPr>
        <w:t>en weiden, en op alle hoge plaatsen zal hun</w:t>
      </w:r>
      <w:r w:rsidRPr="002F6CE7">
        <w:rPr>
          <w:sz w:val="24"/>
          <w:szCs w:val="24"/>
        </w:rPr>
        <w:t xml:space="preserve"> weide wezen. Zij zullen </w:t>
      </w:r>
      <w:r w:rsidRPr="002F6CE7">
        <w:rPr>
          <w:sz w:val="24"/>
          <w:szCs w:val="24"/>
        </w:rPr>
        <w:t>niet hongeren, noch dorsten, en de zon zal hen niet steken, want hun Ontfermer z</w:t>
      </w:r>
      <w:r w:rsidRPr="002F6CE7">
        <w:rPr>
          <w:sz w:val="24"/>
          <w:szCs w:val="24"/>
        </w:rPr>
        <w:t xml:space="preserve">al hen leiden, en Hij zal hen aan de springaders van </w:t>
      </w:r>
      <w:r w:rsidRPr="002F6CE7">
        <w:rPr>
          <w:sz w:val="24"/>
          <w:szCs w:val="24"/>
        </w:rPr>
        <w:t>d</w:t>
      </w:r>
      <w:r w:rsidRPr="002F6CE7">
        <w:rPr>
          <w:sz w:val="24"/>
          <w:szCs w:val="24"/>
        </w:rPr>
        <w:t>e wateren zachtkens leiden." Het is juist het werk van</w:t>
      </w:r>
      <w:r w:rsidRPr="002F6CE7">
        <w:rPr>
          <w:sz w:val="24"/>
          <w:szCs w:val="24"/>
        </w:rPr>
        <w:t xml:space="preserve"> Sions Koning, gevangenen los te maken; daa</w:t>
      </w:r>
      <w:r w:rsidRPr="002F6CE7">
        <w:rPr>
          <w:sz w:val="24"/>
          <w:szCs w:val="24"/>
        </w:rPr>
        <w:t>rom, geeft u aan Hem over</w:t>
      </w:r>
      <w:r w:rsidRPr="002F6CE7">
        <w:rPr>
          <w:sz w:val="24"/>
          <w:szCs w:val="24"/>
        </w:rPr>
        <w:t xml:space="preserve">, opdat Hij uw banden losmaakt, en indien dan de Zoon u zal vrijgemaakt hebben, </w:t>
      </w:r>
      <w:r w:rsidRPr="002F6CE7">
        <w:rPr>
          <w:sz w:val="24"/>
          <w:szCs w:val="24"/>
          <w:lang w:val="en-US"/>
        </w:rPr>
        <w:t xml:space="preserve">zo </w:t>
      </w:r>
      <w:r w:rsidRPr="002F6CE7">
        <w:rPr>
          <w:sz w:val="24"/>
          <w:szCs w:val="24"/>
        </w:rPr>
        <w:t>zult gij waarlijk vrij zijn. Amen.</w:t>
      </w: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r>
        <w:rPr>
          <w:sz w:val="24"/>
          <w:szCs w:val="24"/>
        </w:rPr>
        <w:br w:type="page"/>
      </w:r>
    </w:p>
    <w:p w:rsidR="002F6CE7" w:rsidRPr="002F6CE7" w:rsidRDefault="00380727" w:rsidP="002F6CE7">
      <w:pPr>
        <w:jc w:val="both"/>
        <w:rPr>
          <w:sz w:val="24"/>
          <w:szCs w:val="24"/>
        </w:rPr>
      </w:pPr>
    </w:p>
    <w:p w:rsidR="002F6CE7" w:rsidRPr="002F6CE7" w:rsidRDefault="00380727" w:rsidP="002F6CE7">
      <w:pPr>
        <w:jc w:val="center"/>
        <w:rPr>
          <w:b/>
          <w:sz w:val="24"/>
          <w:szCs w:val="24"/>
        </w:rPr>
      </w:pPr>
      <w:r w:rsidRPr="002F6CE7">
        <w:rPr>
          <w:b/>
          <w:sz w:val="24"/>
          <w:szCs w:val="24"/>
        </w:rPr>
        <w:t>5. Het koninkrijk van God binnen de ziel van de mensen (1</w:t>
      </w:r>
      <w:r w:rsidRPr="002F6CE7">
        <w:rPr>
          <w:b/>
          <w:sz w:val="24"/>
          <w:szCs w:val="24"/>
          <w:vertAlign w:val="superscript"/>
        </w:rPr>
        <w:t>e</w:t>
      </w:r>
      <w:r w:rsidRPr="002F6CE7">
        <w:rPr>
          <w:b/>
          <w:sz w:val="24"/>
          <w:szCs w:val="24"/>
        </w:rPr>
        <w:t xml:space="preserve"> </w:t>
      </w:r>
      <w:r w:rsidRPr="002F6CE7">
        <w:rPr>
          <w:b/>
          <w:sz w:val="24"/>
          <w:szCs w:val="24"/>
        </w:rPr>
        <w:t>preek)</w:t>
      </w:r>
    </w:p>
    <w:p w:rsidR="002F6CE7" w:rsidRPr="002F6CE7" w:rsidRDefault="00380727" w:rsidP="002F6CE7">
      <w:pPr>
        <w:jc w:val="both"/>
        <w:rPr>
          <w:sz w:val="24"/>
          <w:szCs w:val="24"/>
        </w:rPr>
      </w:pPr>
    </w:p>
    <w:p w:rsidR="002F6CE7" w:rsidRPr="002F6CE7" w:rsidRDefault="00380727" w:rsidP="002F6CE7">
      <w:pPr>
        <w:jc w:val="both"/>
        <w:rPr>
          <w:i/>
          <w:sz w:val="24"/>
          <w:szCs w:val="24"/>
        </w:rPr>
      </w:pPr>
      <w:r w:rsidRPr="002F6CE7">
        <w:rPr>
          <w:sz w:val="24"/>
          <w:szCs w:val="24"/>
        </w:rPr>
        <w:t xml:space="preserve">Luk. 17:21. </w:t>
      </w:r>
      <w:r w:rsidRPr="002F6CE7">
        <w:rPr>
          <w:b/>
          <w:i/>
          <w:sz w:val="24"/>
          <w:szCs w:val="24"/>
        </w:rPr>
        <w:t>Wan</w:t>
      </w:r>
      <w:r w:rsidRPr="002F6CE7">
        <w:rPr>
          <w:b/>
          <w:i/>
          <w:sz w:val="24"/>
          <w:szCs w:val="24"/>
        </w:rPr>
        <w:t>t ziet het koninkrijk God</w:t>
      </w:r>
      <w:r w:rsidRPr="002F6CE7">
        <w:rPr>
          <w:b/>
          <w:i/>
          <w:sz w:val="24"/>
          <w:szCs w:val="24"/>
        </w:rPr>
        <w:t>s is binnen ulieden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De gelegenheid waarbij deze woorden gesproken werden was ee</w:t>
      </w:r>
      <w:r w:rsidRPr="002F6CE7">
        <w:rPr>
          <w:sz w:val="24"/>
          <w:szCs w:val="24"/>
        </w:rPr>
        <w:t>n vraag van de Farizeeën, (vers 20) "wanneer het koni</w:t>
      </w:r>
      <w:r w:rsidRPr="002F6CE7">
        <w:rPr>
          <w:sz w:val="24"/>
          <w:szCs w:val="24"/>
        </w:rPr>
        <w:t>n</w:t>
      </w:r>
      <w:r w:rsidRPr="002F6CE7">
        <w:rPr>
          <w:sz w:val="24"/>
          <w:szCs w:val="24"/>
        </w:rPr>
        <w:t>krijk Gods zou komen." Zij hadden een slecht begrip, dat de Messias een ti</w:t>
      </w:r>
      <w:r w:rsidRPr="002F6CE7">
        <w:rPr>
          <w:sz w:val="24"/>
          <w:szCs w:val="24"/>
        </w:rPr>
        <w:t xml:space="preserve">jdelijk koninkrijk zou </w:t>
      </w:r>
      <w:r w:rsidRPr="002F6CE7">
        <w:rPr>
          <w:sz w:val="24"/>
          <w:szCs w:val="24"/>
        </w:rPr>
        <w:t>oprichten, dat Hij hun vo</w:t>
      </w:r>
      <w:r w:rsidRPr="002F6CE7">
        <w:rPr>
          <w:sz w:val="24"/>
          <w:szCs w:val="24"/>
        </w:rPr>
        <w:t>lk van het Romeinse juk zou verlossen, de grootheid van hun Sanhedrin zou vermee</w:t>
      </w:r>
      <w:r w:rsidRPr="002F6CE7">
        <w:rPr>
          <w:sz w:val="24"/>
          <w:szCs w:val="24"/>
        </w:rPr>
        <w:t>rderen, en de leden daarvan tot de adelstand verheffe</w:t>
      </w:r>
      <w:r w:rsidRPr="002F6CE7">
        <w:rPr>
          <w:sz w:val="24"/>
          <w:szCs w:val="24"/>
        </w:rPr>
        <w:t>n</w:t>
      </w:r>
      <w:r w:rsidRPr="002F6CE7">
        <w:rPr>
          <w:sz w:val="24"/>
          <w:szCs w:val="24"/>
        </w:rPr>
        <w:t xml:space="preserve">, </w:t>
      </w:r>
      <w:r w:rsidRPr="002F6CE7">
        <w:rPr>
          <w:sz w:val="24"/>
          <w:szCs w:val="24"/>
          <w:lang w:val="en-US"/>
        </w:rPr>
        <w:t>Z</w:t>
      </w:r>
      <w:r w:rsidRPr="002F6CE7">
        <w:rPr>
          <w:sz w:val="24"/>
          <w:szCs w:val="24"/>
        </w:rPr>
        <w:t xml:space="preserve">ijn landslieden tot </w:t>
      </w:r>
      <w:r w:rsidRPr="002F6CE7">
        <w:rPr>
          <w:sz w:val="24"/>
          <w:szCs w:val="24"/>
          <w:lang w:val="en-US"/>
        </w:rPr>
        <w:t>Z</w:t>
      </w:r>
      <w:r w:rsidRPr="002F6CE7">
        <w:rPr>
          <w:sz w:val="24"/>
          <w:szCs w:val="24"/>
        </w:rPr>
        <w:t xml:space="preserve">ijn lijfwacht, en alle volkeren van de wereld tot </w:t>
      </w:r>
      <w:r w:rsidRPr="002F6CE7">
        <w:rPr>
          <w:sz w:val="24"/>
          <w:szCs w:val="24"/>
          <w:lang w:val="en-US"/>
        </w:rPr>
        <w:t>Z</w:t>
      </w:r>
      <w:r w:rsidRPr="002F6CE7">
        <w:rPr>
          <w:sz w:val="24"/>
          <w:szCs w:val="24"/>
        </w:rPr>
        <w:t>ijn vazallen en schatp</w:t>
      </w:r>
      <w:r w:rsidRPr="002F6CE7">
        <w:rPr>
          <w:sz w:val="24"/>
          <w:szCs w:val="24"/>
        </w:rPr>
        <w:t xml:space="preserve">lichtigen zou maken. Dit </w:t>
      </w:r>
      <w:r w:rsidRPr="002F6CE7">
        <w:rPr>
          <w:sz w:val="24"/>
          <w:szCs w:val="24"/>
        </w:rPr>
        <w:t>was het vleselijk begrip, dat zij zich vormden van het koninkrijk van de Messias</w:t>
      </w:r>
      <w:r w:rsidRPr="002F6CE7">
        <w:rPr>
          <w:sz w:val="24"/>
          <w:szCs w:val="24"/>
        </w:rPr>
        <w:t>, en zij wilden graag weten, wanneer die gelukkige ti</w:t>
      </w:r>
      <w:r w:rsidRPr="002F6CE7">
        <w:rPr>
          <w:sz w:val="24"/>
          <w:szCs w:val="24"/>
        </w:rPr>
        <w:t>j</w:t>
      </w:r>
      <w:r w:rsidRPr="002F6CE7">
        <w:rPr>
          <w:sz w:val="24"/>
          <w:szCs w:val="24"/>
        </w:rPr>
        <w:t xml:space="preserve">d zou beginnen. </w:t>
      </w:r>
    </w:p>
    <w:p w:rsidR="002F6CE7" w:rsidRPr="002F6CE7" w:rsidRDefault="00380727" w:rsidP="002F6CE7">
      <w:pPr>
        <w:jc w:val="both"/>
        <w:rPr>
          <w:sz w:val="24"/>
          <w:szCs w:val="24"/>
        </w:rPr>
      </w:pPr>
      <w:r w:rsidRPr="002F6CE7">
        <w:rPr>
          <w:sz w:val="24"/>
          <w:szCs w:val="24"/>
        </w:rPr>
        <w:t xml:space="preserve">Op deze vraag van hen antwoordt Christus in vers 20, 21, </w:t>
      </w:r>
      <w:r w:rsidRPr="002F6CE7">
        <w:rPr>
          <w:sz w:val="24"/>
          <w:szCs w:val="24"/>
        </w:rPr>
        <w:t>waar Hij hun nieuwsgier</w:t>
      </w:r>
      <w:r w:rsidRPr="002F6CE7">
        <w:rPr>
          <w:sz w:val="24"/>
          <w:szCs w:val="24"/>
        </w:rPr>
        <w:t>igheid, wat de tijd van h</w:t>
      </w:r>
      <w:r w:rsidRPr="002F6CE7">
        <w:rPr>
          <w:sz w:val="24"/>
          <w:szCs w:val="24"/>
        </w:rPr>
        <w:t>et koninkrijk van de Messias betreft, onbevredigd laat, en hun verkeerd begrip o</w:t>
      </w:r>
      <w:r w:rsidRPr="002F6CE7">
        <w:rPr>
          <w:sz w:val="24"/>
          <w:szCs w:val="24"/>
        </w:rPr>
        <w:t>ver de natuur daarvan tracht weg te nemen, door hun b</w:t>
      </w:r>
      <w:r w:rsidRPr="002F6CE7">
        <w:rPr>
          <w:sz w:val="24"/>
          <w:szCs w:val="24"/>
        </w:rPr>
        <w:t>e</w:t>
      </w:r>
      <w:r w:rsidRPr="002F6CE7">
        <w:rPr>
          <w:sz w:val="24"/>
          <w:szCs w:val="24"/>
        </w:rPr>
        <w:t>kend te maken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Dat het koninkrijk van de Messias in stilheid zou ingaan</w:t>
      </w:r>
      <w:r w:rsidRPr="002F6CE7">
        <w:rPr>
          <w:sz w:val="24"/>
          <w:szCs w:val="24"/>
        </w:rPr>
        <w:t>, zonder wereldlijke pr</w:t>
      </w:r>
      <w:r w:rsidRPr="002F6CE7">
        <w:rPr>
          <w:sz w:val="24"/>
          <w:szCs w:val="24"/>
        </w:rPr>
        <w:t>acht en luister, welke bi</w:t>
      </w:r>
      <w:r w:rsidRPr="002F6CE7">
        <w:rPr>
          <w:sz w:val="24"/>
          <w:szCs w:val="24"/>
        </w:rPr>
        <w:t>j God maar weinig geacht waren. "Het koninkrijk Gods komt niet met uiterlijk gel</w:t>
      </w:r>
      <w:r w:rsidRPr="002F6CE7">
        <w:rPr>
          <w:sz w:val="24"/>
          <w:szCs w:val="24"/>
        </w:rPr>
        <w:t>aat." Wanneer Vorst Messias in de wereld komt, zullen</w:t>
      </w:r>
      <w:r w:rsidRPr="002F6CE7">
        <w:rPr>
          <w:sz w:val="24"/>
          <w:szCs w:val="24"/>
        </w:rPr>
        <w:t xml:space="preserve"> </w:t>
      </w:r>
      <w:r w:rsidRPr="002F6CE7">
        <w:rPr>
          <w:sz w:val="24"/>
          <w:szCs w:val="24"/>
        </w:rPr>
        <w:t>de mensen niet, evenals die van Athene, die zich onledig hielden met wat n</w:t>
      </w:r>
      <w:r w:rsidRPr="002F6CE7">
        <w:rPr>
          <w:sz w:val="24"/>
          <w:szCs w:val="24"/>
        </w:rPr>
        <w:t>ieuws te horen en te ze</w:t>
      </w:r>
      <w:r w:rsidRPr="002F6CE7">
        <w:rPr>
          <w:sz w:val="24"/>
          <w:szCs w:val="24"/>
        </w:rPr>
        <w:t xml:space="preserve">ggen, van </w:t>
      </w:r>
      <w:r w:rsidRPr="002F6CE7">
        <w:rPr>
          <w:sz w:val="24"/>
          <w:szCs w:val="24"/>
          <w:lang w:val="en-US"/>
        </w:rPr>
        <w:t>H</w:t>
      </w:r>
      <w:r w:rsidRPr="002F6CE7">
        <w:rPr>
          <w:sz w:val="24"/>
          <w:szCs w:val="24"/>
        </w:rPr>
        <w:t xml:space="preserve">em zeggen: </w:t>
      </w:r>
      <w:r w:rsidRPr="002F6CE7">
        <w:rPr>
          <w:i/>
          <w:sz w:val="24"/>
          <w:szCs w:val="24"/>
        </w:rPr>
        <w:t>Zie</w:t>
      </w:r>
      <w:r w:rsidRPr="002F6CE7">
        <w:rPr>
          <w:i/>
          <w:sz w:val="24"/>
          <w:szCs w:val="24"/>
        </w:rPr>
        <w:t>t, hier is Hij! Of, ziet daar is Hij!</w:t>
      </w:r>
      <w:r w:rsidRPr="002F6CE7">
        <w:rPr>
          <w:sz w:val="24"/>
          <w:szCs w:val="24"/>
        </w:rPr>
        <w:t xml:space="preserve"> Het zal met Hem niet zijn als met een vors</w:t>
      </w:r>
      <w:r w:rsidRPr="002F6CE7">
        <w:rPr>
          <w:sz w:val="24"/>
          <w:szCs w:val="24"/>
        </w:rPr>
        <w:t>t, die met zijn hofhouding zijn gebied van plaats tot</w:t>
      </w:r>
      <w:r w:rsidRPr="002F6CE7">
        <w:rPr>
          <w:sz w:val="24"/>
          <w:szCs w:val="24"/>
        </w:rPr>
        <w:t xml:space="preserve"> </w:t>
      </w:r>
      <w:r w:rsidRPr="002F6CE7">
        <w:rPr>
          <w:sz w:val="24"/>
          <w:szCs w:val="24"/>
        </w:rPr>
        <w:t xml:space="preserve">plaats doortrekt, waarover een ieder de mond roert en praat, zeggende: De </w:t>
      </w:r>
      <w:r w:rsidRPr="002F6CE7">
        <w:rPr>
          <w:sz w:val="24"/>
          <w:szCs w:val="24"/>
        </w:rPr>
        <w:t xml:space="preserve">koning is in deze, of, </w:t>
      </w:r>
      <w:r w:rsidRPr="002F6CE7">
        <w:rPr>
          <w:sz w:val="24"/>
          <w:szCs w:val="24"/>
        </w:rPr>
        <w:t>in die plaats. Christus d</w:t>
      </w:r>
      <w:r w:rsidRPr="002F6CE7">
        <w:rPr>
          <w:sz w:val="24"/>
          <w:szCs w:val="24"/>
        </w:rPr>
        <w:t>oet de Farizeeën weten, dat hun verwachting slechts inbeelding en bedrog was, zo</w:t>
      </w:r>
      <w:r w:rsidRPr="002F6CE7">
        <w:rPr>
          <w:sz w:val="24"/>
          <w:szCs w:val="24"/>
        </w:rPr>
        <w:t>lang zij zulke gedachten koesterden aangaande de Mess</w:t>
      </w:r>
      <w:r w:rsidRPr="002F6CE7">
        <w:rPr>
          <w:sz w:val="24"/>
          <w:szCs w:val="24"/>
        </w:rPr>
        <w:t>i</w:t>
      </w:r>
      <w:r w:rsidRPr="002F6CE7">
        <w:rPr>
          <w:sz w:val="24"/>
          <w:szCs w:val="24"/>
        </w:rPr>
        <w:t>as en Zijn koninkrijk.</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Hij maakt hun bekend, dat het rijk en de regeri</w:t>
      </w:r>
      <w:r w:rsidRPr="002F6CE7">
        <w:rPr>
          <w:sz w:val="24"/>
          <w:szCs w:val="24"/>
        </w:rPr>
        <w:t>ng van de Messias voorn</w:t>
      </w:r>
      <w:r w:rsidRPr="002F6CE7">
        <w:rPr>
          <w:sz w:val="24"/>
          <w:szCs w:val="24"/>
        </w:rPr>
        <w:t>amelijk zouden worden gev</w:t>
      </w:r>
      <w:r w:rsidRPr="002F6CE7">
        <w:rPr>
          <w:sz w:val="24"/>
          <w:szCs w:val="24"/>
        </w:rPr>
        <w:t>estigd in het hart en de ziel, waar geen vorst behalve Hij, kan regeren; "Want z</w:t>
      </w:r>
      <w:r w:rsidRPr="002F6CE7">
        <w:rPr>
          <w:sz w:val="24"/>
          <w:szCs w:val="24"/>
        </w:rPr>
        <w:t>iet het koninkrijk Gods is binnen ulieden." Hierin zi</w:t>
      </w:r>
      <w:r w:rsidRPr="002F6CE7">
        <w:rPr>
          <w:sz w:val="24"/>
          <w:szCs w:val="24"/>
        </w:rPr>
        <w:t>j</w:t>
      </w:r>
      <w:r w:rsidRPr="002F6CE7">
        <w:rPr>
          <w:sz w:val="24"/>
          <w:szCs w:val="24"/>
        </w:rPr>
        <w:t>n twee of drie dingen aan te merken:</w:t>
      </w:r>
    </w:p>
    <w:p w:rsidR="002F6CE7" w:rsidRPr="002F6CE7" w:rsidRDefault="00380727" w:rsidP="002F6CE7">
      <w:pPr>
        <w:numPr>
          <w:ilvl w:val="0"/>
          <w:numId w:val="207"/>
        </w:numPr>
        <w:jc w:val="both"/>
        <w:rPr>
          <w:sz w:val="24"/>
          <w:szCs w:val="24"/>
        </w:rPr>
      </w:pPr>
      <w:r w:rsidRPr="002F6CE7">
        <w:rPr>
          <w:sz w:val="24"/>
          <w:szCs w:val="24"/>
        </w:rPr>
        <w:t>De benaming, die aan het koninkrijk v</w:t>
      </w:r>
      <w:r w:rsidRPr="002F6CE7">
        <w:rPr>
          <w:sz w:val="24"/>
          <w:szCs w:val="24"/>
        </w:rPr>
        <w:t>an de Messias wordt geg</w:t>
      </w:r>
      <w:r w:rsidRPr="002F6CE7">
        <w:rPr>
          <w:sz w:val="24"/>
          <w:szCs w:val="24"/>
        </w:rPr>
        <w:t>even; het wordt het konin</w:t>
      </w:r>
      <w:r w:rsidRPr="002F6CE7">
        <w:rPr>
          <w:sz w:val="24"/>
          <w:szCs w:val="24"/>
        </w:rPr>
        <w:t>krijk Gods genoemd. Christus wezenlijk aangemerkt is God evengelijk en even-eeu</w:t>
      </w:r>
      <w:r w:rsidRPr="002F6CE7">
        <w:rPr>
          <w:sz w:val="24"/>
          <w:szCs w:val="24"/>
        </w:rPr>
        <w:t xml:space="preserve">wig met de Vader; en gelijk Hij en de Vader Dezelfde </w:t>
      </w:r>
      <w:r w:rsidRPr="002F6CE7">
        <w:rPr>
          <w:sz w:val="24"/>
          <w:szCs w:val="24"/>
        </w:rPr>
        <w:t>z</w:t>
      </w:r>
      <w:r w:rsidRPr="002F6CE7">
        <w:rPr>
          <w:sz w:val="24"/>
          <w:szCs w:val="24"/>
        </w:rPr>
        <w:t xml:space="preserve">ijn in Wezen, evengelijk in macht en heerlijkheid, zo hebben </w:t>
      </w:r>
      <w:r w:rsidRPr="002F6CE7">
        <w:rPr>
          <w:sz w:val="24"/>
          <w:szCs w:val="24"/>
          <w:lang w:val="en-US"/>
        </w:rPr>
        <w:t>Z</w:t>
      </w:r>
      <w:r w:rsidRPr="002F6CE7">
        <w:rPr>
          <w:sz w:val="24"/>
          <w:szCs w:val="24"/>
        </w:rPr>
        <w:t>ij ook een en</w:t>
      </w:r>
      <w:r w:rsidRPr="002F6CE7">
        <w:rPr>
          <w:sz w:val="24"/>
          <w:szCs w:val="24"/>
        </w:rPr>
        <w:t xml:space="preserve"> hetzelfde koninkrijk,</w:t>
      </w:r>
      <w:r w:rsidRPr="002F6CE7">
        <w:rPr>
          <w:sz w:val="24"/>
          <w:szCs w:val="24"/>
        </w:rPr>
        <w:t xml:space="preserve"> dat over alles heerst. A</w:t>
      </w:r>
      <w:r w:rsidRPr="002F6CE7">
        <w:rPr>
          <w:sz w:val="24"/>
          <w:szCs w:val="24"/>
        </w:rPr>
        <w:t>ls Middelaar is Hij de</w:t>
      </w:r>
      <w:r w:rsidRPr="002F6CE7">
        <w:rPr>
          <w:sz w:val="24"/>
          <w:szCs w:val="24"/>
          <w:lang w:val="en-US"/>
        </w:rPr>
        <w:t>s</w:t>
      </w:r>
      <w:r w:rsidRPr="002F6CE7">
        <w:rPr>
          <w:sz w:val="24"/>
          <w:szCs w:val="24"/>
        </w:rPr>
        <w:t xml:space="preserve"> Vader</w:t>
      </w:r>
      <w:r w:rsidRPr="002F6CE7">
        <w:rPr>
          <w:sz w:val="24"/>
          <w:szCs w:val="24"/>
          <w:lang w:val="en-US"/>
        </w:rPr>
        <w:t>s</w:t>
      </w:r>
      <w:r w:rsidRPr="002F6CE7">
        <w:rPr>
          <w:sz w:val="24"/>
          <w:szCs w:val="24"/>
        </w:rPr>
        <w:t xml:space="preserve"> Onderkoning, en was Zijn voornaamste werk in d</w:t>
      </w:r>
      <w:r w:rsidRPr="002F6CE7">
        <w:rPr>
          <w:sz w:val="24"/>
          <w:szCs w:val="24"/>
        </w:rPr>
        <w:t>eze wereld</w:t>
      </w:r>
      <w:r w:rsidRPr="002F6CE7">
        <w:rPr>
          <w:sz w:val="24"/>
          <w:szCs w:val="24"/>
          <w:lang w:val="en-US"/>
        </w:rPr>
        <w:t>,</w:t>
      </w:r>
      <w:r w:rsidRPr="002F6CE7">
        <w:rPr>
          <w:sz w:val="24"/>
          <w:szCs w:val="24"/>
        </w:rPr>
        <w:t xml:space="preserve"> zondaren van het geslacht van Adam terug t</w:t>
      </w:r>
      <w:r w:rsidRPr="002F6CE7">
        <w:rPr>
          <w:sz w:val="24"/>
          <w:szCs w:val="24"/>
        </w:rPr>
        <w:t>e</w:t>
      </w:r>
      <w:r w:rsidRPr="002F6CE7">
        <w:rPr>
          <w:sz w:val="24"/>
          <w:szCs w:val="24"/>
        </w:rPr>
        <w:t xml:space="preserve"> brengen tot hun trouw aan God, uit welke zij door de verleiding van de duive</w:t>
      </w:r>
      <w:r w:rsidRPr="002F6CE7">
        <w:rPr>
          <w:sz w:val="24"/>
          <w:szCs w:val="24"/>
        </w:rPr>
        <w:t>l, de god van deze e</w:t>
      </w:r>
      <w:r w:rsidRPr="002F6CE7">
        <w:rPr>
          <w:sz w:val="24"/>
          <w:szCs w:val="24"/>
        </w:rPr>
        <w:t>euw, waren uitgevallen, d</w:t>
      </w:r>
      <w:r w:rsidRPr="002F6CE7">
        <w:rPr>
          <w:sz w:val="24"/>
          <w:szCs w:val="24"/>
        </w:rPr>
        <w:t>ie hen tot een verbintenis met hem, tegen God, had overgehaald.</w:t>
      </w:r>
    </w:p>
    <w:p w:rsidR="002F6CE7" w:rsidRPr="002F6CE7" w:rsidRDefault="00380727" w:rsidP="002F6CE7">
      <w:pPr>
        <w:numPr>
          <w:ilvl w:val="0"/>
          <w:numId w:val="207"/>
        </w:numPr>
        <w:jc w:val="both"/>
        <w:rPr>
          <w:sz w:val="24"/>
          <w:szCs w:val="24"/>
        </w:rPr>
      </w:pPr>
      <w:r w:rsidRPr="002F6CE7">
        <w:rPr>
          <w:sz w:val="24"/>
          <w:szCs w:val="24"/>
        </w:rPr>
        <w:t>Dan hebben wij h</w:t>
      </w:r>
      <w:r w:rsidRPr="002F6CE7">
        <w:rPr>
          <w:sz w:val="24"/>
          <w:szCs w:val="24"/>
        </w:rPr>
        <w:t>ier de zetel van dit koninkrijk Gods: Het is binnen u</w:t>
      </w:r>
      <w:r w:rsidRPr="002F6CE7">
        <w:rPr>
          <w:sz w:val="24"/>
          <w:szCs w:val="24"/>
        </w:rPr>
        <w:t>l</w:t>
      </w:r>
      <w:r w:rsidRPr="002F6CE7">
        <w:rPr>
          <w:sz w:val="24"/>
          <w:szCs w:val="24"/>
        </w:rPr>
        <w:t>ieden. De kanttekening geeft deze lezing: "Het koninkrijk Gods is onder ulied</w:t>
      </w:r>
      <w:r w:rsidRPr="002F6CE7">
        <w:rPr>
          <w:sz w:val="24"/>
          <w:szCs w:val="24"/>
        </w:rPr>
        <w:t>en", en dan is de me</w:t>
      </w:r>
      <w:r w:rsidRPr="002F6CE7">
        <w:rPr>
          <w:sz w:val="24"/>
          <w:szCs w:val="24"/>
        </w:rPr>
        <w:t>ning, alsof Hij gezegd ha</w:t>
      </w:r>
      <w:r w:rsidRPr="002F6CE7">
        <w:rPr>
          <w:sz w:val="24"/>
          <w:szCs w:val="24"/>
        </w:rPr>
        <w:t>d: "Gij vraagt naar het koninkrijk van de Messias, en u merkt niet, dat de opric</w:t>
      </w:r>
      <w:r w:rsidRPr="002F6CE7">
        <w:rPr>
          <w:sz w:val="24"/>
          <w:szCs w:val="24"/>
        </w:rPr>
        <w:t>hting daarvan reeds begonnen is vanaf het begin van d</w:t>
      </w:r>
      <w:r w:rsidRPr="002F6CE7">
        <w:rPr>
          <w:sz w:val="24"/>
          <w:szCs w:val="24"/>
        </w:rPr>
        <w:t>e</w:t>
      </w:r>
      <w:r w:rsidRPr="002F6CE7">
        <w:rPr>
          <w:sz w:val="24"/>
          <w:szCs w:val="24"/>
        </w:rPr>
        <w:t xml:space="preserve"> bediening van Johannes de Doper, die u gewaarschuwd heeft, dat het koninkrij</w:t>
      </w:r>
      <w:r w:rsidRPr="002F6CE7">
        <w:rPr>
          <w:sz w:val="24"/>
          <w:szCs w:val="24"/>
        </w:rPr>
        <w:t>k Gods nabij gekomen</w:t>
      </w:r>
      <w:r w:rsidRPr="002F6CE7">
        <w:rPr>
          <w:sz w:val="24"/>
          <w:szCs w:val="24"/>
        </w:rPr>
        <w:t xml:space="preserve"> is; en nu is het reeds b</w:t>
      </w:r>
      <w:r w:rsidRPr="002F6CE7">
        <w:rPr>
          <w:sz w:val="24"/>
          <w:szCs w:val="24"/>
        </w:rPr>
        <w:t xml:space="preserve">egonnen. Het Evangelie wordt gepredikt; de waarheid daarvan wordt door wonderen </w:t>
      </w:r>
      <w:r w:rsidRPr="002F6CE7">
        <w:rPr>
          <w:sz w:val="24"/>
          <w:szCs w:val="24"/>
        </w:rPr>
        <w:t>bevestigd; de Messias is reeds onder u, en er zijn me</w:t>
      </w:r>
      <w:r w:rsidRPr="002F6CE7">
        <w:rPr>
          <w:sz w:val="24"/>
          <w:szCs w:val="24"/>
        </w:rPr>
        <w:t>n</w:t>
      </w:r>
      <w:r w:rsidRPr="002F6CE7">
        <w:rPr>
          <w:sz w:val="24"/>
          <w:szCs w:val="24"/>
        </w:rPr>
        <w:t>igten, die reeds in Hem geloven, en nochtans merkt u dat alles niet."</w:t>
      </w:r>
    </w:p>
    <w:p w:rsidR="002F6CE7" w:rsidRPr="002F6CE7" w:rsidRDefault="00380727" w:rsidP="002F6CE7">
      <w:pPr>
        <w:numPr>
          <w:ilvl w:val="0"/>
          <w:numId w:val="207"/>
        </w:numPr>
        <w:jc w:val="both"/>
        <w:rPr>
          <w:sz w:val="24"/>
          <w:szCs w:val="24"/>
        </w:rPr>
      </w:pPr>
      <w:r w:rsidRPr="002F6CE7">
        <w:rPr>
          <w:sz w:val="24"/>
          <w:szCs w:val="24"/>
        </w:rPr>
        <w:t>Doch ho</w:t>
      </w:r>
      <w:r w:rsidRPr="002F6CE7">
        <w:rPr>
          <w:sz w:val="24"/>
          <w:szCs w:val="24"/>
        </w:rPr>
        <w:t>ewel deze zin van de</w:t>
      </w:r>
      <w:r w:rsidRPr="002F6CE7">
        <w:rPr>
          <w:sz w:val="24"/>
          <w:szCs w:val="24"/>
        </w:rPr>
        <w:t xml:space="preserve"> woorden zowel overeenkom</w:t>
      </w:r>
      <w:r w:rsidRPr="002F6CE7">
        <w:rPr>
          <w:sz w:val="24"/>
          <w:szCs w:val="24"/>
        </w:rPr>
        <w:t>stig de grondtaal als het verband is, zal ik toch nu de lezing van onze overzett</w:t>
      </w:r>
      <w:r w:rsidRPr="002F6CE7">
        <w:rPr>
          <w:sz w:val="24"/>
          <w:szCs w:val="24"/>
        </w:rPr>
        <w:t xml:space="preserve">ing volgen: "het koninkrijk Gods is binnen ulieden"; </w:t>
      </w:r>
      <w:r w:rsidRPr="002F6CE7">
        <w:rPr>
          <w:sz w:val="24"/>
          <w:szCs w:val="24"/>
        </w:rPr>
        <w:t>d</w:t>
      </w:r>
      <w:r w:rsidRPr="002F6CE7">
        <w:rPr>
          <w:sz w:val="24"/>
          <w:szCs w:val="24"/>
        </w:rPr>
        <w:t>ie ook met de grondtaal overeenstemt, en dan is de mening, alsof Hij</w:t>
      </w:r>
      <w:r w:rsidRPr="002F6CE7">
        <w:rPr>
          <w:sz w:val="24"/>
          <w:szCs w:val="24"/>
        </w:rPr>
        <w:t xml:space="preserve"> zei: </w:t>
      </w:r>
      <w:r w:rsidRPr="002F6CE7">
        <w:rPr>
          <w:sz w:val="24"/>
          <w:szCs w:val="24"/>
        </w:rPr>
        <w:t>"Gi</w:t>
      </w:r>
      <w:r w:rsidRPr="002F6CE7">
        <w:rPr>
          <w:sz w:val="24"/>
          <w:szCs w:val="24"/>
        </w:rPr>
        <w:t>j droomt dwaas</w:t>
      </w:r>
      <w:r w:rsidRPr="002F6CE7">
        <w:rPr>
          <w:sz w:val="24"/>
          <w:szCs w:val="24"/>
          <w:lang w:val="en-US"/>
        </w:rPr>
        <w:t>,</w:t>
      </w:r>
      <w:r w:rsidRPr="002F6CE7">
        <w:rPr>
          <w:sz w:val="24"/>
          <w:szCs w:val="24"/>
        </w:rPr>
        <w:t xml:space="preserve"> van</w:t>
      </w:r>
      <w:r w:rsidRPr="002F6CE7">
        <w:rPr>
          <w:sz w:val="24"/>
          <w:szCs w:val="24"/>
        </w:rPr>
        <w:t xml:space="preserve"> een tijdelijk koninkrijk</w:t>
      </w:r>
      <w:r w:rsidRPr="002F6CE7">
        <w:rPr>
          <w:sz w:val="24"/>
          <w:szCs w:val="24"/>
        </w:rPr>
        <w:t xml:space="preserve"> van de Messias, zoals dat van de koninkrijken de</w:t>
      </w:r>
      <w:r w:rsidRPr="002F6CE7">
        <w:rPr>
          <w:sz w:val="24"/>
          <w:szCs w:val="24"/>
          <w:lang w:val="en-US"/>
        </w:rPr>
        <w:t>r</w:t>
      </w:r>
      <w:r w:rsidRPr="002F6CE7">
        <w:rPr>
          <w:sz w:val="24"/>
          <w:szCs w:val="24"/>
        </w:rPr>
        <w:t xml:space="preserve"> aarde, maar gij vergist u.</w:t>
      </w:r>
      <w:r w:rsidRPr="002F6CE7">
        <w:rPr>
          <w:sz w:val="24"/>
          <w:szCs w:val="24"/>
        </w:rPr>
        <w:t xml:space="preserve"> Mijn </w:t>
      </w:r>
      <w:r w:rsidRPr="002F6CE7">
        <w:rPr>
          <w:sz w:val="24"/>
          <w:szCs w:val="24"/>
          <w:lang w:val="en-US"/>
        </w:rPr>
        <w:t>k</w:t>
      </w:r>
      <w:r w:rsidRPr="002F6CE7">
        <w:rPr>
          <w:sz w:val="24"/>
          <w:szCs w:val="24"/>
        </w:rPr>
        <w:t xml:space="preserve">oninkrijk is van geestelijke aard, en het is de </w:t>
      </w:r>
      <w:r w:rsidRPr="002F6CE7">
        <w:rPr>
          <w:sz w:val="24"/>
          <w:szCs w:val="24"/>
        </w:rPr>
        <w:t>h</w:t>
      </w:r>
      <w:r w:rsidRPr="002F6CE7">
        <w:rPr>
          <w:sz w:val="24"/>
          <w:szCs w:val="24"/>
        </w:rPr>
        <w:t>eerlijkheid van Mijn bediening, dat Ik niet zozeer over de lichamen en de uitwe</w:t>
      </w:r>
      <w:r w:rsidRPr="002F6CE7">
        <w:rPr>
          <w:sz w:val="24"/>
          <w:szCs w:val="24"/>
        </w:rPr>
        <w:t>ndige vrijheden,</w:t>
      </w:r>
      <w:r w:rsidRPr="002F6CE7">
        <w:rPr>
          <w:sz w:val="24"/>
          <w:szCs w:val="24"/>
        </w:rPr>
        <w:t xml:space="preserve"> als wel over de harten e</w:t>
      </w:r>
      <w:r w:rsidRPr="002F6CE7">
        <w:rPr>
          <w:sz w:val="24"/>
          <w:szCs w:val="24"/>
        </w:rPr>
        <w:t>n gewetens van de mensen regeer. De hoofdtroon van Mijn koninkrijk is in de ziel</w:t>
      </w:r>
      <w:r w:rsidRPr="002F6CE7">
        <w:rPr>
          <w:sz w:val="24"/>
          <w:szCs w:val="24"/>
        </w:rPr>
        <w:t>, het edelste deel van de mens."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Verder hebben wij hie</w:t>
      </w:r>
      <w:r w:rsidRPr="002F6CE7">
        <w:rPr>
          <w:sz w:val="24"/>
          <w:szCs w:val="24"/>
        </w:rPr>
        <w:t>r</w:t>
      </w:r>
      <w:r w:rsidRPr="002F6CE7">
        <w:rPr>
          <w:sz w:val="24"/>
          <w:szCs w:val="24"/>
        </w:rPr>
        <w:t xml:space="preserve"> het gewicht van deze zaak, in het woordje "ziet", alsof Hij</w:t>
      </w:r>
      <w:r w:rsidRPr="002F6CE7">
        <w:rPr>
          <w:sz w:val="24"/>
          <w:szCs w:val="24"/>
        </w:rPr>
        <w:t xml:space="preserve"> zei: </w:t>
      </w:r>
      <w:r w:rsidRPr="002F6CE7">
        <w:rPr>
          <w:sz w:val="24"/>
          <w:szCs w:val="24"/>
        </w:rPr>
        <w:t xml:space="preserve">"Uw dwaling, </w:t>
      </w:r>
      <w:r w:rsidRPr="002F6CE7">
        <w:rPr>
          <w:sz w:val="24"/>
          <w:szCs w:val="24"/>
        </w:rPr>
        <w:t>ten opzichte v</w:t>
      </w:r>
      <w:r w:rsidRPr="002F6CE7">
        <w:rPr>
          <w:sz w:val="24"/>
          <w:szCs w:val="24"/>
        </w:rPr>
        <w:t xml:space="preserve">an het koninkrijk van de </w:t>
      </w:r>
      <w:r w:rsidRPr="002F6CE7">
        <w:rPr>
          <w:sz w:val="24"/>
          <w:szCs w:val="24"/>
        </w:rPr>
        <w:t>Messias, is van een gevaarlijke strekking en zal, indien u er in volhardt, zeker</w:t>
      </w:r>
      <w:r w:rsidRPr="002F6CE7">
        <w:rPr>
          <w:sz w:val="24"/>
          <w:szCs w:val="24"/>
        </w:rPr>
        <w:t xml:space="preserve"> uitlopen op uw verwerping van de ware Messias, en de ond</w:t>
      </w:r>
      <w:r w:rsidRPr="002F6CE7">
        <w:rPr>
          <w:sz w:val="24"/>
          <w:szCs w:val="24"/>
        </w:rPr>
        <w:t>e</w:t>
      </w:r>
      <w:r w:rsidRPr="002F6CE7">
        <w:rPr>
          <w:sz w:val="24"/>
          <w:szCs w:val="24"/>
        </w:rPr>
        <w:t>rgang van de ganse Joodse kerk en natie. Let daarom op hetgeen Ik zeg aangaande</w:t>
      </w:r>
      <w:r w:rsidRPr="002F6CE7">
        <w:rPr>
          <w:sz w:val="24"/>
          <w:szCs w:val="24"/>
        </w:rPr>
        <w:t xml:space="preserve"> de geestelijk</w:t>
      </w:r>
      <w:r w:rsidRPr="002F6CE7">
        <w:rPr>
          <w:sz w:val="24"/>
          <w:szCs w:val="24"/>
        </w:rPr>
        <w:t>heid van Mijn koninkrijk,</w:t>
      </w:r>
      <w:r w:rsidRPr="002F6CE7">
        <w:rPr>
          <w:sz w:val="24"/>
          <w:szCs w:val="24"/>
        </w:rPr>
        <w:t xml:space="preserve"> als een zaak van het uiterste belang: Want ziet, het koninkrijk Gods is binnen</w:t>
      </w:r>
      <w:r w:rsidRPr="002F6CE7">
        <w:rPr>
          <w:sz w:val="24"/>
          <w:szCs w:val="24"/>
        </w:rPr>
        <w:t xml:space="preserve"> ulieden. Als Ik niet, door de kracht van Mijn genade en</w:t>
      </w:r>
      <w:r w:rsidRPr="002F6CE7">
        <w:rPr>
          <w:sz w:val="24"/>
          <w:szCs w:val="24"/>
        </w:rPr>
        <w:t xml:space="preserve"> </w:t>
      </w:r>
      <w:r w:rsidRPr="002F6CE7">
        <w:rPr>
          <w:sz w:val="24"/>
          <w:szCs w:val="24"/>
        </w:rPr>
        <w:t>van Mijn Geest, in uw harten regeer, kan Mijn bediening u geen goed doen."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De </w:t>
      </w:r>
      <w:r w:rsidRPr="002F6CE7">
        <w:rPr>
          <w:sz w:val="24"/>
          <w:szCs w:val="24"/>
        </w:rPr>
        <w:t>leer, die ik z</w:t>
      </w:r>
      <w:r w:rsidRPr="002F6CE7">
        <w:rPr>
          <w:sz w:val="24"/>
          <w:szCs w:val="24"/>
        </w:rPr>
        <w:t xml:space="preserve">al behandelen is deze: </w:t>
      </w:r>
      <w:r w:rsidRPr="002F6CE7">
        <w:rPr>
          <w:i/>
          <w:sz w:val="24"/>
          <w:szCs w:val="24"/>
        </w:rPr>
        <w:t>"D</w:t>
      </w:r>
      <w:r w:rsidRPr="002F6CE7">
        <w:rPr>
          <w:i/>
          <w:sz w:val="24"/>
          <w:szCs w:val="24"/>
        </w:rPr>
        <w:t>at het koninkrijk van Christus in deze wereld van geestelijke aard is, en voorna</w:t>
      </w:r>
      <w:r w:rsidRPr="002F6CE7">
        <w:rPr>
          <w:i/>
          <w:sz w:val="24"/>
          <w:szCs w:val="24"/>
        </w:rPr>
        <w:t>melijk zetelt in het hart en de ziel binnen de mens: "Het</w:t>
      </w:r>
      <w:r w:rsidRPr="002F6CE7">
        <w:rPr>
          <w:i/>
          <w:sz w:val="24"/>
          <w:szCs w:val="24"/>
        </w:rPr>
        <w:t xml:space="preserve"> </w:t>
      </w:r>
      <w:r w:rsidRPr="002F6CE7">
        <w:rPr>
          <w:i/>
          <w:sz w:val="24"/>
          <w:szCs w:val="24"/>
        </w:rPr>
        <w:t>koninkrijk Gods is binnen ulieden."</w:t>
      </w:r>
    </w:p>
    <w:p w:rsidR="002F6CE7" w:rsidRPr="002F6CE7" w:rsidRDefault="00380727" w:rsidP="002F6CE7">
      <w:pPr>
        <w:jc w:val="both"/>
        <w:rPr>
          <w:sz w:val="24"/>
          <w:szCs w:val="24"/>
        </w:rPr>
      </w:pPr>
      <w:r w:rsidRPr="002F6CE7">
        <w:rPr>
          <w:sz w:val="24"/>
          <w:szCs w:val="24"/>
        </w:rPr>
        <w:t>Christus verklaart dit ook, wanneer Hij voo</w:t>
      </w:r>
      <w:r w:rsidRPr="002F6CE7">
        <w:rPr>
          <w:sz w:val="24"/>
          <w:szCs w:val="24"/>
        </w:rPr>
        <w:t>r de rechterst</w:t>
      </w:r>
      <w:r w:rsidRPr="002F6CE7">
        <w:rPr>
          <w:sz w:val="24"/>
          <w:szCs w:val="24"/>
        </w:rPr>
        <w:t xml:space="preserve">oel van Pilatus staat om </w:t>
      </w:r>
      <w:r w:rsidRPr="002F6CE7">
        <w:rPr>
          <w:sz w:val="24"/>
          <w:szCs w:val="24"/>
        </w:rPr>
        <w:t>ter dood veroordeeld te worden: Jezus antwoordde: "Mijn koninkrijk is niet van d</w:t>
      </w:r>
      <w:r w:rsidRPr="002F6CE7">
        <w:rPr>
          <w:sz w:val="24"/>
          <w:szCs w:val="24"/>
        </w:rPr>
        <w:t xml:space="preserve">eze wereld; indien Mijn koninkrijk van deze wereld ware, </w:t>
      </w:r>
      <w:r w:rsidRPr="002F6CE7">
        <w:rPr>
          <w:sz w:val="24"/>
          <w:szCs w:val="24"/>
        </w:rPr>
        <w:t>z</w:t>
      </w:r>
      <w:r w:rsidRPr="002F6CE7">
        <w:rPr>
          <w:sz w:val="24"/>
          <w:szCs w:val="24"/>
        </w:rPr>
        <w:t>o zouden Mijn dienaars gestreden hebben, opdat Ik de Joden niet ware overgeleve</w:t>
      </w:r>
      <w:r w:rsidRPr="002F6CE7">
        <w:rPr>
          <w:sz w:val="24"/>
          <w:szCs w:val="24"/>
        </w:rPr>
        <w:t>rd; maar nu is</w:t>
      </w:r>
      <w:r w:rsidRPr="002F6CE7">
        <w:rPr>
          <w:sz w:val="24"/>
          <w:szCs w:val="24"/>
        </w:rPr>
        <w:t xml:space="preserve"> Mijn koninkrijk niet van</w:t>
      </w:r>
      <w:r w:rsidRPr="002F6CE7">
        <w:rPr>
          <w:sz w:val="24"/>
          <w:szCs w:val="24"/>
        </w:rPr>
        <w:t xml:space="preserve"> hier." Alsof Hij</w:t>
      </w:r>
      <w:r w:rsidRPr="002F6CE7">
        <w:rPr>
          <w:sz w:val="24"/>
          <w:szCs w:val="24"/>
        </w:rPr>
        <w:t xml:space="preserve"> zei: </w:t>
      </w:r>
      <w:r w:rsidRPr="002F6CE7">
        <w:rPr>
          <w:sz w:val="24"/>
          <w:szCs w:val="24"/>
        </w:rPr>
        <w:t>"Gij hebt geen reden de minste achterdocht te koesteren</w:t>
      </w:r>
      <w:r w:rsidRPr="002F6CE7">
        <w:rPr>
          <w:sz w:val="24"/>
          <w:szCs w:val="24"/>
        </w:rPr>
        <w:t xml:space="preserve"> omtrent Mijn koninkrijk en Mijn regering, alsof daarin de </w:t>
      </w:r>
      <w:r w:rsidRPr="002F6CE7">
        <w:rPr>
          <w:sz w:val="24"/>
          <w:szCs w:val="24"/>
        </w:rPr>
        <w:t>m</w:t>
      </w:r>
      <w:r w:rsidRPr="002F6CE7">
        <w:rPr>
          <w:sz w:val="24"/>
          <w:szCs w:val="24"/>
        </w:rPr>
        <w:t xml:space="preserve">inste strekking was om de regering van de keizer te benadelen of te verstoren, </w:t>
      </w:r>
      <w:r w:rsidRPr="002F6CE7">
        <w:rPr>
          <w:sz w:val="24"/>
          <w:szCs w:val="24"/>
        </w:rPr>
        <w:t xml:space="preserve">want het is </w:t>
      </w:r>
      <w:r w:rsidRPr="002F6CE7">
        <w:rPr>
          <w:sz w:val="24"/>
          <w:szCs w:val="24"/>
        </w:rPr>
        <w:t xml:space="preserve">geheel en al geestelijk, </w:t>
      </w:r>
      <w:r w:rsidRPr="002F6CE7">
        <w:rPr>
          <w:sz w:val="24"/>
          <w:szCs w:val="24"/>
        </w:rPr>
        <w:t>het staat in betrekking tot de harten en de zielen van de mensenkinderen, om hen</w:t>
      </w:r>
      <w:r w:rsidRPr="002F6CE7">
        <w:rPr>
          <w:sz w:val="24"/>
          <w:szCs w:val="24"/>
        </w:rPr>
        <w:t xml:space="preserve"> terug te brengen tot de gehoorzaamheid en de plicht, die z</w:t>
      </w:r>
      <w:r w:rsidRPr="002F6CE7">
        <w:rPr>
          <w:sz w:val="24"/>
          <w:szCs w:val="24"/>
        </w:rPr>
        <w:t>i</w:t>
      </w:r>
      <w:r w:rsidRPr="002F6CE7">
        <w:rPr>
          <w:sz w:val="24"/>
          <w:szCs w:val="24"/>
        </w:rPr>
        <w:t>j zowel God als elkaar verschuldigd zijn." Dienovereenkomstig zien wij de ganse</w:t>
      </w:r>
      <w:r w:rsidRPr="002F6CE7">
        <w:rPr>
          <w:sz w:val="24"/>
          <w:szCs w:val="24"/>
        </w:rPr>
        <w:t xml:space="preserve"> Schrift doo</w:t>
      </w:r>
      <w:r w:rsidRPr="002F6CE7">
        <w:rPr>
          <w:sz w:val="24"/>
          <w:szCs w:val="24"/>
        </w:rPr>
        <w:t>r, dat Hij</w:t>
      </w:r>
      <w:r w:rsidRPr="002F6CE7">
        <w:rPr>
          <w:sz w:val="24"/>
          <w:szCs w:val="24"/>
          <w:lang w:val="en-US"/>
        </w:rPr>
        <w:t>,</w:t>
      </w:r>
      <w:r w:rsidRPr="002F6CE7">
        <w:rPr>
          <w:sz w:val="24"/>
          <w:szCs w:val="24"/>
        </w:rPr>
        <w:t xml:space="preserve"> met het hart o</w:t>
      </w:r>
      <w:r w:rsidRPr="002F6CE7">
        <w:rPr>
          <w:sz w:val="24"/>
          <w:szCs w:val="24"/>
        </w:rPr>
        <w:t>f de inwendige mens te doen heeft: (Psalm 51:8) "Ziet, Gij hebt lust tot waarhei</w:t>
      </w:r>
      <w:r w:rsidRPr="002F6CE7">
        <w:rPr>
          <w:sz w:val="24"/>
          <w:szCs w:val="24"/>
        </w:rPr>
        <w:t>d in het binnenste, en in het verborgen maakt Gij mij wijsh</w:t>
      </w:r>
      <w:r w:rsidRPr="002F6CE7">
        <w:rPr>
          <w:sz w:val="24"/>
          <w:szCs w:val="24"/>
        </w:rPr>
        <w:t>e</w:t>
      </w:r>
      <w:r w:rsidRPr="002F6CE7">
        <w:rPr>
          <w:sz w:val="24"/>
          <w:szCs w:val="24"/>
        </w:rPr>
        <w:t>id bekend." "Mijn zoon", zegt Salomo, "geef mij uw hart." Hij staat aan de deu</w:t>
      </w:r>
      <w:r w:rsidRPr="002F6CE7">
        <w:rPr>
          <w:sz w:val="24"/>
          <w:szCs w:val="24"/>
        </w:rPr>
        <w:t>r van het har</w:t>
      </w:r>
      <w:r w:rsidRPr="002F6CE7">
        <w:rPr>
          <w:sz w:val="24"/>
          <w:szCs w:val="24"/>
        </w:rPr>
        <w:t xml:space="preserve">t en Hij klopt. Het zijn </w:t>
      </w:r>
      <w:r w:rsidRPr="002F6CE7">
        <w:rPr>
          <w:sz w:val="24"/>
          <w:szCs w:val="24"/>
        </w:rPr>
        <w:t>de eeuwige deuren van het hart, die met zoveel plechtigheid worden opgeroepen, d</w:t>
      </w:r>
      <w:r w:rsidRPr="002F6CE7">
        <w:rPr>
          <w:sz w:val="24"/>
          <w:szCs w:val="24"/>
        </w:rPr>
        <w:t xml:space="preserve">at zij voor </w:t>
      </w:r>
      <w:r w:rsidRPr="002F6CE7">
        <w:rPr>
          <w:sz w:val="24"/>
          <w:szCs w:val="24"/>
          <w:lang w:val="en-US"/>
        </w:rPr>
        <w:t>H</w:t>
      </w:r>
      <w:r w:rsidRPr="002F6CE7">
        <w:rPr>
          <w:sz w:val="24"/>
          <w:szCs w:val="24"/>
        </w:rPr>
        <w:t>em zullen opgeheven worden: (Psalm 24:7) "Heft</w:t>
      </w:r>
      <w:r w:rsidRPr="002F6CE7">
        <w:rPr>
          <w:sz w:val="24"/>
          <w:szCs w:val="24"/>
        </w:rPr>
        <w:t xml:space="preserve"> </w:t>
      </w:r>
      <w:r w:rsidRPr="002F6CE7">
        <w:rPr>
          <w:sz w:val="24"/>
          <w:szCs w:val="24"/>
        </w:rPr>
        <w:t xml:space="preserve">uw hoofden op, </w:t>
      </w:r>
      <w:r w:rsidRPr="002F6CE7">
        <w:rPr>
          <w:sz w:val="24"/>
          <w:szCs w:val="24"/>
          <w:lang w:val="en-US"/>
        </w:rPr>
        <w:t>gij</w:t>
      </w:r>
      <w:r w:rsidRPr="002F6CE7">
        <w:rPr>
          <w:sz w:val="24"/>
          <w:szCs w:val="24"/>
        </w:rPr>
        <w:t xml:space="preserve"> poorten, en verheft u, </w:t>
      </w:r>
      <w:r w:rsidRPr="002F6CE7">
        <w:rPr>
          <w:sz w:val="24"/>
          <w:szCs w:val="24"/>
          <w:lang w:val="en-US"/>
        </w:rPr>
        <w:t>gij</w:t>
      </w:r>
      <w:r w:rsidRPr="002F6CE7">
        <w:rPr>
          <w:sz w:val="24"/>
          <w:szCs w:val="24"/>
        </w:rPr>
        <w:t xml:space="preserve"> eeuwige deuren; opdat de Koning </w:t>
      </w:r>
      <w:r w:rsidRPr="002F6CE7">
        <w:rPr>
          <w:sz w:val="24"/>
          <w:szCs w:val="24"/>
        </w:rPr>
        <w:t>der ere inga." Do</w:t>
      </w:r>
      <w:r w:rsidRPr="002F6CE7">
        <w:rPr>
          <w:sz w:val="24"/>
          <w:szCs w:val="24"/>
        </w:rPr>
        <w:t>ch ik zal mij nu niet lan</w:t>
      </w:r>
      <w:r w:rsidRPr="002F6CE7">
        <w:rPr>
          <w:sz w:val="24"/>
          <w:szCs w:val="24"/>
        </w:rPr>
        <w:t>ger ophouden met de bevestiging van zo'n duidelijke waarheid. Het zal verder dui</w:t>
      </w:r>
      <w:r w:rsidRPr="002F6CE7">
        <w:rPr>
          <w:sz w:val="24"/>
          <w:szCs w:val="24"/>
        </w:rPr>
        <w:t>delijk blijken in de verhandeling van de leer, welke ik, on</w:t>
      </w:r>
      <w:r w:rsidRPr="002F6CE7">
        <w:rPr>
          <w:sz w:val="24"/>
          <w:szCs w:val="24"/>
        </w:rPr>
        <w:t>d</w:t>
      </w:r>
      <w:r w:rsidRPr="002F6CE7">
        <w:rPr>
          <w:sz w:val="24"/>
          <w:szCs w:val="24"/>
        </w:rPr>
        <w:t>er goddelijke bijstand, in de volgende orde zal trachten te verhandelen.</w:t>
      </w:r>
    </w:p>
    <w:p w:rsidR="002F6CE7" w:rsidRPr="002F6CE7" w:rsidRDefault="00380727" w:rsidP="002F6CE7">
      <w:pPr>
        <w:jc w:val="both"/>
        <w:rPr>
          <w:sz w:val="24"/>
          <w:szCs w:val="24"/>
        </w:rPr>
      </w:pPr>
    </w:p>
    <w:p w:rsidR="002F6CE7" w:rsidRPr="002F6CE7" w:rsidRDefault="00380727" w:rsidP="002F6CE7">
      <w:pPr>
        <w:numPr>
          <w:ilvl w:val="0"/>
          <w:numId w:val="29"/>
        </w:numPr>
        <w:jc w:val="both"/>
        <w:rPr>
          <w:sz w:val="24"/>
          <w:szCs w:val="24"/>
        </w:rPr>
      </w:pPr>
      <w:r w:rsidRPr="002F6CE7">
        <w:rPr>
          <w:sz w:val="24"/>
          <w:szCs w:val="24"/>
        </w:rPr>
        <w:t>Ik zal eerst de s</w:t>
      </w:r>
      <w:r w:rsidRPr="002F6CE7">
        <w:rPr>
          <w:sz w:val="24"/>
          <w:szCs w:val="24"/>
        </w:rPr>
        <w:t>taat en de regering van h</w:t>
      </w:r>
      <w:r w:rsidRPr="002F6CE7">
        <w:rPr>
          <w:sz w:val="24"/>
          <w:szCs w:val="24"/>
        </w:rPr>
        <w:t>et hart onderzoeken, voordat het koninkrijk Gods daar wordt opgericht.</w:t>
      </w:r>
    </w:p>
    <w:p w:rsidR="002F6CE7" w:rsidRPr="002F6CE7" w:rsidRDefault="00380727" w:rsidP="002F6CE7">
      <w:pPr>
        <w:numPr>
          <w:ilvl w:val="0"/>
          <w:numId w:val="29"/>
        </w:numPr>
        <w:jc w:val="both"/>
        <w:rPr>
          <w:sz w:val="24"/>
          <w:szCs w:val="24"/>
        </w:rPr>
      </w:pPr>
      <w:r w:rsidRPr="002F6CE7">
        <w:rPr>
          <w:sz w:val="24"/>
          <w:szCs w:val="24"/>
        </w:rPr>
        <w:t>Ik zal ve</w:t>
      </w:r>
      <w:r w:rsidRPr="002F6CE7">
        <w:rPr>
          <w:sz w:val="24"/>
          <w:szCs w:val="24"/>
        </w:rPr>
        <w:t xml:space="preserve">rder enig onderzoek doen naar de natuur van dit koninkrijk </w:t>
      </w:r>
      <w:r w:rsidRPr="002F6CE7">
        <w:rPr>
          <w:sz w:val="24"/>
          <w:szCs w:val="24"/>
        </w:rPr>
        <w:t>G</w:t>
      </w:r>
      <w:r w:rsidRPr="002F6CE7">
        <w:rPr>
          <w:sz w:val="24"/>
          <w:szCs w:val="24"/>
        </w:rPr>
        <w:t>ods, waarvan gezegd wordt, dat het binnen ons is.</w:t>
      </w:r>
    </w:p>
    <w:p w:rsidR="002F6CE7" w:rsidRPr="002F6CE7" w:rsidRDefault="00380727" w:rsidP="002F6CE7">
      <w:pPr>
        <w:numPr>
          <w:ilvl w:val="0"/>
          <w:numId w:val="29"/>
        </w:numPr>
        <w:jc w:val="both"/>
        <w:rPr>
          <w:sz w:val="24"/>
          <w:szCs w:val="24"/>
        </w:rPr>
      </w:pPr>
      <w:r w:rsidRPr="002F6CE7">
        <w:rPr>
          <w:sz w:val="24"/>
          <w:szCs w:val="24"/>
        </w:rPr>
        <w:t>Waarom het een koninkrij</w:t>
      </w:r>
      <w:r w:rsidRPr="002F6CE7">
        <w:rPr>
          <w:sz w:val="24"/>
          <w:szCs w:val="24"/>
        </w:rPr>
        <w:t>k, en wel het kon</w:t>
      </w:r>
      <w:r w:rsidRPr="002F6CE7">
        <w:rPr>
          <w:sz w:val="24"/>
          <w:szCs w:val="24"/>
        </w:rPr>
        <w:t>inkrijk Gods genoemd word</w:t>
      </w:r>
      <w:r w:rsidRPr="002F6CE7">
        <w:rPr>
          <w:sz w:val="24"/>
          <w:szCs w:val="24"/>
        </w:rPr>
        <w:t>t.</w:t>
      </w:r>
    </w:p>
    <w:p w:rsidR="002F6CE7" w:rsidRPr="002F6CE7" w:rsidRDefault="00380727" w:rsidP="002F6CE7">
      <w:pPr>
        <w:numPr>
          <w:ilvl w:val="0"/>
          <w:numId w:val="29"/>
        </w:numPr>
        <w:jc w:val="both"/>
        <w:rPr>
          <w:sz w:val="24"/>
          <w:szCs w:val="24"/>
        </w:rPr>
      </w:pPr>
      <w:r w:rsidRPr="002F6CE7">
        <w:rPr>
          <w:sz w:val="24"/>
          <w:szCs w:val="24"/>
        </w:rPr>
        <w:t>Hoe en op welke wijze dit koninkrijk wordt opgericht.</w:t>
      </w:r>
    </w:p>
    <w:p w:rsidR="002F6CE7" w:rsidRPr="002F6CE7" w:rsidRDefault="00380727" w:rsidP="002F6CE7">
      <w:pPr>
        <w:numPr>
          <w:ilvl w:val="0"/>
          <w:numId w:val="29"/>
        </w:numPr>
        <w:jc w:val="both"/>
        <w:rPr>
          <w:sz w:val="24"/>
          <w:szCs w:val="24"/>
        </w:rPr>
      </w:pPr>
      <w:r w:rsidRPr="002F6CE7">
        <w:rPr>
          <w:sz w:val="24"/>
          <w:szCs w:val="24"/>
        </w:rPr>
        <w:t>Enige hoedanigheden van</w:t>
      </w:r>
      <w:r w:rsidRPr="002F6CE7">
        <w:rPr>
          <w:sz w:val="24"/>
          <w:szCs w:val="24"/>
        </w:rPr>
        <w:t xml:space="preserve"> dit koninkrijk Gods opnoemen.</w:t>
      </w:r>
    </w:p>
    <w:p w:rsidR="002F6CE7" w:rsidRPr="002F6CE7" w:rsidRDefault="00380727" w:rsidP="002F6CE7">
      <w:pPr>
        <w:numPr>
          <w:ilvl w:val="0"/>
          <w:numId w:val="29"/>
        </w:numPr>
        <w:jc w:val="both"/>
        <w:rPr>
          <w:sz w:val="24"/>
          <w:szCs w:val="24"/>
        </w:rPr>
      </w:pPr>
      <w:r w:rsidRPr="002F6CE7">
        <w:rPr>
          <w:sz w:val="24"/>
          <w:szCs w:val="24"/>
        </w:rPr>
        <w:t>Hoeveel beter de zaken van b</w:t>
      </w:r>
      <w:r w:rsidRPr="002F6CE7">
        <w:rPr>
          <w:sz w:val="24"/>
          <w:szCs w:val="24"/>
        </w:rPr>
        <w:t>i</w:t>
      </w:r>
      <w:r w:rsidRPr="002F6CE7">
        <w:rPr>
          <w:sz w:val="24"/>
          <w:szCs w:val="24"/>
        </w:rPr>
        <w:t>nnen er uitzien, wanneer het koninkrijk Gods opgericht is.</w:t>
      </w:r>
    </w:p>
    <w:p w:rsidR="002F6CE7" w:rsidRPr="002F6CE7" w:rsidRDefault="00380727" w:rsidP="002F6CE7">
      <w:pPr>
        <w:numPr>
          <w:ilvl w:val="0"/>
          <w:numId w:val="29"/>
        </w:numPr>
        <w:jc w:val="both"/>
        <w:rPr>
          <w:sz w:val="24"/>
          <w:szCs w:val="24"/>
        </w:rPr>
      </w:pPr>
      <w:r w:rsidRPr="002F6CE7">
        <w:rPr>
          <w:sz w:val="24"/>
          <w:szCs w:val="24"/>
        </w:rPr>
        <w:t>Om tenslotte va</w:t>
      </w:r>
      <w:r w:rsidRPr="002F6CE7">
        <w:rPr>
          <w:sz w:val="24"/>
          <w:szCs w:val="24"/>
        </w:rPr>
        <w:t>n het geheel enig</w:t>
      </w:r>
      <w:r w:rsidRPr="002F6CE7">
        <w:rPr>
          <w:sz w:val="24"/>
          <w:szCs w:val="24"/>
        </w:rPr>
        <w:t>e toepassing te maken.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w:t>
      </w:r>
      <w:r w:rsidRPr="002F6CE7">
        <w:rPr>
          <w:sz w:val="24"/>
          <w:szCs w:val="24"/>
        </w:rPr>
        <w:t>. Wij zullen dus eerst onderzoek doen naar de droevige staat van de ziel, of van</w:t>
      </w:r>
      <w:r w:rsidRPr="002F6CE7">
        <w:rPr>
          <w:sz w:val="24"/>
          <w:szCs w:val="24"/>
        </w:rPr>
        <w:t xml:space="preserve"> de inwendige mens, voordat het koninkrijk Gods door de kra</w:t>
      </w:r>
      <w:r w:rsidRPr="002F6CE7">
        <w:rPr>
          <w:sz w:val="24"/>
          <w:szCs w:val="24"/>
        </w:rPr>
        <w:t>c</w:t>
      </w:r>
      <w:r w:rsidRPr="002F6CE7">
        <w:rPr>
          <w:sz w:val="24"/>
          <w:szCs w:val="24"/>
        </w:rPr>
        <w:t>ht van de goddelijke genade wordt opgericht.</w:t>
      </w:r>
    </w:p>
    <w:p w:rsidR="002F6CE7" w:rsidRPr="002F6CE7" w:rsidRDefault="00380727" w:rsidP="002F6CE7">
      <w:pPr>
        <w:jc w:val="both"/>
        <w:rPr>
          <w:sz w:val="24"/>
          <w:szCs w:val="24"/>
        </w:rPr>
      </w:pPr>
      <w:r w:rsidRPr="002F6CE7">
        <w:rPr>
          <w:sz w:val="24"/>
          <w:szCs w:val="24"/>
        </w:rPr>
        <w:t>In het algemeen  moet u weten</w:t>
      </w:r>
      <w:r w:rsidRPr="002F6CE7">
        <w:rPr>
          <w:sz w:val="24"/>
          <w:szCs w:val="24"/>
        </w:rPr>
        <w:t>, dat onze har</w:t>
      </w:r>
      <w:r w:rsidRPr="002F6CE7">
        <w:rPr>
          <w:sz w:val="24"/>
          <w:szCs w:val="24"/>
        </w:rPr>
        <w:t>ten, voordat het koninkri</w:t>
      </w:r>
      <w:r w:rsidRPr="002F6CE7">
        <w:rPr>
          <w:sz w:val="24"/>
          <w:szCs w:val="24"/>
        </w:rPr>
        <w:t>jk Gods binnen ons komt, als een kooi van onrein gevogelte zijn. Ik zal u over e</w:t>
      </w:r>
      <w:r w:rsidRPr="002F6CE7">
        <w:rPr>
          <w:sz w:val="24"/>
          <w:szCs w:val="24"/>
        </w:rPr>
        <w:t>nkele van die droevige gasten spreken, die binnendeurs zijn</w:t>
      </w:r>
      <w:r w:rsidRPr="002F6CE7">
        <w:rPr>
          <w:sz w:val="24"/>
          <w:szCs w:val="24"/>
        </w:rPr>
        <w:t>,</w:t>
      </w:r>
      <w:r w:rsidRPr="002F6CE7">
        <w:rPr>
          <w:sz w:val="24"/>
          <w:szCs w:val="24"/>
        </w:rPr>
        <w:t xml:space="preserve"> voordat het koninkrijk Gods in het hart wordt opgericht.</w:t>
      </w:r>
    </w:p>
    <w:p w:rsidR="002F6CE7" w:rsidRPr="002F6CE7" w:rsidRDefault="00380727" w:rsidP="002F6CE7">
      <w:pPr>
        <w:numPr>
          <w:ilvl w:val="0"/>
          <w:numId w:val="69"/>
        </w:numPr>
        <w:jc w:val="both"/>
        <w:rPr>
          <w:sz w:val="24"/>
          <w:szCs w:val="24"/>
        </w:rPr>
      </w:pPr>
      <w:r w:rsidRPr="002F6CE7">
        <w:rPr>
          <w:sz w:val="24"/>
          <w:szCs w:val="24"/>
        </w:rPr>
        <w:t>De duivel is daarbi</w:t>
      </w:r>
      <w:r w:rsidRPr="002F6CE7">
        <w:rPr>
          <w:sz w:val="24"/>
          <w:szCs w:val="24"/>
        </w:rPr>
        <w:t>nnen. Hij rege</w:t>
      </w:r>
      <w:r w:rsidRPr="002F6CE7">
        <w:rPr>
          <w:sz w:val="24"/>
          <w:szCs w:val="24"/>
        </w:rPr>
        <w:t>ert en "werkt in de kinde</w:t>
      </w:r>
      <w:r w:rsidRPr="002F6CE7">
        <w:rPr>
          <w:sz w:val="24"/>
          <w:szCs w:val="24"/>
        </w:rPr>
        <w:t>ren der ongehoorzaamheid" (Ef. 2:2). Hij zit daar als opperbevelhebber, en hij z</w:t>
      </w:r>
      <w:r w:rsidRPr="002F6CE7">
        <w:rPr>
          <w:sz w:val="24"/>
          <w:szCs w:val="24"/>
        </w:rPr>
        <w:t>egt tot de ene begeerlijkheid: Ga, en zij gaat, en tot de a</w:t>
      </w:r>
      <w:r w:rsidRPr="002F6CE7">
        <w:rPr>
          <w:sz w:val="24"/>
          <w:szCs w:val="24"/>
        </w:rPr>
        <w:t>n</w:t>
      </w:r>
      <w:r w:rsidRPr="002F6CE7">
        <w:rPr>
          <w:sz w:val="24"/>
          <w:szCs w:val="24"/>
        </w:rPr>
        <w:t xml:space="preserve">dere: Kom, en zij komt, om hem dienst te doen en zijn belang in de wereld te </w:t>
      </w:r>
      <w:r w:rsidRPr="002F6CE7">
        <w:rPr>
          <w:sz w:val="24"/>
          <w:szCs w:val="24"/>
        </w:rPr>
        <w:t>bevorderen. Wa</w:t>
      </w:r>
      <w:r w:rsidRPr="002F6CE7">
        <w:rPr>
          <w:sz w:val="24"/>
          <w:szCs w:val="24"/>
        </w:rPr>
        <w:t>nneer sommigen door hun n</w:t>
      </w:r>
      <w:r w:rsidRPr="002F6CE7">
        <w:rPr>
          <w:sz w:val="24"/>
          <w:szCs w:val="24"/>
        </w:rPr>
        <w:t xml:space="preserve">aasten beledigd worden en daarover in drift ontsteken, zijn zij er vlug bij, om </w:t>
      </w:r>
      <w:r w:rsidRPr="002F6CE7">
        <w:rPr>
          <w:sz w:val="24"/>
          <w:szCs w:val="24"/>
        </w:rPr>
        <w:t>te zeggen, dat de duivel in zo iemand is. Hoewel zo'n manie</w:t>
      </w:r>
      <w:r w:rsidRPr="002F6CE7">
        <w:rPr>
          <w:sz w:val="24"/>
          <w:szCs w:val="24"/>
        </w:rPr>
        <w:t>r</w:t>
      </w:r>
      <w:r w:rsidRPr="002F6CE7">
        <w:rPr>
          <w:sz w:val="24"/>
          <w:szCs w:val="24"/>
        </w:rPr>
        <w:t xml:space="preserve"> van spreken weinig vre</w:t>
      </w:r>
      <w:r w:rsidRPr="002F6CE7">
        <w:rPr>
          <w:sz w:val="24"/>
          <w:szCs w:val="24"/>
          <w:lang w:val="en-US"/>
        </w:rPr>
        <w:t>ze</w:t>
      </w:r>
      <w:r w:rsidRPr="002F6CE7">
        <w:rPr>
          <w:sz w:val="24"/>
          <w:szCs w:val="24"/>
        </w:rPr>
        <w:t xml:space="preserve"> Gods ontdekt, nochtans is het van elk onbekeerd men</w:t>
      </w:r>
      <w:r w:rsidRPr="002F6CE7">
        <w:rPr>
          <w:sz w:val="24"/>
          <w:szCs w:val="24"/>
        </w:rPr>
        <w:t>s een zekere w</w:t>
      </w:r>
      <w:r w:rsidRPr="002F6CE7">
        <w:rPr>
          <w:sz w:val="24"/>
          <w:szCs w:val="24"/>
        </w:rPr>
        <w:t>aarheid, dat de duivel we</w:t>
      </w:r>
      <w:r w:rsidRPr="002F6CE7">
        <w:rPr>
          <w:sz w:val="24"/>
          <w:szCs w:val="24"/>
        </w:rPr>
        <w:t>zenlijk in hem is: hij heerst en regeert in de kinderen der ongehoorzaamheid. He</w:t>
      </w:r>
      <w:r w:rsidRPr="002F6CE7">
        <w:rPr>
          <w:sz w:val="24"/>
          <w:szCs w:val="24"/>
        </w:rPr>
        <w:t>t is zijn munt en smidse, waar hij al zijn werktuigen bouwt</w:t>
      </w:r>
      <w:r w:rsidRPr="002F6CE7">
        <w:rPr>
          <w:sz w:val="24"/>
          <w:szCs w:val="24"/>
        </w:rPr>
        <w:t xml:space="preserve"> </w:t>
      </w:r>
      <w:r w:rsidRPr="002F6CE7">
        <w:rPr>
          <w:sz w:val="24"/>
          <w:szCs w:val="24"/>
        </w:rPr>
        <w:t>tot ontering van God in deze zichtbare wereld. Daarom wordt van hem, die de z</w:t>
      </w:r>
      <w:r w:rsidRPr="002F6CE7">
        <w:rPr>
          <w:sz w:val="24"/>
          <w:szCs w:val="24"/>
        </w:rPr>
        <w:t>onde doet, gez</w:t>
      </w:r>
      <w:r w:rsidRPr="002F6CE7">
        <w:rPr>
          <w:sz w:val="24"/>
          <w:szCs w:val="24"/>
        </w:rPr>
        <w:t>egd, dat hij uit de duive</w:t>
      </w:r>
      <w:r w:rsidRPr="002F6CE7">
        <w:rPr>
          <w:sz w:val="24"/>
          <w:szCs w:val="24"/>
        </w:rPr>
        <w:t>l is. Ze zijn zijn kinderen, zijn kroost, het zaad van de oude slang. Christus z</w:t>
      </w:r>
      <w:r w:rsidRPr="002F6CE7">
        <w:rPr>
          <w:sz w:val="24"/>
          <w:szCs w:val="24"/>
        </w:rPr>
        <w:t xml:space="preserve">egt tot de Joden: "Gij zijt uit de vader de duivel; u doet </w:t>
      </w:r>
      <w:r w:rsidRPr="002F6CE7">
        <w:rPr>
          <w:sz w:val="24"/>
          <w:szCs w:val="24"/>
        </w:rPr>
        <w:t>d</w:t>
      </w:r>
      <w:r w:rsidRPr="002F6CE7">
        <w:rPr>
          <w:sz w:val="24"/>
          <w:szCs w:val="24"/>
        </w:rPr>
        <w:t>e werken uws vaders, en wilt de begeerten uws vaders doen."</w:t>
      </w:r>
    </w:p>
    <w:p w:rsidR="002F6CE7" w:rsidRPr="002F6CE7" w:rsidRDefault="00380727" w:rsidP="002F6CE7">
      <w:pPr>
        <w:numPr>
          <w:ilvl w:val="0"/>
          <w:numId w:val="69"/>
        </w:numPr>
        <w:jc w:val="both"/>
        <w:rPr>
          <w:sz w:val="24"/>
          <w:szCs w:val="24"/>
        </w:rPr>
      </w:pPr>
      <w:r w:rsidRPr="002F6CE7">
        <w:rPr>
          <w:sz w:val="24"/>
          <w:szCs w:val="24"/>
        </w:rPr>
        <w:t>De wereld en haar</w:t>
      </w:r>
      <w:r w:rsidRPr="002F6CE7">
        <w:rPr>
          <w:sz w:val="24"/>
          <w:szCs w:val="24"/>
        </w:rPr>
        <w:t xml:space="preserve"> ijdelheden zi</w:t>
      </w:r>
      <w:r w:rsidRPr="002F6CE7">
        <w:rPr>
          <w:sz w:val="24"/>
          <w:szCs w:val="24"/>
        </w:rPr>
        <w:t>jn daarbinnen, voordat he</w:t>
      </w:r>
      <w:r w:rsidRPr="002F6CE7">
        <w:rPr>
          <w:sz w:val="24"/>
          <w:szCs w:val="24"/>
        </w:rPr>
        <w:t>t koninkrijk Gods daarbinnen is. Salomo zegt van de natuurlijke mens, wiens deel</w:t>
      </w:r>
      <w:r w:rsidRPr="002F6CE7">
        <w:rPr>
          <w:sz w:val="24"/>
          <w:szCs w:val="24"/>
        </w:rPr>
        <w:t xml:space="preserve"> in dit leven is: (Pred. 3:11) "ook heeft Hij de eeuw in hu</w:t>
      </w:r>
      <w:r w:rsidRPr="002F6CE7">
        <w:rPr>
          <w:sz w:val="24"/>
          <w:szCs w:val="24"/>
        </w:rPr>
        <w:t>n</w:t>
      </w:r>
      <w:r w:rsidRPr="002F6CE7">
        <w:rPr>
          <w:sz w:val="24"/>
          <w:szCs w:val="24"/>
        </w:rPr>
        <w:t xml:space="preserve"> hart gelegd"; dat is, God geeft in Zijn rechtvaardig oordeel de mensen over </w:t>
      </w:r>
      <w:r w:rsidRPr="002F6CE7">
        <w:rPr>
          <w:sz w:val="24"/>
          <w:szCs w:val="24"/>
        </w:rPr>
        <w:t>aan hun vlesel</w:t>
      </w:r>
      <w:r w:rsidRPr="002F6CE7">
        <w:rPr>
          <w:sz w:val="24"/>
          <w:szCs w:val="24"/>
        </w:rPr>
        <w:t>ijk en aardse genegenhede</w:t>
      </w:r>
      <w:r w:rsidRPr="002F6CE7">
        <w:rPr>
          <w:sz w:val="24"/>
          <w:szCs w:val="24"/>
        </w:rPr>
        <w:t xml:space="preserve">n, zodat de vloek van de oude slang hen aankleeft: (Gen. 3:14) "Op uw buik zult </w:t>
      </w:r>
      <w:r w:rsidRPr="002F6CE7">
        <w:rPr>
          <w:sz w:val="24"/>
          <w:szCs w:val="24"/>
        </w:rPr>
        <w:t>u gaan, en stof zult u eten." De mens is vleselijk, de Gees</w:t>
      </w:r>
      <w:r w:rsidRPr="002F6CE7">
        <w:rPr>
          <w:sz w:val="24"/>
          <w:szCs w:val="24"/>
        </w:rPr>
        <w:t>t</w:t>
      </w:r>
      <w:r w:rsidRPr="002F6CE7">
        <w:rPr>
          <w:sz w:val="24"/>
          <w:szCs w:val="24"/>
        </w:rPr>
        <w:t xml:space="preserve"> niet hebbende, maar de geest van deze wereld, hetwelk hem op het stof van de</w:t>
      </w:r>
      <w:r w:rsidRPr="002F6CE7">
        <w:rPr>
          <w:sz w:val="24"/>
          <w:szCs w:val="24"/>
        </w:rPr>
        <w:t xml:space="preserve"> aarde doet kr</w:t>
      </w:r>
      <w:r w:rsidRPr="002F6CE7">
        <w:rPr>
          <w:sz w:val="24"/>
          <w:szCs w:val="24"/>
        </w:rPr>
        <w:t xml:space="preserve">uipen, zich voedende met </w:t>
      </w:r>
      <w:r w:rsidRPr="002F6CE7">
        <w:rPr>
          <w:sz w:val="24"/>
          <w:szCs w:val="24"/>
        </w:rPr>
        <w:t>as, dat een waar vergif is voor zijn ziel; "want het bedenken des vleses is de d</w:t>
      </w:r>
      <w:r w:rsidRPr="002F6CE7">
        <w:rPr>
          <w:sz w:val="24"/>
          <w:szCs w:val="24"/>
        </w:rPr>
        <w:t>ood" (Rom. 8:6).</w:t>
      </w:r>
    </w:p>
    <w:p w:rsidR="002F6CE7" w:rsidRPr="002F6CE7" w:rsidRDefault="00380727" w:rsidP="002F6CE7">
      <w:pPr>
        <w:numPr>
          <w:ilvl w:val="0"/>
          <w:numId w:val="69"/>
        </w:numPr>
        <w:jc w:val="both"/>
        <w:rPr>
          <w:sz w:val="24"/>
          <w:szCs w:val="24"/>
        </w:rPr>
      </w:pPr>
      <w:r w:rsidRPr="002F6CE7">
        <w:rPr>
          <w:sz w:val="24"/>
          <w:szCs w:val="24"/>
        </w:rPr>
        <w:t xml:space="preserve">Al het bederf van een verdorven natuur is </w:t>
      </w:r>
      <w:r w:rsidRPr="002F6CE7">
        <w:rPr>
          <w:sz w:val="24"/>
          <w:szCs w:val="24"/>
        </w:rPr>
        <w:t>d</w:t>
      </w:r>
      <w:r w:rsidRPr="002F6CE7">
        <w:rPr>
          <w:sz w:val="24"/>
          <w:szCs w:val="24"/>
        </w:rPr>
        <w:t xml:space="preserve">aarbinnen; al het gedichtsel van de gedachten van het hart is ten allen dage </w:t>
      </w:r>
      <w:r w:rsidRPr="002F6CE7">
        <w:rPr>
          <w:sz w:val="24"/>
          <w:szCs w:val="24"/>
        </w:rPr>
        <w:t>alleen boos. G</w:t>
      </w:r>
      <w:r w:rsidRPr="002F6CE7">
        <w:rPr>
          <w:sz w:val="24"/>
          <w:szCs w:val="24"/>
        </w:rPr>
        <w:t>oddeloosheid, ja dodelijk</w:t>
      </w:r>
      <w:r w:rsidRPr="002F6CE7">
        <w:rPr>
          <w:sz w:val="24"/>
          <w:szCs w:val="24"/>
        </w:rPr>
        <w:t>e goddeloosheid is in het hart, voordat het koninkrijk Gods daar wordt opgericht</w:t>
      </w:r>
      <w:r w:rsidRPr="002F6CE7">
        <w:rPr>
          <w:sz w:val="24"/>
          <w:szCs w:val="24"/>
        </w:rPr>
        <w:t xml:space="preserve">. Godloochening huisvest daar; want "de dwaas zegt in zijn </w:t>
      </w:r>
      <w:r w:rsidRPr="002F6CE7">
        <w:rPr>
          <w:sz w:val="24"/>
          <w:szCs w:val="24"/>
        </w:rPr>
        <w:t>h</w:t>
      </w:r>
      <w:r w:rsidRPr="002F6CE7">
        <w:rPr>
          <w:sz w:val="24"/>
          <w:szCs w:val="24"/>
        </w:rPr>
        <w:t xml:space="preserve">art: er is geen God." Daar huisvest vijandschap tegen God: "Het bedenken van </w:t>
      </w:r>
      <w:r w:rsidRPr="002F6CE7">
        <w:rPr>
          <w:sz w:val="24"/>
          <w:szCs w:val="24"/>
        </w:rPr>
        <w:t>het vlees is v</w:t>
      </w:r>
      <w:r w:rsidRPr="002F6CE7">
        <w:rPr>
          <w:sz w:val="24"/>
          <w:szCs w:val="24"/>
        </w:rPr>
        <w:t>ijandschap tegen God; wan</w:t>
      </w:r>
      <w:r w:rsidRPr="002F6CE7">
        <w:rPr>
          <w:sz w:val="24"/>
          <w:szCs w:val="24"/>
        </w:rPr>
        <w:t>t het onderwerpt zich der wet Gods niet; want het kan ook niet." Hoogmoed is daa</w:t>
      </w:r>
      <w:r w:rsidRPr="002F6CE7">
        <w:rPr>
          <w:sz w:val="24"/>
          <w:szCs w:val="24"/>
        </w:rPr>
        <w:t>rbinnen; dat is het vergif van de oude slang waarmee hij on</w:t>
      </w:r>
      <w:r w:rsidRPr="002F6CE7">
        <w:rPr>
          <w:sz w:val="24"/>
          <w:szCs w:val="24"/>
        </w:rPr>
        <w:t>z</w:t>
      </w:r>
      <w:r w:rsidRPr="002F6CE7">
        <w:rPr>
          <w:sz w:val="24"/>
          <w:szCs w:val="24"/>
        </w:rPr>
        <w:t>e natuur heeft vergiftigd: "De goddeloze, door de hoogheid zijns harten, vraa</w:t>
      </w:r>
      <w:r w:rsidRPr="002F6CE7">
        <w:rPr>
          <w:sz w:val="24"/>
          <w:szCs w:val="24"/>
        </w:rPr>
        <w:t>gt niet naar G</w:t>
      </w:r>
      <w:r w:rsidRPr="002F6CE7">
        <w:rPr>
          <w:sz w:val="24"/>
          <w:szCs w:val="24"/>
        </w:rPr>
        <w:t>od (Eng. Overz. van Psal</w:t>
      </w:r>
      <w:r w:rsidRPr="002F6CE7">
        <w:rPr>
          <w:sz w:val="24"/>
          <w:szCs w:val="24"/>
        </w:rPr>
        <w:t>m 10:4). Wat anders dan de hoogmoed van zijn hart houdt de zondaren terug van zi</w:t>
      </w:r>
      <w:r w:rsidRPr="002F6CE7">
        <w:rPr>
          <w:sz w:val="24"/>
          <w:szCs w:val="24"/>
        </w:rPr>
        <w:t>ch aan de gerechtigheid van Christus te onderwerpen, en doe</w:t>
      </w:r>
      <w:r w:rsidRPr="002F6CE7">
        <w:rPr>
          <w:sz w:val="24"/>
          <w:szCs w:val="24"/>
        </w:rPr>
        <w:t>t</w:t>
      </w:r>
      <w:r w:rsidRPr="002F6CE7">
        <w:rPr>
          <w:sz w:val="24"/>
          <w:szCs w:val="24"/>
        </w:rPr>
        <w:t xml:space="preserve"> hen, met de Joden, zoeken hun eigen gerechtigheid op te richten? Wat anders </w:t>
      </w:r>
      <w:r w:rsidRPr="002F6CE7">
        <w:rPr>
          <w:sz w:val="24"/>
          <w:szCs w:val="24"/>
        </w:rPr>
        <w:t>dan de hooghei</w:t>
      </w:r>
      <w:r w:rsidRPr="002F6CE7">
        <w:rPr>
          <w:sz w:val="24"/>
          <w:szCs w:val="24"/>
        </w:rPr>
        <w:t>d van het hart maakt, dat</w:t>
      </w:r>
      <w:r w:rsidRPr="002F6CE7">
        <w:rPr>
          <w:sz w:val="24"/>
          <w:szCs w:val="24"/>
        </w:rPr>
        <w:t xml:space="preserve"> de zondaar, evenals die van Laodicéa zich inbeeldt, dat hij "rijk, en verrijkt </w:t>
      </w:r>
      <w:r w:rsidRPr="002F6CE7">
        <w:rPr>
          <w:sz w:val="24"/>
          <w:szCs w:val="24"/>
        </w:rPr>
        <w:t>is, en geens dings gebrek heeft?" Wat is het anders dan hoo</w:t>
      </w:r>
      <w:r w:rsidRPr="002F6CE7">
        <w:rPr>
          <w:sz w:val="24"/>
          <w:szCs w:val="24"/>
        </w:rPr>
        <w:t>g</w:t>
      </w:r>
      <w:r w:rsidRPr="002F6CE7">
        <w:rPr>
          <w:sz w:val="24"/>
          <w:szCs w:val="24"/>
        </w:rPr>
        <w:t>moed, wat hem tot God doet zeggen: "Wijk van ons, want aan de kennis Uwer weg</w:t>
      </w:r>
      <w:r w:rsidRPr="002F6CE7">
        <w:rPr>
          <w:sz w:val="24"/>
          <w:szCs w:val="24"/>
        </w:rPr>
        <w:t xml:space="preserve">en hebben wij </w:t>
      </w:r>
      <w:r w:rsidRPr="002F6CE7">
        <w:rPr>
          <w:sz w:val="24"/>
          <w:szCs w:val="24"/>
        </w:rPr>
        <w:t>geen lust. Wat is de Alma</w:t>
      </w:r>
      <w:r w:rsidRPr="002F6CE7">
        <w:rPr>
          <w:sz w:val="24"/>
          <w:szCs w:val="24"/>
        </w:rPr>
        <w:t xml:space="preserve">chtige, dat wij </w:t>
      </w:r>
      <w:r w:rsidRPr="002F6CE7">
        <w:rPr>
          <w:sz w:val="24"/>
          <w:szCs w:val="24"/>
          <w:lang w:val="en-US"/>
        </w:rPr>
        <w:t>H</w:t>
      </w:r>
      <w:r w:rsidRPr="002F6CE7">
        <w:rPr>
          <w:sz w:val="24"/>
          <w:szCs w:val="24"/>
        </w:rPr>
        <w:t>em zouden dienen? (Job. 21:14,15).Wij zijn heren, wij zullen ni</w:t>
      </w:r>
      <w:r w:rsidRPr="002F6CE7">
        <w:rPr>
          <w:sz w:val="24"/>
          <w:szCs w:val="24"/>
        </w:rPr>
        <w:t xml:space="preserve">et meer tot </w:t>
      </w:r>
      <w:r w:rsidRPr="002F6CE7">
        <w:rPr>
          <w:sz w:val="24"/>
          <w:szCs w:val="24"/>
          <w:lang w:val="en-US"/>
        </w:rPr>
        <w:t>U</w:t>
      </w:r>
      <w:r w:rsidRPr="002F6CE7">
        <w:rPr>
          <w:sz w:val="24"/>
          <w:szCs w:val="24"/>
        </w:rPr>
        <w:t xml:space="preserve"> komen." Het ongeloof, dat God tot een leugena</w:t>
      </w:r>
      <w:r w:rsidRPr="002F6CE7">
        <w:rPr>
          <w:sz w:val="24"/>
          <w:szCs w:val="24"/>
        </w:rPr>
        <w:t>a</w:t>
      </w:r>
      <w:r w:rsidRPr="002F6CE7">
        <w:rPr>
          <w:sz w:val="24"/>
          <w:szCs w:val="24"/>
        </w:rPr>
        <w:t xml:space="preserve">r maakt, heerst daarbinnen in zijn volle kracht, voordat het koninkrijk Gods </w:t>
      </w:r>
      <w:r w:rsidRPr="002F6CE7">
        <w:rPr>
          <w:sz w:val="24"/>
          <w:szCs w:val="24"/>
        </w:rPr>
        <w:t>wordt opgerich</w:t>
      </w:r>
      <w:r w:rsidRPr="002F6CE7">
        <w:rPr>
          <w:sz w:val="24"/>
          <w:szCs w:val="24"/>
        </w:rPr>
        <w:t>t. O. wat is die waarschu</w:t>
      </w:r>
      <w:r w:rsidRPr="002F6CE7">
        <w:rPr>
          <w:sz w:val="24"/>
          <w:szCs w:val="24"/>
        </w:rPr>
        <w:t xml:space="preserve">wing nodig: (Hebr. 3:12) "Ziet toe, broeders, dat niet te eniger tijd in iemand </w:t>
      </w:r>
      <w:r w:rsidRPr="002F6CE7">
        <w:rPr>
          <w:sz w:val="24"/>
          <w:szCs w:val="24"/>
        </w:rPr>
        <w:t>van u zij een boos en ongelovig hart, om af te wijken van d</w:t>
      </w:r>
      <w:r w:rsidRPr="002F6CE7">
        <w:rPr>
          <w:sz w:val="24"/>
          <w:szCs w:val="24"/>
        </w:rPr>
        <w:t>e</w:t>
      </w:r>
      <w:r w:rsidRPr="002F6CE7">
        <w:rPr>
          <w:sz w:val="24"/>
          <w:szCs w:val="24"/>
        </w:rPr>
        <w:t xml:space="preserve"> levende God." Het is </w:t>
      </w:r>
      <w:r w:rsidRPr="002F6CE7">
        <w:rPr>
          <w:sz w:val="24"/>
          <w:szCs w:val="24"/>
          <w:lang w:val="en-US"/>
        </w:rPr>
        <w:t>van</w:t>
      </w:r>
      <w:r w:rsidRPr="002F6CE7">
        <w:rPr>
          <w:sz w:val="24"/>
          <w:szCs w:val="24"/>
        </w:rPr>
        <w:t>wege</w:t>
      </w:r>
      <w:r w:rsidRPr="002F6CE7">
        <w:rPr>
          <w:sz w:val="24"/>
          <w:szCs w:val="24"/>
          <w:lang w:val="en-US"/>
        </w:rPr>
        <w:t xml:space="preserve"> </w:t>
      </w:r>
      <w:r w:rsidRPr="002F6CE7">
        <w:rPr>
          <w:sz w:val="24"/>
          <w:szCs w:val="24"/>
        </w:rPr>
        <w:t>het algemene overwicht, dat de zonde van ongelo</w:t>
      </w:r>
      <w:r w:rsidRPr="002F6CE7">
        <w:rPr>
          <w:sz w:val="24"/>
          <w:szCs w:val="24"/>
        </w:rPr>
        <w:t>of over de zond</w:t>
      </w:r>
      <w:r w:rsidRPr="002F6CE7">
        <w:rPr>
          <w:sz w:val="24"/>
          <w:szCs w:val="24"/>
        </w:rPr>
        <w:t>aren heeft, die onder het</w:t>
      </w:r>
      <w:r w:rsidRPr="002F6CE7">
        <w:rPr>
          <w:sz w:val="24"/>
          <w:szCs w:val="24"/>
        </w:rPr>
        <w:t xml:space="preserve"> Evangelie leven, dat die klacht zo dikwijls wordt herhaald: "Wie heeft onze pre</w:t>
      </w:r>
      <w:r w:rsidRPr="002F6CE7">
        <w:rPr>
          <w:sz w:val="24"/>
          <w:szCs w:val="24"/>
        </w:rPr>
        <w:t>diking geloofd?" De duisternis van helse onkunde is daarbin</w:t>
      </w:r>
      <w:r w:rsidRPr="002F6CE7">
        <w:rPr>
          <w:sz w:val="24"/>
          <w:szCs w:val="24"/>
        </w:rPr>
        <w:t>n</w:t>
      </w:r>
      <w:r w:rsidRPr="002F6CE7">
        <w:rPr>
          <w:sz w:val="24"/>
          <w:szCs w:val="24"/>
        </w:rPr>
        <w:t>en; van nature zijn wij "vervreemd van het leven Gods, door de onwetendheid,</w:t>
      </w:r>
      <w:r w:rsidRPr="002F6CE7">
        <w:rPr>
          <w:sz w:val="24"/>
          <w:szCs w:val="24"/>
        </w:rPr>
        <w:t xml:space="preserve"> die in ons is.</w:t>
      </w:r>
      <w:r w:rsidRPr="002F6CE7">
        <w:rPr>
          <w:sz w:val="24"/>
          <w:szCs w:val="24"/>
        </w:rPr>
        <w:t>"</w:t>
      </w:r>
    </w:p>
    <w:p w:rsidR="002F6CE7" w:rsidRPr="002F6CE7" w:rsidRDefault="00380727" w:rsidP="002F6CE7">
      <w:pPr>
        <w:jc w:val="both"/>
        <w:rPr>
          <w:sz w:val="24"/>
          <w:szCs w:val="24"/>
        </w:rPr>
      </w:pPr>
    </w:p>
    <w:p w:rsidR="002F6CE7" w:rsidRPr="002F6CE7" w:rsidRDefault="00380727" w:rsidP="002F6CE7">
      <w:pPr>
        <w:ind w:left="480"/>
        <w:jc w:val="both"/>
        <w:rPr>
          <w:sz w:val="24"/>
          <w:szCs w:val="24"/>
        </w:rPr>
      </w:pPr>
      <w:r w:rsidRPr="002F6CE7">
        <w:rPr>
          <w:sz w:val="24"/>
          <w:szCs w:val="24"/>
        </w:rPr>
        <w:t>Om de bijzonderheden o</w:t>
      </w:r>
      <w:r w:rsidRPr="002F6CE7">
        <w:rPr>
          <w:sz w:val="24"/>
          <w:szCs w:val="24"/>
        </w:rPr>
        <w:t>ver dit punt niet te vermenigvuldigen; het hart is, naar Christus ons onderricht</w:t>
      </w:r>
      <w:r w:rsidRPr="002F6CE7">
        <w:rPr>
          <w:sz w:val="24"/>
          <w:szCs w:val="24"/>
        </w:rPr>
        <w:t xml:space="preserve">, de bron van alle boosheid, die over de ganse aarde wordt </w:t>
      </w:r>
      <w:r w:rsidRPr="002F6CE7">
        <w:rPr>
          <w:sz w:val="24"/>
          <w:szCs w:val="24"/>
        </w:rPr>
        <w:t>u</w:t>
      </w:r>
      <w:r w:rsidRPr="002F6CE7">
        <w:rPr>
          <w:sz w:val="24"/>
          <w:szCs w:val="24"/>
        </w:rPr>
        <w:t>itgevoerd; "want van binnen uit het hart des mensen komen voort, kwade gedac</w:t>
      </w:r>
      <w:r w:rsidRPr="002F6CE7">
        <w:rPr>
          <w:sz w:val="24"/>
          <w:szCs w:val="24"/>
        </w:rPr>
        <w:t>hten, overspele</w:t>
      </w:r>
      <w:r w:rsidRPr="002F6CE7">
        <w:rPr>
          <w:sz w:val="24"/>
          <w:szCs w:val="24"/>
        </w:rPr>
        <w:t>n, hoererijen</w:t>
      </w:r>
      <w:r w:rsidRPr="002F6CE7">
        <w:rPr>
          <w:sz w:val="24"/>
          <w:szCs w:val="24"/>
          <w:lang w:val="en-US"/>
        </w:rPr>
        <w:t>,</w:t>
      </w:r>
      <w:r w:rsidRPr="002F6CE7">
        <w:rPr>
          <w:sz w:val="24"/>
          <w:szCs w:val="24"/>
        </w:rPr>
        <w:t xml:space="preserve"> doodslagen,</w:t>
      </w:r>
      <w:r w:rsidRPr="002F6CE7">
        <w:rPr>
          <w:sz w:val="24"/>
          <w:szCs w:val="24"/>
        </w:rPr>
        <w:t xml:space="preserve"> dieverijen, gierigheden, boosheden, bedrog</w:t>
      </w:r>
      <w:r w:rsidRPr="002F6CE7">
        <w:rPr>
          <w:sz w:val="24"/>
          <w:szCs w:val="24"/>
          <w:lang w:val="en-US"/>
        </w:rPr>
        <w:t>,</w:t>
      </w:r>
      <w:r w:rsidRPr="002F6CE7">
        <w:rPr>
          <w:sz w:val="24"/>
          <w:szCs w:val="24"/>
        </w:rPr>
        <w:t xml:space="preserve"> ontuchtigheid, boos oog, lastering, </w:t>
      </w:r>
      <w:r w:rsidRPr="002F6CE7">
        <w:rPr>
          <w:sz w:val="24"/>
          <w:szCs w:val="24"/>
        </w:rPr>
        <w:t xml:space="preserve">hovaardij, onverstand. Al deze boze dingen komen voort van </w:t>
      </w:r>
      <w:r w:rsidRPr="002F6CE7">
        <w:rPr>
          <w:sz w:val="24"/>
          <w:szCs w:val="24"/>
        </w:rPr>
        <w:t>b</w:t>
      </w:r>
      <w:r w:rsidRPr="002F6CE7">
        <w:rPr>
          <w:sz w:val="24"/>
          <w:szCs w:val="24"/>
        </w:rPr>
        <w:t>innen" (Mark. 7:21,22,23). Het werkt eerst in het hart, voordat het in het</w:t>
      </w:r>
      <w:r w:rsidRPr="002F6CE7">
        <w:rPr>
          <w:sz w:val="24"/>
          <w:szCs w:val="24"/>
        </w:rPr>
        <w:t xml:space="preserve"> leven wordt uitg</w:t>
      </w:r>
      <w:r w:rsidRPr="002F6CE7">
        <w:rPr>
          <w:sz w:val="24"/>
          <w:szCs w:val="24"/>
        </w:rPr>
        <w:t>ewerkt. Vandaar die verma</w:t>
      </w:r>
      <w:r w:rsidRPr="002F6CE7">
        <w:rPr>
          <w:sz w:val="24"/>
          <w:szCs w:val="24"/>
        </w:rPr>
        <w:t>ning aan Jeruzalem, die iedereen op zichzelf mag toepassen: "Was uw hart van boo</w:t>
      </w:r>
      <w:r w:rsidRPr="002F6CE7">
        <w:rPr>
          <w:sz w:val="24"/>
          <w:szCs w:val="24"/>
        </w:rPr>
        <w:t xml:space="preserve">sheid, o Jeruzalem, opdat gij behouden wordt: hoelang zult </w:t>
      </w:r>
      <w:r w:rsidRPr="002F6CE7">
        <w:rPr>
          <w:sz w:val="24"/>
          <w:szCs w:val="24"/>
        </w:rPr>
        <w:t>g</w:t>
      </w:r>
      <w:r w:rsidRPr="002F6CE7">
        <w:rPr>
          <w:sz w:val="24"/>
          <w:szCs w:val="24"/>
        </w:rPr>
        <w:t>ij de gedachten van uw ijdelheid in het binnenste van u laten vernachten?"</w:t>
      </w:r>
    </w:p>
    <w:p w:rsidR="002F6CE7" w:rsidRPr="002F6CE7" w:rsidRDefault="00380727" w:rsidP="002F6CE7">
      <w:pPr>
        <w:ind w:left="480"/>
        <w:jc w:val="both"/>
        <w:rPr>
          <w:sz w:val="24"/>
          <w:szCs w:val="24"/>
        </w:rPr>
      </w:pPr>
      <w:r w:rsidRPr="002F6CE7">
        <w:rPr>
          <w:sz w:val="24"/>
          <w:szCs w:val="24"/>
        </w:rPr>
        <w:t xml:space="preserve">Zo heb ik u een </w:t>
      </w:r>
      <w:r w:rsidRPr="002F6CE7">
        <w:rPr>
          <w:sz w:val="24"/>
          <w:szCs w:val="24"/>
        </w:rPr>
        <w:t>kort overzicht gegeven va</w:t>
      </w:r>
      <w:r w:rsidRPr="002F6CE7">
        <w:rPr>
          <w:sz w:val="24"/>
          <w:szCs w:val="24"/>
        </w:rPr>
        <w:t>n hetgeen binnen</w:t>
      </w:r>
      <w:r w:rsidRPr="002F6CE7">
        <w:rPr>
          <w:sz w:val="24"/>
          <w:szCs w:val="24"/>
          <w:lang w:val="en-US"/>
        </w:rPr>
        <w:t>s</w:t>
      </w:r>
      <w:r w:rsidRPr="002F6CE7">
        <w:rPr>
          <w:sz w:val="24"/>
          <w:szCs w:val="24"/>
        </w:rPr>
        <w:t>deurs is, voordat het koninkrijk Gods binnen ons komt.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II. Het </w:t>
      </w:r>
      <w:r w:rsidRPr="002F6CE7">
        <w:rPr>
          <w:i/>
          <w:sz w:val="24"/>
          <w:szCs w:val="24"/>
        </w:rPr>
        <w:t>tweede</w:t>
      </w:r>
      <w:r w:rsidRPr="002F6CE7">
        <w:rPr>
          <w:sz w:val="24"/>
          <w:szCs w:val="24"/>
        </w:rPr>
        <w:t xml:space="preserve"> punt is, aan te tonen, wat dit koninkrijk Gods is, d</w:t>
      </w:r>
      <w:r w:rsidRPr="002F6CE7">
        <w:rPr>
          <w:sz w:val="24"/>
          <w:szCs w:val="24"/>
        </w:rPr>
        <w:t>a</w:t>
      </w:r>
      <w:r w:rsidRPr="002F6CE7">
        <w:rPr>
          <w:sz w:val="24"/>
          <w:szCs w:val="24"/>
        </w:rPr>
        <w:t>t Hij opricht in het hart van de mensen, dat van nature zo vol van booshe</w:t>
      </w:r>
      <w:r w:rsidRPr="002F6CE7">
        <w:rPr>
          <w:sz w:val="24"/>
          <w:szCs w:val="24"/>
        </w:rPr>
        <w:t>id is.</w:t>
      </w:r>
    </w:p>
    <w:p w:rsidR="002F6CE7" w:rsidRPr="002F6CE7" w:rsidRDefault="00380727" w:rsidP="002F6CE7">
      <w:pPr>
        <w:jc w:val="both"/>
        <w:rPr>
          <w:sz w:val="24"/>
          <w:szCs w:val="24"/>
        </w:rPr>
      </w:pPr>
      <w:r w:rsidRPr="002F6CE7">
        <w:rPr>
          <w:sz w:val="24"/>
          <w:szCs w:val="24"/>
        </w:rPr>
        <w:t>Tot recht v</w:t>
      </w:r>
      <w:r w:rsidRPr="002F6CE7">
        <w:rPr>
          <w:sz w:val="24"/>
          <w:szCs w:val="24"/>
        </w:rPr>
        <w:t>erstand hiervan moet u we</w:t>
      </w:r>
      <w:r w:rsidRPr="002F6CE7">
        <w:rPr>
          <w:sz w:val="24"/>
          <w:szCs w:val="24"/>
        </w:rPr>
        <w:t>ten, dat God vierderlei koninkrijk heeft: Zijn koninkrijk van de natuur, Zijn ko</w:t>
      </w:r>
      <w:r w:rsidRPr="002F6CE7">
        <w:rPr>
          <w:sz w:val="24"/>
          <w:szCs w:val="24"/>
        </w:rPr>
        <w:t>ninkrijk van de voorzienigheid, Zijn koninkrijk van de gena</w:t>
      </w:r>
      <w:r w:rsidRPr="002F6CE7">
        <w:rPr>
          <w:sz w:val="24"/>
          <w:szCs w:val="24"/>
        </w:rPr>
        <w:t>d</w:t>
      </w:r>
      <w:r w:rsidRPr="002F6CE7">
        <w:rPr>
          <w:sz w:val="24"/>
          <w:szCs w:val="24"/>
        </w:rPr>
        <w:t>e hier, en Zijn koninkrijk van de heerlijkheid hiernamaals.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Zijn koni</w:t>
      </w:r>
      <w:r w:rsidRPr="002F6CE7">
        <w:rPr>
          <w:sz w:val="24"/>
          <w:szCs w:val="24"/>
        </w:rPr>
        <w:t>nkrijk van de natu</w:t>
      </w:r>
      <w:r w:rsidRPr="002F6CE7">
        <w:rPr>
          <w:sz w:val="24"/>
          <w:szCs w:val="24"/>
        </w:rPr>
        <w:t xml:space="preserve">ur. Toen God deze wereld </w:t>
      </w:r>
      <w:r w:rsidRPr="002F6CE7">
        <w:rPr>
          <w:sz w:val="24"/>
          <w:szCs w:val="24"/>
        </w:rPr>
        <w:t>en alle schepselen, die daarin zijn, een aanzijn gaf, gaf Hij hun zekere wetten,</w:t>
      </w:r>
      <w:r w:rsidRPr="002F6CE7">
        <w:rPr>
          <w:sz w:val="24"/>
          <w:szCs w:val="24"/>
        </w:rPr>
        <w:t xml:space="preserve"> volgens welke zij geregeerd zouden worden tot die einden, </w:t>
      </w:r>
      <w:r w:rsidRPr="002F6CE7">
        <w:rPr>
          <w:sz w:val="24"/>
          <w:szCs w:val="24"/>
        </w:rPr>
        <w:t>d</w:t>
      </w:r>
      <w:r w:rsidRPr="002F6CE7">
        <w:rPr>
          <w:sz w:val="24"/>
          <w:szCs w:val="24"/>
        </w:rPr>
        <w:t xml:space="preserve">ie Hij beoogde in hun een aanzijn te geven. Zo heeft Hij, als de God van </w:t>
      </w:r>
      <w:r w:rsidRPr="002F6CE7">
        <w:rPr>
          <w:sz w:val="24"/>
          <w:szCs w:val="24"/>
        </w:rPr>
        <w:t>de natuur, de heme</w:t>
      </w:r>
      <w:r w:rsidRPr="002F6CE7">
        <w:rPr>
          <w:sz w:val="24"/>
          <w:szCs w:val="24"/>
        </w:rPr>
        <w:t>llichten, de zon, de maan</w:t>
      </w:r>
      <w:r w:rsidRPr="002F6CE7">
        <w:rPr>
          <w:sz w:val="24"/>
          <w:szCs w:val="24"/>
        </w:rPr>
        <w:t xml:space="preserve"> en de sterren</w:t>
      </w:r>
      <w:r w:rsidRPr="002F6CE7">
        <w:rPr>
          <w:sz w:val="24"/>
          <w:szCs w:val="24"/>
          <w:lang w:val="en-US"/>
        </w:rPr>
        <w:t>,</w:t>
      </w:r>
      <w:r w:rsidRPr="002F6CE7">
        <w:rPr>
          <w:sz w:val="24"/>
          <w:szCs w:val="24"/>
        </w:rPr>
        <w:t xml:space="preserve"> wetten gegeven, volgens welke zij zich in hun jaarlijkse en dagel</w:t>
      </w:r>
      <w:r w:rsidRPr="002F6CE7">
        <w:rPr>
          <w:sz w:val="24"/>
          <w:szCs w:val="24"/>
        </w:rPr>
        <w:t>ijkse loop bewegen. Door dezelfde natuurwetten worden het g</w:t>
      </w:r>
      <w:r w:rsidRPr="002F6CE7">
        <w:rPr>
          <w:sz w:val="24"/>
          <w:szCs w:val="24"/>
        </w:rPr>
        <w:t>e</w:t>
      </w:r>
      <w:r w:rsidRPr="002F6CE7">
        <w:rPr>
          <w:sz w:val="24"/>
          <w:szCs w:val="24"/>
        </w:rPr>
        <w:t>vogelte de</w:t>
      </w:r>
      <w:r w:rsidRPr="002F6CE7">
        <w:rPr>
          <w:sz w:val="24"/>
          <w:szCs w:val="24"/>
          <w:lang w:val="en-US"/>
        </w:rPr>
        <w:t>s</w:t>
      </w:r>
      <w:r w:rsidRPr="002F6CE7">
        <w:rPr>
          <w:sz w:val="24"/>
          <w:szCs w:val="24"/>
        </w:rPr>
        <w:t xml:space="preserve"> hemel</w:t>
      </w:r>
      <w:r w:rsidRPr="002F6CE7">
        <w:rPr>
          <w:sz w:val="24"/>
          <w:szCs w:val="24"/>
          <w:lang w:val="en-US"/>
        </w:rPr>
        <w:t>s</w:t>
      </w:r>
      <w:r w:rsidRPr="002F6CE7">
        <w:rPr>
          <w:sz w:val="24"/>
          <w:szCs w:val="24"/>
        </w:rPr>
        <w:t xml:space="preserve">, de dieren van het veld, de vissen van de zee, en al </w:t>
      </w:r>
      <w:r w:rsidRPr="002F6CE7">
        <w:rPr>
          <w:sz w:val="24"/>
          <w:szCs w:val="24"/>
        </w:rPr>
        <w:t xml:space="preserve">wat de paden van </w:t>
      </w:r>
      <w:r w:rsidRPr="002F6CE7">
        <w:rPr>
          <w:sz w:val="24"/>
          <w:szCs w:val="24"/>
        </w:rPr>
        <w:t>de zeeën doorwandelt, met</w:t>
      </w:r>
      <w:r w:rsidRPr="002F6CE7">
        <w:rPr>
          <w:sz w:val="24"/>
          <w:szCs w:val="24"/>
        </w:rPr>
        <w:t xml:space="preserve"> even grote orde en regelmatigheid overeenkomstig hun eigenlijke einden geleid, </w:t>
      </w:r>
      <w:r w:rsidRPr="002F6CE7">
        <w:rPr>
          <w:sz w:val="24"/>
          <w:szCs w:val="24"/>
        </w:rPr>
        <w:t xml:space="preserve">alsof zij redelijke schepselen waren. Door deze wetten van </w:t>
      </w:r>
      <w:r w:rsidRPr="002F6CE7">
        <w:rPr>
          <w:sz w:val="24"/>
          <w:szCs w:val="24"/>
        </w:rPr>
        <w:t>d</w:t>
      </w:r>
      <w:r w:rsidRPr="002F6CE7">
        <w:rPr>
          <w:sz w:val="24"/>
          <w:szCs w:val="24"/>
        </w:rPr>
        <w:t>e God van de natuur nemen zaaiing en oogst, zomer en winter</w:t>
      </w:r>
      <w:r w:rsidRPr="002F6CE7">
        <w:rPr>
          <w:sz w:val="24"/>
          <w:szCs w:val="24"/>
          <w:lang w:val="en-US"/>
        </w:rPr>
        <w:t>,</w:t>
      </w:r>
      <w:r w:rsidRPr="002F6CE7">
        <w:rPr>
          <w:sz w:val="24"/>
          <w:szCs w:val="24"/>
        </w:rPr>
        <w:t xml:space="preserve"> dag en nacht,</w:t>
      </w:r>
      <w:r w:rsidRPr="002F6CE7">
        <w:rPr>
          <w:sz w:val="24"/>
          <w:szCs w:val="24"/>
        </w:rPr>
        <w:t xml:space="preserve"> hun gezette tijde</w:t>
      </w:r>
      <w:r w:rsidRPr="002F6CE7">
        <w:rPr>
          <w:sz w:val="24"/>
          <w:szCs w:val="24"/>
        </w:rPr>
        <w:t>n waar. Dit wordt Gods ko</w:t>
      </w:r>
      <w:r w:rsidRPr="002F6CE7">
        <w:rPr>
          <w:sz w:val="24"/>
          <w:szCs w:val="24"/>
        </w:rPr>
        <w:t>ninkrijk van de natuur genoemd.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Zijn koninkrijk van de voorzienigheid. Daard</w:t>
      </w:r>
      <w:r w:rsidRPr="002F6CE7">
        <w:rPr>
          <w:sz w:val="24"/>
          <w:szCs w:val="24"/>
        </w:rPr>
        <w:t xml:space="preserve">oor schraagt en bestuurt Hij al Zijn schepselen, en al hun </w:t>
      </w:r>
      <w:r w:rsidRPr="002F6CE7">
        <w:rPr>
          <w:sz w:val="24"/>
          <w:szCs w:val="24"/>
        </w:rPr>
        <w:t>h</w:t>
      </w:r>
      <w:r w:rsidRPr="002F6CE7">
        <w:rPr>
          <w:sz w:val="24"/>
          <w:szCs w:val="24"/>
        </w:rPr>
        <w:t>andelingen, welke Hij alle dienstbaar maakt tot Zijn Eigen</w:t>
      </w:r>
      <w:r w:rsidRPr="002F6CE7">
        <w:rPr>
          <w:sz w:val="24"/>
          <w:szCs w:val="24"/>
          <w:lang w:val="en-US"/>
        </w:rPr>
        <w:t>,</w:t>
      </w:r>
      <w:r w:rsidRPr="002F6CE7">
        <w:rPr>
          <w:sz w:val="24"/>
          <w:szCs w:val="24"/>
        </w:rPr>
        <w:t xml:space="preserve"> heerlijk doel</w:t>
      </w:r>
      <w:r w:rsidRPr="002F6CE7">
        <w:rPr>
          <w:sz w:val="24"/>
          <w:szCs w:val="24"/>
        </w:rPr>
        <w:t>einde. Hier is Zijn</w:t>
      </w:r>
      <w:r w:rsidRPr="002F6CE7">
        <w:rPr>
          <w:sz w:val="24"/>
          <w:szCs w:val="24"/>
        </w:rPr>
        <w:t xml:space="preserve"> regering niet zo gebonde</w:t>
      </w:r>
      <w:r w:rsidRPr="002F6CE7">
        <w:rPr>
          <w:sz w:val="24"/>
          <w:szCs w:val="24"/>
        </w:rPr>
        <w:t xml:space="preserve">n aan de wetten van de natuur, of Hij kan die altijd verhinderen wanneer het </w:t>
      </w:r>
      <w:r w:rsidRPr="002F6CE7">
        <w:rPr>
          <w:sz w:val="24"/>
          <w:szCs w:val="24"/>
          <w:lang w:val="en-US"/>
        </w:rPr>
        <w:t>H</w:t>
      </w:r>
      <w:r w:rsidRPr="002F6CE7">
        <w:rPr>
          <w:sz w:val="24"/>
          <w:szCs w:val="24"/>
        </w:rPr>
        <w:t>em</w:t>
      </w:r>
      <w:r w:rsidRPr="002F6CE7">
        <w:rPr>
          <w:sz w:val="24"/>
          <w:szCs w:val="24"/>
        </w:rPr>
        <w:t xml:space="preserve"> behaagt. Hij kan de orde van de natuur ondersteboven keren</w:t>
      </w:r>
      <w:r w:rsidRPr="002F6CE7">
        <w:rPr>
          <w:sz w:val="24"/>
          <w:szCs w:val="24"/>
        </w:rPr>
        <w:t>,</w:t>
      </w:r>
      <w:r w:rsidRPr="002F6CE7">
        <w:rPr>
          <w:sz w:val="24"/>
          <w:szCs w:val="24"/>
        </w:rPr>
        <w:t xml:space="preserve"> en Zijn schepselen weerhouden en een tegenbevel geven, zodat zij hun na</w:t>
      </w:r>
      <w:r w:rsidRPr="002F6CE7">
        <w:rPr>
          <w:sz w:val="24"/>
          <w:szCs w:val="24"/>
        </w:rPr>
        <w:t>tuurlijke loop niet</w:t>
      </w:r>
      <w:r w:rsidRPr="002F6CE7">
        <w:rPr>
          <w:sz w:val="24"/>
          <w:szCs w:val="24"/>
        </w:rPr>
        <w:t xml:space="preserve"> volgen. Zo deed Hij in d</w:t>
      </w:r>
      <w:r w:rsidRPr="002F6CE7">
        <w:rPr>
          <w:sz w:val="24"/>
          <w:szCs w:val="24"/>
        </w:rPr>
        <w:t>e dagen van Jozua de zon stilstaan, en Hij deed haar in de dagen van Hiskia teru</w:t>
      </w:r>
      <w:r w:rsidRPr="002F6CE7">
        <w:rPr>
          <w:sz w:val="24"/>
          <w:szCs w:val="24"/>
        </w:rPr>
        <w:t>g gaan; Hij bedwong het vuur, dat het de drie jongelingen n</w:t>
      </w:r>
      <w:r w:rsidRPr="002F6CE7">
        <w:rPr>
          <w:sz w:val="24"/>
          <w:szCs w:val="24"/>
        </w:rPr>
        <w:t>i</w:t>
      </w:r>
      <w:r w:rsidRPr="002F6CE7">
        <w:rPr>
          <w:sz w:val="24"/>
          <w:szCs w:val="24"/>
        </w:rPr>
        <w:t xml:space="preserve">et verteerde, en de leeuwen, dat zij Daniël niet verscheurden, Hij deed </w:t>
      </w:r>
      <w:r w:rsidRPr="002F6CE7">
        <w:rPr>
          <w:sz w:val="24"/>
          <w:szCs w:val="24"/>
        </w:rPr>
        <w:t>de wateren van de R</w:t>
      </w:r>
      <w:r w:rsidRPr="002F6CE7">
        <w:rPr>
          <w:sz w:val="24"/>
          <w:szCs w:val="24"/>
        </w:rPr>
        <w:t>ode zee op een hoop staan</w:t>
      </w:r>
      <w:r w:rsidRPr="002F6CE7">
        <w:rPr>
          <w:sz w:val="24"/>
          <w:szCs w:val="24"/>
        </w:rPr>
        <w:t xml:space="preserve">, totdat Israël er doorgegaan was, en Hij maakte, dat de wateren van de Jordaan </w:t>
      </w:r>
      <w:r w:rsidRPr="002F6CE7">
        <w:rPr>
          <w:sz w:val="24"/>
          <w:szCs w:val="24"/>
        </w:rPr>
        <w:t>terugvloeiden. Er is geen schepsel, dat niet onder het beve</w:t>
      </w:r>
      <w:r w:rsidRPr="002F6CE7">
        <w:rPr>
          <w:sz w:val="24"/>
          <w:szCs w:val="24"/>
        </w:rPr>
        <w:t>l</w:t>
      </w:r>
      <w:r w:rsidRPr="002F6CE7">
        <w:rPr>
          <w:sz w:val="24"/>
          <w:szCs w:val="24"/>
        </w:rPr>
        <w:t xml:space="preserve"> van Zijn voorzienig bestuur en koninkrijk is. Dit Zijn koninkrijk "heer</w:t>
      </w:r>
      <w:r w:rsidRPr="002F6CE7">
        <w:rPr>
          <w:sz w:val="24"/>
          <w:szCs w:val="24"/>
        </w:rPr>
        <w:t>st over alles wat i</w:t>
      </w:r>
      <w:r w:rsidRPr="002F6CE7">
        <w:rPr>
          <w:sz w:val="24"/>
          <w:szCs w:val="24"/>
        </w:rPr>
        <w:t>n de hemel, en op de aard</w:t>
      </w:r>
      <w:r w:rsidRPr="002F6CE7">
        <w:rPr>
          <w:sz w:val="24"/>
          <w:szCs w:val="24"/>
        </w:rPr>
        <w:t>e, en onder de aarde is"; engelen, mensen en duivels, en alle schepselen, die bo</w:t>
      </w:r>
      <w:r w:rsidRPr="002F6CE7">
        <w:rPr>
          <w:sz w:val="24"/>
          <w:szCs w:val="24"/>
        </w:rPr>
        <w:t>ven of beneden zijn, doen Zijn welbehagen.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Dan is er he</w:t>
      </w:r>
      <w:r w:rsidRPr="002F6CE7">
        <w:rPr>
          <w:sz w:val="24"/>
          <w:szCs w:val="24"/>
        </w:rPr>
        <w:t>t</w:t>
      </w:r>
      <w:r w:rsidRPr="002F6CE7">
        <w:rPr>
          <w:sz w:val="24"/>
          <w:szCs w:val="24"/>
        </w:rPr>
        <w:t xml:space="preserve"> koninkrijk van Zijn genade, waar Hij Zijn genadetroon opricht, en de ri</w:t>
      </w:r>
      <w:r w:rsidRPr="002F6CE7">
        <w:rPr>
          <w:sz w:val="24"/>
          <w:szCs w:val="24"/>
        </w:rPr>
        <w:t>jkdommen van Zijn g</w:t>
      </w:r>
      <w:r w:rsidRPr="002F6CE7">
        <w:rPr>
          <w:sz w:val="24"/>
          <w:szCs w:val="24"/>
        </w:rPr>
        <w:t xml:space="preserve">enade en liefde onder de </w:t>
      </w:r>
      <w:r w:rsidRPr="002F6CE7">
        <w:rPr>
          <w:sz w:val="24"/>
          <w:szCs w:val="24"/>
        </w:rPr>
        <w:t>kinderen van de mensen tentoonspreidt; dat is de strijdende Kerk.</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w:t>
      </w:r>
      <w:r w:rsidRPr="002F6CE7">
        <w:rPr>
          <w:sz w:val="24"/>
          <w:szCs w:val="24"/>
          <w:vertAlign w:val="superscript"/>
        </w:rPr>
        <w:t>e</w:t>
      </w:r>
      <w:r w:rsidRPr="002F6CE7">
        <w:rPr>
          <w:sz w:val="24"/>
          <w:szCs w:val="24"/>
        </w:rPr>
        <w:t xml:space="preserve"> Zijn konin</w:t>
      </w:r>
      <w:r w:rsidRPr="002F6CE7">
        <w:rPr>
          <w:sz w:val="24"/>
          <w:szCs w:val="24"/>
        </w:rPr>
        <w:t>krijk de</w:t>
      </w:r>
      <w:r w:rsidRPr="002F6CE7">
        <w:rPr>
          <w:sz w:val="24"/>
          <w:szCs w:val="24"/>
          <w:lang w:val="en-US"/>
        </w:rPr>
        <w:t xml:space="preserve">r </w:t>
      </w:r>
      <w:r w:rsidRPr="002F6CE7">
        <w:rPr>
          <w:sz w:val="24"/>
          <w:szCs w:val="24"/>
        </w:rPr>
        <w:t xml:space="preserve"> heerlijkheid, of de triomferende Kerk in de he</w:t>
      </w:r>
      <w:r w:rsidRPr="002F6CE7">
        <w:rPr>
          <w:sz w:val="24"/>
          <w:szCs w:val="24"/>
        </w:rPr>
        <w:t>m</w:t>
      </w:r>
      <w:r w:rsidRPr="002F6CE7">
        <w:rPr>
          <w:sz w:val="24"/>
          <w:szCs w:val="24"/>
        </w:rPr>
        <w:t>el, waar Hij tot in alle eeuwigheid over heiligen en engelen regeert.</w:t>
      </w:r>
    </w:p>
    <w:p w:rsidR="002F6CE7" w:rsidRPr="002F6CE7" w:rsidRDefault="00380727" w:rsidP="002F6CE7">
      <w:pPr>
        <w:jc w:val="both"/>
        <w:rPr>
          <w:sz w:val="24"/>
          <w:szCs w:val="24"/>
        </w:rPr>
      </w:pPr>
      <w:r w:rsidRPr="002F6CE7">
        <w:rPr>
          <w:sz w:val="24"/>
          <w:szCs w:val="24"/>
        </w:rPr>
        <w:t>Over</w:t>
      </w:r>
      <w:r w:rsidRPr="002F6CE7">
        <w:rPr>
          <w:sz w:val="24"/>
          <w:szCs w:val="24"/>
        </w:rPr>
        <w:t xml:space="preserve"> dit derde konink</w:t>
      </w:r>
      <w:r w:rsidRPr="002F6CE7">
        <w:rPr>
          <w:sz w:val="24"/>
          <w:szCs w:val="24"/>
        </w:rPr>
        <w:t xml:space="preserve">rijk, het koninkrijk van </w:t>
      </w:r>
      <w:r w:rsidRPr="002F6CE7">
        <w:rPr>
          <w:sz w:val="24"/>
          <w:szCs w:val="24"/>
        </w:rPr>
        <w:t>Zijn genade, zal ik nu spreken. Gods koninkrijk de</w:t>
      </w:r>
      <w:r w:rsidRPr="002F6CE7">
        <w:rPr>
          <w:sz w:val="24"/>
          <w:szCs w:val="24"/>
          <w:lang w:val="en-US"/>
        </w:rPr>
        <w:t>r</w:t>
      </w:r>
      <w:r w:rsidRPr="002F6CE7">
        <w:rPr>
          <w:sz w:val="24"/>
          <w:szCs w:val="24"/>
        </w:rPr>
        <w:t xml:space="preserve"> genade in deze wereld is </w:t>
      </w:r>
      <w:r w:rsidRPr="002F6CE7">
        <w:rPr>
          <w:sz w:val="24"/>
          <w:szCs w:val="24"/>
        </w:rPr>
        <w:t>verdeeld in een zichtbaar en een onzichtbaar koninkrijk.</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w:t>
      </w:r>
      <w:r w:rsidRPr="002F6CE7">
        <w:rPr>
          <w:sz w:val="24"/>
          <w:szCs w:val="24"/>
        </w:rPr>
        <w:t>.</w:t>
      </w:r>
      <w:r w:rsidRPr="002F6CE7">
        <w:rPr>
          <w:sz w:val="24"/>
          <w:szCs w:val="24"/>
        </w:rPr>
        <w:t xml:space="preserve"> Gods zichtbaar koninkrijk de</w:t>
      </w:r>
      <w:r w:rsidRPr="002F6CE7">
        <w:rPr>
          <w:sz w:val="24"/>
          <w:szCs w:val="24"/>
          <w:lang w:val="en-US"/>
        </w:rPr>
        <w:t>r</w:t>
      </w:r>
      <w:r w:rsidRPr="002F6CE7">
        <w:rPr>
          <w:sz w:val="24"/>
          <w:szCs w:val="24"/>
        </w:rPr>
        <w:t xml:space="preserve"> genade is, of</w:t>
      </w:r>
      <w:r w:rsidRPr="002F6CE7">
        <w:rPr>
          <w:sz w:val="24"/>
          <w:szCs w:val="24"/>
          <w:lang w:val="en-US"/>
        </w:rPr>
        <w:t xml:space="preserve"> </w:t>
      </w:r>
      <w:r w:rsidRPr="002F6CE7">
        <w:rPr>
          <w:sz w:val="24"/>
          <w:szCs w:val="24"/>
        </w:rPr>
        <w:t>algemeen, bestaande uit allen in</w:t>
      </w:r>
      <w:r w:rsidRPr="002F6CE7">
        <w:rPr>
          <w:sz w:val="24"/>
          <w:szCs w:val="24"/>
        </w:rPr>
        <w:t xml:space="preserve"> de wereld die een betrouwbare bel</w:t>
      </w:r>
      <w:r w:rsidRPr="002F6CE7">
        <w:rPr>
          <w:sz w:val="24"/>
          <w:szCs w:val="24"/>
        </w:rPr>
        <w:t>ijdenis van het geloof in Christus, en van onderwerping aan Hem, als hun Rechter</w:t>
      </w:r>
      <w:r w:rsidRPr="002F6CE7">
        <w:rPr>
          <w:sz w:val="24"/>
          <w:szCs w:val="24"/>
        </w:rPr>
        <w:t>, Koning en Wetgever hebben, of, het is meer bijzonder, bes</w:t>
      </w:r>
      <w:r w:rsidRPr="002F6CE7">
        <w:rPr>
          <w:sz w:val="24"/>
          <w:szCs w:val="24"/>
        </w:rPr>
        <w:t>t</w:t>
      </w:r>
      <w:r w:rsidRPr="002F6CE7">
        <w:rPr>
          <w:sz w:val="24"/>
          <w:szCs w:val="24"/>
        </w:rPr>
        <w:t>aande uit een gemeenschap van mensen, die in een natie, of in een provincie, in ee</w:t>
      </w:r>
      <w:r w:rsidRPr="002F6CE7">
        <w:rPr>
          <w:sz w:val="24"/>
          <w:szCs w:val="24"/>
        </w:rPr>
        <w:t>n streek,</w:t>
      </w:r>
      <w:r w:rsidRPr="002F6CE7">
        <w:rPr>
          <w:sz w:val="24"/>
          <w:szCs w:val="24"/>
        </w:rPr>
        <w:t xml:space="preserve"> of ook in een gezin, (wa</w:t>
      </w:r>
      <w:r w:rsidRPr="002F6CE7">
        <w:rPr>
          <w:sz w:val="24"/>
          <w:szCs w:val="24"/>
        </w:rPr>
        <w:t>nt wij lezen van de gemeente Gods in een huis of gezin) de naam van Christus bel</w:t>
      </w:r>
      <w:r w:rsidRPr="002F6CE7">
        <w:rPr>
          <w:sz w:val="24"/>
          <w:szCs w:val="24"/>
        </w:rPr>
        <w:t>ijden.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Dan moeten wij verder opmerken, dat het onzichtb</w:t>
      </w:r>
      <w:r w:rsidRPr="002F6CE7">
        <w:rPr>
          <w:sz w:val="24"/>
          <w:szCs w:val="24"/>
        </w:rPr>
        <w:t>a</w:t>
      </w:r>
      <w:r w:rsidRPr="002F6CE7">
        <w:rPr>
          <w:sz w:val="24"/>
          <w:szCs w:val="24"/>
        </w:rPr>
        <w:t xml:space="preserve">ar koninkrijk Gods alleen uit ware gelovigen bestaat, die aan de Heere Jezus, als </w:t>
      </w:r>
      <w:r w:rsidRPr="002F6CE7">
        <w:rPr>
          <w:sz w:val="24"/>
          <w:szCs w:val="24"/>
        </w:rPr>
        <w:t>hun Profe</w:t>
      </w:r>
      <w:r w:rsidRPr="002F6CE7">
        <w:rPr>
          <w:sz w:val="24"/>
          <w:szCs w:val="24"/>
        </w:rPr>
        <w:t>et, Priester en Koning, v</w:t>
      </w:r>
      <w:r w:rsidRPr="002F6CE7">
        <w:rPr>
          <w:sz w:val="24"/>
          <w:szCs w:val="24"/>
        </w:rPr>
        <w:t>erbonden zijn, niet alleen door de band van een uiterlijke belijdenis, doch door</w:t>
      </w:r>
      <w:r w:rsidRPr="002F6CE7">
        <w:rPr>
          <w:sz w:val="24"/>
          <w:szCs w:val="24"/>
        </w:rPr>
        <w:t xml:space="preserve"> een inwendig deelhebben aan Zijn Geest van het geloof. Dit</w:t>
      </w:r>
      <w:r w:rsidRPr="002F6CE7">
        <w:rPr>
          <w:sz w:val="24"/>
          <w:szCs w:val="24"/>
        </w:rPr>
        <w:t xml:space="preserve"> </w:t>
      </w:r>
      <w:r w:rsidRPr="002F6CE7">
        <w:rPr>
          <w:sz w:val="24"/>
          <w:szCs w:val="24"/>
        </w:rPr>
        <w:t>onzichtbaar koninkrijk bestaat alleen uit gelovigen, en die worden Zijn onzichtbar</w:t>
      </w:r>
      <w:r w:rsidRPr="002F6CE7">
        <w:rPr>
          <w:sz w:val="24"/>
          <w:szCs w:val="24"/>
        </w:rPr>
        <w:t>e Kerk of</w:t>
      </w:r>
      <w:r w:rsidRPr="002F6CE7">
        <w:rPr>
          <w:sz w:val="24"/>
          <w:szCs w:val="24"/>
        </w:rPr>
        <w:t xml:space="preserve"> koninkrijk genoemd, omda</w:t>
      </w:r>
      <w:r w:rsidRPr="002F6CE7">
        <w:rPr>
          <w:sz w:val="24"/>
          <w:szCs w:val="24"/>
        </w:rPr>
        <w:t>t Zijn regering voornamelijk zetelt in de verborgen mens van het hart, welke nie</w:t>
      </w:r>
      <w:r w:rsidRPr="002F6CE7">
        <w:rPr>
          <w:sz w:val="24"/>
          <w:szCs w:val="24"/>
        </w:rPr>
        <w:t>t duidelijk zichtbaar is door onderzoek en waarneming met h</w:t>
      </w:r>
      <w:r w:rsidRPr="002F6CE7">
        <w:rPr>
          <w:sz w:val="24"/>
          <w:szCs w:val="24"/>
        </w:rPr>
        <w:t>e</w:t>
      </w:r>
      <w:r w:rsidRPr="002F6CE7">
        <w:rPr>
          <w:sz w:val="24"/>
          <w:szCs w:val="24"/>
        </w:rPr>
        <w:t>t oog, doch alleen in zoverre de vruchten van Zijn inwendige regering zich naar bu</w:t>
      </w:r>
      <w:r w:rsidRPr="002F6CE7">
        <w:rPr>
          <w:sz w:val="24"/>
          <w:szCs w:val="24"/>
        </w:rPr>
        <w:t>iten in h</w:t>
      </w:r>
      <w:r w:rsidRPr="002F6CE7">
        <w:rPr>
          <w:sz w:val="24"/>
          <w:szCs w:val="24"/>
        </w:rPr>
        <w:t>et leven en de wandel ope</w:t>
      </w:r>
      <w:r w:rsidRPr="002F6CE7">
        <w:rPr>
          <w:sz w:val="24"/>
          <w:szCs w:val="24"/>
        </w:rPr>
        <w:t>nbaren; daarom zegt Christus hier: "Het koninkrijk Gods is binnen ulieden." Ik v</w:t>
      </w:r>
      <w:r w:rsidRPr="002F6CE7">
        <w:rPr>
          <w:sz w:val="24"/>
          <w:szCs w:val="24"/>
        </w:rPr>
        <w:t>ersta daardoor het werk de</w:t>
      </w:r>
      <w:r w:rsidRPr="002F6CE7">
        <w:rPr>
          <w:sz w:val="24"/>
          <w:szCs w:val="24"/>
          <w:lang w:val="en-US"/>
        </w:rPr>
        <w:t>r</w:t>
      </w:r>
      <w:r w:rsidRPr="002F6CE7">
        <w:rPr>
          <w:sz w:val="24"/>
          <w:szCs w:val="24"/>
        </w:rPr>
        <w:t xml:space="preserve"> genade in het hart van een z</w:t>
      </w:r>
      <w:r w:rsidRPr="002F6CE7">
        <w:rPr>
          <w:sz w:val="24"/>
          <w:szCs w:val="24"/>
        </w:rPr>
        <w:t>o</w:t>
      </w:r>
      <w:r w:rsidRPr="002F6CE7">
        <w:rPr>
          <w:sz w:val="24"/>
          <w:szCs w:val="24"/>
        </w:rPr>
        <w:t>ndaar, waardoor alle vermogens van ziel en lichaam, die van nature tegen God in opsta</w:t>
      </w:r>
      <w:r w:rsidRPr="002F6CE7">
        <w:rPr>
          <w:sz w:val="24"/>
          <w:szCs w:val="24"/>
        </w:rPr>
        <w:t>nd war</w:t>
      </w:r>
      <w:r w:rsidRPr="002F6CE7">
        <w:rPr>
          <w:sz w:val="24"/>
          <w:szCs w:val="24"/>
        </w:rPr>
        <w:t>en, in een nieuwe vorm en</w:t>
      </w:r>
      <w:r w:rsidRPr="002F6CE7">
        <w:rPr>
          <w:sz w:val="24"/>
          <w:szCs w:val="24"/>
        </w:rPr>
        <w:t xml:space="preserve"> in onderwerping aan God gebracht worden. De duisterheid van het verstand is gew</w:t>
      </w:r>
      <w:r w:rsidRPr="002F6CE7">
        <w:rPr>
          <w:sz w:val="24"/>
          <w:szCs w:val="24"/>
        </w:rPr>
        <w:t>eken voor het licht van de heerlijkheid Gods in het aangezi</w:t>
      </w:r>
      <w:r w:rsidRPr="002F6CE7">
        <w:rPr>
          <w:sz w:val="24"/>
          <w:szCs w:val="24"/>
        </w:rPr>
        <w:t>c</w:t>
      </w:r>
      <w:r w:rsidRPr="002F6CE7">
        <w:rPr>
          <w:sz w:val="24"/>
          <w:szCs w:val="24"/>
        </w:rPr>
        <w:t>ht van Jezus Christus; de weerspannigheid van de wil heeft zich onderworpen aan de wi</w:t>
      </w:r>
      <w:r w:rsidRPr="002F6CE7">
        <w:rPr>
          <w:sz w:val="24"/>
          <w:szCs w:val="24"/>
        </w:rPr>
        <w:t xml:space="preserve">l van </w:t>
      </w:r>
      <w:r w:rsidRPr="002F6CE7">
        <w:rPr>
          <w:sz w:val="24"/>
          <w:szCs w:val="24"/>
        </w:rPr>
        <w:t>God in genade, gebod en v</w:t>
      </w:r>
      <w:r w:rsidRPr="002F6CE7">
        <w:rPr>
          <w:sz w:val="24"/>
          <w:szCs w:val="24"/>
        </w:rPr>
        <w:t>oorzienigheid; de genegenheden, die onder duizend ijdelheden verstrooid waren, v</w:t>
      </w:r>
      <w:r w:rsidRPr="002F6CE7">
        <w:rPr>
          <w:sz w:val="24"/>
          <w:szCs w:val="24"/>
        </w:rPr>
        <w:t xml:space="preserve">estigen zich op God in Christus als haar eigen en uiterste </w:t>
      </w:r>
      <w:r w:rsidRPr="002F6CE7">
        <w:rPr>
          <w:sz w:val="24"/>
          <w:szCs w:val="24"/>
        </w:rPr>
        <w:t>V</w:t>
      </w:r>
      <w:r w:rsidRPr="002F6CE7">
        <w:rPr>
          <w:sz w:val="24"/>
          <w:szCs w:val="24"/>
        </w:rPr>
        <w:t>oorwerp.</w:t>
      </w:r>
    </w:p>
    <w:p w:rsidR="002F6CE7" w:rsidRPr="002F6CE7" w:rsidRDefault="00380727" w:rsidP="002F6CE7">
      <w:pPr>
        <w:jc w:val="both"/>
        <w:rPr>
          <w:sz w:val="24"/>
          <w:szCs w:val="24"/>
        </w:rPr>
      </w:pPr>
      <w:r w:rsidRPr="002F6CE7">
        <w:rPr>
          <w:sz w:val="24"/>
          <w:szCs w:val="24"/>
        </w:rPr>
        <w:t>Nu, dit koninkrijk binnen de ziel wordt ons in de Schrift door de Geest Gods</w:t>
      </w:r>
      <w:r w:rsidRPr="002F6CE7">
        <w:rPr>
          <w:sz w:val="24"/>
          <w:szCs w:val="24"/>
        </w:rPr>
        <w:t xml:space="preserve"> op ve</w:t>
      </w:r>
      <w:r w:rsidRPr="002F6CE7">
        <w:rPr>
          <w:sz w:val="24"/>
          <w:szCs w:val="24"/>
        </w:rPr>
        <w:t>rscheidene wijzen beschre</w:t>
      </w:r>
      <w:r w:rsidRPr="002F6CE7">
        <w:rPr>
          <w:sz w:val="24"/>
          <w:szCs w:val="24"/>
        </w:rPr>
        <w:t>ven. Ik zal enkele van deze schriftuurlijke benamingen noemen, omdat wij geen re</w:t>
      </w:r>
      <w:r w:rsidRPr="002F6CE7">
        <w:rPr>
          <w:sz w:val="24"/>
          <w:szCs w:val="24"/>
        </w:rPr>
        <w:t>cht begrip van goddelijke en bovennatuurlijke dingen kunnen</w:t>
      </w:r>
      <w:r w:rsidRPr="002F6CE7">
        <w:rPr>
          <w:sz w:val="24"/>
          <w:szCs w:val="24"/>
        </w:rPr>
        <w:t xml:space="preserve"> </w:t>
      </w:r>
      <w:r w:rsidRPr="002F6CE7">
        <w:rPr>
          <w:sz w:val="24"/>
          <w:szCs w:val="24"/>
        </w:rPr>
        <w:t>hebben, tenzij wij onze bevattingen regelen naar de openbaring van het woord.</w:t>
      </w:r>
    </w:p>
    <w:p w:rsidR="002F6CE7" w:rsidRPr="002F6CE7" w:rsidRDefault="00380727" w:rsidP="002F6CE7">
      <w:pPr>
        <w:jc w:val="both"/>
        <w:rPr>
          <w:sz w:val="24"/>
          <w:szCs w:val="24"/>
        </w:rPr>
      </w:pPr>
    </w:p>
    <w:p w:rsidR="002F6CE7" w:rsidRPr="002F6CE7" w:rsidRDefault="00380727" w:rsidP="002F6CE7">
      <w:pPr>
        <w:numPr>
          <w:ilvl w:val="0"/>
          <w:numId w:val="111"/>
        </w:numPr>
        <w:jc w:val="both"/>
        <w:rPr>
          <w:sz w:val="24"/>
          <w:szCs w:val="24"/>
        </w:rPr>
      </w:pPr>
      <w:r w:rsidRPr="002F6CE7">
        <w:rPr>
          <w:sz w:val="24"/>
          <w:szCs w:val="24"/>
        </w:rPr>
        <w:t>Het wo</w:t>
      </w:r>
      <w:r w:rsidRPr="002F6CE7">
        <w:rPr>
          <w:sz w:val="24"/>
          <w:szCs w:val="24"/>
        </w:rPr>
        <w:t>rdt so</w:t>
      </w:r>
      <w:r w:rsidRPr="002F6CE7">
        <w:rPr>
          <w:sz w:val="24"/>
          <w:szCs w:val="24"/>
        </w:rPr>
        <w:t>ms een "wederom geboren w</w:t>
      </w:r>
      <w:r w:rsidRPr="002F6CE7">
        <w:rPr>
          <w:sz w:val="24"/>
          <w:szCs w:val="24"/>
        </w:rPr>
        <w:t>orden" genoemd: (Joh. 3:3) "Tenzij dat iemand wederom geboren worde, hij kan het</w:t>
      </w:r>
      <w:r w:rsidRPr="002F6CE7">
        <w:rPr>
          <w:sz w:val="24"/>
          <w:szCs w:val="24"/>
        </w:rPr>
        <w:t xml:space="preserve"> koninkrijk Gods niet ingaan." Dit was zo'n verborgenheid v</w:t>
      </w:r>
      <w:r w:rsidRPr="002F6CE7">
        <w:rPr>
          <w:sz w:val="24"/>
          <w:szCs w:val="24"/>
        </w:rPr>
        <w:t>o</w:t>
      </w:r>
      <w:r w:rsidRPr="002F6CE7">
        <w:rPr>
          <w:sz w:val="24"/>
          <w:szCs w:val="24"/>
        </w:rPr>
        <w:t>or Nicodemus, dat hij, hoewel hij een leraar Israëls was,</w:t>
      </w:r>
      <w:r w:rsidRPr="002F6CE7">
        <w:rPr>
          <w:sz w:val="24"/>
          <w:szCs w:val="24"/>
        </w:rPr>
        <w:t xml:space="preserve"> zei: </w:t>
      </w:r>
      <w:r w:rsidRPr="002F6CE7">
        <w:rPr>
          <w:sz w:val="24"/>
          <w:szCs w:val="24"/>
        </w:rPr>
        <w:t>"Hoe kan een mens gebo</w:t>
      </w:r>
      <w:r w:rsidRPr="002F6CE7">
        <w:rPr>
          <w:sz w:val="24"/>
          <w:szCs w:val="24"/>
        </w:rPr>
        <w:t xml:space="preserve">ren </w:t>
      </w:r>
      <w:r w:rsidRPr="002F6CE7">
        <w:rPr>
          <w:sz w:val="24"/>
          <w:szCs w:val="24"/>
        </w:rPr>
        <w:t>worden, nu oud zijnde? Ka</w:t>
      </w:r>
      <w:r w:rsidRPr="002F6CE7">
        <w:rPr>
          <w:sz w:val="24"/>
          <w:szCs w:val="24"/>
        </w:rPr>
        <w:t xml:space="preserve">n hij ook andermaal in zijns moeders buik ingaan, en geboren worden?" Gelijk in </w:t>
      </w:r>
      <w:r w:rsidRPr="002F6CE7">
        <w:rPr>
          <w:sz w:val="24"/>
          <w:szCs w:val="24"/>
        </w:rPr>
        <w:t>de natuurlijke geboorte het kind uit de duistere cel van de b</w:t>
      </w:r>
      <w:r w:rsidRPr="002F6CE7">
        <w:rPr>
          <w:sz w:val="24"/>
          <w:szCs w:val="24"/>
        </w:rPr>
        <w:t>u</w:t>
      </w:r>
      <w:r w:rsidRPr="002F6CE7">
        <w:rPr>
          <w:sz w:val="24"/>
          <w:szCs w:val="24"/>
        </w:rPr>
        <w:t>ik van zijn moeder, met vele weeën en arbeid, wordt voortgebracht in deze ruime en li</w:t>
      </w:r>
      <w:r w:rsidRPr="002F6CE7">
        <w:rPr>
          <w:sz w:val="24"/>
          <w:szCs w:val="24"/>
        </w:rPr>
        <w:t>chte</w:t>
      </w:r>
      <w:r w:rsidRPr="002F6CE7">
        <w:rPr>
          <w:sz w:val="24"/>
          <w:szCs w:val="24"/>
        </w:rPr>
        <w:t xml:space="preserve"> wereld; zo ook wordt de </w:t>
      </w:r>
      <w:r w:rsidRPr="002F6CE7">
        <w:rPr>
          <w:sz w:val="24"/>
          <w:szCs w:val="24"/>
        </w:rPr>
        <w:t>zondaar in de wedergeboorte</w:t>
      </w:r>
      <w:r w:rsidRPr="002F6CE7">
        <w:rPr>
          <w:sz w:val="24"/>
          <w:szCs w:val="24"/>
          <w:lang w:val="en-US"/>
        </w:rPr>
        <w:t>,</w:t>
      </w:r>
      <w:r w:rsidRPr="002F6CE7">
        <w:rPr>
          <w:sz w:val="24"/>
          <w:szCs w:val="24"/>
        </w:rPr>
        <w:t xml:space="preserve"> uit de duistere kerker van de natuur, waar hij nooit</w:t>
      </w:r>
      <w:r w:rsidRPr="002F6CE7">
        <w:rPr>
          <w:sz w:val="24"/>
          <w:szCs w:val="24"/>
        </w:rPr>
        <w:t xml:space="preserve"> de zon aanschouwde, in een wereld van genade overgebracht, w</w:t>
      </w:r>
      <w:r w:rsidRPr="002F6CE7">
        <w:rPr>
          <w:sz w:val="24"/>
          <w:szCs w:val="24"/>
        </w:rPr>
        <w:t>a</w:t>
      </w:r>
      <w:r w:rsidRPr="002F6CE7">
        <w:rPr>
          <w:sz w:val="24"/>
          <w:szCs w:val="24"/>
        </w:rPr>
        <w:t>ar de Heere zijn eeuwig Licht is. Dit kan niet worden verwezenlijkt, zonder dat de v</w:t>
      </w:r>
      <w:r w:rsidRPr="002F6CE7">
        <w:rPr>
          <w:sz w:val="24"/>
          <w:szCs w:val="24"/>
        </w:rPr>
        <w:t>erdor</w:t>
      </w:r>
      <w:r w:rsidRPr="002F6CE7">
        <w:rPr>
          <w:sz w:val="24"/>
          <w:szCs w:val="24"/>
        </w:rPr>
        <w:t>ven natuur</w:t>
      </w:r>
      <w:r w:rsidRPr="002F6CE7">
        <w:rPr>
          <w:sz w:val="24"/>
          <w:szCs w:val="24"/>
          <w:lang w:val="en-US"/>
        </w:rPr>
        <w:t>,</w:t>
      </w:r>
      <w:r w:rsidRPr="002F6CE7">
        <w:rPr>
          <w:sz w:val="24"/>
          <w:szCs w:val="24"/>
        </w:rPr>
        <w:t xml:space="preserve"> geweld wordt a</w:t>
      </w:r>
      <w:r w:rsidRPr="002F6CE7">
        <w:rPr>
          <w:sz w:val="24"/>
          <w:szCs w:val="24"/>
        </w:rPr>
        <w:t>angedaan, hetwelk meestal geweldige weeën en smarten veroorzaakt, als die van ee</w:t>
      </w:r>
      <w:r w:rsidRPr="002F6CE7">
        <w:rPr>
          <w:sz w:val="24"/>
          <w:szCs w:val="24"/>
        </w:rPr>
        <w:t>n barende vrouw.</w:t>
      </w:r>
    </w:p>
    <w:p w:rsidR="002F6CE7" w:rsidRPr="002F6CE7" w:rsidRDefault="00380727" w:rsidP="002F6CE7">
      <w:pPr>
        <w:jc w:val="both"/>
        <w:rPr>
          <w:sz w:val="24"/>
          <w:szCs w:val="24"/>
        </w:rPr>
      </w:pPr>
    </w:p>
    <w:p w:rsidR="002F6CE7" w:rsidRPr="002F6CE7" w:rsidRDefault="00380727" w:rsidP="002F6CE7">
      <w:pPr>
        <w:numPr>
          <w:ilvl w:val="0"/>
          <w:numId w:val="111"/>
        </w:numPr>
        <w:jc w:val="both"/>
        <w:rPr>
          <w:sz w:val="24"/>
          <w:szCs w:val="24"/>
        </w:rPr>
      </w:pPr>
      <w:r w:rsidRPr="002F6CE7">
        <w:rPr>
          <w:sz w:val="24"/>
          <w:szCs w:val="24"/>
        </w:rPr>
        <w:t>Soms wordt het een nieuwe schepping genoemd</w:t>
      </w:r>
      <w:r w:rsidRPr="002F6CE7">
        <w:rPr>
          <w:sz w:val="24"/>
          <w:szCs w:val="24"/>
        </w:rPr>
        <w:t>:</w:t>
      </w:r>
      <w:r w:rsidRPr="002F6CE7">
        <w:rPr>
          <w:sz w:val="24"/>
          <w:szCs w:val="24"/>
        </w:rPr>
        <w:t xml:space="preserve"> (2 Kor. 5:17) "Zo dan indien iemand in Christus is, die is een nieuw schepsel; het</w:t>
      </w:r>
      <w:r w:rsidRPr="002F6CE7">
        <w:rPr>
          <w:sz w:val="24"/>
          <w:szCs w:val="24"/>
        </w:rPr>
        <w:t xml:space="preserve"> oude </w:t>
      </w:r>
      <w:r w:rsidRPr="002F6CE7">
        <w:rPr>
          <w:sz w:val="24"/>
          <w:szCs w:val="24"/>
        </w:rPr>
        <w:t>is voorbijgegaan, ziet, h</w:t>
      </w:r>
      <w:r w:rsidRPr="002F6CE7">
        <w:rPr>
          <w:sz w:val="24"/>
          <w:szCs w:val="24"/>
        </w:rPr>
        <w:t>et is alles nieuw geworden. Onze natuur is door de val zo ellendig bedorven, dat</w:t>
      </w:r>
      <w:r w:rsidRPr="002F6CE7">
        <w:rPr>
          <w:sz w:val="24"/>
          <w:szCs w:val="24"/>
        </w:rPr>
        <w:t xml:space="preserve"> God, wanneer Hij Zijn koninkrijk binnen ons komt oprichten, </w:t>
      </w:r>
      <w:r w:rsidRPr="002F6CE7">
        <w:rPr>
          <w:sz w:val="24"/>
          <w:szCs w:val="24"/>
        </w:rPr>
        <w:t>g</w:t>
      </w:r>
      <w:r w:rsidRPr="002F6CE7">
        <w:rPr>
          <w:sz w:val="24"/>
          <w:szCs w:val="24"/>
        </w:rPr>
        <w:t>een tevoren bestaande stof vindt, waaruit Hij het formeert. Daarom moet, in de opri</w:t>
      </w:r>
      <w:r w:rsidRPr="002F6CE7">
        <w:rPr>
          <w:sz w:val="24"/>
          <w:szCs w:val="24"/>
        </w:rPr>
        <w:t>chting</w:t>
      </w:r>
      <w:r w:rsidRPr="002F6CE7">
        <w:rPr>
          <w:sz w:val="24"/>
          <w:szCs w:val="24"/>
        </w:rPr>
        <w:t xml:space="preserve"> van Zijn koninkrijk in d</w:t>
      </w:r>
      <w:r w:rsidRPr="002F6CE7">
        <w:rPr>
          <w:sz w:val="24"/>
          <w:szCs w:val="24"/>
        </w:rPr>
        <w:t>e ziel, dezelfde scheppende kracht tewerkgesteld worden, die gebruikt werd in he</w:t>
      </w:r>
      <w:r w:rsidRPr="002F6CE7">
        <w:rPr>
          <w:sz w:val="24"/>
          <w:szCs w:val="24"/>
        </w:rPr>
        <w:t>t formeren van de hemelen en in het leggen van de grondvesten</w:t>
      </w:r>
      <w:r w:rsidRPr="002F6CE7">
        <w:rPr>
          <w:sz w:val="24"/>
          <w:szCs w:val="24"/>
        </w:rPr>
        <w:t xml:space="preserve"> </w:t>
      </w:r>
      <w:r w:rsidRPr="002F6CE7">
        <w:rPr>
          <w:sz w:val="24"/>
          <w:szCs w:val="24"/>
        </w:rPr>
        <w:t>van de aarde.</w:t>
      </w:r>
    </w:p>
    <w:p w:rsidR="002F6CE7" w:rsidRPr="002F6CE7" w:rsidRDefault="00380727" w:rsidP="002F6CE7">
      <w:pPr>
        <w:jc w:val="both"/>
        <w:rPr>
          <w:sz w:val="24"/>
          <w:szCs w:val="24"/>
        </w:rPr>
      </w:pPr>
    </w:p>
    <w:p w:rsidR="002F6CE7" w:rsidRPr="002F6CE7" w:rsidRDefault="00380727" w:rsidP="002F6CE7">
      <w:pPr>
        <w:numPr>
          <w:ilvl w:val="0"/>
          <w:numId w:val="111"/>
        </w:numPr>
        <w:jc w:val="both"/>
        <w:rPr>
          <w:sz w:val="24"/>
          <w:szCs w:val="24"/>
        </w:rPr>
      </w:pPr>
      <w:r w:rsidRPr="002F6CE7">
        <w:rPr>
          <w:sz w:val="24"/>
          <w:szCs w:val="24"/>
        </w:rPr>
        <w:t>Soms wordt het uitgedrukt door een vrijlaten van de gevangene uit zi</w:t>
      </w:r>
      <w:r w:rsidRPr="002F6CE7">
        <w:rPr>
          <w:sz w:val="24"/>
          <w:szCs w:val="24"/>
        </w:rPr>
        <w:t>jn die</w:t>
      </w:r>
      <w:r w:rsidRPr="002F6CE7">
        <w:rPr>
          <w:sz w:val="24"/>
          <w:szCs w:val="24"/>
        </w:rPr>
        <w:t>nstbaarheid en gevangenis</w:t>
      </w:r>
      <w:r w:rsidRPr="002F6CE7">
        <w:rPr>
          <w:sz w:val="24"/>
          <w:szCs w:val="24"/>
        </w:rPr>
        <w:t xml:space="preserve"> waarin hij was opgesloten: (Jes. 61:1) "Hij heeft </w:t>
      </w:r>
      <w:r w:rsidRPr="002F6CE7">
        <w:rPr>
          <w:sz w:val="24"/>
          <w:szCs w:val="24"/>
          <w:lang w:val="en-US"/>
        </w:rPr>
        <w:t>M</w:t>
      </w:r>
      <w:r w:rsidRPr="002F6CE7">
        <w:rPr>
          <w:sz w:val="24"/>
          <w:szCs w:val="24"/>
        </w:rPr>
        <w:t>ij gezonden om de gevangenen</w:t>
      </w:r>
      <w:r w:rsidRPr="002F6CE7">
        <w:rPr>
          <w:sz w:val="24"/>
          <w:szCs w:val="24"/>
        </w:rPr>
        <w:t xml:space="preserve"> vrijheid uit te roepen, en de gebondenen</w:t>
      </w:r>
      <w:r w:rsidRPr="002F6CE7">
        <w:rPr>
          <w:sz w:val="24"/>
          <w:szCs w:val="24"/>
          <w:lang w:val="en-US"/>
        </w:rPr>
        <w:t>,</w:t>
      </w:r>
      <w:r w:rsidRPr="002F6CE7">
        <w:rPr>
          <w:sz w:val="24"/>
          <w:szCs w:val="24"/>
        </w:rPr>
        <w:t xml:space="preserve"> opening der gevange</w:t>
      </w:r>
      <w:r w:rsidRPr="002F6CE7">
        <w:rPr>
          <w:sz w:val="24"/>
          <w:szCs w:val="24"/>
        </w:rPr>
        <w:t>n</w:t>
      </w:r>
      <w:r w:rsidRPr="002F6CE7">
        <w:rPr>
          <w:sz w:val="24"/>
          <w:szCs w:val="24"/>
        </w:rPr>
        <w:t xml:space="preserve">is." De zondaar wordt door de satan gevangen geleid naar </w:t>
      </w:r>
      <w:r w:rsidRPr="002F6CE7">
        <w:rPr>
          <w:sz w:val="24"/>
          <w:szCs w:val="24"/>
          <w:lang w:val="en-US"/>
        </w:rPr>
        <w:t>z</w:t>
      </w:r>
      <w:r w:rsidRPr="002F6CE7">
        <w:rPr>
          <w:sz w:val="24"/>
          <w:szCs w:val="24"/>
        </w:rPr>
        <w:t>ijn wil. Hij heeft de ar</w:t>
      </w:r>
      <w:r w:rsidRPr="002F6CE7">
        <w:rPr>
          <w:sz w:val="24"/>
          <w:szCs w:val="24"/>
        </w:rPr>
        <w:t>me ziel</w:t>
      </w:r>
      <w:r w:rsidRPr="002F6CE7">
        <w:rPr>
          <w:sz w:val="24"/>
          <w:szCs w:val="24"/>
        </w:rPr>
        <w:t xml:space="preserve"> met koorden en banden va</w:t>
      </w:r>
      <w:r w:rsidRPr="002F6CE7">
        <w:rPr>
          <w:sz w:val="24"/>
          <w:szCs w:val="24"/>
        </w:rPr>
        <w:t>n ongerechtigheid omwonden, en houdt hem in een kerker van duisternis opgesloten</w:t>
      </w:r>
      <w:r w:rsidRPr="002F6CE7">
        <w:rPr>
          <w:sz w:val="24"/>
          <w:szCs w:val="24"/>
        </w:rPr>
        <w:t>, zodat hij zijn zonde en slavernij niet kan zien, noch een w</w:t>
      </w:r>
      <w:r w:rsidRPr="002F6CE7">
        <w:rPr>
          <w:sz w:val="24"/>
          <w:szCs w:val="24"/>
        </w:rPr>
        <w:t>e</w:t>
      </w:r>
      <w:r w:rsidRPr="002F6CE7">
        <w:rPr>
          <w:sz w:val="24"/>
          <w:szCs w:val="24"/>
        </w:rPr>
        <w:t>g van ontkoming. Wanneer nu Christus, de overste Leidsman de</w:t>
      </w:r>
      <w:r w:rsidRPr="002F6CE7">
        <w:rPr>
          <w:sz w:val="24"/>
          <w:szCs w:val="24"/>
          <w:lang w:val="en-US"/>
        </w:rPr>
        <w:t>r</w:t>
      </w:r>
      <w:r w:rsidRPr="002F6CE7">
        <w:rPr>
          <w:sz w:val="24"/>
          <w:szCs w:val="24"/>
        </w:rPr>
        <w:t xml:space="preserve"> zaligheid, komt om d</w:t>
      </w:r>
      <w:r w:rsidRPr="002F6CE7">
        <w:rPr>
          <w:sz w:val="24"/>
          <w:szCs w:val="24"/>
        </w:rPr>
        <w:t xml:space="preserve">oor </w:t>
      </w:r>
      <w:r w:rsidRPr="002F6CE7">
        <w:rPr>
          <w:sz w:val="24"/>
          <w:szCs w:val="24"/>
        </w:rPr>
        <w:t>Zijn Woord en Geest het k</w:t>
      </w:r>
      <w:r w:rsidRPr="002F6CE7">
        <w:rPr>
          <w:sz w:val="24"/>
          <w:szCs w:val="24"/>
        </w:rPr>
        <w:t>oninkrijk Gods in de ziel op te richten, verbreekt Hij de boeien van de gevangen</w:t>
      </w:r>
      <w:r w:rsidRPr="002F6CE7">
        <w:rPr>
          <w:sz w:val="24"/>
          <w:szCs w:val="24"/>
        </w:rPr>
        <w:t xml:space="preserve">schap, en Hij zegt tot de gebondenen: Gaat uit; tot die, die </w:t>
      </w:r>
      <w:r w:rsidRPr="002F6CE7">
        <w:rPr>
          <w:sz w:val="24"/>
          <w:szCs w:val="24"/>
        </w:rPr>
        <w:t>i</w:t>
      </w:r>
      <w:r w:rsidRPr="002F6CE7">
        <w:rPr>
          <w:sz w:val="24"/>
          <w:szCs w:val="24"/>
        </w:rPr>
        <w:t>n duisternis zijn: Komt te voorschijn. En wanneer de Zoon hen aldus vrijmaakt, dan zi</w:t>
      </w:r>
      <w:r w:rsidRPr="002F6CE7">
        <w:rPr>
          <w:sz w:val="24"/>
          <w:szCs w:val="24"/>
        </w:rPr>
        <w:t>jn z</w:t>
      </w:r>
      <w:r w:rsidRPr="002F6CE7">
        <w:rPr>
          <w:sz w:val="24"/>
          <w:szCs w:val="24"/>
        </w:rPr>
        <w:t>ij waarlijk vrij, uitverk</w:t>
      </w:r>
      <w:r w:rsidRPr="002F6CE7">
        <w:rPr>
          <w:sz w:val="24"/>
          <w:szCs w:val="24"/>
        </w:rPr>
        <w:t>oren tot de heerlijke vrijheid van de kinderen Gods.</w:t>
      </w:r>
    </w:p>
    <w:p w:rsidR="002F6CE7" w:rsidRPr="002F6CE7" w:rsidRDefault="00380727" w:rsidP="002F6CE7">
      <w:pPr>
        <w:jc w:val="both"/>
        <w:rPr>
          <w:sz w:val="24"/>
          <w:szCs w:val="24"/>
        </w:rPr>
      </w:pPr>
    </w:p>
    <w:p w:rsidR="002F6CE7" w:rsidRPr="002F6CE7" w:rsidRDefault="00380727" w:rsidP="002F6CE7">
      <w:pPr>
        <w:numPr>
          <w:ilvl w:val="0"/>
          <w:numId w:val="111"/>
        </w:numPr>
        <w:jc w:val="both"/>
        <w:rPr>
          <w:sz w:val="24"/>
          <w:szCs w:val="24"/>
        </w:rPr>
      </w:pPr>
      <w:r w:rsidRPr="002F6CE7">
        <w:rPr>
          <w:sz w:val="24"/>
          <w:szCs w:val="24"/>
        </w:rPr>
        <w:t>Het wordt een openbaring v</w:t>
      </w:r>
      <w:r w:rsidRPr="002F6CE7">
        <w:rPr>
          <w:sz w:val="24"/>
          <w:szCs w:val="24"/>
        </w:rPr>
        <w:t>an Christus in de ziel genoemd: (Gal. 1:15,16) "Het heeft God</w:t>
      </w:r>
      <w:r w:rsidRPr="002F6CE7">
        <w:rPr>
          <w:sz w:val="24"/>
          <w:szCs w:val="24"/>
        </w:rPr>
        <w:t>e</w:t>
      </w:r>
      <w:r w:rsidRPr="002F6CE7">
        <w:rPr>
          <w:sz w:val="24"/>
          <w:szCs w:val="24"/>
        </w:rPr>
        <w:t xml:space="preserve"> behaagd Zijn Zoon in mij te openbaren." Het voorhangsel en het deksel van het aangez</w:t>
      </w:r>
      <w:r w:rsidRPr="002F6CE7">
        <w:rPr>
          <w:sz w:val="24"/>
          <w:szCs w:val="24"/>
        </w:rPr>
        <w:t>icht</w:t>
      </w:r>
      <w:r w:rsidRPr="002F6CE7">
        <w:rPr>
          <w:sz w:val="24"/>
          <w:szCs w:val="24"/>
        </w:rPr>
        <w:t xml:space="preserve"> is gescheurd en wordt we</w:t>
      </w:r>
      <w:r w:rsidRPr="002F6CE7">
        <w:rPr>
          <w:sz w:val="24"/>
          <w:szCs w:val="24"/>
        </w:rPr>
        <w:t>ggenomen, en het licht de</w:t>
      </w:r>
      <w:r w:rsidRPr="002F6CE7">
        <w:rPr>
          <w:sz w:val="24"/>
          <w:szCs w:val="24"/>
          <w:lang w:val="en-US"/>
        </w:rPr>
        <w:t>r</w:t>
      </w:r>
      <w:r w:rsidRPr="002F6CE7">
        <w:rPr>
          <w:sz w:val="24"/>
          <w:szCs w:val="24"/>
        </w:rPr>
        <w:t xml:space="preserve"> kennis de</w:t>
      </w:r>
      <w:r w:rsidRPr="002F6CE7">
        <w:rPr>
          <w:sz w:val="24"/>
          <w:szCs w:val="24"/>
          <w:lang w:val="en-US"/>
        </w:rPr>
        <w:t>r</w:t>
      </w:r>
      <w:r w:rsidRPr="002F6CE7">
        <w:rPr>
          <w:sz w:val="24"/>
          <w:szCs w:val="24"/>
        </w:rPr>
        <w:t xml:space="preserve"> heerlijkheid Gods in het aangezicht </w:t>
      </w:r>
      <w:r w:rsidRPr="002F6CE7">
        <w:rPr>
          <w:sz w:val="24"/>
          <w:szCs w:val="24"/>
        </w:rPr>
        <w:t>van Jezus Christus</w:t>
      </w:r>
      <w:r w:rsidRPr="002F6CE7">
        <w:rPr>
          <w:sz w:val="24"/>
          <w:szCs w:val="24"/>
          <w:lang w:val="en-US"/>
        </w:rPr>
        <w:t>,</w:t>
      </w:r>
      <w:r w:rsidRPr="002F6CE7">
        <w:rPr>
          <w:sz w:val="24"/>
          <w:szCs w:val="24"/>
        </w:rPr>
        <w:t xml:space="preserve"> schijnt in het hart, waardoor de mens, die</w:t>
      </w:r>
      <w:r w:rsidRPr="002F6CE7">
        <w:rPr>
          <w:sz w:val="24"/>
          <w:szCs w:val="24"/>
        </w:rPr>
        <w:t xml:space="preserve"> </w:t>
      </w:r>
      <w:r w:rsidRPr="002F6CE7">
        <w:rPr>
          <w:sz w:val="24"/>
          <w:szCs w:val="24"/>
        </w:rPr>
        <w:t>eertijds duisternis was, licht in de Heere wordt. In dit licht des Heeren ziet de mens, d</w:t>
      </w:r>
      <w:r w:rsidRPr="002F6CE7">
        <w:rPr>
          <w:sz w:val="24"/>
          <w:szCs w:val="24"/>
        </w:rPr>
        <w:t>i</w:t>
      </w:r>
      <w:r w:rsidRPr="002F6CE7">
        <w:rPr>
          <w:sz w:val="24"/>
          <w:szCs w:val="24"/>
        </w:rPr>
        <w:t>e blind was, nu klaar he</w:t>
      </w:r>
      <w:r w:rsidRPr="002F6CE7">
        <w:rPr>
          <w:sz w:val="24"/>
          <w:szCs w:val="24"/>
        </w:rPr>
        <w:t>t licht, zodat hij met verwondering alles ziet wat het Woord openbaart; in het b</w:t>
      </w:r>
      <w:r w:rsidRPr="002F6CE7">
        <w:rPr>
          <w:sz w:val="24"/>
          <w:szCs w:val="24"/>
        </w:rPr>
        <w:t>ijzonder verwondert hij zich over de heerlijkheid van de Pers</w:t>
      </w:r>
      <w:r w:rsidRPr="002F6CE7">
        <w:rPr>
          <w:sz w:val="24"/>
          <w:szCs w:val="24"/>
        </w:rPr>
        <w:t>o</w:t>
      </w:r>
      <w:r w:rsidRPr="002F6CE7">
        <w:rPr>
          <w:sz w:val="24"/>
          <w:szCs w:val="24"/>
        </w:rPr>
        <w:t>on van Christus en het werk, dat Hij op Zich genomen heeft te doen, zeggende: "Buiten all</w:t>
      </w:r>
      <w:r w:rsidRPr="002F6CE7">
        <w:rPr>
          <w:sz w:val="24"/>
          <w:szCs w:val="24"/>
        </w:rPr>
        <w:t>e</w:t>
      </w:r>
      <w:r w:rsidRPr="002F6CE7">
        <w:rPr>
          <w:sz w:val="24"/>
          <w:szCs w:val="24"/>
        </w:rPr>
        <w:t xml:space="preserve"> twijfel, de verborgenhe</w:t>
      </w:r>
      <w:r w:rsidRPr="002F6CE7">
        <w:rPr>
          <w:sz w:val="24"/>
          <w:szCs w:val="24"/>
        </w:rPr>
        <w:t>id der godzaligheid is groot; God is geopenbaard in het vlees." Hij verwondert z</w:t>
      </w:r>
      <w:r w:rsidRPr="002F6CE7">
        <w:rPr>
          <w:sz w:val="24"/>
          <w:szCs w:val="24"/>
        </w:rPr>
        <w:t>ich over de heerlijkheid van de goddelijke eigenschappen en v</w:t>
      </w:r>
      <w:r w:rsidRPr="002F6CE7">
        <w:rPr>
          <w:sz w:val="24"/>
          <w:szCs w:val="24"/>
        </w:rPr>
        <w:t>o</w:t>
      </w:r>
      <w:r w:rsidRPr="002F6CE7">
        <w:rPr>
          <w:sz w:val="24"/>
          <w:szCs w:val="24"/>
        </w:rPr>
        <w:t xml:space="preserve">lmaaktheden, die in Zijn Persoon en </w:t>
      </w:r>
      <w:r w:rsidRPr="002F6CE7">
        <w:rPr>
          <w:sz w:val="24"/>
          <w:szCs w:val="24"/>
          <w:lang w:val="en-US"/>
        </w:rPr>
        <w:t>Z</w:t>
      </w:r>
      <w:r w:rsidRPr="002F6CE7">
        <w:rPr>
          <w:sz w:val="24"/>
          <w:szCs w:val="24"/>
        </w:rPr>
        <w:t>ijn werk worden tentoongespreid, zeggende: "Wie is e</w:t>
      </w:r>
      <w:r w:rsidRPr="002F6CE7">
        <w:rPr>
          <w:sz w:val="24"/>
          <w:szCs w:val="24"/>
        </w:rPr>
        <w:t>e</w:t>
      </w:r>
      <w:r w:rsidRPr="002F6CE7">
        <w:rPr>
          <w:sz w:val="24"/>
          <w:szCs w:val="24"/>
        </w:rPr>
        <w:t>n God gelijk Gij, Die de</w:t>
      </w:r>
      <w:r w:rsidRPr="002F6CE7">
        <w:rPr>
          <w:sz w:val="24"/>
          <w:szCs w:val="24"/>
        </w:rPr>
        <w:t xml:space="preserve"> ongerechtigheid vergeeft, en de overtreding van het overblijfsel van Zijn erfen</w:t>
      </w:r>
      <w:r w:rsidRPr="002F6CE7">
        <w:rPr>
          <w:sz w:val="24"/>
          <w:szCs w:val="24"/>
        </w:rPr>
        <w:t>is voorbijgaat? Hij houdt Zijn toorn niet in eeuwigheid, want</w:t>
      </w:r>
      <w:r w:rsidRPr="002F6CE7">
        <w:rPr>
          <w:sz w:val="24"/>
          <w:szCs w:val="24"/>
        </w:rPr>
        <w:t xml:space="preserve"> </w:t>
      </w:r>
      <w:r w:rsidRPr="002F6CE7">
        <w:rPr>
          <w:sz w:val="24"/>
          <w:szCs w:val="24"/>
        </w:rPr>
        <w:t>Hij heeft lust aan goedertierenheid."</w:t>
      </w:r>
    </w:p>
    <w:p w:rsidR="002F6CE7" w:rsidRPr="002F6CE7" w:rsidRDefault="00380727" w:rsidP="002F6CE7">
      <w:pPr>
        <w:jc w:val="both"/>
        <w:rPr>
          <w:sz w:val="24"/>
          <w:szCs w:val="24"/>
        </w:rPr>
      </w:pPr>
    </w:p>
    <w:p w:rsidR="002F6CE7" w:rsidRPr="002F6CE7" w:rsidRDefault="00380727" w:rsidP="002F6CE7">
      <w:pPr>
        <w:numPr>
          <w:ilvl w:val="0"/>
          <w:numId w:val="111"/>
        </w:numPr>
        <w:jc w:val="both"/>
        <w:rPr>
          <w:sz w:val="24"/>
          <w:szCs w:val="24"/>
        </w:rPr>
      </w:pPr>
      <w:r w:rsidRPr="002F6CE7">
        <w:rPr>
          <w:sz w:val="24"/>
          <w:szCs w:val="24"/>
        </w:rPr>
        <w:t>Het wordt een aanhangen van de Heere genoemd: (1 K</w:t>
      </w:r>
      <w:r w:rsidRPr="002F6CE7">
        <w:rPr>
          <w:sz w:val="24"/>
          <w:szCs w:val="24"/>
        </w:rPr>
        <w:t>o</w:t>
      </w:r>
      <w:r w:rsidRPr="002F6CE7">
        <w:rPr>
          <w:sz w:val="24"/>
          <w:szCs w:val="24"/>
        </w:rPr>
        <w:t>r. 6:17) "Die de Heere a</w:t>
      </w:r>
      <w:r w:rsidRPr="002F6CE7">
        <w:rPr>
          <w:sz w:val="24"/>
          <w:szCs w:val="24"/>
        </w:rPr>
        <w:t xml:space="preserve">anhangt is één geest met </w:t>
      </w:r>
      <w:r w:rsidRPr="002F6CE7">
        <w:rPr>
          <w:sz w:val="24"/>
          <w:szCs w:val="24"/>
          <w:lang w:val="en-US"/>
        </w:rPr>
        <w:t>H</w:t>
      </w:r>
      <w:r w:rsidRPr="002F6CE7">
        <w:rPr>
          <w:sz w:val="24"/>
          <w:szCs w:val="24"/>
        </w:rPr>
        <w:t>em." De mens begint nu Christus vast te houden als een</w:t>
      </w:r>
      <w:r w:rsidRPr="002F6CE7">
        <w:rPr>
          <w:sz w:val="24"/>
          <w:szCs w:val="24"/>
        </w:rPr>
        <w:t xml:space="preserve"> nieuw Hoofd van invloed en regering. Hij laat de eerste Adam</w:t>
      </w:r>
      <w:r w:rsidRPr="002F6CE7">
        <w:rPr>
          <w:sz w:val="24"/>
          <w:szCs w:val="24"/>
        </w:rPr>
        <w:t xml:space="preserve"> </w:t>
      </w:r>
      <w:r w:rsidRPr="002F6CE7">
        <w:rPr>
          <w:sz w:val="24"/>
          <w:szCs w:val="24"/>
        </w:rPr>
        <w:t>als een verbondshoofd los en hij sterft aan alle verwachting van leven en gerechtigheid u</w:t>
      </w:r>
      <w:r w:rsidRPr="002F6CE7">
        <w:rPr>
          <w:sz w:val="24"/>
          <w:szCs w:val="24"/>
        </w:rPr>
        <w:t>i</w:t>
      </w:r>
      <w:r w:rsidRPr="002F6CE7">
        <w:rPr>
          <w:sz w:val="24"/>
          <w:szCs w:val="24"/>
        </w:rPr>
        <w:t xml:space="preserve">t het verbond van Adam; </w:t>
      </w:r>
      <w:r w:rsidRPr="002F6CE7">
        <w:rPr>
          <w:sz w:val="24"/>
          <w:szCs w:val="24"/>
        </w:rPr>
        <w:t>hij heeft nu een betere Man. Hij laat de duivel, het oude hoofd van afval en ops</w:t>
      </w:r>
      <w:r w:rsidRPr="002F6CE7">
        <w:rPr>
          <w:sz w:val="24"/>
          <w:szCs w:val="24"/>
        </w:rPr>
        <w:t>tand, als zijn hoofd en regeerder los, en hangt de Heere Jezu</w:t>
      </w:r>
      <w:r w:rsidRPr="002F6CE7">
        <w:rPr>
          <w:sz w:val="24"/>
          <w:szCs w:val="24"/>
        </w:rPr>
        <w:t>s</w:t>
      </w:r>
      <w:r w:rsidRPr="002F6CE7">
        <w:rPr>
          <w:sz w:val="24"/>
          <w:szCs w:val="24"/>
        </w:rPr>
        <w:t xml:space="preserve"> als zijn Hoofd aan, en houdt hem vast als "een Hoofd uit Wie hem als door samenvoegselen</w:t>
      </w:r>
      <w:r w:rsidRPr="002F6CE7">
        <w:rPr>
          <w:sz w:val="24"/>
          <w:szCs w:val="24"/>
        </w:rPr>
        <w:t xml:space="preserve"> </w:t>
      </w:r>
      <w:r w:rsidRPr="002F6CE7">
        <w:rPr>
          <w:sz w:val="24"/>
          <w:szCs w:val="24"/>
        </w:rPr>
        <w:t>en samenbindend</w:t>
      </w:r>
      <w:r w:rsidRPr="002F6CE7">
        <w:rPr>
          <w:sz w:val="24"/>
          <w:szCs w:val="24"/>
          <w:lang w:val="en-US"/>
        </w:rPr>
        <w:t>sele</w:t>
      </w:r>
      <w:r w:rsidRPr="002F6CE7">
        <w:rPr>
          <w:sz w:val="24"/>
          <w:szCs w:val="24"/>
        </w:rPr>
        <w:t>n zijn v</w:t>
      </w:r>
      <w:r w:rsidRPr="002F6CE7">
        <w:rPr>
          <w:sz w:val="24"/>
          <w:szCs w:val="24"/>
        </w:rPr>
        <w:t>oedsel wordt toegediend, waardoor hij opwast met goddelijke wasdom" (Kol. 2:19).</w:t>
      </w:r>
    </w:p>
    <w:p w:rsidR="002F6CE7" w:rsidRPr="002F6CE7" w:rsidRDefault="00380727" w:rsidP="002F6CE7">
      <w:pPr>
        <w:jc w:val="both"/>
        <w:rPr>
          <w:sz w:val="24"/>
          <w:szCs w:val="24"/>
        </w:rPr>
      </w:pPr>
    </w:p>
    <w:p w:rsidR="002F6CE7" w:rsidRPr="002F6CE7" w:rsidRDefault="00380727" w:rsidP="002F6CE7">
      <w:pPr>
        <w:numPr>
          <w:ilvl w:val="0"/>
          <w:numId w:val="111"/>
        </w:numPr>
        <w:jc w:val="both"/>
        <w:rPr>
          <w:sz w:val="24"/>
          <w:szCs w:val="24"/>
        </w:rPr>
      </w:pPr>
      <w:r w:rsidRPr="002F6CE7">
        <w:rPr>
          <w:sz w:val="24"/>
          <w:szCs w:val="24"/>
        </w:rPr>
        <w:t>Het wordt soms een opstanding genoemd. De zondaar is dood d</w:t>
      </w:r>
      <w:r w:rsidRPr="002F6CE7">
        <w:rPr>
          <w:sz w:val="24"/>
          <w:szCs w:val="24"/>
        </w:rPr>
        <w:t>o</w:t>
      </w:r>
      <w:r w:rsidRPr="002F6CE7">
        <w:rPr>
          <w:sz w:val="24"/>
          <w:szCs w:val="24"/>
        </w:rPr>
        <w:t>or de misdaden en de zonden, en ziet, hij riekt, zoals van Lazarus geschreven staat. Hi</w:t>
      </w:r>
      <w:r w:rsidRPr="002F6CE7">
        <w:rPr>
          <w:sz w:val="24"/>
          <w:szCs w:val="24"/>
        </w:rPr>
        <w:t xml:space="preserve">j </w:t>
      </w:r>
      <w:r w:rsidRPr="002F6CE7">
        <w:rPr>
          <w:sz w:val="24"/>
          <w:szCs w:val="24"/>
        </w:rPr>
        <w:t>is geheel verrot in het g</w:t>
      </w:r>
      <w:r w:rsidRPr="002F6CE7">
        <w:rPr>
          <w:sz w:val="24"/>
          <w:szCs w:val="24"/>
        </w:rPr>
        <w:t>raf van de zonde. "Van de voetzool af, tot het hoofd toe, is er niets geheels aa</w:t>
      </w:r>
      <w:r w:rsidRPr="002F6CE7">
        <w:rPr>
          <w:sz w:val="24"/>
          <w:szCs w:val="24"/>
        </w:rPr>
        <w:t>n hem, maar wonden, en striemen, en etterbuilen, die niet uit</w:t>
      </w:r>
      <w:r w:rsidRPr="002F6CE7">
        <w:rPr>
          <w:sz w:val="24"/>
          <w:szCs w:val="24"/>
        </w:rPr>
        <w:t>g</w:t>
      </w:r>
      <w:r w:rsidRPr="002F6CE7">
        <w:rPr>
          <w:sz w:val="24"/>
          <w:szCs w:val="24"/>
        </w:rPr>
        <w:t xml:space="preserve">edrukt noch verbonden zijn." Hij heeft geen beginsel des levens; doch wanneer God Zijn </w:t>
      </w:r>
      <w:r w:rsidRPr="002F6CE7">
        <w:rPr>
          <w:sz w:val="24"/>
          <w:szCs w:val="24"/>
        </w:rPr>
        <w:t>ko</w:t>
      </w:r>
      <w:r w:rsidRPr="002F6CE7">
        <w:rPr>
          <w:sz w:val="24"/>
          <w:szCs w:val="24"/>
        </w:rPr>
        <w:t xml:space="preserve">ninkrijk binnen hem komt </w:t>
      </w:r>
      <w:r w:rsidRPr="002F6CE7">
        <w:rPr>
          <w:sz w:val="24"/>
          <w:szCs w:val="24"/>
        </w:rPr>
        <w:t>oprichten, komt de Geest des levens, die in Christus Jezus is, in hem en doet he</w:t>
      </w:r>
      <w:r w:rsidRPr="002F6CE7">
        <w:rPr>
          <w:sz w:val="24"/>
          <w:szCs w:val="24"/>
        </w:rPr>
        <w:t>m deelhebben aan de eerste opstanding; de dorre beenderen wor</w:t>
      </w:r>
      <w:r w:rsidRPr="002F6CE7">
        <w:rPr>
          <w:sz w:val="24"/>
          <w:szCs w:val="24"/>
        </w:rPr>
        <w:t>d</w:t>
      </w:r>
      <w:r w:rsidRPr="002F6CE7">
        <w:rPr>
          <w:sz w:val="24"/>
          <w:szCs w:val="24"/>
        </w:rPr>
        <w:t>en levend door het blazen van de vier winden</w:t>
      </w:r>
      <w:r w:rsidRPr="002F6CE7">
        <w:rPr>
          <w:sz w:val="24"/>
          <w:szCs w:val="24"/>
          <w:lang w:val="en-US"/>
        </w:rPr>
        <w:t>,</w:t>
      </w:r>
      <w:r w:rsidRPr="002F6CE7">
        <w:rPr>
          <w:sz w:val="24"/>
          <w:szCs w:val="24"/>
        </w:rPr>
        <w:t xml:space="preserve"> van de invloeden van de Heilige Geest.</w:t>
      </w:r>
    </w:p>
    <w:p w:rsidR="002F6CE7" w:rsidRPr="002F6CE7" w:rsidRDefault="00380727" w:rsidP="002F6CE7">
      <w:pPr>
        <w:jc w:val="both"/>
        <w:rPr>
          <w:sz w:val="24"/>
          <w:szCs w:val="24"/>
        </w:rPr>
      </w:pPr>
    </w:p>
    <w:p w:rsidR="002F6CE7" w:rsidRPr="002F6CE7" w:rsidRDefault="00380727" w:rsidP="002F6CE7">
      <w:pPr>
        <w:numPr>
          <w:ilvl w:val="0"/>
          <w:numId w:val="111"/>
        </w:numPr>
        <w:jc w:val="both"/>
        <w:rPr>
          <w:sz w:val="24"/>
          <w:szCs w:val="24"/>
        </w:rPr>
      </w:pPr>
      <w:r w:rsidRPr="002F6CE7">
        <w:rPr>
          <w:sz w:val="24"/>
          <w:szCs w:val="24"/>
        </w:rPr>
        <w:t>H</w:t>
      </w:r>
      <w:r w:rsidRPr="002F6CE7">
        <w:rPr>
          <w:sz w:val="24"/>
          <w:szCs w:val="24"/>
        </w:rPr>
        <w:t xml:space="preserve">et </w:t>
      </w:r>
      <w:r w:rsidRPr="002F6CE7">
        <w:rPr>
          <w:sz w:val="24"/>
          <w:szCs w:val="24"/>
        </w:rPr>
        <w:t>wordt soms Gods maaksel g</w:t>
      </w:r>
      <w:r w:rsidRPr="002F6CE7">
        <w:rPr>
          <w:sz w:val="24"/>
          <w:szCs w:val="24"/>
        </w:rPr>
        <w:t>enoemd: (Ef. 2:10) "Want wij zijn</w:t>
      </w:r>
      <w:r w:rsidRPr="002F6CE7">
        <w:rPr>
          <w:sz w:val="24"/>
          <w:szCs w:val="24"/>
          <w:lang w:val="en-US"/>
        </w:rPr>
        <w:t>,</w:t>
      </w:r>
      <w:r w:rsidRPr="002F6CE7">
        <w:rPr>
          <w:sz w:val="24"/>
          <w:szCs w:val="24"/>
        </w:rPr>
        <w:t xml:space="preserve"> Zijn maaksel, geschapen in Christus Jezus tot </w:t>
      </w:r>
      <w:r w:rsidRPr="002F6CE7">
        <w:rPr>
          <w:sz w:val="24"/>
          <w:szCs w:val="24"/>
        </w:rPr>
        <w:t>goede werken"; ook wordt het een goed werk genoemd: (Fil. 1:6</w:t>
      </w:r>
      <w:r w:rsidRPr="002F6CE7">
        <w:rPr>
          <w:sz w:val="24"/>
          <w:szCs w:val="24"/>
        </w:rPr>
        <w:t>)</w:t>
      </w:r>
      <w:r w:rsidRPr="002F6CE7">
        <w:rPr>
          <w:sz w:val="24"/>
          <w:szCs w:val="24"/>
        </w:rPr>
        <w:t xml:space="preserve"> "Hij, Die in u een goed werk begonnen heeft, zal dat voleindigen tot op de dag van J</w:t>
      </w:r>
      <w:r w:rsidRPr="002F6CE7">
        <w:rPr>
          <w:sz w:val="24"/>
          <w:szCs w:val="24"/>
        </w:rPr>
        <w:t>ezus</w:t>
      </w:r>
      <w:r w:rsidRPr="002F6CE7">
        <w:rPr>
          <w:sz w:val="24"/>
          <w:szCs w:val="24"/>
        </w:rPr>
        <w:t xml:space="preserve"> Christus." De oprichting</w:t>
      </w:r>
      <w:r w:rsidRPr="002F6CE7">
        <w:rPr>
          <w:sz w:val="24"/>
          <w:szCs w:val="24"/>
        </w:rPr>
        <w:t xml:space="preserve"> van dit geestelijk koninkrijk in de ziel is Gods werk, het draagt het stempel v</w:t>
      </w:r>
      <w:r w:rsidRPr="002F6CE7">
        <w:rPr>
          <w:sz w:val="24"/>
          <w:szCs w:val="24"/>
        </w:rPr>
        <w:t>an God op zich, en het is een goed werk, omdat het een werk i</w:t>
      </w:r>
      <w:r w:rsidRPr="002F6CE7">
        <w:rPr>
          <w:sz w:val="24"/>
          <w:szCs w:val="24"/>
        </w:rPr>
        <w:t>s</w:t>
      </w:r>
      <w:r w:rsidRPr="002F6CE7">
        <w:rPr>
          <w:sz w:val="24"/>
          <w:szCs w:val="24"/>
        </w:rPr>
        <w:t xml:space="preserve"> waardoor wat door de val van Adam verwoest is</w:t>
      </w:r>
      <w:r w:rsidRPr="002F6CE7">
        <w:rPr>
          <w:sz w:val="24"/>
          <w:szCs w:val="24"/>
          <w:lang w:val="en-US"/>
        </w:rPr>
        <w:t>,</w:t>
      </w:r>
      <w:r w:rsidRPr="002F6CE7">
        <w:rPr>
          <w:sz w:val="24"/>
          <w:szCs w:val="24"/>
        </w:rPr>
        <w:t xml:space="preserve"> weer hersteld wordt; het beeld van Go</w:t>
      </w:r>
      <w:r w:rsidRPr="002F6CE7">
        <w:rPr>
          <w:sz w:val="24"/>
          <w:szCs w:val="24"/>
        </w:rPr>
        <w:t>d wor</w:t>
      </w:r>
      <w:r w:rsidRPr="002F6CE7">
        <w:rPr>
          <w:sz w:val="24"/>
          <w:szCs w:val="24"/>
        </w:rPr>
        <w:t>dt hersteld.</w:t>
      </w:r>
    </w:p>
    <w:p w:rsidR="002F6CE7" w:rsidRPr="002F6CE7" w:rsidRDefault="00380727" w:rsidP="002F6CE7">
      <w:pPr>
        <w:jc w:val="both"/>
        <w:rPr>
          <w:sz w:val="24"/>
          <w:szCs w:val="24"/>
        </w:rPr>
      </w:pPr>
    </w:p>
    <w:p w:rsidR="002F6CE7" w:rsidRPr="002F6CE7" w:rsidRDefault="00380727" w:rsidP="002F6CE7">
      <w:pPr>
        <w:numPr>
          <w:ilvl w:val="0"/>
          <w:numId w:val="111"/>
        </w:numPr>
        <w:jc w:val="both"/>
        <w:rPr>
          <w:sz w:val="24"/>
          <w:szCs w:val="24"/>
        </w:rPr>
      </w:pPr>
      <w:r w:rsidRPr="002F6CE7">
        <w:rPr>
          <w:sz w:val="24"/>
          <w:szCs w:val="24"/>
        </w:rPr>
        <w:t>Nog vele an</w:t>
      </w:r>
      <w:r w:rsidRPr="002F6CE7">
        <w:rPr>
          <w:sz w:val="24"/>
          <w:szCs w:val="24"/>
        </w:rPr>
        <w:t>dere namen worden in de Schrift aan dit koninkrijk Gods in de ziel gegeven. Zo w</w:t>
      </w:r>
      <w:r w:rsidRPr="002F6CE7">
        <w:rPr>
          <w:sz w:val="24"/>
          <w:szCs w:val="24"/>
        </w:rPr>
        <w:t>ordt het een "aan de wet gestorven zijn", en een "met Christu</w:t>
      </w:r>
      <w:r w:rsidRPr="002F6CE7">
        <w:rPr>
          <w:sz w:val="24"/>
          <w:szCs w:val="24"/>
        </w:rPr>
        <w:t>s</w:t>
      </w:r>
      <w:r w:rsidRPr="002F6CE7">
        <w:rPr>
          <w:sz w:val="24"/>
          <w:szCs w:val="24"/>
        </w:rPr>
        <w:t xml:space="preserve"> getrouwd zijn" genoemd. Soms wordt het een "getrokken zijn met mensen zelen en touw</w:t>
      </w:r>
      <w:r w:rsidRPr="002F6CE7">
        <w:rPr>
          <w:sz w:val="24"/>
          <w:szCs w:val="24"/>
        </w:rPr>
        <w:t>en de</w:t>
      </w:r>
      <w:r w:rsidRPr="002F6CE7">
        <w:rPr>
          <w:sz w:val="24"/>
          <w:szCs w:val="24"/>
          <w:lang w:val="en-US"/>
        </w:rPr>
        <w:t>r</w:t>
      </w:r>
      <w:r w:rsidRPr="002F6CE7">
        <w:rPr>
          <w:sz w:val="24"/>
          <w:szCs w:val="24"/>
        </w:rPr>
        <w:t xml:space="preserve"> liefde" genoemd; som</w:t>
      </w:r>
      <w:r w:rsidRPr="002F6CE7">
        <w:rPr>
          <w:sz w:val="24"/>
          <w:szCs w:val="24"/>
        </w:rPr>
        <w:t>s de doop met de Heilige Geest; soms een "openen van de ogen de</w:t>
      </w:r>
      <w:r w:rsidRPr="002F6CE7">
        <w:rPr>
          <w:sz w:val="24"/>
          <w:szCs w:val="24"/>
          <w:lang w:val="en-US"/>
        </w:rPr>
        <w:t>r</w:t>
      </w:r>
      <w:r w:rsidRPr="002F6CE7">
        <w:rPr>
          <w:sz w:val="24"/>
          <w:szCs w:val="24"/>
        </w:rPr>
        <w:t xml:space="preserve"> blinden, en </w:t>
      </w:r>
      <w:r w:rsidRPr="002F6CE7">
        <w:rPr>
          <w:sz w:val="24"/>
          <w:szCs w:val="24"/>
        </w:rPr>
        <w:t>een bekeren van de duisternis tot het licht"; soms een "zalig</w:t>
      </w:r>
      <w:r w:rsidRPr="002F6CE7">
        <w:rPr>
          <w:sz w:val="24"/>
          <w:szCs w:val="24"/>
        </w:rPr>
        <w:t>g</w:t>
      </w:r>
      <w:r w:rsidRPr="002F6CE7">
        <w:rPr>
          <w:sz w:val="24"/>
          <w:szCs w:val="24"/>
        </w:rPr>
        <w:t>emaakt zijn, en geroepen</w:t>
      </w:r>
      <w:r w:rsidRPr="002F6CE7">
        <w:rPr>
          <w:sz w:val="24"/>
          <w:szCs w:val="24"/>
          <w:lang w:val="en-US"/>
        </w:rPr>
        <w:t xml:space="preserve"> </w:t>
      </w:r>
      <w:r w:rsidRPr="002F6CE7">
        <w:rPr>
          <w:sz w:val="24"/>
          <w:szCs w:val="24"/>
        </w:rPr>
        <w:t>met een heilige roeping" soms een "openen van het hart", een</w:t>
      </w:r>
      <w:r w:rsidRPr="002F6CE7">
        <w:rPr>
          <w:sz w:val="24"/>
          <w:szCs w:val="24"/>
          <w:lang w:val="en-US"/>
        </w:rPr>
        <w:t xml:space="preserve"> </w:t>
      </w:r>
      <w:r w:rsidRPr="002F6CE7">
        <w:rPr>
          <w:sz w:val="24"/>
          <w:szCs w:val="24"/>
        </w:rPr>
        <w:t xml:space="preserve"> </w:t>
      </w:r>
      <w:r w:rsidRPr="002F6CE7">
        <w:rPr>
          <w:sz w:val="24"/>
          <w:szCs w:val="24"/>
          <w:lang w:val="en-US"/>
        </w:rPr>
        <w:t>"</w:t>
      </w:r>
      <w:r w:rsidRPr="002F6CE7">
        <w:rPr>
          <w:sz w:val="24"/>
          <w:szCs w:val="24"/>
        </w:rPr>
        <w:t>op</w:t>
      </w:r>
      <w:r w:rsidRPr="002F6CE7">
        <w:rPr>
          <w:sz w:val="24"/>
          <w:szCs w:val="24"/>
        </w:rPr>
        <w:t>heffen van de eeuwige p</w:t>
      </w:r>
      <w:r w:rsidRPr="002F6CE7">
        <w:rPr>
          <w:sz w:val="24"/>
          <w:szCs w:val="24"/>
        </w:rPr>
        <w:t>oorten voor Christus</w:t>
      </w:r>
      <w:r w:rsidRPr="002F6CE7">
        <w:rPr>
          <w:sz w:val="24"/>
          <w:szCs w:val="24"/>
          <w:lang w:val="en-US"/>
        </w:rPr>
        <w:t>"</w:t>
      </w:r>
      <w:r w:rsidRPr="002F6CE7">
        <w:rPr>
          <w:sz w:val="24"/>
          <w:szCs w:val="24"/>
        </w:rPr>
        <w:t xml:space="preserve"> en soms "een besnijdenis van het hart om de Heere lief te </w:t>
      </w:r>
      <w:r w:rsidRPr="002F6CE7">
        <w:rPr>
          <w:sz w:val="24"/>
          <w:szCs w:val="24"/>
        </w:rPr>
        <w:t>hebben." Zo zijn er deze en nog vele andere schriftuurlijke b</w:t>
      </w:r>
      <w:r w:rsidRPr="002F6CE7">
        <w:rPr>
          <w:sz w:val="24"/>
          <w:szCs w:val="24"/>
        </w:rPr>
        <w:t>e</w:t>
      </w:r>
      <w:r w:rsidRPr="002F6CE7">
        <w:rPr>
          <w:sz w:val="24"/>
          <w:szCs w:val="24"/>
        </w:rPr>
        <w:t>namingen voor, en hier in onze tekst wordt het "het koninkrijk Gods binnen een mens" geno</w:t>
      </w:r>
      <w:r w:rsidRPr="002F6CE7">
        <w:rPr>
          <w:sz w:val="24"/>
          <w:szCs w:val="24"/>
        </w:rPr>
        <w:t>em</w:t>
      </w:r>
      <w:r w:rsidRPr="002F6CE7">
        <w:rPr>
          <w:sz w:val="24"/>
          <w:szCs w:val="24"/>
        </w:rPr>
        <w:t>d. Dit leidt mij tot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w:t>
      </w:r>
      <w:r w:rsidRPr="002F6CE7">
        <w:rPr>
          <w:sz w:val="24"/>
          <w:szCs w:val="24"/>
        </w:rPr>
        <w:t xml:space="preserve">II. Ons </w:t>
      </w:r>
      <w:r w:rsidRPr="002F6CE7">
        <w:rPr>
          <w:i/>
          <w:sz w:val="24"/>
          <w:szCs w:val="24"/>
        </w:rPr>
        <w:t>derde</w:t>
      </w:r>
      <w:r w:rsidRPr="002F6CE7">
        <w:rPr>
          <w:sz w:val="24"/>
          <w:szCs w:val="24"/>
        </w:rPr>
        <w:t xml:space="preserve"> </w:t>
      </w:r>
      <w:r w:rsidRPr="002F6CE7">
        <w:rPr>
          <w:sz w:val="24"/>
          <w:szCs w:val="24"/>
          <w:lang w:val="en-US"/>
        </w:rPr>
        <w:t xml:space="preserve"> </w:t>
      </w:r>
      <w:r w:rsidRPr="002F6CE7">
        <w:rPr>
          <w:sz w:val="24"/>
          <w:szCs w:val="24"/>
        </w:rPr>
        <w:t>punt, hetwelk was, dat wij zullen onderzoeken waarom dit koninkrij</w:t>
      </w:r>
      <w:r w:rsidRPr="002F6CE7">
        <w:rPr>
          <w:sz w:val="24"/>
          <w:szCs w:val="24"/>
        </w:rPr>
        <w:t>k de</w:t>
      </w:r>
      <w:r w:rsidRPr="002F6CE7">
        <w:rPr>
          <w:sz w:val="24"/>
          <w:szCs w:val="24"/>
          <w:lang w:val="en-US"/>
        </w:rPr>
        <w:t>r</w:t>
      </w:r>
      <w:r w:rsidRPr="002F6CE7">
        <w:rPr>
          <w:sz w:val="24"/>
          <w:szCs w:val="24"/>
        </w:rPr>
        <w:t xml:space="preserve"> genade in het hart een koninkrijk, en wel het konink</w:t>
      </w:r>
      <w:r w:rsidRPr="002F6CE7">
        <w:rPr>
          <w:sz w:val="24"/>
          <w:szCs w:val="24"/>
        </w:rPr>
        <w:t>r</w:t>
      </w:r>
      <w:r w:rsidRPr="002F6CE7">
        <w:rPr>
          <w:sz w:val="24"/>
          <w:szCs w:val="24"/>
        </w:rPr>
        <w:t>ijk Gods genoemd wordt.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U weet, dat de Koning Zijn woning in Zijn koninkrijk heeft.</w:t>
      </w:r>
    </w:p>
    <w:p w:rsidR="002F6CE7" w:rsidRPr="002F6CE7" w:rsidRDefault="00380727" w:rsidP="002F6CE7">
      <w:pPr>
        <w:jc w:val="both"/>
        <w:rPr>
          <w:sz w:val="24"/>
          <w:szCs w:val="24"/>
        </w:rPr>
      </w:pPr>
      <w:r w:rsidRPr="002F6CE7">
        <w:rPr>
          <w:sz w:val="24"/>
          <w:szCs w:val="24"/>
        </w:rPr>
        <w:t>Z</w:t>
      </w:r>
      <w:r w:rsidRPr="002F6CE7">
        <w:rPr>
          <w:sz w:val="24"/>
          <w:szCs w:val="24"/>
        </w:rPr>
        <w:t>o is</w:t>
      </w:r>
      <w:r w:rsidRPr="002F6CE7">
        <w:rPr>
          <w:sz w:val="24"/>
          <w:szCs w:val="24"/>
        </w:rPr>
        <w:t xml:space="preserve"> ook het vernieuwde h</w:t>
      </w:r>
      <w:r w:rsidRPr="002F6CE7">
        <w:rPr>
          <w:sz w:val="24"/>
          <w:szCs w:val="24"/>
        </w:rPr>
        <w:t>art de woonplaats van "de eeuwige, onsterfelijke en onzienlijke Koning, de allee</w:t>
      </w:r>
      <w:r w:rsidRPr="002F6CE7">
        <w:rPr>
          <w:sz w:val="24"/>
          <w:szCs w:val="24"/>
        </w:rPr>
        <w:t>n wijze God." (Jes. 57:15) "Want alzo zegt de Hoge en Verheve</w:t>
      </w:r>
      <w:r w:rsidRPr="002F6CE7">
        <w:rPr>
          <w:sz w:val="24"/>
          <w:szCs w:val="24"/>
        </w:rPr>
        <w:t>n</w:t>
      </w:r>
      <w:r w:rsidRPr="002F6CE7">
        <w:rPr>
          <w:sz w:val="24"/>
          <w:szCs w:val="24"/>
        </w:rPr>
        <w:t>e, Die in de eeuwigheid woont, en Wiens Naam heilig is: Ik woon in de hoogte en in het he</w:t>
      </w:r>
      <w:r w:rsidRPr="002F6CE7">
        <w:rPr>
          <w:sz w:val="24"/>
          <w:szCs w:val="24"/>
        </w:rPr>
        <w:t>ilig</w:t>
      </w:r>
      <w:r w:rsidRPr="002F6CE7">
        <w:rPr>
          <w:sz w:val="24"/>
          <w:szCs w:val="24"/>
        </w:rPr>
        <w:t>e, en bij dien, die v</w:t>
      </w:r>
      <w:r w:rsidRPr="002F6CE7">
        <w:rPr>
          <w:sz w:val="24"/>
          <w:szCs w:val="24"/>
        </w:rPr>
        <w:t>an een verbrijzelden en nederigen geest is, opdat Ik levend make den geest der n</w:t>
      </w:r>
      <w:r w:rsidRPr="002F6CE7">
        <w:rPr>
          <w:sz w:val="24"/>
          <w:szCs w:val="24"/>
        </w:rPr>
        <w:t>ederigen, en opdat Ik levend make het hart der verbrijzelden.</w:t>
      </w:r>
      <w:r w:rsidRPr="002F6CE7">
        <w:rPr>
          <w:sz w:val="24"/>
          <w:szCs w:val="24"/>
        </w:rPr>
        <w:t>"</w:t>
      </w:r>
      <w:r w:rsidRPr="002F6CE7">
        <w:rPr>
          <w:sz w:val="24"/>
          <w:szCs w:val="24"/>
        </w:rPr>
        <w:t xml:space="preserve"> De begenadigde ziel wordt op Christus gebouwd tot "een woonstede Gods in de Geest." "Ik </w:t>
      </w:r>
      <w:r w:rsidRPr="002F6CE7">
        <w:rPr>
          <w:sz w:val="24"/>
          <w:szCs w:val="24"/>
        </w:rPr>
        <w:t xml:space="preserve">zal </w:t>
      </w:r>
      <w:r w:rsidRPr="002F6CE7">
        <w:rPr>
          <w:sz w:val="24"/>
          <w:szCs w:val="24"/>
        </w:rPr>
        <w:t>in het midden van hen</w:t>
      </w:r>
      <w:r w:rsidRPr="002F6CE7">
        <w:rPr>
          <w:sz w:val="24"/>
          <w:szCs w:val="24"/>
        </w:rPr>
        <w:t xml:space="preserve"> wonen, en Ik zal in het midden van hen wandelen, zegt de Heere." De uitdrukking</w:t>
      </w:r>
      <w:r w:rsidRPr="002F6CE7">
        <w:rPr>
          <w:sz w:val="24"/>
          <w:szCs w:val="24"/>
        </w:rPr>
        <w:t xml:space="preserve"> is verbazend, zij geeft een vaste woonplaats te kennen, en d</w:t>
      </w:r>
      <w:r w:rsidRPr="002F6CE7">
        <w:rPr>
          <w:sz w:val="24"/>
          <w:szCs w:val="24"/>
        </w:rPr>
        <w:t>a</w:t>
      </w:r>
      <w:r w:rsidRPr="002F6CE7">
        <w:rPr>
          <w:sz w:val="24"/>
          <w:szCs w:val="24"/>
        </w:rPr>
        <w:t>t met wonderlijk vermaak en voldoening.</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Een koninkrijk heeft zijn wetten volgens welk</w:t>
      </w:r>
      <w:r w:rsidRPr="002F6CE7">
        <w:rPr>
          <w:sz w:val="24"/>
          <w:szCs w:val="24"/>
        </w:rPr>
        <w:t>e he</w:t>
      </w:r>
      <w:r w:rsidRPr="002F6CE7">
        <w:rPr>
          <w:sz w:val="24"/>
          <w:szCs w:val="24"/>
        </w:rPr>
        <w:t>t geregeerd wordt.</w:t>
      </w:r>
    </w:p>
    <w:p w:rsidR="002F6CE7" w:rsidRPr="002F6CE7" w:rsidRDefault="00380727" w:rsidP="002F6CE7">
      <w:pPr>
        <w:jc w:val="both"/>
        <w:rPr>
          <w:sz w:val="24"/>
          <w:szCs w:val="24"/>
        </w:rPr>
      </w:pPr>
      <w:r w:rsidRPr="002F6CE7">
        <w:rPr>
          <w:sz w:val="24"/>
          <w:szCs w:val="24"/>
        </w:rPr>
        <w:t>Zo</w:t>
      </w:r>
      <w:r w:rsidRPr="002F6CE7">
        <w:rPr>
          <w:sz w:val="24"/>
          <w:szCs w:val="24"/>
        </w:rPr>
        <w:t xml:space="preserve"> ook is de wet van God in het hart van de gelovige vastgesteld: (Jer. 31:33) "Ik</w:t>
      </w:r>
      <w:r w:rsidRPr="002F6CE7">
        <w:rPr>
          <w:sz w:val="24"/>
          <w:szCs w:val="24"/>
        </w:rPr>
        <w:t xml:space="preserve"> zal Mijn wet in hun binnenste geven, en zal die in hun hart </w:t>
      </w:r>
      <w:r w:rsidRPr="002F6CE7">
        <w:rPr>
          <w:sz w:val="24"/>
          <w:szCs w:val="24"/>
        </w:rPr>
        <w:t>s</w:t>
      </w:r>
      <w:r w:rsidRPr="002F6CE7">
        <w:rPr>
          <w:sz w:val="24"/>
          <w:szCs w:val="24"/>
        </w:rPr>
        <w:t>chrijven." Zo wordt van de oprechte gezegd: (Psalm 37:31) "De wet zijns Gods is in zijn h</w:t>
      </w:r>
      <w:r w:rsidRPr="002F6CE7">
        <w:rPr>
          <w:sz w:val="24"/>
          <w:szCs w:val="24"/>
        </w:rPr>
        <w:t>art;</w:t>
      </w:r>
      <w:r w:rsidRPr="002F6CE7">
        <w:rPr>
          <w:sz w:val="24"/>
          <w:szCs w:val="24"/>
        </w:rPr>
        <w:t xml:space="preserve"> zijn gangen zullen n</w:t>
      </w:r>
      <w:r w:rsidRPr="002F6CE7">
        <w:rPr>
          <w:sz w:val="24"/>
          <w:szCs w:val="24"/>
        </w:rPr>
        <w:t>iet slibberen." De genade van God onderwijst of leidt de mensen niet tot een wet</w:t>
      </w:r>
      <w:r w:rsidRPr="002F6CE7">
        <w:rPr>
          <w:sz w:val="24"/>
          <w:szCs w:val="24"/>
        </w:rPr>
        <w:t xml:space="preserve">teloze vrijheid in de zonde, neen, maar "zij onderwijst ons, </w:t>
      </w:r>
      <w:r w:rsidRPr="002F6CE7">
        <w:rPr>
          <w:sz w:val="24"/>
          <w:szCs w:val="24"/>
        </w:rPr>
        <w:t>d</w:t>
      </w:r>
      <w:r w:rsidRPr="002F6CE7">
        <w:rPr>
          <w:sz w:val="24"/>
          <w:szCs w:val="24"/>
        </w:rPr>
        <w:t>at wij, de goddeloosheid en de wereldse begeerlijkheden verzakende, matig en rechtvaardig</w:t>
      </w:r>
      <w:r w:rsidRPr="002F6CE7">
        <w:rPr>
          <w:sz w:val="24"/>
          <w:szCs w:val="24"/>
        </w:rPr>
        <w:t>, en</w:t>
      </w:r>
      <w:r w:rsidRPr="002F6CE7">
        <w:rPr>
          <w:sz w:val="24"/>
          <w:szCs w:val="24"/>
        </w:rPr>
        <w:t xml:space="preserve"> godzalig leven zoude</w:t>
      </w:r>
      <w:r w:rsidRPr="002F6CE7">
        <w:rPr>
          <w:sz w:val="24"/>
          <w:szCs w:val="24"/>
        </w:rPr>
        <w:t>n in deze tegenwoordige wereld." Wel is het mogelijk. dat de leer van de genade.</w:t>
      </w:r>
      <w:r w:rsidRPr="002F6CE7">
        <w:rPr>
          <w:sz w:val="24"/>
          <w:szCs w:val="24"/>
        </w:rPr>
        <w:t xml:space="preserve"> die in het hoofd drijft, mensen van verdorven harten, door h</w:t>
      </w:r>
      <w:r w:rsidRPr="002F6CE7">
        <w:rPr>
          <w:sz w:val="24"/>
          <w:szCs w:val="24"/>
        </w:rPr>
        <w:t>u</w:t>
      </w:r>
      <w:r w:rsidRPr="002F6CE7">
        <w:rPr>
          <w:sz w:val="24"/>
          <w:szCs w:val="24"/>
        </w:rPr>
        <w:t>n verkeerde begrippen van de genade van God, doet redeneren zoals sommigen dat in de dage</w:t>
      </w:r>
      <w:r w:rsidRPr="002F6CE7">
        <w:rPr>
          <w:sz w:val="24"/>
          <w:szCs w:val="24"/>
        </w:rPr>
        <w:t>n va</w:t>
      </w:r>
      <w:r w:rsidRPr="002F6CE7">
        <w:rPr>
          <w:sz w:val="24"/>
          <w:szCs w:val="24"/>
        </w:rPr>
        <w:t>n de apostel deden: "</w:t>
      </w:r>
      <w:r w:rsidRPr="002F6CE7">
        <w:rPr>
          <w:sz w:val="24"/>
          <w:szCs w:val="24"/>
        </w:rPr>
        <w:t>Laat ons zondigen, opdat de genade te meerder worde." Doch wanneer de genade van</w:t>
      </w:r>
      <w:r w:rsidRPr="002F6CE7">
        <w:rPr>
          <w:sz w:val="24"/>
          <w:szCs w:val="24"/>
        </w:rPr>
        <w:t xml:space="preserve"> God in het hart is bevestigd</w:t>
      </w:r>
      <w:r w:rsidRPr="002F6CE7">
        <w:rPr>
          <w:sz w:val="24"/>
          <w:szCs w:val="24"/>
          <w:lang w:val="en-US"/>
        </w:rPr>
        <w:t>,</w:t>
      </w:r>
      <w:r w:rsidRPr="002F6CE7">
        <w:rPr>
          <w:sz w:val="24"/>
          <w:szCs w:val="24"/>
        </w:rPr>
        <w:t xml:space="preserve"> leert zij alle goddeloosheid te</w:t>
      </w:r>
      <w:r w:rsidRPr="002F6CE7">
        <w:rPr>
          <w:sz w:val="24"/>
          <w:szCs w:val="24"/>
        </w:rPr>
        <w:t xml:space="preserve"> </w:t>
      </w:r>
      <w:r w:rsidRPr="002F6CE7">
        <w:rPr>
          <w:sz w:val="24"/>
          <w:szCs w:val="24"/>
        </w:rPr>
        <w:t>verzaken. En hoe onderwijst zij dat? Hoe anders, dan door de wet van God in het hart in t</w:t>
      </w:r>
      <w:r w:rsidRPr="002F6CE7">
        <w:rPr>
          <w:sz w:val="24"/>
          <w:szCs w:val="24"/>
        </w:rPr>
        <w:t>e g</w:t>
      </w:r>
      <w:r w:rsidRPr="002F6CE7">
        <w:rPr>
          <w:sz w:val="24"/>
          <w:szCs w:val="24"/>
        </w:rPr>
        <w:t>riffen, of door het ha</w:t>
      </w:r>
      <w:r w:rsidRPr="002F6CE7">
        <w:rPr>
          <w:sz w:val="24"/>
          <w:szCs w:val="24"/>
        </w:rPr>
        <w:t xml:space="preserve">rt in die vorm van heiligheid te </w:t>
      </w:r>
      <w:r w:rsidRPr="002F6CE7">
        <w:rPr>
          <w:sz w:val="24"/>
          <w:szCs w:val="24"/>
          <w:lang w:val="en-US"/>
        </w:rPr>
        <w:t>onder</w:t>
      </w:r>
      <w:r w:rsidRPr="002F6CE7">
        <w:rPr>
          <w:sz w:val="24"/>
          <w:szCs w:val="24"/>
        </w:rPr>
        <w:t>werpen, die de wet Gods vereist, en dan heeft d</w:t>
      </w:r>
      <w:r w:rsidRPr="002F6CE7">
        <w:rPr>
          <w:sz w:val="24"/>
          <w:szCs w:val="24"/>
        </w:rPr>
        <w:t xml:space="preserve">ie mens "een vermaak in de wet Gods naar de inwendige mens." </w:t>
      </w:r>
      <w:r w:rsidRPr="002F6CE7">
        <w:rPr>
          <w:sz w:val="24"/>
          <w:szCs w:val="24"/>
        </w:rPr>
        <w:t>D</w:t>
      </w:r>
      <w:r w:rsidRPr="002F6CE7">
        <w:rPr>
          <w:sz w:val="24"/>
          <w:szCs w:val="24"/>
        </w:rPr>
        <w:t>an een afschrift van de wet van binnen hebbende wordt gehoorzaamheid aan de wet in de u</w:t>
      </w:r>
      <w:r w:rsidRPr="002F6CE7">
        <w:rPr>
          <w:sz w:val="24"/>
          <w:szCs w:val="24"/>
        </w:rPr>
        <w:t>it</w:t>
      </w:r>
      <w:r w:rsidRPr="002F6CE7">
        <w:rPr>
          <w:sz w:val="24"/>
          <w:szCs w:val="24"/>
        </w:rPr>
        <w:t>wendige wandel zijn eleme</w:t>
      </w:r>
      <w:r w:rsidRPr="002F6CE7">
        <w:rPr>
          <w:sz w:val="24"/>
          <w:szCs w:val="24"/>
        </w:rPr>
        <w:t>nt, zodat "hij zich verheugt en gerechtigheid werkt, en de Heere gedenkt in zijn</w:t>
      </w:r>
      <w:r w:rsidRPr="002F6CE7">
        <w:rPr>
          <w:sz w:val="24"/>
          <w:szCs w:val="24"/>
        </w:rPr>
        <w:t xml:space="preserve"> wegen; mijn ziel is verbroken vanwege het verlangen naar Uw </w:t>
      </w:r>
      <w:r w:rsidRPr="002F6CE7">
        <w:rPr>
          <w:sz w:val="24"/>
          <w:szCs w:val="24"/>
        </w:rPr>
        <w:t>o</w:t>
      </w:r>
      <w:r w:rsidRPr="002F6CE7">
        <w:rPr>
          <w:sz w:val="24"/>
          <w:szCs w:val="24"/>
        </w:rPr>
        <w:t>ordelen te aller tijd" (Psalm 119:20).</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Een Koninkrijk heeft zijn gerechtshoven waar</w:t>
      </w:r>
      <w:r w:rsidRPr="002F6CE7">
        <w:rPr>
          <w:sz w:val="24"/>
          <w:szCs w:val="24"/>
        </w:rPr>
        <w:t xml:space="preserve"> o</w:t>
      </w:r>
      <w:r w:rsidRPr="002F6CE7">
        <w:rPr>
          <w:sz w:val="24"/>
          <w:szCs w:val="24"/>
        </w:rPr>
        <w:t>ver recht en onrecht word</w:t>
      </w:r>
      <w:r w:rsidRPr="002F6CE7">
        <w:rPr>
          <w:sz w:val="24"/>
          <w:szCs w:val="24"/>
        </w:rPr>
        <w:t>t beslist.</w:t>
      </w:r>
    </w:p>
    <w:p w:rsidR="002F6CE7" w:rsidRPr="002F6CE7" w:rsidRDefault="00380727" w:rsidP="002F6CE7">
      <w:pPr>
        <w:jc w:val="both"/>
        <w:rPr>
          <w:sz w:val="24"/>
          <w:szCs w:val="24"/>
        </w:rPr>
      </w:pPr>
      <w:r w:rsidRPr="002F6CE7">
        <w:rPr>
          <w:sz w:val="24"/>
          <w:szCs w:val="24"/>
        </w:rPr>
        <w:t>Zo is een gerechtshof gevestigd in het geestelijk koninkrijk, dat van</w:t>
      </w:r>
      <w:r w:rsidRPr="002F6CE7">
        <w:rPr>
          <w:sz w:val="24"/>
          <w:szCs w:val="24"/>
        </w:rPr>
        <w:t xml:space="preserve"> binnen is opgericht: ik meen het hof, dat door het geweten o</w:t>
      </w:r>
      <w:r w:rsidRPr="002F6CE7">
        <w:rPr>
          <w:sz w:val="24"/>
          <w:szCs w:val="24"/>
        </w:rPr>
        <w:t>n</w:t>
      </w:r>
      <w:r w:rsidRPr="002F6CE7">
        <w:rPr>
          <w:sz w:val="24"/>
          <w:szCs w:val="24"/>
        </w:rPr>
        <w:t>derricht wordt en onderzoek doet. De wet Gods, door de eeuwige Geest in het hart geschr</w:t>
      </w:r>
      <w:r w:rsidRPr="002F6CE7">
        <w:rPr>
          <w:sz w:val="24"/>
          <w:szCs w:val="24"/>
        </w:rPr>
        <w:t>ev</w:t>
      </w:r>
      <w:r w:rsidRPr="002F6CE7">
        <w:rPr>
          <w:sz w:val="24"/>
          <w:szCs w:val="24"/>
        </w:rPr>
        <w:t>en zijnde, wordt door het</w:t>
      </w:r>
      <w:r w:rsidRPr="002F6CE7">
        <w:rPr>
          <w:sz w:val="24"/>
          <w:szCs w:val="24"/>
        </w:rPr>
        <w:t xml:space="preserve"> geweten, Gods plaatsvervanger, gelezen en verstaan, en die beschuldigt of spree</w:t>
      </w:r>
      <w:r w:rsidRPr="002F6CE7">
        <w:rPr>
          <w:sz w:val="24"/>
          <w:szCs w:val="24"/>
        </w:rPr>
        <w:t>kt vrij, naarmate de werkingen overeenkomen of niet overeenst</w:t>
      </w:r>
      <w:r w:rsidRPr="002F6CE7">
        <w:rPr>
          <w:sz w:val="24"/>
          <w:szCs w:val="24"/>
        </w:rPr>
        <w:t>e</w:t>
      </w:r>
      <w:r w:rsidRPr="002F6CE7">
        <w:rPr>
          <w:sz w:val="24"/>
          <w:szCs w:val="24"/>
        </w:rPr>
        <w:t>mmen met de wet van God, die Hij als een regel van gehoorzaamheid heeft gegeven. Wel wo</w:t>
      </w:r>
      <w:r w:rsidRPr="002F6CE7">
        <w:rPr>
          <w:sz w:val="24"/>
          <w:szCs w:val="24"/>
        </w:rPr>
        <w:t>rd</w:t>
      </w:r>
      <w:r w:rsidRPr="002F6CE7">
        <w:rPr>
          <w:sz w:val="24"/>
          <w:szCs w:val="24"/>
        </w:rPr>
        <w:t>t er soms iets dergelijks</w:t>
      </w:r>
      <w:r w:rsidRPr="002F6CE7">
        <w:rPr>
          <w:sz w:val="24"/>
          <w:szCs w:val="24"/>
        </w:rPr>
        <w:t xml:space="preserve"> in de </w:t>
      </w:r>
      <w:r w:rsidRPr="002F6CE7">
        <w:rPr>
          <w:sz w:val="24"/>
          <w:szCs w:val="24"/>
          <w:lang w:val="en-US"/>
        </w:rPr>
        <w:t>h</w:t>
      </w:r>
      <w:r w:rsidRPr="002F6CE7">
        <w:rPr>
          <w:sz w:val="24"/>
          <w:szCs w:val="24"/>
        </w:rPr>
        <w:t>eidenen, en in mensen, die nog in de natuurstaat zijn, gevonden, zoals w</w:t>
      </w:r>
      <w:r w:rsidRPr="002F6CE7">
        <w:rPr>
          <w:sz w:val="24"/>
          <w:szCs w:val="24"/>
        </w:rPr>
        <w:t>ij zien kunnen in Rom. 2:12-15; doch wanneer het koninkrijk G</w:t>
      </w:r>
      <w:r w:rsidRPr="002F6CE7">
        <w:rPr>
          <w:sz w:val="24"/>
          <w:szCs w:val="24"/>
        </w:rPr>
        <w:t>o</w:t>
      </w:r>
      <w:r w:rsidRPr="002F6CE7">
        <w:rPr>
          <w:sz w:val="24"/>
          <w:szCs w:val="24"/>
        </w:rPr>
        <w:t>ds in de ziel wordt opgericht, reinigt de grote Heere van het hof haar van dode werken,</w:t>
      </w:r>
      <w:r w:rsidRPr="002F6CE7">
        <w:rPr>
          <w:sz w:val="24"/>
          <w:szCs w:val="24"/>
        </w:rPr>
        <w:t xml:space="preserve"> w</w:t>
      </w:r>
      <w:r w:rsidRPr="002F6CE7">
        <w:rPr>
          <w:sz w:val="24"/>
          <w:szCs w:val="24"/>
        </w:rPr>
        <w:t>aardoor zij bevlekt en ve</w:t>
      </w:r>
      <w:r w:rsidRPr="002F6CE7">
        <w:rPr>
          <w:sz w:val="24"/>
          <w:szCs w:val="24"/>
        </w:rPr>
        <w:t xml:space="preserve">rstomt is; Hij steunt het gezag van Zijn plaatsvervanger, hernieuwt </w:t>
      </w:r>
      <w:r w:rsidRPr="002F6CE7">
        <w:rPr>
          <w:sz w:val="24"/>
          <w:szCs w:val="24"/>
          <w:lang w:val="en-US"/>
        </w:rPr>
        <w:t>z</w:t>
      </w:r>
      <w:r w:rsidRPr="002F6CE7">
        <w:rPr>
          <w:sz w:val="24"/>
          <w:szCs w:val="24"/>
        </w:rPr>
        <w:t>ijn lastbr</w:t>
      </w:r>
      <w:r w:rsidRPr="002F6CE7">
        <w:rPr>
          <w:sz w:val="24"/>
          <w:szCs w:val="24"/>
        </w:rPr>
        <w:t>ief, en gebiedt, dat elke werking van het hart nauwkeurig voo</w:t>
      </w:r>
      <w:r w:rsidRPr="002F6CE7">
        <w:rPr>
          <w:sz w:val="24"/>
          <w:szCs w:val="24"/>
        </w:rPr>
        <w:t>r</w:t>
      </w:r>
      <w:r w:rsidRPr="002F6CE7">
        <w:rPr>
          <w:sz w:val="24"/>
          <w:szCs w:val="24"/>
        </w:rPr>
        <w:t xml:space="preserve"> </w:t>
      </w:r>
      <w:r w:rsidRPr="002F6CE7">
        <w:rPr>
          <w:sz w:val="24"/>
          <w:szCs w:val="24"/>
          <w:lang w:val="en-US"/>
        </w:rPr>
        <w:t>z</w:t>
      </w:r>
      <w:r w:rsidRPr="002F6CE7">
        <w:rPr>
          <w:sz w:val="24"/>
          <w:szCs w:val="24"/>
        </w:rPr>
        <w:t>ijn rechtbank zal onderzocht en beproefd worden, verklarende, dat wat het geweten, vol</w:t>
      </w:r>
      <w:r w:rsidRPr="002F6CE7">
        <w:rPr>
          <w:sz w:val="24"/>
          <w:szCs w:val="24"/>
        </w:rPr>
        <w:t>g</w:t>
      </w:r>
      <w:r w:rsidRPr="002F6CE7">
        <w:rPr>
          <w:sz w:val="24"/>
          <w:szCs w:val="24"/>
        </w:rPr>
        <w:t xml:space="preserve">ens </w:t>
      </w:r>
      <w:r w:rsidRPr="002F6CE7">
        <w:rPr>
          <w:sz w:val="24"/>
          <w:szCs w:val="24"/>
          <w:lang w:val="en-US"/>
        </w:rPr>
        <w:t>Z</w:t>
      </w:r>
      <w:r w:rsidRPr="002F6CE7">
        <w:rPr>
          <w:sz w:val="24"/>
          <w:szCs w:val="24"/>
        </w:rPr>
        <w:t>ijn wet, op aarde bi</w:t>
      </w:r>
      <w:r w:rsidRPr="002F6CE7">
        <w:rPr>
          <w:sz w:val="24"/>
          <w:szCs w:val="24"/>
        </w:rPr>
        <w:t>ndt in de hemel gebonden zal zijn, en dat wat zij op aarde goedkeurt in de hemel</w:t>
      </w:r>
      <w:r w:rsidRPr="002F6CE7">
        <w:rPr>
          <w:sz w:val="24"/>
          <w:szCs w:val="24"/>
        </w:rPr>
        <w:t xml:space="preserve"> goedgekeurd wordt. Vandaar is die teerheid van hart en leven</w:t>
      </w:r>
      <w:r w:rsidRPr="002F6CE7">
        <w:rPr>
          <w:sz w:val="24"/>
          <w:szCs w:val="24"/>
        </w:rPr>
        <w:t>,</w:t>
      </w:r>
      <w:r w:rsidRPr="002F6CE7">
        <w:rPr>
          <w:sz w:val="24"/>
          <w:szCs w:val="24"/>
        </w:rPr>
        <w:t xml:space="preserve"> welke gevonden wordt onder hen, die zichzelf waarlijk oefenen tot godzaligheid, die doo</w:t>
      </w:r>
      <w:r w:rsidRPr="002F6CE7">
        <w:rPr>
          <w:sz w:val="24"/>
          <w:szCs w:val="24"/>
        </w:rPr>
        <w:t>r</w:t>
      </w:r>
      <w:r w:rsidRPr="002F6CE7">
        <w:rPr>
          <w:sz w:val="24"/>
          <w:szCs w:val="24"/>
        </w:rPr>
        <w:t xml:space="preserve"> de wereld worden uitgela</w:t>
      </w:r>
      <w:r w:rsidRPr="002F6CE7">
        <w:rPr>
          <w:sz w:val="24"/>
          <w:szCs w:val="24"/>
        </w:rPr>
        <w:t>chen, omdat zij zo onnodig precies, en zonderling, en wat niet al, zijn; die het</w:t>
      </w:r>
      <w:r w:rsidRPr="002F6CE7">
        <w:rPr>
          <w:sz w:val="24"/>
          <w:szCs w:val="24"/>
        </w:rPr>
        <w:t xml:space="preserve"> vreemd achten, als u niet meeloopt tot dezelfde uitgieting v</w:t>
      </w:r>
      <w:r w:rsidRPr="002F6CE7">
        <w:rPr>
          <w:sz w:val="24"/>
          <w:szCs w:val="24"/>
        </w:rPr>
        <w:t>a</w:t>
      </w:r>
      <w:r w:rsidRPr="002F6CE7">
        <w:rPr>
          <w:sz w:val="24"/>
          <w:szCs w:val="24"/>
        </w:rPr>
        <w:t>n de overdadigheid, en u lasteren. De zaak is deze; die mens is bevreesd, dat hij, als h</w:t>
      </w:r>
      <w:r w:rsidRPr="002F6CE7">
        <w:rPr>
          <w:sz w:val="24"/>
          <w:szCs w:val="24"/>
        </w:rPr>
        <w:t>i</w:t>
      </w:r>
      <w:r w:rsidRPr="002F6CE7">
        <w:rPr>
          <w:sz w:val="24"/>
          <w:szCs w:val="24"/>
        </w:rPr>
        <w:t>j wandelt zoals anderen d</w:t>
      </w:r>
      <w:r w:rsidRPr="002F6CE7">
        <w:rPr>
          <w:sz w:val="24"/>
          <w:szCs w:val="24"/>
        </w:rPr>
        <w:t>oen, de wet van God, die hij in zijn hart gewaar wordt, zal overtreden, en zo vo</w:t>
      </w:r>
      <w:r w:rsidRPr="002F6CE7">
        <w:rPr>
          <w:sz w:val="24"/>
          <w:szCs w:val="24"/>
        </w:rPr>
        <w:t>or de rechtbank van zijn geweten zal worden gedagvaard en ver</w:t>
      </w:r>
      <w:r w:rsidRPr="002F6CE7">
        <w:rPr>
          <w:sz w:val="24"/>
          <w:szCs w:val="24"/>
        </w:rPr>
        <w:t>o</w:t>
      </w:r>
      <w:r w:rsidRPr="002F6CE7">
        <w:rPr>
          <w:sz w:val="24"/>
          <w:szCs w:val="24"/>
        </w:rPr>
        <w:t>ordeeld, en dan het vonnis in de hemel door de Heere van het geweten zal worden bekracht</w:t>
      </w:r>
      <w:r w:rsidRPr="002F6CE7">
        <w:rPr>
          <w:sz w:val="24"/>
          <w:szCs w:val="24"/>
        </w:rPr>
        <w:t>i</w:t>
      </w:r>
      <w:r w:rsidRPr="002F6CE7">
        <w:rPr>
          <w:sz w:val="24"/>
          <w:szCs w:val="24"/>
        </w:rPr>
        <w:t>gd. Voordat hij het gevaa</w:t>
      </w:r>
      <w:r w:rsidRPr="002F6CE7">
        <w:rPr>
          <w:sz w:val="24"/>
          <w:szCs w:val="24"/>
        </w:rPr>
        <w:t>r wil lopen van een veroordelend geweten en een fronsend God, zou hij liever wil</w:t>
      </w:r>
      <w:r w:rsidRPr="002F6CE7">
        <w:rPr>
          <w:sz w:val="24"/>
          <w:szCs w:val="24"/>
        </w:rPr>
        <w:t>len, dat de hele wereld hem donker aanzag en haar oog van hem</w:t>
      </w:r>
      <w:r w:rsidRPr="002F6CE7">
        <w:rPr>
          <w:sz w:val="24"/>
          <w:szCs w:val="24"/>
        </w:rPr>
        <w:t xml:space="preserve"> </w:t>
      </w:r>
      <w:r w:rsidRPr="002F6CE7">
        <w:rPr>
          <w:sz w:val="24"/>
          <w:szCs w:val="24"/>
        </w:rPr>
        <w:t>afwendde, want hij weet wel, dat de glimlachen van de wereld en haar vrolijkheid en pret</w:t>
      </w:r>
      <w:r w:rsidRPr="002F6CE7">
        <w:rPr>
          <w:sz w:val="24"/>
          <w:szCs w:val="24"/>
        </w:rPr>
        <w:t xml:space="preserve"> </w:t>
      </w:r>
      <w:r w:rsidRPr="002F6CE7">
        <w:rPr>
          <w:sz w:val="24"/>
          <w:szCs w:val="24"/>
        </w:rPr>
        <w:t>hem weinig van dienst zul</w:t>
      </w:r>
      <w:r w:rsidRPr="002F6CE7">
        <w:rPr>
          <w:sz w:val="24"/>
          <w:szCs w:val="24"/>
        </w:rPr>
        <w:t>len zijn, wanneer hij onder de beschuldigingen van een ontwaakt geweten en de ve</w:t>
      </w:r>
      <w:r w:rsidRPr="002F6CE7">
        <w:rPr>
          <w:sz w:val="24"/>
          <w:szCs w:val="24"/>
        </w:rPr>
        <w:t>rschrikking van een toornig God verkeert, Keuren echter God e</w:t>
      </w:r>
      <w:r w:rsidRPr="002F6CE7">
        <w:rPr>
          <w:sz w:val="24"/>
          <w:szCs w:val="24"/>
        </w:rPr>
        <w:t>n</w:t>
      </w:r>
      <w:r w:rsidRPr="002F6CE7">
        <w:rPr>
          <w:sz w:val="24"/>
          <w:szCs w:val="24"/>
        </w:rPr>
        <w:t xml:space="preserve"> Zijn plaatsbekleder zijn weg goed, dan kan hij zich verblijden in verdrukking, benauwdh</w:t>
      </w:r>
      <w:r w:rsidRPr="002F6CE7">
        <w:rPr>
          <w:sz w:val="24"/>
          <w:szCs w:val="24"/>
        </w:rPr>
        <w:t>e</w:t>
      </w:r>
      <w:r w:rsidRPr="002F6CE7">
        <w:rPr>
          <w:sz w:val="24"/>
          <w:szCs w:val="24"/>
        </w:rPr>
        <w:t>id, vervolging, honger, n</w:t>
      </w:r>
      <w:r w:rsidRPr="002F6CE7">
        <w:rPr>
          <w:sz w:val="24"/>
          <w:szCs w:val="24"/>
        </w:rPr>
        <w:t>aaktheid, en alle uitwendige ellende, en met Paulus zeggen: "Want onze roem is d</w:t>
      </w:r>
      <w:r w:rsidRPr="002F6CE7">
        <w:rPr>
          <w:sz w:val="24"/>
          <w:szCs w:val="24"/>
        </w:rPr>
        <w:t>eze, namelijk het getuigenis van ons geweten, dat wij in eenv</w:t>
      </w:r>
      <w:r w:rsidRPr="002F6CE7">
        <w:rPr>
          <w:sz w:val="24"/>
          <w:szCs w:val="24"/>
        </w:rPr>
        <w:t>o</w:t>
      </w:r>
      <w:r w:rsidRPr="002F6CE7">
        <w:rPr>
          <w:sz w:val="24"/>
          <w:szCs w:val="24"/>
        </w:rPr>
        <w:t>udigheid en oprechtheid Gods, niet in vleselijk wijsheid, maar in de genade van God in d</w:t>
      </w:r>
      <w:r w:rsidRPr="002F6CE7">
        <w:rPr>
          <w:sz w:val="24"/>
          <w:szCs w:val="24"/>
        </w:rPr>
        <w:t>e</w:t>
      </w:r>
      <w:r w:rsidRPr="002F6CE7">
        <w:rPr>
          <w:sz w:val="24"/>
          <w:szCs w:val="24"/>
        </w:rPr>
        <w:t xml:space="preserve"> wereld verkeerd hebben,"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w:t>
      </w:r>
      <w:r w:rsidRPr="002F6CE7">
        <w:rPr>
          <w:sz w:val="24"/>
          <w:szCs w:val="24"/>
          <w:vertAlign w:val="superscript"/>
        </w:rPr>
        <w:t>e</w:t>
      </w:r>
      <w:r w:rsidRPr="002F6CE7">
        <w:rPr>
          <w:sz w:val="24"/>
          <w:szCs w:val="24"/>
        </w:rPr>
        <w:t xml:space="preserve"> Een koninkrijk heeft zijn schatkamer of schatkist. Wij horen dikwijls van d</w:t>
      </w:r>
      <w:r w:rsidRPr="002F6CE7">
        <w:rPr>
          <w:sz w:val="24"/>
          <w:szCs w:val="24"/>
        </w:rPr>
        <w:t>e openbare schatten van de Koning.</w:t>
      </w:r>
    </w:p>
    <w:p w:rsidR="002F6CE7" w:rsidRPr="002F6CE7" w:rsidRDefault="00380727" w:rsidP="002F6CE7">
      <w:pPr>
        <w:jc w:val="both"/>
        <w:rPr>
          <w:sz w:val="24"/>
          <w:szCs w:val="24"/>
        </w:rPr>
      </w:pPr>
      <w:r w:rsidRPr="002F6CE7">
        <w:rPr>
          <w:sz w:val="24"/>
          <w:szCs w:val="24"/>
        </w:rPr>
        <w:t>Zo heeft dit geestelijk ko</w:t>
      </w:r>
      <w:r w:rsidRPr="002F6CE7">
        <w:rPr>
          <w:sz w:val="24"/>
          <w:szCs w:val="24"/>
        </w:rPr>
        <w:t>n</w:t>
      </w:r>
      <w:r w:rsidRPr="002F6CE7">
        <w:rPr>
          <w:sz w:val="24"/>
          <w:szCs w:val="24"/>
        </w:rPr>
        <w:t>inkrijk Gods, dat van binnen is, zijn schathuis; met dit verschil, dat andere koninkrijk</w:t>
      </w:r>
      <w:r w:rsidRPr="002F6CE7">
        <w:rPr>
          <w:sz w:val="24"/>
          <w:szCs w:val="24"/>
        </w:rPr>
        <w:t>e</w:t>
      </w:r>
      <w:r w:rsidRPr="002F6CE7">
        <w:rPr>
          <w:sz w:val="24"/>
          <w:szCs w:val="24"/>
        </w:rPr>
        <w:t xml:space="preserve">n hun schatkamers binnen </w:t>
      </w:r>
      <w:r w:rsidRPr="002F6CE7">
        <w:rPr>
          <w:sz w:val="24"/>
          <w:szCs w:val="24"/>
        </w:rPr>
        <w:t xml:space="preserve">de grenzen van het koninkrijk hebben, terwijl het schathuis van dit onzichtbaar </w:t>
      </w:r>
      <w:r w:rsidRPr="002F6CE7">
        <w:rPr>
          <w:sz w:val="24"/>
          <w:szCs w:val="24"/>
        </w:rPr>
        <w:t>koninkrijk daarbuiten ligt, namelijk, in Christus, Die het Ho</w:t>
      </w:r>
      <w:r w:rsidRPr="002F6CE7">
        <w:rPr>
          <w:sz w:val="24"/>
          <w:szCs w:val="24"/>
        </w:rPr>
        <w:t>o</w:t>
      </w:r>
      <w:r w:rsidRPr="002F6CE7">
        <w:rPr>
          <w:sz w:val="24"/>
          <w:szCs w:val="24"/>
        </w:rPr>
        <w:t>fd van het koninkrijk is: "Want het is des Vaders welbehagen geweest, dat in Hem al de v</w:t>
      </w:r>
      <w:r w:rsidRPr="002F6CE7">
        <w:rPr>
          <w:sz w:val="24"/>
          <w:szCs w:val="24"/>
        </w:rPr>
        <w:t>o</w:t>
      </w:r>
      <w:r w:rsidRPr="002F6CE7">
        <w:rPr>
          <w:sz w:val="24"/>
          <w:szCs w:val="24"/>
        </w:rPr>
        <w:t>lheid wonen zou" (Col 1:1</w:t>
      </w:r>
      <w:r w:rsidRPr="002F6CE7">
        <w:rPr>
          <w:sz w:val="24"/>
          <w:szCs w:val="24"/>
        </w:rPr>
        <w:t>9); "En uit Zijn volheid hebben wij allen ontvangen, ook genade voor genade" (Jo</w:t>
      </w:r>
      <w:r w:rsidRPr="002F6CE7">
        <w:rPr>
          <w:sz w:val="24"/>
          <w:szCs w:val="24"/>
        </w:rPr>
        <w:t>h. 1:16) Hierin is een van de voornaamste verschillen gelegen</w:t>
      </w:r>
      <w:r w:rsidRPr="002F6CE7">
        <w:rPr>
          <w:sz w:val="24"/>
          <w:szCs w:val="24"/>
        </w:rPr>
        <w:t xml:space="preserve"> </w:t>
      </w:r>
      <w:r w:rsidRPr="002F6CE7">
        <w:rPr>
          <w:sz w:val="24"/>
          <w:szCs w:val="24"/>
        </w:rPr>
        <w:t>tussen Gods weg met Adam in de staat van de rechtheid, onder een werkverbond, en Zijn we</w:t>
      </w:r>
      <w:r w:rsidRPr="002F6CE7">
        <w:rPr>
          <w:sz w:val="24"/>
          <w:szCs w:val="24"/>
        </w:rPr>
        <w:t>g</w:t>
      </w:r>
      <w:r w:rsidRPr="002F6CE7">
        <w:rPr>
          <w:sz w:val="24"/>
          <w:szCs w:val="24"/>
        </w:rPr>
        <w:t xml:space="preserve"> met de gelovigen onder e</w:t>
      </w:r>
      <w:r w:rsidRPr="002F6CE7">
        <w:rPr>
          <w:sz w:val="24"/>
          <w:szCs w:val="24"/>
        </w:rPr>
        <w:t>en genadeverbond. God gaf de ganse kudde in de hand van Adam, met een belofte va</w:t>
      </w:r>
      <w:r w:rsidRPr="002F6CE7">
        <w:rPr>
          <w:sz w:val="24"/>
          <w:szCs w:val="24"/>
        </w:rPr>
        <w:t>n het leven als hij er een goed gebruik van maakte, en een be</w:t>
      </w:r>
      <w:r w:rsidRPr="002F6CE7">
        <w:rPr>
          <w:sz w:val="24"/>
          <w:szCs w:val="24"/>
        </w:rPr>
        <w:t>d</w:t>
      </w:r>
      <w:r w:rsidRPr="002F6CE7">
        <w:rPr>
          <w:sz w:val="24"/>
          <w:szCs w:val="24"/>
        </w:rPr>
        <w:t xml:space="preserve">reiging van de dood en het eeuwig verderf, indien hij haar verloor; doch in het verbond </w:t>
      </w:r>
      <w:r w:rsidRPr="002F6CE7">
        <w:rPr>
          <w:sz w:val="24"/>
          <w:szCs w:val="24"/>
        </w:rPr>
        <w:t>d</w:t>
      </w:r>
      <w:r w:rsidRPr="002F6CE7">
        <w:rPr>
          <w:sz w:val="24"/>
          <w:szCs w:val="24"/>
        </w:rPr>
        <w:t>er genade vertrouwt God d</w:t>
      </w:r>
      <w:r w:rsidRPr="002F6CE7">
        <w:rPr>
          <w:sz w:val="24"/>
          <w:szCs w:val="24"/>
        </w:rPr>
        <w:t xml:space="preserve">e kudde niet aan een mens toe, maar Hij stelt haar in de hand van Christus, als </w:t>
      </w:r>
      <w:r w:rsidRPr="002F6CE7">
        <w:rPr>
          <w:sz w:val="24"/>
          <w:szCs w:val="24"/>
        </w:rPr>
        <w:t>het nieuwe verbond, en Hij doet de belofte van het leven niet</w:t>
      </w:r>
      <w:r w:rsidRPr="002F6CE7">
        <w:rPr>
          <w:sz w:val="24"/>
          <w:szCs w:val="24"/>
        </w:rPr>
        <w:t xml:space="preserve"> </w:t>
      </w:r>
      <w:r w:rsidRPr="002F6CE7">
        <w:rPr>
          <w:sz w:val="24"/>
          <w:szCs w:val="24"/>
        </w:rPr>
        <w:t xml:space="preserve">rechtstreeks aan ons, maar aan </w:t>
      </w:r>
      <w:r w:rsidRPr="002F6CE7">
        <w:rPr>
          <w:sz w:val="24"/>
          <w:szCs w:val="24"/>
          <w:lang w:val="en-US"/>
        </w:rPr>
        <w:t>H</w:t>
      </w:r>
      <w:r w:rsidRPr="002F6CE7">
        <w:rPr>
          <w:sz w:val="24"/>
          <w:szCs w:val="24"/>
        </w:rPr>
        <w:t xml:space="preserve">em, en aan allen, die Hem door een geloof van </w:t>
      </w:r>
      <w:r w:rsidRPr="002F6CE7">
        <w:rPr>
          <w:sz w:val="24"/>
          <w:szCs w:val="24"/>
          <w:lang w:val="en-US"/>
        </w:rPr>
        <w:t>Z</w:t>
      </w:r>
      <w:r w:rsidRPr="002F6CE7">
        <w:rPr>
          <w:sz w:val="24"/>
          <w:szCs w:val="24"/>
        </w:rPr>
        <w:t>ijn eigen</w:t>
      </w:r>
      <w:r w:rsidRPr="002F6CE7">
        <w:rPr>
          <w:sz w:val="24"/>
          <w:szCs w:val="24"/>
        </w:rPr>
        <w:t xml:space="preserve"> </w:t>
      </w:r>
      <w:r w:rsidRPr="002F6CE7">
        <w:rPr>
          <w:sz w:val="24"/>
          <w:szCs w:val="24"/>
        </w:rPr>
        <w:t>werking omhelzen; want "d</w:t>
      </w:r>
      <w:r w:rsidRPr="002F6CE7">
        <w:rPr>
          <w:sz w:val="24"/>
          <w:szCs w:val="24"/>
        </w:rPr>
        <w:t xml:space="preserve">it is het getuigenis, namelijk, dat God ons het eeuwige leven gegeven heeft, en </w:t>
      </w:r>
      <w:r w:rsidRPr="002F6CE7">
        <w:rPr>
          <w:sz w:val="24"/>
          <w:szCs w:val="24"/>
        </w:rPr>
        <w:t xml:space="preserve">ditzelve leven is in Zijn Zoon. Die de Zoon heeft, die heeft </w:t>
      </w:r>
      <w:r w:rsidRPr="002F6CE7">
        <w:rPr>
          <w:sz w:val="24"/>
          <w:szCs w:val="24"/>
        </w:rPr>
        <w:t>h</w:t>
      </w:r>
      <w:r w:rsidRPr="002F6CE7">
        <w:rPr>
          <w:sz w:val="24"/>
          <w:szCs w:val="24"/>
        </w:rPr>
        <w:t>et leven; die de Zoon van God niet heeft, die heeft het leven niet" (1 Joh. 5:11,12).</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w:t>
      </w:r>
      <w:r w:rsidRPr="002F6CE7">
        <w:rPr>
          <w:sz w:val="24"/>
          <w:szCs w:val="24"/>
          <w:vertAlign w:val="superscript"/>
        </w:rPr>
        <w:t>e</w:t>
      </w:r>
      <w:r w:rsidRPr="002F6CE7">
        <w:rPr>
          <w:sz w:val="24"/>
          <w:szCs w:val="24"/>
        </w:rPr>
        <w:t xml:space="preserve"> Een koninkrijk heeft gew</w:t>
      </w:r>
      <w:r w:rsidRPr="002F6CE7">
        <w:rPr>
          <w:sz w:val="24"/>
          <w:szCs w:val="24"/>
        </w:rPr>
        <w:t>oonlijk zijn vijanden, zowel buitenlandse als binnenlandse, met welke het oorlog</w:t>
      </w:r>
      <w:r w:rsidRPr="002F6CE7">
        <w:rPr>
          <w:sz w:val="24"/>
          <w:szCs w:val="24"/>
        </w:rPr>
        <w:t xml:space="preserve"> voert,</w:t>
      </w:r>
    </w:p>
    <w:p w:rsidR="002F6CE7" w:rsidRPr="002F6CE7" w:rsidRDefault="00380727" w:rsidP="002F6CE7">
      <w:pPr>
        <w:jc w:val="both"/>
        <w:rPr>
          <w:sz w:val="24"/>
          <w:szCs w:val="24"/>
        </w:rPr>
      </w:pPr>
      <w:r w:rsidRPr="002F6CE7">
        <w:rPr>
          <w:sz w:val="24"/>
          <w:szCs w:val="24"/>
        </w:rPr>
        <w:t>Evenzo is het met het koninkrijk Gods, dat door de kr</w:t>
      </w:r>
      <w:r w:rsidRPr="002F6CE7">
        <w:rPr>
          <w:sz w:val="24"/>
          <w:szCs w:val="24"/>
        </w:rPr>
        <w:t>a</w:t>
      </w:r>
      <w:r w:rsidRPr="002F6CE7">
        <w:rPr>
          <w:sz w:val="24"/>
          <w:szCs w:val="24"/>
        </w:rPr>
        <w:t>cht van de genade van God in het hart is opgericht. Het heeft vreemde vijanden met welke</w:t>
      </w:r>
      <w:r w:rsidRPr="002F6CE7">
        <w:rPr>
          <w:sz w:val="24"/>
          <w:szCs w:val="24"/>
        </w:rPr>
        <w:t xml:space="preserve"> </w:t>
      </w:r>
      <w:r w:rsidRPr="002F6CE7">
        <w:rPr>
          <w:sz w:val="24"/>
          <w:szCs w:val="24"/>
        </w:rPr>
        <w:t>het voortdurend in strijd</w:t>
      </w:r>
      <w:r w:rsidRPr="002F6CE7">
        <w:rPr>
          <w:sz w:val="24"/>
          <w:szCs w:val="24"/>
        </w:rPr>
        <w:t xml:space="preserve"> is gewikkeld. De duivel, de </w:t>
      </w:r>
      <w:r w:rsidRPr="002F6CE7">
        <w:rPr>
          <w:sz w:val="24"/>
          <w:szCs w:val="24"/>
          <w:lang w:val="en-US"/>
        </w:rPr>
        <w:t>g</w:t>
      </w:r>
      <w:r w:rsidRPr="002F6CE7">
        <w:rPr>
          <w:sz w:val="24"/>
          <w:szCs w:val="24"/>
        </w:rPr>
        <w:t>od van deze eeuw en alle zijn hulpbenden: "de bege</w:t>
      </w:r>
      <w:r w:rsidRPr="002F6CE7">
        <w:rPr>
          <w:sz w:val="24"/>
          <w:szCs w:val="24"/>
        </w:rPr>
        <w:t>erlijkheid van het vlees, de begeerlijkheid der ogen en de gr</w:t>
      </w:r>
      <w:r w:rsidRPr="002F6CE7">
        <w:rPr>
          <w:sz w:val="24"/>
          <w:szCs w:val="24"/>
        </w:rPr>
        <w:t>o</w:t>
      </w:r>
      <w:r w:rsidRPr="002F6CE7">
        <w:rPr>
          <w:sz w:val="24"/>
          <w:szCs w:val="24"/>
        </w:rPr>
        <w:t>otsheid des levens", zijn voortdurend onder de wapenen om het te verwoesten. Daarom zegt</w:t>
      </w:r>
      <w:r w:rsidRPr="002F6CE7">
        <w:rPr>
          <w:sz w:val="24"/>
          <w:szCs w:val="24"/>
        </w:rPr>
        <w:t xml:space="preserve"> </w:t>
      </w:r>
      <w:r w:rsidRPr="002F6CE7">
        <w:rPr>
          <w:sz w:val="24"/>
          <w:szCs w:val="24"/>
        </w:rPr>
        <w:t>de apostel: "Want wij heb</w:t>
      </w:r>
      <w:r w:rsidRPr="002F6CE7">
        <w:rPr>
          <w:sz w:val="24"/>
          <w:szCs w:val="24"/>
        </w:rPr>
        <w:t>ben de strijd niet tegen vlees en bloed, maar tegen de overheden, tegen de macht</w:t>
      </w:r>
      <w:r w:rsidRPr="002F6CE7">
        <w:rPr>
          <w:sz w:val="24"/>
          <w:szCs w:val="24"/>
        </w:rPr>
        <w:t>en, tegen de geweldhebbers der wereld, der duisternis dezer e</w:t>
      </w:r>
      <w:r w:rsidRPr="002F6CE7">
        <w:rPr>
          <w:sz w:val="24"/>
          <w:szCs w:val="24"/>
        </w:rPr>
        <w:t>e</w:t>
      </w:r>
      <w:r w:rsidRPr="002F6CE7">
        <w:rPr>
          <w:sz w:val="24"/>
          <w:szCs w:val="24"/>
        </w:rPr>
        <w:t xml:space="preserve">uw, tegen de geestelijke boosheden in de lucht." Verder is dit koninkrijk ook in oorlog </w:t>
      </w:r>
      <w:r w:rsidRPr="002F6CE7">
        <w:rPr>
          <w:sz w:val="24"/>
          <w:szCs w:val="24"/>
        </w:rPr>
        <w:t>m</w:t>
      </w:r>
      <w:r w:rsidRPr="002F6CE7">
        <w:rPr>
          <w:sz w:val="24"/>
          <w:szCs w:val="24"/>
        </w:rPr>
        <w:t>et de binnenlandse vijand</w:t>
      </w:r>
      <w:r w:rsidRPr="002F6CE7">
        <w:rPr>
          <w:sz w:val="24"/>
          <w:szCs w:val="24"/>
        </w:rPr>
        <w:t xml:space="preserve"> van de inwonende zonde, overblijvende godloochening, overblijvende vijandschap,</w:t>
      </w:r>
      <w:r w:rsidRPr="002F6CE7">
        <w:rPr>
          <w:sz w:val="24"/>
          <w:szCs w:val="24"/>
        </w:rPr>
        <w:t xml:space="preserve"> ongeloof, hoogmoed, vleselijkheid, geveinsdheid; deze alle l</w:t>
      </w:r>
      <w:r w:rsidRPr="002F6CE7">
        <w:rPr>
          <w:sz w:val="24"/>
          <w:szCs w:val="24"/>
        </w:rPr>
        <w:t>i</w:t>
      </w:r>
      <w:r w:rsidRPr="002F6CE7">
        <w:rPr>
          <w:sz w:val="24"/>
          <w:szCs w:val="24"/>
        </w:rPr>
        <w:t xml:space="preserve">ggen op de loer in de schuilhoeken van de ziel, op iedere gelegenheid wachtende, om het </w:t>
      </w:r>
      <w:r w:rsidRPr="002F6CE7">
        <w:rPr>
          <w:sz w:val="24"/>
          <w:szCs w:val="24"/>
        </w:rPr>
        <w:t>i</w:t>
      </w:r>
      <w:r w:rsidRPr="002F6CE7">
        <w:rPr>
          <w:sz w:val="24"/>
          <w:szCs w:val="24"/>
        </w:rPr>
        <w:t>n de hand van de duivel e</w:t>
      </w:r>
      <w:r w:rsidRPr="002F6CE7">
        <w:rPr>
          <w:sz w:val="24"/>
          <w:szCs w:val="24"/>
        </w:rPr>
        <w:t>n van de wereld van buiten te verraden. Daarom is de arme gelovige verplicht zij</w:t>
      </w:r>
      <w:r w:rsidRPr="002F6CE7">
        <w:rPr>
          <w:sz w:val="24"/>
          <w:szCs w:val="24"/>
        </w:rPr>
        <w:t>n hart met alle naarstigheid te bewaren. Menige hete strijd v</w:t>
      </w:r>
      <w:r w:rsidRPr="002F6CE7">
        <w:rPr>
          <w:sz w:val="24"/>
          <w:szCs w:val="24"/>
        </w:rPr>
        <w:t>o</w:t>
      </w:r>
      <w:r w:rsidRPr="002F6CE7">
        <w:rPr>
          <w:sz w:val="24"/>
          <w:szCs w:val="24"/>
        </w:rPr>
        <w:t>ert de genade van God van binnen met de inwonende verdorvenheid, waarvan niemand ter wer</w:t>
      </w:r>
      <w:r w:rsidRPr="002F6CE7">
        <w:rPr>
          <w:sz w:val="24"/>
          <w:szCs w:val="24"/>
        </w:rPr>
        <w:t>e</w:t>
      </w:r>
      <w:r w:rsidRPr="002F6CE7">
        <w:rPr>
          <w:sz w:val="24"/>
          <w:szCs w:val="24"/>
        </w:rPr>
        <w:t>ld iets weet: "Want het v</w:t>
      </w:r>
      <w:r w:rsidRPr="002F6CE7">
        <w:rPr>
          <w:sz w:val="24"/>
          <w:szCs w:val="24"/>
        </w:rPr>
        <w:t>lees begeert tegen de Geest, en de Geest tegen het vlees: en deze staan tegen el</w:t>
      </w:r>
      <w:r w:rsidRPr="002F6CE7">
        <w:rPr>
          <w:sz w:val="24"/>
          <w:szCs w:val="24"/>
        </w:rPr>
        <w:t>kaar, alzo, dat gij niet doet hetgeen gij wilde." Dit deed de</w:t>
      </w:r>
      <w:r w:rsidRPr="002F6CE7">
        <w:rPr>
          <w:sz w:val="24"/>
          <w:szCs w:val="24"/>
        </w:rPr>
        <w:t xml:space="preserve"> </w:t>
      </w:r>
      <w:r w:rsidRPr="002F6CE7">
        <w:rPr>
          <w:sz w:val="24"/>
          <w:szCs w:val="24"/>
        </w:rPr>
        <w:t>apostel Paulus uitroepen: "Ik zie een wet in mijn leden, welke strijdt tegen de wet mijn</w:t>
      </w:r>
      <w:r w:rsidRPr="002F6CE7">
        <w:rPr>
          <w:sz w:val="24"/>
          <w:szCs w:val="24"/>
        </w:rPr>
        <w:t>s</w:t>
      </w:r>
      <w:r w:rsidRPr="002F6CE7">
        <w:rPr>
          <w:sz w:val="24"/>
          <w:szCs w:val="24"/>
        </w:rPr>
        <w:t xml:space="preserve"> gemoeds, en mij gevangen</w:t>
      </w:r>
      <w:r w:rsidRPr="002F6CE7">
        <w:rPr>
          <w:sz w:val="24"/>
          <w:szCs w:val="24"/>
        </w:rPr>
        <w:t xml:space="preserve"> neemt onder de wet d</w:t>
      </w:r>
      <w:r w:rsidRPr="002F6CE7">
        <w:rPr>
          <w:sz w:val="24"/>
          <w:szCs w:val="24"/>
          <w:lang w:val="en-US"/>
        </w:rPr>
        <w:t>er</w:t>
      </w:r>
      <w:r w:rsidRPr="002F6CE7">
        <w:rPr>
          <w:sz w:val="24"/>
          <w:szCs w:val="24"/>
        </w:rPr>
        <w:t xml:space="preserve"> zonde, die in mijn leden is. Ik ellendig mens, wie za</w:t>
      </w:r>
      <w:r w:rsidRPr="002F6CE7">
        <w:rPr>
          <w:sz w:val="24"/>
          <w:szCs w:val="24"/>
        </w:rPr>
        <w:t>l mij verlossen uit het lichaam dezes doods?"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w:t>
      </w:r>
      <w:r w:rsidRPr="002F6CE7">
        <w:rPr>
          <w:sz w:val="24"/>
          <w:szCs w:val="24"/>
          <w:vertAlign w:val="superscript"/>
        </w:rPr>
        <w:t>e</w:t>
      </w:r>
      <w:r w:rsidRPr="002F6CE7">
        <w:rPr>
          <w:sz w:val="24"/>
          <w:szCs w:val="24"/>
        </w:rPr>
        <w:t xml:space="preserve"> Een koninkr</w:t>
      </w:r>
      <w:r w:rsidRPr="002F6CE7">
        <w:rPr>
          <w:sz w:val="24"/>
          <w:szCs w:val="24"/>
        </w:rPr>
        <w:t>i</w:t>
      </w:r>
      <w:r w:rsidRPr="002F6CE7">
        <w:rPr>
          <w:sz w:val="24"/>
          <w:szCs w:val="24"/>
        </w:rPr>
        <w:t>jk heeft zijn oorlogsmagazijnen. Zo lezen wij van Davids toren in het koninkrijk van Isra</w:t>
      </w:r>
      <w:r w:rsidRPr="002F6CE7">
        <w:rPr>
          <w:sz w:val="24"/>
          <w:szCs w:val="24"/>
        </w:rPr>
        <w:t>ël</w:t>
      </w:r>
      <w:r w:rsidRPr="002F6CE7">
        <w:rPr>
          <w:sz w:val="24"/>
          <w:szCs w:val="24"/>
        </w:rPr>
        <w:t>, die gebouwd was tot o</w:t>
      </w:r>
      <w:r w:rsidRPr="002F6CE7">
        <w:rPr>
          <w:sz w:val="24"/>
          <w:szCs w:val="24"/>
        </w:rPr>
        <w:t>phanging van wapentuig, daar duizend rondassen aan hingen, allemaal zijnde schil</w:t>
      </w:r>
      <w:r w:rsidRPr="002F6CE7">
        <w:rPr>
          <w:sz w:val="24"/>
          <w:szCs w:val="24"/>
        </w:rPr>
        <w:t>den de</w:t>
      </w:r>
      <w:r w:rsidRPr="002F6CE7">
        <w:rPr>
          <w:sz w:val="24"/>
          <w:szCs w:val="24"/>
          <w:lang w:val="en-US"/>
        </w:rPr>
        <w:t>r</w:t>
      </w:r>
      <w:r w:rsidRPr="002F6CE7">
        <w:rPr>
          <w:sz w:val="24"/>
          <w:szCs w:val="24"/>
        </w:rPr>
        <w:t xml:space="preserve"> helden.</w:t>
      </w:r>
    </w:p>
    <w:p w:rsidR="002F6CE7" w:rsidRPr="002F6CE7" w:rsidRDefault="00380727" w:rsidP="002F6CE7">
      <w:pPr>
        <w:jc w:val="both"/>
        <w:rPr>
          <w:sz w:val="24"/>
          <w:szCs w:val="24"/>
        </w:rPr>
      </w:pPr>
      <w:r w:rsidRPr="002F6CE7">
        <w:rPr>
          <w:sz w:val="24"/>
          <w:szCs w:val="24"/>
        </w:rPr>
        <w:t xml:space="preserve">Zo heeft ook dit koninkrijk </w:t>
      </w:r>
      <w:r w:rsidRPr="002F6CE7">
        <w:rPr>
          <w:sz w:val="24"/>
          <w:szCs w:val="24"/>
          <w:lang w:val="en-US"/>
        </w:rPr>
        <w:t>der</w:t>
      </w:r>
      <w:r w:rsidRPr="002F6CE7">
        <w:rPr>
          <w:sz w:val="24"/>
          <w:szCs w:val="24"/>
        </w:rPr>
        <w:t xml:space="preserve"> genade </w:t>
      </w:r>
      <w:r w:rsidRPr="002F6CE7">
        <w:rPr>
          <w:sz w:val="24"/>
          <w:szCs w:val="24"/>
        </w:rPr>
        <w:t>v</w:t>
      </w:r>
      <w:r w:rsidRPr="002F6CE7">
        <w:rPr>
          <w:sz w:val="24"/>
          <w:szCs w:val="24"/>
        </w:rPr>
        <w:t>an binnen zijn wapenhuis, waaruit het voorzien wordt van wapenen en van alles wat nodig i</w:t>
      </w:r>
      <w:r w:rsidRPr="002F6CE7">
        <w:rPr>
          <w:sz w:val="24"/>
          <w:szCs w:val="24"/>
        </w:rPr>
        <w:t>s om kri</w:t>
      </w:r>
      <w:r w:rsidRPr="002F6CE7">
        <w:rPr>
          <w:sz w:val="24"/>
          <w:szCs w:val="24"/>
        </w:rPr>
        <w:t>jg te voeren tege</w:t>
      </w:r>
      <w:r w:rsidRPr="002F6CE7">
        <w:rPr>
          <w:sz w:val="24"/>
          <w:szCs w:val="24"/>
        </w:rPr>
        <w:t>n de satan, de wereld, en de inwonende verdorvenheid. Het wapenhuis van dit koni</w:t>
      </w:r>
      <w:r w:rsidRPr="002F6CE7">
        <w:rPr>
          <w:sz w:val="24"/>
          <w:szCs w:val="24"/>
        </w:rPr>
        <w:t>nkrijk is het Woord van God. Wij lezen in Ef. 6:11 van de geh</w:t>
      </w:r>
      <w:r w:rsidRPr="002F6CE7">
        <w:rPr>
          <w:sz w:val="24"/>
          <w:szCs w:val="24"/>
        </w:rPr>
        <w:t>e</w:t>
      </w:r>
      <w:r w:rsidRPr="002F6CE7">
        <w:rPr>
          <w:sz w:val="24"/>
          <w:szCs w:val="24"/>
        </w:rPr>
        <w:t xml:space="preserve">le wapenrusting Gods, opdat wij kunnen staan tegen de listige omleidingen van de duivel. </w:t>
      </w:r>
      <w:r w:rsidRPr="002F6CE7">
        <w:rPr>
          <w:sz w:val="24"/>
          <w:szCs w:val="24"/>
        </w:rPr>
        <w:t>Daar wor</w:t>
      </w:r>
      <w:r w:rsidRPr="002F6CE7">
        <w:rPr>
          <w:sz w:val="24"/>
          <w:szCs w:val="24"/>
        </w:rPr>
        <w:t>dt ons voorgeschr</w:t>
      </w:r>
      <w:r w:rsidRPr="002F6CE7">
        <w:rPr>
          <w:sz w:val="24"/>
          <w:szCs w:val="24"/>
        </w:rPr>
        <w:t xml:space="preserve">even (vers 14). dat wij onze lendenen moeten omgord hebben met de waarheid </w:t>
      </w:r>
      <w:r w:rsidRPr="002F6CE7">
        <w:rPr>
          <w:sz w:val="24"/>
          <w:szCs w:val="24"/>
          <w:lang w:val="en-US"/>
        </w:rPr>
        <w:t xml:space="preserve">van </w:t>
      </w:r>
      <w:r w:rsidRPr="002F6CE7">
        <w:rPr>
          <w:sz w:val="24"/>
          <w:szCs w:val="24"/>
        </w:rPr>
        <w:t xml:space="preserve">Gods </w:t>
      </w:r>
      <w:r w:rsidRPr="002F6CE7">
        <w:rPr>
          <w:sz w:val="24"/>
          <w:szCs w:val="24"/>
        </w:rPr>
        <w:t>eigen gordel, want "de waarheid is de gordel Zijner lendenen"</w:t>
      </w:r>
      <w:r w:rsidRPr="002F6CE7">
        <w:rPr>
          <w:sz w:val="24"/>
          <w:szCs w:val="24"/>
        </w:rPr>
        <w:t>;</w:t>
      </w:r>
      <w:r w:rsidRPr="002F6CE7">
        <w:rPr>
          <w:sz w:val="24"/>
          <w:szCs w:val="24"/>
        </w:rPr>
        <w:t xml:space="preserve"> de gerechtigheid van Christus, die ons in het Woord geopenbaard is moet ons borstwapen z</w:t>
      </w:r>
      <w:r w:rsidRPr="002F6CE7">
        <w:rPr>
          <w:sz w:val="24"/>
          <w:szCs w:val="24"/>
        </w:rPr>
        <w:t>ijn,</w:t>
      </w:r>
      <w:r w:rsidRPr="002F6CE7">
        <w:rPr>
          <w:sz w:val="24"/>
          <w:szCs w:val="24"/>
        </w:rPr>
        <w:t xml:space="preserve"> om ons te verdedigen</w:t>
      </w:r>
      <w:r w:rsidRPr="002F6CE7">
        <w:rPr>
          <w:sz w:val="24"/>
          <w:szCs w:val="24"/>
        </w:rPr>
        <w:t xml:space="preserve"> tegen al de beschuldigingen van de duivel, de wereld, of een beschuldigend gewe</w:t>
      </w:r>
      <w:r w:rsidRPr="002F6CE7">
        <w:rPr>
          <w:sz w:val="24"/>
          <w:szCs w:val="24"/>
        </w:rPr>
        <w:t>ten. Onze voeten (vers 15) moeten geschoeid zijn met het Evan</w:t>
      </w:r>
      <w:r w:rsidRPr="002F6CE7">
        <w:rPr>
          <w:sz w:val="24"/>
          <w:szCs w:val="24"/>
        </w:rPr>
        <w:t>g</w:t>
      </w:r>
      <w:r w:rsidRPr="002F6CE7">
        <w:rPr>
          <w:sz w:val="24"/>
          <w:szCs w:val="24"/>
        </w:rPr>
        <w:t>elie des vredes, dat ons toebereidt tegen de ruwe en doornige paden</w:t>
      </w:r>
      <w:r w:rsidRPr="002F6CE7">
        <w:rPr>
          <w:sz w:val="24"/>
          <w:szCs w:val="24"/>
          <w:lang w:val="en-US"/>
        </w:rPr>
        <w:t>,</w:t>
      </w:r>
      <w:r w:rsidRPr="002F6CE7">
        <w:rPr>
          <w:sz w:val="24"/>
          <w:szCs w:val="24"/>
        </w:rPr>
        <w:t xml:space="preserve"> welke wij moeten bewa</w:t>
      </w:r>
      <w:r w:rsidRPr="002F6CE7">
        <w:rPr>
          <w:sz w:val="24"/>
          <w:szCs w:val="24"/>
        </w:rPr>
        <w:t>nde</w:t>
      </w:r>
      <w:r w:rsidRPr="002F6CE7">
        <w:rPr>
          <w:sz w:val="24"/>
          <w:szCs w:val="24"/>
        </w:rPr>
        <w:t xml:space="preserve">len in het volgen van </w:t>
      </w:r>
      <w:r w:rsidRPr="002F6CE7">
        <w:rPr>
          <w:sz w:val="24"/>
          <w:szCs w:val="24"/>
        </w:rPr>
        <w:t>het Lam, waar het ook heengaat. (vers 16) Het geloof, vol van geloof in het Woor</w:t>
      </w:r>
      <w:r w:rsidRPr="002F6CE7">
        <w:rPr>
          <w:sz w:val="24"/>
          <w:szCs w:val="24"/>
        </w:rPr>
        <w:t>d, is een schild, dat de ziel beschermt tegen al de vurige pi</w:t>
      </w:r>
      <w:r w:rsidRPr="002F6CE7">
        <w:rPr>
          <w:sz w:val="24"/>
          <w:szCs w:val="24"/>
        </w:rPr>
        <w:t>j</w:t>
      </w:r>
      <w:r w:rsidRPr="002F6CE7">
        <w:rPr>
          <w:sz w:val="24"/>
          <w:szCs w:val="24"/>
        </w:rPr>
        <w:t>len des satans. De hoop van de zaligheid (vers 17) en van de onsterfelijkheid, in het Eva</w:t>
      </w:r>
      <w:r w:rsidRPr="002F6CE7">
        <w:rPr>
          <w:sz w:val="24"/>
          <w:szCs w:val="24"/>
        </w:rPr>
        <w:t>nge</w:t>
      </w:r>
      <w:r w:rsidRPr="002F6CE7">
        <w:rPr>
          <w:sz w:val="24"/>
          <w:szCs w:val="24"/>
        </w:rPr>
        <w:t>lie aan het licht gebr</w:t>
      </w:r>
      <w:r w:rsidRPr="002F6CE7">
        <w:rPr>
          <w:sz w:val="24"/>
          <w:szCs w:val="24"/>
        </w:rPr>
        <w:t>acht, is een helm, die het hoofd beschermt tegen al de stormvlagen van verzoekin</w:t>
      </w:r>
      <w:r w:rsidRPr="002F6CE7">
        <w:rPr>
          <w:sz w:val="24"/>
          <w:szCs w:val="24"/>
        </w:rPr>
        <w:t>g, waarmee de duivel en de wereld ons verzoeken; en het woord</w:t>
      </w:r>
      <w:r w:rsidRPr="002F6CE7">
        <w:rPr>
          <w:sz w:val="24"/>
          <w:szCs w:val="24"/>
        </w:rPr>
        <w:t xml:space="preserve"> </w:t>
      </w:r>
      <w:r w:rsidRPr="002F6CE7">
        <w:rPr>
          <w:sz w:val="24"/>
          <w:szCs w:val="24"/>
        </w:rPr>
        <w:t>Gods, verstandig gebruikt in de hand van het geloof, is het zwaard des Geestes, dat de zi</w:t>
      </w:r>
      <w:r w:rsidRPr="002F6CE7">
        <w:rPr>
          <w:sz w:val="24"/>
          <w:szCs w:val="24"/>
        </w:rPr>
        <w:t xml:space="preserve">el </w:t>
      </w:r>
      <w:r w:rsidRPr="002F6CE7">
        <w:rPr>
          <w:sz w:val="24"/>
          <w:szCs w:val="24"/>
        </w:rPr>
        <w:t>verdedigt en de vijand</w:t>
      </w:r>
      <w:r w:rsidRPr="002F6CE7">
        <w:rPr>
          <w:sz w:val="24"/>
          <w:szCs w:val="24"/>
        </w:rPr>
        <w:t xml:space="preserve"> aanvalt en op de vlucht drijft. Zo heeft dit koninkrijk zijn wapenhuis.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7</w:t>
      </w:r>
      <w:r w:rsidRPr="002F6CE7">
        <w:rPr>
          <w:sz w:val="24"/>
          <w:szCs w:val="24"/>
          <w:vertAlign w:val="superscript"/>
        </w:rPr>
        <w:t>e</w:t>
      </w:r>
      <w:r w:rsidRPr="002F6CE7">
        <w:rPr>
          <w:sz w:val="24"/>
          <w:szCs w:val="24"/>
        </w:rPr>
        <w:t xml:space="preserve"> Een</w:t>
      </w:r>
      <w:r w:rsidRPr="002F6CE7">
        <w:rPr>
          <w:sz w:val="24"/>
          <w:szCs w:val="24"/>
        </w:rPr>
        <w:t xml:space="preserve"> koninkrijk heeft zijn bondgenoten, met welke het in een aanv</w:t>
      </w:r>
      <w:r w:rsidRPr="002F6CE7">
        <w:rPr>
          <w:sz w:val="24"/>
          <w:szCs w:val="24"/>
        </w:rPr>
        <w:t>a</w:t>
      </w:r>
      <w:r w:rsidRPr="002F6CE7">
        <w:rPr>
          <w:sz w:val="24"/>
          <w:szCs w:val="24"/>
        </w:rPr>
        <w:t>llend en verdedigend verbond is.</w:t>
      </w:r>
    </w:p>
    <w:p w:rsidR="002F6CE7" w:rsidRPr="002F6CE7" w:rsidRDefault="00380727" w:rsidP="002F6CE7">
      <w:pPr>
        <w:jc w:val="both"/>
        <w:rPr>
          <w:sz w:val="24"/>
          <w:szCs w:val="24"/>
        </w:rPr>
      </w:pPr>
      <w:r w:rsidRPr="002F6CE7">
        <w:rPr>
          <w:sz w:val="24"/>
          <w:szCs w:val="24"/>
        </w:rPr>
        <w:t xml:space="preserve">Het geestelijk koninkrijk in de ziel heeft die ook. God </w:t>
      </w:r>
      <w:r w:rsidRPr="002F6CE7">
        <w:rPr>
          <w:sz w:val="24"/>
          <w:szCs w:val="24"/>
        </w:rPr>
        <w:t>Zel</w:t>
      </w:r>
      <w:r w:rsidRPr="002F6CE7">
        <w:rPr>
          <w:sz w:val="24"/>
          <w:szCs w:val="24"/>
        </w:rPr>
        <w:t>f is zijn grote en hee</w:t>
      </w:r>
      <w:r w:rsidRPr="002F6CE7">
        <w:rPr>
          <w:sz w:val="24"/>
          <w:szCs w:val="24"/>
        </w:rPr>
        <w:t>rlijke Bondgenoot. Op dezelfde tijd, dat Hij iemands verbond met de dood en zijn</w:t>
      </w:r>
      <w:r w:rsidRPr="002F6CE7">
        <w:rPr>
          <w:sz w:val="24"/>
          <w:szCs w:val="24"/>
        </w:rPr>
        <w:t xml:space="preserve"> verdrag met de hel vernietigt, maakt Hij met hem een eeuwig </w:t>
      </w:r>
      <w:r w:rsidRPr="002F6CE7">
        <w:rPr>
          <w:sz w:val="24"/>
          <w:szCs w:val="24"/>
        </w:rPr>
        <w:t>v</w:t>
      </w:r>
      <w:r w:rsidRPr="002F6CE7">
        <w:rPr>
          <w:sz w:val="24"/>
          <w:szCs w:val="24"/>
        </w:rPr>
        <w:t>erbond, namelijk "de gewisse weldadigheden Davids": (Jer. 32:40) "En Ik zal een eeuwig ve</w:t>
      </w:r>
      <w:r w:rsidRPr="002F6CE7">
        <w:rPr>
          <w:sz w:val="24"/>
          <w:szCs w:val="24"/>
        </w:rPr>
        <w:t>rbo</w:t>
      </w:r>
      <w:r w:rsidRPr="002F6CE7">
        <w:rPr>
          <w:sz w:val="24"/>
          <w:szCs w:val="24"/>
        </w:rPr>
        <w:t xml:space="preserve">nd met hen maken. dat </w:t>
      </w:r>
      <w:r w:rsidRPr="002F6CE7">
        <w:rPr>
          <w:sz w:val="24"/>
          <w:szCs w:val="24"/>
        </w:rPr>
        <w:t>Ik van achter hen niet zal afkeren, opdat Ik hun wel doe; en Ik zal mijn vrees i</w:t>
      </w:r>
      <w:r w:rsidRPr="002F6CE7">
        <w:rPr>
          <w:sz w:val="24"/>
          <w:szCs w:val="24"/>
        </w:rPr>
        <w:t xml:space="preserve">n hun hart geven, dat zij niet van Mij afwijken." Uit kracht </w:t>
      </w:r>
      <w:r w:rsidRPr="002F6CE7">
        <w:rPr>
          <w:sz w:val="24"/>
          <w:szCs w:val="24"/>
        </w:rPr>
        <w:t>v</w:t>
      </w:r>
      <w:r w:rsidRPr="002F6CE7">
        <w:rPr>
          <w:sz w:val="24"/>
          <w:szCs w:val="24"/>
        </w:rPr>
        <w:t>an dit verbond is Hij verbonden "hun God te zijn</w:t>
      </w:r>
      <w:r w:rsidRPr="002F6CE7">
        <w:rPr>
          <w:sz w:val="24"/>
          <w:szCs w:val="24"/>
          <w:lang w:val="en-US"/>
        </w:rPr>
        <w:t>,</w:t>
      </w:r>
      <w:r w:rsidRPr="002F6CE7">
        <w:rPr>
          <w:sz w:val="24"/>
          <w:szCs w:val="24"/>
        </w:rPr>
        <w:t xml:space="preserve"> eeuwiglijk en altoos, en hen te geleiden</w:t>
      </w:r>
      <w:r w:rsidRPr="002F6CE7">
        <w:rPr>
          <w:sz w:val="24"/>
          <w:szCs w:val="24"/>
        </w:rPr>
        <w:t xml:space="preserve"> t</w:t>
      </w:r>
      <w:r w:rsidRPr="002F6CE7">
        <w:rPr>
          <w:sz w:val="24"/>
          <w:szCs w:val="24"/>
        </w:rPr>
        <w:t>ot de dood toe"; met he</w:t>
      </w:r>
      <w:r w:rsidRPr="002F6CE7">
        <w:rPr>
          <w:sz w:val="24"/>
          <w:szCs w:val="24"/>
        </w:rPr>
        <w:t>n te gaan door vuur en water, hen te sterken en te helpen en te ondersteunen met</w:t>
      </w:r>
      <w:r w:rsidRPr="002F6CE7">
        <w:rPr>
          <w:sz w:val="24"/>
          <w:szCs w:val="24"/>
        </w:rPr>
        <w:t xml:space="preserve"> de rechterhand van Zijn gerechtigheid; in elke strijd waarin</w:t>
      </w:r>
      <w:r w:rsidRPr="002F6CE7">
        <w:rPr>
          <w:sz w:val="24"/>
          <w:szCs w:val="24"/>
        </w:rPr>
        <w:t xml:space="preserve"> </w:t>
      </w:r>
      <w:r w:rsidRPr="002F6CE7">
        <w:rPr>
          <w:sz w:val="24"/>
          <w:szCs w:val="24"/>
        </w:rPr>
        <w:t>zij gewikkeld zijn "aan hun rechterhand te staan, om hen te verlossen van degenen, die hu</w:t>
      </w:r>
      <w:r w:rsidRPr="002F6CE7">
        <w:rPr>
          <w:sz w:val="24"/>
          <w:szCs w:val="24"/>
        </w:rPr>
        <w:t xml:space="preserve">n </w:t>
      </w:r>
      <w:r w:rsidRPr="002F6CE7">
        <w:rPr>
          <w:sz w:val="24"/>
          <w:szCs w:val="24"/>
        </w:rPr>
        <w:t>ziel veroordelen"; en i</w:t>
      </w:r>
      <w:r w:rsidRPr="002F6CE7">
        <w:rPr>
          <w:sz w:val="24"/>
          <w:szCs w:val="24"/>
        </w:rPr>
        <w:t>n elk werk en elke plicht waartoe Hij hen roept, "in hen te werken, beide het wi</w:t>
      </w:r>
      <w:r w:rsidRPr="002F6CE7">
        <w:rPr>
          <w:sz w:val="24"/>
          <w:szCs w:val="24"/>
        </w:rPr>
        <w:t>llen en het werken, naar Zijn welbehagen", en dat Hij hen "no</w:t>
      </w:r>
      <w:r w:rsidRPr="002F6CE7">
        <w:rPr>
          <w:sz w:val="24"/>
          <w:szCs w:val="24"/>
        </w:rPr>
        <w:t>o</w:t>
      </w:r>
      <w:r w:rsidRPr="002F6CE7">
        <w:rPr>
          <w:sz w:val="24"/>
          <w:szCs w:val="24"/>
        </w:rPr>
        <w:t>it, nooit, nooit, zal begeven noch verlaten." Zo ziet u, waarom het werk van de genade in</w:t>
      </w:r>
      <w:r w:rsidRPr="002F6CE7">
        <w:rPr>
          <w:sz w:val="24"/>
          <w:szCs w:val="24"/>
        </w:rPr>
        <w:t xml:space="preserve"> d</w:t>
      </w:r>
      <w:r w:rsidRPr="002F6CE7">
        <w:rPr>
          <w:sz w:val="24"/>
          <w:szCs w:val="24"/>
        </w:rPr>
        <w:t>e ziel een koninkrijk g</w:t>
      </w:r>
      <w:r w:rsidRPr="002F6CE7">
        <w:rPr>
          <w:sz w:val="24"/>
          <w:szCs w:val="24"/>
        </w:rPr>
        <w:t>enoemd wordt. Het is evenals een koninkrijk</w:t>
      </w:r>
      <w:r w:rsidRPr="002F6CE7">
        <w:rPr>
          <w:sz w:val="24"/>
          <w:szCs w:val="24"/>
          <w:lang w:val="en-US"/>
        </w:rPr>
        <w:t>,</w:t>
      </w:r>
      <w:r w:rsidRPr="002F6CE7">
        <w:rPr>
          <w:sz w:val="24"/>
          <w:szCs w:val="24"/>
        </w:rPr>
        <w:t xml:space="preserve"> de woonplaats van de grote Koning; h</w:t>
      </w:r>
      <w:r w:rsidRPr="002F6CE7">
        <w:rPr>
          <w:sz w:val="24"/>
          <w:szCs w:val="24"/>
        </w:rPr>
        <w:t xml:space="preserve">et heeft wetten volgens welke het geregeerd wordt: het heeft </w:t>
      </w:r>
      <w:r w:rsidRPr="002F6CE7">
        <w:rPr>
          <w:sz w:val="24"/>
          <w:szCs w:val="24"/>
        </w:rPr>
        <w:t>e</w:t>
      </w:r>
      <w:r w:rsidRPr="002F6CE7">
        <w:rPr>
          <w:sz w:val="24"/>
          <w:szCs w:val="24"/>
        </w:rPr>
        <w:t>en gerechtshof waar alle ongerechtigheid wordt veroordeeld; het heeft zijn schatkist, die</w:t>
      </w:r>
      <w:r w:rsidRPr="002F6CE7">
        <w:rPr>
          <w:sz w:val="24"/>
          <w:szCs w:val="24"/>
        </w:rPr>
        <w:t xml:space="preserve"> </w:t>
      </w:r>
      <w:r w:rsidRPr="002F6CE7">
        <w:rPr>
          <w:sz w:val="24"/>
          <w:szCs w:val="24"/>
        </w:rPr>
        <w:t>onuitputtelijk is; het h</w:t>
      </w:r>
      <w:r w:rsidRPr="002F6CE7">
        <w:rPr>
          <w:sz w:val="24"/>
          <w:szCs w:val="24"/>
        </w:rPr>
        <w:t>eeft zijn oorlogen, buitenlandse en binnenlandse, zijn magazijnen voor krijgsben</w:t>
      </w:r>
      <w:r w:rsidRPr="002F6CE7">
        <w:rPr>
          <w:sz w:val="24"/>
          <w:szCs w:val="24"/>
        </w:rPr>
        <w:t>odigdheden, en zijn bondgenoten met wie het een verbond heeft</w:t>
      </w:r>
      <w:r w:rsidRPr="002F6CE7">
        <w:rPr>
          <w:sz w:val="24"/>
          <w:szCs w:val="24"/>
        </w:rPr>
        <w:t xml:space="preserve"> </w:t>
      </w:r>
      <w:r w:rsidRPr="002F6CE7">
        <w:rPr>
          <w:sz w:val="24"/>
          <w:szCs w:val="24"/>
        </w:rPr>
        <w:t xml:space="preserve">gemaakt, namelijk, een verzoend God in Christus, Die "een verbond voor hen maakt met het </w:t>
      </w:r>
      <w:r w:rsidRPr="002F6CE7">
        <w:rPr>
          <w:sz w:val="24"/>
          <w:szCs w:val="24"/>
        </w:rPr>
        <w:t>w</w:t>
      </w:r>
      <w:r w:rsidRPr="002F6CE7">
        <w:rPr>
          <w:sz w:val="24"/>
          <w:szCs w:val="24"/>
        </w:rPr>
        <w:t xml:space="preserve">ild gedierte des velds, </w:t>
      </w:r>
      <w:r w:rsidRPr="002F6CE7">
        <w:rPr>
          <w:sz w:val="24"/>
          <w:szCs w:val="24"/>
        </w:rPr>
        <w:t>en met het gevogelte des hemels, en het kruipend gedierte des aardbodems" (Hoséa</w:t>
      </w:r>
      <w:r w:rsidRPr="002F6CE7">
        <w:rPr>
          <w:sz w:val="24"/>
          <w:szCs w:val="24"/>
        </w:rPr>
        <w:t xml:space="preserve"> 2:17).</w:t>
      </w:r>
    </w:p>
    <w:p w:rsidR="002F6CE7" w:rsidRPr="002F6CE7" w:rsidRDefault="00380727" w:rsidP="002F6CE7">
      <w:pPr>
        <w:jc w:val="both"/>
        <w:rPr>
          <w:sz w:val="24"/>
          <w:szCs w:val="24"/>
        </w:rPr>
      </w:pPr>
    </w:p>
    <w:p w:rsidR="002F6CE7" w:rsidRPr="002F6CE7" w:rsidRDefault="00380727" w:rsidP="002F6CE7">
      <w:pPr>
        <w:jc w:val="both"/>
        <w:rPr>
          <w:i/>
          <w:sz w:val="24"/>
          <w:szCs w:val="24"/>
        </w:rPr>
      </w:pPr>
      <w:r w:rsidRPr="002F6CE7">
        <w:rPr>
          <w:sz w:val="24"/>
          <w:szCs w:val="24"/>
        </w:rPr>
        <w:t xml:space="preserve">Ik sluit hier met de woorden van Psalm 145:10, 13: </w:t>
      </w:r>
      <w:r w:rsidRPr="002F6CE7">
        <w:rPr>
          <w:i/>
          <w:sz w:val="24"/>
          <w:szCs w:val="24"/>
        </w:rPr>
        <w:t>"</w:t>
      </w:r>
      <w:r w:rsidRPr="002F6CE7">
        <w:rPr>
          <w:i/>
          <w:sz w:val="24"/>
          <w:szCs w:val="24"/>
        </w:rPr>
        <w:t>A</w:t>
      </w:r>
      <w:r w:rsidRPr="002F6CE7">
        <w:rPr>
          <w:i/>
          <w:sz w:val="24"/>
          <w:szCs w:val="24"/>
        </w:rPr>
        <w:t>l Uw werken, Heere, zullen U loven, en Uw gunstgenoten zullen U zegenen. Zij zullen de he</w:t>
      </w:r>
      <w:r w:rsidRPr="002F6CE7">
        <w:rPr>
          <w:i/>
          <w:sz w:val="24"/>
          <w:szCs w:val="24"/>
        </w:rPr>
        <w:t>e</w:t>
      </w:r>
      <w:r w:rsidRPr="002F6CE7">
        <w:rPr>
          <w:i/>
          <w:sz w:val="24"/>
          <w:szCs w:val="24"/>
        </w:rPr>
        <w:t>rlijkheid Uws koninkrijk</w:t>
      </w:r>
      <w:r w:rsidRPr="002F6CE7">
        <w:rPr>
          <w:i/>
          <w:sz w:val="24"/>
          <w:szCs w:val="24"/>
        </w:rPr>
        <w:t>s vermelden, en Uw mogendheid zullen zij uitspreken." Om de mensenkinderen beken</w:t>
      </w:r>
      <w:r w:rsidRPr="002F6CE7">
        <w:rPr>
          <w:i/>
          <w:sz w:val="24"/>
          <w:szCs w:val="24"/>
        </w:rPr>
        <w:t xml:space="preserve">d te maken </w:t>
      </w:r>
      <w:r w:rsidRPr="002F6CE7">
        <w:rPr>
          <w:i/>
          <w:sz w:val="24"/>
          <w:szCs w:val="24"/>
          <w:lang w:val="en-US"/>
        </w:rPr>
        <w:t>Z</w:t>
      </w:r>
      <w:r w:rsidRPr="002F6CE7">
        <w:rPr>
          <w:i/>
          <w:sz w:val="24"/>
          <w:szCs w:val="24"/>
        </w:rPr>
        <w:t>ijn mogendheden, en de eer van de heerlijkheid Zi</w:t>
      </w:r>
      <w:r w:rsidRPr="002F6CE7">
        <w:rPr>
          <w:i/>
          <w:sz w:val="24"/>
          <w:szCs w:val="24"/>
        </w:rPr>
        <w:t>j</w:t>
      </w:r>
      <w:r w:rsidRPr="002F6CE7">
        <w:rPr>
          <w:i/>
          <w:sz w:val="24"/>
          <w:szCs w:val="24"/>
        </w:rPr>
        <w:t xml:space="preserve">ns koninkrijks. Uw koninkrijk is een koninkrijk van alle eeuwen, en </w:t>
      </w:r>
      <w:r w:rsidRPr="002F6CE7">
        <w:rPr>
          <w:i/>
          <w:sz w:val="24"/>
          <w:szCs w:val="24"/>
          <w:lang w:val="en-US"/>
        </w:rPr>
        <w:t>U</w:t>
      </w:r>
      <w:r w:rsidRPr="002F6CE7">
        <w:rPr>
          <w:i/>
          <w:sz w:val="24"/>
          <w:szCs w:val="24"/>
        </w:rPr>
        <w:t>w heerschappij is in</w:t>
      </w:r>
      <w:r w:rsidRPr="002F6CE7">
        <w:rPr>
          <w:i/>
          <w:sz w:val="24"/>
          <w:szCs w:val="24"/>
        </w:rPr>
        <w:t xml:space="preserve"> </w:t>
      </w:r>
      <w:r w:rsidRPr="002F6CE7">
        <w:rPr>
          <w:i/>
          <w:sz w:val="24"/>
          <w:szCs w:val="24"/>
        </w:rPr>
        <w:t>alle geslachten en gesla</w:t>
      </w:r>
      <w:r w:rsidRPr="002F6CE7">
        <w:rPr>
          <w:i/>
          <w:sz w:val="24"/>
          <w:szCs w:val="24"/>
        </w:rPr>
        <w:t>chten. Amen.</w:t>
      </w: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r>
        <w:rPr>
          <w:sz w:val="24"/>
          <w:szCs w:val="24"/>
        </w:rPr>
        <w:br w:type="page"/>
      </w:r>
    </w:p>
    <w:p w:rsidR="002F6CE7" w:rsidRPr="002F6CE7" w:rsidRDefault="00380727" w:rsidP="002F6CE7">
      <w:pPr>
        <w:jc w:val="center"/>
        <w:rPr>
          <w:sz w:val="24"/>
          <w:szCs w:val="24"/>
        </w:rPr>
      </w:pPr>
    </w:p>
    <w:p w:rsidR="002F6CE7" w:rsidRPr="002F6CE7" w:rsidRDefault="00380727" w:rsidP="002F6CE7">
      <w:pPr>
        <w:jc w:val="center"/>
        <w:rPr>
          <w:b/>
          <w:sz w:val="24"/>
          <w:szCs w:val="24"/>
        </w:rPr>
      </w:pPr>
      <w:r w:rsidRPr="002F6CE7">
        <w:rPr>
          <w:b/>
          <w:sz w:val="24"/>
          <w:szCs w:val="24"/>
        </w:rPr>
        <w:t>6. Het koninkrijk va</w:t>
      </w:r>
      <w:r w:rsidRPr="002F6CE7">
        <w:rPr>
          <w:b/>
          <w:sz w:val="24"/>
          <w:szCs w:val="24"/>
        </w:rPr>
        <w:t>n God binnen de ziel van de mensen (2</w:t>
      </w:r>
      <w:r w:rsidRPr="002F6CE7">
        <w:rPr>
          <w:b/>
          <w:sz w:val="24"/>
          <w:szCs w:val="24"/>
          <w:vertAlign w:val="superscript"/>
        </w:rPr>
        <w:t>e</w:t>
      </w:r>
      <w:r w:rsidRPr="002F6CE7">
        <w:rPr>
          <w:b/>
          <w:sz w:val="24"/>
          <w:szCs w:val="24"/>
        </w:rPr>
        <w:t xml:space="preserve"> preek)</w:t>
      </w:r>
    </w:p>
    <w:p w:rsidR="002F6CE7" w:rsidRPr="002F6CE7" w:rsidRDefault="00380727" w:rsidP="002F6CE7">
      <w:pPr>
        <w:jc w:val="both"/>
        <w:rPr>
          <w:sz w:val="24"/>
          <w:szCs w:val="24"/>
        </w:rPr>
      </w:pPr>
    </w:p>
    <w:p w:rsidR="002F6CE7" w:rsidRPr="002F6CE7" w:rsidRDefault="00380727" w:rsidP="002F6CE7">
      <w:pPr>
        <w:jc w:val="both"/>
        <w:rPr>
          <w:i/>
          <w:sz w:val="24"/>
          <w:szCs w:val="24"/>
        </w:rPr>
      </w:pPr>
      <w:r w:rsidRPr="002F6CE7">
        <w:rPr>
          <w:sz w:val="24"/>
          <w:szCs w:val="24"/>
        </w:rPr>
        <w:t xml:space="preserve">Luk. 17:21. </w:t>
      </w:r>
      <w:r w:rsidRPr="002F6CE7">
        <w:rPr>
          <w:b/>
          <w:i/>
          <w:sz w:val="24"/>
          <w:szCs w:val="24"/>
        </w:rPr>
        <w:t>Wa</w:t>
      </w:r>
      <w:r w:rsidRPr="002F6CE7">
        <w:rPr>
          <w:b/>
          <w:i/>
          <w:sz w:val="24"/>
          <w:szCs w:val="24"/>
        </w:rPr>
        <w:t>n</w:t>
      </w:r>
      <w:r w:rsidRPr="002F6CE7">
        <w:rPr>
          <w:b/>
          <w:i/>
          <w:sz w:val="24"/>
          <w:szCs w:val="24"/>
        </w:rPr>
        <w:t>t ziet het koninkrijk Gods is binnen ulieden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In de behandeling van deze tekst hebben wij</w:t>
      </w:r>
      <w:r w:rsidRPr="002F6CE7">
        <w:rPr>
          <w:sz w:val="24"/>
          <w:szCs w:val="24"/>
        </w:rPr>
        <w:t>:</w:t>
      </w:r>
    </w:p>
    <w:p w:rsidR="002F6CE7" w:rsidRPr="002F6CE7" w:rsidRDefault="00380727" w:rsidP="002F6CE7">
      <w:pPr>
        <w:numPr>
          <w:ilvl w:val="0"/>
          <w:numId w:val="209"/>
        </w:numPr>
        <w:jc w:val="both"/>
        <w:rPr>
          <w:sz w:val="24"/>
          <w:szCs w:val="24"/>
        </w:rPr>
      </w:pPr>
      <w:r w:rsidRPr="002F6CE7">
        <w:rPr>
          <w:sz w:val="24"/>
          <w:szCs w:val="24"/>
        </w:rPr>
        <w:t>De t</w:t>
      </w:r>
      <w:r w:rsidRPr="002F6CE7">
        <w:rPr>
          <w:sz w:val="24"/>
          <w:szCs w:val="24"/>
        </w:rPr>
        <w:t>oestand en de reger</w:t>
      </w:r>
      <w:r w:rsidRPr="002F6CE7">
        <w:rPr>
          <w:sz w:val="24"/>
          <w:szCs w:val="24"/>
        </w:rPr>
        <w:t>ing van het hart onderzocht, voordat het koninkrijk Gods daar wordt opgericht.</w:t>
      </w:r>
    </w:p>
    <w:p w:rsidR="002F6CE7" w:rsidRPr="002F6CE7" w:rsidRDefault="00380727" w:rsidP="002F6CE7">
      <w:pPr>
        <w:numPr>
          <w:ilvl w:val="0"/>
          <w:numId w:val="209"/>
        </w:numPr>
        <w:jc w:val="both"/>
        <w:rPr>
          <w:sz w:val="24"/>
          <w:szCs w:val="24"/>
        </w:rPr>
      </w:pPr>
      <w:r w:rsidRPr="002F6CE7">
        <w:rPr>
          <w:sz w:val="24"/>
          <w:szCs w:val="24"/>
        </w:rPr>
        <w:t>E</w:t>
      </w:r>
      <w:r w:rsidRPr="002F6CE7">
        <w:rPr>
          <w:sz w:val="24"/>
          <w:szCs w:val="24"/>
        </w:rPr>
        <w:t xml:space="preserve">nig onderzoek gedaan naar de natuur van dit koninkrijk Gods, </w:t>
      </w:r>
      <w:r w:rsidRPr="002F6CE7">
        <w:rPr>
          <w:sz w:val="24"/>
          <w:szCs w:val="24"/>
        </w:rPr>
        <w:t>w</w:t>
      </w:r>
      <w:r w:rsidRPr="002F6CE7">
        <w:rPr>
          <w:sz w:val="24"/>
          <w:szCs w:val="24"/>
        </w:rPr>
        <w:t>aarvan gezegd wordt, dat het binnen ons is.</w:t>
      </w:r>
    </w:p>
    <w:p w:rsidR="002F6CE7" w:rsidRPr="002F6CE7" w:rsidRDefault="00380727" w:rsidP="002F6CE7">
      <w:pPr>
        <w:numPr>
          <w:ilvl w:val="0"/>
          <w:numId w:val="209"/>
        </w:numPr>
        <w:jc w:val="both"/>
        <w:rPr>
          <w:sz w:val="24"/>
          <w:szCs w:val="24"/>
        </w:rPr>
      </w:pPr>
      <w:r w:rsidRPr="002F6CE7">
        <w:rPr>
          <w:sz w:val="24"/>
          <w:szCs w:val="24"/>
        </w:rPr>
        <w:t xml:space="preserve">Onderzocht waarom het een koninkrijk, en wel </w:t>
      </w:r>
      <w:r w:rsidRPr="002F6CE7">
        <w:rPr>
          <w:sz w:val="24"/>
          <w:szCs w:val="24"/>
        </w:rPr>
        <w:t>het ko</w:t>
      </w:r>
      <w:r w:rsidRPr="002F6CE7">
        <w:rPr>
          <w:sz w:val="24"/>
          <w:szCs w:val="24"/>
        </w:rPr>
        <w:t>ninkrijk Gods genoe</w:t>
      </w:r>
      <w:r w:rsidRPr="002F6CE7">
        <w:rPr>
          <w:sz w:val="24"/>
          <w:szCs w:val="24"/>
        </w:rPr>
        <w:t>md wordt; en zo zijn wij tot ons</w:t>
      </w:r>
    </w:p>
    <w:p w:rsidR="002F6CE7" w:rsidRPr="002F6CE7" w:rsidRDefault="00380727" w:rsidP="002F6CE7">
      <w:pPr>
        <w:numPr>
          <w:ilvl w:val="0"/>
          <w:numId w:val="209"/>
        </w:numPr>
        <w:jc w:val="both"/>
        <w:rPr>
          <w:sz w:val="24"/>
          <w:szCs w:val="24"/>
        </w:rPr>
      </w:pPr>
      <w:r w:rsidRPr="002F6CE7">
        <w:rPr>
          <w:sz w:val="24"/>
          <w:szCs w:val="24"/>
        </w:rPr>
        <w:t xml:space="preserve">vierde punt gekomen: Hoe en </w:t>
      </w:r>
      <w:r w:rsidRPr="002F6CE7">
        <w:rPr>
          <w:sz w:val="24"/>
          <w:szCs w:val="24"/>
          <w:lang w:val="en-US"/>
        </w:rPr>
        <w:t xml:space="preserve">op </w:t>
      </w:r>
      <w:r w:rsidRPr="002F6CE7">
        <w:rPr>
          <w:sz w:val="24"/>
          <w:szCs w:val="24"/>
        </w:rPr>
        <w:t>welke wijze dit kon</w:t>
      </w:r>
      <w:r w:rsidRPr="002F6CE7">
        <w:rPr>
          <w:sz w:val="24"/>
          <w:szCs w:val="24"/>
        </w:rPr>
        <w:t>inkrijk wordt opgericht in de ziel.</w:t>
      </w:r>
      <w:r w:rsidRPr="002F6CE7">
        <w:rPr>
          <w:sz w:val="24"/>
          <w:szCs w:val="24"/>
          <w:lang w:val="en-US"/>
        </w:rPr>
        <w:t>c</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De apostel geeft ons hie</w:t>
      </w:r>
      <w:r w:rsidRPr="002F6CE7">
        <w:rPr>
          <w:sz w:val="24"/>
          <w:szCs w:val="24"/>
        </w:rPr>
        <w:t>r</w:t>
      </w:r>
      <w:r w:rsidRPr="002F6CE7">
        <w:rPr>
          <w:sz w:val="24"/>
          <w:szCs w:val="24"/>
        </w:rPr>
        <w:t xml:space="preserve">van verslag in 2 Kor. 10:4,5, onder het begrip van een grote koning, die met zijn legers </w:t>
      </w:r>
      <w:r w:rsidRPr="002F6CE7">
        <w:rPr>
          <w:sz w:val="24"/>
          <w:szCs w:val="24"/>
        </w:rPr>
        <w:t>ee</w:t>
      </w:r>
      <w:r w:rsidRPr="002F6CE7">
        <w:rPr>
          <w:sz w:val="24"/>
          <w:szCs w:val="24"/>
        </w:rPr>
        <w:t>n inval doet in het lan</w:t>
      </w:r>
      <w:r w:rsidRPr="002F6CE7">
        <w:rPr>
          <w:sz w:val="24"/>
          <w:szCs w:val="24"/>
        </w:rPr>
        <w:t>d van een vijand, zijn vestingen belegert, en hem met geweld van wapenen tot zij</w:t>
      </w:r>
      <w:r w:rsidRPr="002F6CE7">
        <w:rPr>
          <w:sz w:val="24"/>
          <w:szCs w:val="24"/>
        </w:rPr>
        <w:t>n gehoorzaamheid terugbrengt: "Want de wapenen van onze krijg</w:t>
      </w:r>
      <w:r w:rsidRPr="002F6CE7">
        <w:rPr>
          <w:sz w:val="24"/>
          <w:szCs w:val="24"/>
        </w:rPr>
        <w:t xml:space="preserve"> </w:t>
      </w:r>
      <w:r w:rsidRPr="002F6CE7">
        <w:rPr>
          <w:sz w:val="24"/>
          <w:szCs w:val="24"/>
        </w:rPr>
        <w:t xml:space="preserve">zijn niet vleselijk, maar krachtig door God, tot nederwerping van de sterkten. Omdat wij </w:t>
      </w:r>
      <w:r w:rsidRPr="002F6CE7">
        <w:rPr>
          <w:sz w:val="24"/>
          <w:szCs w:val="24"/>
        </w:rPr>
        <w:t>de</w:t>
      </w:r>
      <w:r w:rsidRPr="002F6CE7">
        <w:rPr>
          <w:sz w:val="24"/>
          <w:szCs w:val="24"/>
        </w:rPr>
        <w:t xml:space="preserve"> overleggingen terneder</w:t>
      </w:r>
      <w:r w:rsidRPr="002F6CE7">
        <w:rPr>
          <w:sz w:val="24"/>
          <w:szCs w:val="24"/>
        </w:rPr>
        <w:t>werpen</w:t>
      </w:r>
      <w:r w:rsidRPr="002F6CE7">
        <w:rPr>
          <w:sz w:val="24"/>
          <w:szCs w:val="24"/>
          <w:lang w:val="en-US"/>
        </w:rPr>
        <w:t>,</w:t>
      </w:r>
      <w:r w:rsidRPr="002F6CE7">
        <w:rPr>
          <w:sz w:val="24"/>
          <w:szCs w:val="24"/>
        </w:rPr>
        <w:t xml:space="preserve"> en alle hoogte, die haar verheft tegen de kennis Gods, en alle gedachte g</w:t>
      </w:r>
      <w:r w:rsidRPr="002F6CE7">
        <w:rPr>
          <w:sz w:val="24"/>
          <w:szCs w:val="24"/>
        </w:rPr>
        <w:t>evangen leiden tot de gehoorzaamheid van Christus." Waarin wi</w:t>
      </w:r>
      <w:r w:rsidRPr="002F6CE7">
        <w:rPr>
          <w:sz w:val="24"/>
          <w:szCs w:val="24"/>
        </w:rPr>
        <w:t>j</w:t>
      </w:r>
      <w:r w:rsidRPr="002F6CE7">
        <w:rPr>
          <w:sz w:val="24"/>
          <w:szCs w:val="24"/>
        </w:rPr>
        <w:t xml:space="preserve"> tot opheldering van de stof, die wij onder handen hebben deze weinige dingen kunnen opme</w:t>
      </w:r>
      <w:r w:rsidRPr="002F6CE7">
        <w:rPr>
          <w:sz w:val="24"/>
          <w:szCs w:val="24"/>
        </w:rPr>
        <w:t>r</w:t>
      </w:r>
      <w:r w:rsidRPr="002F6CE7">
        <w:rPr>
          <w:sz w:val="24"/>
          <w:szCs w:val="24"/>
        </w:rPr>
        <w:t>ken: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De staat en toe</w:t>
      </w:r>
      <w:r w:rsidRPr="002F6CE7">
        <w:rPr>
          <w:sz w:val="24"/>
          <w:szCs w:val="24"/>
        </w:rPr>
        <w:t>stand van het hart en de ziel des mensen, wanneer God er door de kracht van Zijn</w:t>
      </w:r>
      <w:r w:rsidRPr="002F6CE7">
        <w:rPr>
          <w:sz w:val="24"/>
          <w:szCs w:val="24"/>
        </w:rPr>
        <w:t xml:space="preserve"> Woord en Geest op aanvalt om daar Zijn koninkrijk op te rich</w:t>
      </w:r>
      <w:r w:rsidRPr="002F6CE7">
        <w:rPr>
          <w:sz w:val="24"/>
          <w:szCs w:val="24"/>
        </w:rPr>
        <w:t>t</w:t>
      </w:r>
      <w:r w:rsidRPr="002F6CE7">
        <w:rPr>
          <w:sz w:val="24"/>
          <w:szCs w:val="24"/>
        </w:rPr>
        <w:t>en, is een staat van vijandigheid, als met sterkten, muren en hoge torens en bolwerken ve</w:t>
      </w:r>
      <w:r w:rsidRPr="002F6CE7">
        <w:rPr>
          <w:sz w:val="24"/>
          <w:szCs w:val="24"/>
        </w:rPr>
        <w:t>r</w:t>
      </w:r>
      <w:r w:rsidRPr="002F6CE7">
        <w:rPr>
          <w:sz w:val="24"/>
          <w:szCs w:val="24"/>
        </w:rPr>
        <w:t>sterkt tegen alle aanval</w:t>
      </w:r>
      <w:r w:rsidRPr="002F6CE7">
        <w:rPr>
          <w:sz w:val="24"/>
          <w:szCs w:val="24"/>
        </w:rPr>
        <w:t>len, die er op gedaan kunnen worden. Ongeloof, onkunde, hoogmoed, inbeelding, vl</w:t>
      </w:r>
      <w:r w:rsidRPr="002F6CE7">
        <w:rPr>
          <w:sz w:val="24"/>
          <w:szCs w:val="24"/>
        </w:rPr>
        <w:t xml:space="preserve">eselijk wijsheid en beleid, en dergelijke, zijn de sterkten, </w:t>
      </w:r>
      <w:r w:rsidRPr="002F6CE7">
        <w:rPr>
          <w:sz w:val="24"/>
          <w:szCs w:val="24"/>
        </w:rPr>
        <w:t>d</w:t>
      </w:r>
      <w:r w:rsidRPr="002F6CE7">
        <w:rPr>
          <w:sz w:val="24"/>
          <w:szCs w:val="24"/>
        </w:rPr>
        <w:t>ie de duivel in het hart van de mens tegen God en tegen de kracht van Zijn Woord heeft ge</w:t>
      </w:r>
      <w:r w:rsidRPr="002F6CE7">
        <w:rPr>
          <w:sz w:val="24"/>
          <w:szCs w:val="24"/>
        </w:rPr>
        <w:t>b</w:t>
      </w:r>
      <w:r w:rsidRPr="002F6CE7">
        <w:rPr>
          <w:sz w:val="24"/>
          <w:szCs w:val="24"/>
        </w:rPr>
        <w:t>ouwd. De zondaar is door</w:t>
      </w:r>
      <w:r w:rsidRPr="002F6CE7">
        <w:rPr>
          <w:sz w:val="24"/>
          <w:szCs w:val="24"/>
        </w:rPr>
        <w:t xml:space="preserve"> de natuurlijke verdorvenheid zo verdorven, dat hij geheel aan de zijde van de d</w:t>
      </w:r>
      <w:r w:rsidRPr="002F6CE7">
        <w:rPr>
          <w:sz w:val="24"/>
          <w:szCs w:val="24"/>
        </w:rPr>
        <w:t>uivel staat; hij heeft een verbond gemaakt met de dood, en ee</w:t>
      </w:r>
      <w:r w:rsidRPr="002F6CE7">
        <w:rPr>
          <w:sz w:val="24"/>
          <w:szCs w:val="24"/>
        </w:rPr>
        <w:t>n</w:t>
      </w:r>
      <w:r w:rsidRPr="002F6CE7">
        <w:rPr>
          <w:sz w:val="24"/>
          <w:szCs w:val="24"/>
        </w:rPr>
        <w:t xml:space="preserve"> verdrag met de hel. Zo komt het, dat, wanneer de dienaars van het Evangelie, volgens hun</w:t>
      </w:r>
      <w:r w:rsidRPr="002F6CE7">
        <w:rPr>
          <w:sz w:val="24"/>
          <w:szCs w:val="24"/>
        </w:rPr>
        <w:t xml:space="preserve"> </w:t>
      </w:r>
      <w:r w:rsidRPr="002F6CE7">
        <w:rPr>
          <w:sz w:val="24"/>
          <w:szCs w:val="24"/>
        </w:rPr>
        <w:t>lastbrief, de batterijen</w:t>
      </w:r>
      <w:r w:rsidRPr="002F6CE7">
        <w:rPr>
          <w:sz w:val="24"/>
          <w:szCs w:val="24"/>
        </w:rPr>
        <w:t xml:space="preserve"> van de wet tegen hun verdorvenheden beginnen te richten, en nauw op hen aanhoud</w:t>
      </w:r>
      <w:r w:rsidRPr="002F6CE7">
        <w:rPr>
          <w:sz w:val="24"/>
          <w:szCs w:val="24"/>
        </w:rPr>
        <w:t>en om hun geliefde afgoden te treffen, luid roepende en hen n</w:t>
      </w:r>
      <w:r w:rsidRPr="002F6CE7">
        <w:rPr>
          <w:sz w:val="24"/>
          <w:szCs w:val="24"/>
        </w:rPr>
        <w:t>i</w:t>
      </w:r>
      <w:r w:rsidRPr="002F6CE7">
        <w:rPr>
          <w:sz w:val="24"/>
          <w:szCs w:val="24"/>
        </w:rPr>
        <w:t>et sparende, zij in woede ontsteken en hen als hun vijanden aanmerken.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Wij mogen lett</w:t>
      </w:r>
      <w:r w:rsidRPr="002F6CE7">
        <w:rPr>
          <w:sz w:val="24"/>
          <w:szCs w:val="24"/>
        </w:rPr>
        <w:t>e</w:t>
      </w:r>
      <w:r w:rsidRPr="002F6CE7">
        <w:rPr>
          <w:sz w:val="24"/>
          <w:szCs w:val="24"/>
        </w:rPr>
        <w:t>n op de benaming, die aa</w:t>
      </w:r>
      <w:r w:rsidRPr="002F6CE7">
        <w:rPr>
          <w:sz w:val="24"/>
          <w:szCs w:val="24"/>
        </w:rPr>
        <w:t xml:space="preserve">n het werk van de evangeliedienaars wordt gegeven. Het wordt een krijg genoemd, </w:t>
      </w:r>
      <w:r w:rsidRPr="002F6CE7">
        <w:rPr>
          <w:sz w:val="24"/>
          <w:szCs w:val="24"/>
        </w:rPr>
        <w:t>en indien wij getrouw zijn aan hetgeen ons is toevertrouwd, a</w:t>
      </w:r>
      <w:r w:rsidRPr="002F6CE7">
        <w:rPr>
          <w:sz w:val="24"/>
          <w:szCs w:val="24"/>
        </w:rPr>
        <w:t>a</w:t>
      </w:r>
      <w:r w:rsidRPr="002F6CE7">
        <w:rPr>
          <w:sz w:val="24"/>
          <w:szCs w:val="24"/>
        </w:rPr>
        <w:t>n God en aan de zielen van de mensen, dan hebben wij op menige hete slag met de begeerlij</w:t>
      </w:r>
      <w:r w:rsidRPr="002F6CE7">
        <w:rPr>
          <w:sz w:val="24"/>
          <w:szCs w:val="24"/>
        </w:rPr>
        <w:t>k</w:t>
      </w:r>
      <w:r w:rsidRPr="002F6CE7">
        <w:rPr>
          <w:sz w:val="24"/>
          <w:szCs w:val="24"/>
        </w:rPr>
        <w:t xml:space="preserve">heden en verdorvenheden </w:t>
      </w:r>
      <w:r w:rsidRPr="002F6CE7">
        <w:rPr>
          <w:sz w:val="24"/>
          <w:szCs w:val="24"/>
        </w:rPr>
        <w:t>van de mensen te rekenen. Wij zullen dan ook gewoonlijk zien, dat de getrouwe di</w:t>
      </w:r>
      <w:r w:rsidRPr="002F6CE7">
        <w:rPr>
          <w:sz w:val="24"/>
          <w:szCs w:val="24"/>
        </w:rPr>
        <w:t xml:space="preserve">enaars van Christus het mikpunt van de boosaardigheid van de </w:t>
      </w:r>
      <w:r w:rsidRPr="002F6CE7">
        <w:rPr>
          <w:sz w:val="24"/>
          <w:szCs w:val="24"/>
        </w:rPr>
        <w:t>h</w:t>
      </w:r>
      <w:r w:rsidRPr="002F6CE7">
        <w:rPr>
          <w:sz w:val="24"/>
          <w:szCs w:val="24"/>
        </w:rPr>
        <w:t>el en haar gezanten zijn; in een tijd van vervolging wordt de kracht van de strijd voorna</w:t>
      </w:r>
      <w:r w:rsidRPr="002F6CE7">
        <w:rPr>
          <w:sz w:val="24"/>
          <w:szCs w:val="24"/>
        </w:rPr>
        <w:t>m</w:t>
      </w:r>
      <w:r w:rsidRPr="002F6CE7">
        <w:rPr>
          <w:sz w:val="24"/>
          <w:szCs w:val="24"/>
        </w:rPr>
        <w:t>elijk tegen hen gericht;</w:t>
      </w:r>
      <w:r w:rsidRPr="002F6CE7">
        <w:rPr>
          <w:sz w:val="24"/>
          <w:szCs w:val="24"/>
        </w:rPr>
        <w:t xml:space="preserve"> zij kunnen er vast op rekenen, dat alle werktuigen van de hel tegen hen zullen </w:t>
      </w:r>
      <w:r w:rsidRPr="002F6CE7">
        <w:rPr>
          <w:sz w:val="24"/>
          <w:szCs w:val="24"/>
        </w:rPr>
        <w:t>worden aangewend. om hen en hun bediening te verwoesten. Soms</w:t>
      </w:r>
      <w:r w:rsidRPr="002F6CE7">
        <w:rPr>
          <w:sz w:val="24"/>
          <w:szCs w:val="24"/>
        </w:rPr>
        <w:t xml:space="preserve"> </w:t>
      </w:r>
      <w:r w:rsidRPr="002F6CE7">
        <w:rPr>
          <w:sz w:val="24"/>
          <w:szCs w:val="24"/>
        </w:rPr>
        <w:t>en gewoonlijk tracht de vijand door smaad en laster hun naam te bezoedelen, om daardoor h</w:t>
      </w:r>
      <w:r w:rsidRPr="002F6CE7">
        <w:rPr>
          <w:sz w:val="24"/>
          <w:szCs w:val="24"/>
        </w:rPr>
        <w:t>u</w:t>
      </w:r>
      <w:r w:rsidRPr="002F6CE7">
        <w:rPr>
          <w:sz w:val="24"/>
          <w:szCs w:val="24"/>
        </w:rPr>
        <w:t>n bediening nutteloos te</w:t>
      </w:r>
      <w:r w:rsidRPr="002F6CE7">
        <w:rPr>
          <w:sz w:val="24"/>
          <w:szCs w:val="24"/>
        </w:rPr>
        <w:t xml:space="preserve"> maken. Soms trachten zij die te weerspreken door op hun leer te vitten, evenals</w:t>
      </w:r>
      <w:r w:rsidRPr="002F6CE7">
        <w:rPr>
          <w:sz w:val="24"/>
          <w:szCs w:val="24"/>
        </w:rPr>
        <w:t xml:space="preserve"> de Farizeeën </w:t>
      </w:r>
      <w:r w:rsidRPr="002F6CE7">
        <w:rPr>
          <w:sz w:val="24"/>
          <w:szCs w:val="24"/>
          <w:lang w:val="en-US"/>
        </w:rPr>
        <w:t xml:space="preserve">op </w:t>
      </w:r>
      <w:r w:rsidRPr="002F6CE7">
        <w:rPr>
          <w:sz w:val="24"/>
          <w:szCs w:val="24"/>
        </w:rPr>
        <w:t>de leer van Christus deden. Soms kwellen zij he</w:t>
      </w:r>
      <w:r w:rsidRPr="002F6CE7">
        <w:rPr>
          <w:sz w:val="24"/>
          <w:szCs w:val="24"/>
        </w:rPr>
        <w:t>n</w:t>
      </w:r>
      <w:r w:rsidRPr="002F6CE7">
        <w:rPr>
          <w:sz w:val="24"/>
          <w:szCs w:val="24"/>
        </w:rPr>
        <w:t xml:space="preserve"> met vervolgingen voor hun gerechtshoven wegens ongehoorzaamheid aan hun zondige wetten</w:t>
      </w:r>
      <w:r w:rsidRPr="002F6CE7">
        <w:rPr>
          <w:sz w:val="24"/>
          <w:szCs w:val="24"/>
        </w:rPr>
        <w:t xml:space="preserve">, </w:t>
      </w:r>
      <w:r w:rsidRPr="002F6CE7">
        <w:rPr>
          <w:sz w:val="24"/>
          <w:szCs w:val="24"/>
        </w:rPr>
        <w:t>evenals het Joodse Sanhed</w:t>
      </w:r>
      <w:r w:rsidRPr="002F6CE7">
        <w:rPr>
          <w:sz w:val="24"/>
          <w:szCs w:val="24"/>
        </w:rPr>
        <w:t>rin de apostelen van Christus deed. Soms vervolgen zij hen ter dood toe, zoals w</w:t>
      </w:r>
      <w:r w:rsidRPr="002F6CE7">
        <w:rPr>
          <w:sz w:val="24"/>
          <w:szCs w:val="24"/>
        </w:rPr>
        <w:t xml:space="preserve">ij dat in Christus en velen van Zijn profeten onder het Oude </w:t>
      </w:r>
      <w:r w:rsidRPr="002F6CE7">
        <w:rPr>
          <w:sz w:val="24"/>
          <w:szCs w:val="24"/>
        </w:rPr>
        <w:t>e</w:t>
      </w:r>
      <w:r w:rsidRPr="002F6CE7">
        <w:rPr>
          <w:sz w:val="24"/>
          <w:szCs w:val="24"/>
        </w:rPr>
        <w:t xml:space="preserve">n het Nieuwe Testament bewaarheid zien. En wat is toch de reden, dat getrouwe dienaren </w:t>
      </w:r>
      <w:r w:rsidRPr="002F6CE7">
        <w:rPr>
          <w:sz w:val="24"/>
          <w:szCs w:val="24"/>
          <w:lang w:val="en-US"/>
        </w:rPr>
        <w:t>al</w:t>
      </w:r>
      <w:r w:rsidRPr="002F6CE7">
        <w:rPr>
          <w:sz w:val="24"/>
          <w:szCs w:val="24"/>
        </w:rPr>
        <w:t>du</w:t>
      </w:r>
      <w:r w:rsidRPr="002F6CE7">
        <w:rPr>
          <w:sz w:val="24"/>
          <w:szCs w:val="24"/>
        </w:rPr>
        <w:t>s het mikpunt van de vija</w:t>
      </w:r>
      <w:r w:rsidRPr="002F6CE7">
        <w:rPr>
          <w:sz w:val="24"/>
          <w:szCs w:val="24"/>
        </w:rPr>
        <w:t>ndigheid van de wereld zijn? Dit is de reden, dat zij de strijd hebben aangebond</w:t>
      </w:r>
      <w:r w:rsidRPr="002F6CE7">
        <w:rPr>
          <w:sz w:val="24"/>
          <w:szCs w:val="24"/>
        </w:rPr>
        <w:t>en tegen de begeerlijkheden en de verdorvenheden van de werel</w:t>
      </w:r>
      <w:r w:rsidRPr="002F6CE7">
        <w:rPr>
          <w:sz w:val="24"/>
          <w:szCs w:val="24"/>
        </w:rPr>
        <w:t>d</w:t>
      </w:r>
      <w:r w:rsidRPr="002F6CE7">
        <w:rPr>
          <w:sz w:val="24"/>
          <w:szCs w:val="24"/>
        </w:rPr>
        <w:t>, en "dat zij door hun getuigenis</w:t>
      </w:r>
      <w:r w:rsidRPr="002F6CE7">
        <w:rPr>
          <w:sz w:val="24"/>
          <w:szCs w:val="24"/>
          <w:lang w:val="en-US"/>
        </w:rPr>
        <w:t>,</w:t>
      </w:r>
      <w:r w:rsidRPr="002F6CE7">
        <w:rPr>
          <w:sz w:val="24"/>
          <w:szCs w:val="24"/>
        </w:rPr>
        <w:t xml:space="preserve"> hen die op de aarde wonen, pijnigen; daarom doen z</w:t>
      </w:r>
      <w:r w:rsidRPr="002F6CE7">
        <w:rPr>
          <w:sz w:val="24"/>
          <w:szCs w:val="24"/>
        </w:rPr>
        <w:t>ij d</w:t>
      </w:r>
      <w:r w:rsidRPr="002F6CE7">
        <w:rPr>
          <w:sz w:val="24"/>
          <w:szCs w:val="24"/>
        </w:rPr>
        <w:t>e getuigen krijg aan (Ope</w:t>
      </w:r>
      <w:r w:rsidRPr="002F6CE7">
        <w:rPr>
          <w:sz w:val="24"/>
          <w:szCs w:val="24"/>
        </w:rPr>
        <w:t xml:space="preserve">nb. 11:7) en doden hen, en werpen hun namen uit als kwaad, en hun dode lichamen </w:t>
      </w:r>
      <w:r w:rsidRPr="002F6CE7">
        <w:rPr>
          <w:sz w:val="24"/>
          <w:szCs w:val="24"/>
        </w:rPr>
        <w:t>op de straten," om zowel van hen als van hun getuigenis bevri</w:t>
      </w:r>
      <w:r w:rsidRPr="002F6CE7">
        <w:rPr>
          <w:sz w:val="24"/>
          <w:szCs w:val="24"/>
        </w:rPr>
        <w:t>j</w:t>
      </w:r>
      <w:r w:rsidRPr="002F6CE7">
        <w:rPr>
          <w:sz w:val="24"/>
          <w:szCs w:val="24"/>
        </w:rPr>
        <w:t>d te worden. Omdat zij soms met deze en dergelijke tegenstand te strijden hebben, wor</w:t>
      </w:r>
      <w:r w:rsidRPr="002F6CE7">
        <w:rPr>
          <w:sz w:val="24"/>
          <w:szCs w:val="24"/>
        </w:rPr>
        <w:t xml:space="preserve">den </w:t>
      </w:r>
      <w:r w:rsidRPr="002F6CE7">
        <w:rPr>
          <w:sz w:val="24"/>
          <w:szCs w:val="24"/>
        </w:rPr>
        <w:t>zij er soms door de zwakh</w:t>
      </w:r>
      <w:r w:rsidRPr="002F6CE7">
        <w:rPr>
          <w:sz w:val="24"/>
          <w:szCs w:val="24"/>
        </w:rPr>
        <w:t>eid van de natuur toe gebracht, met Jeremia uit te roepen; "Wee mij, mijn moeder</w:t>
      </w:r>
      <w:r w:rsidRPr="002F6CE7">
        <w:rPr>
          <w:sz w:val="24"/>
          <w:szCs w:val="24"/>
        </w:rPr>
        <w:t>, dat u mij gebaard hebt! een man van twist, en een man van k</w:t>
      </w:r>
      <w:r w:rsidRPr="002F6CE7">
        <w:rPr>
          <w:sz w:val="24"/>
          <w:szCs w:val="24"/>
        </w:rPr>
        <w:t>r</w:t>
      </w:r>
      <w:r w:rsidRPr="002F6CE7">
        <w:rPr>
          <w:sz w:val="24"/>
          <w:szCs w:val="24"/>
        </w:rPr>
        <w:t>akeel, den gansen lande" (Jer. 15:10).</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Wij hebben hier het doel van deze krijg in</w:t>
      </w:r>
      <w:r w:rsidRPr="002F6CE7">
        <w:rPr>
          <w:sz w:val="24"/>
          <w:szCs w:val="24"/>
        </w:rPr>
        <w:t xml:space="preserve"> wel</w:t>
      </w:r>
      <w:r w:rsidRPr="002F6CE7">
        <w:rPr>
          <w:sz w:val="24"/>
          <w:szCs w:val="24"/>
        </w:rPr>
        <w:t>ke de dienaars van het Ev</w:t>
      </w:r>
      <w:r w:rsidRPr="002F6CE7">
        <w:rPr>
          <w:sz w:val="24"/>
          <w:szCs w:val="24"/>
        </w:rPr>
        <w:t>angelie gewikkeld zijn. Het is niet om mensen te verderven, of de wereldse belan</w:t>
      </w:r>
      <w:r w:rsidRPr="002F6CE7">
        <w:rPr>
          <w:sz w:val="24"/>
          <w:szCs w:val="24"/>
        </w:rPr>
        <w:t>gen van mensen te verwoesten, maar om hun zielen zalig te mak</w:t>
      </w:r>
      <w:r w:rsidRPr="002F6CE7">
        <w:rPr>
          <w:sz w:val="24"/>
          <w:szCs w:val="24"/>
        </w:rPr>
        <w:t>e</w:t>
      </w:r>
      <w:r w:rsidRPr="002F6CE7">
        <w:rPr>
          <w:sz w:val="24"/>
          <w:szCs w:val="24"/>
        </w:rPr>
        <w:t>n, door hen te bevrijden uit de slavernij en dienstbaarheid van de duivel, en van hun</w:t>
      </w:r>
      <w:r w:rsidRPr="002F6CE7">
        <w:rPr>
          <w:sz w:val="24"/>
          <w:szCs w:val="24"/>
        </w:rPr>
        <w:t xml:space="preserve"> beg</w:t>
      </w:r>
      <w:r w:rsidRPr="002F6CE7">
        <w:rPr>
          <w:sz w:val="24"/>
          <w:szCs w:val="24"/>
        </w:rPr>
        <w:t>eerlijkheden, en hen te b</w:t>
      </w:r>
      <w:r w:rsidRPr="002F6CE7">
        <w:rPr>
          <w:sz w:val="24"/>
          <w:szCs w:val="24"/>
        </w:rPr>
        <w:t>rengen tot de vrijheid de</w:t>
      </w:r>
      <w:r w:rsidRPr="002F6CE7">
        <w:rPr>
          <w:sz w:val="24"/>
          <w:szCs w:val="24"/>
          <w:lang w:val="en-US"/>
        </w:rPr>
        <w:t>r</w:t>
      </w:r>
      <w:r w:rsidRPr="002F6CE7">
        <w:rPr>
          <w:sz w:val="24"/>
          <w:szCs w:val="24"/>
        </w:rPr>
        <w:t xml:space="preserve"> kinderen Gods, of, zoals de apostel het in het slo</w:t>
      </w:r>
      <w:r w:rsidRPr="002F6CE7">
        <w:rPr>
          <w:sz w:val="24"/>
          <w:szCs w:val="24"/>
        </w:rPr>
        <w:t>t van het 5</w:t>
      </w:r>
      <w:r w:rsidRPr="002F6CE7">
        <w:rPr>
          <w:sz w:val="24"/>
          <w:szCs w:val="24"/>
          <w:vertAlign w:val="superscript"/>
        </w:rPr>
        <w:t>e</w:t>
      </w:r>
      <w:r w:rsidRPr="002F6CE7">
        <w:rPr>
          <w:sz w:val="24"/>
          <w:szCs w:val="24"/>
        </w:rPr>
        <w:t xml:space="preserve"> vers uitdrukt: "alle gedachte</w:t>
      </w:r>
      <w:r w:rsidRPr="002F6CE7">
        <w:rPr>
          <w:sz w:val="24"/>
          <w:szCs w:val="24"/>
          <w:lang w:val="en-US"/>
        </w:rPr>
        <w:t>n</w:t>
      </w:r>
      <w:r w:rsidRPr="002F6CE7">
        <w:rPr>
          <w:sz w:val="24"/>
          <w:szCs w:val="24"/>
        </w:rPr>
        <w:t xml:space="preserve"> gevangen te leiden</w:t>
      </w:r>
      <w:r w:rsidRPr="002F6CE7">
        <w:rPr>
          <w:sz w:val="24"/>
          <w:szCs w:val="24"/>
        </w:rPr>
        <w:t xml:space="preserve"> </w:t>
      </w:r>
      <w:r w:rsidRPr="002F6CE7">
        <w:rPr>
          <w:sz w:val="24"/>
          <w:szCs w:val="24"/>
        </w:rPr>
        <w:t>tot de gehoorzaamheid van Christus", Zondaren zijn gevangenen van de duivel, die hij ro</w:t>
      </w:r>
      <w:r w:rsidRPr="002F6CE7">
        <w:rPr>
          <w:sz w:val="24"/>
          <w:szCs w:val="24"/>
        </w:rPr>
        <w:t>nd</w:t>
      </w:r>
      <w:r w:rsidRPr="002F6CE7">
        <w:rPr>
          <w:sz w:val="24"/>
          <w:szCs w:val="24"/>
        </w:rPr>
        <w:t>leidt in de ketenen van h</w:t>
      </w:r>
      <w:r w:rsidRPr="002F6CE7">
        <w:rPr>
          <w:sz w:val="24"/>
          <w:szCs w:val="24"/>
        </w:rPr>
        <w:t xml:space="preserve">un eigen begeerlijkheden, en zij hebben de slavernij van de duivel zo lief, dat </w:t>
      </w:r>
      <w:r w:rsidRPr="002F6CE7">
        <w:rPr>
          <w:sz w:val="24"/>
          <w:szCs w:val="24"/>
        </w:rPr>
        <w:t>het gedichtsel van de gedachten huns harten alleen boos is, e</w:t>
      </w:r>
      <w:r w:rsidRPr="002F6CE7">
        <w:rPr>
          <w:sz w:val="24"/>
          <w:szCs w:val="24"/>
        </w:rPr>
        <w:t>n</w:t>
      </w:r>
      <w:r w:rsidRPr="002F6CE7">
        <w:rPr>
          <w:sz w:val="24"/>
          <w:szCs w:val="24"/>
        </w:rPr>
        <w:t xml:space="preserve"> dat ten allen dage. Het doel nu van de strijd van de dienaars van Christus is, de geva</w:t>
      </w:r>
      <w:r w:rsidRPr="002F6CE7">
        <w:rPr>
          <w:sz w:val="24"/>
          <w:szCs w:val="24"/>
        </w:rPr>
        <w:t>ng</w:t>
      </w:r>
      <w:r w:rsidRPr="002F6CE7">
        <w:rPr>
          <w:sz w:val="24"/>
          <w:szCs w:val="24"/>
        </w:rPr>
        <w:t>enen vrijheid uit te roep</w:t>
      </w:r>
      <w:r w:rsidRPr="002F6CE7">
        <w:rPr>
          <w:sz w:val="24"/>
          <w:szCs w:val="24"/>
        </w:rPr>
        <w:t>en, hen te bevrijden uit hun slavernij, en hen terug te leiden tot hun oude trou</w:t>
      </w:r>
      <w:r w:rsidRPr="002F6CE7">
        <w:rPr>
          <w:sz w:val="24"/>
          <w:szCs w:val="24"/>
        </w:rPr>
        <w:t>w en gehoorzaamheid aan de Koning der koningen en Heere der h</w:t>
      </w:r>
      <w:r w:rsidRPr="002F6CE7">
        <w:rPr>
          <w:sz w:val="24"/>
          <w:szCs w:val="24"/>
        </w:rPr>
        <w:t>e</w:t>
      </w:r>
      <w:r w:rsidRPr="002F6CE7">
        <w:rPr>
          <w:sz w:val="24"/>
          <w:szCs w:val="24"/>
        </w:rPr>
        <w:t>ren. Daartoe zetten wij de bazuin van de wet aan de mond, om zondaren te waarschuwen vo</w:t>
      </w:r>
      <w:r w:rsidRPr="002F6CE7">
        <w:rPr>
          <w:sz w:val="24"/>
          <w:szCs w:val="24"/>
        </w:rPr>
        <w:t>or</w:t>
      </w:r>
      <w:r w:rsidRPr="002F6CE7">
        <w:rPr>
          <w:sz w:val="24"/>
          <w:szCs w:val="24"/>
        </w:rPr>
        <w:t xml:space="preserve"> het gevaar waarin zij ve</w:t>
      </w:r>
      <w:r w:rsidRPr="002F6CE7">
        <w:rPr>
          <w:sz w:val="24"/>
          <w:szCs w:val="24"/>
        </w:rPr>
        <w:t>rkeren, als zij in de dienst van de duivel blijven; en doen wij het liefelijk ge</w:t>
      </w:r>
      <w:r w:rsidRPr="002F6CE7">
        <w:rPr>
          <w:sz w:val="24"/>
          <w:szCs w:val="24"/>
        </w:rPr>
        <w:t>klank van de bazuin van het Evangelie horen, door de heerlijk</w:t>
      </w:r>
      <w:r w:rsidRPr="002F6CE7">
        <w:rPr>
          <w:sz w:val="24"/>
          <w:szCs w:val="24"/>
        </w:rPr>
        <w:t>e</w:t>
      </w:r>
      <w:r w:rsidRPr="002F6CE7">
        <w:rPr>
          <w:sz w:val="24"/>
          <w:szCs w:val="24"/>
        </w:rPr>
        <w:t xml:space="preserve"> volheid, gepastheid en uitnemendheid van Christus, en de liefde Gods tot verloren zond</w:t>
      </w:r>
      <w:r w:rsidRPr="002F6CE7">
        <w:rPr>
          <w:sz w:val="24"/>
          <w:szCs w:val="24"/>
        </w:rPr>
        <w:t>ar</w:t>
      </w:r>
      <w:r w:rsidRPr="002F6CE7">
        <w:rPr>
          <w:sz w:val="24"/>
          <w:szCs w:val="24"/>
        </w:rPr>
        <w:t>en</w:t>
      </w:r>
      <w:r w:rsidRPr="002F6CE7">
        <w:rPr>
          <w:sz w:val="24"/>
          <w:szCs w:val="24"/>
          <w:lang w:val="en-US"/>
        </w:rPr>
        <w:t>,</w:t>
      </w:r>
      <w:r w:rsidRPr="002F6CE7">
        <w:rPr>
          <w:sz w:val="24"/>
          <w:szCs w:val="24"/>
        </w:rPr>
        <w:t xml:space="preserve"> door </w:t>
      </w:r>
      <w:r w:rsidRPr="002F6CE7">
        <w:rPr>
          <w:sz w:val="24"/>
          <w:szCs w:val="24"/>
          <w:lang w:val="en-US"/>
        </w:rPr>
        <w:t>H</w:t>
      </w:r>
      <w:r w:rsidRPr="002F6CE7">
        <w:rPr>
          <w:sz w:val="24"/>
          <w:szCs w:val="24"/>
        </w:rPr>
        <w:t>em te verkondig</w:t>
      </w:r>
      <w:r w:rsidRPr="002F6CE7">
        <w:rPr>
          <w:sz w:val="24"/>
          <w:szCs w:val="24"/>
        </w:rPr>
        <w:t>en; opdat wij door deze mensenzelen en touwen van liefde, "iedere gedachte van h</w:t>
      </w:r>
      <w:r w:rsidRPr="002F6CE7">
        <w:rPr>
          <w:sz w:val="24"/>
          <w:szCs w:val="24"/>
        </w:rPr>
        <w:t>un harten gevangen mogen leiden tot de gehoorzaamheid van Chr</w:t>
      </w:r>
      <w:r w:rsidRPr="002F6CE7">
        <w:rPr>
          <w:sz w:val="24"/>
          <w:szCs w:val="24"/>
        </w:rPr>
        <w:t>i</w:t>
      </w:r>
      <w:r w:rsidRPr="002F6CE7">
        <w:rPr>
          <w:sz w:val="24"/>
          <w:szCs w:val="24"/>
        </w:rPr>
        <w:t xml:space="preserve">stus, en van God in </w:t>
      </w:r>
      <w:r w:rsidRPr="002F6CE7">
        <w:rPr>
          <w:sz w:val="24"/>
          <w:szCs w:val="24"/>
          <w:lang w:val="en-US"/>
        </w:rPr>
        <w:t>H</w:t>
      </w:r>
      <w:r w:rsidRPr="002F6CE7">
        <w:rPr>
          <w:sz w:val="24"/>
          <w:szCs w:val="24"/>
        </w:rPr>
        <w:t>em, als hun enige Rechter, Koning, Behouder en Wetgever" (Jes. 33:</w:t>
      </w:r>
      <w:r w:rsidRPr="002F6CE7">
        <w:rPr>
          <w:sz w:val="24"/>
          <w:szCs w:val="24"/>
        </w:rPr>
        <w:t>22</w:t>
      </w:r>
      <w:r w:rsidRPr="002F6CE7">
        <w:rPr>
          <w:sz w:val="24"/>
          <w:szCs w:val="24"/>
        </w:rPr>
        <w: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w:t>
      </w:r>
      <w:r w:rsidRPr="002F6CE7">
        <w:rPr>
          <w:sz w:val="24"/>
          <w:szCs w:val="24"/>
          <w:vertAlign w:val="superscript"/>
        </w:rPr>
        <w:t>e</w:t>
      </w:r>
      <w:r w:rsidRPr="002F6CE7">
        <w:rPr>
          <w:sz w:val="24"/>
          <w:szCs w:val="24"/>
        </w:rPr>
        <w:t xml:space="preserve"> Hier zijn de wapen</w:t>
      </w:r>
      <w:r w:rsidRPr="002F6CE7">
        <w:rPr>
          <w:sz w:val="24"/>
          <w:szCs w:val="24"/>
        </w:rPr>
        <w:t>en, die de dienaars van het Evangelie moeten gebruiken, om in het koninkrijk van</w:t>
      </w:r>
      <w:r w:rsidRPr="002F6CE7">
        <w:rPr>
          <w:sz w:val="24"/>
          <w:szCs w:val="24"/>
        </w:rPr>
        <w:t xml:space="preserve"> de satan in te vallen, om zijn gevangenen te bevrijden; en d</w:t>
      </w:r>
      <w:r w:rsidRPr="002F6CE7">
        <w:rPr>
          <w:sz w:val="24"/>
          <w:szCs w:val="24"/>
        </w:rPr>
        <w:t>i</w:t>
      </w:r>
      <w:r w:rsidRPr="002F6CE7">
        <w:rPr>
          <w:sz w:val="24"/>
          <w:szCs w:val="24"/>
        </w:rPr>
        <w:t>e wapenen zijn niet vleselijk, niet zinnelijk</w:t>
      </w:r>
      <w:r w:rsidRPr="002F6CE7">
        <w:rPr>
          <w:sz w:val="24"/>
          <w:szCs w:val="24"/>
          <w:lang w:val="en-US"/>
        </w:rPr>
        <w:t>,</w:t>
      </w:r>
      <w:r w:rsidRPr="002F6CE7">
        <w:rPr>
          <w:sz w:val="24"/>
          <w:szCs w:val="24"/>
        </w:rPr>
        <w:t xml:space="preserve"> waarneembaar vleselijk. Wij hebben van o</w:t>
      </w:r>
      <w:r w:rsidRPr="002F6CE7">
        <w:rPr>
          <w:sz w:val="24"/>
          <w:szCs w:val="24"/>
        </w:rPr>
        <w:t>nze</w:t>
      </w:r>
      <w:r w:rsidRPr="002F6CE7">
        <w:rPr>
          <w:sz w:val="24"/>
          <w:szCs w:val="24"/>
        </w:rPr>
        <w:t xml:space="preserve"> grote Meester geen gebod</w:t>
      </w:r>
      <w:r w:rsidRPr="002F6CE7">
        <w:rPr>
          <w:sz w:val="24"/>
          <w:szCs w:val="24"/>
        </w:rPr>
        <w:t xml:space="preserve"> ontvangen, om de oorlogen van Zijn koninkrijk te voeren met de Paapse en Mohamm</w:t>
      </w:r>
      <w:r w:rsidRPr="002F6CE7">
        <w:rPr>
          <w:sz w:val="24"/>
          <w:szCs w:val="24"/>
        </w:rPr>
        <w:t>edaanse wapenen van vuur en zwaard. Christus heeft Zijn volge</w:t>
      </w:r>
      <w:r w:rsidRPr="002F6CE7">
        <w:rPr>
          <w:sz w:val="24"/>
          <w:szCs w:val="24"/>
        </w:rPr>
        <w:t>l</w:t>
      </w:r>
      <w:r w:rsidRPr="002F6CE7">
        <w:rPr>
          <w:sz w:val="24"/>
          <w:szCs w:val="24"/>
        </w:rPr>
        <w:t xml:space="preserve">ingen nooit geleerd, dat zij van geweld van wapenen gebruik moeten maken, om koningen </w:t>
      </w:r>
      <w:r w:rsidRPr="002F6CE7">
        <w:rPr>
          <w:sz w:val="24"/>
          <w:szCs w:val="24"/>
        </w:rPr>
        <w:t xml:space="preserve">te </w:t>
      </w:r>
      <w:r w:rsidRPr="002F6CE7">
        <w:rPr>
          <w:sz w:val="24"/>
          <w:szCs w:val="24"/>
        </w:rPr>
        <w:t>onttronen en koninkrijken</w:t>
      </w:r>
      <w:r w:rsidRPr="002F6CE7">
        <w:rPr>
          <w:sz w:val="24"/>
          <w:szCs w:val="24"/>
        </w:rPr>
        <w:t xml:space="preserve"> omver te werpen, om Zijn regering in de wereld op te richten. Toen Petrus het z</w:t>
      </w:r>
      <w:r w:rsidRPr="002F6CE7">
        <w:rPr>
          <w:sz w:val="24"/>
          <w:szCs w:val="24"/>
        </w:rPr>
        <w:t xml:space="preserve">waard voor </w:t>
      </w:r>
      <w:r w:rsidRPr="002F6CE7">
        <w:rPr>
          <w:sz w:val="24"/>
          <w:szCs w:val="24"/>
          <w:lang w:val="en-US"/>
        </w:rPr>
        <w:t>H</w:t>
      </w:r>
      <w:r w:rsidRPr="002F6CE7">
        <w:rPr>
          <w:sz w:val="24"/>
          <w:szCs w:val="24"/>
        </w:rPr>
        <w:t>em trok gaf Hij bevel het in de schede te steken,</w:t>
      </w:r>
      <w:r w:rsidRPr="002F6CE7">
        <w:rPr>
          <w:sz w:val="24"/>
          <w:szCs w:val="24"/>
        </w:rPr>
        <w:t xml:space="preserve"> </w:t>
      </w:r>
      <w:r w:rsidRPr="002F6CE7">
        <w:rPr>
          <w:sz w:val="24"/>
          <w:szCs w:val="24"/>
        </w:rPr>
        <w:t>want "allen, die het zwaard nemen zullen door het zwaard vergaan." Gelijk de wapenen v</w:t>
      </w:r>
      <w:r w:rsidRPr="002F6CE7">
        <w:rPr>
          <w:sz w:val="24"/>
          <w:szCs w:val="24"/>
        </w:rPr>
        <w:t xml:space="preserve">an </w:t>
      </w:r>
      <w:r w:rsidRPr="002F6CE7">
        <w:rPr>
          <w:sz w:val="24"/>
          <w:szCs w:val="24"/>
        </w:rPr>
        <w:t>onze krijg niet zinnelijk</w:t>
      </w:r>
      <w:r w:rsidRPr="002F6CE7">
        <w:rPr>
          <w:sz w:val="24"/>
          <w:szCs w:val="24"/>
          <w:lang w:val="en-US"/>
        </w:rPr>
        <w:t>,</w:t>
      </w:r>
      <w:r w:rsidRPr="002F6CE7">
        <w:rPr>
          <w:sz w:val="24"/>
          <w:szCs w:val="24"/>
        </w:rPr>
        <w:t xml:space="preserve"> waarneembaar vleselijk zijn, zo zijn zij ook niet zedelijk vleselijk. De overwi</w:t>
      </w:r>
      <w:r w:rsidRPr="002F6CE7">
        <w:rPr>
          <w:sz w:val="24"/>
          <w:szCs w:val="24"/>
        </w:rPr>
        <w:t>nning van zielen tot de gehoorzaamheid van Christus geschiedt</w:t>
      </w:r>
      <w:r w:rsidRPr="002F6CE7">
        <w:rPr>
          <w:sz w:val="24"/>
          <w:szCs w:val="24"/>
        </w:rPr>
        <w:t xml:space="preserve"> </w:t>
      </w:r>
      <w:r w:rsidRPr="002F6CE7">
        <w:rPr>
          <w:sz w:val="24"/>
          <w:szCs w:val="24"/>
        </w:rPr>
        <w:t>niet door wijsheid van woorden, een schone rede en menselijke welsprekendheid; gelijk</w:t>
      </w:r>
      <w:r w:rsidRPr="002F6CE7">
        <w:rPr>
          <w:sz w:val="24"/>
          <w:szCs w:val="24"/>
        </w:rPr>
        <w:t xml:space="preserve"> som</w:t>
      </w:r>
      <w:r w:rsidRPr="002F6CE7">
        <w:rPr>
          <w:sz w:val="24"/>
          <w:szCs w:val="24"/>
        </w:rPr>
        <w:t xml:space="preserve">mige predikanten in onze </w:t>
      </w:r>
      <w:r w:rsidRPr="002F6CE7">
        <w:rPr>
          <w:sz w:val="24"/>
          <w:szCs w:val="24"/>
        </w:rPr>
        <w:t>tijd, die naar de kansel gaan, voorgevende om Christus te prediken en Die gekrui</w:t>
      </w:r>
      <w:r w:rsidRPr="002F6CE7">
        <w:rPr>
          <w:sz w:val="24"/>
          <w:szCs w:val="24"/>
        </w:rPr>
        <w:t>sigd, doch die in plaats van dat te doen zich beijveren om de</w:t>
      </w:r>
      <w:r w:rsidRPr="002F6CE7">
        <w:rPr>
          <w:sz w:val="24"/>
          <w:szCs w:val="24"/>
        </w:rPr>
        <w:t xml:space="preserve"> </w:t>
      </w:r>
      <w:r w:rsidRPr="002F6CE7">
        <w:rPr>
          <w:sz w:val="24"/>
          <w:szCs w:val="24"/>
        </w:rPr>
        <w:t>oren en de verbeelding van de mensen te kittelen met een geklingel van schone woorden</w:t>
      </w:r>
      <w:r w:rsidRPr="002F6CE7">
        <w:rPr>
          <w:sz w:val="24"/>
          <w:szCs w:val="24"/>
        </w:rPr>
        <w:t>, do</w:t>
      </w:r>
      <w:r w:rsidRPr="002F6CE7">
        <w:rPr>
          <w:sz w:val="24"/>
          <w:szCs w:val="24"/>
        </w:rPr>
        <w:t xml:space="preserve">rre heidense zedenpreken </w:t>
      </w:r>
      <w:r w:rsidRPr="002F6CE7">
        <w:rPr>
          <w:sz w:val="24"/>
          <w:szCs w:val="24"/>
        </w:rPr>
        <w:t xml:space="preserve">of op zijn best blote wettische onzin uitkramen. Deze keren met hun voorwaarden </w:t>
      </w:r>
      <w:r w:rsidRPr="002F6CE7">
        <w:rPr>
          <w:sz w:val="24"/>
          <w:szCs w:val="24"/>
        </w:rPr>
        <w:t xml:space="preserve">en vereisten het Evangelie van Christus om in een op </w:t>
      </w:r>
      <w:r w:rsidRPr="002F6CE7">
        <w:rPr>
          <w:sz w:val="24"/>
          <w:szCs w:val="24"/>
          <w:lang w:val="en-US"/>
        </w:rPr>
        <w:t xml:space="preserve">een </w:t>
      </w:r>
      <w:r w:rsidRPr="002F6CE7">
        <w:rPr>
          <w:sz w:val="24"/>
          <w:szCs w:val="24"/>
        </w:rPr>
        <w:t>nieuwe l</w:t>
      </w:r>
      <w:r w:rsidRPr="002F6CE7">
        <w:rPr>
          <w:sz w:val="24"/>
          <w:szCs w:val="24"/>
        </w:rPr>
        <w:t>e</w:t>
      </w:r>
      <w:r w:rsidRPr="002F6CE7">
        <w:rPr>
          <w:sz w:val="24"/>
          <w:szCs w:val="24"/>
        </w:rPr>
        <w:t>est geschoeid werkverbond, evenals de Farizeeën van ouds, die de sleutel van de k</w:t>
      </w:r>
      <w:r w:rsidRPr="002F6CE7">
        <w:rPr>
          <w:sz w:val="24"/>
          <w:szCs w:val="24"/>
        </w:rPr>
        <w:t>ennis we</w:t>
      </w:r>
      <w:r w:rsidRPr="002F6CE7">
        <w:rPr>
          <w:sz w:val="24"/>
          <w:szCs w:val="24"/>
        </w:rPr>
        <w:t xml:space="preserve">gnamen, en in plaats van </w:t>
      </w:r>
      <w:r w:rsidRPr="002F6CE7">
        <w:rPr>
          <w:sz w:val="24"/>
          <w:szCs w:val="24"/>
        </w:rPr>
        <w:t>het Evangelie de</w:t>
      </w:r>
      <w:r w:rsidRPr="002F6CE7">
        <w:rPr>
          <w:sz w:val="24"/>
          <w:szCs w:val="24"/>
          <w:lang w:val="en-US"/>
        </w:rPr>
        <w:t>r</w:t>
      </w:r>
      <w:r w:rsidRPr="002F6CE7">
        <w:rPr>
          <w:sz w:val="24"/>
          <w:szCs w:val="24"/>
        </w:rPr>
        <w:t xml:space="preserve"> zaligheid voor arme verloren gaande zondaren te openen, die</w:t>
      </w:r>
      <w:r w:rsidRPr="002F6CE7">
        <w:rPr>
          <w:sz w:val="24"/>
          <w:szCs w:val="24"/>
        </w:rPr>
        <w:t xml:space="preserve"> toesluiten; die daar zelf niet ingaan, en degenen, die ingaa</w:t>
      </w:r>
      <w:r w:rsidRPr="002F6CE7">
        <w:rPr>
          <w:sz w:val="24"/>
          <w:szCs w:val="24"/>
        </w:rPr>
        <w:t>n</w:t>
      </w:r>
      <w:r w:rsidRPr="002F6CE7">
        <w:rPr>
          <w:sz w:val="24"/>
          <w:szCs w:val="24"/>
        </w:rPr>
        <w:t xml:space="preserve"> zouden, niet laten ingaan. Ik zeg, het koninkrijk van Christus werd door zulke wape</w:t>
      </w:r>
      <w:r w:rsidRPr="002F6CE7">
        <w:rPr>
          <w:sz w:val="24"/>
          <w:szCs w:val="24"/>
        </w:rPr>
        <w:t>nen a</w:t>
      </w:r>
      <w:r w:rsidRPr="002F6CE7">
        <w:rPr>
          <w:sz w:val="24"/>
          <w:szCs w:val="24"/>
        </w:rPr>
        <w:t xml:space="preserve">ls deze nooit bevorderd, </w:t>
      </w:r>
      <w:r w:rsidRPr="002F6CE7">
        <w:rPr>
          <w:sz w:val="24"/>
          <w:szCs w:val="24"/>
        </w:rPr>
        <w:t>De wapenen, die de getrouwe leraars gebruiken zijn niet vleselijk maar geestelij</w:t>
      </w:r>
      <w:r w:rsidRPr="002F6CE7">
        <w:rPr>
          <w:sz w:val="24"/>
          <w:szCs w:val="24"/>
        </w:rPr>
        <w:t>k, namelijk het "Woord Gods, hetwelk is het zwaard des Geeste</w:t>
      </w:r>
      <w:r w:rsidRPr="002F6CE7">
        <w:rPr>
          <w:sz w:val="24"/>
          <w:szCs w:val="24"/>
        </w:rPr>
        <w:t>s</w:t>
      </w:r>
      <w:r w:rsidRPr="002F6CE7">
        <w:rPr>
          <w:sz w:val="24"/>
          <w:szCs w:val="24"/>
        </w:rPr>
        <w:t xml:space="preserve">." (Hebr. 4:12) "Want het woord Gods is levend en krachtig, en scherpsnijdender dan </w:t>
      </w:r>
      <w:r w:rsidRPr="002F6CE7">
        <w:rPr>
          <w:sz w:val="24"/>
          <w:szCs w:val="24"/>
        </w:rPr>
        <w:t xml:space="preserve">enig </w:t>
      </w:r>
      <w:r w:rsidRPr="002F6CE7">
        <w:rPr>
          <w:sz w:val="24"/>
          <w:szCs w:val="24"/>
        </w:rPr>
        <w:t>tweesnijdend zwaard, en g</w:t>
      </w:r>
      <w:r w:rsidRPr="002F6CE7">
        <w:rPr>
          <w:sz w:val="24"/>
          <w:szCs w:val="24"/>
        </w:rPr>
        <w:t>aat door tot de verdeling van de ziel en des geestes en der samenvoegselen en d</w:t>
      </w:r>
      <w:r w:rsidRPr="002F6CE7">
        <w:rPr>
          <w:sz w:val="24"/>
          <w:szCs w:val="24"/>
        </w:rPr>
        <w:t>es mergs en is een oordeler der gedachten en van de overlegg</w:t>
      </w:r>
      <w:r w:rsidRPr="002F6CE7">
        <w:rPr>
          <w:sz w:val="24"/>
          <w:szCs w:val="24"/>
        </w:rPr>
        <w:t>i</w:t>
      </w:r>
      <w:r w:rsidRPr="002F6CE7">
        <w:rPr>
          <w:sz w:val="24"/>
          <w:szCs w:val="24"/>
        </w:rPr>
        <w:t>ngen van het hart." Beide</w:t>
      </w:r>
      <w:r w:rsidRPr="002F6CE7">
        <w:rPr>
          <w:sz w:val="24"/>
          <w:szCs w:val="24"/>
          <w:lang w:val="en-US"/>
        </w:rPr>
        <w:t>,</w:t>
      </w:r>
      <w:r w:rsidRPr="002F6CE7">
        <w:rPr>
          <w:sz w:val="24"/>
          <w:szCs w:val="24"/>
        </w:rPr>
        <w:t xml:space="preserve"> wet en Evangelie</w:t>
      </w:r>
      <w:r w:rsidRPr="002F6CE7">
        <w:rPr>
          <w:sz w:val="24"/>
          <w:szCs w:val="24"/>
          <w:lang w:val="en-US"/>
        </w:rPr>
        <w:t>,</w:t>
      </w:r>
      <w:r w:rsidRPr="002F6CE7">
        <w:rPr>
          <w:sz w:val="24"/>
          <w:szCs w:val="24"/>
        </w:rPr>
        <w:t xml:space="preserve"> worden hier genomen onder het begrip van </w:t>
      </w:r>
      <w:r w:rsidRPr="002F6CE7">
        <w:rPr>
          <w:sz w:val="24"/>
          <w:szCs w:val="24"/>
        </w:rPr>
        <w:t>een z</w:t>
      </w:r>
      <w:r w:rsidRPr="002F6CE7">
        <w:rPr>
          <w:sz w:val="24"/>
          <w:szCs w:val="24"/>
        </w:rPr>
        <w:t>waard; deze zijn hun twee</w:t>
      </w:r>
      <w:r w:rsidRPr="002F6CE7">
        <w:rPr>
          <w:sz w:val="24"/>
          <w:szCs w:val="24"/>
        </w:rPr>
        <w:t xml:space="preserve"> sneden: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 De wet, in haar geestelijkheid en uitgebreidheid, hardheid en gestr</w:t>
      </w:r>
      <w:r w:rsidRPr="002F6CE7">
        <w:rPr>
          <w:sz w:val="24"/>
          <w:szCs w:val="24"/>
        </w:rPr>
        <w:t xml:space="preserve">engheid gepredikt, is een wapen, dat gebruikt moet worden om </w:t>
      </w:r>
      <w:r w:rsidRPr="002F6CE7">
        <w:rPr>
          <w:sz w:val="24"/>
          <w:szCs w:val="24"/>
        </w:rPr>
        <w:t>h</w:t>
      </w:r>
      <w:r w:rsidRPr="002F6CE7">
        <w:rPr>
          <w:sz w:val="24"/>
          <w:szCs w:val="24"/>
        </w:rPr>
        <w:t>et koninkrijk van de duivel neer te beuken. Wel is er een wijze van de wet te predik</w:t>
      </w:r>
      <w:r w:rsidRPr="002F6CE7">
        <w:rPr>
          <w:sz w:val="24"/>
          <w:szCs w:val="24"/>
        </w:rPr>
        <w:t>en, d</w:t>
      </w:r>
      <w:r w:rsidRPr="002F6CE7">
        <w:rPr>
          <w:sz w:val="24"/>
          <w:szCs w:val="24"/>
        </w:rPr>
        <w:t xml:space="preserve">ie het koninkrijk van de </w:t>
      </w:r>
      <w:r w:rsidRPr="002F6CE7">
        <w:rPr>
          <w:sz w:val="24"/>
          <w:szCs w:val="24"/>
        </w:rPr>
        <w:t>satan nooit zal schaden; de zedenleer van Senéca en Plato hebben nooit iemand to</w:t>
      </w:r>
      <w:r w:rsidRPr="002F6CE7">
        <w:rPr>
          <w:sz w:val="24"/>
          <w:szCs w:val="24"/>
        </w:rPr>
        <w:t>t het Christendom bekeerd. De Farizeeën predikten het volk de</w:t>
      </w:r>
      <w:r w:rsidRPr="002F6CE7">
        <w:rPr>
          <w:sz w:val="24"/>
          <w:szCs w:val="24"/>
        </w:rPr>
        <w:t xml:space="preserve"> </w:t>
      </w:r>
      <w:r w:rsidRPr="002F6CE7">
        <w:rPr>
          <w:sz w:val="24"/>
          <w:szCs w:val="24"/>
        </w:rPr>
        <w:t>wet, maar zij namen haar geestelijkheid weg en bepaalden zich tot de blote letter wa</w:t>
      </w:r>
      <w:r w:rsidRPr="002F6CE7">
        <w:rPr>
          <w:sz w:val="24"/>
          <w:szCs w:val="24"/>
        </w:rPr>
        <w:t>ardoo</w:t>
      </w:r>
      <w:r w:rsidRPr="002F6CE7">
        <w:rPr>
          <w:sz w:val="24"/>
          <w:szCs w:val="24"/>
        </w:rPr>
        <w:t>r de mensen zich gingen i</w:t>
      </w:r>
      <w:r w:rsidRPr="002F6CE7">
        <w:rPr>
          <w:sz w:val="24"/>
          <w:szCs w:val="24"/>
        </w:rPr>
        <w:t>nbeelden, dat zij door hun eigen gehoorzaamheid zalig konden worden en zo vestig</w:t>
      </w:r>
      <w:r w:rsidRPr="002F6CE7">
        <w:rPr>
          <w:sz w:val="24"/>
          <w:szCs w:val="24"/>
        </w:rPr>
        <w:t>den zij zich op een zandgrond. Zal men de wet zodanig predike</w:t>
      </w:r>
      <w:r w:rsidRPr="002F6CE7">
        <w:rPr>
          <w:sz w:val="24"/>
          <w:szCs w:val="24"/>
        </w:rPr>
        <w:t>n</w:t>
      </w:r>
      <w:r w:rsidRPr="002F6CE7">
        <w:rPr>
          <w:sz w:val="24"/>
          <w:szCs w:val="24"/>
        </w:rPr>
        <w:t>, dat de sterkten van de satan worden neergeworpen, dan moet men haar prediken zoals</w:t>
      </w:r>
      <w:r w:rsidRPr="002F6CE7">
        <w:rPr>
          <w:sz w:val="24"/>
          <w:szCs w:val="24"/>
        </w:rPr>
        <w:t xml:space="preserve"> Chri</w:t>
      </w:r>
      <w:r w:rsidRPr="002F6CE7">
        <w:rPr>
          <w:sz w:val="24"/>
          <w:szCs w:val="24"/>
        </w:rPr>
        <w:t>stus het deed, voornameli</w:t>
      </w:r>
      <w:r w:rsidRPr="002F6CE7">
        <w:rPr>
          <w:sz w:val="24"/>
          <w:szCs w:val="24"/>
        </w:rPr>
        <w:t xml:space="preserve">jk in </w:t>
      </w:r>
      <w:r w:rsidRPr="002F6CE7">
        <w:rPr>
          <w:sz w:val="24"/>
          <w:szCs w:val="24"/>
          <w:lang w:val="en-US"/>
        </w:rPr>
        <w:t>Z</w:t>
      </w:r>
      <w:r w:rsidRPr="002F6CE7">
        <w:rPr>
          <w:sz w:val="24"/>
          <w:szCs w:val="24"/>
        </w:rPr>
        <w:t>ijn bergrede, door in haar geestelijkheid in te gaan, zoals zij de harten</w:t>
      </w:r>
      <w:r w:rsidRPr="002F6CE7">
        <w:rPr>
          <w:sz w:val="24"/>
          <w:szCs w:val="24"/>
        </w:rPr>
        <w:t xml:space="preserve"> en gewetens van de mensen doorzoekt, en door aan te tonen ho</w:t>
      </w:r>
      <w:r w:rsidRPr="002F6CE7">
        <w:rPr>
          <w:sz w:val="24"/>
          <w:szCs w:val="24"/>
        </w:rPr>
        <w:t>e</w:t>
      </w:r>
      <w:r w:rsidRPr="002F6CE7">
        <w:rPr>
          <w:sz w:val="24"/>
          <w:szCs w:val="24"/>
        </w:rPr>
        <w:t xml:space="preserve"> zij door de minst zondige gedachte of woord de eeuwige toorn en wraak onderhevig wo</w:t>
      </w:r>
      <w:r w:rsidRPr="002F6CE7">
        <w:rPr>
          <w:sz w:val="24"/>
          <w:szCs w:val="24"/>
        </w:rPr>
        <w:t>rden</w:t>
      </w:r>
      <w:r w:rsidRPr="002F6CE7">
        <w:rPr>
          <w:sz w:val="24"/>
          <w:szCs w:val="24"/>
        </w:rPr>
        <w:t xml:space="preserve">, volgens die uitspraak: </w:t>
      </w:r>
      <w:r w:rsidRPr="002F6CE7">
        <w:rPr>
          <w:sz w:val="24"/>
          <w:szCs w:val="24"/>
        </w:rPr>
        <w:t>(Gal. 3:10) "Vervloekt is een iegelijk, die niet blijft in al hetgeen geschreven</w:t>
      </w:r>
      <w:r w:rsidRPr="002F6CE7">
        <w:rPr>
          <w:sz w:val="24"/>
          <w:szCs w:val="24"/>
        </w:rPr>
        <w:t xml:space="preserve"> is in het boek der wet, om dat te doen." Door zo de wet te p</w:t>
      </w:r>
      <w:r w:rsidRPr="002F6CE7">
        <w:rPr>
          <w:sz w:val="24"/>
          <w:szCs w:val="24"/>
        </w:rPr>
        <w:t>r</w:t>
      </w:r>
      <w:r w:rsidRPr="002F6CE7">
        <w:rPr>
          <w:sz w:val="24"/>
          <w:szCs w:val="24"/>
        </w:rPr>
        <w:t xml:space="preserve">ediken sterven de mensen aan de wet; wordt de zonde bovenmate zondig, wordt zij weer </w:t>
      </w:r>
      <w:r w:rsidRPr="002F6CE7">
        <w:rPr>
          <w:sz w:val="24"/>
          <w:szCs w:val="24"/>
        </w:rPr>
        <w:t>leve</w:t>
      </w:r>
      <w:r w:rsidRPr="002F6CE7">
        <w:rPr>
          <w:sz w:val="24"/>
          <w:szCs w:val="24"/>
        </w:rPr>
        <w:t>ndig en vertoont zij zich</w:t>
      </w:r>
      <w:r w:rsidRPr="002F6CE7">
        <w:rPr>
          <w:sz w:val="24"/>
          <w:szCs w:val="24"/>
        </w:rPr>
        <w:t xml:space="preserve"> in haar helse kleur. Daardoor sterft de zondaar aan alle bevatting van zijn eig</w:t>
      </w:r>
      <w:r w:rsidRPr="002F6CE7">
        <w:rPr>
          <w:sz w:val="24"/>
          <w:szCs w:val="24"/>
        </w:rPr>
        <w:t>en bekwaamheid, sterkte, of gerechtigheid, en zo is de wet ee</w:t>
      </w:r>
      <w:r w:rsidRPr="002F6CE7">
        <w:rPr>
          <w:sz w:val="24"/>
          <w:szCs w:val="24"/>
        </w:rPr>
        <w:t>n</w:t>
      </w:r>
      <w:r w:rsidRPr="002F6CE7">
        <w:rPr>
          <w:sz w:val="24"/>
          <w:szCs w:val="24"/>
        </w:rPr>
        <w:t xml:space="preserve"> tuchtmeester om ons tot Christus te leiden, opdat wij uit het geloof mogen gerechtva</w:t>
      </w:r>
      <w:r w:rsidRPr="002F6CE7">
        <w:rPr>
          <w:sz w:val="24"/>
          <w:szCs w:val="24"/>
        </w:rPr>
        <w:t>ardi</w:t>
      </w:r>
      <w:r w:rsidRPr="002F6CE7">
        <w:rPr>
          <w:sz w:val="24"/>
          <w:szCs w:val="24"/>
        </w:rPr>
        <w:t>gd worden.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2. Een ander </w:t>
      </w:r>
      <w:r w:rsidRPr="002F6CE7">
        <w:rPr>
          <w:sz w:val="24"/>
          <w:szCs w:val="24"/>
        </w:rPr>
        <w:t>wapen, of een scherpte van het zwaard van Gods woord, is het Evangelie de</w:t>
      </w:r>
      <w:r w:rsidRPr="002F6CE7">
        <w:rPr>
          <w:sz w:val="24"/>
          <w:szCs w:val="24"/>
          <w:lang w:val="en-US"/>
        </w:rPr>
        <w:t>r</w:t>
      </w:r>
      <w:r w:rsidRPr="002F6CE7">
        <w:rPr>
          <w:sz w:val="24"/>
          <w:szCs w:val="24"/>
        </w:rPr>
        <w:t xml:space="preserve"> ge</w:t>
      </w:r>
      <w:r w:rsidRPr="002F6CE7">
        <w:rPr>
          <w:sz w:val="24"/>
          <w:szCs w:val="24"/>
        </w:rPr>
        <w:t>nade van God door een vleesgeworden God, een gekruisigden Chr</w:t>
      </w:r>
      <w:r w:rsidRPr="002F6CE7">
        <w:rPr>
          <w:sz w:val="24"/>
          <w:szCs w:val="24"/>
        </w:rPr>
        <w:t>i</w:t>
      </w:r>
      <w:r w:rsidRPr="002F6CE7">
        <w:rPr>
          <w:sz w:val="24"/>
          <w:szCs w:val="24"/>
        </w:rPr>
        <w:t>stus. De apostel zegt: "Doch wij prediken Christus</w:t>
      </w:r>
      <w:r w:rsidRPr="002F6CE7">
        <w:rPr>
          <w:sz w:val="24"/>
          <w:szCs w:val="24"/>
          <w:lang w:val="en-US"/>
        </w:rPr>
        <w:t>,</w:t>
      </w:r>
      <w:r w:rsidRPr="002F6CE7">
        <w:rPr>
          <w:sz w:val="24"/>
          <w:szCs w:val="24"/>
        </w:rPr>
        <w:t xml:space="preserve"> de Gekruisigde, den Joden wel een er</w:t>
      </w:r>
      <w:r w:rsidRPr="002F6CE7">
        <w:rPr>
          <w:sz w:val="24"/>
          <w:szCs w:val="24"/>
        </w:rPr>
        <w:t>ge</w:t>
      </w:r>
      <w:r w:rsidRPr="002F6CE7">
        <w:rPr>
          <w:sz w:val="24"/>
          <w:szCs w:val="24"/>
        </w:rPr>
        <w:t xml:space="preserve">rnis, en den Grieken een </w:t>
      </w:r>
      <w:r w:rsidRPr="002F6CE7">
        <w:rPr>
          <w:sz w:val="24"/>
          <w:szCs w:val="24"/>
        </w:rPr>
        <w:t>dwaasheid, maar hun, die geroepen zijn, beiden Joden en Grieken, prediken wij Ch</w:t>
      </w:r>
      <w:r w:rsidRPr="002F6CE7">
        <w:rPr>
          <w:sz w:val="24"/>
          <w:szCs w:val="24"/>
        </w:rPr>
        <w:t>ristus de kracht Gods, en de wijsheid Gods." "Ik heb niet voo</w:t>
      </w:r>
      <w:r w:rsidRPr="002F6CE7">
        <w:rPr>
          <w:sz w:val="24"/>
          <w:szCs w:val="24"/>
        </w:rPr>
        <w:t>r</w:t>
      </w:r>
      <w:r w:rsidRPr="002F6CE7">
        <w:rPr>
          <w:sz w:val="24"/>
          <w:szCs w:val="24"/>
        </w:rPr>
        <w:t>genomen iets te weten onder u, dan Jezus Christus, en Die gekruisigd." Met dit wapen de</w:t>
      </w:r>
      <w:r w:rsidRPr="002F6CE7">
        <w:rPr>
          <w:sz w:val="24"/>
          <w:szCs w:val="24"/>
        </w:rPr>
        <w:t>de</w:t>
      </w:r>
      <w:r w:rsidRPr="002F6CE7">
        <w:rPr>
          <w:sz w:val="24"/>
          <w:szCs w:val="24"/>
        </w:rPr>
        <w:t>n de apostelen van Christ</w:t>
      </w:r>
      <w:r w:rsidRPr="002F6CE7">
        <w:rPr>
          <w:sz w:val="24"/>
          <w:szCs w:val="24"/>
        </w:rPr>
        <w:t>us een inval in het koninkrijk van de duisternis van de duivel, waardoor de afgo</w:t>
      </w:r>
      <w:r w:rsidRPr="002F6CE7">
        <w:rPr>
          <w:sz w:val="24"/>
          <w:szCs w:val="24"/>
        </w:rPr>
        <w:t>den van de heidense volken werden neergeworpen, de orakelen o</w:t>
      </w:r>
      <w:r w:rsidRPr="002F6CE7">
        <w:rPr>
          <w:sz w:val="24"/>
          <w:szCs w:val="24"/>
        </w:rPr>
        <w:t>f</w:t>
      </w:r>
      <w:r w:rsidRPr="002F6CE7">
        <w:rPr>
          <w:sz w:val="24"/>
          <w:szCs w:val="24"/>
        </w:rPr>
        <w:t xml:space="preserve"> godsspraken van de duivel tot zwijgen werden gebracht, zijn slaven en aanbidders tot d</w:t>
      </w:r>
      <w:r w:rsidRPr="002F6CE7">
        <w:rPr>
          <w:sz w:val="24"/>
          <w:szCs w:val="24"/>
        </w:rPr>
        <w:t xml:space="preserve">e </w:t>
      </w:r>
      <w:r w:rsidRPr="002F6CE7">
        <w:rPr>
          <w:sz w:val="24"/>
          <w:szCs w:val="24"/>
        </w:rPr>
        <w:t>gehoorzaamheid van Christ</w:t>
      </w:r>
      <w:r w:rsidRPr="002F6CE7">
        <w:rPr>
          <w:sz w:val="24"/>
          <w:szCs w:val="24"/>
        </w:rPr>
        <w:t>us werden overgebracht, en de Mozaïsche bedeling uit haar hengsels werd gelicht.</w:t>
      </w:r>
      <w:r w:rsidRPr="002F6CE7">
        <w:rPr>
          <w:sz w:val="24"/>
          <w:szCs w:val="24"/>
        </w:rPr>
        <w:t xml:space="preserve"> Het is dan ook niets dan een ijdele hersenschim, waarin alle</w:t>
      </w:r>
      <w:r w:rsidRPr="002F6CE7">
        <w:rPr>
          <w:sz w:val="24"/>
          <w:szCs w:val="24"/>
        </w:rPr>
        <w:t xml:space="preserve"> </w:t>
      </w:r>
      <w:r w:rsidRPr="002F6CE7">
        <w:rPr>
          <w:sz w:val="24"/>
          <w:szCs w:val="24"/>
        </w:rPr>
        <w:t>ware kennis van de godsdienst en van het Christendom gemist wordt, wanneer men denkt da</w:t>
      </w:r>
      <w:r w:rsidRPr="002F6CE7">
        <w:rPr>
          <w:sz w:val="24"/>
          <w:szCs w:val="24"/>
        </w:rPr>
        <w:t xml:space="preserve">t </w:t>
      </w:r>
      <w:r w:rsidRPr="002F6CE7">
        <w:rPr>
          <w:sz w:val="24"/>
          <w:szCs w:val="24"/>
        </w:rPr>
        <w:t xml:space="preserve">men door andere middelen </w:t>
      </w:r>
      <w:r w:rsidRPr="002F6CE7">
        <w:rPr>
          <w:sz w:val="24"/>
          <w:szCs w:val="24"/>
        </w:rPr>
        <w:t>het belang van Christus in de zielen van de mensen zou kunnen bevorderen. Hier w</w:t>
      </w:r>
      <w:r w:rsidRPr="002F6CE7">
        <w:rPr>
          <w:sz w:val="24"/>
          <w:szCs w:val="24"/>
        </w:rPr>
        <w:t>ordt ons gezegd, dat deze wapenen van Wet en Evangelie machti</w:t>
      </w:r>
      <w:r w:rsidRPr="002F6CE7">
        <w:rPr>
          <w:sz w:val="24"/>
          <w:szCs w:val="24"/>
        </w:rPr>
        <w:t>g</w:t>
      </w:r>
      <w:r w:rsidRPr="002F6CE7">
        <w:rPr>
          <w:sz w:val="24"/>
          <w:szCs w:val="24"/>
        </w:rPr>
        <w:t xml:space="preserve"> zijn door God. Zij zijn niet machtig door onze welsprekendheid, of door de uitnemendhe</w:t>
      </w:r>
      <w:r w:rsidRPr="002F6CE7">
        <w:rPr>
          <w:sz w:val="24"/>
          <w:szCs w:val="24"/>
        </w:rPr>
        <w:t>id</w:t>
      </w:r>
      <w:r w:rsidRPr="002F6CE7">
        <w:rPr>
          <w:sz w:val="24"/>
          <w:szCs w:val="24"/>
        </w:rPr>
        <w:t xml:space="preserve"> van het middel; neen, ne</w:t>
      </w:r>
      <w:r w:rsidRPr="002F6CE7">
        <w:rPr>
          <w:sz w:val="24"/>
          <w:szCs w:val="24"/>
        </w:rPr>
        <w:t>en, Paulus mag planten, en Apollos nat maken, maar God geeft de wasdom; alles ha</w:t>
      </w:r>
      <w:r w:rsidRPr="002F6CE7">
        <w:rPr>
          <w:sz w:val="24"/>
          <w:szCs w:val="24"/>
        </w:rPr>
        <w:t>ngt af van de medewerkende kracht van de Geest des Heeren: "N</w:t>
      </w:r>
      <w:r w:rsidRPr="002F6CE7">
        <w:rPr>
          <w:sz w:val="24"/>
          <w:szCs w:val="24"/>
        </w:rPr>
        <w:t>i</w:t>
      </w:r>
      <w:r w:rsidRPr="002F6CE7">
        <w:rPr>
          <w:sz w:val="24"/>
          <w:szCs w:val="24"/>
        </w:rPr>
        <w:t>et door kracht, noch door geweld, maar door Mijn Geest zal het geschieden, zegt de Heer</w:t>
      </w:r>
      <w:r w:rsidRPr="002F6CE7">
        <w:rPr>
          <w:sz w:val="24"/>
          <w:szCs w:val="24"/>
        </w:rPr>
        <w:t xml:space="preserve">e </w:t>
      </w:r>
      <w:r w:rsidRPr="002F6CE7">
        <w:rPr>
          <w:sz w:val="24"/>
          <w:szCs w:val="24"/>
        </w:rPr>
        <w:t>der heirscharen" (Zach. 4</w:t>
      </w:r>
      <w:r w:rsidRPr="002F6CE7">
        <w:rPr>
          <w:sz w:val="24"/>
          <w:szCs w:val="24"/>
        </w:rPr>
        <w:t>:6). "Wij hebben deze schat in aarden vaten, opdat de uitnemendheid der kracht z</w:t>
      </w:r>
      <w:r w:rsidRPr="002F6CE7">
        <w:rPr>
          <w:sz w:val="24"/>
          <w:szCs w:val="24"/>
        </w:rPr>
        <w:t>ij Godes en niet uit ons" (2 Kor. 4:7).</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Wij mogen ook let</w:t>
      </w:r>
      <w:r w:rsidRPr="002F6CE7">
        <w:rPr>
          <w:sz w:val="24"/>
          <w:szCs w:val="24"/>
        </w:rPr>
        <w:t>t</w:t>
      </w:r>
      <w:r w:rsidRPr="002F6CE7">
        <w:rPr>
          <w:sz w:val="24"/>
          <w:szCs w:val="24"/>
        </w:rPr>
        <w:t>en op de heerlijke uitwerkingen van het gebruik van deze wapenen des Woords, het geschu</w:t>
      </w:r>
      <w:r w:rsidRPr="002F6CE7">
        <w:rPr>
          <w:sz w:val="24"/>
          <w:szCs w:val="24"/>
        </w:rPr>
        <w:t xml:space="preserve">t </w:t>
      </w:r>
      <w:r w:rsidRPr="002F6CE7">
        <w:rPr>
          <w:sz w:val="24"/>
          <w:szCs w:val="24"/>
        </w:rPr>
        <w:t>van het koninkrijk van Ch</w:t>
      </w:r>
      <w:r w:rsidRPr="002F6CE7">
        <w:rPr>
          <w:sz w:val="24"/>
          <w:szCs w:val="24"/>
        </w:rPr>
        <w:t>ristus. Wat werken zij door de Geest Gods uit? Zij werpen sterkten ter neer; zij</w:t>
      </w:r>
      <w:r w:rsidRPr="002F6CE7">
        <w:rPr>
          <w:sz w:val="24"/>
          <w:szCs w:val="24"/>
        </w:rPr>
        <w:t xml:space="preserve"> werpen de overleggingen ter neer, en alle hoogte, die zich v</w:t>
      </w:r>
      <w:r w:rsidRPr="002F6CE7">
        <w:rPr>
          <w:sz w:val="24"/>
          <w:szCs w:val="24"/>
        </w:rPr>
        <w:t>e</w:t>
      </w:r>
      <w:r w:rsidRPr="002F6CE7">
        <w:rPr>
          <w:sz w:val="24"/>
          <w:szCs w:val="24"/>
        </w:rPr>
        <w:t xml:space="preserve">rheft tegen de kennis Gods, en zij leiden alle gedachte gevangen tot de gehoorzaamheid </w:t>
      </w:r>
      <w:r w:rsidRPr="002F6CE7">
        <w:rPr>
          <w:sz w:val="24"/>
          <w:szCs w:val="24"/>
          <w:lang w:val="en-US"/>
        </w:rPr>
        <w:t>a</w:t>
      </w:r>
      <w:r w:rsidRPr="002F6CE7">
        <w:rPr>
          <w:sz w:val="24"/>
          <w:szCs w:val="24"/>
        </w:rPr>
        <w:t>a</w:t>
      </w:r>
      <w:r w:rsidRPr="002F6CE7">
        <w:rPr>
          <w:sz w:val="24"/>
          <w:szCs w:val="24"/>
        </w:rPr>
        <w:t>n Christus. Wij zullen hi</w:t>
      </w:r>
      <w:r w:rsidRPr="002F6CE7">
        <w:rPr>
          <w:sz w:val="24"/>
          <w:szCs w:val="24"/>
        </w:rPr>
        <w:t>er weer kort opmerken: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 Het voornaamste doel, dat beoogd wordt door het ges</w:t>
      </w:r>
      <w:r w:rsidRPr="002F6CE7">
        <w:rPr>
          <w:sz w:val="24"/>
          <w:szCs w:val="24"/>
        </w:rPr>
        <w:t>chut van het Evangelie, dat aan de dienaars en gezanten van C</w:t>
      </w:r>
      <w:r w:rsidRPr="002F6CE7">
        <w:rPr>
          <w:sz w:val="24"/>
          <w:szCs w:val="24"/>
        </w:rPr>
        <w:t>h</w:t>
      </w:r>
      <w:r w:rsidRPr="002F6CE7">
        <w:rPr>
          <w:sz w:val="24"/>
          <w:szCs w:val="24"/>
        </w:rPr>
        <w:t>ristus is toevertrouwd. Het is tweeërlei:</w:t>
      </w:r>
    </w:p>
    <w:p w:rsidR="002F6CE7" w:rsidRPr="002F6CE7" w:rsidRDefault="00380727" w:rsidP="002F6CE7">
      <w:pPr>
        <w:numPr>
          <w:ilvl w:val="0"/>
          <w:numId w:val="94"/>
        </w:numPr>
        <w:jc w:val="both"/>
        <w:rPr>
          <w:sz w:val="24"/>
          <w:szCs w:val="24"/>
        </w:rPr>
      </w:pPr>
      <w:r w:rsidRPr="002F6CE7">
        <w:rPr>
          <w:sz w:val="24"/>
          <w:szCs w:val="24"/>
        </w:rPr>
        <w:t xml:space="preserve">Om de kennis van God mee te delen. </w:t>
      </w:r>
    </w:p>
    <w:p w:rsidR="002F6CE7" w:rsidRPr="002F6CE7" w:rsidRDefault="00380727" w:rsidP="002F6CE7">
      <w:pPr>
        <w:numPr>
          <w:ilvl w:val="0"/>
          <w:numId w:val="94"/>
        </w:numPr>
        <w:jc w:val="both"/>
        <w:rPr>
          <w:sz w:val="24"/>
          <w:szCs w:val="24"/>
        </w:rPr>
      </w:pPr>
      <w:r w:rsidRPr="002F6CE7">
        <w:rPr>
          <w:sz w:val="24"/>
          <w:szCs w:val="24"/>
        </w:rPr>
        <w:t>Om hen to</w:t>
      </w:r>
      <w:r w:rsidRPr="002F6CE7">
        <w:rPr>
          <w:sz w:val="24"/>
          <w:szCs w:val="24"/>
        </w:rPr>
        <w:t xml:space="preserve">t </w:t>
      </w:r>
      <w:r w:rsidRPr="002F6CE7">
        <w:rPr>
          <w:sz w:val="24"/>
          <w:szCs w:val="24"/>
        </w:rPr>
        <w:t xml:space="preserve">gehoorzaamheid </w:t>
      </w:r>
      <w:r w:rsidRPr="002F6CE7">
        <w:rPr>
          <w:sz w:val="24"/>
          <w:szCs w:val="24"/>
          <w:lang w:val="en-US"/>
        </w:rPr>
        <w:t>a</w:t>
      </w:r>
      <w:r w:rsidRPr="002F6CE7">
        <w:rPr>
          <w:sz w:val="24"/>
          <w:szCs w:val="24"/>
        </w:rPr>
        <w:t>an Christ</w:t>
      </w:r>
      <w:r w:rsidRPr="002F6CE7">
        <w:rPr>
          <w:sz w:val="24"/>
          <w:szCs w:val="24"/>
        </w:rPr>
        <w:t>us te brengen.</w:t>
      </w:r>
    </w:p>
    <w:p w:rsidR="002F6CE7" w:rsidRPr="002F6CE7" w:rsidRDefault="00380727" w:rsidP="002F6CE7">
      <w:pPr>
        <w:jc w:val="both"/>
        <w:rPr>
          <w:sz w:val="24"/>
          <w:szCs w:val="24"/>
        </w:rPr>
      </w:pPr>
    </w:p>
    <w:p w:rsidR="002F6CE7" w:rsidRPr="002F6CE7" w:rsidRDefault="00380727" w:rsidP="002F6CE7">
      <w:pPr>
        <w:numPr>
          <w:ilvl w:val="0"/>
          <w:numId w:val="100"/>
        </w:numPr>
        <w:jc w:val="both"/>
        <w:rPr>
          <w:sz w:val="24"/>
          <w:szCs w:val="24"/>
        </w:rPr>
      </w:pPr>
      <w:r w:rsidRPr="002F6CE7">
        <w:rPr>
          <w:sz w:val="24"/>
          <w:szCs w:val="24"/>
        </w:rPr>
        <w:t xml:space="preserve">Om hen tot de kennis van God te brengen: "En dit is het eeuwige </w:t>
      </w:r>
      <w:r w:rsidRPr="002F6CE7">
        <w:rPr>
          <w:sz w:val="24"/>
          <w:szCs w:val="24"/>
        </w:rPr>
        <w:t>leven, dat zij U kennen, de enige waarachtige God, en Jezus C</w:t>
      </w:r>
      <w:r w:rsidRPr="002F6CE7">
        <w:rPr>
          <w:sz w:val="24"/>
          <w:szCs w:val="24"/>
        </w:rPr>
        <w:t>h</w:t>
      </w:r>
      <w:r w:rsidRPr="002F6CE7">
        <w:rPr>
          <w:sz w:val="24"/>
          <w:szCs w:val="24"/>
        </w:rPr>
        <w:t>ristus, Die Gij gezonden hebt." De zondaren hebben alle zaligmakende kennis van God, va</w:t>
      </w:r>
      <w:r w:rsidRPr="002F6CE7">
        <w:rPr>
          <w:sz w:val="24"/>
          <w:szCs w:val="24"/>
        </w:rPr>
        <w:t xml:space="preserve">n </w:t>
      </w:r>
      <w:r w:rsidRPr="002F6CE7">
        <w:rPr>
          <w:sz w:val="24"/>
          <w:szCs w:val="24"/>
        </w:rPr>
        <w:t>Zijn natuur, van Zijn wil</w:t>
      </w:r>
      <w:r w:rsidRPr="002F6CE7">
        <w:rPr>
          <w:sz w:val="24"/>
          <w:szCs w:val="24"/>
        </w:rPr>
        <w:t xml:space="preserve">, van Zijn volmaaktheden, verloren, zodat zij vervreemd zijn van het leven Gods </w:t>
      </w:r>
      <w:r w:rsidRPr="002F6CE7">
        <w:rPr>
          <w:sz w:val="24"/>
          <w:szCs w:val="24"/>
        </w:rPr>
        <w:t>door de onwetendheid, die in hen is. Het doel nu van de openb</w:t>
      </w:r>
      <w:r w:rsidRPr="002F6CE7">
        <w:rPr>
          <w:sz w:val="24"/>
          <w:szCs w:val="24"/>
        </w:rPr>
        <w:t>a</w:t>
      </w:r>
      <w:r w:rsidRPr="002F6CE7">
        <w:rPr>
          <w:sz w:val="24"/>
          <w:szCs w:val="24"/>
        </w:rPr>
        <w:t>ring van het Evangelie is God bekend te maken zoals Hij in Christus de wereld met Zichz</w:t>
      </w:r>
      <w:r w:rsidRPr="002F6CE7">
        <w:rPr>
          <w:sz w:val="24"/>
          <w:szCs w:val="24"/>
        </w:rPr>
        <w:t>el</w:t>
      </w:r>
      <w:r w:rsidRPr="002F6CE7">
        <w:rPr>
          <w:sz w:val="24"/>
          <w:szCs w:val="24"/>
        </w:rPr>
        <w:t>f verzoenende is; Zijn Na</w:t>
      </w:r>
      <w:r w:rsidRPr="002F6CE7">
        <w:rPr>
          <w:sz w:val="24"/>
          <w:szCs w:val="24"/>
        </w:rPr>
        <w:t>am bekend te maken, dat Hij is "de Heere HEERE, God, barmhartig en genadig, lank</w:t>
      </w:r>
      <w:r w:rsidRPr="002F6CE7">
        <w:rPr>
          <w:sz w:val="24"/>
          <w:szCs w:val="24"/>
        </w:rPr>
        <w:t>moedig en groot van weldadigheid. Die de weldadigheid bewaart</w:t>
      </w:r>
      <w:r w:rsidRPr="002F6CE7">
        <w:rPr>
          <w:sz w:val="24"/>
          <w:szCs w:val="24"/>
        </w:rPr>
        <w:t xml:space="preserve"> </w:t>
      </w:r>
      <w:r w:rsidRPr="002F6CE7">
        <w:rPr>
          <w:sz w:val="24"/>
          <w:szCs w:val="24"/>
        </w:rPr>
        <w:t>aan vele duizenden, die de ongerechtigheid en overtreding en zonde vergeeft;" opdat zij</w:t>
      </w:r>
      <w:r w:rsidRPr="002F6CE7">
        <w:rPr>
          <w:sz w:val="24"/>
          <w:szCs w:val="24"/>
        </w:rPr>
        <w:t xml:space="preserve">, </w:t>
      </w:r>
      <w:r w:rsidRPr="002F6CE7">
        <w:rPr>
          <w:sz w:val="24"/>
          <w:szCs w:val="24"/>
        </w:rPr>
        <w:t xml:space="preserve">wetende "de dierbaarheid </w:t>
      </w:r>
      <w:r w:rsidRPr="002F6CE7">
        <w:rPr>
          <w:sz w:val="24"/>
          <w:szCs w:val="24"/>
        </w:rPr>
        <w:t xml:space="preserve">van Zijn goedertierenheid, toevlucht zullen nemen onder de schaduw van </w:t>
      </w:r>
      <w:r w:rsidRPr="002F6CE7">
        <w:rPr>
          <w:sz w:val="24"/>
          <w:szCs w:val="24"/>
          <w:lang w:val="en-US"/>
        </w:rPr>
        <w:t>Z</w:t>
      </w:r>
      <w:r w:rsidRPr="002F6CE7">
        <w:rPr>
          <w:sz w:val="24"/>
          <w:szCs w:val="24"/>
        </w:rPr>
        <w:t>ijn vleu</w:t>
      </w:r>
      <w:r w:rsidRPr="002F6CE7">
        <w:rPr>
          <w:sz w:val="24"/>
          <w:szCs w:val="24"/>
        </w:rPr>
        <w:t>gelen."</w:t>
      </w:r>
    </w:p>
    <w:p w:rsidR="002F6CE7" w:rsidRPr="002F6CE7" w:rsidRDefault="00380727" w:rsidP="002F6CE7">
      <w:pPr>
        <w:numPr>
          <w:ilvl w:val="0"/>
          <w:numId w:val="100"/>
        </w:numPr>
        <w:jc w:val="both"/>
        <w:rPr>
          <w:sz w:val="24"/>
          <w:szCs w:val="24"/>
        </w:rPr>
      </w:pPr>
      <w:r w:rsidRPr="002F6CE7">
        <w:rPr>
          <w:sz w:val="24"/>
          <w:szCs w:val="24"/>
        </w:rPr>
        <w:t>Een ander doel van de openbaring van het Evangelie is</w:t>
      </w:r>
      <w:r w:rsidRPr="002F6CE7">
        <w:rPr>
          <w:sz w:val="24"/>
          <w:szCs w:val="24"/>
        </w:rPr>
        <w:t xml:space="preserve"> </w:t>
      </w:r>
      <w:r w:rsidRPr="002F6CE7">
        <w:rPr>
          <w:sz w:val="24"/>
          <w:szCs w:val="24"/>
        </w:rPr>
        <w:t xml:space="preserve">zondaren te brengen tot de gehoorzaamheid </w:t>
      </w:r>
      <w:r w:rsidRPr="002F6CE7">
        <w:rPr>
          <w:sz w:val="24"/>
          <w:szCs w:val="24"/>
          <w:lang w:val="en-US"/>
        </w:rPr>
        <w:t>a</w:t>
      </w:r>
      <w:r w:rsidRPr="002F6CE7">
        <w:rPr>
          <w:sz w:val="24"/>
          <w:szCs w:val="24"/>
        </w:rPr>
        <w:t xml:space="preserve">an Christus, en </w:t>
      </w:r>
      <w:r w:rsidRPr="002F6CE7">
        <w:rPr>
          <w:sz w:val="24"/>
          <w:szCs w:val="24"/>
          <w:lang w:val="en-US"/>
        </w:rPr>
        <w:t>a</w:t>
      </w:r>
      <w:r w:rsidRPr="002F6CE7">
        <w:rPr>
          <w:sz w:val="24"/>
          <w:szCs w:val="24"/>
        </w:rPr>
        <w:t xml:space="preserve">an God in </w:t>
      </w:r>
      <w:r w:rsidRPr="002F6CE7">
        <w:rPr>
          <w:sz w:val="24"/>
          <w:szCs w:val="24"/>
          <w:lang w:val="en-US"/>
        </w:rPr>
        <w:t>H</w:t>
      </w:r>
      <w:r w:rsidRPr="002F6CE7">
        <w:rPr>
          <w:sz w:val="24"/>
          <w:szCs w:val="24"/>
        </w:rPr>
        <w:t>em. God heeft Zi</w:t>
      </w:r>
      <w:r w:rsidRPr="002F6CE7">
        <w:rPr>
          <w:sz w:val="24"/>
          <w:szCs w:val="24"/>
        </w:rPr>
        <w:t>jn</w:t>
      </w:r>
      <w:r w:rsidRPr="002F6CE7">
        <w:rPr>
          <w:sz w:val="24"/>
          <w:szCs w:val="24"/>
        </w:rPr>
        <w:t xml:space="preserve"> Christus als Koning geza</w:t>
      </w:r>
      <w:r w:rsidRPr="002F6CE7">
        <w:rPr>
          <w:sz w:val="24"/>
          <w:szCs w:val="24"/>
        </w:rPr>
        <w:t>lfd over Sion</w:t>
      </w:r>
      <w:r w:rsidRPr="002F6CE7">
        <w:rPr>
          <w:sz w:val="24"/>
          <w:szCs w:val="24"/>
          <w:lang w:val="en-US"/>
        </w:rPr>
        <w:t>,</w:t>
      </w:r>
      <w:r w:rsidRPr="002F6CE7">
        <w:rPr>
          <w:sz w:val="24"/>
          <w:szCs w:val="24"/>
        </w:rPr>
        <w:t xml:space="preserve"> de berg Zijner heiligheid. Hij heeft alle vlees bevolen naar </w:t>
      </w:r>
      <w:r w:rsidRPr="002F6CE7">
        <w:rPr>
          <w:sz w:val="24"/>
          <w:szCs w:val="24"/>
          <w:lang w:val="en-US"/>
        </w:rPr>
        <w:t>H</w:t>
      </w:r>
      <w:r w:rsidRPr="002F6CE7">
        <w:rPr>
          <w:sz w:val="24"/>
          <w:szCs w:val="24"/>
        </w:rPr>
        <w:t>em t</w:t>
      </w:r>
      <w:r w:rsidRPr="002F6CE7">
        <w:rPr>
          <w:sz w:val="24"/>
          <w:szCs w:val="24"/>
        </w:rPr>
        <w:t xml:space="preserve">e horen; </w:t>
      </w:r>
      <w:r w:rsidRPr="002F6CE7">
        <w:rPr>
          <w:sz w:val="24"/>
          <w:szCs w:val="24"/>
          <w:lang w:val="en-US"/>
        </w:rPr>
        <w:t>H</w:t>
      </w:r>
      <w:r w:rsidRPr="002F6CE7">
        <w:rPr>
          <w:sz w:val="24"/>
          <w:szCs w:val="24"/>
        </w:rPr>
        <w:t>em te gehoorzamen; de wet en al de ontdekkingen van</w:t>
      </w:r>
      <w:r w:rsidRPr="002F6CE7">
        <w:rPr>
          <w:sz w:val="24"/>
          <w:szCs w:val="24"/>
        </w:rPr>
        <w:t xml:space="preserve"> </w:t>
      </w:r>
      <w:r w:rsidRPr="002F6CE7">
        <w:rPr>
          <w:sz w:val="24"/>
          <w:szCs w:val="24"/>
        </w:rPr>
        <w:t xml:space="preserve">het hart Gods van </w:t>
      </w:r>
      <w:r w:rsidRPr="002F6CE7">
        <w:rPr>
          <w:sz w:val="24"/>
          <w:szCs w:val="24"/>
          <w:lang w:val="en-US"/>
        </w:rPr>
        <w:t>H</w:t>
      </w:r>
      <w:r w:rsidRPr="002F6CE7">
        <w:rPr>
          <w:sz w:val="24"/>
          <w:szCs w:val="24"/>
        </w:rPr>
        <w:t>em te ontvangen. Het is Zijn wil, dat allen "de Zoon zullen eren, g</w:t>
      </w:r>
      <w:r w:rsidRPr="002F6CE7">
        <w:rPr>
          <w:sz w:val="24"/>
          <w:szCs w:val="24"/>
        </w:rPr>
        <w:t>eli</w:t>
      </w:r>
      <w:r w:rsidRPr="002F6CE7">
        <w:rPr>
          <w:sz w:val="24"/>
          <w:szCs w:val="24"/>
        </w:rPr>
        <w:t>jk zij de Vader eren", en</w:t>
      </w:r>
      <w:r w:rsidRPr="002F6CE7">
        <w:rPr>
          <w:sz w:val="24"/>
          <w:szCs w:val="24"/>
        </w:rPr>
        <w:t xml:space="preserve"> daartoe "heeft Hij Hem ook uitermate verhoogd, en heeft Hem een Naam gegeven, w</w:t>
      </w:r>
      <w:r w:rsidRPr="002F6CE7">
        <w:rPr>
          <w:sz w:val="24"/>
          <w:szCs w:val="24"/>
        </w:rPr>
        <w:t>elke boven allen naam is, opdat in de Naam van Jezus zich zou</w:t>
      </w:r>
      <w:r w:rsidRPr="002F6CE7">
        <w:rPr>
          <w:sz w:val="24"/>
          <w:szCs w:val="24"/>
        </w:rPr>
        <w:t>d</w:t>
      </w:r>
      <w:r w:rsidRPr="002F6CE7">
        <w:rPr>
          <w:sz w:val="24"/>
          <w:szCs w:val="24"/>
        </w:rPr>
        <w:t>en buigen alle knie dergenen, die in de hemel, en die op de aarde, en die onder de aar</w:t>
      </w:r>
      <w:r w:rsidRPr="002F6CE7">
        <w:rPr>
          <w:sz w:val="24"/>
          <w:szCs w:val="24"/>
        </w:rPr>
        <w:t xml:space="preserve">de </w:t>
      </w:r>
      <w:r w:rsidRPr="002F6CE7">
        <w:rPr>
          <w:sz w:val="24"/>
          <w:szCs w:val="24"/>
        </w:rPr>
        <w:t>zijn: en alle tong zou be</w:t>
      </w:r>
      <w:r w:rsidRPr="002F6CE7">
        <w:rPr>
          <w:sz w:val="24"/>
          <w:szCs w:val="24"/>
        </w:rPr>
        <w:t xml:space="preserve">lijden, dat Jezus Christus de Heere </w:t>
      </w:r>
      <w:r w:rsidRPr="002F6CE7">
        <w:rPr>
          <w:sz w:val="24"/>
          <w:szCs w:val="24"/>
          <w:lang w:val="en-US"/>
        </w:rPr>
        <w:t>is</w:t>
      </w:r>
      <w:r w:rsidRPr="002F6CE7">
        <w:rPr>
          <w:sz w:val="24"/>
          <w:szCs w:val="24"/>
        </w:rPr>
        <w:t>, tot heerlijkheid Gods des Vaders" (Fili</w:t>
      </w:r>
      <w:r w:rsidRPr="002F6CE7">
        <w:rPr>
          <w:sz w:val="24"/>
          <w:szCs w:val="24"/>
        </w:rPr>
        <w:t>p. 2:9-11). Wanneer nu deze oogmerken van de openbaring van h</w:t>
      </w:r>
      <w:r w:rsidRPr="002F6CE7">
        <w:rPr>
          <w:sz w:val="24"/>
          <w:szCs w:val="24"/>
        </w:rPr>
        <w:t>e</w:t>
      </w:r>
      <w:r w:rsidRPr="002F6CE7">
        <w:rPr>
          <w:sz w:val="24"/>
          <w:szCs w:val="24"/>
        </w:rPr>
        <w:t>t Evangelie zijn bereikt, is de overwinning des Heeren, en is het koninkrijk Gods in de</w:t>
      </w:r>
      <w:r w:rsidRPr="002F6CE7">
        <w:rPr>
          <w:sz w:val="24"/>
          <w:szCs w:val="24"/>
        </w:rPr>
        <w:t xml:space="preserve"> z</w:t>
      </w:r>
      <w:r w:rsidRPr="002F6CE7">
        <w:rPr>
          <w:sz w:val="24"/>
          <w:szCs w:val="24"/>
        </w:rPr>
        <w:t>iel opgericht.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[2.] Wij </w:t>
      </w:r>
      <w:r w:rsidRPr="002F6CE7">
        <w:rPr>
          <w:sz w:val="24"/>
          <w:szCs w:val="24"/>
        </w:rPr>
        <w:t>mogen hier ook acht geven op de krachtige tegenstand, die ontmoet wordt in het b</w:t>
      </w:r>
      <w:r w:rsidRPr="002F6CE7">
        <w:rPr>
          <w:sz w:val="24"/>
          <w:szCs w:val="24"/>
        </w:rPr>
        <w:t>rengen van de zondaar tot de kennis van God en de gehoorzaamh</w:t>
      </w:r>
      <w:r w:rsidRPr="002F6CE7">
        <w:rPr>
          <w:sz w:val="24"/>
          <w:szCs w:val="24"/>
        </w:rPr>
        <w:t>e</w:t>
      </w:r>
      <w:r w:rsidRPr="002F6CE7">
        <w:rPr>
          <w:sz w:val="24"/>
          <w:szCs w:val="24"/>
        </w:rPr>
        <w:t xml:space="preserve">id </w:t>
      </w:r>
      <w:r w:rsidRPr="002F6CE7">
        <w:rPr>
          <w:sz w:val="24"/>
          <w:szCs w:val="24"/>
          <w:lang w:val="en-US"/>
        </w:rPr>
        <w:t>a</w:t>
      </w:r>
      <w:r w:rsidRPr="002F6CE7">
        <w:rPr>
          <w:sz w:val="24"/>
          <w:szCs w:val="24"/>
        </w:rPr>
        <w:t xml:space="preserve">an Christus. Er zijn sterkten, overleggingen, hoogten, en zwermen van ongehoorzame </w:t>
      </w:r>
      <w:r w:rsidRPr="002F6CE7">
        <w:rPr>
          <w:sz w:val="24"/>
          <w:szCs w:val="24"/>
        </w:rPr>
        <w:t>ge</w:t>
      </w:r>
      <w:r w:rsidRPr="002F6CE7">
        <w:rPr>
          <w:sz w:val="24"/>
          <w:szCs w:val="24"/>
        </w:rPr>
        <w:t>dachten.</w:t>
      </w:r>
    </w:p>
    <w:p w:rsidR="002F6CE7" w:rsidRPr="002F6CE7" w:rsidRDefault="00380727" w:rsidP="002F6CE7">
      <w:pPr>
        <w:numPr>
          <w:ilvl w:val="0"/>
          <w:numId w:val="73"/>
        </w:numPr>
        <w:jc w:val="both"/>
        <w:rPr>
          <w:sz w:val="24"/>
          <w:szCs w:val="24"/>
        </w:rPr>
      </w:pPr>
      <w:r w:rsidRPr="002F6CE7">
        <w:rPr>
          <w:sz w:val="24"/>
          <w:szCs w:val="24"/>
        </w:rPr>
        <w:t>Door de sterkten</w:t>
      </w:r>
      <w:r w:rsidRPr="002F6CE7">
        <w:rPr>
          <w:sz w:val="24"/>
          <w:szCs w:val="24"/>
        </w:rPr>
        <w:t xml:space="preserve"> moeten wij, naar mijn gedachte, voornamelijk de erfzonde verstaan. Zij wordt st</w:t>
      </w:r>
      <w:r w:rsidRPr="002F6CE7">
        <w:rPr>
          <w:sz w:val="24"/>
          <w:szCs w:val="24"/>
        </w:rPr>
        <w:t>erkten genaamd, in het meervoud, omdat zij zetelt in elk verm</w:t>
      </w:r>
      <w:r w:rsidRPr="002F6CE7">
        <w:rPr>
          <w:sz w:val="24"/>
          <w:szCs w:val="24"/>
        </w:rPr>
        <w:t>o</w:t>
      </w:r>
      <w:r w:rsidRPr="002F6CE7">
        <w:rPr>
          <w:sz w:val="24"/>
          <w:szCs w:val="24"/>
        </w:rPr>
        <w:t>gen en in elke genegenheid. en wegens de vele sterkten, die de erfzonde in het hart hee</w:t>
      </w:r>
      <w:r w:rsidRPr="002F6CE7">
        <w:rPr>
          <w:sz w:val="24"/>
          <w:szCs w:val="24"/>
        </w:rPr>
        <w:t>ft</w:t>
      </w:r>
      <w:r w:rsidRPr="002F6CE7">
        <w:rPr>
          <w:sz w:val="24"/>
          <w:szCs w:val="24"/>
        </w:rPr>
        <w:t>, zodat zij, wanneer zij,</w:t>
      </w:r>
      <w:r w:rsidRPr="002F6CE7">
        <w:rPr>
          <w:sz w:val="24"/>
          <w:szCs w:val="24"/>
        </w:rPr>
        <w:t xml:space="preserve"> uit de ene toevlucht van de leugens wordt uitgedreven, zich in een andere terug</w:t>
      </w:r>
      <w:r w:rsidRPr="002F6CE7">
        <w:rPr>
          <w:sz w:val="24"/>
          <w:szCs w:val="24"/>
        </w:rPr>
        <w:t>trekt en daar op de loer gaat liggen. Zij wordt sterk genoemd</w:t>
      </w:r>
      <w:r w:rsidRPr="002F6CE7">
        <w:rPr>
          <w:sz w:val="24"/>
          <w:szCs w:val="24"/>
        </w:rPr>
        <w:t xml:space="preserve"> </w:t>
      </w:r>
      <w:r w:rsidRPr="002F6CE7">
        <w:rPr>
          <w:sz w:val="24"/>
          <w:szCs w:val="24"/>
        </w:rPr>
        <w:t>wegens haar voordelige ligging, namelijk in het hart; zij wordt in Rom. 7:20-23 genoemd</w:t>
      </w:r>
      <w:r w:rsidRPr="002F6CE7">
        <w:rPr>
          <w:sz w:val="24"/>
          <w:szCs w:val="24"/>
        </w:rPr>
        <w:t xml:space="preserve">: </w:t>
      </w:r>
      <w:r w:rsidRPr="002F6CE7">
        <w:rPr>
          <w:sz w:val="24"/>
          <w:szCs w:val="24"/>
        </w:rPr>
        <w:t>"de zonde, die in ons woo</w:t>
      </w:r>
      <w:r w:rsidRPr="002F6CE7">
        <w:rPr>
          <w:sz w:val="24"/>
          <w:szCs w:val="24"/>
        </w:rPr>
        <w:t>nt; een wet in onze leden." Zij zetelt in het verduisterd verstand, het bedriegl</w:t>
      </w:r>
      <w:r w:rsidRPr="002F6CE7">
        <w:rPr>
          <w:sz w:val="24"/>
          <w:szCs w:val="24"/>
        </w:rPr>
        <w:t xml:space="preserve">ijk hart, de weerstrevige wil, het dichtgeschroeide geweten, </w:t>
      </w:r>
      <w:r w:rsidRPr="002F6CE7">
        <w:rPr>
          <w:sz w:val="24"/>
          <w:szCs w:val="24"/>
        </w:rPr>
        <w:t>d</w:t>
      </w:r>
      <w:r w:rsidRPr="002F6CE7">
        <w:rPr>
          <w:sz w:val="24"/>
          <w:szCs w:val="24"/>
        </w:rPr>
        <w:t xml:space="preserve">e ongeregelde hartstochten en genegenheden Zij is sterk, omdat zij door de natuurlijke </w:t>
      </w:r>
      <w:r w:rsidRPr="002F6CE7">
        <w:rPr>
          <w:sz w:val="24"/>
          <w:szCs w:val="24"/>
        </w:rPr>
        <w:t>on</w:t>
      </w:r>
      <w:r w:rsidRPr="002F6CE7">
        <w:rPr>
          <w:sz w:val="24"/>
          <w:szCs w:val="24"/>
        </w:rPr>
        <w:t>tvangenis en geboorte, in</w:t>
      </w:r>
      <w:r w:rsidRPr="002F6CE7">
        <w:rPr>
          <w:sz w:val="24"/>
          <w:szCs w:val="24"/>
        </w:rPr>
        <w:t xml:space="preserve"> onze natuur gegrond is: "Ziet, ik ben in ongerechtigheid geboren, en in zonde h</w:t>
      </w:r>
      <w:r w:rsidRPr="002F6CE7">
        <w:rPr>
          <w:sz w:val="24"/>
          <w:szCs w:val="24"/>
        </w:rPr>
        <w:t>eeft mij mijn moeder ontvangen." Zij is sterk wegens haar ond</w:t>
      </w:r>
      <w:r w:rsidRPr="002F6CE7">
        <w:rPr>
          <w:sz w:val="24"/>
          <w:szCs w:val="24"/>
        </w:rPr>
        <w:t>o</w:t>
      </w:r>
      <w:r w:rsidRPr="002F6CE7">
        <w:rPr>
          <w:sz w:val="24"/>
          <w:szCs w:val="24"/>
        </w:rPr>
        <w:t>ordringbare natuur, waarom zij een stenen hart wordt genoemd, bestand tegen de aanvalle</w:t>
      </w:r>
      <w:r w:rsidRPr="002F6CE7">
        <w:rPr>
          <w:sz w:val="24"/>
          <w:szCs w:val="24"/>
        </w:rPr>
        <w:t xml:space="preserve">n </w:t>
      </w:r>
      <w:r w:rsidRPr="002F6CE7">
        <w:rPr>
          <w:sz w:val="24"/>
          <w:szCs w:val="24"/>
        </w:rPr>
        <w:t>zowel van goedertierenhei</w:t>
      </w:r>
      <w:r w:rsidRPr="002F6CE7">
        <w:rPr>
          <w:sz w:val="24"/>
          <w:szCs w:val="24"/>
        </w:rPr>
        <w:t xml:space="preserve">d als van recht: (Jer. 5:3) O Heere, zien </w:t>
      </w:r>
      <w:r w:rsidRPr="002F6CE7">
        <w:rPr>
          <w:sz w:val="24"/>
          <w:szCs w:val="24"/>
          <w:lang w:val="en-US"/>
        </w:rPr>
        <w:t>U</w:t>
      </w:r>
      <w:r w:rsidRPr="002F6CE7">
        <w:rPr>
          <w:sz w:val="24"/>
          <w:szCs w:val="24"/>
        </w:rPr>
        <w:t>w ogen niet naar waarheid? Gij hebt z</w:t>
      </w:r>
      <w:r w:rsidRPr="002F6CE7">
        <w:rPr>
          <w:sz w:val="24"/>
          <w:szCs w:val="24"/>
        </w:rPr>
        <w:t>e geslagen, maar zij hebben geen pijn gevoeld; Gij hebt ze ve</w:t>
      </w:r>
      <w:r w:rsidRPr="002F6CE7">
        <w:rPr>
          <w:sz w:val="24"/>
          <w:szCs w:val="24"/>
        </w:rPr>
        <w:t>r</w:t>
      </w:r>
      <w:r w:rsidRPr="002F6CE7">
        <w:rPr>
          <w:sz w:val="24"/>
          <w:szCs w:val="24"/>
        </w:rPr>
        <w:t>teerd, maar zij hebben geweigerd de tucht aan te nemen; zij hebben hun aangezichten har</w:t>
      </w:r>
      <w:r w:rsidRPr="002F6CE7">
        <w:rPr>
          <w:sz w:val="24"/>
          <w:szCs w:val="24"/>
        </w:rPr>
        <w:t>de</w:t>
      </w:r>
      <w:r w:rsidRPr="002F6CE7">
        <w:rPr>
          <w:sz w:val="24"/>
          <w:szCs w:val="24"/>
        </w:rPr>
        <w:t>r gemaakt dan een steenro</w:t>
      </w:r>
      <w:r w:rsidRPr="002F6CE7">
        <w:rPr>
          <w:sz w:val="24"/>
          <w:szCs w:val="24"/>
        </w:rPr>
        <w:t>ts; zij hebben geweigerd zich te bekeren.</w:t>
      </w:r>
    </w:p>
    <w:p w:rsidR="002F6CE7" w:rsidRPr="002F6CE7" w:rsidRDefault="00380727" w:rsidP="002F6CE7">
      <w:pPr>
        <w:jc w:val="both"/>
        <w:rPr>
          <w:sz w:val="24"/>
          <w:szCs w:val="24"/>
        </w:rPr>
      </w:pPr>
    </w:p>
    <w:p w:rsidR="002F6CE7" w:rsidRPr="002F6CE7" w:rsidRDefault="00380727" w:rsidP="002F6CE7">
      <w:pPr>
        <w:numPr>
          <w:ilvl w:val="0"/>
          <w:numId w:val="73"/>
        </w:numPr>
        <w:jc w:val="both"/>
        <w:rPr>
          <w:sz w:val="24"/>
          <w:szCs w:val="24"/>
        </w:rPr>
      </w:pPr>
      <w:r w:rsidRPr="002F6CE7">
        <w:rPr>
          <w:sz w:val="24"/>
          <w:szCs w:val="24"/>
        </w:rPr>
        <w:t>In het hart van de mens zijn overlegg</w:t>
      </w:r>
      <w:r w:rsidRPr="002F6CE7">
        <w:rPr>
          <w:sz w:val="24"/>
          <w:szCs w:val="24"/>
        </w:rPr>
        <w:t>ingen of redeneringen, die zich verzetten tegen de oprichting</w:t>
      </w:r>
      <w:r w:rsidRPr="002F6CE7">
        <w:rPr>
          <w:sz w:val="24"/>
          <w:szCs w:val="24"/>
        </w:rPr>
        <w:t xml:space="preserve"> </w:t>
      </w:r>
      <w:r w:rsidRPr="002F6CE7">
        <w:rPr>
          <w:sz w:val="24"/>
          <w:szCs w:val="24"/>
        </w:rPr>
        <w:t>van het geestelijk koninkrijk in het hart. Wanneer de wijze</w:t>
      </w:r>
      <w:r w:rsidRPr="002F6CE7">
        <w:rPr>
          <w:sz w:val="24"/>
          <w:szCs w:val="24"/>
          <w:lang w:val="en-US"/>
        </w:rPr>
        <w:t>,</w:t>
      </w:r>
      <w:r w:rsidRPr="002F6CE7">
        <w:rPr>
          <w:sz w:val="24"/>
          <w:szCs w:val="24"/>
        </w:rPr>
        <w:t xml:space="preserve"> waarop God genade schenkt </w:t>
      </w:r>
      <w:r w:rsidRPr="002F6CE7">
        <w:rPr>
          <w:sz w:val="24"/>
          <w:szCs w:val="24"/>
        </w:rPr>
        <w:t xml:space="preserve">en </w:t>
      </w:r>
      <w:r w:rsidRPr="002F6CE7">
        <w:rPr>
          <w:sz w:val="24"/>
          <w:szCs w:val="24"/>
        </w:rPr>
        <w:t>zaligmaakt</w:t>
      </w:r>
      <w:r w:rsidRPr="002F6CE7">
        <w:rPr>
          <w:sz w:val="24"/>
          <w:szCs w:val="24"/>
          <w:lang w:val="en-US"/>
        </w:rPr>
        <w:t>,</w:t>
      </w:r>
      <w:r w:rsidRPr="002F6CE7">
        <w:rPr>
          <w:sz w:val="24"/>
          <w:szCs w:val="24"/>
        </w:rPr>
        <w:t xml:space="preserve"> geopenbaard wo</w:t>
      </w:r>
      <w:r w:rsidRPr="002F6CE7">
        <w:rPr>
          <w:sz w:val="24"/>
          <w:szCs w:val="24"/>
        </w:rPr>
        <w:t>rdt; wanneer de verborgenheid van de Drie-</w:t>
      </w:r>
      <w:r w:rsidRPr="002F6CE7">
        <w:rPr>
          <w:sz w:val="24"/>
          <w:szCs w:val="24"/>
          <w:lang w:val="en-US"/>
        </w:rPr>
        <w:t>éé</w:t>
      </w:r>
      <w:r w:rsidRPr="002F6CE7">
        <w:rPr>
          <w:sz w:val="24"/>
          <w:szCs w:val="24"/>
        </w:rPr>
        <w:t xml:space="preserve">nheid, drie Personen in </w:t>
      </w:r>
      <w:r w:rsidRPr="002F6CE7">
        <w:rPr>
          <w:sz w:val="24"/>
          <w:szCs w:val="24"/>
          <w:lang w:val="en-US"/>
        </w:rPr>
        <w:t>éé</w:t>
      </w:r>
      <w:r w:rsidRPr="002F6CE7">
        <w:rPr>
          <w:sz w:val="24"/>
          <w:szCs w:val="24"/>
        </w:rPr>
        <w:t xml:space="preserve">n God; de </w:t>
      </w:r>
      <w:r w:rsidRPr="002F6CE7">
        <w:rPr>
          <w:sz w:val="24"/>
          <w:szCs w:val="24"/>
        </w:rPr>
        <w:t>verborgenheid van de vereniging van de twee naturen in de Per</w:t>
      </w:r>
      <w:r w:rsidRPr="002F6CE7">
        <w:rPr>
          <w:sz w:val="24"/>
          <w:szCs w:val="24"/>
        </w:rPr>
        <w:t>s</w:t>
      </w:r>
      <w:r w:rsidRPr="002F6CE7">
        <w:rPr>
          <w:sz w:val="24"/>
          <w:szCs w:val="24"/>
        </w:rPr>
        <w:t>oon Christus; de verborgenheid van de wedergeboorte en heiligmaking door de Geest van</w:t>
      </w:r>
      <w:r w:rsidRPr="002F6CE7">
        <w:rPr>
          <w:sz w:val="24"/>
          <w:szCs w:val="24"/>
        </w:rPr>
        <w:t xml:space="preserve"> Chr</w:t>
      </w:r>
      <w:r w:rsidRPr="002F6CE7">
        <w:rPr>
          <w:sz w:val="24"/>
          <w:szCs w:val="24"/>
        </w:rPr>
        <w:t>istus, en van de rechtvaa</w:t>
      </w:r>
      <w:r w:rsidRPr="002F6CE7">
        <w:rPr>
          <w:sz w:val="24"/>
          <w:szCs w:val="24"/>
        </w:rPr>
        <w:t>rdigmaking door toegerekende gerechtigheid zonder de werke</w:t>
      </w:r>
      <w:r w:rsidRPr="002F6CE7">
        <w:rPr>
          <w:sz w:val="24"/>
          <w:szCs w:val="24"/>
          <w:lang w:val="en-US"/>
        </w:rPr>
        <w:t>n</w:t>
      </w:r>
      <w:r w:rsidRPr="002F6CE7">
        <w:rPr>
          <w:sz w:val="24"/>
          <w:szCs w:val="24"/>
        </w:rPr>
        <w:t xml:space="preserve"> de</w:t>
      </w:r>
      <w:r w:rsidRPr="002F6CE7">
        <w:rPr>
          <w:sz w:val="24"/>
          <w:szCs w:val="24"/>
          <w:lang w:val="en-US"/>
        </w:rPr>
        <w:t>r</w:t>
      </w:r>
      <w:r w:rsidRPr="002F6CE7">
        <w:rPr>
          <w:sz w:val="24"/>
          <w:szCs w:val="24"/>
        </w:rPr>
        <w:t xml:space="preserve"> wet; de verbo</w:t>
      </w:r>
      <w:r w:rsidRPr="002F6CE7">
        <w:rPr>
          <w:sz w:val="24"/>
          <w:szCs w:val="24"/>
        </w:rPr>
        <w:t xml:space="preserve">rgenheid van het leven van het geloof in de Zoon van God, en </w:t>
      </w:r>
      <w:r w:rsidRPr="002F6CE7">
        <w:rPr>
          <w:sz w:val="24"/>
          <w:szCs w:val="24"/>
        </w:rPr>
        <w:t>v</w:t>
      </w:r>
      <w:r w:rsidRPr="002F6CE7">
        <w:rPr>
          <w:sz w:val="24"/>
          <w:szCs w:val="24"/>
        </w:rPr>
        <w:t xml:space="preserve">an vereniging met Hem door het geloof, en van het uit Zijn volheid ontvangen van genade </w:t>
      </w:r>
      <w:r w:rsidRPr="002F6CE7">
        <w:rPr>
          <w:sz w:val="24"/>
          <w:szCs w:val="24"/>
        </w:rPr>
        <w:t>v</w:t>
      </w:r>
      <w:r w:rsidRPr="002F6CE7">
        <w:rPr>
          <w:sz w:val="24"/>
          <w:szCs w:val="24"/>
        </w:rPr>
        <w:t>oor genade, worden geopen</w:t>
      </w:r>
      <w:r w:rsidRPr="002F6CE7">
        <w:rPr>
          <w:sz w:val="24"/>
          <w:szCs w:val="24"/>
        </w:rPr>
        <w:t>baard; ik zeg, op het horen van deze en dergelijke bovennatuurlijke verborgenhed</w:t>
      </w:r>
      <w:r w:rsidRPr="002F6CE7">
        <w:rPr>
          <w:sz w:val="24"/>
          <w:szCs w:val="24"/>
        </w:rPr>
        <w:t>en, zal de vleselijk rede opvliegen en zeggen: Hoe kunnen dez</w:t>
      </w:r>
      <w:r w:rsidRPr="002F6CE7">
        <w:rPr>
          <w:sz w:val="24"/>
          <w:szCs w:val="24"/>
        </w:rPr>
        <w:t>e</w:t>
      </w:r>
      <w:r w:rsidRPr="002F6CE7">
        <w:rPr>
          <w:sz w:val="24"/>
          <w:szCs w:val="24"/>
        </w:rPr>
        <w:t xml:space="preserve"> dingen geschieden? Zij kunnen niet in de smaak vallen van de verdorven rede, de wijshei</w:t>
      </w:r>
      <w:r w:rsidRPr="002F6CE7">
        <w:rPr>
          <w:sz w:val="24"/>
          <w:szCs w:val="24"/>
        </w:rPr>
        <w:t>d</w:t>
      </w:r>
      <w:r w:rsidRPr="002F6CE7">
        <w:rPr>
          <w:sz w:val="24"/>
          <w:szCs w:val="24"/>
        </w:rPr>
        <w:t xml:space="preserve"> Gods is dwaasheid bij de</w:t>
      </w:r>
      <w:r w:rsidRPr="002F6CE7">
        <w:rPr>
          <w:sz w:val="24"/>
          <w:szCs w:val="24"/>
        </w:rPr>
        <w:t xml:space="preserve"> mens. Zo komt het, dat wij in onze dagen een stel predikanten hebben gekregen, </w:t>
      </w:r>
      <w:r w:rsidRPr="002F6CE7">
        <w:rPr>
          <w:sz w:val="24"/>
          <w:szCs w:val="24"/>
        </w:rPr>
        <w:t>die al de bovennatuurlijke verborgenheden van het Evangelie v</w:t>
      </w:r>
      <w:r w:rsidRPr="002F6CE7">
        <w:rPr>
          <w:sz w:val="24"/>
          <w:szCs w:val="24"/>
        </w:rPr>
        <w:t>e</w:t>
      </w:r>
      <w:r w:rsidRPr="002F6CE7">
        <w:rPr>
          <w:sz w:val="24"/>
          <w:szCs w:val="24"/>
        </w:rPr>
        <w:t>rwerpen; zij stellen hun verdorven rede tot richtsnoer van de openbaring, en alles wat h</w:t>
      </w:r>
      <w:r w:rsidRPr="002F6CE7">
        <w:rPr>
          <w:sz w:val="24"/>
          <w:szCs w:val="24"/>
        </w:rPr>
        <w:t>u</w:t>
      </w:r>
      <w:r w:rsidRPr="002F6CE7">
        <w:rPr>
          <w:sz w:val="24"/>
          <w:szCs w:val="24"/>
        </w:rPr>
        <w:t>n rede niet kan bevatten,</w:t>
      </w:r>
      <w:r w:rsidRPr="002F6CE7">
        <w:rPr>
          <w:sz w:val="24"/>
          <w:szCs w:val="24"/>
        </w:rPr>
        <w:t xml:space="preserve"> dat moet als een stuk geestdrijverige onzin, of mystieke godgeleerdheid, die ni</w:t>
      </w:r>
      <w:r w:rsidRPr="002F6CE7">
        <w:rPr>
          <w:sz w:val="24"/>
          <w:szCs w:val="24"/>
        </w:rPr>
        <w:t>emand begrijpen kan, aan kant gezet; zich uitgevende voor wij</w:t>
      </w:r>
      <w:r w:rsidRPr="002F6CE7">
        <w:rPr>
          <w:sz w:val="24"/>
          <w:szCs w:val="24"/>
        </w:rPr>
        <w:t>z</w:t>
      </w:r>
      <w:r w:rsidRPr="002F6CE7">
        <w:rPr>
          <w:sz w:val="24"/>
          <w:szCs w:val="24"/>
        </w:rPr>
        <w:t>en, zijn zij dwaas geworden. Een op de rede gegronde godsdienst</w:t>
      </w:r>
      <w:r w:rsidRPr="002F6CE7">
        <w:rPr>
          <w:sz w:val="24"/>
          <w:szCs w:val="24"/>
          <w:lang w:val="en-US"/>
        </w:rPr>
        <w:t>,</w:t>
      </w:r>
      <w:r w:rsidRPr="002F6CE7">
        <w:rPr>
          <w:sz w:val="24"/>
          <w:szCs w:val="24"/>
        </w:rPr>
        <w:t xml:space="preserve"> schijnt, zoals Thomas H</w:t>
      </w:r>
      <w:r w:rsidRPr="002F6CE7">
        <w:rPr>
          <w:sz w:val="24"/>
          <w:szCs w:val="24"/>
        </w:rPr>
        <w:t>al</w:t>
      </w:r>
      <w:r w:rsidRPr="002F6CE7">
        <w:rPr>
          <w:sz w:val="24"/>
          <w:szCs w:val="24"/>
        </w:rPr>
        <w:t xml:space="preserve">yburton opmerkt, in onze </w:t>
      </w:r>
      <w:r w:rsidRPr="002F6CE7">
        <w:rPr>
          <w:sz w:val="24"/>
          <w:szCs w:val="24"/>
        </w:rPr>
        <w:t>tijd en ons geslacht</w:t>
      </w:r>
      <w:r w:rsidRPr="002F6CE7">
        <w:rPr>
          <w:sz w:val="24"/>
          <w:szCs w:val="24"/>
          <w:lang w:val="en-US"/>
        </w:rPr>
        <w:t>,</w:t>
      </w:r>
      <w:r w:rsidRPr="002F6CE7">
        <w:rPr>
          <w:sz w:val="24"/>
          <w:szCs w:val="24"/>
        </w:rPr>
        <w:t xml:space="preserve"> de ondergang van de godsdienst te zullen zijn.</w:t>
      </w:r>
    </w:p>
    <w:p w:rsidR="002F6CE7" w:rsidRPr="002F6CE7" w:rsidRDefault="00380727" w:rsidP="002F6CE7">
      <w:pPr>
        <w:jc w:val="both"/>
        <w:rPr>
          <w:sz w:val="24"/>
          <w:szCs w:val="24"/>
        </w:rPr>
      </w:pPr>
    </w:p>
    <w:p w:rsidR="002F6CE7" w:rsidRPr="002F6CE7" w:rsidRDefault="00380727" w:rsidP="002F6CE7">
      <w:pPr>
        <w:numPr>
          <w:ilvl w:val="0"/>
          <w:numId w:val="73"/>
        </w:numPr>
        <w:jc w:val="both"/>
        <w:rPr>
          <w:sz w:val="24"/>
          <w:szCs w:val="24"/>
        </w:rPr>
      </w:pPr>
      <w:r w:rsidRPr="002F6CE7">
        <w:rPr>
          <w:sz w:val="24"/>
          <w:szCs w:val="24"/>
        </w:rPr>
        <w:t xml:space="preserve">De apostel </w:t>
      </w:r>
      <w:r w:rsidRPr="002F6CE7">
        <w:rPr>
          <w:sz w:val="24"/>
          <w:szCs w:val="24"/>
        </w:rPr>
        <w:t>spreekt hier over hoogten in het hart, die zich verheffen teg</w:t>
      </w:r>
      <w:r w:rsidRPr="002F6CE7">
        <w:rPr>
          <w:sz w:val="24"/>
          <w:szCs w:val="24"/>
        </w:rPr>
        <w:t>e</w:t>
      </w:r>
      <w:r w:rsidRPr="002F6CE7">
        <w:rPr>
          <w:sz w:val="24"/>
          <w:szCs w:val="24"/>
        </w:rPr>
        <w:t>n de kennis van God, en de inkomst van dit geestelijk koninkrijk, waardoor ik voorname</w:t>
      </w:r>
      <w:r w:rsidRPr="002F6CE7">
        <w:rPr>
          <w:sz w:val="24"/>
          <w:szCs w:val="24"/>
        </w:rPr>
        <w:t>lij</w:t>
      </w:r>
      <w:r w:rsidRPr="002F6CE7">
        <w:rPr>
          <w:sz w:val="24"/>
          <w:szCs w:val="24"/>
        </w:rPr>
        <w:t xml:space="preserve">k de hoogmoed, ijdelheid </w:t>
      </w:r>
      <w:r w:rsidRPr="002F6CE7">
        <w:rPr>
          <w:sz w:val="24"/>
          <w:szCs w:val="24"/>
        </w:rPr>
        <w:t>en inbeelding van het hart van de mens van nature versta, dat zich allicht zal u</w:t>
      </w:r>
      <w:r w:rsidRPr="002F6CE7">
        <w:rPr>
          <w:sz w:val="24"/>
          <w:szCs w:val="24"/>
        </w:rPr>
        <w:t>itlaten, zoals die van Laodicéa deden, zeggende: (Openb. 3:17</w:t>
      </w:r>
      <w:r w:rsidRPr="002F6CE7">
        <w:rPr>
          <w:sz w:val="24"/>
          <w:szCs w:val="24"/>
        </w:rPr>
        <w:t>)</w:t>
      </w:r>
      <w:r w:rsidRPr="002F6CE7">
        <w:rPr>
          <w:sz w:val="24"/>
          <w:szCs w:val="24"/>
        </w:rPr>
        <w:t xml:space="preserve"> "Ik ben rijk, en verrijkt geworden. en heb geens dings gebrek;" zoals die trotse Fari</w:t>
      </w:r>
      <w:r w:rsidRPr="002F6CE7">
        <w:rPr>
          <w:sz w:val="24"/>
          <w:szCs w:val="24"/>
        </w:rPr>
        <w:t>zee</w:t>
      </w:r>
      <w:r w:rsidRPr="002F6CE7">
        <w:rPr>
          <w:sz w:val="24"/>
          <w:szCs w:val="24"/>
        </w:rPr>
        <w:t>ër, die bij zichzelf</w:t>
      </w:r>
      <w:r w:rsidRPr="002F6CE7">
        <w:rPr>
          <w:sz w:val="24"/>
          <w:szCs w:val="24"/>
        </w:rPr>
        <w:t xml:space="preserve"> zei: </w:t>
      </w:r>
      <w:r w:rsidRPr="002F6CE7">
        <w:rPr>
          <w:sz w:val="24"/>
          <w:szCs w:val="24"/>
        </w:rPr>
        <w:t>"O God, ik d</w:t>
      </w:r>
      <w:r w:rsidRPr="002F6CE7">
        <w:rPr>
          <w:sz w:val="24"/>
          <w:szCs w:val="24"/>
          <w:lang w:val="en-US"/>
        </w:rPr>
        <w:t>a</w:t>
      </w:r>
      <w:r w:rsidRPr="002F6CE7">
        <w:rPr>
          <w:sz w:val="24"/>
          <w:szCs w:val="24"/>
        </w:rPr>
        <w:t xml:space="preserve">nk u, dat ik niet ben gelijk de andere mensen; ik vast tweemaal </w:t>
      </w:r>
      <w:r w:rsidRPr="002F6CE7">
        <w:rPr>
          <w:sz w:val="24"/>
          <w:szCs w:val="24"/>
        </w:rPr>
        <w:t>per week, ik geef tienden van alles wat ik bezit." Elk mens zit</w:t>
      </w:r>
      <w:r w:rsidRPr="002F6CE7">
        <w:rPr>
          <w:sz w:val="24"/>
          <w:szCs w:val="24"/>
        </w:rPr>
        <w:t xml:space="preserve"> </w:t>
      </w:r>
      <w:r w:rsidRPr="002F6CE7">
        <w:rPr>
          <w:sz w:val="24"/>
          <w:szCs w:val="24"/>
        </w:rPr>
        <w:t>in zijn natuurstaat op een hoge ingebeelde troon van eigenwaan. Hij waant, dat hij wij</w:t>
      </w:r>
      <w:r w:rsidRPr="002F6CE7">
        <w:rPr>
          <w:sz w:val="24"/>
          <w:szCs w:val="24"/>
        </w:rPr>
        <w:t>s</w:t>
      </w:r>
      <w:r w:rsidRPr="002F6CE7">
        <w:rPr>
          <w:sz w:val="24"/>
          <w:szCs w:val="24"/>
        </w:rPr>
        <w:t xml:space="preserve"> is, hoewel hij als het v</w:t>
      </w:r>
      <w:r w:rsidRPr="002F6CE7">
        <w:rPr>
          <w:sz w:val="24"/>
          <w:szCs w:val="24"/>
        </w:rPr>
        <w:t>eulen eens woudezels geboren is; hij heeft hoge gedachten van zijn eigen gerecht</w:t>
      </w:r>
      <w:r w:rsidRPr="002F6CE7">
        <w:rPr>
          <w:sz w:val="24"/>
          <w:szCs w:val="24"/>
        </w:rPr>
        <w:t xml:space="preserve">igheid door de wet, hoewel die niet beter is dan vuile vodden; </w:t>
      </w:r>
      <w:r w:rsidRPr="002F6CE7">
        <w:rPr>
          <w:sz w:val="24"/>
          <w:szCs w:val="24"/>
        </w:rPr>
        <w:t>h</w:t>
      </w:r>
      <w:r w:rsidRPr="002F6CE7">
        <w:rPr>
          <w:sz w:val="24"/>
          <w:szCs w:val="24"/>
        </w:rPr>
        <w:t>ij meent, dat hij sterk en bekwaam is, om te doen wat Gode welbehaaglijk is, hoewel hi</w:t>
      </w:r>
      <w:r w:rsidRPr="002F6CE7">
        <w:rPr>
          <w:sz w:val="24"/>
          <w:szCs w:val="24"/>
        </w:rPr>
        <w:t>j</w:t>
      </w:r>
      <w:r w:rsidRPr="002F6CE7">
        <w:rPr>
          <w:sz w:val="24"/>
          <w:szCs w:val="24"/>
        </w:rPr>
        <w:t xml:space="preserve"> van zichzelf niet bekwaa</w:t>
      </w:r>
      <w:r w:rsidRPr="002F6CE7">
        <w:rPr>
          <w:sz w:val="24"/>
          <w:szCs w:val="24"/>
        </w:rPr>
        <w:t>m is iets goeds te denken, als uit zichzelf; hij heeft hoge gedachten van zijn v</w:t>
      </w:r>
      <w:r w:rsidRPr="002F6CE7">
        <w:rPr>
          <w:sz w:val="24"/>
          <w:szCs w:val="24"/>
        </w:rPr>
        <w:t>olheid, hoewel hij ellendig, jammerlijk, arm, blind en naakt is</w:t>
      </w:r>
      <w:r w:rsidRPr="002F6CE7">
        <w:rPr>
          <w:sz w:val="24"/>
          <w:szCs w:val="24"/>
        </w:rPr>
        <w:t>,</w:t>
      </w:r>
      <w:r w:rsidRPr="002F6CE7">
        <w:rPr>
          <w:sz w:val="24"/>
          <w:szCs w:val="24"/>
        </w:rPr>
        <w:t xml:space="preserve"> hij waant dat hij rein en heilig is, rein in zijn ogen, hoewel hij van zijn drek niet</w:t>
      </w:r>
      <w:r w:rsidRPr="002F6CE7">
        <w:rPr>
          <w:sz w:val="24"/>
          <w:szCs w:val="24"/>
        </w:rPr>
        <w:t xml:space="preserve"> </w:t>
      </w:r>
      <w:r w:rsidRPr="002F6CE7">
        <w:rPr>
          <w:sz w:val="24"/>
          <w:szCs w:val="24"/>
        </w:rPr>
        <w:t>gewassen is. Dit zijn hoo</w:t>
      </w:r>
      <w:r w:rsidRPr="002F6CE7">
        <w:rPr>
          <w:sz w:val="24"/>
          <w:szCs w:val="24"/>
        </w:rPr>
        <w:t>gten, die zich verheffen tegen de oprichting van het koninkrijk Gods in de ziel.</w:t>
      </w:r>
    </w:p>
    <w:p w:rsidR="002F6CE7" w:rsidRPr="002F6CE7" w:rsidRDefault="00380727" w:rsidP="002F6CE7">
      <w:pPr>
        <w:jc w:val="both"/>
        <w:rPr>
          <w:sz w:val="24"/>
          <w:szCs w:val="24"/>
        </w:rPr>
      </w:pPr>
    </w:p>
    <w:p w:rsidR="002F6CE7" w:rsidRPr="002F6CE7" w:rsidRDefault="00380727" w:rsidP="002F6CE7">
      <w:pPr>
        <w:numPr>
          <w:ilvl w:val="0"/>
          <w:numId w:val="73"/>
        </w:numPr>
        <w:jc w:val="both"/>
        <w:rPr>
          <w:sz w:val="24"/>
          <w:szCs w:val="24"/>
        </w:rPr>
      </w:pPr>
      <w:r w:rsidRPr="002F6CE7">
        <w:rPr>
          <w:sz w:val="24"/>
          <w:szCs w:val="24"/>
        </w:rPr>
        <w:t>Er zijn zwermen van opstandige gedachten, elke dag, ieder uur</w:t>
      </w:r>
      <w:r w:rsidRPr="002F6CE7">
        <w:rPr>
          <w:sz w:val="24"/>
          <w:szCs w:val="24"/>
        </w:rPr>
        <w:t>,</w:t>
      </w:r>
      <w:r w:rsidRPr="002F6CE7">
        <w:rPr>
          <w:sz w:val="24"/>
          <w:szCs w:val="24"/>
        </w:rPr>
        <w:t xml:space="preserve"> elk ogenblik, die opborrelen uit de bron van de verdorvenheid in het hart; deze huisv</w:t>
      </w:r>
      <w:r w:rsidRPr="002F6CE7">
        <w:rPr>
          <w:sz w:val="24"/>
          <w:szCs w:val="24"/>
        </w:rPr>
        <w:t>e</w:t>
      </w:r>
      <w:r w:rsidRPr="002F6CE7">
        <w:rPr>
          <w:sz w:val="24"/>
          <w:szCs w:val="24"/>
        </w:rPr>
        <w:t>sten in de ziel; elke ged</w:t>
      </w:r>
      <w:r w:rsidRPr="002F6CE7">
        <w:rPr>
          <w:sz w:val="24"/>
          <w:szCs w:val="24"/>
        </w:rPr>
        <w:t>achte en elke overlegging is alleen boos, en voortdurend boos; elke bedenking va</w:t>
      </w:r>
      <w:r w:rsidRPr="002F6CE7">
        <w:rPr>
          <w:sz w:val="24"/>
          <w:szCs w:val="24"/>
        </w:rPr>
        <w:t>n het natuurlijk hart is vijandschap tegen God en daarom een da</w:t>
      </w:r>
      <w:r w:rsidRPr="002F6CE7">
        <w:rPr>
          <w:sz w:val="24"/>
          <w:szCs w:val="24"/>
        </w:rPr>
        <w:t>a</w:t>
      </w:r>
      <w:r w:rsidRPr="002F6CE7">
        <w:rPr>
          <w:sz w:val="24"/>
          <w:szCs w:val="24"/>
        </w:rPr>
        <w:t xml:space="preserve">d van opstand tegen het gezag van Christus. Zo ziet u wat een sterke tegenstand er in </w:t>
      </w:r>
      <w:r w:rsidRPr="002F6CE7">
        <w:rPr>
          <w:sz w:val="24"/>
          <w:szCs w:val="24"/>
        </w:rPr>
        <w:t>h</w:t>
      </w:r>
      <w:r w:rsidRPr="002F6CE7">
        <w:rPr>
          <w:sz w:val="24"/>
          <w:szCs w:val="24"/>
        </w:rPr>
        <w:t>et hart is tegen de opric</w:t>
      </w:r>
      <w:r w:rsidRPr="002F6CE7">
        <w:rPr>
          <w:sz w:val="24"/>
          <w:szCs w:val="24"/>
        </w:rPr>
        <w:t>hting van dit koninkrijk.</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[3.] Wij kunnen hier ook zien welk vonnis in </w:t>
      </w:r>
      <w:r w:rsidRPr="002F6CE7">
        <w:rPr>
          <w:sz w:val="24"/>
          <w:szCs w:val="24"/>
          <w:lang w:val="en-US"/>
        </w:rPr>
        <w:t>de</w:t>
      </w:r>
      <w:r w:rsidRPr="002F6CE7">
        <w:rPr>
          <w:sz w:val="24"/>
          <w:szCs w:val="24"/>
        </w:rPr>
        <w:t xml:space="preserve"> dag </w:t>
      </w:r>
      <w:r w:rsidRPr="002F6CE7">
        <w:rPr>
          <w:sz w:val="24"/>
          <w:szCs w:val="24"/>
        </w:rPr>
        <w:t>van Gods heirkracht over deze alle wordt uitgevoerd, wanneer Ch</w:t>
      </w:r>
      <w:r w:rsidRPr="002F6CE7">
        <w:rPr>
          <w:sz w:val="24"/>
          <w:szCs w:val="24"/>
        </w:rPr>
        <w:t>r</w:t>
      </w:r>
      <w:r w:rsidRPr="002F6CE7">
        <w:rPr>
          <w:sz w:val="24"/>
          <w:szCs w:val="24"/>
        </w:rPr>
        <w:t>istus Zijn troon komt oprichten. Sterkten worden afgebroken; overleggingen en redenerin</w:t>
      </w:r>
      <w:r w:rsidRPr="002F6CE7">
        <w:rPr>
          <w:sz w:val="24"/>
          <w:szCs w:val="24"/>
        </w:rPr>
        <w:t>gen worden terneer geworp</w:t>
      </w:r>
      <w:r w:rsidRPr="002F6CE7">
        <w:rPr>
          <w:sz w:val="24"/>
          <w:szCs w:val="24"/>
        </w:rPr>
        <w:t>en voor de voeten van de goddelijke openbaring; hoge en trotse inbeeldingen word</w:t>
      </w:r>
      <w:r w:rsidRPr="002F6CE7">
        <w:rPr>
          <w:sz w:val="24"/>
          <w:szCs w:val="24"/>
        </w:rPr>
        <w:t xml:space="preserve">en geslecht, en opstandige gedachten worden teruggeleid tot de </w:t>
      </w:r>
      <w:r w:rsidRPr="002F6CE7">
        <w:rPr>
          <w:sz w:val="24"/>
          <w:szCs w:val="24"/>
        </w:rPr>
        <w:t>g</w:t>
      </w:r>
      <w:r w:rsidRPr="002F6CE7">
        <w:rPr>
          <w:sz w:val="24"/>
          <w:szCs w:val="24"/>
        </w:rPr>
        <w:t xml:space="preserve">ehoorzaamheid </w:t>
      </w:r>
      <w:r w:rsidRPr="002F6CE7">
        <w:rPr>
          <w:sz w:val="24"/>
          <w:szCs w:val="24"/>
          <w:lang w:val="en-US"/>
        </w:rPr>
        <w:t>a</w:t>
      </w:r>
      <w:r w:rsidRPr="002F6CE7">
        <w:rPr>
          <w:sz w:val="24"/>
          <w:szCs w:val="24"/>
        </w:rPr>
        <w:t>an Christus. Ziet in de volgende bijzonderheden de wijze waarop dit word</w:t>
      </w:r>
      <w:r w:rsidRPr="002F6CE7">
        <w:rPr>
          <w:sz w:val="24"/>
          <w:szCs w:val="24"/>
        </w:rPr>
        <w:t>t uitgewerkt in de oprich</w:t>
      </w:r>
      <w:r w:rsidRPr="002F6CE7">
        <w:rPr>
          <w:sz w:val="24"/>
          <w:szCs w:val="24"/>
        </w:rPr>
        <w:t>ting en de onderhouding van het koninkrijk Gods in de zielen of de harten van de</w:t>
      </w:r>
      <w:r w:rsidRPr="002F6CE7">
        <w:rPr>
          <w:sz w:val="24"/>
          <w:szCs w:val="24"/>
        </w:rPr>
        <w:t xml:space="preserve"> mensen:</w:t>
      </w:r>
    </w:p>
    <w:p w:rsidR="002F6CE7" w:rsidRPr="002F6CE7" w:rsidRDefault="00380727" w:rsidP="002F6CE7">
      <w:pPr>
        <w:jc w:val="both"/>
        <w:rPr>
          <w:sz w:val="24"/>
          <w:szCs w:val="24"/>
        </w:rPr>
      </w:pPr>
    </w:p>
    <w:p w:rsidR="002F6CE7" w:rsidRPr="002F6CE7" w:rsidRDefault="00380727" w:rsidP="002F6CE7">
      <w:pPr>
        <w:numPr>
          <w:ilvl w:val="0"/>
          <w:numId w:val="50"/>
        </w:numPr>
        <w:jc w:val="both"/>
        <w:rPr>
          <w:sz w:val="24"/>
          <w:szCs w:val="24"/>
        </w:rPr>
      </w:pPr>
      <w:r w:rsidRPr="002F6CE7">
        <w:rPr>
          <w:sz w:val="24"/>
          <w:szCs w:val="24"/>
        </w:rPr>
        <w:t>God, de openbaring van het Woord</w:t>
      </w:r>
      <w:r w:rsidRPr="002F6CE7">
        <w:rPr>
          <w:sz w:val="24"/>
          <w:szCs w:val="24"/>
          <w:lang w:val="en-US"/>
        </w:rPr>
        <w:t>,</w:t>
      </w:r>
      <w:r w:rsidRPr="002F6CE7">
        <w:rPr>
          <w:sz w:val="24"/>
          <w:szCs w:val="24"/>
        </w:rPr>
        <w:t xml:space="preserve"> met de kracht des Ge</w:t>
      </w:r>
      <w:r w:rsidRPr="002F6CE7">
        <w:rPr>
          <w:sz w:val="24"/>
          <w:szCs w:val="24"/>
        </w:rPr>
        <w:t>e</w:t>
      </w:r>
      <w:r w:rsidRPr="002F6CE7">
        <w:rPr>
          <w:sz w:val="24"/>
          <w:szCs w:val="24"/>
        </w:rPr>
        <w:t>stes doende gepaard gaan, beukt en schudt het fondament van de sterkten van de zonde e</w:t>
      </w:r>
      <w:r w:rsidRPr="002F6CE7">
        <w:rPr>
          <w:sz w:val="24"/>
          <w:szCs w:val="24"/>
        </w:rPr>
        <w:t>n</w:t>
      </w:r>
      <w:r w:rsidRPr="002F6CE7">
        <w:rPr>
          <w:sz w:val="24"/>
          <w:szCs w:val="24"/>
        </w:rPr>
        <w:t xml:space="preserve"> het eigen ik in het hart</w:t>
      </w:r>
      <w:r w:rsidRPr="002F6CE7">
        <w:rPr>
          <w:sz w:val="24"/>
          <w:szCs w:val="24"/>
        </w:rPr>
        <w:t xml:space="preserve"> zo, dat het steenachtig hart, dat tevoren onvermurwbaar scheen te zijn, binnen </w:t>
      </w:r>
      <w:r w:rsidRPr="002F6CE7">
        <w:rPr>
          <w:sz w:val="24"/>
          <w:szCs w:val="24"/>
        </w:rPr>
        <w:t>in de mens begint te schudden en te beven, en door een gevoel e</w:t>
      </w:r>
      <w:r w:rsidRPr="002F6CE7">
        <w:rPr>
          <w:sz w:val="24"/>
          <w:szCs w:val="24"/>
        </w:rPr>
        <w:t>n</w:t>
      </w:r>
      <w:r w:rsidRPr="002F6CE7">
        <w:rPr>
          <w:sz w:val="24"/>
          <w:szCs w:val="24"/>
        </w:rPr>
        <w:t xml:space="preserve"> bevatting van de toorn Gods begint uit te roepen: "Wat zal ik doen om zalig te worden</w:t>
      </w:r>
      <w:r w:rsidRPr="002F6CE7">
        <w:rPr>
          <w:sz w:val="24"/>
          <w:szCs w:val="24"/>
        </w:rPr>
        <w:t>?</w:t>
      </w:r>
      <w:r w:rsidRPr="002F6CE7">
        <w:rPr>
          <w:sz w:val="24"/>
          <w:szCs w:val="24"/>
        </w:rPr>
        <w:t xml:space="preserve">" "Is </w:t>
      </w:r>
      <w:r w:rsidRPr="002F6CE7">
        <w:rPr>
          <w:sz w:val="24"/>
          <w:szCs w:val="24"/>
          <w:lang w:val="en-US"/>
        </w:rPr>
        <w:t>M</w:t>
      </w:r>
      <w:r w:rsidRPr="002F6CE7">
        <w:rPr>
          <w:sz w:val="24"/>
          <w:szCs w:val="24"/>
        </w:rPr>
        <w:t>ijn woord niet alz</w:t>
      </w:r>
      <w:r w:rsidRPr="002F6CE7">
        <w:rPr>
          <w:sz w:val="24"/>
          <w:szCs w:val="24"/>
        </w:rPr>
        <w:t>o, als een vuur, spreekt de Heere, en als een hamer, die een steenrots te morzel</w:t>
      </w:r>
      <w:r w:rsidRPr="002F6CE7">
        <w:rPr>
          <w:sz w:val="24"/>
          <w:szCs w:val="24"/>
        </w:rPr>
        <w:t xml:space="preserve"> slaat?"</w:t>
      </w:r>
    </w:p>
    <w:p w:rsidR="002F6CE7" w:rsidRPr="002F6CE7" w:rsidRDefault="00380727" w:rsidP="002F6CE7">
      <w:pPr>
        <w:jc w:val="both"/>
        <w:rPr>
          <w:sz w:val="24"/>
          <w:szCs w:val="24"/>
        </w:rPr>
      </w:pPr>
    </w:p>
    <w:p w:rsidR="002F6CE7" w:rsidRPr="002F6CE7" w:rsidRDefault="00380727" w:rsidP="002F6CE7">
      <w:pPr>
        <w:numPr>
          <w:ilvl w:val="0"/>
          <w:numId w:val="50"/>
        </w:numPr>
        <w:jc w:val="both"/>
        <w:rPr>
          <w:sz w:val="24"/>
          <w:szCs w:val="24"/>
        </w:rPr>
      </w:pPr>
      <w:r w:rsidRPr="002F6CE7">
        <w:rPr>
          <w:sz w:val="24"/>
          <w:szCs w:val="24"/>
        </w:rPr>
        <w:t>Er wordt, als het ware, een venster geopend in de don</w:t>
      </w:r>
      <w:r w:rsidRPr="002F6CE7">
        <w:rPr>
          <w:sz w:val="24"/>
          <w:szCs w:val="24"/>
        </w:rPr>
        <w:t>k</w:t>
      </w:r>
      <w:r w:rsidRPr="002F6CE7">
        <w:rPr>
          <w:sz w:val="24"/>
          <w:szCs w:val="24"/>
        </w:rPr>
        <w:t>ere kerker van het hart, waardoor een lichtstraal inkomt, en wel een tweeërlei lichtst</w:t>
      </w:r>
      <w:r w:rsidRPr="002F6CE7">
        <w:rPr>
          <w:sz w:val="24"/>
          <w:szCs w:val="24"/>
        </w:rPr>
        <w:t>r</w:t>
      </w:r>
      <w:r w:rsidRPr="002F6CE7">
        <w:rPr>
          <w:sz w:val="24"/>
          <w:szCs w:val="24"/>
        </w:rPr>
        <w:t>aal.</w:t>
      </w:r>
    </w:p>
    <w:p w:rsidR="002F6CE7" w:rsidRPr="002F6CE7" w:rsidRDefault="00380727" w:rsidP="002F6CE7">
      <w:pPr>
        <w:ind w:left="390"/>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Een straal van he</w:t>
      </w:r>
      <w:r w:rsidRPr="002F6CE7">
        <w:rPr>
          <w:sz w:val="24"/>
          <w:szCs w:val="24"/>
        </w:rPr>
        <w:t>t licht van de wet, waardoor het hels gebroed, dat in de ziel is, en de toorn va</w:t>
      </w:r>
      <w:r w:rsidRPr="002F6CE7">
        <w:rPr>
          <w:sz w:val="24"/>
          <w:szCs w:val="24"/>
        </w:rPr>
        <w:t>n een oneindig God, die gereed staat neer te vallen en haar tot</w:t>
      </w:r>
      <w:r w:rsidRPr="002F6CE7">
        <w:rPr>
          <w:sz w:val="24"/>
          <w:szCs w:val="24"/>
        </w:rPr>
        <w:t xml:space="preserve"> </w:t>
      </w:r>
      <w:r w:rsidRPr="002F6CE7">
        <w:rPr>
          <w:sz w:val="24"/>
          <w:szCs w:val="24"/>
        </w:rPr>
        <w:t>gruis te vermalen, ontdekt worden.</w:t>
      </w:r>
    </w:p>
    <w:p w:rsidR="002F6CE7" w:rsidRPr="002F6CE7" w:rsidRDefault="00380727" w:rsidP="002F6CE7">
      <w:pPr>
        <w:ind w:left="390"/>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Een straal van het licht van het Evangelie, welk</w:t>
      </w:r>
      <w:r w:rsidRPr="002F6CE7">
        <w:rPr>
          <w:sz w:val="24"/>
          <w:szCs w:val="24"/>
        </w:rPr>
        <w:t>e</w:t>
      </w:r>
      <w:r w:rsidRPr="002F6CE7">
        <w:rPr>
          <w:sz w:val="24"/>
          <w:szCs w:val="24"/>
        </w:rPr>
        <w:t xml:space="preserve"> Christus in </w:t>
      </w:r>
      <w:r w:rsidRPr="002F6CE7">
        <w:rPr>
          <w:sz w:val="24"/>
          <w:szCs w:val="24"/>
          <w:lang w:val="en-US"/>
        </w:rPr>
        <w:t>Z</w:t>
      </w:r>
      <w:r w:rsidRPr="002F6CE7">
        <w:rPr>
          <w:sz w:val="24"/>
          <w:szCs w:val="24"/>
        </w:rPr>
        <w:t>ijn heerlij</w:t>
      </w:r>
      <w:r w:rsidRPr="002F6CE7">
        <w:rPr>
          <w:sz w:val="24"/>
          <w:szCs w:val="24"/>
        </w:rPr>
        <w:t xml:space="preserve">ke volheid en uitnemendheid ontdekt, als in elk opzicht gepast voor de behoefte </w:t>
      </w:r>
      <w:r w:rsidRPr="002F6CE7">
        <w:rPr>
          <w:sz w:val="24"/>
          <w:szCs w:val="24"/>
        </w:rPr>
        <w:t xml:space="preserve">van de ziel: (2 Kor. 4:6) "Want God, die gezegd heeft, dat het </w:t>
      </w:r>
      <w:r w:rsidRPr="002F6CE7">
        <w:rPr>
          <w:sz w:val="24"/>
          <w:szCs w:val="24"/>
        </w:rPr>
        <w:t>l</w:t>
      </w:r>
      <w:r w:rsidRPr="002F6CE7">
        <w:rPr>
          <w:sz w:val="24"/>
          <w:szCs w:val="24"/>
        </w:rPr>
        <w:t>icht uit de duisternis zou schijnen, is Degene, Die in onze harten geschenen heeft, om</w:t>
      </w:r>
      <w:r w:rsidRPr="002F6CE7">
        <w:rPr>
          <w:sz w:val="24"/>
          <w:szCs w:val="24"/>
        </w:rPr>
        <w:t xml:space="preserve"> </w:t>
      </w:r>
      <w:r w:rsidRPr="002F6CE7">
        <w:rPr>
          <w:sz w:val="24"/>
          <w:szCs w:val="24"/>
        </w:rPr>
        <w:t xml:space="preserve">te geven verlichting der </w:t>
      </w:r>
      <w:r w:rsidRPr="002F6CE7">
        <w:rPr>
          <w:sz w:val="24"/>
          <w:szCs w:val="24"/>
        </w:rPr>
        <w:t>kennis der heerlijkheid Gods in het aangezicht van Jezus Christus."</w:t>
      </w:r>
    </w:p>
    <w:p w:rsidR="002F6CE7" w:rsidRPr="002F6CE7" w:rsidRDefault="00380727" w:rsidP="002F6CE7">
      <w:pPr>
        <w:jc w:val="both"/>
        <w:rPr>
          <w:sz w:val="24"/>
          <w:szCs w:val="24"/>
        </w:rPr>
      </w:pPr>
    </w:p>
    <w:p w:rsidR="002F6CE7" w:rsidRPr="002F6CE7" w:rsidRDefault="00380727" w:rsidP="002F6CE7">
      <w:pPr>
        <w:numPr>
          <w:ilvl w:val="0"/>
          <w:numId w:val="50"/>
        </w:numPr>
        <w:jc w:val="both"/>
        <w:rPr>
          <w:sz w:val="24"/>
          <w:szCs w:val="24"/>
        </w:rPr>
      </w:pPr>
      <w:r w:rsidRPr="002F6CE7">
        <w:rPr>
          <w:sz w:val="24"/>
          <w:szCs w:val="24"/>
        </w:rPr>
        <w:t>Christus in</w:t>
      </w:r>
      <w:r w:rsidRPr="002F6CE7">
        <w:rPr>
          <w:sz w:val="24"/>
          <w:szCs w:val="24"/>
        </w:rPr>
        <w:t xml:space="preserve"> het hart ontdekt zijnde, wordt de ziel opgeëist om zich over t</w:t>
      </w:r>
      <w:r w:rsidRPr="002F6CE7">
        <w:rPr>
          <w:sz w:val="24"/>
          <w:szCs w:val="24"/>
        </w:rPr>
        <w:t>e</w:t>
      </w:r>
      <w:r w:rsidRPr="002F6CE7">
        <w:rPr>
          <w:sz w:val="24"/>
          <w:szCs w:val="24"/>
        </w:rPr>
        <w:t xml:space="preserve"> geven en </w:t>
      </w:r>
      <w:r w:rsidRPr="002F6CE7">
        <w:rPr>
          <w:sz w:val="24"/>
          <w:szCs w:val="24"/>
          <w:lang w:val="en-US"/>
        </w:rPr>
        <w:t>H</w:t>
      </w:r>
      <w:r w:rsidRPr="002F6CE7">
        <w:rPr>
          <w:sz w:val="24"/>
          <w:szCs w:val="24"/>
        </w:rPr>
        <w:t>em in te laten als "de Heere der heirscharen, de Koning der ere, de Heere g</w:t>
      </w:r>
      <w:r w:rsidRPr="002F6CE7">
        <w:rPr>
          <w:sz w:val="24"/>
          <w:szCs w:val="24"/>
        </w:rPr>
        <w:t>e</w:t>
      </w:r>
      <w:r w:rsidRPr="002F6CE7">
        <w:rPr>
          <w:sz w:val="24"/>
          <w:szCs w:val="24"/>
        </w:rPr>
        <w:t>weldig in de strijd"; waa</w:t>
      </w:r>
      <w:r w:rsidRPr="002F6CE7">
        <w:rPr>
          <w:sz w:val="24"/>
          <w:szCs w:val="24"/>
        </w:rPr>
        <w:t>rop de ijzeren zenuw van de wil gebogen wordt; de koperen deuren en de ijzeren g</w:t>
      </w:r>
      <w:r w:rsidRPr="002F6CE7">
        <w:rPr>
          <w:sz w:val="24"/>
          <w:szCs w:val="24"/>
        </w:rPr>
        <w:t xml:space="preserve">rendels, waarmee het hart de Heere buitensloot, worden door de </w:t>
      </w:r>
      <w:r w:rsidRPr="002F6CE7">
        <w:rPr>
          <w:sz w:val="24"/>
          <w:szCs w:val="24"/>
        </w:rPr>
        <w:t>a</w:t>
      </w:r>
      <w:r w:rsidRPr="002F6CE7">
        <w:rPr>
          <w:sz w:val="24"/>
          <w:szCs w:val="24"/>
        </w:rPr>
        <w:t xml:space="preserve">rm des Heeren in stukken gebroken, en de ziel wordt zo gewillig om </w:t>
      </w:r>
      <w:r w:rsidRPr="002F6CE7">
        <w:rPr>
          <w:sz w:val="24"/>
          <w:szCs w:val="24"/>
          <w:lang w:val="en-US"/>
        </w:rPr>
        <w:t>H</w:t>
      </w:r>
      <w:r w:rsidRPr="002F6CE7">
        <w:rPr>
          <w:sz w:val="24"/>
          <w:szCs w:val="24"/>
        </w:rPr>
        <w:t>em in te laten, da</w:t>
      </w:r>
      <w:r w:rsidRPr="002F6CE7">
        <w:rPr>
          <w:sz w:val="24"/>
          <w:szCs w:val="24"/>
        </w:rPr>
        <w:t>t</w:t>
      </w:r>
      <w:r w:rsidRPr="002F6CE7">
        <w:rPr>
          <w:sz w:val="24"/>
          <w:szCs w:val="24"/>
        </w:rPr>
        <w:t xml:space="preserve"> zij roept: "Doe Hem de p</w:t>
      </w:r>
      <w:r w:rsidRPr="002F6CE7">
        <w:rPr>
          <w:sz w:val="24"/>
          <w:szCs w:val="24"/>
        </w:rPr>
        <w:t>oorten der gerechtigheid open, want zalig is Hij, die komt in de naam des Heeren</w:t>
      </w:r>
      <w:r w:rsidRPr="002F6CE7">
        <w:rPr>
          <w:sz w:val="24"/>
          <w:szCs w:val="24"/>
        </w:rPr>
        <w:t>, om ons zalig te maken.</w:t>
      </w:r>
    </w:p>
    <w:p w:rsidR="002F6CE7" w:rsidRPr="002F6CE7" w:rsidRDefault="00380727" w:rsidP="002F6CE7">
      <w:pPr>
        <w:jc w:val="both"/>
        <w:rPr>
          <w:sz w:val="24"/>
          <w:szCs w:val="24"/>
        </w:rPr>
      </w:pPr>
    </w:p>
    <w:p w:rsidR="002F6CE7" w:rsidRPr="002F6CE7" w:rsidRDefault="00380727" w:rsidP="002F6CE7">
      <w:pPr>
        <w:numPr>
          <w:ilvl w:val="0"/>
          <w:numId w:val="50"/>
        </w:numPr>
        <w:jc w:val="both"/>
        <w:rPr>
          <w:sz w:val="24"/>
          <w:szCs w:val="24"/>
        </w:rPr>
      </w:pPr>
      <w:r w:rsidRPr="002F6CE7">
        <w:rPr>
          <w:sz w:val="24"/>
          <w:szCs w:val="24"/>
        </w:rPr>
        <w:t>Christus komt door Zijn Geest in en n</w:t>
      </w:r>
      <w:r w:rsidRPr="002F6CE7">
        <w:rPr>
          <w:sz w:val="24"/>
          <w:szCs w:val="24"/>
        </w:rPr>
        <w:t>e</w:t>
      </w:r>
      <w:r w:rsidRPr="002F6CE7">
        <w:rPr>
          <w:sz w:val="24"/>
          <w:szCs w:val="24"/>
        </w:rPr>
        <w:t>emt het hart in bezit, als Zijn tempel en woning, zeggende wat Hij van het Sion van ou</w:t>
      </w:r>
      <w:r w:rsidRPr="002F6CE7">
        <w:rPr>
          <w:sz w:val="24"/>
          <w:szCs w:val="24"/>
        </w:rPr>
        <w:t>d</w:t>
      </w:r>
      <w:r w:rsidRPr="002F6CE7">
        <w:rPr>
          <w:sz w:val="24"/>
          <w:szCs w:val="24"/>
        </w:rPr>
        <w:t>s</w:t>
      </w:r>
      <w:r w:rsidRPr="002F6CE7">
        <w:rPr>
          <w:sz w:val="24"/>
          <w:szCs w:val="24"/>
        </w:rPr>
        <w:t xml:space="preserve"> zei: </w:t>
      </w:r>
      <w:r w:rsidRPr="002F6CE7">
        <w:rPr>
          <w:sz w:val="24"/>
          <w:szCs w:val="24"/>
        </w:rPr>
        <w:t>"Dit is mijn rus</w:t>
      </w:r>
      <w:r w:rsidRPr="002F6CE7">
        <w:rPr>
          <w:sz w:val="24"/>
          <w:szCs w:val="24"/>
        </w:rPr>
        <w:t xml:space="preserve">t tot in eeuwigheid, hier zal </w:t>
      </w:r>
      <w:r w:rsidRPr="002F6CE7">
        <w:rPr>
          <w:sz w:val="24"/>
          <w:szCs w:val="24"/>
          <w:lang w:val="en-US"/>
        </w:rPr>
        <w:t>I</w:t>
      </w:r>
      <w:r w:rsidRPr="002F6CE7">
        <w:rPr>
          <w:sz w:val="24"/>
          <w:szCs w:val="24"/>
        </w:rPr>
        <w:t xml:space="preserve">k wonen, want </w:t>
      </w:r>
      <w:r w:rsidRPr="002F6CE7">
        <w:rPr>
          <w:sz w:val="24"/>
          <w:szCs w:val="24"/>
          <w:lang w:val="en-US"/>
        </w:rPr>
        <w:t>I</w:t>
      </w:r>
      <w:r w:rsidRPr="002F6CE7">
        <w:rPr>
          <w:sz w:val="24"/>
          <w:szCs w:val="24"/>
        </w:rPr>
        <w:t>k heb ze begeerd. Ik zal mijn Gees</w:t>
      </w:r>
      <w:r w:rsidRPr="002F6CE7">
        <w:rPr>
          <w:sz w:val="24"/>
          <w:szCs w:val="24"/>
        </w:rPr>
        <w:t>t geven in het binnenste van u." En zo worden wij gebouwd tot een</w:t>
      </w:r>
      <w:r w:rsidRPr="002F6CE7">
        <w:rPr>
          <w:sz w:val="24"/>
          <w:szCs w:val="24"/>
        </w:rPr>
        <w:t xml:space="preserve"> </w:t>
      </w:r>
      <w:r w:rsidRPr="002F6CE7">
        <w:rPr>
          <w:sz w:val="24"/>
          <w:szCs w:val="24"/>
        </w:rPr>
        <w:t xml:space="preserve">woonstede Gods in de Geest. "Indien iemand Mijn stem zal horen en de deur opendoen, </w:t>
      </w:r>
      <w:r w:rsidRPr="002F6CE7">
        <w:rPr>
          <w:sz w:val="24"/>
          <w:szCs w:val="24"/>
          <w:lang w:val="en-US"/>
        </w:rPr>
        <w:t>I</w:t>
      </w:r>
      <w:r w:rsidRPr="002F6CE7">
        <w:rPr>
          <w:sz w:val="24"/>
          <w:szCs w:val="24"/>
        </w:rPr>
        <w:t>k</w:t>
      </w:r>
      <w:r w:rsidRPr="002F6CE7">
        <w:rPr>
          <w:sz w:val="24"/>
          <w:szCs w:val="24"/>
        </w:rPr>
        <w:t xml:space="preserve"> zal tot hem inkomen, en</w:t>
      </w:r>
      <w:r w:rsidRPr="002F6CE7">
        <w:rPr>
          <w:sz w:val="24"/>
          <w:szCs w:val="24"/>
        </w:rPr>
        <w:t xml:space="preserve"> Ik zal met hem avondmaal houden, en hij met Mij."</w:t>
      </w:r>
    </w:p>
    <w:p w:rsidR="002F6CE7" w:rsidRPr="002F6CE7" w:rsidRDefault="00380727" w:rsidP="002F6CE7">
      <w:pPr>
        <w:jc w:val="both"/>
        <w:rPr>
          <w:sz w:val="24"/>
          <w:szCs w:val="24"/>
        </w:rPr>
      </w:pPr>
    </w:p>
    <w:p w:rsidR="002F6CE7" w:rsidRPr="002F6CE7" w:rsidRDefault="00380727" w:rsidP="002F6CE7">
      <w:pPr>
        <w:numPr>
          <w:ilvl w:val="0"/>
          <w:numId w:val="50"/>
        </w:numPr>
        <w:jc w:val="both"/>
        <w:rPr>
          <w:sz w:val="24"/>
          <w:szCs w:val="24"/>
        </w:rPr>
      </w:pPr>
      <w:r w:rsidRPr="002F6CE7">
        <w:rPr>
          <w:sz w:val="24"/>
          <w:szCs w:val="24"/>
        </w:rPr>
        <w:t>In het hart gekomen zijnde</w:t>
      </w:r>
      <w:r w:rsidRPr="002F6CE7">
        <w:rPr>
          <w:sz w:val="24"/>
          <w:szCs w:val="24"/>
          <w:lang w:val="en-US"/>
        </w:rPr>
        <w:t>,</w:t>
      </w:r>
      <w:r w:rsidRPr="002F6CE7">
        <w:rPr>
          <w:sz w:val="24"/>
          <w:szCs w:val="24"/>
        </w:rPr>
        <w:t xml:space="preserve"> h</w:t>
      </w:r>
      <w:r w:rsidRPr="002F6CE7">
        <w:rPr>
          <w:sz w:val="24"/>
          <w:szCs w:val="24"/>
        </w:rPr>
        <w:t>erstelt Hij de breuken, en richt weer op wat aan haar is afgebrok</w:t>
      </w:r>
      <w:r w:rsidRPr="002F6CE7">
        <w:rPr>
          <w:sz w:val="24"/>
          <w:szCs w:val="24"/>
        </w:rPr>
        <w:t>e</w:t>
      </w:r>
      <w:r w:rsidRPr="002F6CE7">
        <w:rPr>
          <w:sz w:val="24"/>
          <w:szCs w:val="24"/>
        </w:rPr>
        <w:t>n door de zonde en de satan, terwijl zij in hun bezit was. Dan gaat Hij het huis voor</w:t>
      </w:r>
      <w:r w:rsidRPr="002F6CE7">
        <w:rPr>
          <w:sz w:val="24"/>
          <w:szCs w:val="24"/>
        </w:rPr>
        <w:t>zien van Zijn Eigen huisr</w:t>
      </w:r>
      <w:r w:rsidRPr="002F6CE7">
        <w:rPr>
          <w:sz w:val="24"/>
          <w:szCs w:val="24"/>
        </w:rPr>
        <w:t>aad en Hij versiert het daarmede, zodat de ziel, die tussen de potten, of tussen</w:t>
      </w:r>
      <w:r w:rsidRPr="002F6CE7">
        <w:rPr>
          <w:sz w:val="24"/>
          <w:szCs w:val="24"/>
        </w:rPr>
        <w:t xml:space="preserve"> twee rijen van stenen lag, wordt "als vleugelen ener duif, overd</w:t>
      </w:r>
      <w:r w:rsidRPr="002F6CE7">
        <w:rPr>
          <w:sz w:val="24"/>
          <w:szCs w:val="24"/>
        </w:rPr>
        <w:t>e</w:t>
      </w:r>
      <w:r w:rsidRPr="002F6CE7">
        <w:rPr>
          <w:sz w:val="24"/>
          <w:szCs w:val="24"/>
        </w:rPr>
        <w:t>kt met zilver, en welker vederen zijn met uitgraven géluwen goud", en als "des Koning</w:t>
      </w:r>
      <w:r w:rsidRPr="002F6CE7">
        <w:rPr>
          <w:sz w:val="24"/>
          <w:szCs w:val="24"/>
        </w:rPr>
        <w:t>s dochter, geheel verheer</w:t>
      </w:r>
      <w:r w:rsidRPr="002F6CE7">
        <w:rPr>
          <w:sz w:val="24"/>
          <w:szCs w:val="24"/>
        </w:rPr>
        <w:t>lijkt inwendig" (Psalm 68:14 en Psalm 45:14).</w:t>
      </w:r>
    </w:p>
    <w:p w:rsidR="002F6CE7" w:rsidRPr="002F6CE7" w:rsidRDefault="00380727" w:rsidP="002F6CE7">
      <w:pPr>
        <w:jc w:val="both"/>
        <w:rPr>
          <w:sz w:val="24"/>
          <w:szCs w:val="24"/>
        </w:rPr>
      </w:pPr>
    </w:p>
    <w:p w:rsidR="002F6CE7" w:rsidRPr="002F6CE7" w:rsidRDefault="00380727" w:rsidP="002F6CE7">
      <w:pPr>
        <w:numPr>
          <w:ilvl w:val="0"/>
          <w:numId w:val="50"/>
        </w:numPr>
        <w:jc w:val="both"/>
        <w:rPr>
          <w:sz w:val="24"/>
          <w:szCs w:val="24"/>
        </w:rPr>
      </w:pPr>
      <w:r w:rsidRPr="002F6CE7">
        <w:rPr>
          <w:sz w:val="24"/>
          <w:szCs w:val="24"/>
        </w:rPr>
        <w:t>De duivel, de zonde, en het eigen</w:t>
      </w:r>
      <w:r w:rsidRPr="002F6CE7">
        <w:rPr>
          <w:sz w:val="24"/>
          <w:szCs w:val="24"/>
        </w:rPr>
        <w:t xml:space="preserve"> ik onttroond zijnde, wordt een nieuwe regering ingesteld; Christ</w:t>
      </w:r>
      <w:r w:rsidRPr="002F6CE7">
        <w:rPr>
          <w:sz w:val="24"/>
          <w:szCs w:val="24"/>
        </w:rPr>
        <w:t>u</w:t>
      </w:r>
      <w:r w:rsidRPr="002F6CE7">
        <w:rPr>
          <w:sz w:val="24"/>
          <w:szCs w:val="24"/>
        </w:rPr>
        <w:t>s wordt tot Koning gezalfd en uitgeroepen; Zijn wetten worden inwendig afgekondigd, e</w:t>
      </w:r>
      <w:r w:rsidRPr="002F6CE7">
        <w:rPr>
          <w:sz w:val="24"/>
          <w:szCs w:val="24"/>
        </w:rPr>
        <w:t>n niet alleen afgekondigd</w:t>
      </w:r>
      <w:r w:rsidRPr="002F6CE7">
        <w:rPr>
          <w:sz w:val="24"/>
          <w:szCs w:val="24"/>
        </w:rPr>
        <w:t>, doch zoals ik reeds eerder zeide, zij worden als met een ijzeren griffel in he</w:t>
      </w:r>
      <w:r w:rsidRPr="002F6CE7">
        <w:rPr>
          <w:sz w:val="24"/>
          <w:szCs w:val="24"/>
        </w:rPr>
        <w:t xml:space="preserve">t hart geschreven en gegrift. De wet van het geloof, om geloofd, </w:t>
      </w:r>
      <w:r w:rsidRPr="002F6CE7">
        <w:rPr>
          <w:sz w:val="24"/>
          <w:szCs w:val="24"/>
        </w:rPr>
        <w:t>e</w:t>
      </w:r>
      <w:r w:rsidRPr="002F6CE7">
        <w:rPr>
          <w:sz w:val="24"/>
          <w:szCs w:val="24"/>
        </w:rPr>
        <w:t xml:space="preserve">n de wet van de geboden, om gehoorzaamd te worden, als de enige regel des levens, op </w:t>
      </w:r>
      <w:r w:rsidRPr="002F6CE7">
        <w:rPr>
          <w:sz w:val="24"/>
          <w:szCs w:val="24"/>
        </w:rPr>
        <w:t>welke heel de ziel</w:t>
      </w:r>
      <w:r w:rsidRPr="002F6CE7">
        <w:rPr>
          <w:sz w:val="24"/>
          <w:szCs w:val="24"/>
          <w:lang w:val="en-US"/>
        </w:rPr>
        <w:t>,</w:t>
      </w:r>
      <w:r w:rsidRPr="002F6CE7">
        <w:rPr>
          <w:sz w:val="24"/>
          <w:szCs w:val="24"/>
        </w:rPr>
        <w:t xml:space="preserve"> Amen z</w:t>
      </w:r>
      <w:r w:rsidRPr="002F6CE7">
        <w:rPr>
          <w:sz w:val="24"/>
          <w:szCs w:val="24"/>
        </w:rPr>
        <w:t>egt. O, dit en dat, elk gebod en elke belofte "is een getrouw woord, en aller aa</w:t>
      </w:r>
      <w:r w:rsidRPr="002F6CE7">
        <w:rPr>
          <w:sz w:val="24"/>
          <w:szCs w:val="24"/>
        </w:rPr>
        <w:t>nneming waardig."</w:t>
      </w:r>
    </w:p>
    <w:p w:rsidR="002F6CE7" w:rsidRPr="002F6CE7" w:rsidRDefault="00380727" w:rsidP="002F6CE7">
      <w:pPr>
        <w:jc w:val="both"/>
        <w:rPr>
          <w:sz w:val="24"/>
          <w:szCs w:val="24"/>
        </w:rPr>
      </w:pPr>
    </w:p>
    <w:p w:rsidR="002F6CE7" w:rsidRPr="002F6CE7" w:rsidRDefault="00380727" w:rsidP="002F6CE7">
      <w:pPr>
        <w:numPr>
          <w:ilvl w:val="0"/>
          <w:numId w:val="50"/>
        </w:numPr>
        <w:jc w:val="both"/>
        <w:rPr>
          <w:sz w:val="24"/>
          <w:szCs w:val="24"/>
        </w:rPr>
      </w:pPr>
      <w:r w:rsidRPr="002F6CE7">
        <w:rPr>
          <w:sz w:val="24"/>
          <w:szCs w:val="24"/>
        </w:rPr>
        <w:t>De ziel, aldus overwonnen en gevangen geleid z</w:t>
      </w:r>
      <w:r w:rsidRPr="002F6CE7">
        <w:rPr>
          <w:sz w:val="24"/>
          <w:szCs w:val="24"/>
        </w:rPr>
        <w:t>i</w:t>
      </w:r>
      <w:r w:rsidRPr="002F6CE7">
        <w:rPr>
          <w:sz w:val="24"/>
          <w:szCs w:val="24"/>
        </w:rPr>
        <w:t xml:space="preserve">jnde tot de gehoorzaamheid van Christus, wordt nieuwe voorrechten en vrijstellingen </w:t>
      </w:r>
      <w:r w:rsidRPr="002F6CE7">
        <w:rPr>
          <w:sz w:val="24"/>
          <w:szCs w:val="24"/>
        </w:rPr>
        <w:t>d</w:t>
      </w:r>
      <w:r w:rsidRPr="002F6CE7">
        <w:rPr>
          <w:sz w:val="24"/>
          <w:szCs w:val="24"/>
        </w:rPr>
        <w:t>eelachtig, van welke somm</w:t>
      </w:r>
      <w:r w:rsidRPr="002F6CE7">
        <w:rPr>
          <w:sz w:val="24"/>
          <w:szCs w:val="24"/>
        </w:rPr>
        <w:t>ige dadelijk in haar bezit komen, en andere door de eed Gods en Zijn genadige be</w:t>
      </w:r>
      <w:r w:rsidRPr="002F6CE7">
        <w:rPr>
          <w:sz w:val="24"/>
          <w:szCs w:val="24"/>
        </w:rPr>
        <w:t>lofte verzekerd zijn. De zonde wordt dadelijk vergeven, haar schu</w:t>
      </w:r>
      <w:r w:rsidRPr="002F6CE7">
        <w:rPr>
          <w:sz w:val="24"/>
          <w:szCs w:val="24"/>
        </w:rPr>
        <w:t>l</w:t>
      </w:r>
      <w:r w:rsidRPr="002F6CE7">
        <w:rPr>
          <w:sz w:val="24"/>
          <w:szCs w:val="24"/>
        </w:rPr>
        <w:t>d betaald, en alle vroegere verplichtingen tot toorn worden ingetrokken: "Ik, Ik ben</w:t>
      </w:r>
      <w:r w:rsidRPr="002F6CE7">
        <w:rPr>
          <w:sz w:val="24"/>
          <w:szCs w:val="24"/>
        </w:rPr>
        <w:t xml:space="preserve"> </w:t>
      </w:r>
      <w:r w:rsidRPr="002F6CE7">
        <w:rPr>
          <w:sz w:val="24"/>
          <w:szCs w:val="24"/>
        </w:rPr>
        <w:t>het, Die uw overtreding u</w:t>
      </w:r>
      <w:r w:rsidRPr="002F6CE7">
        <w:rPr>
          <w:sz w:val="24"/>
          <w:szCs w:val="24"/>
        </w:rPr>
        <w:t>itdelg, om Mijnentwil, en Ik gedenk uw</w:t>
      </w:r>
      <w:r w:rsidRPr="002F6CE7">
        <w:rPr>
          <w:sz w:val="24"/>
          <w:szCs w:val="24"/>
          <w:lang w:val="en-US"/>
        </w:rPr>
        <w:t>er</w:t>
      </w:r>
      <w:r w:rsidRPr="002F6CE7">
        <w:rPr>
          <w:sz w:val="24"/>
          <w:szCs w:val="24"/>
        </w:rPr>
        <w:t xml:space="preserve"> zonden niet." De persoon van de mens </w:t>
      </w:r>
      <w:r w:rsidRPr="002F6CE7">
        <w:rPr>
          <w:sz w:val="24"/>
          <w:szCs w:val="24"/>
        </w:rPr>
        <w:t xml:space="preserve">wordt aangenomen uit kracht van zijn vereniging met Christus, de </w:t>
      </w:r>
      <w:r w:rsidRPr="002F6CE7">
        <w:rPr>
          <w:sz w:val="24"/>
          <w:szCs w:val="24"/>
        </w:rPr>
        <w:t>H</w:t>
      </w:r>
      <w:r w:rsidRPr="002F6CE7">
        <w:rPr>
          <w:sz w:val="24"/>
          <w:szCs w:val="24"/>
        </w:rPr>
        <w:t>eere onze gerechtigheid: (Ef. 1:6) "Hij heeft ons begenadigd in de Geliefde." Hij hee</w:t>
      </w:r>
      <w:r w:rsidRPr="002F6CE7">
        <w:rPr>
          <w:sz w:val="24"/>
          <w:szCs w:val="24"/>
        </w:rPr>
        <w:t>f</w:t>
      </w:r>
      <w:r w:rsidRPr="002F6CE7">
        <w:rPr>
          <w:sz w:val="24"/>
          <w:szCs w:val="24"/>
        </w:rPr>
        <w:t>t een nieuwe naam ontvan</w:t>
      </w:r>
      <w:r w:rsidRPr="002F6CE7">
        <w:rPr>
          <w:sz w:val="24"/>
          <w:szCs w:val="24"/>
        </w:rPr>
        <w:t>gen; eertijds was zijn naam een kind van de duivel, een overtreder van de baarmo</w:t>
      </w:r>
      <w:r w:rsidRPr="002F6CE7">
        <w:rPr>
          <w:sz w:val="24"/>
          <w:szCs w:val="24"/>
        </w:rPr>
        <w:t>eder af, doch nu ontvangt hij de nieuwe naam van een zoon, een ki</w:t>
      </w:r>
      <w:r w:rsidRPr="002F6CE7">
        <w:rPr>
          <w:sz w:val="24"/>
          <w:szCs w:val="24"/>
        </w:rPr>
        <w:t>n</w:t>
      </w:r>
      <w:r w:rsidRPr="002F6CE7">
        <w:rPr>
          <w:sz w:val="24"/>
          <w:szCs w:val="24"/>
        </w:rPr>
        <w:t>d Gods, en dit is "een eeuwige naam, die niet uitgeroeid zal worden" (Jes. 56:5). "Zo</w:t>
      </w:r>
      <w:r w:rsidRPr="002F6CE7">
        <w:rPr>
          <w:sz w:val="24"/>
          <w:szCs w:val="24"/>
        </w:rPr>
        <w:t xml:space="preserve"> </w:t>
      </w:r>
      <w:r w:rsidRPr="002F6CE7">
        <w:rPr>
          <w:sz w:val="24"/>
          <w:szCs w:val="24"/>
        </w:rPr>
        <w:t xml:space="preserve">velen </w:t>
      </w:r>
      <w:r w:rsidRPr="002F6CE7">
        <w:rPr>
          <w:sz w:val="24"/>
          <w:szCs w:val="24"/>
          <w:lang w:val="en-US"/>
        </w:rPr>
        <w:t>H</w:t>
      </w:r>
      <w:r w:rsidRPr="002F6CE7">
        <w:rPr>
          <w:sz w:val="24"/>
          <w:szCs w:val="24"/>
        </w:rPr>
        <w:t>em aangenomen heb</w:t>
      </w:r>
      <w:r w:rsidRPr="002F6CE7">
        <w:rPr>
          <w:sz w:val="24"/>
          <w:szCs w:val="24"/>
        </w:rPr>
        <w:t>ben, die heeft Hij macht gegeven</w:t>
      </w:r>
      <w:r w:rsidRPr="002F6CE7">
        <w:rPr>
          <w:sz w:val="24"/>
          <w:szCs w:val="24"/>
          <w:lang w:val="en-US"/>
        </w:rPr>
        <w:t>,</w:t>
      </w:r>
      <w:r w:rsidRPr="002F6CE7">
        <w:rPr>
          <w:sz w:val="24"/>
          <w:szCs w:val="24"/>
        </w:rPr>
        <w:t xml:space="preserve"> kinderen Gods te worden." Hij wordt een erfgena</w:t>
      </w:r>
      <w:r w:rsidRPr="002F6CE7">
        <w:rPr>
          <w:sz w:val="24"/>
          <w:szCs w:val="24"/>
        </w:rPr>
        <w:t>am des koninkrijks: "En indien wij kinderen zijn, zo zijn wij ook</w:t>
      </w:r>
      <w:r w:rsidRPr="002F6CE7">
        <w:rPr>
          <w:sz w:val="24"/>
          <w:szCs w:val="24"/>
        </w:rPr>
        <w:t xml:space="preserve"> </w:t>
      </w:r>
      <w:r w:rsidRPr="002F6CE7">
        <w:rPr>
          <w:sz w:val="24"/>
          <w:szCs w:val="24"/>
        </w:rPr>
        <w:t>erfgenamen, erfgenamen Gods, en mede-erfgenamen met Christus" Nu zegt God tot de mens</w:t>
      </w:r>
      <w:r w:rsidRPr="002F6CE7">
        <w:rPr>
          <w:sz w:val="24"/>
          <w:szCs w:val="24"/>
        </w:rPr>
        <w:t>: "Alles is uwe, en gij z</w:t>
      </w:r>
      <w:r w:rsidRPr="002F6CE7">
        <w:rPr>
          <w:sz w:val="24"/>
          <w:szCs w:val="24"/>
        </w:rPr>
        <w:t>ijt van Christus, en Christus is van God." Hij wordt toegelaten tot de gemeensch</w:t>
      </w:r>
      <w:r w:rsidRPr="002F6CE7">
        <w:rPr>
          <w:sz w:val="24"/>
          <w:szCs w:val="24"/>
        </w:rPr>
        <w:t>ap en de omgang met God, Vader, Zoon en Heilige Geest: "Ik zal me</w:t>
      </w:r>
      <w:r w:rsidRPr="002F6CE7">
        <w:rPr>
          <w:sz w:val="24"/>
          <w:szCs w:val="24"/>
        </w:rPr>
        <w:t>t</w:t>
      </w:r>
      <w:r w:rsidRPr="002F6CE7">
        <w:rPr>
          <w:sz w:val="24"/>
          <w:szCs w:val="24"/>
        </w:rPr>
        <w:t xml:space="preserve"> hem avondmaal houden, en hij met Mij." De Heere zegt tot de mens: "Eet vrienden, dri</w:t>
      </w:r>
      <w:r w:rsidRPr="002F6CE7">
        <w:rPr>
          <w:sz w:val="24"/>
          <w:szCs w:val="24"/>
        </w:rPr>
        <w:t xml:space="preserve">nkt, en wordt dronken, o </w:t>
      </w:r>
      <w:r w:rsidRPr="002F6CE7">
        <w:rPr>
          <w:sz w:val="24"/>
          <w:szCs w:val="24"/>
        </w:rPr>
        <w:t>liefste." De ziel wordt "in het wijnhuis gevoerd, en de liefde is Zijn banier ov</w:t>
      </w:r>
      <w:r w:rsidRPr="002F6CE7">
        <w:rPr>
          <w:sz w:val="24"/>
          <w:szCs w:val="24"/>
        </w:rPr>
        <w:t>er haar, en zij kan enigermate zeggen: "Deze mijn gemeenschap i</w:t>
      </w:r>
      <w:r w:rsidRPr="002F6CE7">
        <w:rPr>
          <w:sz w:val="24"/>
          <w:szCs w:val="24"/>
        </w:rPr>
        <w:t>s</w:t>
      </w:r>
      <w:r w:rsidRPr="002F6CE7">
        <w:rPr>
          <w:sz w:val="24"/>
          <w:szCs w:val="24"/>
        </w:rPr>
        <w:t xml:space="preserve"> met de Vader, en met Zijn Zoon</w:t>
      </w:r>
      <w:r w:rsidRPr="002F6CE7">
        <w:rPr>
          <w:sz w:val="24"/>
          <w:szCs w:val="24"/>
          <w:lang w:val="en-US"/>
        </w:rPr>
        <w:t>,</w:t>
      </w:r>
      <w:r w:rsidRPr="002F6CE7">
        <w:rPr>
          <w:sz w:val="24"/>
          <w:szCs w:val="24"/>
        </w:rPr>
        <w:t xml:space="preserve"> Jezus Christus." Een koninklijke wacht wordt rondom </w:t>
      </w:r>
      <w:r w:rsidRPr="002F6CE7">
        <w:rPr>
          <w:sz w:val="24"/>
          <w:szCs w:val="24"/>
        </w:rPr>
        <w:t>d</w:t>
      </w:r>
      <w:r w:rsidRPr="002F6CE7">
        <w:rPr>
          <w:sz w:val="24"/>
          <w:szCs w:val="24"/>
        </w:rPr>
        <w:t>e ziel gezet; de wacht va</w:t>
      </w:r>
      <w:r w:rsidRPr="002F6CE7">
        <w:rPr>
          <w:sz w:val="24"/>
          <w:szCs w:val="24"/>
        </w:rPr>
        <w:t>n de goddelijke eigenschappen en een wacht van engelen om haar te verdedigen: "R</w:t>
      </w:r>
      <w:r w:rsidRPr="002F6CE7">
        <w:rPr>
          <w:sz w:val="24"/>
          <w:szCs w:val="24"/>
        </w:rPr>
        <w:t>ondom Jeruzalem zijn bergen; alzo is de Heere rondom Zijn volk, v</w:t>
      </w:r>
      <w:r w:rsidRPr="002F6CE7">
        <w:rPr>
          <w:sz w:val="24"/>
          <w:szCs w:val="24"/>
        </w:rPr>
        <w:t>a</w:t>
      </w:r>
      <w:r w:rsidRPr="002F6CE7">
        <w:rPr>
          <w:sz w:val="24"/>
          <w:szCs w:val="24"/>
        </w:rPr>
        <w:t xml:space="preserve">n nu aan tot in der eeuwigheid. De Engel des Heeren legert zich rondom degenen, die </w:t>
      </w:r>
      <w:r w:rsidRPr="002F6CE7">
        <w:rPr>
          <w:sz w:val="24"/>
          <w:szCs w:val="24"/>
        </w:rPr>
        <w:t>H</w:t>
      </w:r>
      <w:r w:rsidRPr="002F6CE7">
        <w:rPr>
          <w:sz w:val="24"/>
          <w:szCs w:val="24"/>
        </w:rPr>
        <w:t>em vrezen, en rukt ze uit</w:t>
      </w:r>
      <w:r w:rsidRPr="002F6CE7">
        <w:rPr>
          <w:sz w:val="24"/>
          <w:szCs w:val="24"/>
        </w:rPr>
        <w:t>." De eersteling en het onderpand van de erfenis de</w:t>
      </w:r>
      <w:r w:rsidRPr="002F6CE7">
        <w:rPr>
          <w:sz w:val="24"/>
          <w:szCs w:val="24"/>
          <w:lang w:val="en-US"/>
        </w:rPr>
        <w:t>r</w:t>
      </w:r>
      <w:r w:rsidRPr="002F6CE7">
        <w:rPr>
          <w:sz w:val="24"/>
          <w:szCs w:val="24"/>
        </w:rPr>
        <w:t xml:space="preserve"> heerlijkheid is hem gege</w:t>
      </w:r>
      <w:r w:rsidRPr="002F6CE7">
        <w:rPr>
          <w:sz w:val="24"/>
          <w:szCs w:val="24"/>
        </w:rPr>
        <w:t>ven: "In welke gij ook, nadat gij geloofd hebt, zijt verzegeld ge</w:t>
      </w:r>
      <w:r w:rsidRPr="002F6CE7">
        <w:rPr>
          <w:sz w:val="24"/>
          <w:szCs w:val="24"/>
        </w:rPr>
        <w:t>w</w:t>
      </w:r>
      <w:r w:rsidRPr="002F6CE7">
        <w:rPr>
          <w:sz w:val="24"/>
          <w:szCs w:val="24"/>
        </w:rPr>
        <w:t>orden met de Heilige Geest der belofte, die het Onderpand is van onze erfenis."</w:t>
      </w:r>
    </w:p>
    <w:p w:rsidR="002F6CE7" w:rsidRPr="002F6CE7" w:rsidRDefault="00380727" w:rsidP="002F6CE7">
      <w:pPr>
        <w:jc w:val="both"/>
        <w:rPr>
          <w:sz w:val="24"/>
          <w:szCs w:val="24"/>
        </w:rPr>
      </w:pPr>
    </w:p>
    <w:p w:rsidR="002F6CE7" w:rsidRPr="002F6CE7" w:rsidRDefault="00380727" w:rsidP="002F6CE7">
      <w:pPr>
        <w:numPr>
          <w:ilvl w:val="0"/>
          <w:numId w:val="50"/>
        </w:numPr>
        <w:jc w:val="both"/>
        <w:rPr>
          <w:sz w:val="24"/>
          <w:szCs w:val="24"/>
        </w:rPr>
      </w:pPr>
      <w:r w:rsidRPr="002F6CE7">
        <w:rPr>
          <w:sz w:val="24"/>
          <w:szCs w:val="24"/>
        </w:rPr>
        <w:t>De o</w:t>
      </w:r>
      <w:r w:rsidRPr="002F6CE7">
        <w:rPr>
          <w:sz w:val="24"/>
          <w:szCs w:val="24"/>
        </w:rPr>
        <w:t>or</w:t>
      </w:r>
      <w:r w:rsidRPr="002F6CE7">
        <w:rPr>
          <w:sz w:val="24"/>
          <w:szCs w:val="24"/>
        </w:rPr>
        <w:t>log wordt verklaard aan</w:t>
      </w:r>
      <w:r w:rsidRPr="002F6CE7">
        <w:rPr>
          <w:sz w:val="24"/>
          <w:szCs w:val="24"/>
        </w:rPr>
        <w:t xml:space="preserve"> alle andere heren en liefhebbers, behalve Christus, en zij worden als overweldi</w:t>
      </w:r>
      <w:r w:rsidRPr="002F6CE7">
        <w:rPr>
          <w:sz w:val="24"/>
          <w:szCs w:val="24"/>
        </w:rPr>
        <w:t>gers en schenders van Zijn koninkrijk en Zijn voorrechten behande</w:t>
      </w:r>
      <w:r w:rsidRPr="002F6CE7">
        <w:rPr>
          <w:sz w:val="24"/>
          <w:szCs w:val="24"/>
        </w:rPr>
        <w:t>l</w:t>
      </w:r>
      <w:r w:rsidRPr="002F6CE7">
        <w:rPr>
          <w:sz w:val="24"/>
          <w:szCs w:val="24"/>
        </w:rPr>
        <w:t xml:space="preserve">d: "Zou ik niet haten, Heere, die U haten? En verdriet hebben in degenen, die tegen </w:t>
      </w:r>
      <w:r w:rsidRPr="002F6CE7">
        <w:rPr>
          <w:sz w:val="24"/>
          <w:szCs w:val="24"/>
          <w:lang w:val="en-US"/>
        </w:rPr>
        <w:t>U</w:t>
      </w:r>
      <w:r w:rsidRPr="002F6CE7">
        <w:rPr>
          <w:sz w:val="24"/>
          <w:szCs w:val="24"/>
        </w:rPr>
        <w:t xml:space="preserve"> o</w:t>
      </w:r>
      <w:r w:rsidRPr="002F6CE7">
        <w:rPr>
          <w:sz w:val="24"/>
          <w:szCs w:val="24"/>
        </w:rPr>
        <w:t xml:space="preserve">pstaan? Ik haat ze met </w:t>
      </w:r>
      <w:r w:rsidRPr="002F6CE7">
        <w:rPr>
          <w:sz w:val="24"/>
          <w:szCs w:val="24"/>
        </w:rPr>
        <w:t>volkomen haat, tot vijanden zijn zij mij." Christus, aldus, als een heerlijk Ove</w:t>
      </w:r>
      <w:r w:rsidRPr="002F6CE7">
        <w:rPr>
          <w:sz w:val="24"/>
          <w:szCs w:val="24"/>
        </w:rPr>
        <w:t>rwinnaar, het hart in bezit genomen hebbende, bewaart de ziel tot</w:t>
      </w:r>
      <w:r w:rsidRPr="002F6CE7">
        <w:rPr>
          <w:sz w:val="24"/>
          <w:szCs w:val="24"/>
        </w:rPr>
        <w:t xml:space="preserve"> </w:t>
      </w:r>
      <w:r w:rsidRPr="002F6CE7">
        <w:rPr>
          <w:sz w:val="24"/>
          <w:szCs w:val="24"/>
          <w:lang w:val="en-US"/>
        </w:rPr>
        <w:t>het</w:t>
      </w:r>
      <w:r w:rsidRPr="002F6CE7">
        <w:rPr>
          <w:sz w:val="24"/>
          <w:szCs w:val="24"/>
        </w:rPr>
        <w:t xml:space="preserve"> einde toe, zeggende: "Ik zal u niet begeven, en Ik zal u niet verlaten. Vertrouwt </w:t>
      </w:r>
      <w:r w:rsidRPr="002F6CE7">
        <w:rPr>
          <w:sz w:val="24"/>
          <w:szCs w:val="24"/>
        </w:rPr>
        <w:t>d</w:t>
      </w:r>
      <w:r w:rsidRPr="002F6CE7">
        <w:rPr>
          <w:sz w:val="24"/>
          <w:szCs w:val="24"/>
        </w:rPr>
        <w:t>itzelve, dat Hij, Die in</w:t>
      </w:r>
      <w:r w:rsidRPr="002F6CE7">
        <w:rPr>
          <w:sz w:val="24"/>
          <w:szCs w:val="24"/>
        </w:rPr>
        <w:t xml:space="preserve"> u een goed werk begonnen heeft, dat voleindigen zal tot op de dag van Jezus Chr</w:t>
      </w:r>
      <w:r w:rsidRPr="002F6CE7">
        <w:rPr>
          <w:sz w:val="24"/>
          <w:szCs w:val="24"/>
        </w:rPr>
        <w:t>istus", wanneer Hij u Zijn Vader zal voorstellen zonder vlek of r</w:t>
      </w:r>
      <w:r w:rsidRPr="002F6CE7">
        <w:rPr>
          <w:sz w:val="24"/>
          <w:szCs w:val="24"/>
        </w:rPr>
        <w:t>i</w:t>
      </w:r>
      <w:r w:rsidRPr="002F6CE7">
        <w:rPr>
          <w:sz w:val="24"/>
          <w:szCs w:val="24"/>
        </w:rPr>
        <w:t>mpel, of iets dergelijks.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V. Ons vijfde punt was u enige van de uitstekende hoedanig</w:t>
      </w:r>
      <w:r w:rsidRPr="002F6CE7">
        <w:rPr>
          <w:sz w:val="24"/>
          <w:szCs w:val="24"/>
        </w:rPr>
        <w:t>h</w:t>
      </w:r>
      <w:r w:rsidRPr="002F6CE7">
        <w:rPr>
          <w:sz w:val="24"/>
          <w:szCs w:val="24"/>
        </w:rPr>
        <w:t>eden en eigenschappen va</w:t>
      </w:r>
      <w:r w:rsidRPr="002F6CE7">
        <w:rPr>
          <w:sz w:val="24"/>
          <w:szCs w:val="24"/>
        </w:rPr>
        <w:t>n dit koninkrijk Gods in het hart op te noemen.</w:t>
      </w:r>
    </w:p>
    <w:p w:rsidR="002F6CE7" w:rsidRPr="002F6CE7" w:rsidRDefault="00380727" w:rsidP="002F6CE7">
      <w:pPr>
        <w:jc w:val="both"/>
        <w:rPr>
          <w:sz w:val="24"/>
          <w:szCs w:val="24"/>
        </w:rPr>
      </w:pPr>
      <w:r w:rsidRPr="002F6CE7">
        <w:rPr>
          <w:sz w:val="24"/>
          <w:szCs w:val="24"/>
        </w:rPr>
        <w:t>Wij hebben er vier bij elkaar in</w:t>
      </w:r>
      <w:r w:rsidRPr="002F6CE7">
        <w:rPr>
          <w:sz w:val="24"/>
          <w:szCs w:val="24"/>
        </w:rPr>
        <w:t xml:space="preserve"> Rom. 14:17, waar de apostel zegt: "Want het koninkrijk Gods is n</w:t>
      </w:r>
      <w:r w:rsidRPr="002F6CE7">
        <w:rPr>
          <w:sz w:val="24"/>
          <w:szCs w:val="24"/>
        </w:rPr>
        <w:t>i</w:t>
      </w:r>
      <w:r w:rsidRPr="002F6CE7">
        <w:rPr>
          <w:sz w:val="24"/>
          <w:szCs w:val="24"/>
        </w:rPr>
        <w:t xml:space="preserve">et </w:t>
      </w:r>
      <w:r w:rsidRPr="002F6CE7">
        <w:rPr>
          <w:sz w:val="24"/>
          <w:szCs w:val="24"/>
        </w:rPr>
        <w:t>spijs</w:t>
      </w:r>
      <w:r w:rsidRPr="002F6CE7">
        <w:rPr>
          <w:sz w:val="24"/>
          <w:szCs w:val="24"/>
        </w:rPr>
        <w:t xml:space="preserve"> en drank, maar rechtvaardigheid, en vrede, en blijdschap door de Heilige Ge</w:t>
      </w:r>
      <w:r w:rsidRPr="002F6CE7">
        <w:rPr>
          <w:sz w:val="24"/>
          <w:szCs w:val="24"/>
        </w:rPr>
        <w:t>es</w:t>
      </w:r>
      <w:r w:rsidRPr="002F6CE7">
        <w:rPr>
          <w:sz w:val="24"/>
          <w:szCs w:val="24"/>
        </w:rPr>
        <w:t>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Hij doet ons we</w:t>
      </w:r>
      <w:r w:rsidRPr="002F6CE7">
        <w:rPr>
          <w:sz w:val="24"/>
          <w:szCs w:val="24"/>
        </w:rPr>
        <w:t xml:space="preserve">ten, dat dit koninkrijk niet van een vleselijke maar van een geestelijke natuur </w:t>
      </w:r>
      <w:r w:rsidRPr="002F6CE7">
        <w:rPr>
          <w:sz w:val="24"/>
          <w:szCs w:val="24"/>
        </w:rPr>
        <w:t xml:space="preserve">is; want het is niet </w:t>
      </w:r>
      <w:r w:rsidRPr="002F6CE7">
        <w:rPr>
          <w:sz w:val="24"/>
          <w:szCs w:val="24"/>
        </w:rPr>
        <w:t>spijs</w:t>
      </w:r>
      <w:r w:rsidRPr="002F6CE7">
        <w:rPr>
          <w:sz w:val="24"/>
          <w:szCs w:val="24"/>
        </w:rPr>
        <w:t xml:space="preserve"> en drank. De lieden van de wereld, wi</w:t>
      </w:r>
      <w:r w:rsidRPr="002F6CE7">
        <w:rPr>
          <w:sz w:val="24"/>
          <w:szCs w:val="24"/>
        </w:rPr>
        <w:t>e</w:t>
      </w:r>
      <w:r w:rsidRPr="002F6CE7">
        <w:rPr>
          <w:sz w:val="24"/>
          <w:szCs w:val="24"/>
        </w:rPr>
        <w:t>r deel in dit leven is, roepen uit: "Wat zullen wij eten? Wat zullen wij drinken? Waa</w:t>
      </w:r>
      <w:r w:rsidRPr="002F6CE7">
        <w:rPr>
          <w:sz w:val="24"/>
          <w:szCs w:val="24"/>
        </w:rPr>
        <w:t>rme</w:t>
      </w:r>
      <w:r w:rsidRPr="002F6CE7">
        <w:rPr>
          <w:sz w:val="24"/>
          <w:szCs w:val="24"/>
        </w:rPr>
        <w:t>e zullen wij ons klede</w:t>
      </w:r>
      <w:r w:rsidRPr="002F6CE7">
        <w:rPr>
          <w:sz w:val="24"/>
          <w:szCs w:val="24"/>
        </w:rPr>
        <w:t>n? Wie zal ons het goede van deze wereld doen zien?" Doch de mens, die het konin</w:t>
      </w:r>
      <w:r w:rsidRPr="002F6CE7">
        <w:rPr>
          <w:sz w:val="24"/>
          <w:szCs w:val="24"/>
        </w:rPr>
        <w:t>krijk Gods binnen zich heeft, is ingenomen met geestelijke en eeu</w:t>
      </w:r>
      <w:r w:rsidRPr="002F6CE7">
        <w:rPr>
          <w:sz w:val="24"/>
          <w:szCs w:val="24"/>
        </w:rPr>
        <w:t>w</w:t>
      </w:r>
      <w:r w:rsidRPr="002F6CE7">
        <w:rPr>
          <w:sz w:val="24"/>
          <w:szCs w:val="24"/>
        </w:rPr>
        <w:t xml:space="preserve">ige dingen; hij "aanmerkt niet de dingen, die men ziet, maar de dingen, die men niet </w:t>
      </w:r>
      <w:r w:rsidRPr="002F6CE7">
        <w:rPr>
          <w:sz w:val="24"/>
          <w:szCs w:val="24"/>
        </w:rPr>
        <w:t>zie</w:t>
      </w:r>
      <w:r w:rsidRPr="002F6CE7">
        <w:rPr>
          <w:sz w:val="24"/>
          <w:szCs w:val="24"/>
        </w:rPr>
        <w:t xml:space="preserve">t." Hij heeft een </w:t>
      </w:r>
      <w:r w:rsidRPr="002F6CE7">
        <w:rPr>
          <w:sz w:val="24"/>
          <w:szCs w:val="24"/>
        </w:rPr>
        <w:t>spijs</w:t>
      </w:r>
      <w:r w:rsidRPr="002F6CE7">
        <w:rPr>
          <w:sz w:val="24"/>
          <w:szCs w:val="24"/>
        </w:rPr>
        <w:t xml:space="preserve"> om te eten, die de wereld niet weet, want het voedsel van dit koninkrijk is h</w:t>
      </w:r>
      <w:r w:rsidRPr="002F6CE7">
        <w:rPr>
          <w:sz w:val="24"/>
          <w:szCs w:val="24"/>
        </w:rPr>
        <w:t>et verborgen manna, hij "eet het vlees en drinkt het bloed van de</w:t>
      </w:r>
      <w:r w:rsidRPr="002F6CE7">
        <w:rPr>
          <w:sz w:val="24"/>
          <w:szCs w:val="24"/>
        </w:rPr>
        <w:t xml:space="preserve"> </w:t>
      </w:r>
      <w:r w:rsidRPr="002F6CE7">
        <w:rPr>
          <w:sz w:val="24"/>
          <w:szCs w:val="24"/>
        </w:rPr>
        <w:t>Zoon des mensen." De heerlijke verborgenheid van de vleeswording en de voldoening van</w:t>
      </w:r>
      <w:r w:rsidRPr="002F6CE7">
        <w:rPr>
          <w:sz w:val="24"/>
          <w:szCs w:val="24"/>
        </w:rPr>
        <w:t xml:space="preserve"> Chr</w:t>
      </w:r>
      <w:r w:rsidRPr="002F6CE7">
        <w:rPr>
          <w:sz w:val="24"/>
          <w:szCs w:val="24"/>
        </w:rPr>
        <w:t>istus, door het geloo</w:t>
      </w:r>
      <w:r w:rsidRPr="002F6CE7">
        <w:rPr>
          <w:sz w:val="24"/>
          <w:szCs w:val="24"/>
        </w:rPr>
        <w:t>f beschouwd en toegepast, verschaft hem menige zoete maaltijd, waarvan de wereld</w:t>
      </w:r>
      <w:r w:rsidRPr="002F6CE7">
        <w:rPr>
          <w:sz w:val="24"/>
          <w:szCs w:val="24"/>
        </w:rPr>
        <w:t xml:space="preserve"> niets weet.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De apostel zegt ons, dat het een koninkrijk is v</w:t>
      </w:r>
      <w:r w:rsidRPr="002F6CE7">
        <w:rPr>
          <w:sz w:val="24"/>
          <w:szCs w:val="24"/>
        </w:rPr>
        <w:t>a</w:t>
      </w:r>
      <w:r w:rsidRPr="002F6CE7">
        <w:rPr>
          <w:sz w:val="24"/>
          <w:szCs w:val="24"/>
        </w:rPr>
        <w:t>n rechtvaardigheid. Overal waar God regeert, "zijn gerechtigheid en gericht de vastig</w:t>
      </w:r>
      <w:r w:rsidRPr="002F6CE7">
        <w:rPr>
          <w:sz w:val="24"/>
          <w:szCs w:val="24"/>
        </w:rPr>
        <w:t>heid</w:t>
      </w:r>
      <w:r w:rsidRPr="002F6CE7">
        <w:rPr>
          <w:sz w:val="24"/>
          <w:szCs w:val="24"/>
        </w:rPr>
        <w:t xml:space="preserve"> Zijns troons." Wanne</w:t>
      </w:r>
      <w:r w:rsidRPr="002F6CE7">
        <w:rPr>
          <w:sz w:val="24"/>
          <w:szCs w:val="24"/>
        </w:rPr>
        <w:t xml:space="preserve">er Hij in het hart van een zondaar komt, maakt Hij, dat hij zich onderwerpt aan </w:t>
      </w:r>
      <w:r w:rsidRPr="002F6CE7">
        <w:rPr>
          <w:sz w:val="24"/>
          <w:szCs w:val="24"/>
        </w:rPr>
        <w:t>de toegerekende gerechtigheid van Christus, Hem erkent en bij die</w:t>
      </w:r>
      <w:r w:rsidRPr="002F6CE7">
        <w:rPr>
          <w:sz w:val="24"/>
          <w:szCs w:val="24"/>
        </w:rPr>
        <w:t xml:space="preserve"> </w:t>
      </w:r>
      <w:r w:rsidRPr="002F6CE7">
        <w:rPr>
          <w:sz w:val="24"/>
          <w:szCs w:val="24"/>
        </w:rPr>
        <w:t>liefelijke Naam noemt, waarvan geschreven staat: (Jer. 30:16) "En deze is, die haar r</w:t>
      </w:r>
      <w:r w:rsidRPr="002F6CE7">
        <w:rPr>
          <w:sz w:val="24"/>
          <w:szCs w:val="24"/>
        </w:rPr>
        <w:t>oepe</w:t>
      </w:r>
      <w:r w:rsidRPr="002F6CE7">
        <w:rPr>
          <w:sz w:val="24"/>
          <w:szCs w:val="24"/>
        </w:rPr>
        <w:t xml:space="preserve">n zal, DE HEERE ONZE </w:t>
      </w:r>
      <w:r w:rsidRPr="002F6CE7">
        <w:rPr>
          <w:sz w:val="24"/>
          <w:szCs w:val="24"/>
        </w:rPr>
        <w:t xml:space="preserve">GERECHTIGHEID." Dan plant Hij door Zijn Geest een beginsel in van </w:t>
      </w:r>
      <w:r w:rsidRPr="002F6CE7">
        <w:rPr>
          <w:sz w:val="24"/>
          <w:szCs w:val="24"/>
          <w:lang w:val="en-US"/>
        </w:rPr>
        <w:t>aan</w:t>
      </w:r>
      <w:r w:rsidRPr="002F6CE7">
        <w:rPr>
          <w:sz w:val="24"/>
          <w:szCs w:val="24"/>
        </w:rPr>
        <w:t>hangende rec</w:t>
      </w:r>
      <w:r w:rsidRPr="002F6CE7">
        <w:rPr>
          <w:sz w:val="24"/>
          <w:szCs w:val="24"/>
        </w:rPr>
        <w:t>htvaardigheid tot heiligmaking, welke op de mens inwerkt, dat hij</w:t>
      </w:r>
      <w:r w:rsidRPr="002F6CE7">
        <w:rPr>
          <w:sz w:val="24"/>
          <w:szCs w:val="24"/>
        </w:rPr>
        <w:t xml:space="preserve"> </w:t>
      </w:r>
      <w:r w:rsidRPr="002F6CE7">
        <w:rPr>
          <w:sz w:val="24"/>
          <w:szCs w:val="24"/>
        </w:rPr>
        <w:t>zich benaarstigt heilig te zijn in al zijn wandel, zodat voor de Heere heilig te zijn</w:t>
      </w:r>
      <w:r w:rsidRPr="002F6CE7">
        <w:rPr>
          <w:sz w:val="24"/>
          <w:szCs w:val="24"/>
          <w:lang w:val="en-US"/>
        </w:rPr>
        <w:t>,</w:t>
      </w:r>
      <w:r w:rsidRPr="002F6CE7">
        <w:rPr>
          <w:sz w:val="24"/>
          <w:szCs w:val="24"/>
        </w:rPr>
        <w:t xml:space="preserve"> h</w:t>
      </w:r>
      <w:r w:rsidRPr="002F6CE7">
        <w:rPr>
          <w:sz w:val="24"/>
          <w:szCs w:val="24"/>
        </w:rPr>
        <w:t>et schone kenteken en d</w:t>
      </w:r>
      <w:r w:rsidRPr="002F6CE7">
        <w:rPr>
          <w:sz w:val="24"/>
          <w:szCs w:val="24"/>
        </w:rPr>
        <w:t>e livrei van het koninkrijk wordt.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Het is een vreedzaam koninkrijk, of lieve</w:t>
      </w:r>
      <w:r w:rsidRPr="002F6CE7">
        <w:rPr>
          <w:sz w:val="24"/>
          <w:szCs w:val="24"/>
        </w:rPr>
        <w:t xml:space="preserve">r, een koninkrijk des vredes: "het koninkrijk Gods is niet </w:t>
      </w:r>
      <w:r w:rsidRPr="002F6CE7">
        <w:rPr>
          <w:sz w:val="24"/>
          <w:szCs w:val="24"/>
        </w:rPr>
        <w:t>spijs</w:t>
      </w:r>
      <w:r w:rsidRPr="002F6CE7">
        <w:rPr>
          <w:sz w:val="24"/>
          <w:szCs w:val="24"/>
        </w:rPr>
        <w:t xml:space="preserve"> </w:t>
      </w:r>
      <w:r w:rsidRPr="002F6CE7">
        <w:rPr>
          <w:sz w:val="24"/>
          <w:szCs w:val="24"/>
        </w:rPr>
        <w:t>en drank, maar gerechtigheid en vrede." Deze worden liefelijk samengevoegd in Jes. 32</w:t>
      </w:r>
      <w:r w:rsidRPr="002F6CE7">
        <w:rPr>
          <w:sz w:val="24"/>
          <w:szCs w:val="24"/>
        </w:rPr>
        <w:t>:17</w:t>
      </w:r>
      <w:r w:rsidRPr="002F6CE7">
        <w:rPr>
          <w:sz w:val="24"/>
          <w:szCs w:val="24"/>
        </w:rPr>
        <w:t>: "En het werk der ger</w:t>
      </w:r>
      <w:r w:rsidRPr="002F6CE7">
        <w:rPr>
          <w:sz w:val="24"/>
          <w:szCs w:val="24"/>
        </w:rPr>
        <w:t>echtigheid zal vrede zijn, en de werking der gerechtigheid zal zijn</w:t>
      </w:r>
      <w:r w:rsidRPr="002F6CE7">
        <w:rPr>
          <w:sz w:val="24"/>
          <w:szCs w:val="24"/>
          <w:lang w:val="en-US"/>
        </w:rPr>
        <w:t>,</w:t>
      </w:r>
      <w:r w:rsidRPr="002F6CE7">
        <w:rPr>
          <w:sz w:val="24"/>
          <w:szCs w:val="24"/>
        </w:rPr>
        <w:t xml:space="preserve"> gerustheid e</w:t>
      </w:r>
      <w:r w:rsidRPr="002F6CE7">
        <w:rPr>
          <w:sz w:val="24"/>
          <w:szCs w:val="24"/>
        </w:rPr>
        <w:t>n zekerheid tot in eeuwigheid." Wat een kalmte brengt het in de z</w:t>
      </w:r>
      <w:r w:rsidRPr="002F6CE7">
        <w:rPr>
          <w:sz w:val="24"/>
          <w:szCs w:val="24"/>
        </w:rPr>
        <w:t>i</w:t>
      </w:r>
      <w:r w:rsidRPr="002F6CE7">
        <w:rPr>
          <w:sz w:val="24"/>
          <w:szCs w:val="24"/>
        </w:rPr>
        <w:t xml:space="preserve">el te weeg, wanneer God, op de toerekening van de gerechtigheid van Christus, tot de </w:t>
      </w:r>
      <w:r w:rsidRPr="002F6CE7">
        <w:rPr>
          <w:sz w:val="24"/>
          <w:szCs w:val="24"/>
        </w:rPr>
        <w:t>zi</w:t>
      </w:r>
      <w:r w:rsidRPr="002F6CE7">
        <w:rPr>
          <w:sz w:val="24"/>
          <w:szCs w:val="24"/>
        </w:rPr>
        <w:t xml:space="preserve">el zegt: "Zo is er dan </w:t>
      </w:r>
      <w:r w:rsidRPr="002F6CE7">
        <w:rPr>
          <w:sz w:val="24"/>
          <w:szCs w:val="24"/>
        </w:rPr>
        <w:t>nu geen verdoemenis voor degenen, die in Christus Jezus zijn, omdat het recht va</w:t>
      </w:r>
      <w:r w:rsidRPr="002F6CE7">
        <w:rPr>
          <w:sz w:val="24"/>
          <w:szCs w:val="24"/>
        </w:rPr>
        <w:t>n de wet in Hem vervuld is." Al de stormen van de verschrikkingen de</w:t>
      </w:r>
      <w:r w:rsidRPr="002F6CE7">
        <w:rPr>
          <w:sz w:val="24"/>
          <w:szCs w:val="24"/>
          <w:lang w:val="en-US"/>
        </w:rPr>
        <w:t>r</w:t>
      </w:r>
      <w:r w:rsidRPr="002F6CE7">
        <w:rPr>
          <w:sz w:val="24"/>
          <w:szCs w:val="24"/>
        </w:rPr>
        <w:t xml:space="preserve"> wet</w:t>
      </w:r>
      <w:r w:rsidRPr="002F6CE7">
        <w:rPr>
          <w:sz w:val="24"/>
          <w:szCs w:val="24"/>
          <w:lang w:val="en-US"/>
        </w:rPr>
        <w:t>,</w:t>
      </w:r>
      <w:r w:rsidRPr="002F6CE7">
        <w:rPr>
          <w:sz w:val="24"/>
          <w:szCs w:val="24"/>
        </w:rPr>
        <w:t xml:space="preserve"> worden dan tot zwijgen gebracht, en maken plaats voor een aangename kalmte</w:t>
      </w:r>
      <w:r w:rsidRPr="002F6CE7">
        <w:rPr>
          <w:sz w:val="24"/>
          <w:szCs w:val="24"/>
        </w:rPr>
        <w:t>, en</w:t>
      </w:r>
      <w:r w:rsidRPr="002F6CE7">
        <w:rPr>
          <w:sz w:val="24"/>
          <w:szCs w:val="24"/>
        </w:rPr>
        <w:t xml:space="preserve"> wat een rust en stil</w:t>
      </w:r>
      <w:r w:rsidRPr="002F6CE7">
        <w:rPr>
          <w:sz w:val="24"/>
          <w:szCs w:val="24"/>
        </w:rPr>
        <w:t>te verwekt het in de ziel, wanneer zij genade ontvangt om in eenvoudigheid en op</w:t>
      </w:r>
      <w:r w:rsidRPr="002F6CE7">
        <w:rPr>
          <w:sz w:val="24"/>
          <w:szCs w:val="24"/>
        </w:rPr>
        <w:t>rechtheid Gods</w:t>
      </w:r>
      <w:r w:rsidRPr="002F6CE7">
        <w:rPr>
          <w:sz w:val="24"/>
          <w:szCs w:val="24"/>
          <w:lang w:val="en-US"/>
        </w:rPr>
        <w:t>,</w:t>
      </w:r>
      <w:r w:rsidRPr="002F6CE7">
        <w:rPr>
          <w:sz w:val="24"/>
          <w:szCs w:val="24"/>
        </w:rPr>
        <w:t xml:space="preserve"> in de wereld te verkeren: (Psalm 119:165) "Die Uw </w:t>
      </w:r>
      <w:r w:rsidRPr="002F6CE7">
        <w:rPr>
          <w:sz w:val="24"/>
          <w:szCs w:val="24"/>
        </w:rPr>
        <w:t>w</w:t>
      </w:r>
      <w:r w:rsidRPr="002F6CE7">
        <w:rPr>
          <w:sz w:val="24"/>
          <w:szCs w:val="24"/>
        </w:rPr>
        <w:t>et beminnen hebben grote vrede, en zij hebben geen aanstoot;" (Gal. 6:16) "En zovelen</w:t>
      </w:r>
      <w:r w:rsidRPr="002F6CE7">
        <w:rPr>
          <w:sz w:val="24"/>
          <w:szCs w:val="24"/>
        </w:rPr>
        <w:t xml:space="preserve"> al</w:t>
      </w:r>
      <w:r w:rsidRPr="002F6CE7">
        <w:rPr>
          <w:sz w:val="24"/>
          <w:szCs w:val="24"/>
        </w:rPr>
        <w:t>s er naar deze regel z</w:t>
      </w:r>
      <w:r w:rsidRPr="002F6CE7">
        <w:rPr>
          <w:sz w:val="24"/>
          <w:szCs w:val="24"/>
        </w:rPr>
        <w:t>ullen wandelen, over dezelven zal zijn vrede en barmhartigheid, en over het Isra</w:t>
      </w:r>
      <w:r w:rsidRPr="002F6CE7">
        <w:rPr>
          <w:sz w:val="24"/>
          <w:szCs w:val="24"/>
        </w:rPr>
        <w:t>ël Gods." Hun vrede is als een rivier, en hun gerechtigheid als d</w:t>
      </w:r>
      <w:r w:rsidRPr="002F6CE7">
        <w:rPr>
          <w:sz w:val="24"/>
          <w:szCs w:val="24"/>
        </w:rPr>
        <w:t>e</w:t>
      </w:r>
      <w:r w:rsidRPr="002F6CE7">
        <w:rPr>
          <w:sz w:val="24"/>
          <w:szCs w:val="24"/>
        </w:rPr>
        <w:t xml:space="preserve"> baren van de zee. Deze vrede is zo'n groot deel van het koninkrijk Gods van binnen, </w:t>
      </w:r>
      <w:r w:rsidRPr="002F6CE7">
        <w:rPr>
          <w:sz w:val="24"/>
          <w:szCs w:val="24"/>
        </w:rPr>
        <w:t>dat</w:t>
      </w:r>
      <w:r w:rsidRPr="002F6CE7">
        <w:rPr>
          <w:sz w:val="24"/>
          <w:szCs w:val="24"/>
        </w:rPr>
        <w:t xml:space="preserve"> wij in de Schrift zie</w:t>
      </w:r>
      <w:r w:rsidRPr="002F6CE7">
        <w:rPr>
          <w:sz w:val="24"/>
          <w:szCs w:val="24"/>
        </w:rPr>
        <w:t>n dat de heiligen weigeren die weg te werpen, zelfs niet om de machtigste vorste</w:t>
      </w:r>
      <w:r w:rsidRPr="002F6CE7">
        <w:rPr>
          <w:sz w:val="24"/>
          <w:szCs w:val="24"/>
        </w:rPr>
        <w:t>n te behagen, zoals in het geval van de drie jongelingen. En wann</w:t>
      </w:r>
      <w:r w:rsidRPr="002F6CE7">
        <w:rPr>
          <w:sz w:val="24"/>
          <w:szCs w:val="24"/>
        </w:rPr>
        <w:t>e</w:t>
      </w:r>
      <w:r w:rsidRPr="002F6CE7">
        <w:rPr>
          <w:sz w:val="24"/>
          <w:szCs w:val="24"/>
        </w:rPr>
        <w:t>er zij te eniger tijd door ontederheid losgelaten zijn, zodat de vrede van het konink</w:t>
      </w:r>
      <w:r w:rsidRPr="002F6CE7">
        <w:rPr>
          <w:sz w:val="24"/>
          <w:szCs w:val="24"/>
        </w:rPr>
        <w:t>rij</w:t>
      </w:r>
      <w:r w:rsidRPr="002F6CE7">
        <w:rPr>
          <w:sz w:val="24"/>
          <w:szCs w:val="24"/>
        </w:rPr>
        <w:t>k binnen hen verstoord</w:t>
      </w:r>
      <w:r w:rsidRPr="002F6CE7">
        <w:rPr>
          <w:sz w:val="24"/>
          <w:szCs w:val="24"/>
        </w:rPr>
        <w:t xml:space="preserve"> werd, zoals wij kunnen zien in het geval van David, wiens vrede verbroken was d</w:t>
      </w:r>
      <w:r w:rsidRPr="002F6CE7">
        <w:rPr>
          <w:sz w:val="24"/>
          <w:szCs w:val="24"/>
        </w:rPr>
        <w:t>oor zijn doodslag en overspel, in de zaak van Uria en Bathseba; h</w:t>
      </w:r>
      <w:r w:rsidRPr="002F6CE7">
        <w:rPr>
          <w:sz w:val="24"/>
          <w:szCs w:val="24"/>
        </w:rPr>
        <w:t>o</w:t>
      </w:r>
      <w:r w:rsidRPr="002F6CE7">
        <w:rPr>
          <w:sz w:val="24"/>
          <w:szCs w:val="24"/>
        </w:rPr>
        <w:t xml:space="preserve">e brulde en schreeuwde hij, alsof al zijn beenderen verbrijzeld waren: (Psalm 51:10) </w:t>
      </w:r>
      <w:r w:rsidRPr="002F6CE7">
        <w:rPr>
          <w:sz w:val="24"/>
          <w:szCs w:val="24"/>
        </w:rPr>
        <w:t>"Do</w:t>
      </w:r>
      <w:r w:rsidRPr="002F6CE7">
        <w:rPr>
          <w:sz w:val="24"/>
          <w:szCs w:val="24"/>
        </w:rPr>
        <w:t>e mij vreugde en blijd</w:t>
      </w:r>
      <w:r w:rsidRPr="002F6CE7">
        <w:rPr>
          <w:sz w:val="24"/>
          <w:szCs w:val="24"/>
        </w:rPr>
        <w:t xml:space="preserve">schap horen, dat de beenderen zich verheugen, die Gij verbrijzeld hebt." (Psalm </w:t>
      </w:r>
      <w:r w:rsidRPr="002F6CE7">
        <w:rPr>
          <w:sz w:val="24"/>
          <w:szCs w:val="24"/>
        </w:rPr>
        <w:t>32:3,5) "Toen ik zweeg</w:t>
      </w:r>
      <w:r w:rsidRPr="002F6CE7">
        <w:rPr>
          <w:sz w:val="24"/>
          <w:szCs w:val="24"/>
          <w:lang w:val="en-US"/>
        </w:rPr>
        <w:t>,</w:t>
      </w:r>
      <w:r w:rsidRPr="002F6CE7">
        <w:rPr>
          <w:sz w:val="24"/>
          <w:szCs w:val="24"/>
        </w:rPr>
        <w:t xml:space="preserve"> werden mijn beenderen verouderd</w:t>
      </w:r>
      <w:r w:rsidRPr="002F6CE7">
        <w:rPr>
          <w:sz w:val="24"/>
          <w:szCs w:val="24"/>
          <w:lang w:val="en-US"/>
        </w:rPr>
        <w:t>,</w:t>
      </w:r>
      <w:r w:rsidRPr="002F6CE7">
        <w:rPr>
          <w:sz w:val="24"/>
          <w:szCs w:val="24"/>
        </w:rPr>
        <w:t xml:space="preserve"> in mijn br</w:t>
      </w:r>
      <w:r w:rsidRPr="002F6CE7">
        <w:rPr>
          <w:sz w:val="24"/>
          <w:szCs w:val="24"/>
        </w:rPr>
        <w:t>u</w:t>
      </w:r>
      <w:r w:rsidRPr="002F6CE7">
        <w:rPr>
          <w:sz w:val="24"/>
          <w:szCs w:val="24"/>
        </w:rPr>
        <w:t>llen de ganse dag; want Uw hand was dag en nacht zwaar op mij, mijn sap werd verander</w:t>
      </w:r>
      <w:r w:rsidRPr="002F6CE7">
        <w:rPr>
          <w:sz w:val="24"/>
          <w:szCs w:val="24"/>
        </w:rPr>
        <w:t>d</w:t>
      </w:r>
      <w:r w:rsidRPr="002F6CE7">
        <w:rPr>
          <w:sz w:val="24"/>
          <w:szCs w:val="24"/>
        </w:rPr>
        <w:t xml:space="preserve"> in zomerdroogte. Sela!"</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w:t>
      </w:r>
      <w:r w:rsidRPr="002F6CE7">
        <w:rPr>
          <w:sz w:val="24"/>
          <w:szCs w:val="24"/>
          <w:vertAlign w:val="superscript"/>
        </w:rPr>
        <w:t>e</w:t>
      </w:r>
      <w:r w:rsidRPr="002F6CE7">
        <w:rPr>
          <w:sz w:val="24"/>
          <w:szCs w:val="24"/>
        </w:rPr>
        <w:t xml:space="preserve"> Het is een zeer verblijdend koninkrijk. "Het koninkrijk Gods is niet </w:t>
      </w:r>
      <w:r w:rsidRPr="002F6CE7">
        <w:rPr>
          <w:sz w:val="24"/>
          <w:szCs w:val="24"/>
        </w:rPr>
        <w:t>spijs</w:t>
      </w:r>
      <w:r w:rsidRPr="002F6CE7">
        <w:rPr>
          <w:sz w:val="24"/>
          <w:szCs w:val="24"/>
        </w:rPr>
        <w:t xml:space="preserve"> en drank; maar rechtvaardigheid, en vrede, en blijdschap door de</w:t>
      </w:r>
      <w:r w:rsidRPr="002F6CE7">
        <w:rPr>
          <w:sz w:val="24"/>
          <w:szCs w:val="24"/>
        </w:rPr>
        <w:t xml:space="preserve"> </w:t>
      </w:r>
      <w:r w:rsidRPr="002F6CE7">
        <w:rPr>
          <w:sz w:val="24"/>
          <w:szCs w:val="24"/>
        </w:rPr>
        <w:t>Heilige Geest." Zolang dit koninkrijk, ik bedoel het werk de</w:t>
      </w:r>
      <w:r w:rsidRPr="002F6CE7">
        <w:rPr>
          <w:sz w:val="24"/>
          <w:szCs w:val="24"/>
          <w:lang w:val="en-US"/>
        </w:rPr>
        <w:t>r</w:t>
      </w:r>
      <w:r w:rsidRPr="002F6CE7">
        <w:rPr>
          <w:sz w:val="24"/>
          <w:szCs w:val="24"/>
        </w:rPr>
        <w:t xml:space="preserve"> genade in het hart, </w:t>
      </w:r>
      <w:r w:rsidRPr="002F6CE7">
        <w:rPr>
          <w:sz w:val="24"/>
          <w:szCs w:val="24"/>
        </w:rPr>
        <w:t>voors</w:t>
      </w:r>
      <w:r w:rsidRPr="002F6CE7">
        <w:rPr>
          <w:sz w:val="24"/>
          <w:szCs w:val="24"/>
        </w:rPr>
        <w:t>poedig is, en in zij</w:t>
      </w:r>
      <w:r w:rsidRPr="002F6CE7">
        <w:rPr>
          <w:sz w:val="24"/>
          <w:szCs w:val="24"/>
        </w:rPr>
        <w:t>n zuiverheid en kracht gehandhaafd blijft, wordt in iedere hoek van het koninkri</w:t>
      </w:r>
      <w:r w:rsidRPr="002F6CE7">
        <w:rPr>
          <w:sz w:val="24"/>
          <w:szCs w:val="24"/>
        </w:rPr>
        <w:t>jk een atmosfeer van blijdschap en vrolijkheid gezien, en is de b</w:t>
      </w:r>
      <w:r w:rsidRPr="002F6CE7">
        <w:rPr>
          <w:sz w:val="24"/>
          <w:szCs w:val="24"/>
        </w:rPr>
        <w:t>l</w:t>
      </w:r>
      <w:r w:rsidRPr="002F6CE7">
        <w:rPr>
          <w:sz w:val="24"/>
          <w:szCs w:val="24"/>
        </w:rPr>
        <w:t>ijdschap van de ziel gelijk men zich verblijdt in de oogst, of, gelijk men verheugd i</w:t>
      </w:r>
      <w:r w:rsidRPr="002F6CE7">
        <w:rPr>
          <w:sz w:val="24"/>
          <w:szCs w:val="24"/>
        </w:rPr>
        <w:t>s, wa</w:t>
      </w:r>
      <w:r w:rsidRPr="002F6CE7">
        <w:rPr>
          <w:sz w:val="24"/>
          <w:szCs w:val="24"/>
        </w:rPr>
        <w:t>nneer men de buit ui</w:t>
      </w:r>
      <w:r w:rsidRPr="002F6CE7">
        <w:rPr>
          <w:sz w:val="24"/>
          <w:szCs w:val="24"/>
        </w:rPr>
        <w:t>tdeelt na een overwinning. Zolang de beken van de zuivere rivier van het water d</w:t>
      </w:r>
      <w:r w:rsidRPr="002F6CE7">
        <w:rPr>
          <w:sz w:val="24"/>
          <w:szCs w:val="24"/>
        </w:rPr>
        <w:t>es leve</w:t>
      </w:r>
      <w:r w:rsidRPr="002F6CE7">
        <w:rPr>
          <w:sz w:val="24"/>
          <w:szCs w:val="24"/>
          <w:lang w:val="en-US"/>
        </w:rPr>
        <w:t>n</w:t>
      </w:r>
      <w:r w:rsidRPr="002F6CE7">
        <w:rPr>
          <w:sz w:val="24"/>
          <w:szCs w:val="24"/>
        </w:rPr>
        <w:t>s, voortkomende uit de troon Gods en des Lams, de ziel b</w:t>
      </w:r>
      <w:r w:rsidRPr="002F6CE7">
        <w:rPr>
          <w:sz w:val="24"/>
          <w:szCs w:val="24"/>
        </w:rPr>
        <w:t>e</w:t>
      </w:r>
      <w:r w:rsidRPr="002F6CE7">
        <w:rPr>
          <w:sz w:val="24"/>
          <w:szCs w:val="24"/>
        </w:rPr>
        <w:t>vochtigen is het koninkrijk van binnen verblijd: (Psalm 46:5) "de beekskens de</w:t>
      </w:r>
      <w:r w:rsidRPr="002F6CE7">
        <w:rPr>
          <w:sz w:val="24"/>
          <w:szCs w:val="24"/>
          <w:lang w:val="en-US"/>
        </w:rPr>
        <w:t>r</w:t>
      </w:r>
      <w:r w:rsidRPr="002F6CE7">
        <w:rPr>
          <w:sz w:val="24"/>
          <w:szCs w:val="24"/>
        </w:rPr>
        <w:t xml:space="preserve"> ri</w:t>
      </w:r>
      <w:r w:rsidRPr="002F6CE7">
        <w:rPr>
          <w:sz w:val="24"/>
          <w:szCs w:val="24"/>
        </w:rPr>
        <w:t>vier zull</w:t>
      </w:r>
      <w:r w:rsidRPr="002F6CE7">
        <w:rPr>
          <w:sz w:val="24"/>
          <w:szCs w:val="24"/>
        </w:rPr>
        <w:t>en verblijden de</w:t>
      </w:r>
      <w:r w:rsidRPr="002F6CE7">
        <w:rPr>
          <w:sz w:val="24"/>
          <w:szCs w:val="24"/>
        </w:rPr>
        <w:t xml:space="preserve"> stad Gods;" en het is zo'n blijdschap waarbij geen smart wordt gevoeld, terwijl</w:t>
      </w:r>
      <w:r w:rsidRPr="002F6CE7">
        <w:rPr>
          <w:sz w:val="24"/>
          <w:szCs w:val="24"/>
        </w:rPr>
        <w:t xml:space="preserve"> het hart van de goddelozen ook in het lachen smart heeft, en hun</w:t>
      </w:r>
      <w:r w:rsidRPr="002F6CE7">
        <w:rPr>
          <w:sz w:val="24"/>
          <w:szCs w:val="24"/>
        </w:rPr>
        <w:t xml:space="preserve"> </w:t>
      </w:r>
      <w:r w:rsidRPr="002F6CE7">
        <w:rPr>
          <w:sz w:val="24"/>
          <w:szCs w:val="24"/>
        </w:rPr>
        <w:t>gejuich en vreugde slechts voor een ogenblik is</w:t>
      </w:r>
      <w:r w:rsidRPr="002F6CE7">
        <w:rPr>
          <w:sz w:val="24"/>
          <w:szCs w:val="24"/>
        </w:rPr>
        <w:t xml:space="preserve">. Maar </w:t>
      </w:r>
      <w:r w:rsidRPr="002F6CE7">
        <w:rPr>
          <w:sz w:val="24"/>
          <w:szCs w:val="24"/>
        </w:rPr>
        <w:t>hier is het anders; voor hen, d</w:t>
      </w:r>
      <w:r w:rsidRPr="002F6CE7">
        <w:rPr>
          <w:sz w:val="24"/>
          <w:szCs w:val="24"/>
        </w:rPr>
        <w:t>ie het ko</w:t>
      </w:r>
      <w:r w:rsidRPr="002F6CE7">
        <w:rPr>
          <w:sz w:val="24"/>
          <w:szCs w:val="24"/>
        </w:rPr>
        <w:t>ninkrijk Gods bi</w:t>
      </w:r>
      <w:r w:rsidRPr="002F6CE7">
        <w:rPr>
          <w:sz w:val="24"/>
          <w:szCs w:val="24"/>
        </w:rPr>
        <w:t>nnen zich hebben, is er voortdurende grond van blijdschap en gejuich. Daarom zij</w:t>
      </w:r>
      <w:r w:rsidRPr="002F6CE7">
        <w:rPr>
          <w:sz w:val="24"/>
          <w:szCs w:val="24"/>
        </w:rPr>
        <w:t>n er deze en dergelijke bevelen en nodigingen aan de rechtvaardig</w:t>
      </w:r>
      <w:r w:rsidRPr="002F6CE7">
        <w:rPr>
          <w:sz w:val="24"/>
          <w:szCs w:val="24"/>
        </w:rPr>
        <w:t>e</w:t>
      </w:r>
      <w:r w:rsidRPr="002F6CE7">
        <w:rPr>
          <w:sz w:val="24"/>
          <w:szCs w:val="24"/>
        </w:rPr>
        <w:t>n: "Verblijdt u in de Heere, en verheugt u, gij rechtvaardigen en zingt vrolijk, all</w:t>
      </w:r>
      <w:r w:rsidRPr="002F6CE7">
        <w:rPr>
          <w:sz w:val="24"/>
          <w:szCs w:val="24"/>
        </w:rPr>
        <w:t>e gij opre</w:t>
      </w:r>
      <w:r w:rsidRPr="002F6CE7">
        <w:rPr>
          <w:sz w:val="24"/>
          <w:szCs w:val="24"/>
        </w:rPr>
        <w:t>chten van harte</w:t>
      </w:r>
      <w:r w:rsidRPr="002F6CE7">
        <w:rPr>
          <w:sz w:val="24"/>
          <w:szCs w:val="24"/>
        </w:rPr>
        <w:t>. Verblijdt u in de Heere allen tijd; wederom zeg ik u: verblijdt u."</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w:t>
      </w:r>
      <w:r w:rsidRPr="002F6CE7">
        <w:rPr>
          <w:sz w:val="24"/>
          <w:szCs w:val="24"/>
          <w:vertAlign w:val="superscript"/>
        </w:rPr>
        <w:t>e</w:t>
      </w:r>
      <w:r w:rsidRPr="002F6CE7">
        <w:rPr>
          <w:sz w:val="24"/>
          <w:szCs w:val="24"/>
        </w:rPr>
        <w:t xml:space="preserve"> Het is</w:t>
      </w:r>
      <w:r w:rsidRPr="002F6CE7">
        <w:rPr>
          <w:sz w:val="24"/>
          <w:szCs w:val="24"/>
        </w:rPr>
        <w:t xml:space="preserve"> een verborgen koninkrijk, daarom wordt het "de verborgen mens de</w:t>
      </w:r>
      <w:r w:rsidRPr="002F6CE7">
        <w:rPr>
          <w:sz w:val="24"/>
          <w:szCs w:val="24"/>
        </w:rPr>
        <w:t>s</w:t>
      </w:r>
      <w:r w:rsidRPr="002F6CE7">
        <w:rPr>
          <w:sz w:val="24"/>
          <w:szCs w:val="24"/>
        </w:rPr>
        <w:t xml:space="preserve"> harten" genoemd (1 Petrus 3:4). De wijze van zijn oprichting is een verborgenheid, g</w:t>
      </w:r>
      <w:r w:rsidRPr="002F6CE7">
        <w:rPr>
          <w:sz w:val="24"/>
          <w:szCs w:val="24"/>
        </w:rPr>
        <w:t>elijk Chri</w:t>
      </w:r>
      <w:r w:rsidRPr="002F6CE7">
        <w:rPr>
          <w:sz w:val="24"/>
          <w:szCs w:val="24"/>
        </w:rPr>
        <w:t>stus tot Nicode</w:t>
      </w:r>
      <w:r w:rsidRPr="002F6CE7">
        <w:rPr>
          <w:sz w:val="24"/>
          <w:szCs w:val="24"/>
        </w:rPr>
        <w:t>mus zegt: "De wind blaast waarheen hij wil, en gij hoort zijn geluid, maar gij w</w:t>
      </w:r>
      <w:r w:rsidRPr="002F6CE7">
        <w:rPr>
          <w:sz w:val="24"/>
          <w:szCs w:val="24"/>
        </w:rPr>
        <w:t>eet niet van waar hij komt, en waar hij heengaat: alzo is een ieg</w:t>
      </w:r>
      <w:r w:rsidRPr="002F6CE7">
        <w:rPr>
          <w:sz w:val="24"/>
          <w:szCs w:val="24"/>
        </w:rPr>
        <w:t>e</w:t>
      </w:r>
      <w:r w:rsidRPr="002F6CE7">
        <w:rPr>
          <w:sz w:val="24"/>
          <w:szCs w:val="24"/>
        </w:rPr>
        <w:t>lijk, die uit de Geest geboren is." De wijze van zijn bestaan en instandhouding is ee</w:t>
      </w:r>
      <w:r w:rsidRPr="002F6CE7">
        <w:rPr>
          <w:sz w:val="24"/>
          <w:szCs w:val="24"/>
        </w:rPr>
        <w:t>n verborge</w:t>
      </w:r>
      <w:r w:rsidRPr="002F6CE7">
        <w:rPr>
          <w:sz w:val="24"/>
          <w:szCs w:val="24"/>
        </w:rPr>
        <w:t>nheid, want het</w:t>
      </w:r>
      <w:r w:rsidRPr="002F6CE7">
        <w:rPr>
          <w:sz w:val="24"/>
          <w:szCs w:val="24"/>
        </w:rPr>
        <w:t xml:space="preserve"> wordt onderhouden door een onzichtbare gemeenschap tussen Christus in de hemel </w:t>
      </w:r>
      <w:r w:rsidRPr="002F6CE7">
        <w:rPr>
          <w:sz w:val="24"/>
          <w:szCs w:val="24"/>
        </w:rPr>
        <w:t>en de arme ziel op aarde. Dit koninkrijk "behoudt het Hoofd Chris</w:t>
      </w:r>
      <w:r w:rsidRPr="002F6CE7">
        <w:rPr>
          <w:sz w:val="24"/>
          <w:szCs w:val="24"/>
        </w:rPr>
        <w:t>t</w:t>
      </w:r>
      <w:r w:rsidRPr="002F6CE7">
        <w:rPr>
          <w:sz w:val="24"/>
          <w:szCs w:val="24"/>
        </w:rPr>
        <w:t>us, uit hetwelk het gehele lichaam, door de samenvoegselen en samenbindingen voorzien</w:t>
      </w:r>
      <w:r w:rsidRPr="002F6CE7">
        <w:rPr>
          <w:sz w:val="24"/>
          <w:szCs w:val="24"/>
        </w:rPr>
        <w:t xml:space="preserve"> en sameng</w:t>
      </w:r>
      <w:r w:rsidRPr="002F6CE7">
        <w:rPr>
          <w:sz w:val="24"/>
          <w:szCs w:val="24"/>
        </w:rPr>
        <w:t xml:space="preserve">evoegd zijnde, </w:t>
      </w:r>
      <w:r w:rsidRPr="002F6CE7">
        <w:rPr>
          <w:sz w:val="24"/>
          <w:szCs w:val="24"/>
        </w:rPr>
        <w:t>opwast met goddelijke wasdom." De zaken van dit koninkrijk zijn zo'n verborgenhe</w:t>
      </w:r>
      <w:r w:rsidRPr="002F6CE7">
        <w:rPr>
          <w:sz w:val="24"/>
          <w:szCs w:val="24"/>
        </w:rPr>
        <w:t>id voor de blinde wereld, dat zij zich verwonderen over hetgeen d</w:t>
      </w:r>
      <w:r w:rsidRPr="002F6CE7">
        <w:rPr>
          <w:sz w:val="24"/>
          <w:szCs w:val="24"/>
        </w:rPr>
        <w:t>e</w:t>
      </w:r>
      <w:r w:rsidRPr="002F6CE7">
        <w:rPr>
          <w:sz w:val="24"/>
          <w:szCs w:val="24"/>
        </w:rPr>
        <w:t xml:space="preserve"> gelovige doet, wanneer hij de belangen van het koninkrijk Gods binnen hem najaagt. "</w:t>
      </w:r>
      <w:r w:rsidRPr="002F6CE7">
        <w:rPr>
          <w:sz w:val="24"/>
          <w:szCs w:val="24"/>
        </w:rPr>
        <w:t>Ik ben vel</w:t>
      </w:r>
      <w:r w:rsidRPr="002F6CE7">
        <w:rPr>
          <w:sz w:val="24"/>
          <w:szCs w:val="24"/>
        </w:rPr>
        <w:t>en als een wond</w:t>
      </w:r>
      <w:r w:rsidRPr="002F6CE7">
        <w:rPr>
          <w:sz w:val="24"/>
          <w:szCs w:val="24"/>
        </w:rPr>
        <w:t xml:space="preserve">er geweest," zegt David, doch Gij zijt mijn sterke toevlucht"; zij zijn dan ook </w:t>
      </w:r>
      <w:r w:rsidRPr="002F6CE7">
        <w:rPr>
          <w:sz w:val="24"/>
          <w:szCs w:val="24"/>
        </w:rPr>
        <w:t>tot op deze dag, tot tekenen en tot wonderen in Israël.</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w:t>
      </w:r>
      <w:r w:rsidRPr="002F6CE7">
        <w:rPr>
          <w:sz w:val="24"/>
          <w:szCs w:val="24"/>
          <w:vertAlign w:val="superscript"/>
        </w:rPr>
        <w:t>e</w:t>
      </w:r>
      <w:r w:rsidRPr="002F6CE7">
        <w:rPr>
          <w:sz w:val="24"/>
          <w:szCs w:val="24"/>
        </w:rPr>
        <w:t xml:space="preserve"> Het i</w:t>
      </w:r>
      <w:r w:rsidRPr="002F6CE7">
        <w:rPr>
          <w:sz w:val="24"/>
          <w:szCs w:val="24"/>
        </w:rPr>
        <w:t>s</w:t>
      </w:r>
      <w:r w:rsidRPr="002F6CE7">
        <w:rPr>
          <w:sz w:val="24"/>
          <w:szCs w:val="24"/>
        </w:rPr>
        <w:t xml:space="preserve"> een zeer liefelijk en verrukkelijk koninkrijk, buitengewoon heerlijk en prachtig; en</w:t>
      </w:r>
      <w:r w:rsidRPr="002F6CE7">
        <w:rPr>
          <w:sz w:val="24"/>
          <w:szCs w:val="24"/>
        </w:rPr>
        <w:t xml:space="preserve"> geen wond</w:t>
      </w:r>
      <w:r w:rsidRPr="002F6CE7">
        <w:rPr>
          <w:sz w:val="24"/>
          <w:szCs w:val="24"/>
        </w:rPr>
        <w:t>er, want het is</w:t>
      </w:r>
      <w:r w:rsidRPr="002F6CE7">
        <w:rPr>
          <w:sz w:val="24"/>
          <w:szCs w:val="24"/>
        </w:rPr>
        <w:t xml:space="preserve"> "de liefelijkheid des Heeren onze</w:t>
      </w:r>
      <w:r w:rsidRPr="002F6CE7">
        <w:rPr>
          <w:sz w:val="24"/>
          <w:szCs w:val="24"/>
          <w:lang w:val="en-US"/>
        </w:rPr>
        <w:t>s</w:t>
      </w:r>
      <w:r w:rsidRPr="002F6CE7">
        <w:rPr>
          <w:sz w:val="24"/>
          <w:szCs w:val="24"/>
        </w:rPr>
        <w:t xml:space="preserve"> Gods</w:t>
      </w:r>
      <w:r w:rsidRPr="002F6CE7">
        <w:rPr>
          <w:sz w:val="24"/>
          <w:szCs w:val="24"/>
          <w:lang w:val="en-US"/>
        </w:rPr>
        <w:t>,</w:t>
      </w:r>
      <w:r w:rsidRPr="002F6CE7">
        <w:rPr>
          <w:sz w:val="24"/>
          <w:szCs w:val="24"/>
        </w:rPr>
        <w:t xml:space="preserve"> over de ziel." "Des Konings dochter </w:t>
      </w:r>
      <w:r w:rsidRPr="002F6CE7">
        <w:rPr>
          <w:sz w:val="24"/>
          <w:szCs w:val="24"/>
        </w:rPr>
        <w:t>is geheel verheerlijkt</w:t>
      </w:r>
      <w:r w:rsidRPr="002F6CE7">
        <w:rPr>
          <w:sz w:val="24"/>
          <w:szCs w:val="24"/>
          <w:lang w:val="en-US"/>
        </w:rPr>
        <w:t>,</w:t>
      </w:r>
      <w:r w:rsidRPr="002F6CE7">
        <w:rPr>
          <w:sz w:val="24"/>
          <w:szCs w:val="24"/>
        </w:rPr>
        <w:t xml:space="preserve"> inwendig; haar kleding is van gouden bordu</w:t>
      </w:r>
      <w:r w:rsidRPr="002F6CE7">
        <w:rPr>
          <w:sz w:val="24"/>
          <w:szCs w:val="24"/>
        </w:rPr>
        <w:t>u</w:t>
      </w:r>
      <w:r w:rsidRPr="002F6CE7">
        <w:rPr>
          <w:sz w:val="24"/>
          <w:szCs w:val="24"/>
        </w:rPr>
        <w:t>rsel." De Geest Gods neemt de heerlijkheid van Christus, en bekleedt de ziel daarmede</w:t>
      </w:r>
      <w:r w:rsidRPr="002F6CE7">
        <w:rPr>
          <w:sz w:val="24"/>
          <w:szCs w:val="24"/>
        </w:rPr>
        <w:t>: (2 Kor. 3</w:t>
      </w:r>
      <w:r w:rsidRPr="002F6CE7">
        <w:rPr>
          <w:sz w:val="24"/>
          <w:szCs w:val="24"/>
        </w:rPr>
        <w:t>:18) "En wij a</w:t>
      </w:r>
      <w:r w:rsidRPr="002F6CE7">
        <w:rPr>
          <w:sz w:val="24"/>
          <w:szCs w:val="24"/>
        </w:rPr>
        <w:t>llen met ongedekt aangezicht</w:t>
      </w:r>
      <w:r w:rsidRPr="002F6CE7">
        <w:rPr>
          <w:sz w:val="24"/>
          <w:szCs w:val="24"/>
          <w:lang w:val="en-US"/>
        </w:rPr>
        <w:t>,</w:t>
      </w:r>
      <w:r w:rsidRPr="002F6CE7">
        <w:rPr>
          <w:sz w:val="24"/>
          <w:szCs w:val="24"/>
        </w:rPr>
        <w:t xml:space="preserve"> de heerlijkheid des Heeren als in een spiegel aansc</w:t>
      </w:r>
      <w:r w:rsidRPr="002F6CE7">
        <w:rPr>
          <w:sz w:val="24"/>
          <w:szCs w:val="24"/>
        </w:rPr>
        <w:t xml:space="preserve">houwende, worden naar hetzelfde beeld in gedaante veranderd, van </w:t>
      </w:r>
      <w:r w:rsidRPr="002F6CE7">
        <w:rPr>
          <w:sz w:val="24"/>
          <w:szCs w:val="24"/>
        </w:rPr>
        <w:t>h</w:t>
      </w:r>
      <w:r w:rsidRPr="002F6CE7">
        <w:rPr>
          <w:sz w:val="24"/>
          <w:szCs w:val="24"/>
        </w:rPr>
        <w:t>eerlijkheid tot heerlijkheid, als door des Heeren Geest. Wij hebben een zeer verheve</w:t>
      </w:r>
      <w:r w:rsidRPr="002F6CE7">
        <w:rPr>
          <w:sz w:val="24"/>
          <w:szCs w:val="24"/>
        </w:rPr>
        <w:t>n beschrij</w:t>
      </w:r>
      <w:r w:rsidRPr="002F6CE7">
        <w:rPr>
          <w:sz w:val="24"/>
          <w:szCs w:val="24"/>
        </w:rPr>
        <w:t>ving van de hee</w:t>
      </w:r>
      <w:r w:rsidRPr="002F6CE7">
        <w:rPr>
          <w:sz w:val="24"/>
          <w:szCs w:val="24"/>
        </w:rPr>
        <w:t>rlijkheid van dit geestelijk koninkrijk in Jes. 54, zelfs wanneer het in verdruk</w:t>
      </w:r>
      <w:r w:rsidRPr="002F6CE7">
        <w:rPr>
          <w:sz w:val="24"/>
          <w:szCs w:val="24"/>
        </w:rPr>
        <w:t>king is, en door onweders van tegenspoed en ellende voortgedreven</w:t>
      </w:r>
      <w:r w:rsidRPr="002F6CE7">
        <w:rPr>
          <w:sz w:val="24"/>
          <w:szCs w:val="24"/>
        </w:rPr>
        <w:t xml:space="preserve"> </w:t>
      </w:r>
      <w:r w:rsidRPr="002F6CE7">
        <w:rPr>
          <w:sz w:val="24"/>
          <w:szCs w:val="24"/>
        </w:rPr>
        <w:t xml:space="preserve">wordt; wanneer de wereld er geen gedaante of heerlijkheid in kan zien; (vers 11, 12) </w:t>
      </w:r>
      <w:r w:rsidRPr="002F6CE7">
        <w:rPr>
          <w:sz w:val="24"/>
          <w:szCs w:val="24"/>
        </w:rPr>
        <w:t>"Ziet</w:t>
      </w:r>
      <w:r w:rsidRPr="002F6CE7">
        <w:rPr>
          <w:sz w:val="24"/>
          <w:szCs w:val="24"/>
          <w:lang w:val="en-US"/>
        </w:rPr>
        <w:t>,</w:t>
      </w:r>
      <w:r w:rsidRPr="002F6CE7">
        <w:rPr>
          <w:sz w:val="24"/>
          <w:szCs w:val="24"/>
        </w:rPr>
        <w:t xml:space="preserve"> Ik </w:t>
      </w:r>
      <w:r w:rsidRPr="002F6CE7">
        <w:rPr>
          <w:sz w:val="24"/>
          <w:szCs w:val="24"/>
        </w:rPr>
        <w:t>zal uw stenen ga</w:t>
      </w:r>
      <w:r w:rsidRPr="002F6CE7">
        <w:rPr>
          <w:sz w:val="24"/>
          <w:szCs w:val="24"/>
        </w:rPr>
        <w:t>ns sierlijk leggen, en ik zal u op saffieren grondvesten, En uw glasvensters zal</w:t>
      </w:r>
      <w:r w:rsidRPr="002F6CE7">
        <w:rPr>
          <w:sz w:val="24"/>
          <w:szCs w:val="24"/>
        </w:rPr>
        <w:t xml:space="preserve"> Ik kristallijnen maken, en uw poorten van robijnstenen, en uw ga</w:t>
      </w:r>
      <w:r w:rsidRPr="002F6CE7">
        <w:rPr>
          <w:sz w:val="24"/>
          <w:szCs w:val="24"/>
        </w:rPr>
        <w:t>n</w:t>
      </w:r>
      <w:r w:rsidRPr="002F6CE7">
        <w:rPr>
          <w:sz w:val="24"/>
          <w:szCs w:val="24"/>
        </w:rPr>
        <w:t>se landpale van aangename stenen."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7</w:t>
      </w:r>
      <w:r w:rsidRPr="002F6CE7">
        <w:rPr>
          <w:sz w:val="24"/>
          <w:szCs w:val="24"/>
          <w:vertAlign w:val="superscript"/>
        </w:rPr>
        <w:t>e</w:t>
      </w:r>
      <w:r w:rsidRPr="002F6CE7">
        <w:rPr>
          <w:sz w:val="24"/>
          <w:szCs w:val="24"/>
        </w:rPr>
        <w:t xml:space="preserve"> Het is een aanzienlijk koninkrijk en dat is ge</w:t>
      </w:r>
      <w:r w:rsidRPr="002F6CE7">
        <w:rPr>
          <w:sz w:val="24"/>
          <w:szCs w:val="24"/>
        </w:rPr>
        <w:t>en wonder</w:t>
      </w:r>
      <w:r w:rsidRPr="002F6CE7">
        <w:rPr>
          <w:sz w:val="24"/>
          <w:szCs w:val="24"/>
        </w:rPr>
        <w:t>, want het is he</w:t>
      </w:r>
      <w:r w:rsidRPr="002F6CE7">
        <w:rPr>
          <w:sz w:val="24"/>
          <w:szCs w:val="24"/>
        </w:rPr>
        <w:t xml:space="preserve">t koninkrijk Gods. Uit dit koninkrijk wordt </w:t>
      </w:r>
      <w:r w:rsidRPr="002F6CE7">
        <w:rPr>
          <w:sz w:val="24"/>
          <w:szCs w:val="24"/>
          <w:lang w:val="en-US"/>
        </w:rPr>
        <w:t>h</w:t>
      </w:r>
      <w:r w:rsidRPr="002F6CE7">
        <w:rPr>
          <w:sz w:val="24"/>
          <w:szCs w:val="24"/>
        </w:rPr>
        <w:t>em een grotere schatting van eer en</w:t>
      </w:r>
      <w:r w:rsidRPr="002F6CE7">
        <w:rPr>
          <w:sz w:val="24"/>
          <w:szCs w:val="24"/>
        </w:rPr>
        <w:t xml:space="preserve"> heerlijkheid toegebracht, dan uit de gehele wereld daar buiten: </w:t>
      </w:r>
      <w:r w:rsidRPr="002F6CE7">
        <w:rPr>
          <w:sz w:val="24"/>
          <w:szCs w:val="24"/>
        </w:rPr>
        <w:t>"</w:t>
      </w:r>
      <w:r w:rsidRPr="002F6CE7">
        <w:rPr>
          <w:sz w:val="24"/>
          <w:szCs w:val="24"/>
        </w:rPr>
        <w:t xml:space="preserve">Dit volk heb ik </w:t>
      </w:r>
      <w:r w:rsidRPr="002F6CE7">
        <w:rPr>
          <w:sz w:val="24"/>
          <w:szCs w:val="24"/>
          <w:lang w:val="en-US"/>
        </w:rPr>
        <w:t>M</w:t>
      </w:r>
      <w:r w:rsidRPr="002F6CE7">
        <w:rPr>
          <w:sz w:val="24"/>
          <w:szCs w:val="24"/>
        </w:rPr>
        <w:t xml:space="preserve">ij geformeerd, zij zullen Mijn lof vertellen." Daarom dragen zij de </w:t>
      </w:r>
      <w:r w:rsidRPr="002F6CE7">
        <w:rPr>
          <w:sz w:val="24"/>
          <w:szCs w:val="24"/>
        </w:rPr>
        <w:t xml:space="preserve">naam van </w:t>
      </w:r>
      <w:r w:rsidRPr="002F6CE7">
        <w:rPr>
          <w:sz w:val="24"/>
          <w:szCs w:val="24"/>
        </w:rPr>
        <w:t xml:space="preserve">"eikenbomen der </w:t>
      </w:r>
      <w:r w:rsidRPr="002F6CE7">
        <w:rPr>
          <w:sz w:val="24"/>
          <w:szCs w:val="24"/>
        </w:rPr>
        <w:t>gerechtigheid, een planting des Heeren, opdat Hij verheerlijkt worde." Die ziel,</w:t>
      </w:r>
      <w:r w:rsidRPr="002F6CE7">
        <w:rPr>
          <w:sz w:val="24"/>
          <w:szCs w:val="24"/>
        </w:rPr>
        <w:t xml:space="preserve"> die het koninkrijk Gods binnen zich heeft wordt waarlijk aanzien</w:t>
      </w:r>
      <w:r w:rsidRPr="002F6CE7">
        <w:rPr>
          <w:sz w:val="24"/>
          <w:szCs w:val="24"/>
        </w:rPr>
        <w:t>l</w:t>
      </w:r>
      <w:r w:rsidRPr="002F6CE7">
        <w:rPr>
          <w:sz w:val="24"/>
          <w:szCs w:val="24"/>
        </w:rPr>
        <w:t>ijk. Zij zijn Gode gemaakt tot koningen en priesters, een uitverkoren geslacht, een k</w:t>
      </w:r>
      <w:r w:rsidRPr="002F6CE7">
        <w:rPr>
          <w:sz w:val="24"/>
          <w:szCs w:val="24"/>
        </w:rPr>
        <w:t>oninklijk</w:t>
      </w:r>
      <w:r w:rsidRPr="002F6CE7">
        <w:rPr>
          <w:sz w:val="24"/>
          <w:szCs w:val="24"/>
        </w:rPr>
        <w:t xml:space="preserve"> priesterdom, ee</w:t>
      </w:r>
      <w:r w:rsidRPr="002F6CE7">
        <w:rPr>
          <w:sz w:val="24"/>
          <w:szCs w:val="24"/>
        </w:rPr>
        <w:t xml:space="preserve">n verkregen volk: zij zijn de heerlijken van de aarde, en veel voortreffelijker </w:t>
      </w:r>
      <w:r w:rsidRPr="002F6CE7">
        <w:rPr>
          <w:sz w:val="24"/>
          <w:szCs w:val="24"/>
        </w:rPr>
        <w:t>dan de overigen in de wereld. "Van toen af, dat gij kostelijk zij</w:t>
      </w:r>
      <w:r w:rsidRPr="002F6CE7">
        <w:rPr>
          <w:sz w:val="24"/>
          <w:szCs w:val="24"/>
        </w:rPr>
        <w:t>t</w:t>
      </w:r>
      <w:r w:rsidRPr="002F6CE7">
        <w:rPr>
          <w:sz w:val="24"/>
          <w:szCs w:val="24"/>
        </w:rPr>
        <w:t xml:space="preserve"> geweest in </w:t>
      </w:r>
      <w:r w:rsidRPr="002F6CE7">
        <w:rPr>
          <w:sz w:val="24"/>
          <w:szCs w:val="24"/>
          <w:lang w:val="en-US"/>
        </w:rPr>
        <w:t>M</w:t>
      </w:r>
      <w:r w:rsidRPr="002F6CE7">
        <w:rPr>
          <w:sz w:val="24"/>
          <w:szCs w:val="24"/>
        </w:rPr>
        <w:t>ijn ogen, zijt gij verheerlijkt geweest, en Ik heb u liefgehad; daarom h</w:t>
      </w:r>
      <w:r w:rsidRPr="002F6CE7">
        <w:rPr>
          <w:sz w:val="24"/>
          <w:szCs w:val="24"/>
        </w:rPr>
        <w:t>eb Ik men</w:t>
      </w:r>
      <w:r w:rsidRPr="002F6CE7">
        <w:rPr>
          <w:sz w:val="24"/>
          <w:szCs w:val="24"/>
        </w:rPr>
        <w:t>sen in uw plaats</w:t>
      </w:r>
      <w:r w:rsidRPr="002F6CE7">
        <w:rPr>
          <w:sz w:val="24"/>
          <w:szCs w:val="24"/>
        </w:rPr>
        <w:t xml:space="preserve"> gegeven, en volken in plaats van uw ziel. Ik heb Egypte, Morenland en Seba gege</w:t>
      </w:r>
      <w:r w:rsidRPr="002F6CE7">
        <w:rPr>
          <w:sz w:val="24"/>
          <w:szCs w:val="24"/>
        </w:rPr>
        <w:t>ven tot uw losgeld, in uw plaats."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8</w:t>
      </w:r>
      <w:r w:rsidRPr="002F6CE7">
        <w:rPr>
          <w:sz w:val="24"/>
          <w:szCs w:val="24"/>
          <w:vertAlign w:val="superscript"/>
        </w:rPr>
        <w:t>e</w:t>
      </w:r>
      <w:r w:rsidRPr="002F6CE7">
        <w:rPr>
          <w:sz w:val="24"/>
          <w:szCs w:val="24"/>
        </w:rPr>
        <w:t xml:space="preserve"> Het is een zeer kostbaar, </w:t>
      </w:r>
      <w:r w:rsidRPr="002F6CE7">
        <w:rPr>
          <w:sz w:val="24"/>
          <w:szCs w:val="24"/>
        </w:rPr>
        <w:t>e</w:t>
      </w:r>
      <w:r w:rsidRPr="002F6CE7">
        <w:rPr>
          <w:sz w:val="24"/>
          <w:szCs w:val="24"/>
        </w:rPr>
        <w:t>n door de Zoon van God</w:t>
      </w:r>
      <w:r w:rsidRPr="002F6CE7">
        <w:rPr>
          <w:sz w:val="24"/>
          <w:szCs w:val="24"/>
          <w:lang w:val="en-US"/>
        </w:rPr>
        <w:t>,</w:t>
      </w:r>
      <w:r w:rsidRPr="002F6CE7">
        <w:rPr>
          <w:sz w:val="24"/>
          <w:szCs w:val="24"/>
        </w:rPr>
        <w:t xml:space="preserve"> duur gekocht koninkrijk; het kostte Hem de arbeid van Zijn zie</w:t>
      </w:r>
      <w:r w:rsidRPr="002F6CE7">
        <w:rPr>
          <w:sz w:val="24"/>
          <w:szCs w:val="24"/>
        </w:rPr>
        <w:t>l</w:t>
      </w:r>
      <w:r w:rsidRPr="002F6CE7">
        <w:rPr>
          <w:sz w:val="24"/>
          <w:szCs w:val="24"/>
          <w:lang w:val="en-US"/>
        </w:rPr>
        <w:t>,</w:t>
      </w:r>
      <w:r w:rsidRPr="002F6CE7">
        <w:rPr>
          <w:sz w:val="24"/>
          <w:szCs w:val="24"/>
        </w:rPr>
        <w:t xml:space="preserve"> voord</w:t>
      </w:r>
      <w:r w:rsidRPr="002F6CE7">
        <w:rPr>
          <w:sz w:val="24"/>
          <w:szCs w:val="24"/>
        </w:rPr>
        <w:t>at het in het hart</w:t>
      </w:r>
      <w:r w:rsidRPr="002F6CE7">
        <w:rPr>
          <w:sz w:val="24"/>
          <w:szCs w:val="24"/>
        </w:rPr>
        <w:t xml:space="preserve"> kon worden opgericht. Ieder greintje genade, door de Geest des Heeren in de zie</w:t>
      </w:r>
      <w:r w:rsidRPr="002F6CE7">
        <w:rPr>
          <w:sz w:val="24"/>
          <w:szCs w:val="24"/>
        </w:rPr>
        <w:t xml:space="preserve">l gewerkt, is door bloed gekocht, en dat niet door gewoon bloed, </w:t>
      </w:r>
      <w:r w:rsidRPr="002F6CE7">
        <w:rPr>
          <w:sz w:val="24"/>
          <w:szCs w:val="24"/>
        </w:rPr>
        <w:t>m</w:t>
      </w:r>
      <w:r w:rsidRPr="002F6CE7">
        <w:rPr>
          <w:sz w:val="24"/>
          <w:szCs w:val="24"/>
        </w:rPr>
        <w:t>aar door het beste bloed van de ganse schepping: "Wetende, dat gij niet door verganke</w:t>
      </w:r>
      <w:r w:rsidRPr="002F6CE7">
        <w:rPr>
          <w:sz w:val="24"/>
          <w:szCs w:val="24"/>
        </w:rPr>
        <w:t>lijke d</w:t>
      </w:r>
      <w:r w:rsidRPr="002F6CE7">
        <w:rPr>
          <w:sz w:val="24"/>
          <w:szCs w:val="24"/>
        </w:rPr>
        <w:t>ingen, zilver of g</w:t>
      </w:r>
      <w:r w:rsidRPr="002F6CE7">
        <w:rPr>
          <w:sz w:val="24"/>
          <w:szCs w:val="24"/>
        </w:rPr>
        <w:t>oud, verlost zijt uit uw ijdele wandeling, die u van de vaderen overgeleverd is,</w:t>
      </w:r>
      <w:r w:rsidRPr="002F6CE7">
        <w:rPr>
          <w:sz w:val="24"/>
          <w:szCs w:val="24"/>
        </w:rPr>
        <w:t xml:space="preserve"> maar door het dierbaar bloed van Christus." De verlossing van de</w:t>
      </w:r>
      <w:r w:rsidRPr="002F6CE7">
        <w:rPr>
          <w:sz w:val="24"/>
          <w:szCs w:val="24"/>
        </w:rPr>
        <w:t xml:space="preserve"> </w:t>
      </w:r>
      <w:r w:rsidRPr="002F6CE7">
        <w:rPr>
          <w:sz w:val="24"/>
          <w:szCs w:val="24"/>
        </w:rPr>
        <w:t>ziel is te kostelijk, en zou in eeuwigheid ophouden, als er dit rantsoen niet voor ge</w:t>
      </w:r>
      <w:r w:rsidRPr="002F6CE7">
        <w:rPr>
          <w:sz w:val="24"/>
          <w:szCs w:val="24"/>
        </w:rPr>
        <w:t xml:space="preserve">vonden </w:t>
      </w:r>
      <w:r w:rsidRPr="002F6CE7">
        <w:rPr>
          <w:sz w:val="24"/>
          <w:szCs w:val="24"/>
        </w:rPr>
        <w:t>was.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9</w:t>
      </w:r>
      <w:r w:rsidRPr="002F6CE7">
        <w:rPr>
          <w:sz w:val="24"/>
          <w:szCs w:val="24"/>
          <w:vertAlign w:val="superscript"/>
        </w:rPr>
        <w:t>e</w:t>
      </w:r>
      <w:r w:rsidRPr="002F6CE7">
        <w:rPr>
          <w:sz w:val="24"/>
          <w:szCs w:val="24"/>
        </w:rPr>
        <w:t xml:space="preserve"> Het is ee</w:t>
      </w:r>
      <w:r w:rsidRPr="002F6CE7">
        <w:rPr>
          <w:sz w:val="24"/>
          <w:szCs w:val="24"/>
        </w:rPr>
        <w:t>n bloeiend, vooruitgaand koninkrijk: (Psalm 92:13) "De rechtvaardige zal bloeien</w:t>
      </w:r>
      <w:r w:rsidRPr="002F6CE7">
        <w:rPr>
          <w:sz w:val="24"/>
          <w:szCs w:val="24"/>
        </w:rPr>
        <w:t xml:space="preserve"> als een palmboom; hij zal wassen als een cederboom op Libanon." </w:t>
      </w:r>
      <w:r w:rsidRPr="002F6CE7">
        <w:rPr>
          <w:sz w:val="24"/>
          <w:szCs w:val="24"/>
        </w:rPr>
        <w:t>W</w:t>
      </w:r>
      <w:r w:rsidRPr="002F6CE7">
        <w:rPr>
          <w:sz w:val="24"/>
          <w:szCs w:val="24"/>
        </w:rPr>
        <w:t>eliswaar bloeit en groeit dit koninkrijk niet op een waarneembare wijze, want het wor</w:t>
      </w:r>
      <w:r w:rsidRPr="002F6CE7">
        <w:rPr>
          <w:sz w:val="24"/>
          <w:szCs w:val="24"/>
        </w:rPr>
        <w:t>dt zeer</w:t>
      </w:r>
      <w:r w:rsidRPr="002F6CE7">
        <w:rPr>
          <w:sz w:val="24"/>
          <w:szCs w:val="24"/>
        </w:rPr>
        <w:t xml:space="preserve"> onderdrukt en aan</w:t>
      </w:r>
      <w:r w:rsidRPr="002F6CE7">
        <w:rPr>
          <w:sz w:val="24"/>
          <w:szCs w:val="24"/>
        </w:rPr>
        <w:t>gevallen door de kracht van de verzoeking, verdrukking en benauwdheid; de hel en</w:t>
      </w:r>
      <w:r w:rsidRPr="002F6CE7">
        <w:rPr>
          <w:sz w:val="24"/>
          <w:szCs w:val="24"/>
        </w:rPr>
        <w:t xml:space="preserve"> de aarde zoeken het voortdurend te smoren en te onderdrukken, do</w:t>
      </w:r>
      <w:r w:rsidRPr="002F6CE7">
        <w:rPr>
          <w:sz w:val="24"/>
          <w:szCs w:val="24"/>
        </w:rPr>
        <w:t>c</w:t>
      </w:r>
      <w:r w:rsidRPr="002F6CE7">
        <w:rPr>
          <w:sz w:val="24"/>
          <w:szCs w:val="24"/>
        </w:rPr>
        <w:t>h het groeit toch voortdurend, want het verkrijgt krachten uit zwakheid. De grote Kon</w:t>
      </w:r>
      <w:r w:rsidRPr="002F6CE7">
        <w:rPr>
          <w:sz w:val="24"/>
          <w:szCs w:val="24"/>
        </w:rPr>
        <w:t>ing hee</w:t>
      </w:r>
      <w:r w:rsidRPr="002F6CE7">
        <w:rPr>
          <w:sz w:val="24"/>
          <w:szCs w:val="24"/>
        </w:rPr>
        <w:t>rst met zoveel vaa</w:t>
      </w:r>
      <w:r w:rsidRPr="002F6CE7">
        <w:rPr>
          <w:sz w:val="24"/>
          <w:szCs w:val="24"/>
        </w:rPr>
        <w:t xml:space="preserve">rdigheid in dit koninkrijk, dat Hij zelfs de aanvallen van de vijand dienstbaar </w:t>
      </w:r>
      <w:r w:rsidRPr="002F6CE7">
        <w:rPr>
          <w:sz w:val="24"/>
          <w:szCs w:val="24"/>
        </w:rPr>
        <w:t>maakt, en alle drukkende bedelingen tot voordeel doet strekken va</w:t>
      </w:r>
      <w:r w:rsidRPr="002F6CE7">
        <w:rPr>
          <w:sz w:val="24"/>
          <w:szCs w:val="24"/>
        </w:rPr>
        <w:t>n</w:t>
      </w:r>
      <w:r w:rsidRPr="002F6CE7">
        <w:rPr>
          <w:sz w:val="24"/>
          <w:szCs w:val="24"/>
        </w:rPr>
        <w:t xml:space="preserve"> de ware belangen van dit koninkrijk, volgens de belofte: (Rom. 8:28) "En wij weten, </w:t>
      </w:r>
      <w:r w:rsidRPr="002F6CE7">
        <w:rPr>
          <w:sz w:val="24"/>
          <w:szCs w:val="24"/>
        </w:rPr>
        <w:t xml:space="preserve">dat </w:t>
      </w:r>
      <w:r w:rsidRPr="002F6CE7">
        <w:rPr>
          <w:sz w:val="24"/>
          <w:szCs w:val="24"/>
        </w:rPr>
        <w:t>deg</w:t>
      </w:r>
      <w:r w:rsidRPr="002F6CE7">
        <w:rPr>
          <w:sz w:val="24"/>
          <w:szCs w:val="24"/>
        </w:rPr>
        <w:t>enen</w:t>
      </w:r>
      <w:r w:rsidRPr="002F6CE7">
        <w:rPr>
          <w:sz w:val="24"/>
          <w:szCs w:val="24"/>
        </w:rPr>
        <w:t>, die God lief</w:t>
      </w:r>
      <w:r w:rsidRPr="002F6CE7">
        <w:rPr>
          <w:sz w:val="24"/>
          <w:szCs w:val="24"/>
        </w:rPr>
        <w:t xml:space="preserve">hebben alle dingen medewerken ten goede, namelijk </w:t>
      </w:r>
      <w:r w:rsidRPr="002F6CE7">
        <w:rPr>
          <w:sz w:val="24"/>
          <w:szCs w:val="24"/>
        </w:rPr>
        <w:t>degenen</w:t>
      </w:r>
      <w:r w:rsidRPr="002F6CE7">
        <w:rPr>
          <w:sz w:val="24"/>
          <w:szCs w:val="24"/>
        </w:rPr>
        <w:t>, die naar Zijn voorn</w:t>
      </w:r>
      <w:r w:rsidRPr="002F6CE7">
        <w:rPr>
          <w:sz w:val="24"/>
          <w:szCs w:val="24"/>
        </w:rPr>
        <w:t>emen geroepen zijn."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10</w:t>
      </w:r>
      <w:r w:rsidRPr="002F6CE7">
        <w:rPr>
          <w:sz w:val="24"/>
          <w:szCs w:val="24"/>
          <w:vertAlign w:val="superscript"/>
        </w:rPr>
        <w:t>e</w:t>
      </w:r>
      <w:r w:rsidRPr="002F6CE7">
        <w:rPr>
          <w:sz w:val="24"/>
          <w:szCs w:val="24"/>
        </w:rPr>
        <w:t xml:space="preserve"> Het is een blijvend, een eeuwig koninkrij</w:t>
      </w:r>
      <w:r w:rsidRPr="002F6CE7">
        <w:rPr>
          <w:sz w:val="24"/>
          <w:szCs w:val="24"/>
        </w:rPr>
        <w:t>k</w:t>
      </w:r>
      <w:r w:rsidRPr="002F6CE7">
        <w:rPr>
          <w:sz w:val="24"/>
          <w:szCs w:val="24"/>
        </w:rPr>
        <w:t>: en geen wonder, want het is het koninkrijk Gods. De eeuwige God is Koning van dit</w:t>
      </w:r>
      <w:r w:rsidRPr="002F6CE7">
        <w:rPr>
          <w:sz w:val="24"/>
          <w:szCs w:val="24"/>
        </w:rPr>
        <w:t xml:space="preserve"> koninkri</w:t>
      </w:r>
      <w:r w:rsidRPr="002F6CE7">
        <w:rPr>
          <w:sz w:val="24"/>
          <w:szCs w:val="24"/>
        </w:rPr>
        <w:t>jk, en Zijn heersc</w:t>
      </w:r>
      <w:r w:rsidRPr="002F6CE7">
        <w:rPr>
          <w:sz w:val="24"/>
          <w:szCs w:val="24"/>
        </w:rPr>
        <w:t>happij is een eeuwige heerschappij, die niet vergaan zal, en Zijn koninkrijk z</w:t>
      </w:r>
      <w:r w:rsidRPr="002F6CE7">
        <w:rPr>
          <w:sz w:val="24"/>
          <w:szCs w:val="24"/>
        </w:rPr>
        <w:t>al niet verdorven worden (Dan. 7:14). Het is op een eeuwig fondamen</w:t>
      </w:r>
      <w:r w:rsidRPr="002F6CE7">
        <w:rPr>
          <w:sz w:val="24"/>
          <w:szCs w:val="24"/>
        </w:rPr>
        <w:t>t</w:t>
      </w:r>
      <w:r w:rsidRPr="002F6CE7">
        <w:rPr>
          <w:sz w:val="24"/>
          <w:szCs w:val="24"/>
        </w:rPr>
        <w:t xml:space="preserve"> gebouwd, namelijk op Christus, de Rots der eeuwen, een beproefde Steen, een vast F</w:t>
      </w:r>
      <w:r w:rsidRPr="002F6CE7">
        <w:rPr>
          <w:sz w:val="24"/>
          <w:szCs w:val="24"/>
        </w:rPr>
        <w:t>ondament;</w:t>
      </w:r>
      <w:r w:rsidRPr="002F6CE7">
        <w:rPr>
          <w:sz w:val="24"/>
          <w:szCs w:val="24"/>
        </w:rPr>
        <w:t xml:space="preserve"> en "wat zou de re</w:t>
      </w:r>
      <w:r w:rsidRPr="002F6CE7">
        <w:rPr>
          <w:sz w:val="24"/>
          <w:szCs w:val="24"/>
        </w:rPr>
        <w:t>chtvaardige doen, als dit fondament omgestoten kon worden?" (Eng. Overz. van P</w:t>
      </w:r>
      <w:r w:rsidRPr="002F6CE7">
        <w:rPr>
          <w:sz w:val="24"/>
          <w:szCs w:val="24"/>
        </w:rPr>
        <w:t>salm 11:3). Het voorrecht van dit koninkrijk is een eeuwig verbond:</w:t>
      </w:r>
      <w:r w:rsidRPr="002F6CE7">
        <w:rPr>
          <w:sz w:val="24"/>
          <w:szCs w:val="24"/>
        </w:rPr>
        <w:t xml:space="preserve"> </w:t>
      </w:r>
      <w:r w:rsidRPr="002F6CE7">
        <w:rPr>
          <w:sz w:val="24"/>
          <w:szCs w:val="24"/>
        </w:rPr>
        <w:t>(Jer. 32:40) "En Ik zal een eeuwig verbond met hen maken." Het is omringd met muren</w:t>
      </w:r>
      <w:r w:rsidRPr="002F6CE7">
        <w:rPr>
          <w:sz w:val="24"/>
          <w:szCs w:val="24"/>
        </w:rPr>
        <w:t>, die eeu</w:t>
      </w:r>
      <w:r w:rsidRPr="002F6CE7">
        <w:rPr>
          <w:sz w:val="24"/>
          <w:szCs w:val="24"/>
        </w:rPr>
        <w:t>wig zijn, namelijk</w:t>
      </w:r>
      <w:r w:rsidRPr="002F6CE7">
        <w:rPr>
          <w:sz w:val="24"/>
          <w:szCs w:val="24"/>
        </w:rPr>
        <w:t xml:space="preserve"> de volmaaktheden van een oneindige God, die er rondom zijn, gelijk de bergen </w:t>
      </w:r>
      <w:r w:rsidRPr="002F6CE7">
        <w:rPr>
          <w:sz w:val="24"/>
          <w:szCs w:val="24"/>
        </w:rPr>
        <w:t>rondom Jeruzalem. Zo heb ik u enige van de hoedanigheden van dit ko</w:t>
      </w:r>
      <w:r w:rsidRPr="002F6CE7">
        <w:rPr>
          <w:sz w:val="24"/>
          <w:szCs w:val="24"/>
        </w:rPr>
        <w:t>n</w:t>
      </w:r>
      <w:r w:rsidRPr="002F6CE7">
        <w:rPr>
          <w:sz w:val="24"/>
          <w:szCs w:val="24"/>
        </w:rPr>
        <w:t>inkrijk Gods opgenoemd, dat binnen de ziel van de gelovige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VI. Het zesde punt </w:t>
      </w:r>
      <w:r w:rsidRPr="002F6CE7">
        <w:rPr>
          <w:sz w:val="24"/>
          <w:szCs w:val="24"/>
        </w:rPr>
        <w:t xml:space="preserve">was, aan </w:t>
      </w:r>
      <w:r w:rsidRPr="002F6CE7">
        <w:rPr>
          <w:sz w:val="24"/>
          <w:szCs w:val="24"/>
        </w:rPr>
        <w:t>te tonen hoeveel b</w:t>
      </w:r>
      <w:r w:rsidRPr="002F6CE7">
        <w:rPr>
          <w:sz w:val="24"/>
          <w:szCs w:val="24"/>
        </w:rPr>
        <w:t>eter de zaken van binnen er uitzien, wanneer het koninkrijk Gods in de ziel is</w:t>
      </w:r>
      <w:r w:rsidRPr="002F6CE7">
        <w:rPr>
          <w:sz w:val="24"/>
          <w:szCs w:val="24"/>
        </w:rPr>
        <w:t xml:space="preserve"> opgericht.</w:t>
      </w:r>
    </w:p>
    <w:p w:rsidR="002F6CE7" w:rsidRPr="002F6CE7" w:rsidRDefault="00380727" w:rsidP="002F6CE7">
      <w:pPr>
        <w:jc w:val="both"/>
        <w:rPr>
          <w:sz w:val="24"/>
          <w:szCs w:val="24"/>
        </w:rPr>
      </w:pPr>
      <w:r w:rsidRPr="002F6CE7">
        <w:rPr>
          <w:sz w:val="24"/>
          <w:szCs w:val="24"/>
        </w:rPr>
        <w:t xml:space="preserve">Ik zal mijzelf over dit punt moeten bekorten, omdat ik </w:t>
      </w:r>
      <w:r w:rsidRPr="002F6CE7">
        <w:rPr>
          <w:sz w:val="24"/>
          <w:szCs w:val="24"/>
        </w:rPr>
        <w:t>h</w:t>
      </w:r>
      <w:r w:rsidRPr="002F6CE7">
        <w:rPr>
          <w:sz w:val="24"/>
          <w:szCs w:val="24"/>
        </w:rPr>
        <w:t>iervan bij de behandeling van het vorige punt reeds veel heb aangehaald. Ik zal daa</w:t>
      </w:r>
      <w:r w:rsidRPr="002F6CE7">
        <w:rPr>
          <w:sz w:val="24"/>
          <w:szCs w:val="24"/>
        </w:rPr>
        <w:t>raan alle</w:t>
      </w:r>
      <w:r w:rsidRPr="002F6CE7">
        <w:rPr>
          <w:sz w:val="24"/>
          <w:szCs w:val="24"/>
        </w:rPr>
        <w:t>en toevoegen, dat,</w:t>
      </w:r>
      <w:r w:rsidRPr="002F6CE7">
        <w:rPr>
          <w:sz w:val="24"/>
          <w:szCs w:val="24"/>
        </w:rPr>
        <w:t xml:space="preserve"> door de oprichting van dit nieuwe koninkrijk, de regering geheel anders is da</w:t>
      </w:r>
      <w:r w:rsidRPr="002F6CE7">
        <w:rPr>
          <w:sz w:val="24"/>
          <w:szCs w:val="24"/>
        </w:rPr>
        <w:t>n die tevoren was.</w:t>
      </w:r>
    </w:p>
    <w:p w:rsidR="002F6CE7" w:rsidRPr="002F6CE7" w:rsidRDefault="00380727" w:rsidP="002F6CE7">
      <w:pPr>
        <w:jc w:val="both"/>
        <w:rPr>
          <w:sz w:val="24"/>
          <w:szCs w:val="24"/>
        </w:rPr>
      </w:pPr>
    </w:p>
    <w:p w:rsidR="002F6CE7" w:rsidRPr="002F6CE7" w:rsidRDefault="00380727" w:rsidP="002F6CE7">
      <w:pPr>
        <w:numPr>
          <w:ilvl w:val="0"/>
          <w:numId w:val="11"/>
        </w:numPr>
        <w:jc w:val="both"/>
        <w:rPr>
          <w:sz w:val="24"/>
          <w:szCs w:val="24"/>
        </w:rPr>
      </w:pPr>
      <w:r w:rsidRPr="002F6CE7">
        <w:rPr>
          <w:sz w:val="24"/>
          <w:szCs w:val="24"/>
        </w:rPr>
        <w:t>Een nieuwe Koning heeft de troon in het hart be</w:t>
      </w:r>
      <w:r w:rsidRPr="002F6CE7">
        <w:rPr>
          <w:sz w:val="24"/>
          <w:szCs w:val="24"/>
        </w:rPr>
        <w:t>k</w:t>
      </w:r>
      <w:r w:rsidRPr="002F6CE7">
        <w:rPr>
          <w:sz w:val="24"/>
          <w:szCs w:val="24"/>
        </w:rPr>
        <w:t>lommen. Christus, "de Koning der koningen, de Overste van de koningen de</w:t>
      </w:r>
      <w:r w:rsidRPr="002F6CE7">
        <w:rPr>
          <w:sz w:val="24"/>
          <w:szCs w:val="24"/>
          <w:lang w:val="en-US"/>
        </w:rPr>
        <w:t>r</w:t>
      </w:r>
      <w:r w:rsidRPr="002F6CE7">
        <w:rPr>
          <w:sz w:val="24"/>
          <w:szCs w:val="24"/>
        </w:rPr>
        <w:t xml:space="preserve"> aarde,</w:t>
      </w:r>
      <w:r w:rsidRPr="002F6CE7">
        <w:rPr>
          <w:sz w:val="24"/>
          <w:szCs w:val="24"/>
        </w:rPr>
        <w:t>" heerst waa</w:t>
      </w:r>
      <w:r w:rsidRPr="002F6CE7">
        <w:rPr>
          <w:sz w:val="24"/>
          <w:szCs w:val="24"/>
        </w:rPr>
        <w:t>r de duivel zij</w:t>
      </w:r>
      <w:r w:rsidRPr="002F6CE7">
        <w:rPr>
          <w:sz w:val="24"/>
          <w:szCs w:val="24"/>
        </w:rPr>
        <w:t>n troon had. O</w:t>
      </w:r>
      <w:r w:rsidRPr="002F6CE7">
        <w:rPr>
          <w:sz w:val="24"/>
          <w:szCs w:val="24"/>
          <w:lang w:val="en-US"/>
        </w:rPr>
        <w:t>,</w:t>
      </w:r>
      <w:r w:rsidRPr="002F6CE7">
        <w:rPr>
          <w:sz w:val="24"/>
          <w:szCs w:val="24"/>
        </w:rPr>
        <w:t xml:space="preserve"> wat een gelukkige verandering is dit; de Vorst des levens, in d</w:t>
      </w:r>
      <w:r w:rsidRPr="002F6CE7">
        <w:rPr>
          <w:sz w:val="24"/>
          <w:szCs w:val="24"/>
        </w:rPr>
        <w:t>e plaats van de god van deze eeuw.</w:t>
      </w:r>
    </w:p>
    <w:p w:rsidR="002F6CE7" w:rsidRPr="002F6CE7" w:rsidRDefault="00380727" w:rsidP="002F6CE7">
      <w:pPr>
        <w:numPr>
          <w:ilvl w:val="0"/>
          <w:numId w:val="11"/>
        </w:numPr>
        <w:jc w:val="both"/>
        <w:rPr>
          <w:sz w:val="24"/>
          <w:szCs w:val="24"/>
        </w:rPr>
      </w:pPr>
      <w:r w:rsidRPr="002F6CE7">
        <w:rPr>
          <w:sz w:val="24"/>
          <w:szCs w:val="24"/>
        </w:rPr>
        <w:t>Nieuwe wetten zijn in dit konink</w:t>
      </w:r>
      <w:r w:rsidRPr="002F6CE7">
        <w:rPr>
          <w:sz w:val="24"/>
          <w:szCs w:val="24"/>
        </w:rPr>
        <w:t>r</w:t>
      </w:r>
      <w:r w:rsidRPr="002F6CE7">
        <w:rPr>
          <w:sz w:val="24"/>
          <w:szCs w:val="24"/>
        </w:rPr>
        <w:t xml:space="preserve">ijk ingevoerd; "de wet des Geestes des levens," in plaats "van de wet der zonde en </w:t>
      </w:r>
      <w:r w:rsidRPr="002F6CE7">
        <w:rPr>
          <w:sz w:val="24"/>
          <w:szCs w:val="24"/>
        </w:rPr>
        <w:t>des doods."</w:t>
      </w:r>
      <w:r w:rsidRPr="002F6CE7">
        <w:rPr>
          <w:sz w:val="24"/>
          <w:szCs w:val="24"/>
        </w:rPr>
        <w:t xml:space="preserve"> De zonde schree</w:t>
      </w:r>
      <w:r w:rsidRPr="002F6CE7">
        <w:rPr>
          <w:sz w:val="24"/>
          <w:szCs w:val="24"/>
        </w:rPr>
        <w:t>f de ziel de wet voor, en zij was geheel onder haar gebied, doch nu is die men</w:t>
      </w:r>
      <w:r w:rsidRPr="002F6CE7">
        <w:rPr>
          <w:sz w:val="24"/>
          <w:szCs w:val="24"/>
        </w:rPr>
        <w:t>s onder de wet van Christus.</w:t>
      </w:r>
    </w:p>
    <w:p w:rsidR="002F6CE7" w:rsidRPr="002F6CE7" w:rsidRDefault="00380727" w:rsidP="002F6CE7">
      <w:pPr>
        <w:numPr>
          <w:ilvl w:val="0"/>
          <w:numId w:val="11"/>
        </w:numPr>
        <w:jc w:val="both"/>
        <w:rPr>
          <w:sz w:val="24"/>
          <w:szCs w:val="24"/>
        </w:rPr>
      </w:pPr>
      <w:r w:rsidRPr="002F6CE7">
        <w:rPr>
          <w:sz w:val="24"/>
          <w:szCs w:val="24"/>
        </w:rPr>
        <w:t xml:space="preserve">In plaats van vroegere dienstbaarheid </w:t>
      </w:r>
      <w:r w:rsidRPr="002F6CE7">
        <w:rPr>
          <w:sz w:val="24"/>
          <w:szCs w:val="24"/>
        </w:rPr>
        <w:t>i</w:t>
      </w:r>
      <w:r w:rsidRPr="002F6CE7">
        <w:rPr>
          <w:sz w:val="24"/>
          <w:szCs w:val="24"/>
        </w:rPr>
        <w:t>s nu vrijheid ingevoerd. De mens was onder de dienstbaarheid van de zonde, de duive</w:t>
      </w:r>
      <w:r w:rsidRPr="002F6CE7">
        <w:rPr>
          <w:sz w:val="24"/>
          <w:szCs w:val="24"/>
        </w:rPr>
        <w:t>l, de werel</w:t>
      </w:r>
      <w:r w:rsidRPr="002F6CE7">
        <w:rPr>
          <w:sz w:val="24"/>
          <w:szCs w:val="24"/>
        </w:rPr>
        <w:t>d, de vloek en d</w:t>
      </w:r>
      <w:r w:rsidRPr="002F6CE7">
        <w:rPr>
          <w:sz w:val="24"/>
          <w:szCs w:val="24"/>
        </w:rPr>
        <w:t>e dood; doch nu is hij door de Zoon vrijgemaakt, en zo is hij waarlijk vrij, g</w:t>
      </w:r>
      <w:r w:rsidRPr="002F6CE7">
        <w:rPr>
          <w:sz w:val="24"/>
          <w:szCs w:val="24"/>
        </w:rPr>
        <w:t xml:space="preserve">ebracht tot de heerlijke vrijheid van de kinderen Gods. Het is een </w:t>
      </w:r>
      <w:r w:rsidRPr="002F6CE7">
        <w:rPr>
          <w:sz w:val="24"/>
          <w:szCs w:val="24"/>
        </w:rPr>
        <w:t>v</w:t>
      </w:r>
      <w:r w:rsidRPr="002F6CE7">
        <w:rPr>
          <w:sz w:val="24"/>
          <w:szCs w:val="24"/>
        </w:rPr>
        <w:t>rijheid om de Heere te dienen, en de weg van Zijn geboden te lopen.</w:t>
      </w:r>
    </w:p>
    <w:p w:rsidR="002F6CE7" w:rsidRPr="002F6CE7" w:rsidRDefault="00380727" w:rsidP="002F6CE7">
      <w:pPr>
        <w:numPr>
          <w:ilvl w:val="0"/>
          <w:numId w:val="11"/>
        </w:numPr>
        <w:jc w:val="both"/>
        <w:rPr>
          <w:sz w:val="24"/>
          <w:szCs w:val="24"/>
        </w:rPr>
      </w:pPr>
      <w:r w:rsidRPr="002F6CE7">
        <w:rPr>
          <w:sz w:val="24"/>
          <w:szCs w:val="24"/>
        </w:rPr>
        <w:t>Een nieuw licht</w:t>
      </w:r>
      <w:r w:rsidRPr="002F6CE7">
        <w:rPr>
          <w:sz w:val="24"/>
          <w:szCs w:val="24"/>
        </w:rPr>
        <w:t xml:space="preserve"> is ingekom</w:t>
      </w:r>
      <w:r w:rsidRPr="002F6CE7">
        <w:rPr>
          <w:sz w:val="24"/>
          <w:szCs w:val="24"/>
        </w:rPr>
        <w:t>en, in plaats va</w:t>
      </w:r>
      <w:r w:rsidRPr="002F6CE7">
        <w:rPr>
          <w:sz w:val="24"/>
          <w:szCs w:val="24"/>
        </w:rPr>
        <w:t>n de duisternis, die voorafging, daarom wordt gezegd, dat hij is overgezet uit</w:t>
      </w:r>
      <w:r w:rsidRPr="002F6CE7">
        <w:rPr>
          <w:sz w:val="24"/>
          <w:szCs w:val="24"/>
        </w:rPr>
        <w:t xml:space="preserve"> de macht van de duisternis tot Gods wonderbaar licht. De Zon der g</w:t>
      </w:r>
      <w:r w:rsidRPr="002F6CE7">
        <w:rPr>
          <w:sz w:val="24"/>
          <w:szCs w:val="24"/>
        </w:rPr>
        <w:t>e</w:t>
      </w:r>
      <w:r w:rsidRPr="002F6CE7">
        <w:rPr>
          <w:sz w:val="24"/>
          <w:szCs w:val="24"/>
        </w:rPr>
        <w:t xml:space="preserve">rechtigheid gaat op, en "de Heere wordt die mens tot een eeuwig licht, en zijn God </w:t>
      </w:r>
      <w:r w:rsidRPr="002F6CE7">
        <w:rPr>
          <w:sz w:val="24"/>
          <w:szCs w:val="24"/>
        </w:rPr>
        <w:t>tot zijn si</w:t>
      </w:r>
      <w:r w:rsidRPr="002F6CE7">
        <w:rPr>
          <w:sz w:val="24"/>
          <w:szCs w:val="24"/>
        </w:rPr>
        <w:t>erlijkheid" (Jes</w:t>
      </w:r>
      <w:r w:rsidRPr="002F6CE7">
        <w:rPr>
          <w:sz w:val="24"/>
          <w:szCs w:val="24"/>
        </w:rPr>
        <w:t>. 60:19).</w:t>
      </w:r>
    </w:p>
    <w:p w:rsidR="002F6CE7" w:rsidRPr="002F6CE7" w:rsidRDefault="00380727" w:rsidP="002F6CE7">
      <w:pPr>
        <w:numPr>
          <w:ilvl w:val="0"/>
          <w:numId w:val="11"/>
        </w:numPr>
        <w:jc w:val="both"/>
        <w:rPr>
          <w:sz w:val="24"/>
          <w:szCs w:val="24"/>
        </w:rPr>
      </w:pPr>
      <w:r w:rsidRPr="002F6CE7">
        <w:rPr>
          <w:sz w:val="24"/>
          <w:szCs w:val="24"/>
        </w:rPr>
        <w:t>De mens krijgt een nieuwe geest; niet de geest van de wereld, maar d</w:t>
      </w:r>
      <w:r w:rsidRPr="002F6CE7">
        <w:rPr>
          <w:sz w:val="24"/>
          <w:szCs w:val="24"/>
        </w:rPr>
        <w:t>e Geest, die uit God is, waardoor hij weet de dingen, die hem van G</w:t>
      </w:r>
      <w:r w:rsidRPr="002F6CE7">
        <w:rPr>
          <w:sz w:val="24"/>
          <w:szCs w:val="24"/>
        </w:rPr>
        <w:t>o</w:t>
      </w:r>
      <w:r w:rsidRPr="002F6CE7">
        <w:rPr>
          <w:sz w:val="24"/>
          <w:szCs w:val="24"/>
        </w:rPr>
        <w:t>d om niet geschonken zijn; "een Geest der wijsheid en der openbaring, een Geest der</w:t>
      </w:r>
      <w:r w:rsidRPr="002F6CE7">
        <w:rPr>
          <w:sz w:val="24"/>
          <w:szCs w:val="24"/>
        </w:rPr>
        <w:t xml:space="preserve"> genade en </w:t>
      </w:r>
      <w:r w:rsidRPr="002F6CE7">
        <w:rPr>
          <w:sz w:val="24"/>
          <w:szCs w:val="24"/>
        </w:rPr>
        <w:t>der gebeden." Va</w:t>
      </w:r>
      <w:r w:rsidRPr="002F6CE7">
        <w:rPr>
          <w:sz w:val="24"/>
          <w:szCs w:val="24"/>
        </w:rPr>
        <w:t>n Kaleb en Jozua staat geschreven, dat een andere geest met hen was, dan met d</w:t>
      </w:r>
      <w:r w:rsidRPr="002F6CE7">
        <w:rPr>
          <w:sz w:val="24"/>
          <w:szCs w:val="24"/>
        </w:rPr>
        <w:t>e overigen van de goddeloze Israëlieten.</w:t>
      </w:r>
    </w:p>
    <w:p w:rsidR="002F6CE7" w:rsidRPr="002F6CE7" w:rsidRDefault="00380727" w:rsidP="002F6CE7">
      <w:pPr>
        <w:numPr>
          <w:ilvl w:val="0"/>
          <w:numId w:val="11"/>
        </w:numPr>
        <w:jc w:val="both"/>
        <w:rPr>
          <w:sz w:val="24"/>
          <w:szCs w:val="24"/>
        </w:rPr>
      </w:pPr>
      <w:r w:rsidRPr="002F6CE7">
        <w:rPr>
          <w:sz w:val="24"/>
          <w:szCs w:val="24"/>
        </w:rPr>
        <w:t xml:space="preserve">De mens krijgt een nieuwe </w:t>
      </w:r>
      <w:r w:rsidRPr="002F6CE7">
        <w:rPr>
          <w:sz w:val="24"/>
          <w:szCs w:val="24"/>
        </w:rPr>
        <w:t>w</w:t>
      </w:r>
      <w:r w:rsidRPr="002F6CE7">
        <w:rPr>
          <w:sz w:val="24"/>
          <w:szCs w:val="24"/>
        </w:rPr>
        <w:t>il, in plaats van de weerspannige wil en de ijzeren zenuw; hij wordt gewillig gemaa</w:t>
      </w:r>
      <w:r w:rsidRPr="002F6CE7">
        <w:rPr>
          <w:sz w:val="24"/>
          <w:szCs w:val="24"/>
        </w:rPr>
        <w:t>kt om het m</w:t>
      </w:r>
      <w:r w:rsidRPr="002F6CE7">
        <w:rPr>
          <w:sz w:val="24"/>
          <w:szCs w:val="24"/>
        </w:rPr>
        <w:t>et de wil van Go</w:t>
      </w:r>
      <w:r w:rsidRPr="002F6CE7">
        <w:rPr>
          <w:sz w:val="24"/>
          <w:szCs w:val="24"/>
        </w:rPr>
        <w:t>d eens te zijn: "Heere! wat wilt Gij dat ik doen zal?"</w:t>
      </w:r>
    </w:p>
    <w:p w:rsidR="002F6CE7" w:rsidRPr="002F6CE7" w:rsidRDefault="00380727" w:rsidP="002F6CE7">
      <w:pPr>
        <w:numPr>
          <w:ilvl w:val="0"/>
          <w:numId w:val="11"/>
        </w:numPr>
        <w:jc w:val="both"/>
        <w:rPr>
          <w:sz w:val="24"/>
          <w:szCs w:val="24"/>
        </w:rPr>
      </w:pPr>
      <w:r w:rsidRPr="002F6CE7">
        <w:rPr>
          <w:sz w:val="24"/>
          <w:szCs w:val="24"/>
        </w:rPr>
        <w:t xml:space="preserve">Een nieuw voorwerp van </w:t>
      </w:r>
      <w:r w:rsidRPr="002F6CE7">
        <w:rPr>
          <w:sz w:val="24"/>
          <w:szCs w:val="24"/>
        </w:rPr>
        <w:t>vertrouwen wordt in de ziel opgericht. Vroeger vertrouwde hij op ee</w:t>
      </w:r>
      <w:r w:rsidRPr="002F6CE7">
        <w:rPr>
          <w:sz w:val="24"/>
          <w:szCs w:val="24"/>
        </w:rPr>
        <w:t>n</w:t>
      </w:r>
      <w:r w:rsidRPr="002F6CE7">
        <w:rPr>
          <w:sz w:val="24"/>
          <w:szCs w:val="24"/>
        </w:rPr>
        <w:t xml:space="preserve"> vlezen arm, doch nu vertrouwt hij op de levende God; tevoren vertrouwde hij op toe</w:t>
      </w:r>
      <w:r w:rsidRPr="002F6CE7">
        <w:rPr>
          <w:sz w:val="24"/>
          <w:szCs w:val="24"/>
        </w:rPr>
        <w:t>vluchten va</w:t>
      </w:r>
      <w:r w:rsidRPr="002F6CE7">
        <w:rPr>
          <w:sz w:val="24"/>
          <w:szCs w:val="24"/>
        </w:rPr>
        <w:t>n de leugens, do</w:t>
      </w:r>
      <w:r w:rsidRPr="002F6CE7">
        <w:rPr>
          <w:sz w:val="24"/>
          <w:szCs w:val="24"/>
        </w:rPr>
        <w:t>ch nu vertrouwt hij alleen op het fondament, dat God in Sion gelegd heeft.</w:t>
      </w:r>
    </w:p>
    <w:p w:rsidR="002F6CE7" w:rsidRPr="002F6CE7" w:rsidRDefault="00380727" w:rsidP="002F6CE7">
      <w:pPr>
        <w:numPr>
          <w:ilvl w:val="0"/>
          <w:numId w:val="11"/>
        </w:numPr>
        <w:jc w:val="both"/>
        <w:rPr>
          <w:sz w:val="24"/>
          <w:szCs w:val="24"/>
        </w:rPr>
      </w:pPr>
      <w:r w:rsidRPr="002F6CE7">
        <w:rPr>
          <w:sz w:val="24"/>
          <w:szCs w:val="24"/>
        </w:rPr>
        <w:t>Hij</w:t>
      </w:r>
      <w:r w:rsidRPr="002F6CE7">
        <w:rPr>
          <w:sz w:val="24"/>
          <w:szCs w:val="24"/>
        </w:rPr>
        <w:t xml:space="preserve"> krijgt een nieuwe hoop. Vroeger hoopte hij op hetgeen niets is, ma</w:t>
      </w:r>
      <w:r w:rsidRPr="002F6CE7">
        <w:rPr>
          <w:sz w:val="24"/>
          <w:szCs w:val="24"/>
        </w:rPr>
        <w:t>a</w:t>
      </w:r>
      <w:r w:rsidRPr="002F6CE7">
        <w:rPr>
          <w:sz w:val="24"/>
          <w:szCs w:val="24"/>
        </w:rPr>
        <w:t>r nu is met Israël zijn hoop op de Naam des Heeren, op een God in Christus, en "hij</w:t>
      </w:r>
      <w:r w:rsidRPr="002F6CE7">
        <w:rPr>
          <w:sz w:val="24"/>
          <w:szCs w:val="24"/>
        </w:rPr>
        <w:t xml:space="preserve"> neemt de t</w:t>
      </w:r>
      <w:r w:rsidRPr="002F6CE7">
        <w:rPr>
          <w:sz w:val="24"/>
          <w:szCs w:val="24"/>
        </w:rPr>
        <w:t xml:space="preserve">oevlucht tot de </w:t>
      </w:r>
      <w:r w:rsidRPr="002F6CE7">
        <w:rPr>
          <w:sz w:val="24"/>
          <w:szCs w:val="24"/>
        </w:rPr>
        <w:t>in het Evangelie voorgestelde hoop, welke is als een anker der ziel, hetwelk z</w:t>
      </w:r>
      <w:r w:rsidRPr="002F6CE7">
        <w:rPr>
          <w:sz w:val="24"/>
          <w:szCs w:val="24"/>
        </w:rPr>
        <w:t xml:space="preserve">eker en vast is, en ingaat in het binnenste des voorhangsels, daar </w:t>
      </w:r>
      <w:r w:rsidRPr="002F6CE7">
        <w:rPr>
          <w:sz w:val="24"/>
          <w:szCs w:val="24"/>
        </w:rPr>
        <w:t>d</w:t>
      </w:r>
      <w:r w:rsidRPr="002F6CE7">
        <w:rPr>
          <w:sz w:val="24"/>
          <w:szCs w:val="24"/>
        </w:rPr>
        <w:t>e Voorloper, voor ons, is ingegaan" (Heter. 6:19).</w:t>
      </w:r>
    </w:p>
    <w:p w:rsidR="002F6CE7" w:rsidRPr="002F6CE7" w:rsidRDefault="00380727" w:rsidP="002F6CE7">
      <w:pPr>
        <w:numPr>
          <w:ilvl w:val="0"/>
          <w:numId w:val="11"/>
        </w:numPr>
        <w:jc w:val="both"/>
        <w:rPr>
          <w:sz w:val="24"/>
          <w:szCs w:val="24"/>
        </w:rPr>
      </w:pPr>
      <w:r w:rsidRPr="002F6CE7">
        <w:rPr>
          <w:sz w:val="24"/>
          <w:szCs w:val="24"/>
        </w:rPr>
        <w:t>Hij krijgt een nieuwe liefde tot</w:t>
      </w:r>
      <w:r w:rsidRPr="002F6CE7">
        <w:rPr>
          <w:sz w:val="24"/>
          <w:szCs w:val="24"/>
        </w:rPr>
        <w:t xml:space="preserve"> de Heere, </w:t>
      </w:r>
      <w:r w:rsidRPr="002F6CE7">
        <w:rPr>
          <w:sz w:val="24"/>
          <w:szCs w:val="24"/>
        </w:rPr>
        <w:t>in plaats van zi</w:t>
      </w:r>
      <w:r w:rsidRPr="002F6CE7">
        <w:rPr>
          <w:sz w:val="24"/>
          <w:szCs w:val="24"/>
        </w:rPr>
        <w:t>jn vorige vijandschap tegen God, zodat hij met zekere mate van oprechtheid kan</w:t>
      </w:r>
      <w:r w:rsidRPr="002F6CE7">
        <w:rPr>
          <w:sz w:val="24"/>
          <w:szCs w:val="24"/>
        </w:rPr>
        <w:t xml:space="preserve"> zeggen, dat hij "de Heere zijn God liefheeft met geheel zijn hart,</w:t>
      </w:r>
      <w:r w:rsidRPr="002F6CE7">
        <w:rPr>
          <w:sz w:val="24"/>
          <w:szCs w:val="24"/>
        </w:rPr>
        <w:t xml:space="preserve"> </w:t>
      </w:r>
      <w:r w:rsidRPr="002F6CE7">
        <w:rPr>
          <w:sz w:val="24"/>
          <w:szCs w:val="24"/>
        </w:rPr>
        <w:t>met geheel zijn ziel, met al zijn kracht, en met geheel zijn verstand. Hij verlust</w:t>
      </w:r>
      <w:r w:rsidRPr="002F6CE7">
        <w:rPr>
          <w:sz w:val="24"/>
          <w:szCs w:val="24"/>
        </w:rPr>
        <w:t>igt zich in</w:t>
      </w:r>
      <w:r w:rsidRPr="002F6CE7">
        <w:rPr>
          <w:sz w:val="24"/>
          <w:szCs w:val="24"/>
        </w:rPr>
        <w:t xml:space="preserve"> de Heere, en to</w:t>
      </w:r>
      <w:r w:rsidRPr="002F6CE7">
        <w:rPr>
          <w:sz w:val="24"/>
          <w:szCs w:val="24"/>
        </w:rPr>
        <w:t>t Zijn Naam, en tot Zijn gedachtenis is de begeerte van zijn ziel" (Jes. 24:8)</w:t>
      </w:r>
      <w:r w:rsidRPr="002F6CE7">
        <w:rPr>
          <w:sz w:val="24"/>
          <w:szCs w:val="24"/>
        </w:rPr>
        <w:t>.</w:t>
      </w:r>
    </w:p>
    <w:p w:rsidR="002F6CE7" w:rsidRPr="002F6CE7" w:rsidRDefault="00380727" w:rsidP="002F6CE7">
      <w:pPr>
        <w:numPr>
          <w:ilvl w:val="0"/>
          <w:numId w:val="11"/>
        </w:numPr>
        <w:jc w:val="both"/>
        <w:rPr>
          <w:sz w:val="24"/>
          <w:szCs w:val="24"/>
        </w:rPr>
      </w:pPr>
      <w:r w:rsidRPr="002F6CE7">
        <w:rPr>
          <w:sz w:val="24"/>
          <w:szCs w:val="24"/>
        </w:rPr>
        <w:t xml:space="preserve">Wanneer het koninkrijk Gods wordt opgericht, wordt hem aanstonds </w:t>
      </w:r>
      <w:r w:rsidRPr="002F6CE7">
        <w:rPr>
          <w:sz w:val="24"/>
          <w:szCs w:val="24"/>
        </w:rPr>
        <w:t>e</w:t>
      </w:r>
      <w:r w:rsidRPr="002F6CE7">
        <w:rPr>
          <w:sz w:val="24"/>
          <w:szCs w:val="24"/>
        </w:rPr>
        <w:t>en nieuw hart gegeven. Het hart was tevoren een stenen</w:t>
      </w:r>
      <w:r w:rsidRPr="002F6CE7">
        <w:rPr>
          <w:sz w:val="24"/>
          <w:szCs w:val="24"/>
          <w:lang w:val="en-US"/>
        </w:rPr>
        <w:t>,</w:t>
      </w:r>
      <w:r w:rsidRPr="002F6CE7">
        <w:rPr>
          <w:sz w:val="24"/>
          <w:szCs w:val="24"/>
        </w:rPr>
        <w:t xml:space="preserve"> rotsachtig hart, dat niet wi</w:t>
      </w:r>
      <w:r w:rsidRPr="002F6CE7">
        <w:rPr>
          <w:sz w:val="24"/>
          <w:szCs w:val="24"/>
        </w:rPr>
        <w:t>lde zwicht</w:t>
      </w:r>
      <w:r w:rsidRPr="002F6CE7">
        <w:rPr>
          <w:sz w:val="24"/>
          <w:szCs w:val="24"/>
        </w:rPr>
        <w:t>en voor het Woord</w:t>
      </w:r>
      <w:r w:rsidRPr="002F6CE7">
        <w:rPr>
          <w:sz w:val="24"/>
          <w:szCs w:val="24"/>
        </w:rPr>
        <w:t xml:space="preserve"> Gods, noch voor Gods roede</w:t>
      </w:r>
      <w:r w:rsidRPr="002F6CE7">
        <w:rPr>
          <w:sz w:val="24"/>
          <w:szCs w:val="24"/>
        </w:rPr>
        <w:t xml:space="preserve">. Maar </w:t>
      </w:r>
      <w:r w:rsidRPr="002F6CE7">
        <w:rPr>
          <w:sz w:val="24"/>
          <w:szCs w:val="24"/>
        </w:rPr>
        <w:t>nu heeft hij een vlezen hart gekregen: (Ezec</w:t>
      </w:r>
      <w:r w:rsidRPr="002F6CE7">
        <w:rPr>
          <w:sz w:val="24"/>
          <w:szCs w:val="24"/>
        </w:rPr>
        <w:t xml:space="preserve">h. 36:26) "En </w:t>
      </w:r>
      <w:r w:rsidRPr="002F6CE7">
        <w:rPr>
          <w:sz w:val="24"/>
          <w:szCs w:val="24"/>
          <w:lang w:val="en-US"/>
        </w:rPr>
        <w:t>Ik</w:t>
      </w:r>
      <w:r w:rsidRPr="002F6CE7">
        <w:rPr>
          <w:sz w:val="24"/>
          <w:szCs w:val="24"/>
        </w:rPr>
        <w:t xml:space="preserve"> zal u een nieuw hart geven, en zal een nieuwe gees</w:t>
      </w:r>
      <w:r w:rsidRPr="002F6CE7">
        <w:rPr>
          <w:sz w:val="24"/>
          <w:szCs w:val="24"/>
        </w:rPr>
        <w:t>t</w:t>
      </w:r>
      <w:r w:rsidRPr="002F6CE7">
        <w:rPr>
          <w:sz w:val="24"/>
          <w:szCs w:val="24"/>
        </w:rPr>
        <w:t xml:space="preserve"> geven in het binnenste van u; en </w:t>
      </w:r>
      <w:r w:rsidRPr="002F6CE7">
        <w:rPr>
          <w:sz w:val="24"/>
          <w:szCs w:val="24"/>
          <w:lang w:val="en-US"/>
        </w:rPr>
        <w:t>I</w:t>
      </w:r>
      <w:r w:rsidRPr="002F6CE7">
        <w:rPr>
          <w:sz w:val="24"/>
          <w:szCs w:val="24"/>
        </w:rPr>
        <w:t xml:space="preserve">k zal het stenen hart uit uw vlees wegnemen, en </w:t>
      </w:r>
      <w:r w:rsidRPr="002F6CE7">
        <w:rPr>
          <w:sz w:val="24"/>
          <w:szCs w:val="24"/>
        </w:rPr>
        <w:t xml:space="preserve">zal u een </w:t>
      </w:r>
      <w:r w:rsidRPr="002F6CE7">
        <w:rPr>
          <w:sz w:val="24"/>
          <w:szCs w:val="24"/>
        </w:rPr>
        <w:t>vlezen hart geven</w:t>
      </w:r>
      <w:r w:rsidRPr="002F6CE7">
        <w:rPr>
          <w:sz w:val="24"/>
          <w:szCs w:val="24"/>
        </w:rPr>
        <w:t>." Hiervan komt het dat de gedachten van het hart een andere wending nemen</w:t>
      </w:r>
      <w:r w:rsidRPr="002F6CE7">
        <w:rPr>
          <w:sz w:val="24"/>
          <w:szCs w:val="24"/>
          <w:lang w:val="en-US"/>
        </w:rPr>
        <w:t>.</w:t>
      </w:r>
      <w:r w:rsidRPr="002F6CE7">
        <w:rPr>
          <w:sz w:val="24"/>
          <w:szCs w:val="24"/>
        </w:rPr>
        <w:t xml:space="preserve"> De </w:t>
      </w:r>
      <w:r w:rsidRPr="002F6CE7">
        <w:rPr>
          <w:sz w:val="24"/>
          <w:szCs w:val="24"/>
        </w:rPr>
        <w:t>gedachten, die iedere ijdelheid nazwierven, gaan nu uit naar God, n</w:t>
      </w:r>
      <w:r w:rsidRPr="002F6CE7">
        <w:rPr>
          <w:sz w:val="24"/>
          <w:szCs w:val="24"/>
        </w:rPr>
        <w:t>a</w:t>
      </w:r>
      <w:r w:rsidRPr="002F6CE7">
        <w:rPr>
          <w:sz w:val="24"/>
          <w:szCs w:val="24"/>
        </w:rPr>
        <w:t>ar de levende God. Zodat die mens nu enigermate kan zeggen: "Mijn overdenking van H</w:t>
      </w:r>
      <w:r w:rsidRPr="002F6CE7">
        <w:rPr>
          <w:sz w:val="24"/>
          <w:szCs w:val="24"/>
        </w:rPr>
        <w:t>em zal zo</w:t>
      </w:r>
      <w:r w:rsidRPr="002F6CE7">
        <w:rPr>
          <w:sz w:val="24"/>
          <w:szCs w:val="24"/>
        </w:rPr>
        <w:t>et zijn, ik zal mi</w:t>
      </w:r>
      <w:r w:rsidRPr="002F6CE7">
        <w:rPr>
          <w:sz w:val="24"/>
          <w:szCs w:val="24"/>
        </w:rPr>
        <w:t>j in de Heere verblijden. Als ik Uwer gedenk op mijn legerstede en aan U p</w:t>
      </w:r>
      <w:r w:rsidRPr="002F6CE7">
        <w:rPr>
          <w:sz w:val="24"/>
          <w:szCs w:val="24"/>
        </w:rPr>
        <w:t>eins in de nachtwaken, zal mijn ziel als met smeer en vettigheid ve</w:t>
      </w:r>
      <w:r w:rsidRPr="002F6CE7">
        <w:rPr>
          <w:sz w:val="24"/>
          <w:szCs w:val="24"/>
        </w:rPr>
        <w:t>r</w:t>
      </w:r>
      <w:r w:rsidRPr="002F6CE7">
        <w:rPr>
          <w:sz w:val="24"/>
          <w:szCs w:val="24"/>
        </w:rPr>
        <w:t>zadigd worden." Zodat u uit dit alles ziet welk een wonderlijke verandering gewerkt</w:t>
      </w:r>
      <w:r w:rsidRPr="002F6CE7">
        <w:rPr>
          <w:sz w:val="24"/>
          <w:szCs w:val="24"/>
        </w:rPr>
        <w:t xml:space="preserve"> wordt door d</w:t>
      </w:r>
      <w:r w:rsidRPr="002F6CE7">
        <w:rPr>
          <w:sz w:val="24"/>
          <w:szCs w:val="24"/>
        </w:rPr>
        <w:t>e oprichting v</w:t>
      </w:r>
      <w:r w:rsidRPr="002F6CE7">
        <w:rPr>
          <w:sz w:val="24"/>
          <w:szCs w:val="24"/>
        </w:rPr>
        <w:t>an dit koninkrijk Gods binnen de ziel. "Zo dan</w:t>
      </w:r>
      <w:r w:rsidRPr="002F6CE7">
        <w:rPr>
          <w:sz w:val="24"/>
          <w:szCs w:val="24"/>
          <w:lang w:val="en-US"/>
        </w:rPr>
        <w:t>,</w:t>
      </w:r>
      <w:r w:rsidRPr="002F6CE7">
        <w:rPr>
          <w:sz w:val="24"/>
          <w:szCs w:val="24"/>
        </w:rPr>
        <w:t xml:space="preserve"> indien iemand in Christus is, d</w:t>
      </w:r>
      <w:r w:rsidRPr="002F6CE7">
        <w:rPr>
          <w:sz w:val="24"/>
          <w:szCs w:val="24"/>
        </w:rPr>
        <w:t>ie is een nieuw schepsel; het oude is voorbijgegaan, ziet, het is a</w:t>
      </w:r>
      <w:r w:rsidRPr="002F6CE7">
        <w:rPr>
          <w:sz w:val="24"/>
          <w:szCs w:val="24"/>
        </w:rPr>
        <w:t>l</w:t>
      </w:r>
      <w:r w:rsidRPr="002F6CE7">
        <w:rPr>
          <w:sz w:val="24"/>
          <w:szCs w:val="24"/>
        </w:rPr>
        <w:t xml:space="preserve">les nieuw geworden. En al deze dingen zijn uit God, die ons met </w:t>
      </w:r>
      <w:r w:rsidRPr="002F6CE7">
        <w:rPr>
          <w:sz w:val="24"/>
          <w:szCs w:val="24"/>
          <w:lang w:val="en-US"/>
        </w:rPr>
        <w:t xml:space="preserve">Hem </w:t>
      </w:r>
      <w:r w:rsidRPr="002F6CE7">
        <w:rPr>
          <w:sz w:val="24"/>
          <w:szCs w:val="24"/>
        </w:rPr>
        <w:t>zelf verzoend he</w:t>
      </w:r>
      <w:r w:rsidRPr="002F6CE7">
        <w:rPr>
          <w:sz w:val="24"/>
          <w:szCs w:val="24"/>
        </w:rPr>
        <w:t>eft door Je</w:t>
      </w:r>
      <w:r w:rsidRPr="002F6CE7">
        <w:rPr>
          <w:sz w:val="24"/>
          <w:szCs w:val="24"/>
        </w:rPr>
        <w:t>zus Christus, en</w:t>
      </w:r>
      <w:r w:rsidRPr="002F6CE7">
        <w:rPr>
          <w:sz w:val="24"/>
          <w:szCs w:val="24"/>
        </w:rPr>
        <w:t xml:space="preserve"> ons de bediening van de verzoening gegeven heeft. Want God was in Christus de</w:t>
      </w:r>
      <w:r w:rsidRPr="002F6CE7">
        <w:rPr>
          <w:sz w:val="24"/>
          <w:szCs w:val="24"/>
        </w:rPr>
        <w:t xml:space="preserve"> wereld met Zichzelf verzoenende, haar zonden haar niet toerekenend</w:t>
      </w:r>
      <w:r w:rsidRPr="002F6CE7">
        <w:rPr>
          <w:sz w:val="24"/>
          <w:szCs w:val="24"/>
        </w:rPr>
        <w:t>e</w:t>
      </w:r>
      <w:r w:rsidRPr="002F6CE7">
        <w:rPr>
          <w:sz w:val="24"/>
          <w:szCs w:val="24"/>
        </w:rPr>
        <w:t>, en heeft het Woord der verzoening in ons gelegd. "Zo zijn wij dan gezanten van Ch</w:t>
      </w:r>
      <w:r w:rsidRPr="002F6CE7">
        <w:rPr>
          <w:sz w:val="24"/>
          <w:szCs w:val="24"/>
        </w:rPr>
        <w:t>ristus wege</w:t>
      </w:r>
      <w:r w:rsidRPr="002F6CE7">
        <w:rPr>
          <w:sz w:val="24"/>
          <w:szCs w:val="24"/>
        </w:rPr>
        <w:t>, alsof God door</w:t>
      </w:r>
      <w:r w:rsidRPr="002F6CE7">
        <w:rPr>
          <w:sz w:val="24"/>
          <w:szCs w:val="24"/>
        </w:rPr>
        <w:t xml:space="preserve"> ons b</w:t>
      </w:r>
      <w:r w:rsidRPr="002F6CE7">
        <w:rPr>
          <w:sz w:val="24"/>
          <w:szCs w:val="24"/>
          <w:lang w:val="en-US"/>
        </w:rPr>
        <w:t>a</w:t>
      </w:r>
      <w:r w:rsidRPr="002F6CE7">
        <w:rPr>
          <w:sz w:val="24"/>
          <w:szCs w:val="24"/>
        </w:rPr>
        <w:t xml:space="preserve">de, wij bidden </w:t>
      </w:r>
      <w:r w:rsidRPr="002F6CE7">
        <w:rPr>
          <w:sz w:val="24"/>
          <w:szCs w:val="24"/>
          <w:lang w:val="en-US"/>
        </w:rPr>
        <w:t xml:space="preserve">u </w:t>
      </w:r>
      <w:r w:rsidRPr="002F6CE7">
        <w:rPr>
          <w:sz w:val="24"/>
          <w:szCs w:val="24"/>
        </w:rPr>
        <w:t xml:space="preserve">van Christus wege, laat u met God verzoenen. Want </w:t>
      </w:r>
      <w:r w:rsidRPr="002F6CE7">
        <w:rPr>
          <w:sz w:val="24"/>
          <w:szCs w:val="24"/>
          <w:lang w:val="en-US"/>
        </w:rPr>
        <w:t>D</w:t>
      </w:r>
      <w:r w:rsidRPr="002F6CE7">
        <w:rPr>
          <w:sz w:val="24"/>
          <w:szCs w:val="24"/>
        </w:rPr>
        <w:t>ie, d</w:t>
      </w:r>
      <w:r w:rsidRPr="002F6CE7">
        <w:rPr>
          <w:sz w:val="24"/>
          <w:szCs w:val="24"/>
        </w:rPr>
        <w:t>ie geen zonde gekend heeft, heeft Hij zonde voor ons gemaakt, opdat</w:t>
      </w:r>
      <w:r w:rsidRPr="002F6CE7">
        <w:rPr>
          <w:sz w:val="24"/>
          <w:szCs w:val="24"/>
        </w:rPr>
        <w:t xml:space="preserve"> </w:t>
      </w:r>
      <w:r w:rsidRPr="002F6CE7">
        <w:rPr>
          <w:sz w:val="24"/>
          <w:szCs w:val="24"/>
        </w:rPr>
        <w:t xml:space="preserve">wij zouden worden rechtvaardigheid Gods in </w:t>
      </w:r>
      <w:r w:rsidRPr="002F6CE7">
        <w:rPr>
          <w:sz w:val="24"/>
          <w:szCs w:val="24"/>
          <w:lang w:val="en-US"/>
        </w:rPr>
        <w:t>H</w:t>
      </w:r>
      <w:r w:rsidRPr="002F6CE7">
        <w:rPr>
          <w:sz w:val="24"/>
          <w:szCs w:val="24"/>
        </w:rPr>
        <w:t>em." Amen.</w:t>
      </w: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r>
        <w:rPr>
          <w:sz w:val="24"/>
          <w:szCs w:val="24"/>
        </w:rPr>
        <w:br w:type="page"/>
      </w:r>
    </w:p>
    <w:p w:rsidR="002F6CE7" w:rsidRPr="002F6CE7" w:rsidRDefault="00380727" w:rsidP="002F6CE7">
      <w:pPr>
        <w:jc w:val="both"/>
        <w:rPr>
          <w:sz w:val="24"/>
          <w:szCs w:val="24"/>
        </w:rPr>
      </w:pPr>
    </w:p>
    <w:p w:rsidR="002F6CE7" w:rsidRPr="002F6CE7" w:rsidRDefault="00380727" w:rsidP="002F6CE7">
      <w:pPr>
        <w:jc w:val="center"/>
        <w:rPr>
          <w:b/>
          <w:sz w:val="24"/>
          <w:szCs w:val="24"/>
        </w:rPr>
      </w:pPr>
      <w:r w:rsidRPr="002F6CE7">
        <w:rPr>
          <w:b/>
          <w:sz w:val="24"/>
          <w:szCs w:val="24"/>
        </w:rPr>
        <w:t xml:space="preserve">7. </w:t>
      </w:r>
      <w:r w:rsidRPr="002F6CE7">
        <w:rPr>
          <w:b/>
          <w:sz w:val="24"/>
          <w:szCs w:val="24"/>
        </w:rPr>
        <w:t>Het koninkrijk van G</w:t>
      </w:r>
      <w:r w:rsidRPr="002F6CE7">
        <w:rPr>
          <w:b/>
          <w:sz w:val="24"/>
          <w:szCs w:val="24"/>
        </w:rPr>
        <w:t>od binn</w:t>
      </w:r>
      <w:r w:rsidRPr="002F6CE7">
        <w:rPr>
          <w:b/>
          <w:sz w:val="24"/>
          <w:szCs w:val="24"/>
        </w:rPr>
        <w:t>en de ziel van de mensen (3</w:t>
      </w:r>
      <w:r w:rsidRPr="002F6CE7">
        <w:rPr>
          <w:b/>
          <w:sz w:val="24"/>
          <w:szCs w:val="24"/>
          <w:vertAlign w:val="superscript"/>
        </w:rPr>
        <w:t>e</w:t>
      </w:r>
      <w:r w:rsidRPr="002F6CE7">
        <w:rPr>
          <w:b/>
          <w:sz w:val="24"/>
          <w:szCs w:val="24"/>
        </w:rPr>
        <w:t xml:space="preserve"> preek)</w:t>
      </w:r>
    </w:p>
    <w:p w:rsidR="002F6CE7" w:rsidRPr="002F6CE7" w:rsidRDefault="00380727" w:rsidP="002F6CE7">
      <w:pPr>
        <w:jc w:val="both"/>
        <w:rPr>
          <w:sz w:val="24"/>
          <w:szCs w:val="24"/>
        </w:rPr>
      </w:pPr>
    </w:p>
    <w:p w:rsidR="002F6CE7" w:rsidRPr="002F6CE7" w:rsidRDefault="00380727" w:rsidP="002F6CE7">
      <w:pPr>
        <w:jc w:val="both"/>
        <w:rPr>
          <w:b/>
          <w:i/>
          <w:sz w:val="24"/>
          <w:szCs w:val="24"/>
        </w:rPr>
      </w:pPr>
      <w:r w:rsidRPr="002F6CE7">
        <w:rPr>
          <w:sz w:val="24"/>
          <w:szCs w:val="24"/>
        </w:rPr>
        <w:t xml:space="preserve">Luk. 17:21. </w:t>
      </w:r>
      <w:r w:rsidRPr="002F6CE7">
        <w:rPr>
          <w:b/>
          <w:i/>
          <w:sz w:val="24"/>
          <w:szCs w:val="24"/>
        </w:rPr>
        <w:t>Want ziet het koninkrijk Gods</w:t>
      </w:r>
      <w:r w:rsidRPr="002F6CE7">
        <w:rPr>
          <w:b/>
          <w:i/>
          <w:sz w:val="24"/>
          <w:szCs w:val="24"/>
        </w:rPr>
        <w:t xml:space="preserve"> is binnen ulieden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Deze tekst volgens onze verdeling in de twee vo</w:t>
      </w:r>
      <w:r w:rsidRPr="002F6CE7">
        <w:rPr>
          <w:sz w:val="24"/>
          <w:szCs w:val="24"/>
        </w:rPr>
        <w:t>o</w:t>
      </w:r>
      <w:r w:rsidRPr="002F6CE7">
        <w:rPr>
          <w:sz w:val="24"/>
          <w:szCs w:val="24"/>
        </w:rPr>
        <w:t xml:space="preserve">rgaande preken verhandeld hebbende, zullen wij nu als </w:t>
      </w:r>
      <w:r w:rsidRPr="002F6CE7">
        <w:rPr>
          <w:i/>
          <w:sz w:val="24"/>
          <w:szCs w:val="24"/>
        </w:rPr>
        <w:t>zevende</w:t>
      </w:r>
      <w:r w:rsidRPr="002F6CE7">
        <w:rPr>
          <w:sz w:val="24"/>
          <w:szCs w:val="24"/>
        </w:rPr>
        <w:t xml:space="preserve"> </w:t>
      </w:r>
      <w:r w:rsidRPr="002F6CE7">
        <w:rPr>
          <w:sz w:val="24"/>
          <w:szCs w:val="24"/>
          <w:lang w:val="en-US"/>
        </w:rPr>
        <w:t xml:space="preserve"> </w:t>
      </w:r>
      <w:r w:rsidRPr="002F6CE7">
        <w:rPr>
          <w:sz w:val="24"/>
          <w:szCs w:val="24"/>
        </w:rPr>
        <w:t>punt het geheel toepa</w:t>
      </w:r>
      <w:r w:rsidRPr="002F6CE7">
        <w:rPr>
          <w:sz w:val="24"/>
          <w:szCs w:val="24"/>
        </w:rPr>
        <w:t>sselijk verhandelen</w:t>
      </w:r>
      <w:r w:rsidRPr="002F6CE7">
        <w:rPr>
          <w:sz w:val="24"/>
          <w:szCs w:val="24"/>
        </w:rPr>
        <w: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Het e</w:t>
      </w:r>
      <w:r w:rsidRPr="002F6CE7">
        <w:rPr>
          <w:sz w:val="24"/>
          <w:szCs w:val="24"/>
        </w:rPr>
        <w:t>erste gebruik zal zijn tot onderrichting.</w:t>
      </w: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Ziet hieruit de rijkdommen van de</w:t>
      </w:r>
      <w:r w:rsidRPr="002F6CE7">
        <w:rPr>
          <w:sz w:val="24"/>
          <w:szCs w:val="24"/>
        </w:rPr>
        <w:t xml:space="preserve"> liefde Gods en de vrijheid van Zijn genade daarin, dat Hij Zijn ko</w:t>
      </w:r>
      <w:r w:rsidRPr="002F6CE7">
        <w:rPr>
          <w:sz w:val="24"/>
          <w:szCs w:val="24"/>
        </w:rPr>
        <w:t>n</w:t>
      </w:r>
      <w:r w:rsidRPr="002F6CE7">
        <w:rPr>
          <w:sz w:val="24"/>
          <w:szCs w:val="24"/>
        </w:rPr>
        <w:t>inkrijk opricht in het snoodste deel van de ganse schepping Gods, namelijk in het h</w:t>
      </w:r>
      <w:r w:rsidRPr="002F6CE7">
        <w:rPr>
          <w:sz w:val="24"/>
          <w:szCs w:val="24"/>
        </w:rPr>
        <w:t>art van een zondaar</w:t>
      </w:r>
      <w:r w:rsidRPr="002F6CE7">
        <w:rPr>
          <w:sz w:val="24"/>
          <w:szCs w:val="24"/>
        </w:rPr>
        <w:t>, dat ar</w:t>
      </w:r>
      <w:r w:rsidRPr="002F6CE7">
        <w:rPr>
          <w:sz w:val="24"/>
          <w:szCs w:val="24"/>
        </w:rPr>
        <w:t>glistig is</w:t>
      </w:r>
      <w:r w:rsidRPr="002F6CE7">
        <w:rPr>
          <w:sz w:val="24"/>
          <w:szCs w:val="24"/>
          <w:lang w:val="en-US"/>
        </w:rPr>
        <w:t>,</w:t>
      </w:r>
      <w:r w:rsidRPr="002F6CE7">
        <w:rPr>
          <w:sz w:val="24"/>
          <w:szCs w:val="24"/>
        </w:rPr>
        <w:t xml:space="preserve"> meer dan enig ding, ja dodelijk: de zetel van de zonde en de duivel</w:t>
      </w:r>
      <w:r w:rsidRPr="002F6CE7">
        <w:rPr>
          <w:sz w:val="24"/>
          <w:szCs w:val="24"/>
        </w:rPr>
        <w:t>, van hoogmoed, vijandschap en ongeloof. O</w:t>
      </w:r>
      <w:r w:rsidRPr="002F6CE7">
        <w:rPr>
          <w:sz w:val="24"/>
          <w:szCs w:val="24"/>
          <w:lang w:val="en-US"/>
        </w:rPr>
        <w:t>,</w:t>
      </w:r>
      <w:r w:rsidRPr="002F6CE7">
        <w:rPr>
          <w:sz w:val="24"/>
          <w:szCs w:val="24"/>
        </w:rPr>
        <w:t xml:space="preserve"> hoe vrij is de genade va</w:t>
      </w:r>
      <w:r w:rsidRPr="002F6CE7">
        <w:rPr>
          <w:sz w:val="24"/>
          <w:szCs w:val="24"/>
        </w:rPr>
        <w:t>n</w:t>
      </w:r>
      <w:r w:rsidRPr="002F6CE7">
        <w:rPr>
          <w:sz w:val="24"/>
          <w:szCs w:val="24"/>
        </w:rPr>
        <w:t xml:space="preserve"> God! "Zijn wegen zijn niet onze wegen, en Zijn gedachten zijn niet onze gedachten.</w:t>
      </w:r>
      <w:r w:rsidRPr="002F6CE7">
        <w:rPr>
          <w:sz w:val="24"/>
          <w:szCs w:val="24"/>
        </w:rPr>
        <w:t xml:space="preserve">" Is dit naar de </w:t>
      </w:r>
      <w:r w:rsidRPr="002F6CE7">
        <w:rPr>
          <w:sz w:val="24"/>
          <w:szCs w:val="24"/>
        </w:rPr>
        <w:t>wijze</w:t>
      </w:r>
      <w:r w:rsidRPr="002F6CE7">
        <w:rPr>
          <w:sz w:val="24"/>
          <w:szCs w:val="24"/>
          <w:lang w:val="en-US"/>
        </w:rPr>
        <w:t xml:space="preserve"> </w:t>
      </w:r>
      <w:r w:rsidRPr="002F6CE7">
        <w:rPr>
          <w:sz w:val="24"/>
          <w:szCs w:val="24"/>
        </w:rPr>
        <w:t>de</w:t>
      </w:r>
      <w:r w:rsidRPr="002F6CE7">
        <w:rPr>
          <w:sz w:val="24"/>
          <w:szCs w:val="24"/>
          <w:lang w:val="en-US"/>
        </w:rPr>
        <w:t>r</w:t>
      </w:r>
      <w:r w:rsidRPr="002F6CE7">
        <w:rPr>
          <w:sz w:val="24"/>
          <w:szCs w:val="24"/>
        </w:rPr>
        <w:t xml:space="preserve"> mensen? Neen, het is een weg, die God alleen eigen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Ziet hieruit waa</w:t>
      </w:r>
      <w:r w:rsidRPr="002F6CE7">
        <w:rPr>
          <w:sz w:val="24"/>
          <w:szCs w:val="24"/>
        </w:rPr>
        <w:t>rom de gelovigen zo hoog bij God geacht zijn boven de overige mense</w:t>
      </w:r>
      <w:r w:rsidRPr="002F6CE7">
        <w:rPr>
          <w:sz w:val="24"/>
          <w:szCs w:val="24"/>
        </w:rPr>
        <w:t>n</w:t>
      </w:r>
      <w:r w:rsidRPr="002F6CE7">
        <w:rPr>
          <w:sz w:val="24"/>
          <w:szCs w:val="24"/>
        </w:rPr>
        <w:t xml:space="preserve"> in de wereld, en waarom Hij zoveel zorg voor hen heeft boven anderen. Hij bestraft</w:t>
      </w:r>
      <w:r w:rsidRPr="002F6CE7">
        <w:rPr>
          <w:sz w:val="24"/>
          <w:szCs w:val="24"/>
        </w:rPr>
        <w:t xml:space="preserve"> koningen om hunnent</w:t>
      </w:r>
      <w:r w:rsidRPr="002F6CE7">
        <w:rPr>
          <w:sz w:val="24"/>
          <w:szCs w:val="24"/>
        </w:rPr>
        <w:t>wil. Hi</w:t>
      </w:r>
      <w:r w:rsidRPr="002F6CE7">
        <w:rPr>
          <w:sz w:val="24"/>
          <w:szCs w:val="24"/>
        </w:rPr>
        <w:t>j heeft mensen gegeven in hun plaats, en volken in plaats van hun ziel. Hij ma</w:t>
      </w:r>
      <w:r w:rsidRPr="002F6CE7">
        <w:rPr>
          <w:sz w:val="24"/>
          <w:szCs w:val="24"/>
        </w:rPr>
        <w:t>akt al de instellingen van het Evangelie geschikt tot hun opbouwing</w:t>
      </w:r>
      <w:r w:rsidRPr="002F6CE7">
        <w:rPr>
          <w:sz w:val="24"/>
          <w:szCs w:val="24"/>
        </w:rPr>
        <w:t>,</w:t>
      </w:r>
      <w:r w:rsidRPr="002F6CE7">
        <w:rPr>
          <w:sz w:val="24"/>
          <w:szCs w:val="24"/>
        </w:rPr>
        <w:t xml:space="preserve"> en Hij geeft apostelen, profeten, evangelisten, herders en leraars, tot hun volmak</w:t>
      </w:r>
      <w:r w:rsidRPr="002F6CE7">
        <w:rPr>
          <w:sz w:val="24"/>
          <w:szCs w:val="24"/>
        </w:rPr>
        <w:t>ing. Hij berekent en</w:t>
      </w:r>
      <w:r w:rsidRPr="002F6CE7">
        <w:rPr>
          <w:sz w:val="24"/>
          <w:szCs w:val="24"/>
        </w:rPr>
        <w:t xml:space="preserve"> regelt Zijn geheel voorzienig bestuur tot hun voordeel. "Hij vaart op </w:t>
      </w:r>
      <w:r w:rsidRPr="002F6CE7">
        <w:rPr>
          <w:sz w:val="24"/>
          <w:szCs w:val="24"/>
          <w:lang w:val="en-US"/>
        </w:rPr>
        <w:t>ten</w:t>
      </w:r>
      <w:r w:rsidRPr="002F6CE7">
        <w:rPr>
          <w:sz w:val="24"/>
          <w:szCs w:val="24"/>
        </w:rPr>
        <w:t xml:space="preserve"> hemel tot h</w:t>
      </w:r>
      <w:r w:rsidRPr="002F6CE7">
        <w:rPr>
          <w:sz w:val="24"/>
          <w:szCs w:val="24"/>
        </w:rPr>
        <w:t xml:space="preserve">un hulp, en met </w:t>
      </w:r>
      <w:r w:rsidRPr="002F6CE7">
        <w:rPr>
          <w:sz w:val="24"/>
          <w:szCs w:val="24"/>
          <w:lang w:val="en-US"/>
        </w:rPr>
        <w:t>Z</w:t>
      </w:r>
      <w:r w:rsidRPr="002F6CE7">
        <w:rPr>
          <w:sz w:val="24"/>
          <w:szCs w:val="24"/>
        </w:rPr>
        <w:t>ijn hoogheid op de bovenste wolken" (Deut. 33:26).</w:t>
      </w:r>
      <w:r w:rsidRPr="002F6CE7">
        <w:rPr>
          <w:sz w:val="24"/>
          <w:szCs w:val="24"/>
        </w:rPr>
        <w:t xml:space="preserve"> </w:t>
      </w:r>
      <w:r w:rsidRPr="002F6CE7">
        <w:rPr>
          <w:sz w:val="24"/>
          <w:szCs w:val="24"/>
        </w:rPr>
        <w:t>Hoe komt dit toch, dat er van hen zoveel meer werk gemaakt wordt dan van anderen? W</w:t>
      </w:r>
      <w:r w:rsidRPr="002F6CE7">
        <w:rPr>
          <w:sz w:val="24"/>
          <w:szCs w:val="24"/>
        </w:rPr>
        <w:t xml:space="preserve">el, het koninkrijk </w:t>
      </w:r>
      <w:r w:rsidRPr="002F6CE7">
        <w:rPr>
          <w:sz w:val="24"/>
          <w:szCs w:val="24"/>
        </w:rPr>
        <w:t xml:space="preserve">Gods is </w:t>
      </w:r>
      <w:r w:rsidRPr="002F6CE7">
        <w:rPr>
          <w:sz w:val="24"/>
          <w:szCs w:val="24"/>
        </w:rPr>
        <w:t xml:space="preserve">binnen hen, en u weet, dat een koning alles bestuurt tot het welzijn van </w:t>
      </w:r>
      <w:r w:rsidRPr="002F6CE7">
        <w:rPr>
          <w:sz w:val="24"/>
          <w:szCs w:val="24"/>
          <w:lang w:val="en-US"/>
        </w:rPr>
        <w:t>Z</w:t>
      </w:r>
      <w:r w:rsidRPr="002F6CE7">
        <w:rPr>
          <w:sz w:val="24"/>
          <w:szCs w:val="24"/>
        </w:rPr>
        <w:t xml:space="preserve">ijn </w:t>
      </w:r>
      <w:r w:rsidRPr="002F6CE7">
        <w:rPr>
          <w:sz w:val="24"/>
          <w:szCs w:val="24"/>
        </w:rPr>
        <w:t>koninkrijk.</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Ziet hieruit hoe verkeerd zij handelen, die in de r</w:t>
      </w:r>
      <w:r w:rsidRPr="002F6CE7">
        <w:rPr>
          <w:sz w:val="24"/>
          <w:szCs w:val="24"/>
        </w:rPr>
        <w:t>e</w:t>
      </w:r>
      <w:r w:rsidRPr="002F6CE7">
        <w:rPr>
          <w:sz w:val="24"/>
          <w:szCs w:val="24"/>
        </w:rPr>
        <w:t>gering van de zaken van Zijn zichtbaar koninkrijk op aarde, de groten van de wereld</w:t>
      </w:r>
      <w:r w:rsidRPr="002F6CE7">
        <w:rPr>
          <w:sz w:val="24"/>
          <w:szCs w:val="24"/>
        </w:rPr>
        <w:t xml:space="preserve"> voortrekken boven </w:t>
      </w:r>
      <w:r w:rsidRPr="002F6CE7">
        <w:rPr>
          <w:sz w:val="24"/>
          <w:szCs w:val="24"/>
        </w:rPr>
        <w:t>de klein</w:t>
      </w:r>
      <w:r w:rsidRPr="002F6CE7">
        <w:rPr>
          <w:sz w:val="24"/>
          <w:szCs w:val="24"/>
        </w:rPr>
        <w:t>en van Christus. Dit moet een gevaarlijke dwaling zijn, dat men hen, die het k</w:t>
      </w:r>
      <w:r w:rsidRPr="002F6CE7">
        <w:rPr>
          <w:sz w:val="24"/>
          <w:szCs w:val="24"/>
        </w:rPr>
        <w:t>oninkrijk Gods binnen zich hebben opzij zet en van de voorrechten v</w:t>
      </w:r>
      <w:r w:rsidRPr="002F6CE7">
        <w:rPr>
          <w:sz w:val="24"/>
          <w:szCs w:val="24"/>
        </w:rPr>
        <w:t>a</w:t>
      </w:r>
      <w:r w:rsidRPr="002F6CE7">
        <w:rPr>
          <w:sz w:val="24"/>
          <w:szCs w:val="24"/>
        </w:rPr>
        <w:t>n het koninkrijk ontbloot; en dat men zulken, in wier harten misschien de zonde</w:t>
      </w:r>
      <w:r w:rsidRPr="002F6CE7">
        <w:rPr>
          <w:sz w:val="24"/>
          <w:szCs w:val="24"/>
          <w:lang w:val="en-US"/>
        </w:rPr>
        <w:t>,</w:t>
      </w:r>
      <w:r w:rsidRPr="002F6CE7">
        <w:rPr>
          <w:sz w:val="24"/>
          <w:szCs w:val="24"/>
        </w:rPr>
        <w:t xml:space="preserve"> de </w:t>
      </w:r>
      <w:r w:rsidRPr="002F6CE7">
        <w:rPr>
          <w:sz w:val="24"/>
          <w:szCs w:val="24"/>
        </w:rPr>
        <w:t>duivel en de werel</w:t>
      </w:r>
      <w:r w:rsidRPr="002F6CE7">
        <w:rPr>
          <w:sz w:val="24"/>
          <w:szCs w:val="24"/>
        </w:rPr>
        <w:t>d heersen</w:t>
      </w:r>
      <w:r w:rsidRPr="002F6CE7">
        <w:rPr>
          <w:sz w:val="24"/>
          <w:szCs w:val="24"/>
        </w:rPr>
        <w:t>, voortrekt, omdat de voorzienigheid hun iets meer van de rijkdommen van de we</w:t>
      </w:r>
      <w:r w:rsidRPr="002F6CE7">
        <w:rPr>
          <w:sz w:val="24"/>
          <w:szCs w:val="24"/>
        </w:rPr>
        <w:t>reld heeft gegeven dan hun naasten. Wie zijn zo geschikt om ambtsdr</w:t>
      </w:r>
      <w:r w:rsidRPr="002F6CE7">
        <w:rPr>
          <w:sz w:val="24"/>
          <w:szCs w:val="24"/>
        </w:rPr>
        <w:t>a</w:t>
      </w:r>
      <w:r w:rsidRPr="002F6CE7">
        <w:rPr>
          <w:sz w:val="24"/>
          <w:szCs w:val="24"/>
        </w:rPr>
        <w:t>gers in het koninkrijk van Christus te verkiezen als zij, die het koninkrijk van Ch</w:t>
      </w:r>
      <w:r w:rsidRPr="002F6CE7">
        <w:rPr>
          <w:sz w:val="24"/>
          <w:szCs w:val="24"/>
        </w:rPr>
        <w:t>ristus binnen zich</w:t>
      </w:r>
      <w:r w:rsidRPr="002F6CE7">
        <w:rPr>
          <w:sz w:val="24"/>
          <w:szCs w:val="24"/>
        </w:rPr>
        <w:t xml:space="preserve"> hebben? </w:t>
      </w:r>
      <w:r w:rsidRPr="002F6CE7">
        <w:rPr>
          <w:sz w:val="24"/>
          <w:szCs w:val="24"/>
        </w:rPr>
        <w:t>Ik vrees, dat er, eer alles geschied is, een droevige afrekening zal zijn voor</w:t>
      </w:r>
      <w:r w:rsidRPr="002F6CE7">
        <w:rPr>
          <w:sz w:val="24"/>
          <w:szCs w:val="24"/>
        </w:rPr>
        <w:t xml:space="preserve"> de beledigingen, die hun zijn aangedaan, die "God heeft verkoren, </w:t>
      </w:r>
      <w:r w:rsidRPr="002F6CE7">
        <w:rPr>
          <w:sz w:val="24"/>
          <w:szCs w:val="24"/>
        </w:rPr>
        <w:t>o</w:t>
      </w:r>
      <w:r w:rsidRPr="002F6CE7">
        <w:rPr>
          <w:sz w:val="24"/>
          <w:szCs w:val="24"/>
        </w:rPr>
        <w:t xml:space="preserve">m rijk in het geloof en erfgenamen van het koninkrijk te zijn," al zijn zij arm in </w:t>
      </w:r>
      <w:r w:rsidRPr="002F6CE7">
        <w:rPr>
          <w:sz w:val="24"/>
          <w:szCs w:val="24"/>
        </w:rPr>
        <w:t>deze wereld. Missc</w:t>
      </w:r>
      <w:r w:rsidRPr="002F6CE7">
        <w:rPr>
          <w:sz w:val="24"/>
          <w:szCs w:val="24"/>
        </w:rPr>
        <w:t>hien zull</w:t>
      </w:r>
      <w:r w:rsidRPr="002F6CE7">
        <w:rPr>
          <w:sz w:val="24"/>
          <w:szCs w:val="24"/>
        </w:rPr>
        <w:t>en sommigen denken, dat er geen noodzaak is om over deze dingen te spreken: do</w:t>
      </w:r>
      <w:r w:rsidRPr="002F6CE7">
        <w:rPr>
          <w:sz w:val="24"/>
          <w:szCs w:val="24"/>
        </w:rPr>
        <w:t>ch, vrienden</w:t>
      </w:r>
      <w:r w:rsidRPr="002F6CE7">
        <w:rPr>
          <w:sz w:val="24"/>
          <w:szCs w:val="24"/>
          <w:lang w:val="en-US"/>
        </w:rPr>
        <w:t>,</w:t>
      </w:r>
      <w:r w:rsidRPr="002F6CE7">
        <w:rPr>
          <w:sz w:val="24"/>
          <w:szCs w:val="24"/>
        </w:rPr>
        <w:t xml:space="preserve"> ik ben van een ander gevoelen, en zal dat door genade </w:t>
      </w:r>
      <w:r w:rsidRPr="002F6CE7">
        <w:rPr>
          <w:sz w:val="24"/>
          <w:szCs w:val="24"/>
        </w:rPr>
        <w:t>z</w:t>
      </w:r>
      <w:r w:rsidRPr="002F6CE7">
        <w:rPr>
          <w:sz w:val="24"/>
          <w:szCs w:val="24"/>
        </w:rPr>
        <w:t>ijn, totdat ik zie, dat de vossen gevangen zijn, die de wijngaarden verdorven hebbe</w:t>
      </w:r>
      <w:r w:rsidRPr="002F6CE7">
        <w:rPr>
          <w:sz w:val="24"/>
          <w:szCs w:val="24"/>
        </w:rPr>
        <w:t>n, en nog verderv</w:t>
      </w:r>
      <w:r w:rsidRPr="002F6CE7">
        <w:rPr>
          <w:sz w:val="24"/>
          <w:szCs w:val="24"/>
        </w:rPr>
        <w:t>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w:t>
      </w:r>
      <w:r w:rsidRPr="002F6CE7">
        <w:rPr>
          <w:sz w:val="24"/>
          <w:szCs w:val="24"/>
          <w:vertAlign w:val="superscript"/>
        </w:rPr>
        <w:t>e</w:t>
      </w:r>
      <w:r w:rsidRPr="002F6CE7">
        <w:rPr>
          <w:sz w:val="24"/>
          <w:szCs w:val="24"/>
        </w:rPr>
        <w:t xml:space="preserve"> Zi</w:t>
      </w:r>
      <w:r w:rsidRPr="002F6CE7">
        <w:rPr>
          <w:sz w:val="24"/>
          <w:szCs w:val="24"/>
        </w:rPr>
        <w:t>et hieruit het onderscheid tussen het koninkrijk van Christus en de koninkrijk</w:t>
      </w:r>
      <w:r w:rsidRPr="002F6CE7">
        <w:rPr>
          <w:sz w:val="24"/>
          <w:szCs w:val="24"/>
        </w:rPr>
        <w:t>en van de wereld. Andere koninkrijken regeren over de lichamen en t</w:t>
      </w:r>
      <w:r w:rsidRPr="002F6CE7">
        <w:rPr>
          <w:sz w:val="24"/>
          <w:szCs w:val="24"/>
        </w:rPr>
        <w:t>i</w:t>
      </w:r>
      <w:r w:rsidRPr="002F6CE7">
        <w:rPr>
          <w:sz w:val="24"/>
          <w:szCs w:val="24"/>
        </w:rPr>
        <w:t xml:space="preserve">jdelijke zaken van de mensen, doch het koninkrijk van Christus heeft betrekking op </w:t>
      </w:r>
      <w:r w:rsidRPr="002F6CE7">
        <w:rPr>
          <w:sz w:val="24"/>
          <w:szCs w:val="24"/>
        </w:rPr>
        <w:t>de geest en het g</w:t>
      </w:r>
      <w:r w:rsidRPr="002F6CE7">
        <w:rPr>
          <w:sz w:val="24"/>
          <w:szCs w:val="24"/>
        </w:rPr>
        <w:t>eweten. Zi</w:t>
      </w:r>
      <w:r w:rsidRPr="002F6CE7">
        <w:rPr>
          <w:sz w:val="24"/>
          <w:szCs w:val="24"/>
        </w:rPr>
        <w:t>j, die de onderdanen van Christus iets opdringen, dat onbestaanbaar is met Zij</w:t>
      </w:r>
      <w:r w:rsidRPr="002F6CE7">
        <w:rPr>
          <w:sz w:val="24"/>
          <w:szCs w:val="24"/>
        </w:rPr>
        <w:t>n wetten en vrijheden, maken inbreuk op de rechten van Christus, zi</w:t>
      </w:r>
      <w:r w:rsidRPr="002F6CE7">
        <w:rPr>
          <w:sz w:val="24"/>
          <w:szCs w:val="24"/>
        </w:rPr>
        <w:t>j</w:t>
      </w:r>
      <w:r w:rsidRPr="002F6CE7">
        <w:rPr>
          <w:sz w:val="24"/>
          <w:szCs w:val="24"/>
        </w:rPr>
        <w:t xml:space="preserve"> doen Zijn koninkrijk geweld aan, en die dat doen zullen daarvoor boeten: "Het zou </w:t>
      </w:r>
      <w:r w:rsidRPr="002F6CE7">
        <w:rPr>
          <w:sz w:val="24"/>
          <w:szCs w:val="24"/>
        </w:rPr>
        <w:t xml:space="preserve">hun nutter zijn, </w:t>
      </w:r>
      <w:r w:rsidRPr="002F6CE7">
        <w:rPr>
          <w:sz w:val="24"/>
          <w:szCs w:val="24"/>
        </w:rPr>
        <w:t>dat een mo</w:t>
      </w:r>
      <w:r w:rsidRPr="002F6CE7">
        <w:rPr>
          <w:sz w:val="24"/>
          <w:szCs w:val="24"/>
        </w:rPr>
        <w:t>lensteen om hun hals gedaan ware, en zij in de zee geworpen, dan dat zij een v</w:t>
      </w:r>
      <w:r w:rsidRPr="002F6CE7">
        <w:rPr>
          <w:sz w:val="24"/>
          <w:szCs w:val="24"/>
        </w:rPr>
        <w:t>an deze kleinen zouden ergeren" (Luk. 17:2), die het koninkrijk God</w:t>
      </w:r>
      <w:r w:rsidRPr="002F6CE7">
        <w:rPr>
          <w:sz w:val="24"/>
          <w:szCs w:val="24"/>
        </w:rPr>
        <w:t>s</w:t>
      </w:r>
      <w:r w:rsidRPr="002F6CE7">
        <w:rPr>
          <w:sz w:val="24"/>
          <w:szCs w:val="24"/>
        </w:rPr>
        <w:t xml:space="preserve"> binnen hen hebben. Hij zal het kwalijk nemen.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w:t>
      </w:r>
      <w:r w:rsidRPr="002F6CE7">
        <w:rPr>
          <w:sz w:val="24"/>
          <w:szCs w:val="24"/>
          <w:vertAlign w:val="superscript"/>
        </w:rPr>
        <w:t>e</w:t>
      </w:r>
      <w:r w:rsidRPr="002F6CE7">
        <w:rPr>
          <w:sz w:val="24"/>
          <w:szCs w:val="24"/>
        </w:rPr>
        <w:t xml:space="preserve"> Ziet hieruit, dat God inzake de </w:t>
      </w:r>
      <w:r w:rsidRPr="002F6CE7">
        <w:rPr>
          <w:sz w:val="24"/>
          <w:szCs w:val="24"/>
        </w:rPr>
        <w:t>godsdienst voorna</w:t>
      </w:r>
      <w:r w:rsidRPr="002F6CE7">
        <w:rPr>
          <w:sz w:val="24"/>
          <w:szCs w:val="24"/>
        </w:rPr>
        <w:t xml:space="preserve">melijk op </w:t>
      </w:r>
      <w:r w:rsidRPr="002F6CE7">
        <w:rPr>
          <w:sz w:val="24"/>
          <w:szCs w:val="24"/>
        </w:rPr>
        <w:t>het hart ziet: (Psalm 51:8) "Ziet, Gij hebt lust tot waarheid in het binnenste</w:t>
      </w:r>
      <w:r w:rsidRPr="002F6CE7">
        <w:rPr>
          <w:sz w:val="24"/>
          <w:szCs w:val="24"/>
        </w:rPr>
        <w:t>." Vrienden, al onze vertoning van een belijdenis, ons lezen, horen</w:t>
      </w:r>
      <w:r w:rsidRPr="002F6CE7">
        <w:rPr>
          <w:sz w:val="24"/>
          <w:szCs w:val="24"/>
        </w:rPr>
        <w:t>,</w:t>
      </w:r>
      <w:r w:rsidRPr="002F6CE7">
        <w:rPr>
          <w:sz w:val="24"/>
          <w:szCs w:val="24"/>
        </w:rPr>
        <w:t xml:space="preserve"> avondmaal houden, zonder dat, is maar als het offeren van zwijnenbloed op Gods alt</w:t>
      </w:r>
      <w:r w:rsidRPr="002F6CE7">
        <w:rPr>
          <w:sz w:val="24"/>
          <w:szCs w:val="24"/>
        </w:rPr>
        <w:t>aar.</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w:t>
      </w:r>
      <w:r w:rsidRPr="002F6CE7">
        <w:rPr>
          <w:sz w:val="24"/>
          <w:szCs w:val="24"/>
          <w:vertAlign w:val="superscript"/>
        </w:rPr>
        <w:t>e</w:t>
      </w:r>
      <w:r w:rsidRPr="002F6CE7">
        <w:rPr>
          <w:sz w:val="24"/>
          <w:szCs w:val="24"/>
        </w:rPr>
        <w:t xml:space="preserve"> Ziet hie</w:t>
      </w:r>
      <w:r w:rsidRPr="002F6CE7">
        <w:rPr>
          <w:sz w:val="24"/>
          <w:szCs w:val="24"/>
        </w:rPr>
        <w:t>rin een go</w:t>
      </w:r>
      <w:r w:rsidRPr="002F6CE7">
        <w:rPr>
          <w:sz w:val="24"/>
          <w:szCs w:val="24"/>
        </w:rPr>
        <w:t>ede reden waarom de heiligen Gods moeten toezien, dat zij voorzichtig wandelen</w:t>
      </w:r>
      <w:r w:rsidRPr="002F6CE7">
        <w:rPr>
          <w:sz w:val="24"/>
          <w:szCs w:val="24"/>
        </w:rPr>
        <w:t>, en heilig zijn in al hun wandel. Zij moeten waken en bidden, en o</w:t>
      </w:r>
      <w:r w:rsidRPr="002F6CE7">
        <w:rPr>
          <w:sz w:val="24"/>
          <w:szCs w:val="24"/>
        </w:rPr>
        <w:t>p</w:t>
      </w:r>
      <w:r w:rsidRPr="002F6CE7">
        <w:rPr>
          <w:sz w:val="24"/>
          <w:szCs w:val="24"/>
        </w:rPr>
        <w:t xml:space="preserve"> de wacht staan tegen alle zonde in hart en leven, en alle schijn van kwaad vermijd</w:t>
      </w:r>
      <w:r w:rsidRPr="002F6CE7">
        <w:rPr>
          <w:sz w:val="24"/>
          <w:szCs w:val="24"/>
        </w:rPr>
        <w:t>en. Het koninkrij</w:t>
      </w:r>
      <w:r w:rsidRPr="002F6CE7">
        <w:rPr>
          <w:sz w:val="24"/>
          <w:szCs w:val="24"/>
        </w:rPr>
        <w:t>k Gods toc</w:t>
      </w:r>
      <w:r w:rsidRPr="002F6CE7">
        <w:rPr>
          <w:sz w:val="24"/>
          <w:szCs w:val="24"/>
        </w:rPr>
        <w:t>h</w:t>
      </w:r>
      <w:r w:rsidRPr="002F6CE7">
        <w:rPr>
          <w:sz w:val="24"/>
          <w:szCs w:val="24"/>
          <w:lang w:val="en-US"/>
        </w:rPr>
        <w:t>,</w:t>
      </w:r>
      <w:r w:rsidRPr="002F6CE7">
        <w:rPr>
          <w:sz w:val="24"/>
          <w:szCs w:val="24"/>
        </w:rPr>
        <w:t xml:space="preserve"> is binnen hen, en zouden zij geen goede reden hebben om te waken en wacht te</w:t>
      </w:r>
      <w:r w:rsidRPr="002F6CE7">
        <w:rPr>
          <w:sz w:val="24"/>
          <w:szCs w:val="24"/>
        </w:rPr>
        <w:t xml:space="preserve"> houden tegen alles wat de vrede van het koninkrijk kan verstoren e</w:t>
      </w:r>
      <w:r w:rsidRPr="002F6CE7">
        <w:rPr>
          <w:sz w:val="24"/>
          <w:szCs w:val="24"/>
        </w:rPr>
        <w:t>n</w:t>
      </w:r>
      <w:r w:rsidRPr="002F6CE7">
        <w:rPr>
          <w:sz w:val="24"/>
          <w:szCs w:val="24"/>
        </w:rPr>
        <w:t xml:space="preserve"> verontrusten. De vrede van een koninkrijk is een zeer kostbare zegen. O</w:t>
      </w:r>
      <w:r w:rsidRPr="002F6CE7">
        <w:rPr>
          <w:sz w:val="24"/>
          <w:szCs w:val="24"/>
          <w:lang w:val="en-US"/>
        </w:rPr>
        <w:t>,</w:t>
      </w:r>
      <w:r w:rsidRPr="002F6CE7">
        <w:rPr>
          <w:sz w:val="24"/>
          <w:szCs w:val="24"/>
        </w:rPr>
        <w:t xml:space="preserve"> vrienden, </w:t>
      </w:r>
      <w:r w:rsidRPr="002F6CE7">
        <w:rPr>
          <w:sz w:val="24"/>
          <w:szCs w:val="24"/>
        </w:rPr>
        <w:t>waakt tegen all</w:t>
      </w:r>
      <w:r w:rsidRPr="002F6CE7">
        <w:rPr>
          <w:sz w:val="24"/>
          <w:szCs w:val="24"/>
        </w:rPr>
        <w:t xml:space="preserve">e zonde, in </w:t>
      </w:r>
      <w:r w:rsidRPr="002F6CE7">
        <w:rPr>
          <w:sz w:val="24"/>
          <w:szCs w:val="24"/>
        </w:rPr>
        <w:t>welke gedaante zij ook mag voorkomen en zich voorstellen, want zij zal de vred</w:t>
      </w:r>
      <w:r w:rsidRPr="002F6CE7">
        <w:rPr>
          <w:sz w:val="24"/>
          <w:szCs w:val="24"/>
        </w:rPr>
        <w:t>e van het koninkrijk verbreken; en indien deze vijanden in het mins</w:t>
      </w:r>
      <w:r w:rsidRPr="002F6CE7">
        <w:rPr>
          <w:sz w:val="24"/>
          <w:szCs w:val="24"/>
        </w:rPr>
        <w:t>t</w:t>
      </w:r>
      <w:r w:rsidRPr="002F6CE7">
        <w:rPr>
          <w:sz w:val="24"/>
          <w:szCs w:val="24"/>
        </w:rPr>
        <w:t xml:space="preserve"> worden te woord gestaan, zullen zij het ganse koninkrijk van haar dreigende blikke</w:t>
      </w:r>
      <w:r w:rsidRPr="002F6CE7">
        <w:rPr>
          <w:sz w:val="24"/>
          <w:szCs w:val="24"/>
        </w:rPr>
        <w:t>n doen beven.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7</w:t>
      </w:r>
      <w:r w:rsidRPr="002F6CE7">
        <w:rPr>
          <w:sz w:val="24"/>
          <w:szCs w:val="24"/>
          <w:vertAlign w:val="superscript"/>
        </w:rPr>
        <w:t>e</w:t>
      </w:r>
      <w:r w:rsidRPr="002F6CE7">
        <w:rPr>
          <w:sz w:val="24"/>
          <w:szCs w:val="24"/>
        </w:rPr>
        <w:t xml:space="preserve"> Ziet</w:t>
      </w:r>
      <w:r w:rsidRPr="002F6CE7">
        <w:rPr>
          <w:sz w:val="24"/>
          <w:szCs w:val="24"/>
          <w:lang w:val="en-US"/>
        </w:rPr>
        <w:t>,</w:t>
      </w:r>
      <w:r w:rsidRPr="002F6CE7">
        <w:rPr>
          <w:sz w:val="24"/>
          <w:szCs w:val="24"/>
        </w:rPr>
        <w:t xml:space="preserve"> waar</w:t>
      </w:r>
      <w:r w:rsidRPr="002F6CE7">
        <w:rPr>
          <w:sz w:val="24"/>
          <w:szCs w:val="24"/>
        </w:rPr>
        <w:t>om getrouwe leraars in barensnood zijn</w:t>
      </w:r>
      <w:r w:rsidRPr="002F6CE7">
        <w:rPr>
          <w:sz w:val="24"/>
          <w:szCs w:val="24"/>
          <w:lang w:val="en-US"/>
        </w:rPr>
        <w:t>,</w:t>
      </w:r>
      <w:r w:rsidRPr="002F6CE7">
        <w:rPr>
          <w:sz w:val="24"/>
          <w:szCs w:val="24"/>
        </w:rPr>
        <w:t xml:space="preserve"> voor de bekering van zondaren. Zij hebb</w:t>
      </w:r>
      <w:r w:rsidRPr="002F6CE7">
        <w:rPr>
          <w:sz w:val="24"/>
          <w:szCs w:val="24"/>
        </w:rPr>
        <w:t>en er belang bij, dat het koninkrijk van de satan wordt omvergeworp</w:t>
      </w:r>
      <w:r w:rsidRPr="002F6CE7">
        <w:rPr>
          <w:sz w:val="24"/>
          <w:szCs w:val="24"/>
        </w:rPr>
        <w:t>e</w:t>
      </w:r>
      <w:r w:rsidRPr="002F6CE7">
        <w:rPr>
          <w:sz w:val="24"/>
          <w:szCs w:val="24"/>
        </w:rPr>
        <w:t>n, en het koninkrijk Gods in de ziel van de hoorders wordt opgericht.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8</w:t>
      </w:r>
      <w:r w:rsidRPr="002F6CE7">
        <w:rPr>
          <w:sz w:val="24"/>
          <w:szCs w:val="24"/>
          <w:vertAlign w:val="superscript"/>
        </w:rPr>
        <w:t>e</w:t>
      </w:r>
      <w:r w:rsidRPr="002F6CE7">
        <w:rPr>
          <w:sz w:val="24"/>
          <w:szCs w:val="24"/>
        </w:rPr>
        <w:t xml:space="preserve"> Ziet hier</w:t>
      </w:r>
      <w:r w:rsidRPr="002F6CE7">
        <w:rPr>
          <w:sz w:val="24"/>
          <w:szCs w:val="24"/>
        </w:rPr>
        <w:t>uit hoe het k</w:t>
      </w:r>
      <w:r w:rsidRPr="002F6CE7">
        <w:rPr>
          <w:sz w:val="24"/>
          <w:szCs w:val="24"/>
        </w:rPr>
        <w:t>omt, dat de he</w:t>
      </w:r>
      <w:r w:rsidRPr="002F6CE7">
        <w:rPr>
          <w:sz w:val="24"/>
          <w:szCs w:val="24"/>
        </w:rPr>
        <w:t>iligen en de getrouwe dienaars van Christus het zullen opnemen voor de rechten</w:t>
      </w:r>
      <w:r w:rsidRPr="002F6CE7">
        <w:rPr>
          <w:sz w:val="24"/>
          <w:szCs w:val="24"/>
        </w:rPr>
        <w:t xml:space="preserve"> van Christus en de voorrechten van Zijn onderdanen, al is het, dat</w:t>
      </w:r>
      <w:r w:rsidRPr="002F6CE7">
        <w:rPr>
          <w:sz w:val="24"/>
          <w:szCs w:val="24"/>
        </w:rPr>
        <w:t xml:space="preserve"> </w:t>
      </w:r>
      <w:r w:rsidRPr="002F6CE7">
        <w:rPr>
          <w:sz w:val="24"/>
          <w:szCs w:val="24"/>
        </w:rPr>
        <w:t>zij zich daardoor aan grote gevaren blootstellen. Het koninkrijk Gods is binnen hen</w:t>
      </w:r>
      <w:r w:rsidRPr="002F6CE7">
        <w:rPr>
          <w:sz w:val="24"/>
          <w:szCs w:val="24"/>
        </w:rPr>
        <w:t xml:space="preserve"> en daarom ku</w:t>
      </w:r>
      <w:r w:rsidRPr="002F6CE7">
        <w:rPr>
          <w:sz w:val="24"/>
          <w:szCs w:val="24"/>
        </w:rPr>
        <w:t>nnen zij het n</w:t>
      </w:r>
      <w:r w:rsidRPr="002F6CE7">
        <w:rPr>
          <w:sz w:val="24"/>
          <w:szCs w:val="24"/>
        </w:rPr>
        <w:t>iet laten</w:t>
      </w:r>
      <w:r w:rsidRPr="002F6CE7">
        <w:rPr>
          <w:sz w:val="24"/>
          <w:szCs w:val="24"/>
          <w:lang w:val="en-US"/>
        </w:rPr>
        <w:t>,</w:t>
      </w:r>
      <w:r w:rsidRPr="002F6CE7">
        <w:rPr>
          <w:sz w:val="24"/>
          <w:szCs w:val="24"/>
        </w:rPr>
        <w:t xml:space="preserve"> te ijveren voor hun Koning en Zijn rechten. Er zijn heden ten dage m</w:t>
      </w:r>
      <w:r w:rsidRPr="002F6CE7">
        <w:rPr>
          <w:sz w:val="24"/>
          <w:szCs w:val="24"/>
        </w:rPr>
        <w:t>ensen, die zover gekomen zijn, dat zij denken en zeggen, dat die he</w:t>
      </w:r>
      <w:r w:rsidRPr="002F6CE7">
        <w:rPr>
          <w:sz w:val="24"/>
          <w:szCs w:val="24"/>
        </w:rPr>
        <w:t>l</w:t>
      </w:r>
      <w:r w:rsidRPr="002F6CE7">
        <w:rPr>
          <w:sz w:val="24"/>
          <w:szCs w:val="24"/>
        </w:rPr>
        <w:t>den, die in de laatste tijden van vervolging geleden hebben, als een troep dwazen g</w:t>
      </w:r>
      <w:r w:rsidRPr="002F6CE7">
        <w:rPr>
          <w:sz w:val="24"/>
          <w:szCs w:val="24"/>
        </w:rPr>
        <w:t>estorven zij</w:t>
      </w:r>
      <w:r w:rsidRPr="002F6CE7">
        <w:rPr>
          <w:sz w:val="24"/>
          <w:szCs w:val="24"/>
        </w:rPr>
        <w:t xml:space="preserve">n, wanneer zij </w:t>
      </w:r>
      <w:r w:rsidRPr="002F6CE7">
        <w:rPr>
          <w:sz w:val="24"/>
          <w:szCs w:val="24"/>
        </w:rPr>
        <w:t>hun leven konden redden, door te zeggen: "God behoede de koning", en dat weige</w:t>
      </w:r>
      <w:r w:rsidRPr="002F6CE7">
        <w:rPr>
          <w:sz w:val="24"/>
          <w:szCs w:val="24"/>
        </w:rPr>
        <w:t>rden te doen. Wilt u weten waar het bij hen om ging? Door parlement</w:t>
      </w:r>
      <w:r w:rsidRPr="002F6CE7">
        <w:rPr>
          <w:sz w:val="24"/>
          <w:szCs w:val="24"/>
        </w:rPr>
        <w:t>s</w:t>
      </w:r>
      <w:r w:rsidRPr="002F6CE7">
        <w:rPr>
          <w:sz w:val="24"/>
          <w:szCs w:val="24"/>
        </w:rPr>
        <w:t>wetten waren de rechten van Sions Koning weggenomen, en op het hoofd van koning Kar</w:t>
      </w:r>
      <w:r w:rsidRPr="002F6CE7">
        <w:rPr>
          <w:sz w:val="24"/>
          <w:szCs w:val="24"/>
        </w:rPr>
        <w:t>el en van ko</w:t>
      </w:r>
      <w:r w:rsidRPr="002F6CE7">
        <w:rPr>
          <w:sz w:val="24"/>
          <w:szCs w:val="24"/>
        </w:rPr>
        <w:t>ning Jacobus ge</w:t>
      </w:r>
      <w:r w:rsidRPr="002F6CE7">
        <w:rPr>
          <w:sz w:val="24"/>
          <w:szCs w:val="24"/>
        </w:rPr>
        <w:t>zet, en zij verklaarden "Dat zij in alle zaken, niet alleen de burgerlijke, ma</w:t>
      </w:r>
      <w:r w:rsidRPr="002F6CE7">
        <w:rPr>
          <w:sz w:val="24"/>
          <w:szCs w:val="24"/>
        </w:rPr>
        <w:t>ar ook de geestelijke, het hoofd waren." En zij konden in hun gewet</w:t>
      </w:r>
      <w:r w:rsidRPr="002F6CE7">
        <w:rPr>
          <w:sz w:val="24"/>
          <w:szCs w:val="24"/>
        </w:rPr>
        <w:t>e</w:t>
      </w:r>
      <w:r w:rsidRPr="002F6CE7">
        <w:rPr>
          <w:sz w:val="24"/>
          <w:szCs w:val="24"/>
        </w:rPr>
        <w:t>ns geen vrijheid vinden te bidden, dat God een man zou behoeden, die zich gewelddad</w:t>
      </w:r>
      <w:r w:rsidRPr="002F6CE7">
        <w:rPr>
          <w:sz w:val="24"/>
          <w:szCs w:val="24"/>
        </w:rPr>
        <w:t>ig de rechte</w:t>
      </w:r>
      <w:r w:rsidRPr="002F6CE7">
        <w:rPr>
          <w:sz w:val="24"/>
          <w:szCs w:val="24"/>
        </w:rPr>
        <w:t>n van Christus,</w:t>
      </w:r>
      <w:r w:rsidRPr="002F6CE7">
        <w:rPr>
          <w:sz w:val="24"/>
          <w:szCs w:val="24"/>
        </w:rPr>
        <w:t xml:space="preserve"> de Koning van Sion, aanmatigde, wiens koninkrijk zij binnen zich hadden; en d</w:t>
      </w:r>
      <w:r w:rsidRPr="002F6CE7">
        <w:rPr>
          <w:sz w:val="24"/>
          <w:szCs w:val="24"/>
        </w:rPr>
        <w:t xml:space="preserve">at voornamelijk, omdat zij wisten, dat de vijand dit bidden in die </w:t>
      </w:r>
      <w:r w:rsidRPr="002F6CE7">
        <w:rPr>
          <w:sz w:val="24"/>
          <w:szCs w:val="24"/>
        </w:rPr>
        <w:t>b</w:t>
      </w:r>
      <w:r w:rsidRPr="002F6CE7">
        <w:rPr>
          <w:sz w:val="24"/>
          <w:szCs w:val="24"/>
        </w:rPr>
        <w:t xml:space="preserve">ewoordingen zou uitleggen als een gebed, voor hun welzijn en hun voorspoed in zo'n </w:t>
      </w:r>
      <w:r w:rsidRPr="002F6CE7">
        <w:rPr>
          <w:sz w:val="24"/>
          <w:szCs w:val="24"/>
        </w:rPr>
        <w:t>goddeloze we</w:t>
      </w:r>
      <w:r w:rsidRPr="002F6CE7">
        <w:rPr>
          <w:sz w:val="24"/>
          <w:szCs w:val="24"/>
        </w:rPr>
        <w:t>g. Vrienden! Zi</w:t>
      </w:r>
      <w:r w:rsidRPr="002F6CE7">
        <w:rPr>
          <w:sz w:val="24"/>
          <w:szCs w:val="24"/>
        </w:rPr>
        <w:t>j, die heden ten dage op die manier daarover praten, kennen weinig ware teerhe</w:t>
      </w:r>
      <w:r w:rsidRPr="002F6CE7">
        <w:rPr>
          <w:sz w:val="24"/>
          <w:szCs w:val="24"/>
        </w:rPr>
        <w:t>id van het geweten, of ware ijver voor de eer van Christus</w:t>
      </w:r>
      <w:r w:rsidRPr="002F6CE7">
        <w:rPr>
          <w:sz w:val="24"/>
          <w:szCs w:val="24"/>
          <w:lang w:val="en-US"/>
        </w:rPr>
        <w:t>,</w:t>
      </w:r>
      <w:r w:rsidRPr="002F6CE7">
        <w:rPr>
          <w:sz w:val="24"/>
          <w:szCs w:val="24"/>
        </w:rPr>
        <w:t xml:space="preserve"> als het </w:t>
      </w:r>
      <w:r w:rsidRPr="002F6CE7">
        <w:rPr>
          <w:sz w:val="24"/>
          <w:szCs w:val="24"/>
        </w:rPr>
        <w:t>e</w:t>
      </w:r>
      <w:r w:rsidRPr="002F6CE7">
        <w:rPr>
          <w:sz w:val="24"/>
          <w:szCs w:val="24"/>
        </w:rPr>
        <w:t>nig Hoofd en de Koning van Zijn Kerk.</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9</w:t>
      </w:r>
      <w:r w:rsidRPr="002F6CE7">
        <w:rPr>
          <w:sz w:val="24"/>
          <w:szCs w:val="24"/>
          <w:vertAlign w:val="superscript"/>
        </w:rPr>
        <w:t>e</w:t>
      </w:r>
      <w:r w:rsidRPr="002F6CE7">
        <w:rPr>
          <w:sz w:val="24"/>
          <w:szCs w:val="24"/>
        </w:rPr>
        <w:t xml:space="preserve"> Ziet hieruit wat de ware oorsprong van re</w:t>
      </w:r>
      <w:r w:rsidRPr="002F6CE7">
        <w:rPr>
          <w:sz w:val="24"/>
          <w:szCs w:val="24"/>
        </w:rPr>
        <w:t>formatie in</w:t>
      </w:r>
      <w:r w:rsidRPr="002F6CE7">
        <w:rPr>
          <w:sz w:val="24"/>
          <w:szCs w:val="24"/>
        </w:rPr>
        <w:t xml:space="preserve"> een kerk, of in</w:t>
      </w:r>
      <w:r w:rsidRPr="002F6CE7">
        <w:rPr>
          <w:sz w:val="24"/>
          <w:szCs w:val="24"/>
        </w:rPr>
        <w:t xml:space="preserve"> een land is, en ook wat de bron is van verval en afwijking. Wanneer de Geest </w:t>
      </w:r>
      <w:r w:rsidRPr="002F6CE7">
        <w:rPr>
          <w:sz w:val="24"/>
          <w:szCs w:val="24"/>
        </w:rPr>
        <w:t>des Heeren het koninkrijk Gods van binnen opricht, in het bijzonder</w:t>
      </w:r>
      <w:r w:rsidRPr="002F6CE7">
        <w:rPr>
          <w:sz w:val="24"/>
          <w:szCs w:val="24"/>
        </w:rPr>
        <w:t xml:space="preserve"> </w:t>
      </w:r>
      <w:r w:rsidRPr="002F6CE7">
        <w:rPr>
          <w:sz w:val="24"/>
          <w:szCs w:val="24"/>
        </w:rPr>
        <w:t>in de harten van overheden of leraars, mannen van gezag en invloed, dan gaat het we</w:t>
      </w:r>
      <w:r w:rsidRPr="002F6CE7">
        <w:rPr>
          <w:sz w:val="24"/>
          <w:szCs w:val="24"/>
        </w:rPr>
        <w:t>rk van refo</w:t>
      </w:r>
      <w:r w:rsidRPr="002F6CE7">
        <w:rPr>
          <w:sz w:val="24"/>
          <w:szCs w:val="24"/>
        </w:rPr>
        <w:t>rmatie voorspoed</w:t>
      </w:r>
      <w:r w:rsidRPr="002F6CE7">
        <w:rPr>
          <w:sz w:val="24"/>
          <w:szCs w:val="24"/>
        </w:rPr>
        <w:t>ig vooruit, dan neemt men van harte het opbouwen van Sion in handen, dan is ee</w:t>
      </w:r>
      <w:r w:rsidRPr="002F6CE7">
        <w:rPr>
          <w:sz w:val="24"/>
          <w:szCs w:val="24"/>
        </w:rPr>
        <w:t>n ieder bereid mee te helpen aan het oprichten van de Hoofdsteen de</w:t>
      </w:r>
      <w:r w:rsidRPr="002F6CE7">
        <w:rPr>
          <w:sz w:val="24"/>
          <w:szCs w:val="24"/>
        </w:rPr>
        <w:t>s</w:t>
      </w:r>
      <w:r w:rsidRPr="002F6CE7">
        <w:rPr>
          <w:sz w:val="24"/>
          <w:szCs w:val="24"/>
        </w:rPr>
        <w:t xml:space="preserve"> hoeks</w:t>
      </w:r>
      <w:r w:rsidRPr="002F6CE7">
        <w:rPr>
          <w:sz w:val="24"/>
          <w:szCs w:val="24"/>
        </w:rPr>
        <w:t xml:space="preserve">. Maar </w:t>
      </w:r>
      <w:r w:rsidRPr="002F6CE7">
        <w:rPr>
          <w:sz w:val="24"/>
          <w:szCs w:val="24"/>
        </w:rPr>
        <w:t>wanneer het koninkrijk Gods niet van binnen is, dan heeft men geen har</w:t>
      </w:r>
      <w:r w:rsidRPr="002F6CE7">
        <w:rPr>
          <w:sz w:val="24"/>
          <w:szCs w:val="24"/>
        </w:rPr>
        <w:t>t of handen</w:t>
      </w:r>
      <w:r w:rsidRPr="002F6CE7">
        <w:rPr>
          <w:sz w:val="24"/>
          <w:szCs w:val="24"/>
        </w:rPr>
        <w:t xml:space="preserve"> voor het werk d</w:t>
      </w:r>
      <w:r w:rsidRPr="002F6CE7">
        <w:rPr>
          <w:sz w:val="24"/>
          <w:szCs w:val="24"/>
        </w:rPr>
        <w:t>es Heeren, en begint men met vleselijk</w:t>
      </w:r>
      <w:r w:rsidRPr="002F6CE7">
        <w:rPr>
          <w:sz w:val="24"/>
          <w:szCs w:val="24"/>
          <w:lang w:val="en-US"/>
        </w:rPr>
        <w:t>e</w:t>
      </w:r>
      <w:r w:rsidRPr="002F6CE7">
        <w:rPr>
          <w:sz w:val="24"/>
          <w:szCs w:val="24"/>
        </w:rPr>
        <w:t xml:space="preserve"> wijsheid en berekening, hetwelk het bou</w:t>
      </w:r>
      <w:r w:rsidRPr="002F6CE7">
        <w:rPr>
          <w:sz w:val="24"/>
          <w:szCs w:val="24"/>
        </w:rPr>
        <w:t>wen schaadt en verijdelt, in plaats van het te bevorderen. Wat deed</w:t>
      </w:r>
      <w:r w:rsidRPr="002F6CE7">
        <w:rPr>
          <w:sz w:val="24"/>
          <w:szCs w:val="24"/>
        </w:rPr>
        <w:t>,</w:t>
      </w:r>
      <w:r w:rsidRPr="002F6CE7">
        <w:rPr>
          <w:sz w:val="24"/>
          <w:szCs w:val="24"/>
        </w:rPr>
        <w:t xml:space="preserve"> in het jaar 1638 en het daaraanvolgende jaar, parlementen en kerkvergaderingen, en</w:t>
      </w:r>
      <w:r w:rsidRPr="002F6CE7">
        <w:rPr>
          <w:sz w:val="24"/>
          <w:szCs w:val="24"/>
        </w:rPr>
        <w:t xml:space="preserve"> mensen va</w:t>
      </w:r>
      <w:r w:rsidRPr="002F6CE7">
        <w:rPr>
          <w:sz w:val="24"/>
          <w:szCs w:val="24"/>
        </w:rPr>
        <w:t>n alle standen, z</w:t>
      </w:r>
      <w:r w:rsidRPr="002F6CE7">
        <w:rPr>
          <w:sz w:val="24"/>
          <w:szCs w:val="24"/>
        </w:rPr>
        <w:t>o zuiver te werk gaan, om een werk van reformatie aan te vangen, en zich met e</w:t>
      </w:r>
      <w:r w:rsidRPr="002F6CE7">
        <w:rPr>
          <w:sz w:val="24"/>
          <w:szCs w:val="24"/>
        </w:rPr>
        <w:t>en plechtig verbond te verbinden, het voort te zetten? En wat is de</w:t>
      </w:r>
      <w:r w:rsidRPr="002F6CE7">
        <w:rPr>
          <w:sz w:val="24"/>
          <w:szCs w:val="24"/>
        </w:rPr>
        <w:t xml:space="preserve"> </w:t>
      </w:r>
      <w:r w:rsidRPr="002F6CE7">
        <w:rPr>
          <w:sz w:val="24"/>
          <w:szCs w:val="24"/>
        </w:rPr>
        <w:t>oorzaak, dat het werk nu zo langzaam vordert? Als de mensen, in het bijzonder de ma</w:t>
      </w:r>
      <w:r w:rsidRPr="002F6CE7">
        <w:rPr>
          <w:sz w:val="24"/>
          <w:szCs w:val="24"/>
        </w:rPr>
        <w:t>nnen van i</w:t>
      </w:r>
      <w:r w:rsidRPr="002F6CE7">
        <w:rPr>
          <w:sz w:val="24"/>
          <w:szCs w:val="24"/>
        </w:rPr>
        <w:t xml:space="preserve">nvloed en macht, </w:t>
      </w:r>
      <w:r w:rsidRPr="002F6CE7">
        <w:rPr>
          <w:sz w:val="24"/>
          <w:szCs w:val="24"/>
        </w:rPr>
        <w:t>het koninkrijk Gods binnen zich hadden, hetwelk, helaas! tegenwoordig zo gemis</w:t>
      </w:r>
      <w:r w:rsidRPr="002F6CE7">
        <w:rPr>
          <w:sz w:val="24"/>
          <w:szCs w:val="24"/>
        </w:rPr>
        <w:t>t wordt, er zou niet zoveel pleisteren met loze kalk zijn, als er n</w:t>
      </w:r>
      <w:r w:rsidRPr="002F6CE7">
        <w:rPr>
          <w:sz w:val="24"/>
          <w:szCs w:val="24"/>
        </w:rPr>
        <w:t>u</w:t>
      </w:r>
      <w:r w:rsidRPr="002F6CE7">
        <w:rPr>
          <w:sz w:val="24"/>
          <w:szCs w:val="24"/>
        </w:rPr>
        <w:t xml:space="preserve"> is. O vrienden! Als u graag </w:t>
      </w:r>
      <w:r w:rsidRPr="002F6CE7">
        <w:rPr>
          <w:sz w:val="24"/>
          <w:szCs w:val="24"/>
        </w:rPr>
        <w:t xml:space="preserve">zou </w:t>
      </w:r>
      <w:r w:rsidRPr="002F6CE7">
        <w:rPr>
          <w:sz w:val="24"/>
          <w:szCs w:val="24"/>
        </w:rPr>
        <w:t>willen zien, dat het werk des Heeren in het land</w:t>
      </w:r>
      <w:r w:rsidRPr="002F6CE7">
        <w:rPr>
          <w:sz w:val="24"/>
          <w:szCs w:val="24"/>
        </w:rPr>
        <w:t xml:space="preserve"> weer mocht </w:t>
      </w:r>
      <w:r w:rsidRPr="002F6CE7">
        <w:rPr>
          <w:sz w:val="24"/>
          <w:szCs w:val="24"/>
        </w:rPr>
        <w:t>gedijen, bidt dan</w:t>
      </w:r>
      <w:r w:rsidRPr="002F6CE7">
        <w:rPr>
          <w:sz w:val="24"/>
          <w:szCs w:val="24"/>
        </w:rPr>
        <w:t>, dat dezelfde Geest van omhoog mag worden uitgegoten, dat Hij het fondement</w:t>
      </w:r>
      <w:r w:rsidRPr="002F6CE7">
        <w:rPr>
          <w:sz w:val="24"/>
          <w:szCs w:val="24"/>
        </w:rPr>
        <w:t xml:space="preserve"> van het werk mag leggen, door Zijn koninkrijk op te richten in de ha</w:t>
      </w:r>
      <w:r w:rsidRPr="002F6CE7">
        <w:rPr>
          <w:sz w:val="24"/>
          <w:szCs w:val="24"/>
        </w:rPr>
        <w:t>r</w:t>
      </w:r>
      <w:r w:rsidRPr="002F6CE7">
        <w:rPr>
          <w:sz w:val="24"/>
          <w:szCs w:val="24"/>
        </w:rPr>
        <w:t>ten van koningen, edellieden, geleerden, leraars, ouderlingen, en alle klassen va</w:t>
      </w:r>
      <w:r w:rsidRPr="002F6CE7">
        <w:rPr>
          <w:sz w:val="24"/>
          <w:szCs w:val="24"/>
        </w:rPr>
        <w:t xml:space="preserve">n mensen in </w:t>
      </w:r>
      <w:r w:rsidRPr="002F6CE7">
        <w:rPr>
          <w:sz w:val="24"/>
          <w:szCs w:val="24"/>
        </w:rPr>
        <w:t>het land; dan zou</w:t>
      </w:r>
      <w:r w:rsidRPr="002F6CE7">
        <w:rPr>
          <w:sz w:val="24"/>
          <w:szCs w:val="24"/>
        </w:rPr>
        <w:t xml:space="preserve"> Hij het hart van de kinderen terugbrengen tot de vaders, en wij zouden moge</w:t>
      </w:r>
      <w:r w:rsidRPr="002F6CE7">
        <w:rPr>
          <w:sz w:val="24"/>
          <w:szCs w:val="24"/>
        </w:rPr>
        <w:t>n verwachten, dat wij de Kerk van Christus in dit land zouden zien, "</w:t>
      </w:r>
      <w:r w:rsidRPr="002F6CE7">
        <w:rPr>
          <w:sz w:val="24"/>
          <w:szCs w:val="24"/>
        </w:rPr>
        <w:t>u</w:t>
      </w:r>
      <w:r w:rsidRPr="002F6CE7">
        <w:rPr>
          <w:sz w:val="24"/>
          <w:szCs w:val="24"/>
        </w:rPr>
        <w:t xml:space="preserve">itziende als de dageraad, schoon gelijk de maan, zuiver als de zon, schrikkelijk </w:t>
      </w:r>
      <w:r w:rsidRPr="002F6CE7">
        <w:rPr>
          <w:sz w:val="24"/>
          <w:szCs w:val="24"/>
        </w:rPr>
        <w:t>als slagorde</w:t>
      </w:r>
      <w:r w:rsidRPr="002F6CE7">
        <w:rPr>
          <w:sz w:val="24"/>
          <w:szCs w:val="24"/>
        </w:rPr>
        <w:t>n met banieren" (</w:t>
      </w:r>
      <w:r w:rsidRPr="002F6CE7">
        <w:rPr>
          <w:sz w:val="24"/>
          <w:szCs w:val="24"/>
        </w:rPr>
        <w:t>Hoogl. 6:10).</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10</w:t>
      </w:r>
      <w:r w:rsidRPr="002F6CE7">
        <w:rPr>
          <w:sz w:val="24"/>
          <w:szCs w:val="24"/>
          <w:vertAlign w:val="superscript"/>
        </w:rPr>
        <w:t>e</w:t>
      </w:r>
      <w:r w:rsidRPr="002F6CE7">
        <w:rPr>
          <w:sz w:val="24"/>
          <w:szCs w:val="24"/>
        </w:rPr>
        <w:t xml:space="preserve"> Ziet hier dan ook een goede reden, waarom eerlijke lieden</w:t>
      </w:r>
      <w:r w:rsidRPr="002F6CE7">
        <w:rPr>
          <w:sz w:val="24"/>
          <w:szCs w:val="24"/>
        </w:rPr>
        <w:t>, die een beginsel van ware genade hebben, zich niet kunnen onderwerp</w:t>
      </w:r>
      <w:r w:rsidRPr="002F6CE7">
        <w:rPr>
          <w:sz w:val="24"/>
          <w:szCs w:val="24"/>
        </w:rPr>
        <w:t>e</w:t>
      </w:r>
      <w:r w:rsidRPr="002F6CE7">
        <w:rPr>
          <w:sz w:val="24"/>
          <w:szCs w:val="24"/>
        </w:rPr>
        <w:t>n aan de bediening van indringers, die langs een andere weg in Gods huis komen da</w:t>
      </w:r>
      <w:r w:rsidRPr="002F6CE7">
        <w:rPr>
          <w:sz w:val="24"/>
          <w:szCs w:val="24"/>
        </w:rPr>
        <w:t>n door de de</w:t>
      </w:r>
      <w:r w:rsidRPr="002F6CE7">
        <w:rPr>
          <w:sz w:val="24"/>
          <w:szCs w:val="24"/>
        </w:rPr>
        <w:t>ur van een wettig</w:t>
      </w:r>
      <w:r w:rsidRPr="002F6CE7">
        <w:rPr>
          <w:sz w:val="24"/>
          <w:szCs w:val="24"/>
        </w:rPr>
        <w:t xml:space="preserve">e roeping en bevestiging, en waarom zij bezwaar maken zich te verenigen met </w:t>
      </w:r>
      <w:r w:rsidRPr="002F6CE7">
        <w:rPr>
          <w:sz w:val="24"/>
          <w:szCs w:val="24"/>
        </w:rPr>
        <w:t>hen, die zulke mensen bij de hand nemen, of hen helpen en aanmoedigen</w:t>
      </w:r>
      <w:r w:rsidRPr="002F6CE7">
        <w:rPr>
          <w:sz w:val="24"/>
          <w:szCs w:val="24"/>
        </w:rPr>
        <w:t xml:space="preserve"> </w:t>
      </w:r>
      <w:r w:rsidRPr="002F6CE7">
        <w:rPr>
          <w:sz w:val="24"/>
          <w:szCs w:val="24"/>
        </w:rPr>
        <w:t>in hun indringing. Mensen, die het koninkrijk Gods binnen hen hebben, kunnen er n</w:t>
      </w:r>
      <w:r w:rsidRPr="002F6CE7">
        <w:rPr>
          <w:sz w:val="24"/>
          <w:szCs w:val="24"/>
        </w:rPr>
        <w:t>iet over den</w:t>
      </w:r>
      <w:r w:rsidRPr="002F6CE7">
        <w:rPr>
          <w:sz w:val="24"/>
          <w:szCs w:val="24"/>
        </w:rPr>
        <w:t>ken de bewaring e</w:t>
      </w:r>
      <w:r w:rsidRPr="002F6CE7">
        <w:rPr>
          <w:sz w:val="24"/>
          <w:szCs w:val="24"/>
        </w:rPr>
        <w:t>n de belangen van het koninkrijk Gods op te dragen aan mensen, die geen roep</w:t>
      </w:r>
      <w:r w:rsidRPr="002F6CE7">
        <w:rPr>
          <w:sz w:val="24"/>
          <w:szCs w:val="24"/>
        </w:rPr>
        <w:t>ing en opdracht van de Koning hebben; zij kunnen nooit denken, dat de</w:t>
      </w:r>
      <w:r w:rsidRPr="002F6CE7">
        <w:rPr>
          <w:sz w:val="24"/>
          <w:szCs w:val="24"/>
        </w:rPr>
        <w:t>z</w:t>
      </w:r>
      <w:r w:rsidRPr="002F6CE7">
        <w:rPr>
          <w:sz w:val="24"/>
          <w:szCs w:val="24"/>
        </w:rPr>
        <w:t>ulken, die zich in de priesterlijke bediening indringen om een be</w:t>
      </w:r>
      <w:r w:rsidRPr="002F6CE7">
        <w:rPr>
          <w:sz w:val="24"/>
          <w:szCs w:val="24"/>
          <w:lang w:val="en-US"/>
        </w:rPr>
        <w:t>te</w:t>
      </w:r>
      <w:r w:rsidRPr="002F6CE7">
        <w:rPr>
          <w:sz w:val="24"/>
          <w:szCs w:val="24"/>
        </w:rPr>
        <w:t xml:space="preserve"> brood, er zic</w:t>
      </w:r>
      <w:r w:rsidRPr="002F6CE7">
        <w:rPr>
          <w:sz w:val="24"/>
          <w:szCs w:val="24"/>
        </w:rPr>
        <w:t xml:space="preserve">h veel over </w:t>
      </w:r>
      <w:r w:rsidRPr="002F6CE7">
        <w:rPr>
          <w:sz w:val="24"/>
          <w:szCs w:val="24"/>
        </w:rPr>
        <w:t>zullen bekommeren</w:t>
      </w:r>
      <w:r w:rsidRPr="002F6CE7">
        <w:rPr>
          <w:sz w:val="24"/>
          <w:szCs w:val="24"/>
        </w:rPr>
        <w:t>, of het onzichtbaar koninkrijk van Christus, dat binnen de mens is, of Zijn</w:t>
      </w:r>
      <w:r w:rsidRPr="002F6CE7">
        <w:rPr>
          <w:sz w:val="24"/>
          <w:szCs w:val="24"/>
        </w:rPr>
        <w:t xml:space="preserve"> zichtbaar koninkrijk, opgebouwd en bevorderd wordt. Ik vrees, dat er</w:t>
      </w:r>
      <w:r w:rsidRPr="002F6CE7">
        <w:rPr>
          <w:sz w:val="24"/>
          <w:szCs w:val="24"/>
        </w:rPr>
        <w:t xml:space="preserve"> </w:t>
      </w:r>
      <w:r w:rsidRPr="002F6CE7">
        <w:rPr>
          <w:sz w:val="24"/>
          <w:szCs w:val="24"/>
        </w:rPr>
        <w:t>heden velen onder ons zijn, die hun handen vuilmaken met dit soort van dingen, en</w:t>
      </w:r>
      <w:r w:rsidRPr="002F6CE7">
        <w:rPr>
          <w:sz w:val="24"/>
          <w:szCs w:val="24"/>
        </w:rPr>
        <w:t xml:space="preserve"> als deze sc</w:t>
      </w:r>
      <w:r w:rsidRPr="002F6CE7">
        <w:rPr>
          <w:sz w:val="24"/>
          <w:szCs w:val="24"/>
        </w:rPr>
        <w:t>hoen iemand past,</w:t>
      </w:r>
      <w:r w:rsidRPr="002F6CE7">
        <w:rPr>
          <w:sz w:val="24"/>
          <w:szCs w:val="24"/>
        </w:rPr>
        <w:t xml:space="preserve"> die mij nu hoort, laat hem die dan aantrekken.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11</w:t>
      </w:r>
      <w:r w:rsidRPr="002F6CE7">
        <w:rPr>
          <w:sz w:val="24"/>
          <w:szCs w:val="24"/>
          <w:vertAlign w:val="superscript"/>
        </w:rPr>
        <w:t>e</w:t>
      </w:r>
      <w:r w:rsidRPr="002F6CE7">
        <w:rPr>
          <w:sz w:val="24"/>
          <w:szCs w:val="24"/>
        </w:rPr>
        <w:t xml:space="preserve"> Ziet hieruit de ware br</w:t>
      </w:r>
      <w:r w:rsidRPr="002F6CE7">
        <w:rPr>
          <w:sz w:val="24"/>
          <w:szCs w:val="24"/>
        </w:rPr>
        <w:t xml:space="preserve">on en de grondslag van ijver voor de openbare zaak en het belang van </w:t>
      </w:r>
      <w:r w:rsidRPr="002F6CE7">
        <w:rPr>
          <w:sz w:val="24"/>
          <w:szCs w:val="24"/>
        </w:rPr>
        <w:t>C</w:t>
      </w:r>
      <w:r w:rsidRPr="002F6CE7">
        <w:rPr>
          <w:sz w:val="24"/>
          <w:szCs w:val="24"/>
        </w:rPr>
        <w:t xml:space="preserve">hristus; die is gelegen in de oprichting van het koninkrijk Gods binnen de ziel. </w:t>
      </w:r>
      <w:r w:rsidRPr="002F6CE7">
        <w:rPr>
          <w:sz w:val="24"/>
          <w:szCs w:val="24"/>
        </w:rPr>
        <w:t>Wat is de oo</w:t>
      </w:r>
      <w:r w:rsidRPr="002F6CE7">
        <w:rPr>
          <w:sz w:val="24"/>
          <w:szCs w:val="24"/>
        </w:rPr>
        <w:t>rzaak, dat de ijv</w:t>
      </w:r>
      <w:r w:rsidRPr="002F6CE7">
        <w:rPr>
          <w:sz w:val="24"/>
          <w:szCs w:val="24"/>
        </w:rPr>
        <w:t>er van Gods huis sommigen van de heiligen verslindt? Hoe komt het, dat zij J</w:t>
      </w:r>
      <w:r w:rsidRPr="002F6CE7">
        <w:rPr>
          <w:sz w:val="24"/>
          <w:szCs w:val="24"/>
        </w:rPr>
        <w:t>eruzalem verheffen boven het hoogste van hun blijdschap, en gereed zi</w:t>
      </w:r>
      <w:r w:rsidRPr="002F6CE7">
        <w:rPr>
          <w:sz w:val="24"/>
          <w:szCs w:val="24"/>
        </w:rPr>
        <w:t>j</w:t>
      </w:r>
      <w:r w:rsidRPr="002F6CE7">
        <w:rPr>
          <w:sz w:val="24"/>
          <w:szCs w:val="24"/>
        </w:rPr>
        <w:t>n hun tijdelijk al op te offeren voor de publieke zaak van Christus in het land o</w:t>
      </w:r>
      <w:r w:rsidRPr="002F6CE7">
        <w:rPr>
          <w:sz w:val="24"/>
          <w:szCs w:val="24"/>
        </w:rPr>
        <w:t xml:space="preserve">f de plaats </w:t>
      </w:r>
      <w:r w:rsidRPr="002F6CE7">
        <w:rPr>
          <w:sz w:val="24"/>
          <w:szCs w:val="24"/>
        </w:rPr>
        <w:t>waar zij wonen? W</w:t>
      </w:r>
      <w:r w:rsidRPr="002F6CE7">
        <w:rPr>
          <w:sz w:val="24"/>
          <w:szCs w:val="24"/>
        </w:rPr>
        <w:t>el, de oorsprong van hun ijver is hierin gelegen, dat zij het koninkrijk van</w:t>
      </w:r>
      <w:r w:rsidRPr="002F6CE7">
        <w:rPr>
          <w:sz w:val="24"/>
          <w:szCs w:val="24"/>
        </w:rPr>
        <w:t xml:space="preserve"> Christus binnen hen hebben gekregen. Vrienden, vergunt mij u ronduit</w:t>
      </w:r>
      <w:r w:rsidRPr="002F6CE7">
        <w:rPr>
          <w:sz w:val="24"/>
          <w:szCs w:val="24"/>
        </w:rPr>
        <w:t xml:space="preserve"> </w:t>
      </w:r>
      <w:r w:rsidRPr="002F6CE7">
        <w:rPr>
          <w:sz w:val="24"/>
          <w:szCs w:val="24"/>
        </w:rPr>
        <w:t xml:space="preserve">te zeggen, dat in het goede altijd te ijveren goed is; het is goed u, in zoverre </w:t>
      </w:r>
      <w:r w:rsidRPr="002F6CE7">
        <w:rPr>
          <w:sz w:val="24"/>
          <w:szCs w:val="24"/>
        </w:rPr>
        <w:t>als u Zijn z</w:t>
      </w:r>
      <w:r w:rsidRPr="002F6CE7">
        <w:rPr>
          <w:sz w:val="24"/>
          <w:szCs w:val="24"/>
        </w:rPr>
        <w:t xml:space="preserve">aak kent, aan de </w:t>
      </w:r>
      <w:r w:rsidRPr="002F6CE7">
        <w:rPr>
          <w:sz w:val="24"/>
          <w:szCs w:val="24"/>
        </w:rPr>
        <w:t xml:space="preserve">zijde des Heeren te voegen, doch wacht u, dat u er iets op </w:t>
      </w:r>
      <w:r w:rsidRPr="002F6CE7">
        <w:rPr>
          <w:sz w:val="24"/>
          <w:szCs w:val="24"/>
        </w:rPr>
        <w:t xml:space="preserve">zou </w:t>
      </w:r>
      <w:r w:rsidRPr="002F6CE7">
        <w:rPr>
          <w:sz w:val="24"/>
          <w:szCs w:val="24"/>
        </w:rPr>
        <w:t>stellen, da</w:t>
      </w:r>
      <w:r w:rsidRPr="002F6CE7">
        <w:rPr>
          <w:sz w:val="24"/>
          <w:szCs w:val="24"/>
        </w:rPr>
        <w:t xml:space="preserve">t u aan de rechte zijde van het geschil staat; want, mensen kunnen een </w:t>
      </w:r>
      <w:r w:rsidRPr="002F6CE7">
        <w:rPr>
          <w:sz w:val="24"/>
          <w:szCs w:val="24"/>
        </w:rPr>
        <w:t>i</w:t>
      </w:r>
      <w:r w:rsidRPr="002F6CE7">
        <w:rPr>
          <w:sz w:val="24"/>
          <w:szCs w:val="24"/>
        </w:rPr>
        <w:t>jver tot God hebben, maar niet met verstand, en daarom in Gods schatting maar w</w:t>
      </w:r>
      <w:r w:rsidRPr="002F6CE7">
        <w:rPr>
          <w:sz w:val="24"/>
          <w:szCs w:val="24"/>
        </w:rPr>
        <w:t>einig uitricht</w:t>
      </w:r>
      <w:r w:rsidRPr="002F6CE7">
        <w:rPr>
          <w:sz w:val="24"/>
          <w:szCs w:val="24"/>
        </w:rPr>
        <w:t>en. Men kan roepe</w:t>
      </w:r>
      <w:r w:rsidRPr="002F6CE7">
        <w:rPr>
          <w:sz w:val="24"/>
          <w:szCs w:val="24"/>
        </w:rPr>
        <w:t>n: "Des Heeren tempel, des Heeren tempel, des Heeren tempel zijn deze," en</w:t>
      </w:r>
      <w:r w:rsidRPr="002F6CE7">
        <w:rPr>
          <w:sz w:val="24"/>
          <w:szCs w:val="24"/>
        </w:rPr>
        <w:t xml:space="preserve"> zich zeer druk maken over de openbare belangen van de kerk, en nochtan</w:t>
      </w:r>
      <w:r w:rsidRPr="002F6CE7">
        <w:rPr>
          <w:sz w:val="24"/>
          <w:szCs w:val="24"/>
        </w:rPr>
        <w:t>s</w:t>
      </w:r>
      <w:r w:rsidRPr="002F6CE7">
        <w:rPr>
          <w:sz w:val="24"/>
          <w:szCs w:val="24"/>
        </w:rPr>
        <w:t xml:space="preserve"> een inwendig beginsel, en een uitwendige praktijk, die in overeenstemming zijn</w:t>
      </w:r>
      <w:r w:rsidRPr="002F6CE7">
        <w:rPr>
          <w:sz w:val="24"/>
          <w:szCs w:val="24"/>
        </w:rPr>
        <w:t xml:space="preserve"> met zo'n beli</w:t>
      </w:r>
      <w:r w:rsidRPr="002F6CE7">
        <w:rPr>
          <w:sz w:val="24"/>
          <w:szCs w:val="24"/>
        </w:rPr>
        <w:t>jdenis, missen. D</w:t>
      </w:r>
      <w:r w:rsidRPr="002F6CE7">
        <w:rPr>
          <w:sz w:val="24"/>
          <w:szCs w:val="24"/>
        </w:rPr>
        <w:t>e Heere verklaart, dat dezulken "een rook in Zijn neus zijn, een vuur de g</w:t>
      </w:r>
      <w:r w:rsidRPr="002F6CE7">
        <w:rPr>
          <w:sz w:val="24"/>
          <w:szCs w:val="24"/>
        </w:rPr>
        <w:t>ansen dag brandende."</w:t>
      </w: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b/>
          <w:sz w:val="24"/>
          <w:szCs w:val="24"/>
        </w:rPr>
      </w:pPr>
      <w:r w:rsidRPr="002F6CE7">
        <w:rPr>
          <w:b/>
          <w:sz w:val="24"/>
          <w:szCs w:val="24"/>
        </w:rPr>
        <w:t>Het tweede gebruik van deze leer zal zijn een w</w:t>
      </w:r>
      <w:r w:rsidRPr="002F6CE7">
        <w:rPr>
          <w:b/>
          <w:sz w:val="24"/>
          <w:szCs w:val="24"/>
        </w:rPr>
        <w:t>o</w:t>
      </w:r>
      <w:r w:rsidRPr="002F6CE7">
        <w:rPr>
          <w:b/>
          <w:sz w:val="24"/>
          <w:szCs w:val="24"/>
        </w:rPr>
        <w:t>ord van vermaning.</w:t>
      </w: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Aan allen in het algemeen.</w:t>
      </w:r>
    </w:p>
    <w:p w:rsidR="002F6CE7" w:rsidRPr="002F6CE7" w:rsidRDefault="00380727" w:rsidP="002F6CE7">
      <w:pPr>
        <w:jc w:val="both"/>
        <w:rPr>
          <w:sz w:val="24"/>
          <w:szCs w:val="24"/>
        </w:rPr>
      </w:pPr>
      <w:r w:rsidRPr="002F6CE7">
        <w:rPr>
          <w:sz w:val="24"/>
          <w:szCs w:val="24"/>
        </w:rPr>
        <w:t>Is het zo, dat God een geestel</w:t>
      </w:r>
      <w:r w:rsidRPr="002F6CE7">
        <w:rPr>
          <w:sz w:val="24"/>
          <w:szCs w:val="24"/>
        </w:rPr>
        <w:t>ijk en onzicht</w:t>
      </w:r>
      <w:r w:rsidRPr="002F6CE7">
        <w:rPr>
          <w:sz w:val="24"/>
          <w:szCs w:val="24"/>
        </w:rPr>
        <w:t>baar koninkrijk i</w:t>
      </w:r>
      <w:r w:rsidRPr="002F6CE7">
        <w:rPr>
          <w:sz w:val="24"/>
          <w:szCs w:val="24"/>
        </w:rPr>
        <w:t>n de harten en de zielen van Zijn volk heeft laat mij u dan vermanen plaat</w:t>
      </w:r>
      <w:r w:rsidRPr="002F6CE7">
        <w:rPr>
          <w:sz w:val="24"/>
          <w:szCs w:val="24"/>
        </w:rPr>
        <w:t>s te maken voor de inkomst van "de Messias, de Vorst, de Heere der heir</w:t>
      </w:r>
      <w:r w:rsidRPr="002F6CE7">
        <w:rPr>
          <w:sz w:val="24"/>
          <w:szCs w:val="24"/>
        </w:rPr>
        <w:t>s</w:t>
      </w:r>
      <w:r w:rsidRPr="002F6CE7">
        <w:rPr>
          <w:sz w:val="24"/>
          <w:szCs w:val="24"/>
        </w:rPr>
        <w:t>charen</w:t>
      </w:r>
      <w:r w:rsidRPr="002F6CE7">
        <w:rPr>
          <w:sz w:val="24"/>
          <w:szCs w:val="24"/>
          <w:lang w:val="en-US"/>
        </w:rPr>
        <w:t>,</w:t>
      </w:r>
      <w:r w:rsidRPr="002F6CE7">
        <w:rPr>
          <w:sz w:val="24"/>
          <w:szCs w:val="24"/>
        </w:rPr>
        <w:t xml:space="preserve"> de Koning der ere", dat Hij het koninkrijk Gods binnen ulieden mag opric</w:t>
      </w:r>
      <w:r w:rsidRPr="002F6CE7">
        <w:rPr>
          <w:sz w:val="24"/>
          <w:szCs w:val="24"/>
        </w:rPr>
        <w:t>hten. Hij hee</w:t>
      </w:r>
      <w:r w:rsidRPr="002F6CE7">
        <w:rPr>
          <w:sz w:val="24"/>
          <w:szCs w:val="24"/>
        </w:rPr>
        <w:t xml:space="preserve">ft verklaard, dat </w:t>
      </w:r>
      <w:r w:rsidRPr="002F6CE7">
        <w:rPr>
          <w:sz w:val="24"/>
          <w:szCs w:val="24"/>
        </w:rPr>
        <w:t xml:space="preserve">Zijn koninkrijk niet van deze wereld is, het heeft </w:t>
      </w:r>
      <w:r w:rsidRPr="002F6CE7">
        <w:rPr>
          <w:sz w:val="24"/>
          <w:szCs w:val="24"/>
          <w:lang w:val="en-US"/>
        </w:rPr>
        <w:t>Z</w:t>
      </w:r>
      <w:r w:rsidRPr="002F6CE7">
        <w:rPr>
          <w:sz w:val="24"/>
          <w:szCs w:val="24"/>
        </w:rPr>
        <w:t xml:space="preserve">ijn zetel in het hart </w:t>
      </w:r>
      <w:r w:rsidRPr="002F6CE7">
        <w:rPr>
          <w:sz w:val="24"/>
          <w:szCs w:val="24"/>
        </w:rPr>
        <w:t>en de ziel. Vrienden! Wij, die dienaars van het Evangelie zijn, komen a</w:t>
      </w:r>
      <w:r w:rsidRPr="002F6CE7">
        <w:rPr>
          <w:sz w:val="24"/>
          <w:szCs w:val="24"/>
        </w:rPr>
        <w:t>l</w:t>
      </w:r>
      <w:r w:rsidRPr="002F6CE7">
        <w:rPr>
          <w:sz w:val="24"/>
          <w:szCs w:val="24"/>
        </w:rPr>
        <w:t xml:space="preserve">s herauten van deze grote Koning tot u met de eis, dat u zich overgeeft, en de </w:t>
      </w:r>
      <w:r w:rsidRPr="002F6CE7">
        <w:rPr>
          <w:sz w:val="24"/>
          <w:szCs w:val="24"/>
        </w:rPr>
        <w:t>eeuwige deure</w:t>
      </w:r>
      <w:r w:rsidRPr="002F6CE7">
        <w:rPr>
          <w:sz w:val="24"/>
          <w:szCs w:val="24"/>
        </w:rPr>
        <w:t>n van uw zielen vo</w:t>
      </w:r>
      <w:r w:rsidRPr="002F6CE7">
        <w:rPr>
          <w:sz w:val="24"/>
          <w:szCs w:val="24"/>
        </w:rPr>
        <w:t xml:space="preserve">or Hem openzet. Misschien zijn er onder u, die denken, dat de woorden van </w:t>
      </w:r>
      <w:r w:rsidRPr="002F6CE7">
        <w:rPr>
          <w:sz w:val="24"/>
          <w:szCs w:val="24"/>
        </w:rPr>
        <w:t xml:space="preserve">de leraar maar wind zijn, dat het een ijdele opeising is zonder gezag: </w:t>
      </w:r>
      <w:r w:rsidRPr="002F6CE7">
        <w:rPr>
          <w:sz w:val="24"/>
          <w:szCs w:val="24"/>
        </w:rPr>
        <w:t>d</w:t>
      </w:r>
      <w:r w:rsidRPr="002F6CE7">
        <w:rPr>
          <w:sz w:val="24"/>
          <w:szCs w:val="24"/>
        </w:rPr>
        <w:t>och het geruis van de voeten van onze Meester is achter ons. Daarom, als u naar</w:t>
      </w:r>
      <w:r w:rsidRPr="002F6CE7">
        <w:rPr>
          <w:sz w:val="24"/>
          <w:szCs w:val="24"/>
        </w:rPr>
        <w:t xml:space="preserve"> ons niet wil</w:t>
      </w:r>
      <w:r w:rsidRPr="002F6CE7">
        <w:rPr>
          <w:sz w:val="24"/>
          <w:szCs w:val="24"/>
        </w:rPr>
        <w:t>t luisteren, hoort</w:t>
      </w:r>
      <w:r w:rsidRPr="002F6CE7">
        <w:rPr>
          <w:sz w:val="24"/>
          <w:szCs w:val="24"/>
        </w:rPr>
        <w:t xml:space="preserve"> Hem dan Zelf spreken, en gedenkt, dat Zijn woorden tot iedere ziel, hetzi</w:t>
      </w:r>
      <w:r w:rsidRPr="002F6CE7">
        <w:rPr>
          <w:sz w:val="24"/>
          <w:szCs w:val="24"/>
        </w:rPr>
        <w:t>j jong of oud, die binnen deze muren is, gericht zijn. (Psalm 24:9) "He</w:t>
      </w:r>
      <w:r w:rsidRPr="002F6CE7">
        <w:rPr>
          <w:sz w:val="24"/>
          <w:szCs w:val="24"/>
        </w:rPr>
        <w:t>f</w:t>
      </w:r>
      <w:r w:rsidRPr="002F6CE7">
        <w:rPr>
          <w:sz w:val="24"/>
          <w:szCs w:val="24"/>
        </w:rPr>
        <w:t>t uw hoofden op, gij poorten, ja heft op, gij eeuwige deuren, opdat de Koning d</w:t>
      </w:r>
      <w:r w:rsidRPr="002F6CE7">
        <w:rPr>
          <w:sz w:val="24"/>
          <w:szCs w:val="24"/>
        </w:rPr>
        <w:t>er ere inga."</w:t>
      </w:r>
      <w:r w:rsidRPr="002F6CE7">
        <w:rPr>
          <w:sz w:val="24"/>
          <w:szCs w:val="24"/>
        </w:rPr>
        <w:t xml:space="preserve"> De eis wordt nog </w:t>
      </w:r>
      <w:r w:rsidRPr="002F6CE7">
        <w:rPr>
          <w:sz w:val="24"/>
          <w:szCs w:val="24"/>
        </w:rPr>
        <w:t xml:space="preserve">eens herhaald: (vers 9) "Heft uw hoofden op, gij poorten, ja heft op, gij </w:t>
      </w:r>
      <w:r w:rsidRPr="002F6CE7">
        <w:rPr>
          <w:sz w:val="24"/>
          <w:szCs w:val="24"/>
        </w:rPr>
        <w:t>eeuwige deuren, opdat de Koning der ere inga." Vraagt u de Naam van Hem</w:t>
      </w:r>
      <w:r w:rsidRPr="002F6CE7">
        <w:rPr>
          <w:sz w:val="24"/>
          <w:szCs w:val="24"/>
        </w:rPr>
        <w:t>,</w:t>
      </w:r>
      <w:r w:rsidRPr="002F6CE7">
        <w:rPr>
          <w:sz w:val="24"/>
          <w:szCs w:val="24"/>
        </w:rPr>
        <w:t xml:space="preserve"> op Wiens gezag wij u opeisen, zeggende: "Wie is Hij, deze Koning </w:t>
      </w:r>
      <w:r w:rsidRPr="002F6CE7">
        <w:rPr>
          <w:sz w:val="24"/>
          <w:szCs w:val="24"/>
          <w:lang w:val="en-US"/>
        </w:rPr>
        <w:t>der</w:t>
      </w:r>
      <w:r w:rsidRPr="002F6CE7">
        <w:rPr>
          <w:sz w:val="24"/>
          <w:szCs w:val="24"/>
        </w:rPr>
        <w:t xml:space="preserve"> ere?" Dan</w:t>
      </w:r>
      <w:r w:rsidRPr="002F6CE7">
        <w:rPr>
          <w:sz w:val="24"/>
          <w:szCs w:val="24"/>
        </w:rPr>
        <w:t xml:space="preserve"> is het antwo</w:t>
      </w:r>
      <w:r w:rsidRPr="002F6CE7">
        <w:rPr>
          <w:sz w:val="24"/>
          <w:szCs w:val="24"/>
        </w:rPr>
        <w:t xml:space="preserve">ord op die vraag: </w:t>
      </w:r>
      <w:r w:rsidRPr="002F6CE7">
        <w:rPr>
          <w:sz w:val="24"/>
          <w:szCs w:val="24"/>
        </w:rPr>
        <w:t>(vers 8, 10) "De HEERE, sterk en geweldig: de HEERE, geweldig in de strijd</w:t>
      </w:r>
      <w:r w:rsidRPr="002F6CE7">
        <w:rPr>
          <w:sz w:val="24"/>
          <w:szCs w:val="24"/>
        </w:rPr>
        <w:t xml:space="preserve">. De Heere der heirscharen; die is de Koning der ere. Sela!" Ziet of u </w:t>
      </w:r>
      <w:r w:rsidRPr="002F6CE7">
        <w:rPr>
          <w:sz w:val="24"/>
          <w:szCs w:val="24"/>
        </w:rPr>
        <w:t>Z</w:t>
      </w:r>
      <w:r w:rsidRPr="002F6CE7">
        <w:rPr>
          <w:sz w:val="24"/>
          <w:szCs w:val="24"/>
        </w:rPr>
        <w:t>ijn opeising durft afwijzen; indien u het doet, bedenkt dan, dat het voor uw re</w:t>
      </w:r>
      <w:r w:rsidRPr="002F6CE7">
        <w:rPr>
          <w:sz w:val="24"/>
          <w:szCs w:val="24"/>
        </w:rPr>
        <w:t>kening en ver</w:t>
      </w:r>
      <w:r w:rsidRPr="002F6CE7">
        <w:rPr>
          <w:sz w:val="24"/>
          <w:szCs w:val="24"/>
        </w:rPr>
        <w:t>antwoording zal zi</w:t>
      </w:r>
      <w:r w:rsidRPr="002F6CE7">
        <w:rPr>
          <w:sz w:val="24"/>
          <w:szCs w:val="24"/>
        </w:rPr>
        <w:t>jn.</w:t>
      </w:r>
    </w:p>
    <w:p w:rsidR="002F6CE7" w:rsidRPr="002F6CE7" w:rsidRDefault="00380727" w:rsidP="002F6CE7">
      <w:pPr>
        <w:jc w:val="both"/>
        <w:rPr>
          <w:sz w:val="24"/>
          <w:szCs w:val="24"/>
        </w:rPr>
      </w:pPr>
      <w:r w:rsidRPr="002F6CE7">
        <w:rPr>
          <w:sz w:val="24"/>
          <w:szCs w:val="24"/>
        </w:rPr>
        <w:t>Doch om deze vermaning een weinig op te helderen en aan te dringen zal</w:t>
      </w:r>
      <w:r w:rsidRPr="002F6CE7">
        <w:rPr>
          <w:sz w:val="24"/>
          <w:szCs w:val="24"/>
        </w:rPr>
        <w:t xml:space="preserve"> ik enkele vragen voorkomen en beantwoorden, die tegen zo'n opeising li</w:t>
      </w:r>
      <w:r w:rsidRPr="002F6CE7">
        <w:rPr>
          <w:sz w:val="24"/>
          <w:szCs w:val="24"/>
        </w:rPr>
        <w:t>c</w:t>
      </w:r>
      <w:r w:rsidRPr="002F6CE7">
        <w:rPr>
          <w:sz w:val="24"/>
          <w:szCs w:val="24"/>
        </w:rPr>
        <w:t>ht zullen worden opgeworpen.</w:t>
      </w:r>
    </w:p>
    <w:p w:rsidR="002F6CE7" w:rsidRPr="002F6CE7" w:rsidRDefault="00380727" w:rsidP="002F6CE7">
      <w:pPr>
        <w:jc w:val="both"/>
        <w:rPr>
          <w:i/>
          <w:sz w:val="24"/>
          <w:szCs w:val="24"/>
        </w:rPr>
      </w:pPr>
    </w:p>
    <w:p w:rsidR="002F6CE7" w:rsidRPr="002F6CE7" w:rsidRDefault="00380727" w:rsidP="002F6CE7">
      <w:pPr>
        <w:jc w:val="both"/>
        <w:rPr>
          <w:i/>
          <w:sz w:val="24"/>
          <w:szCs w:val="24"/>
        </w:rPr>
      </w:pPr>
      <w:r w:rsidRPr="002F6CE7">
        <w:rPr>
          <w:i/>
          <w:sz w:val="24"/>
          <w:szCs w:val="24"/>
        </w:rPr>
        <w:t>Vraag</w:t>
      </w:r>
      <w:r w:rsidRPr="002F6CE7">
        <w:rPr>
          <w:sz w:val="24"/>
          <w:szCs w:val="24"/>
        </w:rPr>
        <w:t xml:space="preserve">. </w:t>
      </w:r>
      <w:r w:rsidRPr="002F6CE7">
        <w:rPr>
          <w:i/>
          <w:sz w:val="24"/>
          <w:szCs w:val="24"/>
        </w:rPr>
        <w:t xml:space="preserve">Waartoe roept u ons, wanneer u in de Naam </w:t>
      </w:r>
      <w:r w:rsidRPr="002F6CE7">
        <w:rPr>
          <w:i/>
          <w:sz w:val="24"/>
          <w:szCs w:val="24"/>
        </w:rPr>
        <w:t xml:space="preserve">van Christus </w:t>
      </w:r>
      <w:r w:rsidRPr="002F6CE7">
        <w:rPr>
          <w:i/>
          <w:sz w:val="24"/>
          <w:szCs w:val="24"/>
        </w:rPr>
        <w:t xml:space="preserve">van ons eist, dat </w:t>
      </w:r>
      <w:r w:rsidRPr="002F6CE7">
        <w:rPr>
          <w:i/>
          <w:sz w:val="24"/>
          <w:szCs w:val="24"/>
        </w:rPr>
        <w:t xml:space="preserve">wij de eeuwige deuren van onze harten en zielen voor </w:t>
      </w:r>
      <w:r w:rsidRPr="002F6CE7">
        <w:rPr>
          <w:i/>
          <w:sz w:val="24"/>
          <w:szCs w:val="24"/>
          <w:lang w:val="en-US"/>
        </w:rPr>
        <w:t>H</w:t>
      </w:r>
      <w:r w:rsidRPr="002F6CE7">
        <w:rPr>
          <w:i/>
          <w:sz w:val="24"/>
          <w:szCs w:val="24"/>
        </w:rPr>
        <w:t>em zullen opheffen?</w:t>
      </w:r>
    </w:p>
    <w:p w:rsidR="002F6CE7" w:rsidRPr="002F6CE7" w:rsidRDefault="00380727" w:rsidP="002F6CE7">
      <w:pPr>
        <w:jc w:val="both"/>
        <w:rPr>
          <w:sz w:val="24"/>
          <w:szCs w:val="24"/>
        </w:rPr>
      </w:pPr>
      <w:r w:rsidRPr="002F6CE7">
        <w:rPr>
          <w:i/>
          <w:sz w:val="24"/>
          <w:szCs w:val="24"/>
        </w:rPr>
        <w:t>Ik antwoord: dit opheffen van de eeuwige deuren van het hart voor de</w:t>
      </w:r>
      <w:r w:rsidRPr="002F6CE7">
        <w:rPr>
          <w:sz w:val="24"/>
          <w:szCs w:val="24"/>
        </w:rPr>
        <w:t xml:space="preserve"> He</w:t>
      </w:r>
      <w:r w:rsidRPr="002F6CE7">
        <w:rPr>
          <w:sz w:val="24"/>
          <w:szCs w:val="24"/>
        </w:rPr>
        <w:t>e</w:t>
      </w:r>
      <w:r w:rsidRPr="002F6CE7">
        <w:rPr>
          <w:sz w:val="24"/>
          <w:szCs w:val="24"/>
        </w:rPr>
        <w:t>re is een van de uitdrukkingen van het geloof. Zo lezen wij, dat toen Lydia gel</w:t>
      </w:r>
      <w:r w:rsidRPr="002F6CE7">
        <w:rPr>
          <w:sz w:val="24"/>
          <w:szCs w:val="24"/>
        </w:rPr>
        <w:t>oofde, "de He</w:t>
      </w:r>
      <w:r w:rsidRPr="002F6CE7">
        <w:rPr>
          <w:sz w:val="24"/>
          <w:szCs w:val="24"/>
        </w:rPr>
        <w:t>ere</w:t>
      </w:r>
      <w:r w:rsidRPr="002F6CE7">
        <w:rPr>
          <w:sz w:val="24"/>
          <w:szCs w:val="24"/>
          <w:lang w:val="en-US"/>
        </w:rPr>
        <w:t>,</w:t>
      </w:r>
      <w:r w:rsidRPr="002F6CE7">
        <w:rPr>
          <w:sz w:val="24"/>
          <w:szCs w:val="24"/>
        </w:rPr>
        <w:t xml:space="preserve"> haar hart heef</w:t>
      </w:r>
      <w:r w:rsidRPr="002F6CE7">
        <w:rPr>
          <w:sz w:val="24"/>
          <w:szCs w:val="24"/>
        </w:rPr>
        <w:t>t geopend, dat zij acht nam op hetgeen van Paulus gesproken werd" (Hand. 1</w:t>
      </w:r>
      <w:r w:rsidRPr="002F6CE7">
        <w:rPr>
          <w:sz w:val="24"/>
          <w:szCs w:val="24"/>
        </w:rPr>
        <w:t>6:14). Zo zegt de Heere tot de Laodiceeërs: (Openb. 3:20) "Ziet, Ik sta</w:t>
      </w:r>
      <w:r w:rsidRPr="002F6CE7">
        <w:rPr>
          <w:sz w:val="24"/>
          <w:szCs w:val="24"/>
        </w:rPr>
        <w:t xml:space="preserve"> </w:t>
      </w:r>
      <w:r w:rsidRPr="002F6CE7">
        <w:rPr>
          <w:sz w:val="24"/>
          <w:szCs w:val="24"/>
        </w:rPr>
        <w:t>aan de deur, en Ik klop; indien iemand Mijn stem zal horen, en de deur open doe</w:t>
      </w:r>
      <w:r w:rsidRPr="002F6CE7">
        <w:rPr>
          <w:sz w:val="24"/>
          <w:szCs w:val="24"/>
        </w:rPr>
        <w:t>n, Ik zal to</w:t>
      </w:r>
      <w:r w:rsidRPr="002F6CE7">
        <w:rPr>
          <w:sz w:val="24"/>
          <w:szCs w:val="24"/>
        </w:rPr>
        <w:t>t hem inkomen, en I</w:t>
      </w:r>
      <w:r w:rsidRPr="002F6CE7">
        <w:rPr>
          <w:sz w:val="24"/>
          <w:szCs w:val="24"/>
        </w:rPr>
        <w:t>k zal met hem avondmaal houden, en hij met Mij," Zo ook wordt hier het gel</w:t>
      </w:r>
      <w:r w:rsidRPr="002F6CE7">
        <w:rPr>
          <w:sz w:val="24"/>
          <w:szCs w:val="24"/>
        </w:rPr>
        <w:t xml:space="preserve">oven in Christus een opheffen genoemd van de poorten of deuren van het </w:t>
      </w:r>
      <w:r w:rsidRPr="002F6CE7">
        <w:rPr>
          <w:sz w:val="24"/>
          <w:szCs w:val="24"/>
        </w:rPr>
        <w:t>h</w:t>
      </w:r>
      <w:r w:rsidRPr="002F6CE7">
        <w:rPr>
          <w:sz w:val="24"/>
          <w:szCs w:val="24"/>
        </w:rPr>
        <w:t xml:space="preserve">art voor de Koning der ere. Nu wanneer een zondaar in </w:t>
      </w:r>
      <w:r w:rsidRPr="002F6CE7">
        <w:rPr>
          <w:sz w:val="24"/>
          <w:szCs w:val="24"/>
          <w:lang w:val="en-US"/>
        </w:rPr>
        <w:t>H</w:t>
      </w:r>
      <w:r w:rsidRPr="002F6CE7">
        <w:rPr>
          <w:sz w:val="24"/>
          <w:szCs w:val="24"/>
        </w:rPr>
        <w:t>em gelooft, wordt er dri</w:t>
      </w:r>
      <w:r w:rsidRPr="002F6CE7">
        <w:rPr>
          <w:sz w:val="24"/>
          <w:szCs w:val="24"/>
        </w:rPr>
        <w:t xml:space="preserve">eërlei deur </w:t>
      </w:r>
      <w:r w:rsidRPr="002F6CE7">
        <w:rPr>
          <w:sz w:val="24"/>
          <w:szCs w:val="24"/>
        </w:rPr>
        <w:t>voor Christus geope</w:t>
      </w:r>
      <w:r w:rsidRPr="002F6CE7">
        <w:rPr>
          <w:sz w:val="24"/>
          <w:szCs w:val="24"/>
        </w:rPr>
        <w:t>nd.</w:t>
      </w:r>
    </w:p>
    <w:p w:rsidR="002F6CE7" w:rsidRPr="002F6CE7" w:rsidRDefault="00380727" w:rsidP="002F6CE7">
      <w:pPr>
        <w:pStyle w:val="BodyText"/>
        <w:numPr>
          <w:ilvl w:val="0"/>
          <w:numId w:val="195"/>
        </w:numPr>
        <w:rPr>
          <w:szCs w:val="24"/>
        </w:rPr>
      </w:pPr>
      <w:r w:rsidRPr="002F6CE7">
        <w:rPr>
          <w:szCs w:val="24"/>
        </w:rPr>
        <w:t xml:space="preserve">De deur van het verstand moet geopend worden, om Hem te kennen, en de </w:t>
      </w:r>
      <w:r w:rsidRPr="002F6CE7">
        <w:rPr>
          <w:szCs w:val="24"/>
        </w:rPr>
        <w:t>weg van de zaligheid door Hem te verstaan. Het geloof is dan ook niet e</w:t>
      </w:r>
      <w:r w:rsidRPr="002F6CE7">
        <w:rPr>
          <w:szCs w:val="24"/>
        </w:rPr>
        <w:t>e</w:t>
      </w:r>
      <w:r w:rsidRPr="002F6CE7">
        <w:rPr>
          <w:szCs w:val="24"/>
        </w:rPr>
        <w:t xml:space="preserve">n blinde, maar een ziende genade. "Ziet op Mij, wendt u naar </w:t>
      </w:r>
      <w:r w:rsidRPr="002F6CE7">
        <w:rPr>
          <w:szCs w:val="24"/>
          <w:lang w:val="en-US"/>
        </w:rPr>
        <w:t>M</w:t>
      </w:r>
      <w:r w:rsidRPr="002F6CE7">
        <w:rPr>
          <w:szCs w:val="24"/>
        </w:rPr>
        <w:t>ij toe, wordt beh</w:t>
      </w:r>
      <w:r w:rsidRPr="002F6CE7">
        <w:rPr>
          <w:szCs w:val="24"/>
        </w:rPr>
        <w:t>ouden. Uw og</w:t>
      </w:r>
      <w:r w:rsidRPr="002F6CE7">
        <w:rPr>
          <w:szCs w:val="24"/>
        </w:rPr>
        <w:t>en zullen de Koning</w:t>
      </w:r>
      <w:r w:rsidRPr="002F6CE7">
        <w:rPr>
          <w:szCs w:val="24"/>
        </w:rPr>
        <w:t xml:space="preserve"> zien in Zijn schoonheid." Het oog des verstands is gesloten en door de sa</w:t>
      </w:r>
      <w:r w:rsidRPr="002F6CE7">
        <w:rPr>
          <w:szCs w:val="24"/>
        </w:rPr>
        <w:t>tan, de god van deze eeuw, verblind, doch in het geloven wordt het geop</w:t>
      </w:r>
      <w:r w:rsidRPr="002F6CE7">
        <w:rPr>
          <w:szCs w:val="24"/>
        </w:rPr>
        <w:t>e</w:t>
      </w:r>
      <w:r w:rsidRPr="002F6CE7">
        <w:rPr>
          <w:szCs w:val="24"/>
        </w:rPr>
        <w:t>nd, om "te zien de heerlijkheid des Heeren, het sieraad van onze God. "</w:t>
      </w:r>
    </w:p>
    <w:p w:rsidR="002F6CE7" w:rsidRPr="002F6CE7" w:rsidRDefault="00380727" w:rsidP="002F6CE7">
      <w:pPr>
        <w:pStyle w:val="BodyText"/>
        <w:numPr>
          <w:ilvl w:val="0"/>
          <w:numId w:val="195"/>
        </w:numPr>
        <w:rPr>
          <w:szCs w:val="24"/>
        </w:rPr>
      </w:pPr>
      <w:r w:rsidRPr="002F6CE7">
        <w:rPr>
          <w:szCs w:val="24"/>
        </w:rPr>
        <w:t>De deur</w:t>
      </w:r>
      <w:r w:rsidRPr="002F6CE7">
        <w:rPr>
          <w:szCs w:val="24"/>
        </w:rPr>
        <w:t xml:space="preserve"> van de wil </w:t>
      </w:r>
      <w:r w:rsidRPr="002F6CE7">
        <w:rPr>
          <w:szCs w:val="24"/>
        </w:rPr>
        <w:t>wordt geopend, zoda</w:t>
      </w:r>
      <w:r w:rsidRPr="002F6CE7">
        <w:rPr>
          <w:szCs w:val="24"/>
        </w:rPr>
        <w:t xml:space="preserve">t men </w:t>
      </w:r>
      <w:r w:rsidRPr="002F6CE7">
        <w:rPr>
          <w:szCs w:val="24"/>
          <w:lang w:val="en-US"/>
        </w:rPr>
        <w:t>H</w:t>
      </w:r>
      <w:r w:rsidRPr="002F6CE7">
        <w:rPr>
          <w:szCs w:val="24"/>
        </w:rPr>
        <w:t>em aanneemt als Profeet, Priester en Koning, "tot wijsheid, rechtva</w:t>
      </w:r>
      <w:r w:rsidRPr="002F6CE7">
        <w:rPr>
          <w:szCs w:val="24"/>
        </w:rPr>
        <w:t>ardigheid en heiligmaking." (Psalm 110:3) "Uw volk zal zeer gewillig zi</w:t>
      </w:r>
      <w:r w:rsidRPr="002F6CE7">
        <w:rPr>
          <w:szCs w:val="24"/>
        </w:rPr>
        <w:t>j</w:t>
      </w:r>
      <w:r w:rsidRPr="002F6CE7">
        <w:rPr>
          <w:szCs w:val="24"/>
        </w:rPr>
        <w:t>n op de dag Uwer heirkracht." De wil omhelst, in het geloven, de openbaring, di</w:t>
      </w:r>
      <w:r w:rsidRPr="002F6CE7">
        <w:rPr>
          <w:szCs w:val="24"/>
        </w:rPr>
        <w:t>e in het Woo</w:t>
      </w:r>
      <w:r w:rsidRPr="002F6CE7">
        <w:rPr>
          <w:szCs w:val="24"/>
        </w:rPr>
        <w:t xml:space="preserve">rd van Hem en door </w:t>
      </w:r>
      <w:r w:rsidRPr="002F6CE7">
        <w:rPr>
          <w:szCs w:val="24"/>
        </w:rPr>
        <w:t>Hem gedaan wordt. De gelovige neemt Hem aan als Profeet, onderwerpt zich a</w:t>
      </w:r>
      <w:r w:rsidRPr="002F6CE7">
        <w:rPr>
          <w:szCs w:val="24"/>
        </w:rPr>
        <w:t>an Zijn rechtvaardigheid, als zijn enige toevlucht tegen de aanklacht v</w:t>
      </w:r>
      <w:r w:rsidRPr="002F6CE7">
        <w:rPr>
          <w:szCs w:val="24"/>
        </w:rPr>
        <w:t>a</w:t>
      </w:r>
      <w:r w:rsidRPr="002F6CE7">
        <w:rPr>
          <w:szCs w:val="24"/>
        </w:rPr>
        <w:t>n de heilige wet, en ontvangt de wet uit Zijn mond als zijn enige Koning en Wet</w:t>
      </w:r>
      <w:r w:rsidRPr="002F6CE7">
        <w:rPr>
          <w:szCs w:val="24"/>
        </w:rPr>
        <w:t>gever.</w:t>
      </w:r>
    </w:p>
    <w:p w:rsidR="002F6CE7" w:rsidRPr="002F6CE7" w:rsidRDefault="00380727" w:rsidP="002F6CE7">
      <w:pPr>
        <w:pStyle w:val="BodyText"/>
        <w:numPr>
          <w:ilvl w:val="0"/>
          <w:numId w:val="195"/>
        </w:numPr>
        <w:rPr>
          <w:szCs w:val="24"/>
        </w:rPr>
      </w:pPr>
      <w:r w:rsidRPr="002F6CE7">
        <w:rPr>
          <w:szCs w:val="24"/>
        </w:rPr>
        <w:t>De de</w:t>
      </w:r>
      <w:r w:rsidRPr="002F6CE7">
        <w:rPr>
          <w:szCs w:val="24"/>
        </w:rPr>
        <w:t>ur van de genegenhe</w:t>
      </w:r>
      <w:r w:rsidRPr="002F6CE7">
        <w:rPr>
          <w:szCs w:val="24"/>
        </w:rPr>
        <w:t>den wordt voor Hem open gedaan. De liefde, blijdschap, lust en begeerte va</w:t>
      </w:r>
      <w:r w:rsidRPr="002F6CE7">
        <w:rPr>
          <w:szCs w:val="24"/>
        </w:rPr>
        <w:t>n de ziel moeten in Hem rusten en op Hem uitlopen als het hoogste en al</w:t>
      </w:r>
      <w:r w:rsidRPr="002F6CE7">
        <w:rPr>
          <w:szCs w:val="24"/>
        </w:rPr>
        <w:t>l</w:t>
      </w:r>
      <w:r w:rsidRPr="002F6CE7">
        <w:rPr>
          <w:szCs w:val="24"/>
        </w:rPr>
        <w:t>es vergoedende goed van de ziel, zeggende: "Wien heb ik nevens U in de hemel? N</w:t>
      </w:r>
      <w:r w:rsidRPr="002F6CE7">
        <w:rPr>
          <w:szCs w:val="24"/>
        </w:rPr>
        <w:t>evens U lust</w:t>
      </w:r>
      <w:r w:rsidRPr="002F6CE7">
        <w:rPr>
          <w:szCs w:val="24"/>
        </w:rPr>
        <w:t xml:space="preserve"> mij ook niets op d</w:t>
      </w:r>
      <w:r w:rsidRPr="002F6CE7">
        <w:rPr>
          <w:szCs w:val="24"/>
        </w:rPr>
        <w:t>e aarde." Zodat, wanneer wij u toeroepen, dat wij de eeuwige deuren voor d</w:t>
      </w:r>
      <w:r w:rsidRPr="002F6CE7">
        <w:rPr>
          <w:szCs w:val="24"/>
        </w:rPr>
        <w:t>e Koning der ere moet</w:t>
      </w:r>
      <w:r w:rsidRPr="002F6CE7">
        <w:rPr>
          <w:szCs w:val="24"/>
          <w:lang w:val="en-US"/>
        </w:rPr>
        <w:t>en</w:t>
      </w:r>
      <w:r w:rsidRPr="002F6CE7">
        <w:rPr>
          <w:szCs w:val="24"/>
        </w:rPr>
        <w:t xml:space="preserve"> opheffen, dan vermanen wij u, dat u uw ganse ziel</w:t>
      </w:r>
      <w:r w:rsidRPr="002F6CE7">
        <w:rPr>
          <w:szCs w:val="24"/>
        </w:rPr>
        <w:t>,</w:t>
      </w:r>
      <w:r w:rsidRPr="002F6CE7">
        <w:rPr>
          <w:szCs w:val="24"/>
        </w:rPr>
        <w:t xml:space="preserve"> uw verstand, wil en genegenheden aan Hem zult overgeven; en wanneer u dat doet</w:t>
      </w:r>
      <w:r w:rsidRPr="002F6CE7">
        <w:rPr>
          <w:szCs w:val="24"/>
        </w:rPr>
        <w:t>, komt Hij</w:t>
      </w:r>
      <w:r w:rsidRPr="002F6CE7">
        <w:rPr>
          <w:szCs w:val="24"/>
        </w:rPr>
        <w:t xml:space="preserve"> in, en richt Zijn ko</w:t>
      </w:r>
      <w:r w:rsidRPr="002F6CE7">
        <w:rPr>
          <w:szCs w:val="24"/>
        </w:rPr>
        <w:t>ninkrijk binnen u op.</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Omdat wij nu niet met stokken en blokken te doen he</w:t>
      </w:r>
      <w:r w:rsidRPr="002F6CE7">
        <w:rPr>
          <w:sz w:val="24"/>
          <w:szCs w:val="24"/>
        </w:rPr>
        <w:t>bben, maar met verstandige en redelijke schepselen, daarom moeten wij m</w:t>
      </w:r>
      <w:r w:rsidRPr="002F6CE7">
        <w:rPr>
          <w:sz w:val="24"/>
          <w:szCs w:val="24"/>
        </w:rPr>
        <w:t>e</w:t>
      </w:r>
      <w:r w:rsidRPr="002F6CE7">
        <w:rPr>
          <w:sz w:val="24"/>
          <w:szCs w:val="24"/>
        </w:rPr>
        <w:t>t u handelen met redelijke argumenten, om de deuren van uw harten voor de Heere</w:t>
      </w:r>
      <w:r w:rsidRPr="002F6CE7">
        <w:rPr>
          <w:sz w:val="24"/>
          <w:szCs w:val="24"/>
        </w:rPr>
        <w:t xml:space="preserve"> Jezus ope</w:t>
      </w:r>
      <w:r w:rsidRPr="002F6CE7">
        <w:rPr>
          <w:sz w:val="24"/>
          <w:szCs w:val="24"/>
        </w:rPr>
        <w:t>n te doen, want dat i</w:t>
      </w:r>
      <w:r w:rsidRPr="002F6CE7">
        <w:rPr>
          <w:sz w:val="24"/>
          <w:szCs w:val="24"/>
        </w:rPr>
        <w:t>s de weg waarin Hij de ziel overreedt en bekwaamt Hem te ontvangen. O vrie</w:t>
      </w:r>
      <w:r w:rsidRPr="002F6CE7">
        <w:rPr>
          <w:sz w:val="24"/>
          <w:szCs w:val="24"/>
        </w:rPr>
        <w:t>nden, ziet op tot de Heere, dat de medewerkende kracht van Zijn Geest m</w:t>
      </w:r>
      <w:r w:rsidRPr="002F6CE7">
        <w:rPr>
          <w:sz w:val="24"/>
          <w:szCs w:val="24"/>
        </w:rPr>
        <w:t>e</w:t>
      </w:r>
      <w:r w:rsidRPr="002F6CE7">
        <w:rPr>
          <w:sz w:val="24"/>
          <w:szCs w:val="24"/>
        </w:rPr>
        <w:t>t het gesprokene mag samengaan,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 Overweegt dan Wie Hij is, Die u roept, om H</w:t>
      </w:r>
      <w:r w:rsidRPr="002F6CE7">
        <w:rPr>
          <w:sz w:val="24"/>
          <w:szCs w:val="24"/>
        </w:rPr>
        <w:t>em in te l</w:t>
      </w:r>
      <w:r w:rsidRPr="002F6CE7">
        <w:rPr>
          <w:sz w:val="24"/>
          <w:szCs w:val="24"/>
        </w:rPr>
        <w:t xml:space="preserve">aten. Het is niemand </w:t>
      </w:r>
      <w:r w:rsidRPr="002F6CE7">
        <w:rPr>
          <w:sz w:val="24"/>
          <w:szCs w:val="24"/>
        </w:rPr>
        <w:t xml:space="preserve">anders dan "de Heere der heirscharen, de Heere machtig in de strijd; Hij, </w:t>
      </w:r>
      <w:r w:rsidRPr="002F6CE7">
        <w:rPr>
          <w:sz w:val="24"/>
          <w:szCs w:val="24"/>
        </w:rPr>
        <w:t>die doet naar Zijn wil met het heir des hemels en de inwoners der aarde</w:t>
      </w:r>
      <w:r w:rsidRPr="002F6CE7">
        <w:rPr>
          <w:sz w:val="24"/>
          <w:szCs w:val="24"/>
        </w:rPr>
        <w:t>.</w:t>
      </w:r>
      <w:r w:rsidRPr="002F6CE7">
        <w:rPr>
          <w:sz w:val="24"/>
          <w:szCs w:val="24"/>
        </w:rPr>
        <w:t>" Doch opdat niet deze ontzaglijke en verschrikkelijke Naam u bevreesd maakt, b</w:t>
      </w:r>
      <w:r w:rsidRPr="002F6CE7">
        <w:rPr>
          <w:sz w:val="24"/>
          <w:szCs w:val="24"/>
        </w:rPr>
        <w:t>eziet Zijn</w:t>
      </w:r>
      <w:r w:rsidRPr="002F6CE7">
        <w:rPr>
          <w:sz w:val="24"/>
          <w:szCs w:val="24"/>
        </w:rPr>
        <w:t xml:space="preserve"> Naam, zoals die uitg</w:t>
      </w:r>
      <w:r w:rsidRPr="002F6CE7">
        <w:rPr>
          <w:sz w:val="24"/>
          <w:szCs w:val="24"/>
        </w:rPr>
        <w:t>eroepen is: (Exod. 34:6) "Als nu de HEERE voor zijn aangezicht voorbijging</w:t>
      </w:r>
      <w:r w:rsidRPr="002F6CE7">
        <w:rPr>
          <w:sz w:val="24"/>
          <w:szCs w:val="24"/>
        </w:rPr>
        <w:t>, zo riep Hij: HEERE, HEERE, God, barmhartig en genadig, lankmoedig, en</w:t>
      </w:r>
      <w:r w:rsidRPr="002F6CE7">
        <w:rPr>
          <w:sz w:val="24"/>
          <w:szCs w:val="24"/>
        </w:rPr>
        <w:t xml:space="preserve"> </w:t>
      </w:r>
      <w:r w:rsidRPr="002F6CE7">
        <w:rPr>
          <w:sz w:val="24"/>
          <w:szCs w:val="24"/>
        </w:rPr>
        <w:t>groot van weldadigheid en waarheid, Die de weldadigheid bewaart aan vele duizen</w:t>
      </w:r>
      <w:r w:rsidRPr="002F6CE7">
        <w:rPr>
          <w:sz w:val="24"/>
          <w:szCs w:val="24"/>
        </w:rPr>
        <w:t xml:space="preserve">den, </w:t>
      </w:r>
      <w:r w:rsidRPr="002F6CE7">
        <w:rPr>
          <w:sz w:val="24"/>
          <w:szCs w:val="24"/>
          <w:lang w:val="en-US"/>
        </w:rPr>
        <w:t>D</w:t>
      </w:r>
      <w:r w:rsidRPr="002F6CE7">
        <w:rPr>
          <w:sz w:val="24"/>
          <w:szCs w:val="24"/>
        </w:rPr>
        <w:t>ie d</w:t>
      </w:r>
      <w:r w:rsidRPr="002F6CE7">
        <w:rPr>
          <w:sz w:val="24"/>
          <w:szCs w:val="24"/>
        </w:rPr>
        <w:t xml:space="preserve">e ongerechtigheid en </w:t>
      </w:r>
      <w:r w:rsidRPr="002F6CE7">
        <w:rPr>
          <w:sz w:val="24"/>
          <w:szCs w:val="24"/>
        </w:rPr>
        <w:t>overtreding, en zonde vergeeft." O vrienden, de onkunde van die openbaring</w:t>
      </w:r>
      <w:r w:rsidRPr="002F6CE7">
        <w:rPr>
          <w:sz w:val="24"/>
          <w:szCs w:val="24"/>
        </w:rPr>
        <w:t xml:space="preserve"> van</w:t>
      </w:r>
      <w:r w:rsidRPr="002F6CE7">
        <w:rPr>
          <w:sz w:val="24"/>
          <w:szCs w:val="24"/>
          <w:lang w:val="en-US"/>
        </w:rPr>
        <w:t xml:space="preserve"> Z</w:t>
      </w:r>
      <w:r w:rsidRPr="002F6CE7">
        <w:rPr>
          <w:sz w:val="24"/>
          <w:szCs w:val="24"/>
        </w:rPr>
        <w:t xml:space="preserve">ichzelf van </w:t>
      </w:r>
      <w:r w:rsidRPr="002F6CE7">
        <w:rPr>
          <w:sz w:val="24"/>
          <w:szCs w:val="24"/>
          <w:lang w:val="en-US"/>
        </w:rPr>
        <w:t>de</w:t>
      </w:r>
      <w:r w:rsidRPr="002F6CE7">
        <w:rPr>
          <w:sz w:val="24"/>
          <w:szCs w:val="24"/>
        </w:rPr>
        <w:t xml:space="preserve"> troon de</w:t>
      </w:r>
      <w:r w:rsidRPr="002F6CE7">
        <w:rPr>
          <w:sz w:val="24"/>
          <w:szCs w:val="24"/>
          <w:lang w:val="en-US"/>
        </w:rPr>
        <w:t>r</w:t>
      </w:r>
      <w:r w:rsidRPr="002F6CE7">
        <w:rPr>
          <w:sz w:val="24"/>
          <w:szCs w:val="24"/>
        </w:rPr>
        <w:t xml:space="preserve"> genade, of zoals Hij in Christus is,</w:t>
      </w:r>
      <w:r w:rsidRPr="002F6CE7">
        <w:rPr>
          <w:sz w:val="24"/>
          <w:szCs w:val="24"/>
        </w:rPr>
        <w:t xml:space="preserve"> </w:t>
      </w:r>
      <w:r w:rsidRPr="002F6CE7">
        <w:rPr>
          <w:sz w:val="24"/>
          <w:szCs w:val="24"/>
        </w:rPr>
        <w:t>versterkt de vijandschap van het hart tegen God. Wij maken een bevatting van He</w:t>
      </w:r>
      <w:r w:rsidRPr="002F6CE7">
        <w:rPr>
          <w:sz w:val="24"/>
          <w:szCs w:val="24"/>
        </w:rPr>
        <w:t>m als een onve</w:t>
      </w:r>
      <w:r w:rsidRPr="002F6CE7">
        <w:rPr>
          <w:sz w:val="24"/>
          <w:szCs w:val="24"/>
        </w:rPr>
        <w:t>rzoenlijke en onv</w:t>
      </w:r>
      <w:r w:rsidRPr="002F6CE7">
        <w:rPr>
          <w:sz w:val="24"/>
          <w:szCs w:val="24"/>
        </w:rPr>
        <w:t>erbiddelijke God, en door die voorstelling van Hem wordt de natuurlijke vi</w:t>
      </w:r>
      <w:r w:rsidRPr="002F6CE7">
        <w:rPr>
          <w:sz w:val="24"/>
          <w:szCs w:val="24"/>
        </w:rPr>
        <w:t>jandschap tegen God versterkt, en door de onwetendheid van God worden w</w:t>
      </w:r>
      <w:r w:rsidRPr="002F6CE7">
        <w:rPr>
          <w:sz w:val="24"/>
          <w:szCs w:val="24"/>
        </w:rPr>
        <w:t>i</w:t>
      </w:r>
      <w:r w:rsidRPr="002F6CE7">
        <w:rPr>
          <w:sz w:val="24"/>
          <w:szCs w:val="24"/>
        </w:rPr>
        <w:t>j geheel van Hem vervreemd. Hij is, in Christus</w:t>
      </w:r>
      <w:r w:rsidRPr="002F6CE7">
        <w:rPr>
          <w:sz w:val="24"/>
          <w:szCs w:val="24"/>
          <w:lang w:val="en-US"/>
        </w:rPr>
        <w:t>,</w:t>
      </w:r>
      <w:r w:rsidRPr="002F6CE7">
        <w:rPr>
          <w:sz w:val="24"/>
          <w:szCs w:val="24"/>
        </w:rPr>
        <w:t xml:space="preserve"> de wereld met Zichzelf verzoene</w:t>
      </w:r>
      <w:r w:rsidRPr="002F6CE7">
        <w:rPr>
          <w:sz w:val="24"/>
          <w:szCs w:val="24"/>
        </w:rPr>
        <w:t xml:space="preserve">nde. Wanneer </w:t>
      </w:r>
      <w:r w:rsidRPr="002F6CE7">
        <w:rPr>
          <w:sz w:val="24"/>
          <w:szCs w:val="24"/>
        </w:rPr>
        <w:t>God gezien en besc</w:t>
      </w:r>
      <w:r w:rsidRPr="002F6CE7">
        <w:rPr>
          <w:sz w:val="24"/>
          <w:szCs w:val="24"/>
        </w:rPr>
        <w:t>houwd wordt in de spiegel van het Evangelie, ziet men, dat Hij een God van</w:t>
      </w:r>
      <w:r w:rsidRPr="002F6CE7">
        <w:rPr>
          <w:sz w:val="24"/>
          <w:szCs w:val="24"/>
        </w:rPr>
        <w:t xml:space="preserve"> genade, goedertierenheid, liefde, en in elk opzicht beminnelijk is. Di</w:t>
      </w:r>
      <w:r w:rsidRPr="002F6CE7">
        <w:rPr>
          <w:sz w:val="24"/>
          <w:szCs w:val="24"/>
        </w:rPr>
        <w:t>t</w:t>
      </w:r>
      <w:r w:rsidRPr="002F6CE7">
        <w:rPr>
          <w:sz w:val="24"/>
          <w:szCs w:val="24"/>
        </w:rPr>
        <w:t xml:space="preserve"> gezicht veroorzaakt, dat men het hart voor Hem opent. Vandaar is het, dat God </w:t>
      </w:r>
      <w:r w:rsidRPr="002F6CE7">
        <w:rPr>
          <w:sz w:val="24"/>
          <w:szCs w:val="24"/>
        </w:rPr>
        <w:t xml:space="preserve">in het Woord </w:t>
      </w:r>
      <w:r w:rsidRPr="002F6CE7">
        <w:rPr>
          <w:sz w:val="24"/>
          <w:szCs w:val="24"/>
        </w:rPr>
        <w:t>zoveel moeite doet</w:t>
      </w:r>
      <w:r w:rsidRPr="002F6CE7">
        <w:rPr>
          <w:sz w:val="24"/>
          <w:szCs w:val="24"/>
        </w:rPr>
        <w:t xml:space="preserve"> om de vooroordelen weg te nemen, die de zondaars tegen </w:t>
      </w:r>
      <w:r w:rsidRPr="002F6CE7">
        <w:rPr>
          <w:sz w:val="24"/>
          <w:szCs w:val="24"/>
          <w:lang w:val="en-US"/>
        </w:rPr>
        <w:t>H</w:t>
      </w:r>
      <w:r w:rsidRPr="002F6CE7">
        <w:rPr>
          <w:sz w:val="24"/>
          <w:szCs w:val="24"/>
        </w:rPr>
        <w:t>em hebben opgevat</w:t>
      </w:r>
      <w:r w:rsidRPr="002F6CE7">
        <w:rPr>
          <w:sz w:val="24"/>
          <w:szCs w:val="24"/>
        </w:rPr>
        <w:t>; dat Hij in de Persoon van de eeuwige Zoon van God onze natuur heeft a</w:t>
      </w:r>
      <w:r w:rsidRPr="002F6CE7">
        <w:rPr>
          <w:sz w:val="24"/>
          <w:szCs w:val="24"/>
        </w:rPr>
        <w:t>a</w:t>
      </w:r>
      <w:r w:rsidRPr="002F6CE7">
        <w:rPr>
          <w:sz w:val="24"/>
          <w:szCs w:val="24"/>
        </w:rPr>
        <w:t>ngenomen, en onder ede verklaart, dat Hij ons niet ongenegen is: "Zo waarachtig</w:t>
      </w:r>
      <w:r w:rsidRPr="002F6CE7">
        <w:rPr>
          <w:sz w:val="24"/>
          <w:szCs w:val="24"/>
        </w:rPr>
        <w:t xml:space="preserve"> als </w:t>
      </w:r>
      <w:r w:rsidRPr="002F6CE7">
        <w:rPr>
          <w:sz w:val="24"/>
          <w:szCs w:val="24"/>
          <w:lang w:val="en-US"/>
        </w:rPr>
        <w:t>I</w:t>
      </w:r>
      <w:r w:rsidRPr="002F6CE7">
        <w:rPr>
          <w:sz w:val="24"/>
          <w:szCs w:val="24"/>
        </w:rPr>
        <w:t>k leef,</w:t>
      </w:r>
      <w:r w:rsidRPr="002F6CE7">
        <w:rPr>
          <w:sz w:val="24"/>
          <w:szCs w:val="24"/>
        </w:rPr>
        <w:t xml:space="preserve"> spreekt de Heere </w:t>
      </w:r>
      <w:r w:rsidRPr="002F6CE7">
        <w:rPr>
          <w:sz w:val="24"/>
          <w:szCs w:val="24"/>
        </w:rPr>
        <w:t>HEERE, zo Ik lust heb in de dood des goddelozen."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Overweegt in welk ka</w:t>
      </w:r>
      <w:r w:rsidRPr="002F6CE7">
        <w:rPr>
          <w:sz w:val="24"/>
          <w:szCs w:val="24"/>
        </w:rPr>
        <w:t>rakter of in welke hoedanigheid Hij inkomt, wanneer de eeuwige deuren v</w:t>
      </w:r>
      <w:r w:rsidRPr="002F6CE7">
        <w:rPr>
          <w:sz w:val="24"/>
          <w:szCs w:val="24"/>
        </w:rPr>
        <w:t>a</w:t>
      </w:r>
      <w:r w:rsidRPr="002F6CE7">
        <w:rPr>
          <w:sz w:val="24"/>
          <w:szCs w:val="24"/>
        </w:rPr>
        <w:t>n het hart voor Hem geopend zijn. Hij komt in de hoedanigheid van een wettige e</w:t>
      </w:r>
      <w:r w:rsidRPr="002F6CE7">
        <w:rPr>
          <w:sz w:val="24"/>
          <w:szCs w:val="24"/>
        </w:rPr>
        <w:t>igenaar. De z</w:t>
      </w:r>
      <w:r w:rsidRPr="002F6CE7">
        <w:rPr>
          <w:sz w:val="24"/>
          <w:szCs w:val="24"/>
        </w:rPr>
        <w:t>onde, de duivel en</w:t>
      </w:r>
      <w:r w:rsidRPr="002F6CE7">
        <w:rPr>
          <w:sz w:val="24"/>
          <w:szCs w:val="24"/>
        </w:rPr>
        <w:t xml:space="preserve"> de wereld zijn maar indringers; het hart is Gods eigendom; Hij had daar Z</w:t>
      </w:r>
      <w:r w:rsidRPr="002F6CE7">
        <w:rPr>
          <w:sz w:val="24"/>
          <w:szCs w:val="24"/>
        </w:rPr>
        <w:t>ijn zetel voordat de zonde inkwam, waarom zou Hij dan het Zijne niet he</w:t>
      </w:r>
      <w:r w:rsidRPr="002F6CE7">
        <w:rPr>
          <w:sz w:val="24"/>
          <w:szCs w:val="24"/>
        </w:rPr>
        <w:t>b</w:t>
      </w:r>
      <w:r w:rsidRPr="002F6CE7">
        <w:rPr>
          <w:sz w:val="24"/>
          <w:szCs w:val="24"/>
        </w:rPr>
        <w:t>ben? Hij komt in de hoedanigheid van een Beschermer, en als Koning is Hij verpl</w:t>
      </w:r>
      <w:r w:rsidRPr="002F6CE7">
        <w:rPr>
          <w:sz w:val="24"/>
          <w:szCs w:val="24"/>
        </w:rPr>
        <w:t>icht Zijn kon</w:t>
      </w:r>
      <w:r w:rsidRPr="002F6CE7">
        <w:rPr>
          <w:sz w:val="24"/>
          <w:szCs w:val="24"/>
        </w:rPr>
        <w:t>inkrijk in de ziel</w:t>
      </w:r>
      <w:r w:rsidRPr="002F6CE7">
        <w:rPr>
          <w:sz w:val="24"/>
          <w:szCs w:val="24"/>
        </w:rPr>
        <w:t xml:space="preserve"> te beschermen. Hij beschermt de ziel tegen alle aanklachten en beschuldig</w:t>
      </w:r>
      <w:r w:rsidRPr="002F6CE7">
        <w:rPr>
          <w:sz w:val="24"/>
          <w:szCs w:val="24"/>
        </w:rPr>
        <w:t>ingen van de wet, zeggende, dat er voor die mens geen verdoemenis is. H</w:t>
      </w:r>
      <w:r w:rsidRPr="002F6CE7">
        <w:rPr>
          <w:sz w:val="24"/>
          <w:szCs w:val="24"/>
        </w:rPr>
        <w:t>i</w:t>
      </w:r>
      <w:r w:rsidRPr="002F6CE7">
        <w:rPr>
          <w:sz w:val="24"/>
          <w:szCs w:val="24"/>
        </w:rPr>
        <w:t>j beschermt tegen de briesende leeuw, die u zoekt te verslinden: "de God des vr</w:t>
      </w:r>
      <w:r w:rsidRPr="002F6CE7">
        <w:rPr>
          <w:sz w:val="24"/>
          <w:szCs w:val="24"/>
        </w:rPr>
        <w:t>edes zal de s</w:t>
      </w:r>
      <w:r w:rsidRPr="002F6CE7">
        <w:rPr>
          <w:sz w:val="24"/>
          <w:szCs w:val="24"/>
        </w:rPr>
        <w:t>atan haast onder u</w:t>
      </w:r>
      <w:r w:rsidRPr="002F6CE7">
        <w:rPr>
          <w:sz w:val="24"/>
          <w:szCs w:val="24"/>
        </w:rPr>
        <w:t>w voeten verpletteren." Hij beschermt tegen de boosaardigheid van de werel</w:t>
      </w:r>
      <w:r w:rsidRPr="002F6CE7">
        <w:rPr>
          <w:sz w:val="24"/>
          <w:szCs w:val="24"/>
        </w:rPr>
        <w:t>d: In de wereld zult gij verdrukking hebben, doch in Mij zult gij vrede</w:t>
      </w:r>
      <w:r w:rsidRPr="002F6CE7">
        <w:rPr>
          <w:sz w:val="24"/>
          <w:szCs w:val="24"/>
        </w:rPr>
        <w:t xml:space="preserve"> </w:t>
      </w:r>
      <w:r w:rsidRPr="002F6CE7">
        <w:rPr>
          <w:sz w:val="24"/>
          <w:szCs w:val="24"/>
        </w:rPr>
        <w:t>hebben. Hebt goede moed,</w:t>
      </w:r>
      <w:r w:rsidRPr="002F6CE7">
        <w:rPr>
          <w:sz w:val="24"/>
          <w:szCs w:val="24"/>
          <w:lang w:val="en-US"/>
        </w:rPr>
        <w:t>I</w:t>
      </w:r>
      <w:r w:rsidRPr="002F6CE7">
        <w:rPr>
          <w:sz w:val="24"/>
          <w:szCs w:val="24"/>
        </w:rPr>
        <w:t>k heb de wereld overwonnen", Hij komt in de hoedanigh</w:t>
      </w:r>
      <w:r w:rsidRPr="002F6CE7">
        <w:rPr>
          <w:sz w:val="24"/>
          <w:szCs w:val="24"/>
        </w:rPr>
        <w:t>eid van een ri</w:t>
      </w:r>
      <w:r w:rsidRPr="002F6CE7">
        <w:rPr>
          <w:sz w:val="24"/>
          <w:szCs w:val="24"/>
        </w:rPr>
        <w:t>jke Schatmeester:</w:t>
      </w:r>
      <w:r w:rsidRPr="002F6CE7">
        <w:rPr>
          <w:sz w:val="24"/>
          <w:szCs w:val="24"/>
        </w:rPr>
        <w:t xml:space="preserve"> "Alles is uwe. Mijn God zal naar Zijn rijkdom vervullen al uw nooddruft</w:t>
      </w:r>
      <w:r w:rsidRPr="002F6CE7">
        <w:rPr>
          <w:sz w:val="24"/>
          <w:szCs w:val="24"/>
        </w:rPr>
        <w:t>, in heerlijkheid door Jezus Christus." Hij komt in de hoedanigheid van</w:t>
      </w:r>
      <w:r w:rsidRPr="002F6CE7">
        <w:rPr>
          <w:sz w:val="24"/>
          <w:szCs w:val="24"/>
        </w:rPr>
        <w:t xml:space="preserve"> </w:t>
      </w:r>
      <w:r w:rsidRPr="002F6CE7">
        <w:rPr>
          <w:sz w:val="24"/>
          <w:szCs w:val="24"/>
        </w:rPr>
        <w:t>een wijze Bestuurder, Die u verzoekt al uw zorgen op Hem te werpen. De Koning n</w:t>
      </w:r>
      <w:r w:rsidRPr="002F6CE7">
        <w:rPr>
          <w:sz w:val="24"/>
          <w:szCs w:val="24"/>
        </w:rPr>
        <w:t>eemt de last van</w:t>
      </w:r>
      <w:r w:rsidRPr="002F6CE7">
        <w:rPr>
          <w:sz w:val="24"/>
          <w:szCs w:val="24"/>
        </w:rPr>
        <w:t xml:space="preserve"> al de zaken va</w:t>
      </w:r>
      <w:r w:rsidRPr="002F6CE7">
        <w:rPr>
          <w:sz w:val="24"/>
          <w:szCs w:val="24"/>
        </w:rPr>
        <w:t>n het koninkrijk op zich.</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Overweegt de voordelen, die er voor u uit zu</w:t>
      </w:r>
      <w:r w:rsidRPr="002F6CE7">
        <w:rPr>
          <w:sz w:val="24"/>
          <w:szCs w:val="24"/>
        </w:rPr>
        <w:t>llen voortvloeien als u de eeuwige deuren voor de Koning der ere opendo</w:t>
      </w:r>
      <w:r w:rsidRPr="002F6CE7">
        <w:rPr>
          <w:sz w:val="24"/>
          <w:szCs w:val="24"/>
        </w:rPr>
        <w:t>e</w:t>
      </w:r>
      <w:r w:rsidRPr="002F6CE7">
        <w:rPr>
          <w:sz w:val="24"/>
          <w:szCs w:val="24"/>
        </w:rPr>
        <w:t>t. Hij zal Zijn koninkrijk binnen ulieden oprichten. Ik heb u in het leerstelli</w:t>
      </w:r>
      <w:r w:rsidRPr="002F6CE7">
        <w:rPr>
          <w:sz w:val="24"/>
          <w:szCs w:val="24"/>
        </w:rPr>
        <w:t>g gedeelte gezeg</w:t>
      </w:r>
      <w:r w:rsidRPr="002F6CE7">
        <w:rPr>
          <w:sz w:val="24"/>
          <w:szCs w:val="24"/>
        </w:rPr>
        <w:t>d welk soort va</w:t>
      </w:r>
      <w:r w:rsidRPr="002F6CE7">
        <w:rPr>
          <w:sz w:val="24"/>
          <w:szCs w:val="24"/>
        </w:rPr>
        <w:t>n koninkrijk het is, dat Hij in de ziel opricht. In één woord, de Koning d</w:t>
      </w:r>
      <w:r w:rsidRPr="002F6CE7">
        <w:rPr>
          <w:sz w:val="24"/>
          <w:szCs w:val="24"/>
        </w:rPr>
        <w:t>er ere zal in u wonen en onder u wandelen; Hij zal u tot een Vader zijn</w:t>
      </w:r>
      <w:r w:rsidRPr="002F6CE7">
        <w:rPr>
          <w:sz w:val="24"/>
          <w:szCs w:val="24"/>
        </w:rPr>
        <w:t>,</w:t>
      </w:r>
      <w:r w:rsidRPr="002F6CE7">
        <w:rPr>
          <w:sz w:val="24"/>
          <w:szCs w:val="24"/>
        </w:rPr>
        <w:t xml:space="preserve"> en al de voorrechten van de kinderen zullen uwe zijn: "De Heere is een zon en </w:t>
      </w:r>
      <w:r w:rsidRPr="002F6CE7">
        <w:rPr>
          <w:sz w:val="24"/>
          <w:szCs w:val="24"/>
        </w:rPr>
        <w:t>schild, de Heere</w:t>
      </w:r>
      <w:r w:rsidRPr="002F6CE7">
        <w:rPr>
          <w:sz w:val="24"/>
          <w:szCs w:val="24"/>
        </w:rPr>
        <w:t xml:space="preserve"> zal genade en </w:t>
      </w:r>
      <w:r w:rsidRPr="002F6CE7">
        <w:rPr>
          <w:sz w:val="24"/>
          <w:szCs w:val="24"/>
        </w:rPr>
        <w:t xml:space="preserve">ere geven; Hij zal het goede niet onthouden </w:t>
      </w:r>
      <w:r w:rsidRPr="002F6CE7">
        <w:rPr>
          <w:sz w:val="24"/>
          <w:szCs w:val="24"/>
        </w:rPr>
        <w:t>degenen</w:t>
      </w:r>
      <w:r w:rsidRPr="002F6CE7">
        <w:rPr>
          <w:sz w:val="24"/>
          <w:szCs w:val="24"/>
        </w:rPr>
        <w:t>, die in oprechtheid w</w:t>
      </w:r>
      <w:r w:rsidRPr="002F6CE7">
        <w:rPr>
          <w:sz w:val="24"/>
          <w:szCs w:val="24"/>
        </w:rPr>
        <w:t>andelen."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4. Overweegt het uiterste gevaar van te weigeren </w:t>
      </w:r>
      <w:r w:rsidRPr="002F6CE7">
        <w:rPr>
          <w:sz w:val="24"/>
          <w:szCs w:val="24"/>
          <w:lang w:val="en-US"/>
        </w:rPr>
        <w:t>H</w:t>
      </w:r>
      <w:r w:rsidRPr="002F6CE7">
        <w:rPr>
          <w:sz w:val="24"/>
          <w:szCs w:val="24"/>
        </w:rPr>
        <w:t xml:space="preserve">em open te </w:t>
      </w:r>
      <w:r w:rsidRPr="002F6CE7">
        <w:rPr>
          <w:sz w:val="24"/>
          <w:szCs w:val="24"/>
        </w:rPr>
        <w:t>d</w:t>
      </w:r>
      <w:r w:rsidRPr="002F6CE7">
        <w:rPr>
          <w:sz w:val="24"/>
          <w:szCs w:val="24"/>
        </w:rPr>
        <w:t xml:space="preserve">oen, zolang het koninkrijk der ere niet binnen ulieden is. </w:t>
      </w:r>
    </w:p>
    <w:p w:rsidR="002F6CE7" w:rsidRPr="002F6CE7" w:rsidRDefault="00380727" w:rsidP="002F6CE7">
      <w:pPr>
        <w:numPr>
          <w:ilvl w:val="0"/>
          <w:numId w:val="159"/>
        </w:numPr>
        <w:jc w:val="both"/>
        <w:rPr>
          <w:sz w:val="24"/>
          <w:szCs w:val="24"/>
        </w:rPr>
      </w:pPr>
      <w:r w:rsidRPr="002F6CE7">
        <w:rPr>
          <w:sz w:val="24"/>
          <w:szCs w:val="24"/>
        </w:rPr>
        <w:t>U bent onder de ma</w:t>
      </w:r>
      <w:r w:rsidRPr="002F6CE7">
        <w:rPr>
          <w:sz w:val="24"/>
          <w:szCs w:val="24"/>
        </w:rPr>
        <w:t>cht van de duiste</w:t>
      </w:r>
      <w:r w:rsidRPr="002F6CE7">
        <w:rPr>
          <w:sz w:val="24"/>
          <w:szCs w:val="24"/>
        </w:rPr>
        <w:t>rnis: er is een</w:t>
      </w:r>
      <w:r w:rsidRPr="002F6CE7">
        <w:rPr>
          <w:sz w:val="24"/>
          <w:szCs w:val="24"/>
        </w:rPr>
        <w:t xml:space="preserve"> k</w:t>
      </w:r>
      <w:r w:rsidRPr="002F6CE7">
        <w:rPr>
          <w:sz w:val="24"/>
          <w:szCs w:val="24"/>
          <w:lang w:val="en-US"/>
        </w:rPr>
        <w:t>l</w:t>
      </w:r>
      <w:r w:rsidRPr="002F6CE7">
        <w:rPr>
          <w:sz w:val="24"/>
          <w:szCs w:val="24"/>
        </w:rPr>
        <w:t>e</w:t>
      </w:r>
      <w:r w:rsidRPr="002F6CE7">
        <w:rPr>
          <w:sz w:val="24"/>
          <w:szCs w:val="24"/>
          <w:lang w:val="en-US"/>
        </w:rPr>
        <w:t>m</w:t>
      </w:r>
      <w:r w:rsidRPr="002F6CE7">
        <w:rPr>
          <w:sz w:val="24"/>
          <w:szCs w:val="24"/>
        </w:rPr>
        <w:t xml:space="preserve"> van duisternis in de ziel zolang Christus niet is binnen gelaten </w:t>
      </w:r>
    </w:p>
    <w:p w:rsidR="002F6CE7" w:rsidRPr="002F6CE7" w:rsidRDefault="00380727" w:rsidP="002F6CE7">
      <w:pPr>
        <w:numPr>
          <w:ilvl w:val="0"/>
          <w:numId w:val="159"/>
        </w:numPr>
        <w:jc w:val="both"/>
        <w:rPr>
          <w:sz w:val="24"/>
          <w:szCs w:val="24"/>
        </w:rPr>
      </w:pPr>
      <w:r w:rsidRPr="002F6CE7">
        <w:rPr>
          <w:sz w:val="24"/>
          <w:szCs w:val="24"/>
        </w:rPr>
        <w:t>U</w:t>
      </w:r>
      <w:r w:rsidRPr="002F6CE7">
        <w:rPr>
          <w:sz w:val="24"/>
          <w:szCs w:val="24"/>
        </w:rPr>
        <w:t xml:space="preserve"> bent dood in de zonde, onder haar volstrekte macht en heerschappij. </w:t>
      </w:r>
    </w:p>
    <w:p w:rsidR="002F6CE7" w:rsidRPr="002F6CE7" w:rsidRDefault="00380727" w:rsidP="002F6CE7">
      <w:pPr>
        <w:numPr>
          <w:ilvl w:val="0"/>
          <w:numId w:val="159"/>
        </w:numPr>
        <w:jc w:val="both"/>
        <w:rPr>
          <w:sz w:val="24"/>
          <w:szCs w:val="24"/>
        </w:rPr>
      </w:pPr>
      <w:r w:rsidRPr="002F6CE7">
        <w:rPr>
          <w:sz w:val="24"/>
          <w:szCs w:val="24"/>
        </w:rPr>
        <w:t xml:space="preserve">U </w:t>
      </w:r>
      <w:r w:rsidRPr="002F6CE7">
        <w:rPr>
          <w:sz w:val="24"/>
          <w:szCs w:val="24"/>
        </w:rPr>
        <w:t>b</w:t>
      </w:r>
      <w:r w:rsidRPr="002F6CE7">
        <w:rPr>
          <w:sz w:val="24"/>
          <w:szCs w:val="24"/>
        </w:rPr>
        <w:t>ent onder het gebied van de duivel, de god van deze eeuw: hij heeft een wettig</w:t>
      </w:r>
      <w:r w:rsidRPr="002F6CE7">
        <w:rPr>
          <w:sz w:val="24"/>
          <w:szCs w:val="24"/>
        </w:rPr>
        <w:t xml:space="preserve"> recht u hier te </w:t>
      </w:r>
      <w:r w:rsidRPr="002F6CE7">
        <w:rPr>
          <w:sz w:val="24"/>
          <w:szCs w:val="24"/>
        </w:rPr>
        <w:t>verzoeken, en h</w:t>
      </w:r>
      <w:r w:rsidRPr="002F6CE7">
        <w:rPr>
          <w:sz w:val="24"/>
          <w:szCs w:val="24"/>
        </w:rPr>
        <w:t xml:space="preserve">iernamaals te pijnigen. </w:t>
      </w:r>
    </w:p>
    <w:p w:rsidR="002F6CE7" w:rsidRPr="002F6CE7" w:rsidRDefault="00380727" w:rsidP="002F6CE7">
      <w:pPr>
        <w:numPr>
          <w:ilvl w:val="0"/>
          <w:numId w:val="159"/>
        </w:numPr>
        <w:jc w:val="both"/>
        <w:rPr>
          <w:sz w:val="24"/>
          <w:szCs w:val="24"/>
        </w:rPr>
      </w:pPr>
      <w:r w:rsidRPr="002F6CE7">
        <w:rPr>
          <w:sz w:val="24"/>
          <w:szCs w:val="24"/>
        </w:rPr>
        <w:t xml:space="preserve">U ligt onder de vloek van God, en de toorn Gods </w:t>
      </w:r>
      <w:r w:rsidRPr="002F6CE7">
        <w:rPr>
          <w:sz w:val="24"/>
          <w:szCs w:val="24"/>
        </w:rPr>
        <w:t>blijft op u: en hoe zult u die last kunnen dragen?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Overweegt hoe gen</w:t>
      </w:r>
      <w:r w:rsidRPr="002F6CE7">
        <w:rPr>
          <w:sz w:val="24"/>
          <w:szCs w:val="24"/>
        </w:rPr>
        <w:t>e</w:t>
      </w:r>
      <w:r w:rsidRPr="002F6CE7">
        <w:rPr>
          <w:sz w:val="24"/>
          <w:szCs w:val="24"/>
        </w:rPr>
        <w:t>gen Hij is Zijn koninkrijk binnen ulieden op te richten, en hoe afkerig Hij is</w:t>
      </w:r>
      <w:r w:rsidRPr="002F6CE7">
        <w:rPr>
          <w:sz w:val="24"/>
          <w:szCs w:val="24"/>
        </w:rPr>
        <w:t xml:space="preserve"> een weigering aa</w:t>
      </w:r>
      <w:r w:rsidRPr="002F6CE7">
        <w:rPr>
          <w:sz w:val="24"/>
          <w:szCs w:val="24"/>
        </w:rPr>
        <w:t xml:space="preserve">n te nemen. </w:t>
      </w:r>
    </w:p>
    <w:p w:rsidR="002F6CE7" w:rsidRPr="002F6CE7" w:rsidRDefault="00380727" w:rsidP="002F6CE7">
      <w:pPr>
        <w:numPr>
          <w:ilvl w:val="0"/>
          <w:numId w:val="219"/>
        </w:numPr>
        <w:jc w:val="both"/>
        <w:rPr>
          <w:sz w:val="24"/>
          <w:szCs w:val="24"/>
        </w:rPr>
      </w:pPr>
      <w:r w:rsidRPr="002F6CE7">
        <w:rPr>
          <w:sz w:val="24"/>
          <w:szCs w:val="24"/>
        </w:rPr>
        <w:t>Hi</w:t>
      </w:r>
      <w:r w:rsidRPr="002F6CE7">
        <w:rPr>
          <w:sz w:val="24"/>
          <w:szCs w:val="24"/>
        </w:rPr>
        <w:t xml:space="preserve">j roept om binnengelaten te worden: "Mijn zoon, geef Mij uw hart." </w:t>
      </w:r>
    </w:p>
    <w:p w:rsidR="002F6CE7" w:rsidRPr="002F6CE7" w:rsidRDefault="00380727" w:rsidP="002F6CE7">
      <w:pPr>
        <w:numPr>
          <w:ilvl w:val="0"/>
          <w:numId w:val="219"/>
        </w:numPr>
        <w:jc w:val="both"/>
        <w:rPr>
          <w:sz w:val="24"/>
          <w:szCs w:val="24"/>
        </w:rPr>
      </w:pPr>
      <w:r w:rsidRPr="002F6CE7">
        <w:rPr>
          <w:sz w:val="24"/>
          <w:szCs w:val="24"/>
        </w:rPr>
        <w:t>Hij k</w:t>
      </w:r>
      <w:r w:rsidRPr="002F6CE7">
        <w:rPr>
          <w:sz w:val="24"/>
          <w:szCs w:val="24"/>
        </w:rPr>
        <w:t>lopt en herhaalt Zijn kloppen en roep</w:t>
      </w:r>
      <w:r w:rsidRPr="002F6CE7">
        <w:rPr>
          <w:sz w:val="24"/>
          <w:szCs w:val="24"/>
          <w:lang w:val="en-US"/>
        </w:rPr>
        <w:t>t</w:t>
      </w:r>
      <w:r w:rsidRPr="002F6CE7">
        <w:rPr>
          <w:sz w:val="24"/>
          <w:szCs w:val="24"/>
        </w:rPr>
        <w:t xml:space="preserve"> telkens weer. Ziet hoe dikwijls </w:t>
      </w:r>
      <w:r w:rsidRPr="002F6CE7">
        <w:rPr>
          <w:sz w:val="24"/>
          <w:szCs w:val="24"/>
        </w:rPr>
        <w:t>z</w:t>
      </w:r>
      <w:r w:rsidRPr="002F6CE7">
        <w:rPr>
          <w:sz w:val="24"/>
          <w:szCs w:val="24"/>
        </w:rPr>
        <w:t xml:space="preserve">ij herhaald worden in Jes. 55:1-13. </w:t>
      </w:r>
    </w:p>
    <w:p w:rsidR="002F6CE7" w:rsidRPr="002F6CE7" w:rsidRDefault="00380727" w:rsidP="002F6CE7">
      <w:pPr>
        <w:numPr>
          <w:ilvl w:val="0"/>
          <w:numId w:val="219"/>
        </w:numPr>
        <w:jc w:val="both"/>
        <w:rPr>
          <w:sz w:val="24"/>
          <w:szCs w:val="24"/>
        </w:rPr>
      </w:pPr>
      <w:r w:rsidRPr="002F6CE7">
        <w:rPr>
          <w:sz w:val="24"/>
          <w:szCs w:val="24"/>
        </w:rPr>
        <w:t>Hij wacht op een toestemmend antwoord van</w:t>
      </w:r>
      <w:r w:rsidRPr="002F6CE7">
        <w:rPr>
          <w:sz w:val="24"/>
          <w:szCs w:val="24"/>
        </w:rPr>
        <w:t xml:space="preserve"> de zondaar; Hij w</w:t>
      </w:r>
      <w:r w:rsidRPr="002F6CE7">
        <w:rPr>
          <w:sz w:val="24"/>
          <w:szCs w:val="24"/>
        </w:rPr>
        <w:t>acht om genadi</w:t>
      </w:r>
      <w:r w:rsidRPr="002F6CE7">
        <w:rPr>
          <w:sz w:val="24"/>
          <w:szCs w:val="24"/>
        </w:rPr>
        <w:t>g te zijn: Hij wacht totdat Zijn haarlokken vervuld zijn met nachtdruppen</w:t>
      </w:r>
      <w:r w:rsidRPr="002F6CE7">
        <w:rPr>
          <w:sz w:val="24"/>
          <w:szCs w:val="24"/>
        </w:rPr>
        <w:t xml:space="preserve">. Hij is, als het ware, genegen de zaak met zondaren te bespreken en al </w:t>
      </w:r>
      <w:r w:rsidRPr="002F6CE7">
        <w:rPr>
          <w:sz w:val="24"/>
          <w:szCs w:val="24"/>
        </w:rPr>
        <w:t>h</w:t>
      </w:r>
      <w:r w:rsidRPr="002F6CE7">
        <w:rPr>
          <w:sz w:val="24"/>
          <w:szCs w:val="24"/>
        </w:rPr>
        <w:t>un tegenwerpingen te beantwoorden.</w:t>
      </w:r>
    </w:p>
    <w:p w:rsidR="002F6CE7" w:rsidRPr="002F6CE7" w:rsidRDefault="00380727" w:rsidP="002F6CE7">
      <w:pPr>
        <w:jc w:val="both"/>
        <w:rPr>
          <w:i/>
          <w:sz w:val="24"/>
          <w:szCs w:val="24"/>
        </w:rPr>
      </w:pPr>
    </w:p>
    <w:p w:rsidR="002F6CE7" w:rsidRPr="002F6CE7" w:rsidRDefault="00380727" w:rsidP="002F6CE7">
      <w:pPr>
        <w:jc w:val="both"/>
        <w:rPr>
          <w:i/>
          <w:sz w:val="24"/>
          <w:szCs w:val="24"/>
        </w:rPr>
      </w:pPr>
      <w:r w:rsidRPr="002F6CE7">
        <w:rPr>
          <w:i/>
          <w:sz w:val="24"/>
          <w:szCs w:val="24"/>
        </w:rPr>
        <w:t>Tegenwerping</w:t>
      </w:r>
      <w:r w:rsidRPr="002F6CE7">
        <w:rPr>
          <w:sz w:val="24"/>
          <w:szCs w:val="24"/>
        </w:rPr>
        <w:t xml:space="preserve"> 1. Zegt de zondaar: </w:t>
      </w:r>
      <w:r w:rsidRPr="002F6CE7">
        <w:rPr>
          <w:i/>
          <w:sz w:val="24"/>
          <w:szCs w:val="24"/>
        </w:rPr>
        <w:t>Ik ben zo</w:t>
      </w:r>
      <w:r w:rsidRPr="002F6CE7">
        <w:rPr>
          <w:i/>
          <w:sz w:val="24"/>
          <w:szCs w:val="24"/>
        </w:rPr>
        <w:t>'n schuldig zondaa</w:t>
      </w:r>
      <w:r w:rsidRPr="002F6CE7">
        <w:rPr>
          <w:i/>
          <w:sz w:val="24"/>
          <w:szCs w:val="24"/>
        </w:rPr>
        <w:t>r en mijn zond</w:t>
      </w:r>
      <w:r w:rsidRPr="002F6CE7">
        <w:rPr>
          <w:i/>
          <w:sz w:val="24"/>
          <w:szCs w:val="24"/>
        </w:rPr>
        <w:t>en zijn zo verzwaard, dat Hij nooit Zijn koninkrijk in mijn hart zal kome</w:t>
      </w:r>
      <w:r w:rsidRPr="002F6CE7">
        <w:rPr>
          <w:i/>
          <w:sz w:val="24"/>
          <w:szCs w:val="24"/>
        </w:rPr>
        <w:t xml:space="preserve">n oprichten. </w:t>
      </w:r>
    </w:p>
    <w:p w:rsidR="002F6CE7" w:rsidRPr="002F6CE7" w:rsidRDefault="00380727" w:rsidP="002F6CE7">
      <w:pPr>
        <w:jc w:val="both"/>
        <w:rPr>
          <w:sz w:val="24"/>
          <w:szCs w:val="24"/>
        </w:rPr>
      </w:pPr>
      <w:r w:rsidRPr="002F6CE7">
        <w:rPr>
          <w:sz w:val="24"/>
          <w:szCs w:val="24"/>
        </w:rPr>
        <w:t xml:space="preserve">Het </w:t>
      </w:r>
      <w:r w:rsidRPr="002F6CE7">
        <w:rPr>
          <w:i/>
          <w:sz w:val="24"/>
          <w:szCs w:val="24"/>
        </w:rPr>
        <w:t>antwoord</w:t>
      </w:r>
      <w:r w:rsidRPr="002F6CE7">
        <w:rPr>
          <w:sz w:val="24"/>
          <w:szCs w:val="24"/>
        </w:rPr>
        <w:t xml:space="preserve"> des Heeren is: "Al waren uw zonden als scharl</w:t>
      </w:r>
      <w:r w:rsidRPr="002F6CE7">
        <w:rPr>
          <w:sz w:val="24"/>
          <w:szCs w:val="24"/>
        </w:rPr>
        <w:t>a</w:t>
      </w:r>
      <w:r w:rsidRPr="002F6CE7">
        <w:rPr>
          <w:sz w:val="24"/>
          <w:szCs w:val="24"/>
        </w:rPr>
        <w:t>ken, zij zullen wit worden als sneeuw; al waren zij rood als karmozijn, zij zu</w:t>
      </w:r>
      <w:r w:rsidRPr="002F6CE7">
        <w:rPr>
          <w:sz w:val="24"/>
          <w:szCs w:val="24"/>
        </w:rPr>
        <w:t>llen worden als wi</w:t>
      </w:r>
      <w:r w:rsidRPr="002F6CE7">
        <w:rPr>
          <w:sz w:val="24"/>
          <w:szCs w:val="24"/>
        </w:rPr>
        <w:t>tte wol. Ik, I</w:t>
      </w:r>
      <w:r w:rsidRPr="002F6CE7">
        <w:rPr>
          <w:sz w:val="24"/>
          <w:szCs w:val="24"/>
        </w:rPr>
        <w:t>k ben het, Die uw overtredingen uitdelg, om Mijnentwil, en Ik gedenk uw z</w:t>
      </w:r>
      <w:r w:rsidRPr="002F6CE7">
        <w:rPr>
          <w:sz w:val="24"/>
          <w:szCs w:val="24"/>
        </w:rPr>
        <w:t>onden niet."</w:t>
      </w:r>
    </w:p>
    <w:p w:rsidR="002F6CE7" w:rsidRPr="002F6CE7" w:rsidRDefault="00380727" w:rsidP="002F6CE7">
      <w:pPr>
        <w:jc w:val="both"/>
        <w:rPr>
          <w:i/>
          <w:sz w:val="24"/>
          <w:szCs w:val="24"/>
        </w:rPr>
      </w:pPr>
    </w:p>
    <w:p w:rsidR="002F6CE7" w:rsidRPr="002F6CE7" w:rsidRDefault="00380727" w:rsidP="002F6CE7">
      <w:pPr>
        <w:jc w:val="both"/>
        <w:rPr>
          <w:sz w:val="24"/>
          <w:szCs w:val="24"/>
        </w:rPr>
      </w:pPr>
      <w:r w:rsidRPr="002F6CE7">
        <w:rPr>
          <w:i/>
          <w:sz w:val="24"/>
          <w:szCs w:val="24"/>
        </w:rPr>
        <w:t>Tegenwerping</w:t>
      </w:r>
      <w:r w:rsidRPr="002F6CE7">
        <w:rPr>
          <w:sz w:val="24"/>
          <w:szCs w:val="24"/>
        </w:rPr>
        <w:t xml:space="preserve"> 2. Zegt de zondaar: </w:t>
      </w:r>
      <w:r w:rsidRPr="002F6CE7">
        <w:rPr>
          <w:i/>
          <w:sz w:val="24"/>
          <w:szCs w:val="24"/>
        </w:rPr>
        <w:t>Ik ben ellendig, jammerli</w:t>
      </w:r>
      <w:r w:rsidRPr="002F6CE7">
        <w:rPr>
          <w:i/>
          <w:sz w:val="24"/>
          <w:szCs w:val="24"/>
        </w:rPr>
        <w:t>j</w:t>
      </w:r>
      <w:r w:rsidRPr="002F6CE7">
        <w:rPr>
          <w:i/>
          <w:sz w:val="24"/>
          <w:szCs w:val="24"/>
        </w:rPr>
        <w:t>k, blind, arm en naakt.</w:t>
      </w:r>
    </w:p>
    <w:p w:rsidR="002F6CE7" w:rsidRPr="002F6CE7" w:rsidRDefault="00380727" w:rsidP="002F6CE7">
      <w:pPr>
        <w:jc w:val="both"/>
        <w:rPr>
          <w:sz w:val="24"/>
          <w:szCs w:val="24"/>
        </w:rPr>
      </w:pPr>
      <w:r w:rsidRPr="002F6CE7">
        <w:rPr>
          <w:sz w:val="24"/>
          <w:szCs w:val="24"/>
        </w:rPr>
        <w:t xml:space="preserve">De Heere </w:t>
      </w:r>
      <w:r w:rsidRPr="002F6CE7">
        <w:rPr>
          <w:i/>
          <w:sz w:val="24"/>
          <w:szCs w:val="24"/>
        </w:rPr>
        <w:t>antwoordt</w:t>
      </w:r>
      <w:r w:rsidRPr="002F6CE7">
        <w:rPr>
          <w:sz w:val="24"/>
          <w:szCs w:val="24"/>
        </w:rPr>
        <w:t xml:space="preserve">: "Ik raad u, dat gij van </w:t>
      </w:r>
      <w:r w:rsidRPr="002F6CE7">
        <w:rPr>
          <w:sz w:val="24"/>
          <w:szCs w:val="24"/>
          <w:lang w:val="en-US"/>
        </w:rPr>
        <w:t>M</w:t>
      </w:r>
      <w:r w:rsidRPr="002F6CE7">
        <w:rPr>
          <w:sz w:val="24"/>
          <w:szCs w:val="24"/>
        </w:rPr>
        <w:t xml:space="preserve">ij koopt </w:t>
      </w:r>
      <w:r w:rsidRPr="002F6CE7">
        <w:rPr>
          <w:sz w:val="24"/>
          <w:szCs w:val="24"/>
        </w:rPr>
        <w:t>goud beproefd kome</w:t>
      </w:r>
      <w:r w:rsidRPr="002F6CE7">
        <w:rPr>
          <w:sz w:val="24"/>
          <w:szCs w:val="24"/>
        </w:rPr>
        <w:t>nde uit het vu</w:t>
      </w:r>
      <w:r w:rsidRPr="002F6CE7">
        <w:rPr>
          <w:sz w:val="24"/>
          <w:szCs w:val="24"/>
        </w:rPr>
        <w:t>ur, opdat gij rijk mag worden; en witte klederen opdat gij mag bekleed wo</w:t>
      </w:r>
      <w:r w:rsidRPr="002F6CE7">
        <w:rPr>
          <w:sz w:val="24"/>
          <w:szCs w:val="24"/>
        </w:rPr>
        <w:t xml:space="preserve">rden, en de schande van uw naaktheid niet geopenbaard wordt; en zalf uw </w:t>
      </w:r>
      <w:r w:rsidRPr="002F6CE7">
        <w:rPr>
          <w:sz w:val="24"/>
          <w:szCs w:val="24"/>
        </w:rPr>
        <w:t>o</w:t>
      </w:r>
      <w:r w:rsidRPr="002F6CE7">
        <w:rPr>
          <w:sz w:val="24"/>
          <w:szCs w:val="24"/>
        </w:rPr>
        <w:t>gen met ogenzalf, opdat u zien moge.</w:t>
      </w:r>
    </w:p>
    <w:p w:rsidR="002F6CE7" w:rsidRPr="002F6CE7" w:rsidRDefault="00380727" w:rsidP="002F6CE7">
      <w:pPr>
        <w:jc w:val="both"/>
        <w:rPr>
          <w:sz w:val="24"/>
          <w:szCs w:val="24"/>
        </w:rPr>
      </w:pPr>
    </w:p>
    <w:p w:rsidR="002F6CE7" w:rsidRPr="002F6CE7" w:rsidRDefault="00380727" w:rsidP="002F6CE7">
      <w:pPr>
        <w:jc w:val="both"/>
        <w:rPr>
          <w:i/>
          <w:sz w:val="24"/>
          <w:szCs w:val="24"/>
        </w:rPr>
      </w:pPr>
      <w:r w:rsidRPr="002F6CE7">
        <w:rPr>
          <w:i/>
          <w:sz w:val="24"/>
          <w:szCs w:val="24"/>
        </w:rPr>
        <w:t>Tegenwerping</w:t>
      </w:r>
      <w:r w:rsidRPr="002F6CE7">
        <w:rPr>
          <w:sz w:val="24"/>
          <w:szCs w:val="24"/>
        </w:rPr>
        <w:t xml:space="preserve"> 3. </w:t>
      </w:r>
      <w:r w:rsidRPr="002F6CE7">
        <w:rPr>
          <w:i/>
          <w:sz w:val="24"/>
          <w:szCs w:val="24"/>
        </w:rPr>
        <w:t>Waartoe dient dit alles?</w:t>
      </w:r>
      <w:r w:rsidRPr="002F6CE7">
        <w:rPr>
          <w:i/>
          <w:sz w:val="24"/>
          <w:szCs w:val="24"/>
        </w:rPr>
        <w:t xml:space="preserve"> Ik heb geen macht</w:t>
      </w:r>
      <w:r w:rsidRPr="002F6CE7">
        <w:rPr>
          <w:i/>
          <w:sz w:val="24"/>
          <w:szCs w:val="24"/>
        </w:rPr>
        <w:t xml:space="preserve"> om mijn hart </w:t>
      </w:r>
      <w:r w:rsidRPr="002F6CE7">
        <w:rPr>
          <w:i/>
          <w:sz w:val="24"/>
          <w:szCs w:val="24"/>
        </w:rPr>
        <w:t xml:space="preserve">voor </w:t>
      </w:r>
      <w:r w:rsidRPr="002F6CE7">
        <w:rPr>
          <w:i/>
          <w:sz w:val="24"/>
          <w:szCs w:val="24"/>
          <w:lang w:val="en-US"/>
        </w:rPr>
        <w:t>H</w:t>
      </w:r>
      <w:r w:rsidRPr="002F6CE7">
        <w:rPr>
          <w:i/>
          <w:sz w:val="24"/>
          <w:szCs w:val="24"/>
        </w:rPr>
        <w:t>em open te doen.</w:t>
      </w:r>
    </w:p>
    <w:p w:rsidR="002F6CE7" w:rsidRPr="002F6CE7" w:rsidRDefault="00380727" w:rsidP="002F6CE7">
      <w:pPr>
        <w:jc w:val="both"/>
        <w:rPr>
          <w:sz w:val="24"/>
          <w:szCs w:val="24"/>
        </w:rPr>
      </w:pPr>
      <w:r w:rsidRPr="002F6CE7">
        <w:rPr>
          <w:i/>
          <w:sz w:val="24"/>
          <w:szCs w:val="24"/>
        </w:rPr>
        <w:t>Antwoord</w:t>
      </w:r>
      <w:r w:rsidRPr="002F6CE7">
        <w:rPr>
          <w:sz w:val="24"/>
          <w:szCs w:val="24"/>
        </w:rPr>
        <w:t>. "Hij is het, die in u werkt beide het wi</w:t>
      </w:r>
      <w:r w:rsidRPr="002F6CE7">
        <w:rPr>
          <w:sz w:val="24"/>
          <w:szCs w:val="24"/>
        </w:rPr>
        <w:t>llen en het werken." Indien u wilt zal u geen macht ontbreken. De schuld</w:t>
      </w:r>
      <w:r w:rsidRPr="002F6CE7">
        <w:rPr>
          <w:sz w:val="24"/>
          <w:szCs w:val="24"/>
        </w:rPr>
        <w:t xml:space="preserve"> </w:t>
      </w:r>
      <w:r w:rsidRPr="002F6CE7">
        <w:rPr>
          <w:sz w:val="24"/>
          <w:szCs w:val="24"/>
        </w:rPr>
        <w:t>wordt in de schrift op de wil gelegd: (Matth. 23:37) "Hoe menigmaal heb Ik u w</w:t>
      </w:r>
      <w:r w:rsidRPr="002F6CE7">
        <w:rPr>
          <w:sz w:val="24"/>
          <w:szCs w:val="24"/>
        </w:rPr>
        <w:t>illen bijeenvergad</w:t>
      </w:r>
      <w:r w:rsidRPr="002F6CE7">
        <w:rPr>
          <w:sz w:val="24"/>
          <w:szCs w:val="24"/>
        </w:rPr>
        <w:t>eren, en gijli</w:t>
      </w:r>
      <w:r w:rsidRPr="002F6CE7">
        <w:rPr>
          <w:sz w:val="24"/>
          <w:szCs w:val="24"/>
        </w:rPr>
        <w:t>eden hebt niet gewild."</w:t>
      </w:r>
    </w:p>
    <w:p w:rsidR="002F6CE7" w:rsidRPr="002F6CE7" w:rsidRDefault="00380727" w:rsidP="002F6CE7">
      <w:pPr>
        <w:jc w:val="both"/>
        <w:rPr>
          <w:i/>
          <w:sz w:val="24"/>
          <w:szCs w:val="24"/>
        </w:rPr>
      </w:pPr>
    </w:p>
    <w:p w:rsidR="002F6CE7" w:rsidRPr="002F6CE7" w:rsidRDefault="00380727" w:rsidP="002F6CE7">
      <w:pPr>
        <w:jc w:val="both"/>
        <w:rPr>
          <w:i/>
          <w:sz w:val="24"/>
          <w:szCs w:val="24"/>
        </w:rPr>
      </w:pPr>
      <w:r w:rsidRPr="002F6CE7">
        <w:rPr>
          <w:i/>
          <w:sz w:val="24"/>
          <w:szCs w:val="24"/>
        </w:rPr>
        <w:t>Tegenwerping</w:t>
      </w:r>
      <w:r w:rsidRPr="002F6CE7">
        <w:rPr>
          <w:sz w:val="24"/>
          <w:szCs w:val="24"/>
        </w:rPr>
        <w:t xml:space="preserve"> 4. </w:t>
      </w:r>
      <w:r w:rsidRPr="002F6CE7">
        <w:rPr>
          <w:i/>
          <w:sz w:val="24"/>
          <w:szCs w:val="24"/>
        </w:rPr>
        <w:t>Ja, dat is zo, mijn wil is als e</w:t>
      </w:r>
      <w:r w:rsidRPr="002F6CE7">
        <w:rPr>
          <w:i/>
          <w:sz w:val="24"/>
          <w:szCs w:val="24"/>
        </w:rPr>
        <w:t>en ijzeren zenuw, als een steen, die niet wil zwichten.</w:t>
      </w:r>
    </w:p>
    <w:p w:rsidR="002F6CE7" w:rsidRPr="002F6CE7" w:rsidRDefault="00380727" w:rsidP="002F6CE7">
      <w:pPr>
        <w:jc w:val="both"/>
        <w:rPr>
          <w:sz w:val="24"/>
          <w:szCs w:val="24"/>
        </w:rPr>
      </w:pPr>
      <w:r w:rsidRPr="002F6CE7">
        <w:rPr>
          <w:sz w:val="24"/>
          <w:szCs w:val="24"/>
        </w:rPr>
        <w:t xml:space="preserve">Ik </w:t>
      </w:r>
      <w:r w:rsidRPr="002F6CE7">
        <w:rPr>
          <w:i/>
          <w:sz w:val="24"/>
          <w:szCs w:val="24"/>
        </w:rPr>
        <w:t>antwoord</w:t>
      </w:r>
      <w:r w:rsidRPr="002F6CE7">
        <w:rPr>
          <w:sz w:val="24"/>
          <w:szCs w:val="24"/>
        </w:rPr>
        <w:t>: Ple</w:t>
      </w:r>
      <w:r w:rsidRPr="002F6CE7">
        <w:rPr>
          <w:sz w:val="24"/>
          <w:szCs w:val="24"/>
        </w:rPr>
        <w:t>i</w:t>
      </w:r>
      <w:r w:rsidRPr="002F6CE7">
        <w:rPr>
          <w:sz w:val="24"/>
          <w:szCs w:val="24"/>
        </w:rPr>
        <w:t>t in dit geval op de belofte: (Ezech. 36:26) "Ik zal het stenen hart uit uw vl</w:t>
      </w:r>
      <w:r w:rsidRPr="002F6CE7">
        <w:rPr>
          <w:sz w:val="24"/>
          <w:szCs w:val="24"/>
        </w:rPr>
        <w:t>ees wegnemen, en z</w:t>
      </w:r>
      <w:r w:rsidRPr="002F6CE7">
        <w:rPr>
          <w:sz w:val="24"/>
          <w:szCs w:val="24"/>
        </w:rPr>
        <w:t>al u een vleze</w:t>
      </w:r>
      <w:r w:rsidRPr="002F6CE7">
        <w:rPr>
          <w:sz w:val="24"/>
          <w:szCs w:val="24"/>
        </w:rPr>
        <w:t>n hart geven." En op de belofte: (Psalm 110:3) "Uw volk zal zeer gewillig</w:t>
      </w:r>
      <w:r w:rsidRPr="002F6CE7">
        <w:rPr>
          <w:sz w:val="24"/>
          <w:szCs w:val="24"/>
        </w:rPr>
        <w:t xml:space="preserve"> zijn op de dag Uwer heirkracht."</w:t>
      </w:r>
    </w:p>
    <w:p w:rsidR="002F6CE7" w:rsidRPr="002F6CE7" w:rsidRDefault="00380727" w:rsidP="002F6CE7">
      <w:pPr>
        <w:jc w:val="both"/>
        <w:rPr>
          <w:i/>
          <w:sz w:val="24"/>
          <w:szCs w:val="24"/>
        </w:rPr>
      </w:pPr>
    </w:p>
    <w:p w:rsidR="002F6CE7" w:rsidRPr="002F6CE7" w:rsidRDefault="00380727" w:rsidP="002F6CE7">
      <w:pPr>
        <w:jc w:val="both"/>
        <w:rPr>
          <w:i/>
          <w:sz w:val="24"/>
          <w:szCs w:val="24"/>
        </w:rPr>
      </w:pPr>
      <w:r w:rsidRPr="002F6CE7">
        <w:rPr>
          <w:i/>
          <w:sz w:val="24"/>
          <w:szCs w:val="24"/>
        </w:rPr>
        <w:t>Tegenwerping</w:t>
      </w:r>
      <w:r w:rsidRPr="002F6CE7">
        <w:rPr>
          <w:sz w:val="24"/>
          <w:szCs w:val="24"/>
        </w:rPr>
        <w:t xml:space="preserve"> 5. </w:t>
      </w:r>
      <w:r w:rsidRPr="002F6CE7">
        <w:rPr>
          <w:i/>
          <w:sz w:val="24"/>
          <w:szCs w:val="24"/>
        </w:rPr>
        <w:t>Wat indien ik niet ui</w:t>
      </w:r>
      <w:r w:rsidRPr="002F6CE7">
        <w:rPr>
          <w:i/>
          <w:sz w:val="24"/>
          <w:szCs w:val="24"/>
        </w:rPr>
        <w:t>t</w:t>
      </w:r>
      <w:r w:rsidRPr="002F6CE7">
        <w:rPr>
          <w:i/>
          <w:sz w:val="24"/>
          <w:szCs w:val="24"/>
        </w:rPr>
        <w:t>verkoren ben?</w:t>
      </w:r>
    </w:p>
    <w:p w:rsidR="002F6CE7" w:rsidRPr="002F6CE7" w:rsidRDefault="00380727" w:rsidP="002F6CE7">
      <w:pPr>
        <w:jc w:val="both"/>
        <w:rPr>
          <w:sz w:val="24"/>
          <w:szCs w:val="24"/>
        </w:rPr>
      </w:pPr>
      <w:r w:rsidRPr="002F6CE7">
        <w:rPr>
          <w:sz w:val="24"/>
          <w:szCs w:val="24"/>
        </w:rPr>
        <w:t xml:space="preserve">Ik </w:t>
      </w:r>
      <w:r w:rsidRPr="002F6CE7">
        <w:rPr>
          <w:i/>
          <w:sz w:val="24"/>
          <w:szCs w:val="24"/>
        </w:rPr>
        <w:t>antwoord</w:t>
      </w:r>
      <w:r w:rsidRPr="002F6CE7">
        <w:rPr>
          <w:sz w:val="24"/>
          <w:szCs w:val="24"/>
        </w:rPr>
        <w:t>; Daarmede hebt u in de eerste plaats niets te maken.</w:t>
      </w:r>
      <w:r w:rsidRPr="002F6CE7">
        <w:rPr>
          <w:sz w:val="24"/>
          <w:szCs w:val="24"/>
        </w:rPr>
        <w:t xml:space="preserve"> Geef Hem uw hart </w:t>
      </w:r>
      <w:r w:rsidRPr="002F6CE7">
        <w:rPr>
          <w:sz w:val="24"/>
          <w:szCs w:val="24"/>
        </w:rPr>
        <w:t>over en u zult</w:t>
      </w:r>
      <w:r w:rsidRPr="002F6CE7">
        <w:rPr>
          <w:sz w:val="24"/>
          <w:szCs w:val="24"/>
        </w:rPr>
        <w:t xml:space="preserve"> uw verkiezing weten, en dat Hij u waarlijk "heeft liefgehad met een eeuw</w:t>
      </w:r>
      <w:r w:rsidRPr="002F6CE7">
        <w:rPr>
          <w:sz w:val="24"/>
          <w:szCs w:val="24"/>
        </w:rPr>
        <w:t>ige liefde."</w:t>
      </w:r>
    </w:p>
    <w:p w:rsidR="002F6CE7" w:rsidRPr="002F6CE7" w:rsidRDefault="00380727" w:rsidP="002F6CE7">
      <w:pPr>
        <w:pStyle w:val="BodyText"/>
        <w:rPr>
          <w:szCs w:val="24"/>
        </w:rPr>
      </w:pPr>
      <w:r w:rsidRPr="002F6CE7">
        <w:rPr>
          <w:szCs w:val="24"/>
        </w:rPr>
        <w:t xml:space="preserve">Ik zal deze vermaning met een paar raadgevingen besluiten. </w:t>
      </w:r>
      <w:r w:rsidRPr="002F6CE7">
        <w:rPr>
          <w:szCs w:val="24"/>
        </w:rPr>
        <w:t>Z</w:t>
      </w:r>
      <w:r w:rsidRPr="002F6CE7">
        <w:rPr>
          <w:szCs w:val="24"/>
        </w:rPr>
        <w:t>ou u het koninkrijk Gods wel binnen ulieden willen hebben?</w:t>
      </w:r>
    </w:p>
    <w:p w:rsidR="002F6CE7" w:rsidRPr="002F6CE7" w:rsidRDefault="00380727" w:rsidP="002F6CE7">
      <w:pPr>
        <w:numPr>
          <w:ilvl w:val="0"/>
          <w:numId w:val="57"/>
        </w:numPr>
        <w:jc w:val="both"/>
        <w:rPr>
          <w:sz w:val="24"/>
          <w:szCs w:val="24"/>
        </w:rPr>
      </w:pPr>
      <w:r w:rsidRPr="002F6CE7">
        <w:rPr>
          <w:sz w:val="24"/>
          <w:szCs w:val="24"/>
        </w:rPr>
        <w:t>Weest dan overtuigd</w:t>
      </w:r>
      <w:r w:rsidRPr="002F6CE7">
        <w:rPr>
          <w:sz w:val="24"/>
          <w:szCs w:val="24"/>
        </w:rPr>
        <w:t>, dat van nature d</w:t>
      </w:r>
      <w:r w:rsidRPr="002F6CE7">
        <w:rPr>
          <w:sz w:val="24"/>
          <w:szCs w:val="24"/>
        </w:rPr>
        <w:t xml:space="preserve">e duivel zijn </w:t>
      </w:r>
      <w:r w:rsidRPr="002F6CE7">
        <w:rPr>
          <w:sz w:val="24"/>
          <w:szCs w:val="24"/>
        </w:rPr>
        <w:t>koninkrijk binnen ulieden heeft en dat iedere gedachte en overlegging van</w:t>
      </w:r>
      <w:r w:rsidRPr="002F6CE7">
        <w:rPr>
          <w:sz w:val="24"/>
          <w:szCs w:val="24"/>
        </w:rPr>
        <w:t xml:space="preserve"> uw harten boos is. Hier ligt de breuk: de mensen beelden zich in, dat h</w:t>
      </w:r>
      <w:r w:rsidRPr="002F6CE7">
        <w:rPr>
          <w:sz w:val="24"/>
          <w:szCs w:val="24"/>
        </w:rPr>
        <w:t>u</w:t>
      </w:r>
      <w:r w:rsidRPr="002F6CE7">
        <w:rPr>
          <w:sz w:val="24"/>
          <w:szCs w:val="24"/>
        </w:rPr>
        <w:t>n harten God goedgezind zijn, zolang zij niet overtuigd zijn, dat hun harten d</w:t>
      </w:r>
      <w:r w:rsidRPr="002F6CE7">
        <w:rPr>
          <w:sz w:val="24"/>
          <w:szCs w:val="24"/>
        </w:rPr>
        <w:t>odelijk boos zijn,</w:t>
      </w:r>
      <w:r w:rsidRPr="002F6CE7">
        <w:rPr>
          <w:sz w:val="24"/>
          <w:szCs w:val="24"/>
        </w:rPr>
        <w:t xml:space="preserve"> en zolang dat</w:t>
      </w:r>
      <w:r w:rsidRPr="002F6CE7">
        <w:rPr>
          <w:sz w:val="24"/>
          <w:szCs w:val="24"/>
        </w:rPr>
        <w:t xml:space="preserve"> zo blijft, wanhoop ik, dat u ooit iets goeds door het Evangelie zult ver</w:t>
      </w:r>
      <w:r w:rsidRPr="002F6CE7">
        <w:rPr>
          <w:sz w:val="24"/>
          <w:szCs w:val="24"/>
        </w:rPr>
        <w:t xml:space="preserve">krijgen. Die ijdele overlegging moet worden neergeworpen; benaarstigt u </w:t>
      </w:r>
      <w:r w:rsidRPr="002F6CE7">
        <w:rPr>
          <w:sz w:val="24"/>
          <w:szCs w:val="24"/>
        </w:rPr>
        <w:t>d</w:t>
      </w:r>
      <w:r w:rsidRPr="002F6CE7">
        <w:rPr>
          <w:sz w:val="24"/>
          <w:szCs w:val="24"/>
        </w:rPr>
        <w:t>aartoe de wet te leren kennen in haar heiligheid en geestelijkheid.</w:t>
      </w:r>
    </w:p>
    <w:p w:rsidR="002F6CE7" w:rsidRPr="002F6CE7" w:rsidRDefault="00380727" w:rsidP="002F6CE7">
      <w:pPr>
        <w:numPr>
          <w:ilvl w:val="0"/>
          <w:numId w:val="57"/>
        </w:numPr>
        <w:jc w:val="both"/>
        <w:rPr>
          <w:sz w:val="24"/>
          <w:szCs w:val="24"/>
        </w:rPr>
      </w:pPr>
      <w:r w:rsidRPr="002F6CE7">
        <w:rPr>
          <w:sz w:val="24"/>
          <w:szCs w:val="24"/>
        </w:rPr>
        <w:t>Ontvangt h</w:t>
      </w:r>
      <w:r w:rsidRPr="002F6CE7">
        <w:rPr>
          <w:sz w:val="24"/>
          <w:szCs w:val="24"/>
        </w:rPr>
        <w:t>et woord des Konin</w:t>
      </w:r>
      <w:r w:rsidRPr="002F6CE7">
        <w:rPr>
          <w:sz w:val="24"/>
          <w:szCs w:val="24"/>
        </w:rPr>
        <w:t>gs en geeft he</w:t>
      </w:r>
      <w:r w:rsidRPr="002F6CE7">
        <w:rPr>
          <w:sz w:val="24"/>
          <w:szCs w:val="24"/>
        </w:rPr>
        <w:t>t een goed onthaal, want dat is de staatsiekoets van de Koning waarin Hij</w:t>
      </w:r>
      <w:r w:rsidRPr="002F6CE7">
        <w:rPr>
          <w:sz w:val="24"/>
          <w:szCs w:val="24"/>
        </w:rPr>
        <w:t xml:space="preserve"> Zijn intocht doet; wij ontvangen de Geest door het gelovig horen, dat i</w:t>
      </w:r>
      <w:r w:rsidRPr="002F6CE7">
        <w:rPr>
          <w:sz w:val="24"/>
          <w:szCs w:val="24"/>
        </w:rPr>
        <w:t>s</w:t>
      </w:r>
      <w:r w:rsidRPr="002F6CE7">
        <w:rPr>
          <w:sz w:val="24"/>
          <w:szCs w:val="24"/>
        </w:rPr>
        <w:t xml:space="preserve"> het wapen waarmee Hij zondaren aan Zich onderwerpt.</w:t>
      </w:r>
    </w:p>
    <w:p w:rsidR="002F6CE7" w:rsidRPr="002F6CE7" w:rsidRDefault="00380727" w:rsidP="002F6CE7">
      <w:pPr>
        <w:numPr>
          <w:ilvl w:val="0"/>
          <w:numId w:val="57"/>
        </w:numPr>
        <w:jc w:val="both"/>
        <w:rPr>
          <w:sz w:val="24"/>
          <w:szCs w:val="24"/>
        </w:rPr>
      </w:pPr>
      <w:r w:rsidRPr="002F6CE7">
        <w:rPr>
          <w:sz w:val="24"/>
          <w:szCs w:val="24"/>
        </w:rPr>
        <w:t>Beschouwt veel de heerlij</w:t>
      </w:r>
      <w:r w:rsidRPr="002F6CE7">
        <w:rPr>
          <w:sz w:val="24"/>
          <w:szCs w:val="24"/>
        </w:rPr>
        <w:t>kheid van Christus</w:t>
      </w:r>
      <w:r w:rsidRPr="002F6CE7">
        <w:rPr>
          <w:sz w:val="24"/>
          <w:szCs w:val="24"/>
        </w:rPr>
        <w:t>, want het gez</w:t>
      </w:r>
      <w:r w:rsidRPr="002F6CE7">
        <w:rPr>
          <w:sz w:val="24"/>
          <w:szCs w:val="24"/>
        </w:rPr>
        <w:t>icht van Hem doet het hart opengaan: "En wij allen met ongedekt aangezich</w:t>
      </w:r>
      <w:r w:rsidRPr="002F6CE7">
        <w:rPr>
          <w:sz w:val="24"/>
          <w:szCs w:val="24"/>
        </w:rPr>
        <w:t>t</w:t>
      </w:r>
      <w:r w:rsidRPr="002F6CE7">
        <w:rPr>
          <w:sz w:val="24"/>
          <w:szCs w:val="24"/>
          <w:lang w:val="en-US"/>
        </w:rPr>
        <w:t>,</w:t>
      </w:r>
      <w:r w:rsidRPr="002F6CE7">
        <w:rPr>
          <w:sz w:val="24"/>
          <w:szCs w:val="24"/>
        </w:rPr>
        <w:t xml:space="preserve"> de heerlijkheid des Heeren als in een spiegel aanschouwende, worden na</w:t>
      </w:r>
      <w:r w:rsidRPr="002F6CE7">
        <w:rPr>
          <w:sz w:val="24"/>
          <w:szCs w:val="24"/>
        </w:rPr>
        <w:t>a</w:t>
      </w:r>
      <w:r w:rsidRPr="002F6CE7">
        <w:rPr>
          <w:sz w:val="24"/>
          <w:szCs w:val="24"/>
        </w:rPr>
        <w:t xml:space="preserve">r </w:t>
      </w:r>
      <w:r w:rsidRPr="002F6CE7">
        <w:rPr>
          <w:sz w:val="24"/>
          <w:szCs w:val="24"/>
          <w:lang w:val="en-US"/>
        </w:rPr>
        <w:t>H</w:t>
      </w:r>
      <w:r w:rsidRPr="002F6CE7">
        <w:rPr>
          <w:sz w:val="24"/>
          <w:szCs w:val="24"/>
        </w:rPr>
        <w:t>etzelfde beeld van gedaante veranderd, van heerlijkheid tot heerlijkheid, a</w:t>
      </w:r>
      <w:r w:rsidRPr="002F6CE7">
        <w:rPr>
          <w:sz w:val="24"/>
          <w:szCs w:val="24"/>
        </w:rPr>
        <w:t>ls van des Heeren</w:t>
      </w:r>
      <w:r w:rsidRPr="002F6CE7">
        <w:rPr>
          <w:sz w:val="24"/>
          <w:szCs w:val="24"/>
        </w:rPr>
        <w:t xml:space="preserve"> Geest."</w:t>
      </w:r>
    </w:p>
    <w:p w:rsidR="002F6CE7" w:rsidRPr="002F6CE7" w:rsidRDefault="00380727" w:rsidP="002F6CE7">
      <w:pPr>
        <w:numPr>
          <w:ilvl w:val="0"/>
          <w:numId w:val="57"/>
        </w:numPr>
        <w:jc w:val="both"/>
        <w:rPr>
          <w:sz w:val="24"/>
          <w:szCs w:val="24"/>
        </w:rPr>
      </w:pPr>
      <w:r w:rsidRPr="002F6CE7">
        <w:rPr>
          <w:sz w:val="24"/>
          <w:szCs w:val="24"/>
        </w:rPr>
        <w:t xml:space="preserve">Zendt </w:t>
      </w:r>
      <w:r w:rsidRPr="002F6CE7">
        <w:rPr>
          <w:sz w:val="24"/>
          <w:szCs w:val="24"/>
        </w:rPr>
        <w:t xml:space="preserve">die smeekbede op, die Hij in uw mond gelegd heeft: "Uw koninkrijk kome." </w:t>
      </w:r>
      <w:r w:rsidRPr="002F6CE7">
        <w:rPr>
          <w:sz w:val="24"/>
          <w:szCs w:val="24"/>
        </w:rPr>
        <w:t>O</w:t>
      </w:r>
      <w:r w:rsidRPr="002F6CE7">
        <w:rPr>
          <w:sz w:val="24"/>
          <w:szCs w:val="24"/>
          <w:lang w:val="en-US"/>
        </w:rPr>
        <w:t>,</w:t>
      </w:r>
      <w:r w:rsidRPr="002F6CE7">
        <w:rPr>
          <w:sz w:val="24"/>
          <w:szCs w:val="24"/>
        </w:rPr>
        <w:t xml:space="preserve"> Hij zal zeker de smeking horen, die Hij Zelf voorschrijft, en gelooft,</w:t>
      </w:r>
      <w:r w:rsidRPr="002F6CE7">
        <w:rPr>
          <w:sz w:val="24"/>
          <w:szCs w:val="24"/>
        </w:rPr>
        <w:t xml:space="preserve"> </w:t>
      </w:r>
      <w:r w:rsidRPr="002F6CE7">
        <w:rPr>
          <w:sz w:val="24"/>
          <w:szCs w:val="24"/>
        </w:rPr>
        <w:t>dat Hij die verhoren zal, omdat Hij haar zelf heeft samengesteld. O</w:t>
      </w:r>
      <w:r w:rsidRPr="002F6CE7">
        <w:rPr>
          <w:sz w:val="24"/>
          <w:szCs w:val="24"/>
          <w:lang w:val="en-US"/>
        </w:rPr>
        <w:t>,</w:t>
      </w:r>
      <w:r w:rsidRPr="002F6CE7">
        <w:rPr>
          <w:sz w:val="24"/>
          <w:szCs w:val="24"/>
        </w:rPr>
        <w:t xml:space="preserve"> worstelt d</w:t>
      </w:r>
      <w:r w:rsidRPr="002F6CE7">
        <w:rPr>
          <w:sz w:val="24"/>
          <w:szCs w:val="24"/>
        </w:rPr>
        <w:t>oor het geloof,</w:t>
      </w:r>
      <w:r w:rsidRPr="002F6CE7">
        <w:rPr>
          <w:sz w:val="24"/>
          <w:szCs w:val="24"/>
        </w:rPr>
        <w:t xml:space="preserve"> pleitende op Zij</w:t>
      </w:r>
      <w:r w:rsidRPr="002F6CE7">
        <w:rPr>
          <w:sz w:val="24"/>
          <w:szCs w:val="24"/>
        </w:rPr>
        <w:t>n belofte.</w:t>
      </w:r>
    </w:p>
    <w:p w:rsidR="002F6CE7" w:rsidRPr="002F6CE7" w:rsidRDefault="00380727" w:rsidP="002F6CE7">
      <w:pPr>
        <w:numPr>
          <w:ilvl w:val="0"/>
          <w:numId w:val="57"/>
        </w:numPr>
        <w:jc w:val="both"/>
        <w:rPr>
          <w:sz w:val="24"/>
          <w:szCs w:val="24"/>
        </w:rPr>
      </w:pPr>
      <w:r w:rsidRPr="002F6CE7">
        <w:rPr>
          <w:sz w:val="24"/>
          <w:szCs w:val="24"/>
        </w:rPr>
        <w:t>Geeft Hem de sleutel van het hart in handen, en pleit ernstig,</w:t>
      </w:r>
      <w:r w:rsidRPr="002F6CE7">
        <w:rPr>
          <w:sz w:val="24"/>
          <w:szCs w:val="24"/>
        </w:rPr>
        <w:t xml:space="preserve"> dat Hij die mag omdraaien, en dringt krachtig bij Hem aan met het woord</w:t>
      </w:r>
      <w:r w:rsidRPr="002F6CE7">
        <w:rPr>
          <w:sz w:val="24"/>
          <w:szCs w:val="24"/>
        </w:rPr>
        <w:t xml:space="preserve"> </w:t>
      </w:r>
      <w:r w:rsidRPr="002F6CE7">
        <w:rPr>
          <w:sz w:val="24"/>
          <w:szCs w:val="24"/>
        </w:rPr>
        <w:t xml:space="preserve">van </w:t>
      </w:r>
      <w:r w:rsidRPr="002F6CE7">
        <w:rPr>
          <w:sz w:val="24"/>
          <w:szCs w:val="24"/>
          <w:lang w:val="en-US"/>
        </w:rPr>
        <w:t>Z</w:t>
      </w:r>
      <w:r w:rsidRPr="002F6CE7">
        <w:rPr>
          <w:sz w:val="24"/>
          <w:szCs w:val="24"/>
        </w:rPr>
        <w:t>ijn belofte: "Uw volk zal zeer gewillig zijn op de dag van Uw heirkracht.</w:t>
      </w:r>
      <w:r w:rsidRPr="002F6CE7">
        <w:rPr>
          <w:sz w:val="24"/>
          <w:szCs w:val="24"/>
        </w:rPr>
        <w:t>" Vrienden! Tre</w:t>
      </w:r>
      <w:r w:rsidRPr="002F6CE7">
        <w:rPr>
          <w:sz w:val="24"/>
          <w:szCs w:val="24"/>
        </w:rPr>
        <w:t>kt u niet terug o</w:t>
      </w:r>
      <w:r w:rsidRPr="002F6CE7">
        <w:rPr>
          <w:sz w:val="24"/>
          <w:szCs w:val="24"/>
        </w:rPr>
        <w:t>nder voorwendsel van onvermogen, want Hij is zo bereid in uw hart te kome</w:t>
      </w:r>
      <w:r w:rsidRPr="002F6CE7">
        <w:rPr>
          <w:sz w:val="24"/>
          <w:szCs w:val="24"/>
        </w:rPr>
        <w:t>n en Zijn koninkrijk binnen ulieden op te richten, dat Hij gewillig is h</w:t>
      </w:r>
      <w:r w:rsidRPr="002F6CE7">
        <w:rPr>
          <w:sz w:val="24"/>
          <w:szCs w:val="24"/>
        </w:rPr>
        <w:t>e</w:t>
      </w:r>
      <w:r w:rsidRPr="002F6CE7">
        <w:rPr>
          <w:sz w:val="24"/>
          <w:szCs w:val="24"/>
        </w:rPr>
        <w:t>t ganse werk op Zich te nemen. Hij zegt, dat het onze plicht is, maar, dat Hij</w:t>
      </w:r>
      <w:r w:rsidRPr="002F6CE7">
        <w:rPr>
          <w:sz w:val="24"/>
          <w:szCs w:val="24"/>
        </w:rPr>
        <w:t xml:space="preserve"> het werk wil d</w:t>
      </w:r>
      <w:r w:rsidRPr="002F6CE7">
        <w:rPr>
          <w:sz w:val="24"/>
          <w:szCs w:val="24"/>
        </w:rPr>
        <w:t>oen: "Werkt uws z</w:t>
      </w:r>
      <w:r w:rsidRPr="002F6CE7">
        <w:rPr>
          <w:sz w:val="24"/>
          <w:szCs w:val="24"/>
        </w:rPr>
        <w:t xml:space="preserve">elfs zaligheid met vrees en beven. Want het is God, Die in u werkt beide </w:t>
      </w:r>
      <w:r w:rsidRPr="002F6CE7">
        <w:rPr>
          <w:sz w:val="24"/>
          <w:szCs w:val="24"/>
        </w:rPr>
        <w:t>het willen en het werken. naar Zijn welbehagen " (Filip. 2:12,13).</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I</w:t>
      </w:r>
      <w:r w:rsidRPr="002F6CE7">
        <w:rPr>
          <w:sz w:val="24"/>
          <w:szCs w:val="24"/>
        </w:rPr>
        <w:t>k</w:t>
      </w:r>
      <w:r w:rsidRPr="002F6CE7">
        <w:rPr>
          <w:sz w:val="24"/>
          <w:szCs w:val="24"/>
        </w:rPr>
        <w:t xml:space="preserve"> zal nu nog een enkel woord spreken tot gelovigen, die het koninkrijk Gods bin</w:t>
      </w:r>
      <w:r w:rsidRPr="002F6CE7">
        <w:rPr>
          <w:sz w:val="24"/>
          <w:szCs w:val="24"/>
        </w:rPr>
        <w:t>nen zich hebben</w:t>
      </w:r>
      <w:r w:rsidRPr="002F6CE7">
        <w:rPr>
          <w:sz w:val="24"/>
          <w:szCs w:val="24"/>
        </w:rPr>
        <w:t xml:space="preserve">. </w:t>
      </w:r>
    </w:p>
    <w:p w:rsidR="002F6CE7" w:rsidRPr="002F6CE7" w:rsidRDefault="00380727" w:rsidP="002F6CE7">
      <w:pPr>
        <w:jc w:val="both"/>
        <w:rPr>
          <w:sz w:val="24"/>
          <w:szCs w:val="24"/>
        </w:rPr>
      </w:pPr>
      <w:r w:rsidRPr="002F6CE7">
        <w:rPr>
          <w:sz w:val="24"/>
          <w:szCs w:val="24"/>
        </w:rPr>
        <w:t>U, die door de</w:t>
      </w:r>
      <w:r w:rsidRPr="002F6CE7">
        <w:rPr>
          <w:sz w:val="24"/>
          <w:szCs w:val="24"/>
        </w:rPr>
        <w:t xml:space="preserve"> kracht van het eeuwig woord en de Geest van Christus tot de beslissing b</w:t>
      </w:r>
      <w:r w:rsidRPr="002F6CE7">
        <w:rPr>
          <w:sz w:val="24"/>
          <w:szCs w:val="24"/>
        </w:rPr>
        <w:t xml:space="preserve">ent gekomen, u te onderwerpen aan het gezag van Hem, Die God tot Koning </w:t>
      </w:r>
      <w:r w:rsidRPr="002F6CE7">
        <w:rPr>
          <w:sz w:val="24"/>
          <w:szCs w:val="24"/>
        </w:rPr>
        <w:t>h</w:t>
      </w:r>
      <w:r w:rsidRPr="002F6CE7">
        <w:rPr>
          <w:sz w:val="24"/>
          <w:szCs w:val="24"/>
        </w:rPr>
        <w:t>eeft gezalfd over Sion, de berg van Zijn heiligheid, zeggende: "De Heere is mi</w:t>
      </w:r>
      <w:r w:rsidRPr="002F6CE7">
        <w:rPr>
          <w:sz w:val="24"/>
          <w:szCs w:val="24"/>
        </w:rPr>
        <w:t>jn Koning, de H</w:t>
      </w:r>
      <w:r w:rsidRPr="002F6CE7">
        <w:rPr>
          <w:sz w:val="24"/>
          <w:szCs w:val="24"/>
        </w:rPr>
        <w:t>eere is mijn Rech</w:t>
      </w:r>
      <w:r w:rsidRPr="002F6CE7">
        <w:rPr>
          <w:sz w:val="24"/>
          <w:szCs w:val="24"/>
        </w:rPr>
        <w:t>ter, de Heere is mijn Wetgever;" zijn de sterkten van uw verstand, uw wil</w:t>
      </w:r>
      <w:r w:rsidRPr="002F6CE7">
        <w:rPr>
          <w:sz w:val="24"/>
          <w:szCs w:val="24"/>
        </w:rPr>
        <w:t xml:space="preserve"> en uw genegenheden gevangen geleid tot de gehoorzaamheid van Christus? </w:t>
      </w:r>
      <w:r w:rsidRPr="002F6CE7">
        <w:rPr>
          <w:sz w:val="24"/>
          <w:szCs w:val="24"/>
        </w:rPr>
        <w:t>I</w:t>
      </w:r>
      <w:r w:rsidRPr="002F6CE7">
        <w:rPr>
          <w:sz w:val="24"/>
          <w:szCs w:val="24"/>
        </w:rPr>
        <w:t xml:space="preserve">s dit het geval? dan heb ik voor u: </w:t>
      </w:r>
    </w:p>
    <w:p w:rsidR="002F6CE7" w:rsidRPr="002F6CE7" w:rsidRDefault="00380727" w:rsidP="002F6CE7">
      <w:pPr>
        <w:jc w:val="both"/>
        <w:rPr>
          <w:sz w:val="24"/>
          <w:szCs w:val="24"/>
        </w:rPr>
      </w:pPr>
      <w:r w:rsidRPr="002F6CE7">
        <w:rPr>
          <w:sz w:val="24"/>
          <w:szCs w:val="24"/>
        </w:rPr>
        <w:t xml:space="preserve">(1.) Een woord van vertroosting, en (2.) </w:t>
      </w:r>
      <w:r w:rsidRPr="002F6CE7">
        <w:rPr>
          <w:sz w:val="24"/>
          <w:szCs w:val="24"/>
        </w:rPr>
        <w:t xml:space="preserve">van raadgeving </w:t>
      </w:r>
      <w:r w:rsidRPr="002F6CE7">
        <w:rPr>
          <w:sz w:val="24"/>
          <w:szCs w:val="24"/>
        </w:rPr>
        <w:t>en vermaning.</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w:t>
      </w:r>
      <w:r w:rsidRPr="002F6CE7">
        <w:rPr>
          <w:sz w:val="24"/>
          <w:szCs w:val="24"/>
        </w:rPr>
        <w:t>.) Een woord van vertroosting en bemoediging tot ulieden, die het koninkr</w:t>
      </w:r>
      <w:r w:rsidRPr="002F6CE7">
        <w:rPr>
          <w:sz w:val="24"/>
          <w:szCs w:val="24"/>
        </w:rPr>
        <w:t>ijk Gods binnen u hebt. Hier is grond van vertroosting, dat, gelijk Zijn</w:t>
      </w:r>
      <w:r w:rsidRPr="002F6CE7">
        <w:rPr>
          <w:sz w:val="24"/>
          <w:szCs w:val="24"/>
        </w:rPr>
        <w:t xml:space="preserve"> </w:t>
      </w:r>
      <w:r w:rsidRPr="002F6CE7">
        <w:rPr>
          <w:sz w:val="24"/>
          <w:szCs w:val="24"/>
        </w:rPr>
        <w:t>zichtbaar koninkrijk zal voortduren tot aan het einde van de tijd, zo</w:t>
      </w:r>
      <w:r w:rsidRPr="002F6CE7">
        <w:rPr>
          <w:sz w:val="24"/>
          <w:szCs w:val="24"/>
          <w:lang w:val="en-US"/>
        </w:rPr>
        <w:t>,</w:t>
      </w:r>
      <w:r w:rsidRPr="002F6CE7">
        <w:rPr>
          <w:sz w:val="24"/>
          <w:szCs w:val="24"/>
        </w:rPr>
        <w:t xml:space="preserve"> ook Zijn</w:t>
      </w:r>
      <w:r w:rsidRPr="002F6CE7">
        <w:rPr>
          <w:sz w:val="24"/>
          <w:szCs w:val="24"/>
        </w:rPr>
        <w:t xml:space="preserve"> onzichtbaar k</w:t>
      </w:r>
      <w:r w:rsidRPr="002F6CE7">
        <w:rPr>
          <w:sz w:val="24"/>
          <w:szCs w:val="24"/>
        </w:rPr>
        <w:t xml:space="preserve">oninkrijk, of het </w:t>
      </w:r>
      <w:r w:rsidRPr="002F6CE7">
        <w:rPr>
          <w:sz w:val="24"/>
          <w:szCs w:val="24"/>
        </w:rPr>
        <w:t>werk van de genade in uw hart, een eeuwig koninkrijk is, dat niet verderf</w:t>
      </w:r>
      <w:r w:rsidRPr="002F6CE7">
        <w:rPr>
          <w:sz w:val="24"/>
          <w:szCs w:val="24"/>
        </w:rPr>
        <w:t>elijk is. De hel en de aarde mogen er invallen, en de inwonende zonde ma</w:t>
      </w:r>
      <w:r w:rsidRPr="002F6CE7">
        <w:rPr>
          <w:sz w:val="24"/>
          <w:szCs w:val="24"/>
        </w:rPr>
        <w:t>g</w:t>
      </w:r>
      <w:r w:rsidRPr="002F6CE7">
        <w:rPr>
          <w:sz w:val="24"/>
          <w:szCs w:val="24"/>
        </w:rPr>
        <w:t xml:space="preserve"> er opstand verwekken, maar "de poorten van de hel zullen het niet overweldige</w:t>
      </w:r>
      <w:r w:rsidRPr="002F6CE7">
        <w:rPr>
          <w:sz w:val="24"/>
          <w:szCs w:val="24"/>
        </w:rPr>
        <w:t xml:space="preserve">n", zodat het </w:t>
      </w:r>
      <w:r w:rsidRPr="002F6CE7">
        <w:rPr>
          <w:sz w:val="24"/>
          <w:szCs w:val="24"/>
        </w:rPr>
        <w:t xml:space="preserve">geheel vernietigd </w:t>
      </w:r>
      <w:r w:rsidRPr="002F6CE7">
        <w:rPr>
          <w:sz w:val="24"/>
          <w:szCs w:val="24"/>
        </w:rPr>
        <w:t>wordt. Ik zal u enige beveiligingen of sterke voorschansen opnoemen, waar</w:t>
      </w:r>
      <w:r w:rsidRPr="002F6CE7">
        <w:rPr>
          <w:sz w:val="24"/>
          <w:szCs w:val="24"/>
        </w:rPr>
        <w:t>door dit koninkrijk in het hart bewaard wordt.</w:t>
      </w:r>
    </w:p>
    <w:p w:rsidR="002F6CE7" w:rsidRPr="002F6CE7" w:rsidRDefault="00380727" w:rsidP="002F6CE7">
      <w:pPr>
        <w:jc w:val="both"/>
        <w:rPr>
          <w:sz w:val="24"/>
          <w:szCs w:val="24"/>
        </w:rPr>
      </w:pPr>
    </w:p>
    <w:p w:rsidR="002F6CE7" w:rsidRPr="002F6CE7" w:rsidRDefault="00380727" w:rsidP="002F6CE7">
      <w:pPr>
        <w:numPr>
          <w:ilvl w:val="0"/>
          <w:numId w:val="15"/>
        </w:numPr>
        <w:jc w:val="both"/>
        <w:rPr>
          <w:sz w:val="24"/>
          <w:szCs w:val="24"/>
        </w:rPr>
      </w:pPr>
      <w:r w:rsidRPr="002F6CE7">
        <w:rPr>
          <w:sz w:val="24"/>
          <w:szCs w:val="24"/>
        </w:rPr>
        <w:t>Het wordt beveiligd door</w:t>
      </w:r>
      <w:r w:rsidRPr="002F6CE7">
        <w:rPr>
          <w:sz w:val="24"/>
          <w:szCs w:val="24"/>
        </w:rPr>
        <w:t xml:space="preserve"> </w:t>
      </w:r>
      <w:r w:rsidRPr="002F6CE7">
        <w:rPr>
          <w:sz w:val="24"/>
          <w:szCs w:val="24"/>
        </w:rPr>
        <w:t>de onveranderlijke liefde Gods. "Bergen zullen wijken, en heuvelen wankelen, m</w:t>
      </w:r>
      <w:r w:rsidRPr="002F6CE7">
        <w:rPr>
          <w:sz w:val="24"/>
          <w:szCs w:val="24"/>
        </w:rPr>
        <w:t>aar Mijn goede</w:t>
      </w:r>
      <w:r w:rsidRPr="002F6CE7">
        <w:rPr>
          <w:sz w:val="24"/>
          <w:szCs w:val="24"/>
        </w:rPr>
        <w:t>rtierenheid zal va</w:t>
      </w:r>
      <w:r w:rsidRPr="002F6CE7">
        <w:rPr>
          <w:sz w:val="24"/>
          <w:szCs w:val="24"/>
        </w:rPr>
        <w:t>n u niet wijken." Het gevoel van Zijn liefde mag onttrokken worden, zodat</w:t>
      </w:r>
      <w:r w:rsidRPr="002F6CE7">
        <w:rPr>
          <w:sz w:val="24"/>
          <w:szCs w:val="24"/>
        </w:rPr>
        <w:t xml:space="preserve"> de ziel uitroept: De Heere heeft mij verlaten, en de Heere heeft mij ve</w:t>
      </w:r>
      <w:r w:rsidRPr="002F6CE7">
        <w:rPr>
          <w:sz w:val="24"/>
          <w:szCs w:val="24"/>
        </w:rPr>
        <w:t>r</w:t>
      </w:r>
      <w:r w:rsidRPr="002F6CE7">
        <w:rPr>
          <w:sz w:val="24"/>
          <w:szCs w:val="24"/>
        </w:rPr>
        <w:t>geten," doch dat zal niet geschieden, "want Hij rust in Zijn liefde, Hij veran</w:t>
      </w:r>
      <w:r w:rsidRPr="002F6CE7">
        <w:rPr>
          <w:sz w:val="24"/>
          <w:szCs w:val="24"/>
        </w:rPr>
        <w:t>dert niet."</w:t>
      </w:r>
    </w:p>
    <w:p w:rsidR="002F6CE7" w:rsidRPr="002F6CE7" w:rsidRDefault="00380727" w:rsidP="002F6CE7">
      <w:pPr>
        <w:numPr>
          <w:ilvl w:val="0"/>
          <w:numId w:val="15"/>
        </w:numPr>
        <w:jc w:val="both"/>
        <w:rPr>
          <w:sz w:val="24"/>
          <w:szCs w:val="24"/>
        </w:rPr>
      </w:pPr>
      <w:r w:rsidRPr="002F6CE7">
        <w:rPr>
          <w:sz w:val="24"/>
          <w:szCs w:val="24"/>
        </w:rPr>
        <w:t>He</w:t>
      </w:r>
      <w:r w:rsidRPr="002F6CE7">
        <w:rPr>
          <w:sz w:val="24"/>
          <w:szCs w:val="24"/>
        </w:rPr>
        <w:t>t voornemen Gods i</w:t>
      </w:r>
      <w:r w:rsidRPr="002F6CE7">
        <w:rPr>
          <w:sz w:val="24"/>
          <w:szCs w:val="24"/>
        </w:rPr>
        <w:t>s een edele beveiliging voor de bewaring van dit koninkrijk binnen uliede</w:t>
      </w:r>
      <w:r w:rsidRPr="002F6CE7">
        <w:rPr>
          <w:sz w:val="24"/>
          <w:szCs w:val="24"/>
        </w:rPr>
        <w:t xml:space="preserve">n. (Rom. 7:21) "Zij zijn geroepen naar Zijn voornemen" en de oprichting </w:t>
      </w:r>
      <w:r w:rsidRPr="002F6CE7">
        <w:rPr>
          <w:sz w:val="24"/>
          <w:szCs w:val="24"/>
        </w:rPr>
        <w:t>v</w:t>
      </w:r>
      <w:r w:rsidRPr="002F6CE7">
        <w:rPr>
          <w:sz w:val="24"/>
          <w:szCs w:val="24"/>
        </w:rPr>
        <w:t>an het koninkrijk Gods in het hart is de uitvoering van Zijn besluit. (vers 29</w:t>
      </w:r>
      <w:r w:rsidRPr="002F6CE7">
        <w:rPr>
          <w:sz w:val="24"/>
          <w:szCs w:val="24"/>
        </w:rPr>
        <w:t>, 30) "Die Hij</w:t>
      </w:r>
      <w:r w:rsidRPr="002F6CE7">
        <w:rPr>
          <w:sz w:val="24"/>
          <w:szCs w:val="24"/>
        </w:rPr>
        <w:t xml:space="preserve"> tevoren verordine</w:t>
      </w:r>
      <w:r w:rsidRPr="002F6CE7">
        <w:rPr>
          <w:sz w:val="24"/>
          <w:szCs w:val="24"/>
        </w:rPr>
        <w:t>erd heeft, deze heeft Hij ook geroepen, en die heeft Hij tevoren verordin</w:t>
      </w:r>
      <w:r w:rsidRPr="002F6CE7">
        <w:rPr>
          <w:sz w:val="24"/>
          <w:szCs w:val="24"/>
        </w:rPr>
        <w:t>eerd den beelde Zijns Zoons gelijkvormig te zijn." Is het nu mogelijk, d</w:t>
      </w:r>
      <w:r w:rsidRPr="002F6CE7">
        <w:rPr>
          <w:sz w:val="24"/>
          <w:szCs w:val="24"/>
        </w:rPr>
        <w:t>a</w:t>
      </w:r>
      <w:r w:rsidRPr="002F6CE7">
        <w:rPr>
          <w:sz w:val="24"/>
          <w:szCs w:val="24"/>
        </w:rPr>
        <w:t>t het voornemen Gods kan verijdeld worden? Neen, neen, "de raad des Heeren zal</w:t>
      </w:r>
      <w:r w:rsidRPr="002F6CE7">
        <w:rPr>
          <w:sz w:val="24"/>
          <w:szCs w:val="24"/>
        </w:rPr>
        <w:t xml:space="preserve"> bestaan." De </w:t>
      </w:r>
      <w:r w:rsidRPr="002F6CE7">
        <w:rPr>
          <w:sz w:val="24"/>
          <w:szCs w:val="24"/>
        </w:rPr>
        <w:t>gouden keten van d</w:t>
      </w:r>
      <w:r w:rsidRPr="002F6CE7">
        <w:rPr>
          <w:sz w:val="24"/>
          <w:szCs w:val="24"/>
        </w:rPr>
        <w:t>e zaligheid kan niet verbroken worden, niet een van de schalmen kan losge</w:t>
      </w:r>
      <w:r w:rsidRPr="002F6CE7">
        <w:rPr>
          <w:sz w:val="24"/>
          <w:szCs w:val="24"/>
        </w:rPr>
        <w:t>maakt worden. "Want die Hij tevoren gekend heeft, deze heeft Hij ook ger</w:t>
      </w:r>
      <w:r w:rsidRPr="002F6CE7">
        <w:rPr>
          <w:sz w:val="24"/>
          <w:szCs w:val="24"/>
        </w:rPr>
        <w:t>o</w:t>
      </w:r>
      <w:r w:rsidRPr="002F6CE7">
        <w:rPr>
          <w:sz w:val="24"/>
          <w:szCs w:val="24"/>
        </w:rPr>
        <w:t>epen; en die Hij geroepen heeft, deze heeft Hij ook gerechtvaardigd: en die Hi</w:t>
      </w:r>
      <w:r w:rsidRPr="002F6CE7">
        <w:rPr>
          <w:sz w:val="24"/>
          <w:szCs w:val="24"/>
        </w:rPr>
        <w:t>j gerechtvaard</w:t>
      </w:r>
      <w:r w:rsidRPr="002F6CE7">
        <w:rPr>
          <w:sz w:val="24"/>
          <w:szCs w:val="24"/>
        </w:rPr>
        <w:t>igd heeft deze hee</w:t>
      </w:r>
      <w:r w:rsidRPr="002F6CE7">
        <w:rPr>
          <w:sz w:val="24"/>
          <w:szCs w:val="24"/>
        </w:rPr>
        <w:t>ft Hij ook verheerlijkt."</w:t>
      </w:r>
    </w:p>
    <w:p w:rsidR="002F6CE7" w:rsidRPr="002F6CE7" w:rsidRDefault="00380727" w:rsidP="002F6CE7">
      <w:pPr>
        <w:numPr>
          <w:ilvl w:val="0"/>
          <w:numId w:val="15"/>
        </w:numPr>
        <w:jc w:val="both"/>
        <w:rPr>
          <w:sz w:val="24"/>
          <w:szCs w:val="24"/>
        </w:rPr>
      </w:pPr>
      <w:r w:rsidRPr="002F6CE7">
        <w:rPr>
          <w:sz w:val="24"/>
          <w:szCs w:val="24"/>
        </w:rPr>
        <w:t>Het verdrag, dat de Zoon van God van eeuwigheid</w:t>
      </w:r>
      <w:r w:rsidRPr="002F6CE7">
        <w:rPr>
          <w:sz w:val="24"/>
          <w:szCs w:val="24"/>
        </w:rPr>
        <w:t xml:space="preserve"> in de Raad des Vredes met Zijn Vader heeft aangegaan, beveiligt dit gee</w:t>
      </w:r>
      <w:r w:rsidRPr="002F6CE7">
        <w:rPr>
          <w:sz w:val="24"/>
          <w:szCs w:val="24"/>
        </w:rPr>
        <w:t>s</w:t>
      </w:r>
      <w:r w:rsidRPr="002F6CE7">
        <w:rPr>
          <w:sz w:val="24"/>
          <w:szCs w:val="24"/>
        </w:rPr>
        <w:t xml:space="preserve">telijk koninkrijk. Toen God de Vader een zeker aantal mensen uit het verloren </w:t>
      </w:r>
      <w:r w:rsidRPr="002F6CE7">
        <w:rPr>
          <w:sz w:val="24"/>
          <w:szCs w:val="24"/>
        </w:rPr>
        <w:t>geslacht van A</w:t>
      </w:r>
      <w:r w:rsidRPr="002F6CE7">
        <w:rPr>
          <w:sz w:val="24"/>
          <w:szCs w:val="24"/>
        </w:rPr>
        <w:t>dam aan Christus g</w:t>
      </w:r>
      <w:r w:rsidRPr="002F6CE7">
        <w:rPr>
          <w:sz w:val="24"/>
          <w:szCs w:val="24"/>
        </w:rPr>
        <w:t xml:space="preserve">af, nam Hij op Zich Zijn koninkrijk binnen hen op te richten, Zijn beeld </w:t>
      </w:r>
      <w:r w:rsidRPr="002F6CE7">
        <w:rPr>
          <w:sz w:val="24"/>
          <w:szCs w:val="24"/>
        </w:rPr>
        <w:t xml:space="preserve">in hen te herstellen, het werk van heiligmaking in hen voort te zetten, </w:t>
      </w:r>
      <w:r w:rsidRPr="002F6CE7">
        <w:rPr>
          <w:sz w:val="24"/>
          <w:szCs w:val="24"/>
        </w:rPr>
        <w:t>t</w:t>
      </w:r>
      <w:r w:rsidRPr="002F6CE7">
        <w:rPr>
          <w:sz w:val="24"/>
          <w:szCs w:val="24"/>
        </w:rPr>
        <w:t>otdat Hij hen voor de heerlijkheid had geschikt gemaakt; en dat Hij op de laat</w:t>
      </w:r>
      <w:r w:rsidRPr="002F6CE7">
        <w:rPr>
          <w:sz w:val="24"/>
          <w:szCs w:val="24"/>
        </w:rPr>
        <w:t>ste dag het ko</w:t>
      </w:r>
      <w:r w:rsidRPr="002F6CE7">
        <w:rPr>
          <w:sz w:val="24"/>
          <w:szCs w:val="24"/>
        </w:rPr>
        <w:t xml:space="preserve">ninkrijk aan Zijn </w:t>
      </w:r>
      <w:r w:rsidRPr="002F6CE7">
        <w:rPr>
          <w:sz w:val="24"/>
          <w:szCs w:val="24"/>
        </w:rPr>
        <w:t xml:space="preserve">Vader zou overgeven, en zeggen: "Hier ben </w:t>
      </w:r>
      <w:r w:rsidRPr="002F6CE7">
        <w:rPr>
          <w:sz w:val="24"/>
          <w:szCs w:val="24"/>
          <w:lang w:val="en-US"/>
        </w:rPr>
        <w:t>I</w:t>
      </w:r>
      <w:r w:rsidRPr="002F6CE7">
        <w:rPr>
          <w:sz w:val="24"/>
          <w:szCs w:val="24"/>
        </w:rPr>
        <w:t xml:space="preserve">k en de kinderen, die Gij Mij </w:t>
      </w:r>
      <w:r w:rsidRPr="002F6CE7">
        <w:rPr>
          <w:sz w:val="24"/>
          <w:szCs w:val="24"/>
        </w:rPr>
        <w:t>gegeven hebt; Ik stel hen U voor, zonder vlek, of rimpel, of iets dergel</w:t>
      </w:r>
      <w:r w:rsidRPr="002F6CE7">
        <w:rPr>
          <w:sz w:val="24"/>
          <w:szCs w:val="24"/>
        </w:rPr>
        <w:t>i</w:t>
      </w:r>
      <w:r w:rsidRPr="002F6CE7">
        <w:rPr>
          <w:sz w:val="24"/>
          <w:szCs w:val="24"/>
        </w:rPr>
        <w:t>jks." Op deze verbintenis en onderneming van Zijn Zoon</w:t>
      </w:r>
      <w:r w:rsidRPr="002F6CE7">
        <w:rPr>
          <w:sz w:val="24"/>
          <w:szCs w:val="24"/>
          <w:lang w:val="en-US"/>
        </w:rPr>
        <w:t>,</w:t>
      </w:r>
      <w:r w:rsidRPr="002F6CE7">
        <w:rPr>
          <w:sz w:val="24"/>
          <w:szCs w:val="24"/>
        </w:rPr>
        <w:t xml:space="preserve"> beloofde God de Vader, </w:t>
      </w:r>
      <w:r w:rsidRPr="002F6CE7">
        <w:rPr>
          <w:sz w:val="24"/>
          <w:szCs w:val="24"/>
        </w:rPr>
        <w:t xml:space="preserve">dat Hij Zijn </w:t>
      </w:r>
      <w:r w:rsidRPr="002F6CE7">
        <w:rPr>
          <w:sz w:val="24"/>
          <w:szCs w:val="24"/>
        </w:rPr>
        <w:t>dagen zou verlengen</w:t>
      </w:r>
      <w:r w:rsidRPr="002F6CE7">
        <w:rPr>
          <w:sz w:val="24"/>
          <w:szCs w:val="24"/>
        </w:rPr>
        <w:t>, en dat het welbehagen des Heeren door Zijn hand gelukkiglijk zou voortg</w:t>
      </w:r>
      <w:r w:rsidRPr="002F6CE7">
        <w:rPr>
          <w:sz w:val="24"/>
          <w:szCs w:val="24"/>
        </w:rPr>
        <w:t>aan." Zodat de Raad des vredes tussen de Vader en de Zoon moet vernietig</w:t>
      </w:r>
      <w:r w:rsidRPr="002F6CE7">
        <w:rPr>
          <w:sz w:val="24"/>
          <w:szCs w:val="24"/>
        </w:rPr>
        <w:t>d</w:t>
      </w:r>
      <w:r w:rsidRPr="002F6CE7">
        <w:rPr>
          <w:sz w:val="24"/>
          <w:szCs w:val="24"/>
        </w:rPr>
        <w:t xml:space="preserve"> worden, voordat dit koninkrijk vernield kan worden.</w:t>
      </w:r>
    </w:p>
    <w:p w:rsidR="002F6CE7" w:rsidRPr="002F6CE7" w:rsidRDefault="00380727" w:rsidP="002F6CE7">
      <w:pPr>
        <w:numPr>
          <w:ilvl w:val="0"/>
          <w:numId w:val="15"/>
        </w:numPr>
        <w:jc w:val="both"/>
        <w:rPr>
          <w:sz w:val="24"/>
          <w:szCs w:val="24"/>
        </w:rPr>
      </w:pPr>
      <w:r w:rsidRPr="002F6CE7">
        <w:rPr>
          <w:sz w:val="24"/>
          <w:szCs w:val="24"/>
        </w:rPr>
        <w:t>Het bloed en de gerechtig</w:t>
      </w:r>
      <w:r w:rsidRPr="002F6CE7">
        <w:rPr>
          <w:sz w:val="24"/>
          <w:szCs w:val="24"/>
        </w:rPr>
        <w:t>heid van Chri</w:t>
      </w:r>
      <w:r w:rsidRPr="002F6CE7">
        <w:rPr>
          <w:sz w:val="24"/>
          <w:szCs w:val="24"/>
        </w:rPr>
        <w:t>stus beveiligen dit</w:t>
      </w:r>
      <w:r w:rsidRPr="002F6CE7">
        <w:rPr>
          <w:sz w:val="24"/>
          <w:szCs w:val="24"/>
        </w:rPr>
        <w:t xml:space="preserve"> koninkrijk. Christus heeft Zich een gemeente gekocht en verkregen. Voord</w:t>
      </w:r>
      <w:r w:rsidRPr="002F6CE7">
        <w:rPr>
          <w:sz w:val="24"/>
          <w:szCs w:val="24"/>
        </w:rPr>
        <w:t>at Hij door Zijn Woord en Geest een ziel van het ganse geslacht van Adam</w:t>
      </w:r>
      <w:r w:rsidRPr="002F6CE7">
        <w:rPr>
          <w:sz w:val="24"/>
          <w:szCs w:val="24"/>
        </w:rPr>
        <w:t xml:space="preserve"> </w:t>
      </w:r>
      <w:r w:rsidRPr="002F6CE7">
        <w:rPr>
          <w:sz w:val="24"/>
          <w:szCs w:val="24"/>
        </w:rPr>
        <w:t xml:space="preserve">in bezit kon nemen, betaamde het </w:t>
      </w:r>
      <w:r w:rsidRPr="002F6CE7">
        <w:rPr>
          <w:sz w:val="24"/>
          <w:szCs w:val="24"/>
          <w:lang w:val="en-US"/>
        </w:rPr>
        <w:t>H</w:t>
      </w:r>
      <w:r w:rsidRPr="002F6CE7">
        <w:rPr>
          <w:sz w:val="24"/>
          <w:szCs w:val="24"/>
        </w:rPr>
        <w:t>em, als hun Borg, het gebod te vervullen, de</w:t>
      </w:r>
      <w:r w:rsidRPr="002F6CE7">
        <w:rPr>
          <w:sz w:val="24"/>
          <w:szCs w:val="24"/>
        </w:rPr>
        <w:t xml:space="preserve"> straf van de</w:t>
      </w:r>
      <w:r w:rsidRPr="002F6CE7">
        <w:rPr>
          <w:sz w:val="24"/>
          <w:szCs w:val="24"/>
        </w:rPr>
        <w:t xml:space="preserve"> wet te ondergaan, </w:t>
      </w:r>
      <w:r w:rsidRPr="002F6CE7">
        <w:rPr>
          <w:sz w:val="24"/>
          <w:szCs w:val="24"/>
        </w:rPr>
        <w:t>en Zijn ziel uit te storten in de dood. Hij ontvangt het koninkrijk en ko</w:t>
      </w:r>
      <w:r w:rsidRPr="002F6CE7">
        <w:rPr>
          <w:sz w:val="24"/>
          <w:szCs w:val="24"/>
        </w:rPr>
        <w:t>mt aan de regering ten koste van Zijn koninklijk bloed; en kan men veron</w:t>
      </w:r>
      <w:r w:rsidRPr="002F6CE7">
        <w:rPr>
          <w:sz w:val="24"/>
          <w:szCs w:val="24"/>
        </w:rPr>
        <w:t>d</w:t>
      </w:r>
      <w:r w:rsidRPr="002F6CE7">
        <w:rPr>
          <w:sz w:val="24"/>
          <w:szCs w:val="24"/>
        </w:rPr>
        <w:t>erstellen, dat Zijn koninkrijk, dat Hij met Zijn hartebloed heeft gekocht, zol</w:t>
      </w:r>
      <w:r w:rsidRPr="002F6CE7">
        <w:rPr>
          <w:sz w:val="24"/>
          <w:szCs w:val="24"/>
        </w:rPr>
        <w:t>ang Hij een a</w:t>
      </w:r>
      <w:r w:rsidRPr="002F6CE7">
        <w:rPr>
          <w:sz w:val="24"/>
          <w:szCs w:val="24"/>
        </w:rPr>
        <w:t xml:space="preserve">rm heeft om het te </w:t>
      </w:r>
      <w:r w:rsidRPr="002F6CE7">
        <w:rPr>
          <w:sz w:val="24"/>
          <w:szCs w:val="24"/>
        </w:rPr>
        <w:t>verdedigen, door zonde, duivel, of wereld zal worden vernietigd? Neen, ne</w:t>
      </w:r>
      <w:r w:rsidRPr="002F6CE7">
        <w:rPr>
          <w:sz w:val="24"/>
          <w:szCs w:val="24"/>
        </w:rPr>
        <w:t xml:space="preserve">en, "Ik geef hun het eeuwige leven, en zij zullen niet verloren gaan in </w:t>
      </w:r>
      <w:r w:rsidRPr="002F6CE7">
        <w:rPr>
          <w:sz w:val="24"/>
          <w:szCs w:val="24"/>
        </w:rPr>
        <w:t>d</w:t>
      </w:r>
      <w:r w:rsidRPr="002F6CE7">
        <w:rPr>
          <w:sz w:val="24"/>
          <w:szCs w:val="24"/>
        </w:rPr>
        <w:t>er eeuwigheid, en niemand zal dezelven uit Mijn hand rukken." (Joh. 10:28 en 1</w:t>
      </w:r>
      <w:r w:rsidRPr="002F6CE7">
        <w:rPr>
          <w:sz w:val="24"/>
          <w:szCs w:val="24"/>
        </w:rPr>
        <w:t xml:space="preserve">5). Dit zegt </w:t>
      </w:r>
      <w:r w:rsidRPr="002F6CE7">
        <w:rPr>
          <w:sz w:val="24"/>
          <w:szCs w:val="24"/>
        </w:rPr>
        <w:t>Hij van Zijn schape</w:t>
      </w:r>
      <w:r w:rsidRPr="002F6CE7">
        <w:rPr>
          <w:sz w:val="24"/>
          <w:szCs w:val="24"/>
        </w:rPr>
        <w:t>n voor wie Hij Zijn leven heeft afgelegd.</w:t>
      </w:r>
    </w:p>
    <w:p w:rsidR="002F6CE7" w:rsidRPr="002F6CE7" w:rsidRDefault="00380727" w:rsidP="002F6CE7">
      <w:pPr>
        <w:numPr>
          <w:ilvl w:val="0"/>
          <w:numId w:val="15"/>
        </w:numPr>
        <w:jc w:val="both"/>
        <w:rPr>
          <w:sz w:val="24"/>
          <w:szCs w:val="24"/>
        </w:rPr>
      </w:pPr>
      <w:r w:rsidRPr="002F6CE7">
        <w:rPr>
          <w:sz w:val="24"/>
          <w:szCs w:val="24"/>
        </w:rPr>
        <w:t>Het verbond der genade en d</w:t>
      </w:r>
      <w:r w:rsidRPr="002F6CE7">
        <w:rPr>
          <w:sz w:val="24"/>
          <w:szCs w:val="24"/>
        </w:rPr>
        <w:t>e</w:t>
      </w:r>
      <w:r w:rsidRPr="002F6CE7">
        <w:rPr>
          <w:sz w:val="24"/>
          <w:szCs w:val="24"/>
          <w:lang w:val="en-US"/>
        </w:rPr>
        <w:t>r</w:t>
      </w:r>
      <w:r w:rsidRPr="002F6CE7">
        <w:rPr>
          <w:sz w:val="24"/>
          <w:szCs w:val="24"/>
        </w:rPr>
        <w:t xml:space="preserve"> belofte beveiligt dit koninkrijk Gods binnen ulieden. Dit verbond is i</w:t>
      </w:r>
      <w:r w:rsidRPr="002F6CE7">
        <w:rPr>
          <w:sz w:val="24"/>
          <w:szCs w:val="24"/>
        </w:rPr>
        <w:t>n</w:t>
      </w:r>
      <w:r w:rsidRPr="002F6CE7">
        <w:rPr>
          <w:sz w:val="24"/>
          <w:szCs w:val="24"/>
        </w:rPr>
        <w:t xml:space="preserve"> alles wel verordineerd en bewaard, en het bevat al het heil van </w:t>
      </w:r>
      <w:r w:rsidRPr="002F6CE7">
        <w:rPr>
          <w:sz w:val="24"/>
          <w:szCs w:val="24"/>
          <w:lang w:val="en-US"/>
        </w:rPr>
        <w:t>Z</w:t>
      </w:r>
      <w:r w:rsidRPr="002F6CE7">
        <w:rPr>
          <w:sz w:val="24"/>
          <w:szCs w:val="24"/>
        </w:rPr>
        <w:t>ijn volk. "H</w:t>
      </w:r>
      <w:r w:rsidRPr="002F6CE7">
        <w:rPr>
          <w:sz w:val="24"/>
          <w:szCs w:val="24"/>
        </w:rPr>
        <w:t>et verbond Mijns</w:t>
      </w:r>
      <w:r w:rsidRPr="002F6CE7">
        <w:rPr>
          <w:sz w:val="24"/>
          <w:szCs w:val="24"/>
        </w:rPr>
        <w:t xml:space="preserve"> vredes zal niet</w:t>
      </w:r>
      <w:r w:rsidRPr="002F6CE7">
        <w:rPr>
          <w:sz w:val="24"/>
          <w:szCs w:val="24"/>
        </w:rPr>
        <w:t xml:space="preserve"> wankelen. Ik zal mijn verbond niet ontheiligen, en hetgeen, dat uit Mijn</w:t>
      </w:r>
      <w:r w:rsidRPr="002F6CE7">
        <w:rPr>
          <w:sz w:val="24"/>
          <w:szCs w:val="24"/>
        </w:rPr>
        <w:t>e lippen gegaan is, zal Ik niet veranderen." Ziet hoe het werk de</w:t>
      </w:r>
      <w:r w:rsidRPr="002F6CE7">
        <w:rPr>
          <w:sz w:val="24"/>
          <w:szCs w:val="24"/>
          <w:lang w:val="en-US"/>
        </w:rPr>
        <w:t>r</w:t>
      </w:r>
      <w:r w:rsidRPr="002F6CE7">
        <w:rPr>
          <w:sz w:val="24"/>
          <w:szCs w:val="24"/>
        </w:rPr>
        <w:t xml:space="preserve"> ge</w:t>
      </w:r>
      <w:r w:rsidRPr="002F6CE7">
        <w:rPr>
          <w:sz w:val="24"/>
          <w:szCs w:val="24"/>
        </w:rPr>
        <w:t>n</w:t>
      </w:r>
      <w:r w:rsidRPr="002F6CE7">
        <w:rPr>
          <w:sz w:val="24"/>
          <w:szCs w:val="24"/>
        </w:rPr>
        <w:t>ade door dit verbond beveiligd is: (Jer. 32:39) "En Ik zal hun enerlei hart en</w:t>
      </w:r>
      <w:r w:rsidRPr="002F6CE7">
        <w:rPr>
          <w:sz w:val="24"/>
          <w:szCs w:val="24"/>
        </w:rPr>
        <w:t xml:space="preserve"> enerlei weg geven,</w:t>
      </w:r>
      <w:r w:rsidRPr="002F6CE7">
        <w:rPr>
          <w:sz w:val="24"/>
          <w:szCs w:val="24"/>
        </w:rPr>
        <w:t xml:space="preserve"> om Mij te vr</w:t>
      </w:r>
      <w:r w:rsidRPr="002F6CE7">
        <w:rPr>
          <w:sz w:val="24"/>
          <w:szCs w:val="24"/>
        </w:rPr>
        <w:t>ezen; (vers 40) en Ik zal een eeuwig verbond met hen maken, dat Ik van ac</w:t>
      </w:r>
      <w:r w:rsidRPr="002F6CE7">
        <w:rPr>
          <w:sz w:val="24"/>
          <w:szCs w:val="24"/>
        </w:rPr>
        <w:t xml:space="preserve">hter hen niet zal afkeren, opdat Ik hun weldoe; en Ik zal Mijn vrees in </w:t>
      </w:r>
      <w:r w:rsidRPr="002F6CE7">
        <w:rPr>
          <w:sz w:val="24"/>
          <w:szCs w:val="24"/>
        </w:rPr>
        <w:t>h</w:t>
      </w:r>
      <w:r w:rsidRPr="002F6CE7">
        <w:rPr>
          <w:sz w:val="24"/>
          <w:szCs w:val="24"/>
        </w:rPr>
        <w:t>un hart geven, dat zij niet van Mij afwijken."</w:t>
      </w:r>
    </w:p>
    <w:p w:rsidR="002F6CE7" w:rsidRPr="002F6CE7" w:rsidRDefault="00380727" w:rsidP="002F6CE7">
      <w:pPr>
        <w:numPr>
          <w:ilvl w:val="0"/>
          <w:numId w:val="15"/>
        </w:numPr>
        <w:jc w:val="both"/>
        <w:rPr>
          <w:sz w:val="24"/>
          <w:szCs w:val="24"/>
        </w:rPr>
      </w:pPr>
      <w:r w:rsidRPr="002F6CE7">
        <w:rPr>
          <w:sz w:val="24"/>
          <w:szCs w:val="24"/>
        </w:rPr>
        <w:t>De krachtdadige roeping, waarme</w:t>
      </w:r>
      <w:r w:rsidRPr="002F6CE7">
        <w:rPr>
          <w:sz w:val="24"/>
          <w:szCs w:val="24"/>
        </w:rPr>
        <w:t>e de Heere u geroep</w:t>
      </w:r>
      <w:r w:rsidRPr="002F6CE7">
        <w:rPr>
          <w:sz w:val="24"/>
          <w:szCs w:val="24"/>
        </w:rPr>
        <w:t xml:space="preserve">en heeft tot </w:t>
      </w:r>
      <w:r w:rsidRPr="002F6CE7">
        <w:rPr>
          <w:sz w:val="24"/>
          <w:szCs w:val="24"/>
        </w:rPr>
        <w:t>Zijn koninkrijk en Zijn heerlijkheid. Hij heeft u geroepen uit de macht v</w:t>
      </w:r>
      <w:r w:rsidRPr="002F6CE7">
        <w:rPr>
          <w:sz w:val="24"/>
          <w:szCs w:val="24"/>
        </w:rPr>
        <w:t>an de duisternis, en overgezet in het koninkrijk van de Zoon van Zijn li</w:t>
      </w:r>
      <w:r w:rsidRPr="002F6CE7">
        <w:rPr>
          <w:sz w:val="24"/>
          <w:szCs w:val="24"/>
        </w:rPr>
        <w:t>e</w:t>
      </w:r>
      <w:r w:rsidRPr="002F6CE7">
        <w:rPr>
          <w:sz w:val="24"/>
          <w:szCs w:val="24"/>
        </w:rPr>
        <w:t xml:space="preserve">fde; en deze roeping beveiligt en verzekert het bezit van dit Koninkrijk Gods </w:t>
      </w:r>
      <w:r w:rsidRPr="002F6CE7">
        <w:rPr>
          <w:sz w:val="24"/>
          <w:szCs w:val="24"/>
        </w:rPr>
        <w:t>binnen ulieden. Wan</w:t>
      </w:r>
      <w:r w:rsidRPr="002F6CE7">
        <w:rPr>
          <w:sz w:val="24"/>
          <w:szCs w:val="24"/>
        </w:rPr>
        <w:t>t Zijn genade</w:t>
      </w:r>
      <w:r w:rsidRPr="002F6CE7">
        <w:rPr>
          <w:sz w:val="24"/>
          <w:szCs w:val="24"/>
        </w:rPr>
        <w:t>giften en roepingen zijn onberouwelijk. Hoe zou het ook anders kunnen zij</w:t>
      </w:r>
      <w:r w:rsidRPr="002F6CE7">
        <w:rPr>
          <w:sz w:val="24"/>
          <w:szCs w:val="24"/>
        </w:rPr>
        <w:t>n, aangezien Hij hen naar Zijn voornemen roept?</w:t>
      </w:r>
    </w:p>
    <w:p w:rsidR="002F6CE7" w:rsidRPr="002F6CE7" w:rsidRDefault="00380727" w:rsidP="002F6CE7">
      <w:pPr>
        <w:numPr>
          <w:ilvl w:val="0"/>
          <w:numId w:val="15"/>
        </w:numPr>
        <w:jc w:val="both"/>
        <w:rPr>
          <w:sz w:val="24"/>
          <w:szCs w:val="24"/>
        </w:rPr>
      </w:pPr>
      <w:r w:rsidRPr="002F6CE7">
        <w:rPr>
          <w:sz w:val="24"/>
          <w:szCs w:val="24"/>
        </w:rPr>
        <w:t>Uw vereniging met Christ</w:t>
      </w:r>
      <w:r w:rsidRPr="002F6CE7">
        <w:rPr>
          <w:sz w:val="24"/>
          <w:szCs w:val="24"/>
        </w:rPr>
        <w:t>u</w:t>
      </w:r>
      <w:r w:rsidRPr="002F6CE7">
        <w:rPr>
          <w:sz w:val="24"/>
          <w:szCs w:val="24"/>
        </w:rPr>
        <w:t>s, gelovigen, verzekert de bewaring en volmaking van dit koninkrijk. Het ganse</w:t>
      </w:r>
      <w:r w:rsidRPr="002F6CE7">
        <w:rPr>
          <w:sz w:val="24"/>
          <w:szCs w:val="24"/>
        </w:rPr>
        <w:t xml:space="preserve"> verborgen lichaam </w:t>
      </w:r>
      <w:r w:rsidRPr="002F6CE7">
        <w:rPr>
          <w:sz w:val="24"/>
          <w:szCs w:val="24"/>
        </w:rPr>
        <w:t>van Christus,</w:t>
      </w:r>
      <w:r w:rsidRPr="002F6CE7">
        <w:rPr>
          <w:sz w:val="24"/>
          <w:szCs w:val="24"/>
        </w:rPr>
        <w:t xml:space="preserve"> en ieder afzonderlijk lid daarvan zal volmaakt worden. "Noch dood, noch </w:t>
      </w:r>
      <w:r w:rsidRPr="002F6CE7">
        <w:rPr>
          <w:sz w:val="24"/>
          <w:szCs w:val="24"/>
        </w:rPr>
        <w:t>leven, noch tegenwoordige, noch toekomende dingen, zullen u en Hem kunne</w:t>
      </w:r>
      <w:r w:rsidRPr="002F6CE7">
        <w:rPr>
          <w:sz w:val="24"/>
          <w:szCs w:val="24"/>
        </w:rPr>
        <w:t>n</w:t>
      </w:r>
      <w:r w:rsidRPr="002F6CE7">
        <w:rPr>
          <w:sz w:val="24"/>
          <w:szCs w:val="24"/>
        </w:rPr>
        <w:t xml:space="preserve"> scheiden." Geen steen zal losgemaakt worden van het fondament, dat God in Sio</w:t>
      </w:r>
      <w:r w:rsidRPr="002F6CE7">
        <w:rPr>
          <w:sz w:val="24"/>
          <w:szCs w:val="24"/>
        </w:rPr>
        <w:t xml:space="preserve">n gelegd heeft; de </w:t>
      </w:r>
      <w:r w:rsidRPr="002F6CE7">
        <w:rPr>
          <w:sz w:val="24"/>
          <w:szCs w:val="24"/>
        </w:rPr>
        <w:t>kalk, waarmee</w:t>
      </w:r>
      <w:r w:rsidRPr="002F6CE7">
        <w:rPr>
          <w:sz w:val="24"/>
          <w:szCs w:val="24"/>
        </w:rPr>
        <w:t xml:space="preserve"> de stenen van het gebouw aan het fondament zijn verbonden, is zo goed be</w:t>
      </w:r>
      <w:r w:rsidRPr="002F6CE7">
        <w:rPr>
          <w:sz w:val="24"/>
          <w:szCs w:val="24"/>
        </w:rPr>
        <w:t>reid, en Hij en zij zijn zo aan elkaar gehecht, dat het de hel nooit zal</w:t>
      </w:r>
      <w:r w:rsidRPr="002F6CE7">
        <w:rPr>
          <w:sz w:val="24"/>
          <w:szCs w:val="24"/>
        </w:rPr>
        <w:t xml:space="preserve"> </w:t>
      </w:r>
      <w:r w:rsidRPr="002F6CE7">
        <w:rPr>
          <w:sz w:val="24"/>
          <w:szCs w:val="24"/>
        </w:rPr>
        <w:t>gelukken er een van los te maken. Neen, wat God gebouwd heeft zal nooit worden</w:t>
      </w:r>
      <w:r w:rsidRPr="002F6CE7">
        <w:rPr>
          <w:sz w:val="24"/>
          <w:szCs w:val="24"/>
        </w:rPr>
        <w:t xml:space="preserve"> afgebroken.</w:t>
      </w:r>
    </w:p>
    <w:p w:rsidR="002F6CE7" w:rsidRPr="002F6CE7" w:rsidRDefault="00380727" w:rsidP="002F6CE7">
      <w:pPr>
        <w:numPr>
          <w:ilvl w:val="0"/>
          <w:numId w:val="15"/>
        </w:numPr>
        <w:jc w:val="both"/>
        <w:rPr>
          <w:sz w:val="24"/>
          <w:szCs w:val="24"/>
        </w:rPr>
      </w:pPr>
      <w:r w:rsidRPr="002F6CE7">
        <w:rPr>
          <w:sz w:val="24"/>
          <w:szCs w:val="24"/>
        </w:rPr>
        <w:t>De nie</w:t>
      </w:r>
      <w:r w:rsidRPr="002F6CE7">
        <w:rPr>
          <w:sz w:val="24"/>
          <w:szCs w:val="24"/>
        </w:rPr>
        <w:t>uwe naam, die</w:t>
      </w:r>
      <w:r w:rsidRPr="002F6CE7">
        <w:rPr>
          <w:sz w:val="24"/>
          <w:szCs w:val="24"/>
        </w:rPr>
        <w:t xml:space="preserve"> God u gegeven heeft, verzekert het koninkrijk Gods, beveiligt het werk v</w:t>
      </w:r>
      <w:r w:rsidRPr="002F6CE7">
        <w:rPr>
          <w:sz w:val="24"/>
          <w:szCs w:val="24"/>
        </w:rPr>
        <w:t>an de genade in de ziel. Hij heeft u, die Hem hebben aangenomen, het rec</w:t>
      </w:r>
      <w:r w:rsidRPr="002F6CE7">
        <w:rPr>
          <w:sz w:val="24"/>
          <w:szCs w:val="24"/>
        </w:rPr>
        <w:t>h</w:t>
      </w:r>
      <w:r w:rsidRPr="002F6CE7">
        <w:rPr>
          <w:sz w:val="24"/>
          <w:szCs w:val="24"/>
        </w:rPr>
        <w:t>t, de macht of het voorrecht, gegeven, kinderen Gods genaamd te worden; en dit</w:t>
      </w:r>
      <w:r w:rsidRPr="002F6CE7">
        <w:rPr>
          <w:sz w:val="24"/>
          <w:szCs w:val="24"/>
        </w:rPr>
        <w:t xml:space="preserve"> is een blijvende n</w:t>
      </w:r>
      <w:r w:rsidRPr="002F6CE7">
        <w:rPr>
          <w:sz w:val="24"/>
          <w:szCs w:val="24"/>
        </w:rPr>
        <w:t>aam, die nooi</w:t>
      </w:r>
      <w:r w:rsidRPr="002F6CE7">
        <w:rPr>
          <w:sz w:val="24"/>
          <w:szCs w:val="24"/>
        </w:rPr>
        <w:t>t doorgehaald zal worden: (Jes. 56:5) "Hun, die Zijn verbond vasthouden,</w:t>
      </w:r>
      <w:r w:rsidRPr="002F6CE7">
        <w:rPr>
          <w:sz w:val="24"/>
          <w:szCs w:val="24"/>
        </w:rPr>
        <w:t xml:space="preserve"> geeft Hij een plaats en een naam in Zijn huis en binnen Zijn muren; een</w:t>
      </w:r>
      <w:r w:rsidRPr="002F6CE7">
        <w:rPr>
          <w:sz w:val="24"/>
          <w:szCs w:val="24"/>
        </w:rPr>
        <w:t xml:space="preserve"> </w:t>
      </w:r>
      <w:r w:rsidRPr="002F6CE7">
        <w:rPr>
          <w:sz w:val="24"/>
          <w:szCs w:val="24"/>
        </w:rPr>
        <w:t>eeuwige naam, die niet uitgeroeid zal worden." De zoon blijft eeuwig in het hu</w:t>
      </w:r>
      <w:r w:rsidRPr="002F6CE7">
        <w:rPr>
          <w:sz w:val="24"/>
          <w:szCs w:val="24"/>
        </w:rPr>
        <w:t>is; hoewel de dienst</w:t>
      </w:r>
      <w:r w:rsidRPr="002F6CE7">
        <w:rPr>
          <w:sz w:val="24"/>
          <w:szCs w:val="24"/>
        </w:rPr>
        <w:t>knecht er ui</w:t>
      </w:r>
      <w:r w:rsidRPr="002F6CE7">
        <w:rPr>
          <w:sz w:val="24"/>
          <w:szCs w:val="24"/>
        </w:rPr>
        <w:t>t gezonden wordt als de diensttijd om is. Dat zal  de zoon niet overko</w:t>
      </w:r>
      <w:r w:rsidRPr="002F6CE7">
        <w:rPr>
          <w:sz w:val="24"/>
          <w:szCs w:val="24"/>
        </w:rPr>
        <w:t>men: die is een erfgenaam.</w:t>
      </w:r>
    </w:p>
    <w:p w:rsidR="002F6CE7" w:rsidRPr="002F6CE7" w:rsidRDefault="00380727" w:rsidP="002F6CE7">
      <w:pPr>
        <w:numPr>
          <w:ilvl w:val="0"/>
          <w:numId w:val="15"/>
        </w:numPr>
        <w:jc w:val="both"/>
        <w:rPr>
          <w:sz w:val="24"/>
          <w:szCs w:val="24"/>
        </w:rPr>
      </w:pPr>
      <w:r w:rsidRPr="002F6CE7">
        <w:rPr>
          <w:sz w:val="24"/>
          <w:szCs w:val="24"/>
        </w:rPr>
        <w:t>Het zegel van de Geest beveiligt het koninkri</w:t>
      </w:r>
      <w:r w:rsidRPr="002F6CE7">
        <w:rPr>
          <w:sz w:val="24"/>
          <w:szCs w:val="24"/>
        </w:rPr>
        <w:t>j</w:t>
      </w:r>
      <w:r w:rsidRPr="002F6CE7">
        <w:rPr>
          <w:sz w:val="24"/>
          <w:szCs w:val="24"/>
        </w:rPr>
        <w:t>k Gods binnen ulieden. Van de gelovigen staat geschreven, (Ef. 4:30) dat zij "</w:t>
      </w:r>
      <w:r w:rsidRPr="002F6CE7">
        <w:rPr>
          <w:sz w:val="24"/>
          <w:szCs w:val="24"/>
        </w:rPr>
        <w:t>verzegeld zijn tot de d</w:t>
      </w:r>
      <w:r w:rsidRPr="002F6CE7">
        <w:rPr>
          <w:sz w:val="24"/>
          <w:szCs w:val="24"/>
        </w:rPr>
        <w:t>ag van de</w:t>
      </w:r>
      <w:r w:rsidRPr="002F6CE7">
        <w:rPr>
          <w:sz w:val="24"/>
          <w:szCs w:val="24"/>
        </w:rPr>
        <w:t xml:space="preserve"> verlossing. Een zegel dient:</w:t>
      </w:r>
    </w:p>
    <w:p w:rsidR="002F6CE7" w:rsidRPr="002F6CE7" w:rsidRDefault="00380727" w:rsidP="002F6CE7">
      <w:pPr>
        <w:pStyle w:val="BodyTextIndent"/>
        <w:numPr>
          <w:ilvl w:val="0"/>
          <w:numId w:val="104"/>
        </w:numPr>
        <w:rPr>
          <w:szCs w:val="24"/>
        </w:rPr>
      </w:pPr>
      <w:r w:rsidRPr="002F6CE7">
        <w:rPr>
          <w:szCs w:val="24"/>
        </w:rPr>
        <w:t xml:space="preserve">tot geheimhouding. Mensen zetten hun zegel </w:t>
      </w:r>
      <w:r w:rsidRPr="002F6CE7">
        <w:rPr>
          <w:szCs w:val="24"/>
        </w:rPr>
        <w:t>op iets, dat zij geheim willen houden: daarom is het een schending van d</w:t>
      </w:r>
      <w:r w:rsidRPr="002F6CE7">
        <w:rPr>
          <w:szCs w:val="24"/>
        </w:rPr>
        <w:t>e</w:t>
      </w:r>
      <w:r w:rsidRPr="002F6CE7">
        <w:rPr>
          <w:szCs w:val="24"/>
        </w:rPr>
        <w:t xml:space="preserve"> wetten van de samenleving, wanneer iemand anders dan hij aan wie hij gericht </w:t>
      </w:r>
      <w:r w:rsidRPr="002F6CE7">
        <w:rPr>
          <w:szCs w:val="24"/>
        </w:rPr>
        <w:t>is, een verzegelde brie</w:t>
      </w:r>
      <w:r w:rsidRPr="002F6CE7">
        <w:rPr>
          <w:szCs w:val="24"/>
        </w:rPr>
        <w:t>f open br</w:t>
      </w:r>
      <w:r w:rsidRPr="002F6CE7">
        <w:rPr>
          <w:szCs w:val="24"/>
        </w:rPr>
        <w:t xml:space="preserve">eekt. </w:t>
      </w:r>
    </w:p>
    <w:p w:rsidR="002F6CE7" w:rsidRPr="002F6CE7" w:rsidRDefault="00380727" w:rsidP="002F6CE7">
      <w:pPr>
        <w:numPr>
          <w:ilvl w:val="0"/>
          <w:numId w:val="104"/>
        </w:numPr>
        <w:jc w:val="both"/>
        <w:rPr>
          <w:sz w:val="24"/>
          <w:szCs w:val="24"/>
        </w:rPr>
      </w:pPr>
      <w:r w:rsidRPr="002F6CE7">
        <w:rPr>
          <w:sz w:val="24"/>
          <w:szCs w:val="24"/>
        </w:rPr>
        <w:t>Een zegel wordt gebruikt tot onderscheiding. Kooplieden zegelen hu</w:t>
      </w:r>
      <w:r w:rsidRPr="002F6CE7">
        <w:rPr>
          <w:sz w:val="24"/>
          <w:szCs w:val="24"/>
        </w:rPr>
        <w:t xml:space="preserve">n goederen, opdat men weet, dat het de hunne zijn. </w:t>
      </w:r>
    </w:p>
    <w:p w:rsidR="002F6CE7" w:rsidRPr="002F6CE7" w:rsidRDefault="00380727" w:rsidP="002F6CE7">
      <w:pPr>
        <w:numPr>
          <w:ilvl w:val="0"/>
          <w:numId w:val="104"/>
        </w:numPr>
        <w:jc w:val="both"/>
        <w:rPr>
          <w:sz w:val="24"/>
          <w:szCs w:val="24"/>
        </w:rPr>
      </w:pPr>
      <w:r w:rsidRPr="002F6CE7">
        <w:rPr>
          <w:sz w:val="24"/>
          <w:szCs w:val="24"/>
        </w:rPr>
        <w:t>Een zegel wordt gebr</w:t>
      </w:r>
      <w:r w:rsidRPr="002F6CE7">
        <w:rPr>
          <w:sz w:val="24"/>
          <w:szCs w:val="24"/>
        </w:rPr>
        <w:t>u</w:t>
      </w:r>
      <w:r w:rsidRPr="002F6CE7">
        <w:rPr>
          <w:sz w:val="24"/>
          <w:szCs w:val="24"/>
        </w:rPr>
        <w:t>ikt tot beveiliging. Privileges dragen tot meerdere zekerheid het zegel van de</w:t>
      </w:r>
      <w:r w:rsidRPr="002F6CE7">
        <w:rPr>
          <w:sz w:val="24"/>
          <w:szCs w:val="24"/>
        </w:rPr>
        <w:t xml:space="preserve"> koning, en in dit opzi</w:t>
      </w:r>
      <w:r w:rsidRPr="002F6CE7">
        <w:rPr>
          <w:sz w:val="24"/>
          <w:szCs w:val="24"/>
        </w:rPr>
        <w:t xml:space="preserve">cht zijn </w:t>
      </w:r>
      <w:r w:rsidRPr="002F6CE7">
        <w:rPr>
          <w:sz w:val="24"/>
          <w:szCs w:val="24"/>
        </w:rPr>
        <w:t>de gelovigen verzegeld</w:t>
      </w:r>
      <w:r w:rsidRPr="002F6CE7">
        <w:rPr>
          <w:sz w:val="24"/>
          <w:szCs w:val="24"/>
          <w:lang w:val="en-US"/>
        </w:rPr>
        <w:t>,</w:t>
      </w:r>
      <w:r w:rsidRPr="002F6CE7">
        <w:rPr>
          <w:sz w:val="24"/>
          <w:szCs w:val="24"/>
        </w:rPr>
        <w:t xml:space="preserve"> tot de dag van de verlossing. Hij heeft ons verzeg</w:t>
      </w:r>
      <w:r w:rsidRPr="002F6CE7">
        <w:rPr>
          <w:sz w:val="24"/>
          <w:szCs w:val="24"/>
        </w:rPr>
        <w:t>eld en het onderpand des Geestes in onze harten gegeven. (Ef. 1:13,14) "</w:t>
      </w:r>
      <w:r w:rsidRPr="002F6CE7">
        <w:rPr>
          <w:sz w:val="24"/>
          <w:szCs w:val="24"/>
        </w:rPr>
        <w:t>I</w:t>
      </w:r>
      <w:r w:rsidRPr="002F6CE7">
        <w:rPr>
          <w:sz w:val="24"/>
          <w:szCs w:val="24"/>
        </w:rPr>
        <w:t>n welke gij ook, nadat gij geloofd hebt, zijt verzegeld geworden met de Heilig</w:t>
      </w:r>
      <w:r w:rsidRPr="002F6CE7">
        <w:rPr>
          <w:sz w:val="24"/>
          <w:szCs w:val="24"/>
        </w:rPr>
        <w:t>e Geest de</w:t>
      </w:r>
      <w:r w:rsidRPr="002F6CE7">
        <w:rPr>
          <w:sz w:val="24"/>
          <w:szCs w:val="24"/>
          <w:lang w:val="en-US"/>
        </w:rPr>
        <w:t>r</w:t>
      </w:r>
      <w:r w:rsidRPr="002F6CE7">
        <w:rPr>
          <w:sz w:val="24"/>
          <w:szCs w:val="24"/>
        </w:rPr>
        <w:t xml:space="preserve"> belofte, h</w:t>
      </w:r>
      <w:r w:rsidRPr="002F6CE7">
        <w:rPr>
          <w:sz w:val="24"/>
          <w:szCs w:val="24"/>
        </w:rPr>
        <w:t xml:space="preserve">etwelk </w:t>
      </w:r>
      <w:r w:rsidRPr="002F6CE7">
        <w:rPr>
          <w:sz w:val="24"/>
          <w:szCs w:val="24"/>
        </w:rPr>
        <w:t>het onderpand van onze erfenis is." Nu</w:t>
      </w:r>
      <w:r w:rsidRPr="002F6CE7">
        <w:rPr>
          <w:sz w:val="24"/>
          <w:szCs w:val="24"/>
          <w:lang w:val="en-US"/>
        </w:rPr>
        <w:t>,</w:t>
      </w:r>
      <w:r w:rsidRPr="002F6CE7">
        <w:rPr>
          <w:sz w:val="24"/>
          <w:szCs w:val="24"/>
        </w:rPr>
        <w:t xml:space="preserve"> deze beveiliging door het zegel de</w:t>
      </w:r>
      <w:r w:rsidRPr="002F6CE7">
        <w:rPr>
          <w:sz w:val="24"/>
          <w:szCs w:val="24"/>
        </w:rPr>
        <w:t>s Geestes is onschendbaar, want "het vaste fondament Gods staat, hebbend</w:t>
      </w:r>
      <w:r w:rsidRPr="002F6CE7">
        <w:rPr>
          <w:sz w:val="24"/>
          <w:szCs w:val="24"/>
        </w:rPr>
        <w:t>e</w:t>
      </w:r>
      <w:r w:rsidRPr="002F6CE7">
        <w:rPr>
          <w:sz w:val="24"/>
          <w:szCs w:val="24"/>
        </w:rPr>
        <w:t xml:space="preserve"> dit zegel: De Heere kent degenen, die de Zijne zijn."</w:t>
      </w:r>
    </w:p>
    <w:p w:rsidR="002F6CE7" w:rsidRPr="002F6CE7" w:rsidRDefault="00380727" w:rsidP="002F6CE7">
      <w:pPr>
        <w:jc w:val="both"/>
        <w:rPr>
          <w:sz w:val="24"/>
          <w:szCs w:val="24"/>
        </w:rPr>
      </w:pPr>
    </w:p>
    <w:p w:rsidR="002F6CE7" w:rsidRPr="002F6CE7" w:rsidRDefault="00380727" w:rsidP="002F6CE7">
      <w:pPr>
        <w:numPr>
          <w:ilvl w:val="0"/>
          <w:numId w:val="15"/>
        </w:numPr>
        <w:jc w:val="both"/>
        <w:rPr>
          <w:sz w:val="24"/>
          <w:szCs w:val="24"/>
        </w:rPr>
      </w:pPr>
      <w:r w:rsidRPr="002F6CE7">
        <w:rPr>
          <w:sz w:val="24"/>
          <w:szCs w:val="24"/>
        </w:rPr>
        <w:t>Het leven van Christus</w:t>
      </w:r>
      <w:r w:rsidRPr="002F6CE7">
        <w:rPr>
          <w:sz w:val="24"/>
          <w:szCs w:val="24"/>
        </w:rPr>
        <w:t xml:space="preserve"> beveiligt dit koninkrij</w:t>
      </w:r>
      <w:r w:rsidRPr="002F6CE7">
        <w:rPr>
          <w:sz w:val="24"/>
          <w:szCs w:val="24"/>
        </w:rPr>
        <w:t>k Gods b</w:t>
      </w:r>
      <w:r w:rsidRPr="002F6CE7">
        <w:rPr>
          <w:sz w:val="24"/>
          <w:szCs w:val="24"/>
        </w:rPr>
        <w:t>innen ulieden: "Ik leef, en gij zult leven." Het is niet zozeer de gelovi</w:t>
      </w:r>
      <w:r w:rsidRPr="002F6CE7">
        <w:rPr>
          <w:sz w:val="24"/>
          <w:szCs w:val="24"/>
        </w:rPr>
        <w:t>ge, die leeft, als wel Christus, Die in hem leeft. Het leven van Christu</w:t>
      </w:r>
      <w:r w:rsidRPr="002F6CE7">
        <w:rPr>
          <w:sz w:val="24"/>
          <w:szCs w:val="24"/>
        </w:rPr>
        <w:t>s</w:t>
      </w:r>
      <w:r w:rsidRPr="002F6CE7">
        <w:rPr>
          <w:sz w:val="24"/>
          <w:szCs w:val="24"/>
        </w:rPr>
        <w:t xml:space="preserve"> in de hemel wordt besteed aan de veiligheid van het werk de</w:t>
      </w:r>
      <w:r w:rsidRPr="002F6CE7">
        <w:rPr>
          <w:sz w:val="24"/>
          <w:szCs w:val="24"/>
          <w:lang w:val="en-US"/>
        </w:rPr>
        <w:t>r</w:t>
      </w:r>
      <w:r w:rsidRPr="002F6CE7">
        <w:rPr>
          <w:sz w:val="24"/>
          <w:szCs w:val="24"/>
        </w:rPr>
        <w:t xml:space="preserve"> genade in uw </w:t>
      </w:r>
      <w:r w:rsidRPr="002F6CE7">
        <w:rPr>
          <w:sz w:val="24"/>
          <w:szCs w:val="24"/>
        </w:rPr>
        <w:t>ziel. Gelovige, Hij leeft i</w:t>
      </w:r>
      <w:r w:rsidRPr="002F6CE7">
        <w:rPr>
          <w:sz w:val="24"/>
          <w:szCs w:val="24"/>
        </w:rPr>
        <w:t xml:space="preserve">n de </w:t>
      </w:r>
      <w:r w:rsidRPr="002F6CE7">
        <w:rPr>
          <w:sz w:val="24"/>
          <w:szCs w:val="24"/>
        </w:rPr>
        <w:t xml:space="preserve">hemel als uw Hoofd, uw Man, uw Verlosser, uw Voorspraak bij de Vader, en </w:t>
      </w:r>
      <w:r w:rsidRPr="002F6CE7">
        <w:rPr>
          <w:sz w:val="24"/>
          <w:szCs w:val="24"/>
        </w:rPr>
        <w:t xml:space="preserve">Hij heeft daartoe alle macht in de hemel en op aarde, opdat Hij bekwaam </w:t>
      </w:r>
      <w:r w:rsidRPr="002F6CE7">
        <w:rPr>
          <w:sz w:val="24"/>
          <w:szCs w:val="24"/>
        </w:rPr>
        <w:t>z</w:t>
      </w:r>
      <w:r w:rsidRPr="002F6CE7">
        <w:rPr>
          <w:sz w:val="24"/>
          <w:szCs w:val="24"/>
        </w:rPr>
        <w:t>ou zijn Zijn koninkrijk van genade te bewaren. Daarom zegt de apostel: (Kol. 3</w:t>
      </w:r>
      <w:r w:rsidRPr="002F6CE7">
        <w:rPr>
          <w:sz w:val="24"/>
          <w:szCs w:val="24"/>
        </w:rPr>
        <w:t>:4) "Wanneer nu Christus za</w:t>
      </w:r>
      <w:r w:rsidRPr="002F6CE7">
        <w:rPr>
          <w:sz w:val="24"/>
          <w:szCs w:val="24"/>
        </w:rPr>
        <w:t>l geo</w:t>
      </w:r>
      <w:r w:rsidRPr="002F6CE7">
        <w:rPr>
          <w:sz w:val="24"/>
          <w:szCs w:val="24"/>
        </w:rPr>
        <w:t xml:space="preserve">penbaard zijn, Die ons </w:t>
      </w:r>
      <w:r w:rsidRPr="002F6CE7">
        <w:rPr>
          <w:sz w:val="24"/>
          <w:szCs w:val="24"/>
          <w:lang w:val="en-US"/>
        </w:rPr>
        <w:t>L</w:t>
      </w:r>
      <w:r w:rsidRPr="002F6CE7">
        <w:rPr>
          <w:sz w:val="24"/>
          <w:szCs w:val="24"/>
        </w:rPr>
        <w:t>even is, dan zult u ook met Hem geopenbaard worde</w:t>
      </w:r>
      <w:r w:rsidRPr="002F6CE7">
        <w:rPr>
          <w:sz w:val="24"/>
          <w:szCs w:val="24"/>
        </w:rPr>
        <w:t>n in heerlijkheid."</w:t>
      </w:r>
    </w:p>
    <w:p w:rsidR="002F6CE7" w:rsidRPr="002F6CE7" w:rsidRDefault="00380727" w:rsidP="002F6CE7">
      <w:pPr>
        <w:numPr>
          <w:ilvl w:val="0"/>
          <w:numId w:val="15"/>
        </w:numPr>
        <w:jc w:val="both"/>
        <w:rPr>
          <w:sz w:val="24"/>
          <w:szCs w:val="24"/>
        </w:rPr>
      </w:pPr>
      <w:r w:rsidRPr="002F6CE7">
        <w:rPr>
          <w:sz w:val="24"/>
          <w:szCs w:val="24"/>
        </w:rPr>
        <w:t xml:space="preserve">De kracht Gods beveiligt dit koninkrijk Gods binnen </w:t>
      </w:r>
      <w:r w:rsidRPr="002F6CE7">
        <w:rPr>
          <w:sz w:val="24"/>
          <w:szCs w:val="24"/>
        </w:rPr>
        <w:t>u</w:t>
      </w:r>
      <w:r w:rsidRPr="002F6CE7">
        <w:rPr>
          <w:sz w:val="24"/>
          <w:szCs w:val="24"/>
        </w:rPr>
        <w:t xml:space="preserve">lieden: (Joh. 10:29) "Mijn Vader, Die ze </w:t>
      </w:r>
      <w:r w:rsidRPr="002F6CE7">
        <w:rPr>
          <w:sz w:val="24"/>
          <w:szCs w:val="24"/>
          <w:lang w:val="en-US"/>
        </w:rPr>
        <w:t>M</w:t>
      </w:r>
      <w:r w:rsidRPr="002F6CE7">
        <w:rPr>
          <w:sz w:val="24"/>
          <w:szCs w:val="24"/>
        </w:rPr>
        <w:t>ij gegeven heeft, is meerder dan all</w:t>
      </w:r>
      <w:r w:rsidRPr="002F6CE7">
        <w:rPr>
          <w:sz w:val="24"/>
          <w:szCs w:val="24"/>
        </w:rPr>
        <w:t>en, en niemand kan ze rukke</w:t>
      </w:r>
      <w:r w:rsidRPr="002F6CE7">
        <w:rPr>
          <w:sz w:val="24"/>
          <w:szCs w:val="24"/>
        </w:rPr>
        <w:t>n uit</w:t>
      </w:r>
      <w:r w:rsidRPr="002F6CE7">
        <w:rPr>
          <w:sz w:val="24"/>
          <w:szCs w:val="24"/>
        </w:rPr>
        <w:t xml:space="preserve"> de hand Mijns Vaders." "Hij", namelijk de gelovige, die het koninkrijk G</w:t>
      </w:r>
      <w:r w:rsidRPr="002F6CE7">
        <w:rPr>
          <w:sz w:val="24"/>
          <w:szCs w:val="24"/>
        </w:rPr>
        <w:t xml:space="preserve">ods binnen zich heeft, zal vastgesteld worden, "want God is machtig hem </w:t>
      </w:r>
      <w:r w:rsidRPr="002F6CE7">
        <w:rPr>
          <w:sz w:val="24"/>
          <w:szCs w:val="24"/>
        </w:rPr>
        <w:t>v</w:t>
      </w:r>
      <w:r w:rsidRPr="002F6CE7">
        <w:rPr>
          <w:sz w:val="24"/>
          <w:szCs w:val="24"/>
        </w:rPr>
        <w:t>ast te stellen" (Rom. 14:4). Alsof hij</w:t>
      </w:r>
      <w:r w:rsidRPr="002F6CE7">
        <w:rPr>
          <w:sz w:val="24"/>
          <w:szCs w:val="24"/>
        </w:rPr>
        <w:t xml:space="preserve"> zei: </w:t>
      </w:r>
      <w:r w:rsidRPr="002F6CE7">
        <w:rPr>
          <w:sz w:val="24"/>
          <w:szCs w:val="24"/>
        </w:rPr>
        <w:t>De kracht Gods is zo bezig met d</w:t>
      </w:r>
      <w:r w:rsidRPr="002F6CE7">
        <w:rPr>
          <w:sz w:val="24"/>
          <w:szCs w:val="24"/>
        </w:rPr>
        <w:t>e bewaring van het werk van d</w:t>
      </w:r>
      <w:r w:rsidRPr="002F6CE7">
        <w:rPr>
          <w:sz w:val="24"/>
          <w:szCs w:val="24"/>
        </w:rPr>
        <w:t>e g</w:t>
      </w:r>
      <w:r w:rsidRPr="002F6CE7">
        <w:rPr>
          <w:sz w:val="24"/>
          <w:szCs w:val="24"/>
        </w:rPr>
        <w:t>enade, dat het nooit zal omkomen, zolang Gods arm machtig is het te onder</w:t>
      </w:r>
      <w:r w:rsidRPr="002F6CE7">
        <w:rPr>
          <w:sz w:val="24"/>
          <w:szCs w:val="24"/>
        </w:rPr>
        <w:t>houden. (2 Tim. 1:12) "Want ik weet in Wie ik geloofd heb, en ik ben verze</w:t>
      </w:r>
      <w:r w:rsidRPr="002F6CE7">
        <w:rPr>
          <w:sz w:val="24"/>
          <w:szCs w:val="24"/>
        </w:rPr>
        <w:t>k</w:t>
      </w:r>
      <w:r w:rsidRPr="002F6CE7">
        <w:rPr>
          <w:sz w:val="24"/>
          <w:szCs w:val="24"/>
        </w:rPr>
        <w:t>erd, dat Hij machtig is mijn pand bij Hem weggelegd te bewaren tot die dag."</w:t>
      </w:r>
      <w:r w:rsidRPr="002F6CE7">
        <w:rPr>
          <w:sz w:val="24"/>
          <w:szCs w:val="24"/>
        </w:rPr>
        <w:t xml:space="preserve"> (1 Petrus I 5) "Wij worden i</w:t>
      </w:r>
      <w:r w:rsidRPr="002F6CE7">
        <w:rPr>
          <w:sz w:val="24"/>
          <w:szCs w:val="24"/>
        </w:rPr>
        <w:t>n d</w:t>
      </w:r>
      <w:r w:rsidRPr="002F6CE7">
        <w:rPr>
          <w:sz w:val="24"/>
          <w:szCs w:val="24"/>
        </w:rPr>
        <w:t>e kracht Gods bewaard door het geloof, tot de zaligheid." Daarom, gelovig</w:t>
      </w:r>
      <w:r w:rsidRPr="002F6CE7">
        <w:rPr>
          <w:sz w:val="24"/>
          <w:szCs w:val="24"/>
        </w:rPr>
        <w:t>e, mag u zingen en zeggen: (Judas: 24) "Hem nu, Die machtig is</w:t>
      </w:r>
      <w:r w:rsidRPr="002F6CE7">
        <w:rPr>
          <w:sz w:val="24"/>
          <w:szCs w:val="24"/>
          <w:lang w:val="en-US"/>
        </w:rPr>
        <w:t>,</w:t>
      </w:r>
      <w:r w:rsidRPr="002F6CE7">
        <w:rPr>
          <w:sz w:val="24"/>
          <w:szCs w:val="24"/>
        </w:rPr>
        <w:t xml:space="preserve"> u van strui</w:t>
      </w:r>
      <w:r w:rsidRPr="002F6CE7">
        <w:rPr>
          <w:sz w:val="24"/>
          <w:szCs w:val="24"/>
        </w:rPr>
        <w:t>k</w:t>
      </w:r>
      <w:r w:rsidRPr="002F6CE7">
        <w:rPr>
          <w:sz w:val="24"/>
          <w:szCs w:val="24"/>
        </w:rPr>
        <w:t>elen te bewaren, en onstraffelijk te stellen voor Zijne heerlijkheid in vreu</w:t>
      </w:r>
      <w:r w:rsidRPr="002F6CE7">
        <w:rPr>
          <w:sz w:val="24"/>
          <w:szCs w:val="24"/>
        </w:rPr>
        <w:t>gde, de alleen wijze God</w:t>
      </w:r>
      <w:r w:rsidRPr="002F6CE7">
        <w:rPr>
          <w:sz w:val="24"/>
          <w:szCs w:val="24"/>
          <w:lang w:val="en-US"/>
        </w:rPr>
        <w:t>,</w:t>
      </w:r>
      <w:r w:rsidRPr="002F6CE7">
        <w:rPr>
          <w:sz w:val="24"/>
          <w:szCs w:val="24"/>
        </w:rPr>
        <w:t xml:space="preserve"> on</w:t>
      </w:r>
      <w:r w:rsidRPr="002F6CE7">
        <w:rPr>
          <w:sz w:val="24"/>
          <w:szCs w:val="24"/>
        </w:rPr>
        <w:t>ze Za</w:t>
      </w:r>
      <w:r w:rsidRPr="002F6CE7">
        <w:rPr>
          <w:sz w:val="24"/>
          <w:szCs w:val="24"/>
        </w:rPr>
        <w:t xml:space="preserve">ligmaker, zij heerlijkheid en majesteit, kracht en macht, beide nu en in </w:t>
      </w:r>
      <w:r w:rsidRPr="002F6CE7">
        <w:rPr>
          <w:sz w:val="24"/>
          <w:szCs w:val="24"/>
        </w:rPr>
        <w:t>alle eeuwigheid. Amen."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Doch ik behoef hier niet langer bij bijzonderhede</w:t>
      </w:r>
      <w:r w:rsidRPr="002F6CE7">
        <w:rPr>
          <w:sz w:val="24"/>
          <w:szCs w:val="24"/>
        </w:rPr>
        <w:t>n</w:t>
      </w:r>
      <w:r w:rsidRPr="002F6CE7">
        <w:rPr>
          <w:sz w:val="24"/>
          <w:szCs w:val="24"/>
        </w:rPr>
        <w:t xml:space="preserve"> stil te staan; al de eigenschappen Gods en de heerlijkheid en eer ervan, zi</w:t>
      </w:r>
      <w:r w:rsidRPr="002F6CE7">
        <w:rPr>
          <w:sz w:val="24"/>
          <w:szCs w:val="24"/>
        </w:rPr>
        <w:t>jn betrokken bij de volmaki</w:t>
      </w:r>
      <w:r w:rsidRPr="002F6CE7">
        <w:rPr>
          <w:sz w:val="24"/>
          <w:szCs w:val="24"/>
        </w:rPr>
        <w:t>ng en</w:t>
      </w:r>
      <w:r w:rsidRPr="002F6CE7">
        <w:rPr>
          <w:sz w:val="24"/>
          <w:szCs w:val="24"/>
        </w:rPr>
        <w:t xml:space="preserve"> de bewaring van dit geestelijk koninkrijk. De goedertierenheid Gods, die</w:t>
      </w:r>
      <w:r w:rsidRPr="002F6CE7">
        <w:rPr>
          <w:sz w:val="24"/>
          <w:szCs w:val="24"/>
        </w:rPr>
        <w:t xml:space="preserve"> het deed geboren worden; de wijsheid Gods, die het beraamde; de getrouwhe</w:t>
      </w:r>
      <w:r w:rsidRPr="002F6CE7">
        <w:rPr>
          <w:sz w:val="24"/>
          <w:szCs w:val="24"/>
        </w:rPr>
        <w:t>i</w:t>
      </w:r>
      <w:r w:rsidRPr="002F6CE7">
        <w:rPr>
          <w:sz w:val="24"/>
          <w:szCs w:val="24"/>
        </w:rPr>
        <w:t>d Gods, ja, Zijn heiligheid is verpand voor de bewaring daarvan. Ja, de rech</w:t>
      </w:r>
      <w:r w:rsidRPr="002F6CE7">
        <w:rPr>
          <w:sz w:val="24"/>
          <w:szCs w:val="24"/>
        </w:rPr>
        <w:t>tvaardigheid Gods is betrok</w:t>
      </w:r>
      <w:r w:rsidRPr="002F6CE7">
        <w:rPr>
          <w:sz w:val="24"/>
          <w:szCs w:val="24"/>
        </w:rPr>
        <w:t>ken b</w:t>
      </w:r>
      <w:r w:rsidRPr="002F6CE7">
        <w:rPr>
          <w:sz w:val="24"/>
          <w:szCs w:val="24"/>
        </w:rPr>
        <w:t>ij de bewaring van dit koninkrijk, want nu de rechtvaardigheid volkomen v</w:t>
      </w:r>
      <w:r w:rsidRPr="002F6CE7">
        <w:rPr>
          <w:sz w:val="24"/>
          <w:szCs w:val="24"/>
        </w:rPr>
        <w:t>oldoening heeft ontvangen van de Borg, is er een verplichting, zorg te dra</w:t>
      </w:r>
      <w:r w:rsidRPr="002F6CE7">
        <w:rPr>
          <w:sz w:val="24"/>
          <w:szCs w:val="24"/>
        </w:rPr>
        <w:t>g</w:t>
      </w:r>
      <w:r w:rsidRPr="002F6CE7">
        <w:rPr>
          <w:sz w:val="24"/>
          <w:szCs w:val="24"/>
        </w:rPr>
        <w:t>en voor de bewaring van dit koninkrijk waarvoor het bloedrantsoen betaald is</w:t>
      </w:r>
      <w:r w:rsidRPr="002F6CE7">
        <w:rPr>
          <w:sz w:val="24"/>
          <w:szCs w:val="24"/>
        </w:rPr>
        <w:t>. Zodat u ziet hoe goed dit</w:t>
      </w:r>
      <w:r w:rsidRPr="002F6CE7">
        <w:rPr>
          <w:sz w:val="24"/>
          <w:szCs w:val="24"/>
        </w:rPr>
        <w:t xml:space="preserve"> gees</w:t>
      </w:r>
      <w:r w:rsidRPr="002F6CE7">
        <w:rPr>
          <w:sz w:val="24"/>
          <w:szCs w:val="24"/>
        </w:rPr>
        <w:t>telijk koninkrijk beveiligd is tegen alle pogingen om het te verderven. I</w:t>
      </w:r>
      <w:r w:rsidRPr="002F6CE7">
        <w:rPr>
          <w:sz w:val="24"/>
          <w:szCs w:val="24"/>
        </w:rPr>
        <w:t>s dit niet een onuitsprekelijke grond van vertroosting voor u, in wiens zi</w:t>
      </w:r>
      <w:r w:rsidRPr="002F6CE7">
        <w:rPr>
          <w:sz w:val="24"/>
          <w:szCs w:val="24"/>
        </w:rPr>
        <w:t>e</w:t>
      </w:r>
      <w:r w:rsidRPr="002F6CE7">
        <w:rPr>
          <w:sz w:val="24"/>
          <w:szCs w:val="24"/>
        </w:rPr>
        <w:t xml:space="preserve">len door de Geest des Heeren het fondament gelegd is? De Apostel spreekt er </w:t>
      </w:r>
      <w:r w:rsidRPr="002F6CE7">
        <w:rPr>
          <w:sz w:val="24"/>
          <w:szCs w:val="24"/>
        </w:rPr>
        <w:t>over als een heerlijke gron</w:t>
      </w:r>
      <w:r w:rsidRPr="002F6CE7">
        <w:rPr>
          <w:sz w:val="24"/>
          <w:szCs w:val="24"/>
        </w:rPr>
        <w:t>d voo</w:t>
      </w:r>
      <w:r w:rsidRPr="002F6CE7">
        <w:rPr>
          <w:sz w:val="24"/>
          <w:szCs w:val="24"/>
        </w:rPr>
        <w:t>r de Filippenzen: (Hoofdstuk 1:6) Vertrouwende ditzelve dat Hij, Die in u</w:t>
      </w:r>
      <w:r w:rsidRPr="002F6CE7">
        <w:rPr>
          <w:sz w:val="24"/>
          <w:szCs w:val="24"/>
        </w:rPr>
        <w:t xml:space="preserve"> een goed werk begonnen heeft dat voleindigen zal tot op de dag van Jezus </w:t>
      </w:r>
      <w:r w:rsidRPr="002F6CE7">
        <w:rPr>
          <w:sz w:val="24"/>
          <w:szCs w:val="24"/>
        </w:rPr>
        <w:t>C</w:t>
      </w:r>
      <w:r w:rsidRPr="002F6CE7">
        <w:rPr>
          <w:sz w:val="24"/>
          <w:szCs w:val="24"/>
        </w:rPr>
        <w:t>hristus."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Een woord van vermaning of raadgeving aan u, die het koninkr</w:t>
      </w:r>
      <w:r w:rsidRPr="002F6CE7">
        <w:rPr>
          <w:sz w:val="24"/>
          <w:szCs w:val="24"/>
        </w:rPr>
        <w:t>ijk Gods binnen ulieden heb</w:t>
      </w:r>
      <w:r w:rsidRPr="002F6CE7">
        <w:rPr>
          <w:sz w:val="24"/>
          <w:szCs w:val="24"/>
        </w:rPr>
        <w:t>t.</w:t>
      </w:r>
    </w:p>
    <w:p w:rsidR="002F6CE7" w:rsidRPr="002F6CE7" w:rsidRDefault="00380727" w:rsidP="002F6CE7">
      <w:pPr>
        <w:numPr>
          <w:ilvl w:val="0"/>
          <w:numId w:val="223"/>
        </w:numPr>
        <w:jc w:val="both"/>
        <w:rPr>
          <w:sz w:val="24"/>
          <w:szCs w:val="24"/>
        </w:rPr>
      </w:pPr>
      <w:r w:rsidRPr="002F6CE7">
        <w:rPr>
          <w:sz w:val="24"/>
          <w:szCs w:val="24"/>
        </w:rPr>
        <w:t>Zi</w:t>
      </w:r>
      <w:r w:rsidRPr="002F6CE7">
        <w:rPr>
          <w:sz w:val="24"/>
          <w:szCs w:val="24"/>
        </w:rPr>
        <w:t>et toe, dat u beantwoordt aan de zinspreuk van het koninkrijk: de heiligh</w:t>
      </w:r>
      <w:r w:rsidRPr="002F6CE7">
        <w:rPr>
          <w:sz w:val="24"/>
          <w:szCs w:val="24"/>
        </w:rPr>
        <w:t>eid des Heeren. "Laat uw licht alzo schijnen voor de mensen, dat zij uw go</w:t>
      </w:r>
      <w:r w:rsidRPr="002F6CE7">
        <w:rPr>
          <w:sz w:val="24"/>
          <w:szCs w:val="24"/>
        </w:rPr>
        <w:t>e</w:t>
      </w:r>
      <w:r w:rsidRPr="002F6CE7">
        <w:rPr>
          <w:sz w:val="24"/>
          <w:szCs w:val="24"/>
        </w:rPr>
        <w:t>de werken mogen zien, en uw Vader, Die in de hemelen is, verheerlijken." Wac</w:t>
      </w:r>
      <w:r w:rsidRPr="002F6CE7">
        <w:rPr>
          <w:sz w:val="24"/>
          <w:szCs w:val="24"/>
        </w:rPr>
        <w:t>ht u, dat u de vijand, door</w:t>
      </w:r>
      <w:r w:rsidRPr="002F6CE7">
        <w:rPr>
          <w:sz w:val="24"/>
          <w:szCs w:val="24"/>
        </w:rPr>
        <w:t xml:space="preserve"> uw o</w:t>
      </w:r>
      <w:r w:rsidRPr="002F6CE7">
        <w:rPr>
          <w:sz w:val="24"/>
          <w:szCs w:val="24"/>
        </w:rPr>
        <w:t xml:space="preserve">ntederheid, gelegenheid </w:t>
      </w:r>
      <w:r w:rsidRPr="002F6CE7">
        <w:rPr>
          <w:sz w:val="24"/>
          <w:szCs w:val="24"/>
        </w:rPr>
        <w:t xml:space="preserve">zou </w:t>
      </w:r>
      <w:r w:rsidRPr="002F6CE7">
        <w:rPr>
          <w:sz w:val="24"/>
          <w:szCs w:val="24"/>
        </w:rPr>
        <w:t>geven God en het werk de</w:t>
      </w:r>
      <w:r w:rsidRPr="002F6CE7">
        <w:rPr>
          <w:sz w:val="24"/>
          <w:szCs w:val="24"/>
          <w:lang w:val="en-US"/>
        </w:rPr>
        <w:t>r</w:t>
      </w:r>
      <w:r w:rsidRPr="002F6CE7">
        <w:rPr>
          <w:sz w:val="24"/>
          <w:szCs w:val="24"/>
        </w:rPr>
        <w:t xml:space="preserve"> genade te last</w:t>
      </w:r>
      <w:r w:rsidRPr="002F6CE7">
        <w:rPr>
          <w:sz w:val="24"/>
          <w:szCs w:val="24"/>
        </w:rPr>
        <w:t>eren.</w:t>
      </w:r>
    </w:p>
    <w:p w:rsidR="002F6CE7" w:rsidRPr="002F6CE7" w:rsidRDefault="00380727" w:rsidP="002F6CE7">
      <w:pPr>
        <w:numPr>
          <w:ilvl w:val="0"/>
          <w:numId w:val="223"/>
        </w:numPr>
        <w:jc w:val="both"/>
        <w:rPr>
          <w:sz w:val="24"/>
          <w:szCs w:val="24"/>
        </w:rPr>
      </w:pPr>
      <w:r w:rsidRPr="002F6CE7">
        <w:rPr>
          <w:sz w:val="24"/>
          <w:szCs w:val="24"/>
        </w:rPr>
        <w:t xml:space="preserve">Ziet toe, dat u bij elke gelegenheid en in alle gezelschappen, waar u </w:t>
      </w:r>
      <w:r w:rsidRPr="002F6CE7">
        <w:rPr>
          <w:sz w:val="24"/>
          <w:szCs w:val="24"/>
        </w:rPr>
        <w:t>o</w:t>
      </w:r>
      <w:r w:rsidRPr="002F6CE7">
        <w:rPr>
          <w:sz w:val="24"/>
          <w:szCs w:val="24"/>
        </w:rPr>
        <w:t xml:space="preserve">ok bent, dat Zijn wetten geschonden worden, Zijn Naam ontheiligd, op Zijn </w:t>
      </w:r>
      <w:r w:rsidRPr="002F6CE7">
        <w:rPr>
          <w:sz w:val="24"/>
          <w:szCs w:val="24"/>
        </w:rPr>
        <w:t>gezag inbreuk gemaakt, of Zijn z</w:t>
      </w:r>
      <w:r w:rsidRPr="002F6CE7">
        <w:rPr>
          <w:sz w:val="24"/>
          <w:szCs w:val="24"/>
        </w:rPr>
        <w:t>aa</w:t>
      </w:r>
      <w:r w:rsidRPr="002F6CE7">
        <w:rPr>
          <w:sz w:val="24"/>
          <w:szCs w:val="24"/>
        </w:rPr>
        <w:t>k vertrapt wordt, uw Koning trouw bent. Handelt overeenkomstig de eer v</w:t>
      </w:r>
      <w:r w:rsidRPr="002F6CE7">
        <w:rPr>
          <w:sz w:val="24"/>
          <w:szCs w:val="24"/>
        </w:rPr>
        <w:t>an uw Koning; "hebt geen gemeenschap met de onvruchtbare werken van de duist</w:t>
      </w:r>
      <w:r w:rsidRPr="002F6CE7">
        <w:rPr>
          <w:sz w:val="24"/>
          <w:szCs w:val="24"/>
        </w:rPr>
        <w:t>e</w:t>
      </w:r>
      <w:r w:rsidRPr="002F6CE7">
        <w:rPr>
          <w:sz w:val="24"/>
          <w:szCs w:val="24"/>
        </w:rPr>
        <w:t>rnis, maar bestraft ze ook veeleer. Komt tot de hulp des Heeren met de hel</w:t>
      </w:r>
      <w:r w:rsidRPr="002F6CE7">
        <w:rPr>
          <w:sz w:val="24"/>
          <w:szCs w:val="24"/>
        </w:rPr>
        <w:t>den."</w:t>
      </w:r>
    </w:p>
    <w:p w:rsidR="002F6CE7" w:rsidRPr="002F6CE7" w:rsidRDefault="00380727" w:rsidP="002F6CE7">
      <w:pPr>
        <w:numPr>
          <w:ilvl w:val="0"/>
          <w:numId w:val="223"/>
        </w:numPr>
        <w:jc w:val="both"/>
        <w:rPr>
          <w:sz w:val="24"/>
          <w:szCs w:val="24"/>
        </w:rPr>
      </w:pPr>
      <w:r w:rsidRPr="002F6CE7">
        <w:rPr>
          <w:sz w:val="24"/>
          <w:szCs w:val="24"/>
        </w:rPr>
        <w:t>Voert krijg met al de vija</w:t>
      </w:r>
      <w:r w:rsidRPr="002F6CE7">
        <w:rPr>
          <w:sz w:val="24"/>
          <w:szCs w:val="24"/>
        </w:rPr>
        <w:t>nd</w:t>
      </w:r>
      <w:r w:rsidRPr="002F6CE7">
        <w:rPr>
          <w:sz w:val="24"/>
          <w:szCs w:val="24"/>
        </w:rPr>
        <w:t>en van de Koning, hetzij binnen of buiten u. Zegt niet, een verbintenis</w:t>
      </w:r>
      <w:r w:rsidRPr="002F6CE7">
        <w:rPr>
          <w:sz w:val="24"/>
          <w:szCs w:val="24"/>
        </w:rPr>
        <w:t xml:space="preserve"> met de zonde of met zondaren; "want wij hebben de strijd niet tegen vlees e</w:t>
      </w:r>
      <w:r w:rsidRPr="002F6CE7">
        <w:rPr>
          <w:sz w:val="24"/>
          <w:szCs w:val="24"/>
        </w:rPr>
        <w:t>n</w:t>
      </w:r>
      <w:r w:rsidRPr="002F6CE7">
        <w:rPr>
          <w:sz w:val="24"/>
          <w:szCs w:val="24"/>
        </w:rPr>
        <w:t xml:space="preserve"> bloed, maar tegen de overheden, tegen de machten, tegen de geweldhebbers </w:t>
      </w:r>
      <w:r w:rsidRPr="002F6CE7">
        <w:rPr>
          <w:sz w:val="24"/>
          <w:szCs w:val="24"/>
        </w:rPr>
        <w:t>van de wereld, van de duisternis</w:t>
      </w:r>
      <w:r w:rsidRPr="002F6CE7">
        <w:rPr>
          <w:sz w:val="24"/>
          <w:szCs w:val="24"/>
        </w:rPr>
        <w:t xml:space="preserve"> v</w:t>
      </w:r>
      <w:r w:rsidRPr="002F6CE7">
        <w:rPr>
          <w:sz w:val="24"/>
          <w:szCs w:val="24"/>
        </w:rPr>
        <w:t>an deze eeuw, tegen de geestelijke boosheden in de lucht." Vreest uw vi</w:t>
      </w:r>
      <w:r w:rsidRPr="002F6CE7">
        <w:rPr>
          <w:sz w:val="24"/>
          <w:szCs w:val="24"/>
        </w:rPr>
        <w:t xml:space="preserve">janden niet, want zij zullen vlieden, en </w:t>
      </w:r>
      <w:r w:rsidRPr="002F6CE7">
        <w:rPr>
          <w:sz w:val="24"/>
          <w:szCs w:val="24"/>
          <w:lang w:val="en-US"/>
        </w:rPr>
        <w:t>U</w:t>
      </w:r>
      <w:r w:rsidRPr="002F6CE7">
        <w:rPr>
          <w:sz w:val="24"/>
          <w:szCs w:val="24"/>
        </w:rPr>
        <w:t>w koning zal de kosten van de oorl</w:t>
      </w:r>
      <w:r w:rsidRPr="002F6CE7">
        <w:rPr>
          <w:sz w:val="24"/>
          <w:szCs w:val="24"/>
        </w:rPr>
        <w:t>o</w:t>
      </w:r>
      <w:r w:rsidRPr="002F6CE7">
        <w:rPr>
          <w:sz w:val="24"/>
          <w:szCs w:val="24"/>
        </w:rPr>
        <w:t>g voor Zijn rekening nemen.</w:t>
      </w:r>
    </w:p>
    <w:p w:rsidR="002F6CE7" w:rsidRPr="002F6CE7" w:rsidRDefault="00380727" w:rsidP="002F6CE7">
      <w:pPr>
        <w:numPr>
          <w:ilvl w:val="0"/>
          <w:numId w:val="223"/>
        </w:numPr>
        <w:jc w:val="both"/>
        <w:rPr>
          <w:sz w:val="24"/>
          <w:szCs w:val="24"/>
        </w:rPr>
      </w:pPr>
      <w:r w:rsidRPr="002F6CE7">
        <w:rPr>
          <w:sz w:val="24"/>
          <w:szCs w:val="24"/>
        </w:rPr>
        <w:t>Bewaart en bewaakt al de toegangen van het kon</w:t>
      </w:r>
      <w:r w:rsidRPr="002F6CE7">
        <w:rPr>
          <w:sz w:val="24"/>
          <w:szCs w:val="24"/>
        </w:rPr>
        <w:t>inkrijk Gods binnen ulieden "Waa</w:t>
      </w:r>
      <w:r w:rsidRPr="002F6CE7">
        <w:rPr>
          <w:sz w:val="24"/>
          <w:szCs w:val="24"/>
        </w:rPr>
        <w:t>kt</w:t>
      </w:r>
      <w:r w:rsidRPr="002F6CE7">
        <w:rPr>
          <w:sz w:val="24"/>
          <w:szCs w:val="24"/>
        </w:rPr>
        <w:t xml:space="preserve"> en bidt, opdat gij niet in verzoeking komt." Houdt de wacht over uw og</w:t>
      </w:r>
      <w:r w:rsidRPr="002F6CE7">
        <w:rPr>
          <w:sz w:val="24"/>
          <w:szCs w:val="24"/>
        </w:rPr>
        <w:t>en: "Ik heb een verbond gemaakt met mijn ogen. Wend mijn ogen af, dat ze gee</w:t>
      </w:r>
      <w:r w:rsidRPr="002F6CE7">
        <w:rPr>
          <w:sz w:val="24"/>
          <w:szCs w:val="24"/>
        </w:rPr>
        <w:t>n</w:t>
      </w:r>
      <w:r w:rsidRPr="002F6CE7">
        <w:rPr>
          <w:sz w:val="24"/>
          <w:szCs w:val="24"/>
        </w:rPr>
        <w:t xml:space="preserve"> ijdelheid zien." Zet een wacht voor uw lippen, en voor uw oren. "Behoedt </w:t>
      </w:r>
      <w:r w:rsidRPr="002F6CE7">
        <w:rPr>
          <w:sz w:val="24"/>
          <w:szCs w:val="24"/>
        </w:rPr>
        <w:t xml:space="preserve">uw hart boven al wat te bewaren </w:t>
      </w:r>
      <w:r w:rsidRPr="002F6CE7">
        <w:rPr>
          <w:sz w:val="24"/>
          <w:szCs w:val="24"/>
        </w:rPr>
        <w:t>is</w:t>
      </w:r>
      <w:r w:rsidRPr="002F6CE7">
        <w:rPr>
          <w:sz w:val="24"/>
          <w:szCs w:val="24"/>
        </w:rPr>
        <w:t>, want daaruit zijn de uitgangen des levens. Zijt nuchteren en waakt, w</w:t>
      </w:r>
      <w:r w:rsidRPr="002F6CE7">
        <w:rPr>
          <w:sz w:val="24"/>
          <w:szCs w:val="24"/>
        </w:rPr>
        <w:t>ant uw tegenpartij de duivel gaat om als een briesende leeuw, zoekende wie h</w:t>
      </w:r>
      <w:r w:rsidRPr="002F6CE7">
        <w:rPr>
          <w:sz w:val="24"/>
          <w:szCs w:val="24"/>
        </w:rPr>
        <w:t>i</w:t>
      </w:r>
      <w:r w:rsidRPr="002F6CE7">
        <w:rPr>
          <w:sz w:val="24"/>
          <w:szCs w:val="24"/>
        </w:rPr>
        <w:t>j zou mogen verslinden."</w:t>
      </w:r>
    </w:p>
    <w:p w:rsidR="002F6CE7" w:rsidRPr="002F6CE7" w:rsidRDefault="00380727" w:rsidP="002F6CE7">
      <w:pPr>
        <w:numPr>
          <w:ilvl w:val="0"/>
          <w:numId w:val="223"/>
        </w:numPr>
        <w:jc w:val="both"/>
        <w:rPr>
          <w:sz w:val="24"/>
          <w:szCs w:val="24"/>
        </w:rPr>
      </w:pPr>
      <w:r w:rsidRPr="002F6CE7">
        <w:rPr>
          <w:sz w:val="24"/>
          <w:szCs w:val="24"/>
        </w:rPr>
        <w:t>Let op de wetten van het koninkrijk als uw regel:</w:t>
      </w:r>
      <w:r w:rsidRPr="002F6CE7">
        <w:rPr>
          <w:sz w:val="24"/>
          <w:szCs w:val="24"/>
        </w:rPr>
        <w:t xml:space="preserve"> "Zovelen als er naar deze regel</w:t>
      </w:r>
      <w:r w:rsidRPr="002F6CE7">
        <w:rPr>
          <w:sz w:val="24"/>
          <w:szCs w:val="24"/>
        </w:rPr>
        <w:t xml:space="preserve"> z</w:t>
      </w:r>
      <w:r w:rsidRPr="002F6CE7">
        <w:rPr>
          <w:sz w:val="24"/>
          <w:szCs w:val="24"/>
        </w:rPr>
        <w:t>ullen wandelen, over dezelven zal zijn vrede en barmhartigheid, en over</w:t>
      </w:r>
      <w:r w:rsidRPr="002F6CE7">
        <w:rPr>
          <w:sz w:val="24"/>
          <w:szCs w:val="24"/>
        </w:rPr>
        <w:t xml:space="preserve"> het Israël Gods (Gal. 4:16).</w:t>
      </w:r>
    </w:p>
    <w:p w:rsidR="002F6CE7" w:rsidRPr="002F6CE7" w:rsidRDefault="00380727" w:rsidP="002F6CE7">
      <w:pPr>
        <w:numPr>
          <w:ilvl w:val="0"/>
          <w:numId w:val="223"/>
        </w:numPr>
        <w:jc w:val="both"/>
        <w:rPr>
          <w:sz w:val="24"/>
          <w:szCs w:val="24"/>
        </w:rPr>
      </w:pPr>
      <w:r w:rsidRPr="002F6CE7">
        <w:rPr>
          <w:sz w:val="24"/>
          <w:szCs w:val="24"/>
        </w:rPr>
        <w:t xml:space="preserve">Strijdt voor de vrijheden van het koninkrijk, </w:t>
      </w:r>
      <w:r w:rsidRPr="002F6CE7">
        <w:rPr>
          <w:sz w:val="24"/>
          <w:szCs w:val="24"/>
        </w:rPr>
        <w:t>n</w:t>
      </w:r>
      <w:r w:rsidRPr="002F6CE7">
        <w:rPr>
          <w:sz w:val="24"/>
          <w:szCs w:val="24"/>
        </w:rPr>
        <w:t>amelijk van het zichtbare koninkrijk van Christus buiten u, want het verli</w:t>
      </w:r>
      <w:r w:rsidRPr="002F6CE7">
        <w:rPr>
          <w:sz w:val="24"/>
          <w:szCs w:val="24"/>
        </w:rPr>
        <w:t>es daarvan zal het koninkrijk Go</w:t>
      </w:r>
      <w:r w:rsidRPr="002F6CE7">
        <w:rPr>
          <w:sz w:val="24"/>
          <w:szCs w:val="24"/>
        </w:rPr>
        <w:t>ds</w:t>
      </w:r>
      <w:r w:rsidRPr="002F6CE7">
        <w:rPr>
          <w:sz w:val="24"/>
          <w:szCs w:val="24"/>
        </w:rPr>
        <w:t xml:space="preserve"> binnen ulieden ten zeerste schaden. (Gal. 5:1) "Staat dan in de vrijhe</w:t>
      </w:r>
      <w:r w:rsidRPr="002F6CE7">
        <w:rPr>
          <w:sz w:val="24"/>
          <w:szCs w:val="24"/>
        </w:rPr>
        <w:t>id, met welke ons Christus vrijgemaakt heeft." Vrijmaking van de zonde, vrij</w:t>
      </w:r>
      <w:r w:rsidRPr="002F6CE7">
        <w:rPr>
          <w:sz w:val="24"/>
          <w:szCs w:val="24"/>
        </w:rPr>
        <w:t>m</w:t>
      </w:r>
      <w:r w:rsidRPr="002F6CE7">
        <w:rPr>
          <w:sz w:val="24"/>
          <w:szCs w:val="24"/>
        </w:rPr>
        <w:t xml:space="preserve">aking van de wet als een verbond, vrijmaking van de wereld en het juk van </w:t>
      </w:r>
      <w:r w:rsidRPr="002F6CE7">
        <w:rPr>
          <w:sz w:val="24"/>
          <w:szCs w:val="24"/>
        </w:rPr>
        <w:t>de dienstbaarheid, dat onbestaan</w:t>
      </w:r>
      <w:r w:rsidRPr="002F6CE7">
        <w:rPr>
          <w:sz w:val="24"/>
          <w:szCs w:val="24"/>
        </w:rPr>
        <w:t>ba</w:t>
      </w:r>
      <w:r w:rsidRPr="002F6CE7">
        <w:rPr>
          <w:sz w:val="24"/>
          <w:szCs w:val="24"/>
        </w:rPr>
        <w:t>ar is met Christelijke vrijheid, is door Zijn bloed gekocht.</w:t>
      </w:r>
    </w:p>
    <w:p w:rsidR="002F6CE7" w:rsidRPr="002F6CE7" w:rsidRDefault="00380727" w:rsidP="002F6CE7">
      <w:pPr>
        <w:numPr>
          <w:ilvl w:val="0"/>
          <w:numId w:val="223"/>
        </w:numPr>
        <w:jc w:val="both"/>
        <w:rPr>
          <w:sz w:val="24"/>
          <w:szCs w:val="24"/>
        </w:rPr>
      </w:pPr>
      <w:r w:rsidRPr="002F6CE7">
        <w:rPr>
          <w:sz w:val="24"/>
          <w:szCs w:val="24"/>
        </w:rPr>
        <w:t>Tenslotte,</w:t>
      </w:r>
      <w:r w:rsidRPr="002F6CE7">
        <w:rPr>
          <w:sz w:val="24"/>
          <w:szCs w:val="24"/>
        </w:rPr>
        <w:t xml:space="preserve"> zoekt omgang met allen, die hun Koning trouw zijn en Zijn koninkrijk binnen</w:t>
      </w:r>
      <w:r w:rsidRPr="002F6CE7">
        <w:rPr>
          <w:sz w:val="24"/>
          <w:szCs w:val="24"/>
        </w:rPr>
        <w:t xml:space="preserve"> </w:t>
      </w:r>
      <w:r w:rsidRPr="002F6CE7">
        <w:rPr>
          <w:sz w:val="24"/>
          <w:szCs w:val="24"/>
        </w:rPr>
        <w:t>zich hebben, voornamelijk in een tijd van afwijking en afval. Mal. 3:16-18</w:t>
      </w:r>
      <w:r w:rsidRPr="002F6CE7">
        <w:rPr>
          <w:sz w:val="24"/>
          <w:szCs w:val="24"/>
        </w:rPr>
        <w:t xml:space="preserve"> "Alsdan spreken, die de Heere v</w:t>
      </w:r>
      <w:r w:rsidRPr="002F6CE7">
        <w:rPr>
          <w:sz w:val="24"/>
          <w:szCs w:val="24"/>
        </w:rPr>
        <w:t>re</w:t>
      </w:r>
      <w:r w:rsidRPr="002F6CE7">
        <w:rPr>
          <w:sz w:val="24"/>
          <w:szCs w:val="24"/>
        </w:rPr>
        <w:t>zen, een ieder tot zijn naaste: De Heere merkt er toch op, en hoort, en</w:t>
      </w:r>
      <w:r w:rsidRPr="002F6CE7">
        <w:rPr>
          <w:sz w:val="24"/>
          <w:szCs w:val="24"/>
        </w:rPr>
        <w:t xml:space="preserve"> daar is een gedenkboek voor Zijn aangezicht geschreven, en voor degenen, di</w:t>
      </w:r>
      <w:r w:rsidRPr="002F6CE7">
        <w:rPr>
          <w:sz w:val="24"/>
          <w:szCs w:val="24"/>
        </w:rPr>
        <w:t>e</w:t>
      </w:r>
      <w:r w:rsidRPr="002F6CE7">
        <w:rPr>
          <w:sz w:val="24"/>
          <w:szCs w:val="24"/>
        </w:rPr>
        <w:t xml:space="preserve"> aan Zijn Naam gedenken. En zij zullen, zegt de Heere der heirscharen, op </w:t>
      </w:r>
      <w:r w:rsidRPr="002F6CE7">
        <w:rPr>
          <w:sz w:val="24"/>
          <w:szCs w:val="24"/>
        </w:rPr>
        <w:t>die dag, die Ik maken zal, Mij e</w:t>
      </w:r>
      <w:r w:rsidRPr="002F6CE7">
        <w:rPr>
          <w:sz w:val="24"/>
          <w:szCs w:val="24"/>
        </w:rPr>
        <w:t>en</w:t>
      </w:r>
      <w:r w:rsidRPr="002F6CE7">
        <w:rPr>
          <w:sz w:val="24"/>
          <w:szCs w:val="24"/>
        </w:rPr>
        <w:t xml:space="preserve"> eigendom zijn; en Ik zal ze verschonen, gelijk als een man zijn zoon v</w:t>
      </w:r>
      <w:r w:rsidRPr="002F6CE7">
        <w:rPr>
          <w:sz w:val="24"/>
          <w:szCs w:val="24"/>
        </w:rPr>
        <w:t>erschoont, die hem dient. Dan zult gijlieden wederom zien het onderscheid tu</w:t>
      </w:r>
      <w:r w:rsidRPr="002F6CE7">
        <w:rPr>
          <w:sz w:val="24"/>
          <w:szCs w:val="24"/>
        </w:rPr>
        <w:t>s</w:t>
      </w:r>
      <w:r w:rsidRPr="002F6CE7">
        <w:rPr>
          <w:sz w:val="24"/>
          <w:szCs w:val="24"/>
        </w:rPr>
        <w:t>sen de rechtvaardige en de goddeloze; tussen die, die God dient, en die, d</w:t>
      </w:r>
      <w:r w:rsidRPr="002F6CE7">
        <w:rPr>
          <w:sz w:val="24"/>
          <w:szCs w:val="24"/>
        </w:rPr>
        <w:t>ie Hem niet dient." Amen.</w:t>
      </w:r>
    </w:p>
    <w:p w:rsidR="002F6CE7" w:rsidRPr="002F6CE7" w:rsidRDefault="00380727" w:rsidP="002F6CE7">
      <w:pPr>
        <w:jc w:val="both"/>
        <w:rPr>
          <w:b/>
          <w:sz w:val="24"/>
          <w:szCs w:val="24"/>
        </w:rPr>
      </w:pPr>
    </w:p>
    <w:p w:rsidR="002F6CE7" w:rsidRPr="002F6CE7" w:rsidRDefault="00380727" w:rsidP="002F6CE7">
      <w:pPr>
        <w:jc w:val="both"/>
        <w:rPr>
          <w:b/>
          <w:sz w:val="24"/>
          <w:szCs w:val="24"/>
        </w:rPr>
      </w:pPr>
    </w:p>
    <w:p w:rsidR="002F6CE7" w:rsidRPr="002F6CE7" w:rsidRDefault="00380727" w:rsidP="002F6CE7">
      <w:pPr>
        <w:jc w:val="both"/>
        <w:rPr>
          <w:b/>
          <w:sz w:val="24"/>
          <w:szCs w:val="24"/>
        </w:rPr>
      </w:pPr>
    </w:p>
    <w:p w:rsidR="002F6CE7" w:rsidRPr="002F6CE7" w:rsidRDefault="00380727" w:rsidP="002F6CE7">
      <w:pPr>
        <w:jc w:val="both"/>
        <w:rPr>
          <w:b/>
          <w:sz w:val="24"/>
          <w:szCs w:val="24"/>
        </w:rPr>
      </w:pPr>
    </w:p>
    <w:p w:rsidR="002F6CE7" w:rsidRPr="002F6CE7" w:rsidRDefault="00380727" w:rsidP="002F6CE7">
      <w:pPr>
        <w:jc w:val="both"/>
        <w:rPr>
          <w:b/>
          <w:sz w:val="24"/>
          <w:szCs w:val="24"/>
        </w:rPr>
      </w:pPr>
    </w:p>
    <w:p w:rsidR="002F6CE7" w:rsidRPr="002F6CE7" w:rsidRDefault="00380727" w:rsidP="002F6CE7">
      <w:pPr>
        <w:jc w:val="both"/>
        <w:rPr>
          <w:b/>
          <w:sz w:val="24"/>
          <w:szCs w:val="24"/>
        </w:rPr>
      </w:pPr>
      <w:r>
        <w:rPr>
          <w:b/>
          <w:sz w:val="24"/>
          <w:szCs w:val="24"/>
        </w:rPr>
        <w:br w:type="page"/>
      </w:r>
    </w:p>
    <w:p w:rsidR="002F6CE7" w:rsidRPr="002F6CE7" w:rsidRDefault="00380727" w:rsidP="002F6CE7">
      <w:pPr>
        <w:jc w:val="center"/>
        <w:rPr>
          <w:b/>
          <w:sz w:val="24"/>
          <w:szCs w:val="24"/>
        </w:rPr>
      </w:pPr>
      <w:r w:rsidRPr="002F6CE7">
        <w:rPr>
          <w:b/>
          <w:sz w:val="24"/>
          <w:szCs w:val="24"/>
        </w:rPr>
        <w:t>8. Christus van eeuwigheid gezalfd</w:t>
      </w:r>
    </w:p>
    <w:p w:rsidR="002F6CE7" w:rsidRPr="002F6CE7" w:rsidRDefault="00380727" w:rsidP="002F6CE7">
      <w:pPr>
        <w:jc w:val="both"/>
        <w:rPr>
          <w:sz w:val="24"/>
          <w:szCs w:val="24"/>
        </w:rPr>
      </w:pPr>
    </w:p>
    <w:p w:rsidR="002F6CE7" w:rsidRPr="002F6CE7" w:rsidRDefault="00380727" w:rsidP="002F6CE7">
      <w:pPr>
        <w:jc w:val="both"/>
        <w:rPr>
          <w:i/>
          <w:sz w:val="24"/>
          <w:szCs w:val="24"/>
        </w:rPr>
      </w:pPr>
      <w:r w:rsidRPr="002F6CE7">
        <w:rPr>
          <w:sz w:val="24"/>
          <w:szCs w:val="24"/>
        </w:rPr>
        <w:t xml:space="preserve">Spreuken 8:23 </w:t>
      </w:r>
      <w:r w:rsidRPr="002F6CE7">
        <w:rPr>
          <w:b/>
          <w:i/>
          <w:sz w:val="24"/>
          <w:szCs w:val="24"/>
        </w:rPr>
        <w:t>Ik ben van e</w:t>
      </w:r>
      <w:r w:rsidRPr="002F6CE7">
        <w:rPr>
          <w:b/>
          <w:i/>
          <w:sz w:val="24"/>
          <w:szCs w:val="24"/>
        </w:rPr>
        <w:t>euwigheid af gezalfd geweest, van de aanvang, van de oudheden der aarde aan.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In deze woorden schijnen zulke klaarblijkelijke stralen van de eeuwige en</w:t>
      </w:r>
      <w:r w:rsidRPr="002F6CE7">
        <w:rPr>
          <w:sz w:val="24"/>
          <w:szCs w:val="24"/>
        </w:rPr>
        <w:t xml:space="preserve"> allerhoogste Godheid van Christus</w:t>
      </w:r>
      <w:r w:rsidRPr="002F6CE7">
        <w:rPr>
          <w:sz w:val="24"/>
          <w:szCs w:val="24"/>
        </w:rPr>
        <w:t>, alsmed</w:t>
      </w:r>
      <w:r w:rsidRPr="002F6CE7">
        <w:rPr>
          <w:sz w:val="24"/>
          <w:szCs w:val="24"/>
        </w:rPr>
        <w:t xml:space="preserve">e van Zijn persoonlijkheid en wezenlijke eenheid met de Vader, </w:t>
      </w:r>
      <w:r w:rsidRPr="002F6CE7">
        <w:rPr>
          <w:sz w:val="24"/>
          <w:szCs w:val="24"/>
        </w:rPr>
        <w:t>dat de Arianen en Socinianen, die lasteraars van de Zoon van God, daardoor g</w:t>
      </w:r>
      <w:r w:rsidRPr="002F6CE7">
        <w:rPr>
          <w:sz w:val="24"/>
          <w:szCs w:val="24"/>
        </w:rPr>
        <w:t>e</w:t>
      </w:r>
      <w:r w:rsidRPr="002F6CE7">
        <w:rPr>
          <w:sz w:val="24"/>
          <w:szCs w:val="24"/>
        </w:rPr>
        <w:t>heel van hun stuk gebracht worden, en zij, hoe ongerijmd ook, verplicht zi</w:t>
      </w:r>
      <w:r w:rsidRPr="002F6CE7">
        <w:rPr>
          <w:sz w:val="24"/>
          <w:szCs w:val="24"/>
        </w:rPr>
        <w:t>jn te beweren, dat, wat in dit hoo</w:t>
      </w:r>
      <w:r w:rsidRPr="002F6CE7">
        <w:rPr>
          <w:sz w:val="24"/>
          <w:szCs w:val="24"/>
        </w:rPr>
        <w:t>fdstuk v</w:t>
      </w:r>
      <w:r w:rsidRPr="002F6CE7">
        <w:rPr>
          <w:sz w:val="24"/>
          <w:szCs w:val="24"/>
        </w:rPr>
        <w:t>an en door Christus gesproken wordt, voornamelijk van vers 22 t</w:t>
      </w:r>
      <w:r w:rsidRPr="002F6CE7">
        <w:rPr>
          <w:sz w:val="24"/>
          <w:szCs w:val="24"/>
        </w:rPr>
        <w:t>ot 3</w:t>
      </w:r>
      <w:r w:rsidRPr="002F6CE7">
        <w:rPr>
          <w:sz w:val="24"/>
          <w:szCs w:val="24"/>
          <w:lang w:val="en-US"/>
        </w:rPr>
        <w:t>1,</w:t>
      </w:r>
      <w:r w:rsidRPr="002F6CE7">
        <w:rPr>
          <w:sz w:val="24"/>
          <w:szCs w:val="24"/>
        </w:rPr>
        <w:t xml:space="preserve"> verstaan moet worden van de wijsheid</w:t>
      </w:r>
      <w:r w:rsidRPr="002F6CE7">
        <w:rPr>
          <w:sz w:val="24"/>
          <w:szCs w:val="24"/>
          <w:lang w:val="en-US"/>
        </w:rPr>
        <w:t>,</w:t>
      </w:r>
      <w:r w:rsidRPr="002F6CE7">
        <w:rPr>
          <w:sz w:val="24"/>
          <w:szCs w:val="24"/>
        </w:rPr>
        <w:t xml:space="preserve"> als een van de eigenschappen van </w:t>
      </w:r>
      <w:r w:rsidRPr="002F6CE7">
        <w:rPr>
          <w:sz w:val="24"/>
          <w:szCs w:val="24"/>
        </w:rPr>
        <w:t>d</w:t>
      </w:r>
      <w:r w:rsidRPr="002F6CE7">
        <w:rPr>
          <w:sz w:val="24"/>
          <w:szCs w:val="24"/>
        </w:rPr>
        <w:t>e goddelijke natuur</w:t>
      </w:r>
      <w:r w:rsidRPr="002F6CE7">
        <w:rPr>
          <w:sz w:val="24"/>
          <w:szCs w:val="24"/>
        </w:rPr>
        <w:t xml:space="preserve">. Maar </w:t>
      </w:r>
      <w:r w:rsidRPr="002F6CE7">
        <w:rPr>
          <w:sz w:val="24"/>
          <w:szCs w:val="24"/>
        </w:rPr>
        <w:t>het is voor alle rechtzinnige uitleggers boven a</w:t>
      </w:r>
      <w:r w:rsidRPr="002F6CE7">
        <w:rPr>
          <w:sz w:val="24"/>
          <w:szCs w:val="24"/>
        </w:rPr>
        <w:t>llen twijfel verheven, dat hier Ch</w:t>
      </w:r>
      <w:r w:rsidRPr="002F6CE7">
        <w:rPr>
          <w:sz w:val="24"/>
          <w:szCs w:val="24"/>
        </w:rPr>
        <w:t>ristus</w:t>
      </w:r>
      <w:r w:rsidRPr="002F6CE7">
        <w:rPr>
          <w:sz w:val="24"/>
          <w:szCs w:val="24"/>
        </w:rPr>
        <w:t xml:space="preserve"> spreekt, de tweede Persoon van de heerlijke Drieëenheid, onder h</w:t>
      </w:r>
      <w:r w:rsidRPr="002F6CE7">
        <w:rPr>
          <w:sz w:val="24"/>
          <w:szCs w:val="24"/>
        </w:rPr>
        <w:t>et begrip van de Wijsheid, hetgeen kan worden duidelijk gemaakt uit vele eig</w:t>
      </w:r>
      <w:r w:rsidRPr="002F6CE7">
        <w:rPr>
          <w:sz w:val="24"/>
          <w:szCs w:val="24"/>
        </w:rPr>
        <w:t>e</w:t>
      </w:r>
      <w:r w:rsidRPr="002F6CE7">
        <w:rPr>
          <w:sz w:val="24"/>
          <w:szCs w:val="24"/>
        </w:rPr>
        <w:t>nschappen, persoonlijke handelingen, en persoonlijke woorden, die Hem in d</w:t>
      </w:r>
      <w:r w:rsidRPr="002F6CE7">
        <w:rPr>
          <w:sz w:val="24"/>
          <w:szCs w:val="24"/>
        </w:rPr>
        <w:t>eze Schriftuurplaats worden toeges</w:t>
      </w:r>
      <w:r w:rsidRPr="002F6CE7">
        <w:rPr>
          <w:sz w:val="24"/>
          <w:szCs w:val="24"/>
        </w:rPr>
        <w:t>chreve</w:t>
      </w:r>
      <w:r w:rsidRPr="002F6CE7">
        <w:rPr>
          <w:sz w:val="24"/>
          <w:szCs w:val="24"/>
        </w:rPr>
        <w:t>n, waarbij ik nu, kortheidshalve, niet zal stilstaan.</w:t>
      </w:r>
    </w:p>
    <w:p w:rsidR="002F6CE7" w:rsidRPr="002F6CE7" w:rsidRDefault="00380727" w:rsidP="002F6CE7">
      <w:pPr>
        <w:jc w:val="both"/>
        <w:rPr>
          <w:sz w:val="24"/>
          <w:szCs w:val="24"/>
        </w:rPr>
      </w:pPr>
      <w:r w:rsidRPr="002F6CE7">
        <w:rPr>
          <w:sz w:val="24"/>
          <w:szCs w:val="24"/>
        </w:rPr>
        <w:t>De schrijve</w:t>
      </w:r>
      <w:r w:rsidRPr="002F6CE7">
        <w:rPr>
          <w:sz w:val="24"/>
          <w:szCs w:val="24"/>
        </w:rPr>
        <w:t>r van dit boek was Salomo. "Doch ziet, meer dan Salomo is hier," namelijk Ch</w:t>
      </w:r>
      <w:r w:rsidRPr="002F6CE7">
        <w:rPr>
          <w:sz w:val="24"/>
          <w:szCs w:val="24"/>
        </w:rPr>
        <w:t>r</w:t>
      </w:r>
      <w:r w:rsidRPr="002F6CE7">
        <w:rPr>
          <w:sz w:val="24"/>
          <w:szCs w:val="24"/>
        </w:rPr>
        <w:t>istus, "de wijsheid Gods en de kracht Gods, in Dewelke al de schatten de</w:t>
      </w:r>
      <w:r w:rsidRPr="002F6CE7">
        <w:rPr>
          <w:sz w:val="24"/>
          <w:szCs w:val="24"/>
          <w:lang w:val="en-US"/>
        </w:rPr>
        <w:t>r</w:t>
      </w:r>
      <w:r w:rsidRPr="002F6CE7">
        <w:rPr>
          <w:sz w:val="24"/>
          <w:szCs w:val="24"/>
        </w:rPr>
        <w:t xml:space="preserve"> wijsheid en de</w:t>
      </w:r>
      <w:r w:rsidRPr="002F6CE7">
        <w:rPr>
          <w:sz w:val="24"/>
          <w:szCs w:val="24"/>
          <w:lang w:val="en-US"/>
        </w:rPr>
        <w:t>r</w:t>
      </w:r>
      <w:r w:rsidRPr="002F6CE7">
        <w:rPr>
          <w:sz w:val="24"/>
          <w:szCs w:val="24"/>
        </w:rPr>
        <w:t xml:space="preserve"> kennis verbo</w:t>
      </w:r>
      <w:r w:rsidRPr="002F6CE7">
        <w:rPr>
          <w:sz w:val="24"/>
          <w:szCs w:val="24"/>
        </w:rPr>
        <w:t xml:space="preserve">rgen zijn." </w:t>
      </w:r>
      <w:r w:rsidRPr="002F6CE7">
        <w:rPr>
          <w:sz w:val="24"/>
          <w:szCs w:val="24"/>
        </w:rPr>
        <w:t>Gelijk Salomo al zijn wijsheid uit deze schat had, zo ook w</w:t>
      </w:r>
      <w:r w:rsidRPr="002F6CE7">
        <w:rPr>
          <w:sz w:val="24"/>
          <w:szCs w:val="24"/>
        </w:rPr>
        <w:t>erd hij</w:t>
      </w:r>
      <w:r w:rsidRPr="002F6CE7">
        <w:rPr>
          <w:sz w:val="24"/>
          <w:szCs w:val="24"/>
          <w:lang w:val="en-US"/>
        </w:rPr>
        <w:t>,</w:t>
      </w:r>
      <w:r w:rsidRPr="002F6CE7">
        <w:rPr>
          <w:sz w:val="24"/>
          <w:szCs w:val="24"/>
        </w:rPr>
        <w:t xml:space="preserve"> onder de leiding van de Geest der wijsheid en der openbaring geleid,</w:t>
      </w:r>
      <w:r w:rsidRPr="002F6CE7">
        <w:rPr>
          <w:sz w:val="24"/>
          <w:szCs w:val="24"/>
        </w:rPr>
        <w:t xml:space="preserve"> </w:t>
      </w:r>
      <w:r w:rsidRPr="002F6CE7">
        <w:rPr>
          <w:sz w:val="24"/>
          <w:szCs w:val="24"/>
        </w:rPr>
        <w:t>als een voorbeeld te spreken</w:t>
      </w:r>
      <w:r w:rsidRPr="002F6CE7">
        <w:rPr>
          <w:sz w:val="24"/>
          <w:szCs w:val="24"/>
          <w:lang w:val="en-US"/>
        </w:rPr>
        <w:t>,</w:t>
      </w:r>
      <w:r w:rsidRPr="002F6CE7">
        <w:rPr>
          <w:sz w:val="24"/>
          <w:szCs w:val="24"/>
        </w:rPr>
        <w:t xml:space="preserve"> in de persoon van </w:t>
      </w:r>
      <w:r w:rsidRPr="002F6CE7">
        <w:rPr>
          <w:sz w:val="24"/>
          <w:szCs w:val="24"/>
          <w:lang w:val="en-US"/>
        </w:rPr>
        <w:t>z</w:t>
      </w:r>
      <w:r w:rsidRPr="002F6CE7">
        <w:rPr>
          <w:sz w:val="24"/>
          <w:szCs w:val="24"/>
        </w:rPr>
        <w:t xml:space="preserve">ijn heerlijk Tegenbeeld, </w:t>
      </w:r>
      <w:r w:rsidRPr="002F6CE7">
        <w:rPr>
          <w:sz w:val="24"/>
          <w:szCs w:val="24"/>
        </w:rPr>
        <w:t>evenals ook zijn vader David in he</w:t>
      </w:r>
      <w:r w:rsidRPr="002F6CE7">
        <w:rPr>
          <w:sz w:val="24"/>
          <w:szCs w:val="24"/>
        </w:rPr>
        <w:t>t boek de</w:t>
      </w:r>
      <w:r w:rsidRPr="002F6CE7">
        <w:rPr>
          <w:sz w:val="24"/>
          <w:szCs w:val="24"/>
          <w:lang w:val="en-US"/>
        </w:rPr>
        <w:t>r</w:t>
      </w:r>
      <w:r w:rsidRPr="002F6CE7">
        <w:rPr>
          <w:sz w:val="24"/>
          <w:szCs w:val="24"/>
        </w:rPr>
        <w:t xml:space="preserve"> </w:t>
      </w:r>
      <w:r w:rsidRPr="002F6CE7">
        <w:rPr>
          <w:sz w:val="24"/>
          <w:szCs w:val="24"/>
        </w:rPr>
        <w:t>Psalmen, in het bijzonder in Psalm 26 en Psalm 40, geduri</w:t>
      </w:r>
      <w:r w:rsidRPr="002F6CE7">
        <w:rPr>
          <w:sz w:val="24"/>
          <w:szCs w:val="24"/>
        </w:rPr>
        <w:t>g doet. Christus beveelt Zijn voorschriften in het Woord</w:t>
      </w:r>
      <w:r w:rsidRPr="002F6CE7">
        <w:rPr>
          <w:sz w:val="24"/>
          <w:szCs w:val="24"/>
          <w:lang w:val="en-US"/>
        </w:rPr>
        <w:t>,</w:t>
      </w:r>
      <w:r w:rsidRPr="002F6CE7">
        <w:rPr>
          <w:sz w:val="24"/>
          <w:szCs w:val="24"/>
        </w:rPr>
        <w:t xml:space="preserve"> aan de mensenkinder</w:t>
      </w:r>
      <w:r w:rsidRPr="002F6CE7">
        <w:rPr>
          <w:sz w:val="24"/>
          <w:szCs w:val="24"/>
        </w:rPr>
        <w:t>e</w:t>
      </w:r>
      <w:r w:rsidRPr="002F6CE7">
        <w:rPr>
          <w:sz w:val="24"/>
          <w:szCs w:val="24"/>
        </w:rPr>
        <w:t>n aan, en toont aan</w:t>
      </w:r>
      <w:r w:rsidRPr="002F6CE7">
        <w:rPr>
          <w:sz w:val="24"/>
          <w:szCs w:val="24"/>
          <w:lang w:val="en-US"/>
        </w:rPr>
        <w:t>,</w:t>
      </w:r>
      <w:r w:rsidRPr="002F6CE7">
        <w:rPr>
          <w:sz w:val="24"/>
          <w:szCs w:val="24"/>
        </w:rPr>
        <w:t xml:space="preserve"> welk voordeel uit het naarstig onderzoek van de Schrif</w:t>
      </w:r>
      <w:r w:rsidRPr="002F6CE7">
        <w:rPr>
          <w:sz w:val="24"/>
          <w:szCs w:val="24"/>
        </w:rPr>
        <w:t>t voor hen zal voortvloeien, overe</w:t>
      </w:r>
      <w:r w:rsidRPr="002F6CE7">
        <w:rPr>
          <w:sz w:val="24"/>
          <w:szCs w:val="24"/>
        </w:rPr>
        <w:t>enkomstig he</w:t>
      </w:r>
      <w:r w:rsidRPr="002F6CE7">
        <w:rPr>
          <w:sz w:val="24"/>
          <w:szCs w:val="24"/>
        </w:rPr>
        <w:t xml:space="preserve">tgeen Hij zegt in Joh. 5:39: Onderzoekt de Schriften; want </w:t>
      </w:r>
      <w:r w:rsidRPr="002F6CE7">
        <w:rPr>
          <w:sz w:val="24"/>
          <w:szCs w:val="24"/>
        </w:rPr>
        <w:t>gij meent in dezelve het eeuwige leven te hebben; en die zijn het, die van M</w:t>
      </w:r>
      <w:r w:rsidRPr="002F6CE7">
        <w:rPr>
          <w:sz w:val="24"/>
          <w:szCs w:val="24"/>
        </w:rPr>
        <w:t>i</w:t>
      </w:r>
      <w:r w:rsidRPr="002F6CE7">
        <w:rPr>
          <w:sz w:val="24"/>
          <w:szCs w:val="24"/>
        </w:rPr>
        <w:t xml:space="preserve">j getuigen." Om ons geloof en vertrouwen aan </w:t>
      </w:r>
      <w:r w:rsidRPr="002F6CE7">
        <w:rPr>
          <w:sz w:val="24"/>
          <w:szCs w:val="24"/>
          <w:lang w:val="en-US"/>
        </w:rPr>
        <w:t>H</w:t>
      </w:r>
      <w:r w:rsidRPr="002F6CE7">
        <w:rPr>
          <w:sz w:val="24"/>
          <w:szCs w:val="24"/>
        </w:rPr>
        <w:t>em te verbi</w:t>
      </w:r>
      <w:r w:rsidRPr="002F6CE7">
        <w:rPr>
          <w:sz w:val="24"/>
          <w:szCs w:val="24"/>
          <w:lang w:val="en-US"/>
        </w:rPr>
        <w:t>n</w:t>
      </w:r>
      <w:r w:rsidRPr="002F6CE7">
        <w:rPr>
          <w:sz w:val="24"/>
          <w:szCs w:val="24"/>
        </w:rPr>
        <w:t>den beschrijft H</w:t>
      </w:r>
      <w:r w:rsidRPr="002F6CE7">
        <w:rPr>
          <w:sz w:val="24"/>
          <w:szCs w:val="24"/>
        </w:rPr>
        <w:t>ij, van het 22</w:t>
      </w:r>
      <w:r w:rsidRPr="002F6CE7">
        <w:rPr>
          <w:sz w:val="24"/>
          <w:szCs w:val="24"/>
          <w:vertAlign w:val="superscript"/>
        </w:rPr>
        <w:t>e</w:t>
      </w:r>
      <w:r w:rsidRPr="002F6CE7">
        <w:rPr>
          <w:sz w:val="24"/>
          <w:szCs w:val="24"/>
        </w:rPr>
        <w:t xml:space="preserve"> tot het 31</w:t>
      </w:r>
      <w:r w:rsidRPr="002F6CE7">
        <w:rPr>
          <w:sz w:val="24"/>
          <w:szCs w:val="24"/>
          <w:vertAlign w:val="superscript"/>
        </w:rPr>
        <w:t>e</w:t>
      </w:r>
      <w:r w:rsidRPr="002F6CE7">
        <w:rPr>
          <w:sz w:val="24"/>
          <w:szCs w:val="24"/>
        </w:rPr>
        <w:t xml:space="preserve"> vers, </w:t>
      </w:r>
      <w:r w:rsidRPr="002F6CE7">
        <w:rPr>
          <w:sz w:val="24"/>
          <w:szCs w:val="24"/>
        </w:rPr>
        <w:t>op sierlijke</w:t>
      </w:r>
      <w:r w:rsidRPr="002F6CE7">
        <w:rPr>
          <w:sz w:val="24"/>
          <w:szCs w:val="24"/>
        </w:rPr>
        <w:t xml:space="preserve"> wijze</w:t>
      </w:r>
      <w:r w:rsidRPr="002F6CE7">
        <w:rPr>
          <w:sz w:val="24"/>
          <w:szCs w:val="24"/>
          <w:lang w:val="en-US"/>
        </w:rPr>
        <w:t>,</w:t>
      </w:r>
      <w:r w:rsidRPr="002F6CE7">
        <w:rPr>
          <w:sz w:val="24"/>
          <w:szCs w:val="24"/>
        </w:rPr>
        <w:t xml:space="preserve"> de heerlijkheid van Zijn Persoon, opdat wij, alzo Zi</w:t>
      </w:r>
      <w:r w:rsidRPr="002F6CE7">
        <w:rPr>
          <w:sz w:val="24"/>
          <w:szCs w:val="24"/>
        </w:rPr>
        <w:t>jn heerlijkheid als in een spiegel aanschouwende, naar Zijn beeld in gedaant</w:t>
      </w:r>
      <w:r w:rsidRPr="002F6CE7">
        <w:rPr>
          <w:sz w:val="24"/>
          <w:szCs w:val="24"/>
        </w:rPr>
        <w:t>e</w:t>
      </w:r>
      <w:r w:rsidRPr="002F6CE7">
        <w:rPr>
          <w:sz w:val="24"/>
          <w:szCs w:val="24"/>
        </w:rPr>
        <w:t xml:space="preserve"> veranderd zouden worden. Meer in het bijzonder toont Hij aan,</w:t>
      </w:r>
    </w:p>
    <w:p w:rsidR="002F6CE7" w:rsidRPr="002F6CE7" w:rsidRDefault="00380727" w:rsidP="002F6CE7">
      <w:pPr>
        <w:numPr>
          <w:ilvl w:val="0"/>
          <w:numId w:val="18"/>
        </w:numPr>
        <w:jc w:val="both"/>
        <w:rPr>
          <w:sz w:val="24"/>
          <w:szCs w:val="24"/>
        </w:rPr>
      </w:pPr>
      <w:r w:rsidRPr="002F6CE7">
        <w:rPr>
          <w:sz w:val="24"/>
          <w:szCs w:val="24"/>
        </w:rPr>
        <w:t>Hoe Hij van</w:t>
      </w:r>
      <w:r w:rsidRPr="002F6CE7">
        <w:rPr>
          <w:sz w:val="24"/>
          <w:szCs w:val="24"/>
        </w:rPr>
        <w:t xml:space="preserve"> eeuwigheid in de armen en de scho</w:t>
      </w:r>
      <w:r w:rsidRPr="002F6CE7">
        <w:rPr>
          <w:sz w:val="24"/>
          <w:szCs w:val="24"/>
        </w:rPr>
        <w:t>ot van Zijn</w:t>
      </w:r>
      <w:r w:rsidRPr="002F6CE7">
        <w:rPr>
          <w:sz w:val="24"/>
          <w:szCs w:val="24"/>
        </w:rPr>
        <w:t xml:space="preserve"> Vader lag, als Zijn geliefde Zoon, in Wie Hij een welbehag</w:t>
      </w:r>
      <w:r w:rsidRPr="002F6CE7">
        <w:rPr>
          <w:sz w:val="24"/>
          <w:szCs w:val="24"/>
        </w:rPr>
        <w:t xml:space="preserve">en had en heeft: (vers 22) "De Heere bezat </w:t>
      </w:r>
      <w:r w:rsidRPr="002F6CE7">
        <w:rPr>
          <w:sz w:val="24"/>
          <w:szCs w:val="24"/>
          <w:lang w:val="en-US"/>
        </w:rPr>
        <w:t>M</w:t>
      </w:r>
      <w:r w:rsidRPr="002F6CE7">
        <w:rPr>
          <w:sz w:val="24"/>
          <w:szCs w:val="24"/>
        </w:rPr>
        <w:t>ij in het beginsel Zijns wegs, v</w:t>
      </w:r>
      <w:r w:rsidRPr="002F6CE7">
        <w:rPr>
          <w:sz w:val="24"/>
          <w:szCs w:val="24"/>
        </w:rPr>
        <w:t>o</w:t>
      </w:r>
      <w:r w:rsidRPr="002F6CE7">
        <w:rPr>
          <w:sz w:val="24"/>
          <w:szCs w:val="24"/>
        </w:rPr>
        <w:t xml:space="preserve">or Zijn werken van toen aan." </w:t>
      </w:r>
    </w:p>
    <w:p w:rsidR="002F6CE7" w:rsidRPr="002F6CE7" w:rsidRDefault="00380727" w:rsidP="002F6CE7">
      <w:pPr>
        <w:numPr>
          <w:ilvl w:val="0"/>
          <w:numId w:val="18"/>
        </w:numPr>
        <w:jc w:val="both"/>
        <w:rPr>
          <w:sz w:val="24"/>
          <w:szCs w:val="24"/>
        </w:rPr>
      </w:pPr>
      <w:r w:rsidRPr="002F6CE7">
        <w:rPr>
          <w:sz w:val="24"/>
          <w:szCs w:val="24"/>
        </w:rPr>
        <w:t>Hij spreekt van Zijn eeuwige bestemming tot</w:t>
      </w:r>
      <w:r w:rsidRPr="002F6CE7">
        <w:rPr>
          <w:sz w:val="24"/>
          <w:szCs w:val="24"/>
        </w:rPr>
        <w:t xml:space="preserve"> het grote werk en de dienst van o</w:t>
      </w:r>
      <w:r w:rsidRPr="002F6CE7">
        <w:rPr>
          <w:sz w:val="24"/>
          <w:szCs w:val="24"/>
        </w:rPr>
        <w:t>nze verlossi</w:t>
      </w:r>
      <w:r w:rsidRPr="002F6CE7">
        <w:rPr>
          <w:sz w:val="24"/>
          <w:szCs w:val="24"/>
        </w:rPr>
        <w:t xml:space="preserve">ng, in de woorden van onze tekst: </w:t>
      </w:r>
      <w:r w:rsidRPr="002F6CE7">
        <w:rPr>
          <w:b/>
          <w:sz w:val="24"/>
          <w:szCs w:val="24"/>
        </w:rPr>
        <w:t>"Ik ben van eeuwigheid af</w:t>
      </w:r>
      <w:r w:rsidRPr="002F6CE7">
        <w:rPr>
          <w:b/>
          <w:sz w:val="24"/>
          <w:szCs w:val="24"/>
        </w:rPr>
        <w:t xml:space="preserve"> gezalfd geweest, van de aanvang, van de oudheden de</w:t>
      </w:r>
      <w:r w:rsidRPr="002F6CE7">
        <w:rPr>
          <w:b/>
          <w:sz w:val="24"/>
          <w:szCs w:val="24"/>
          <w:lang w:val="en-US"/>
        </w:rPr>
        <w:t>r</w:t>
      </w:r>
      <w:r w:rsidRPr="002F6CE7">
        <w:rPr>
          <w:b/>
          <w:sz w:val="24"/>
          <w:szCs w:val="24"/>
        </w:rPr>
        <w:t xml:space="preserve"> aarde aan."</w:t>
      </w:r>
      <w:r w:rsidRPr="002F6CE7">
        <w:rPr>
          <w:sz w:val="24"/>
          <w:szCs w:val="24"/>
        </w:rPr>
        <w:t xml:space="preserve"> </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Waari</w:t>
      </w:r>
      <w:r w:rsidRPr="002F6CE7">
        <w:rPr>
          <w:sz w:val="24"/>
          <w:szCs w:val="24"/>
        </w:rPr>
        <w:t>n</w:t>
      </w:r>
      <w:r w:rsidRPr="002F6CE7">
        <w:rPr>
          <w:sz w:val="24"/>
          <w:szCs w:val="24"/>
        </w:rPr>
        <w:t xml:space="preserve"> wij kunnen aanmerken,</w:t>
      </w:r>
    </w:p>
    <w:p w:rsidR="002F6CE7" w:rsidRPr="002F6CE7" w:rsidRDefault="00380727" w:rsidP="002F6CE7">
      <w:pPr>
        <w:numPr>
          <w:ilvl w:val="0"/>
          <w:numId w:val="119"/>
        </w:numPr>
        <w:jc w:val="both"/>
        <w:rPr>
          <w:sz w:val="24"/>
          <w:szCs w:val="24"/>
        </w:rPr>
      </w:pPr>
      <w:r w:rsidRPr="002F6CE7">
        <w:rPr>
          <w:sz w:val="24"/>
          <w:szCs w:val="24"/>
        </w:rPr>
        <w:t>De goddelijke Persoon, Die hier spreekt, in het voo</w:t>
      </w:r>
      <w:r w:rsidRPr="002F6CE7">
        <w:rPr>
          <w:sz w:val="24"/>
          <w:szCs w:val="24"/>
        </w:rPr>
        <w:t>rnaamwoord "Ik." Ik, de eeuwige Zo</w:t>
      </w:r>
      <w:r w:rsidRPr="002F6CE7">
        <w:rPr>
          <w:sz w:val="24"/>
          <w:szCs w:val="24"/>
        </w:rPr>
        <w:t xml:space="preserve">on van God, de </w:t>
      </w:r>
      <w:r w:rsidRPr="002F6CE7">
        <w:rPr>
          <w:sz w:val="24"/>
          <w:szCs w:val="24"/>
        </w:rPr>
        <w:t xml:space="preserve">heerlijke Immanuël, de getrouwe en waarachtige Getuige; </w:t>
      </w:r>
      <w:r w:rsidRPr="002F6CE7">
        <w:rPr>
          <w:sz w:val="24"/>
          <w:szCs w:val="24"/>
        </w:rPr>
        <w:t xml:space="preserve">Ik, Die evengelijk met de Vader ben, en Die als een wezenlijk lid aanzat in </w:t>
      </w:r>
      <w:r w:rsidRPr="002F6CE7">
        <w:rPr>
          <w:sz w:val="24"/>
          <w:szCs w:val="24"/>
        </w:rPr>
        <w:t>d</w:t>
      </w:r>
      <w:r w:rsidRPr="002F6CE7">
        <w:rPr>
          <w:sz w:val="24"/>
          <w:szCs w:val="24"/>
        </w:rPr>
        <w:t>e Raad des vredes</w:t>
      </w:r>
      <w:r w:rsidRPr="002F6CE7">
        <w:rPr>
          <w:sz w:val="24"/>
          <w:szCs w:val="24"/>
          <w:lang w:val="en-US"/>
        </w:rPr>
        <w:t>,</w:t>
      </w:r>
      <w:r w:rsidRPr="002F6CE7">
        <w:rPr>
          <w:sz w:val="24"/>
          <w:szCs w:val="24"/>
        </w:rPr>
        <w:t xml:space="preserve"> betreffende die grote zaak van de verlossing des mensen,</w:t>
      </w:r>
      <w:r w:rsidRPr="002F6CE7">
        <w:rPr>
          <w:sz w:val="24"/>
          <w:szCs w:val="24"/>
        </w:rPr>
        <w:t xml:space="preserve"> en daarom wel bekend wezen moet m</w:t>
      </w:r>
      <w:r w:rsidRPr="002F6CE7">
        <w:rPr>
          <w:sz w:val="24"/>
          <w:szCs w:val="24"/>
        </w:rPr>
        <w:t>et wat daar ve</w:t>
      </w:r>
      <w:r w:rsidRPr="002F6CE7">
        <w:rPr>
          <w:sz w:val="24"/>
          <w:szCs w:val="24"/>
        </w:rPr>
        <w:t>rricht werd.</w:t>
      </w:r>
    </w:p>
    <w:p w:rsidR="002F6CE7" w:rsidRPr="002F6CE7" w:rsidRDefault="00380727" w:rsidP="002F6CE7">
      <w:pPr>
        <w:numPr>
          <w:ilvl w:val="0"/>
          <w:numId w:val="119"/>
        </w:numPr>
        <w:jc w:val="both"/>
        <w:rPr>
          <w:sz w:val="24"/>
          <w:szCs w:val="24"/>
        </w:rPr>
      </w:pPr>
      <w:r w:rsidRPr="002F6CE7">
        <w:rPr>
          <w:sz w:val="24"/>
          <w:szCs w:val="24"/>
        </w:rPr>
        <w:t>De bekendmaking van de uitslag van die eeuwi</w:t>
      </w:r>
      <w:r w:rsidRPr="002F6CE7">
        <w:rPr>
          <w:sz w:val="24"/>
          <w:szCs w:val="24"/>
        </w:rPr>
        <w:t>ge Raad met betrekking tot Hemzelf: "Ik ben van eeuwigheid af gezalfd gewees</w:t>
      </w:r>
      <w:r w:rsidRPr="002F6CE7">
        <w:rPr>
          <w:sz w:val="24"/>
          <w:szCs w:val="24"/>
        </w:rPr>
        <w:t>t</w:t>
      </w:r>
      <w:r w:rsidRPr="002F6CE7">
        <w:rPr>
          <w:sz w:val="24"/>
          <w:szCs w:val="24"/>
        </w:rPr>
        <w:t>," dat is: Ik ben, door een daad van de Goddelijke wil, die al de drie Per</w:t>
      </w:r>
      <w:r w:rsidRPr="002F6CE7">
        <w:rPr>
          <w:sz w:val="24"/>
          <w:szCs w:val="24"/>
        </w:rPr>
        <w:t>sonen van de heerlijke Drie-eenhei</w:t>
      </w:r>
      <w:r w:rsidRPr="002F6CE7">
        <w:rPr>
          <w:sz w:val="24"/>
          <w:szCs w:val="24"/>
        </w:rPr>
        <w:t>d, Vader, Zoon</w:t>
      </w:r>
      <w:r w:rsidRPr="002F6CE7">
        <w:rPr>
          <w:sz w:val="24"/>
          <w:szCs w:val="24"/>
        </w:rPr>
        <w:t xml:space="preserve"> en Heilige Geest gemeenschappelijk is, uitverkoren, afge</w:t>
      </w:r>
      <w:r w:rsidRPr="002F6CE7">
        <w:rPr>
          <w:sz w:val="24"/>
          <w:szCs w:val="24"/>
        </w:rPr>
        <w:t>zonderd, of voorverordineerd tot het grote werk en de dienst van de verlossi</w:t>
      </w:r>
      <w:r w:rsidRPr="002F6CE7">
        <w:rPr>
          <w:sz w:val="24"/>
          <w:szCs w:val="24"/>
        </w:rPr>
        <w:t>n</w:t>
      </w:r>
      <w:r w:rsidRPr="002F6CE7">
        <w:rPr>
          <w:sz w:val="24"/>
          <w:szCs w:val="24"/>
        </w:rPr>
        <w:t>g van de mens. Een woord, dat hiermede overeenkomt, en dat licht verspreid</w:t>
      </w:r>
      <w:r w:rsidRPr="002F6CE7">
        <w:rPr>
          <w:sz w:val="24"/>
          <w:szCs w:val="24"/>
        </w:rPr>
        <w:t xml:space="preserve">t over de tekst, vindt u in Psalm </w:t>
      </w:r>
      <w:r w:rsidRPr="002F6CE7">
        <w:rPr>
          <w:sz w:val="24"/>
          <w:szCs w:val="24"/>
        </w:rPr>
        <w:t>2:7, waar Chri</w:t>
      </w:r>
      <w:r w:rsidRPr="002F6CE7">
        <w:rPr>
          <w:sz w:val="24"/>
          <w:szCs w:val="24"/>
        </w:rPr>
        <w:t>stus, van Zichzelf sprekende, zegt: "Ik zal van het beslu</w:t>
      </w:r>
      <w:r w:rsidRPr="002F6CE7">
        <w:rPr>
          <w:sz w:val="24"/>
          <w:szCs w:val="24"/>
        </w:rPr>
        <w:t>it verhalen; de Heere heeft tot Mij gezegd: Gij zijt Mijn Zoon, heden heb ik</w:t>
      </w:r>
      <w:r w:rsidRPr="002F6CE7">
        <w:rPr>
          <w:sz w:val="24"/>
          <w:szCs w:val="24"/>
        </w:rPr>
        <w:t xml:space="preserve"> </w:t>
      </w:r>
      <w:r w:rsidRPr="002F6CE7">
        <w:rPr>
          <w:sz w:val="24"/>
          <w:szCs w:val="24"/>
        </w:rPr>
        <w:t>U gegenereerd." Dit wordt des Vaders wil of welbehagen genoemd (Psalm 40:7</w:t>
      </w:r>
      <w:r w:rsidRPr="002F6CE7">
        <w:rPr>
          <w:sz w:val="24"/>
          <w:szCs w:val="24"/>
        </w:rPr>
        <w:t>,1) "Ziet</w:t>
      </w:r>
      <w:r w:rsidRPr="002F6CE7">
        <w:rPr>
          <w:sz w:val="24"/>
          <w:szCs w:val="24"/>
          <w:lang w:val="en-US"/>
        </w:rPr>
        <w:t>,</w:t>
      </w:r>
      <w:r w:rsidRPr="002F6CE7">
        <w:rPr>
          <w:sz w:val="24"/>
          <w:szCs w:val="24"/>
        </w:rPr>
        <w:t xml:space="preserve"> </w:t>
      </w:r>
      <w:r w:rsidRPr="002F6CE7">
        <w:rPr>
          <w:sz w:val="24"/>
          <w:szCs w:val="24"/>
          <w:lang w:val="en-US"/>
        </w:rPr>
        <w:t>I</w:t>
      </w:r>
      <w:r w:rsidRPr="002F6CE7">
        <w:rPr>
          <w:sz w:val="24"/>
          <w:szCs w:val="24"/>
        </w:rPr>
        <w:t>k kom; in de rol des bo</w:t>
      </w:r>
      <w:r w:rsidRPr="002F6CE7">
        <w:rPr>
          <w:sz w:val="24"/>
          <w:szCs w:val="24"/>
        </w:rPr>
        <w:t>eks is van Mi</w:t>
      </w:r>
      <w:r w:rsidRPr="002F6CE7">
        <w:rPr>
          <w:sz w:val="24"/>
          <w:szCs w:val="24"/>
        </w:rPr>
        <w:t xml:space="preserve">j geschreven. Ik heb lust, o </w:t>
      </w:r>
      <w:r w:rsidRPr="002F6CE7">
        <w:rPr>
          <w:sz w:val="24"/>
          <w:szCs w:val="24"/>
          <w:lang w:val="en-US"/>
        </w:rPr>
        <w:t>M</w:t>
      </w:r>
      <w:r w:rsidRPr="002F6CE7">
        <w:rPr>
          <w:sz w:val="24"/>
          <w:szCs w:val="24"/>
        </w:rPr>
        <w:t>ijn God, om Uw welbehagen te</w:t>
      </w:r>
      <w:r w:rsidRPr="002F6CE7">
        <w:rPr>
          <w:sz w:val="24"/>
          <w:szCs w:val="24"/>
        </w:rPr>
        <w:t xml:space="preserve"> doen."</w:t>
      </w:r>
    </w:p>
    <w:p w:rsidR="002F6CE7" w:rsidRPr="002F6CE7" w:rsidRDefault="00380727" w:rsidP="002F6CE7">
      <w:pPr>
        <w:numPr>
          <w:ilvl w:val="0"/>
          <w:numId w:val="119"/>
        </w:numPr>
        <w:jc w:val="both"/>
        <w:rPr>
          <w:sz w:val="24"/>
          <w:szCs w:val="24"/>
        </w:rPr>
      </w:pPr>
      <w:r w:rsidRPr="002F6CE7">
        <w:rPr>
          <w:sz w:val="24"/>
          <w:szCs w:val="24"/>
        </w:rPr>
        <w:t xml:space="preserve">In de woorden hebben wij ook de datum van de Goddelijke Raad en het </w:t>
      </w:r>
      <w:r w:rsidRPr="002F6CE7">
        <w:rPr>
          <w:sz w:val="24"/>
          <w:szCs w:val="24"/>
        </w:rPr>
        <w:t>b</w:t>
      </w:r>
      <w:r w:rsidRPr="002F6CE7">
        <w:rPr>
          <w:sz w:val="24"/>
          <w:szCs w:val="24"/>
        </w:rPr>
        <w:t>esluit, met betrekking tot onze Verlosser, of, wanneer Hij tot dat werk ge</w:t>
      </w:r>
      <w:r w:rsidRPr="002F6CE7">
        <w:rPr>
          <w:sz w:val="24"/>
          <w:szCs w:val="24"/>
        </w:rPr>
        <w:t>zalfd was. Het dateert van de oude</w:t>
      </w:r>
      <w:r w:rsidRPr="002F6CE7">
        <w:rPr>
          <w:sz w:val="24"/>
          <w:szCs w:val="24"/>
        </w:rPr>
        <w:t xml:space="preserve"> jaren der ee</w:t>
      </w:r>
      <w:r w:rsidRPr="002F6CE7">
        <w:rPr>
          <w:sz w:val="24"/>
          <w:szCs w:val="24"/>
        </w:rPr>
        <w:t>uwigheid: "Ik ben van eeuwigheid af gezalfd geweest, van d</w:t>
      </w:r>
      <w:r w:rsidRPr="002F6CE7">
        <w:rPr>
          <w:sz w:val="24"/>
          <w:szCs w:val="24"/>
        </w:rPr>
        <w:t>e aanvang, van de oudheden der aarde aan." Wij hebben hier woorden, die alle</w:t>
      </w:r>
      <w:r w:rsidRPr="002F6CE7">
        <w:rPr>
          <w:sz w:val="24"/>
          <w:szCs w:val="24"/>
        </w:rPr>
        <w:t xml:space="preserve"> </w:t>
      </w:r>
      <w:r w:rsidRPr="002F6CE7">
        <w:rPr>
          <w:sz w:val="24"/>
          <w:szCs w:val="24"/>
        </w:rPr>
        <w:t>eindige gedachte en overweging verzwelgen; zij leiden ons terug tot een ee</w:t>
      </w:r>
      <w:r w:rsidRPr="002F6CE7">
        <w:rPr>
          <w:sz w:val="24"/>
          <w:szCs w:val="24"/>
        </w:rPr>
        <w:t>uwigheid, die voorbij is, en wie k</w:t>
      </w:r>
      <w:r w:rsidRPr="002F6CE7">
        <w:rPr>
          <w:sz w:val="24"/>
          <w:szCs w:val="24"/>
        </w:rPr>
        <w:t>on ons ooit v</w:t>
      </w:r>
      <w:r w:rsidRPr="002F6CE7">
        <w:rPr>
          <w:sz w:val="24"/>
          <w:szCs w:val="24"/>
        </w:rPr>
        <w:t xml:space="preserve">erteld hebben wat in het goddelijk </w:t>
      </w:r>
      <w:r w:rsidRPr="002F6CE7">
        <w:rPr>
          <w:sz w:val="24"/>
          <w:szCs w:val="24"/>
          <w:lang w:val="en-US"/>
        </w:rPr>
        <w:t>H</w:t>
      </w:r>
      <w:r w:rsidRPr="002F6CE7">
        <w:rPr>
          <w:sz w:val="24"/>
          <w:szCs w:val="24"/>
        </w:rPr>
        <w:t>art en de goddelijke R</w:t>
      </w:r>
      <w:r w:rsidRPr="002F6CE7">
        <w:rPr>
          <w:sz w:val="24"/>
          <w:szCs w:val="24"/>
        </w:rPr>
        <w:t>aad</w:t>
      </w:r>
      <w:r w:rsidRPr="002F6CE7">
        <w:rPr>
          <w:sz w:val="24"/>
          <w:szCs w:val="24"/>
          <w:lang w:val="en-US"/>
        </w:rPr>
        <w:t>,</w:t>
      </w:r>
      <w:r w:rsidRPr="002F6CE7">
        <w:rPr>
          <w:sz w:val="24"/>
          <w:szCs w:val="24"/>
        </w:rPr>
        <w:t xml:space="preserve"> van eeuwigheid gedaan werd, behalve Hij, die de Alfa en de Omega is, van</w:t>
      </w:r>
      <w:r w:rsidRPr="002F6CE7">
        <w:rPr>
          <w:sz w:val="24"/>
          <w:szCs w:val="24"/>
        </w:rPr>
        <w:t xml:space="preserve"> </w:t>
      </w:r>
      <w:r w:rsidRPr="002F6CE7">
        <w:rPr>
          <w:sz w:val="24"/>
          <w:szCs w:val="24"/>
        </w:rPr>
        <w:t xml:space="preserve">eeuwigheid tot eeuwigheid, God. Hij was van eeuwigheid af gezalfd, van de </w:t>
      </w:r>
      <w:r w:rsidRPr="002F6CE7">
        <w:rPr>
          <w:sz w:val="24"/>
          <w:szCs w:val="24"/>
        </w:rPr>
        <w:t>aanvang, van de oudheden de</w:t>
      </w:r>
      <w:r w:rsidRPr="002F6CE7">
        <w:rPr>
          <w:sz w:val="24"/>
          <w:szCs w:val="24"/>
          <w:lang w:val="en-US"/>
        </w:rPr>
        <w:t>r</w:t>
      </w:r>
      <w:r w:rsidRPr="002F6CE7">
        <w:rPr>
          <w:sz w:val="24"/>
          <w:szCs w:val="24"/>
        </w:rPr>
        <w:t xml:space="preserve"> aa</w:t>
      </w:r>
      <w:r w:rsidRPr="002F6CE7">
        <w:rPr>
          <w:sz w:val="24"/>
          <w:szCs w:val="24"/>
        </w:rPr>
        <w:t xml:space="preserve">rde aan. Zover </w:t>
      </w:r>
      <w:r w:rsidRPr="002F6CE7">
        <w:rPr>
          <w:sz w:val="24"/>
          <w:szCs w:val="24"/>
        </w:rPr>
        <w:t>tot verklaring van de woorden.</w:t>
      </w:r>
    </w:p>
    <w:p w:rsidR="002F6CE7" w:rsidRPr="002F6CE7" w:rsidRDefault="00380727" w:rsidP="002F6CE7">
      <w:pPr>
        <w:jc w:val="both"/>
        <w:rPr>
          <w:sz w:val="24"/>
          <w:szCs w:val="24"/>
        </w:rPr>
      </w:pPr>
    </w:p>
    <w:p w:rsidR="002F6CE7" w:rsidRPr="002F6CE7" w:rsidRDefault="00380727" w:rsidP="002F6CE7">
      <w:pPr>
        <w:jc w:val="both"/>
        <w:rPr>
          <w:i/>
          <w:sz w:val="24"/>
          <w:szCs w:val="24"/>
        </w:rPr>
      </w:pPr>
      <w:r w:rsidRPr="002F6CE7">
        <w:rPr>
          <w:sz w:val="24"/>
          <w:szCs w:val="24"/>
        </w:rPr>
        <w:t>Leer. Dat gelijk Christu</w:t>
      </w:r>
      <w:r w:rsidRPr="002F6CE7">
        <w:rPr>
          <w:sz w:val="24"/>
          <w:szCs w:val="24"/>
        </w:rPr>
        <w:t>s de eeuwige God is, Hij zo ook van alle eeuwigheid af voorverordineerd en g</w:t>
      </w:r>
      <w:r w:rsidRPr="002F6CE7">
        <w:rPr>
          <w:sz w:val="24"/>
          <w:szCs w:val="24"/>
        </w:rPr>
        <w:t>e</w:t>
      </w:r>
      <w:r w:rsidRPr="002F6CE7">
        <w:rPr>
          <w:sz w:val="24"/>
          <w:szCs w:val="24"/>
        </w:rPr>
        <w:t>zalfd was tot het grote werk van de</w:t>
      </w:r>
      <w:r w:rsidRPr="002F6CE7">
        <w:rPr>
          <w:sz w:val="24"/>
          <w:szCs w:val="24"/>
          <w:lang w:val="en-US"/>
        </w:rPr>
        <w:t>s</w:t>
      </w:r>
      <w:r w:rsidRPr="002F6CE7">
        <w:rPr>
          <w:sz w:val="24"/>
          <w:szCs w:val="24"/>
        </w:rPr>
        <w:t xml:space="preserve"> mensen verlossing: </w:t>
      </w:r>
      <w:r w:rsidRPr="002F6CE7">
        <w:rPr>
          <w:i/>
          <w:sz w:val="24"/>
          <w:szCs w:val="24"/>
        </w:rPr>
        <w:t>"Ik ben van eeu</w:t>
      </w:r>
      <w:r w:rsidRPr="002F6CE7">
        <w:rPr>
          <w:i/>
          <w:sz w:val="24"/>
          <w:szCs w:val="24"/>
        </w:rPr>
        <w:t>wigheid af gezalfd geweest."</w:t>
      </w:r>
    </w:p>
    <w:p w:rsidR="002F6CE7" w:rsidRPr="002F6CE7" w:rsidRDefault="00380727" w:rsidP="002F6CE7">
      <w:pPr>
        <w:jc w:val="both"/>
        <w:rPr>
          <w:sz w:val="24"/>
          <w:szCs w:val="24"/>
        </w:rPr>
      </w:pPr>
      <w:r w:rsidRPr="002F6CE7">
        <w:rPr>
          <w:sz w:val="24"/>
          <w:szCs w:val="24"/>
        </w:rPr>
        <w:t>Hiert</w:t>
      </w:r>
      <w:r w:rsidRPr="002F6CE7">
        <w:rPr>
          <w:sz w:val="24"/>
          <w:szCs w:val="24"/>
        </w:rPr>
        <w:t>oe is ook dienende</w:t>
      </w:r>
      <w:r w:rsidRPr="002F6CE7">
        <w:rPr>
          <w:sz w:val="24"/>
          <w:szCs w:val="24"/>
        </w:rPr>
        <w:t>, wat de apostel zegt: (1 Petrus 1:20) "Die wel voorg</w:t>
      </w:r>
      <w:r w:rsidRPr="002F6CE7">
        <w:rPr>
          <w:sz w:val="24"/>
          <w:szCs w:val="24"/>
        </w:rPr>
        <w:t>ekend is geweest voor de grondlegging der wereld, maar geopenbaard is in dez</w:t>
      </w:r>
      <w:r w:rsidRPr="002F6CE7">
        <w:rPr>
          <w:sz w:val="24"/>
          <w:szCs w:val="24"/>
        </w:rPr>
        <w:t>e</w:t>
      </w:r>
      <w:r w:rsidRPr="002F6CE7">
        <w:rPr>
          <w:sz w:val="24"/>
          <w:szCs w:val="24"/>
        </w:rPr>
        <w:t xml:space="preserve"> laatste tijden."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De wijze, waarop wij, met Gods hulp, deze stof zullen v</w:t>
      </w:r>
      <w:r w:rsidRPr="002F6CE7">
        <w:rPr>
          <w:sz w:val="24"/>
          <w:szCs w:val="24"/>
        </w:rPr>
        <w:t>erhandelen is de volgende:</w:t>
      </w:r>
    </w:p>
    <w:p w:rsidR="002F6CE7" w:rsidRPr="002F6CE7" w:rsidRDefault="00380727" w:rsidP="009743CE">
      <w:pPr>
        <w:numPr>
          <w:ilvl w:val="0"/>
          <w:numId w:val="128"/>
        </w:numPr>
        <w:jc w:val="both"/>
        <w:rPr>
          <w:i/>
          <w:sz w:val="24"/>
          <w:szCs w:val="24"/>
        </w:rPr>
      </w:pPr>
      <w:r w:rsidRPr="002F6CE7">
        <w:rPr>
          <w:sz w:val="24"/>
          <w:szCs w:val="24"/>
        </w:rPr>
        <w:t xml:space="preserve">Zal ik </w:t>
      </w:r>
      <w:r w:rsidRPr="002F6CE7">
        <w:rPr>
          <w:sz w:val="24"/>
          <w:szCs w:val="24"/>
        </w:rPr>
        <w:t>bewijzen, dat Chri</w:t>
      </w:r>
      <w:r w:rsidRPr="002F6CE7">
        <w:rPr>
          <w:sz w:val="24"/>
          <w:szCs w:val="24"/>
        </w:rPr>
        <w:t>stus de eeuwige God is, en dat Hij van de aanvang was</w:t>
      </w:r>
      <w:r w:rsidRPr="002F6CE7">
        <w:rPr>
          <w:sz w:val="24"/>
          <w:szCs w:val="24"/>
        </w:rPr>
        <w:t xml:space="preserve">, </w:t>
      </w:r>
      <w:r w:rsidRPr="002F6CE7">
        <w:rPr>
          <w:i/>
          <w:sz w:val="24"/>
          <w:szCs w:val="24"/>
        </w:rPr>
        <w:t>van de oudheden de</w:t>
      </w:r>
      <w:r w:rsidRPr="002F6CE7">
        <w:rPr>
          <w:i/>
          <w:sz w:val="24"/>
          <w:szCs w:val="24"/>
          <w:lang w:val="en-US"/>
        </w:rPr>
        <w:t>r</w:t>
      </w:r>
      <w:r w:rsidRPr="002F6CE7">
        <w:rPr>
          <w:i/>
          <w:sz w:val="24"/>
          <w:szCs w:val="24"/>
        </w:rPr>
        <w:t xml:space="preserve"> aarde aan</w:t>
      </w:r>
      <w:r w:rsidRPr="002F6CE7">
        <w:rPr>
          <w:sz w:val="24"/>
          <w:szCs w:val="24"/>
        </w:rPr>
        <w:t xml:space="preserve">, of, volgens de Eng. Overz., </w:t>
      </w:r>
      <w:r w:rsidRPr="002F6CE7">
        <w:rPr>
          <w:i/>
          <w:sz w:val="24"/>
          <w:szCs w:val="24"/>
        </w:rPr>
        <w:t>van den begi</w:t>
      </w:r>
      <w:r w:rsidRPr="002F6CE7">
        <w:rPr>
          <w:i/>
          <w:sz w:val="24"/>
          <w:szCs w:val="24"/>
        </w:rPr>
        <w:t>n</w:t>
      </w:r>
      <w:r w:rsidRPr="002F6CE7">
        <w:rPr>
          <w:i/>
          <w:sz w:val="24"/>
          <w:szCs w:val="24"/>
        </w:rPr>
        <w:t>ne, eer de aarde was.</w:t>
      </w:r>
    </w:p>
    <w:p w:rsidR="002F6CE7" w:rsidRPr="002F6CE7" w:rsidRDefault="00380727" w:rsidP="009743CE">
      <w:pPr>
        <w:numPr>
          <w:ilvl w:val="0"/>
          <w:numId w:val="128"/>
        </w:numPr>
        <w:jc w:val="both"/>
        <w:rPr>
          <w:i/>
          <w:sz w:val="24"/>
          <w:szCs w:val="24"/>
        </w:rPr>
      </w:pPr>
      <w:r w:rsidRPr="002F6CE7">
        <w:rPr>
          <w:sz w:val="24"/>
          <w:szCs w:val="24"/>
        </w:rPr>
        <w:t xml:space="preserve">Zal ik aantonen wat het inhoudt, dat Hij </w:t>
      </w:r>
      <w:r w:rsidRPr="002F6CE7">
        <w:rPr>
          <w:i/>
          <w:sz w:val="24"/>
          <w:szCs w:val="24"/>
        </w:rPr>
        <w:t>van eeuwigh</w:t>
      </w:r>
      <w:r w:rsidRPr="002F6CE7">
        <w:rPr>
          <w:i/>
          <w:sz w:val="24"/>
          <w:szCs w:val="24"/>
        </w:rPr>
        <w:t>eid af is gezalfd geweest.</w:t>
      </w:r>
    </w:p>
    <w:p w:rsidR="002F6CE7" w:rsidRPr="002F6CE7" w:rsidRDefault="00380727" w:rsidP="009743CE">
      <w:pPr>
        <w:numPr>
          <w:ilvl w:val="0"/>
          <w:numId w:val="128"/>
        </w:numPr>
        <w:jc w:val="both"/>
        <w:rPr>
          <w:i/>
          <w:sz w:val="24"/>
          <w:szCs w:val="24"/>
        </w:rPr>
      </w:pPr>
      <w:r w:rsidRPr="002F6CE7">
        <w:rPr>
          <w:sz w:val="24"/>
          <w:szCs w:val="24"/>
        </w:rPr>
        <w:t>Waartoe</w:t>
      </w:r>
      <w:r w:rsidRPr="002F6CE7">
        <w:rPr>
          <w:sz w:val="24"/>
          <w:szCs w:val="24"/>
        </w:rPr>
        <w:t xml:space="preserve"> en tot welke doelein</w:t>
      </w:r>
      <w:r w:rsidRPr="002F6CE7">
        <w:rPr>
          <w:sz w:val="24"/>
          <w:szCs w:val="24"/>
        </w:rPr>
        <w:t xml:space="preserve">den Hij </w:t>
      </w:r>
      <w:r w:rsidRPr="002F6CE7">
        <w:rPr>
          <w:i/>
          <w:sz w:val="24"/>
          <w:szCs w:val="24"/>
        </w:rPr>
        <w:t>is gezalfd geweest.</w:t>
      </w:r>
    </w:p>
    <w:p w:rsidR="002F6CE7" w:rsidRPr="002F6CE7" w:rsidRDefault="00380727" w:rsidP="009743CE">
      <w:pPr>
        <w:numPr>
          <w:ilvl w:val="0"/>
          <w:numId w:val="128"/>
        </w:numPr>
        <w:jc w:val="both"/>
        <w:rPr>
          <w:sz w:val="24"/>
          <w:szCs w:val="24"/>
        </w:rPr>
      </w:pPr>
      <w:r w:rsidRPr="002F6CE7">
        <w:rPr>
          <w:sz w:val="24"/>
          <w:szCs w:val="24"/>
        </w:rPr>
        <w:t>Waarom Hij, en niet ie</w:t>
      </w:r>
      <w:r w:rsidRPr="002F6CE7">
        <w:rPr>
          <w:sz w:val="24"/>
          <w:szCs w:val="24"/>
        </w:rPr>
        <w:t xml:space="preserve">mand anders, tot dit eind </w:t>
      </w:r>
      <w:r w:rsidRPr="002F6CE7">
        <w:rPr>
          <w:i/>
          <w:sz w:val="24"/>
          <w:szCs w:val="24"/>
        </w:rPr>
        <w:t>is gezalfd geweest.</w:t>
      </w:r>
    </w:p>
    <w:p w:rsidR="002F6CE7" w:rsidRPr="002F6CE7" w:rsidRDefault="00380727" w:rsidP="002F6CE7">
      <w:pPr>
        <w:pStyle w:val="Heading1"/>
        <w:numPr>
          <w:ilvl w:val="0"/>
          <w:numId w:val="0"/>
        </w:numPr>
        <w:rPr>
          <w:szCs w:val="24"/>
        </w:rPr>
      </w:pPr>
      <w:r w:rsidRPr="002F6CE7">
        <w:rPr>
          <w:szCs w:val="24"/>
          <w:lang w:val="en-US"/>
        </w:rPr>
        <w:t xml:space="preserve">5.    </w:t>
      </w:r>
      <w:r w:rsidRPr="002F6CE7">
        <w:rPr>
          <w:szCs w:val="24"/>
        </w:rPr>
        <w:t>Zal ik van het geheel enige to</w:t>
      </w:r>
      <w:r w:rsidRPr="002F6CE7">
        <w:rPr>
          <w:szCs w:val="24"/>
        </w:rPr>
        <w:t>e</w:t>
      </w:r>
      <w:r w:rsidRPr="002F6CE7">
        <w:rPr>
          <w:szCs w:val="24"/>
        </w:rPr>
        <w:t>passing maken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I. Ons </w:t>
      </w:r>
      <w:r w:rsidRPr="002F6CE7">
        <w:rPr>
          <w:i/>
          <w:sz w:val="24"/>
          <w:szCs w:val="24"/>
        </w:rPr>
        <w:t>eerste</w:t>
      </w:r>
      <w:r w:rsidRPr="002F6CE7">
        <w:rPr>
          <w:sz w:val="24"/>
          <w:szCs w:val="24"/>
        </w:rPr>
        <w:t xml:space="preserve"> punt is, dat ik zal bewijzen, dat Christus de</w:t>
      </w:r>
      <w:r w:rsidRPr="002F6CE7">
        <w:rPr>
          <w:sz w:val="24"/>
          <w:szCs w:val="24"/>
        </w:rPr>
        <w:t xml:space="preserve"> eeuwige God is, en dat Hij was va</w:t>
      </w:r>
      <w:r w:rsidRPr="002F6CE7">
        <w:rPr>
          <w:sz w:val="24"/>
          <w:szCs w:val="24"/>
        </w:rPr>
        <w:t>n de aanvang, v</w:t>
      </w:r>
      <w:r w:rsidRPr="002F6CE7">
        <w:rPr>
          <w:sz w:val="24"/>
          <w:szCs w:val="24"/>
        </w:rPr>
        <w:t>an de oudheden de</w:t>
      </w:r>
      <w:r w:rsidRPr="002F6CE7">
        <w:rPr>
          <w:sz w:val="24"/>
          <w:szCs w:val="24"/>
          <w:lang w:val="en-US"/>
        </w:rPr>
        <w:t>r</w:t>
      </w:r>
      <w:r w:rsidRPr="002F6CE7">
        <w:rPr>
          <w:sz w:val="24"/>
          <w:szCs w:val="24"/>
        </w:rPr>
        <w:t xml:space="preserve"> aarde aan.</w:t>
      </w:r>
    </w:p>
    <w:p w:rsidR="002F6CE7" w:rsidRPr="002F6CE7" w:rsidRDefault="00380727" w:rsidP="002F6CE7">
      <w:pPr>
        <w:jc w:val="both"/>
        <w:rPr>
          <w:sz w:val="24"/>
          <w:szCs w:val="24"/>
        </w:rPr>
      </w:pPr>
      <w:r w:rsidRPr="002F6CE7">
        <w:rPr>
          <w:sz w:val="24"/>
          <w:szCs w:val="24"/>
        </w:rPr>
        <w:t xml:space="preserve">De Socinianen beweren, </w:t>
      </w:r>
      <w:r w:rsidRPr="002F6CE7">
        <w:rPr>
          <w:sz w:val="24"/>
          <w:szCs w:val="24"/>
        </w:rPr>
        <w:t>dat Hij geen aanzijn had voor Zijn werkelijke vleeswording. En de Arianen, h</w:t>
      </w:r>
      <w:r w:rsidRPr="002F6CE7">
        <w:rPr>
          <w:sz w:val="24"/>
          <w:szCs w:val="24"/>
        </w:rPr>
        <w:t>o</w:t>
      </w:r>
      <w:r w:rsidRPr="002F6CE7">
        <w:rPr>
          <w:sz w:val="24"/>
          <w:szCs w:val="24"/>
        </w:rPr>
        <w:t>ewel zij toestaan, dat Hij een wezen had voor Zijn vleeswording, ontkennen</w:t>
      </w:r>
      <w:r w:rsidRPr="002F6CE7">
        <w:rPr>
          <w:sz w:val="24"/>
          <w:szCs w:val="24"/>
        </w:rPr>
        <w:t xml:space="preserve"> nochtans Zijn eeuwig bestaan, en </w:t>
      </w:r>
      <w:r w:rsidRPr="002F6CE7">
        <w:rPr>
          <w:sz w:val="24"/>
          <w:szCs w:val="24"/>
        </w:rPr>
        <w:t>maken bij gevolg v</w:t>
      </w:r>
      <w:r w:rsidRPr="002F6CE7">
        <w:rPr>
          <w:sz w:val="24"/>
          <w:szCs w:val="24"/>
        </w:rPr>
        <w:t>an Hem maar een zogenaamde godheid, en brengen Hem te</w:t>
      </w:r>
      <w:r w:rsidRPr="002F6CE7">
        <w:rPr>
          <w:sz w:val="24"/>
          <w:szCs w:val="24"/>
        </w:rPr>
        <w:t>rug tot de rang van de geschapen wezens. In tegenstelling met beide deze ver</w:t>
      </w:r>
      <w:r w:rsidRPr="002F6CE7">
        <w:rPr>
          <w:sz w:val="24"/>
          <w:szCs w:val="24"/>
        </w:rPr>
        <w:t>d</w:t>
      </w:r>
      <w:r w:rsidRPr="002F6CE7">
        <w:rPr>
          <w:sz w:val="24"/>
          <w:szCs w:val="24"/>
        </w:rPr>
        <w:t>oemelijke ketterijen, zal ik trachten uit te vorsen, wat de Schrift getuig</w:t>
      </w:r>
      <w:r w:rsidRPr="002F6CE7">
        <w:rPr>
          <w:sz w:val="24"/>
          <w:szCs w:val="24"/>
        </w:rPr>
        <w:t>t van het eeuwig bestaan van de Zo</w:t>
      </w:r>
      <w:r w:rsidRPr="002F6CE7">
        <w:rPr>
          <w:sz w:val="24"/>
          <w:szCs w:val="24"/>
        </w:rPr>
        <w:t>on van God, onze h</w:t>
      </w:r>
      <w:r w:rsidRPr="002F6CE7">
        <w:rPr>
          <w:sz w:val="24"/>
          <w:szCs w:val="24"/>
        </w:rPr>
        <w:t>eerlijke Verlosser.</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Ten eerste. Dat Hij bestond voor</w:t>
      </w:r>
      <w:r w:rsidRPr="002F6CE7">
        <w:rPr>
          <w:sz w:val="24"/>
          <w:szCs w:val="24"/>
        </w:rPr>
        <w:t xml:space="preserve"> Zijn vleeswording, of voordat Hij uit de maagd geboren werd, blijkt duideli</w:t>
      </w:r>
      <w:r w:rsidRPr="002F6CE7">
        <w:rPr>
          <w:sz w:val="24"/>
          <w:szCs w:val="24"/>
        </w:rPr>
        <w:t>j</w:t>
      </w:r>
      <w:r w:rsidRPr="002F6CE7">
        <w:rPr>
          <w:sz w:val="24"/>
          <w:szCs w:val="24"/>
        </w:rPr>
        <w:t xml:space="preserve">k daaruit, dat </w:t>
      </w:r>
      <w:r w:rsidRPr="002F6CE7">
        <w:rPr>
          <w:sz w:val="24"/>
          <w:szCs w:val="24"/>
          <w:lang w:val="en-US"/>
        </w:rPr>
        <w:t>H</w:t>
      </w:r>
      <w:r w:rsidRPr="002F6CE7">
        <w:rPr>
          <w:sz w:val="24"/>
          <w:szCs w:val="24"/>
        </w:rPr>
        <w:t>ij aan onze eerste ouders in het paradijs verscheen, na de</w:t>
      </w:r>
      <w:r w:rsidRPr="002F6CE7">
        <w:rPr>
          <w:sz w:val="24"/>
          <w:szCs w:val="24"/>
        </w:rPr>
        <w:t xml:space="preserve"> val. (Gen. 3:15) Datzelve, nameli</w:t>
      </w:r>
      <w:r w:rsidRPr="002F6CE7">
        <w:rPr>
          <w:sz w:val="24"/>
          <w:szCs w:val="24"/>
        </w:rPr>
        <w:t>jk het zaad van de</w:t>
      </w:r>
      <w:r w:rsidRPr="002F6CE7">
        <w:rPr>
          <w:sz w:val="24"/>
          <w:szCs w:val="24"/>
        </w:rPr>
        <w:t xml:space="preserve"> vrouw, zal u de kop vermorzelen, namelijk de kop van</w:t>
      </w:r>
      <w:r w:rsidRPr="002F6CE7">
        <w:rPr>
          <w:sz w:val="24"/>
          <w:szCs w:val="24"/>
        </w:rPr>
        <w:t xml:space="preserve"> de slang. De apostel verklaart, in Heb. 2:14 dat dit God was</w:t>
      </w:r>
      <w:r w:rsidRPr="002F6CE7">
        <w:rPr>
          <w:sz w:val="24"/>
          <w:szCs w:val="24"/>
          <w:lang w:val="en-US"/>
        </w:rPr>
        <w:t>,</w:t>
      </w:r>
      <w:r w:rsidRPr="002F6CE7">
        <w:rPr>
          <w:sz w:val="24"/>
          <w:szCs w:val="24"/>
        </w:rPr>
        <w:t xml:space="preserve"> in de persoon </w:t>
      </w:r>
      <w:r w:rsidRPr="002F6CE7">
        <w:rPr>
          <w:sz w:val="24"/>
          <w:szCs w:val="24"/>
        </w:rPr>
        <w:t>v</w:t>
      </w:r>
      <w:r w:rsidRPr="002F6CE7">
        <w:rPr>
          <w:sz w:val="24"/>
          <w:szCs w:val="24"/>
        </w:rPr>
        <w:t xml:space="preserve">an de Zoon, </w:t>
      </w:r>
      <w:r w:rsidRPr="002F6CE7">
        <w:rPr>
          <w:sz w:val="24"/>
          <w:szCs w:val="24"/>
          <w:lang w:val="en-US"/>
        </w:rPr>
        <w:t>Z</w:t>
      </w:r>
      <w:r w:rsidRPr="002F6CE7">
        <w:rPr>
          <w:sz w:val="24"/>
          <w:szCs w:val="24"/>
        </w:rPr>
        <w:t>ijn toekomstige komst in het vlees meedelende, alsmede het do</w:t>
      </w:r>
      <w:r w:rsidRPr="002F6CE7">
        <w:rPr>
          <w:sz w:val="24"/>
          <w:szCs w:val="24"/>
        </w:rPr>
        <w:t>el waartoe: want God volstrekt aan</w:t>
      </w:r>
      <w:r w:rsidRPr="002F6CE7">
        <w:rPr>
          <w:sz w:val="24"/>
          <w:szCs w:val="24"/>
        </w:rPr>
        <w:t>gemerkt is niet e</w:t>
      </w:r>
      <w:r w:rsidRPr="002F6CE7">
        <w:rPr>
          <w:sz w:val="24"/>
          <w:szCs w:val="24"/>
        </w:rPr>
        <w:t xml:space="preserve">en belovend, maar een wrekend God, een verterend vuur </w:t>
      </w:r>
      <w:r w:rsidRPr="002F6CE7">
        <w:rPr>
          <w:sz w:val="24"/>
          <w:szCs w:val="24"/>
        </w:rPr>
        <w:t>voor alle werker</w:t>
      </w:r>
      <w:r w:rsidRPr="002F6CE7">
        <w:rPr>
          <w:sz w:val="24"/>
          <w:szCs w:val="24"/>
          <w:lang w:val="en-US"/>
        </w:rPr>
        <w:t>s</w:t>
      </w:r>
      <w:r w:rsidRPr="002F6CE7">
        <w:rPr>
          <w:sz w:val="24"/>
          <w:szCs w:val="24"/>
        </w:rPr>
        <w:t xml:space="preserve"> de</w:t>
      </w:r>
      <w:r w:rsidRPr="002F6CE7">
        <w:rPr>
          <w:sz w:val="24"/>
          <w:szCs w:val="24"/>
          <w:lang w:val="en-US"/>
        </w:rPr>
        <w:t>r</w:t>
      </w:r>
      <w:r w:rsidRPr="002F6CE7">
        <w:rPr>
          <w:sz w:val="24"/>
          <w:szCs w:val="24"/>
        </w:rPr>
        <w:t xml:space="preserve"> ongerechtigheid. En al de beloften zijn in Hem</w:t>
      </w:r>
      <w:r w:rsidRPr="002F6CE7">
        <w:rPr>
          <w:sz w:val="24"/>
          <w:szCs w:val="24"/>
          <w:lang w:val="en-US"/>
        </w:rPr>
        <w:t>,</w:t>
      </w:r>
      <w:r w:rsidRPr="002F6CE7">
        <w:rPr>
          <w:sz w:val="24"/>
          <w:szCs w:val="24"/>
        </w:rPr>
        <w:t xml:space="preserve"> ja, </w:t>
      </w:r>
      <w:r w:rsidRPr="002F6CE7">
        <w:rPr>
          <w:sz w:val="24"/>
          <w:szCs w:val="24"/>
        </w:rPr>
        <w:t>e</w:t>
      </w:r>
      <w:r w:rsidRPr="002F6CE7">
        <w:rPr>
          <w:sz w:val="24"/>
          <w:szCs w:val="24"/>
        </w:rPr>
        <w:t>n zijn in Hem</w:t>
      </w:r>
      <w:r w:rsidRPr="002F6CE7">
        <w:rPr>
          <w:sz w:val="24"/>
          <w:szCs w:val="24"/>
          <w:lang w:val="en-US"/>
        </w:rPr>
        <w:t>,</w:t>
      </w:r>
      <w:r w:rsidRPr="002F6CE7">
        <w:rPr>
          <w:sz w:val="24"/>
          <w:szCs w:val="24"/>
        </w:rPr>
        <w:t xml:space="preserve"> Amen. Het is alleen de Leeuw uit de stam van Juda, en nieman</w:t>
      </w:r>
      <w:r w:rsidRPr="002F6CE7">
        <w:rPr>
          <w:sz w:val="24"/>
          <w:szCs w:val="24"/>
        </w:rPr>
        <w:t>d anders, die het Boek van de Raad</w:t>
      </w:r>
      <w:r w:rsidRPr="002F6CE7">
        <w:rPr>
          <w:sz w:val="24"/>
          <w:szCs w:val="24"/>
        </w:rPr>
        <w:t xml:space="preserve"> Gods aangaande on</w:t>
      </w:r>
      <w:r w:rsidRPr="002F6CE7">
        <w:rPr>
          <w:sz w:val="24"/>
          <w:szCs w:val="24"/>
        </w:rPr>
        <w:t>ze verlossing</w:t>
      </w:r>
      <w:r w:rsidRPr="002F6CE7">
        <w:rPr>
          <w:sz w:val="24"/>
          <w:szCs w:val="24"/>
          <w:lang w:val="en-US"/>
        </w:rPr>
        <w:t>,</w:t>
      </w:r>
      <w:r w:rsidRPr="002F6CE7">
        <w:rPr>
          <w:sz w:val="24"/>
          <w:szCs w:val="24"/>
        </w:rPr>
        <w:t xml:space="preserve"> opende. Daarom was Hij het, en niemand </w:t>
      </w:r>
      <w:r w:rsidRPr="002F6CE7">
        <w:rPr>
          <w:sz w:val="24"/>
          <w:szCs w:val="24"/>
        </w:rPr>
        <w:t>anders, Die dit zegel openbrak, en deze verborgenheid aan onze eerste ouders</w:t>
      </w:r>
      <w:r w:rsidRPr="002F6CE7">
        <w:rPr>
          <w:sz w:val="24"/>
          <w:szCs w:val="24"/>
        </w:rPr>
        <w:t xml:space="preserve"> </w:t>
      </w:r>
      <w:r w:rsidRPr="002F6CE7">
        <w:rPr>
          <w:sz w:val="24"/>
          <w:szCs w:val="24"/>
        </w:rPr>
        <w:t>in het paradijs ontsloot.</w:t>
      </w:r>
    </w:p>
    <w:p w:rsidR="002F6CE7" w:rsidRPr="002F6CE7" w:rsidRDefault="00380727" w:rsidP="002F6CE7">
      <w:pPr>
        <w:jc w:val="both"/>
        <w:rPr>
          <w:sz w:val="24"/>
          <w:szCs w:val="24"/>
        </w:rPr>
      </w:pPr>
      <w:r w:rsidRPr="002F6CE7">
        <w:rPr>
          <w:sz w:val="24"/>
          <w:szCs w:val="24"/>
        </w:rPr>
        <w:t>Evenzo was Hij het, Die het Evangelie aan Abraha</w:t>
      </w:r>
      <w:r w:rsidRPr="002F6CE7">
        <w:rPr>
          <w:sz w:val="24"/>
          <w:szCs w:val="24"/>
        </w:rPr>
        <w:t>m verkondigde, zeggende: (Gal. 3:8</w:t>
      </w:r>
      <w:r w:rsidRPr="002F6CE7">
        <w:rPr>
          <w:sz w:val="24"/>
          <w:szCs w:val="24"/>
        </w:rPr>
        <w:t>) "In u zullen al</w:t>
      </w:r>
      <w:r w:rsidRPr="002F6CE7">
        <w:rPr>
          <w:sz w:val="24"/>
          <w:szCs w:val="24"/>
        </w:rPr>
        <w:t xml:space="preserve"> de volkeren gezegend worden."</w:t>
      </w:r>
    </w:p>
    <w:p w:rsidR="002F6CE7" w:rsidRPr="002F6CE7" w:rsidRDefault="00380727" w:rsidP="002F6CE7">
      <w:pPr>
        <w:jc w:val="both"/>
        <w:rPr>
          <w:sz w:val="24"/>
          <w:szCs w:val="24"/>
        </w:rPr>
      </w:pPr>
      <w:r w:rsidRPr="002F6CE7">
        <w:rPr>
          <w:sz w:val="24"/>
          <w:szCs w:val="24"/>
        </w:rPr>
        <w:t>Ook zien wij, hoe Hij</w:t>
      </w:r>
      <w:r w:rsidRPr="002F6CE7">
        <w:rPr>
          <w:sz w:val="24"/>
          <w:szCs w:val="24"/>
          <w:lang w:val="en-US"/>
        </w:rPr>
        <w:t>,</w:t>
      </w:r>
      <w:r w:rsidRPr="002F6CE7">
        <w:rPr>
          <w:sz w:val="24"/>
          <w:szCs w:val="24"/>
        </w:rPr>
        <w:t xml:space="preserve"> v</w:t>
      </w:r>
      <w:r w:rsidRPr="002F6CE7">
        <w:rPr>
          <w:sz w:val="24"/>
          <w:szCs w:val="24"/>
        </w:rPr>
        <w:t xml:space="preserve">oordat Hij in het vlees kwam zijn drieërlei middelaarsambten uitoefende. </w:t>
      </w:r>
    </w:p>
    <w:p w:rsidR="002F6CE7" w:rsidRPr="002F6CE7" w:rsidRDefault="00380727" w:rsidP="002F6CE7">
      <w:pPr>
        <w:numPr>
          <w:ilvl w:val="0"/>
          <w:numId w:val="64"/>
        </w:numPr>
        <w:jc w:val="both"/>
        <w:rPr>
          <w:sz w:val="24"/>
          <w:szCs w:val="24"/>
        </w:rPr>
      </w:pPr>
      <w:r w:rsidRPr="002F6CE7">
        <w:rPr>
          <w:sz w:val="24"/>
          <w:szCs w:val="24"/>
        </w:rPr>
        <w:t>Al</w:t>
      </w:r>
      <w:r w:rsidRPr="002F6CE7">
        <w:rPr>
          <w:sz w:val="24"/>
          <w:szCs w:val="24"/>
        </w:rPr>
        <w:t>s</w:t>
      </w:r>
      <w:r w:rsidRPr="002F6CE7">
        <w:rPr>
          <w:sz w:val="24"/>
          <w:szCs w:val="24"/>
        </w:rPr>
        <w:t xml:space="preserve"> een Profeet, predikte Hij de gerechtigheid in de grote gemeente: (Psalm 4</w:t>
      </w:r>
      <w:r w:rsidRPr="002F6CE7">
        <w:rPr>
          <w:sz w:val="24"/>
          <w:szCs w:val="24"/>
        </w:rPr>
        <w:t>0:10) "Ik boodschap de gerechtighe</w:t>
      </w:r>
      <w:r w:rsidRPr="002F6CE7">
        <w:rPr>
          <w:sz w:val="24"/>
          <w:szCs w:val="24"/>
        </w:rPr>
        <w:t>id in de grote g</w:t>
      </w:r>
      <w:r w:rsidRPr="002F6CE7">
        <w:rPr>
          <w:sz w:val="24"/>
          <w:szCs w:val="24"/>
        </w:rPr>
        <w:t xml:space="preserve">emeente; ziet, Mijn lippen bedwing </w:t>
      </w:r>
      <w:r w:rsidRPr="002F6CE7">
        <w:rPr>
          <w:sz w:val="24"/>
          <w:szCs w:val="24"/>
          <w:lang w:val="en-US"/>
        </w:rPr>
        <w:t>I</w:t>
      </w:r>
      <w:r w:rsidRPr="002F6CE7">
        <w:rPr>
          <w:sz w:val="24"/>
          <w:szCs w:val="24"/>
        </w:rPr>
        <w:t xml:space="preserve">k niet; Heere, Gij </w:t>
      </w:r>
      <w:r w:rsidRPr="002F6CE7">
        <w:rPr>
          <w:sz w:val="24"/>
          <w:szCs w:val="24"/>
        </w:rPr>
        <w:t>weet het." Door Zijn Geest predikte Hij in de dagen van Noach aan de oude we</w:t>
      </w:r>
      <w:r w:rsidRPr="002F6CE7">
        <w:rPr>
          <w:sz w:val="24"/>
          <w:szCs w:val="24"/>
        </w:rPr>
        <w:t>r</w:t>
      </w:r>
      <w:r w:rsidRPr="002F6CE7">
        <w:rPr>
          <w:sz w:val="24"/>
          <w:szCs w:val="24"/>
        </w:rPr>
        <w:t>eld, die (Petrus 3:18-20), door hun ongehoorzaamheid, in de gevangenis van</w:t>
      </w:r>
      <w:r w:rsidRPr="002F6CE7">
        <w:rPr>
          <w:sz w:val="24"/>
          <w:szCs w:val="24"/>
        </w:rPr>
        <w:t xml:space="preserve"> de hel zijn opgesloten. </w:t>
      </w:r>
    </w:p>
    <w:p w:rsidR="002F6CE7" w:rsidRPr="002F6CE7" w:rsidRDefault="00380727" w:rsidP="002F6CE7">
      <w:pPr>
        <w:numPr>
          <w:ilvl w:val="0"/>
          <w:numId w:val="64"/>
        </w:numPr>
        <w:jc w:val="both"/>
        <w:rPr>
          <w:sz w:val="24"/>
          <w:szCs w:val="24"/>
        </w:rPr>
      </w:pPr>
      <w:r w:rsidRPr="002F6CE7">
        <w:rPr>
          <w:sz w:val="24"/>
          <w:szCs w:val="24"/>
        </w:rPr>
        <w:t>Wij zien</w:t>
      </w:r>
      <w:r w:rsidRPr="002F6CE7">
        <w:rPr>
          <w:sz w:val="24"/>
          <w:szCs w:val="24"/>
        </w:rPr>
        <w:t xml:space="preserve"> </w:t>
      </w:r>
      <w:r w:rsidRPr="002F6CE7">
        <w:rPr>
          <w:sz w:val="24"/>
          <w:szCs w:val="24"/>
          <w:lang w:val="en-US"/>
        </w:rPr>
        <w:t>H</w:t>
      </w:r>
      <w:r w:rsidRPr="002F6CE7">
        <w:rPr>
          <w:sz w:val="24"/>
          <w:szCs w:val="24"/>
        </w:rPr>
        <w:t>em, voordat Hi</w:t>
      </w:r>
      <w:r w:rsidRPr="002F6CE7">
        <w:rPr>
          <w:sz w:val="24"/>
          <w:szCs w:val="24"/>
        </w:rPr>
        <w:t>j werkelijk in het vlees verscheen, als de grote Priest</w:t>
      </w:r>
      <w:r w:rsidRPr="002F6CE7">
        <w:rPr>
          <w:sz w:val="24"/>
          <w:szCs w:val="24"/>
        </w:rPr>
        <w:t>er van Zijn Kerk optreden; (Psalm 110:4) "De Heere heeft gezworen, en het za</w:t>
      </w:r>
      <w:r w:rsidRPr="002F6CE7">
        <w:rPr>
          <w:sz w:val="24"/>
          <w:szCs w:val="24"/>
        </w:rPr>
        <w:t>l</w:t>
      </w:r>
      <w:r w:rsidRPr="002F6CE7">
        <w:rPr>
          <w:sz w:val="24"/>
          <w:szCs w:val="24"/>
        </w:rPr>
        <w:t xml:space="preserve"> Hem niet berouwen, Gij </w:t>
      </w:r>
      <w:r w:rsidRPr="002F6CE7">
        <w:rPr>
          <w:sz w:val="24"/>
          <w:szCs w:val="24"/>
          <w:lang w:val="en-US"/>
        </w:rPr>
        <w:t>zijt</w:t>
      </w:r>
      <w:r w:rsidRPr="002F6CE7">
        <w:rPr>
          <w:sz w:val="24"/>
          <w:szCs w:val="24"/>
        </w:rPr>
        <w:t xml:space="preserve"> Priester in </w:t>
      </w:r>
      <w:r w:rsidRPr="002F6CE7">
        <w:rPr>
          <w:sz w:val="24"/>
          <w:szCs w:val="24"/>
          <w:lang w:val="en-US"/>
        </w:rPr>
        <w:t xml:space="preserve">der </w:t>
      </w:r>
      <w:r w:rsidRPr="002F6CE7">
        <w:rPr>
          <w:sz w:val="24"/>
          <w:szCs w:val="24"/>
        </w:rPr>
        <w:t>eeuwigheid naar de ordening van M</w:t>
      </w:r>
      <w:r w:rsidRPr="002F6CE7">
        <w:rPr>
          <w:sz w:val="24"/>
          <w:szCs w:val="24"/>
        </w:rPr>
        <w:t xml:space="preserve">elchizédek." </w:t>
      </w:r>
    </w:p>
    <w:p w:rsidR="002F6CE7" w:rsidRPr="002F6CE7" w:rsidRDefault="00380727" w:rsidP="002F6CE7">
      <w:pPr>
        <w:numPr>
          <w:ilvl w:val="0"/>
          <w:numId w:val="64"/>
        </w:numPr>
        <w:jc w:val="both"/>
        <w:rPr>
          <w:sz w:val="24"/>
          <w:szCs w:val="24"/>
        </w:rPr>
      </w:pPr>
      <w:r w:rsidRPr="002F6CE7">
        <w:rPr>
          <w:sz w:val="24"/>
          <w:szCs w:val="24"/>
        </w:rPr>
        <w:t xml:space="preserve">En de Vader spreekt </w:t>
      </w:r>
      <w:r w:rsidRPr="002F6CE7">
        <w:rPr>
          <w:sz w:val="24"/>
          <w:szCs w:val="24"/>
        </w:rPr>
        <w:t>van Zijn kon</w:t>
      </w:r>
      <w:r w:rsidRPr="002F6CE7">
        <w:rPr>
          <w:sz w:val="24"/>
          <w:szCs w:val="24"/>
        </w:rPr>
        <w:t>inklijk ambt, voordat Hij het vlees aannam: (Psalm 2:6) "Ik</w:t>
      </w:r>
      <w:r w:rsidRPr="002F6CE7">
        <w:rPr>
          <w:sz w:val="24"/>
          <w:szCs w:val="24"/>
        </w:rPr>
        <w:t xml:space="preserve"> toch</w:t>
      </w:r>
      <w:r w:rsidRPr="002F6CE7">
        <w:rPr>
          <w:sz w:val="24"/>
          <w:szCs w:val="24"/>
          <w:lang w:val="en-US"/>
        </w:rPr>
        <w:t>,</w:t>
      </w:r>
      <w:r w:rsidRPr="002F6CE7">
        <w:rPr>
          <w:sz w:val="24"/>
          <w:szCs w:val="24"/>
        </w:rPr>
        <w:t xml:space="preserve"> heb Mijn Koning gezalfd over Sion, de berg Mijner heiligheid"; Ik heb </w:t>
      </w:r>
      <w:r w:rsidRPr="002F6CE7">
        <w:rPr>
          <w:sz w:val="24"/>
          <w:szCs w:val="24"/>
        </w:rPr>
        <w:t>h</w:t>
      </w:r>
      <w:r w:rsidRPr="002F6CE7">
        <w:rPr>
          <w:sz w:val="24"/>
          <w:szCs w:val="24"/>
        </w:rPr>
        <w:t xml:space="preserve">et gedaan; het is niet iets, dat Ik zal doen, maar het is reeds geschied: </w:t>
      </w:r>
      <w:r w:rsidRPr="002F6CE7">
        <w:rPr>
          <w:sz w:val="24"/>
          <w:szCs w:val="24"/>
        </w:rPr>
        <w:t>Ik heb Hem tot Koning gezalfd. Hij</w:t>
      </w:r>
      <w:r w:rsidRPr="002F6CE7">
        <w:rPr>
          <w:sz w:val="24"/>
          <w:szCs w:val="24"/>
        </w:rPr>
        <w:t xml:space="preserve"> spreekt to</w:t>
      </w:r>
      <w:r w:rsidRPr="002F6CE7">
        <w:rPr>
          <w:sz w:val="24"/>
          <w:szCs w:val="24"/>
        </w:rPr>
        <w:t xml:space="preserve">t Hem als tot een Persoon, die reeds bestond, (vers 8) "Eis </w:t>
      </w:r>
      <w:r w:rsidRPr="002F6CE7">
        <w:rPr>
          <w:sz w:val="24"/>
          <w:szCs w:val="24"/>
        </w:rPr>
        <w:t xml:space="preserve">van Mij, en </w:t>
      </w:r>
      <w:r w:rsidRPr="002F6CE7">
        <w:rPr>
          <w:sz w:val="24"/>
          <w:szCs w:val="24"/>
          <w:lang w:val="en-US"/>
        </w:rPr>
        <w:t>I</w:t>
      </w:r>
      <w:r w:rsidRPr="002F6CE7">
        <w:rPr>
          <w:sz w:val="24"/>
          <w:szCs w:val="24"/>
        </w:rPr>
        <w:t xml:space="preserve">k zal de </w:t>
      </w:r>
      <w:r w:rsidRPr="002F6CE7">
        <w:rPr>
          <w:sz w:val="24"/>
          <w:szCs w:val="24"/>
          <w:lang w:val="en-US"/>
        </w:rPr>
        <w:t>h</w:t>
      </w:r>
      <w:r w:rsidRPr="002F6CE7">
        <w:rPr>
          <w:sz w:val="24"/>
          <w:szCs w:val="24"/>
        </w:rPr>
        <w:t xml:space="preserve">eidenen geven tot Uw erfdeel, en de einden der aarde </w:t>
      </w:r>
      <w:r w:rsidRPr="002F6CE7">
        <w:rPr>
          <w:sz w:val="24"/>
          <w:szCs w:val="24"/>
        </w:rPr>
        <w:t>t</w:t>
      </w:r>
      <w:r w:rsidRPr="002F6CE7">
        <w:rPr>
          <w:sz w:val="24"/>
          <w:szCs w:val="24"/>
        </w:rPr>
        <w:t>ot Uw bezitting." Zo ziet u, dat Hij al Zijn ambten reeds uitvoerde, voord</w:t>
      </w:r>
      <w:r w:rsidRPr="002F6CE7">
        <w:rPr>
          <w:sz w:val="24"/>
          <w:szCs w:val="24"/>
        </w:rPr>
        <w:t>at Hij in het vlees gekomen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D</w:t>
      </w:r>
      <w:r w:rsidRPr="002F6CE7">
        <w:rPr>
          <w:sz w:val="24"/>
          <w:szCs w:val="24"/>
        </w:rPr>
        <w:t>och ik beho</w:t>
      </w:r>
      <w:r w:rsidRPr="002F6CE7">
        <w:rPr>
          <w:sz w:val="24"/>
          <w:szCs w:val="24"/>
        </w:rPr>
        <w:t xml:space="preserve">ef ter bestrijding van de Socinianen niet lang bij dit punt </w:t>
      </w:r>
      <w:r w:rsidRPr="002F6CE7">
        <w:rPr>
          <w:sz w:val="24"/>
          <w:szCs w:val="24"/>
        </w:rPr>
        <w:t>stil te staan, aangezien wij het uit Christus Eigen mond hebben, Die de get</w:t>
      </w:r>
      <w:r w:rsidRPr="002F6CE7">
        <w:rPr>
          <w:sz w:val="24"/>
          <w:szCs w:val="24"/>
        </w:rPr>
        <w:t>r</w:t>
      </w:r>
      <w:r w:rsidRPr="002F6CE7">
        <w:rPr>
          <w:sz w:val="24"/>
          <w:szCs w:val="24"/>
        </w:rPr>
        <w:t>ouwe Getuige is. In Joh. 8:58 zegt Hij tot de Joden: "Eer Abraham was, ben</w:t>
      </w:r>
      <w:r w:rsidRPr="002F6CE7">
        <w:rPr>
          <w:sz w:val="24"/>
          <w:szCs w:val="24"/>
        </w:rPr>
        <w:t xml:space="preserve"> Ik"; waarschijnlijk zinspelende o</w:t>
      </w:r>
      <w:r w:rsidRPr="002F6CE7">
        <w:rPr>
          <w:sz w:val="24"/>
          <w:szCs w:val="24"/>
        </w:rPr>
        <w:t>p diezelfde</w:t>
      </w:r>
      <w:r w:rsidRPr="002F6CE7">
        <w:rPr>
          <w:sz w:val="24"/>
          <w:szCs w:val="24"/>
        </w:rPr>
        <w:t xml:space="preserve"> Naam, die Hij aannam, toen Hij aan Mozes in het braambos ve</w:t>
      </w:r>
      <w:r w:rsidRPr="002F6CE7">
        <w:rPr>
          <w:sz w:val="24"/>
          <w:szCs w:val="24"/>
        </w:rPr>
        <w:t>rscheen, en hem zond om Israël uit Egypte te leiden: Ga, zeide Hij, en zeg h</w:t>
      </w:r>
      <w:r w:rsidRPr="002F6CE7">
        <w:rPr>
          <w:sz w:val="24"/>
          <w:szCs w:val="24"/>
        </w:rPr>
        <w:t>u</w:t>
      </w:r>
      <w:r w:rsidRPr="002F6CE7">
        <w:rPr>
          <w:sz w:val="24"/>
          <w:szCs w:val="24"/>
        </w:rPr>
        <w:t>n: Ik Zal Zijn</w:t>
      </w:r>
      <w:r w:rsidRPr="002F6CE7">
        <w:rPr>
          <w:sz w:val="24"/>
          <w:szCs w:val="24"/>
          <w:lang w:val="en-US"/>
        </w:rPr>
        <w:t>,</w:t>
      </w:r>
      <w:r w:rsidRPr="002F6CE7">
        <w:rPr>
          <w:sz w:val="24"/>
          <w:szCs w:val="24"/>
        </w:rPr>
        <w:t xml:space="preserve"> heeft </w:t>
      </w:r>
      <w:r w:rsidRPr="002F6CE7">
        <w:rPr>
          <w:sz w:val="24"/>
          <w:szCs w:val="24"/>
          <w:lang w:val="en-US"/>
        </w:rPr>
        <w:t>M</w:t>
      </w:r>
      <w:r w:rsidRPr="002F6CE7">
        <w:rPr>
          <w:sz w:val="24"/>
          <w:szCs w:val="24"/>
        </w:rPr>
        <w:t>ij tot ulieden gezonden" (Gen. 3:14); een naam gelij</w:t>
      </w:r>
      <w:r w:rsidRPr="002F6CE7">
        <w:rPr>
          <w:sz w:val="24"/>
          <w:szCs w:val="24"/>
        </w:rPr>
        <w:t>kwaardig met de naam Jehovah, hetg</w:t>
      </w:r>
      <w:r w:rsidRPr="002F6CE7">
        <w:rPr>
          <w:sz w:val="24"/>
          <w:szCs w:val="24"/>
        </w:rPr>
        <w:t>een beteke</w:t>
      </w:r>
      <w:r w:rsidRPr="002F6CE7">
        <w:rPr>
          <w:sz w:val="24"/>
          <w:szCs w:val="24"/>
        </w:rPr>
        <w:t xml:space="preserve">nt: </w:t>
      </w:r>
      <w:r w:rsidRPr="002F6CE7">
        <w:rPr>
          <w:i/>
          <w:sz w:val="24"/>
          <w:szCs w:val="24"/>
        </w:rPr>
        <w:t>verleden</w:t>
      </w:r>
      <w:r w:rsidRPr="002F6CE7">
        <w:rPr>
          <w:sz w:val="24"/>
          <w:szCs w:val="24"/>
        </w:rPr>
        <w:t xml:space="preserve">, </w:t>
      </w:r>
      <w:r w:rsidRPr="002F6CE7">
        <w:rPr>
          <w:i/>
          <w:sz w:val="24"/>
          <w:szCs w:val="24"/>
        </w:rPr>
        <w:t>tegenwoordig</w:t>
      </w:r>
      <w:r w:rsidRPr="002F6CE7">
        <w:rPr>
          <w:sz w:val="24"/>
          <w:szCs w:val="24"/>
        </w:rPr>
        <w:t xml:space="preserve"> en </w:t>
      </w:r>
      <w:r w:rsidRPr="002F6CE7">
        <w:rPr>
          <w:i/>
          <w:sz w:val="24"/>
          <w:szCs w:val="24"/>
        </w:rPr>
        <w:t>toekomend</w:t>
      </w:r>
      <w:r w:rsidRPr="002F6CE7">
        <w:rPr>
          <w:sz w:val="24"/>
          <w:szCs w:val="24"/>
        </w:rPr>
        <w:t xml:space="preserve">, en </w:t>
      </w:r>
      <w:r w:rsidRPr="002F6CE7">
        <w:rPr>
          <w:sz w:val="24"/>
          <w:szCs w:val="24"/>
          <w:lang w:val="en-US"/>
        </w:rPr>
        <w:t>H</w:t>
      </w:r>
      <w:r w:rsidRPr="002F6CE7">
        <w:rPr>
          <w:sz w:val="24"/>
          <w:szCs w:val="24"/>
        </w:rPr>
        <w:t xml:space="preserve">em onderscheidt </w:t>
      </w:r>
      <w:r w:rsidRPr="002F6CE7">
        <w:rPr>
          <w:sz w:val="24"/>
          <w:szCs w:val="24"/>
        </w:rPr>
        <w:t>van al de drekgoden de</w:t>
      </w:r>
      <w:r w:rsidRPr="002F6CE7">
        <w:rPr>
          <w:sz w:val="24"/>
          <w:szCs w:val="24"/>
          <w:lang w:val="en-US"/>
        </w:rPr>
        <w:t>r</w:t>
      </w:r>
      <w:r w:rsidRPr="002F6CE7">
        <w:rPr>
          <w:sz w:val="24"/>
          <w:szCs w:val="24"/>
        </w:rPr>
        <w:t xml:space="preserve"> volkeren.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Ten </w:t>
      </w:r>
      <w:r w:rsidRPr="002F6CE7">
        <w:rPr>
          <w:i/>
          <w:sz w:val="24"/>
          <w:szCs w:val="24"/>
        </w:rPr>
        <w:t>tweede</w:t>
      </w:r>
      <w:r w:rsidRPr="002F6CE7">
        <w:rPr>
          <w:sz w:val="24"/>
          <w:szCs w:val="24"/>
        </w:rPr>
        <w:t xml:space="preserve">. Wanneer wij teruggaan tot </w:t>
      </w:r>
      <w:r w:rsidRPr="002F6CE7">
        <w:rPr>
          <w:sz w:val="24"/>
          <w:szCs w:val="24"/>
        </w:rPr>
        <w:t>d</w:t>
      </w:r>
      <w:r w:rsidRPr="002F6CE7">
        <w:rPr>
          <w:sz w:val="24"/>
          <w:szCs w:val="24"/>
        </w:rPr>
        <w:t>e schepping van de wereld zullen wij Zijn bestaan en Zijn werkzaamheid zie</w:t>
      </w:r>
      <w:r w:rsidRPr="002F6CE7">
        <w:rPr>
          <w:sz w:val="24"/>
          <w:szCs w:val="24"/>
        </w:rPr>
        <w:t>n in het voortbrengen van alle ges</w:t>
      </w:r>
      <w:r w:rsidRPr="002F6CE7">
        <w:rPr>
          <w:sz w:val="24"/>
          <w:szCs w:val="24"/>
        </w:rPr>
        <w:t>chapen wezens</w:t>
      </w:r>
      <w:r w:rsidRPr="002F6CE7">
        <w:rPr>
          <w:sz w:val="24"/>
          <w:szCs w:val="24"/>
        </w:rPr>
        <w:t>: (Joh. 1:1-3) "In den beginne was het Woord, en het Woor</w:t>
      </w:r>
      <w:r w:rsidRPr="002F6CE7">
        <w:rPr>
          <w:sz w:val="24"/>
          <w:szCs w:val="24"/>
        </w:rPr>
        <w:t>d was bij God, en het Woord was God. Dit was in de beginne bij God. Alle din</w:t>
      </w:r>
      <w:r w:rsidRPr="002F6CE7">
        <w:rPr>
          <w:sz w:val="24"/>
          <w:szCs w:val="24"/>
        </w:rPr>
        <w:t>g</w:t>
      </w:r>
      <w:r w:rsidRPr="002F6CE7">
        <w:rPr>
          <w:sz w:val="24"/>
          <w:szCs w:val="24"/>
        </w:rPr>
        <w:t>en zijn door Hetzelve gemaakt, en zonder Hetzelve is geen ding gemaakt, da</w:t>
      </w:r>
      <w:r w:rsidRPr="002F6CE7">
        <w:rPr>
          <w:sz w:val="24"/>
          <w:szCs w:val="24"/>
        </w:rPr>
        <w:t>t gemaakt is." Hij moet noodzakeli</w:t>
      </w:r>
      <w:r w:rsidRPr="002F6CE7">
        <w:rPr>
          <w:sz w:val="24"/>
          <w:szCs w:val="24"/>
        </w:rPr>
        <w:t xml:space="preserve">jk de eeuwige </w:t>
      </w:r>
      <w:r w:rsidRPr="002F6CE7">
        <w:rPr>
          <w:sz w:val="24"/>
          <w:szCs w:val="24"/>
        </w:rPr>
        <w:t>God zijn, Die de Schepper van al de einden de</w:t>
      </w:r>
      <w:r w:rsidRPr="002F6CE7">
        <w:rPr>
          <w:sz w:val="24"/>
          <w:szCs w:val="24"/>
          <w:lang w:val="en-US"/>
        </w:rPr>
        <w:t>r</w:t>
      </w:r>
      <w:r w:rsidRPr="002F6CE7">
        <w:rPr>
          <w:sz w:val="24"/>
          <w:szCs w:val="24"/>
        </w:rPr>
        <w:t xml:space="preserve"> aarde i</w:t>
      </w:r>
      <w:r w:rsidRPr="002F6CE7">
        <w:rPr>
          <w:sz w:val="24"/>
          <w:szCs w:val="24"/>
        </w:rPr>
        <w:t>s. (Gen. 1:1) "In het begin schiep God de hemel en de aarde." (Psalm 102:26</w:t>
      </w:r>
      <w:r w:rsidRPr="002F6CE7">
        <w:rPr>
          <w:sz w:val="24"/>
          <w:szCs w:val="24"/>
        </w:rPr>
        <w:t>2</w:t>
      </w:r>
      <w:r w:rsidRPr="002F6CE7">
        <w:rPr>
          <w:sz w:val="24"/>
          <w:szCs w:val="24"/>
        </w:rPr>
        <w:t>8) "Gij hebt voormaals de aarde gegrond en de hemelen zijn het werk Uwer h</w:t>
      </w:r>
      <w:r w:rsidRPr="002F6CE7">
        <w:rPr>
          <w:sz w:val="24"/>
          <w:szCs w:val="24"/>
        </w:rPr>
        <w:t>anden. Die zullen vergaan, maar Gi</w:t>
      </w:r>
      <w:r w:rsidRPr="002F6CE7">
        <w:rPr>
          <w:sz w:val="24"/>
          <w:szCs w:val="24"/>
        </w:rPr>
        <w:t>j zult staande bl</w:t>
      </w:r>
      <w:r w:rsidRPr="002F6CE7">
        <w:rPr>
          <w:sz w:val="24"/>
          <w:szCs w:val="24"/>
        </w:rPr>
        <w:t xml:space="preserve">ijven, en zij alle zullen als een kleed verouden, Gij </w:t>
      </w:r>
      <w:r w:rsidRPr="002F6CE7">
        <w:rPr>
          <w:sz w:val="24"/>
          <w:szCs w:val="24"/>
        </w:rPr>
        <w:t>zult ze veranderen als een gewaad, en zij zullen veranderd zijn. Maar Gij zi</w:t>
      </w:r>
      <w:r w:rsidRPr="002F6CE7">
        <w:rPr>
          <w:sz w:val="24"/>
          <w:szCs w:val="24"/>
        </w:rPr>
        <w:t>j</w:t>
      </w:r>
      <w:r w:rsidRPr="002F6CE7">
        <w:rPr>
          <w:sz w:val="24"/>
          <w:szCs w:val="24"/>
        </w:rPr>
        <w:t>t Dezelfde, en Uw jaren zullen niet geëindigd worden;" welke woorden in He</w:t>
      </w:r>
      <w:r w:rsidRPr="002F6CE7">
        <w:rPr>
          <w:sz w:val="24"/>
          <w:szCs w:val="24"/>
        </w:rPr>
        <w:t>br. 1:1012 op Christus worden toe</w:t>
      </w:r>
      <w:r w:rsidRPr="002F6CE7">
        <w:rPr>
          <w:sz w:val="24"/>
          <w:szCs w:val="24"/>
        </w:rPr>
        <w:t>gepast.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Ten </w:t>
      </w:r>
      <w:r w:rsidRPr="002F6CE7">
        <w:rPr>
          <w:i/>
          <w:sz w:val="24"/>
          <w:szCs w:val="24"/>
        </w:rPr>
        <w:t>derd</w:t>
      </w:r>
      <w:r w:rsidRPr="002F6CE7">
        <w:rPr>
          <w:i/>
          <w:sz w:val="24"/>
          <w:szCs w:val="24"/>
        </w:rPr>
        <w:t>e</w:t>
      </w:r>
      <w:r w:rsidRPr="002F6CE7">
        <w:rPr>
          <w:sz w:val="24"/>
          <w:szCs w:val="24"/>
        </w:rPr>
        <w:t>. En gaan wij terug tot de eindeloze eeuwen voor de s</w:t>
      </w:r>
      <w:r w:rsidRPr="002F6CE7">
        <w:rPr>
          <w:sz w:val="24"/>
          <w:szCs w:val="24"/>
        </w:rPr>
        <w:t xml:space="preserve">chepping van de wereld, dan vinden wij, dat Hij bestond, eer de wereld was. </w:t>
      </w:r>
      <w:r w:rsidRPr="002F6CE7">
        <w:rPr>
          <w:sz w:val="24"/>
          <w:szCs w:val="24"/>
        </w:rPr>
        <w:t>H</w:t>
      </w:r>
      <w:r w:rsidRPr="002F6CE7">
        <w:rPr>
          <w:sz w:val="24"/>
          <w:szCs w:val="24"/>
        </w:rPr>
        <w:t xml:space="preserve">ij bidt: (Joh. 17:5) "En nu verheerlijk mij, Gij Vader, bij Uzelf, met de </w:t>
      </w:r>
      <w:r w:rsidRPr="002F6CE7">
        <w:rPr>
          <w:sz w:val="24"/>
          <w:szCs w:val="24"/>
        </w:rPr>
        <w:t>heerlijkheid, die Ik bij U had, ee</w:t>
      </w:r>
      <w:r w:rsidRPr="002F6CE7">
        <w:rPr>
          <w:sz w:val="24"/>
          <w:szCs w:val="24"/>
        </w:rPr>
        <w:t>r de wereld was."</w:t>
      </w:r>
      <w:r w:rsidRPr="002F6CE7">
        <w:rPr>
          <w:sz w:val="24"/>
          <w:szCs w:val="24"/>
        </w:rPr>
        <w:t xml:space="preserve"> Daarom wordt Hij niet alleen de Sterke God, maar ook </w:t>
      </w:r>
      <w:r w:rsidRPr="002F6CE7">
        <w:rPr>
          <w:sz w:val="24"/>
          <w:szCs w:val="24"/>
        </w:rPr>
        <w:t xml:space="preserve">de eeuwige Vader, of de Vader der eeuwigheid genoemd; en in Micha 5:1 staat </w:t>
      </w:r>
      <w:r w:rsidRPr="002F6CE7">
        <w:rPr>
          <w:sz w:val="24"/>
          <w:szCs w:val="24"/>
        </w:rPr>
        <w:t>v</w:t>
      </w:r>
      <w:r w:rsidRPr="002F6CE7">
        <w:rPr>
          <w:sz w:val="24"/>
          <w:szCs w:val="24"/>
        </w:rPr>
        <w:t xml:space="preserve">an </w:t>
      </w:r>
      <w:r w:rsidRPr="002F6CE7">
        <w:rPr>
          <w:sz w:val="24"/>
          <w:szCs w:val="24"/>
          <w:lang w:val="en-US"/>
        </w:rPr>
        <w:t>H</w:t>
      </w:r>
      <w:r w:rsidRPr="002F6CE7">
        <w:rPr>
          <w:sz w:val="24"/>
          <w:szCs w:val="24"/>
        </w:rPr>
        <w:t>em geschreven: "En Wiens uitgangen zijn van ouds, van de dagen de</w:t>
      </w:r>
      <w:r w:rsidRPr="002F6CE7">
        <w:rPr>
          <w:sz w:val="24"/>
          <w:szCs w:val="24"/>
          <w:lang w:val="en-US"/>
        </w:rPr>
        <w:t>r</w:t>
      </w:r>
      <w:r w:rsidRPr="002F6CE7">
        <w:rPr>
          <w:sz w:val="24"/>
          <w:szCs w:val="24"/>
        </w:rPr>
        <w:t xml:space="preserve"> </w:t>
      </w:r>
      <w:r w:rsidRPr="002F6CE7">
        <w:rPr>
          <w:sz w:val="24"/>
          <w:szCs w:val="24"/>
        </w:rPr>
        <w:t>eeuwigheid." Doch ik behoef hierbi</w:t>
      </w:r>
      <w:r w:rsidRPr="002F6CE7">
        <w:rPr>
          <w:sz w:val="24"/>
          <w:szCs w:val="24"/>
        </w:rPr>
        <w:t>j niet langer stil t</w:t>
      </w:r>
      <w:r w:rsidRPr="002F6CE7">
        <w:rPr>
          <w:sz w:val="24"/>
          <w:szCs w:val="24"/>
        </w:rPr>
        <w:t xml:space="preserve">e staan, aangezien de woorden zelf van de tekst in </w:t>
      </w:r>
      <w:r w:rsidRPr="002F6CE7">
        <w:rPr>
          <w:sz w:val="24"/>
          <w:szCs w:val="24"/>
        </w:rPr>
        <w:t>dit opzicht zo helder mogelijk zijn: "</w:t>
      </w:r>
      <w:r w:rsidRPr="002F6CE7">
        <w:rPr>
          <w:i/>
          <w:sz w:val="24"/>
          <w:szCs w:val="24"/>
        </w:rPr>
        <w:t>Ik ben van eeuwigheid af gezalfd gewee</w:t>
      </w:r>
      <w:r w:rsidRPr="002F6CE7">
        <w:rPr>
          <w:i/>
          <w:sz w:val="24"/>
          <w:szCs w:val="24"/>
        </w:rPr>
        <w:t>s</w:t>
      </w:r>
      <w:r w:rsidRPr="002F6CE7">
        <w:rPr>
          <w:i/>
          <w:sz w:val="24"/>
          <w:szCs w:val="24"/>
        </w:rPr>
        <w:t>t, van de aanvang, van de oudheden de</w:t>
      </w:r>
      <w:r w:rsidRPr="002F6CE7">
        <w:rPr>
          <w:i/>
          <w:sz w:val="24"/>
          <w:szCs w:val="24"/>
          <w:lang w:val="en-US"/>
        </w:rPr>
        <w:t>r</w:t>
      </w:r>
      <w:r w:rsidRPr="002F6CE7">
        <w:rPr>
          <w:i/>
          <w:sz w:val="24"/>
          <w:szCs w:val="24"/>
        </w:rPr>
        <w:t xml:space="preserve"> aarde aan.</w:t>
      </w:r>
      <w:r w:rsidRPr="002F6CE7">
        <w:rPr>
          <w:sz w:val="24"/>
          <w:szCs w:val="24"/>
        </w:rPr>
        <w:t>" Als Hij niet de eeuw</w:t>
      </w:r>
      <w:r w:rsidRPr="002F6CE7">
        <w:rPr>
          <w:sz w:val="24"/>
          <w:szCs w:val="24"/>
        </w:rPr>
        <w:t xml:space="preserve">ige God was, dan kon Hij niet van </w:t>
      </w:r>
      <w:r w:rsidRPr="002F6CE7">
        <w:rPr>
          <w:sz w:val="24"/>
          <w:szCs w:val="24"/>
        </w:rPr>
        <w:t>eeuwigheid af gezalfd g</w:t>
      </w:r>
      <w:r w:rsidRPr="002F6CE7">
        <w:rPr>
          <w:sz w:val="24"/>
          <w:szCs w:val="24"/>
        </w:rPr>
        <w:t>eweest zijn. Tot dusverre over het eerste punt.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II. Ons </w:t>
      </w:r>
      <w:r w:rsidRPr="002F6CE7">
        <w:rPr>
          <w:i/>
          <w:sz w:val="24"/>
          <w:szCs w:val="24"/>
        </w:rPr>
        <w:t>tweede</w:t>
      </w:r>
      <w:r w:rsidRPr="002F6CE7">
        <w:rPr>
          <w:sz w:val="24"/>
          <w:szCs w:val="24"/>
        </w:rPr>
        <w:t xml:space="preserve"> punt was, dat wij zouden onderzoeken wat het inhoudt, dat Hi</w:t>
      </w:r>
      <w:r w:rsidRPr="002F6CE7">
        <w:rPr>
          <w:sz w:val="24"/>
          <w:szCs w:val="24"/>
        </w:rPr>
        <w:t>j</w:t>
      </w:r>
      <w:r w:rsidRPr="002F6CE7">
        <w:rPr>
          <w:sz w:val="24"/>
          <w:szCs w:val="24"/>
        </w:rPr>
        <w:t xml:space="preserve"> van eeuwigheid af is gezalfd geweest.</w:t>
      </w:r>
    </w:p>
    <w:p w:rsidR="002F6CE7" w:rsidRPr="002F6CE7" w:rsidRDefault="00380727" w:rsidP="002F6CE7">
      <w:pPr>
        <w:jc w:val="both"/>
        <w:rPr>
          <w:sz w:val="24"/>
          <w:szCs w:val="24"/>
        </w:rPr>
      </w:pPr>
      <w:r w:rsidRPr="002F6CE7">
        <w:rPr>
          <w:sz w:val="24"/>
          <w:szCs w:val="24"/>
        </w:rPr>
        <w:t>Ik geloof, dat het volgende in deze</w:t>
      </w:r>
      <w:r w:rsidRPr="002F6CE7">
        <w:rPr>
          <w:sz w:val="24"/>
          <w:szCs w:val="24"/>
        </w:rPr>
        <w:t xml:space="preserve"> uitdrukking begrepen is.</w:t>
      </w: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Het v</w:t>
      </w:r>
      <w:r w:rsidRPr="002F6CE7">
        <w:rPr>
          <w:sz w:val="24"/>
          <w:szCs w:val="24"/>
        </w:rPr>
        <w:t>eronderstelt de Raad de</w:t>
      </w:r>
      <w:r w:rsidRPr="002F6CE7">
        <w:rPr>
          <w:sz w:val="24"/>
          <w:szCs w:val="24"/>
        </w:rPr>
        <w:t xml:space="preserve">s vredes, of een eeuwig verdrag tussen de Vader </w:t>
      </w:r>
      <w:r w:rsidRPr="002F6CE7">
        <w:rPr>
          <w:sz w:val="24"/>
          <w:szCs w:val="24"/>
        </w:rPr>
        <w:t xml:space="preserve">en de Zoon, aangaande de verlossing van verloren zondaren. Dit toch, wat de </w:t>
      </w:r>
      <w:r w:rsidRPr="002F6CE7">
        <w:rPr>
          <w:sz w:val="24"/>
          <w:szCs w:val="24"/>
        </w:rPr>
        <w:t>Z</w:t>
      </w:r>
      <w:r w:rsidRPr="002F6CE7">
        <w:rPr>
          <w:sz w:val="24"/>
          <w:szCs w:val="24"/>
        </w:rPr>
        <w:t>oon hier verklaart, is het gevolg van de Raad: "Ik ben van eeuwigheid af g</w:t>
      </w:r>
      <w:r w:rsidRPr="002F6CE7">
        <w:rPr>
          <w:sz w:val="24"/>
          <w:szCs w:val="24"/>
        </w:rPr>
        <w:t xml:space="preserve">ezalfd geweest." (Zach. 6:13) "De </w:t>
      </w:r>
      <w:r w:rsidRPr="002F6CE7">
        <w:rPr>
          <w:sz w:val="24"/>
          <w:szCs w:val="24"/>
        </w:rPr>
        <w:t>Raad des vredes zal tus</w:t>
      </w:r>
      <w:r w:rsidRPr="002F6CE7">
        <w:rPr>
          <w:sz w:val="24"/>
          <w:szCs w:val="24"/>
        </w:rPr>
        <w:t>sen die beiden wezen."</w:t>
      </w: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Het sluit in</w:t>
      </w:r>
      <w:r w:rsidRPr="002F6CE7">
        <w:rPr>
          <w:sz w:val="24"/>
          <w:szCs w:val="24"/>
          <w:lang w:val="en-US"/>
        </w:rPr>
        <w:t>,</w:t>
      </w:r>
      <w:r w:rsidRPr="002F6CE7">
        <w:rPr>
          <w:sz w:val="24"/>
          <w:szCs w:val="24"/>
        </w:rPr>
        <w:t xml:space="preserve"> het onein</w:t>
      </w:r>
      <w:r w:rsidRPr="002F6CE7">
        <w:rPr>
          <w:sz w:val="24"/>
          <w:szCs w:val="24"/>
        </w:rPr>
        <w:t>dig welbehagen, dat de Vader en de Zoon van alle eeuwigheid af</w:t>
      </w:r>
      <w:r w:rsidRPr="002F6CE7">
        <w:rPr>
          <w:sz w:val="24"/>
          <w:szCs w:val="24"/>
          <w:lang w:val="en-US"/>
        </w:rPr>
        <w:t>,</w:t>
      </w:r>
      <w:r w:rsidRPr="002F6CE7">
        <w:rPr>
          <w:sz w:val="24"/>
          <w:szCs w:val="24"/>
        </w:rPr>
        <w:t xml:space="preserve"> in elkaar had</w:t>
      </w:r>
      <w:r w:rsidRPr="002F6CE7">
        <w:rPr>
          <w:sz w:val="24"/>
          <w:szCs w:val="24"/>
        </w:rPr>
        <w:t>d</w:t>
      </w:r>
      <w:r w:rsidRPr="002F6CE7">
        <w:rPr>
          <w:sz w:val="24"/>
          <w:szCs w:val="24"/>
        </w:rPr>
        <w:t>en. Dit wordt nog duidelijker uitgedrukt in het vers, dat onze tekst onmid</w:t>
      </w:r>
      <w:r w:rsidRPr="002F6CE7">
        <w:rPr>
          <w:sz w:val="24"/>
          <w:szCs w:val="24"/>
        </w:rPr>
        <w:t>dellijk voorafgaat: "De Heere beza</w:t>
      </w:r>
      <w:r w:rsidRPr="002F6CE7">
        <w:rPr>
          <w:sz w:val="24"/>
          <w:szCs w:val="24"/>
        </w:rPr>
        <w:t>t Mij in het beginsel</w:t>
      </w:r>
      <w:r w:rsidRPr="002F6CE7">
        <w:rPr>
          <w:sz w:val="24"/>
          <w:szCs w:val="24"/>
        </w:rPr>
        <w:t xml:space="preserve"> Zijns wegs, voor Zijn werken van toen aan." En no</w:t>
      </w:r>
      <w:r w:rsidRPr="002F6CE7">
        <w:rPr>
          <w:sz w:val="24"/>
          <w:szCs w:val="24"/>
        </w:rPr>
        <w:t>g duidelijker in vers 29 en 30: "Toen Hij de grondvesten de</w:t>
      </w:r>
      <w:r w:rsidRPr="002F6CE7">
        <w:rPr>
          <w:sz w:val="24"/>
          <w:szCs w:val="24"/>
          <w:lang w:val="en-US"/>
        </w:rPr>
        <w:t>r</w:t>
      </w:r>
      <w:r w:rsidRPr="002F6CE7">
        <w:rPr>
          <w:sz w:val="24"/>
          <w:szCs w:val="24"/>
        </w:rPr>
        <w:t xml:space="preserve"> aarde stelde</w:t>
      </w:r>
      <w:r w:rsidRPr="002F6CE7">
        <w:rPr>
          <w:sz w:val="24"/>
          <w:szCs w:val="24"/>
        </w:rPr>
        <w:t>,</w:t>
      </w:r>
      <w:r w:rsidRPr="002F6CE7">
        <w:rPr>
          <w:sz w:val="24"/>
          <w:szCs w:val="24"/>
        </w:rPr>
        <w:t xml:space="preserve"> toen was Ik een voedsterling bij </w:t>
      </w:r>
      <w:r w:rsidRPr="002F6CE7">
        <w:rPr>
          <w:sz w:val="24"/>
          <w:szCs w:val="24"/>
          <w:lang w:val="en-US"/>
        </w:rPr>
        <w:t>H</w:t>
      </w:r>
      <w:r w:rsidRPr="002F6CE7">
        <w:rPr>
          <w:sz w:val="24"/>
          <w:szCs w:val="24"/>
        </w:rPr>
        <w:t xml:space="preserve">em, en </w:t>
      </w:r>
      <w:r w:rsidRPr="002F6CE7">
        <w:rPr>
          <w:sz w:val="24"/>
          <w:szCs w:val="24"/>
          <w:lang w:val="en-US"/>
        </w:rPr>
        <w:t>I</w:t>
      </w:r>
      <w:r w:rsidRPr="002F6CE7">
        <w:rPr>
          <w:sz w:val="24"/>
          <w:szCs w:val="24"/>
        </w:rPr>
        <w:t>k was dagelijks Zijn vermakinge</w:t>
      </w:r>
      <w:r w:rsidRPr="002F6CE7">
        <w:rPr>
          <w:sz w:val="24"/>
          <w:szCs w:val="24"/>
        </w:rPr>
        <w:t>n, te aller tijd voor Zijn aangezi</w:t>
      </w:r>
      <w:r w:rsidRPr="002F6CE7">
        <w:rPr>
          <w:sz w:val="24"/>
          <w:szCs w:val="24"/>
        </w:rPr>
        <w:t>cht spelende."</w:t>
      </w: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Het ge</w:t>
      </w:r>
      <w:r w:rsidRPr="002F6CE7">
        <w:rPr>
          <w:sz w:val="24"/>
          <w:szCs w:val="24"/>
        </w:rPr>
        <w:t>eft een goddelijk raadsbesluit te kennen, waard</w:t>
      </w:r>
      <w:r w:rsidRPr="002F6CE7">
        <w:rPr>
          <w:sz w:val="24"/>
          <w:szCs w:val="24"/>
        </w:rPr>
        <w:t>oor Hij van eeuwigheid was uitverkoren tot het grote werk van de mens zijn v</w:t>
      </w:r>
      <w:r w:rsidRPr="002F6CE7">
        <w:rPr>
          <w:sz w:val="24"/>
          <w:szCs w:val="24"/>
        </w:rPr>
        <w:t>e</w:t>
      </w:r>
      <w:r w:rsidRPr="002F6CE7">
        <w:rPr>
          <w:sz w:val="24"/>
          <w:szCs w:val="24"/>
        </w:rPr>
        <w:t>rlossing. Daarom wordt Hij de Uitverkorene des Vaders genoemd: (Jes. 42:1)</w:t>
      </w:r>
      <w:r w:rsidRPr="002F6CE7">
        <w:rPr>
          <w:sz w:val="24"/>
          <w:szCs w:val="24"/>
        </w:rPr>
        <w:t xml:space="preserve"> "Ziet Mijn Knecht, Die Ik onderst</w:t>
      </w:r>
      <w:r w:rsidRPr="002F6CE7">
        <w:rPr>
          <w:sz w:val="24"/>
          <w:szCs w:val="24"/>
        </w:rPr>
        <w:t>eun, Mijn Uitverkorene</w:t>
      </w:r>
      <w:r w:rsidRPr="002F6CE7">
        <w:rPr>
          <w:sz w:val="24"/>
          <w:szCs w:val="24"/>
          <w:lang w:val="en-US"/>
        </w:rPr>
        <w:t>,</w:t>
      </w:r>
      <w:r w:rsidRPr="002F6CE7">
        <w:rPr>
          <w:sz w:val="24"/>
          <w:szCs w:val="24"/>
        </w:rPr>
        <w:t xml:space="preserve"> </w:t>
      </w:r>
      <w:r w:rsidRPr="002F6CE7">
        <w:rPr>
          <w:sz w:val="24"/>
          <w:szCs w:val="24"/>
        </w:rPr>
        <w:t>in Dewelke Mijn ziel een welbehagen heeft." Zo o</w:t>
      </w:r>
      <w:r w:rsidRPr="002F6CE7">
        <w:rPr>
          <w:sz w:val="24"/>
          <w:szCs w:val="24"/>
        </w:rPr>
        <w:t>ok spreekt God de Vader: (Psalm 89:20) "Ik heb hulp besteld bij een Held; Ik</w:t>
      </w:r>
      <w:r w:rsidRPr="002F6CE7">
        <w:rPr>
          <w:sz w:val="24"/>
          <w:szCs w:val="24"/>
        </w:rPr>
        <w:t xml:space="preserve"> </w:t>
      </w:r>
      <w:r w:rsidRPr="002F6CE7">
        <w:rPr>
          <w:sz w:val="24"/>
          <w:szCs w:val="24"/>
        </w:rPr>
        <w:t>heb een Verkorene uit het volk verhoogd." En met het oog op dit besluit va</w:t>
      </w:r>
      <w:r w:rsidRPr="002F6CE7">
        <w:rPr>
          <w:sz w:val="24"/>
          <w:szCs w:val="24"/>
        </w:rPr>
        <w:t>n de verkiezing van Christus, zegt</w:t>
      </w:r>
      <w:r w:rsidRPr="002F6CE7">
        <w:rPr>
          <w:sz w:val="24"/>
          <w:szCs w:val="24"/>
        </w:rPr>
        <w:t xml:space="preserve"> Petrus in de reeds eer</w:t>
      </w:r>
      <w:r w:rsidRPr="002F6CE7">
        <w:rPr>
          <w:sz w:val="24"/>
          <w:szCs w:val="24"/>
        </w:rPr>
        <w:t>der aangehaalde woorden: (1 Petrus 1:20) "Die we</w:t>
      </w:r>
      <w:r w:rsidRPr="002F6CE7">
        <w:rPr>
          <w:sz w:val="24"/>
          <w:szCs w:val="24"/>
        </w:rPr>
        <w:t>l voorgekend is geweest voor de grondlegging der wereld, maar geopenbaard is</w:t>
      </w:r>
      <w:r w:rsidRPr="002F6CE7">
        <w:rPr>
          <w:sz w:val="24"/>
          <w:szCs w:val="24"/>
        </w:rPr>
        <w:t xml:space="preserve"> </w:t>
      </w:r>
      <w:r w:rsidRPr="002F6CE7">
        <w:rPr>
          <w:sz w:val="24"/>
          <w:szCs w:val="24"/>
        </w:rPr>
        <w:t>in deze laatste tijden om uwentwil." Hoewel Hij evengelijk met de Vader is</w:t>
      </w:r>
      <w:r w:rsidRPr="002F6CE7">
        <w:rPr>
          <w:sz w:val="24"/>
          <w:szCs w:val="24"/>
        </w:rPr>
        <w:t>, nochtans kwam Hij vrijwillig ond</w:t>
      </w:r>
      <w:r w:rsidRPr="002F6CE7">
        <w:rPr>
          <w:sz w:val="24"/>
          <w:szCs w:val="24"/>
        </w:rPr>
        <w:t>er een besluit van de v</w:t>
      </w:r>
      <w:r w:rsidRPr="002F6CE7">
        <w:rPr>
          <w:sz w:val="24"/>
          <w:szCs w:val="24"/>
        </w:rPr>
        <w:t>erkiezing, opdat Hij zo het Hoofd van de verkiez</w:t>
      </w:r>
      <w:r w:rsidRPr="002F6CE7">
        <w:rPr>
          <w:sz w:val="24"/>
          <w:szCs w:val="24"/>
        </w:rPr>
        <w:t>ing zou zijn onder zondaren uit het menselijk geslacht, in Wie zij tot het e</w:t>
      </w:r>
      <w:r w:rsidRPr="002F6CE7">
        <w:rPr>
          <w:sz w:val="24"/>
          <w:szCs w:val="24"/>
        </w:rPr>
        <w:t>e</w:t>
      </w:r>
      <w:r w:rsidRPr="002F6CE7">
        <w:rPr>
          <w:sz w:val="24"/>
          <w:szCs w:val="24"/>
        </w:rPr>
        <w:t>uwige leven zijn uitverkoren: (Ef. 1:4) "Hij heeft ons uitverkoren in Hem,</w:t>
      </w:r>
      <w:r w:rsidRPr="002F6CE7">
        <w:rPr>
          <w:sz w:val="24"/>
          <w:szCs w:val="24"/>
        </w:rPr>
        <w:t xml:space="preserve"> voor de grondlegging der wereld."</w:t>
      </w:r>
    </w:p>
    <w:p w:rsidR="002F6CE7" w:rsidRPr="002F6CE7" w:rsidRDefault="00380727" w:rsidP="002F6CE7">
      <w:pPr>
        <w:jc w:val="both"/>
        <w:rPr>
          <w:sz w:val="24"/>
          <w:szCs w:val="24"/>
        </w:rPr>
      </w:pPr>
      <w:r w:rsidRPr="002F6CE7">
        <w:rPr>
          <w:sz w:val="24"/>
          <w:szCs w:val="24"/>
        </w:rPr>
        <w:t>4</w:t>
      </w:r>
      <w:r w:rsidRPr="002F6CE7">
        <w:rPr>
          <w:sz w:val="24"/>
          <w:szCs w:val="24"/>
          <w:vertAlign w:val="superscript"/>
        </w:rPr>
        <w:t>e</w:t>
      </w:r>
      <w:r w:rsidRPr="002F6CE7">
        <w:rPr>
          <w:sz w:val="24"/>
          <w:szCs w:val="24"/>
        </w:rPr>
        <w:t xml:space="preserve"> Ik ben van eeuwighe</w:t>
      </w:r>
      <w:r w:rsidRPr="002F6CE7">
        <w:rPr>
          <w:sz w:val="24"/>
          <w:szCs w:val="24"/>
        </w:rPr>
        <w:t>id af gezalfd geweest; dit sluit in, dat Hij, kr</w:t>
      </w:r>
      <w:r w:rsidRPr="002F6CE7">
        <w:rPr>
          <w:sz w:val="24"/>
          <w:szCs w:val="24"/>
        </w:rPr>
        <w:t>achtens het besluit, van God</w:t>
      </w:r>
      <w:r w:rsidRPr="002F6CE7">
        <w:rPr>
          <w:sz w:val="24"/>
          <w:szCs w:val="24"/>
          <w:lang w:val="en-US"/>
        </w:rPr>
        <w:t>,</w:t>
      </w:r>
      <w:r w:rsidRPr="002F6CE7">
        <w:rPr>
          <w:sz w:val="24"/>
          <w:szCs w:val="24"/>
        </w:rPr>
        <w:t xml:space="preserve"> geroepen was om het werk van de verlossing op Z</w:t>
      </w:r>
      <w:r w:rsidRPr="002F6CE7">
        <w:rPr>
          <w:sz w:val="24"/>
          <w:szCs w:val="24"/>
        </w:rPr>
        <w:t>i</w:t>
      </w:r>
      <w:r w:rsidRPr="002F6CE7">
        <w:rPr>
          <w:sz w:val="24"/>
          <w:szCs w:val="24"/>
        </w:rPr>
        <w:t>ch te nemen: (Jes. 42:6) "Ik</w:t>
      </w:r>
      <w:r w:rsidRPr="002F6CE7">
        <w:rPr>
          <w:sz w:val="24"/>
          <w:szCs w:val="24"/>
          <w:lang w:val="en-US"/>
        </w:rPr>
        <w:t>,</w:t>
      </w:r>
      <w:r w:rsidRPr="002F6CE7">
        <w:rPr>
          <w:sz w:val="24"/>
          <w:szCs w:val="24"/>
        </w:rPr>
        <w:t xml:space="preserve"> de Heere</w:t>
      </w:r>
      <w:r w:rsidRPr="002F6CE7">
        <w:rPr>
          <w:sz w:val="24"/>
          <w:szCs w:val="24"/>
          <w:lang w:val="en-US"/>
        </w:rPr>
        <w:t>,</w:t>
      </w:r>
      <w:r w:rsidRPr="002F6CE7">
        <w:rPr>
          <w:sz w:val="24"/>
          <w:szCs w:val="24"/>
        </w:rPr>
        <w:t xml:space="preserve"> heb U geroepen in gerechtigheid, en </w:t>
      </w:r>
      <w:r w:rsidRPr="002F6CE7">
        <w:rPr>
          <w:sz w:val="24"/>
          <w:szCs w:val="24"/>
        </w:rPr>
        <w:t>Ik zal U bij Uw hand grijpen, en I</w:t>
      </w:r>
      <w:r w:rsidRPr="002F6CE7">
        <w:rPr>
          <w:sz w:val="24"/>
          <w:szCs w:val="24"/>
        </w:rPr>
        <w:t>k zal U behoeden, en</w:t>
      </w:r>
      <w:r w:rsidRPr="002F6CE7">
        <w:rPr>
          <w:sz w:val="24"/>
          <w:szCs w:val="24"/>
        </w:rPr>
        <w:t xml:space="preserve"> Ik zal U geven tot een verbond van het volk, tot e</w:t>
      </w:r>
      <w:r w:rsidRPr="002F6CE7">
        <w:rPr>
          <w:sz w:val="24"/>
          <w:szCs w:val="24"/>
        </w:rPr>
        <w:t>en licht der heidenen." (Hebr. 5:4, 5) "En niemand neemt zichzelf die eer aa</w:t>
      </w:r>
      <w:r w:rsidRPr="002F6CE7">
        <w:rPr>
          <w:sz w:val="24"/>
          <w:szCs w:val="24"/>
        </w:rPr>
        <w:t>n</w:t>
      </w:r>
      <w:r w:rsidRPr="002F6CE7">
        <w:rPr>
          <w:sz w:val="24"/>
          <w:szCs w:val="24"/>
        </w:rPr>
        <w:t>, maar die van God geroepen wordt, gelijkerwijs als Aäron. Alzo ook Christ</w:t>
      </w:r>
      <w:r w:rsidRPr="002F6CE7">
        <w:rPr>
          <w:sz w:val="24"/>
          <w:szCs w:val="24"/>
        </w:rPr>
        <w:t>us heeft Zichzelf niet verheerlijk</w:t>
      </w:r>
      <w:r w:rsidRPr="002F6CE7">
        <w:rPr>
          <w:sz w:val="24"/>
          <w:szCs w:val="24"/>
        </w:rPr>
        <w:t>t om Hogepriester te</w:t>
      </w:r>
      <w:r w:rsidRPr="002F6CE7">
        <w:rPr>
          <w:sz w:val="24"/>
          <w:szCs w:val="24"/>
        </w:rPr>
        <w:t xml:space="preserve"> worden, maar Die tot Hem gesproken heeft: Gij zijt</w:t>
      </w:r>
      <w:r w:rsidRPr="002F6CE7">
        <w:rPr>
          <w:sz w:val="24"/>
          <w:szCs w:val="24"/>
        </w:rPr>
        <w:t xml:space="preserve"> Mijn Zoon, heden heb Ik U gegenereerd."</w:t>
      </w:r>
    </w:p>
    <w:p w:rsidR="002F6CE7" w:rsidRPr="002F6CE7" w:rsidRDefault="00380727" w:rsidP="002F6CE7">
      <w:pPr>
        <w:jc w:val="both"/>
        <w:rPr>
          <w:sz w:val="24"/>
          <w:szCs w:val="24"/>
        </w:rPr>
      </w:pPr>
      <w:r w:rsidRPr="002F6CE7">
        <w:rPr>
          <w:sz w:val="24"/>
          <w:szCs w:val="24"/>
        </w:rPr>
        <w:t>5</w:t>
      </w:r>
      <w:r w:rsidRPr="002F6CE7">
        <w:rPr>
          <w:sz w:val="24"/>
          <w:szCs w:val="24"/>
          <w:vertAlign w:val="superscript"/>
        </w:rPr>
        <w:t>e</w:t>
      </w:r>
      <w:r w:rsidRPr="002F6CE7">
        <w:rPr>
          <w:sz w:val="24"/>
          <w:szCs w:val="24"/>
        </w:rPr>
        <w:t xml:space="preserve"> Het geeft Zijn vrijwillige toest</w:t>
      </w:r>
      <w:r w:rsidRPr="002F6CE7">
        <w:rPr>
          <w:sz w:val="24"/>
          <w:szCs w:val="24"/>
        </w:rPr>
        <w:t>e</w:t>
      </w:r>
      <w:r w:rsidRPr="002F6CE7">
        <w:rPr>
          <w:sz w:val="24"/>
          <w:szCs w:val="24"/>
        </w:rPr>
        <w:t>mming en inwilliging van de roeping des Vaders te kennen. Dit is van zo gr</w:t>
      </w:r>
      <w:r w:rsidRPr="002F6CE7">
        <w:rPr>
          <w:sz w:val="24"/>
          <w:szCs w:val="24"/>
        </w:rPr>
        <w:t>oot gewicht, dat het in de rol van</w:t>
      </w:r>
      <w:r w:rsidRPr="002F6CE7">
        <w:rPr>
          <w:sz w:val="24"/>
          <w:szCs w:val="24"/>
        </w:rPr>
        <w:t xml:space="preserve"> het boek Gods is op</w:t>
      </w:r>
      <w:r w:rsidRPr="002F6CE7">
        <w:rPr>
          <w:sz w:val="24"/>
          <w:szCs w:val="24"/>
        </w:rPr>
        <w:t>geschreven: (Psalm 40:8, 9) "Toen zeide Ik: Zie</w:t>
      </w:r>
      <w:r w:rsidRPr="002F6CE7">
        <w:rPr>
          <w:sz w:val="24"/>
          <w:szCs w:val="24"/>
          <w:lang w:val="en-US"/>
        </w:rPr>
        <w:t>,</w:t>
      </w:r>
      <w:r w:rsidRPr="002F6CE7">
        <w:rPr>
          <w:sz w:val="24"/>
          <w:szCs w:val="24"/>
        </w:rPr>
        <w:t xml:space="preserve"> Ik</w:t>
      </w:r>
      <w:r w:rsidRPr="002F6CE7">
        <w:rPr>
          <w:sz w:val="24"/>
          <w:szCs w:val="24"/>
        </w:rPr>
        <w:t xml:space="preserve"> kom; in de rol des boeks is van Mij geschreven. Ik heb lust, o </w:t>
      </w:r>
      <w:r w:rsidRPr="002F6CE7">
        <w:rPr>
          <w:sz w:val="24"/>
          <w:szCs w:val="24"/>
          <w:lang w:val="en-US"/>
        </w:rPr>
        <w:t>M</w:t>
      </w:r>
      <w:r w:rsidRPr="002F6CE7">
        <w:rPr>
          <w:sz w:val="24"/>
          <w:szCs w:val="24"/>
        </w:rPr>
        <w:t>ijn God, om</w:t>
      </w:r>
      <w:r w:rsidRPr="002F6CE7">
        <w:rPr>
          <w:sz w:val="24"/>
          <w:szCs w:val="24"/>
        </w:rPr>
        <w:t xml:space="preserve"> </w:t>
      </w:r>
      <w:r w:rsidRPr="002F6CE7">
        <w:rPr>
          <w:sz w:val="24"/>
          <w:szCs w:val="24"/>
        </w:rPr>
        <w:t>Uw welbehagen te doen; en Uw wet is in het midden Mijns ingewands." De apo</w:t>
      </w:r>
      <w:r w:rsidRPr="002F6CE7">
        <w:rPr>
          <w:sz w:val="24"/>
          <w:szCs w:val="24"/>
        </w:rPr>
        <w:t>stel verklaart en past deze woorde</w:t>
      </w:r>
      <w:r w:rsidRPr="002F6CE7">
        <w:rPr>
          <w:sz w:val="24"/>
          <w:szCs w:val="24"/>
        </w:rPr>
        <w:t>n toe, in Hebr. 10:5</w:t>
      </w:r>
      <w:r w:rsidRPr="002F6CE7">
        <w:rPr>
          <w:sz w:val="24"/>
          <w:szCs w:val="24"/>
        </w:rPr>
        <w:t>-10 overeenkomstig het stuk, dat wij nu behandelen.</w:t>
      </w:r>
    </w:p>
    <w:p w:rsidR="002F6CE7" w:rsidRPr="002F6CE7" w:rsidRDefault="00380727" w:rsidP="002F6CE7">
      <w:pPr>
        <w:jc w:val="both"/>
        <w:rPr>
          <w:sz w:val="24"/>
          <w:szCs w:val="24"/>
        </w:rPr>
      </w:pPr>
      <w:r w:rsidRPr="002F6CE7">
        <w:rPr>
          <w:sz w:val="24"/>
          <w:szCs w:val="24"/>
        </w:rPr>
        <w:t>Op deze vrijwillige toestemming van de Zoon van God volgden een menigte van</w:t>
      </w:r>
      <w:r w:rsidRPr="002F6CE7">
        <w:rPr>
          <w:sz w:val="24"/>
          <w:szCs w:val="24"/>
        </w:rPr>
        <w:t xml:space="preserve"> </w:t>
      </w:r>
      <w:r w:rsidRPr="002F6CE7">
        <w:rPr>
          <w:sz w:val="24"/>
          <w:szCs w:val="24"/>
        </w:rPr>
        <w:t>grote beloften, die de Vader Hem deed. De Vader beloofde Hem van een mense</w:t>
      </w:r>
      <w:r w:rsidRPr="002F6CE7">
        <w:rPr>
          <w:sz w:val="24"/>
          <w:szCs w:val="24"/>
        </w:rPr>
        <w:t xml:space="preserve">lijke natuur te voorzien, die met </w:t>
      </w:r>
      <w:r w:rsidRPr="002F6CE7">
        <w:rPr>
          <w:sz w:val="24"/>
          <w:szCs w:val="24"/>
        </w:rPr>
        <w:t>Zijn goddelijke natu</w:t>
      </w:r>
      <w:r w:rsidRPr="002F6CE7">
        <w:rPr>
          <w:sz w:val="24"/>
          <w:szCs w:val="24"/>
        </w:rPr>
        <w:t>ur persoonlijk verenigd zou zijn: "Gij hebt Mij het</w:t>
      </w:r>
      <w:r w:rsidRPr="002F6CE7">
        <w:rPr>
          <w:sz w:val="24"/>
          <w:szCs w:val="24"/>
        </w:rPr>
        <w:t xml:space="preserve"> lichaam toebereid;" een belofte van alles wat nodig was, om Hem in Zijn ond</w:t>
      </w:r>
      <w:r w:rsidRPr="002F6CE7">
        <w:rPr>
          <w:sz w:val="24"/>
          <w:szCs w:val="24"/>
        </w:rPr>
        <w:t>e</w:t>
      </w:r>
      <w:r w:rsidRPr="002F6CE7">
        <w:rPr>
          <w:sz w:val="24"/>
          <w:szCs w:val="24"/>
        </w:rPr>
        <w:t>rneming te ondersteunen, dat een onmetelijke volheid van de Geest en van a</w:t>
      </w:r>
      <w:r w:rsidRPr="002F6CE7">
        <w:rPr>
          <w:sz w:val="24"/>
          <w:szCs w:val="24"/>
        </w:rPr>
        <w:t>lle gaven, genaden en hoedanighede</w:t>
      </w:r>
      <w:r w:rsidRPr="002F6CE7">
        <w:rPr>
          <w:sz w:val="24"/>
          <w:szCs w:val="24"/>
        </w:rPr>
        <w:t xml:space="preserve">n op </w:t>
      </w:r>
      <w:r w:rsidRPr="002F6CE7">
        <w:rPr>
          <w:sz w:val="24"/>
          <w:szCs w:val="24"/>
          <w:lang w:val="en-US"/>
        </w:rPr>
        <w:t>H</w:t>
      </w:r>
      <w:r w:rsidRPr="002F6CE7">
        <w:rPr>
          <w:sz w:val="24"/>
          <w:szCs w:val="24"/>
        </w:rPr>
        <w:t>em zou rusten:</w:t>
      </w:r>
      <w:r w:rsidRPr="002F6CE7">
        <w:rPr>
          <w:sz w:val="24"/>
          <w:szCs w:val="24"/>
        </w:rPr>
        <w:t xml:space="preserve"> "Het welbehagen des Heeren zal door Zijn hand gelu</w:t>
      </w:r>
      <w:r w:rsidRPr="002F6CE7">
        <w:rPr>
          <w:sz w:val="24"/>
          <w:szCs w:val="24"/>
        </w:rPr>
        <w:t>kkiglijk voortgaan. Daarom zal Ik Hem een deel geven van velen en Hij zal de</w:t>
      </w:r>
      <w:r w:rsidRPr="002F6CE7">
        <w:rPr>
          <w:sz w:val="24"/>
          <w:szCs w:val="24"/>
        </w:rPr>
        <w:t xml:space="preserve"> </w:t>
      </w:r>
      <w:r w:rsidRPr="002F6CE7">
        <w:rPr>
          <w:sz w:val="24"/>
          <w:szCs w:val="24"/>
        </w:rPr>
        <w:t>machtigen als een roof delen." Hij zou een zaad zien: "Het zaad zal Hem di</w:t>
      </w:r>
      <w:r w:rsidRPr="002F6CE7">
        <w:rPr>
          <w:sz w:val="24"/>
          <w:szCs w:val="24"/>
        </w:rPr>
        <w:t>enen; het zal de Heere aangeschrev</w:t>
      </w:r>
      <w:r w:rsidRPr="002F6CE7">
        <w:rPr>
          <w:sz w:val="24"/>
          <w:szCs w:val="24"/>
        </w:rPr>
        <w:t>en worden tot in ges</w:t>
      </w:r>
      <w:r w:rsidRPr="002F6CE7">
        <w:rPr>
          <w:sz w:val="24"/>
          <w:szCs w:val="24"/>
        </w:rPr>
        <w:t>lachten (Psalm 22:31) Zijne vijanden zouden gezet w</w:t>
      </w:r>
      <w:r w:rsidRPr="002F6CE7">
        <w:rPr>
          <w:sz w:val="24"/>
          <w:szCs w:val="24"/>
        </w:rPr>
        <w:t>orden tot een voetbank van Zijn voeten, en "die Hem haten," zegt de Heere, "</w:t>
      </w:r>
      <w:r w:rsidRPr="002F6CE7">
        <w:rPr>
          <w:sz w:val="24"/>
          <w:szCs w:val="24"/>
        </w:rPr>
        <w:t>z</w:t>
      </w:r>
      <w:r w:rsidRPr="002F6CE7">
        <w:rPr>
          <w:sz w:val="24"/>
          <w:szCs w:val="24"/>
        </w:rPr>
        <w:t>al Ik plagen. Hij zal op de weg uit de beek drinken; daarom zal Hij het ho</w:t>
      </w:r>
      <w:r w:rsidRPr="002F6CE7">
        <w:rPr>
          <w:sz w:val="24"/>
          <w:szCs w:val="24"/>
        </w:rPr>
        <w:t xml:space="preserve">ofd omhoog heffen." Hij zou in de </w:t>
      </w:r>
      <w:r w:rsidRPr="002F6CE7">
        <w:rPr>
          <w:sz w:val="24"/>
          <w:szCs w:val="24"/>
        </w:rPr>
        <w:t>menselijke natuur we</w:t>
      </w:r>
      <w:r w:rsidRPr="002F6CE7">
        <w:rPr>
          <w:sz w:val="24"/>
          <w:szCs w:val="24"/>
        </w:rPr>
        <w:t>er al die heerlijkheid ontvangen, die Hij bij de Va</w:t>
      </w:r>
      <w:r w:rsidRPr="002F6CE7">
        <w:rPr>
          <w:sz w:val="24"/>
          <w:szCs w:val="24"/>
        </w:rPr>
        <w:t>der had, eer de wereld was. Zo ziet u</w:t>
      </w:r>
      <w:r w:rsidRPr="002F6CE7">
        <w:rPr>
          <w:sz w:val="24"/>
          <w:szCs w:val="24"/>
          <w:lang w:val="en-US"/>
        </w:rPr>
        <w:t>,</w:t>
      </w:r>
      <w:r w:rsidRPr="002F6CE7">
        <w:rPr>
          <w:sz w:val="24"/>
          <w:szCs w:val="24"/>
        </w:rPr>
        <w:t xml:space="preserve"> wat dit inhoudt, dat Hij van eeuwighei</w:t>
      </w:r>
      <w:r w:rsidRPr="002F6CE7">
        <w:rPr>
          <w:sz w:val="24"/>
          <w:szCs w:val="24"/>
        </w:rPr>
        <w:t>d</w:t>
      </w:r>
      <w:r w:rsidRPr="002F6CE7">
        <w:rPr>
          <w:sz w:val="24"/>
          <w:szCs w:val="24"/>
        </w:rPr>
        <w:t xml:space="preserve"> af is gezalfd geweest.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Voordat ik tot het derde punt overga, zal ik hier</w:t>
      </w:r>
      <w:r w:rsidRPr="002F6CE7">
        <w:rPr>
          <w:sz w:val="24"/>
          <w:szCs w:val="24"/>
        </w:rPr>
        <w:t xml:space="preserve"> aantonen, hoe Hij, ingevolge dit </w:t>
      </w:r>
      <w:r w:rsidRPr="002F6CE7">
        <w:rPr>
          <w:sz w:val="24"/>
          <w:szCs w:val="24"/>
        </w:rPr>
        <w:t xml:space="preserve">alles, dat voor de </w:t>
      </w:r>
      <w:r w:rsidRPr="002F6CE7">
        <w:rPr>
          <w:sz w:val="24"/>
          <w:szCs w:val="24"/>
        </w:rPr>
        <w:t>grondlegging van de wereld gedaan was, in de tijd we</w:t>
      </w:r>
      <w:r w:rsidRPr="002F6CE7">
        <w:rPr>
          <w:sz w:val="24"/>
          <w:szCs w:val="24"/>
        </w:rPr>
        <w:t xml:space="preserve">rkelijk is verhoogd, voor het oog van verloren zondaars van Adams geslacht, </w:t>
      </w:r>
      <w:r w:rsidRPr="002F6CE7">
        <w:rPr>
          <w:sz w:val="24"/>
          <w:szCs w:val="24"/>
        </w:rPr>
        <w:t>d</w:t>
      </w:r>
      <w:r w:rsidRPr="002F6CE7">
        <w:rPr>
          <w:sz w:val="24"/>
          <w:szCs w:val="24"/>
        </w:rPr>
        <w:t>ie Hij kwam zaligmaken en verlossen.</w:t>
      </w:r>
    </w:p>
    <w:p w:rsidR="002F6CE7" w:rsidRPr="002F6CE7" w:rsidRDefault="00380727" w:rsidP="002F6CE7">
      <w:pPr>
        <w:numPr>
          <w:ilvl w:val="0"/>
          <w:numId w:val="87"/>
        </w:numPr>
        <w:jc w:val="both"/>
        <w:rPr>
          <w:sz w:val="24"/>
          <w:szCs w:val="24"/>
        </w:rPr>
      </w:pPr>
      <w:r w:rsidRPr="002F6CE7">
        <w:rPr>
          <w:sz w:val="24"/>
          <w:szCs w:val="24"/>
        </w:rPr>
        <w:t>Hij verscheen het eerst in de belofte</w:t>
      </w:r>
      <w:r w:rsidRPr="002F6CE7">
        <w:rPr>
          <w:sz w:val="24"/>
          <w:szCs w:val="24"/>
        </w:rPr>
        <w:t xml:space="preserve"> van Zijn toekomstige menswording </w:t>
      </w:r>
      <w:r w:rsidRPr="002F6CE7">
        <w:rPr>
          <w:sz w:val="24"/>
          <w:szCs w:val="24"/>
        </w:rPr>
        <w:t>aan onze eerste oud</w:t>
      </w:r>
      <w:r w:rsidRPr="002F6CE7">
        <w:rPr>
          <w:sz w:val="24"/>
          <w:szCs w:val="24"/>
        </w:rPr>
        <w:t>ers, (Gen. 3:15) welke de enige grond van het geloof</w:t>
      </w:r>
      <w:r w:rsidRPr="002F6CE7">
        <w:rPr>
          <w:sz w:val="24"/>
          <w:szCs w:val="24"/>
        </w:rPr>
        <w:t xml:space="preserve"> was, die de Kerk had, tot op de dagen van Abraham aan wie de belofte hernie</w:t>
      </w:r>
      <w:r w:rsidRPr="002F6CE7">
        <w:rPr>
          <w:sz w:val="24"/>
          <w:szCs w:val="24"/>
        </w:rPr>
        <w:t>u</w:t>
      </w:r>
      <w:r w:rsidRPr="002F6CE7">
        <w:rPr>
          <w:sz w:val="24"/>
          <w:szCs w:val="24"/>
        </w:rPr>
        <w:t>wd werd: (Gen. 22:18) "In uw zaad zullen gezegend worden alle volken der a</w:t>
      </w:r>
      <w:r w:rsidRPr="002F6CE7">
        <w:rPr>
          <w:sz w:val="24"/>
          <w:szCs w:val="24"/>
        </w:rPr>
        <w:t>arde."</w:t>
      </w:r>
    </w:p>
    <w:p w:rsidR="002F6CE7" w:rsidRPr="002F6CE7" w:rsidRDefault="00380727" w:rsidP="002F6CE7">
      <w:pPr>
        <w:numPr>
          <w:ilvl w:val="0"/>
          <w:numId w:val="87"/>
        </w:numPr>
        <w:jc w:val="both"/>
        <w:rPr>
          <w:sz w:val="24"/>
          <w:szCs w:val="24"/>
        </w:rPr>
      </w:pPr>
      <w:r w:rsidRPr="002F6CE7">
        <w:rPr>
          <w:sz w:val="24"/>
          <w:szCs w:val="24"/>
        </w:rPr>
        <w:t>Hij werd voorbeeldig verhoo</w:t>
      </w:r>
      <w:r w:rsidRPr="002F6CE7">
        <w:rPr>
          <w:sz w:val="24"/>
          <w:szCs w:val="24"/>
        </w:rPr>
        <w:t>gd voor het oog van</w:t>
      </w:r>
      <w:r w:rsidRPr="002F6CE7">
        <w:rPr>
          <w:sz w:val="24"/>
          <w:szCs w:val="24"/>
        </w:rPr>
        <w:t xml:space="preserve"> de Kerk onder het Oude Testament. Wat beduidden de </w:t>
      </w:r>
      <w:r w:rsidRPr="002F6CE7">
        <w:rPr>
          <w:sz w:val="24"/>
          <w:szCs w:val="24"/>
        </w:rPr>
        <w:t>tabernakel en de tempel, al de offeranden en plechtigheden van die bedeling?</w:t>
      </w:r>
      <w:r w:rsidRPr="002F6CE7">
        <w:rPr>
          <w:sz w:val="24"/>
          <w:szCs w:val="24"/>
        </w:rPr>
        <w:t xml:space="preserve"> </w:t>
      </w:r>
      <w:r w:rsidRPr="002F6CE7">
        <w:rPr>
          <w:sz w:val="24"/>
          <w:szCs w:val="24"/>
        </w:rPr>
        <w:t>Zij hadden allen ten doel</w:t>
      </w:r>
      <w:r w:rsidRPr="002F6CE7">
        <w:rPr>
          <w:sz w:val="24"/>
          <w:szCs w:val="24"/>
          <w:lang w:val="en-US"/>
        </w:rPr>
        <w:t>,</w:t>
      </w:r>
      <w:r w:rsidRPr="002F6CE7">
        <w:rPr>
          <w:sz w:val="24"/>
          <w:szCs w:val="24"/>
        </w:rPr>
        <w:t xml:space="preserve"> schaduwachtige voorstellingen te zijn van goede </w:t>
      </w:r>
      <w:r w:rsidRPr="002F6CE7">
        <w:rPr>
          <w:sz w:val="24"/>
          <w:szCs w:val="24"/>
        </w:rPr>
        <w:t>dingen, die zouden komen op de dad</w:t>
      </w:r>
      <w:r w:rsidRPr="002F6CE7">
        <w:rPr>
          <w:sz w:val="24"/>
          <w:szCs w:val="24"/>
        </w:rPr>
        <w:t>elijke verschijnin</w:t>
      </w:r>
      <w:r w:rsidRPr="002F6CE7">
        <w:rPr>
          <w:sz w:val="24"/>
          <w:szCs w:val="24"/>
        </w:rPr>
        <w:t>g van de Zoon van God in onze natuur.</w:t>
      </w:r>
    </w:p>
    <w:p w:rsidR="002F6CE7" w:rsidRPr="002F6CE7" w:rsidRDefault="00380727" w:rsidP="002F6CE7">
      <w:pPr>
        <w:numPr>
          <w:ilvl w:val="0"/>
          <w:numId w:val="87"/>
        </w:numPr>
        <w:jc w:val="both"/>
        <w:rPr>
          <w:sz w:val="24"/>
          <w:szCs w:val="24"/>
        </w:rPr>
      </w:pPr>
      <w:r w:rsidRPr="002F6CE7">
        <w:rPr>
          <w:sz w:val="24"/>
          <w:szCs w:val="24"/>
        </w:rPr>
        <w:t>Hij werd profet</w:t>
      </w:r>
      <w:r w:rsidRPr="002F6CE7">
        <w:rPr>
          <w:sz w:val="24"/>
          <w:szCs w:val="24"/>
        </w:rPr>
        <w:t>isch en werkelijk verhoogd in de profetieën van de profeten Jesaja, Jeremia,</w:t>
      </w:r>
      <w:r w:rsidRPr="002F6CE7">
        <w:rPr>
          <w:sz w:val="24"/>
          <w:szCs w:val="24"/>
        </w:rPr>
        <w:t xml:space="preserve"> </w:t>
      </w:r>
      <w:r w:rsidRPr="002F6CE7">
        <w:rPr>
          <w:sz w:val="24"/>
          <w:szCs w:val="24"/>
        </w:rPr>
        <w:t>en al de anderen; want al de profeten profeteerden van Hem: Van Hem hebben</w:t>
      </w:r>
      <w:r w:rsidRPr="002F6CE7">
        <w:rPr>
          <w:sz w:val="24"/>
          <w:szCs w:val="24"/>
        </w:rPr>
        <w:t xml:space="preserve"> zij allen getuigd, en elk van hen</w:t>
      </w:r>
      <w:r w:rsidRPr="002F6CE7">
        <w:rPr>
          <w:sz w:val="24"/>
          <w:szCs w:val="24"/>
        </w:rPr>
        <w:t xml:space="preserve"> sprak achtereenvo</w:t>
      </w:r>
      <w:r w:rsidRPr="002F6CE7">
        <w:rPr>
          <w:sz w:val="24"/>
          <w:szCs w:val="24"/>
        </w:rPr>
        <w:t>lgens duidelijker van Hem dan zijn voorganger, totdat</w:t>
      </w:r>
      <w:r w:rsidRPr="002F6CE7">
        <w:rPr>
          <w:sz w:val="24"/>
          <w:szCs w:val="24"/>
        </w:rPr>
        <w:t xml:space="preserve"> Johannes de Doper kwam in de geest en de kracht van Elia, die Hem met de vi</w:t>
      </w:r>
      <w:r w:rsidRPr="002F6CE7">
        <w:rPr>
          <w:sz w:val="24"/>
          <w:szCs w:val="24"/>
        </w:rPr>
        <w:t>n</w:t>
      </w:r>
      <w:r w:rsidRPr="002F6CE7">
        <w:rPr>
          <w:sz w:val="24"/>
          <w:szCs w:val="24"/>
        </w:rPr>
        <w:t>ger aanwees zeggende: "Zie</w:t>
      </w:r>
      <w:r w:rsidRPr="002F6CE7">
        <w:rPr>
          <w:sz w:val="24"/>
          <w:szCs w:val="24"/>
          <w:lang w:val="en-US"/>
        </w:rPr>
        <w:t>,</w:t>
      </w:r>
      <w:r w:rsidRPr="002F6CE7">
        <w:rPr>
          <w:sz w:val="24"/>
          <w:szCs w:val="24"/>
        </w:rPr>
        <w:t xml:space="preserve"> het Lam Gods."</w:t>
      </w:r>
    </w:p>
    <w:p w:rsidR="002F6CE7" w:rsidRPr="002F6CE7" w:rsidRDefault="00380727" w:rsidP="002F6CE7">
      <w:pPr>
        <w:numPr>
          <w:ilvl w:val="0"/>
          <w:numId w:val="87"/>
        </w:numPr>
        <w:jc w:val="both"/>
        <w:rPr>
          <w:sz w:val="24"/>
          <w:szCs w:val="24"/>
        </w:rPr>
      </w:pPr>
      <w:r w:rsidRPr="002F6CE7">
        <w:rPr>
          <w:sz w:val="24"/>
          <w:szCs w:val="24"/>
        </w:rPr>
        <w:t>Hij werd persoonlijk en werkeli</w:t>
      </w:r>
      <w:r w:rsidRPr="002F6CE7">
        <w:rPr>
          <w:sz w:val="24"/>
          <w:szCs w:val="24"/>
        </w:rPr>
        <w:t xml:space="preserve">jk verhoogd in Zijn vleeswording, </w:t>
      </w:r>
      <w:r w:rsidRPr="002F6CE7">
        <w:rPr>
          <w:sz w:val="24"/>
          <w:szCs w:val="24"/>
        </w:rPr>
        <w:t xml:space="preserve">gehoorzaamheid en </w:t>
      </w:r>
      <w:r w:rsidRPr="002F6CE7">
        <w:rPr>
          <w:sz w:val="24"/>
          <w:szCs w:val="24"/>
        </w:rPr>
        <w:t>dood. Zijn geboorte werd gevierd en bekendgemaakt doo</w:t>
      </w:r>
      <w:r w:rsidRPr="002F6CE7">
        <w:rPr>
          <w:sz w:val="24"/>
          <w:szCs w:val="24"/>
        </w:rPr>
        <w:t>r een menigte van engelen, zeggende: "U is heden geboren de Zaligmaker, welk</w:t>
      </w:r>
      <w:r w:rsidRPr="002F6CE7">
        <w:rPr>
          <w:sz w:val="24"/>
          <w:szCs w:val="24"/>
        </w:rPr>
        <w:t>e</w:t>
      </w:r>
      <w:r w:rsidRPr="002F6CE7">
        <w:rPr>
          <w:sz w:val="24"/>
          <w:szCs w:val="24"/>
        </w:rPr>
        <w:t xml:space="preserve"> is Christus, de Heere, in de stad Davids;" onder het zingen van die hemel</w:t>
      </w:r>
      <w:r w:rsidRPr="002F6CE7">
        <w:rPr>
          <w:sz w:val="24"/>
          <w:szCs w:val="24"/>
        </w:rPr>
        <w:t>se lofzang: "Ere zij God in de hoo</w:t>
      </w:r>
      <w:r w:rsidRPr="002F6CE7">
        <w:rPr>
          <w:sz w:val="24"/>
          <w:szCs w:val="24"/>
        </w:rPr>
        <w:t>gste hemelen, en v</w:t>
      </w:r>
      <w:r w:rsidRPr="002F6CE7">
        <w:rPr>
          <w:sz w:val="24"/>
          <w:szCs w:val="24"/>
        </w:rPr>
        <w:t>rede op aarde, in de mensen een welbehagen." Zijn</w:t>
      </w:r>
      <w:r w:rsidRPr="002F6CE7">
        <w:rPr>
          <w:sz w:val="24"/>
          <w:szCs w:val="24"/>
          <w:lang w:val="en-US"/>
        </w:rPr>
        <w:t xml:space="preserve"> </w:t>
      </w:r>
      <w:r w:rsidRPr="002F6CE7">
        <w:rPr>
          <w:sz w:val="24"/>
          <w:szCs w:val="24"/>
        </w:rPr>
        <w:t>in</w:t>
      </w:r>
      <w:r w:rsidRPr="002F6CE7">
        <w:rPr>
          <w:sz w:val="24"/>
          <w:szCs w:val="24"/>
        </w:rPr>
        <w:t>huldiging tot Zijn middelaarswerk, bij Zijn doop, werd gevierd door het open</w:t>
      </w:r>
      <w:r w:rsidRPr="002F6CE7">
        <w:rPr>
          <w:sz w:val="24"/>
          <w:szCs w:val="24"/>
        </w:rPr>
        <w:t>e</w:t>
      </w:r>
      <w:r w:rsidRPr="002F6CE7">
        <w:rPr>
          <w:sz w:val="24"/>
          <w:szCs w:val="24"/>
        </w:rPr>
        <w:t>n van de hemelen, het neerdalen van de Geest op Hem in de gelijkenis van e</w:t>
      </w:r>
      <w:r w:rsidRPr="002F6CE7">
        <w:rPr>
          <w:sz w:val="24"/>
          <w:szCs w:val="24"/>
        </w:rPr>
        <w:t>en duif, en door een stem, die van</w:t>
      </w:r>
      <w:r w:rsidRPr="002F6CE7">
        <w:rPr>
          <w:sz w:val="24"/>
          <w:szCs w:val="24"/>
        </w:rPr>
        <w:t xml:space="preserve"> Zijn Vader, uit de</w:t>
      </w:r>
      <w:r w:rsidRPr="002F6CE7">
        <w:rPr>
          <w:sz w:val="24"/>
          <w:szCs w:val="24"/>
        </w:rPr>
        <w:t xml:space="preserve"> hemel, neerkwam, zeggende: "Gij zijt Mijn geliefde </w:t>
      </w:r>
      <w:r w:rsidRPr="002F6CE7">
        <w:rPr>
          <w:sz w:val="24"/>
          <w:szCs w:val="24"/>
        </w:rPr>
        <w:t xml:space="preserve">Zoon, in Dewelke </w:t>
      </w:r>
      <w:r w:rsidRPr="002F6CE7">
        <w:rPr>
          <w:sz w:val="24"/>
          <w:szCs w:val="24"/>
          <w:lang w:val="en-US"/>
        </w:rPr>
        <w:t>I</w:t>
      </w:r>
      <w:r w:rsidRPr="002F6CE7">
        <w:rPr>
          <w:sz w:val="24"/>
          <w:szCs w:val="24"/>
        </w:rPr>
        <w:t>k Mijn welbehagen heb;" welke stem nog eens gehoord werd b</w:t>
      </w:r>
      <w:r w:rsidRPr="002F6CE7">
        <w:rPr>
          <w:sz w:val="24"/>
          <w:szCs w:val="24"/>
        </w:rPr>
        <w:t>i</w:t>
      </w:r>
      <w:r w:rsidRPr="002F6CE7">
        <w:rPr>
          <w:sz w:val="24"/>
          <w:szCs w:val="24"/>
        </w:rPr>
        <w:t xml:space="preserve">j Zijn verheerlijking of gedaanteverandering op de berg, en bij het begin </w:t>
      </w:r>
      <w:r w:rsidRPr="002F6CE7">
        <w:rPr>
          <w:sz w:val="24"/>
          <w:szCs w:val="24"/>
        </w:rPr>
        <w:t xml:space="preserve">van </w:t>
      </w:r>
      <w:r w:rsidRPr="002F6CE7">
        <w:rPr>
          <w:sz w:val="24"/>
          <w:szCs w:val="24"/>
          <w:lang w:val="en-US"/>
        </w:rPr>
        <w:t>Z</w:t>
      </w:r>
      <w:r w:rsidRPr="002F6CE7">
        <w:rPr>
          <w:sz w:val="24"/>
          <w:szCs w:val="24"/>
        </w:rPr>
        <w:t>ijn laatste lijden. Zijn dood</w:t>
      </w:r>
      <w:r w:rsidRPr="002F6CE7">
        <w:rPr>
          <w:sz w:val="24"/>
          <w:szCs w:val="24"/>
        </w:rPr>
        <w:t xml:space="preserve"> werd herdacht door</w:t>
      </w:r>
      <w:r w:rsidRPr="002F6CE7">
        <w:rPr>
          <w:sz w:val="24"/>
          <w:szCs w:val="24"/>
        </w:rPr>
        <w:t xml:space="preserve"> het scheuren van het voorhangsel van de tempel van </w:t>
      </w:r>
      <w:r w:rsidRPr="002F6CE7">
        <w:rPr>
          <w:sz w:val="24"/>
          <w:szCs w:val="24"/>
        </w:rPr>
        <w:t>boven naar beneden, door een aardbeving, door het scheuren van de steenrotse</w:t>
      </w:r>
      <w:r w:rsidRPr="002F6CE7">
        <w:rPr>
          <w:sz w:val="24"/>
          <w:szCs w:val="24"/>
        </w:rPr>
        <w:t>n</w:t>
      </w:r>
      <w:r w:rsidRPr="002F6CE7">
        <w:rPr>
          <w:sz w:val="24"/>
          <w:szCs w:val="24"/>
        </w:rPr>
        <w:t xml:space="preserve"> en door het verduisteren van de zon in het uitspansel: hetgeen alles te k</w:t>
      </w:r>
      <w:r w:rsidRPr="002F6CE7">
        <w:rPr>
          <w:sz w:val="24"/>
          <w:szCs w:val="24"/>
        </w:rPr>
        <w:t xml:space="preserve">ennen gaf, dat de kop van de oude </w:t>
      </w:r>
      <w:r w:rsidRPr="002F6CE7">
        <w:rPr>
          <w:sz w:val="24"/>
          <w:szCs w:val="24"/>
        </w:rPr>
        <w:t>slang nu de laatste</w:t>
      </w:r>
      <w:r w:rsidRPr="002F6CE7">
        <w:rPr>
          <w:sz w:val="24"/>
          <w:szCs w:val="24"/>
        </w:rPr>
        <w:t xml:space="preserve"> slag was toegebracht, dat Hij de overheden en de ma</w:t>
      </w:r>
      <w:r w:rsidRPr="002F6CE7">
        <w:rPr>
          <w:sz w:val="24"/>
          <w:szCs w:val="24"/>
        </w:rPr>
        <w:t>chten had uitgetogen, en de overste van deze wereld uit zijn met geweld verk</w:t>
      </w:r>
      <w:r w:rsidRPr="002F6CE7">
        <w:rPr>
          <w:sz w:val="24"/>
          <w:szCs w:val="24"/>
        </w:rPr>
        <w:t>r</w:t>
      </w:r>
      <w:r w:rsidRPr="002F6CE7">
        <w:rPr>
          <w:sz w:val="24"/>
          <w:szCs w:val="24"/>
        </w:rPr>
        <w:t>egen macht en regering had uitgeworpen.</w:t>
      </w:r>
    </w:p>
    <w:p w:rsidR="002F6CE7" w:rsidRPr="002F6CE7" w:rsidRDefault="00380727" w:rsidP="002F6CE7">
      <w:pPr>
        <w:numPr>
          <w:ilvl w:val="0"/>
          <w:numId w:val="87"/>
        </w:numPr>
        <w:jc w:val="both"/>
        <w:rPr>
          <w:sz w:val="24"/>
          <w:szCs w:val="24"/>
        </w:rPr>
      </w:pPr>
      <w:r w:rsidRPr="002F6CE7">
        <w:rPr>
          <w:sz w:val="24"/>
          <w:szCs w:val="24"/>
        </w:rPr>
        <w:t>Hij werd op een heerlijke en overw</w:t>
      </w:r>
      <w:r w:rsidRPr="002F6CE7">
        <w:rPr>
          <w:sz w:val="24"/>
          <w:szCs w:val="24"/>
        </w:rPr>
        <w:t>innende wijze verhoogd in Zijn ops</w:t>
      </w:r>
      <w:r w:rsidRPr="002F6CE7">
        <w:rPr>
          <w:sz w:val="24"/>
          <w:szCs w:val="24"/>
        </w:rPr>
        <w:t>tanding en hemelvaa</w:t>
      </w:r>
      <w:r w:rsidRPr="002F6CE7">
        <w:rPr>
          <w:sz w:val="24"/>
          <w:szCs w:val="24"/>
        </w:rPr>
        <w:t>rt; want toen werd Hij "krachtiglijk bewezen de Zoon</w:t>
      </w:r>
      <w:r w:rsidRPr="002F6CE7">
        <w:rPr>
          <w:sz w:val="24"/>
          <w:szCs w:val="24"/>
        </w:rPr>
        <w:t xml:space="preserve"> van God te zijn, naar de Geest de</w:t>
      </w:r>
      <w:r w:rsidRPr="002F6CE7">
        <w:rPr>
          <w:sz w:val="24"/>
          <w:szCs w:val="24"/>
          <w:lang w:val="en-US"/>
        </w:rPr>
        <w:t>r</w:t>
      </w:r>
      <w:r w:rsidRPr="002F6CE7">
        <w:rPr>
          <w:sz w:val="24"/>
          <w:szCs w:val="24"/>
        </w:rPr>
        <w:t xml:space="preserve"> heiligmaking, door Zijn opstanding uit de</w:t>
      </w:r>
      <w:r w:rsidRPr="002F6CE7">
        <w:rPr>
          <w:sz w:val="24"/>
          <w:szCs w:val="24"/>
        </w:rPr>
        <w:t xml:space="preserve"> </w:t>
      </w:r>
      <w:r w:rsidRPr="002F6CE7">
        <w:rPr>
          <w:sz w:val="24"/>
          <w:szCs w:val="24"/>
        </w:rPr>
        <w:t>doden." En toen Hij opvoer in de hoogte</w:t>
      </w:r>
      <w:r w:rsidRPr="002F6CE7">
        <w:rPr>
          <w:sz w:val="24"/>
          <w:szCs w:val="24"/>
          <w:lang w:val="en-US"/>
        </w:rPr>
        <w:t>,</w:t>
      </w:r>
      <w:r w:rsidRPr="002F6CE7">
        <w:rPr>
          <w:sz w:val="24"/>
          <w:szCs w:val="24"/>
        </w:rPr>
        <w:t xml:space="preserve"> heeft Hij de gevangenis gevangen g</w:t>
      </w:r>
      <w:r w:rsidRPr="002F6CE7">
        <w:rPr>
          <w:sz w:val="24"/>
          <w:szCs w:val="24"/>
        </w:rPr>
        <w:t>enomen, en is gezeten aan de recht</w:t>
      </w:r>
      <w:r w:rsidRPr="002F6CE7">
        <w:rPr>
          <w:sz w:val="24"/>
          <w:szCs w:val="24"/>
        </w:rPr>
        <w:t>erhand van de Maj</w:t>
      </w:r>
      <w:r w:rsidRPr="002F6CE7">
        <w:rPr>
          <w:sz w:val="24"/>
          <w:szCs w:val="24"/>
        </w:rPr>
        <w:t>esteit in de hoogste hemelen, opdat in de Naam van Jez</w:t>
      </w:r>
      <w:r w:rsidRPr="002F6CE7">
        <w:rPr>
          <w:sz w:val="24"/>
          <w:szCs w:val="24"/>
        </w:rPr>
        <w:t xml:space="preserve">us zich zou buigen alle knie </w:t>
      </w:r>
      <w:r w:rsidRPr="002F6CE7">
        <w:rPr>
          <w:sz w:val="24"/>
          <w:szCs w:val="24"/>
          <w:lang w:val="en-US"/>
        </w:rPr>
        <w:t>der</w:t>
      </w:r>
      <w:r w:rsidRPr="002F6CE7">
        <w:rPr>
          <w:sz w:val="24"/>
          <w:szCs w:val="24"/>
        </w:rPr>
        <w:t xml:space="preserve">genen, die in de hemel, en die op aarde, </w:t>
      </w:r>
      <w:r w:rsidRPr="002F6CE7">
        <w:rPr>
          <w:sz w:val="24"/>
          <w:szCs w:val="24"/>
        </w:rPr>
        <w:t>e</w:t>
      </w:r>
      <w:r w:rsidRPr="002F6CE7">
        <w:rPr>
          <w:sz w:val="24"/>
          <w:szCs w:val="24"/>
        </w:rPr>
        <w:t>n die onder de aarde zijn, en alle tong zou belijden, dat Jezus Christus d</w:t>
      </w:r>
      <w:r w:rsidRPr="002F6CE7">
        <w:rPr>
          <w:sz w:val="24"/>
          <w:szCs w:val="24"/>
        </w:rPr>
        <w:t xml:space="preserve">e Heere </w:t>
      </w:r>
      <w:r w:rsidRPr="002F6CE7">
        <w:rPr>
          <w:sz w:val="24"/>
          <w:szCs w:val="24"/>
          <w:lang w:val="en-US"/>
        </w:rPr>
        <w:t>is</w:t>
      </w:r>
      <w:r w:rsidRPr="002F6CE7">
        <w:rPr>
          <w:sz w:val="24"/>
          <w:szCs w:val="24"/>
        </w:rPr>
        <w:t>, tot heerlijkheid Gods</w:t>
      </w:r>
      <w:r w:rsidRPr="002F6CE7">
        <w:rPr>
          <w:sz w:val="24"/>
          <w:szCs w:val="24"/>
        </w:rPr>
        <w:t xml:space="preserve"> des Vaders.</w:t>
      </w:r>
    </w:p>
    <w:p w:rsidR="002F6CE7" w:rsidRPr="002F6CE7" w:rsidRDefault="00380727" w:rsidP="002F6CE7">
      <w:pPr>
        <w:numPr>
          <w:ilvl w:val="0"/>
          <w:numId w:val="87"/>
        </w:numPr>
        <w:jc w:val="both"/>
        <w:rPr>
          <w:sz w:val="24"/>
          <w:szCs w:val="24"/>
        </w:rPr>
      </w:pPr>
      <w:r w:rsidRPr="002F6CE7">
        <w:rPr>
          <w:sz w:val="24"/>
          <w:szCs w:val="24"/>
        </w:rPr>
        <w:t>Hij werd</w:t>
      </w:r>
      <w:r w:rsidRPr="002F6CE7">
        <w:rPr>
          <w:sz w:val="24"/>
          <w:szCs w:val="24"/>
        </w:rPr>
        <w:t xml:space="preserve"> en wordt bevestigenderwijze verhoogd in de predik</w:t>
      </w:r>
      <w:r w:rsidRPr="002F6CE7">
        <w:rPr>
          <w:sz w:val="24"/>
          <w:szCs w:val="24"/>
        </w:rPr>
        <w:t>ing van het eeuwig Evangelie, dat als de stang is waarop de koperen slang in</w:t>
      </w:r>
      <w:r w:rsidRPr="002F6CE7">
        <w:rPr>
          <w:sz w:val="24"/>
          <w:szCs w:val="24"/>
        </w:rPr>
        <w:t xml:space="preserve"> </w:t>
      </w:r>
      <w:r w:rsidRPr="002F6CE7">
        <w:rPr>
          <w:sz w:val="24"/>
          <w:szCs w:val="24"/>
        </w:rPr>
        <w:t xml:space="preserve">de woestijn verhoogd werd, waardoor de Israëlieten, als zij daarop zagen, </w:t>
      </w:r>
      <w:r w:rsidRPr="002F6CE7">
        <w:rPr>
          <w:sz w:val="24"/>
          <w:szCs w:val="24"/>
        </w:rPr>
        <w:t>genezen werden van de beten van de</w:t>
      </w:r>
      <w:r w:rsidRPr="002F6CE7">
        <w:rPr>
          <w:sz w:val="24"/>
          <w:szCs w:val="24"/>
        </w:rPr>
        <w:t xml:space="preserve"> vurige slangen: (Joh</w:t>
      </w:r>
      <w:r w:rsidRPr="002F6CE7">
        <w:rPr>
          <w:sz w:val="24"/>
          <w:szCs w:val="24"/>
        </w:rPr>
        <w:t>. 3:14,15) "Gelijk Mozes de slang in de woestijn v</w:t>
      </w:r>
      <w:r w:rsidRPr="002F6CE7">
        <w:rPr>
          <w:sz w:val="24"/>
          <w:szCs w:val="24"/>
        </w:rPr>
        <w:t>erhoogd heeft, alzo moet de Zoon des mensen verhoogd worden. Opdat een ieder</w:t>
      </w:r>
      <w:r w:rsidRPr="002F6CE7">
        <w:rPr>
          <w:sz w:val="24"/>
          <w:szCs w:val="24"/>
        </w:rPr>
        <w:t>,</w:t>
      </w:r>
      <w:r w:rsidRPr="002F6CE7">
        <w:rPr>
          <w:sz w:val="24"/>
          <w:szCs w:val="24"/>
        </w:rPr>
        <w:t xml:space="preserve"> die in Hem gelooft, niet verderve, maar het eeuwige leven hebbe."</w:t>
      </w:r>
    </w:p>
    <w:p w:rsidR="002F6CE7" w:rsidRPr="002F6CE7" w:rsidRDefault="00380727" w:rsidP="002F6CE7">
      <w:pPr>
        <w:numPr>
          <w:ilvl w:val="0"/>
          <w:numId w:val="87"/>
        </w:numPr>
        <w:jc w:val="both"/>
        <w:rPr>
          <w:sz w:val="24"/>
          <w:szCs w:val="24"/>
        </w:rPr>
      </w:pPr>
      <w:r w:rsidRPr="002F6CE7">
        <w:rPr>
          <w:sz w:val="24"/>
          <w:szCs w:val="24"/>
        </w:rPr>
        <w:t>Hij wor</w:t>
      </w:r>
      <w:r w:rsidRPr="002F6CE7">
        <w:rPr>
          <w:sz w:val="24"/>
          <w:szCs w:val="24"/>
        </w:rPr>
        <w:t>dt sacramenteel verhoogd in de sac</w:t>
      </w:r>
      <w:r w:rsidRPr="002F6CE7">
        <w:rPr>
          <w:sz w:val="24"/>
          <w:szCs w:val="24"/>
        </w:rPr>
        <w:t xml:space="preserve">ramenten van de doop </w:t>
      </w:r>
      <w:r w:rsidRPr="002F6CE7">
        <w:rPr>
          <w:sz w:val="24"/>
          <w:szCs w:val="24"/>
        </w:rPr>
        <w:t>en het avondmaal, voornamelijk in de laatste van d</w:t>
      </w:r>
      <w:r w:rsidRPr="002F6CE7">
        <w:rPr>
          <w:sz w:val="24"/>
          <w:szCs w:val="24"/>
        </w:rPr>
        <w:t>eze. In deze zinnebeelden en sacramentele handelingen, die Hij Zelf heeft in</w:t>
      </w:r>
      <w:r w:rsidRPr="002F6CE7">
        <w:rPr>
          <w:sz w:val="24"/>
          <w:szCs w:val="24"/>
        </w:rPr>
        <w:t>g</w:t>
      </w:r>
      <w:r w:rsidRPr="002F6CE7">
        <w:rPr>
          <w:sz w:val="24"/>
          <w:szCs w:val="24"/>
        </w:rPr>
        <w:t>esteld, wordt Hij u zichtbaar als gekruisigd voorgesteld, en daarin kunnen</w:t>
      </w:r>
      <w:r w:rsidRPr="002F6CE7">
        <w:rPr>
          <w:sz w:val="24"/>
          <w:szCs w:val="24"/>
        </w:rPr>
        <w:t xml:space="preserve"> wij als in een spiegel het lichaa</w:t>
      </w:r>
      <w:r w:rsidRPr="002F6CE7">
        <w:rPr>
          <w:sz w:val="24"/>
          <w:szCs w:val="24"/>
        </w:rPr>
        <w:t>m des Heeren ondersch</w:t>
      </w:r>
      <w:r w:rsidRPr="002F6CE7">
        <w:rPr>
          <w:sz w:val="24"/>
          <w:szCs w:val="24"/>
        </w:rPr>
        <w:t>eiden, dat voor ons gebroken is, en Zijn bloed, he</w:t>
      </w:r>
      <w:r w:rsidRPr="002F6CE7">
        <w:rPr>
          <w:sz w:val="24"/>
          <w:szCs w:val="24"/>
        </w:rPr>
        <w:t>t bloed des Nieuwe Testaments, dat voor ons vergoten is. Daar is Hij tegenwo</w:t>
      </w:r>
      <w:r w:rsidRPr="002F6CE7">
        <w:rPr>
          <w:sz w:val="24"/>
          <w:szCs w:val="24"/>
        </w:rPr>
        <w:t>o</w:t>
      </w:r>
      <w:r w:rsidRPr="002F6CE7">
        <w:rPr>
          <w:sz w:val="24"/>
          <w:szCs w:val="24"/>
        </w:rPr>
        <w:t>rdig, al is het niet lichamelijk en vleselijk, nochtans op een zinnebeeldi</w:t>
      </w:r>
      <w:r w:rsidRPr="002F6CE7">
        <w:rPr>
          <w:sz w:val="24"/>
          <w:szCs w:val="24"/>
        </w:rPr>
        <w:t xml:space="preserve">ge en geestelijke wijze, zeggende </w:t>
      </w:r>
      <w:r w:rsidRPr="002F6CE7">
        <w:rPr>
          <w:sz w:val="24"/>
          <w:szCs w:val="24"/>
        </w:rPr>
        <w:t xml:space="preserve">tot </w:t>
      </w:r>
      <w:r w:rsidRPr="002F6CE7">
        <w:rPr>
          <w:sz w:val="24"/>
          <w:szCs w:val="24"/>
          <w:lang w:val="en-US"/>
        </w:rPr>
        <w:t>Z</w:t>
      </w:r>
      <w:r w:rsidRPr="002F6CE7">
        <w:rPr>
          <w:sz w:val="24"/>
          <w:szCs w:val="24"/>
        </w:rPr>
        <w:t>ijn volk: "Eet v</w:t>
      </w:r>
      <w:r w:rsidRPr="002F6CE7">
        <w:rPr>
          <w:sz w:val="24"/>
          <w:szCs w:val="24"/>
        </w:rPr>
        <w:t>rienden, drinkt, en wordt dronken, o Liefste,"</w:t>
      </w:r>
    </w:p>
    <w:p w:rsidR="002F6CE7" w:rsidRPr="002F6CE7" w:rsidRDefault="00380727" w:rsidP="002F6CE7">
      <w:pPr>
        <w:numPr>
          <w:ilvl w:val="0"/>
          <w:numId w:val="87"/>
        </w:numPr>
        <w:jc w:val="both"/>
        <w:rPr>
          <w:sz w:val="24"/>
          <w:szCs w:val="24"/>
        </w:rPr>
      </w:pPr>
      <w:r w:rsidRPr="002F6CE7">
        <w:rPr>
          <w:sz w:val="24"/>
          <w:szCs w:val="24"/>
        </w:rPr>
        <w:t>Hij</w:t>
      </w:r>
      <w:r w:rsidRPr="002F6CE7">
        <w:rPr>
          <w:sz w:val="24"/>
          <w:szCs w:val="24"/>
        </w:rPr>
        <w:t xml:space="preserve"> wordt op een krachtdadige wijze verhoogd in de dag de</w:t>
      </w:r>
      <w:r w:rsidRPr="002F6CE7">
        <w:rPr>
          <w:sz w:val="24"/>
          <w:szCs w:val="24"/>
          <w:lang w:val="en-US"/>
        </w:rPr>
        <w:t>r</w:t>
      </w:r>
      <w:r w:rsidRPr="002F6CE7">
        <w:rPr>
          <w:sz w:val="24"/>
          <w:szCs w:val="24"/>
        </w:rPr>
        <w:t xml:space="preserve"> bekering en in de</w:t>
      </w:r>
      <w:r w:rsidRPr="002F6CE7">
        <w:rPr>
          <w:sz w:val="24"/>
          <w:szCs w:val="24"/>
        </w:rPr>
        <w:t xml:space="preserve"> </w:t>
      </w:r>
      <w:r w:rsidRPr="002F6CE7">
        <w:rPr>
          <w:sz w:val="24"/>
          <w:szCs w:val="24"/>
        </w:rPr>
        <w:t>hernieuwde openbaringen van Zichzelf in de zielen van Zijn volk door de kr</w:t>
      </w:r>
      <w:r w:rsidRPr="002F6CE7">
        <w:rPr>
          <w:sz w:val="24"/>
          <w:szCs w:val="24"/>
        </w:rPr>
        <w:t>acht van Zijn woord en Geest. Wann</w:t>
      </w:r>
      <w:r w:rsidRPr="002F6CE7">
        <w:rPr>
          <w:sz w:val="24"/>
          <w:szCs w:val="24"/>
        </w:rPr>
        <w:t>eer Hij het deksel wegne</w:t>
      </w:r>
      <w:r w:rsidRPr="002F6CE7">
        <w:rPr>
          <w:sz w:val="24"/>
          <w:szCs w:val="24"/>
        </w:rPr>
        <w:t>emt, en het licht de</w:t>
      </w:r>
      <w:r w:rsidRPr="002F6CE7">
        <w:rPr>
          <w:sz w:val="24"/>
          <w:szCs w:val="24"/>
          <w:lang w:val="en-US"/>
        </w:rPr>
        <w:t>r</w:t>
      </w:r>
      <w:r w:rsidRPr="002F6CE7">
        <w:rPr>
          <w:sz w:val="24"/>
          <w:szCs w:val="24"/>
        </w:rPr>
        <w:t xml:space="preserve"> kennis van Zijn heerli</w:t>
      </w:r>
      <w:r w:rsidRPr="002F6CE7">
        <w:rPr>
          <w:sz w:val="24"/>
          <w:szCs w:val="24"/>
        </w:rPr>
        <w:t>jkheid in het hart doet schijnen, dan, ja dan, wordt Christus in het hart ve</w:t>
      </w:r>
      <w:r w:rsidRPr="002F6CE7">
        <w:rPr>
          <w:sz w:val="24"/>
          <w:szCs w:val="24"/>
        </w:rPr>
        <w:t>r</w:t>
      </w:r>
      <w:r w:rsidRPr="002F6CE7">
        <w:rPr>
          <w:sz w:val="24"/>
          <w:szCs w:val="24"/>
        </w:rPr>
        <w:t>hoogd, dan krijgt Hij de troon van het hart en elke gedachte wordt gevange</w:t>
      </w:r>
      <w:r w:rsidRPr="002F6CE7">
        <w:rPr>
          <w:sz w:val="24"/>
          <w:szCs w:val="24"/>
        </w:rPr>
        <w:t xml:space="preserve">n geleid tot Zijn gehoorzaamheid. </w:t>
      </w:r>
      <w:r w:rsidRPr="002F6CE7">
        <w:rPr>
          <w:sz w:val="24"/>
          <w:szCs w:val="24"/>
        </w:rPr>
        <w:t>Welk een aangename verhogin</w:t>
      </w:r>
      <w:r w:rsidRPr="002F6CE7">
        <w:rPr>
          <w:sz w:val="24"/>
          <w:szCs w:val="24"/>
        </w:rPr>
        <w:t>g van Christus en Zijn koninkrijk zou dat zi</w:t>
      </w:r>
      <w:r w:rsidRPr="002F6CE7">
        <w:rPr>
          <w:sz w:val="24"/>
          <w:szCs w:val="24"/>
        </w:rPr>
        <w:t>jn, Hem te zien voorttrekken in het Evangelie, met Zijn boog en Zijn zwaard,</w:t>
      </w:r>
      <w:r w:rsidRPr="002F6CE7">
        <w:rPr>
          <w:sz w:val="24"/>
          <w:szCs w:val="24"/>
        </w:rPr>
        <w:t xml:space="preserve"> </w:t>
      </w:r>
      <w:r w:rsidRPr="002F6CE7">
        <w:rPr>
          <w:sz w:val="24"/>
          <w:szCs w:val="24"/>
        </w:rPr>
        <w:t>voortgaande in de grootheid van Zijn kracht, en alle inwoners van het land</w:t>
      </w:r>
      <w:r w:rsidRPr="002F6CE7">
        <w:rPr>
          <w:sz w:val="24"/>
          <w:szCs w:val="24"/>
        </w:rPr>
        <w:t xml:space="preserve"> onder Hem doende vallen, een iede</w:t>
      </w:r>
      <w:r w:rsidRPr="002F6CE7">
        <w:rPr>
          <w:sz w:val="24"/>
          <w:szCs w:val="24"/>
        </w:rPr>
        <w:t xml:space="preserve">r van hen uitroepende: "De </w:t>
      </w:r>
      <w:r w:rsidRPr="002F6CE7">
        <w:rPr>
          <w:sz w:val="24"/>
          <w:szCs w:val="24"/>
        </w:rPr>
        <w:t>Heere is onze Richter, de Heere is onze Koni</w:t>
      </w:r>
      <w:r w:rsidRPr="002F6CE7">
        <w:rPr>
          <w:sz w:val="24"/>
          <w:szCs w:val="24"/>
        </w:rPr>
        <w:t>ng, de Heere is onze Wetgever!" O dan zou het verbondswerk gelukkiglijk voor</w:t>
      </w:r>
      <w:r w:rsidRPr="002F6CE7">
        <w:rPr>
          <w:sz w:val="24"/>
          <w:szCs w:val="24"/>
        </w:rPr>
        <w:t>t</w:t>
      </w:r>
      <w:r w:rsidRPr="002F6CE7">
        <w:rPr>
          <w:sz w:val="24"/>
          <w:szCs w:val="24"/>
        </w:rPr>
        <w:t>gaan, en de een zou de ander toeroepen: "Komt, en laat ons de Heere toegev</w:t>
      </w:r>
      <w:r w:rsidRPr="002F6CE7">
        <w:rPr>
          <w:sz w:val="24"/>
          <w:szCs w:val="24"/>
        </w:rPr>
        <w:t>oegd worden, met een eeuwig verbon</w:t>
      </w:r>
      <w:r w:rsidRPr="002F6CE7">
        <w:rPr>
          <w:sz w:val="24"/>
          <w:szCs w:val="24"/>
        </w:rPr>
        <w:t>d, dat niet zal worden verg</w:t>
      </w:r>
      <w:r w:rsidRPr="002F6CE7">
        <w:rPr>
          <w:sz w:val="24"/>
          <w:szCs w:val="24"/>
        </w:rPr>
        <w:t>eten!"</w:t>
      </w:r>
    </w:p>
    <w:p w:rsidR="002F6CE7" w:rsidRPr="002F6CE7" w:rsidRDefault="00380727" w:rsidP="002F6CE7">
      <w:pPr>
        <w:numPr>
          <w:ilvl w:val="0"/>
          <w:numId w:val="87"/>
        </w:numPr>
        <w:jc w:val="both"/>
        <w:rPr>
          <w:sz w:val="24"/>
          <w:szCs w:val="24"/>
        </w:rPr>
      </w:pPr>
      <w:r w:rsidRPr="002F6CE7">
        <w:rPr>
          <w:sz w:val="24"/>
          <w:szCs w:val="24"/>
        </w:rPr>
        <w:t>Christus zal op een heerlijke en aanm</w:t>
      </w:r>
      <w:r w:rsidRPr="002F6CE7">
        <w:rPr>
          <w:sz w:val="24"/>
          <w:szCs w:val="24"/>
        </w:rPr>
        <w:t>erkelijke wijze verhoogd worden, bij Zijn tweede komst, wanneer Hij zonder z</w:t>
      </w:r>
      <w:r w:rsidRPr="002F6CE7">
        <w:rPr>
          <w:sz w:val="24"/>
          <w:szCs w:val="24"/>
        </w:rPr>
        <w:t>o</w:t>
      </w:r>
      <w:r w:rsidRPr="002F6CE7">
        <w:rPr>
          <w:sz w:val="24"/>
          <w:szCs w:val="24"/>
        </w:rPr>
        <w:t xml:space="preserve">nde zal gezien worden van degenen, die Hem verwachten tot zaligheid; want </w:t>
      </w:r>
      <w:r w:rsidRPr="002F6CE7">
        <w:rPr>
          <w:sz w:val="24"/>
          <w:szCs w:val="24"/>
        </w:rPr>
        <w:t>dan zal Hij met een geroep, met de</w:t>
      </w:r>
      <w:r w:rsidRPr="002F6CE7">
        <w:rPr>
          <w:sz w:val="24"/>
          <w:szCs w:val="24"/>
        </w:rPr>
        <w:t xml:space="preserve"> stem des archangels en met</w:t>
      </w:r>
      <w:r w:rsidRPr="002F6CE7">
        <w:rPr>
          <w:sz w:val="24"/>
          <w:szCs w:val="24"/>
        </w:rPr>
        <w:t xml:space="preserve"> de bazuin Gods neerdalen van de hemel, wann</w:t>
      </w:r>
      <w:r w:rsidRPr="002F6CE7">
        <w:rPr>
          <w:sz w:val="24"/>
          <w:szCs w:val="24"/>
        </w:rPr>
        <w:t>eer Hij zal komen met de wolken en alle oog Hem zal zien. Dan zal Hij verhee</w:t>
      </w:r>
      <w:r w:rsidRPr="002F6CE7">
        <w:rPr>
          <w:sz w:val="24"/>
          <w:szCs w:val="24"/>
        </w:rPr>
        <w:t>r</w:t>
      </w:r>
      <w:r w:rsidRPr="002F6CE7">
        <w:rPr>
          <w:sz w:val="24"/>
          <w:szCs w:val="24"/>
        </w:rPr>
        <w:t>lijkt worden in Zijn heiligen en wonderbaar zijn in allen, die geloven; te</w:t>
      </w:r>
      <w:r w:rsidRPr="002F6CE7">
        <w:rPr>
          <w:sz w:val="24"/>
          <w:szCs w:val="24"/>
        </w:rPr>
        <w:t>rwijl alle goddelozen en alle gesl</w:t>
      </w:r>
      <w:r w:rsidRPr="002F6CE7">
        <w:rPr>
          <w:sz w:val="24"/>
          <w:szCs w:val="24"/>
        </w:rPr>
        <w:t>achten van de aarde over He</w:t>
      </w:r>
      <w:r w:rsidRPr="002F6CE7">
        <w:rPr>
          <w:sz w:val="24"/>
          <w:szCs w:val="24"/>
        </w:rPr>
        <w:t>m rouw zullen bedrijven, roepende tot de ber</w:t>
      </w:r>
      <w:r w:rsidRPr="002F6CE7">
        <w:rPr>
          <w:sz w:val="24"/>
          <w:szCs w:val="24"/>
        </w:rPr>
        <w:t>gen en tot de steenrotsen: "Valt op ons en verbergt ons van het aangezicht</w:t>
      </w:r>
      <w:r w:rsidRPr="002F6CE7">
        <w:rPr>
          <w:sz w:val="24"/>
          <w:szCs w:val="24"/>
          <w:lang w:val="en-US"/>
        </w:rPr>
        <w:t>,</w:t>
      </w:r>
      <w:r w:rsidRPr="002F6CE7">
        <w:rPr>
          <w:sz w:val="24"/>
          <w:szCs w:val="24"/>
        </w:rPr>
        <w:t xml:space="preserve"> D</w:t>
      </w:r>
      <w:r w:rsidRPr="002F6CE7">
        <w:rPr>
          <w:sz w:val="24"/>
          <w:szCs w:val="24"/>
        </w:rPr>
        <w:t>e</w:t>
      </w:r>
      <w:r w:rsidRPr="002F6CE7">
        <w:rPr>
          <w:sz w:val="24"/>
          <w:szCs w:val="24"/>
        </w:rPr>
        <w:t>sgenen</w:t>
      </w:r>
      <w:r w:rsidRPr="002F6CE7">
        <w:rPr>
          <w:sz w:val="24"/>
          <w:szCs w:val="24"/>
          <w:lang w:val="en-US"/>
        </w:rPr>
        <w:t>,</w:t>
      </w:r>
      <w:r w:rsidRPr="002F6CE7">
        <w:rPr>
          <w:sz w:val="24"/>
          <w:szCs w:val="24"/>
        </w:rPr>
        <w:t xml:space="preserve"> Die op de troon zit, en van de too</w:t>
      </w:r>
      <w:r w:rsidRPr="002F6CE7">
        <w:rPr>
          <w:sz w:val="24"/>
          <w:szCs w:val="24"/>
          <w:lang w:val="en-US"/>
        </w:rPr>
        <w:t>rn</w:t>
      </w:r>
      <w:r w:rsidRPr="002F6CE7">
        <w:rPr>
          <w:sz w:val="24"/>
          <w:szCs w:val="24"/>
        </w:rPr>
        <w:t xml:space="preserve"> des Lams; en de hemelen met ee</w:t>
      </w:r>
      <w:r w:rsidRPr="002F6CE7">
        <w:rPr>
          <w:sz w:val="24"/>
          <w:szCs w:val="24"/>
        </w:rPr>
        <w:t>n gedruis zullen voorbijgaan, en d</w:t>
      </w:r>
      <w:r w:rsidRPr="002F6CE7">
        <w:rPr>
          <w:sz w:val="24"/>
          <w:szCs w:val="24"/>
        </w:rPr>
        <w:t>e elementen branden zulle</w:t>
      </w:r>
      <w:r w:rsidRPr="002F6CE7">
        <w:rPr>
          <w:sz w:val="24"/>
          <w:szCs w:val="24"/>
        </w:rPr>
        <w:t>n en vergaan." Tot dusver over het tweede pu</w:t>
      </w:r>
      <w:r w:rsidRPr="002F6CE7">
        <w:rPr>
          <w:sz w:val="24"/>
          <w:szCs w:val="24"/>
        </w:rPr>
        <w:t>nt, want deze al</w:t>
      </w:r>
      <w:r w:rsidRPr="002F6CE7">
        <w:rPr>
          <w:sz w:val="24"/>
          <w:szCs w:val="24"/>
          <w:lang w:val="en-US"/>
        </w:rPr>
        <w:t>le</w:t>
      </w:r>
      <w:r w:rsidRPr="002F6CE7">
        <w:rPr>
          <w:sz w:val="24"/>
          <w:szCs w:val="24"/>
        </w:rPr>
        <w:t xml:space="preserve"> zijn daarin begrepen, dat Hij van eeuwigheid af is gezalfd </w:t>
      </w:r>
      <w:r w:rsidRPr="002F6CE7">
        <w:rPr>
          <w:sz w:val="24"/>
          <w:szCs w:val="24"/>
        </w:rPr>
        <w:t>g</w:t>
      </w:r>
      <w:r w:rsidRPr="002F6CE7">
        <w:rPr>
          <w:sz w:val="24"/>
          <w:szCs w:val="24"/>
        </w:rPr>
        <w:t>eweest,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III. Ons </w:t>
      </w:r>
      <w:r w:rsidRPr="002F6CE7">
        <w:rPr>
          <w:i/>
          <w:sz w:val="24"/>
          <w:szCs w:val="24"/>
        </w:rPr>
        <w:t>derde</w:t>
      </w:r>
      <w:r w:rsidRPr="002F6CE7">
        <w:rPr>
          <w:sz w:val="24"/>
          <w:szCs w:val="24"/>
        </w:rPr>
        <w:t xml:space="preserve"> punt was, dat wij zouden aantonen</w:t>
      </w:r>
      <w:r w:rsidRPr="002F6CE7">
        <w:rPr>
          <w:sz w:val="24"/>
          <w:szCs w:val="24"/>
          <w:lang w:val="en-US"/>
        </w:rPr>
        <w:t>,</w:t>
      </w:r>
      <w:r w:rsidRPr="002F6CE7">
        <w:rPr>
          <w:sz w:val="24"/>
          <w:szCs w:val="24"/>
        </w:rPr>
        <w:t xml:space="preserve"> waartoe en tot w</w:t>
      </w:r>
      <w:r w:rsidRPr="002F6CE7">
        <w:rPr>
          <w:sz w:val="24"/>
          <w:szCs w:val="24"/>
        </w:rPr>
        <w:t>elke doeleinden Christus</w:t>
      </w:r>
      <w:r w:rsidRPr="002F6CE7">
        <w:rPr>
          <w:sz w:val="24"/>
          <w:szCs w:val="24"/>
          <w:lang w:val="en-US"/>
        </w:rPr>
        <w:t>,</w:t>
      </w:r>
      <w:r w:rsidRPr="002F6CE7">
        <w:rPr>
          <w:sz w:val="24"/>
          <w:szCs w:val="24"/>
        </w:rPr>
        <w:t xml:space="preserve"> van eeuwi</w:t>
      </w:r>
      <w:r w:rsidRPr="002F6CE7">
        <w:rPr>
          <w:sz w:val="24"/>
          <w:szCs w:val="24"/>
        </w:rPr>
        <w:t>gheid af is gezalfd gew</w:t>
      </w:r>
      <w:r w:rsidRPr="002F6CE7">
        <w:rPr>
          <w:sz w:val="24"/>
          <w:szCs w:val="24"/>
        </w:rPr>
        <w:t>eest, van de aanvang, van de oudheden van de aar</w:t>
      </w:r>
      <w:r w:rsidRPr="002F6CE7">
        <w:rPr>
          <w:sz w:val="24"/>
          <w:szCs w:val="24"/>
        </w:rPr>
        <w:t>de aan. Dit zal blijken uit de volgende bijzonderheden:</w:t>
      </w: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Hij was van eeuwi</w:t>
      </w:r>
      <w:r w:rsidRPr="002F6CE7">
        <w:rPr>
          <w:sz w:val="24"/>
          <w:szCs w:val="24"/>
        </w:rPr>
        <w:t>g</w:t>
      </w:r>
      <w:r w:rsidRPr="002F6CE7">
        <w:rPr>
          <w:sz w:val="24"/>
          <w:szCs w:val="24"/>
        </w:rPr>
        <w:t>heid gezalfd, om als een Zon</w:t>
      </w:r>
      <w:r w:rsidRPr="002F6CE7">
        <w:rPr>
          <w:sz w:val="24"/>
          <w:szCs w:val="24"/>
          <w:lang w:val="en-US"/>
        </w:rPr>
        <w:t>,</w:t>
      </w:r>
      <w:r w:rsidRPr="002F6CE7">
        <w:rPr>
          <w:sz w:val="24"/>
          <w:szCs w:val="24"/>
        </w:rPr>
        <w:t xml:space="preserve"> deze benedenwereld te verlichten, die door de</w:t>
      </w:r>
      <w:r w:rsidRPr="002F6CE7">
        <w:rPr>
          <w:sz w:val="24"/>
          <w:szCs w:val="24"/>
        </w:rPr>
        <w:t xml:space="preserve"> zonde van de mens</w:t>
      </w:r>
      <w:r w:rsidRPr="002F6CE7">
        <w:rPr>
          <w:sz w:val="24"/>
          <w:szCs w:val="24"/>
          <w:lang w:val="en-US"/>
        </w:rPr>
        <w:t>,</w:t>
      </w:r>
      <w:r w:rsidRPr="002F6CE7">
        <w:rPr>
          <w:sz w:val="24"/>
          <w:szCs w:val="24"/>
        </w:rPr>
        <w:t xml:space="preserve"> als een donkere</w:t>
      </w:r>
      <w:r w:rsidRPr="002F6CE7">
        <w:rPr>
          <w:sz w:val="24"/>
          <w:szCs w:val="24"/>
        </w:rPr>
        <w:t xml:space="preserve"> kerker was geworden.</w:t>
      </w:r>
      <w:r w:rsidRPr="002F6CE7">
        <w:rPr>
          <w:sz w:val="24"/>
          <w:szCs w:val="24"/>
        </w:rPr>
        <w:t xml:space="preserve"> Niet zodra had de mens gezondigd, of zijn verstan</w:t>
      </w:r>
      <w:r w:rsidRPr="002F6CE7">
        <w:rPr>
          <w:sz w:val="24"/>
          <w:szCs w:val="24"/>
        </w:rPr>
        <w:t xml:space="preserve">d, dat, ten opzichte van de kennis van God tevoren als een brandende fakkel </w:t>
      </w:r>
      <w:r w:rsidRPr="002F6CE7">
        <w:rPr>
          <w:sz w:val="24"/>
          <w:szCs w:val="24"/>
        </w:rPr>
        <w:t>w</w:t>
      </w:r>
      <w:r w:rsidRPr="002F6CE7">
        <w:rPr>
          <w:sz w:val="24"/>
          <w:szCs w:val="24"/>
        </w:rPr>
        <w:t>as, werd verduisterd, ja duisternis zelf. De apostel sprekende over de men</w:t>
      </w:r>
      <w:r w:rsidRPr="002F6CE7">
        <w:rPr>
          <w:sz w:val="24"/>
          <w:szCs w:val="24"/>
        </w:rPr>
        <w:t>s, hoe hij in zijn natuurstaat was</w:t>
      </w:r>
      <w:r w:rsidRPr="002F6CE7">
        <w:rPr>
          <w:sz w:val="24"/>
          <w:szCs w:val="24"/>
        </w:rPr>
        <w:t>, zegt: "Eertijds waa</w:t>
      </w:r>
      <w:r w:rsidRPr="002F6CE7">
        <w:rPr>
          <w:sz w:val="24"/>
          <w:szCs w:val="24"/>
        </w:rPr>
        <w:t>rt gij duisternis." Er is een bewindsel van het aa</w:t>
      </w:r>
      <w:r w:rsidRPr="002F6CE7">
        <w:rPr>
          <w:sz w:val="24"/>
          <w:szCs w:val="24"/>
        </w:rPr>
        <w:t>ngezicht, waarmee alle volkeren bewonden zijn, en een deksel waarmee alle na</w:t>
      </w:r>
      <w:r w:rsidRPr="002F6CE7">
        <w:rPr>
          <w:sz w:val="24"/>
          <w:szCs w:val="24"/>
        </w:rPr>
        <w:t>t</w:t>
      </w:r>
      <w:r w:rsidRPr="002F6CE7">
        <w:rPr>
          <w:sz w:val="24"/>
          <w:szCs w:val="24"/>
        </w:rPr>
        <w:t>iën bedekt zijn, en in dit opzicht wordt deze wereld een duistere plaats g</w:t>
      </w:r>
      <w:r w:rsidRPr="002F6CE7">
        <w:rPr>
          <w:sz w:val="24"/>
          <w:szCs w:val="24"/>
        </w:rPr>
        <w:t xml:space="preserve">enoemd, en worden die delen, waar </w:t>
      </w:r>
      <w:r w:rsidRPr="002F6CE7">
        <w:rPr>
          <w:sz w:val="24"/>
          <w:szCs w:val="24"/>
        </w:rPr>
        <w:t xml:space="preserve">Christus niet gekend </w:t>
      </w:r>
      <w:r w:rsidRPr="002F6CE7">
        <w:rPr>
          <w:sz w:val="24"/>
          <w:szCs w:val="24"/>
        </w:rPr>
        <w:t>wordt, de duistere plaatsen van de aarde genoemd</w:t>
      </w:r>
      <w:r w:rsidRPr="002F6CE7">
        <w:rPr>
          <w:sz w:val="24"/>
          <w:szCs w:val="24"/>
        </w:rPr>
        <w:t xml:space="preserve">. Maar </w:t>
      </w:r>
      <w:r w:rsidRPr="002F6CE7">
        <w:rPr>
          <w:sz w:val="24"/>
          <w:szCs w:val="24"/>
        </w:rPr>
        <w:t>nu is Christus gezalfd geweest en verhoogd om als een heerlijke Zon</w:t>
      </w:r>
      <w:r w:rsidRPr="002F6CE7">
        <w:rPr>
          <w:sz w:val="24"/>
          <w:szCs w:val="24"/>
          <w:lang w:val="en-US"/>
        </w:rPr>
        <w:t>,</w:t>
      </w:r>
      <w:r w:rsidRPr="002F6CE7">
        <w:rPr>
          <w:sz w:val="24"/>
          <w:szCs w:val="24"/>
        </w:rPr>
        <w:t xml:space="preserve"> de </w:t>
      </w:r>
      <w:r w:rsidRPr="002F6CE7">
        <w:rPr>
          <w:sz w:val="24"/>
          <w:szCs w:val="24"/>
        </w:rPr>
        <w:t>w</w:t>
      </w:r>
      <w:r w:rsidRPr="002F6CE7">
        <w:rPr>
          <w:sz w:val="24"/>
          <w:szCs w:val="24"/>
        </w:rPr>
        <w:t>ereld te verlichten in de kennis van God en de weg van de zaligheid; waaro</w:t>
      </w:r>
      <w:r w:rsidRPr="002F6CE7">
        <w:rPr>
          <w:sz w:val="24"/>
          <w:szCs w:val="24"/>
        </w:rPr>
        <w:t>m Hij de Zon der gerechtigheid, he</w:t>
      </w:r>
      <w:r w:rsidRPr="002F6CE7">
        <w:rPr>
          <w:sz w:val="24"/>
          <w:szCs w:val="24"/>
        </w:rPr>
        <w:t xml:space="preserve">t Licht der wereld, </w:t>
      </w:r>
      <w:r w:rsidRPr="002F6CE7">
        <w:rPr>
          <w:sz w:val="24"/>
          <w:szCs w:val="24"/>
        </w:rPr>
        <w:t>wordt genoemd, omdat Hij het licht van de kennis de</w:t>
      </w:r>
      <w:r w:rsidRPr="002F6CE7">
        <w:rPr>
          <w:sz w:val="24"/>
          <w:szCs w:val="24"/>
          <w:lang w:val="en-US"/>
        </w:rPr>
        <w:t>r</w:t>
      </w:r>
      <w:r w:rsidRPr="002F6CE7">
        <w:rPr>
          <w:sz w:val="24"/>
          <w:szCs w:val="24"/>
        </w:rPr>
        <w:t xml:space="preserve"> heerlijkheid Gods onder verloren zondaren van Adams geslacht verspreidt</w:t>
      </w:r>
      <w:r w:rsidRPr="002F6CE7">
        <w:rPr>
          <w:sz w:val="24"/>
          <w:szCs w:val="24"/>
          <w:lang w:val="en-US"/>
        </w:rPr>
        <w:t>,</w:t>
      </w:r>
      <w:r w:rsidRPr="002F6CE7">
        <w:rPr>
          <w:sz w:val="24"/>
          <w:szCs w:val="24"/>
        </w:rPr>
        <w:t xml:space="preserve"> </w:t>
      </w:r>
      <w:r w:rsidRPr="002F6CE7">
        <w:rPr>
          <w:sz w:val="24"/>
          <w:szCs w:val="24"/>
        </w:rPr>
        <w:t xml:space="preserve">door Zijn Woord en Geest. Wanneer dan ook het Evangelie van Christus, dat </w:t>
      </w:r>
      <w:r w:rsidRPr="002F6CE7">
        <w:rPr>
          <w:sz w:val="24"/>
          <w:szCs w:val="24"/>
        </w:rPr>
        <w:t xml:space="preserve">de lamp van Gods Gezalfde is, tot </w:t>
      </w:r>
      <w:r w:rsidRPr="002F6CE7">
        <w:rPr>
          <w:sz w:val="24"/>
          <w:szCs w:val="24"/>
        </w:rPr>
        <w:t>een volk komt, "zal he</w:t>
      </w:r>
      <w:r w:rsidRPr="002F6CE7">
        <w:rPr>
          <w:sz w:val="24"/>
          <w:szCs w:val="24"/>
        </w:rPr>
        <w:t>t volk, dat in duisternis wandelt een groot licht</w:t>
      </w:r>
      <w:r w:rsidRPr="002F6CE7">
        <w:rPr>
          <w:sz w:val="24"/>
          <w:szCs w:val="24"/>
        </w:rPr>
        <w:t xml:space="preserve"> zien, en degenen, die wonen in het land van de schaduwe des doods, over dez</w:t>
      </w:r>
      <w:r w:rsidRPr="002F6CE7">
        <w:rPr>
          <w:sz w:val="24"/>
          <w:szCs w:val="24"/>
        </w:rPr>
        <w:t>e</w:t>
      </w:r>
      <w:r w:rsidRPr="002F6CE7">
        <w:rPr>
          <w:sz w:val="24"/>
          <w:szCs w:val="24"/>
        </w:rPr>
        <w:t>lven zal een licht schijnen."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Hij is gezalfd als een tweede Adam, het </w:t>
      </w:r>
      <w:r w:rsidRPr="002F6CE7">
        <w:rPr>
          <w:sz w:val="24"/>
          <w:szCs w:val="24"/>
        </w:rPr>
        <w:t>Hoofd van een nieuw verbond der ge</w:t>
      </w:r>
      <w:r w:rsidRPr="002F6CE7">
        <w:rPr>
          <w:sz w:val="24"/>
          <w:szCs w:val="24"/>
        </w:rPr>
        <w:t>nade en der belofte. H</w:t>
      </w:r>
      <w:r w:rsidRPr="002F6CE7">
        <w:rPr>
          <w:sz w:val="24"/>
          <w:szCs w:val="24"/>
        </w:rPr>
        <w:t>et ganse menselijk geslacht was in de eerste Adam</w:t>
      </w:r>
      <w:r w:rsidRPr="002F6CE7">
        <w:rPr>
          <w:sz w:val="24"/>
          <w:szCs w:val="24"/>
        </w:rPr>
        <w:t xml:space="preserve"> verloren en in het verderf gestort door de verbreking van het verbond der w</w:t>
      </w:r>
      <w:r w:rsidRPr="002F6CE7">
        <w:rPr>
          <w:sz w:val="24"/>
          <w:szCs w:val="24"/>
        </w:rPr>
        <w:t>e</w:t>
      </w:r>
      <w:r w:rsidRPr="002F6CE7">
        <w:rPr>
          <w:sz w:val="24"/>
          <w:szCs w:val="24"/>
        </w:rPr>
        <w:t xml:space="preserve">rken, dat met </w:t>
      </w:r>
      <w:r w:rsidRPr="002F6CE7">
        <w:rPr>
          <w:sz w:val="24"/>
          <w:szCs w:val="24"/>
          <w:lang w:val="en-US"/>
        </w:rPr>
        <w:t>H</w:t>
      </w:r>
      <w:r w:rsidRPr="002F6CE7">
        <w:rPr>
          <w:sz w:val="24"/>
          <w:szCs w:val="24"/>
        </w:rPr>
        <w:t>em als hun verbonds- en representerend Hoofd gemaakt was; z</w:t>
      </w:r>
      <w:r w:rsidRPr="002F6CE7">
        <w:rPr>
          <w:sz w:val="24"/>
          <w:szCs w:val="24"/>
        </w:rPr>
        <w:t xml:space="preserve">odat de vloek van dat verbond het </w:t>
      </w:r>
      <w:r w:rsidRPr="002F6CE7">
        <w:rPr>
          <w:sz w:val="24"/>
          <w:szCs w:val="24"/>
        </w:rPr>
        <w:t xml:space="preserve">enige legaat was, dat </w:t>
      </w:r>
      <w:r w:rsidRPr="002F6CE7">
        <w:rPr>
          <w:sz w:val="24"/>
          <w:szCs w:val="24"/>
        </w:rPr>
        <w:t>Hij aan Zijn nageslacht kon vermaken, en onder de</w:t>
      </w:r>
      <w:r w:rsidRPr="002F6CE7">
        <w:rPr>
          <w:sz w:val="24"/>
          <w:szCs w:val="24"/>
        </w:rPr>
        <w:t xml:space="preserve">ze vloek zouden wij tot in eeuwigheid gelegen hebben, als de Heere ons niet </w:t>
      </w:r>
      <w:r w:rsidRPr="002F6CE7">
        <w:rPr>
          <w:sz w:val="24"/>
          <w:szCs w:val="24"/>
        </w:rPr>
        <w:t>"</w:t>
      </w:r>
      <w:r w:rsidRPr="002F6CE7">
        <w:rPr>
          <w:sz w:val="24"/>
          <w:szCs w:val="24"/>
        </w:rPr>
        <w:t>een Hoorn de</w:t>
      </w:r>
      <w:r w:rsidRPr="002F6CE7">
        <w:rPr>
          <w:sz w:val="24"/>
          <w:szCs w:val="24"/>
          <w:lang w:val="en-US"/>
        </w:rPr>
        <w:t>r</w:t>
      </w:r>
      <w:r w:rsidRPr="002F6CE7">
        <w:rPr>
          <w:sz w:val="24"/>
          <w:szCs w:val="24"/>
        </w:rPr>
        <w:t xml:space="preserve"> zaligheid had opgericht, in het huis Davids</w:t>
      </w:r>
      <w:r w:rsidRPr="002F6CE7">
        <w:rPr>
          <w:sz w:val="24"/>
          <w:szCs w:val="24"/>
          <w:lang w:val="en-US"/>
        </w:rPr>
        <w:t>,</w:t>
      </w:r>
      <w:r w:rsidRPr="002F6CE7">
        <w:rPr>
          <w:sz w:val="24"/>
          <w:szCs w:val="24"/>
        </w:rPr>
        <w:t xml:space="preserve"> Zijns knechts</w:t>
      </w:r>
      <w:r w:rsidRPr="002F6CE7">
        <w:rPr>
          <w:sz w:val="24"/>
          <w:szCs w:val="24"/>
        </w:rPr>
        <w:t>." Vrienden, God had van alle eeuw</w:t>
      </w:r>
      <w:r w:rsidRPr="002F6CE7">
        <w:rPr>
          <w:sz w:val="24"/>
          <w:szCs w:val="24"/>
        </w:rPr>
        <w:t>igheid een voornemen van</w:t>
      </w:r>
      <w:r w:rsidRPr="002F6CE7">
        <w:rPr>
          <w:sz w:val="24"/>
          <w:szCs w:val="24"/>
        </w:rPr>
        <w:t xml:space="preserve"> liefde en genade tot een uitverkoren menigte u</w:t>
      </w:r>
      <w:r w:rsidRPr="002F6CE7">
        <w:rPr>
          <w:sz w:val="24"/>
          <w:szCs w:val="24"/>
        </w:rPr>
        <w:t xml:space="preserve">it Adams geslacht, dat Hij uitverkoren heeft in Zijn geliefde Zoon, als een </w:t>
      </w:r>
      <w:r w:rsidRPr="002F6CE7">
        <w:rPr>
          <w:sz w:val="24"/>
          <w:szCs w:val="24"/>
        </w:rPr>
        <w:t>n</w:t>
      </w:r>
      <w:r w:rsidRPr="002F6CE7">
        <w:rPr>
          <w:sz w:val="24"/>
          <w:szCs w:val="24"/>
        </w:rPr>
        <w:t xml:space="preserve">ieuw Verbondshoofd, en Hij komt met hen in een verbond der genade, om hen </w:t>
      </w:r>
      <w:r w:rsidRPr="002F6CE7">
        <w:rPr>
          <w:sz w:val="24"/>
          <w:szCs w:val="24"/>
        </w:rPr>
        <w:t>uit een staat van zonde en ellende</w:t>
      </w:r>
      <w:r w:rsidRPr="002F6CE7">
        <w:rPr>
          <w:sz w:val="24"/>
          <w:szCs w:val="24"/>
        </w:rPr>
        <w:t xml:space="preserve"> te verlossen, en tot ee</w:t>
      </w:r>
      <w:r w:rsidRPr="002F6CE7">
        <w:rPr>
          <w:sz w:val="24"/>
          <w:szCs w:val="24"/>
        </w:rPr>
        <w:t>n staat van zaligheid door Hem te brengen: (Psa</w:t>
      </w:r>
      <w:r w:rsidRPr="002F6CE7">
        <w:rPr>
          <w:sz w:val="24"/>
          <w:szCs w:val="24"/>
        </w:rPr>
        <w:t>lm 89:4) "Ik heb een verbond gemaakt met Mijn Uitverkorene; ik heb Mijn Knec</w:t>
      </w:r>
      <w:r w:rsidRPr="002F6CE7">
        <w:rPr>
          <w:sz w:val="24"/>
          <w:szCs w:val="24"/>
        </w:rPr>
        <w:t>h</w:t>
      </w:r>
      <w:r w:rsidRPr="002F6CE7">
        <w:rPr>
          <w:sz w:val="24"/>
          <w:szCs w:val="24"/>
        </w:rPr>
        <w:t>t David gezworen." Dienovereenkomstig komt Christus, de tweede Adam, in de</w:t>
      </w:r>
      <w:r w:rsidRPr="002F6CE7">
        <w:rPr>
          <w:sz w:val="24"/>
          <w:szCs w:val="24"/>
        </w:rPr>
        <w:t xml:space="preserve"> plaats staan van de eerste Adam, </w:t>
      </w:r>
      <w:r w:rsidRPr="002F6CE7">
        <w:rPr>
          <w:sz w:val="24"/>
          <w:szCs w:val="24"/>
        </w:rPr>
        <w:t>en vervult het verbond d</w:t>
      </w:r>
      <w:r w:rsidRPr="002F6CE7">
        <w:rPr>
          <w:sz w:val="24"/>
          <w:szCs w:val="24"/>
        </w:rPr>
        <w:t>er werken, zowel wat het gebod als de straf bet</w:t>
      </w:r>
      <w:r w:rsidRPr="002F6CE7">
        <w:rPr>
          <w:sz w:val="24"/>
          <w:szCs w:val="24"/>
        </w:rPr>
        <w:t>reft, waardoor de belofte van het eeuwige leven, Hem op voorwaarde van volma</w:t>
      </w:r>
      <w:r w:rsidRPr="002F6CE7">
        <w:rPr>
          <w:sz w:val="24"/>
          <w:szCs w:val="24"/>
        </w:rPr>
        <w:t>a</w:t>
      </w:r>
      <w:r w:rsidRPr="002F6CE7">
        <w:rPr>
          <w:sz w:val="24"/>
          <w:szCs w:val="24"/>
        </w:rPr>
        <w:t>kte gehoorzaamheid gedaan, op Hem als de tweede Adam overgaat, en Hij de r</w:t>
      </w:r>
      <w:r w:rsidRPr="002F6CE7">
        <w:rPr>
          <w:sz w:val="24"/>
          <w:szCs w:val="24"/>
        </w:rPr>
        <w:t>echtvaardige Erfgenaam van het eeu</w:t>
      </w:r>
      <w:r w:rsidRPr="002F6CE7">
        <w:rPr>
          <w:sz w:val="24"/>
          <w:szCs w:val="24"/>
        </w:rPr>
        <w:t>wige leven wordt, niet a</w:t>
      </w:r>
      <w:r w:rsidRPr="002F6CE7">
        <w:rPr>
          <w:sz w:val="24"/>
          <w:szCs w:val="24"/>
        </w:rPr>
        <w:t>lleen krachtens geboorte, maar ook krachtens ve</w:t>
      </w:r>
      <w:r w:rsidRPr="002F6CE7">
        <w:rPr>
          <w:sz w:val="24"/>
          <w:szCs w:val="24"/>
        </w:rPr>
        <w:t xml:space="preserve">rwerving; en zo staan al de beloften van het verbond en al de zaligheid van </w:t>
      </w:r>
      <w:r w:rsidRPr="002F6CE7">
        <w:rPr>
          <w:sz w:val="24"/>
          <w:szCs w:val="24"/>
        </w:rPr>
        <w:t>h</w:t>
      </w:r>
      <w:r w:rsidRPr="002F6CE7">
        <w:rPr>
          <w:sz w:val="24"/>
          <w:szCs w:val="24"/>
        </w:rPr>
        <w:t>et verbond in Hem. Op hetzelfde ogenblik dat een zondaar de eerste Adam, e</w:t>
      </w:r>
      <w:r w:rsidRPr="002F6CE7">
        <w:rPr>
          <w:sz w:val="24"/>
          <w:szCs w:val="24"/>
        </w:rPr>
        <w:t>n de wet als een verbond, loslaat,</w:t>
      </w:r>
      <w:r w:rsidRPr="002F6CE7">
        <w:rPr>
          <w:sz w:val="24"/>
          <w:szCs w:val="24"/>
        </w:rPr>
        <w:t xml:space="preserve"> en door het geloof van </w:t>
      </w:r>
      <w:r w:rsidRPr="002F6CE7">
        <w:rPr>
          <w:sz w:val="24"/>
          <w:szCs w:val="24"/>
        </w:rPr>
        <w:t>de werking Gods</w:t>
      </w:r>
      <w:r w:rsidRPr="002F6CE7">
        <w:rPr>
          <w:sz w:val="24"/>
          <w:szCs w:val="24"/>
          <w:lang w:val="en-US"/>
        </w:rPr>
        <w:t>,</w:t>
      </w:r>
      <w:r w:rsidRPr="002F6CE7">
        <w:rPr>
          <w:sz w:val="24"/>
          <w:szCs w:val="24"/>
        </w:rPr>
        <w:t xml:space="preserve"> vastbesloten is Christus, en he</w:t>
      </w:r>
      <w:r w:rsidRPr="002F6CE7">
        <w:rPr>
          <w:sz w:val="24"/>
          <w:szCs w:val="24"/>
        </w:rPr>
        <w:t>t verbond waarvan Hij het Hoofd is, aan te grijpen, op datzelfde ogenblik, z</w:t>
      </w:r>
      <w:r w:rsidRPr="002F6CE7">
        <w:rPr>
          <w:sz w:val="24"/>
          <w:szCs w:val="24"/>
        </w:rPr>
        <w:t>e</w:t>
      </w:r>
      <w:r w:rsidRPr="002F6CE7">
        <w:rPr>
          <w:sz w:val="24"/>
          <w:szCs w:val="24"/>
        </w:rPr>
        <w:t>g ik, wordt hij onder de band van het verbond der genade en van de belofte</w:t>
      </w:r>
      <w:r w:rsidRPr="002F6CE7">
        <w:rPr>
          <w:sz w:val="24"/>
          <w:szCs w:val="24"/>
        </w:rPr>
        <w:t xml:space="preserve"> gebracht, volgens wat in Jes. 55:</w:t>
      </w:r>
      <w:r w:rsidRPr="002F6CE7">
        <w:rPr>
          <w:sz w:val="24"/>
          <w:szCs w:val="24"/>
        </w:rPr>
        <w:t>3 geschreven staat: "Ho</w:t>
      </w:r>
      <w:r w:rsidRPr="002F6CE7">
        <w:rPr>
          <w:sz w:val="24"/>
          <w:szCs w:val="24"/>
        </w:rPr>
        <w:t>ort, en uw ziel zal leven; want Ik zal met u een</w:t>
      </w:r>
      <w:r w:rsidRPr="002F6CE7">
        <w:rPr>
          <w:sz w:val="24"/>
          <w:szCs w:val="24"/>
        </w:rPr>
        <w:t xml:space="preserve"> eeuwig verbond maken, en u geven de gewisse weldadigheden Davids."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Hij </w:t>
      </w:r>
      <w:r w:rsidRPr="002F6CE7">
        <w:rPr>
          <w:sz w:val="24"/>
          <w:szCs w:val="24"/>
        </w:rPr>
        <w:t>i</w:t>
      </w:r>
      <w:r w:rsidRPr="002F6CE7">
        <w:rPr>
          <w:sz w:val="24"/>
          <w:szCs w:val="24"/>
        </w:rPr>
        <w:t xml:space="preserve">s van eeuwigheid af gezalfd geweest, om de breuken te helen tussen God en </w:t>
      </w:r>
      <w:r w:rsidRPr="002F6CE7">
        <w:rPr>
          <w:sz w:val="24"/>
          <w:szCs w:val="24"/>
        </w:rPr>
        <w:t>de mens. Zodra de mens zondigde en</w:t>
      </w:r>
      <w:r w:rsidRPr="002F6CE7">
        <w:rPr>
          <w:sz w:val="24"/>
          <w:szCs w:val="24"/>
        </w:rPr>
        <w:t xml:space="preserve"> in een verbintenis tra</w:t>
      </w:r>
      <w:r w:rsidRPr="002F6CE7">
        <w:rPr>
          <w:sz w:val="24"/>
          <w:szCs w:val="24"/>
        </w:rPr>
        <w:t>d met de duivel, de god van deze eeuw, werd de b</w:t>
      </w:r>
      <w:r w:rsidRPr="002F6CE7">
        <w:rPr>
          <w:sz w:val="24"/>
          <w:szCs w:val="24"/>
        </w:rPr>
        <w:t>reuk tussen God en de mens zo groot als de zee; de dood en de hel was de str</w:t>
      </w:r>
      <w:r w:rsidRPr="002F6CE7">
        <w:rPr>
          <w:sz w:val="24"/>
          <w:szCs w:val="24"/>
        </w:rPr>
        <w:t>a</w:t>
      </w:r>
      <w:r w:rsidRPr="002F6CE7">
        <w:rPr>
          <w:sz w:val="24"/>
          <w:szCs w:val="24"/>
        </w:rPr>
        <w:t>f van de zonde; de getrouwheid Gods was verbonden, dat "zonder bloedstorti</w:t>
      </w:r>
      <w:r w:rsidRPr="002F6CE7">
        <w:rPr>
          <w:sz w:val="24"/>
          <w:szCs w:val="24"/>
        </w:rPr>
        <w:t>ng geen vergeving kon zijn." En al</w:t>
      </w:r>
      <w:r w:rsidRPr="002F6CE7">
        <w:rPr>
          <w:sz w:val="24"/>
          <w:szCs w:val="24"/>
        </w:rPr>
        <w:t xml:space="preserve"> zouden alle engelen va</w:t>
      </w:r>
      <w:r w:rsidRPr="002F6CE7">
        <w:rPr>
          <w:sz w:val="24"/>
          <w:szCs w:val="24"/>
        </w:rPr>
        <w:t xml:space="preserve">n de hemel en alle mensen op aarde zich tot een </w:t>
      </w:r>
      <w:r w:rsidRPr="002F6CE7">
        <w:rPr>
          <w:sz w:val="24"/>
          <w:szCs w:val="24"/>
        </w:rPr>
        <w:t>offerande gegeven, en hun bloed gestort hebben om de rechtvaardigheid te vol</w:t>
      </w:r>
      <w:r w:rsidRPr="002F6CE7">
        <w:rPr>
          <w:sz w:val="24"/>
          <w:szCs w:val="24"/>
        </w:rPr>
        <w:t>d</w:t>
      </w:r>
      <w:r w:rsidRPr="002F6CE7">
        <w:rPr>
          <w:sz w:val="24"/>
          <w:szCs w:val="24"/>
        </w:rPr>
        <w:t xml:space="preserve">oen, dat zou verworpen zijn geworden; de zonde was oneindig, ten opzichte </w:t>
      </w:r>
      <w:r w:rsidRPr="002F6CE7">
        <w:rPr>
          <w:sz w:val="24"/>
          <w:szCs w:val="24"/>
        </w:rPr>
        <w:t>van haar voorwerp, en daarom moest</w:t>
      </w:r>
      <w:r w:rsidRPr="002F6CE7">
        <w:rPr>
          <w:sz w:val="24"/>
          <w:szCs w:val="24"/>
        </w:rPr>
        <w:t xml:space="preserve"> een voldoening van one</w:t>
      </w:r>
      <w:r w:rsidRPr="002F6CE7">
        <w:rPr>
          <w:sz w:val="24"/>
          <w:szCs w:val="24"/>
        </w:rPr>
        <w:t>indige waarde worden opgebracht: (Psalm 40:6) "B</w:t>
      </w:r>
      <w:r w:rsidRPr="002F6CE7">
        <w:rPr>
          <w:sz w:val="24"/>
          <w:szCs w:val="24"/>
        </w:rPr>
        <w:t xml:space="preserve">randoffer noch zondoffer", namelijk, door mensen opgebracht, "hebt Gij niet </w:t>
      </w:r>
      <w:r w:rsidRPr="002F6CE7">
        <w:rPr>
          <w:sz w:val="24"/>
          <w:szCs w:val="24"/>
        </w:rPr>
        <w:t>g</w:t>
      </w:r>
      <w:r w:rsidRPr="002F6CE7">
        <w:rPr>
          <w:sz w:val="24"/>
          <w:szCs w:val="24"/>
        </w:rPr>
        <w:t>eëist." Maar hoe zal dan de breuk geheeld worden? Hoe zullen dan de versch</w:t>
      </w:r>
      <w:r w:rsidRPr="002F6CE7">
        <w:rPr>
          <w:sz w:val="24"/>
          <w:szCs w:val="24"/>
        </w:rPr>
        <w:t>illende eisen van de goedertierenh</w:t>
      </w:r>
      <w:r w:rsidRPr="002F6CE7">
        <w:rPr>
          <w:sz w:val="24"/>
          <w:szCs w:val="24"/>
        </w:rPr>
        <w:t>eid en de rechtvaardigh</w:t>
      </w:r>
      <w:r w:rsidRPr="002F6CE7">
        <w:rPr>
          <w:sz w:val="24"/>
          <w:szCs w:val="24"/>
        </w:rPr>
        <w:t>eid ten opzichte van de schuldige misdadiger ver</w:t>
      </w:r>
      <w:r w:rsidRPr="002F6CE7">
        <w:rPr>
          <w:sz w:val="24"/>
          <w:szCs w:val="24"/>
        </w:rPr>
        <w:t>zoend worden? Ziet, Ik kom, zegt Christus, Ik zal de menselijke natuur aanne</w:t>
      </w:r>
      <w:r w:rsidRPr="002F6CE7">
        <w:rPr>
          <w:sz w:val="24"/>
          <w:szCs w:val="24"/>
        </w:rPr>
        <w:t>m</w:t>
      </w:r>
      <w:r w:rsidRPr="002F6CE7">
        <w:rPr>
          <w:sz w:val="24"/>
          <w:szCs w:val="24"/>
        </w:rPr>
        <w:t>en, en in die natuur zal Ik in de plaats van de misdadiger sterven, en zod</w:t>
      </w:r>
      <w:r w:rsidRPr="002F6CE7">
        <w:rPr>
          <w:sz w:val="24"/>
          <w:szCs w:val="24"/>
        </w:rPr>
        <w:t xml:space="preserve">oende zal Ik vrede maken door het </w:t>
      </w:r>
      <w:r w:rsidRPr="002F6CE7">
        <w:rPr>
          <w:sz w:val="24"/>
          <w:szCs w:val="24"/>
        </w:rPr>
        <w:t xml:space="preserve">bloed </w:t>
      </w:r>
      <w:r w:rsidRPr="002F6CE7">
        <w:rPr>
          <w:sz w:val="24"/>
          <w:szCs w:val="24"/>
          <w:lang w:val="en-US"/>
        </w:rPr>
        <w:t>M</w:t>
      </w:r>
      <w:r w:rsidRPr="002F6CE7">
        <w:rPr>
          <w:sz w:val="24"/>
          <w:szCs w:val="24"/>
        </w:rPr>
        <w:t>ijns kruises. Ik</w:t>
      </w:r>
      <w:r w:rsidRPr="002F6CE7">
        <w:rPr>
          <w:sz w:val="24"/>
          <w:szCs w:val="24"/>
        </w:rPr>
        <w:t xml:space="preserve"> zal om hun overtredingen</w:t>
      </w:r>
      <w:r w:rsidRPr="002F6CE7">
        <w:rPr>
          <w:sz w:val="24"/>
          <w:szCs w:val="24"/>
          <w:lang w:val="en-US"/>
        </w:rPr>
        <w:t>,</w:t>
      </w:r>
      <w:r w:rsidRPr="002F6CE7">
        <w:rPr>
          <w:sz w:val="24"/>
          <w:szCs w:val="24"/>
        </w:rPr>
        <w:t xml:space="preserve"> verwond en om hun onge</w:t>
      </w:r>
      <w:r w:rsidRPr="002F6CE7">
        <w:rPr>
          <w:sz w:val="24"/>
          <w:szCs w:val="24"/>
        </w:rPr>
        <w:t>rechtigheden</w:t>
      </w:r>
      <w:r w:rsidRPr="002F6CE7">
        <w:rPr>
          <w:sz w:val="24"/>
          <w:szCs w:val="24"/>
          <w:lang w:val="en-US"/>
        </w:rPr>
        <w:t>,</w:t>
      </w:r>
      <w:r w:rsidRPr="002F6CE7">
        <w:rPr>
          <w:sz w:val="24"/>
          <w:szCs w:val="24"/>
        </w:rPr>
        <w:t xml:space="preserve"> verbrijzeld worden; de straf, die hun de vrede aanbrengt zal op</w:t>
      </w:r>
      <w:r w:rsidRPr="002F6CE7">
        <w:rPr>
          <w:sz w:val="24"/>
          <w:szCs w:val="24"/>
        </w:rPr>
        <w:t xml:space="preserve"> </w:t>
      </w:r>
      <w:r w:rsidRPr="002F6CE7">
        <w:rPr>
          <w:sz w:val="24"/>
          <w:szCs w:val="24"/>
          <w:lang w:val="en-US"/>
        </w:rPr>
        <w:t>M</w:t>
      </w:r>
      <w:r w:rsidRPr="002F6CE7">
        <w:rPr>
          <w:sz w:val="24"/>
          <w:szCs w:val="24"/>
        </w:rPr>
        <w:t>ij zijn, en door Mijn striemen zal hun genezing worden; en zo zal de rech</w:t>
      </w:r>
      <w:r w:rsidRPr="002F6CE7">
        <w:rPr>
          <w:sz w:val="24"/>
          <w:szCs w:val="24"/>
        </w:rPr>
        <w:t>tvaardigheid bevredigd en de goede</w:t>
      </w:r>
      <w:r w:rsidRPr="002F6CE7">
        <w:rPr>
          <w:sz w:val="24"/>
          <w:szCs w:val="24"/>
        </w:rPr>
        <w:t>rtierenheid eeuwig ve</w:t>
      </w:r>
      <w:r w:rsidRPr="002F6CE7">
        <w:rPr>
          <w:sz w:val="24"/>
          <w:szCs w:val="24"/>
        </w:rPr>
        <w:t>rheerlijkt worden: (1 Petrus 3:18) "Christus heeft</w:t>
      </w:r>
      <w:r w:rsidRPr="002F6CE7">
        <w:rPr>
          <w:sz w:val="24"/>
          <w:szCs w:val="24"/>
        </w:rPr>
        <w:t xml:space="preserve"> eens voor de zonden geleden, Hij rechtvaardig voor de onrechtvaardigen; opd</w:t>
      </w:r>
      <w:r w:rsidRPr="002F6CE7">
        <w:rPr>
          <w:sz w:val="24"/>
          <w:szCs w:val="24"/>
        </w:rPr>
        <w:t>a</w:t>
      </w:r>
      <w:r w:rsidRPr="002F6CE7">
        <w:rPr>
          <w:sz w:val="24"/>
          <w:szCs w:val="24"/>
        </w:rPr>
        <w:t>t Hij ons tot God zou brengen." Zo is Hij gezalfd tot een Heler van de bre</w:t>
      </w:r>
      <w:r w:rsidRPr="002F6CE7">
        <w:rPr>
          <w:sz w:val="24"/>
          <w:szCs w:val="24"/>
        </w:rPr>
        <w:t>uken. Daarom wordt Hij de Middelaa</w:t>
      </w:r>
      <w:r w:rsidRPr="002F6CE7">
        <w:rPr>
          <w:sz w:val="24"/>
          <w:szCs w:val="24"/>
        </w:rPr>
        <w:t xml:space="preserve">r Gods en der mensen </w:t>
      </w:r>
      <w:r w:rsidRPr="002F6CE7">
        <w:rPr>
          <w:sz w:val="24"/>
          <w:szCs w:val="24"/>
        </w:rPr>
        <w:t>genoemd, en er is geen andere Middelaar tussen God</w:t>
      </w:r>
      <w:r w:rsidRPr="002F6CE7">
        <w:rPr>
          <w:sz w:val="24"/>
          <w:szCs w:val="24"/>
        </w:rPr>
        <w:t xml:space="preserve"> en de mens, dan de mens Christus Jezus.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w:t>
      </w:r>
      <w:r w:rsidRPr="002F6CE7">
        <w:rPr>
          <w:sz w:val="24"/>
          <w:szCs w:val="24"/>
          <w:vertAlign w:val="superscript"/>
        </w:rPr>
        <w:t>e</w:t>
      </w:r>
      <w:r w:rsidRPr="002F6CE7">
        <w:rPr>
          <w:sz w:val="24"/>
          <w:szCs w:val="24"/>
        </w:rPr>
        <w:t xml:space="preserve"> Hij is gezalfd om de ware Tempe</w:t>
      </w:r>
      <w:r w:rsidRPr="002F6CE7">
        <w:rPr>
          <w:sz w:val="24"/>
          <w:szCs w:val="24"/>
        </w:rPr>
        <w:t>l</w:t>
      </w:r>
      <w:r w:rsidRPr="002F6CE7">
        <w:rPr>
          <w:sz w:val="24"/>
          <w:szCs w:val="24"/>
        </w:rPr>
        <w:t xml:space="preserve"> te zijn, waar God Zijn Naam zet, en in welke God alleen op een welbehaagl</w:t>
      </w:r>
      <w:r w:rsidRPr="002F6CE7">
        <w:rPr>
          <w:sz w:val="24"/>
          <w:szCs w:val="24"/>
        </w:rPr>
        <w:t xml:space="preserve">ijke wijze gediend kan worden. De </w:t>
      </w:r>
      <w:r w:rsidRPr="002F6CE7">
        <w:rPr>
          <w:sz w:val="24"/>
          <w:szCs w:val="24"/>
        </w:rPr>
        <w:t>tabernakel en de temp</w:t>
      </w:r>
      <w:r w:rsidRPr="002F6CE7">
        <w:rPr>
          <w:sz w:val="24"/>
          <w:szCs w:val="24"/>
        </w:rPr>
        <w:t>el van het Oude Testament waren maar afschaduwinge</w:t>
      </w:r>
      <w:r w:rsidRPr="002F6CE7">
        <w:rPr>
          <w:sz w:val="24"/>
          <w:szCs w:val="24"/>
        </w:rPr>
        <w:t>n van Christus</w:t>
      </w:r>
      <w:r w:rsidRPr="002F6CE7">
        <w:rPr>
          <w:sz w:val="24"/>
          <w:szCs w:val="24"/>
          <w:lang w:val="en-US"/>
        </w:rPr>
        <w:t>,</w:t>
      </w:r>
      <w:r w:rsidRPr="002F6CE7">
        <w:rPr>
          <w:sz w:val="24"/>
          <w:szCs w:val="24"/>
        </w:rPr>
        <w:t xml:space="preserve"> in Wie de volheid van de Godheid lichamelijk woont. En gelijk</w:t>
      </w:r>
      <w:r w:rsidRPr="002F6CE7">
        <w:rPr>
          <w:sz w:val="24"/>
          <w:szCs w:val="24"/>
        </w:rPr>
        <w:t xml:space="preserve"> </w:t>
      </w:r>
      <w:r w:rsidRPr="002F6CE7">
        <w:rPr>
          <w:sz w:val="24"/>
          <w:szCs w:val="24"/>
        </w:rPr>
        <w:t xml:space="preserve">al de godsdienst van Israël in de tempel moest worden verricht, zo moeten </w:t>
      </w:r>
      <w:r w:rsidRPr="002F6CE7">
        <w:rPr>
          <w:sz w:val="24"/>
          <w:szCs w:val="24"/>
        </w:rPr>
        <w:t>al onze offeranden en diensten i</w:t>
      </w:r>
      <w:r w:rsidRPr="002F6CE7">
        <w:rPr>
          <w:sz w:val="24"/>
          <w:szCs w:val="24"/>
        </w:rPr>
        <w:t>n de Naam van Christus</w:t>
      </w:r>
      <w:r w:rsidRPr="002F6CE7">
        <w:rPr>
          <w:sz w:val="24"/>
          <w:szCs w:val="24"/>
        </w:rPr>
        <w:t xml:space="preserve"> verricht worden, want Hij heeft ons begenadigd o</w:t>
      </w:r>
      <w:r w:rsidRPr="002F6CE7">
        <w:rPr>
          <w:sz w:val="24"/>
          <w:szCs w:val="24"/>
        </w:rPr>
        <w:t>f aangenomen in de Geliefde. In Hem, als onze Nieuw Testamentische Tempel ka</w:t>
      </w:r>
      <w:r w:rsidRPr="002F6CE7">
        <w:rPr>
          <w:sz w:val="24"/>
          <w:szCs w:val="24"/>
        </w:rPr>
        <w:t>n</w:t>
      </w:r>
      <w:r w:rsidRPr="002F6CE7">
        <w:rPr>
          <w:sz w:val="24"/>
          <w:szCs w:val="24"/>
        </w:rPr>
        <w:t xml:space="preserve"> de ware Schechina, het afschijnsel van de heerlijkheid des Vaders, en het</w:t>
      </w:r>
      <w:r w:rsidRPr="002F6CE7">
        <w:rPr>
          <w:sz w:val="24"/>
          <w:szCs w:val="24"/>
        </w:rPr>
        <w:t xml:space="preserve"> uitgedrukte beeld van Zijn zelfst</w:t>
      </w:r>
      <w:r w:rsidRPr="002F6CE7">
        <w:rPr>
          <w:sz w:val="24"/>
          <w:szCs w:val="24"/>
        </w:rPr>
        <w:t>andigheid, worden gezi</w:t>
      </w:r>
      <w:r w:rsidRPr="002F6CE7">
        <w:rPr>
          <w:sz w:val="24"/>
          <w:szCs w:val="24"/>
        </w:rPr>
        <w:t xml:space="preserve">en. Hier is het ware Woord Gods, waardoor ons de </w:t>
      </w:r>
      <w:r w:rsidRPr="002F6CE7">
        <w:rPr>
          <w:sz w:val="24"/>
          <w:szCs w:val="24"/>
        </w:rPr>
        <w:t>gedachten Gods worden overbracht: "Niemand heeft ooit God gezien; de eniggeb</w:t>
      </w:r>
      <w:r w:rsidRPr="002F6CE7">
        <w:rPr>
          <w:sz w:val="24"/>
          <w:szCs w:val="24"/>
        </w:rPr>
        <w:t>o</w:t>
      </w:r>
      <w:r w:rsidRPr="002F6CE7">
        <w:rPr>
          <w:sz w:val="24"/>
          <w:szCs w:val="24"/>
        </w:rPr>
        <w:t>ren Zoon, Die in de schoot des Vaders is, Die heeft Hem ons verklaard." Hi</w:t>
      </w:r>
      <w:r w:rsidRPr="002F6CE7">
        <w:rPr>
          <w:sz w:val="24"/>
          <w:szCs w:val="24"/>
        </w:rPr>
        <w:t>er is de ware Ark, waarin de tafel</w:t>
      </w:r>
      <w:r w:rsidRPr="002F6CE7">
        <w:rPr>
          <w:sz w:val="24"/>
          <w:szCs w:val="24"/>
        </w:rPr>
        <w:t xml:space="preserve">en van de wet bewaard </w:t>
      </w:r>
      <w:r w:rsidRPr="002F6CE7">
        <w:rPr>
          <w:sz w:val="24"/>
          <w:szCs w:val="24"/>
        </w:rPr>
        <w:t xml:space="preserve">worden en in Wie de wet verheerlijkt en heerlijk </w:t>
      </w:r>
      <w:r w:rsidRPr="002F6CE7">
        <w:rPr>
          <w:sz w:val="24"/>
          <w:szCs w:val="24"/>
        </w:rPr>
        <w:t>gemaakt is. In Hem hebben wij het ware verzoendeksel, de troon de</w:t>
      </w:r>
      <w:r w:rsidRPr="002F6CE7">
        <w:rPr>
          <w:sz w:val="24"/>
          <w:szCs w:val="24"/>
          <w:lang w:val="en-US"/>
        </w:rPr>
        <w:t>r</w:t>
      </w:r>
      <w:r w:rsidRPr="002F6CE7">
        <w:rPr>
          <w:sz w:val="24"/>
          <w:szCs w:val="24"/>
        </w:rPr>
        <w:t xml:space="preserve"> genade</w:t>
      </w:r>
      <w:r w:rsidRPr="002F6CE7">
        <w:rPr>
          <w:sz w:val="24"/>
          <w:szCs w:val="24"/>
        </w:rPr>
        <w:t>,</w:t>
      </w:r>
      <w:r w:rsidRPr="002F6CE7">
        <w:rPr>
          <w:sz w:val="24"/>
          <w:szCs w:val="24"/>
        </w:rPr>
        <w:t xml:space="preserve"> tot welke wij met vrijmoedigheid mogen toegaan, opdat wij barmhartigheid </w:t>
      </w:r>
      <w:r w:rsidRPr="002F6CE7">
        <w:rPr>
          <w:sz w:val="24"/>
          <w:szCs w:val="24"/>
        </w:rPr>
        <w:t>mogen verkrijgen, en genade vinden</w:t>
      </w:r>
      <w:r w:rsidRPr="002F6CE7">
        <w:rPr>
          <w:sz w:val="24"/>
          <w:szCs w:val="24"/>
        </w:rPr>
        <w:t xml:space="preserve"> om geholpen te worden te</w:t>
      </w:r>
      <w:r w:rsidRPr="002F6CE7">
        <w:rPr>
          <w:sz w:val="24"/>
          <w:szCs w:val="24"/>
        </w:rPr>
        <w:t>r bekwamer tijd. Hier hebben wij de Hogepriest</w:t>
      </w:r>
      <w:r w:rsidRPr="002F6CE7">
        <w:rPr>
          <w:sz w:val="24"/>
          <w:szCs w:val="24"/>
        </w:rPr>
        <w:t>er van onze belijdenis, Die in het Heilige der heiligen dient, en voor het a</w:t>
      </w:r>
      <w:r w:rsidRPr="002F6CE7">
        <w:rPr>
          <w:sz w:val="24"/>
          <w:szCs w:val="24"/>
        </w:rPr>
        <w:t>a</w:t>
      </w:r>
      <w:r w:rsidRPr="002F6CE7">
        <w:rPr>
          <w:sz w:val="24"/>
          <w:szCs w:val="24"/>
        </w:rPr>
        <w:t>ngezicht Gods verschijnt voor ons.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w:t>
      </w:r>
      <w:r w:rsidRPr="002F6CE7">
        <w:rPr>
          <w:sz w:val="24"/>
          <w:szCs w:val="24"/>
          <w:vertAlign w:val="superscript"/>
        </w:rPr>
        <w:t>e</w:t>
      </w:r>
      <w:r w:rsidRPr="002F6CE7">
        <w:rPr>
          <w:sz w:val="24"/>
          <w:szCs w:val="24"/>
        </w:rPr>
        <w:t xml:space="preserve"> Hij is opgericht als een brug van g</w:t>
      </w:r>
      <w:r w:rsidRPr="002F6CE7">
        <w:rPr>
          <w:sz w:val="24"/>
          <w:szCs w:val="24"/>
        </w:rPr>
        <w:t xml:space="preserve">emeenschap tussen God en de mens, </w:t>
      </w:r>
      <w:r w:rsidRPr="002F6CE7">
        <w:rPr>
          <w:sz w:val="24"/>
          <w:szCs w:val="24"/>
        </w:rPr>
        <w:t>tussen de hemel en de aar</w:t>
      </w:r>
      <w:r w:rsidRPr="002F6CE7">
        <w:rPr>
          <w:sz w:val="24"/>
          <w:szCs w:val="24"/>
        </w:rPr>
        <w:t>de, over welke God tot ons overkomt, en wij to</w:t>
      </w:r>
      <w:r w:rsidRPr="002F6CE7">
        <w:rPr>
          <w:sz w:val="24"/>
          <w:szCs w:val="24"/>
        </w:rPr>
        <w:t>t Hem overkomen, niettegenstaande de twee oneindige kloven van natuurlijke e</w:t>
      </w:r>
      <w:r w:rsidRPr="002F6CE7">
        <w:rPr>
          <w:sz w:val="24"/>
          <w:szCs w:val="24"/>
        </w:rPr>
        <w:t>n</w:t>
      </w:r>
      <w:r w:rsidRPr="002F6CE7">
        <w:rPr>
          <w:sz w:val="24"/>
          <w:szCs w:val="24"/>
        </w:rPr>
        <w:t xml:space="preserve"> zedelijke afstand tussen </w:t>
      </w:r>
      <w:r w:rsidRPr="002F6CE7">
        <w:rPr>
          <w:sz w:val="24"/>
          <w:szCs w:val="24"/>
          <w:lang w:val="en-US"/>
        </w:rPr>
        <w:t>H</w:t>
      </w:r>
      <w:r w:rsidRPr="002F6CE7">
        <w:rPr>
          <w:sz w:val="24"/>
          <w:szCs w:val="24"/>
        </w:rPr>
        <w:t>em en ons. Deze kloven waren onoverkomelijk, to</w:t>
      </w:r>
      <w:r w:rsidRPr="002F6CE7">
        <w:rPr>
          <w:sz w:val="24"/>
          <w:szCs w:val="24"/>
        </w:rPr>
        <w:t>tdat Christus, door Zijn menswordi</w:t>
      </w:r>
      <w:r w:rsidRPr="002F6CE7">
        <w:rPr>
          <w:sz w:val="24"/>
          <w:szCs w:val="24"/>
        </w:rPr>
        <w:t>ng, de natuurlijke afstan</w:t>
      </w:r>
      <w:r w:rsidRPr="002F6CE7">
        <w:rPr>
          <w:sz w:val="24"/>
          <w:szCs w:val="24"/>
        </w:rPr>
        <w:t>d wegnam; want in Hem, als Immanuël, komen God</w:t>
      </w:r>
      <w:r w:rsidRPr="002F6CE7">
        <w:rPr>
          <w:sz w:val="24"/>
          <w:szCs w:val="24"/>
        </w:rPr>
        <w:t xml:space="preserve"> en Mens, in één Persoon bijeen. En door Zijn dood en voldoening heeft Hij d</w:t>
      </w:r>
      <w:r w:rsidRPr="002F6CE7">
        <w:rPr>
          <w:sz w:val="24"/>
          <w:szCs w:val="24"/>
        </w:rPr>
        <w:t>e</w:t>
      </w:r>
      <w:r w:rsidRPr="002F6CE7">
        <w:rPr>
          <w:sz w:val="24"/>
          <w:szCs w:val="24"/>
        </w:rPr>
        <w:t xml:space="preserve"> zedelijke afstand weggenomen door de zonde van de wereld weg te nemen, wa</w:t>
      </w:r>
      <w:r w:rsidRPr="002F6CE7">
        <w:rPr>
          <w:sz w:val="24"/>
          <w:szCs w:val="24"/>
        </w:rPr>
        <w:t>nt daartoe is Hij geopenbaard, opd</w:t>
      </w:r>
      <w:r w:rsidRPr="002F6CE7">
        <w:rPr>
          <w:sz w:val="24"/>
          <w:szCs w:val="24"/>
        </w:rPr>
        <w:t>at Hij onze zonde zou weg</w:t>
      </w:r>
      <w:r w:rsidRPr="002F6CE7">
        <w:rPr>
          <w:sz w:val="24"/>
          <w:szCs w:val="24"/>
        </w:rPr>
        <w:t>nemen. Deze twee oneindige kloven nu weggenome</w:t>
      </w:r>
      <w:r w:rsidRPr="002F6CE7">
        <w:rPr>
          <w:sz w:val="24"/>
          <w:szCs w:val="24"/>
        </w:rPr>
        <w:t>n zijnde</w:t>
      </w:r>
      <w:r w:rsidRPr="002F6CE7">
        <w:rPr>
          <w:sz w:val="24"/>
          <w:szCs w:val="24"/>
          <w:lang w:val="en-US"/>
        </w:rPr>
        <w:t>,</w:t>
      </w:r>
      <w:r w:rsidRPr="002F6CE7">
        <w:rPr>
          <w:sz w:val="24"/>
          <w:szCs w:val="24"/>
        </w:rPr>
        <w:t xml:space="preserve"> komen God en de mens bijeen in een gezegende vriendschappelijke ver</w:t>
      </w:r>
      <w:r w:rsidRPr="002F6CE7">
        <w:rPr>
          <w:sz w:val="24"/>
          <w:szCs w:val="24"/>
        </w:rPr>
        <w:t>h</w:t>
      </w:r>
      <w:r w:rsidRPr="002F6CE7">
        <w:rPr>
          <w:sz w:val="24"/>
          <w:szCs w:val="24"/>
        </w:rPr>
        <w:t>ouding en vriendschap, en hebben wij "vrijmoedigheid om in te gaan</w:t>
      </w:r>
      <w:r w:rsidRPr="002F6CE7">
        <w:rPr>
          <w:sz w:val="24"/>
          <w:szCs w:val="24"/>
          <w:lang w:val="en-US"/>
        </w:rPr>
        <w:t>,</w:t>
      </w:r>
      <w:r w:rsidRPr="002F6CE7">
        <w:rPr>
          <w:sz w:val="24"/>
          <w:szCs w:val="24"/>
        </w:rPr>
        <w:t xml:space="preserve"> in het </w:t>
      </w:r>
      <w:r w:rsidRPr="002F6CE7">
        <w:rPr>
          <w:sz w:val="24"/>
          <w:szCs w:val="24"/>
        </w:rPr>
        <w:t>Heiligdom door het bloed van Jezus</w:t>
      </w:r>
      <w:r w:rsidRPr="002F6CE7">
        <w:rPr>
          <w:sz w:val="24"/>
          <w:szCs w:val="24"/>
        </w:rPr>
        <w:t>." Hierop ziende</w:t>
      </w:r>
      <w:r w:rsidRPr="002F6CE7">
        <w:rPr>
          <w:sz w:val="24"/>
          <w:szCs w:val="24"/>
          <w:lang w:val="en-US"/>
        </w:rPr>
        <w:t>,</w:t>
      </w:r>
      <w:r w:rsidRPr="002F6CE7">
        <w:rPr>
          <w:sz w:val="24"/>
          <w:szCs w:val="24"/>
        </w:rPr>
        <w:t xml:space="preserve"> zegt </w:t>
      </w:r>
      <w:r w:rsidRPr="002F6CE7">
        <w:rPr>
          <w:sz w:val="24"/>
          <w:szCs w:val="24"/>
        </w:rPr>
        <w:t>Christus: (Joh. 14:6) "Ik ben de</w:t>
      </w:r>
      <w:r w:rsidRPr="002F6CE7">
        <w:rPr>
          <w:sz w:val="24"/>
          <w:szCs w:val="24"/>
          <w:lang w:val="en-US"/>
        </w:rPr>
        <w:t xml:space="preserve"> W</w:t>
      </w:r>
      <w:r w:rsidRPr="002F6CE7">
        <w:rPr>
          <w:sz w:val="24"/>
          <w:szCs w:val="24"/>
        </w:rPr>
        <w:t xml:space="preserve">eg, en de </w:t>
      </w:r>
      <w:r w:rsidRPr="002F6CE7">
        <w:rPr>
          <w:sz w:val="24"/>
          <w:szCs w:val="24"/>
          <w:lang w:val="en-US"/>
        </w:rPr>
        <w:t>W</w:t>
      </w:r>
      <w:r w:rsidRPr="002F6CE7">
        <w:rPr>
          <w:sz w:val="24"/>
          <w:szCs w:val="24"/>
        </w:rPr>
        <w:t>aarh</w:t>
      </w:r>
      <w:r w:rsidRPr="002F6CE7">
        <w:rPr>
          <w:sz w:val="24"/>
          <w:szCs w:val="24"/>
        </w:rPr>
        <w:t xml:space="preserve">eid, en het </w:t>
      </w:r>
      <w:r w:rsidRPr="002F6CE7">
        <w:rPr>
          <w:sz w:val="24"/>
          <w:szCs w:val="24"/>
          <w:lang w:val="en-US"/>
        </w:rPr>
        <w:t>L</w:t>
      </w:r>
      <w:r w:rsidRPr="002F6CE7">
        <w:rPr>
          <w:sz w:val="24"/>
          <w:szCs w:val="24"/>
        </w:rPr>
        <w:t>even. Niemand komt tot de Vader dan door Mij." Dit werd afgesch</w:t>
      </w:r>
      <w:r w:rsidRPr="002F6CE7">
        <w:rPr>
          <w:sz w:val="24"/>
          <w:szCs w:val="24"/>
        </w:rPr>
        <w:t>a</w:t>
      </w:r>
      <w:r w:rsidRPr="002F6CE7">
        <w:rPr>
          <w:sz w:val="24"/>
          <w:szCs w:val="24"/>
        </w:rPr>
        <w:t>duwd door Jacobs droom van de ladder, die van de aarde tot de hemel reikte</w:t>
      </w:r>
      <w:r w:rsidRPr="002F6CE7">
        <w:rPr>
          <w:sz w:val="24"/>
          <w:szCs w:val="24"/>
        </w:rPr>
        <w:t>, en waarop de engelen Gods, op en</w:t>
      </w:r>
      <w:r w:rsidRPr="002F6CE7">
        <w:rPr>
          <w:sz w:val="24"/>
          <w:szCs w:val="24"/>
        </w:rPr>
        <w:t xml:space="preserve"> neer klommen; hetwelk</w:t>
      </w:r>
      <w:r w:rsidRPr="002F6CE7">
        <w:rPr>
          <w:sz w:val="24"/>
          <w:szCs w:val="24"/>
        </w:rPr>
        <w:t xml:space="preserve"> betekende, dat de engelen, door Christus, in Wie</w:t>
      </w:r>
      <w:r w:rsidRPr="002F6CE7">
        <w:rPr>
          <w:sz w:val="24"/>
          <w:szCs w:val="24"/>
        </w:rPr>
        <w:t xml:space="preserve"> al de ommegangen en sporten van de ladder geëindigd zijn, gedienstige geest</w:t>
      </w:r>
      <w:r w:rsidRPr="002F6CE7">
        <w:rPr>
          <w:sz w:val="24"/>
          <w:szCs w:val="24"/>
        </w:rPr>
        <w:t>e</w:t>
      </w:r>
      <w:r w:rsidRPr="002F6CE7">
        <w:rPr>
          <w:sz w:val="24"/>
          <w:szCs w:val="24"/>
        </w:rPr>
        <w:t>n zijn, die tot dienst uitgezonden worden omwille van degenen, die de zali</w:t>
      </w:r>
      <w:r w:rsidRPr="002F6CE7">
        <w:rPr>
          <w:sz w:val="24"/>
          <w:szCs w:val="24"/>
        </w:rPr>
        <w:t>gheid beërven zullen, op de gronds</w:t>
      </w:r>
      <w:r w:rsidRPr="002F6CE7">
        <w:rPr>
          <w:sz w:val="24"/>
          <w:szCs w:val="24"/>
        </w:rPr>
        <w:t>lag van het middelaars</w:t>
      </w:r>
      <w:r w:rsidRPr="002F6CE7">
        <w:rPr>
          <w:sz w:val="24"/>
          <w:szCs w:val="24"/>
        </w:rPr>
        <w:t>chap van Christus, en dat wij door Hem</w:t>
      </w:r>
      <w:r w:rsidRPr="002F6CE7">
        <w:rPr>
          <w:sz w:val="24"/>
          <w:szCs w:val="24"/>
          <w:lang w:val="en-US"/>
        </w:rPr>
        <w:t>,</w:t>
      </w:r>
      <w:r w:rsidRPr="002F6CE7">
        <w:rPr>
          <w:sz w:val="24"/>
          <w:szCs w:val="24"/>
        </w:rPr>
        <w:t xml:space="preserve"> de toegang</w:t>
      </w:r>
      <w:r w:rsidRPr="002F6CE7">
        <w:rPr>
          <w:sz w:val="24"/>
          <w:szCs w:val="24"/>
        </w:rPr>
        <w:t xml:space="preserve"> tot God hebben. Door Hem</w:t>
      </w:r>
      <w:r w:rsidRPr="002F6CE7">
        <w:rPr>
          <w:sz w:val="24"/>
          <w:szCs w:val="24"/>
          <w:lang w:val="en-US"/>
        </w:rPr>
        <w:t>,</w:t>
      </w:r>
      <w:r w:rsidRPr="002F6CE7">
        <w:rPr>
          <w:sz w:val="24"/>
          <w:szCs w:val="24"/>
        </w:rPr>
        <w:t xml:space="preserve"> beklimmen wij de berg van Gods heiligheid, en wone</w:t>
      </w:r>
      <w:r w:rsidRPr="002F6CE7">
        <w:rPr>
          <w:sz w:val="24"/>
          <w:szCs w:val="24"/>
        </w:rPr>
        <w:t>n</w:t>
      </w:r>
      <w:r w:rsidRPr="002F6CE7">
        <w:rPr>
          <w:sz w:val="24"/>
          <w:szCs w:val="24"/>
        </w:rPr>
        <w:t xml:space="preserve"> wij in Zijn tent.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w:t>
      </w:r>
      <w:r w:rsidRPr="002F6CE7">
        <w:rPr>
          <w:sz w:val="24"/>
          <w:szCs w:val="24"/>
          <w:vertAlign w:val="superscript"/>
        </w:rPr>
        <w:t>e</w:t>
      </w:r>
      <w:r w:rsidRPr="002F6CE7">
        <w:rPr>
          <w:sz w:val="24"/>
          <w:szCs w:val="24"/>
        </w:rPr>
        <w:t xml:space="preserve"> Hij is gezalfd om de grote Vrijstad van het Evangel</w:t>
      </w:r>
      <w:r w:rsidRPr="002F6CE7">
        <w:rPr>
          <w:sz w:val="24"/>
          <w:szCs w:val="24"/>
        </w:rPr>
        <w:t>ie te zijn, die afgebeeld was door</w:t>
      </w:r>
      <w:r w:rsidRPr="002F6CE7">
        <w:rPr>
          <w:sz w:val="24"/>
          <w:szCs w:val="24"/>
        </w:rPr>
        <w:t xml:space="preserve"> de vrijsteden onder</w:t>
      </w:r>
      <w:r w:rsidRPr="002F6CE7">
        <w:rPr>
          <w:sz w:val="24"/>
          <w:szCs w:val="24"/>
        </w:rPr>
        <w:t xml:space="preserve"> de wet, waarheen de doodslager mocht vluchten om v</w:t>
      </w:r>
      <w:r w:rsidRPr="002F6CE7">
        <w:rPr>
          <w:sz w:val="24"/>
          <w:szCs w:val="24"/>
        </w:rPr>
        <w:t>an de bloedwreker bevrijd te zijn. Van de gelovigen wordt gezegd (Hebr. 6:11</w:t>
      </w:r>
      <w:r w:rsidRPr="002F6CE7">
        <w:rPr>
          <w:sz w:val="24"/>
          <w:szCs w:val="24"/>
        </w:rPr>
        <w:t>)</w:t>
      </w:r>
      <w:r w:rsidRPr="002F6CE7">
        <w:rPr>
          <w:sz w:val="24"/>
          <w:szCs w:val="24"/>
        </w:rPr>
        <w:t>, dat zij "de toevlucht genomen hebben, om de voorgestelde hoop vast te ho</w:t>
      </w:r>
      <w:r w:rsidRPr="002F6CE7">
        <w:rPr>
          <w:sz w:val="24"/>
          <w:szCs w:val="24"/>
        </w:rPr>
        <w:t>uden." De rechtvaardigheid roept o</w:t>
      </w:r>
      <w:r w:rsidRPr="002F6CE7">
        <w:rPr>
          <w:sz w:val="24"/>
          <w:szCs w:val="24"/>
        </w:rPr>
        <w:t>m wraak; Gods verbro</w:t>
      </w:r>
      <w:r w:rsidRPr="002F6CE7">
        <w:rPr>
          <w:sz w:val="24"/>
          <w:szCs w:val="24"/>
        </w:rPr>
        <w:t>ken wet roept om wraak; de consciëntie roept om wra</w:t>
      </w:r>
      <w:r w:rsidRPr="002F6CE7">
        <w:rPr>
          <w:sz w:val="24"/>
          <w:szCs w:val="24"/>
        </w:rPr>
        <w:t>ak, en de duivel, als Gods beul, roept om wraak. O</w:t>
      </w:r>
      <w:r w:rsidRPr="002F6CE7">
        <w:rPr>
          <w:sz w:val="24"/>
          <w:szCs w:val="24"/>
          <w:lang w:val="en-US"/>
        </w:rPr>
        <w:t>,</w:t>
      </w:r>
      <w:r w:rsidRPr="002F6CE7">
        <w:rPr>
          <w:sz w:val="24"/>
          <w:szCs w:val="24"/>
        </w:rPr>
        <w:t xml:space="preserve"> hoe beklaaglijk is de sta</w:t>
      </w:r>
      <w:r w:rsidRPr="002F6CE7">
        <w:rPr>
          <w:sz w:val="24"/>
          <w:szCs w:val="24"/>
        </w:rPr>
        <w:t>a</w:t>
      </w:r>
      <w:r w:rsidRPr="002F6CE7">
        <w:rPr>
          <w:sz w:val="24"/>
          <w:szCs w:val="24"/>
        </w:rPr>
        <w:t>t en de toestand van de arme schuldige zondaar</w:t>
      </w:r>
      <w:r w:rsidRPr="002F6CE7">
        <w:rPr>
          <w:sz w:val="24"/>
          <w:szCs w:val="24"/>
          <w:lang w:val="en-US"/>
        </w:rPr>
        <w:t>,</w:t>
      </w:r>
      <w:r w:rsidRPr="002F6CE7">
        <w:rPr>
          <w:sz w:val="24"/>
          <w:szCs w:val="24"/>
        </w:rPr>
        <w:t xml:space="preserve"> voor de openbaring van Chri</w:t>
      </w:r>
      <w:r w:rsidRPr="002F6CE7">
        <w:rPr>
          <w:sz w:val="24"/>
          <w:szCs w:val="24"/>
        </w:rPr>
        <w:t>stus! Alle toevluchten ontvallen h</w:t>
      </w:r>
      <w:r w:rsidRPr="002F6CE7">
        <w:rPr>
          <w:sz w:val="24"/>
          <w:szCs w:val="24"/>
        </w:rPr>
        <w:t xml:space="preserve">em, want de hagel </w:t>
      </w:r>
      <w:r w:rsidRPr="002F6CE7">
        <w:rPr>
          <w:sz w:val="24"/>
          <w:szCs w:val="24"/>
        </w:rPr>
        <w:t xml:space="preserve">vaagt alle toevluchten des leugens weg, en zijn hoop </w:t>
      </w:r>
      <w:r w:rsidRPr="002F6CE7">
        <w:rPr>
          <w:sz w:val="24"/>
          <w:szCs w:val="24"/>
        </w:rPr>
        <w:t>en sterkte vergaan van de Heere, totdat God</w:t>
      </w:r>
      <w:r w:rsidRPr="002F6CE7">
        <w:rPr>
          <w:sz w:val="24"/>
          <w:szCs w:val="24"/>
          <w:lang w:val="en-US"/>
        </w:rPr>
        <w:t>,</w:t>
      </w:r>
      <w:r w:rsidRPr="002F6CE7">
        <w:rPr>
          <w:sz w:val="24"/>
          <w:szCs w:val="24"/>
        </w:rPr>
        <w:t xml:space="preserve"> Christus ontdekt als de vrijstad</w:t>
      </w:r>
      <w:r w:rsidRPr="002F6CE7">
        <w:rPr>
          <w:sz w:val="24"/>
          <w:szCs w:val="24"/>
        </w:rPr>
        <w:t>,</w:t>
      </w:r>
      <w:r w:rsidRPr="002F6CE7">
        <w:rPr>
          <w:sz w:val="24"/>
          <w:szCs w:val="24"/>
        </w:rPr>
        <w:t xml:space="preserve"> die Hij heeft opengezet, van de hemel roepende: "Keert gijlieden weder to</w:t>
      </w:r>
      <w:r w:rsidRPr="002F6CE7">
        <w:rPr>
          <w:sz w:val="24"/>
          <w:szCs w:val="24"/>
        </w:rPr>
        <w:t xml:space="preserve">t de sterkte, gij gebondenen, die </w:t>
      </w:r>
      <w:r w:rsidRPr="002F6CE7">
        <w:rPr>
          <w:sz w:val="24"/>
          <w:szCs w:val="24"/>
        </w:rPr>
        <w:t>daar hoopt!" Dan,</w:t>
      </w:r>
      <w:r w:rsidRPr="002F6CE7">
        <w:rPr>
          <w:sz w:val="24"/>
          <w:szCs w:val="24"/>
        </w:rPr>
        <w:t xml:space="preserve"> ja dan, vliegt de ziel als een duif tot haar vensters</w:t>
      </w:r>
      <w:r w:rsidRPr="002F6CE7">
        <w:rPr>
          <w:sz w:val="24"/>
          <w:szCs w:val="24"/>
        </w:rPr>
        <w:t>, en zij schuilt in de kloven van de steenrots, en zit in de schuilplaats de</w:t>
      </w:r>
      <w:r w:rsidRPr="002F6CE7">
        <w:rPr>
          <w:sz w:val="24"/>
          <w:szCs w:val="24"/>
        </w:rPr>
        <w:t>s</w:t>
      </w:r>
      <w:r w:rsidRPr="002F6CE7">
        <w:rPr>
          <w:sz w:val="24"/>
          <w:szCs w:val="24"/>
        </w:rPr>
        <w:t xml:space="preserve"> Allerhoogste, en vernacht in de schaduw des Almachtigen zeggende: "Dit is</w:t>
      </w:r>
      <w:r w:rsidRPr="002F6CE7">
        <w:rPr>
          <w:sz w:val="24"/>
          <w:szCs w:val="24"/>
        </w:rPr>
        <w:t xml:space="preserve"> mijn rust tot in eeuwigheid, hier</w:t>
      </w:r>
      <w:r w:rsidRPr="002F6CE7">
        <w:rPr>
          <w:sz w:val="24"/>
          <w:szCs w:val="24"/>
        </w:rPr>
        <w:t xml:space="preserve"> zal ik veilig wo</w:t>
      </w:r>
      <w:r w:rsidRPr="002F6CE7">
        <w:rPr>
          <w:sz w:val="24"/>
          <w:szCs w:val="24"/>
        </w:rPr>
        <w:t>nen; "want er is geen verdoemenis voor degenen, die in</w:t>
      </w:r>
      <w:r w:rsidRPr="002F6CE7">
        <w:rPr>
          <w:sz w:val="24"/>
          <w:szCs w:val="24"/>
        </w:rPr>
        <w:t xml:space="preserve"> Christus Jezus zijn." Hier kan de arme ziel zich beurtelings tot de wet, to</w:t>
      </w:r>
      <w:r w:rsidRPr="002F6CE7">
        <w:rPr>
          <w:sz w:val="24"/>
          <w:szCs w:val="24"/>
        </w:rPr>
        <w:t>t</w:t>
      </w:r>
      <w:r w:rsidRPr="002F6CE7">
        <w:rPr>
          <w:sz w:val="24"/>
          <w:szCs w:val="24"/>
        </w:rPr>
        <w:t xml:space="preserve"> de rechtvaardigheid, tot het geweten, tot de duivel en tot de wereld wend</w:t>
      </w:r>
      <w:r w:rsidRPr="002F6CE7">
        <w:rPr>
          <w:sz w:val="24"/>
          <w:szCs w:val="24"/>
        </w:rPr>
        <w:t>en, en zeggen: "Wie zal beschuldig</w:t>
      </w:r>
      <w:r w:rsidRPr="002F6CE7">
        <w:rPr>
          <w:sz w:val="24"/>
          <w:szCs w:val="24"/>
        </w:rPr>
        <w:t>ing inbrengen teg</w:t>
      </w:r>
      <w:r w:rsidRPr="002F6CE7">
        <w:rPr>
          <w:sz w:val="24"/>
          <w:szCs w:val="24"/>
        </w:rPr>
        <w:t xml:space="preserve">en de uitverkorenen Gods? God is het die rechtvaardig </w:t>
      </w:r>
      <w:r w:rsidRPr="002F6CE7">
        <w:rPr>
          <w:sz w:val="24"/>
          <w:szCs w:val="24"/>
        </w:rPr>
        <w:t>maakt. Wie is het, die verdoemt?"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7</w:t>
      </w:r>
      <w:r w:rsidRPr="002F6CE7">
        <w:rPr>
          <w:sz w:val="24"/>
          <w:szCs w:val="24"/>
          <w:vertAlign w:val="superscript"/>
        </w:rPr>
        <w:t>e</w:t>
      </w:r>
      <w:r w:rsidRPr="002F6CE7">
        <w:rPr>
          <w:sz w:val="24"/>
          <w:szCs w:val="24"/>
        </w:rPr>
        <w:t xml:space="preserve"> Hij is als de tegenbeeldige koperen sl</w:t>
      </w:r>
      <w:r w:rsidRPr="002F6CE7">
        <w:rPr>
          <w:sz w:val="24"/>
          <w:szCs w:val="24"/>
        </w:rPr>
        <w:t>a</w:t>
      </w:r>
      <w:r w:rsidRPr="002F6CE7">
        <w:rPr>
          <w:sz w:val="24"/>
          <w:szCs w:val="24"/>
        </w:rPr>
        <w:t>ng</w:t>
      </w:r>
      <w:r w:rsidRPr="002F6CE7">
        <w:rPr>
          <w:sz w:val="24"/>
          <w:szCs w:val="24"/>
          <w:lang w:val="en-US"/>
        </w:rPr>
        <w:t>,</w:t>
      </w:r>
      <w:r w:rsidRPr="002F6CE7">
        <w:rPr>
          <w:sz w:val="24"/>
          <w:szCs w:val="24"/>
        </w:rPr>
        <w:t xml:space="preserve"> opgericht in het kamp van Israël, in de legerplaats van de zichtbare Ke</w:t>
      </w:r>
      <w:r w:rsidRPr="002F6CE7">
        <w:rPr>
          <w:sz w:val="24"/>
          <w:szCs w:val="24"/>
        </w:rPr>
        <w:t>rk, opdat de arme zondaar, bevinde</w:t>
      </w:r>
      <w:r w:rsidRPr="002F6CE7">
        <w:rPr>
          <w:sz w:val="24"/>
          <w:szCs w:val="24"/>
        </w:rPr>
        <w:t>nde, dat hij doo</w:t>
      </w:r>
      <w:r w:rsidRPr="002F6CE7">
        <w:rPr>
          <w:sz w:val="24"/>
          <w:szCs w:val="24"/>
        </w:rPr>
        <w:t>r de vurige slangen, de zonde en de duivel, gebeten is,</w:t>
      </w:r>
      <w:r w:rsidRPr="002F6CE7">
        <w:rPr>
          <w:sz w:val="24"/>
          <w:szCs w:val="24"/>
        </w:rPr>
        <w:t xml:space="preserve"> tot Hem zal opzien om genezen te worden. Hierom zeide Christus: "En gelijk </w:t>
      </w:r>
      <w:r w:rsidRPr="002F6CE7">
        <w:rPr>
          <w:sz w:val="24"/>
          <w:szCs w:val="24"/>
        </w:rPr>
        <w:t>M</w:t>
      </w:r>
      <w:r w:rsidRPr="002F6CE7">
        <w:rPr>
          <w:sz w:val="24"/>
          <w:szCs w:val="24"/>
        </w:rPr>
        <w:t xml:space="preserve">ozes de slang in de woestijn verhoogd heeft, alzo moet de Zoon des mensen </w:t>
      </w:r>
      <w:r w:rsidRPr="002F6CE7">
        <w:rPr>
          <w:sz w:val="24"/>
          <w:szCs w:val="24"/>
        </w:rPr>
        <w:t xml:space="preserve">verhoogd worden. Opdat een ieder, </w:t>
      </w:r>
      <w:r w:rsidRPr="002F6CE7">
        <w:rPr>
          <w:sz w:val="24"/>
          <w:szCs w:val="24"/>
        </w:rPr>
        <w:t>die in Hem geloo</w:t>
      </w:r>
      <w:r w:rsidRPr="002F6CE7">
        <w:rPr>
          <w:sz w:val="24"/>
          <w:szCs w:val="24"/>
        </w:rPr>
        <w:t>ft, niet verderve, maar het eeuwige leven hebbe." Het E</w:t>
      </w:r>
      <w:r w:rsidRPr="002F6CE7">
        <w:rPr>
          <w:sz w:val="24"/>
          <w:szCs w:val="24"/>
        </w:rPr>
        <w:t>vangelie is de stang waarop Hij verhoogd is voor het oog van alle mensen; wa</w:t>
      </w:r>
      <w:r w:rsidRPr="002F6CE7">
        <w:rPr>
          <w:sz w:val="24"/>
          <w:szCs w:val="24"/>
        </w:rPr>
        <w:t>n</w:t>
      </w:r>
      <w:r w:rsidRPr="002F6CE7">
        <w:rPr>
          <w:sz w:val="24"/>
          <w:szCs w:val="24"/>
        </w:rPr>
        <w:t>t op Zijn bevel prediken wij het Evangelie aan alle creaturen, en het gero</w:t>
      </w:r>
      <w:r w:rsidRPr="002F6CE7">
        <w:rPr>
          <w:sz w:val="24"/>
          <w:szCs w:val="24"/>
        </w:rPr>
        <w:t xml:space="preserve">ep gaat uit tot aan de einden van </w:t>
      </w:r>
      <w:r w:rsidRPr="002F6CE7">
        <w:rPr>
          <w:sz w:val="24"/>
          <w:szCs w:val="24"/>
        </w:rPr>
        <w:t>de aarde: "Wendt</w:t>
      </w:r>
      <w:r w:rsidRPr="002F6CE7">
        <w:rPr>
          <w:sz w:val="24"/>
          <w:szCs w:val="24"/>
        </w:rPr>
        <w:t xml:space="preserve"> u naar Mij toe, wordt behouden, alle gij einden der aa</w:t>
      </w:r>
      <w:r w:rsidRPr="002F6CE7">
        <w:rPr>
          <w:sz w:val="24"/>
          <w:szCs w:val="24"/>
        </w:rPr>
        <w:t>rde; want Ik ben God, en niemand meer." Vrienden, het venijn van de oude sla</w:t>
      </w:r>
      <w:r w:rsidRPr="002F6CE7">
        <w:rPr>
          <w:sz w:val="24"/>
          <w:szCs w:val="24"/>
        </w:rPr>
        <w:t>n</w:t>
      </w:r>
      <w:r w:rsidRPr="002F6CE7">
        <w:rPr>
          <w:sz w:val="24"/>
          <w:szCs w:val="24"/>
        </w:rPr>
        <w:t xml:space="preserve">g heeft zich door de vermogens en krachten van ziel en lichaam verspreid, </w:t>
      </w:r>
      <w:r w:rsidRPr="002F6CE7">
        <w:rPr>
          <w:sz w:val="24"/>
          <w:szCs w:val="24"/>
        </w:rPr>
        <w:t>en het zuigt uw leven uit: daarom,</w:t>
      </w:r>
      <w:r w:rsidRPr="002F6CE7">
        <w:rPr>
          <w:sz w:val="24"/>
          <w:szCs w:val="24"/>
        </w:rPr>
        <w:t xml:space="preserve"> sterven moet u,</w:t>
      </w:r>
      <w:r w:rsidRPr="002F6CE7">
        <w:rPr>
          <w:sz w:val="24"/>
          <w:szCs w:val="24"/>
        </w:rPr>
        <w:t xml:space="preserve"> tenzij u het oog van het geloof op Christus vestigt, a</w:t>
      </w:r>
      <w:r w:rsidRPr="002F6CE7">
        <w:rPr>
          <w:sz w:val="24"/>
          <w:szCs w:val="24"/>
        </w:rPr>
        <w:t>ls de enige goddelijke instelling tot uw behoud. Gelijk de gebeten Israëliet</w:t>
      </w:r>
      <w:r w:rsidRPr="002F6CE7">
        <w:rPr>
          <w:sz w:val="24"/>
          <w:szCs w:val="24"/>
        </w:rPr>
        <w:t xml:space="preserve"> </w:t>
      </w:r>
      <w:r w:rsidRPr="002F6CE7">
        <w:rPr>
          <w:sz w:val="24"/>
          <w:szCs w:val="24"/>
        </w:rPr>
        <w:t xml:space="preserve">ontwijfelbaar sterven moest, wanneer hij niet op de koperen slang zag; zo </w:t>
      </w:r>
      <w:r w:rsidRPr="002F6CE7">
        <w:rPr>
          <w:sz w:val="24"/>
          <w:szCs w:val="24"/>
        </w:rPr>
        <w:t>ook moet de zondaar, die niet door</w:t>
      </w:r>
      <w:r w:rsidRPr="002F6CE7">
        <w:rPr>
          <w:sz w:val="24"/>
          <w:szCs w:val="24"/>
        </w:rPr>
        <w:t xml:space="preserve"> het geloof op C</w:t>
      </w:r>
      <w:r w:rsidRPr="002F6CE7">
        <w:rPr>
          <w:sz w:val="24"/>
          <w:szCs w:val="24"/>
        </w:rPr>
        <w:t xml:space="preserve">hristus, de ware koperen slang ziet, zeker sterven, en </w:t>
      </w:r>
      <w:r w:rsidRPr="002F6CE7">
        <w:rPr>
          <w:sz w:val="24"/>
          <w:szCs w:val="24"/>
        </w:rPr>
        <w:t xml:space="preserve">dat niet alleen de eerste, maar ook de tweede dood; want er is geen andere </w:t>
      </w:r>
      <w:r w:rsidRPr="002F6CE7">
        <w:rPr>
          <w:sz w:val="24"/>
          <w:szCs w:val="24"/>
          <w:lang w:val="en-US"/>
        </w:rPr>
        <w:t>N</w:t>
      </w:r>
      <w:r w:rsidRPr="002F6CE7">
        <w:rPr>
          <w:sz w:val="24"/>
          <w:szCs w:val="24"/>
        </w:rPr>
        <w:t>a</w:t>
      </w:r>
      <w:r w:rsidRPr="002F6CE7">
        <w:rPr>
          <w:sz w:val="24"/>
          <w:szCs w:val="24"/>
        </w:rPr>
        <w:t>am onder de hemel, die aan de mensen gegeven is, door welke een arm zondaa</w:t>
      </w:r>
      <w:r w:rsidRPr="002F6CE7">
        <w:rPr>
          <w:sz w:val="24"/>
          <w:szCs w:val="24"/>
        </w:rPr>
        <w:t>r moet zalig worden, dan de Naam v</w:t>
      </w:r>
      <w:r w:rsidRPr="002F6CE7">
        <w:rPr>
          <w:sz w:val="24"/>
          <w:szCs w:val="24"/>
        </w:rPr>
        <w:t xml:space="preserve">an Jezus; opdat </w:t>
      </w:r>
      <w:r w:rsidRPr="002F6CE7">
        <w:rPr>
          <w:sz w:val="24"/>
          <w:szCs w:val="24"/>
        </w:rPr>
        <w:t xml:space="preserve">een ieder, die in Hem gelooft, niet verderve, maar het </w:t>
      </w:r>
      <w:r w:rsidRPr="002F6CE7">
        <w:rPr>
          <w:sz w:val="24"/>
          <w:szCs w:val="24"/>
        </w:rPr>
        <w:t>eeuwige leven hebbe.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8</w:t>
      </w:r>
      <w:r w:rsidRPr="002F6CE7">
        <w:rPr>
          <w:sz w:val="24"/>
          <w:szCs w:val="24"/>
          <w:vertAlign w:val="superscript"/>
        </w:rPr>
        <w:t>e</w:t>
      </w:r>
      <w:r w:rsidRPr="002F6CE7">
        <w:rPr>
          <w:sz w:val="24"/>
          <w:szCs w:val="24"/>
        </w:rPr>
        <w:t xml:space="preserve"> Hij is gezalfd om een fondament van hoop en hulp te</w:t>
      </w:r>
      <w:r w:rsidRPr="002F6CE7">
        <w:rPr>
          <w:sz w:val="24"/>
          <w:szCs w:val="24"/>
        </w:rPr>
        <w:t xml:space="preserve"> </w:t>
      </w:r>
      <w:r w:rsidRPr="002F6CE7">
        <w:rPr>
          <w:sz w:val="24"/>
          <w:szCs w:val="24"/>
        </w:rPr>
        <w:t>zijn voor het verloren geslacht van Adam, opdat zij op Hem hun eeuwige zal</w:t>
      </w:r>
      <w:r w:rsidRPr="002F6CE7">
        <w:rPr>
          <w:sz w:val="24"/>
          <w:szCs w:val="24"/>
        </w:rPr>
        <w:t>igheid zouden bouwen: (Jes. 28:16)</w:t>
      </w:r>
      <w:r w:rsidRPr="002F6CE7">
        <w:rPr>
          <w:sz w:val="24"/>
          <w:szCs w:val="24"/>
        </w:rPr>
        <w:t xml:space="preserve"> "Ziet</w:t>
      </w:r>
      <w:r w:rsidRPr="002F6CE7">
        <w:rPr>
          <w:sz w:val="24"/>
          <w:szCs w:val="24"/>
          <w:lang w:val="en-US"/>
        </w:rPr>
        <w:t>,</w:t>
      </w:r>
      <w:r w:rsidRPr="002F6CE7">
        <w:rPr>
          <w:sz w:val="24"/>
          <w:szCs w:val="24"/>
        </w:rPr>
        <w:t xml:space="preserve"> </w:t>
      </w:r>
      <w:r w:rsidRPr="002F6CE7">
        <w:rPr>
          <w:sz w:val="24"/>
          <w:szCs w:val="24"/>
          <w:lang w:val="en-US"/>
        </w:rPr>
        <w:t>I</w:t>
      </w:r>
      <w:r w:rsidRPr="002F6CE7">
        <w:rPr>
          <w:sz w:val="24"/>
          <w:szCs w:val="24"/>
        </w:rPr>
        <w:t>k leg e</w:t>
      </w:r>
      <w:r w:rsidRPr="002F6CE7">
        <w:rPr>
          <w:sz w:val="24"/>
          <w:szCs w:val="24"/>
        </w:rPr>
        <w:t>en grondsteen in Sion, een beproefde steen, een kostelij</w:t>
      </w:r>
      <w:r w:rsidRPr="002F6CE7">
        <w:rPr>
          <w:sz w:val="24"/>
          <w:szCs w:val="24"/>
        </w:rPr>
        <w:t>ke hoeksteen, die wel vast gegrondvest is, wie gelooft, die zal niet haasten</w:t>
      </w:r>
      <w:r w:rsidRPr="002F6CE7">
        <w:rPr>
          <w:sz w:val="24"/>
          <w:szCs w:val="24"/>
        </w:rPr>
        <w:t>,</w:t>
      </w:r>
      <w:r w:rsidRPr="002F6CE7">
        <w:rPr>
          <w:sz w:val="24"/>
          <w:szCs w:val="24"/>
        </w:rPr>
        <w:t>" die zal niet beschaamd worden. Alle andere fondamenten zijn maar fondame</w:t>
      </w:r>
      <w:r w:rsidRPr="002F6CE7">
        <w:rPr>
          <w:sz w:val="24"/>
          <w:szCs w:val="24"/>
        </w:rPr>
        <w:t>nten van zand, en het huis, dat op</w:t>
      </w:r>
      <w:r w:rsidRPr="002F6CE7">
        <w:rPr>
          <w:sz w:val="24"/>
          <w:szCs w:val="24"/>
        </w:rPr>
        <w:t xml:space="preserve"> het zand gebou</w:t>
      </w:r>
      <w:r w:rsidRPr="002F6CE7">
        <w:rPr>
          <w:sz w:val="24"/>
          <w:szCs w:val="24"/>
        </w:rPr>
        <w:t xml:space="preserve">wd wordt, zal vallen, en zijn val zal groot zijn; "want </w:t>
      </w:r>
      <w:r w:rsidRPr="002F6CE7">
        <w:rPr>
          <w:sz w:val="24"/>
          <w:szCs w:val="24"/>
        </w:rPr>
        <w:t>niemand kan een ander fondament leggen dan hetgeen gelegd is, hetwelk is Jez</w:t>
      </w:r>
      <w:r w:rsidRPr="002F6CE7">
        <w:rPr>
          <w:sz w:val="24"/>
          <w:szCs w:val="24"/>
        </w:rPr>
        <w:t>u</w:t>
      </w:r>
      <w:r w:rsidRPr="002F6CE7">
        <w:rPr>
          <w:sz w:val="24"/>
          <w:szCs w:val="24"/>
        </w:rPr>
        <w:t>s Christus." Wel stond Adam in de staat de</w:t>
      </w:r>
      <w:r w:rsidRPr="002F6CE7">
        <w:rPr>
          <w:sz w:val="24"/>
          <w:szCs w:val="24"/>
          <w:lang w:val="en-US"/>
        </w:rPr>
        <w:t>r</w:t>
      </w:r>
      <w:r w:rsidRPr="002F6CE7">
        <w:rPr>
          <w:sz w:val="24"/>
          <w:szCs w:val="24"/>
        </w:rPr>
        <w:t xml:space="preserve"> rechtheid op een ander fond</w:t>
      </w:r>
      <w:r w:rsidRPr="002F6CE7">
        <w:rPr>
          <w:sz w:val="24"/>
          <w:szCs w:val="24"/>
        </w:rPr>
        <w:t>ament, en als hij daarop had blijv</w:t>
      </w:r>
      <w:r w:rsidRPr="002F6CE7">
        <w:rPr>
          <w:sz w:val="24"/>
          <w:szCs w:val="24"/>
        </w:rPr>
        <w:t>en staan zou hij h</w:t>
      </w:r>
      <w:r w:rsidRPr="002F6CE7">
        <w:rPr>
          <w:sz w:val="24"/>
          <w:szCs w:val="24"/>
        </w:rPr>
        <w:t>et leven en de gelukzaligheid verkregen hebben naar s</w:t>
      </w:r>
      <w:r w:rsidRPr="002F6CE7">
        <w:rPr>
          <w:sz w:val="24"/>
          <w:szCs w:val="24"/>
        </w:rPr>
        <w:t>chuld, krachtens een verbond; doch voor een verloren zondaar is er geen ande</w:t>
      </w:r>
      <w:r w:rsidRPr="002F6CE7">
        <w:rPr>
          <w:sz w:val="24"/>
          <w:szCs w:val="24"/>
        </w:rPr>
        <w:t>r</w:t>
      </w:r>
      <w:r w:rsidRPr="002F6CE7">
        <w:rPr>
          <w:sz w:val="24"/>
          <w:szCs w:val="24"/>
        </w:rPr>
        <w:t xml:space="preserve"> fondament waar hij op kan bouwen, dan het fondament Christus.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9</w:t>
      </w:r>
      <w:r w:rsidRPr="002F6CE7">
        <w:rPr>
          <w:sz w:val="24"/>
          <w:szCs w:val="24"/>
          <w:vertAlign w:val="superscript"/>
        </w:rPr>
        <w:t>e</w:t>
      </w:r>
      <w:r w:rsidRPr="002F6CE7">
        <w:rPr>
          <w:sz w:val="24"/>
          <w:szCs w:val="24"/>
        </w:rPr>
        <w:t xml:space="preserve"> Hij is </w:t>
      </w:r>
      <w:r w:rsidRPr="002F6CE7">
        <w:rPr>
          <w:sz w:val="24"/>
          <w:szCs w:val="24"/>
        </w:rPr>
        <w:t>gezalfd om het einde van de wet te</w:t>
      </w:r>
      <w:r w:rsidRPr="002F6CE7">
        <w:rPr>
          <w:sz w:val="24"/>
          <w:szCs w:val="24"/>
        </w:rPr>
        <w:t xml:space="preserve"> zijn tot rechtvaa</w:t>
      </w:r>
      <w:r w:rsidRPr="002F6CE7">
        <w:rPr>
          <w:sz w:val="24"/>
          <w:szCs w:val="24"/>
        </w:rPr>
        <w:t>rdigheid voor iedere zondaar, die in Hem gelooft. Hij</w:t>
      </w:r>
      <w:r w:rsidRPr="002F6CE7">
        <w:rPr>
          <w:sz w:val="24"/>
          <w:szCs w:val="24"/>
        </w:rPr>
        <w:t xml:space="preserve"> heeft door Zijn gehoorzaamheid tot de dood, en de volmaakte heiligheid van </w:t>
      </w:r>
      <w:r w:rsidRPr="002F6CE7">
        <w:rPr>
          <w:sz w:val="24"/>
          <w:szCs w:val="24"/>
        </w:rPr>
        <w:t>Z</w:t>
      </w:r>
      <w:r w:rsidRPr="002F6CE7">
        <w:rPr>
          <w:sz w:val="24"/>
          <w:szCs w:val="24"/>
        </w:rPr>
        <w:t xml:space="preserve">ijn natuur, een eeuwige gerechtigheid aangebracht, tot rechtvaardigmaking </w:t>
      </w:r>
      <w:r w:rsidRPr="002F6CE7">
        <w:rPr>
          <w:sz w:val="24"/>
          <w:szCs w:val="24"/>
        </w:rPr>
        <w:t>van de goddeloze zondaar, die in H</w:t>
      </w:r>
      <w:r w:rsidRPr="002F6CE7">
        <w:rPr>
          <w:sz w:val="24"/>
          <w:szCs w:val="24"/>
        </w:rPr>
        <w:t xml:space="preserve">em gelooft: (Jer. </w:t>
      </w:r>
      <w:r w:rsidRPr="002F6CE7">
        <w:rPr>
          <w:sz w:val="24"/>
          <w:szCs w:val="24"/>
        </w:rPr>
        <w:t>23:6) "En dit zal Zijn Naam zijn, waarmee men Hem zal</w:t>
      </w:r>
      <w:r w:rsidRPr="002F6CE7">
        <w:rPr>
          <w:sz w:val="24"/>
          <w:szCs w:val="24"/>
        </w:rPr>
        <w:t xml:space="preserve"> noemen, de Heere onze gerechtigheid. "Want hetgeen de</w:t>
      </w:r>
      <w:r w:rsidRPr="002F6CE7">
        <w:rPr>
          <w:sz w:val="24"/>
          <w:szCs w:val="24"/>
          <w:lang w:val="en-US"/>
        </w:rPr>
        <w:t>r</w:t>
      </w:r>
      <w:r w:rsidRPr="002F6CE7">
        <w:rPr>
          <w:sz w:val="24"/>
          <w:szCs w:val="24"/>
        </w:rPr>
        <w:t xml:space="preserve"> wet onmogelijk was, o</w:t>
      </w:r>
      <w:r w:rsidRPr="002F6CE7">
        <w:rPr>
          <w:sz w:val="24"/>
          <w:szCs w:val="24"/>
        </w:rPr>
        <w:t>m</w:t>
      </w:r>
      <w:r w:rsidRPr="002F6CE7">
        <w:rPr>
          <w:sz w:val="24"/>
          <w:szCs w:val="24"/>
        </w:rPr>
        <w:t>dat zij door het vlees krachteloos was, heeft God, Zijn Zoon zendende</w:t>
      </w:r>
      <w:r w:rsidRPr="002F6CE7">
        <w:rPr>
          <w:sz w:val="24"/>
          <w:szCs w:val="24"/>
          <w:lang w:val="en-US"/>
        </w:rPr>
        <w:t>,</w:t>
      </w:r>
      <w:r w:rsidRPr="002F6CE7">
        <w:rPr>
          <w:sz w:val="24"/>
          <w:szCs w:val="24"/>
        </w:rPr>
        <w:t xml:space="preserve"> in g</w:t>
      </w:r>
      <w:r w:rsidRPr="002F6CE7">
        <w:rPr>
          <w:sz w:val="24"/>
          <w:szCs w:val="24"/>
        </w:rPr>
        <w:t xml:space="preserve">elijkheid des zondigen vleses, en </w:t>
      </w:r>
      <w:r w:rsidRPr="002F6CE7">
        <w:rPr>
          <w:sz w:val="24"/>
          <w:szCs w:val="24"/>
        </w:rPr>
        <w:t>dat voor de zond</w:t>
      </w:r>
      <w:r w:rsidRPr="002F6CE7">
        <w:rPr>
          <w:sz w:val="24"/>
          <w:szCs w:val="24"/>
        </w:rPr>
        <w:t>e, de zonde veroordeeld in het vlees; opdat het recht d</w:t>
      </w:r>
      <w:r w:rsidRPr="002F6CE7">
        <w:rPr>
          <w:sz w:val="24"/>
          <w:szCs w:val="24"/>
        </w:rPr>
        <w:t>er wet vervuld zou worden in ons." Dit zijn die witte klederen, die Christus</w:t>
      </w:r>
      <w:r w:rsidRPr="002F6CE7">
        <w:rPr>
          <w:sz w:val="24"/>
          <w:szCs w:val="24"/>
        </w:rPr>
        <w:t xml:space="preserve"> </w:t>
      </w:r>
      <w:r w:rsidRPr="002F6CE7">
        <w:rPr>
          <w:sz w:val="24"/>
          <w:szCs w:val="24"/>
        </w:rPr>
        <w:t>ons raadt van Hem te kopen, opdat de schande van onze naaktheid niet geope</w:t>
      </w:r>
      <w:r w:rsidRPr="002F6CE7">
        <w:rPr>
          <w:sz w:val="24"/>
          <w:szCs w:val="24"/>
        </w:rPr>
        <w:t>nbaard worde. Ziet</w:t>
      </w:r>
      <w:r w:rsidRPr="002F6CE7">
        <w:rPr>
          <w:sz w:val="24"/>
          <w:szCs w:val="24"/>
          <w:lang w:val="en-US"/>
        </w:rPr>
        <w:t>,</w:t>
      </w:r>
      <w:r w:rsidRPr="002F6CE7">
        <w:rPr>
          <w:sz w:val="24"/>
          <w:szCs w:val="24"/>
        </w:rPr>
        <w:t xml:space="preserve"> hoe Hij deze ge</w:t>
      </w:r>
      <w:r w:rsidRPr="002F6CE7">
        <w:rPr>
          <w:sz w:val="24"/>
          <w:szCs w:val="24"/>
        </w:rPr>
        <w:t>rechtigheid opr</w:t>
      </w:r>
      <w:r w:rsidRPr="002F6CE7">
        <w:rPr>
          <w:sz w:val="24"/>
          <w:szCs w:val="24"/>
        </w:rPr>
        <w:t xml:space="preserve">icht, of bekend maakt, aan de stijven van hart, die ver </w:t>
      </w:r>
      <w:r w:rsidRPr="002F6CE7">
        <w:rPr>
          <w:sz w:val="24"/>
          <w:szCs w:val="24"/>
        </w:rPr>
        <w:t xml:space="preserve">van de gerechtigheid zijn: (Jes. 46:13) "Ik breng Mijn gerechtigheid nabij, </w:t>
      </w:r>
      <w:r w:rsidRPr="002F6CE7">
        <w:rPr>
          <w:sz w:val="24"/>
          <w:szCs w:val="24"/>
        </w:rPr>
        <w:t>z</w:t>
      </w:r>
      <w:r w:rsidRPr="002F6CE7">
        <w:rPr>
          <w:sz w:val="24"/>
          <w:szCs w:val="24"/>
        </w:rPr>
        <w:t>ij zal niet ver wezen, en Mijn heil zal niet vertoeven." En de taal van de</w:t>
      </w:r>
      <w:r w:rsidRPr="002F6CE7">
        <w:rPr>
          <w:sz w:val="24"/>
          <w:szCs w:val="24"/>
        </w:rPr>
        <w:t xml:space="preserve"> ziel, die dit kleed aantrekt, is </w:t>
      </w:r>
      <w:r w:rsidRPr="002F6CE7">
        <w:rPr>
          <w:sz w:val="24"/>
          <w:szCs w:val="24"/>
        </w:rPr>
        <w:t xml:space="preserve">(Jes. 45:24 en </w:t>
      </w:r>
      <w:r w:rsidRPr="002F6CE7">
        <w:rPr>
          <w:sz w:val="24"/>
          <w:szCs w:val="24"/>
        </w:rPr>
        <w:t>25) "Gewisselijk</w:t>
      </w:r>
      <w:r w:rsidRPr="002F6CE7">
        <w:rPr>
          <w:sz w:val="24"/>
          <w:szCs w:val="24"/>
          <w:lang w:val="en-US"/>
        </w:rPr>
        <w:t>,</w:t>
      </w:r>
      <w:r w:rsidRPr="002F6CE7">
        <w:rPr>
          <w:sz w:val="24"/>
          <w:szCs w:val="24"/>
        </w:rPr>
        <w:t xml:space="preserve"> in de Heere heb ik gerechtigheid en ste</w:t>
      </w:r>
      <w:r w:rsidRPr="002F6CE7">
        <w:rPr>
          <w:sz w:val="24"/>
          <w:szCs w:val="24"/>
        </w:rPr>
        <w:t xml:space="preserve">rkte. In de Heere zullen gerechtvaardigd worden en zich beroemen, het ganse </w:t>
      </w:r>
      <w:r w:rsidRPr="002F6CE7">
        <w:rPr>
          <w:sz w:val="24"/>
          <w:szCs w:val="24"/>
        </w:rPr>
        <w:t>z</w:t>
      </w:r>
      <w:r w:rsidRPr="002F6CE7">
        <w:rPr>
          <w:sz w:val="24"/>
          <w:szCs w:val="24"/>
        </w:rPr>
        <w:t>aad Israëls."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10</w:t>
      </w:r>
      <w:r w:rsidRPr="002F6CE7">
        <w:rPr>
          <w:sz w:val="24"/>
          <w:szCs w:val="24"/>
          <w:vertAlign w:val="superscript"/>
        </w:rPr>
        <w:t>e</w:t>
      </w:r>
      <w:r w:rsidRPr="002F6CE7">
        <w:rPr>
          <w:sz w:val="24"/>
          <w:szCs w:val="24"/>
        </w:rPr>
        <w:t xml:space="preserve"> Hij is gezalfd om een schatkamer te zijn waaruit de zon</w:t>
      </w:r>
      <w:r w:rsidRPr="002F6CE7">
        <w:rPr>
          <w:sz w:val="24"/>
          <w:szCs w:val="24"/>
        </w:rPr>
        <w:t>daars van het geslacht van Adam, d</w:t>
      </w:r>
      <w:r w:rsidRPr="002F6CE7">
        <w:rPr>
          <w:sz w:val="24"/>
          <w:szCs w:val="24"/>
        </w:rPr>
        <w:t>ie bankroet ge</w:t>
      </w:r>
      <w:r w:rsidRPr="002F6CE7">
        <w:rPr>
          <w:sz w:val="24"/>
          <w:szCs w:val="24"/>
        </w:rPr>
        <w:t xml:space="preserve">gaan en tot de bedelstaf vervallen zijn, voorzien kunnen </w:t>
      </w:r>
      <w:r w:rsidRPr="002F6CE7">
        <w:rPr>
          <w:sz w:val="24"/>
          <w:szCs w:val="24"/>
        </w:rPr>
        <w:t>worden van alles wat zij nodig hebben: "Want het is des Vaders welbehagen ge</w:t>
      </w:r>
      <w:r w:rsidRPr="002F6CE7">
        <w:rPr>
          <w:sz w:val="24"/>
          <w:szCs w:val="24"/>
        </w:rPr>
        <w:t>w</w:t>
      </w:r>
      <w:r w:rsidRPr="002F6CE7">
        <w:rPr>
          <w:sz w:val="24"/>
          <w:szCs w:val="24"/>
        </w:rPr>
        <w:t>eest, dat in Hem al de volheid wonen zou; en uit Zijn volheid hebben wij a</w:t>
      </w:r>
      <w:r w:rsidRPr="002F6CE7">
        <w:rPr>
          <w:sz w:val="24"/>
          <w:szCs w:val="24"/>
        </w:rPr>
        <w:t>llen ontvangen, ook genade voor ge</w:t>
      </w:r>
      <w:r w:rsidRPr="002F6CE7">
        <w:rPr>
          <w:sz w:val="24"/>
          <w:szCs w:val="24"/>
        </w:rPr>
        <w:t>nade." Wij, di</w:t>
      </w:r>
      <w:r w:rsidRPr="002F6CE7">
        <w:rPr>
          <w:sz w:val="24"/>
          <w:szCs w:val="24"/>
        </w:rPr>
        <w:t>e Zijn dienaars en gezanten zijn, zijn gemachtigd de poor</w:t>
      </w:r>
      <w:r w:rsidRPr="002F6CE7">
        <w:rPr>
          <w:sz w:val="24"/>
          <w:szCs w:val="24"/>
        </w:rPr>
        <w:t>ten van dit schathuis open te zetten, en aan alle jammerlijke, ellendige, bl</w:t>
      </w:r>
      <w:r w:rsidRPr="002F6CE7">
        <w:rPr>
          <w:sz w:val="24"/>
          <w:szCs w:val="24"/>
        </w:rPr>
        <w:t>i</w:t>
      </w:r>
      <w:r w:rsidRPr="002F6CE7">
        <w:rPr>
          <w:sz w:val="24"/>
          <w:szCs w:val="24"/>
        </w:rPr>
        <w:t>nde, arme en naakte zondaren</w:t>
      </w:r>
      <w:r w:rsidRPr="002F6CE7">
        <w:rPr>
          <w:sz w:val="24"/>
          <w:szCs w:val="24"/>
          <w:lang w:val="en-US"/>
        </w:rPr>
        <w:t>,</w:t>
      </w:r>
      <w:r w:rsidRPr="002F6CE7">
        <w:rPr>
          <w:sz w:val="24"/>
          <w:szCs w:val="24"/>
        </w:rPr>
        <w:t xml:space="preserve"> volle vrijheid te geven</w:t>
      </w:r>
      <w:r w:rsidRPr="002F6CE7">
        <w:rPr>
          <w:sz w:val="24"/>
          <w:szCs w:val="24"/>
          <w:lang w:val="en-US"/>
        </w:rPr>
        <w:t xml:space="preserve"> om</w:t>
      </w:r>
      <w:r w:rsidRPr="002F6CE7">
        <w:rPr>
          <w:sz w:val="24"/>
          <w:szCs w:val="24"/>
        </w:rPr>
        <w:t xml:space="preserve"> te komen, en wat zij</w:t>
      </w:r>
      <w:r w:rsidRPr="002F6CE7">
        <w:rPr>
          <w:sz w:val="24"/>
          <w:szCs w:val="24"/>
        </w:rPr>
        <w:t xml:space="preserve"> nodig hebben zonder geld en zonde</w:t>
      </w:r>
      <w:r w:rsidRPr="002F6CE7">
        <w:rPr>
          <w:sz w:val="24"/>
          <w:szCs w:val="24"/>
        </w:rPr>
        <w:t xml:space="preserve">r prijs te </w:t>
      </w:r>
      <w:r w:rsidRPr="002F6CE7">
        <w:rPr>
          <w:sz w:val="24"/>
          <w:szCs w:val="24"/>
        </w:rPr>
        <w:t>nemen.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11</w:t>
      </w:r>
      <w:r w:rsidRPr="002F6CE7">
        <w:rPr>
          <w:sz w:val="24"/>
          <w:szCs w:val="24"/>
          <w:vertAlign w:val="superscript"/>
        </w:rPr>
        <w:t>e</w:t>
      </w:r>
      <w:r w:rsidRPr="002F6CE7">
        <w:rPr>
          <w:sz w:val="24"/>
          <w:szCs w:val="24"/>
        </w:rPr>
        <w:t xml:space="preserve"> Om dit punt hiermede te besluiten, Hij is gezalf</w:t>
      </w:r>
      <w:r w:rsidRPr="002F6CE7">
        <w:rPr>
          <w:sz w:val="24"/>
          <w:szCs w:val="24"/>
        </w:rPr>
        <w:t>d om de zaligheid Gods te zijn voor alle verloren zondaren. Christus wordt i</w:t>
      </w:r>
      <w:r w:rsidRPr="002F6CE7">
        <w:rPr>
          <w:sz w:val="24"/>
          <w:szCs w:val="24"/>
        </w:rPr>
        <w:t>n</w:t>
      </w:r>
      <w:r w:rsidRPr="002F6CE7">
        <w:rPr>
          <w:sz w:val="24"/>
          <w:szCs w:val="24"/>
        </w:rPr>
        <w:t xml:space="preserve"> de Schrift dikwijls "de Zaligheid Gods" genaamd. Toen Jacob zijn kinderen</w:t>
      </w:r>
      <w:r w:rsidRPr="002F6CE7">
        <w:rPr>
          <w:sz w:val="24"/>
          <w:szCs w:val="24"/>
        </w:rPr>
        <w:t xml:space="preserve"> zegende</w:t>
      </w:r>
      <w:r w:rsidRPr="002F6CE7">
        <w:rPr>
          <w:sz w:val="24"/>
          <w:szCs w:val="24"/>
          <w:lang w:val="en-US"/>
        </w:rPr>
        <w:t>,</w:t>
      </w:r>
      <w:r w:rsidRPr="002F6CE7">
        <w:rPr>
          <w:sz w:val="24"/>
          <w:szCs w:val="24"/>
        </w:rPr>
        <w:t xml:space="preserve"> rustte hij even, het oog </w:t>
      </w:r>
      <w:r w:rsidRPr="002F6CE7">
        <w:rPr>
          <w:sz w:val="24"/>
          <w:szCs w:val="24"/>
        </w:rPr>
        <w:t>vestigende</w:t>
      </w:r>
      <w:r w:rsidRPr="002F6CE7">
        <w:rPr>
          <w:sz w:val="24"/>
          <w:szCs w:val="24"/>
        </w:rPr>
        <w:t xml:space="preserve"> op Silo, Die uit de stam van Juda zou voortkomen, en riep ui</w:t>
      </w:r>
      <w:r w:rsidRPr="002F6CE7">
        <w:rPr>
          <w:sz w:val="24"/>
          <w:szCs w:val="24"/>
        </w:rPr>
        <w:t>t: (Gen. 49:18) "Op Uw zaligheid wacht ik, Heere." De oude Simeon nam Christ</w:t>
      </w:r>
      <w:r w:rsidRPr="002F6CE7">
        <w:rPr>
          <w:sz w:val="24"/>
          <w:szCs w:val="24"/>
        </w:rPr>
        <w:t>u</w:t>
      </w:r>
      <w:r w:rsidRPr="002F6CE7">
        <w:rPr>
          <w:sz w:val="24"/>
          <w:szCs w:val="24"/>
        </w:rPr>
        <w:t>s, toen Hij nog een zuigeling was, in zijn armen, en</w:t>
      </w:r>
      <w:r w:rsidRPr="002F6CE7">
        <w:rPr>
          <w:sz w:val="24"/>
          <w:szCs w:val="24"/>
        </w:rPr>
        <w:t xml:space="preserve"> zei: </w:t>
      </w:r>
      <w:r w:rsidRPr="002F6CE7">
        <w:rPr>
          <w:sz w:val="24"/>
          <w:szCs w:val="24"/>
        </w:rPr>
        <w:t>(Luk.: 22) "Nu</w:t>
      </w:r>
      <w:r w:rsidRPr="002F6CE7">
        <w:rPr>
          <w:sz w:val="24"/>
          <w:szCs w:val="24"/>
        </w:rPr>
        <w:t xml:space="preserve"> laat Gij, Heere, Uw dienstknecht </w:t>
      </w:r>
      <w:r w:rsidRPr="002F6CE7">
        <w:rPr>
          <w:sz w:val="24"/>
          <w:szCs w:val="24"/>
        </w:rPr>
        <w:t>gaan in vred</w:t>
      </w:r>
      <w:r w:rsidRPr="002F6CE7">
        <w:rPr>
          <w:sz w:val="24"/>
          <w:szCs w:val="24"/>
        </w:rPr>
        <w:t>e, naar Uw woord. Want mijn ogen hebben Uw zaligheid gezien</w:t>
      </w:r>
      <w:r w:rsidRPr="002F6CE7">
        <w:rPr>
          <w:sz w:val="24"/>
          <w:szCs w:val="24"/>
        </w:rPr>
        <w:t>." In Hem is Hij, die onze God is, de God des heils, of de</w:t>
      </w:r>
      <w:r w:rsidRPr="002F6CE7">
        <w:rPr>
          <w:sz w:val="24"/>
          <w:szCs w:val="24"/>
          <w:lang w:val="en-US"/>
        </w:rPr>
        <w:t>r</w:t>
      </w:r>
      <w:r w:rsidRPr="002F6CE7">
        <w:rPr>
          <w:sz w:val="24"/>
          <w:szCs w:val="24"/>
        </w:rPr>
        <w:t xml:space="preserve"> zaligheid. Hij </w:t>
      </w:r>
      <w:r w:rsidRPr="002F6CE7">
        <w:rPr>
          <w:sz w:val="24"/>
          <w:szCs w:val="24"/>
        </w:rPr>
        <w:t>h</w:t>
      </w:r>
      <w:r w:rsidRPr="002F6CE7">
        <w:rPr>
          <w:sz w:val="24"/>
          <w:szCs w:val="24"/>
        </w:rPr>
        <w:t>eeft gewerkt, en werkt nog, menigvuldige verlossing, of zaligheid in het</w:t>
      </w:r>
      <w:r w:rsidRPr="002F6CE7">
        <w:rPr>
          <w:sz w:val="24"/>
          <w:szCs w:val="24"/>
        </w:rPr>
        <w:t xml:space="preserve"> midden van de aarde: Zaligheid va</w:t>
      </w:r>
      <w:r w:rsidRPr="002F6CE7">
        <w:rPr>
          <w:sz w:val="24"/>
          <w:szCs w:val="24"/>
        </w:rPr>
        <w:t>n de zonde (Mat</w:t>
      </w:r>
      <w:r w:rsidRPr="002F6CE7">
        <w:rPr>
          <w:sz w:val="24"/>
          <w:szCs w:val="24"/>
        </w:rPr>
        <w:t>th. 1:21); zaligheid, of verlossing, van de vloek de</w:t>
      </w:r>
      <w:r w:rsidRPr="002F6CE7">
        <w:rPr>
          <w:sz w:val="24"/>
          <w:szCs w:val="24"/>
          <w:lang w:val="en-US"/>
        </w:rPr>
        <w:t>r</w:t>
      </w:r>
      <w:r w:rsidRPr="002F6CE7">
        <w:rPr>
          <w:sz w:val="24"/>
          <w:szCs w:val="24"/>
        </w:rPr>
        <w:t xml:space="preserve"> wet (Gal. 3:13); verlossing van de satan, want Hij heeft hem door de dood te </w:t>
      </w:r>
      <w:r w:rsidRPr="002F6CE7">
        <w:rPr>
          <w:sz w:val="24"/>
          <w:szCs w:val="24"/>
        </w:rPr>
        <w:t>n</w:t>
      </w:r>
      <w:r w:rsidRPr="002F6CE7">
        <w:rPr>
          <w:sz w:val="24"/>
          <w:szCs w:val="24"/>
        </w:rPr>
        <w:t>iet gedaan (Hebr. 2:14); verlossing van de prikkel des doods (1 Kor. 15:</w:t>
      </w:r>
      <w:r w:rsidRPr="002F6CE7">
        <w:rPr>
          <w:sz w:val="24"/>
          <w:szCs w:val="24"/>
        </w:rPr>
        <w:t>55; verlossing van de hel en van d</w:t>
      </w:r>
      <w:r w:rsidRPr="002F6CE7">
        <w:rPr>
          <w:sz w:val="24"/>
          <w:szCs w:val="24"/>
        </w:rPr>
        <w:t>e toekomende toorn</w:t>
      </w:r>
      <w:r w:rsidRPr="002F6CE7">
        <w:rPr>
          <w:sz w:val="24"/>
          <w:szCs w:val="24"/>
        </w:rPr>
        <w:t xml:space="preserve"> (1 Thess. 1:10). Zodat een zondaar, wanneer Hij Hem </w:t>
      </w:r>
      <w:r w:rsidRPr="002F6CE7">
        <w:rPr>
          <w:sz w:val="24"/>
          <w:szCs w:val="24"/>
        </w:rPr>
        <w:t>met het oog van het geloof aanschouwt, dat lied kan zingen: (Jes. 12:1, 2) "Ik</w:t>
      </w:r>
      <w:r w:rsidRPr="002F6CE7">
        <w:rPr>
          <w:sz w:val="24"/>
          <w:szCs w:val="24"/>
        </w:rPr>
        <w:t xml:space="preserve"> </w:t>
      </w:r>
      <w:r w:rsidRPr="002F6CE7">
        <w:rPr>
          <w:sz w:val="24"/>
          <w:szCs w:val="24"/>
        </w:rPr>
        <w:t>dank U, Heere, dat Gij toornig op mij geweest zijt; maar Uw toorn is afg</w:t>
      </w:r>
      <w:r w:rsidRPr="002F6CE7">
        <w:rPr>
          <w:sz w:val="24"/>
          <w:szCs w:val="24"/>
        </w:rPr>
        <w:t>ekeerd, en Gij troost mij. Ziet, G</w:t>
      </w:r>
      <w:r w:rsidRPr="002F6CE7">
        <w:rPr>
          <w:sz w:val="24"/>
          <w:szCs w:val="24"/>
        </w:rPr>
        <w:t>od is mijn heil, i</w:t>
      </w:r>
      <w:r w:rsidRPr="002F6CE7">
        <w:rPr>
          <w:sz w:val="24"/>
          <w:szCs w:val="24"/>
        </w:rPr>
        <w:t xml:space="preserve">k zal vertrouwen en niet vrezen; want de Heere HEERE </w:t>
      </w:r>
      <w:r w:rsidRPr="002F6CE7">
        <w:rPr>
          <w:sz w:val="24"/>
          <w:szCs w:val="24"/>
        </w:rPr>
        <w:t>is mijn sterkte, en psalm, en Hij is mij tot heil, of tot zaligheid, geworden.</w:t>
      </w:r>
      <w:r w:rsidRPr="002F6CE7">
        <w:rPr>
          <w:sz w:val="24"/>
          <w:szCs w:val="24"/>
        </w:rPr>
        <w:t>"</w:t>
      </w:r>
    </w:p>
    <w:p w:rsidR="002F6CE7" w:rsidRPr="002F6CE7" w:rsidRDefault="00380727" w:rsidP="002F6CE7">
      <w:pPr>
        <w:jc w:val="both"/>
        <w:rPr>
          <w:i/>
          <w:sz w:val="24"/>
          <w:szCs w:val="24"/>
        </w:rPr>
      </w:pPr>
      <w:r w:rsidRPr="002F6CE7">
        <w:rPr>
          <w:sz w:val="24"/>
          <w:szCs w:val="24"/>
        </w:rPr>
        <w:t xml:space="preserve">Zo ziet u enige van die einden en gebruiken waartoe Christus </w:t>
      </w:r>
      <w:r w:rsidRPr="002F6CE7">
        <w:rPr>
          <w:i/>
          <w:sz w:val="24"/>
          <w:szCs w:val="24"/>
        </w:rPr>
        <w:t>van eeuwig</w:t>
      </w:r>
      <w:r w:rsidRPr="002F6CE7">
        <w:rPr>
          <w:i/>
          <w:sz w:val="24"/>
          <w:szCs w:val="24"/>
        </w:rPr>
        <w:t>heid af is gezalfd geweest.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Wij z</w:t>
      </w:r>
      <w:r w:rsidRPr="002F6CE7">
        <w:rPr>
          <w:sz w:val="24"/>
          <w:szCs w:val="24"/>
        </w:rPr>
        <w:t>ouden nog bij veel</w:t>
      </w:r>
      <w:r w:rsidRPr="002F6CE7">
        <w:rPr>
          <w:sz w:val="24"/>
          <w:szCs w:val="24"/>
        </w:rPr>
        <w:t xml:space="preserve"> meer bijzonderheden kunnen stilstaan, indien tijd en</w:t>
      </w:r>
      <w:r w:rsidRPr="002F6CE7">
        <w:rPr>
          <w:sz w:val="24"/>
          <w:szCs w:val="24"/>
        </w:rPr>
        <w:t xml:space="preserve"> kracht het toelieten. Ik zal er alleen nog enkele van noemen.</w:t>
      </w:r>
    </w:p>
    <w:p w:rsidR="002F6CE7" w:rsidRPr="002F6CE7" w:rsidRDefault="00380727" w:rsidP="002F6CE7">
      <w:pPr>
        <w:numPr>
          <w:ilvl w:val="0"/>
          <w:numId w:val="144"/>
        </w:numPr>
        <w:jc w:val="both"/>
        <w:rPr>
          <w:sz w:val="24"/>
          <w:szCs w:val="24"/>
        </w:rPr>
      </w:pPr>
      <w:r w:rsidRPr="002F6CE7">
        <w:rPr>
          <w:sz w:val="24"/>
          <w:szCs w:val="24"/>
        </w:rPr>
        <w:t xml:space="preserve">Hij is gezalfd </w:t>
      </w:r>
      <w:r w:rsidRPr="002F6CE7">
        <w:rPr>
          <w:sz w:val="24"/>
          <w:szCs w:val="24"/>
        </w:rPr>
        <w:t>g</w:t>
      </w:r>
      <w:r w:rsidRPr="002F6CE7">
        <w:rPr>
          <w:sz w:val="24"/>
          <w:szCs w:val="24"/>
        </w:rPr>
        <w:t>eweest als onze Verlosser, om het rantsoen te betalen, dat de rechtvaard</w:t>
      </w:r>
      <w:r w:rsidRPr="002F6CE7">
        <w:rPr>
          <w:sz w:val="24"/>
          <w:szCs w:val="24"/>
        </w:rPr>
        <w:t>igheid eiste, opdat wij niet in de</w:t>
      </w:r>
      <w:r w:rsidRPr="002F6CE7">
        <w:rPr>
          <w:sz w:val="24"/>
          <w:szCs w:val="24"/>
        </w:rPr>
        <w:t xml:space="preserve"> kuil zo</w:t>
      </w:r>
      <w:r w:rsidRPr="002F6CE7">
        <w:rPr>
          <w:sz w:val="24"/>
          <w:szCs w:val="24"/>
          <w:lang w:val="en-US"/>
        </w:rPr>
        <w:t>u</w:t>
      </w:r>
      <w:r w:rsidRPr="002F6CE7">
        <w:rPr>
          <w:sz w:val="24"/>
          <w:szCs w:val="24"/>
        </w:rPr>
        <w:t>den neerd</w:t>
      </w:r>
      <w:r w:rsidRPr="002F6CE7">
        <w:rPr>
          <w:sz w:val="24"/>
          <w:szCs w:val="24"/>
        </w:rPr>
        <w:t>alen.</w:t>
      </w:r>
    </w:p>
    <w:p w:rsidR="002F6CE7" w:rsidRPr="002F6CE7" w:rsidRDefault="00380727" w:rsidP="002F6CE7">
      <w:pPr>
        <w:numPr>
          <w:ilvl w:val="0"/>
          <w:numId w:val="144"/>
        </w:numPr>
        <w:jc w:val="both"/>
        <w:rPr>
          <w:sz w:val="24"/>
          <w:szCs w:val="24"/>
        </w:rPr>
      </w:pPr>
      <w:r w:rsidRPr="002F6CE7">
        <w:rPr>
          <w:sz w:val="24"/>
          <w:szCs w:val="24"/>
        </w:rPr>
        <w:t xml:space="preserve">Als een Borg, om de schuld van bankroetiers te </w:t>
      </w:r>
      <w:r w:rsidRPr="002F6CE7">
        <w:rPr>
          <w:sz w:val="24"/>
          <w:szCs w:val="24"/>
        </w:rPr>
        <w:t>betalen, waarom Hij "de Borg van een zoveel beter verbond" wordt genoemd (Hebr</w:t>
      </w:r>
      <w:r w:rsidRPr="002F6CE7">
        <w:rPr>
          <w:sz w:val="24"/>
          <w:szCs w:val="24"/>
        </w:rPr>
        <w:t>.</w:t>
      </w:r>
      <w:r w:rsidRPr="002F6CE7">
        <w:rPr>
          <w:sz w:val="24"/>
          <w:szCs w:val="24"/>
        </w:rPr>
        <w:t xml:space="preserve"> 7:22).</w:t>
      </w:r>
    </w:p>
    <w:p w:rsidR="002F6CE7" w:rsidRPr="002F6CE7" w:rsidRDefault="00380727" w:rsidP="002F6CE7">
      <w:pPr>
        <w:numPr>
          <w:ilvl w:val="0"/>
          <w:numId w:val="144"/>
        </w:numPr>
        <w:jc w:val="both"/>
        <w:rPr>
          <w:sz w:val="24"/>
          <w:szCs w:val="24"/>
        </w:rPr>
      </w:pPr>
      <w:r w:rsidRPr="002F6CE7">
        <w:rPr>
          <w:sz w:val="24"/>
          <w:szCs w:val="24"/>
        </w:rPr>
        <w:t>Als een Heelmeester, om ons van al onze krankheden te genezen. E</w:t>
      </w:r>
      <w:r w:rsidRPr="002F6CE7">
        <w:rPr>
          <w:sz w:val="24"/>
          <w:szCs w:val="24"/>
        </w:rPr>
        <w:t xml:space="preserve">r is bij </w:t>
      </w:r>
      <w:r w:rsidRPr="002F6CE7">
        <w:rPr>
          <w:sz w:val="24"/>
          <w:szCs w:val="24"/>
          <w:lang w:val="en-US"/>
        </w:rPr>
        <w:t>H</w:t>
      </w:r>
      <w:r w:rsidRPr="002F6CE7">
        <w:rPr>
          <w:sz w:val="24"/>
          <w:szCs w:val="24"/>
        </w:rPr>
        <w:t xml:space="preserve">em balsem in Gilead, en </w:t>
      </w:r>
      <w:r w:rsidRPr="002F6CE7">
        <w:rPr>
          <w:sz w:val="24"/>
          <w:szCs w:val="24"/>
        </w:rPr>
        <w:t>Hij is de Heelmees</w:t>
      </w:r>
      <w:r w:rsidRPr="002F6CE7">
        <w:rPr>
          <w:sz w:val="24"/>
          <w:szCs w:val="24"/>
        </w:rPr>
        <w:t>ter daar.</w:t>
      </w:r>
    </w:p>
    <w:p w:rsidR="002F6CE7" w:rsidRPr="002F6CE7" w:rsidRDefault="00380727" w:rsidP="002F6CE7">
      <w:pPr>
        <w:numPr>
          <w:ilvl w:val="0"/>
          <w:numId w:val="144"/>
        </w:numPr>
        <w:jc w:val="both"/>
        <w:rPr>
          <w:sz w:val="24"/>
          <w:szCs w:val="24"/>
        </w:rPr>
      </w:pPr>
      <w:r w:rsidRPr="002F6CE7">
        <w:rPr>
          <w:sz w:val="24"/>
          <w:szCs w:val="24"/>
        </w:rPr>
        <w:t>Als een Herder, om de kudden Zijns Vaders i</w:t>
      </w:r>
      <w:r w:rsidRPr="002F6CE7">
        <w:rPr>
          <w:sz w:val="24"/>
          <w:szCs w:val="24"/>
        </w:rPr>
        <w:t xml:space="preserve">n </w:t>
      </w:r>
      <w:r w:rsidRPr="002F6CE7">
        <w:rPr>
          <w:sz w:val="24"/>
          <w:szCs w:val="24"/>
          <w:lang w:val="en-US"/>
        </w:rPr>
        <w:t>Z</w:t>
      </w:r>
      <w:r w:rsidRPr="002F6CE7">
        <w:rPr>
          <w:sz w:val="24"/>
          <w:szCs w:val="24"/>
        </w:rPr>
        <w:t xml:space="preserve">ijn kooi te vergaderen. (Jes. 40:11) "Hij zal Zijn kudde weiden gelijk een </w:t>
      </w:r>
      <w:r w:rsidRPr="002F6CE7">
        <w:rPr>
          <w:sz w:val="24"/>
          <w:szCs w:val="24"/>
        </w:rPr>
        <w:t>h</w:t>
      </w:r>
      <w:r w:rsidRPr="002F6CE7">
        <w:rPr>
          <w:sz w:val="24"/>
          <w:szCs w:val="24"/>
        </w:rPr>
        <w:t>erder."</w:t>
      </w:r>
    </w:p>
    <w:p w:rsidR="002F6CE7" w:rsidRPr="002F6CE7" w:rsidRDefault="00380727" w:rsidP="002F6CE7">
      <w:pPr>
        <w:numPr>
          <w:ilvl w:val="0"/>
          <w:numId w:val="144"/>
        </w:numPr>
        <w:jc w:val="both"/>
        <w:rPr>
          <w:sz w:val="24"/>
          <w:szCs w:val="24"/>
        </w:rPr>
      </w:pPr>
      <w:r w:rsidRPr="002F6CE7">
        <w:rPr>
          <w:sz w:val="24"/>
          <w:szCs w:val="24"/>
        </w:rPr>
        <w:t>Als een wonderlijke Raad, om in alle twijfelachtige gevallen raa</w:t>
      </w:r>
      <w:r w:rsidRPr="002F6CE7">
        <w:rPr>
          <w:sz w:val="24"/>
          <w:szCs w:val="24"/>
        </w:rPr>
        <w:t>d te geven (Jes. 9:5). David zegt:</w:t>
      </w:r>
      <w:r w:rsidRPr="002F6CE7">
        <w:rPr>
          <w:sz w:val="24"/>
          <w:szCs w:val="24"/>
        </w:rPr>
        <w:t xml:space="preserve"> (Psalm 16:7) "Ik </w:t>
      </w:r>
      <w:r w:rsidRPr="002F6CE7">
        <w:rPr>
          <w:sz w:val="24"/>
          <w:szCs w:val="24"/>
        </w:rPr>
        <w:t>zal de Heere loven, Die mij raad heeft gegeven."</w:t>
      </w:r>
    </w:p>
    <w:p w:rsidR="002F6CE7" w:rsidRPr="002F6CE7" w:rsidRDefault="00380727" w:rsidP="002F6CE7">
      <w:pPr>
        <w:numPr>
          <w:ilvl w:val="0"/>
          <w:numId w:val="144"/>
        </w:numPr>
        <w:jc w:val="both"/>
        <w:rPr>
          <w:sz w:val="24"/>
          <w:szCs w:val="24"/>
        </w:rPr>
      </w:pPr>
      <w:r w:rsidRPr="002F6CE7">
        <w:rPr>
          <w:sz w:val="24"/>
          <w:szCs w:val="24"/>
        </w:rPr>
        <w:t xml:space="preserve">Als </w:t>
      </w:r>
      <w:r w:rsidRPr="002F6CE7">
        <w:rPr>
          <w:sz w:val="24"/>
          <w:szCs w:val="24"/>
        </w:rPr>
        <w:t>een eeuwige Vader, de Vader der eeuwigheid (Jes. 9:5), bij wie de wezen van Ad</w:t>
      </w:r>
      <w:r w:rsidRPr="002F6CE7">
        <w:rPr>
          <w:sz w:val="24"/>
          <w:szCs w:val="24"/>
        </w:rPr>
        <w:t>a</w:t>
      </w:r>
      <w:r w:rsidRPr="002F6CE7">
        <w:rPr>
          <w:sz w:val="24"/>
          <w:szCs w:val="24"/>
        </w:rPr>
        <w:t>ms geslacht ontfermd worden (Hos. 14:4).</w:t>
      </w:r>
    </w:p>
    <w:p w:rsidR="002F6CE7" w:rsidRPr="002F6CE7" w:rsidRDefault="00380727" w:rsidP="002F6CE7">
      <w:pPr>
        <w:numPr>
          <w:ilvl w:val="0"/>
          <w:numId w:val="144"/>
        </w:numPr>
        <w:jc w:val="both"/>
        <w:rPr>
          <w:sz w:val="24"/>
          <w:szCs w:val="24"/>
        </w:rPr>
      </w:pPr>
      <w:r w:rsidRPr="002F6CE7">
        <w:rPr>
          <w:sz w:val="24"/>
          <w:szCs w:val="24"/>
        </w:rPr>
        <w:t>Als de Sterke God (Jes. 9:5), D</w:t>
      </w:r>
      <w:r w:rsidRPr="002F6CE7">
        <w:rPr>
          <w:sz w:val="24"/>
          <w:szCs w:val="24"/>
        </w:rPr>
        <w:t xml:space="preserve">ie machtig was de overheden en de </w:t>
      </w:r>
      <w:r w:rsidRPr="002F6CE7">
        <w:rPr>
          <w:sz w:val="24"/>
          <w:szCs w:val="24"/>
        </w:rPr>
        <w:t>machten te ontmoet</w:t>
      </w:r>
      <w:r w:rsidRPr="002F6CE7">
        <w:rPr>
          <w:sz w:val="24"/>
          <w:szCs w:val="24"/>
        </w:rPr>
        <w:t xml:space="preserve">en; en aan </w:t>
      </w:r>
      <w:r w:rsidRPr="002F6CE7">
        <w:rPr>
          <w:sz w:val="24"/>
          <w:szCs w:val="24"/>
          <w:lang w:val="en-US"/>
        </w:rPr>
        <w:t>Z</w:t>
      </w:r>
      <w:r w:rsidRPr="002F6CE7">
        <w:rPr>
          <w:sz w:val="24"/>
          <w:szCs w:val="24"/>
        </w:rPr>
        <w:t xml:space="preserve">ijn kruis hen uitgetogen hebbende, heeft </w:t>
      </w:r>
      <w:r w:rsidRPr="002F6CE7">
        <w:rPr>
          <w:sz w:val="24"/>
          <w:szCs w:val="24"/>
        </w:rPr>
        <w:t>Hij die</w:t>
      </w:r>
      <w:r w:rsidRPr="002F6CE7">
        <w:rPr>
          <w:sz w:val="24"/>
          <w:szCs w:val="24"/>
          <w:lang w:val="en-US"/>
        </w:rPr>
        <w:t>,</w:t>
      </w:r>
      <w:r w:rsidRPr="002F6CE7">
        <w:rPr>
          <w:sz w:val="24"/>
          <w:szCs w:val="24"/>
        </w:rPr>
        <w:t xml:space="preserve"> in het openbaar tentoongesteld, en heeft door het </w:t>
      </w:r>
      <w:r w:rsidRPr="002F6CE7">
        <w:rPr>
          <w:sz w:val="24"/>
          <w:szCs w:val="24"/>
          <w:lang w:val="en-US"/>
        </w:rPr>
        <w:t xml:space="preserve">kruis </w:t>
      </w:r>
      <w:r w:rsidRPr="002F6CE7">
        <w:rPr>
          <w:sz w:val="24"/>
          <w:szCs w:val="24"/>
        </w:rPr>
        <w:t>over he</w:t>
      </w:r>
      <w:r w:rsidRPr="002F6CE7">
        <w:rPr>
          <w:sz w:val="24"/>
          <w:szCs w:val="24"/>
          <w:lang w:val="en-US"/>
        </w:rPr>
        <w:t>n</w:t>
      </w:r>
      <w:r w:rsidRPr="002F6CE7">
        <w:rPr>
          <w:sz w:val="24"/>
          <w:szCs w:val="24"/>
        </w:rPr>
        <w:t xml:space="preserve"> getriomfeer</w:t>
      </w:r>
      <w:r w:rsidRPr="002F6CE7">
        <w:rPr>
          <w:sz w:val="24"/>
          <w:szCs w:val="24"/>
        </w:rPr>
        <w:t>d</w:t>
      </w:r>
      <w:r w:rsidRPr="002F6CE7">
        <w:rPr>
          <w:sz w:val="24"/>
          <w:szCs w:val="24"/>
        </w:rPr>
        <w:t xml:space="preserve"> (Kol. 2:15).</w:t>
      </w:r>
    </w:p>
    <w:p w:rsidR="002F6CE7" w:rsidRPr="002F6CE7" w:rsidRDefault="00380727" w:rsidP="002F6CE7">
      <w:pPr>
        <w:numPr>
          <w:ilvl w:val="0"/>
          <w:numId w:val="144"/>
        </w:numPr>
        <w:jc w:val="both"/>
        <w:rPr>
          <w:sz w:val="24"/>
          <w:szCs w:val="24"/>
        </w:rPr>
      </w:pPr>
      <w:r w:rsidRPr="002F6CE7">
        <w:rPr>
          <w:sz w:val="24"/>
          <w:szCs w:val="24"/>
        </w:rPr>
        <w:t>Als de Vredevorst, de Koning van Salem: "Ik schep de vruch</w:t>
      </w:r>
      <w:r w:rsidRPr="002F6CE7">
        <w:rPr>
          <w:sz w:val="24"/>
          <w:szCs w:val="24"/>
        </w:rPr>
        <w:t xml:space="preserve">t der lippen, vrede, vrede, </w:t>
      </w:r>
      <w:r w:rsidRPr="002F6CE7">
        <w:rPr>
          <w:sz w:val="24"/>
          <w:szCs w:val="24"/>
        </w:rPr>
        <w:t>degene</w:t>
      </w:r>
      <w:r w:rsidRPr="002F6CE7">
        <w:rPr>
          <w:sz w:val="24"/>
          <w:szCs w:val="24"/>
        </w:rPr>
        <w:t>n</w:t>
      </w:r>
      <w:r w:rsidRPr="002F6CE7">
        <w:rPr>
          <w:sz w:val="24"/>
          <w:szCs w:val="24"/>
        </w:rPr>
        <w:t>, die ver</w:t>
      </w:r>
      <w:r w:rsidRPr="002F6CE7">
        <w:rPr>
          <w:sz w:val="24"/>
          <w:szCs w:val="24"/>
          <w:lang w:val="en-US"/>
        </w:rPr>
        <w:t>r</w:t>
      </w:r>
      <w:r w:rsidRPr="002F6CE7">
        <w:rPr>
          <w:sz w:val="24"/>
          <w:szCs w:val="24"/>
          <w:lang w:val="en-US"/>
        </w:rPr>
        <w:t>e</w:t>
      </w:r>
      <w:r w:rsidRPr="002F6CE7">
        <w:rPr>
          <w:sz w:val="24"/>
          <w:szCs w:val="24"/>
        </w:rPr>
        <w:t xml:space="preserve"> zijn, en </w:t>
      </w:r>
      <w:r w:rsidRPr="002F6CE7">
        <w:rPr>
          <w:sz w:val="24"/>
          <w:szCs w:val="24"/>
        </w:rPr>
        <w:t>degenen</w:t>
      </w:r>
      <w:r w:rsidRPr="002F6CE7">
        <w:rPr>
          <w:sz w:val="24"/>
          <w:szCs w:val="24"/>
        </w:rPr>
        <w:t>, die nabij zijn, zegt de Heere."</w:t>
      </w:r>
    </w:p>
    <w:p w:rsidR="002F6CE7" w:rsidRPr="002F6CE7" w:rsidRDefault="00380727" w:rsidP="002F6CE7">
      <w:pPr>
        <w:numPr>
          <w:ilvl w:val="0"/>
          <w:numId w:val="144"/>
        </w:numPr>
        <w:jc w:val="both"/>
        <w:rPr>
          <w:sz w:val="24"/>
          <w:szCs w:val="24"/>
        </w:rPr>
      </w:pPr>
      <w:r w:rsidRPr="002F6CE7">
        <w:rPr>
          <w:sz w:val="24"/>
          <w:szCs w:val="24"/>
        </w:rPr>
        <w:t>Als de A</w:t>
      </w:r>
      <w:r w:rsidRPr="002F6CE7">
        <w:rPr>
          <w:sz w:val="24"/>
          <w:szCs w:val="24"/>
        </w:rPr>
        <w:t>men, de waarachtige en getrouwe Getuige, door Wiens woord alle geschillen tussen</w:t>
      </w:r>
      <w:r w:rsidRPr="002F6CE7">
        <w:rPr>
          <w:sz w:val="24"/>
          <w:szCs w:val="24"/>
        </w:rPr>
        <w:t xml:space="preserve"> </w:t>
      </w:r>
      <w:r w:rsidRPr="002F6CE7">
        <w:rPr>
          <w:sz w:val="24"/>
          <w:szCs w:val="24"/>
        </w:rPr>
        <w:t>God en de mens, en tussen mensen onderling, moeten beslist worden.</w:t>
      </w:r>
    </w:p>
    <w:p w:rsidR="002F6CE7" w:rsidRPr="002F6CE7" w:rsidRDefault="00380727" w:rsidP="002F6CE7">
      <w:pPr>
        <w:numPr>
          <w:ilvl w:val="0"/>
          <w:numId w:val="144"/>
        </w:numPr>
        <w:jc w:val="both"/>
        <w:rPr>
          <w:sz w:val="24"/>
          <w:szCs w:val="24"/>
        </w:rPr>
      </w:pPr>
      <w:r w:rsidRPr="002F6CE7">
        <w:rPr>
          <w:sz w:val="24"/>
          <w:szCs w:val="24"/>
        </w:rPr>
        <w:t>Als</w:t>
      </w:r>
      <w:r w:rsidRPr="002F6CE7">
        <w:rPr>
          <w:sz w:val="24"/>
          <w:szCs w:val="24"/>
        </w:rPr>
        <w:t xml:space="preserve"> een Gids en Leidsman, om, door Zijn</w:t>
      </w:r>
      <w:r w:rsidRPr="002F6CE7">
        <w:rPr>
          <w:sz w:val="24"/>
          <w:szCs w:val="24"/>
        </w:rPr>
        <w:t xml:space="preserve"> Woord en</w:t>
      </w:r>
      <w:r w:rsidRPr="002F6CE7">
        <w:rPr>
          <w:sz w:val="24"/>
          <w:szCs w:val="24"/>
        </w:rPr>
        <w:t xml:space="preserve"> Geest, de blinden te leiden door de weg, die zij niet gewet</w:t>
      </w:r>
      <w:r w:rsidRPr="002F6CE7">
        <w:rPr>
          <w:sz w:val="24"/>
          <w:szCs w:val="24"/>
        </w:rPr>
        <w:t>en hebben.</w:t>
      </w:r>
    </w:p>
    <w:p w:rsidR="002F6CE7" w:rsidRPr="002F6CE7" w:rsidRDefault="00380727" w:rsidP="002F6CE7">
      <w:pPr>
        <w:numPr>
          <w:ilvl w:val="0"/>
          <w:numId w:val="144"/>
        </w:numPr>
        <w:jc w:val="both"/>
        <w:rPr>
          <w:sz w:val="24"/>
          <w:szCs w:val="24"/>
        </w:rPr>
      </w:pPr>
      <w:r w:rsidRPr="002F6CE7">
        <w:rPr>
          <w:sz w:val="24"/>
          <w:szCs w:val="24"/>
        </w:rPr>
        <w:t xml:space="preserve"> Als een Overste Leidsman der zaligheid, of een Bevelhebber, onder Wi</w:t>
      </w:r>
      <w:r w:rsidRPr="002F6CE7">
        <w:rPr>
          <w:sz w:val="24"/>
          <w:szCs w:val="24"/>
        </w:rPr>
        <w:t>e</w:t>
      </w:r>
      <w:r w:rsidRPr="002F6CE7">
        <w:rPr>
          <w:sz w:val="24"/>
          <w:szCs w:val="24"/>
        </w:rPr>
        <w:t>ns banier wij strijdende onze weg naar de hemel moeten gaan, door al d</w:t>
      </w:r>
      <w:r w:rsidRPr="002F6CE7">
        <w:rPr>
          <w:sz w:val="24"/>
          <w:szCs w:val="24"/>
        </w:rPr>
        <w:t>e heirscharen van de hel en van de a</w:t>
      </w:r>
      <w:r w:rsidRPr="002F6CE7">
        <w:rPr>
          <w:sz w:val="24"/>
          <w:szCs w:val="24"/>
        </w:rPr>
        <w:t>arde heen</w:t>
      </w:r>
      <w:r w:rsidRPr="002F6CE7">
        <w:rPr>
          <w:sz w:val="24"/>
          <w:szCs w:val="24"/>
        </w:rPr>
        <w:t>.</w:t>
      </w:r>
    </w:p>
    <w:p w:rsidR="002F6CE7" w:rsidRPr="002F6CE7" w:rsidRDefault="00380727" w:rsidP="002F6CE7">
      <w:pPr>
        <w:numPr>
          <w:ilvl w:val="0"/>
          <w:numId w:val="144"/>
        </w:numPr>
        <w:jc w:val="both"/>
        <w:rPr>
          <w:sz w:val="24"/>
          <w:szCs w:val="24"/>
        </w:rPr>
      </w:pPr>
      <w:r w:rsidRPr="002F6CE7">
        <w:rPr>
          <w:sz w:val="24"/>
          <w:szCs w:val="24"/>
        </w:rPr>
        <w:t xml:space="preserve"> Als een Bruidegom, Die ons roept met </w:t>
      </w:r>
      <w:r w:rsidRPr="002F6CE7">
        <w:rPr>
          <w:sz w:val="24"/>
          <w:szCs w:val="24"/>
          <w:lang w:val="en-US"/>
        </w:rPr>
        <w:t>H</w:t>
      </w:r>
      <w:r w:rsidRPr="002F6CE7">
        <w:rPr>
          <w:sz w:val="24"/>
          <w:szCs w:val="24"/>
        </w:rPr>
        <w:t>em in ondertrouw te</w:t>
      </w:r>
      <w:r w:rsidRPr="002F6CE7">
        <w:rPr>
          <w:sz w:val="24"/>
          <w:szCs w:val="24"/>
        </w:rPr>
        <w:t xml:space="preserve"> gaan: (Hos. 2:18,19) "En </w:t>
      </w:r>
      <w:r w:rsidRPr="002F6CE7">
        <w:rPr>
          <w:sz w:val="24"/>
          <w:szCs w:val="24"/>
          <w:lang w:val="en-US"/>
        </w:rPr>
        <w:t>I</w:t>
      </w:r>
      <w:r w:rsidRPr="002F6CE7">
        <w:rPr>
          <w:sz w:val="24"/>
          <w:szCs w:val="24"/>
        </w:rPr>
        <w:t xml:space="preserve">k zal u Mij ondertrouwen in eeuwigheid; ja, </w:t>
      </w:r>
      <w:r w:rsidRPr="002F6CE7">
        <w:rPr>
          <w:sz w:val="24"/>
          <w:szCs w:val="24"/>
          <w:lang w:val="en-US"/>
        </w:rPr>
        <w:t>I</w:t>
      </w:r>
      <w:r w:rsidRPr="002F6CE7">
        <w:rPr>
          <w:sz w:val="24"/>
          <w:szCs w:val="24"/>
        </w:rPr>
        <w:t xml:space="preserve">k zal u </w:t>
      </w:r>
      <w:r w:rsidRPr="002F6CE7">
        <w:rPr>
          <w:sz w:val="24"/>
          <w:szCs w:val="24"/>
        </w:rPr>
        <w:t>m</w:t>
      </w:r>
      <w:r w:rsidRPr="002F6CE7">
        <w:rPr>
          <w:sz w:val="24"/>
          <w:szCs w:val="24"/>
        </w:rPr>
        <w:t>ij ondertrouwen in gerechtigheid en in gericht, en in goedertierenheid</w:t>
      </w:r>
      <w:r w:rsidRPr="002F6CE7">
        <w:rPr>
          <w:sz w:val="24"/>
          <w:szCs w:val="24"/>
        </w:rPr>
        <w:t xml:space="preserve">, en in barmhartigheden. En </w:t>
      </w:r>
      <w:r w:rsidRPr="002F6CE7">
        <w:rPr>
          <w:sz w:val="24"/>
          <w:szCs w:val="24"/>
          <w:lang w:val="en-US"/>
        </w:rPr>
        <w:t>I</w:t>
      </w:r>
      <w:r w:rsidRPr="002F6CE7">
        <w:rPr>
          <w:sz w:val="24"/>
          <w:szCs w:val="24"/>
        </w:rPr>
        <w:t>k zal u</w:t>
      </w:r>
      <w:r w:rsidRPr="002F6CE7">
        <w:rPr>
          <w:sz w:val="24"/>
          <w:szCs w:val="24"/>
        </w:rPr>
        <w:t xml:space="preserve"> Mij onde</w:t>
      </w:r>
      <w:r w:rsidRPr="002F6CE7">
        <w:rPr>
          <w:sz w:val="24"/>
          <w:szCs w:val="24"/>
        </w:rPr>
        <w:t>rtrouwen in geloof, en gij zult de Heere kennen."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IV. Ons </w:t>
      </w:r>
      <w:r w:rsidRPr="002F6CE7">
        <w:rPr>
          <w:i/>
          <w:sz w:val="24"/>
          <w:szCs w:val="24"/>
        </w:rPr>
        <w:t>v</w:t>
      </w:r>
      <w:r w:rsidRPr="002F6CE7">
        <w:rPr>
          <w:i/>
          <w:sz w:val="24"/>
          <w:szCs w:val="24"/>
        </w:rPr>
        <w:t>ierde</w:t>
      </w:r>
      <w:r w:rsidRPr="002F6CE7">
        <w:rPr>
          <w:sz w:val="24"/>
          <w:szCs w:val="24"/>
        </w:rPr>
        <w:t xml:space="preserve"> punt was, de gronden en redenen te onderzoeken waarom Hij, en niet iemand </w:t>
      </w:r>
      <w:r w:rsidRPr="002F6CE7">
        <w:rPr>
          <w:sz w:val="24"/>
          <w:szCs w:val="24"/>
        </w:rPr>
        <w:t>a</w:t>
      </w:r>
      <w:r w:rsidRPr="002F6CE7">
        <w:rPr>
          <w:sz w:val="24"/>
          <w:szCs w:val="24"/>
        </w:rPr>
        <w:t xml:space="preserve">nders, </w:t>
      </w:r>
      <w:r w:rsidRPr="002F6CE7">
        <w:rPr>
          <w:i/>
          <w:sz w:val="24"/>
          <w:szCs w:val="24"/>
        </w:rPr>
        <w:t xml:space="preserve">van eeuwigheid af is gezalfd geweest </w:t>
      </w:r>
      <w:r w:rsidRPr="002F6CE7">
        <w:rPr>
          <w:sz w:val="24"/>
          <w:szCs w:val="24"/>
        </w:rPr>
        <w:t xml:space="preserve">tot dit grote werk van de </w:t>
      </w:r>
      <w:r w:rsidRPr="002F6CE7">
        <w:rPr>
          <w:sz w:val="24"/>
          <w:szCs w:val="24"/>
        </w:rPr>
        <w:t>verlossing,</w:t>
      </w:r>
    </w:p>
    <w:p w:rsidR="002F6CE7" w:rsidRPr="002F6CE7" w:rsidRDefault="00380727" w:rsidP="002F6CE7">
      <w:pPr>
        <w:jc w:val="both"/>
        <w:rPr>
          <w:sz w:val="24"/>
          <w:szCs w:val="24"/>
        </w:rPr>
      </w:pPr>
      <w:r w:rsidRPr="002F6CE7">
        <w:rPr>
          <w:sz w:val="24"/>
          <w:szCs w:val="24"/>
        </w:rPr>
        <w:t xml:space="preserve">(1). Hier moeten wij de </w:t>
      </w:r>
      <w:r w:rsidRPr="002F6CE7">
        <w:rPr>
          <w:sz w:val="24"/>
          <w:szCs w:val="24"/>
        </w:rPr>
        <w:t>toevlucht</w:t>
      </w:r>
      <w:r w:rsidRPr="002F6CE7">
        <w:rPr>
          <w:sz w:val="24"/>
          <w:szCs w:val="24"/>
        </w:rPr>
        <w:t xml:space="preserve"> nemen tot Zijn aanbiddelijke soevereiniteit, omdat het Zijn</w:t>
      </w:r>
      <w:r w:rsidRPr="002F6CE7">
        <w:rPr>
          <w:sz w:val="24"/>
          <w:szCs w:val="24"/>
        </w:rPr>
        <w:t xml:space="preserve"> wil en welbehagen was, en evenals Christus in een ander geval zeide, moeten wij</w:t>
      </w:r>
      <w:r w:rsidRPr="002F6CE7">
        <w:rPr>
          <w:sz w:val="24"/>
          <w:szCs w:val="24"/>
        </w:rPr>
        <w:t xml:space="preserve"> </w:t>
      </w:r>
      <w:r w:rsidRPr="002F6CE7">
        <w:rPr>
          <w:sz w:val="24"/>
          <w:szCs w:val="24"/>
        </w:rPr>
        <w:t>ook zeggen: (Matth.: 11:26) "Ja Vader, want alzo is geweest het welbeh</w:t>
      </w:r>
      <w:r w:rsidRPr="002F6CE7">
        <w:rPr>
          <w:sz w:val="24"/>
          <w:szCs w:val="24"/>
        </w:rPr>
        <w:t>agen voor U."</w:t>
      </w:r>
    </w:p>
    <w:p w:rsidR="002F6CE7" w:rsidRPr="002F6CE7" w:rsidRDefault="00380727" w:rsidP="002F6CE7">
      <w:pPr>
        <w:jc w:val="both"/>
        <w:rPr>
          <w:sz w:val="24"/>
          <w:szCs w:val="24"/>
        </w:rPr>
      </w:pPr>
      <w:r w:rsidRPr="002F6CE7">
        <w:rPr>
          <w:sz w:val="24"/>
          <w:szCs w:val="24"/>
        </w:rPr>
        <w:t>(2). Wegens het welbeh</w:t>
      </w:r>
      <w:r w:rsidRPr="002F6CE7">
        <w:rPr>
          <w:sz w:val="24"/>
          <w:szCs w:val="24"/>
        </w:rPr>
        <w:t>agen, dat</w:t>
      </w:r>
      <w:r w:rsidRPr="002F6CE7">
        <w:rPr>
          <w:sz w:val="24"/>
          <w:szCs w:val="24"/>
        </w:rPr>
        <w:t xml:space="preserve"> Hij in de mens op aarde had. Dat was daarom een van de tone</w:t>
      </w:r>
      <w:r w:rsidRPr="002F6CE7">
        <w:rPr>
          <w:sz w:val="24"/>
          <w:szCs w:val="24"/>
        </w:rPr>
        <w:t>n van het lied, dat de engelen bij Zijn geboorte zongen: (Luk. 2:14) "Ere zij Go</w:t>
      </w:r>
      <w:r w:rsidRPr="002F6CE7">
        <w:rPr>
          <w:sz w:val="24"/>
          <w:szCs w:val="24"/>
        </w:rPr>
        <w:t>d</w:t>
      </w:r>
      <w:r w:rsidRPr="002F6CE7">
        <w:rPr>
          <w:sz w:val="24"/>
          <w:szCs w:val="24"/>
        </w:rPr>
        <w:t xml:space="preserve"> in de hoogste hemelen, en vrede op aarde, in de mensen een welbehagen</w:t>
      </w:r>
      <w:r w:rsidRPr="002F6CE7">
        <w:rPr>
          <w:sz w:val="24"/>
          <w:szCs w:val="24"/>
        </w:rPr>
        <w:t>."</w:t>
      </w:r>
    </w:p>
    <w:p w:rsidR="002F6CE7" w:rsidRPr="002F6CE7" w:rsidRDefault="00380727" w:rsidP="002F6CE7">
      <w:pPr>
        <w:jc w:val="both"/>
        <w:rPr>
          <w:sz w:val="24"/>
          <w:szCs w:val="24"/>
        </w:rPr>
      </w:pPr>
      <w:r w:rsidRPr="002F6CE7">
        <w:rPr>
          <w:sz w:val="24"/>
          <w:szCs w:val="24"/>
        </w:rPr>
        <w:t>(3). Wegens Zijn bekwaamheid om d</w:t>
      </w:r>
      <w:r w:rsidRPr="002F6CE7">
        <w:rPr>
          <w:sz w:val="24"/>
          <w:szCs w:val="24"/>
        </w:rPr>
        <w:t xml:space="preserve">it grote </w:t>
      </w:r>
      <w:r w:rsidRPr="002F6CE7">
        <w:rPr>
          <w:sz w:val="24"/>
          <w:szCs w:val="24"/>
        </w:rPr>
        <w:t>werk op Zich te nemen (Psalm 89:20) "Ik heb hulp besteld bij</w:t>
      </w:r>
      <w:r w:rsidRPr="002F6CE7">
        <w:rPr>
          <w:sz w:val="24"/>
          <w:szCs w:val="24"/>
        </w:rPr>
        <w:t xml:space="preserve"> een Held." Hij is de man van Gods rechterhand, en de arm des Heeren was in en m</w:t>
      </w:r>
      <w:r w:rsidRPr="002F6CE7">
        <w:rPr>
          <w:sz w:val="24"/>
          <w:szCs w:val="24"/>
        </w:rPr>
        <w:t>e</w:t>
      </w:r>
      <w:r w:rsidRPr="002F6CE7">
        <w:rPr>
          <w:sz w:val="24"/>
          <w:szCs w:val="24"/>
        </w:rPr>
        <w:t xml:space="preserve">t Hem. </w:t>
      </w:r>
    </w:p>
    <w:p w:rsidR="002F6CE7" w:rsidRPr="002F6CE7" w:rsidRDefault="00380727" w:rsidP="002F6CE7">
      <w:pPr>
        <w:jc w:val="both"/>
        <w:rPr>
          <w:sz w:val="24"/>
          <w:szCs w:val="24"/>
        </w:rPr>
      </w:pPr>
      <w:r w:rsidRPr="002F6CE7">
        <w:rPr>
          <w:sz w:val="24"/>
          <w:szCs w:val="24"/>
        </w:rPr>
        <w:t>(4). Omdat Hij Zichzelf vrijwillig aanbood om het werk te doen</w:t>
      </w:r>
      <w:r w:rsidRPr="002F6CE7">
        <w:rPr>
          <w:sz w:val="24"/>
          <w:szCs w:val="24"/>
        </w:rPr>
        <w:t>, zoals u in het eerste punt gehoord</w:t>
      </w:r>
      <w:r w:rsidRPr="002F6CE7">
        <w:rPr>
          <w:sz w:val="24"/>
          <w:szCs w:val="24"/>
        </w:rPr>
        <w:t xml:space="preserve"> hebt; Hi</w:t>
      </w:r>
      <w:r w:rsidRPr="002F6CE7">
        <w:rPr>
          <w:sz w:val="24"/>
          <w:szCs w:val="24"/>
        </w:rPr>
        <w:t>j had een hart om het werk te doen; Hij zegt: (Psalm 40:9) "</w:t>
      </w:r>
      <w:r w:rsidRPr="002F6CE7">
        <w:rPr>
          <w:sz w:val="24"/>
          <w:szCs w:val="24"/>
        </w:rPr>
        <w:t>Ik heb lust, o Mijn God, om Uw welbehagen te doen; en Uw wet is in het midden Mi</w:t>
      </w:r>
      <w:r w:rsidRPr="002F6CE7">
        <w:rPr>
          <w:sz w:val="24"/>
          <w:szCs w:val="24"/>
        </w:rPr>
        <w:t>j</w:t>
      </w:r>
      <w:r w:rsidRPr="002F6CE7">
        <w:rPr>
          <w:sz w:val="24"/>
          <w:szCs w:val="24"/>
        </w:rPr>
        <w:t>ns ingewands."</w:t>
      </w:r>
    </w:p>
    <w:p w:rsidR="002F6CE7" w:rsidRPr="002F6CE7" w:rsidRDefault="00380727" w:rsidP="002F6CE7">
      <w:pPr>
        <w:jc w:val="both"/>
        <w:rPr>
          <w:sz w:val="24"/>
          <w:szCs w:val="24"/>
        </w:rPr>
      </w:pPr>
      <w:r w:rsidRPr="002F6CE7">
        <w:rPr>
          <w:sz w:val="24"/>
          <w:szCs w:val="24"/>
        </w:rPr>
        <w:t xml:space="preserve">(5). Wegens </w:t>
      </w:r>
      <w:r w:rsidRPr="002F6CE7">
        <w:rPr>
          <w:sz w:val="24"/>
          <w:szCs w:val="24"/>
          <w:lang w:val="en-US"/>
        </w:rPr>
        <w:t>Z</w:t>
      </w:r>
      <w:r w:rsidRPr="002F6CE7">
        <w:rPr>
          <w:sz w:val="24"/>
          <w:szCs w:val="24"/>
        </w:rPr>
        <w:t>ijn onversaagde moed om alle moeilijkheden</w:t>
      </w:r>
      <w:r w:rsidRPr="002F6CE7">
        <w:rPr>
          <w:sz w:val="24"/>
          <w:szCs w:val="24"/>
        </w:rPr>
        <w:t xml:space="preserve"> en alle tegenstand, die op Zijn weg</w:t>
      </w:r>
      <w:r w:rsidRPr="002F6CE7">
        <w:rPr>
          <w:sz w:val="24"/>
          <w:szCs w:val="24"/>
        </w:rPr>
        <w:t xml:space="preserve"> voorkwam</w:t>
      </w:r>
      <w:r w:rsidRPr="002F6CE7">
        <w:rPr>
          <w:sz w:val="24"/>
          <w:szCs w:val="24"/>
        </w:rPr>
        <w:t>en, het hoofd te bieden. Daarom wordt Hij "de Leeuw, Die uit</w:t>
      </w:r>
      <w:r w:rsidRPr="002F6CE7">
        <w:rPr>
          <w:sz w:val="24"/>
          <w:szCs w:val="24"/>
        </w:rPr>
        <w:t xml:space="preserve"> de stam van Juda is," genoemd. Ziet</w:t>
      </w:r>
      <w:r w:rsidRPr="002F6CE7">
        <w:rPr>
          <w:sz w:val="24"/>
          <w:szCs w:val="24"/>
          <w:lang w:val="en-US"/>
        </w:rPr>
        <w:t>,</w:t>
      </w:r>
      <w:r w:rsidRPr="002F6CE7">
        <w:rPr>
          <w:sz w:val="24"/>
          <w:szCs w:val="24"/>
        </w:rPr>
        <w:t xml:space="preserve"> hoe moedig Hij Zich gedraagt: (Jes. 50:7, 8</w:t>
      </w:r>
      <w:r w:rsidRPr="002F6CE7">
        <w:rPr>
          <w:sz w:val="24"/>
          <w:szCs w:val="24"/>
        </w:rPr>
        <w:t>)</w:t>
      </w:r>
      <w:r w:rsidRPr="002F6CE7">
        <w:rPr>
          <w:sz w:val="24"/>
          <w:szCs w:val="24"/>
        </w:rPr>
        <w:t xml:space="preserve"> "Want de Heere HEERE helpt </w:t>
      </w:r>
      <w:r w:rsidRPr="002F6CE7">
        <w:rPr>
          <w:sz w:val="24"/>
          <w:szCs w:val="24"/>
          <w:lang w:val="en-US"/>
        </w:rPr>
        <w:t>M</w:t>
      </w:r>
      <w:r w:rsidRPr="002F6CE7">
        <w:rPr>
          <w:sz w:val="24"/>
          <w:szCs w:val="24"/>
        </w:rPr>
        <w:t>ij, daarom wordt Ik niet te schande, daar</w:t>
      </w:r>
      <w:r w:rsidRPr="002F6CE7">
        <w:rPr>
          <w:sz w:val="24"/>
          <w:szCs w:val="24"/>
        </w:rPr>
        <w:t>om heb Ik Mijn aangezicht gesteld al</w:t>
      </w:r>
      <w:r w:rsidRPr="002F6CE7">
        <w:rPr>
          <w:sz w:val="24"/>
          <w:szCs w:val="24"/>
        </w:rPr>
        <w:t>s een ke</w:t>
      </w:r>
      <w:r w:rsidRPr="002F6CE7">
        <w:rPr>
          <w:sz w:val="24"/>
          <w:szCs w:val="24"/>
        </w:rPr>
        <w:t>isteen. want Ik weet, dat Ik niet zal beschaamd worden: Hij i</w:t>
      </w:r>
      <w:r w:rsidRPr="002F6CE7">
        <w:rPr>
          <w:sz w:val="24"/>
          <w:szCs w:val="24"/>
        </w:rPr>
        <w:t xml:space="preserve">s nabij, Die </w:t>
      </w:r>
      <w:r w:rsidRPr="002F6CE7">
        <w:rPr>
          <w:sz w:val="24"/>
          <w:szCs w:val="24"/>
          <w:lang w:val="en-US"/>
        </w:rPr>
        <w:t>M</w:t>
      </w:r>
      <w:r w:rsidRPr="002F6CE7">
        <w:rPr>
          <w:sz w:val="24"/>
          <w:szCs w:val="24"/>
        </w:rPr>
        <w:t xml:space="preserve">ij rechtvaardigt, wie zal met </w:t>
      </w:r>
      <w:r w:rsidRPr="002F6CE7">
        <w:rPr>
          <w:sz w:val="24"/>
          <w:szCs w:val="24"/>
          <w:lang w:val="en-US"/>
        </w:rPr>
        <w:t>M</w:t>
      </w:r>
      <w:r w:rsidRPr="002F6CE7">
        <w:rPr>
          <w:sz w:val="24"/>
          <w:szCs w:val="24"/>
        </w:rPr>
        <w:t>ij twisten? Laat ons samen staan: W</w:t>
      </w:r>
      <w:r w:rsidRPr="002F6CE7">
        <w:rPr>
          <w:sz w:val="24"/>
          <w:szCs w:val="24"/>
        </w:rPr>
        <w:t>i</w:t>
      </w:r>
      <w:r w:rsidRPr="002F6CE7">
        <w:rPr>
          <w:sz w:val="24"/>
          <w:szCs w:val="24"/>
        </w:rPr>
        <w:t xml:space="preserve">e heeft een rechtszaak tegen </w:t>
      </w:r>
      <w:r w:rsidRPr="002F6CE7">
        <w:rPr>
          <w:sz w:val="24"/>
          <w:szCs w:val="24"/>
          <w:lang w:val="en-US"/>
        </w:rPr>
        <w:t>M</w:t>
      </w:r>
      <w:r w:rsidRPr="002F6CE7">
        <w:rPr>
          <w:sz w:val="24"/>
          <w:szCs w:val="24"/>
        </w:rPr>
        <w:t>ij? Hij kome herwaarts tot Mij."</w:t>
      </w:r>
    </w:p>
    <w:p w:rsidR="002F6CE7" w:rsidRPr="002F6CE7" w:rsidRDefault="00380727" w:rsidP="002F6CE7">
      <w:pPr>
        <w:jc w:val="both"/>
        <w:rPr>
          <w:sz w:val="24"/>
          <w:szCs w:val="24"/>
        </w:rPr>
      </w:pPr>
      <w:r w:rsidRPr="002F6CE7">
        <w:rPr>
          <w:sz w:val="24"/>
          <w:szCs w:val="24"/>
        </w:rPr>
        <w:t>(6). Om</w:t>
      </w:r>
      <w:r w:rsidRPr="002F6CE7">
        <w:rPr>
          <w:sz w:val="24"/>
          <w:szCs w:val="24"/>
        </w:rPr>
        <w:t>dat God van eeuwigheid voorzag welk een inko</w:t>
      </w:r>
      <w:r w:rsidRPr="002F6CE7">
        <w:rPr>
          <w:sz w:val="24"/>
          <w:szCs w:val="24"/>
        </w:rPr>
        <w:t xml:space="preserve">mst van heerlijkheid daaruit, door Zijn middelaarschap, aan </w:t>
      </w:r>
      <w:r w:rsidRPr="002F6CE7">
        <w:rPr>
          <w:sz w:val="24"/>
          <w:szCs w:val="24"/>
        </w:rPr>
        <w:t>de kroon van de hemel zou toevloeien, namelijk, een grotere heerlijkheid dan doo</w:t>
      </w:r>
      <w:r w:rsidRPr="002F6CE7">
        <w:rPr>
          <w:sz w:val="24"/>
          <w:szCs w:val="24"/>
        </w:rPr>
        <w:t>r</w:t>
      </w:r>
      <w:r w:rsidRPr="002F6CE7">
        <w:rPr>
          <w:sz w:val="24"/>
          <w:szCs w:val="24"/>
        </w:rPr>
        <w:t xml:space="preserve"> al Zijn andere werken van schepping en voorzienigheid. Daarom was de </w:t>
      </w:r>
      <w:r w:rsidRPr="002F6CE7">
        <w:rPr>
          <w:sz w:val="24"/>
          <w:szCs w:val="24"/>
        </w:rPr>
        <w:t>eerste toon van het lied van de enge</w:t>
      </w:r>
      <w:r w:rsidRPr="002F6CE7">
        <w:rPr>
          <w:sz w:val="24"/>
          <w:szCs w:val="24"/>
        </w:rPr>
        <w:t>len: "Ere</w:t>
      </w:r>
      <w:r w:rsidRPr="002F6CE7">
        <w:rPr>
          <w:sz w:val="24"/>
          <w:szCs w:val="24"/>
        </w:rPr>
        <w:t xml:space="preserve"> zij God in de hoogste hemelen." Alle andere werken Gods</w:t>
      </w:r>
      <w:r w:rsidRPr="002F6CE7">
        <w:rPr>
          <w:sz w:val="24"/>
          <w:szCs w:val="24"/>
          <w:lang w:val="en-US"/>
        </w:rPr>
        <w:t>,</w:t>
      </w:r>
      <w:r w:rsidRPr="002F6CE7">
        <w:rPr>
          <w:sz w:val="24"/>
          <w:szCs w:val="24"/>
        </w:rPr>
        <w:t xml:space="preserve"> lov</w:t>
      </w:r>
      <w:r w:rsidRPr="002F6CE7">
        <w:rPr>
          <w:sz w:val="24"/>
          <w:szCs w:val="24"/>
        </w:rPr>
        <w:t xml:space="preserve">en Hem; doch nu zien wij, hoe de hoogste inkomst van heerlijkheid geheven wordt </w:t>
      </w:r>
      <w:r w:rsidRPr="002F6CE7">
        <w:rPr>
          <w:sz w:val="24"/>
          <w:szCs w:val="24"/>
        </w:rPr>
        <w:t>u</w:t>
      </w:r>
      <w:r w:rsidRPr="002F6CE7">
        <w:rPr>
          <w:sz w:val="24"/>
          <w:szCs w:val="24"/>
        </w:rPr>
        <w:t>it het wonderlijke werk Gods, in het verenigen van de goddelijke en de</w:t>
      </w:r>
      <w:r w:rsidRPr="002F6CE7">
        <w:rPr>
          <w:sz w:val="24"/>
          <w:szCs w:val="24"/>
        </w:rPr>
        <w:t xml:space="preserve"> menselijke natuur in dat Kind, Dat </w:t>
      </w:r>
      <w:r w:rsidRPr="002F6CE7">
        <w:rPr>
          <w:sz w:val="24"/>
          <w:szCs w:val="24"/>
        </w:rPr>
        <w:t xml:space="preserve">geboren </w:t>
      </w:r>
      <w:r w:rsidRPr="002F6CE7">
        <w:rPr>
          <w:sz w:val="24"/>
          <w:szCs w:val="24"/>
        </w:rPr>
        <w:t>is in de stad Davids. En ik houd het er voor, dat het met oog</w:t>
      </w:r>
      <w:r w:rsidRPr="002F6CE7">
        <w:rPr>
          <w:sz w:val="24"/>
          <w:szCs w:val="24"/>
        </w:rPr>
        <w:t xml:space="preserve"> hierop was, dat de serafijnen, wanneer zij de persoonlijke heerlijkheid van onz</w:t>
      </w:r>
      <w:r w:rsidRPr="002F6CE7">
        <w:rPr>
          <w:sz w:val="24"/>
          <w:szCs w:val="24"/>
        </w:rPr>
        <w:t>e</w:t>
      </w:r>
      <w:r w:rsidRPr="002F6CE7">
        <w:rPr>
          <w:sz w:val="24"/>
          <w:szCs w:val="24"/>
        </w:rPr>
        <w:t xml:space="preserve"> Verlosser aanschouwden, uitriepen: "De ganse aarde is van Zijn heerli</w:t>
      </w:r>
      <w:r w:rsidRPr="002F6CE7">
        <w:rPr>
          <w:sz w:val="24"/>
          <w:szCs w:val="24"/>
        </w:rPr>
        <w:t>jkheid vol." Alsof zij zeiden: Het i</w:t>
      </w:r>
      <w:r w:rsidRPr="002F6CE7">
        <w:rPr>
          <w:sz w:val="24"/>
          <w:szCs w:val="24"/>
        </w:rPr>
        <w:t>s voor o</w:t>
      </w:r>
      <w:r w:rsidRPr="002F6CE7">
        <w:rPr>
          <w:sz w:val="24"/>
          <w:szCs w:val="24"/>
        </w:rPr>
        <w:t>ns engelen geen wonder Zijn heerlijkheid in de hemelen te zie</w:t>
      </w:r>
      <w:r w:rsidRPr="002F6CE7">
        <w:rPr>
          <w:sz w:val="24"/>
          <w:szCs w:val="24"/>
        </w:rPr>
        <w:t>n schitteren: maar te zien, dat de Eniggeborenen des Vaders, vlees geworden zijn</w:t>
      </w:r>
      <w:r w:rsidRPr="002F6CE7">
        <w:rPr>
          <w:sz w:val="24"/>
          <w:szCs w:val="24"/>
        </w:rPr>
        <w:t>d</w:t>
      </w:r>
      <w:r w:rsidRPr="002F6CE7">
        <w:rPr>
          <w:sz w:val="24"/>
          <w:szCs w:val="24"/>
        </w:rPr>
        <w:t>e, op de aarde, een toneel van zonde, opstand en ellende, onder mensen</w:t>
      </w:r>
      <w:r w:rsidRPr="002F6CE7">
        <w:rPr>
          <w:sz w:val="24"/>
          <w:szCs w:val="24"/>
        </w:rPr>
        <w:t xml:space="preserve"> woont; dat is iets wat ons met verb</w:t>
      </w:r>
      <w:r w:rsidRPr="002F6CE7">
        <w:rPr>
          <w:sz w:val="24"/>
          <w:szCs w:val="24"/>
        </w:rPr>
        <w:t>azing en</w:t>
      </w:r>
      <w:r w:rsidRPr="002F6CE7">
        <w:rPr>
          <w:sz w:val="24"/>
          <w:szCs w:val="24"/>
        </w:rPr>
        <w:t xml:space="preserve"> verwondering vervult. Ik zou hier verder nog kunnen aantonen</w:t>
      </w:r>
      <w:r w:rsidRPr="002F6CE7">
        <w:rPr>
          <w:sz w:val="24"/>
          <w:szCs w:val="24"/>
        </w:rPr>
        <w:t>, hoe al de goddelijke volmaaktheden volkomen worden verheerlijkt in het werk va</w:t>
      </w:r>
      <w:r w:rsidRPr="002F6CE7">
        <w:rPr>
          <w:sz w:val="24"/>
          <w:szCs w:val="24"/>
        </w:rPr>
        <w:t>n</w:t>
      </w:r>
      <w:r w:rsidRPr="002F6CE7">
        <w:rPr>
          <w:sz w:val="24"/>
          <w:szCs w:val="24"/>
        </w:rPr>
        <w:t xml:space="preserve"> de verlossing, waartoe Christus </w:t>
      </w:r>
      <w:r w:rsidRPr="002F6CE7">
        <w:rPr>
          <w:i/>
          <w:sz w:val="24"/>
          <w:szCs w:val="24"/>
        </w:rPr>
        <w:t>van eeuwigheid af is gezalfd geweest</w:t>
      </w:r>
      <w:r w:rsidRPr="002F6CE7">
        <w:rPr>
          <w:sz w:val="24"/>
          <w:szCs w:val="24"/>
        </w:rPr>
        <w:t>;</w:t>
      </w:r>
      <w:r w:rsidRPr="002F6CE7">
        <w:rPr>
          <w:sz w:val="24"/>
          <w:szCs w:val="24"/>
        </w:rPr>
        <w:t xml:space="preserve"> doch ik haast mij tot: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V. Het </w:t>
      </w:r>
      <w:r w:rsidRPr="002F6CE7">
        <w:rPr>
          <w:i/>
          <w:sz w:val="24"/>
          <w:szCs w:val="24"/>
        </w:rPr>
        <w:t>vijf</w:t>
      </w:r>
      <w:r w:rsidRPr="002F6CE7">
        <w:rPr>
          <w:i/>
          <w:sz w:val="24"/>
          <w:szCs w:val="24"/>
        </w:rPr>
        <w:t>de</w:t>
      </w:r>
      <w:r w:rsidRPr="002F6CE7">
        <w:rPr>
          <w:sz w:val="24"/>
          <w:szCs w:val="24"/>
        </w:rPr>
        <w:t xml:space="preserve"> en la</w:t>
      </w:r>
      <w:r w:rsidRPr="002F6CE7">
        <w:rPr>
          <w:sz w:val="24"/>
          <w:szCs w:val="24"/>
        </w:rPr>
        <w:t>atste punt, dat is de toepassing.</w:t>
      </w:r>
    </w:p>
    <w:p w:rsidR="002F6CE7" w:rsidRPr="002F6CE7" w:rsidRDefault="00380727" w:rsidP="002F6CE7">
      <w:pPr>
        <w:jc w:val="both"/>
        <w:rPr>
          <w:sz w:val="24"/>
          <w:szCs w:val="24"/>
        </w:rPr>
      </w:pPr>
      <w:r w:rsidRPr="002F6CE7">
        <w:rPr>
          <w:sz w:val="24"/>
          <w:szCs w:val="24"/>
        </w:rPr>
        <w:t>En dat in een gebruik van o</w:t>
      </w:r>
      <w:r w:rsidRPr="002F6CE7">
        <w:rPr>
          <w:sz w:val="24"/>
          <w:szCs w:val="24"/>
        </w:rPr>
        <w:t>nderrichting, in de volgende bijzonderheden.</w:t>
      </w:r>
    </w:p>
    <w:p w:rsidR="002F6CE7" w:rsidRPr="002F6CE7" w:rsidRDefault="00380727" w:rsidP="002F6CE7">
      <w:pPr>
        <w:jc w:val="both"/>
        <w:rPr>
          <w:sz w:val="24"/>
          <w:szCs w:val="24"/>
        </w:rPr>
      </w:pPr>
      <w:r w:rsidRPr="002F6CE7">
        <w:rPr>
          <w:sz w:val="24"/>
          <w:szCs w:val="24"/>
        </w:rPr>
        <w:t>Is het zo, dat Christus van eeuwigh</w:t>
      </w:r>
      <w:r w:rsidRPr="002F6CE7">
        <w:rPr>
          <w:sz w:val="24"/>
          <w:szCs w:val="24"/>
        </w:rPr>
        <w:t>e</w:t>
      </w:r>
      <w:r w:rsidRPr="002F6CE7">
        <w:rPr>
          <w:sz w:val="24"/>
          <w:szCs w:val="24"/>
        </w:rPr>
        <w:t>id af is gezalfd geweest tot het grote werk van de mens zijn verlossin</w:t>
      </w:r>
      <w:r w:rsidRPr="002F6CE7">
        <w:rPr>
          <w:sz w:val="24"/>
          <w:szCs w:val="24"/>
        </w:rPr>
        <w:t>g, ziet dan hieruit:</w:t>
      </w:r>
    </w:p>
    <w:p w:rsidR="002F6CE7" w:rsidRPr="002F6CE7" w:rsidRDefault="00380727" w:rsidP="002F6CE7">
      <w:pPr>
        <w:jc w:val="both"/>
        <w:rPr>
          <w:sz w:val="24"/>
          <w:szCs w:val="24"/>
        </w:rPr>
      </w:pPr>
      <w:r w:rsidRPr="002F6CE7">
        <w:rPr>
          <w:sz w:val="24"/>
          <w:szCs w:val="24"/>
        </w:rPr>
        <w:t xml:space="preserve">1. De oudheid, </w:t>
      </w:r>
      <w:r w:rsidRPr="002F6CE7">
        <w:rPr>
          <w:sz w:val="24"/>
          <w:szCs w:val="24"/>
        </w:rPr>
        <w:t>de eeuwi</w:t>
      </w:r>
      <w:r w:rsidRPr="002F6CE7">
        <w:rPr>
          <w:sz w:val="24"/>
          <w:szCs w:val="24"/>
        </w:rPr>
        <w:t>gheid van de liefde Gods tot verloren zondaars</w:t>
      </w:r>
      <w:r w:rsidRPr="002F6CE7">
        <w:rPr>
          <w:sz w:val="24"/>
          <w:szCs w:val="24"/>
          <w:lang w:val="en-US"/>
        </w:rPr>
        <w:t>,</w:t>
      </w:r>
      <w:r w:rsidRPr="002F6CE7">
        <w:rPr>
          <w:sz w:val="24"/>
          <w:szCs w:val="24"/>
        </w:rPr>
        <w:t xml:space="preserve"> van het geslac</w:t>
      </w:r>
      <w:r w:rsidRPr="002F6CE7">
        <w:rPr>
          <w:sz w:val="24"/>
          <w:szCs w:val="24"/>
        </w:rPr>
        <w:t xml:space="preserve">ht van Adam. Zijn liefde moet van eeuwigheid zijn, omdat Christus </w:t>
      </w:r>
      <w:r w:rsidRPr="002F6CE7">
        <w:rPr>
          <w:i/>
          <w:sz w:val="24"/>
          <w:szCs w:val="24"/>
        </w:rPr>
        <w:t>van eeuwigheid</w:t>
      </w:r>
      <w:r w:rsidRPr="002F6CE7">
        <w:rPr>
          <w:i/>
          <w:sz w:val="24"/>
          <w:szCs w:val="24"/>
        </w:rPr>
        <w:t xml:space="preserve"> </w:t>
      </w:r>
      <w:r w:rsidRPr="002F6CE7">
        <w:rPr>
          <w:i/>
          <w:sz w:val="24"/>
          <w:szCs w:val="24"/>
        </w:rPr>
        <w:t>is gezalfd geweest</w:t>
      </w:r>
      <w:r w:rsidRPr="002F6CE7">
        <w:rPr>
          <w:sz w:val="24"/>
          <w:szCs w:val="24"/>
        </w:rPr>
        <w:t xml:space="preserve">, om ons een hulp te zijn: "Ik heb hulp besteld bij </w:t>
      </w:r>
      <w:r w:rsidRPr="002F6CE7">
        <w:rPr>
          <w:sz w:val="24"/>
          <w:szCs w:val="24"/>
        </w:rPr>
        <w:t>een Held" (</w:t>
      </w:r>
      <w:r w:rsidRPr="002F6CE7">
        <w:rPr>
          <w:sz w:val="24"/>
          <w:szCs w:val="24"/>
          <w:lang w:val="en-US"/>
        </w:rPr>
        <w:t>P</w:t>
      </w:r>
      <w:r w:rsidRPr="002F6CE7">
        <w:rPr>
          <w:sz w:val="24"/>
          <w:szCs w:val="24"/>
        </w:rPr>
        <w:t xml:space="preserve">salm 89:20). Ik had dat </w:t>
      </w:r>
      <w:r w:rsidRPr="002F6CE7">
        <w:rPr>
          <w:sz w:val="24"/>
          <w:szCs w:val="24"/>
        </w:rPr>
        <w:t>in de e</w:t>
      </w:r>
      <w:r w:rsidRPr="002F6CE7">
        <w:rPr>
          <w:sz w:val="24"/>
          <w:szCs w:val="24"/>
        </w:rPr>
        <w:t>euwigheid gedaan, voordat de wereld was. Daarom wordt verklaar</w:t>
      </w:r>
      <w:r w:rsidRPr="002F6CE7">
        <w:rPr>
          <w:sz w:val="24"/>
          <w:szCs w:val="24"/>
        </w:rPr>
        <w:t>d, dat Zijn liefde van eeuwigheid is; (Jer. 31:3) "Ja</w:t>
      </w:r>
      <w:r w:rsidRPr="002F6CE7">
        <w:rPr>
          <w:sz w:val="24"/>
          <w:szCs w:val="24"/>
          <w:lang w:val="en-US"/>
        </w:rPr>
        <w:t>,</w:t>
      </w:r>
      <w:r w:rsidRPr="002F6CE7">
        <w:rPr>
          <w:sz w:val="24"/>
          <w:szCs w:val="24"/>
        </w:rPr>
        <w:t xml:space="preserve"> </w:t>
      </w:r>
      <w:r w:rsidRPr="002F6CE7">
        <w:rPr>
          <w:sz w:val="24"/>
          <w:szCs w:val="24"/>
          <w:lang w:val="en-US"/>
        </w:rPr>
        <w:t>I</w:t>
      </w:r>
      <w:r w:rsidRPr="002F6CE7">
        <w:rPr>
          <w:sz w:val="24"/>
          <w:szCs w:val="24"/>
        </w:rPr>
        <w:t>k heb u liefgehad met een</w:t>
      </w:r>
      <w:r w:rsidRPr="002F6CE7">
        <w:rPr>
          <w:sz w:val="24"/>
          <w:szCs w:val="24"/>
        </w:rPr>
        <w:t xml:space="preserve"> </w:t>
      </w:r>
      <w:r w:rsidRPr="002F6CE7">
        <w:rPr>
          <w:sz w:val="24"/>
          <w:szCs w:val="24"/>
        </w:rPr>
        <w:t xml:space="preserve">eeuwige liefde," Speurt de liefde Gods na, doch wij zullen nooit haar </w:t>
      </w:r>
      <w:r w:rsidRPr="002F6CE7">
        <w:rPr>
          <w:sz w:val="24"/>
          <w:szCs w:val="24"/>
        </w:rPr>
        <w:t>begin kunnen vinden.</w:t>
      </w:r>
    </w:p>
    <w:p w:rsidR="002F6CE7" w:rsidRPr="002F6CE7" w:rsidRDefault="00380727" w:rsidP="002F6CE7">
      <w:pPr>
        <w:jc w:val="both"/>
        <w:rPr>
          <w:sz w:val="24"/>
          <w:szCs w:val="24"/>
        </w:rPr>
      </w:pPr>
    </w:p>
    <w:p w:rsidR="002F6CE7" w:rsidRPr="002F6CE7" w:rsidRDefault="00380727" w:rsidP="002F6CE7">
      <w:pPr>
        <w:jc w:val="both"/>
        <w:rPr>
          <w:i/>
          <w:sz w:val="24"/>
          <w:szCs w:val="24"/>
        </w:rPr>
      </w:pPr>
      <w:r w:rsidRPr="002F6CE7">
        <w:rPr>
          <w:sz w:val="24"/>
          <w:szCs w:val="24"/>
        </w:rPr>
        <w:t>2. Ziet hierui</w:t>
      </w:r>
      <w:r w:rsidRPr="002F6CE7">
        <w:rPr>
          <w:sz w:val="24"/>
          <w:szCs w:val="24"/>
        </w:rPr>
        <w:t>t, nie</w:t>
      </w:r>
      <w:r w:rsidRPr="002F6CE7">
        <w:rPr>
          <w:sz w:val="24"/>
          <w:szCs w:val="24"/>
        </w:rPr>
        <w:t xml:space="preserve">t alleen de eeuwigheid, maar ook de werkzaamheid van de liefde </w:t>
      </w:r>
      <w:r w:rsidRPr="002F6CE7">
        <w:rPr>
          <w:sz w:val="24"/>
          <w:szCs w:val="24"/>
        </w:rPr>
        <w:t>Gods. Het was geen stil liggende, maar een werkzame liefde; het was zo'n liefde,</w:t>
      </w:r>
      <w:r w:rsidRPr="002F6CE7">
        <w:rPr>
          <w:sz w:val="24"/>
          <w:szCs w:val="24"/>
        </w:rPr>
        <w:t xml:space="preserve"> </w:t>
      </w:r>
      <w:r w:rsidRPr="002F6CE7">
        <w:rPr>
          <w:sz w:val="24"/>
          <w:szCs w:val="24"/>
        </w:rPr>
        <w:t xml:space="preserve">die </w:t>
      </w:r>
      <w:r w:rsidRPr="002F6CE7">
        <w:rPr>
          <w:sz w:val="24"/>
          <w:szCs w:val="24"/>
          <w:lang w:val="en-US"/>
        </w:rPr>
        <w:t>Z</w:t>
      </w:r>
      <w:r w:rsidRPr="002F6CE7">
        <w:rPr>
          <w:sz w:val="24"/>
          <w:szCs w:val="24"/>
        </w:rPr>
        <w:t xml:space="preserve">ijn kracht, </w:t>
      </w:r>
      <w:r w:rsidRPr="002F6CE7">
        <w:rPr>
          <w:sz w:val="24"/>
          <w:szCs w:val="24"/>
          <w:lang w:val="en-US"/>
        </w:rPr>
        <w:t>Z</w:t>
      </w:r>
      <w:r w:rsidRPr="002F6CE7">
        <w:rPr>
          <w:sz w:val="24"/>
          <w:szCs w:val="24"/>
        </w:rPr>
        <w:t>ijn wijsheid, en andere volmaaktheden te werk stelde</w:t>
      </w:r>
      <w:r w:rsidRPr="002F6CE7">
        <w:rPr>
          <w:sz w:val="24"/>
          <w:szCs w:val="24"/>
        </w:rPr>
        <w:t>, en die al de Personen van de heerl</w:t>
      </w:r>
      <w:r w:rsidRPr="002F6CE7">
        <w:rPr>
          <w:sz w:val="24"/>
          <w:szCs w:val="24"/>
        </w:rPr>
        <w:t>ijke D</w:t>
      </w:r>
      <w:r w:rsidRPr="002F6CE7">
        <w:rPr>
          <w:sz w:val="24"/>
          <w:szCs w:val="24"/>
        </w:rPr>
        <w:t>rie-eenheid deden werken, om het voornemen van Zijn genade en l</w:t>
      </w:r>
      <w:r w:rsidRPr="002F6CE7">
        <w:rPr>
          <w:sz w:val="24"/>
          <w:szCs w:val="24"/>
        </w:rPr>
        <w:t>iefde tot zondaren uit te werken. Zodat, als de vraag gesteld wordt: Wat deed Go</w:t>
      </w:r>
      <w:r w:rsidRPr="002F6CE7">
        <w:rPr>
          <w:sz w:val="24"/>
          <w:szCs w:val="24"/>
        </w:rPr>
        <w:t>d</w:t>
      </w:r>
      <w:r w:rsidRPr="002F6CE7">
        <w:rPr>
          <w:sz w:val="24"/>
          <w:szCs w:val="24"/>
        </w:rPr>
        <w:t xml:space="preserve"> van alle eeuwigheid, voordat Hij de wereld schiep? het antwoord is: D</w:t>
      </w:r>
      <w:r w:rsidRPr="002F6CE7">
        <w:rPr>
          <w:sz w:val="24"/>
          <w:szCs w:val="24"/>
        </w:rPr>
        <w:t xml:space="preserve">e Vader en de Zoon bezaten elkander </w:t>
      </w:r>
      <w:r w:rsidRPr="002F6CE7">
        <w:rPr>
          <w:sz w:val="24"/>
          <w:szCs w:val="24"/>
        </w:rPr>
        <w:t>in het</w:t>
      </w:r>
      <w:r w:rsidRPr="002F6CE7">
        <w:rPr>
          <w:sz w:val="24"/>
          <w:szCs w:val="24"/>
        </w:rPr>
        <w:t xml:space="preserve"> beginsel Zijns wegs, voor Zijn werken, van toen aan; en de one</w:t>
      </w:r>
      <w:r w:rsidRPr="002F6CE7">
        <w:rPr>
          <w:sz w:val="24"/>
          <w:szCs w:val="24"/>
        </w:rPr>
        <w:t>indige Wijsheid, bezield door oneindige en verbazende liefde, was werkzaam om he</w:t>
      </w:r>
      <w:r w:rsidRPr="002F6CE7">
        <w:rPr>
          <w:sz w:val="24"/>
          <w:szCs w:val="24"/>
        </w:rPr>
        <w:t>t</w:t>
      </w:r>
      <w:r w:rsidRPr="002F6CE7">
        <w:rPr>
          <w:sz w:val="24"/>
          <w:szCs w:val="24"/>
        </w:rPr>
        <w:t xml:space="preserve"> plan van onze zaligheid door Zijn geliefde Zoon uit te werken, gelijk</w:t>
      </w:r>
      <w:r w:rsidRPr="002F6CE7">
        <w:rPr>
          <w:sz w:val="24"/>
          <w:szCs w:val="24"/>
        </w:rPr>
        <w:t xml:space="preserve"> u hier ziet: </w:t>
      </w:r>
      <w:r w:rsidRPr="002F6CE7">
        <w:rPr>
          <w:i/>
          <w:sz w:val="24"/>
          <w:szCs w:val="24"/>
        </w:rPr>
        <w:t>"Ik ben van eeuwigheid</w:t>
      </w:r>
      <w:r w:rsidRPr="002F6CE7">
        <w:rPr>
          <w:i/>
          <w:sz w:val="24"/>
          <w:szCs w:val="24"/>
        </w:rPr>
        <w:t xml:space="preserve"> af ge</w:t>
      </w:r>
      <w:r w:rsidRPr="002F6CE7">
        <w:rPr>
          <w:i/>
          <w:sz w:val="24"/>
          <w:szCs w:val="24"/>
        </w:rPr>
        <w:t>zalfd geweest."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Ziet hieruit, dat Christus de grote Geheims</w:t>
      </w:r>
      <w:r w:rsidRPr="002F6CE7">
        <w:rPr>
          <w:sz w:val="24"/>
          <w:szCs w:val="24"/>
        </w:rPr>
        <w:t xml:space="preserve">chrijver van de hemel is, Die vertrouwelijk bekend is met het hart van God, dat </w:t>
      </w:r>
      <w:r w:rsidRPr="002F6CE7">
        <w:rPr>
          <w:sz w:val="24"/>
          <w:szCs w:val="24"/>
        </w:rPr>
        <w:t>o</w:t>
      </w:r>
      <w:r w:rsidRPr="002F6CE7">
        <w:rPr>
          <w:sz w:val="24"/>
          <w:szCs w:val="24"/>
        </w:rPr>
        <w:t>nnaspeurlijk is voor ieder ander behalve Hemzelf. Hier ziet u, dat Hij</w:t>
      </w:r>
      <w:r w:rsidRPr="002F6CE7">
        <w:rPr>
          <w:sz w:val="24"/>
          <w:szCs w:val="24"/>
        </w:rPr>
        <w:t xml:space="preserve"> die dingen openbaart, die in de eeu</w:t>
      </w:r>
      <w:r w:rsidRPr="002F6CE7">
        <w:rPr>
          <w:sz w:val="24"/>
          <w:szCs w:val="24"/>
        </w:rPr>
        <w:t>wighei</w:t>
      </w:r>
      <w:r w:rsidRPr="002F6CE7">
        <w:rPr>
          <w:sz w:val="24"/>
          <w:szCs w:val="24"/>
        </w:rPr>
        <w:t>d geschied zijn, voordat er engelen of mensen waren: Ik ben van</w:t>
      </w:r>
      <w:r w:rsidRPr="002F6CE7">
        <w:rPr>
          <w:sz w:val="24"/>
          <w:szCs w:val="24"/>
        </w:rPr>
        <w:t xml:space="preserve"> eeuwigheid af gezalfd geweest. Tot deze zaak dienende is</w:t>
      </w:r>
      <w:r w:rsidRPr="002F6CE7">
        <w:rPr>
          <w:sz w:val="24"/>
          <w:szCs w:val="24"/>
          <w:lang w:val="en-US"/>
        </w:rPr>
        <w:t>,</w:t>
      </w:r>
      <w:r w:rsidRPr="002F6CE7">
        <w:rPr>
          <w:sz w:val="24"/>
          <w:szCs w:val="24"/>
        </w:rPr>
        <w:t xml:space="preserve"> wat geschreven staat; </w:t>
      </w:r>
      <w:r w:rsidRPr="002F6CE7">
        <w:rPr>
          <w:sz w:val="24"/>
          <w:szCs w:val="24"/>
        </w:rPr>
        <w:t>(</w:t>
      </w:r>
      <w:r w:rsidRPr="002F6CE7">
        <w:rPr>
          <w:sz w:val="24"/>
          <w:szCs w:val="24"/>
        </w:rPr>
        <w:t>Matth. 11:27) "Alle dingen zijn Mij overgegeven van Mijn Vader: en nie</w:t>
      </w:r>
      <w:r w:rsidRPr="002F6CE7">
        <w:rPr>
          <w:sz w:val="24"/>
          <w:szCs w:val="24"/>
        </w:rPr>
        <w:t xml:space="preserve">mand kent de Zoon dan de Vader noch </w:t>
      </w:r>
      <w:r w:rsidRPr="002F6CE7">
        <w:rPr>
          <w:sz w:val="24"/>
          <w:szCs w:val="24"/>
        </w:rPr>
        <w:t>ieman</w:t>
      </w:r>
      <w:r w:rsidRPr="002F6CE7">
        <w:rPr>
          <w:sz w:val="24"/>
          <w:szCs w:val="24"/>
        </w:rPr>
        <w:t xml:space="preserve">d kent de Vader dan de Zoon, en die het de Zoon wil openbaren." </w:t>
      </w:r>
      <w:r w:rsidRPr="002F6CE7">
        <w:rPr>
          <w:sz w:val="24"/>
          <w:szCs w:val="24"/>
        </w:rPr>
        <w:t>Vrienden</w:t>
      </w:r>
      <w:r w:rsidRPr="002F6CE7">
        <w:rPr>
          <w:sz w:val="24"/>
          <w:szCs w:val="24"/>
          <w:lang w:val="en-US"/>
        </w:rPr>
        <w:t>,</w:t>
      </w:r>
      <w:r w:rsidRPr="002F6CE7">
        <w:rPr>
          <w:sz w:val="24"/>
          <w:szCs w:val="24"/>
        </w:rPr>
        <w:t xml:space="preserve"> wilt u de verborgenheden van de hemel weten, de verborgenheden des Koni</w:t>
      </w:r>
      <w:r w:rsidRPr="002F6CE7">
        <w:rPr>
          <w:sz w:val="24"/>
          <w:szCs w:val="24"/>
        </w:rPr>
        <w:t>n</w:t>
      </w:r>
      <w:r w:rsidRPr="002F6CE7">
        <w:rPr>
          <w:sz w:val="24"/>
          <w:szCs w:val="24"/>
        </w:rPr>
        <w:t>krijks, die van eeuwigheid verborgen waren in God? Komt dan tot Christ</w:t>
      </w:r>
      <w:r w:rsidRPr="002F6CE7">
        <w:rPr>
          <w:sz w:val="24"/>
          <w:szCs w:val="24"/>
        </w:rPr>
        <w:t>us: hoort naar Hem en Hij zal u ding</w:t>
      </w:r>
      <w:r w:rsidRPr="002F6CE7">
        <w:rPr>
          <w:sz w:val="24"/>
          <w:szCs w:val="24"/>
        </w:rPr>
        <w:t>en v</w:t>
      </w:r>
      <w:r w:rsidRPr="002F6CE7">
        <w:rPr>
          <w:sz w:val="24"/>
          <w:szCs w:val="24"/>
        </w:rPr>
        <w:t>ertellen, die, buiten Hem, niemand in de hemel of op aarde u vert</w:t>
      </w:r>
      <w:r w:rsidRPr="002F6CE7">
        <w:rPr>
          <w:sz w:val="24"/>
          <w:szCs w:val="24"/>
        </w:rPr>
        <w:t>ellen kan: "Niemand heeft ooit God gezien: de eniggeboren Zoon, Die in de schoot</w:t>
      </w:r>
      <w:r w:rsidRPr="002F6CE7">
        <w:rPr>
          <w:sz w:val="24"/>
          <w:szCs w:val="24"/>
        </w:rPr>
        <w:t xml:space="preserve"> </w:t>
      </w:r>
      <w:r w:rsidRPr="002F6CE7">
        <w:rPr>
          <w:sz w:val="24"/>
          <w:szCs w:val="24"/>
        </w:rPr>
        <w:t xml:space="preserve">des Vaders is, Die heeft </w:t>
      </w:r>
      <w:r w:rsidRPr="002F6CE7">
        <w:rPr>
          <w:sz w:val="24"/>
          <w:szCs w:val="24"/>
          <w:lang w:val="en-US"/>
        </w:rPr>
        <w:t>H</w:t>
      </w:r>
      <w:r w:rsidRPr="002F6CE7">
        <w:rPr>
          <w:sz w:val="24"/>
          <w:szCs w:val="24"/>
        </w:rPr>
        <w:t>em ons verklaard."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Ziet hieruit de vasth</w:t>
      </w:r>
      <w:r w:rsidRPr="002F6CE7">
        <w:rPr>
          <w:sz w:val="24"/>
          <w:szCs w:val="24"/>
        </w:rPr>
        <w:t>eid en de eeuwige duur van het verbo</w:t>
      </w:r>
      <w:r w:rsidRPr="002F6CE7">
        <w:rPr>
          <w:sz w:val="24"/>
          <w:szCs w:val="24"/>
        </w:rPr>
        <w:t>nd d</w:t>
      </w:r>
      <w:r w:rsidRPr="002F6CE7">
        <w:rPr>
          <w:sz w:val="24"/>
          <w:szCs w:val="24"/>
        </w:rPr>
        <w:t xml:space="preserve">er genade: Christus </w:t>
      </w:r>
      <w:r w:rsidRPr="002F6CE7">
        <w:rPr>
          <w:i/>
          <w:sz w:val="24"/>
          <w:szCs w:val="24"/>
        </w:rPr>
        <w:t xml:space="preserve">is van eeuwigheid af gezalfd geweest </w:t>
      </w:r>
      <w:r w:rsidRPr="002F6CE7">
        <w:rPr>
          <w:sz w:val="24"/>
          <w:szCs w:val="24"/>
        </w:rPr>
        <w:t xml:space="preserve">als het </w:t>
      </w:r>
      <w:r w:rsidRPr="002F6CE7">
        <w:rPr>
          <w:sz w:val="24"/>
          <w:szCs w:val="24"/>
        </w:rPr>
        <w:t xml:space="preserve">Hoofd van het Nieuwe verbond. Het verbond werd met Hem, als de tweede Adam, van </w:t>
      </w:r>
      <w:r w:rsidRPr="002F6CE7">
        <w:rPr>
          <w:sz w:val="24"/>
          <w:szCs w:val="24"/>
        </w:rPr>
        <w:t>e</w:t>
      </w:r>
      <w:r w:rsidRPr="002F6CE7">
        <w:rPr>
          <w:sz w:val="24"/>
          <w:szCs w:val="24"/>
        </w:rPr>
        <w:t>euwigheid gemaakt: (Psalm 89:4) "Ik heb een verbond gemaakt met Mijn k</w:t>
      </w:r>
      <w:r w:rsidRPr="002F6CE7">
        <w:rPr>
          <w:sz w:val="24"/>
          <w:szCs w:val="24"/>
        </w:rPr>
        <w:t>necht." En het verbond ontvangt zijn</w:t>
      </w:r>
      <w:r w:rsidRPr="002F6CE7">
        <w:rPr>
          <w:sz w:val="24"/>
          <w:szCs w:val="24"/>
        </w:rPr>
        <w:t xml:space="preserve"> vas</w:t>
      </w:r>
      <w:r w:rsidRPr="002F6CE7">
        <w:rPr>
          <w:sz w:val="24"/>
          <w:szCs w:val="24"/>
        </w:rPr>
        <w:t xml:space="preserve">theid van het Verbondshoofd: (vers 29) "en Mijn verbond zal </w:t>
      </w:r>
      <w:r w:rsidRPr="002F6CE7">
        <w:rPr>
          <w:sz w:val="24"/>
          <w:szCs w:val="24"/>
          <w:lang w:val="en-US"/>
        </w:rPr>
        <w:t xml:space="preserve">in </w:t>
      </w:r>
      <w:r w:rsidRPr="002F6CE7">
        <w:rPr>
          <w:sz w:val="24"/>
          <w:szCs w:val="24"/>
        </w:rPr>
        <w:t>Hem v</w:t>
      </w:r>
      <w:r w:rsidRPr="002F6CE7">
        <w:rPr>
          <w:sz w:val="24"/>
          <w:szCs w:val="24"/>
        </w:rPr>
        <w:t>ast blijven." Dit is het, wat het verbond voor ons tot een vast verbond maakt. D</w:t>
      </w:r>
      <w:r w:rsidRPr="002F6CE7">
        <w:rPr>
          <w:sz w:val="24"/>
          <w:szCs w:val="24"/>
        </w:rPr>
        <w:t>a</w:t>
      </w:r>
      <w:r w:rsidRPr="002F6CE7">
        <w:rPr>
          <w:sz w:val="24"/>
          <w:szCs w:val="24"/>
        </w:rPr>
        <w:t>arom staat er geschreven: (vers 33-35) Ik zal hun overtreding met de r</w:t>
      </w:r>
      <w:r w:rsidRPr="002F6CE7">
        <w:rPr>
          <w:sz w:val="24"/>
          <w:szCs w:val="24"/>
        </w:rPr>
        <w:t>oede bezoeken, en hun ongerechtighei</w:t>
      </w:r>
      <w:r w:rsidRPr="002F6CE7">
        <w:rPr>
          <w:sz w:val="24"/>
          <w:szCs w:val="24"/>
        </w:rPr>
        <w:t>d</w:t>
      </w:r>
      <w:r w:rsidRPr="002F6CE7">
        <w:rPr>
          <w:sz w:val="24"/>
          <w:szCs w:val="24"/>
        </w:rPr>
        <w:t xml:space="preserve"> met plagen; maar Mijn goedertierenheid zal </w:t>
      </w:r>
      <w:r w:rsidRPr="002F6CE7">
        <w:rPr>
          <w:sz w:val="24"/>
          <w:szCs w:val="24"/>
          <w:lang w:val="en-US"/>
        </w:rPr>
        <w:t>I</w:t>
      </w:r>
      <w:r w:rsidRPr="002F6CE7">
        <w:rPr>
          <w:sz w:val="24"/>
          <w:szCs w:val="24"/>
        </w:rPr>
        <w:t>k van hem niet wegnemen</w:t>
      </w:r>
      <w:r w:rsidRPr="002F6CE7">
        <w:rPr>
          <w:sz w:val="24"/>
          <w:szCs w:val="24"/>
        </w:rPr>
        <w:t>," en daarom, "Ik zal Mijn verbond niet ontheiligen; en hetgeen, dat uit Mijn li</w:t>
      </w:r>
      <w:r w:rsidRPr="002F6CE7">
        <w:rPr>
          <w:sz w:val="24"/>
          <w:szCs w:val="24"/>
        </w:rPr>
        <w:t>p</w:t>
      </w:r>
      <w:r w:rsidRPr="002F6CE7">
        <w:rPr>
          <w:sz w:val="24"/>
          <w:szCs w:val="24"/>
        </w:rPr>
        <w:t xml:space="preserve">pen gegaan is, zal Ik niet veranderen." (Jes. 54:9, 10) "Want dat zal </w:t>
      </w:r>
      <w:r w:rsidRPr="002F6CE7">
        <w:rPr>
          <w:sz w:val="24"/>
          <w:szCs w:val="24"/>
          <w:lang w:val="en-US"/>
        </w:rPr>
        <w:t>M</w:t>
      </w:r>
      <w:r w:rsidRPr="002F6CE7">
        <w:rPr>
          <w:sz w:val="24"/>
          <w:szCs w:val="24"/>
        </w:rPr>
        <w:t>ij zijn als de wateren Noachs, toen</w:t>
      </w:r>
      <w:r w:rsidRPr="002F6CE7">
        <w:rPr>
          <w:sz w:val="24"/>
          <w:szCs w:val="24"/>
        </w:rPr>
        <w:t xml:space="preserve"> </w:t>
      </w:r>
      <w:r w:rsidRPr="002F6CE7">
        <w:rPr>
          <w:sz w:val="24"/>
          <w:szCs w:val="24"/>
        </w:rPr>
        <w:t>Ik zwoer, dat de wateren Noachs niet meer over de aarde zouden gaan,</w:t>
      </w:r>
      <w:r w:rsidRPr="002F6CE7">
        <w:rPr>
          <w:sz w:val="24"/>
          <w:szCs w:val="24"/>
        </w:rPr>
        <w:t xml:space="preserve"> alzo heb Ik gezworen, dat Ik niet meer op u toornen, noch u schelden zal. Want </w:t>
      </w:r>
      <w:r w:rsidRPr="002F6CE7">
        <w:rPr>
          <w:sz w:val="24"/>
          <w:szCs w:val="24"/>
        </w:rPr>
        <w:t>b</w:t>
      </w:r>
      <w:r w:rsidRPr="002F6CE7">
        <w:rPr>
          <w:sz w:val="24"/>
          <w:szCs w:val="24"/>
        </w:rPr>
        <w:t>ergen zullen wijken en heuvelen wankelen, maar Mijn goedertierenheid z</w:t>
      </w:r>
      <w:r w:rsidRPr="002F6CE7">
        <w:rPr>
          <w:sz w:val="24"/>
          <w:szCs w:val="24"/>
        </w:rPr>
        <w:t>al van u niet wijken, en het verbond</w:t>
      </w:r>
      <w:r w:rsidRPr="002F6CE7">
        <w:rPr>
          <w:sz w:val="24"/>
          <w:szCs w:val="24"/>
        </w:rPr>
        <w:t xml:space="preserve"> </w:t>
      </w:r>
      <w:r w:rsidRPr="002F6CE7">
        <w:rPr>
          <w:sz w:val="24"/>
          <w:szCs w:val="24"/>
          <w:lang w:val="en-US"/>
        </w:rPr>
        <w:t>M</w:t>
      </w:r>
      <w:r w:rsidRPr="002F6CE7">
        <w:rPr>
          <w:sz w:val="24"/>
          <w:szCs w:val="24"/>
        </w:rPr>
        <w:t>ijns vredes zal niet wankelen, zegt de Heere uw Ontfermer."</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Zie</w:t>
      </w:r>
      <w:r w:rsidRPr="002F6CE7">
        <w:rPr>
          <w:sz w:val="24"/>
          <w:szCs w:val="24"/>
        </w:rPr>
        <w:t>t hier</w:t>
      </w:r>
      <w:r w:rsidRPr="002F6CE7">
        <w:rPr>
          <w:sz w:val="24"/>
          <w:szCs w:val="24"/>
          <w:lang w:val="en-US"/>
        </w:rPr>
        <w:t>,</w:t>
      </w:r>
      <w:r w:rsidRPr="002F6CE7">
        <w:rPr>
          <w:sz w:val="24"/>
          <w:szCs w:val="24"/>
        </w:rPr>
        <w:t xml:space="preserve"> de voornaamste grond en reden van de vastheid en de voortduur van de Kerk</w:t>
      </w:r>
      <w:r w:rsidRPr="002F6CE7">
        <w:rPr>
          <w:sz w:val="24"/>
          <w:szCs w:val="24"/>
        </w:rPr>
        <w:t>:</w:t>
      </w:r>
      <w:r w:rsidRPr="002F6CE7">
        <w:rPr>
          <w:sz w:val="24"/>
          <w:szCs w:val="24"/>
        </w:rPr>
        <w:t xml:space="preserve"> Die is gegrond op de eeuwige bergen van de goddelijke besluiten en vo</w:t>
      </w:r>
      <w:r w:rsidRPr="002F6CE7">
        <w:rPr>
          <w:sz w:val="24"/>
          <w:szCs w:val="24"/>
        </w:rPr>
        <w:t>lmaaktheden, door welke Christus van</w:t>
      </w:r>
      <w:r w:rsidRPr="002F6CE7">
        <w:rPr>
          <w:sz w:val="24"/>
          <w:szCs w:val="24"/>
        </w:rPr>
        <w:t xml:space="preserve"> eeuwigheid af is gezalfd geweest, als de Grondslag en het Fondament </w:t>
      </w:r>
      <w:r w:rsidRPr="002F6CE7">
        <w:rPr>
          <w:sz w:val="24"/>
          <w:szCs w:val="24"/>
        </w:rPr>
        <w:t>waarop zij staat. Dit is de Steenrots, waarop Hij Zijn gemeente bouwt, en de poo</w:t>
      </w:r>
      <w:r w:rsidRPr="002F6CE7">
        <w:rPr>
          <w:sz w:val="24"/>
          <w:szCs w:val="24"/>
        </w:rPr>
        <w:t>r</w:t>
      </w:r>
      <w:r w:rsidRPr="002F6CE7">
        <w:rPr>
          <w:sz w:val="24"/>
          <w:szCs w:val="24"/>
        </w:rPr>
        <w:t xml:space="preserve">ten van de hel zullen haar niet overweldigen. Stormen en orkanen zijn </w:t>
      </w:r>
      <w:r w:rsidRPr="002F6CE7">
        <w:rPr>
          <w:sz w:val="24"/>
          <w:szCs w:val="24"/>
        </w:rPr>
        <w:t>over haar losgebroken: Stormen van v</w:t>
      </w:r>
      <w:r w:rsidRPr="002F6CE7">
        <w:rPr>
          <w:sz w:val="24"/>
          <w:szCs w:val="24"/>
        </w:rPr>
        <w:t>ervolging, stormen van dwaling, stormen van verdeeldheden en bedrog</w:t>
      </w:r>
      <w:r w:rsidRPr="002F6CE7">
        <w:rPr>
          <w:sz w:val="24"/>
          <w:szCs w:val="24"/>
        </w:rPr>
        <w:t xml:space="preserve">. Maar </w:t>
      </w:r>
      <w:r w:rsidRPr="002F6CE7">
        <w:rPr>
          <w:sz w:val="24"/>
          <w:szCs w:val="24"/>
        </w:rPr>
        <w:t xml:space="preserve">waarop lopen die tenslotte alle uit? Zij zijn als de baren van de zee, die </w:t>
      </w:r>
      <w:r w:rsidRPr="002F6CE7">
        <w:rPr>
          <w:sz w:val="24"/>
          <w:szCs w:val="24"/>
        </w:rPr>
        <w:t>o</w:t>
      </w:r>
      <w:r w:rsidRPr="002F6CE7">
        <w:rPr>
          <w:sz w:val="24"/>
          <w:szCs w:val="24"/>
        </w:rPr>
        <w:t>p een rots breken en in schuim uiteenspatten, terwijl de rots onbeweeg</w:t>
      </w:r>
      <w:r w:rsidRPr="002F6CE7">
        <w:rPr>
          <w:sz w:val="24"/>
          <w:szCs w:val="24"/>
        </w:rPr>
        <w:t>lijk blijft staan.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 Is Christus v</w:t>
      </w:r>
      <w:r w:rsidRPr="002F6CE7">
        <w:rPr>
          <w:sz w:val="24"/>
          <w:szCs w:val="24"/>
        </w:rPr>
        <w:t>an eeuwigheid af gezalfd geweest? Ziet dan hieruit een goede reden wa</w:t>
      </w:r>
      <w:r w:rsidRPr="002F6CE7">
        <w:rPr>
          <w:sz w:val="24"/>
          <w:szCs w:val="24"/>
        </w:rPr>
        <w:t xml:space="preserve">arom iedereen er zijn werk van moest maken </w:t>
      </w:r>
      <w:r w:rsidRPr="002F6CE7">
        <w:rPr>
          <w:sz w:val="24"/>
          <w:szCs w:val="24"/>
          <w:lang w:val="en-US"/>
        </w:rPr>
        <w:t>H</w:t>
      </w:r>
      <w:r w:rsidRPr="002F6CE7">
        <w:rPr>
          <w:sz w:val="24"/>
          <w:szCs w:val="24"/>
        </w:rPr>
        <w:t>em te verhogen en op een hoogte te s</w:t>
      </w:r>
      <w:r w:rsidRPr="002F6CE7">
        <w:rPr>
          <w:sz w:val="24"/>
          <w:szCs w:val="24"/>
        </w:rPr>
        <w:t>t</w:t>
      </w:r>
      <w:r w:rsidRPr="002F6CE7">
        <w:rPr>
          <w:sz w:val="24"/>
          <w:szCs w:val="24"/>
        </w:rPr>
        <w:t>ellen. Want, dat doende, stemmen wij overeen met de Drie-enige God, vo</w:t>
      </w:r>
      <w:r w:rsidRPr="002F6CE7">
        <w:rPr>
          <w:sz w:val="24"/>
          <w:szCs w:val="24"/>
        </w:rPr>
        <w:t>lgens Wiens besluit Hij van eeuwighe</w:t>
      </w:r>
      <w:r w:rsidRPr="002F6CE7">
        <w:rPr>
          <w:sz w:val="24"/>
          <w:szCs w:val="24"/>
        </w:rPr>
        <w:t xml:space="preserve">id af is gezalfd geweest, en verhoogd. Hoewel Hij door de grote hoop </w:t>
      </w:r>
      <w:r w:rsidRPr="002F6CE7">
        <w:rPr>
          <w:sz w:val="24"/>
          <w:szCs w:val="24"/>
        </w:rPr>
        <w:t xml:space="preserve">van de bouwlieden in ons land verworpen is: dat doet er niet toe; want God, Die </w:t>
      </w:r>
      <w:r w:rsidRPr="002F6CE7">
        <w:rPr>
          <w:sz w:val="24"/>
          <w:szCs w:val="24"/>
        </w:rPr>
        <w:t>H</w:t>
      </w:r>
      <w:r w:rsidRPr="002F6CE7">
        <w:rPr>
          <w:sz w:val="24"/>
          <w:szCs w:val="24"/>
        </w:rPr>
        <w:t>em van eeuwigheid af heeft gezalfd, heeft Hem als de Hoofdsteen des ho</w:t>
      </w:r>
      <w:r w:rsidRPr="002F6CE7">
        <w:rPr>
          <w:sz w:val="24"/>
          <w:szCs w:val="24"/>
        </w:rPr>
        <w:t>eks gelegd, en daarom, hoe zwak en o</w:t>
      </w:r>
      <w:r w:rsidRPr="002F6CE7">
        <w:rPr>
          <w:sz w:val="24"/>
          <w:szCs w:val="24"/>
        </w:rPr>
        <w:t>nmachtig zij zijn, die voor Hem en Zijn zaak getuigen, nochtans zulle</w:t>
      </w:r>
      <w:r w:rsidRPr="002F6CE7">
        <w:rPr>
          <w:sz w:val="24"/>
          <w:szCs w:val="24"/>
        </w:rPr>
        <w:t>n zij overwinnen. Christus en Zijn zaak zullen altijd de overhand behouden, want</w:t>
      </w:r>
      <w:r w:rsidRPr="002F6CE7">
        <w:rPr>
          <w:sz w:val="24"/>
          <w:szCs w:val="24"/>
        </w:rPr>
        <w:t xml:space="preserve"> </w:t>
      </w:r>
      <w:r w:rsidRPr="002F6CE7">
        <w:rPr>
          <w:sz w:val="24"/>
          <w:szCs w:val="24"/>
        </w:rPr>
        <w:t>Hij, Die Hem van eeuwigheid af gezalfd heeft, wil, dat Hij verhoogd za</w:t>
      </w:r>
      <w:r w:rsidRPr="002F6CE7">
        <w:rPr>
          <w:sz w:val="24"/>
          <w:szCs w:val="24"/>
        </w:rPr>
        <w:t>l worden, en dat Zijn zaak door alle</w:t>
      </w:r>
      <w:r w:rsidRPr="002F6CE7">
        <w:rPr>
          <w:sz w:val="24"/>
          <w:szCs w:val="24"/>
        </w:rPr>
        <w:t xml:space="preserve"> tijden heen zal gehandhaafd blijven, ten spijt van alle machten van </w:t>
      </w:r>
      <w:r w:rsidRPr="002F6CE7">
        <w:rPr>
          <w:sz w:val="24"/>
          <w:szCs w:val="24"/>
        </w:rPr>
        <w:t>de hel en van de aarde.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7. Ziet hoe het komt, dat het geloof God behaagt, zodat</w:t>
      </w:r>
      <w:r w:rsidRPr="002F6CE7">
        <w:rPr>
          <w:sz w:val="24"/>
          <w:szCs w:val="24"/>
        </w:rPr>
        <w:t xml:space="preserve"> </w:t>
      </w:r>
      <w:r w:rsidRPr="002F6CE7">
        <w:rPr>
          <w:sz w:val="24"/>
          <w:szCs w:val="24"/>
        </w:rPr>
        <w:t>het "zonder geloof onmogelijk is Gode te behagen." Wel, het geloof ver</w:t>
      </w:r>
      <w:r w:rsidRPr="002F6CE7">
        <w:rPr>
          <w:sz w:val="24"/>
          <w:szCs w:val="24"/>
        </w:rPr>
        <w:t>hoogt Christus, Die God van eeuwighe</w:t>
      </w:r>
      <w:r w:rsidRPr="002F6CE7">
        <w:rPr>
          <w:sz w:val="24"/>
          <w:szCs w:val="24"/>
        </w:rPr>
        <w:t>id af gezalfd heeft; het geeft Zijn toestemming aan het grote plan va</w:t>
      </w:r>
      <w:r w:rsidRPr="002F6CE7">
        <w:rPr>
          <w:sz w:val="24"/>
          <w:szCs w:val="24"/>
        </w:rPr>
        <w:t>n de hemel, en roept uit: O dierbare Christus! Dierbare Christus! Niemand dan Ch</w:t>
      </w:r>
      <w:r w:rsidRPr="002F6CE7">
        <w:rPr>
          <w:sz w:val="24"/>
          <w:szCs w:val="24"/>
        </w:rPr>
        <w:t>r</w:t>
      </w:r>
      <w:r w:rsidRPr="002F6CE7">
        <w:rPr>
          <w:sz w:val="24"/>
          <w:szCs w:val="24"/>
        </w:rPr>
        <w:t xml:space="preserve">istus; (Psalm 73:25) "Wien heb ik nevens U in de hemel? Nevens U lust </w:t>
      </w:r>
      <w:r w:rsidRPr="002F6CE7">
        <w:rPr>
          <w:sz w:val="24"/>
          <w:szCs w:val="24"/>
        </w:rPr>
        <w:t xml:space="preserve">mij ook niets op de aarde." O, zegt </w:t>
      </w:r>
      <w:r w:rsidRPr="002F6CE7">
        <w:rPr>
          <w:sz w:val="24"/>
          <w:szCs w:val="24"/>
        </w:rPr>
        <w:t>het geloof, Hij is mijn Heere en mijn God." Hij is mijn God, en ik za</w:t>
      </w:r>
      <w:r w:rsidRPr="002F6CE7">
        <w:rPr>
          <w:sz w:val="24"/>
          <w:szCs w:val="24"/>
        </w:rPr>
        <w:t>l Hem verhogen. Hij is veel schoner dan de mensenkinderen. Als een appelboom ond</w:t>
      </w:r>
      <w:r w:rsidRPr="002F6CE7">
        <w:rPr>
          <w:sz w:val="24"/>
          <w:szCs w:val="24"/>
        </w:rPr>
        <w:t>e</w:t>
      </w:r>
      <w:r w:rsidRPr="002F6CE7">
        <w:rPr>
          <w:sz w:val="24"/>
          <w:szCs w:val="24"/>
        </w:rPr>
        <w:t>r de bomen des wouds, zo is mijn Liefste onder de zonen. Hij draagt de</w:t>
      </w:r>
      <w:r w:rsidRPr="002F6CE7">
        <w:rPr>
          <w:sz w:val="24"/>
          <w:szCs w:val="24"/>
        </w:rPr>
        <w:t xml:space="preserve"> banier boven tienduizend, en al wat</w:t>
      </w:r>
      <w:r w:rsidRPr="002F6CE7">
        <w:rPr>
          <w:sz w:val="24"/>
          <w:szCs w:val="24"/>
        </w:rPr>
        <w:t xml:space="preserve"> aan Hem is, is gans begeerlijk. Zulk een is mijn Liefste, ja zo één </w:t>
      </w:r>
      <w:r w:rsidRPr="002F6CE7">
        <w:rPr>
          <w:sz w:val="24"/>
          <w:szCs w:val="24"/>
        </w:rPr>
        <w:t>is mijn Vriend, gij dochters van Jeruzalem." Zulke geloofstaal kan niet anders d</w:t>
      </w:r>
      <w:r w:rsidRPr="002F6CE7">
        <w:rPr>
          <w:sz w:val="24"/>
          <w:szCs w:val="24"/>
        </w:rPr>
        <w:t>a</w:t>
      </w:r>
      <w:r w:rsidRPr="002F6CE7">
        <w:rPr>
          <w:sz w:val="24"/>
          <w:szCs w:val="24"/>
        </w:rPr>
        <w:t>n God aangenaam zijn, die Hem van eeuwigheid af gezalfd heeft. Het gel</w:t>
      </w:r>
      <w:r w:rsidRPr="002F6CE7">
        <w:rPr>
          <w:sz w:val="24"/>
          <w:szCs w:val="24"/>
        </w:rPr>
        <w:t>oof wordt dan ook het werk Gods geno</w:t>
      </w:r>
      <w:r w:rsidRPr="002F6CE7">
        <w:rPr>
          <w:sz w:val="24"/>
          <w:szCs w:val="24"/>
        </w:rPr>
        <w:t>emd: (Joh. 6:29) "Dit is het werk Gods, dat gij gelooft in Hem, Die H</w:t>
      </w:r>
      <w:r w:rsidRPr="002F6CE7">
        <w:rPr>
          <w:sz w:val="24"/>
          <w:szCs w:val="24"/>
        </w:rPr>
        <w:t>ij gezonden heeft."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8. Ziet de reden waarom God zo'n onverbiddelijke twist heef</w:t>
      </w:r>
      <w:r w:rsidRPr="002F6CE7">
        <w:rPr>
          <w:sz w:val="24"/>
          <w:szCs w:val="24"/>
        </w:rPr>
        <w:t>t</w:t>
      </w:r>
      <w:r w:rsidRPr="002F6CE7">
        <w:rPr>
          <w:sz w:val="24"/>
          <w:szCs w:val="24"/>
        </w:rPr>
        <w:t xml:space="preserve"> tegen de zonde van ongeloof, dat Hij verklaart, Joh. 3:18) "dat, die </w:t>
      </w:r>
      <w:r w:rsidRPr="002F6CE7">
        <w:rPr>
          <w:sz w:val="24"/>
          <w:szCs w:val="24"/>
        </w:rPr>
        <w:t xml:space="preserve">niet gelooft reeds veroordeeld is." </w:t>
      </w:r>
      <w:r w:rsidRPr="002F6CE7">
        <w:rPr>
          <w:sz w:val="24"/>
          <w:szCs w:val="24"/>
        </w:rPr>
        <w:t xml:space="preserve">Dit is de reden, dat t het werk Gods van eeuwigheid tegenwerkt. God </w:t>
      </w:r>
      <w:r w:rsidRPr="002F6CE7">
        <w:rPr>
          <w:sz w:val="24"/>
          <w:szCs w:val="24"/>
        </w:rPr>
        <w:t xml:space="preserve">heeft </w:t>
      </w:r>
      <w:r w:rsidRPr="002F6CE7">
        <w:rPr>
          <w:sz w:val="24"/>
          <w:szCs w:val="24"/>
          <w:lang w:val="en-US"/>
        </w:rPr>
        <w:t>H</w:t>
      </w:r>
      <w:r w:rsidRPr="002F6CE7">
        <w:rPr>
          <w:sz w:val="24"/>
          <w:szCs w:val="24"/>
        </w:rPr>
        <w:t>em van eeuwigheid af gezalfd; maar het ongeloof tracht Hem neer te halen,</w:t>
      </w:r>
      <w:r w:rsidRPr="002F6CE7">
        <w:rPr>
          <w:sz w:val="24"/>
          <w:szCs w:val="24"/>
        </w:rPr>
        <w:t xml:space="preserve"> </w:t>
      </w:r>
      <w:r w:rsidRPr="002F6CE7">
        <w:rPr>
          <w:sz w:val="24"/>
          <w:szCs w:val="24"/>
        </w:rPr>
        <w:t>en Zijn bloed te vertreden; het kruisigt Hem opnieuw; het veracht en v</w:t>
      </w:r>
      <w:r w:rsidRPr="002F6CE7">
        <w:rPr>
          <w:sz w:val="24"/>
          <w:szCs w:val="24"/>
        </w:rPr>
        <w:t xml:space="preserve">erwerpt Hem, Die God van eeuwigheid </w:t>
      </w:r>
      <w:r w:rsidRPr="002F6CE7">
        <w:rPr>
          <w:sz w:val="24"/>
          <w:szCs w:val="24"/>
        </w:rPr>
        <w:t>af gezalfd en verhoogd heeft. Is het dan te verwonderen, dat God zo v</w:t>
      </w:r>
      <w:r w:rsidRPr="002F6CE7">
        <w:rPr>
          <w:sz w:val="24"/>
          <w:szCs w:val="24"/>
        </w:rPr>
        <w:t>ertoornd is op de ongelovige? O vrienden! gij, die Christus verwerpt en in uw on</w:t>
      </w:r>
      <w:r w:rsidRPr="002F6CE7">
        <w:rPr>
          <w:sz w:val="24"/>
          <w:szCs w:val="24"/>
        </w:rPr>
        <w:t>g</w:t>
      </w:r>
      <w:r w:rsidRPr="002F6CE7">
        <w:rPr>
          <w:sz w:val="24"/>
          <w:szCs w:val="24"/>
        </w:rPr>
        <w:t>eloof volhardt, gedenkt, dat de pijlen van Gods wraak</w:t>
      </w:r>
      <w:r w:rsidRPr="002F6CE7">
        <w:rPr>
          <w:sz w:val="24"/>
          <w:szCs w:val="24"/>
          <w:lang w:val="en-US"/>
        </w:rPr>
        <w:t>,</w:t>
      </w:r>
      <w:r w:rsidRPr="002F6CE7">
        <w:rPr>
          <w:sz w:val="24"/>
          <w:szCs w:val="24"/>
        </w:rPr>
        <w:t xml:space="preserve"> de ganse eeuwigh</w:t>
      </w:r>
      <w:r w:rsidRPr="002F6CE7">
        <w:rPr>
          <w:sz w:val="24"/>
          <w:szCs w:val="24"/>
        </w:rPr>
        <w:t>eid door</w:t>
      </w:r>
      <w:r w:rsidRPr="002F6CE7">
        <w:rPr>
          <w:sz w:val="24"/>
          <w:szCs w:val="24"/>
          <w:lang w:val="en-US"/>
        </w:rPr>
        <w:t>,</w:t>
      </w:r>
      <w:r w:rsidRPr="002F6CE7">
        <w:rPr>
          <w:sz w:val="24"/>
          <w:szCs w:val="24"/>
        </w:rPr>
        <w:t xml:space="preserve"> dronken zullen worden van</w:t>
      </w:r>
      <w:r w:rsidRPr="002F6CE7">
        <w:rPr>
          <w:sz w:val="24"/>
          <w:szCs w:val="24"/>
        </w:rPr>
        <w:t xml:space="preserve"> u</w:t>
      </w:r>
      <w:r w:rsidRPr="002F6CE7">
        <w:rPr>
          <w:sz w:val="24"/>
          <w:szCs w:val="24"/>
        </w:rPr>
        <w:t xml:space="preserve">w bloed wegens de hoon Hem aangedaan, Die God van eeuwigheid gezalfd </w:t>
      </w:r>
      <w:r w:rsidRPr="002F6CE7">
        <w:rPr>
          <w:sz w:val="24"/>
          <w:szCs w:val="24"/>
        </w:rPr>
        <w:t>heeft.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9. Ziet de reden waarom het welbehagen des Heeren voorspoedig was en doo</w:t>
      </w:r>
      <w:r w:rsidRPr="002F6CE7">
        <w:rPr>
          <w:sz w:val="24"/>
          <w:szCs w:val="24"/>
        </w:rPr>
        <w:t>r</w:t>
      </w:r>
      <w:r w:rsidRPr="002F6CE7">
        <w:rPr>
          <w:sz w:val="24"/>
          <w:szCs w:val="24"/>
        </w:rPr>
        <w:t xml:space="preserve"> Zijn hand gelukkiglijk zal voortgaan, ten spijt van alle tegenstand v</w:t>
      </w:r>
      <w:r w:rsidRPr="002F6CE7">
        <w:rPr>
          <w:sz w:val="24"/>
          <w:szCs w:val="24"/>
        </w:rPr>
        <w:t>an de hel en van de aarde. God hee</w:t>
      </w:r>
      <w:r w:rsidRPr="002F6CE7">
        <w:rPr>
          <w:sz w:val="24"/>
          <w:szCs w:val="24"/>
        </w:rPr>
        <w:t>ft</w:t>
      </w:r>
      <w:r w:rsidRPr="002F6CE7">
        <w:rPr>
          <w:sz w:val="24"/>
          <w:szCs w:val="24"/>
        </w:rPr>
        <w:t xml:space="preserve"> Hem van eeuwigheid gezalfd, en daarom heeft Hij Hem ondersteund, en </w:t>
      </w:r>
      <w:r w:rsidRPr="002F6CE7">
        <w:rPr>
          <w:sz w:val="24"/>
          <w:szCs w:val="24"/>
        </w:rPr>
        <w:t xml:space="preserve">zal Hij Hem ondersteunen. Gelijk Hij het werk van de verlossing volbracht heeft </w:t>
      </w:r>
      <w:r w:rsidRPr="002F6CE7">
        <w:rPr>
          <w:sz w:val="24"/>
          <w:szCs w:val="24"/>
        </w:rPr>
        <w:t>d</w:t>
      </w:r>
      <w:r w:rsidRPr="002F6CE7">
        <w:rPr>
          <w:sz w:val="24"/>
          <w:szCs w:val="24"/>
        </w:rPr>
        <w:t>oor verwerving, zo zal Hij het ook voleindigen door kracht. "Al Zijn v</w:t>
      </w:r>
      <w:r w:rsidRPr="002F6CE7">
        <w:rPr>
          <w:sz w:val="24"/>
          <w:szCs w:val="24"/>
        </w:rPr>
        <w:t>ijanden zullen gezet worden tot ee</w:t>
      </w:r>
      <w:r w:rsidRPr="002F6CE7">
        <w:rPr>
          <w:sz w:val="24"/>
          <w:szCs w:val="24"/>
        </w:rPr>
        <w:t xml:space="preserve">n </w:t>
      </w:r>
      <w:r w:rsidRPr="002F6CE7">
        <w:rPr>
          <w:sz w:val="24"/>
          <w:szCs w:val="24"/>
        </w:rPr>
        <w:t>voetbank van Zijn voeten. (Psalm 89:24). Rijm. vers 10. (Datheen)</w:t>
      </w:r>
    </w:p>
    <w:p w:rsidR="002F6CE7" w:rsidRPr="002F6CE7" w:rsidRDefault="00380727" w:rsidP="002F6CE7">
      <w:pPr>
        <w:ind w:left="2124"/>
        <w:jc w:val="both"/>
        <w:rPr>
          <w:i/>
          <w:sz w:val="24"/>
          <w:szCs w:val="24"/>
        </w:rPr>
      </w:pPr>
      <w:r w:rsidRPr="002F6CE7">
        <w:rPr>
          <w:i/>
          <w:sz w:val="24"/>
          <w:szCs w:val="24"/>
        </w:rPr>
        <w:t>Sod</w:t>
      </w:r>
      <w:r w:rsidRPr="002F6CE7">
        <w:rPr>
          <w:i/>
          <w:sz w:val="24"/>
          <w:szCs w:val="24"/>
        </w:rPr>
        <w:t xml:space="preserve">at </w:t>
      </w:r>
      <w:r w:rsidRPr="002F6CE7">
        <w:rPr>
          <w:i/>
          <w:sz w:val="24"/>
          <w:szCs w:val="24"/>
          <w:lang w:val="en-US"/>
        </w:rPr>
        <w:t>Z</w:t>
      </w:r>
      <w:r w:rsidRPr="002F6CE7">
        <w:rPr>
          <w:i/>
          <w:sz w:val="24"/>
          <w:szCs w:val="24"/>
        </w:rPr>
        <w:t>ijn vijanden door haar krachten en wercken</w:t>
      </w:r>
    </w:p>
    <w:p w:rsidR="002F6CE7" w:rsidRPr="002F6CE7" w:rsidRDefault="00380727" w:rsidP="002F6CE7">
      <w:pPr>
        <w:ind w:left="2124"/>
        <w:jc w:val="both"/>
        <w:rPr>
          <w:i/>
          <w:sz w:val="24"/>
          <w:szCs w:val="24"/>
        </w:rPr>
      </w:pPr>
      <w:r w:rsidRPr="002F6CE7">
        <w:rPr>
          <w:i/>
          <w:sz w:val="24"/>
          <w:szCs w:val="24"/>
        </w:rPr>
        <w:t>Hem niet sullen overweldigen noch</w:t>
      </w:r>
      <w:r w:rsidRPr="002F6CE7">
        <w:rPr>
          <w:i/>
          <w:sz w:val="24"/>
          <w:szCs w:val="24"/>
        </w:rPr>
        <w:t xml:space="preserve"> </w:t>
      </w:r>
      <w:r w:rsidRPr="002F6CE7">
        <w:rPr>
          <w:i/>
          <w:sz w:val="24"/>
          <w:szCs w:val="24"/>
        </w:rPr>
        <w:t>verdrucken,</w:t>
      </w:r>
    </w:p>
    <w:p w:rsidR="002F6CE7" w:rsidRPr="002F6CE7" w:rsidRDefault="00380727" w:rsidP="002F6CE7">
      <w:pPr>
        <w:ind w:left="2124"/>
        <w:jc w:val="both"/>
        <w:rPr>
          <w:sz w:val="24"/>
          <w:szCs w:val="24"/>
        </w:rPr>
      </w:pPr>
      <w:r w:rsidRPr="002F6CE7">
        <w:rPr>
          <w:i/>
          <w:sz w:val="24"/>
          <w:szCs w:val="24"/>
        </w:rPr>
        <w:t>Noch brengen onder voet door al haer loose stucken.</w:t>
      </w:r>
    </w:p>
    <w:p w:rsidR="002F6CE7" w:rsidRPr="002F6CE7" w:rsidRDefault="00380727" w:rsidP="002F6CE7">
      <w:pPr>
        <w:jc w:val="both"/>
        <w:rPr>
          <w:sz w:val="24"/>
          <w:szCs w:val="24"/>
        </w:rPr>
      </w:pPr>
      <w:r w:rsidRPr="002F6CE7">
        <w:rPr>
          <w:sz w:val="24"/>
          <w:szCs w:val="24"/>
        </w:rPr>
        <w:t>Zijn o</w:t>
      </w:r>
      <w:r w:rsidRPr="002F6CE7">
        <w:rPr>
          <w:sz w:val="24"/>
          <w:szCs w:val="24"/>
        </w:rPr>
        <w:t>verwinnende armen zullen voorspoed</w:t>
      </w:r>
      <w:r w:rsidRPr="002F6CE7">
        <w:rPr>
          <w:sz w:val="24"/>
          <w:szCs w:val="24"/>
        </w:rPr>
        <w:t>ig</w:t>
      </w:r>
      <w:r w:rsidRPr="002F6CE7">
        <w:rPr>
          <w:sz w:val="24"/>
          <w:szCs w:val="24"/>
        </w:rPr>
        <w:t xml:space="preserve"> zijn; "Hij zal rijden in heerlijkheid en majesteit, en zij zullen on</w:t>
      </w:r>
      <w:r w:rsidRPr="002F6CE7">
        <w:rPr>
          <w:sz w:val="24"/>
          <w:szCs w:val="24"/>
        </w:rPr>
        <w:t>der Hem buigen, omdat God Hem van eeuwigheid gezalfd heeft. Wie zal dan in staat</w:t>
      </w:r>
      <w:r w:rsidRPr="002F6CE7">
        <w:rPr>
          <w:sz w:val="24"/>
          <w:szCs w:val="24"/>
        </w:rPr>
        <w:t xml:space="preserve"> </w:t>
      </w:r>
      <w:r w:rsidRPr="002F6CE7">
        <w:rPr>
          <w:sz w:val="24"/>
          <w:szCs w:val="24"/>
        </w:rPr>
        <w:t>zijn Zijn troon en Zijn rijk te doen wankelen?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10. Ziet</w:t>
      </w:r>
      <w:r w:rsidRPr="002F6CE7">
        <w:rPr>
          <w:sz w:val="24"/>
          <w:szCs w:val="24"/>
          <w:lang w:val="en-US"/>
        </w:rPr>
        <w:t>,</w:t>
      </w:r>
      <w:r w:rsidRPr="002F6CE7">
        <w:rPr>
          <w:sz w:val="24"/>
          <w:szCs w:val="24"/>
        </w:rPr>
        <w:t xml:space="preserve"> welke goede r</w:t>
      </w:r>
      <w:r w:rsidRPr="002F6CE7">
        <w:rPr>
          <w:sz w:val="24"/>
          <w:szCs w:val="24"/>
        </w:rPr>
        <w:t>eden wij hebben ons Christelijk P</w:t>
      </w:r>
      <w:r w:rsidRPr="002F6CE7">
        <w:rPr>
          <w:sz w:val="24"/>
          <w:szCs w:val="24"/>
        </w:rPr>
        <w:t>asc</w:t>
      </w:r>
      <w:r w:rsidRPr="002F6CE7">
        <w:rPr>
          <w:sz w:val="24"/>
          <w:szCs w:val="24"/>
        </w:rPr>
        <w:t xml:space="preserve">ha te vieren, en Hem sacramenteel te verhogen, door Zijn gedachtenis </w:t>
      </w:r>
      <w:r w:rsidRPr="002F6CE7">
        <w:rPr>
          <w:sz w:val="24"/>
          <w:szCs w:val="24"/>
        </w:rPr>
        <w:t>op de aarde te doen voortduren tot op Zijn tweede komst. Dit sacrament van het A</w:t>
      </w:r>
      <w:r w:rsidRPr="002F6CE7">
        <w:rPr>
          <w:sz w:val="24"/>
          <w:szCs w:val="24"/>
        </w:rPr>
        <w:t>v</w:t>
      </w:r>
      <w:r w:rsidRPr="002F6CE7">
        <w:rPr>
          <w:sz w:val="24"/>
          <w:szCs w:val="24"/>
        </w:rPr>
        <w:t>ondmaal is een openbaar erkennen en belijden, voor God, engelen en men</w:t>
      </w:r>
      <w:r w:rsidRPr="002F6CE7">
        <w:rPr>
          <w:sz w:val="24"/>
          <w:szCs w:val="24"/>
        </w:rPr>
        <w:t xml:space="preserve">sen, van Hem en </w:t>
      </w:r>
      <w:r w:rsidRPr="002F6CE7">
        <w:rPr>
          <w:sz w:val="24"/>
          <w:szCs w:val="24"/>
          <w:lang w:val="en-US"/>
        </w:rPr>
        <w:t>Z</w:t>
      </w:r>
      <w:r w:rsidRPr="002F6CE7">
        <w:rPr>
          <w:sz w:val="24"/>
          <w:szCs w:val="24"/>
        </w:rPr>
        <w:t>ijn stervende li</w:t>
      </w:r>
      <w:r w:rsidRPr="002F6CE7">
        <w:rPr>
          <w:sz w:val="24"/>
          <w:szCs w:val="24"/>
        </w:rPr>
        <w:t>efd</w:t>
      </w:r>
      <w:r w:rsidRPr="002F6CE7">
        <w:rPr>
          <w:sz w:val="24"/>
          <w:szCs w:val="24"/>
        </w:rPr>
        <w:t xml:space="preserve">e, en van Zijn heerlijke daden in het werk van de verlossing. Het is </w:t>
      </w:r>
      <w:r w:rsidRPr="002F6CE7">
        <w:rPr>
          <w:sz w:val="24"/>
          <w:szCs w:val="24"/>
        </w:rPr>
        <w:t>Hem de eer te geven, en te betuigen voor de duivel en zijn engelen, die met erge</w:t>
      </w:r>
      <w:r w:rsidRPr="002F6CE7">
        <w:rPr>
          <w:sz w:val="24"/>
          <w:szCs w:val="24"/>
        </w:rPr>
        <w:t>r</w:t>
      </w:r>
      <w:r w:rsidRPr="002F6CE7">
        <w:rPr>
          <w:sz w:val="24"/>
          <w:szCs w:val="24"/>
        </w:rPr>
        <w:t>nis op ons zien, dat Hij onze Verlosser, onze Middelaar, onze Profeet,</w:t>
      </w:r>
      <w:r w:rsidRPr="002F6CE7">
        <w:rPr>
          <w:sz w:val="24"/>
          <w:szCs w:val="24"/>
        </w:rPr>
        <w:t xml:space="preserve"> Priester en Koning is. Het verto</w:t>
      </w:r>
      <w:r w:rsidRPr="002F6CE7">
        <w:rPr>
          <w:sz w:val="24"/>
          <w:szCs w:val="24"/>
        </w:rPr>
        <w:t>orn</w:t>
      </w:r>
      <w:r w:rsidRPr="002F6CE7">
        <w:rPr>
          <w:sz w:val="24"/>
          <w:szCs w:val="24"/>
        </w:rPr>
        <w:t>t de duivel en het maakt die vijand en wreker stil, als hij moet aanz</w:t>
      </w:r>
      <w:r w:rsidRPr="002F6CE7">
        <w:rPr>
          <w:sz w:val="24"/>
          <w:szCs w:val="24"/>
        </w:rPr>
        <w:t xml:space="preserve">ien, dat Christus, Die op Golgotha zijn kop vermorzeld heeft, onder de kinderen </w:t>
      </w:r>
      <w:r w:rsidRPr="002F6CE7">
        <w:rPr>
          <w:sz w:val="24"/>
          <w:szCs w:val="24"/>
        </w:rPr>
        <w:t>d</w:t>
      </w:r>
      <w:r w:rsidRPr="002F6CE7">
        <w:rPr>
          <w:sz w:val="24"/>
          <w:szCs w:val="24"/>
        </w:rPr>
        <w:t xml:space="preserve">er mensen aan een avondmaalstafel verhoogd en opgericht wordt. (Hebr. </w:t>
      </w:r>
      <w:r w:rsidRPr="002F6CE7">
        <w:rPr>
          <w:sz w:val="24"/>
          <w:szCs w:val="24"/>
        </w:rPr>
        <w:t>2:14) "Hij heeft door de dood</w:t>
      </w:r>
      <w:r w:rsidRPr="002F6CE7">
        <w:rPr>
          <w:sz w:val="24"/>
          <w:szCs w:val="24"/>
          <w:lang w:val="en-US"/>
        </w:rPr>
        <w:t>,</w:t>
      </w:r>
      <w:r w:rsidRPr="002F6CE7">
        <w:rPr>
          <w:sz w:val="24"/>
          <w:szCs w:val="24"/>
        </w:rPr>
        <w:t xml:space="preserve"> te</w:t>
      </w:r>
      <w:r w:rsidRPr="002F6CE7">
        <w:rPr>
          <w:sz w:val="24"/>
          <w:szCs w:val="24"/>
        </w:rPr>
        <w:t xml:space="preserve"> nie</w:t>
      </w:r>
      <w:r w:rsidRPr="002F6CE7">
        <w:rPr>
          <w:sz w:val="24"/>
          <w:szCs w:val="24"/>
        </w:rPr>
        <w:t>t gedaan degene, die het geweld des doods had, dat is, de duivel. Hoe</w:t>
      </w:r>
      <w:r w:rsidRPr="002F6CE7">
        <w:rPr>
          <w:sz w:val="24"/>
          <w:szCs w:val="24"/>
        </w:rPr>
        <w:t xml:space="preserve"> pijnigend moet het dan voor de duivel zijn, te zien, dat Christus aan Zijn tafe</w:t>
      </w:r>
      <w:r w:rsidRPr="002F6CE7">
        <w:rPr>
          <w:sz w:val="24"/>
          <w:szCs w:val="24"/>
        </w:rPr>
        <w:t>l</w:t>
      </w:r>
      <w:r w:rsidRPr="002F6CE7">
        <w:rPr>
          <w:sz w:val="24"/>
          <w:szCs w:val="24"/>
        </w:rPr>
        <w:t xml:space="preserve"> de roof deelt onder een gezelschap van arme zondaren, die eens zijn s</w:t>
      </w:r>
      <w:r w:rsidRPr="002F6CE7">
        <w:rPr>
          <w:sz w:val="24"/>
          <w:szCs w:val="24"/>
        </w:rPr>
        <w:t>laven en lijfeigenen waren.</w:t>
      </w:r>
    </w:p>
    <w:p w:rsidR="002F6CE7" w:rsidRPr="002F6CE7" w:rsidRDefault="00380727" w:rsidP="002F6CE7">
      <w:pPr>
        <w:jc w:val="both"/>
        <w:rPr>
          <w:sz w:val="24"/>
          <w:szCs w:val="24"/>
        </w:rPr>
      </w:pPr>
    </w:p>
    <w:p w:rsidR="002F6CE7" w:rsidRPr="002F6CE7" w:rsidRDefault="00380727" w:rsidP="002F6CE7">
      <w:pPr>
        <w:pStyle w:val="BodyText2"/>
        <w:rPr>
          <w:szCs w:val="24"/>
        </w:rPr>
      </w:pPr>
      <w:r w:rsidRPr="002F6CE7">
        <w:rPr>
          <w:szCs w:val="24"/>
        </w:rPr>
        <w:t>Doc</w:t>
      </w:r>
      <w:r w:rsidRPr="002F6CE7">
        <w:rPr>
          <w:szCs w:val="24"/>
        </w:rPr>
        <w:t>h la</w:t>
      </w:r>
      <w:r w:rsidRPr="002F6CE7">
        <w:rPr>
          <w:szCs w:val="24"/>
        </w:rPr>
        <w:t>at ons overgaan tot het vieren van de gedachtenis van de dood van onz</w:t>
      </w:r>
      <w:r w:rsidRPr="002F6CE7">
        <w:rPr>
          <w:szCs w:val="24"/>
        </w:rPr>
        <w:t>e heerlijke Immanuël, en de roof delen van de overwinning over zonde en Satan, o</w:t>
      </w:r>
      <w:r w:rsidRPr="002F6CE7">
        <w:rPr>
          <w:szCs w:val="24"/>
        </w:rPr>
        <w:t>v</w:t>
      </w:r>
      <w:r w:rsidRPr="002F6CE7">
        <w:rPr>
          <w:szCs w:val="24"/>
        </w:rPr>
        <w:t>er de dood en de hel, hetwelk het grote werk van de dag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Volgt de </w:t>
      </w:r>
      <w:r w:rsidRPr="002F6CE7">
        <w:rPr>
          <w:sz w:val="24"/>
          <w:szCs w:val="24"/>
        </w:rPr>
        <w:t>Avondmaalstoespraken en bedienin</w:t>
      </w:r>
      <w:r w:rsidRPr="002F6CE7">
        <w:rPr>
          <w:sz w:val="24"/>
          <w:szCs w:val="24"/>
        </w:rPr>
        <w:t>g</w:t>
      </w:r>
    </w:p>
    <w:p w:rsidR="002F6CE7" w:rsidRPr="002F6CE7" w:rsidRDefault="00380727" w:rsidP="002F6CE7">
      <w:pPr>
        <w:jc w:val="both"/>
        <w:rPr>
          <w:sz w:val="24"/>
          <w:szCs w:val="24"/>
        </w:rPr>
      </w:pPr>
    </w:p>
    <w:p w:rsidR="002F6CE7" w:rsidRPr="002F6CE7" w:rsidRDefault="00380727" w:rsidP="002F6CE7">
      <w:pPr>
        <w:pStyle w:val="Heading2"/>
        <w:rPr>
          <w:szCs w:val="24"/>
        </w:rPr>
      </w:pPr>
      <w:r w:rsidRPr="002F6CE7">
        <w:rPr>
          <w:szCs w:val="24"/>
        </w:rPr>
        <w:t>E</w:t>
      </w:r>
      <w:r w:rsidRPr="002F6CE7">
        <w:rPr>
          <w:szCs w:val="24"/>
        </w:rPr>
        <w:t>inde</w:t>
      </w:r>
    </w:p>
    <w:p w:rsidR="002F6CE7" w:rsidRPr="002F6CE7" w:rsidRDefault="00380727" w:rsidP="002F6CE7">
      <w:pPr>
        <w:jc w:val="center"/>
        <w:rPr>
          <w:b/>
          <w:bCs/>
          <w:snapToGrid w:val="0"/>
          <w:color w:val="FF0000"/>
          <w:sz w:val="24"/>
          <w:szCs w:val="24"/>
        </w:rPr>
      </w:pPr>
      <w:r w:rsidRPr="002F6CE7">
        <w:rPr>
          <w:sz w:val="24"/>
          <w:szCs w:val="24"/>
        </w:rPr>
        <w:br w:type="page"/>
      </w:r>
    </w:p>
    <w:p w:rsidR="002F6CE7" w:rsidRPr="002F6CE7" w:rsidRDefault="00380727" w:rsidP="002F6CE7">
      <w:pPr>
        <w:jc w:val="center"/>
        <w:rPr>
          <w:b/>
          <w:bCs/>
          <w:snapToGrid w:val="0"/>
          <w:color w:val="FF0000"/>
          <w:sz w:val="24"/>
          <w:szCs w:val="24"/>
        </w:rPr>
      </w:pPr>
    </w:p>
    <w:p w:rsidR="002F6CE7" w:rsidRPr="002F6CE7" w:rsidRDefault="00380727" w:rsidP="002F6CE7">
      <w:pPr>
        <w:jc w:val="center"/>
        <w:rPr>
          <w:b/>
          <w:bCs/>
          <w:snapToGrid w:val="0"/>
          <w:color w:val="FF0000"/>
          <w:sz w:val="24"/>
          <w:szCs w:val="24"/>
        </w:rPr>
      </w:pPr>
    </w:p>
    <w:p w:rsidR="002F6CE7" w:rsidRPr="002F6CE7" w:rsidRDefault="00380727" w:rsidP="002F6CE7">
      <w:pPr>
        <w:jc w:val="center"/>
        <w:rPr>
          <w:b/>
          <w:bCs/>
          <w:snapToGrid w:val="0"/>
          <w:color w:val="FF0000"/>
          <w:sz w:val="24"/>
          <w:szCs w:val="24"/>
        </w:rPr>
      </w:pPr>
      <w:r w:rsidRPr="002F6CE7">
        <w:rPr>
          <w:b/>
          <w:bCs/>
          <w:snapToGrid w:val="0"/>
          <w:color w:val="FF0000"/>
          <w:sz w:val="24"/>
          <w:szCs w:val="24"/>
        </w:rPr>
        <w:t>6</w:t>
      </w:r>
      <w:r w:rsidRPr="002F6CE7">
        <w:rPr>
          <w:b/>
          <w:bCs/>
          <w:snapToGrid w:val="0"/>
          <w:color w:val="FF0000"/>
          <w:sz w:val="24"/>
          <w:szCs w:val="24"/>
        </w:rPr>
        <w:t xml:space="preserve">  PREKEN</w:t>
      </w:r>
      <w:r w:rsidRPr="002F6CE7">
        <w:rPr>
          <w:b/>
          <w:bCs/>
          <w:snapToGrid w:val="0"/>
          <w:color w:val="FF0000"/>
          <w:sz w:val="24"/>
          <w:szCs w:val="24"/>
        </w:rPr>
        <w:t xml:space="preserve"> </w:t>
      </w:r>
    </w:p>
    <w:p w:rsidR="002F6CE7" w:rsidRPr="002F6CE7" w:rsidRDefault="00380727" w:rsidP="002F6CE7">
      <w:pPr>
        <w:jc w:val="center"/>
        <w:rPr>
          <w:b/>
          <w:bCs/>
          <w:snapToGrid w:val="0"/>
          <w:color w:val="FF0000"/>
          <w:sz w:val="24"/>
          <w:szCs w:val="24"/>
        </w:rPr>
      </w:pPr>
    </w:p>
    <w:p w:rsidR="002F6CE7" w:rsidRPr="002F6CE7" w:rsidRDefault="00380727" w:rsidP="002F6CE7">
      <w:pPr>
        <w:jc w:val="center"/>
        <w:rPr>
          <w:b/>
          <w:bCs/>
          <w:snapToGrid w:val="0"/>
          <w:color w:val="FF0000"/>
          <w:sz w:val="24"/>
          <w:szCs w:val="24"/>
        </w:rPr>
      </w:pPr>
    </w:p>
    <w:p w:rsidR="002F6CE7" w:rsidRPr="002F6CE7" w:rsidRDefault="00380727" w:rsidP="002F6CE7">
      <w:pPr>
        <w:jc w:val="center"/>
        <w:rPr>
          <w:b/>
          <w:bCs/>
          <w:snapToGrid w:val="0"/>
          <w:color w:val="FF0000"/>
          <w:sz w:val="24"/>
          <w:szCs w:val="24"/>
        </w:rPr>
      </w:pPr>
      <w:r w:rsidRPr="002F6CE7">
        <w:rPr>
          <w:b/>
          <w:bCs/>
          <w:snapToGrid w:val="0"/>
          <w:color w:val="FF0000"/>
          <w:sz w:val="24"/>
          <w:szCs w:val="24"/>
        </w:rPr>
        <w:t>DEEL 2</w:t>
      </w: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r w:rsidRPr="002F6CE7">
        <w:rPr>
          <w:b/>
          <w:bCs/>
          <w:snapToGrid w:val="0"/>
          <w:color w:val="0000FF"/>
          <w:sz w:val="24"/>
          <w:szCs w:val="24"/>
        </w:rPr>
        <w:t>van</w:t>
      </w: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r w:rsidRPr="002F6CE7">
        <w:rPr>
          <w:b/>
          <w:bCs/>
          <w:snapToGrid w:val="0"/>
          <w:color w:val="0000FF"/>
          <w:sz w:val="24"/>
          <w:szCs w:val="24"/>
        </w:rPr>
        <w:t>EBENEZER ERSKINE</w:t>
      </w: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r w:rsidRPr="002F6CE7">
        <w:rPr>
          <w:b/>
          <w:bCs/>
          <w:snapToGrid w:val="0"/>
          <w:color w:val="0000FF"/>
          <w:sz w:val="24"/>
          <w:szCs w:val="24"/>
        </w:rPr>
        <w:t xml:space="preserve">bedienaar van het Evangelie te </w:t>
      </w:r>
      <w:r w:rsidRPr="002F6CE7">
        <w:rPr>
          <w:b/>
          <w:bCs/>
          <w:color w:val="0000FF"/>
          <w:sz w:val="24"/>
          <w:szCs w:val="24"/>
        </w:rPr>
        <w:t>Portmoak</w:t>
      </w:r>
      <w:r w:rsidRPr="002F6CE7">
        <w:rPr>
          <w:b/>
          <w:bCs/>
          <w:snapToGrid w:val="0"/>
          <w:color w:val="0000FF"/>
          <w:sz w:val="24"/>
          <w:szCs w:val="24"/>
        </w:rPr>
        <w:t xml:space="preserve"> - Schotland</w:t>
      </w: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pStyle w:val="Heading1"/>
        <w:numPr>
          <w:ilvl w:val="0"/>
          <w:numId w:val="0"/>
        </w:numPr>
        <w:ind w:left="720"/>
        <w:jc w:val="center"/>
        <w:rPr>
          <w:b/>
          <w:bCs/>
          <w:color w:val="0000FF"/>
          <w:szCs w:val="24"/>
        </w:rPr>
      </w:pPr>
      <w:r w:rsidRPr="002F6CE7">
        <w:rPr>
          <w:b/>
          <w:bCs/>
          <w:color w:val="0000FF"/>
          <w:szCs w:val="24"/>
        </w:rPr>
        <w:t xml:space="preserve">STICHTING DE </w:t>
      </w:r>
      <w:r w:rsidRPr="002F6CE7">
        <w:rPr>
          <w:b/>
          <w:bCs/>
          <w:color w:val="0000FF"/>
          <w:szCs w:val="24"/>
        </w:rPr>
        <w:t>G</w:t>
      </w:r>
      <w:r w:rsidRPr="002F6CE7">
        <w:rPr>
          <w:b/>
          <w:bCs/>
          <w:color w:val="0000FF"/>
          <w:szCs w:val="24"/>
        </w:rPr>
        <w:t>IHONBRON</w:t>
      </w:r>
    </w:p>
    <w:p w:rsidR="002F6CE7" w:rsidRPr="002F6CE7" w:rsidRDefault="00380727" w:rsidP="002F6CE7">
      <w:pPr>
        <w:jc w:val="center"/>
        <w:rPr>
          <w:b/>
          <w:bCs/>
          <w:snapToGrid w:val="0"/>
          <w:color w:val="0000FF"/>
          <w:sz w:val="24"/>
          <w:szCs w:val="24"/>
        </w:rPr>
      </w:pPr>
      <w:r w:rsidRPr="002F6CE7">
        <w:rPr>
          <w:b/>
          <w:bCs/>
          <w:snapToGrid w:val="0"/>
          <w:color w:val="0000FF"/>
          <w:sz w:val="24"/>
          <w:szCs w:val="24"/>
        </w:rPr>
        <w:t>MIDDELBURG</w:t>
      </w:r>
    </w:p>
    <w:p w:rsidR="002F6CE7" w:rsidRPr="002F6CE7" w:rsidRDefault="00380727" w:rsidP="002F6CE7">
      <w:pPr>
        <w:jc w:val="center"/>
        <w:rPr>
          <w:b/>
          <w:bCs/>
          <w:snapToGrid w:val="0"/>
          <w:color w:val="0000FF"/>
          <w:sz w:val="24"/>
          <w:szCs w:val="24"/>
        </w:rPr>
      </w:pPr>
      <w:r w:rsidRPr="002F6CE7">
        <w:rPr>
          <w:b/>
          <w:bCs/>
          <w:snapToGrid w:val="0"/>
          <w:color w:val="0000FF"/>
          <w:sz w:val="24"/>
          <w:szCs w:val="24"/>
        </w:rPr>
        <w:t>2003</w:t>
      </w:r>
    </w:p>
    <w:p w:rsidR="002F6CE7" w:rsidRPr="002F6CE7" w:rsidRDefault="00380727" w:rsidP="002F6CE7">
      <w:pPr>
        <w:jc w:val="center"/>
        <w:rPr>
          <w:b/>
          <w:bCs/>
          <w:sz w:val="24"/>
          <w:szCs w:val="24"/>
        </w:rPr>
      </w:pPr>
    </w:p>
    <w:p w:rsidR="002F6CE7" w:rsidRPr="002F6CE7" w:rsidRDefault="00380727" w:rsidP="002F6CE7">
      <w:pPr>
        <w:jc w:val="both"/>
        <w:rPr>
          <w:b/>
          <w:bCs/>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pStyle w:val="Heading2"/>
        <w:rPr>
          <w:szCs w:val="24"/>
        </w:rPr>
      </w:pPr>
      <w:r w:rsidRPr="002F6CE7">
        <w:rPr>
          <w:szCs w:val="24"/>
        </w:rPr>
        <w:t>INHOUD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ste</w:t>
      </w:r>
      <w:r w:rsidRPr="002F6CE7">
        <w:rPr>
          <w:sz w:val="24"/>
          <w:szCs w:val="24"/>
        </w:rPr>
        <w:t xml:space="preserve"> PREEK</w:t>
      </w:r>
    </w:p>
    <w:p w:rsidR="002F6CE7" w:rsidRPr="002F6CE7" w:rsidRDefault="00380727" w:rsidP="002F6CE7">
      <w:pPr>
        <w:jc w:val="both"/>
        <w:rPr>
          <w:sz w:val="24"/>
          <w:szCs w:val="24"/>
        </w:rPr>
      </w:pPr>
      <w:r w:rsidRPr="002F6CE7">
        <w:rPr>
          <w:sz w:val="24"/>
          <w:szCs w:val="24"/>
        </w:rPr>
        <w:t>De waardeloze mens</w:t>
      </w:r>
      <w:r w:rsidRPr="002F6CE7">
        <w:rPr>
          <w:sz w:val="24"/>
          <w:szCs w:val="24"/>
          <w:lang w:val="en-US"/>
        </w:rPr>
        <w:t>,</w:t>
      </w:r>
      <w:r w:rsidRPr="002F6CE7">
        <w:rPr>
          <w:sz w:val="24"/>
          <w:szCs w:val="24"/>
        </w:rPr>
        <w:t xml:space="preserve"> ze</w:t>
      </w:r>
      <w:r w:rsidRPr="002F6CE7">
        <w:rPr>
          <w:sz w:val="24"/>
          <w:szCs w:val="24"/>
        </w:rPr>
        <w:t xml:space="preserve">er hooggeschat bij de machtige </w:t>
      </w:r>
      <w:r w:rsidRPr="002F6CE7">
        <w:rPr>
          <w:sz w:val="24"/>
          <w:szCs w:val="24"/>
        </w:rPr>
        <w:t>God</w:t>
      </w:r>
      <w:r w:rsidRPr="002F6CE7">
        <w:rPr>
          <w:sz w:val="24"/>
          <w:szCs w:val="24"/>
          <w:lang w:val="en-US"/>
        </w:rPr>
        <w:t>.</w:t>
      </w:r>
    </w:p>
    <w:p w:rsidR="002F6CE7" w:rsidRPr="002F6CE7" w:rsidRDefault="00380727" w:rsidP="002F6CE7">
      <w:pPr>
        <w:rPr>
          <w:sz w:val="24"/>
          <w:szCs w:val="24"/>
        </w:rPr>
      </w:pPr>
      <w:r w:rsidRPr="002F6CE7">
        <w:rPr>
          <w:sz w:val="24"/>
          <w:szCs w:val="24"/>
        </w:rPr>
        <w:t>P</w:t>
      </w:r>
      <w:r w:rsidRPr="002F6CE7">
        <w:rPr>
          <w:sz w:val="24"/>
          <w:szCs w:val="24"/>
        </w:rPr>
        <w:t>salm 14</w:t>
      </w:r>
      <w:r w:rsidRPr="002F6CE7">
        <w:rPr>
          <w:sz w:val="24"/>
          <w:szCs w:val="24"/>
        </w:rPr>
        <w:t xml:space="preserve">4:3. </w:t>
      </w:r>
      <w:r w:rsidRPr="002F6CE7">
        <w:rPr>
          <w:b/>
          <w:i/>
          <w:sz w:val="24"/>
          <w:szCs w:val="24"/>
        </w:rPr>
        <w:t>O HEERE! wat is de mens, dat Gij hem kent, het kind des mensen, dat Gij het acht?</w:t>
      </w:r>
    </w:p>
    <w:p w:rsidR="002F6CE7" w:rsidRPr="002F6CE7" w:rsidRDefault="00380727" w:rsidP="002F6CE7">
      <w:pPr>
        <w:rPr>
          <w:sz w:val="24"/>
          <w:szCs w:val="24"/>
        </w:rPr>
      </w:pPr>
    </w:p>
    <w:p w:rsidR="002F6CE7" w:rsidRPr="002F6CE7" w:rsidRDefault="00380727" w:rsidP="002F6CE7">
      <w:pPr>
        <w:rPr>
          <w:sz w:val="24"/>
          <w:szCs w:val="24"/>
        </w:rPr>
      </w:pPr>
      <w:r w:rsidRPr="002F6CE7">
        <w:rPr>
          <w:sz w:val="24"/>
          <w:szCs w:val="24"/>
        </w:rPr>
        <w:t>2</w:t>
      </w:r>
      <w:r w:rsidRPr="002F6CE7">
        <w:rPr>
          <w:sz w:val="24"/>
          <w:szCs w:val="24"/>
          <w:vertAlign w:val="superscript"/>
        </w:rPr>
        <w:t>e</w:t>
      </w:r>
      <w:r w:rsidRPr="002F6CE7">
        <w:rPr>
          <w:sz w:val="24"/>
          <w:szCs w:val="24"/>
        </w:rPr>
        <w:t xml:space="preserve"> PREEK</w:t>
      </w:r>
    </w:p>
    <w:p w:rsidR="002F6CE7" w:rsidRPr="002F6CE7" w:rsidRDefault="00380727" w:rsidP="002F6CE7">
      <w:pPr>
        <w:rPr>
          <w:sz w:val="24"/>
          <w:szCs w:val="24"/>
        </w:rPr>
      </w:pPr>
      <w:r w:rsidRPr="002F6CE7">
        <w:rPr>
          <w:sz w:val="24"/>
          <w:szCs w:val="24"/>
        </w:rPr>
        <w:t>God in Christus, een God van liefde</w:t>
      </w:r>
      <w:r w:rsidRPr="002F6CE7">
        <w:rPr>
          <w:sz w:val="24"/>
          <w:szCs w:val="24"/>
          <w:lang w:val="en-US"/>
        </w:rPr>
        <w:t>.</w:t>
      </w:r>
    </w:p>
    <w:p w:rsidR="002F6CE7" w:rsidRPr="002F6CE7" w:rsidRDefault="00380727" w:rsidP="002F6CE7">
      <w:pPr>
        <w:jc w:val="both"/>
        <w:rPr>
          <w:sz w:val="24"/>
          <w:szCs w:val="24"/>
        </w:rPr>
      </w:pPr>
      <w:r w:rsidRPr="002F6CE7">
        <w:rPr>
          <w:sz w:val="24"/>
          <w:szCs w:val="24"/>
        </w:rPr>
        <w:t>1 Johanne</w:t>
      </w:r>
      <w:r w:rsidRPr="002F6CE7">
        <w:rPr>
          <w:sz w:val="24"/>
          <w:szCs w:val="24"/>
        </w:rPr>
        <w:t>s</w:t>
      </w:r>
      <w:r w:rsidRPr="002F6CE7">
        <w:rPr>
          <w:sz w:val="24"/>
          <w:szCs w:val="24"/>
        </w:rPr>
        <w:t xml:space="preserve"> 4:16. </w:t>
      </w:r>
      <w:r w:rsidRPr="002F6CE7">
        <w:rPr>
          <w:b/>
          <w:i/>
          <w:sz w:val="24"/>
          <w:szCs w:val="24"/>
        </w:rPr>
        <w:t>God is liefde.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PREEK</w:t>
      </w:r>
    </w:p>
    <w:p w:rsidR="002F6CE7" w:rsidRPr="002F6CE7" w:rsidRDefault="00380727" w:rsidP="002F6CE7">
      <w:pPr>
        <w:jc w:val="both"/>
        <w:rPr>
          <w:sz w:val="24"/>
          <w:szCs w:val="24"/>
        </w:rPr>
      </w:pPr>
      <w:r w:rsidRPr="002F6CE7">
        <w:rPr>
          <w:sz w:val="24"/>
          <w:szCs w:val="24"/>
        </w:rPr>
        <w:t xml:space="preserve">De noodzakelijkheid en nuttigheid van </w:t>
      </w:r>
      <w:r w:rsidRPr="002F6CE7">
        <w:rPr>
          <w:sz w:val="24"/>
          <w:szCs w:val="24"/>
        </w:rPr>
        <w:t>de goede werken aangetoond</w:t>
      </w:r>
      <w:r w:rsidRPr="002F6CE7">
        <w:rPr>
          <w:sz w:val="24"/>
          <w:szCs w:val="24"/>
          <w:lang w:val="en-US"/>
        </w:rPr>
        <w:t>.</w:t>
      </w:r>
    </w:p>
    <w:p w:rsidR="002F6CE7" w:rsidRPr="002F6CE7" w:rsidRDefault="00380727" w:rsidP="002F6CE7">
      <w:pPr>
        <w:jc w:val="both"/>
        <w:rPr>
          <w:sz w:val="24"/>
          <w:szCs w:val="24"/>
        </w:rPr>
      </w:pPr>
      <w:r w:rsidRPr="002F6CE7">
        <w:rPr>
          <w:sz w:val="24"/>
          <w:szCs w:val="24"/>
        </w:rPr>
        <w:t>T</w:t>
      </w:r>
      <w:r w:rsidRPr="002F6CE7">
        <w:rPr>
          <w:sz w:val="24"/>
          <w:szCs w:val="24"/>
        </w:rPr>
        <w:t>itus 3:8</w:t>
      </w:r>
      <w:r w:rsidRPr="002F6CE7">
        <w:rPr>
          <w:sz w:val="24"/>
          <w:szCs w:val="24"/>
        </w:rPr>
        <w:t>.</w:t>
      </w:r>
      <w:r w:rsidRPr="002F6CE7">
        <w:rPr>
          <w:i/>
          <w:sz w:val="24"/>
          <w:szCs w:val="24"/>
        </w:rPr>
        <w:t xml:space="preserve"> </w:t>
      </w:r>
      <w:r w:rsidRPr="002F6CE7">
        <w:rPr>
          <w:b/>
          <w:i/>
          <w:sz w:val="24"/>
          <w:szCs w:val="24"/>
        </w:rPr>
        <w:t>Dit i</w:t>
      </w:r>
      <w:r w:rsidRPr="002F6CE7">
        <w:rPr>
          <w:b/>
          <w:i/>
          <w:sz w:val="24"/>
          <w:szCs w:val="24"/>
        </w:rPr>
        <w:t>s een getrouw woord, en deze dingen wil ik, dat gij ernst</w:t>
      </w:r>
      <w:r w:rsidRPr="002F6CE7">
        <w:rPr>
          <w:b/>
          <w:i/>
          <w:sz w:val="24"/>
          <w:szCs w:val="24"/>
        </w:rPr>
        <w:t>ig</w:t>
      </w:r>
      <w:r w:rsidRPr="002F6CE7">
        <w:rPr>
          <w:b/>
          <w:i/>
          <w:sz w:val="24"/>
          <w:szCs w:val="24"/>
        </w:rPr>
        <w:t>lijk bevestigt, opdat degenen, die aan God geloven, zorg dragen, om goede werken vo</w:t>
      </w:r>
      <w:r w:rsidRPr="002F6CE7">
        <w:rPr>
          <w:b/>
          <w:i/>
          <w:sz w:val="24"/>
          <w:szCs w:val="24"/>
        </w:rPr>
        <w:t>o</w:t>
      </w:r>
      <w:r w:rsidRPr="002F6CE7">
        <w:rPr>
          <w:b/>
          <w:i/>
          <w:sz w:val="24"/>
          <w:szCs w:val="24"/>
        </w:rPr>
        <w:t>r te staan; deze dingen zijn het, die goed en nuttig zijn den mensen.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w:t>
      </w:r>
      <w:r w:rsidRPr="002F6CE7">
        <w:rPr>
          <w:sz w:val="24"/>
          <w:szCs w:val="24"/>
          <w:vertAlign w:val="superscript"/>
        </w:rPr>
        <w:t>e</w:t>
      </w:r>
      <w:r w:rsidRPr="002F6CE7">
        <w:rPr>
          <w:sz w:val="24"/>
          <w:szCs w:val="24"/>
        </w:rPr>
        <w:t xml:space="preserve"> PREEK</w:t>
      </w:r>
    </w:p>
    <w:p w:rsidR="002F6CE7" w:rsidRPr="002F6CE7" w:rsidRDefault="00380727" w:rsidP="002F6CE7">
      <w:pPr>
        <w:jc w:val="both"/>
        <w:rPr>
          <w:sz w:val="24"/>
          <w:szCs w:val="24"/>
        </w:rPr>
      </w:pPr>
      <w:r w:rsidRPr="002F6CE7">
        <w:rPr>
          <w:sz w:val="24"/>
          <w:szCs w:val="24"/>
        </w:rPr>
        <w:t xml:space="preserve">Het ware steunsel </w:t>
      </w:r>
      <w:r w:rsidRPr="002F6CE7">
        <w:rPr>
          <w:sz w:val="24"/>
          <w:szCs w:val="24"/>
        </w:rPr>
        <w:t>en de we</w:t>
      </w:r>
      <w:r w:rsidRPr="002F6CE7">
        <w:rPr>
          <w:sz w:val="24"/>
          <w:szCs w:val="24"/>
        </w:rPr>
        <w:t>zenlijke</w:t>
      </w:r>
      <w:r w:rsidRPr="002F6CE7">
        <w:rPr>
          <w:sz w:val="24"/>
          <w:szCs w:val="24"/>
        </w:rPr>
        <w:t xml:space="preserve"> sterkte van een kerk en een volk</w:t>
      </w:r>
      <w:r w:rsidRPr="002F6CE7">
        <w:rPr>
          <w:sz w:val="24"/>
          <w:szCs w:val="24"/>
          <w:lang w:val="en-US"/>
        </w:rPr>
        <w:t>.</w:t>
      </w:r>
    </w:p>
    <w:p w:rsidR="002F6CE7" w:rsidRPr="002F6CE7" w:rsidRDefault="00380727" w:rsidP="002F6CE7">
      <w:pPr>
        <w:jc w:val="both"/>
        <w:rPr>
          <w:sz w:val="24"/>
          <w:szCs w:val="24"/>
        </w:rPr>
      </w:pPr>
      <w:r w:rsidRPr="002F6CE7">
        <w:rPr>
          <w:sz w:val="24"/>
          <w:szCs w:val="24"/>
        </w:rPr>
        <w:t xml:space="preserve">Jesaja 6: 13. </w:t>
      </w:r>
      <w:r w:rsidRPr="002F6CE7">
        <w:rPr>
          <w:b/>
          <w:i/>
          <w:sz w:val="24"/>
          <w:szCs w:val="24"/>
        </w:rPr>
        <w:t>Alzo zal het heilige zaad het steunsel daarvan zijn.</w:t>
      </w: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w:t>
      </w:r>
      <w:r w:rsidRPr="002F6CE7">
        <w:rPr>
          <w:sz w:val="24"/>
          <w:szCs w:val="24"/>
          <w:vertAlign w:val="superscript"/>
        </w:rPr>
        <w:t>e</w:t>
      </w:r>
      <w:r w:rsidRPr="002F6CE7">
        <w:rPr>
          <w:sz w:val="24"/>
          <w:szCs w:val="24"/>
        </w:rPr>
        <w:t xml:space="preserve"> PREEK</w:t>
      </w:r>
    </w:p>
    <w:p w:rsidR="002F6CE7" w:rsidRPr="002F6CE7" w:rsidRDefault="00380727" w:rsidP="002F6CE7">
      <w:pPr>
        <w:jc w:val="both"/>
        <w:rPr>
          <w:sz w:val="24"/>
          <w:szCs w:val="24"/>
        </w:rPr>
      </w:pPr>
      <w:r w:rsidRPr="002F6CE7">
        <w:rPr>
          <w:sz w:val="24"/>
          <w:szCs w:val="24"/>
        </w:rPr>
        <w:t xml:space="preserve">Het zegel van de levende God </w:t>
      </w:r>
      <w:r w:rsidRPr="002F6CE7">
        <w:rPr>
          <w:sz w:val="24"/>
          <w:szCs w:val="24"/>
        </w:rPr>
        <w:t>g</w:t>
      </w:r>
      <w:r w:rsidRPr="002F6CE7">
        <w:rPr>
          <w:sz w:val="24"/>
          <w:szCs w:val="24"/>
        </w:rPr>
        <w:t>ezet op Gods getrouwe dienstknechten, wanneer beschadigende winden waa</w:t>
      </w:r>
      <w:r w:rsidRPr="002F6CE7">
        <w:rPr>
          <w:sz w:val="24"/>
          <w:szCs w:val="24"/>
        </w:rPr>
        <w:t>ien in de strijdende Kerk.</w:t>
      </w:r>
    </w:p>
    <w:p w:rsidR="002F6CE7" w:rsidRPr="002F6CE7" w:rsidRDefault="00380727" w:rsidP="002F6CE7">
      <w:pPr>
        <w:pStyle w:val="BodyText"/>
        <w:rPr>
          <w:b/>
          <w:szCs w:val="24"/>
        </w:rPr>
      </w:pPr>
      <w:r w:rsidRPr="002F6CE7">
        <w:rPr>
          <w:szCs w:val="24"/>
        </w:rPr>
        <w:t>Openbarin</w:t>
      </w:r>
      <w:r w:rsidRPr="002F6CE7">
        <w:rPr>
          <w:szCs w:val="24"/>
        </w:rPr>
        <w:t xml:space="preserve">g 7:1 - </w:t>
      </w:r>
      <w:r w:rsidRPr="002F6CE7">
        <w:rPr>
          <w:szCs w:val="24"/>
        </w:rPr>
        <w:t xml:space="preserve">3. </w:t>
      </w:r>
      <w:r w:rsidRPr="002F6CE7">
        <w:rPr>
          <w:b/>
          <w:i/>
          <w:szCs w:val="24"/>
        </w:rPr>
        <w:t>En na dezen zag ik vier engelen staan op de vier hoeken der aarde, houdende de vier winden der aarde, opdat geen wind zou waaien op de aar</w:t>
      </w:r>
      <w:r w:rsidRPr="002F6CE7">
        <w:rPr>
          <w:b/>
          <w:i/>
          <w:szCs w:val="24"/>
        </w:rPr>
        <w:t>d</w:t>
      </w:r>
      <w:r w:rsidRPr="002F6CE7">
        <w:rPr>
          <w:b/>
          <w:i/>
          <w:szCs w:val="24"/>
        </w:rPr>
        <w:t>e, noch op de zee, noch tegen enigen boom. En ik zag een anderen engel</w:t>
      </w:r>
      <w:r w:rsidRPr="002F6CE7">
        <w:rPr>
          <w:b/>
          <w:i/>
          <w:szCs w:val="24"/>
        </w:rPr>
        <w:t xml:space="preserve"> opkomen van den opgang der</w:t>
      </w:r>
      <w:r w:rsidRPr="002F6CE7">
        <w:rPr>
          <w:b/>
          <w:i/>
          <w:szCs w:val="24"/>
        </w:rPr>
        <w:t xml:space="preserve"> zon, heb</w:t>
      </w:r>
      <w:r w:rsidRPr="002F6CE7">
        <w:rPr>
          <w:b/>
          <w:i/>
          <w:szCs w:val="24"/>
        </w:rPr>
        <w:t>bende he</w:t>
      </w:r>
      <w:r w:rsidRPr="002F6CE7">
        <w:rPr>
          <w:b/>
          <w:i/>
          <w:szCs w:val="24"/>
        </w:rPr>
        <w:t xml:space="preserve">t zegel des levenden Gods; en </w:t>
      </w:r>
      <w:r w:rsidRPr="002F6CE7">
        <w:rPr>
          <w:b/>
          <w:i/>
          <w:szCs w:val="24"/>
          <w:lang w:val="en-US"/>
        </w:rPr>
        <w:t>h</w:t>
      </w:r>
      <w:r w:rsidRPr="002F6CE7">
        <w:rPr>
          <w:b/>
          <w:i/>
          <w:szCs w:val="24"/>
        </w:rPr>
        <w:t>i</w:t>
      </w:r>
      <w:r w:rsidRPr="002F6CE7">
        <w:rPr>
          <w:b/>
          <w:i/>
          <w:szCs w:val="24"/>
          <w:lang w:val="en-US"/>
        </w:rPr>
        <w:t>j</w:t>
      </w:r>
      <w:r w:rsidRPr="002F6CE7">
        <w:rPr>
          <w:b/>
          <w:i/>
          <w:szCs w:val="24"/>
        </w:rPr>
        <w:t xml:space="preserve"> riep met een grote stem tot de vier engelen, welke macht gegeven was de aarde en de zee te beschadigen, zeg</w:t>
      </w:r>
      <w:r w:rsidRPr="002F6CE7">
        <w:rPr>
          <w:b/>
          <w:i/>
          <w:szCs w:val="24"/>
        </w:rPr>
        <w:t>g</w:t>
      </w:r>
      <w:r w:rsidRPr="002F6CE7">
        <w:rPr>
          <w:b/>
          <w:i/>
          <w:szCs w:val="24"/>
        </w:rPr>
        <w:t>ende: Beschadigt de aarde niet, noch de zee, noch de bomen, totdat wij</w:t>
      </w:r>
      <w:r w:rsidRPr="002F6CE7">
        <w:rPr>
          <w:b/>
          <w:i/>
          <w:szCs w:val="24"/>
        </w:rPr>
        <w:t xml:space="preserve"> de dienstknechten onzes Go</w:t>
      </w:r>
      <w:r w:rsidRPr="002F6CE7">
        <w:rPr>
          <w:b/>
          <w:i/>
          <w:szCs w:val="24"/>
        </w:rPr>
        <w:t>ds zullen</w:t>
      </w:r>
      <w:r w:rsidRPr="002F6CE7">
        <w:rPr>
          <w:b/>
          <w:i/>
          <w:szCs w:val="24"/>
        </w:rPr>
        <w:t xml:space="preserve"> verzege</w:t>
      </w:r>
      <w:r w:rsidRPr="002F6CE7">
        <w:rPr>
          <w:b/>
          <w:i/>
          <w:szCs w:val="24"/>
        </w:rPr>
        <w:t>ld hebben aan hun voorhoofden.</w:t>
      </w:r>
    </w:p>
    <w:p w:rsidR="002F6CE7" w:rsidRPr="002F6CE7" w:rsidRDefault="00380727" w:rsidP="002F6CE7">
      <w:pPr>
        <w:pStyle w:val="BodyText"/>
        <w:rPr>
          <w:szCs w:val="24"/>
        </w:rPr>
      </w:pPr>
    </w:p>
    <w:p w:rsidR="002F6CE7" w:rsidRPr="002F6CE7" w:rsidRDefault="00380727" w:rsidP="002F6CE7">
      <w:pPr>
        <w:pStyle w:val="BodyText"/>
        <w:rPr>
          <w:szCs w:val="24"/>
        </w:rPr>
      </w:pPr>
      <w:r w:rsidRPr="002F6CE7">
        <w:rPr>
          <w:szCs w:val="24"/>
        </w:rPr>
        <w:t>6</w:t>
      </w:r>
      <w:r w:rsidRPr="002F6CE7">
        <w:rPr>
          <w:szCs w:val="24"/>
          <w:vertAlign w:val="superscript"/>
        </w:rPr>
        <w:t>e</w:t>
      </w:r>
      <w:r w:rsidRPr="002F6CE7">
        <w:rPr>
          <w:szCs w:val="24"/>
        </w:rPr>
        <w:t xml:space="preserve"> PREEK</w:t>
      </w:r>
    </w:p>
    <w:p w:rsidR="002F6CE7" w:rsidRPr="002F6CE7" w:rsidRDefault="00380727" w:rsidP="002F6CE7">
      <w:pPr>
        <w:pStyle w:val="BodyText"/>
        <w:rPr>
          <w:szCs w:val="24"/>
        </w:rPr>
      </w:pPr>
      <w:r w:rsidRPr="002F6CE7">
        <w:rPr>
          <w:szCs w:val="24"/>
        </w:rPr>
        <w:t>Abraham zich verheugende in de dag van Christus van verre te zien.</w:t>
      </w:r>
    </w:p>
    <w:p w:rsidR="002F6CE7" w:rsidRPr="002F6CE7" w:rsidRDefault="00380727" w:rsidP="002F6CE7">
      <w:pPr>
        <w:rPr>
          <w:b/>
          <w:sz w:val="24"/>
          <w:szCs w:val="24"/>
        </w:rPr>
      </w:pPr>
      <w:r w:rsidRPr="002F6CE7">
        <w:rPr>
          <w:sz w:val="24"/>
          <w:szCs w:val="24"/>
        </w:rPr>
        <w:t>Johannes</w:t>
      </w:r>
      <w:r w:rsidRPr="002F6CE7">
        <w:rPr>
          <w:sz w:val="24"/>
          <w:szCs w:val="24"/>
        </w:rPr>
        <w:t xml:space="preserve"> 8:56. </w:t>
      </w:r>
      <w:r w:rsidRPr="002F6CE7">
        <w:rPr>
          <w:b/>
          <w:i/>
          <w:sz w:val="24"/>
          <w:szCs w:val="24"/>
        </w:rPr>
        <w:t>Abraham, uw vader,</w:t>
      </w:r>
      <w:r w:rsidRPr="002F6CE7">
        <w:rPr>
          <w:b/>
          <w:i/>
          <w:sz w:val="24"/>
          <w:szCs w:val="24"/>
        </w:rPr>
        <w:t xml:space="preserve"> </w:t>
      </w:r>
      <w:r w:rsidRPr="002F6CE7">
        <w:rPr>
          <w:b/>
          <w:i/>
          <w:sz w:val="24"/>
          <w:szCs w:val="24"/>
        </w:rPr>
        <w:t>heeft met verheuging verlangd, opdat hij Mijn dag zien zou; en hij hee</w:t>
      </w:r>
      <w:r w:rsidRPr="002F6CE7">
        <w:rPr>
          <w:b/>
          <w:i/>
          <w:sz w:val="24"/>
          <w:szCs w:val="24"/>
        </w:rPr>
        <w:t>ft hem gezien, en is verbli</w:t>
      </w:r>
      <w:r w:rsidRPr="002F6CE7">
        <w:rPr>
          <w:b/>
          <w:i/>
          <w:sz w:val="24"/>
          <w:szCs w:val="24"/>
        </w:rPr>
        <w:t>jd gewees</w:t>
      </w:r>
      <w:r w:rsidRPr="002F6CE7">
        <w:rPr>
          <w:b/>
          <w:i/>
          <w:sz w:val="24"/>
          <w:szCs w:val="24"/>
        </w:rPr>
        <w:t>t.</w:t>
      </w:r>
    </w:p>
    <w:p w:rsidR="002F6CE7" w:rsidRPr="002F6CE7" w:rsidRDefault="00380727" w:rsidP="002F6CE7">
      <w:pPr>
        <w:rPr>
          <w:b/>
          <w:sz w:val="24"/>
          <w:szCs w:val="24"/>
        </w:rPr>
      </w:pPr>
    </w:p>
    <w:p w:rsidR="002F6CE7" w:rsidRPr="002F6CE7" w:rsidRDefault="00380727" w:rsidP="002F6CE7">
      <w:pPr>
        <w:rPr>
          <w:b/>
          <w:sz w:val="24"/>
          <w:szCs w:val="24"/>
        </w:rPr>
      </w:pPr>
    </w:p>
    <w:p w:rsidR="002F6CE7" w:rsidRPr="002F6CE7" w:rsidRDefault="00380727" w:rsidP="002F6CE7">
      <w:pPr>
        <w:rPr>
          <w:b/>
          <w:sz w:val="24"/>
          <w:szCs w:val="24"/>
        </w:rPr>
      </w:pPr>
    </w:p>
    <w:p w:rsidR="002F6CE7" w:rsidRPr="002F6CE7" w:rsidRDefault="00380727" w:rsidP="002F6CE7">
      <w:pPr>
        <w:rPr>
          <w:b/>
          <w:sz w:val="24"/>
          <w:szCs w:val="24"/>
        </w:rPr>
      </w:pPr>
    </w:p>
    <w:p w:rsidR="002F6CE7" w:rsidRPr="002F6CE7" w:rsidRDefault="00380727" w:rsidP="002F6CE7">
      <w:pPr>
        <w:rPr>
          <w:b/>
          <w:sz w:val="24"/>
          <w:szCs w:val="24"/>
        </w:rPr>
      </w:pPr>
    </w:p>
    <w:p w:rsidR="002F6CE7" w:rsidRPr="002F6CE7" w:rsidRDefault="00380727" w:rsidP="002F6CE7">
      <w:pPr>
        <w:rPr>
          <w:b/>
          <w:sz w:val="24"/>
          <w:szCs w:val="24"/>
        </w:rPr>
      </w:pPr>
    </w:p>
    <w:p w:rsidR="002F6CE7" w:rsidRPr="002F6CE7" w:rsidRDefault="00380727" w:rsidP="002F6CE7">
      <w:pPr>
        <w:rPr>
          <w:b/>
          <w:sz w:val="24"/>
          <w:szCs w:val="24"/>
        </w:rPr>
      </w:pPr>
      <w:r>
        <w:rPr>
          <w:b/>
          <w:sz w:val="24"/>
          <w:szCs w:val="24"/>
        </w:rPr>
        <w:br w:type="page"/>
      </w:r>
    </w:p>
    <w:p w:rsidR="002F6CE7" w:rsidRPr="002F6CE7" w:rsidRDefault="00380727" w:rsidP="002F6CE7">
      <w:pPr>
        <w:jc w:val="center"/>
        <w:rPr>
          <w:b/>
          <w:sz w:val="24"/>
          <w:szCs w:val="24"/>
        </w:rPr>
      </w:pPr>
      <w:r w:rsidRPr="002F6CE7">
        <w:rPr>
          <w:b/>
          <w:sz w:val="24"/>
          <w:szCs w:val="24"/>
        </w:rPr>
        <w:t>1. De waardeloze mens</w:t>
      </w:r>
      <w:r w:rsidRPr="002F6CE7">
        <w:rPr>
          <w:b/>
          <w:sz w:val="24"/>
          <w:szCs w:val="24"/>
          <w:lang w:val="en-US"/>
        </w:rPr>
        <w:t>,</w:t>
      </w:r>
      <w:r w:rsidRPr="002F6CE7">
        <w:rPr>
          <w:b/>
          <w:sz w:val="24"/>
          <w:szCs w:val="24"/>
        </w:rPr>
        <w:t xml:space="preserve"> zeer hooggeschat bij de machtige God</w:t>
      </w:r>
      <w:r w:rsidRPr="002F6CE7">
        <w:rPr>
          <w:b/>
          <w:sz w:val="24"/>
          <w:szCs w:val="24"/>
          <w:lang w:val="en-US"/>
        </w:rPr>
        <w:t>.</w:t>
      </w:r>
    </w:p>
    <w:p w:rsidR="002F6CE7" w:rsidRPr="002F6CE7" w:rsidRDefault="00380727" w:rsidP="002F6CE7">
      <w:pPr>
        <w:rPr>
          <w:b/>
          <w:sz w:val="24"/>
          <w:szCs w:val="24"/>
        </w:rPr>
      </w:pPr>
    </w:p>
    <w:p w:rsidR="002F6CE7" w:rsidRPr="002F6CE7" w:rsidRDefault="00380727" w:rsidP="002F6CE7">
      <w:pPr>
        <w:rPr>
          <w:b/>
          <w:i/>
          <w:sz w:val="24"/>
          <w:szCs w:val="24"/>
        </w:rPr>
      </w:pPr>
      <w:r w:rsidRPr="002F6CE7">
        <w:rPr>
          <w:sz w:val="24"/>
          <w:szCs w:val="24"/>
        </w:rPr>
        <w:t xml:space="preserve">Psalm 144:3. </w:t>
      </w:r>
      <w:r w:rsidRPr="002F6CE7">
        <w:rPr>
          <w:b/>
          <w:i/>
          <w:sz w:val="24"/>
          <w:szCs w:val="24"/>
        </w:rPr>
        <w:t>O HEERE! wat is de mens, dat Gij hem kent, het kind des mens</w:t>
      </w:r>
      <w:r w:rsidRPr="002F6CE7">
        <w:rPr>
          <w:b/>
          <w:i/>
          <w:sz w:val="24"/>
          <w:szCs w:val="24"/>
        </w:rPr>
        <w:t>e</w:t>
      </w:r>
      <w:r w:rsidRPr="002F6CE7">
        <w:rPr>
          <w:b/>
          <w:i/>
          <w:sz w:val="24"/>
          <w:szCs w:val="24"/>
        </w:rPr>
        <w:t>n</w:t>
      </w:r>
      <w:r w:rsidRPr="002F6CE7">
        <w:rPr>
          <w:b/>
          <w:i/>
          <w:sz w:val="24"/>
          <w:szCs w:val="24"/>
        </w:rPr>
        <w:t>, dat Gij het acht?</w:t>
      </w:r>
    </w:p>
    <w:p w:rsidR="002F6CE7" w:rsidRPr="002F6CE7" w:rsidRDefault="00380727" w:rsidP="002F6CE7">
      <w:pPr>
        <w:jc w:val="both"/>
        <w:rPr>
          <w:b/>
          <w:sz w:val="24"/>
          <w:szCs w:val="24"/>
        </w:rPr>
      </w:pPr>
    </w:p>
    <w:p w:rsidR="002F6CE7" w:rsidRPr="002F6CE7" w:rsidRDefault="00380727" w:rsidP="002F6CE7">
      <w:pPr>
        <w:jc w:val="both"/>
        <w:rPr>
          <w:sz w:val="24"/>
          <w:szCs w:val="24"/>
        </w:rPr>
      </w:pPr>
      <w:r w:rsidRPr="002F6CE7">
        <w:rPr>
          <w:sz w:val="24"/>
          <w:szCs w:val="24"/>
        </w:rPr>
        <w:t>Hier wordt een vraag gesteld, die beide</w:t>
      </w:r>
      <w:r w:rsidRPr="002F6CE7">
        <w:rPr>
          <w:sz w:val="24"/>
          <w:szCs w:val="24"/>
          <w:lang w:val="en-US"/>
        </w:rPr>
        <w:t>,</w:t>
      </w:r>
      <w:r w:rsidRPr="002F6CE7">
        <w:rPr>
          <w:sz w:val="24"/>
          <w:szCs w:val="24"/>
        </w:rPr>
        <w:t xml:space="preserve"> beantwoor</w:t>
      </w:r>
      <w:r w:rsidRPr="002F6CE7">
        <w:rPr>
          <w:sz w:val="24"/>
          <w:szCs w:val="24"/>
        </w:rPr>
        <w:t>d en niet beantwoord kan wor</w:t>
      </w:r>
      <w:r w:rsidRPr="002F6CE7">
        <w:rPr>
          <w:sz w:val="24"/>
          <w:szCs w:val="24"/>
        </w:rPr>
        <w:t>den; die</w:t>
      </w:r>
      <w:r w:rsidRPr="002F6CE7">
        <w:rPr>
          <w:sz w:val="24"/>
          <w:szCs w:val="24"/>
        </w:rPr>
        <w:t xml:space="preserve"> beide</w:t>
      </w:r>
      <w:r w:rsidRPr="002F6CE7">
        <w:rPr>
          <w:sz w:val="24"/>
          <w:szCs w:val="24"/>
          <w:lang w:val="en-US"/>
        </w:rPr>
        <w:t>,</w:t>
      </w:r>
      <w:r w:rsidRPr="002F6CE7">
        <w:rPr>
          <w:sz w:val="24"/>
          <w:szCs w:val="24"/>
        </w:rPr>
        <w:t xml:space="preserve"> gemakkelijk en moeilijk is. Het is gemakkelijk te zeggen wat de mens is, want het einde van zijn volmaaktheid is spoedig ontdekt, doch waarom</w:t>
      </w:r>
      <w:r w:rsidRPr="002F6CE7">
        <w:rPr>
          <w:sz w:val="24"/>
          <w:szCs w:val="24"/>
        </w:rPr>
        <w:t xml:space="preserve"> </w:t>
      </w:r>
      <w:r w:rsidRPr="002F6CE7">
        <w:rPr>
          <w:sz w:val="24"/>
          <w:szCs w:val="24"/>
        </w:rPr>
        <w:t>G</w:t>
      </w:r>
      <w:r w:rsidRPr="002F6CE7">
        <w:rPr>
          <w:sz w:val="24"/>
          <w:szCs w:val="24"/>
        </w:rPr>
        <w:t>od de mens kent, of hem zo hoogacht, dat Hij Zijn gunsten op hem ophoo</w:t>
      </w:r>
      <w:r w:rsidRPr="002F6CE7">
        <w:rPr>
          <w:sz w:val="24"/>
          <w:szCs w:val="24"/>
        </w:rPr>
        <w:t>pt, is iets, dat God alleen</w:t>
      </w:r>
      <w:r w:rsidRPr="002F6CE7">
        <w:rPr>
          <w:sz w:val="24"/>
          <w:szCs w:val="24"/>
        </w:rPr>
        <w:t xml:space="preserve"> het best</w:t>
      </w:r>
      <w:r w:rsidRPr="002F6CE7">
        <w:rPr>
          <w:sz w:val="24"/>
          <w:szCs w:val="24"/>
        </w:rPr>
        <w:t xml:space="preserve"> kan verklaren. David verklaart in de twee voorafgaande verzen: </w:t>
      </w: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Wat een verzoend God in Christus voor hem was, en maakt dit de grond van zijn lo</w:t>
      </w:r>
      <w:r w:rsidRPr="002F6CE7">
        <w:rPr>
          <w:sz w:val="24"/>
          <w:szCs w:val="24"/>
        </w:rPr>
        <w:t>f</w:t>
      </w:r>
      <w:r w:rsidRPr="002F6CE7">
        <w:rPr>
          <w:sz w:val="24"/>
          <w:szCs w:val="24"/>
        </w:rPr>
        <w:t xml:space="preserve"> </w:t>
      </w:r>
      <w:r w:rsidRPr="002F6CE7">
        <w:rPr>
          <w:sz w:val="24"/>
          <w:szCs w:val="24"/>
        </w:rPr>
        <w:t xml:space="preserve">en roem. </w:t>
      </w:r>
    </w:p>
    <w:p w:rsidR="002F6CE7" w:rsidRPr="002F6CE7" w:rsidRDefault="00380727" w:rsidP="002F6CE7">
      <w:pPr>
        <w:numPr>
          <w:ilvl w:val="0"/>
          <w:numId w:val="44"/>
        </w:numPr>
        <w:jc w:val="both"/>
        <w:rPr>
          <w:sz w:val="24"/>
          <w:szCs w:val="24"/>
        </w:rPr>
      </w:pPr>
      <w:r w:rsidRPr="002F6CE7">
        <w:rPr>
          <w:sz w:val="24"/>
          <w:szCs w:val="24"/>
        </w:rPr>
        <w:t>Hij zegt: Mijn God is mijn Sterkte, Hij is de Sterkte van Is</w:t>
      </w:r>
      <w:r w:rsidRPr="002F6CE7">
        <w:rPr>
          <w:sz w:val="24"/>
          <w:szCs w:val="24"/>
        </w:rPr>
        <w:t>raël, de heerlijkheid van h</w:t>
      </w:r>
      <w:r w:rsidRPr="002F6CE7">
        <w:rPr>
          <w:sz w:val="24"/>
          <w:szCs w:val="24"/>
        </w:rPr>
        <w:t>un sterkt</w:t>
      </w:r>
      <w:r w:rsidRPr="002F6CE7">
        <w:rPr>
          <w:sz w:val="24"/>
          <w:szCs w:val="24"/>
        </w:rPr>
        <w:t>e. Hoe zwak en krachteloos de heiligen in zichzelf zijn, nochtans, hun Verlosser is sterk, Heere der heirscharen is Zijn Naam. Welgelukzalig is de m</w:t>
      </w:r>
      <w:r w:rsidRPr="002F6CE7">
        <w:rPr>
          <w:sz w:val="24"/>
          <w:szCs w:val="24"/>
        </w:rPr>
        <w:t>e</w:t>
      </w:r>
      <w:r w:rsidRPr="002F6CE7">
        <w:rPr>
          <w:sz w:val="24"/>
          <w:szCs w:val="24"/>
        </w:rPr>
        <w:t>n</w:t>
      </w:r>
      <w:r w:rsidRPr="002F6CE7">
        <w:rPr>
          <w:sz w:val="24"/>
          <w:szCs w:val="24"/>
        </w:rPr>
        <w:t>s wiens sterkte in de Heere is, bij Wie een eeuwige sterkte is; want h</w:t>
      </w:r>
      <w:r w:rsidRPr="002F6CE7">
        <w:rPr>
          <w:sz w:val="24"/>
          <w:szCs w:val="24"/>
        </w:rPr>
        <w:t>ij gaat van kracht tot krac</w:t>
      </w:r>
      <w:r w:rsidRPr="002F6CE7">
        <w:rPr>
          <w:sz w:val="24"/>
          <w:szCs w:val="24"/>
        </w:rPr>
        <w:t>ht, hij z</w:t>
      </w:r>
      <w:r w:rsidRPr="002F6CE7">
        <w:rPr>
          <w:sz w:val="24"/>
          <w:szCs w:val="24"/>
        </w:rPr>
        <w:t xml:space="preserve">al verschijnen voor God in Sion. </w:t>
      </w:r>
    </w:p>
    <w:p w:rsidR="002F6CE7" w:rsidRPr="002F6CE7" w:rsidRDefault="00380727" w:rsidP="002F6CE7">
      <w:pPr>
        <w:numPr>
          <w:ilvl w:val="0"/>
          <w:numId w:val="44"/>
        </w:numPr>
        <w:jc w:val="both"/>
        <w:rPr>
          <w:sz w:val="24"/>
          <w:szCs w:val="24"/>
        </w:rPr>
      </w:pPr>
      <w:r w:rsidRPr="002F6CE7">
        <w:rPr>
          <w:sz w:val="24"/>
          <w:szCs w:val="24"/>
        </w:rPr>
        <w:t>Zijn God was zijn goedertierenheid; want niemand is goed dan één, namelijk God, Die, gelijk Hij het hoogste goed i</w:t>
      </w:r>
      <w:r w:rsidRPr="002F6CE7">
        <w:rPr>
          <w:sz w:val="24"/>
          <w:szCs w:val="24"/>
        </w:rPr>
        <w:t>s</w:t>
      </w:r>
      <w:r w:rsidRPr="002F6CE7">
        <w:rPr>
          <w:sz w:val="24"/>
          <w:szCs w:val="24"/>
        </w:rPr>
        <w:t>,</w:t>
      </w:r>
      <w:r w:rsidRPr="002F6CE7">
        <w:rPr>
          <w:sz w:val="24"/>
          <w:szCs w:val="24"/>
        </w:rPr>
        <w:t xml:space="preserve"> zo ook Israël goed is. De Heere is goed </w:t>
      </w:r>
      <w:r w:rsidRPr="002F6CE7">
        <w:rPr>
          <w:sz w:val="24"/>
          <w:szCs w:val="24"/>
        </w:rPr>
        <w:t>degenen</w:t>
      </w:r>
      <w:r w:rsidRPr="002F6CE7">
        <w:rPr>
          <w:sz w:val="24"/>
          <w:szCs w:val="24"/>
        </w:rPr>
        <w:t>, die Hem verwachten,</w:t>
      </w:r>
      <w:r w:rsidRPr="002F6CE7">
        <w:rPr>
          <w:sz w:val="24"/>
          <w:szCs w:val="24"/>
        </w:rPr>
        <w:t xml:space="preserve"> der ziel, die Hem zoekt. We</w:t>
      </w:r>
      <w:r w:rsidRPr="002F6CE7">
        <w:rPr>
          <w:sz w:val="24"/>
          <w:szCs w:val="24"/>
        </w:rPr>
        <w:t>lke goedh</w:t>
      </w:r>
      <w:r w:rsidRPr="002F6CE7">
        <w:rPr>
          <w:sz w:val="24"/>
          <w:szCs w:val="24"/>
        </w:rPr>
        <w:t>eid ook in sommigen van de kinderen der mensen, of de heiligen Gods is, Hij is er de heerlijke Bron en Fontein van; want "alle goede gave en alle v</w:t>
      </w:r>
      <w:r w:rsidRPr="002F6CE7">
        <w:rPr>
          <w:sz w:val="24"/>
          <w:szCs w:val="24"/>
        </w:rPr>
        <w:t>ol</w:t>
      </w:r>
      <w:r w:rsidRPr="002F6CE7">
        <w:rPr>
          <w:sz w:val="24"/>
          <w:szCs w:val="24"/>
        </w:rPr>
        <w:t>m</w:t>
      </w:r>
      <w:r w:rsidRPr="002F6CE7">
        <w:rPr>
          <w:sz w:val="24"/>
          <w:szCs w:val="24"/>
        </w:rPr>
        <w:t xml:space="preserve">aakte gift komt van boven", van een oneindig goede God. </w:t>
      </w:r>
    </w:p>
    <w:p w:rsidR="002F6CE7" w:rsidRPr="002F6CE7" w:rsidRDefault="00380727" w:rsidP="002F6CE7">
      <w:pPr>
        <w:numPr>
          <w:ilvl w:val="0"/>
          <w:numId w:val="44"/>
        </w:numPr>
        <w:jc w:val="both"/>
        <w:rPr>
          <w:sz w:val="24"/>
          <w:szCs w:val="24"/>
        </w:rPr>
      </w:pPr>
      <w:r w:rsidRPr="002F6CE7">
        <w:rPr>
          <w:sz w:val="24"/>
          <w:szCs w:val="24"/>
        </w:rPr>
        <w:t>Zijn God was</w:t>
      </w:r>
      <w:r w:rsidRPr="002F6CE7">
        <w:rPr>
          <w:sz w:val="24"/>
          <w:szCs w:val="24"/>
        </w:rPr>
        <w:t xml:space="preserve"> zijn Burcht en zijn Hoog Ve</w:t>
      </w:r>
      <w:r w:rsidRPr="002F6CE7">
        <w:rPr>
          <w:sz w:val="24"/>
          <w:szCs w:val="24"/>
        </w:rPr>
        <w:t>rtrek. Da</w:t>
      </w:r>
      <w:r w:rsidRPr="002F6CE7">
        <w:rPr>
          <w:sz w:val="24"/>
          <w:szCs w:val="24"/>
        </w:rPr>
        <w:t>vid zag zichzelf in God, evenals een mens, die in zijn kasteel is, die met verachting op al zijn vijanden kan neerzien. Hij drukt zich daarom dikwi</w:t>
      </w:r>
      <w:r w:rsidRPr="002F6CE7">
        <w:rPr>
          <w:sz w:val="24"/>
          <w:szCs w:val="24"/>
        </w:rPr>
        <w:t>jl</w:t>
      </w:r>
      <w:r w:rsidRPr="002F6CE7">
        <w:rPr>
          <w:sz w:val="24"/>
          <w:szCs w:val="24"/>
        </w:rPr>
        <w:t>s</w:t>
      </w:r>
      <w:r w:rsidRPr="002F6CE7">
        <w:rPr>
          <w:sz w:val="24"/>
          <w:szCs w:val="24"/>
        </w:rPr>
        <w:t xml:space="preserve"> uit met het grootste vertrouwen in zijn veiligheid: "Ik zal niet vre</w:t>
      </w:r>
      <w:r w:rsidRPr="002F6CE7">
        <w:rPr>
          <w:sz w:val="24"/>
          <w:szCs w:val="24"/>
        </w:rPr>
        <w:t>zen voor tienduizenden van h</w:t>
      </w:r>
      <w:r w:rsidRPr="002F6CE7">
        <w:rPr>
          <w:sz w:val="24"/>
          <w:szCs w:val="24"/>
        </w:rPr>
        <w:t xml:space="preserve">et volk, </w:t>
      </w:r>
      <w:r w:rsidRPr="002F6CE7">
        <w:rPr>
          <w:sz w:val="24"/>
          <w:szCs w:val="24"/>
        </w:rPr>
        <w:t xml:space="preserve">die zich rondom tegen mij zetten." O! wie kan hun kwaad doen, die "de eeuwige God tot een Woning hebben, en van onder eeuwige armen?" </w:t>
      </w:r>
    </w:p>
    <w:p w:rsidR="002F6CE7" w:rsidRPr="002F6CE7" w:rsidRDefault="00380727" w:rsidP="002F6CE7">
      <w:pPr>
        <w:numPr>
          <w:ilvl w:val="0"/>
          <w:numId w:val="44"/>
        </w:numPr>
        <w:jc w:val="both"/>
        <w:rPr>
          <w:sz w:val="24"/>
          <w:szCs w:val="24"/>
        </w:rPr>
      </w:pPr>
      <w:r w:rsidRPr="002F6CE7">
        <w:rPr>
          <w:sz w:val="24"/>
          <w:szCs w:val="24"/>
        </w:rPr>
        <w:t>Zijn God was</w:t>
      </w:r>
      <w:r w:rsidRPr="002F6CE7">
        <w:rPr>
          <w:sz w:val="24"/>
          <w:szCs w:val="24"/>
        </w:rPr>
        <w:t xml:space="preserve"> z</w:t>
      </w:r>
      <w:r w:rsidRPr="002F6CE7">
        <w:rPr>
          <w:sz w:val="24"/>
          <w:szCs w:val="24"/>
        </w:rPr>
        <w:t>i</w:t>
      </w:r>
      <w:r w:rsidRPr="002F6CE7">
        <w:rPr>
          <w:sz w:val="24"/>
          <w:szCs w:val="24"/>
        </w:rPr>
        <w:t>jn Bevrijder. David was in menig gevaar geweest, van Saul, van Absalo</w:t>
      </w:r>
      <w:r w:rsidRPr="002F6CE7">
        <w:rPr>
          <w:sz w:val="24"/>
          <w:szCs w:val="24"/>
        </w:rPr>
        <w:t xml:space="preserve">m, en zijn andere vijanden, </w:t>
      </w:r>
      <w:r w:rsidRPr="002F6CE7">
        <w:rPr>
          <w:sz w:val="24"/>
          <w:szCs w:val="24"/>
        </w:rPr>
        <w:t>doch zijn</w:t>
      </w:r>
      <w:r w:rsidRPr="002F6CE7">
        <w:rPr>
          <w:sz w:val="24"/>
          <w:szCs w:val="24"/>
        </w:rPr>
        <w:t xml:space="preserve"> God was altijd tussenbeide gekomen tot zijn bewaring. Hij zal waarschijnlijk ook wel het oog gehad hebben op die grote verlossing, die God voor he</w:t>
      </w:r>
      <w:r w:rsidRPr="002F6CE7">
        <w:rPr>
          <w:sz w:val="24"/>
          <w:szCs w:val="24"/>
        </w:rPr>
        <w:t>m,</w:t>
      </w:r>
      <w:r w:rsidRPr="002F6CE7">
        <w:rPr>
          <w:sz w:val="24"/>
          <w:szCs w:val="24"/>
        </w:rPr>
        <w:t xml:space="preserve"> </w:t>
      </w:r>
      <w:r w:rsidRPr="002F6CE7">
        <w:rPr>
          <w:sz w:val="24"/>
          <w:szCs w:val="24"/>
        </w:rPr>
        <w:t>en al Zijn heiligen, gewerkt had door Jezus Christus, daarin, dat Hij</w:t>
      </w:r>
      <w:r w:rsidRPr="002F6CE7">
        <w:rPr>
          <w:sz w:val="24"/>
          <w:szCs w:val="24"/>
        </w:rPr>
        <w:t xml:space="preserve"> verzoening voor hem gevonde</w:t>
      </w:r>
      <w:r w:rsidRPr="002F6CE7">
        <w:rPr>
          <w:sz w:val="24"/>
          <w:szCs w:val="24"/>
        </w:rPr>
        <w:t>n had, da</w:t>
      </w:r>
      <w:r w:rsidRPr="002F6CE7">
        <w:rPr>
          <w:sz w:val="24"/>
          <w:szCs w:val="24"/>
        </w:rPr>
        <w:t xml:space="preserve">t hij in het verderf niet zou neerdalen. </w:t>
      </w:r>
    </w:p>
    <w:p w:rsidR="002F6CE7" w:rsidRPr="002F6CE7" w:rsidRDefault="00380727" w:rsidP="002F6CE7">
      <w:pPr>
        <w:numPr>
          <w:ilvl w:val="0"/>
          <w:numId w:val="44"/>
        </w:numPr>
        <w:jc w:val="both"/>
        <w:rPr>
          <w:sz w:val="24"/>
          <w:szCs w:val="24"/>
        </w:rPr>
      </w:pPr>
      <w:r w:rsidRPr="002F6CE7">
        <w:rPr>
          <w:sz w:val="24"/>
          <w:szCs w:val="24"/>
        </w:rPr>
        <w:t xml:space="preserve">Zijn God was zijn Schild. Evenals een schild op de dag van de strijd iemand beschermt tegen pijlen, die </w:t>
      </w:r>
      <w:r w:rsidRPr="002F6CE7">
        <w:rPr>
          <w:sz w:val="24"/>
          <w:szCs w:val="24"/>
        </w:rPr>
        <w:t>op</w:t>
      </w:r>
      <w:r w:rsidRPr="002F6CE7">
        <w:rPr>
          <w:sz w:val="24"/>
          <w:szCs w:val="24"/>
        </w:rPr>
        <w:t xml:space="preserve"> </w:t>
      </w:r>
      <w:r w:rsidRPr="002F6CE7">
        <w:rPr>
          <w:sz w:val="24"/>
          <w:szCs w:val="24"/>
        </w:rPr>
        <w:t xml:space="preserve">hem geschoten, en lansen, die naar hem geworpen worden, en de slagen </w:t>
      </w:r>
      <w:r w:rsidRPr="002F6CE7">
        <w:rPr>
          <w:sz w:val="24"/>
          <w:szCs w:val="24"/>
        </w:rPr>
        <w:t>afweert, die op hem gemunt zi</w:t>
      </w:r>
      <w:r w:rsidRPr="002F6CE7">
        <w:rPr>
          <w:sz w:val="24"/>
          <w:szCs w:val="24"/>
        </w:rPr>
        <w:t>jn; zo h</w:t>
      </w:r>
      <w:r w:rsidRPr="002F6CE7">
        <w:rPr>
          <w:sz w:val="24"/>
          <w:szCs w:val="24"/>
        </w:rPr>
        <w:t xml:space="preserve">ad God hem beschermd tegen boosaardige pijlen van smaad en boosaardigheid. </w:t>
      </w:r>
    </w:p>
    <w:p w:rsidR="002F6CE7" w:rsidRPr="002F6CE7" w:rsidRDefault="00380727" w:rsidP="002F6CE7">
      <w:pPr>
        <w:numPr>
          <w:ilvl w:val="0"/>
          <w:numId w:val="44"/>
        </w:numPr>
        <w:jc w:val="both"/>
        <w:rPr>
          <w:sz w:val="24"/>
          <w:szCs w:val="24"/>
        </w:rPr>
      </w:pPr>
      <w:r w:rsidRPr="002F6CE7">
        <w:rPr>
          <w:sz w:val="24"/>
          <w:szCs w:val="24"/>
        </w:rPr>
        <w:t>Zijn God had een ervaren en voorspoedig krijgsman van hem gemaakt. Zijn</w:t>
      </w:r>
      <w:r w:rsidRPr="002F6CE7">
        <w:rPr>
          <w:sz w:val="24"/>
          <w:szCs w:val="24"/>
        </w:rPr>
        <w:t xml:space="preserve"> h</w:t>
      </w:r>
      <w:r w:rsidRPr="002F6CE7">
        <w:rPr>
          <w:sz w:val="24"/>
          <w:szCs w:val="24"/>
        </w:rPr>
        <w:t>a</w:t>
      </w:r>
      <w:r w:rsidRPr="002F6CE7">
        <w:rPr>
          <w:sz w:val="24"/>
          <w:szCs w:val="24"/>
        </w:rPr>
        <w:t>nden waren gewend de herdersstaf te gebruiken, en op de harp te spele</w:t>
      </w:r>
      <w:r w:rsidRPr="002F6CE7">
        <w:rPr>
          <w:sz w:val="24"/>
          <w:szCs w:val="24"/>
        </w:rPr>
        <w:t xml:space="preserve">n, doch God had "zijn handen </w:t>
      </w:r>
      <w:r w:rsidRPr="002F6CE7">
        <w:rPr>
          <w:sz w:val="24"/>
          <w:szCs w:val="24"/>
        </w:rPr>
        <w:t>onderwez</w:t>
      </w:r>
      <w:r w:rsidRPr="002F6CE7">
        <w:rPr>
          <w:sz w:val="24"/>
          <w:szCs w:val="24"/>
        </w:rPr>
        <w:t xml:space="preserve">en ten strijde, en zijn vingeren ten oorlog", en aan het hoofd te staan van Israëls legerscharen, en die te leiden. </w:t>
      </w:r>
    </w:p>
    <w:p w:rsidR="002F6CE7" w:rsidRPr="002F6CE7" w:rsidRDefault="00380727" w:rsidP="002F6CE7">
      <w:pPr>
        <w:numPr>
          <w:ilvl w:val="0"/>
          <w:numId w:val="44"/>
        </w:numPr>
        <w:jc w:val="both"/>
        <w:rPr>
          <w:sz w:val="24"/>
          <w:szCs w:val="24"/>
        </w:rPr>
      </w:pPr>
      <w:r w:rsidRPr="002F6CE7">
        <w:rPr>
          <w:sz w:val="24"/>
          <w:szCs w:val="24"/>
        </w:rPr>
        <w:t>Zijn God had hem niet alleen g</w:t>
      </w:r>
      <w:r w:rsidRPr="002F6CE7">
        <w:rPr>
          <w:sz w:val="24"/>
          <w:szCs w:val="24"/>
        </w:rPr>
        <w:t>el</w:t>
      </w:r>
      <w:r w:rsidRPr="002F6CE7">
        <w:rPr>
          <w:sz w:val="24"/>
          <w:szCs w:val="24"/>
        </w:rPr>
        <w:t>e</w:t>
      </w:r>
      <w:r w:rsidRPr="002F6CE7">
        <w:rPr>
          <w:sz w:val="24"/>
          <w:szCs w:val="24"/>
        </w:rPr>
        <w:t>erd het zwaard te hanteren, maar ook de scepter te zwaaien: "die mijn</w:t>
      </w:r>
      <w:r w:rsidRPr="002F6CE7">
        <w:rPr>
          <w:sz w:val="24"/>
          <w:szCs w:val="24"/>
        </w:rPr>
        <w:t xml:space="preserve"> volk mij onderwerpt". Hij, D</w:t>
      </w:r>
      <w:r w:rsidRPr="002F6CE7">
        <w:rPr>
          <w:sz w:val="24"/>
          <w:szCs w:val="24"/>
        </w:rPr>
        <w:t xml:space="preserve">ie hem </w:t>
      </w:r>
      <w:r w:rsidRPr="002F6CE7">
        <w:rPr>
          <w:sz w:val="24"/>
          <w:szCs w:val="24"/>
        </w:rPr>
        <w:t xml:space="preserve">in de plaats van Saul tot Koning had gezalfd, neigde de harten van al de stammen, om hem als hun koning en regeerder te erkennen; evenals Hij in </w:t>
      </w:r>
      <w:r w:rsidRPr="002F6CE7">
        <w:rPr>
          <w:sz w:val="24"/>
          <w:szCs w:val="24"/>
          <w:lang w:val="en-US"/>
        </w:rPr>
        <w:t xml:space="preserve">de </w:t>
      </w:r>
      <w:r w:rsidRPr="002F6CE7">
        <w:rPr>
          <w:sz w:val="24"/>
          <w:szCs w:val="24"/>
        </w:rPr>
        <w:t>d</w:t>
      </w:r>
      <w:r w:rsidRPr="002F6CE7">
        <w:rPr>
          <w:sz w:val="24"/>
          <w:szCs w:val="24"/>
        </w:rPr>
        <w:t xml:space="preserve">ag van Zijn heirkracht de wil en het hart van de mensen overbuigt en </w:t>
      </w:r>
      <w:r w:rsidRPr="002F6CE7">
        <w:rPr>
          <w:sz w:val="24"/>
          <w:szCs w:val="24"/>
        </w:rPr>
        <w:t>neigt, zich aan de regering van</w:t>
      </w:r>
      <w:r w:rsidRPr="002F6CE7">
        <w:rPr>
          <w:sz w:val="24"/>
          <w:szCs w:val="24"/>
        </w:rPr>
        <w:t xml:space="preserve"> de Zo</w:t>
      </w:r>
      <w:r w:rsidRPr="002F6CE7">
        <w:rPr>
          <w:sz w:val="24"/>
          <w:szCs w:val="24"/>
        </w:rPr>
        <w:t>ne Davids, Christus Jezus, te onderwerpen, zodat zij allen uitroepen: "Heers over ons, omdat Gij ons uit de hand van onze vijanden verlost hebt."</w:t>
      </w:r>
    </w:p>
    <w:p w:rsidR="002F6CE7" w:rsidRPr="002F6CE7" w:rsidRDefault="00380727" w:rsidP="002F6CE7">
      <w:pPr>
        <w:jc w:val="both"/>
        <w:rPr>
          <w:i/>
          <w:sz w:val="24"/>
          <w:szCs w:val="24"/>
        </w:rPr>
      </w:pPr>
      <w:r w:rsidRPr="002F6CE7">
        <w:rPr>
          <w:sz w:val="24"/>
          <w:szCs w:val="24"/>
        </w:rPr>
        <w:t>D</w:t>
      </w:r>
      <w:r w:rsidRPr="002F6CE7">
        <w:rPr>
          <w:sz w:val="24"/>
          <w:szCs w:val="24"/>
        </w:rPr>
        <w:t>av</w:t>
      </w:r>
      <w:r w:rsidRPr="002F6CE7">
        <w:rPr>
          <w:sz w:val="24"/>
          <w:szCs w:val="24"/>
        </w:rPr>
        <w:t>i</w:t>
      </w:r>
      <w:r w:rsidRPr="002F6CE7">
        <w:rPr>
          <w:sz w:val="24"/>
          <w:szCs w:val="24"/>
        </w:rPr>
        <w:t>d, aldus de goedheid Gods over hem beschouwd hebbende, en de groothei</w:t>
      </w:r>
      <w:r w:rsidRPr="002F6CE7">
        <w:rPr>
          <w:sz w:val="24"/>
          <w:szCs w:val="24"/>
        </w:rPr>
        <w:t>d, heerlijkheid en majesteit va</w:t>
      </w:r>
      <w:r w:rsidRPr="002F6CE7">
        <w:rPr>
          <w:sz w:val="24"/>
          <w:szCs w:val="24"/>
        </w:rPr>
        <w:t>n zijn</w:t>
      </w:r>
      <w:r w:rsidRPr="002F6CE7">
        <w:rPr>
          <w:sz w:val="24"/>
          <w:szCs w:val="24"/>
        </w:rPr>
        <w:t xml:space="preserve"> Weldoener, Die dit alles voor hem had gedaan, gedenkende, neemt verder de goedheid Gods over het menselijk geslacht in het algemeen in beschouwing</w:t>
      </w:r>
      <w:r w:rsidRPr="002F6CE7">
        <w:rPr>
          <w:sz w:val="24"/>
          <w:szCs w:val="24"/>
        </w:rPr>
        <w:t xml:space="preserve">, </w:t>
      </w:r>
      <w:r w:rsidRPr="002F6CE7">
        <w:rPr>
          <w:sz w:val="24"/>
          <w:szCs w:val="24"/>
        </w:rPr>
        <w:t>e</w:t>
      </w:r>
      <w:r w:rsidRPr="002F6CE7">
        <w:rPr>
          <w:sz w:val="24"/>
          <w:szCs w:val="24"/>
        </w:rPr>
        <w:t>n in het bijzonder over de heiligen, en roept, in de woorden van onze</w:t>
      </w:r>
      <w:r w:rsidRPr="002F6CE7">
        <w:rPr>
          <w:sz w:val="24"/>
          <w:szCs w:val="24"/>
        </w:rPr>
        <w:t xml:space="preserve"> tekst, in verwonderende verruk</w:t>
      </w:r>
      <w:r w:rsidRPr="002F6CE7">
        <w:rPr>
          <w:sz w:val="24"/>
          <w:szCs w:val="24"/>
        </w:rPr>
        <w:t>king u</w:t>
      </w:r>
      <w:r w:rsidRPr="002F6CE7">
        <w:rPr>
          <w:sz w:val="24"/>
          <w:szCs w:val="24"/>
        </w:rPr>
        <w:t>it: "</w:t>
      </w:r>
      <w:r w:rsidRPr="002F6CE7">
        <w:rPr>
          <w:i/>
          <w:sz w:val="24"/>
          <w:szCs w:val="24"/>
        </w:rPr>
        <w:t>O Heere</w:t>
      </w:r>
      <w:r w:rsidRPr="002F6CE7">
        <w:rPr>
          <w:i/>
          <w:sz w:val="24"/>
          <w:szCs w:val="24"/>
          <w:lang w:val="en-US"/>
        </w:rPr>
        <w:t>,</w:t>
      </w:r>
      <w:r w:rsidRPr="002F6CE7">
        <w:rPr>
          <w:i/>
          <w:sz w:val="24"/>
          <w:szCs w:val="24"/>
        </w:rPr>
        <w:t xml:space="preserve"> wat is de mens, dat Gij hem kent? Het kind des mensen, dat Gij het acht?" </w:t>
      </w:r>
    </w:p>
    <w:p w:rsidR="002F6CE7" w:rsidRPr="002F6CE7" w:rsidRDefault="00380727" w:rsidP="002F6CE7">
      <w:pPr>
        <w:pStyle w:val="BodyText2"/>
        <w:rPr>
          <w:i w:val="0"/>
          <w:szCs w:val="24"/>
        </w:rPr>
      </w:pPr>
      <w:r w:rsidRPr="002F6CE7">
        <w:rPr>
          <w:i w:val="0"/>
          <w:szCs w:val="24"/>
        </w:rPr>
        <w:t xml:space="preserve">De woorden zijn dan ook een vraag van bewondering, Meer in het bijzonder kunnen wij aanmerken: </w:t>
      </w:r>
    </w:p>
    <w:p w:rsidR="002F6CE7" w:rsidRPr="002F6CE7" w:rsidRDefault="00380727" w:rsidP="002F6CE7">
      <w:pPr>
        <w:numPr>
          <w:ilvl w:val="0"/>
          <w:numId w:val="71"/>
        </w:numPr>
        <w:jc w:val="both"/>
        <w:rPr>
          <w:sz w:val="24"/>
          <w:szCs w:val="24"/>
        </w:rPr>
      </w:pPr>
      <w:r w:rsidRPr="002F6CE7">
        <w:rPr>
          <w:sz w:val="24"/>
          <w:szCs w:val="24"/>
        </w:rPr>
        <w:t>Het onderwerp van de vraag, dat is,</w:t>
      </w:r>
      <w:r w:rsidRPr="002F6CE7">
        <w:rPr>
          <w:sz w:val="24"/>
          <w:szCs w:val="24"/>
        </w:rPr>
        <w:t xml:space="preserve"> de mens; de aardse mens, zoal</w:t>
      </w:r>
      <w:r w:rsidRPr="002F6CE7">
        <w:rPr>
          <w:sz w:val="24"/>
          <w:szCs w:val="24"/>
        </w:rPr>
        <w:t>s sommi</w:t>
      </w:r>
      <w:r w:rsidRPr="002F6CE7">
        <w:rPr>
          <w:sz w:val="24"/>
          <w:szCs w:val="24"/>
        </w:rPr>
        <w:t xml:space="preserve">gen het lezen; de mens, die uit aarde is voortgekomen, wiens grondslag in het stof is; de mens, die "een weinig minder gemaakt is dan de engelen," </w:t>
      </w:r>
      <w:r w:rsidRPr="002F6CE7">
        <w:rPr>
          <w:sz w:val="24"/>
          <w:szCs w:val="24"/>
        </w:rPr>
        <w:t>do</w:t>
      </w:r>
      <w:r w:rsidRPr="002F6CE7">
        <w:rPr>
          <w:sz w:val="24"/>
          <w:szCs w:val="24"/>
        </w:rPr>
        <w:t>c</w:t>
      </w:r>
      <w:r w:rsidRPr="002F6CE7">
        <w:rPr>
          <w:sz w:val="24"/>
          <w:szCs w:val="24"/>
        </w:rPr>
        <w:t>h, die nu, door zijn afval van God, in de grootste schande en veracht</w:t>
      </w:r>
      <w:r w:rsidRPr="002F6CE7">
        <w:rPr>
          <w:sz w:val="24"/>
          <w:szCs w:val="24"/>
        </w:rPr>
        <w:t xml:space="preserve">ing gezonken is. </w:t>
      </w:r>
    </w:p>
    <w:p w:rsidR="002F6CE7" w:rsidRPr="002F6CE7" w:rsidRDefault="00380727" w:rsidP="002F6CE7">
      <w:pPr>
        <w:numPr>
          <w:ilvl w:val="0"/>
          <w:numId w:val="71"/>
        </w:numPr>
        <w:jc w:val="both"/>
        <w:rPr>
          <w:sz w:val="24"/>
          <w:szCs w:val="24"/>
        </w:rPr>
      </w:pPr>
      <w:r w:rsidRPr="002F6CE7">
        <w:rPr>
          <w:sz w:val="24"/>
          <w:szCs w:val="24"/>
        </w:rPr>
        <w:t>Hier wordt t</w:t>
      </w:r>
      <w:r w:rsidRPr="002F6CE7">
        <w:rPr>
          <w:sz w:val="24"/>
          <w:szCs w:val="24"/>
        </w:rPr>
        <w:t>en opzi</w:t>
      </w:r>
      <w:r w:rsidRPr="002F6CE7">
        <w:rPr>
          <w:sz w:val="24"/>
          <w:szCs w:val="24"/>
        </w:rPr>
        <w:t>chte van dit schepsel, de mens, of het kind des mensen, een vraag gesteld, die verachting uitdrukt: Wat is hij? Of waarin is hij te achten? Het ant</w:t>
      </w:r>
      <w:r w:rsidRPr="002F6CE7">
        <w:rPr>
          <w:sz w:val="24"/>
          <w:szCs w:val="24"/>
        </w:rPr>
        <w:t>wo</w:t>
      </w:r>
      <w:r w:rsidRPr="002F6CE7">
        <w:rPr>
          <w:sz w:val="24"/>
          <w:szCs w:val="24"/>
        </w:rPr>
        <w:t>o</w:t>
      </w:r>
      <w:r w:rsidRPr="002F6CE7">
        <w:rPr>
          <w:sz w:val="24"/>
          <w:szCs w:val="24"/>
        </w:rPr>
        <w:t xml:space="preserve">rd op deze vraag zullen wij hierna behandelen. </w:t>
      </w:r>
    </w:p>
    <w:p w:rsidR="002F6CE7" w:rsidRPr="002F6CE7" w:rsidRDefault="00380727" w:rsidP="002F6CE7">
      <w:pPr>
        <w:numPr>
          <w:ilvl w:val="0"/>
          <w:numId w:val="71"/>
        </w:numPr>
        <w:jc w:val="both"/>
        <w:rPr>
          <w:sz w:val="24"/>
          <w:szCs w:val="24"/>
        </w:rPr>
      </w:pPr>
      <w:r w:rsidRPr="002F6CE7">
        <w:rPr>
          <w:sz w:val="24"/>
          <w:szCs w:val="24"/>
        </w:rPr>
        <w:t>Merkt op, aan Wie dez</w:t>
      </w:r>
      <w:r w:rsidRPr="002F6CE7">
        <w:rPr>
          <w:sz w:val="24"/>
          <w:szCs w:val="24"/>
        </w:rPr>
        <w:t>e vraag gesteld wordt; de Heer</w:t>
      </w:r>
      <w:r w:rsidRPr="002F6CE7">
        <w:rPr>
          <w:sz w:val="24"/>
          <w:szCs w:val="24"/>
        </w:rPr>
        <w:t>e: O He</w:t>
      </w:r>
      <w:r w:rsidRPr="002F6CE7">
        <w:rPr>
          <w:sz w:val="24"/>
          <w:szCs w:val="24"/>
        </w:rPr>
        <w:t>ere, wat is de mens? De Heere is een God der wetenschappen, er is geen doorgronding van Zijn verstand; Hij heeft niet nodig, dat iemand getuigen zo</w:t>
      </w:r>
      <w:r w:rsidRPr="002F6CE7">
        <w:rPr>
          <w:sz w:val="24"/>
          <w:szCs w:val="24"/>
        </w:rPr>
        <w:t xml:space="preserve">u </w:t>
      </w:r>
      <w:r w:rsidRPr="002F6CE7">
        <w:rPr>
          <w:sz w:val="24"/>
          <w:szCs w:val="24"/>
        </w:rPr>
        <w:t>v</w:t>
      </w:r>
      <w:r w:rsidRPr="002F6CE7">
        <w:rPr>
          <w:sz w:val="24"/>
          <w:szCs w:val="24"/>
        </w:rPr>
        <w:t>an de mens, Hij kent de innerlijke waarde van personen, zaken en verr</w:t>
      </w:r>
      <w:r w:rsidRPr="002F6CE7">
        <w:rPr>
          <w:sz w:val="24"/>
          <w:szCs w:val="24"/>
        </w:rPr>
        <w:t>ichtingen. God heeft een weegs</w:t>
      </w:r>
      <w:r w:rsidRPr="002F6CE7">
        <w:rPr>
          <w:sz w:val="24"/>
          <w:szCs w:val="24"/>
        </w:rPr>
        <w:t xml:space="preserve">chaal, </w:t>
      </w:r>
      <w:r w:rsidRPr="002F6CE7">
        <w:rPr>
          <w:sz w:val="24"/>
          <w:szCs w:val="24"/>
        </w:rPr>
        <w:t>waarin Hij alle kinderen der mensen weegt, daarom kan Hij zeggen wat de mens is: "Hij onderzoekt het hart en beproeft de nieren der mensen kind</w:t>
      </w:r>
      <w:r w:rsidRPr="002F6CE7">
        <w:rPr>
          <w:sz w:val="24"/>
          <w:szCs w:val="24"/>
        </w:rPr>
        <w:t>er</w:t>
      </w:r>
      <w:r w:rsidRPr="002F6CE7">
        <w:rPr>
          <w:sz w:val="24"/>
          <w:szCs w:val="24"/>
        </w:rPr>
        <w:t>e</w:t>
      </w:r>
      <w:r w:rsidRPr="002F6CE7">
        <w:rPr>
          <w:sz w:val="24"/>
          <w:szCs w:val="24"/>
        </w:rPr>
        <w:t xml:space="preserve">n", en weet veel beter wat u en ik zijn, dan wij zelf weten. </w:t>
      </w:r>
    </w:p>
    <w:p w:rsidR="002F6CE7" w:rsidRPr="002F6CE7" w:rsidRDefault="00380727" w:rsidP="002F6CE7">
      <w:pPr>
        <w:numPr>
          <w:ilvl w:val="0"/>
          <w:numId w:val="71"/>
        </w:numPr>
        <w:jc w:val="both"/>
        <w:rPr>
          <w:sz w:val="24"/>
          <w:szCs w:val="24"/>
        </w:rPr>
      </w:pPr>
      <w:r w:rsidRPr="002F6CE7">
        <w:rPr>
          <w:sz w:val="24"/>
          <w:szCs w:val="24"/>
        </w:rPr>
        <w:t>Hier zi</w:t>
      </w:r>
      <w:r w:rsidRPr="002F6CE7">
        <w:rPr>
          <w:sz w:val="24"/>
          <w:szCs w:val="24"/>
        </w:rPr>
        <w:t>en wij de grond en de reden van de</w:t>
      </w:r>
      <w:r w:rsidRPr="002F6CE7">
        <w:rPr>
          <w:sz w:val="24"/>
          <w:szCs w:val="24"/>
        </w:rPr>
        <w:t xml:space="preserve">ze </w:t>
      </w:r>
      <w:r w:rsidRPr="002F6CE7">
        <w:rPr>
          <w:sz w:val="24"/>
          <w:szCs w:val="24"/>
        </w:rPr>
        <w:t>vraag</w:t>
      </w:r>
      <w:r w:rsidRPr="002F6CE7">
        <w:rPr>
          <w:sz w:val="24"/>
          <w:szCs w:val="24"/>
          <w:lang w:val="en-US"/>
        </w:rPr>
        <w:t>,</w:t>
      </w:r>
      <w:r w:rsidRPr="002F6CE7">
        <w:rPr>
          <w:sz w:val="24"/>
          <w:szCs w:val="24"/>
        </w:rPr>
        <w:t xml:space="preserve"> betreffende de mens: het is, dat God zo'n gering schepsel kent en acht, dat "de Hoge en Verhevene, Die in de eeuwigheid woont, Die woont in h</w:t>
      </w:r>
      <w:r w:rsidRPr="002F6CE7">
        <w:rPr>
          <w:sz w:val="24"/>
          <w:szCs w:val="24"/>
        </w:rPr>
        <w:t>et</w:t>
      </w:r>
      <w:r w:rsidRPr="002F6CE7">
        <w:rPr>
          <w:sz w:val="24"/>
          <w:szCs w:val="24"/>
        </w:rPr>
        <w:t xml:space="preserve"> </w:t>
      </w:r>
      <w:r w:rsidRPr="002F6CE7">
        <w:rPr>
          <w:sz w:val="24"/>
          <w:szCs w:val="24"/>
        </w:rPr>
        <w:t>heilige, de hemel boog en nederdaalde", om de mens in een weg van lie</w:t>
      </w:r>
      <w:r w:rsidRPr="002F6CE7">
        <w:rPr>
          <w:sz w:val="24"/>
          <w:szCs w:val="24"/>
        </w:rPr>
        <w:t>fde te bezoeken.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Merkt op, "dat </w:t>
      </w:r>
      <w:r w:rsidRPr="002F6CE7">
        <w:rPr>
          <w:sz w:val="24"/>
          <w:szCs w:val="24"/>
        </w:rPr>
        <w:t>de a</w:t>
      </w:r>
      <w:r w:rsidRPr="002F6CE7">
        <w:rPr>
          <w:sz w:val="24"/>
          <w:szCs w:val="24"/>
        </w:rPr>
        <w:t>chting, welke God een mens betoont, waarlijk wonderlijk en verwonderlijk is."</w:t>
      </w:r>
    </w:p>
    <w:p w:rsidR="002F6CE7" w:rsidRPr="002F6CE7" w:rsidRDefault="00380727" w:rsidP="002F6CE7">
      <w:pPr>
        <w:jc w:val="both"/>
        <w:rPr>
          <w:sz w:val="24"/>
          <w:szCs w:val="24"/>
        </w:rPr>
      </w:pPr>
      <w:r w:rsidRPr="002F6CE7">
        <w:rPr>
          <w:sz w:val="24"/>
          <w:szCs w:val="24"/>
        </w:rPr>
        <w:t xml:space="preserve">Dit wordt, dunkt mij, duidelijk door de vraag te kennen gegeven. Een </w:t>
      </w:r>
      <w:r w:rsidRPr="002F6CE7">
        <w:rPr>
          <w:sz w:val="24"/>
          <w:szCs w:val="24"/>
        </w:rPr>
        <w:t>de</w:t>
      </w:r>
      <w:r w:rsidRPr="002F6CE7">
        <w:rPr>
          <w:sz w:val="24"/>
          <w:szCs w:val="24"/>
        </w:rPr>
        <w:t>r</w:t>
      </w:r>
      <w:r w:rsidRPr="002F6CE7">
        <w:rPr>
          <w:sz w:val="24"/>
          <w:szCs w:val="24"/>
        </w:rPr>
        <w:t>gelijke vraag hebben wij in Job. 7:17, 18: "Wat is de mens, dat Gij h</w:t>
      </w:r>
      <w:r w:rsidRPr="002F6CE7">
        <w:rPr>
          <w:sz w:val="24"/>
          <w:szCs w:val="24"/>
        </w:rPr>
        <w:t xml:space="preserve">em grootacht? En dat Gij Uw hart </w:t>
      </w:r>
      <w:r w:rsidRPr="002F6CE7">
        <w:rPr>
          <w:sz w:val="24"/>
          <w:szCs w:val="24"/>
        </w:rPr>
        <w:t>op h</w:t>
      </w:r>
      <w:r w:rsidRPr="002F6CE7">
        <w:rPr>
          <w:sz w:val="24"/>
          <w:szCs w:val="24"/>
        </w:rPr>
        <w:t xml:space="preserve">em zet? En dat Gij hem bezoekt in elke morgenstond? </w:t>
      </w:r>
      <w:r w:rsidRPr="002F6CE7">
        <w:rPr>
          <w:sz w:val="24"/>
          <w:szCs w:val="24"/>
        </w:rPr>
        <w:t>Dat Gij hem in elk</w:t>
      </w:r>
      <w:r w:rsidRPr="002F6CE7">
        <w:rPr>
          <w:sz w:val="24"/>
          <w:szCs w:val="24"/>
        </w:rPr>
        <w:t xml:space="preserve"> ogenblik beproeft?" En in Psalm 8:4, 5: "Als ik Uw hemel aanzie, het werk U</w:t>
      </w:r>
      <w:r w:rsidRPr="002F6CE7">
        <w:rPr>
          <w:sz w:val="24"/>
          <w:szCs w:val="24"/>
        </w:rPr>
        <w:t>wer</w:t>
      </w:r>
      <w:r w:rsidRPr="002F6CE7">
        <w:rPr>
          <w:sz w:val="24"/>
          <w:szCs w:val="24"/>
        </w:rPr>
        <w:t xml:space="preserve"> </w:t>
      </w:r>
      <w:r w:rsidRPr="002F6CE7">
        <w:rPr>
          <w:sz w:val="24"/>
          <w:szCs w:val="24"/>
        </w:rPr>
        <w:t>vingeren, de maan, en de sterren, die Gij bereid hebt; wat is de mens</w:t>
      </w:r>
      <w:r w:rsidRPr="002F6CE7">
        <w:rPr>
          <w:sz w:val="24"/>
          <w:szCs w:val="24"/>
        </w:rPr>
        <w:t xml:space="preserve">, dat Gij zijner gedenkt? En de </w:t>
      </w:r>
      <w:r w:rsidRPr="002F6CE7">
        <w:rPr>
          <w:sz w:val="24"/>
          <w:szCs w:val="24"/>
        </w:rPr>
        <w:t>Z</w:t>
      </w:r>
      <w:r w:rsidRPr="002F6CE7">
        <w:rPr>
          <w:sz w:val="24"/>
          <w:szCs w:val="24"/>
        </w:rPr>
        <w:t xml:space="preserve">oon </w:t>
      </w:r>
      <w:r w:rsidRPr="002F6CE7">
        <w:rPr>
          <w:sz w:val="24"/>
          <w:szCs w:val="24"/>
        </w:rPr>
        <w:t>des Mensen</w:t>
      </w:r>
      <w:r w:rsidRPr="002F6CE7">
        <w:rPr>
          <w:sz w:val="24"/>
          <w:szCs w:val="24"/>
        </w:rPr>
        <w:t>, dat Gij hem bezoekt?" Dit zijn vernederende vragen. Het is opmerkelijk in de Schrift, dat, wanneer vragen aangaande God gedaan worden,</w:t>
      </w:r>
      <w:r w:rsidRPr="002F6CE7">
        <w:rPr>
          <w:sz w:val="24"/>
          <w:szCs w:val="24"/>
        </w:rPr>
        <w:t xml:space="preserve"> de</w:t>
      </w:r>
      <w:r w:rsidRPr="002F6CE7">
        <w:rPr>
          <w:sz w:val="24"/>
          <w:szCs w:val="24"/>
        </w:rPr>
        <w:t>z</w:t>
      </w:r>
      <w:r w:rsidRPr="002F6CE7">
        <w:rPr>
          <w:sz w:val="24"/>
          <w:szCs w:val="24"/>
        </w:rPr>
        <w:t>e ten doel hebben onze genegenheden en bewondering</w:t>
      </w:r>
      <w:r w:rsidRPr="002F6CE7">
        <w:rPr>
          <w:sz w:val="24"/>
          <w:szCs w:val="24"/>
          <w:lang w:val="en-US"/>
        </w:rPr>
        <w:t>,</w:t>
      </w:r>
      <w:r w:rsidRPr="002F6CE7">
        <w:rPr>
          <w:sz w:val="24"/>
          <w:szCs w:val="24"/>
        </w:rPr>
        <w:t xml:space="preserve"> zo hoog mogelijk o</w:t>
      </w:r>
      <w:r w:rsidRPr="002F6CE7">
        <w:rPr>
          <w:sz w:val="24"/>
          <w:szCs w:val="24"/>
        </w:rPr>
        <w:t xml:space="preserve">p te voeren. Zo in Exod. 15:11: </w:t>
      </w:r>
      <w:r w:rsidRPr="002F6CE7">
        <w:rPr>
          <w:sz w:val="24"/>
          <w:szCs w:val="24"/>
        </w:rPr>
        <w:t>"O He</w:t>
      </w:r>
      <w:r w:rsidRPr="002F6CE7">
        <w:rPr>
          <w:sz w:val="24"/>
          <w:szCs w:val="24"/>
        </w:rPr>
        <w:t>ere, wie is als Gij onder de goden?" en Micha 7:18: "Wie is een God gelijk Gij?" Dat zijn verheffende vragen</w:t>
      </w:r>
      <w:r w:rsidRPr="002F6CE7">
        <w:rPr>
          <w:sz w:val="24"/>
          <w:szCs w:val="24"/>
        </w:rPr>
        <w:t xml:space="preserve">. Maar </w:t>
      </w:r>
      <w:r w:rsidRPr="002F6CE7">
        <w:rPr>
          <w:sz w:val="24"/>
          <w:szCs w:val="24"/>
        </w:rPr>
        <w:t>wanneer de vraag gaat over de m</w:t>
      </w:r>
      <w:r w:rsidRPr="002F6CE7">
        <w:rPr>
          <w:sz w:val="24"/>
          <w:szCs w:val="24"/>
        </w:rPr>
        <w:t>ens</w:t>
      </w:r>
      <w:r w:rsidRPr="002F6CE7">
        <w:rPr>
          <w:sz w:val="24"/>
          <w:szCs w:val="24"/>
        </w:rPr>
        <w:t>,</w:t>
      </w:r>
      <w:r w:rsidRPr="002F6CE7">
        <w:rPr>
          <w:sz w:val="24"/>
          <w:szCs w:val="24"/>
        </w:rPr>
        <w:t xml:space="preserve"> vernedert die hem in zijn ogen tot niets, "opdat geen vlees zou roem</w:t>
      </w:r>
      <w:r w:rsidRPr="002F6CE7">
        <w:rPr>
          <w:sz w:val="24"/>
          <w:szCs w:val="24"/>
        </w:rPr>
        <w:t>en voor Hem".</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In het verhandele</w:t>
      </w:r>
      <w:r w:rsidRPr="002F6CE7">
        <w:rPr>
          <w:sz w:val="24"/>
          <w:szCs w:val="24"/>
        </w:rPr>
        <w:t>n van</w:t>
      </w:r>
      <w:r w:rsidRPr="002F6CE7">
        <w:rPr>
          <w:sz w:val="24"/>
          <w:szCs w:val="24"/>
        </w:rPr>
        <w:t xml:space="preserve"> deze leer, zal ik met Gods hulp trachten:</w:t>
      </w:r>
    </w:p>
    <w:p w:rsidR="002F6CE7" w:rsidRPr="002F6CE7" w:rsidRDefault="00380727" w:rsidP="002F6CE7">
      <w:pPr>
        <w:numPr>
          <w:ilvl w:val="0"/>
          <w:numId w:val="106"/>
        </w:numPr>
        <w:jc w:val="both"/>
        <w:rPr>
          <w:sz w:val="24"/>
          <w:szCs w:val="24"/>
        </w:rPr>
      </w:pPr>
      <w:r w:rsidRPr="002F6CE7">
        <w:rPr>
          <w:sz w:val="24"/>
          <w:szCs w:val="24"/>
        </w:rPr>
        <w:t>Een schriftuurlijke beantwoording te geven van deze vraag: "Wat is de mens?"</w:t>
      </w:r>
    </w:p>
    <w:p w:rsidR="002F6CE7" w:rsidRPr="002F6CE7" w:rsidRDefault="00380727" w:rsidP="002F6CE7">
      <w:pPr>
        <w:numPr>
          <w:ilvl w:val="0"/>
          <w:numId w:val="106"/>
        </w:numPr>
        <w:jc w:val="both"/>
        <w:rPr>
          <w:sz w:val="24"/>
          <w:szCs w:val="24"/>
        </w:rPr>
      </w:pPr>
      <w:r w:rsidRPr="002F6CE7">
        <w:rPr>
          <w:sz w:val="24"/>
          <w:szCs w:val="24"/>
        </w:rPr>
        <w:t>Wat dat te kennen geeft, d</w:t>
      </w:r>
      <w:r w:rsidRPr="002F6CE7">
        <w:rPr>
          <w:sz w:val="24"/>
          <w:szCs w:val="24"/>
        </w:rPr>
        <w:t xml:space="preserve">at </w:t>
      </w:r>
      <w:r w:rsidRPr="002F6CE7">
        <w:rPr>
          <w:sz w:val="24"/>
          <w:szCs w:val="24"/>
        </w:rPr>
        <w:t>G</w:t>
      </w:r>
      <w:r w:rsidRPr="002F6CE7">
        <w:rPr>
          <w:sz w:val="24"/>
          <w:szCs w:val="24"/>
        </w:rPr>
        <w:t>od de mens kent en acht.</w:t>
      </w:r>
    </w:p>
    <w:p w:rsidR="002F6CE7" w:rsidRPr="002F6CE7" w:rsidRDefault="00380727" w:rsidP="002F6CE7">
      <w:pPr>
        <w:numPr>
          <w:ilvl w:val="0"/>
          <w:numId w:val="106"/>
        </w:numPr>
        <w:jc w:val="both"/>
        <w:rPr>
          <w:sz w:val="24"/>
          <w:szCs w:val="24"/>
        </w:rPr>
      </w:pPr>
      <w:r w:rsidRPr="002F6CE7">
        <w:rPr>
          <w:sz w:val="24"/>
          <w:szCs w:val="24"/>
        </w:rPr>
        <w:t>Waarin God Zijn achting voor de mens ontdekt</w:t>
      </w:r>
      <w:r w:rsidRPr="002F6CE7">
        <w:rPr>
          <w:sz w:val="24"/>
          <w:szCs w:val="24"/>
        </w:rPr>
        <w:t>.</w:t>
      </w:r>
    </w:p>
    <w:p w:rsidR="002F6CE7" w:rsidRPr="002F6CE7" w:rsidRDefault="00380727" w:rsidP="002F6CE7">
      <w:pPr>
        <w:numPr>
          <w:ilvl w:val="0"/>
          <w:numId w:val="106"/>
        </w:numPr>
        <w:jc w:val="both"/>
        <w:rPr>
          <w:sz w:val="24"/>
          <w:szCs w:val="24"/>
        </w:rPr>
      </w:pPr>
      <w:r w:rsidRPr="002F6CE7">
        <w:rPr>
          <w:sz w:val="24"/>
          <w:szCs w:val="24"/>
        </w:rPr>
        <w:t>Aantonen, dat dit waarlijk won</w:t>
      </w:r>
      <w:r w:rsidRPr="002F6CE7">
        <w:rPr>
          <w:sz w:val="24"/>
          <w:szCs w:val="24"/>
        </w:rPr>
        <w:t>derli</w:t>
      </w:r>
      <w:r w:rsidRPr="002F6CE7">
        <w:rPr>
          <w:sz w:val="24"/>
          <w:szCs w:val="24"/>
        </w:rPr>
        <w:t>jk en verwonderlijk is.</w:t>
      </w:r>
    </w:p>
    <w:p w:rsidR="002F6CE7" w:rsidRPr="002F6CE7" w:rsidRDefault="00380727" w:rsidP="002F6CE7">
      <w:pPr>
        <w:numPr>
          <w:ilvl w:val="0"/>
          <w:numId w:val="106"/>
        </w:numPr>
        <w:jc w:val="both"/>
        <w:rPr>
          <w:sz w:val="24"/>
          <w:szCs w:val="24"/>
        </w:rPr>
      </w:pPr>
      <w:r w:rsidRPr="002F6CE7">
        <w:rPr>
          <w:sz w:val="24"/>
          <w:szCs w:val="24"/>
        </w:rPr>
        <w:t>Zullen wij alles toepassen.</w:t>
      </w:r>
    </w:p>
    <w:p w:rsidR="002F6CE7" w:rsidRPr="002F6CE7" w:rsidRDefault="00380727" w:rsidP="002F6CE7">
      <w:pPr>
        <w:jc w:val="both"/>
        <w:rPr>
          <w:sz w:val="24"/>
          <w:szCs w:val="24"/>
        </w:rPr>
      </w:pPr>
      <w:r w:rsidRPr="002F6CE7">
        <w:rPr>
          <w:sz w:val="24"/>
          <w:szCs w:val="24"/>
        </w:rPr>
        <w:t xml:space="preserve">I. Het eerste punt is, dat wij een schriftuurlijke beantwoording zullen geven van deze vraag: </w:t>
      </w:r>
      <w:r w:rsidRPr="002F6CE7">
        <w:rPr>
          <w:sz w:val="24"/>
          <w:szCs w:val="24"/>
        </w:rPr>
        <w:t>Wat</w:t>
      </w:r>
      <w:r w:rsidRPr="002F6CE7">
        <w:rPr>
          <w:sz w:val="24"/>
          <w:szCs w:val="24"/>
        </w:rPr>
        <w:t xml:space="preserve"> </w:t>
      </w:r>
      <w:r w:rsidRPr="002F6CE7">
        <w:rPr>
          <w:sz w:val="24"/>
          <w:szCs w:val="24"/>
        </w:rPr>
        <w:t>is de mens? Wij kunnen ons nooit verwonderen over de achting, die God</w:t>
      </w:r>
      <w:r w:rsidRPr="002F6CE7">
        <w:rPr>
          <w:sz w:val="24"/>
          <w:szCs w:val="24"/>
        </w:rPr>
        <w:t xml:space="preserve"> een mens betoont, en dat bewond</w:t>
      </w:r>
      <w:r w:rsidRPr="002F6CE7">
        <w:rPr>
          <w:sz w:val="24"/>
          <w:szCs w:val="24"/>
        </w:rPr>
        <w:t>eren,</w:t>
      </w:r>
      <w:r w:rsidRPr="002F6CE7">
        <w:rPr>
          <w:sz w:val="24"/>
          <w:szCs w:val="24"/>
        </w:rPr>
        <w:t xml:space="preserve"> zolang wij niet weten wat de mens is. Komt, vrienden, laten wij dan onszelf wegen in de weegschaal des heiligdoms, en zien wat wij zijn, 1</w:t>
      </w:r>
      <w:r w:rsidRPr="002F6CE7">
        <w:rPr>
          <w:sz w:val="24"/>
          <w:szCs w:val="24"/>
          <w:vertAlign w:val="superscript"/>
        </w:rPr>
        <w:t>e</w:t>
      </w:r>
      <w:r w:rsidRPr="002F6CE7">
        <w:rPr>
          <w:sz w:val="24"/>
          <w:szCs w:val="24"/>
        </w:rPr>
        <w:t xml:space="preserve"> als s</w:t>
      </w:r>
      <w:r w:rsidRPr="002F6CE7">
        <w:rPr>
          <w:sz w:val="24"/>
          <w:szCs w:val="24"/>
        </w:rPr>
        <w:t>che</w:t>
      </w:r>
      <w:r w:rsidRPr="002F6CE7">
        <w:rPr>
          <w:sz w:val="24"/>
          <w:szCs w:val="24"/>
        </w:rPr>
        <w:t>p</w:t>
      </w:r>
      <w:r w:rsidRPr="002F6CE7">
        <w:rPr>
          <w:sz w:val="24"/>
          <w:szCs w:val="24"/>
        </w:rPr>
        <w:t>selen; 2</w:t>
      </w:r>
      <w:r w:rsidRPr="002F6CE7">
        <w:rPr>
          <w:sz w:val="24"/>
          <w:szCs w:val="24"/>
          <w:vertAlign w:val="superscript"/>
        </w:rPr>
        <w:t>e</w:t>
      </w:r>
      <w:r w:rsidRPr="002F6CE7">
        <w:rPr>
          <w:sz w:val="24"/>
          <w:szCs w:val="24"/>
        </w:rPr>
        <w:t xml:space="preserve"> als gevallen schepselen. </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Wat is de mens, zoals hij een</w:t>
      </w:r>
      <w:r w:rsidRPr="002F6CE7">
        <w:rPr>
          <w:sz w:val="24"/>
          <w:szCs w:val="24"/>
        </w:rPr>
        <w:t xml:space="preserve"> schepsel Gods is? Vorst hem uit</w:t>
      </w:r>
      <w:r w:rsidRPr="002F6CE7">
        <w:rPr>
          <w:sz w:val="24"/>
          <w:szCs w:val="24"/>
        </w:rPr>
        <w:t xml:space="preserve"> in z</w:t>
      </w:r>
      <w:r w:rsidRPr="002F6CE7">
        <w:rPr>
          <w:sz w:val="24"/>
          <w:szCs w:val="24"/>
        </w:rPr>
        <w:t>ijn eerste oorsprong, dan is hij een stuk gemodelleerd leem, dat levendgemaakt is door de adem Gods. Adam betekent aarde, en rode aarde. (Gen. 2:7</w:t>
      </w:r>
      <w:r w:rsidRPr="002F6CE7">
        <w:rPr>
          <w:sz w:val="24"/>
          <w:szCs w:val="24"/>
        </w:rPr>
        <w:t>) "</w:t>
      </w:r>
      <w:r w:rsidRPr="002F6CE7">
        <w:rPr>
          <w:sz w:val="24"/>
          <w:szCs w:val="24"/>
        </w:rPr>
        <w:t>D</w:t>
      </w:r>
      <w:r w:rsidRPr="002F6CE7">
        <w:rPr>
          <w:sz w:val="24"/>
          <w:szCs w:val="24"/>
        </w:rPr>
        <w:t>e Heere God had de mens geformeerd uit het stof der aarde, en in zijn</w:t>
      </w:r>
      <w:r w:rsidRPr="002F6CE7">
        <w:rPr>
          <w:sz w:val="24"/>
          <w:szCs w:val="24"/>
        </w:rPr>
        <w:t xml:space="preserve"> neusgaten geblazen de adem des </w:t>
      </w:r>
      <w:r w:rsidRPr="002F6CE7">
        <w:rPr>
          <w:sz w:val="24"/>
          <w:szCs w:val="24"/>
        </w:rPr>
        <w:t>leven</w:t>
      </w:r>
      <w:r w:rsidRPr="002F6CE7">
        <w:rPr>
          <w:sz w:val="24"/>
          <w:szCs w:val="24"/>
        </w:rPr>
        <w:t xml:space="preserve">s." De apostel zegt dan ook: (1 Kor. 15:47) "De eerste mens is uit de aarde, aards. Zo roept de </w:t>
      </w:r>
      <w:r w:rsidRPr="002F6CE7">
        <w:rPr>
          <w:sz w:val="24"/>
          <w:szCs w:val="24"/>
          <w:lang w:val="en-US"/>
        </w:rPr>
        <w:t>p</w:t>
      </w:r>
      <w:r w:rsidRPr="002F6CE7">
        <w:rPr>
          <w:sz w:val="24"/>
          <w:szCs w:val="24"/>
        </w:rPr>
        <w:t xml:space="preserve">rofeet Jeremia, tot Israël sprekende, uit: (Jer. </w:t>
      </w:r>
      <w:r w:rsidRPr="002F6CE7">
        <w:rPr>
          <w:sz w:val="24"/>
          <w:szCs w:val="24"/>
        </w:rPr>
        <w:t>22:</w:t>
      </w:r>
      <w:r w:rsidRPr="002F6CE7">
        <w:rPr>
          <w:sz w:val="24"/>
          <w:szCs w:val="24"/>
        </w:rPr>
        <w:t>2</w:t>
      </w:r>
      <w:r w:rsidRPr="002F6CE7">
        <w:rPr>
          <w:sz w:val="24"/>
          <w:szCs w:val="24"/>
        </w:rPr>
        <w:t>9) "O aarde, aarde, aarde! (Engelse overzetting) hoor</w:t>
      </w:r>
      <w:r w:rsidRPr="002F6CE7">
        <w:rPr>
          <w:sz w:val="24"/>
          <w:szCs w:val="24"/>
          <w:lang w:val="en-US"/>
        </w:rPr>
        <w:t>t</w:t>
      </w:r>
      <w:r w:rsidRPr="002F6CE7">
        <w:rPr>
          <w:sz w:val="24"/>
          <w:szCs w:val="24"/>
        </w:rPr>
        <w:t xml:space="preserve"> des Heeren woor</w:t>
      </w:r>
      <w:r w:rsidRPr="002F6CE7">
        <w:rPr>
          <w:sz w:val="24"/>
          <w:szCs w:val="24"/>
        </w:rPr>
        <w:t>d." Nog eens, Wat is de mens? H</w:t>
      </w:r>
      <w:r w:rsidRPr="002F6CE7">
        <w:rPr>
          <w:sz w:val="24"/>
          <w:szCs w:val="24"/>
        </w:rPr>
        <w:t>ij wor</w:t>
      </w:r>
      <w:r w:rsidRPr="002F6CE7">
        <w:rPr>
          <w:sz w:val="24"/>
          <w:szCs w:val="24"/>
        </w:rPr>
        <w:t>dt in de Schrift aangemerkt als een pottenbakkersvat, dat gemakkelijk in stukken wordt gebroken: (Rom. 9:21) "Heeft de pottenbakker geen macht ove</w:t>
      </w:r>
      <w:r w:rsidRPr="002F6CE7">
        <w:rPr>
          <w:sz w:val="24"/>
          <w:szCs w:val="24"/>
        </w:rPr>
        <w:t>r h</w:t>
      </w:r>
      <w:r w:rsidRPr="002F6CE7">
        <w:rPr>
          <w:sz w:val="24"/>
          <w:szCs w:val="24"/>
        </w:rPr>
        <w:t>e</w:t>
      </w:r>
      <w:r w:rsidRPr="002F6CE7">
        <w:rPr>
          <w:sz w:val="24"/>
          <w:szCs w:val="24"/>
        </w:rPr>
        <w:t xml:space="preserve">t leem, om uit </w:t>
      </w:r>
      <w:r w:rsidRPr="002F6CE7">
        <w:rPr>
          <w:sz w:val="24"/>
          <w:szCs w:val="24"/>
        </w:rPr>
        <w:t>dezelfde</w:t>
      </w:r>
      <w:r w:rsidRPr="002F6CE7">
        <w:rPr>
          <w:sz w:val="24"/>
          <w:szCs w:val="24"/>
        </w:rPr>
        <w:t xml:space="preserve"> klomp te maken het ene een vat ter ere, en he</w:t>
      </w:r>
      <w:r w:rsidRPr="002F6CE7">
        <w:rPr>
          <w:sz w:val="24"/>
          <w:szCs w:val="24"/>
        </w:rPr>
        <w:t>t andere ter onere." (Psalm 2:7</w:t>
      </w:r>
      <w:r w:rsidRPr="002F6CE7">
        <w:rPr>
          <w:sz w:val="24"/>
          <w:szCs w:val="24"/>
        </w:rPr>
        <w:t>) "Gij</w:t>
      </w:r>
      <w:r w:rsidRPr="002F6CE7">
        <w:rPr>
          <w:sz w:val="24"/>
          <w:szCs w:val="24"/>
        </w:rPr>
        <w:t xml:space="preserve"> zult ze in stukken slaan als een pottenbakkers vat." En vraagt u verder: "Wat is de mens?" De profeet Jesaja zal u zeggen, dat hij maar gras is </w:t>
      </w:r>
      <w:r w:rsidRPr="002F6CE7">
        <w:rPr>
          <w:sz w:val="24"/>
          <w:szCs w:val="24"/>
        </w:rPr>
        <w:t>(Jes</w:t>
      </w:r>
      <w:r w:rsidRPr="002F6CE7">
        <w:rPr>
          <w:sz w:val="24"/>
          <w:szCs w:val="24"/>
        </w:rPr>
        <w:t>.</w:t>
      </w:r>
      <w:r w:rsidRPr="002F6CE7">
        <w:rPr>
          <w:sz w:val="24"/>
          <w:szCs w:val="24"/>
        </w:rPr>
        <w:t xml:space="preserve"> 40:6,7) "Een stem zegt: Roep, en hij zegt</w:t>
      </w:r>
      <w:r w:rsidRPr="002F6CE7">
        <w:rPr>
          <w:sz w:val="24"/>
          <w:szCs w:val="24"/>
          <w:lang w:val="en-US"/>
        </w:rPr>
        <w:t>,</w:t>
      </w:r>
      <w:r w:rsidRPr="002F6CE7">
        <w:rPr>
          <w:sz w:val="24"/>
          <w:szCs w:val="24"/>
        </w:rPr>
        <w:t xml:space="preserve"> Wat zal ik roepen? Alle vl</w:t>
      </w:r>
      <w:r w:rsidRPr="002F6CE7">
        <w:rPr>
          <w:sz w:val="24"/>
          <w:szCs w:val="24"/>
        </w:rPr>
        <w:t>ees is gras, en al zijn goeder</w:t>
      </w:r>
      <w:r w:rsidRPr="002F6CE7">
        <w:rPr>
          <w:sz w:val="24"/>
          <w:szCs w:val="24"/>
        </w:rPr>
        <w:t>tierenh</w:t>
      </w:r>
      <w:r w:rsidRPr="002F6CE7">
        <w:rPr>
          <w:sz w:val="24"/>
          <w:szCs w:val="24"/>
        </w:rPr>
        <w:t xml:space="preserve">eid als een bloem des velds. Het gras verdort, de bloem valt af, als de Geest des Heeren daarin blaast; voorwaar het volk is gras. Wat anders is </w:t>
      </w:r>
      <w:r w:rsidRPr="002F6CE7">
        <w:rPr>
          <w:sz w:val="24"/>
          <w:szCs w:val="24"/>
        </w:rPr>
        <w:t>deze</w:t>
      </w:r>
      <w:r w:rsidRPr="002F6CE7">
        <w:rPr>
          <w:sz w:val="24"/>
          <w:szCs w:val="24"/>
        </w:rPr>
        <w:t xml:space="preserve"> </w:t>
      </w:r>
      <w:r w:rsidRPr="002F6CE7">
        <w:rPr>
          <w:sz w:val="24"/>
          <w:szCs w:val="24"/>
        </w:rPr>
        <w:t>ganse menigte, die hier tegenwoordig is, dan een beetje gras; want ge</w:t>
      </w:r>
      <w:r w:rsidRPr="002F6CE7">
        <w:rPr>
          <w:sz w:val="24"/>
          <w:szCs w:val="24"/>
        </w:rPr>
        <w:t>lijk het gras uit de aarde spr</w:t>
      </w:r>
      <w:r w:rsidRPr="002F6CE7">
        <w:rPr>
          <w:sz w:val="24"/>
          <w:szCs w:val="24"/>
        </w:rPr>
        <w:t>uit, en</w:t>
      </w:r>
      <w:r w:rsidRPr="002F6CE7">
        <w:rPr>
          <w:sz w:val="24"/>
          <w:szCs w:val="24"/>
        </w:rPr>
        <w:t xml:space="preserve"> weer op de aarde valt, zo zal het ook met ons en alle levenden gaan, en dan zal onze plaats ons niet meer kennen. Vraagt u nog eens: "Wat is de </w:t>
      </w:r>
      <w:r w:rsidRPr="002F6CE7">
        <w:rPr>
          <w:sz w:val="24"/>
          <w:szCs w:val="24"/>
        </w:rPr>
        <w:t>mens</w:t>
      </w:r>
      <w:r w:rsidRPr="002F6CE7">
        <w:rPr>
          <w:sz w:val="24"/>
          <w:szCs w:val="24"/>
        </w:rPr>
        <w:t>?</w:t>
      </w:r>
      <w:r w:rsidRPr="002F6CE7">
        <w:rPr>
          <w:sz w:val="24"/>
          <w:szCs w:val="24"/>
        </w:rPr>
        <w:t>" Dan zal de Geest Gods ons zeggen (Jes. 40:17) "Alle volkeren zijn a</w:t>
      </w:r>
      <w:r w:rsidRPr="002F6CE7">
        <w:rPr>
          <w:sz w:val="24"/>
          <w:szCs w:val="24"/>
        </w:rPr>
        <w:t>ls niets voor Hem". Kan iets</w:t>
      </w:r>
      <w:r w:rsidRPr="002F6CE7">
        <w:rPr>
          <w:sz w:val="24"/>
          <w:szCs w:val="24"/>
          <w:lang w:val="en-US"/>
        </w:rPr>
        <w:t>,</w:t>
      </w:r>
      <w:r w:rsidRPr="002F6CE7">
        <w:rPr>
          <w:sz w:val="24"/>
          <w:szCs w:val="24"/>
        </w:rPr>
        <w:t xml:space="preserve"> </w:t>
      </w:r>
      <w:r w:rsidRPr="002F6CE7">
        <w:rPr>
          <w:sz w:val="24"/>
          <w:szCs w:val="24"/>
        </w:rPr>
        <w:t>minder d</w:t>
      </w:r>
      <w:r w:rsidRPr="002F6CE7">
        <w:rPr>
          <w:sz w:val="24"/>
          <w:szCs w:val="24"/>
        </w:rPr>
        <w:t>an niets zijn? Ja; "en zij worden bij Hem geacht minder als niet, en ijdelheid." Zo ziet u een antwoord op die vraag: Wat is de mens, beschouwd a</w:t>
      </w:r>
      <w:r w:rsidRPr="002F6CE7">
        <w:rPr>
          <w:sz w:val="24"/>
          <w:szCs w:val="24"/>
        </w:rPr>
        <w:t>ls e</w:t>
      </w:r>
      <w:r w:rsidRPr="002F6CE7">
        <w:rPr>
          <w:sz w:val="24"/>
          <w:szCs w:val="24"/>
        </w:rPr>
        <w:t>e</w:t>
      </w:r>
      <w:r w:rsidRPr="002F6CE7">
        <w:rPr>
          <w:sz w:val="24"/>
          <w:szCs w:val="24"/>
        </w:rPr>
        <w:t>n schepsel?</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Wat is de mens als een gevallen schepsel? De mens, ze</w:t>
      </w:r>
      <w:r w:rsidRPr="002F6CE7">
        <w:rPr>
          <w:sz w:val="24"/>
          <w:szCs w:val="24"/>
        </w:rPr>
        <w:t>lfs in zijn beste staat, is v</w:t>
      </w:r>
      <w:r w:rsidRPr="002F6CE7">
        <w:rPr>
          <w:sz w:val="24"/>
          <w:szCs w:val="24"/>
        </w:rPr>
        <w:t xml:space="preserve">oor God </w:t>
      </w:r>
      <w:r w:rsidRPr="002F6CE7">
        <w:rPr>
          <w:sz w:val="24"/>
          <w:szCs w:val="24"/>
        </w:rPr>
        <w:t xml:space="preserve">enkel ijdelheid; wat is hij dan in zijn slechtste staat? "God plantte hem een edele wijnstok, maar hij is veranderd in een verbasterde rank eens </w:t>
      </w:r>
      <w:r w:rsidRPr="002F6CE7">
        <w:rPr>
          <w:sz w:val="24"/>
          <w:szCs w:val="24"/>
        </w:rPr>
        <w:t>vree</w:t>
      </w:r>
      <w:r w:rsidRPr="002F6CE7">
        <w:rPr>
          <w:sz w:val="24"/>
          <w:szCs w:val="24"/>
        </w:rPr>
        <w:t>m</w:t>
      </w:r>
      <w:r w:rsidRPr="002F6CE7">
        <w:rPr>
          <w:sz w:val="24"/>
          <w:szCs w:val="24"/>
        </w:rPr>
        <w:t>den wijnstoks." Laat ons overwegen wat hij in dit opzicht is: waarlij</w:t>
      </w:r>
      <w:r w:rsidRPr="002F6CE7">
        <w:rPr>
          <w:sz w:val="24"/>
          <w:szCs w:val="24"/>
        </w:rPr>
        <w:t>k een schepsel, doch hij is d</w:t>
      </w:r>
      <w:r w:rsidRPr="002F6CE7">
        <w:rPr>
          <w:sz w:val="24"/>
          <w:szCs w:val="24"/>
        </w:rPr>
        <w:t>oor de z</w:t>
      </w:r>
      <w:r w:rsidRPr="002F6CE7">
        <w:rPr>
          <w:sz w:val="24"/>
          <w:szCs w:val="24"/>
        </w:rPr>
        <w:t>onde de ergste van alle schepselen geworden. Indien wij toch onderzoeken wat naar Gods getuigenis zijn karakter is, dan zien wij, dat hij beschre</w:t>
      </w:r>
      <w:r w:rsidRPr="002F6CE7">
        <w:rPr>
          <w:sz w:val="24"/>
          <w:szCs w:val="24"/>
        </w:rPr>
        <w:t xml:space="preserve">ven </w:t>
      </w:r>
      <w:r w:rsidRPr="002F6CE7">
        <w:rPr>
          <w:sz w:val="24"/>
          <w:szCs w:val="24"/>
        </w:rPr>
        <w:t>w</w:t>
      </w:r>
      <w:r w:rsidRPr="002F6CE7">
        <w:rPr>
          <w:sz w:val="24"/>
          <w:szCs w:val="24"/>
        </w:rPr>
        <w:t xml:space="preserve">ordt, </w:t>
      </w:r>
    </w:p>
    <w:p w:rsidR="002F6CE7" w:rsidRPr="002F6CE7" w:rsidRDefault="00380727" w:rsidP="002F6CE7">
      <w:pPr>
        <w:numPr>
          <w:ilvl w:val="0"/>
          <w:numId w:val="221"/>
        </w:numPr>
        <w:jc w:val="both"/>
        <w:rPr>
          <w:sz w:val="24"/>
          <w:szCs w:val="24"/>
        </w:rPr>
      </w:pPr>
      <w:r w:rsidRPr="002F6CE7">
        <w:rPr>
          <w:sz w:val="24"/>
          <w:szCs w:val="24"/>
        </w:rPr>
        <w:t xml:space="preserve">als een krank schepsel, dat met een walglijke melaatsheid </w:t>
      </w:r>
      <w:r w:rsidRPr="002F6CE7">
        <w:rPr>
          <w:sz w:val="24"/>
          <w:szCs w:val="24"/>
          <w:lang w:val="en-US"/>
        </w:rPr>
        <w:t>besmet</w:t>
      </w:r>
      <w:r w:rsidRPr="002F6CE7">
        <w:rPr>
          <w:sz w:val="24"/>
          <w:szCs w:val="24"/>
        </w:rPr>
        <w:t xml:space="preserve"> is, van de voetzool af tot</w:t>
      </w:r>
      <w:r w:rsidRPr="002F6CE7">
        <w:rPr>
          <w:sz w:val="24"/>
          <w:szCs w:val="24"/>
        </w:rPr>
        <w:t xml:space="preserve"> het </w:t>
      </w:r>
      <w:r w:rsidRPr="002F6CE7">
        <w:rPr>
          <w:sz w:val="24"/>
          <w:szCs w:val="24"/>
        </w:rPr>
        <w:t>hoofd toe. De krankheid van de zonde heeft zijn levensdelen aangetast, zodat beide zijn verstand en zijn geweten bevlekt en verwoest zijn. Hieru</w:t>
      </w:r>
      <w:r w:rsidRPr="002F6CE7">
        <w:rPr>
          <w:sz w:val="24"/>
          <w:szCs w:val="24"/>
        </w:rPr>
        <w:t>it vo</w:t>
      </w:r>
      <w:r w:rsidRPr="002F6CE7">
        <w:rPr>
          <w:sz w:val="24"/>
          <w:szCs w:val="24"/>
        </w:rPr>
        <w:t>l</w:t>
      </w:r>
      <w:r w:rsidRPr="002F6CE7">
        <w:rPr>
          <w:sz w:val="24"/>
          <w:szCs w:val="24"/>
        </w:rPr>
        <w:t>gt</w:t>
      </w:r>
      <w:r w:rsidRPr="002F6CE7">
        <w:rPr>
          <w:sz w:val="24"/>
          <w:szCs w:val="24"/>
          <w:lang w:val="en-US"/>
        </w:rPr>
        <w:t>:</w:t>
      </w:r>
      <w:r w:rsidRPr="002F6CE7">
        <w:rPr>
          <w:sz w:val="24"/>
          <w:szCs w:val="24"/>
        </w:rPr>
        <w:t xml:space="preserve"> </w:t>
      </w:r>
    </w:p>
    <w:p w:rsidR="002F6CE7" w:rsidRPr="002F6CE7" w:rsidRDefault="00380727" w:rsidP="002F6CE7">
      <w:pPr>
        <w:numPr>
          <w:ilvl w:val="0"/>
          <w:numId w:val="221"/>
        </w:numPr>
        <w:jc w:val="both"/>
        <w:rPr>
          <w:sz w:val="24"/>
          <w:szCs w:val="24"/>
        </w:rPr>
      </w:pPr>
      <w:r w:rsidRPr="002F6CE7">
        <w:rPr>
          <w:sz w:val="24"/>
          <w:szCs w:val="24"/>
        </w:rPr>
        <w:t>dat de mens afzichtelijk, walglijk is geworden: (Job. 15:16) "Hoe</w:t>
      </w:r>
      <w:r w:rsidRPr="002F6CE7">
        <w:rPr>
          <w:sz w:val="24"/>
          <w:szCs w:val="24"/>
        </w:rPr>
        <w:t xml:space="preserve"> veel temeer is een man gruweli</w:t>
      </w:r>
      <w:r w:rsidRPr="002F6CE7">
        <w:rPr>
          <w:sz w:val="24"/>
          <w:szCs w:val="24"/>
        </w:rPr>
        <w:t xml:space="preserve">jk en </w:t>
      </w:r>
      <w:r w:rsidRPr="002F6CE7">
        <w:rPr>
          <w:sz w:val="24"/>
          <w:szCs w:val="24"/>
        </w:rPr>
        <w:t>stinkende, die het onrecht indrinkt als water?" De zonde wordt iets gruwelijks genaamd, dat de ziel des Heeren haat. O! Hoeveel temeer is een me</w:t>
      </w:r>
      <w:r w:rsidRPr="002F6CE7">
        <w:rPr>
          <w:sz w:val="24"/>
          <w:szCs w:val="24"/>
        </w:rPr>
        <w:t>ns gr</w:t>
      </w:r>
      <w:r w:rsidRPr="002F6CE7">
        <w:rPr>
          <w:sz w:val="24"/>
          <w:szCs w:val="24"/>
        </w:rPr>
        <w:t>u</w:t>
      </w:r>
      <w:r w:rsidRPr="002F6CE7">
        <w:rPr>
          <w:sz w:val="24"/>
          <w:szCs w:val="24"/>
        </w:rPr>
        <w:t>welijk, die niets anders is dan een klomp zonde, een mengsel van onge</w:t>
      </w:r>
      <w:r w:rsidRPr="002F6CE7">
        <w:rPr>
          <w:sz w:val="24"/>
          <w:szCs w:val="24"/>
        </w:rPr>
        <w:t>rechtigheid, die de ongerechtig</w:t>
      </w:r>
      <w:r w:rsidRPr="002F6CE7">
        <w:rPr>
          <w:sz w:val="24"/>
          <w:szCs w:val="24"/>
        </w:rPr>
        <w:t>heid i</w:t>
      </w:r>
      <w:r w:rsidRPr="002F6CE7">
        <w:rPr>
          <w:sz w:val="24"/>
          <w:szCs w:val="24"/>
        </w:rPr>
        <w:t xml:space="preserve">ndrinkt als water? </w:t>
      </w:r>
    </w:p>
    <w:p w:rsidR="002F6CE7" w:rsidRPr="002F6CE7" w:rsidRDefault="00380727" w:rsidP="002F6CE7">
      <w:pPr>
        <w:numPr>
          <w:ilvl w:val="0"/>
          <w:numId w:val="221"/>
        </w:numPr>
        <w:jc w:val="both"/>
        <w:rPr>
          <w:sz w:val="24"/>
          <w:szCs w:val="24"/>
        </w:rPr>
      </w:pPr>
      <w:r w:rsidRPr="002F6CE7">
        <w:rPr>
          <w:sz w:val="24"/>
          <w:szCs w:val="24"/>
        </w:rPr>
        <w:t>Wat is de mens? Hij is een machteloos, hulpeloos schepsel, zonder sterkte, evenals dat hulpeloos kindje, dat op het vlakke d</w:t>
      </w:r>
      <w:r w:rsidRPr="002F6CE7">
        <w:rPr>
          <w:sz w:val="24"/>
          <w:szCs w:val="24"/>
        </w:rPr>
        <w:t>es ve</w:t>
      </w:r>
      <w:r w:rsidRPr="002F6CE7">
        <w:rPr>
          <w:sz w:val="24"/>
          <w:szCs w:val="24"/>
        </w:rPr>
        <w:t>l</w:t>
      </w:r>
      <w:r w:rsidRPr="002F6CE7">
        <w:rPr>
          <w:sz w:val="24"/>
          <w:szCs w:val="24"/>
        </w:rPr>
        <w:t>ds geworpen was (Ezech. 16:5). De mensen praten over de kracht van de</w:t>
      </w:r>
      <w:r w:rsidRPr="002F6CE7">
        <w:rPr>
          <w:sz w:val="24"/>
          <w:szCs w:val="24"/>
        </w:rPr>
        <w:t xml:space="preserve"> natuur, en over hun vermogen o</w:t>
      </w:r>
      <w:r w:rsidRPr="002F6CE7">
        <w:rPr>
          <w:sz w:val="24"/>
          <w:szCs w:val="24"/>
        </w:rPr>
        <w:t>m zich</w:t>
      </w:r>
      <w:r w:rsidRPr="002F6CE7">
        <w:rPr>
          <w:sz w:val="24"/>
          <w:szCs w:val="24"/>
        </w:rPr>
        <w:t xml:space="preserve">zelf te bekeren en zich te veranderen, zoals het hun lust: doch als wij de Geest van God geloven, die door de Zoon van God spreekt, zal Hij ons </w:t>
      </w:r>
      <w:r w:rsidRPr="002F6CE7">
        <w:rPr>
          <w:sz w:val="24"/>
          <w:szCs w:val="24"/>
        </w:rPr>
        <w:t>zegge</w:t>
      </w:r>
      <w:r w:rsidRPr="002F6CE7">
        <w:rPr>
          <w:sz w:val="24"/>
          <w:szCs w:val="24"/>
        </w:rPr>
        <w:t>n</w:t>
      </w:r>
      <w:r w:rsidRPr="002F6CE7">
        <w:rPr>
          <w:sz w:val="24"/>
          <w:szCs w:val="24"/>
        </w:rPr>
        <w:t>, "dat niemand tot Hem kan komen, tenzij de Vader, die Hem gezonden h</w:t>
      </w:r>
      <w:r w:rsidRPr="002F6CE7">
        <w:rPr>
          <w:sz w:val="24"/>
          <w:szCs w:val="24"/>
        </w:rPr>
        <w:t xml:space="preserve">eeft, hem trekke". Wat kan een </w:t>
      </w:r>
      <w:r w:rsidRPr="002F6CE7">
        <w:rPr>
          <w:sz w:val="24"/>
          <w:szCs w:val="24"/>
        </w:rPr>
        <w:t>pasgeb</w:t>
      </w:r>
      <w:r w:rsidRPr="002F6CE7">
        <w:rPr>
          <w:sz w:val="24"/>
          <w:szCs w:val="24"/>
        </w:rPr>
        <w:t>oren kind, dat op het vlakke des velds geworpen is, doen om zichzelf te helpen? Het is het meest hulpeloze van alle schepselen, en toch is de me</w:t>
      </w:r>
      <w:r w:rsidRPr="002F6CE7">
        <w:rPr>
          <w:sz w:val="24"/>
          <w:szCs w:val="24"/>
        </w:rPr>
        <w:t>ns va</w:t>
      </w:r>
      <w:r w:rsidRPr="002F6CE7">
        <w:rPr>
          <w:sz w:val="24"/>
          <w:szCs w:val="24"/>
        </w:rPr>
        <w:t>n</w:t>
      </w:r>
      <w:r w:rsidRPr="002F6CE7">
        <w:rPr>
          <w:sz w:val="24"/>
          <w:szCs w:val="24"/>
        </w:rPr>
        <w:t xml:space="preserve"> nature in die staat. </w:t>
      </w:r>
    </w:p>
    <w:p w:rsidR="002F6CE7" w:rsidRPr="002F6CE7" w:rsidRDefault="00380727" w:rsidP="002F6CE7">
      <w:pPr>
        <w:numPr>
          <w:ilvl w:val="0"/>
          <w:numId w:val="221"/>
        </w:numPr>
        <w:jc w:val="both"/>
        <w:rPr>
          <w:sz w:val="24"/>
          <w:szCs w:val="24"/>
        </w:rPr>
      </w:pPr>
      <w:r w:rsidRPr="002F6CE7">
        <w:rPr>
          <w:sz w:val="24"/>
          <w:szCs w:val="24"/>
        </w:rPr>
        <w:t>Wat is de mens? Gods Geest zal u zeggen, dat h</w:t>
      </w:r>
      <w:r w:rsidRPr="002F6CE7">
        <w:rPr>
          <w:sz w:val="24"/>
          <w:szCs w:val="24"/>
        </w:rPr>
        <w:t>ij een weerspannig schepsel is:</w:t>
      </w:r>
      <w:r w:rsidRPr="002F6CE7">
        <w:rPr>
          <w:sz w:val="24"/>
          <w:szCs w:val="24"/>
        </w:rPr>
        <w:t xml:space="preserve"> dat h</w:t>
      </w:r>
      <w:r w:rsidRPr="002F6CE7">
        <w:rPr>
          <w:sz w:val="24"/>
          <w:szCs w:val="24"/>
        </w:rPr>
        <w:t>ij de wapenen tegen zijn grote Heere heeft opgeheven; dat hij zijn verbond met God heeft verbroken, en een verbintenis met de duivel tegen God h</w:t>
      </w:r>
      <w:r w:rsidRPr="002F6CE7">
        <w:rPr>
          <w:sz w:val="24"/>
          <w:szCs w:val="24"/>
        </w:rPr>
        <w:t xml:space="preserve">eeft </w:t>
      </w:r>
      <w:r w:rsidRPr="002F6CE7">
        <w:rPr>
          <w:sz w:val="24"/>
          <w:szCs w:val="24"/>
        </w:rPr>
        <w:t>a</w:t>
      </w:r>
      <w:r w:rsidRPr="002F6CE7">
        <w:rPr>
          <w:sz w:val="24"/>
          <w:szCs w:val="24"/>
        </w:rPr>
        <w:t>angegaan. Met de trotse Farao, hebben wij God verworpen, zeggende: "W</w:t>
      </w:r>
      <w:r w:rsidRPr="002F6CE7">
        <w:rPr>
          <w:sz w:val="24"/>
          <w:szCs w:val="24"/>
        </w:rPr>
        <w:t>ie is de Heere, Wiens stem ik g</w:t>
      </w:r>
      <w:r w:rsidRPr="002F6CE7">
        <w:rPr>
          <w:sz w:val="24"/>
          <w:szCs w:val="24"/>
        </w:rPr>
        <w:t>ehoorz</w:t>
      </w:r>
      <w:r w:rsidRPr="002F6CE7">
        <w:rPr>
          <w:sz w:val="24"/>
          <w:szCs w:val="24"/>
        </w:rPr>
        <w:t xml:space="preserve">amen zou?" (Num. 20:10) "Hoort toch, gij weerspannigen, zullen wij water voor ulieden uit deze steenrots hervoor brengen?" </w:t>
      </w:r>
    </w:p>
    <w:p w:rsidR="002F6CE7" w:rsidRPr="002F6CE7" w:rsidRDefault="00380727" w:rsidP="002F6CE7">
      <w:pPr>
        <w:numPr>
          <w:ilvl w:val="0"/>
          <w:numId w:val="221"/>
        </w:numPr>
        <w:jc w:val="both"/>
        <w:rPr>
          <w:sz w:val="24"/>
          <w:szCs w:val="24"/>
        </w:rPr>
      </w:pPr>
      <w:r w:rsidRPr="002F6CE7">
        <w:rPr>
          <w:sz w:val="24"/>
          <w:szCs w:val="24"/>
        </w:rPr>
        <w:t>Wat is de mens, de g</w:t>
      </w:r>
      <w:r w:rsidRPr="002F6CE7">
        <w:rPr>
          <w:sz w:val="24"/>
          <w:szCs w:val="24"/>
        </w:rPr>
        <w:t>eval</w:t>
      </w:r>
      <w:r w:rsidRPr="002F6CE7">
        <w:rPr>
          <w:sz w:val="24"/>
          <w:szCs w:val="24"/>
        </w:rPr>
        <w:t>l</w:t>
      </w:r>
      <w:r w:rsidRPr="002F6CE7">
        <w:rPr>
          <w:sz w:val="24"/>
          <w:szCs w:val="24"/>
        </w:rPr>
        <w:t>en mens? Hij is een veroordeeld schepsel, onder het vonnis van de gro</w:t>
      </w:r>
      <w:r w:rsidRPr="002F6CE7">
        <w:rPr>
          <w:sz w:val="24"/>
          <w:szCs w:val="24"/>
        </w:rPr>
        <w:t>te Rechter van hemel en aarde: "</w:t>
      </w:r>
      <w:r w:rsidRPr="002F6CE7">
        <w:rPr>
          <w:sz w:val="24"/>
          <w:szCs w:val="24"/>
        </w:rPr>
        <w:t>Die d</w:t>
      </w:r>
      <w:r w:rsidRPr="002F6CE7">
        <w:rPr>
          <w:sz w:val="24"/>
          <w:szCs w:val="24"/>
        </w:rPr>
        <w:t xml:space="preserve">e Zoon ongehoorzaam is, die zal het leven niet zien; maar de toorn Gods blijft op hem," Hij wordt door God veroordeeld, door de wet veroordeeld; </w:t>
      </w:r>
      <w:r w:rsidRPr="002F6CE7">
        <w:rPr>
          <w:sz w:val="24"/>
          <w:szCs w:val="24"/>
        </w:rPr>
        <w:t>door</w:t>
      </w:r>
      <w:r w:rsidRPr="002F6CE7">
        <w:rPr>
          <w:sz w:val="24"/>
          <w:szCs w:val="24"/>
        </w:rPr>
        <w:t xml:space="preserve"> </w:t>
      </w:r>
      <w:r w:rsidRPr="002F6CE7">
        <w:rPr>
          <w:sz w:val="24"/>
          <w:szCs w:val="24"/>
        </w:rPr>
        <w:t xml:space="preserve">het geweten veroordeeld. </w:t>
      </w:r>
    </w:p>
    <w:p w:rsidR="002F6CE7" w:rsidRPr="002F6CE7" w:rsidRDefault="00380727" w:rsidP="002F6CE7">
      <w:pPr>
        <w:numPr>
          <w:ilvl w:val="0"/>
          <w:numId w:val="221"/>
        </w:numPr>
        <w:jc w:val="both"/>
        <w:rPr>
          <w:sz w:val="24"/>
          <w:szCs w:val="24"/>
        </w:rPr>
      </w:pPr>
      <w:r w:rsidRPr="002F6CE7">
        <w:rPr>
          <w:sz w:val="24"/>
          <w:szCs w:val="24"/>
        </w:rPr>
        <w:t>Wat is de mens, de gevallen mens? Hij is ee</w:t>
      </w:r>
      <w:r w:rsidRPr="002F6CE7">
        <w:rPr>
          <w:sz w:val="24"/>
          <w:szCs w:val="24"/>
        </w:rPr>
        <w:t>n verderfelijk, een schadelijk s</w:t>
      </w:r>
      <w:r w:rsidRPr="002F6CE7">
        <w:rPr>
          <w:sz w:val="24"/>
          <w:szCs w:val="24"/>
        </w:rPr>
        <w:t>cheps</w:t>
      </w:r>
      <w:r w:rsidRPr="002F6CE7">
        <w:rPr>
          <w:sz w:val="24"/>
          <w:szCs w:val="24"/>
        </w:rPr>
        <w:t>el; hij heeft de schepping Gods geschonden: de Heere zeide tot Adam: het aardrijk zij om uwentwil vervloekt; hij is een last voor de aardbodem; j</w:t>
      </w:r>
      <w:r w:rsidRPr="002F6CE7">
        <w:rPr>
          <w:sz w:val="24"/>
          <w:szCs w:val="24"/>
        </w:rPr>
        <w:t>a, d</w:t>
      </w:r>
      <w:r w:rsidRPr="002F6CE7">
        <w:rPr>
          <w:sz w:val="24"/>
          <w:szCs w:val="24"/>
        </w:rPr>
        <w:t>e</w:t>
      </w:r>
      <w:r w:rsidRPr="002F6CE7">
        <w:rPr>
          <w:sz w:val="24"/>
          <w:szCs w:val="24"/>
        </w:rPr>
        <w:t xml:space="preserve"> ganse schepping zucht en is als in barensnood onder de last van zijn</w:t>
      </w:r>
      <w:r w:rsidRPr="002F6CE7">
        <w:rPr>
          <w:sz w:val="24"/>
          <w:szCs w:val="24"/>
        </w:rPr>
        <w:t xml:space="preserve"> zonde. </w:t>
      </w:r>
    </w:p>
    <w:p w:rsidR="002F6CE7" w:rsidRPr="002F6CE7" w:rsidRDefault="00380727" w:rsidP="002F6CE7">
      <w:pPr>
        <w:numPr>
          <w:ilvl w:val="0"/>
          <w:numId w:val="221"/>
        </w:numPr>
        <w:jc w:val="both"/>
        <w:rPr>
          <w:sz w:val="24"/>
          <w:szCs w:val="24"/>
        </w:rPr>
      </w:pPr>
      <w:r w:rsidRPr="002F6CE7">
        <w:rPr>
          <w:sz w:val="24"/>
          <w:szCs w:val="24"/>
        </w:rPr>
        <w:t>Hij is een walglijk sch</w:t>
      </w:r>
      <w:r w:rsidRPr="002F6CE7">
        <w:rPr>
          <w:sz w:val="24"/>
          <w:szCs w:val="24"/>
        </w:rPr>
        <w:t>epsel</w:t>
      </w:r>
      <w:r w:rsidRPr="002F6CE7">
        <w:rPr>
          <w:sz w:val="24"/>
          <w:szCs w:val="24"/>
        </w:rPr>
        <w:t xml:space="preserve">, dat een stank is in de neusgaten van God, engelen en heiligen, waarom hij vergeleken wordt bij de stank van een pas geopend graf, dat geschikt </w:t>
      </w:r>
      <w:r w:rsidRPr="002F6CE7">
        <w:rPr>
          <w:sz w:val="24"/>
          <w:szCs w:val="24"/>
        </w:rPr>
        <w:t>is o</w:t>
      </w:r>
      <w:r w:rsidRPr="002F6CE7">
        <w:rPr>
          <w:sz w:val="24"/>
          <w:szCs w:val="24"/>
        </w:rPr>
        <w:t>m</w:t>
      </w:r>
      <w:r w:rsidRPr="002F6CE7">
        <w:rPr>
          <w:sz w:val="24"/>
          <w:szCs w:val="24"/>
        </w:rPr>
        <w:t xml:space="preserve"> de pest te verwekken. David zegt, sprekende van de goddelozen: "Hun </w:t>
      </w:r>
      <w:r w:rsidRPr="002F6CE7">
        <w:rPr>
          <w:sz w:val="24"/>
          <w:szCs w:val="24"/>
        </w:rPr>
        <w:t>keel is een open graf, met hun t</w:t>
      </w:r>
      <w:r w:rsidRPr="002F6CE7">
        <w:rPr>
          <w:sz w:val="24"/>
          <w:szCs w:val="24"/>
        </w:rPr>
        <w:t>ong v</w:t>
      </w:r>
      <w:r w:rsidRPr="002F6CE7">
        <w:rPr>
          <w:sz w:val="24"/>
          <w:szCs w:val="24"/>
        </w:rPr>
        <w:t>leien zij; heet addervergif is onder hun lippen". Ja, de gevallen mens wordt vergeleken bij die schepselen, die ons het meeste kwaad doen: een pa</w:t>
      </w:r>
      <w:r w:rsidRPr="002F6CE7">
        <w:rPr>
          <w:sz w:val="24"/>
          <w:szCs w:val="24"/>
        </w:rPr>
        <w:t>d, e</w:t>
      </w:r>
      <w:r w:rsidRPr="002F6CE7">
        <w:rPr>
          <w:sz w:val="24"/>
          <w:szCs w:val="24"/>
        </w:rPr>
        <w:t>e</w:t>
      </w:r>
      <w:r w:rsidRPr="002F6CE7">
        <w:rPr>
          <w:sz w:val="24"/>
          <w:szCs w:val="24"/>
        </w:rPr>
        <w:t xml:space="preserve">n slang, een adder, een tijger, een leeuw, en dergelijke schadelijke </w:t>
      </w:r>
      <w:r w:rsidRPr="002F6CE7">
        <w:rPr>
          <w:sz w:val="24"/>
          <w:szCs w:val="24"/>
        </w:rPr>
        <w:t>beesten.</w:t>
      </w:r>
    </w:p>
    <w:p w:rsidR="002F6CE7" w:rsidRPr="002F6CE7" w:rsidRDefault="00380727" w:rsidP="002F6CE7">
      <w:pPr>
        <w:numPr>
          <w:ilvl w:val="0"/>
          <w:numId w:val="221"/>
        </w:numPr>
        <w:jc w:val="both"/>
        <w:rPr>
          <w:sz w:val="24"/>
          <w:szCs w:val="24"/>
        </w:rPr>
      </w:pPr>
      <w:r w:rsidRPr="002F6CE7">
        <w:rPr>
          <w:sz w:val="24"/>
          <w:szCs w:val="24"/>
        </w:rPr>
        <w:t>Wat is de mens, de geva</w:t>
      </w:r>
      <w:r w:rsidRPr="002F6CE7">
        <w:rPr>
          <w:sz w:val="24"/>
          <w:szCs w:val="24"/>
        </w:rPr>
        <w:t xml:space="preserve">llen </w:t>
      </w:r>
      <w:r w:rsidRPr="002F6CE7">
        <w:rPr>
          <w:sz w:val="24"/>
          <w:szCs w:val="24"/>
        </w:rPr>
        <w:t>mens? Hij is een dood schepsel: (Ef. 2:1) "En u heeft Hij mede levendgemaakt, daar gij dood waart door de misdaden en de zonden." Nu, hoe handele</w:t>
      </w:r>
      <w:r w:rsidRPr="002F6CE7">
        <w:rPr>
          <w:sz w:val="24"/>
          <w:szCs w:val="24"/>
        </w:rPr>
        <w:t>n wi</w:t>
      </w:r>
      <w:r w:rsidRPr="002F6CE7">
        <w:rPr>
          <w:sz w:val="24"/>
          <w:szCs w:val="24"/>
        </w:rPr>
        <w:t>j</w:t>
      </w:r>
      <w:r w:rsidRPr="002F6CE7">
        <w:rPr>
          <w:sz w:val="24"/>
          <w:szCs w:val="24"/>
        </w:rPr>
        <w:t xml:space="preserve"> met de doden? Die worden begraven, buiten het gezicht van de levende</w:t>
      </w:r>
      <w:r w:rsidRPr="002F6CE7">
        <w:rPr>
          <w:sz w:val="24"/>
          <w:szCs w:val="24"/>
        </w:rPr>
        <w:t>n. Abraham zeide van Sara: "Opda</w:t>
      </w:r>
      <w:r w:rsidRPr="002F6CE7">
        <w:rPr>
          <w:sz w:val="24"/>
          <w:szCs w:val="24"/>
        </w:rPr>
        <w:t xml:space="preserve">t ik </w:t>
      </w:r>
      <w:r w:rsidRPr="002F6CE7">
        <w:rPr>
          <w:sz w:val="24"/>
          <w:szCs w:val="24"/>
        </w:rPr>
        <w:t>mijn dode van voor mijn aangezicht begrave". Hoe anders zal God dan handelen met dode zondaren, die verstoken zijn van het leven de</w:t>
      </w:r>
      <w:r w:rsidRPr="002F6CE7">
        <w:rPr>
          <w:sz w:val="24"/>
          <w:szCs w:val="24"/>
          <w:lang w:val="en-US"/>
        </w:rPr>
        <w:t>r</w:t>
      </w:r>
      <w:r w:rsidRPr="002F6CE7">
        <w:rPr>
          <w:sz w:val="24"/>
          <w:szCs w:val="24"/>
        </w:rPr>
        <w:t xml:space="preserve"> genade? H</w:t>
      </w:r>
      <w:r w:rsidRPr="002F6CE7">
        <w:rPr>
          <w:sz w:val="24"/>
          <w:szCs w:val="24"/>
        </w:rPr>
        <w:t>ij b</w:t>
      </w:r>
      <w:r w:rsidRPr="002F6CE7">
        <w:rPr>
          <w:sz w:val="24"/>
          <w:szCs w:val="24"/>
        </w:rPr>
        <w:t>e</w:t>
      </w:r>
      <w:r w:rsidRPr="002F6CE7">
        <w:rPr>
          <w:sz w:val="24"/>
          <w:szCs w:val="24"/>
        </w:rPr>
        <w:t>graaft ze van voor Zijn aangezicht in de hel. Zo heb ik u enkele ding</w:t>
      </w:r>
      <w:r w:rsidRPr="002F6CE7">
        <w:rPr>
          <w:sz w:val="24"/>
          <w:szCs w:val="24"/>
        </w:rPr>
        <w:t>en opgenoemd in antwoord op die vra</w:t>
      </w:r>
      <w:r w:rsidRPr="002F6CE7">
        <w:rPr>
          <w:sz w:val="24"/>
          <w:szCs w:val="24"/>
        </w:rPr>
        <w:t>ag</w:t>
      </w:r>
      <w:r w:rsidRPr="002F6CE7">
        <w:rPr>
          <w:sz w:val="24"/>
          <w:szCs w:val="24"/>
        </w:rPr>
        <w:t>, "Wat is de mens?" en u gezegd wat hij is, als een schepsel. Is er dan geen goede grond voor deze vraag in mijn tekst "O Heere</w:t>
      </w:r>
      <w:r w:rsidRPr="002F6CE7">
        <w:rPr>
          <w:sz w:val="24"/>
          <w:szCs w:val="24"/>
          <w:lang w:val="en-US"/>
        </w:rPr>
        <w:t>,</w:t>
      </w:r>
      <w:r w:rsidRPr="002F6CE7">
        <w:rPr>
          <w:sz w:val="24"/>
          <w:szCs w:val="24"/>
        </w:rPr>
        <w:t xml:space="preserve"> wat is de mens, d</w:t>
      </w:r>
      <w:r w:rsidRPr="002F6CE7">
        <w:rPr>
          <w:sz w:val="24"/>
          <w:szCs w:val="24"/>
        </w:rPr>
        <w:t>at G</w:t>
      </w:r>
      <w:r w:rsidRPr="002F6CE7">
        <w:rPr>
          <w:sz w:val="24"/>
          <w:szCs w:val="24"/>
        </w:rPr>
        <w:t>i</w:t>
      </w:r>
      <w:r w:rsidRPr="002F6CE7">
        <w:rPr>
          <w:sz w:val="24"/>
          <w:szCs w:val="24"/>
        </w:rPr>
        <w:t>j hem kent? Het kind des mensen, dat Gij hem acht?"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II. Ons tweede p</w:t>
      </w:r>
      <w:r w:rsidRPr="002F6CE7">
        <w:rPr>
          <w:sz w:val="24"/>
          <w:szCs w:val="24"/>
        </w:rPr>
        <w:t>unt is: Wat dat te kennen geeft, d</w:t>
      </w:r>
      <w:r w:rsidRPr="002F6CE7">
        <w:rPr>
          <w:sz w:val="24"/>
          <w:szCs w:val="24"/>
        </w:rPr>
        <w:t xml:space="preserve">at </w:t>
      </w:r>
      <w:r w:rsidRPr="002F6CE7">
        <w:rPr>
          <w:sz w:val="24"/>
          <w:szCs w:val="24"/>
        </w:rPr>
        <w:t xml:space="preserve">God de mens kent, en dat Hij het kind van de mens acht? Hier wordt gezegd, dat Hij hem kent en acht. Het sluit in, </w:t>
      </w:r>
    </w:p>
    <w:p w:rsidR="002F6CE7" w:rsidRPr="002F6CE7" w:rsidRDefault="00380727" w:rsidP="002F6CE7">
      <w:pPr>
        <w:numPr>
          <w:ilvl w:val="0"/>
          <w:numId w:val="152"/>
        </w:numPr>
        <w:jc w:val="both"/>
        <w:rPr>
          <w:sz w:val="24"/>
          <w:szCs w:val="24"/>
        </w:rPr>
      </w:pPr>
      <w:r w:rsidRPr="002F6CE7">
        <w:rPr>
          <w:sz w:val="24"/>
          <w:szCs w:val="24"/>
        </w:rPr>
        <w:t>dat de mens, hoewel hij een l</w:t>
      </w:r>
      <w:r w:rsidRPr="002F6CE7">
        <w:rPr>
          <w:sz w:val="24"/>
          <w:szCs w:val="24"/>
        </w:rPr>
        <w:t>aag,</w:t>
      </w:r>
      <w:r w:rsidRPr="002F6CE7">
        <w:rPr>
          <w:sz w:val="24"/>
          <w:szCs w:val="24"/>
        </w:rPr>
        <w:t xml:space="preserve"> </w:t>
      </w:r>
      <w:r w:rsidRPr="002F6CE7">
        <w:rPr>
          <w:sz w:val="24"/>
          <w:szCs w:val="24"/>
        </w:rPr>
        <w:t>gering, ellendig schepsel is, nochtans door God wordt gadegeslagen, e</w:t>
      </w:r>
      <w:r w:rsidRPr="002F6CE7">
        <w:rPr>
          <w:sz w:val="24"/>
          <w:szCs w:val="24"/>
        </w:rPr>
        <w:t>n dat Hij acht op hem slaat. "Ik z</w:t>
      </w:r>
      <w:r w:rsidRPr="002F6CE7">
        <w:rPr>
          <w:sz w:val="24"/>
          <w:szCs w:val="24"/>
        </w:rPr>
        <w:t xml:space="preserve">ag </w:t>
      </w:r>
      <w:r w:rsidRPr="002F6CE7">
        <w:rPr>
          <w:sz w:val="24"/>
          <w:szCs w:val="24"/>
        </w:rPr>
        <w:t>u", zegt de Heere, "toen geen oog medelijden over u had</w:t>
      </w:r>
      <w:r w:rsidRPr="002F6CE7">
        <w:rPr>
          <w:sz w:val="24"/>
          <w:szCs w:val="24"/>
          <w:lang w:val="en-US"/>
        </w:rPr>
        <w:t>,</w:t>
      </w:r>
      <w:r w:rsidRPr="002F6CE7">
        <w:rPr>
          <w:sz w:val="24"/>
          <w:szCs w:val="24"/>
        </w:rPr>
        <w:t xml:space="preserve"> toen u geworpen was op het vlakke des velds, vertreden zijnde in uw bloed". Toen Adam zi</w:t>
      </w:r>
      <w:r w:rsidRPr="002F6CE7">
        <w:rPr>
          <w:sz w:val="24"/>
          <w:szCs w:val="24"/>
        </w:rPr>
        <w:t>ch i</w:t>
      </w:r>
      <w:r w:rsidRPr="002F6CE7">
        <w:rPr>
          <w:sz w:val="24"/>
          <w:szCs w:val="24"/>
        </w:rPr>
        <w:t>n</w:t>
      </w:r>
      <w:r w:rsidRPr="002F6CE7">
        <w:rPr>
          <w:sz w:val="24"/>
          <w:szCs w:val="24"/>
        </w:rPr>
        <w:t xml:space="preserve"> het geboomte van het paradijs had verborgen, waren de ogen des Heere</w:t>
      </w:r>
      <w:r w:rsidRPr="002F6CE7">
        <w:rPr>
          <w:sz w:val="24"/>
          <w:szCs w:val="24"/>
        </w:rPr>
        <w:t>n op hem. Hij zag in welk een jamm</w:t>
      </w:r>
      <w:r w:rsidRPr="002F6CE7">
        <w:rPr>
          <w:sz w:val="24"/>
          <w:szCs w:val="24"/>
        </w:rPr>
        <w:t>erl</w:t>
      </w:r>
      <w:r w:rsidRPr="002F6CE7">
        <w:rPr>
          <w:sz w:val="24"/>
          <w:szCs w:val="24"/>
        </w:rPr>
        <w:t>ijke gesteldheid hij was, en het ganse menselijk geslacht met hem. (Gen. 6:5) "En de Heere zag, dat de boosheid van de mens menigvuldig was op de</w:t>
      </w:r>
      <w:r w:rsidRPr="002F6CE7">
        <w:rPr>
          <w:sz w:val="24"/>
          <w:szCs w:val="24"/>
        </w:rPr>
        <w:t xml:space="preserve"> aar</w:t>
      </w:r>
      <w:r w:rsidRPr="002F6CE7">
        <w:rPr>
          <w:sz w:val="24"/>
          <w:szCs w:val="24"/>
        </w:rPr>
        <w:t>d</w:t>
      </w:r>
      <w:r w:rsidRPr="002F6CE7">
        <w:rPr>
          <w:sz w:val="24"/>
          <w:szCs w:val="24"/>
        </w:rPr>
        <w:t xml:space="preserve">e, en al het gedichtsel van de gedachten zijns harten ten allen dage </w:t>
      </w:r>
      <w:r w:rsidRPr="002F6CE7">
        <w:rPr>
          <w:sz w:val="24"/>
          <w:szCs w:val="24"/>
        </w:rPr>
        <w:t xml:space="preserve">alleenlijk boos was". </w:t>
      </w:r>
    </w:p>
    <w:p w:rsidR="002F6CE7" w:rsidRPr="002F6CE7" w:rsidRDefault="00380727" w:rsidP="002F6CE7">
      <w:pPr>
        <w:numPr>
          <w:ilvl w:val="0"/>
          <w:numId w:val="152"/>
        </w:numPr>
        <w:jc w:val="both"/>
        <w:rPr>
          <w:sz w:val="24"/>
          <w:szCs w:val="24"/>
        </w:rPr>
      </w:pPr>
      <w:r w:rsidRPr="002F6CE7">
        <w:rPr>
          <w:sz w:val="24"/>
          <w:szCs w:val="24"/>
        </w:rPr>
        <w:t>Wat is de m</w:t>
      </w:r>
      <w:r w:rsidRPr="002F6CE7">
        <w:rPr>
          <w:sz w:val="24"/>
          <w:szCs w:val="24"/>
        </w:rPr>
        <w:t>ens</w:t>
      </w:r>
      <w:r w:rsidRPr="002F6CE7">
        <w:rPr>
          <w:sz w:val="24"/>
          <w:szCs w:val="24"/>
        </w:rPr>
        <w:t>, dat Gij hem kent? Het geeft te kennen, dat God geen acht op de mens slaat, omdat hij iets in zichzelf heeft; dat er niet de minste voortreffeli</w:t>
      </w:r>
      <w:r w:rsidRPr="002F6CE7">
        <w:rPr>
          <w:sz w:val="24"/>
          <w:szCs w:val="24"/>
        </w:rPr>
        <w:t>jkhe</w:t>
      </w:r>
      <w:r w:rsidRPr="002F6CE7">
        <w:rPr>
          <w:sz w:val="24"/>
          <w:szCs w:val="24"/>
        </w:rPr>
        <w:t>i</w:t>
      </w:r>
      <w:r w:rsidRPr="002F6CE7">
        <w:rPr>
          <w:sz w:val="24"/>
          <w:szCs w:val="24"/>
        </w:rPr>
        <w:t>d in hem is, om hem bij God aan te bevelen, noch schoonheid, noch rij</w:t>
      </w:r>
      <w:r w:rsidRPr="002F6CE7">
        <w:rPr>
          <w:sz w:val="24"/>
          <w:szCs w:val="24"/>
        </w:rPr>
        <w:t>kdom, noch wijsheid, noch de minst</w:t>
      </w:r>
      <w:r w:rsidRPr="002F6CE7">
        <w:rPr>
          <w:sz w:val="24"/>
          <w:szCs w:val="24"/>
        </w:rPr>
        <w:t>e e</w:t>
      </w:r>
      <w:r w:rsidRPr="002F6CE7">
        <w:rPr>
          <w:sz w:val="24"/>
          <w:szCs w:val="24"/>
        </w:rPr>
        <w:t>igenschap, die begeerlijk is. Wat anders zijn zij, wanneer God Zijn uitverkorenen in barmhartigheid kent, dan kinderen des toorns, zowel als de a</w:t>
      </w:r>
      <w:r w:rsidRPr="002F6CE7">
        <w:rPr>
          <w:sz w:val="24"/>
          <w:szCs w:val="24"/>
        </w:rPr>
        <w:t>nder</w:t>
      </w:r>
      <w:r w:rsidRPr="002F6CE7">
        <w:rPr>
          <w:sz w:val="24"/>
          <w:szCs w:val="24"/>
        </w:rPr>
        <w:t>e</w:t>
      </w:r>
      <w:r w:rsidRPr="002F6CE7">
        <w:rPr>
          <w:sz w:val="24"/>
          <w:szCs w:val="24"/>
        </w:rPr>
        <w:t>n? dood in de zonde; "Zo is het dan niet desgenen die wil, noch desg</w:t>
      </w:r>
      <w:r w:rsidRPr="002F6CE7">
        <w:rPr>
          <w:sz w:val="24"/>
          <w:szCs w:val="24"/>
        </w:rPr>
        <w:t>enen die loopt, maar des ontfermend</w:t>
      </w:r>
      <w:r w:rsidRPr="002F6CE7">
        <w:rPr>
          <w:sz w:val="24"/>
          <w:szCs w:val="24"/>
        </w:rPr>
        <w:t>e</w:t>
      </w:r>
      <w:r w:rsidRPr="002F6CE7">
        <w:rPr>
          <w:sz w:val="24"/>
          <w:szCs w:val="24"/>
        </w:rPr>
        <w:t xml:space="preserve">n Gods." </w:t>
      </w:r>
    </w:p>
    <w:p w:rsidR="002F6CE7" w:rsidRPr="002F6CE7" w:rsidRDefault="00380727" w:rsidP="002F6CE7">
      <w:pPr>
        <w:numPr>
          <w:ilvl w:val="0"/>
          <w:numId w:val="152"/>
        </w:numPr>
        <w:jc w:val="both"/>
        <w:rPr>
          <w:sz w:val="24"/>
          <w:szCs w:val="24"/>
        </w:rPr>
      </w:pPr>
      <w:r w:rsidRPr="002F6CE7">
        <w:rPr>
          <w:sz w:val="24"/>
          <w:szCs w:val="24"/>
        </w:rPr>
        <w:t>Wat is de mens? Het sluit in, dat waarin God de mens ook acht, het de vrucht is van Zijn vrije genade, en Zijn soevereine wil en welbeh</w:t>
      </w:r>
      <w:r w:rsidRPr="002F6CE7">
        <w:rPr>
          <w:sz w:val="24"/>
          <w:szCs w:val="24"/>
        </w:rPr>
        <w:t>agen</w:t>
      </w:r>
      <w:r w:rsidRPr="002F6CE7">
        <w:rPr>
          <w:sz w:val="24"/>
          <w:szCs w:val="24"/>
        </w:rPr>
        <w:t>:</w:t>
      </w:r>
      <w:r w:rsidRPr="002F6CE7">
        <w:rPr>
          <w:sz w:val="24"/>
          <w:szCs w:val="24"/>
        </w:rPr>
        <w:t xml:space="preserve"> "Want uit genade zijt gij zalig geworden door het geloof; en dat nie</w:t>
      </w:r>
      <w:r w:rsidRPr="002F6CE7">
        <w:rPr>
          <w:sz w:val="24"/>
          <w:szCs w:val="24"/>
        </w:rPr>
        <w:t>t uit u, het is Gods gave. Ik zal hu</w:t>
      </w:r>
      <w:r w:rsidRPr="002F6CE7">
        <w:rPr>
          <w:sz w:val="24"/>
          <w:szCs w:val="24"/>
        </w:rPr>
        <w:t>n</w:t>
      </w:r>
      <w:r w:rsidRPr="002F6CE7">
        <w:rPr>
          <w:sz w:val="24"/>
          <w:szCs w:val="24"/>
        </w:rPr>
        <w:t>lieder afkering genezen, ik zal ze vrijwilliglijk liefhebben." (Hos. 14:5). Al de beloften van het verbond lopen dan ook in de richting van de Go</w:t>
      </w:r>
      <w:r w:rsidRPr="002F6CE7">
        <w:rPr>
          <w:sz w:val="24"/>
          <w:szCs w:val="24"/>
        </w:rPr>
        <w:t>ddel</w:t>
      </w:r>
      <w:r w:rsidRPr="002F6CE7">
        <w:rPr>
          <w:sz w:val="24"/>
          <w:szCs w:val="24"/>
        </w:rPr>
        <w:t>i</w:t>
      </w:r>
      <w:r w:rsidRPr="002F6CE7">
        <w:rPr>
          <w:sz w:val="24"/>
          <w:szCs w:val="24"/>
        </w:rPr>
        <w:t>jke vrijmacht, er wordt geen andere reden voor gegeven, dan Zijn soev</w:t>
      </w:r>
      <w:r w:rsidRPr="002F6CE7">
        <w:rPr>
          <w:sz w:val="24"/>
          <w:szCs w:val="24"/>
        </w:rPr>
        <w:t xml:space="preserve">ereine wil: "Ik zal hun tot een God </w:t>
      </w:r>
      <w:r w:rsidRPr="002F6CE7">
        <w:rPr>
          <w:sz w:val="24"/>
          <w:szCs w:val="24"/>
        </w:rPr>
        <w:t>z</w:t>
      </w:r>
      <w:r w:rsidRPr="002F6CE7">
        <w:rPr>
          <w:sz w:val="24"/>
          <w:szCs w:val="24"/>
        </w:rPr>
        <w:t>ijn, en zij zullen Mij tot een volk zijn. Dan zal ik rein water op u sprengen en gij zult rein worden; van al uw onreinheden en van al uw drekgod</w:t>
      </w:r>
      <w:r w:rsidRPr="002F6CE7">
        <w:rPr>
          <w:sz w:val="24"/>
          <w:szCs w:val="24"/>
        </w:rPr>
        <w:t>en z</w:t>
      </w:r>
      <w:r w:rsidRPr="002F6CE7">
        <w:rPr>
          <w:sz w:val="24"/>
          <w:szCs w:val="24"/>
        </w:rPr>
        <w:t>a</w:t>
      </w:r>
      <w:r w:rsidRPr="002F6CE7">
        <w:rPr>
          <w:sz w:val="24"/>
          <w:szCs w:val="24"/>
        </w:rPr>
        <w:t xml:space="preserve">l Ik u reinigen. En Ik zal u een nieuw hart geven, en zal een nieuwe </w:t>
      </w:r>
      <w:r w:rsidRPr="002F6CE7">
        <w:rPr>
          <w:sz w:val="24"/>
          <w:szCs w:val="24"/>
        </w:rPr>
        <w:t>geest geven in het binnenste van u."</w:t>
      </w:r>
      <w:r w:rsidRPr="002F6CE7">
        <w:rPr>
          <w:sz w:val="24"/>
          <w:szCs w:val="24"/>
        </w:rPr>
        <w:t xml:space="preserve"> </w:t>
      </w:r>
    </w:p>
    <w:p w:rsidR="002F6CE7" w:rsidRPr="002F6CE7" w:rsidRDefault="00380727" w:rsidP="002F6CE7">
      <w:pPr>
        <w:numPr>
          <w:ilvl w:val="0"/>
          <w:numId w:val="152"/>
        </w:numPr>
        <w:jc w:val="both"/>
        <w:rPr>
          <w:sz w:val="24"/>
          <w:szCs w:val="24"/>
        </w:rPr>
      </w:pPr>
      <w:r w:rsidRPr="002F6CE7">
        <w:rPr>
          <w:sz w:val="24"/>
          <w:szCs w:val="24"/>
        </w:rPr>
        <w:t>Wat is de mens? Het geeft te kennen, dat God de mens niet nodig heeft, noch enige van zijn diensten: (Job. 22:2, 3) "Zal ook een man Gode profij</w:t>
      </w:r>
      <w:r w:rsidRPr="002F6CE7">
        <w:rPr>
          <w:sz w:val="24"/>
          <w:szCs w:val="24"/>
        </w:rPr>
        <w:t>teli</w:t>
      </w:r>
      <w:r w:rsidRPr="002F6CE7">
        <w:rPr>
          <w:sz w:val="24"/>
          <w:szCs w:val="24"/>
        </w:rPr>
        <w:t>j</w:t>
      </w:r>
      <w:r w:rsidRPr="002F6CE7">
        <w:rPr>
          <w:sz w:val="24"/>
          <w:szCs w:val="24"/>
        </w:rPr>
        <w:t>k zijn? Maar voor Zichzelf zal de verstandige profijtelijk zijn. Is h</w:t>
      </w:r>
      <w:r w:rsidRPr="002F6CE7">
        <w:rPr>
          <w:sz w:val="24"/>
          <w:szCs w:val="24"/>
        </w:rPr>
        <w:t>et voor de Almachtige nuttigheid, da</w:t>
      </w:r>
      <w:r w:rsidRPr="002F6CE7">
        <w:rPr>
          <w:sz w:val="24"/>
          <w:szCs w:val="24"/>
        </w:rPr>
        <w:t>t</w:t>
      </w:r>
      <w:r w:rsidRPr="002F6CE7">
        <w:rPr>
          <w:sz w:val="24"/>
          <w:szCs w:val="24"/>
        </w:rPr>
        <w:t xml:space="preserve"> gij rechtvaardig zijt? Of gewin, dat gij uw wegen volmaakt?" Hieruit blijkt duidelijk, dat God de mens niet acht, alsof hij hem nuttig of voorde</w:t>
      </w:r>
      <w:r w:rsidRPr="002F6CE7">
        <w:rPr>
          <w:sz w:val="24"/>
          <w:szCs w:val="24"/>
        </w:rPr>
        <w:t xml:space="preserve">lig </w:t>
      </w:r>
      <w:r w:rsidRPr="002F6CE7">
        <w:rPr>
          <w:sz w:val="24"/>
          <w:szCs w:val="24"/>
        </w:rPr>
        <w:t>z</w:t>
      </w:r>
      <w:r w:rsidRPr="002F6CE7">
        <w:rPr>
          <w:sz w:val="24"/>
          <w:szCs w:val="24"/>
        </w:rPr>
        <w:t>ou kunnen zijn. O vrienden! Laten wij ons niet inbeelden, dat God ons</w:t>
      </w:r>
      <w:r w:rsidRPr="002F6CE7">
        <w:rPr>
          <w:sz w:val="24"/>
          <w:szCs w:val="24"/>
        </w:rPr>
        <w:t xml:space="preserve"> iets verschuldigd is wegens ons hor</w:t>
      </w:r>
      <w:r w:rsidRPr="002F6CE7">
        <w:rPr>
          <w:sz w:val="24"/>
          <w:szCs w:val="24"/>
        </w:rPr>
        <w:t>e</w:t>
      </w:r>
      <w:r w:rsidRPr="002F6CE7">
        <w:rPr>
          <w:sz w:val="24"/>
          <w:szCs w:val="24"/>
        </w:rPr>
        <w:t xml:space="preserve">n, bidden, gehoorzamen, of avondmaal houden; neen, neen, God heeft noch ons, noch onze diensten nodig. </w:t>
      </w:r>
    </w:p>
    <w:p w:rsidR="002F6CE7" w:rsidRPr="002F6CE7" w:rsidRDefault="00380727" w:rsidP="002F6CE7">
      <w:pPr>
        <w:numPr>
          <w:ilvl w:val="0"/>
          <w:numId w:val="152"/>
        </w:numPr>
        <w:jc w:val="both"/>
        <w:rPr>
          <w:sz w:val="24"/>
          <w:szCs w:val="24"/>
        </w:rPr>
      </w:pPr>
      <w:r w:rsidRPr="002F6CE7">
        <w:rPr>
          <w:sz w:val="24"/>
          <w:szCs w:val="24"/>
        </w:rPr>
        <w:t>Wat is de mens? Het sluit in, dat Gods go</w:t>
      </w:r>
      <w:r w:rsidRPr="002F6CE7">
        <w:rPr>
          <w:sz w:val="24"/>
          <w:szCs w:val="24"/>
        </w:rPr>
        <w:t>eder</w:t>
      </w:r>
      <w:r w:rsidRPr="002F6CE7">
        <w:rPr>
          <w:sz w:val="24"/>
          <w:szCs w:val="24"/>
        </w:rPr>
        <w:t>t</w:t>
      </w:r>
      <w:r w:rsidRPr="002F6CE7">
        <w:rPr>
          <w:sz w:val="24"/>
          <w:szCs w:val="24"/>
        </w:rPr>
        <w:t>ierenheid en liefde tot de mens, of het kind des mensen, van een voor</w:t>
      </w:r>
      <w:r w:rsidRPr="002F6CE7">
        <w:rPr>
          <w:sz w:val="24"/>
          <w:szCs w:val="24"/>
        </w:rPr>
        <w:t>komende natuur is. De mens is niet b</w:t>
      </w:r>
      <w:r w:rsidRPr="002F6CE7">
        <w:rPr>
          <w:sz w:val="24"/>
          <w:szCs w:val="24"/>
        </w:rPr>
        <w:t>e</w:t>
      </w:r>
      <w:r w:rsidRPr="002F6CE7">
        <w:rPr>
          <w:sz w:val="24"/>
          <w:szCs w:val="24"/>
        </w:rPr>
        <w:t xml:space="preserve">zig met naar God te vragen, wanneer Hij hem in een weg van goedertierenheid kent. Wat wist het arme kindje van de Heere, toen de Heere het kende </w:t>
      </w:r>
      <w:r w:rsidRPr="002F6CE7">
        <w:rPr>
          <w:sz w:val="24"/>
          <w:szCs w:val="24"/>
        </w:rPr>
        <w:t>(Eze</w:t>
      </w:r>
      <w:r w:rsidRPr="002F6CE7">
        <w:rPr>
          <w:sz w:val="24"/>
          <w:szCs w:val="24"/>
        </w:rPr>
        <w:t>c</w:t>
      </w:r>
      <w:r w:rsidRPr="002F6CE7">
        <w:rPr>
          <w:sz w:val="24"/>
          <w:szCs w:val="24"/>
        </w:rPr>
        <w:t>h. 16:4)? "Ik ben gevonden van hen, die naar Mij niet vraagden, Ik be</w:t>
      </w:r>
      <w:r w:rsidRPr="002F6CE7">
        <w:rPr>
          <w:sz w:val="24"/>
          <w:szCs w:val="24"/>
        </w:rPr>
        <w:t>n gevonden van degenen, die Mij niet</w:t>
      </w:r>
      <w:r w:rsidRPr="002F6CE7">
        <w:rPr>
          <w:sz w:val="24"/>
          <w:szCs w:val="24"/>
        </w:rPr>
        <w:t xml:space="preserve"> </w:t>
      </w:r>
      <w:r w:rsidRPr="002F6CE7">
        <w:rPr>
          <w:sz w:val="24"/>
          <w:szCs w:val="24"/>
        </w:rPr>
        <w:t>zochten." O vrienden! Nooit zou iemand van het geslacht van Adam naar God omzien, als God niet naar ons omzag. Wij zijn er zover vanaf naar God t</w:t>
      </w:r>
      <w:r w:rsidRPr="002F6CE7">
        <w:rPr>
          <w:sz w:val="24"/>
          <w:szCs w:val="24"/>
        </w:rPr>
        <w:t>e vr</w:t>
      </w:r>
      <w:r w:rsidRPr="002F6CE7">
        <w:rPr>
          <w:sz w:val="24"/>
          <w:szCs w:val="24"/>
        </w:rPr>
        <w:t>a</w:t>
      </w:r>
      <w:r w:rsidRPr="002F6CE7">
        <w:rPr>
          <w:sz w:val="24"/>
          <w:szCs w:val="24"/>
        </w:rPr>
        <w:t>gen, dat wij al verder en verder van God af lopen, zolang Hij ons nie</w:t>
      </w:r>
      <w:r w:rsidRPr="002F6CE7">
        <w:rPr>
          <w:sz w:val="24"/>
          <w:szCs w:val="24"/>
        </w:rPr>
        <w:t xml:space="preserve">t zoekt en vindt: (Jes. 62:12) "Gij </w:t>
      </w:r>
      <w:r w:rsidRPr="002F6CE7">
        <w:rPr>
          <w:sz w:val="24"/>
          <w:szCs w:val="24"/>
        </w:rPr>
        <w:t>z</w:t>
      </w:r>
      <w:r w:rsidRPr="002F6CE7">
        <w:rPr>
          <w:sz w:val="24"/>
          <w:szCs w:val="24"/>
        </w:rPr>
        <w:t xml:space="preserve">ult genoemd worden, de gezochte". God zocht en voorkwam Paulus op de weg naar </w:t>
      </w:r>
      <w:r w:rsidRPr="002F6CE7">
        <w:rPr>
          <w:sz w:val="24"/>
          <w:szCs w:val="24"/>
        </w:rPr>
        <w:t>Damaskus</w:t>
      </w:r>
      <w:r w:rsidRPr="002F6CE7">
        <w:rPr>
          <w:sz w:val="24"/>
          <w:szCs w:val="24"/>
        </w:rPr>
        <w:t xml:space="preserve"> toen hij weinig gedachten over de Heere had. Hij zocht Za</w:t>
      </w:r>
      <w:r w:rsidRPr="002F6CE7">
        <w:rPr>
          <w:sz w:val="24"/>
          <w:szCs w:val="24"/>
        </w:rPr>
        <w:t>cheüs</w:t>
      </w:r>
      <w:r w:rsidRPr="002F6CE7">
        <w:rPr>
          <w:sz w:val="24"/>
          <w:szCs w:val="24"/>
        </w:rPr>
        <w:t>,</w:t>
      </w:r>
      <w:r w:rsidRPr="002F6CE7">
        <w:rPr>
          <w:sz w:val="24"/>
          <w:szCs w:val="24"/>
        </w:rPr>
        <w:t xml:space="preserve"> en iedere ziel wordt door voorkomende genade gezocht. </w:t>
      </w:r>
    </w:p>
    <w:p w:rsidR="002F6CE7" w:rsidRPr="002F6CE7" w:rsidRDefault="00380727" w:rsidP="002F6CE7">
      <w:pPr>
        <w:numPr>
          <w:ilvl w:val="0"/>
          <w:numId w:val="152"/>
        </w:numPr>
        <w:jc w:val="both"/>
        <w:rPr>
          <w:sz w:val="24"/>
          <w:szCs w:val="24"/>
        </w:rPr>
      </w:pPr>
      <w:r w:rsidRPr="002F6CE7">
        <w:rPr>
          <w:sz w:val="24"/>
          <w:szCs w:val="24"/>
        </w:rPr>
        <w:t>Wat is de men</w:t>
      </w:r>
      <w:r w:rsidRPr="002F6CE7">
        <w:rPr>
          <w:sz w:val="24"/>
          <w:szCs w:val="24"/>
        </w:rPr>
        <w:t>s? Het sluit in, dat, wat de mens oo</w:t>
      </w:r>
      <w:r w:rsidRPr="002F6CE7">
        <w:rPr>
          <w:sz w:val="24"/>
          <w:szCs w:val="24"/>
        </w:rPr>
        <w:t>k</w:t>
      </w:r>
      <w:r w:rsidRPr="002F6CE7">
        <w:rPr>
          <w:sz w:val="24"/>
          <w:szCs w:val="24"/>
        </w:rPr>
        <w:t xml:space="preserve"> is, hoe verachtelijk, laag en onaanzienlijk hij is, God hem nochtans behandelt alsof hij een groot en aanzienlijk persoon was. Daarom wordt in </w:t>
      </w:r>
      <w:r w:rsidRPr="002F6CE7">
        <w:rPr>
          <w:sz w:val="24"/>
          <w:szCs w:val="24"/>
        </w:rPr>
        <w:t>die t</w:t>
      </w:r>
      <w:r w:rsidRPr="002F6CE7">
        <w:rPr>
          <w:sz w:val="24"/>
          <w:szCs w:val="24"/>
        </w:rPr>
        <w:t>e</w:t>
      </w:r>
      <w:r w:rsidRPr="002F6CE7">
        <w:rPr>
          <w:sz w:val="24"/>
          <w:szCs w:val="24"/>
        </w:rPr>
        <w:t>voren aangehaalde woorden. (Job. 7:17) gezegd, dat Hij hem grootacht:</w:t>
      </w:r>
      <w:r w:rsidRPr="002F6CE7">
        <w:rPr>
          <w:sz w:val="24"/>
          <w:szCs w:val="24"/>
        </w:rPr>
        <w:t xml:space="preserve"> "Wat is de mens, dat Gij hem groota</w:t>
      </w:r>
      <w:r w:rsidRPr="002F6CE7">
        <w:rPr>
          <w:sz w:val="24"/>
          <w:szCs w:val="24"/>
        </w:rPr>
        <w:t>c</w:t>
      </w:r>
      <w:r w:rsidRPr="002F6CE7">
        <w:rPr>
          <w:sz w:val="24"/>
          <w:szCs w:val="24"/>
        </w:rPr>
        <w:t xml:space="preserve">ht?" En dat U </w:t>
      </w:r>
      <w:r w:rsidRPr="002F6CE7">
        <w:rPr>
          <w:sz w:val="24"/>
          <w:szCs w:val="24"/>
          <w:lang w:val="en-US"/>
        </w:rPr>
        <w:t>U</w:t>
      </w:r>
      <w:r w:rsidRPr="002F6CE7">
        <w:rPr>
          <w:sz w:val="24"/>
          <w:szCs w:val="24"/>
        </w:rPr>
        <w:t>w hart op hem zet? Hij acht hem, alsof hij enige waarde had</w:t>
      </w:r>
      <w:r w:rsidRPr="002F6CE7">
        <w:rPr>
          <w:sz w:val="24"/>
          <w:szCs w:val="24"/>
        </w:rPr>
        <w:t xml:space="preserve">. Maar </w:t>
      </w:r>
      <w:r w:rsidRPr="002F6CE7">
        <w:rPr>
          <w:sz w:val="24"/>
          <w:szCs w:val="24"/>
        </w:rPr>
        <w:t>dit leidt mij tot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III. Het derde punt, dat was aan te tonen, w</w:t>
      </w:r>
      <w:r w:rsidRPr="002F6CE7">
        <w:rPr>
          <w:sz w:val="24"/>
          <w:szCs w:val="24"/>
        </w:rPr>
        <w:t>aarin</w:t>
      </w:r>
      <w:r w:rsidRPr="002F6CE7">
        <w:rPr>
          <w:sz w:val="24"/>
          <w:szCs w:val="24"/>
        </w:rPr>
        <w:t xml:space="preserve"> </w:t>
      </w:r>
      <w:r w:rsidRPr="002F6CE7">
        <w:rPr>
          <w:sz w:val="24"/>
          <w:szCs w:val="24"/>
        </w:rPr>
        <w:t>God Zijn achting voor de mens en het kind van de mens ontdekt. Laat o</w:t>
      </w:r>
      <w:r w:rsidRPr="002F6CE7">
        <w:rPr>
          <w:sz w:val="24"/>
          <w:szCs w:val="24"/>
        </w:rPr>
        <w:t xml:space="preserve">ns overwegen: </w:t>
      </w: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De achting, die Go</w:t>
      </w:r>
      <w:r w:rsidRPr="002F6CE7">
        <w:rPr>
          <w:sz w:val="24"/>
          <w:szCs w:val="24"/>
        </w:rPr>
        <w:t>d</w:t>
      </w:r>
      <w:r w:rsidRPr="002F6CE7">
        <w:rPr>
          <w:sz w:val="24"/>
          <w:szCs w:val="24"/>
        </w:rPr>
        <w:t xml:space="preserve"> alle mensen in het algemeen betoont; 2</w:t>
      </w:r>
      <w:r w:rsidRPr="002F6CE7">
        <w:rPr>
          <w:sz w:val="24"/>
          <w:szCs w:val="24"/>
          <w:vertAlign w:val="superscript"/>
        </w:rPr>
        <w:t>e</w:t>
      </w:r>
      <w:r w:rsidRPr="002F6CE7">
        <w:rPr>
          <w:sz w:val="24"/>
          <w:szCs w:val="24"/>
        </w:rPr>
        <w:t xml:space="preserve"> De achting. die Hij Zijn uitverkoren geslacht, Zijn verkregen volk, betoont.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Ten eerste. Laat ons een </w:t>
      </w:r>
      <w:r w:rsidRPr="002F6CE7">
        <w:rPr>
          <w:sz w:val="24"/>
          <w:szCs w:val="24"/>
        </w:rPr>
        <w:t xml:space="preserve">kort </w:t>
      </w:r>
      <w:r w:rsidRPr="002F6CE7">
        <w:rPr>
          <w:sz w:val="24"/>
          <w:szCs w:val="24"/>
        </w:rPr>
        <w:t>o</w:t>
      </w:r>
      <w:r w:rsidRPr="002F6CE7">
        <w:rPr>
          <w:sz w:val="24"/>
          <w:szCs w:val="24"/>
        </w:rPr>
        <w:t>verzicht nemen van de achting, die God aan alle mensen in het algemee</w:t>
      </w:r>
      <w:r w:rsidRPr="002F6CE7">
        <w:rPr>
          <w:sz w:val="24"/>
          <w:szCs w:val="24"/>
        </w:rPr>
        <w:t>n betoont, zowel in de schepping als</w:t>
      </w:r>
      <w:r w:rsidRPr="002F6CE7">
        <w:rPr>
          <w:sz w:val="24"/>
          <w:szCs w:val="24"/>
        </w:rPr>
        <w:t xml:space="preserve"> </w:t>
      </w:r>
      <w:r w:rsidRPr="002F6CE7">
        <w:rPr>
          <w:sz w:val="24"/>
          <w:szCs w:val="24"/>
        </w:rPr>
        <w:t>in de voorzienigheid. 1</w:t>
      </w:r>
      <w:r w:rsidRPr="002F6CE7">
        <w:rPr>
          <w:sz w:val="24"/>
          <w:szCs w:val="24"/>
          <w:vertAlign w:val="superscript"/>
        </w:rPr>
        <w:t>e</w:t>
      </w:r>
      <w:r w:rsidRPr="002F6CE7">
        <w:rPr>
          <w:sz w:val="24"/>
          <w:szCs w:val="24"/>
        </w:rPr>
        <w:t xml:space="preserve"> Laat ons opmerken</w:t>
      </w:r>
      <w:r w:rsidRPr="002F6CE7">
        <w:rPr>
          <w:sz w:val="24"/>
          <w:szCs w:val="24"/>
          <w:lang w:val="en-US"/>
        </w:rPr>
        <w:t>,</w:t>
      </w:r>
      <w:r w:rsidRPr="002F6CE7">
        <w:rPr>
          <w:sz w:val="24"/>
          <w:szCs w:val="24"/>
        </w:rPr>
        <w:t xml:space="preserve"> welke achting God de mens, dat nietige, geringe schepsel, betoonde bij zijn schepping. Hij bouwt voor</w:t>
      </w:r>
      <w:r w:rsidRPr="002F6CE7">
        <w:rPr>
          <w:sz w:val="24"/>
          <w:szCs w:val="24"/>
        </w:rPr>
        <w:t xml:space="preserve"> hem </w:t>
      </w:r>
      <w:r w:rsidRPr="002F6CE7">
        <w:rPr>
          <w:sz w:val="24"/>
          <w:szCs w:val="24"/>
        </w:rPr>
        <w:t>e</w:t>
      </w:r>
      <w:r w:rsidRPr="002F6CE7">
        <w:rPr>
          <w:sz w:val="24"/>
          <w:szCs w:val="24"/>
        </w:rPr>
        <w:t>en statig huis, en voorziet hem van al wat hij nodig heeft, voordat H</w:t>
      </w:r>
      <w:r w:rsidRPr="002F6CE7">
        <w:rPr>
          <w:sz w:val="24"/>
          <w:szCs w:val="24"/>
        </w:rPr>
        <w:t>ij hem een aanzijn geeft. Hij richt</w:t>
      </w:r>
      <w:r w:rsidRPr="002F6CE7">
        <w:rPr>
          <w:sz w:val="24"/>
          <w:szCs w:val="24"/>
        </w:rPr>
        <w:t xml:space="preserve"> h</w:t>
      </w:r>
      <w:r w:rsidRPr="002F6CE7">
        <w:rPr>
          <w:sz w:val="24"/>
          <w:szCs w:val="24"/>
        </w:rPr>
        <w:t>et schone gebouw van hemel en aarde tot zijn gebruik op. Hij geeft "de zon tot heerschappij des daags, en de maan tot heerschappij s nachts", o</w:t>
      </w:r>
      <w:r w:rsidRPr="002F6CE7">
        <w:rPr>
          <w:sz w:val="24"/>
          <w:szCs w:val="24"/>
        </w:rPr>
        <w:t xml:space="preserve">pdat </w:t>
      </w:r>
      <w:r w:rsidRPr="002F6CE7">
        <w:rPr>
          <w:sz w:val="24"/>
          <w:szCs w:val="24"/>
        </w:rPr>
        <w:t>h</w:t>
      </w:r>
      <w:r w:rsidRPr="002F6CE7">
        <w:rPr>
          <w:sz w:val="24"/>
          <w:szCs w:val="24"/>
        </w:rPr>
        <w:t xml:space="preserve">ij bij het licht van deze hemellichamen rondom zich zou kunnen zien, </w:t>
      </w:r>
      <w:r w:rsidRPr="002F6CE7">
        <w:rPr>
          <w:sz w:val="24"/>
          <w:szCs w:val="24"/>
        </w:rPr>
        <w:t>en de andere werken Gods beschouwen</w:t>
      </w:r>
      <w:r w:rsidRPr="002F6CE7">
        <w:rPr>
          <w:sz w:val="24"/>
          <w:szCs w:val="24"/>
        </w:rPr>
        <w:t xml:space="preserve">. </w:t>
      </w:r>
      <w:r w:rsidRPr="002F6CE7">
        <w:rPr>
          <w:sz w:val="24"/>
          <w:szCs w:val="24"/>
        </w:rPr>
        <w:t>Hij rekt de hemel over zijn hoofd uit als een gordijn en dak, en bezaait en versiert het met een onnoemelijk aantal glinsterende sterren, als zo</w:t>
      </w:r>
      <w:r w:rsidRPr="002F6CE7">
        <w:rPr>
          <w:sz w:val="24"/>
          <w:szCs w:val="24"/>
        </w:rPr>
        <w:t xml:space="preserve">veel </w:t>
      </w:r>
      <w:r w:rsidRPr="002F6CE7">
        <w:rPr>
          <w:sz w:val="24"/>
          <w:szCs w:val="24"/>
        </w:rPr>
        <w:t>s</w:t>
      </w:r>
      <w:r w:rsidRPr="002F6CE7">
        <w:rPr>
          <w:sz w:val="24"/>
          <w:szCs w:val="24"/>
        </w:rPr>
        <w:t xml:space="preserve">chitterende edelgesteenten. Hij beplant de hof van Eden met allerlei </w:t>
      </w:r>
      <w:r w:rsidRPr="002F6CE7">
        <w:rPr>
          <w:sz w:val="24"/>
          <w:szCs w:val="24"/>
        </w:rPr>
        <w:t xml:space="preserve">bomen en planten. Hij houdt er bij </w:t>
      </w:r>
      <w:r w:rsidRPr="002F6CE7">
        <w:rPr>
          <w:sz w:val="24"/>
          <w:szCs w:val="24"/>
        </w:rPr>
        <w:t>de</w:t>
      </w:r>
      <w:r w:rsidRPr="002F6CE7">
        <w:rPr>
          <w:sz w:val="24"/>
          <w:szCs w:val="24"/>
        </w:rPr>
        <w:t xml:space="preserve"> schepping rekening mee, en maakt haar daartoe geschikt, dat zij zowel zijn gevoelige als zijn redelijke begeerten kan bevredigen; Hij maakt kle</w:t>
      </w:r>
      <w:r w:rsidRPr="002F6CE7">
        <w:rPr>
          <w:sz w:val="24"/>
          <w:szCs w:val="24"/>
        </w:rPr>
        <w:t>uren,</w:t>
      </w:r>
      <w:r w:rsidRPr="002F6CE7">
        <w:rPr>
          <w:sz w:val="24"/>
          <w:szCs w:val="24"/>
        </w:rPr>
        <w:t xml:space="preserve"> </w:t>
      </w:r>
      <w:r w:rsidRPr="002F6CE7">
        <w:rPr>
          <w:sz w:val="24"/>
          <w:szCs w:val="24"/>
        </w:rPr>
        <w:t>om zijn oog te behagen, geluiden om zijn gehoor te strelen, heerlijke</w:t>
      </w:r>
      <w:r w:rsidRPr="002F6CE7">
        <w:rPr>
          <w:sz w:val="24"/>
          <w:szCs w:val="24"/>
        </w:rPr>
        <w:t xml:space="preserve"> vruchten en </w:t>
      </w:r>
      <w:r w:rsidRPr="002F6CE7">
        <w:rPr>
          <w:sz w:val="24"/>
          <w:szCs w:val="24"/>
        </w:rPr>
        <w:t>spijs om zijn smaak, e</w:t>
      </w:r>
      <w:r w:rsidRPr="002F6CE7">
        <w:rPr>
          <w:sz w:val="24"/>
          <w:szCs w:val="24"/>
        </w:rPr>
        <w:t xml:space="preserve">n aangename geuren om zijn reuk te voldoen. Hij schept wonderen in de hemelen boven, en op de aarde beneden, opdat zijn redelijke ziel, die met </w:t>
      </w:r>
      <w:r w:rsidRPr="002F6CE7">
        <w:rPr>
          <w:sz w:val="24"/>
          <w:szCs w:val="24"/>
        </w:rPr>
        <w:t>verma</w:t>
      </w:r>
      <w:r w:rsidRPr="002F6CE7">
        <w:rPr>
          <w:sz w:val="24"/>
          <w:szCs w:val="24"/>
        </w:rPr>
        <w:t>a</w:t>
      </w:r>
      <w:r w:rsidRPr="002F6CE7">
        <w:rPr>
          <w:sz w:val="24"/>
          <w:szCs w:val="24"/>
        </w:rPr>
        <w:t>k en verlustiging zal doorzoeken en zich daarin baden. Aldus, zeg ik,</w:t>
      </w:r>
      <w:r w:rsidRPr="002F6CE7">
        <w:rPr>
          <w:sz w:val="24"/>
          <w:szCs w:val="24"/>
        </w:rPr>
        <w:t xml:space="preserve"> ontdekt God Zijn achting voor de men</w:t>
      </w:r>
      <w:r w:rsidRPr="002F6CE7">
        <w:rPr>
          <w:sz w:val="24"/>
          <w:szCs w:val="24"/>
        </w:rPr>
        <w:t xml:space="preserve">s, door een huis voor hem te bouwen en van alles te voorzien, voordat Hij hem een aanzien geeft. </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Doch, 2</w:t>
      </w:r>
      <w:r w:rsidRPr="002F6CE7">
        <w:rPr>
          <w:sz w:val="24"/>
          <w:szCs w:val="24"/>
          <w:vertAlign w:val="superscript"/>
        </w:rPr>
        <w:t>e</w:t>
      </w:r>
      <w:r w:rsidRPr="002F6CE7">
        <w:rPr>
          <w:sz w:val="24"/>
          <w:szCs w:val="24"/>
        </w:rPr>
        <w:t xml:space="preserve"> laat ons nagaan welke achting God de</w:t>
      </w:r>
      <w:r w:rsidRPr="002F6CE7">
        <w:rPr>
          <w:sz w:val="24"/>
          <w:szCs w:val="24"/>
        </w:rPr>
        <w:t xml:space="preserve"> mens</w:t>
      </w:r>
      <w:r w:rsidRPr="002F6CE7">
        <w:rPr>
          <w:sz w:val="24"/>
          <w:szCs w:val="24"/>
        </w:rPr>
        <w:t xml:space="preserve"> </w:t>
      </w:r>
      <w:r w:rsidRPr="002F6CE7">
        <w:rPr>
          <w:sz w:val="24"/>
          <w:szCs w:val="24"/>
        </w:rPr>
        <w:t>betoont in de loop van Zijn algemene voorzienigheid, en dat niettegen</w:t>
      </w:r>
      <w:r w:rsidRPr="002F6CE7">
        <w:rPr>
          <w:sz w:val="24"/>
          <w:szCs w:val="24"/>
        </w:rPr>
        <w:t>staande zijn afval uit de staat waari</w:t>
      </w:r>
      <w:r w:rsidRPr="002F6CE7">
        <w:rPr>
          <w:sz w:val="24"/>
          <w:szCs w:val="24"/>
        </w:rPr>
        <w:t xml:space="preserve">n hij geschapen was. </w:t>
      </w:r>
    </w:p>
    <w:p w:rsidR="002F6CE7" w:rsidRPr="002F6CE7" w:rsidRDefault="00380727" w:rsidP="002F6CE7">
      <w:pPr>
        <w:numPr>
          <w:ilvl w:val="0"/>
          <w:numId w:val="168"/>
        </w:numPr>
        <w:jc w:val="both"/>
        <w:rPr>
          <w:sz w:val="24"/>
          <w:szCs w:val="24"/>
        </w:rPr>
      </w:pPr>
      <w:r w:rsidRPr="002F6CE7">
        <w:rPr>
          <w:sz w:val="24"/>
          <w:szCs w:val="24"/>
        </w:rPr>
        <w:t>Hoewel wij allen van de baarmoeder af overtreders zijn, nochtans doet Hij een opeenvolging van mensen op het gelaat des aa</w:t>
      </w:r>
      <w:r w:rsidRPr="002F6CE7">
        <w:rPr>
          <w:sz w:val="24"/>
          <w:szCs w:val="24"/>
        </w:rPr>
        <w:t>rdrij</w:t>
      </w:r>
      <w:r w:rsidRPr="002F6CE7">
        <w:rPr>
          <w:sz w:val="24"/>
          <w:szCs w:val="24"/>
        </w:rPr>
        <w:t>k</w:t>
      </w:r>
      <w:r w:rsidRPr="002F6CE7">
        <w:rPr>
          <w:sz w:val="24"/>
          <w:szCs w:val="24"/>
        </w:rPr>
        <w:t>s voortduren. Wat was het een wonder, dat Hij, op de eerste zonde van</w:t>
      </w:r>
      <w:r w:rsidRPr="002F6CE7">
        <w:rPr>
          <w:sz w:val="24"/>
          <w:szCs w:val="24"/>
        </w:rPr>
        <w:t xml:space="preserve"> Adam de wortel van het menselijk ges</w:t>
      </w:r>
      <w:r w:rsidRPr="002F6CE7">
        <w:rPr>
          <w:sz w:val="24"/>
          <w:szCs w:val="24"/>
        </w:rPr>
        <w:t>lacht niet afhieuw, en hem in de hel wierp, om daardoor te voorkomen, dat zoveel takken zouden opschieten, die uit hem ontsproten zijn, die de b</w:t>
      </w:r>
      <w:r w:rsidRPr="002F6CE7">
        <w:rPr>
          <w:sz w:val="24"/>
          <w:szCs w:val="24"/>
        </w:rPr>
        <w:t>itter</w:t>
      </w:r>
      <w:r w:rsidRPr="002F6CE7">
        <w:rPr>
          <w:sz w:val="24"/>
          <w:szCs w:val="24"/>
        </w:rPr>
        <w:t>e</w:t>
      </w:r>
      <w:r w:rsidRPr="002F6CE7">
        <w:rPr>
          <w:sz w:val="24"/>
          <w:szCs w:val="24"/>
        </w:rPr>
        <w:t xml:space="preserve"> vruchten van zonde en weerspannigheid tegen God dragen. En toch laat</w:t>
      </w:r>
      <w:r w:rsidRPr="002F6CE7">
        <w:rPr>
          <w:sz w:val="24"/>
          <w:szCs w:val="24"/>
        </w:rPr>
        <w:t xml:space="preserve"> Hij, in Zijn wonderlijke lijdzaamhei</w:t>
      </w:r>
      <w:r w:rsidRPr="002F6CE7">
        <w:rPr>
          <w:sz w:val="24"/>
          <w:szCs w:val="24"/>
        </w:rPr>
        <w:t>d en verdraagzaamheid, een geslacht van mensenkinderen op aarde blijven, terwijl Hij Zich zo gemakkelijk van Zijn tegenpartijders had kunnen ont</w:t>
      </w:r>
      <w:r w:rsidRPr="002F6CE7">
        <w:rPr>
          <w:sz w:val="24"/>
          <w:szCs w:val="24"/>
        </w:rPr>
        <w:t>slaan</w:t>
      </w:r>
      <w:r w:rsidRPr="002F6CE7">
        <w:rPr>
          <w:sz w:val="24"/>
          <w:szCs w:val="24"/>
        </w:rPr>
        <w:t>,</w:t>
      </w:r>
      <w:r w:rsidRPr="002F6CE7">
        <w:rPr>
          <w:sz w:val="24"/>
          <w:szCs w:val="24"/>
        </w:rPr>
        <w:t xml:space="preserve"> en Zich aan Zijn vijanden had kunnen wreken. O! Wat is de mens? </w:t>
      </w:r>
    </w:p>
    <w:p w:rsidR="002F6CE7" w:rsidRPr="002F6CE7" w:rsidRDefault="00380727" w:rsidP="002F6CE7">
      <w:pPr>
        <w:numPr>
          <w:ilvl w:val="0"/>
          <w:numId w:val="168"/>
        </w:numPr>
        <w:jc w:val="both"/>
        <w:rPr>
          <w:sz w:val="24"/>
          <w:szCs w:val="24"/>
        </w:rPr>
      </w:pPr>
      <w:r w:rsidRPr="002F6CE7">
        <w:rPr>
          <w:sz w:val="24"/>
          <w:szCs w:val="24"/>
        </w:rPr>
        <w:t>Laa</w:t>
      </w:r>
      <w:r w:rsidRPr="002F6CE7">
        <w:rPr>
          <w:sz w:val="24"/>
          <w:szCs w:val="24"/>
        </w:rPr>
        <w:t>t ons de wonderlijke zorg bezien, die</w:t>
      </w:r>
      <w:r w:rsidRPr="002F6CE7">
        <w:rPr>
          <w:sz w:val="24"/>
          <w:szCs w:val="24"/>
        </w:rPr>
        <w:t xml:space="preserve"> God besteedt aan het formeren van de mens in de baarmoeder. Wat hebt u, of ook uw ouders, er aan toegedaan, dat u deze handen, en voeten, en de</w:t>
      </w:r>
      <w:r w:rsidRPr="002F6CE7">
        <w:rPr>
          <w:sz w:val="24"/>
          <w:szCs w:val="24"/>
        </w:rPr>
        <w:t xml:space="preserve"> ande</w:t>
      </w:r>
      <w:r w:rsidRPr="002F6CE7">
        <w:rPr>
          <w:sz w:val="24"/>
          <w:szCs w:val="24"/>
        </w:rPr>
        <w:t>r</w:t>
      </w:r>
      <w:r w:rsidRPr="002F6CE7">
        <w:rPr>
          <w:sz w:val="24"/>
          <w:szCs w:val="24"/>
        </w:rPr>
        <w:t xml:space="preserve">e leden van uw lichaam zijn gegeven! Hoe komt dat, dat deze leden en </w:t>
      </w:r>
      <w:r w:rsidRPr="002F6CE7">
        <w:rPr>
          <w:sz w:val="24"/>
          <w:szCs w:val="24"/>
        </w:rPr>
        <w:t>delen van ons lichaam zo welgeschapen</w:t>
      </w:r>
      <w:r w:rsidRPr="002F6CE7">
        <w:rPr>
          <w:sz w:val="24"/>
          <w:szCs w:val="24"/>
        </w:rPr>
        <w:t xml:space="preserve"> zijn, en dat wij niet als monsters geboren zijn? Het is de hand van de Voorzienigheid, die ons zodanig gevormd en gefatsoeneerd heeft. David sl</w:t>
      </w:r>
      <w:r w:rsidRPr="002F6CE7">
        <w:rPr>
          <w:sz w:val="24"/>
          <w:szCs w:val="24"/>
        </w:rPr>
        <w:t>aat d</w:t>
      </w:r>
      <w:r w:rsidRPr="002F6CE7">
        <w:rPr>
          <w:sz w:val="24"/>
          <w:szCs w:val="24"/>
        </w:rPr>
        <w:t>i</w:t>
      </w:r>
      <w:r w:rsidRPr="002F6CE7">
        <w:rPr>
          <w:sz w:val="24"/>
          <w:szCs w:val="24"/>
        </w:rPr>
        <w:t>t met lof en dankbaarheid gade. (Psalm 139:14) "Ik loof U, omdat ik o</w:t>
      </w:r>
      <w:r w:rsidRPr="002F6CE7">
        <w:rPr>
          <w:sz w:val="24"/>
          <w:szCs w:val="24"/>
        </w:rPr>
        <w:t>p een heel vreselijke wijze</w:t>
      </w:r>
      <w:r w:rsidRPr="002F6CE7">
        <w:rPr>
          <w:sz w:val="24"/>
          <w:szCs w:val="24"/>
          <w:lang w:val="en-US"/>
        </w:rPr>
        <w:t>,</w:t>
      </w:r>
      <w:r w:rsidRPr="002F6CE7">
        <w:rPr>
          <w:sz w:val="24"/>
          <w:szCs w:val="24"/>
        </w:rPr>
        <w:t xml:space="preserve"> wonderba</w:t>
      </w:r>
      <w:r w:rsidRPr="002F6CE7">
        <w:rPr>
          <w:sz w:val="24"/>
          <w:szCs w:val="24"/>
        </w:rPr>
        <w:t>a</w:t>
      </w:r>
      <w:r w:rsidRPr="002F6CE7">
        <w:rPr>
          <w:sz w:val="24"/>
          <w:szCs w:val="24"/>
        </w:rPr>
        <w:t xml:space="preserve">rlijk gemaakt ben." </w:t>
      </w:r>
    </w:p>
    <w:p w:rsidR="002F6CE7" w:rsidRPr="002F6CE7" w:rsidRDefault="00380727" w:rsidP="002F6CE7">
      <w:pPr>
        <w:numPr>
          <w:ilvl w:val="0"/>
          <w:numId w:val="168"/>
        </w:numPr>
        <w:jc w:val="both"/>
        <w:rPr>
          <w:sz w:val="24"/>
          <w:szCs w:val="24"/>
        </w:rPr>
      </w:pPr>
      <w:r w:rsidRPr="002F6CE7">
        <w:rPr>
          <w:sz w:val="24"/>
          <w:szCs w:val="24"/>
        </w:rPr>
        <w:t>Wanneer de mens ter wereld gebracht is, heeft Hij, hoewel hij in zichzelf het meest hulpeloze schepsel is, voor de beste hu</w:t>
      </w:r>
      <w:r w:rsidRPr="002F6CE7">
        <w:rPr>
          <w:sz w:val="24"/>
          <w:szCs w:val="24"/>
        </w:rPr>
        <w:t>lp ge</w:t>
      </w:r>
      <w:r w:rsidRPr="002F6CE7">
        <w:rPr>
          <w:sz w:val="24"/>
          <w:szCs w:val="24"/>
        </w:rPr>
        <w:t>z</w:t>
      </w:r>
      <w:r w:rsidRPr="002F6CE7">
        <w:rPr>
          <w:sz w:val="24"/>
          <w:szCs w:val="24"/>
        </w:rPr>
        <w:t>orgd, om hem te koesteren en te bewaren. Hij helpt ons niet alleen in</w:t>
      </w:r>
      <w:r w:rsidRPr="002F6CE7">
        <w:rPr>
          <w:sz w:val="24"/>
          <w:szCs w:val="24"/>
        </w:rPr>
        <w:t xml:space="preserve"> het ter wereld komen, ons bewarende</w:t>
      </w:r>
      <w:r w:rsidRPr="002F6CE7">
        <w:rPr>
          <w:sz w:val="24"/>
          <w:szCs w:val="24"/>
        </w:rPr>
        <w:t>,</w:t>
      </w:r>
      <w:r w:rsidRPr="002F6CE7">
        <w:rPr>
          <w:sz w:val="24"/>
          <w:szCs w:val="24"/>
        </w:rPr>
        <w:t xml:space="preserve"> dat wij niet in de geboorte gestikt zijn, maar Hij zorgt ook voor knieën, om ons te troetelen, en voor borsten om ons te zogen. Hij heeft niet </w:t>
      </w:r>
      <w:r w:rsidRPr="002F6CE7">
        <w:rPr>
          <w:sz w:val="24"/>
          <w:szCs w:val="24"/>
        </w:rPr>
        <w:t>allee</w:t>
      </w:r>
      <w:r w:rsidRPr="002F6CE7">
        <w:rPr>
          <w:sz w:val="24"/>
          <w:szCs w:val="24"/>
        </w:rPr>
        <w:t>n</w:t>
      </w:r>
      <w:r w:rsidRPr="002F6CE7">
        <w:rPr>
          <w:sz w:val="24"/>
          <w:szCs w:val="24"/>
        </w:rPr>
        <w:t xml:space="preserve"> onze ouders ingegeven ons in onze kindsheid en minderjarigheid met t</w:t>
      </w:r>
      <w:r w:rsidRPr="002F6CE7">
        <w:rPr>
          <w:sz w:val="24"/>
          <w:szCs w:val="24"/>
        </w:rPr>
        <w:t>ere zorg en liefde te verzorgen; maa</w:t>
      </w:r>
      <w:r w:rsidRPr="002F6CE7">
        <w:rPr>
          <w:sz w:val="24"/>
          <w:szCs w:val="24"/>
        </w:rPr>
        <w:t>r</w:t>
      </w:r>
      <w:r w:rsidRPr="002F6CE7">
        <w:rPr>
          <w:sz w:val="24"/>
          <w:szCs w:val="24"/>
        </w:rPr>
        <w:t xml:space="preserve"> Hijzelf heeft ons, als een te</w:t>
      </w:r>
      <w:r w:rsidRPr="002F6CE7">
        <w:rPr>
          <w:sz w:val="24"/>
          <w:szCs w:val="24"/>
          <w:lang w:val="en-US"/>
        </w:rPr>
        <w:t>d</w:t>
      </w:r>
      <w:r w:rsidRPr="002F6CE7">
        <w:rPr>
          <w:sz w:val="24"/>
          <w:szCs w:val="24"/>
        </w:rPr>
        <w:t>er Vader, gevoed en grootgebracht, ons bew</w:t>
      </w:r>
      <w:r w:rsidRPr="002F6CE7">
        <w:rPr>
          <w:sz w:val="24"/>
          <w:szCs w:val="24"/>
          <w:lang w:val="en-US"/>
        </w:rPr>
        <w:t>aa</w:t>
      </w:r>
      <w:r w:rsidRPr="002F6CE7">
        <w:rPr>
          <w:sz w:val="24"/>
          <w:szCs w:val="24"/>
        </w:rPr>
        <w:t>rd en voor ons gezorgd, gevend</w:t>
      </w:r>
      <w:r w:rsidRPr="002F6CE7">
        <w:rPr>
          <w:sz w:val="24"/>
          <w:szCs w:val="24"/>
          <w:lang w:val="en-US"/>
        </w:rPr>
        <w:t>e</w:t>
      </w:r>
      <w:r w:rsidRPr="002F6CE7">
        <w:rPr>
          <w:sz w:val="24"/>
          <w:szCs w:val="24"/>
        </w:rPr>
        <w:t xml:space="preserve"> ons dagelijks brood, en alle benodigdhe</w:t>
      </w:r>
      <w:r w:rsidRPr="002F6CE7">
        <w:rPr>
          <w:sz w:val="24"/>
          <w:szCs w:val="24"/>
        </w:rPr>
        <w:t>den e</w:t>
      </w:r>
      <w:r w:rsidRPr="002F6CE7">
        <w:rPr>
          <w:sz w:val="24"/>
          <w:szCs w:val="24"/>
        </w:rPr>
        <w:t>n</w:t>
      </w:r>
      <w:r w:rsidRPr="002F6CE7">
        <w:rPr>
          <w:sz w:val="24"/>
          <w:szCs w:val="24"/>
        </w:rPr>
        <w:t xml:space="preserve"> geriefelijkheden van het leven. Zijn er onder ons, die een geriefeli</w:t>
      </w:r>
      <w:r w:rsidRPr="002F6CE7">
        <w:rPr>
          <w:sz w:val="24"/>
          <w:szCs w:val="24"/>
        </w:rPr>
        <w:t>jk huis met hun gezin bewonen? het</w:t>
      </w:r>
      <w:r w:rsidRPr="002F6CE7">
        <w:rPr>
          <w:sz w:val="24"/>
          <w:szCs w:val="24"/>
        </w:rPr>
        <w:t xml:space="preserve"> is</w:t>
      </w:r>
      <w:r w:rsidRPr="002F6CE7">
        <w:rPr>
          <w:sz w:val="24"/>
          <w:szCs w:val="24"/>
        </w:rPr>
        <w:t xml:space="preserve"> God, die de eenzamen zet in een huisgezin. Zijn er onder ulieden, wier kinderen zijn als olijfplanten rondom uw tafel? "Ziet, de kinderen zijn </w:t>
      </w:r>
      <w:r w:rsidRPr="002F6CE7">
        <w:rPr>
          <w:sz w:val="24"/>
          <w:szCs w:val="24"/>
        </w:rPr>
        <w:t>een e</w:t>
      </w:r>
      <w:r w:rsidRPr="002F6CE7">
        <w:rPr>
          <w:sz w:val="24"/>
          <w:szCs w:val="24"/>
        </w:rPr>
        <w:t>r</w:t>
      </w:r>
      <w:r w:rsidRPr="002F6CE7">
        <w:rPr>
          <w:sz w:val="24"/>
          <w:szCs w:val="24"/>
        </w:rPr>
        <w:t>fdeel des Heeren; des buiks vrucht is een beloning." Hebt u rijkdom e</w:t>
      </w:r>
      <w:r w:rsidRPr="002F6CE7">
        <w:rPr>
          <w:sz w:val="24"/>
          <w:szCs w:val="24"/>
        </w:rPr>
        <w:t>n een bestaan in de tijd? Het is v</w:t>
      </w:r>
      <w:r w:rsidRPr="002F6CE7">
        <w:rPr>
          <w:sz w:val="24"/>
          <w:szCs w:val="24"/>
        </w:rPr>
        <w:t xml:space="preserve">an </w:t>
      </w:r>
      <w:r w:rsidRPr="002F6CE7">
        <w:rPr>
          <w:sz w:val="24"/>
          <w:szCs w:val="24"/>
        </w:rPr>
        <w:t>de Heere: De zegen des Heeren, die maakt, de Heere, die geeft u, dat u rijk bent. Heeft Hij u in de wereld tot eer en aanzien gebracht? het is d</w:t>
      </w:r>
      <w:r w:rsidRPr="002F6CE7">
        <w:rPr>
          <w:sz w:val="24"/>
          <w:szCs w:val="24"/>
        </w:rPr>
        <w:t>e Hee</w:t>
      </w:r>
      <w:r w:rsidRPr="002F6CE7">
        <w:rPr>
          <w:sz w:val="24"/>
          <w:szCs w:val="24"/>
        </w:rPr>
        <w:t>r</w:t>
      </w:r>
      <w:r w:rsidRPr="002F6CE7">
        <w:rPr>
          <w:sz w:val="24"/>
          <w:szCs w:val="24"/>
        </w:rPr>
        <w:t>e, die "deze vernedert, en genen verhoogt." O! Hoe volgt God de mens,</w:t>
      </w:r>
      <w:r w:rsidRPr="002F6CE7">
        <w:rPr>
          <w:sz w:val="24"/>
          <w:szCs w:val="24"/>
        </w:rPr>
        <w:t xml:space="preserve"> ieder jaar, elke dag en elk ogenb</w:t>
      </w:r>
      <w:r w:rsidRPr="002F6CE7">
        <w:rPr>
          <w:sz w:val="24"/>
          <w:szCs w:val="24"/>
        </w:rPr>
        <w:t>lik</w:t>
      </w:r>
      <w:r w:rsidRPr="002F6CE7">
        <w:rPr>
          <w:sz w:val="24"/>
          <w:szCs w:val="24"/>
        </w:rPr>
        <w:t>, met goedheid en weldadigheid! Hoe spoedig zou alle vlees van honger omkomen, als Hij niet ieder jaar Zijn ruime graanschuren opende, gevend, d</w:t>
      </w:r>
      <w:r w:rsidRPr="002F6CE7">
        <w:rPr>
          <w:sz w:val="24"/>
          <w:szCs w:val="24"/>
        </w:rPr>
        <w:t>at de</w:t>
      </w:r>
      <w:r w:rsidRPr="002F6CE7">
        <w:rPr>
          <w:sz w:val="24"/>
          <w:szCs w:val="24"/>
        </w:rPr>
        <w:t xml:space="preserve"> </w:t>
      </w:r>
      <w:r w:rsidRPr="002F6CE7">
        <w:rPr>
          <w:sz w:val="24"/>
          <w:szCs w:val="24"/>
        </w:rPr>
        <w:t xml:space="preserve">aarde het graan voortbrengt, waarmee wij en andere schepselen gevoed </w:t>
      </w:r>
      <w:r w:rsidRPr="002F6CE7">
        <w:rPr>
          <w:sz w:val="24"/>
          <w:szCs w:val="24"/>
        </w:rPr>
        <w:t>worden. De Psalmist David beschouw</w:t>
      </w:r>
      <w:r w:rsidRPr="002F6CE7">
        <w:rPr>
          <w:sz w:val="24"/>
          <w:szCs w:val="24"/>
        </w:rPr>
        <w:t>t d</w:t>
      </w:r>
      <w:r w:rsidRPr="002F6CE7">
        <w:rPr>
          <w:sz w:val="24"/>
          <w:szCs w:val="24"/>
        </w:rPr>
        <w:t>it als een stof van lof: (Psalm 145:15,16) "Aller ogen wachten op U, en Gij geeft h</w:t>
      </w:r>
      <w:r w:rsidRPr="002F6CE7">
        <w:rPr>
          <w:sz w:val="24"/>
          <w:szCs w:val="24"/>
        </w:rPr>
        <w:t>e</w:t>
      </w:r>
      <w:r w:rsidRPr="002F6CE7">
        <w:rPr>
          <w:sz w:val="24"/>
          <w:szCs w:val="24"/>
        </w:rPr>
        <w:t xml:space="preserve">n hun </w:t>
      </w:r>
      <w:r w:rsidRPr="002F6CE7">
        <w:rPr>
          <w:sz w:val="24"/>
          <w:szCs w:val="24"/>
        </w:rPr>
        <w:t>spijs</w:t>
      </w:r>
      <w:r w:rsidRPr="002F6CE7">
        <w:rPr>
          <w:sz w:val="24"/>
          <w:szCs w:val="24"/>
        </w:rPr>
        <w:t xml:space="preserve"> te zijner tijd. Gij doet Uw hand open, en verza</w:t>
      </w:r>
      <w:r w:rsidRPr="002F6CE7">
        <w:rPr>
          <w:sz w:val="24"/>
          <w:szCs w:val="24"/>
        </w:rPr>
        <w:t xml:space="preserve">digt </w:t>
      </w:r>
      <w:r w:rsidRPr="002F6CE7">
        <w:rPr>
          <w:sz w:val="24"/>
          <w:szCs w:val="24"/>
        </w:rPr>
        <w:t>a</w:t>
      </w:r>
      <w:r w:rsidRPr="002F6CE7">
        <w:rPr>
          <w:sz w:val="24"/>
          <w:szCs w:val="24"/>
        </w:rPr>
        <w:t xml:space="preserve">l wat daar leeft, naar Uw welbehagen." O, hoe wonderlijk is het, het </w:t>
      </w:r>
      <w:r w:rsidRPr="002F6CE7">
        <w:rPr>
          <w:sz w:val="24"/>
          <w:szCs w:val="24"/>
        </w:rPr>
        <w:t>verband te beschouwen van de dingen</w:t>
      </w:r>
      <w:r w:rsidRPr="002F6CE7">
        <w:rPr>
          <w:sz w:val="24"/>
          <w:szCs w:val="24"/>
        </w:rPr>
        <w:t xml:space="preserve">, </w:t>
      </w:r>
      <w:r w:rsidRPr="002F6CE7">
        <w:rPr>
          <w:sz w:val="24"/>
          <w:szCs w:val="24"/>
        </w:rPr>
        <w:t>die God vastgesteld heeft! Hoe Hij, door Zijn machtige hand, hemel en aarde aan elkaar verbonden heeft, om de mens op aarde te onderhouden: (Hos</w:t>
      </w:r>
      <w:r w:rsidRPr="002F6CE7">
        <w:rPr>
          <w:sz w:val="24"/>
          <w:szCs w:val="24"/>
        </w:rPr>
        <w:t>. 2:2</w:t>
      </w:r>
      <w:r w:rsidRPr="002F6CE7">
        <w:rPr>
          <w:sz w:val="24"/>
          <w:szCs w:val="24"/>
        </w:rPr>
        <w:t>0</w:t>
      </w:r>
      <w:r w:rsidRPr="002F6CE7">
        <w:rPr>
          <w:sz w:val="24"/>
          <w:szCs w:val="24"/>
        </w:rPr>
        <w:t>, 21) "En het zal op die dag geschieden, dat Ik verhoren zal, spreekt</w:t>
      </w:r>
      <w:r w:rsidRPr="002F6CE7">
        <w:rPr>
          <w:sz w:val="24"/>
          <w:szCs w:val="24"/>
        </w:rPr>
        <w:t xml:space="preserve"> de Heere; Ik zal de hemel verhoren</w:t>
      </w:r>
      <w:r w:rsidRPr="002F6CE7">
        <w:rPr>
          <w:sz w:val="24"/>
          <w:szCs w:val="24"/>
        </w:rPr>
        <w:t xml:space="preserve">, </w:t>
      </w:r>
      <w:r w:rsidRPr="002F6CE7">
        <w:rPr>
          <w:sz w:val="24"/>
          <w:szCs w:val="24"/>
        </w:rPr>
        <w:t>en die zal de aarde verhoren; en de aarde zal het koren verhoren, mitsgaders de most en de olie; en die zullen Jizreël verhoren." O! Wat is de m</w:t>
      </w:r>
      <w:r w:rsidRPr="002F6CE7">
        <w:rPr>
          <w:sz w:val="24"/>
          <w:szCs w:val="24"/>
        </w:rPr>
        <w:t xml:space="preserve">ens? </w:t>
      </w:r>
      <w:r w:rsidRPr="002F6CE7">
        <w:rPr>
          <w:sz w:val="24"/>
          <w:szCs w:val="24"/>
        </w:rPr>
        <w:t>O</w:t>
      </w:r>
      <w:r w:rsidRPr="002F6CE7">
        <w:rPr>
          <w:sz w:val="24"/>
          <w:szCs w:val="24"/>
        </w:rPr>
        <w:t>f het kind des mensen, dat het grote raderwerk van de schepping tot z</w:t>
      </w:r>
      <w:r w:rsidRPr="002F6CE7">
        <w:rPr>
          <w:sz w:val="24"/>
          <w:szCs w:val="24"/>
        </w:rPr>
        <w:t>ijn nut en onderhoud zou ronddraaie</w:t>
      </w:r>
      <w:r w:rsidRPr="002F6CE7">
        <w:rPr>
          <w:sz w:val="24"/>
          <w:szCs w:val="24"/>
        </w:rPr>
        <w:t>n.</w:t>
      </w:r>
      <w:r w:rsidRPr="002F6CE7">
        <w:rPr>
          <w:sz w:val="24"/>
          <w:szCs w:val="24"/>
        </w:rPr>
        <w:t xml:space="preserve"> Laat ons, om daarmede dit stuk van de algemene voorzienigheid, die daardoor de mens betoond wordt, te sluiten</w:t>
      </w:r>
      <w:r w:rsidRPr="002F6CE7">
        <w:rPr>
          <w:sz w:val="24"/>
          <w:szCs w:val="24"/>
          <w:lang w:val="en-US"/>
        </w:rPr>
        <w:t>,</w:t>
      </w:r>
      <w:r w:rsidRPr="002F6CE7">
        <w:rPr>
          <w:sz w:val="24"/>
          <w:szCs w:val="24"/>
        </w:rPr>
        <w:t xml:space="preserve"> opmerken: hoe de onnozele schepse</w:t>
      </w:r>
      <w:r w:rsidRPr="002F6CE7">
        <w:rPr>
          <w:sz w:val="24"/>
          <w:szCs w:val="24"/>
        </w:rPr>
        <w:t xml:space="preserve">len, </w:t>
      </w:r>
      <w:r w:rsidRPr="002F6CE7">
        <w:rPr>
          <w:sz w:val="24"/>
          <w:szCs w:val="24"/>
        </w:rPr>
        <w:t>d</w:t>
      </w:r>
      <w:r w:rsidRPr="002F6CE7">
        <w:rPr>
          <w:sz w:val="24"/>
          <w:szCs w:val="24"/>
        </w:rPr>
        <w:t>ie nooit tegen God gezondigd, of de wetten van hun schepping verbroke</w:t>
      </w:r>
      <w:r w:rsidRPr="002F6CE7">
        <w:rPr>
          <w:sz w:val="24"/>
          <w:szCs w:val="24"/>
        </w:rPr>
        <w:t>n hebben, elke dag gedood worden v</w:t>
      </w:r>
      <w:r w:rsidRPr="002F6CE7">
        <w:rPr>
          <w:sz w:val="24"/>
          <w:szCs w:val="24"/>
        </w:rPr>
        <w:t>oor</w:t>
      </w:r>
      <w:r w:rsidRPr="002F6CE7">
        <w:rPr>
          <w:sz w:val="24"/>
          <w:szCs w:val="24"/>
        </w:rPr>
        <w:t xml:space="preserve"> het gebruik van de weerspannige mens, die niets is: De vissen van de zee, het gevogelte van de hemel, de dieren des velds, worden van het leven</w:t>
      </w:r>
      <w:r w:rsidRPr="002F6CE7">
        <w:rPr>
          <w:sz w:val="24"/>
          <w:szCs w:val="24"/>
        </w:rPr>
        <w:t xml:space="preserve"> bero</w:t>
      </w:r>
      <w:r w:rsidRPr="002F6CE7">
        <w:rPr>
          <w:sz w:val="24"/>
          <w:szCs w:val="24"/>
        </w:rPr>
        <w:t>o</w:t>
      </w:r>
      <w:r w:rsidRPr="002F6CE7">
        <w:rPr>
          <w:sz w:val="24"/>
          <w:szCs w:val="24"/>
        </w:rPr>
        <w:t>fd, om het leven te onderhouden van de mens, die zijn recht op alle g</w:t>
      </w:r>
      <w:r w:rsidRPr="002F6CE7">
        <w:rPr>
          <w:sz w:val="24"/>
          <w:szCs w:val="24"/>
        </w:rPr>
        <w:t>oed, hetzij in deze, of in de toek</w:t>
      </w:r>
      <w:r w:rsidRPr="002F6CE7">
        <w:rPr>
          <w:sz w:val="24"/>
          <w:szCs w:val="24"/>
        </w:rPr>
        <w:t>ome</w:t>
      </w:r>
      <w:r w:rsidRPr="002F6CE7">
        <w:rPr>
          <w:sz w:val="24"/>
          <w:szCs w:val="24"/>
        </w:rPr>
        <w:t>nde wereld, heeft verbeurd. O wat een gunsteling moet de mens wel zijn boven alle overige schepselen! En zo kostbaar is het leven van de mens, d</w:t>
      </w:r>
      <w:r w:rsidRPr="002F6CE7">
        <w:rPr>
          <w:sz w:val="24"/>
          <w:szCs w:val="24"/>
        </w:rPr>
        <w:t>at Hi</w:t>
      </w:r>
      <w:r w:rsidRPr="002F6CE7">
        <w:rPr>
          <w:sz w:val="24"/>
          <w:szCs w:val="24"/>
        </w:rPr>
        <w:t>j</w:t>
      </w:r>
      <w:r w:rsidRPr="002F6CE7">
        <w:rPr>
          <w:sz w:val="24"/>
          <w:szCs w:val="24"/>
        </w:rPr>
        <w:t xml:space="preserve"> het</w:t>
      </w:r>
      <w:r w:rsidRPr="002F6CE7">
        <w:rPr>
          <w:sz w:val="24"/>
          <w:szCs w:val="24"/>
          <w:lang w:val="en-US"/>
        </w:rPr>
        <w:t>,</w:t>
      </w:r>
      <w:r w:rsidRPr="002F6CE7">
        <w:rPr>
          <w:sz w:val="24"/>
          <w:szCs w:val="24"/>
        </w:rPr>
        <w:t xml:space="preserve"> een van de tien geboden heeft gemaakt, die voor alle geslachten </w:t>
      </w:r>
      <w:r w:rsidRPr="002F6CE7">
        <w:rPr>
          <w:sz w:val="24"/>
          <w:szCs w:val="24"/>
        </w:rPr>
        <w:t>verbindend zijn, dat niemand de m</w:t>
      </w:r>
      <w:r w:rsidRPr="002F6CE7">
        <w:rPr>
          <w:sz w:val="24"/>
          <w:szCs w:val="24"/>
        </w:rPr>
        <w:t xml:space="preserve">ens </w:t>
      </w:r>
      <w:r w:rsidRPr="002F6CE7">
        <w:rPr>
          <w:sz w:val="24"/>
          <w:szCs w:val="24"/>
        </w:rPr>
        <w:t>zal doden, of hem zijn leven ontnemen, totdat Zijn onmiddellijke hand op de door Hem bepaalde tijd er een einde aan maakt: "Ziel om ziel; wie de</w:t>
      </w:r>
      <w:r w:rsidRPr="002F6CE7">
        <w:rPr>
          <w:sz w:val="24"/>
          <w:szCs w:val="24"/>
        </w:rPr>
        <w:t>r men</w:t>
      </w:r>
      <w:r w:rsidRPr="002F6CE7">
        <w:rPr>
          <w:sz w:val="24"/>
          <w:szCs w:val="24"/>
        </w:rPr>
        <w:t>s</w:t>
      </w:r>
      <w:r w:rsidRPr="002F6CE7">
        <w:rPr>
          <w:sz w:val="24"/>
          <w:szCs w:val="24"/>
        </w:rPr>
        <w:t>en bloed vergiet, zijn bloed zal door de mens vergoten worden", en da</w:t>
      </w:r>
      <w:r w:rsidRPr="002F6CE7">
        <w:rPr>
          <w:sz w:val="24"/>
          <w:szCs w:val="24"/>
        </w:rPr>
        <w:t xml:space="preserve">t om deze goede reden; "want God </w:t>
      </w:r>
      <w:r w:rsidRPr="002F6CE7">
        <w:rPr>
          <w:sz w:val="24"/>
          <w:szCs w:val="24"/>
        </w:rPr>
        <w:t>heef</w:t>
      </w:r>
      <w:r w:rsidRPr="002F6CE7">
        <w:rPr>
          <w:sz w:val="24"/>
          <w:szCs w:val="24"/>
        </w:rPr>
        <w:t xml:space="preserve">t de mens naar Zijn beeld gemaakt". O, moet niet deze korte wenk van de weldadigheid Gods voor de mens, welke uitloopt in het kanaal van gewone </w:t>
      </w:r>
      <w:r w:rsidRPr="002F6CE7">
        <w:rPr>
          <w:sz w:val="24"/>
          <w:szCs w:val="24"/>
        </w:rPr>
        <w:t>voorz</w:t>
      </w:r>
      <w:r w:rsidRPr="002F6CE7">
        <w:rPr>
          <w:sz w:val="24"/>
          <w:szCs w:val="24"/>
        </w:rPr>
        <w:t>i</w:t>
      </w:r>
      <w:r w:rsidRPr="002F6CE7">
        <w:rPr>
          <w:sz w:val="24"/>
          <w:szCs w:val="24"/>
        </w:rPr>
        <w:t>enigheid, ons met David doen uitroepen: O Heere, wat is de mens? Doch</w:t>
      </w:r>
      <w:r w:rsidRPr="002F6CE7">
        <w:rPr>
          <w:sz w:val="24"/>
          <w:szCs w:val="24"/>
        </w:rPr>
        <w:t xml:space="preserve"> laat ons van dit stuk van de alg</w:t>
      </w:r>
      <w:r w:rsidRPr="002F6CE7">
        <w:rPr>
          <w:sz w:val="24"/>
          <w:szCs w:val="24"/>
        </w:rPr>
        <w:t>emen</w:t>
      </w:r>
      <w:r w:rsidRPr="002F6CE7">
        <w:rPr>
          <w:sz w:val="24"/>
          <w:szCs w:val="24"/>
        </w:rPr>
        <w:t>e goedheid Gods voor de mens, in de schepping en in de voorzienigheid, afstappen, om,</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Ten tweede, het goede van Zijn uitverkorenen te aanschouw</w:t>
      </w:r>
      <w:r w:rsidRPr="002F6CE7">
        <w:rPr>
          <w:sz w:val="24"/>
          <w:szCs w:val="24"/>
        </w:rPr>
        <w:t>en, o</w:t>
      </w:r>
      <w:r w:rsidRPr="002F6CE7">
        <w:rPr>
          <w:sz w:val="24"/>
          <w:szCs w:val="24"/>
        </w:rPr>
        <w:t>p</w:t>
      </w:r>
      <w:r w:rsidRPr="002F6CE7">
        <w:rPr>
          <w:sz w:val="24"/>
          <w:szCs w:val="24"/>
        </w:rPr>
        <w:t>dat wij ons verblijden met de blijdschap van Zijn volk, en ons beroem</w:t>
      </w:r>
      <w:r w:rsidRPr="002F6CE7">
        <w:rPr>
          <w:sz w:val="24"/>
          <w:szCs w:val="24"/>
        </w:rPr>
        <w:t>en met Zijn erfdeel. Gelovigen, l</w:t>
      </w:r>
      <w:r w:rsidRPr="002F6CE7">
        <w:rPr>
          <w:sz w:val="24"/>
          <w:szCs w:val="24"/>
        </w:rPr>
        <w:t xml:space="preserve">aat </w:t>
      </w:r>
      <w:r w:rsidRPr="002F6CE7">
        <w:rPr>
          <w:sz w:val="24"/>
          <w:szCs w:val="24"/>
        </w:rPr>
        <w:t>mij de leer in een woord van vermaning omzetten, en u in de woorden van de Psalmist toeroepen: "Psalmzingt de Heere, gij Zijn gunstgenoten, en z</w:t>
      </w:r>
      <w:r w:rsidRPr="002F6CE7">
        <w:rPr>
          <w:sz w:val="24"/>
          <w:szCs w:val="24"/>
        </w:rPr>
        <w:t>egt l</w:t>
      </w:r>
      <w:r w:rsidRPr="002F6CE7">
        <w:rPr>
          <w:sz w:val="24"/>
          <w:szCs w:val="24"/>
        </w:rPr>
        <w:t>o</w:t>
      </w:r>
      <w:r w:rsidRPr="002F6CE7">
        <w:rPr>
          <w:sz w:val="24"/>
          <w:szCs w:val="24"/>
        </w:rPr>
        <w:t>f ter gedachtenis Zijner heiligheid. Wilt, om u tot deze plicht op te</w:t>
      </w:r>
      <w:r w:rsidRPr="002F6CE7">
        <w:rPr>
          <w:sz w:val="24"/>
          <w:szCs w:val="24"/>
        </w:rPr>
        <w:t xml:space="preserve"> wekken en te verbinden, met mij </w:t>
      </w:r>
      <w:r w:rsidRPr="002F6CE7">
        <w:rPr>
          <w:sz w:val="24"/>
          <w:szCs w:val="24"/>
        </w:rPr>
        <w:t>over</w:t>
      </w:r>
      <w:r w:rsidRPr="002F6CE7">
        <w:rPr>
          <w:sz w:val="24"/>
          <w:szCs w:val="24"/>
        </w:rPr>
        <w:t xml:space="preserve">wegen, waarin de grote God u gekend heeft, en hoe Hij u geacht heeft door de uitlatingen van Zijn liefde. </w:t>
      </w:r>
    </w:p>
    <w:p w:rsidR="002F6CE7" w:rsidRPr="002F6CE7" w:rsidRDefault="00380727" w:rsidP="002F6CE7">
      <w:pPr>
        <w:numPr>
          <w:ilvl w:val="0"/>
          <w:numId w:val="55"/>
        </w:numPr>
        <w:jc w:val="both"/>
        <w:rPr>
          <w:sz w:val="24"/>
          <w:szCs w:val="24"/>
        </w:rPr>
      </w:pPr>
      <w:r w:rsidRPr="002F6CE7">
        <w:rPr>
          <w:sz w:val="24"/>
          <w:szCs w:val="24"/>
        </w:rPr>
        <w:t xml:space="preserve">Voor de tijd, </w:t>
      </w:r>
    </w:p>
    <w:p w:rsidR="002F6CE7" w:rsidRPr="002F6CE7" w:rsidRDefault="00380727" w:rsidP="002F6CE7">
      <w:pPr>
        <w:numPr>
          <w:ilvl w:val="0"/>
          <w:numId w:val="55"/>
        </w:numPr>
        <w:jc w:val="both"/>
        <w:rPr>
          <w:sz w:val="24"/>
          <w:szCs w:val="24"/>
        </w:rPr>
      </w:pPr>
      <w:r w:rsidRPr="002F6CE7">
        <w:rPr>
          <w:sz w:val="24"/>
          <w:szCs w:val="24"/>
        </w:rPr>
        <w:t xml:space="preserve">In de tijd. </w:t>
      </w:r>
    </w:p>
    <w:p w:rsidR="002F6CE7" w:rsidRPr="002F6CE7" w:rsidRDefault="00380727" w:rsidP="002F6CE7">
      <w:pPr>
        <w:numPr>
          <w:ilvl w:val="0"/>
          <w:numId w:val="55"/>
        </w:numPr>
        <w:jc w:val="both"/>
        <w:rPr>
          <w:sz w:val="24"/>
          <w:szCs w:val="24"/>
        </w:rPr>
      </w:pPr>
      <w:r w:rsidRPr="002F6CE7">
        <w:rPr>
          <w:sz w:val="24"/>
          <w:szCs w:val="24"/>
        </w:rPr>
        <w:t>Na het ei</w:t>
      </w:r>
      <w:r w:rsidRPr="002F6CE7">
        <w:rPr>
          <w:sz w:val="24"/>
          <w:szCs w:val="24"/>
        </w:rPr>
        <w:t>nde v</w:t>
      </w:r>
      <w:r w:rsidRPr="002F6CE7">
        <w:rPr>
          <w:sz w:val="24"/>
          <w:szCs w:val="24"/>
        </w:rPr>
        <w:t>a</w:t>
      </w:r>
      <w:r w:rsidRPr="002F6CE7">
        <w:rPr>
          <w:sz w:val="24"/>
          <w:szCs w:val="24"/>
        </w:rPr>
        <w:t>n de tijd, in de eeuwigheid.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 Wilt Zijn liefde en goedertierenheid</w:t>
      </w:r>
      <w:r w:rsidRPr="002F6CE7">
        <w:rPr>
          <w:sz w:val="24"/>
          <w:szCs w:val="24"/>
        </w:rPr>
        <w:t xml:space="preserve"> tot u voor de tijd beschouwen, o</w:t>
      </w:r>
      <w:r w:rsidRPr="002F6CE7">
        <w:rPr>
          <w:sz w:val="24"/>
          <w:szCs w:val="24"/>
        </w:rPr>
        <w:t>pdat</w:t>
      </w:r>
      <w:r w:rsidRPr="002F6CE7">
        <w:rPr>
          <w:sz w:val="24"/>
          <w:szCs w:val="24"/>
        </w:rPr>
        <w:t xml:space="preserve"> dit u verbindt uit te roepen: Wat is de mens, dat Gij hem kent, en in het bijzonder mij? </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(l) Laat ons dan teruggaan tot de dagen vanouds, de </w:t>
      </w:r>
      <w:r w:rsidRPr="002F6CE7">
        <w:rPr>
          <w:sz w:val="24"/>
          <w:szCs w:val="24"/>
        </w:rPr>
        <w:t>dagen</w:t>
      </w:r>
      <w:r w:rsidRPr="002F6CE7">
        <w:rPr>
          <w:sz w:val="24"/>
          <w:szCs w:val="24"/>
        </w:rPr>
        <w:t xml:space="preserve"> </w:t>
      </w:r>
      <w:r w:rsidRPr="002F6CE7">
        <w:rPr>
          <w:sz w:val="24"/>
          <w:szCs w:val="24"/>
        </w:rPr>
        <w:t>der eeuwigheid, en zien hoe de goedertierenheid en de liefde Gods tot</w:t>
      </w:r>
      <w:r w:rsidRPr="002F6CE7">
        <w:rPr>
          <w:sz w:val="24"/>
          <w:szCs w:val="24"/>
        </w:rPr>
        <w:t xml:space="preserve"> de mens toen verscheen; toen God</w:t>
      </w:r>
      <w:r w:rsidRPr="002F6CE7">
        <w:rPr>
          <w:sz w:val="24"/>
          <w:szCs w:val="24"/>
        </w:rPr>
        <w:t xml:space="preserve"> u z</w:t>
      </w:r>
      <w:r w:rsidRPr="002F6CE7">
        <w:rPr>
          <w:sz w:val="24"/>
          <w:szCs w:val="24"/>
        </w:rPr>
        <w:t>ag, "vertreden zijnde in uw bloed, en Hij tot u</w:t>
      </w:r>
      <w:r w:rsidRPr="002F6CE7">
        <w:rPr>
          <w:sz w:val="24"/>
          <w:szCs w:val="24"/>
        </w:rPr>
        <w:t xml:space="preserve"> zei: </w:t>
      </w:r>
      <w:r w:rsidRPr="002F6CE7">
        <w:rPr>
          <w:sz w:val="24"/>
          <w:szCs w:val="24"/>
        </w:rPr>
        <w:t>Leef, en uw tijd was de tijd der minne." O! Is het niet verwonderlijk, te zien, hoe verki</w:t>
      </w:r>
      <w:r w:rsidRPr="002F6CE7">
        <w:rPr>
          <w:sz w:val="24"/>
          <w:szCs w:val="24"/>
        </w:rPr>
        <w:t xml:space="preserve">ezende </w:t>
      </w:r>
      <w:r w:rsidRPr="002F6CE7">
        <w:rPr>
          <w:sz w:val="24"/>
          <w:szCs w:val="24"/>
        </w:rPr>
        <w:t>l</w:t>
      </w:r>
      <w:r w:rsidRPr="002F6CE7">
        <w:rPr>
          <w:sz w:val="24"/>
          <w:szCs w:val="24"/>
        </w:rPr>
        <w:t>iefde, de gevallen engelen voorbijgaande, op zo'n ellendig, jammerl</w:t>
      </w:r>
      <w:r w:rsidRPr="002F6CE7">
        <w:rPr>
          <w:sz w:val="24"/>
          <w:szCs w:val="24"/>
        </w:rPr>
        <w:t>ijk schepsel, als de gevallen</w:t>
      </w:r>
      <w:r w:rsidRPr="002F6CE7">
        <w:rPr>
          <w:sz w:val="24"/>
          <w:szCs w:val="24"/>
          <w:lang w:val="en-US"/>
        </w:rPr>
        <w:t>,</w:t>
      </w:r>
      <w:r w:rsidRPr="002F6CE7">
        <w:rPr>
          <w:sz w:val="24"/>
          <w:szCs w:val="24"/>
        </w:rPr>
        <w:t xml:space="preserve"> zond</w:t>
      </w:r>
      <w:r w:rsidRPr="002F6CE7">
        <w:rPr>
          <w:sz w:val="24"/>
          <w:szCs w:val="24"/>
        </w:rPr>
        <w:t>ige</w:t>
      </w:r>
      <w:r w:rsidRPr="002F6CE7">
        <w:rPr>
          <w:sz w:val="24"/>
          <w:szCs w:val="24"/>
        </w:rPr>
        <w:t xml:space="preserve"> mens is, rustte? En hoe Hij koningen en prinsen, edelen, en wijzen, en rijken, en vele duizenden, welke de wereld als de voorwerpen van Zijn li</w:t>
      </w:r>
      <w:r w:rsidRPr="002F6CE7">
        <w:rPr>
          <w:sz w:val="24"/>
          <w:szCs w:val="24"/>
        </w:rPr>
        <w:t>efde zo</w:t>
      </w:r>
      <w:r w:rsidRPr="002F6CE7">
        <w:rPr>
          <w:sz w:val="24"/>
          <w:szCs w:val="24"/>
        </w:rPr>
        <w:t>u</w:t>
      </w:r>
      <w:r w:rsidRPr="002F6CE7">
        <w:rPr>
          <w:sz w:val="24"/>
          <w:szCs w:val="24"/>
        </w:rPr>
        <w:t xml:space="preserve"> aanmerken, voorbijging, en u, een ellendig schepsel, die niemand a</w:t>
      </w:r>
      <w:r w:rsidRPr="002F6CE7">
        <w:rPr>
          <w:sz w:val="24"/>
          <w:szCs w:val="24"/>
        </w:rPr>
        <w:t>chtte, verkoos. O! zegt niet uw zi</w:t>
      </w:r>
      <w:r w:rsidRPr="002F6CE7">
        <w:rPr>
          <w:sz w:val="24"/>
          <w:szCs w:val="24"/>
        </w:rPr>
        <w:t>el:</w:t>
      </w:r>
      <w:r w:rsidRPr="002F6CE7">
        <w:rPr>
          <w:sz w:val="24"/>
          <w:szCs w:val="24"/>
        </w:rPr>
        <w:t xml:space="preserve"> "Wie ben ik, dat God mij zou kennen? Dat Hij mij zou liefhebben met een eeuwige liefde? Dat Hij mij zou hebben uitverkoren </w:t>
      </w:r>
      <w:r w:rsidRPr="002F6CE7">
        <w:rPr>
          <w:sz w:val="24"/>
          <w:szCs w:val="24"/>
          <w:lang w:val="en-US"/>
        </w:rPr>
        <w:t xml:space="preserve">van </w:t>
      </w:r>
      <w:r w:rsidRPr="002F6CE7">
        <w:rPr>
          <w:sz w:val="24"/>
          <w:szCs w:val="24"/>
        </w:rPr>
        <w:t>voor de grondlegging</w:t>
      </w:r>
      <w:r w:rsidRPr="002F6CE7">
        <w:rPr>
          <w:sz w:val="24"/>
          <w:szCs w:val="24"/>
        </w:rPr>
        <w:t xml:space="preserve"> der we</w:t>
      </w:r>
      <w:r w:rsidRPr="002F6CE7">
        <w:rPr>
          <w:sz w:val="24"/>
          <w:szCs w:val="24"/>
        </w:rPr>
        <w:t>r</w:t>
      </w:r>
      <w:r w:rsidRPr="002F6CE7">
        <w:rPr>
          <w:sz w:val="24"/>
          <w:szCs w:val="24"/>
        </w:rPr>
        <w:t>eld? En mij verordineerd tot aanneming tot kinderen, door Jezus Chr</w:t>
      </w:r>
      <w:r w:rsidRPr="002F6CE7">
        <w:rPr>
          <w:sz w:val="24"/>
          <w:szCs w:val="24"/>
        </w:rPr>
        <w:t xml:space="preserve">istus in Zichzelf?" </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(2) Het </w:t>
      </w:r>
      <w:r w:rsidRPr="002F6CE7">
        <w:rPr>
          <w:sz w:val="24"/>
          <w:szCs w:val="24"/>
        </w:rPr>
        <w:t>besluit</w:t>
      </w:r>
      <w:r w:rsidRPr="002F6CE7">
        <w:rPr>
          <w:sz w:val="24"/>
          <w:szCs w:val="24"/>
        </w:rPr>
        <w:t xml:space="preserve"> van verkiezende liefde vastgesteld zijnde, moest een weg worden gevonden voor uw zaligheid, die bestaanbaar was met de eer van de wet en van de</w:t>
      </w:r>
      <w:r w:rsidRPr="002F6CE7">
        <w:rPr>
          <w:sz w:val="24"/>
          <w:szCs w:val="24"/>
        </w:rPr>
        <w:t xml:space="preserve"> rechtv</w:t>
      </w:r>
      <w:r w:rsidRPr="002F6CE7">
        <w:rPr>
          <w:sz w:val="24"/>
          <w:szCs w:val="24"/>
        </w:rPr>
        <w:t>a</w:t>
      </w:r>
      <w:r w:rsidRPr="002F6CE7">
        <w:rPr>
          <w:sz w:val="24"/>
          <w:szCs w:val="24"/>
        </w:rPr>
        <w:t>ardigheid Gods. Daarom moest, alsof de mens, en het kind des mensen</w:t>
      </w:r>
      <w:r w:rsidRPr="002F6CE7">
        <w:rPr>
          <w:sz w:val="24"/>
          <w:szCs w:val="24"/>
        </w:rPr>
        <w:t>, en in het bijzonder u, gelov</w:t>
      </w:r>
      <w:r w:rsidRPr="002F6CE7">
        <w:rPr>
          <w:sz w:val="24"/>
          <w:szCs w:val="24"/>
        </w:rPr>
        <w:t>ige, ee</w:t>
      </w:r>
      <w:r w:rsidRPr="002F6CE7">
        <w:rPr>
          <w:sz w:val="24"/>
          <w:szCs w:val="24"/>
        </w:rPr>
        <w:t>n voornaam schepsel was, een Raad van de Drie-eenheid worden opgeroepen, om de zaak te beraadslagen, en zo werd het plan van uw zaligheid ontwor</w:t>
      </w:r>
      <w:r w:rsidRPr="002F6CE7">
        <w:rPr>
          <w:sz w:val="24"/>
          <w:szCs w:val="24"/>
        </w:rPr>
        <w:t>pen. "O</w:t>
      </w:r>
      <w:r w:rsidRPr="002F6CE7">
        <w:rPr>
          <w:sz w:val="24"/>
          <w:szCs w:val="24"/>
        </w:rPr>
        <w:t>,</w:t>
      </w:r>
      <w:r w:rsidRPr="002F6CE7">
        <w:rPr>
          <w:sz w:val="24"/>
          <w:szCs w:val="24"/>
        </w:rPr>
        <w:t xml:space="preserve"> zegt de eeuwige Vader, Mijn liefde is gevestigd op een overblijfse</w:t>
      </w:r>
      <w:r w:rsidRPr="002F6CE7">
        <w:rPr>
          <w:sz w:val="24"/>
          <w:szCs w:val="24"/>
        </w:rPr>
        <w:t>l van Adams geslacht, en Ik he</w:t>
      </w:r>
      <w:r w:rsidRPr="002F6CE7">
        <w:rPr>
          <w:sz w:val="24"/>
          <w:szCs w:val="24"/>
        </w:rPr>
        <w:t>b Mij v</w:t>
      </w:r>
      <w:r w:rsidRPr="002F6CE7">
        <w:rPr>
          <w:sz w:val="24"/>
          <w:szCs w:val="24"/>
        </w:rPr>
        <w:t>oorgenomen die zalig te maken, en tot de heerlijkheid te brengen; doch o, hoe zal Ik hen onder de kinderen zetten? Ik zie, dat zij Mijn wet zull</w:t>
      </w:r>
      <w:r w:rsidRPr="002F6CE7">
        <w:rPr>
          <w:sz w:val="24"/>
          <w:szCs w:val="24"/>
        </w:rPr>
        <w:t>en over</w:t>
      </w:r>
      <w:r w:rsidRPr="002F6CE7">
        <w:rPr>
          <w:sz w:val="24"/>
          <w:szCs w:val="24"/>
        </w:rPr>
        <w:t>t</w:t>
      </w:r>
      <w:r w:rsidRPr="002F6CE7">
        <w:rPr>
          <w:sz w:val="24"/>
          <w:szCs w:val="24"/>
        </w:rPr>
        <w:t>reden, en Mijn toorn en rechtvaardigheid onderworpen zullen worden,</w:t>
      </w:r>
      <w:r w:rsidRPr="002F6CE7">
        <w:rPr>
          <w:sz w:val="24"/>
          <w:szCs w:val="24"/>
        </w:rPr>
        <w:t xml:space="preserve"> en Mijn liefde tot hen kan zi</w:t>
      </w:r>
      <w:r w:rsidRPr="002F6CE7">
        <w:rPr>
          <w:sz w:val="24"/>
          <w:szCs w:val="24"/>
        </w:rPr>
        <w:t>ch niet</w:t>
      </w:r>
      <w:r w:rsidRPr="002F6CE7">
        <w:rPr>
          <w:sz w:val="24"/>
          <w:szCs w:val="24"/>
        </w:rPr>
        <w:t xml:space="preserve"> uitlaten in een weg, waarin de rechtvaardigheid wordt benadeeld. Daarom, o Zoon van Mijn eeuwige liefde, daarom zalf en verordineer Ik U, om in</w:t>
      </w:r>
      <w:r w:rsidRPr="002F6CE7">
        <w:rPr>
          <w:sz w:val="24"/>
          <w:szCs w:val="24"/>
        </w:rPr>
        <w:t xml:space="preserve"> de vol</w:t>
      </w:r>
      <w:r w:rsidRPr="002F6CE7">
        <w:rPr>
          <w:sz w:val="24"/>
          <w:szCs w:val="24"/>
        </w:rPr>
        <w:t>h</w:t>
      </w:r>
      <w:r w:rsidRPr="002F6CE7">
        <w:rPr>
          <w:sz w:val="24"/>
          <w:szCs w:val="24"/>
        </w:rPr>
        <w:t>eid des tijd</w:t>
      </w:r>
      <w:r w:rsidRPr="002F6CE7">
        <w:rPr>
          <w:sz w:val="24"/>
          <w:szCs w:val="24"/>
          <w:lang w:val="en-US"/>
        </w:rPr>
        <w:t>s,</w:t>
      </w:r>
      <w:r w:rsidRPr="002F6CE7">
        <w:rPr>
          <w:sz w:val="24"/>
          <w:szCs w:val="24"/>
        </w:rPr>
        <w:t xml:space="preserve"> hun natuur aan te nemen. Ik heb U hiertoe een lichaam </w:t>
      </w:r>
      <w:r w:rsidRPr="002F6CE7">
        <w:rPr>
          <w:sz w:val="24"/>
          <w:szCs w:val="24"/>
        </w:rPr>
        <w:t>toebereid, opdat Gij, als hu</w:t>
      </w:r>
      <w:r w:rsidRPr="002F6CE7">
        <w:rPr>
          <w:sz w:val="24"/>
          <w:szCs w:val="24"/>
        </w:rPr>
        <w:t>n Borg en</w:t>
      </w:r>
      <w:r w:rsidRPr="002F6CE7">
        <w:rPr>
          <w:sz w:val="24"/>
          <w:szCs w:val="24"/>
        </w:rPr>
        <w:t xml:space="preserve"> Verlosser, Mijn wet in hun plaats mag vervullen, en Mijn rechtvaardigheid door de offerande van Uw dood mag bevredigen. En Ik beloof hierop, da</w:t>
      </w:r>
      <w:r w:rsidRPr="002F6CE7">
        <w:rPr>
          <w:sz w:val="24"/>
          <w:szCs w:val="24"/>
        </w:rPr>
        <w:t xml:space="preserve">t Ik U </w:t>
      </w:r>
      <w:r w:rsidRPr="002F6CE7">
        <w:rPr>
          <w:sz w:val="24"/>
          <w:szCs w:val="24"/>
        </w:rPr>
        <w:t>z</w:t>
      </w:r>
      <w:r w:rsidRPr="002F6CE7">
        <w:rPr>
          <w:sz w:val="24"/>
          <w:szCs w:val="24"/>
        </w:rPr>
        <w:t>al ondersteunen in dat werk; Mijn arm zal U sterken; Ik zal U uit d</w:t>
      </w:r>
      <w:r w:rsidRPr="002F6CE7">
        <w:rPr>
          <w:sz w:val="24"/>
          <w:szCs w:val="24"/>
        </w:rPr>
        <w:t>e dood opwekken en U aan Mij</w:t>
      </w:r>
      <w:r w:rsidRPr="002F6CE7">
        <w:rPr>
          <w:sz w:val="24"/>
          <w:szCs w:val="24"/>
        </w:rPr>
        <w:t>n rechter</w:t>
      </w:r>
      <w:r w:rsidRPr="002F6CE7">
        <w:rPr>
          <w:sz w:val="24"/>
          <w:szCs w:val="24"/>
        </w:rPr>
        <w:t>hand zetten; Ik zal hen U als een zaad geven, dat U zal dienen. Gij zult hun Hoofd, hun Voorspraak en Middelaar zijn, en Gij zult over hen heers</w:t>
      </w:r>
      <w:r w:rsidRPr="002F6CE7">
        <w:rPr>
          <w:sz w:val="24"/>
          <w:szCs w:val="24"/>
        </w:rPr>
        <w:t>en voor</w:t>
      </w:r>
      <w:r w:rsidRPr="002F6CE7">
        <w:rPr>
          <w:sz w:val="24"/>
          <w:szCs w:val="24"/>
        </w:rPr>
        <w:t xml:space="preserve"> </w:t>
      </w:r>
      <w:r w:rsidRPr="002F6CE7">
        <w:rPr>
          <w:sz w:val="24"/>
          <w:szCs w:val="24"/>
        </w:rPr>
        <w:t>eeuwig en altoos, als over een koninkrijk, dat het Uwe is, een verk</w:t>
      </w:r>
      <w:r w:rsidRPr="002F6CE7">
        <w:rPr>
          <w:sz w:val="24"/>
          <w:szCs w:val="24"/>
        </w:rPr>
        <w:t>regen volk." "Ik stem met M</w:t>
      </w:r>
      <w:r w:rsidRPr="002F6CE7">
        <w:rPr>
          <w:sz w:val="24"/>
          <w:szCs w:val="24"/>
        </w:rPr>
        <w:t>ijn ganse</w:t>
      </w:r>
      <w:r w:rsidRPr="002F6CE7">
        <w:rPr>
          <w:sz w:val="24"/>
          <w:szCs w:val="24"/>
        </w:rPr>
        <w:t xml:space="preserve"> hart in dit aanbod in", zegt de eeuwige Zoon. "Zie</w:t>
      </w:r>
      <w:r w:rsidRPr="002F6CE7">
        <w:rPr>
          <w:sz w:val="24"/>
          <w:szCs w:val="24"/>
          <w:lang w:val="en-US"/>
        </w:rPr>
        <w:t>,</w:t>
      </w:r>
      <w:r w:rsidRPr="002F6CE7">
        <w:rPr>
          <w:sz w:val="24"/>
          <w:szCs w:val="24"/>
        </w:rPr>
        <w:t xml:space="preserve"> Ik kom, in de rol des boeks is van Mij geschreven. Ik heb lust, o Mijn God, om Uw welbehagen</w:t>
      </w:r>
      <w:r w:rsidRPr="002F6CE7">
        <w:rPr>
          <w:sz w:val="24"/>
          <w:szCs w:val="24"/>
        </w:rPr>
        <w:t xml:space="preserve"> te doe</w:t>
      </w:r>
      <w:r w:rsidRPr="002F6CE7">
        <w:rPr>
          <w:sz w:val="24"/>
          <w:szCs w:val="24"/>
        </w:rPr>
        <w:t>n</w:t>
      </w:r>
      <w:r w:rsidRPr="002F6CE7">
        <w:rPr>
          <w:sz w:val="24"/>
          <w:szCs w:val="24"/>
        </w:rPr>
        <w:t xml:space="preserve">. Ja, deze wet van de verlossing is binnen in Mijn hart, zij is in </w:t>
      </w:r>
      <w:r w:rsidRPr="002F6CE7">
        <w:rPr>
          <w:sz w:val="24"/>
          <w:szCs w:val="24"/>
        </w:rPr>
        <w:t xml:space="preserve">het midden </w:t>
      </w:r>
      <w:r w:rsidRPr="002F6CE7">
        <w:rPr>
          <w:sz w:val="24"/>
          <w:szCs w:val="24"/>
          <w:lang w:val="en-US"/>
        </w:rPr>
        <w:t>M</w:t>
      </w:r>
      <w:r w:rsidRPr="002F6CE7">
        <w:rPr>
          <w:sz w:val="24"/>
          <w:szCs w:val="24"/>
        </w:rPr>
        <w:t>ijns ingewands.</w:t>
      </w:r>
      <w:r w:rsidRPr="002F6CE7">
        <w:rPr>
          <w:sz w:val="24"/>
          <w:szCs w:val="24"/>
        </w:rPr>
        <w:t>"  "Dan z</w:t>
      </w:r>
      <w:r w:rsidRPr="002F6CE7">
        <w:rPr>
          <w:sz w:val="24"/>
          <w:szCs w:val="24"/>
        </w:rPr>
        <w:t>al Ik, zegt de Heilige Geest, Zijn menselijke natuur, door Mijn overschaduwende kracht, in de buik van de maagd formeren, Ik zal Zijn menselijke</w:t>
      </w:r>
      <w:r w:rsidRPr="002F6CE7">
        <w:rPr>
          <w:sz w:val="24"/>
          <w:szCs w:val="24"/>
        </w:rPr>
        <w:t xml:space="preserve"> natuur</w:t>
      </w:r>
      <w:r w:rsidRPr="002F6CE7">
        <w:rPr>
          <w:sz w:val="24"/>
          <w:szCs w:val="24"/>
        </w:rPr>
        <w:t xml:space="preserve"> </w:t>
      </w:r>
      <w:r w:rsidRPr="002F6CE7">
        <w:rPr>
          <w:sz w:val="24"/>
          <w:szCs w:val="24"/>
        </w:rPr>
        <w:t>heiligen, en die een geschikte woning voor de volheid van de Godhei</w:t>
      </w:r>
      <w:r w:rsidRPr="002F6CE7">
        <w:rPr>
          <w:sz w:val="24"/>
          <w:szCs w:val="24"/>
        </w:rPr>
        <w:t>d maken, om daarin te wonen</w:t>
      </w:r>
      <w:r w:rsidRPr="002F6CE7">
        <w:rPr>
          <w:sz w:val="24"/>
          <w:szCs w:val="24"/>
        </w:rPr>
        <w:t>, opdat zi</w:t>
      </w:r>
      <w:r w:rsidRPr="002F6CE7">
        <w:rPr>
          <w:sz w:val="24"/>
          <w:szCs w:val="24"/>
        </w:rPr>
        <w:t>j uit die volheid mogen ontvangen genade voor genade. Ik zal het uit het Zijne nemen, en het hun verkondigen, en het werk van de heiligmaking in</w:t>
      </w:r>
      <w:r w:rsidRPr="002F6CE7">
        <w:rPr>
          <w:sz w:val="24"/>
          <w:szCs w:val="24"/>
        </w:rPr>
        <w:t xml:space="preserve"> hen vo</w:t>
      </w:r>
      <w:r w:rsidRPr="002F6CE7">
        <w:rPr>
          <w:sz w:val="24"/>
          <w:szCs w:val="24"/>
        </w:rPr>
        <w:t>o</w:t>
      </w:r>
      <w:r w:rsidRPr="002F6CE7">
        <w:rPr>
          <w:sz w:val="24"/>
          <w:szCs w:val="24"/>
        </w:rPr>
        <w:t>rtzetten, totdat zij in de heerlijkheid worden opgenomen."  Zo, ge</w:t>
      </w:r>
      <w:r w:rsidRPr="002F6CE7">
        <w:rPr>
          <w:sz w:val="24"/>
          <w:szCs w:val="24"/>
        </w:rPr>
        <w:t xml:space="preserve">lovigen, werd het plan van </w:t>
      </w:r>
      <w:r w:rsidRPr="002F6CE7">
        <w:rPr>
          <w:sz w:val="24"/>
          <w:szCs w:val="24"/>
        </w:rPr>
        <w:t>uw zalighe</w:t>
      </w:r>
      <w:r w:rsidRPr="002F6CE7">
        <w:rPr>
          <w:sz w:val="24"/>
          <w:szCs w:val="24"/>
        </w:rPr>
        <w:t>id en de wijze van uitvoering in de eeuwigheid ontworpen, voordat de aarde gegrond was op haar grondvesten. O, zal dan niet de overweging van di</w:t>
      </w:r>
      <w:r w:rsidRPr="002F6CE7">
        <w:rPr>
          <w:sz w:val="24"/>
          <w:szCs w:val="24"/>
        </w:rPr>
        <w:t>t alles</w:t>
      </w:r>
      <w:r w:rsidRPr="002F6CE7">
        <w:rPr>
          <w:sz w:val="24"/>
          <w:szCs w:val="24"/>
        </w:rPr>
        <w:t xml:space="preserve"> </w:t>
      </w:r>
      <w:r w:rsidRPr="002F6CE7">
        <w:rPr>
          <w:sz w:val="24"/>
          <w:szCs w:val="24"/>
        </w:rPr>
        <w:t xml:space="preserve">ons doen uitroepen: O Heere, wat is de mens, dat Gij hem kent? Het </w:t>
      </w:r>
      <w:r w:rsidRPr="002F6CE7">
        <w:rPr>
          <w:sz w:val="24"/>
          <w:szCs w:val="24"/>
        </w:rPr>
        <w:t>kind des mensen dat Gij het</w:t>
      </w:r>
      <w:r w:rsidRPr="002F6CE7">
        <w:rPr>
          <w:sz w:val="24"/>
          <w:szCs w:val="24"/>
        </w:rPr>
        <w:t xml:space="preserve"> acht?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rPr>
        <w:t xml:space="preserve"> Laat ons neerkomen van de eeuwigheid tot de tijd, en bezien hoe dit heerlijk ontwerp van vrije genade en liefde tot de mens is uitgevoerd. </w:t>
      </w:r>
    </w:p>
    <w:p w:rsidR="002F6CE7" w:rsidRPr="002F6CE7" w:rsidRDefault="00380727" w:rsidP="002F6CE7">
      <w:pPr>
        <w:jc w:val="both"/>
        <w:rPr>
          <w:sz w:val="24"/>
          <w:szCs w:val="24"/>
        </w:rPr>
      </w:pPr>
      <w:r w:rsidRPr="002F6CE7">
        <w:rPr>
          <w:sz w:val="24"/>
          <w:szCs w:val="24"/>
        </w:rPr>
        <w:t>Dez</w:t>
      </w:r>
      <w:r w:rsidRPr="002F6CE7">
        <w:rPr>
          <w:sz w:val="24"/>
          <w:szCs w:val="24"/>
        </w:rPr>
        <w:t>e werel</w:t>
      </w:r>
      <w:r w:rsidRPr="002F6CE7">
        <w:rPr>
          <w:sz w:val="24"/>
          <w:szCs w:val="24"/>
        </w:rPr>
        <w:t>d</w:t>
      </w:r>
      <w:r w:rsidRPr="002F6CE7">
        <w:rPr>
          <w:sz w:val="24"/>
          <w:szCs w:val="24"/>
        </w:rPr>
        <w:t xml:space="preserve"> geschapen zijnde, als een toneel waarop dit heerlijk tafereel zou </w:t>
      </w:r>
      <w:r w:rsidRPr="002F6CE7">
        <w:rPr>
          <w:sz w:val="24"/>
          <w:szCs w:val="24"/>
        </w:rPr>
        <w:t>worden vertoond, wordt de m</w:t>
      </w:r>
      <w:r w:rsidRPr="002F6CE7">
        <w:rPr>
          <w:sz w:val="24"/>
          <w:szCs w:val="24"/>
        </w:rPr>
        <w:t>ens ten to</w:t>
      </w:r>
      <w:r w:rsidRPr="002F6CE7">
        <w:rPr>
          <w:sz w:val="24"/>
          <w:szCs w:val="24"/>
        </w:rPr>
        <w:t>nele gebracht. Een verbond der werken wordt tussen God en hem opgericht, hetwelk door de mens wordt verbroken, en hem in een afgrond van zonde e</w:t>
      </w:r>
      <w:r w:rsidRPr="002F6CE7">
        <w:rPr>
          <w:sz w:val="24"/>
          <w:szCs w:val="24"/>
        </w:rPr>
        <w:t>n ellen</w:t>
      </w:r>
      <w:r w:rsidRPr="002F6CE7">
        <w:rPr>
          <w:sz w:val="24"/>
          <w:szCs w:val="24"/>
        </w:rPr>
        <w:t>d</w:t>
      </w:r>
      <w:r w:rsidRPr="002F6CE7">
        <w:rPr>
          <w:sz w:val="24"/>
          <w:szCs w:val="24"/>
        </w:rPr>
        <w:t>e dompelt</w:t>
      </w:r>
      <w:r w:rsidRPr="002F6CE7">
        <w:rPr>
          <w:sz w:val="24"/>
          <w:szCs w:val="24"/>
        </w:rPr>
        <w:t xml:space="preserve">. Maar </w:t>
      </w:r>
      <w:r w:rsidRPr="002F6CE7">
        <w:rPr>
          <w:sz w:val="24"/>
          <w:szCs w:val="24"/>
        </w:rPr>
        <w:t>niet zodra is hij gevallen, of het eeuwige voorneme</w:t>
      </w:r>
      <w:r w:rsidRPr="002F6CE7">
        <w:rPr>
          <w:sz w:val="24"/>
          <w:szCs w:val="24"/>
        </w:rPr>
        <w:t xml:space="preserve">n en ontwerp van oneindige </w:t>
      </w:r>
      <w:r w:rsidRPr="002F6CE7">
        <w:rPr>
          <w:sz w:val="24"/>
          <w:szCs w:val="24"/>
        </w:rPr>
        <w:t xml:space="preserve">liefde en </w:t>
      </w:r>
      <w:r w:rsidRPr="002F6CE7">
        <w:rPr>
          <w:sz w:val="24"/>
          <w:szCs w:val="24"/>
        </w:rPr>
        <w:t>wijsheid begint te voorschijn te komen, en zo begint het tafereel van de genade zich te vertonen. Wanneer de mens staat te beven bij de gedachte</w:t>
      </w:r>
      <w:r w:rsidRPr="002F6CE7">
        <w:rPr>
          <w:sz w:val="24"/>
          <w:szCs w:val="24"/>
        </w:rPr>
        <w:t>, dat h</w:t>
      </w:r>
      <w:r w:rsidRPr="002F6CE7">
        <w:rPr>
          <w:sz w:val="24"/>
          <w:szCs w:val="24"/>
        </w:rPr>
        <w:t>e</w:t>
      </w:r>
      <w:r w:rsidRPr="002F6CE7">
        <w:rPr>
          <w:sz w:val="24"/>
          <w:szCs w:val="24"/>
        </w:rPr>
        <w:t>t vlammend zwaard van de gerechtigheid hem zal slaan, breekt een be</w:t>
      </w:r>
      <w:r w:rsidRPr="002F6CE7">
        <w:rPr>
          <w:sz w:val="24"/>
          <w:szCs w:val="24"/>
        </w:rPr>
        <w:t>lofte van hulp en verlossin</w:t>
      </w:r>
      <w:r w:rsidRPr="002F6CE7">
        <w:rPr>
          <w:sz w:val="24"/>
          <w:szCs w:val="24"/>
        </w:rPr>
        <w:t xml:space="preserve">g door de </w:t>
      </w:r>
      <w:r w:rsidRPr="002F6CE7">
        <w:rPr>
          <w:sz w:val="24"/>
          <w:szCs w:val="24"/>
        </w:rPr>
        <w:t>donkere wolk van toorn: "dat het zaad van de vrouw</w:t>
      </w:r>
      <w:r w:rsidRPr="002F6CE7">
        <w:rPr>
          <w:sz w:val="24"/>
          <w:szCs w:val="24"/>
          <w:lang w:val="en-US"/>
        </w:rPr>
        <w:t>,</w:t>
      </w:r>
      <w:r w:rsidRPr="002F6CE7">
        <w:rPr>
          <w:sz w:val="24"/>
          <w:szCs w:val="24"/>
        </w:rPr>
        <w:t xml:space="preserve"> de slang de kop zal vermorzelen." Een toornig en beledigd God wordt eensklaps Immanuël, God m</w:t>
      </w:r>
      <w:r w:rsidRPr="002F6CE7">
        <w:rPr>
          <w:sz w:val="24"/>
          <w:szCs w:val="24"/>
        </w:rPr>
        <w:t>et ons,</w:t>
      </w:r>
      <w:r w:rsidRPr="002F6CE7">
        <w:rPr>
          <w:sz w:val="24"/>
          <w:szCs w:val="24"/>
        </w:rPr>
        <w:t xml:space="preserve"> </w:t>
      </w:r>
      <w:r w:rsidRPr="002F6CE7">
        <w:rPr>
          <w:sz w:val="24"/>
          <w:szCs w:val="24"/>
        </w:rPr>
        <w:t>om de wraak te wreken op de oude slang, voor het kwaad, dat zij Zij</w:t>
      </w:r>
      <w:r w:rsidRPr="002F6CE7">
        <w:rPr>
          <w:sz w:val="24"/>
          <w:szCs w:val="24"/>
        </w:rPr>
        <w:t>n onderkoning en plaatsver</w:t>
      </w:r>
      <w:r w:rsidRPr="002F6CE7">
        <w:rPr>
          <w:sz w:val="24"/>
          <w:szCs w:val="24"/>
        </w:rPr>
        <w:t>vanger in d</w:t>
      </w:r>
      <w:r w:rsidRPr="002F6CE7">
        <w:rPr>
          <w:sz w:val="24"/>
          <w:szCs w:val="24"/>
        </w:rPr>
        <w:t>eze benedenwereld heeft aangedaan. Deze genade, in de eerste belofte vervat, wordt trapsgewijze ontsloten in beloften, voorbeelden en profetieën</w:t>
      </w:r>
      <w:r w:rsidRPr="002F6CE7">
        <w:rPr>
          <w:sz w:val="24"/>
          <w:szCs w:val="24"/>
        </w:rPr>
        <w:t>, in de</w:t>
      </w:r>
      <w:r w:rsidRPr="002F6CE7">
        <w:rPr>
          <w:sz w:val="24"/>
          <w:szCs w:val="24"/>
        </w:rPr>
        <w:t xml:space="preserve"> </w:t>
      </w:r>
      <w:r w:rsidRPr="002F6CE7">
        <w:rPr>
          <w:sz w:val="24"/>
          <w:szCs w:val="24"/>
        </w:rPr>
        <w:t>Oud Testamentische bedeling, totdat, overeenkomstig de overeenstemm</w:t>
      </w:r>
      <w:r w:rsidRPr="002F6CE7">
        <w:rPr>
          <w:sz w:val="24"/>
          <w:szCs w:val="24"/>
        </w:rPr>
        <w:t>ing in de Raad des vredes,</w:t>
      </w:r>
      <w:r w:rsidRPr="002F6CE7">
        <w:rPr>
          <w:sz w:val="24"/>
          <w:szCs w:val="24"/>
        </w:rPr>
        <w:t xml:space="preserve"> en het in </w:t>
      </w:r>
      <w:r w:rsidRPr="002F6CE7">
        <w:rPr>
          <w:sz w:val="24"/>
          <w:szCs w:val="24"/>
        </w:rPr>
        <w:t>het Paradijs bekend gemaakte besluit, de grote en vermaarde Kampioen, de Zoon van God, op het slagveld verschijnt. Deze, het kleed van de mensel</w:t>
      </w:r>
      <w:r w:rsidRPr="002F6CE7">
        <w:rPr>
          <w:sz w:val="24"/>
          <w:szCs w:val="24"/>
        </w:rPr>
        <w:t>ijke na</w:t>
      </w:r>
      <w:r w:rsidRPr="002F6CE7">
        <w:rPr>
          <w:sz w:val="24"/>
          <w:szCs w:val="24"/>
        </w:rPr>
        <w:t>t</w:t>
      </w:r>
      <w:r w:rsidRPr="002F6CE7">
        <w:rPr>
          <w:sz w:val="24"/>
          <w:szCs w:val="24"/>
        </w:rPr>
        <w:t>uur, dat Zijn Vader Hem toebereid had, aangedaan hebbende, werkt Hi</w:t>
      </w:r>
      <w:r w:rsidRPr="002F6CE7">
        <w:rPr>
          <w:sz w:val="24"/>
          <w:szCs w:val="24"/>
        </w:rPr>
        <w:t>j daarin wonderen voor dat</w:t>
      </w:r>
      <w:r w:rsidRPr="002F6CE7">
        <w:rPr>
          <w:sz w:val="24"/>
          <w:szCs w:val="24"/>
        </w:rPr>
        <w:t xml:space="preserve"> nietige sc</w:t>
      </w:r>
      <w:r w:rsidRPr="002F6CE7">
        <w:rPr>
          <w:sz w:val="24"/>
          <w:szCs w:val="24"/>
        </w:rPr>
        <w:t xml:space="preserve">hepsel, de mens, om diens zaligheid uit te werken. </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Zegt u: </w:t>
      </w:r>
      <w:r w:rsidRPr="002F6CE7">
        <w:rPr>
          <w:i/>
          <w:sz w:val="24"/>
          <w:szCs w:val="24"/>
        </w:rPr>
        <w:t>Wat heeft Hij gedaan?</w:t>
      </w:r>
      <w:r w:rsidRPr="002F6CE7">
        <w:rPr>
          <w:sz w:val="24"/>
          <w:szCs w:val="24"/>
        </w:rPr>
        <w:t xml:space="preserve"> </w:t>
      </w:r>
    </w:p>
    <w:p w:rsidR="002F6CE7" w:rsidRPr="002F6CE7" w:rsidRDefault="00380727" w:rsidP="002F6CE7">
      <w:pPr>
        <w:jc w:val="both"/>
        <w:rPr>
          <w:sz w:val="24"/>
          <w:szCs w:val="24"/>
        </w:rPr>
      </w:pPr>
      <w:r w:rsidRPr="002F6CE7">
        <w:rPr>
          <w:sz w:val="24"/>
          <w:szCs w:val="24"/>
        </w:rPr>
        <w:t xml:space="preserve">Dan antwoord ik: O! Wat heeft Hij al niet gedaan, dat nodig </w:t>
      </w:r>
      <w:r w:rsidRPr="002F6CE7">
        <w:rPr>
          <w:sz w:val="24"/>
          <w:szCs w:val="24"/>
        </w:rPr>
        <w:t xml:space="preserve">was om </w:t>
      </w:r>
      <w:r w:rsidRPr="002F6CE7">
        <w:rPr>
          <w:sz w:val="24"/>
          <w:szCs w:val="24"/>
        </w:rPr>
        <w:t>d</w:t>
      </w:r>
      <w:r w:rsidRPr="002F6CE7">
        <w:rPr>
          <w:sz w:val="24"/>
          <w:szCs w:val="24"/>
        </w:rPr>
        <w:t>e weg te banen, en de ingang tot de heerlijkheid en het eeuwige lev</w:t>
      </w:r>
      <w:r w:rsidRPr="002F6CE7">
        <w:rPr>
          <w:sz w:val="24"/>
          <w:szCs w:val="24"/>
        </w:rPr>
        <w:t>en voor de mens mogelijk t</w:t>
      </w:r>
      <w:r w:rsidRPr="002F6CE7">
        <w:rPr>
          <w:sz w:val="24"/>
          <w:szCs w:val="24"/>
        </w:rPr>
        <w:t>e maken? Ik</w:t>
      </w:r>
      <w:r w:rsidRPr="002F6CE7">
        <w:rPr>
          <w:sz w:val="24"/>
          <w:szCs w:val="24"/>
        </w:rPr>
        <w:t xml:space="preserve"> kan hier niet in bijzonderheden treden, daarom zeg ik met zoveel woorden: Door Zijn gehoorzaamheid tot de dood, heeft Hij "de overtreding geslo</w:t>
      </w:r>
      <w:r w:rsidRPr="002F6CE7">
        <w:rPr>
          <w:sz w:val="24"/>
          <w:szCs w:val="24"/>
        </w:rPr>
        <w:t>ten, en</w:t>
      </w:r>
      <w:r w:rsidRPr="002F6CE7">
        <w:rPr>
          <w:sz w:val="24"/>
          <w:szCs w:val="24"/>
        </w:rPr>
        <w:t xml:space="preserve"> </w:t>
      </w:r>
      <w:r w:rsidRPr="002F6CE7">
        <w:rPr>
          <w:sz w:val="24"/>
          <w:szCs w:val="24"/>
        </w:rPr>
        <w:t>de zonde verzegeld; de ongerechtigheid verzoend, en een eeuwige ger</w:t>
      </w:r>
      <w:r w:rsidRPr="002F6CE7">
        <w:rPr>
          <w:sz w:val="24"/>
          <w:szCs w:val="24"/>
        </w:rPr>
        <w:t>echtigheid aangebracht". "</w:t>
      </w:r>
      <w:r w:rsidRPr="002F6CE7">
        <w:rPr>
          <w:sz w:val="24"/>
          <w:szCs w:val="24"/>
        </w:rPr>
        <w:t>Hij zal vel</w:t>
      </w:r>
      <w:r w:rsidRPr="002F6CE7">
        <w:rPr>
          <w:sz w:val="24"/>
          <w:szCs w:val="24"/>
        </w:rPr>
        <w:t>en het verbond versterken, Hij doet het slachtoffer en het spijsoffer ophouden," en licht de Mozaïsche bedeling uit de hengsels. Hij openbaart d</w:t>
      </w:r>
      <w:r w:rsidRPr="002F6CE7">
        <w:rPr>
          <w:sz w:val="24"/>
          <w:szCs w:val="24"/>
        </w:rPr>
        <w:t xml:space="preserve">e raad </w:t>
      </w:r>
      <w:r w:rsidRPr="002F6CE7">
        <w:rPr>
          <w:sz w:val="24"/>
          <w:szCs w:val="24"/>
        </w:rPr>
        <w:t>G</w:t>
      </w:r>
      <w:r w:rsidRPr="002F6CE7">
        <w:rPr>
          <w:sz w:val="24"/>
          <w:szCs w:val="24"/>
        </w:rPr>
        <w:t>ods aangaande de verlossing, ontsluit de verborgenheid des heils in</w:t>
      </w:r>
      <w:r w:rsidRPr="002F6CE7">
        <w:rPr>
          <w:sz w:val="24"/>
          <w:szCs w:val="24"/>
        </w:rPr>
        <w:t xml:space="preserve"> Zijn leer, en bevestigt d</w:t>
      </w:r>
      <w:r w:rsidRPr="002F6CE7">
        <w:rPr>
          <w:sz w:val="24"/>
          <w:szCs w:val="24"/>
        </w:rPr>
        <w:t>ie van de h</w:t>
      </w:r>
      <w:r w:rsidRPr="002F6CE7">
        <w:rPr>
          <w:sz w:val="24"/>
          <w:szCs w:val="24"/>
        </w:rPr>
        <w:t>emel door een menigte van mirakelen. Hij maakt de wet groot en maakt haar heerlijk; "Hij berooft de overheden en machten, en triomfeert over hen</w:t>
      </w:r>
      <w:r w:rsidRPr="002F6CE7">
        <w:rPr>
          <w:sz w:val="24"/>
          <w:szCs w:val="24"/>
        </w:rPr>
        <w:t xml:space="preserve"> aan he</w:t>
      </w:r>
      <w:r w:rsidRPr="002F6CE7">
        <w:rPr>
          <w:sz w:val="24"/>
          <w:szCs w:val="24"/>
        </w:rPr>
        <w:t>t</w:t>
      </w:r>
      <w:r w:rsidRPr="002F6CE7">
        <w:rPr>
          <w:sz w:val="24"/>
          <w:szCs w:val="24"/>
        </w:rPr>
        <w:t xml:space="preserve"> kruis; door de dood doet Hij de dood te niet, en hem, die het gewe</w:t>
      </w:r>
      <w:r w:rsidRPr="002F6CE7">
        <w:rPr>
          <w:sz w:val="24"/>
          <w:szCs w:val="24"/>
        </w:rPr>
        <w:t>ld des doods had;" Hij ruk</w:t>
      </w:r>
      <w:r w:rsidRPr="002F6CE7">
        <w:rPr>
          <w:sz w:val="24"/>
          <w:szCs w:val="24"/>
        </w:rPr>
        <w:t>t de sleute</w:t>
      </w:r>
      <w:r w:rsidRPr="002F6CE7">
        <w:rPr>
          <w:sz w:val="24"/>
          <w:szCs w:val="24"/>
        </w:rPr>
        <w:t>len des doods uit de handen van de duivel, en neemt die Zelf in bewaring, opdat Hij de dood een doorgang tot de heerlijkheid zou maken, in plaat</w:t>
      </w:r>
      <w:r w:rsidRPr="002F6CE7">
        <w:rPr>
          <w:sz w:val="24"/>
          <w:szCs w:val="24"/>
        </w:rPr>
        <w:t>s van e</w:t>
      </w:r>
      <w:r w:rsidRPr="002F6CE7">
        <w:rPr>
          <w:sz w:val="24"/>
          <w:szCs w:val="24"/>
        </w:rPr>
        <w:t>e</w:t>
      </w:r>
      <w:r w:rsidRPr="002F6CE7">
        <w:rPr>
          <w:sz w:val="24"/>
          <w:szCs w:val="24"/>
        </w:rPr>
        <w:t>n doorgang tot de hel. Hij sterft voor onze zonden, en staat op tot</w:t>
      </w:r>
      <w:r w:rsidRPr="002F6CE7">
        <w:rPr>
          <w:sz w:val="24"/>
          <w:szCs w:val="24"/>
        </w:rPr>
        <w:t xml:space="preserve"> onze rechtvaardigmaking; </w:t>
      </w:r>
      <w:r w:rsidRPr="002F6CE7">
        <w:rPr>
          <w:sz w:val="24"/>
          <w:szCs w:val="24"/>
        </w:rPr>
        <w:t>Hij vaart o</w:t>
      </w:r>
      <w:r w:rsidRPr="002F6CE7">
        <w:rPr>
          <w:sz w:val="24"/>
          <w:szCs w:val="24"/>
        </w:rPr>
        <w:t>p naar de hemel met een gejuich van triomf en overwinning en "is gezeten aan de rechterhand der Majesteit in de hoogste hemelen," als het openba</w:t>
      </w:r>
      <w:r w:rsidRPr="002F6CE7">
        <w:rPr>
          <w:sz w:val="24"/>
          <w:szCs w:val="24"/>
        </w:rPr>
        <w:t>re Hoof</w:t>
      </w:r>
      <w:r w:rsidRPr="002F6CE7">
        <w:rPr>
          <w:sz w:val="24"/>
          <w:szCs w:val="24"/>
        </w:rPr>
        <w:t>d</w:t>
      </w:r>
      <w:r w:rsidRPr="002F6CE7">
        <w:rPr>
          <w:sz w:val="24"/>
          <w:szCs w:val="24"/>
        </w:rPr>
        <w:t xml:space="preserve"> en de Plaatsbekleder van Zijn vrienden op aarde, "om te verschijne</w:t>
      </w:r>
      <w:r w:rsidRPr="002F6CE7">
        <w:rPr>
          <w:sz w:val="24"/>
          <w:szCs w:val="24"/>
        </w:rPr>
        <w:t>n voor het aangezicht Gods</w:t>
      </w:r>
      <w:r w:rsidRPr="002F6CE7">
        <w:rPr>
          <w:sz w:val="24"/>
          <w:szCs w:val="24"/>
        </w:rPr>
        <w:t xml:space="preserve"> voor hen."</w:t>
      </w:r>
      <w:r w:rsidRPr="002F6CE7">
        <w:rPr>
          <w:sz w:val="24"/>
          <w:szCs w:val="24"/>
        </w:rPr>
        <w:t xml:space="preserve"> </w:t>
      </w:r>
    </w:p>
    <w:p w:rsidR="002F6CE7" w:rsidRPr="002F6CE7" w:rsidRDefault="00380727" w:rsidP="002F6CE7">
      <w:pPr>
        <w:jc w:val="both"/>
        <w:rPr>
          <w:sz w:val="24"/>
          <w:szCs w:val="24"/>
        </w:rPr>
      </w:pPr>
      <w:r w:rsidRPr="002F6CE7">
        <w:rPr>
          <w:sz w:val="24"/>
          <w:szCs w:val="24"/>
        </w:rPr>
        <w:t>Een weinig nadat Hij de troon heeft bestegen, heeft Hij Zijn Geest op Zijn discipelen uitgestort, als "een geweldig gedreven wind, en geeft Hi</w:t>
      </w:r>
      <w:r w:rsidRPr="002F6CE7">
        <w:rPr>
          <w:sz w:val="24"/>
          <w:szCs w:val="24"/>
        </w:rPr>
        <w:t>j de me</w:t>
      </w:r>
      <w:r w:rsidRPr="002F6CE7">
        <w:rPr>
          <w:sz w:val="24"/>
          <w:szCs w:val="24"/>
        </w:rPr>
        <w:t>n</w:t>
      </w:r>
      <w:r w:rsidRPr="002F6CE7">
        <w:rPr>
          <w:sz w:val="24"/>
          <w:szCs w:val="24"/>
        </w:rPr>
        <w:t>sen gaven, sommigen tot apostelen, en sommigen tot Profeten, en som</w:t>
      </w:r>
      <w:r w:rsidRPr="002F6CE7">
        <w:rPr>
          <w:sz w:val="24"/>
          <w:szCs w:val="24"/>
        </w:rPr>
        <w:t>migen tot Evangelisten, en</w:t>
      </w:r>
      <w:r w:rsidRPr="002F6CE7">
        <w:rPr>
          <w:sz w:val="24"/>
          <w:szCs w:val="24"/>
        </w:rPr>
        <w:t xml:space="preserve"> sommigen t</w:t>
      </w:r>
      <w:r w:rsidRPr="002F6CE7">
        <w:rPr>
          <w:sz w:val="24"/>
          <w:szCs w:val="24"/>
        </w:rPr>
        <w:t xml:space="preserve">ot Herders en Leraars." Hij zendt hen uit met macht om wonderen te doen en alle talen te spreken; alle creaturen onder de hemel de heerlijkheid </w:t>
      </w:r>
      <w:r w:rsidRPr="002F6CE7">
        <w:rPr>
          <w:sz w:val="24"/>
          <w:szCs w:val="24"/>
        </w:rPr>
        <w:t>van Zij</w:t>
      </w:r>
      <w:r w:rsidRPr="002F6CE7">
        <w:rPr>
          <w:sz w:val="24"/>
          <w:szCs w:val="24"/>
        </w:rPr>
        <w:t>n</w:t>
      </w:r>
      <w:r w:rsidRPr="002F6CE7">
        <w:rPr>
          <w:sz w:val="24"/>
          <w:szCs w:val="24"/>
        </w:rPr>
        <w:t xml:space="preserve"> volbracht verlossingswerk te verkondigen: "opdat een ieder, die in</w:t>
      </w:r>
      <w:r w:rsidRPr="002F6CE7">
        <w:rPr>
          <w:sz w:val="24"/>
          <w:szCs w:val="24"/>
        </w:rPr>
        <w:t xml:space="preserve"> Hem gelooft, niet verderv</w:t>
      </w:r>
      <w:r w:rsidRPr="002F6CE7">
        <w:rPr>
          <w:sz w:val="24"/>
          <w:szCs w:val="24"/>
        </w:rPr>
        <w:t>e, maar het</w:t>
      </w:r>
      <w:r w:rsidRPr="002F6CE7">
        <w:rPr>
          <w:sz w:val="24"/>
          <w:szCs w:val="24"/>
        </w:rPr>
        <w:t xml:space="preserve"> eeuwige leven hebbe." O! Moet niet een terugblik op al dit werk voor de mens ons doen uitroepen: O Heere, wat is de mens, dat Gij hem kent? Het</w:t>
      </w:r>
      <w:r w:rsidRPr="002F6CE7">
        <w:rPr>
          <w:sz w:val="24"/>
          <w:szCs w:val="24"/>
        </w:rPr>
        <w:t xml:space="preserve"> kind d</w:t>
      </w:r>
      <w:r w:rsidRPr="002F6CE7">
        <w:rPr>
          <w:sz w:val="24"/>
          <w:szCs w:val="24"/>
        </w:rPr>
        <w:t>e</w:t>
      </w:r>
      <w:r w:rsidRPr="002F6CE7">
        <w:rPr>
          <w:sz w:val="24"/>
          <w:szCs w:val="24"/>
        </w:rPr>
        <w:t>s mensen, dat Gij het acht?</w:t>
      </w:r>
    </w:p>
    <w:p w:rsidR="002F6CE7" w:rsidRPr="002F6CE7" w:rsidRDefault="00380727" w:rsidP="002F6CE7">
      <w:pPr>
        <w:jc w:val="both"/>
        <w:rPr>
          <w:sz w:val="24"/>
          <w:szCs w:val="24"/>
        </w:rPr>
      </w:pPr>
      <w:r w:rsidRPr="002F6CE7">
        <w:rPr>
          <w:sz w:val="24"/>
          <w:szCs w:val="24"/>
        </w:rPr>
        <w:t>Wel, is dat alles? Nee, want Hij doet i</w:t>
      </w:r>
      <w:r w:rsidRPr="002F6CE7">
        <w:rPr>
          <w:sz w:val="24"/>
          <w:szCs w:val="24"/>
        </w:rPr>
        <w:t>n de tijd nog meer voor de</w:t>
      </w:r>
      <w:r w:rsidRPr="002F6CE7">
        <w:rPr>
          <w:sz w:val="24"/>
          <w:szCs w:val="24"/>
        </w:rPr>
        <w:t xml:space="preserve"> mens. Het </w:t>
      </w:r>
      <w:r w:rsidRPr="002F6CE7">
        <w:rPr>
          <w:sz w:val="24"/>
          <w:szCs w:val="24"/>
        </w:rPr>
        <w:t>werk van de zaligheid door verwerving volbracht hebbende, is Zijn stem tot de mensen en tot der mensen kinderen. Hij verkondigt Zijn heil tot aa</w:t>
      </w:r>
      <w:r w:rsidRPr="002F6CE7">
        <w:rPr>
          <w:sz w:val="24"/>
          <w:szCs w:val="24"/>
        </w:rPr>
        <w:t>n de ei</w:t>
      </w:r>
      <w:r w:rsidRPr="002F6CE7">
        <w:rPr>
          <w:sz w:val="24"/>
          <w:szCs w:val="24"/>
        </w:rPr>
        <w:t>n</w:t>
      </w:r>
      <w:r w:rsidRPr="002F6CE7">
        <w:rPr>
          <w:sz w:val="24"/>
          <w:szCs w:val="24"/>
        </w:rPr>
        <w:t>den van de aarde, en doet het lieflijk geklank van de bazuin van he</w:t>
      </w:r>
      <w:r w:rsidRPr="002F6CE7">
        <w:rPr>
          <w:sz w:val="24"/>
          <w:szCs w:val="24"/>
        </w:rPr>
        <w:t xml:space="preserve">t Evangelie horen tot aan </w:t>
      </w:r>
      <w:r w:rsidRPr="002F6CE7">
        <w:rPr>
          <w:sz w:val="24"/>
          <w:szCs w:val="24"/>
        </w:rPr>
        <w:t>het einde v</w:t>
      </w:r>
      <w:r w:rsidRPr="002F6CE7">
        <w:rPr>
          <w:sz w:val="24"/>
          <w:szCs w:val="24"/>
        </w:rPr>
        <w:t xml:space="preserve">an de wereld. En o! Welke wonderen werkt Hij hier, om de weg te banen voor de zaligheid van de arme mens! Een troon van genade wordt opgericht, </w:t>
      </w:r>
      <w:r w:rsidRPr="002F6CE7">
        <w:rPr>
          <w:sz w:val="24"/>
          <w:szCs w:val="24"/>
        </w:rPr>
        <w:t>waar de</w:t>
      </w:r>
      <w:r w:rsidRPr="002F6CE7">
        <w:rPr>
          <w:sz w:val="24"/>
          <w:szCs w:val="24"/>
        </w:rPr>
        <w:t xml:space="preserve"> </w:t>
      </w:r>
      <w:r w:rsidRPr="002F6CE7">
        <w:rPr>
          <w:sz w:val="24"/>
          <w:szCs w:val="24"/>
        </w:rPr>
        <w:t xml:space="preserve">mens met vrijmoedigheid mag toegaan, opdat hij barmhartigheid moge </w:t>
      </w:r>
      <w:r w:rsidRPr="002F6CE7">
        <w:rPr>
          <w:sz w:val="24"/>
          <w:szCs w:val="24"/>
        </w:rPr>
        <w:t>verkrijgen, en genade vind</w:t>
      </w:r>
      <w:r w:rsidRPr="002F6CE7">
        <w:rPr>
          <w:sz w:val="24"/>
          <w:szCs w:val="24"/>
        </w:rPr>
        <w:t>en om gehol</w:t>
      </w:r>
      <w:r w:rsidRPr="002F6CE7">
        <w:rPr>
          <w:sz w:val="24"/>
          <w:szCs w:val="24"/>
        </w:rPr>
        <w:t>pen te worden ter bekwamer tijd. Wetten van genade worden van deze troon uitgezonden, vergoedingen, beloften en bekendmakingen van genade: "O</w:t>
      </w:r>
      <w:r w:rsidRPr="002F6CE7">
        <w:rPr>
          <w:sz w:val="24"/>
          <w:szCs w:val="24"/>
          <w:lang w:val="en-US"/>
        </w:rPr>
        <w:t>,</w:t>
      </w:r>
      <w:r w:rsidRPr="002F6CE7">
        <w:rPr>
          <w:sz w:val="24"/>
          <w:szCs w:val="24"/>
        </w:rPr>
        <w:t xml:space="preserve"> al</w:t>
      </w:r>
      <w:r w:rsidRPr="002F6CE7">
        <w:rPr>
          <w:sz w:val="24"/>
          <w:szCs w:val="24"/>
        </w:rPr>
        <w:t xml:space="preserve">le gij </w:t>
      </w:r>
      <w:r w:rsidRPr="002F6CE7">
        <w:rPr>
          <w:sz w:val="24"/>
          <w:szCs w:val="24"/>
        </w:rPr>
        <w:t>d</w:t>
      </w:r>
      <w:r w:rsidRPr="002F6CE7">
        <w:rPr>
          <w:sz w:val="24"/>
          <w:szCs w:val="24"/>
        </w:rPr>
        <w:t>orstigen, komt tot de wateren, en gij, die geen geld hebt, komt, ko</w:t>
      </w:r>
      <w:r w:rsidRPr="002F6CE7">
        <w:rPr>
          <w:sz w:val="24"/>
          <w:szCs w:val="24"/>
        </w:rPr>
        <w:t>opt en eet, ja komt, koop</w:t>
      </w:r>
      <w:r w:rsidRPr="002F6CE7">
        <w:rPr>
          <w:sz w:val="24"/>
          <w:szCs w:val="24"/>
        </w:rPr>
        <w:t>t zonder gel</w:t>
      </w:r>
      <w:r w:rsidRPr="002F6CE7">
        <w:rPr>
          <w:sz w:val="24"/>
          <w:szCs w:val="24"/>
        </w:rPr>
        <w:t>d en zonder prijs</w:t>
      </w:r>
      <w:r w:rsidRPr="002F6CE7">
        <w:rPr>
          <w:sz w:val="24"/>
          <w:szCs w:val="24"/>
          <w:lang w:val="en-US"/>
        </w:rPr>
        <w:t>,</w:t>
      </w:r>
      <w:r w:rsidRPr="002F6CE7">
        <w:rPr>
          <w:sz w:val="24"/>
          <w:szCs w:val="24"/>
        </w:rPr>
        <w:t xml:space="preserve"> wijn en melk." Herauten worden uitgezonden, om de genade van God door Christus aan de mens te verkondigen, en hun stem te verh</w:t>
      </w:r>
      <w:r w:rsidRPr="002F6CE7">
        <w:rPr>
          <w:sz w:val="24"/>
          <w:szCs w:val="24"/>
        </w:rPr>
        <w:t>effen o</w:t>
      </w:r>
      <w:r w:rsidRPr="002F6CE7">
        <w:rPr>
          <w:sz w:val="24"/>
          <w:szCs w:val="24"/>
        </w:rPr>
        <w:t>p</w:t>
      </w:r>
      <w:r w:rsidRPr="002F6CE7">
        <w:rPr>
          <w:sz w:val="24"/>
          <w:szCs w:val="24"/>
        </w:rPr>
        <w:t xml:space="preserve"> de spits</w:t>
      </w:r>
      <w:r w:rsidRPr="002F6CE7">
        <w:rPr>
          <w:sz w:val="24"/>
          <w:szCs w:val="24"/>
          <w:lang w:val="en-US"/>
        </w:rPr>
        <w:t xml:space="preserve"> </w:t>
      </w:r>
      <w:r w:rsidRPr="002F6CE7">
        <w:rPr>
          <w:sz w:val="24"/>
          <w:szCs w:val="24"/>
        </w:rPr>
        <w:t>de</w:t>
      </w:r>
      <w:r w:rsidRPr="002F6CE7">
        <w:rPr>
          <w:sz w:val="24"/>
          <w:szCs w:val="24"/>
          <w:lang w:val="en-US"/>
        </w:rPr>
        <w:t>r</w:t>
      </w:r>
      <w:r w:rsidRPr="002F6CE7">
        <w:rPr>
          <w:sz w:val="24"/>
          <w:szCs w:val="24"/>
        </w:rPr>
        <w:t xml:space="preserve"> hoge plaatsen; een woord van verzoening wordt hun </w:t>
      </w:r>
      <w:r w:rsidRPr="002F6CE7">
        <w:rPr>
          <w:sz w:val="24"/>
          <w:szCs w:val="24"/>
        </w:rPr>
        <w:t>opgedragen, en zij, als gez</w:t>
      </w:r>
      <w:r w:rsidRPr="002F6CE7">
        <w:rPr>
          <w:sz w:val="24"/>
          <w:szCs w:val="24"/>
        </w:rPr>
        <w:t xml:space="preserve">anten van </w:t>
      </w:r>
      <w:r w:rsidRPr="002F6CE7">
        <w:rPr>
          <w:sz w:val="24"/>
          <w:szCs w:val="24"/>
        </w:rPr>
        <w:t>Christus, bidden de mensen en de kinderen der mensen, dat zij zich met God zullen laten verzoenen; want Hij heeft Christus "zonde voor ons gemaa</w:t>
      </w:r>
      <w:r w:rsidRPr="002F6CE7">
        <w:rPr>
          <w:sz w:val="24"/>
          <w:szCs w:val="24"/>
        </w:rPr>
        <w:t>kt, opd</w:t>
      </w:r>
      <w:r w:rsidRPr="002F6CE7">
        <w:rPr>
          <w:sz w:val="24"/>
          <w:szCs w:val="24"/>
        </w:rPr>
        <w:t>a</w:t>
      </w:r>
      <w:r w:rsidRPr="002F6CE7">
        <w:rPr>
          <w:sz w:val="24"/>
          <w:szCs w:val="24"/>
        </w:rPr>
        <w:t>t wij zouden worden rechtvaardigheid Gods in Hem." De grote voorraa</w:t>
      </w:r>
      <w:r w:rsidRPr="002F6CE7">
        <w:rPr>
          <w:sz w:val="24"/>
          <w:szCs w:val="24"/>
        </w:rPr>
        <w:t>dschuren van de genade zijn</w:t>
      </w:r>
      <w:r w:rsidRPr="002F6CE7">
        <w:rPr>
          <w:sz w:val="24"/>
          <w:szCs w:val="24"/>
        </w:rPr>
        <w:t xml:space="preserve"> geopend; </w:t>
      </w:r>
      <w:r w:rsidRPr="002F6CE7">
        <w:rPr>
          <w:sz w:val="24"/>
          <w:szCs w:val="24"/>
        </w:rPr>
        <w:t>Zijn gerechtigheid en Zijn heil worden in de uitdeling van het evangelie aan eens ieders deur gebracht, met een stem van de hemel: Komt tot Chri</w:t>
      </w:r>
      <w:r w:rsidRPr="002F6CE7">
        <w:rPr>
          <w:sz w:val="24"/>
          <w:szCs w:val="24"/>
        </w:rPr>
        <w:t>stus en</w:t>
      </w:r>
      <w:r w:rsidRPr="002F6CE7">
        <w:rPr>
          <w:sz w:val="24"/>
          <w:szCs w:val="24"/>
        </w:rPr>
        <w:t xml:space="preserve"> </w:t>
      </w:r>
      <w:r w:rsidRPr="002F6CE7">
        <w:rPr>
          <w:sz w:val="24"/>
          <w:szCs w:val="24"/>
        </w:rPr>
        <w:t>al Zijn volheid, u bent welkom. Hij staat met uitgebreide armen van</w:t>
      </w:r>
      <w:r w:rsidRPr="002F6CE7">
        <w:rPr>
          <w:sz w:val="24"/>
          <w:szCs w:val="24"/>
        </w:rPr>
        <w:t xml:space="preserve"> verlossende liefde, roepen</w:t>
      </w:r>
      <w:r w:rsidRPr="002F6CE7">
        <w:rPr>
          <w:sz w:val="24"/>
          <w:szCs w:val="24"/>
        </w:rPr>
        <w:t xml:space="preserve">de: "Ziet </w:t>
      </w:r>
      <w:r w:rsidRPr="002F6CE7">
        <w:rPr>
          <w:sz w:val="24"/>
          <w:szCs w:val="24"/>
        </w:rPr>
        <w:t>op Mij, wendt u naar Mij toe! Hoe graag wilde Ik u bijeenvergaderen, gelijk een hen haar kiekens onder de vleugelen bijeenvergadert!" O wat is d</w:t>
      </w:r>
      <w:r w:rsidRPr="002F6CE7">
        <w:rPr>
          <w:sz w:val="24"/>
          <w:szCs w:val="24"/>
        </w:rPr>
        <w:t>e mens,</w:t>
      </w:r>
      <w:r w:rsidRPr="002F6CE7">
        <w:rPr>
          <w:sz w:val="24"/>
          <w:szCs w:val="24"/>
        </w:rPr>
        <w:t xml:space="preserve"> </w:t>
      </w:r>
      <w:r w:rsidRPr="002F6CE7">
        <w:rPr>
          <w:sz w:val="24"/>
          <w:szCs w:val="24"/>
        </w:rPr>
        <w:t xml:space="preserve">dat Hij hem zo gedachtig is! </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En wat maakt Hij, na dit alles, een </w:t>
      </w:r>
      <w:r w:rsidRPr="002F6CE7">
        <w:rPr>
          <w:sz w:val="24"/>
          <w:szCs w:val="24"/>
        </w:rPr>
        <w:t>werk van de mens, om de ver</w:t>
      </w:r>
      <w:r w:rsidRPr="002F6CE7">
        <w:rPr>
          <w:sz w:val="24"/>
          <w:szCs w:val="24"/>
        </w:rPr>
        <w:t xml:space="preserve">worven en </w:t>
      </w:r>
      <w:r w:rsidRPr="002F6CE7">
        <w:rPr>
          <w:sz w:val="24"/>
          <w:szCs w:val="24"/>
        </w:rPr>
        <w:t>tentoongestelde zaligheid toe te passen. De hamer van de wet moet worden gebruikt, om het stenen hart te verbrijzelen; het braakland moet omgepl</w:t>
      </w:r>
      <w:r w:rsidRPr="002F6CE7">
        <w:rPr>
          <w:sz w:val="24"/>
          <w:szCs w:val="24"/>
        </w:rPr>
        <w:t>oegd wo</w:t>
      </w:r>
      <w:r w:rsidRPr="002F6CE7">
        <w:rPr>
          <w:sz w:val="24"/>
          <w:szCs w:val="24"/>
        </w:rPr>
        <w:t>r</w:t>
      </w:r>
      <w:r w:rsidRPr="002F6CE7">
        <w:rPr>
          <w:sz w:val="24"/>
          <w:szCs w:val="24"/>
        </w:rPr>
        <w:t>den, om het klaar te maken voor de ontvangst van het onverderfelijk</w:t>
      </w:r>
      <w:r w:rsidRPr="002F6CE7">
        <w:rPr>
          <w:sz w:val="24"/>
          <w:szCs w:val="24"/>
        </w:rPr>
        <w:t xml:space="preserve"> zaad van de waarheid van h</w:t>
      </w:r>
      <w:r w:rsidRPr="002F6CE7">
        <w:rPr>
          <w:sz w:val="24"/>
          <w:szCs w:val="24"/>
        </w:rPr>
        <w:t>et Evangel</w:t>
      </w:r>
      <w:r w:rsidRPr="002F6CE7">
        <w:rPr>
          <w:sz w:val="24"/>
          <w:szCs w:val="24"/>
        </w:rPr>
        <w:t>ie; de sterkten van de satan moeten worden neergeworpen; de hoge overleggingen van het hart moeten worden vlak gemaakt; de satan en het trotse i</w:t>
      </w:r>
      <w:r w:rsidRPr="002F6CE7">
        <w:rPr>
          <w:sz w:val="24"/>
          <w:szCs w:val="24"/>
        </w:rPr>
        <w:t>k moete</w:t>
      </w:r>
      <w:r w:rsidRPr="002F6CE7">
        <w:rPr>
          <w:sz w:val="24"/>
          <w:szCs w:val="24"/>
        </w:rPr>
        <w:t>n</w:t>
      </w:r>
      <w:r w:rsidRPr="002F6CE7">
        <w:rPr>
          <w:sz w:val="24"/>
          <w:szCs w:val="24"/>
        </w:rPr>
        <w:t xml:space="preserve"> onttroond worden. De zondaar is dood en begraven, en hij riekt al </w:t>
      </w:r>
      <w:r w:rsidRPr="002F6CE7">
        <w:rPr>
          <w:sz w:val="24"/>
          <w:szCs w:val="24"/>
        </w:rPr>
        <w:t>in het graf van de zonde; d</w:t>
      </w:r>
      <w:r w:rsidRPr="002F6CE7">
        <w:rPr>
          <w:sz w:val="24"/>
          <w:szCs w:val="24"/>
        </w:rPr>
        <w:t>e steen mo</w:t>
      </w:r>
      <w:r w:rsidRPr="002F6CE7">
        <w:rPr>
          <w:sz w:val="24"/>
          <w:szCs w:val="24"/>
        </w:rPr>
        <w:t xml:space="preserve">et van het graf gewenteld worden; wonderen moeten gedaan worden aan de doden, de Geest des levens moet op de dorre beenderen blazen. De zondaar </w:t>
      </w:r>
      <w:r w:rsidRPr="002F6CE7">
        <w:rPr>
          <w:sz w:val="24"/>
          <w:szCs w:val="24"/>
        </w:rPr>
        <w:t>is blin</w:t>
      </w:r>
      <w:r w:rsidRPr="002F6CE7">
        <w:rPr>
          <w:sz w:val="24"/>
          <w:szCs w:val="24"/>
        </w:rPr>
        <w:t>d</w:t>
      </w:r>
      <w:r w:rsidRPr="002F6CE7">
        <w:rPr>
          <w:sz w:val="24"/>
          <w:szCs w:val="24"/>
        </w:rPr>
        <w:t>, en zijn ogen moeten geopend worden; hij is een gevangene, en de k</w:t>
      </w:r>
      <w:r w:rsidRPr="002F6CE7">
        <w:rPr>
          <w:sz w:val="24"/>
          <w:szCs w:val="24"/>
        </w:rPr>
        <w:t>etenen van zijn gevangensch</w:t>
      </w:r>
      <w:r w:rsidRPr="002F6CE7">
        <w:rPr>
          <w:sz w:val="24"/>
          <w:szCs w:val="24"/>
        </w:rPr>
        <w:t xml:space="preserve">ap moeten </w:t>
      </w:r>
      <w:r w:rsidRPr="002F6CE7">
        <w:rPr>
          <w:sz w:val="24"/>
          <w:szCs w:val="24"/>
        </w:rPr>
        <w:t>losgemaakt worden. De weerspannige ijzeren zenuw van zijn wil moet gebogen worden door de almachtige kracht Gods, en hij moet overreed en bekwaa</w:t>
      </w:r>
      <w:r w:rsidRPr="002F6CE7">
        <w:rPr>
          <w:sz w:val="24"/>
          <w:szCs w:val="24"/>
        </w:rPr>
        <w:t>m gemaa</w:t>
      </w:r>
      <w:r w:rsidRPr="002F6CE7">
        <w:rPr>
          <w:sz w:val="24"/>
          <w:szCs w:val="24"/>
        </w:rPr>
        <w:t>k</w:t>
      </w:r>
      <w:r w:rsidRPr="002F6CE7">
        <w:rPr>
          <w:sz w:val="24"/>
          <w:szCs w:val="24"/>
        </w:rPr>
        <w:t>t worden, om Christus en de zaligheid door Hem te omhelzen, zoals H</w:t>
      </w:r>
      <w:r w:rsidRPr="002F6CE7">
        <w:rPr>
          <w:sz w:val="24"/>
          <w:szCs w:val="24"/>
        </w:rPr>
        <w:t>ij in het Evangelie om niet</w:t>
      </w:r>
      <w:r w:rsidRPr="002F6CE7">
        <w:rPr>
          <w:sz w:val="24"/>
          <w:szCs w:val="24"/>
        </w:rPr>
        <w:t xml:space="preserve"> wordt aan</w:t>
      </w:r>
      <w:r w:rsidRPr="002F6CE7">
        <w:rPr>
          <w:sz w:val="24"/>
          <w:szCs w:val="24"/>
        </w:rPr>
        <w:t>geboden. De zondaar moet, in de krachtdadige roeping, overgezet worden uit de dood tot het leven, uit de duisternis tot Gods wonderbaar licht. O</w:t>
      </w:r>
      <w:r w:rsidRPr="002F6CE7">
        <w:rPr>
          <w:sz w:val="24"/>
          <w:szCs w:val="24"/>
          <w:lang w:val="en-US"/>
        </w:rPr>
        <w:t>,</w:t>
      </w:r>
      <w:r w:rsidRPr="002F6CE7">
        <w:rPr>
          <w:sz w:val="24"/>
          <w:szCs w:val="24"/>
        </w:rPr>
        <w:t xml:space="preserve"> wat ee</w:t>
      </w:r>
      <w:r w:rsidRPr="002F6CE7">
        <w:rPr>
          <w:sz w:val="24"/>
          <w:szCs w:val="24"/>
        </w:rPr>
        <w:t>n</w:t>
      </w:r>
      <w:r w:rsidRPr="002F6CE7">
        <w:rPr>
          <w:sz w:val="24"/>
          <w:szCs w:val="24"/>
        </w:rPr>
        <w:t xml:space="preserve"> werk maakt de Heere van het arme</w:t>
      </w:r>
      <w:r w:rsidRPr="002F6CE7">
        <w:rPr>
          <w:sz w:val="24"/>
          <w:szCs w:val="24"/>
          <w:lang w:val="en-US"/>
        </w:rPr>
        <w:t>,</w:t>
      </w:r>
      <w:r w:rsidRPr="002F6CE7">
        <w:rPr>
          <w:sz w:val="24"/>
          <w:szCs w:val="24"/>
        </w:rPr>
        <w:t xml:space="preserve"> onaanzienlijke schepsel! Wat een </w:t>
      </w:r>
      <w:r w:rsidRPr="002F6CE7">
        <w:rPr>
          <w:sz w:val="24"/>
          <w:szCs w:val="24"/>
        </w:rPr>
        <w:t>gunsten en voorrechten ho</w:t>
      </w:r>
      <w:r w:rsidRPr="002F6CE7">
        <w:rPr>
          <w:sz w:val="24"/>
          <w:szCs w:val="24"/>
        </w:rPr>
        <w:t xml:space="preserve">opt Hij, de </w:t>
      </w:r>
      <w:r w:rsidRPr="002F6CE7">
        <w:rPr>
          <w:sz w:val="24"/>
          <w:szCs w:val="24"/>
        </w:rPr>
        <w:t xml:space="preserve">ene na de andere, over hem op! Hij ondertrouwt Zich het arme verloren schepsel, alsof het een kuise maagd was, en maakt haar de bruid, de vrouw </w:t>
      </w:r>
      <w:r w:rsidRPr="002F6CE7">
        <w:rPr>
          <w:sz w:val="24"/>
          <w:szCs w:val="24"/>
        </w:rPr>
        <w:t>des Lam</w:t>
      </w:r>
      <w:r w:rsidRPr="002F6CE7">
        <w:rPr>
          <w:sz w:val="24"/>
          <w:szCs w:val="24"/>
        </w:rPr>
        <w:t>s</w:t>
      </w:r>
      <w:r w:rsidRPr="002F6CE7">
        <w:rPr>
          <w:sz w:val="24"/>
          <w:szCs w:val="24"/>
        </w:rPr>
        <w:t>, en zegt tot haar: Nu is uw Maker uw Man, Heere der heirscharen is</w:t>
      </w:r>
      <w:r w:rsidRPr="002F6CE7">
        <w:rPr>
          <w:sz w:val="24"/>
          <w:szCs w:val="24"/>
        </w:rPr>
        <w:t xml:space="preserve"> Zijn Naam. Hij neemt de </w:t>
      </w:r>
      <w:r w:rsidRPr="002F6CE7">
        <w:rPr>
          <w:sz w:val="24"/>
          <w:szCs w:val="24"/>
        </w:rPr>
        <w:t>vuile vodden</w:t>
      </w:r>
      <w:r w:rsidRPr="002F6CE7">
        <w:rPr>
          <w:sz w:val="24"/>
          <w:szCs w:val="24"/>
        </w:rPr>
        <w:t xml:space="preserve"> weg en kleedt haar met wisselklederen, namelijk met het witte linnen van Zijn eeuwige gerechtigheid, en doet haar dat lied zingen: (Jes. 61:10)</w:t>
      </w:r>
      <w:r w:rsidRPr="002F6CE7">
        <w:rPr>
          <w:sz w:val="24"/>
          <w:szCs w:val="24"/>
        </w:rPr>
        <w:t xml:space="preserve"> "Ik be</w:t>
      </w:r>
      <w:r w:rsidRPr="002F6CE7">
        <w:rPr>
          <w:sz w:val="24"/>
          <w:szCs w:val="24"/>
        </w:rPr>
        <w:t>n</w:t>
      </w:r>
      <w:r w:rsidRPr="002F6CE7">
        <w:rPr>
          <w:sz w:val="24"/>
          <w:szCs w:val="24"/>
        </w:rPr>
        <w:t xml:space="preserve"> zeer vrolijk in de Heere, mijn ziel verheugt zich in mijn God, wan</w:t>
      </w:r>
      <w:r w:rsidRPr="002F6CE7">
        <w:rPr>
          <w:sz w:val="24"/>
          <w:szCs w:val="24"/>
        </w:rPr>
        <w:t>t Hij heeft mij bekleed m</w:t>
      </w:r>
      <w:r w:rsidRPr="002F6CE7">
        <w:rPr>
          <w:sz w:val="24"/>
          <w:szCs w:val="24"/>
        </w:rPr>
        <w:t>et de kleder</w:t>
      </w:r>
      <w:r w:rsidRPr="002F6CE7">
        <w:rPr>
          <w:sz w:val="24"/>
          <w:szCs w:val="24"/>
        </w:rPr>
        <w:t xml:space="preserve">en des heils, de mantel der gerechtigheid heeft Hij mij omgedaan; gelijk een bruidegom zich met priesterlijk sieraad versiert, en als een bruid </w:t>
      </w:r>
      <w:r w:rsidRPr="002F6CE7">
        <w:rPr>
          <w:sz w:val="24"/>
          <w:szCs w:val="24"/>
          <w:lang w:val="en-US"/>
        </w:rPr>
        <w:t xml:space="preserve">zich </w:t>
      </w:r>
      <w:r w:rsidRPr="002F6CE7">
        <w:rPr>
          <w:sz w:val="24"/>
          <w:szCs w:val="24"/>
        </w:rPr>
        <w:t>ve</w:t>
      </w:r>
      <w:r w:rsidRPr="002F6CE7">
        <w:rPr>
          <w:sz w:val="24"/>
          <w:szCs w:val="24"/>
        </w:rPr>
        <w:t>r</w:t>
      </w:r>
      <w:r w:rsidRPr="002F6CE7">
        <w:rPr>
          <w:sz w:val="24"/>
          <w:szCs w:val="24"/>
        </w:rPr>
        <w:t>siert met haar gereedschap." Hij neemt de last van alle schuld, die</w:t>
      </w:r>
      <w:r w:rsidRPr="002F6CE7">
        <w:rPr>
          <w:sz w:val="24"/>
          <w:szCs w:val="24"/>
        </w:rPr>
        <w:t xml:space="preserve"> zij aan de rechtvaardigh</w:t>
      </w:r>
      <w:r w:rsidRPr="002F6CE7">
        <w:rPr>
          <w:sz w:val="24"/>
          <w:szCs w:val="24"/>
        </w:rPr>
        <w:t>eid schuldig</w:t>
      </w:r>
      <w:r w:rsidRPr="002F6CE7">
        <w:rPr>
          <w:sz w:val="24"/>
          <w:szCs w:val="24"/>
        </w:rPr>
        <w:t xml:space="preserve"> is, op Zich, en staat tussen haar en alle beschuldigingen, die de wet en de rechtvaardigheid tegen haar hadden, en stelt haar in staat, te zegg</w:t>
      </w:r>
      <w:r w:rsidRPr="002F6CE7">
        <w:rPr>
          <w:sz w:val="24"/>
          <w:szCs w:val="24"/>
        </w:rPr>
        <w:t>en: "Wi</w:t>
      </w:r>
      <w:r w:rsidRPr="002F6CE7">
        <w:rPr>
          <w:sz w:val="24"/>
          <w:szCs w:val="24"/>
        </w:rPr>
        <w:t>e</w:t>
      </w:r>
      <w:r w:rsidRPr="002F6CE7">
        <w:rPr>
          <w:sz w:val="24"/>
          <w:szCs w:val="24"/>
        </w:rPr>
        <w:t xml:space="preserve"> zal beschuldiging inbrengen tegen mij? God is het, Die rechtvaardi</w:t>
      </w:r>
      <w:r w:rsidRPr="002F6CE7">
        <w:rPr>
          <w:sz w:val="24"/>
          <w:szCs w:val="24"/>
        </w:rPr>
        <w:t>g maakt. Wie is het die v</w:t>
      </w:r>
      <w:r w:rsidRPr="002F6CE7">
        <w:rPr>
          <w:sz w:val="24"/>
          <w:szCs w:val="24"/>
        </w:rPr>
        <w:t>erdoemt? Chr</w:t>
      </w:r>
      <w:r w:rsidRPr="002F6CE7">
        <w:rPr>
          <w:sz w:val="24"/>
          <w:szCs w:val="24"/>
        </w:rPr>
        <w:t>istus is het, Die gestorven is, ja</w:t>
      </w:r>
      <w:r w:rsidRPr="002F6CE7">
        <w:rPr>
          <w:sz w:val="24"/>
          <w:szCs w:val="24"/>
          <w:lang w:val="en-US"/>
        </w:rPr>
        <w:t>,</w:t>
      </w:r>
      <w:r w:rsidRPr="002F6CE7">
        <w:rPr>
          <w:sz w:val="24"/>
          <w:szCs w:val="24"/>
        </w:rPr>
        <w:t xml:space="preserve"> dat meer is, Die ook opgewekt is; Die ook ter rechterhand Gods is, Die ook voor ons bidt." Hij wordt een eeuw</w:t>
      </w:r>
      <w:r w:rsidRPr="002F6CE7">
        <w:rPr>
          <w:sz w:val="24"/>
          <w:szCs w:val="24"/>
        </w:rPr>
        <w:t>ige Vad</w:t>
      </w:r>
      <w:r w:rsidRPr="002F6CE7">
        <w:rPr>
          <w:sz w:val="24"/>
          <w:szCs w:val="24"/>
        </w:rPr>
        <w:t>e</w:t>
      </w:r>
      <w:r w:rsidRPr="002F6CE7">
        <w:rPr>
          <w:sz w:val="24"/>
          <w:szCs w:val="24"/>
        </w:rPr>
        <w:t>r voor het arme schepsel en zet het onder de kinderen, en maakt het</w:t>
      </w:r>
      <w:r w:rsidRPr="002F6CE7">
        <w:rPr>
          <w:sz w:val="24"/>
          <w:szCs w:val="24"/>
        </w:rPr>
        <w:t xml:space="preserve"> een erfgenaam Gods en m</w:t>
      </w:r>
      <w:r w:rsidRPr="002F6CE7">
        <w:rPr>
          <w:sz w:val="24"/>
          <w:szCs w:val="24"/>
        </w:rPr>
        <w:t>ede-erfgenaam</w:t>
      </w:r>
      <w:r w:rsidRPr="002F6CE7">
        <w:rPr>
          <w:sz w:val="24"/>
          <w:szCs w:val="24"/>
        </w:rPr>
        <w:t xml:space="preserve"> met Zichzelf, en Hij zegt tot haar: "Zult gij niet van nu af tot </w:t>
      </w:r>
      <w:r w:rsidRPr="002F6CE7">
        <w:rPr>
          <w:sz w:val="24"/>
          <w:szCs w:val="24"/>
          <w:lang w:val="en-US"/>
        </w:rPr>
        <w:t>M</w:t>
      </w:r>
      <w:r w:rsidRPr="002F6CE7">
        <w:rPr>
          <w:sz w:val="24"/>
          <w:szCs w:val="24"/>
        </w:rPr>
        <w:t>ij roepen, mijn Vader; Gij zijt de Leidsman mijner jeugd." Hij legt de schoon</w:t>
      </w:r>
      <w:r w:rsidRPr="002F6CE7">
        <w:rPr>
          <w:sz w:val="24"/>
          <w:szCs w:val="24"/>
        </w:rPr>
        <w:t>heid va</w:t>
      </w:r>
      <w:r w:rsidRPr="002F6CE7">
        <w:rPr>
          <w:sz w:val="24"/>
          <w:szCs w:val="24"/>
        </w:rPr>
        <w:t>n</w:t>
      </w:r>
      <w:r w:rsidRPr="002F6CE7">
        <w:rPr>
          <w:sz w:val="24"/>
          <w:szCs w:val="24"/>
        </w:rPr>
        <w:t xml:space="preserve"> Zijn heiligheid op de ziel, en maakt haar als des Koning dochter, </w:t>
      </w:r>
      <w:r w:rsidRPr="002F6CE7">
        <w:rPr>
          <w:sz w:val="24"/>
          <w:szCs w:val="24"/>
        </w:rPr>
        <w:t>geheel verheerlijkt inwe</w:t>
      </w:r>
      <w:r w:rsidRPr="002F6CE7">
        <w:rPr>
          <w:sz w:val="24"/>
          <w:szCs w:val="24"/>
        </w:rPr>
        <w:t>ndig; als kle</w:t>
      </w:r>
      <w:r w:rsidRPr="002F6CE7">
        <w:rPr>
          <w:sz w:val="24"/>
          <w:szCs w:val="24"/>
        </w:rPr>
        <w:t xml:space="preserve">ding van gouden borduursel; Hij maakt haar "als vleugelen ener duif, overdekt met zilver, en welker vederen zijn als uitgegraven géluwen goud." </w:t>
      </w:r>
    </w:p>
    <w:p w:rsidR="002F6CE7" w:rsidRPr="002F6CE7" w:rsidRDefault="00380727" w:rsidP="002F6CE7">
      <w:pPr>
        <w:jc w:val="both"/>
        <w:rPr>
          <w:sz w:val="24"/>
          <w:szCs w:val="24"/>
        </w:rPr>
      </w:pPr>
      <w:r w:rsidRPr="002F6CE7">
        <w:rPr>
          <w:sz w:val="24"/>
          <w:szCs w:val="24"/>
        </w:rPr>
        <w:t>Hij be</w:t>
      </w:r>
      <w:r w:rsidRPr="002F6CE7">
        <w:rPr>
          <w:sz w:val="24"/>
          <w:szCs w:val="24"/>
        </w:rPr>
        <w:t>z</w:t>
      </w:r>
      <w:r w:rsidRPr="002F6CE7">
        <w:rPr>
          <w:sz w:val="24"/>
          <w:szCs w:val="24"/>
        </w:rPr>
        <w:t xml:space="preserve">oekt de ziel gedurig en openbaart Zichzelf aan haar, zoals Hij het </w:t>
      </w:r>
      <w:r w:rsidRPr="002F6CE7">
        <w:rPr>
          <w:sz w:val="24"/>
          <w:szCs w:val="24"/>
        </w:rPr>
        <w:t>niet aan de wereld doet.</w:t>
      </w:r>
      <w:r w:rsidRPr="002F6CE7">
        <w:rPr>
          <w:sz w:val="24"/>
          <w:szCs w:val="24"/>
        </w:rPr>
        <w:t xml:space="preserve"> Hij bevochti</w:t>
      </w:r>
      <w:r w:rsidRPr="002F6CE7">
        <w:rPr>
          <w:sz w:val="24"/>
          <w:szCs w:val="24"/>
        </w:rPr>
        <w:t>gt haar met de dauw des Geestes, als de wijngaard van rode wijn. Hij blaast op haar door Zijn Geest, doet de Noorden- en Zuidenwind ontwaken, ko</w:t>
      </w:r>
      <w:r w:rsidRPr="002F6CE7">
        <w:rPr>
          <w:sz w:val="24"/>
          <w:szCs w:val="24"/>
        </w:rPr>
        <w:t xml:space="preserve">men en </w:t>
      </w:r>
      <w:r w:rsidRPr="002F6CE7">
        <w:rPr>
          <w:sz w:val="24"/>
          <w:szCs w:val="24"/>
        </w:rPr>
        <w:t>o</w:t>
      </w:r>
      <w:r w:rsidRPr="002F6CE7">
        <w:rPr>
          <w:sz w:val="24"/>
          <w:szCs w:val="24"/>
        </w:rPr>
        <w:t>p haar blazen: waardoor de genaden des Geestes, als zoveel specerij</w:t>
      </w:r>
      <w:r w:rsidRPr="002F6CE7">
        <w:rPr>
          <w:sz w:val="24"/>
          <w:szCs w:val="24"/>
        </w:rPr>
        <w:t>en, een lieflijke geur v</w:t>
      </w:r>
      <w:r w:rsidRPr="002F6CE7">
        <w:rPr>
          <w:sz w:val="24"/>
          <w:szCs w:val="24"/>
        </w:rPr>
        <w:t>erspreiden. H</w:t>
      </w:r>
      <w:r w:rsidRPr="002F6CE7">
        <w:rPr>
          <w:sz w:val="24"/>
          <w:szCs w:val="24"/>
        </w:rPr>
        <w:t xml:space="preserve">ij gaat met haar door vuur en water, en verlaat haar nooit; Hij doet de mens wonen in het verborgen Zijns aangezichts en onder Zijn schaduw; en </w:t>
      </w:r>
      <w:r w:rsidRPr="002F6CE7">
        <w:rPr>
          <w:sz w:val="24"/>
          <w:szCs w:val="24"/>
        </w:rPr>
        <w:t xml:space="preserve">gelijk </w:t>
      </w:r>
      <w:r w:rsidRPr="002F6CE7">
        <w:rPr>
          <w:sz w:val="24"/>
          <w:szCs w:val="24"/>
        </w:rPr>
        <w:t>r</w:t>
      </w:r>
      <w:r w:rsidRPr="002F6CE7">
        <w:rPr>
          <w:sz w:val="24"/>
          <w:szCs w:val="24"/>
        </w:rPr>
        <w:t>ondom Jeruzalem bergen zijn, zo slaan Zijn eigenschappen hun tenten</w:t>
      </w:r>
      <w:r w:rsidRPr="002F6CE7">
        <w:rPr>
          <w:sz w:val="24"/>
          <w:szCs w:val="24"/>
        </w:rPr>
        <w:t xml:space="preserve"> rondom hem op tot zijn </w:t>
      </w:r>
      <w:r w:rsidRPr="002F6CE7">
        <w:rPr>
          <w:sz w:val="24"/>
          <w:szCs w:val="24"/>
        </w:rPr>
        <w:t xml:space="preserve">verdediging; </w:t>
      </w:r>
      <w:r w:rsidRPr="002F6CE7">
        <w:rPr>
          <w:sz w:val="24"/>
          <w:szCs w:val="24"/>
        </w:rPr>
        <w:t>Hij zet een wacht van engelen, als een lijfwacht, rondom Zijn bruid, tot haar eer en veiligheid. In één woord, Hij bewaart haar in Zijn kracht d</w:t>
      </w:r>
      <w:r w:rsidRPr="002F6CE7">
        <w:rPr>
          <w:sz w:val="24"/>
          <w:szCs w:val="24"/>
        </w:rPr>
        <w:t>oor het</w:t>
      </w:r>
      <w:r w:rsidRPr="002F6CE7">
        <w:rPr>
          <w:sz w:val="24"/>
          <w:szCs w:val="24"/>
        </w:rPr>
        <w:t xml:space="preserve"> </w:t>
      </w:r>
      <w:r w:rsidRPr="002F6CE7">
        <w:rPr>
          <w:sz w:val="24"/>
          <w:szCs w:val="24"/>
        </w:rPr>
        <w:t>geloof tot de zaligheid. Het goede en de weldadigheid zullen haar v</w:t>
      </w:r>
      <w:r w:rsidRPr="002F6CE7">
        <w:rPr>
          <w:sz w:val="24"/>
          <w:szCs w:val="24"/>
        </w:rPr>
        <w:t xml:space="preserve">olgen al de dagen haars </w:t>
      </w:r>
      <w:r w:rsidRPr="002F6CE7">
        <w:rPr>
          <w:sz w:val="24"/>
          <w:szCs w:val="24"/>
        </w:rPr>
        <w:t>levens, en te</w:t>
      </w:r>
      <w:r w:rsidRPr="002F6CE7">
        <w:rPr>
          <w:sz w:val="24"/>
          <w:szCs w:val="24"/>
        </w:rPr>
        <w:t>n laatste zal Hij de Jordaan klieven, en haar met een wacht van engelen thuis brengen, naar het beloofde land de</w:t>
      </w:r>
      <w:r w:rsidRPr="002F6CE7">
        <w:rPr>
          <w:sz w:val="24"/>
          <w:szCs w:val="24"/>
          <w:lang w:val="en-US"/>
        </w:rPr>
        <w:t>r</w:t>
      </w:r>
      <w:r w:rsidRPr="002F6CE7">
        <w:rPr>
          <w:sz w:val="24"/>
          <w:szCs w:val="24"/>
        </w:rPr>
        <w:t xml:space="preserve"> heerlijkheid, en haar zijn </w:t>
      </w:r>
      <w:r w:rsidRPr="002F6CE7">
        <w:rPr>
          <w:sz w:val="24"/>
          <w:szCs w:val="24"/>
        </w:rPr>
        <w:t>Vader v</w:t>
      </w:r>
      <w:r w:rsidRPr="002F6CE7">
        <w:rPr>
          <w:sz w:val="24"/>
          <w:szCs w:val="24"/>
        </w:rPr>
        <w:t>o</w:t>
      </w:r>
      <w:r w:rsidRPr="002F6CE7">
        <w:rPr>
          <w:sz w:val="24"/>
          <w:szCs w:val="24"/>
        </w:rPr>
        <w:t>orstellen, zonder vlek of rimpel of iets dergelijks. Mogen wij niet</w:t>
      </w:r>
      <w:r w:rsidRPr="002F6CE7">
        <w:rPr>
          <w:sz w:val="24"/>
          <w:szCs w:val="24"/>
        </w:rPr>
        <w:t>, bij een overzicht van dit</w:t>
      </w:r>
      <w:r w:rsidRPr="002F6CE7">
        <w:rPr>
          <w:sz w:val="24"/>
          <w:szCs w:val="24"/>
        </w:rPr>
        <w:t xml:space="preserve"> alles, da</w:t>
      </w:r>
      <w:r w:rsidRPr="002F6CE7">
        <w:rPr>
          <w:sz w:val="24"/>
          <w:szCs w:val="24"/>
        </w:rPr>
        <w:t xml:space="preserve">t Hij voor de tijd en in de tijd doet, terecht in een verrukking van verwondering uitroepen: </w:t>
      </w:r>
      <w:r w:rsidRPr="002F6CE7">
        <w:rPr>
          <w:i/>
          <w:sz w:val="24"/>
          <w:szCs w:val="24"/>
        </w:rPr>
        <w:t>O Heere, wat is de mens!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Indien wij Gods weg m</w:t>
      </w:r>
      <w:r w:rsidRPr="002F6CE7">
        <w:rPr>
          <w:sz w:val="24"/>
          <w:szCs w:val="24"/>
        </w:rPr>
        <w:t>et de m</w:t>
      </w:r>
      <w:r w:rsidRPr="002F6CE7">
        <w:rPr>
          <w:sz w:val="24"/>
          <w:szCs w:val="24"/>
        </w:rPr>
        <w:t>e</w:t>
      </w:r>
      <w:r w:rsidRPr="002F6CE7">
        <w:rPr>
          <w:sz w:val="24"/>
          <w:szCs w:val="24"/>
        </w:rPr>
        <w:t xml:space="preserve">nsen nagaan, vanaf een vervlogen eeuwigheid, door de tijd, tot een </w:t>
      </w:r>
      <w:r w:rsidRPr="002F6CE7">
        <w:rPr>
          <w:sz w:val="24"/>
          <w:szCs w:val="24"/>
        </w:rPr>
        <w:t>toekomende eeuwigheid, dan z</w:t>
      </w:r>
      <w:r w:rsidRPr="002F6CE7">
        <w:rPr>
          <w:sz w:val="24"/>
          <w:szCs w:val="24"/>
        </w:rPr>
        <w:t>ullen wij</w:t>
      </w:r>
      <w:r w:rsidRPr="002F6CE7">
        <w:rPr>
          <w:sz w:val="24"/>
          <w:szCs w:val="24"/>
        </w:rPr>
        <w:t xml:space="preserve"> goede reden hebben uit te roepen: </w:t>
      </w:r>
      <w:r w:rsidRPr="002F6CE7">
        <w:rPr>
          <w:i/>
          <w:sz w:val="24"/>
          <w:szCs w:val="24"/>
        </w:rPr>
        <w:t>Wat is de mens?</w:t>
      </w:r>
      <w:r w:rsidRPr="002F6CE7">
        <w:rPr>
          <w:sz w:val="24"/>
          <w:szCs w:val="24"/>
        </w:rPr>
        <w:t xml:space="preserve"> Doch hier hangt een sluier tussen ons en die heerlijkheid en gelukzaligheid, die God voor de </w:t>
      </w:r>
      <w:r w:rsidRPr="002F6CE7">
        <w:rPr>
          <w:sz w:val="24"/>
          <w:szCs w:val="24"/>
        </w:rPr>
        <w:t>mens in</w:t>
      </w:r>
      <w:r w:rsidRPr="002F6CE7">
        <w:rPr>
          <w:sz w:val="24"/>
          <w:szCs w:val="24"/>
        </w:rPr>
        <w:t xml:space="preserve"> </w:t>
      </w:r>
      <w:r w:rsidRPr="002F6CE7">
        <w:rPr>
          <w:sz w:val="24"/>
          <w:szCs w:val="24"/>
        </w:rPr>
        <w:t>de toekomende wereld verordineerd en bereid heeft. De dingen, die d</w:t>
      </w:r>
      <w:r w:rsidRPr="002F6CE7">
        <w:rPr>
          <w:sz w:val="24"/>
          <w:szCs w:val="24"/>
        </w:rPr>
        <w:t>aar voor de mens bereid zijn</w:t>
      </w:r>
      <w:r w:rsidRPr="002F6CE7">
        <w:rPr>
          <w:sz w:val="24"/>
          <w:szCs w:val="24"/>
        </w:rPr>
        <w:t>, zijn zo</w:t>
      </w:r>
      <w:r w:rsidRPr="002F6CE7">
        <w:rPr>
          <w:sz w:val="24"/>
          <w:szCs w:val="24"/>
        </w:rPr>
        <w:t xml:space="preserve"> groot, dat</w:t>
      </w:r>
      <w:r w:rsidRPr="002F6CE7">
        <w:rPr>
          <w:sz w:val="24"/>
          <w:szCs w:val="24"/>
          <w:lang w:val="en-US"/>
        </w:rPr>
        <w:t xml:space="preserve"> </w:t>
      </w:r>
      <w:r w:rsidRPr="002F6CE7">
        <w:rPr>
          <w:sz w:val="24"/>
          <w:szCs w:val="24"/>
        </w:rPr>
        <w:t xml:space="preserve"> "geen oog heeft gezien, en geen oor heeft gehoord, en in het hart van de mens niet is opgekomen, hetgeen God bereid heeft dien, die </w:t>
      </w:r>
      <w:r w:rsidRPr="002F6CE7">
        <w:rPr>
          <w:sz w:val="24"/>
          <w:szCs w:val="24"/>
        </w:rPr>
        <w:t>Hem lie</w:t>
      </w:r>
      <w:r w:rsidRPr="002F6CE7">
        <w:rPr>
          <w:sz w:val="24"/>
          <w:szCs w:val="24"/>
        </w:rPr>
        <w:t>f</w:t>
      </w:r>
      <w:r w:rsidRPr="002F6CE7">
        <w:rPr>
          <w:sz w:val="24"/>
          <w:szCs w:val="24"/>
        </w:rPr>
        <w:t xml:space="preserve">hebben" (1 Kor. 2:9). </w:t>
      </w:r>
    </w:p>
    <w:p w:rsidR="002F6CE7" w:rsidRPr="002F6CE7" w:rsidRDefault="00380727" w:rsidP="002F6CE7">
      <w:pPr>
        <w:numPr>
          <w:ilvl w:val="0"/>
          <w:numId w:val="115"/>
        </w:numPr>
        <w:jc w:val="both"/>
        <w:rPr>
          <w:sz w:val="24"/>
          <w:szCs w:val="24"/>
        </w:rPr>
      </w:pPr>
      <w:r w:rsidRPr="002F6CE7">
        <w:rPr>
          <w:sz w:val="24"/>
          <w:szCs w:val="24"/>
        </w:rPr>
        <w:t>Wat dunkt u, gelovigen, van "altijd met de H</w:t>
      </w:r>
      <w:r w:rsidRPr="002F6CE7">
        <w:rPr>
          <w:sz w:val="24"/>
          <w:szCs w:val="24"/>
        </w:rPr>
        <w:t>eere te wezen", en "wandeli</w:t>
      </w:r>
      <w:r w:rsidRPr="002F6CE7">
        <w:rPr>
          <w:sz w:val="24"/>
          <w:szCs w:val="24"/>
        </w:rPr>
        <w:t>ngen te he</w:t>
      </w:r>
      <w:r w:rsidRPr="002F6CE7">
        <w:rPr>
          <w:sz w:val="24"/>
          <w:szCs w:val="24"/>
        </w:rPr>
        <w:t xml:space="preserve">bben onder dezen, die daar staan", en de heerlijkheid te aanschouwen van God en het Lam? </w:t>
      </w:r>
    </w:p>
    <w:p w:rsidR="002F6CE7" w:rsidRPr="002F6CE7" w:rsidRDefault="00380727" w:rsidP="002F6CE7">
      <w:pPr>
        <w:numPr>
          <w:ilvl w:val="0"/>
          <w:numId w:val="115"/>
        </w:numPr>
        <w:jc w:val="both"/>
        <w:rPr>
          <w:sz w:val="24"/>
          <w:szCs w:val="24"/>
        </w:rPr>
      </w:pPr>
      <w:r w:rsidRPr="002F6CE7">
        <w:rPr>
          <w:sz w:val="24"/>
          <w:szCs w:val="24"/>
        </w:rPr>
        <w:t xml:space="preserve">Wat dunkt </w:t>
      </w:r>
      <w:r w:rsidRPr="002F6CE7">
        <w:rPr>
          <w:sz w:val="24"/>
          <w:szCs w:val="24"/>
          <w:lang w:val="en-US"/>
        </w:rPr>
        <w:t xml:space="preserve">u </w:t>
      </w:r>
      <w:r w:rsidRPr="002F6CE7">
        <w:rPr>
          <w:sz w:val="24"/>
          <w:szCs w:val="24"/>
        </w:rPr>
        <w:t>van in eigen persoon te komen tot "de berg S</w:t>
      </w:r>
      <w:r w:rsidRPr="002F6CE7">
        <w:rPr>
          <w:sz w:val="24"/>
          <w:szCs w:val="24"/>
        </w:rPr>
        <w:t>ion, de</w:t>
      </w:r>
      <w:r w:rsidRPr="002F6CE7">
        <w:rPr>
          <w:sz w:val="24"/>
          <w:szCs w:val="24"/>
        </w:rPr>
        <w:t xml:space="preserve"> </w:t>
      </w:r>
      <w:r w:rsidRPr="002F6CE7">
        <w:rPr>
          <w:sz w:val="24"/>
          <w:szCs w:val="24"/>
        </w:rPr>
        <w:t>stad des levenden Gods, het hemelse Jeruzalem, welker muur is van J</w:t>
      </w:r>
      <w:r w:rsidRPr="002F6CE7">
        <w:rPr>
          <w:sz w:val="24"/>
          <w:szCs w:val="24"/>
        </w:rPr>
        <w:t>aspis, en de stad zelf va</w:t>
      </w:r>
      <w:r w:rsidRPr="002F6CE7">
        <w:rPr>
          <w:sz w:val="24"/>
          <w:szCs w:val="24"/>
        </w:rPr>
        <w:t>n zuiver gou</w:t>
      </w:r>
      <w:r w:rsidRPr="002F6CE7">
        <w:rPr>
          <w:sz w:val="24"/>
          <w:szCs w:val="24"/>
        </w:rPr>
        <w:t>d, zijnde zuiver glas gelijk; welke de zon niet behoeft, noch de maan"; of die inzettingen van het Woord, de sacramenten, en leraars, omdat de h</w:t>
      </w:r>
      <w:r w:rsidRPr="002F6CE7">
        <w:rPr>
          <w:sz w:val="24"/>
          <w:szCs w:val="24"/>
        </w:rPr>
        <w:t>eerlijk</w:t>
      </w:r>
      <w:r w:rsidRPr="002F6CE7">
        <w:rPr>
          <w:sz w:val="24"/>
          <w:szCs w:val="24"/>
        </w:rPr>
        <w:t>h</w:t>
      </w:r>
      <w:r w:rsidRPr="002F6CE7">
        <w:rPr>
          <w:sz w:val="24"/>
          <w:szCs w:val="24"/>
        </w:rPr>
        <w:t>eid Gods haar verlicht, en het Lam haar kaars is (Openb. 21:18,23)?</w:t>
      </w:r>
      <w:r w:rsidRPr="002F6CE7">
        <w:rPr>
          <w:sz w:val="24"/>
          <w:szCs w:val="24"/>
        </w:rPr>
        <w:t xml:space="preserve"> </w:t>
      </w:r>
    </w:p>
    <w:p w:rsidR="002F6CE7" w:rsidRPr="002F6CE7" w:rsidRDefault="00380727" w:rsidP="002F6CE7">
      <w:pPr>
        <w:numPr>
          <w:ilvl w:val="0"/>
          <w:numId w:val="115"/>
        </w:numPr>
        <w:jc w:val="both"/>
        <w:rPr>
          <w:sz w:val="24"/>
          <w:szCs w:val="24"/>
        </w:rPr>
      </w:pPr>
      <w:r w:rsidRPr="002F6CE7">
        <w:rPr>
          <w:sz w:val="24"/>
          <w:szCs w:val="24"/>
        </w:rPr>
        <w:t>Wat dunkt u, gelovigen,</w:t>
      </w:r>
      <w:r w:rsidRPr="002F6CE7">
        <w:rPr>
          <w:sz w:val="24"/>
          <w:szCs w:val="24"/>
        </w:rPr>
        <w:t xml:space="preserve"> van te kome</w:t>
      </w:r>
      <w:r w:rsidRPr="002F6CE7">
        <w:rPr>
          <w:sz w:val="24"/>
          <w:szCs w:val="24"/>
        </w:rPr>
        <w:t>n "tot de algemene vergadering en de gemeente der eerstgeborenen, die in de hemelen opgeschreven zijn?" Wat dunkt u van u te voegen bij "de vele</w:t>
      </w:r>
      <w:r w:rsidRPr="002F6CE7">
        <w:rPr>
          <w:sz w:val="24"/>
          <w:szCs w:val="24"/>
        </w:rPr>
        <w:t xml:space="preserve"> duizen</w:t>
      </w:r>
      <w:r w:rsidRPr="002F6CE7">
        <w:rPr>
          <w:sz w:val="24"/>
          <w:szCs w:val="24"/>
        </w:rPr>
        <w:t>d</w:t>
      </w:r>
      <w:r w:rsidRPr="002F6CE7">
        <w:rPr>
          <w:sz w:val="24"/>
          <w:szCs w:val="24"/>
        </w:rPr>
        <w:t xml:space="preserve">en der engelen en de geesten der volmaakt rechtvaardigen," die een </w:t>
      </w:r>
      <w:r w:rsidRPr="002F6CE7">
        <w:rPr>
          <w:sz w:val="24"/>
          <w:szCs w:val="24"/>
        </w:rPr>
        <w:t>nieuw lied zingen, roepen</w:t>
      </w:r>
      <w:r w:rsidRPr="002F6CE7">
        <w:rPr>
          <w:sz w:val="24"/>
          <w:szCs w:val="24"/>
        </w:rPr>
        <w:t>de: "De zali</w:t>
      </w:r>
      <w:r w:rsidRPr="002F6CE7">
        <w:rPr>
          <w:sz w:val="24"/>
          <w:szCs w:val="24"/>
        </w:rPr>
        <w:t xml:space="preserve">gheid zij onze God, Die op de troon zit, en het Lam (Openb. 7:10); Het Lam, dat geslacht is, is waardig te ontvangen, de kracht, en rijkdom, en </w:t>
      </w:r>
      <w:r w:rsidRPr="002F6CE7">
        <w:rPr>
          <w:sz w:val="24"/>
          <w:szCs w:val="24"/>
        </w:rPr>
        <w:t>wijshei</w:t>
      </w:r>
      <w:r w:rsidRPr="002F6CE7">
        <w:rPr>
          <w:sz w:val="24"/>
          <w:szCs w:val="24"/>
        </w:rPr>
        <w:t>d</w:t>
      </w:r>
      <w:r w:rsidRPr="002F6CE7">
        <w:rPr>
          <w:sz w:val="24"/>
          <w:szCs w:val="24"/>
        </w:rPr>
        <w:t xml:space="preserve">, en sterkte, en eer, en heerlijkheid en dankzegging?" </w:t>
      </w:r>
    </w:p>
    <w:p w:rsidR="002F6CE7" w:rsidRPr="002F6CE7" w:rsidRDefault="00380727" w:rsidP="002F6CE7">
      <w:pPr>
        <w:numPr>
          <w:ilvl w:val="0"/>
          <w:numId w:val="115"/>
        </w:numPr>
        <w:jc w:val="both"/>
        <w:rPr>
          <w:sz w:val="24"/>
          <w:szCs w:val="24"/>
        </w:rPr>
      </w:pPr>
      <w:r w:rsidRPr="002F6CE7">
        <w:rPr>
          <w:sz w:val="24"/>
          <w:szCs w:val="24"/>
        </w:rPr>
        <w:t>Wat dunkt u</w:t>
      </w:r>
      <w:r w:rsidRPr="002F6CE7">
        <w:rPr>
          <w:sz w:val="24"/>
          <w:szCs w:val="24"/>
        </w:rPr>
        <w:t xml:space="preserve"> van tot God de Rechter o</w:t>
      </w:r>
      <w:r w:rsidRPr="002F6CE7">
        <w:rPr>
          <w:sz w:val="24"/>
          <w:szCs w:val="24"/>
        </w:rPr>
        <w:t>ver allen, a</w:t>
      </w:r>
      <w:r w:rsidRPr="002F6CE7">
        <w:rPr>
          <w:sz w:val="24"/>
          <w:szCs w:val="24"/>
        </w:rPr>
        <w:t xml:space="preserve">ls uw God en Vader, te komen? </w:t>
      </w:r>
    </w:p>
    <w:p w:rsidR="002F6CE7" w:rsidRPr="002F6CE7" w:rsidRDefault="00380727" w:rsidP="002F6CE7">
      <w:pPr>
        <w:numPr>
          <w:ilvl w:val="0"/>
          <w:numId w:val="115"/>
        </w:numPr>
        <w:jc w:val="both"/>
        <w:rPr>
          <w:sz w:val="24"/>
          <w:szCs w:val="24"/>
        </w:rPr>
      </w:pPr>
      <w:r w:rsidRPr="002F6CE7">
        <w:rPr>
          <w:sz w:val="24"/>
          <w:szCs w:val="24"/>
        </w:rPr>
        <w:t xml:space="preserve">Wat dunkt u van tot Jezus, de Middelaar des Nieuwe Testaments te komen; en van </w:t>
      </w:r>
      <w:r w:rsidRPr="002F6CE7">
        <w:rPr>
          <w:sz w:val="24"/>
          <w:szCs w:val="24"/>
          <w:lang w:val="en-US"/>
        </w:rPr>
        <w:t>H</w:t>
      </w:r>
      <w:r w:rsidRPr="002F6CE7">
        <w:rPr>
          <w:sz w:val="24"/>
          <w:szCs w:val="24"/>
        </w:rPr>
        <w:t>em niet meer te zien "door een sp</w:t>
      </w:r>
      <w:r w:rsidRPr="002F6CE7">
        <w:rPr>
          <w:sz w:val="24"/>
          <w:szCs w:val="24"/>
        </w:rPr>
        <w:t>iegel i</w:t>
      </w:r>
      <w:r w:rsidRPr="002F6CE7">
        <w:rPr>
          <w:sz w:val="24"/>
          <w:szCs w:val="24"/>
        </w:rPr>
        <w:t>n</w:t>
      </w:r>
      <w:r w:rsidRPr="002F6CE7">
        <w:rPr>
          <w:sz w:val="24"/>
          <w:szCs w:val="24"/>
        </w:rPr>
        <w:t xml:space="preserve"> een duistere rede, maar Hem te zien zoals Hij is, van aangezicht t</w:t>
      </w:r>
      <w:r w:rsidRPr="002F6CE7">
        <w:rPr>
          <w:sz w:val="24"/>
          <w:szCs w:val="24"/>
        </w:rPr>
        <w:t>ot aangezicht, en de heer</w:t>
      </w:r>
      <w:r w:rsidRPr="002F6CE7">
        <w:rPr>
          <w:sz w:val="24"/>
          <w:szCs w:val="24"/>
        </w:rPr>
        <w:t xml:space="preserve">lijkheid te </w:t>
      </w:r>
      <w:r w:rsidRPr="002F6CE7">
        <w:rPr>
          <w:sz w:val="24"/>
          <w:szCs w:val="24"/>
        </w:rPr>
        <w:t xml:space="preserve">aanschouwen, die Zijn Vader Hem heeft gegeven?" </w:t>
      </w:r>
    </w:p>
    <w:p w:rsidR="002F6CE7" w:rsidRPr="002F6CE7" w:rsidRDefault="00380727" w:rsidP="002F6CE7">
      <w:pPr>
        <w:numPr>
          <w:ilvl w:val="0"/>
          <w:numId w:val="115"/>
        </w:numPr>
        <w:jc w:val="both"/>
        <w:rPr>
          <w:sz w:val="24"/>
          <w:szCs w:val="24"/>
        </w:rPr>
      </w:pPr>
      <w:r w:rsidRPr="002F6CE7">
        <w:rPr>
          <w:sz w:val="24"/>
          <w:szCs w:val="24"/>
        </w:rPr>
        <w:t>Wat dunkt u van</w:t>
      </w:r>
      <w:r w:rsidRPr="002F6CE7">
        <w:rPr>
          <w:sz w:val="24"/>
          <w:szCs w:val="24"/>
          <w:lang w:val="en-US"/>
        </w:rPr>
        <w:t>,</w:t>
      </w:r>
      <w:r w:rsidRPr="002F6CE7">
        <w:rPr>
          <w:sz w:val="24"/>
          <w:szCs w:val="24"/>
        </w:rPr>
        <w:t xml:space="preserve"> aan te zitten aan de tafel, die altijd aangericht zal zijn, en van met Hem, en </w:t>
      </w:r>
      <w:r w:rsidRPr="002F6CE7">
        <w:rPr>
          <w:sz w:val="24"/>
          <w:szCs w:val="24"/>
        </w:rPr>
        <w:t>alle vr</w:t>
      </w:r>
      <w:r w:rsidRPr="002F6CE7">
        <w:rPr>
          <w:sz w:val="24"/>
          <w:szCs w:val="24"/>
        </w:rPr>
        <w:t>i</w:t>
      </w:r>
      <w:r w:rsidRPr="002F6CE7">
        <w:rPr>
          <w:sz w:val="24"/>
          <w:szCs w:val="24"/>
        </w:rPr>
        <w:t>jgekochten, in het koninkrijk der hemelen te eten en te drinken? "I</w:t>
      </w:r>
      <w:r w:rsidRPr="002F6CE7">
        <w:rPr>
          <w:sz w:val="24"/>
          <w:szCs w:val="24"/>
        </w:rPr>
        <w:t>k zal van nu aan," zeide</w:t>
      </w:r>
      <w:r w:rsidRPr="002F6CE7">
        <w:rPr>
          <w:sz w:val="24"/>
          <w:szCs w:val="24"/>
        </w:rPr>
        <w:t xml:space="preserve"> Hij bij de i</w:t>
      </w:r>
      <w:r w:rsidRPr="002F6CE7">
        <w:rPr>
          <w:sz w:val="24"/>
          <w:szCs w:val="24"/>
        </w:rPr>
        <w:t xml:space="preserve">nstelling van het avondmaal, voordat Hij stierf, "niet drinken van deze vrucht des wijnstoks tot op die dag, wanneer Ik met u dezelve nieuw zal </w:t>
      </w:r>
      <w:r w:rsidRPr="002F6CE7">
        <w:rPr>
          <w:sz w:val="24"/>
          <w:szCs w:val="24"/>
        </w:rPr>
        <w:t>drinken</w:t>
      </w:r>
      <w:r w:rsidRPr="002F6CE7">
        <w:rPr>
          <w:sz w:val="24"/>
          <w:szCs w:val="24"/>
        </w:rPr>
        <w:t xml:space="preserve"> </w:t>
      </w:r>
      <w:r w:rsidRPr="002F6CE7">
        <w:rPr>
          <w:sz w:val="24"/>
          <w:szCs w:val="24"/>
        </w:rPr>
        <w:t xml:space="preserve">in het koninkrijk Mijns Vaders." </w:t>
      </w:r>
    </w:p>
    <w:p w:rsidR="002F6CE7" w:rsidRPr="002F6CE7" w:rsidRDefault="00380727" w:rsidP="002F6CE7">
      <w:pPr>
        <w:numPr>
          <w:ilvl w:val="0"/>
          <w:numId w:val="115"/>
        </w:numPr>
        <w:jc w:val="both"/>
        <w:rPr>
          <w:sz w:val="24"/>
          <w:szCs w:val="24"/>
        </w:rPr>
      </w:pPr>
      <w:r w:rsidRPr="002F6CE7">
        <w:rPr>
          <w:sz w:val="24"/>
          <w:szCs w:val="24"/>
        </w:rPr>
        <w:t>Wat dunkt u van die nieuwe tafere</w:t>
      </w:r>
      <w:r w:rsidRPr="002F6CE7">
        <w:rPr>
          <w:sz w:val="24"/>
          <w:szCs w:val="24"/>
        </w:rPr>
        <w:t>len van heerlijkheid, wi</w:t>
      </w:r>
      <w:r w:rsidRPr="002F6CE7">
        <w:rPr>
          <w:sz w:val="24"/>
          <w:szCs w:val="24"/>
        </w:rPr>
        <w:t>jsheid, krach</w:t>
      </w:r>
      <w:r w:rsidRPr="002F6CE7">
        <w:rPr>
          <w:sz w:val="24"/>
          <w:szCs w:val="24"/>
        </w:rPr>
        <w:t>t, heiligheid, rechtvaardigheid, goedertierenheid, genade, liefde en getrouwheid, die de gehele eeuwigheid door ontsloten zullen worden in de on</w:t>
      </w:r>
      <w:r w:rsidRPr="002F6CE7">
        <w:rPr>
          <w:sz w:val="24"/>
          <w:szCs w:val="24"/>
        </w:rPr>
        <w:t>middell</w:t>
      </w:r>
      <w:r w:rsidRPr="002F6CE7">
        <w:rPr>
          <w:sz w:val="24"/>
          <w:szCs w:val="24"/>
        </w:rPr>
        <w:t>i</w:t>
      </w:r>
      <w:r w:rsidRPr="002F6CE7">
        <w:rPr>
          <w:sz w:val="24"/>
          <w:szCs w:val="24"/>
        </w:rPr>
        <w:t xml:space="preserve">jke aanschouwing van God, en in de werken van de schepping, van de </w:t>
      </w:r>
      <w:r w:rsidRPr="002F6CE7">
        <w:rPr>
          <w:sz w:val="24"/>
          <w:szCs w:val="24"/>
        </w:rPr>
        <w:t>voorzienigheid en van de</w:t>
      </w:r>
      <w:r w:rsidRPr="002F6CE7">
        <w:rPr>
          <w:sz w:val="24"/>
          <w:szCs w:val="24"/>
        </w:rPr>
        <w:t xml:space="preserve"> verlossing; </w:t>
      </w:r>
      <w:r w:rsidRPr="002F6CE7">
        <w:rPr>
          <w:sz w:val="24"/>
          <w:szCs w:val="24"/>
        </w:rPr>
        <w:t xml:space="preserve">die al uw ziel zullen vervullen met een nieuwe verrukking van verwondering en lof? </w:t>
      </w:r>
    </w:p>
    <w:p w:rsidR="002F6CE7" w:rsidRPr="002F6CE7" w:rsidRDefault="00380727" w:rsidP="002F6CE7">
      <w:pPr>
        <w:numPr>
          <w:ilvl w:val="0"/>
          <w:numId w:val="115"/>
        </w:numPr>
        <w:jc w:val="both"/>
        <w:rPr>
          <w:sz w:val="24"/>
          <w:szCs w:val="24"/>
        </w:rPr>
      </w:pPr>
      <w:r w:rsidRPr="002F6CE7">
        <w:rPr>
          <w:sz w:val="24"/>
          <w:szCs w:val="24"/>
        </w:rPr>
        <w:t>Wat dunkt u van als overwinnaars met Christus te zitten in Z</w:t>
      </w:r>
      <w:r w:rsidRPr="002F6CE7">
        <w:rPr>
          <w:sz w:val="24"/>
          <w:szCs w:val="24"/>
        </w:rPr>
        <w:t>ijn tro</w:t>
      </w:r>
      <w:r w:rsidRPr="002F6CE7">
        <w:rPr>
          <w:sz w:val="24"/>
          <w:szCs w:val="24"/>
        </w:rPr>
        <w:t>o</w:t>
      </w:r>
      <w:r w:rsidRPr="002F6CE7">
        <w:rPr>
          <w:sz w:val="24"/>
          <w:szCs w:val="24"/>
        </w:rPr>
        <w:t>n, gelijk als Hij overwonnen heeft, en is gezeten met Zijn Vader in</w:t>
      </w:r>
      <w:r w:rsidRPr="002F6CE7">
        <w:rPr>
          <w:sz w:val="24"/>
          <w:szCs w:val="24"/>
        </w:rPr>
        <w:t xml:space="preserve"> Zijn troon? Wat dunkt u</w:t>
      </w:r>
      <w:r w:rsidRPr="002F6CE7">
        <w:rPr>
          <w:sz w:val="24"/>
          <w:szCs w:val="24"/>
        </w:rPr>
        <w:t xml:space="preserve"> van die tron</w:t>
      </w:r>
      <w:r w:rsidRPr="002F6CE7">
        <w:rPr>
          <w:sz w:val="24"/>
          <w:szCs w:val="24"/>
        </w:rPr>
        <w:t>en te bezetten in de heerlijkheid, die door de afval de</w:t>
      </w:r>
      <w:r w:rsidRPr="002F6CE7">
        <w:rPr>
          <w:sz w:val="24"/>
          <w:szCs w:val="24"/>
          <w:lang w:val="en-US"/>
        </w:rPr>
        <w:t>r</w:t>
      </w:r>
      <w:r w:rsidRPr="002F6CE7">
        <w:rPr>
          <w:sz w:val="24"/>
          <w:szCs w:val="24"/>
        </w:rPr>
        <w:t xml:space="preserve"> engelen die vielen, leeg geworden zijn? </w:t>
      </w:r>
    </w:p>
    <w:p w:rsidR="002F6CE7" w:rsidRPr="002F6CE7" w:rsidRDefault="00380727" w:rsidP="002F6CE7">
      <w:pPr>
        <w:numPr>
          <w:ilvl w:val="0"/>
          <w:numId w:val="115"/>
        </w:numPr>
        <w:jc w:val="both"/>
        <w:rPr>
          <w:sz w:val="24"/>
          <w:szCs w:val="24"/>
        </w:rPr>
      </w:pPr>
      <w:r w:rsidRPr="002F6CE7">
        <w:rPr>
          <w:sz w:val="24"/>
          <w:szCs w:val="24"/>
        </w:rPr>
        <w:t xml:space="preserve">Wat dunkt u van "de volken te regeren met </w:t>
      </w:r>
      <w:r w:rsidRPr="002F6CE7">
        <w:rPr>
          <w:sz w:val="24"/>
          <w:szCs w:val="24"/>
        </w:rPr>
        <w:t>een ijz</w:t>
      </w:r>
      <w:r w:rsidRPr="002F6CE7">
        <w:rPr>
          <w:sz w:val="24"/>
          <w:szCs w:val="24"/>
        </w:rPr>
        <w:t>e</w:t>
      </w:r>
      <w:r w:rsidRPr="002F6CE7">
        <w:rPr>
          <w:sz w:val="24"/>
          <w:szCs w:val="24"/>
        </w:rPr>
        <w:t>ren scepter; van hun koningen te binden met ketenen, en hun achtbar</w:t>
      </w:r>
      <w:r w:rsidRPr="002F6CE7">
        <w:rPr>
          <w:sz w:val="24"/>
          <w:szCs w:val="24"/>
        </w:rPr>
        <w:t xml:space="preserve">en met ijzeren boeien? want </w:t>
      </w:r>
      <w:r w:rsidRPr="002F6CE7">
        <w:rPr>
          <w:sz w:val="24"/>
          <w:szCs w:val="24"/>
        </w:rPr>
        <w:t>dat zal "</w:t>
      </w:r>
      <w:r w:rsidRPr="002F6CE7">
        <w:rPr>
          <w:sz w:val="24"/>
          <w:szCs w:val="24"/>
        </w:rPr>
        <w:t xml:space="preserve">de heerlijkheid van al Zijn gunstgenoten zijn." (1 Kor. 6:2) "Weet gij niet, dat de heiligen de wereld oordelen zullen? (vers 3) Weet gij niet, </w:t>
      </w:r>
      <w:r w:rsidRPr="002F6CE7">
        <w:rPr>
          <w:sz w:val="24"/>
          <w:szCs w:val="24"/>
        </w:rPr>
        <w:t>dat wij</w:t>
      </w:r>
      <w:r w:rsidRPr="002F6CE7">
        <w:rPr>
          <w:sz w:val="24"/>
          <w:szCs w:val="24"/>
        </w:rPr>
        <w:t xml:space="preserve"> </w:t>
      </w:r>
      <w:r w:rsidRPr="002F6CE7">
        <w:rPr>
          <w:sz w:val="24"/>
          <w:szCs w:val="24"/>
        </w:rPr>
        <w:t xml:space="preserve">de engelen oordelen zullen?" </w:t>
      </w:r>
    </w:p>
    <w:p w:rsidR="002F6CE7" w:rsidRPr="002F6CE7" w:rsidRDefault="00380727" w:rsidP="002F6CE7">
      <w:pPr>
        <w:numPr>
          <w:ilvl w:val="0"/>
          <w:numId w:val="115"/>
        </w:numPr>
        <w:jc w:val="both"/>
        <w:rPr>
          <w:sz w:val="24"/>
          <w:szCs w:val="24"/>
        </w:rPr>
      </w:pPr>
      <w:r w:rsidRPr="002F6CE7">
        <w:rPr>
          <w:sz w:val="24"/>
          <w:szCs w:val="24"/>
        </w:rPr>
        <w:t>Wat dunkt u van "te eten van het Mann</w:t>
      </w:r>
      <w:r w:rsidRPr="002F6CE7">
        <w:rPr>
          <w:sz w:val="24"/>
          <w:szCs w:val="24"/>
        </w:rPr>
        <w:t>a, dat verborgen is", en van</w:t>
      </w:r>
      <w:r w:rsidRPr="002F6CE7">
        <w:rPr>
          <w:sz w:val="24"/>
          <w:szCs w:val="24"/>
        </w:rPr>
        <w:t xml:space="preserve"> de vruch</w:t>
      </w:r>
      <w:r w:rsidRPr="002F6CE7">
        <w:rPr>
          <w:sz w:val="24"/>
          <w:szCs w:val="24"/>
        </w:rPr>
        <w:t xml:space="preserve">ten van die Boom, Die "in het midden van het paradijs Gods is, voortbrengende twaalf vruchten, van maand tot maand gevend Zijn vrucht, en Welks </w:t>
      </w:r>
      <w:r w:rsidRPr="002F6CE7">
        <w:rPr>
          <w:sz w:val="24"/>
          <w:szCs w:val="24"/>
        </w:rPr>
        <w:t>bladere</w:t>
      </w:r>
      <w:r w:rsidRPr="002F6CE7">
        <w:rPr>
          <w:sz w:val="24"/>
          <w:szCs w:val="24"/>
        </w:rPr>
        <w:t>n</w:t>
      </w:r>
      <w:r w:rsidRPr="002F6CE7">
        <w:rPr>
          <w:sz w:val="24"/>
          <w:szCs w:val="24"/>
        </w:rPr>
        <w:t xml:space="preserve"> zijn tot genezing der heidenen?" </w:t>
      </w:r>
    </w:p>
    <w:p w:rsidR="002F6CE7" w:rsidRPr="002F6CE7" w:rsidRDefault="00380727" w:rsidP="002F6CE7">
      <w:pPr>
        <w:numPr>
          <w:ilvl w:val="0"/>
          <w:numId w:val="115"/>
        </w:numPr>
        <w:jc w:val="both"/>
        <w:rPr>
          <w:sz w:val="24"/>
          <w:szCs w:val="24"/>
        </w:rPr>
      </w:pPr>
      <w:r w:rsidRPr="002F6CE7">
        <w:rPr>
          <w:sz w:val="24"/>
          <w:szCs w:val="24"/>
        </w:rPr>
        <w:t>Wat dunkt u van in te gaan in di</w:t>
      </w:r>
      <w:r w:rsidRPr="002F6CE7">
        <w:rPr>
          <w:sz w:val="24"/>
          <w:szCs w:val="24"/>
        </w:rPr>
        <w:t>e elpenbenen paleizen, met b</w:t>
      </w:r>
      <w:r w:rsidRPr="002F6CE7">
        <w:rPr>
          <w:sz w:val="24"/>
          <w:szCs w:val="24"/>
        </w:rPr>
        <w:t>lijdschap</w:t>
      </w:r>
      <w:r w:rsidRPr="002F6CE7">
        <w:rPr>
          <w:sz w:val="24"/>
          <w:szCs w:val="24"/>
        </w:rPr>
        <w:t xml:space="preserve"> en overwinning aan elke zijde, het huis </w:t>
      </w:r>
      <w:r w:rsidRPr="002F6CE7">
        <w:rPr>
          <w:sz w:val="24"/>
          <w:szCs w:val="24"/>
          <w:lang w:val="en-US"/>
        </w:rPr>
        <w:t xml:space="preserve">met de </w:t>
      </w:r>
      <w:r w:rsidRPr="002F6CE7">
        <w:rPr>
          <w:sz w:val="24"/>
          <w:szCs w:val="24"/>
        </w:rPr>
        <w:t>vele woningen, het huis van Christus Vader, "welker Kunstenaar en Bouwmeester God is? Dan zult u d</w:t>
      </w:r>
      <w:r w:rsidRPr="002F6CE7">
        <w:rPr>
          <w:sz w:val="24"/>
          <w:szCs w:val="24"/>
        </w:rPr>
        <w:t xml:space="preserve">ronken </w:t>
      </w:r>
      <w:r w:rsidRPr="002F6CE7">
        <w:rPr>
          <w:sz w:val="24"/>
          <w:szCs w:val="24"/>
        </w:rPr>
        <w:t>w</w:t>
      </w:r>
      <w:r w:rsidRPr="002F6CE7">
        <w:rPr>
          <w:sz w:val="24"/>
          <w:szCs w:val="24"/>
        </w:rPr>
        <w:t>orden van de vettigheid van Zijn huis, en gedrenkt worden uit de be</w:t>
      </w:r>
      <w:r w:rsidRPr="002F6CE7">
        <w:rPr>
          <w:sz w:val="24"/>
          <w:szCs w:val="24"/>
        </w:rPr>
        <w:t xml:space="preserve">ken van Zijn wellusten. </w:t>
      </w:r>
    </w:p>
    <w:p w:rsidR="002F6CE7" w:rsidRPr="002F6CE7" w:rsidRDefault="00380727" w:rsidP="002F6CE7">
      <w:pPr>
        <w:numPr>
          <w:ilvl w:val="0"/>
          <w:numId w:val="115"/>
        </w:numPr>
        <w:jc w:val="both"/>
        <w:rPr>
          <w:sz w:val="24"/>
          <w:szCs w:val="24"/>
        </w:rPr>
      </w:pPr>
      <w:r w:rsidRPr="002F6CE7">
        <w:rPr>
          <w:sz w:val="24"/>
          <w:szCs w:val="24"/>
        </w:rPr>
        <w:t xml:space="preserve">Wat dunkt u </w:t>
      </w:r>
      <w:r w:rsidRPr="002F6CE7">
        <w:rPr>
          <w:sz w:val="24"/>
          <w:szCs w:val="24"/>
        </w:rPr>
        <w:t>van een pilaar te worden in de tempel Gods, waar u niet meer uit zult gaan, en van voor eeuwig op u geschreven te hebben de Naam van Christus, d</w:t>
      </w:r>
      <w:r w:rsidRPr="002F6CE7">
        <w:rPr>
          <w:sz w:val="24"/>
          <w:szCs w:val="24"/>
        </w:rPr>
        <w:t xml:space="preserve">e Naam </w:t>
      </w:r>
      <w:r w:rsidRPr="002F6CE7">
        <w:rPr>
          <w:sz w:val="24"/>
          <w:szCs w:val="24"/>
        </w:rPr>
        <w:t>Z</w:t>
      </w:r>
      <w:r w:rsidRPr="002F6CE7">
        <w:rPr>
          <w:sz w:val="24"/>
          <w:szCs w:val="24"/>
        </w:rPr>
        <w:t xml:space="preserve">ijns Vaders, en de naam van de stad onzes Gods? </w:t>
      </w:r>
    </w:p>
    <w:p w:rsidR="002F6CE7" w:rsidRPr="002F6CE7" w:rsidRDefault="00380727" w:rsidP="002F6CE7">
      <w:pPr>
        <w:numPr>
          <w:ilvl w:val="0"/>
          <w:numId w:val="115"/>
        </w:numPr>
        <w:jc w:val="both"/>
        <w:rPr>
          <w:sz w:val="24"/>
          <w:szCs w:val="24"/>
        </w:rPr>
      </w:pPr>
      <w:r w:rsidRPr="002F6CE7">
        <w:rPr>
          <w:sz w:val="24"/>
          <w:szCs w:val="24"/>
        </w:rPr>
        <w:t>Wat dunkt u van vo</w:t>
      </w:r>
      <w:r w:rsidRPr="002F6CE7">
        <w:rPr>
          <w:sz w:val="24"/>
          <w:szCs w:val="24"/>
        </w:rPr>
        <w:t>or eeuwig bevrijd en verl</w:t>
      </w:r>
      <w:r w:rsidRPr="002F6CE7">
        <w:rPr>
          <w:sz w:val="24"/>
          <w:szCs w:val="24"/>
        </w:rPr>
        <w:t xml:space="preserve">ost te zijn </w:t>
      </w:r>
      <w:r w:rsidRPr="002F6CE7">
        <w:rPr>
          <w:sz w:val="24"/>
          <w:szCs w:val="24"/>
        </w:rPr>
        <w:t>van al die lasten, waaronder u nu zucht? Van al die vurige pijlen waardoor u nu gekweld wordt? Van al die onderdrukkende vrezen en beschuldiging</w:t>
      </w:r>
      <w:r w:rsidRPr="002F6CE7">
        <w:rPr>
          <w:sz w:val="24"/>
          <w:szCs w:val="24"/>
        </w:rPr>
        <w:t>en? Van</w:t>
      </w:r>
      <w:r w:rsidRPr="002F6CE7">
        <w:rPr>
          <w:sz w:val="24"/>
          <w:szCs w:val="24"/>
        </w:rPr>
        <w:t xml:space="preserve"> </w:t>
      </w:r>
      <w:r w:rsidRPr="002F6CE7">
        <w:rPr>
          <w:sz w:val="24"/>
          <w:szCs w:val="24"/>
        </w:rPr>
        <w:t xml:space="preserve">al die tranen, smarten en verdrukkingen, die u neergebogen door de </w:t>
      </w:r>
      <w:r w:rsidRPr="002F6CE7">
        <w:rPr>
          <w:sz w:val="24"/>
          <w:szCs w:val="24"/>
        </w:rPr>
        <w:t xml:space="preserve">wereld doen geen, en "uw </w:t>
      </w:r>
      <w:r w:rsidRPr="002F6CE7">
        <w:rPr>
          <w:sz w:val="24"/>
          <w:szCs w:val="24"/>
        </w:rPr>
        <w:t xml:space="preserve">harp aan de </w:t>
      </w:r>
      <w:r w:rsidRPr="002F6CE7">
        <w:rPr>
          <w:sz w:val="24"/>
          <w:szCs w:val="24"/>
        </w:rPr>
        <w:t xml:space="preserve">wilgen doen hangen?" </w:t>
      </w:r>
    </w:p>
    <w:p w:rsidR="002F6CE7" w:rsidRPr="002F6CE7" w:rsidRDefault="00380727" w:rsidP="002F6CE7">
      <w:pPr>
        <w:numPr>
          <w:ilvl w:val="0"/>
          <w:numId w:val="115"/>
        </w:numPr>
        <w:jc w:val="both"/>
        <w:rPr>
          <w:sz w:val="24"/>
          <w:szCs w:val="24"/>
        </w:rPr>
      </w:pPr>
      <w:r w:rsidRPr="002F6CE7">
        <w:rPr>
          <w:sz w:val="24"/>
          <w:szCs w:val="24"/>
        </w:rPr>
        <w:t>Wat dunkt u van die eeuwige dingen, die binnenkort in uw bezit zullen zijn? Van een eeuwige God, een eeuwig leven, een eeu</w:t>
      </w:r>
      <w:r w:rsidRPr="002F6CE7">
        <w:rPr>
          <w:sz w:val="24"/>
          <w:szCs w:val="24"/>
        </w:rPr>
        <w:t>wig lic</w:t>
      </w:r>
      <w:r w:rsidRPr="002F6CE7">
        <w:rPr>
          <w:sz w:val="24"/>
          <w:szCs w:val="24"/>
        </w:rPr>
        <w:t>h</w:t>
      </w:r>
      <w:r w:rsidRPr="002F6CE7">
        <w:rPr>
          <w:sz w:val="24"/>
          <w:szCs w:val="24"/>
        </w:rPr>
        <w:t>t, eeuwige liefde, eeuwige aanschouwing en genieting, eeuwige gelij</w:t>
      </w:r>
      <w:r w:rsidRPr="002F6CE7">
        <w:rPr>
          <w:sz w:val="24"/>
          <w:szCs w:val="24"/>
        </w:rPr>
        <w:t>kheid en gelijkvormigheid</w:t>
      </w:r>
      <w:r w:rsidRPr="002F6CE7">
        <w:rPr>
          <w:sz w:val="24"/>
          <w:szCs w:val="24"/>
        </w:rPr>
        <w:t xml:space="preserve"> aan de Heer</w:t>
      </w:r>
      <w:r w:rsidRPr="002F6CE7">
        <w:rPr>
          <w:sz w:val="24"/>
          <w:szCs w:val="24"/>
        </w:rPr>
        <w:t xml:space="preserve">e, die u wachten? </w:t>
      </w:r>
    </w:p>
    <w:p w:rsidR="002F6CE7" w:rsidRPr="002F6CE7" w:rsidRDefault="00380727" w:rsidP="002F6CE7">
      <w:pPr>
        <w:numPr>
          <w:ilvl w:val="0"/>
          <w:numId w:val="115"/>
        </w:numPr>
        <w:jc w:val="both"/>
        <w:rPr>
          <w:sz w:val="24"/>
          <w:szCs w:val="24"/>
        </w:rPr>
      </w:pPr>
      <w:r w:rsidRPr="002F6CE7">
        <w:rPr>
          <w:sz w:val="24"/>
          <w:szCs w:val="24"/>
        </w:rPr>
        <w:t>Wat dunkt u van de kroon de</w:t>
      </w:r>
      <w:r w:rsidRPr="002F6CE7">
        <w:rPr>
          <w:sz w:val="24"/>
          <w:szCs w:val="24"/>
          <w:lang w:val="en-US"/>
        </w:rPr>
        <w:t>r</w:t>
      </w:r>
      <w:r w:rsidRPr="002F6CE7">
        <w:rPr>
          <w:sz w:val="24"/>
          <w:szCs w:val="24"/>
        </w:rPr>
        <w:t xml:space="preserve"> heerlijkheid, die niet kan verwe</w:t>
      </w:r>
      <w:r w:rsidRPr="002F6CE7">
        <w:rPr>
          <w:sz w:val="24"/>
          <w:szCs w:val="24"/>
          <w:lang w:val="en-US"/>
        </w:rPr>
        <w:t>l</w:t>
      </w:r>
      <w:r w:rsidRPr="002F6CE7">
        <w:rPr>
          <w:sz w:val="24"/>
          <w:szCs w:val="24"/>
        </w:rPr>
        <w:t xml:space="preserve">ken? </w:t>
      </w:r>
    </w:p>
    <w:p w:rsidR="002F6CE7" w:rsidRPr="002F6CE7" w:rsidRDefault="00380727" w:rsidP="002F6CE7">
      <w:pPr>
        <w:numPr>
          <w:ilvl w:val="0"/>
          <w:numId w:val="115"/>
        </w:numPr>
        <w:jc w:val="both"/>
        <w:rPr>
          <w:sz w:val="24"/>
          <w:szCs w:val="24"/>
        </w:rPr>
      </w:pPr>
      <w:r w:rsidRPr="002F6CE7">
        <w:rPr>
          <w:sz w:val="24"/>
          <w:szCs w:val="24"/>
        </w:rPr>
        <w:t>Wat dunkt u van "een onbeweeglijk koninkrijk; een onve</w:t>
      </w:r>
      <w:r w:rsidRPr="002F6CE7">
        <w:rPr>
          <w:sz w:val="24"/>
          <w:szCs w:val="24"/>
        </w:rPr>
        <w:t>rderfel</w:t>
      </w:r>
      <w:r w:rsidRPr="002F6CE7">
        <w:rPr>
          <w:sz w:val="24"/>
          <w:szCs w:val="24"/>
        </w:rPr>
        <w:t>i</w:t>
      </w:r>
      <w:r w:rsidRPr="002F6CE7">
        <w:rPr>
          <w:sz w:val="24"/>
          <w:szCs w:val="24"/>
        </w:rPr>
        <w:t>jke en onbevlekkelijke, en onverwelkelijke erfenis, die in de hemel</w:t>
      </w:r>
      <w:r w:rsidRPr="002F6CE7">
        <w:rPr>
          <w:sz w:val="24"/>
          <w:szCs w:val="24"/>
        </w:rPr>
        <w:t xml:space="preserve">en bewaard is?" </w:t>
      </w:r>
    </w:p>
    <w:p w:rsidR="002F6CE7" w:rsidRPr="002F6CE7" w:rsidRDefault="00380727" w:rsidP="002F6CE7">
      <w:pPr>
        <w:numPr>
          <w:ilvl w:val="0"/>
          <w:numId w:val="115"/>
        </w:numPr>
        <w:jc w:val="both"/>
        <w:rPr>
          <w:sz w:val="24"/>
          <w:szCs w:val="24"/>
        </w:rPr>
      </w:pPr>
      <w:r w:rsidRPr="002F6CE7">
        <w:rPr>
          <w:sz w:val="24"/>
          <w:szCs w:val="24"/>
        </w:rPr>
        <w:t>Wat dunkt u</w:t>
      </w:r>
      <w:r w:rsidRPr="002F6CE7">
        <w:rPr>
          <w:sz w:val="24"/>
          <w:szCs w:val="24"/>
        </w:rPr>
        <w:t xml:space="preserve"> van het </w:t>
      </w:r>
      <w:r w:rsidRPr="002F6CE7">
        <w:rPr>
          <w:sz w:val="24"/>
          <w:szCs w:val="24"/>
        </w:rPr>
        <w:t>veranderen van die schemerglans de</w:t>
      </w:r>
      <w:r w:rsidRPr="002F6CE7">
        <w:rPr>
          <w:sz w:val="24"/>
          <w:szCs w:val="24"/>
          <w:lang w:val="en-US"/>
        </w:rPr>
        <w:t xml:space="preserve">r </w:t>
      </w:r>
      <w:r w:rsidRPr="002F6CE7">
        <w:rPr>
          <w:sz w:val="24"/>
          <w:szCs w:val="24"/>
        </w:rPr>
        <w:t>heerlijkheid in een eeuwige dag de</w:t>
      </w:r>
      <w:r w:rsidRPr="002F6CE7">
        <w:rPr>
          <w:sz w:val="24"/>
          <w:szCs w:val="24"/>
          <w:lang w:val="en-US"/>
        </w:rPr>
        <w:t>r</w:t>
      </w:r>
      <w:r w:rsidRPr="002F6CE7">
        <w:rPr>
          <w:sz w:val="24"/>
          <w:szCs w:val="24"/>
        </w:rPr>
        <w:t xml:space="preserve"> heerlijkheid? want daar zal de Zon der gerechtigheid nooit onderga</w:t>
      </w:r>
      <w:r w:rsidRPr="002F6CE7">
        <w:rPr>
          <w:sz w:val="24"/>
          <w:szCs w:val="24"/>
        </w:rPr>
        <w:t>an, noo</w:t>
      </w:r>
      <w:r w:rsidRPr="002F6CE7">
        <w:rPr>
          <w:sz w:val="24"/>
          <w:szCs w:val="24"/>
        </w:rPr>
        <w:t>i</w:t>
      </w:r>
      <w:r w:rsidRPr="002F6CE7">
        <w:rPr>
          <w:sz w:val="24"/>
          <w:szCs w:val="24"/>
        </w:rPr>
        <w:t xml:space="preserve">t, nooit verduisterd worden. </w:t>
      </w:r>
    </w:p>
    <w:p w:rsidR="002F6CE7" w:rsidRPr="002F6CE7" w:rsidRDefault="00380727" w:rsidP="002F6CE7">
      <w:pPr>
        <w:numPr>
          <w:ilvl w:val="0"/>
          <w:numId w:val="115"/>
        </w:numPr>
        <w:jc w:val="both"/>
        <w:rPr>
          <w:i/>
          <w:sz w:val="24"/>
          <w:szCs w:val="24"/>
        </w:rPr>
      </w:pPr>
      <w:r w:rsidRPr="002F6CE7">
        <w:rPr>
          <w:sz w:val="24"/>
          <w:szCs w:val="24"/>
        </w:rPr>
        <w:t>O vrienden, al deze, en tienduizend d</w:t>
      </w:r>
      <w:r w:rsidRPr="002F6CE7">
        <w:rPr>
          <w:sz w:val="24"/>
          <w:szCs w:val="24"/>
        </w:rPr>
        <w:t xml:space="preserve">uizend, duizendmaal meer dan ik u </w:t>
      </w:r>
      <w:r w:rsidRPr="002F6CE7">
        <w:rPr>
          <w:sz w:val="24"/>
          <w:szCs w:val="24"/>
        </w:rPr>
        <w:t>kan</w:t>
      </w:r>
      <w:r w:rsidRPr="002F6CE7">
        <w:rPr>
          <w:sz w:val="24"/>
          <w:szCs w:val="24"/>
        </w:rPr>
        <w:t xml:space="preserve"> zeggen, is aan de andere zijde van de dood voor u bereid. Hebben wij dan geen reden, met de woorden van onze tekst, te zingen en te zeggen: </w:t>
      </w:r>
      <w:r w:rsidRPr="002F6CE7">
        <w:rPr>
          <w:i/>
          <w:sz w:val="24"/>
          <w:szCs w:val="24"/>
        </w:rPr>
        <w:t>O H</w:t>
      </w:r>
      <w:r w:rsidRPr="002F6CE7">
        <w:rPr>
          <w:i/>
          <w:sz w:val="24"/>
          <w:szCs w:val="24"/>
        </w:rPr>
        <w:t>eere, w</w:t>
      </w:r>
      <w:r w:rsidRPr="002F6CE7">
        <w:rPr>
          <w:i/>
          <w:sz w:val="24"/>
          <w:szCs w:val="24"/>
        </w:rPr>
        <w:t>a</w:t>
      </w:r>
      <w:r w:rsidRPr="002F6CE7">
        <w:rPr>
          <w:i/>
          <w:sz w:val="24"/>
          <w:szCs w:val="24"/>
        </w:rPr>
        <w:t>t is de mens, dat Gij hem kent? Het kind des mensen, dat Gij het ac</w:t>
      </w:r>
      <w:r w:rsidRPr="002F6CE7">
        <w:rPr>
          <w:i/>
          <w:sz w:val="24"/>
          <w:szCs w:val="24"/>
        </w:rPr>
        <w:t>ht?</w:t>
      </w:r>
    </w:p>
    <w:p w:rsidR="002F6CE7" w:rsidRPr="002F6CE7" w:rsidRDefault="00380727" w:rsidP="002F6CE7">
      <w:pPr>
        <w:jc w:val="both"/>
        <w:rPr>
          <w:sz w:val="24"/>
          <w:szCs w:val="24"/>
        </w:rPr>
      </w:pPr>
    </w:p>
    <w:p w:rsidR="002F6CE7" w:rsidRPr="002F6CE7" w:rsidRDefault="00380727" w:rsidP="002F6CE7">
      <w:pPr>
        <w:pStyle w:val="BodyText2"/>
        <w:rPr>
          <w:szCs w:val="24"/>
        </w:rPr>
      </w:pPr>
    </w:p>
    <w:p w:rsidR="002F6CE7" w:rsidRPr="002F6CE7" w:rsidRDefault="00380727" w:rsidP="002F6CE7">
      <w:pPr>
        <w:pStyle w:val="BodyText2"/>
        <w:rPr>
          <w:szCs w:val="24"/>
        </w:rPr>
      </w:pPr>
      <w:r w:rsidRPr="002F6CE7">
        <w:rPr>
          <w:szCs w:val="24"/>
        </w:rPr>
        <w:t xml:space="preserve">IV. Ons vierde punt was aan </w:t>
      </w:r>
      <w:r w:rsidRPr="002F6CE7">
        <w:rPr>
          <w:szCs w:val="24"/>
        </w:rPr>
        <w:t xml:space="preserve">te </w:t>
      </w:r>
      <w:r w:rsidRPr="002F6CE7">
        <w:rPr>
          <w:szCs w:val="24"/>
        </w:rPr>
        <w:t>tonen, dat het waarlijk wonderlijk is, dat God, de grote God, de mens zo zou hoogschatten, dat Hij hem zo zou kennen, en zo zou achten.</w:t>
      </w:r>
    </w:p>
    <w:p w:rsidR="002F6CE7" w:rsidRPr="002F6CE7" w:rsidRDefault="00380727" w:rsidP="002F6CE7">
      <w:pPr>
        <w:jc w:val="both"/>
        <w:rPr>
          <w:sz w:val="24"/>
          <w:szCs w:val="24"/>
        </w:rPr>
      </w:pPr>
      <w:r w:rsidRPr="002F6CE7">
        <w:rPr>
          <w:sz w:val="24"/>
          <w:szCs w:val="24"/>
        </w:rPr>
        <w:t>Na hetge</w:t>
      </w:r>
      <w:r w:rsidRPr="002F6CE7">
        <w:rPr>
          <w:sz w:val="24"/>
          <w:szCs w:val="24"/>
        </w:rPr>
        <w:t>en reed</w:t>
      </w:r>
      <w:r w:rsidRPr="002F6CE7">
        <w:rPr>
          <w:sz w:val="24"/>
          <w:szCs w:val="24"/>
        </w:rPr>
        <w:t>s</w:t>
      </w:r>
      <w:r w:rsidRPr="002F6CE7">
        <w:rPr>
          <w:sz w:val="24"/>
          <w:szCs w:val="24"/>
        </w:rPr>
        <w:t xml:space="preserve"> gezegd is, behoef ik hierbij niet lang stil te staan; slechts een </w:t>
      </w:r>
      <w:r w:rsidRPr="002F6CE7">
        <w:rPr>
          <w:sz w:val="24"/>
          <w:szCs w:val="24"/>
        </w:rPr>
        <w:t>paar woorden.</w:t>
      </w:r>
    </w:p>
    <w:p w:rsidR="002F6CE7" w:rsidRPr="002F6CE7" w:rsidRDefault="00380727" w:rsidP="002F6CE7">
      <w:pPr>
        <w:jc w:val="both"/>
        <w:rPr>
          <w:sz w:val="24"/>
          <w:szCs w:val="24"/>
        </w:rPr>
      </w:pPr>
      <w:r w:rsidRPr="002F6CE7">
        <w:rPr>
          <w:sz w:val="24"/>
          <w:szCs w:val="24"/>
        </w:rPr>
        <w:t>(1.) Het is verwonde</w:t>
      </w:r>
      <w:r w:rsidRPr="002F6CE7">
        <w:rPr>
          <w:sz w:val="24"/>
          <w:szCs w:val="24"/>
        </w:rPr>
        <w:t>rli</w:t>
      </w:r>
      <w:r w:rsidRPr="002F6CE7">
        <w:rPr>
          <w:sz w:val="24"/>
          <w:szCs w:val="24"/>
        </w:rPr>
        <w:t>jk</w:t>
      </w:r>
      <w:r w:rsidRPr="002F6CE7">
        <w:rPr>
          <w:sz w:val="24"/>
          <w:szCs w:val="24"/>
          <w:lang w:val="en-US"/>
        </w:rPr>
        <w:t>,</w:t>
      </w:r>
      <w:r w:rsidRPr="002F6CE7">
        <w:rPr>
          <w:sz w:val="24"/>
          <w:szCs w:val="24"/>
        </w:rPr>
        <w:t xml:space="preserve"> indien wij Gods oneindige en verbazende grootheid en heerlijkheid overwegen. O! Wie kan op een gepaste wijze over Hem denken of spreken? Hij,</w:t>
      </w:r>
      <w:r w:rsidRPr="002F6CE7">
        <w:rPr>
          <w:sz w:val="24"/>
          <w:szCs w:val="24"/>
        </w:rPr>
        <w:t xml:space="preserve"> Die de</w:t>
      </w:r>
      <w:r w:rsidRPr="002F6CE7">
        <w:rPr>
          <w:sz w:val="24"/>
          <w:szCs w:val="24"/>
        </w:rPr>
        <w:t xml:space="preserve"> </w:t>
      </w:r>
      <w:r w:rsidRPr="002F6CE7">
        <w:rPr>
          <w:sz w:val="24"/>
          <w:szCs w:val="24"/>
        </w:rPr>
        <w:t>mens zo hoogacht, is de Hoge en Verhevene, Die in de eeuwigheid woo</w:t>
      </w:r>
      <w:r w:rsidRPr="002F6CE7">
        <w:rPr>
          <w:sz w:val="24"/>
          <w:szCs w:val="24"/>
        </w:rPr>
        <w:t>nt, tot Wie geen mens kan naderen</w:t>
      </w:r>
      <w:r w:rsidRPr="002F6CE7">
        <w:rPr>
          <w:sz w:val="24"/>
          <w:szCs w:val="24"/>
        </w:rPr>
        <w:t>, Di</w:t>
      </w:r>
      <w:r w:rsidRPr="002F6CE7">
        <w:rPr>
          <w:sz w:val="24"/>
          <w:szCs w:val="24"/>
        </w:rPr>
        <w:t>e een ontoegankelijk licht bewoont, vol van heerlijkheid; Hij, "Wiens troon</w:t>
      </w:r>
      <w:r w:rsidRPr="002F6CE7">
        <w:rPr>
          <w:sz w:val="24"/>
          <w:szCs w:val="24"/>
          <w:lang w:val="en-US"/>
        </w:rPr>
        <w:t>,</w:t>
      </w:r>
      <w:r w:rsidRPr="002F6CE7">
        <w:rPr>
          <w:sz w:val="24"/>
          <w:szCs w:val="24"/>
        </w:rPr>
        <w:t xml:space="preserve"> hoog en verheven is", boven al de tronen van hemel en aarde; Hij, vo</w:t>
      </w:r>
      <w:r w:rsidRPr="002F6CE7">
        <w:rPr>
          <w:sz w:val="24"/>
          <w:szCs w:val="24"/>
        </w:rPr>
        <w:t xml:space="preserve">or wie </w:t>
      </w:r>
      <w:r w:rsidRPr="002F6CE7">
        <w:rPr>
          <w:sz w:val="24"/>
          <w:szCs w:val="24"/>
        </w:rPr>
        <w:t>e</w:t>
      </w:r>
      <w:r w:rsidRPr="002F6CE7">
        <w:rPr>
          <w:sz w:val="24"/>
          <w:szCs w:val="24"/>
        </w:rPr>
        <w:t>ngelen en serafijnen staan, met hun aangezichten en voeten bedekt m</w:t>
      </w:r>
      <w:r w:rsidRPr="002F6CE7">
        <w:rPr>
          <w:sz w:val="24"/>
          <w:szCs w:val="24"/>
        </w:rPr>
        <w:t>et hun vleugelen, roepende: Heil</w:t>
      </w:r>
      <w:r w:rsidRPr="002F6CE7">
        <w:rPr>
          <w:sz w:val="24"/>
          <w:szCs w:val="24"/>
        </w:rPr>
        <w:t>ig, h</w:t>
      </w:r>
      <w:r w:rsidRPr="002F6CE7">
        <w:rPr>
          <w:sz w:val="24"/>
          <w:szCs w:val="24"/>
        </w:rPr>
        <w:t>eilig, heilig is de Heere der heirscharen; "Hij, Die de bergen gewogen heeft in een waag, en de heuvelen in een weegschaal, Die de wateren van d</w:t>
      </w:r>
      <w:r w:rsidRPr="002F6CE7">
        <w:rPr>
          <w:sz w:val="24"/>
          <w:szCs w:val="24"/>
        </w:rPr>
        <w:t>e Oceaa</w:t>
      </w:r>
      <w:r w:rsidRPr="002F6CE7">
        <w:rPr>
          <w:sz w:val="24"/>
          <w:szCs w:val="24"/>
        </w:rPr>
        <w:t>n</w:t>
      </w:r>
      <w:r w:rsidRPr="002F6CE7">
        <w:rPr>
          <w:sz w:val="24"/>
          <w:szCs w:val="24"/>
        </w:rPr>
        <w:t xml:space="preserve"> met Zijn vuist gemeten heeft, Die doet naar Zijn wil met het heir </w:t>
      </w:r>
      <w:r w:rsidRPr="002F6CE7">
        <w:rPr>
          <w:sz w:val="24"/>
          <w:szCs w:val="24"/>
        </w:rPr>
        <w:t>des hemels en de inwoners der aa</w:t>
      </w:r>
      <w:r w:rsidRPr="002F6CE7">
        <w:rPr>
          <w:sz w:val="24"/>
          <w:szCs w:val="24"/>
        </w:rPr>
        <w:t>rde."</w:t>
      </w:r>
      <w:r w:rsidRPr="002F6CE7">
        <w:rPr>
          <w:sz w:val="24"/>
          <w:szCs w:val="24"/>
        </w:rPr>
        <w:t xml:space="preserve"> O! Is het niet wonderlijk en verwonderlijk, dat deze grote en oneindige Heere, Die alle wezen, leven</w:t>
      </w:r>
      <w:r w:rsidRPr="002F6CE7">
        <w:rPr>
          <w:sz w:val="24"/>
          <w:szCs w:val="24"/>
          <w:lang w:val="en-US"/>
        </w:rPr>
        <w:t>,</w:t>
      </w:r>
      <w:r w:rsidRPr="002F6CE7">
        <w:rPr>
          <w:sz w:val="24"/>
          <w:szCs w:val="24"/>
        </w:rPr>
        <w:t xml:space="preserve"> licht, heerlijkheid en volmaaktheid in Zic</w:t>
      </w:r>
      <w:r w:rsidRPr="002F6CE7">
        <w:rPr>
          <w:sz w:val="24"/>
          <w:szCs w:val="24"/>
        </w:rPr>
        <w:t>h inhan</w:t>
      </w:r>
      <w:r w:rsidRPr="002F6CE7">
        <w:rPr>
          <w:sz w:val="24"/>
          <w:szCs w:val="24"/>
        </w:rPr>
        <w:t>g</w:t>
      </w:r>
      <w:r w:rsidRPr="002F6CE7">
        <w:rPr>
          <w:sz w:val="24"/>
          <w:szCs w:val="24"/>
        </w:rPr>
        <w:t>ende heeft en geen engelen</w:t>
      </w:r>
      <w:r w:rsidRPr="002F6CE7">
        <w:rPr>
          <w:sz w:val="24"/>
          <w:szCs w:val="24"/>
          <w:lang w:val="en-US"/>
        </w:rPr>
        <w:t>,</w:t>
      </w:r>
      <w:r w:rsidRPr="002F6CE7">
        <w:rPr>
          <w:sz w:val="24"/>
          <w:szCs w:val="24"/>
        </w:rPr>
        <w:t xml:space="preserve"> noch mensen nodig had, dat Hij de mens o</w:t>
      </w:r>
      <w:r w:rsidRPr="002F6CE7">
        <w:rPr>
          <w:sz w:val="24"/>
          <w:szCs w:val="24"/>
        </w:rPr>
        <w:t xml:space="preserve">f het kind van de mens zo zou </w:t>
      </w:r>
      <w:r w:rsidRPr="002F6CE7">
        <w:rPr>
          <w:sz w:val="24"/>
          <w:szCs w:val="24"/>
        </w:rPr>
        <w:t xml:space="preserve">kennen </w:t>
      </w:r>
      <w:r w:rsidRPr="002F6CE7">
        <w:rPr>
          <w:sz w:val="24"/>
          <w:szCs w:val="24"/>
        </w:rPr>
        <w:t>en achten? O Heere! wat is de mens?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Het is verwonderlijk, als wij overwegen wat de mens is, wat een gering, onaanzienlijk, verachtelijk sc</w:t>
      </w:r>
      <w:r w:rsidRPr="002F6CE7">
        <w:rPr>
          <w:sz w:val="24"/>
          <w:szCs w:val="24"/>
        </w:rPr>
        <w:t xml:space="preserve">hepsel </w:t>
      </w:r>
      <w:r w:rsidRPr="002F6CE7">
        <w:rPr>
          <w:sz w:val="24"/>
          <w:szCs w:val="24"/>
        </w:rPr>
        <w:t>h</w:t>
      </w:r>
      <w:r w:rsidRPr="002F6CE7">
        <w:rPr>
          <w:sz w:val="24"/>
          <w:szCs w:val="24"/>
        </w:rPr>
        <w:t>ij is, beide, als een schepsel, en als een zondaar; waarover ik ree</w:t>
      </w:r>
      <w:r w:rsidRPr="002F6CE7">
        <w:rPr>
          <w:sz w:val="24"/>
          <w:szCs w:val="24"/>
        </w:rPr>
        <w:t xml:space="preserve">ds bij de behandeling van ons </w:t>
      </w:r>
      <w:r w:rsidRPr="002F6CE7">
        <w:rPr>
          <w:sz w:val="24"/>
          <w:szCs w:val="24"/>
        </w:rPr>
        <w:t xml:space="preserve">eerste </w:t>
      </w:r>
      <w:r w:rsidRPr="002F6CE7">
        <w:rPr>
          <w:sz w:val="24"/>
          <w:szCs w:val="24"/>
        </w:rPr>
        <w:t>punt heb gesproken, in antwoord op die vraag, Wat is de mens?</w:t>
      </w:r>
    </w:p>
    <w:p w:rsidR="002F6CE7" w:rsidRPr="002F6CE7" w:rsidRDefault="00380727" w:rsidP="002F6CE7">
      <w:pPr>
        <w:jc w:val="both"/>
        <w:rPr>
          <w:sz w:val="24"/>
          <w:szCs w:val="24"/>
        </w:rPr>
      </w:pPr>
    </w:p>
    <w:p w:rsidR="002F6CE7" w:rsidRPr="002F6CE7" w:rsidRDefault="00380727" w:rsidP="002F6CE7">
      <w:pPr>
        <w:pStyle w:val="BodyText2"/>
        <w:rPr>
          <w:i w:val="0"/>
          <w:szCs w:val="24"/>
        </w:rPr>
      </w:pPr>
      <w:r w:rsidRPr="002F6CE7">
        <w:rPr>
          <w:i w:val="0"/>
          <w:szCs w:val="24"/>
        </w:rPr>
        <w:t>(3.) Het is wonderlijk en verwonderlijk. omdat het niet begrepen of uitgedrukt kan worden, het gaat alle gedachte en woorden te boven: "Geen oog heeft het gezien, geen oor heeft het vern</w:t>
      </w:r>
      <w:r w:rsidRPr="002F6CE7">
        <w:rPr>
          <w:i w:val="0"/>
          <w:szCs w:val="24"/>
        </w:rPr>
        <w:t xml:space="preserve">omen, noch is het in het hart van de mens opgekomen," hoe groot de goedertierenheid en de neerbuiging Gods tot de mens is. Dit ligt duidelijk ingesloten in de wijze waarop de Psalmist in de tekst over de goedheid Gods spreekt: O Heere! Wat is de mens, dat </w:t>
      </w:r>
      <w:r w:rsidRPr="002F6CE7">
        <w:rPr>
          <w:i w:val="0"/>
          <w:szCs w:val="24"/>
        </w:rPr>
        <w:t>Gij hem kent? Vandaar zijn al deze of dergelijke uitdrukkingen van verwondering en verbazing: "Hoe dierbaar is Uw goedertierenheid, o God! O</w:t>
      </w:r>
      <w:r w:rsidRPr="002F6CE7">
        <w:rPr>
          <w:i w:val="0"/>
          <w:szCs w:val="24"/>
          <w:lang w:val="en-US"/>
        </w:rPr>
        <w:t>,</w:t>
      </w:r>
      <w:r w:rsidRPr="002F6CE7">
        <w:rPr>
          <w:i w:val="0"/>
          <w:szCs w:val="24"/>
        </w:rPr>
        <w:t xml:space="preserve"> hoe groot is Uw goed, dat Gij weggelegd hebt voor degenen, die U vrezen! O</w:t>
      </w:r>
      <w:r w:rsidRPr="002F6CE7">
        <w:rPr>
          <w:i w:val="0"/>
          <w:szCs w:val="24"/>
          <w:lang w:val="en-US"/>
        </w:rPr>
        <w:t>,</w:t>
      </w:r>
      <w:r w:rsidRPr="002F6CE7">
        <w:rPr>
          <w:i w:val="0"/>
          <w:szCs w:val="24"/>
        </w:rPr>
        <w:t xml:space="preserve"> die bre</w:t>
      </w:r>
      <w:r w:rsidRPr="002F6CE7">
        <w:rPr>
          <w:i w:val="0"/>
          <w:szCs w:val="24"/>
          <w:lang w:val="en-US"/>
        </w:rPr>
        <w:t>e</w:t>
      </w:r>
      <w:r w:rsidRPr="002F6CE7">
        <w:rPr>
          <w:i w:val="0"/>
          <w:szCs w:val="24"/>
        </w:rPr>
        <w:t>d</w:t>
      </w:r>
      <w:r w:rsidRPr="002F6CE7">
        <w:rPr>
          <w:i w:val="0"/>
          <w:szCs w:val="24"/>
          <w:lang w:val="en-US"/>
        </w:rPr>
        <w:t>t</w:t>
      </w:r>
      <w:r w:rsidRPr="002F6CE7">
        <w:rPr>
          <w:i w:val="0"/>
          <w:szCs w:val="24"/>
        </w:rPr>
        <w:t xml:space="preserve">e, lengte, diepte en hoogte </w:t>
      </w:r>
      <w:r w:rsidRPr="002F6CE7">
        <w:rPr>
          <w:i w:val="0"/>
          <w:szCs w:val="24"/>
        </w:rPr>
        <w:t>van de liefde van Christus, die de kennis te boven gaat!" Deze uitdrukkingen geven onze verlegenheid te kennen, en dat onze eindige verstanden hier eeuwig stilstaan; daarom moeten wij ophouden, want wat kunnen wij meer zeggen?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V.</w:t>
      </w:r>
      <w:r w:rsidRPr="002F6CE7">
        <w:rPr>
          <w:sz w:val="24"/>
          <w:szCs w:val="24"/>
        </w:rPr>
        <w:t xml:space="preserve"> Ons vijfde punt was de </w:t>
      </w:r>
      <w:r w:rsidRPr="002F6CE7">
        <w:rPr>
          <w:b/>
          <w:sz w:val="24"/>
          <w:szCs w:val="24"/>
        </w:rPr>
        <w:t>to</w:t>
      </w:r>
      <w:r w:rsidRPr="002F6CE7">
        <w:rPr>
          <w:b/>
          <w:sz w:val="24"/>
          <w:szCs w:val="24"/>
        </w:rPr>
        <w:t>epassing.</w:t>
      </w:r>
    </w:p>
    <w:p w:rsidR="002F6CE7" w:rsidRPr="002F6CE7" w:rsidRDefault="00380727" w:rsidP="002F6CE7">
      <w:pPr>
        <w:jc w:val="both"/>
        <w:rPr>
          <w:sz w:val="24"/>
          <w:szCs w:val="24"/>
        </w:rPr>
      </w:pPr>
      <w:r w:rsidRPr="002F6CE7">
        <w:rPr>
          <w:sz w:val="24"/>
          <w:szCs w:val="24"/>
        </w:rPr>
        <w:t>O</w:t>
      </w:r>
      <w:r w:rsidRPr="002F6CE7">
        <w:rPr>
          <w:sz w:val="24"/>
          <w:szCs w:val="24"/>
        </w:rPr>
        <w:t>mdat ik nogal breedvoerig ben geweest in het leerstellig gedeelte, zal ik met een paar gevolgtrekkingen besluiten.</w:t>
      </w: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Ziet hieruit de dwaasheid </w:t>
      </w:r>
      <w:r w:rsidRPr="002F6CE7">
        <w:rPr>
          <w:sz w:val="24"/>
          <w:szCs w:val="24"/>
        </w:rPr>
        <w:t xml:space="preserve">van al </w:t>
      </w:r>
      <w:r w:rsidRPr="002F6CE7">
        <w:rPr>
          <w:sz w:val="24"/>
          <w:szCs w:val="24"/>
        </w:rPr>
        <w:t>d</w:t>
      </w:r>
      <w:r w:rsidRPr="002F6CE7">
        <w:rPr>
          <w:sz w:val="24"/>
          <w:szCs w:val="24"/>
        </w:rPr>
        <w:t>egenen, die ingenomen zijn met de bewondering van enige geschapen v</w:t>
      </w:r>
      <w:r w:rsidRPr="002F6CE7">
        <w:rPr>
          <w:sz w:val="24"/>
          <w:szCs w:val="24"/>
        </w:rPr>
        <w:t xml:space="preserve">oortreffelijkheid, hetzij </w:t>
      </w:r>
      <w:r w:rsidRPr="002F6CE7">
        <w:rPr>
          <w:sz w:val="24"/>
          <w:szCs w:val="24"/>
        </w:rPr>
        <w:t>die gevonde</w:t>
      </w:r>
      <w:r w:rsidRPr="002F6CE7">
        <w:rPr>
          <w:sz w:val="24"/>
          <w:szCs w:val="24"/>
        </w:rPr>
        <w:t>n wordt in henzelf, of in anderen van het menselijk geslacht. zonder op te klimmen tot de Bron, een oneindige God, uit Wie alle wezen, schoonhei</w:t>
      </w:r>
      <w:r w:rsidRPr="002F6CE7">
        <w:rPr>
          <w:sz w:val="24"/>
          <w:szCs w:val="24"/>
        </w:rPr>
        <w:t>d, heer</w:t>
      </w:r>
      <w:r w:rsidRPr="002F6CE7">
        <w:rPr>
          <w:sz w:val="24"/>
          <w:szCs w:val="24"/>
        </w:rPr>
        <w:t>l</w:t>
      </w:r>
      <w:r w:rsidRPr="002F6CE7">
        <w:rPr>
          <w:sz w:val="24"/>
          <w:szCs w:val="24"/>
        </w:rPr>
        <w:t>ijkheid en voortreffelijkheid voortvloeit. De Geest Gods spreekt da</w:t>
      </w:r>
      <w:r w:rsidRPr="002F6CE7">
        <w:rPr>
          <w:sz w:val="24"/>
          <w:szCs w:val="24"/>
        </w:rPr>
        <w:t>arvan als van redeloze dwa</w:t>
      </w:r>
      <w:r w:rsidRPr="002F6CE7">
        <w:rPr>
          <w:sz w:val="24"/>
          <w:szCs w:val="24"/>
        </w:rPr>
        <w:t>asheid, als</w:t>
      </w:r>
      <w:r w:rsidRPr="002F6CE7">
        <w:rPr>
          <w:sz w:val="24"/>
          <w:szCs w:val="24"/>
        </w:rPr>
        <w:t xml:space="preserve"> een mens op het schepsel ziet, zonder na te speuren, dat al zijn voortreffelijkheid uit God is, als haren oorsprong (Psalm 94:8) "Aanmerkt gij </w:t>
      </w:r>
      <w:r w:rsidRPr="002F6CE7">
        <w:rPr>
          <w:sz w:val="24"/>
          <w:szCs w:val="24"/>
        </w:rPr>
        <w:t>onvernu</w:t>
      </w:r>
      <w:r w:rsidRPr="002F6CE7">
        <w:rPr>
          <w:sz w:val="24"/>
          <w:szCs w:val="24"/>
        </w:rPr>
        <w:t>f</w:t>
      </w:r>
      <w:r w:rsidRPr="002F6CE7">
        <w:rPr>
          <w:sz w:val="24"/>
          <w:szCs w:val="24"/>
        </w:rPr>
        <w:t>tigen onder het volk, en gij dwazen, wanneer zult gij verstandig wo</w:t>
      </w:r>
      <w:r w:rsidRPr="002F6CE7">
        <w:rPr>
          <w:sz w:val="24"/>
          <w:szCs w:val="24"/>
        </w:rPr>
        <w:t>rden? Zou Hij, Die het oor</w:t>
      </w:r>
      <w:r w:rsidRPr="002F6CE7">
        <w:rPr>
          <w:sz w:val="24"/>
          <w:szCs w:val="24"/>
        </w:rPr>
        <w:t xml:space="preserve"> plant</w:t>
      </w:r>
      <w:r w:rsidRPr="002F6CE7">
        <w:rPr>
          <w:sz w:val="24"/>
          <w:szCs w:val="24"/>
          <w:lang w:val="en-US"/>
        </w:rPr>
        <w:t>,</w:t>
      </w:r>
      <w:r w:rsidRPr="002F6CE7">
        <w:rPr>
          <w:sz w:val="24"/>
          <w:szCs w:val="24"/>
        </w:rPr>
        <w:t xml:space="preserve"> niet</w:t>
      </w:r>
      <w:r w:rsidRPr="002F6CE7">
        <w:rPr>
          <w:sz w:val="24"/>
          <w:szCs w:val="24"/>
        </w:rPr>
        <w:t xml:space="preserve"> horen? Zou Hij, Die de ogen formeert</w:t>
      </w:r>
      <w:r w:rsidRPr="002F6CE7">
        <w:rPr>
          <w:sz w:val="24"/>
          <w:szCs w:val="24"/>
          <w:lang w:val="en-US"/>
        </w:rPr>
        <w:t>,</w:t>
      </w:r>
      <w:r w:rsidRPr="002F6CE7">
        <w:rPr>
          <w:sz w:val="24"/>
          <w:szCs w:val="24"/>
        </w:rPr>
        <w:t xml:space="preserve"> niet aanschouwen? Zou Hij, Die de mens wetenschap leert, niet weten?" Dit zijn vragen, die alle godloochen</w:t>
      </w:r>
      <w:r w:rsidRPr="002F6CE7">
        <w:rPr>
          <w:sz w:val="24"/>
          <w:szCs w:val="24"/>
        </w:rPr>
        <w:t>ende dw</w:t>
      </w:r>
      <w:r w:rsidRPr="002F6CE7">
        <w:rPr>
          <w:sz w:val="24"/>
          <w:szCs w:val="24"/>
        </w:rPr>
        <w:t>a</w:t>
      </w:r>
      <w:r w:rsidRPr="002F6CE7">
        <w:rPr>
          <w:sz w:val="24"/>
          <w:szCs w:val="24"/>
        </w:rPr>
        <w:t>zen, moeten beschamen, die in hun hart of praktijk zeggen: "Er is g</w:t>
      </w:r>
      <w:r w:rsidRPr="002F6CE7">
        <w:rPr>
          <w:sz w:val="24"/>
          <w:szCs w:val="24"/>
        </w:rPr>
        <w:t>een God"; en ons tegelij</w:t>
      </w:r>
      <w:r w:rsidRPr="002F6CE7">
        <w:rPr>
          <w:sz w:val="24"/>
          <w:szCs w:val="24"/>
        </w:rPr>
        <w:t>kertijd ontde</w:t>
      </w:r>
      <w:r w:rsidRPr="002F6CE7">
        <w:rPr>
          <w:sz w:val="24"/>
          <w:szCs w:val="24"/>
        </w:rPr>
        <w:t>kken, dat de mens maar een arm afhankelijk schepsel is, dat zijn vermogens in ziel en lichaam van een oneindige God verkrijgt. Vandaar die terec</w:t>
      </w:r>
      <w:r w:rsidRPr="002F6CE7">
        <w:rPr>
          <w:sz w:val="24"/>
          <w:szCs w:val="24"/>
        </w:rPr>
        <w:t>htwijzi</w:t>
      </w:r>
      <w:r w:rsidRPr="002F6CE7">
        <w:rPr>
          <w:sz w:val="24"/>
          <w:szCs w:val="24"/>
        </w:rPr>
        <w:t>n</w:t>
      </w:r>
      <w:r w:rsidRPr="002F6CE7">
        <w:rPr>
          <w:sz w:val="24"/>
          <w:szCs w:val="24"/>
        </w:rPr>
        <w:t>g in Jes</w:t>
      </w:r>
      <w:r w:rsidRPr="002F6CE7">
        <w:rPr>
          <w:sz w:val="24"/>
          <w:szCs w:val="24"/>
        </w:rPr>
        <w:t>aja</w:t>
      </w:r>
      <w:r w:rsidRPr="002F6CE7">
        <w:rPr>
          <w:sz w:val="24"/>
          <w:szCs w:val="24"/>
        </w:rPr>
        <w:t xml:space="preserve"> 2:22: "Laat gijlieden dan af van de mens, wiens adem in</w:t>
      </w:r>
      <w:r w:rsidRPr="002F6CE7">
        <w:rPr>
          <w:sz w:val="24"/>
          <w:szCs w:val="24"/>
        </w:rPr>
        <w:t xml:space="preserve"> zijn neus is, want waar</w:t>
      </w:r>
      <w:r w:rsidRPr="002F6CE7">
        <w:rPr>
          <w:sz w:val="24"/>
          <w:szCs w:val="24"/>
        </w:rPr>
        <w:t xml:space="preserve">in is hij te </w:t>
      </w:r>
      <w:r w:rsidRPr="002F6CE7">
        <w:rPr>
          <w:sz w:val="24"/>
          <w:szCs w:val="24"/>
        </w:rPr>
        <w:t>achten?" Deze terechtwijzing en de woorden van mijn tekst zijn genoeg om de hoogmoed van alle roem in de mens te vernederen. Heere</w:t>
      </w:r>
      <w:r w:rsidRPr="002F6CE7">
        <w:rPr>
          <w:sz w:val="24"/>
          <w:szCs w:val="24"/>
          <w:lang w:val="en-US"/>
        </w:rPr>
        <w:t>,</w:t>
      </w:r>
      <w:r w:rsidRPr="002F6CE7">
        <w:rPr>
          <w:sz w:val="24"/>
          <w:szCs w:val="24"/>
        </w:rPr>
        <w:t xml:space="preserve"> wat is de mens; </w:t>
      </w:r>
      <w:r w:rsidRPr="002F6CE7">
        <w:rPr>
          <w:sz w:val="24"/>
          <w:szCs w:val="24"/>
        </w:rPr>
        <w:t>want</w:t>
      </w:r>
      <w:r w:rsidRPr="002F6CE7">
        <w:rPr>
          <w:sz w:val="24"/>
          <w:szCs w:val="24"/>
        </w:rPr>
        <w:t xml:space="preserve"> </w:t>
      </w:r>
      <w:r w:rsidRPr="002F6CE7">
        <w:rPr>
          <w:sz w:val="24"/>
          <w:szCs w:val="24"/>
        </w:rPr>
        <w:t xml:space="preserve">waarin is hij te achten? Voornamelijk wanneer hij in de weegschaal </w:t>
      </w:r>
      <w:r w:rsidRPr="002F6CE7">
        <w:rPr>
          <w:sz w:val="24"/>
          <w:szCs w:val="24"/>
        </w:rPr>
        <w:t>wordt gelegd met de uit</w:t>
      </w:r>
      <w:r w:rsidRPr="002F6CE7">
        <w:rPr>
          <w:sz w:val="24"/>
          <w:szCs w:val="24"/>
        </w:rPr>
        <w:t>nemendheid van</w:t>
      </w:r>
      <w:r w:rsidRPr="002F6CE7">
        <w:rPr>
          <w:sz w:val="24"/>
          <w:szCs w:val="24"/>
        </w:rPr>
        <w:t xml:space="preserve"> zijn heerlijke Schepper, verdwijnt hij tot niets. U hebt bij ons eerste punt gehoord, wat de mens in het algemeen is, als een schepsel en als een </w:t>
      </w:r>
      <w:r w:rsidRPr="002F6CE7">
        <w:rPr>
          <w:sz w:val="24"/>
          <w:szCs w:val="24"/>
        </w:rPr>
        <w:t>zond</w:t>
      </w:r>
      <w:r w:rsidRPr="002F6CE7">
        <w:rPr>
          <w:sz w:val="24"/>
          <w:szCs w:val="24"/>
        </w:rPr>
        <w:t>a</w:t>
      </w:r>
      <w:r w:rsidRPr="002F6CE7">
        <w:rPr>
          <w:sz w:val="24"/>
          <w:szCs w:val="24"/>
        </w:rPr>
        <w:t>ar. Laat ons hem nu beschouwen in zijn beste voortreffelijkheden en</w:t>
      </w:r>
      <w:r w:rsidRPr="002F6CE7">
        <w:rPr>
          <w:sz w:val="24"/>
          <w:szCs w:val="24"/>
        </w:rPr>
        <w:t xml:space="preserve"> hoedanigheden, en bezi</w:t>
      </w:r>
      <w:r w:rsidRPr="002F6CE7">
        <w:rPr>
          <w:sz w:val="24"/>
          <w:szCs w:val="24"/>
        </w:rPr>
        <w:t xml:space="preserve">en wat die in </w:t>
      </w:r>
      <w:r w:rsidRPr="002F6CE7">
        <w:rPr>
          <w:sz w:val="24"/>
          <w:szCs w:val="24"/>
        </w:rPr>
        <w:t>Gods schatting zijn, of vergeleken bij de oneindige voortreffelijkheid van zijn oneindige Schepper. Wat moet men denken van hetgeen hij voor God is</w:t>
      </w:r>
      <w:r w:rsidRPr="002F6CE7">
        <w:rPr>
          <w:sz w:val="24"/>
          <w:szCs w:val="24"/>
        </w:rPr>
        <w:t>? We</w:t>
      </w:r>
      <w:r w:rsidRPr="002F6CE7">
        <w:rPr>
          <w:sz w:val="24"/>
          <w:szCs w:val="24"/>
        </w:rPr>
        <w:t>l</w:t>
      </w:r>
      <w:r w:rsidRPr="002F6CE7">
        <w:rPr>
          <w:sz w:val="24"/>
          <w:szCs w:val="24"/>
        </w:rPr>
        <w:t>, hij is een niet, want alleen Gods naam is Ik Ben. Hoe moet men de</w:t>
      </w:r>
      <w:r w:rsidRPr="002F6CE7">
        <w:rPr>
          <w:sz w:val="24"/>
          <w:szCs w:val="24"/>
        </w:rPr>
        <w:t xml:space="preserve"> mens schatten naar zij</w:t>
      </w:r>
      <w:r w:rsidRPr="002F6CE7">
        <w:rPr>
          <w:sz w:val="24"/>
          <w:szCs w:val="24"/>
        </w:rPr>
        <w:t>n afkomst, waa</w:t>
      </w:r>
      <w:r w:rsidRPr="002F6CE7">
        <w:rPr>
          <w:sz w:val="24"/>
          <w:szCs w:val="24"/>
        </w:rPr>
        <w:t>rop sommigen zich, evenals de vorsten van Zoan, zo beroemen? Wel, hij is een verbasterde rank van een vreemde wijnstok. Hoe hoog moet men zijn rijk</w:t>
      </w:r>
      <w:r w:rsidRPr="002F6CE7">
        <w:rPr>
          <w:sz w:val="24"/>
          <w:szCs w:val="24"/>
        </w:rPr>
        <w:t>domm</w:t>
      </w:r>
      <w:r w:rsidRPr="002F6CE7">
        <w:rPr>
          <w:sz w:val="24"/>
          <w:szCs w:val="24"/>
        </w:rPr>
        <w:t>e</w:t>
      </w:r>
      <w:r w:rsidRPr="002F6CE7">
        <w:rPr>
          <w:sz w:val="24"/>
          <w:szCs w:val="24"/>
        </w:rPr>
        <w:t>n schatten? "Wel, zij zullen zich gewisselijk vleugelen maken en we</w:t>
      </w:r>
      <w:r w:rsidRPr="002F6CE7">
        <w:rPr>
          <w:sz w:val="24"/>
          <w:szCs w:val="24"/>
        </w:rPr>
        <w:t>gvliegen, en kunnen gee</w:t>
      </w:r>
      <w:r w:rsidRPr="002F6CE7">
        <w:rPr>
          <w:sz w:val="24"/>
          <w:szCs w:val="24"/>
        </w:rPr>
        <w:t>n nut doen ten</w:t>
      </w:r>
      <w:r w:rsidRPr="002F6CE7">
        <w:rPr>
          <w:sz w:val="24"/>
          <w:szCs w:val="24"/>
        </w:rPr>
        <w:t xml:space="preserve"> dage der verbolgenheid". Welke achting moet men hebben voor zijn eer? "Zij zal hem in het graf niet nadelen. Hoe moet men al zijn ontwerpen en pla</w:t>
      </w:r>
      <w:r w:rsidRPr="002F6CE7">
        <w:rPr>
          <w:sz w:val="24"/>
          <w:szCs w:val="24"/>
        </w:rPr>
        <w:t>nnen</w:t>
      </w:r>
      <w:r w:rsidRPr="002F6CE7">
        <w:rPr>
          <w:sz w:val="24"/>
          <w:szCs w:val="24"/>
        </w:rPr>
        <w:t xml:space="preserve"> </w:t>
      </w:r>
      <w:r w:rsidRPr="002F6CE7">
        <w:rPr>
          <w:sz w:val="24"/>
          <w:szCs w:val="24"/>
        </w:rPr>
        <w:t>achten? "Wel, wanneer zijn geest uitgaat, te diezelfde dage vergaan</w:t>
      </w:r>
      <w:r w:rsidRPr="002F6CE7">
        <w:rPr>
          <w:sz w:val="24"/>
          <w:szCs w:val="24"/>
        </w:rPr>
        <w:t xml:space="preserve"> zijn aanslagen", en zi</w:t>
      </w:r>
      <w:r w:rsidRPr="002F6CE7">
        <w:rPr>
          <w:sz w:val="24"/>
          <w:szCs w:val="24"/>
        </w:rPr>
        <w:t xml:space="preserve">j worden alle </w:t>
      </w:r>
      <w:r w:rsidRPr="002F6CE7">
        <w:rPr>
          <w:sz w:val="24"/>
          <w:szCs w:val="24"/>
        </w:rPr>
        <w:t>verijdeld en verbroken. Hoe hoog moet men zijn schoonheid schatten? Zij zal spoedig veranderen in verrotting en mismaaktheid. De wijsheid van de me</w:t>
      </w:r>
      <w:r w:rsidRPr="002F6CE7">
        <w:rPr>
          <w:sz w:val="24"/>
          <w:szCs w:val="24"/>
        </w:rPr>
        <w:t>ns i</w:t>
      </w:r>
      <w:r w:rsidRPr="002F6CE7">
        <w:rPr>
          <w:sz w:val="24"/>
          <w:szCs w:val="24"/>
        </w:rPr>
        <w:t>s</w:t>
      </w:r>
      <w:r w:rsidRPr="002F6CE7">
        <w:rPr>
          <w:sz w:val="24"/>
          <w:szCs w:val="24"/>
        </w:rPr>
        <w:t xml:space="preserve"> dwaasheid bij God. Zijn kennis is schoonschijnende onkunde, zijn s</w:t>
      </w:r>
      <w:r w:rsidRPr="002F6CE7">
        <w:rPr>
          <w:sz w:val="24"/>
          <w:szCs w:val="24"/>
        </w:rPr>
        <w:t>terkte en kracht is sle</w:t>
      </w:r>
      <w:r w:rsidRPr="002F6CE7">
        <w:rPr>
          <w:sz w:val="24"/>
          <w:szCs w:val="24"/>
        </w:rPr>
        <w:t xml:space="preserve">chts onmacht. </w:t>
      </w:r>
      <w:r w:rsidRPr="002F6CE7">
        <w:rPr>
          <w:sz w:val="24"/>
          <w:szCs w:val="24"/>
        </w:rPr>
        <w:t>Wat is zijn leven in de wereld anders dan een damp, die door de wind van ziekte en dood, uit de tijd in de eeuwigheid geblazen wordt? Mogen wij dan</w:t>
      </w:r>
      <w:r w:rsidRPr="002F6CE7">
        <w:rPr>
          <w:sz w:val="24"/>
          <w:szCs w:val="24"/>
        </w:rPr>
        <w:t>, al</w:t>
      </w:r>
      <w:r w:rsidRPr="002F6CE7">
        <w:rPr>
          <w:sz w:val="24"/>
          <w:szCs w:val="24"/>
        </w:rPr>
        <w:t>l</w:t>
      </w:r>
      <w:r w:rsidRPr="002F6CE7">
        <w:rPr>
          <w:sz w:val="24"/>
          <w:szCs w:val="24"/>
        </w:rPr>
        <w:t>es samengenomen, niet uitroepen: O Heere! Wat is de mens, en waarin</w:t>
      </w:r>
      <w:r w:rsidRPr="002F6CE7">
        <w:rPr>
          <w:sz w:val="24"/>
          <w:szCs w:val="24"/>
        </w:rPr>
        <w:t xml:space="preserve"> is hij te achten? Laat</w:t>
      </w:r>
      <w:r w:rsidRPr="002F6CE7">
        <w:rPr>
          <w:sz w:val="24"/>
          <w:szCs w:val="24"/>
        </w:rPr>
        <w:t xml:space="preserve"> ons aflaten v</w:t>
      </w:r>
      <w:r w:rsidRPr="002F6CE7">
        <w:rPr>
          <w:sz w:val="24"/>
          <w:szCs w:val="24"/>
        </w:rPr>
        <w:t>an op de mens te vertrouwen, want "vervloekt is de man, die op een mens vertrouwt, en vlees tot zijn arm stelt, en wiens hart van de Heere afwijkt.</w:t>
      </w:r>
      <w:r w:rsidRPr="002F6CE7">
        <w:rPr>
          <w:sz w:val="24"/>
          <w:szCs w:val="24"/>
        </w:rPr>
        <w:t xml:space="preserve"> Gez</w:t>
      </w:r>
      <w:r w:rsidRPr="002F6CE7">
        <w:rPr>
          <w:sz w:val="24"/>
          <w:szCs w:val="24"/>
        </w:rPr>
        <w:t>e</w:t>
      </w:r>
      <w:r w:rsidRPr="002F6CE7">
        <w:rPr>
          <w:sz w:val="24"/>
          <w:szCs w:val="24"/>
        </w:rPr>
        <w:t>gend daartegen is de man, die op de Heere vertrouwt, en wiens vertr</w:t>
      </w:r>
      <w:r w:rsidRPr="002F6CE7">
        <w:rPr>
          <w:sz w:val="24"/>
          <w:szCs w:val="24"/>
        </w:rPr>
        <w:t>ouwen de Heere is" (Jer</w:t>
      </w:r>
      <w:r w:rsidRPr="002F6CE7">
        <w:rPr>
          <w:sz w:val="24"/>
          <w:szCs w:val="24"/>
        </w:rPr>
        <w:t>. 17:5, 7).</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Ziet hieruit de afschuwelijke ondankbaarheid van zondaren in hun krijgvoeren tegen God, Die zo goed en vriendelijk voor de mens is. O! Welke tong</w:t>
      </w:r>
      <w:r w:rsidRPr="002F6CE7">
        <w:rPr>
          <w:sz w:val="24"/>
          <w:szCs w:val="24"/>
        </w:rPr>
        <w:t xml:space="preserve"> kan</w:t>
      </w:r>
      <w:r w:rsidRPr="002F6CE7">
        <w:rPr>
          <w:sz w:val="24"/>
          <w:szCs w:val="24"/>
        </w:rPr>
        <w:t xml:space="preserve"> </w:t>
      </w:r>
      <w:r w:rsidRPr="002F6CE7">
        <w:rPr>
          <w:sz w:val="24"/>
          <w:szCs w:val="24"/>
        </w:rPr>
        <w:t>uitspreken, of in welk hart kan het opkomen, hoe monsterachtig de o</w:t>
      </w:r>
      <w:r w:rsidRPr="002F6CE7">
        <w:rPr>
          <w:sz w:val="24"/>
          <w:szCs w:val="24"/>
        </w:rPr>
        <w:t>ndankbaarheid is van zo</w:t>
      </w:r>
      <w:r w:rsidRPr="002F6CE7">
        <w:rPr>
          <w:sz w:val="24"/>
          <w:szCs w:val="24"/>
        </w:rPr>
        <w:t>ndaren, die Zi</w:t>
      </w:r>
      <w:r w:rsidRPr="002F6CE7">
        <w:rPr>
          <w:sz w:val="24"/>
          <w:szCs w:val="24"/>
        </w:rPr>
        <w:t xml:space="preserve">jn wetten verwerpen, Zijn gezag met voeten treden en Hem iedere dag in Zijn aangezicht beledigen? Mag niet </w:t>
      </w:r>
      <w:r w:rsidRPr="002F6CE7">
        <w:rPr>
          <w:sz w:val="24"/>
          <w:szCs w:val="24"/>
          <w:lang w:val="en-US"/>
        </w:rPr>
        <w:t>d</w:t>
      </w:r>
      <w:r w:rsidRPr="002F6CE7">
        <w:rPr>
          <w:sz w:val="24"/>
          <w:szCs w:val="24"/>
        </w:rPr>
        <w:t>e Heere tot ons zeggen: "Zult gij dit d</w:t>
      </w:r>
      <w:r w:rsidRPr="002F6CE7">
        <w:rPr>
          <w:sz w:val="24"/>
          <w:szCs w:val="24"/>
        </w:rPr>
        <w:t>e He</w:t>
      </w:r>
      <w:r w:rsidRPr="002F6CE7">
        <w:rPr>
          <w:sz w:val="24"/>
          <w:szCs w:val="24"/>
        </w:rPr>
        <w:t>e</w:t>
      </w:r>
      <w:r w:rsidRPr="002F6CE7">
        <w:rPr>
          <w:sz w:val="24"/>
          <w:szCs w:val="24"/>
        </w:rPr>
        <w:t>re vergelden, gij dwaas en onwijs volk? O mijn volk, wat heb ik U g</w:t>
      </w:r>
      <w:r w:rsidRPr="002F6CE7">
        <w:rPr>
          <w:sz w:val="24"/>
          <w:szCs w:val="24"/>
        </w:rPr>
        <w:t>edaan? En waarmee heb i</w:t>
      </w:r>
      <w:r w:rsidRPr="002F6CE7">
        <w:rPr>
          <w:sz w:val="24"/>
          <w:szCs w:val="24"/>
        </w:rPr>
        <w:t xml:space="preserve">k u vermoeid? </w:t>
      </w:r>
      <w:r w:rsidRPr="002F6CE7">
        <w:rPr>
          <w:sz w:val="24"/>
          <w:szCs w:val="24"/>
        </w:rPr>
        <w:t xml:space="preserve">Betuigt tegen </w:t>
      </w:r>
      <w:r w:rsidRPr="002F6CE7">
        <w:rPr>
          <w:sz w:val="24"/>
          <w:szCs w:val="24"/>
          <w:lang w:val="en-US"/>
        </w:rPr>
        <w:t>M</w:t>
      </w:r>
      <w:r w:rsidRPr="002F6CE7">
        <w:rPr>
          <w:sz w:val="24"/>
          <w:szCs w:val="24"/>
        </w:rPr>
        <w:t>ij. Ben Ik u ooit een woestijn geweest, of een land van de uiterste donkerheid?"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Ziet hieruit welke weg God houdt, om zondaren t</w:t>
      </w:r>
      <w:r w:rsidRPr="002F6CE7">
        <w:rPr>
          <w:sz w:val="24"/>
          <w:szCs w:val="24"/>
        </w:rPr>
        <w:t>ot b</w:t>
      </w:r>
      <w:r w:rsidRPr="002F6CE7">
        <w:rPr>
          <w:sz w:val="24"/>
          <w:szCs w:val="24"/>
        </w:rPr>
        <w:t>e</w:t>
      </w:r>
      <w:r w:rsidRPr="002F6CE7">
        <w:rPr>
          <w:sz w:val="24"/>
          <w:szCs w:val="24"/>
        </w:rPr>
        <w:t>kering te leiden". Hij achtervolgt hen met Zijn weldadigheid, en tr</w:t>
      </w:r>
      <w:r w:rsidRPr="002F6CE7">
        <w:rPr>
          <w:sz w:val="24"/>
          <w:szCs w:val="24"/>
        </w:rPr>
        <w:t>ekt hen met mensenzelen</w:t>
      </w:r>
      <w:r w:rsidRPr="002F6CE7">
        <w:rPr>
          <w:sz w:val="24"/>
          <w:szCs w:val="24"/>
        </w:rPr>
        <w:t>, met touwen d</w:t>
      </w:r>
      <w:r w:rsidRPr="002F6CE7">
        <w:rPr>
          <w:sz w:val="24"/>
          <w:szCs w:val="24"/>
        </w:rPr>
        <w:t>er liefde. Weet u niet, o mens, dat de goedertierenheid Gods u tot bekering leidt? Het eerste, dat het hart van een mens, op vriendelijke wijze, ve</w:t>
      </w:r>
      <w:r w:rsidRPr="002F6CE7">
        <w:rPr>
          <w:sz w:val="24"/>
          <w:szCs w:val="24"/>
        </w:rPr>
        <w:t>rted</w:t>
      </w:r>
      <w:r w:rsidRPr="002F6CE7">
        <w:rPr>
          <w:sz w:val="24"/>
          <w:szCs w:val="24"/>
        </w:rPr>
        <w:t>e</w:t>
      </w:r>
      <w:r w:rsidRPr="002F6CE7">
        <w:rPr>
          <w:sz w:val="24"/>
          <w:szCs w:val="24"/>
        </w:rPr>
        <w:t>rt en doet wegsmelten, is een recht begrip van de liefde en weldadi</w:t>
      </w:r>
      <w:r w:rsidRPr="002F6CE7">
        <w:rPr>
          <w:sz w:val="24"/>
          <w:szCs w:val="24"/>
        </w:rPr>
        <w:t>gheid Gods jegens de me</w:t>
      </w:r>
      <w:r w:rsidRPr="002F6CE7">
        <w:rPr>
          <w:sz w:val="24"/>
          <w:szCs w:val="24"/>
        </w:rPr>
        <w:t>ns, voornameli</w:t>
      </w:r>
      <w:r w:rsidRPr="002F6CE7">
        <w:rPr>
          <w:sz w:val="24"/>
          <w:szCs w:val="24"/>
        </w:rPr>
        <w:t>jk zoals die zich uitlaten door de dood en het bloed van Christus, in de vrije vergeving van zonde en de aanneming door Christus. Wanneer de ziel</w:t>
      </w:r>
      <w:r w:rsidRPr="002F6CE7">
        <w:rPr>
          <w:sz w:val="24"/>
          <w:szCs w:val="24"/>
          <w:lang w:val="en-US"/>
        </w:rPr>
        <w:t>,</w:t>
      </w:r>
      <w:r w:rsidRPr="002F6CE7">
        <w:rPr>
          <w:sz w:val="24"/>
          <w:szCs w:val="24"/>
        </w:rPr>
        <w:t xml:space="preserve"> die l</w:t>
      </w:r>
      <w:r w:rsidRPr="002F6CE7">
        <w:rPr>
          <w:sz w:val="24"/>
          <w:szCs w:val="24"/>
        </w:rPr>
        <w:t>i</w:t>
      </w:r>
      <w:r w:rsidRPr="002F6CE7">
        <w:rPr>
          <w:sz w:val="24"/>
          <w:szCs w:val="24"/>
        </w:rPr>
        <w:t xml:space="preserve">efde, die genade, die ingewanden van barmhartigheid krijgt </w:t>
      </w:r>
      <w:r w:rsidRPr="002F6CE7">
        <w:rPr>
          <w:sz w:val="24"/>
          <w:szCs w:val="24"/>
          <w:lang w:val="en-US"/>
        </w:rPr>
        <w:t>t</w:t>
      </w:r>
      <w:r w:rsidRPr="002F6CE7">
        <w:rPr>
          <w:sz w:val="24"/>
          <w:szCs w:val="24"/>
        </w:rPr>
        <w:t>e zien,</w:t>
      </w:r>
      <w:r w:rsidRPr="002F6CE7">
        <w:rPr>
          <w:sz w:val="24"/>
          <w:szCs w:val="24"/>
        </w:rPr>
        <w:t xml:space="preserve"> die zij zo smadelijk </w:t>
      </w:r>
      <w:r w:rsidRPr="002F6CE7">
        <w:rPr>
          <w:sz w:val="24"/>
          <w:szCs w:val="24"/>
        </w:rPr>
        <w:t>verworpen heeft</w:t>
      </w:r>
      <w:r w:rsidRPr="002F6CE7">
        <w:rPr>
          <w:sz w:val="24"/>
          <w:szCs w:val="24"/>
        </w:rPr>
        <w:t>, begint zij met Efraïm op de heup te kloppen, zeg</w:t>
      </w:r>
      <w:r w:rsidRPr="002F6CE7">
        <w:rPr>
          <w:sz w:val="24"/>
          <w:szCs w:val="24"/>
          <w:lang w:val="en-US"/>
        </w:rPr>
        <w:t>g</w:t>
      </w:r>
      <w:r w:rsidRPr="002F6CE7">
        <w:rPr>
          <w:sz w:val="24"/>
          <w:szCs w:val="24"/>
        </w:rPr>
        <w:t>ende: "Wat he</w:t>
      </w:r>
      <w:r w:rsidRPr="002F6CE7">
        <w:rPr>
          <w:sz w:val="24"/>
          <w:szCs w:val="24"/>
          <w:lang w:val="en-US"/>
        </w:rPr>
        <w:t>b</w:t>
      </w:r>
      <w:r w:rsidRPr="002F6CE7">
        <w:rPr>
          <w:sz w:val="24"/>
          <w:szCs w:val="24"/>
        </w:rPr>
        <w:t xml:space="preserve"> ik gedaan?" en met David: "Tegen U, U alleen, heb ik gezondigd, en gedaan dat kwaa</w:t>
      </w:r>
      <w:r w:rsidRPr="002F6CE7">
        <w:rPr>
          <w:sz w:val="24"/>
          <w:szCs w:val="24"/>
        </w:rPr>
        <w:t>d is</w:t>
      </w:r>
      <w:r w:rsidRPr="002F6CE7">
        <w:rPr>
          <w:sz w:val="24"/>
          <w:szCs w:val="24"/>
        </w:rPr>
        <w:t xml:space="preserve"> </w:t>
      </w:r>
      <w:r w:rsidRPr="002F6CE7">
        <w:rPr>
          <w:sz w:val="24"/>
          <w:szCs w:val="24"/>
        </w:rPr>
        <w:t xml:space="preserve">in Uw ogen." Dit is het, dat op de ziel inwerkt om haar te bekeren </w:t>
      </w:r>
      <w:r w:rsidRPr="002F6CE7">
        <w:rPr>
          <w:sz w:val="24"/>
          <w:szCs w:val="24"/>
        </w:rPr>
        <w:t>van de zonde tot God,</w:t>
      </w:r>
      <w:r w:rsidRPr="002F6CE7">
        <w:rPr>
          <w:sz w:val="24"/>
          <w:szCs w:val="24"/>
        </w:rPr>
        <w:t xml:space="preserve"> met een krachti</w:t>
      </w:r>
      <w:r w:rsidRPr="002F6CE7">
        <w:rPr>
          <w:sz w:val="24"/>
          <w:szCs w:val="24"/>
        </w:rPr>
        <w:t>g voornemen en een ernstig pogen naar nieuwe gehoorzaamheid, zodat zij met Job zegt: "Behalve dat ik zie, leer Gij mij; heb ik onrecht gewrocht, ik</w:t>
      </w:r>
      <w:r w:rsidRPr="002F6CE7">
        <w:rPr>
          <w:sz w:val="24"/>
          <w:szCs w:val="24"/>
        </w:rPr>
        <w:t xml:space="preserve"> zal</w:t>
      </w:r>
      <w:r w:rsidRPr="002F6CE7">
        <w:rPr>
          <w:sz w:val="24"/>
          <w:szCs w:val="24"/>
        </w:rPr>
        <w:t xml:space="preserve"> </w:t>
      </w:r>
      <w:r w:rsidRPr="002F6CE7">
        <w:rPr>
          <w:sz w:val="24"/>
          <w:szCs w:val="24"/>
        </w:rPr>
        <w:t>het niet meer doen." Dat doodt en vertedert de ziel, als zij een be</w:t>
      </w:r>
      <w:r w:rsidRPr="002F6CE7">
        <w:rPr>
          <w:sz w:val="24"/>
          <w:szCs w:val="24"/>
        </w:rPr>
        <w:t xml:space="preserve">sef en begrip krijgt </w:t>
      </w:r>
      <w:r w:rsidRPr="002F6CE7">
        <w:rPr>
          <w:sz w:val="24"/>
          <w:szCs w:val="24"/>
        </w:rPr>
        <w:t>van de liefde Go</w:t>
      </w:r>
      <w:r w:rsidRPr="002F6CE7">
        <w:rPr>
          <w:sz w:val="24"/>
          <w:szCs w:val="24"/>
        </w:rPr>
        <w:t>ds.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w:t>
      </w:r>
      <w:r w:rsidRPr="002F6CE7">
        <w:rPr>
          <w:sz w:val="24"/>
          <w:szCs w:val="24"/>
          <w:vertAlign w:val="superscript"/>
        </w:rPr>
        <w:t>e</w:t>
      </w:r>
      <w:r w:rsidRPr="002F6CE7">
        <w:rPr>
          <w:sz w:val="24"/>
          <w:szCs w:val="24"/>
        </w:rPr>
        <w:t xml:space="preserve"> Is God zo goed en vriendelijk voor een mens, die een worm is? Ziet dan hieruit, welk een redelijk gebod het eerste gebod van de wet is. "Gi</w:t>
      </w:r>
      <w:r w:rsidRPr="002F6CE7">
        <w:rPr>
          <w:sz w:val="24"/>
          <w:szCs w:val="24"/>
        </w:rPr>
        <w:t>j zu</w:t>
      </w:r>
      <w:r w:rsidRPr="002F6CE7">
        <w:rPr>
          <w:sz w:val="24"/>
          <w:szCs w:val="24"/>
        </w:rPr>
        <w:t>l</w:t>
      </w:r>
      <w:r w:rsidRPr="002F6CE7">
        <w:rPr>
          <w:sz w:val="24"/>
          <w:szCs w:val="24"/>
        </w:rPr>
        <w:t xml:space="preserve">t geen andere goden voor Mijn aangezicht hebben", dat is: Gij zult </w:t>
      </w:r>
      <w:r w:rsidRPr="002F6CE7">
        <w:rPr>
          <w:sz w:val="24"/>
          <w:szCs w:val="24"/>
        </w:rPr>
        <w:t>Mij als God, en als u</w:t>
      </w:r>
      <w:r w:rsidRPr="002F6CE7">
        <w:rPr>
          <w:sz w:val="24"/>
          <w:szCs w:val="24"/>
        </w:rPr>
        <w:t>w God, erkennen,</w:t>
      </w:r>
      <w:r w:rsidRPr="002F6CE7">
        <w:rPr>
          <w:sz w:val="24"/>
          <w:szCs w:val="24"/>
        </w:rPr>
        <w:t xml:space="preserve"> en zult Mij dienovereenkomstig aanbidden en verheerlijken. O! Zullen wij enig ding, enig schepsel, enigerlei begeerlijkheid, of enige afgod, die p</w:t>
      </w:r>
      <w:r w:rsidRPr="002F6CE7">
        <w:rPr>
          <w:sz w:val="24"/>
          <w:szCs w:val="24"/>
        </w:rPr>
        <w:t>laat</w:t>
      </w:r>
      <w:r w:rsidRPr="002F6CE7">
        <w:rPr>
          <w:sz w:val="24"/>
          <w:szCs w:val="24"/>
        </w:rPr>
        <w:t>s</w:t>
      </w:r>
      <w:r w:rsidRPr="002F6CE7">
        <w:rPr>
          <w:sz w:val="24"/>
          <w:szCs w:val="24"/>
        </w:rPr>
        <w:t xml:space="preserve"> in ons hart geven, die zo'n weldadige God toekomt? Zullen wij niet</w:t>
      </w:r>
      <w:r w:rsidRPr="002F6CE7">
        <w:rPr>
          <w:sz w:val="24"/>
          <w:szCs w:val="24"/>
        </w:rPr>
        <w:t xml:space="preserve"> met Efraïm zeggen: "</w:t>
      </w:r>
      <w:r w:rsidRPr="002F6CE7">
        <w:rPr>
          <w:sz w:val="24"/>
          <w:szCs w:val="24"/>
        </w:rPr>
        <w:t xml:space="preserve">Wat heb ik meer </w:t>
      </w:r>
      <w:r w:rsidRPr="002F6CE7">
        <w:rPr>
          <w:sz w:val="24"/>
          <w:szCs w:val="24"/>
        </w:rPr>
        <w:t>met de afgoden te doen? Heere</w:t>
      </w:r>
      <w:r w:rsidRPr="002F6CE7">
        <w:rPr>
          <w:sz w:val="24"/>
          <w:szCs w:val="24"/>
          <w:lang w:val="en-US"/>
        </w:rPr>
        <w:t>,</w:t>
      </w:r>
      <w:r w:rsidRPr="002F6CE7">
        <w:rPr>
          <w:sz w:val="24"/>
          <w:szCs w:val="24"/>
        </w:rPr>
        <w:t xml:space="preserve"> onze God, andere heren behalve Gij</w:t>
      </w:r>
      <w:r w:rsidRPr="002F6CE7">
        <w:rPr>
          <w:sz w:val="24"/>
          <w:szCs w:val="24"/>
          <w:lang w:val="en-US"/>
        </w:rPr>
        <w:t>,</w:t>
      </w:r>
      <w:r w:rsidRPr="002F6CE7">
        <w:rPr>
          <w:sz w:val="24"/>
          <w:szCs w:val="24"/>
        </w:rPr>
        <w:t xml:space="preserve"> hebben over ons geheerst, doch door U alleen gedenken wij Uw Naam. Alle volken zul</w:t>
      </w:r>
      <w:r w:rsidRPr="002F6CE7">
        <w:rPr>
          <w:sz w:val="24"/>
          <w:szCs w:val="24"/>
        </w:rPr>
        <w:t xml:space="preserve">len </w:t>
      </w:r>
      <w:r w:rsidRPr="002F6CE7">
        <w:rPr>
          <w:sz w:val="24"/>
          <w:szCs w:val="24"/>
        </w:rPr>
        <w:t>w</w:t>
      </w:r>
      <w:r w:rsidRPr="002F6CE7">
        <w:rPr>
          <w:sz w:val="24"/>
          <w:szCs w:val="24"/>
        </w:rPr>
        <w:t xml:space="preserve">andelen, elk in de naam zijns Gods; maar wij zullen wandelen in de </w:t>
      </w:r>
      <w:r w:rsidRPr="002F6CE7">
        <w:rPr>
          <w:sz w:val="24"/>
          <w:szCs w:val="24"/>
        </w:rPr>
        <w:t>Naam des Heeren onz</w:t>
      </w:r>
      <w:r w:rsidRPr="002F6CE7">
        <w:rPr>
          <w:sz w:val="24"/>
          <w:szCs w:val="24"/>
        </w:rPr>
        <w:t>e</w:t>
      </w:r>
      <w:r w:rsidRPr="002F6CE7">
        <w:rPr>
          <w:sz w:val="24"/>
          <w:szCs w:val="24"/>
          <w:lang w:val="en-US"/>
        </w:rPr>
        <w:t>s</w:t>
      </w:r>
      <w:r w:rsidRPr="002F6CE7">
        <w:rPr>
          <w:sz w:val="24"/>
          <w:szCs w:val="24"/>
        </w:rPr>
        <w:t xml:space="preserve"> Gods, eeuwig</w:t>
      </w:r>
      <w:r w:rsidRPr="002F6CE7">
        <w:rPr>
          <w:sz w:val="24"/>
          <w:szCs w:val="24"/>
        </w:rPr>
        <w:t>lijk en altoos. Wie hebben wij nevens Hem in de hemel? Nevens Hem lust ons ook niets op de aarde!"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w:t>
      </w:r>
      <w:r w:rsidRPr="002F6CE7">
        <w:rPr>
          <w:sz w:val="24"/>
          <w:szCs w:val="24"/>
          <w:vertAlign w:val="superscript"/>
        </w:rPr>
        <w:t>e</w:t>
      </w:r>
      <w:r w:rsidRPr="002F6CE7">
        <w:rPr>
          <w:sz w:val="24"/>
          <w:szCs w:val="24"/>
        </w:rPr>
        <w:t xml:space="preserve"> Ziet hieruit de misdadige natuur van de zond</w:t>
      </w:r>
      <w:r w:rsidRPr="002F6CE7">
        <w:rPr>
          <w:sz w:val="24"/>
          <w:szCs w:val="24"/>
        </w:rPr>
        <w:t>e va</w:t>
      </w:r>
      <w:r w:rsidRPr="002F6CE7">
        <w:rPr>
          <w:sz w:val="24"/>
          <w:szCs w:val="24"/>
        </w:rPr>
        <w:t>n</w:t>
      </w:r>
      <w:r w:rsidRPr="002F6CE7">
        <w:rPr>
          <w:sz w:val="24"/>
          <w:szCs w:val="24"/>
        </w:rPr>
        <w:t xml:space="preserve"> ongeloof, dat feitelijk een zeggen is, dat God niet te vertrouwen </w:t>
      </w:r>
      <w:r w:rsidRPr="002F6CE7">
        <w:rPr>
          <w:sz w:val="24"/>
          <w:szCs w:val="24"/>
        </w:rPr>
        <w:t>is, niettegenstaande a</w:t>
      </w:r>
      <w:r w:rsidRPr="002F6CE7">
        <w:rPr>
          <w:sz w:val="24"/>
          <w:szCs w:val="24"/>
        </w:rPr>
        <w:t>l Zijn weldadig</w:t>
      </w:r>
      <w:r w:rsidRPr="002F6CE7">
        <w:rPr>
          <w:sz w:val="24"/>
          <w:szCs w:val="24"/>
        </w:rPr>
        <w:t xml:space="preserve">heden, medelijden, en liefde, welke Hij de mens betoont. Hij noemt </w:t>
      </w:r>
      <w:r w:rsidRPr="002F6CE7">
        <w:rPr>
          <w:sz w:val="24"/>
          <w:szCs w:val="24"/>
          <w:lang w:val="en-US"/>
        </w:rPr>
        <w:t>H</w:t>
      </w:r>
      <w:r w:rsidRPr="002F6CE7">
        <w:rPr>
          <w:sz w:val="24"/>
          <w:szCs w:val="24"/>
        </w:rPr>
        <w:t>em een leugenaar, en zegt, dat er geen goed bij Hem te verkrijgen is; dat Hij e</w:t>
      </w:r>
      <w:r w:rsidRPr="002F6CE7">
        <w:rPr>
          <w:sz w:val="24"/>
          <w:szCs w:val="24"/>
        </w:rPr>
        <w:t>en h</w:t>
      </w:r>
      <w:r w:rsidRPr="002F6CE7">
        <w:rPr>
          <w:sz w:val="24"/>
          <w:szCs w:val="24"/>
        </w:rPr>
        <w:t>a</w:t>
      </w:r>
      <w:r w:rsidRPr="002F6CE7">
        <w:rPr>
          <w:sz w:val="24"/>
          <w:szCs w:val="24"/>
        </w:rPr>
        <w:t>rde heer is, en dat Zijn woorden niet uitdrukken wat er in Zijn har</w:t>
      </w:r>
      <w:r w:rsidRPr="002F6CE7">
        <w:rPr>
          <w:sz w:val="24"/>
          <w:szCs w:val="24"/>
        </w:rPr>
        <w:t>t is. Een boos en onge</w:t>
      </w:r>
      <w:r w:rsidRPr="002F6CE7">
        <w:rPr>
          <w:sz w:val="24"/>
          <w:szCs w:val="24"/>
        </w:rPr>
        <w:t>lovig hart doet</w:t>
      </w:r>
      <w:r w:rsidRPr="002F6CE7">
        <w:rPr>
          <w:sz w:val="24"/>
          <w:szCs w:val="24"/>
        </w:rPr>
        <w:t xml:space="preserve"> ons afwijken van de levende God. En hoe doet het dit? Het handelt juist zoals die verspieders, die naar Kanaän gingen en een slecht gerucht bracht</w:t>
      </w:r>
      <w:r w:rsidRPr="002F6CE7">
        <w:rPr>
          <w:sz w:val="24"/>
          <w:szCs w:val="24"/>
        </w:rPr>
        <w:t>en v</w:t>
      </w:r>
      <w:r w:rsidRPr="002F6CE7">
        <w:rPr>
          <w:sz w:val="24"/>
          <w:szCs w:val="24"/>
        </w:rPr>
        <w:t>a</w:t>
      </w:r>
      <w:r w:rsidRPr="002F6CE7">
        <w:rPr>
          <w:sz w:val="24"/>
          <w:szCs w:val="24"/>
        </w:rPr>
        <w:t>n een goede God, van een waarachtige en getrouwe God. Het zegt: "Zi</w:t>
      </w:r>
      <w:r w:rsidRPr="002F6CE7">
        <w:rPr>
          <w:sz w:val="24"/>
          <w:szCs w:val="24"/>
        </w:rPr>
        <w:t>jn goedertierenheid ho</w:t>
      </w:r>
      <w:r w:rsidRPr="002F6CE7">
        <w:rPr>
          <w:sz w:val="24"/>
          <w:szCs w:val="24"/>
        </w:rPr>
        <w:t>udt in eeuwighe</w:t>
      </w:r>
      <w:r w:rsidRPr="002F6CE7">
        <w:rPr>
          <w:sz w:val="24"/>
          <w:szCs w:val="24"/>
        </w:rPr>
        <w:t>id op; Hij zal voortaan niet meer goedgunstig zijn: Zijn toezegging heeft een einde van geslacht tot geslacht." En gelijk Israël naar Egypte terugk</w:t>
      </w:r>
      <w:r w:rsidRPr="002F6CE7">
        <w:rPr>
          <w:sz w:val="24"/>
          <w:szCs w:val="24"/>
        </w:rPr>
        <w:t>eerd</w:t>
      </w:r>
      <w:r w:rsidRPr="002F6CE7">
        <w:rPr>
          <w:sz w:val="24"/>
          <w:szCs w:val="24"/>
        </w:rPr>
        <w:t>e</w:t>
      </w:r>
      <w:r w:rsidRPr="002F6CE7">
        <w:rPr>
          <w:sz w:val="24"/>
          <w:szCs w:val="24"/>
        </w:rPr>
        <w:t xml:space="preserve">, toen zij het slecht gerucht hoorden, dat de ontrouwe verspieders </w:t>
      </w:r>
      <w:r w:rsidRPr="002F6CE7">
        <w:rPr>
          <w:sz w:val="24"/>
          <w:szCs w:val="24"/>
        </w:rPr>
        <w:t>van Kanaän brachten, z</w:t>
      </w:r>
      <w:r w:rsidRPr="002F6CE7">
        <w:rPr>
          <w:sz w:val="24"/>
          <w:szCs w:val="24"/>
        </w:rPr>
        <w:t>o handelt ook d</w:t>
      </w:r>
      <w:r w:rsidRPr="002F6CE7">
        <w:rPr>
          <w:sz w:val="24"/>
          <w:szCs w:val="24"/>
        </w:rPr>
        <w:t xml:space="preserve">e ziel, wanneer zij het kwaad gerucht hoort, dat het ongeloof van God brengt; het hart keert zich van </w:t>
      </w:r>
      <w:r w:rsidRPr="002F6CE7">
        <w:rPr>
          <w:sz w:val="24"/>
          <w:szCs w:val="24"/>
          <w:lang w:val="en-US"/>
        </w:rPr>
        <w:t>H</w:t>
      </w:r>
      <w:r w:rsidRPr="002F6CE7">
        <w:rPr>
          <w:sz w:val="24"/>
          <w:szCs w:val="24"/>
        </w:rPr>
        <w:t>em af. O vrienden! Ziet toe, dat niet te eni</w:t>
      </w:r>
      <w:r w:rsidRPr="002F6CE7">
        <w:rPr>
          <w:sz w:val="24"/>
          <w:szCs w:val="24"/>
        </w:rPr>
        <w:t xml:space="preserve">ger </w:t>
      </w:r>
      <w:r w:rsidRPr="002F6CE7">
        <w:rPr>
          <w:sz w:val="24"/>
          <w:szCs w:val="24"/>
        </w:rPr>
        <w:t>t</w:t>
      </w:r>
      <w:r w:rsidRPr="002F6CE7">
        <w:rPr>
          <w:sz w:val="24"/>
          <w:szCs w:val="24"/>
        </w:rPr>
        <w:t>ijd een boos en ongelovig hart in iemand van u zij, om af te wijken</w:t>
      </w:r>
      <w:r w:rsidRPr="002F6CE7">
        <w:rPr>
          <w:sz w:val="24"/>
          <w:szCs w:val="24"/>
        </w:rPr>
        <w:t xml:space="preserve"> van de levende God. E</w:t>
      </w:r>
      <w:r w:rsidRPr="002F6CE7">
        <w:rPr>
          <w:sz w:val="24"/>
          <w:szCs w:val="24"/>
        </w:rPr>
        <w:t>r is niets, waa</w:t>
      </w:r>
      <w:r w:rsidRPr="002F6CE7">
        <w:rPr>
          <w:sz w:val="24"/>
          <w:szCs w:val="24"/>
        </w:rPr>
        <w:t>rin de duivel de mensen meer liefkoost en aanmoedigt, dan in hun ongeloof. Daarmede heeft hij in het eerst de mens verwoest; hij werkte eerst in on</w:t>
      </w:r>
      <w:r w:rsidRPr="002F6CE7">
        <w:rPr>
          <w:sz w:val="24"/>
          <w:szCs w:val="24"/>
        </w:rPr>
        <w:t>ze e</w:t>
      </w:r>
      <w:r w:rsidRPr="002F6CE7">
        <w:rPr>
          <w:sz w:val="24"/>
          <w:szCs w:val="24"/>
        </w:rPr>
        <w:t>e</w:t>
      </w:r>
      <w:r w:rsidRPr="002F6CE7">
        <w:rPr>
          <w:sz w:val="24"/>
          <w:szCs w:val="24"/>
        </w:rPr>
        <w:t xml:space="preserve">rste ouders, dat zij harde gedachten opvatten van die goedertieren </w:t>
      </w:r>
      <w:r w:rsidRPr="002F6CE7">
        <w:rPr>
          <w:sz w:val="24"/>
          <w:szCs w:val="24"/>
        </w:rPr>
        <w:t>God, Die zo weldadig v</w:t>
      </w:r>
      <w:r w:rsidRPr="002F6CE7">
        <w:rPr>
          <w:sz w:val="24"/>
          <w:szCs w:val="24"/>
        </w:rPr>
        <w:t>oor hen geweest</w:t>
      </w:r>
      <w:r w:rsidRPr="002F6CE7">
        <w:rPr>
          <w:sz w:val="24"/>
          <w:szCs w:val="24"/>
        </w:rPr>
        <w:t xml:space="preserve"> was, en toen bracht hij hen haastig in het verderf. Zo gaat hij nog te werk met hun nageslacht: hij vertelt u, dat, wat ook God gedaan heeft in Zi</w:t>
      </w:r>
      <w:r w:rsidRPr="002F6CE7">
        <w:rPr>
          <w:sz w:val="24"/>
          <w:szCs w:val="24"/>
        </w:rPr>
        <w:t>jn Z</w:t>
      </w:r>
      <w:r w:rsidRPr="002F6CE7">
        <w:rPr>
          <w:sz w:val="24"/>
          <w:szCs w:val="24"/>
        </w:rPr>
        <w:t>o</w:t>
      </w:r>
      <w:r w:rsidRPr="002F6CE7">
        <w:rPr>
          <w:sz w:val="24"/>
          <w:szCs w:val="24"/>
        </w:rPr>
        <w:t>on te zenden, wat Hij ook in Zijn Woord heeft gezegd, welke bevindi</w:t>
      </w:r>
      <w:r w:rsidRPr="002F6CE7">
        <w:rPr>
          <w:sz w:val="24"/>
          <w:szCs w:val="24"/>
        </w:rPr>
        <w:t>ng van Zijn liefde u o</w:t>
      </w:r>
      <w:r w:rsidRPr="002F6CE7">
        <w:rPr>
          <w:sz w:val="24"/>
          <w:szCs w:val="24"/>
        </w:rPr>
        <w:t xml:space="preserve">ok hebt gehad, </w:t>
      </w:r>
      <w:r w:rsidRPr="002F6CE7">
        <w:rPr>
          <w:sz w:val="24"/>
          <w:szCs w:val="24"/>
        </w:rPr>
        <w:t>u toch geen grond hebt, op Hem te vertrouwen, dat Zijn belofte faalt, dat Hij u heeft verlaten en vergeten. Als Hij u eenmaal zover brengt, dan kan</w:t>
      </w:r>
      <w:r w:rsidRPr="002F6CE7">
        <w:rPr>
          <w:sz w:val="24"/>
          <w:szCs w:val="24"/>
        </w:rPr>
        <w:t xml:space="preserve"> God</w:t>
      </w:r>
      <w:r w:rsidRPr="002F6CE7">
        <w:rPr>
          <w:sz w:val="24"/>
          <w:szCs w:val="24"/>
        </w:rPr>
        <w:t xml:space="preserve"> </w:t>
      </w:r>
      <w:r w:rsidRPr="002F6CE7">
        <w:rPr>
          <w:sz w:val="24"/>
          <w:szCs w:val="24"/>
        </w:rPr>
        <w:t>getergd worden u, ik weet niet hoever, over te geven aan de wil van</w:t>
      </w:r>
      <w:r w:rsidRPr="002F6CE7">
        <w:rPr>
          <w:sz w:val="24"/>
          <w:szCs w:val="24"/>
        </w:rPr>
        <w:t xml:space="preserve"> de briesende leeuw.</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w:t>
      </w:r>
      <w:r w:rsidRPr="002F6CE7">
        <w:rPr>
          <w:sz w:val="24"/>
          <w:szCs w:val="24"/>
          <w:vertAlign w:val="superscript"/>
        </w:rPr>
        <w:t>e</w:t>
      </w:r>
      <w:r w:rsidRPr="002F6CE7">
        <w:rPr>
          <w:sz w:val="24"/>
          <w:szCs w:val="24"/>
        </w:rPr>
        <w:t xml:space="preserve"> Is God zo go</w:t>
      </w:r>
      <w:r w:rsidRPr="002F6CE7">
        <w:rPr>
          <w:sz w:val="24"/>
          <w:szCs w:val="24"/>
        </w:rPr>
        <w:t>edertieren voor de mens? Een worm, een verachtelijk mens? Is de achting, die Hij ons betoont zo wonderlijk en verwonderlijk? Laat ons dan ook achti</w:t>
      </w:r>
      <w:r w:rsidRPr="002F6CE7">
        <w:rPr>
          <w:sz w:val="24"/>
          <w:szCs w:val="24"/>
        </w:rPr>
        <w:t>ng b</w:t>
      </w:r>
      <w:r w:rsidRPr="002F6CE7">
        <w:rPr>
          <w:sz w:val="24"/>
          <w:szCs w:val="24"/>
        </w:rPr>
        <w:t>e</w:t>
      </w:r>
      <w:r w:rsidRPr="002F6CE7">
        <w:rPr>
          <w:sz w:val="24"/>
          <w:szCs w:val="24"/>
        </w:rPr>
        <w:t>tonen voor Hem, en voor alles w</w:t>
      </w:r>
      <w:r w:rsidRPr="002F6CE7">
        <w:rPr>
          <w:sz w:val="24"/>
          <w:szCs w:val="24"/>
          <w:lang w:val="en-US"/>
        </w:rPr>
        <w:t>a</w:t>
      </w:r>
      <w:r w:rsidRPr="002F6CE7">
        <w:rPr>
          <w:sz w:val="24"/>
          <w:szCs w:val="24"/>
        </w:rPr>
        <w:t>t Hem betreft.</w:t>
      </w:r>
    </w:p>
    <w:p w:rsidR="002F6CE7" w:rsidRPr="002F6CE7" w:rsidRDefault="00380727" w:rsidP="002F6CE7">
      <w:pPr>
        <w:jc w:val="both"/>
        <w:rPr>
          <w:sz w:val="24"/>
          <w:szCs w:val="24"/>
        </w:rPr>
      </w:pPr>
      <w:r w:rsidRPr="002F6CE7">
        <w:rPr>
          <w:sz w:val="24"/>
          <w:szCs w:val="24"/>
        </w:rPr>
        <w:t>Ik zal u een paar bi</w:t>
      </w:r>
      <w:r w:rsidRPr="002F6CE7">
        <w:rPr>
          <w:sz w:val="24"/>
          <w:szCs w:val="24"/>
        </w:rPr>
        <w:t>jzonderheden als voorb</w:t>
      </w:r>
      <w:r w:rsidRPr="002F6CE7">
        <w:rPr>
          <w:sz w:val="24"/>
          <w:szCs w:val="24"/>
        </w:rPr>
        <w:t xml:space="preserve">eeld aanhalen, </w:t>
      </w:r>
      <w:r w:rsidRPr="002F6CE7">
        <w:rPr>
          <w:sz w:val="24"/>
          <w:szCs w:val="24"/>
        </w:rPr>
        <w:t>waarin wij onze achting voor Hem moeten tonen.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 Laat ons Hem achten in de werken de</w:t>
      </w:r>
      <w:r w:rsidRPr="002F6CE7">
        <w:rPr>
          <w:sz w:val="24"/>
          <w:szCs w:val="24"/>
          <w:lang w:val="en-US"/>
        </w:rPr>
        <w:t>r</w:t>
      </w:r>
      <w:r w:rsidRPr="002F6CE7">
        <w:rPr>
          <w:sz w:val="24"/>
          <w:szCs w:val="24"/>
        </w:rPr>
        <w:t xml:space="preserve"> natuur, de werke</w:t>
      </w:r>
      <w:r w:rsidRPr="002F6CE7">
        <w:rPr>
          <w:sz w:val="24"/>
          <w:szCs w:val="24"/>
          <w:lang w:val="en-US"/>
        </w:rPr>
        <w:t xml:space="preserve">n </w:t>
      </w:r>
      <w:r w:rsidRPr="002F6CE7">
        <w:rPr>
          <w:sz w:val="24"/>
          <w:szCs w:val="24"/>
        </w:rPr>
        <w:t>de</w:t>
      </w:r>
      <w:r w:rsidRPr="002F6CE7">
        <w:rPr>
          <w:sz w:val="24"/>
          <w:szCs w:val="24"/>
          <w:lang w:val="en-US"/>
        </w:rPr>
        <w:t>r</w:t>
      </w:r>
      <w:r w:rsidRPr="002F6CE7">
        <w:rPr>
          <w:sz w:val="24"/>
          <w:szCs w:val="24"/>
        </w:rPr>
        <w:t xml:space="preserve"> schepping in de hemel boven, en</w:t>
      </w:r>
      <w:r w:rsidRPr="002F6CE7">
        <w:rPr>
          <w:sz w:val="24"/>
          <w:szCs w:val="24"/>
        </w:rPr>
        <w:t xml:space="preserve"> op </w:t>
      </w:r>
      <w:r w:rsidRPr="002F6CE7">
        <w:rPr>
          <w:sz w:val="24"/>
          <w:szCs w:val="24"/>
        </w:rPr>
        <w:t>d</w:t>
      </w:r>
      <w:r w:rsidRPr="002F6CE7">
        <w:rPr>
          <w:sz w:val="24"/>
          <w:szCs w:val="24"/>
        </w:rPr>
        <w:t>e aarde beneden. Dit is een groot boekdeel, dat voor alle mensen ge</w:t>
      </w:r>
      <w:r w:rsidRPr="002F6CE7">
        <w:rPr>
          <w:sz w:val="24"/>
          <w:szCs w:val="24"/>
        </w:rPr>
        <w:t>opend en uitgespreid ligt; h</w:t>
      </w:r>
      <w:r w:rsidRPr="002F6CE7">
        <w:rPr>
          <w:sz w:val="24"/>
          <w:szCs w:val="24"/>
        </w:rPr>
        <w:t>et was ee</w:t>
      </w:r>
      <w:r w:rsidRPr="002F6CE7">
        <w:rPr>
          <w:sz w:val="24"/>
          <w:szCs w:val="24"/>
        </w:rPr>
        <w:t xml:space="preserve">n boek daar David gedurig in las, en hij schepte er groot vermaak in God daar te aanschouwen: "Hoe groot zijn </w:t>
      </w:r>
      <w:r w:rsidRPr="002F6CE7">
        <w:rPr>
          <w:sz w:val="24"/>
          <w:szCs w:val="24"/>
          <w:lang w:val="en-US"/>
        </w:rPr>
        <w:t>U</w:t>
      </w:r>
      <w:r w:rsidRPr="002F6CE7">
        <w:rPr>
          <w:sz w:val="24"/>
          <w:szCs w:val="24"/>
        </w:rPr>
        <w:t xml:space="preserve">w werken, o Heere! Gij hebt ze alle </w:t>
      </w:r>
      <w:r w:rsidRPr="002F6CE7">
        <w:rPr>
          <w:sz w:val="24"/>
          <w:szCs w:val="24"/>
        </w:rPr>
        <w:t xml:space="preserve">met </w:t>
      </w:r>
      <w:r w:rsidRPr="002F6CE7">
        <w:rPr>
          <w:sz w:val="24"/>
          <w:szCs w:val="24"/>
        </w:rPr>
        <w:t>w</w:t>
      </w:r>
      <w:r w:rsidRPr="002F6CE7">
        <w:rPr>
          <w:sz w:val="24"/>
          <w:szCs w:val="24"/>
        </w:rPr>
        <w:t>ijsheid gemaakt." De gehele 104</w:t>
      </w:r>
      <w:r w:rsidRPr="002F6CE7">
        <w:rPr>
          <w:sz w:val="24"/>
          <w:szCs w:val="24"/>
          <w:vertAlign w:val="superscript"/>
        </w:rPr>
        <w:t>e</w:t>
      </w:r>
      <w:r w:rsidRPr="002F6CE7">
        <w:rPr>
          <w:sz w:val="24"/>
          <w:szCs w:val="24"/>
        </w:rPr>
        <w:t xml:space="preserve"> Psalm is een lezing over de werken</w:t>
      </w:r>
      <w:r w:rsidRPr="002F6CE7">
        <w:rPr>
          <w:sz w:val="24"/>
          <w:szCs w:val="24"/>
        </w:rPr>
        <w:t xml:space="preserve"> van de schepping, en de ord</w:t>
      </w:r>
      <w:r w:rsidRPr="002F6CE7">
        <w:rPr>
          <w:sz w:val="24"/>
          <w:szCs w:val="24"/>
        </w:rPr>
        <w:t>e die God</w:t>
      </w:r>
      <w:r w:rsidRPr="002F6CE7">
        <w:rPr>
          <w:sz w:val="24"/>
          <w:szCs w:val="24"/>
        </w:rPr>
        <w:t xml:space="preserve"> onder de schepselen gesteld heeft. Ziet ook het begin van de 8</w:t>
      </w:r>
      <w:r w:rsidRPr="002F6CE7">
        <w:rPr>
          <w:sz w:val="24"/>
          <w:szCs w:val="24"/>
          <w:vertAlign w:val="superscript"/>
        </w:rPr>
        <w:t>e</w:t>
      </w:r>
      <w:r w:rsidRPr="002F6CE7">
        <w:rPr>
          <w:sz w:val="24"/>
          <w:szCs w:val="24"/>
        </w:rPr>
        <w:t xml:space="preserve"> en de 19</w:t>
      </w:r>
      <w:r w:rsidRPr="002F6CE7">
        <w:rPr>
          <w:sz w:val="24"/>
          <w:szCs w:val="24"/>
          <w:vertAlign w:val="superscript"/>
        </w:rPr>
        <w:t>e</w:t>
      </w:r>
      <w:r w:rsidRPr="002F6CE7">
        <w:rPr>
          <w:sz w:val="24"/>
          <w:szCs w:val="24"/>
        </w:rPr>
        <w:t xml:space="preserve"> Psalm.</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Laat ons Hem ook achten in de werken van Zijn voorzienigheid,</w:t>
      </w:r>
      <w:r w:rsidRPr="002F6CE7">
        <w:rPr>
          <w:sz w:val="24"/>
          <w:szCs w:val="24"/>
        </w:rPr>
        <w:t xml:space="preserve"> in </w:t>
      </w:r>
      <w:r w:rsidRPr="002F6CE7">
        <w:rPr>
          <w:sz w:val="24"/>
          <w:szCs w:val="24"/>
        </w:rPr>
        <w:t>d</w:t>
      </w:r>
      <w:r w:rsidRPr="002F6CE7">
        <w:rPr>
          <w:sz w:val="24"/>
          <w:szCs w:val="24"/>
        </w:rPr>
        <w:t>e regering van de wereld, en in de regering van Zijn gemeente, door</w:t>
      </w:r>
      <w:r w:rsidRPr="002F6CE7">
        <w:rPr>
          <w:sz w:val="24"/>
          <w:szCs w:val="24"/>
        </w:rPr>
        <w:t xml:space="preserve"> alle tijden heen. Laat ons </w:t>
      </w:r>
      <w:r w:rsidRPr="002F6CE7">
        <w:rPr>
          <w:sz w:val="24"/>
          <w:szCs w:val="24"/>
        </w:rPr>
        <w:t>Hem achte</w:t>
      </w:r>
      <w:r w:rsidRPr="002F6CE7">
        <w:rPr>
          <w:sz w:val="24"/>
          <w:szCs w:val="24"/>
        </w:rPr>
        <w:t>n in al de bedelingen van Zijn voorzienigheid tegenover het land daar wij in leven, en jegens onze gezinnen en ons zelf in het bijzonder: (Psalm 10</w:t>
      </w:r>
      <w:r w:rsidRPr="002F6CE7">
        <w:rPr>
          <w:sz w:val="24"/>
          <w:szCs w:val="24"/>
        </w:rPr>
        <w:t>7:43</w:t>
      </w:r>
      <w:r w:rsidRPr="002F6CE7">
        <w:rPr>
          <w:sz w:val="24"/>
          <w:szCs w:val="24"/>
        </w:rPr>
        <w:t>)</w:t>
      </w:r>
      <w:r w:rsidRPr="002F6CE7">
        <w:rPr>
          <w:sz w:val="24"/>
          <w:szCs w:val="24"/>
        </w:rPr>
        <w:t xml:space="preserve"> "Wie is wijs? Die neme deze dingen waar, en dat zij verstandelijk </w:t>
      </w:r>
      <w:r w:rsidRPr="002F6CE7">
        <w:rPr>
          <w:sz w:val="24"/>
          <w:szCs w:val="24"/>
        </w:rPr>
        <w:t>letten op de goedertierenhed</w:t>
      </w:r>
      <w:r w:rsidRPr="002F6CE7">
        <w:rPr>
          <w:sz w:val="24"/>
          <w:szCs w:val="24"/>
        </w:rPr>
        <w:t>en des He</w:t>
      </w:r>
      <w:r w:rsidRPr="002F6CE7">
        <w:rPr>
          <w:sz w:val="24"/>
          <w:szCs w:val="24"/>
        </w:rPr>
        <w:t>eren." Wanneer Hij ons met goedgunstige bedelingen bezoekt, laten wij dit dan met lof en dank gadeslaan, en wanneer Hij ons met verdrukkende bedeli</w:t>
      </w:r>
      <w:r w:rsidRPr="002F6CE7">
        <w:rPr>
          <w:sz w:val="24"/>
          <w:szCs w:val="24"/>
        </w:rPr>
        <w:t>ngen</w:t>
      </w:r>
      <w:r w:rsidRPr="002F6CE7">
        <w:rPr>
          <w:sz w:val="24"/>
          <w:szCs w:val="24"/>
        </w:rPr>
        <w:t xml:space="preserve"> </w:t>
      </w:r>
      <w:r w:rsidRPr="002F6CE7">
        <w:rPr>
          <w:sz w:val="24"/>
          <w:szCs w:val="24"/>
        </w:rPr>
        <w:t>bezoekt, laten wij ons dan onder Zijn krachtige hand vernederen, en</w:t>
      </w:r>
      <w:r w:rsidRPr="002F6CE7">
        <w:rPr>
          <w:sz w:val="24"/>
          <w:szCs w:val="24"/>
        </w:rPr>
        <w:t xml:space="preserve"> Hij zal ons verhogen: (Psal</w:t>
      </w:r>
      <w:r w:rsidRPr="002F6CE7">
        <w:rPr>
          <w:sz w:val="24"/>
          <w:szCs w:val="24"/>
        </w:rPr>
        <w:t>m 28:5) "</w:t>
      </w:r>
      <w:r w:rsidRPr="002F6CE7">
        <w:rPr>
          <w:sz w:val="24"/>
          <w:szCs w:val="24"/>
        </w:rPr>
        <w:t>Omdat zij niet letten op de daden des Heeren, noch op het werk van Zijn handen, zo zal Hij ze afbreken en zal ze niet bouwen."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Laat ons hem hoo</w:t>
      </w:r>
      <w:r w:rsidRPr="002F6CE7">
        <w:rPr>
          <w:sz w:val="24"/>
          <w:szCs w:val="24"/>
        </w:rPr>
        <w:t>gsch</w:t>
      </w:r>
      <w:r w:rsidRPr="002F6CE7">
        <w:rPr>
          <w:sz w:val="24"/>
          <w:szCs w:val="24"/>
        </w:rPr>
        <w:t>a</w:t>
      </w:r>
      <w:r w:rsidRPr="002F6CE7">
        <w:rPr>
          <w:sz w:val="24"/>
          <w:szCs w:val="24"/>
        </w:rPr>
        <w:t xml:space="preserve">tten in Zijn Christus, en het heerlijk werk van de verlossing door </w:t>
      </w:r>
      <w:r w:rsidRPr="002F6CE7">
        <w:rPr>
          <w:sz w:val="24"/>
          <w:szCs w:val="24"/>
        </w:rPr>
        <w:t>Hem, en laat ons, Hem aansch</w:t>
      </w:r>
      <w:r w:rsidRPr="002F6CE7">
        <w:rPr>
          <w:sz w:val="24"/>
          <w:szCs w:val="24"/>
        </w:rPr>
        <w:t xml:space="preserve">ouwende, </w:t>
      </w:r>
      <w:r w:rsidRPr="002F6CE7">
        <w:rPr>
          <w:sz w:val="24"/>
          <w:szCs w:val="24"/>
        </w:rPr>
        <w:t>de eeuwige deuren van onze harten verheffen tot "de Heere der heirscharen, de Heere, geweldig in de strijd." Het is de grote zonde van ons land, wa</w:t>
      </w:r>
      <w:r w:rsidRPr="002F6CE7">
        <w:rPr>
          <w:sz w:val="24"/>
          <w:szCs w:val="24"/>
        </w:rPr>
        <w:t>arov</w:t>
      </w:r>
      <w:r w:rsidRPr="002F6CE7">
        <w:rPr>
          <w:sz w:val="24"/>
          <w:szCs w:val="24"/>
        </w:rPr>
        <w:t>e</w:t>
      </w:r>
      <w:r w:rsidRPr="002F6CE7">
        <w:rPr>
          <w:sz w:val="24"/>
          <w:szCs w:val="24"/>
        </w:rPr>
        <w:t>r de Heere met ons twist, dat Christus niet aangenomen en geacht wo</w:t>
      </w:r>
      <w:r w:rsidRPr="002F6CE7">
        <w:rPr>
          <w:sz w:val="24"/>
          <w:szCs w:val="24"/>
        </w:rPr>
        <w:t>rdt, zowel in Zijn profetisc</w:t>
      </w:r>
      <w:r w:rsidRPr="002F6CE7">
        <w:rPr>
          <w:sz w:val="24"/>
          <w:szCs w:val="24"/>
        </w:rPr>
        <w:t>h, als in</w:t>
      </w:r>
      <w:r w:rsidRPr="002F6CE7">
        <w:rPr>
          <w:sz w:val="24"/>
          <w:szCs w:val="24"/>
        </w:rPr>
        <w:t xml:space="preserve"> Zijn priesterlijk en koninklijk ambt. U weet wat hun is overkomen, die de Heere niet geacht en hooggeschat hebben in de persoon Zijns Zoons: "Hij </w:t>
      </w:r>
      <w:r w:rsidRPr="002F6CE7">
        <w:rPr>
          <w:sz w:val="24"/>
          <w:szCs w:val="24"/>
        </w:rPr>
        <w:t>zond</w:t>
      </w:r>
      <w:r w:rsidRPr="002F6CE7">
        <w:rPr>
          <w:sz w:val="24"/>
          <w:szCs w:val="24"/>
        </w:rPr>
        <w:t xml:space="preserve"> </w:t>
      </w:r>
      <w:r w:rsidRPr="002F6CE7">
        <w:rPr>
          <w:sz w:val="24"/>
          <w:szCs w:val="24"/>
        </w:rPr>
        <w:t>Zijn krijgsheiren en vernielde hen." Ik vrees, dat heirlegers van m</w:t>
      </w:r>
      <w:r w:rsidRPr="002F6CE7">
        <w:rPr>
          <w:sz w:val="24"/>
          <w:szCs w:val="24"/>
        </w:rPr>
        <w:t>ensen, wier taal wij niet ve</w:t>
      </w:r>
      <w:r w:rsidRPr="002F6CE7">
        <w:rPr>
          <w:sz w:val="24"/>
          <w:szCs w:val="24"/>
        </w:rPr>
        <w:t>rstaan, d</w:t>
      </w:r>
      <w:r w:rsidRPr="002F6CE7">
        <w:rPr>
          <w:sz w:val="24"/>
          <w:szCs w:val="24"/>
        </w:rPr>
        <w:t>oor ons land zullen trekken, om de wraak te wreken van een verachte, gering geschatte en gehoonde Christus.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Laat ons Hem achten in zijn boek va</w:t>
      </w:r>
      <w:r w:rsidRPr="002F6CE7">
        <w:rPr>
          <w:sz w:val="24"/>
          <w:szCs w:val="24"/>
        </w:rPr>
        <w:t>n de</w:t>
      </w:r>
      <w:r w:rsidRPr="002F6CE7">
        <w:rPr>
          <w:sz w:val="24"/>
          <w:szCs w:val="24"/>
        </w:rPr>
        <w:t xml:space="preserve"> </w:t>
      </w:r>
      <w:r w:rsidRPr="002F6CE7">
        <w:rPr>
          <w:sz w:val="24"/>
          <w:szCs w:val="24"/>
        </w:rPr>
        <w:t>Schrift. Wij noemen de Schriften het boek Gods, en dat is het, want</w:t>
      </w:r>
      <w:r w:rsidRPr="002F6CE7">
        <w:rPr>
          <w:sz w:val="24"/>
          <w:szCs w:val="24"/>
        </w:rPr>
        <w:t xml:space="preserve"> het is gegeven door de inge</w:t>
      </w:r>
      <w:r w:rsidRPr="002F6CE7">
        <w:rPr>
          <w:sz w:val="24"/>
          <w:szCs w:val="24"/>
        </w:rPr>
        <w:t xml:space="preserve">ving van </w:t>
      </w:r>
      <w:r w:rsidRPr="002F6CE7">
        <w:rPr>
          <w:sz w:val="24"/>
          <w:szCs w:val="24"/>
        </w:rPr>
        <w:t>de Heilige Geest. Laat ons het daarom hoogachten door het te lezen, en te onderzoeken en erin te duiken, totdat wij de Parel vinden: (Joh. 5:39) "O</w:t>
      </w:r>
      <w:r w:rsidRPr="002F6CE7">
        <w:rPr>
          <w:sz w:val="24"/>
          <w:szCs w:val="24"/>
        </w:rPr>
        <w:t>nder</w:t>
      </w:r>
      <w:r w:rsidRPr="002F6CE7">
        <w:rPr>
          <w:sz w:val="24"/>
          <w:szCs w:val="24"/>
        </w:rPr>
        <w:t>z</w:t>
      </w:r>
      <w:r w:rsidRPr="002F6CE7">
        <w:rPr>
          <w:sz w:val="24"/>
          <w:szCs w:val="24"/>
        </w:rPr>
        <w:t>oekt de Schriften; want gij meent in dezelve het eeuwige leven te h</w:t>
      </w:r>
      <w:r w:rsidRPr="002F6CE7">
        <w:rPr>
          <w:sz w:val="24"/>
          <w:szCs w:val="24"/>
        </w:rPr>
        <w:t xml:space="preserve">ebben, en die zijn het, die </w:t>
      </w:r>
      <w:r w:rsidRPr="002F6CE7">
        <w:rPr>
          <w:sz w:val="24"/>
          <w:szCs w:val="24"/>
        </w:rPr>
        <w:t>van Mij g</w:t>
      </w:r>
      <w:r w:rsidRPr="002F6CE7">
        <w:rPr>
          <w:sz w:val="24"/>
          <w:szCs w:val="24"/>
        </w:rPr>
        <w:t>etuigen." En om tot die hoogschatting aan te moedigen: (Spr. 2:2-5) "Zo gij uw hart tot verstandigheid neigt; ja, zo gij tot het verstand roept, uw</w:t>
      </w:r>
      <w:r w:rsidRPr="002F6CE7">
        <w:rPr>
          <w:sz w:val="24"/>
          <w:szCs w:val="24"/>
        </w:rPr>
        <w:t xml:space="preserve"> ste</w:t>
      </w:r>
      <w:r w:rsidRPr="002F6CE7">
        <w:rPr>
          <w:sz w:val="24"/>
          <w:szCs w:val="24"/>
        </w:rPr>
        <w:t>m</w:t>
      </w:r>
      <w:r w:rsidRPr="002F6CE7">
        <w:rPr>
          <w:sz w:val="24"/>
          <w:szCs w:val="24"/>
        </w:rPr>
        <w:t xml:space="preserve"> verheft tot de verstandigheid; zo gij haar zoekt als zilver, en na</w:t>
      </w:r>
      <w:r w:rsidRPr="002F6CE7">
        <w:rPr>
          <w:sz w:val="24"/>
          <w:szCs w:val="24"/>
        </w:rPr>
        <w:t>speurt als verborgen schatte</w:t>
      </w:r>
      <w:r w:rsidRPr="002F6CE7">
        <w:rPr>
          <w:sz w:val="24"/>
          <w:szCs w:val="24"/>
        </w:rPr>
        <w:t>n; dan zu</w:t>
      </w:r>
      <w:r w:rsidRPr="002F6CE7">
        <w:rPr>
          <w:sz w:val="24"/>
          <w:szCs w:val="24"/>
        </w:rPr>
        <w:t xml:space="preserve">lt gij de vreze des Heeren verstaan, en zult de kennis van God vinden". God let er op, welke achting de mensen Zijn Boek toedragen. "Geeft er acht </w:t>
      </w:r>
      <w:r w:rsidRPr="002F6CE7">
        <w:rPr>
          <w:sz w:val="24"/>
          <w:szCs w:val="24"/>
        </w:rPr>
        <w:t xml:space="preserve">op, </w:t>
      </w:r>
      <w:r w:rsidRPr="002F6CE7">
        <w:rPr>
          <w:sz w:val="24"/>
          <w:szCs w:val="24"/>
        </w:rPr>
        <w:t>a</w:t>
      </w:r>
      <w:r w:rsidRPr="002F6CE7">
        <w:rPr>
          <w:sz w:val="24"/>
          <w:szCs w:val="24"/>
        </w:rPr>
        <w:t>ls op een licht schijnende in een duistere plaats."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Acht Hem do</w:t>
      </w:r>
      <w:r w:rsidRPr="002F6CE7">
        <w:rPr>
          <w:sz w:val="24"/>
          <w:szCs w:val="24"/>
        </w:rPr>
        <w:t>or in Zijn voorhoven te kome</w:t>
      </w:r>
      <w:r w:rsidRPr="002F6CE7">
        <w:rPr>
          <w:sz w:val="24"/>
          <w:szCs w:val="24"/>
        </w:rPr>
        <w:t>n, ik bed</w:t>
      </w:r>
      <w:r w:rsidRPr="002F6CE7">
        <w:rPr>
          <w:sz w:val="24"/>
          <w:szCs w:val="24"/>
        </w:rPr>
        <w:t xml:space="preserve">oel de instellingen van Zijn dienst, het Woord en de sacramenten, voornamelijk het gepredikte Woord, waar Zijn herauten gezonden worden om </w:t>
      </w:r>
      <w:r w:rsidRPr="002F6CE7">
        <w:rPr>
          <w:sz w:val="24"/>
          <w:szCs w:val="24"/>
          <w:lang w:val="en-US"/>
        </w:rPr>
        <w:t>Z</w:t>
      </w:r>
      <w:r w:rsidRPr="002F6CE7">
        <w:rPr>
          <w:sz w:val="24"/>
          <w:szCs w:val="24"/>
        </w:rPr>
        <w:t>ijn ged</w:t>
      </w:r>
      <w:r w:rsidRPr="002F6CE7">
        <w:rPr>
          <w:sz w:val="24"/>
          <w:szCs w:val="24"/>
        </w:rPr>
        <w:t>acht</w:t>
      </w:r>
      <w:r w:rsidRPr="002F6CE7">
        <w:rPr>
          <w:sz w:val="24"/>
          <w:szCs w:val="24"/>
        </w:rPr>
        <w:t>e</w:t>
      </w:r>
      <w:r w:rsidRPr="002F6CE7">
        <w:rPr>
          <w:sz w:val="24"/>
          <w:szCs w:val="24"/>
        </w:rPr>
        <w:t>n "op de spits der hoge plaatsen aan de mannen en aan der mensen ki</w:t>
      </w:r>
      <w:r w:rsidRPr="002F6CE7">
        <w:rPr>
          <w:sz w:val="24"/>
          <w:szCs w:val="24"/>
        </w:rPr>
        <w:t>nderen" te verkondigen en be</w:t>
      </w:r>
      <w:r w:rsidRPr="002F6CE7">
        <w:rPr>
          <w:sz w:val="24"/>
          <w:szCs w:val="24"/>
        </w:rPr>
        <w:t>kend te m</w:t>
      </w:r>
      <w:r w:rsidRPr="002F6CE7">
        <w:rPr>
          <w:sz w:val="24"/>
          <w:szCs w:val="24"/>
        </w:rPr>
        <w:t>aken. Hoewel David een groot koning was beschouwde hij het als zijn eer, dat hij de voorhoven van de Koning der koningen mocht bezoeken; hij achtte</w:t>
      </w:r>
      <w:r w:rsidRPr="002F6CE7">
        <w:rPr>
          <w:sz w:val="24"/>
          <w:szCs w:val="24"/>
        </w:rPr>
        <w:t xml:space="preserve"> "éé</w:t>
      </w:r>
      <w:r w:rsidRPr="002F6CE7">
        <w:rPr>
          <w:sz w:val="24"/>
          <w:szCs w:val="24"/>
        </w:rPr>
        <w:t>n</w:t>
      </w:r>
      <w:r w:rsidRPr="002F6CE7">
        <w:rPr>
          <w:sz w:val="24"/>
          <w:szCs w:val="24"/>
        </w:rPr>
        <w:t xml:space="preserve"> dag in Zijn voorhoven beter dan duizend in de tenten der goddeloos</w:t>
      </w:r>
      <w:r w:rsidRPr="002F6CE7">
        <w:rPr>
          <w:sz w:val="24"/>
          <w:szCs w:val="24"/>
        </w:rPr>
        <w:t xml:space="preserve">heid." "Gods weg is in Zijn </w:t>
      </w:r>
      <w:r w:rsidRPr="002F6CE7">
        <w:rPr>
          <w:sz w:val="24"/>
          <w:szCs w:val="24"/>
        </w:rPr>
        <w:t>heiligdom</w:t>
      </w:r>
      <w:r w:rsidRPr="002F6CE7">
        <w:rPr>
          <w:sz w:val="24"/>
          <w:szCs w:val="24"/>
        </w:rPr>
        <w:t>;" dat zijn de galerijen waar Hij menige liefelijke samenkomst met Zijn onderdanen heeft. David zegt: "Één ding heb ik van de Heere begeerd, dat za</w:t>
      </w:r>
      <w:r w:rsidRPr="002F6CE7">
        <w:rPr>
          <w:sz w:val="24"/>
          <w:szCs w:val="24"/>
        </w:rPr>
        <w:t>l ik</w:t>
      </w:r>
      <w:r w:rsidRPr="002F6CE7">
        <w:rPr>
          <w:sz w:val="24"/>
          <w:szCs w:val="24"/>
        </w:rPr>
        <w:t xml:space="preserve"> </w:t>
      </w:r>
      <w:r w:rsidRPr="002F6CE7">
        <w:rPr>
          <w:sz w:val="24"/>
          <w:szCs w:val="24"/>
        </w:rPr>
        <w:t>zoeken; dat ik al</w:t>
      </w:r>
      <w:r w:rsidRPr="002F6CE7">
        <w:rPr>
          <w:sz w:val="24"/>
          <w:szCs w:val="24"/>
          <w:lang w:val="en-US"/>
        </w:rPr>
        <w:t xml:space="preserve"> de </w:t>
      </w:r>
      <w:r w:rsidRPr="002F6CE7">
        <w:rPr>
          <w:sz w:val="24"/>
          <w:szCs w:val="24"/>
        </w:rPr>
        <w:t>d</w:t>
      </w:r>
      <w:r w:rsidRPr="002F6CE7">
        <w:rPr>
          <w:sz w:val="24"/>
          <w:szCs w:val="24"/>
          <w:lang w:val="en-US"/>
        </w:rPr>
        <w:t>a</w:t>
      </w:r>
      <w:r w:rsidRPr="002F6CE7">
        <w:rPr>
          <w:sz w:val="24"/>
          <w:szCs w:val="24"/>
        </w:rPr>
        <w:t xml:space="preserve">gen mijns levens mocht wonen in het huis des </w:t>
      </w:r>
      <w:r w:rsidRPr="002F6CE7">
        <w:rPr>
          <w:sz w:val="24"/>
          <w:szCs w:val="24"/>
        </w:rPr>
        <w:t xml:space="preserve">Heeren, om de lieflijkheid </w:t>
      </w:r>
      <w:r w:rsidRPr="002F6CE7">
        <w:rPr>
          <w:sz w:val="24"/>
          <w:szCs w:val="24"/>
        </w:rPr>
        <w:t>des Heeren</w:t>
      </w:r>
      <w:r w:rsidRPr="002F6CE7">
        <w:rPr>
          <w:sz w:val="24"/>
          <w:szCs w:val="24"/>
        </w:rPr>
        <w:t xml:space="preserve"> te aanschouwen, en te onderzoeken in Zijn tempel." Dit zijn de wijnhuizen, waar Hij hen onthaalt op "vet vol mergs."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 Toont hoogachting voor Zi</w:t>
      </w:r>
      <w:r w:rsidRPr="002F6CE7">
        <w:rPr>
          <w:sz w:val="24"/>
          <w:szCs w:val="24"/>
        </w:rPr>
        <w:t>jn g</w:t>
      </w:r>
      <w:r w:rsidRPr="002F6CE7">
        <w:rPr>
          <w:sz w:val="24"/>
          <w:szCs w:val="24"/>
        </w:rPr>
        <w:t>r</w:t>
      </w:r>
      <w:r w:rsidRPr="002F6CE7">
        <w:rPr>
          <w:sz w:val="24"/>
          <w:szCs w:val="24"/>
        </w:rPr>
        <w:t>ote Naam. Dit is een van de tien geboden van Zijn zedelijke wet: "G</w:t>
      </w:r>
      <w:r w:rsidRPr="002F6CE7">
        <w:rPr>
          <w:sz w:val="24"/>
          <w:szCs w:val="24"/>
        </w:rPr>
        <w:t xml:space="preserve">ij zult de naam des Heeren </w:t>
      </w:r>
      <w:r w:rsidRPr="002F6CE7">
        <w:rPr>
          <w:sz w:val="24"/>
          <w:szCs w:val="24"/>
        </w:rPr>
        <w:t>uws Gods n</w:t>
      </w:r>
      <w:r w:rsidRPr="002F6CE7">
        <w:rPr>
          <w:sz w:val="24"/>
          <w:szCs w:val="24"/>
        </w:rPr>
        <w:t>iet ijdellijk gebruiken, want de Heere zal niet onschuldig houden degene, die Zijn Naam ijdellijk gebruikt." O! Heiligt die grote Naam, "de Heere u</w:t>
      </w:r>
      <w:r w:rsidRPr="002F6CE7">
        <w:rPr>
          <w:sz w:val="24"/>
          <w:szCs w:val="24"/>
        </w:rPr>
        <w:t>w Go</w:t>
      </w:r>
      <w:r w:rsidRPr="002F6CE7">
        <w:rPr>
          <w:sz w:val="24"/>
          <w:szCs w:val="24"/>
        </w:rPr>
        <w:t>d</w:t>
      </w:r>
      <w:r w:rsidRPr="002F6CE7">
        <w:rPr>
          <w:sz w:val="24"/>
          <w:szCs w:val="24"/>
        </w:rPr>
        <w:t>, en laat Die uw vrees en uw verschrikking zijn." Past op, dat u Di</w:t>
      </w:r>
      <w:r w:rsidRPr="002F6CE7">
        <w:rPr>
          <w:sz w:val="24"/>
          <w:szCs w:val="24"/>
        </w:rPr>
        <w:t>e niet misbruikt, hetzij in</w:t>
      </w:r>
      <w:r w:rsidRPr="002F6CE7">
        <w:rPr>
          <w:sz w:val="24"/>
          <w:szCs w:val="24"/>
        </w:rPr>
        <w:t xml:space="preserve"> uw gewone</w:t>
      </w:r>
      <w:r w:rsidRPr="002F6CE7">
        <w:rPr>
          <w:sz w:val="24"/>
          <w:szCs w:val="24"/>
        </w:rPr>
        <w:t xml:space="preserve"> gesprekken, of door een onnodige gewoonte om erbij te zweren, of door een lichtvaardig vermelden daarvan in de godsdienst plicht. En zo dikwijls u</w:t>
      </w:r>
      <w:r w:rsidRPr="002F6CE7">
        <w:rPr>
          <w:sz w:val="24"/>
          <w:szCs w:val="24"/>
        </w:rPr>
        <w:t xml:space="preserve"> die</w:t>
      </w:r>
      <w:r w:rsidRPr="002F6CE7">
        <w:rPr>
          <w:sz w:val="24"/>
          <w:szCs w:val="24"/>
        </w:rPr>
        <w:t xml:space="preserve"> </w:t>
      </w:r>
      <w:r w:rsidRPr="002F6CE7">
        <w:rPr>
          <w:sz w:val="24"/>
          <w:szCs w:val="24"/>
        </w:rPr>
        <w:t>Naam vermeldt in enige plicht van de godsdienst, tracht er naar, da</w:t>
      </w:r>
      <w:r w:rsidRPr="002F6CE7">
        <w:rPr>
          <w:sz w:val="24"/>
          <w:szCs w:val="24"/>
        </w:rPr>
        <w:t xml:space="preserve">t uw hart vervuld mag zijn </w:t>
      </w:r>
      <w:r w:rsidRPr="002F6CE7">
        <w:rPr>
          <w:sz w:val="24"/>
          <w:szCs w:val="24"/>
        </w:rPr>
        <w:t>met een he</w:t>
      </w:r>
      <w:r w:rsidRPr="002F6CE7">
        <w:rPr>
          <w:sz w:val="24"/>
          <w:szCs w:val="24"/>
        </w:rPr>
        <w:t>ilig ontzag, en met heilige verschrikking voor die Naam.</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7. Betoont hoogachting voor Zijn dag, en eerbied voor Hem, door "te gedenken, dat gij die</w:t>
      </w:r>
      <w:r w:rsidRPr="002F6CE7">
        <w:rPr>
          <w:sz w:val="24"/>
          <w:szCs w:val="24"/>
        </w:rPr>
        <w:t xml:space="preserve"> hei</w:t>
      </w:r>
      <w:r w:rsidRPr="002F6CE7">
        <w:rPr>
          <w:sz w:val="24"/>
          <w:szCs w:val="24"/>
        </w:rPr>
        <w:t>l</w:t>
      </w:r>
      <w:r w:rsidRPr="002F6CE7">
        <w:rPr>
          <w:sz w:val="24"/>
          <w:szCs w:val="24"/>
        </w:rPr>
        <w:t xml:space="preserve">igt." Een lieflijke en bemoedigende belofte voor hen, die Gods dag </w:t>
      </w:r>
      <w:r w:rsidRPr="002F6CE7">
        <w:rPr>
          <w:sz w:val="24"/>
          <w:szCs w:val="24"/>
        </w:rPr>
        <w:t>hoogachten is: (Jes. 58:13,</w:t>
      </w:r>
      <w:r w:rsidRPr="002F6CE7">
        <w:rPr>
          <w:sz w:val="24"/>
          <w:szCs w:val="24"/>
        </w:rPr>
        <w:t>14) "Indie</w:t>
      </w:r>
      <w:r w:rsidRPr="002F6CE7">
        <w:rPr>
          <w:sz w:val="24"/>
          <w:szCs w:val="24"/>
        </w:rPr>
        <w:t>n gij uw voet van de Sabbat afkeert, van te doen uw lust op Mijn heilige dag; en indien gij de Sabbat noemt een verlustiging, opdat de Heere geheil</w:t>
      </w:r>
      <w:r w:rsidRPr="002F6CE7">
        <w:rPr>
          <w:sz w:val="24"/>
          <w:szCs w:val="24"/>
        </w:rPr>
        <w:t xml:space="preserve">igd </w:t>
      </w:r>
      <w:r w:rsidRPr="002F6CE7">
        <w:rPr>
          <w:sz w:val="24"/>
          <w:szCs w:val="24"/>
        </w:rPr>
        <w:t>w</w:t>
      </w:r>
      <w:r w:rsidRPr="002F6CE7">
        <w:rPr>
          <w:sz w:val="24"/>
          <w:szCs w:val="24"/>
        </w:rPr>
        <w:t>orde, Die te eren is; en indien gij die eert, dat gij uw wegen niet</w:t>
      </w:r>
      <w:r w:rsidRPr="002F6CE7">
        <w:rPr>
          <w:sz w:val="24"/>
          <w:szCs w:val="24"/>
        </w:rPr>
        <w:t xml:space="preserve"> doet, noch uw eigen lust n</w:t>
      </w:r>
      <w:r w:rsidRPr="002F6CE7">
        <w:rPr>
          <w:sz w:val="24"/>
          <w:szCs w:val="24"/>
        </w:rPr>
        <w:t>iet vindt,</w:t>
      </w:r>
      <w:r w:rsidRPr="002F6CE7">
        <w:rPr>
          <w:sz w:val="24"/>
          <w:szCs w:val="24"/>
        </w:rPr>
        <w:t xml:space="preserve"> noch een woord daarvan spreekt; dan zult gij u verlustigen in de Heere, en Ik zal u doen rijden op de hoogten der aarde, en Ik zal u spijzigen met</w:t>
      </w:r>
      <w:r w:rsidRPr="002F6CE7">
        <w:rPr>
          <w:sz w:val="24"/>
          <w:szCs w:val="24"/>
        </w:rPr>
        <w:t xml:space="preserve"> de </w:t>
      </w:r>
      <w:r w:rsidRPr="002F6CE7">
        <w:rPr>
          <w:sz w:val="24"/>
          <w:szCs w:val="24"/>
        </w:rPr>
        <w:t>e</w:t>
      </w:r>
      <w:r w:rsidRPr="002F6CE7">
        <w:rPr>
          <w:sz w:val="24"/>
          <w:szCs w:val="24"/>
        </w:rPr>
        <w:t>rve uws vaders Jacobs; want de mond des Heeren heeft het gesproken.</w:t>
      </w:r>
      <w:r w:rsidRPr="002F6CE7">
        <w:rPr>
          <w:sz w:val="24"/>
          <w:szCs w:val="24"/>
        </w:rPr>
        <w:t>" Ik ben geneigd te oordele</w:t>
      </w:r>
      <w:r w:rsidRPr="002F6CE7">
        <w:rPr>
          <w:sz w:val="24"/>
          <w:szCs w:val="24"/>
        </w:rPr>
        <w:t>n, dat iem</w:t>
      </w:r>
      <w:r w:rsidRPr="002F6CE7">
        <w:rPr>
          <w:sz w:val="24"/>
          <w:szCs w:val="24"/>
        </w:rPr>
        <w:t>ands bekendheid met God, voor zichzelf te kennen is uit de achting, die hij voor Zijn heilige dag toont te hebben.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8. Toont, dat u achting hebt vo</w:t>
      </w:r>
      <w:r w:rsidRPr="002F6CE7">
        <w:rPr>
          <w:sz w:val="24"/>
          <w:szCs w:val="24"/>
        </w:rPr>
        <w:t>or Z</w:t>
      </w:r>
      <w:r w:rsidRPr="002F6CE7">
        <w:rPr>
          <w:sz w:val="24"/>
          <w:szCs w:val="24"/>
        </w:rPr>
        <w:t>i</w:t>
      </w:r>
      <w:r w:rsidRPr="002F6CE7">
        <w:rPr>
          <w:sz w:val="24"/>
          <w:szCs w:val="24"/>
        </w:rPr>
        <w:t>jn stem: de stem van Zijn Woord; de stem van Zijn Geest; de stem va</w:t>
      </w:r>
      <w:r w:rsidRPr="002F6CE7">
        <w:rPr>
          <w:sz w:val="24"/>
          <w:szCs w:val="24"/>
        </w:rPr>
        <w:t>n Zijn voorzienigheid; de s</w:t>
      </w:r>
      <w:r w:rsidRPr="002F6CE7">
        <w:rPr>
          <w:sz w:val="24"/>
          <w:szCs w:val="24"/>
        </w:rPr>
        <w:t>tem van de</w:t>
      </w:r>
      <w:r w:rsidRPr="002F6CE7">
        <w:rPr>
          <w:sz w:val="24"/>
          <w:szCs w:val="24"/>
        </w:rPr>
        <w:t xml:space="preserve"> goedertierenheden en de stem van de verdrukkingen. De stem des Heeren roept in al deze, en een wijs man zal Zijn stem horen: "Heden</w:t>
      </w:r>
      <w:r w:rsidRPr="002F6CE7">
        <w:rPr>
          <w:sz w:val="24"/>
          <w:szCs w:val="24"/>
          <w:lang w:val="en-US"/>
        </w:rPr>
        <w:t>,</w:t>
      </w:r>
      <w:r w:rsidRPr="002F6CE7">
        <w:rPr>
          <w:sz w:val="24"/>
          <w:szCs w:val="24"/>
        </w:rPr>
        <w:t xml:space="preserve"> zo gij Zijn st</w:t>
      </w:r>
      <w:r w:rsidRPr="002F6CE7">
        <w:rPr>
          <w:sz w:val="24"/>
          <w:szCs w:val="24"/>
        </w:rPr>
        <w:t>em h</w:t>
      </w:r>
      <w:r w:rsidRPr="002F6CE7">
        <w:rPr>
          <w:sz w:val="24"/>
          <w:szCs w:val="24"/>
        </w:rPr>
        <w:t>o</w:t>
      </w:r>
      <w:r w:rsidRPr="002F6CE7">
        <w:rPr>
          <w:sz w:val="24"/>
          <w:szCs w:val="24"/>
        </w:rPr>
        <w:t>ort, verhardt uw hart niet. Weest de dove adder niet gelijk, die ha</w:t>
      </w:r>
      <w:r w:rsidRPr="002F6CE7">
        <w:rPr>
          <w:sz w:val="24"/>
          <w:szCs w:val="24"/>
        </w:rPr>
        <w:t>ar oor toestopt, opdat zij</w:t>
      </w:r>
      <w:r w:rsidRPr="002F6CE7">
        <w:rPr>
          <w:sz w:val="24"/>
          <w:szCs w:val="24"/>
        </w:rPr>
        <w:t xml:space="preserve"> niet hoort</w:t>
      </w:r>
      <w:r w:rsidRPr="002F6CE7">
        <w:rPr>
          <w:sz w:val="24"/>
          <w:szCs w:val="24"/>
        </w:rPr>
        <w:t xml:space="preserve"> naar de stem des belezers, desgenen die ervaren is met bezweringen om te gaan." Zegt telkens wanneer Hij komt: "Spreek Heere, want Uw knecht hoort</w:t>
      </w:r>
      <w:r w:rsidRPr="002F6CE7">
        <w:rPr>
          <w:sz w:val="24"/>
          <w:szCs w:val="24"/>
        </w:rPr>
        <w:t xml:space="preserve">.". </w:t>
      </w:r>
      <w:r w:rsidRPr="002F6CE7">
        <w:rPr>
          <w:sz w:val="24"/>
          <w:szCs w:val="24"/>
        </w:rPr>
        <w:t>Z</w:t>
      </w:r>
      <w:r w:rsidRPr="002F6CE7">
        <w:rPr>
          <w:sz w:val="24"/>
          <w:szCs w:val="24"/>
        </w:rPr>
        <w:t>ijn stem is voor de ziel, die Hem kent, zoeter dan de stem van geza</w:t>
      </w:r>
      <w:r w:rsidRPr="002F6CE7">
        <w:rPr>
          <w:sz w:val="24"/>
          <w:szCs w:val="24"/>
        </w:rPr>
        <w:t xml:space="preserve">ng van engelen en </w:t>
      </w:r>
      <w:r w:rsidRPr="002F6CE7">
        <w:rPr>
          <w:sz w:val="24"/>
          <w:szCs w:val="24"/>
        </w:rPr>
        <w:t>archange</w:t>
      </w:r>
      <w:r w:rsidRPr="002F6CE7">
        <w:rPr>
          <w:sz w:val="24"/>
          <w:szCs w:val="24"/>
        </w:rPr>
        <w:t>ls</w:t>
      </w:r>
      <w:r w:rsidRPr="002F6CE7">
        <w:rPr>
          <w:sz w:val="24"/>
          <w:szCs w:val="24"/>
        </w:rPr>
        <w:t>: "Dat is</w:t>
      </w:r>
      <w:r w:rsidRPr="002F6CE7">
        <w:rPr>
          <w:sz w:val="24"/>
          <w:szCs w:val="24"/>
        </w:rPr>
        <w:t xml:space="preserve"> de stem mijns Liefsten, ziet Hem, Hij komt, springende op de bergen, huppelende op de heuvelen."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9. Toont een hoogachting voor al Zijn wetten en</w:t>
      </w:r>
      <w:r w:rsidRPr="002F6CE7">
        <w:rPr>
          <w:sz w:val="24"/>
          <w:szCs w:val="24"/>
        </w:rPr>
        <w:t xml:space="preserve"> gebo</w:t>
      </w:r>
      <w:r w:rsidRPr="002F6CE7">
        <w:rPr>
          <w:sz w:val="24"/>
          <w:szCs w:val="24"/>
        </w:rPr>
        <w:t>d</w:t>
      </w:r>
      <w:r w:rsidRPr="002F6CE7">
        <w:rPr>
          <w:sz w:val="24"/>
          <w:szCs w:val="24"/>
        </w:rPr>
        <w:t>en, laten ze in uw harten ingedrukt zijn, opdat zij een lamp voor u</w:t>
      </w:r>
      <w:r w:rsidRPr="002F6CE7">
        <w:rPr>
          <w:sz w:val="24"/>
          <w:szCs w:val="24"/>
        </w:rPr>
        <w:t xml:space="preserve">w voet en een licht op uw </w:t>
      </w:r>
      <w:r w:rsidRPr="002F6CE7">
        <w:rPr>
          <w:sz w:val="24"/>
          <w:szCs w:val="24"/>
        </w:rPr>
        <w:t>pad zijn.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10. Toont hoogachting voor Zijn beloften en de woorden van Zijn genade. Laat elk woord van genade, dat Hij verzegelt en door Zijn Geest aan u toep</w:t>
      </w:r>
      <w:r w:rsidRPr="002F6CE7">
        <w:rPr>
          <w:sz w:val="24"/>
          <w:szCs w:val="24"/>
        </w:rPr>
        <w:t xml:space="preserve">ast, </w:t>
      </w:r>
      <w:r w:rsidRPr="002F6CE7">
        <w:rPr>
          <w:sz w:val="24"/>
          <w:szCs w:val="24"/>
        </w:rPr>
        <w:t>e</w:t>
      </w:r>
      <w:r w:rsidRPr="002F6CE7">
        <w:rPr>
          <w:sz w:val="24"/>
          <w:szCs w:val="24"/>
        </w:rPr>
        <w:t>en gulden woord voor u zijn, en zegt daarvan: "Het is mij begeerlij</w:t>
      </w:r>
      <w:r w:rsidRPr="002F6CE7">
        <w:rPr>
          <w:sz w:val="24"/>
          <w:szCs w:val="24"/>
        </w:rPr>
        <w:t xml:space="preserve">ker dan goud, ja dan veel </w:t>
      </w:r>
      <w:r w:rsidRPr="002F6CE7">
        <w:rPr>
          <w:sz w:val="24"/>
          <w:szCs w:val="24"/>
        </w:rPr>
        <w:t xml:space="preserve">fijn goud: </w:t>
      </w:r>
      <w:r w:rsidRPr="002F6CE7">
        <w:rPr>
          <w:sz w:val="24"/>
          <w:szCs w:val="24"/>
        </w:rPr>
        <w:t>God heeft gesproken in Zijn heiligdom; dies zal ik van vreugde opspringen". Laat het een zoete bete onder uw tong zijn.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11. Toont, dat u hoogacht</w:t>
      </w:r>
      <w:r w:rsidRPr="002F6CE7">
        <w:rPr>
          <w:sz w:val="24"/>
          <w:szCs w:val="24"/>
        </w:rPr>
        <w:t>ing h</w:t>
      </w:r>
      <w:r w:rsidRPr="002F6CE7">
        <w:rPr>
          <w:sz w:val="24"/>
          <w:szCs w:val="24"/>
        </w:rPr>
        <w:t>e</w:t>
      </w:r>
      <w:r w:rsidRPr="002F6CE7">
        <w:rPr>
          <w:sz w:val="24"/>
          <w:szCs w:val="24"/>
        </w:rPr>
        <w:t>bt voor Zijn leden, door die te achten als de heerlijken, die op de</w:t>
      </w:r>
      <w:r w:rsidRPr="002F6CE7">
        <w:rPr>
          <w:sz w:val="24"/>
          <w:szCs w:val="24"/>
        </w:rPr>
        <w:t xml:space="preserve"> aarde zijn, en door hun z</w:t>
      </w:r>
      <w:r w:rsidRPr="002F6CE7">
        <w:rPr>
          <w:sz w:val="24"/>
          <w:szCs w:val="24"/>
        </w:rPr>
        <w:t>oveel welda</w:t>
      </w:r>
      <w:r w:rsidRPr="002F6CE7">
        <w:rPr>
          <w:sz w:val="24"/>
          <w:szCs w:val="24"/>
        </w:rPr>
        <w:t>digheid te bewijzen als in uw vermogen is. Hij zegt toch: (Matth. 25:40) "Voorwaar zeg Ik u, voor zoveel gij dit een van Mijn minste broeders geda</w:t>
      </w:r>
      <w:r w:rsidRPr="002F6CE7">
        <w:rPr>
          <w:sz w:val="24"/>
          <w:szCs w:val="24"/>
        </w:rPr>
        <w:t>an he</w:t>
      </w:r>
      <w:r w:rsidRPr="002F6CE7">
        <w:rPr>
          <w:sz w:val="24"/>
          <w:szCs w:val="24"/>
        </w:rPr>
        <w:t>b</w:t>
      </w:r>
      <w:r w:rsidRPr="002F6CE7">
        <w:rPr>
          <w:sz w:val="24"/>
          <w:szCs w:val="24"/>
        </w:rPr>
        <w:t>t, zo hebt gij dat Mij gedaan." Zoekt kennismaking en gemeenschap m</w:t>
      </w:r>
      <w:r w:rsidRPr="002F6CE7">
        <w:rPr>
          <w:sz w:val="24"/>
          <w:szCs w:val="24"/>
        </w:rPr>
        <w:t>et degenen, die des Heeren</w:t>
      </w:r>
      <w:r w:rsidRPr="002F6CE7">
        <w:rPr>
          <w:sz w:val="24"/>
          <w:szCs w:val="24"/>
        </w:rPr>
        <w:t xml:space="preserve"> zijn; late</w:t>
      </w:r>
      <w:r w:rsidRPr="002F6CE7">
        <w:rPr>
          <w:sz w:val="24"/>
          <w:szCs w:val="24"/>
        </w:rPr>
        <w:t>n zij de mensen zijn met wie u raadpleegt en vertrouwelijk omgaat. "Uw lust toch is in de heiligen." Vertelt hun, die de Heere vrezen, wat Hij aan</w:t>
      </w:r>
      <w:r w:rsidRPr="002F6CE7">
        <w:rPr>
          <w:sz w:val="24"/>
          <w:szCs w:val="24"/>
        </w:rPr>
        <w:t xml:space="preserve"> uw z</w:t>
      </w:r>
      <w:r w:rsidRPr="002F6CE7">
        <w:rPr>
          <w:sz w:val="24"/>
          <w:szCs w:val="24"/>
        </w:rPr>
        <w:t>i</w:t>
      </w:r>
      <w:r w:rsidRPr="002F6CE7">
        <w:rPr>
          <w:sz w:val="24"/>
          <w:szCs w:val="24"/>
        </w:rPr>
        <w:t>el gedaan heeft.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12. Acht Hem in Zijn boden en gezanten, Zijn gezo</w:t>
      </w:r>
      <w:r w:rsidRPr="002F6CE7">
        <w:rPr>
          <w:sz w:val="24"/>
          <w:szCs w:val="24"/>
        </w:rPr>
        <w:t>nden dienstknechten, die v</w:t>
      </w:r>
      <w:r w:rsidRPr="002F6CE7">
        <w:rPr>
          <w:sz w:val="24"/>
          <w:szCs w:val="24"/>
        </w:rPr>
        <w:t>oor hun gro</w:t>
      </w:r>
      <w:r w:rsidRPr="002F6CE7">
        <w:rPr>
          <w:sz w:val="24"/>
          <w:szCs w:val="24"/>
        </w:rPr>
        <w:t>te Meester optreden, en getrouw Zijn hart verklaren; die in een dag van verval en afwijking voor Zijn zaak opkomen, voornamelijk hen, die Hij, als</w:t>
      </w:r>
      <w:r w:rsidRPr="002F6CE7">
        <w:rPr>
          <w:sz w:val="24"/>
          <w:szCs w:val="24"/>
        </w:rPr>
        <w:t xml:space="preserve"> het </w:t>
      </w:r>
      <w:r w:rsidRPr="002F6CE7">
        <w:rPr>
          <w:sz w:val="24"/>
          <w:szCs w:val="24"/>
        </w:rPr>
        <w:t>w</w:t>
      </w:r>
      <w:r w:rsidRPr="002F6CE7">
        <w:rPr>
          <w:sz w:val="24"/>
          <w:szCs w:val="24"/>
        </w:rPr>
        <w:t>are, vooraan in de strijd heeft geplaatst om de eerste stoot van de</w:t>
      </w:r>
      <w:r w:rsidRPr="002F6CE7">
        <w:rPr>
          <w:sz w:val="24"/>
          <w:szCs w:val="24"/>
        </w:rPr>
        <w:t xml:space="preserve"> vijand te verduren. Velen</w:t>
      </w:r>
      <w:r w:rsidRPr="002F6CE7">
        <w:rPr>
          <w:sz w:val="24"/>
          <w:szCs w:val="24"/>
        </w:rPr>
        <w:t xml:space="preserve"> stellen zi</w:t>
      </w:r>
      <w:r w:rsidRPr="002F6CE7">
        <w:rPr>
          <w:sz w:val="24"/>
          <w:szCs w:val="24"/>
        </w:rPr>
        <w:t xml:space="preserve">ch tegen hen en daarom hebben zij het medeleven en bewijzen van instemming nodig van hen, "die de Heere liefhebben". Een vriendelijk woord en een </w:t>
      </w:r>
      <w:r w:rsidRPr="002F6CE7">
        <w:rPr>
          <w:sz w:val="24"/>
          <w:szCs w:val="24"/>
        </w:rPr>
        <w:t xml:space="preserve">blik </w:t>
      </w:r>
      <w:r w:rsidRPr="002F6CE7">
        <w:rPr>
          <w:sz w:val="24"/>
          <w:szCs w:val="24"/>
        </w:rPr>
        <w:t>v</w:t>
      </w:r>
      <w:r w:rsidRPr="002F6CE7">
        <w:rPr>
          <w:sz w:val="24"/>
          <w:szCs w:val="24"/>
        </w:rPr>
        <w:t>an een lid van Christus zal een dienaar van Christus meer ondersteu</w:t>
      </w:r>
      <w:r w:rsidRPr="002F6CE7">
        <w:rPr>
          <w:sz w:val="24"/>
          <w:szCs w:val="24"/>
        </w:rPr>
        <w:t>nen, dan de mensen wel wet</w:t>
      </w:r>
      <w:r w:rsidRPr="002F6CE7">
        <w:rPr>
          <w:sz w:val="24"/>
          <w:szCs w:val="24"/>
        </w:rPr>
        <w:t xml:space="preserve">en. Paulus </w:t>
      </w:r>
      <w:r w:rsidRPr="002F6CE7">
        <w:rPr>
          <w:sz w:val="24"/>
          <w:szCs w:val="24"/>
        </w:rPr>
        <w:t>werd in zijn banden verkwikt en vertroost door de bewijzen van deelneming van de gelovigen.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13. Toont, dat u Hem hoogacht, door Zijn zaak, het be</w:t>
      </w:r>
      <w:r w:rsidRPr="002F6CE7">
        <w:rPr>
          <w:sz w:val="24"/>
          <w:szCs w:val="24"/>
        </w:rPr>
        <w:t xml:space="preserve">lang </w:t>
      </w:r>
      <w:r w:rsidRPr="002F6CE7">
        <w:rPr>
          <w:sz w:val="24"/>
          <w:szCs w:val="24"/>
        </w:rPr>
        <w:t>v</w:t>
      </w:r>
      <w:r w:rsidRPr="002F6CE7">
        <w:rPr>
          <w:sz w:val="24"/>
          <w:szCs w:val="24"/>
        </w:rPr>
        <w:t>an Zijn huis en Zijn koninkrijk aan te kleven. Vrienden! De zaak va</w:t>
      </w:r>
      <w:r w:rsidRPr="002F6CE7">
        <w:rPr>
          <w:sz w:val="24"/>
          <w:szCs w:val="24"/>
        </w:rPr>
        <w:t xml:space="preserve">n Christus is op deze dag </w:t>
      </w:r>
      <w:r w:rsidRPr="002F6CE7">
        <w:rPr>
          <w:sz w:val="24"/>
          <w:szCs w:val="24"/>
        </w:rPr>
        <w:t>in de strij</w:t>
      </w:r>
      <w:r w:rsidRPr="002F6CE7">
        <w:rPr>
          <w:sz w:val="24"/>
          <w:szCs w:val="24"/>
        </w:rPr>
        <w:t>d gewikkeld; de banier van het verbond is ontplooid, tegenover die koers van afval waarin het ganse land meeloopt, en welke de gerechtshoven van d</w:t>
      </w:r>
      <w:r w:rsidRPr="002F6CE7">
        <w:rPr>
          <w:sz w:val="24"/>
          <w:szCs w:val="24"/>
        </w:rPr>
        <w:t>e sta</w:t>
      </w:r>
      <w:r w:rsidRPr="002F6CE7">
        <w:rPr>
          <w:sz w:val="24"/>
          <w:szCs w:val="24"/>
        </w:rPr>
        <w:t>a</w:t>
      </w:r>
      <w:r w:rsidRPr="002F6CE7">
        <w:rPr>
          <w:sz w:val="24"/>
          <w:szCs w:val="24"/>
        </w:rPr>
        <w:t>tskerk met man en macht doordrijven. Het geroep wordt gehoord: "Wie</w:t>
      </w:r>
      <w:r w:rsidRPr="002F6CE7">
        <w:rPr>
          <w:sz w:val="24"/>
          <w:szCs w:val="24"/>
        </w:rPr>
        <w:t xml:space="preserve"> is met de Heere?" die kom</w:t>
      </w:r>
      <w:r w:rsidRPr="002F6CE7">
        <w:rPr>
          <w:sz w:val="24"/>
          <w:szCs w:val="24"/>
        </w:rPr>
        <w:t>e "tot de h</w:t>
      </w:r>
      <w:r w:rsidRPr="002F6CE7">
        <w:rPr>
          <w:sz w:val="24"/>
          <w:szCs w:val="24"/>
        </w:rPr>
        <w:t xml:space="preserve">ulp des Heeren, tot de hulp des Heeren met de helden". Sommigen, zowel leraars als Christenen, belijden, dat zij de zaak van Christus, Zijn leer, </w:t>
      </w:r>
      <w:r w:rsidRPr="002F6CE7">
        <w:rPr>
          <w:sz w:val="24"/>
          <w:szCs w:val="24"/>
        </w:rPr>
        <w:t>tucht</w:t>
      </w:r>
      <w:r w:rsidRPr="002F6CE7">
        <w:rPr>
          <w:sz w:val="24"/>
          <w:szCs w:val="24"/>
        </w:rPr>
        <w:t>,</w:t>
      </w:r>
      <w:r w:rsidRPr="002F6CE7">
        <w:rPr>
          <w:sz w:val="24"/>
          <w:szCs w:val="24"/>
        </w:rPr>
        <w:t xml:space="preserve"> dienst en regering goedgezind zijn; doch zij begeren in gerustheid</w:t>
      </w:r>
      <w:r w:rsidRPr="002F6CE7">
        <w:rPr>
          <w:sz w:val="24"/>
          <w:szCs w:val="24"/>
        </w:rPr>
        <w:t xml:space="preserve"> te wonen, en, als Issasch</w:t>
      </w:r>
      <w:r w:rsidRPr="002F6CE7">
        <w:rPr>
          <w:sz w:val="24"/>
          <w:szCs w:val="24"/>
        </w:rPr>
        <w:t xml:space="preserve">ar, tussen </w:t>
      </w:r>
      <w:r w:rsidRPr="002F6CE7">
        <w:rPr>
          <w:sz w:val="24"/>
          <w:szCs w:val="24"/>
        </w:rPr>
        <w:t>de pakken neer te liggen</w:t>
      </w:r>
      <w:r w:rsidRPr="002F6CE7">
        <w:rPr>
          <w:sz w:val="24"/>
          <w:szCs w:val="24"/>
        </w:rPr>
        <w:t xml:space="preserve">. Maar </w:t>
      </w:r>
      <w:r w:rsidRPr="002F6CE7">
        <w:rPr>
          <w:sz w:val="24"/>
          <w:szCs w:val="24"/>
        </w:rPr>
        <w:t xml:space="preserve">als dat Gods weg en de roeping Gods is, wanneer anderen hun leven wagen "op de hoogten des velds," voor de zaak en </w:t>
      </w:r>
      <w:r w:rsidRPr="002F6CE7">
        <w:rPr>
          <w:sz w:val="24"/>
          <w:szCs w:val="24"/>
        </w:rPr>
        <w:t>de ge</w:t>
      </w:r>
      <w:r w:rsidRPr="002F6CE7">
        <w:rPr>
          <w:sz w:val="24"/>
          <w:szCs w:val="24"/>
        </w:rPr>
        <w:t>t</w:t>
      </w:r>
      <w:r w:rsidRPr="002F6CE7">
        <w:rPr>
          <w:sz w:val="24"/>
          <w:szCs w:val="24"/>
        </w:rPr>
        <w:t>uigenis van Jezus, dan weet ik er niets van. Ik mag tot dezulken, w</w:t>
      </w:r>
      <w:r w:rsidRPr="002F6CE7">
        <w:rPr>
          <w:sz w:val="24"/>
          <w:szCs w:val="24"/>
        </w:rPr>
        <w:t>ie zij ook zijn, zeggen, w</w:t>
      </w:r>
      <w:r w:rsidRPr="002F6CE7">
        <w:rPr>
          <w:sz w:val="24"/>
          <w:szCs w:val="24"/>
        </w:rPr>
        <w:t xml:space="preserve">at de </w:t>
      </w:r>
      <w:r w:rsidRPr="002F6CE7">
        <w:rPr>
          <w:sz w:val="24"/>
          <w:szCs w:val="24"/>
          <w:lang w:val="en-US"/>
        </w:rPr>
        <w:t>p</w:t>
      </w:r>
      <w:r w:rsidRPr="002F6CE7">
        <w:rPr>
          <w:sz w:val="24"/>
          <w:szCs w:val="24"/>
        </w:rPr>
        <w:t>rofe</w:t>
      </w:r>
      <w:r w:rsidRPr="002F6CE7">
        <w:rPr>
          <w:sz w:val="24"/>
          <w:szCs w:val="24"/>
        </w:rPr>
        <w:t>et in een tijd van afwijking van de Heere</w:t>
      </w:r>
      <w:r w:rsidRPr="002F6CE7">
        <w:rPr>
          <w:sz w:val="24"/>
          <w:szCs w:val="24"/>
          <w:lang w:val="en-US"/>
        </w:rPr>
        <w:t>,</w:t>
      </w:r>
      <w:r w:rsidRPr="002F6CE7">
        <w:rPr>
          <w:sz w:val="24"/>
          <w:szCs w:val="24"/>
        </w:rPr>
        <w:t xml:space="preserve"> tot Israël</w:t>
      </w:r>
      <w:r w:rsidRPr="002F6CE7">
        <w:rPr>
          <w:sz w:val="24"/>
          <w:szCs w:val="24"/>
        </w:rPr>
        <w:t xml:space="preserve"> zei: </w:t>
      </w:r>
      <w:r w:rsidRPr="002F6CE7">
        <w:rPr>
          <w:sz w:val="24"/>
          <w:szCs w:val="24"/>
        </w:rPr>
        <w:t>"Hoelang hinkt gij op twee gedachten? Zo de Heere God is, volgt Hem na, en indien Baäl</w:t>
      </w:r>
      <w:r w:rsidRPr="002F6CE7">
        <w:rPr>
          <w:sz w:val="24"/>
          <w:szCs w:val="24"/>
        </w:rPr>
        <w:t xml:space="preserve"> God is</w:t>
      </w:r>
      <w:r w:rsidRPr="002F6CE7">
        <w:rPr>
          <w:sz w:val="24"/>
          <w:szCs w:val="24"/>
        </w:rPr>
        <w:t>,</w:t>
      </w:r>
      <w:r w:rsidRPr="002F6CE7">
        <w:rPr>
          <w:sz w:val="24"/>
          <w:szCs w:val="24"/>
        </w:rPr>
        <w:t xml:space="preserve"> volgt hem na." Indien de gerechtshoven van de Kerk de zaak van C</w:t>
      </w:r>
      <w:r w:rsidRPr="002F6CE7">
        <w:rPr>
          <w:sz w:val="24"/>
          <w:szCs w:val="24"/>
        </w:rPr>
        <w:t>hristus voorstaan, en des H</w:t>
      </w:r>
      <w:r w:rsidRPr="002F6CE7">
        <w:rPr>
          <w:sz w:val="24"/>
          <w:szCs w:val="24"/>
        </w:rPr>
        <w:t>eeren huis</w:t>
      </w:r>
      <w:r w:rsidRPr="002F6CE7">
        <w:rPr>
          <w:sz w:val="24"/>
          <w:szCs w:val="24"/>
        </w:rPr>
        <w:t xml:space="preserve"> bouwen, kleeft hen dan aan, en met recht; doch indien zij Jericho opbouwen in plaats van Jeruzalem; indien zij het werk Gods afbreken in plaats v</w:t>
      </w:r>
      <w:r w:rsidRPr="002F6CE7">
        <w:rPr>
          <w:sz w:val="24"/>
          <w:szCs w:val="24"/>
        </w:rPr>
        <w:t xml:space="preserve">an het </w:t>
      </w:r>
      <w:r w:rsidRPr="002F6CE7">
        <w:rPr>
          <w:sz w:val="24"/>
          <w:szCs w:val="24"/>
        </w:rPr>
        <w:t>o</w:t>
      </w:r>
      <w:r w:rsidRPr="002F6CE7">
        <w:rPr>
          <w:sz w:val="24"/>
          <w:szCs w:val="24"/>
        </w:rPr>
        <w:t xml:space="preserve">p te bouwen; indien de ark Gods, Zijn zaak en getuigenis, buiten </w:t>
      </w:r>
      <w:r w:rsidRPr="002F6CE7">
        <w:rPr>
          <w:sz w:val="24"/>
          <w:szCs w:val="24"/>
        </w:rPr>
        <w:t>de legerplaats gebracht wor</w:t>
      </w:r>
      <w:r w:rsidRPr="002F6CE7">
        <w:rPr>
          <w:sz w:val="24"/>
          <w:szCs w:val="24"/>
        </w:rPr>
        <w:t>dt, is het</w:t>
      </w:r>
      <w:r w:rsidRPr="002F6CE7">
        <w:rPr>
          <w:sz w:val="24"/>
          <w:szCs w:val="24"/>
        </w:rPr>
        <w:t xml:space="preserve"> tijd haar te volgen: "Zo laat ons dan tot </w:t>
      </w:r>
      <w:r w:rsidRPr="002F6CE7">
        <w:rPr>
          <w:sz w:val="24"/>
          <w:szCs w:val="24"/>
          <w:lang w:val="en-US"/>
        </w:rPr>
        <w:t>H</w:t>
      </w:r>
      <w:r w:rsidRPr="002F6CE7">
        <w:rPr>
          <w:sz w:val="24"/>
          <w:szCs w:val="24"/>
        </w:rPr>
        <w:t xml:space="preserve">em uitgaan buiten de legerplaats, Zijn smaadheid dragende." Indien de mensen echter nalaten Christus, </w:t>
      </w:r>
      <w:r w:rsidRPr="002F6CE7">
        <w:rPr>
          <w:sz w:val="24"/>
          <w:szCs w:val="24"/>
        </w:rPr>
        <w:t>Zijn za</w:t>
      </w:r>
      <w:r w:rsidRPr="002F6CE7">
        <w:rPr>
          <w:sz w:val="24"/>
          <w:szCs w:val="24"/>
        </w:rPr>
        <w:t>a</w:t>
      </w:r>
      <w:r w:rsidRPr="002F6CE7">
        <w:rPr>
          <w:sz w:val="24"/>
          <w:szCs w:val="24"/>
        </w:rPr>
        <w:t>k en Zijn bezworen getuigenis te volgen, voornamelijk wanneer die</w:t>
      </w:r>
      <w:r w:rsidRPr="002F6CE7">
        <w:rPr>
          <w:sz w:val="24"/>
          <w:szCs w:val="24"/>
        </w:rPr>
        <w:t xml:space="preserve"> door een handje vol mensen</w:t>
      </w:r>
      <w:r w:rsidRPr="002F6CE7">
        <w:rPr>
          <w:sz w:val="24"/>
          <w:szCs w:val="24"/>
        </w:rPr>
        <w:t xml:space="preserve"> wordt hoo</w:t>
      </w:r>
      <w:r w:rsidRPr="002F6CE7">
        <w:rPr>
          <w:sz w:val="24"/>
          <w:szCs w:val="24"/>
        </w:rPr>
        <w:t>g gehouden, niettegenstaande het gevaar, dat er aan verbonden is, dan moeten zij tijdig overwegen wat zij doen, opdat niet dat vonnis over hen wor</w:t>
      </w:r>
      <w:r w:rsidRPr="002F6CE7">
        <w:rPr>
          <w:sz w:val="24"/>
          <w:szCs w:val="24"/>
        </w:rPr>
        <w:t>de uitg</w:t>
      </w:r>
      <w:r w:rsidRPr="002F6CE7">
        <w:rPr>
          <w:sz w:val="24"/>
          <w:szCs w:val="24"/>
        </w:rPr>
        <w:t>e</w:t>
      </w:r>
      <w:r w:rsidRPr="002F6CE7">
        <w:rPr>
          <w:sz w:val="24"/>
          <w:szCs w:val="24"/>
        </w:rPr>
        <w:t>sproken: "Vloek Meroz, vloek haar inwoners geduriglijk: omdat zij</w:t>
      </w:r>
      <w:r w:rsidRPr="002F6CE7">
        <w:rPr>
          <w:sz w:val="24"/>
          <w:szCs w:val="24"/>
        </w:rPr>
        <w:t xml:space="preserve"> niet gekomen zijn tot de h</w:t>
      </w:r>
      <w:r w:rsidRPr="002F6CE7">
        <w:rPr>
          <w:sz w:val="24"/>
          <w:szCs w:val="24"/>
        </w:rPr>
        <w:t>ulp des He</w:t>
      </w:r>
      <w:r w:rsidRPr="002F6CE7">
        <w:rPr>
          <w:sz w:val="24"/>
          <w:szCs w:val="24"/>
        </w:rPr>
        <w:t>eren, tot de hulp des Heeren, met de helden". Christus en Zijn zaak zullen zonder u de overwinning behalen, doch geeft acht, dat Hij het niet kwal</w:t>
      </w:r>
      <w:r w:rsidRPr="002F6CE7">
        <w:rPr>
          <w:sz w:val="24"/>
          <w:szCs w:val="24"/>
        </w:rPr>
        <w:t>ijk nee</w:t>
      </w:r>
      <w:r w:rsidRPr="002F6CE7">
        <w:rPr>
          <w:sz w:val="24"/>
          <w:szCs w:val="24"/>
        </w:rPr>
        <w:t>m</w:t>
      </w:r>
      <w:r w:rsidRPr="002F6CE7">
        <w:rPr>
          <w:sz w:val="24"/>
          <w:szCs w:val="24"/>
        </w:rPr>
        <w:t>t, eer alles geschied is; Zijn fronsels en sombere blikken zijn d</w:t>
      </w:r>
      <w:r w:rsidRPr="002F6CE7">
        <w:rPr>
          <w:sz w:val="24"/>
          <w:szCs w:val="24"/>
        </w:rPr>
        <w:t xml:space="preserve">reigender dan die van alle </w:t>
      </w:r>
      <w:r w:rsidRPr="002F6CE7">
        <w:rPr>
          <w:sz w:val="24"/>
          <w:szCs w:val="24"/>
        </w:rPr>
        <w:t xml:space="preserve">mensen op </w:t>
      </w:r>
      <w:r w:rsidRPr="002F6CE7">
        <w:rPr>
          <w:sz w:val="24"/>
          <w:szCs w:val="24"/>
        </w:rPr>
        <w:t>aarde, of engelen in de hemel of duivels in de hel.</w:t>
      </w: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br w:type="page"/>
      </w:r>
    </w:p>
    <w:p w:rsidR="002F6CE7" w:rsidRPr="002F6CE7" w:rsidRDefault="00380727" w:rsidP="002F6CE7">
      <w:pPr>
        <w:jc w:val="center"/>
        <w:rPr>
          <w:b/>
          <w:sz w:val="24"/>
          <w:szCs w:val="24"/>
        </w:rPr>
      </w:pPr>
      <w:r w:rsidRPr="002F6CE7">
        <w:rPr>
          <w:b/>
          <w:sz w:val="24"/>
          <w:szCs w:val="24"/>
        </w:rPr>
        <w:t>2. God in Christus, een God van Liefde</w:t>
      </w:r>
    </w:p>
    <w:p w:rsidR="002F6CE7" w:rsidRPr="002F6CE7" w:rsidRDefault="00380727" w:rsidP="002F6CE7">
      <w:pPr>
        <w:jc w:val="both"/>
        <w:rPr>
          <w:sz w:val="24"/>
          <w:szCs w:val="24"/>
        </w:rPr>
      </w:pPr>
    </w:p>
    <w:p w:rsidR="002F6CE7" w:rsidRPr="002F6CE7" w:rsidRDefault="00380727" w:rsidP="002F6CE7">
      <w:pPr>
        <w:jc w:val="both"/>
        <w:rPr>
          <w:i/>
          <w:sz w:val="24"/>
          <w:szCs w:val="24"/>
        </w:rPr>
      </w:pPr>
      <w:r w:rsidRPr="002F6CE7">
        <w:rPr>
          <w:sz w:val="24"/>
          <w:szCs w:val="24"/>
        </w:rPr>
        <w:t xml:space="preserve">1 Johannes 4:16. </w:t>
      </w:r>
      <w:r w:rsidRPr="002F6CE7">
        <w:rPr>
          <w:b/>
          <w:i/>
          <w:sz w:val="24"/>
          <w:szCs w:val="24"/>
        </w:rPr>
        <w:t>God is liefde.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Mijn vrien</w:t>
      </w:r>
      <w:r w:rsidRPr="002F6CE7">
        <w:rPr>
          <w:sz w:val="24"/>
          <w:szCs w:val="24"/>
        </w:rPr>
        <w:t>den, het Evange</w:t>
      </w:r>
      <w:r w:rsidRPr="002F6CE7">
        <w:rPr>
          <w:sz w:val="24"/>
          <w:szCs w:val="24"/>
        </w:rPr>
        <w:t>l</w:t>
      </w:r>
      <w:r w:rsidRPr="002F6CE7">
        <w:rPr>
          <w:sz w:val="24"/>
          <w:szCs w:val="24"/>
        </w:rPr>
        <w:t>ie wordt een goede tijding en een liefelijk geklank genoemd; en i</w:t>
      </w:r>
      <w:r w:rsidRPr="002F6CE7">
        <w:rPr>
          <w:sz w:val="24"/>
          <w:szCs w:val="24"/>
        </w:rPr>
        <w:t>k weet niet welke betere t</w:t>
      </w:r>
      <w:r w:rsidRPr="002F6CE7">
        <w:rPr>
          <w:sz w:val="24"/>
          <w:szCs w:val="24"/>
        </w:rPr>
        <w:t>ijding gebr</w:t>
      </w:r>
      <w:r w:rsidRPr="002F6CE7">
        <w:rPr>
          <w:sz w:val="24"/>
          <w:szCs w:val="24"/>
        </w:rPr>
        <w:t>acht kan worden, in een gezelschap van zondaren van Adams geslacht, die onder het vonnis des doods, en de veroordeling van de hemel, en de</w:t>
      </w:r>
      <w:r w:rsidRPr="002F6CE7">
        <w:rPr>
          <w:sz w:val="24"/>
          <w:szCs w:val="24"/>
        </w:rPr>
        <w:t xml:space="preserve"> ontzaglijke be</w:t>
      </w:r>
      <w:r w:rsidRPr="002F6CE7">
        <w:rPr>
          <w:sz w:val="24"/>
          <w:szCs w:val="24"/>
        </w:rPr>
        <w:t>v</w:t>
      </w:r>
      <w:r w:rsidRPr="002F6CE7">
        <w:rPr>
          <w:sz w:val="24"/>
          <w:szCs w:val="24"/>
        </w:rPr>
        <w:t xml:space="preserve">attingen van de toorn en wraak van de grote God liggen, dan u te </w:t>
      </w:r>
      <w:r w:rsidRPr="002F6CE7">
        <w:rPr>
          <w:sz w:val="24"/>
          <w:szCs w:val="24"/>
        </w:rPr>
        <w:t>vertellen, dat "God is lie</w:t>
      </w:r>
      <w:r w:rsidRPr="002F6CE7">
        <w:rPr>
          <w:sz w:val="24"/>
          <w:szCs w:val="24"/>
        </w:rPr>
        <w:t>fde." Ik be</w:t>
      </w:r>
      <w:r w:rsidRPr="002F6CE7">
        <w:rPr>
          <w:sz w:val="24"/>
          <w:szCs w:val="24"/>
        </w:rPr>
        <w:t>n er zeker van, dat als deze tijding van een God in Christus</w:t>
      </w:r>
      <w:r w:rsidRPr="002F6CE7">
        <w:rPr>
          <w:sz w:val="24"/>
          <w:szCs w:val="24"/>
          <w:lang w:val="en-US"/>
        </w:rPr>
        <w:t>,</w:t>
      </w:r>
      <w:r w:rsidRPr="002F6CE7">
        <w:rPr>
          <w:sz w:val="24"/>
          <w:szCs w:val="24"/>
        </w:rPr>
        <w:t xml:space="preserve"> door het geloof werd ontvangen en overwogen, een ieder in deze vergadering z</w:t>
      </w:r>
      <w:r w:rsidRPr="002F6CE7">
        <w:rPr>
          <w:sz w:val="24"/>
          <w:szCs w:val="24"/>
        </w:rPr>
        <w:t>ich met de enge</w:t>
      </w:r>
      <w:r w:rsidRPr="002F6CE7">
        <w:rPr>
          <w:sz w:val="24"/>
          <w:szCs w:val="24"/>
        </w:rPr>
        <w:t>l</w:t>
      </w:r>
      <w:r w:rsidRPr="002F6CE7">
        <w:rPr>
          <w:sz w:val="24"/>
          <w:szCs w:val="24"/>
        </w:rPr>
        <w:t>en bij de geboorte van Christus zou paren, in uit te spreken: "Er</w:t>
      </w:r>
      <w:r w:rsidRPr="002F6CE7">
        <w:rPr>
          <w:sz w:val="24"/>
          <w:szCs w:val="24"/>
        </w:rPr>
        <w:t>e zij God in de hoogste he</w:t>
      </w:r>
      <w:r w:rsidRPr="002F6CE7">
        <w:rPr>
          <w:sz w:val="24"/>
          <w:szCs w:val="24"/>
        </w:rPr>
        <w:t>melen, en v</w:t>
      </w:r>
      <w:r w:rsidRPr="002F6CE7">
        <w:rPr>
          <w:sz w:val="24"/>
          <w:szCs w:val="24"/>
        </w:rPr>
        <w:t>rede op aarde, in de mensen een welbehagen. "God is liefde." Dit moet niet verstaan worden van God wezenlijk, maar zoals Hij Zich openbaar</w:t>
      </w:r>
      <w:r w:rsidRPr="002F6CE7">
        <w:rPr>
          <w:sz w:val="24"/>
          <w:szCs w:val="24"/>
        </w:rPr>
        <w:t>t, in de openba</w:t>
      </w:r>
      <w:r w:rsidRPr="002F6CE7">
        <w:rPr>
          <w:sz w:val="24"/>
          <w:szCs w:val="24"/>
        </w:rPr>
        <w:t>r</w:t>
      </w:r>
      <w:r w:rsidRPr="002F6CE7">
        <w:rPr>
          <w:sz w:val="24"/>
          <w:szCs w:val="24"/>
        </w:rPr>
        <w:t xml:space="preserve">ing van </w:t>
      </w:r>
      <w:r w:rsidRPr="002F6CE7">
        <w:rPr>
          <w:sz w:val="24"/>
          <w:szCs w:val="24"/>
          <w:lang w:val="en-US"/>
        </w:rPr>
        <w:t>Z</w:t>
      </w:r>
      <w:r w:rsidRPr="002F6CE7">
        <w:rPr>
          <w:sz w:val="24"/>
          <w:szCs w:val="24"/>
        </w:rPr>
        <w:t>ichzelf in Christus: Hij is liefde, of, liefde is de ove</w:t>
      </w:r>
      <w:r w:rsidRPr="002F6CE7">
        <w:rPr>
          <w:sz w:val="24"/>
          <w:szCs w:val="24"/>
        </w:rPr>
        <w:t xml:space="preserve">rheersende eigenschap van </w:t>
      </w:r>
      <w:r w:rsidRPr="002F6CE7">
        <w:rPr>
          <w:sz w:val="24"/>
          <w:szCs w:val="24"/>
        </w:rPr>
        <w:t>Zijn natuur</w:t>
      </w:r>
      <w:r w:rsidRPr="002F6CE7">
        <w:rPr>
          <w:sz w:val="24"/>
          <w:szCs w:val="24"/>
        </w:rPr>
        <w: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Wij zijn heden tot een liefdemaaltijd geroepen, daarom heb ik dit onderwerp uitgekozen, om op deze tijd een weinig te spreken over die </w:t>
      </w:r>
      <w:r w:rsidRPr="002F6CE7">
        <w:rPr>
          <w:sz w:val="24"/>
          <w:szCs w:val="24"/>
        </w:rPr>
        <w:t>eigenschap en v</w:t>
      </w:r>
      <w:r w:rsidRPr="002F6CE7">
        <w:rPr>
          <w:sz w:val="24"/>
          <w:szCs w:val="24"/>
        </w:rPr>
        <w:t>o</w:t>
      </w:r>
      <w:r w:rsidRPr="002F6CE7">
        <w:rPr>
          <w:sz w:val="24"/>
          <w:szCs w:val="24"/>
        </w:rPr>
        <w:t>lmaaktheid van de Goddelijke natuur, welke zo kennelijk en aanmer</w:t>
      </w:r>
      <w:r w:rsidRPr="002F6CE7">
        <w:rPr>
          <w:sz w:val="24"/>
          <w:szCs w:val="24"/>
        </w:rPr>
        <w:t xml:space="preserve">kelijk in deze instelling </w:t>
      </w:r>
      <w:r w:rsidRPr="002F6CE7">
        <w:rPr>
          <w:sz w:val="24"/>
          <w:szCs w:val="24"/>
        </w:rPr>
        <w:t>wordt geope</w:t>
      </w:r>
      <w:r w:rsidRPr="002F6CE7">
        <w:rPr>
          <w:sz w:val="24"/>
          <w:szCs w:val="24"/>
        </w:rPr>
        <w:t>nbaard. welke hetzelfde is als hetgeen waarbij God in de woorden van mijn tekst wordt beschreven: "God is liefde." Het is een voorname vra</w:t>
      </w:r>
      <w:r w:rsidRPr="002F6CE7">
        <w:rPr>
          <w:sz w:val="24"/>
          <w:szCs w:val="24"/>
        </w:rPr>
        <w:t>ag in onze Klei</w:t>
      </w:r>
      <w:r w:rsidRPr="002F6CE7">
        <w:rPr>
          <w:sz w:val="24"/>
          <w:szCs w:val="24"/>
        </w:rPr>
        <w:t>n</w:t>
      </w:r>
      <w:r w:rsidRPr="002F6CE7">
        <w:rPr>
          <w:sz w:val="24"/>
          <w:szCs w:val="24"/>
        </w:rPr>
        <w:t>ere Catechismus: "Wat is God?" Engelen en mensen staan eeuwig ver</w:t>
      </w:r>
      <w:r w:rsidRPr="002F6CE7">
        <w:rPr>
          <w:sz w:val="24"/>
          <w:szCs w:val="24"/>
        </w:rPr>
        <w:t>legen, als zij die vraag m</w:t>
      </w:r>
      <w:r w:rsidRPr="002F6CE7">
        <w:rPr>
          <w:sz w:val="24"/>
          <w:szCs w:val="24"/>
        </w:rPr>
        <w:t>oeten beant</w:t>
      </w:r>
      <w:r w:rsidRPr="002F6CE7">
        <w:rPr>
          <w:sz w:val="24"/>
          <w:szCs w:val="24"/>
        </w:rPr>
        <w:t>woorden, wat Hij is: "Zult gij de onderzoeking Gods vinden? Zult gij tot de volmaaktheid toe de Almachtige vinden?" Wie is in staat de eer</w:t>
      </w:r>
      <w:r w:rsidRPr="002F6CE7">
        <w:rPr>
          <w:sz w:val="24"/>
          <w:szCs w:val="24"/>
        </w:rPr>
        <w:t xml:space="preserve">ste letter van </w:t>
      </w:r>
      <w:r w:rsidRPr="002F6CE7">
        <w:rPr>
          <w:sz w:val="24"/>
          <w:szCs w:val="24"/>
        </w:rPr>
        <w:t>Z</w:t>
      </w:r>
      <w:r w:rsidRPr="002F6CE7">
        <w:rPr>
          <w:sz w:val="24"/>
          <w:szCs w:val="24"/>
        </w:rPr>
        <w:t>ijn heerlijke en eeuwig gezegende Naam te beschrijven? De hoogste</w:t>
      </w:r>
      <w:r w:rsidRPr="002F6CE7">
        <w:rPr>
          <w:sz w:val="24"/>
          <w:szCs w:val="24"/>
        </w:rPr>
        <w:t xml:space="preserve"> Serafijnen in de hemel ku</w:t>
      </w:r>
      <w:r w:rsidRPr="002F6CE7">
        <w:rPr>
          <w:sz w:val="24"/>
          <w:szCs w:val="24"/>
        </w:rPr>
        <w:t>nnen geen g</w:t>
      </w:r>
      <w:r w:rsidRPr="002F6CE7">
        <w:rPr>
          <w:sz w:val="24"/>
          <w:szCs w:val="24"/>
        </w:rPr>
        <w:t>epaste bevatting van Hem maken, en daarom zijn zij niet bekwaam een volkomen beschrijving van Hem te geven; het zijn slechts enkele achter</w:t>
      </w:r>
      <w:r w:rsidRPr="002F6CE7">
        <w:rPr>
          <w:sz w:val="24"/>
          <w:szCs w:val="24"/>
        </w:rPr>
        <w:t>ste delen van Z</w:t>
      </w:r>
      <w:r w:rsidRPr="002F6CE7">
        <w:rPr>
          <w:sz w:val="24"/>
          <w:szCs w:val="24"/>
        </w:rPr>
        <w:t>i</w:t>
      </w:r>
      <w:r w:rsidRPr="002F6CE7">
        <w:rPr>
          <w:sz w:val="24"/>
          <w:szCs w:val="24"/>
        </w:rPr>
        <w:t>jn heerlijkheid, die door geschapen wezens kunnen gezien of geken</w:t>
      </w:r>
      <w:r w:rsidRPr="002F6CE7">
        <w:rPr>
          <w:sz w:val="24"/>
          <w:szCs w:val="24"/>
        </w:rPr>
        <w:t xml:space="preserve">d worden. </w:t>
      </w:r>
    </w:p>
    <w:p w:rsidR="002F6CE7" w:rsidRPr="002F6CE7" w:rsidRDefault="00380727" w:rsidP="002F6CE7">
      <w:pPr>
        <w:jc w:val="both"/>
        <w:rPr>
          <w:sz w:val="24"/>
          <w:szCs w:val="24"/>
        </w:rPr>
      </w:pPr>
      <w:r w:rsidRPr="002F6CE7">
        <w:rPr>
          <w:sz w:val="24"/>
          <w:szCs w:val="24"/>
        </w:rPr>
        <w:t>Ik herinner mij</w:t>
      </w:r>
      <w:r w:rsidRPr="002F6CE7">
        <w:rPr>
          <w:sz w:val="24"/>
          <w:szCs w:val="24"/>
        </w:rPr>
        <w:t xml:space="preserve"> gehoord te</w:t>
      </w:r>
      <w:r w:rsidRPr="002F6CE7">
        <w:rPr>
          <w:sz w:val="24"/>
          <w:szCs w:val="24"/>
        </w:rPr>
        <w:t xml:space="preserve"> hebben van een zekere wijsgeer, die, gevraagd zijnde wie God is, tijd begeerde om dat te beantwoorden. Die tijd gekomen zijnde begeerde h</w:t>
      </w:r>
      <w:r w:rsidRPr="002F6CE7">
        <w:rPr>
          <w:sz w:val="24"/>
          <w:szCs w:val="24"/>
        </w:rPr>
        <w:t>ij langer tijd,</w:t>
      </w:r>
      <w:r w:rsidRPr="002F6CE7">
        <w:rPr>
          <w:sz w:val="24"/>
          <w:szCs w:val="24"/>
        </w:rPr>
        <w:t xml:space="preserve"> </w:t>
      </w:r>
      <w:r w:rsidRPr="002F6CE7">
        <w:rPr>
          <w:sz w:val="24"/>
          <w:szCs w:val="24"/>
        </w:rPr>
        <w:t>en toen die gekomen was begeerde hij nog een langere, enzovoorts.</w:t>
      </w:r>
      <w:r w:rsidRPr="002F6CE7">
        <w:rPr>
          <w:sz w:val="24"/>
          <w:szCs w:val="24"/>
        </w:rPr>
        <w:t xml:space="preserve"> Toen men hem naar de rede</w:t>
      </w:r>
      <w:r w:rsidRPr="002F6CE7">
        <w:rPr>
          <w:sz w:val="24"/>
          <w:szCs w:val="24"/>
        </w:rPr>
        <w:t>n vroeg waa</w:t>
      </w:r>
      <w:r w:rsidRPr="002F6CE7">
        <w:rPr>
          <w:sz w:val="24"/>
          <w:szCs w:val="24"/>
        </w:rPr>
        <w:t>rom hij telkens de tijd verlengde, en zijn antwoord uitstelde, antwoordde hij, dat hoe meer hij over God dacht, hoe meer hij verzwolgen we</w:t>
      </w:r>
      <w:r w:rsidRPr="002F6CE7">
        <w:rPr>
          <w:sz w:val="24"/>
          <w:szCs w:val="24"/>
        </w:rPr>
        <w:t>rd, en in verle</w:t>
      </w:r>
      <w:r w:rsidRPr="002F6CE7">
        <w:rPr>
          <w:sz w:val="24"/>
          <w:szCs w:val="24"/>
        </w:rPr>
        <w:t>g</w:t>
      </w:r>
      <w:r w:rsidRPr="002F6CE7">
        <w:rPr>
          <w:sz w:val="24"/>
          <w:szCs w:val="24"/>
        </w:rPr>
        <w:t xml:space="preserve">enheid geraakte hoe hij God zou beschrijven. </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Zo zal het elk ein</w:t>
      </w:r>
      <w:r w:rsidRPr="002F6CE7">
        <w:rPr>
          <w:sz w:val="24"/>
          <w:szCs w:val="24"/>
        </w:rPr>
        <w:t>dig verstand gaan, dat tra</w:t>
      </w:r>
      <w:r w:rsidRPr="002F6CE7">
        <w:rPr>
          <w:sz w:val="24"/>
          <w:szCs w:val="24"/>
        </w:rPr>
        <w:t>cht Hem tot</w:t>
      </w:r>
      <w:r w:rsidRPr="002F6CE7">
        <w:rPr>
          <w:sz w:val="24"/>
          <w:szCs w:val="24"/>
        </w:rPr>
        <w:t xml:space="preserve"> de volmaaktheid toe te vinden: alleen God Zelf kan de vraag beantwoorden en zeggen wat Hij is. Ik herinner mij drieërlei antwoord, dat de</w:t>
      </w:r>
      <w:r w:rsidRPr="002F6CE7">
        <w:rPr>
          <w:sz w:val="24"/>
          <w:szCs w:val="24"/>
        </w:rPr>
        <w:t xml:space="preserve"> Geest Gods in </w:t>
      </w:r>
      <w:r w:rsidRPr="002F6CE7">
        <w:rPr>
          <w:sz w:val="24"/>
          <w:szCs w:val="24"/>
        </w:rPr>
        <w:t>d</w:t>
      </w:r>
      <w:r w:rsidRPr="002F6CE7">
        <w:rPr>
          <w:sz w:val="24"/>
          <w:szCs w:val="24"/>
        </w:rPr>
        <w:t>e Schrift op deze vraag geeft: "Wat is God?" Wij hebben er een in</w:t>
      </w:r>
      <w:r w:rsidRPr="002F6CE7">
        <w:rPr>
          <w:sz w:val="24"/>
          <w:szCs w:val="24"/>
        </w:rPr>
        <w:t xml:space="preserve"> Joh. 4:24: "God is een Ge</w:t>
      </w:r>
      <w:r w:rsidRPr="002F6CE7">
        <w:rPr>
          <w:sz w:val="24"/>
          <w:szCs w:val="24"/>
        </w:rPr>
        <w:t>est"; een t</w:t>
      </w:r>
      <w:r w:rsidRPr="002F6CE7">
        <w:rPr>
          <w:sz w:val="24"/>
          <w:szCs w:val="24"/>
        </w:rPr>
        <w:t>weede is: (1 Joh. 1:5) "God is licht"; een derde hebben wij in de woorden van onze tekst: "God is liefde." De twee eerste zeggen ons wat G</w:t>
      </w:r>
      <w:r w:rsidRPr="002F6CE7">
        <w:rPr>
          <w:sz w:val="24"/>
          <w:szCs w:val="24"/>
        </w:rPr>
        <w:t xml:space="preserve">od in Zichzelf </w:t>
      </w:r>
      <w:r w:rsidRPr="002F6CE7">
        <w:rPr>
          <w:sz w:val="24"/>
          <w:szCs w:val="24"/>
        </w:rPr>
        <w:t>i</w:t>
      </w:r>
      <w:r w:rsidRPr="002F6CE7">
        <w:rPr>
          <w:sz w:val="24"/>
          <w:szCs w:val="24"/>
        </w:rPr>
        <w:t>s, maar dit zegt ons wat God voor ons is.</w:t>
      </w:r>
    </w:p>
    <w:p w:rsidR="002F6CE7" w:rsidRPr="002F6CE7" w:rsidRDefault="00380727" w:rsidP="002F6CE7">
      <w:pPr>
        <w:jc w:val="both"/>
        <w:rPr>
          <w:sz w:val="24"/>
          <w:szCs w:val="24"/>
        </w:rPr>
      </w:pPr>
      <w:r w:rsidRPr="002F6CE7">
        <w:rPr>
          <w:sz w:val="24"/>
          <w:szCs w:val="24"/>
        </w:rPr>
        <w:t xml:space="preserve">Indien men zou vragen, </w:t>
      </w:r>
      <w:r w:rsidRPr="002F6CE7">
        <w:rPr>
          <w:sz w:val="24"/>
          <w:szCs w:val="24"/>
        </w:rPr>
        <w:t>wat is God voor een schuld</w:t>
      </w:r>
      <w:r w:rsidRPr="002F6CE7">
        <w:rPr>
          <w:sz w:val="24"/>
          <w:szCs w:val="24"/>
        </w:rPr>
        <w:t>ige zondaar</w:t>
      </w:r>
      <w:r w:rsidRPr="002F6CE7">
        <w:rPr>
          <w:sz w:val="24"/>
          <w:szCs w:val="24"/>
        </w:rPr>
        <w:t>, die Zijn wet verbroken, Zijn gezag vertreden, en zijn weerspannige armen tegen Hem opgeheven heeft, dan zou, naar men zou denken, het an</w:t>
      </w:r>
      <w:r w:rsidRPr="002F6CE7">
        <w:rPr>
          <w:sz w:val="24"/>
          <w:szCs w:val="24"/>
        </w:rPr>
        <w:t>twoord zijn: "G</w:t>
      </w:r>
      <w:r w:rsidRPr="002F6CE7">
        <w:rPr>
          <w:sz w:val="24"/>
          <w:szCs w:val="24"/>
        </w:rPr>
        <w:t>o</w:t>
      </w:r>
      <w:r w:rsidRPr="002F6CE7">
        <w:rPr>
          <w:sz w:val="24"/>
          <w:szCs w:val="24"/>
        </w:rPr>
        <w:t>d is een grimmig God, een Wreker; God is toorn, God is haat; doch</w:t>
      </w:r>
      <w:r w:rsidRPr="002F6CE7">
        <w:rPr>
          <w:sz w:val="24"/>
          <w:szCs w:val="24"/>
        </w:rPr>
        <w:t xml:space="preserve"> tot eeuwige verbazing van</w:t>
      </w:r>
      <w:r w:rsidRPr="002F6CE7">
        <w:rPr>
          <w:sz w:val="24"/>
          <w:szCs w:val="24"/>
        </w:rPr>
        <w:t xml:space="preserve"> mensen en </w:t>
      </w:r>
      <w:r w:rsidRPr="002F6CE7">
        <w:rPr>
          <w:sz w:val="24"/>
          <w:szCs w:val="24"/>
        </w:rPr>
        <w:t>engelen is het juist het tegenoverstelde; het antwoord is: "God is liefde".</w:t>
      </w:r>
    </w:p>
    <w:p w:rsidR="002F6CE7" w:rsidRPr="002F6CE7" w:rsidRDefault="00380727" w:rsidP="002F6CE7">
      <w:pPr>
        <w:jc w:val="both"/>
        <w:rPr>
          <w:sz w:val="24"/>
          <w:szCs w:val="24"/>
        </w:rPr>
      </w:pPr>
      <w:r w:rsidRPr="002F6CE7">
        <w:rPr>
          <w:sz w:val="24"/>
          <w:szCs w:val="24"/>
        </w:rPr>
        <w:t>Zoals u ziet is de tekst kort</w:t>
      </w:r>
      <w:r w:rsidRPr="002F6CE7">
        <w:rPr>
          <w:sz w:val="24"/>
          <w:szCs w:val="24"/>
        </w:rPr>
        <w:t xml:space="preserve">. Maar </w:t>
      </w:r>
      <w:r w:rsidRPr="002F6CE7">
        <w:rPr>
          <w:sz w:val="24"/>
          <w:szCs w:val="24"/>
        </w:rPr>
        <w:t>o! Hij is massief, uitgebr</w:t>
      </w:r>
      <w:r w:rsidRPr="002F6CE7">
        <w:rPr>
          <w:sz w:val="24"/>
          <w:szCs w:val="24"/>
        </w:rPr>
        <w:t>eid, boordevol,</w:t>
      </w:r>
      <w:r w:rsidRPr="002F6CE7">
        <w:rPr>
          <w:sz w:val="24"/>
          <w:szCs w:val="24"/>
        </w:rPr>
        <w:t xml:space="preserve"> </w:t>
      </w:r>
      <w:r w:rsidRPr="002F6CE7">
        <w:rPr>
          <w:sz w:val="24"/>
          <w:szCs w:val="24"/>
        </w:rPr>
        <w:t xml:space="preserve">het is maar een eenvoudig voorstel. Merkt hier op: </w:t>
      </w:r>
    </w:p>
    <w:p w:rsidR="002F6CE7" w:rsidRPr="002F6CE7" w:rsidRDefault="00380727" w:rsidP="002F6CE7">
      <w:pPr>
        <w:numPr>
          <w:ilvl w:val="0"/>
          <w:numId w:val="238"/>
        </w:numPr>
        <w:jc w:val="both"/>
        <w:rPr>
          <w:sz w:val="24"/>
          <w:szCs w:val="24"/>
        </w:rPr>
      </w:pPr>
      <w:r w:rsidRPr="002F6CE7">
        <w:rPr>
          <w:sz w:val="24"/>
          <w:szCs w:val="24"/>
        </w:rPr>
        <w:t>Het Onderwerp</w:t>
      </w:r>
      <w:r w:rsidRPr="002F6CE7">
        <w:rPr>
          <w:sz w:val="24"/>
          <w:szCs w:val="24"/>
        </w:rPr>
        <w:t xml:space="preserve"> van het voorstel, God, Wi</w:t>
      </w:r>
      <w:r w:rsidRPr="002F6CE7">
        <w:rPr>
          <w:sz w:val="24"/>
          <w:szCs w:val="24"/>
        </w:rPr>
        <w:t>ens Naam ee</w:t>
      </w:r>
      <w:r w:rsidRPr="002F6CE7">
        <w:rPr>
          <w:sz w:val="24"/>
          <w:szCs w:val="24"/>
        </w:rPr>
        <w:t>rbied en aanbidding afdwingt onder mensen en engelen. Naar mijn opvatting wordt hier niet van God persoonlijk, doch wezenlijk gesproken, a</w:t>
      </w:r>
      <w:r w:rsidRPr="002F6CE7">
        <w:rPr>
          <w:sz w:val="24"/>
          <w:szCs w:val="24"/>
        </w:rPr>
        <w:t>ls betrekking h</w:t>
      </w:r>
      <w:r w:rsidRPr="002F6CE7">
        <w:rPr>
          <w:sz w:val="24"/>
          <w:szCs w:val="24"/>
        </w:rPr>
        <w:t>e</w:t>
      </w:r>
      <w:r w:rsidRPr="002F6CE7">
        <w:rPr>
          <w:sz w:val="24"/>
          <w:szCs w:val="24"/>
        </w:rPr>
        <w:t>bbende op al de Personen van de aanbiddelijke Drie-eenheid, die é</w:t>
      </w:r>
      <w:r w:rsidRPr="002F6CE7">
        <w:rPr>
          <w:sz w:val="24"/>
          <w:szCs w:val="24"/>
        </w:rPr>
        <w:t>én zijn in Wezen, wil en w</w:t>
      </w:r>
      <w:r w:rsidRPr="002F6CE7">
        <w:rPr>
          <w:sz w:val="24"/>
          <w:szCs w:val="24"/>
        </w:rPr>
        <w:t>erking: zod</w:t>
      </w:r>
      <w:r w:rsidRPr="002F6CE7">
        <w:rPr>
          <w:sz w:val="24"/>
          <w:szCs w:val="24"/>
        </w:rPr>
        <w:t xml:space="preserve">at de betekenis is: De Vader is liefde, de Zoon is liefde, de Heilige Geest is liefde. </w:t>
      </w:r>
    </w:p>
    <w:p w:rsidR="002F6CE7" w:rsidRPr="002F6CE7" w:rsidRDefault="00380727" w:rsidP="002F6CE7">
      <w:pPr>
        <w:numPr>
          <w:ilvl w:val="0"/>
          <w:numId w:val="238"/>
        </w:numPr>
        <w:jc w:val="both"/>
        <w:rPr>
          <w:sz w:val="24"/>
          <w:szCs w:val="24"/>
        </w:rPr>
      </w:pPr>
      <w:r w:rsidRPr="002F6CE7">
        <w:rPr>
          <w:sz w:val="24"/>
          <w:szCs w:val="24"/>
        </w:rPr>
        <w:t>Wij hebben hier het gezegde van het voorstel, of h</w:t>
      </w:r>
      <w:r w:rsidRPr="002F6CE7">
        <w:rPr>
          <w:sz w:val="24"/>
          <w:szCs w:val="24"/>
        </w:rPr>
        <w:t xml:space="preserve">etgeen van Hem </w:t>
      </w:r>
      <w:r w:rsidRPr="002F6CE7">
        <w:rPr>
          <w:sz w:val="24"/>
          <w:szCs w:val="24"/>
        </w:rPr>
        <w:t>v</w:t>
      </w:r>
      <w:r w:rsidRPr="002F6CE7">
        <w:rPr>
          <w:sz w:val="24"/>
          <w:szCs w:val="24"/>
        </w:rPr>
        <w:t>erklaard word</w:t>
      </w:r>
      <w:r w:rsidRPr="002F6CE7">
        <w:rPr>
          <w:sz w:val="24"/>
          <w:szCs w:val="24"/>
          <w:lang w:val="en-US"/>
        </w:rPr>
        <w:t>t</w:t>
      </w:r>
      <w:r w:rsidRPr="002F6CE7">
        <w:rPr>
          <w:sz w:val="24"/>
          <w:szCs w:val="24"/>
        </w:rPr>
        <w:t>: Hij is liefde. Er is een hoogte en een diepte in d</w:t>
      </w:r>
      <w:r w:rsidRPr="002F6CE7">
        <w:rPr>
          <w:sz w:val="24"/>
          <w:szCs w:val="24"/>
        </w:rPr>
        <w:t>eze uitdrukking, welke on</w:t>
      </w:r>
      <w:r w:rsidRPr="002F6CE7">
        <w:rPr>
          <w:sz w:val="24"/>
          <w:szCs w:val="24"/>
        </w:rPr>
        <w:t>ze bevatting</w:t>
      </w:r>
      <w:r w:rsidRPr="002F6CE7">
        <w:rPr>
          <w:sz w:val="24"/>
          <w:szCs w:val="24"/>
        </w:rPr>
        <w:t xml:space="preserve"> te boven gaat; wij kunnen er geen rechte verklaring van geven, want wanneer wij over God spreken, verduisteren wij de raad met woorden zo</w:t>
      </w:r>
      <w:r w:rsidRPr="002F6CE7">
        <w:rPr>
          <w:sz w:val="24"/>
          <w:szCs w:val="24"/>
        </w:rPr>
        <w:t>nder wetenschap</w:t>
      </w:r>
      <w:r w:rsidRPr="002F6CE7">
        <w:rPr>
          <w:sz w:val="24"/>
          <w:szCs w:val="24"/>
        </w:rPr>
        <w:t>.</w:t>
      </w:r>
      <w:r w:rsidRPr="002F6CE7">
        <w:rPr>
          <w:sz w:val="24"/>
          <w:szCs w:val="24"/>
        </w:rPr>
        <w:t xml:space="preserve"> Alles wat ik er bij wijze van uitlegging van zal zeggen is allee</w:t>
      </w:r>
      <w:r w:rsidRPr="002F6CE7">
        <w:rPr>
          <w:sz w:val="24"/>
          <w:szCs w:val="24"/>
        </w:rPr>
        <w:t>n, dat God een eenvoudig,</w:t>
      </w:r>
      <w:r w:rsidRPr="002F6CE7">
        <w:rPr>
          <w:sz w:val="24"/>
          <w:szCs w:val="24"/>
        </w:rPr>
        <w:t xml:space="preserve"> niet sameng</w:t>
      </w:r>
      <w:r w:rsidRPr="002F6CE7">
        <w:rPr>
          <w:sz w:val="24"/>
          <w:szCs w:val="24"/>
        </w:rPr>
        <w:t>esteld Wezen is, en dat de Goddelijke eigenschappen en volmaaktheden alle in Hem één zijn: Zijn wijsheid is niets anders dan de oneindig w</w:t>
      </w:r>
      <w:r w:rsidRPr="002F6CE7">
        <w:rPr>
          <w:sz w:val="24"/>
          <w:szCs w:val="24"/>
        </w:rPr>
        <w:t xml:space="preserve">ijze God; Zijn </w:t>
      </w:r>
      <w:r w:rsidRPr="002F6CE7">
        <w:rPr>
          <w:sz w:val="24"/>
          <w:szCs w:val="24"/>
        </w:rPr>
        <w:t>m</w:t>
      </w:r>
      <w:r w:rsidRPr="002F6CE7">
        <w:rPr>
          <w:sz w:val="24"/>
          <w:szCs w:val="24"/>
        </w:rPr>
        <w:t>acht is niets anders dan de almachtige God; Zijn heiligheid is ni</w:t>
      </w:r>
      <w:r w:rsidRPr="002F6CE7">
        <w:rPr>
          <w:sz w:val="24"/>
          <w:szCs w:val="24"/>
        </w:rPr>
        <w:t>ets anders dan de oneindi</w:t>
      </w:r>
      <w:r w:rsidRPr="002F6CE7">
        <w:rPr>
          <w:sz w:val="24"/>
          <w:szCs w:val="24"/>
        </w:rPr>
        <w:t>g</w:t>
      </w:r>
      <w:r w:rsidRPr="002F6CE7">
        <w:rPr>
          <w:sz w:val="24"/>
          <w:szCs w:val="24"/>
          <w:lang w:val="en-US"/>
        </w:rPr>
        <w:t>,</w:t>
      </w:r>
      <w:r w:rsidRPr="002F6CE7">
        <w:rPr>
          <w:sz w:val="24"/>
          <w:szCs w:val="24"/>
        </w:rPr>
        <w:t xml:space="preserve"> heilige Go</w:t>
      </w:r>
      <w:r w:rsidRPr="002F6CE7">
        <w:rPr>
          <w:sz w:val="24"/>
          <w:szCs w:val="24"/>
        </w:rPr>
        <w:t xml:space="preserve">d; Zijn rechtvaardigheid is de rechtvaardige God; zo betekent hier liefde, de liefhebbende God, of, een God van liefde. </w:t>
      </w:r>
    </w:p>
    <w:p w:rsidR="002F6CE7" w:rsidRPr="002F6CE7" w:rsidRDefault="00380727" w:rsidP="002F6CE7">
      <w:pPr>
        <w:numPr>
          <w:ilvl w:val="0"/>
          <w:numId w:val="238"/>
        </w:numPr>
        <w:jc w:val="both"/>
        <w:rPr>
          <w:sz w:val="24"/>
          <w:szCs w:val="24"/>
        </w:rPr>
      </w:pPr>
      <w:r w:rsidRPr="002F6CE7">
        <w:rPr>
          <w:sz w:val="24"/>
          <w:szCs w:val="24"/>
        </w:rPr>
        <w:t>Ik zal verder all</w:t>
      </w:r>
      <w:r w:rsidRPr="002F6CE7">
        <w:rPr>
          <w:sz w:val="24"/>
          <w:szCs w:val="24"/>
        </w:rPr>
        <w:t xml:space="preserve">een aanmerken, </w:t>
      </w:r>
      <w:r w:rsidRPr="002F6CE7">
        <w:rPr>
          <w:sz w:val="24"/>
          <w:szCs w:val="24"/>
        </w:rPr>
        <w:t>d</w:t>
      </w:r>
      <w:r w:rsidRPr="002F6CE7">
        <w:rPr>
          <w:sz w:val="24"/>
          <w:szCs w:val="24"/>
        </w:rPr>
        <w:t>at God hier, in deze beschrijving, die Hij van Zichzelf geeft, on</w:t>
      </w:r>
      <w:r w:rsidRPr="002F6CE7">
        <w:rPr>
          <w:sz w:val="24"/>
          <w:szCs w:val="24"/>
        </w:rPr>
        <w:t>s niet wordt voorgesteld</w:t>
      </w:r>
      <w:r w:rsidRPr="002F6CE7">
        <w:rPr>
          <w:sz w:val="24"/>
          <w:szCs w:val="24"/>
        </w:rPr>
        <w:t xml:space="preserve"> in de wet, m</w:t>
      </w:r>
      <w:r w:rsidRPr="002F6CE7">
        <w:rPr>
          <w:sz w:val="24"/>
          <w:szCs w:val="24"/>
        </w:rPr>
        <w:t>aar zoals Hij Zich in het Evangelie openbaart. Wanneer God door een schuldige zondaar wordt aanschouwd. zoals Hij Zich in de wet openbaart</w:t>
      </w:r>
      <w:r w:rsidRPr="002F6CE7">
        <w:rPr>
          <w:sz w:val="24"/>
          <w:szCs w:val="24"/>
        </w:rPr>
        <w:t>, verschijnt on</w:t>
      </w:r>
      <w:r w:rsidRPr="002F6CE7">
        <w:rPr>
          <w:sz w:val="24"/>
          <w:szCs w:val="24"/>
        </w:rPr>
        <w:t>m</w:t>
      </w:r>
      <w:r w:rsidRPr="002F6CE7">
        <w:rPr>
          <w:sz w:val="24"/>
          <w:szCs w:val="24"/>
        </w:rPr>
        <w:t xml:space="preserve">iddellijk Zijn rechtvaardigheid en Zijn toorn, gereed om </w:t>
      </w:r>
      <w:r w:rsidRPr="002F6CE7">
        <w:rPr>
          <w:sz w:val="24"/>
          <w:szCs w:val="24"/>
          <w:lang w:val="en-US"/>
        </w:rPr>
        <w:t>Z</w:t>
      </w:r>
      <w:r w:rsidRPr="002F6CE7">
        <w:rPr>
          <w:sz w:val="24"/>
          <w:szCs w:val="24"/>
        </w:rPr>
        <w:t xml:space="preserve">ich op </w:t>
      </w:r>
      <w:r w:rsidRPr="002F6CE7">
        <w:rPr>
          <w:sz w:val="24"/>
          <w:szCs w:val="24"/>
        </w:rPr>
        <w:t>de werkers der ongerecht</w:t>
      </w:r>
      <w:r w:rsidRPr="002F6CE7">
        <w:rPr>
          <w:sz w:val="24"/>
          <w:szCs w:val="24"/>
        </w:rPr>
        <w:t>igheid te wre</w:t>
      </w:r>
      <w:r w:rsidRPr="002F6CE7">
        <w:rPr>
          <w:sz w:val="24"/>
          <w:szCs w:val="24"/>
        </w:rPr>
        <w:t>ken; zelfs de heiligste van de heiligen Gods</w:t>
      </w:r>
      <w:r w:rsidRPr="002F6CE7">
        <w:rPr>
          <w:sz w:val="24"/>
          <w:szCs w:val="24"/>
          <w:lang w:val="en-US"/>
        </w:rPr>
        <w:t>,</w:t>
      </w:r>
      <w:r w:rsidRPr="002F6CE7">
        <w:rPr>
          <w:sz w:val="24"/>
          <w:szCs w:val="24"/>
        </w:rPr>
        <w:t xml:space="preserve"> beginnen te beven wanneer zij Hem in deze spiegel aanschouwen: "Dacht ik aan God," zegt de h</w:t>
      </w:r>
      <w:r w:rsidRPr="002F6CE7">
        <w:rPr>
          <w:sz w:val="24"/>
          <w:szCs w:val="24"/>
        </w:rPr>
        <w:t>eilige man Gods</w:t>
      </w:r>
      <w:r w:rsidRPr="002F6CE7">
        <w:rPr>
          <w:sz w:val="24"/>
          <w:szCs w:val="24"/>
        </w:rPr>
        <w:t xml:space="preserve"> </w:t>
      </w:r>
      <w:r w:rsidRPr="002F6CE7">
        <w:rPr>
          <w:sz w:val="24"/>
          <w:szCs w:val="24"/>
        </w:rPr>
        <w:t>David, (Psalm 77:4) "zo maakte ik misbaar"</w:t>
      </w:r>
      <w:r w:rsidRPr="002F6CE7">
        <w:rPr>
          <w:sz w:val="24"/>
          <w:szCs w:val="24"/>
        </w:rPr>
        <w:t xml:space="preserve">. Maar </w:t>
      </w:r>
      <w:r w:rsidRPr="002F6CE7">
        <w:rPr>
          <w:sz w:val="24"/>
          <w:szCs w:val="24"/>
        </w:rPr>
        <w:t>wanneer God gezi</w:t>
      </w:r>
      <w:r w:rsidRPr="002F6CE7">
        <w:rPr>
          <w:sz w:val="24"/>
          <w:szCs w:val="24"/>
        </w:rPr>
        <w:t>en wordt, zoals Hij Zich</w:t>
      </w:r>
      <w:r w:rsidRPr="002F6CE7">
        <w:rPr>
          <w:sz w:val="24"/>
          <w:szCs w:val="24"/>
        </w:rPr>
        <w:t xml:space="preserve"> in het Evang</w:t>
      </w:r>
      <w:r w:rsidRPr="002F6CE7">
        <w:rPr>
          <w:sz w:val="24"/>
          <w:szCs w:val="24"/>
        </w:rPr>
        <w:t>elie openbaart, of zoals Hij in Christus is, hun de ongerechtigheid niet toerekenende, dan zullen genade, liefde en goedgunstigheid zich a</w:t>
      </w:r>
      <w:r w:rsidRPr="002F6CE7">
        <w:rPr>
          <w:sz w:val="24"/>
          <w:szCs w:val="24"/>
        </w:rPr>
        <w:t>an de zondaar v</w:t>
      </w:r>
      <w:r w:rsidRPr="002F6CE7">
        <w:rPr>
          <w:sz w:val="24"/>
          <w:szCs w:val="24"/>
        </w:rPr>
        <w:t>e</w:t>
      </w:r>
      <w:r w:rsidRPr="002F6CE7">
        <w:rPr>
          <w:sz w:val="24"/>
          <w:szCs w:val="24"/>
        </w:rPr>
        <w:t>rtonen. In dit gezicht moeten wij God beschouwen in de beschrijvi</w:t>
      </w:r>
      <w:r w:rsidRPr="002F6CE7">
        <w:rPr>
          <w:sz w:val="24"/>
          <w:szCs w:val="24"/>
        </w:rPr>
        <w:t xml:space="preserve">ng, die wij hier van </w:t>
      </w:r>
      <w:r w:rsidRPr="002F6CE7">
        <w:rPr>
          <w:sz w:val="24"/>
          <w:szCs w:val="24"/>
          <w:lang w:val="en-US"/>
        </w:rPr>
        <w:t>H</w:t>
      </w:r>
      <w:r w:rsidRPr="002F6CE7">
        <w:rPr>
          <w:sz w:val="24"/>
          <w:szCs w:val="24"/>
        </w:rPr>
        <w:t>em</w:t>
      </w:r>
      <w:r w:rsidRPr="002F6CE7">
        <w:rPr>
          <w:sz w:val="24"/>
          <w:szCs w:val="24"/>
        </w:rPr>
        <w:t xml:space="preserve"> hebben, "God</w:t>
      </w:r>
      <w:r w:rsidRPr="002F6CE7">
        <w:rPr>
          <w:sz w:val="24"/>
          <w:szCs w:val="24"/>
        </w:rPr>
        <w:t xml:space="preserve"> is liefde". Uit de woorden, die ik dus kort heb opengelegd, maak ik deze</w:t>
      </w:r>
      <w:r w:rsidRPr="002F6CE7">
        <w:rPr>
          <w:sz w:val="24"/>
          <w:szCs w:val="24"/>
          <w:lang w:val="en-US"/>
        </w:rPr>
        <w:t xml:space="preserve"> o</w:t>
      </w:r>
      <w:r w:rsidRPr="002F6CE7">
        <w:rPr>
          <w:sz w:val="24"/>
          <w:szCs w:val="24"/>
        </w:rPr>
        <w:t xml:space="preserve">pmerking. </w:t>
      </w:r>
      <w:r w:rsidRPr="002F6CE7">
        <w:rPr>
          <w:i/>
          <w:sz w:val="24"/>
          <w:szCs w:val="24"/>
        </w:rPr>
        <w:t>"Dat God Zich in Christus openbarende</w:t>
      </w:r>
      <w:r w:rsidRPr="002F6CE7">
        <w:rPr>
          <w:i/>
          <w:sz w:val="24"/>
          <w:szCs w:val="24"/>
          <w:lang w:val="en-US"/>
        </w:rPr>
        <w:t>,</w:t>
      </w:r>
      <w:r w:rsidRPr="002F6CE7">
        <w:rPr>
          <w:i/>
          <w:sz w:val="24"/>
          <w:szCs w:val="24"/>
        </w:rPr>
        <w:t xml:space="preserve"> een God van lie</w:t>
      </w:r>
      <w:r w:rsidRPr="002F6CE7">
        <w:rPr>
          <w:i/>
          <w:sz w:val="24"/>
          <w:szCs w:val="24"/>
        </w:rPr>
        <w:t>fde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In de</w:t>
      </w:r>
      <w:r w:rsidRPr="002F6CE7">
        <w:rPr>
          <w:sz w:val="24"/>
          <w:szCs w:val="24"/>
        </w:rPr>
        <w:t xml:space="preserve"> </w:t>
      </w:r>
      <w:r w:rsidRPr="002F6CE7">
        <w:rPr>
          <w:sz w:val="24"/>
          <w:szCs w:val="24"/>
        </w:rPr>
        <w:t>verhandeling van deze leer zal ik:</w:t>
      </w:r>
    </w:p>
    <w:p w:rsidR="002F6CE7" w:rsidRPr="002F6CE7" w:rsidRDefault="00380727" w:rsidP="002F6CE7">
      <w:pPr>
        <w:numPr>
          <w:ilvl w:val="0"/>
          <w:numId w:val="78"/>
        </w:numPr>
        <w:jc w:val="both"/>
        <w:rPr>
          <w:sz w:val="24"/>
          <w:szCs w:val="24"/>
        </w:rPr>
      </w:pPr>
      <w:r w:rsidRPr="002F6CE7">
        <w:rPr>
          <w:sz w:val="24"/>
          <w:szCs w:val="24"/>
        </w:rPr>
        <w:t>Twee of drie dingen vooropstel</w:t>
      </w:r>
      <w:r w:rsidRPr="002F6CE7">
        <w:rPr>
          <w:sz w:val="24"/>
          <w:szCs w:val="24"/>
        </w:rPr>
        <w:t>len om de weg te effene</w:t>
      </w:r>
      <w:r w:rsidRPr="002F6CE7">
        <w:rPr>
          <w:sz w:val="24"/>
          <w:szCs w:val="24"/>
        </w:rPr>
        <w:t>n.</w:t>
      </w:r>
    </w:p>
    <w:p w:rsidR="002F6CE7" w:rsidRPr="002F6CE7" w:rsidRDefault="00380727" w:rsidP="002F6CE7">
      <w:pPr>
        <w:numPr>
          <w:ilvl w:val="0"/>
          <w:numId w:val="78"/>
        </w:numPr>
        <w:jc w:val="both"/>
        <w:rPr>
          <w:sz w:val="24"/>
          <w:szCs w:val="24"/>
        </w:rPr>
      </w:pPr>
      <w:r w:rsidRPr="002F6CE7">
        <w:rPr>
          <w:sz w:val="24"/>
          <w:szCs w:val="24"/>
        </w:rPr>
        <w:t>Bewijzen, d</w:t>
      </w:r>
      <w:r w:rsidRPr="002F6CE7">
        <w:rPr>
          <w:sz w:val="24"/>
          <w:szCs w:val="24"/>
        </w:rPr>
        <w:t>at God in Christus</w:t>
      </w:r>
      <w:r w:rsidRPr="002F6CE7">
        <w:rPr>
          <w:sz w:val="24"/>
          <w:szCs w:val="24"/>
          <w:lang w:val="en-US"/>
        </w:rPr>
        <w:t>,</w:t>
      </w:r>
      <w:r w:rsidRPr="002F6CE7">
        <w:rPr>
          <w:sz w:val="24"/>
          <w:szCs w:val="24"/>
        </w:rPr>
        <w:t xml:space="preserve"> een God van liefde is.</w:t>
      </w:r>
    </w:p>
    <w:p w:rsidR="002F6CE7" w:rsidRPr="002F6CE7" w:rsidRDefault="00380727" w:rsidP="002F6CE7">
      <w:pPr>
        <w:numPr>
          <w:ilvl w:val="0"/>
          <w:numId w:val="78"/>
        </w:numPr>
        <w:jc w:val="both"/>
        <w:rPr>
          <w:sz w:val="24"/>
          <w:szCs w:val="24"/>
        </w:rPr>
      </w:pPr>
      <w:r w:rsidRPr="002F6CE7">
        <w:rPr>
          <w:sz w:val="24"/>
          <w:szCs w:val="24"/>
        </w:rPr>
        <w:t>U een gezicht geven van de liefde Gods in Christus.</w:t>
      </w:r>
    </w:p>
    <w:p w:rsidR="002F6CE7" w:rsidRPr="002F6CE7" w:rsidRDefault="00380727" w:rsidP="002F6CE7">
      <w:pPr>
        <w:numPr>
          <w:ilvl w:val="0"/>
          <w:numId w:val="78"/>
        </w:numPr>
        <w:jc w:val="both"/>
        <w:rPr>
          <w:sz w:val="24"/>
          <w:szCs w:val="24"/>
        </w:rPr>
      </w:pPr>
      <w:r w:rsidRPr="002F6CE7">
        <w:rPr>
          <w:sz w:val="24"/>
          <w:szCs w:val="24"/>
        </w:rPr>
        <w:t>Onderzoeken hoe het komt, dat God in Christu</w:t>
      </w:r>
      <w:r w:rsidRPr="002F6CE7">
        <w:rPr>
          <w:sz w:val="24"/>
          <w:szCs w:val="24"/>
        </w:rPr>
        <w:t>s</w:t>
      </w:r>
      <w:r w:rsidRPr="002F6CE7">
        <w:rPr>
          <w:sz w:val="24"/>
          <w:szCs w:val="24"/>
          <w:lang w:val="en-US"/>
        </w:rPr>
        <w:t>,</w:t>
      </w:r>
      <w:r w:rsidRPr="002F6CE7">
        <w:rPr>
          <w:sz w:val="24"/>
          <w:szCs w:val="24"/>
        </w:rPr>
        <w:t xml:space="preserve"> een God van l</w:t>
      </w:r>
      <w:r w:rsidRPr="002F6CE7">
        <w:rPr>
          <w:sz w:val="24"/>
          <w:szCs w:val="24"/>
        </w:rPr>
        <w:t>i</w:t>
      </w:r>
      <w:r w:rsidRPr="002F6CE7">
        <w:rPr>
          <w:sz w:val="24"/>
          <w:szCs w:val="24"/>
        </w:rPr>
        <w:t>efde is.</w:t>
      </w:r>
    </w:p>
    <w:p w:rsidR="002F6CE7" w:rsidRPr="002F6CE7" w:rsidRDefault="00380727" w:rsidP="002F6CE7">
      <w:pPr>
        <w:numPr>
          <w:ilvl w:val="0"/>
          <w:numId w:val="78"/>
        </w:numPr>
        <w:jc w:val="both"/>
        <w:rPr>
          <w:sz w:val="24"/>
          <w:szCs w:val="24"/>
        </w:rPr>
      </w:pPr>
      <w:r w:rsidRPr="002F6CE7">
        <w:rPr>
          <w:sz w:val="24"/>
          <w:szCs w:val="24"/>
        </w:rPr>
        <w:t>Het geheel toepassen.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 Het eerste punt is, dat ik twe</w:t>
      </w:r>
      <w:r w:rsidRPr="002F6CE7">
        <w:rPr>
          <w:sz w:val="24"/>
          <w:szCs w:val="24"/>
        </w:rPr>
        <w:t xml:space="preserve">e of drie dingen zal </w:t>
      </w:r>
      <w:r w:rsidRPr="002F6CE7">
        <w:rPr>
          <w:sz w:val="24"/>
          <w:szCs w:val="24"/>
        </w:rPr>
        <w:t>vooropstellen om</w:t>
      </w:r>
      <w:r w:rsidRPr="002F6CE7">
        <w:rPr>
          <w:sz w:val="24"/>
          <w:szCs w:val="24"/>
        </w:rPr>
        <w:t xml:space="preserve"> deze leer te verduidelijken.</w:t>
      </w:r>
    </w:p>
    <w:p w:rsidR="002F6CE7" w:rsidRPr="002F6CE7" w:rsidRDefault="00380727" w:rsidP="002F6CE7">
      <w:pPr>
        <w:jc w:val="both"/>
        <w:rPr>
          <w:sz w:val="24"/>
          <w:szCs w:val="24"/>
        </w:rPr>
      </w:pPr>
      <w:r w:rsidRPr="002F6CE7">
        <w:rPr>
          <w:sz w:val="24"/>
          <w:szCs w:val="24"/>
        </w:rPr>
        <w:t>1. Weet, dat de goedheid, aangenaamheid, en lieflijkheid van Gods natuur de grond van Zijn liefde is. Hij he</w:t>
      </w:r>
      <w:r w:rsidRPr="002F6CE7">
        <w:rPr>
          <w:sz w:val="24"/>
          <w:szCs w:val="24"/>
        </w:rPr>
        <w:t>eft een heldena</w:t>
      </w:r>
      <w:r w:rsidRPr="002F6CE7">
        <w:rPr>
          <w:sz w:val="24"/>
          <w:szCs w:val="24"/>
        </w:rPr>
        <w:t>a</w:t>
      </w:r>
      <w:r w:rsidRPr="002F6CE7">
        <w:rPr>
          <w:sz w:val="24"/>
          <w:szCs w:val="24"/>
        </w:rPr>
        <w:t>rd om Zich aan anderen mee te delen, en daaruit vloeit Zijn liefd</w:t>
      </w:r>
      <w:r w:rsidRPr="002F6CE7">
        <w:rPr>
          <w:sz w:val="24"/>
          <w:szCs w:val="24"/>
        </w:rPr>
        <w:t>e tot mensen voort. V</w:t>
      </w:r>
      <w:r w:rsidRPr="002F6CE7">
        <w:rPr>
          <w:sz w:val="24"/>
          <w:szCs w:val="24"/>
        </w:rPr>
        <w:t>andaar is het, d</w:t>
      </w:r>
      <w:r w:rsidRPr="002F6CE7">
        <w:rPr>
          <w:sz w:val="24"/>
          <w:szCs w:val="24"/>
        </w:rPr>
        <w:t>at God, wanneer Hij lust had</w:t>
      </w:r>
      <w:r w:rsidRPr="002F6CE7">
        <w:rPr>
          <w:sz w:val="24"/>
          <w:szCs w:val="24"/>
          <w:lang w:val="en-US"/>
        </w:rPr>
        <w:t>,</w:t>
      </w:r>
      <w:r w:rsidRPr="002F6CE7">
        <w:rPr>
          <w:sz w:val="24"/>
          <w:szCs w:val="24"/>
        </w:rPr>
        <w:t xml:space="preserve"> Zijn liefde aan Mozes bekend te maken, al Zijn goedigheid voorbij zijn aangezicht liet gaan, en dienovereenko</w:t>
      </w:r>
      <w:r w:rsidRPr="002F6CE7">
        <w:rPr>
          <w:sz w:val="24"/>
          <w:szCs w:val="24"/>
        </w:rPr>
        <w:t xml:space="preserve">mstig uitriep: </w:t>
      </w:r>
      <w:r w:rsidRPr="002F6CE7">
        <w:rPr>
          <w:sz w:val="24"/>
          <w:szCs w:val="24"/>
        </w:rPr>
        <w:t>"</w:t>
      </w:r>
      <w:r w:rsidRPr="002F6CE7">
        <w:rPr>
          <w:sz w:val="24"/>
          <w:szCs w:val="24"/>
        </w:rPr>
        <w:t>Heere</w:t>
      </w:r>
      <w:r w:rsidRPr="002F6CE7">
        <w:rPr>
          <w:sz w:val="24"/>
          <w:szCs w:val="24"/>
          <w:lang w:val="en-US"/>
        </w:rPr>
        <w:t>,</w:t>
      </w:r>
      <w:r w:rsidRPr="002F6CE7">
        <w:rPr>
          <w:sz w:val="24"/>
          <w:szCs w:val="24"/>
        </w:rPr>
        <w:t xml:space="preserve"> HEERE, God, barmhartig en genadig, lankmoedig en groot van </w:t>
      </w:r>
      <w:r w:rsidRPr="002F6CE7">
        <w:rPr>
          <w:sz w:val="24"/>
          <w:szCs w:val="24"/>
        </w:rPr>
        <w:t>weldadigheid en waa</w:t>
      </w:r>
      <w:r w:rsidRPr="002F6CE7">
        <w:rPr>
          <w:sz w:val="24"/>
          <w:szCs w:val="24"/>
        </w:rPr>
        <w:t>rheid." Ik denk, d</w:t>
      </w:r>
      <w:r w:rsidRPr="002F6CE7">
        <w:rPr>
          <w:sz w:val="24"/>
          <w:szCs w:val="24"/>
        </w:rPr>
        <w:t>at onze Godgeleerden met het oog hierop in de vierde vraag van de Kleinere Catechismus niet van de liefde, noch van de goedertierenheid, n</w:t>
      </w:r>
      <w:r w:rsidRPr="002F6CE7">
        <w:rPr>
          <w:sz w:val="24"/>
          <w:szCs w:val="24"/>
        </w:rPr>
        <w:t>och van de gena</w:t>
      </w:r>
      <w:r w:rsidRPr="002F6CE7">
        <w:rPr>
          <w:sz w:val="24"/>
          <w:szCs w:val="24"/>
        </w:rPr>
        <w:t>d</w:t>
      </w:r>
      <w:r w:rsidRPr="002F6CE7">
        <w:rPr>
          <w:sz w:val="24"/>
          <w:szCs w:val="24"/>
        </w:rPr>
        <w:t>e van God spreken, doch ze alle samenvatten in die algemeenheid v</w:t>
      </w:r>
      <w:r w:rsidRPr="002F6CE7">
        <w:rPr>
          <w:sz w:val="24"/>
          <w:szCs w:val="24"/>
        </w:rPr>
        <w:t>an goedheid, wijshe</w:t>
      </w:r>
      <w:r w:rsidRPr="002F6CE7">
        <w:rPr>
          <w:sz w:val="24"/>
          <w:szCs w:val="24"/>
        </w:rPr>
        <w:t>id, macht, heiligh</w:t>
      </w:r>
      <w:r w:rsidRPr="002F6CE7">
        <w:rPr>
          <w:sz w:val="24"/>
          <w:szCs w:val="24"/>
        </w:rPr>
        <w:t>eid, rechtvaardigheid en waarheid.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Ik stel voorop, dat, om zo te zeggen, liefde de regerende of overheersende eigenschap van de Goddel</w:t>
      </w:r>
      <w:r w:rsidRPr="002F6CE7">
        <w:rPr>
          <w:sz w:val="24"/>
          <w:szCs w:val="24"/>
        </w:rPr>
        <w:t>ijke natuur is.</w:t>
      </w:r>
      <w:r w:rsidRPr="002F6CE7">
        <w:rPr>
          <w:sz w:val="24"/>
          <w:szCs w:val="24"/>
        </w:rPr>
        <w:t xml:space="preserve"> </w:t>
      </w:r>
      <w:r w:rsidRPr="002F6CE7">
        <w:rPr>
          <w:sz w:val="24"/>
          <w:szCs w:val="24"/>
        </w:rPr>
        <w:t>Dat schijnt ook de uitdrukking in de tekst, "God is liefde," te k</w:t>
      </w:r>
      <w:r w:rsidRPr="002F6CE7">
        <w:rPr>
          <w:sz w:val="24"/>
          <w:szCs w:val="24"/>
        </w:rPr>
        <w:t xml:space="preserve">ennen te geven. Ik </w:t>
      </w:r>
      <w:r w:rsidRPr="002F6CE7">
        <w:rPr>
          <w:sz w:val="24"/>
          <w:szCs w:val="24"/>
        </w:rPr>
        <w:t>vind niets, dat va</w:t>
      </w:r>
      <w:r w:rsidRPr="002F6CE7">
        <w:rPr>
          <w:sz w:val="24"/>
          <w:szCs w:val="24"/>
        </w:rPr>
        <w:t>n enige andere eigenschap van de Goddelijke natuur op deze wijze gesproken wordt. Er wordt nergens gezegd: God is goedertierenheid, God is</w:t>
      </w:r>
      <w:r w:rsidRPr="002F6CE7">
        <w:rPr>
          <w:sz w:val="24"/>
          <w:szCs w:val="24"/>
        </w:rPr>
        <w:t xml:space="preserve"> rechtvaardighe</w:t>
      </w:r>
      <w:r w:rsidRPr="002F6CE7">
        <w:rPr>
          <w:sz w:val="24"/>
          <w:szCs w:val="24"/>
        </w:rPr>
        <w:t>i</w:t>
      </w:r>
      <w:r w:rsidRPr="002F6CE7">
        <w:rPr>
          <w:sz w:val="24"/>
          <w:szCs w:val="24"/>
        </w:rPr>
        <w:t xml:space="preserve">d, God is heiligheid; God is macht, of God is wijsheid; neen, de </w:t>
      </w:r>
      <w:r w:rsidRPr="002F6CE7">
        <w:rPr>
          <w:sz w:val="24"/>
          <w:szCs w:val="24"/>
        </w:rPr>
        <w:t>uitdrukking heeft i</w:t>
      </w:r>
      <w:r w:rsidRPr="002F6CE7">
        <w:rPr>
          <w:sz w:val="24"/>
          <w:szCs w:val="24"/>
        </w:rPr>
        <w:t xml:space="preserve">n deze eigenschap </w:t>
      </w:r>
      <w:r w:rsidRPr="002F6CE7">
        <w:rPr>
          <w:sz w:val="24"/>
          <w:szCs w:val="24"/>
        </w:rPr>
        <w:t xml:space="preserve">iets bijzonders in zich: "God is liefde". Naar mijn gedachte houdt dit duidelijk in, dat liefde als het ware de gebiedende eigenschap van </w:t>
      </w:r>
      <w:r w:rsidRPr="002F6CE7">
        <w:rPr>
          <w:sz w:val="24"/>
          <w:szCs w:val="24"/>
        </w:rPr>
        <w:t>de Goddelijke n</w:t>
      </w:r>
      <w:r w:rsidRPr="002F6CE7">
        <w:rPr>
          <w:sz w:val="24"/>
          <w:szCs w:val="24"/>
        </w:rPr>
        <w:t>a</w:t>
      </w:r>
      <w:r w:rsidRPr="002F6CE7">
        <w:rPr>
          <w:sz w:val="24"/>
          <w:szCs w:val="24"/>
        </w:rPr>
        <w:t>tuur is, zodat elke andere eigenschap een tint en kleur van liefd</w:t>
      </w:r>
      <w:r w:rsidRPr="002F6CE7">
        <w:rPr>
          <w:sz w:val="24"/>
          <w:szCs w:val="24"/>
        </w:rPr>
        <w:t>e van haar ontvangt</w:t>
      </w:r>
      <w:r w:rsidRPr="002F6CE7">
        <w:rPr>
          <w:sz w:val="24"/>
          <w:szCs w:val="24"/>
        </w:rPr>
        <w:t>. Er loopt door el</w:t>
      </w:r>
      <w:r w:rsidRPr="002F6CE7">
        <w:rPr>
          <w:sz w:val="24"/>
          <w:szCs w:val="24"/>
        </w:rPr>
        <w:t>k van haar een zekere mate van liefde, en zij is als het ware de bron, waaruit ze alle werken. Wat anders dan liefde</w:t>
      </w:r>
      <w:r w:rsidRPr="002F6CE7">
        <w:rPr>
          <w:sz w:val="24"/>
          <w:szCs w:val="24"/>
          <w:lang w:val="en-US"/>
        </w:rPr>
        <w:t>,</w:t>
      </w:r>
      <w:r w:rsidRPr="002F6CE7">
        <w:rPr>
          <w:sz w:val="24"/>
          <w:szCs w:val="24"/>
        </w:rPr>
        <w:t xml:space="preserve"> zette de wijsheid te </w:t>
      </w:r>
      <w:r w:rsidRPr="002F6CE7">
        <w:rPr>
          <w:sz w:val="24"/>
          <w:szCs w:val="24"/>
        </w:rPr>
        <w:t>werk om onze ve</w:t>
      </w:r>
      <w:r w:rsidRPr="002F6CE7">
        <w:rPr>
          <w:sz w:val="24"/>
          <w:szCs w:val="24"/>
        </w:rPr>
        <w:t>r</w:t>
      </w:r>
      <w:r w:rsidRPr="002F6CE7">
        <w:rPr>
          <w:sz w:val="24"/>
          <w:szCs w:val="24"/>
        </w:rPr>
        <w:t>lossing uit te denken? Wat anders dan liefde</w:t>
      </w:r>
      <w:r w:rsidRPr="002F6CE7">
        <w:rPr>
          <w:sz w:val="24"/>
          <w:szCs w:val="24"/>
          <w:lang w:val="en-US"/>
        </w:rPr>
        <w:t>,</w:t>
      </w:r>
      <w:r w:rsidRPr="002F6CE7">
        <w:rPr>
          <w:sz w:val="24"/>
          <w:szCs w:val="24"/>
        </w:rPr>
        <w:t xml:space="preserve"> stelt oneindige mach</w:t>
      </w:r>
      <w:r w:rsidRPr="002F6CE7">
        <w:rPr>
          <w:sz w:val="24"/>
          <w:szCs w:val="24"/>
        </w:rPr>
        <w:t xml:space="preserve">t te werk om dat </w:t>
      </w:r>
      <w:r w:rsidRPr="002F6CE7">
        <w:rPr>
          <w:sz w:val="24"/>
          <w:szCs w:val="24"/>
        </w:rPr>
        <w:t xml:space="preserve">plan uit te voeren? </w:t>
      </w:r>
      <w:r w:rsidRPr="002F6CE7">
        <w:rPr>
          <w:sz w:val="24"/>
          <w:szCs w:val="24"/>
        </w:rPr>
        <w:t>Wat andere dan liefde</w:t>
      </w:r>
      <w:r w:rsidRPr="002F6CE7">
        <w:rPr>
          <w:sz w:val="24"/>
          <w:szCs w:val="24"/>
          <w:lang w:val="en-US"/>
        </w:rPr>
        <w:t>,</w:t>
      </w:r>
      <w:r w:rsidRPr="002F6CE7">
        <w:rPr>
          <w:sz w:val="24"/>
          <w:szCs w:val="24"/>
        </w:rPr>
        <w:t xml:space="preserve"> doet de ingewanden van barmhartigheid rommelen over de ellendige zondaar? Zo is de liefde als het ware het hoofdrad,</w:t>
      </w:r>
      <w:r w:rsidRPr="002F6CE7">
        <w:rPr>
          <w:sz w:val="24"/>
          <w:szCs w:val="24"/>
        </w:rPr>
        <w:t xml:space="preserve"> dat alle ander</w:t>
      </w:r>
      <w:r w:rsidRPr="002F6CE7">
        <w:rPr>
          <w:sz w:val="24"/>
          <w:szCs w:val="24"/>
        </w:rPr>
        <w:t>e</w:t>
      </w:r>
      <w:r w:rsidRPr="002F6CE7">
        <w:rPr>
          <w:sz w:val="24"/>
          <w:szCs w:val="24"/>
        </w:rPr>
        <w:t xml:space="preserve"> raderen in beweging brengt.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De gift van Christus aan een ver</w:t>
      </w:r>
      <w:r w:rsidRPr="002F6CE7">
        <w:rPr>
          <w:sz w:val="24"/>
          <w:szCs w:val="24"/>
        </w:rPr>
        <w:t xml:space="preserve">loren wereld is </w:t>
      </w:r>
      <w:r w:rsidRPr="002F6CE7">
        <w:rPr>
          <w:sz w:val="24"/>
          <w:szCs w:val="24"/>
        </w:rPr>
        <w:t>de meest kennelijke t</w:t>
      </w:r>
      <w:r w:rsidRPr="002F6CE7">
        <w:rPr>
          <w:sz w:val="24"/>
          <w:szCs w:val="24"/>
        </w:rPr>
        <w:t xml:space="preserve">entoonspreiding van de liefde Gods, waarvan ooit de </w:t>
      </w:r>
      <w:r w:rsidRPr="002F6CE7">
        <w:rPr>
          <w:sz w:val="24"/>
          <w:szCs w:val="24"/>
          <w:lang w:val="en-US"/>
        </w:rPr>
        <w:t>h</w:t>
      </w:r>
      <w:r w:rsidRPr="002F6CE7">
        <w:rPr>
          <w:sz w:val="24"/>
          <w:szCs w:val="24"/>
        </w:rPr>
        <w:t>emel of de aarde heeft horen spreken. De apostel zegt daarom in het 10</w:t>
      </w:r>
      <w:r w:rsidRPr="002F6CE7">
        <w:rPr>
          <w:sz w:val="24"/>
          <w:szCs w:val="24"/>
          <w:vertAlign w:val="superscript"/>
        </w:rPr>
        <w:t>e</w:t>
      </w:r>
      <w:r w:rsidRPr="002F6CE7">
        <w:rPr>
          <w:sz w:val="24"/>
          <w:szCs w:val="24"/>
        </w:rPr>
        <w:t xml:space="preserve"> vers van dit</w:t>
      </w:r>
      <w:r w:rsidRPr="002F6CE7">
        <w:rPr>
          <w:sz w:val="24"/>
          <w:szCs w:val="24"/>
        </w:rPr>
        <w:t xml:space="preserve"> ons teksthoofd</w:t>
      </w:r>
      <w:r w:rsidRPr="002F6CE7">
        <w:rPr>
          <w:sz w:val="24"/>
          <w:szCs w:val="24"/>
        </w:rPr>
        <w:t>s</w:t>
      </w:r>
      <w:r w:rsidRPr="002F6CE7">
        <w:rPr>
          <w:sz w:val="24"/>
          <w:szCs w:val="24"/>
        </w:rPr>
        <w:t>tuk: "Hierin is de liefde, niet, dat wij God liefgehad hebben, ma</w:t>
      </w:r>
      <w:r w:rsidRPr="002F6CE7">
        <w:rPr>
          <w:sz w:val="24"/>
          <w:szCs w:val="24"/>
        </w:rPr>
        <w:t>ar, dat Hij ons l</w:t>
      </w:r>
      <w:r w:rsidRPr="002F6CE7">
        <w:rPr>
          <w:sz w:val="24"/>
          <w:szCs w:val="24"/>
        </w:rPr>
        <w:t>ief heeft gehad"</w:t>
      </w:r>
      <w:r w:rsidRPr="002F6CE7">
        <w:rPr>
          <w:sz w:val="24"/>
          <w:szCs w:val="24"/>
        </w:rPr>
        <w:t>. Ma</w:t>
      </w:r>
      <w:r w:rsidRPr="002F6CE7">
        <w:rPr>
          <w:sz w:val="24"/>
          <w:szCs w:val="24"/>
        </w:rPr>
        <w:t xml:space="preserve">ar </w:t>
      </w:r>
      <w:r w:rsidRPr="002F6CE7">
        <w:rPr>
          <w:sz w:val="24"/>
          <w:szCs w:val="24"/>
        </w:rPr>
        <w:t>hoe werd die liefde geopenbaard? "Hij heeft Zijn Zoon gezonden tot een verzoening voor onze zonden". Wij hebben hetzelfde in Joh. 3:16:</w:t>
      </w:r>
      <w:r w:rsidRPr="002F6CE7">
        <w:rPr>
          <w:sz w:val="24"/>
          <w:szCs w:val="24"/>
        </w:rPr>
        <w:t xml:space="preserve"> "Alzo lief hee</w:t>
      </w:r>
      <w:r w:rsidRPr="002F6CE7">
        <w:rPr>
          <w:sz w:val="24"/>
          <w:szCs w:val="24"/>
        </w:rPr>
        <w:t>f</w:t>
      </w:r>
      <w:r w:rsidRPr="002F6CE7">
        <w:rPr>
          <w:sz w:val="24"/>
          <w:szCs w:val="24"/>
        </w:rPr>
        <w:t>t God de wereld gehad, dat Hij Zijn eniggeboren Zoon gegeven heef</w:t>
      </w:r>
      <w:r w:rsidRPr="002F6CE7">
        <w:rPr>
          <w:sz w:val="24"/>
          <w:szCs w:val="24"/>
        </w:rPr>
        <w:t>t, opdat een iege</w:t>
      </w:r>
      <w:r w:rsidRPr="002F6CE7">
        <w:rPr>
          <w:sz w:val="24"/>
          <w:szCs w:val="24"/>
        </w:rPr>
        <w:t>lijk, die in Hem gel</w:t>
      </w:r>
      <w:r w:rsidRPr="002F6CE7">
        <w:rPr>
          <w:sz w:val="24"/>
          <w:szCs w:val="24"/>
        </w:rPr>
        <w:t>ooft niet verderve, maar het eeuwige leven hebbe". De liefde Gods tot zondaren lag als het ware verborgen onder een sluier van toorn en re</w:t>
      </w:r>
      <w:r w:rsidRPr="002F6CE7">
        <w:rPr>
          <w:sz w:val="24"/>
          <w:szCs w:val="24"/>
        </w:rPr>
        <w:t>chtvaardigheid,</w:t>
      </w:r>
      <w:r w:rsidRPr="002F6CE7">
        <w:rPr>
          <w:sz w:val="24"/>
          <w:szCs w:val="24"/>
        </w:rPr>
        <w:t xml:space="preserve"> </w:t>
      </w:r>
      <w:r w:rsidRPr="002F6CE7">
        <w:rPr>
          <w:sz w:val="24"/>
          <w:szCs w:val="24"/>
        </w:rPr>
        <w:t>totdat Christus verscheen, op Zich nemende om aan de rechtvaardig</w:t>
      </w:r>
      <w:r w:rsidRPr="002F6CE7">
        <w:rPr>
          <w:sz w:val="24"/>
          <w:szCs w:val="24"/>
        </w:rPr>
        <w:t xml:space="preserve">heid te voldoen, </w:t>
      </w:r>
      <w:r w:rsidRPr="002F6CE7">
        <w:rPr>
          <w:sz w:val="24"/>
          <w:szCs w:val="24"/>
        </w:rPr>
        <w:t>en de toorn van Zijn</w:t>
      </w:r>
      <w:r w:rsidRPr="002F6CE7">
        <w:rPr>
          <w:sz w:val="24"/>
          <w:szCs w:val="24"/>
        </w:rPr>
        <w:t xml:space="preserve"> Vader in onze plaats te dragen. Toen verscheen inderdaad de goedertierenheid en de liefde Gods tot de mens, zich op een zeer heerlijke en</w:t>
      </w:r>
      <w:r w:rsidRPr="002F6CE7">
        <w:rPr>
          <w:sz w:val="24"/>
          <w:szCs w:val="24"/>
        </w:rPr>
        <w:t xml:space="preserve"> zegevierende w</w:t>
      </w:r>
      <w:r w:rsidRPr="002F6CE7">
        <w:rPr>
          <w:sz w:val="24"/>
          <w:szCs w:val="24"/>
        </w:rPr>
        <w:t>i</w:t>
      </w:r>
      <w:r w:rsidRPr="002F6CE7">
        <w:rPr>
          <w:sz w:val="24"/>
          <w:szCs w:val="24"/>
        </w:rPr>
        <w:t>jze uitlatende, zo, dat in en door Christus, genade en liefde "zo</w:t>
      </w:r>
      <w:r w:rsidRPr="002F6CE7">
        <w:rPr>
          <w:sz w:val="24"/>
          <w:szCs w:val="24"/>
        </w:rPr>
        <w:t>uden heersen door</w:t>
      </w:r>
      <w:r w:rsidRPr="002F6CE7">
        <w:rPr>
          <w:sz w:val="24"/>
          <w:szCs w:val="24"/>
        </w:rPr>
        <w:t xml:space="preserve"> rechtvaardigheid</w:t>
      </w:r>
      <w:r w:rsidRPr="002F6CE7">
        <w:rPr>
          <w:sz w:val="24"/>
          <w:szCs w:val="24"/>
          <w:lang w:val="en-US"/>
        </w:rPr>
        <w:t>,</w:t>
      </w:r>
      <w:r w:rsidRPr="002F6CE7">
        <w:rPr>
          <w:sz w:val="24"/>
          <w:szCs w:val="24"/>
        </w:rPr>
        <w:t xml:space="preserve"> to</w:t>
      </w:r>
      <w:r w:rsidRPr="002F6CE7">
        <w:rPr>
          <w:sz w:val="24"/>
          <w:szCs w:val="24"/>
        </w:rPr>
        <w:t>t het eeuwige leven, door Jezus Christus onze Heere".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II. Ons tweede punt was, dat wij zullen trachten te bewijzen, dat God in Christus e</w:t>
      </w:r>
      <w:r w:rsidRPr="002F6CE7">
        <w:rPr>
          <w:sz w:val="24"/>
          <w:szCs w:val="24"/>
        </w:rPr>
        <w:t>en God van lief</w:t>
      </w:r>
      <w:r w:rsidRPr="002F6CE7">
        <w:rPr>
          <w:sz w:val="24"/>
          <w:szCs w:val="24"/>
        </w:rPr>
        <w:t>d</w:t>
      </w:r>
      <w:r w:rsidRPr="002F6CE7">
        <w:rPr>
          <w:sz w:val="24"/>
          <w:szCs w:val="24"/>
        </w:rPr>
        <w:t>e is. Dit zal overvloedig blijken als wij het volgende overwegen:</w:t>
      </w:r>
    </w:p>
    <w:p w:rsidR="002F6CE7" w:rsidRPr="002F6CE7" w:rsidRDefault="00380727" w:rsidP="002F6CE7">
      <w:pPr>
        <w:jc w:val="both"/>
        <w:rPr>
          <w:sz w:val="24"/>
          <w:szCs w:val="24"/>
        </w:rPr>
      </w:pPr>
      <w:r w:rsidRPr="002F6CE7">
        <w:rPr>
          <w:sz w:val="24"/>
          <w:szCs w:val="24"/>
        </w:rPr>
        <w:t>1. God in Chris</w:t>
      </w:r>
      <w:r w:rsidRPr="002F6CE7">
        <w:rPr>
          <w:sz w:val="24"/>
          <w:szCs w:val="24"/>
        </w:rPr>
        <w:t>tus is een verzoend G</w:t>
      </w:r>
      <w:r w:rsidRPr="002F6CE7">
        <w:rPr>
          <w:sz w:val="24"/>
          <w:szCs w:val="24"/>
        </w:rPr>
        <w:t>od, een God des vredes, Die verzoening heeft ontvangen (2 Kor. 5:19) "God was in Christus de wereld met Zichzelf verzoenende". (Rom. 5:10)</w:t>
      </w:r>
      <w:r w:rsidRPr="002F6CE7">
        <w:rPr>
          <w:sz w:val="24"/>
          <w:szCs w:val="24"/>
        </w:rPr>
        <w:t xml:space="preserve"> "Want wij</w:t>
      </w:r>
      <w:r w:rsidRPr="002F6CE7">
        <w:rPr>
          <w:sz w:val="24"/>
          <w:szCs w:val="24"/>
          <w:lang w:val="en-US"/>
        </w:rPr>
        <w:t>,</w:t>
      </w:r>
      <w:r w:rsidRPr="002F6CE7">
        <w:rPr>
          <w:sz w:val="24"/>
          <w:szCs w:val="24"/>
        </w:rPr>
        <w:t xml:space="preserve"> vija</w:t>
      </w:r>
      <w:r w:rsidRPr="002F6CE7">
        <w:rPr>
          <w:sz w:val="24"/>
          <w:szCs w:val="24"/>
        </w:rPr>
        <w:t>n</w:t>
      </w:r>
      <w:r w:rsidRPr="002F6CE7">
        <w:rPr>
          <w:sz w:val="24"/>
          <w:szCs w:val="24"/>
        </w:rPr>
        <w:t xml:space="preserve">den zijnde, zijn met God verzoend door de dood Zijns Zoons." Hij </w:t>
      </w:r>
      <w:r w:rsidRPr="002F6CE7">
        <w:rPr>
          <w:sz w:val="24"/>
          <w:szCs w:val="24"/>
        </w:rPr>
        <w:t>vindt verzoenin</w:t>
      </w:r>
      <w:r w:rsidRPr="002F6CE7">
        <w:rPr>
          <w:sz w:val="24"/>
          <w:szCs w:val="24"/>
        </w:rPr>
        <w:t>g en Hij neemt het ran</w:t>
      </w:r>
      <w:r w:rsidRPr="002F6CE7">
        <w:rPr>
          <w:sz w:val="24"/>
          <w:szCs w:val="24"/>
        </w:rPr>
        <w:t>tsoen aan, dat Hij gevonden heeft, en, het rantsoen van de Borg hebbende aangenomen, verkondigt Hij, dat Hij de God des vredes is, Die "on</w:t>
      </w:r>
      <w:r w:rsidRPr="002F6CE7">
        <w:rPr>
          <w:sz w:val="24"/>
          <w:szCs w:val="24"/>
        </w:rPr>
        <w:t xml:space="preserve">ze Heere Jezus </w:t>
      </w:r>
      <w:r w:rsidRPr="002F6CE7">
        <w:rPr>
          <w:sz w:val="24"/>
          <w:szCs w:val="24"/>
        </w:rPr>
        <w:t>C</w:t>
      </w:r>
      <w:r w:rsidRPr="002F6CE7">
        <w:rPr>
          <w:sz w:val="24"/>
          <w:szCs w:val="24"/>
        </w:rPr>
        <w:t>hristus uit de doden heeft teruggebracht." O vrienden! Getuigt di</w:t>
      </w:r>
      <w:r w:rsidRPr="002F6CE7">
        <w:rPr>
          <w:sz w:val="24"/>
          <w:szCs w:val="24"/>
        </w:rPr>
        <w:t>t niet, dat God</w:t>
      </w:r>
      <w:r w:rsidRPr="002F6CE7">
        <w:rPr>
          <w:sz w:val="24"/>
          <w:szCs w:val="24"/>
        </w:rPr>
        <w:t xml:space="preserve"> liefde is? Welk grote</w:t>
      </w:r>
      <w:r w:rsidRPr="002F6CE7">
        <w:rPr>
          <w:sz w:val="24"/>
          <w:szCs w:val="24"/>
        </w:rPr>
        <w:t xml:space="preserve">r bewijs kon God daarvan geven dan, dat Hij voor een rantsoen zorgde en dat aannam, uitroepende: "Verlos hen, dat zij in het verderf niet </w:t>
      </w:r>
      <w:r w:rsidRPr="002F6CE7">
        <w:rPr>
          <w:sz w:val="24"/>
          <w:szCs w:val="24"/>
        </w:rPr>
        <w:t xml:space="preserve">nederdalen, Ik </w:t>
      </w:r>
      <w:r w:rsidRPr="002F6CE7">
        <w:rPr>
          <w:sz w:val="24"/>
          <w:szCs w:val="24"/>
        </w:rPr>
        <w:t>h</w:t>
      </w:r>
      <w:r w:rsidRPr="002F6CE7">
        <w:rPr>
          <w:sz w:val="24"/>
          <w:szCs w:val="24"/>
        </w:rPr>
        <w:t>eb verzoening gevonden?"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God in Christus is een belovend God,</w:t>
      </w:r>
      <w:r w:rsidRPr="002F6CE7">
        <w:rPr>
          <w:sz w:val="24"/>
          <w:szCs w:val="24"/>
        </w:rPr>
        <w:t xml:space="preserve"> en getuigt dit</w:t>
      </w:r>
      <w:r w:rsidRPr="002F6CE7">
        <w:rPr>
          <w:sz w:val="24"/>
          <w:szCs w:val="24"/>
        </w:rPr>
        <w:t xml:space="preserve"> niet, dat Hij een God</w:t>
      </w:r>
      <w:r w:rsidRPr="002F6CE7">
        <w:rPr>
          <w:sz w:val="24"/>
          <w:szCs w:val="24"/>
        </w:rPr>
        <w:t xml:space="preserve"> van liefde is? God in het afgetrokkene of op Zichzelf beschouwd, is een dreigend God, een wrekend God; doch in Christus is Hij een belove</w:t>
      </w:r>
      <w:r w:rsidRPr="002F6CE7">
        <w:rPr>
          <w:sz w:val="24"/>
          <w:szCs w:val="24"/>
        </w:rPr>
        <w:t>nd God. "Want z</w:t>
      </w:r>
      <w:r w:rsidRPr="002F6CE7">
        <w:rPr>
          <w:sz w:val="24"/>
          <w:szCs w:val="24"/>
        </w:rPr>
        <w:t>o</w:t>
      </w:r>
      <w:r w:rsidRPr="002F6CE7">
        <w:rPr>
          <w:sz w:val="24"/>
          <w:szCs w:val="24"/>
        </w:rPr>
        <w:t xml:space="preserve">veel beloften Gods als er zijn, die zijn in Christus Ja, en zijn </w:t>
      </w:r>
      <w:r w:rsidRPr="002F6CE7">
        <w:rPr>
          <w:sz w:val="24"/>
          <w:szCs w:val="24"/>
        </w:rPr>
        <w:t>in Hem</w:t>
      </w:r>
      <w:r w:rsidRPr="002F6CE7">
        <w:rPr>
          <w:sz w:val="24"/>
          <w:szCs w:val="24"/>
          <w:lang w:val="en-US"/>
        </w:rPr>
        <w:t>,</w:t>
      </w:r>
      <w:r w:rsidRPr="002F6CE7">
        <w:rPr>
          <w:sz w:val="24"/>
          <w:szCs w:val="24"/>
        </w:rPr>
        <w:t xml:space="preserve"> Amen". </w:t>
      </w:r>
      <w:r w:rsidRPr="002F6CE7">
        <w:rPr>
          <w:sz w:val="24"/>
          <w:szCs w:val="24"/>
        </w:rPr>
        <w:t>Wanneer u een belofte i</w:t>
      </w:r>
      <w:r w:rsidRPr="002F6CE7">
        <w:rPr>
          <w:sz w:val="24"/>
          <w:szCs w:val="24"/>
        </w:rPr>
        <w:t>n de Bijbel voorkomt, van genade of van heerlijkheid, van vrede of van vergeving, die moest u steeds aannemen als een belofte van God in C</w:t>
      </w:r>
      <w:r w:rsidRPr="002F6CE7">
        <w:rPr>
          <w:sz w:val="24"/>
          <w:szCs w:val="24"/>
        </w:rPr>
        <w:t>hristus. Christ</w:t>
      </w:r>
      <w:r w:rsidRPr="002F6CE7">
        <w:rPr>
          <w:sz w:val="24"/>
          <w:szCs w:val="24"/>
        </w:rPr>
        <w:t>u</w:t>
      </w:r>
      <w:r w:rsidRPr="002F6CE7">
        <w:rPr>
          <w:sz w:val="24"/>
          <w:szCs w:val="24"/>
        </w:rPr>
        <w:t>s, de voorwaarde van de belofte van het eeuwige leven vervuld heb</w:t>
      </w:r>
      <w:r w:rsidRPr="002F6CE7">
        <w:rPr>
          <w:sz w:val="24"/>
          <w:szCs w:val="24"/>
        </w:rPr>
        <w:t>bende door Zij</w:t>
      </w:r>
      <w:r w:rsidRPr="002F6CE7">
        <w:rPr>
          <w:sz w:val="24"/>
          <w:szCs w:val="24"/>
        </w:rPr>
        <w:t>n gehoorzaamheid en Zij</w:t>
      </w:r>
      <w:r w:rsidRPr="002F6CE7">
        <w:rPr>
          <w:sz w:val="24"/>
          <w:szCs w:val="24"/>
        </w:rPr>
        <w:t>n dood, worden de beloften ons uitgedeeld, door Hem, als de onmiddellijke grond en het fondament van ons geloof, met een kennisgeving en b</w:t>
      </w:r>
      <w:r w:rsidRPr="002F6CE7">
        <w:rPr>
          <w:sz w:val="24"/>
          <w:szCs w:val="24"/>
        </w:rPr>
        <w:t>ekendmaking: "U</w:t>
      </w:r>
      <w:r w:rsidRPr="002F6CE7">
        <w:rPr>
          <w:sz w:val="24"/>
          <w:szCs w:val="24"/>
        </w:rPr>
        <w:t xml:space="preserve"> </w:t>
      </w:r>
      <w:r w:rsidRPr="002F6CE7">
        <w:rPr>
          <w:sz w:val="24"/>
          <w:szCs w:val="24"/>
        </w:rPr>
        <w:t>komt de belofte toe, en uw kinderen, en allen, die daar verre zij</w:t>
      </w:r>
      <w:r w:rsidRPr="002F6CE7">
        <w:rPr>
          <w:sz w:val="24"/>
          <w:szCs w:val="24"/>
        </w:rPr>
        <w:t>n, zo velen al</w:t>
      </w:r>
      <w:r w:rsidRPr="002F6CE7">
        <w:rPr>
          <w:sz w:val="24"/>
          <w:szCs w:val="24"/>
        </w:rPr>
        <w:t xml:space="preserve">s er de Heere onze God </w:t>
      </w:r>
      <w:r w:rsidRPr="002F6CE7">
        <w:rPr>
          <w:sz w:val="24"/>
          <w:szCs w:val="24"/>
        </w:rPr>
        <w:t>toe roepen zal." Vrienden, als iemand u een obligatie, een wissel, of een borgstelling, voor een grote som geld zou aanbieden, genoeg om u</w:t>
      </w:r>
      <w:r w:rsidRPr="002F6CE7">
        <w:rPr>
          <w:sz w:val="24"/>
          <w:szCs w:val="24"/>
        </w:rPr>
        <w:t xml:space="preserve"> voor uw gehele</w:t>
      </w:r>
      <w:r w:rsidRPr="002F6CE7">
        <w:rPr>
          <w:sz w:val="24"/>
          <w:szCs w:val="24"/>
        </w:rPr>
        <w:t xml:space="preserve"> </w:t>
      </w:r>
      <w:r w:rsidRPr="002F6CE7">
        <w:rPr>
          <w:sz w:val="24"/>
          <w:szCs w:val="24"/>
        </w:rPr>
        <w:t xml:space="preserve">leven rijk te maken, dan </w:t>
      </w:r>
      <w:r w:rsidRPr="002F6CE7">
        <w:rPr>
          <w:sz w:val="24"/>
          <w:szCs w:val="24"/>
        </w:rPr>
        <w:t xml:space="preserve">zou </w:t>
      </w:r>
      <w:r w:rsidRPr="002F6CE7">
        <w:rPr>
          <w:sz w:val="24"/>
          <w:szCs w:val="24"/>
        </w:rPr>
        <w:t>u dat als een groot en onbetwistba</w:t>
      </w:r>
      <w:r w:rsidRPr="002F6CE7">
        <w:rPr>
          <w:sz w:val="24"/>
          <w:szCs w:val="24"/>
        </w:rPr>
        <w:t>ar bewijs van zi</w:t>
      </w:r>
      <w:r w:rsidRPr="002F6CE7">
        <w:rPr>
          <w:sz w:val="24"/>
          <w:szCs w:val="24"/>
        </w:rPr>
        <w:t>jn liefde tot u beschou</w:t>
      </w:r>
      <w:r w:rsidRPr="002F6CE7">
        <w:rPr>
          <w:sz w:val="24"/>
          <w:szCs w:val="24"/>
        </w:rPr>
        <w:t>wen. Nu, zo staat het ook tussen God en u; door Christus is Hij een belovend God. Hij komt in de bediening van het Evangelie en zegt; "I</w:t>
      </w:r>
      <w:r w:rsidRPr="002F6CE7">
        <w:rPr>
          <w:sz w:val="24"/>
          <w:szCs w:val="24"/>
        </w:rPr>
        <w:t xml:space="preserve">k zal Mijn Geest </w:t>
      </w:r>
      <w:r w:rsidRPr="002F6CE7">
        <w:rPr>
          <w:sz w:val="24"/>
          <w:szCs w:val="24"/>
        </w:rPr>
        <w:t>i</w:t>
      </w:r>
      <w:r w:rsidRPr="002F6CE7">
        <w:rPr>
          <w:sz w:val="24"/>
          <w:szCs w:val="24"/>
        </w:rPr>
        <w:t>n het binnenste van u geven; Ik zal hun ongerechtigheden genadi</w:t>
      </w:r>
      <w:r w:rsidRPr="002F6CE7">
        <w:rPr>
          <w:sz w:val="24"/>
          <w:szCs w:val="24"/>
        </w:rPr>
        <w:t>g zijn, en hun z</w:t>
      </w:r>
      <w:r w:rsidRPr="002F6CE7">
        <w:rPr>
          <w:sz w:val="24"/>
          <w:szCs w:val="24"/>
        </w:rPr>
        <w:t>onden en hun overtredin</w:t>
      </w:r>
      <w:r w:rsidRPr="002F6CE7">
        <w:rPr>
          <w:sz w:val="24"/>
          <w:szCs w:val="24"/>
        </w:rPr>
        <w:t>gen zal Ik geenszins meer gedenken." Deze beloften worden u voorgesteld als de grond van uw geloof, en op datzelfde ogenblik dat u ze do</w:t>
      </w:r>
      <w:r w:rsidRPr="002F6CE7">
        <w:rPr>
          <w:sz w:val="24"/>
          <w:szCs w:val="24"/>
        </w:rPr>
        <w:t>or het geloof aan</w:t>
      </w:r>
      <w:r w:rsidRPr="002F6CE7">
        <w:rPr>
          <w:sz w:val="24"/>
          <w:szCs w:val="24"/>
        </w:rPr>
        <w:t>g</w:t>
      </w:r>
      <w:r w:rsidRPr="002F6CE7">
        <w:rPr>
          <w:sz w:val="24"/>
          <w:szCs w:val="24"/>
        </w:rPr>
        <w:t>rijpt, zullen zij de uwe zijn, met al de weldaden, die Hij verw</w:t>
      </w:r>
      <w:r w:rsidRPr="002F6CE7">
        <w:rPr>
          <w:sz w:val="24"/>
          <w:szCs w:val="24"/>
        </w:rPr>
        <w:t>orven heeft, vol</w:t>
      </w:r>
      <w:r w:rsidRPr="002F6CE7">
        <w:rPr>
          <w:sz w:val="24"/>
          <w:szCs w:val="24"/>
        </w:rPr>
        <w:t>gens die woorden: (Jes.</w:t>
      </w:r>
      <w:r w:rsidRPr="002F6CE7">
        <w:rPr>
          <w:sz w:val="24"/>
          <w:szCs w:val="24"/>
        </w:rPr>
        <w:t xml:space="preserve"> 55:3) "Neigt uw oor en komt tot </w:t>
      </w:r>
      <w:r w:rsidRPr="002F6CE7">
        <w:rPr>
          <w:sz w:val="24"/>
          <w:szCs w:val="24"/>
          <w:lang w:val="en-US"/>
        </w:rPr>
        <w:t>M</w:t>
      </w:r>
      <w:r w:rsidRPr="002F6CE7">
        <w:rPr>
          <w:sz w:val="24"/>
          <w:szCs w:val="24"/>
        </w:rPr>
        <w:t>ij, hoort, en uw ziel zal leven" (hier wordt het horen des geloofs bedoeld); "want Ik zal met u een ee</w:t>
      </w:r>
      <w:r w:rsidRPr="002F6CE7">
        <w:rPr>
          <w:sz w:val="24"/>
          <w:szCs w:val="24"/>
        </w:rPr>
        <w:t>uwig verbond make</w:t>
      </w:r>
      <w:r w:rsidRPr="002F6CE7">
        <w:rPr>
          <w:sz w:val="24"/>
          <w:szCs w:val="24"/>
        </w:rPr>
        <w:t>n</w:t>
      </w:r>
      <w:r w:rsidRPr="002F6CE7">
        <w:rPr>
          <w:sz w:val="24"/>
          <w:szCs w:val="24"/>
        </w:rPr>
        <w:t>, en u geven de gewisse weldadigheden Davids". O vrienden! getu</w:t>
      </w:r>
      <w:r w:rsidRPr="002F6CE7">
        <w:rPr>
          <w:sz w:val="24"/>
          <w:szCs w:val="24"/>
        </w:rPr>
        <w:t>igt dit niet, da</w:t>
      </w:r>
      <w:r w:rsidRPr="002F6CE7">
        <w:rPr>
          <w:sz w:val="24"/>
          <w:szCs w:val="24"/>
        </w:rPr>
        <w:t>t God liefde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Go</w:t>
      </w:r>
      <w:r w:rsidRPr="002F6CE7">
        <w:rPr>
          <w:sz w:val="24"/>
          <w:szCs w:val="24"/>
        </w:rPr>
        <w:t xml:space="preserve">d in Christus is een God, Die op een troon van genade zit; en getuigt dit niet, dat God liefde is? God heeft een drievoudige troon: een </w:t>
      </w:r>
      <w:r w:rsidRPr="002F6CE7">
        <w:rPr>
          <w:sz w:val="24"/>
          <w:szCs w:val="24"/>
        </w:rPr>
        <w:t>troon van heerlij</w:t>
      </w:r>
      <w:r w:rsidRPr="002F6CE7">
        <w:rPr>
          <w:sz w:val="24"/>
          <w:szCs w:val="24"/>
        </w:rPr>
        <w:t>k</w:t>
      </w:r>
      <w:r w:rsidRPr="002F6CE7">
        <w:rPr>
          <w:sz w:val="24"/>
          <w:szCs w:val="24"/>
        </w:rPr>
        <w:t xml:space="preserve">heid, een troon van rechtvaardigheid, en een troon van genade. </w:t>
      </w:r>
      <w:r w:rsidRPr="002F6CE7">
        <w:rPr>
          <w:sz w:val="24"/>
          <w:szCs w:val="24"/>
        </w:rPr>
        <w:t xml:space="preserve">De eerste, Zijn </w:t>
      </w:r>
      <w:r w:rsidRPr="002F6CE7">
        <w:rPr>
          <w:sz w:val="24"/>
          <w:szCs w:val="24"/>
        </w:rPr>
        <w:t xml:space="preserve">troon der heerlijkheid </w:t>
      </w:r>
      <w:r w:rsidRPr="002F6CE7">
        <w:rPr>
          <w:sz w:val="24"/>
          <w:szCs w:val="24"/>
        </w:rPr>
        <w:t>is zo glanzend, dat die de ogen van de engelen verblindt. en zij hun aangezichten met hun vleugelen bedekken, wanneer zij die naderen. D</w:t>
      </w:r>
      <w:r w:rsidRPr="002F6CE7">
        <w:rPr>
          <w:sz w:val="24"/>
          <w:szCs w:val="24"/>
        </w:rPr>
        <w:t>e tweede, namelij</w:t>
      </w:r>
      <w:r w:rsidRPr="002F6CE7">
        <w:rPr>
          <w:sz w:val="24"/>
          <w:szCs w:val="24"/>
        </w:rPr>
        <w:t>k</w:t>
      </w:r>
      <w:r w:rsidRPr="002F6CE7">
        <w:rPr>
          <w:sz w:val="24"/>
          <w:szCs w:val="24"/>
        </w:rPr>
        <w:t>, Zijn troon der rechtvaardigheid is bekleed met rode wraak, en</w:t>
      </w:r>
      <w:r w:rsidRPr="002F6CE7">
        <w:rPr>
          <w:sz w:val="24"/>
          <w:szCs w:val="24"/>
        </w:rPr>
        <w:t xml:space="preserve"> die is zo versc</w:t>
      </w:r>
      <w:r w:rsidRPr="002F6CE7">
        <w:rPr>
          <w:sz w:val="24"/>
          <w:szCs w:val="24"/>
        </w:rPr>
        <w:t>hrikkelijk, dat de heil</w:t>
      </w:r>
      <w:r w:rsidRPr="002F6CE7">
        <w:rPr>
          <w:sz w:val="24"/>
          <w:szCs w:val="24"/>
        </w:rPr>
        <w:t xml:space="preserve">igste heiligen beven, wanneer zij die aanschouwen: "Zo Gij, Heere, de ongerechtigheden gadeslaat; Heere, wie zal bestaan? Want niemand, </w:t>
      </w:r>
      <w:r w:rsidRPr="002F6CE7">
        <w:rPr>
          <w:sz w:val="24"/>
          <w:szCs w:val="24"/>
        </w:rPr>
        <w:t>die leeft, zal vo</w:t>
      </w:r>
      <w:r w:rsidRPr="002F6CE7">
        <w:rPr>
          <w:sz w:val="24"/>
          <w:szCs w:val="24"/>
        </w:rPr>
        <w:t>o</w:t>
      </w:r>
      <w:r w:rsidRPr="002F6CE7">
        <w:rPr>
          <w:sz w:val="24"/>
          <w:szCs w:val="24"/>
        </w:rPr>
        <w:t xml:space="preserve">r Uw aangezicht rechtvaardig zijn." Omdat wij hier niet kunnen </w:t>
      </w:r>
      <w:r w:rsidRPr="002F6CE7">
        <w:rPr>
          <w:sz w:val="24"/>
          <w:szCs w:val="24"/>
        </w:rPr>
        <w:t>bestaan heeft Hi</w:t>
      </w:r>
      <w:r w:rsidRPr="002F6CE7">
        <w:rPr>
          <w:sz w:val="24"/>
          <w:szCs w:val="24"/>
        </w:rPr>
        <w:t>j een andere troon opge</w:t>
      </w:r>
      <w:r w:rsidRPr="002F6CE7">
        <w:rPr>
          <w:sz w:val="24"/>
          <w:szCs w:val="24"/>
        </w:rPr>
        <w:t>richt, namelijk, een troon der genade, vanwaar Hij wetten van genade en ontferming voor schuldige zondaren doet uitgaan. Zodra Hij gezie</w:t>
      </w:r>
      <w:r w:rsidRPr="002F6CE7">
        <w:rPr>
          <w:sz w:val="24"/>
          <w:szCs w:val="24"/>
        </w:rPr>
        <w:t>n wordt als zitte</w:t>
      </w:r>
      <w:r w:rsidRPr="002F6CE7">
        <w:rPr>
          <w:sz w:val="24"/>
          <w:szCs w:val="24"/>
        </w:rPr>
        <w:t>n</w:t>
      </w:r>
      <w:r w:rsidRPr="002F6CE7">
        <w:rPr>
          <w:sz w:val="24"/>
          <w:szCs w:val="24"/>
        </w:rPr>
        <w:t xml:space="preserve">de op deze troon, wordt Hij aangemerkt als een God van liefde, </w:t>
      </w:r>
      <w:r w:rsidRPr="002F6CE7">
        <w:rPr>
          <w:sz w:val="24"/>
          <w:szCs w:val="24"/>
        </w:rPr>
        <w:t xml:space="preserve">en daarop neemt </w:t>
      </w:r>
      <w:r w:rsidRPr="002F6CE7">
        <w:rPr>
          <w:sz w:val="24"/>
          <w:szCs w:val="24"/>
        </w:rPr>
        <w:t>de arme zondaar, die be</w:t>
      </w:r>
      <w:r w:rsidRPr="002F6CE7">
        <w:rPr>
          <w:sz w:val="24"/>
          <w:szCs w:val="24"/>
        </w:rPr>
        <w:t xml:space="preserve">efde bij de gedachte, dat hij voor de troon van de rechtvaardigheid zou gedaagd worden, de toevlucht tot de troon der genade, zeggende: </w:t>
      </w:r>
      <w:r w:rsidRPr="002F6CE7">
        <w:rPr>
          <w:sz w:val="24"/>
          <w:szCs w:val="24"/>
        </w:rPr>
        <w:t>(Hebr. 4:16) "Laa</w:t>
      </w:r>
      <w:r w:rsidRPr="002F6CE7">
        <w:rPr>
          <w:sz w:val="24"/>
          <w:szCs w:val="24"/>
        </w:rPr>
        <w:t>t</w:t>
      </w:r>
      <w:r w:rsidRPr="002F6CE7">
        <w:rPr>
          <w:sz w:val="24"/>
          <w:szCs w:val="24"/>
        </w:rPr>
        <w:t xml:space="preserve"> ons dan met vrijmoedigheid toegaan tot de troon der genade, op</w:t>
      </w:r>
      <w:r w:rsidRPr="002F6CE7">
        <w:rPr>
          <w:sz w:val="24"/>
          <w:szCs w:val="24"/>
        </w:rPr>
        <w:t>dat wij barmhart</w:t>
      </w:r>
      <w:r w:rsidRPr="002F6CE7">
        <w:rPr>
          <w:sz w:val="24"/>
          <w:szCs w:val="24"/>
        </w:rPr>
        <w:t>igheid mogen verkrijgen</w:t>
      </w:r>
      <w:r w:rsidRPr="002F6CE7">
        <w:rPr>
          <w:sz w:val="24"/>
          <w:szCs w:val="24"/>
        </w:rPr>
        <w:t>, en genade vinden om geholpen te worden ter bekwamer tijd".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God in Christus is een God, Die Zich aan ons verbindt, en ons Hem onder</w:t>
      </w:r>
      <w:r w:rsidRPr="002F6CE7">
        <w:rPr>
          <w:sz w:val="24"/>
          <w:szCs w:val="24"/>
        </w:rPr>
        <w:t>trouwt in goedert</w:t>
      </w:r>
      <w:r w:rsidRPr="002F6CE7">
        <w:rPr>
          <w:sz w:val="24"/>
          <w:szCs w:val="24"/>
        </w:rPr>
        <w:t>i</w:t>
      </w:r>
      <w:r w:rsidRPr="002F6CE7">
        <w:rPr>
          <w:sz w:val="24"/>
          <w:szCs w:val="24"/>
        </w:rPr>
        <w:t>erenheid; en getuigt dit niet, dat Hij een God van liefde is? E</w:t>
      </w:r>
      <w:r w:rsidRPr="002F6CE7">
        <w:rPr>
          <w:sz w:val="24"/>
          <w:szCs w:val="24"/>
        </w:rPr>
        <w:t>r is tweeërlei v</w:t>
      </w:r>
      <w:r w:rsidRPr="002F6CE7">
        <w:rPr>
          <w:sz w:val="24"/>
          <w:szCs w:val="24"/>
        </w:rPr>
        <w:t>ereniging tussen de gro</w:t>
      </w:r>
      <w:r w:rsidRPr="002F6CE7">
        <w:rPr>
          <w:sz w:val="24"/>
          <w:szCs w:val="24"/>
        </w:rPr>
        <w:t>te en oneindige Jehovah en het geslacht van Adam. (1.) Hij neemt onze natuur aan door een persoonlijke vereniging in de Persoon van Zijn</w:t>
      </w:r>
      <w:r w:rsidRPr="002F6CE7">
        <w:rPr>
          <w:sz w:val="24"/>
          <w:szCs w:val="24"/>
        </w:rPr>
        <w:t xml:space="preserve"> eeuwige Zoon; Hi</w:t>
      </w:r>
      <w:r w:rsidRPr="002F6CE7">
        <w:rPr>
          <w:sz w:val="24"/>
          <w:szCs w:val="24"/>
        </w:rPr>
        <w:t>j</w:t>
      </w:r>
      <w:r w:rsidRPr="002F6CE7">
        <w:rPr>
          <w:sz w:val="24"/>
          <w:szCs w:val="24"/>
        </w:rPr>
        <w:t xml:space="preserve"> trouwt onze natuur, en zo wordt Hij aan het ganse geslacht van</w:t>
      </w:r>
      <w:r w:rsidRPr="002F6CE7">
        <w:rPr>
          <w:sz w:val="24"/>
          <w:szCs w:val="24"/>
        </w:rPr>
        <w:t xml:space="preserve"> Adam verwant, e</w:t>
      </w:r>
      <w:r w:rsidRPr="002F6CE7">
        <w:rPr>
          <w:sz w:val="24"/>
          <w:szCs w:val="24"/>
        </w:rPr>
        <w:t>en eer waartoe het gesl</w:t>
      </w:r>
      <w:r w:rsidRPr="002F6CE7">
        <w:rPr>
          <w:sz w:val="24"/>
          <w:szCs w:val="24"/>
        </w:rPr>
        <w:t>acht van de engelen nooit verwaardigd werd; "want waarlijk Hij neemt de natuur van de engelen niet aan, maar Hij neemt het zaad Abrahams</w:t>
      </w:r>
      <w:r w:rsidRPr="002F6CE7">
        <w:rPr>
          <w:sz w:val="24"/>
          <w:szCs w:val="24"/>
        </w:rPr>
        <w:t xml:space="preserve"> aan." O vrienden</w:t>
      </w:r>
      <w:r w:rsidRPr="002F6CE7">
        <w:rPr>
          <w:sz w:val="24"/>
          <w:szCs w:val="24"/>
        </w:rPr>
        <w:t>!</w:t>
      </w:r>
      <w:r w:rsidRPr="002F6CE7">
        <w:rPr>
          <w:sz w:val="24"/>
          <w:szCs w:val="24"/>
        </w:rPr>
        <w:t xml:space="preserve"> wat zal ik u zeggen? Wonderlijk en verrassend nieuws inderdaad</w:t>
      </w:r>
      <w:r w:rsidRPr="002F6CE7">
        <w:rPr>
          <w:sz w:val="24"/>
          <w:szCs w:val="24"/>
        </w:rPr>
        <w:t>! "God is geopen</w:t>
      </w:r>
      <w:r w:rsidRPr="002F6CE7">
        <w:rPr>
          <w:sz w:val="24"/>
          <w:szCs w:val="24"/>
        </w:rPr>
        <w:t>baard in het vlees?" De</w:t>
      </w:r>
      <w:r w:rsidRPr="002F6CE7">
        <w:rPr>
          <w:sz w:val="24"/>
          <w:szCs w:val="24"/>
        </w:rPr>
        <w:t xml:space="preserve"> grote God wordt in Christus aan ons verwant, want Hij is met onze natuur bekleed; Hij is been van ons been, en vlees van ons vlees gewo</w:t>
      </w:r>
      <w:r w:rsidRPr="002F6CE7">
        <w:rPr>
          <w:sz w:val="24"/>
          <w:szCs w:val="24"/>
        </w:rPr>
        <w:t>rden. Wat spreekt</w:t>
      </w:r>
      <w:r w:rsidRPr="002F6CE7">
        <w:rPr>
          <w:sz w:val="24"/>
          <w:szCs w:val="24"/>
        </w:rPr>
        <w:t xml:space="preserve"> </w:t>
      </w:r>
      <w:r w:rsidRPr="002F6CE7">
        <w:rPr>
          <w:sz w:val="24"/>
          <w:szCs w:val="24"/>
        </w:rPr>
        <w:t>dit tot ons, wat anders, dan w</w:t>
      </w:r>
      <w:r w:rsidRPr="002F6CE7">
        <w:rPr>
          <w:sz w:val="24"/>
          <w:szCs w:val="24"/>
          <w:lang w:val="en-US"/>
        </w:rPr>
        <w:t>a</w:t>
      </w:r>
      <w:r w:rsidRPr="002F6CE7">
        <w:rPr>
          <w:sz w:val="24"/>
          <w:szCs w:val="24"/>
        </w:rPr>
        <w:t>t de engelen bij zijn geboorte s</w:t>
      </w:r>
      <w:r w:rsidRPr="002F6CE7">
        <w:rPr>
          <w:sz w:val="24"/>
          <w:szCs w:val="24"/>
        </w:rPr>
        <w:t>praken: "Ziet</w:t>
      </w:r>
      <w:r w:rsidRPr="002F6CE7">
        <w:rPr>
          <w:sz w:val="24"/>
          <w:szCs w:val="24"/>
          <w:lang w:val="en-US"/>
        </w:rPr>
        <w:t>,</w:t>
      </w:r>
      <w:r w:rsidRPr="002F6CE7">
        <w:rPr>
          <w:sz w:val="24"/>
          <w:szCs w:val="24"/>
        </w:rPr>
        <w:t xml:space="preserve"> i</w:t>
      </w:r>
      <w:r w:rsidRPr="002F6CE7">
        <w:rPr>
          <w:sz w:val="24"/>
          <w:szCs w:val="24"/>
        </w:rPr>
        <w:t>k verkondig u grote blij</w:t>
      </w:r>
      <w:r w:rsidRPr="002F6CE7">
        <w:rPr>
          <w:sz w:val="24"/>
          <w:szCs w:val="24"/>
        </w:rPr>
        <w:t>dschap; in de mensen een welbehagen en vrede op aarde," (2.) Nog een andere verbintenis maakt Hij met ons, door ons werkelijk onder de b</w:t>
      </w:r>
      <w:r w:rsidRPr="002F6CE7">
        <w:rPr>
          <w:sz w:val="24"/>
          <w:szCs w:val="24"/>
        </w:rPr>
        <w:t>and van een huwel</w:t>
      </w:r>
      <w:r w:rsidRPr="002F6CE7">
        <w:rPr>
          <w:sz w:val="24"/>
          <w:szCs w:val="24"/>
        </w:rPr>
        <w:t>i</w:t>
      </w:r>
      <w:r w:rsidRPr="002F6CE7">
        <w:rPr>
          <w:sz w:val="24"/>
          <w:szCs w:val="24"/>
        </w:rPr>
        <w:t>jksverbond te brengen. Het huwelijk wordt in de roeping en de a</w:t>
      </w:r>
      <w:r w:rsidRPr="002F6CE7">
        <w:rPr>
          <w:sz w:val="24"/>
          <w:szCs w:val="24"/>
        </w:rPr>
        <w:t>anbieding van h</w:t>
      </w:r>
      <w:r w:rsidRPr="002F6CE7">
        <w:rPr>
          <w:sz w:val="24"/>
          <w:szCs w:val="24"/>
        </w:rPr>
        <w:t>et Evangelie aan allen v</w:t>
      </w:r>
      <w:r w:rsidRPr="002F6CE7">
        <w:rPr>
          <w:sz w:val="24"/>
          <w:szCs w:val="24"/>
        </w:rPr>
        <w:t>oorgesteld, doch u weet, dat een bloot huwelijksaanzoek nog geen huwelijk uitmaakt, zolang niet de toestemming van de bruid verkregen is</w:t>
      </w:r>
      <w:r w:rsidRPr="002F6CE7">
        <w:rPr>
          <w:sz w:val="24"/>
          <w:szCs w:val="24"/>
        </w:rPr>
        <w:t>. Op hetzelfde og</w:t>
      </w:r>
      <w:r w:rsidRPr="002F6CE7">
        <w:rPr>
          <w:sz w:val="24"/>
          <w:szCs w:val="24"/>
        </w:rPr>
        <w:t>e</w:t>
      </w:r>
      <w:r w:rsidRPr="002F6CE7">
        <w:rPr>
          <w:sz w:val="24"/>
          <w:szCs w:val="24"/>
        </w:rPr>
        <w:t>nblik, dat zij haar toestemming geeft, en het aanzoek, dat in h</w:t>
      </w:r>
      <w:r w:rsidRPr="002F6CE7">
        <w:rPr>
          <w:sz w:val="24"/>
          <w:szCs w:val="24"/>
        </w:rPr>
        <w:t>et Evangelie ge</w:t>
      </w:r>
      <w:r w:rsidRPr="002F6CE7">
        <w:rPr>
          <w:sz w:val="24"/>
          <w:szCs w:val="24"/>
        </w:rPr>
        <w:t>daan wordt, inwilligt, o</w:t>
      </w:r>
      <w:r w:rsidRPr="002F6CE7">
        <w:rPr>
          <w:sz w:val="24"/>
          <w:szCs w:val="24"/>
        </w:rPr>
        <w:t>ndertrouwt Hij Zich die ziel in gerechtigheid, en in goedertierenheid, en in barmhartigheden; en de Heere verheugt Zich over die ziel, g</w:t>
      </w:r>
      <w:r w:rsidRPr="002F6CE7">
        <w:rPr>
          <w:sz w:val="24"/>
          <w:szCs w:val="24"/>
        </w:rPr>
        <w:t>elijk een bruideg</w:t>
      </w:r>
      <w:r w:rsidRPr="002F6CE7">
        <w:rPr>
          <w:sz w:val="24"/>
          <w:szCs w:val="24"/>
        </w:rPr>
        <w:t>o</w:t>
      </w:r>
      <w:r w:rsidRPr="002F6CE7">
        <w:rPr>
          <w:sz w:val="24"/>
          <w:szCs w:val="24"/>
        </w:rPr>
        <w:t>m vrolijk is over zijn bruid, tot haar zeggende: "Uw Maker is u</w:t>
      </w:r>
      <w:r w:rsidRPr="002F6CE7">
        <w:rPr>
          <w:sz w:val="24"/>
          <w:szCs w:val="24"/>
        </w:rPr>
        <w:t>w Man, Heere de</w:t>
      </w:r>
      <w:r w:rsidRPr="002F6CE7">
        <w:rPr>
          <w:sz w:val="24"/>
          <w:szCs w:val="24"/>
        </w:rPr>
        <w:t>r heirscharen is Zijn Na</w:t>
      </w:r>
      <w:r w:rsidRPr="002F6CE7">
        <w:rPr>
          <w:sz w:val="24"/>
          <w:szCs w:val="24"/>
        </w:rPr>
        <w:t>am" (Jes. 54:7). O vrienden! Getuigt dit niet, dat God liefde is? Omdat de afstand tussen Hem en ons (op zichzelf beschouwd) te groot wa</w:t>
      </w:r>
      <w:r w:rsidRPr="002F6CE7">
        <w:rPr>
          <w:sz w:val="24"/>
          <w:szCs w:val="24"/>
        </w:rPr>
        <w:t>s, daarom maakt H</w:t>
      </w:r>
      <w:r w:rsidRPr="002F6CE7">
        <w:rPr>
          <w:sz w:val="24"/>
          <w:szCs w:val="24"/>
        </w:rPr>
        <w:t>i</w:t>
      </w:r>
      <w:r w:rsidRPr="002F6CE7">
        <w:rPr>
          <w:sz w:val="24"/>
          <w:szCs w:val="24"/>
        </w:rPr>
        <w:t>j Zich eerst ons gelijk door onze natuur aan te nemen, opdat zo</w:t>
      </w:r>
      <w:r w:rsidRPr="002F6CE7">
        <w:rPr>
          <w:sz w:val="24"/>
          <w:szCs w:val="24"/>
        </w:rPr>
        <w:t xml:space="preserve"> de ongelijkhei</w:t>
      </w:r>
      <w:r w:rsidRPr="002F6CE7">
        <w:rPr>
          <w:sz w:val="24"/>
          <w:szCs w:val="24"/>
        </w:rPr>
        <w:t>d van de personen geen v</w:t>
      </w:r>
      <w:r w:rsidRPr="002F6CE7">
        <w:rPr>
          <w:sz w:val="24"/>
          <w:szCs w:val="24"/>
        </w:rPr>
        <w:t>erhindering zou zijn; Hij wordt onze Man, en wij Zijn bruid en vrouw.</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God in Christus is een God, Die voor ons is, aan onze zijde st</w:t>
      </w:r>
      <w:r w:rsidRPr="002F6CE7">
        <w:rPr>
          <w:sz w:val="24"/>
          <w:szCs w:val="24"/>
        </w:rPr>
        <w:t>aat, onze Vriend,</w:t>
      </w:r>
      <w:r w:rsidRPr="002F6CE7">
        <w:rPr>
          <w:sz w:val="24"/>
          <w:szCs w:val="24"/>
        </w:rPr>
        <w:t xml:space="preserve"> </w:t>
      </w:r>
      <w:r w:rsidRPr="002F6CE7">
        <w:rPr>
          <w:sz w:val="24"/>
          <w:szCs w:val="24"/>
        </w:rPr>
        <w:t>Die partij voor ons kiest tegen al wat dodelijk of gevaarlijk i</w:t>
      </w:r>
      <w:r w:rsidRPr="002F6CE7">
        <w:rPr>
          <w:sz w:val="24"/>
          <w:szCs w:val="24"/>
        </w:rPr>
        <w:t>s; en getuigt d</w:t>
      </w:r>
      <w:r w:rsidRPr="002F6CE7">
        <w:rPr>
          <w:sz w:val="24"/>
          <w:szCs w:val="24"/>
        </w:rPr>
        <w:t xml:space="preserve">it niet, dat God, zoals </w:t>
      </w:r>
      <w:r w:rsidRPr="002F6CE7">
        <w:rPr>
          <w:sz w:val="24"/>
          <w:szCs w:val="24"/>
        </w:rPr>
        <w:t>Hij in Christus is, liefde is? O vrienden! God</w:t>
      </w:r>
      <w:r w:rsidRPr="002F6CE7">
        <w:rPr>
          <w:sz w:val="24"/>
          <w:szCs w:val="24"/>
          <w:lang w:val="en-US"/>
        </w:rPr>
        <w:t>,</w:t>
      </w:r>
      <w:r w:rsidRPr="002F6CE7">
        <w:rPr>
          <w:sz w:val="24"/>
          <w:szCs w:val="24"/>
        </w:rPr>
        <w:t xml:space="preserve"> buiten Christus is een God, die tegen ons is. Daarom staat van Hem geschreven, dat Hij vo</w:t>
      </w:r>
      <w:r w:rsidRPr="002F6CE7">
        <w:rPr>
          <w:sz w:val="24"/>
          <w:szCs w:val="24"/>
        </w:rPr>
        <w:t xml:space="preserve">or de goddelozen </w:t>
      </w:r>
      <w:r w:rsidRPr="002F6CE7">
        <w:rPr>
          <w:sz w:val="24"/>
          <w:szCs w:val="24"/>
        </w:rPr>
        <w:t>"</w:t>
      </w:r>
      <w:r w:rsidRPr="002F6CE7">
        <w:rPr>
          <w:sz w:val="24"/>
          <w:szCs w:val="24"/>
        </w:rPr>
        <w:t>een God is, die alle dagen toornt; Hij wet Zijn glinsterend zwa</w:t>
      </w:r>
      <w:r w:rsidRPr="002F6CE7">
        <w:rPr>
          <w:sz w:val="24"/>
          <w:szCs w:val="24"/>
        </w:rPr>
        <w:t>ard en Zijn ha</w:t>
      </w:r>
      <w:r w:rsidRPr="002F6CE7">
        <w:rPr>
          <w:sz w:val="24"/>
          <w:szCs w:val="24"/>
        </w:rPr>
        <w:t>nd grijpt ten gerichte, e</w:t>
      </w:r>
      <w:r w:rsidRPr="002F6CE7">
        <w:rPr>
          <w:sz w:val="24"/>
          <w:szCs w:val="24"/>
        </w:rPr>
        <w:t>n Hij zal de wraak doen terugkeren op elke overtreder van Zijn heilige wet. Doch, O! God</w:t>
      </w:r>
      <w:r w:rsidRPr="002F6CE7">
        <w:rPr>
          <w:sz w:val="24"/>
          <w:szCs w:val="24"/>
          <w:lang w:val="en-US"/>
        </w:rPr>
        <w:t>,</w:t>
      </w:r>
      <w:r w:rsidRPr="002F6CE7">
        <w:rPr>
          <w:sz w:val="24"/>
          <w:szCs w:val="24"/>
        </w:rPr>
        <w:t xml:space="preserve"> in Christus is niet een God</w:t>
      </w:r>
      <w:r w:rsidRPr="002F6CE7">
        <w:rPr>
          <w:sz w:val="24"/>
          <w:szCs w:val="24"/>
          <w:lang w:val="en-US"/>
        </w:rPr>
        <w:t>,</w:t>
      </w:r>
      <w:r w:rsidRPr="002F6CE7">
        <w:rPr>
          <w:sz w:val="24"/>
          <w:szCs w:val="24"/>
        </w:rPr>
        <w:t xml:space="preserve"> Die tegen ons, maar</w:t>
      </w:r>
      <w:r w:rsidRPr="002F6CE7">
        <w:rPr>
          <w:sz w:val="24"/>
          <w:szCs w:val="24"/>
        </w:rPr>
        <w:t xml:space="preserve"> Die voor ons is:</w:t>
      </w:r>
      <w:r w:rsidRPr="002F6CE7">
        <w:rPr>
          <w:sz w:val="24"/>
          <w:szCs w:val="24"/>
        </w:rPr>
        <w:t xml:space="preserve"> </w:t>
      </w:r>
      <w:r w:rsidRPr="002F6CE7">
        <w:rPr>
          <w:sz w:val="24"/>
          <w:szCs w:val="24"/>
        </w:rPr>
        <w:t>Immanuël, God met ons. Allen, die een God in Christus als hun G</w:t>
      </w:r>
      <w:r w:rsidRPr="002F6CE7">
        <w:rPr>
          <w:sz w:val="24"/>
          <w:szCs w:val="24"/>
        </w:rPr>
        <w:t>od kiezen, m</w:t>
      </w:r>
      <w:r w:rsidRPr="002F6CE7">
        <w:rPr>
          <w:sz w:val="24"/>
          <w:szCs w:val="24"/>
        </w:rPr>
        <w:t>ogen op wettige gronden met</w:t>
      </w:r>
      <w:r w:rsidRPr="002F6CE7">
        <w:rPr>
          <w:sz w:val="24"/>
          <w:szCs w:val="24"/>
        </w:rPr>
        <w:t xml:space="preserve"> de Kerk zeggen: (Psalm 46:8) "De Heere der heirscharen is met ons; de God Jacobs is ons een hoog vertrek." Ja, zij mogen het op grond v</w:t>
      </w:r>
      <w:r w:rsidRPr="002F6CE7">
        <w:rPr>
          <w:sz w:val="24"/>
          <w:szCs w:val="24"/>
        </w:rPr>
        <w:t>an het verbond ze</w:t>
      </w:r>
      <w:r w:rsidRPr="002F6CE7">
        <w:rPr>
          <w:sz w:val="24"/>
          <w:szCs w:val="24"/>
        </w:rPr>
        <w:t>g</w:t>
      </w:r>
      <w:r w:rsidRPr="002F6CE7">
        <w:rPr>
          <w:sz w:val="24"/>
          <w:szCs w:val="24"/>
        </w:rPr>
        <w:t>gen, want God in Christus heeft gezegd: (Jes. 43:2) "Wanneer gi</w:t>
      </w:r>
      <w:r w:rsidRPr="002F6CE7">
        <w:rPr>
          <w:sz w:val="24"/>
          <w:szCs w:val="24"/>
        </w:rPr>
        <w:t xml:space="preserve">j zult gaan </w:t>
      </w:r>
      <w:r w:rsidRPr="002F6CE7">
        <w:rPr>
          <w:sz w:val="24"/>
          <w:szCs w:val="24"/>
        </w:rPr>
        <w:t xml:space="preserve">door het water, Ik zal bij </w:t>
      </w:r>
      <w:r w:rsidRPr="002F6CE7">
        <w:rPr>
          <w:sz w:val="24"/>
          <w:szCs w:val="24"/>
        </w:rPr>
        <w:t>u zijn, en door de rivieren, zij zullen u niet overstromen. Ik zal u niet begeven, en Ik zal u niet verlaten."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 God in Christus is ee</w:t>
      </w:r>
      <w:r w:rsidRPr="002F6CE7">
        <w:rPr>
          <w:sz w:val="24"/>
          <w:szCs w:val="24"/>
        </w:rPr>
        <w:t xml:space="preserve">n vergevend God; </w:t>
      </w:r>
      <w:r w:rsidRPr="002F6CE7">
        <w:rPr>
          <w:sz w:val="24"/>
          <w:szCs w:val="24"/>
        </w:rPr>
        <w:t>e</w:t>
      </w:r>
      <w:r w:rsidRPr="002F6CE7">
        <w:rPr>
          <w:sz w:val="24"/>
          <w:szCs w:val="24"/>
        </w:rPr>
        <w:t xml:space="preserve">n bewijst dat niet, dat Hij een God van liefde is? "Ik, Ik ben </w:t>
      </w:r>
      <w:r w:rsidRPr="002F6CE7">
        <w:rPr>
          <w:sz w:val="24"/>
          <w:szCs w:val="24"/>
        </w:rPr>
        <w:t xml:space="preserve">het, Die uw </w:t>
      </w:r>
      <w:r w:rsidRPr="002F6CE7">
        <w:rPr>
          <w:sz w:val="24"/>
          <w:szCs w:val="24"/>
        </w:rPr>
        <w:t>overtredingen uitdelg, om M</w:t>
      </w:r>
      <w:r w:rsidRPr="002F6CE7">
        <w:rPr>
          <w:sz w:val="24"/>
          <w:szCs w:val="24"/>
        </w:rPr>
        <w:t xml:space="preserve">ijnentwille, en Ik gedenk uw zonden niet. Want Ik zal hun ongerechtigheden genadig zijn, en hun zonden en hun overtredingen zal </w:t>
      </w:r>
      <w:r w:rsidRPr="002F6CE7">
        <w:rPr>
          <w:sz w:val="24"/>
          <w:szCs w:val="24"/>
          <w:lang w:val="en-US"/>
        </w:rPr>
        <w:t>I</w:t>
      </w:r>
      <w:r w:rsidRPr="002F6CE7">
        <w:rPr>
          <w:sz w:val="24"/>
          <w:szCs w:val="24"/>
        </w:rPr>
        <w:t>k geens</w:t>
      </w:r>
      <w:r w:rsidRPr="002F6CE7">
        <w:rPr>
          <w:sz w:val="24"/>
          <w:szCs w:val="24"/>
        </w:rPr>
        <w:t>zins meer gedenke</w:t>
      </w:r>
      <w:r w:rsidRPr="002F6CE7">
        <w:rPr>
          <w:sz w:val="24"/>
          <w:szCs w:val="24"/>
        </w:rPr>
        <w:t>n</w:t>
      </w:r>
      <w:r w:rsidRPr="002F6CE7">
        <w:rPr>
          <w:sz w:val="24"/>
          <w:szCs w:val="24"/>
        </w:rPr>
        <w: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7. God in Christus is een medelijdend God; Hij heeft medeli</w:t>
      </w:r>
      <w:r w:rsidRPr="002F6CE7">
        <w:rPr>
          <w:sz w:val="24"/>
          <w:szCs w:val="24"/>
        </w:rPr>
        <w:t>jden met zon</w:t>
      </w:r>
      <w:r w:rsidRPr="002F6CE7">
        <w:rPr>
          <w:sz w:val="24"/>
          <w:szCs w:val="24"/>
        </w:rPr>
        <w:t>daren, die zonder Christus,</w:t>
      </w:r>
      <w:r w:rsidRPr="002F6CE7">
        <w:rPr>
          <w:sz w:val="24"/>
          <w:szCs w:val="24"/>
        </w:rPr>
        <w:t xml:space="preserve"> en ongelovig zijn; Hij heeft er in Zijn hart een afkeer van</w:t>
      </w:r>
      <w:r w:rsidRPr="002F6CE7">
        <w:rPr>
          <w:sz w:val="24"/>
          <w:szCs w:val="24"/>
          <w:lang w:val="en-US"/>
        </w:rPr>
        <w:t>,</w:t>
      </w:r>
      <w:r w:rsidRPr="002F6CE7">
        <w:rPr>
          <w:sz w:val="24"/>
          <w:szCs w:val="24"/>
        </w:rPr>
        <w:t xml:space="preserve"> hen over te geven: (Hos. 11:8) "Hoe zou ik u overgeven, o Efraïm? U overgev</w:t>
      </w:r>
      <w:r w:rsidRPr="002F6CE7">
        <w:rPr>
          <w:sz w:val="24"/>
          <w:szCs w:val="24"/>
        </w:rPr>
        <w:t>en, o Israël? Hoe</w:t>
      </w:r>
      <w:r w:rsidRPr="002F6CE7">
        <w:rPr>
          <w:sz w:val="24"/>
          <w:szCs w:val="24"/>
        </w:rPr>
        <w:t xml:space="preserve"> </w:t>
      </w:r>
      <w:r w:rsidRPr="002F6CE7">
        <w:rPr>
          <w:sz w:val="24"/>
          <w:szCs w:val="24"/>
        </w:rPr>
        <w:t>zou Ik u maken als Adama? U stellen als Zeboïm? Mijn hart is in</w:t>
      </w:r>
      <w:r w:rsidRPr="002F6CE7">
        <w:rPr>
          <w:sz w:val="24"/>
          <w:szCs w:val="24"/>
        </w:rPr>
        <w:t xml:space="preserve"> Mij omgeke</w:t>
      </w:r>
      <w:r w:rsidRPr="002F6CE7">
        <w:rPr>
          <w:sz w:val="24"/>
          <w:szCs w:val="24"/>
        </w:rPr>
        <w:t>erd, al Mijn berouw is samen</w:t>
      </w:r>
      <w:r w:rsidRPr="002F6CE7">
        <w:rPr>
          <w:sz w:val="24"/>
          <w:szCs w:val="24"/>
        </w:rPr>
        <w:t xml:space="preserve"> ontstoken." En hoe groot is Zijn ontferming over de ziel, die in Hem gelooft! Zijn medelijden met hem is als het medelijden van een vad</w:t>
      </w:r>
      <w:r w:rsidRPr="002F6CE7">
        <w:rPr>
          <w:sz w:val="24"/>
          <w:szCs w:val="24"/>
        </w:rPr>
        <w:t>er met zijn kind:</w:t>
      </w:r>
      <w:r w:rsidRPr="002F6CE7">
        <w:rPr>
          <w:sz w:val="24"/>
          <w:szCs w:val="24"/>
        </w:rPr>
        <w:t xml:space="preserve"> </w:t>
      </w:r>
      <w:r w:rsidRPr="002F6CE7">
        <w:rPr>
          <w:sz w:val="24"/>
          <w:szCs w:val="24"/>
        </w:rPr>
        <w:t>Psalm 102:13) "Gelijk zich een vader ontfermt over de kinderen,</w:t>
      </w:r>
      <w:r w:rsidRPr="002F6CE7">
        <w:rPr>
          <w:sz w:val="24"/>
          <w:szCs w:val="24"/>
        </w:rPr>
        <w:t xml:space="preserve"> ontfermt Z</w:t>
      </w:r>
      <w:r w:rsidRPr="002F6CE7">
        <w:rPr>
          <w:sz w:val="24"/>
          <w:szCs w:val="24"/>
        </w:rPr>
        <w:t>ich de Heere over degenen, d</w:t>
      </w:r>
      <w:r w:rsidRPr="002F6CE7">
        <w:rPr>
          <w:sz w:val="24"/>
          <w:szCs w:val="24"/>
        </w:rPr>
        <w:t>ie Hem vrezen." Het is als het medelijden van een liefhebbende moeder over een zuigeling: (Jes. 49:15) "Kan ook een vrouw haar zuigeling</w:t>
      </w:r>
      <w:r w:rsidRPr="002F6CE7">
        <w:rPr>
          <w:sz w:val="24"/>
          <w:szCs w:val="24"/>
        </w:rPr>
        <w:t xml:space="preserve"> vergeten, dat zi</w:t>
      </w:r>
      <w:r w:rsidRPr="002F6CE7">
        <w:rPr>
          <w:sz w:val="24"/>
          <w:szCs w:val="24"/>
        </w:rPr>
        <w:t>j</w:t>
      </w:r>
      <w:r w:rsidRPr="002F6CE7">
        <w:rPr>
          <w:sz w:val="24"/>
          <w:szCs w:val="24"/>
        </w:rPr>
        <w:t xml:space="preserve"> zich niet ontferme over de zoon haars buiks? Ofschoon deze ver</w:t>
      </w:r>
      <w:r w:rsidRPr="002F6CE7">
        <w:rPr>
          <w:sz w:val="24"/>
          <w:szCs w:val="24"/>
        </w:rPr>
        <w:t>gate, zo za</w:t>
      </w:r>
      <w:r w:rsidRPr="002F6CE7">
        <w:rPr>
          <w:sz w:val="24"/>
          <w:szCs w:val="24"/>
        </w:rPr>
        <w:t xml:space="preserve">l Ik </w:t>
      </w:r>
      <w:r w:rsidRPr="002F6CE7">
        <w:rPr>
          <w:sz w:val="24"/>
          <w:szCs w:val="24"/>
          <w:lang w:val="en-US"/>
        </w:rPr>
        <w:t xml:space="preserve">u </w:t>
      </w:r>
      <w:r w:rsidRPr="002F6CE7">
        <w:rPr>
          <w:sz w:val="24"/>
          <w:szCs w:val="24"/>
        </w:rPr>
        <w:t>toch niet vergeten."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8. God in Christus is een God van oneindige milddadigheid, en een God, die het gebed hoort. O vrienden! Zijn hart is vrijgevig, en Zijn</w:t>
      </w:r>
      <w:r w:rsidRPr="002F6CE7">
        <w:rPr>
          <w:sz w:val="24"/>
          <w:szCs w:val="24"/>
        </w:rPr>
        <w:t xml:space="preserve"> hand is vol en g</w:t>
      </w:r>
      <w:r w:rsidRPr="002F6CE7">
        <w:rPr>
          <w:sz w:val="24"/>
          <w:szCs w:val="24"/>
        </w:rPr>
        <w:t>e</w:t>
      </w:r>
      <w:r w:rsidRPr="002F6CE7">
        <w:rPr>
          <w:sz w:val="24"/>
          <w:szCs w:val="24"/>
        </w:rPr>
        <w:t>opend; open van hart, en open van hand: "Indien iemand van u wi</w:t>
      </w:r>
      <w:r w:rsidRPr="002F6CE7">
        <w:rPr>
          <w:sz w:val="24"/>
          <w:szCs w:val="24"/>
        </w:rPr>
        <w:t>jsheid ontb</w:t>
      </w:r>
      <w:r w:rsidRPr="002F6CE7">
        <w:rPr>
          <w:sz w:val="24"/>
          <w:szCs w:val="24"/>
        </w:rPr>
        <w:t>reekt, dat Hij ze van God be</w:t>
      </w:r>
      <w:r w:rsidRPr="002F6CE7">
        <w:rPr>
          <w:sz w:val="24"/>
          <w:szCs w:val="24"/>
        </w:rPr>
        <w:t xml:space="preserve">gere, die een iegelijk mildelijk geeft en niet verwijt; en het zal hem gegeven worden." Zodanig is Zijn milddadigheid en vrijgevigheid, </w:t>
      </w:r>
      <w:r w:rsidRPr="002F6CE7">
        <w:rPr>
          <w:sz w:val="24"/>
          <w:szCs w:val="24"/>
        </w:rPr>
        <w:t>dat bij Hem vrage</w:t>
      </w:r>
      <w:r w:rsidRPr="002F6CE7">
        <w:rPr>
          <w:sz w:val="24"/>
          <w:szCs w:val="24"/>
        </w:rPr>
        <w:t>n</w:t>
      </w:r>
      <w:r w:rsidRPr="002F6CE7">
        <w:rPr>
          <w:sz w:val="24"/>
          <w:szCs w:val="24"/>
        </w:rPr>
        <w:t xml:space="preserve"> en hebben hetzelfde is: (Matth. 7:7) "Bidt, en u zal gegeven w</w:t>
      </w:r>
      <w:r w:rsidRPr="002F6CE7">
        <w:rPr>
          <w:sz w:val="24"/>
          <w:szCs w:val="24"/>
        </w:rPr>
        <w:t>orden; zoek</w:t>
      </w:r>
      <w:r w:rsidRPr="002F6CE7">
        <w:rPr>
          <w:sz w:val="24"/>
          <w:szCs w:val="24"/>
        </w:rPr>
        <w:t>t, en gij zult vinden; klopt</w:t>
      </w:r>
      <w:r w:rsidRPr="002F6CE7">
        <w:rPr>
          <w:sz w:val="24"/>
          <w:szCs w:val="24"/>
        </w:rPr>
        <w:t>, en u zal opengedaan worden." Wanneer wij grote dingen van Hem gevraagd hebben, twist Hij met ons, alsof wij niets gevraagd hadden. Hij</w:t>
      </w:r>
      <w:r w:rsidRPr="002F6CE7">
        <w:rPr>
          <w:sz w:val="24"/>
          <w:szCs w:val="24"/>
        </w:rPr>
        <w:t xml:space="preserve"> geeft niet met e</w:t>
      </w:r>
      <w:r w:rsidRPr="002F6CE7">
        <w:rPr>
          <w:sz w:val="24"/>
          <w:szCs w:val="24"/>
        </w:rPr>
        <w:t>e</w:t>
      </w:r>
      <w:r w:rsidRPr="002F6CE7">
        <w:rPr>
          <w:sz w:val="24"/>
          <w:szCs w:val="24"/>
        </w:rPr>
        <w:t>n bekrompen of karige hand, neen, neen: "Bidt," zegt Hij, "en g</w:t>
      </w:r>
      <w:r w:rsidRPr="002F6CE7">
        <w:rPr>
          <w:sz w:val="24"/>
          <w:szCs w:val="24"/>
        </w:rPr>
        <w:t>ij zult ont</w:t>
      </w:r>
      <w:r w:rsidRPr="002F6CE7">
        <w:rPr>
          <w:sz w:val="24"/>
          <w:szCs w:val="24"/>
        </w:rPr>
        <w:t xml:space="preserve">vangen, opdat uw blijdschap </w:t>
      </w:r>
      <w:r w:rsidRPr="002F6CE7">
        <w:rPr>
          <w:sz w:val="24"/>
          <w:szCs w:val="24"/>
        </w:rPr>
        <w:t>vervuld zij". Ja, Zijn milddadigheid is zodanig, dat Hij geneigd is meer dan overvloediglijk te doen boven al, dat wij bidden of denken:</w:t>
      </w:r>
      <w:r w:rsidRPr="002F6CE7">
        <w:rPr>
          <w:sz w:val="24"/>
          <w:szCs w:val="24"/>
        </w:rPr>
        <w:t xml:space="preserve"> ja, Hij is zo mi</w:t>
      </w:r>
      <w:r w:rsidRPr="002F6CE7">
        <w:rPr>
          <w:sz w:val="24"/>
          <w:szCs w:val="24"/>
        </w:rPr>
        <w:t>l</w:t>
      </w:r>
      <w:r w:rsidRPr="002F6CE7">
        <w:rPr>
          <w:sz w:val="24"/>
          <w:szCs w:val="24"/>
        </w:rPr>
        <w:t>d, dat Hij ons de zegeningen van Zijn goedheid schenkt; Zijn go</w:t>
      </w:r>
      <w:r w:rsidRPr="002F6CE7">
        <w:rPr>
          <w:sz w:val="24"/>
          <w:szCs w:val="24"/>
        </w:rPr>
        <w:t>edertierenh</w:t>
      </w:r>
      <w:r w:rsidRPr="002F6CE7">
        <w:rPr>
          <w:sz w:val="24"/>
          <w:szCs w:val="24"/>
        </w:rPr>
        <w:t>eid is als een dauw van de H</w:t>
      </w:r>
      <w:r w:rsidRPr="002F6CE7">
        <w:rPr>
          <w:sz w:val="24"/>
          <w:szCs w:val="24"/>
        </w:rPr>
        <w:t>eere, als droppelen op het kruid, dat naar geen man wacht</w:t>
      </w:r>
      <w:r w:rsidRPr="002F6CE7">
        <w:rPr>
          <w:sz w:val="24"/>
          <w:szCs w:val="24"/>
          <w:lang w:val="en-US"/>
        </w:rPr>
        <w:t>,</w:t>
      </w:r>
      <w:r w:rsidRPr="002F6CE7">
        <w:rPr>
          <w:sz w:val="24"/>
          <w:szCs w:val="24"/>
        </w:rPr>
        <w:t xml:space="preserve"> noch geen mensenkinderen verbeidt. (Jes. 65:21) "En het zal geschieden eer zij</w:t>
      </w:r>
      <w:r w:rsidRPr="002F6CE7">
        <w:rPr>
          <w:sz w:val="24"/>
          <w:szCs w:val="24"/>
        </w:rPr>
        <w:t xml:space="preserve"> roepen, zo zal I</w:t>
      </w:r>
      <w:r w:rsidRPr="002F6CE7">
        <w:rPr>
          <w:sz w:val="24"/>
          <w:szCs w:val="24"/>
        </w:rPr>
        <w:t>k</w:t>
      </w:r>
      <w:r w:rsidRPr="002F6CE7">
        <w:rPr>
          <w:sz w:val="24"/>
          <w:szCs w:val="24"/>
        </w:rPr>
        <w:t xml:space="preserve"> antwoorden; terwijl dat zij noch spreken, zo zal Ik horen."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9</w:t>
      </w:r>
      <w:r w:rsidRPr="002F6CE7">
        <w:rPr>
          <w:sz w:val="24"/>
          <w:szCs w:val="24"/>
        </w:rPr>
        <w:t>. God in C</w:t>
      </w:r>
      <w:r w:rsidRPr="002F6CE7">
        <w:rPr>
          <w:sz w:val="24"/>
          <w:szCs w:val="24"/>
        </w:rPr>
        <w:t>hristus is een God, Die zonda</w:t>
      </w:r>
      <w:r w:rsidRPr="002F6CE7">
        <w:rPr>
          <w:sz w:val="24"/>
          <w:szCs w:val="24"/>
        </w:rPr>
        <w:t>ren aanspoort en smeekt; en getuigt dat niet, dat Hij een God van liefde is? Hij nodigt ons tot Hem te komen om alle noodzakelijke genad</w:t>
      </w:r>
      <w:r w:rsidRPr="002F6CE7">
        <w:rPr>
          <w:sz w:val="24"/>
          <w:szCs w:val="24"/>
        </w:rPr>
        <w:t>e: (Jes. 55:1) "O</w:t>
      </w:r>
      <w:r w:rsidRPr="002F6CE7">
        <w:rPr>
          <w:sz w:val="24"/>
          <w:szCs w:val="24"/>
        </w:rPr>
        <w:t xml:space="preserve"> </w:t>
      </w:r>
      <w:r w:rsidRPr="002F6CE7">
        <w:rPr>
          <w:sz w:val="24"/>
          <w:szCs w:val="24"/>
        </w:rPr>
        <w:t xml:space="preserve">alle gij dorstigen, komt tot de wateren, en gij, die geen geld </w:t>
      </w:r>
      <w:r w:rsidRPr="002F6CE7">
        <w:rPr>
          <w:sz w:val="24"/>
          <w:szCs w:val="24"/>
        </w:rPr>
        <w:t>hebt, komt</w:t>
      </w:r>
      <w:r w:rsidRPr="002F6CE7">
        <w:rPr>
          <w:sz w:val="24"/>
          <w:szCs w:val="24"/>
        </w:rPr>
        <w:t>, en eet, ja komt, koopt zond</w:t>
      </w:r>
      <w:r w:rsidRPr="002F6CE7">
        <w:rPr>
          <w:sz w:val="24"/>
          <w:szCs w:val="24"/>
        </w:rPr>
        <w:t>er geld en zonder prijs wijn en melk", Hij is een smekend God in Christus: (2 Kor. 5:20) "Zo zijn wij dan gezanten van Christus' wege, a</w:t>
      </w:r>
      <w:r w:rsidRPr="002F6CE7">
        <w:rPr>
          <w:sz w:val="24"/>
          <w:szCs w:val="24"/>
        </w:rPr>
        <w:t>lsof God door ons</w:t>
      </w:r>
      <w:r w:rsidRPr="002F6CE7">
        <w:rPr>
          <w:sz w:val="24"/>
          <w:szCs w:val="24"/>
        </w:rPr>
        <w:t xml:space="preserve"> </w:t>
      </w:r>
      <w:r w:rsidRPr="002F6CE7">
        <w:rPr>
          <w:sz w:val="24"/>
          <w:szCs w:val="24"/>
        </w:rPr>
        <w:t>b</w:t>
      </w:r>
      <w:r w:rsidRPr="002F6CE7">
        <w:rPr>
          <w:sz w:val="24"/>
          <w:szCs w:val="24"/>
          <w:lang w:val="en-US"/>
        </w:rPr>
        <w:t>a</w:t>
      </w:r>
      <w:r w:rsidRPr="002F6CE7">
        <w:rPr>
          <w:sz w:val="24"/>
          <w:szCs w:val="24"/>
        </w:rPr>
        <w:t xml:space="preserve">de; wij bidden </w:t>
      </w:r>
      <w:r w:rsidRPr="002F6CE7">
        <w:rPr>
          <w:sz w:val="24"/>
          <w:szCs w:val="24"/>
          <w:lang w:val="en-US"/>
        </w:rPr>
        <w:t xml:space="preserve">u </w:t>
      </w:r>
      <w:r w:rsidRPr="002F6CE7">
        <w:rPr>
          <w:sz w:val="24"/>
          <w:szCs w:val="24"/>
        </w:rPr>
        <w:t>van Christus' wege, laat u met God verzoenen."</w:t>
      </w:r>
      <w:r w:rsidRPr="002F6CE7">
        <w:rPr>
          <w:sz w:val="24"/>
          <w:szCs w:val="24"/>
        </w:rPr>
        <w:t xml:space="preserve"> Hij kla</w:t>
      </w:r>
      <w:r w:rsidRPr="002F6CE7">
        <w:rPr>
          <w:sz w:val="24"/>
          <w:szCs w:val="24"/>
        </w:rPr>
        <w:t>agt over de onwilligheid van zo</w:t>
      </w:r>
      <w:r w:rsidRPr="002F6CE7">
        <w:rPr>
          <w:sz w:val="24"/>
          <w:szCs w:val="24"/>
        </w:rPr>
        <w:t>ndaren, om tot Hem te komen: "Gij wilt tot Mij niet komen, opdat gij het leven moogt hebben." Hij vermaant hen daarover ernstig: "O Mijn</w:t>
      </w:r>
      <w:r w:rsidRPr="002F6CE7">
        <w:rPr>
          <w:sz w:val="24"/>
          <w:szCs w:val="24"/>
        </w:rPr>
        <w:t xml:space="preserve"> volk, wat heb Ik</w:t>
      </w:r>
      <w:r w:rsidRPr="002F6CE7">
        <w:rPr>
          <w:sz w:val="24"/>
          <w:szCs w:val="24"/>
        </w:rPr>
        <w:t xml:space="preserve"> </w:t>
      </w:r>
      <w:r w:rsidRPr="002F6CE7">
        <w:rPr>
          <w:sz w:val="24"/>
          <w:szCs w:val="24"/>
        </w:rPr>
        <w:t xml:space="preserve">u gedaan? En waarmee heb </w:t>
      </w:r>
      <w:r w:rsidRPr="002F6CE7">
        <w:rPr>
          <w:sz w:val="24"/>
          <w:szCs w:val="24"/>
          <w:lang w:val="en-US"/>
        </w:rPr>
        <w:t>I</w:t>
      </w:r>
      <w:r w:rsidRPr="002F6CE7">
        <w:rPr>
          <w:sz w:val="24"/>
          <w:szCs w:val="24"/>
        </w:rPr>
        <w:t>k u vermoeid? Betuigt tegen Mij." Hij</w:t>
      </w:r>
      <w:r w:rsidRPr="002F6CE7">
        <w:rPr>
          <w:sz w:val="24"/>
          <w:szCs w:val="24"/>
        </w:rPr>
        <w:t xml:space="preserve"> wacht o</w:t>
      </w:r>
      <w:r w:rsidRPr="002F6CE7">
        <w:rPr>
          <w:sz w:val="24"/>
          <w:szCs w:val="24"/>
        </w:rPr>
        <w:t>p antwoord; Hij wil geen afwijz</w:t>
      </w:r>
      <w:r w:rsidRPr="002F6CE7">
        <w:rPr>
          <w:sz w:val="24"/>
          <w:szCs w:val="24"/>
        </w:rPr>
        <w:t>ing aannemen: "Ziet, Ik sta aan de deur, en Ik klop." Hij staat te kloppen, totdat Zijn haarlokken nat zijn; en getuigt dit niet, dat Go</w:t>
      </w:r>
      <w:r w:rsidRPr="002F6CE7">
        <w:rPr>
          <w:sz w:val="24"/>
          <w:szCs w:val="24"/>
        </w:rPr>
        <w:t>d in Christus lie</w:t>
      </w:r>
      <w:r w:rsidRPr="002F6CE7">
        <w:rPr>
          <w:sz w:val="24"/>
          <w:szCs w:val="24"/>
        </w:rPr>
        <w:t>f</w:t>
      </w:r>
      <w:r w:rsidRPr="002F6CE7">
        <w:rPr>
          <w:sz w:val="24"/>
          <w:szCs w:val="24"/>
        </w:rPr>
        <w:t>de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10. God in Christus is onze God, en dat zet de kroon op</w:t>
      </w:r>
      <w:r w:rsidRPr="002F6CE7">
        <w:rPr>
          <w:sz w:val="24"/>
          <w:szCs w:val="24"/>
        </w:rPr>
        <w:t xml:space="preserve"> alles, </w:t>
      </w:r>
      <w:r w:rsidRPr="002F6CE7">
        <w:rPr>
          <w:sz w:val="24"/>
          <w:szCs w:val="24"/>
        </w:rPr>
        <w:t>Hij maakt in het verbond als zo</w:t>
      </w:r>
      <w:r w:rsidRPr="002F6CE7">
        <w:rPr>
          <w:sz w:val="24"/>
          <w:szCs w:val="24"/>
        </w:rPr>
        <w:t xml:space="preserve">danig van </w:t>
      </w:r>
      <w:r w:rsidRPr="002F6CE7">
        <w:rPr>
          <w:sz w:val="24"/>
          <w:szCs w:val="24"/>
          <w:lang w:val="en-US"/>
        </w:rPr>
        <w:t>Z</w:t>
      </w:r>
      <w:r w:rsidRPr="002F6CE7">
        <w:rPr>
          <w:sz w:val="24"/>
          <w:szCs w:val="24"/>
        </w:rPr>
        <w:t>ichzelf een schenking: "Ik zal uw God zijn". Hij vergunt ons door het geloof aanspraak op Hem te maken als onze God, krachten</w:t>
      </w:r>
      <w:r w:rsidRPr="002F6CE7">
        <w:rPr>
          <w:sz w:val="24"/>
          <w:szCs w:val="24"/>
        </w:rPr>
        <w:t xml:space="preserve">s deze schenking </w:t>
      </w:r>
      <w:r w:rsidRPr="002F6CE7">
        <w:rPr>
          <w:sz w:val="24"/>
          <w:szCs w:val="24"/>
        </w:rPr>
        <w:t>v</w:t>
      </w:r>
      <w:r w:rsidRPr="002F6CE7">
        <w:rPr>
          <w:sz w:val="24"/>
          <w:szCs w:val="24"/>
        </w:rPr>
        <w:t>an Zichzelf in Christus: (Zach. 13:9) "Ik zal zeggen: Het is Mi</w:t>
      </w:r>
      <w:r w:rsidRPr="002F6CE7">
        <w:rPr>
          <w:sz w:val="24"/>
          <w:szCs w:val="24"/>
        </w:rPr>
        <w:t>jn volk:</w:t>
      </w:r>
      <w:r w:rsidRPr="002F6CE7">
        <w:rPr>
          <w:sz w:val="24"/>
          <w:szCs w:val="24"/>
        </w:rPr>
        <w:t xml:space="preserve"> en het zal zeggen: De Heere is</w:t>
      </w:r>
      <w:r w:rsidRPr="002F6CE7">
        <w:rPr>
          <w:sz w:val="24"/>
          <w:szCs w:val="24"/>
        </w:rPr>
        <w:t xml:space="preserve"> mijn God." O! Zalig is die ziel, die bekwaamd wordt</w:t>
      </w:r>
      <w:r w:rsidRPr="002F6CE7">
        <w:rPr>
          <w:sz w:val="24"/>
          <w:szCs w:val="24"/>
          <w:lang w:val="en-US"/>
        </w:rPr>
        <w:t>,</w:t>
      </w:r>
      <w:r w:rsidRPr="002F6CE7">
        <w:rPr>
          <w:sz w:val="24"/>
          <w:szCs w:val="24"/>
        </w:rPr>
        <w:t xml:space="preserve"> de echo van het geloof op deze verbondsschenking te doen horen: "Deze God is onze G</w:t>
      </w:r>
      <w:r w:rsidRPr="002F6CE7">
        <w:rPr>
          <w:sz w:val="24"/>
          <w:szCs w:val="24"/>
        </w:rPr>
        <w:t xml:space="preserve">od eeuwiglijk en </w:t>
      </w:r>
      <w:r w:rsidRPr="002F6CE7">
        <w:rPr>
          <w:sz w:val="24"/>
          <w:szCs w:val="24"/>
        </w:rPr>
        <w:t>a</w:t>
      </w:r>
      <w:r w:rsidRPr="002F6CE7">
        <w:rPr>
          <w:sz w:val="24"/>
          <w:szCs w:val="24"/>
        </w:rPr>
        <w:t>ltoos: Hij zal ons geleiden tot de dood toe." In één woord, God</w:t>
      </w:r>
      <w:r w:rsidRPr="002F6CE7">
        <w:rPr>
          <w:sz w:val="24"/>
          <w:szCs w:val="24"/>
        </w:rPr>
        <w:t xml:space="preserve"> in Chr</w:t>
      </w:r>
      <w:r w:rsidRPr="002F6CE7">
        <w:rPr>
          <w:sz w:val="24"/>
          <w:szCs w:val="24"/>
        </w:rPr>
        <w:t>istus is onze Vader: want alleen</w:t>
      </w:r>
      <w:r w:rsidRPr="002F6CE7">
        <w:rPr>
          <w:sz w:val="24"/>
          <w:szCs w:val="24"/>
        </w:rPr>
        <w:t xml:space="preserve"> God in Christus zegt: "Ik zal u tot een Vader zijn, en gij zult Mij tot zonen en dochteren zijn". Hij heeft ons geleerd, te zeggen: "On</w:t>
      </w:r>
      <w:r w:rsidRPr="002F6CE7">
        <w:rPr>
          <w:sz w:val="24"/>
          <w:szCs w:val="24"/>
        </w:rPr>
        <w:t xml:space="preserve">ze Vader, Die in </w:t>
      </w:r>
      <w:r w:rsidRPr="002F6CE7">
        <w:rPr>
          <w:sz w:val="24"/>
          <w:szCs w:val="24"/>
        </w:rPr>
        <w:t>d</w:t>
      </w:r>
      <w:r w:rsidRPr="002F6CE7">
        <w:rPr>
          <w:sz w:val="24"/>
          <w:szCs w:val="24"/>
        </w:rPr>
        <w:t>e hemelen zijt". Hij is onvergenoegd over ons, wanneer wij door</w:t>
      </w:r>
      <w:r w:rsidRPr="002F6CE7">
        <w:rPr>
          <w:sz w:val="24"/>
          <w:szCs w:val="24"/>
        </w:rPr>
        <w:t xml:space="preserve"> ongelo</w:t>
      </w:r>
      <w:r w:rsidRPr="002F6CE7">
        <w:rPr>
          <w:sz w:val="24"/>
          <w:szCs w:val="24"/>
        </w:rPr>
        <w:t>of beschroomd zijn, Hem bij deze</w:t>
      </w:r>
      <w:r w:rsidRPr="002F6CE7">
        <w:rPr>
          <w:sz w:val="24"/>
          <w:szCs w:val="24"/>
        </w:rPr>
        <w:t xml:space="preserve"> dierbare Naam te noemen: (Jer. 3:4) "Zult gij niet van nu af tot Mij roepen, mijn Vader, Gij zijt de Leidsman mijner jeugd?" En niet va</w:t>
      </w:r>
      <w:r w:rsidRPr="002F6CE7">
        <w:rPr>
          <w:sz w:val="24"/>
          <w:szCs w:val="24"/>
        </w:rPr>
        <w:t>n achter Mij afke</w:t>
      </w:r>
      <w:r w:rsidRPr="002F6CE7">
        <w:rPr>
          <w:sz w:val="24"/>
          <w:szCs w:val="24"/>
        </w:rPr>
        <w:t>r</w:t>
      </w:r>
      <w:r w:rsidRPr="002F6CE7">
        <w:rPr>
          <w:sz w:val="24"/>
          <w:szCs w:val="24"/>
        </w:rPr>
        <w:t>en. O! wat anders dan de oneindige ingewanden de</w:t>
      </w:r>
      <w:r w:rsidRPr="002F6CE7">
        <w:rPr>
          <w:sz w:val="24"/>
          <w:szCs w:val="24"/>
          <w:lang w:val="en-US"/>
        </w:rPr>
        <w:t>r</w:t>
      </w:r>
      <w:r w:rsidRPr="002F6CE7">
        <w:rPr>
          <w:sz w:val="24"/>
          <w:szCs w:val="24"/>
        </w:rPr>
        <w:t xml:space="preserve"> liefde kon</w:t>
      </w:r>
      <w:r w:rsidRPr="002F6CE7">
        <w:rPr>
          <w:sz w:val="24"/>
          <w:szCs w:val="24"/>
        </w:rPr>
        <w:t xml:space="preserve"> op zo'n w</w:t>
      </w:r>
      <w:r w:rsidRPr="002F6CE7">
        <w:rPr>
          <w:sz w:val="24"/>
          <w:szCs w:val="24"/>
        </w:rPr>
        <w:t>ijze en met zulke woorden spr</w:t>
      </w:r>
      <w:r w:rsidRPr="002F6CE7">
        <w:rPr>
          <w:sz w:val="24"/>
          <w:szCs w:val="24"/>
        </w:rPr>
        <w:t>eken? Nu, mij dunkt, dat uit dit alles de waarheid van de leer overvloedig blijkt, dat God in Christus een God van liefde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III. Ons </w:t>
      </w:r>
      <w:r w:rsidRPr="002F6CE7">
        <w:rPr>
          <w:sz w:val="24"/>
          <w:szCs w:val="24"/>
        </w:rPr>
        <w:t>derde punt was, d</w:t>
      </w:r>
      <w:r w:rsidRPr="002F6CE7">
        <w:rPr>
          <w:sz w:val="24"/>
          <w:szCs w:val="24"/>
        </w:rPr>
        <w:t>a</w:t>
      </w:r>
      <w:r w:rsidRPr="002F6CE7">
        <w:rPr>
          <w:sz w:val="24"/>
          <w:szCs w:val="24"/>
        </w:rPr>
        <w:t>t wij u enkele gezichten zullen geven van de liefde van deze Go</w:t>
      </w:r>
      <w:r w:rsidRPr="002F6CE7">
        <w:rPr>
          <w:sz w:val="24"/>
          <w:szCs w:val="24"/>
        </w:rPr>
        <w:t>d in Chris</w:t>
      </w:r>
      <w:r w:rsidRPr="002F6CE7">
        <w:rPr>
          <w:sz w:val="24"/>
          <w:szCs w:val="24"/>
        </w:rPr>
        <w:t>tus. Ik zal u daarvan slechts</w:t>
      </w:r>
      <w:r w:rsidRPr="002F6CE7">
        <w:rPr>
          <w:sz w:val="24"/>
          <w:szCs w:val="24"/>
        </w:rPr>
        <w:t xml:space="preserve"> drieërlei gezicht geven. </w:t>
      </w: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Wij zullen deze liefde bezien in haar soorten. </w:t>
      </w: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In haar afmetingen. </w:t>
      </w: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In haar eigenschappen.</w:t>
      </w:r>
    </w:p>
    <w:p w:rsidR="002F6CE7" w:rsidRPr="002F6CE7" w:rsidRDefault="00380727" w:rsidP="002F6CE7">
      <w:pPr>
        <w:jc w:val="both"/>
        <w:rPr>
          <w:sz w:val="24"/>
          <w:szCs w:val="24"/>
        </w:rPr>
      </w:pPr>
      <w:r w:rsidRPr="002F6CE7">
        <w:rPr>
          <w:sz w:val="24"/>
          <w:szCs w:val="24"/>
        </w:rPr>
        <w:t>Laat ons</w:t>
      </w:r>
      <w:r w:rsidRPr="002F6CE7">
        <w:rPr>
          <w:sz w:val="24"/>
          <w:szCs w:val="24"/>
        </w:rPr>
        <w:t xml:space="preserve"> ten eerste de li</w:t>
      </w:r>
      <w:r w:rsidRPr="002F6CE7">
        <w:rPr>
          <w:sz w:val="24"/>
          <w:szCs w:val="24"/>
        </w:rPr>
        <w:t>e</w:t>
      </w:r>
      <w:r w:rsidRPr="002F6CE7">
        <w:rPr>
          <w:sz w:val="24"/>
          <w:szCs w:val="24"/>
        </w:rPr>
        <w:t>fde van een God van liefde beschouwen in haar verschillende soo</w:t>
      </w:r>
      <w:r w:rsidRPr="002F6CE7">
        <w:rPr>
          <w:sz w:val="24"/>
          <w:szCs w:val="24"/>
        </w:rPr>
        <w:t>rten.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1. </w:t>
      </w:r>
      <w:r w:rsidRPr="002F6CE7">
        <w:rPr>
          <w:sz w:val="24"/>
          <w:szCs w:val="24"/>
        </w:rPr>
        <w:t>Hij heeft een liefde van welw</w:t>
      </w:r>
      <w:r w:rsidRPr="002F6CE7">
        <w:rPr>
          <w:sz w:val="24"/>
          <w:szCs w:val="24"/>
        </w:rPr>
        <w:t>illendheid of welbehagen, die Hij mensen en in het bijzonder de ganse zichtbare Kerk toedraagt. Het oprichten van de koperen slang in he</w:t>
      </w:r>
      <w:r w:rsidRPr="002F6CE7">
        <w:rPr>
          <w:sz w:val="24"/>
          <w:szCs w:val="24"/>
        </w:rPr>
        <w:t>t leger van Israë</w:t>
      </w:r>
      <w:r w:rsidRPr="002F6CE7">
        <w:rPr>
          <w:sz w:val="24"/>
          <w:szCs w:val="24"/>
        </w:rPr>
        <w:t>l</w:t>
      </w:r>
      <w:r w:rsidRPr="002F6CE7">
        <w:rPr>
          <w:sz w:val="24"/>
          <w:szCs w:val="24"/>
        </w:rPr>
        <w:t xml:space="preserve">, opdat een ieder, die haar aanzag genezen zou worden, was een </w:t>
      </w:r>
      <w:r w:rsidRPr="002F6CE7">
        <w:rPr>
          <w:sz w:val="24"/>
          <w:szCs w:val="24"/>
        </w:rPr>
        <w:t>klaar bewi</w:t>
      </w:r>
      <w:r w:rsidRPr="002F6CE7">
        <w:rPr>
          <w:sz w:val="24"/>
          <w:szCs w:val="24"/>
        </w:rPr>
        <w:t>js van Zijn welwillendheid to</w:t>
      </w:r>
      <w:r w:rsidRPr="002F6CE7">
        <w:rPr>
          <w:sz w:val="24"/>
          <w:szCs w:val="24"/>
        </w:rPr>
        <w:t xml:space="preserve">t het ganse leger: zo ook is de openbaring van Christus in de natuur van de mens, en de openbaring van Hem in het Evangelie, een bewijs </w:t>
      </w:r>
      <w:r w:rsidRPr="002F6CE7">
        <w:rPr>
          <w:sz w:val="24"/>
          <w:szCs w:val="24"/>
        </w:rPr>
        <w:t>van Zijn goedwill</w:t>
      </w:r>
      <w:r w:rsidRPr="002F6CE7">
        <w:rPr>
          <w:sz w:val="24"/>
          <w:szCs w:val="24"/>
        </w:rPr>
        <w:t>i</w:t>
      </w:r>
      <w:r w:rsidRPr="002F6CE7">
        <w:rPr>
          <w:sz w:val="24"/>
          <w:szCs w:val="24"/>
        </w:rPr>
        <w:t>gheid tot de zaligheid van allen: (Joh. 2:15,16) "Opdat een ieg</w:t>
      </w:r>
      <w:r w:rsidRPr="002F6CE7">
        <w:rPr>
          <w:sz w:val="24"/>
          <w:szCs w:val="24"/>
        </w:rPr>
        <w:t>elijk, die</w:t>
      </w:r>
      <w:r w:rsidRPr="002F6CE7">
        <w:rPr>
          <w:sz w:val="24"/>
          <w:szCs w:val="24"/>
        </w:rPr>
        <w:t xml:space="preserve"> in Hem gelooft niet verderve</w:t>
      </w:r>
      <w:r w:rsidRPr="002F6CE7">
        <w:rPr>
          <w:sz w:val="24"/>
          <w:szCs w:val="24"/>
        </w:rPr>
        <w:t>, maar het eeuwige leven hebbe. Want alzo lief heeft God de wereld gehad, dat Hij Zijn eniggeboren Zoon gegeven heeft, opdat een ieder d</w:t>
      </w:r>
      <w:r w:rsidRPr="002F6CE7">
        <w:rPr>
          <w:sz w:val="24"/>
          <w:szCs w:val="24"/>
        </w:rPr>
        <w:t>ie in Hem gelooft</w:t>
      </w:r>
      <w:r w:rsidRPr="002F6CE7">
        <w:rPr>
          <w:sz w:val="24"/>
          <w:szCs w:val="24"/>
        </w:rPr>
        <w:t>,</w:t>
      </w:r>
      <w:r w:rsidRPr="002F6CE7">
        <w:rPr>
          <w:sz w:val="24"/>
          <w:szCs w:val="24"/>
        </w:rPr>
        <w:t xml:space="preserve"> niet verderve, maar het eeuwige leven hebbe". Hij verklaart op</w:t>
      </w:r>
      <w:r w:rsidRPr="002F6CE7">
        <w:rPr>
          <w:sz w:val="24"/>
          <w:szCs w:val="24"/>
        </w:rPr>
        <w:t xml:space="preserve"> Zijn woor</w:t>
      </w:r>
      <w:r w:rsidRPr="002F6CE7">
        <w:rPr>
          <w:sz w:val="24"/>
          <w:szCs w:val="24"/>
        </w:rPr>
        <w:t>d, dat Hij "niet wil, dat eni</w:t>
      </w:r>
      <w:r w:rsidRPr="002F6CE7">
        <w:rPr>
          <w:sz w:val="24"/>
          <w:szCs w:val="24"/>
        </w:rPr>
        <w:t>ge</w:t>
      </w:r>
      <w:r w:rsidRPr="002F6CE7">
        <w:rPr>
          <w:sz w:val="24"/>
          <w:szCs w:val="24"/>
          <w:lang w:val="en-US"/>
        </w:rPr>
        <w:t>n</w:t>
      </w:r>
      <w:r w:rsidRPr="002F6CE7">
        <w:rPr>
          <w:sz w:val="24"/>
          <w:szCs w:val="24"/>
        </w:rPr>
        <w:t xml:space="preserve"> verloren gaan, maar dat zij allen tot bekering komen:" en voor het geval Zijn woord niet geloofd zou worden, heeft Hij het met een ee</w:t>
      </w:r>
      <w:r w:rsidRPr="002F6CE7">
        <w:rPr>
          <w:sz w:val="24"/>
          <w:szCs w:val="24"/>
        </w:rPr>
        <w:t>d bevestigd: (Eze</w:t>
      </w:r>
      <w:r w:rsidRPr="002F6CE7">
        <w:rPr>
          <w:sz w:val="24"/>
          <w:szCs w:val="24"/>
        </w:rPr>
        <w:t>c</w:t>
      </w:r>
      <w:r w:rsidRPr="002F6CE7">
        <w:rPr>
          <w:sz w:val="24"/>
          <w:szCs w:val="24"/>
        </w:rPr>
        <w:t>h. 33:11) "Zo waarachtig als Ik leef, spreek</w:t>
      </w:r>
      <w:r w:rsidRPr="002F6CE7">
        <w:rPr>
          <w:sz w:val="24"/>
          <w:szCs w:val="24"/>
          <w:lang w:val="en-US"/>
        </w:rPr>
        <w:t>t</w:t>
      </w:r>
      <w:r w:rsidRPr="002F6CE7">
        <w:rPr>
          <w:sz w:val="24"/>
          <w:szCs w:val="24"/>
        </w:rPr>
        <w:t xml:space="preserve"> de Heere HEERE, zo</w:t>
      </w:r>
      <w:r w:rsidRPr="002F6CE7">
        <w:rPr>
          <w:sz w:val="24"/>
          <w:szCs w:val="24"/>
        </w:rPr>
        <w:t xml:space="preserve"> Ik lust</w:t>
      </w:r>
      <w:r w:rsidRPr="002F6CE7">
        <w:rPr>
          <w:sz w:val="24"/>
          <w:szCs w:val="24"/>
        </w:rPr>
        <w:t xml:space="preserve"> heb in de dood des goddelozen!</w:t>
      </w:r>
      <w:r w:rsidRPr="002F6CE7">
        <w:rPr>
          <w:sz w:val="24"/>
          <w:szCs w:val="24"/>
        </w:rPr>
        <w:t xml:space="preserve"> Maar daarin heb Ik lust, dat de goddeloze zich bekere van zijn weg en leeft."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Hij heeft niet alleen een liefde van welwillendheid m</w:t>
      </w:r>
      <w:r w:rsidRPr="002F6CE7">
        <w:rPr>
          <w:sz w:val="24"/>
          <w:szCs w:val="24"/>
        </w:rPr>
        <w:t>aar ook van liefd</w:t>
      </w:r>
      <w:r w:rsidRPr="002F6CE7">
        <w:rPr>
          <w:sz w:val="24"/>
          <w:szCs w:val="24"/>
        </w:rPr>
        <w:t>a</w:t>
      </w:r>
      <w:r w:rsidRPr="002F6CE7">
        <w:rPr>
          <w:sz w:val="24"/>
          <w:szCs w:val="24"/>
        </w:rPr>
        <w:t xml:space="preserve">digheid; Hij verlangt niet alleen u wel te doen, maar Hij doet </w:t>
      </w:r>
      <w:r w:rsidRPr="002F6CE7">
        <w:rPr>
          <w:sz w:val="24"/>
          <w:szCs w:val="24"/>
        </w:rPr>
        <w:t>u ook we</w:t>
      </w:r>
      <w:r w:rsidRPr="002F6CE7">
        <w:rPr>
          <w:sz w:val="24"/>
          <w:szCs w:val="24"/>
        </w:rPr>
        <w:t>l. O vrienden! Hij heeft u meni</w:t>
      </w:r>
      <w:r w:rsidRPr="002F6CE7">
        <w:rPr>
          <w:sz w:val="24"/>
          <w:szCs w:val="24"/>
        </w:rPr>
        <w:t>gmaal goed gedaan, voornamelijk u, die leden van de zichtbare Kerk bent, Hij geeft u regel op regel, gebod op gebod; Hij doet u het lief</w:t>
      </w:r>
      <w:r w:rsidRPr="002F6CE7">
        <w:rPr>
          <w:sz w:val="24"/>
          <w:szCs w:val="24"/>
        </w:rPr>
        <w:t xml:space="preserve">lijk geklank, de </w:t>
      </w:r>
      <w:r w:rsidRPr="002F6CE7">
        <w:rPr>
          <w:sz w:val="24"/>
          <w:szCs w:val="24"/>
        </w:rPr>
        <w:t>s</w:t>
      </w:r>
      <w:r w:rsidRPr="002F6CE7">
        <w:rPr>
          <w:sz w:val="24"/>
          <w:szCs w:val="24"/>
        </w:rPr>
        <w:t>tem van de tortelduif, horen. Menig dienaar heeft Hij u gezonde</w:t>
      </w:r>
      <w:r w:rsidRPr="002F6CE7">
        <w:rPr>
          <w:sz w:val="24"/>
          <w:szCs w:val="24"/>
        </w:rPr>
        <w:t>n; menig</w:t>
      </w:r>
      <w:r w:rsidRPr="002F6CE7">
        <w:rPr>
          <w:sz w:val="24"/>
          <w:szCs w:val="24"/>
        </w:rPr>
        <w:t>e aanbieding van Christus, en v</w:t>
      </w:r>
      <w:r w:rsidRPr="002F6CE7">
        <w:rPr>
          <w:sz w:val="24"/>
          <w:szCs w:val="24"/>
        </w:rPr>
        <w:t>an het leven door Hem, heeft Hij u gedaan; menigmaal heeft Hij aan uw deur geklopt, door het Woord, door uw geweten en door de aandrijvi</w:t>
      </w:r>
      <w:r w:rsidRPr="002F6CE7">
        <w:rPr>
          <w:sz w:val="24"/>
          <w:szCs w:val="24"/>
        </w:rPr>
        <w:t>ngen en fluisteri</w:t>
      </w:r>
      <w:r w:rsidRPr="002F6CE7">
        <w:rPr>
          <w:sz w:val="24"/>
          <w:szCs w:val="24"/>
        </w:rPr>
        <w:t>n</w:t>
      </w:r>
      <w:r w:rsidRPr="002F6CE7">
        <w:rPr>
          <w:sz w:val="24"/>
          <w:szCs w:val="24"/>
        </w:rPr>
        <w:t>gen van Zijn Geest; zodat Hij tot ons mag zeggen, wat Hij van Z</w:t>
      </w:r>
      <w:r w:rsidRPr="002F6CE7">
        <w:rPr>
          <w:sz w:val="24"/>
          <w:szCs w:val="24"/>
        </w:rPr>
        <w:t>ijn wijn</w:t>
      </w:r>
      <w:r w:rsidRPr="002F6CE7">
        <w:rPr>
          <w:sz w:val="24"/>
          <w:szCs w:val="24"/>
        </w:rPr>
        <w:t>gaard</w:t>
      </w:r>
      <w:r w:rsidRPr="002F6CE7">
        <w:rPr>
          <w:sz w:val="24"/>
          <w:szCs w:val="24"/>
        </w:rPr>
        <w:t xml:space="preserve"> zei: </w:t>
      </w:r>
      <w:r w:rsidRPr="002F6CE7">
        <w:rPr>
          <w:sz w:val="24"/>
          <w:szCs w:val="24"/>
        </w:rPr>
        <w:t>(Jes. 5:4) "Wat is</w:t>
      </w:r>
      <w:r w:rsidRPr="002F6CE7">
        <w:rPr>
          <w:sz w:val="24"/>
          <w:szCs w:val="24"/>
        </w:rPr>
        <w:t xml:space="preserve"> er meer te doen aan Mijn wijngaard, hetwelk Ik aan hem niet gedaan heb?" En wegens uw hardnekkigheid in ongeloof en zonde, mag Hij u ui</w:t>
      </w:r>
      <w:r w:rsidRPr="002F6CE7">
        <w:rPr>
          <w:sz w:val="24"/>
          <w:szCs w:val="24"/>
        </w:rPr>
        <w:t xml:space="preserve">tdagen, gelijk Hij </w:t>
      </w:r>
      <w:r w:rsidRPr="002F6CE7">
        <w:rPr>
          <w:sz w:val="24"/>
          <w:szCs w:val="24"/>
        </w:rPr>
        <w:t>h</w:t>
      </w:r>
      <w:r w:rsidRPr="002F6CE7">
        <w:rPr>
          <w:sz w:val="24"/>
          <w:szCs w:val="24"/>
        </w:rPr>
        <w:t>et Israël deed, zeggende: (Micha 6:3) "O Mijn volk, wat heb I</w:t>
      </w:r>
      <w:r w:rsidRPr="002F6CE7">
        <w:rPr>
          <w:sz w:val="24"/>
          <w:szCs w:val="24"/>
        </w:rPr>
        <w:t>k u gedaan</w:t>
      </w:r>
      <w:r w:rsidRPr="002F6CE7">
        <w:rPr>
          <w:sz w:val="24"/>
          <w:szCs w:val="24"/>
        </w:rPr>
        <w:t>? En waarmee heb Ik u vermoei</w:t>
      </w:r>
      <w:r w:rsidRPr="002F6CE7">
        <w:rPr>
          <w:sz w:val="24"/>
          <w:szCs w:val="24"/>
        </w:rPr>
        <w:t>d? Betuigt tegen Mij. Ben Ik u ooit een dorre woestijn geweest, of een land  de</w:t>
      </w:r>
      <w:r w:rsidRPr="002F6CE7">
        <w:rPr>
          <w:sz w:val="24"/>
          <w:szCs w:val="24"/>
          <w:lang w:val="en-US"/>
        </w:rPr>
        <w:t>r</w:t>
      </w:r>
      <w:r w:rsidRPr="002F6CE7">
        <w:rPr>
          <w:sz w:val="24"/>
          <w:szCs w:val="24"/>
        </w:rPr>
        <w:t xml:space="preserve"> uiterste donkerheid?" Aldus, zeg ik, is Gods liefde v</w:t>
      </w:r>
      <w:r w:rsidRPr="002F6CE7">
        <w:rPr>
          <w:sz w:val="24"/>
          <w:szCs w:val="24"/>
        </w:rPr>
        <w:t>an welwillendheid e</w:t>
      </w:r>
      <w:r w:rsidRPr="002F6CE7">
        <w:rPr>
          <w:sz w:val="24"/>
          <w:szCs w:val="24"/>
        </w:rPr>
        <w:t>n</w:t>
      </w:r>
      <w:r w:rsidRPr="002F6CE7">
        <w:rPr>
          <w:sz w:val="24"/>
          <w:szCs w:val="24"/>
        </w:rPr>
        <w:t xml:space="preserve"> liefdadigheid in sommige opzichten tot allen uitgestrekt.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w:t>
      </w:r>
      <w:r w:rsidRPr="002F6CE7">
        <w:rPr>
          <w:sz w:val="24"/>
          <w:szCs w:val="24"/>
        </w:rPr>
        <w:t xml:space="preserve">. Er is een </w:t>
      </w:r>
      <w:r w:rsidRPr="002F6CE7">
        <w:rPr>
          <w:sz w:val="24"/>
          <w:szCs w:val="24"/>
        </w:rPr>
        <w:t>liefde van welbehagen, of v</w:t>
      </w:r>
      <w:r w:rsidRPr="002F6CE7">
        <w:rPr>
          <w:sz w:val="24"/>
          <w:szCs w:val="24"/>
        </w:rPr>
        <w:t>erlustiging en voldoening, welke alleen voor de gelovigen is, die vanwege de uitnemendheid van Zijn goedertierenheid onder de schaduw va</w:t>
      </w:r>
      <w:r w:rsidRPr="002F6CE7">
        <w:rPr>
          <w:sz w:val="24"/>
          <w:szCs w:val="24"/>
        </w:rPr>
        <w:t>n Zijn vleugelen to</w:t>
      </w:r>
      <w:r w:rsidRPr="002F6CE7">
        <w:rPr>
          <w:sz w:val="24"/>
          <w:szCs w:val="24"/>
        </w:rPr>
        <w:t>e</w:t>
      </w:r>
      <w:r w:rsidRPr="002F6CE7">
        <w:rPr>
          <w:sz w:val="24"/>
          <w:szCs w:val="24"/>
        </w:rPr>
        <w:t xml:space="preserve">vlucht nemen. O gelovige, de Heere heeft u lief, een God van </w:t>
      </w:r>
      <w:r w:rsidRPr="002F6CE7">
        <w:rPr>
          <w:sz w:val="24"/>
          <w:szCs w:val="24"/>
        </w:rPr>
        <w:t>liefde heeft</w:t>
      </w:r>
      <w:r w:rsidRPr="002F6CE7">
        <w:rPr>
          <w:sz w:val="24"/>
          <w:szCs w:val="24"/>
        </w:rPr>
        <w:t xml:space="preserve"> u lief, niet alleen met ee</w:t>
      </w:r>
      <w:r w:rsidRPr="002F6CE7">
        <w:rPr>
          <w:sz w:val="24"/>
          <w:szCs w:val="24"/>
        </w:rPr>
        <w:t>n liefde van welwillendheid en liefdadigheid, zoals Hij anderen in sommige opzichten lief heeft, maar Hij heeft u lief, met een liefde v</w:t>
      </w:r>
      <w:r w:rsidRPr="002F6CE7">
        <w:rPr>
          <w:sz w:val="24"/>
          <w:szCs w:val="24"/>
        </w:rPr>
        <w:t>an welbehagen, zoda</w:t>
      </w:r>
      <w:r w:rsidRPr="002F6CE7">
        <w:rPr>
          <w:sz w:val="24"/>
          <w:szCs w:val="24"/>
        </w:rPr>
        <w:t>t</w:t>
      </w:r>
      <w:r w:rsidRPr="002F6CE7">
        <w:rPr>
          <w:sz w:val="24"/>
          <w:szCs w:val="24"/>
        </w:rPr>
        <w:t xml:space="preserve"> Hij een welbehagen aan u heeft: "Want de Heere heeft een wel</w:t>
      </w:r>
      <w:r w:rsidRPr="002F6CE7">
        <w:rPr>
          <w:sz w:val="24"/>
          <w:szCs w:val="24"/>
        </w:rPr>
        <w:t xml:space="preserve">behagen aan </w:t>
      </w:r>
      <w:r w:rsidRPr="002F6CE7">
        <w:rPr>
          <w:sz w:val="24"/>
          <w:szCs w:val="24"/>
        </w:rPr>
        <w:t>Zijn volk; Hij zal de zacht</w:t>
      </w:r>
      <w:r w:rsidRPr="002F6CE7">
        <w:rPr>
          <w:sz w:val="24"/>
          <w:szCs w:val="24"/>
        </w:rPr>
        <w:t xml:space="preserve">moedigen versieren met heil." Hij heeft u lief met een liefde van hoogachting; Hij acht en schat u zo hoog, dat u dierbaar bent in Zijn </w:t>
      </w:r>
      <w:r w:rsidRPr="002F6CE7">
        <w:rPr>
          <w:sz w:val="24"/>
          <w:szCs w:val="24"/>
        </w:rPr>
        <w:t>ogen, u bent Zijn s</w:t>
      </w:r>
      <w:r w:rsidRPr="002F6CE7">
        <w:rPr>
          <w:sz w:val="24"/>
          <w:szCs w:val="24"/>
        </w:rPr>
        <w:t>c</w:t>
      </w:r>
      <w:r w:rsidRPr="002F6CE7">
        <w:rPr>
          <w:sz w:val="24"/>
          <w:szCs w:val="24"/>
        </w:rPr>
        <w:t>hat, Zijn Eigen schat: "Want des Heeren deel is Zijn volk; Ja</w:t>
      </w:r>
      <w:r w:rsidRPr="002F6CE7">
        <w:rPr>
          <w:sz w:val="24"/>
          <w:szCs w:val="24"/>
        </w:rPr>
        <w:t>cob is het s</w:t>
      </w:r>
      <w:r w:rsidRPr="002F6CE7">
        <w:rPr>
          <w:sz w:val="24"/>
          <w:szCs w:val="24"/>
        </w:rPr>
        <w:t>noer Zijner erve," Hij heef</w:t>
      </w:r>
      <w:r w:rsidRPr="002F6CE7">
        <w:rPr>
          <w:sz w:val="24"/>
          <w:szCs w:val="24"/>
        </w:rPr>
        <w:t>t u lief met een liefde van vereniging; Hij verlangt naar uw gezelschap, en om uw stem te horen, en uw gedaante te zien: (Hoogl. 2:14) "</w:t>
      </w:r>
      <w:r w:rsidRPr="002F6CE7">
        <w:rPr>
          <w:sz w:val="24"/>
          <w:szCs w:val="24"/>
        </w:rPr>
        <w:t>Mijn duive zijnde i</w:t>
      </w:r>
      <w:r w:rsidRPr="002F6CE7">
        <w:rPr>
          <w:sz w:val="24"/>
          <w:szCs w:val="24"/>
        </w:rPr>
        <w:t>n</w:t>
      </w:r>
      <w:r w:rsidRPr="002F6CE7">
        <w:rPr>
          <w:sz w:val="24"/>
          <w:szCs w:val="24"/>
        </w:rPr>
        <w:t xml:space="preserve"> de kloven der steenrotsen, in het verborgen van een steile p</w:t>
      </w:r>
      <w:r w:rsidRPr="002F6CE7">
        <w:rPr>
          <w:sz w:val="24"/>
          <w:szCs w:val="24"/>
        </w:rPr>
        <w:t xml:space="preserve">laats, toon </w:t>
      </w:r>
      <w:r w:rsidRPr="002F6CE7">
        <w:rPr>
          <w:sz w:val="24"/>
          <w:szCs w:val="24"/>
        </w:rPr>
        <w:t>Mij uw gedaante, doe Mij uw</w:t>
      </w:r>
      <w:r w:rsidRPr="002F6CE7">
        <w:rPr>
          <w:sz w:val="24"/>
          <w:szCs w:val="24"/>
        </w:rPr>
        <w:t xml:space="preserve"> stem horen; want uw stem is zoet, en uw gedaante is lieflijk." Hij heeft u lief met een verrukkelijke liefde; Zijn liefde laat zich uit</w:t>
      </w:r>
      <w:r w:rsidRPr="002F6CE7">
        <w:rPr>
          <w:sz w:val="24"/>
          <w:szCs w:val="24"/>
        </w:rPr>
        <w:t xml:space="preserve"> in een soort van v</w:t>
      </w:r>
      <w:r w:rsidRPr="002F6CE7">
        <w:rPr>
          <w:sz w:val="24"/>
          <w:szCs w:val="24"/>
        </w:rPr>
        <w:t>e</w:t>
      </w:r>
      <w:r w:rsidRPr="002F6CE7">
        <w:rPr>
          <w:sz w:val="24"/>
          <w:szCs w:val="24"/>
        </w:rPr>
        <w:t>rrukking en vervoering; Hij roept in één adem tweemaal uit: (</w:t>
      </w:r>
      <w:r w:rsidRPr="002F6CE7">
        <w:rPr>
          <w:sz w:val="24"/>
          <w:szCs w:val="24"/>
        </w:rPr>
        <w:t xml:space="preserve">Hoogl. 4:9) </w:t>
      </w:r>
      <w:r w:rsidRPr="002F6CE7">
        <w:rPr>
          <w:sz w:val="24"/>
          <w:szCs w:val="24"/>
        </w:rPr>
        <w:t>"Gij hebt Mij het hart geno</w:t>
      </w:r>
      <w:r w:rsidRPr="002F6CE7">
        <w:rPr>
          <w:sz w:val="24"/>
          <w:szCs w:val="24"/>
        </w:rPr>
        <w:t xml:space="preserve">men, mijn zuster, o Bruid, gij hebt Mij het hart genomen met </w:t>
      </w:r>
      <w:r w:rsidRPr="002F6CE7">
        <w:rPr>
          <w:sz w:val="24"/>
          <w:szCs w:val="24"/>
          <w:lang w:val="en-US"/>
        </w:rPr>
        <w:t>éé</w:t>
      </w:r>
      <w:r w:rsidRPr="002F6CE7">
        <w:rPr>
          <w:sz w:val="24"/>
          <w:szCs w:val="24"/>
        </w:rPr>
        <w:t xml:space="preserve">n van uw ogen, met een keten van uw hals." Neen, waar behalve hier wordt </w:t>
      </w:r>
      <w:r w:rsidRPr="002F6CE7">
        <w:rPr>
          <w:sz w:val="24"/>
          <w:szCs w:val="24"/>
        </w:rPr>
        <w:t>dit woord in de Sch</w:t>
      </w:r>
      <w:r w:rsidRPr="002F6CE7">
        <w:rPr>
          <w:sz w:val="24"/>
          <w:szCs w:val="24"/>
        </w:rPr>
        <w:t>r</w:t>
      </w:r>
      <w:r w:rsidRPr="002F6CE7">
        <w:rPr>
          <w:sz w:val="24"/>
          <w:szCs w:val="24"/>
        </w:rPr>
        <w:t>ift gebruikt: "Gij hebt Mij het hart genomen?" Hier worden, a</w:t>
      </w:r>
      <w:r w:rsidRPr="002F6CE7">
        <w:rPr>
          <w:sz w:val="24"/>
          <w:szCs w:val="24"/>
        </w:rPr>
        <w:t>ls het ware,</w:t>
      </w:r>
      <w:r w:rsidRPr="002F6CE7">
        <w:rPr>
          <w:sz w:val="24"/>
          <w:szCs w:val="24"/>
        </w:rPr>
        <w:t xml:space="preserve"> nieuwe woorden bedacht om </w:t>
      </w:r>
      <w:r w:rsidRPr="002F6CE7">
        <w:rPr>
          <w:sz w:val="24"/>
          <w:szCs w:val="24"/>
        </w:rPr>
        <w:t xml:space="preserve">de onuitsprekelijke liefde uit te drukken, welke een God in Christus Zijn volk toedraagt. Het woord betekent: Gij hebt Mij onthart; het </w:t>
      </w:r>
      <w:r w:rsidRPr="002F6CE7">
        <w:rPr>
          <w:sz w:val="24"/>
          <w:szCs w:val="24"/>
        </w:rPr>
        <w:t>is een zinspeling o</w:t>
      </w:r>
      <w:r w:rsidRPr="002F6CE7">
        <w:rPr>
          <w:sz w:val="24"/>
          <w:szCs w:val="24"/>
        </w:rPr>
        <w:t>p</w:t>
      </w:r>
      <w:r w:rsidRPr="002F6CE7">
        <w:rPr>
          <w:sz w:val="24"/>
          <w:szCs w:val="24"/>
        </w:rPr>
        <w:t xml:space="preserve"> wat in ons een zwakheid is, wanneer onze genegenheden zozeer</w:t>
      </w:r>
      <w:r w:rsidRPr="002F6CE7">
        <w:rPr>
          <w:sz w:val="24"/>
          <w:szCs w:val="24"/>
        </w:rPr>
        <w:t xml:space="preserve"> naar het ee</w:t>
      </w:r>
      <w:r w:rsidRPr="002F6CE7">
        <w:rPr>
          <w:sz w:val="24"/>
          <w:szCs w:val="24"/>
        </w:rPr>
        <w:t>n of ander bijzonder voorwe</w:t>
      </w:r>
      <w:r w:rsidRPr="002F6CE7">
        <w:rPr>
          <w:sz w:val="24"/>
          <w:szCs w:val="24"/>
        </w:rPr>
        <w:t>rp uitgaan, dat wij harteloos worden voor elk ander voorwerp. Sommigen zetten de woorden over: "Gij hebt Mij gewond, of, Mijn hart doorb</w:t>
      </w:r>
      <w:r w:rsidRPr="002F6CE7">
        <w:rPr>
          <w:sz w:val="24"/>
          <w:szCs w:val="24"/>
        </w:rPr>
        <w:t>oord, Mijn zuster."</w:t>
      </w:r>
      <w:r w:rsidRPr="002F6CE7">
        <w:rPr>
          <w:sz w:val="24"/>
          <w:szCs w:val="24"/>
        </w:rPr>
        <w:t xml:space="preserve"> </w:t>
      </w:r>
      <w:r w:rsidRPr="002F6CE7">
        <w:rPr>
          <w:sz w:val="24"/>
          <w:szCs w:val="24"/>
        </w:rPr>
        <w:t xml:space="preserve">De liefde Gods gaat zo diep, dat Hij goedvond, in de Persoon </w:t>
      </w:r>
      <w:r w:rsidRPr="002F6CE7">
        <w:rPr>
          <w:sz w:val="24"/>
          <w:szCs w:val="24"/>
        </w:rPr>
        <w:t>van Zijn eeu</w:t>
      </w:r>
      <w:r w:rsidRPr="002F6CE7">
        <w:rPr>
          <w:sz w:val="24"/>
          <w:szCs w:val="24"/>
        </w:rPr>
        <w:t>wige Zoon, om onze overtred</w:t>
      </w:r>
      <w:r w:rsidRPr="002F6CE7">
        <w:rPr>
          <w:sz w:val="24"/>
          <w:szCs w:val="24"/>
        </w:rPr>
        <w:t>ingen verwond, en om onze ongerechtigheden verbrijzeld te worden.</w:t>
      </w:r>
    </w:p>
    <w:p w:rsidR="002F6CE7" w:rsidRPr="002F6CE7" w:rsidRDefault="00380727" w:rsidP="002F6CE7">
      <w:pPr>
        <w:jc w:val="both"/>
        <w:rPr>
          <w:sz w:val="24"/>
          <w:szCs w:val="24"/>
        </w:rPr>
      </w:pPr>
      <w:r w:rsidRPr="002F6CE7">
        <w:rPr>
          <w:sz w:val="24"/>
          <w:szCs w:val="24"/>
        </w:rPr>
        <w:t xml:space="preserve">Gods liefde van welbehagen tot </w:t>
      </w:r>
      <w:r w:rsidRPr="002F6CE7">
        <w:rPr>
          <w:sz w:val="24"/>
          <w:szCs w:val="24"/>
          <w:lang w:val="en-US"/>
        </w:rPr>
        <w:t>Z</w:t>
      </w:r>
      <w:r w:rsidRPr="002F6CE7">
        <w:rPr>
          <w:sz w:val="24"/>
          <w:szCs w:val="24"/>
        </w:rPr>
        <w:t>ijn volk wordt in de Schrift verschill</w:t>
      </w:r>
      <w:r w:rsidRPr="002F6CE7">
        <w:rPr>
          <w:sz w:val="24"/>
          <w:szCs w:val="24"/>
        </w:rPr>
        <w:t>end uitgedrukt.</w:t>
      </w:r>
    </w:p>
    <w:p w:rsidR="002F6CE7" w:rsidRPr="002F6CE7" w:rsidRDefault="00380727" w:rsidP="002F6CE7">
      <w:pPr>
        <w:numPr>
          <w:ilvl w:val="0"/>
          <w:numId w:val="199"/>
        </w:numPr>
        <w:jc w:val="both"/>
        <w:rPr>
          <w:sz w:val="24"/>
          <w:szCs w:val="24"/>
        </w:rPr>
      </w:pPr>
      <w:r w:rsidRPr="002F6CE7">
        <w:rPr>
          <w:sz w:val="24"/>
          <w:szCs w:val="24"/>
        </w:rPr>
        <w:t>Zij</w:t>
      </w:r>
      <w:r w:rsidRPr="002F6CE7">
        <w:rPr>
          <w:sz w:val="24"/>
          <w:szCs w:val="24"/>
        </w:rPr>
        <w:t>n</w:t>
      </w:r>
      <w:r w:rsidRPr="002F6CE7">
        <w:rPr>
          <w:sz w:val="24"/>
          <w:szCs w:val="24"/>
        </w:rPr>
        <w:t xml:space="preserve"> liefde wordt een herderlijke liefde ge</w:t>
      </w:r>
      <w:r w:rsidRPr="002F6CE7">
        <w:rPr>
          <w:sz w:val="24"/>
          <w:szCs w:val="24"/>
          <w:lang w:val="en-US"/>
        </w:rPr>
        <w:t>n</w:t>
      </w:r>
      <w:r w:rsidRPr="002F6CE7">
        <w:rPr>
          <w:sz w:val="24"/>
          <w:szCs w:val="24"/>
        </w:rPr>
        <w:t>oemd, of de liefde, d</w:t>
      </w:r>
      <w:r w:rsidRPr="002F6CE7">
        <w:rPr>
          <w:sz w:val="24"/>
          <w:szCs w:val="24"/>
        </w:rPr>
        <w:t>ie een herde</w:t>
      </w:r>
      <w:r w:rsidRPr="002F6CE7">
        <w:rPr>
          <w:sz w:val="24"/>
          <w:szCs w:val="24"/>
        </w:rPr>
        <w:t>r heeft voor zijn kudde: (J</w:t>
      </w:r>
      <w:r w:rsidRPr="002F6CE7">
        <w:rPr>
          <w:sz w:val="24"/>
          <w:szCs w:val="24"/>
        </w:rPr>
        <w:t>es. 40:11) "Hij zal Zijn kudde weiden gelijk een herder: Hij zal de lammeren in Zijn armen vergaderen, en in Zijn schoot dragen; de zoge</w:t>
      </w:r>
      <w:r w:rsidRPr="002F6CE7">
        <w:rPr>
          <w:sz w:val="24"/>
          <w:szCs w:val="24"/>
        </w:rPr>
        <w:t>nden zal Hij zachtk</w:t>
      </w:r>
      <w:r w:rsidRPr="002F6CE7">
        <w:rPr>
          <w:sz w:val="24"/>
          <w:szCs w:val="24"/>
        </w:rPr>
        <w:t>e</w:t>
      </w:r>
      <w:r w:rsidRPr="002F6CE7">
        <w:rPr>
          <w:sz w:val="24"/>
          <w:szCs w:val="24"/>
        </w:rPr>
        <w:t>ns leiden".</w:t>
      </w:r>
    </w:p>
    <w:p w:rsidR="002F6CE7" w:rsidRPr="002F6CE7" w:rsidRDefault="00380727" w:rsidP="002F6CE7">
      <w:pPr>
        <w:numPr>
          <w:ilvl w:val="0"/>
          <w:numId w:val="199"/>
        </w:numPr>
        <w:jc w:val="both"/>
        <w:rPr>
          <w:sz w:val="24"/>
          <w:szCs w:val="24"/>
        </w:rPr>
      </w:pPr>
      <w:r w:rsidRPr="002F6CE7">
        <w:rPr>
          <w:sz w:val="24"/>
          <w:szCs w:val="24"/>
        </w:rPr>
        <w:t>Zijn liefde is een vriendschappelijke liefde: Als</w:t>
      </w:r>
      <w:r w:rsidRPr="002F6CE7">
        <w:rPr>
          <w:sz w:val="24"/>
          <w:szCs w:val="24"/>
        </w:rPr>
        <w:t xml:space="preserve"> een waar vr</w:t>
      </w:r>
      <w:r w:rsidRPr="002F6CE7">
        <w:rPr>
          <w:sz w:val="24"/>
          <w:szCs w:val="24"/>
        </w:rPr>
        <w:t>iend, maakt Hij hun Zijn ha</w:t>
      </w:r>
      <w:r w:rsidRPr="002F6CE7">
        <w:rPr>
          <w:sz w:val="24"/>
          <w:szCs w:val="24"/>
        </w:rPr>
        <w:t>rt bekend: (Joh. 15:15) "Ik heet u niet meer dienstknechten; want de dienstknecht weet niet wat zijn heer doet; maar Ik heb u vrienden g</w:t>
      </w:r>
      <w:r w:rsidRPr="002F6CE7">
        <w:rPr>
          <w:sz w:val="24"/>
          <w:szCs w:val="24"/>
        </w:rPr>
        <w:t>enoemd, want al wat</w:t>
      </w:r>
      <w:r w:rsidRPr="002F6CE7">
        <w:rPr>
          <w:sz w:val="24"/>
          <w:szCs w:val="24"/>
        </w:rPr>
        <w:t xml:space="preserve"> </w:t>
      </w:r>
      <w:r w:rsidRPr="002F6CE7">
        <w:rPr>
          <w:sz w:val="24"/>
          <w:szCs w:val="24"/>
        </w:rPr>
        <w:t xml:space="preserve">Ik van Mijn Vader gehoord heb, dat heb Ik u bekend gemaakt". </w:t>
      </w:r>
      <w:r w:rsidRPr="002F6CE7">
        <w:rPr>
          <w:sz w:val="24"/>
          <w:szCs w:val="24"/>
        </w:rPr>
        <w:t>"U is het ge</w:t>
      </w:r>
      <w:r w:rsidRPr="002F6CE7">
        <w:rPr>
          <w:sz w:val="24"/>
          <w:szCs w:val="24"/>
        </w:rPr>
        <w:t>geven de verborgenheden des</w:t>
      </w:r>
      <w:r w:rsidRPr="002F6CE7">
        <w:rPr>
          <w:sz w:val="24"/>
          <w:szCs w:val="24"/>
        </w:rPr>
        <w:t xml:space="preserve"> koninkrijks de</w:t>
      </w:r>
      <w:r w:rsidRPr="002F6CE7">
        <w:rPr>
          <w:sz w:val="24"/>
          <w:szCs w:val="24"/>
          <w:lang w:val="en-US"/>
        </w:rPr>
        <w:t>r</w:t>
      </w:r>
      <w:r w:rsidRPr="002F6CE7">
        <w:rPr>
          <w:sz w:val="24"/>
          <w:szCs w:val="24"/>
        </w:rPr>
        <w:t xml:space="preserve"> hemelen te weten, maar de anderen is het niet gegeven".</w:t>
      </w:r>
    </w:p>
    <w:p w:rsidR="002F6CE7" w:rsidRPr="002F6CE7" w:rsidRDefault="00380727" w:rsidP="002F6CE7">
      <w:pPr>
        <w:numPr>
          <w:ilvl w:val="0"/>
          <w:numId w:val="199"/>
        </w:numPr>
        <w:jc w:val="both"/>
        <w:rPr>
          <w:sz w:val="24"/>
          <w:szCs w:val="24"/>
        </w:rPr>
      </w:pPr>
      <w:r w:rsidRPr="002F6CE7">
        <w:rPr>
          <w:sz w:val="24"/>
          <w:szCs w:val="24"/>
        </w:rPr>
        <w:t>Zijn welbehagen in hen loopt uit in een huwelijksliefde: (Je</w:t>
      </w:r>
      <w:r w:rsidRPr="002F6CE7">
        <w:rPr>
          <w:sz w:val="24"/>
          <w:szCs w:val="24"/>
        </w:rPr>
        <w:t xml:space="preserve">s. 54:5) "Uw Maker </w:t>
      </w:r>
      <w:r w:rsidRPr="002F6CE7">
        <w:rPr>
          <w:sz w:val="24"/>
          <w:szCs w:val="24"/>
        </w:rPr>
        <w:t>i</w:t>
      </w:r>
      <w:r w:rsidRPr="002F6CE7">
        <w:rPr>
          <w:sz w:val="24"/>
          <w:szCs w:val="24"/>
        </w:rPr>
        <w:t>s uw Man, Heere der heirscharen is Zijn Naam".</w:t>
      </w:r>
    </w:p>
    <w:p w:rsidR="002F6CE7" w:rsidRPr="002F6CE7" w:rsidRDefault="00380727" w:rsidP="002F6CE7">
      <w:pPr>
        <w:numPr>
          <w:ilvl w:val="0"/>
          <w:numId w:val="199"/>
        </w:numPr>
        <w:jc w:val="both"/>
        <w:rPr>
          <w:sz w:val="24"/>
          <w:szCs w:val="24"/>
        </w:rPr>
      </w:pPr>
      <w:r w:rsidRPr="002F6CE7">
        <w:rPr>
          <w:sz w:val="24"/>
          <w:szCs w:val="24"/>
        </w:rPr>
        <w:t>Soms ontlast Z</w:t>
      </w:r>
      <w:r w:rsidRPr="002F6CE7">
        <w:rPr>
          <w:sz w:val="24"/>
          <w:szCs w:val="24"/>
        </w:rPr>
        <w:t xml:space="preserve">ijn welbehagen </w:t>
      </w:r>
      <w:r w:rsidRPr="002F6CE7">
        <w:rPr>
          <w:sz w:val="24"/>
          <w:szCs w:val="24"/>
        </w:rPr>
        <w:t>zich in een vaderlijke l</w:t>
      </w:r>
      <w:r w:rsidRPr="002F6CE7">
        <w:rPr>
          <w:sz w:val="24"/>
          <w:szCs w:val="24"/>
        </w:rPr>
        <w:t xml:space="preserve">iefde: "Ik zal hun tot een Vader zijn, en zij zullen Mij tot zonen en dochteren zijn, zegt de Heere, de Almachtige." Doch waarom zou ik </w:t>
      </w:r>
      <w:r w:rsidRPr="002F6CE7">
        <w:rPr>
          <w:sz w:val="24"/>
          <w:szCs w:val="24"/>
        </w:rPr>
        <w:t>hier langer bij sti</w:t>
      </w:r>
      <w:r w:rsidRPr="002F6CE7">
        <w:rPr>
          <w:sz w:val="24"/>
          <w:szCs w:val="24"/>
        </w:rPr>
        <w:t>l</w:t>
      </w:r>
      <w:r w:rsidRPr="002F6CE7">
        <w:rPr>
          <w:sz w:val="24"/>
          <w:szCs w:val="24"/>
        </w:rPr>
        <w:t>staan? In één woord, Zijn liefde is de liefde van God: Zijn l</w:t>
      </w:r>
      <w:r w:rsidRPr="002F6CE7">
        <w:rPr>
          <w:sz w:val="24"/>
          <w:szCs w:val="24"/>
        </w:rPr>
        <w:t xml:space="preserve">iefde kan niet </w:t>
      </w:r>
      <w:r w:rsidRPr="002F6CE7">
        <w:rPr>
          <w:sz w:val="24"/>
          <w:szCs w:val="24"/>
        </w:rPr>
        <w:t>door een gelijkenis word</w:t>
      </w:r>
      <w:r w:rsidRPr="002F6CE7">
        <w:rPr>
          <w:sz w:val="24"/>
          <w:szCs w:val="24"/>
        </w:rPr>
        <w:t xml:space="preserve">en uitgedrukt, God is liefde; Hij is voor de gelovige als het ware een vlam van liefde. De liefde is in haar volmaaktheid, en volmaakte </w:t>
      </w:r>
      <w:r w:rsidRPr="002F6CE7">
        <w:rPr>
          <w:sz w:val="24"/>
          <w:szCs w:val="24"/>
        </w:rPr>
        <w:t>liefde drijft de ha</w:t>
      </w:r>
      <w:r w:rsidRPr="002F6CE7">
        <w:rPr>
          <w:sz w:val="24"/>
          <w:szCs w:val="24"/>
        </w:rPr>
        <w:t>a</w:t>
      </w:r>
      <w:r w:rsidRPr="002F6CE7">
        <w:rPr>
          <w:sz w:val="24"/>
          <w:szCs w:val="24"/>
        </w:rPr>
        <w:t xml:space="preserve">t uit. Zijn hart is het werkelijke middelpunt van de liefde, </w:t>
      </w:r>
      <w:r w:rsidRPr="002F6CE7">
        <w:rPr>
          <w:sz w:val="24"/>
          <w:szCs w:val="24"/>
        </w:rPr>
        <w:t>en welke sprank</w:t>
      </w:r>
      <w:r w:rsidRPr="002F6CE7">
        <w:rPr>
          <w:sz w:val="24"/>
          <w:szCs w:val="24"/>
        </w:rPr>
        <w:t>els van liefde ook gevon</w:t>
      </w:r>
      <w:r w:rsidRPr="002F6CE7">
        <w:rPr>
          <w:sz w:val="24"/>
          <w:szCs w:val="24"/>
        </w:rPr>
        <w:t>den worden in het hart van sommigen van ons, zij zijn alle bij dit vuur ontbrand. Gelijk al de wateren, die in de rivieren zijn, oorspro</w:t>
      </w:r>
      <w:r w:rsidRPr="002F6CE7">
        <w:rPr>
          <w:sz w:val="24"/>
          <w:szCs w:val="24"/>
        </w:rPr>
        <w:t>nkelijk in de zee w</w:t>
      </w:r>
      <w:r w:rsidRPr="002F6CE7">
        <w:rPr>
          <w:sz w:val="24"/>
          <w:szCs w:val="24"/>
        </w:rPr>
        <w:t>a</w:t>
      </w:r>
      <w:r w:rsidRPr="002F6CE7">
        <w:rPr>
          <w:sz w:val="24"/>
          <w:szCs w:val="24"/>
        </w:rPr>
        <w:t xml:space="preserve">ren, en weer tot haar terugkeren, zo ook is elke druppel van </w:t>
      </w:r>
      <w:r w:rsidRPr="002F6CE7">
        <w:rPr>
          <w:sz w:val="24"/>
          <w:szCs w:val="24"/>
        </w:rPr>
        <w:t xml:space="preserve">liefde, die in </w:t>
      </w:r>
      <w:r w:rsidRPr="002F6CE7">
        <w:rPr>
          <w:sz w:val="24"/>
          <w:szCs w:val="24"/>
        </w:rPr>
        <w:t>ons hart wordt gevonden,</w:t>
      </w:r>
      <w:r w:rsidRPr="002F6CE7">
        <w:rPr>
          <w:sz w:val="24"/>
          <w:szCs w:val="24"/>
        </w:rPr>
        <w:t xml:space="preserve"> een uitstraling van Zijn liefde, die weer naar haar eigen middelpunt, van waar zij kwam, terugkeert.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Ten tweede. Laat ons de liefde Go</w:t>
      </w:r>
      <w:r w:rsidRPr="002F6CE7">
        <w:rPr>
          <w:sz w:val="24"/>
          <w:szCs w:val="24"/>
        </w:rPr>
        <w:t>ds beschouwen in ha</w:t>
      </w:r>
      <w:r w:rsidRPr="002F6CE7">
        <w:rPr>
          <w:sz w:val="24"/>
          <w:szCs w:val="24"/>
        </w:rPr>
        <w:t>a</w:t>
      </w:r>
      <w:r w:rsidRPr="002F6CE7">
        <w:rPr>
          <w:sz w:val="24"/>
          <w:szCs w:val="24"/>
        </w:rPr>
        <w:t xml:space="preserve">r afmetingen. Bij stoffelijke dingen rekent men slechts drie </w:t>
      </w:r>
      <w:r w:rsidRPr="002F6CE7">
        <w:rPr>
          <w:sz w:val="24"/>
          <w:szCs w:val="24"/>
        </w:rPr>
        <w:t>afmetingen, doc</w:t>
      </w:r>
      <w:r w:rsidRPr="002F6CE7">
        <w:rPr>
          <w:sz w:val="24"/>
          <w:szCs w:val="24"/>
        </w:rPr>
        <w:t>h als de apostel over de</w:t>
      </w:r>
      <w:r w:rsidRPr="002F6CE7">
        <w:rPr>
          <w:sz w:val="24"/>
          <w:szCs w:val="24"/>
        </w:rPr>
        <w:t xml:space="preserve"> liefde Gods in Christus spreekt, noemt hij er vier. Hij spreekt in Ef. 3:17 en 18, over de hoogte, de diepte, de breedte, en de lengte </w:t>
      </w:r>
      <w:r w:rsidRPr="002F6CE7">
        <w:rPr>
          <w:sz w:val="24"/>
          <w:szCs w:val="24"/>
        </w:rPr>
        <w:t>van de liefde Gods,</w:t>
      </w:r>
      <w:r w:rsidRPr="002F6CE7">
        <w:rPr>
          <w:sz w:val="24"/>
          <w:szCs w:val="24"/>
        </w:rPr>
        <w:t xml:space="preserve"> </w:t>
      </w:r>
      <w:r w:rsidRPr="002F6CE7">
        <w:rPr>
          <w:sz w:val="24"/>
          <w:szCs w:val="24"/>
        </w:rPr>
        <w:t>die de kennis te boven gaat.</w:t>
      </w:r>
    </w:p>
    <w:p w:rsidR="002F6CE7" w:rsidRPr="002F6CE7" w:rsidRDefault="00380727" w:rsidP="002F6CE7">
      <w:pPr>
        <w:jc w:val="both"/>
        <w:rPr>
          <w:sz w:val="24"/>
          <w:szCs w:val="24"/>
        </w:rPr>
      </w:pPr>
      <w:r w:rsidRPr="002F6CE7">
        <w:rPr>
          <w:sz w:val="24"/>
          <w:szCs w:val="24"/>
        </w:rPr>
        <w:t>1. Zij is zo hoog, dat haar hoog</w:t>
      </w:r>
      <w:r w:rsidRPr="002F6CE7">
        <w:rPr>
          <w:sz w:val="24"/>
          <w:szCs w:val="24"/>
        </w:rPr>
        <w:t>te nooit kan wo</w:t>
      </w:r>
      <w:r w:rsidRPr="002F6CE7">
        <w:rPr>
          <w:sz w:val="24"/>
          <w:szCs w:val="24"/>
        </w:rPr>
        <w:t>rden bereikt; neen, niet</w:t>
      </w:r>
      <w:r w:rsidRPr="002F6CE7">
        <w:rPr>
          <w:sz w:val="24"/>
          <w:szCs w:val="24"/>
        </w:rPr>
        <w:t xml:space="preserve"> door de zich het hoogst verheffende engel of serafijn in de hemel. Wij zien, dat de Geest Gods, wanneer wij Zijn liefde zullen uitdrukk</w:t>
      </w:r>
      <w:r w:rsidRPr="002F6CE7">
        <w:rPr>
          <w:sz w:val="24"/>
          <w:szCs w:val="24"/>
        </w:rPr>
        <w:t>en, hoger dan de ho</w:t>
      </w:r>
      <w:r w:rsidRPr="002F6CE7">
        <w:rPr>
          <w:sz w:val="24"/>
          <w:szCs w:val="24"/>
        </w:rPr>
        <w:t>o</w:t>
      </w:r>
      <w:r w:rsidRPr="002F6CE7">
        <w:rPr>
          <w:sz w:val="24"/>
          <w:szCs w:val="24"/>
        </w:rPr>
        <w:t>gste hemelen gaat, om een gelijkenis te ontlenen om haar te v</w:t>
      </w:r>
      <w:r w:rsidRPr="002F6CE7">
        <w:rPr>
          <w:sz w:val="24"/>
          <w:szCs w:val="24"/>
        </w:rPr>
        <w:t xml:space="preserve">erduidelijken. </w:t>
      </w:r>
      <w:r w:rsidRPr="002F6CE7">
        <w:rPr>
          <w:sz w:val="24"/>
          <w:szCs w:val="24"/>
        </w:rPr>
        <w:t xml:space="preserve">Hij vergelijkt haar bij </w:t>
      </w:r>
      <w:r w:rsidRPr="002F6CE7">
        <w:rPr>
          <w:sz w:val="24"/>
          <w:szCs w:val="24"/>
        </w:rPr>
        <w:t>de liefde, die de Vader de Zoon toedraagt: (Joh. 15:9) "Gelijkerwijs de Vader Mij liefgehad heeft, heb Ik ook u liefgehad." O! Wie kan z</w:t>
      </w:r>
      <w:r w:rsidRPr="002F6CE7">
        <w:rPr>
          <w:sz w:val="24"/>
          <w:szCs w:val="24"/>
        </w:rPr>
        <w:t xml:space="preserve">eggen, hoe lief de </w:t>
      </w:r>
      <w:r w:rsidRPr="002F6CE7">
        <w:rPr>
          <w:sz w:val="24"/>
          <w:szCs w:val="24"/>
        </w:rPr>
        <w:t>V</w:t>
      </w:r>
      <w:r w:rsidRPr="002F6CE7">
        <w:rPr>
          <w:sz w:val="24"/>
          <w:szCs w:val="24"/>
        </w:rPr>
        <w:t>ader de Zoon heeft! Hier is meer dan alle engelen in de hemel</w:t>
      </w:r>
      <w:r w:rsidRPr="002F6CE7">
        <w:rPr>
          <w:sz w:val="24"/>
          <w:szCs w:val="24"/>
        </w:rPr>
        <w:t xml:space="preserve"> kunnen bevatte</w:t>
      </w:r>
      <w:r w:rsidRPr="002F6CE7">
        <w:rPr>
          <w:sz w:val="24"/>
          <w:szCs w:val="24"/>
        </w:rPr>
        <w:t>n of uitspreken; nochtan</w:t>
      </w:r>
      <w:r w:rsidRPr="002F6CE7">
        <w:rPr>
          <w:sz w:val="24"/>
          <w:szCs w:val="24"/>
        </w:rPr>
        <w:t>s is zodanig de liefde</w:t>
      </w:r>
      <w:r w:rsidRPr="002F6CE7">
        <w:rPr>
          <w:sz w:val="24"/>
          <w:szCs w:val="24"/>
          <w:lang w:val="en-US"/>
        </w:rPr>
        <w:t>,</w:t>
      </w:r>
      <w:r w:rsidRPr="002F6CE7">
        <w:rPr>
          <w:sz w:val="24"/>
          <w:szCs w:val="24"/>
        </w:rPr>
        <w:t xml:space="preserve"> van een God van liefde</w:t>
      </w:r>
      <w:r w:rsidRPr="002F6CE7">
        <w:rPr>
          <w:sz w:val="24"/>
          <w:szCs w:val="24"/>
          <w:lang w:val="en-US"/>
        </w:rPr>
        <w:t>,</w:t>
      </w:r>
      <w:r w:rsidRPr="002F6CE7">
        <w:rPr>
          <w:sz w:val="24"/>
          <w:szCs w:val="24"/>
        </w:rPr>
        <w:t xml:space="preserve"> tot de gelovigen.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Hij spreekt niet alleen van een hoogte, maar ook van een diepte in d</w:t>
      </w:r>
      <w:r w:rsidRPr="002F6CE7">
        <w:rPr>
          <w:sz w:val="24"/>
          <w:szCs w:val="24"/>
        </w:rPr>
        <w:t>eze liefde. Het har</w:t>
      </w:r>
      <w:r w:rsidRPr="002F6CE7">
        <w:rPr>
          <w:sz w:val="24"/>
          <w:szCs w:val="24"/>
        </w:rPr>
        <w:t>t</w:t>
      </w:r>
      <w:r w:rsidRPr="002F6CE7">
        <w:rPr>
          <w:sz w:val="24"/>
          <w:szCs w:val="24"/>
        </w:rPr>
        <w:t xml:space="preserve"> van de mens is een grote diepte, die niemand kent dan Hij, D</w:t>
      </w:r>
      <w:r w:rsidRPr="002F6CE7">
        <w:rPr>
          <w:sz w:val="24"/>
          <w:szCs w:val="24"/>
        </w:rPr>
        <w:t>ie alle dinge</w:t>
      </w:r>
      <w:r w:rsidRPr="002F6CE7">
        <w:rPr>
          <w:sz w:val="24"/>
          <w:szCs w:val="24"/>
        </w:rPr>
        <w:t>n weet. Indien nu het hart</w:t>
      </w:r>
      <w:r w:rsidRPr="002F6CE7">
        <w:rPr>
          <w:sz w:val="24"/>
          <w:szCs w:val="24"/>
        </w:rPr>
        <w:t xml:space="preserve"> van de mens zo'n diepte is, wat moet dan wel het hart Gods zijn? Toch is deze liefde geworteld in het hart Gods; dit ligt opgesloten in</w:t>
      </w:r>
      <w:r w:rsidRPr="002F6CE7">
        <w:rPr>
          <w:sz w:val="24"/>
          <w:szCs w:val="24"/>
        </w:rPr>
        <w:t xml:space="preserve"> de wijze, waarop h</w:t>
      </w:r>
      <w:r w:rsidRPr="002F6CE7">
        <w:rPr>
          <w:sz w:val="24"/>
          <w:szCs w:val="24"/>
        </w:rPr>
        <w:t>e</w:t>
      </w:r>
      <w:r w:rsidRPr="002F6CE7">
        <w:rPr>
          <w:sz w:val="24"/>
          <w:szCs w:val="24"/>
        </w:rPr>
        <w:t xml:space="preserve">t in de tekst wordt uitgedrukt: "God is liefde". Zijn liefde </w:t>
      </w:r>
      <w:r w:rsidRPr="002F6CE7">
        <w:rPr>
          <w:sz w:val="24"/>
          <w:szCs w:val="24"/>
        </w:rPr>
        <w:t>is een hart v</w:t>
      </w:r>
      <w:r w:rsidRPr="002F6CE7">
        <w:rPr>
          <w:sz w:val="24"/>
          <w:szCs w:val="24"/>
        </w:rPr>
        <w:t xml:space="preserve">an liefde. Hij heeft lief </w:t>
      </w:r>
      <w:r w:rsidRPr="002F6CE7">
        <w:rPr>
          <w:sz w:val="24"/>
          <w:szCs w:val="24"/>
        </w:rPr>
        <w:t xml:space="preserve">met het ganse hart, en met de ganse ziel. Deze liefde is zo diep, dat zij, als het ware, tot de diepte van de hel nederdaalt, om ons te </w:t>
      </w:r>
      <w:r w:rsidRPr="002F6CE7">
        <w:rPr>
          <w:sz w:val="24"/>
          <w:szCs w:val="24"/>
        </w:rPr>
        <w:t>helpen en te bevrij</w:t>
      </w:r>
      <w:r w:rsidRPr="002F6CE7">
        <w:rPr>
          <w:sz w:val="24"/>
          <w:szCs w:val="24"/>
        </w:rPr>
        <w:t>d</w:t>
      </w:r>
      <w:r w:rsidRPr="002F6CE7">
        <w:rPr>
          <w:sz w:val="24"/>
          <w:szCs w:val="24"/>
        </w:rPr>
        <w:t>en. Zij is in de doodsangsten van de Zoon van God in de diept</w:t>
      </w:r>
      <w:r w:rsidRPr="002F6CE7">
        <w:rPr>
          <w:sz w:val="24"/>
          <w:szCs w:val="24"/>
        </w:rPr>
        <w:t xml:space="preserve">e van de hel </w:t>
      </w:r>
      <w:r w:rsidRPr="002F6CE7">
        <w:rPr>
          <w:sz w:val="24"/>
          <w:szCs w:val="24"/>
        </w:rPr>
        <w:t xml:space="preserve">neergedaald, om ons op te </w:t>
      </w:r>
      <w:r w:rsidRPr="002F6CE7">
        <w:rPr>
          <w:sz w:val="24"/>
          <w:szCs w:val="24"/>
        </w:rPr>
        <w:t>voeren uit de diepte van ellende en nood, waarin wij onszelf gedompeld hadden.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Deze liefde van een God van liefde</w:t>
      </w:r>
      <w:r w:rsidRPr="002F6CE7">
        <w:rPr>
          <w:sz w:val="24"/>
          <w:szCs w:val="24"/>
          <w:lang w:val="en-US"/>
        </w:rPr>
        <w:t>,</w:t>
      </w:r>
      <w:r w:rsidRPr="002F6CE7">
        <w:rPr>
          <w:sz w:val="24"/>
          <w:szCs w:val="24"/>
        </w:rPr>
        <w:t xml:space="preserve"> heeft ook een bree</w:t>
      </w:r>
      <w:r w:rsidRPr="002F6CE7">
        <w:rPr>
          <w:sz w:val="24"/>
          <w:szCs w:val="24"/>
        </w:rPr>
        <w:t>dte in zich, die no</w:t>
      </w:r>
      <w:r w:rsidRPr="002F6CE7">
        <w:rPr>
          <w:sz w:val="24"/>
          <w:szCs w:val="24"/>
        </w:rPr>
        <w:t>o</w:t>
      </w:r>
      <w:r w:rsidRPr="002F6CE7">
        <w:rPr>
          <w:sz w:val="24"/>
          <w:szCs w:val="24"/>
        </w:rPr>
        <w:t>it kan gemeten worden. Deze liefde is zo breed, dat zij, in h</w:t>
      </w:r>
      <w:r w:rsidRPr="002F6CE7">
        <w:rPr>
          <w:sz w:val="24"/>
          <w:szCs w:val="24"/>
        </w:rPr>
        <w:t>et woord van</w:t>
      </w:r>
      <w:r w:rsidRPr="002F6CE7">
        <w:rPr>
          <w:sz w:val="24"/>
          <w:szCs w:val="24"/>
        </w:rPr>
        <w:t xml:space="preserve"> de genade en de uiterlijke</w:t>
      </w:r>
      <w:r w:rsidRPr="002F6CE7">
        <w:rPr>
          <w:sz w:val="24"/>
          <w:szCs w:val="24"/>
        </w:rPr>
        <w:t xml:space="preserve"> bedeling van het Evangelie</w:t>
      </w:r>
      <w:r w:rsidRPr="002F6CE7">
        <w:rPr>
          <w:sz w:val="24"/>
          <w:szCs w:val="24"/>
          <w:lang w:val="en-US"/>
        </w:rPr>
        <w:t>,</w:t>
      </w:r>
      <w:r w:rsidRPr="002F6CE7">
        <w:rPr>
          <w:sz w:val="24"/>
          <w:szCs w:val="24"/>
        </w:rPr>
        <w:t xml:space="preserve"> haar armen uitbreidt, om een verloren wereld te omhelzen: "Alzo lief heeft God de wereld gehad, dat Hij zijn</w:t>
      </w:r>
      <w:r w:rsidRPr="002F6CE7">
        <w:rPr>
          <w:sz w:val="24"/>
          <w:szCs w:val="24"/>
        </w:rPr>
        <w:t xml:space="preserve"> eniggeboren Zoon g</w:t>
      </w:r>
      <w:r w:rsidRPr="002F6CE7">
        <w:rPr>
          <w:sz w:val="24"/>
          <w:szCs w:val="24"/>
        </w:rPr>
        <w:t>e</w:t>
      </w:r>
      <w:r w:rsidRPr="002F6CE7">
        <w:rPr>
          <w:sz w:val="24"/>
          <w:szCs w:val="24"/>
        </w:rPr>
        <w:t>geven heeft, opdat een iegelijk, die in Hem gelooft, niet ver</w:t>
      </w:r>
      <w:r w:rsidRPr="002F6CE7">
        <w:rPr>
          <w:sz w:val="24"/>
          <w:szCs w:val="24"/>
        </w:rPr>
        <w:t>derve, maar</w:t>
      </w:r>
      <w:r w:rsidRPr="002F6CE7">
        <w:rPr>
          <w:sz w:val="24"/>
          <w:szCs w:val="24"/>
        </w:rPr>
        <w:t xml:space="preserve"> het eeuwige leven hebbe." Z</w:t>
      </w:r>
      <w:r w:rsidRPr="002F6CE7">
        <w:rPr>
          <w:sz w:val="24"/>
          <w:szCs w:val="24"/>
        </w:rPr>
        <w:t xml:space="preserve">ij is zo breed, dat zij Jood en Heiden, Barbaar en Scyth, dienstknecht en vrije omvat; zij omvat hen, die voor de wet leefden, hen, die </w:t>
      </w:r>
      <w:r w:rsidRPr="002F6CE7">
        <w:rPr>
          <w:sz w:val="24"/>
          <w:szCs w:val="24"/>
        </w:rPr>
        <w:t>onder de wet leefde</w:t>
      </w:r>
      <w:r w:rsidRPr="002F6CE7">
        <w:rPr>
          <w:sz w:val="24"/>
          <w:szCs w:val="24"/>
        </w:rPr>
        <w:t>n</w:t>
      </w:r>
      <w:r w:rsidRPr="002F6CE7">
        <w:rPr>
          <w:sz w:val="24"/>
          <w:szCs w:val="24"/>
        </w:rPr>
        <w:t>, en hen, die onder het Evangelie leven, O vrienden! De liefd</w:t>
      </w:r>
      <w:r w:rsidRPr="002F6CE7">
        <w:rPr>
          <w:sz w:val="24"/>
          <w:szCs w:val="24"/>
        </w:rPr>
        <w:t>e Gods is b</w:t>
      </w:r>
      <w:r w:rsidRPr="002F6CE7">
        <w:rPr>
          <w:sz w:val="24"/>
          <w:szCs w:val="24"/>
        </w:rPr>
        <w:t>reed: Zijn hart is wijd en r</w:t>
      </w:r>
      <w:r w:rsidRPr="002F6CE7">
        <w:rPr>
          <w:sz w:val="24"/>
          <w:szCs w:val="24"/>
        </w:rPr>
        <w:t>uim; u behoeft niet bang te wezen, dat er geen plaats voor u zal zijn. Neen, neen, niettegenstaande een ontelbare menigte Zijn liefde he</w:t>
      </w:r>
      <w:r w:rsidRPr="002F6CE7">
        <w:rPr>
          <w:sz w:val="24"/>
          <w:szCs w:val="24"/>
        </w:rPr>
        <w:t>eft aangegrepen, is</w:t>
      </w:r>
      <w:r w:rsidRPr="002F6CE7">
        <w:rPr>
          <w:sz w:val="24"/>
          <w:szCs w:val="24"/>
        </w:rPr>
        <w:t xml:space="preserve"> </w:t>
      </w:r>
      <w:r w:rsidRPr="002F6CE7">
        <w:rPr>
          <w:sz w:val="24"/>
          <w:szCs w:val="24"/>
        </w:rPr>
        <w:t>er nog plaats voor mij, en plaats voor allen, die door Christ</w:t>
      </w:r>
      <w:r w:rsidRPr="002F6CE7">
        <w:rPr>
          <w:sz w:val="24"/>
          <w:szCs w:val="24"/>
        </w:rPr>
        <w:t xml:space="preserve">us tot Hem </w:t>
      </w:r>
      <w:r w:rsidRPr="002F6CE7">
        <w:rPr>
          <w:sz w:val="24"/>
          <w:szCs w:val="24"/>
        </w:rPr>
        <w:t>komen.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4. De apostel voegt </w:t>
      </w:r>
      <w:r w:rsidRPr="002F6CE7">
        <w:rPr>
          <w:sz w:val="24"/>
          <w:szCs w:val="24"/>
        </w:rPr>
        <w:t>nog een andere afmeting aan deze liefde toe, namelijk, haar lengte. Om het kort zeggen: zij is zo lang als de eeuwigheid. Ziet terug naa</w:t>
      </w:r>
      <w:r w:rsidRPr="002F6CE7">
        <w:rPr>
          <w:sz w:val="24"/>
          <w:szCs w:val="24"/>
        </w:rPr>
        <w:t>r een eeuwigheid, d</w:t>
      </w:r>
      <w:r w:rsidRPr="002F6CE7">
        <w:rPr>
          <w:sz w:val="24"/>
          <w:szCs w:val="24"/>
        </w:rPr>
        <w:t>i</w:t>
      </w:r>
      <w:r w:rsidRPr="002F6CE7">
        <w:rPr>
          <w:sz w:val="24"/>
          <w:szCs w:val="24"/>
        </w:rPr>
        <w:t>e voorbij is, en wij zullen zien, dat Zijn liefde, evenals Hi</w:t>
      </w:r>
      <w:r w:rsidRPr="002F6CE7">
        <w:rPr>
          <w:sz w:val="24"/>
          <w:szCs w:val="24"/>
        </w:rPr>
        <w:t>jzelf, nooi</w:t>
      </w:r>
      <w:r w:rsidRPr="002F6CE7">
        <w:rPr>
          <w:sz w:val="24"/>
          <w:szCs w:val="24"/>
        </w:rPr>
        <w:t>t een begin had: "Ik heb u l</w:t>
      </w:r>
      <w:r w:rsidRPr="002F6CE7">
        <w:rPr>
          <w:sz w:val="24"/>
          <w:szCs w:val="24"/>
        </w:rPr>
        <w:t>iefgehad met een eeuwige liefde." Laat ons vooruit zien naar een eeuwigheid, die nog volgt, en wij zullen bevinden, dat Zijn liefde nooi</w:t>
      </w:r>
      <w:r w:rsidRPr="002F6CE7">
        <w:rPr>
          <w:sz w:val="24"/>
          <w:szCs w:val="24"/>
        </w:rPr>
        <w:t>t zal eindigen; wan</w:t>
      </w:r>
      <w:r w:rsidRPr="002F6CE7">
        <w:rPr>
          <w:sz w:val="24"/>
          <w:szCs w:val="24"/>
        </w:rPr>
        <w:t>t</w:t>
      </w:r>
      <w:r w:rsidRPr="002F6CE7">
        <w:rPr>
          <w:sz w:val="24"/>
          <w:szCs w:val="24"/>
        </w:rPr>
        <w:t xml:space="preserve"> zij is van eeuwigheid; Hij rust in Zijn liefde en verandert </w:t>
      </w:r>
      <w:r w:rsidRPr="002F6CE7">
        <w:rPr>
          <w:sz w:val="24"/>
          <w:szCs w:val="24"/>
        </w:rPr>
        <w:t>niet: "Want</w:t>
      </w:r>
      <w:r w:rsidRPr="002F6CE7">
        <w:rPr>
          <w:sz w:val="24"/>
          <w:szCs w:val="24"/>
        </w:rPr>
        <w:t xml:space="preserve"> bergen zullen wijken, en he</w:t>
      </w:r>
      <w:r w:rsidRPr="002F6CE7">
        <w:rPr>
          <w:sz w:val="24"/>
          <w:szCs w:val="24"/>
        </w:rPr>
        <w:t>uvelen wankelen, maar Mijn goedertierenheid zal van u niet wijken, en het verbond Mijns vredes zal niet wankelen, zegt de Heere uw Ontfe</w:t>
      </w:r>
      <w:r w:rsidRPr="002F6CE7">
        <w:rPr>
          <w:sz w:val="24"/>
          <w:szCs w:val="24"/>
        </w:rPr>
        <w:t>rmer."</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Ten derde. </w:t>
      </w:r>
      <w:r w:rsidRPr="002F6CE7">
        <w:rPr>
          <w:sz w:val="24"/>
          <w:szCs w:val="24"/>
        </w:rPr>
        <w:t>L</w:t>
      </w:r>
      <w:r w:rsidRPr="002F6CE7">
        <w:rPr>
          <w:sz w:val="24"/>
          <w:szCs w:val="24"/>
        </w:rPr>
        <w:t xml:space="preserve">aat ons de liefde van een God </w:t>
      </w:r>
      <w:r w:rsidRPr="002F6CE7">
        <w:rPr>
          <w:sz w:val="24"/>
          <w:szCs w:val="24"/>
          <w:lang w:val="en-US"/>
        </w:rPr>
        <w:t>der</w:t>
      </w:r>
      <w:r w:rsidRPr="002F6CE7">
        <w:rPr>
          <w:sz w:val="24"/>
          <w:szCs w:val="24"/>
        </w:rPr>
        <w:t xml:space="preserve"> liefde beschouwen in haar h</w:t>
      </w:r>
      <w:r w:rsidRPr="002F6CE7">
        <w:rPr>
          <w:sz w:val="24"/>
          <w:szCs w:val="24"/>
        </w:rPr>
        <w:t>oedanighede</w:t>
      </w:r>
      <w:r w:rsidRPr="002F6CE7">
        <w:rPr>
          <w:sz w:val="24"/>
          <w:szCs w:val="24"/>
        </w:rPr>
        <w:t>n en eigenschappen.</w:t>
      </w:r>
    </w:p>
    <w:p w:rsidR="002F6CE7" w:rsidRPr="002F6CE7" w:rsidRDefault="00380727" w:rsidP="002F6CE7">
      <w:pPr>
        <w:jc w:val="both"/>
        <w:rPr>
          <w:sz w:val="24"/>
          <w:szCs w:val="24"/>
        </w:rPr>
      </w:pPr>
      <w:r w:rsidRPr="002F6CE7">
        <w:rPr>
          <w:sz w:val="24"/>
          <w:szCs w:val="24"/>
        </w:rPr>
        <w:t xml:space="preserve">1. Zijn </w:t>
      </w:r>
      <w:r w:rsidRPr="002F6CE7">
        <w:rPr>
          <w:sz w:val="24"/>
          <w:szCs w:val="24"/>
        </w:rPr>
        <w:t xml:space="preserve">liefde is een vrijwillige liefde: (Hoséa 14:5) "Ik zal hunlieder afkering genezen, </w:t>
      </w:r>
      <w:r w:rsidRPr="002F6CE7">
        <w:rPr>
          <w:sz w:val="24"/>
          <w:szCs w:val="24"/>
          <w:lang w:val="en-US"/>
        </w:rPr>
        <w:t>I</w:t>
      </w:r>
      <w:r w:rsidRPr="002F6CE7">
        <w:rPr>
          <w:sz w:val="24"/>
          <w:szCs w:val="24"/>
        </w:rPr>
        <w:t>k zal hen vrijwilliglijk liefhebben." Deze liefde is</w:t>
      </w:r>
      <w:r w:rsidRPr="002F6CE7">
        <w:rPr>
          <w:sz w:val="24"/>
          <w:szCs w:val="24"/>
        </w:rPr>
        <w:t xml:space="preserve"> vrij in haar eerst</w:t>
      </w:r>
      <w:r w:rsidRPr="002F6CE7">
        <w:rPr>
          <w:sz w:val="24"/>
          <w:szCs w:val="24"/>
        </w:rPr>
        <w:t>e</w:t>
      </w:r>
      <w:r w:rsidRPr="002F6CE7">
        <w:rPr>
          <w:sz w:val="24"/>
          <w:szCs w:val="24"/>
        </w:rPr>
        <w:t xml:space="preserve"> oorsprong, wanneer wij haar beschouwen, zoals zij ligt in he</w:t>
      </w:r>
      <w:r w:rsidRPr="002F6CE7">
        <w:rPr>
          <w:sz w:val="24"/>
          <w:szCs w:val="24"/>
        </w:rPr>
        <w:t>t hart Gods</w:t>
      </w:r>
      <w:r w:rsidRPr="002F6CE7">
        <w:rPr>
          <w:sz w:val="24"/>
          <w:szCs w:val="24"/>
        </w:rPr>
        <w:t>. Wat deed Hem Zijn liefde v</w:t>
      </w:r>
      <w:r w:rsidRPr="002F6CE7">
        <w:rPr>
          <w:sz w:val="24"/>
          <w:szCs w:val="24"/>
        </w:rPr>
        <w:t>estigen op sommigen van Adams nageslacht, en hen van eeuwigheid verkiezen? De oorzaak daarvan is niet in het schepsel te vinden, maar in</w:t>
      </w:r>
      <w:r w:rsidRPr="002F6CE7">
        <w:rPr>
          <w:sz w:val="24"/>
          <w:szCs w:val="24"/>
        </w:rPr>
        <w:t xml:space="preserve"> </w:t>
      </w:r>
      <w:r w:rsidRPr="002F6CE7">
        <w:rPr>
          <w:sz w:val="24"/>
          <w:szCs w:val="24"/>
          <w:lang w:val="en-US"/>
        </w:rPr>
        <w:t xml:space="preserve">Hem </w:t>
      </w:r>
      <w:r w:rsidRPr="002F6CE7">
        <w:rPr>
          <w:sz w:val="24"/>
          <w:szCs w:val="24"/>
        </w:rPr>
        <w:t xml:space="preserve">zelf. Alleen </w:t>
      </w:r>
      <w:r w:rsidRPr="002F6CE7">
        <w:rPr>
          <w:sz w:val="24"/>
          <w:szCs w:val="24"/>
        </w:rPr>
        <w:t>Z</w:t>
      </w:r>
      <w:r w:rsidRPr="002F6CE7">
        <w:rPr>
          <w:sz w:val="24"/>
          <w:szCs w:val="24"/>
        </w:rPr>
        <w:t>ijn vrijmachtige wil en Zijn vrije genade is er de oorzaak va</w:t>
      </w:r>
      <w:r w:rsidRPr="002F6CE7">
        <w:rPr>
          <w:sz w:val="24"/>
          <w:szCs w:val="24"/>
        </w:rPr>
        <w:t>n, want "Hij</w:t>
      </w:r>
      <w:r w:rsidRPr="002F6CE7">
        <w:rPr>
          <w:sz w:val="24"/>
          <w:szCs w:val="24"/>
        </w:rPr>
        <w:t xml:space="preserve"> heeft ons tevoren verordin</w:t>
      </w:r>
      <w:r w:rsidRPr="002F6CE7">
        <w:rPr>
          <w:sz w:val="24"/>
          <w:szCs w:val="24"/>
        </w:rPr>
        <w:t>eerd tot aanneming tot kinderen, door Jezus Christus in Zichzelf, naar het welbehagen van Zijn wil." (Ef. 1:5). "Hij heeft ons zaliggema</w:t>
      </w:r>
      <w:r w:rsidRPr="002F6CE7">
        <w:rPr>
          <w:sz w:val="24"/>
          <w:szCs w:val="24"/>
        </w:rPr>
        <w:t>akt en geroepen met</w:t>
      </w:r>
      <w:r w:rsidRPr="002F6CE7">
        <w:rPr>
          <w:sz w:val="24"/>
          <w:szCs w:val="24"/>
        </w:rPr>
        <w:t xml:space="preserve"> </w:t>
      </w:r>
      <w:r w:rsidRPr="002F6CE7">
        <w:rPr>
          <w:sz w:val="24"/>
          <w:szCs w:val="24"/>
        </w:rPr>
        <w:t>een heilige roeping; niet naar onze werken, maar naar Zijn Ei</w:t>
      </w:r>
      <w:r w:rsidRPr="002F6CE7">
        <w:rPr>
          <w:sz w:val="24"/>
          <w:szCs w:val="24"/>
        </w:rPr>
        <w:t>gen voorneme</w:t>
      </w:r>
      <w:r w:rsidRPr="002F6CE7">
        <w:rPr>
          <w:sz w:val="24"/>
          <w:szCs w:val="24"/>
        </w:rPr>
        <w:t>n en genade, die ons gegeve</w:t>
      </w:r>
      <w:r w:rsidRPr="002F6CE7">
        <w:rPr>
          <w:sz w:val="24"/>
          <w:szCs w:val="24"/>
        </w:rPr>
        <w:t xml:space="preserve">n is in Christus Jezus voor de tijden der eeuwen." (2 Tim. 1:9). </w:t>
      </w:r>
    </w:p>
    <w:p w:rsidR="002F6CE7" w:rsidRPr="002F6CE7" w:rsidRDefault="00380727" w:rsidP="002F6CE7">
      <w:pPr>
        <w:numPr>
          <w:ilvl w:val="0"/>
          <w:numId w:val="115"/>
        </w:numPr>
        <w:jc w:val="both"/>
        <w:rPr>
          <w:sz w:val="24"/>
          <w:szCs w:val="24"/>
        </w:rPr>
      </w:pPr>
      <w:r w:rsidRPr="002F6CE7">
        <w:rPr>
          <w:sz w:val="24"/>
          <w:szCs w:val="24"/>
        </w:rPr>
        <w:t xml:space="preserve">Deze liefde is vrij in haar aanbieding en openbaring in de wereld. De </w:t>
      </w:r>
      <w:r w:rsidRPr="002F6CE7">
        <w:rPr>
          <w:sz w:val="24"/>
          <w:szCs w:val="24"/>
        </w:rPr>
        <w:t xml:space="preserve">liefde Gods, zoals </w:t>
      </w:r>
      <w:r w:rsidRPr="002F6CE7">
        <w:rPr>
          <w:sz w:val="24"/>
          <w:szCs w:val="24"/>
        </w:rPr>
        <w:t>z</w:t>
      </w:r>
      <w:r w:rsidRPr="002F6CE7">
        <w:rPr>
          <w:sz w:val="24"/>
          <w:szCs w:val="24"/>
        </w:rPr>
        <w:t xml:space="preserve">ij in het Woord der genade is, is een algemene liefde, zoals </w:t>
      </w:r>
      <w:r w:rsidRPr="002F6CE7">
        <w:rPr>
          <w:sz w:val="24"/>
          <w:szCs w:val="24"/>
        </w:rPr>
        <w:t>zij aan alle</w:t>
      </w:r>
      <w:r w:rsidRPr="002F6CE7">
        <w:rPr>
          <w:sz w:val="24"/>
          <w:szCs w:val="24"/>
        </w:rPr>
        <w:t xml:space="preserve"> hoorders van het Evangelie</w:t>
      </w:r>
      <w:r w:rsidRPr="002F6CE7">
        <w:rPr>
          <w:sz w:val="24"/>
          <w:szCs w:val="24"/>
        </w:rPr>
        <w:t xml:space="preserve"> gemeen is, in zoverre zij tot ieders deur komt, en zichzelf hun aanbiedt, zeggende: "O alle gij dorstigen, komt tot de wateren. Die wil</w:t>
      </w:r>
      <w:r w:rsidRPr="002F6CE7">
        <w:rPr>
          <w:sz w:val="24"/>
          <w:szCs w:val="24"/>
        </w:rPr>
        <w:t xml:space="preserve">, die kome. Tot u, </w:t>
      </w:r>
      <w:r w:rsidRPr="002F6CE7">
        <w:rPr>
          <w:sz w:val="24"/>
          <w:szCs w:val="24"/>
        </w:rPr>
        <w:t>o</w:t>
      </w:r>
      <w:r w:rsidRPr="002F6CE7">
        <w:rPr>
          <w:sz w:val="24"/>
          <w:szCs w:val="24"/>
        </w:rPr>
        <w:t xml:space="preserve"> mannen, roep Ik, en Mijn stem is tot der mensen kinderen". </w:t>
      </w:r>
    </w:p>
    <w:p w:rsidR="002F6CE7" w:rsidRPr="002F6CE7" w:rsidRDefault="00380727" w:rsidP="002F6CE7">
      <w:pPr>
        <w:numPr>
          <w:ilvl w:val="0"/>
          <w:numId w:val="115"/>
        </w:numPr>
        <w:jc w:val="both"/>
        <w:rPr>
          <w:sz w:val="24"/>
          <w:szCs w:val="24"/>
        </w:rPr>
      </w:pPr>
      <w:r w:rsidRPr="002F6CE7">
        <w:rPr>
          <w:sz w:val="24"/>
          <w:szCs w:val="24"/>
        </w:rPr>
        <w:t>Het is ook e</w:t>
      </w:r>
      <w:r w:rsidRPr="002F6CE7">
        <w:rPr>
          <w:sz w:val="24"/>
          <w:szCs w:val="24"/>
        </w:rPr>
        <w:t>en vrije liefde ten opzicht</w:t>
      </w:r>
      <w:r w:rsidRPr="002F6CE7">
        <w:rPr>
          <w:sz w:val="24"/>
          <w:szCs w:val="24"/>
        </w:rPr>
        <w:t xml:space="preserve">e van haar toepassing aan de uitverkoren ziel in </w:t>
      </w:r>
      <w:r w:rsidRPr="002F6CE7">
        <w:rPr>
          <w:sz w:val="24"/>
          <w:szCs w:val="24"/>
          <w:lang w:val="en-US"/>
        </w:rPr>
        <w:t>de</w:t>
      </w:r>
      <w:r w:rsidRPr="002F6CE7">
        <w:rPr>
          <w:sz w:val="24"/>
          <w:szCs w:val="24"/>
        </w:rPr>
        <w:t xml:space="preserve"> dag der heirkracht. Dan wordt de liefde Gods, die in het Woord der genade geopenbaa</w:t>
      </w:r>
      <w:r w:rsidRPr="002F6CE7">
        <w:rPr>
          <w:sz w:val="24"/>
          <w:szCs w:val="24"/>
        </w:rPr>
        <w:t>rd is, door de Heil</w:t>
      </w:r>
      <w:r w:rsidRPr="002F6CE7">
        <w:rPr>
          <w:sz w:val="24"/>
          <w:szCs w:val="24"/>
        </w:rPr>
        <w:t>i</w:t>
      </w:r>
      <w:r w:rsidRPr="002F6CE7">
        <w:rPr>
          <w:sz w:val="24"/>
          <w:szCs w:val="24"/>
        </w:rPr>
        <w:t>ge Geest in het hart van de zondaar uitgestort, zonder opzich</w:t>
      </w:r>
      <w:r w:rsidRPr="002F6CE7">
        <w:rPr>
          <w:sz w:val="24"/>
          <w:szCs w:val="24"/>
        </w:rPr>
        <w:t>t op enige go</w:t>
      </w:r>
      <w:r w:rsidRPr="002F6CE7">
        <w:rPr>
          <w:sz w:val="24"/>
          <w:szCs w:val="24"/>
        </w:rPr>
        <w:t>ede hoedanigheid of gerech</w:t>
      </w:r>
      <w:r w:rsidRPr="002F6CE7">
        <w:rPr>
          <w:sz w:val="24"/>
          <w:szCs w:val="24"/>
        </w:rPr>
        <w:t xml:space="preserve">tigheid in ons. </w:t>
      </w:r>
    </w:p>
    <w:p w:rsidR="002F6CE7" w:rsidRPr="002F6CE7" w:rsidRDefault="00380727" w:rsidP="002F6CE7">
      <w:pPr>
        <w:numPr>
          <w:ilvl w:val="0"/>
          <w:numId w:val="115"/>
        </w:numPr>
        <w:jc w:val="both"/>
        <w:rPr>
          <w:sz w:val="24"/>
          <w:szCs w:val="24"/>
        </w:rPr>
      </w:pPr>
      <w:r w:rsidRPr="002F6CE7">
        <w:rPr>
          <w:sz w:val="24"/>
          <w:szCs w:val="24"/>
        </w:rPr>
        <w:t>In één woord, deze liefde van een God van liefde, is vrij, of om niet, in tegenstelling van verdienste. Datgene wat ond</w:t>
      </w:r>
      <w:r w:rsidRPr="002F6CE7">
        <w:rPr>
          <w:sz w:val="24"/>
          <w:szCs w:val="24"/>
        </w:rPr>
        <w:t>er de mensen liefde</w:t>
      </w:r>
      <w:r w:rsidRPr="002F6CE7">
        <w:rPr>
          <w:sz w:val="24"/>
          <w:szCs w:val="24"/>
        </w:rPr>
        <w:t xml:space="preserve"> </w:t>
      </w:r>
      <w:r w:rsidRPr="002F6CE7">
        <w:rPr>
          <w:sz w:val="24"/>
          <w:szCs w:val="24"/>
        </w:rPr>
        <w:t>verwekt. is schoonheid, kracht, wijsheid, rijkdom, of een der</w:t>
      </w:r>
      <w:r w:rsidRPr="002F6CE7">
        <w:rPr>
          <w:sz w:val="24"/>
          <w:szCs w:val="24"/>
        </w:rPr>
        <w:t>gelijke hoeda</w:t>
      </w:r>
      <w:r w:rsidRPr="002F6CE7">
        <w:rPr>
          <w:sz w:val="24"/>
          <w:szCs w:val="24"/>
        </w:rPr>
        <w:t>nigheid of beweegreden, do</w:t>
      </w:r>
      <w:r w:rsidRPr="002F6CE7">
        <w:rPr>
          <w:sz w:val="24"/>
          <w:szCs w:val="24"/>
        </w:rPr>
        <w:t xml:space="preserve">ch </w:t>
      </w:r>
      <w:r w:rsidRPr="002F6CE7">
        <w:rPr>
          <w:sz w:val="24"/>
          <w:szCs w:val="24"/>
        </w:rPr>
        <w:t>zoiets</w:t>
      </w:r>
      <w:r w:rsidRPr="002F6CE7">
        <w:rPr>
          <w:sz w:val="24"/>
          <w:szCs w:val="24"/>
        </w:rPr>
        <w:t xml:space="preserve"> was niet in iemand van Adams nageslacht te vinden: "Toen gij vertreden waart in uw bloed, zeide Ik tot u, Leef; en uw tijd wa</w:t>
      </w:r>
      <w:r w:rsidRPr="002F6CE7">
        <w:rPr>
          <w:sz w:val="24"/>
          <w:szCs w:val="24"/>
        </w:rPr>
        <w:t>s de tijd der minne.</w:t>
      </w:r>
      <w:r w:rsidRPr="002F6CE7">
        <w:rPr>
          <w:sz w:val="24"/>
          <w:szCs w:val="24"/>
        </w:rPr>
        <w:t>"</w:t>
      </w:r>
      <w:r w:rsidRPr="002F6CE7">
        <w:rPr>
          <w:sz w:val="24"/>
          <w:szCs w:val="24"/>
        </w:rPr>
        <w:t xml:space="preserve"> In plaats van schoonheid, niets dan mismaaktheid; in plaats </w:t>
      </w:r>
      <w:r w:rsidRPr="002F6CE7">
        <w:rPr>
          <w:sz w:val="24"/>
          <w:szCs w:val="24"/>
        </w:rPr>
        <w:t>van kracht, n</w:t>
      </w:r>
      <w:r w:rsidRPr="002F6CE7">
        <w:rPr>
          <w:sz w:val="24"/>
          <w:szCs w:val="24"/>
        </w:rPr>
        <w:t>iets dan zwakheid; in plaa</w:t>
      </w:r>
      <w:r w:rsidRPr="002F6CE7">
        <w:rPr>
          <w:sz w:val="24"/>
          <w:szCs w:val="24"/>
        </w:rPr>
        <w:t xml:space="preserve">ts van wijsheid, niets dan dwaasheid; in plaats van rijkdom, niets dan armoede. </w:t>
      </w:r>
    </w:p>
    <w:p w:rsidR="002F6CE7" w:rsidRPr="002F6CE7" w:rsidRDefault="00380727" w:rsidP="002F6CE7">
      <w:pPr>
        <w:numPr>
          <w:ilvl w:val="0"/>
          <w:numId w:val="115"/>
        </w:numPr>
        <w:jc w:val="both"/>
        <w:rPr>
          <w:sz w:val="24"/>
          <w:szCs w:val="24"/>
        </w:rPr>
      </w:pPr>
      <w:r w:rsidRPr="002F6CE7">
        <w:rPr>
          <w:sz w:val="24"/>
          <w:szCs w:val="24"/>
        </w:rPr>
        <w:t>En gelijk zij vrij is in tegenstelling van verdienste,</w:t>
      </w:r>
      <w:r w:rsidRPr="002F6CE7">
        <w:rPr>
          <w:sz w:val="24"/>
          <w:szCs w:val="24"/>
        </w:rPr>
        <w:t xml:space="preserve"> zo is zij ook vrij </w:t>
      </w:r>
      <w:r w:rsidRPr="002F6CE7">
        <w:rPr>
          <w:sz w:val="24"/>
          <w:szCs w:val="24"/>
        </w:rPr>
        <w:t>i</w:t>
      </w:r>
      <w:r w:rsidRPr="002F6CE7">
        <w:rPr>
          <w:sz w:val="24"/>
          <w:szCs w:val="24"/>
        </w:rPr>
        <w:t>n tegenstelling van enige dwang of geweld. Liefde kan niet wo</w:t>
      </w:r>
      <w:r w:rsidRPr="002F6CE7">
        <w:rPr>
          <w:sz w:val="24"/>
          <w:szCs w:val="24"/>
        </w:rPr>
        <w:t>rden afgedwon</w:t>
      </w:r>
      <w:r w:rsidRPr="002F6CE7">
        <w:rPr>
          <w:sz w:val="24"/>
          <w:szCs w:val="24"/>
        </w:rPr>
        <w:t>gen; neen, zij is vrijwill</w:t>
      </w:r>
      <w:r w:rsidRPr="002F6CE7">
        <w:rPr>
          <w:sz w:val="24"/>
          <w:szCs w:val="24"/>
        </w:rPr>
        <w:t>ig en uit eigen beweging. Gods liefde is alleen verschuldigd aan de vrijheid van Zijn Eigen wil: (Ef. 1:9) "Ons bekend gemaakt hebbende</w:t>
      </w:r>
      <w:r w:rsidRPr="002F6CE7">
        <w:rPr>
          <w:sz w:val="24"/>
          <w:szCs w:val="24"/>
        </w:rPr>
        <w:t xml:space="preserve"> de verborgenheid </w:t>
      </w:r>
      <w:r w:rsidRPr="002F6CE7">
        <w:rPr>
          <w:sz w:val="24"/>
          <w:szCs w:val="24"/>
          <w:lang w:val="en-US"/>
        </w:rPr>
        <w:t xml:space="preserve">van </w:t>
      </w:r>
      <w:r w:rsidRPr="002F6CE7">
        <w:rPr>
          <w:sz w:val="24"/>
          <w:szCs w:val="24"/>
        </w:rPr>
        <w:t>Zi</w:t>
      </w:r>
      <w:r w:rsidRPr="002F6CE7">
        <w:rPr>
          <w:sz w:val="24"/>
          <w:szCs w:val="24"/>
        </w:rPr>
        <w:t>j</w:t>
      </w:r>
      <w:r w:rsidRPr="002F6CE7">
        <w:rPr>
          <w:sz w:val="24"/>
          <w:szCs w:val="24"/>
        </w:rPr>
        <w:t xml:space="preserve">n wil naar Zijn welbehagen, hetwelk Hij voorgenomen had </w:t>
      </w:r>
      <w:r w:rsidRPr="002F6CE7">
        <w:rPr>
          <w:sz w:val="24"/>
          <w:szCs w:val="24"/>
        </w:rPr>
        <w:t>in Zichzelf."</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De liefde van deze Go</w:t>
      </w:r>
      <w:r w:rsidRPr="002F6CE7">
        <w:rPr>
          <w:sz w:val="24"/>
          <w:szCs w:val="24"/>
        </w:rPr>
        <w:t>d van liefde is een sterke en onoverwinnelijke liefde. Voordat Zijn liefde ons in haar toepassing kon bereiken, moest zij bergen vlak m</w:t>
      </w:r>
      <w:r w:rsidRPr="002F6CE7">
        <w:rPr>
          <w:sz w:val="24"/>
          <w:szCs w:val="24"/>
        </w:rPr>
        <w:t>aken: doch, "ziet Hi</w:t>
      </w:r>
      <w:r w:rsidRPr="002F6CE7">
        <w:rPr>
          <w:sz w:val="24"/>
          <w:szCs w:val="24"/>
        </w:rPr>
        <w:t>j</w:t>
      </w:r>
      <w:r w:rsidRPr="002F6CE7">
        <w:rPr>
          <w:sz w:val="24"/>
          <w:szCs w:val="24"/>
        </w:rPr>
        <w:t xml:space="preserve"> komt, springende op de bergen, huppelende op de heuvelen". E</w:t>
      </w:r>
      <w:r w:rsidRPr="002F6CE7">
        <w:rPr>
          <w:sz w:val="24"/>
          <w:szCs w:val="24"/>
        </w:rPr>
        <w:t xml:space="preserve">r waren diepe </w:t>
      </w:r>
      <w:r w:rsidRPr="002F6CE7">
        <w:rPr>
          <w:sz w:val="24"/>
          <w:szCs w:val="24"/>
        </w:rPr>
        <w:t>zeeën en rivieren in de w</w:t>
      </w:r>
      <w:r w:rsidRPr="002F6CE7">
        <w:rPr>
          <w:sz w:val="24"/>
          <w:szCs w:val="24"/>
        </w:rPr>
        <w:t>eg van Zijn liefde, doch "vele wateren konden deze liefde niet uitblussen, ja de rivieren konden ze niet verdrinken". Zij komt iedere m</w:t>
      </w:r>
      <w:r w:rsidRPr="002F6CE7">
        <w:rPr>
          <w:sz w:val="24"/>
          <w:szCs w:val="24"/>
        </w:rPr>
        <w:t>oeilijkheid te boven</w:t>
      </w:r>
      <w:r w:rsidRPr="002F6CE7">
        <w:rPr>
          <w:sz w:val="24"/>
          <w:szCs w:val="24"/>
        </w:rPr>
        <w:t>,</w:t>
      </w:r>
      <w:r w:rsidRPr="002F6CE7">
        <w:rPr>
          <w:sz w:val="24"/>
          <w:szCs w:val="24"/>
        </w:rPr>
        <w:t xml:space="preserve"> zij biedt het hoofd aan elk beletsel, dat zij op haar weg on</w:t>
      </w:r>
      <w:r w:rsidRPr="002F6CE7">
        <w:rPr>
          <w:sz w:val="24"/>
          <w:szCs w:val="24"/>
        </w:rPr>
        <w:t>tmoet. De onei</w:t>
      </w:r>
      <w:r w:rsidRPr="002F6CE7">
        <w:rPr>
          <w:sz w:val="24"/>
          <w:szCs w:val="24"/>
        </w:rPr>
        <w:t xml:space="preserve">ndige afstand tussen God </w:t>
      </w:r>
      <w:r w:rsidRPr="002F6CE7">
        <w:rPr>
          <w:sz w:val="24"/>
          <w:szCs w:val="24"/>
        </w:rPr>
        <w:t>en een schepsel was een sluitboom in de weg van deze liefde, doch Hij overwint dit beletsel: "want God is geopenbaard in het vlees". De</w:t>
      </w:r>
      <w:r w:rsidRPr="002F6CE7">
        <w:rPr>
          <w:sz w:val="24"/>
          <w:szCs w:val="24"/>
        </w:rPr>
        <w:t xml:space="preserve"> zedelijke afstand t</w:t>
      </w:r>
      <w:r w:rsidRPr="002F6CE7">
        <w:rPr>
          <w:sz w:val="24"/>
          <w:szCs w:val="24"/>
        </w:rPr>
        <w:t>u</w:t>
      </w:r>
      <w:r w:rsidRPr="002F6CE7">
        <w:rPr>
          <w:sz w:val="24"/>
          <w:szCs w:val="24"/>
        </w:rPr>
        <w:t>ssen een vuile</w:t>
      </w:r>
      <w:r w:rsidRPr="002F6CE7">
        <w:rPr>
          <w:sz w:val="24"/>
          <w:szCs w:val="24"/>
          <w:lang w:val="en-US"/>
        </w:rPr>
        <w:t>,</w:t>
      </w:r>
      <w:r w:rsidRPr="002F6CE7">
        <w:rPr>
          <w:sz w:val="24"/>
          <w:szCs w:val="24"/>
        </w:rPr>
        <w:t xml:space="preserve"> schuldige zondaar en deze liefde staat als een</w:t>
      </w:r>
      <w:r w:rsidRPr="002F6CE7">
        <w:rPr>
          <w:sz w:val="24"/>
          <w:szCs w:val="24"/>
        </w:rPr>
        <w:t xml:space="preserve"> hinderpaal i</w:t>
      </w:r>
      <w:r w:rsidRPr="002F6CE7">
        <w:rPr>
          <w:sz w:val="24"/>
          <w:szCs w:val="24"/>
        </w:rPr>
        <w:t>n de weg; doch Hij verbree</w:t>
      </w:r>
      <w:r w:rsidRPr="002F6CE7">
        <w:rPr>
          <w:sz w:val="24"/>
          <w:szCs w:val="24"/>
        </w:rPr>
        <w:t>kt ook deze sluitboom, want de Zoon van God is niet alleen geopenbaard in het vlees, maar "God heeft Zijn Zoon gezonden in gelijkheid d</w:t>
      </w:r>
      <w:r w:rsidRPr="002F6CE7">
        <w:rPr>
          <w:sz w:val="24"/>
          <w:szCs w:val="24"/>
        </w:rPr>
        <w:t xml:space="preserve">es zondigen vleses, </w:t>
      </w:r>
      <w:r w:rsidRPr="002F6CE7">
        <w:rPr>
          <w:sz w:val="24"/>
          <w:szCs w:val="24"/>
        </w:rPr>
        <w:t>j</w:t>
      </w:r>
      <w:r w:rsidRPr="002F6CE7">
        <w:rPr>
          <w:sz w:val="24"/>
          <w:szCs w:val="24"/>
        </w:rPr>
        <w:t>a, heeft Hem zonde voor ons gemaakt". De vloek van de wet was</w:t>
      </w:r>
      <w:r w:rsidRPr="002F6CE7">
        <w:rPr>
          <w:sz w:val="24"/>
          <w:szCs w:val="24"/>
        </w:rPr>
        <w:t xml:space="preserve"> een hinderni</w:t>
      </w:r>
      <w:r w:rsidRPr="002F6CE7">
        <w:rPr>
          <w:sz w:val="24"/>
          <w:szCs w:val="24"/>
        </w:rPr>
        <w:t>s in de weg, maar Hij ruim</w:t>
      </w:r>
      <w:r w:rsidRPr="002F6CE7">
        <w:rPr>
          <w:sz w:val="24"/>
          <w:szCs w:val="24"/>
        </w:rPr>
        <w:t>t die uit de weg: want "Christus is een vloek geworden voor ons, om ons van de vloek der wet te verlossen". De zonde in haar schuld, en</w:t>
      </w:r>
      <w:r w:rsidRPr="002F6CE7">
        <w:rPr>
          <w:sz w:val="24"/>
          <w:szCs w:val="24"/>
        </w:rPr>
        <w:t xml:space="preserve"> vuilheid, en kracht</w:t>
      </w:r>
      <w:r w:rsidRPr="002F6CE7">
        <w:rPr>
          <w:sz w:val="24"/>
          <w:szCs w:val="24"/>
        </w:rPr>
        <w:t>,</w:t>
      </w:r>
      <w:r w:rsidRPr="002F6CE7">
        <w:rPr>
          <w:sz w:val="24"/>
          <w:szCs w:val="24"/>
        </w:rPr>
        <w:t xml:space="preserve"> stond deze liefde in de weg, doch de liefde breekt er doorhe</w:t>
      </w:r>
      <w:r w:rsidRPr="002F6CE7">
        <w:rPr>
          <w:sz w:val="24"/>
          <w:szCs w:val="24"/>
        </w:rPr>
        <w:t>en, en "sluit</w:t>
      </w:r>
      <w:r w:rsidRPr="002F6CE7">
        <w:rPr>
          <w:sz w:val="24"/>
          <w:szCs w:val="24"/>
        </w:rPr>
        <w:t xml:space="preserve"> de overtreding en verzege</w:t>
      </w:r>
      <w:r w:rsidRPr="002F6CE7">
        <w:rPr>
          <w:sz w:val="24"/>
          <w:szCs w:val="24"/>
        </w:rPr>
        <w:t xml:space="preserve">lt de zonden." Schande en oneer lagen in haar weg, smart en droefheid: doch deze liefde overwint dat, want Hij stemde toe het kruis te </w:t>
      </w:r>
      <w:r w:rsidRPr="002F6CE7">
        <w:rPr>
          <w:sz w:val="24"/>
          <w:szCs w:val="24"/>
        </w:rPr>
        <w:t>verdragen, en de lie</w:t>
      </w:r>
      <w:r w:rsidRPr="002F6CE7">
        <w:rPr>
          <w:sz w:val="24"/>
          <w:szCs w:val="24"/>
        </w:rPr>
        <w:t>f</w:t>
      </w:r>
      <w:r w:rsidRPr="002F6CE7">
        <w:rPr>
          <w:sz w:val="24"/>
          <w:szCs w:val="24"/>
        </w:rPr>
        <w:t xml:space="preserve">de verachtte die schande; Hij wilde, uit liefde "een Man van </w:t>
      </w:r>
      <w:r w:rsidRPr="002F6CE7">
        <w:rPr>
          <w:sz w:val="24"/>
          <w:szCs w:val="24"/>
        </w:rPr>
        <w:t>smarten worde</w:t>
      </w:r>
      <w:r w:rsidRPr="002F6CE7">
        <w:rPr>
          <w:sz w:val="24"/>
          <w:szCs w:val="24"/>
        </w:rPr>
        <w:t>n en verzocht in krankheid</w:t>
      </w:r>
      <w:r w:rsidRPr="002F6CE7">
        <w:rPr>
          <w:sz w:val="24"/>
          <w:szCs w:val="24"/>
        </w:rPr>
        <w:t>". En dan, wanneer deze liefde tot de zondaar komt, om hem te bekeren, vindt zij hem dood, "dood door de misdaden en de zonden". Die me</w:t>
      </w:r>
      <w:r w:rsidRPr="002F6CE7">
        <w:rPr>
          <w:sz w:val="24"/>
          <w:szCs w:val="24"/>
        </w:rPr>
        <w:t>ns heeft misschien t</w:t>
      </w:r>
      <w:r w:rsidRPr="002F6CE7">
        <w:rPr>
          <w:sz w:val="24"/>
          <w:szCs w:val="24"/>
        </w:rPr>
        <w:t>w</w:t>
      </w:r>
      <w:r w:rsidRPr="002F6CE7">
        <w:rPr>
          <w:sz w:val="24"/>
          <w:szCs w:val="24"/>
        </w:rPr>
        <w:t>intig, dertig, veertig, zestig jaren in het graf van de zonde</w:t>
      </w:r>
      <w:r w:rsidRPr="002F6CE7">
        <w:rPr>
          <w:sz w:val="24"/>
          <w:szCs w:val="24"/>
        </w:rPr>
        <w:t xml:space="preserve"> gelegen, zod</w:t>
      </w:r>
      <w:r w:rsidRPr="002F6CE7">
        <w:rPr>
          <w:sz w:val="24"/>
          <w:szCs w:val="24"/>
        </w:rPr>
        <w:t>at, ziet! hij riekt en sti</w:t>
      </w:r>
      <w:r w:rsidRPr="002F6CE7">
        <w:rPr>
          <w:sz w:val="24"/>
          <w:szCs w:val="24"/>
        </w:rPr>
        <w:t xml:space="preserve">nkt. O wat een voorwerp is hij! Hij is een voorwerp van walging, in plaats van liefde; doch ook dit beletsel wordt door de liefde Gods </w:t>
      </w:r>
      <w:r w:rsidRPr="002F6CE7">
        <w:rPr>
          <w:sz w:val="24"/>
          <w:szCs w:val="24"/>
        </w:rPr>
        <w:t>overwonnen, want "do</w:t>
      </w:r>
      <w:r w:rsidRPr="002F6CE7">
        <w:rPr>
          <w:sz w:val="24"/>
          <w:szCs w:val="24"/>
        </w:rPr>
        <w:t>o</w:t>
      </w:r>
      <w:r w:rsidRPr="002F6CE7">
        <w:rPr>
          <w:sz w:val="24"/>
          <w:szCs w:val="24"/>
        </w:rPr>
        <w:t>r Zijn grote liefde, waarmee Hij ons lief gehad heeft, ook to</w:t>
      </w:r>
      <w:r w:rsidRPr="002F6CE7">
        <w:rPr>
          <w:sz w:val="24"/>
          <w:szCs w:val="24"/>
        </w:rPr>
        <w:t>en wij dood w</w:t>
      </w:r>
      <w:r w:rsidRPr="002F6CE7">
        <w:rPr>
          <w:sz w:val="24"/>
          <w:szCs w:val="24"/>
        </w:rPr>
        <w:t>aren door de misdaden, hee</w:t>
      </w:r>
      <w:r w:rsidRPr="002F6CE7">
        <w:rPr>
          <w:sz w:val="24"/>
          <w:szCs w:val="24"/>
        </w:rPr>
        <w:t>ft Hij ons levend gemaakt". En wat wordt deze liefde, nadat zij de ziel in de krachtdadige roeping dadelijk heeft aangegrepen, nog dikw</w:t>
      </w:r>
      <w:r w:rsidRPr="002F6CE7">
        <w:rPr>
          <w:sz w:val="24"/>
          <w:szCs w:val="24"/>
        </w:rPr>
        <w:t>ijls getergd door de</w:t>
      </w:r>
      <w:r w:rsidRPr="002F6CE7">
        <w:rPr>
          <w:sz w:val="24"/>
          <w:szCs w:val="24"/>
        </w:rPr>
        <w:t xml:space="preserve"> </w:t>
      </w:r>
      <w:r w:rsidRPr="002F6CE7">
        <w:rPr>
          <w:sz w:val="24"/>
          <w:szCs w:val="24"/>
        </w:rPr>
        <w:t>hoererijen van het hart en het afwijken van de Heere. Nochtan</w:t>
      </w:r>
      <w:r w:rsidRPr="002F6CE7">
        <w:rPr>
          <w:sz w:val="24"/>
          <w:szCs w:val="24"/>
        </w:rPr>
        <w:t>s is de onove</w:t>
      </w:r>
      <w:r w:rsidRPr="002F6CE7">
        <w:rPr>
          <w:sz w:val="24"/>
          <w:szCs w:val="24"/>
        </w:rPr>
        <w:t>rwinnelijke natuur van dez</w:t>
      </w:r>
      <w:r w:rsidRPr="002F6CE7">
        <w:rPr>
          <w:sz w:val="24"/>
          <w:szCs w:val="24"/>
        </w:rPr>
        <w:t>e liefde zodanig, dat zij alles overwint en tot het einde toe standhoudt". De apostel zegt daarom: (Rom. 8:35,37) "Wie zal ons scheiden</w:t>
      </w:r>
      <w:r w:rsidRPr="002F6CE7">
        <w:rPr>
          <w:sz w:val="24"/>
          <w:szCs w:val="24"/>
        </w:rPr>
        <w:t xml:space="preserve"> van de liefde van C</w:t>
      </w:r>
      <w:r w:rsidRPr="002F6CE7">
        <w:rPr>
          <w:sz w:val="24"/>
          <w:szCs w:val="24"/>
        </w:rPr>
        <w:t>h</w:t>
      </w:r>
      <w:r w:rsidRPr="002F6CE7">
        <w:rPr>
          <w:sz w:val="24"/>
          <w:szCs w:val="24"/>
        </w:rPr>
        <w:t>ristus? Verdrukking, of benauwdheid, of vervolging, of honger</w:t>
      </w:r>
      <w:r w:rsidRPr="002F6CE7">
        <w:rPr>
          <w:sz w:val="24"/>
          <w:szCs w:val="24"/>
        </w:rPr>
        <w:t>, of naakthei</w:t>
      </w:r>
      <w:r w:rsidRPr="002F6CE7">
        <w:rPr>
          <w:sz w:val="24"/>
          <w:szCs w:val="24"/>
        </w:rPr>
        <w:t>d, of gevaar, of zwaard? M</w:t>
      </w:r>
      <w:r w:rsidRPr="002F6CE7">
        <w:rPr>
          <w:sz w:val="24"/>
          <w:szCs w:val="24"/>
        </w:rPr>
        <w:t>aar in deze allen zijn wij meer dan overwinnaars, door Hem, Die ons liefgehad heeft". Omdat Zijn liefde onoverwinnelijk is, zijn wij me</w:t>
      </w:r>
      <w:r w:rsidRPr="002F6CE7">
        <w:rPr>
          <w:sz w:val="24"/>
          <w:szCs w:val="24"/>
        </w:rPr>
        <w:t xml:space="preserve">er dan overwinnaars </w:t>
      </w:r>
      <w:r w:rsidRPr="002F6CE7">
        <w:rPr>
          <w:sz w:val="24"/>
          <w:szCs w:val="24"/>
        </w:rPr>
        <w:t>d</w:t>
      </w:r>
      <w:r w:rsidRPr="002F6CE7">
        <w:rPr>
          <w:sz w:val="24"/>
          <w:szCs w:val="24"/>
        </w:rPr>
        <w:t xml:space="preserve">oor Hem, Die ons heeft liefgehad; omdat Zijn liefde sterk is </w:t>
      </w:r>
      <w:r w:rsidRPr="002F6CE7">
        <w:rPr>
          <w:sz w:val="24"/>
          <w:szCs w:val="24"/>
        </w:rPr>
        <w:t xml:space="preserve">als de dood, </w:t>
      </w:r>
      <w:r w:rsidRPr="002F6CE7">
        <w:rPr>
          <w:sz w:val="24"/>
          <w:szCs w:val="24"/>
        </w:rPr>
        <w:t>daarom zal de dood ons nie</w:t>
      </w:r>
      <w:r w:rsidRPr="002F6CE7">
        <w:rPr>
          <w:sz w:val="24"/>
          <w:szCs w:val="24"/>
        </w:rPr>
        <w:t>t scheiden; omdat zij sterk is als de hel, daarom zullen noch hel, noch duivels, in staat zijn scheiding te maken.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De liefde van de</w:t>
      </w:r>
      <w:r w:rsidRPr="002F6CE7">
        <w:rPr>
          <w:sz w:val="24"/>
          <w:szCs w:val="24"/>
        </w:rPr>
        <w:t>ze God van liefde is</w:t>
      </w:r>
      <w:r w:rsidRPr="002F6CE7">
        <w:rPr>
          <w:sz w:val="24"/>
          <w:szCs w:val="24"/>
        </w:rPr>
        <w:t xml:space="preserve"> </w:t>
      </w:r>
      <w:r w:rsidRPr="002F6CE7">
        <w:rPr>
          <w:sz w:val="24"/>
          <w:szCs w:val="24"/>
        </w:rPr>
        <w:t>een onvergelijkelijke, ja een alles overtreffende liefde. Laa</w:t>
      </w:r>
      <w:r w:rsidRPr="002F6CE7">
        <w:rPr>
          <w:sz w:val="24"/>
          <w:szCs w:val="24"/>
        </w:rPr>
        <w:t>t ons hier sl</w:t>
      </w:r>
      <w:r w:rsidRPr="002F6CE7">
        <w:rPr>
          <w:sz w:val="24"/>
          <w:szCs w:val="24"/>
        </w:rPr>
        <w:t>echts bezien hoezeer een G</w:t>
      </w:r>
      <w:r w:rsidRPr="002F6CE7">
        <w:rPr>
          <w:sz w:val="24"/>
          <w:szCs w:val="24"/>
        </w:rPr>
        <w:t xml:space="preserve">od in Christus hen liefheeft, die wegens de dierbaarheid van Zijn goedertierenheid onder de schaduw van Zijn vleugelen toevlucht nemen </w:t>
      </w:r>
    </w:p>
    <w:p w:rsidR="002F6CE7" w:rsidRPr="002F6CE7" w:rsidRDefault="00380727" w:rsidP="002F6CE7">
      <w:pPr>
        <w:numPr>
          <w:ilvl w:val="0"/>
          <w:numId w:val="41"/>
        </w:numPr>
        <w:jc w:val="both"/>
        <w:rPr>
          <w:sz w:val="24"/>
          <w:szCs w:val="24"/>
        </w:rPr>
      </w:pPr>
      <w:r w:rsidRPr="002F6CE7">
        <w:rPr>
          <w:sz w:val="24"/>
          <w:szCs w:val="24"/>
        </w:rPr>
        <w:t>Hij bemint hen meer</w:t>
      </w:r>
      <w:r w:rsidRPr="002F6CE7">
        <w:rPr>
          <w:sz w:val="24"/>
          <w:szCs w:val="24"/>
        </w:rPr>
        <w:t>,</w:t>
      </w:r>
      <w:r w:rsidRPr="002F6CE7">
        <w:rPr>
          <w:sz w:val="24"/>
          <w:szCs w:val="24"/>
        </w:rPr>
        <w:t xml:space="preserve"> dan Hij alle andere mensen liefheeft: (Jes. 43:4) "Ik heb u </w:t>
      </w:r>
      <w:r w:rsidRPr="002F6CE7">
        <w:rPr>
          <w:sz w:val="24"/>
          <w:szCs w:val="24"/>
        </w:rPr>
        <w:t>liefgehad: da</w:t>
      </w:r>
      <w:r w:rsidRPr="002F6CE7">
        <w:rPr>
          <w:sz w:val="24"/>
          <w:szCs w:val="24"/>
        </w:rPr>
        <w:t>arom heb Ik mensen in uw p</w:t>
      </w:r>
      <w:r w:rsidRPr="002F6CE7">
        <w:rPr>
          <w:sz w:val="24"/>
          <w:szCs w:val="24"/>
        </w:rPr>
        <w:t xml:space="preserve">laats gegeven, en volken in plaats van uw ziel". </w:t>
      </w:r>
    </w:p>
    <w:p w:rsidR="002F6CE7" w:rsidRPr="002F6CE7" w:rsidRDefault="00380727" w:rsidP="002F6CE7">
      <w:pPr>
        <w:numPr>
          <w:ilvl w:val="0"/>
          <w:numId w:val="41"/>
        </w:numPr>
        <w:jc w:val="both"/>
        <w:rPr>
          <w:sz w:val="24"/>
          <w:szCs w:val="24"/>
        </w:rPr>
      </w:pPr>
      <w:r w:rsidRPr="002F6CE7">
        <w:rPr>
          <w:sz w:val="24"/>
          <w:szCs w:val="24"/>
        </w:rPr>
        <w:t>Hij heeft de gelovigen meer lief dan Hij de engelen liefheeft. De engelen zijn Zijn d</w:t>
      </w:r>
      <w:r w:rsidRPr="002F6CE7">
        <w:rPr>
          <w:sz w:val="24"/>
          <w:szCs w:val="24"/>
        </w:rPr>
        <w:t>ienaars, de gelovige</w:t>
      </w:r>
      <w:r w:rsidRPr="002F6CE7">
        <w:rPr>
          <w:sz w:val="24"/>
          <w:szCs w:val="24"/>
        </w:rPr>
        <w:t>n</w:t>
      </w:r>
      <w:r w:rsidRPr="002F6CE7">
        <w:rPr>
          <w:sz w:val="24"/>
          <w:szCs w:val="24"/>
        </w:rPr>
        <w:t xml:space="preserve"> zijn Zijn kinderen; de engelen zijn Zijn onderdanen, de gelo</w:t>
      </w:r>
      <w:r w:rsidRPr="002F6CE7">
        <w:rPr>
          <w:sz w:val="24"/>
          <w:szCs w:val="24"/>
        </w:rPr>
        <w:t>vigen zijn Zi</w:t>
      </w:r>
      <w:r w:rsidRPr="002F6CE7">
        <w:rPr>
          <w:sz w:val="24"/>
          <w:szCs w:val="24"/>
        </w:rPr>
        <w:t xml:space="preserve">jn bruid. </w:t>
      </w:r>
    </w:p>
    <w:p w:rsidR="002F6CE7" w:rsidRPr="002F6CE7" w:rsidRDefault="00380727" w:rsidP="002F6CE7">
      <w:pPr>
        <w:numPr>
          <w:ilvl w:val="0"/>
          <w:numId w:val="41"/>
        </w:numPr>
        <w:jc w:val="both"/>
        <w:rPr>
          <w:sz w:val="24"/>
          <w:szCs w:val="24"/>
        </w:rPr>
      </w:pPr>
      <w:r w:rsidRPr="002F6CE7">
        <w:rPr>
          <w:sz w:val="24"/>
          <w:szCs w:val="24"/>
        </w:rPr>
        <w:t xml:space="preserve">Hij bemint hen </w:t>
      </w:r>
      <w:r w:rsidRPr="002F6CE7">
        <w:rPr>
          <w:sz w:val="24"/>
          <w:szCs w:val="24"/>
        </w:rPr>
        <w:t>meer dan de gehele wereld. De wereld bestaat uit hemel en aarde. Wat de aarde betreft, Hij achtte die niet wegens de liefde, die Hij to</w:t>
      </w:r>
      <w:r w:rsidRPr="002F6CE7">
        <w:rPr>
          <w:sz w:val="24"/>
          <w:szCs w:val="24"/>
        </w:rPr>
        <w:t>t Zijn volk had. Toe</w:t>
      </w:r>
      <w:r w:rsidRPr="002F6CE7">
        <w:rPr>
          <w:sz w:val="24"/>
          <w:szCs w:val="24"/>
        </w:rPr>
        <w:t>n</w:t>
      </w:r>
      <w:r w:rsidRPr="002F6CE7">
        <w:rPr>
          <w:sz w:val="24"/>
          <w:szCs w:val="24"/>
        </w:rPr>
        <w:t xml:space="preserve"> de duivel hem al de koninkrijken van de wereld en haar heerl</w:t>
      </w:r>
      <w:r w:rsidRPr="002F6CE7">
        <w:rPr>
          <w:sz w:val="24"/>
          <w:szCs w:val="24"/>
        </w:rPr>
        <w:t>ijkheid aanbo</w:t>
      </w:r>
      <w:r w:rsidRPr="002F6CE7">
        <w:rPr>
          <w:sz w:val="24"/>
          <w:szCs w:val="24"/>
        </w:rPr>
        <w:t>od, verachtte Hij dat alle</w:t>
      </w:r>
      <w:r w:rsidRPr="002F6CE7">
        <w:rPr>
          <w:sz w:val="24"/>
          <w:szCs w:val="24"/>
        </w:rPr>
        <w:t>s om de liefde, die Hij tot hen had. En wat de hemel aangaat, Hij verliet de heerlijkheid van dat Hogerhuis, om bij de mensen op de aar</w:t>
      </w:r>
      <w:r w:rsidRPr="002F6CE7">
        <w:rPr>
          <w:sz w:val="24"/>
          <w:szCs w:val="24"/>
        </w:rPr>
        <w:t xml:space="preserve">de te wonen. Ja, ik </w:t>
      </w:r>
      <w:r w:rsidRPr="002F6CE7">
        <w:rPr>
          <w:sz w:val="24"/>
          <w:szCs w:val="24"/>
        </w:rPr>
        <w:t>z</w:t>
      </w:r>
      <w:r w:rsidRPr="002F6CE7">
        <w:rPr>
          <w:sz w:val="24"/>
          <w:szCs w:val="24"/>
        </w:rPr>
        <w:t xml:space="preserve">al er nog dit aan toevoegen: </w:t>
      </w:r>
    </w:p>
    <w:p w:rsidR="002F6CE7" w:rsidRPr="002F6CE7" w:rsidRDefault="00380727" w:rsidP="002F6CE7">
      <w:pPr>
        <w:numPr>
          <w:ilvl w:val="0"/>
          <w:numId w:val="41"/>
        </w:numPr>
        <w:jc w:val="both"/>
        <w:rPr>
          <w:sz w:val="24"/>
          <w:szCs w:val="24"/>
        </w:rPr>
      </w:pPr>
      <w:r w:rsidRPr="002F6CE7">
        <w:rPr>
          <w:sz w:val="24"/>
          <w:szCs w:val="24"/>
        </w:rPr>
        <w:t>De liefde van een vlees geworde</w:t>
      </w:r>
      <w:r w:rsidRPr="002F6CE7">
        <w:rPr>
          <w:sz w:val="24"/>
          <w:szCs w:val="24"/>
        </w:rPr>
        <w:t>n Godheid tot</w:t>
      </w:r>
      <w:r w:rsidRPr="002F6CE7">
        <w:rPr>
          <w:sz w:val="24"/>
          <w:szCs w:val="24"/>
        </w:rPr>
        <w:t xml:space="preserve"> Zijn volk is groter dan t</w:t>
      </w:r>
      <w:r w:rsidRPr="002F6CE7">
        <w:rPr>
          <w:sz w:val="24"/>
          <w:szCs w:val="24"/>
        </w:rPr>
        <w:t xml:space="preserve">ot Hem Zelf. Hij had hun leven en hun veiligheid meer lief, dan Zijn Eigen leven; Want Hij heeft zijn </w:t>
      </w:r>
      <w:r w:rsidRPr="002F6CE7">
        <w:rPr>
          <w:sz w:val="24"/>
          <w:szCs w:val="24"/>
          <w:lang w:val="en-US"/>
        </w:rPr>
        <w:t>l</w:t>
      </w:r>
      <w:r w:rsidRPr="002F6CE7">
        <w:rPr>
          <w:sz w:val="24"/>
          <w:szCs w:val="24"/>
        </w:rPr>
        <w:t>even afgelegd voor Zijn vrienden</w:t>
      </w:r>
      <w:r w:rsidRPr="002F6CE7">
        <w:rPr>
          <w:sz w:val="24"/>
          <w:szCs w:val="24"/>
        </w:rPr>
        <w:t>, opdat zij niet zou</w:t>
      </w:r>
      <w:r w:rsidRPr="002F6CE7">
        <w:rPr>
          <w:sz w:val="24"/>
          <w:szCs w:val="24"/>
        </w:rPr>
        <w:t>d</w:t>
      </w:r>
      <w:r w:rsidRPr="002F6CE7">
        <w:rPr>
          <w:sz w:val="24"/>
          <w:szCs w:val="24"/>
        </w:rPr>
        <w:t>en sterven. Hij bad meer voor hen, dan voor Zichzelf, zoals u</w:t>
      </w:r>
      <w:r w:rsidRPr="002F6CE7">
        <w:rPr>
          <w:sz w:val="24"/>
          <w:szCs w:val="24"/>
        </w:rPr>
        <w:t xml:space="preserve"> geheel Joh. </w:t>
      </w:r>
      <w:r w:rsidRPr="002F6CE7">
        <w:rPr>
          <w:sz w:val="24"/>
          <w:szCs w:val="24"/>
        </w:rPr>
        <w:t xml:space="preserve">17 door kunt zien. In één </w:t>
      </w:r>
      <w:r w:rsidRPr="002F6CE7">
        <w:rPr>
          <w:sz w:val="24"/>
          <w:szCs w:val="24"/>
        </w:rPr>
        <w:t>woord, uit de liefde, die Hij ons toedroeg, nam Hij afscheid van die dingen, die onder de mensen zeer hooggeschat worden. De mensen ach</w:t>
      </w:r>
      <w:r w:rsidRPr="002F6CE7">
        <w:rPr>
          <w:sz w:val="24"/>
          <w:szCs w:val="24"/>
        </w:rPr>
        <w:t>ten hun goede naam z</w:t>
      </w:r>
      <w:r w:rsidRPr="002F6CE7">
        <w:rPr>
          <w:sz w:val="24"/>
          <w:szCs w:val="24"/>
        </w:rPr>
        <w:t>e</w:t>
      </w:r>
      <w:r w:rsidRPr="002F6CE7">
        <w:rPr>
          <w:sz w:val="24"/>
          <w:szCs w:val="24"/>
        </w:rPr>
        <w:t>er hoog; doch uit liefde tot ons werd Hij een smaad van mense</w:t>
      </w:r>
      <w:r w:rsidRPr="002F6CE7">
        <w:rPr>
          <w:sz w:val="24"/>
          <w:szCs w:val="24"/>
        </w:rPr>
        <w:t>n. Mensen ach</w:t>
      </w:r>
      <w:r w:rsidRPr="002F6CE7">
        <w:rPr>
          <w:sz w:val="24"/>
          <w:szCs w:val="24"/>
        </w:rPr>
        <w:t>ten hun rijkdommen zeer ho</w:t>
      </w:r>
      <w:r w:rsidRPr="002F6CE7">
        <w:rPr>
          <w:sz w:val="24"/>
          <w:szCs w:val="24"/>
        </w:rPr>
        <w:t>og; doch "hoewel Hij rijk was, is Hij om onzentwil arm geworden". Mensen schatten hun leven zeer hoog: "huid voor huid, al wat iemand h</w:t>
      </w:r>
      <w:r w:rsidRPr="002F6CE7">
        <w:rPr>
          <w:sz w:val="24"/>
          <w:szCs w:val="24"/>
        </w:rPr>
        <w:t>eeft zal hij geven v</w:t>
      </w:r>
      <w:r w:rsidRPr="002F6CE7">
        <w:rPr>
          <w:sz w:val="24"/>
          <w:szCs w:val="24"/>
        </w:rPr>
        <w:t>o</w:t>
      </w:r>
      <w:r w:rsidRPr="002F6CE7">
        <w:rPr>
          <w:sz w:val="24"/>
          <w:szCs w:val="24"/>
        </w:rPr>
        <w:t>or zijn leven;" doch Christus scheidde daarvan: "Die mij lief</w:t>
      </w:r>
      <w:r w:rsidRPr="002F6CE7">
        <w:rPr>
          <w:sz w:val="24"/>
          <w:szCs w:val="24"/>
        </w:rPr>
        <w:t xml:space="preserve">gehad heeft, </w:t>
      </w:r>
      <w:r w:rsidRPr="002F6CE7">
        <w:rPr>
          <w:sz w:val="24"/>
          <w:szCs w:val="24"/>
        </w:rPr>
        <w:t>en Zichzelf voor mij heeft</w:t>
      </w:r>
      <w:r w:rsidRPr="002F6CE7">
        <w:rPr>
          <w:sz w:val="24"/>
          <w:szCs w:val="24"/>
        </w:rPr>
        <w:t xml:space="preserve"> overgegeven". Mensen schatten hun zielen zeer hoog, of moesten dat ten minste doen; en nochtans uit liefde tot ons, stelde Zijn ziel z</w:t>
      </w:r>
      <w:r w:rsidRPr="002F6CE7">
        <w:rPr>
          <w:sz w:val="24"/>
          <w:szCs w:val="24"/>
        </w:rPr>
        <w:t>ich tot een schuldof</w:t>
      </w:r>
      <w:r w:rsidRPr="002F6CE7">
        <w:rPr>
          <w:sz w:val="24"/>
          <w:szCs w:val="24"/>
        </w:rPr>
        <w:t>f</w:t>
      </w:r>
      <w:r w:rsidRPr="002F6CE7">
        <w:rPr>
          <w:sz w:val="24"/>
          <w:szCs w:val="24"/>
        </w:rPr>
        <w:t>er: "Mijn ziel is geheel bedroefd tot de dood toe". Mensen, i</w:t>
      </w:r>
      <w:r w:rsidRPr="002F6CE7">
        <w:rPr>
          <w:sz w:val="24"/>
          <w:szCs w:val="24"/>
        </w:rPr>
        <w:t>k meen</w:t>
      </w:r>
      <w:r w:rsidRPr="002F6CE7">
        <w:rPr>
          <w:sz w:val="24"/>
          <w:szCs w:val="24"/>
          <w:lang w:val="en-US"/>
        </w:rPr>
        <w:t>,</w:t>
      </w:r>
      <w:r w:rsidRPr="002F6CE7">
        <w:rPr>
          <w:sz w:val="24"/>
          <w:szCs w:val="24"/>
        </w:rPr>
        <w:t xml:space="preserve"> heili</w:t>
      </w:r>
      <w:r w:rsidRPr="002F6CE7">
        <w:rPr>
          <w:sz w:val="24"/>
          <w:szCs w:val="24"/>
        </w:rPr>
        <w:t>ge mensen, de heiligen, ach</w:t>
      </w:r>
      <w:r w:rsidRPr="002F6CE7">
        <w:rPr>
          <w:sz w:val="24"/>
          <w:szCs w:val="24"/>
        </w:rPr>
        <w:t>ten de liefde Gods meer dan hun leven. De liefde Gods is beter dan het leven, en toch vond Christus goed, uit liefde tot ons, het gevoe</w:t>
      </w:r>
      <w:r w:rsidRPr="002F6CE7">
        <w:rPr>
          <w:sz w:val="24"/>
          <w:szCs w:val="24"/>
        </w:rPr>
        <w:t>l daarvan voor een t</w:t>
      </w:r>
      <w:r w:rsidRPr="002F6CE7">
        <w:rPr>
          <w:sz w:val="24"/>
          <w:szCs w:val="24"/>
        </w:rPr>
        <w:t>i</w:t>
      </w:r>
      <w:r w:rsidRPr="002F6CE7">
        <w:rPr>
          <w:sz w:val="24"/>
          <w:szCs w:val="24"/>
        </w:rPr>
        <w:t xml:space="preserve">jd te verliezen; en zij werd Hem in die mate onttrokken, dat </w:t>
      </w:r>
      <w:r w:rsidRPr="002F6CE7">
        <w:rPr>
          <w:sz w:val="24"/>
          <w:szCs w:val="24"/>
        </w:rPr>
        <w:t xml:space="preserve">Hij aan het </w:t>
      </w:r>
      <w:r w:rsidRPr="002F6CE7">
        <w:rPr>
          <w:sz w:val="24"/>
          <w:szCs w:val="24"/>
        </w:rPr>
        <w:t xml:space="preserve">kruis uitriep: "Mijn God, </w:t>
      </w:r>
      <w:r w:rsidRPr="002F6CE7">
        <w:rPr>
          <w:sz w:val="24"/>
          <w:szCs w:val="24"/>
          <w:lang w:val="en-US"/>
        </w:rPr>
        <w:t>M</w:t>
      </w:r>
      <w:r w:rsidRPr="002F6CE7">
        <w:rPr>
          <w:sz w:val="24"/>
          <w:szCs w:val="24"/>
        </w:rPr>
        <w:t xml:space="preserve">ijn God, waarom hebt Gij </w:t>
      </w:r>
      <w:r w:rsidRPr="002F6CE7">
        <w:rPr>
          <w:sz w:val="24"/>
          <w:szCs w:val="24"/>
          <w:lang w:val="en-US"/>
        </w:rPr>
        <w:t>M</w:t>
      </w:r>
      <w:r w:rsidRPr="002F6CE7">
        <w:rPr>
          <w:sz w:val="24"/>
          <w:szCs w:val="24"/>
        </w:rPr>
        <w:t>ij verlaten?"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IV. Ons vierde punt was, te onderzoeken hoe het komt, dat God in Christus een God van liefde</w:t>
      </w:r>
      <w:r w:rsidRPr="002F6CE7">
        <w:rPr>
          <w:sz w:val="24"/>
          <w:szCs w:val="24"/>
          <w:lang w:val="en-US"/>
        </w:rPr>
        <w:t>,</w:t>
      </w:r>
      <w:r w:rsidRPr="002F6CE7">
        <w:rPr>
          <w:sz w:val="24"/>
          <w:szCs w:val="24"/>
        </w:rPr>
        <w:t xml:space="preserve"> v</w:t>
      </w:r>
      <w:r w:rsidRPr="002F6CE7">
        <w:rPr>
          <w:sz w:val="24"/>
          <w:szCs w:val="24"/>
        </w:rPr>
        <w:t>oor verloren, weersp</w:t>
      </w:r>
      <w:r w:rsidRPr="002F6CE7">
        <w:rPr>
          <w:sz w:val="24"/>
          <w:szCs w:val="24"/>
        </w:rPr>
        <w:t>a</w:t>
      </w:r>
      <w:r w:rsidRPr="002F6CE7">
        <w:rPr>
          <w:sz w:val="24"/>
          <w:szCs w:val="24"/>
        </w:rPr>
        <w:t>nnige zondaren is. Vanwaar komt deze wonderlijke omkering, da</w:t>
      </w:r>
      <w:r w:rsidRPr="002F6CE7">
        <w:rPr>
          <w:sz w:val="24"/>
          <w:szCs w:val="24"/>
        </w:rPr>
        <w:t>t een God v</w:t>
      </w:r>
      <w:r w:rsidRPr="002F6CE7">
        <w:rPr>
          <w:sz w:val="24"/>
          <w:szCs w:val="24"/>
        </w:rPr>
        <w:t>an wraak, die gereed ston</w:t>
      </w:r>
      <w:r w:rsidRPr="002F6CE7">
        <w:rPr>
          <w:sz w:val="24"/>
          <w:szCs w:val="24"/>
        </w:rPr>
        <w:t>d het ganse nageslacht van Adam te vernielen vanwege de zonde, Zijn klederen van de wraak heeft afgelegd en ons verschenen is als een G</w:t>
      </w:r>
      <w:r w:rsidRPr="002F6CE7">
        <w:rPr>
          <w:sz w:val="24"/>
          <w:szCs w:val="24"/>
        </w:rPr>
        <w:t>od van genade en lie</w:t>
      </w:r>
      <w:r w:rsidRPr="002F6CE7">
        <w:rPr>
          <w:sz w:val="24"/>
          <w:szCs w:val="24"/>
        </w:rPr>
        <w:t>f</w:t>
      </w:r>
      <w:r w:rsidRPr="002F6CE7">
        <w:rPr>
          <w:sz w:val="24"/>
          <w:szCs w:val="24"/>
        </w:rPr>
        <w:t>de?</w:t>
      </w:r>
    </w:p>
    <w:p w:rsidR="002F6CE7" w:rsidRPr="002F6CE7" w:rsidRDefault="00380727" w:rsidP="002F6CE7">
      <w:pPr>
        <w:jc w:val="both"/>
        <w:rPr>
          <w:sz w:val="24"/>
          <w:szCs w:val="24"/>
        </w:rPr>
      </w:pPr>
      <w:r w:rsidRPr="002F6CE7">
        <w:rPr>
          <w:sz w:val="24"/>
          <w:szCs w:val="24"/>
        </w:rPr>
        <w:t>Antwoord. 1. Een beledigd en vertoornd God is in Christus</w:t>
      </w:r>
      <w:r w:rsidRPr="002F6CE7">
        <w:rPr>
          <w:sz w:val="24"/>
          <w:szCs w:val="24"/>
        </w:rPr>
        <w:t xml:space="preserve"> een God van l</w:t>
      </w:r>
      <w:r w:rsidRPr="002F6CE7">
        <w:rPr>
          <w:sz w:val="24"/>
          <w:szCs w:val="24"/>
        </w:rPr>
        <w:t>iefde, omdat in Hem de re</w:t>
      </w:r>
      <w:r w:rsidRPr="002F6CE7">
        <w:rPr>
          <w:sz w:val="24"/>
          <w:szCs w:val="24"/>
        </w:rPr>
        <w:t>chtvaardigheid Gods stond</w:t>
      </w:r>
      <w:r w:rsidRPr="002F6CE7">
        <w:rPr>
          <w:sz w:val="24"/>
          <w:szCs w:val="24"/>
          <w:lang w:val="en-US"/>
        </w:rPr>
        <w:t>,</w:t>
      </w:r>
      <w:r w:rsidRPr="002F6CE7">
        <w:rPr>
          <w:sz w:val="24"/>
          <w:szCs w:val="24"/>
        </w:rPr>
        <w:t xml:space="preserve"> als een eeuwige sluitboom in de weg van de openbaring van liefde aan iemand van Adams geslacht; doch niet zod</w:t>
      </w:r>
      <w:r w:rsidRPr="002F6CE7">
        <w:rPr>
          <w:sz w:val="24"/>
          <w:szCs w:val="24"/>
        </w:rPr>
        <w:t>ra ontving de rechtv</w:t>
      </w:r>
      <w:r w:rsidRPr="002F6CE7">
        <w:rPr>
          <w:sz w:val="24"/>
          <w:szCs w:val="24"/>
        </w:rPr>
        <w:t>a</w:t>
      </w:r>
      <w:r w:rsidRPr="002F6CE7">
        <w:rPr>
          <w:sz w:val="24"/>
          <w:szCs w:val="24"/>
        </w:rPr>
        <w:t>ardigheid een volmaakte voldoening in de dood van de Borg, of</w:t>
      </w:r>
      <w:r w:rsidRPr="002F6CE7">
        <w:rPr>
          <w:sz w:val="24"/>
          <w:szCs w:val="24"/>
        </w:rPr>
        <w:t xml:space="preserve"> de liefde li</w:t>
      </w:r>
      <w:r w:rsidRPr="002F6CE7">
        <w:rPr>
          <w:sz w:val="24"/>
          <w:szCs w:val="24"/>
        </w:rPr>
        <w:t>et zich met oneindige verl</w:t>
      </w:r>
      <w:r w:rsidRPr="002F6CE7">
        <w:rPr>
          <w:sz w:val="24"/>
          <w:szCs w:val="24"/>
        </w:rPr>
        <w:t>ustiging en voldoening uit, of God roept</w:t>
      </w:r>
      <w:r w:rsidRPr="002F6CE7">
        <w:rPr>
          <w:sz w:val="24"/>
          <w:szCs w:val="24"/>
        </w:rPr>
        <w:t xml:space="preserve"> uit, dat Hij is "de Heere HEERE</w:t>
      </w:r>
      <w:r w:rsidRPr="002F6CE7">
        <w:rPr>
          <w:sz w:val="24"/>
          <w:szCs w:val="24"/>
        </w:rPr>
        <w:t>, God, barmhartig en genadig, lankmoedig en groot van weldadigh</w:t>
      </w:r>
      <w:r w:rsidRPr="002F6CE7">
        <w:rPr>
          <w:sz w:val="24"/>
          <w:szCs w:val="24"/>
        </w:rPr>
        <w:t>eid en waarheid" (Ex</w:t>
      </w:r>
      <w:r w:rsidRPr="002F6CE7">
        <w:rPr>
          <w:sz w:val="24"/>
          <w:szCs w:val="24"/>
        </w:rPr>
        <w:t>o</w:t>
      </w:r>
      <w:r w:rsidRPr="002F6CE7">
        <w:rPr>
          <w:sz w:val="24"/>
          <w:szCs w:val="24"/>
        </w:rPr>
        <w:t>d. 34:6).</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In Christus is de wet vervuld, haar gebod gehoo</w:t>
      </w:r>
      <w:r w:rsidRPr="002F6CE7">
        <w:rPr>
          <w:sz w:val="24"/>
          <w:szCs w:val="24"/>
        </w:rPr>
        <w:t>rzaamd en haa</w:t>
      </w:r>
      <w:r w:rsidRPr="002F6CE7">
        <w:rPr>
          <w:sz w:val="24"/>
          <w:szCs w:val="24"/>
        </w:rPr>
        <w:t>r vloek te niet gedaan. De</w:t>
      </w:r>
      <w:r w:rsidRPr="002F6CE7">
        <w:rPr>
          <w:sz w:val="24"/>
          <w:szCs w:val="24"/>
        </w:rPr>
        <w:t xml:space="preserve"> schending van de heilige wet door de eerste zonde van Adam vertoornde de Majesteit van de hemel tegen ons, doch Christus heeft de Godd</w:t>
      </w:r>
      <w:r w:rsidRPr="002F6CE7">
        <w:rPr>
          <w:sz w:val="24"/>
          <w:szCs w:val="24"/>
        </w:rPr>
        <w:t>elijke wet in haar e</w:t>
      </w:r>
      <w:r w:rsidRPr="002F6CE7">
        <w:rPr>
          <w:sz w:val="24"/>
          <w:szCs w:val="24"/>
        </w:rPr>
        <w:t>e</w:t>
      </w:r>
      <w:r w:rsidRPr="002F6CE7">
        <w:rPr>
          <w:sz w:val="24"/>
          <w:szCs w:val="24"/>
        </w:rPr>
        <w:t>r hersteld, ja "Hij maakte haar groot, en maakte haar heerlij</w:t>
      </w:r>
      <w:r w:rsidRPr="002F6CE7">
        <w:rPr>
          <w:sz w:val="24"/>
          <w:szCs w:val="24"/>
        </w:rPr>
        <w:t>k". Zo komt h</w:t>
      </w:r>
      <w:r w:rsidRPr="002F6CE7">
        <w:rPr>
          <w:sz w:val="24"/>
          <w:szCs w:val="24"/>
        </w:rPr>
        <w:t>et, dat God in Christus ee</w:t>
      </w:r>
      <w:r w:rsidRPr="002F6CE7">
        <w:rPr>
          <w:sz w:val="24"/>
          <w:szCs w:val="24"/>
        </w:rPr>
        <w:t xml:space="preserve">n God van liefde is; want "Hij had lust aan </w:t>
      </w:r>
      <w:r w:rsidRPr="002F6CE7">
        <w:rPr>
          <w:sz w:val="24"/>
          <w:szCs w:val="24"/>
          <w:lang w:val="en-US"/>
        </w:rPr>
        <w:t>H</w:t>
      </w:r>
      <w:r w:rsidRPr="002F6CE7">
        <w:rPr>
          <w:sz w:val="24"/>
          <w:szCs w:val="24"/>
        </w:rPr>
        <w:t>em om Zijn gerechtigheidswil".</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God is in Christus een God van liefde, omdat in Hem die</w:t>
      </w:r>
      <w:r w:rsidRPr="002F6CE7">
        <w:rPr>
          <w:sz w:val="24"/>
          <w:szCs w:val="24"/>
        </w:rPr>
        <w:t xml:space="preserve"> aartsverrader tegen</w:t>
      </w:r>
      <w:r w:rsidRPr="002F6CE7">
        <w:rPr>
          <w:sz w:val="24"/>
          <w:szCs w:val="24"/>
        </w:rPr>
        <w:t xml:space="preserve"> </w:t>
      </w:r>
      <w:r w:rsidRPr="002F6CE7">
        <w:rPr>
          <w:sz w:val="24"/>
          <w:szCs w:val="24"/>
        </w:rPr>
        <w:t>de hemel veroordeeld en vernield is. Niet zodra kwam de zonde</w:t>
      </w:r>
      <w:r w:rsidRPr="002F6CE7">
        <w:rPr>
          <w:sz w:val="24"/>
          <w:szCs w:val="24"/>
        </w:rPr>
        <w:t xml:space="preserve"> in de wereld</w:t>
      </w:r>
      <w:r w:rsidRPr="002F6CE7">
        <w:rPr>
          <w:sz w:val="24"/>
          <w:szCs w:val="24"/>
        </w:rPr>
        <w:t>, of de hemel riep om wraa</w:t>
      </w:r>
      <w:r w:rsidRPr="002F6CE7">
        <w:rPr>
          <w:sz w:val="24"/>
          <w:szCs w:val="24"/>
        </w:rPr>
        <w:t>k over haar en over de zondaar. Nu, Christus neemt op Zich "de overtreding toe te sluiten en de zonden te verzegelen" (Dan. 9:24), en d</w:t>
      </w:r>
      <w:r w:rsidRPr="002F6CE7">
        <w:rPr>
          <w:sz w:val="24"/>
          <w:szCs w:val="24"/>
        </w:rPr>
        <w:t>ientengevolge werd d</w:t>
      </w:r>
      <w:r w:rsidRPr="002F6CE7">
        <w:rPr>
          <w:sz w:val="24"/>
          <w:szCs w:val="24"/>
        </w:rPr>
        <w:t>a</w:t>
      </w:r>
      <w:r w:rsidRPr="002F6CE7">
        <w:rPr>
          <w:sz w:val="24"/>
          <w:szCs w:val="24"/>
        </w:rPr>
        <w:t>artoe de Zoon van God geopenbaard om de zonde van de wereld w</w:t>
      </w:r>
      <w:r w:rsidRPr="002F6CE7">
        <w:rPr>
          <w:sz w:val="24"/>
          <w:szCs w:val="24"/>
        </w:rPr>
        <w:t xml:space="preserve">eg te nemen; </w:t>
      </w:r>
      <w:r w:rsidRPr="002F6CE7">
        <w:rPr>
          <w:sz w:val="24"/>
          <w:szCs w:val="24"/>
        </w:rPr>
        <w:t xml:space="preserve">Hij veroordeelde de zonde </w:t>
      </w:r>
      <w:r w:rsidRPr="002F6CE7">
        <w:rPr>
          <w:sz w:val="24"/>
          <w:szCs w:val="24"/>
        </w:rPr>
        <w:t>in het vlees. Zo komt het, dat God een God van liefde voor zondaren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In Christus is de heiligheid Gods verdedigd, en Zijn soever</w:t>
      </w:r>
      <w:r w:rsidRPr="002F6CE7">
        <w:rPr>
          <w:sz w:val="24"/>
          <w:szCs w:val="24"/>
        </w:rPr>
        <w:t>einiteit gehandhaafd</w:t>
      </w:r>
      <w:r w:rsidRPr="002F6CE7">
        <w:rPr>
          <w:sz w:val="24"/>
          <w:szCs w:val="24"/>
        </w:rPr>
        <w:t>,</w:t>
      </w:r>
      <w:r w:rsidRPr="002F6CE7">
        <w:rPr>
          <w:sz w:val="24"/>
          <w:szCs w:val="24"/>
        </w:rPr>
        <w:t xml:space="preserve"> en al Zijn andere eigenschappen, die door de zonde van de me</w:t>
      </w:r>
      <w:r w:rsidRPr="002F6CE7">
        <w:rPr>
          <w:sz w:val="24"/>
          <w:szCs w:val="24"/>
        </w:rPr>
        <w:t>ns waren bele</w:t>
      </w:r>
      <w:r w:rsidRPr="002F6CE7">
        <w:rPr>
          <w:sz w:val="24"/>
          <w:szCs w:val="24"/>
        </w:rPr>
        <w:t>digd, werden, als het ware</w:t>
      </w:r>
      <w:r w:rsidRPr="002F6CE7">
        <w:rPr>
          <w:sz w:val="24"/>
          <w:szCs w:val="24"/>
        </w:rPr>
        <w:t>, verhelderd en in een zuiver licht geplaatst. Nooit werden Gods volmaaktheden zo heerlijk geopenbaard als in Christus, die "het afschi</w:t>
      </w:r>
      <w:r w:rsidRPr="002F6CE7">
        <w:rPr>
          <w:sz w:val="24"/>
          <w:szCs w:val="24"/>
        </w:rPr>
        <w:t>jnsel van de heerlij</w:t>
      </w:r>
      <w:r w:rsidRPr="002F6CE7">
        <w:rPr>
          <w:sz w:val="24"/>
          <w:szCs w:val="24"/>
        </w:rPr>
        <w:t>k</w:t>
      </w:r>
      <w:r w:rsidRPr="002F6CE7">
        <w:rPr>
          <w:sz w:val="24"/>
          <w:szCs w:val="24"/>
        </w:rPr>
        <w:t>heid des Vaders, en het uitgedrukte Beeld Zijner zelfstandigh</w:t>
      </w:r>
      <w:r w:rsidRPr="002F6CE7">
        <w:rPr>
          <w:sz w:val="24"/>
          <w:szCs w:val="24"/>
        </w:rPr>
        <w:t>eid is." In H</w:t>
      </w:r>
      <w:r w:rsidRPr="002F6CE7">
        <w:rPr>
          <w:sz w:val="24"/>
          <w:szCs w:val="24"/>
        </w:rPr>
        <w:t>em zijn al de Goddelijke e</w:t>
      </w:r>
      <w:r w:rsidRPr="002F6CE7">
        <w:rPr>
          <w:sz w:val="24"/>
          <w:szCs w:val="24"/>
        </w:rPr>
        <w:t>igenschappen, die door de zonde van de mens verduisterd waren, zeer luisterrijk verenigd. Zo komt het, dat God in Hem een God van liefd</w:t>
      </w:r>
      <w:r w:rsidRPr="002F6CE7">
        <w:rPr>
          <w:sz w:val="24"/>
          <w:szCs w:val="24"/>
        </w:rPr>
        <w:t>e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Omdat in H</w:t>
      </w:r>
      <w:r w:rsidRPr="002F6CE7">
        <w:rPr>
          <w:sz w:val="24"/>
          <w:szCs w:val="24"/>
        </w:rPr>
        <w:t>e</w:t>
      </w:r>
      <w:r w:rsidRPr="002F6CE7">
        <w:rPr>
          <w:sz w:val="24"/>
          <w:szCs w:val="24"/>
        </w:rPr>
        <w:t>m, en door Hem, het beeld Gods in de mens, dat door de val ge</w:t>
      </w:r>
      <w:r w:rsidRPr="002F6CE7">
        <w:rPr>
          <w:sz w:val="24"/>
          <w:szCs w:val="24"/>
        </w:rPr>
        <w:t>schonden was,</w:t>
      </w:r>
      <w:r w:rsidRPr="002F6CE7">
        <w:rPr>
          <w:sz w:val="24"/>
          <w:szCs w:val="24"/>
        </w:rPr>
        <w:t xml:space="preserve"> weer hersteld is. Wij heb</w:t>
      </w:r>
      <w:r w:rsidRPr="002F6CE7">
        <w:rPr>
          <w:sz w:val="24"/>
          <w:szCs w:val="24"/>
        </w:rPr>
        <w:t>ben dat in de eerste Adam verloren, doch het is in Christus, de tweede Adam, weer hersteld; want door Hem "zijn wij vernieuwd tot kenni</w:t>
      </w:r>
      <w:r w:rsidRPr="002F6CE7">
        <w:rPr>
          <w:sz w:val="24"/>
          <w:szCs w:val="24"/>
        </w:rPr>
        <w:t>s, naar het evenbeel</w:t>
      </w:r>
      <w:r w:rsidRPr="002F6CE7">
        <w:rPr>
          <w:sz w:val="24"/>
          <w:szCs w:val="24"/>
        </w:rPr>
        <w:t>d</w:t>
      </w:r>
      <w:r w:rsidRPr="002F6CE7">
        <w:rPr>
          <w:sz w:val="24"/>
          <w:szCs w:val="24"/>
        </w:rPr>
        <w:t xml:space="preserve"> Desgenen, Die ons geschapen heeft"</w:t>
      </w:r>
      <w:r w:rsidRPr="002F6CE7">
        <w:rPr>
          <w:sz w:val="24"/>
          <w:szCs w:val="24"/>
        </w:rPr>
        <w:t xml:space="preserve">. Maar </w:t>
      </w:r>
      <w:r w:rsidRPr="002F6CE7">
        <w:rPr>
          <w:sz w:val="24"/>
          <w:szCs w:val="24"/>
        </w:rPr>
        <w:t>wij zullen hier nie</w:t>
      </w:r>
      <w:r w:rsidRPr="002F6CE7">
        <w:rPr>
          <w:sz w:val="24"/>
          <w:szCs w:val="24"/>
        </w:rPr>
        <w:t xml:space="preserve">t langer bij </w:t>
      </w:r>
      <w:r w:rsidRPr="002F6CE7">
        <w:rPr>
          <w:sz w:val="24"/>
          <w:szCs w:val="24"/>
        </w:rPr>
        <w:t>blijven stilstaan, maar vo</w:t>
      </w:r>
      <w:r w:rsidRPr="002F6CE7">
        <w:rPr>
          <w:sz w:val="24"/>
          <w:szCs w:val="24"/>
        </w:rPr>
        <w:t>ortgaan tot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V. Ons vijfde punt, dat is, </w:t>
      </w:r>
      <w:r w:rsidRPr="002F6CE7">
        <w:rPr>
          <w:b/>
          <w:sz w:val="24"/>
          <w:szCs w:val="24"/>
        </w:rPr>
        <w:t>de toepassing.</w:t>
      </w:r>
    </w:p>
    <w:p w:rsidR="002F6CE7" w:rsidRPr="002F6CE7" w:rsidRDefault="00380727" w:rsidP="002F6CE7">
      <w:pPr>
        <w:jc w:val="both"/>
        <w:rPr>
          <w:sz w:val="24"/>
          <w:szCs w:val="24"/>
        </w:rPr>
      </w:pPr>
      <w:r w:rsidRPr="002F6CE7">
        <w:rPr>
          <w:sz w:val="24"/>
          <w:szCs w:val="24"/>
        </w:rPr>
        <w:t xml:space="preserve">Het eerste gebruik van deze leer zal zijn een gebruik van onderrichting, in de </w:t>
      </w:r>
      <w:r w:rsidRPr="002F6CE7">
        <w:rPr>
          <w:sz w:val="24"/>
          <w:szCs w:val="24"/>
        </w:rPr>
        <w:t>volgende bijzonderhe</w:t>
      </w:r>
      <w:r w:rsidRPr="002F6CE7">
        <w:rPr>
          <w:sz w:val="24"/>
          <w:szCs w:val="24"/>
        </w:rPr>
        <w:t>d</w:t>
      </w:r>
      <w:r w:rsidRPr="002F6CE7">
        <w:rPr>
          <w:sz w:val="24"/>
          <w:szCs w:val="24"/>
        </w:rPr>
        <w:t>en.</w:t>
      </w:r>
    </w:p>
    <w:p w:rsidR="002F6CE7" w:rsidRPr="002F6CE7" w:rsidRDefault="00380727" w:rsidP="002F6CE7">
      <w:pPr>
        <w:jc w:val="both"/>
        <w:rPr>
          <w:sz w:val="24"/>
          <w:szCs w:val="24"/>
        </w:rPr>
      </w:pPr>
      <w:r w:rsidRPr="002F6CE7">
        <w:rPr>
          <w:sz w:val="24"/>
          <w:szCs w:val="24"/>
        </w:rPr>
        <w:t>Is het zo, dat God, in en door Christus, een God van lief</w:t>
      </w:r>
      <w:r w:rsidRPr="002F6CE7">
        <w:rPr>
          <w:sz w:val="24"/>
          <w:szCs w:val="24"/>
        </w:rPr>
        <w:t>de is?</w:t>
      </w:r>
    </w:p>
    <w:p w:rsidR="002F6CE7" w:rsidRPr="002F6CE7" w:rsidRDefault="00380727" w:rsidP="002F6CE7">
      <w:pPr>
        <w:jc w:val="both"/>
        <w:rPr>
          <w:sz w:val="24"/>
          <w:szCs w:val="24"/>
        </w:rPr>
      </w:pPr>
      <w:r w:rsidRPr="002F6CE7">
        <w:rPr>
          <w:sz w:val="24"/>
          <w:szCs w:val="24"/>
        </w:rPr>
        <w:t>1. Zie</w:t>
      </w:r>
      <w:r w:rsidRPr="002F6CE7">
        <w:rPr>
          <w:sz w:val="24"/>
          <w:szCs w:val="24"/>
        </w:rPr>
        <w:t xml:space="preserve">t dan hieruit hoeveel wij </w:t>
      </w:r>
      <w:r w:rsidRPr="002F6CE7">
        <w:rPr>
          <w:sz w:val="24"/>
          <w:szCs w:val="24"/>
        </w:rPr>
        <w:t>Christus verschuldigd zijn, want wij hebben het aan Zijn menswording, gehoorzaamheid en dood te danken, dat God Zich ooit aan iemand va</w:t>
      </w:r>
      <w:r w:rsidRPr="002F6CE7">
        <w:rPr>
          <w:sz w:val="24"/>
          <w:szCs w:val="24"/>
        </w:rPr>
        <w:t>n Adams nageslacht a</w:t>
      </w:r>
      <w:r w:rsidRPr="002F6CE7">
        <w:rPr>
          <w:sz w:val="24"/>
          <w:szCs w:val="24"/>
        </w:rPr>
        <w:t>l</w:t>
      </w:r>
      <w:r w:rsidRPr="002F6CE7">
        <w:rPr>
          <w:sz w:val="24"/>
          <w:szCs w:val="24"/>
        </w:rPr>
        <w:t>s een God van liefde heeft geopenbaard. De liefde Gods tot on</w:t>
      </w:r>
      <w:r w:rsidRPr="002F6CE7">
        <w:rPr>
          <w:sz w:val="24"/>
          <w:szCs w:val="24"/>
        </w:rPr>
        <w:t xml:space="preserve">s loopt door </w:t>
      </w:r>
      <w:r w:rsidRPr="002F6CE7">
        <w:rPr>
          <w:sz w:val="24"/>
          <w:szCs w:val="24"/>
        </w:rPr>
        <w:t>het kanaal van bloed, opda</w:t>
      </w:r>
      <w:r w:rsidRPr="002F6CE7">
        <w:rPr>
          <w:sz w:val="24"/>
          <w:szCs w:val="24"/>
        </w:rPr>
        <w:t xml:space="preserve">t zij ons zo zou kunnen bereiken in een bestaanbaarheid met de eer van de rechtvaardigheid, want nooit kan de liefde zich uitlaten tot </w:t>
      </w:r>
      <w:r w:rsidRPr="002F6CE7">
        <w:rPr>
          <w:sz w:val="24"/>
          <w:szCs w:val="24"/>
        </w:rPr>
        <w:t>nadeel of afbreuk va</w:t>
      </w:r>
      <w:r w:rsidRPr="002F6CE7">
        <w:rPr>
          <w:sz w:val="24"/>
          <w:szCs w:val="24"/>
        </w:rPr>
        <w:t>n</w:t>
      </w:r>
      <w:r w:rsidRPr="002F6CE7">
        <w:rPr>
          <w:sz w:val="24"/>
          <w:szCs w:val="24"/>
        </w:rPr>
        <w:t xml:space="preserve"> de rechtvaardigheid</w:t>
      </w:r>
      <w:r w:rsidRPr="002F6CE7">
        <w:rPr>
          <w:sz w:val="24"/>
          <w:szCs w:val="24"/>
        </w:rPr>
        <w:t xml:space="preserve">. Maar </w:t>
      </w:r>
      <w:r w:rsidRPr="002F6CE7">
        <w:rPr>
          <w:sz w:val="24"/>
          <w:szCs w:val="24"/>
        </w:rPr>
        <w:t>in Hem hebben "de goedertierenheid</w:t>
      </w:r>
      <w:r w:rsidRPr="002F6CE7">
        <w:rPr>
          <w:sz w:val="24"/>
          <w:szCs w:val="24"/>
        </w:rPr>
        <w:t xml:space="preserve"> en waarheid </w:t>
      </w:r>
      <w:r w:rsidRPr="002F6CE7">
        <w:rPr>
          <w:sz w:val="24"/>
          <w:szCs w:val="24"/>
        </w:rPr>
        <w:t>elkaar ontmoet, en de gere</w:t>
      </w:r>
      <w:r w:rsidRPr="002F6CE7">
        <w:rPr>
          <w:sz w:val="24"/>
          <w:szCs w:val="24"/>
        </w:rPr>
        <w:t>chtigheid en vrede elkaar gekust". O! Wat hebben wij er dan groot belang bij, onze Verlosser Jezus Christus te loven, en uit te roepen:</w:t>
      </w:r>
      <w:r w:rsidRPr="002F6CE7">
        <w:rPr>
          <w:sz w:val="24"/>
          <w:szCs w:val="24"/>
        </w:rPr>
        <w:t xml:space="preserve"> "Hem Die ons heeft </w:t>
      </w:r>
      <w:r w:rsidRPr="002F6CE7">
        <w:rPr>
          <w:sz w:val="24"/>
          <w:szCs w:val="24"/>
        </w:rPr>
        <w:t>l</w:t>
      </w:r>
      <w:r w:rsidRPr="002F6CE7">
        <w:rPr>
          <w:sz w:val="24"/>
          <w:szCs w:val="24"/>
        </w:rPr>
        <w:t>iefgehad, zij lof en prijs! De zaligheid zij onze God, en het</w:t>
      </w:r>
      <w:r w:rsidRPr="002F6CE7">
        <w:rPr>
          <w:sz w:val="24"/>
          <w:szCs w:val="24"/>
        </w:rPr>
        <w:t xml:space="preserve"> Lam in alle </w:t>
      </w:r>
      <w:r w:rsidRPr="002F6CE7">
        <w:rPr>
          <w:sz w:val="24"/>
          <w:szCs w:val="24"/>
        </w:rPr>
        <w:t>eeuwigheid!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Ziet hieru</w:t>
      </w:r>
      <w:r w:rsidRPr="002F6CE7">
        <w:rPr>
          <w:sz w:val="24"/>
          <w:szCs w:val="24"/>
        </w:rPr>
        <w:t>it de uitnemendheid van het Evangelie, en wat een heerlijk voorrecht het is onder de bedelingen daarvan te leven. Wat is het Evangelie?</w:t>
      </w:r>
      <w:r w:rsidRPr="002F6CE7">
        <w:rPr>
          <w:sz w:val="24"/>
          <w:szCs w:val="24"/>
        </w:rPr>
        <w:t xml:space="preserve"> Het is de openbarin</w:t>
      </w:r>
      <w:r w:rsidRPr="002F6CE7">
        <w:rPr>
          <w:sz w:val="24"/>
          <w:szCs w:val="24"/>
        </w:rPr>
        <w:t>g</w:t>
      </w:r>
      <w:r w:rsidRPr="002F6CE7">
        <w:rPr>
          <w:sz w:val="24"/>
          <w:szCs w:val="24"/>
        </w:rPr>
        <w:t xml:space="preserve"> van de liefde Gods in Christus, of van God als een God van l</w:t>
      </w:r>
      <w:r w:rsidRPr="002F6CE7">
        <w:rPr>
          <w:sz w:val="24"/>
          <w:szCs w:val="24"/>
        </w:rPr>
        <w:t xml:space="preserve">iefde en van </w:t>
      </w:r>
      <w:r w:rsidRPr="002F6CE7">
        <w:rPr>
          <w:sz w:val="24"/>
          <w:szCs w:val="24"/>
        </w:rPr>
        <w:t xml:space="preserve">genade in Christus. Mogen </w:t>
      </w:r>
      <w:r w:rsidRPr="002F6CE7">
        <w:rPr>
          <w:sz w:val="24"/>
          <w:szCs w:val="24"/>
        </w:rPr>
        <w:t>wij niet met de Psalmist uitroepen: "Welgelukzalig is het volk, hetwelk het geklank kent" (Psalm 89:16). Welk lieflijker geklank kan er</w:t>
      </w:r>
      <w:r w:rsidRPr="002F6CE7">
        <w:rPr>
          <w:sz w:val="24"/>
          <w:szCs w:val="24"/>
        </w:rPr>
        <w:t xml:space="preserve"> komen in de oren va</w:t>
      </w:r>
      <w:r w:rsidRPr="002F6CE7">
        <w:rPr>
          <w:sz w:val="24"/>
          <w:szCs w:val="24"/>
        </w:rPr>
        <w:t>n</w:t>
      </w:r>
      <w:r w:rsidRPr="002F6CE7">
        <w:rPr>
          <w:sz w:val="24"/>
          <w:szCs w:val="24"/>
        </w:rPr>
        <w:t xml:space="preserve"> een troep verraders, oproerlingen en veroordeelde zondaren, </w:t>
      </w:r>
      <w:r w:rsidRPr="002F6CE7">
        <w:rPr>
          <w:sz w:val="24"/>
          <w:szCs w:val="24"/>
        </w:rPr>
        <w:t xml:space="preserve">dan, dat die </w:t>
      </w:r>
      <w:r w:rsidRPr="002F6CE7">
        <w:rPr>
          <w:sz w:val="24"/>
          <w:szCs w:val="24"/>
        </w:rPr>
        <w:t>God, tegen Wie zij gezondi</w:t>
      </w:r>
      <w:r w:rsidRPr="002F6CE7">
        <w:rPr>
          <w:sz w:val="24"/>
          <w:szCs w:val="24"/>
        </w:rPr>
        <w:t>gd hebben een God van liefde, een verzoend God is, die h</w:t>
      </w:r>
      <w:r w:rsidRPr="002F6CE7">
        <w:rPr>
          <w:sz w:val="24"/>
          <w:szCs w:val="24"/>
        </w:rPr>
        <w:t>e</w:t>
      </w:r>
      <w:r w:rsidRPr="002F6CE7">
        <w:rPr>
          <w:sz w:val="24"/>
          <w:szCs w:val="24"/>
        </w:rPr>
        <w:t>n hun ongerechtigheden niet toerekent? O vrienden! Waardeert het Evangelie, en</w:t>
      </w:r>
      <w:r w:rsidRPr="002F6CE7">
        <w:rPr>
          <w:sz w:val="24"/>
          <w:szCs w:val="24"/>
        </w:rPr>
        <w:t xml:space="preserve"> maakt ernstig werk </w:t>
      </w:r>
      <w:r w:rsidRPr="002F6CE7">
        <w:rPr>
          <w:sz w:val="24"/>
          <w:szCs w:val="24"/>
        </w:rPr>
        <w:t>v</w:t>
      </w:r>
      <w:r w:rsidRPr="002F6CE7">
        <w:rPr>
          <w:sz w:val="24"/>
          <w:szCs w:val="24"/>
        </w:rPr>
        <w:t>an God overeenkomstig hetgeen het Evangelie van Hem openbaart</w:t>
      </w:r>
      <w:r w:rsidRPr="002F6CE7">
        <w:rPr>
          <w:sz w:val="24"/>
          <w:szCs w:val="24"/>
        </w:rPr>
        <w:t>; want het is</w:t>
      </w:r>
      <w:r w:rsidRPr="002F6CE7">
        <w:rPr>
          <w:sz w:val="24"/>
          <w:szCs w:val="24"/>
        </w:rPr>
        <w:t xml:space="preserve"> het eeuwige leven Hem te </w:t>
      </w:r>
      <w:r w:rsidRPr="002F6CE7">
        <w:rPr>
          <w:sz w:val="24"/>
          <w:szCs w:val="24"/>
        </w:rPr>
        <w:t>kennen, en zijn Zoon Jezus Christus, zoals Hij in het Evangelie wordt voorgesteld.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Ziet hieruit hoe onredelijk de vijandschap van h</w:t>
      </w:r>
      <w:r w:rsidRPr="002F6CE7">
        <w:rPr>
          <w:sz w:val="24"/>
          <w:szCs w:val="24"/>
        </w:rPr>
        <w:t>et hart tegen God is</w:t>
      </w:r>
      <w:r w:rsidRPr="002F6CE7">
        <w:rPr>
          <w:sz w:val="24"/>
          <w:szCs w:val="24"/>
        </w:rPr>
        <w:t>,</w:t>
      </w:r>
      <w:r w:rsidRPr="002F6CE7">
        <w:rPr>
          <w:sz w:val="24"/>
          <w:szCs w:val="24"/>
        </w:rPr>
        <w:t xml:space="preserve"> hetzij het heersende vijandschap in de goddelozen, of overge</w:t>
      </w:r>
      <w:r w:rsidRPr="002F6CE7">
        <w:rPr>
          <w:sz w:val="24"/>
          <w:szCs w:val="24"/>
        </w:rPr>
        <w:t xml:space="preserve">bleven </w:t>
      </w:r>
      <w:r w:rsidRPr="002F6CE7">
        <w:rPr>
          <w:sz w:val="24"/>
          <w:szCs w:val="24"/>
          <w:lang w:val="en-US"/>
        </w:rPr>
        <w:t>vijand</w:t>
      </w:r>
      <w:r w:rsidRPr="002F6CE7">
        <w:rPr>
          <w:sz w:val="24"/>
          <w:szCs w:val="24"/>
          <w:lang w:val="en-US"/>
        </w:rPr>
        <w:t xml:space="preserve">schap </w:t>
      </w:r>
      <w:r w:rsidRPr="002F6CE7">
        <w:rPr>
          <w:sz w:val="24"/>
          <w:szCs w:val="24"/>
        </w:rPr>
        <w:t>in de heiligen is: "Het bedenken</w:t>
      </w:r>
      <w:r w:rsidRPr="002F6CE7">
        <w:rPr>
          <w:sz w:val="24"/>
          <w:szCs w:val="24"/>
        </w:rPr>
        <w:t xml:space="preserve"> des vleses is vijandschap tegen God", en daarvan blijft veel over in de harten van de gelovigen, zolang zij nog in het lichaam zijn, z</w:t>
      </w:r>
      <w:r w:rsidRPr="002F6CE7">
        <w:rPr>
          <w:sz w:val="24"/>
          <w:szCs w:val="24"/>
        </w:rPr>
        <w:t>oals duidelijk blijk</w:t>
      </w:r>
      <w:r w:rsidRPr="002F6CE7">
        <w:rPr>
          <w:sz w:val="24"/>
          <w:szCs w:val="24"/>
        </w:rPr>
        <w:t>t</w:t>
      </w:r>
      <w:r w:rsidRPr="002F6CE7">
        <w:rPr>
          <w:sz w:val="24"/>
          <w:szCs w:val="24"/>
        </w:rPr>
        <w:t xml:space="preserve"> in de apostel, die daaronder zuchtte, zeggende: "Ik ellendig</w:t>
      </w:r>
      <w:r w:rsidRPr="002F6CE7">
        <w:rPr>
          <w:sz w:val="24"/>
          <w:szCs w:val="24"/>
        </w:rPr>
        <w:t xml:space="preserve"> </w:t>
      </w:r>
      <w:r w:rsidRPr="002F6CE7">
        <w:rPr>
          <w:sz w:val="24"/>
          <w:szCs w:val="24"/>
        </w:rPr>
        <w:t>mens! Wie zal mij verlossen uit het li</w:t>
      </w:r>
      <w:r w:rsidRPr="002F6CE7">
        <w:rPr>
          <w:sz w:val="24"/>
          <w:szCs w:val="24"/>
        </w:rPr>
        <w:t>chaam dezes doods? Ik vind een wet in mij, als ik het goede wil doen, dat het kwade mij bijligt". O vrienden! Laat ons toch overwegen h</w:t>
      </w:r>
      <w:r w:rsidRPr="002F6CE7">
        <w:rPr>
          <w:sz w:val="24"/>
          <w:szCs w:val="24"/>
        </w:rPr>
        <w:t>oe belachelijk en on</w:t>
      </w:r>
      <w:r w:rsidRPr="002F6CE7">
        <w:rPr>
          <w:sz w:val="24"/>
          <w:szCs w:val="24"/>
        </w:rPr>
        <w:t>b</w:t>
      </w:r>
      <w:r w:rsidRPr="002F6CE7">
        <w:rPr>
          <w:sz w:val="24"/>
          <w:szCs w:val="24"/>
        </w:rPr>
        <w:t>illijk het is, vijandschap te stellen tegenover liefde. Het i</w:t>
      </w:r>
      <w:r w:rsidRPr="002F6CE7">
        <w:rPr>
          <w:sz w:val="24"/>
          <w:szCs w:val="24"/>
        </w:rPr>
        <w:t>s</w:t>
      </w:r>
      <w:r w:rsidRPr="002F6CE7">
        <w:rPr>
          <w:sz w:val="24"/>
          <w:szCs w:val="24"/>
        </w:rPr>
        <w:t xml:space="preserve"> waarlijk vreemd! Hoe monsterachtig </w:t>
      </w:r>
      <w:r w:rsidRPr="002F6CE7">
        <w:rPr>
          <w:sz w:val="24"/>
          <w:szCs w:val="24"/>
        </w:rPr>
        <w:t>zo</w:t>
      </w:r>
      <w:r w:rsidRPr="002F6CE7">
        <w:rPr>
          <w:sz w:val="24"/>
          <w:szCs w:val="24"/>
        </w:rPr>
        <w:t xml:space="preserve">u </w:t>
      </w:r>
      <w:r w:rsidRPr="002F6CE7">
        <w:rPr>
          <w:sz w:val="24"/>
          <w:szCs w:val="24"/>
        </w:rPr>
        <w:t>u het vinden van iemand, die in de grootste ellende neerlag, dat hij boosaardigheid en vijandschap in zijn hart koesterde tegen iem</w:t>
      </w:r>
      <w:r w:rsidRPr="002F6CE7">
        <w:rPr>
          <w:sz w:val="24"/>
          <w:szCs w:val="24"/>
        </w:rPr>
        <w:t>and wiens ingewanden o</w:t>
      </w:r>
      <w:r w:rsidRPr="002F6CE7">
        <w:rPr>
          <w:sz w:val="24"/>
          <w:szCs w:val="24"/>
        </w:rPr>
        <w:t>v</w:t>
      </w:r>
      <w:r w:rsidRPr="002F6CE7">
        <w:rPr>
          <w:sz w:val="24"/>
          <w:szCs w:val="24"/>
        </w:rPr>
        <w:t xml:space="preserve">er hem rommelden, en die met de teerste ontferming aanbood </w:t>
      </w:r>
      <w:r w:rsidRPr="002F6CE7">
        <w:rPr>
          <w:sz w:val="24"/>
          <w:szCs w:val="24"/>
        </w:rPr>
        <w:t>hem</w:t>
      </w:r>
      <w:r w:rsidRPr="002F6CE7">
        <w:rPr>
          <w:sz w:val="24"/>
          <w:szCs w:val="24"/>
        </w:rPr>
        <w:t xml:space="preserve"> te helpen. En toch staat het zo tusse</w:t>
      </w:r>
      <w:r w:rsidRPr="002F6CE7">
        <w:rPr>
          <w:sz w:val="24"/>
          <w:szCs w:val="24"/>
        </w:rPr>
        <w:t xml:space="preserve">n God en ons. Hij betoont, dat Hij een God van liefde, ja liefde </w:t>
      </w:r>
      <w:r w:rsidRPr="002F6CE7">
        <w:rPr>
          <w:sz w:val="24"/>
          <w:szCs w:val="24"/>
          <w:lang w:val="en-US"/>
        </w:rPr>
        <w:t>Z</w:t>
      </w:r>
      <w:r w:rsidRPr="002F6CE7">
        <w:rPr>
          <w:sz w:val="24"/>
          <w:szCs w:val="24"/>
        </w:rPr>
        <w:t>elf is; Hij biedt ons Zijn zaligheid aan, en om ons uit de ruisende</w:t>
      </w:r>
      <w:r w:rsidRPr="002F6CE7">
        <w:rPr>
          <w:sz w:val="24"/>
          <w:szCs w:val="24"/>
        </w:rPr>
        <w:t xml:space="preserve"> kuil, en het modderig</w:t>
      </w:r>
      <w:r w:rsidRPr="002F6CE7">
        <w:rPr>
          <w:sz w:val="24"/>
          <w:szCs w:val="24"/>
        </w:rPr>
        <w:t xml:space="preserve"> </w:t>
      </w:r>
      <w:r w:rsidRPr="002F6CE7">
        <w:rPr>
          <w:sz w:val="24"/>
          <w:szCs w:val="24"/>
        </w:rPr>
        <w:t>slijk van zonde en ellende op te halen; onze wonden te hele</w:t>
      </w:r>
      <w:r w:rsidRPr="002F6CE7">
        <w:rPr>
          <w:sz w:val="24"/>
          <w:szCs w:val="24"/>
        </w:rPr>
        <w:t xml:space="preserve">n, </w:t>
      </w:r>
      <w:r w:rsidRPr="002F6CE7">
        <w:rPr>
          <w:sz w:val="24"/>
          <w:szCs w:val="24"/>
        </w:rPr>
        <w:t xml:space="preserve">onze krankheden te genezen, en ons te </w:t>
      </w:r>
      <w:r w:rsidRPr="002F6CE7">
        <w:rPr>
          <w:sz w:val="24"/>
          <w:szCs w:val="24"/>
        </w:rPr>
        <w:t>verlossen met een eeuwige verlossing; en dan nog vijandschap te koesteren tegen deze God der liefde, O, wat is dat onbillijk en onred</w:t>
      </w:r>
      <w:r w:rsidRPr="002F6CE7">
        <w:rPr>
          <w:sz w:val="24"/>
          <w:szCs w:val="24"/>
        </w:rPr>
        <w:t>elijk! Mag God niet hi</w:t>
      </w:r>
      <w:r w:rsidRPr="002F6CE7">
        <w:rPr>
          <w:sz w:val="24"/>
          <w:szCs w:val="24"/>
        </w:rPr>
        <w:t>e</w:t>
      </w:r>
      <w:r w:rsidRPr="002F6CE7">
        <w:rPr>
          <w:sz w:val="24"/>
          <w:szCs w:val="24"/>
        </w:rPr>
        <w:t>rom tot ons zeggen: "Zult gij dit de Heere vergelden, gij d</w:t>
      </w:r>
      <w:r w:rsidRPr="002F6CE7">
        <w:rPr>
          <w:sz w:val="24"/>
          <w:szCs w:val="24"/>
        </w:rPr>
        <w:t>waa</w:t>
      </w:r>
      <w:r w:rsidRPr="002F6CE7">
        <w:rPr>
          <w:sz w:val="24"/>
          <w:szCs w:val="24"/>
        </w:rPr>
        <w:t>s en onwijs volk?"</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Ziet hieruit op</w:t>
      </w:r>
      <w:r w:rsidRPr="002F6CE7">
        <w:rPr>
          <w:sz w:val="24"/>
          <w:szCs w:val="24"/>
        </w:rPr>
        <w:t xml:space="preserve"> welke wijze de natuurlijke vijandschap van het hart en de weerspannigheid van de wil in </w:t>
      </w:r>
      <w:r w:rsidRPr="002F6CE7">
        <w:rPr>
          <w:sz w:val="24"/>
          <w:szCs w:val="24"/>
          <w:lang w:val="en-US"/>
        </w:rPr>
        <w:t>de</w:t>
      </w:r>
      <w:r w:rsidRPr="002F6CE7">
        <w:rPr>
          <w:sz w:val="24"/>
          <w:szCs w:val="24"/>
        </w:rPr>
        <w:t xml:space="preserve"> dag </w:t>
      </w:r>
      <w:r w:rsidRPr="002F6CE7">
        <w:rPr>
          <w:sz w:val="24"/>
          <w:szCs w:val="24"/>
          <w:lang w:val="en-US"/>
        </w:rPr>
        <w:t>der</w:t>
      </w:r>
      <w:r w:rsidRPr="002F6CE7">
        <w:rPr>
          <w:sz w:val="24"/>
          <w:szCs w:val="24"/>
        </w:rPr>
        <w:t xml:space="preserve"> bekering worden overmeesterd en </w:t>
      </w:r>
      <w:r w:rsidRPr="002F6CE7">
        <w:rPr>
          <w:sz w:val="24"/>
          <w:szCs w:val="24"/>
        </w:rPr>
        <w:t>overwonnen; dat geschi</w:t>
      </w:r>
      <w:r w:rsidRPr="002F6CE7">
        <w:rPr>
          <w:sz w:val="24"/>
          <w:szCs w:val="24"/>
        </w:rPr>
        <w:t>e</w:t>
      </w:r>
      <w:r w:rsidRPr="002F6CE7">
        <w:rPr>
          <w:sz w:val="24"/>
          <w:szCs w:val="24"/>
        </w:rPr>
        <w:t>dt door een openbaring aan de zondaar van God in Christus a</w:t>
      </w:r>
      <w:r w:rsidRPr="002F6CE7">
        <w:rPr>
          <w:sz w:val="24"/>
          <w:szCs w:val="24"/>
        </w:rPr>
        <w:t>ls e</w:t>
      </w:r>
      <w:r w:rsidRPr="002F6CE7">
        <w:rPr>
          <w:sz w:val="24"/>
          <w:szCs w:val="24"/>
        </w:rPr>
        <w:t>en God van liefde. De Geest Gods komt</w:t>
      </w:r>
      <w:r w:rsidRPr="002F6CE7">
        <w:rPr>
          <w:sz w:val="24"/>
          <w:szCs w:val="24"/>
        </w:rPr>
        <w:t xml:space="preserve"> in </w:t>
      </w:r>
      <w:r w:rsidRPr="002F6CE7">
        <w:rPr>
          <w:sz w:val="24"/>
          <w:szCs w:val="24"/>
          <w:lang w:val="en-US"/>
        </w:rPr>
        <w:t>de</w:t>
      </w:r>
      <w:r w:rsidRPr="002F6CE7">
        <w:rPr>
          <w:sz w:val="24"/>
          <w:szCs w:val="24"/>
        </w:rPr>
        <w:t xml:space="preserve"> dag der heirkracht, en Hij verlicht het hart met het licht van de heerlijkheid Gods in het aangezicht van Jezus Christus, en </w:t>
      </w:r>
      <w:r w:rsidRPr="002F6CE7">
        <w:rPr>
          <w:sz w:val="24"/>
          <w:szCs w:val="24"/>
        </w:rPr>
        <w:t>met dit licht der kenn</w:t>
      </w:r>
      <w:r w:rsidRPr="002F6CE7">
        <w:rPr>
          <w:sz w:val="24"/>
          <w:szCs w:val="24"/>
        </w:rPr>
        <w:t>i</w:t>
      </w:r>
      <w:r w:rsidRPr="002F6CE7">
        <w:rPr>
          <w:sz w:val="24"/>
          <w:szCs w:val="24"/>
        </w:rPr>
        <w:t>s is er een uitlating van liefde van een God van liefde, we</w:t>
      </w:r>
      <w:r w:rsidRPr="002F6CE7">
        <w:rPr>
          <w:sz w:val="24"/>
          <w:szCs w:val="24"/>
        </w:rPr>
        <w:t>lke d</w:t>
      </w:r>
      <w:r w:rsidRPr="002F6CE7">
        <w:rPr>
          <w:sz w:val="24"/>
          <w:szCs w:val="24"/>
        </w:rPr>
        <w:t>e kracht van de vijandschap overwint</w:t>
      </w:r>
      <w:r w:rsidRPr="002F6CE7">
        <w:rPr>
          <w:sz w:val="24"/>
          <w:szCs w:val="24"/>
        </w:rPr>
        <w:t>, en gevangen neemt, en neerwerpt. Daarom staat hiervan geschreven, dat "Hij trekt met mensenzelen en touwen der liefde." Wanneer dez</w:t>
      </w:r>
      <w:r w:rsidRPr="002F6CE7">
        <w:rPr>
          <w:sz w:val="24"/>
          <w:szCs w:val="24"/>
        </w:rPr>
        <w:t>e natuurlijke vijandsc</w:t>
      </w:r>
      <w:r w:rsidRPr="002F6CE7">
        <w:rPr>
          <w:sz w:val="24"/>
          <w:szCs w:val="24"/>
        </w:rPr>
        <w:t>h</w:t>
      </w:r>
      <w:r w:rsidRPr="002F6CE7">
        <w:rPr>
          <w:sz w:val="24"/>
          <w:szCs w:val="24"/>
        </w:rPr>
        <w:t>ap in de ziel van de gelovige kracht begint te vergaderen e</w:t>
      </w:r>
      <w:r w:rsidRPr="002F6CE7">
        <w:rPr>
          <w:sz w:val="24"/>
          <w:szCs w:val="24"/>
        </w:rPr>
        <w:t>n als</w:t>
      </w:r>
      <w:r w:rsidRPr="002F6CE7">
        <w:rPr>
          <w:sz w:val="24"/>
          <w:szCs w:val="24"/>
        </w:rPr>
        <w:t xml:space="preserve"> een stroom inkomt, richt de Geest d</w:t>
      </w:r>
      <w:r w:rsidRPr="002F6CE7">
        <w:rPr>
          <w:sz w:val="24"/>
          <w:szCs w:val="24"/>
        </w:rPr>
        <w:t>es Heeren de banier tegen haar op, door een nieuwe openbaring van de liefde Gods in Christus; en zo wordt deze Jordaan teruggedreven.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Ziet hieruit, hoe</w:t>
      </w:r>
      <w:r w:rsidRPr="002F6CE7">
        <w:rPr>
          <w:sz w:val="24"/>
          <w:szCs w:val="24"/>
        </w:rPr>
        <w:t xml:space="preserve"> </w:t>
      </w:r>
      <w:r w:rsidRPr="002F6CE7">
        <w:rPr>
          <w:sz w:val="24"/>
          <w:szCs w:val="24"/>
        </w:rPr>
        <w:t>het komt, dat zij, die God in Christus kennen, zozeer verla</w:t>
      </w:r>
      <w:r w:rsidRPr="002F6CE7">
        <w:rPr>
          <w:sz w:val="24"/>
          <w:szCs w:val="24"/>
        </w:rPr>
        <w:t xml:space="preserve">ngen </w:t>
      </w:r>
      <w:r w:rsidRPr="002F6CE7">
        <w:rPr>
          <w:sz w:val="24"/>
          <w:szCs w:val="24"/>
        </w:rPr>
        <w:t xml:space="preserve">naar gemeenschap en omgang met Hem; </w:t>
      </w:r>
      <w:r w:rsidRPr="002F6CE7">
        <w:rPr>
          <w:sz w:val="24"/>
          <w:szCs w:val="24"/>
        </w:rPr>
        <w:t>hoe het komt, dat zij die plaatsen van bijeenkomst zo hoog waarderen, waar zij Hem plegen te genieten: Wel, zij kennen hem als een Go</w:t>
      </w:r>
      <w:r w:rsidRPr="002F6CE7">
        <w:rPr>
          <w:sz w:val="24"/>
          <w:szCs w:val="24"/>
        </w:rPr>
        <w:t>d van liefde, en daaro</w:t>
      </w:r>
      <w:r w:rsidRPr="002F6CE7">
        <w:rPr>
          <w:sz w:val="24"/>
          <w:szCs w:val="24"/>
        </w:rPr>
        <w:t>m</w:t>
      </w:r>
      <w:r w:rsidRPr="002F6CE7">
        <w:rPr>
          <w:sz w:val="24"/>
          <w:szCs w:val="24"/>
        </w:rPr>
        <w:t xml:space="preserve"> is één dag in Zijn voorhoven hun beter dan duizend elders.</w:t>
      </w:r>
      <w:r w:rsidRPr="002F6CE7">
        <w:rPr>
          <w:sz w:val="24"/>
          <w:szCs w:val="24"/>
        </w:rPr>
        <w:t xml:space="preserve"> Davi</w:t>
      </w:r>
      <w:r w:rsidRPr="002F6CE7">
        <w:rPr>
          <w:sz w:val="24"/>
          <w:szCs w:val="24"/>
        </w:rPr>
        <w:t>d zegt: "Hoe lieflijk zijn Uw woning</w:t>
      </w:r>
      <w:r w:rsidRPr="002F6CE7">
        <w:rPr>
          <w:sz w:val="24"/>
          <w:szCs w:val="24"/>
        </w:rPr>
        <w:t>en, o Heere der heirscharen! Mijn ziel dorst naar God, naar de levende God; wanneer zal ik ingaan en voor Gods aangezicht verschijnen</w:t>
      </w:r>
      <w:r w:rsidRPr="002F6CE7">
        <w:rPr>
          <w:sz w:val="24"/>
          <w:szCs w:val="24"/>
        </w:rPr>
        <w:t>?" Hij wist, dat Hij e</w:t>
      </w:r>
      <w:r w:rsidRPr="002F6CE7">
        <w:rPr>
          <w:sz w:val="24"/>
          <w:szCs w:val="24"/>
        </w:rPr>
        <w:t>e</w:t>
      </w:r>
      <w:r w:rsidRPr="002F6CE7">
        <w:rPr>
          <w:sz w:val="24"/>
          <w:szCs w:val="24"/>
        </w:rPr>
        <w:t>n God van liefde is, en dat maakte hem Zijn gezelschap zo a</w:t>
      </w:r>
      <w:r w:rsidRPr="002F6CE7">
        <w:rPr>
          <w:sz w:val="24"/>
          <w:szCs w:val="24"/>
        </w:rPr>
        <w:t>angen</w:t>
      </w:r>
      <w:r w:rsidRPr="002F6CE7">
        <w:rPr>
          <w:sz w:val="24"/>
          <w:szCs w:val="24"/>
        </w:rPr>
        <w:t xml:space="preserve">aam en begeerlijk: "Smaakt en ziet, </w:t>
      </w:r>
      <w:r w:rsidRPr="002F6CE7">
        <w:rPr>
          <w:sz w:val="24"/>
          <w:szCs w:val="24"/>
        </w:rPr>
        <w:t>dat de Heere goed is. Hoe dierbaar is Zijn goedertierenheid! Zij is beter dan het leven."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 Ziet hieruit, hoe het komt, dat er geen</w:t>
      </w:r>
      <w:r w:rsidRPr="002F6CE7">
        <w:rPr>
          <w:sz w:val="24"/>
          <w:szCs w:val="24"/>
        </w:rPr>
        <w:t xml:space="preserve"> gemeenschap is tussen</w:t>
      </w:r>
      <w:r w:rsidRPr="002F6CE7">
        <w:rPr>
          <w:sz w:val="24"/>
          <w:szCs w:val="24"/>
        </w:rPr>
        <w:t xml:space="preserve"> </w:t>
      </w:r>
      <w:r w:rsidRPr="002F6CE7">
        <w:rPr>
          <w:sz w:val="24"/>
          <w:szCs w:val="24"/>
        </w:rPr>
        <w:t>God en een goddeloze zondaar: God heeft geen lust in hun ge</w:t>
      </w:r>
      <w:r w:rsidRPr="002F6CE7">
        <w:rPr>
          <w:sz w:val="24"/>
          <w:szCs w:val="24"/>
        </w:rPr>
        <w:t>zelsc</w:t>
      </w:r>
      <w:r w:rsidRPr="002F6CE7">
        <w:rPr>
          <w:sz w:val="24"/>
          <w:szCs w:val="24"/>
        </w:rPr>
        <w:t>hap, en zij verlustigen zich niet in</w:t>
      </w:r>
      <w:r w:rsidRPr="002F6CE7">
        <w:rPr>
          <w:sz w:val="24"/>
          <w:szCs w:val="24"/>
        </w:rPr>
        <w:t xml:space="preserve"> het Zijne. De reden is, dat God liefde is, en dat de zondaar "vijandschap tegen God is." Welke gemeenschap zou er kunnen zijn tussen</w:t>
      </w:r>
      <w:r w:rsidRPr="002F6CE7">
        <w:rPr>
          <w:sz w:val="24"/>
          <w:szCs w:val="24"/>
        </w:rPr>
        <w:t xml:space="preserve"> twee, die zo tegenove</w:t>
      </w:r>
      <w:r w:rsidRPr="002F6CE7">
        <w:rPr>
          <w:sz w:val="24"/>
          <w:szCs w:val="24"/>
        </w:rPr>
        <w:t>r</w:t>
      </w:r>
      <w:r w:rsidRPr="002F6CE7">
        <w:rPr>
          <w:sz w:val="24"/>
          <w:szCs w:val="24"/>
        </w:rPr>
        <w:t xml:space="preserve"> elkaar staan? "Wat gemeenschap heeft het licht met de duis</w:t>
      </w:r>
      <w:r w:rsidRPr="002F6CE7">
        <w:rPr>
          <w:sz w:val="24"/>
          <w:szCs w:val="24"/>
        </w:rPr>
        <w:t>terni</w:t>
      </w:r>
      <w:r w:rsidRPr="002F6CE7">
        <w:rPr>
          <w:sz w:val="24"/>
          <w:szCs w:val="24"/>
        </w:rPr>
        <w:t>s? En wat samenstemming heeft Christ</w:t>
      </w:r>
      <w:r w:rsidRPr="002F6CE7">
        <w:rPr>
          <w:sz w:val="24"/>
          <w:szCs w:val="24"/>
        </w:rPr>
        <w:t xml:space="preserve">us met Belial?" De hemel met de hel? O vrienden, wacht u, dat u niet aan de Tafel van een God van liefde komt, met vijandschap tegen </w:t>
      </w:r>
      <w:r w:rsidRPr="002F6CE7">
        <w:rPr>
          <w:sz w:val="24"/>
          <w:szCs w:val="24"/>
        </w:rPr>
        <w:t xml:space="preserve">Hem in uw hart; opdat </w:t>
      </w:r>
      <w:r w:rsidRPr="002F6CE7">
        <w:rPr>
          <w:sz w:val="24"/>
          <w:szCs w:val="24"/>
        </w:rPr>
        <w:t>H</w:t>
      </w:r>
      <w:r w:rsidRPr="002F6CE7">
        <w:rPr>
          <w:sz w:val="24"/>
          <w:szCs w:val="24"/>
        </w:rPr>
        <w:t>ij niet tot u zegt, wat Hij tot Judas</w:t>
      </w:r>
      <w:r w:rsidRPr="002F6CE7">
        <w:rPr>
          <w:sz w:val="24"/>
          <w:szCs w:val="24"/>
        </w:rPr>
        <w:t xml:space="preserve"> zei: </w:t>
      </w:r>
      <w:r w:rsidRPr="002F6CE7">
        <w:rPr>
          <w:sz w:val="24"/>
          <w:szCs w:val="24"/>
        </w:rPr>
        <w:t xml:space="preserve">"Verraadt gij </w:t>
      </w:r>
      <w:r w:rsidRPr="002F6CE7">
        <w:rPr>
          <w:sz w:val="24"/>
          <w:szCs w:val="24"/>
        </w:rPr>
        <w:t xml:space="preserve">de </w:t>
      </w:r>
      <w:r w:rsidRPr="002F6CE7">
        <w:rPr>
          <w:sz w:val="24"/>
          <w:szCs w:val="24"/>
        </w:rPr>
        <w:t>Zoon</w:t>
      </w:r>
      <w:r w:rsidRPr="002F6CE7">
        <w:rPr>
          <w:sz w:val="24"/>
          <w:szCs w:val="24"/>
        </w:rPr>
        <w:t xml:space="preserve"> des Mensen</w:t>
      </w:r>
      <w:r w:rsidRPr="002F6CE7">
        <w:rPr>
          <w:sz w:val="24"/>
          <w:szCs w:val="24"/>
        </w:rPr>
        <w:t xml:space="preserve"> met een kus?" U kunt h</w:t>
      </w:r>
      <w:r w:rsidRPr="002F6CE7">
        <w:rPr>
          <w:sz w:val="24"/>
          <w:szCs w:val="24"/>
        </w:rPr>
        <w:t>et hart van een God van liefde niet dieper wonden, dan dat u met vijandschap tot Zijn liefdemaaltijd komt. Daarom wordt van onwaardig</w:t>
      </w:r>
      <w:r w:rsidRPr="002F6CE7">
        <w:rPr>
          <w:sz w:val="24"/>
          <w:szCs w:val="24"/>
        </w:rPr>
        <w:t>e avondmaalgangers gezeg</w:t>
      </w:r>
      <w:r w:rsidRPr="002F6CE7">
        <w:rPr>
          <w:sz w:val="24"/>
          <w:szCs w:val="24"/>
        </w:rPr>
        <w:t>d</w:t>
      </w:r>
      <w:r w:rsidRPr="002F6CE7">
        <w:rPr>
          <w:sz w:val="24"/>
          <w:szCs w:val="24"/>
        </w:rPr>
        <w:t xml:space="preserve">, dat zij "zichzelf een oordeel eten en drinken," en dat </w:t>
      </w:r>
      <w:r w:rsidRPr="002F6CE7">
        <w:rPr>
          <w:sz w:val="24"/>
          <w:szCs w:val="24"/>
        </w:rPr>
        <w:t>"zij sc</w:t>
      </w:r>
      <w:r w:rsidRPr="002F6CE7">
        <w:rPr>
          <w:sz w:val="24"/>
          <w:szCs w:val="24"/>
        </w:rPr>
        <w:t>huldig zijn aan het lichaam en blo</w:t>
      </w:r>
      <w:r w:rsidRPr="002F6CE7">
        <w:rPr>
          <w:sz w:val="24"/>
          <w:szCs w:val="24"/>
        </w:rPr>
        <w:t>ed des Heeren."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7. Ziet hoe het komt, dat een boos en ongelovig hart ons doet afwijken van de levende God. De oorzaak is duidelijk: </w:t>
      </w:r>
      <w:r w:rsidRPr="002F6CE7">
        <w:rPr>
          <w:sz w:val="24"/>
          <w:szCs w:val="24"/>
        </w:rPr>
        <w:t>het ongeloof brengt, eve</w:t>
      </w:r>
      <w:r w:rsidRPr="002F6CE7">
        <w:rPr>
          <w:sz w:val="24"/>
          <w:szCs w:val="24"/>
        </w:rPr>
        <w:t>n</w:t>
      </w:r>
      <w:r w:rsidRPr="002F6CE7">
        <w:rPr>
          <w:sz w:val="24"/>
          <w:szCs w:val="24"/>
        </w:rPr>
        <w:t xml:space="preserve">als de verspieders, die naar Kanaän werden gezonden, een </w:t>
      </w:r>
      <w:r w:rsidRPr="002F6CE7">
        <w:rPr>
          <w:sz w:val="24"/>
          <w:szCs w:val="24"/>
        </w:rPr>
        <w:t>kwaad g</w:t>
      </w:r>
      <w:r w:rsidRPr="002F6CE7">
        <w:rPr>
          <w:sz w:val="24"/>
          <w:szCs w:val="24"/>
        </w:rPr>
        <w:t>erucht van een God van liefde; het</w:t>
      </w:r>
      <w:r w:rsidRPr="002F6CE7">
        <w:rPr>
          <w:sz w:val="24"/>
          <w:szCs w:val="24"/>
        </w:rPr>
        <w:t xml:space="preserve"> stelt Hem voor als een God van haat, toorn of grimmigheid; het zegt, dat er geen liefde of vriendelijkheid in Zijn hart is; dat God </w:t>
      </w:r>
      <w:r w:rsidRPr="002F6CE7">
        <w:rPr>
          <w:sz w:val="24"/>
          <w:szCs w:val="24"/>
        </w:rPr>
        <w:t>vergeten heeft genadig t</w:t>
      </w:r>
      <w:r w:rsidRPr="002F6CE7">
        <w:rPr>
          <w:sz w:val="24"/>
          <w:szCs w:val="24"/>
        </w:rPr>
        <w:t>e</w:t>
      </w:r>
      <w:r w:rsidRPr="002F6CE7">
        <w:rPr>
          <w:sz w:val="24"/>
          <w:szCs w:val="24"/>
        </w:rPr>
        <w:t xml:space="preserve"> zijn, dat Hij Zijn barmhartigheden door toorn heeft toeg</w:t>
      </w:r>
      <w:r w:rsidRPr="002F6CE7">
        <w:rPr>
          <w:sz w:val="24"/>
          <w:szCs w:val="24"/>
        </w:rPr>
        <w:t>esloten</w:t>
      </w:r>
      <w:r w:rsidRPr="002F6CE7">
        <w:rPr>
          <w:sz w:val="24"/>
          <w:szCs w:val="24"/>
        </w:rPr>
        <w:t>. Het wil de Evangelietijding niet</w:t>
      </w:r>
      <w:r w:rsidRPr="002F6CE7">
        <w:rPr>
          <w:sz w:val="24"/>
          <w:szCs w:val="24"/>
        </w:rPr>
        <w:t xml:space="preserve"> geloven, dat God een God van liefde is; het verdenkt Zijn genade, liefde en getrouwheid, en zodoende keert het ons van Hem af. Zolan</w:t>
      </w:r>
      <w:r w:rsidRPr="002F6CE7">
        <w:rPr>
          <w:sz w:val="24"/>
          <w:szCs w:val="24"/>
        </w:rPr>
        <w:t>g wij door ongeloof</w:t>
      </w:r>
      <w:r w:rsidRPr="002F6CE7">
        <w:rPr>
          <w:sz w:val="24"/>
          <w:szCs w:val="24"/>
          <w:lang w:val="en-US"/>
        </w:rPr>
        <w:t>,</w:t>
      </w:r>
      <w:r w:rsidRPr="002F6CE7">
        <w:rPr>
          <w:sz w:val="24"/>
          <w:szCs w:val="24"/>
        </w:rPr>
        <w:t xml:space="preserve"> God </w:t>
      </w:r>
      <w:r w:rsidRPr="002F6CE7">
        <w:rPr>
          <w:sz w:val="24"/>
          <w:szCs w:val="24"/>
        </w:rPr>
        <w:t>a</w:t>
      </w:r>
      <w:r w:rsidRPr="002F6CE7">
        <w:rPr>
          <w:sz w:val="24"/>
          <w:szCs w:val="24"/>
        </w:rPr>
        <w:t>ls een vijand aanmerken, kunnen wij niet anders dan ons v</w:t>
      </w:r>
      <w:r w:rsidRPr="002F6CE7">
        <w:rPr>
          <w:sz w:val="24"/>
          <w:szCs w:val="24"/>
        </w:rPr>
        <w:t>an Hem</w:t>
      </w:r>
      <w:r w:rsidRPr="002F6CE7">
        <w:rPr>
          <w:sz w:val="24"/>
          <w:szCs w:val="24"/>
        </w:rPr>
        <w:t xml:space="preserve"> als een vijand afkeren, of evenals</w:t>
      </w:r>
      <w:r w:rsidRPr="002F6CE7">
        <w:rPr>
          <w:sz w:val="24"/>
          <w:szCs w:val="24"/>
        </w:rPr>
        <w:t xml:space="preserve"> Adam, Zijn gezelschap of tegenwoordigheid ontvluchten.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8. Ziet hieruit, hoe het door het geloof is, dat wij nabij God komen. Gelijk</w:t>
      </w:r>
      <w:r w:rsidRPr="002F6CE7">
        <w:rPr>
          <w:sz w:val="24"/>
          <w:szCs w:val="24"/>
        </w:rPr>
        <w:t xml:space="preserve"> het ongeloof ons van </w:t>
      </w:r>
      <w:r w:rsidRPr="002F6CE7">
        <w:rPr>
          <w:sz w:val="24"/>
          <w:szCs w:val="24"/>
          <w:lang w:val="en-US"/>
        </w:rPr>
        <w:t>H</w:t>
      </w:r>
      <w:r w:rsidRPr="002F6CE7">
        <w:rPr>
          <w:sz w:val="24"/>
          <w:szCs w:val="24"/>
        </w:rPr>
        <w:t>e</w:t>
      </w:r>
      <w:r w:rsidRPr="002F6CE7">
        <w:rPr>
          <w:sz w:val="24"/>
          <w:szCs w:val="24"/>
        </w:rPr>
        <w:t>m</w:t>
      </w:r>
      <w:r w:rsidRPr="002F6CE7">
        <w:rPr>
          <w:sz w:val="24"/>
          <w:szCs w:val="24"/>
        </w:rPr>
        <w:t xml:space="preserve"> afkeert, zo gaan wij door het geloof tot Hem, en komen w</w:t>
      </w:r>
      <w:r w:rsidRPr="002F6CE7">
        <w:rPr>
          <w:sz w:val="24"/>
          <w:szCs w:val="24"/>
        </w:rPr>
        <w:t>ij voo</w:t>
      </w:r>
      <w:r w:rsidRPr="002F6CE7">
        <w:rPr>
          <w:sz w:val="24"/>
          <w:szCs w:val="24"/>
        </w:rPr>
        <w:t>r Zijn aangezicht. Het geloof</w:t>
      </w:r>
      <w:r w:rsidRPr="002F6CE7">
        <w:rPr>
          <w:sz w:val="24"/>
          <w:szCs w:val="24"/>
          <w:lang w:val="en-US"/>
        </w:rPr>
        <w:t>,</w:t>
      </w:r>
      <w:r w:rsidRPr="002F6CE7">
        <w:rPr>
          <w:sz w:val="24"/>
          <w:szCs w:val="24"/>
        </w:rPr>
        <w:t xml:space="preserve"> geloo</w:t>
      </w:r>
      <w:r w:rsidRPr="002F6CE7">
        <w:rPr>
          <w:sz w:val="24"/>
          <w:szCs w:val="24"/>
        </w:rPr>
        <w:t>ft de tijding van het Evangelie van een God in Christus; dat Hij een God van liefde is, een verzoend God, een God, die op</w:t>
      </w:r>
      <w:r w:rsidRPr="002F6CE7">
        <w:rPr>
          <w:sz w:val="24"/>
          <w:szCs w:val="24"/>
          <w:lang w:val="en-US"/>
        </w:rPr>
        <w:t xml:space="preserve"> de</w:t>
      </w:r>
      <w:r w:rsidRPr="002F6CE7">
        <w:rPr>
          <w:sz w:val="24"/>
          <w:szCs w:val="24"/>
        </w:rPr>
        <w:t xml:space="preserve"> troon d</w:t>
      </w:r>
      <w:r w:rsidRPr="002F6CE7">
        <w:rPr>
          <w:sz w:val="24"/>
          <w:szCs w:val="24"/>
        </w:rPr>
        <w:t xml:space="preserve">er genade zit, een God, </w:t>
      </w:r>
      <w:r w:rsidRPr="002F6CE7">
        <w:rPr>
          <w:sz w:val="24"/>
          <w:szCs w:val="24"/>
        </w:rPr>
        <w:t>d</w:t>
      </w:r>
      <w:r w:rsidRPr="002F6CE7">
        <w:rPr>
          <w:sz w:val="24"/>
          <w:szCs w:val="24"/>
        </w:rPr>
        <w:t>ie zich met onze natuur heeft verenigd, die ons een huwel</w:t>
      </w:r>
      <w:r w:rsidRPr="002F6CE7">
        <w:rPr>
          <w:sz w:val="24"/>
          <w:szCs w:val="24"/>
        </w:rPr>
        <w:t>ijksaa</w:t>
      </w:r>
      <w:r w:rsidRPr="002F6CE7">
        <w:rPr>
          <w:sz w:val="24"/>
          <w:szCs w:val="24"/>
        </w:rPr>
        <w:t>nzoek doet; een God met ons, een ve</w:t>
      </w:r>
      <w:r w:rsidRPr="002F6CE7">
        <w:rPr>
          <w:sz w:val="24"/>
          <w:szCs w:val="24"/>
        </w:rPr>
        <w:t>rgevend God, een ontfermend God, een gebedsverhorend God, een milddadig God; ja</w:t>
      </w:r>
      <w:r w:rsidRPr="002F6CE7">
        <w:rPr>
          <w:sz w:val="24"/>
          <w:szCs w:val="24"/>
          <w:lang w:val="en-US"/>
        </w:rPr>
        <w:t>,</w:t>
      </w:r>
      <w:r w:rsidRPr="002F6CE7">
        <w:rPr>
          <w:sz w:val="24"/>
          <w:szCs w:val="24"/>
        </w:rPr>
        <w:t xml:space="preserve"> het merkt Hem aan als onze God in Christus, zeggende:</w:t>
      </w:r>
      <w:r w:rsidRPr="002F6CE7">
        <w:rPr>
          <w:sz w:val="24"/>
          <w:szCs w:val="24"/>
        </w:rPr>
        <w:t xml:space="preserve"> "Mijn God, mijn Vader, </w:t>
      </w:r>
      <w:r w:rsidRPr="002F6CE7">
        <w:rPr>
          <w:sz w:val="24"/>
          <w:szCs w:val="24"/>
        </w:rPr>
        <w:t>e</w:t>
      </w:r>
      <w:r w:rsidRPr="002F6CE7">
        <w:rPr>
          <w:sz w:val="24"/>
          <w:szCs w:val="24"/>
        </w:rPr>
        <w:t>n de Rotssteen mijns heils." Nu, in dit licht stelt het g</w:t>
      </w:r>
      <w:r w:rsidRPr="002F6CE7">
        <w:rPr>
          <w:sz w:val="24"/>
          <w:szCs w:val="24"/>
        </w:rPr>
        <w:t>eloof</w:t>
      </w:r>
      <w:r w:rsidRPr="002F6CE7">
        <w:rPr>
          <w:sz w:val="24"/>
          <w:szCs w:val="24"/>
        </w:rPr>
        <w:t xml:space="preserve"> God aan de ziel voor, en dit maakt,</w:t>
      </w:r>
      <w:r w:rsidRPr="002F6CE7">
        <w:rPr>
          <w:sz w:val="24"/>
          <w:szCs w:val="24"/>
        </w:rPr>
        <w:t xml:space="preserve"> dat de ziel God naloopt, dat de begeerte van de ziel is tot Zijn Naam en tot Zijn gedachtenis.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9. Ziet uit deze leer, hoe het komt,</w:t>
      </w:r>
      <w:r w:rsidRPr="002F6CE7">
        <w:rPr>
          <w:sz w:val="24"/>
          <w:szCs w:val="24"/>
        </w:rPr>
        <w:t xml:space="preserve"> dat Zijn geboden niet z</w:t>
      </w:r>
      <w:r w:rsidRPr="002F6CE7">
        <w:rPr>
          <w:sz w:val="24"/>
          <w:szCs w:val="24"/>
        </w:rPr>
        <w:t>w</w:t>
      </w:r>
      <w:r w:rsidRPr="002F6CE7">
        <w:rPr>
          <w:sz w:val="24"/>
          <w:szCs w:val="24"/>
        </w:rPr>
        <w:t>aar zijn; waarom Zijn juk zacht en Zijn last licht is: We</w:t>
      </w:r>
      <w:r w:rsidRPr="002F6CE7">
        <w:rPr>
          <w:sz w:val="24"/>
          <w:szCs w:val="24"/>
        </w:rPr>
        <w:t>l, de</w:t>
      </w:r>
      <w:r w:rsidRPr="002F6CE7">
        <w:rPr>
          <w:sz w:val="24"/>
          <w:szCs w:val="24"/>
        </w:rPr>
        <w:t xml:space="preserve"> gelovige ziet, dat het geboden van </w:t>
      </w:r>
      <w:r w:rsidRPr="002F6CE7">
        <w:rPr>
          <w:sz w:val="24"/>
          <w:szCs w:val="24"/>
        </w:rPr>
        <w:t>liefde zijn, liefde verzoet alles, en maakt alles licht en lieflijk. De liefde, die Jacob voor Rachel had, maakte, dat zijn zevenjari</w:t>
      </w:r>
      <w:r w:rsidRPr="002F6CE7">
        <w:rPr>
          <w:sz w:val="24"/>
          <w:szCs w:val="24"/>
        </w:rPr>
        <w:t>ge dienst hem maar als e</w:t>
      </w:r>
      <w:r w:rsidRPr="002F6CE7">
        <w:rPr>
          <w:sz w:val="24"/>
          <w:szCs w:val="24"/>
        </w:rPr>
        <w:t>e</w:t>
      </w:r>
      <w:r w:rsidRPr="002F6CE7">
        <w:rPr>
          <w:sz w:val="24"/>
          <w:szCs w:val="24"/>
        </w:rPr>
        <w:t>n paar dagen toescheen; zo is het hier ook: de liefde geb</w:t>
      </w:r>
      <w:r w:rsidRPr="002F6CE7">
        <w:rPr>
          <w:sz w:val="24"/>
          <w:szCs w:val="24"/>
        </w:rPr>
        <w:t xml:space="preserve">iedt </w:t>
      </w:r>
      <w:r w:rsidRPr="002F6CE7">
        <w:rPr>
          <w:sz w:val="24"/>
          <w:szCs w:val="24"/>
        </w:rPr>
        <w:t xml:space="preserve">en liefde gehoorzaamt. Dit maakt de </w:t>
      </w:r>
      <w:r w:rsidRPr="002F6CE7">
        <w:rPr>
          <w:sz w:val="24"/>
          <w:szCs w:val="24"/>
        </w:rPr>
        <w:t>gehoorzaamheid zoet en licht, doch het gemis van rechte bevattingen van God als een God van liefde, en van Zijn geboden als geboden v</w:t>
      </w:r>
      <w:r w:rsidRPr="002F6CE7">
        <w:rPr>
          <w:sz w:val="24"/>
          <w:szCs w:val="24"/>
        </w:rPr>
        <w:t>an liefde, maakt ze ondr</w:t>
      </w:r>
      <w:r w:rsidRPr="002F6CE7">
        <w:rPr>
          <w:sz w:val="24"/>
          <w:szCs w:val="24"/>
        </w:rPr>
        <w:t>a</w:t>
      </w:r>
      <w:r w:rsidRPr="002F6CE7">
        <w:rPr>
          <w:sz w:val="24"/>
          <w:szCs w:val="24"/>
        </w:rPr>
        <w:t>aglijk en zwaar voor de bozen en goddelozen. Waarom versc</w:t>
      </w:r>
      <w:r w:rsidRPr="002F6CE7">
        <w:rPr>
          <w:sz w:val="24"/>
          <w:szCs w:val="24"/>
        </w:rPr>
        <w:t>heure</w:t>
      </w:r>
      <w:r w:rsidRPr="002F6CE7">
        <w:rPr>
          <w:sz w:val="24"/>
          <w:szCs w:val="24"/>
        </w:rPr>
        <w:t>n zij Zijn banden, en werpen zij Zij</w:t>
      </w:r>
      <w:r w:rsidRPr="002F6CE7">
        <w:rPr>
          <w:sz w:val="24"/>
          <w:szCs w:val="24"/>
        </w:rPr>
        <w:t>n touwen van zich? Wel zij beschouwen God niet als een God van liefde, zij merken Hem als een vijand aan, en daarom is alle gehoorzaa</w:t>
      </w:r>
      <w:r w:rsidRPr="002F6CE7">
        <w:rPr>
          <w:sz w:val="24"/>
          <w:szCs w:val="24"/>
        </w:rPr>
        <w:t>mheid, die zij Hem bewij</w:t>
      </w:r>
      <w:r w:rsidRPr="002F6CE7">
        <w:rPr>
          <w:sz w:val="24"/>
          <w:szCs w:val="24"/>
        </w:rPr>
        <w:t>z</w:t>
      </w:r>
      <w:r w:rsidRPr="002F6CE7">
        <w:rPr>
          <w:sz w:val="24"/>
          <w:szCs w:val="24"/>
        </w:rPr>
        <w:t>en, slechts slaafs.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10. Ziet uit deze leer welk een held</w:t>
      </w:r>
      <w:r w:rsidRPr="002F6CE7">
        <w:rPr>
          <w:sz w:val="24"/>
          <w:szCs w:val="24"/>
        </w:rPr>
        <w:t>ere e</w:t>
      </w:r>
      <w:r w:rsidRPr="002F6CE7">
        <w:rPr>
          <w:sz w:val="24"/>
          <w:szCs w:val="24"/>
        </w:rPr>
        <w:t>n vrolijke woning de gelovige heeft.</w:t>
      </w:r>
      <w:r w:rsidRPr="002F6CE7">
        <w:rPr>
          <w:sz w:val="24"/>
          <w:szCs w:val="24"/>
        </w:rPr>
        <w:t xml:space="preserve"> Hij woont in God; God is zijn woning: "Hij is in de schuilplaats des Allerhoogste gezeten, en hij vernacht in de schaduw des Almacht</w:t>
      </w:r>
      <w:r w:rsidRPr="002F6CE7">
        <w:rPr>
          <w:sz w:val="24"/>
          <w:szCs w:val="24"/>
        </w:rPr>
        <w:t>igen;" dat is, midden in</w:t>
      </w:r>
      <w:r w:rsidRPr="002F6CE7">
        <w:rPr>
          <w:sz w:val="24"/>
          <w:szCs w:val="24"/>
        </w:rPr>
        <w:t xml:space="preserve"> </w:t>
      </w:r>
      <w:r w:rsidRPr="002F6CE7">
        <w:rPr>
          <w:sz w:val="24"/>
          <w:szCs w:val="24"/>
        </w:rPr>
        <w:t>de liefde; want "God is liefde; en die in de liefde blijf</w:t>
      </w:r>
      <w:r w:rsidRPr="002F6CE7">
        <w:rPr>
          <w:sz w:val="24"/>
          <w:szCs w:val="24"/>
        </w:rPr>
        <w:t>t, di</w:t>
      </w:r>
      <w:r w:rsidRPr="002F6CE7">
        <w:rPr>
          <w:sz w:val="24"/>
          <w:szCs w:val="24"/>
        </w:rPr>
        <w:t xml:space="preserve">e blijft in God." O wat een heldere </w:t>
      </w:r>
      <w:r w:rsidRPr="002F6CE7">
        <w:rPr>
          <w:sz w:val="24"/>
          <w:szCs w:val="24"/>
        </w:rPr>
        <w:t>woning is de schoot van oneindige liefde! En Hij draagt Zijn lammeren in Zijn schoot. Gelovige! Misschien bent u een vreemdeling in M</w:t>
      </w:r>
      <w:r w:rsidRPr="002F6CE7">
        <w:rPr>
          <w:sz w:val="24"/>
          <w:szCs w:val="24"/>
        </w:rPr>
        <w:t xml:space="preserve">esech, en woont u in de </w:t>
      </w:r>
      <w:r w:rsidRPr="002F6CE7">
        <w:rPr>
          <w:sz w:val="24"/>
          <w:szCs w:val="24"/>
        </w:rPr>
        <w:t>t</w:t>
      </w:r>
      <w:r w:rsidRPr="002F6CE7">
        <w:rPr>
          <w:sz w:val="24"/>
          <w:szCs w:val="24"/>
        </w:rPr>
        <w:t xml:space="preserve">enten Kedars, en woont uw ziel bij degenen, die de vrede </w:t>
      </w:r>
      <w:r w:rsidRPr="002F6CE7">
        <w:rPr>
          <w:sz w:val="24"/>
          <w:szCs w:val="24"/>
        </w:rPr>
        <w:t>haten</w:t>
      </w:r>
      <w:r w:rsidRPr="002F6CE7">
        <w:rPr>
          <w:sz w:val="24"/>
          <w:szCs w:val="24"/>
        </w:rPr>
        <w:t>; doch hier is uw troost: u woont in</w:t>
      </w:r>
      <w:r w:rsidRPr="002F6CE7">
        <w:rPr>
          <w:sz w:val="24"/>
          <w:szCs w:val="24"/>
        </w:rPr>
        <w:t xml:space="preserve"> de liefde, u woont in God, Die liefde is. U ligt in Zijn schoot, en dit kan u ondersteunen, want al haat u de wereld, en al hebt u i</w:t>
      </w:r>
      <w:r w:rsidRPr="002F6CE7">
        <w:rPr>
          <w:sz w:val="24"/>
          <w:szCs w:val="24"/>
        </w:rPr>
        <w:t>n de wereld verdrukking,</w:t>
      </w:r>
      <w:r w:rsidRPr="002F6CE7">
        <w:rPr>
          <w:sz w:val="24"/>
          <w:szCs w:val="24"/>
        </w:rPr>
        <w:t xml:space="preserve"> </w:t>
      </w:r>
      <w:r w:rsidRPr="002F6CE7">
        <w:rPr>
          <w:sz w:val="24"/>
          <w:szCs w:val="24"/>
        </w:rPr>
        <w:t>u hebt nochtans in Hem vrede.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11. Ziet uit deze leer het</w:t>
      </w:r>
      <w:r w:rsidRPr="002F6CE7">
        <w:rPr>
          <w:sz w:val="24"/>
          <w:szCs w:val="24"/>
        </w:rPr>
        <w:t xml:space="preserve"> onde</w:t>
      </w:r>
      <w:r w:rsidRPr="002F6CE7">
        <w:rPr>
          <w:sz w:val="24"/>
          <w:szCs w:val="24"/>
        </w:rPr>
        <w:t>rscheid tussen de wet en het Evangel</w:t>
      </w:r>
      <w:r w:rsidRPr="002F6CE7">
        <w:rPr>
          <w:sz w:val="24"/>
          <w:szCs w:val="24"/>
        </w:rPr>
        <w:t xml:space="preserve">ie. De wet stelt u God voor, als een volstrekte God, in welk opzicht Hij voor de werkers der ongerechtigheid een verterend vuur, een </w:t>
      </w:r>
      <w:r w:rsidRPr="002F6CE7">
        <w:rPr>
          <w:sz w:val="24"/>
          <w:szCs w:val="24"/>
        </w:rPr>
        <w:t>wrekend God is; doch het</w:t>
      </w:r>
      <w:r w:rsidRPr="002F6CE7">
        <w:rPr>
          <w:sz w:val="24"/>
          <w:szCs w:val="24"/>
        </w:rPr>
        <w:t xml:space="preserve"> </w:t>
      </w:r>
      <w:r w:rsidRPr="002F6CE7">
        <w:rPr>
          <w:sz w:val="24"/>
          <w:szCs w:val="24"/>
        </w:rPr>
        <w:t>Evangelie stelt ons God voor als een God van liefde en ge</w:t>
      </w:r>
      <w:r w:rsidRPr="002F6CE7">
        <w:rPr>
          <w:sz w:val="24"/>
          <w:szCs w:val="24"/>
        </w:rPr>
        <w:t>nade,</w:t>
      </w:r>
      <w:r w:rsidRPr="002F6CE7">
        <w:rPr>
          <w:sz w:val="24"/>
          <w:szCs w:val="24"/>
        </w:rPr>
        <w:t xml:space="preserve"> bij Wie ontfermingen zijn over elle</w:t>
      </w:r>
      <w:r w:rsidRPr="002F6CE7">
        <w:rPr>
          <w:sz w:val="24"/>
          <w:szCs w:val="24"/>
        </w:rPr>
        <w:t>ndige zondaren. Wel zijn wij, dienaars van het Evangelie, verplicht u de wet te prediken, op de berg Sinaï en op Ebal te staan, om de</w:t>
      </w:r>
      <w:r w:rsidRPr="002F6CE7">
        <w:rPr>
          <w:sz w:val="24"/>
          <w:szCs w:val="24"/>
        </w:rPr>
        <w:t xml:space="preserve"> vloeken van het verbrok</w:t>
      </w:r>
      <w:r w:rsidRPr="002F6CE7">
        <w:rPr>
          <w:sz w:val="24"/>
          <w:szCs w:val="24"/>
        </w:rPr>
        <w:t>e</w:t>
      </w:r>
      <w:r w:rsidRPr="002F6CE7">
        <w:rPr>
          <w:sz w:val="24"/>
          <w:szCs w:val="24"/>
        </w:rPr>
        <w:t>n werkverbond over zondaren, die buiten Christus zijn, ui</w:t>
      </w:r>
      <w:r w:rsidRPr="002F6CE7">
        <w:rPr>
          <w:sz w:val="24"/>
          <w:szCs w:val="24"/>
        </w:rPr>
        <w:t xml:space="preserve">t te </w:t>
      </w:r>
      <w:r w:rsidRPr="002F6CE7">
        <w:rPr>
          <w:sz w:val="24"/>
          <w:szCs w:val="24"/>
        </w:rPr>
        <w:t xml:space="preserve">roepen; doch, wanneer wij dat doen, </w:t>
      </w:r>
      <w:r w:rsidRPr="002F6CE7">
        <w:rPr>
          <w:sz w:val="24"/>
          <w:szCs w:val="24"/>
        </w:rPr>
        <w:t>is ons doel juist om u van de wet als een verbond af te schrikken, om u van de tastelijke berg, en het brandende vuur, en donkerheid,</w:t>
      </w:r>
      <w:r w:rsidRPr="002F6CE7">
        <w:rPr>
          <w:sz w:val="24"/>
          <w:szCs w:val="24"/>
        </w:rPr>
        <w:t xml:space="preserve"> en duisternis, en onwed</w:t>
      </w:r>
      <w:r w:rsidRPr="002F6CE7">
        <w:rPr>
          <w:sz w:val="24"/>
          <w:szCs w:val="24"/>
        </w:rPr>
        <w:t>e</w:t>
      </w:r>
      <w:r w:rsidRPr="002F6CE7">
        <w:rPr>
          <w:sz w:val="24"/>
          <w:szCs w:val="24"/>
        </w:rPr>
        <w:t xml:space="preserve">r, af te leiden, en u te doen komen tot de berg Sion, en </w:t>
      </w:r>
      <w:r w:rsidRPr="002F6CE7">
        <w:rPr>
          <w:sz w:val="24"/>
          <w:szCs w:val="24"/>
        </w:rPr>
        <w:t>tot d</w:t>
      </w:r>
      <w:r w:rsidRPr="002F6CE7">
        <w:rPr>
          <w:sz w:val="24"/>
          <w:szCs w:val="24"/>
        </w:rPr>
        <w:t>e Middelaar des Nieuwe Testaments</w:t>
      </w:r>
      <w:r w:rsidRPr="002F6CE7">
        <w:rPr>
          <w:sz w:val="24"/>
          <w:szCs w:val="24"/>
          <w:lang w:val="en-US"/>
        </w:rPr>
        <w:t>,</w:t>
      </w:r>
      <w:r w:rsidRPr="002F6CE7">
        <w:rPr>
          <w:sz w:val="24"/>
          <w:szCs w:val="24"/>
        </w:rPr>
        <w:t xml:space="preserve"> Je</w:t>
      </w:r>
      <w:r w:rsidRPr="002F6CE7">
        <w:rPr>
          <w:sz w:val="24"/>
          <w:szCs w:val="24"/>
        </w:rPr>
        <w:t>zus, en in Hem tot God, de Rechter over allen, opdat u, door Zijn verzoenend bloed, mag ervaren, dat Hij een God van liefde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Een </w:t>
      </w:r>
      <w:r w:rsidRPr="002F6CE7">
        <w:rPr>
          <w:sz w:val="24"/>
          <w:szCs w:val="24"/>
        </w:rPr>
        <w:t xml:space="preserve">tweede gebruik van deze </w:t>
      </w:r>
      <w:r w:rsidRPr="002F6CE7">
        <w:rPr>
          <w:sz w:val="24"/>
          <w:szCs w:val="24"/>
        </w:rPr>
        <w:t>l</w:t>
      </w:r>
      <w:r w:rsidRPr="002F6CE7">
        <w:rPr>
          <w:sz w:val="24"/>
          <w:szCs w:val="24"/>
        </w:rPr>
        <w:t xml:space="preserve">eer is </w:t>
      </w:r>
      <w:r w:rsidRPr="002F6CE7">
        <w:rPr>
          <w:i/>
          <w:sz w:val="24"/>
          <w:szCs w:val="24"/>
        </w:rPr>
        <w:t>bij wijze van vermaning.</w:t>
      </w:r>
    </w:p>
    <w:p w:rsidR="002F6CE7" w:rsidRPr="002F6CE7" w:rsidRDefault="00380727" w:rsidP="002F6CE7">
      <w:pPr>
        <w:pStyle w:val="BodyText2"/>
        <w:rPr>
          <w:i w:val="0"/>
          <w:szCs w:val="24"/>
        </w:rPr>
      </w:pPr>
      <w:r w:rsidRPr="002F6CE7">
        <w:rPr>
          <w:i w:val="0"/>
          <w:szCs w:val="24"/>
        </w:rPr>
        <w:t xml:space="preserve">1. Is het zo, dat God liefde </w:t>
      </w:r>
      <w:r w:rsidRPr="002F6CE7">
        <w:rPr>
          <w:i w:val="0"/>
          <w:szCs w:val="24"/>
        </w:rPr>
        <w:t>is? Is God in Christus een God van liefde? O! Gelooft dan de tijding des Evangelies; neemt het aan als een getrouw woord en aller aanneming waardig, dat God in Christus liefde is. Neemt het niet aan op mijn getuigenis, maar op de getuigenis, van de Drie, d</w:t>
      </w:r>
      <w:r w:rsidRPr="002F6CE7">
        <w:rPr>
          <w:i w:val="0"/>
          <w:szCs w:val="24"/>
        </w:rPr>
        <w:t xml:space="preserve">ie in de hemel getuigen, de Vader, het Woord, en de Heilige Geest. Een Drie-eenheid van Personen getuigt en verklaart u, dat God liefde is; daarom bezegelt, dat God waarachtig is in hetgeen Hij van zichzelf getuigt, en gedenkt, dat u, als u het niet doet, </w:t>
      </w:r>
      <w:r w:rsidRPr="002F6CE7">
        <w:rPr>
          <w:i w:val="0"/>
          <w:szCs w:val="24"/>
        </w:rPr>
        <w:t>God tot een leugenaar maakt, omdat u het getuigenis niet aanneemt, dat God van Zichzelf geeft.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Mijn vermaning is, dat u niet alleen deze waarheid aangaande God geloof</w:t>
      </w:r>
      <w:r w:rsidRPr="002F6CE7">
        <w:rPr>
          <w:sz w:val="24"/>
          <w:szCs w:val="24"/>
        </w:rPr>
        <w:t>t, maar, eet haar op, zo</w:t>
      </w:r>
      <w:r w:rsidRPr="002F6CE7">
        <w:rPr>
          <w:sz w:val="24"/>
          <w:szCs w:val="24"/>
        </w:rPr>
        <w:t>a</w:t>
      </w:r>
      <w:r w:rsidRPr="002F6CE7">
        <w:rPr>
          <w:sz w:val="24"/>
          <w:szCs w:val="24"/>
        </w:rPr>
        <w:t>ls Jeremia deed, en laat zij u zijn tot "vreugde en tot b</w:t>
      </w:r>
      <w:r w:rsidRPr="002F6CE7">
        <w:rPr>
          <w:sz w:val="24"/>
          <w:szCs w:val="24"/>
        </w:rPr>
        <w:t>lijd</w:t>
      </w:r>
      <w:r w:rsidRPr="002F6CE7">
        <w:rPr>
          <w:sz w:val="24"/>
          <w:szCs w:val="24"/>
        </w:rPr>
        <w:t>schap uws harten". De waarheid opeten</w:t>
      </w:r>
      <w:r w:rsidRPr="002F6CE7">
        <w:rPr>
          <w:sz w:val="24"/>
          <w:szCs w:val="24"/>
        </w:rPr>
        <w:t>, zegt u, wat is dat? Hoe kunnen wij die opeten? Ik antwoord: Haar opeten is, haar tot uw ziel te brengen. en toe te passen. O vriend</w:t>
      </w:r>
      <w:r w:rsidRPr="002F6CE7">
        <w:rPr>
          <w:sz w:val="24"/>
          <w:szCs w:val="24"/>
        </w:rPr>
        <w:t>en! Er is heel wat voeds</w:t>
      </w:r>
      <w:r w:rsidRPr="002F6CE7">
        <w:rPr>
          <w:sz w:val="24"/>
          <w:szCs w:val="24"/>
        </w:rPr>
        <w:t>e</w:t>
      </w:r>
      <w:r w:rsidRPr="002F6CE7">
        <w:rPr>
          <w:sz w:val="24"/>
          <w:szCs w:val="24"/>
        </w:rPr>
        <w:t xml:space="preserve">l voor het geloof in die paar woordjes: "God is liefde". </w:t>
      </w:r>
      <w:r w:rsidRPr="002F6CE7">
        <w:rPr>
          <w:sz w:val="24"/>
          <w:szCs w:val="24"/>
        </w:rPr>
        <w:t>O! M</w:t>
      </w:r>
      <w:r w:rsidRPr="002F6CE7">
        <w:rPr>
          <w:sz w:val="24"/>
          <w:szCs w:val="24"/>
        </w:rPr>
        <w:t xml:space="preserve">ag het geloof zeggen: Is God liefde? </w:t>
      </w:r>
      <w:r w:rsidRPr="002F6CE7">
        <w:rPr>
          <w:sz w:val="24"/>
          <w:szCs w:val="24"/>
        </w:rPr>
        <w:t>Dan zal Hij mij zeker aan Zijn tafel verwelkomen. Hij is een God van oneindige mildheid en weldadigheid in Christus en Hij zal het go</w:t>
      </w:r>
      <w:r w:rsidRPr="002F6CE7">
        <w:rPr>
          <w:sz w:val="24"/>
          <w:szCs w:val="24"/>
        </w:rPr>
        <w:t>ede geven: Hij is een Go</w:t>
      </w:r>
      <w:r w:rsidRPr="002F6CE7">
        <w:rPr>
          <w:sz w:val="24"/>
          <w:szCs w:val="24"/>
        </w:rPr>
        <w:t>d</w:t>
      </w:r>
      <w:r w:rsidRPr="002F6CE7">
        <w:rPr>
          <w:sz w:val="24"/>
          <w:szCs w:val="24"/>
        </w:rPr>
        <w:t xml:space="preserve"> van liefde, Hij zal genade en eer geven, en zal Zijn vol</w:t>
      </w:r>
      <w:r w:rsidRPr="002F6CE7">
        <w:rPr>
          <w:sz w:val="24"/>
          <w:szCs w:val="24"/>
        </w:rPr>
        <w:t>k he</w:t>
      </w:r>
      <w:r w:rsidRPr="002F6CE7">
        <w:rPr>
          <w:sz w:val="24"/>
          <w:szCs w:val="24"/>
        </w:rPr>
        <w:t>t goede niet onthouden.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Is God in</w:t>
      </w:r>
      <w:r w:rsidRPr="002F6CE7">
        <w:rPr>
          <w:sz w:val="24"/>
          <w:szCs w:val="24"/>
        </w:rPr>
        <w:t xml:space="preserve"> Christus een God van liefde? Ja de Liefde Zelf. O vertrouwt dan op Hem. De Geest Gods wil, dat u dit gebruik van deze leer maakt: (P</w:t>
      </w:r>
      <w:r w:rsidRPr="002F6CE7">
        <w:rPr>
          <w:sz w:val="24"/>
          <w:szCs w:val="24"/>
        </w:rPr>
        <w:t>salm 36:8) (het is een l</w:t>
      </w:r>
      <w:r w:rsidRPr="002F6CE7">
        <w:rPr>
          <w:sz w:val="24"/>
          <w:szCs w:val="24"/>
        </w:rPr>
        <w:t>i</w:t>
      </w:r>
      <w:r w:rsidRPr="002F6CE7">
        <w:rPr>
          <w:sz w:val="24"/>
          <w:szCs w:val="24"/>
        </w:rPr>
        <w:t>eflijk aanmerkelijk woord), "Hoe dierbaar is Uw goedertie</w:t>
      </w:r>
      <w:r w:rsidRPr="002F6CE7">
        <w:rPr>
          <w:sz w:val="24"/>
          <w:szCs w:val="24"/>
        </w:rPr>
        <w:t>renh</w:t>
      </w:r>
      <w:r w:rsidRPr="002F6CE7">
        <w:rPr>
          <w:sz w:val="24"/>
          <w:szCs w:val="24"/>
        </w:rPr>
        <w:t>eid, o God! dies de mensenkinderen on</w:t>
      </w:r>
      <w:r w:rsidRPr="002F6CE7">
        <w:rPr>
          <w:sz w:val="24"/>
          <w:szCs w:val="24"/>
        </w:rPr>
        <w:t xml:space="preserve">der de schaduw Uwer vleugelen toevlucht nemen". </w:t>
      </w:r>
    </w:p>
    <w:p w:rsidR="002F6CE7" w:rsidRPr="002F6CE7" w:rsidRDefault="00380727" w:rsidP="002F6CE7">
      <w:pPr>
        <w:numPr>
          <w:ilvl w:val="0"/>
          <w:numId w:val="115"/>
        </w:numPr>
        <w:jc w:val="both"/>
        <w:rPr>
          <w:sz w:val="24"/>
          <w:szCs w:val="24"/>
        </w:rPr>
      </w:pPr>
      <w:r w:rsidRPr="002F6CE7">
        <w:rPr>
          <w:sz w:val="24"/>
          <w:szCs w:val="24"/>
        </w:rPr>
        <w:t>O zondaren! De vleugelen van een God van liefde zijn over u uitgebreid, en Zijn inge</w:t>
      </w:r>
      <w:r w:rsidRPr="002F6CE7">
        <w:rPr>
          <w:sz w:val="24"/>
          <w:szCs w:val="24"/>
        </w:rPr>
        <w:t xml:space="preserve">wanden rommelen over u, </w:t>
      </w:r>
      <w:r w:rsidRPr="002F6CE7">
        <w:rPr>
          <w:sz w:val="24"/>
          <w:szCs w:val="24"/>
        </w:rPr>
        <w:t>i</w:t>
      </w:r>
      <w:r w:rsidRPr="002F6CE7">
        <w:rPr>
          <w:sz w:val="24"/>
          <w:szCs w:val="24"/>
        </w:rPr>
        <w:t>n dit heerlijk Evangelie. Zijn hand is in dit Evangelie t</w:t>
      </w:r>
      <w:r w:rsidRPr="002F6CE7">
        <w:rPr>
          <w:sz w:val="24"/>
          <w:szCs w:val="24"/>
        </w:rPr>
        <w:t>ot u</w:t>
      </w:r>
      <w:r w:rsidRPr="002F6CE7">
        <w:rPr>
          <w:sz w:val="24"/>
          <w:szCs w:val="24"/>
        </w:rPr>
        <w:t xml:space="preserve"> uitgestrekt, zeggende: Ziet op Mij, </w:t>
      </w:r>
      <w:r w:rsidRPr="002F6CE7">
        <w:rPr>
          <w:sz w:val="24"/>
          <w:szCs w:val="24"/>
        </w:rPr>
        <w:t xml:space="preserve">ziet op Mij". O! Loopt niet als een vijand van Hem weg, maar vertrouwt op Hem als een Vriend, Die u goedgunstig is. </w:t>
      </w:r>
    </w:p>
    <w:p w:rsidR="002F6CE7" w:rsidRPr="002F6CE7" w:rsidRDefault="00380727" w:rsidP="002F6CE7">
      <w:pPr>
        <w:numPr>
          <w:ilvl w:val="0"/>
          <w:numId w:val="115"/>
        </w:numPr>
        <w:jc w:val="both"/>
        <w:rPr>
          <w:sz w:val="24"/>
          <w:szCs w:val="24"/>
        </w:rPr>
      </w:pPr>
      <w:r w:rsidRPr="002F6CE7">
        <w:rPr>
          <w:sz w:val="24"/>
          <w:szCs w:val="24"/>
        </w:rPr>
        <w:t>Wat, o mens, zou</w:t>
      </w:r>
      <w:r w:rsidRPr="002F6CE7">
        <w:rPr>
          <w:sz w:val="24"/>
          <w:szCs w:val="24"/>
        </w:rPr>
        <w:t xml:space="preserve"> een God van liefde in C</w:t>
      </w:r>
      <w:r w:rsidRPr="002F6CE7">
        <w:rPr>
          <w:sz w:val="24"/>
          <w:szCs w:val="24"/>
        </w:rPr>
        <w:t>h</w:t>
      </w:r>
      <w:r w:rsidRPr="002F6CE7">
        <w:rPr>
          <w:sz w:val="24"/>
          <w:szCs w:val="24"/>
        </w:rPr>
        <w:t>ristus u niet volgaarne schenken? Hebt u klederen nodig o</w:t>
      </w:r>
      <w:r w:rsidRPr="002F6CE7">
        <w:rPr>
          <w:sz w:val="24"/>
          <w:szCs w:val="24"/>
        </w:rPr>
        <w:t>m de</w:t>
      </w:r>
      <w:r w:rsidRPr="002F6CE7">
        <w:rPr>
          <w:sz w:val="24"/>
          <w:szCs w:val="24"/>
        </w:rPr>
        <w:t xml:space="preserve"> schande van uw naaktheid te dekken? </w:t>
      </w:r>
      <w:r w:rsidRPr="002F6CE7">
        <w:rPr>
          <w:sz w:val="24"/>
          <w:szCs w:val="24"/>
        </w:rPr>
        <w:t xml:space="preserve">Een God van liefde is bereid u die te geven. </w:t>
      </w:r>
    </w:p>
    <w:p w:rsidR="002F6CE7" w:rsidRPr="002F6CE7" w:rsidRDefault="00380727" w:rsidP="002F6CE7">
      <w:pPr>
        <w:numPr>
          <w:ilvl w:val="0"/>
          <w:numId w:val="115"/>
        </w:numPr>
        <w:jc w:val="both"/>
        <w:rPr>
          <w:sz w:val="24"/>
          <w:szCs w:val="24"/>
        </w:rPr>
      </w:pPr>
      <w:r w:rsidRPr="002F6CE7">
        <w:rPr>
          <w:sz w:val="24"/>
          <w:szCs w:val="24"/>
        </w:rPr>
        <w:t>Misschien denkt u er over aan de Avondmaalstafel te gaan; doch u bent bevreesd, dat u v</w:t>
      </w:r>
      <w:r w:rsidRPr="002F6CE7">
        <w:rPr>
          <w:sz w:val="24"/>
          <w:szCs w:val="24"/>
        </w:rPr>
        <w:t>oor Hem naakt zult bevon</w:t>
      </w:r>
      <w:r w:rsidRPr="002F6CE7">
        <w:rPr>
          <w:sz w:val="24"/>
          <w:szCs w:val="24"/>
        </w:rPr>
        <w:t>d</w:t>
      </w:r>
      <w:r w:rsidRPr="002F6CE7">
        <w:rPr>
          <w:sz w:val="24"/>
          <w:szCs w:val="24"/>
        </w:rPr>
        <w:t>en worden, en dat de Heere des huizes tot u zal zeggen: "</w:t>
      </w:r>
      <w:r w:rsidRPr="002F6CE7">
        <w:rPr>
          <w:sz w:val="24"/>
          <w:szCs w:val="24"/>
        </w:rPr>
        <w:t>Vrie</w:t>
      </w:r>
      <w:r w:rsidRPr="002F6CE7">
        <w:rPr>
          <w:sz w:val="24"/>
          <w:szCs w:val="24"/>
        </w:rPr>
        <w:t>nd, hoe zijt gij hier ingekomen, geen</w:t>
      </w:r>
      <w:r w:rsidRPr="002F6CE7">
        <w:rPr>
          <w:sz w:val="24"/>
          <w:szCs w:val="24"/>
        </w:rPr>
        <w:t xml:space="preserve"> bruiloftskleed aan hebbende?" Is dit uw geval? O</w:t>
      </w:r>
      <w:r w:rsidRPr="002F6CE7">
        <w:rPr>
          <w:sz w:val="24"/>
          <w:szCs w:val="24"/>
          <w:lang w:val="en-US"/>
        </w:rPr>
        <w:t>,</w:t>
      </w:r>
      <w:r w:rsidRPr="002F6CE7">
        <w:rPr>
          <w:sz w:val="24"/>
          <w:szCs w:val="24"/>
        </w:rPr>
        <w:t xml:space="preserve"> vertrouw op een God van liefde door Christus, en Hij zal u bekleden met de klederen</w:t>
      </w:r>
      <w:r w:rsidRPr="002F6CE7">
        <w:rPr>
          <w:sz w:val="24"/>
          <w:szCs w:val="24"/>
        </w:rPr>
        <w:t xml:space="preserve"> des heils, en u de mant</w:t>
      </w:r>
      <w:r w:rsidRPr="002F6CE7">
        <w:rPr>
          <w:sz w:val="24"/>
          <w:szCs w:val="24"/>
        </w:rPr>
        <w:t>e</w:t>
      </w:r>
      <w:r w:rsidRPr="002F6CE7">
        <w:rPr>
          <w:sz w:val="24"/>
          <w:szCs w:val="24"/>
        </w:rPr>
        <w:t>l de</w:t>
      </w:r>
      <w:r w:rsidRPr="002F6CE7">
        <w:rPr>
          <w:sz w:val="24"/>
          <w:szCs w:val="24"/>
          <w:lang w:val="en-US"/>
        </w:rPr>
        <w:t>r</w:t>
      </w:r>
      <w:r w:rsidRPr="002F6CE7">
        <w:rPr>
          <w:sz w:val="24"/>
          <w:szCs w:val="24"/>
        </w:rPr>
        <w:t xml:space="preserve"> gerechtigheid aandoen. </w:t>
      </w:r>
    </w:p>
    <w:p w:rsidR="002F6CE7" w:rsidRPr="002F6CE7" w:rsidRDefault="00380727" w:rsidP="002F6CE7">
      <w:pPr>
        <w:numPr>
          <w:ilvl w:val="0"/>
          <w:numId w:val="115"/>
        </w:numPr>
        <w:jc w:val="both"/>
        <w:rPr>
          <w:sz w:val="24"/>
          <w:szCs w:val="24"/>
        </w:rPr>
      </w:pPr>
      <w:r w:rsidRPr="002F6CE7">
        <w:rPr>
          <w:sz w:val="24"/>
          <w:szCs w:val="24"/>
        </w:rPr>
        <w:t>Hebt u vergeving van zon</w:t>
      </w:r>
      <w:r w:rsidRPr="002F6CE7">
        <w:rPr>
          <w:sz w:val="24"/>
          <w:szCs w:val="24"/>
        </w:rPr>
        <w:t>de nod</w:t>
      </w:r>
      <w:r w:rsidRPr="002F6CE7">
        <w:rPr>
          <w:sz w:val="24"/>
          <w:szCs w:val="24"/>
        </w:rPr>
        <w:t>ig? Bent u een geruïneerde bankroet</w:t>
      </w:r>
      <w:r w:rsidRPr="002F6CE7">
        <w:rPr>
          <w:sz w:val="24"/>
          <w:szCs w:val="24"/>
        </w:rPr>
        <w:t>ier, die tienduizend talenten schuldig bent aan de wet, en aan de rechtvaardigheid Gods? Moet u uitroepen: Mijn ongerechtigheden g</w:t>
      </w:r>
      <w:r w:rsidRPr="002F6CE7">
        <w:rPr>
          <w:sz w:val="24"/>
          <w:szCs w:val="24"/>
          <w:lang w:val="en-US"/>
        </w:rPr>
        <w:t>aa</w:t>
      </w:r>
      <w:r w:rsidRPr="002F6CE7">
        <w:rPr>
          <w:sz w:val="24"/>
          <w:szCs w:val="24"/>
        </w:rPr>
        <w:t>n</w:t>
      </w:r>
      <w:r w:rsidRPr="002F6CE7">
        <w:rPr>
          <w:sz w:val="24"/>
          <w:szCs w:val="24"/>
        </w:rPr>
        <w:t xml:space="preserve"> over mijn hoofd; als ee</w:t>
      </w:r>
      <w:r w:rsidRPr="002F6CE7">
        <w:rPr>
          <w:sz w:val="24"/>
          <w:szCs w:val="24"/>
        </w:rPr>
        <w:t>n</w:t>
      </w:r>
      <w:r w:rsidRPr="002F6CE7">
        <w:rPr>
          <w:sz w:val="24"/>
          <w:szCs w:val="24"/>
        </w:rPr>
        <w:t xml:space="preserve"> zware last zijn zij mij te zwaar geworden? Wel, een God </w:t>
      </w:r>
      <w:r w:rsidRPr="002F6CE7">
        <w:rPr>
          <w:sz w:val="24"/>
          <w:szCs w:val="24"/>
        </w:rPr>
        <w:t>van li</w:t>
      </w:r>
      <w:r w:rsidRPr="002F6CE7">
        <w:rPr>
          <w:sz w:val="24"/>
          <w:szCs w:val="24"/>
        </w:rPr>
        <w:t>efde is een vergevend God, daarom v</w:t>
      </w:r>
      <w:r w:rsidRPr="002F6CE7">
        <w:rPr>
          <w:sz w:val="24"/>
          <w:szCs w:val="24"/>
        </w:rPr>
        <w:t>ertrouw op Hem om de vergeving van uw zonden; want Hij zegt: "Ik, Ik ben het, Die uw overtredingen uitdelg om Mijnentwil, en Ik gede</w:t>
      </w:r>
      <w:r w:rsidRPr="002F6CE7">
        <w:rPr>
          <w:sz w:val="24"/>
          <w:szCs w:val="24"/>
        </w:rPr>
        <w:t xml:space="preserve">nk uw zonden niet". </w:t>
      </w:r>
    </w:p>
    <w:p w:rsidR="002F6CE7" w:rsidRPr="002F6CE7" w:rsidRDefault="00380727" w:rsidP="002F6CE7">
      <w:pPr>
        <w:numPr>
          <w:ilvl w:val="0"/>
          <w:numId w:val="115"/>
        </w:numPr>
        <w:jc w:val="both"/>
        <w:rPr>
          <w:sz w:val="24"/>
          <w:szCs w:val="24"/>
        </w:rPr>
      </w:pPr>
      <w:r w:rsidRPr="002F6CE7">
        <w:rPr>
          <w:sz w:val="24"/>
          <w:szCs w:val="24"/>
        </w:rPr>
        <w:t xml:space="preserve">Of </w:t>
      </w:r>
      <w:r w:rsidRPr="002F6CE7">
        <w:rPr>
          <w:sz w:val="24"/>
          <w:szCs w:val="24"/>
        </w:rPr>
        <w:t>m</w:t>
      </w:r>
      <w:r w:rsidRPr="002F6CE7">
        <w:rPr>
          <w:sz w:val="24"/>
          <w:szCs w:val="24"/>
        </w:rPr>
        <w:t>isschien zegt u: "Ik ben een arme gevangene, ik ga in boe</w:t>
      </w:r>
      <w:r w:rsidRPr="002F6CE7">
        <w:rPr>
          <w:sz w:val="24"/>
          <w:szCs w:val="24"/>
        </w:rPr>
        <w:t>ien, ik</w:t>
      </w:r>
      <w:r w:rsidRPr="002F6CE7">
        <w:rPr>
          <w:sz w:val="24"/>
          <w:szCs w:val="24"/>
        </w:rPr>
        <w:t xml:space="preserve"> ben aan mijn geestelijke vijanden</w:t>
      </w:r>
      <w:r w:rsidRPr="002F6CE7">
        <w:rPr>
          <w:sz w:val="24"/>
          <w:szCs w:val="24"/>
        </w:rPr>
        <w:t xml:space="preserve"> vastgeketend, banden van ongerechtigheid zijn om mijn ziel gestrengeld. Wel, een God van liefde, roept de gevangenen vrijheid uit, e</w:t>
      </w:r>
      <w:r w:rsidRPr="002F6CE7">
        <w:rPr>
          <w:sz w:val="24"/>
          <w:szCs w:val="24"/>
        </w:rPr>
        <w:t>n de gebondenen opening de</w:t>
      </w:r>
      <w:r w:rsidRPr="002F6CE7">
        <w:rPr>
          <w:sz w:val="24"/>
          <w:szCs w:val="24"/>
          <w:lang w:val="en-US"/>
        </w:rPr>
        <w:t>r</w:t>
      </w:r>
      <w:r w:rsidRPr="002F6CE7">
        <w:rPr>
          <w:sz w:val="24"/>
          <w:szCs w:val="24"/>
        </w:rPr>
        <w:t xml:space="preserve"> gevangenis; daarom, o</w:t>
      </w:r>
      <w:r w:rsidRPr="002F6CE7">
        <w:rPr>
          <w:sz w:val="24"/>
          <w:szCs w:val="24"/>
          <w:lang w:val="en-US"/>
        </w:rPr>
        <w:t>,</w:t>
      </w:r>
      <w:r w:rsidRPr="002F6CE7">
        <w:rPr>
          <w:sz w:val="24"/>
          <w:szCs w:val="24"/>
        </w:rPr>
        <w:t xml:space="preserve"> vertrouw op Hem, Hij zal u do</w:t>
      </w:r>
      <w:r w:rsidRPr="002F6CE7">
        <w:rPr>
          <w:sz w:val="24"/>
          <w:szCs w:val="24"/>
        </w:rPr>
        <w:t xml:space="preserve">en delen </w:t>
      </w:r>
      <w:r w:rsidRPr="002F6CE7">
        <w:rPr>
          <w:sz w:val="24"/>
          <w:szCs w:val="24"/>
        </w:rPr>
        <w:t>in de heerlijke vrijheid van Zij</w:t>
      </w:r>
      <w:r w:rsidRPr="002F6CE7">
        <w:rPr>
          <w:sz w:val="24"/>
          <w:szCs w:val="24"/>
        </w:rPr>
        <w:t xml:space="preserve">n kinderen; Hij zal maken, dat uw ketenen en boeien van u afvallen. </w:t>
      </w:r>
    </w:p>
    <w:p w:rsidR="002F6CE7" w:rsidRPr="002F6CE7" w:rsidRDefault="00380727" w:rsidP="002F6CE7">
      <w:pPr>
        <w:numPr>
          <w:ilvl w:val="0"/>
          <w:numId w:val="115"/>
        </w:numPr>
        <w:jc w:val="both"/>
        <w:rPr>
          <w:sz w:val="24"/>
          <w:szCs w:val="24"/>
        </w:rPr>
      </w:pPr>
      <w:r w:rsidRPr="002F6CE7">
        <w:rPr>
          <w:sz w:val="24"/>
          <w:szCs w:val="24"/>
        </w:rPr>
        <w:t>Bent u een zwarte en lelijke zondaar, door uw liggen tussen de p</w:t>
      </w:r>
      <w:r w:rsidRPr="002F6CE7">
        <w:rPr>
          <w:sz w:val="24"/>
          <w:szCs w:val="24"/>
        </w:rPr>
        <w:t>otten, zwart als een Moo</w:t>
      </w:r>
      <w:r w:rsidRPr="002F6CE7">
        <w:rPr>
          <w:sz w:val="24"/>
          <w:szCs w:val="24"/>
        </w:rPr>
        <w:t>r</w:t>
      </w:r>
      <w:r w:rsidRPr="002F6CE7">
        <w:rPr>
          <w:sz w:val="24"/>
          <w:szCs w:val="24"/>
        </w:rPr>
        <w:t xml:space="preserve">man, gevlekt als </w:t>
      </w:r>
      <w:r w:rsidRPr="002F6CE7">
        <w:rPr>
          <w:sz w:val="24"/>
          <w:szCs w:val="24"/>
          <w:lang w:val="en-US"/>
        </w:rPr>
        <w:t>een</w:t>
      </w:r>
      <w:r w:rsidRPr="002F6CE7">
        <w:rPr>
          <w:sz w:val="24"/>
          <w:szCs w:val="24"/>
        </w:rPr>
        <w:t xml:space="preserve"> luipaard? Wel, vertrouwt u onder de v</w:t>
      </w:r>
      <w:r w:rsidRPr="002F6CE7">
        <w:rPr>
          <w:sz w:val="24"/>
          <w:szCs w:val="24"/>
        </w:rPr>
        <w:t>leugelen</w:t>
      </w:r>
      <w:r w:rsidRPr="002F6CE7">
        <w:rPr>
          <w:sz w:val="24"/>
          <w:szCs w:val="24"/>
        </w:rPr>
        <w:t xml:space="preserve"> van een God van liefde, want Hij</w:t>
      </w:r>
      <w:r w:rsidRPr="002F6CE7">
        <w:rPr>
          <w:sz w:val="24"/>
          <w:szCs w:val="24"/>
        </w:rPr>
        <w:t xml:space="preserve"> zegt: "Al laagt gijlieden tussen de potten, Ik zal u maken als vleugelen ener duif, overdekt met zilver, en welker vederen zijn met </w:t>
      </w:r>
      <w:r w:rsidRPr="002F6CE7">
        <w:rPr>
          <w:sz w:val="24"/>
          <w:szCs w:val="24"/>
        </w:rPr>
        <w:t>uitgegraven géluwen goud</w:t>
      </w:r>
      <w:r w:rsidRPr="002F6CE7">
        <w:rPr>
          <w:sz w:val="24"/>
          <w:szCs w:val="24"/>
        </w:rPr>
        <w:t>.</w:t>
      </w:r>
      <w:r w:rsidRPr="002F6CE7">
        <w:rPr>
          <w:sz w:val="24"/>
          <w:szCs w:val="24"/>
        </w:rPr>
        <w:t xml:space="preserve"> Ik zal rein water op u sprengen, en gij zult rein zijn".</w:t>
      </w:r>
      <w:r w:rsidRPr="002F6CE7">
        <w:rPr>
          <w:sz w:val="24"/>
          <w:szCs w:val="24"/>
        </w:rPr>
        <w:t xml:space="preserve"> </w:t>
      </w:r>
    </w:p>
    <w:p w:rsidR="002F6CE7" w:rsidRPr="002F6CE7" w:rsidRDefault="00380727" w:rsidP="002F6CE7">
      <w:pPr>
        <w:numPr>
          <w:ilvl w:val="0"/>
          <w:numId w:val="115"/>
        </w:numPr>
        <w:jc w:val="both"/>
        <w:rPr>
          <w:sz w:val="24"/>
          <w:szCs w:val="24"/>
        </w:rPr>
      </w:pPr>
      <w:r w:rsidRPr="002F6CE7">
        <w:rPr>
          <w:sz w:val="24"/>
          <w:szCs w:val="24"/>
        </w:rPr>
        <w:t>Bent u</w:t>
      </w:r>
      <w:r w:rsidRPr="002F6CE7">
        <w:rPr>
          <w:sz w:val="24"/>
          <w:szCs w:val="24"/>
        </w:rPr>
        <w:t xml:space="preserve"> een krank zondaar, vol wonden, e</w:t>
      </w:r>
      <w:r w:rsidRPr="002F6CE7">
        <w:rPr>
          <w:sz w:val="24"/>
          <w:szCs w:val="24"/>
        </w:rPr>
        <w:t>n striemen, en etterbuilen? Wel, vertrouw op een God van liefde in Christus, want Zijn Naam is Jehovah Rofè, "Ik ben de Heere uw Heel</w:t>
      </w:r>
      <w:r w:rsidRPr="002F6CE7">
        <w:rPr>
          <w:sz w:val="24"/>
          <w:szCs w:val="24"/>
        </w:rPr>
        <w:t xml:space="preserve">meester". </w:t>
      </w:r>
    </w:p>
    <w:p w:rsidR="002F6CE7" w:rsidRPr="002F6CE7" w:rsidRDefault="00380727" w:rsidP="002F6CE7">
      <w:pPr>
        <w:numPr>
          <w:ilvl w:val="0"/>
          <w:numId w:val="115"/>
        </w:numPr>
        <w:jc w:val="both"/>
        <w:rPr>
          <w:sz w:val="24"/>
          <w:szCs w:val="24"/>
        </w:rPr>
      </w:pPr>
      <w:r w:rsidRPr="002F6CE7">
        <w:rPr>
          <w:sz w:val="24"/>
          <w:szCs w:val="24"/>
        </w:rPr>
        <w:t>Bent u een ar</w:t>
      </w:r>
      <w:r w:rsidRPr="002F6CE7">
        <w:rPr>
          <w:sz w:val="24"/>
          <w:szCs w:val="24"/>
        </w:rPr>
        <w:t>m</w:t>
      </w:r>
      <w:r w:rsidRPr="002F6CE7">
        <w:rPr>
          <w:sz w:val="24"/>
          <w:szCs w:val="24"/>
          <w:lang w:val="en-US"/>
        </w:rPr>
        <w:t>,</w:t>
      </w:r>
      <w:r w:rsidRPr="002F6CE7">
        <w:rPr>
          <w:sz w:val="24"/>
          <w:szCs w:val="24"/>
        </w:rPr>
        <w:t xml:space="preserve"> dwalend</w:t>
      </w:r>
      <w:r w:rsidRPr="002F6CE7">
        <w:rPr>
          <w:sz w:val="24"/>
          <w:szCs w:val="24"/>
          <w:lang w:val="en-US"/>
        </w:rPr>
        <w:t>,</w:t>
      </w:r>
      <w:r w:rsidRPr="002F6CE7">
        <w:rPr>
          <w:sz w:val="24"/>
          <w:szCs w:val="24"/>
        </w:rPr>
        <w:t xml:space="preserve"> verbijsterd zondaar, die de weg naar de hemel bi</w:t>
      </w:r>
      <w:r w:rsidRPr="002F6CE7">
        <w:rPr>
          <w:sz w:val="24"/>
          <w:szCs w:val="24"/>
        </w:rPr>
        <w:t xml:space="preserve">jster </w:t>
      </w:r>
      <w:r w:rsidRPr="002F6CE7">
        <w:rPr>
          <w:sz w:val="24"/>
          <w:szCs w:val="24"/>
        </w:rPr>
        <w:t>is, en gedwaald heeft als een verlo</w:t>
      </w:r>
      <w:r w:rsidRPr="002F6CE7">
        <w:rPr>
          <w:sz w:val="24"/>
          <w:szCs w:val="24"/>
        </w:rPr>
        <w:t>ren schaap? Wel, kom, vertrouw op een God van liefde, Die behoorlijk medelijden kan hebben met de onwetenden en dwalenden; een God va</w:t>
      </w:r>
      <w:r w:rsidRPr="002F6CE7">
        <w:rPr>
          <w:sz w:val="24"/>
          <w:szCs w:val="24"/>
        </w:rPr>
        <w:t>n liefde in Christus hee</w:t>
      </w:r>
      <w:r w:rsidRPr="002F6CE7">
        <w:rPr>
          <w:sz w:val="24"/>
          <w:szCs w:val="24"/>
        </w:rPr>
        <w:t>f</w:t>
      </w:r>
      <w:r w:rsidRPr="002F6CE7">
        <w:rPr>
          <w:sz w:val="24"/>
          <w:szCs w:val="24"/>
        </w:rPr>
        <w:t xml:space="preserve">t gezegd, dat "Hij de blinden zal leiden door de weg die </w:t>
      </w:r>
      <w:r w:rsidRPr="002F6CE7">
        <w:rPr>
          <w:sz w:val="24"/>
          <w:szCs w:val="24"/>
        </w:rPr>
        <w:t>zij ni</w:t>
      </w:r>
      <w:r w:rsidRPr="002F6CE7">
        <w:rPr>
          <w:sz w:val="24"/>
          <w:szCs w:val="24"/>
        </w:rPr>
        <w:t xml:space="preserve">et geweten hebben; en die deze weg </w:t>
      </w:r>
      <w:r w:rsidRPr="002F6CE7">
        <w:rPr>
          <w:sz w:val="24"/>
          <w:szCs w:val="24"/>
          <w:lang w:val="en-US"/>
        </w:rPr>
        <w:t>be</w:t>
      </w:r>
      <w:r w:rsidRPr="002F6CE7">
        <w:rPr>
          <w:sz w:val="24"/>
          <w:szCs w:val="24"/>
        </w:rPr>
        <w:t xml:space="preserve">wandelt, zelfs de dwazen zullen niet dwalen". </w:t>
      </w:r>
    </w:p>
    <w:p w:rsidR="002F6CE7" w:rsidRPr="002F6CE7" w:rsidRDefault="00380727" w:rsidP="002F6CE7">
      <w:pPr>
        <w:numPr>
          <w:ilvl w:val="0"/>
          <w:numId w:val="115"/>
        </w:numPr>
        <w:jc w:val="both"/>
        <w:rPr>
          <w:sz w:val="24"/>
          <w:szCs w:val="24"/>
        </w:rPr>
      </w:pPr>
      <w:r w:rsidRPr="002F6CE7">
        <w:rPr>
          <w:sz w:val="24"/>
          <w:szCs w:val="24"/>
        </w:rPr>
        <w:t xml:space="preserve">Hebt u verraderlijk gehandeld, hebt u met vele boeleerders gehoereerd, en u voor elke </w:t>
      </w:r>
      <w:r w:rsidRPr="002F6CE7">
        <w:rPr>
          <w:sz w:val="24"/>
          <w:szCs w:val="24"/>
        </w:rPr>
        <w:t xml:space="preserve">snode begeerlijkheid </w:t>
      </w:r>
      <w:r w:rsidRPr="002F6CE7">
        <w:rPr>
          <w:sz w:val="24"/>
          <w:szCs w:val="24"/>
        </w:rPr>
        <w:t>ne</w:t>
      </w:r>
      <w:r w:rsidRPr="002F6CE7">
        <w:rPr>
          <w:sz w:val="24"/>
          <w:szCs w:val="24"/>
        </w:rPr>
        <w:t>e</w:t>
      </w:r>
      <w:r w:rsidRPr="002F6CE7">
        <w:rPr>
          <w:sz w:val="24"/>
          <w:szCs w:val="24"/>
        </w:rPr>
        <w:t>r</w:t>
      </w:r>
      <w:r w:rsidRPr="002F6CE7">
        <w:rPr>
          <w:sz w:val="24"/>
          <w:szCs w:val="24"/>
        </w:rPr>
        <w:t>gebogen? Wel, kom nochtans en vertrouw u onder de vleugel</w:t>
      </w:r>
      <w:r w:rsidRPr="002F6CE7">
        <w:rPr>
          <w:sz w:val="24"/>
          <w:szCs w:val="24"/>
        </w:rPr>
        <w:t>en v</w:t>
      </w:r>
      <w:r w:rsidRPr="002F6CE7">
        <w:rPr>
          <w:sz w:val="24"/>
          <w:szCs w:val="24"/>
        </w:rPr>
        <w:t>an een God van liefde, want Hij roept</w:t>
      </w:r>
      <w:r w:rsidRPr="002F6CE7">
        <w:rPr>
          <w:sz w:val="24"/>
          <w:szCs w:val="24"/>
        </w:rPr>
        <w:t xml:space="preserve"> u toe: (Jer. 3:1) "Gij nu hebt met vele boeleerders gehoereerd: keer nochtans weder tot Mij". Hij roept heden van de spits de</w:t>
      </w:r>
      <w:r w:rsidRPr="002F6CE7">
        <w:rPr>
          <w:sz w:val="24"/>
          <w:szCs w:val="24"/>
          <w:lang w:val="en-US"/>
        </w:rPr>
        <w:t>r</w:t>
      </w:r>
      <w:r w:rsidRPr="002F6CE7">
        <w:rPr>
          <w:sz w:val="24"/>
          <w:szCs w:val="24"/>
        </w:rPr>
        <w:t xml:space="preserve"> h</w:t>
      </w:r>
      <w:r w:rsidRPr="002F6CE7">
        <w:rPr>
          <w:sz w:val="24"/>
          <w:szCs w:val="24"/>
        </w:rPr>
        <w:t>oge plaatsen: "Bekeert u,</w:t>
      </w:r>
      <w:r w:rsidRPr="002F6CE7">
        <w:rPr>
          <w:sz w:val="24"/>
          <w:szCs w:val="24"/>
        </w:rPr>
        <w:t xml:space="preserve"> </w:t>
      </w:r>
      <w:r w:rsidRPr="002F6CE7">
        <w:rPr>
          <w:sz w:val="24"/>
          <w:szCs w:val="24"/>
        </w:rPr>
        <w:t xml:space="preserve">gij afkerige kinderen, want Ik heb u getrouwd. Ik zal uw </w:t>
      </w:r>
      <w:r w:rsidRPr="002F6CE7">
        <w:rPr>
          <w:sz w:val="24"/>
          <w:szCs w:val="24"/>
        </w:rPr>
        <w:t>afkerin</w:t>
      </w:r>
      <w:r w:rsidRPr="002F6CE7">
        <w:rPr>
          <w:sz w:val="24"/>
          <w:szCs w:val="24"/>
        </w:rPr>
        <w:t>gen genezen; Ik zal u vrijwilligli</w:t>
      </w:r>
      <w:r w:rsidRPr="002F6CE7">
        <w:rPr>
          <w:sz w:val="24"/>
          <w:szCs w:val="24"/>
        </w:rPr>
        <w:t xml:space="preserve">jk liefhebben, en u genadiglijk aannemen". Zo dan, wie gij zijt, ik nodig u, en vermaan u, dat gij, wegens de dierbaarheid van Zijn </w:t>
      </w:r>
      <w:r w:rsidRPr="002F6CE7">
        <w:rPr>
          <w:sz w:val="24"/>
          <w:szCs w:val="24"/>
        </w:rPr>
        <w:t>goedertierenheid, de toev</w:t>
      </w:r>
      <w:r w:rsidRPr="002F6CE7">
        <w:rPr>
          <w:sz w:val="24"/>
          <w:szCs w:val="24"/>
        </w:rPr>
        <w:t>l</w:t>
      </w:r>
      <w:r w:rsidRPr="002F6CE7">
        <w:rPr>
          <w:sz w:val="24"/>
          <w:szCs w:val="24"/>
        </w:rPr>
        <w:t xml:space="preserve">ucht neemt onder de vleugelen van een God van liefde. </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O</w:t>
      </w:r>
      <w:r w:rsidRPr="002F6CE7">
        <w:rPr>
          <w:sz w:val="24"/>
          <w:szCs w:val="24"/>
        </w:rPr>
        <w:t>verweeg</w:t>
      </w:r>
      <w:r w:rsidRPr="002F6CE7">
        <w:rPr>
          <w:sz w:val="24"/>
          <w:szCs w:val="24"/>
        </w:rPr>
        <w:t>t hiertoe de volgende beweegredene</w:t>
      </w:r>
      <w:r w:rsidRPr="002F6CE7">
        <w:rPr>
          <w:sz w:val="24"/>
          <w:szCs w:val="24"/>
        </w:rPr>
        <w:t>n:</w:t>
      </w: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Dat u een God van liefde niet beter kunt behagen. Wilt u heden Gode welbehaaglijk zijn, of Zijn hart genoegen doen? Wel, vertr</w:t>
      </w:r>
      <w:r w:rsidRPr="002F6CE7">
        <w:rPr>
          <w:sz w:val="24"/>
          <w:szCs w:val="24"/>
        </w:rPr>
        <w:t xml:space="preserve">ouwt Hem als een God van </w:t>
      </w:r>
      <w:r w:rsidRPr="002F6CE7">
        <w:rPr>
          <w:sz w:val="24"/>
          <w:szCs w:val="24"/>
        </w:rPr>
        <w:t>l</w:t>
      </w:r>
      <w:r w:rsidRPr="002F6CE7">
        <w:rPr>
          <w:sz w:val="24"/>
          <w:szCs w:val="24"/>
        </w:rPr>
        <w:t>iefde, "want de Heere heeft een welgevallen aan hen die H</w:t>
      </w:r>
      <w:r w:rsidRPr="002F6CE7">
        <w:rPr>
          <w:sz w:val="24"/>
          <w:szCs w:val="24"/>
        </w:rPr>
        <w:t>em vrez</w:t>
      </w:r>
      <w:r w:rsidRPr="002F6CE7">
        <w:rPr>
          <w:sz w:val="24"/>
          <w:szCs w:val="24"/>
        </w:rPr>
        <w:t>en; die op Zijn goedertierenheid h</w:t>
      </w:r>
      <w:r w:rsidRPr="002F6CE7">
        <w:rPr>
          <w:sz w:val="24"/>
          <w:szCs w:val="24"/>
        </w:rPr>
        <w:t>open" of, die op Hem vertrouwen als een God van liefde.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Wilt u aan een Avondmaalstafel gevoed, ja onthaald worden op de vettighe</w:t>
      </w:r>
      <w:r w:rsidRPr="002F6CE7">
        <w:rPr>
          <w:sz w:val="24"/>
          <w:szCs w:val="24"/>
        </w:rPr>
        <w:t>id Zijns huizes, op vet v</w:t>
      </w:r>
      <w:r w:rsidRPr="002F6CE7">
        <w:rPr>
          <w:sz w:val="24"/>
          <w:szCs w:val="24"/>
        </w:rPr>
        <w:t>o</w:t>
      </w:r>
      <w:r w:rsidRPr="002F6CE7">
        <w:rPr>
          <w:sz w:val="24"/>
          <w:szCs w:val="24"/>
        </w:rPr>
        <w:t xml:space="preserve">l mergs? O! Hier is de weg daartoe; vertrouwt op een God </w:t>
      </w:r>
      <w:r w:rsidRPr="002F6CE7">
        <w:rPr>
          <w:sz w:val="24"/>
          <w:szCs w:val="24"/>
        </w:rPr>
        <w:t>van lie</w:t>
      </w:r>
      <w:r w:rsidRPr="002F6CE7">
        <w:rPr>
          <w:sz w:val="24"/>
          <w:szCs w:val="24"/>
        </w:rPr>
        <w:t>fde, komt onder Zijn vleugelen: (P</w:t>
      </w:r>
      <w:r w:rsidRPr="002F6CE7">
        <w:rPr>
          <w:sz w:val="24"/>
          <w:szCs w:val="24"/>
        </w:rPr>
        <w:t>salm 37:3) "Vertrouwt op de Heere, en doet het goede; bewoont de aarde, en voedt u met getrouwigheid". U ziet, dat u niet alleen Zij</w:t>
      </w:r>
      <w:r w:rsidRPr="002F6CE7">
        <w:rPr>
          <w:sz w:val="24"/>
          <w:szCs w:val="24"/>
        </w:rPr>
        <w:t>n belofte hebt, dat u gev</w:t>
      </w:r>
      <w:r w:rsidRPr="002F6CE7">
        <w:rPr>
          <w:sz w:val="24"/>
          <w:szCs w:val="24"/>
        </w:rPr>
        <w:t>o</w:t>
      </w:r>
      <w:r w:rsidRPr="002F6CE7">
        <w:rPr>
          <w:sz w:val="24"/>
          <w:szCs w:val="24"/>
        </w:rPr>
        <w:t>ed zult worden, maar dat Zijn belofte met een krachtige v</w:t>
      </w:r>
      <w:r w:rsidRPr="002F6CE7">
        <w:rPr>
          <w:sz w:val="24"/>
          <w:szCs w:val="24"/>
        </w:rPr>
        <w:t>erklari</w:t>
      </w:r>
      <w:r w:rsidRPr="002F6CE7">
        <w:rPr>
          <w:sz w:val="24"/>
          <w:szCs w:val="24"/>
        </w:rPr>
        <w:t>ng wordt ondersteund en bekrachtig</w:t>
      </w:r>
      <w:r w:rsidRPr="002F6CE7">
        <w:rPr>
          <w:sz w:val="24"/>
          <w:szCs w:val="24"/>
        </w:rPr>
        <w:t>d: "Waarlijk, u zult gevoed worden" (Engelse overzetting laatste lid Psalm 37:3). Wilt u gevoed worden met de zegeningen van de heme</w:t>
      </w:r>
      <w:r w:rsidRPr="002F6CE7">
        <w:rPr>
          <w:sz w:val="24"/>
          <w:szCs w:val="24"/>
        </w:rPr>
        <w:t xml:space="preserve">l, de zegeningen van een </w:t>
      </w:r>
      <w:r w:rsidRPr="002F6CE7">
        <w:rPr>
          <w:sz w:val="24"/>
          <w:szCs w:val="24"/>
        </w:rPr>
        <w:t>w</w:t>
      </w:r>
      <w:r w:rsidRPr="002F6CE7">
        <w:rPr>
          <w:sz w:val="24"/>
          <w:szCs w:val="24"/>
        </w:rPr>
        <w:t>elgeordineerd verbond, de gewisse weldadigheden Davids? O</w:t>
      </w:r>
      <w:r w:rsidRPr="002F6CE7">
        <w:rPr>
          <w:sz w:val="24"/>
          <w:szCs w:val="24"/>
        </w:rPr>
        <w:t>! Vertr</w:t>
      </w:r>
      <w:r w:rsidRPr="002F6CE7">
        <w:rPr>
          <w:sz w:val="24"/>
          <w:szCs w:val="24"/>
        </w:rPr>
        <w:t>ouwt dan op een God van liefde; wa</w:t>
      </w:r>
      <w:r w:rsidRPr="002F6CE7">
        <w:rPr>
          <w:sz w:val="24"/>
          <w:szCs w:val="24"/>
        </w:rPr>
        <w:t xml:space="preserve">nt "welgelukzalig zijn allen, die op Hem vertrouwen". </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Wilt u dat kwijnende genade verlevendigd wordt, en weer in een toenemend</w:t>
      </w:r>
      <w:r w:rsidRPr="002F6CE7">
        <w:rPr>
          <w:sz w:val="24"/>
          <w:szCs w:val="24"/>
        </w:rPr>
        <w:t>e en bloeiende toestand k</w:t>
      </w:r>
      <w:r w:rsidRPr="002F6CE7">
        <w:rPr>
          <w:sz w:val="24"/>
          <w:szCs w:val="24"/>
        </w:rPr>
        <w:t>o</w:t>
      </w:r>
      <w:r w:rsidRPr="002F6CE7">
        <w:rPr>
          <w:sz w:val="24"/>
          <w:szCs w:val="24"/>
        </w:rPr>
        <w:t>mt? O! Vertrouwt dan op een God van liefde: (Jer. 18:7,8)</w:t>
      </w:r>
      <w:r w:rsidRPr="002F6CE7">
        <w:rPr>
          <w:sz w:val="24"/>
          <w:szCs w:val="24"/>
        </w:rPr>
        <w:t xml:space="preserve"> "Gezege</w:t>
      </w:r>
      <w:r w:rsidRPr="002F6CE7">
        <w:rPr>
          <w:sz w:val="24"/>
          <w:szCs w:val="24"/>
        </w:rPr>
        <w:t>nd is de man, die op de Heere ver</w:t>
      </w:r>
      <w:r w:rsidRPr="002F6CE7">
        <w:rPr>
          <w:sz w:val="24"/>
          <w:szCs w:val="24"/>
        </w:rPr>
        <w:t>trouwt, en wiens vertrouwen de Heere is. Want hij zal zijn als een boom, die aan het water geplant is, en zijn wortelen uitschiet aa</w:t>
      </w:r>
      <w:r w:rsidRPr="002F6CE7">
        <w:rPr>
          <w:sz w:val="24"/>
          <w:szCs w:val="24"/>
        </w:rPr>
        <w:t xml:space="preserve">n een rivier, en gevoelt </w:t>
      </w:r>
      <w:r w:rsidRPr="002F6CE7">
        <w:rPr>
          <w:sz w:val="24"/>
          <w:szCs w:val="24"/>
        </w:rPr>
        <w:t>h</w:t>
      </w:r>
      <w:r w:rsidRPr="002F6CE7">
        <w:rPr>
          <w:sz w:val="24"/>
          <w:szCs w:val="24"/>
        </w:rPr>
        <w:t xml:space="preserve">et niet wanneer er een hitte komt, maar zijn loof blijft </w:t>
      </w:r>
      <w:r w:rsidRPr="002F6CE7">
        <w:rPr>
          <w:sz w:val="24"/>
          <w:szCs w:val="24"/>
        </w:rPr>
        <w:t>groen, e</w:t>
      </w:r>
      <w:r w:rsidRPr="002F6CE7">
        <w:rPr>
          <w:sz w:val="24"/>
          <w:szCs w:val="24"/>
        </w:rPr>
        <w:t>n in een jaar van droogte zorgt h</w:t>
      </w:r>
      <w:r w:rsidRPr="002F6CE7">
        <w:rPr>
          <w:sz w:val="24"/>
          <w:szCs w:val="24"/>
        </w:rPr>
        <w:t>ij niet, en houdt niet op van vrucht te dragen". Wilt u met vrede vervuld worden? Vertrouwt dan op een God van liefde: (Jes. 26:3. E</w:t>
      </w:r>
      <w:r w:rsidRPr="002F6CE7">
        <w:rPr>
          <w:sz w:val="24"/>
          <w:szCs w:val="24"/>
        </w:rPr>
        <w:t xml:space="preserve">ngelse overzetting) "Gij </w:t>
      </w:r>
      <w:r w:rsidRPr="002F6CE7">
        <w:rPr>
          <w:sz w:val="24"/>
          <w:szCs w:val="24"/>
        </w:rPr>
        <w:t>z</w:t>
      </w:r>
      <w:r w:rsidRPr="002F6CE7">
        <w:rPr>
          <w:sz w:val="24"/>
          <w:szCs w:val="24"/>
        </w:rPr>
        <w:t xml:space="preserve">ult hem in volmaakte vrede bewaren, wiens hart op U </w:t>
      </w:r>
      <w:r w:rsidRPr="002F6CE7">
        <w:rPr>
          <w:sz w:val="24"/>
          <w:szCs w:val="24"/>
          <w:lang w:val="en-US"/>
        </w:rPr>
        <w:t>g</w:t>
      </w:r>
      <w:r w:rsidRPr="002F6CE7">
        <w:rPr>
          <w:sz w:val="24"/>
          <w:szCs w:val="24"/>
        </w:rPr>
        <w:t>eves</w:t>
      </w:r>
      <w:r w:rsidRPr="002F6CE7">
        <w:rPr>
          <w:sz w:val="24"/>
          <w:szCs w:val="24"/>
        </w:rPr>
        <w:t>tigd is;</w:t>
      </w:r>
      <w:r w:rsidRPr="002F6CE7">
        <w:rPr>
          <w:sz w:val="24"/>
          <w:szCs w:val="24"/>
        </w:rPr>
        <w:t xml:space="preserve"> omdat hij op U vertrouwt". Wilt </w:t>
      </w:r>
      <w:r w:rsidRPr="002F6CE7">
        <w:rPr>
          <w:sz w:val="24"/>
          <w:szCs w:val="24"/>
        </w:rPr>
        <w:t xml:space="preserve">u vervuld worden met de vreugde van Gods heil? Vertrouwt dan op een God van liefde: (Psalm 13:6) "Maar ik vertrouw op </w:t>
      </w:r>
      <w:r w:rsidRPr="002F6CE7">
        <w:rPr>
          <w:sz w:val="24"/>
          <w:szCs w:val="24"/>
          <w:lang w:val="en-US"/>
        </w:rPr>
        <w:t>U</w:t>
      </w:r>
      <w:r w:rsidRPr="002F6CE7">
        <w:rPr>
          <w:sz w:val="24"/>
          <w:szCs w:val="24"/>
        </w:rPr>
        <w:t>w goedertiere</w:t>
      </w:r>
      <w:r w:rsidRPr="002F6CE7">
        <w:rPr>
          <w:sz w:val="24"/>
          <w:szCs w:val="24"/>
        </w:rPr>
        <w:t>nheid; mijn hart zal zich</w:t>
      </w:r>
      <w:r w:rsidRPr="002F6CE7">
        <w:rPr>
          <w:sz w:val="24"/>
          <w:szCs w:val="24"/>
        </w:rPr>
        <w:t xml:space="preserve"> </w:t>
      </w:r>
      <w:r w:rsidRPr="002F6CE7">
        <w:rPr>
          <w:sz w:val="24"/>
          <w:szCs w:val="24"/>
        </w:rPr>
        <w:t xml:space="preserve">verbergen in Uw heil". </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w:t>
      </w:r>
      <w:r w:rsidRPr="002F6CE7">
        <w:rPr>
          <w:sz w:val="24"/>
          <w:szCs w:val="24"/>
          <w:vertAlign w:val="superscript"/>
        </w:rPr>
        <w:t>e</w:t>
      </w:r>
      <w:r w:rsidRPr="002F6CE7">
        <w:rPr>
          <w:sz w:val="24"/>
          <w:szCs w:val="24"/>
        </w:rPr>
        <w:t xml:space="preserve"> In één woord, om niet verder </w:t>
      </w:r>
      <w:r w:rsidRPr="002F6CE7">
        <w:rPr>
          <w:sz w:val="24"/>
          <w:szCs w:val="24"/>
        </w:rPr>
        <w:t>uit te w</w:t>
      </w:r>
      <w:r w:rsidRPr="002F6CE7">
        <w:rPr>
          <w:sz w:val="24"/>
          <w:szCs w:val="24"/>
        </w:rPr>
        <w:t>eiden. vertrouwt op een God van l</w:t>
      </w:r>
      <w:r w:rsidRPr="002F6CE7">
        <w:rPr>
          <w:sz w:val="24"/>
          <w:szCs w:val="24"/>
        </w:rPr>
        <w:t>iefde, en u zult nooit beschaamd en te schande worden; Hij zal u nooit verlaten. "Gij, Heere, hebt nooit verlaten degenen, die U zoe</w:t>
      </w:r>
      <w:r w:rsidRPr="002F6CE7">
        <w:rPr>
          <w:sz w:val="24"/>
          <w:szCs w:val="24"/>
        </w:rPr>
        <w:t>ken, en op U vertrouwen".</w:t>
      </w:r>
      <w:r w:rsidRPr="002F6CE7">
        <w:rPr>
          <w:sz w:val="24"/>
          <w:szCs w:val="24"/>
        </w:rPr>
        <w:t xml:space="preserve"> </w:t>
      </w:r>
      <w:r w:rsidRPr="002F6CE7">
        <w:rPr>
          <w:sz w:val="24"/>
          <w:szCs w:val="24"/>
        </w:rPr>
        <w:t>Dan zult u alle nodige voorbereiding hebben voor een Avon</w:t>
      </w:r>
      <w:r w:rsidRPr="002F6CE7">
        <w:rPr>
          <w:sz w:val="24"/>
          <w:szCs w:val="24"/>
        </w:rPr>
        <w:t>dmaalsta</w:t>
      </w:r>
      <w:r w:rsidRPr="002F6CE7">
        <w:rPr>
          <w:sz w:val="24"/>
          <w:szCs w:val="24"/>
        </w:rPr>
        <w:t>fel, want de voorbereiding, of "d</w:t>
      </w:r>
      <w:r w:rsidRPr="002F6CE7">
        <w:rPr>
          <w:sz w:val="24"/>
          <w:szCs w:val="24"/>
        </w:rPr>
        <w:t>e schikking van het hart en het antwoord van de tong</w:t>
      </w:r>
      <w:r w:rsidRPr="002F6CE7">
        <w:rPr>
          <w:sz w:val="24"/>
          <w:szCs w:val="24"/>
          <w:lang w:val="en-US"/>
        </w:rPr>
        <w:t>,</w:t>
      </w:r>
      <w:r w:rsidRPr="002F6CE7">
        <w:rPr>
          <w:sz w:val="24"/>
          <w:szCs w:val="24"/>
        </w:rPr>
        <w:t xml:space="preserve"> is van de Heere". Daarom zeg ik, vertrouwt op een God van liefde. Mij dunkt, di</w:t>
      </w:r>
      <w:r w:rsidRPr="002F6CE7">
        <w:rPr>
          <w:sz w:val="24"/>
          <w:szCs w:val="24"/>
        </w:rPr>
        <w:t>t is genoeg, om u allen t</w:t>
      </w:r>
      <w:r w:rsidRPr="002F6CE7">
        <w:rPr>
          <w:sz w:val="24"/>
          <w:szCs w:val="24"/>
        </w:rPr>
        <w:t>e</w:t>
      </w:r>
      <w:r w:rsidRPr="002F6CE7">
        <w:rPr>
          <w:sz w:val="24"/>
          <w:szCs w:val="24"/>
        </w:rPr>
        <w:t xml:space="preserve"> verbinden op Hem te vertrouwen, en met de tekst te zegge</w:t>
      </w:r>
      <w:r w:rsidRPr="002F6CE7">
        <w:rPr>
          <w:sz w:val="24"/>
          <w:szCs w:val="24"/>
        </w:rPr>
        <w:t>n: "God</w:t>
      </w:r>
      <w:r w:rsidRPr="002F6CE7">
        <w:rPr>
          <w:sz w:val="24"/>
          <w:szCs w:val="24"/>
        </w:rPr>
        <w:t xml:space="preserve"> is liefde". Indien iemand van u v</w:t>
      </w:r>
      <w:r w:rsidRPr="002F6CE7">
        <w:rPr>
          <w:sz w:val="24"/>
          <w:szCs w:val="24"/>
        </w:rPr>
        <w:t xml:space="preserve">an zeker mens meent, dat hij uw vijand is, dan zult u hem in dat geval niet vertrouwen; doch wanneer u maar overtuigd bent, dat hij </w:t>
      </w:r>
      <w:r w:rsidRPr="002F6CE7">
        <w:rPr>
          <w:sz w:val="24"/>
          <w:szCs w:val="24"/>
        </w:rPr>
        <w:t>u liefheeft en slechts ee</w:t>
      </w:r>
      <w:r w:rsidRPr="002F6CE7">
        <w:rPr>
          <w:sz w:val="24"/>
          <w:szCs w:val="24"/>
        </w:rPr>
        <w:t>n</w:t>
      </w:r>
      <w:r w:rsidRPr="002F6CE7">
        <w:rPr>
          <w:sz w:val="24"/>
          <w:szCs w:val="24"/>
        </w:rPr>
        <w:t xml:space="preserve"> gelegenheid nodig heeft, om u zoveel van dienst te zijn </w:t>
      </w:r>
      <w:r w:rsidRPr="002F6CE7">
        <w:rPr>
          <w:sz w:val="24"/>
          <w:szCs w:val="24"/>
        </w:rPr>
        <w:t>als hij</w:t>
      </w:r>
      <w:r w:rsidRPr="002F6CE7">
        <w:rPr>
          <w:sz w:val="24"/>
          <w:szCs w:val="24"/>
        </w:rPr>
        <w:t xml:space="preserve"> kan, dat zult u een vol vertrouwe</w:t>
      </w:r>
      <w:r w:rsidRPr="002F6CE7">
        <w:rPr>
          <w:sz w:val="24"/>
          <w:szCs w:val="24"/>
        </w:rPr>
        <w:t>n in hem stellen. Wel vrienden, wij zeggen u, dat God in Christus niet alleen een Vriend is, Die u goedgezind is, maar dat Hij liefd</w:t>
      </w:r>
      <w:r w:rsidRPr="002F6CE7">
        <w:rPr>
          <w:sz w:val="24"/>
          <w:szCs w:val="24"/>
        </w:rPr>
        <w:t>e, de liefde zelf is; lie</w:t>
      </w:r>
      <w:r w:rsidRPr="002F6CE7">
        <w:rPr>
          <w:sz w:val="24"/>
          <w:szCs w:val="24"/>
        </w:rPr>
        <w:t>f</w:t>
      </w:r>
      <w:r w:rsidRPr="002F6CE7">
        <w:rPr>
          <w:sz w:val="24"/>
          <w:szCs w:val="24"/>
        </w:rPr>
        <w:t>de is de heersende of bevelende eigenschap van Zijn natuu</w:t>
      </w:r>
      <w:r w:rsidRPr="002F6CE7">
        <w:rPr>
          <w:sz w:val="24"/>
          <w:szCs w:val="24"/>
        </w:rPr>
        <w:t>r. O</w:t>
      </w:r>
      <w:r w:rsidRPr="002F6CE7">
        <w:rPr>
          <w:sz w:val="24"/>
          <w:szCs w:val="24"/>
          <w:lang w:val="en-US"/>
        </w:rPr>
        <w:t>,</w:t>
      </w:r>
      <w:r w:rsidRPr="002F6CE7">
        <w:rPr>
          <w:sz w:val="24"/>
          <w:szCs w:val="24"/>
        </w:rPr>
        <w:t xml:space="preserve"> h</w:t>
      </w:r>
      <w:r w:rsidRPr="002F6CE7">
        <w:rPr>
          <w:sz w:val="24"/>
          <w:szCs w:val="24"/>
        </w:rPr>
        <w:t>oe dierbaar is Zijn goedertierenhei</w:t>
      </w:r>
      <w:r w:rsidRPr="002F6CE7">
        <w:rPr>
          <w:sz w:val="24"/>
          <w:szCs w:val="24"/>
        </w:rPr>
        <w:t>d! Laten daarom de mensenkinderen, laten zondaars en heiligen onder de schaduw van Zijn vleugelen toevlucht nemen.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Een vierde ve</w:t>
      </w:r>
      <w:r w:rsidRPr="002F6CE7">
        <w:rPr>
          <w:sz w:val="24"/>
          <w:szCs w:val="24"/>
        </w:rPr>
        <w:t>rmaning uit deze tekst is</w:t>
      </w:r>
      <w:r w:rsidRPr="002F6CE7">
        <w:rPr>
          <w:sz w:val="24"/>
          <w:szCs w:val="24"/>
        </w:rPr>
        <w:t xml:space="preserve"> </w:t>
      </w:r>
      <w:r w:rsidRPr="002F6CE7">
        <w:rPr>
          <w:sz w:val="24"/>
          <w:szCs w:val="24"/>
        </w:rPr>
        <w:t xml:space="preserve">deze. </w:t>
      </w:r>
    </w:p>
    <w:p w:rsidR="002F6CE7" w:rsidRPr="002F6CE7" w:rsidRDefault="00380727" w:rsidP="002F6CE7">
      <w:pPr>
        <w:jc w:val="both"/>
        <w:rPr>
          <w:sz w:val="24"/>
          <w:szCs w:val="24"/>
        </w:rPr>
      </w:pPr>
      <w:r w:rsidRPr="002F6CE7">
        <w:rPr>
          <w:sz w:val="24"/>
          <w:szCs w:val="24"/>
        </w:rPr>
        <w:t xml:space="preserve">Is het zo, dat God in Christus een God van liefde </w:t>
      </w:r>
      <w:r w:rsidRPr="002F6CE7">
        <w:rPr>
          <w:sz w:val="24"/>
          <w:szCs w:val="24"/>
        </w:rPr>
        <w:t xml:space="preserve">is? O </w:t>
      </w:r>
      <w:r w:rsidRPr="002F6CE7">
        <w:rPr>
          <w:sz w:val="24"/>
          <w:szCs w:val="24"/>
        </w:rPr>
        <w:t xml:space="preserve">vrienden! Zet dan uw liefde op een </w:t>
      </w:r>
      <w:r w:rsidRPr="002F6CE7">
        <w:rPr>
          <w:sz w:val="24"/>
          <w:szCs w:val="24"/>
        </w:rPr>
        <w:t xml:space="preserve">God van liefde, en bewijst Hem liefde voor liefde. "Dit is het eerste en het grote gebod" van de zedelijke wet, en de inhoud van de </w:t>
      </w:r>
      <w:r w:rsidRPr="002F6CE7">
        <w:rPr>
          <w:sz w:val="24"/>
          <w:szCs w:val="24"/>
        </w:rPr>
        <w:t xml:space="preserve">eerste tafel van de wet: </w:t>
      </w:r>
      <w:r w:rsidRPr="002F6CE7">
        <w:rPr>
          <w:sz w:val="24"/>
          <w:szCs w:val="24"/>
        </w:rPr>
        <w:t>(</w:t>
      </w:r>
      <w:r w:rsidRPr="002F6CE7">
        <w:rPr>
          <w:sz w:val="24"/>
          <w:szCs w:val="24"/>
        </w:rPr>
        <w:t>Matth. 23:37, 38) "Gij zult liefhebben de Heere uw God me</w:t>
      </w:r>
      <w:r w:rsidRPr="002F6CE7">
        <w:rPr>
          <w:sz w:val="24"/>
          <w:szCs w:val="24"/>
        </w:rPr>
        <w:t>t gehe</w:t>
      </w:r>
      <w:r w:rsidRPr="002F6CE7">
        <w:rPr>
          <w:sz w:val="24"/>
          <w:szCs w:val="24"/>
        </w:rPr>
        <w:t xml:space="preserve">el uw hart, en met geheel uw ziel, </w:t>
      </w:r>
      <w:r w:rsidRPr="002F6CE7">
        <w:rPr>
          <w:sz w:val="24"/>
          <w:szCs w:val="24"/>
        </w:rPr>
        <w:t xml:space="preserve">en met geheel uw verstand". Hier is het redelijkste en rechtvaardigste gebod, dat er ooit was. Wat kan redelijker zijn dan Hem lief </w:t>
      </w:r>
      <w:r w:rsidRPr="002F6CE7">
        <w:rPr>
          <w:sz w:val="24"/>
          <w:szCs w:val="24"/>
        </w:rPr>
        <w:t>te hebben, Die niet allee</w:t>
      </w:r>
      <w:r w:rsidRPr="002F6CE7">
        <w:rPr>
          <w:sz w:val="24"/>
          <w:szCs w:val="24"/>
        </w:rPr>
        <w:t>n</w:t>
      </w:r>
      <w:r w:rsidRPr="002F6CE7">
        <w:rPr>
          <w:sz w:val="24"/>
          <w:szCs w:val="24"/>
        </w:rPr>
        <w:t xml:space="preserve"> lieflijk, maar de liefde zelf is, en Wiens liefde zich o</w:t>
      </w:r>
      <w:r w:rsidRPr="002F6CE7">
        <w:rPr>
          <w:sz w:val="24"/>
          <w:szCs w:val="24"/>
        </w:rPr>
        <w:t>p zo'n</w:t>
      </w:r>
      <w:r w:rsidRPr="002F6CE7">
        <w:rPr>
          <w:sz w:val="24"/>
          <w:szCs w:val="24"/>
        </w:rPr>
        <w:t xml:space="preserve"> wonderlijke wijze tot ons uitlaat?</w:t>
      </w:r>
      <w:r w:rsidRPr="002F6CE7">
        <w:rPr>
          <w:sz w:val="24"/>
          <w:szCs w:val="24"/>
        </w:rPr>
        <w:t xml:space="preserve"> Ik ben er zeker van, dat het uw redelijke dienst is Hem lief te hebben uit geheel uw hart, en uit geheel uw ziel, en uit geheel uw </w:t>
      </w:r>
      <w:r w:rsidRPr="002F6CE7">
        <w:rPr>
          <w:sz w:val="24"/>
          <w:szCs w:val="24"/>
        </w:rPr>
        <w:t xml:space="preserve">kracht, en uit geheel uw </w:t>
      </w:r>
      <w:r w:rsidRPr="002F6CE7">
        <w:rPr>
          <w:sz w:val="24"/>
          <w:szCs w:val="24"/>
        </w:rPr>
        <w:t>v</w:t>
      </w:r>
      <w:r w:rsidRPr="002F6CE7">
        <w:rPr>
          <w:sz w:val="24"/>
          <w:szCs w:val="24"/>
        </w:rPr>
        <w:t xml:space="preserve">erstand. </w:t>
      </w:r>
    </w:p>
    <w:p w:rsidR="002F6CE7" w:rsidRPr="002F6CE7" w:rsidRDefault="00380727" w:rsidP="002F6CE7">
      <w:pPr>
        <w:jc w:val="both"/>
        <w:rPr>
          <w:sz w:val="24"/>
          <w:szCs w:val="24"/>
        </w:rPr>
      </w:pPr>
      <w:r w:rsidRPr="002F6CE7">
        <w:rPr>
          <w:sz w:val="24"/>
          <w:szCs w:val="24"/>
        </w:rPr>
        <w:t>Vrienden, dit is een gebod, waarvan ik zeker be</w:t>
      </w:r>
      <w:r w:rsidRPr="002F6CE7">
        <w:rPr>
          <w:sz w:val="24"/>
          <w:szCs w:val="24"/>
        </w:rPr>
        <w:t>n, dat</w:t>
      </w:r>
      <w:r w:rsidRPr="002F6CE7">
        <w:rPr>
          <w:sz w:val="24"/>
          <w:szCs w:val="24"/>
        </w:rPr>
        <w:t xml:space="preserve"> het geen moeite behoeft te zijn, h</w:t>
      </w:r>
      <w:r w:rsidRPr="002F6CE7">
        <w:rPr>
          <w:sz w:val="24"/>
          <w:szCs w:val="24"/>
        </w:rPr>
        <w:t>et te gehoorzamen. Wanneer toch God gebiedt Hem lief te hebben, dan gebiedt Hij</w:t>
      </w:r>
      <w:r w:rsidRPr="002F6CE7">
        <w:rPr>
          <w:sz w:val="24"/>
          <w:szCs w:val="24"/>
          <w:lang w:val="en-US"/>
        </w:rPr>
        <w:t>,</w:t>
      </w:r>
      <w:r w:rsidRPr="002F6CE7">
        <w:rPr>
          <w:sz w:val="24"/>
          <w:szCs w:val="24"/>
        </w:rPr>
        <w:t xml:space="preserve"> uzelf gelukkig te maken, want het ware geluk van de </w:t>
      </w:r>
      <w:r w:rsidRPr="002F6CE7">
        <w:rPr>
          <w:sz w:val="24"/>
          <w:szCs w:val="24"/>
        </w:rPr>
        <w:t>redelijke ziel is gelegen</w:t>
      </w:r>
      <w:r w:rsidRPr="002F6CE7">
        <w:rPr>
          <w:sz w:val="24"/>
          <w:szCs w:val="24"/>
        </w:rPr>
        <w:t xml:space="preserve"> </w:t>
      </w:r>
      <w:r w:rsidRPr="002F6CE7">
        <w:rPr>
          <w:sz w:val="24"/>
          <w:szCs w:val="24"/>
        </w:rPr>
        <w:t>in de uitlatingen van de liefde Gods aan u, en de uitgang</w:t>
      </w:r>
      <w:r w:rsidRPr="002F6CE7">
        <w:rPr>
          <w:sz w:val="24"/>
          <w:szCs w:val="24"/>
        </w:rPr>
        <w:t>en va</w:t>
      </w:r>
      <w:r w:rsidRPr="002F6CE7">
        <w:rPr>
          <w:sz w:val="24"/>
          <w:szCs w:val="24"/>
        </w:rPr>
        <w:t>n uw liefde en genegenheden tot Hem.</w:t>
      </w:r>
      <w:r w:rsidRPr="002F6CE7">
        <w:rPr>
          <w:sz w:val="24"/>
          <w:szCs w:val="24"/>
        </w:rPr>
        <w:t xml:space="preserve"> O vrienden! Liefde tot een God van liefde is de vervulling van de wet; u verricht alle plichten, en beoefent alle genaden ineens, w</w:t>
      </w:r>
      <w:r w:rsidRPr="002F6CE7">
        <w:rPr>
          <w:sz w:val="24"/>
          <w:szCs w:val="24"/>
        </w:rPr>
        <w:t>anneer uw harten in liefd</w:t>
      </w:r>
      <w:r w:rsidRPr="002F6CE7">
        <w:rPr>
          <w:sz w:val="24"/>
          <w:szCs w:val="24"/>
        </w:rPr>
        <w:t>e</w:t>
      </w:r>
      <w:r w:rsidRPr="002F6CE7">
        <w:rPr>
          <w:sz w:val="24"/>
          <w:szCs w:val="24"/>
        </w:rPr>
        <w:t xml:space="preserve"> uitgaan naar een God van liefde. Wat is het geloof ander</w:t>
      </w:r>
      <w:r w:rsidRPr="002F6CE7">
        <w:rPr>
          <w:sz w:val="24"/>
          <w:szCs w:val="24"/>
        </w:rPr>
        <w:t>s dan</w:t>
      </w:r>
      <w:r w:rsidRPr="002F6CE7">
        <w:rPr>
          <w:sz w:val="24"/>
          <w:szCs w:val="24"/>
        </w:rPr>
        <w:t xml:space="preserve"> liefde, die vertrouwt op en zich to</w:t>
      </w:r>
      <w:r w:rsidRPr="002F6CE7">
        <w:rPr>
          <w:sz w:val="24"/>
          <w:szCs w:val="24"/>
        </w:rPr>
        <w:t>evertrouwt aan het geliefde voorwerp? Wat is hoop anders, dan liefde, die uitziet en verlangt naar de genieting van Hem? Wat is lijd</w:t>
      </w:r>
      <w:r w:rsidRPr="002F6CE7">
        <w:rPr>
          <w:sz w:val="24"/>
          <w:szCs w:val="24"/>
        </w:rPr>
        <w:t>zaamheid anders dan liefd</w:t>
      </w:r>
      <w:r w:rsidRPr="002F6CE7">
        <w:rPr>
          <w:sz w:val="24"/>
          <w:szCs w:val="24"/>
        </w:rPr>
        <w:t>e</w:t>
      </w:r>
      <w:r w:rsidRPr="002F6CE7">
        <w:rPr>
          <w:sz w:val="24"/>
          <w:szCs w:val="24"/>
        </w:rPr>
        <w:t>, die verdraagt en lijdt wat een God van liefde oplegt? W</w:t>
      </w:r>
      <w:r w:rsidRPr="002F6CE7">
        <w:rPr>
          <w:sz w:val="24"/>
          <w:szCs w:val="24"/>
        </w:rPr>
        <w:t>at is</w:t>
      </w:r>
      <w:r w:rsidRPr="002F6CE7">
        <w:rPr>
          <w:sz w:val="24"/>
          <w:szCs w:val="24"/>
        </w:rPr>
        <w:t xml:space="preserve"> nederigheid anders dan liefde, neer</w:t>
      </w:r>
      <w:r w:rsidRPr="002F6CE7">
        <w:rPr>
          <w:sz w:val="24"/>
          <w:szCs w:val="24"/>
        </w:rPr>
        <w:t>liggende aan de voeten van een God van liefde? Wat is hemelsgezindheid anders, dan liefde, die op arendsvleugelen zich omhoog verhef</w:t>
      </w:r>
      <w:r w:rsidRPr="002F6CE7">
        <w:rPr>
          <w:sz w:val="24"/>
          <w:szCs w:val="24"/>
        </w:rPr>
        <w:t>t naar een God van liefde</w:t>
      </w:r>
      <w:r w:rsidRPr="002F6CE7">
        <w:rPr>
          <w:sz w:val="24"/>
          <w:szCs w:val="24"/>
        </w:rPr>
        <w:t>?</w:t>
      </w:r>
      <w:r w:rsidRPr="002F6CE7">
        <w:rPr>
          <w:sz w:val="24"/>
          <w:szCs w:val="24"/>
        </w:rPr>
        <w:t xml:space="preserve"> Wat is ijver anders dan liefde, die ontvlamd is van verl</w:t>
      </w:r>
      <w:r w:rsidRPr="002F6CE7">
        <w:rPr>
          <w:sz w:val="24"/>
          <w:szCs w:val="24"/>
        </w:rPr>
        <w:t>angen</w:t>
      </w:r>
      <w:r w:rsidRPr="002F6CE7">
        <w:rPr>
          <w:sz w:val="24"/>
          <w:szCs w:val="24"/>
        </w:rPr>
        <w:t xml:space="preserve"> om een God van liefde te dienen? Wa</w:t>
      </w:r>
      <w:r w:rsidRPr="002F6CE7">
        <w:rPr>
          <w:sz w:val="24"/>
          <w:szCs w:val="24"/>
        </w:rPr>
        <w:t>t zijn alle goede werken anders dan liefde, die zich tentoonspreidt in daden van gehoorzaamheid aan de geboden van een God van liefd</w:t>
      </w:r>
      <w:r w:rsidRPr="002F6CE7">
        <w:rPr>
          <w:sz w:val="24"/>
          <w:szCs w:val="24"/>
        </w:rPr>
        <w:t>e? Wat is avondmaalhouden</w:t>
      </w:r>
      <w:r w:rsidRPr="002F6CE7">
        <w:rPr>
          <w:sz w:val="24"/>
          <w:szCs w:val="24"/>
        </w:rPr>
        <w:t>?</w:t>
      </w:r>
      <w:r w:rsidRPr="002F6CE7">
        <w:rPr>
          <w:sz w:val="24"/>
          <w:szCs w:val="24"/>
        </w:rPr>
        <w:t xml:space="preserve"> Het is de stervende liefde van een God van liefde te ver</w:t>
      </w:r>
      <w:r w:rsidRPr="002F6CE7">
        <w:rPr>
          <w:sz w:val="24"/>
          <w:szCs w:val="24"/>
        </w:rPr>
        <w:t>kondi</w:t>
      </w:r>
      <w:r w:rsidRPr="002F6CE7">
        <w:rPr>
          <w:sz w:val="24"/>
          <w:szCs w:val="24"/>
        </w:rPr>
        <w:t>gen. Wat is bidden anders dan onze b</w:t>
      </w:r>
      <w:r w:rsidRPr="002F6CE7">
        <w:rPr>
          <w:sz w:val="24"/>
          <w:szCs w:val="24"/>
        </w:rPr>
        <w:t>egeerten aan een God van liefde offeren? Wat is loven anders, dan het hart lucht geven in de lof van een God van liefde? Wanneer u d</w:t>
      </w:r>
      <w:r w:rsidRPr="002F6CE7">
        <w:rPr>
          <w:sz w:val="24"/>
          <w:szCs w:val="24"/>
        </w:rPr>
        <w:t>us een God van liefde lie</w:t>
      </w:r>
      <w:r w:rsidRPr="002F6CE7">
        <w:rPr>
          <w:sz w:val="24"/>
          <w:szCs w:val="24"/>
        </w:rPr>
        <w:t>f</w:t>
      </w:r>
      <w:r w:rsidRPr="002F6CE7">
        <w:rPr>
          <w:sz w:val="24"/>
          <w:szCs w:val="24"/>
        </w:rPr>
        <w:t>hebt, dan doet u als het ware alle dingen ineens. En om u</w:t>
      </w:r>
      <w:r w:rsidRPr="002F6CE7">
        <w:rPr>
          <w:sz w:val="24"/>
          <w:szCs w:val="24"/>
        </w:rPr>
        <w:t xml:space="preserve"> tot </w:t>
      </w:r>
      <w:r w:rsidRPr="002F6CE7">
        <w:rPr>
          <w:sz w:val="24"/>
          <w:szCs w:val="24"/>
        </w:rPr>
        <w:t>liefde te dringen en die aan te moed</w:t>
      </w:r>
      <w:r w:rsidRPr="002F6CE7">
        <w:rPr>
          <w:sz w:val="24"/>
          <w:szCs w:val="24"/>
        </w:rPr>
        <w:t>igen stelt Hij Zich in het gebod Zelf aan u voor als uw God. "Gij zult liefhebben de Heere uw God". Zo leidt Hij het gebod van de ze</w:t>
      </w:r>
      <w:r w:rsidRPr="002F6CE7">
        <w:rPr>
          <w:sz w:val="24"/>
          <w:szCs w:val="24"/>
        </w:rPr>
        <w:t>delijke wet in met: "Ik b</w:t>
      </w:r>
      <w:r w:rsidRPr="002F6CE7">
        <w:rPr>
          <w:sz w:val="24"/>
          <w:szCs w:val="24"/>
        </w:rPr>
        <w:t>e</w:t>
      </w:r>
      <w:r w:rsidRPr="002F6CE7">
        <w:rPr>
          <w:sz w:val="24"/>
          <w:szCs w:val="24"/>
        </w:rPr>
        <w:t>n de Heere uw God, Die u uit het diensthuis uitgeleid heb</w:t>
      </w:r>
      <w:r w:rsidRPr="002F6CE7">
        <w:rPr>
          <w:sz w:val="24"/>
          <w:szCs w:val="24"/>
        </w:rPr>
        <w:t>". Hi</w:t>
      </w:r>
      <w:r w:rsidRPr="002F6CE7">
        <w:rPr>
          <w:sz w:val="24"/>
          <w:szCs w:val="24"/>
        </w:rPr>
        <w:t>j is uw God, niet alleen krachtens s</w:t>
      </w:r>
      <w:r w:rsidRPr="002F6CE7">
        <w:rPr>
          <w:sz w:val="24"/>
          <w:szCs w:val="24"/>
        </w:rPr>
        <w:t xml:space="preserve">chepping, zoals Hij de God van al wat leeft is, maar Hij is uw God in het verbond, uw God in Christus. Wanneer Hij zegt: "Ik ben uw </w:t>
      </w:r>
      <w:r w:rsidRPr="002F6CE7">
        <w:rPr>
          <w:sz w:val="24"/>
          <w:szCs w:val="24"/>
        </w:rPr>
        <w:t>God," dan zegt Hij in wer</w:t>
      </w:r>
      <w:r w:rsidRPr="002F6CE7">
        <w:rPr>
          <w:sz w:val="24"/>
          <w:szCs w:val="24"/>
        </w:rPr>
        <w:t>k</w:t>
      </w:r>
      <w:r w:rsidRPr="002F6CE7">
        <w:rPr>
          <w:sz w:val="24"/>
          <w:szCs w:val="24"/>
        </w:rPr>
        <w:t xml:space="preserve">elijkheid: Alles wat Ik ben, alles wat Ik heb, alles wat </w:t>
      </w:r>
      <w:r w:rsidRPr="002F6CE7">
        <w:rPr>
          <w:sz w:val="24"/>
          <w:szCs w:val="24"/>
        </w:rPr>
        <w:t>Ik ka</w:t>
      </w:r>
      <w:r w:rsidRPr="002F6CE7">
        <w:rPr>
          <w:sz w:val="24"/>
          <w:szCs w:val="24"/>
        </w:rPr>
        <w:t>n doen, dat schenk Ik u in een eeuwi</w:t>
      </w:r>
      <w:r w:rsidRPr="002F6CE7">
        <w:rPr>
          <w:sz w:val="24"/>
          <w:szCs w:val="24"/>
        </w:rPr>
        <w:t>g verbond, dat nooit zal verbroken worden. O vrienden! Zal niet dit alles een vlam van liefde tot een God van liefde in uw gemoed do</w:t>
      </w:r>
      <w:r w:rsidRPr="002F6CE7">
        <w:rPr>
          <w:sz w:val="24"/>
          <w:szCs w:val="24"/>
        </w:rPr>
        <w:t>en ontvlammen? Dit is een</w:t>
      </w:r>
      <w:r w:rsidRPr="002F6CE7">
        <w:rPr>
          <w:sz w:val="24"/>
          <w:szCs w:val="24"/>
        </w:rPr>
        <w:t xml:space="preserve"> </w:t>
      </w:r>
      <w:r w:rsidRPr="002F6CE7">
        <w:rPr>
          <w:sz w:val="24"/>
          <w:szCs w:val="24"/>
        </w:rPr>
        <w:t xml:space="preserve">wijd veld, dat wij wijd zouden kunnen uitbreiden doch ik </w:t>
      </w:r>
      <w:r w:rsidRPr="002F6CE7">
        <w:rPr>
          <w:sz w:val="24"/>
          <w:szCs w:val="24"/>
        </w:rPr>
        <w:t>zal h</w:t>
      </w:r>
      <w:r w:rsidRPr="002F6CE7">
        <w:rPr>
          <w:sz w:val="24"/>
          <w:szCs w:val="24"/>
        </w:rPr>
        <w:t xml:space="preserve">et nu hierbij laten. </w:t>
      </w:r>
      <w:r w:rsidRPr="002F6CE7">
        <w:rPr>
          <w:i/>
          <w:sz w:val="24"/>
          <w:szCs w:val="24"/>
        </w:rPr>
        <w:t>De Heere zegene</w:t>
      </w:r>
      <w:r w:rsidRPr="002F6CE7">
        <w:rPr>
          <w:i/>
          <w:sz w:val="24"/>
          <w:szCs w:val="24"/>
        </w:rPr>
        <w:t xml:space="preserve"> het gesprokene. Zijn Naam zij lof en dank.</w:t>
      </w:r>
      <w:r w:rsidRPr="002F6CE7">
        <w:rPr>
          <w:sz w:val="24"/>
          <w:szCs w:val="24"/>
        </w:rPr>
        <w:t xml:space="preserve"> Amen!</w:t>
      </w: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center"/>
        <w:rPr>
          <w:b/>
          <w:sz w:val="24"/>
          <w:szCs w:val="24"/>
        </w:rPr>
      </w:pPr>
      <w:r w:rsidRPr="002F6CE7">
        <w:rPr>
          <w:b/>
          <w:sz w:val="24"/>
          <w:szCs w:val="24"/>
        </w:rPr>
        <w:t>3</w:t>
      </w:r>
      <w:r w:rsidRPr="002F6CE7">
        <w:rPr>
          <w:b/>
          <w:sz w:val="24"/>
          <w:szCs w:val="24"/>
        </w:rPr>
        <w:t>.</w:t>
      </w:r>
      <w:r w:rsidRPr="002F6CE7">
        <w:rPr>
          <w:b/>
          <w:sz w:val="24"/>
          <w:szCs w:val="24"/>
        </w:rPr>
        <w:t xml:space="preserve"> </w:t>
      </w:r>
      <w:r w:rsidRPr="002F6CE7">
        <w:rPr>
          <w:b/>
          <w:sz w:val="24"/>
          <w:szCs w:val="24"/>
        </w:rPr>
        <w:t>D</w:t>
      </w:r>
      <w:r w:rsidRPr="002F6CE7">
        <w:rPr>
          <w:b/>
          <w:sz w:val="24"/>
          <w:szCs w:val="24"/>
        </w:rPr>
        <w:t>e noodzakelijkheid en nuttigheid van de goede werken a</w:t>
      </w:r>
      <w:r w:rsidRPr="002F6CE7">
        <w:rPr>
          <w:b/>
          <w:sz w:val="24"/>
          <w:szCs w:val="24"/>
        </w:rPr>
        <w:t>angetoond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Titus 3:8.</w:t>
      </w:r>
      <w:r w:rsidRPr="002F6CE7">
        <w:rPr>
          <w:i/>
          <w:sz w:val="24"/>
          <w:szCs w:val="24"/>
        </w:rPr>
        <w:t xml:space="preserve"> Dit is een get</w:t>
      </w:r>
      <w:r w:rsidRPr="002F6CE7">
        <w:rPr>
          <w:i/>
          <w:sz w:val="24"/>
          <w:szCs w:val="24"/>
        </w:rPr>
        <w:t>r</w:t>
      </w:r>
      <w:r w:rsidRPr="002F6CE7">
        <w:rPr>
          <w:i/>
          <w:sz w:val="24"/>
          <w:szCs w:val="24"/>
        </w:rPr>
        <w:t>ouw woord, en deze dingen wil ik, dat gij ernstiglijk bev</w:t>
      </w:r>
      <w:r w:rsidRPr="002F6CE7">
        <w:rPr>
          <w:i/>
          <w:sz w:val="24"/>
          <w:szCs w:val="24"/>
        </w:rPr>
        <w:t>estigt, opda</w:t>
      </w:r>
      <w:r w:rsidRPr="002F6CE7">
        <w:rPr>
          <w:i/>
          <w:sz w:val="24"/>
          <w:szCs w:val="24"/>
        </w:rPr>
        <w:t>t degenen, die aan God gelove</w:t>
      </w:r>
      <w:r w:rsidRPr="002F6CE7">
        <w:rPr>
          <w:i/>
          <w:sz w:val="24"/>
          <w:szCs w:val="24"/>
        </w:rPr>
        <w:t>n, zorg dragen, om goede werken voor te staan; deze dingen zijn het, die goed en nuttig zijn den mensen.</w:t>
      </w:r>
      <w:r w:rsidRPr="002F6CE7">
        <w:rPr>
          <w:sz w:val="24"/>
          <w:szCs w:val="24"/>
        </w:rPr>
        <w:t xml:space="preserve"> </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De apostel had</w:t>
      </w:r>
      <w:r w:rsidRPr="002F6CE7">
        <w:rPr>
          <w:sz w:val="24"/>
          <w:szCs w:val="24"/>
        </w:rPr>
        <w:t xml:space="preserve"> in het voorafgaande gedeelte van di</w:t>
      </w:r>
      <w:r w:rsidRPr="002F6CE7">
        <w:rPr>
          <w:sz w:val="24"/>
          <w:szCs w:val="24"/>
        </w:rPr>
        <w:t>t</w:t>
      </w:r>
      <w:r w:rsidRPr="002F6CE7">
        <w:rPr>
          <w:sz w:val="24"/>
          <w:szCs w:val="24"/>
        </w:rPr>
        <w:t xml:space="preserve"> hoofdstuk, voornamelijk van het 4</w:t>
      </w:r>
      <w:r w:rsidRPr="002F6CE7">
        <w:rPr>
          <w:sz w:val="24"/>
          <w:szCs w:val="24"/>
          <w:vertAlign w:val="superscript"/>
        </w:rPr>
        <w:t>e</w:t>
      </w:r>
      <w:r w:rsidRPr="002F6CE7">
        <w:rPr>
          <w:sz w:val="24"/>
          <w:szCs w:val="24"/>
        </w:rPr>
        <w:t xml:space="preserve"> vers af en verder, ee</w:t>
      </w:r>
      <w:r w:rsidRPr="002F6CE7">
        <w:rPr>
          <w:sz w:val="24"/>
          <w:szCs w:val="24"/>
        </w:rPr>
        <w:t>n korte inho</w:t>
      </w:r>
      <w:r w:rsidRPr="002F6CE7">
        <w:rPr>
          <w:sz w:val="24"/>
          <w:szCs w:val="24"/>
        </w:rPr>
        <w:t>ud of een kort begrip gegeven</w:t>
      </w:r>
      <w:r w:rsidRPr="002F6CE7">
        <w:rPr>
          <w:sz w:val="24"/>
          <w:szCs w:val="24"/>
        </w:rPr>
        <w:t xml:space="preserve"> van de leer van het Evangelie, of van de vrije genade van God jegens zondaren door de toegerekende gerechtigheid van onz</w:t>
      </w:r>
      <w:r w:rsidRPr="002F6CE7">
        <w:rPr>
          <w:sz w:val="24"/>
          <w:szCs w:val="24"/>
        </w:rPr>
        <w:t>e Heere Jezus Christus; en nu gaat h</w:t>
      </w:r>
      <w:r w:rsidRPr="002F6CE7">
        <w:rPr>
          <w:sz w:val="24"/>
          <w:szCs w:val="24"/>
        </w:rPr>
        <w:t>i</w:t>
      </w:r>
      <w:r w:rsidRPr="002F6CE7">
        <w:rPr>
          <w:sz w:val="24"/>
          <w:szCs w:val="24"/>
        </w:rPr>
        <w:t>j in dit 8</w:t>
      </w:r>
      <w:r w:rsidRPr="002F6CE7">
        <w:rPr>
          <w:sz w:val="24"/>
          <w:szCs w:val="24"/>
          <w:vertAlign w:val="superscript"/>
        </w:rPr>
        <w:t>e</w:t>
      </w:r>
      <w:r w:rsidRPr="002F6CE7">
        <w:rPr>
          <w:sz w:val="24"/>
          <w:szCs w:val="24"/>
        </w:rPr>
        <w:t xml:space="preserve"> vers voort om het geheel met een ernstige raa</w:t>
      </w:r>
      <w:r w:rsidRPr="002F6CE7">
        <w:rPr>
          <w:sz w:val="24"/>
          <w:szCs w:val="24"/>
        </w:rPr>
        <w:t xml:space="preserve">d aan Titus </w:t>
      </w:r>
      <w:r w:rsidRPr="002F6CE7">
        <w:rPr>
          <w:sz w:val="24"/>
          <w:szCs w:val="24"/>
        </w:rPr>
        <w:t>te besluiten, welk gebruik hi</w:t>
      </w:r>
      <w:r w:rsidRPr="002F6CE7">
        <w:rPr>
          <w:sz w:val="24"/>
          <w:szCs w:val="24"/>
        </w:rPr>
        <w:t>j van de leer van de genade onder zijn hoorders moest maken, namelijk, dat hij hen op die grondslag moest aansporen tot d</w:t>
      </w:r>
      <w:r w:rsidRPr="002F6CE7">
        <w:rPr>
          <w:sz w:val="24"/>
          <w:szCs w:val="24"/>
        </w:rPr>
        <w:t>e praktijk van de godzaligheid als e</w:t>
      </w:r>
      <w:r w:rsidRPr="002F6CE7">
        <w:rPr>
          <w:sz w:val="24"/>
          <w:szCs w:val="24"/>
        </w:rPr>
        <w:t>e</w:t>
      </w:r>
      <w:r w:rsidRPr="002F6CE7">
        <w:rPr>
          <w:sz w:val="24"/>
          <w:szCs w:val="24"/>
        </w:rPr>
        <w:t xml:space="preserve">n groot gewin: "Dit is een getrouw woord, en deze dingen </w:t>
      </w:r>
      <w:r w:rsidRPr="002F6CE7">
        <w:rPr>
          <w:sz w:val="24"/>
          <w:szCs w:val="24"/>
        </w:rPr>
        <w:t xml:space="preserve">wil ik, dat </w:t>
      </w:r>
      <w:r w:rsidRPr="002F6CE7">
        <w:rPr>
          <w:sz w:val="24"/>
          <w:szCs w:val="24"/>
        </w:rPr>
        <w:t>gij ernstiglijk bevestigt, op</w:t>
      </w:r>
      <w:r w:rsidRPr="002F6CE7">
        <w:rPr>
          <w:sz w:val="24"/>
          <w:szCs w:val="24"/>
        </w:rPr>
        <w:t>dat degenen, die aan God geloven, zorgdragen om goede werken voor te staan; deze dingen zijn het, die goed en nuttig zijn</w:t>
      </w:r>
      <w:r w:rsidRPr="002F6CE7">
        <w:rPr>
          <w:sz w:val="24"/>
          <w:szCs w:val="24"/>
        </w:rPr>
        <w:t xml:space="preserve"> den mensen".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Hierin zijn de volgen</w:t>
      </w:r>
      <w:r w:rsidRPr="002F6CE7">
        <w:rPr>
          <w:sz w:val="24"/>
          <w:szCs w:val="24"/>
        </w:rPr>
        <w:t>d</w:t>
      </w:r>
      <w:r w:rsidRPr="002F6CE7">
        <w:rPr>
          <w:sz w:val="24"/>
          <w:szCs w:val="24"/>
        </w:rPr>
        <w:t>e dingen de overweging waardig.</w:t>
      </w:r>
    </w:p>
    <w:p w:rsidR="002F6CE7" w:rsidRPr="002F6CE7" w:rsidRDefault="00380727" w:rsidP="002F6CE7">
      <w:pPr>
        <w:jc w:val="both"/>
        <w:rPr>
          <w:sz w:val="24"/>
          <w:szCs w:val="24"/>
        </w:rPr>
      </w:pPr>
      <w:r w:rsidRPr="002F6CE7">
        <w:rPr>
          <w:sz w:val="24"/>
          <w:szCs w:val="24"/>
        </w:rPr>
        <w:t>1. Wij hebben het slotwoo</w:t>
      </w:r>
      <w:r w:rsidRPr="002F6CE7">
        <w:rPr>
          <w:sz w:val="24"/>
          <w:szCs w:val="24"/>
        </w:rPr>
        <w:t>rd, of het b</w:t>
      </w:r>
      <w:r w:rsidRPr="002F6CE7">
        <w:rPr>
          <w:sz w:val="24"/>
          <w:szCs w:val="24"/>
        </w:rPr>
        <w:t>esluit van de apostel, waarme</w:t>
      </w:r>
      <w:r w:rsidRPr="002F6CE7">
        <w:rPr>
          <w:sz w:val="24"/>
          <w:szCs w:val="24"/>
        </w:rPr>
        <w:t>e hij dit ernstig en gewichtig onderwerp besluit, dat hij in de voorafgaande verzen had behandeld: "Dit is een getrouw wo</w:t>
      </w:r>
      <w:r w:rsidRPr="002F6CE7">
        <w:rPr>
          <w:sz w:val="24"/>
          <w:szCs w:val="24"/>
        </w:rPr>
        <w:t>ord". Er zijn er, die dit beschouwen</w:t>
      </w:r>
      <w:r w:rsidRPr="002F6CE7">
        <w:rPr>
          <w:sz w:val="24"/>
          <w:szCs w:val="24"/>
        </w:rPr>
        <w:t xml:space="preserve"> </w:t>
      </w:r>
      <w:r w:rsidRPr="002F6CE7">
        <w:rPr>
          <w:sz w:val="24"/>
          <w:szCs w:val="24"/>
        </w:rPr>
        <w:t xml:space="preserve">als een inleidend woord op hetgeen volgt, doch de meeste </w:t>
      </w:r>
      <w:r w:rsidRPr="002F6CE7">
        <w:rPr>
          <w:sz w:val="24"/>
          <w:szCs w:val="24"/>
        </w:rPr>
        <w:t>uitleggers v</w:t>
      </w:r>
      <w:r w:rsidRPr="002F6CE7">
        <w:rPr>
          <w:sz w:val="24"/>
          <w:szCs w:val="24"/>
        </w:rPr>
        <w:t>erbinden deze plechtige verze</w:t>
      </w:r>
      <w:r w:rsidRPr="002F6CE7">
        <w:rPr>
          <w:sz w:val="24"/>
          <w:szCs w:val="24"/>
        </w:rPr>
        <w:t>kering liever aan hetgeen voorafgaat, voornamelijk aan hetgeen de apostel in het onmiddellijk voorafgaande vers had verkl</w:t>
      </w:r>
      <w:r w:rsidRPr="002F6CE7">
        <w:rPr>
          <w:sz w:val="24"/>
          <w:szCs w:val="24"/>
        </w:rPr>
        <w:t>aard, namelijk, dat wij gerechtvaard</w:t>
      </w:r>
      <w:r w:rsidRPr="002F6CE7">
        <w:rPr>
          <w:sz w:val="24"/>
          <w:szCs w:val="24"/>
        </w:rPr>
        <w:t>i</w:t>
      </w:r>
      <w:r w:rsidRPr="002F6CE7">
        <w:rPr>
          <w:sz w:val="24"/>
          <w:szCs w:val="24"/>
        </w:rPr>
        <w:t xml:space="preserve">gd zijnde door </w:t>
      </w:r>
      <w:r w:rsidRPr="002F6CE7">
        <w:rPr>
          <w:sz w:val="24"/>
          <w:szCs w:val="24"/>
          <w:lang w:val="en-US"/>
        </w:rPr>
        <w:t>Z</w:t>
      </w:r>
      <w:r w:rsidRPr="002F6CE7">
        <w:rPr>
          <w:sz w:val="24"/>
          <w:szCs w:val="24"/>
        </w:rPr>
        <w:t>ijn genade, erfgenamen zouden worden naar</w:t>
      </w:r>
      <w:r w:rsidRPr="002F6CE7">
        <w:rPr>
          <w:sz w:val="24"/>
          <w:szCs w:val="24"/>
        </w:rPr>
        <w:t xml:space="preserve"> de hope des</w:t>
      </w:r>
      <w:r w:rsidRPr="002F6CE7">
        <w:rPr>
          <w:sz w:val="24"/>
          <w:szCs w:val="24"/>
        </w:rPr>
        <w:t xml:space="preserve"> eeuwigen levens; waaraan hij</w:t>
      </w:r>
      <w:r w:rsidRPr="002F6CE7">
        <w:rPr>
          <w:sz w:val="24"/>
          <w:szCs w:val="24"/>
        </w:rPr>
        <w:t xml:space="preserve"> onmiddellijk toevoegt: "Dit is een getrouw woord". De apostel voorzag door de geest van de profetie, dat de leer van de </w:t>
      </w:r>
      <w:r w:rsidRPr="002F6CE7">
        <w:rPr>
          <w:sz w:val="24"/>
          <w:szCs w:val="24"/>
        </w:rPr>
        <w:t>genade in latere eeuwen een wonderli</w:t>
      </w:r>
      <w:r w:rsidRPr="002F6CE7">
        <w:rPr>
          <w:sz w:val="24"/>
          <w:szCs w:val="24"/>
        </w:rPr>
        <w:t>j</w:t>
      </w:r>
      <w:r w:rsidRPr="002F6CE7">
        <w:rPr>
          <w:sz w:val="24"/>
          <w:szCs w:val="24"/>
        </w:rPr>
        <w:t>ke tegenstand zou hebben te verduren, en dat die tegensta</w:t>
      </w:r>
      <w:r w:rsidRPr="002F6CE7">
        <w:rPr>
          <w:sz w:val="24"/>
          <w:szCs w:val="24"/>
        </w:rPr>
        <w:t>nd in zijn t</w:t>
      </w:r>
      <w:r w:rsidRPr="002F6CE7">
        <w:rPr>
          <w:sz w:val="24"/>
          <w:szCs w:val="24"/>
        </w:rPr>
        <w:t>ijd reeds was begonnen, zoals</w:t>
      </w:r>
      <w:r w:rsidRPr="002F6CE7">
        <w:rPr>
          <w:sz w:val="24"/>
          <w:szCs w:val="24"/>
        </w:rPr>
        <w:t xml:space="preserve"> blijkt uit zijn brief aan de Galaten, en daarom bekrachtigt hij het met te meerdere plechtigheid: "Dit is een getrouw wo</w:t>
      </w:r>
      <w:r w:rsidRPr="002F6CE7">
        <w:rPr>
          <w:sz w:val="24"/>
          <w:szCs w:val="24"/>
        </w:rPr>
        <w:t xml:space="preserve">ord". </w:t>
      </w:r>
    </w:p>
    <w:p w:rsidR="002F6CE7" w:rsidRPr="002F6CE7" w:rsidRDefault="00380727" w:rsidP="002F6CE7">
      <w:pPr>
        <w:jc w:val="both"/>
        <w:rPr>
          <w:sz w:val="24"/>
          <w:szCs w:val="24"/>
        </w:rPr>
      </w:pPr>
      <w:r w:rsidRPr="002F6CE7">
        <w:rPr>
          <w:sz w:val="24"/>
          <w:szCs w:val="24"/>
        </w:rPr>
        <w:t>Hieruit merk ik ondertussen a</w:t>
      </w:r>
      <w:r w:rsidRPr="002F6CE7">
        <w:rPr>
          <w:sz w:val="24"/>
          <w:szCs w:val="24"/>
        </w:rPr>
        <w:t>a</w:t>
      </w:r>
      <w:r w:rsidRPr="002F6CE7">
        <w:rPr>
          <w:sz w:val="24"/>
          <w:szCs w:val="24"/>
        </w:rPr>
        <w:t>n, dat gelijk de dienaars van Christus de ganse raad Gods</w:t>
      </w:r>
      <w:r w:rsidRPr="002F6CE7">
        <w:rPr>
          <w:sz w:val="24"/>
          <w:szCs w:val="24"/>
        </w:rPr>
        <w:t xml:space="preserve"> moeten verk</w:t>
      </w:r>
      <w:r w:rsidRPr="002F6CE7">
        <w:rPr>
          <w:sz w:val="24"/>
          <w:szCs w:val="24"/>
        </w:rPr>
        <w:t>ondigen, er zo ook sommige wa</w:t>
      </w:r>
      <w:r w:rsidRPr="002F6CE7">
        <w:rPr>
          <w:sz w:val="24"/>
          <w:szCs w:val="24"/>
        </w:rPr>
        <w:t>arheden zijn, die krachtiger betuigd moeten worden, en daar langer bij moet worden stilgestaan, dan bij anderen; voorname</w:t>
      </w:r>
      <w:r w:rsidRPr="002F6CE7">
        <w:rPr>
          <w:sz w:val="24"/>
          <w:szCs w:val="24"/>
        </w:rPr>
        <w:t>lijk die waarheden, die meer fundame</w:t>
      </w:r>
      <w:r w:rsidRPr="002F6CE7">
        <w:rPr>
          <w:sz w:val="24"/>
          <w:szCs w:val="24"/>
        </w:rPr>
        <w:t>n</w:t>
      </w:r>
      <w:r w:rsidRPr="002F6CE7">
        <w:rPr>
          <w:sz w:val="24"/>
          <w:szCs w:val="24"/>
        </w:rPr>
        <w:t>teel zijn en die het meest door tegensprekers worden best</w:t>
      </w:r>
      <w:r w:rsidRPr="002F6CE7">
        <w:rPr>
          <w:sz w:val="24"/>
          <w:szCs w:val="24"/>
        </w:rPr>
        <w:t>reden. Wij z</w:t>
      </w:r>
      <w:r w:rsidRPr="002F6CE7">
        <w:rPr>
          <w:sz w:val="24"/>
          <w:szCs w:val="24"/>
        </w:rPr>
        <w:t>ien dan ook, dat er hierom so</w:t>
      </w:r>
      <w:r w:rsidRPr="002F6CE7">
        <w:rPr>
          <w:sz w:val="24"/>
          <w:szCs w:val="24"/>
        </w:rPr>
        <w:t>ms een "hoort," of een wachtwoord wordt toegevoegd aan sommige waarheden, die meer ernstige aandacht en overdenking van o</w:t>
      </w:r>
      <w:r w:rsidRPr="002F6CE7">
        <w:rPr>
          <w:sz w:val="24"/>
          <w:szCs w:val="24"/>
        </w:rPr>
        <w:t>ns vereisen. Zo voegt de apostel hie</w:t>
      </w:r>
      <w:r w:rsidRPr="002F6CE7">
        <w:rPr>
          <w:sz w:val="24"/>
          <w:szCs w:val="24"/>
        </w:rPr>
        <w:t>r</w:t>
      </w:r>
      <w:r w:rsidRPr="002F6CE7">
        <w:rPr>
          <w:sz w:val="24"/>
          <w:szCs w:val="24"/>
        </w:rPr>
        <w:t>, bij de overweging hoe de leer van de genade ernstige te</w:t>
      </w:r>
      <w:r w:rsidRPr="002F6CE7">
        <w:rPr>
          <w:sz w:val="24"/>
          <w:szCs w:val="24"/>
        </w:rPr>
        <w:t>genstand zou</w:t>
      </w:r>
      <w:r w:rsidRPr="002F6CE7">
        <w:rPr>
          <w:sz w:val="24"/>
          <w:szCs w:val="24"/>
        </w:rPr>
        <w:t xml:space="preserve"> ondervinden van wettische me</w:t>
      </w:r>
      <w:r w:rsidRPr="002F6CE7">
        <w:rPr>
          <w:sz w:val="24"/>
          <w:szCs w:val="24"/>
        </w:rPr>
        <w:t>nsen, er tenslotte dit woord aan toe, om er de aandacht op te vestigen: "Dit is een getrouw woord". Leraars zijn wachters</w:t>
      </w:r>
      <w:r w:rsidRPr="002F6CE7">
        <w:rPr>
          <w:sz w:val="24"/>
          <w:szCs w:val="24"/>
        </w:rPr>
        <w:t>, die de waarheid moeten verdedigen;</w:t>
      </w:r>
      <w:r w:rsidRPr="002F6CE7">
        <w:rPr>
          <w:sz w:val="24"/>
          <w:szCs w:val="24"/>
        </w:rPr>
        <w:t xml:space="preserve"> </w:t>
      </w:r>
      <w:r w:rsidRPr="002F6CE7">
        <w:rPr>
          <w:sz w:val="24"/>
          <w:szCs w:val="24"/>
        </w:rPr>
        <w:t>daarom moeten zij, wanneer een Goddelijke waarheid in gev</w:t>
      </w:r>
      <w:r w:rsidRPr="002F6CE7">
        <w:rPr>
          <w:sz w:val="24"/>
          <w:szCs w:val="24"/>
        </w:rPr>
        <w:t xml:space="preserve">aar is, hun </w:t>
      </w:r>
      <w:r w:rsidRPr="002F6CE7">
        <w:rPr>
          <w:sz w:val="24"/>
          <w:szCs w:val="24"/>
        </w:rPr>
        <w:t xml:space="preserve">waakzaamheid verdubbelen, en </w:t>
      </w:r>
      <w:r w:rsidRPr="002F6CE7">
        <w:rPr>
          <w:sz w:val="24"/>
          <w:szCs w:val="24"/>
        </w:rPr>
        <w:t>die waarheden, die het krachtigst door de vijand worden aangevallen, verdedigen, opdat zij niet struikelen in de straten.</w:t>
      </w:r>
      <w:r w:rsidRPr="002F6CE7">
        <w:rPr>
          <w:sz w:val="24"/>
          <w:szCs w:val="24"/>
        </w:rPr>
        <w:t xml:space="preserve"> Is het dan de plicht van de leraars</w:t>
      </w:r>
      <w:r w:rsidRPr="002F6CE7">
        <w:rPr>
          <w:sz w:val="24"/>
          <w:szCs w:val="24"/>
        </w:rPr>
        <w:t xml:space="preserve"> </w:t>
      </w:r>
      <w:r w:rsidRPr="002F6CE7">
        <w:rPr>
          <w:sz w:val="24"/>
          <w:szCs w:val="24"/>
        </w:rPr>
        <w:t>die waarheden, die het meest worden bestreden of tegenges</w:t>
      </w:r>
      <w:r w:rsidRPr="002F6CE7">
        <w:rPr>
          <w:sz w:val="24"/>
          <w:szCs w:val="24"/>
        </w:rPr>
        <w:t>proken, te o</w:t>
      </w:r>
      <w:r w:rsidRPr="002F6CE7">
        <w:rPr>
          <w:sz w:val="24"/>
          <w:szCs w:val="24"/>
        </w:rPr>
        <w:t xml:space="preserve">nderwijzen, in te prenten en </w:t>
      </w:r>
      <w:r w:rsidRPr="002F6CE7">
        <w:rPr>
          <w:sz w:val="24"/>
          <w:szCs w:val="24"/>
        </w:rPr>
        <w:t>te verdedigen, dan is het ook zeker de plicht van het volk die waarheden en de gronden waarop zij verdedigd moeten worden</w:t>
      </w:r>
      <w:r w:rsidRPr="002F6CE7">
        <w:rPr>
          <w:sz w:val="24"/>
          <w:szCs w:val="24"/>
        </w:rPr>
        <w:t xml:space="preserve"> te bestuderen, opdat zij bekwaam mo</w:t>
      </w:r>
      <w:r w:rsidRPr="002F6CE7">
        <w:rPr>
          <w:sz w:val="24"/>
          <w:szCs w:val="24"/>
        </w:rPr>
        <w:t>g</w:t>
      </w:r>
      <w:r w:rsidRPr="002F6CE7">
        <w:rPr>
          <w:sz w:val="24"/>
          <w:szCs w:val="24"/>
        </w:rPr>
        <w:t>en zijn</w:t>
      </w:r>
      <w:r w:rsidRPr="002F6CE7">
        <w:rPr>
          <w:sz w:val="24"/>
          <w:szCs w:val="24"/>
          <w:lang w:val="en-US"/>
        </w:rPr>
        <w:t>,</w:t>
      </w:r>
      <w:r w:rsidRPr="002F6CE7">
        <w:rPr>
          <w:sz w:val="24"/>
          <w:szCs w:val="24"/>
        </w:rPr>
        <w:t xml:space="preserve"> waarheid en dwaling te onderscheiden en rekenscha</w:t>
      </w:r>
      <w:r w:rsidRPr="002F6CE7">
        <w:rPr>
          <w:sz w:val="24"/>
          <w:szCs w:val="24"/>
        </w:rPr>
        <w:t xml:space="preserve">p te geven </w:t>
      </w:r>
      <w:r w:rsidRPr="002F6CE7">
        <w:rPr>
          <w:sz w:val="24"/>
          <w:szCs w:val="24"/>
        </w:rPr>
        <w:t>van het geloof en de hoop, die</w:t>
      </w:r>
      <w:r w:rsidRPr="002F6CE7">
        <w:rPr>
          <w:sz w:val="24"/>
          <w:szCs w:val="24"/>
        </w:rPr>
        <w:t xml:space="preserve"> in hen is. Die van Beréa werden zeer geprezen; van hen staat geschreven, dat zij van een edele</w:t>
      </w:r>
      <w:r w:rsidRPr="002F6CE7">
        <w:rPr>
          <w:sz w:val="24"/>
          <w:szCs w:val="24"/>
          <w:lang w:val="en-US"/>
        </w:rPr>
        <w:t>,</w:t>
      </w:r>
      <w:r w:rsidRPr="002F6CE7">
        <w:rPr>
          <w:sz w:val="24"/>
          <w:szCs w:val="24"/>
        </w:rPr>
        <w:t xml:space="preserve"> voortreffelijke geest war</w:t>
      </w:r>
      <w:r w:rsidRPr="002F6CE7">
        <w:rPr>
          <w:sz w:val="24"/>
          <w:szCs w:val="24"/>
        </w:rPr>
        <w:t>en, omdat zij, zelfs hetgeen de apos</w:t>
      </w:r>
      <w:r w:rsidRPr="002F6CE7">
        <w:rPr>
          <w:sz w:val="24"/>
          <w:szCs w:val="24"/>
        </w:rPr>
        <w:t>t</w:t>
      </w:r>
      <w:r w:rsidRPr="002F6CE7">
        <w:rPr>
          <w:sz w:val="24"/>
          <w:szCs w:val="24"/>
        </w:rPr>
        <w:t>elen hun leerden, niet onvoorwaardelijk en blindelings wi</w:t>
      </w:r>
      <w:r w:rsidRPr="002F6CE7">
        <w:rPr>
          <w:sz w:val="24"/>
          <w:szCs w:val="24"/>
        </w:rPr>
        <w:t>lden opete</w:t>
      </w:r>
      <w:r w:rsidRPr="002F6CE7">
        <w:rPr>
          <w:sz w:val="24"/>
          <w:szCs w:val="24"/>
        </w:rPr>
        <w:t>n, doch ook die apostolische le</w:t>
      </w:r>
      <w:r w:rsidRPr="002F6CE7">
        <w:rPr>
          <w:sz w:val="24"/>
          <w:szCs w:val="24"/>
        </w:rPr>
        <w:t xml:space="preserve">er, bij het richtsnoer van wet en getuigenis, onderzochten en beproefden. </w:t>
      </w:r>
    </w:p>
    <w:p w:rsidR="002F6CE7" w:rsidRPr="002F6CE7" w:rsidRDefault="00380727" w:rsidP="002F6CE7">
      <w:pPr>
        <w:jc w:val="both"/>
        <w:rPr>
          <w:sz w:val="24"/>
          <w:szCs w:val="24"/>
        </w:rPr>
      </w:pPr>
      <w:r w:rsidRPr="002F6CE7">
        <w:rPr>
          <w:sz w:val="24"/>
          <w:szCs w:val="24"/>
        </w:rPr>
        <w:t>Dit is iets, dat niet alleen in de Schriften d</w:t>
      </w:r>
      <w:r w:rsidRPr="002F6CE7">
        <w:rPr>
          <w:sz w:val="24"/>
          <w:szCs w:val="24"/>
        </w:rPr>
        <w:t>er waarheid wordt bevolen en aangepr</w:t>
      </w:r>
      <w:r w:rsidRPr="002F6CE7">
        <w:rPr>
          <w:sz w:val="24"/>
          <w:szCs w:val="24"/>
        </w:rPr>
        <w:t>e</w:t>
      </w:r>
      <w:r w:rsidRPr="002F6CE7">
        <w:rPr>
          <w:sz w:val="24"/>
          <w:szCs w:val="24"/>
        </w:rPr>
        <w:t xml:space="preserve">zen, maar dit is ook overeenkomstig de voorschriften van </w:t>
      </w:r>
      <w:r w:rsidRPr="002F6CE7">
        <w:rPr>
          <w:sz w:val="24"/>
          <w:szCs w:val="24"/>
        </w:rPr>
        <w:t xml:space="preserve">de rechte </w:t>
      </w:r>
      <w:r w:rsidRPr="002F6CE7">
        <w:rPr>
          <w:sz w:val="24"/>
          <w:szCs w:val="24"/>
        </w:rPr>
        <w:t xml:space="preserve">rede. Van welke nuttigheid kan </w:t>
      </w:r>
      <w:r w:rsidRPr="002F6CE7">
        <w:rPr>
          <w:sz w:val="24"/>
          <w:szCs w:val="24"/>
        </w:rPr>
        <w:t xml:space="preserve">het zijn, dat "mensen het gebod kunnen gehoorzamen, om te strijden voor het geloof, dat eenmaal de heiligen overgeleverd </w:t>
      </w:r>
      <w:r w:rsidRPr="002F6CE7">
        <w:rPr>
          <w:sz w:val="24"/>
          <w:szCs w:val="24"/>
        </w:rPr>
        <w:t xml:space="preserve">is," als zij de leer van het geloof </w:t>
      </w:r>
      <w:r w:rsidRPr="002F6CE7">
        <w:rPr>
          <w:sz w:val="24"/>
          <w:szCs w:val="24"/>
        </w:rPr>
        <w:t>n</w:t>
      </w:r>
      <w:r w:rsidRPr="002F6CE7">
        <w:rPr>
          <w:sz w:val="24"/>
          <w:szCs w:val="24"/>
        </w:rPr>
        <w:t>iet verstaan, en wel voornamelijk die leerstukken, die in</w:t>
      </w:r>
      <w:r w:rsidRPr="002F6CE7">
        <w:rPr>
          <w:sz w:val="24"/>
          <w:szCs w:val="24"/>
        </w:rPr>
        <w:t xml:space="preserve"> gevaar zi</w:t>
      </w:r>
      <w:r w:rsidRPr="002F6CE7">
        <w:rPr>
          <w:sz w:val="24"/>
          <w:szCs w:val="24"/>
        </w:rPr>
        <w:t>jn hun ontrukt te worden. Leraa</w:t>
      </w:r>
      <w:r w:rsidRPr="002F6CE7">
        <w:rPr>
          <w:sz w:val="24"/>
          <w:szCs w:val="24"/>
        </w:rPr>
        <w:t xml:space="preserve">rs worden rentmeesters of huisverzorgers in Gods huis, of "uitdelers van de verborgenheden Gods" genaamd. </w:t>
      </w:r>
    </w:p>
    <w:p w:rsidR="002F6CE7" w:rsidRPr="002F6CE7" w:rsidRDefault="00380727" w:rsidP="002F6CE7">
      <w:pPr>
        <w:jc w:val="both"/>
        <w:rPr>
          <w:sz w:val="24"/>
          <w:szCs w:val="24"/>
        </w:rPr>
      </w:pPr>
      <w:r w:rsidRPr="002F6CE7">
        <w:rPr>
          <w:sz w:val="24"/>
          <w:szCs w:val="24"/>
        </w:rPr>
        <w:t>Nu, u weet, da</w:t>
      </w:r>
      <w:r w:rsidRPr="002F6CE7">
        <w:rPr>
          <w:sz w:val="24"/>
          <w:szCs w:val="24"/>
        </w:rPr>
        <w:t>t het zeer in het belang van het hui</w:t>
      </w:r>
      <w:r w:rsidRPr="002F6CE7">
        <w:rPr>
          <w:sz w:val="24"/>
          <w:szCs w:val="24"/>
        </w:rPr>
        <w:t>s</w:t>
      </w:r>
      <w:r w:rsidRPr="002F6CE7">
        <w:rPr>
          <w:sz w:val="24"/>
          <w:szCs w:val="24"/>
        </w:rPr>
        <w:t xml:space="preserve"> of het huisgezin is, dat hun huisverzorger hen met gezon</w:t>
      </w:r>
      <w:r w:rsidRPr="002F6CE7">
        <w:rPr>
          <w:sz w:val="24"/>
          <w:szCs w:val="24"/>
        </w:rPr>
        <w:t xml:space="preserve">de </w:t>
      </w:r>
      <w:r w:rsidRPr="002F6CE7">
        <w:rPr>
          <w:sz w:val="24"/>
          <w:szCs w:val="24"/>
        </w:rPr>
        <w:t>spijs</w:t>
      </w:r>
      <w:r w:rsidRPr="002F6CE7">
        <w:rPr>
          <w:sz w:val="24"/>
          <w:szCs w:val="24"/>
        </w:rPr>
        <w:t xml:space="preserve"> v</w:t>
      </w:r>
      <w:r w:rsidRPr="002F6CE7">
        <w:rPr>
          <w:sz w:val="24"/>
          <w:szCs w:val="24"/>
        </w:rPr>
        <w:t>oedt, anders kan hun een steen</w:t>
      </w:r>
      <w:r w:rsidRPr="002F6CE7">
        <w:rPr>
          <w:sz w:val="24"/>
          <w:szCs w:val="24"/>
        </w:rPr>
        <w:t xml:space="preserve"> voor brood, of voor een vis een slang worden opgedist. Wij vermanen u, vrienden, onze leer aan Gods </w:t>
      </w:r>
      <w:r w:rsidRPr="002F6CE7">
        <w:rPr>
          <w:sz w:val="24"/>
          <w:szCs w:val="24"/>
          <w:lang w:val="en-US"/>
        </w:rPr>
        <w:t>W</w:t>
      </w:r>
      <w:r w:rsidRPr="002F6CE7">
        <w:rPr>
          <w:sz w:val="24"/>
          <w:szCs w:val="24"/>
        </w:rPr>
        <w:t>oord te beproeven e</w:t>
      </w:r>
      <w:r w:rsidRPr="002F6CE7">
        <w:rPr>
          <w:sz w:val="24"/>
          <w:szCs w:val="24"/>
        </w:rPr>
        <w:t>n te onderzoeken, en als zij daar de</w:t>
      </w:r>
      <w:r w:rsidRPr="002F6CE7">
        <w:rPr>
          <w:sz w:val="24"/>
          <w:szCs w:val="24"/>
        </w:rPr>
        <w:t xml:space="preserve"> </w:t>
      </w:r>
      <w:r w:rsidRPr="002F6CE7">
        <w:rPr>
          <w:sz w:val="24"/>
          <w:szCs w:val="24"/>
        </w:rPr>
        <w:t xml:space="preserve">proef niet kan doorstaan, laat zij dan ten onder gaan en </w:t>
      </w:r>
      <w:r w:rsidRPr="002F6CE7">
        <w:rPr>
          <w:sz w:val="24"/>
          <w:szCs w:val="24"/>
        </w:rPr>
        <w:t>voor eeuwig</w:t>
      </w:r>
      <w:r w:rsidRPr="002F6CE7">
        <w:rPr>
          <w:sz w:val="24"/>
          <w:szCs w:val="24"/>
        </w:rPr>
        <w:t xml:space="preserve"> vergaan. Er is altijd grond o</w:t>
      </w:r>
      <w:r w:rsidRPr="002F6CE7">
        <w:rPr>
          <w:sz w:val="24"/>
          <w:szCs w:val="24"/>
        </w:rPr>
        <w:t>m zulke mensen te verdenken, die een billijke beproeving van hetgeen zij leren afwijzen of schuwen; want "die de waarheid</w:t>
      </w:r>
      <w:r w:rsidRPr="002F6CE7">
        <w:rPr>
          <w:sz w:val="24"/>
          <w:szCs w:val="24"/>
        </w:rPr>
        <w:t xml:space="preserve"> doet komt tot het licht, opdat zijn</w:t>
      </w:r>
      <w:r w:rsidRPr="002F6CE7">
        <w:rPr>
          <w:sz w:val="24"/>
          <w:szCs w:val="24"/>
        </w:rPr>
        <w:t xml:space="preserve"> </w:t>
      </w:r>
      <w:r w:rsidRPr="002F6CE7">
        <w:rPr>
          <w:sz w:val="24"/>
          <w:szCs w:val="24"/>
        </w:rPr>
        <w:t xml:space="preserve">werken openbaar worden, dat zij in God gedaan zijn". </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rPr>
        <w:t xml:space="preserve"> In de woor</w:t>
      </w:r>
      <w:r w:rsidRPr="002F6CE7">
        <w:rPr>
          <w:sz w:val="24"/>
          <w:szCs w:val="24"/>
        </w:rPr>
        <w:t>den wordt aan Titus, en in hem</w:t>
      </w:r>
      <w:r w:rsidRPr="002F6CE7">
        <w:rPr>
          <w:sz w:val="24"/>
          <w:szCs w:val="24"/>
        </w:rPr>
        <w:t xml:space="preserve"> aan alle dienaars van het Evangelie een apostolisch bevel gegeven: "Deze dingen wil ik, dat u ernstiglijk bevestigt. Het</w:t>
      </w:r>
      <w:r w:rsidRPr="002F6CE7">
        <w:rPr>
          <w:sz w:val="24"/>
          <w:szCs w:val="24"/>
        </w:rPr>
        <w:t xml:space="preserve"> woord, dat overgezet wordt in beves</w:t>
      </w:r>
      <w:r w:rsidRPr="002F6CE7">
        <w:rPr>
          <w:sz w:val="24"/>
          <w:szCs w:val="24"/>
        </w:rPr>
        <w:t>t</w:t>
      </w:r>
      <w:r w:rsidRPr="002F6CE7">
        <w:rPr>
          <w:sz w:val="24"/>
          <w:szCs w:val="24"/>
        </w:rPr>
        <w:t>igt, is ontleend aan de praktijk van hen, die, wanneer zi</w:t>
      </w:r>
      <w:r w:rsidRPr="002F6CE7">
        <w:rPr>
          <w:sz w:val="24"/>
          <w:szCs w:val="24"/>
        </w:rPr>
        <w:t>j iets kope</w:t>
      </w:r>
      <w:r w:rsidRPr="002F6CE7">
        <w:rPr>
          <w:sz w:val="24"/>
          <w:szCs w:val="24"/>
        </w:rPr>
        <w:t>n of verkopen, zichzelf verpli</w:t>
      </w:r>
      <w:r w:rsidRPr="002F6CE7">
        <w:rPr>
          <w:sz w:val="24"/>
          <w:szCs w:val="24"/>
        </w:rPr>
        <w:t>chten het recht en de aanspraak te verdedigen tegen alle rechtsgedingen of verwikkelingen. Titus en andere leraars moeten</w:t>
      </w:r>
      <w:r w:rsidRPr="002F6CE7">
        <w:rPr>
          <w:sz w:val="24"/>
          <w:szCs w:val="24"/>
        </w:rPr>
        <w:t xml:space="preserve"> niet alleen de leerstukken van het </w:t>
      </w:r>
      <w:r w:rsidRPr="002F6CE7">
        <w:rPr>
          <w:sz w:val="24"/>
          <w:szCs w:val="24"/>
        </w:rPr>
        <w:t>E</w:t>
      </w:r>
      <w:r w:rsidRPr="002F6CE7">
        <w:rPr>
          <w:sz w:val="24"/>
          <w:szCs w:val="24"/>
        </w:rPr>
        <w:t>vangelie onderwijzen, maar ze ook bevestigen tegen alle v</w:t>
      </w:r>
      <w:r w:rsidRPr="002F6CE7">
        <w:rPr>
          <w:sz w:val="24"/>
          <w:szCs w:val="24"/>
        </w:rPr>
        <w:t>itterijen e</w:t>
      </w:r>
      <w:r w:rsidRPr="002F6CE7">
        <w:rPr>
          <w:sz w:val="24"/>
          <w:szCs w:val="24"/>
        </w:rPr>
        <w:t>n geschillen, die daartegen ku</w:t>
      </w:r>
      <w:r w:rsidRPr="002F6CE7">
        <w:rPr>
          <w:sz w:val="24"/>
          <w:szCs w:val="24"/>
        </w:rPr>
        <w:t>nnen worden ingebracht.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Wij hebben in de woorden een bijzonder leerstuk, waarvan de apostel ernstig aan Titus aanbeve</w:t>
      </w:r>
      <w:r w:rsidRPr="002F6CE7">
        <w:rPr>
          <w:sz w:val="24"/>
          <w:szCs w:val="24"/>
        </w:rPr>
        <w:t>elt, dat hij het zal leren, namelijk</w:t>
      </w:r>
      <w:r w:rsidRPr="002F6CE7">
        <w:rPr>
          <w:sz w:val="24"/>
          <w:szCs w:val="24"/>
        </w:rPr>
        <w:t>,</w:t>
      </w:r>
      <w:r w:rsidRPr="002F6CE7">
        <w:rPr>
          <w:sz w:val="24"/>
          <w:szCs w:val="24"/>
        </w:rPr>
        <w:t xml:space="preserve"> "dat zij, die aan God geloven, zorg zullen dragen om goe</w:t>
      </w:r>
      <w:r w:rsidRPr="002F6CE7">
        <w:rPr>
          <w:sz w:val="24"/>
          <w:szCs w:val="24"/>
        </w:rPr>
        <w:t>de werken v</w:t>
      </w:r>
      <w:r w:rsidRPr="002F6CE7">
        <w:rPr>
          <w:sz w:val="24"/>
          <w:szCs w:val="24"/>
        </w:rPr>
        <w:t xml:space="preserve">oor te staan". Merkt hier op, </w:t>
      </w:r>
      <w:r w:rsidRPr="002F6CE7">
        <w:rPr>
          <w:sz w:val="24"/>
          <w:szCs w:val="24"/>
        </w:rPr>
        <w:t>dat het fondament van alle goede werken het geloof in God is, namelijk, in God, zoals Hij in Christus is geopenbaard, God</w:t>
      </w:r>
      <w:r w:rsidRPr="002F6CE7">
        <w:rPr>
          <w:sz w:val="24"/>
          <w:szCs w:val="24"/>
        </w:rPr>
        <w:t>, de wereld met Zichzelf verzoenende</w:t>
      </w:r>
      <w:r w:rsidRPr="002F6CE7">
        <w:rPr>
          <w:sz w:val="24"/>
          <w:szCs w:val="24"/>
        </w:rPr>
        <w:t>;</w:t>
      </w:r>
      <w:r w:rsidRPr="002F6CE7">
        <w:rPr>
          <w:sz w:val="24"/>
          <w:szCs w:val="24"/>
        </w:rPr>
        <w:t xml:space="preserve"> want Hij kan buiten Christus het Voorwerp van het geloof</w:t>
      </w:r>
      <w:r w:rsidRPr="002F6CE7">
        <w:rPr>
          <w:sz w:val="24"/>
          <w:szCs w:val="24"/>
        </w:rPr>
        <w:t xml:space="preserve"> niet zijn,</w:t>
      </w:r>
      <w:r w:rsidRPr="002F6CE7">
        <w:rPr>
          <w:sz w:val="24"/>
          <w:szCs w:val="24"/>
        </w:rPr>
        <w:t xml:space="preserve"> maar dan is Hij het Voorwerp </w:t>
      </w:r>
      <w:r w:rsidRPr="002F6CE7">
        <w:rPr>
          <w:sz w:val="24"/>
          <w:szCs w:val="24"/>
        </w:rPr>
        <w:t>van verschrikking voor een schuldige zondaar. Dit geloven in God nu, is de wezenlijke grondslag van alle goede werken; "w</w:t>
      </w:r>
      <w:r w:rsidRPr="002F6CE7">
        <w:rPr>
          <w:sz w:val="24"/>
          <w:szCs w:val="24"/>
        </w:rPr>
        <w:t xml:space="preserve">ant zonder geloof is het onmogelijk </w:t>
      </w:r>
      <w:r w:rsidRPr="002F6CE7">
        <w:rPr>
          <w:sz w:val="24"/>
          <w:szCs w:val="24"/>
        </w:rPr>
        <w:t>G</w:t>
      </w:r>
      <w:r w:rsidRPr="002F6CE7">
        <w:rPr>
          <w:sz w:val="24"/>
          <w:szCs w:val="24"/>
        </w:rPr>
        <w:t>ode te behagen," en hun die geloven wordt bevolen goede w</w:t>
      </w:r>
      <w:r w:rsidRPr="002F6CE7">
        <w:rPr>
          <w:sz w:val="24"/>
          <w:szCs w:val="24"/>
        </w:rPr>
        <w:t xml:space="preserve">erken voor </w:t>
      </w:r>
      <w:r w:rsidRPr="002F6CE7">
        <w:rPr>
          <w:sz w:val="24"/>
          <w:szCs w:val="24"/>
        </w:rPr>
        <w:t>te staan. Het woord in de gron</w:t>
      </w:r>
      <w:r w:rsidRPr="002F6CE7">
        <w:rPr>
          <w:sz w:val="24"/>
          <w:szCs w:val="24"/>
        </w:rPr>
        <w:t>dtaal is ontleend aan de krijgsdienst, voornamelijk de zodanigen, die vooraan gaan in de krijg, en vooruitlopen om het ga</w:t>
      </w:r>
      <w:r w:rsidRPr="002F6CE7">
        <w:rPr>
          <w:sz w:val="24"/>
          <w:szCs w:val="24"/>
        </w:rPr>
        <w:t>nse leger, dat volgt, aan te moedige</w:t>
      </w:r>
      <w:r w:rsidRPr="002F6CE7">
        <w:rPr>
          <w:sz w:val="24"/>
          <w:szCs w:val="24"/>
        </w:rPr>
        <w:t>n</w:t>
      </w:r>
      <w:r w:rsidRPr="002F6CE7">
        <w:rPr>
          <w:sz w:val="24"/>
          <w:szCs w:val="24"/>
        </w:rPr>
        <w:t>. De apostel wil zeggen: "De gelovigen moeten niet alleen</w:t>
      </w:r>
      <w:r w:rsidRPr="002F6CE7">
        <w:rPr>
          <w:sz w:val="24"/>
          <w:szCs w:val="24"/>
        </w:rPr>
        <w:t xml:space="preserve"> goede werk</w:t>
      </w:r>
      <w:r w:rsidRPr="002F6CE7">
        <w:rPr>
          <w:sz w:val="24"/>
          <w:szCs w:val="24"/>
        </w:rPr>
        <w:t>en doen, maar zij moeten daari</w:t>
      </w:r>
      <w:r w:rsidRPr="002F6CE7">
        <w:rPr>
          <w:sz w:val="24"/>
          <w:szCs w:val="24"/>
        </w:rPr>
        <w:t>n anderen voorgaan en tot een voorbeeld zijn," volgens de woorden van Christus: "Laat uw licht alzo schijnen voor de mens</w:t>
      </w:r>
      <w:r w:rsidRPr="002F6CE7">
        <w:rPr>
          <w:sz w:val="24"/>
          <w:szCs w:val="24"/>
        </w:rPr>
        <w:t>en opdat zij uw goede werken mogen z</w:t>
      </w:r>
      <w:r w:rsidRPr="002F6CE7">
        <w:rPr>
          <w:sz w:val="24"/>
          <w:szCs w:val="24"/>
        </w:rPr>
        <w:t>i</w:t>
      </w:r>
      <w:r w:rsidRPr="002F6CE7">
        <w:rPr>
          <w:sz w:val="24"/>
          <w:szCs w:val="24"/>
        </w:rPr>
        <w:t>en, en uw Vader Die in de hemelen, is verheerlijken"</w:t>
      </w:r>
      <w:r w:rsidRPr="002F6CE7">
        <w:rPr>
          <w:sz w:val="24"/>
          <w:szCs w:val="24"/>
        </w:rPr>
        <w:t xml:space="preserve">. Maar </w:t>
      </w:r>
      <w:r w:rsidRPr="002F6CE7">
        <w:rPr>
          <w:sz w:val="24"/>
          <w:szCs w:val="24"/>
        </w:rPr>
        <w:t>wij zulle</w:t>
      </w:r>
      <w:r w:rsidRPr="002F6CE7">
        <w:rPr>
          <w:sz w:val="24"/>
          <w:szCs w:val="24"/>
        </w:rPr>
        <w:t xml:space="preserve">n hierna meer volledig moeten </w:t>
      </w:r>
      <w:r w:rsidRPr="002F6CE7">
        <w:rPr>
          <w:sz w:val="24"/>
          <w:szCs w:val="24"/>
        </w:rPr>
        <w:t>behandelen, wat dit inhoudt.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Wij hebben hier een zeer krachtige en gewichtige reden waarom de gelovigen</w:t>
      </w:r>
      <w:r w:rsidRPr="002F6CE7">
        <w:rPr>
          <w:sz w:val="24"/>
          <w:szCs w:val="24"/>
          <w:lang w:val="en-US"/>
        </w:rPr>
        <w:t>,</w:t>
      </w:r>
      <w:r w:rsidRPr="002F6CE7">
        <w:rPr>
          <w:sz w:val="24"/>
          <w:szCs w:val="24"/>
        </w:rPr>
        <w:t xml:space="preserve"> goede werken </w:t>
      </w:r>
      <w:r w:rsidRPr="002F6CE7">
        <w:rPr>
          <w:sz w:val="24"/>
          <w:szCs w:val="24"/>
        </w:rPr>
        <w:t xml:space="preserve">moeten voorstaan. "Deze dingen zijn </w:t>
      </w:r>
      <w:r w:rsidRPr="002F6CE7">
        <w:rPr>
          <w:sz w:val="24"/>
          <w:szCs w:val="24"/>
        </w:rPr>
        <w:t>h</w:t>
      </w:r>
      <w:r w:rsidRPr="002F6CE7">
        <w:rPr>
          <w:sz w:val="24"/>
          <w:szCs w:val="24"/>
        </w:rPr>
        <w:t>et, die goed en nuttig zijn de mensen". De apostel had, i</w:t>
      </w:r>
      <w:r w:rsidRPr="002F6CE7">
        <w:rPr>
          <w:sz w:val="24"/>
          <w:szCs w:val="24"/>
        </w:rPr>
        <w:t>n het 5</w:t>
      </w:r>
      <w:r w:rsidRPr="002F6CE7">
        <w:rPr>
          <w:sz w:val="24"/>
          <w:szCs w:val="24"/>
          <w:vertAlign w:val="superscript"/>
        </w:rPr>
        <w:t>e</w:t>
      </w:r>
      <w:r w:rsidRPr="002F6CE7">
        <w:rPr>
          <w:sz w:val="24"/>
          <w:szCs w:val="24"/>
        </w:rPr>
        <w:t xml:space="preserve"> v</w:t>
      </w:r>
      <w:r w:rsidRPr="002F6CE7">
        <w:rPr>
          <w:sz w:val="24"/>
          <w:szCs w:val="24"/>
        </w:rPr>
        <w:t>ers, de goede werken uitgeslote</w:t>
      </w:r>
      <w:r w:rsidRPr="002F6CE7">
        <w:rPr>
          <w:sz w:val="24"/>
          <w:szCs w:val="24"/>
        </w:rPr>
        <w:t>n van enigszins invloed te hebben op onze rechtvaardigmaking, of op onze eeuwige zaligheid: "Niet uit de werken der recht</w:t>
      </w:r>
      <w:r w:rsidRPr="002F6CE7">
        <w:rPr>
          <w:sz w:val="24"/>
          <w:szCs w:val="24"/>
        </w:rPr>
        <w:t xml:space="preserve">vaardigheid, die wij gedaan hadden, </w:t>
      </w:r>
      <w:r w:rsidRPr="002F6CE7">
        <w:rPr>
          <w:sz w:val="24"/>
          <w:szCs w:val="24"/>
        </w:rPr>
        <w:t>m</w:t>
      </w:r>
      <w:r w:rsidRPr="002F6CE7">
        <w:rPr>
          <w:sz w:val="24"/>
          <w:szCs w:val="24"/>
        </w:rPr>
        <w:t>aar naar Zijn barmhartigheid heeft Hij ons zalig gemaakt"</w:t>
      </w:r>
      <w:r w:rsidRPr="002F6CE7">
        <w:rPr>
          <w:sz w:val="24"/>
          <w:szCs w:val="24"/>
        </w:rPr>
        <w:t>. Opdat nu</w:t>
      </w:r>
      <w:r w:rsidRPr="002F6CE7">
        <w:rPr>
          <w:sz w:val="24"/>
          <w:szCs w:val="24"/>
        </w:rPr>
        <w:t xml:space="preserve"> niet iemand zou aanvoeren, dat</w:t>
      </w:r>
      <w:r w:rsidRPr="002F6CE7">
        <w:rPr>
          <w:sz w:val="24"/>
          <w:szCs w:val="24"/>
        </w:rPr>
        <w:t xml:space="preserve"> de goede werken dan volkomen nutteloos zijn, dient hij daartegen dit protest in, en zegt: "Vat dit niet verkeerd op, wan</w:t>
      </w:r>
      <w:r w:rsidRPr="002F6CE7">
        <w:rPr>
          <w:sz w:val="24"/>
          <w:szCs w:val="24"/>
        </w:rPr>
        <w:t>t hoewel uw goede werken niet nuttig</w:t>
      </w:r>
      <w:r w:rsidRPr="002F6CE7">
        <w:rPr>
          <w:sz w:val="24"/>
          <w:szCs w:val="24"/>
        </w:rPr>
        <w:t xml:space="preserve"> </w:t>
      </w:r>
      <w:r w:rsidRPr="002F6CE7">
        <w:rPr>
          <w:sz w:val="24"/>
          <w:szCs w:val="24"/>
        </w:rPr>
        <w:t>zijn tot rechtvaardigmaking, zijn zij toch in vele andere</w:t>
      </w:r>
      <w:r w:rsidRPr="002F6CE7">
        <w:rPr>
          <w:sz w:val="24"/>
          <w:szCs w:val="24"/>
        </w:rPr>
        <w:t xml:space="preserve"> opzichten</w:t>
      </w:r>
      <w:r w:rsidRPr="002F6CE7">
        <w:rPr>
          <w:sz w:val="24"/>
          <w:szCs w:val="24"/>
        </w:rPr>
        <w:t xml:space="preserve"> goed en nuttig den mensen"; wa</w:t>
      </w:r>
      <w:r w:rsidRPr="002F6CE7">
        <w:rPr>
          <w:sz w:val="24"/>
          <w:szCs w:val="24"/>
        </w:rPr>
        <w:t>arvan wij ook hierna meer zullen zeggen. De leer, die ik uit de woorden zal behandelen is deze:</w:t>
      </w:r>
    </w:p>
    <w:p w:rsidR="002F6CE7" w:rsidRPr="002F6CE7" w:rsidRDefault="00380727" w:rsidP="002F6CE7">
      <w:pPr>
        <w:jc w:val="both"/>
        <w:rPr>
          <w:sz w:val="24"/>
          <w:szCs w:val="24"/>
        </w:rPr>
      </w:pPr>
      <w:r w:rsidRPr="002F6CE7">
        <w:rPr>
          <w:sz w:val="24"/>
          <w:szCs w:val="24"/>
        </w:rPr>
        <w:t xml:space="preserve">Leer. </w:t>
      </w:r>
      <w:r w:rsidRPr="002F6CE7">
        <w:rPr>
          <w:i/>
          <w:sz w:val="24"/>
          <w:szCs w:val="24"/>
        </w:rPr>
        <w:t>"Dat, gelijk het ge</w:t>
      </w:r>
      <w:r w:rsidRPr="002F6CE7">
        <w:rPr>
          <w:i/>
          <w:sz w:val="24"/>
          <w:szCs w:val="24"/>
        </w:rPr>
        <w:t>loof, of het geloven, de bron van de</w:t>
      </w:r>
      <w:r w:rsidRPr="002F6CE7">
        <w:rPr>
          <w:i/>
          <w:sz w:val="24"/>
          <w:szCs w:val="24"/>
        </w:rPr>
        <w:t xml:space="preserve"> </w:t>
      </w:r>
      <w:r w:rsidRPr="002F6CE7">
        <w:rPr>
          <w:i/>
          <w:sz w:val="24"/>
          <w:szCs w:val="24"/>
        </w:rPr>
        <w:t>goede werken is, zo ook deze goede werken, die uit het ge</w:t>
      </w:r>
      <w:r w:rsidRPr="002F6CE7">
        <w:rPr>
          <w:i/>
          <w:sz w:val="24"/>
          <w:szCs w:val="24"/>
        </w:rPr>
        <w:t>loven voor</w:t>
      </w:r>
      <w:r w:rsidRPr="002F6CE7">
        <w:rPr>
          <w:i/>
          <w:sz w:val="24"/>
          <w:szCs w:val="24"/>
        </w:rPr>
        <w:t>tvloeien, goed en nuttig zijn d</w:t>
      </w:r>
      <w:r w:rsidRPr="002F6CE7">
        <w:rPr>
          <w:i/>
          <w:sz w:val="24"/>
          <w:szCs w:val="24"/>
        </w:rPr>
        <w:t>en mensen. Of, wij kunnen het ook zo zeggen: Dat zij, die waarlijk geloofd hebben, zorg moeten dragen goede werken voor t</w:t>
      </w:r>
      <w:r w:rsidRPr="002F6CE7">
        <w:rPr>
          <w:i/>
          <w:sz w:val="24"/>
          <w:szCs w:val="24"/>
        </w:rPr>
        <w:t>e staan, omdat die goed en nuttig zi</w:t>
      </w:r>
      <w:r w:rsidRPr="002F6CE7">
        <w:rPr>
          <w:i/>
          <w:sz w:val="24"/>
          <w:szCs w:val="24"/>
        </w:rPr>
        <w:t>j</w:t>
      </w:r>
      <w:r w:rsidRPr="002F6CE7">
        <w:rPr>
          <w:i/>
          <w:sz w:val="24"/>
          <w:szCs w:val="24"/>
        </w:rPr>
        <w:t xml:space="preserve">n den mensen". </w:t>
      </w:r>
    </w:p>
    <w:p w:rsidR="002F6CE7" w:rsidRPr="002F6CE7" w:rsidRDefault="00380727" w:rsidP="002F6CE7">
      <w:pPr>
        <w:jc w:val="both"/>
        <w:rPr>
          <w:sz w:val="24"/>
          <w:szCs w:val="24"/>
        </w:rPr>
      </w:pPr>
      <w:r w:rsidRPr="002F6CE7">
        <w:rPr>
          <w:sz w:val="24"/>
          <w:szCs w:val="24"/>
        </w:rPr>
        <w:t>Dat deze leer op de woorden van onze teks</w:t>
      </w:r>
      <w:r w:rsidRPr="002F6CE7">
        <w:rPr>
          <w:sz w:val="24"/>
          <w:szCs w:val="24"/>
        </w:rPr>
        <w:t xml:space="preserve">t gegrond </w:t>
      </w:r>
      <w:r w:rsidRPr="002F6CE7">
        <w:rPr>
          <w:sz w:val="24"/>
          <w:szCs w:val="24"/>
        </w:rPr>
        <w:t>zijn is zeer duidelijk.</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In de </w:t>
      </w:r>
      <w:r w:rsidRPr="002F6CE7">
        <w:rPr>
          <w:sz w:val="24"/>
          <w:szCs w:val="24"/>
        </w:rPr>
        <w:t>verhandeling van deze woorden zal ik met Gods hulp, de volgende volgorde in acht nemen.</w:t>
      </w:r>
    </w:p>
    <w:p w:rsidR="002F6CE7" w:rsidRPr="002F6CE7" w:rsidRDefault="00380727" w:rsidP="002F6CE7">
      <w:pPr>
        <w:pStyle w:val="BodyText2"/>
        <w:numPr>
          <w:ilvl w:val="0"/>
          <w:numId w:val="187"/>
        </w:numPr>
        <w:rPr>
          <w:i w:val="0"/>
          <w:szCs w:val="24"/>
        </w:rPr>
      </w:pPr>
      <w:r w:rsidRPr="002F6CE7">
        <w:rPr>
          <w:i w:val="0"/>
          <w:szCs w:val="24"/>
        </w:rPr>
        <w:t>Ik zal eerst een weinig spreken over deze goede werken, welke zij, die aan God geloven, moeten voorstaan.</w:t>
      </w:r>
    </w:p>
    <w:p w:rsidR="002F6CE7" w:rsidRPr="002F6CE7" w:rsidRDefault="00380727" w:rsidP="002F6CE7">
      <w:pPr>
        <w:numPr>
          <w:ilvl w:val="0"/>
          <w:numId w:val="187"/>
        </w:numPr>
        <w:jc w:val="both"/>
        <w:rPr>
          <w:sz w:val="24"/>
          <w:szCs w:val="24"/>
        </w:rPr>
      </w:pPr>
      <w:r w:rsidRPr="002F6CE7">
        <w:rPr>
          <w:sz w:val="24"/>
          <w:szCs w:val="24"/>
        </w:rPr>
        <w:t>Over dat geloven in G</w:t>
      </w:r>
      <w:r w:rsidRPr="002F6CE7">
        <w:rPr>
          <w:sz w:val="24"/>
          <w:szCs w:val="24"/>
        </w:rPr>
        <w:t>od, dat de</w:t>
      </w:r>
      <w:r w:rsidRPr="002F6CE7">
        <w:rPr>
          <w:sz w:val="24"/>
          <w:szCs w:val="24"/>
        </w:rPr>
        <w:t xml:space="preserve"> bron en fontein van de goede w</w:t>
      </w:r>
      <w:r w:rsidRPr="002F6CE7">
        <w:rPr>
          <w:sz w:val="24"/>
          <w:szCs w:val="24"/>
        </w:rPr>
        <w:t>erken is.</w:t>
      </w:r>
    </w:p>
    <w:p w:rsidR="002F6CE7" w:rsidRPr="002F6CE7" w:rsidRDefault="00380727" w:rsidP="002F6CE7">
      <w:pPr>
        <w:numPr>
          <w:ilvl w:val="0"/>
          <w:numId w:val="187"/>
        </w:numPr>
        <w:jc w:val="both"/>
        <w:rPr>
          <w:sz w:val="24"/>
          <w:szCs w:val="24"/>
        </w:rPr>
      </w:pPr>
      <w:r w:rsidRPr="002F6CE7">
        <w:rPr>
          <w:sz w:val="24"/>
          <w:szCs w:val="24"/>
        </w:rPr>
        <w:t>Zal ik aantonen, dat deze goede werken, die uit het geloof voortvloeien, goed en nuttig zijn voor de mensen.</w:t>
      </w:r>
    </w:p>
    <w:p w:rsidR="002F6CE7" w:rsidRPr="002F6CE7" w:rsidRDefault="00380727" w:rsidP="002F6CE7">
      <w:pPr>
        <w:numPr>
          <w:ilvl w:val="0"/>
          <w:numId w:val="187"/>
        </w:numPr>
        <w:jc w:val="both"/>
        <w:rPr>
          <w:sz w:val="24"/>
          <w:szCs w:val="24"/>
        </w:rPr>
      </w:pPr>
      <w:r w:rsidRPr="002F6CE7">
        <w:rPr>
          <w:sz w:val="24"/>
          <w:szCs w:val="24"/>
        </w:rPr>
        <w:t>He</w:t>
      </w:r>
      <w:r w:rsidRPr="002F6CE7">
        <w:rPr>
          <w:sz w:val="24"/>
          <w:szCs w:val="24"/>
        </w:rPr>
        <w:t>t geheel toepassen.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 Ik zal dus e</w:t>
      </w:r>
      <w:r w:rsidRPr="002F6CE7">
        <w:rPr>
          <w:sz w:val="24"/>
          <w:szCs w:val="24"/>
        </w:rPr>
        <w:t>e</w:t>
      </w:r>
      <w:r w:rsidRPr="002F6CE7">
        <w:rPr>
          <w:sz w:val="24"/>
          <w:szCs w:val="24"/>
        </w:rPr>
        <w:t xml:space="preserve">rst een weinig spreken over goede werken. Daarbij zal ik </w:t>
      </w:r>
      <w:r w:rsidRPr="002F6CE7">
        <w:rPr>
          <w:sz w:val="24"/>
          <w:szCs w:val="24"/>
        </w:rPr>
        <w:t>aantonen:</w:t>
      </w:r>
    </w:p>
    <w:p w:rsidR="002F6CE7" w:rsidRPr="002F6CE7" w:rsidRDefault="00380727" w:rsidP="002F6CE7">
      <w:pPr>
        <w:jc w:val="both"/>
        <w:rPr>
          <w:sz w:val="24"/>
          <w:szCs w:val="24"/>
        </w:rPr>
      </w:pPr>
      <w:r w:rsidRPr="002F6CE7">
        <w:rPr>
          <w:sz w:val="24"/>
          <w:szCs w:val="24"/>
        </w:rPr>
        <w:t>1. Welke werken de naam van goe</w:t>
      </w:r>
      <w:r w:rsidRPr="002F6CE7">
        <w:rPr>
          <w:sz w:val="24"/>
          <w:szCs w:val="24"/>
        </w:rPr>
        <w:t>de werken mogen dragen.</w:t>
      </w:r>
    </w:p>
    <w:p w:rsidR="002F6CE7" w:rsidRPr="002F6CE7" w:rsidRDefault="00380727" w:rsidP="002F6CE7">
      <w:pPr>
        <w:jc w:val="both"/>
        <w:rPr>
          <w:sz w:val="24"/>
          <w:szCs w:val="24"/>
        </w:rPr>
      </w:pPr>
      <w:r w:rsidRPr="002F6CE7">
        <w:rPr>
          <w:sz w:val="24"/>
          <w:szCs w:val="24"/>
        </w:rPr>
        <w:t>2. Wat het voorstaan van goede werken te kennen geeft.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Ten eerste. Wat voor soort van werken het</w:t>
      </w:r>
      <w:r w:rsidRPr="002F6CE7">
        <w:rPr>
          <w:sz w:val="24"/>
          <w:szCs w:val="24"/>
        </w:rPr>
        <w:t xml:space="preserve"> zijn, die goede werken mogen genoem</w:t>
      </w:r>
      <w:r w:rsidRPr="002F6CE7">
        <w:rPr>
          <w:sz w:val="24"/>
          <w:szCs w:val="24"/>
        </w:rPr>
        <w:t>d</w:t>
      </w:r>
      <w:r w:rsidRPr="002F6CE7">
        <w:rPr>
          <w:sz w:val="24"/>
          <w:szCs w:val="24"/>
        </w:rPr>
        <w:t xml:space="preserve"> worden. In het algemeen moet u weten, dat er, wanneer de</w:t>
      </w:r>
      <w:r w:rsidRPr="002F6CE7">
        <w:rPr>
          <w:sz w:val="24"/>
          <w:szCs w:val="24"/>
        </w:rPr>
        <w:t xml:space="preserve"> wet als e</w:t>
      </w:r>
      <w:r w:rsidRPr="002F6CE7">
        <w:rPr>
          <w:sz w:val="24"/>
          <w:szCs w:val="24"/>
        </w:rPr>
        <w:t>en verbond, als een afgeleide r</w:t>
      </w:r>
      <w:r w:rsidRPr="002F6CE7">
        <w:rPr>
          <w:sz w:val="24"/>
          <w:szCs w:val="24"/>
        </w:rPr>
        <w:t xml:space="preserve">egel van gerechtigheid, als tegenstelling van het Evangelie wordt aangemerkt, door mensen geen werken gedaan worden, die </w:t>
      </w:r>
      <w:r w:rsidRPr="002F6CE7">
        <w:rPr>
          <w:sz w:val="24"/>
          <w:szCs w:val="24"/>
        </w:rPr>
        <w:t>de naam van goede werken kunnen drag</w:t>
      </w:r>
      <w:r w:rsidRPr="002F6CE7">
        <w:rPr>
          <w:sz w:val="24"/>
          <w:szCs w:val="24"/>
        </w:rPr>
        <w:t>e</w:t>
      </w:r>
      <w:r w:rsidRPr="002F6CE7">
        <w:rPr>
          <w:sz w:val="24"/>
          <w:szCs w:val="24"/>
        </w:rPr>
        <w:t>n; want in dat opzicht "is er niemand, die goed doet, ook</w:t>
      </w:r>
      <w:r w:rsidRPr="002F6CE7">
        <w:rPr>
          <w:sz w:val="24"/>
          <w:szCs w:val="24"/>
        </w:rPr>
        <w:t xml:space="preserve"> niet één;</w:t>
      </w:r>
      <w:r w:rsidRPr="002F6CE7">
        <w:rPr>
          <w:sz w:val="24"/>
          <w:szCs w:val="24"/>
        </w:rPr>
        <w:t xml:space="preserve"> wij struikelen allen in vele".</w:t>
      </w:r>
      <w:r w:rsidRPr="002F6CE7">
        <w:rPr>
          <w:sz w:val="24"/>
          <w:szCs w:val="24"/>
        </w:rPr>
        <w:t xml:space="preserve"> De onberispelijkste en volmaaktste handelingen van de volmaaktste heilige, die ooit in Gods uitspansel leefde, kunnen, z</w:t>
      </w:r>
      <w:r w:rsidRPr="002F6CE7">
        <w:rPr>
          <w:sz w:val="24"/>
          <w:szCs w:val="24"/>
        </w:rPr>
        <w:t>olang hij in deze staat van zonde en</w:t>
      </w:r>
      <w:r w:rsidRPr="002F6CE7">
        <w:rPr>
          <w:sz w:val="24"/>
          <w:szCs w:val="24"/>
        </w:rPr>
        <w:t xml:space="preserve"> </w:t>
      </w:r>
      <w:r w:rsidRPr="002F6CE7">
        <w:rPr>
          <w:sz w:val="24"/>
          <w:szCs w:val="24"/>
        </w:rPr>
        <w:t>onvolmaaktheid is, niet wettelijk goed zijn, omdat zijn b</w:t>
      </w:r>
      <w:r w:rsidRPr="002F6CE7">
        <w:rPr>
          <w:sz w:val="24"/>
          <w:szCs w:val="24"/>
        </w:rPr>
        <w:t>este verri</w:t>
      </w:r>
      <w:r w:rsidRPr="002F6CE7">
        <w:rPr>
          <w:sz w:val="24"/>
          <w:szCs w:val="24"/>
        </w:rPr>
        <w:t>chtingen met zonde vermengd zij</w:t>
      </w:r>
      <w:r w:rsidRPr="002F6CE7">
        <w:rPr>
          <w:sz w:val="24"/>
          <w:szCs w:val="24"/>
        </w:rPr>
        <w:t>n. Wij zien dan ook in de Schrift, dat de heiligen erkennen, dat zij niet kunnen "bestaan, indien God de ongerechtigheden</w:t>
      </w:r>
      <w:r w:rsidRPr="002F6CE7">
        <w:rPr>
          <w:sz w:val="24"/>
          <w:szCs w:val="24"/>
        </w:rPr>
        <w:t xml:space="preserve"> gadeslaat;" dat "al hun gerechtighe</w:t>
      </w:r>
      <w:r w:rsidRPr="002F6CE7">
        <w:rPr>
          <w:sz w:val="24"/>
          <w:szCs w:val="24"/>
        </w:rPr>
        <w:t>i</w:t>
      </w:r>
      <w:r w:rsidRPr="002F6CE7">
        <w:rPr>
          <w:sz w:val="24"/>
          <w:szCs w:val="24"/>
        </w:rPr>
        <w:t>d als een wegwerpelijk kleed, als vuile vodden, is;" "dat</w:t>
      </w:r>
      <w:r w:rsidRPr="002F6CE7">
        <w:rPr>
          <w:sz w:val="24"/>
          <w:szCs w:val="24"/>
        </w:rPr>
        <w:t xml:space="preserve"> hun goedh</w:t>
      </w:r>
      <w:r w:rsidRPr="002F6CE7">
        <w:rPr>
          <w:sz w:val="24"/>
          <w:szCs w:val="24"/>
        </w:rPr>
        <w:t xml:space="preserve">eid niet tot </w:t>
      </w:r>
      <w:r w:rsidRPr="002F6CE7">
        <w:rPr>
          <w:sz w:val="24"/>
          <w:szCs w:val="24"/>
          <w:lang w:val="en-US"/>
        </w:rPr>
        <w:t>H</w:t>
      </w:r>
      <w:r w:rsidRPr="002F6CE7">
        <w:rPr>
          <w:sz w:val="24"/>
          <w:szCs w:val="24"/>
        </w:rPr>
        <w:t>em raakt". O vrie</w:t>
      </w:r>
      <w:r w:rsidRPr="002F6CE7">
        <w:rPr>
          <w:sz w:val="24"/>
          <w:szCs w:val="24"/>
        </w:rPr>
        <w:t xml:space="preserve">nden, als God "het gericht zou stellen naar het richtsnoer, en de gerechtigheid naar het paslood," zouden wij en al onze </w:t>
      </w:r>
      <w:r w:rsidRPr="002F6CE7">
        <w:rPr>
          <w:sz w:val="24"/>
          <w:szCs w:val="24"/>
        </w:rPr>
        <w:t>goede werken voor eeuwig verworpen w</w:t>
      </w:r>
      <w:r w:rsidRPr="002F6CE7">
        <w:rPr>
          <w:sz w:val="24"/>
          <w:szCs w:val="24"/>
        </w:rPr>
        <w:t>o</w:t>
      </w:r>
      <w:r w:rsidRPr="002F6CE7">
        <w:rPr>
          <w:sz w:val="24"/>
          <w:szCs w:val="24"/>
        </w:rPr>
        <w:t>rden, als verworpen zilver. Daarom hebben wij weinig rede</w:t>
      </w:r>
      <w:r w:rsidRPr="002F6CE7">
        <w:rPr>
          <w:sz w:val="24"/>
          <w:szCs w:val="24"/>
        </w:rPr>
        <w:t>n te denke</w:t>
      </w:r>
      <w:r w:rsidRPr="002F6CE7">
        <w:rPr>
          <w:sz w:val="24"/>
          <w:szCs w:val="24"/>
        </w:rPr>
        <w:t>n of ons in te beelden, dat God</w:t>
      </w:r>
      <w:r w:rsidRPr="002F6CE7">
        <w:rPr>
          <w:sz w:val="24"/>
          <w:szCs w:val="24"/>
        </w:rPr>
        <w:t xml:space="preserve"> onze schuldenaar is wegens iets, dat wij doen, of dat onze goede werken de gunst van God, aanneming bij Hem, of een rech</w:t>
      </w:r>
      <w:r w:rsidRPr="002F6CE7">
        <w:rPr>
          <w:sz w:val="24"/>
          <w:szCs w:val="24"/>
        </w:rPr>
        <w:t>t op het leven zullen verwerven</w:t>
      </w:r>
      <w:r w:rsidRPr="002F6CE7">
        <w:rPr>
          <w:sz w:val="24"/>
          <w:szCs w:val="24"/>
        </w:rPr>
        <w:t>. Maa</w:t>
      </w:r>
      <w:r w:rsidRPr="002F6CE7">
        <w:rPr>
          <w:sz w:val="24"/>
          <w:szCs w:val="24"/>
        </w:rPr>
        <w:t>r</w:t>
      </w:r>
      <w:r w:rsidRPr="002F6CE7">
        <w:rPr>
          <w:sz w:val="24"/>
          <w:szCs w:val="24"/>
        </w:rPr>
        <w:t xml:space="preserve"> </w:t>
      </w:r>
      <w:r w:rsidRPr="002F6CE7">
        <w:rPr>
          <w:sz w:val="24"/>
          <w:szCs w:val="24"/>
        </w:rPr>
        <w:t>onze werken worden goede werken genoemd, zoals zij in be</w:t>
      </w:r>
      <w:r w:rsidRPr="002F6CE7">
        <w:rPr>
          <w:sz w:val="24"/>
          <w:szCs w:val="24"/>
        </w:rPr>
        <w:t>trekking s</w:t>
      </w:r>
      <w:r w:rsidRPr="002F6CE7">
        <w:rPr>
          <w:sz w:val="24"/>
          <w:szCs w:val="24"/>
        </w:rPr>
        <w:t>taan tot de wet, aangemerkt als</w:t>
      </w:r>
      <w:r w:rsidRPr="002F6CE7">
        <w:rPr>
          <w:sz w:val="24"/>
          <w:szCs w:val="24"/>
        </w:rPr>
        <w:t xml:space="preserve"> een regel van onze plicht in de lieflijke hand van de Middelaar. Hij maakt Zijn juk zacht, en Zijn last licht voor Zijn </w:t>
      </w:r>
      <w:r w:rsidRPr="002F6CE7">
        <w:rPr>
          <w:sz w:val="24"/>
          <w:szCs w:val="24"/>
        </w:rPr>
        <w:t>volk, doordat Hij hun zwakke poginge</w:t>
      </w:r>
      <w:r w:rsidRPr="002F6CE7">
        <w:rPr>
          <w:sz w:val="24"/>
          <w:szCs w:val="24"/>
        </w:rPr>
        <w:t>n</w:t>
      </w:r>
      <w:r w:rsidRPr="002F6CE7">
        <w:rPr>
          <w:sz w:val="24"/>
          <w:szCs w:val="24"/>
        </w:rPr>
        <w:t>, door Zijn volmaakte gehoorzaamheid en voldoening, als g</w:t>
      </w:r>
      <w:r w:rsidRPr="002F6CE7">
        <w:rPr>
          <w:sz w:val="24"/>
          <w:szCs w:val="24"/>
        </w:rPr>
        <w:t>oed aanmer</w:t>
      </w:r>
      <w:r w:rsidRPr="002F6CE7">
        <w:rPr>
          <w:sz w:val="24"/>
          <w:szCs w:val="24"/>
        </w:rPr>
        <w:t>kt, hoewel zij gepaard gaan met</w:t>
      </w:r>
      <w:r w:rsidRPr="002F6CE7">
        <w:rPr>
          <w:sz w:val="24"/>
          <w:szCs w:val="24"/>
        </w:rPr>
        <w:t xml:space="preserve"> menigerlei onvolmaaktheden. Zal nu een werk, in evangelische zin, goed kunnen genoemd worden, dan worden daartoe versche</w:t>
      </w:r>
      <w:r w:rsidRPr="002F6CE7">
        <w:rPr>
          <w:sz w:val="24"/>
          <w:szCs w:val="24"/>
        </w:rPr>
        <w:t>idene dingen vereist.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 Zal een we</w:t>
      </w:r>
      <w:r w:rsidRPr="002F6CE7">
        <w:rPr>
          <w:sz w:val="24"/>
          <w:szCs w:val="24"/>
        </w:rPr>
        <w:t>r</w:t>
      </w:r>
      <w:r w:rsidRPr="002F6CE7">
        <w:rPr>
          <w:sz w:val="24"/>
          <w:szCs w:val="24"/>
        </w:rPr>
        <w:t>k een goed werk zijn, dan moet het gedaan zijn door een g</w:t>
      </w:r>
      <w:r w:rsidRPr="002F6CE7">
        <w:rPr>
          <w:sz w:val="24"/>
          <w:szCs w:val="24"/>
        </w:rPr>
        <w:t>oed en hei</w:t>
      </w:r>
      <w:r w:rsidRPr="002F6CE7">
        <w:rPr>
          <w:sz w:val="24"/>
          <w:szCs w:val="24"/>
        </w:rPr>
        <w:t>lig mens, die vernieuwd is door</w:t>
      </w:r>
      <w:r w:rsidRPr="002F6CE7">
        <w:rPr>
          <w:sz w:val="24"/>
          <w:szCs w:val="24"/>
        </w:rPr>
        <w:t xml:space="preserve"> de Geest van Christus, en gerechtvaardigd is door Zijn verdienste. Het is boven alle twijfel verheven en niet tegen te s</w:t>
      </w:r>
      <w:r w:rsidRPr="002F6CE7">
        <w:rPr>
          <w:sz w:val="24"/>
          <w:szCs w:val="24"/>
        </w:rPr>
        <w:t xml:space="preserve">preken, dat iemand eerst begenadigd </w:t>
      </w:r>
      <w:r w:rsidRPr="002F6CE7">
        <w:rPr>
          <w:sz w:val="24"/>
          <w:szCs w:val="24"/>
        </w:rPr>
        <w:t>e</w:t>
      </w:r>
      <w:r w:rsidRPr="002F6CE7">
        <w:rPr>
          <w:sz w:val="24"/>
          <w:szCs w:val="24"/>
        </w:rPr>
        <w:t>n in Christus met God verzoend moet zijn, voordat Zijn we</w:t>
      </w:r>
      <w:r w:rsidRPr="002F6CE7">
        <w:rPr>
          <w:sz w:val="24"/>
          <w:szCs w:val="24"/>
        </w:rPr>
        <w:t>rk Gode aa</w:t>
      </w:r>
      <w:r w:rsidRPr="002F6CE7">
        <w:rPr>
          <w:sz w:val="24"/>
          <w:szCs w:val="24"/>
        </w:rPr>
        <w:t>ngenaam kan wezen. God nam eers</w:t>
      </w:r>
      <w:r w:rsidRPr="002F6CE7">
        <w:rPr>
          <w:sz w:val="24"/>
          <w:szCs w:val="24"/>
        </w:rPr>
        <w:t>t Abels persoon en toen zijn offer aan. Daarom staat geschreven, dat het offer van de goddeloze de Heere een gruwel is, j</w:t>
      </w:r>
      <w:r w:rsidRPr="002F6CE7">
        <w:rPr>
          <w:sz w:val="24"/>
          <w:szCs w:val="24"/>
        </w:rPr>
        <w:t>a zelfs "de ploeging van de goddeloz</w:t>
      </w:r>
      <w:r w:rsidRPr="002F6CE7">
        <w:rPr>
          <w:sz w:val="24"/>
          <w:szCs w:val="24"/>
        </w:rPr>
        <w:t>e</w:t>
      </w:r>
      <w:r w:rsidRPr="002F6CE7">
        <w:rPr>
          <w:sz w:val="24"/>
          <w:szCs w:val="24"/>
        </w:rPr>
        <w:t>n is zonde." De zaak is deze: God toornt op hun personen,</w:t>
      </w:r>
      <w:r w:rsidRPr="002F6CE7">
        <w:rPr>
          <w:sz w:val="24"/>
          <w:szCs w:val="24"/>
        </w:rPr>
        <w:t xml:space="preserve"> en Hij ha</w:t>
      </w:r>
      <w:r w:rsidRPr="002F6CE7">
        <w:rPr>
          <w:sz w:val="24"/>
          <w:szCs w:val="24"/>
        </w:rPr>
        <w:t>at hen en heeft een walg van he</w:t>
      </w:r>
      <w:r w:rsidRPr="002F6CE7">
        <w:rPr>
          <w:sz w:val="24"/>
          <w:szCs w:val="24"/>
        </w:rPr>
        <w:t>n, zolang zij buiten Christus zijn; daarom kan niets, dat van hen komt of door hen gedaan wordt, Gode aangenaam zijn. Daa</w:t>
      </w:r>
      <w:r w:rsidRPr="002F6CE7">
        <w:rPr>
          <w:sz w:val="24"/>
          <w:szCs w:val="24"/>
        </w:rPr>
        <w:t>rom moeten de werken, zullen zij goe</w:t>
      </w:r>
      <w:r w:rsidRPr="002F6CE7">
        <w:rPr>
          <w:sz w:val="24"/>
          <w:szCs w:val="24"/>
        </w:rPr>
        <w:t>d</w:t>
      </w:r>
      <w:r w:rsidRPr="002F6CE7">
        <w:rPr>
          <w:sz w:val="24"/>
          <w:szCs w:val="24"/>
        </w:rPr>
        <w:t xml:space="preserve"> en Gode aangenaam zijn, gedaan worden door iemand, die i</w:t>
      </w:r>
      <w:r w:rsidRPr="002F6CE7">
        <w:rPr>
          <w:sz w:val="24"/>
          <w:szCs w:val="24"/>
        </w:rPr>
        <w:t>n een bege</w:t>
      </w:r>
      <w:r w:rsidRPr="002F6CE7">
        <w:rPr>
          <w:sz w:val="24"/>
          <w:szCs w:val="24"/>
        </w:rPr>
        <w:t>nadigde en verzoende staat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Zal een werk goed zijn, dan moet het iets zijn, dat de wet Gods vereist en gebiedt. De reden hiervan is duidelijk, om</w:t>
      </w:r>
      <w:r w:rsidRPr="002F6CE7">
        <w:rPr>
          <w:sz w:val="24"/>
          <w:szCs w:val="24"/>
        </w:rPr>
        <w:t xml:space="preserve">dat het de wil van God is, die iets </w:t>
      </w:r>
      <w:r w:rsidRPr="002F6CE7">
        <w:rPr>
          <w:sz w:val="24"/>
          <w:szCs w:val="24"/>
        </w:rPr>
        <w:t>t</w:t>
      </w:r>
      <w:r w:rsidRPr="002F6CE7">
        <w:rPr>
          <w:sz w:val="24"/>
          <w:szCs w:val="24"/>
        </w:rPr>
        <w:t>ot zonde of tot een plicht maakt. Indien het niet met Zij</w:t>
      </w:r>
      <w:r w:rsidRPr="002F6CE7">
        <w:rPr>
          <w:sz w:val="24"/>
          <w:szCs w:val="24"/>
        </w:rPr>
        <w:t>n geopenba</w:t>
      </w:r>
      <w:r w:rsidRPr="002F6CE7">
        <w:rPr>
          <w:sz w:val="24"/>
          <w:szCs w:val="24"/>
        </w:rPr>
        <w:t xml:space="preserve">arde wil overeenkomt, kan Hij </w:t>
      </w:r>
      <w:r w:rsidRPr="002F6CE7">
        <w:rPr>
          <w:sz w:val="24"/>
          <w:szCs w:val="24"/>
        </w:rPr>
        <w:t>tot ons zeggen: "Wie heeft zulks van uw hand geëist?" Daarom beschuldigt Christus de Farizeeën, zeggende: "Tevergeefs ere</w:t>
      </w:r>
      <w:r w:rsidRPr="002F6CE7">
        <w:rPr>
          <w:sz w:val="24"/>
          <w:szCs w:val="24"/>
        </w:rPr>
        <w:t>n zij Mij</w:t>
      </w:r>
      <w:r w:rsidRPr="002F6CE7">
        <w:rPr>
          <w:sz w:val="24"/>
          <w:szCs w:val="24"/>
          <w:lang w:val="en-US"/>
        </w:rPr>
        <w:t>,</w:t>
      </w:r>
      <w:r w:rsidRPr="002F6CE7">
        <w:rPr>
          <w:sz w:val="24"/>
          <w:szCs w:val="24"/>
        </w:rPr>
        <w:t xml:space="preserve"> lerende leringen, die gebo</w:t>
      </w:r>
      <w:r w:rsidRPr="002F6CE7">
        <w:rPr>
          <w:sz w:val="24"/>
          <w:szCs w:val="24"/>
        </w:rPr>
        <w:t>d</w:t>
      </w:r>
      <w:r w:rsidRPr="002F6CE7">
        <w:rPr>
          <w:sz w:val="24"/>
          <w:szCs w:val="24"/>
        </w:rPr>
        <w:t>en van mensen zijn". Wilt u dan ook een werk doen, dat Go</w:t>
      </w:r>
      <w:r w:rsidRPr="002F6CE7">
        <w:rPr>
          <w:sz w:val="24"/>
          <w:szCs w:val="24"/>
        </w:rPr>
        <w:t>de welbeha</w:t>
      </w:r>
      <w:r w:rsidRPr="002F6CE7">
        <w:rPr>
          <w:sz w:val="24"/>
          <w:szCs w:val="24"/>
        </w:rPr>
        <w:t>aglijk is, dan moet u zorgdrage</w:t>
      </w:r>
      <w:r w:rsidRPr="002F6CE7">
        <w:rPr>
          <w:sz w:val="24"/>
          <w:szCs w:val="24"/>
        </w:rPr>
        <w:t>n, dat hetgeen u doet door God geëist en geboden is. Wel zijn er sommige handelingen, die van een onverschillige natuur z</w:t>
      </w:r>
      <w:r w:rsidRPr="002F6CE7">
        <w:rPr>
          <w:sz w:val="24"/>
          <w:szCs w:val="24"/>
        </w:rPr>
        <w:t>ijn, dat is, waarin God de mens volk</w:t>
      </w:r>
      <w:r w:rsidRPr="002F6CE7">
        <w:rPr>
          <w:sz w:val="24"/>
          <w:szCs w:val="24"/>
        </w:rPr>
        <w:t>o</w:t>
      </w:r>
      <w:r w:rsidRPr="002F6CE7">
        <w:rPr>
          <w:sz w:val="24"/>
          <w:szCs w:val="24"/>
        </w:rPr>
        <w:t>men vrijlaat, of zij die doen of niet doen</w:t>
      </w:r>
      <w:r w:rsidRPr="002F6CE7">
        <w:rPr>
          <w:sz w:val="24"/>
          <w:szCs w:val="24"/>
        </w:rPr>
        <w:t xml:space="preserve">. Maar </w:t>
      </w:r>
      <w:r w:rsidRPr="002F6CE7">
        <w:rPr>
          <w:sz w:val="24"/>
          <w:szCs w:val="24"/>
        </w:rPr>
        <w:t>dan moet</w:t>
      </w:r>
      <w:r w:rsidRPr="002F6CE7">
        <w:rPr>
          <w:sz w:val="24"/>
          <w:szCs w:val="24"/>
        </w:rPr>
        <w:t xml:space="preserve"> men beden</w:t>
      </w:r>
      <w:r w:rsidRPr="002F6CE7">
        <w:rPr>
          <w:sz w:val="24"/>
          <w:szCs w:val="24"/>
        </w:rPr>
        <w:t>ken. dat die handelingen, wanne</w:t>
      </w:r>
      <w:r w:rsidRPr="002F6CE7">
        <w:rPr>
          <w:sz w:val="24"/>
          <w:szCs w:val="24"/>
        </w:rPr>
        <w:t>er zij in betrekking staan tot ergeren of stichten, ophouden onverschillig te zijn en onder het een of ander gebod van de</w:t>
      </w:r>
      <w:r w:rsidRPr="002F6CE7">
        <w:rPr>
          <w:sz w:val="24"/>
          <w:szCs w:val="24"/>
        </w:rPr>
        <w:t xml:space="preserve"> zedelijke wet vallen. Paulus zegt i</w:t>
      </w:r>
      <w:r w:rsidRPr="002F6CE7">
        <w:rPr>
          <w:sz w:val="24"/>
          <w:szCs w:val="24"/>
        </w:rPr>
        <w:t>n</w:t>
      </w:r>
      <w:r w:rsidRPr="002F6CE7">
        <w:rPr>
          <w:sz w:val="24"/>
          <w:szCs w:val="24"/>
        </w:rPr>
        <w:t xml:space="preserve"> zo'n geval: (1 Kor. 8:13) "Daarom indien de </w:t>
      </w:r>
      <w:r w:rsidRPr="002F6CE7">
        <w:rPr>
          <w:sz w:val="24"/>
          <w:szCs w:val="24"/>
        </w:rPr>
        <w:t>spijs</w:t>
      </w:r>
      <w:r w:rsidRPr="002F6CE7">
        <w:rPr>
          <w:sz w:val="24"/>
          <w:szCs w:val="24"/>
        </w:rPr>
        <w:t xml:space="preserve"> mijn </w:t>
      </w:r>
      <w:r w:rsidRPr="002F6CE7">
        <w:rPr>
          <w:sz w:val="24"/>
          <w:szCs w:val="24"/>
        </w:rPr>
        <w:t>broeder erg</w:t>
      </w:r>
      <w:r w:rsidRPr="002F6CE7">
        <w:rPr>
          <w:sz w:val="24"/>
          <w:szCs w:val="24"/>
        </w:rPr>
        <w:t>ert, zo zal ik in eeuwigheid g</w:t>
      </w:r>
      <w:r w:rsidRPr="002F6CE7">
        <w:rPr>
          <w:sz w:val="24"/>
          <w:szCs w:val="24"/>
        </w:rPr>
        <w:t>een vlees eten, opdat ik mijn broeder niet ergere". Het was een onverschillige zaak, of Paulus vlees at of niet; doch wan</w:t>
      </w:r>
      <w:r w:rsidRPr="002F6CE7">
        <w:rPr>
          <w:sz w:val="24"/>
          <w:szCs w:val="24"/>
        </w:rPr>
        <w:t>neer het waarschijnlijk was, dat zij</w:t>
      </w:r>
      <w:r w:rsidRPr="002F6CE7">
        <w:rPr>
          <w:sz w:val="24"/>
          <w:szCs w:val="24"/>
        </w:rPr>
        <w:t>n</w:t>
      </w:r>
      <w:r w:rsidRPr="002F6CE7">
        <w:rPr>
          <w:sz w:val="24"/>
          <w:szCs w:val="24"/>
        </w:rPr>
        <w:t xml:space="preserve"> eten aanleiding zou geven tot ergernis, dan liet hij het</w:t>
      </w:r>
      <w:r w:rsidRPr="002F6CE7">
        <w:rPr>
          <w:sz w:val="24"/>
          <w:szCs w:val="24"/>
        </w:rPr>
        <w:t xml:space="preserve"> na, evenze</w:t>
      </w:r>
      <w:r w:rsidRPr="002F6CE7">
        <w:rPr>
          <w:sz w:val="24"/>
          <w:szCs w:val="24"/>
        </w:rPr>
        <w:t>er alsof het in de wet van God</w:t>
      </w:r>
      <w:r w:rsidRPr="002F6CE7">
        <w:rPr>
          <w:sz w:val="24"/>
          <w:szCs w:val="24"/>
        </w:rPr>
        <w:t xml:space="preserve"> uitdrukkelijk verboden was, omdat het in dat geval een overtreding werd van de wet de</w:t>
      </w:r>
      <w:r w:rsidRPr="002F6CE7">
        <w:rPr>
          <w:sz w:val="24"/>
          <w:szCs w:val="24"/>
          <w:lang w:val="en-US"/>
        </w:rPr>
        <w:t>r</w:t>
      </w:r>
      <w:r w:rsidRPr="002F6CE7">
        <w:rPr>
          <w:sz w:val="24"/>
          <w:szCs w:val="24"/>
        </w:rPr>
        <w:t xml:space="preserve"> liefde.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3. Zal een werk goed </w:t>
      </w:r>
      <w:r w:rsidRPr="002F6CE7">
        <w:rPr>
          <w:sz w:val="24"/>
          <w:szCs w:val="24"/>
        </w:rPr>
        <w:t>zijn, dan moet het uit een recht beg</w:t>
      </w:r>
      <w:r w:rsidRPr="002F6CE7">
        <w:rPr>
          <w:sz w:val="24"/>
          <w:szCs w:val="24"/>
        </w:rPr>
        <w:t>i</w:t>
      </w:r>
      <w:r w:rsidRPr="002F6CE7">
        <w:rPr>
          <w:sz w:val="24"/>
          <w:szCs w:val="24"/>
        </w:rPr>
        <w:t>nsel gedaan zijn. Het moet, wij hebben daarop reeds gezin</w:t>
      </w:r>
      <w:r w:rsidRPr="002F6CE7">
        <w:rPr>
          <w:sz w:val="24"/>
          <w:szCs w:val="24"/>
        </w:rPr>
        <w:t>speeld, uit ee</w:t>
      </w:r>
      <w:r w:rsidRPr="002F6CE7">
        <w:rPr>
          <w:sz w:val="24"/>
          <w:szCs w:val="24"/>
        </w:rPr>
        <w:t>n beginsel van het geloof w</w:t>
      </w:r>
      <w:r w:rsidRPr="002F6CE7">
        <w:rPr>
          <w:sz w:val="24"/>
          <w:szCs w:val="24"/>
        </w:rPr>
        <w:t xml:space="preserve">orden gedaan, want zonder dit kan geen werk God behagen. Voor een goed werk, is een tweevoudig geloof een vereiste. </w:t>
      </w:r>
    </w:p>
    <w:p w:rsidR="002F6CE7" w:rsidRPr="002F6CE7" w:rsidRDefault="00380727" w:rsidP="002F6CE7">
      <w:pPr>
        <w:numPr>
          <w:ilvl w:val="0"/>
          <w:numId w:val="213"/>
        </w:numPr>
        <w:jc w:val="both"/>
        <w:rPr>
          <w:sz w:val="24"/>
          <w:szCs w:val="24"/>
        </w:rPr>
      </w:pPr>
      <w:r w:rsidRPr="002F6CE7">
        <w:rPr>
          <w:sz w:val="24"/>
          <w:szCs w:val="24"/>
        </w:rPr>
        <w:t xml:space="preserve">Een </w:t>
      </w:r>
      <w:r w:rsidRPr="002F6CE7">
        <w:rPr>
          <w:sz w:val="24"/>
          <w:szCs w:val="24"/>
        </w:rPr>
        <w:t>algemeen geloof of overreding, dat h</w:t>
      </w:r>
      <w:r w:rsidRPr="002F6CE7">
        <w:rPr>
          <w:sz w:val="24"/>
          <w:szCs w:val="24"/>
        </w:rPr>
        <w:t>e</w:t>
      </w:r>
      <w:r w:rsidRPr="002F6CE7">
        <w:rPr>
          <w:sz w:val="24"/>
          <w:szCs w:val="24"/>
        </w:rPr>
        <w:t>tgeen wij doen geoorloofd is. De apostel spreekt hiervan,</w:t>
      </w:r>
      <w:r w:rsidRPr="002F6CE7">
        <w:rPr>
          <w:sz w:val="24"/>
          <w:szCs w:val="24"/>
        </w:rPr>
        <w:t xml:space="preserve"> wanneer Hij z</w:t>
      </w:r>
      <w:r w:rsidRPr="002F6CE7">
        <w:rPr>
          <w:sz w:val="24"/>
          <w:szCs w:val="24"/>
        </w:rPr>
        <w:t>egt: "Alles wat uit het gel</w:t>
      </w:r>
      <w:r w:rsidRPr="002F6CE7">
        <w:rPr>
          <w:sz w:val="24"/>
          <w:szCs w:val="24"/>
        </w:rPr>
        <w:t xml:space="preserve">oof niet is, dat is zonde" (Rom. 14:23). </w:t>
      </w:r>
    </w:p>
    <w:p w:rsidR="002F6CE7" w:rsidRPr="002F6CE7" w:rsidRDefault="00380727" w:rsidP="002F6CE7">
      <w:pPr>
        <w:numPr>
          <w:ilvl w:val="0"/>
          <w:numId w:val="213"/>
        </w:numPr>
        <w:jc w:val="both"/>
        <w:rPr>
          <w:sz w:val="24"/>
          <w:szCs w:val="24"/>
        </w:rPr>
      </w:pPr>
      <w:r w:rsidRPr="002F6CE7">
        <w:rPr>
          <w:sz w:val="24"/>
          <w:szCs w:val="24"/>
        </w:rPr>
        <w:t>Een persoonlijk</w:t>
      </w:r>
      <w:r w:rsidRPr="002F6CE7">
        <w:rPr>
          <w:sz w:val="24"/>
          <w:szCs w:val="24"/>
          <w:lang w:val="en-US"/>
        </w:rPr>
        <w:t>,</w:t>
      </w:r>
      <w:r w:rsidRPr="002F6CE7">
        <w:rPr>
          <w:sz w:val="24"/>
          <w:szCs w:val="24"/>
        </w:rPr>
        <w:t xml:space="preserve"> rechtvaardigend geloof, gelovende, dat hetgeen wij doen God aan</w:t>
      </w:r>
      <w:r w:rsidRPr="002F6CE7">
        <w:rPr>
          <w:sz w:val="24"/>
          <w:szCs w:val="24"/>
        </w:rPr>
        <w:t>genaam is, alleen door de Heere Jezu</w:t>
      </w:r>
      <w:r w:rsidRPr="002F6CE7">
        <w:rPr>
          <w:sz w:val="24"/>
          <w:szCs w:val="24"/>
        </w:rPr>
        <w:t>s</w:t>
      </w:r>
      <w:r w:rsidRPr="002F6CE7">
        <w:rPr>
          <w:sz w:val="24"/>
          <w:szCs w:val="24"/>
        </w:rPr>
        <w:t xml:space="preserve"> Christus, en Zijn verdienste en voorspraak. Een goed wer</w:t>
      </w:r>
      <w:r w:rsidRPr="002F6CE7">
        <w:rPr>
          <w:sz w:val="24"/>
          <w:szCs w:val="24"/>
        </w:rPr>
        <w:t>k moet gedaan</w:t>
      </w:r>
      <w:r w:rsidRPr="002F6CE7">
        <w:rPr>
          <w:sz w:val="24"/>
          <w:szCs w:val="24"/>
        </w:rPr>
        <w:t xml:space="preserve"> worden uit achting voor God</w:t>
      </w:r>
      <w:r w:rsidRPr="002F6CE7">
        <w:rPr>
          <w:sz w:val="24"/>
          <w:szCs w:val="24"/>
        </w:rPr>
        <w:t>, Die het beveelt: en dat niet alleen met betrekking tot het gezag van God de Schepper, want zo kan ook een heiden, of ee</w:t>
      </w:r>
      <w:r w:rsidRPr="002F6CE7">
        <w:rPr>
          <w:sz w:val="24"/>
          <w:szCs w:val="24"/>
        </w:rPr>
        <w:t>n Mohammedaan, God gehoorzamen en go</w:t>
      </w:r>
      <w:r w:rsidRPr="002F6CE7">
        <w:rPr>
          <w:sz w:val="24"/>
          <w:szCs w:val="24"/>
        </w:rPr>
        <w:t>e</w:t>
      </w:r>
      <w:r w:rsidRPr="002F6CE7">
        <w:rPr>
          <w:sz w:val="24"/>
          <w:szCs w:val="24"/>
        </w:rPr>
        <w:t>de werken doen, doch met betrekking tot het gezag van een</w:t>
      </w:r>
      <w:r w:rsidRPr="002F6CE7">
        <w:rPr>
          <w:sz w:val="24"/>
          <w:szCs w:val="24"/>
        </w:rPr>
        <w:t xml:space="preserve"> God in Chris</w:t>
      </w:r>
      <w:r w:rsidRPr="002F6CE7">
        <w:rPr>
          <w:sz w:val="24"/>
          <w:szCs w:val="24"/>
        </w:rPr>
        <w:t xml:space="preserve">tus. </w:t>
      </w:r>
    </w:p>
    <w:p w:rsidR="002F6CE7" w:rsidRPr="002F6CE7" w:rsidRDefault="00380727" w:rsidP="002F6CE7">
      <w:pPr>
        <w:numPr>
          <w:ilvl w:val="0"/>
          <w:numId w:val="213"/>
        </w:numPr>
        <w:jc w:val="both"/>
        <w:rPr>
          <w:sz w:val="24"/>
          <w:szCs w:val="24"/>
        </w:rPr>
      </w:pPr>
      <w:r w:rsidRPr="002F6CE7">
        <w:rPr>
          <w:sz w:val="24"/>
          <w:szCs w:val="24"/>
        </w:rPr>
        <w:t>Wij moeten in onze geh</w:t>
      </w:r>
      <w:r w:rsidRPr="002F6CE7">
        <w:rPr>
          <w:sz w:val="24"/>
          <w:szCs w:val="24"/>
        </w:rPr>
        <w:t>oorzaamheid het gezag van de Schepper beschouwen, als komende door dit gezegend kanaal, anders is het geen ware Christeli</w:t>
      </w:r>
      <w:r w:rsidRPr="002F6CE7">
        <w:rPr>
          <w:sz w:val="24"/>
          <w:szCs w:val="24"/>
        </w:rPr>
        <w:t>jke gehoorzaamheid; want wij Christe</w:t>
      </w:r>
      <w:r w:rsidRPr="002F6CE7">
        <w:rPr>
          <w:sz w:val="24"/>
          <w:szCs w:val="24"/>
        </w:rPr>
        <w:t>n</w:t>
      </w:r>
      <w:r w:rsidRPr="002F6CE7">
        <w:rPr>
          <w:sz w:val="24"/>
          <w:szCs w:val="24"/>
        </w:rPr>
        <w:t>en zijn onder de wet voor Christus, en wanneer wij dat zi</w:t>
      </w:r>
      <w:r w:rsidRPr="002F6CE7">
        <w:rPr>
          <w:sz w:val="24"/>
          <w:szCs w:val="24"/>
        </w:rPr>
        <w:t xml:space="preserve">jn, dan zijn </w:t>
      </w:r>
      <w:r w:rsidRPr="002F6CE7">
        <w:rPr>
          <w:sz w:val="24"/>
          <w:szCs w:val="24"/>
        </w:rPr>
        <w:t xml:space="preserve">wij voor God niet zonder de </w:t>
      </w:r>
      <w:r w:rsidRPr="002F6CE7">
        <w:rPr>
          <w:sz w:val="24"/>
          <w:szCs w:val="24"/>
        </w:rPr>
        <w:t xml:space="preserve">wet, aangezien God ons geboden heeft Zijn stem te horen en </w:t>
      </w:r>
      <w:r w:rsidRPr="002F6CE7">
        <w:rPr>
          <w:sz w:val="24"/>
          <w:szCs w:val="24"/>
          <w:lang w:val="en-US"/>
        </w:rPr>
        <w:t>H</w:t>
      </w:r>
      <w:r w:rsidRPr="002F6CE7">
        <w:rPr>
          <w:sz w:val="24"/>
          <w:szCs w:val="24"/>
        </w:rPr>
        <w:t>em, als onze Heere, Koning en Wetgever, te gehoorzamen: "En a</w:t>
      </w:r>
      <w:r w:rsidRPr="002F6CE7">
        <w:rPr>
          <w:sz w:val="24"/>
          <w:szCs w:val="24"/>
        </w:rPr>
        <w:t>lles wat u doet met woorden of met w</w:t>
      </w:r>
      <w:r w:rsidRPr="002F6CE7">
        <w:rPr>
          <w:sz w:val="24"/>
          <w:szCs w:val="24"/>
        </w:rPr>
        <w:t>e</w:t>
      </w:r>
      <w:r w:rsidRPr="002F6CE7">
        <w:rPr>
          <w:sz w:val="24"/>
          <w:szCs w:val="24"/>
        </w:rPr>
        <w:t>rken, doet het alles in de Naam des Heeren Jezus</w:t>
      </w:r>
      <w:r w:rsidRPr="002F6CE7">
        <w:rPr>
          <w:sz w:val="24"/>
          <w:szCs w:val="24"/>
          <w:lang w:val="en-US"/>
        </w:rPr>
        <w:t>,</w:t>
      </w:r>
      <w:r w:rsidRPr="002F6CE7">
        <w:rPr>
          <w:sz w:val="24"/>
          <w:szCs w:val="24"/>
        </w:rPr>
        <w:t xml:space="preserve"> dankende</w:t>
      </w:r>
      <w:r w:rsidRPr="002F6CE7">
        <w:rPr>
          <w:sz w:val="24"/>
          <w:szCs w:val="24"/>
        </w:rPr>
        <w:t xml:space="preserve"> God en de V</w:t>
      </w:r>
      <w:r w:rsidRPr="002F6CE7">
        <w:rPr>
          <w:sz w:val="24"/>
          <w:szCs w:val="24"/>
        </w:rPr>
        <w:t xml:space="preserve">ader door Hem". Goede werken </w:t>
      </w:r>
      <w:r w:rsidRPr="002F6CE7">
        <w:rPr>
          <w:sz w:val="24"/>
          <w:szCs w:val="24"/>
        </w:rPr>
        <w:t>moeten gedaan worden met eenvoudigheid en godvruchtige oprechtheid, met vermijding van huichelachtige en farizeese verton</w:t>
      </w:r>
      <w:r w:rsidRPr="002F6CE7">
        <w:rPr>
          <w:sz w:val="24"/>
          <w:szCs w:val="24"/>
        </w:rPr>
        <w:t xml:space="preserve">ing in het doen van de plicht; want </w:t>
      </w:r>
      <w:r w:rsidRPr="002F6CE7">
        <w:rPr>
          <w:sz w:val="24"/>
          <w:szCs w:val="24"/>
        </w:rPr>
        <w:t>"</w:t>
      </w:r>
      <w:r w:rsidRPr="002F6CE7">
        <w:rPr>
          <w:sz w:val="24"/>
          <w:szCs w:val="24"/>
        </w:rPr>
        <w:t xml:space="preserve">zijn ziel, die zich verheft, is niet recht in hem" (Hab. </w:t>
      </w:r>
      <w:r w:rsidRPr="002F6CE7">
        <w:rPr>
          <w:sz w:val="24"/>
          <w:szCs w:val="24"/>
        </w:rPr>
        <w:t>2:4).</w:t>
      </w:r>
    </w:p>
    <w:p w:rsidR="002F6CE7" w:rsidRPr="002F6CE7" w:rsidRDefault="00380727" w:rsidP="002F6CE7">
      <w:pPr>
        <w:numPr>
          <w:ilvl w:val="0"/>
          <w:numId w:val="213"/>
        </w:numPr>
        <w:jc w:val="both"/>
        <w:rPr>
          <w:sz w:val="24"/>
          <w:szCs w:val="24"/>
        </w:rPr>
      </w:pPr>
      <w:r w:rsidRPr="002F6CE7">
        <w:rPr>
          <w:sz w:val="24"/>
          <w:szCs w:val="24"/>
        </w:rPr>
        <w:t>Zal ee</w:t>
      </w:r>
      <w:r w:rsidRPr="002F6CE7">
        <w:rPr>
          <w:sz w:val="24"/>
          <w:szCs w:val="24"/>
        </w:rPr>
        <w:t>n werk goed zijn, dan moet he</w:t>
      </w:r>
      <w:r w:rsidRPr="002F6CE7">
        <w:rPr>
          <w:sz w:val="24"/>
          <w:szCs w:val="24"/>
        </w:rPr>
        <w:t>t gedaan worden tot een recht oogmerk. Het moet gedaan worden tot eer en verheerlijking van God, omdat dit het voornaamst</w:t>
      </w:r>
      <w:r w:rsidRPr="002F6CE7">
        <w:rPr>
          <w:sz w:val="24"/>
          <w:szCs w:val="24"/>
        </w:rPr>
        <w:t>e en hoogste einddoel is van ons bes</w:t>
      </w:r>
      <w:r w:rsidRPr="002F6CE7">
        <w:rPr>
          <w:sz w:val="24"/>
          <w:szCs w:val="24"/>
        </w:rPr>
        <w:t>t</w:t>
      </w:r>
      <w:r w:rsidRPr="002F6CE7">
        <w:rPr>
          <w:sz w:val="24"/>
          <w:szCs w:val="24"/>
        </w:rPr>
        <w:t>aan, volgens de woorden van de apostel: "Hetzij dan dat g</w:t>
      </w:r>
      <w:r w:rsidRPr="002F6CE7">
        <w:rPr>
          <w:sz w:val="24"/>
          <w:szCs w:val="24"/>
        </w:rPr>
        <w:t>ijlieden eet</w:t>
      </w:r>
      <w:r w:rsidRPr="002F6CE7">
        <w:rPr>
          <w:sz w:val="24"/>
          <w:szCs w:val="24"/>
        </w:rPr>
        <w:t>, hetzij dat gij drinkt, hetz</w:t>
      </w:r>
      <w:r w:rsidRPr="002F6CE7">
        <w:rPr>
          <w:sz w:val="24"/>
          <w:szCs w:val="24"/>
        </w:rPr>
        <w:t xml:space="preserve">ij dat gij iets anders doet, doet het al ter ere Gods" (1 Kor. 10:31). Het moet gedaan worden als een betuiging van onze </w:t>
      </w:r>
      <w:r w:rsidRPr="002F6CE7">
        <w:rPr>
          <w:sz w:val="24"/>
          <w:szCs w:val="24"/>
        </w:rPr>
        <w:t>dankbaarheid aan God</w:t>
      </w:r>
      <w:r w:rsidRPr="002F6CE7">
        <w:rPr>
          <w:sz w:val="24"/>
          <w:szCs w:val="24"/>
          <w:lang w:val="en-US"/>
        </w:rPr>
        <w:t>,</w:t>
      </w:r>
      <w:r w:rsidRPr="002F6CE7">
        <w:rPr>
          <w:sz w:val="24"/>
          <w:szCs w:val="24"/>
        </w:rPr>
        <w:t xml:space="preserve"> voor verlossend</w:t>
      </w:r>
      <w:r w:rsidRPr="002F6CE7">
        <w:rPr>
          <w:sz w:val="24"/>
          <w:szCs w:val="24"/>
        </w:rPr>
        <w:t>e</w:t>
      </w:r>
      <w:r w:rsidRPr="002F6CE7">
        <w:rPr>
          <w:sz w:val="24"/>
          <w:szCs w:val="24"/>
        </w:rPr>
        <w:t xml:space="preserve"> liefde. Wij zijn duur gekocht; "zo verheerlijkt dan God </w:t>
      </w:r>
      <w:r w:rsidRPr="002F6CE7">
        <w:rPr>
          <w:sz w:val="24"/>
          <w:szCs w:val="24"/>
        </w:rPr>
        <w:t>in uw licha</w:t>
      </w:r>
      <w:r w:rsidRPr="002F6CE7">
        <w:rPr>
          <w:sz w:val="24"/>
          <w:szCs w:val="24"/>
        </w:rPr>
        <w:t>am, en in uw geest, welke Gode</w:t>
      </w:r>
      <w:r w:rsidRPr="002F6CE7">
        <w:rPr>
          <w:sz w:val="24"/>
          <w:szCs w:val="24"/>
        </w:rPr>
        <w:t>s zijn". Zij moeten ook gedaan worden met het oog op de stichting van anderen: (Matth. 5:16) "Laat uw licht alzo schijnen</w:t>
      </w:r>
      <w:r w:rsidRPr="002F6CE7">
        <w:rPr>
          <w:sz w:val="24"/>
          <w:szCs w:val="24"/>
        </w:rPr>
        <w:t xml:space="preserve"> voor de mensen, dat zij uw goede we</w:t>
      </w:r>
      <w:r w:rsidRPr="002F6CE7">
        <w:rPr>
          <w:sz w:val="24"/>
          <w:szCs w:val="24"/>
        </w:rPr>
        <w:t>r</w:t>
      </w:r>
      <w:r w:rsidRPr="002F6CE7">
        <w:rPr>
          <w:sz w:val="24"/>
          <w:szCs w:val="24"/>
        </w:rPr>
        <w:t>ken mogen zien, en uw Vader, die in de hemelen is, verhee</w:t>
      </w:r>
      <w:r w:rsidRPr="002F6CE7">
        <w:rPr>
          <w:sz w:val="24"/>
          <w:szCs w:val="24"/>
        </w:rPr>
        <w:t>rlijken"</w:t>
      </w:r>
      <w:r w:rsidRPr="002F6CE7">
        <w:rPr>
          <w:sz w:val="24"/>
          <w:szCs w:val="24"/>
        </w:rPr>
        <w:t>. M</w:t>
      </w:r>
      <w:r w:rsidRPr="002F6CE7">
        <w:rPr>
          <w:sz w:val="24"/>
          <w:szCs w:val="24"/>
        </w:rPr>
        <w:t xml:space="preserve">aar </w:t>
      </w:r>
      <w:r w:rsidRPr="002F6CE7">
        <w:rPr>
          <w:sz w:val="24"/>
          <w:szCs w:val="24"/>
        </w:rPr>
        <w:t>wij moeten deze en vele an</w:t>
      </w:r>
      <w:r w:rsidRPr="002F6CE7">
        <w:rPr>
          <w:sz w:val="24"/>
          <w:szCs w:val="24"/>
        </w:rPr>
        <w:t>dere zaken nog behandelen, wanneer wij over het vierde punt zullen spreken.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Ten tweede. Ik zal nu onderzoeken wat het te</w:t>
      </w:r>
      <w:r w:rsidRPr="002F6CE7">
        <w:rPr>
          <w:sz w:val="24"/>
          <w:szCs w:val="24"/>
        </w:rPr>
        <w:t xml:space="preserve"> kennen geeft, dat degenen, die aan </w:t>
      </w:r>
      <w:r w:rsidRPr="002F6CE7">
        <w:rPr>
          <w:sz w:val="24"/>
          <w:szCs w:val="24"/>
        </w:rPr>
        <w:t>G</w:t>
      </w:r>
      <w:r w:rsidRPr="002F6CE7">
        <w:rPr>
          <w:sz w:val="24"/>
          <w:szCs w:val="24"/>
        </w:rPr>
        <w:t>od geloven, goede werken moeten voorstaan. Hierop antwoor</w:t>
      </w:r>
      <w:r w:rsidRPr="002F6CE7">
        <w:rPr>
          <w:sz w:val="24"/>
          <w:szCs w:val="24"/>
        </w:rPr>
        <w:t>d ik kort i</w:t>
      </w:r>
      <w:r w:rsidRPr="002F6CE7">
        <w:rPr>
          <w:sz w:val="24"/>
          <w:szCs w:val="24"/>
        </w:rPr>
        <w:t>n de volgende bijzonderheden.</w:t>
      </w:r>
    </w:p>
    <w:p w:rsidR="002F6CE7" w:rsidRPr="002F6CE7" w:rsidRDefault="00380727" w:rsidP="002F6CE7">
      <w:pPr>
        <w:jc w:val="both"/>
        <w:rPr>
          <w:sz w:val="24"/>
          <w:szCs w:val="24"/>
        </w:rPr>
      </w:pPr>
      <w:r w:rsidRPr="002F6CE7">
        <w:rPr>
          <w:sz w:val="24"/>
          <w:szCs w:val="24"/>
        </w:rPr>
        <w:t>1. Het geeft een naarstig acht geven op de regel van het woord te kennen, volgens hetgeen David zegt: (Psalm 119:9) "Waar</w:t>
      </w:r>
      <w:r w:rsidRPr="002F6CE7">
        <w:rPr>
          <w:sz w:val="24"/>
          <w:szCs w:val="24"/>
        </w:rPr>
        <w:t>mede zal de jongeling zijn pad zuive</w:t>
      </w:r>
      <w:r w:rsidRPr="002F6CE7">
        <w:rPr>
          <w:sz w:val="24"/>
          <w:szCs w:val="24"/>
        </w:rPr>
        <w:t>r</w:t>
      </w:r>
      <w:r w:rsidRPr="002F6CE7">
        <w:rPr>
          <w:sz w:val="24"/>
          <w:szCs w:val="24"/>
        </w:rPr>
        <w:t xml:space="preserve"> houden? Als hij dat houdt naar Uw Woord". Zo iemand neem</w:t>
      </w:r>
      <w:r w:rsidRPr="002F6CE7">
        <w:rPr>
          <w:sz w:val="24"/>
          <w:szCs w:val="24"/>
        </w:rPr>
        <w:t>t Gods inze</w:t>
      </w:r>
      <w:r w:rsidRPr="002F6CE7">
        <w:rPr>
          <w:sz w:val="24"/>
          <w:szCs w:val="24"/>
        </w:rPr>
        <w:t xml:space="preserve">ttingen tot zijn raadslieden. </w:t>
      </w:r>
      <w:r w:rsidRPr="002F6CE7">
        <w:rPr>
          <w:sz w:val="24"/>
          <w:szCs w:val="24"/>
        </w:rPr>
        <w:t>Wanneer hij dit of dat moet doen, raadpleegt hij zijn raadgevers, of hij het moet doen of nalaten. Zij zijn "een lamp voo</w:t>
      </w:r>
      <w:r w:rsidRPr="002F6CE7">
        <w:rPr>
          <w:sz w:val="24"/>
          <w:szCs w:val="24"/>
        </w:rPr>
        <w:t>r zijn voet en een licht op zijn pad</w:t>
      </w:r>
      <w:r w:rsidRPr="002F6CE7">
        <w:rPr>
          <w:sz w:val="24"/>
          <w:szCs w:val="24"/>
        </w:rPr>
        <w:t>"</w:t>
      </w:r>
      <w:r w:rsidRPr="002F6CE7">
        <w:rPr>
          <w:sz w:val="24"/>
          <w:szCs w:val="24"/>
        </w:rPr>
        <w:t>. Gelijk Israël, in al hun trekken en reizen, op de wolkk</w:t>
      </w:r>
      <w:r w:rsidRPr="002F6CE7">
        <w:rPr>
          <w:sz w:val="24"/>
          <w:szCs w:val="24"/>
        </w:rPr>
        <w:t xml:space="preserve">olom en de </w:t>
      </w:r>
      <w:r w:rsidRPr="002F6CE7">
        <w:rPr>
          <w:sz w:val="24"/>
          <w:szCs w:val="24"/>
        </w:rPr>
        <w:t>vuurkolom zag, om hun de weg t</w:t>
      </w:r>
      <w:r w:rsidRPr="002F6CE7">
        <w:rPr>
          <w:sz w:val="24"/>
          <w:szCs w:val="24"/>
        </w:rPr>
        <w:t xml:space="preserve">e wijzen door de woestijn, zo ziet de begenadigde ziel op de wet en de getuigenis, iedere voetstap van zijn weg naar het </w:t>
      </w:r>
      <w:r w:rsidRPr="002F6CE7">
        <w:rPr>
          <w:sz w:val="24"/>
          <w:szCs w:val="24"/>
        </w:rPr>
        <w:t>Kanaän, dat boven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2. Het geeft </w:t>
      </w:r>
      <w:r w:rsidRPr="002F6CE7">
        <w:rPr>
          <w:sz w:val="24"/>
          <w:szCs w:val="24"/>
        </w:rPr>
        <w:t>e</w:t>
      </w:r>
      <w:r w:rsidRPr="002F6CE7">
        <w:rPr>
          <w:sz w:val="24"/>
          <w:szCs w:val="24"/>
        </w:rPr>
        <w:t>en bekommering of bezorgdheid van de ziel te kennen, of h</w:t>
      </w:r>
      <w:r w:rsidRPr="002F6CE7">
        <w:rPr>
          <w:sz w:val="24"/>
          <w:szCs w:val="24"/>
        </w:rPr>
        <w:t>aar daden b</w:t>
      </w:r>
      <w:r w:rsidRPr="002F6CE7">
        <w:rPr>
          <w:sz w:val="24"/>
          <w:szCs w:val="24"/>
        </w:rPr>
        <w:t>estuurd en geregeld worden naa</w:t>
      </w:r>
      <w:r w:rsidRPr="002F6CE7">
        <w:rPr>
          <w:sz w:val="24"/>
          <w:szCs w:val="24"/>
        </w:rPr>
        <w:t>r die regel. Het is de ernstige begeerte van de ziel in de weg des Heeren gevonden te worden, met David</w:t>
      </w:r>
      <w:r w:rsidRPr="002F6CE7">
        <w:rPr>
          <w:sz w:val="24"/>
          <w:szCs w:val="24"/>
          <w:lang w:val="en-US"/>
        </w:rPr>
        <w:t>,</w:t>
      </w:r>
      <w:r w:rsidRPr="002F6CE7">
        <w:rPr>
          <w:sz w:val="24"/>
          <w:szCs w:val="24"/>
        </w:rPr>
        <w:t xml:space="preserve"> zeggende: (Psalm </w:t>
      </w:r>
      <w:r w:rsidRPr="002F6CE7">
        <w:rPr>
          <w:sz w:val="24"/>
          <w:szCs w:val="24"/>
        </w:rPr>
        <w:t>119:5) "Och</w:t>
      </w:r>
      <w:r w:rsidRPr="002F6CE7">
        <w:rPr>
          <w:sz w:val="24"/>
          <w:szCs w:val="24"/>
          <w:lang w:val="en-US"/>
        </w:rPr>
        <w:t>,</w:t>
      </w:r>
      <w:r w:rsidRPr="002F6CE7">
        <w:rPr>
          <w:sz w:val="24"/>
          <w:szCs w:val="24"/>
        </w:rPr>
        <w:t xml:space="preserve"> dat mijn wegen gericht w</w:t>
      </w:r>
      <w:r w:rsidRPr="002F6CE7">
        <w:rPr>
          <w:sz w:val="24"/>
          <w:szCs w:val="24"/>
        </w:rPr>
        <w:t>e</w:t>
      </w:r>
      <w:r w:rsidRPr="002F6CE7">
        <w:rPr>
          <w:sz w:val="24"/>
          <w:szCs w:val="24"/>
        </w:rPr>
        <w:t>rden, om Uw inzettingen te bewaren!" Hij begeert niet all</w:t>
      </w:r>
      <w:r w:rsidRPr="002F6CE7">
        <w:rPr>
          <w:sz w:val="24"/>
          <w:szCs w:val="24"/>
        </w:rPr>
        <w:t xml:space="preserve">een, dat </w:t>
      </w:r>
      <w:r w:rsidRPr="002F6CE7">
        <w:rPr>
          <w:sz w:val="24"/>
          <w:szCs w:val="24"/>
        </w:rPr>
        <w:t>zijn uitwendige wandel, maar dat</w:t>
      </w:r>
      <w:r w:rsidRPr="002F6CE7">
        <w:rPr>
          <w:sz w:val="24"/>
          <w:szCs w:val="24"/>
        </w:rPr>
        <w:t xml:space="preserve"> de inwendige gestalte van zijn ziel gevormd is overeenkomstig de wet Gods: (Psalm 119:80) "Laat mijn hart oprecht zijn t</w:t>
      </w:r>
      <w:r w:rsidRPr="002F6CE7">
        <w:rPr>
          <w:sz w:val="24"/>
          <w:szCs w:val="24"/>
        </w:rPr>
        <w:t>ot Uw inzettingen, opdat ik niet bes</w:t>
      </w:r>
      <w:r w:rsidRPr="002F6CE7">
        <w:rPr>
          <w:sz w:val="24"/>
          <w:szCs w:val="24"/>
        </w:rPr>
        <w:t>c</w:t>
      </w:r>
      <w:r w:rsidRPr="002F6CE7">
        <w:rPr>
          <w:sz w:val="24"/>
          <w:szCs w:val="24"/>
        </w:rPr>
        <w:t xml:space="preserve">haamd worde". Dit gaat hem zo nauw aan het hart, dat hij </w:t>
      </w:r>
      <w:r w:rsidRPr="002F6CE7">
        <w:rPr>
          <w:sz w:val="24"/>
          <w:szCs w:val="24"/>
        </w:rPr>
        <w:t>de wet Go</w:t>
      </w:r>
      <w:r w:rsidRPr="002F6CE7">
        <w:rPr>
          <w:sz w:val="24"/>
          <w:szCs w:val="24"/>
        </w:rPr>
        <w:t>ds in het kabinet zijns harten o</w:t>
      </w:r>
      <w:r w:rsidRPr="002F6CE7">
        <w:rPr>
          <w:sz w:val="24"/>
          <w:szCs w:val="24"/>
        </w:rPr>
        <w:t xml:space="preserve">plegt, als een tegengif tegen de zonde: (Psalm 119:11) "Ik heb Uw rede in mijn hart verborgen, opdat ik tegen U niet zou </w:t>
      </w:r>
      <w:r w:rsidRPr="002F6CE7">
        <w:rPr>
          <w:sz w:val="24"/>
          <w:szCs w:val="24"/>
        </w:rPr>
        <w:t>zondigen".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Het geeft een heilige</w:t>
      </w:r>
      <w:r w:rsidRPr="002F6CE7">
        <w:rPr>
          <w:sz w:val="24"/>
          <w:szCs w:val="24"/>
        </w:rPr>
        <w:t xml:space="preserve"> </w:t>
      </w:r>
      <w:r w:rsidRPr="002F6CE7">
        <w:rPr>
          <w:sz w:val="24"/>
          <w:szCs w:val="24"/>
        </w:rPr>
        <w:t>waakzaamheid te kennen tegen alle verzoekingen, werkingen</w:t>
      </w:r>
      <w:r w:rsidRPr="002F6CE7">
        <w:rPr>
          <w:sz w:val="24"/>
          <w:szCs w:val="24"/>
        </w:rPr>
        <w:t xml:space="preserve"> van de z</w:t>
      </w:r>
      <w:r w:rsidRPr="002F6CE7">
        <w:rPr>
          <w:sz w:val="24"/>
          <w:szCs w:val="24"/>
        </w:rPr>
        <w:t>onde, gelegenheden tot zondigen,</w:t>
      </w:r>
      <w:r w:rsidRPr="002F6CE7">
        <w:rPr>
          <w:sz w:val="24"/>
          <w:szCs w:val="24"/>
        </w:rPr>
        <w:t xml:space="preserve"> hetzij in gedachten, woorden of daden: "Ik</w:t>
      </w:r>
      <w:r w:rsidRPr="002F6CE7">
        <w:rPr>
          <w:sz w:val="24"/>
          <w:szCs w:val="24"/>
        </w:rPr>
        <w:t xml:space="preserve"> zei: </w:t>
      </w:r>
      <w:r w:rsidRPr="002F6CE7">
        <w:rPr>
          <w:sz w:val="24"/>
          <w:szCs w:val="24"/>
        </w:rPr>
        <w:t>Ik zal mijn wegen bewaren". Hij zet een wacht voor zijn hart, naar dat</w:t>
      </w:r>
      <w:r w:rsidRPr="002F6CE7">
        <w:rPr>
          <w:sz w:val="24"/>
          <w:szCs w:val="24"/>
        </w:rPr>
        <w:t xml:space="preserve"> gebod: "Behoedt uw hart boven al, dat</w:t>
      </w:r>
      <w:r w:rsidRPr="002F6CE7">
        <w:rPr>
          <w:sz w:val="24"/>
          <w:szCs w:val="24"/>
        </w:rPr>
        <w:t xml:space="preserve"> </w:t>
      </w:r>
      <w:r w:rsidRPr="002F6CE7">
        <w:rPr>
          <w:sz w:val="24"/>
          <w:szCs w:val="24"/>
        </w:rPr>
        <w:t>te bewaren is; want daaruit zijn de uitgangen des leven</w:t>
      </w:r>
      <w:r w:rsidRPr="002F6CE7">
        <w:rPr>
          <w:sz w:val="24"/>
          <w:szCs w:val="24"/>
        </w:rPr>
        <w:t>s". Hij hou</w:t>
      </w:r>
      <w:r w:rsidRPr="002F6CE7">
        <w:rPr>
          <w:sz w:val="24"/>
          <w:szCs w:val="24"/>
        </w:rPr>
        <w:t>dt wacht over zijn ogen, en ma</w:t>
      </w:r>
      <w:r w:rsidRPr="002F6CE7">
        <w:rPr>
          <w:sz w:val="24"/>
          <w:szCs w:val="24"/>
        </w:rPr>
        <w:t>akt een verbond met hen; en over zijn lippen, opdat de zonde door die deur niet inga of uitga.</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4. Het sluit in, dat men </w:t>
      </w:r>
      <w:r w:rsidRPr="002F6CE7">
        <w:rPr>
          <w:sz w:val="24"/>
          <w:szCs w:val="24"/>
        </w:rPr>
        <w:t xml:space="preserve">iedere gelegenheid om goede werken te </w:t>
      </w:r>
      <w:r w:rsidRPr="002F6CE7">
        <w:rPr>
          <w:sz w:val="24"/>
          <w:szCs w:val="24"/>
        </w:rPr>
        <w:t>d</w:t>
      </w:r>
      <w:r w:rsidRPr="002F6CE7">
        <w:rPr>
          <w:sz w:val="24"/>
          <w:szCs w:val="24"/>
        </w:rPr>
        <w:t>oen, die God ons geeft, aangrijpt, en daarvan gebruik m</w:t>
      </w:r>
      <w:r w:rsidRPr="002F6CE7">
        <w:rPr>
          <w:sz w:val="24"/>
          <w:szCs w:val="24"/>
        </w:rPr>
        <w:t>aakt. Wanne</w:t>
      </w:r>
      <w:r w:rsidRPr="002F6CE7">
        <w:rPr>
          <w:sz w:val="24"/>
          <w:szCs w:val="24"/>
        </w:rPr>
        <w:t>er God hem de gelegenheid of h</w:t>
      </w:r>
      <w:r w:rsidRPr="002F6CE7">
        <w:rPr>
          <w:sz w:val="24"/>
          <w:szCs w:val="24"/>
        </w:rPr>
        <w:t>et talent geeft, benaarstigt hij zich, om het voor zijn Meester, en tot voordeel van zichzelf en anderen aan te leggen en</w:t>
      </w:r>
      <w:r w:rsidRPr="002F6CE7">
        <w:rPr>
          <w:sz w:val="24"/>
          <w:szCs w:val="24"/>
        </w:rPr>
        <w:t xml:space="preserve"> te gebruiken, volgens de woorden van </w:t>
      </w:r>
      <w:r w:rsidRPr="002F6CE7">
        <w:rPr>
          <w:sz w:val="24"/>
          <w:szCs w:val="24"/>
        </w:rPr>
        <w:t>S</w:t>
      </w:r>
      <w:r w:rsidRPr="002F6CE7">
        <w:rPr>
          <w:sz w:val="24"/>
          <w:szCs w:val="24"/>
        </w:rPr>
        <w:t>alomo: "Alles wat uw hand vindt om te doen, doe dat met</w:t>
      </w:r>
      <w:r w:rsidRPr="002F6CE7">
        <w:rPr>
          <w:sz w:val="24"/>
          <w:szCs w:val="24"/>
        </w:rPr>
        <w:t xml:space="preserve"> uw macht".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Het geeft een voortgaan i</w:t>
      </w:r>
      <w:r w:rsidRPr="002F6CE7">
        <w:rPr>
          <w:sz w:val="24"/>
          <w:szCs w:val="24"/>
        </w:rPr>
        <w:t>n de plichten der gehoorzaamheid te kennen, zonder weer terug te keren tot het oude leven in de zonde. De Christen is nie</w:t>
      </w:r>
      <w:r w:rsidRPr="002F6CE7">
        <w:rPr>
          <w:sz w:val="24"/>
          <w:szCs w:val="24"/>
        </w:rPr>
        <w:t>t als de hond, die weerkeert tot zijn</w:t>
      </w:r>
      <w:r w:rsidRPr="002F6CE7">
        <w:rPr>
          <w:sz w:val="24"/>
          <w:szCs w:val="24"/>
        </w:rPr>
        <w:t xml:space="preserve"> </w:t>
      </w:r>
      <w:r w:rsidRPr="002F6CE7">
        <w:rPr>
          <w:sz w:val="24"/>
          <w:szCs w:val="24"/>
        </w:rPr>
        <w:t>uitbraaksel, of, als de gewassen zeug, tot de wenteling</w:t>
      </w:r>
      <w:r w:rsidRPr="002F6CE7">
        <w:rPr>
          <w:sz w:val="24"/>
          <w:szCs w:val="24"/>
        </w:rPr>
        <w:t xml:space="preserve"> in het slij</w:t>
      </w:r>
      <w:r w:rsidRPr="002F6CE7">
        <w:rPr>
          <w:sz w:val="24"/>
          <w:szCs w:val="24"/>
        </w:rPr>
        <w:t>k; neen, maar de rechtvaardig</w:t>
      </w:r>
      <w:r w:rsidRPr="002F6CE7">
        <w:rPr>
          <w:sz w:val="24"/>
          <w:szCs w:val="24"/>
        </w:rPr>
        <w:t>e houdt zijn weg vast; hij staat goede werken voor; hij wordt hoe langer hoe sterker; hij vergeet hetgeen achter is, en s</w:t>
      </w:r>
      <w:r w:rsidRPr="002F6CE7">
        <w:rPr>
          <w:sz w:val="24"/>
          <w:szCs w:val="24"/>
        </w:rPr>
        <w:t>trekt zich uit tot hetgeen voor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w:t>
      </w:r>
      <w:r w:rsidRPr="002F6CE7">
        <w:rPr>
          <w:sz w:val="24"/>
          <w:szCs w:val="24"/>
        </w:rPr>
        <w:t>.</w:t>
      </w:r>
      <w:r w:rsidRPr="002F6CE7">
        <w:rPr>
          <w:sz w:val="24"/>
          <w:szCs w:val="24"/>
        </w:rPr>
        <w:t xml:space="preserve"> Het geeft te kennen, zoals ik in de verklaring reeds a</w:t>
      </w:r>
      <w:r w:rsidRPr="002F6CE7">
        <w:rPr>
          <w:sz w:val="24"/>
          <w:szCs w:val="24"/>
        </w:rPr>
        <w:t>anstipte, da</w:t>
      </w:r>
      <w:r w:rsidRPr="002F6CE7">
        <w:rPr>
          <w:sz w:val="24"/>
          <w:szCs w:val="24"/>
        </w:rPr>
        <w:t>t men anderen opzoekt of aanz</w:t>
      </w:r>
      <w:r w:rsidRPr="002F6CE7">
        <w:rPr>
          <w:sz w:val="24"/>
          <w:szCs w:val="24"/>
        </w:rPr>
        <w:t>et tot het doen van goede werken. Het woord is, zoals ik zeide, ontleend aan kapiteins of bevelhebbers, die vooraan in de</w:t>
      </w:r>
      <w:r w:rsidRPr="002F6CE7">
        <w:rPr>
          <w:sz w:val="24"/>
          <w:szCs w:val="24"/>
        </w:rPr>
        <w:t xml:space="preserve"> strijd gaan, en de soldaten aanmoedig</w:t>
      </w:r>
      <w:r w:rsidRPr="002F6CE7">
        <w:rPr>
          <w:sz w:val="24"/>
          <w:szCs w:val="24"/>
        </w:rPr>
        <w:t>e</w:t>
      </w:r>
      <w:r w:rsidRPr="002F6CE7">
        <w:rPr>
          <w:sz w:val="24"/>
          <w:szCs w:val="24"/>
        </w:rPr>
        <w:t xml:space="preserve">n hun voorbeeld te volgen. De gelovige tracht een goed </w:t>
      </w:r>
      <w:r w:rsidRPr="002F6CE7">
        <w:rPr>
          <w:sz w:val="24"/>
          <w:szCs w:val="24"/>
        </w:rPr>
        <w:t>voorbeeld te</w:t>
      </w:r>
      <w:r w:rsidRPr="002F6CE7">
        <w:rPr>
          <w:sz w:val="24"/>
          <w:szCs w:val="24"/>
        </w:rPr>
        <w:t xml:space="preserve"> geven, en heiligheid en goed</w:t>
      </w:r>
      <w:r w:rsidRPr="002F6CE7">
        <w:rPr>
          <w:sz w:val="24"/>
          <w:szCs w:val="24"/>
        </w:rPr>
        <w:t>e werken aan anderen aan te prijzen door zijn praktijk; zodat anderen, die zijn goede werken zien, aangemoedigd worden ev</w:t>
      </w:r>
      <w:r w:rsidRPr="002F6CE7">
        <w:rPr>
          <w:sz w:val="24"/>
          <w:szCs w:val="24"/>
        </w:rPr>
        <w:t>eneens te doen.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7. Ten laatste. Dit v</w:t>
      </w:r>
      <w:r w:rsidRPr="002F6CE7">
        <w:rPr>
          <w:sz w:val="24"/>
          <w:szCs w:val="24"/>
        </w:rPr>
        <w:t>o</w:t>
      </w:r>
      <w:r w:rsidRPr="002F6CE7">
        <w:rPr>
          <w:sz w:val="24"/>
          <w:szCs w:val="24"/>
        </w:rPr>
        <w:t>orstaan van goede werken moet noodzakelijk inhouden, da</w:t>
      </w:r>
      <w:r w:rsidRPr="002F6CE7">
        <w:rPr>
          <w:sz w:val="24"/>
          <w:szCs w:val="24"/>
        </w:rPr>
        <w:t xml:space="preserve">t zij allen </w:t>
      </w:r>
      <w:r w:rsidRPr="002F6CE7">
        <w:rPr>
          <w:sz w:val="24"/>
          <w:szCs w:val="24"/>
        </w:rPr>
        <w:t xml:space="preserve">in het geloof gedaan worden, </w:t>
      </w:r>
      <w:r w:rsidRPr="002F6CE7">
        <w:rPr>
          <w:sz w:val="24"/>
          <w:szCs w:val="24"/>
        </w:rPr>
        <w:t>en door een gebruikmaken van de sterkte van Christus: "Ik zal heengaan in de mogendheden des Heeren HEEREN; ik zal Uw ger</w:t>
      </w:r>
      <w:r w:rsidRPr="002F6CE7">
        <w:rPr>
          <w:sz w:val="24"/>
          <w:szCs w:val="24"/>
        </w:rPr>
        <w:t>echtigheid vermelden, de Uwe alleen"</w:t>
      </w:r>
      <w:r w:rsidRPr="002F6CE7">
        <w:rPr>
          <w:sz w:val="24"/>
          <w:szCs w:val="24"/>
        </w:rPr>
        <w:t xml:space="preserve">. </w:t>
      </w:r>
      <w:r w:rsidRPr="002F6CE7">
        <w:rPr>
          <w:sz w:val="24"/>
          <w:szCs w:val="24"/>
        </w:rPr>
        <w:t>M</w:t>
      </w:r>
      <w:r w:rsidRPr="002F6CE7">
        <w:rPr>
          <w:sz w:val="24"/>
          <w:szCs w:val="24"/>
        </w:rPr>
        <w:t xml:space="preserve">aar </w:t>
      </w:r>
      <w:r w:rsidRPr="002F6CE7">
        <w:rPr>
          <w:sz w:val="24"/>
          <w:szCs w:val="24"/>
        </w:rPr>
        <w:t>dit leidt mij tot het tweede punt.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II. Ons tweede </w:t>
      </w:r>
      <w:r w:rsidRPr="002F6CE7">
        <w:rPr>
          <w:sz w:val="24"/>
          <w:szCs w:val="24"/>
        </w:rPr>
        <w:t>punt was, da</w:t>
      </w:r>
      <w:r w:rsidRPr="002F6CE7">
        <w:rPr>
          <w:sz w:val="24"/>
          <w:szCs w:val="24"/>
        </w:rPr>
        <w:t xml:space="preserve">t wij zullen nagaan, wat dat </w:t>
      </w:r>
      <w:r w:rsidRPr="002F6CE7">
        <w:rPr>
          <w:sz w:val="24"/>
          <w:szCs w:val="24"/>
        </w:rPr>
        <w:t xml:space="preserve">geloven in God inhoudt, dat het merkteken is van degenen, die goede werken voorstaan. Ik zal hier drie dingen doen: </w:t>
      </w:r>
    </w:p>
    <w:p w:rsidR="002F6CE7" w:rsidRPr="002F6CE7" w:rsidRDefault="00380727" w:rsidP="002F6CE7">
      <w:pPr>
        <w:numPr>
          <w:ilvl w:val="0"/>
          <w:numId w:val="121"/>
        </w:numPr>
        <w:jc w:val="both"/>
        <w:rPr>
          <w:sz w:val="24"/>
          <w:szCs w:val="24"/>
        </w:rPr>
      </w:pPr>
      <w:r w:rsidRPr="002F6CE7">
        <w:rPr>
          <w:sz w:val="24"/>
          <w:szCs w:val="24"/>
        </w:rPr>
        <w:t>Aant</w:t>
      </w:r>
      <w:r w:rsidRPr="002F6CE7">
        <w:rPr>
          <w:sz w:val="24"/>
          <w:szCs w:val="24"/>
        </w:rPr>
        <w:t xml:space="preserve">onen wat het geloven in God inhoudt. </w:t>
      </w:r>
    </w:p>
    <w:p w:rsidR="002F6CE7" w:rsidRPr="002F6CE7" w:rsidRDefault="00380727" w:rsidP="002F6CE7">
      <w:pPr>
        <w:numPr>
          <w:ilvl w:val="0"/>
          <w:numId w:val="121"/>
        </w:numPr>
        <w:jc w:val="both"/>
        <w:rPr>
          <w:sz w:val="24"/>
          <w:szCs w:val="24"/>
        </w:rPr>
      </w:pPr>
      <w:r w:rsidRPr="002F6CE7">
        <w:rPr>
          <w:sz w:val="24"/>
          <w:szCs w:val="24"/>
        </w:rPr>
        <w:t>E</w:t>
      </w:r>
      <w:r w:rsidRPr="002F6CE7">
        <w:rPr>
          <w:sz w:val="24"/>
          <w:szCs w:val="24"/>
        </w:rPr>
        <w:t xml:space="preserve">nige eigenschappen van dit geloven aanwijzen. </w:t>
      </w:r>
    </w:p>
    <w:p w:rsidR="002F6CE7" w:rsidRPr="002F6CE7" w:rsidRDefault="00380727" w:rsidP="002F6CE7">
      <w:pPr>
        <w:numPr>
          <w:ilvl w:val="0"/>
          <w:numId w:val="121"/>
        </w:numPr>
        <w:jc w:val="both"/>
        <w:rPr>
          <w:sz w:val="24"/>
          <w:szCs w:val="24"/>
        </w:rPr>
      </w:pPr>
      <w:r w:rsidRPr="002F6CE7">
        <w:rPr>
          <w:sz w:val="24"/>
          <w:szCs w:val="24"/>
        </w:rPr>
        <w:t>De invlo</w:t>
      </w:r>
      <w:r w:rsidRPr="002F6CE7">
        <w:rPr>
          <w:sz w:val="24"/>
          <w:szCs w:val="24"/>
        </w:rPr>
        <w:t>ed aantonen,</w:t>
      </w:r>
      <w:r w:rsidRPr="002F6CE7">
        <w:rPr>
          <w:sz w:val="24"/>
          <w:szCs w:val="24"/>
        </w:rPr>
        <w:t xml:space="preserve"> die het op de goede werken h</w:t>
      </w:r>
      <w:r w:rsidRPr="002F6CE7">
        <w:rPr>
          <w:sz w:val="24"/>
          <w:szCs w:val="24"/>
        </w:rPr>
        <w:t>eeft.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Ten eerste. Wat </w:t>
      </w:r>
      <w:r w:rsidRPr="002F6CE7">
        <w:rPr>
          <w:sz w:val="24"/>
          <w:szCs w:val="24"/>
          <w:lang w:val="en-US"/>
        </w:rPr>
        <w:t>"</w:t>
      </w:r>
      <w:r w:rsidRPr="002F6CE7">
        <w:rPr>
          <w:i/>
          <w:sz w:val="24"/>
          <w:szCs w:val="24"/>
        </w:rPr>
        <w:t>in God geloven</w:t>
      </w:r>
      <w:r w:rsidRPr="002F6CE7">
        <w:rPr>
          <w:sz w:val="24"/>
          <w:szCs w:val="24"/>
        </w:rPr>
        <w:t xml:space="preserve"> </w:t>
      </w:r>
      <w:r w:rsidRPr="002F6CE7">
        <w:rPr>
          <w:sz w:val="24"/>
          <w:szCs w:val="24"/>
          <w:lang w:val="en-US"/>
        </w:rPr>
        <w:t>"</w:t>
      </w:r>
      <w:r w:rsidRPr="002F6CE7">
        <w:rPr>
          <w:sz w:val="24"/>
          <w:szCs w:val="24"/>
        </w:rPr>
        <w:t>betekent.</w:t>
      </w:r>
    </w:p>
    <w:p w:rsidR="002F6CE7" w:rsidRPr="002F6CE7" w:rsidRDefault="00380727" w:rsidP="002F6CE7">
      <w:pPr>
        <w:jc w:val="both"/>
        <w:rPr>
          <w:sz w:val="24"/>
          <w:szCs w:val="24"/>
        </w:rPr>
      </w:pPr>
      <w:r w:rsidRPr="002F6CE7">
        <w:rPr>
          <w:sz w:val="24"/>
          <w:szCs w:val="24"/>
        </w:rPr>
        <w:t xml:space="preserve">1. Het betekent, de kennis van God in overeenstemming met de openbaring, </w:t>
      </w:r>
      <w:r w:rsidRPr="002F6CE7">
        <w:rPr>
          <w:sz w:val="24"/>
          <w:szCs w:val="24"/>
        </w:rPr>
        <w:t>die Hij ons in het Evangelie van Zichz</w:t>
      </w:r>
      <w:r w:rsidRPr="002F6CE7">
        <w:rPr>
          <w:sz w:val="24"/>
          <w:szCs w:val="24"/>
        </w:rPr>
        <w:t>e</w:t>
      </w:r>
      <w:r w:rsidRPr="002F6CE7">
        <w:rPr>
          <w:sz w:val="24"/>
          <w:szCs w:val="24"/>
        </w:rPr>
        <w:t xml:space="preserve">lf gedaan heeft door Christus. Ik weet wel, dat ook de </w:t>
      </w:r>
      <w:r w:rsidRPr="002F6CE7">
        <w:rPr>
          <w:sz w:val="24"/>
          <w:szCs w:val="24"/>
        </w:rPr>
        <w:t>heidenen Z</w:t>
      </w:r>
      <w:r w:rsidRPr="002F6CE7">
        <w:rPr>
          <w:sz w:val="24"/>
          <w:szCs w:val="24"/>
        </w:rPr>
        <w:t>ijn eeuwige kracht kunnen kenne</w:t>
      </w:r>
      <w:r w:rsidRPr="002F6CE7">
        <w:rPr>
          <w:sz w:val="24"/>
          <w:szCs w:val="24"/>
        </w:rPr>
        <w:t>n uit de zienlijke dingen, doch er is geen zaligmakende kennis van God voor een schuldige zondaar, dan zoals Hij is in Ch</w:t>
      </w:r>
      <w:r w:rsidRPr="002F6CE7">
        <w:rPr>
          <w:sz w:val="24"/>
          <w:szCs w:val="24"/>
        </w:rPr>
        <w:t>ristus: (2 Kor. 4:6), "Want God Die ge</w:t>
      </w:r>
      <w:r w:rsidRPr="002F6CE7">
        <w:rPr>
          <w:sz w:val="24"/>
          <w:szCs w:val="24"/>
        </w:rPr>
        <w:t>z</w:t>
      </w:r>
      <w:r w:rsidRPr="002F6CE7">
        <w:rPr>
          <w:sz w:val="24"/>
          <w:szCs w:val="24"/>
        </w:rPr>
        <w:t>egd heeft, dat het licht uit de duisternis zou schijnen</w:t>
      </w:r>
      <w:r w:rsidRPr="002F6CE7">
        <w:rPr>
          <w:sz w:val="24"/>
          <w:szCs w:val="24"/>
        </w:rPr>
        <w:t>, is Degen</w:t>
      </w:r>
      <w:r w:rsidRPr="002F6CE7">
        <w:rPr>
          <w:sz w:val="24"/>
          <w:szCs w:val="24"/>
        </w:rPr>
        <w:t xml:space="preserve">e die in onze harten geschenen </w:t>
      </w:r>
      <w:r w:rsidRPr="002F6CE7">
        <w:rPr>
          <w:sz w:val="24"/>
          <w:szCs w:val="24"/>
        </w:rPr>
        <w:t>heeft, om te geven verlichting der kennis der heerlijkheid Gods in het aangezicht van Jezus Christus". Welke zuivere begr</w:t>
      </w:r>
      <w:r w:rsidRPr="002F6CE7">
        <w:rPr>
          <w:sz w:val="24"/>
          <w:szCs w:val="24"/>
        </w:rPr>
        <w:t>ippen of beschouwingen de mensen ook m</w:t>
      </w:r>
      <w:r w:rsidRPr="002F6CE7">
        <w:rPr>
          <w:sz w:val="24"/>
          <w:szCs w:val="24"/>
        </w:rPr>
        <w:t>o</w:t>
      </w:r>
      <w:r w:rsidRPr="002F6CE7">
        <w:rPr>
          <w:sz w:val="24"/>
          <w:szCs w:val="24"/>
        </w:rPr>
        <w:t>gen hebben van God, en van Zijn voortreffelijkheden, zo</w:t>
      </w:r>
      <w:r w:rsidRPr="002F6CE7">
        <w:rPr>
          <w:sz w:val="24"/>
          <w:szCs w:val="24"/>
        </w:rPr>
        <w:t>als die on</w:t>
      </w:r>
      <w:r w:rsidRPr="002F6CE7">
        <w:rPr>
          <w:sz w:val="24"/>
          <w:szCs w:val="24"/>
        </w:rPr>
        <w:t>tdekt worden in de werken van d</w:t>
      </w:r>
      <w:r w:rsidRPr="002F6CE7">
        <w:rPr>
          <w:sz w:val="24"/>
          <w:szCs w:val="24"/>
        </w:rPr>
        <w:t>e schepping en van de voorzienigheid; indien die begrippen van Hem niet geregeld worden door de openbaring van het Evange</w:t>
      </w:r>
      <w:r w:rsidRPr="002F6CE7">
        <w:rPr>
          <w:sz w:val="24"/>
          <w:szCs w:val="24"/>
        </w:rPr>
        <w:t>lie, en indien deze openbaring niet on</w:t>
      </w:r>
      <w:r w:rsidRPr="002F6CE7">
        <w:rPr>
          <w:sz w:val="24"/>
          <w:szCs w:val="24"/>
        </w:rPr>
        <w:t>t</w:t>
      </w:r>
      <w:r w:rsidRPr="002F6CE7">
        <w:rPr>
          <w:sz w:val="24"/>
          <w:szCs w:val="24"/>
        </w:rPr>
        <w:t>sloten wordt door de Geest der wijsheid, die het deksel</w:t>
      </w:r>
      <w:r w:rsidRPr="002F6CE7">
        <w:rPr>
          <w:sz w:val="24"/>
          <w:szCs w:val="24"/>
        </w:rPr>
        <w:t xml:space="preserve"> van onwet</w:t>
      </w:r>
      <w:r w:rsidRPr="002F6CE7">
        <w:rPr>
          <w:sz w:val="24"/>
          <w:szCs w:val="24"/>
        </w:rPr>
        <w:t>endheid en ongeloof scheurt, da</w:t>
      </w:r>
      <w:r w:rsidRPr="002F6CE7">
        <w:rPr>
          <w:sz w:val="24"/>
          <w:szCs w:val="24"/>
        </w:rPr>
        <w:t xml:space="preserve">t van nature op het verstand ligt, dan kan er geen zaligmakende, verzadigende, of heiligende kennis van God zijn, en dus </w:t>
      </w:r>
      <w:r w:rsidRPr="002F6CE7">
        <w:rPr>
          <w:sz w:val="24"/>
          <w:szCs w:val="24"/>
        </w:rPr>
        <w:t>ook geen waar geloof of geloven. Wel k</w:t>
      </w:r>
      <w:r w:rsidRPr="002F6CE7">
        <w:rPr>
          <w:sz w:val="24"/>
          <w:szCs w:val="24"/>
        </w:rPr>
        <w:t>a</w:t>
      </w:r>
      <w:r w:rsidRPr="002F6CE7">
        <w:rPr>
          <w:sz w:val="24"/>
          <w:szCs w:val="24"/>
        </w:rPr>
        <w:t>n een redelijke kennis</w:t>
      </w:r>
      <w:r w:rsidRPr="002F6CE7">
        <w:rPr>
          <w:sz w:val="24"/>
          <w:szCs w:val="24"/>
          <w:lang w:val="en-US"/>
        </w:rPr>
        <w:t>,</w:t>
      </w:r>
      <w:r w:rsidRPr="002F6CE7">
        <w:rPr>
          <w:sz w:val="24"/>
          <w:szCs w:val="24"/>
        </w:rPr>
        <w:t xml:space="preserve"> een redelijk geloof, en een hist</w:t>
      </w:r>
      <w:r w:rsidRPr="002F6CE7">
        <w:rPr>
          <w:sz w:val="24"/>
          <w:szCs w:val="24"/>
        </w:rPr>
        <w:t>orische k</w:t>
      </w:r>
      <w:r w:rsidRPr="002F6CE7">
        <w:rPr>
          <w:sz w:val="24"/>
          <w:szCs w:val="24"/>
        </w:rPr>
        <w:t>ennis</w:t>
      </w:r>
      <w:r w:rsidRPr="002F6CE7">
        <w:rPr>
          <w:sz w:val="24"/>
          <w:szCs w:val="24"/>
          <w:lang w:val="en-US"/>
        </w:rPr>
        <w:t>,</w:t>
      </w:r>
      <w:r w:rsidRPr="002F6CE7">
        <w:rPr>
          <w:sz w:val="24"/>
          <w:szCs w:val="24"/>
        </w:rPr>
        <w:t xml:space="preserve"> een historisch geloof voor</w:t>
      </w:r>
      <w:r w:rsidRPr="002F6CE7">
        <w:rPr>
          <w:sz w:val="24"/>
          <w:szCs w:val="24"/>
        </w:rPr>
        <w:t>tbrengen; doch alleen een zaligmakende verlichting van het verstand met de kennis van God in Christus, de wereld met Zich</w:t>
      </w:r>
      <w:r w:rsidRPr="002F6CE7">
        <w:rPr>
          <w:sz w:val="24"/>
          <w:szCs w:val="24"/>
        </w:rPr>
        <w:t xml:space="preserve">zelf verzoenende, kan een zaligmakend </w:t>
      </w:r>
      <w:r w:rsidRPr="002F6CE7">
        <w:rPr>
          <w:sz w:val="24"/>
          <w:szCs w:val="24"/>
        </w:rPr>
        <w:t>g</w:t>
      </w:r>
      <w:r w:rsidRPr="002F6CE7">
        <w:rPr>
          <w:sz w:val="24"/>
          <w:szCs w:val="24"/>
        </w:rPr>
        <w:t>eloof voortbrengen. Deze kennis is aan het geloof of he</w:t>
      </w:r>
      <w:r w:rsidRPr="002F6CE7">
        <w:rPr>
          <w:sz w:val="24"/>
          <w:szCs w:val="24"/>
        </w:rPr>
        <w:t>t gelove</w:t>
      </w:r>
      <w:r w:rsidRPr="002F6CE7">
        <w:rPr>
          <w:sz w:val="24"/>
          <w:szCs w:val="24"/>
        </w:rPr>
        <w:t>n zo wezenlijk verbonden, dat wij</w:t>
      </w:r>
      <w:r w:rsidRPr="002F6CE7">
        <w:rPr>
          <w:sz w:val="24"/>
          <w:szCs w:val="24"/>
        </w:rPr>
        <w:t xml:space="preserve"> het in de Schrift gedurig met de naam van kennis genoemd zien: "Ik zal hem een hart geven om Mij te kennen, dat ik de He</w:t>
      </w:r>
      <w:r w:rsidRPr="002F6CE7">
        <w:rPr>
          <w:sz w:val="24"/>
          <w:szCs w:val="24"/>
        </w:rPr>
        <w:t>ere ben. Door Zijn kennis zal Mijn Kne</w:t>
      </w:r>
      <w:r w:rsidRPr="002F6CE7">
        <w:rPr>
          <w:sz w:val="24"/>
          <w:szCs w:val="24"/>
        </w:rPr>
        <w:t>c</w:t>
      </w:r>
      <w:r w:rsidRPr="002F6CE7">
        <w:rPr>
          <w:sz w:val="24"/>
          <w:szCs w:val="24"/>
        </w:rPr>
        <w:t xml:space="preserve">ht, de Rechtvaardige, velen rechtvaardig maken. Dit is </w:t>
      </w:r>
      <w:r w:rsidRPr="002F6CE7">
        <w:rPr>
          <w:sz w:val="24"/>
          <w:szCs w:val="24"/>
        </w:rPr>
        <w:t>het eeuw</w:t>
      </w:r>
      <w:r w:rsidRPr="002F6CE7">
        <w:rPr>
          <w:sz w:val="24"/>
          <w:szCs w:val="24"/>
        </w:rPr>
        <w:t>ige leven, dat zij U kennen, de e</w:t>
      </w:r>
      <w:r w:rsidRPr="002F6CE7">
        <w:rPr>
          <w:sz w:val="24"/>
          <w:szCs w:val="24"/>
        </w:rPr>
        <w:t>nige waarachtige God, en Jezus Christus, Die Gij gezonden hebt".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In God geloven geeft een vaste en standvastige toest</w:t>
      </w:r>
      <w:r w:rsidRPr="002F6CE7">
        <w:rPr>
          <w:sz w:val="24"/>
          <w:szCs w:val="24"/>
        </w:rPr>
        <w:t>emming te kennen aan de waarheid en ge</w:t>
      </w:r>
      <w:r w:rsidRPr="002F6CE7">
        <w:rPr>
          <w:sz w:val="24"/>
          <w:szCs w:val="24"/>
        </w:rPr>
        <w:t>l</w:t>
      </w:r>
      <w:r w:rsidRPr="002F6CE7">
        <w:rPr>
          <w:sz w:val="24"/>
          <w:szCs w:val="24"/>
        </w:rPr>
        <w:t xml:space="preserve">oofwaardigheid van God, Die in Zijn Woord spreekt. Het </w:t>
      </w:r>
      <w:r w:rsidRPr="002F6CE7">
        <w:rPr>
          <w:sz w:val="24"/>
          <w:szCs w:val="24"/>
        </w:rPr>
        <w:t xml:space="preserve">is, dat </w:t>
      </w:r>
      <w:r w:rsidRPr="002F6CE7">
        <w:rPr>
          <w:sz w:val="24"/>
          <w:szCs w:val="24"/>
        </w:rPr>
        <w:t>men, op Zijn Eigen getuigenis, ge</w:t>
      </w:r>
      <w:r w:rsidRPr="002F6CE7">
        <w:rPr>
          <w:sz w:val="24"/>
          <w:szCs w:val="24"/>
        </w:rPr>
        <w:t>looft wat Hij zegt. Dit wordt genoemd, een "aannemen van het getuigenis van God, een verzegelen, dat God waarachtig is, e</w:t>
      </w:r>
      <w:r w:rsidRPr="002F6CE7">
        <w:rPr>
          <w:sz w:val="24"/>
          <w:szCs w:val="24"/>
        </w:rPr>
        <w:t>en geloven van de boodschap van het Ev</w:t>
      </w:r>
      <w:r w:rsidRPr="002F6CE7">
        <w:rPr>
          <w:sz w:val="24"/>
          <w:szCs w:val="24"/>
        </w:rPr>
        <w:t>a</w:t>
      </w:r>
      <w:r w:rsidRPr="002F6CE7">
        <w:rPr>
          <w:sz w:val="24"/>
          <w:szCs w:val="24"/>
        </w:rPr>
        <w:t>ngelie". Wanneer iemand het woord van de waarheid van h</w:t>
      </w:r>
      <w:r w:rsidRPr="002F6CE7">
        <w:rPr>
          <w:sz w:val="24"/>
          <w:szCs w:val="24"/>
        </w:rPr>
        <w:t>et Evang</w:t>
      </w:r>
      <w:r w:rsidRPr="002F6CE7">
        <w:rPr>
          <w:sz w:val="24"/>
          <w:szCs w:val="24"/>
        </w:rPr>
        <w:t>elie hoort, is hij geneigd met de</w:t>
      </w:r>
      <w:r w:rsidRPr="002F6CE7">
        <w:rPr>
          <w:sz w:val="24"/>
          <w:szCs w:val="24"/>
        </w:rPr>
        <w:t xml:space="preserve"> apostel uit te roepen: "Dit is een getrouw woord en aller aanneming waardig". Dit woord is in de hemelen bevestigd: ja, </w:t>
      </w:r>
      <w:r w:rsidRPr="002F6CE7">
        <w:rPr>
          <w:sz w:val="24"/>
          <w:szCs w:val="24"/>
        </w:rPr>
        <w:t>de hemel en de aarde zullen voorbijgaa</w:t>
      </w:r>
      <w:r w:rsidRPr="002F6CE7">
        <w:rPr>
          <w:sz w:val="24"/>
          <w:szCs w:val="24"/>
        </w:rPr>
        <w:t>n</w:t>
      </w:r>
      <w:r w:rsidRPr="002F6CE7">
        <w:rPr>
          <w:sz w:val="24"/>
          <w:szCs w:val="24"/>
        </w:rPr>
        <w:t>, maar dit woord van God blijft in der eeuwigheid.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3. </w:t>
      </w:r>
      <w:r w:rsidRPr="002F6CE7">
        <w:rPr>
          <w:sz w:val="24"/>
          <w:szCs w:val="24"/>
        </w:rPr>
        <w:t>In God g</w:t>
      </w:r>
      <w:r w:rsidRPr="002F6CE7">
        <w:rPr>
          <w:sz w:val="24"/>
          <w:szCs w:val="24"/>
        </w:rPr>
        <w:t xml:space="preserve">eloven is te vertrouwen, dat dit </w:t>
      </w:r>
      <w:r w:rsidRPr="002F6CE7">
        <w:rPr>
          <w:sz w:val="24"/>
          <w:szCs w:val="24"/>
        </w:rPr>
        <w:t xml:space="preserve">woord van een verzoende God in Christus niet alleen in het algemeen waar is, maar dat het voor mij in het bijzonder waar </w:t>
      </w:r>
      <w:r w:rsidRPr="002F6CE7">
        <w:rPr>
          <w:sz w:val="24"/>
          <w:szCs w:val="24"/>
        </w:rPr>
        <w:t xml:space="preserve">zal zijn, dat het aan mij vervuld zal </w:t>
      </w:r>
      <w:r w:rsidRPr="002F6CE7">
        <w:rPr>
          <w:sz w:val="24"/>
          <w:szCs w:val="24"/>
        </w:rPr>
        <w:t>w</w:t>
      </w:r>
      <w:r w:rsidRPr="002F6CE7">
        <w:rPr>
          <w:sz w:val="24"/>
          <w:szCs w:val="24"/>
        </w:rPr>
        <w:t>orden. Hij gelooft, dat God in Christus een belovend Go</w:t>
      </w:r>
      <w:r w:rsidRPr="002F6CE7">
        <w:rPr>
          <w:sz w:val="24"/>
          <w:szCs w:val="24"/>
        </w:rPr>
        <w:t>d is, Di</w:t>
      </w:r>
      <w:r w:rsidRPr="002F6CE7">
        <w:rPr>
          <w:sz w:val="24"/>
          <w:szCs w:val="24"/>
        </w:rPr>
        <w:t>e vrede en vergeving, genade en e</w:t>
      </w:r>
      <w:r w:rsidRPr="002F6CE7">
        <w:rPr>
          <w:sz w:val="24"/>
          <w:szCs w:val="24"/>
        </w:rPr>
        <w:t>er, in Christus belooft; en hij gelooft, dat de belofte, zoals zij tot hem komt in de aanbieding van het Evangelie, de on</w:t>
      </w:r>
      <w:r w:rsidRPr="002F6CE7">
        <w:rPr>
          <w:sz w:val="24"/>
          <w:szCs w:val="24"/>
        </w:rPr>
        <w:t>middellijke grond en het fondament van</w:t>
      </w:r>
      <w:r w:rsidRPr="002F6CE7">
        <w:rPr>
          <w:sz w:val="24"/>
          <w:szCs w:val="24"/>
        </w:rPr>
        <w:t xml:space="preserve"> </w:t>
      </w:r>
      <w:r w:rsidRPr="002F6CE7">
        <w:rPr>
          <w:sz w:val="24"/>
          <w:szCs w:val="24"/>
        </w:rPr>
        <w:t>zijn geloof is: (Hand. 2:39) "Want u komt de belofte to</w:t>
      </w:r>
      <w:r w:rsidRPr="002F6CE7">
        <w:rPr>
          <w:sz w:val="24"/>
          <w:szCs w:val="24"/>
        </w:rPr>
        <w:t xml:space="preserve">e en uw </w:t>
      </w:r>
      <w:r w:rsidRPr="002F6CE7">
        <w:rPr>
          <w:sz w:val="24"/>
          <w:szCs w:val="24"/>
        </w:rPr>
        <w:t>kinderen, en allen die daar verre</w:t>
      </w:r>
      <w:r w:rsidRPr="002F6CE7">
        <w:rPr>
          <w:sz w:val="24"/>
          <w:szCs w:val="24"/>
        </w:rPr>
        <w:t xml:space="preserve"> zijn, zovelen als er de Heere onze God toe roepen zal". Nu, ik zeg, iemand die het woord der genade en der belofte aldus</w:t>
      </w:r>
      <w:r w:rsidRPr="002F6CE7">
        <w:rPr>
          <w:sz w:val="24"/>
          <w:szCs w:val="24"/>
        </w:rPr>
        <w:t xml:space="preserve"> gelooft, die vertrouwt, dat de Belove</w:t>
      </w:r>
      <w:r w:rsidRPr="002F6CE7">
        <w:rPr>
          <w:sz w:val="24"/>
          <w:szCs w:val="24"/>
        </w:rPr>
        <w:t>r</w:t>
      </w:r>
      <w:r w:rsidRPr="002F6CE7">
        <w:rPr>
          <w:sz w:val="24"/>
          <w:szCs w:val="24"/>
        </w:rPr>
        <w:t xml:space="preserve"> het aan zijn ziel zal doen; hij beschouwt het als vold</w:t>
      </w:r>
      <w:r w:rsidRPr="002F6CE7">
        <w:rPr>
          <w:sz w:val="24"/>
          <w:szCs w:val="24"/>
        </w:rPr>
        <w:t>oende ze</w:t>
      </w:r>
      <w:r w:rsidRPr="002F6CE7">
        <w:rPr>
          <w:sz w:val="24"/>
          <w:szCs w:val="24"/>
        </w:rPr>
        <w:t>kerheid voor al het beloofde goed</w:t>
      </w:r>
      <w:r w:rsidRPr="002F6CE7">
        <w:rPr>
          <w:sz w:val="24"/>
          <w:szCs w:val="24"/>
        </w:rPr>
        <w:t>; hij zegt: "Hier is mijn vaste grond; hierin is al mijn heil". Het geloof, dat werkzaam is op de belofte Gods, wordt hie</w:t>
      </w:r>
      <w:r w:rsidRPr="002F6CE7">
        <w:rPr>
          <w:sz w:val="24"/>
          <w:szCs w:val="24"/>
        </w:rPr>
        <w:t>rom genoemd: "een vaste grond der ding</w:t>
      </w:r>
      <w:r w:rsidRPr="002F6CE7">
        <w:rPr>
          <w:sz w:val="24"/>
          <w:szCs w:val="24"/>
        </w:rPr>
        <w:t>e</w:t>
      </w:r>
      <w:r w:rsidRPr="002F6CE7">
        <w:rPr>
          <w:sz w:val="24"/>
          <w:szCs w:val="24"/>
        </w:rPr>
        <w:t>n, die men hoopt, en een bewijs der zaken, die men niet</w:t>
      </w:r>
      <w:r w:rsidRPr="002F6CE7">
        <w:rPr>
          <w:sz w:val="24"/>
          <w:szCs w:val="24"/>
        </w:rPr>
        <w:t xml:space="preserve"> ziet". </w:t>
      </w:r>
      <w:r w:rsidRPr="002F6CE7">
        <w:rPr>
          <w:sz w:val="24"/>
          <w:szCs w:val="24"/>
        </w:rPr>
        <w:t>Dit noemen vele grote godgeleerde</w:t>
      </w:r>
      <w:r w:rsidRPr="002F6CE7">
        <w:rPr>
          <w:sz w:val="24"/>
          <w:szCs w:val="24"/>
        </w:rPr>
        <w:t xml:space="preserve">n, zowel buitenslands als binnenslands, de verzekerdheid van het geloof, of de </w:t>
      </w:r>
      <w:r w:rsidRPr="002F6CE7">
        <w:rPr>
          <w:sz w:val="24"/>
          <w:szCs w:val="24"/>
        </w:rPr>
        <w:t>toe</w:t>
      </w:r>
      <w:r w:rsidRPr="002F6CE7">
        <w:rPr>
          <w:sz w:val="24"/>
          <w:szCs w:val="24"/>
          <w:lang w:val="en-US"/>
        </w:rPr>
        <w:t>-e</w:t>
      </w:r>
      <w:r w:rsidRPr="002F6CE7">
        <w:rPr>
          <w:sz w:val="24"/>
          <w:szCs w:val="24"/>
        </w:rPr>
        <w:t>igenende</w:t>
      </w:r>
      <w:r w:rsidRPr="002F6CE7">
        <w:rPr>
          <w:sz w:val="24"/>
          <w:szCs w:val="24"/>
        </w:rPr>
        <w:t xml:space="preserve"> overreding van het geloof, om</w:t>
      </w:r>
      <w:r w:rsidRPr="002F6CE7">
        <w:rPr>
          <w:sz w:val="24"/>
          <w:szCs w:val="24"/>
        </w:rPr>
        <w:t>dat daar niet alleen een overreding is</w:t>
      </w:r>
      <w:r w:rsidRPr="002F6CE7">
        <w:rPr>
          <w:sz w:val="24"/>
          <w:szCs w:val="24"/>
        </w:rPr>
        <w:t xml:space="preserve"> </w:t>
      </w:r>
      <w:r w:rsidRPr="002F6CE7">
        <w:rPr>
          <w:sz w:val="24"/>
          <w:szCs w:val="24"/>
        </w:rPr>
        <w:t>van de waarheid van de belofte, maar een overreding daa</w:t>
      </w:r>
      <w:r w:rsidRPr="002F6CE7">
        <w:rPr>
          <w:sz w:val="24"/>
          <w:szCs w:val="24"/>
        </w:rPr>
        <w:t>rvan me</w:t>
      </w:r>
      <w:r w:rsidRPr="002F6CE7">
        <w:rPr>
          <w:sz w:val="24"/>
          <w:szCs w:val="24"/>
        </w:rPr>
        <w:t xml:space="preserve">t toepassing en </w:t>
      </w:r>
      <w:r w:rsidRPr="002F6CE7">
        <w:rPr>
          <w:sz w:val="24"/>
          <w:szCs w:val="24"/>
        </w:rPr>
        <w:t>toe-eigening</w:t>
      </w:r>
      <w:r w:rsidRPr="002F6CE7">
        <w:rPr>
          <w:sz w:val="24"/>
          <w:szCs w:val="24"/>
        </w:rPr>
        <w:t xml:space="preserve"> aan z</w:t>
      </w:r>
      <w:r w:rsidRPr="002F6CE7">
        <w:rPr>
          <w:sz w:val="24"/>
          <w:szCs w:val="24"/>
        </w:rPr>
        <w:t>ich persoonlijk. Hierbij zal ik het voor ditmaal laten, wat de bestanddelen van het geloof in God betreft. Ik zal</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Ten twe</w:t>
      </w:r>
      <w:r w:rsidRPr="002F6CE7">
        <w:rPr>
          <w:sz w:val="24"/>
          <w:szCs w:val="24"/>
        </w:rPr>
        <w:t>ede. Enige van de eigenschappen en ho</w:t>
      </w:r>
      <w:r w:rsidRPr="002F6CE7">
        <w:rPr>
          <w:sz w:val="24"/>
          <w:szCs w:val="24"/>
        </w:rPr>
        <w:t>e</w:t>
      </w:r>
      <w:r w:rsidRPr="002F6CE7">
        <w:rPr>
          <w:sz w:val="24"/>
          <w:szCs w:val="24"/>
        </w:rPr>
        <w:t>danigheden van het geloof in God voorstellen. Ik zal er</w:t>
      </w:r>
      <w:r w:rsidRPr="002F6CE7">
        <w:rPr>
          <w:sz w:val="24"/>
          <w:szCs w:val="24"/>
        </w:rPr>
        <w:t xml:space="preserve"> deze e</w:t>
      </w:r>
      <w:r w:rsidRPr="002F6CE7">
        <w:rPr>
          <w:sz w:val="24"/>
          <w:szCs w:val="24"/>
        </w:rPr>
        <w:t>nkele volgende van vermelden.</w:t>
      </w:r>
    </w:p>
    <w:p w:rsidR="002F6CE7" w:rsidRPr="002F6CE7" w:rsidRDefault="00380727" w:rsidP="002F6CE7">
      <w:pPr>
        <w:jc w:val="both"/>
        <w:rPr>
          <w:sz w:val="24"/>
          <w:szCs w:val="24"/>
        </w:rPr>
      </w:pPr>
      <w:r w:rsidRPr="002F6CE7">
        <w:rPr>
          <w:sz w:val="24"/>
          <w:szCs w:val="24"/>
        </w:rPr>
        <w:t>1. H</w:t>
      </w:r>
      <w:r w:rsidRPr="002F6CE7">
        <w:rPr>
          <w:sz w:val="24"/>
          <w:szCs w:val="24"/>
        </w:rPr>
        <w:t>et is een vertrouwende, rust gevend</w:t>
      </w:r>
      <w:r w:rsidRPr="002F6CE7">
        <w:rPr>
          <w:sz w:val="24"/>
          <w:szCs w:val="24"/>
          <w:lang w:val="en-US"/>
        </w:rPr>
        <w:t>e</w:t>
      </w:r>
      <w:r w:rsidRPr="002F6CE7">
        <w:rPr>
          <w:sz w:val="24"/>
          <w:szCs w:val="24"/>
        </w:rPr>
        <w:t xml:space="preserve"> of kalmerende genade. Het zal kalmte geven onder de zwaarste stormen en ongesteldheden</w:t>
      </w:r>
      <w:r w:rsidRPr="002F6CE7">
        <w:rPr>
          <w:sz w:val="24"/>
          <w:szCs w:val="24"/>
        </w:rPr>
        <w:t>: (Jes. 26:3) "Gij zult allerlei vred</w:t>
      </w:r>
      <w:r w:rsidRPr="002F6CE7">
        <w:rPr>
          <w:sz w:val="24"/>
          <w:szCs w:val="24"/>
        </w:rPr>
        <w:t>e</w:t>
      </w:r>
      <w:r w:rsidRPr="002F6CE7">
        <w:rPr>
          <w:sz w:val="24"/>
          <w:szCs w:val="24"/>
        </w:rPr>
        <w:t xml:space="preserve"> bewaren, want men heeft op U vertrouwd". Daarom wordt </w:t>
      </w:r>
      <w:r w:rsidRPr="002F6CE7">
        <w:rPr>
          <w:sz w:val="24"/>
          <w:szCs w:val="24"/>
        </w:rPr>
        <w:t>de gel</w:t>
      </w:r>
      <w:r w:rsidRPr="002F6CE7">
        <w:rPr>
          <w:sz w:val="24"/>
          <w:szCs w:val="24"/>
        </w:rPr>
        <w:t>ovige onder wolken van verlating, v</w:t>
      </w:r>
      <w:r w:rsidRPr="002F6CE7">
        <w:rPr>
          <w:sz w:val="24"/>
          <w:szCs w:val="24"/>
        </w:rPr>
        <w:t>erzoeking en verdrukking voorgehouden, "dat hij betrouwe op de Naam des Heeren, en steune op zijn God" (Jes. 50:10).</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H</w:t>
      </w:r>
      <w:r w:rsidRPr="002F6CE7">
        <w:rPr>
          <w:sz w:val="24"/>
          <w:szCs w:val="24"/>
        </w:rPr>
        <w:t>et is een ontvangende of aannemende g</w:t>
      </w:r>
      <w:r w:rsidRPr="002F6CE7">
        <w:rPr>
          <w:sz w:val="24"/>
          <w:szCs w:val="24"/>
        </w:rPr>
        <w:t>e</w:t>
      </w:r>
      <w:r w:rsidRPr="002F6CE7">
        <w:rPr>
          <w:sz w:val="24"/>
          <w:szCs w:val="24"/>
        </w:rPr>
        <w:t>nade. Het geeft niets aan God, zoals andere genaden doe</w:t>
      </w:r>
      <w:r w:rsidRPr="002F6CE7">
        <w:rPr>
          <w:sz w:val="24"/>
          <w:szCs w:val="24"/>
        </w:rPr>
        <w:t>n, maa</w:t>
      </w:r>
      <w:r w:rsidRPr="002F6CE7">
        <w:rPr>
          <w:sz w:val="24"/>
          <w:szCs w:val="24"/>
        </w:rPr>
        <w:t xml:space="preserve">r het neemt of ontvangt alleen van </w:t>
      </w:r>
      <w:r w:rsidRPr="002F6CE7">
        <w:rPr>
          <w:sz w:val="24"/>
          <w:szCs w:val="24"/>
        </w:rPr>
        <w:t>de Heere; het komt niet om te geven, maar om te krijgen. Daarom wordt het uitgedrukt door een nemen: (Openb. 22:17) "Die w</w:t>
      </w:r>
      <w:r w:rsidRPr="002F6CE7">
        <w:rPr>
          <w:sz w:val="24"/>
          <w:szCs w:val="24"/>
        </w:rPr>
        <w:t>il, neme het water des levens om niet</w:t>
      </w:r>
      <w:r w:rsidRPr="002F6CE7">
        <w:rPr>
          <w:sz w:val="24"/>
          <w:szCs w:val="24"/>
        </w:rPr>
        <w:t>;</w:t>
      </w:r>
      <w:r w:rsidRPr="002F6CE7">
        <w:rPr>
          <w:sz w:val="24"/>
          <w:szCs w:val="24"/>
        </w:rPr>
        <w:t>" of, wat hetzelfde is, een aannemen: (Joh. 1:12) "Zove</w:t>
      </w:r>
      <w:r w:rsidRPr="002F6CE7">
        <w:rPr>
          <w:sz w:val="24"/>
          <w:szCs w:val="24"/>
        </w:rPr>
        <w:t>len He</w:t>
      </w:r>
      <w:r w:rsidRPr="002F6CE7">
        <w:rPr>
          <w:sz w:val="24"/>
          <w:szCs w:val="24"/>
        </w:rPr>
        <w:t xml:space="preserve">m aangenomen hebben, die heeft Hij </w:t>
      </w:r>
      <w:r w:rsidRPr="002F6CE7">
        <w:rPr>
          <w:sz w:val="24"/>
          <w:szCs w:val="24"/>
        </w:rPr>
        <w:t>macht gegeven kinderen Gods te worden, namelijk, die in Zijn Naam geloven". Het geloof wordt in de Schrift soms bij het oo</w:t>
      </w:r>
      <w:r w:rsidRPr="002F6CE7">
        <w:rPr>
          <w:sz w:val="24"/>
          <w:szCs w:val="24"/>
        </w:rPr>
        <w:t>g vergeleken: (Jes. 45:22) "Wendt u n</w:t>
      </w:r>
      <w:r w:rsidRPr="002F6CE7">
        <w:rPr>
          <w:sz w:val="24"/>
          <w:szCs w:val="24"/>
        </w:rPr>
        <w:t>a</w:t>
      </w:r>
      <w:r w:rsidRPr="002F6CE7">
        <w:rPr>
          <w:sz w:val="24"/>
          <w:szCs w:val="24"/>
        </w:rPr>
        <w:t xml:space="preserve">ar Mij toe", of "ziet op Mij, wordt behouden, alle gij </w:t>
      </w:r>
      <w:r w:rsidRPr="002F6CE7">
        <w:rPr>
          <w:sz w:val="24"/>
          <w:szCs w:val="24"/>
        </w:rPr>
        <w:t>einden</w:t>
      </w:r>
      <w:r w:rsidRPr="002F6CE7">
        <w:rPr>
          <w:sz w:val="24"/>
          <w:szCs w:val="24"/>
        </w:rPr>
        <w:t xml:space="preserve"> der aarde". U weet, dat het oog, w</w:t>
      </w:r>
      <w:r w:rsidRPr="002F6CE7">
        <w:rPr>
          <w:sz w:val="24"/>
          <w:szCs w:val="24"/>
        </w:rPr>
        <w:t>anneer het zichtbare voorwerpen aanschouwt, niets geeft aan hetgeen het ziet, doch het neemt alleen het beeld of de indruk</w:t>
      </w:r>
      <w:r w:rsidRPr="002F6CE7">
        <w:rPr>
          <w:sz w:val="24"/>
          <w:szCs w:val="24"/>
        </w:rPr>
        <w:t xml:space="preserve"> op van hetgeen het ziet, en brengt d</w:t>
      </w:r>
      <w:r w:rsidRPr="002F6CE7">
        <w:rPr>
          <w:sz w:val="24"/>
          <w:szCs w:val="24"/>
        </w:rPr>
        <w:t>a</w:t>
      </w:r>
      <w:r w:rsidRPr="002F6CE7">
        <w:rPr>
          <w:sz w:val="24"/>
          <w:szCs w:val="24"/>
        </w:rPr>
        <w:t>t over op het gemoed; zo ook voegt het geloof niets aan</w:t>
      </w:r>
      <w:r w:rsidRPr="002F6CE7">
        <w:rPr>
          <w:sz w:val="24"/>
          <w:szCs w:val="24"/>
        </w:rPr>
        <w:t xml:space="preserve"> God t</w:t>
      </w:r>
      <w:r w:rsidRPr="002F6CE7">
        <w:rPr>
          <w:sz w:val="24"/>
          <w:szCs w:val="24"/>
        </w:rPr>
        <w:t>oe, het geeft Hem niets; het aansch</w:t>
      </w:r>
      <w:r w:rsidRPr="002F6CE7">
        <w:rPr>
          <w:sz w:val="24"/>
          <w:szCs w:val="24"/>
        </w:rPr>
        <w:t>ouwt alleen Hem, en de ontdekkingen, die Hij geeft van Zijn genade, heerlijkheid, liefde en getrouwheid in Christus, en dr</w:t>
      </w:r>
      <w:r w:rsidRPr="002F6CE7">
        <w:rPr>
          <w:sz w:val="24"/>
          <w:szCs w:val="24"/>
        </w:rPr>
        <w:t>ukt die op de ziel in. Daarom staat e</w:t>
      </w:r>
      <w:r w:rsidRPr="002F6CE7">
        <w:rPr>
          <w:sz w:val="24"/>
          <w:szCs w:val="24"/>
        </w:rPr>
        <w:t>r</w:t>
      </w:r>
      <w:r w:rsidRPr="002F6CE7">
        <w:rPr>
          <w:sz w:val="24"/>
          <w:szCs w:val="24"/>
        </w:rPr>
        <w:t xml:space="preserve"> geschreven, dat wij "Zijn heerlijkheid als in een spie</w:t>
      </w:r>
      <w:r w:rsidRPr="002F6CE7">
        <w:rPr>
          <w:sz w:val="24"/>
          <w:szCs w:val="24"/>
        </w:rPr>
        <w:t>gel aa</w:t>
      </w:r>
      <w:r w:rsidRPr="002F6CE7">
        <w:rPr>
          <w:sz w:val="24"/>
          <w:szCs w:val="24"/>
        </w:rPr>
        <w:t>nschouwende, naar hetzelfde beeld i</w:t>
      </w:r>
      <w:r w:rsidRPr="002F6CE7">
        <w:rPr>
          <w:sz w:val="24"/>
          <w:szCs w:val="24"/>
        </w:rPr>
        <w:t>n gedaante veranderd worden" (2 Kor. 3:18).</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Hoewel het alleen een ontvangende genade is met betrekking tot haar voorwe</w:t>
      </w:r>
      <w:r w:rsidRPr="002F6CE7">
        <w:rPr>
          <w:sz w:val="24"/>
          <w:szCs w:val="24"/>
        </w:rPr>
        <w:t>rp, nochtans is het een krachtig werk</w:t>
      </w:r>
      <w:r w:rsidRPr="002F6CE7">
        <w:rPr>
          <w:sz w:val="24"/>
          <w:szCs w:val="24"/>
        </w:rPr>
        <w:t>e</w:t>
      </w:r>
      <w:r w:rsidRPr="002F6CE7">
        <w:rPr>
          <w:sz w:val="24"/>
          <w:szCs w:val="24"/>
        </w:rPr>
        <w:t xml:space="preserve">nde genade met betrekking tot haar onderwerp, waar het </w:t>
      </w:r>
      <w:r w:rsidRPr="002F6CE7">
        <w:rPr>
          <w:sz w:val="24"/>
          <w:szCs w:val="24"/>
        </w:rPr>
        <w:t>ingepl</w:t>
      </w:r>
      <w:r w:rsidRPr="002F6CE7">
        <w:rPr>
          <w:sz w:val="24"/>
          <w:szCs w:val="24"/>
        </w:rPr>
        <w:t>ant is; want zoals wij hierna zulle</w:t>
      </w:r>
      <w:r w:rsidRPr="002F6CE7">
        <w:rPr>
          <w:sz w:val="24"/>
          <w:szCs w:val="24"/>
        </w:rPr>
        <w:t>n horen, het heeft invloed op ieder goed woord en werk, en daarom wordt alle ware gehoorzaamheid</w:t>
      </w:r>
      <w:r w:rsidRPr="002F6CE7">
        <w:rPr>
          <w:sz w:val="24"/>
          <w:szCs w:val="24"/>
          <w:lang w:val="en-US"/>
        </w:rPr>
        <w:t>,</w:t>
      </w:r>
      <w:r w:rsidRPr="002F6CE7">
        <w:rPr>
          <w:sz w:val="24"/>
          <w:szCs w:val="24"/>
        </w:rPr>
        <w:t xml:space="preserve"> de gehoorzaamheid van het</w:t>
      </w:r>
      <w:r w:rsidRPr="002F6CE7">
        <w:rPr>
          <w:sz w:val="24"/>
          <w:szCs w:val="24"/>
        </w:rPr>
        <w:t xml:space="preserve"> geloof genoemd. Zodat een nietsdoend</w:t>
      </w:r>
      <w:r w:rsidRPr="002F6CE7">
        <w:rPr>
          <w:sz w:val="24"/>
          <w:szCs w:val="24"/>
        </w:rPr>
        <w:t xml:space="preserve"> </w:t>
      </w:r>
      <w:r w:rsidRPr="002F6CE7">
        <w:rPr>
          <w:sz w:val="24"/>
          <w:szCs w:val="24"/>
        </w:rPr>
        <w:t>en werkeloos geloof maar dood is, evenals het lichaam z</w:t>
      </w:r>
      <w:r w:rsidRPr="002F6CE7">
        <w:rPr>
          <w:sz w:val="24"/>
          <w:szCs w:val="24"/>
        </w:rPr>
        <w:t>onder</w:t>
      </w:r>
      <w:r w:rsidRPr="002F6CE7">
        <w:rPr>
          <w:sz w:val="24"/>
          <w:szCs w:val="24"/>
        </w:rPr>
        <w:t xml:space="preserve"> de ziel,</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Het is een ingeworteld</w:t>
      </w:r>
      <w:r w:rsidRPr="002F6CE7">
        <w:rPr>
          <w:sz w:val="24"/>
          <w:szCs w:val="24"/>
        </w:rPr>
        <w:t>e of wortel schietende genade. Het wortelt de ziel, als het ware, in de wortel van Isaï, de Plant van Naam. En het is zelf</w:t>
      </w:r>
      <w:r w:rsidRPr="002F6CE7">
        <w:rPr>
          <w:sz w:val="24"/>
          <w:szCs w:val="24"/>
        </w:rPr>
        <w:t xml:space="preserve"> de wortel van andere genaden des Gee</w:t>
      </w:r>
      <w:r w:rsidRPr="002F6CE7">
        <w:rPr>
          <w:sz w:val="24"/>
          <w:szCs w:val="24"/>
        </w:rPr>
        <w:t>s</w:t>
      </w:r>
      <w:r w:rsidRPr="002F6CE7">
        <w:rPr>
          <w:sz w:val="24"/>
          <w:szCs w:val="24"/>
        </w:rPr>
        <w:t>tes, waardoor zij groeien en bloeien. Gelijk de boom zi</w:t>
      </w:r>
      <w:r w:rsidRPr="002F6CE7">
        <w:rPr>
          <w:sz w:val="24"/>
          <w:szCs w:val="24"/>
        </w:rPr>
        <w:t>jn wo</w:t>
      </w:r>
      <w:r w:rsidRPr="002F6CE7">
        <w:rPr>
          <w:sz w:val="24"/>
          <w:szCs w:val="24"/>
        </w:rPr>
        <w:t>rtelen in de grond inschiet, en daar</w:t>
      </w:r>
      <w:r w:rsidRPr="002F6CE7">
        <w:rPr>
          <w:sz w:val="24"/>
          <w:szCs w:val="24"/>
        </w:rPr>
        <w:t>uit vettigheid en sap en vocht trekt, waardoor het de onderscheiden takken een verteerbaar voedsel overbrengt, zodat zij u</w:t>
      </w:r>
      <w:r w:rsidRPr="002F6CE7">
        <w:rPr>
          <w:sz w:val="24"/>
          <w:szCs w:val="24"/>
        </w:rPr>
        <w:t>itbotten en bloeien en vrucht dragen;</w:t>
      </w:r>
      <w:r w:rsidRPr="002F6CE7">
        <w:rPr>
          <w:sz w:val="24"/>
          <w:szCs w:val="24"/>
        </w:rPr>
        <w:t xml:space="preserve"> </w:t>
      </w:r>
      <w:r w:rsidRPr="002F6CE7">
        <w:rPr>
          <w:sz w:val="24"/>
          <w:szCs w:val="24"/>
        </w:rPr>
        <w:t>zo ook ent het de ziel in Christus en verenigt haar met</w:t>
      </w:r>
      <w:r w:rsidRPr="002F6CE7">
        <w:rPr>
          <w:sz w:val="24"/>
          <w:szCs w:val="24"/>
        </w:rPr>
        <w:t xml:space="preserve"> Hem,</w:t>
      </w:r>
      <w:r w:rsidRPr="002F6CE7">
        <w:rPr>
          <w:sz w:val="24"/>
          <w:szCs w:val="24"/>
        </w:rPr>
        <w:t xml:space="preserve"> geestelijke sappen, en vochtigheid </w:t>
      </w:r>
      <w:r w:rsidRPr="002F6CE7">
        <w:rPr>
          <w:sz w:val="24"/>
          <w:szCs w:val="24"/>
        </w:rPr>
        <w:t>en vettigheid uit Hem trekkende, waardoor elke andere hebbelijkheid van genade uitgehaald wordt tot een levendige oefening</w:t>
      </w:r>
      <w:r w:rsidRPr="002F6CE7">
        <w:rPr>
          <w:sz w:val="24"/>
          <w:szCs w:val="24"/>
        </w:rPr>
        <w: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Het is een ootmoedige en nederi</w:t>
      </w:r>
      <w:r w:rsidRPr="002F6CE7">
        <w:rPr>
          <w:sz w:val="24"/>
          <w:szCs w:val="24"/>
        </w:rPr>
        <w:t>g</w:t>
      </w:r>
      <w:r w:rsidRPr="002F6CE7">
        <w:rPr>
          <w:sz w:val="24"/>
          <w:szCs w:val="24"/>
        </w:rPr>
        <w:t>e genade. Het doet de mens om alles</w:t>
      </w:r>
      <w:r w:rsidRPr="002F6CE7">
        <w:rPr>
          <w:sz w:val="24"/>
          <w:szCs w:val="24"/>
          <w:lang w:val="en-US"/>
        </w:rPr>
        <w:t>,</w:t>
      </w:r>
      <w:r w:rsidRPr="002F6CE7">
        <w:rPr>
          <w:sz w:val="24"/>
          <w:szCs w:val="24"/>
        </w:rPr>
        <w:t xml:space="preserve"> geheel uit zichzelf</w:t>
      </w:r>
      <w:r w:rsidRPr="002F6CE7">
        <w:rPr>
          <w:sz w:val="24"/>
          <w:szCs w:val="24"/>
        </w:rPr>
        <w:t xml:space="preserve"> uit</w:t>
      </w:r>
      <w:r w:rsidRPr="002F6CE7">
        <w:rPr>
          <w:sz w:val="24"/>
          <w:szCs w:val="24"/>
        </w:rPr>
        <w:t>gaan tot Christus. Daarom wordt het g</w:t>
      </w:r>
      <w:r w:rsidRPr="002F6CE7">
        <w:rPr>
          <w:sz w:val="24"/>
          <w:szCs w:val="24"/>
        </w:rPr>
        <w:t>enoemd. (Rom. 10:3) "Een onderworpen zijn aan de rechtvaardigheid Gods". Een zeer wonderlijke uitdrukking! Zal het als ond</w:t>
      </w:r>
      <w:r w:rsidRPr="002F6CE7">
        <w:rPr>
          <w:sz w:val="24"/>
          <w:szCs w:val="24"/>
        </w:rPr>
        <w:t>erwerping in een veroordeelde misdadi</w:t>
      </w:r>
      <w:r w:rsidRPr="002F6CE7">
        <w:rPr>
          <w:sz w:val="24"/>
          <w:szCs w:val="24"/>
        </w:rPr>
        <w:t>g</w:t>
      </w:r>
      <w:r w:rsidRPr="002F6CE7">
        <w:rPr>
          <w:sz w:val="24"/>
          <w:szCs w:val="24"/>
        </w:rPr>
        <w:t>er worden aangemerkt, dat hij vergeving aanneemt? Is he</w:t>
      </w:r>
      <w:r w:rsidRPr="002F6CE7">
        <w:rPr>
          <w:sz w:val="24"/>
          <w:szCs w:val="24"/>
        </w:rPr>
        <w:t>t on</w:t>
      </w:r>
      <w:r w:rsidRPr="002F6CE7">
        <w:rPr>
          <w:sz w:val="24"/>
          <w:szCs w:val="24"/>
        </w:rPr>
        <w:t>derwerping in een naakte bedelaar, da</w:t>
      </w:r>
      <w:r w:rsidRPr="002F6CE7">
        <w:rPr>
          <w:sz w:val="24"/>
          <w:szCs w:val="24"/>
        </w:rPr>
        <w:t>t hij een kleed aanneemt? Toch is het zo; de trotsheid van onze harten wil zo laag niet bukken,</w:t>
      </w:r>
      <w:r w:rsidRPr="002F6CE7">
        <w:rPr>
          <w:sz w:val="24"/>
          <w:szCs w:val="24"/>
          <w:lang w:val="en-US"/>
        </w:rPr>
        <w:t xml:space="preserve"> dan</w:t>
      </w:r>
      <w:r w:rsidRPr="002F6CE7">
        <w:rPr>
          <w:sz w:val="24"/>
          <w:szCs w:val="24"/>
        </w:rPr>
        <w:t xml:space="preserve"> zij de Zoon van God v</w:t>
      </w:r>
      <w:r w:rsidRPr="002F6CE7">
        <w:rPr>
          <w:sz w:val="24"/>
          <w:szCs w:val="24"/>
        </w:rPr>
        <w:t>erplicht is voor gerechtigheid, verge</w:t>
      </w:r>
      <w:r w:rsidRPr="002F6CE7">
        <w:rPr>
          <w:sz w:val="24"/>
          <w:szCs w:val="24"/>
        </w:rPr>
        <w:t>v</w:t>
      </w:r>
      <w:r w:rsidRPr="002F6CE7">
        <w:rPr>
          <w:sz w:val="24"/>
          <w:szCs w:val="24"/>
        </w:rPr>
        <w:t>ing en leven. Dit is het juist wat het geloven zo moeil</w:t>
      </w:r>
      <w:r w:rsidRPr="002F6CE7">
        <w:rPr>
          <w:sz w:val="24"/>
          <w:szCs w:val="24"/>
        </w:rPr>
        <w:t>ijk m</w:t>
      </w:r>
      <w:r w:rsidRPr="002F6CE7">
        <w:rPr>
          <w:sz w:val="24"/>
          <w:szCs w:val="24"/>
        </w:rPr>
        <w:t xml:space="preserve">aakt. Welke moeilijkheid is er voor </w:t>
      </w:r>
      <w:r w:rsidRPr="002F6CE7">
        <w:rPr>
          <w:sz w:val="24"/>
          <w:szCs w:val="24"/>
        </w:rPr>
        <w:t>een naakte, een kleed aan te nemen om hem te dekken? Welke moeilijkheid voor een arme, om een gave aan te nemen? Welke moe</w:t>
      </w:r>
      <w:r w:rsidRPr="002F6CE7">
        <w:rPr>
          <w:sz w:val="24"/>
          <w:szCs w:val="24"/>
        </w:rPr>
        <w:t>ilijkheid voor een vermoeide, om te g</w:t>
      </w:r>
      <w:r w:rsidRPr="002F6CE7">
        <w:rPr>
          <w:sz w:val="24"/>
          <w:szCs w:val="24"/>
        </w:rPr>
        <w:t>a</w:t>
      </w:r>
      <w:r w:rsidRPr="002F6CE7">
        <w:rPr>
          <w:sz w:val="24"/>
          <w:szCs w:val="24"/>
        </w:rPr>
        <w:t>an zitten en uit te rusten? Doch wat dit moeilijk maakt</w:t>
      </w:r>
      <w:r w:rsidRPr="002F6CE7">
        <w:rPr>
          <w:sz w:val="24"/>
          <w:szCs w:val="24"/>
        </w:rPr>
        <w:t xml:space="preserve"> is, </w:t>
      </w:r>
      <w:r w:rsidRPr="002F6CE7">
        <w:rPr>
          <w:sz w:val="24"/>
          <w:szCs w:val="24"/>
        </w:rPr>
        <w:t>dat onze harten zo trots zijn, en da</w:t>
      </w:r>
      <w:r w:rsidRPr="002F6CE7">
        <w:rPr>
          <w:sz w:val="24"/>
          <w:szCs w:val="24"/>
        </w:rPr>
        <w:t>t wij zo onwetend zijn in de kennis van onze krankheid en van het geneesmiddel. Het geloof nu verbreekt de hoogmoed van on</w:t>
      </w:r>
      <w:r w:rsidRPr="002F6CE7">
        <w:rPr>
          <w:sz w:val="24"/>
          <w:szCs w:val="24"/>
        </w:rPr>
        <w:t>ze harten, en het onderwerpt zich, of</w:t>
      </w:r>
      <w:r w:rsidRPr="002F6CE7">
        <w:rPr>
          <w:sz w:val="24"/>
          <w:szCs w:val="24"/>
        </w:rPr>
        <w:t xml:space="preserve"> </w:t>
      </w:r>
      <w:r w:rsidRPr="002F6CE7">
        <w:rPr>
          <w:sz w:val="24"/>
          <w:szCs w:val="24"/>
        </w:rPr>
        <w:t>laat zich, als het ware neer</w:t>
      </w:r>
      <w:r w:rsidRPr="002F6CE7">
        <w:rPr>
          <w:sz w:val="24"/>
          <w:szCs w:val="24"/>
          <w:lang w:val="en-US"/>
        </w:rPr>
        <w:t>,</w:t>
      </w:r>
      <w:r w:rsidRPr="002F6CE7">
        <w:rPr>
          <w:sz w:val="24"/>
          <w:szCs w:val="24"/>
        </w:rPr>
        <w:t xml:space="preserve"> aan de voet van vrijmacht</w:t>
      </w:r>
      <w:r w:rsidRPr="002F6CE7">
        <w:rPr>
          <w:sz w:val="24"/>
          <w:szCs w:val="24"/>
        </w:rPr>
        <w:t>ige g</w:t>
      </w:r>
      <w:r w:rsidRPr="002F6CE7">
        <w:rPr>
          <w:sz w:val="24"/>
          <w:szCs w:val="24"/>
        </w:rPr>
        <w:t>enade, hartelijk tevreden, alles aan</w:t>
      </w:r>
      <w:r w:rsidRPr="002F6CE7">
        <w:rPr>
          <w:sz w:val="24"/>
          <w:szCs w:val="24"/>
        </w:rPr>
        <w:t xml:space="preserve"> Christus verschuldigd te zijn. Die mens wil een dwaas wezen, opdat Christus zijn wijsheid mag zijn; hij wil een misdadige</w:t>
      </w:r>
      <w:r w:rsidRPr="002F6CE7">
        <w:rPr>
          <w:sz w:val="24"/>
          <w:szCs w:val="24"/>
        </w:rPr>
        <w:t>r zijn in de ogen van de wet en van d</w:t>
      </w:r>
      <w:r w:rsidRPr="002F6CE7">
        <w:rPr>
          <w:sz w:val="24"/>
          <w:szCs w:val="24"/>
        </w:rPr>
        <w:t>e</w:t>
      </w:r>
      <w:r w:rsidRPr="002F6CE7">
        <w:rPr>
          <w:sz w:val="24"/>
          <w:szCs w:val="24"/>
        </w:rPr>
        <w:t xml:space="preserve"> rechtvaardigheid, en van het geweten, opdat Christus z</w:t>
      </w:r>
      <w:r w:rsidRPr="002F6CE7">
        <w:rPr>
          <w:sz w:val="24"/>
          <w:szCs w:val="24"/>
        </w:rPr>
        <w:t>ijn g</w:t>
      </w:r>
      <w:r w:rsidRPr="002F6CE7">
        <w:rPr>
          <w:sz w:val="24"/>
          <w:szCs w:val="24"/>
        </w:rPr>
        <w:t>erechtigheid mag zijn; hij wil een b</w:t>
      </w:r>
      <w:r w:rsidRPr="002F6CE7">
        <w:rPr>
          <w:sz w:val="24"/>
          <w:szCs w:val="24"/>
        </w:rPr>
        <w:t>esmette</w:t>
      </w:r>
      <w:r w:rsidRPr="002F6CE7">
        <w:rPr>
          <w:sz w:val="24"/>
          <w:szCs w:val="24"/>
          <w:lang w:val="en-US"/>
        </w:rPr>
        <w:t>,</w:t>
      </w:r>
      <w:r w:rsidRPr="002F6CE7">
        <w:rPr>
          <w:sz w:val="24"/>
          <w:szCs w:val="24"/>
        </w:rPr>
        <w:t xml:space="preserve"> vuile zondaar zijn, opdat hij in Hem mag geheiligd zijn, hij keurt goed, dat hij een slaaf is, opdat hij in Christ</w:t>
      </w:r>
      <w:r w:rsidRPr="002F6CE7">
        <w:rPr>
          <w:sz w:val="24"/>
          <w:szCs w:val="24"/>
        </w:rPr>
        <w:t>us een vrije mag zijn, en deel hebben</w:t>
      </w:r>
      <w:r w:rsidRPr="002F6CE7">
        <w:rPr>
          <w:sz w:val="24"/>
          <w:szCs w:val="24"/>
        </w:rPr>
        <w:t xml:space="preserve"> </w:t>
      </w:r>
      <w:r w:rsidRPr="002F6CE7">
        <w:rPr>
          <w:sz w:val="24"/>
          <w:szCs w:val="24"/>
        </w:rPr>
        <w:t>aan Zijn verlossing. Dit is waarlijk</w:t>
      </w:r>
      <w:r w:rsidRPr="002F6CE7">
        <w:rPr>
          <w:sz w:val="24"/>
          <w:szCs w:val="24"/>
          <w:lang w:val="en-US"/>
        </w:rPr>
        <w:t>,</w:t>
      </w:r>
      <w:r w:rsidRPr="002F6CE7">
        <w:rPr>
          <w:sz w:val="24"/>
          <w:szCs w:val="24"/>
        </w:rPr>
        <w:t xml:space="preserve"> zuivere</w:t>
      </w:r>
      <w:r w:rsidRPr="002F6CE7">
        <w:rPr>
          <w:sz w:val="24"/>
          <w:szCs w:val="24"/>
          <w:lang w:val="en-US"/>
        </w:rPr>
        <w:t>,</w:t>
      </w:r>
      <w:r w:rsidRPr="002F6CE7">
        <w:rPr>
          <w:sz w:val="24"/>
          <w:szCs w:val="24"/>
        </w:rPr>
        <w:t xml:space="preserve"> evangelisc</w:t>
      </w:r>
      <w:r w:rsidRPr="002F6CE7">
        <w:rPr>
          <w:sz w:val="24"/>
          <w:szCs w:val="24"/>
        </w:rPr>
        <w:t>he</w:t>
      </w:r>
      <w:r w:rsidRPr="002F6CE7">
        <w:rPr>
          <w:sz w:val="24"/>
          <w:szCs w:val="24"/>
        </w:rPr>
        <w:t xml:space="preserve"> verootmoediging, en wat de Hoge en Ver</w:t>
      </w:r>
      <w:r w:rsidRPr="002F6CE7">
        <w:rPr>
          <w:sz w:val="24"/>
          <w:szCs w:val="24"/>
        </w:rPr>
        <w:t>hevene aangaat: (Jes. 57:15) "Aldus zegt de Hoge en Verhevene, Die in de eeuwigheid woont, en Wiens Naam heilig is: Ik woo</w:t>
      </w:r>
      <w:r w:rsidRPr="002F6CE7">
        <w:rPr>
          <w:sz w:val="24"/>
          <w:szCs w:val="24"/>
        </w:rPr>
        <w:t>n in de hoogte. en in het heilige, en</w:t>
      </w:r>
      <w:r w:rsidRPr="002F6CE7">
        <w:rPr>
          <w:sz w:val="24"/>
          <w:szCs w:val="24"/>
        </w:rPr>
        <w:t xml:space="preserve"> </w:t>
      </w:r>
      <w:r w:rsidRPr="002F6CE7">
        <w:rPr>
          <w:sz w:val="24"/>
          <w:szCs w:val="24"/>
        </w:rPr>
        <w:t>bij die, die van een verbrijzelde en nederige geest is"</w:t>
      </w:r>
      <w:r w:rsidRPr="002F6CE7">
        <w:rPr>
          <w:sz w:val="24"/>
          <w:szCs w:val="24"/>
        </w:rPr>
        <w:t xml:space="preserve">. </w:t>
      </w:r>
      <w:r w:rsidRPr="002F6CE7">
        <w:rPr>
          <w:sz w:val="24"/>
          <w:szCs w:val="24"/>
        </w:rPr>
        <w:t>Hoewel God hoog is, nochtans ziet Hij d</w:t>
      </w:r>
      <w:r w:rsidRPr="002F6CE7">
        <w:rPr>
          <w:sz w:val="24"/>
          <w:szCs w:val="24"/>
        </w:rPr>
        <w:t>e nederige aan.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 Het is een verheffende en veredelende genade. Hoewel het een vernederende genade is, nochtans is het e</w:t>
      </w:r>
      <w:r w:rsidRPr="002F6CE7">
        <w:rPr>
          <w:sz w:val="24"/>
          <w:szCs w:val="24"/>
        </w:rPr>
        <w:t>en zeer verhogende genade; het verhef</w:t>
      </w:r>
      <w:r w:rsidRPr="002F6CE7">
        <w:rPr>
          <w:sz w:val="24"/>
          <w:szCs w:val="24"/>
        </w:rPr>
        <w:t>t</w:t>
      </w:r>
      <w:r w:rsidRPr="002F6CE7">
        <w:rPr>
          <w:sz w:val="24"/>
          <w:szCs w:val="24"/>
        </w:rPr>
        <w:t xml:space="preserve"> de ziel boven deze lage wereld, het ziet daarop neer a</w:t>
      </w:r>
      <w:r w:rsidRPr="002F6CE7">
        <w:rPr>
          <w:sz w:val="24"/>
          <w:szCs w:val="24"/>
        </w:rPr>
        <w:t>ls</w:t>
      </w:r>
      <w:r w:rsidRPr="002F6CE7">
        <w:rPr>
          <w:sz w:val="24"/>
          <w:szCs w:val="24"/>
        </w:rPr>
        <w:t xml:space="preserve"> op een mesthoop, en stijgt op met vleu</w:t>
      </w:r>
      <w:r w:rsidRPr="002F6CE7">
        <w:rPr>
          <w:sz w:val="24"/>
          <w:szCs w:val="24"/>
        </w:rPr>
        <w:t>gelen naar dat vergelegen land; het gaat in</w:t>
      </w:r>
      <w:r w:rsidRPr="002F6CE7">
        <w:rPr>
          <w:sz w:val="24"/>
          <w:szCs w:val="24"/>
          <w:lang w:val="en-US"/>
        </w:rPr>
        <w:t>,</w:t>
      </w:r>
      <w:r w:rsidRPr="002F6CE7">
        <w:rPr>
          <w:sz w:val="24"/>
          <w:szCs w:val="24"/>
        </w:rPr>
        <w:t xml:space="preserve"> binnen het voorhangsel en beziet de onzienlijke dingen, voornamelijk een ongez</w:t>
      </w:r>
      <w:r w:rsidRPr="002F6CE7">
        <w:rPr>
          <w:sz w:val="24"/>
          <w:szCs w:val="24"/>
        </w:rPr>
        <w:t xml:space="preserve">iene Jezus, en </w:t>
      </w:r>
      <w:r w:rsidRPr="002F6CE7">
        <w:rPr>
          <w:sz w:val="24"/>
          <w:szCs w:val="24"/>
        </w:rPr>
        <w:t>triomfeert</w:t>
      </w:r>
      <w:r w:rsidRPr="002F6CE7">
        <w:rPr>
          <w:sz w:val="24"/>
          <w:szCs w:val="24"/>
        </w:rPr>
        <w:t xml:space="preserve"> in Hem: "De</w:t>
      </w:r>
      <w:r w:rsidRPr="002F6CE7">
        <w:rPr>
          <w:sz w:val="24"/>
          <w:szCs w:val="24"/>
        </w:rPr>
        <w:t>w</w:t>
      </w:r>
      <w:r w:rsidRPr="002F6CE7">
        <w:rPr>
          <w:sz w:val="24"/>
          <w:szCs w:val="24"/>
        </w:rPr>
        <w:t>elke gij niet gezien hebt, en nochtans liefhebt; in Dew</w:t>
      </w:r>
      <w:r w:rsidRPr="002F6CE7">
        <w:rPr>
          <w:sz w:val="24"/>
          <w:szCs w:val="24"/>
        </w:rPr>
        <w:t>e</w:t>
      </w:r>
      <w:r w:rsidRPr="002F6CE7">
        <w:rPr>
          <w:sz w:val="24"/>
          <w:szCs w:val="24"/>
        </w:rPr>
        <w:t>lke gij nu, hoewel Hem niet ziende, maar</w:t>
      </w:r>
      <w:r w:rsidRPr="002F6CE7">
        <w:rPr>
          <w:sz w:val="24"/>
          <w:szCs w:val="24"/>
        </w:rPr>
        <w:t xml:space="preserve"> gelovende, u verheugt met een onuitsprekelijke en heerlijke vreugde". Het stijgt zo hoog, dat het zelfs op de troon met C</w:t>
      </w:r>
      <w:r w:rsidRPr="002F6CE7">
        <w:rPr>
          <w:sz w:val="24"/>
          <w:szCs w:val="24"/>
        </w:rPr>
        <w:t>hristus in de heerlijkheid durft gaan</w:t>
      </w:r>
      <w:r w:rsidRPr="002F6CE7">
        <w:rPr>
          <w:sz w:val="24"/>
          <w:szCs w:val="24"/>
        </w:rPr>
        <w:t xml:space="preserve"> </w:t>
      </w:r>
      <w:r w:rsidRPr="002F6CE7">
        <w:rPr>
          <w:sz w:val="24"/>
          <w:szCs w:val="24"/>
        </w:rPr>
        <w:t>zitten; waarom geschreven staat, dat wij door het geloo</w:t>
      </w:r>
      <w:r w:rsidRPr="002F6CE7">
        <w:rPr>
          <w:sz w:val="24"/>
          <w:szCs w:val="24"/>
        </w:rPr>
        <w:t>f</w:t>
      </w:r>
      <w:r w:rsidRPr="002F6CE7">
        <w:rPr>
          <w:sz w:val="24"/>
          <w:szCs w:val="24"/>
        </w:rPr>
        <w:t xml:space="preserve"> "mede gezet zijn in de hemel in Christu</w:t>
      </w:r>
      <w:r w:rsidRPr="002F6CE7">
        <w:rPr>
          <w:sz w:val="24"/>
          <w:szCs w:val="24"/>
        </w:rPr>
        <w:t>s Jezus".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7. Het is een verblijdende en vertroostende genade. Wij worden vervuld met alle blijdschap en vrede in het gelo</w:t>
      </w:r>
      <w:r w:rsidRPr="002F6CE7">
        <w:rPr>
          <w:sz w:val="24"/>
          <w:szCs w:val="24"/>
        </w:rPr>
        <w:t>ven". David zegt: "Zo ik niet had gel</w:t>
      </w:r>
      <w:r w:rsidRPr="002F6CE7">
        <w:rPr>
          <w:sz w:val="24"/>
          <w:szCs w:val="24"/>
        </w:rPr>
        <w:t>o</w:t>
      </w:r>
      <w:r w:rsidRPr="002F6CE7">
        <w:rPr>
          <w:sz w:val="24"/>
          <w:szCs w:val="24"/>
        </w:rPr>
        <w:t>ofd, ik ware vergaan".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8. Het is een vrijmoedige en ve</w:t>
      </w:r>
      <w:r w:rsidRPr="002F6CE7">
        <w:rPr>
          <w:sz w:val="24"/>
          <w:szCs w:val="24"/>
        </w:rPr>
        <w:t>r</w:t>
      </w:r>
      <w:r w:rsidRPr="002F6CE7">
        <w:rPr>
          <w:sz w:val="24"/>
          <w:szCs w:val="24"/>
        </w:rPr>
        <w:t>trouwende genade. Wij lezen dan ook dikw</w:t>
      </w:r>
      <w:r w:rsidRPr="002F6CE7">
        <w:rPr>
          <w:sz w:val="24"/>
          <w:szCs w:val="24"/>
        </w:rPr>
        <w:t>ijls van de vrijmoedigheid van het geloof, en van de verzekerdheid van het geloof (Hebr. 4:16 en 10:22). Het wordt in deze</w:t>
      </w:r>
      <w:r w:rsidRPr="002F6CE7">
        <w:rPr>
          <w:sz w:val="24"/>
          <w:szCs w:val="24"/>
        </w:rPr>
        <w:t xml:space="preserve"> dagen betwist, of verzekering tot he</w:t>
      </w:r>
      <w:r w:rsidRPr="002F6CE7">
        <w:rPr>
          <w:sz w:val="24"/>
          <w:szCs w:val="24"/>
        </w:rPr>
        <w:t>t</w:t>
      </w:r>
      <w:r w:rsidRPr="002F6CE7">
        <w:rPr>
          <w:sz w:val="24"/>
          <w:szCs w:val="24"/>
        </w:rPr>
        <w:t xml:space="preserve"> wezen van het geloof behoort. Ik hel er toe over het n</w:t>
      </w:r>
      <w:r w:rsidRPr="002F6CE7">
        <w:rPr>
          <w:sz w:val="24"/>
          <w:szCs w:val="24"/>
        </w:rPr>
        <w:t>i</w:t>
      </w:r>
      <w:r w:rsidRPr="002F6CE7">
        <w:rPr>
          <w:sz w:val="24"/>
          <w:szCs w:val="24"/>
        </w:rPr>
        <w:t>et met de naam van verzekering te noemen</w:t>
      </w:r>
      <w:r w:rsidRPr="002F6CE7">
        <w:rPr>
          <w:sz w:val="24"/>
          <w:szCs w:val="24"/>
        </w:rPr>
        <w:t>, omdat er zijn, die zich aan dat woord stoten; maar ik noem het liever de verzekerdheid van het geloof. Ik ben niet van p</w:t>
      </w:r>
      <w:r w:rsidRPr="002F6CE7">
        <w:rPr>
          <w:sz w:val="24"/>
          <w:szCs w:val="24"/>
        </w:rPr>
        <w:t>lan nu diep op dit geschil in te gaan</w:t>
      </w:r>
      <w:r w:rsidRPr="002F6CE7">
        <w:rPr>
          <w:sz w:val="24"/>
          <w:szCs w:val="24"/>
        </w:rPr>
        <w:t>,</w:t>
      </w:r>
      <w:r w:rsidRPr="002F6CE7">
        <w:rPr>
          <w:sz w:val="24"/>
          <w:szCs w:val="24"/>
        </w:rPr>
        <w:t xml:space="preserve"> ik zal er alleen dit van zeggen, dat </w:t>
      </w:r>
      <w:r w:rsidRPr="002F6CE7">
        <w:rPr>
          <w:i/>
          <w:sz w:val="24"/>
          <w:szCs w:val="24"/>
        </w:rPr>
        <w:t xml:space="preserve">een zekerheid in </w:t>
      </w:r>
      <w:r w:rsidRPr="002F6CE7">
        <w:rPr>
          <w:i/>
          <w:sz w:val="24"/>
          <w:szCs w:val="24"/>
        </w:rPr>
        <w:t>h</w:t>
      </w:r>
      <w:r w:rsidRPr="002F6CE7">
        <w:rPr>
          <w:i/>
          <w:sz w:val="24"/>
          <w:szCs w:val="24"/>
        </w:rPr>
        <w:t>et geloof</w:t>
      </w:r>
      <w:r w:rsidRPr="002F6CE7">
        <w:rPr>
          <w:sz w:val="24"/>
          <w:szCs w:val="24"/>
        </w:rPr>
        <w:t xml:space="preserve"> niet gemist kan worden, omdat </w:t>
      </w:r>
      <w:r w:rsidRPr="002F6CE7">
        <w:rPr>
          <w:sz w:val="24"/>
          <w:szCs w:val="24"/>
        </w:rPr>
        <w:t>twijfelingen en vrezen voor het geloof verdwijnen. "Wat zijt gij vreesachtig, gij kleingelovige?" Hoe het geloof de ziel m</w:t>
      </w:r>
      <w:r w:rsidRPr="002F6CE7">
        <w:rPr>
          <w:sz w:val="24"/>
          <w:szCs w:val="24"/>
        </w:rPr>
        <w:t>et blijdschap en vrede kan vervullen,</w:t>
      </w:r>
      <w:r w:rsidRPr="002F6CE7">
        <w:rPr>
          <w:sz w:val="24"/>
          <w:szCs w:val="24"/>
        </w:rPr>
        <w:t xml:space="preserve"> </w:t>
      </w:r>
      <w:r w:rsidRPr="002F6CE7">
        <w:rPr>
          <w:sz w:val="24"/>
          <w:szCs w:val="24"/>
        </w:rPr>
        <w:t>ja, met "een onuitsprekelijke en heerlijke vreugde," al</w:t>
      </w:r>
      <w:r w:rsidRPr="002F6CE7">
        <w:rPr>
          <w:sz w:val="24"/>
          <w:szCs w:val="24"/>
        </w:rPr>
        <w:t>s</w:t>
      </w:r>
      <w:r w:rsidRPr="002F6CE7">
        <w:rPr>
          <w:sz w:val="24"/>
          <w:szCs w:val="24"/>
        </w:rPr>
        <w:t xml:space="preserve"> het geen verzekerdheid in zich heeft aa</w:t>
      </w:r>
      <w:r w:rsidRPr="002F6CE7">
        <w:rPr>
          <w:sz w:val="24"/>
          <w:szCs w:val="24"/>
        </w:rPr>
        <w:t>ngaande die dingen waarin het zich verheugt, is iets, dat dunkt mij niemand zal kunnen verklaren. Hoe iemand op Christus k</w:t>
      </w:r>
      <w:r w:rsidRPr="002F6CE7">
        <w:rPr>
          <w:sz w:val="24"/>
          <w:szCs w:val="24"/>
        </w:rPr>
        <w:t>an vertrouwen, en Hem en Zijn zalighe</w:t>
      </w:r>
      <w:r w:rsidRPr="002F6CE7">
        <w:rPr>
          <w:sz w:val="24"/>
          <w:szCs w:val="24"/>
        </w:rPr>
        <w:t>i</w:t>
      </w:r>
      <w:r w:rsidRPr="002F6CE7">
        <w:rPr>
          <w:sz w:val="24"/>
          <w:szCs w:val="24"/>
        </w:rPr>
        <w:t xml:space="preserve">d voor zichzelf persoonlijk kan toepassen, en nochtans </w:t>
      </w:r>
      <w:r w:rsidRPr="002F6CE7">
        <w:rPr>
          <w:sz w:val="24"/>
          <w:szCs w:val="24"/>
        </w:rPr>
        <w:t>n</w:t>
      </w:r>
      <w:r w:rsidRPr="002F6CE7">
        <w:rPr>
          <w:sz w:val="24"/>
          <w:szCs w:val="24"/>
        </w:rPr>
        <w:t>iet geloven, dat hij "door de genade des</w:t>
      </w:r>
      <w:r w:rsidRPr="002F6CE7">
        <w:rPr>
          <w:sz w:val="24"/>
          <w:szCs w:val="24"/>
        </w:rPr>
        <w:t xml:space="preserve"> Heeren Jezus Christus zalig zal worden," is voor mij een paradox. Ik zeg niet, dat het geloof uitsluit, dat de gelovige k</w:t>
      </w:r>
      <w:r w:rsidRPr="002F6CE7">
        <w:rPr>
          <w:sz w:val="24"/>
          <w:szCs w:val="24"/>
        </w:rPr>
        <w:t>an twijfelen, maar ik zeg, dat het ge</w:t>
      </w:r>
      <w:r w:rsidRPr="002F6CE7">
        <w:rPr>
          <w:sz w:val="24"/>
          <w:szCs w:val="24"/>
        </w:rPr>
        <w:t>l</w:t>
      </w:r>
      <w:r w:rsidRPr="002F6CE7">
        <w:rPr>
          <w:sz w:val="24"/>
          <w:szCs w:val="24"/>
        </w:rPr>
        <w:t>oof krachtens zijn natuur het twijfelen uitsluit. Het l</w:t>
      </w:r>
      <w:r w:rsidRPr="002F6CE7">
        <w:rPr>
          <w:sz w:val="24"/>
          <w:szCs w:val="24"/>
        </w:rPr>
        <w:t>i</w:t>
      </w:r>
      <w:r w:rsidRPr="002F6CE7">
        <w:rPr>
          <w:sz w:val="24"/>
          <w:szCs w:val="24"/>
        </w:rPr>
        <w:t>cht sluit krachtens zijn natuur de duist</w:t>
      </w:r>
      <w:r w:rsidRPr="002F6CE7">
        <w:rPr>
          <w:sz w:val="24"/>
          <w:szCs w:val="24"/>
        </w:rPr>
        <w:t>ernis uit, en toch kan er veel duisternis zijn in een kamer, daar enig licht is. Verzekerdheid kan in de natuur van het ge</w:t>
      </w:r>
      <w:r w:rsidRPr="002F6CE7">
        <w:rPr>
          <w:sz w:val="24"/>
          <w:szCs w:val="24"/>
        </w:rPr>
        <w:t>loof zijn, al is er veel duisternis e</w:t>
      </w:r>
      <w:r w:rsidRPr="002F6CE7">
        <w:rPr>
          <w:sz w:val="24"/>
          <w:szCs w:val="24"/>
        </w:rPr>
        <w:t>n</w:t>
      </w:r>
      <w:r w:rsidRPr="002F6CE7">
        <w:rPr>
          <w:sz w:val="24"/>
          <w:szCs w:val="24"/>
        </w:rPr>
        <w:t xml:space="preserve"> twijfeling in de gelovige, door de overmacht van onkun</w:t>
      </w:r>
      <w:r w:rsidRPr="002F6CE7">
        <w:rPr>
          <w:sz w:val="24"/>
          <w:szCs w:val="24"/>
        </w:rPr>
        <w:t>d</w:t>
      </w:r>
      <w:r w:rsidRPr="002F6CE7">
        <w:rPr>
          <w:sz w:val="24"/>
          <w:szCs w:val="24"/>
        </w:rPr>
        <w:t>e en ongeloof, die in hem zijn overgeble</w:t>
      </w:r>
      <w:r w:rsidRPr="002F6CE7">
        <w:rPr>
          <w:sz w:val="24"/>
          <w:szCs w:val="24"/>
        </w:rPr>
        <w:t xml:space="preserve">ven, en in hem zullen blijven zolang hij beladen is met een lichaam des doods. Evenzo is vijandschap uit de natuur van de </w:t>
      </w:r>
      <w:r w:rsidRPr="002F6CE7">
        <w:rPr>
          <w:sz w:val="24"/>
          <w:szCs w:val="24"/>
        </w:rPr>
        <w:t xml:space="preserve">liefde uitgesloten, en toch is er in </w:t>
      </w:r>
      <w:r w:rsidRPr="002F6CE7">
        <w:rPr>
          <w:sz w:val="24"/>
          <w:szCs w:val="24"/>
        </w:rPr>
        <w:t>d</w:t>
      </w:r>
      <w:r w:rsidRPr="002F6CE7">
        <w:rPr>
          <w:sz w:val="24"/>
          <w:szCs w:val="24"/>
        </w:rPr>
        <w:t>e gelovige, die Christus liefheeft nog veel overgebleve</w:t>
      </w:r>
      <w:r w:rsidRPr="002F6CE7">
        <w:rPr>
          <w:sz w:val="24"/>
          <w:szCs w:val="24"/>
        </w:rPr>
        <w:t>n</w:t>
      </w:r>
      <w:r w:rsidRPr="002F6CE7">
        <w:rPr>
          <w:sz w:val="24"/>
          <w:szCs w:val="24"/>
        </w:rPr>
        <w:t xml:space="preserve"> vijandschap waardoor zijn liefde zeer v</w:t>
      </w:r>
      <w:r w:rsidRPr="002F6CE7">
        <w:rPr>
          <w:sz w:val="24"/>
          <w:szCs w:val="24"/>
        </w:rPr>
        <w:t>erzwakt wordt; zo ook wordt de verzekerdheid van het geloof verzwakt door het ongeloof dat nog in het hart van de gelovige</w:t>
      </w:r>
      <w:r w:rsidRPr="002F6CE7">
        <w:rPr>
          <w:sz w:val="24"/>
          <w:szCs w:val="24"/>
        </w:rPr>
        <w:t xml:space="preserve"> is overgebleven. </w:t>
      </w:r>
    </w:p>
    <w:p w:rsidR="002F6CE7" w:rsidRPr="002F6CE7" w:rsidRDefault="00380727" w:rsidP="002F6CE7">
      <w:pPr>
        <w:jc w:val="both"/>
        <w:rPr>
          <w:sz w:val="24"/>
          <w:szCs w:val="24"/>
        </w:rPr>
      </w:pPr>
      <w:r w:rsidRPr="002F6CE7">
        <w:rPr>
          <w:sz w:val="24"/>
          <w:szCs w:val="24"/>
        </w:rPr>
        <w:t>Hier moet men echt</w:t>
      </w:r>
      <w:r w:rsidRPr="002F6CE7">
        <w:rPr>
          <w:sz w:val="24"/>
          <w:szCs w:val="24"/>
        </w:rPr>
        <w:t>e</w:t>
      </w:r>
      <w:r w:rsidRPr="002F6CE7">
        <w:rPr>
          <w:sz w:val="24"/>
          <w:szCs w:val="24"/>
        </w:rPr>
        <w:t>r gedenken, dat hoewel er een verzekerdheid is in de na</w:t>
      </w:r>
      <w:r w:rsidRPr="002F6CE7">
        <w:rPr>
          <w:sz w:val="24"/>
          <w:szCs w:val="24"/>
        </w:rPr>
        <w:t>t</w:t>
      </w:r>
      <w:r w:rsidRPr="002F6CE7">
        <w:rPr>
          <w:sz w:val="24"/>
          <w:szCs w:val="24"/>
        </w:rPr>
        <w:t>uur van het geloof, een verzekerdheid va</w:t>
      </w:r>
      <w:r w:rsidRPr="002F6CE7">
        <w:rPr>
          <w:sz w:val="24"/>
          <w:szCs w:val="24"/>
        </w:rPr>
        <w:t>n waarheid, rust, of vertrouwen in God, gegrond op Zijn belofte in Christus, er nochtans een groot onderscheid is tussen d</w:t>
      </w:r>
      <w:r w:rsidRPr="002F6CE7">
        <w:rPr>
          <w:sz w:val="24"/>
          <w:szCs w:val="24"/>
        </w:rPr>
        <w:t>eze zekerheid van het geloof, en de v</w:t>
      </w:r>
      <w:r w:rsidRPr="002F6CE7">
        <w:rPr>
          <w:sz w:val="24"/>
          <w:szCs w:val="24"/>
        </w:rPr>
        <w:t>e</w:t>
      </w:r>
      <w:r w:rsidRPr="002F6CE7">
        <w:rPr>
          <w:sz w:val="24"/>
          <w:szCs w:val="24"/>
        </w:rPr>
        <w:t>rzekerdheid of de verzekering van gevoel of wederomstui</w:t>
      </w:r>
      <w:r w:rsidRPr="002F6CE7">
        <w:rPr>
          <w:sz w:val="24"/>
          <w:szCs w:val="24"/>
        </w:rPr>
        <w:t>t</w:t>
      </w:r>
      <w:r w:rsidRPr="002F6CE7">
        <w:rPr>
          <w:sz w:val="24"/>
          <w:szCs w:val="24"/>
        </w:rPr>
        <w:t xml:space="preserve">ing, welke door sommigen een </w:t>
      </w:r>
      <w:r w:rsidRPr="002F6CE7">
        <w:rPr>
          <w:i/>
          <w:sz w:val="24"/>
          <w:szCs w:val="24"/>
        </w:rPr>
        <w:t>logische ve</w:t>
      </w:r>
      <w:r w:rsidRPr="002F6CE7">
        <w:rPr>
          <w:i/>
          <w:sz w:val="24"/>
          <w:szCs w:val="24"/>
        </w:rPr>
        <w:t>rzekering</w:t>
      </w:r>
      <w:r w:rsidRPr="002F6CE7">
        <w:rPr>
          <w:sz w:val="24"/>
          <w:szCs w:val="24"/>
        </w:rPr>
        <w:t xml:space="preserve"> wordt genoemd. De zekerheid toch van het gevoel is gegrond op de bevinding of de gewaarwording van de ziel; maar</w:t>
      </w:r>
      <w:r w:rsidRPr="002F6CE7">
        <w:rPr>
          <w:sz w:val="24"/>
          <w:szCs w:val="24"/>
        </w:rPr>
        <w:t xml:space="preserve"> de verzekerdheid van het geloof is g</w:t>
      </w:r>
      <w:r w:rsidRPr="002F6CE7">
        <w:rPr>
          <w:sz w:val="24"/>
          <w:szCs w:val="24"/>
        </w:rPr>
        <w:t>e</w:t>
      </w:r>
      <w:r w:rsidRPr="002F6CE7">
        <w:rPr>
          <w:sz w:val="24"/>
          <w:szCs w:val="24"/>
        </w:rPr>
        <w:t>grond op de belofte, en op Christus in de belofte. De e</w:t>
      </w:r>
      <w:r w:rsidRPr="002F6CE7">
        <w:rPr>
          <w:sz w:val="24"/>
          <w:szCs w:val="24"/>
        </w:rPr>
        <w:t>e</w:t>
      </w:r>
      <w:r w:rsidRPr="002F6CE7">
        <w:rPr>
          <w:sz w:val="24"/>
          <w:szCs w:val="24"/>
        </w:rPr>
        <w:t>rste soort van verzekering behoort in he</w:t>
      </w:r>
      <w:r w:rsidRPr="002F6CE7">
        <w:rPr>
          <w:sz w:val="24"/>
          <w:szCs w:val="24"/>
        </w:rPr>
        <w:t>t geheel niet tot de natuur van het geloof; doch de laatste soort van verzekering of verzekerdheid wordt en werd door alle</w:t>
      </w:r>
      <w:r w:rsidRPr="002F6CE7">
        <w:rPr>
          <w:sz w:val="24"/>
          <w:szCs w:val="24"/>
        </w:rPr>
        <w:t xml:space="preserve"> gereformeerde godgeleerden, binnensl</w:t>
      </w:r>
      <w:r w:rsidRPr="002F6CE7">
        <w:rPr>
          <w:sz w:val="24"/>
          <w:szCs w:val="24"/>
        </w:rPr>
        <w:t>a</w:t>
      </w:r>
      <w:r w:rsidRPr="002F6CE7">
        <w:rPr>
          <w:sz w:val="24"/>
          <w:szCs w:val="24"/>
        </w:rPr>
        <w:t>nds en buitenslands, sedert onze gelukkige reformatie v</w:t>
      </w:r>
      <w:r w:rsidRPr="002F6CE7">
        <w:rPr>
          <w:sz w:val="24"/>
          <w:szCs w:val="24"/>
        </w:rPr>
        <w:t>a</w:t>
      </w:r>
      <w:r w:rsidRPr="002F6CE7">
        <w:rPr>
          <w:sz w:val="24"/>
          <w:szCs w:val="24"/>
        </w:rPr>
        <w:t xml:space="preserve">n uit het Pausdom, erkend. </w:t>
      </w:r>
    </w:p>
    <w:p w:rsidR="002F6CE7" w:rsidRPr="002F6CE7" w:rsidRDefault="00380727" w:rsidP="002F6CE7">
      <w:pPr>
        <w:jc w:val="both"/>
        <w:rPr>
          <w:sz w:val="24"/>
          <w:szCs w:val="24"/>
        </w:rPr>
      </w:pPr>
      <w:r w:rsidRPr="002F6CE7">
        <w:rPr>
          <w:sz w:val="24"/>
          <w:szCs w:val="24"/>
        </w:rPr>
        <w:t xml:space="preserve">Ik zal hier </w:t>
      </w:r>
      <w:r w:rsidRPr="002F6CE7">
        <w:rPr>
          <w:sz w:val="24"/>
          <w:szCs w:val="24"/>
        </w:rPr>
        <w:t xml:space="preserve">alleen nog aan toevoegen dat het onderscheid tussen </w:t>
      </w:r>
      <w:r w:rsidRPr="002F6CE7">
        <w:rPr>
          <w:i/>
          <w:sz w:val="24"/>
          <w:szCs w:val="24"/>
        </w:rPr>
        <w:t>de verzekerdheid van het geloof</w:t>
      </w:r>
      <w:r w:rsidRPr="002F6CE7">
        <w:rPr>
          <w:sz w:val="24"/>
          <w:szCs w:val="24"/>
        </w:rPr>
        <w:t xml:space="preserve"> en van </w:t>
      </w:r>
      <w:r w:rsidRPr="002F6CE7">
        <w:rPr>
          <w:i/>
          <w:sz w:val="24"/>
          <w:szCs w:val="24"/>
        </w:rPr>
        <w:t>het gevoel</w:t>
      </w:r>
      <w:r w:rsidRPr="002F6CE7">
        <w:rPr>
          <w:sz w:val="24"/>
          <w:szCs w:val="24"/>
        </w:rPr>
        <w:t xml:space="preserve"> zeer duidelijk en ke</w:t>
      </w:r>
      <w:r w:rsidRPr="002F6CE7">
        <w:rPr>
          <w:sz w:val="24"/>
          <w:szCs w:val="24"/>
        </w:rPr>
        <w:t>nnelijk is. Het ene toch heeft betrek</w:t>
      </w:r>
      <w:r w:rsidRPr="002F6CE7">
        <w:rPr>
          <w:sz w:val="24"/>
          <w:szCs w:val="24"/>
        </w:rPr>
        <w:t>k</w:t>
      </w:r>
      <w:r w:rsidRPr="002F6CE7">
        <w:rPr>
          <w:sz w:val="24"/>
          <w:szCs w:val="24"/>
        </w:rPr>
        <w:t xml:space="preserve">ing op wat de ziel op het ogenblik daarvoor gevoelt en </w:t>
      </w:r>
      <w:r w:rsidRPr="002F6CE7">
        <w:rPr>
          <w:sz w:val="24"/>
          <w:szCs w:val="24"/>
        </w:rPr>
        <w:t>z</w:t>
      </w:r>
      <w:r w:rsidRPr="002F6CE7">
        <w:rPr>
          <w:sz w:val="24"/>
          <w:szCs w:val="24"/>
        </w:rPr>
        <w:t>iet, doch het andere, namelijk de verzek</w:t>
      </w:r>
      <w:r w:rsidRPr="002F6CE7">
        <w:rPr>
          <w:sz w:val="24"/>
          <w:szCs w:val="24"/>
        </w:rPr>
        <w:t>erdheid van het geloof, heeft betrekking op dingen die beloofd zijn, die niet anders gezien of waargenomen worden, dan zoa</w:t>
      </w:r>
      <w:r w:rsidRPr="002F6CE7">
        <w:rPr>
          <w:sz w:val="24"/>
          <w:szCs w:val="24"/>
        </w:rPr>
        <w:t>ls zij in de baarmoeder van de beloft</w:t>
      </w:r>
      <w:r w:rsidRPr="002F6CE7">
        <w:rPr>
          <w:sz w:val="24"/>
          <w:szCs w:val="24"/>
        </w:rPr>
        <w:t>e</w:t>
      </w:r>
      <w:r w:rsidRPr="002F6CE7">
        <w:rPr>
          <w:sz w:val="24"/>
          <w:szCs w:val="24"/>
        </w:rPr>
        <w:t xml:space="preserve"> en in de waarachtigheid van de Belover liggen. </w:t>
      </w:r>
    </w:p>
    <w:p w:rsidR="002F6CE7" w:rsidRPr="002F6CE7" w:rsidRDefault="00380727" w:rsidP="002F6CE7">
      <w:pPr>
        <w:jc w:val="both"/>
        <w:rPr>
          <w:sz w:val="24"/>
          <w:szCs w:val="24"/>
        </w:rPr>
      </w:pPr>
      <w:r w:rsidRPr="002F6CE7">
        <w:rPr>
          <w:sz w:val="24"/>
          <w:szCs w:val="24"/>
        </w:rPr>
        <w:t>Ik zal</w:t>
      </w:r>
      <w:r w:rsidRPr="002F6CE7">
        <w:rPr>
          <w:sz w:val="24"/>
          <w:szCs w:val="24"/>
        </w:rPr>
        <w:t xml:space="preserve"> </w:t>
      </w:r>
      <w:r w:rsidRPr="002F6CE7">
        <w:rPr>
          <w:sz w:val="24"/>
          <w:szCs w:val="24"/>
        </w:rPr>
        <w:t>dit met een paar voorbeelden ophelderen.</w:t>
      </w:r>
      <w:r w:rsidRPr="002F6CE7">
        <w:rPr>
          <w:sz w:val="24"/>
          <w:szCs w:val="24"/>
        </w:rPr>
        <w:t xml:space="preserve"> </w:t>
      </w:r>
    </w:p>
    <w:p w:rsidR="002F6CE7" w:rsidRPr="002F6CE7" w:rsidRDefault="00380727" w:rsidP="002F6CE7">
      <w:pPr>
        <w:numPr>
          <w:ilvl w:val="0"/>
          <w:numId w:val="40"/>
        </w:numPr>
        <w:jc w:val="both"/>
        <w:rPr>
          <w:sz w:val="24"/>
          <w:szCs w:val="24"/>
        </w:rPr>
      </w:pPr>
      <w:r w:rsidRPr="002F6CE7">
        <w:rPr>
          <w:sz w:val="24"/>
          <w:szCs w:val="24"/>
        </w:rPr>
        <w:t>Door de verzekerdheid van het geloof wisten Mozes en de gelovige Israëlieten voordat zij uit Egypte gegaan waren, dat zi</w:t>
      </w:r>
      <w:r w:rsidRPr="002F6CE7">
        <w:rPr>
          <w:sz w:val="24"/>
          <w:szCs w:val="24"/>
        </w:rPr>
        <w:t xml:space="preserve">j </w:t>
      </w:r>
      <w:r w:rsidRPr="002F6CE7">
        <w:rPr>
          <w:sz w:val="24"/>
          <w:szCs w:val="24"/>
          <w:lang w:val="en-US"/>
        </w:rPr>
        <w:t>de</w:t>
      </w:r>
      <w:r w:rsidRPr="002F6CE7">
        <w:rPr>
          <w:sz w:val="24"/>
          <w:szCs w:val="24"/>
        </w:rPr>
        <w:t xml:space="preserve"> Rode Zee als door het droge zou</w:t>
      </w:r>
      <w:r w:rsidRPr="002F6CE7">
        <w:rPr>
          <w:sz w:val="24"/>
          <w:szCs w:val="24"/>
        </w:rPr>
        <w:t>d</w:t>
      </w:r>
      <w:r w:rsidRPr="002F6CE7">
        <w:rPr>
          <w:sz w:val="24"/>
          <w:szCs w:val="24"/>
        </w:rPr>
        <w:t xml:space="preserve">en doorgaan; doch door de zekerheid van gevoel, of van </w:t>
      </w:r>
      <w:r w:rsidRPr="002F6CE7">
        <w:rPr>
          <w:sz w:val="24"/>
          <w:szCs w:val="24"/>
        </w:rPr>
        <w:t>de</w:t>
      </w:r>
      <w:r w:rsidRPr="002F6CE7">
        <w:rPr>
          <w:sz w:val="24"/>
          <w:szCs w:val="24"/>
        </w:rPr>
        <w:t xml:space="preserve"> gewaarwording, wisten zij het, toen zi</w:t>
      </w:r>
      <w:r w:rsidRPr="002F6CE7">
        <w:rPr>
          <w:sz w:val="24"/>
          <w:szCs w:val="24"/>
        </w:rPr>
        <w:t xml:space="preserve">j zagen, dat de wateren aan weerszijden, op een hoop stonden, en zo een pad vormden daar Israël doorging. </w:t>
      </w:r>
    </w:p>
    <w:p w:rsidR="002F6CE7" w:rsidRPr="002F6CE7" w:rsidRDefault="00380727" w:rsidP="002F6CE7">
      <w:pPr>
        <w:numPr>
          <w:ilvl w:val="0"/>
          <w:numId w:val="40"/>
        </w:numPr>
        <w:jc w:val="both"/>
        <w:rPr>
          <w:sz w:val="24"/>
          <w:szCs w:val="24"/>
        </w:rPr>
      </w:pPr>
      <w:r w:rsidRPr="002F6CE7">
        <w:rPr>
          <w:sz w:val="24"/>
          <w:szCs w:val="24"/>
        </w:rPr>
        <w:t>Door het geloof</w:t>
      </w:r>
      <w:r w:rsidRPr="002F6CE7">
        <w:rPr>
          <w:sz w:val="24"/>
          <w:szCs w:val="24"/>
        </w:rPr>
        <w:t xml:space="preserve"> in de belofte Gods wisten zij, dat d</w:t>
      </w:r>
      <w:r w:rsidRPr="002F6CE7">
        <w:rPr>
          <w:sz w:val="24"/>
          <w:szCs w:val="24"/>
        </w:rPr>
        <w:t>e</w:t>
      </w:r>
      <w:r w:rsidRPr="002F6CE7">
        <w:rPr>
          <w:sz w:val="24"/>
          <w:szCs w:val="24"/>
        </w:rPr>
        <w:t xml:space="preserve"> muren van Jericho zouden vallen op het geklank van de </w:t>
      </w:r>
      <w:r w:rsidRPr="002F6CE7">
        <w:rPr>
          <w:sz w:val="24"/>
          <w:szCs w:val="24"/>
        </w:rPr>
        <w:t>ra</w:t>
      </w:r>
      <w:r w:rsidRPr="002F6CE7">
        <w:rPr>
          <w:sz w:val="24"/>
          <w:szCs w:val="24"/>
        </w:rPr>
        <w:t>mshoornen; doch door de zekerheid van h</w:t>
      </w:r>
      <w:r w:rsidRPr="002F6CE7">
        <w:rPr>
          <w:sz w:val="24"/>
          <w:szCs w:val="24"/>
        </w:rPr>
        <w:t xml:space="preserve">et gevoel wisten zij het, toen zij zagen, dat zij werkelijk voor hen ineenstorten. </w:t>
      </w:r>
    </w:p>
    <w:p w:rsidR="002F6CE7" w:rsidRPr="002F6CE7" w:rsidRDefault="00380727" w:rsidP="002F6CE7">
      <w:pPr>
        <w:numPr>
          <w:ilvl w:val="0"/>
          <w:numId w:val="40"/>
        </w:numPr>
        <w:jc w:val="both"/>
        <w:rPr>
          <w:sz w:val="24"/>
          <w:szCs w:val="24"/>
        </w:rPr>
      </w:pPr>
      <w:r w:rsidRPr="002F6CE7">
        <w:rPr>
          <w:sz w:val="24"/>
          <w:szCs w:val="24"/>
        </w:rPr>
        <w:t>Door de verzekerdheid des geloofs, gel</w:t>
      </w:r>
      <w:r w:rsidRPr="002F6CE7">
        <w:rPr>
          <w:sz w:val="24"/>
          <w:szCs w:val="24"/>
        </w:rPr>
        <w:t xml:space="preserve">oofde Abraham zonder twijfeling, dat </w:t>
      </w:r>
      <w:r w:rsidRPr="002F6CE7">
        <w:rPr>
          <w:sz w:val="24"/>
          <w:szCs w:val="24"/>
        </w:rPr>
        <w:t>h</w:t>
      </w:r>
      <w:r w:rsidRPr="002F6CE7">
        <w:rPr>
          <w:sz w:val="24"/>
          <w:szCs w:val="24"/>
        </w:rPr>
        <w:t>ij een zoon zou hebben, omdat God het beloofd had; doch</w:t>
      </w:r>
      <w:r w:rsidRPr="002F6CE7">
        <w:rPr>
          <w:sz w:val="24"/>
          <w:szCs w:val="24"/>
        </w:rPr>
        <w:t xml:space="preserve"> d</w:t>
      </w:r>
      <w:r w:rsidRPr="002F6CE7">
        <w:rPr>
          <w:sz w:val="24"/>
          <w:szCs w:val="24"/>
        </w:rPr>
        <w:t>oor de verzekerdheid van het gevoel wis</w:t>
      </w:r>
      <w:r w:rsidRPr="002F6CE7">
        <w:rPr>
          <w:sz w:val="24"/>
          <w:szCs w:val="24"/>
        </w:rPr>
        <w:t xml:space="preserve">t hij het, toen hij </w:t>
      </w:r>
      <w:r w:rsidRPr="002F6CE7">
        <w:rPr>
          <w:sz w:val="24"/>
          <w:szCs w:val="24"/>
        </w:rPr>
        <w:t>Izak</w:t>
      </w:r>
      <w:r w:rsidRPr="002F6CE7">
        <w:rPr>
          <w:sz w:val="24"/>
          <w:szCs w:val="24"/>
        </w:rPr>
        <w:t xml:space="preserve"> in zijn armen kreeg. </w:t>
      </w:r>
    </w:p>
    <w:p w:rsidR="002F6CE7" w:rsidRPr="002F6CE7" w:rsidRDefault="00380727" w:rsidP="002F6CE7">
      <w:pPr>
        <w:numPr>
          <w:ilvl w:val="0"/>
          <w:numId w:val="40"/>
        </w:numPr>
        <w:jc w:val="both"/>
        <w:rPr>
          <w:sz w:val="24"/>
          <w:szCs w:val="24"/>
        </w:rPr>
      </w:pPr>
      <w:r w:rsidRPr="002F6CE7">
        <w:rPr>
          <w:sz w:val="24"/>
          <w:szCs w:val="24"/>
        </w:rPr>
        <w:t>Door de verzekerdheid des geloofs geloofden Abraham en de geloofshelden on</w:t>
      </w:r>
      <w:r w:rsidRPr="002F6CE7">
        <w:rPr>
          <w:sz w:val="24"/>
          <w:szCs w:val="24"/>
        </w:rPr>
        <w:t>der het Oude Testament, dat de Messias</w:t>
      </w:r>
      <w:r w:rsidRPr="002F6CE7">
        <w:rPr>
          <w:sz w:val="24"/>
          <w:szCs w:val="24"/>
        </w:rPr>
        <w:t xml:space="preserve"> </w:t>
      </w:r>
      <w:r w:rsidRPr="002F6CE7">
        <w:rPr>
          <w:sz w:val="24"/>
          <w:szCs w:val="24"/>
        </w:rPr>
        <w:t>in de volheid de</w:t>
      </w:r>
      <w:r w:rsidRPr="002F6CE7">
        <w:rPr>
          <w:sz w:val="24"/>
          <w:szCs w:val="24"/>
          <w:lang w:val="en-US"/>
        </w:rPr>
        <w:t>r</w:t>
      </w:r>
      <w:r w:rsidRPr="002F6CE7">
        <w:rPr>
          <w:sz w:val="24"/>
          <w:szCs w:val="24"/>
        </w:rPr>
        <w:t xml:space="preserve"> tijd zou komen; doch door de verzeker</w:t>
      </w:r>
      <w:r w:rsidRPr="002F6CE7">
        <w:rPr>
          <w:sz w:val="24"/>
          <w:szCs w:val="24"/>
        </w:rPr>
        <w:t>in</w:t>
      </w:r>
      <w:r w:rsidRPr="002F6CE7">
        <w:rPr>
          <w:sz w:val="24"/>
          <w:szCs w:val="24"/>
        </w:rPr>
        <w:t xml:space="preserve">g van de gewaarwording wisten Johannes </w:t>
      </w:r>
      <w:r w:rsidRPr="002F6CE7">
        <w:rPr>
          <w:sz w:val="24"/>
          <w:szCs w:val="24"/>
        </w:rPr>
        <w:t>de Doper en anderen het, toen zij Hem in het vlees geopenbaard zagen en Zijn heerlijkheid aanschouwden, en hij</w:t>
      </w:r>
      <w:r w:rsidRPr="002F6CE7">
        <w:rPr>
          <w:sz w:val="24"/>
          <w:szCs w:val="24"/>
        </w:rPr>
        <w:t xml:space="preserve"> zei: </w:t>
      </w:r>
      <w:r w:rsidRPr="002F6CE7">
        <w:rPr>
          <w:sz w:val="24"/>
          <w:szCs w:val="24"/>
        </w:rPr>
        <w:t>"Zi</w:t>
      </w:r>
      <w:r w:rsidRPr="002F6CE7">
        <w:rPr>
          <w:sz w:val="24"/>
          <w:szCs w:val="24"/>
        </w:rPr>
        <w:t>et het Lam Gods, dat de zonde der wereld</w:t>
      </w:r>
      <w:r w:rsidRPr="002F6CE7">
        <w:rPr>
          <w:sz w:val="24"/>
          <w:szCs w:val="24"/>
        </w:rPr>
        <w:t xml:space="preserve"> </w:t>
      </w:r>
      <w:r w:rsidRPr="002F6CE7">
        <w:rPr>
          <w:sz w:val="24"/>
          <w:szCs w:val="24"/>
        </w:rPr>
        <w:t xml:space="preserve">wegneemt." </w:t>
      </w:r>
    </w:p>
    <w:p w:rsidR="002F6CE7" w:rsidRPr="002F6CE7" w:rsidRDefault="00380727" w:rsidP="002F6CE7">
      <w:pPr>
        <w:numPr>
          <w:ilvl w:val="0"/>
          <w:numId w:val="40"/>
        </w:numPr>
        <w:jc w:val="both"/>
        <w:rPr>
          <w:sz w:val="24"/>
          <w:szCs w:val="24"/>
        </w:rPr>
      </w:pPr>
      <w:r w:rsidRPr="002F6CE7">
        <w:rPr>
          <w:sz w:val="24"/>
          <w:szCs w:val="24"/>
        </w:rPr>
        <w:t>Door de verzekerdheid des geloofs zijn wi</w:t>
      </w:r>
      <w:r w:rsidRPr="002F6CE7">
        <w:rPr>
          <w:sz w:val="24"/>
          <w:szCs w:val="24"/>
        </w:rPr>
        <w:t>j on</w:t>
      </w:r>
      <w:r w:rsidRPr="002F6CE7">
        <w:rPr>
          <w:sz w:val="24"/>
          <w:szCs w:val="24"/>
        </w:rPr>
        <w:t>der het Nieuwe Testament overtuigd en</w:t>
      </w:r>
      <w:r w:rsidRPr="002F6CE7">
        <w:rPr>
          <w:sz w:val="24"/>
          <w:szCs w:val="24"/>
        </w:rPr>
        <w:t xml:space="preserve"> verzekerd, dat Christus ten tweede male zal wederkomen, doch door de zekerheid van de gewaarwording zullen wij het weten</w:t>
      </w:r>
      <w:r w:rsidRPr="002F6CE7">
        <w:rPr>
          <w:sz w:val="24"/>
          <w:szCs w:val="24"/>
        </w:rPr>
        <w:t>, wanneer wij Hem met een geroep, met de</w:t>
      </w:r>
      <w:r w:rsidRPr="002F6CE7">
        <w:rPr>
          <w:sz w:val="24"/>
          <w:szCs w:val="24"/>
        </w:rPr>
        <w:t xml:space="preserve"> </w:t>
      </w:r>
      <w:r w:rsidRPr="002F6CE7">
        <w:rPr>
          <w:sz w:val="24"/>
          <w:szCs w:val="24"/>
        </w:rPr>
        <w:t>stem des archangels, en met de bazuin Gods zullen zie</w:t>
      </w:r>
      <w:r w:rsidRPr="002F6CE7">
        <w:rPr>
          <w:sz w:val="24"/>
          <w:szCs w:val="24"/>
        </w:rPr>
        <w:t>n ne</w:t>
      </w:r>
      <w:r w:rsidRPr="002F6CE7">
        <w:rPr>
          <w:sz w:val="24"/>
          <w:szCs w:val="24"/>
        </w:rPr>
        <w:t xml:space="preserve">erdalen van de hemel. </w:t>
      </w:r>
    </w:p>
    <w:p w:rsidR="002F6CE7" w:rsidRPr="002F6CE7" w:rsidRDefault="00380727" w:rsidP="002F6CE7">
      <w:pPr>
        <w:numPr>
          <w:ilvl w:val="0"/>
          <w:numId w:val="40"/>
        </w:numPr>
        <w:jc w:val="both"/>
        <w:rPr>
          <w:sz w:val="24"/>
          <w:szCs w:val="24"/>
        </w:rPr>
      </w:pPr>
      <w:r w:rsidRPr="002F6CE7">
        <w:rPr>
          <w:sz w:val="24"/>
          <w:szCs w:val="24"/>
        </w:rPr>
        <w:t>Door het geloo</w:t>
      </w:r>
      <w:r w:rsidRPr="002F6CE7">
        <w:rPr>
          <w:sz w:val="24"/>
          <w:szCs w:val="24"/>
        </w:rPr>
        <w:t>f zijn wij verzekerd van de opstanding  de</w:t>
      </w:r>
      <w:r w:rsidRPr="002F6CE7">
        <w:rPr>
          <w:sz w:val="24"/>
          <w:szCs w:val="24"/>
          <w:lang w:val="en-US"/>
        </w:rPr>
        <w:t>r</w:t>
      </w:r>
      <w:r w:rsidRPr="002F6CE7">
        <w:rPr>
          <w:sz w:val="24"/>
          <w:szCs w:val="24"/>
        </w:rPr>
        <w:t xml:space="preserve"> doden, en ook van onze eigen opstanding; doch, door de gewaarwording zullen</w:t>
      </w:r>
      <w:r w:rsidRPr="002F6CE7">
        <w:rPr>
          <w:sz w:val="24"/>
          <w:szCs w:val="24"/>
        </w:rPr>
        <w:t xml:space="preserve"> wij daarvan verzekerd zijn in die dag, </w:t>
      </w:r>
      <w:r w:rsidRPr="002F6CE7">
        <w:rPr>
          <w:sz w:val="24"/>
          <w:szCs w:val="24"/>
        </w:rPr>
        <w:t>w</w:t>
      </w:r>
      <w:r w:rsidRPr="002F6CE7">
        <w:rPr>
          <w:sz w:val="24"/>
          <w:szCs w:val="24"/>
        </w:rPr>
        <w:t>anneer de stem gehoord zal worden, die de zee en de a</w:t>
      </w:r>
      <w:r w:rsidRPr="002F6CE7">
        <w:rPr>
          <w:sz w:val="24"/>
          <w:szCs w:val="24"/>
        </w:rPr>
        <w:t>arde z</w:t>
      </w:r>
      <w:r w:rsidRPr="002F6CE7">
        <w:rPr>
          <w:sz w:val="24"/>
          <w:szCs w:val="24"/>
        </w:rPr>
        <w:t xml:space="preserve">al gebieden haar doden te geven. </w:t>
      </w:r>
    </w:p>
    <w:p w:rsidR="002F6CE7" w:rsidRPr="002F6CE7" w:rsidRDefault="00380727" w:rsidP="002F6CE7">
      <w:pPr>
        <w:numPr>
          <w:ilvl w:val="0"/>
          <w:numId w:val="40"/>
        </w:numPr>
        <w:jc w:val="both"/>
        <w:rPr>
          <w:sz w:val="24"/>
          <w:szCs w:val="24"/>
        </w:rPr>
      </w:pPr>
      <w:r w:rsidRPr="002F6CE7">
        <w:rPr>
          <w:sz w:val="24"/>
          <w:szCs w:val="24"/>
        </w:rPr>
        <w:t>Z</w:t>
      </w:r>
      <w:r w:rsidRPr="002F6CE7">
        <w:rPr>
          <w:sz w:val="24"/>
          <w:szCs w:val="24"/>
        </w:rPr>
        <w:t xml:space="preserve">o is er dus een groot onderscheid tussen de </w:t>
      </w:r>
      <w:r w:rsidRPr="002F6CE7">
        <w:rPr>
          <w:i/>
          <w:sz w:val="24"/>
          <w:szCs w:val="24"/>
        </w:rPr>
        <w:t>verzekerdheid des geloofs</w:t>
      </w:r>
      <w:r w:rsidRPr="002F6CE7">
        <w:rPr>
          <w:sz w:val="24"/>
          <w:szCs w:val="24"/>
        </w:rPr>
        <w:t xml:space="preserve"> en de </w:t>
      </w:r>
      <w:r w:rsidRPr="002F6CE7">
        <w:rPr>
          <w:i/>
          <w:sz w:val="24"/>
          <w:szCs w:val="24"/>
        </w:rPr>
        <w:t>verzekerdheid van het gevoel</w:t>
      </w:r>
      <w:r w:rsidRPr="002F6CE7">
        <w:rPr>
          <w:sz w:val="24"/>
          <w:szCs w:val="24"/>
        </w:rPr>
        <w:t xml:space="preserve"> of van de gewaar</w:t>
      </w:r>
      <w:r w:rsidRPr="002F6CE7">
        <w:rPr>
          <w:sz w:val="24"/>
          <w:szCs w:val="24"/>
        </w:rPr>
        <w:t>wording. Door het geloven aan de belofte</w:t>
      </w:r>
      <w:r w:rsidRPr="002F6CE7">
        <w:rPr>
          <w:sz w:val="24"/>
          <w:szCs w:val="24"/>
        </w:rPr>
        <w:t>,</w:t>
      </w:r>
      <w:r w:rsidRPr="002F6CE7">
        <w:rPr>
          <w:sz w:val="24"/>
          <w:szCs w:val="24"/>
        </w:rPr>
        <w:t xml:space="preserve"> geloof ik de vergeving van de zonden, en van mijn zo</w:t>
      </w:r>
      <w:r w:rsidRPr="002F6CE7">
        <w:rPr>
          <w:sz w:val="24"/>
          <w:szCs w:val="24"/>
        </w:rPr>
        <w:t>nde, d</w:t>
      </w:r>
      <w:r w:rsidRPr="002F6CE7">
        <w:rPr>
          <w:sz w:val="24"/>
          <w:szCs w:val="24"/>
        </w:rPr>
        <w:t>oor Christus; doch door de verzeker</w:t>
      </w:r>
      <w:r w:rsidRPr="002F6CE7">
        <w:rPr>
          <w:sz w:val="24"/>
          <w:szCs w:val="24"/>
        </w:rPr>
        <w:t>dheid des gevoels, ben ik hiervan verzekerd, wanneer God door Zijn Geest Zijn vergeving aan mijn ziel verzegelt met een g</w:t>
      </w:r>
      <w:r w:rsidRPr="002F6CE7">
        <w:rPr>
          <w:sz w:val="24"/>
          <w:szCs w:val="24"/>
        </w:rPr>
        <w:t>evoelige indruk van Zijn verzoend aangez</w:t>
      </w:r>
      <w:r w:rsidRPr="002F6CE7">
        <w:rPr>
          <w:sz w:val="24"/>
          <w:szCs w:val="24"/>
        </w:rPr>
        <w:t>i</w:t>
      </w:r>
      <w:r w:rsidRPr="002F6CE7">
        <w:rPr>
          <w:sz w:val="24"/>
          <w:szCs w:val="24"/>
        </w:rPr>
        <w:t xml:space="preserve">cht. </w:t>
      </w:r>
    </w:p>
    <w:p w:rsidR="002F6CE7" w:rsidRPr="002F6CE7" w:rsidRDefault="00380727" w:rsidP="002F6CE7">
      <w:pPr>
        <w:numPr>
          <w:ilvl w:val="0"/>
          <w:numId w:val="40"/>
        </w:numPr>
        <w:jc w:val="both"/>
        <w:rPr>
          <w:sz w:val="24"/>
          <w:szCs w:val="24"/>
        </w:rPr>
      </w:pPr>
      <w:r w:rsidRPr="002F6CE7">
        <w:rPr>
          <w:sz w:val="24"/>
          <w:szCs w:val="24"/>
        </w:rPr>
        <w:t xml:space="preserve">Door het geloof </w:t>
      </w:r>
      <w:r w:rsidRPr="002F6CE7">
        <w:rPr>
          <w:sz w:val="24"/>
          <w:szCs w:val="24"/>
        </w:rPr>
        <w:t xml:space="preserve">erken en </w:t>
      </w:r>
      <w:r w:rsidRPr="002F6CE7">
        <w:rPr>
          <w:sz w:val="24"/>
          <w:szCs w:val="24"/>
        </w:rPr>
        <w:t>geloof ik, dat God mij</w:t>
      </w:r>
      <w:r w:rsidRPr="002F6CE7">
        <w:rPr>
          <w:sz w:val="24"/>
          <w:szCs w:val="24"/>
        </w:rPr>
        <w:t xml:space="preserve">n God </w:t>
      </w:r>
      <w:r w:rsidRPr="002F6CE7">
        <w:rPr>
          <w:sz w:val="24"/>
          <w:szCs w:val="24"/>
        </w:rPr>
        <w:t>is, omdat Hij in het verbond gezegd</w:t>
      </w:r>
      <w:r w:rsidRPr="002F6CE7">
        <w:rPr>
          <w:sz w:val="24"/>
          <w:szCs w:val="24"/>
        </w:rPr>
        <w:t xml:space="preserve"> heeft: "Ik zal hun God zijn"; doch door de zekerheid van het gevoel geloof ik dit, wanneer Hij Zich aan mijn ziel openbaart. </w:t>
      </w:r>
    </w:p>
    <w:p w:rsidR="002F6CE7" w:rsidRPr="002F6CE7" w:rsidRDefault="00380727" w:rsidP="002F6CE7">
      <w:pPr>
        <w:numPr>
          <w:ilvl w:val="0"/>
          <w:numId w:val="40"/>
        </w:numPr>
        <w:jc w:val="both"/>
        <w:rPr>
          <w:sz w:val="24"/>
          <w:szCs w:val="24"/>
        </w:rPr>
      </w:pPr>
      <w:r w:rsidRPr="002F6CE7">
        <w:rPr>
          <w:sz w:val="24"/>
          <w:szCs w:val="24"/>
        </w:rPr>
        <w:t>Doo</w:t>
      </w:r>
      <w:r w:rsidRPr="002F6CE7">
        <w:rPr>
          <w:sz w:val="24"/>
          <w:szCs w:val="24"/>
        </w:rPr>
        <w:t>r het geloof, dat gegrond is op</w:t>
      </w:r>
      <w:r w:rsidRPr="002F6CE7">
        <w:rPr>
          <w:sz w:val="24"/>
          <w:szCs w:val="24"/>
        </w:rPr>
        <w:t xml:space="preserve"> </w:t>
      </w:r>
      <w:r w:rsidRPr="002F6CE7">
        <w:rPr>
          <w:sz w:val="24"/>
          <w:szCs w:val="24"/>
        </w:rPr>
        <w:t xml:space="preserve">de belofte van het eeuwige leven in Christus, geloof </w:t>
      </w:r>
      <w:r w:rsidRPr="002F6CE7">
        <w:rPr>
          <w:sz w:val="24"/>
          <w:szCs w:val="24"/>
        </w:rPr>
        <w:t>ik mij</w:t>
      </w:r>
      <w:r w:rsidRPr="002F6CE7">
        <w:rPr>
          <w:sz w:val="24"/>
          <w:szCs w:val="24"/>
        </w:rPr>
        <w:t xml:space="preserve">n zaligheid in het bijzonder; doch </w:t>
      </w:r>
      <w:r w:rsidRPr="002F6CE7">
        <w:rPr>
          <w:sz w:val="24"/>
          <w:szCs w:val="24"/>
        </w:rPr>
        <w:t>door het gevoel geloof ik, omdat ik geloofd heb, of omdat God Zich, door de werking van Zijn Geest, aan mijn ziel ontdekt heeft, d</w:t>
      </w:r>
      <w:r w:rsidRPr="002F6CE7">
        <w:rPr>
          <w:sz w:val="24"/>
          <w:szCs w:val="24"/>
        </w:rPr>
        <w:t xml:space="preserve">at Hij mij een zaligmakend God </w:t>
      </w:r>
      <w:r w:rsidRPr="002F6CE7">
        <w:rPr>
          <w:sz w:val="24"/>
          <w:szCs w:val="24"/>
        </w:rPr>
        <w:t>i</w:t>
      </w:r>
      <w:r w:rsidRPr="002F6CE7">
        <w:rPr>
          <w:sz w:val="24"/>
          <w:szCs w:val="24"/>
        </w:rPr>
        <w:t xml:space="preserve">s. </w:t>
      </w:r>
    </w:p>
    <w:p w:rsidR="002F6CE7" w:rsidRPr="002F6CE7" w:rsidRDefault="00380727" w:rsidP="002F6CE7">
      <w:pPr>
        <w:numPr>
          <w:ilvl w:val="0"/>
          <w:numId w:val="40"/>
        </w:numPr>
        <w:jc w:val="both"/>
        <w:rPr>
          <w:sz w:val="24"/>
          <w:szCs w:val="24"/>
        </w:rPr>
      </w:pPr>
      <w:r w:rsidRPr="002F6CE7">
        <w:rPr>
          <w:sz w:val="24"/>
          <w:szCs w:val="24"/>
        </w:rPr>
        <w:t>Ik zeg dan: Het geloof is een vrijmoedige en vert</w:t>
      </w:r>
      <w:r w:rsidRPr="002F6CE7">
        <w:rPr>
          <w:sz w:val="24"/>
          <w:szCs w:val="24"/>
        </w:rPr>
        <w:t>rouwen</w:t>
      </w:r>
      <w:r w:rsidRPr="002F6CE7">
        <w:rPr>
          <w:sz w:val="24"/>
          <w:szCs w:val="24"/>
        </w:rPr>
        <w:t>de genade; het maakt gebruik van de</w:t>
      </w:r>
      <w:r w:rsidRPr="002F6CE7">
        <w:rPr>
          <w:sz w:val="24"/>
          <w:szCs w:val="24"/>
        </w:rPr>
        <w:t xml:space="preserve"> goederen van het testament van Christus, het past die toe, en eigent die toe, omdat het testament bevestigd is in het bloed des L</w:t>
      </w:r>
      <w:r w:rsidRPr="002F6CE7">
        <w:rPr>
          <w:sz w:val="24"/>
          <w:szCs w:val="24"/>
        </w:rPr>
        <w:t>ams; en het pleit niet alleen o</w:t>
      </w:r>
      <w:r w:rsidRPr="002F6CE7">
        <w:rPr>
          <w:sz w:val="24"/>
          <w:szCs w:val="24"/>
        </w:rPr>
        <w:t>p</w:t>
      </w:r>
      <w:r w:rsidRPr="002F6CE7">
        <w:rPr>
          <w:sz w:val="24"/>
          <w:szCs w:val="24"/>
        </w:rPr>
        <w:t xml:space="preserve"> dit testament, maar het verheugt zich daarin. De taa</w:t>
      </w:r>
      <w:r w:rsidRPr="002F6CE7">
        <w:rPr>
          <w:sz w:val="24"/>
          <w:szCs w:val="24"/>
        </w:rPr>
        <w:t xml:space="preserve">l des </w:t>
      </w:r>
      <w:r w:rsidRPr="002F6CE7">
        <w:rPr>
          <w:sz w:val="24"/>
          <w:szCs w:val="24"/>
        </w:rPr>
        <w:t xml:space="preserve">geloofs is niet eigenlijk: </w:t>
      </w:r>
      <w:r w:rsidRPr="002F6CE7">
        <w:rPr>
          <w:i/>
          <w:iCs/>
          <w:sz w:val="24"/>
          <w:szCs w:val="24"/>
        </w:rPr>
        <w:t xml:space="preserve">het kan zijn; of, misschien zal het zo zijn; </w:t>
      </w:r>
      <w:r w:rsidRPr="002F6CE7">
        <w:rPr>
          <w:sz w:val="24"/>
          <w:szCs w:val="24"/>
        </w:rPr>
        <w:t>hoewel ik toestem, dat een zwak geloof dikwijls verscholen kan zijn onder een misschien; doch</w:t>
      </w:r>
      <w:r w:rsidRPr="002F6CE7">
        <w:rPr>
          <w:sz w:val="24"/>
          <w:szCs w:val="24"/>
        </w:rPr>
        <w:t xml:space="preserve"> laat het geloof ontdaan worden</w:t>
      </w:r>
      <w:r w:rsidRPr="002F6CE7">
        <w:rPr>
          <w:sz w:val="24"/>
          <w:szCs w:val="24"/>
        </w:rPr>
        <w:t xml:space="preserve"> </w:t>
      </w:r>
      <w:r w:rsidRPr="002F6CE7">
        <w:rPr>
          <w:sz w:val="24"/>
          <w:szCs w:val="24"/>
        </w:rPr>
        <w:t>van hetgeen het belemmert, of van die dingen, die teg</w:t>
      </w:r>
      <w:r w:rsidRPr="002F6CE7">
        <w:rPr>
          <w:sz w:val="24"/>
          <w:szCs w:val="24"/>
        </w:rPr>
        <w:t>en zij</w:t>
      </w:r>
      <w:r w:rsidRPr="002F6CE7">
        <w:rPr>
          <w:sz w:val="24"/>
          <w:szCs w:val="24"/>
        </w:rPr>
        <w:t>n natuur strijdig zijn; laat het ee</w:t>
      </w:r>
      <w:r w:rsidRPr="002F6CE7">
        <w:rPr>
          <w:sz w:val="24"/>
          <w:szCs w:val="24"/>
        </w:rPr>
        <w:t>n volkomen gezicht krijgen van de belofte en de getrouwheid van de Belover, dan zal t het ongeloof en alle ontmoedigingen onder d</w:t>
      </w:r>
      <w:r w:rsidRPr="002F6CE7">
        <w:rPr>
          <w:sz w:val="24"/>
          <w:szCs w:val="24"/>
        </w:rPr>
        <w:t>e voet treden, en zeggen: Het z</w:t>
      </w:r>
      <w:r w:rsidRPr="002F6CE7">
        <w:rPr>
          <w:sz w:val="24"/>
          <w:szCs w:val="24"/>
        </w:rPr>
        <w:t>a</w:t>
      </w:r>
      <w:r w:rsidRPr="002F6CE7">
        <w:rPr>
          <w:sz w:val="24"/>
          <w:szCs w:val="24"/>
        </w:rPr>
        <w:t>l geschieden, omdat God het gezegd heeft. Zo drukt he</w:t>
      </w:r>
      <w:r w:rsidRPr="002F6CE7">
        <w:rPr>
          <w:sz w:val="24"/>
          <w:szCs w:val="24"/>
        </w:rPr>
        <w:t>t gelo</w:t>
      </w:r>
      <w:r w:rsidRPr="002F6CE7">
        <w:rPr>
          <w:sz w:val="24"/>
          <w:szCs w:val="24"/>
        </w:rPr>
        <w:t>of zich uit: "Ik zal uitzien naar d</w:t>
      </w:r>
      <w:r w:rsidRPr="002F6CE7">
        <w:rPr>
          <w:sz w:val="24"/>
          <w:szCs w:val="24"/>
        </w:rPr>
        <w:t>e Heere, ik zal wachten op de God mijns heils; mijn God zal mij horen. Verblijd u niet over mij, o mijn vijandin, wanneer ik geval</w:t>
      </w:r>
      <w:r w:rsidRPr="002F6CE7">
        <w:rPr>
          <w:sz w:val="24"/>
          <w:szCs w:val="24"/>
        </w:rPr>
        <w:t>len ben zal ik weer opstaan; wa</w:t>
      </w:r>
      <w:r w:rsidRPr="002F6CE7">
        <w:rPr>
          <w:sz w:val="24"/>
          <w:szCs w:val="24"/>
        </w:rPr>
        <w:t>n</w:t>
      </w:r>
      <w:r w:rsidRPr="002F6CE7">
        <w:rPr>
          <w:sz w:val="24"/>
          <w:szCs w:val="24"/>
        </w:rPr>
        <w:t>neer ik in duisternis zal gezeten zijn, zal mij de He</w:t>
      </w:r>
      <w:r w:rsidRPr="002F6CE7">
        <w:rPr>
          <w:sz w:val="24"/>
          <w:szCs w:val="24"/>
        </w:rPr>
        <w:t>ere ee</w:t>
      </w:r>
      <w:r w:rsidRPr="002F6CE7">
        <w:rPr>
          <w:sz w:val="24"/>
          <w:szCs w:val="24"/>
        </w:rPr>
        <w:t>n licht zijn. Hij zal mij uitbrenge</w:t>
      </w:r>
      <w:r w:rsidRPr="002F6CE7">
        <w:rPr>
          <w:sz w:val="24"/>
          <w:szCs w:val="24"/>
        </w:rPr>
        <w:t>n aan het licht; ik zal mijn lust zien aan Zijn gerechtigheid" (Micha 7:7, 8, 9).</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9. Het is een zeer scherpziende genade. Zij zie</w:t>
      </w:r>
      <w:r w:rsidRPr="002F6CE7">
        <w:rPr>
          <w:sz w:val="24"/>
          <w:szCs w:val="24"/>
        </w:rPr>
        <w:t>t op een verre afstand hulp voo</w:t>
      </w:r>
      <w:r w:rsidRPr="002F6CE7">
        <w:rPr>
          <w:sz w:val="24"/>
          <w:szCs w:val="24"/>
        </w:rPr>
        <w:t>r</w:t>
      </w:r>
      <w:r w:rsidRPr="002F6CE7">
        <w:rPr>
          <w:sz w:val="24"/>
          <w:szCs w:val="24"/>
        </w:rPr>
        <w:t xml:space="preserve"> de ziel komen, zeggende: "Ik zal het goede des Heere</w:t>
      </w:r>
      <w:r w:rsidRPr="002F6CE7">
        <w:rPr>
          <w:sz w:val="24"/>
          <w:szCs w:val="24"/>
        </w:rPr>
        <w:t>n zien</w:t>
      </w:r>
      <w:r w:rsidRPr="002F6CE7">
        <w:rPr>
          <w:sz w:val="24"/>
          <w:szCs w:val="24"/>
        </w:rPr>
        <w:t xml:space="preserve"> in het land der levenden". Het zie</w:t>
      </w:r>
      <w:r w:rsidRPr="002F6CE7">
        <w:rPr>
          <w:sz w:val="24"/>
          <w:szCs w:val="24"/>
        </w:rPr>
        <w:t>t, door dreigend uitziende bedelingen heen, liefde in het hart Gods.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10. Het is een versterkende en bevestigende genade: "Indien </w:t>
      </w:r>
      <w:r w:rsidRPr="002F6CE7">
        <w:rPr>
          <w:sz w:val="24"/>
          <w:szCs w:val="24"/>
        </w:rPr>
        <w:t>gij niet gelooft, gij zult niet</w:t>
      </w:r>
      <w:r w:rsidRPr="002F6CE7">
        <w:rPr>
          <w:sz w:val="24"/>
          <w:szCs w:val="24"/>
        </w:rPr>
        <w:t xml:space="preserve"> </w:t>
      </w:r>
      <w:r w:rsidRPr="002F6CE7">
        <w:rPr>
          <w:sz w:val="24"/>
          <w:szCs w:val="24"/>
        </w:rPr>
        <w:t>bevestigd worden". Door het geloof worden wij "gester</w:t>
      </w:r>
      <w:r w:rsidRPr="002F6CE7">
        <w:rPr>
          <w:sz w:val="24"/>
          <w:szCs w:val="24"/>
        </w:rPr>
        <w:t xml:space="preserve">kt in </w:t>
      </w:r>
      <w:r w:rsidRPr="002F6CE7">
        <w:rPr>
          <w:sz w:val="24"/>
          <w:szCs w:val="24"/>
        </w:rPr>
        <w:t>de genade, die in Christus Jezus is</w:t>
      </w:r>
      <w:r w:rsidRPr="002F6CE7">
        <w:rPr>
          <w:sz w:val="24"/>
          <w:szCs w:val="24"/>
        </w:rPr>
        <w:t>". Het geloof oefent in zekere zin macht uit op de arm van de Almacht, en roept met Paulus uit: "Ik vermag alle dingen door Christ</w:t>
      </w:r>
      <w:r w:rsidRPr="002F6CE7">
        <w:rPr>
          <w:sz w:val="24"/>
          <w:szCs w:val="24"/>
        </w:rPr>
        <w:t>us Die mij kracht geeft".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11. </w:t>
      </w:r>
      <w:r w:rsidRPr="002F6CE7">
        <w:rPr>
          <w:sz w:val="24"/>
          <w:szCs w:val="24"/>
        </w:rPr>
        <w:t>O</w:t>
      </w:r>
      <w:r w:rsidRPr="002F6CE7">
        <w:rPr>
          <w:sz w:val="24"/>
          <w:szCs w:val="24"/>
        </w:rPr>
        <w:t>m dit punt hiermede te besluiten, het geloof is een l</w:t>
      </w:r>
      <w:r w:rsidRPr="002F6CE7">
        <w:rPr>
          <w:sz w:val="24"/>
          <w:szCs w:val="24"/>
        </w:rPr>
        <w:t>ijdzam</w:t>
      </w:r>
      <w:r w:rsidRPr="002F6CE7">
        <w:rPr>
          <w:sz w:val="24"/>
          <w:szCs w:val="24"/>
        </w:rPr>
        <w:t>e genade; het wacht op de Heere, to</w:t>
      </w:r>
      <w:r w:rsidRPr="002F6CE7">
        <w:rPr>
          <w:sz w:val="24"/>
          <w:szCs w:val="24"/>
        </w:rPr>
        <w:t>tdat Zijn tijd komt, om Zijn belofte te vervullen. Het ongeloof is haastig: "Ik zeide in mijn haasten, alle mensen zijn leugenaars</w:t>
      </w:r>
      <w:r w:rsidRPr="002F6CE7">
        <w:rPr>
          <w:sz w:val="24"/>
          <w:szCs w:val="24"/>
        </w:rPr>
        <w:t>; doch die geloven haasten niet</w:t>
      </w:r>
      <w:r w:rsidRPr="002F6CE7">
        <w:rPr>
          <w:sz w:val="24"/>
          <w:szCs w:val="24"/>
        </w:rPr>
        <w:t>"</w:t>
      </w:r>
      <w:r w:rsidRPr="002F6CE7">
        <w:rPr>
          <w:sz w:val="24"/>
          <w:szCs w:val="24"/>
        </w:rPr>
        <w:t>. De taal van het geloof: is: "Ik zal uitzien naar de</w:t>
      </w:r>
      <w:r w:rsidRPr="002F6CE7">
        <w:rPr>
          <w:sz w:val="24"/>
          <w:szCs w:val="24"/>
        </w:rPr>
        <w:t xml:space="preserve"> Heere</w:t>
      </w:r>
      <w:r w:rsidRPr="002F6CE7">
        <w:rPr>
          <w:sz w:val="24"/>
          <w:szCs w:val="24"/>
        </w:rPr>
        <w:t>, ik zal wachten op de God mijns he</w:t>
      </w:r>
      <w:r w:rsidRPr="002F6CE7">
        <w:rPr>
          <w:sz w:val="24"/>
          <w:szCs w:val="24"/>
        </w:rPr>
        <w:t>ils. Want het gezicht zal nog tot een bestemde tijd zijn, dan zal Hij het op het einde voortbrengen, en niet liegen; zo Hij vertoe</w:t>
      </w:r>
      <w:r w:rsidRPr="002F6CE7">
        <w:rPr>
          <w:sz w:val="24"/>
          <w:szCs w:val="24"/>
        </w:rPr>
        <w:t>ft</w:t>
      </w:r>
      <w:r w:rsidRPr="002F6CE7">
        <w:rPr>
          <w:sz w:val="24"/>
          <w:szCs w:val="24"/>
          <w:lang w:val="en-US"/>
        </w:rPr>
        <w:t>,</w:t>
      </w:r>
      <w:r w:rsidRPr="002F6CE7">
        <w:rPr>
          <w:sz w:val="24"/>
          <w:szCs w:val="24"/>
        </w:rPr>
        <w:t xml:space="preserve"> verbeidt Hem, want Hij zal g</w:t>
      </w:r>
      <w:r w:rsidRPr="002F6CE7">
        <w:rPr>
          <w:sz w:val="24"/>
          <w:szCs w:val="24"/>
        </w:rPr>
        <w:t>e</w:t>
      </w:r>
      <w:r w:rsidRPr="002F6CE7">
        <w:rPr>
          <w:sz w:val="24"/>
          <w:szCs w:val="24"/>
        </w:rPr>
        <w:t>wis komen, Hij zal niet achterblijven".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Ten derde. I</w:t>
      </w:r>
      <w:r w:rsidRPr="002F6CE7">
        <w:rPr>
          <w:sz w:val="24"/>
          <w:szCs w:val="24"/>
        </w:rPr>
        <w:t>k zal</w:t>
      </w:r>
      <w:r w:rsidRPr="002F6CE7">
        <w:rPr>
          <w:sz w:val="24"/>
          <w:szCs w:val="24"/>
        </w:rPr>
        <w:t xml:space="preserve"> nu verder onderzoeken welke invloed</w:t>
      </w:r>
      <w:r w:rsidRPr="002F6CE7">
        <w:rPr>
          <w:sz w:val="24"/>
          <w:szCs w:val="24"/>
        </w:rPr>
        <w:t xml:space="preserve"> dit geloof heeft op de goede werken.</w:t>
      </w:r>
    </w:p>
    <w:p w:rsidR="002F6CE7" w:rsidRPr="002F6CE7" w:rsidRDefault="00380727" w:rsidP="002F6CE7">
      <w:pPr>
        <w:jc w:val="both"/>
        <w:rPr>
          <w:sz w:val="24"/>
          <w:szCs w:val="24"/>
        </w:rPr>
      </w:pPr>
      <w:r w:rsidRPr="002F6CE7">
        <w:rPr>
          <w:sz w:val="24"/>
          <w:szCs w:val="24"/>
        </w:rPr>
        <w:t>Er zijn verscheidene dingen, die tot de natuur en de oefening van het geloof behoren, die no</w:t>
      </w:r>
      <w:r w:rsidRPr="002F6CE7">
        <w:rPr>
          <w:sz w:val="24"/>
          <w:szCs w:val="24"/>
        </w:rPr>
        <w:t>odzakelijk invloed moeten uitoe</w:t>
      </w:r>
      <w:r w:rsidRPr="002F6CE7">
        <w:rPr>
          <w:sz w:val="24"/>
          <w:szCs w:val="24"/>
        </w:rPr>
        <w:t>f</w:t>
      </w:r>
      <w:r w:rsidRPr="002F6CE7">
        <w:rPr>
          <w:sz w:val="24"/>
          <w:szCs w:val="24"/>
        </w:rPr>
        <w:t>enen op de heiligheid en de goede werken.</w:t>
      </w:r>
    </w:p>
    <w:p w:rsidR="002F6CE7" w:rsidRPr="002F6CE7" w:rsidRDefault="00380727" w:rsidP="002F6CE7">
      <w:pPr>
        <w:jc w:val="both"/>
        <w:rPr>
          <w:sz w:val="24"/>
          <w:szCs w:val="24"/>
        </w:rPr>
      </w:pPr>
      <w:r w:rsidRPr="002F6CE7">
        <w:rPr>
          <w:sz w:val="24"/>
          <w:szCs w:val="24"/>
        </w:rPr>
        <w:t>1. Het ware</w:t>
      </w:r>
      <w:r w:rsidRPr="002F6CE7">
        <w:rPr>
          <w:sz w:val="24"/>
          <w:szCs w:val="24"/>
        </w:rPr>
        <w:t xml:space="preserve"> gelo</w:t>
      </w:r>
      <w:r w:rsidRPr="002F6CE7">
        <w:rPr>
          <w:sz w:val="24"/>
          <w:szCs w:val="24"/>
        </w:rPr>
        <w:t>of verenigt de ziel met Christus</w:t>
      </w:r>
      <w:r w:rsidRPr="002F6CE7">
        <w:rPr>
          <w:sz w:val="24"/>
          <w:szCs w:val="24"/>
          <w:lang w:val="en-US"/>
        </w:rPr>
        <w:t>,</w:t>
      </w:r>
      <w:r w:rsidRPr="002F6CE7">
        <w:rPr>
          <w:sz w:val="24"/>
          <w:szCs w:val="24"/>
        </w:rPr>
        <w:t xml:space="preserve"> Die</w:t>
      </w:r>
      <w:r w:rsidRPr="002F6CE7">
        <w:rPr>
          <w:sz w:val="24"/>
          <w:szCs w:val="24"/>
        </w:rPr>
        <w:t xml:space="preserve"> de Wortel en de Fontein van alle heiligheid is. "Uw vrucht," zegt de Heere, "is uit Mij gevonden. Zo gij in Mij niet blijft, en I</w:t>
      </w:r>
      <w:r w:rsidRPr="002F6CE7">
        <w:rPr>
          <w:sz w:val="24"/>
          <w:szCs w:val="24"/>
        </w:rPr>
        <w:t>k in u," namelijk, door het gel</w:t>
      </w:r>
      <w:r w:rsidRPr="002F6CE7">
        <w:rPr>
          <w:sz w:val="24"/>
          <w:szCs w:val="24"/>
        </w:rPr>
        <w:t>o</w:t>
      </w:r>
      <w:r w:rsidRPr="002F6CE7">
        <w:rPr>
          <w:sz w:val="24"/>
          <w:szCs w:val="24"/>
        </w:rPr>
        <w:t>of, "kunt gij geen vrucht dragen". Wel kan iemand, di</w:t>
      </w:r>
      <w:r w:rsidRPr="002F6CE7">
        <w:rPr>
          <w:sz w:val="24"/>
          <w:szCs w:val="24"/>
        </w:rPr>
        <w:t>e in</w:t>
      </w:r>
      <w:r w:rsidRPr="002F6CE7">
        <w:rPr>
          <w:sz w:val="24"/>
          <w:szCs w:val="24"/>
        </w:rPr>
        <w:t xml:space="preserve"> de staat van de natuur is, vele vruc</w:t>
      </w:r>
      <w:r w:rsidRPr="002F6CE7">
        <w:rPr>
          <w:sz w:val="24"/>
          <w:szCs w:val="24"/>
        </w:rPr>
        <w:t>hten dragen, die zedelijk en stoffelijk goed zijn; doch zonder vereniging met Christus kunnen wij geen werk doen, dat geestelijk g</w:t>
      </w:r>
      <w:r w:rsidRPr="002F6CE7">
        <w:rPr>
          <w:sz w:val="24"/>
          <w:szCs w:val="24"/>
        </w:rPr>
        <w:t>oed en aangenaam is; "Want geli</w:t>
      </w:r>
      <w:r w:rsidRPr="002F6CE7">
        <w:rPr>
          <w:sz w:val="24"/>
          <w:szCs w:val="24"/>
        </w:rPr>
        <w:t>j</w:t>
      </w:r>
      <w:r w:rsidRPr="002F6CE7">
        <w:rPr>
          <w:sz w:val="24"/>
          <w:szCs w:val="24"/>
        </w:rPr>
        <w:t xml:space="preserve">kerwijs de rank geen vrucht kan dragen van zichzelf, </w:t>
      </w:r>
      <w:r w:rsidRPr="002F6CE7">
        <w:rPr>
          <w:sz w:val="24"/>
          <w:szCs w:val="24"/>
        </w:rPr>
        <w:t>zo z</w:t>
      </w:r>
      <w:r w:rsidRPr="002F6CE7">
        <w:rPr>
          <w:sz w:val="24"/>
          <w:szCs w:val="24"/>
        </w:rPr>
        <w:t>ij niet in de wijnstok blijft; alzo o</w:t>
      </w:r>
      <w:r w:rsidRPr="002F6CE7">
        <w:rPr>
          <w:sz w:val="24"/>
          <w:szCs w:val="24"/>
        </w:rPr>
        <w:t>ok gij niet, zo gij in Mij niet blijft." Men kan evengoed "druiven lezen van doornen, of vijgen van distelen," als werken, die gee</w:t>
      </w:r>
      <w:r w:rsidRPr="002F6CE7">
        <w:rPr>
          <w:sz w:val="24"/>
          <w:szCs w:val="24"/>
        </w:rPr>
        <w:t>stelijk goed zijn, verwachten v</w:t>
      </w:r>
      <w:r w:rsidRPr="002F6CE7">
        <w:rPr>
          <w:sz w:val="24"/>
          <w:szCs w:val="24"/>
        </w:rPr>
        <w:t>a</w:t>
      </w:r>
      <w:r w:rsidRPr="002F6CE7">
        <w:rPr>
          <w:sz w:val="24"/>
          <w:szCs w:val="24"/>
        </w:rPr>
        <w:t>n iemand, die buiten Christus is. Waarom? De reden hi</w:t>
      </w:r>
      <w:r w:rsidRPr="002F6CE7">
        <w:rPr>
          <w:sz w:val="24"/>
          <w:szCs w:val="24"/>
        </w:rPr>
        <w:t>erva</w:t>
      </w:r>
      <w:r w:rsidRPr="002F6CE7">
        <w:rPr>
          <w:sz w:val="24"/>
          <w:szCs w:val="24"/>
        </w:rPr>
        <w:t>n is duidelijk: zijn wortel is maar e</w:t>
      </w:r>
      <w:r w:rsidRPr="002F6CE7">
        <w:rPr>
          <w:sz w:val="24"/>
          <w:szCs w:val="24"/>
        </w:rPr>
        <w:t>en uittering, wijl hij uitschiet uit de oude Adam, en daarom zal zijn bloem als stof opvaren. Zolang iemand uit de oude Adam opgro</w:t>
      </w:r>
      <w:r w:rsidRPr="002F6CE7">
        <w:rPr>
          <w:sz w:val="24"/>
          <w:szCs w:val="24"/>
        </w:rPr>
        <w:t xml:space="preserve">eit, is hij nog aan de wet als </w:t>
      </w:r>
      <w:r w:rsidRPr="002F6CE7">
        <w:rPr>
          <w:sz w:val="24"/>
          <w:szCs w:val="24"/>
        </w:rPr>
        <w:t>e</w:t>
      </w:r>
      <w:r w:rsidRPr="002F6CE7">
        <w:rPr>
          <w:sz w:val="24"/>
          <w:szCs w:val="24"/>
        </w:rPr>
        <w:t>en verbond getrouwd, en zijn daarom al zijn werken ma</w:t>
      </w:r>
      <w:r w:rsidRPr="002F6CE7">
        <w:rPr>
          <w:sz w:val="24"/>
          <w:szCs w:val="24"/>
        </w:rPr>
        <w:t>ar d</w:t>
      </w:r>
      <w:r w:rsidRPr="002F6CE7">
        <w:rPr>
          <w:sz w:val="24"/>
          <w:szCs w:val="24"/>
        </w:rPr>
        <w:t>ode werken; en kunnen dode werken ooi</w:t>
      </w:r>
      <w:r w:rsidRPr="002F6CE7">
        <w:rPr>
          <w:sz w:val="24"/>
          <w:szCs w:val="24"/>
        </w:rPr>
        <w:t>t aangenaam zijn bij de levende God? Wij moeten "aan de wet gestorven zijn door het lichaam van Christus"; en aan die betere man g</w:t>
      </w:r>
      <w:r w:rsidRPr="002F6CE7">
        <w:rPr>
          <w:sz w:val="24"/>
          <w:szCs w:val="24"/>
        </w:rPr>
        <w:t>etrouwd zijn, voordat wij "Gode</w:t>
      </w:r>
      <w:r w:rsidRPr="002F6CE7">
        <w:rPr>
          <w:sz w:val="24"/>
          <w:szCs w:val="24"/>
        </w:rPr>
        <w:t xml:space="preserve"> </w:t>
      </w:r>
      <w:r w:rsidRPr="002F6CE7">
        <w:rPr>
          <w:sz w:val="24"/>
          <w:szCs w:val="24"/>
        </w:rPr>
        <w:t>vrucht kunnen dragen" (Rom. 7:4).</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Het geloof werk</w:t>
      </w:r>
      <w:r w:rsidRPr="002F6CE7">
        <w:rPr>
          <w:sz w:val="24"/>
          <w:szCs w:val="24"/>
        </w:rPr>
        <w:t>t do</w:t>
      </w:r>
      <w:r w:rsidRPr="002F6CE7">
        <w:rPr>
          <w:sz w:val="24"/>
          <w:szCs w:val="24"/>
        </w:rPr>
        <w:t>or de liefde, en "de liefde is de ver</w:t>
      </w:r>
      <w:r w:rsidRPr="002F6CE7">
        <w:rPr>
          <w:sz w:val="24"/>
          <w:szCs w:val="24"/>
        </w:rPr>
        <w:t>vulling van de wet". Liefde tot God in Christus is de naaste en onmiddellijke vrucht van het ware en zaligmakende geloof. Het hart</w:t>
      </w:r>
      <w:r w:rsidRPr="002F6CE7">
        <w:rPr>
          <w:sz w:val="24"/>
          <w:szCs w:val="24"/>
        </w:rPr>
        <w:t xml:space="preserve"> gesmeerd zijnde met de liefde </w:t>
      </w:r>
      <w:r w:rsidRPr="002F6CE7">
        <w:rPr>
          <w:sz w:val="24"/>
          <w:szCs w:val="24"/>
        </w:rPr>
        <w:t>G</w:t>
      </w:r>
      <w:r w:rsidRPr="002F6CE7">
        <w:rPr>
          <w:sz w:val="24"/>
          <w:szCs w:val="24"/>
        </w:rPr>
        <w:t>ods in Christus, doet een mens overvloedig zijn in go</w:t>
      </w:r>
      <w:r w:rsidRPr="002F6CE7">
        <w:rPr>
          <w:sz w:val="24"/>
          <w:szCs w:val="24"/>
        </w:rPr>
        <w:t xml:space="preserve">ede </w:t>
      </w:r>
      <w:r w:rsidRPr="002F6CE7">
        <w:rPr>
          <w:sz w:val="24"/>
          <w:szCs w:val="24"/>
        </w:rPr>
        <w:t>werken. De apostel zegt: "Want de lie</w:t>
      </w:r>
      <w:r w:rsidRPr="002F6CE7">
        <w:rPr>
          <w:sz w:val="24"/>
          <w:szCs w:val="24"/>
        </w:rPr>
        <w:t>fde van Christus dringt ons". De liefde doet een mens</w:t>
      </w:r>
      <w:r w:rsidRPr="002F6CE7">
        <w:rPr>
          <w:sz w:val="24"/>
          <w:szCs w:val="24"/>
          <w:lang w:val="en-US"/>
        </w:rPr>
        <w:t>,</w:t>
      </w:r>
      <w:r w:rsidRPr="002F6CE7">
        <w:rPr>
          <w:sz w:val="24"/>
          <w:szCs w:val="24"/>
        </w:rPr>
        <w:t xml:space="preserve"> Gods geboden bewaren. De liefde zal iemand voor hem door het vuur en het wat</w:t>
      </w:r>
      <w:r w:rsidRPr="002F6CE7">
        <w:rPr>
          <w:sz w:val="24"/>
          <w:szCs w:val="24"/>
        </w:rPr>
        <w:t>er doen gaan. "Vele wateren kun</w:t>
      </w:r>
      <w:r w:rsidRPr="002F6CE7">
        <w:rPr>
          <w:sz w:val="24"/>
          <w:szCs w:val="24"/>
        </w:rPr>
        <w:t>n</w:t>
      </w:r>
      <w:r w:rsidRPr="002F6CE7">
        <w:rPr>
          <w:sz w:val="24"/>
          <w:szCs w:val="24"/>
        </w:rPr>
        <w:t xml:space="preserve">en de liefde niet uitblussen". "Wie zal ons scheiden </w:t>
      </w:r>
      <w:r w:rsidRPr="002F6CE7">
        <w:rPr>
          <w:sz w:val="24"/>
          <w:szCs w:val="24"/>
        </w:rPr>
        <w:t>van</w:t>
      </w:r>
      <w:r w:rsidRPr="002F6CE7">
        <w:rPr>
          <w:sz w:val="24"/>
          <w:szCs w:val="24"/>
        </w:rPr>
        <w:t xml:space="preserve"> de liefde van Christus?" (Rom. 8:35).</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Het geloof is een schild om de vurige pijlen van de boze uit te blussen. Wanneer de verzoeking van buiten, en de verdorvenhei</w:t>
      </w:r>
      <w:r w:rsidRPr="002F6CE7">
        <w:rPr>
          <w:sz w:val="24"/>
          <w:szCs w:val="24"/>
        </w:rPr>
        <w:t>d van binnen samenspannen tegen</w:t>
      </w:r>
      <w:r w:rsidRPr="002F6CE7">
        <w:rPr>
          <w:sz w:val="24"/>
          <w:szCs w:val="24"/>
        </w:rPr>
        <w:t xml:space="preserve"> </w:t>
      </w:r>
      <w:r w:rsidRPr="002F6CE7">
        <w:rPr>
          <w:sz w:val="24"/>
          <w:szCs w:val="24"/>
        </w:rPr>
        <w:t>het werk van de genade in de ziel, waardoor het gehel</w:t>
      </w:r>
      <w:r w:rsidRPr="002F6CE7">
        <w:rPr>
          <w:sz w:val="24"/>
          <w:szCs w:val="24"/>
        </w:rPr>
        <w:t>e w</w:t>
      </w:r>
      <w:r w:rsidRPr="002F6CE7">
        <w:rPr>
          <w:sz w:val="24"/>
          <w:szCs w:val="24"/>
        </w:rPr>
        <w:t>erk in gevaar wordt gebracht, dan bree</w:t>
      </w:r>
      <w:r w:rsidRPr="002F6CE7">
        <w:rPr>
          <w:sz w:val="24"/>
          <w:szCs w:val="24"/>
        </w:rPr>
        <w:t>kt het geloof de samenzwering en verijdelt die. Toen de samenzwering van Adonia de gehele sterkte van het koninkrijk van Israël aa</w:t>
      </w:r>
      <w:r w:rsidRPr="002F6CE7">
        <w:rPr>
          <w:sz w:val="24"/>
          <w:szCs w:val="24"/>
        </w:rPr>
        <w:t>n haar zijde had, werd zij verb</w:t>
      </w:r>
      <w:r w:rsidRPr="002F6CE7">
        <w:rPr>
          <w:sz w:val="24"/>
          <w:szCs w:val="24"/>
        </w:rPr>
        <w:t>r</w:t>
      </w:r>
      <w:r w:rsidRPr="002F6CE7">
        <w:rPr>
          <w:sz w:val="24"/>
          <w:szCs w:val="24"/>
        </w:rPr>
        <w:t>oken doordat men David ging vragen: "Hebt Gij niet ge</w:t>
      </w:r>
      <w:r w:rsidRPr="002F6CE7">
        <w:rPr>
          <w:sz w:val="24"/>
          <w:szCs w:val="24"/>
        </w:rPr>
        <w:t>zeg</w:t>
      </w:r>
      <w:r w:rsidRPr="002F6CE7">
        <w:rPr>
          <w:sz w:val="24"/>
          <w:szCs w:val="24"/>
        </w:rPr>
        <w:t>d, dat Salomo koning zal zijn?" Zo ook</w:t>
      </w:r>
      <w:r w:rsidRPr="002F6CE7">
        <w:rPr>
          <w:sz w:val="24"/>
          <w:szCs w:val="24"/>
        </w:rPr>
        <w:t xml:space="preserve"> wordt, wanneer de verzoeking en de verdorvenheid de zaak hoog hebben opgevoerd, de samenzwering verbroken, doordat het geloof zic</w:t>
      </w:r>
      <w:r w:rsidRPr="002F6CE7">
        <w:rPr>
          <w:sz w:val="24"/>
          <w:szCs w:val="24"/>
        </w:rPr>
        <w:t>h tot Christus wendt, vragende:</w:t>
      </w:r>
      <w:r w:rsidRPr="002F6CE7">
        <w:rPr>
          <w:sz w:val="24"/>
          <w:szCs w:val="24"/>
        </w:rPr>
        <w:t xml:space="preserve"> </w:t>
      </w:r>
      <w:r w:rsidRPr="002F6CE7">
        <w:rPr>
          <w:sz w:val="24"/>
          <w:szCs w:val="24"/>
        </w:rPr>
        <w:t>"O Heere! hebt Gij niet gezegd, dat de genade zal reg</w:t>
      </w:r>
      <w:r w:rsidRPr="002F6CE7">
        <w:rPr>
          <w:sz w:val="24"/>
          <w:szCs w:val="24"/>
        </w:rPr>
        <w:t>ere</w:t>
      </w:r>
      <w:r w:rsidRPr="002F6CE7">
        <w:rPr>
          <w:sz w:val="24"/>
          <w:szCs w:val="24"/>
        </w:rPr>
        <w:t>n, en dat de zonde over mij niet zal h</w:t>
      </w:r>
      <w:r w:rsidRPr="002F6CE7">
        <w:rPr>
          <w:sz w:val="24"/>
          <w:szCs w:val="24"/>
        </w:rPr>
        <w:t>eersen?" En zo mag de ziel haar weg bewandelen, "zich verheugende in het werk der gerechtigheid."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3. Het geloof past de beloften </w:t>
      </w:r>
      <w:r w:rsidRPr="002F6CE7">
        <w:rPr>
          <w:sz w:val="24"/>
          <w:szCs w:val="24"/>
        </w:rPr>
        <w:t>toe van het nieuwe verbond en h</w:t>
      </w:r>
      <w:r w:rsidRPr="002F6CE7">
        <w:rPr>
          <w:sz w:val="24"/>
          <w:szCs w:val="24"/>
        </w:rPr>
        <w:t>a</w:t>
      </w:r>
      <w:r w:rsidRPr="002F6CE7">
        <w:rPr>
          <w:sz w:val="24"/>
          <w:szCs w:val="24"/>
        </w:rPr>
        <w:t>alt daaruit genade, om het gebod van de wet te gehoor</w:t>
      </w:r>
      <w:r w:rsidRPr="002F6CE7">
        <w:rPr>
          <w:sz w:val="24"/>
          <w:szCs w:val="24"/>
        </w:rPr>
        <w:t>zam</w:t>
      </w:r>
      <w:r w:rsidRPr="002F6CE7">
        <w:rPr>
          <w:sz w:val="24"/>
          <w:szCs w:val="24"/>
        </w:rPr>
        <w:t>en. Zodat het geloof, als het ware, he</w:t>
      </w:r>
      <w:r w:rsidRPr="002F6CE7">
        <w:rPr>
          <w:sz w:val="24"/>
          <w:szCs w:val="24"/>
        </w:rPr>
        <w:t xml:space="preserve">en en weer trekt tussen het gebod en de belofte; het voert de mens van het gebod tot de belofte, en van de belofte tot het gebod. </w:t>
      </w:r>
      <w:r w:rsidRPr="002F6CE7">
        <w:rPr>
          <w:sz w:val="24"/>
          <w:szCs w:val="24"/>
        </w:rPr>
        <w:t>Wanneer bijvoorbeeld de wet ze</w:t>
      </w:r>
      <w:r w:rsidRPr="002F6CE7">
        <w:rPr>
          <w:sz w:val="24"/>
          <w:szCs w:val="24"/>
        </w:rPr>
        <w:t>g</w:t>
      </w:r>
      <w:r w:rsidRPr="002F6CE7">
        <w:rPr>
          <w:sz w:val="24"/>
          <w:szCs w:val="24"/>
        </w:rPr>
        <w:t>t: "Gij zult de Heere uw God liefhebben uit geheel uw</w:t>
      </w:r>
      <w:r w:rsidRPr="002F6CE7">
        <w:rPr>
          <w:sz w:val="24"/>
          <w:szCs w:val="24"/>
        </w:rPr>
        <w:t xml:space="preserve"> har</w:t>
      </w:r>
      <w:r w:rsidRPr="002F6CE7">
        <w:rPr>
          <w:sz w:val="24"/>
          <w:szCs w:val="24"/>
        </w:rPr>
        <w:t>t, en uit geheel uw ziel, en uit gehe</w:t>
      </w:r>
      <w:r w:rsidRPr="002F6CE7">
        <w:rPr>
          <w:sz w:val="24"/>
          <w:szCs w:val="24"/>
        </w:rPr>
        <w:t>el uw kracht, en uit geheel uw verstand". Dan loopt het geloof tot de belofte waarin God gezegd heeft: "De Heere uw God zal uw har</w:t>
      </w:r>
      <w:r w:rsidRPr="002F6CE7">
        <w:rPr>
          <w:sz w:val="24"/>
          <w:szCs w:val="24"/>
        </w:rPr>
        <w:t>t besnijden, om de Heere uw God</w:t>
      </w:r>
      <w:r w:rsidRPr="002F6CE7">
        <w:rPr>
          <w:sz w:val="24"/>
          <w:szCs w:val="24"/>
        </w:rPr>
        <w:t xml:space="preserve"> </w:t>
      </w:r>
      <w:r w:rsidRPr="002F6CE7">
        <w:rPr>
          <w:sz w:val="24"/>
          <w:szCs w:val="24"/>
        </w:rPr>
        <w:t>lief te hebben met uw ganse hart, en met uw ganse zie</w:t>
      </w:r>
      <w:r w:rsidRPr="002F6CE7">
        <w:rPr>
          <w:sz w:val="24"/>
          <w:szCs w:val="24"/>
        </w:rPr>
        <w:t xml:space="preserve">l." </w:t>
      </w:r>
      <w:r w:rsidRPr="002F6CE7">
        <w:rPr>
          <w:sz w:val="24"/>
          <w:szCs w:val="24"/>
        </w:rPr>
        <w:t>Wanneer de wet zegt: "Gij zult de Hee</w:t>
      </w:r>
      <w:r w:rsidRPr="002F6CE7">
        <w:rPr>
          <w:sz w:val="24"/>
          <w:szCs w:val="24"/>
        </w:rPr>
        <w:t xml:space="preserve">re uw God vrezen, en Hij zij uw verschrikking", dan loopt het geloof tot de belofte om de genade van de vrees: "Ik zal Mijn vrees </w:t>
      </w:r>
      <w:r w:rsidRPr="002F6CE7">
        <w:rPr>
          <w:sz w:val="24"/>
          <w:szCs w:val="24"/>
        </w:rPr>
        <w:t>in hun hart geven, dat zij niet</w:t>
      </w:r>
      <w:r w:rsidRPr="002F6CE7">
        <w:rPr>
          <w:sz w:val="24"/>
          <w:szCs w:val="24"/>
        </w:rPr>
        <w:t xml:space="preserve"> </w:t>
      </w:r>
      <w:r w:rsidRPr="002F6CE7">
        <w:rPr>
          <w:sz w:val="24"/>
          <w:szCs w:val="24"/>
        </w:rPr>
        <w:t>van Mij afwijken". Zegt de wet: "Kent de Heere, en er</w:t>
      </w:r>
      <w:r w:rsidRPr="002F6CE7">
        <w:rPr>
          <w:sz w:val="24"/>
          <w:szCs w:val="24"/>
        </w:rPr>
        <w:t>kent</w:t>
      </w:r>
      <w:r w:rsidRPr="002F6CE7">
        <w:rPr>
          <w:sz w:val="24"/>
          <w:szCs w:val="24"/>
        </w:rPr>
        <w:t xml:space="preserve"> Hem voor uw God"; dan ziet het geloo</w:t>
      </w:r>
      <w:r w:rsidRPr="002F6CE7">
        <w:rPr>
          <w:sz w:val="24"/>
          <w:szCs w:val="24"/>
        </w:rPr>
        <w:t>f op de belofte: "Ik zal hun een hart geven om Mij te kennen, dat Ik de Heere ben". Verplicht de wet ons al Zijn geboden te houden</w:t>
      </w:r>
      <w:r w:rsidRPr="002F6CE7">
        <w:rPr>
          <w:sz w:val="24"/>
          <w:szCs w:val="24"/>
        </w:rPr>
        <w:t>, het geloof neemt Zijn toevluc</w:t>
      </w:r>
      <w:r w:rsidRPr="002F6CE7">
        <w:rPr>
          <w:sz w:val="24"/>
          <w:szCs w:val="24"/>
        </w:rPr>
        <w:t>h</w:t>
      </w:r>
      <w:r w:rsidRPr="002F6CE7">
        <w:rPr>
          <w:sz w:val="24"/>
          <w:szCs w:val="24"/>
        </w:rPr>
        <w:t>t tot de belofte, en past toe. "Ik zal Mijn Geest gev</w:t>
      </w:r>
      <w:r w:rsidRPr="002F6CE7">
        <w:rPr>
          <w:sz w:val="24"/>
          <w:szCs w:val="24"/>
        </w:rPr>
        <w:t>en i</w:t>
      </w:r>
      <w:r w:rsidRPr="002F6CE7">
        <w:rPr>
          <w:sz w:val="24"/>
          <w:szCs w:val="24"/>
        </w:rPr>
        <w:t>n het binnenste van u, en Ik zal make</w:t>
      </w:r>
      <w:r w:rsidRPr="002F6CE7">
        <w:rPr>
          <w:sz w:val="24"/>
          <w:szCs w:val="24"/>
        </w:rPr>
        <w:t>n, dat gij in Mijn inzettingen zult wandelen"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Het geloof heeft invloed op de goede werken, zoals het ziet, dat het gezag van G</w:t>
      </w:r>
      <w:r w:rsidRPr="002F6CE7">
        <w:rPr>
          <w:sz w:val="24"/>
          <w:szCs w:val="24"/>
        </w:rPr>
        <w:t>od in Christus zich in elk gebo</w:t>
      </w:r>
      <w:r w:rsidRPr="002F6CE7">
        <w:rPr>
          <w:sz w:val="24"/>
          <w:szCs w:val="24"/>
        </w:rPr>
        <w:t>d</w:t>
      </w:r>
      <w:r w:rsidRPr="002F6CE7">
        <w:rPr>
          <w:sz w:val="24"/>
          <w:szCs w:val="24"/>
        </w:rPr>
        <w:t xml:space="preserve"> van de wet doet gelden. Het oog van de natuurlijke r</w:t>
      </w:r>
      <w:r w:rsidRPr="002F6CE7">
        <w:rPr>
          <w:sz w:val="24"/>
          <w:szCs w:val="24"/>
        </w:rPr>
        <w:t xml:space="preserve">ede </w:t>
      </w:r>
      <w:r w:rsidRPr="002F6CE7">
        <w:rPr>
          <w:sz w:val="24"/>
          <w:szCs w:val="24"/>
        </w:rPr>
        <w:t>kan het gezag van God de Schepper zie</w:t>
      </w:r>
      <w:r w:rsidRPr="002F6CE7">
        <w:rPr>
          <w:sz w:val="24"/>
          <w:szCs w:val="24"/>
        </w:rPr>
        <w:t>n, zoals duidelijk blijkt bij de heidenen; doch alleen het geloof van de werking Gods kan het gezag van God in Christus zien, en d</w:t>
      </w:r>
      <w:r w:rsidRPr="002F6CE7">
        <w:rPr>
          <w:sz w:val="24"/>
          <w:szCs w:val="24"/>
        </w:rPr>
        <w:t>e wet uit Zijn handen ontvangen</w:t>
      </w:r>
      <w:r w:rsidRPr="002F6CE7">
        <w:rPr>
          <w:sz w:val="24"/>
          <w:szCs w:val="24"/>
        </w:rPr>
        <w:t>.</w:t>
      </w:r>
      <w:r w:rsidRPr="002F6CE7">
        <w:rPr>
          <w:sz w:val="24"/>
          <w:szCs w:val="24"/>
        </w:rPr>
        <w:t xml:space="preserve"> In dit opzicht wordt ons gezegd, dat "niemand kan ze</w:t>
      </w:r>
      <w:r w:rsidRPr="002F6CE7">
        <w:rPr>
          <w:sz w:val="24"/>
          <w:szCs w:val="24"/>
        </w:rPr>
        <w:t>ggen</w:t>
      </w:r>
      <w:r w:rsidRPr="002F6CE7">
        <w:rPr>
          <w:sz w:val="24"/>
          <w:szCs w:val="24"/>
        </w:rPr>
        <w:t>, Jezus de Heere te zijn, dan door de</w:t>
      </w:r>
      <w:r w:rsidRPr="002F6CE7">
        <w:rPr>
          <w:sz w:val="24"/>
          <w:szCs w:val="24"/>
        </w:rPr>
        <w:t xml:space="preserve"> Heilige Geest." Wanneer de wet uit Zijn mond wordt ontvangen, werpt zij geen oneer op God als Schepper. O! Wanneer God in Christu</w:t>
      </w:r>
      <w:r w:rsidRPr="002F6CE7">
        <w:rPr>
          <w:sz w:val="24"/>
          <w:szCs w:val="24"/>
        </w:rPr>
        <w:t>s door het geloof wordt aanscho</w:t>
      </w:r>
      <w:r w:rsidRPr="002F6CE7">
        <w:rPr>
          <w:sz w:val="24"/>
          <w:szCs w:val="24"/>
        </w:rPr>
        <w:t>u</w:t>
      </w:r>
      <w:r w:rsidRPr="002F6CE7">
        <w:rPr>
          <w:sz w:val="24"/>
          <w:szCs w:val="24"/>
        </w:rPr>
        <w:t xml:space="preserve">wd, kan de ziel niet anders doen dan uitroepen: "God </w:t>
      </w:r>
      <w:r w:rsidRPr="002F6CE7">
        <w:rPr>
          <w:sz w:val="24"/>
          <w:szCs w:val="24"/>
        </w:rPr>
        <w:t>is m</w:t>
      </w:r>
      <w:r w:rsidRPr="002F6CE7">
        <w:rPr>
          <w:sz w:val="24"/>
          <w:szCs w:val="24"/>
        </w:rPr>
        <w:t>ijn Koning van ouds af, Die verlossin</w:t>
      </w:r>
      <w:r w:rsidRPr="002F6CE7">
        <w:rPr>
          <w:sz w:val="24"/>
          <w:szCs w:val="24"/>
        </w:rPr>
        <w:t>gen werkt in het midden van de aarde: Zijn geboden zijn niet zwaar; Zijn juk is zacht en Zijn last is licht"; ik beschouw de wet n</w:t>
      </w:r>
      <w:r w:rsidRPr="002F6CE7">
        <w:rPr>
          <w:sz w:val="24"/>
          <w:szCs w:val="24"/>
        </w:rPr>
        <w:t>iet meer als een verbond der we</w:t>
      </w:r>
      <w:r w:rsidRPr="002F6CE7">
        <w:rPr>
          <w:sz w:val="24"/>
          <w:szCs w:val="24"/>
        </w:rPr>
        <w:t>r</w:t>
      </w:r>
      <w:r w:rsidRPr="002F6CE7">
        <w:rPr>
          <w:sz w:val="24"/>
          <w:szCs w:val="24"/>
        </w:rPr>
        <w:t xml:space="preserve">ken voor mij, maar als een regel van gehoorzaamheid, </w:t>
      </w:r>
      <w:r w:rsidRPr="002F6CE7">
        <w:rPr>
          <w:sz w:val="24"/>
          <w:szCs w:val="24"/>
        </w:rPr>
        <w:t xml:space="preserve">die </w:t>
      </w:r>
      <w:r w:rsidRPr="002F6CE7">
        <w:rPr>
          <w:sz w:val="24"/>
          <w:szCs w:val="24"/>
        </w:rPr>
        <w:t>aangenaam gemaakt is door verlossende</w:t>
      </w:r>
      <w:r w:rsidRPr="002F6CE7">
        <w:rPr>
          <w:sz w:val="24"/>
          <w:szCs w:val="24"/>
        </w:rPr>
        <w:t xml:space="preserve"> liefde en genade. Zo ziet u welke invloed het geloof op de goede werken heeft.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III. Ons derde punt was, dat ik zal onderzoeken, </w:t>
      </w:r>
      <w:r w:rsidRPr="002F6CE7">
        <w:rPr>
          <w:sz w:val="24"/>
          <w:szCs w:val="24"/>
        </w:rPr>
        <w:t>in welk opzicht goede werken go</w:t>
      </w:r>
      <w:r w:rsidRPr="002F6CE7">
        <w:rPr>
          <w:sz w:val="24"/>
          <w:szCs w:val="24"/>
        </w:rPr>
        <w:t>e</w:t>
      </w:r>
      <w:r w:rsidRPr="002F6CE7">
        <w:rPr>
          <w:sz w:val="24"/>
          <w:szCs w:val="24"/>
        </w:rPr>
        <w:t>d en nuttig zijn voor de mensen.</w:t>
      </w:r>
    </w:p>
    <w:p w:rsidR="002F6CE7" w:rsidRPr="002F6CE7" w:rsidRDefault="00380727" w:rsidP="002F6CE7">
      <w:pPr>
        <w:jc w:val="both"/>
        <w:rPr>
          <w:sz w:val="24"/>
          <w:szCs w:val="24"/>
        </w:rPr>
      </w:pPr>
      <w:r w:rsidRPr="002F6CE7">
        <w:rPr>
          <w:sz w:val="24"/>
          <w:szCs w:val="24"/>
        </w:rPr>
        <w:t>Zij zijn voor de men</w:t>
      </w:r>
      <w:r w:rsidRPr="002F6CE7">
        <w:rPr>
          <w:sz w:val="24"/>
          <w:szCs w:val="24"/>
        </w:rPr>
        <w:t xml:space="preserve">sen </w:t>
      </w:r>
      <w:r w:rsidRPr="002F6CE7">
        <w:rPr>
          <w:sz w:val="24"/>
          <w:szCs w:val="24"/>
        </w:rPr>
        <w:t>in het minst niet nuttig tot rechtvaa</w:t>
      </w:r>
      <w:r w:rsidRPr="002F6CE7">
        <w:rPr>
          <w:sz w:val="24"/>
          <w:szCs w:val="24"/>
        </w:rPr>
        <w:t>rdigmaking, of tot aanneming bij God; want "door de werken de</w:t>
      </w:r>
      <w:r w:rsidRPr="002F6CE7">
        <w:rPr>
          <w:sz w:val="24"/>
          <w:szCs w:val="24"/>
          <w:lang w:val="en-US"/>
        </w:rPr>
        <w:t>r</w:t>
      </w:r>
      <w:r w:rsidRPr="002F6CE7">
        <w:rPr>
          <w:sz w:val="24"/>
          <w:szCs w:val="24"/>
        </w:rPr>
        <w:t xml:space="preserve"> wet zal geen vlees gerechtvaardigd worden." Onze rechtvaardigmak</w:t>
      </w:r>
      <w:r w:rsidRPr="002F6CE7">
        <w:rPr>
          <w:sz w:val="24"/>
          <w:szCs w:val="24"/>
        </w:rPr>
        <w:t>ing of aanneming, zowel van onz</w:t>
      </w:r>
      <w:r w:rsidRPr="002F6CE7">
        <w:rPr>
          <w:sz w:val="24"/>
          <w:szCs w:val="24"/>
        </w:rPr>
        <w:t>e</w:t>
      </w:r>
      <w:r w:rsidRPr="002F6CE7">
        <w:rPr>
          <w:sz w:val="24"/>
          <w:szCs w:val="24"/>
        </w:rPr>
        <w:t xml:space="preserve"> personen als van onze werken, geschiedt op een gehee</w:t>
      </w:r>
      <w:r w:rsidRPr="002F6CE7">
        <w:rPr>
          <w:sz w:val="24"/>
          <w:szCs w:val="24"/>
        </w:rPr>
        <w:t>l ander</w:t>
      </w:r>
      <w:r w:rsidRPr="002F6CE7">
        <w:rPr>
          <w:sz w:val="24"/>
          <w:szCs w:val="24"/>
        </w:rPr>
        <w:t>e grond, namelijk, op de eeuwige g</w:t>
      </w:r>
      <w:r w:rsidRPr="002F6CE7">
        <w:rPr>
          <w:sz w:val="24"/>
          <w:szCs w:val="24"/>
        </w:rPr>
        <w:t xml:space="preserve">erechtigheid, en de dood van de Zoon van God, als onze Borg, door het geloof aangegrepen. In Hem zullen gerechtvaardigd worden en </w:t>
      </w:r>
      <w:r w:rsidRPr="002F6CE7">
        <w:rPr>
          <w:sz w:val="24"/>
          <w:szCs w:val="24"/>
        </w:rPr>
        <w:t>zich beroemen het ganse zaad Is</w:t>
      </w:r>
      <w:r w:rsidRPr="002F6CE7">
        <w:rPr>
          <w:sz w:val="24"/>
          <w:szCs w:val="24"/>
        </w:rPr>
        <w:t>r</w:t>
      </w:r>
      <w:r w:rsidRPr="002F6CE7">
        <w:rPr>
          <w:sz w:val="24"/>
          <w:szCs w:val="24"/>
        </w:rPr>
        <w:t>aëls. De grote hoop van de mensen, die in een Protest</w:t>
      </w:r>
      <w:r w:rsidRPr="002F6CE7">
        <w:rPr>
          <w:sz w:val="24"/>
          <w:szCs w:val="24"/>
        </w:rPr>
        <w:t>ants la</w:t>
      </w:r>
      <w:r w:rsidRPr="002F6CE7">
        <w:rPr>
          <w:sz w:val="24"/>
          <w:szCs w:val="24"/>
        </w:rPr>
        <w:t>nd opgevoed zijn, zullen u zeggen,</w:t>
      </w:r>
      <w:r w:rsidRPr="002F6CE7">
        <w:rPr>
          <w:sz w:val="24"/>
          <w:szCs w:val="24"/>
        </w:rPr>
        <w:t xml:space="preserve"> dat zij niet verwachten door hun eigen gerechtigheid gerechtvaardigd te worden, maar alleen door de gerechtigheid van Christus</w:t>
      </w:r>
      <w:r w:rsidRPr="002F6CE7">
        <w:rPr>
          <w:sz w:val="24"/>
          <w:szCs w:val="24"/>
        </w:rPr>
        <w:t>. M</w:t>
      </w:r>
      <w:r w:rsidRPr="002F6CE7">
        <w:rPr>
          <w:sz w:val="24"/>
          <w:szCs w:val="24"/>
        </w:rPr>
        <w:t xml:space="preserve">aar </w:t>
      </w:r>
      <w:r w:rsidRPr="002F6CE7">
        <w:rPr>
          <w:sz w:val="24"/>
          <w:szCs w:val="24"/>
        </w:rPr>
        <w:t>helaas! Hoe weinigen zijn e</w:t>
      </w:r>
      <w:r w:rsidRPr="002F6CE7">
        <w:rPr>
          <w:sz w:val="24"/>
          <w:szCs w:val="24"/>
        </w:rPr>
        <w:t>r</w:t>
      </w:r>
      <w:r w:rsidRPr="002F6CE7">
        <w:rPr>
          <w:sz w:val="24"/>
          <w:szCs w:val="24"/>
        </w:rPr>
        <w:t>, die zich wezenlijk en werkelijk aan deze gerechtigh</w:t>
      </w:r>
      <w:r w:rsidRPr="002F6CE7">
        <w:rPr>
          <w:sz w:val="24"/>
          <w:szCs w:val="24"/>
        </w:rPr>
        <w:t>eid ond</w:t>
      </w:r>
      <w:r w:rsidRPr="002F6CE7">
        <w:rPr>
          <w:sz w:val="24"/>
          <w:szCs w:val="24"/>
        </w:rPr>
        <w:t>erwerpen. Er is een vervloekte nei</w:t>
      </w:r>
      <w:r w:rsidRPr="002F6CE7">
        <w:rPr>
          <w:sz w:val="24"/>
          <w:szCs w:val="24"/>
        </w:rPr>
        <w:t>ging in het hart van de mens, om op iets in zichzelf te steunen, Is niet dit menigmaal de taal van uw hart? O! Als ik zo gesteld w</w:t>
      </w:r>
      <w:r w:rsidRPr="002F6CE7">
        <w:rPr>
          <w:sz w:val="24"/>
          <w:szCs w:val="24"/>
        </w:rPr>
        <w:t>as, als ik zo'n week hart, zo'n</w:t>
      </w:r>
      <w:r w:rsidRPr="002F6CE7">
        <w:rPr>
          <w:sz w:val="24"/>
          <w:szCs w:val="24"/>
        </w:rPr>
        <w:t xml:space="preserve"> </w:t>
      </w:r>
      <w:r w:rsidRPr="002F6CE7">
        <w:rPr>
          <w:sz w:val="24"/>
          <w:szCs w:val="24"/>
        </w:rPr>
        <w:t>liefde, zulk een mate van verootmoediging en gehoorza</w:t>
      </w:r>
      <w:r w:rsidRPr="002F6CE7">
        <w:rPr>
          <w:sz w:val="24"/>
          <w:szCs w:val="24"/>
        </w:rPr>
        <w:t xml:space="preserve">amheid </w:t>
      </w:r>
      <w:r w:rsidRPr="002F6CE7">
        <w:rPr>
          <w:sz w:val="24"/>
          <w:szCs w:val="24"/>
        </w:rPr>
        <w:t xml:space="preserve">had, dan zou God mij wel aannemen </w:t>
      </w:r>
      <w:r w:rsidRPr="002F6CE7">
        <w:rPr>
          <w:sz w:val="24"/>
          <w:szCs w:val="24"/>
        </w:rPr>
        <w:t>en liefhebben. Doch, vrienden, laat mij u zeggen, dat God u niet aanneemt op grond van iets, dat in u gewerkt, of door u gedaan wo</w:t>
      </w:r>
      <w:r w:rsidRPr="002F6CE7">
        <w:rPr>
          <w:sz w:val="24"/>
          <w:szCs w:val="24"/>
        </w:rPr>
        <w:t>rdt; maar alleen op grond van h</w:t>
      </w:r>
      <w:r w:rsidRPr="002F6CE7">
        <w:rPr>
          <w:sz w:val="24"/>
          <w:szCs w:val="24"/>
        </w:rPr>
        <w:t>e</w:t>
      </w:r>
      <w:r w:rsidRPr="002F6CE7">
        <w:rPr>
          <w:sz w:val="24"/>
          <w:szCs w:val="24"/>
        </w:rPr>
        <w:t>t doen en van het sterven van de Zoon van God. Ik mag</w:t>
      </w:r>
      <w:r w:rsidRPr="002F6CE7">
        <w:rPr>
          <w:sz w:val="24"/>
          <w:szCs w:val="24"/>
        </w:rPr>
        <w:t xml:space="preserve"> van al</w:t>
      </w:r>
      <w:r w:rsidRPr="002F6CE7">
        <w:rPr>
          <w:sz w:val="24"/>
          <w:szCs w:val="24"/>
        </w:rPr>
        <w:t>len, die aanneming bij God verwach</w:t>
      </w:r>
      <w:r w:rsidRPr="002F6CE7">
        <w:rPr>
          <w:sz w:val="24"/>
          <w:szCs w:val="24"/>
        </w:rPr>
        <w:t xml:space="preserve">ten op grond van de wet en van hun gehoorzaamheid, zeggen, wat de </w:t>
      </w:r>
      <w:r w:rsidRPr="002F6CE7">
        <w:rPr>
          <w:sz w:val="24"/>
          <w:szCs w:val="24"/>
          <w:lang w:val="en-US"/>
        </w:rPr>
        <w:t>p</w:t>
      </w:r>
      <w:r w:rsidRPr="002F6CE7">
        <w:rPr>
          <w:sz w:val="24"/>
          <w:szCs w:val="24"/>
        </w:rPr>
        <w:t>rofeet Jesaja van een zeker soort van mensen in zijn dagen</w:t>
      </w:r>
      <w:r w:rsidRPr="002F6CE7">
        <w:rPr>
          <w:sz w:val="24"/>
          <w:szCs w:val="24"/>
        </w:rPr>
        <w:t xml:space="preserve"> zei: </w:t>
      </w:r>
      <w:r w:rsidRPr="002F6CE7">
        <w:rPr>
          <w:sz w:val="24"/>
          <w:szCs w:val="24"/>
        </w:rPr>
        <w:t>(Jes. 59:6) "Hun webben deugen</w:t>
      </w:r>
      <w:r w:rsidRPr="002F6CE7">
        <w:rPr>
          <w:sz w:val="24"/>
          <w:szCs w:val="24"/>
        </w:rPr>
        <w:t xml:space="preserve"> </w:t>
      </w:r>
      <w:r w:rsidRPr="002F6CE7">
        <w:rPr>
          <w:sz w:val="24"/>
          <w:szCs w:val="24"/>
        </w:rPr>
        <w:t>niet tot klederen en zij zullen zichzelf niet kunne</w:t>
      </w:r>
      <w:r w:rsidRPr="002F6CE7">
        <w:rPr>
          <w:sz w:val="24"/>
          <w:szCs w:val="24"/>
        </w:rPr>
        <w:t xml:space="preserve">n dekken </w:t>
      </w:r>
      <w:r w:rsidRPr="002F6CE7">
        <w:rPr>
          <w:sz w:val="24"/>
          <w:szCs w:val="24"/>
        </w:rPr>
        <w:t>met hun werken." De goede werken</w:t>
      </w:r>
      <w:r w:rsidRPr="002F6CE7">
        <w:rPr>
          <w:sz w:val="24"/>
          <w:szCs w:val="24"/>
        </w:rPr>
        <w:t xml:space="preserve"> zijn dus in het minst niet nuttig tot gerechtigheid en rechtvaardigmaking. Daarom staat er geschreven: (Jes. 57:12) "Ik zal uw ge</w:t>
      </w:r>
      <w:r w:rsidRPr="002F6CE7">
        <w:rPr>
          <w:sz w:val="24"/>
          <w:szCs w:val="24"/>
        </w:rPr>
        <w:t>rechtigheid bekendmaken, en uw we</w:t>
      </w:r>
      <w:r w:rsidRPr="002F6CE7">
        <w:rPr>
          <w:sz w:val="24"/>
          <w:szCs w:val="24"/>
        </w:rPr>
        <w:t>r</w:t>
      </w:r>
      <w:r w:rsidRPr="002F6CE7">
        <w:rPr>
          <w:sz w:val="24"/>
          <w:szCs w:val="24"/>
        </w:rPr>
        <w:t>ken, dat zij u geen nut doen zullen.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Goede werk</w:t>
      </w:r>
      <w:r w:rsidRPr="002F6CE7">
        <w:rPr>
          <w:sz w:val="24"/>
          <w:szCs w:val="24"/>
        </w:rPr>
        <w:t>en doen i</w:t>
      </w:r>
      <w:r w:rsidRPr="002F6CE7">
        <w:rPr>
          <w:sz w:val="24"/>
          <w:szCs w:val="24"/>
        </w:rPr>
        <w:t xml:space="preserve">n het minst geen nut, om daarop </w:t>
      </w:r>
      <w:r w:rsidRPr="002F6CE7">
        <w:rPr>
          <w:sz w:val="24"/>
          <w:szCs w:val="24"/>
        </w:rPr>
        <w:t>recht of aanspraak op de hemel te gronden, of op enigerlei zegening en goedertierenheid, die in het ganse verbond der genade beloo</w:t>
      </w:r>
      <w:r w:rsidRPr="002F6CE7">
        <w:rPr>
          <w:sz w:val="24"/>
          <w:szCs w:val="24"/>
        </w:rPr>
        <w:t>fd zijn; want de hemel, en alle z</w:t>
      </w:r>
      <w:r w:rsidRPr="002F6CE7">
        <w:rPr>
          <w:sz w:val="24"/>
          <w:szCs w:val="24"/>
        </w:rPr>
        <w:t>e</w:t>
      </w:r>
      <w:r w:rsidRPr="002F6CE7">
        <w:rPr>
          <w:sz w:val="24"/>
          <w:szCs w:val="24"/>
        </w:rPr>
        <w:t xml:space="preserve">geningen, die wij aan deze zijde van de eeuwigheid </w:t>
      </w:r>
      <w:r w:rsidRPr="002F6CE7">
        <w:rPr>
          <w:sz w:val="24"/>
          <w:szCs w:val="24"/>
        </w:rPr>
        <w:t>ontvangen</w:t>
      </w:r>
      <w:r w:rsidRPr="002F6CE7">
        <w:rPr>
          <w:sz w:val="24"/>
          <w:szCs w:val="24"/>
        </w:rPr>
        <w:t>, komen tot ons als een genadegi</w:t>
      </w:r>
      <w:r w:rsidRPr="002F6CE7">
        <w:rPr>
          <w:sz w:val="24"/>
          <w:szCs w:val="24"/>
        </w:rPr>
        <w:t>ft. God geeft Christus, Zijn onuitsprekelijke Gave, en met Hem geeft Hij ons al deze dingen om niet: "De genadegift Gods is het ee</w:t>
      </w:r>
      <w:r w:rsidRPr="002F6CE7">
        <w:rPr>
          <w:sz w:val="24"/>
          <w:szCs w:val="24"/>
        </w:rPr>
        <w:t xml:space="preserve">uwige leven, door Jezus Christus </w:t>
      </w:r>
      <w:r w:rsidRPr="002F6CE7">
        <w:rPr>
          <w:sz w:val="24"/>
          <w:szCs w:val="24"/>
        </w:rPr>
        <w:t>o</w:t>
      </w:r>
      <w:r w:rsidRPr="002F6CE7">
        <w:rPr>
          <w:sz w:val="24"/>
          <w:szCs w:val="24"/>
        </w:rPr>
        <w:t>nze Heere". Ik weet wel, dat er in Gods verbond de</w:t>
      </w:r>
      <w:r w:rsidRPr="002F6CE7">
        <w:rPr>
          <w:sz w:val="24"/>
          <w:szCs w:val="24"/>
          <w:lang w:val="en-US"/>
        </w:rPr>
        <w:t>r</w:t>
      </w:r>
      <w:r w:rsidRPr="002F6CE7">
        <w:rPr>
          <w:sz w:val="24"/>
          <w:szCs w:val="24"/>
        </w:rPr>
        <w:t xml:space="preserve"> belofte </w:t>
      </w:r>
      <w:r w:rsidRPr="002F6CE7">
        <w:rPr>
          <w:sz w:val="24"/>
          <w:szCs w:val="24"/>
        </w:rPr>
        <w:t>een verband en regel is vastg</w:t>
      </w:r>
      <w:r w:rsidRPr="002F6CE7">
        <w:rPr>
          <w:sz w:val="24"/>
          <w:szCs w:val="24"/>
        </w:rPr>
        <w:t>esteld, volgens welke ons deze beloofde zegeningen worden geschonken; zodat wanneer God het ene geeft, dit een onderpand is van he</w:t>
      </w:r>
      <w:r w:rsidRPr="002F6CE7">
        <w:rPr>
          <w:sz w:val="24"/>
          <w:szCs w:val="24"/>
        </w:rPr>
        <w:t>tgeen zal volgen. Wanneer Hij gen</w:t>
      </w:r>
      <w:r w:rsidRPr="002F6CE7">
        <w:rPr>
          <w:sz w:val="24"/>
          <w:szCs w:val="24"/>
        </w:rPr>
        <w:t>a</w:t>
      </w:r>
      <w:r w:rsidRPr="002F6CE7">
        <w:rPr>
          <w:sz w:val="24"/>
          <w:szCs w:val="24"/>
        </w:rPr>
        <w:t>de geeft zal Hij zeker eer geven; wanneer Hij een t</w:t>
      </w:r>
      <w:r w:rsidRPr="002F6CE7">
        <w:rPr>
          <w:sz w:val="24"/>
          <w:szCs w:val="24"/>
        </w:rPr>
        <w:t>reurend hart</w:t>
      </w:r>
      <w:r w:rsidRPr="002F6CE7">
        <w:rPr>
          <w:sz w:val="24"/>
          <w:szCs w:val="24"/>
        </w:rPr>
        <w:t xml:space="preserve"> geeft is dat een teken, dat </w:t>
      </w:r>
      <w:r w:rsidRPr="002F6CE7">
        <w:rPr>
          <w:sz w:val="24"/>
          <w:szCs w:val="24"/>
        </w:rPr>
        <w:t>vertroosting zal volgen, omdat dit Gods weg en wijze van handelen is, dat Hij "vreugdeolie geeft voor treurigheid, en dat Hij leve</w:t>
      </w:r>
      <w:r w:rsidRPr="002F6CE7">
        <w:rPr>
          <w:sz w:val="24"/>
          <w:szCs w:val="24"/>
        </w:rPr>
        <w:t>nd maakt de geest der nederigen"</w:t>
      </w:r>
      <w:r w:rsidRPr="002F6CE7">
        <w:rPr>
          <w:sz w:val="24"/>
          <w:szCs w:val="24"/>
        </w:rPr>
        <w:t>.</w:t>
      </w:r>
      <w:r w:rsidRPr="002F6CE7">
        <w:rPr>
          <w:sz w:val="24"/>
          <w:szCs w:val="24"/>
        </w:rPr>
        <w:t xml:space="preserve"> </w:t>
      </w:r>
      <w:r w:rsidRPr="002F6CE7">
        <w:rPr>
          <w:sz w:val="24"/>
          <w:szCs w:val="24"/>
        </w:rPr>
        <w:t xml:space="preserve">Maar </w:t>
      </w:r>
      <w:r w:rsidRPr="002F6CE7">
        <w:rPr>
          <w:sz w:val="24"/>
          <w:szCs w:val="24"/>
        </w:rPr>
        <w:t>hoewel de tranen van een evangelisch treuren e</w:t>
      </w:r>
      <w:r w:rsidRPr="002F6CE7">
        <w:rPr>
          <w:sz w:val="24"/>
          <w:szCs w:val="24"/>
        </w:rPr>
        <w:t xml:space="preserve">en teken en </w:t>
      </w:r>
      <w:r w:rsidRPr="002F6CE7">
        <w:rPr>
          <w:sz w:val="24"/>
          <w:szCs w:val="24"/>
        </w:rPr>
        <w:t>bewijs zijn van daarop volgen</w:t>
      </w:r>
      <w:r w:rsidRPr="002F6CE7">
        <w:rPr>
          <w:sz w:val="24"/>
          <w:szCs w:val="24"/>
        </w:rPr>
        <w:t>de vertroosting, toch zijn zij de voorwaarde niet waarom God vertroosting toedient. God heeft in het verbond zodanig verband geleg</w:t>
      </w:r>
      <w:r w:rsidRPr="002F6CE7">
        <w:rPr>
          <w:sz w:val="24"/>
          <w:szCs w:val="24"/>
        </w:rPr>
        <w:t>d tussen het geloof en de zalighe</w:t>
      </w:r>
      <w:r w:rsidRPr="002F6CE7">
        <w:rPr>
          <w:sz w:val="24"/>
          <w:szCs w:val="24"/>
        </w:rPr>
        <w:t>i</w:t>
      </w:r>
      <w:r w:rsidRPr="002F6CE7">
        <w:rPr>
          <w:sz w:val="24"/>
          <w:szCs w:val="24"/>
        </w:rPr>
        <w:t>d, dat "een ieder die gelooft zalig zal worden"</w:t>
      </w:r>
      <w:r w:rsidRPr="002F6CE7">
        <w:rPr>
          <w:sz w:val="24"/>
          <w:szCs w:val="24"/>
        </w:rPr>
        <w:t xml:space="preserve">. Maar </w:t>
      </w:r>
      <w:r w:rsidRPr="002F6CE7">
        <w:rPr>
          <w:sz w:val="24"/>
          <w:szCs w:val="24"/>
        </w:rPr>
        <w:t>het is ni</w:t>
      </w:r>
      <w:r w:rsidRPr="002F6CE7">
        <w:rPr>
          <w:sz w:val="24"/>
          <w:szCs w:val="24"/>
        </w:rPr>
        <w:t xml:space="preserve">et ons geloof, dat ons recht </w:t>
      </w:r>
      <w:r w:rsidRPr="002F6CE7">
        <w:rPr>
          <w:sz w:val="24"/>
          <w:szCs w:val="24"/>
        </w:rPr>
        <w:t>geeft op de zaligheid: neen, maar het geloof verenigt de ziel met Christus, in Wie wij ons recht herkrijgen op de verbeurde erfeni</w:t>
      </w:r>
      <w:r w:rsidRPr="002F6CE7">
        <w:rPr>
          <w:sz w:val="24"/>
          <w:szCs w:val="24"/>
        </w:rPr>
        <w:t>s. Uit kracht van de vereniging v</w:t>
      </w:r>
      <w:r w:rsidRPr="002F6CE7">
        <w:rPr>
          <w:sz w:val="24"/>
          <w:szCs w:val="24"/>
        </w:rPr>
        <w:t>a</w:t>
      </w:r>
      <w:r w:rsidRPr="002F6CE7">
        <w:rPr>
          <w:sz w:val="24"/>
          <w:szCs w:val="24"/>
        </w:rPr>
        <w:t>n de ziel met Christus krijgt zij recht op al de be</w:t>
      </w:r>
      <w:r w:rsidRPr="002F6CE7">
        <w:rPr>
          <w:sz w:val="24"/>
          <w:szCs w:val="24"/>
        </w:rPr>
        <w:t>loofde zegen</w:t>
      </w:r>
      <w:r w:rsidRPr="002F6CE7">
        <w:rPr>
          <w:sz w:val="24"/>
          <w:szCs w:val="24"/>
        </w:rPr>
        <w:t>ingen. Al de beloften zijn in</w:t>
      </w:r>
      <w:r w:rsidRPr="002F6CE7">
        <w:rPr>
          <w:sz w:val="24"/>
          <w:szCs w:val="24"/>
        </w:rPr>
        <w:t xml:space="preserve"> Hem</w:t>
      </w:r>
      <w:r w:rsidRPr="002F6CE7">
        <w:rPr>
          <w:sz w:val="24"/>
          <w:szCs w:val="24"/>
          <w:lang w:val="en-US"/>
        </w:rPr>
        <w:t>,</w:t>
      </w:r>
      <w:r w:rsidRPr="002F6CE7">
        <w:rPr>
          <w:sz w:val="24"/>
          <w:szCs w:val="24"/>
        </w:rPr>
        <w:t xml:space="preserve"> Ja, en zijn in Hem</w:t>
      </w:r>
      <w:r w:rsidRPr="002F6CE7">
        <w:rPr>
          <w:sz w:val="24"/>
          <w:szCs w:val="24"/>
          <w:lang w:val="en-US"/>
        </w:rPr>
        <w:t>,</w:t>
      </w:r>
      <w:r w:rsidRPr="002F6CE7">
        <w:rPr>
          <w:sz w:val="24"/>
          <w:szCs w:val="24"/>
        </w:rPr>
        <w:t xml:space="preserve"> Amen. Er zijn geen beloften in de Bijbel, die niet in de eerste plaats aan Christus zijn gedaan, en in Hem</w:t>
      </w:r>
      <w:r w:rsidRPr="002F6CE7">
        <w:rPr>
          <w:sz w:val="24"/>
          <w:szCs w:val="24"/>
        </w:rPr>
        <w:t xml:space="preserve"> aan de leden van Zijn verborgen </w:t>
      </w:r>
      <w:r w:rsidRPr="002F6CE7">
        <w:rPr>
          <w:sz w:val="24"/>
          <w:szCs w:val="24"/>
        </w:rPr>
        <w:t>l</w:t>
      </w:r>
      <w:r w:rsidRPr="002F6CE7">
        <w:rPr>
          <w:sz w:val="24"/>
          <w:szCs w:val="24"/>
        </w:rPr>
        <w:t>ichaam. Evenals het in het eerste verbond, het verb</w:t>
      </w:r>
      <w:r w:rsidRPr="002F6CE7">
        <w:rPr>
          <w:sz w:val="24"/>
          <w:szCs w:val="24"/>
        </w:rPr>
        <w:t>ond der we</w:t>
      </w:r>
      <w:r w:rsidRPr="002F6CE7">
        <w:rPr>
          <w:sz w:val="24"/>
          <w:szCs w:val="24"/>
        </w:rPr>
        <w:t>rken, was. De belofte van het l</w:t>
      </w:r>
      <w:r w:rsidRPr="002F6CE7">
        <w:rPr>
          <w:sz w:val="24"/>
          <w:szCs w:val="24"/>
        </w:rPr>
        <w:t>even, op voorwaarde van volmaakte gehoorzaamheid was rechtstreeks aan Adam als het verbondshoofd gedaan en in hem, aan zijn nakome</w:t>
      </w:r>
      <w:r w:rsidRPr="002F6CE7">
        <w:rPr>
          <w:sz w:val="24"/>
          <w:szCs w:val="24"/>
        </w:rPr>
        <w:t>lingen. Zo ook is in het nieuwe v</w:t>
      </w:r>
      <w:r w:rsidRPr="002F6CE7">
        <w:rPr>
          <w:sz w:val="24"/>
          <w:szCs w:val="24"/>
        </w:rPr>
        <w:t>e</w:t>
      </w:r>
      <w:r w:rsidRPr="002F6CE7">
        <w:rPr>
          <w:sz w:val="24"/>
          <w:szCs w:val="24"/>
        </w:rPr>
        <w:t>rbond, waarvan Christus het Hoofd is, de belofte va</w:t>
      </w:r>
      <w:r w:rsidRPr="002F6CE7">
        <w:rPr>
          <w:sz w:val="24"/>
          <w:szCs w:val="24"/>
        </w:rPr>
        <w:t>n het leve</w:t>
      </w:r>
      <w:r w:rsidRPr="002F6CE7">
        <w:rPr>
          <w:sz w:val="24"/>
          <w:szCs w:val="24"/>
        </w:rPr>
        <w:t>n, en alles wat er bij behoort,</w:t>
      </w:r>
      <w:r w:rsidRPr="002F6CE7">
        <w:rPr>
          <w:sz w:val="24"/>
          <w:szCs w:val="24"/>
        </w:rPr>
        <w:t xml:space="preserve"> eerst aan Hem gedaan, en in Hem aan al Zijn geestelijk zaad en kroost en in dit opzicht zijn al de beloften in Hem</w:t>
      </w:r>
      <w:r w:rsidRPr="002F6CE7">
        <w:rPr>
          <w:sz w:val="24"/>
          <w:szCs w:val="24"/>
          <w:lang w:val="en-US"/>
        </w:rPr>
        <w:t>,</w:t>
      </w:r>
      <w:r w:rsidRPr="002F6CE7">
        <w:rPr>
          <w:sz w:val="24"/>
          <w:szCs w:val="24"/>
        </w:rPr>
        <w:t xml:space="preserve"> Ja en Amen. Ch</w:t>
      </w:r>
      <w:r w:rsidRPr="002F6CE7">
        <w:rPr>
          <w:sz w:val="24"/>
          <w:szCs w:val="24"/>
        </w:rPr>
        <w:t>ristus is de eerste Erfgenaam van</w:t>
      </w:r>
      <w:r w:rsidRPr="002F6CE7">
        <w:rPr>
          <w:sz w:val="24"/>
          <w:szCs w:val="24"/>
        </w:rPr>
        <w:t xml:space="preserve"> </w:t>
      </w:r>
      <w:r w:rsidRPr="002F6CE7">
        <w:rPr>
          <w:sz w:val="24"/>
          <w:szCs w:val="24"/>
        </w:rPr>
        <w:t>alles, en het recht van de jongere broeders is alle</w:t>
      </w:r>
      <w:r w:rsidRPr="002F6CE7">
        <w:rPr>
          <w:sz w:val="24"/>
          <w:szCs w:val="24"/>
        </w:rPr>
        <w:t>en door H</w:t>
      </w:r>
      <w:r w:rsidRPr="002F6CE7">
        <w:rPr>
          <w:sz w:val="24"/>
          <w:szCs w:val="24"/>
        </w:rPr>
        <w:t>em, of uit kracht van hun vereni</w:t>
      </w:r>
      <w:r w:rsidRPr="002F6CE7">
        <w:rPr>
          <w:sz w:val="24"/>
          <w:szCs w:val="24"/>
        </w:rPr>
        <w:t>ging met Hem. Ik zeg dan, dat de goede werken niet nuttig zijn voor de mensen, om er een recht op de hemel en het eeuwige leven op</w:t>
      </w:r>
      <w:r w:rsidRPr="002F6CE7">
        <w:rPr>
          <w:sz w:val="24"/>
          <w:szCs w:val="24"/>
        </w:rPr>
        <w:t xml:space="preserve"> te gronden.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Gelijk onze goed</w:t>
      </w:r>
      <w:r w:rsidRPr="002F6CE7">
        <w:rPr>
          <w:sz w:val="24"/>
          <w:szCs w:val="24"/>
        </w:rPr>
        <w:t>e</w:t>
      </w:r>
      <w:r w:rsidRPr="002F6CE7">
        <w:rPr>
          <w:sz w:val="24"/>
          <w:szCs w:val="24"/>
        </w:rPr>
        <w:t xml:space="preserve"> werken in niet één van deze opzichten nuttig zijn </w:t>
      </w:r>
      <w:r w:rsidRPr="002F6CE7">
        <w:rPr>
          <w:sz w:val="24"/>
          <w:szCs w:val="24"/>
        </w:rPr>
        <w:t>de mensen</w:t>
      </w:r>
      <w:r w:rsidRPr="002F6CE7">
        <w:rPr>
          <w:sz w:val="24"/>
          <w:szCs w:val="24"/>
        </w:rPr>
        <w:t xml:space="preserve">, zo zijn zij ook voor God niet </w:t>
      </w:r>
      <w:r w:rsidRPr="002F6CE7">
        <w:rPr>
          <w:sz w:val="24"/>
          <w:szCs w:val="24"/>
        </w:rPr>
        <w:t>nuttig of profijtelijk, alsof Hij er enig voordeel van zou hebben. (Job. 22:2,3) "Zal ook een man Gode profijtelijk zijn? Maar voo</w:t>
      </w:r>
      <w:r w:rsidRPr="002F6CE7">
        <w:rPr>
          <w:sz w:val="24"/>
          <w:szCs w:val="24"/>
        </w:rPr>
        <w:t>r zichzelf zal de verstandige pro</w:t>
      </w:r>
      <w:r w:rsidRPr="002F6CE7">
        <w:rPr>
          <w:sz w:val="24"/>
          <w:szCs w:val="24"/>
        </w:rPr>
        <w:t>f</w:t>
      </w:r>
      <w:r w:rsidRPr="002F6CE7">
        <w:rPr>
          <w:sz w:val="24"/>
          <w:szCs w:val="24"/>
        </w:rPr>
        <w:t>ijtelijk zijn. Is het voor de Almachtige nuttigheid</w:t>
      </w:r>
      <w:r w:rsidRPr="002F6CE7">
        <w:rPr>
          <w:sz w:val="24"/>
          <w:szCs w:val="24"/>
        </w:rPr>
        <w:t>, dat gij</w:t>
      </w:r>
      <w:r w:rsidRPr="002F6CE7">
        <w:rPr>
          <w:sz w:val="24"/>
          <w:szCs w:val="24"/>
        </w:rPr>
        <w:t xml:space="preserve"> rechtvaardig zijt? Of gewin, da</w:t>
      </w:r>
      <w:r w:rsidRPr="002F6CE7">
        <w:rPr>
          <w:sz w:val="24"/>
          <w:szCs w:val="24"/>
        </w:rPr>
        <w:t>t gij uw wegen volmaakt?" David erkent daarom, dat "zijn goedheid niet tot de Heere raakt". Helaas! Wij denken zo licht, dat God o</w:t>
      </w:r>
      <w:r w:rsidRPr="002F6CE7">
        <w:rPr>
          <w:sz w:val="24"/>
          <w:szCs w:val="24"/>
        </w:rPr>
        <w:t xml:space="preserve">ns veel verschuldigd is, wanneer </w:t>
      </w:r>
      <w:r w:rsidRPr="002F6CE7">
        <w:rPr>
          <w:sz w:val="24"/>
          <w:szCs w:val="24"/>
        </w:rPr>
        <w:t>w</w:t>
      </w:r>
      <w:r w:rsidRPr="002F6CE7">
        <w:rPr>
          <w:sz w:val="24"/>
          <w:szCs w:val="24"/>
        </w:rPr>
        <w:t>ij dit of dat doen. Hebben wij gevast en gebeden, g</w:t>
      </w:r>
      <w:r w:rsidRPr="002F6CE7">
        <w:rPr>
          <w:sz w:val="24"/>
          <w:szCs w:val="24"/>
        </w:rPr>
        <w:t>etreurd e</w:t>
      </w:r>
      <w:r w:rsidRPr="002F6CE7">
        <w:rPr>
          <w:sz w:val="24"/>
          <w:szCs w:val="24"/>
        </w:rPr>
        <w:t>n berouw gehad, de Sabbat gehoud</w:t>
      </w:r>
      <w:r w:rsidRPr="002F6CE7">
        <w:rPr>
          <w:sz w:val="24"/>
          <w:szCs w:val="24"/>
        </w:rPr>
        <w:t>en, de Goddelijke instellingen bijgewoond, en deze of die plicht gedaan, en zou God daar geen behagen in scheppen? Neen, neen, vri</w:t>
      </w:r>
      <w:r w:rsidRPr="002F6CE7">
        <w:rPr>
          <w:sz w:val="24"/>
          <w:szCs w:val="24"/>
        </w:rPr>
        <w:t>enden, vergist u niet; u, die dez</w:t>
      </w:r>
      <w:r w:rsidRPr="002F6CE7">
        <w:rPr>
          <w:sz w:val="24"/>
          <w:szCs w:val="24"/>
        </w:rPr>
        <w:t>e</w:t>
      </w:r>
      <w:r w:rsidRPr="002F6CE7">
        <w:rPr>
          <w:sz w:val="24"/>
          <w:szCs w:val="24"/>
        </w:rPr>
        <w:t xml:space="preserve"> dingen als koopgeld meeneemt, om zich bij God aan </w:t>
      </w:r>
      <w:r w:rsidRPr="002F6CE7">
        <w:rPr>
          <w:sz w:val="24"/>
          <w:szCs w:val="24"/>
        </w:rPr>
        <w:t>te bevele</w:t>
      </w:r>
      <w:r w:rsidRPr="002F6CE7">
        <w:rPr>
          <w:sz w:val="24"/>
          <w:szCs w:val="24"/>
        </w:rPr>
        <w:t>n, al uw plichten zijn maar also</w:t>
      </w:r>
      <w:r w:rsidRPr="002F6CE7">
        <w:rPr>
          <w:sz w:val="24"/>
          <w:szCs w:val="24"/>
        </w:rPr>
        <w:t>f u een hond de nek breekt, en zwijnenbloed op Zijn altaar offert. En daarom zal Hij tot u zeggen, wat Hij tot Israël</w:t>
      </w:r>
      <w:r w:rsidRPr="002F6CE7">
        <w:rPr>
          <w:sz w:val="24"/>
          <w:szCs w:val="24"/>
        </w:rPr>
        <w:t xml:space="preserve"> zei: </w:t>
      </w:r>
      <w:r w:rsidRPr="002F6CE7">
        <w:rPr>
          <w:sz w:val="24"/>
          <w:szCs w:val="24"/>
        </w:rPr>
        <w:t>"Waar</w:t>
      </w:r>
      <w:r w:rsidRPr="002F6CE7">
        <w:rPr>
          <w:sz w:val="24"/>
          <w:szCs w:val="24"/>
        </w:rPr>
        <w:t>toe zal mij zijn de veelheid van uw</w:t>
      </w:r>
      <w:r w:rsidRPr="002F6CE7">
        <w:rPr>
          <w:sz w:val="24"/>
          <w:szCs w:val="24"/>
        </w:rPr>
        <w:t xml:space="preserve"> </w:t>
      </w:r>
      <w:r w:rsidRPr="002F6CE7">
        <w:rPr>
          <w:sz w:val="24"/>
          <w:szCs w:val="24"/>
        </w:rPr>
        <w:t>slachtofferen?"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Doch nu zult u misschien tot mij</w:t>
      </w:r>
      <w:r w:rsidRPr="002F6CE7">
        <w:rPr>
          <w:sz w:val="24"/>
          <w:szCs w:val="24"/>
        </w:rPr>
        <w:t xml:space="preserve"> zeggen, da</w:t>
      </w:r>
      <w:r w:rsidRPr="002F6CE7">
        <w:rPr>
          <w:sz w:val="24"/>
          <w:szCs w:val="24"/>
        </w:rPr>
        <w:t>t ik met op deze wijze te spre</w:t>
      </w:r>
      <w:r w:rsidRPr="002F6CE7">
        <w:rPr>
          <w:sz w:val="24"/>
          <w:szCs w:val="24"/>
        </w:rPr>
        <w:t xml:space="preserve">ken stel, </w:t>
      </w:r>
      <w:r w:rsidRPr="002F6CE7">
        <w:rPr>
          <w:sz w:val="24"/>
          <w:szCs w:val="24"/>
        </w:rPr>
        <w:t>dat de goede werken nergens nuttig toe zijn.</w:t>
      </w:r>
      <w:r w:rsidRPr="002F6CE7">
        <w:rPr>
          <w:sz w:val="24"/>
          <w:szCs w:val="24"/>
        </w:rPr>
        <w:t xml:space="preserve"> Wat een vreemde leer is dit? Ik antwoord, dat, hoewel de goede werken in ni</w:t>
      </w:r>
      <w:r w:rsidRPr="002F6CE7">
        <w:rPr>
          <w:sz w:val="24"/>
          <w:szCs w:val="24"/>
        </w:rPr>
        <w:t>et één van de genoemde opzichten nu</w:t>
      </w:r>
      <w:r w:rsidRPr="002F6CE7">
        <w:rPr>
          <w:sz w:val="24"/>
          <w:szCs w:val="24"/>
        </w:rPr>
        <w:t>t</w:t>
      </w:r>
      <w:r w:rsidRPr="002F6CE7">
        <w:rPr>
          <w:sz w:val="24"/>
          <w:szCs w:val="24"/>
        </w:rPr>
        <w:t xml:space="preserve">tig zijn, doch volkomen nutteloos en schadelijk, </w:t>
      </w:r>
      <w:r w:rsidRPr="002F6CE7">
        <w:rPr>
          <w:sz w:val="24"/>
          <w:szCs w:val="24"/>
        </w:rPr>
        <w:t>zij nochtan</w:t>
      </w:r>
      <w:r w:rsidRPr="002F6CE7">
        <w:rPr>
          <w:sz w:val="24"/>
          <w:szCs w:val="24"/>
        </w:rPr>
        <w:t>s, wanneer zij uit een beginse</w:t>
      </w:r>
      <w:r w:rsidRPr="002F6CE7">
        <w:rPr>
          <w:sz w:val="24"/>
          <w:szCs w:val="24"/>
        </w:rPr>
        <w:t>l van het geloof gedaan worden, in vele andere opzichten wezenlijk nuttig zijn.</w:t>
      </w:r>
    </w:p>
    <w:p w:rsidR="002F6CE7" w:rsidRPr="002F6CE7" w:rsidRDefault="00380727" w:rsidP="002F6CE7">
      <w:pPr>
        <w:jc w:val="both"/>
        <w:rPr>
          <w:sz w:val="24"/>
          <w:szCs w:val="24"/>
        </w:rPr>
      </w:pPr>
      <w:r w:rsidRPr="002F6CE7">
        <w:rPr>
          <w:sz w:val="24"/>
          <w:szCs w:val="24"/>
        </w:rPr>
        <w:t>1. Zij zijn nuttig, zoals zij de vruchten en bewij</w:t>
      </w:r>
      <w:r w:rsidRPr="002F6CE7">
        <w:rPr>
          <w:sz w:val="24"/>
          <w:szCs w:val="24"/>
        </w:rPr>
        <w:t>zen zijn van een waar en levendig g</w:t>
      </w:r>
      <w:r w:rsidRPr="002F6CE7">
        <w:rPr>
          <w:sz w:val="24"/>
          <w:szCs w:val="24"/>
        </w:rPr>
        <w:t>e</w:t>
      </w:r>
      <w:r w:rsidRPr="002F6CE7">
        <w:rPr>
          <w:sz w:val="24"/>
          <w:szCs w:val="24"/>
        </w:rPr>
        <w:t>loof: (Jak. 2:18) "Maar zal iemand zeggen: Gij he</w:t>
      </w:r>
      <w:r w:rsidRPr="002F6CE7">
        <w:rPr>
          <w:sz w:val="24"/>
          <w:szCs w:val="24"/>
        </w:rPr>
        <w:t>bt het gelo</w:t>
      </w:r>
      <w:r w:rsidRPr="002F6CE7">
        <w:rPr>
          <w:sz w:val="24"/>
          <w:szCs w:val="24"/>
        </w:rPr>
        <w:t xml:space="preserve">of en ik heb de werken; toont </w:t>
      </w:r>
      <w:r w:rsidRPr="002F6CE7">
        <w:rPr>
          <w:sz w:val="24"/>
          <w:szCs w:val="24"/>
        </w:rPr>
        <w:t>mij uw geloof uit uw werken (Engelse overzetting zonder uw werken), en ik zal u uit mijn werken mijn geloof tonen". (En vers 22) "</w:t>
      </w:r>
      <w:r w:rsidRPr="002F6CE7">
        <w:rPr>
          <w:sz w:val="24"/>
          <w:szCs w:val="24"/>
        </w:rPr>
        <w:t>Ziet gij wel, dat het geloof mede g</w:t>
      </w:r>
      <w:r w:rsidRPr="002F6CE7">
        <w:rPr>
          <w:sz w:val="24"/>
          <w:szCs w:val="24"/>
        </w:rPr>
        <w:t>e</w:t>
      </w:r>
      <w:r w:rsidRPr="002F6CE7">
        <w:rPr>
          <w:sz w:val="24"/>
          <w:szCs w:val="24"/>
        </w:rPr>
        <w:t>werkt heeft met zijn werken, en het geloof volmaa</w:t>
      </w:r>
      <w:r w:rsidRPr="002F6CE7">
        <w:rPr>
          <w:sz w:val="24"/>
          <w:szCs w:val="24"/>
        </w:rPr>
        <w:t>kt is gewee</w:t>
      </w:r>
      <w:r w:rsidRPr="002F6CE7">
        <w:rPr>
          <w:sz w:val="24"/>
          <w:szCs w:val="24"/>
        </w:rPr>
        <w:t>st uit de werken". Hieruit bli</w:t>
      </w:r>
      <w:r w:rsidRPr="002F6CE7">
        <w:rPr>
          <w:sz w:val="24"/>
          <w:szCs w:val="24"/>
        </w:rPr>
        <w:t>jkt duidelijk, dat de werken nuttig zijn, als vruchten en bewijzen van het ware geloof. Wij weten uit de bladeren, de bloesem en d</w:t>
      </w:r>
      <w:r w:rsidRPr="002F6CE7">
        <w:rPr>
          <w:sz w:val="24"/>
          <w:szCs w:val="24"/>
        </w:rPr>
        <w:t xml:space="preserve">e vruchten, dat er sap en leven in </w:t>
      </w:r>
      <w:r w:rsidRPr="002F6CE7">
        <w:rPr>
          <w:sz w:val="24"/>
          <w:szCs w:val="24"/>
        </w:rPr>
        <w:t>d</w:t>
      </w:r>
      <w:r w:rsidRPr="002F6CE7">
        <w:rPr>
          <w:sz w:val="24"/>
          <w:szCs w:val="24"/>
        </w:rPr>
        <w:t>e boom is; zo ook weten wij uit de vruchten van h</w:t>
      </w:r>
      <w:r w:rsidRPr="002F6CE7">
        <w:rPr>
          <w:sz w:val="24"/>
          <w:szCs w:val="24"/>
        </w:rPr>
        <w:t>eiligheid e</w:t>
      </w:r>
      <w:r w:rsidRPr="002F6CE7">
        <w:rPr>
          <w:sz w:val="24"/>
          <w:szCs w:val="24"/>
        </w:rPr>
        <w:t>n goede werken, dat ons geloof</w:t>
      </w:r>
      <w:r w:rsidRPr="002F6CE7">
        <w:rPr>
          <w:sz w:val="24"/>
          <w:szCs w:val="24"/>
        </w:rPr>
        <w:t xml:space="preserve"> een waar geloof is. Onze goede werken zullen in de laatste dag bijgebracht worden als bewijzen van ons geloof; daarom staat in Op</w:t>
      </w:r>
      <w:r w:rsidRPr="002F6CE7">
        <w:rPr>
          <w:sz w:val="24"/>
          <w:szCs w:val="24"/>
        </w:rPr>
        <w:t xml:space="preserve">enb. 20:12 geschreven: "Zij werden </w:t>
      </w:r>
      <w:r w:rsidRPr="002F6CE7">
        <w:rPr>
          <w:sz w:val="24"/>
          <w:szCs w:val="24"/>
        </w:rPr>
        <w:t>g</w:t>
      </w:r>
      <w:r w:rsidRPr="002F6CE7">
        <w:rPr>
          <w:sz w:val="24"/>
          <w:szCs w:val="24"/>
        </w:rPr>
        <w:t>eoordeeld naar hun werken. De werken zijn geen g</w:t>
      </w:r>
      <w:r w:rsidRPr="002F6CE7">
        <w:rPr>
          <w:sz w:val="24"/>
          <w:szCs w:val="24"/>
        </w:rPr>
        <w:t>rond van ve</w:t>
      </w:r>
      <w:r w:rsidRPr="002F6CE7">
        <w:rPr>
          <w:sz w:val="24"/>
          <w:szCs w:val="24"/>
        </w:rPr>
        <w:t>rtrouwen, doch een bewijs; zij</w:t>
      </w:r>
      <w:r w:rsidRPr="002F6CE7">
        <w:rPr>
          <w:sz w:val="24"/>
          <w:szCs w:val="24"/>
        </w:rPr>
        <w:t xml:space="preserve"> zijn niet het fondament van het geloof, doch de vruchten daarvan; de vertroosting van de gelovige kan vermeerderd worden door het</w:t>
      </w:r>
      <w:r w:rsidRPr="002F6CE7">
        <w:rPr>
          <w:sz w:val="24"/>
          <w:szCs w:val="24"/>
        </w:rPr>
        <w:t xml:space="preserve"> gezicht van goede werken, al is he</w:t>
      </w:r>
      <w:r w:rsidRPr="002F6CE7">
        <w:rPr>
          <w:sz w:val="24"/>
          <w:szCs w:val="24"/>
        </w:rPr>
        <w:t>t</w:t>
      </w:r>
      <w:r w:rsidRPr="002F6CE7">
        <w:rPr>
          <w:sz w:val="24"/>
          <w:szCs w:val="24"/>
        </w:rPr>
        <w:t xml:space="preserve"> daar niet op gebouwd. In één woord, zij openbare</w:t>
      </w:r>
      <w:r w:rsidRPr="002F6CE7">
        <w:rPr>
          <w:sz w:val="24"/>
          <w:szCs w:val="24"/>
        </w:rPr>
        <w:t xml:space="preserve">n, dat wij </w:t>
      </w:r>
      <w:r w:rsidRPr="002F6CE7">
        <w:rPr>
          <w:sz w:val="24"/>
          <w:szCs w:val="24"/>
        </w:rPr>
        <w:t>recht en aanspraak op de kroon</w:t>
      </w:r>
      <w:r w:rsidRPr="002F6CE7">
        <w:rPr>
          <w:sz w:val="24"/>
          <w:szCs w:val="24"/>
        </w:rPr>
        <w:t xml:space="preserve"> hebben, maar zij zijn daarvan geen grond, of zij verdienen die niet. Door de gerechtigheid van Christus hebben wij vrede met God,</w:t>
      </w:r>
      <w:r w:rsidRPr="002F6CE7">
        <w:rPr>
          <w:sz w:val="24"/>
          <w:szCs w:val="24"/>
        </w:rPr>
        <w:t xml:space="preserve"> en dat met medeweten; en door de h</w:t>
      </w:r>
      <w:r w:rsidRPr="002F6CE7">
        <w:rPr>
          <w:sz w:val="24"/>
          <w:szCs w:val="24"/>
        </w:rPr>
        <w:t>e</w:t>
      </w:r>
      <w:r w:rsidRPr="002F6CE7">
        <w:rPr>
          <w:sz w:val="24"/>
          <w:szCs w:val="24"/>
        </w:rPr>
        <w:t>iligheid, of de goede werken, wordt onze vrede va</w:t>
      </w:r>
      <w:r w:rsidRPr="002F6CE7">
        <w:rPr>
          <w:sz w:val="24"/>
          <w:szCs w:val="24"/>
        </w:rPr>
        <w:t>n het gewet</w:t>
      </w:r>
      <w:r w:rsidRPr="002F6CE7">
        <w:rPr>
          <w:sz w:val="24"/>
          <w:szCs w:val="24"/>
        </w:rPr>
        <w:t>en onderhouden en strekken zij</w:t>
      </w:r>
      <w:r w:rsidRPr="002F6CE7">
        <w:rPr>
          <w:sz w:val="24"/>
          <w:szCs w:val="24"/>
        </w:rPr>
        <w:t xml:space="preserve"> ons tot bewijs.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2. Zij zijn nuttig, aangezien zij getuigenissen en bewijzen zijn van onze dankbaarheid aan God voor de wonderen </w:t>
      </w:r>
      <w:r w:rsidRPr="002F6CE7">
        <w:rPr>
          <w:sz w:val="24"/>
          <w:szCs w:val="24"/>
        </w:rPr>
        <w:t>van Zijn genade en liefde, ons in e</w:t>
      </w:r>
      <w:r w:rsidRPr="002F6CE7">
        <w:rPr>
          <w:sz w:val="24"/>
          <w:szCs w:val="24"/>
        </w:rPr>
        <w:t>n</w:t>
      </w:r>
      <w:r w:rsidRPr="002F6CE7">
        <w:rPr>
          <w:sz w:val="24"/>
          <w:szCs w:val="24"/>
        </w:rPr>
        <w:t xml:space="preserve"> door Jezus Christus geopenbaard. Daarom zegt Dav</w:t>
      </w:r>
      <w:r w:rsidRPr="002F6CE7">
        <w:rPr>
          <w:sz w:val="24"/>
          <w:szCs w:val="24"/>
        </w:rPr>
        <w:t xml:space="preserve">id: (Psalm </w:t>
      </w:r>
      <w:r w:rsidRPr="002F6CE7">
        <w:rPr>
          <w:sz w:val="24"/>
          <w:szCs w:val="24"/>
        </w:rPr>
        <w:t>116:12,13) "Wat zal ik de Heer</w:t>
      </w:r>
      <w:r w:rsidRPr="002F6CE7">
        <w:rPr>
          <w:sz w:val="24"/>
          <w:szCs w:val="24"/>
        </w:rPr>
        <w:t>e vergelden voor al Zijn weldaden aan mij bewezen? Ik zal de beker der verlossingen opnemen, en de Naam des Heeren aanroepen". (</w:t>
      </w:r>
      <w:r w:rsidRPr="002F6CE7">
        <w:rPr>
          <w:sz w:val="24"/>
          <w:szCs w:val="24"/>
        </w:rPr>
        <w:t>1 Petrus 2:9) "Maar gij zijt een ui</w:t>
      </w:r>
      <w:r w:rsidRPr="002F6CE7">
        <w:rPr>
          <w:sz w:val="24"/>
          <w:szCs w:val="24"/>
        </w:rPr>
        <w:t>t</w:t>
      </w:r>
      <w:r w:rsidRPr="002F6CE7">
        <w:rPr>
          <w:sz w:val="24"/>
          <w:szCs w:val="24"/>
        </w:rPr>
        <w:t>verkoren geslacht, een koninklijk priesterdom, ee</w:t>
      </w:r>
      <w:r w:rsidRPr="002F6CE7">
        <w:rPr>
          <w:sz w:val="24"/>
          <w:szCs w:val="24"/>
        </w:rPr>
        <w:t>n heilig volk</w:t>
      </w:r>
      <w:r w:rsidRPr="002F6CE7">
        <w:rPr>
          <w:sz w:val="24"/>
          <w:szCs w:val="24"/>
        </w:rPr>
        <w:t xml:space="preserve">, een verkregen volk; opdat </w:t>
      </w:r>
      <w:r w:rsidRPr="002F6CE7">
        <w:rPr>
          <w:sz w:val="24"/>
          <w:szCs w:val="24"/>
        </w:rPr>
        <w:t xml:space="preserve">gij </w:t>
      </w:r>
      <w:r w:rsidRPr="002F6CE7">
        <w:rPr>
          <w:sz w:val="24"/>
          <w:szCs w:val="24"/>
        </w:rPr>
        <w:t>zou</w:t>
      </w:r>
      <w:r w:rsidRPr="002F6CE7">
        <w:rPr>
          <w:sz w:val="24"/>
          <w:szCs w:val="24"/>
          <w:lang w:val="en-US"/>
        </w:rPr>
        <w:t>dt</w:t>
      </w:r>
      <w:r w:rsidRPr="002F6CE7">
        <w:rPr>
          <w:sz w:val="24"/>
          <w:szCs w:val="24"/>
        </w:rPr>
        <w:t xml:space="preserve"> </w:t>
      </w:r>
      <w:r w:rsidRPr="002F6CE7">
        <w:rPr>
          <w:sz w:val="24"/>
          <w:szCs w:val="24"/>
        </w:rPr>
        <w:t>verkondigen de deugden Desgenen, Die u uit de duisternis geroepen heeft tot Zijn wonderbaar licht". De werken</w:t>
      </w:r>
      <w:r w:rsidRPr="002F6CE7">
        <w:rPr>
          <w:sz w:val="24"/>
          <w:szCs w:val="24"/>
          <w:lang w:val="en-US"/>
        </w:rPr>
        <w:t xml:space="preserve"> </w:t>
      </w:r>
      <w:r w:rsidRPr="002F6CE7">
        <w:rPr>
          <w:sz w:val="24"/>
          <w:szCs w:val="24"/>
        </w:rPr>
        <w:t>de</w:t>
      </w:r>
      <w:r w:rsidRPr="002F6CE7">
        <w:rPr>
          <w:sz w:val="24"/>
          <w:szCs w:val="24"/>
          <w:lang w:val="en-US"/>
        </w:rPr>
        <w:t>r</w:t>
      </w:r>
      <w:r w:rsidRPr="002F6CE7">
        <w:rPr>
          <w:sz w:val="24"/>
          <w:szCs w:val="24"/>
        </w:rPr>
        <w:t xml:space="preserve"> geh</w:t>
      </w:r>
      <w:r w:rsidRPr="002F6CE7">
        <w:rPr>
          <w:sz w:val="24"/>
          <w:szCs w:val="24"/>
        </w:rPr>
        <w:t>oorzaamheid zijn, als het ware, danko</w:t>
      </w:r>
      <w:r w:rsidRPr="002F6CE7">
        <w:rPr>
          <w:sz w:val="24"/>
          <w:szCs w:val="24"/>
        </w:rPr>
        <w:t>f</w:t>
      </w:r>
      <w:r w:rsidRPr="002F6CE7">
        <w:rPr>
          <w:sz w:val="24"/>
          <w:szCs w:val="24"/>
        </w:rPr>
        <w:t>fers aan God voor de weldaden hun geschonken; e</w:t>
      </w:r>
      <w:r w:rsidRPr="002F6CE7">
        <w:rPr>
          <w:sz w:val="24"/>
          <w:szCs w:val="24"/>
        </w:rPr>
        <w:t>n wanneer de men</w:t>
      </w:r>
      <w:r w:rsidRPr="002F6CE7">
        <w:rPr>
          <w:sz w:val="24"/>
          <w:szCs w:val="24"/>
        </w:rPr>
        <w:t>sen geen wandel hebben over</w:t>
      </w:r>
      <w:r w:rsidRPr="002F6CE7">
        <w:rPr>
          <w:sz w:val="24"/>
          <w:szCs w:val="24"/>
        </w:rPr>
        <w:t>eenkomstig de goedertierenheden, die hun bewezen zijn, verachten zij de goedertierenheid Gods. Daarom klaagt de Heere over dezul</w:t>
      </w:r>
      <w:r w:rsidRPr="002F6CE7">
        <w:rPr>
          <w:sz w:val="24"/>
          <w:szCs w:val="24"/>
        </w:rPr>
        <w:t>ken, zeggende: "Zult gij dit de Heere</w:t>
      </w:r>
      <w:r w:rsidRPr="002F6CE7">
        <w:rPr>
          <w:sz w:val="24"/>
          <w:szCs w:val="24"/>
        </w:rPr>
        <w:t xml:space="preserve"> </w:t>
      </w:r>
      <w:r w:rsidRPr="002F6CE7">
        <w:rPr>
          <w:sz w:val="24"/>
          <w:szCs w:val="24"/>
        </w:rPr>
        <w:t>vergelden, gij dwaas en onwijs volk?"</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Zij z</w:t>
      </w:r>
      <w:r w:rsidRPr="002F6CE7">
        <w:rPr>
          <w:sz w:val="24"/>
          <w:szCs w:val="24"/>
        </w:rPr>
        <w:t>ijn nuttig en no</w:t>
      </w:r>
      <w:r w:rsidRPr="002F6CE7">
        <w:rPr>
          <w:sz w:val="24"/>
          <w:szCs w:val="24"/>
        </w:rPr>
        <w:t>dig om onze verzekerdheid t</w:t>
      </w:r>
      <w:r w:rsidRPr="002F6CE7">
        <w:rPr>
          <w:sz w:val="24"/>
          <w:szCs w:val="24"/>
        </w:rPr>
        <w:t>e versterken: (1 Joh. 2:3,5) "Hieraan kennen wij, dat wij Hem gekend hebben, zo wij Zijn geboden bewaren. Zo wie Zijn Woord bewa</w:t>
      </w:r>
      <w:r w:rsidRPr="002F6CE7">
        <w:rPr>
          <w:sz w:val="24"/>
          <w:szCs w:val="24"/>
        </w:rPr>
        <w:t>art, in die is waarlijk de liefde God</w:t>
      </w:r>
      <w:r w:rsidRPr="002F6CE7">
        <w:rPr>
          <w:sz w:val="24"/>
          <w:szCs w:val="24"/>
        </w:rPr>
        <w:t>s</w:t>
      </w:r>
      <w:r w:rsidRPr="002F6CE7">
        <w:rPr>
          <w:sz w:val="24"/>
          <w:szCs w:val="24"/>
        </w:rPr>
        <w:t xml:space="preserve"> volmaakt geworden; hieraan kennen wij, dat wij</w:t>
      </w:r>
      <w:r w:rsidRPr="002F6CE7">
        <w:rPr>
          <w:sz w:val="24"/>
          <w:szCs w:val="24"/>
        </w:rPr>
        <w:t xml:space="preserve"> in Hem zijn". (</w:t>
      </w:r>
      <w:r w:rsidRPr="002F6CE7">
        <w:rPr>
          <w:sz w:val="24"/>
          <w:szCs w:val="24"/>
        </w:rPr>
        <w:t>2. Petrus 1:510) "En gij t</w:t>
      </w:r>
      <w:r w:rsidRPr="002F6CE7">
        <w:rPr>
          <w:sz w:val="24"/>
          <w:szCs w:val="24"/>
        </w:rPr>
        <w:t>ot hetzelve ook alle naarstigheid toebrengende, voegt bij uw geloof deugd, en bij de deugd kennis, en bij de kennis matigheid, e</w:t>
      </w:r>
      <w:r w:rsidRPr="002F6CE7">
        <w:rPr>
          <w:sz w:val="24"/>
          <w:szCs w:val="24"/>
        </w:rPr>
        <w:t>n bij de matigheid lijdzaamheid, en b</w:t>
      </w:r>
      <w:r w:rsidRPr="002F6CE7">
        <w:rPr>
          <w:sz w:val="24"/>
          <w:szCs w:val="24"/>
        </w:rPr>
        <w:t>i</w:t>
      </w:r>
      <w:r w:rsidRPr="002F6CE7">
        <w:rPr>
          <w:sz w:val="24"/>
          <w:szCs w:val="24"/>
        </w:rPr>
        <w:t>j de lijdzaamheid godzaligheid, en bij de godza</w:t>
      </w:r>
      <w:r w:rsidRPr="002F6CE7">
        <w:rPr>
          <w:sz w:val="24"/>
          <w:szCs w:val="24"/>
        </w:rPr>
        <w:t>ligheid broederl</w:t>
      </w:r>
      <w:r w:rsidRPr="002F6CE7">
        <w:rPr>
          <w:sz w:val="24"/>
          <w:szCs w:val="24"/>
        </w:rPr>
        <w:t>ijke liefde, en bij de broe</w:t>
      </w:r>
      <w:r w:rsidRPr="002F6CE7">
        <w:rPr>
          <w:sz w:val="24"/>
          <w:szCs w:val="24"/>
        </w:rPr>
        <w:t>derlijke liefde</w:t>
      </w:r>
      <w:r w:rsidRPr="002F6CE7">
        <w:rPr>
          <w:sz w:val="24"/>
          <w:szCs w:val="24"/>
        </w:rPr>
        <w:t>,</w:t>
      </w:r>
      <w:r w:rsidRPr="002F6CE7">
        <w:rPr>
          <w:sz w:val="24"/>
          <w:szCs w:val="24"/>
        </w:rPr>
        <w:t xml:space="preserve"> liefde jegens allen. Want zo deze dingen bij u zijn, en in u overvloedig zijn, zij zullen u niet ledig noch onvr</w:t>
      </w:r>
      <w:r w:rsidRPr="002F6CE7">
        <w:rPr>
          <w:sz w:val="24"/>
          <w:szCs w:val="24"/>
        </w:rPr>
        <w:t>uchtbaar laten in de kennis van onze</w:t>
      </w:r>
      <w:r w:rsidRPr="002F6CE7">
        <w:rPr>
          <w:sz w:val="24"/>
          <w:szCs w:val="24"/>
        </w:rPr>
        <w:t xml:space="preserve"> </w:t>
      </w:r>
      <w:r w:rsidRPr="002F6CE7">
        <w:rPr>
          <w:sz w:val="24"/>
          <w:szCs w:val="24"/>
        </w:rPr>
        <w:t>Heeren Jezus Christus. Want bij welke deze ding</w:t>
      </w:r>
      <w:r w:rsidRPr="002F6CE7">
        <w:rPr>
          <w:sz w:val="24"/>
          <w:szCs w:val="24"/>
        </w:rPr>
        <w:t>en niet zijn, di</w:t>
      </w:r>
      <w:r w:rsidRPr="002F6CE7">
        <w:rPr>
          <w:sz w:val="24"/>
          <w:szCs w:val="24"/>
        </w:rPr>
        <w:t xml:space="preserve">e is blind, van verre niet </w:t>
      </w:r>
      <w:r w:rsidRPr="002F6CE7">
        <w:rPr>
          <w:sz w:val="24"/>
          <w:szCs w:val="24"/>
        </w:rPr>
        <w:t xml:space="preserve">ziende, hebbende vergeten de reiniging van zijn vorige zonden. Daarom broeders, benaarstigt u temeer om uw roeping en verkiezing </w:t>
      </w:r>
      <w:r w:rsidRPr="002F6CE7">
        <w:rPr>
          <w:sz w:val="24"/>
          <w:szCs w:val="24"/>
        </w:rPr>
        <w:t xml:space="preserve">vast te maken. Want dat doende zult </w:t>
      </w:r>
      <w:r w:rsidRPr="002F6CE7">
        <w:rPr>
          <w:sz w:val="24"/>
          <w:szCs w:val="24"/>
        </w:rPr>
        <w:t>g</w:t>
      </w:r>
      <w:r w:rsidRPr="002F6CE7">
        <w:rPr>
          <w:sz w:val="24"/>
          <w:szCs w:val="24"/>
        </w:rPr>
        <w:t>ij nimmermeer struikelen". Hieruit kunt u zien,</w:t>
      </w:r>
      <w:r w:rsidRPr="002F6CE7">
        <w:rPr>
          <w:sz w:val="24"/>
          <w:szCs w:val="24"/>
        </w:rPr>
        <w:t xml:space="preserve"> dat de verzeker</w:t>
      </w:r>
      <w:r w:rsidRPr="002F6CE7">
        <w:rPr>
          <w:sz w:val="24"/>
          <w:szCs w:val="24"/>
        </w:rPr>
        <w:t xml:space="preserve">ing versterkt en bevestigd </w:t>
      </w:r>
      <w:r w:rsidRPr="002F6CE7">
        <w:rPr>
          <w:sz w:val="24"/>
          <w:szCs w:val="24"/>
        </w:rPr>
        <w:t>wordt door de vruchten van heiligheid en goede werken. Wij lezen, dat "de Geest getuigt met onze geest, dat wij kinderen Gods zij</w:t>
      </w:r>
      <w:r w:rsidRPr="002F6CE7">
        <w:rPr>
          <w:sz w:val="24"/>
          <w:szCs w:val="24"/>
        </w:rPr>
        <w:t>n;" en het is wel, wanneer wij met d</w:t>
      </w:r>
      <w:r w:rsidRPr="002F6CE7">
        <w:rPr>
          <w:sz w:val="24"/>
          <w:szCs w:val="24"/>
        </w:rPr>
        <w:t>e</w:t>
      </w:r>
      <w:r w:rsidRPr="002F6CE7">
        <w:rPr>
          <w:sz w:val="24"/>
          <w:szCs w:val="24"/>
        </w:rPr>
        <w:t xml:space="preserve"> getuigenis des Geestes, ook die van het water </w:t>
      </w:r>
      <w:r w:rsidRPr="002F6CE7">
        <w:rPr>
          <w:sz w:val="24"/>
          <w:szCs w:val="24"/>
        </w:rPr>
        <w:t>hebben, dat is h</w:t>
      </w:r>
      <w:r w:rsidRPr="002F6CE7">
        <w:rPr>
          <w:sz w:val="24"/>
          <w:szCs w:val="24"/>
        </w:rPr>
        <w:t>eiligmaking en reinheid van</w:t>
      </w:r>
      <w:r w:rsidRPr="002F6CE7">
        <w:rPr>
          <w:sz w:val="24"/>
          <w:szCs w:val="24"/>
        </w:rPr>
        <w:t xml:space="preserve"> hart en leven.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Zij zijn nuttig, daar zij stichtelijk zijn voor anderen: (Matth. 5:16) "Laat uw licht alzo schijnen voor de m</w:t>
      </w:r>
      <w:r w:rsidRPr="002F6CE7">
        <w:rPr>
          <w:sz w:val="24"/>
          <w:szCs w:val="24"/>
        </w:rPr>
        <w:t>ensen, dat zij uw goede werken mogen</w:t>
      </w:r>
      <w:r w:rsidRPr="002F6CE7">
        <w:rPr>
          <w:sz w:val="24"/>
          <w:szCs w:val="24"/>
        </w:rPr>
        <w:t xml:space="preserve"> </w:t>
      </w:r>
      <w:r w:rsidRPr="002F6CE7">
        <w:rPr>
          <w:sz w:val="24"/>
          <w:szCs w:val="24"/>
        </w:rPr>
        <w:t>zien, en uw Vader, Die in de hemelen is, verhee</w:t>
      </w:r>
      <w:r w:rsidRPr="002F6CE7">
        <w:rPr>
          <w:sz w:val="24"/>
          <w:szCs w:val="24"/>
        </w:rPr>
        <w:t>rlijken". Christ</w:t>
      </w:r>
      <w:r w:rsidRPr="002F6CE7">
        <w:rPr>
          <w:sz w:val="24"/>
          <w:szCs w:val="24"/>
        </w:rPr>
        <w:t>us geeft daar geen aanmoedi</w:t>
      </w:r>
      <w:r w:rsidRPr="002F6CE7">
        <w:rPr>
          <w:sz w:val="24"/>
          <w:szCs w:val="24"/>
        </w:rPr>
        <w:t>ging tot ijdele eer en tot roemen, maar hij stelt het ware doel voor van onze zichtbare en uiterlijke heiligheid, namelijk, dat a</w:t>
      </w:r>
      <w:r w:rsidRPr="002F6CE7">
        <w:rPr>
          <w:sz w:val="24"/>
          <w:szCs w:val="24"/>
        </w:rPr>
        <w:t xml:space="preserve">nderen stof zullen hebben om God te </w:t>
      </w:r>
      <w:r w:rsidRPr="002F6CE7">
        <w:rPr>
          <w:sz w:val="24"/>
          <w:szCs w:val="24"/>
        </w:rPr>
        <w:t>p</w:t>
      </w:r>
      <w:r w:rsidRPr="002F6CE7">
        <w:rPr>
          <w:sz w:val="24"/>
          <w:szCs w:val="24"/>
        </w:rPr>
        <w:t>rijzen voor Zijn overvloedige genade aan ons be</w:t>
      </w:r>
      <w:r w:rsidRPr="002F6CE7">
        <w:rPr>
          <w:sz w:val="24"/>
          <w:szCs w:val="24"/>
        </w:rPr>
        <w:t>wezen, en dat zi</w:t>
      </w:r>
      <w:r w:rsidRPr="002F6CE7">
        <w:rPr>
          <w:sz w:val="24"/>
          <w:szCs w:val="24"/>
        </w:rPr>
        <w:t>j door ons voorbeeld ook mo</w:t>
      </w:r>
      <w:r w:rsidRPr="002F6CE7">
        <w:rPr>
          <w:sz w:val="24"/>
          <w:szCs w:val="24"/>
        </w:rPr>
        <w:t>gen worden opgewekt, naar heiligheid en de praktijk van de godsdienst te staan. Hiëronymus placht te zeggen, dat hij Christus lie</w:t>
      </w:r>
      <w:r w:rsidRPr="002F6CE7">
        <w:rPr>
          <w:sz w:val="24"/>
          <w:szCs w:val="24"/>
        </w:rPr>
        <w:t xml:space="preserve">fhad, Die in Augustinus woonde. Wij </w:t>
      </w:r>
      <w:r w:rsidRPr="002F6CE7">
        <w:rPr>
          <w:sz w:val="24"/>
          <w:szCs w:val="24"/>
        </w:rPr>
        <w:t>b</w:t>
      </w:r>
      <w:r w:rsidRPr="002F6CE7">
        <w:rPr>
          <w:sz w:val="24"/>
          <w:szCs w:val="24"/>
        </w:rPr>
        <w:t>ehoren ook zo te wandelen, dat anderen Christus</w:t>
      </w:r>
      <w:r w:rsidRPr="002F6CE7">
        <w:rPr>
          <w:sz w:val="24"/>
          <w:szCs w:val="24"/>
        </w:rPr>
        <w:t xml:space="preserve"> liefhebben, Die</w:t>
      </w:r>
      <w:r w:rsidRPr="002F6CE7">
        <w:rPr>
          <w:sz w:val="24"/>
          <w:szCs w:val="24"/>
        </w:rPr>
        <w:t xml:space="preserve"> in ons woont. Het is een v</w:t>
      </w:r>
      <w:r w:rsidRPr="002F6CE7">
        <w:rPr>
          <w:sz w:val="24"/>
          <w:szCs w:val="24"/>
        </w:rPr>
        <w:t>ermaning aan de gelovige vrouwen (1 Petrus 3:1) "zo te wandelen, dat haar mannen voor de Heere mogen gewonnen worden". Ik zeg da</w:t>
      </w:r>
      <w:r w:rsidRPr="002F6CE7">
        <w:rPr>
          <w:sz w:val="24"/>
          <w:szCs w:val="24"/>
        </w:rPr>
        <w:t>arom, dat goede werken stichtelijk z</w:t>
      </w:r>
      <w:r w:rsidRPr="002F6CE7">
        <w:rPr>
          <w:sz w:val="24"/>
          <w:szCs w:val="24"/>
        </w:rPr>
        <w:t>i</w:t>
      </w:r>
      <w:r w:rsidRPr="002F6CE7">
        <w:rPr>
          <w:sz w:val="24"/>
          <w:szCs w:val="24"/>
        </w:rPr>
        <w:t>jn voor anderen.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5. Zij zijn nuttig, want zij </w:t>
      </w:r>
      <w:r w:rsidRPr="002F6CE7">
        <w:rPr>
          <w:sz w:val="24"/>
          <w:szCs w:val="24"/>
        </w:rPr>
        <w:t>dienen om de bel</w:t>
      </w:r>
      <w:r w:rsidRPr="002F6CE7">
        <w:rPr>
          <w:sz w:val="24"/>
          <w:szCs w:val="24"/>
        </w:rPr>
        <w:t>ijdenis van het Evangelie t</w:t>
      </w:r>
      <w:r w:rsidRPr="002F6CE7">
        <w:rPr>
          <w:sz w:val="24"/>
          <w:szCs w:val="24"/>
        </w:rPr>
        <w:t>e versieren: (l Tim. 6:1) "De dienstknechten zovelen als er onder het juk zijn, zullen hun heren alle eer waardig achten; opdat d</w:t>
      </w:r>
      <w:r w:rsidRPr="002F6CE7">
        <w:rPr>
          <w:sz w:val="24"/>
          <w:szCs w:val="24"/>
        </w:rPr>
        <w:t>e Naam Gods en de leer niet gelaster</w:t>
      </w:r>
      <w:r w:rsidRPr="002F6CE7">
        <w:rPr>
          <w:sz w:val="24"/>
          <w:szCs w:val="24"/>
        </w:rPr>
        <w:t>d</w:t>
      </w:r>
      <w:r w:rsidRPr="002F6CE7">
        <w:rPr>
          <w:sz w:val="24"/>
          <w:szCs w:val="24"/>
        </w:rPr>
        <w:t xml:space="preserve"> worde." (Tit. 2:7,9,10) "Betoont uzelf in alle</w:t>
      </w:r>
      <w:r w:rsidRPr="002F6CE7">
        <w:rPr>
          <w:sz w:val="24"/>
          <w:szCs w:val="24"/>
        </w:rPr>
        <w:t xml:space="preserve">s een voorbeeld </w:t>
      </w:r>
      <w:r w:rsidRPr="002F6CE7">
        <w:rPr>
          <w:sz w:val="24"/>
          <w:szCs w:val="24"/>
        </w:rPr>
        <w:t>van goede werken. De dienst</w:t>
      </w:r>
      <w:r w:rsidRPr="002F6CE7">
        <w:rPr>
          <w:sz w:val="24"/>
          <w:szCs w:val="24"/>
        </w:rPr>
        <w:t>knechten vermaan</w:t>
      </w:r>
      <w:r w:rsidRPr="002F6CE7">
        <w:rPr>
          <w:sz w:val="24"/>
          <w:szCs w:val="24"/>
        </w:rPr>
        <w:t xml:space="preserve"> </w:t>
      </w:r>
      <w:r w:rsidRPr="002F6CE7">
        <w:rPr>
          <w:sz w:val="24"/>
          <w:szCs w:val="24"/>
          <w:lang w:val="en-US"/>
        </w:rPr>
        <w:t>ik</w:t>
      </w:r>
      <w:r w:rsidRPr="002F6CE7">
        <w:rPr>
          <w:sz w:val="24"/>
          <w:szCs w:val="24"/>
        </w:rPr>
        <w:t>, dat zij hun eigen heren onderdanig zijn, dat zij in alles welbehaaglijk zijn, niet tegensprekende; niet onttrek</w:t>
      </w:r>
      <w:r w:rsidRPr="002F6CE7">
        <w:rPr>
          <w:sz w:val="24"/>
          <w:szCs w:val="24"/>
        </w:rPr>
        <w:t>kende, maar alle goede trouw bewijze</w:t>
      </w:r>
      <w:r w:rsidRPr="002F6CE7">
        <w:rPr>
          <w:sz w:val="24"/>
          <w:szCs w:val="24"/>
        </w:rPr>
        <w:t>n</w:t>
      </w:r>
      <w:r w:rsidRPr="002F6CE7">
        <w:rPr>
          <w:sz w:val="24"/>
          <w:szCs w:val="24"/>
        </w:rPr>
        <w:t>de; opdat zij de leer Gods</w:t>
      </w:r>
      <w:r w:rsidRPr="002F6CE7">
        <w:rPr>
          <w:sz w:val="24"/>
          <w:szCs w:val="24"/>
          <w:lang w:val="en-US"/>
        </w:rPr>
        <w:t>,</w:t>
      </w:r>
      <w:r w:rsidRPr="002F6CE7">
        <w:rPr>
          <w:sz w:val="24"/>
          <w:szCs w:val="24"/>
        </w:rPr>
        <w:t xml:space="preserve"> onzes Zaligmakers</w:t>
      </w:r>
      <w:r w:rsidRPr="002F6CE7">
        <w:rPr>
          <w:sz w:val="24"/>
          <w:szCs w:val="24"/>
          <w:lang w:val="en-US"/>
        </w:rPr>
        <w:t>,</w:t>
      </w:r>
      <w:r w:rsidRPr="002F6CE7">
        <w:rPr>
          <w:sz w:val="24"/>
          <w:szCs w:val="24"/>
        </w:rPr>
        <w:t xml:space="preserve"> in</w:t>
      </w:r>
      <w:r w:rsidRPr="002F6CE7">
        <w:rPr>
          <w:sz w:val="24"/>
          <w:szCs w:val="24"/>
        </w:rPr>
        <w:t xml:space="preserve"> alles moge</w:t>
      </w:r>
      <w:r w:rsidRPr="002F6CE7">
        <w:rPr>
          <w:sz w:val="24"/>
          <w:szCs w:val="24"/>
        </w:rPr>
        <w:t xml:space="preserve">n versieren." De Kerk is de hof </w:t>
      </w:r>
      <w:r w:rsidRPr="002F6CE7">
        <w:rPr>
          <w:sz w:val="24"/>
          <w:szCs w:val="24"/>
        </w:rPr>
        <w:t>des Heeren, en u weet, dat de vruchtbaarheid van de bomen van de hof zeer veel bijdragen tot versiering; terwijl onvruchtbaarheid</w:t>
      </w:r>
      <w:r w:rsidRPr="002F6CE7">
        <w:rPr>
          <w:sz w:val="24"/>
          <w:szCs w:val="24"/>
        </w:rPr>
        <w:t>, of slecht fruit tot schande strekt</w:t>
      </w:r>
      <w:r w:rsidRPr="002F6CE7">
        <w:rPr>
          <w:sz w:val="24"/>
          <w:szCs w:val="24"/>
        </w:rPr>
        <w:t>,</w:t>
      </w:r>
      <w:r w:rsidRPr="002F6CE7">
        <w:rPr>
          <w:sz w:val="24"/>
          <w:szCs w:val="24"/>
        </w:rPr>
        <w:t xml:space="preserve"> en maakt, dat er kwaad van gesproken wordt. Wa</w:t>
      </w:r>
      <w:r w:rsidRPr="002F6CE7">
        <w:rPr>
          <w:sz w:val="24"/>
          <w:szCs w:val="24"/>
        </w:rPr>
        <w:t>nneer mense</w:t>
      </w:r>
      <w:r w:rsidRPr="002F6CE7">
        <w:rPr>
          <w:sz w:val="24"/>
          <w:szCs w:val="24"/>
        </w:rPr>
        <w:t>n, die de godzaligheid belijden,</w:t>
      </w:r>
      <w:r w:rsidRPr="002F6CE7">
        <w:rPr>
          <w:sz w:val="24"/>
          <w:szCs w:val="24"/>
        </w:rPr>
        <w:t xml:space="preserve"> niet een wandel hebben, die met hun belijdenis overeenkomt, maken vijanden en vreemdelingen daaruit de gevolgtrekking, dat alle </w:t>
      </w:r>
      <w:r w:rsidRPr="002F6CE7">
        <w:rPr>
          <w:sz w:val="24"/>
          <w:szCs w:val="24"/>
        </w:rPr>
        <w:t>godsdienst maar bedriegerij of wijsm</w:t>
      </w:r>
      <w:r w:rsidRPr="002F6CE7">
        <w:rPr>
          <w:sz w:val="24"/>
          <w:szCs w:val="24"/>
        </w:rPr>
        <w:t>a</w:t>
      </w:r>
      <w:r w:rsidRPr="002F6CE7">
        <w:rPr>
          <w:sz w:val="24"/>
          <w:szCs w:val="24"/>
        </w:rPr>
        <w:t>kerij is, en dat er geen wezenlijkheid in is; t</w:t>
      </w:r>
      <w:r w:rsidRPr="002F6CE7">
        <w:rPr>
          <w:sz w:val="24"/>
          <w:szCs w:val="24"/>
        </w:rPr>
        <w:t xml:space="preserve">erwijl een </w:t>
      </w:r>
      <w:r w:rsidRPr="002F6CE7">
        <w:rPr>
          <w:sz w:val="24"/>
          <w:szCs w:val="24"/>
        </w:rPr>
        <w:t>vruchtbare wandel de vijanden va</w:t>
      </w:r>
      <w:r w:rsidRPr="002F6CE7">
        <w:rPr>
          <w:sz w:val="24"/>
          <w:szCs w:val="24"/>
        </w:rPr>
        <w:t>n de godsdienst de mond stopt: (1 Petrus 2:15) "Want alzo is het de wil van God, dat gij</w:t>
      </w:r>
      <w:r w:rsidRPr="002F6CE7">
        <w:rPr>
          <w:sz w:val="24"/>
          <w:szCs w:val="24"/>
          <w:lang w:val="en-US"/>
        </w:rPr>
        <w:t>,</w:t>
      </w:r>
      <w:r w:rsidRPr="002F6CE7">
        <w:rPr>
          <w:sz w:val="24"/>
          <w:szCs w:val="24"/>
        </w:rPr>
        <w:t xml:space="preserve"> weldoende</w:t>
      </w:r>
      <w:r w:rsidRPr="002F6CE7">
        <w:rPr>
          <w:sz w:val="24"/>
          <w:szCs w:val="24"/>
          <w:lang w:val="en-US"/>
        </w:rPr>
        <w:t>,</w:t>
      </w:r>
      <w:r w:rsidRPr="002F6CE7">
        <w:rPr>
          <w:sz w:val="24"/>
          <w:szCs w:val="24"/>
        </w:rPr>
        <w:t xml:space="preserve"> de mond stopt </w:t>
      </w:r>
      <w:r w:rsidRPr="002F6CE7">
        <w:rPr>
          <w:sz w:val="24"/>
          <w:szCs w:val="24"/>
          <w:lang w:val="en-US"/>
        </w:rPr>
        <w:t>v</w:t>
      </w:r>
      <w:r w:rsidRPr="002F6CE7">
        <w:rPr>
          <w:sz w:val="24"/>
          <w:szCs w:val="24"/>
        </w:rPr>
        <w:t>an de onwetendh</w:t>
      </w:r>
      <w:r w:rsidRPr="002F6CE7">
        <w:rPr>
          <w:sz w:val="24"/>
          <w:szCs w:val="24"/>
        </w:rPr>
        <w:t>eid der dwaze mensen."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6. Zij zijn </w:t>
      </w:r>
      <w:r w:rsidRPr="002F6CE7">
        <w:rPr>
          <w:sz w:val="24"/>
          <w:szCs w:val="24"/>
        </w:rPr>
        <w:t>n</w:t>
      </w:r>
      <w:r w:rsidRPr="002F6CE7">
        <w:rPr>
          <w:sz w:val="24"/>
          <w:szCs w:val="24"/>
        </w:rPr>
        <w:t>uttig, aangezien zij onze inplanting of inentin</w:t>
      </w:r>
      <w:r w:rsidRPr="002F6CE7">
        <w:rPr>
          <w:sz w:val="24"/>
          <w:szCs w:val="24"/>
        </w:rPr>
        <w:t>g in Chri</w:t>
      </w:r>
      <w:r w:rsidRPr="002F6CE7">
        <w:rPr>
          <w:sz w:val="24"/>
          <w:szCs w:val="24"/>
        </w:rPr>
        <w:t>stus openbaar maken: (Ef. 2:10) "W</w:t>
      </w:r>
      <w:r w:rsidRPr="002F6CE7">
        <w:rPr>
          <w:sz w:val="24"/>
          <w:szCs w:val="24"/>
        </w:rPr>
        <w:t xml:space="preserve">ant wij zijn Zijn maaksel, geschapen in Christus Jezus tot goede werken, welke God voorbereid heeft, opdat wij in dezelve zouden </w:t>
      </w:r>
      <w:r w:rsidRPr="002F6CE7">
        <w:rPr>
          <w:sz w:val="24"/>
          <w:szCs w:val="24"/>
        </w:rPr>
        <w:t>wandelen."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7. Er is een overeenstem</w:t>
      </w:r>
      <w:r w:rsidRPr="002F6CE7">
        <w:rPr>
          <w:sz w:val="24"/>
          <w:szCs w:val="24"/>
        </w:rPr>
        <w:t>m</w:t>
      </w:r>
      <w:r w:rsidRPr="002F6CE7">
        <w:rPr>
          <w:sz w:val="24"/>
          <w:szCs w:val="24"/>
        </w:rPr>
        <w:t xml:space="preserve">ing en evenredigheid tussen goede werken en de </w:t>
      </w:r>
      <w:r w:rsidRPr="002F6CE7">
        <w:rPr>
          <w:sz w:val="24"/>
          <w:szCs w:val="24"/>
        </w:rPr>
        <w:t>heerlijkh</w:t>
      </w:r>
      <w:r w:rsidRPr="002F6CE7">
        <w:rPr>
          <w:sz w:val="24"/>
          <w:szCs w:val="24"/>
        </w:rPr>
        <w:t>eid: (Rom. 6:22) "Maar nu van de z</w:t>
      </w:r>
      <w:r w:rsidRPr="002F6CE7">
        <w:rPr>
          <w:sz w:val="24"/>
          <w:szCs w:val="24"/>
        </w:rPr>
        <w:t>onde vrijgemaakt zijnde, en Gode dienstbaar gemaakt zijnde, hebt gij uw vrucht tot heiligmaking, en het einde het eeuwige leven"</w:t>
      </w:r>
      <w:r w:rsidRPr="002F6CE7">
        <w:rPr>
          <w:sz w:val="24"/>
          <w:szCs w:val="24"/>
        </w:rPr>
        <w:t xml:space="preserve">. Maar </w:t>
      </w:r>
      <w:r w:rsidRPr="002F6CE7">
        <w:rPr>
          <w:sz w:val="24"/>
          <w:szCs w:val="24"/>
        </w:rPr>
        <w:t xml:space="preserve">ik blijf hier niet langer bij </w:t>
      </w:r>
      <w:r w:rsidRPr="002F6CE7">
        <w:rPr>
          <w:sz w:val="24"/>
          <w:szCs w:val="24"/>
        </w:rPr>
        <w:t>s</w:t>
      </w:r>
      <w:r w:rsidRPr="002F6CE7">
        <w:rPr>
          <w:sz w:val="24"/>
          <w:szCs w:val="24"/>
        </w:rPr>
        <w:t>tilstaan.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IV. Laat ons nu voortgaan tot ons la</w:t>
      </w:r>
      <w:r w:rsidRPr="002F6CE7">
        <w:rPr>
          <w:sz w:val="24"/>
          <w:szCs w:val="24"/>
        </w:rPr>
        <w:t>atste pun</w:t>
      </w:r>
      <w:r w:rsidRPr="002F6CE7">
        <w:rPr>
          <w:sz w:val="24"/>
          <w:szCs w:val="24"/>
        </w:rPr>
        <w:t xml:space="preserve">t namelijk, </w:t>
      </w:r>
      <w:r w:rsidRPr="002F6CE7">
        <w:rPr>
          <w:b/>
          <w:sz w:val="24"/>
          <w:szCs w:val="24"/>
        </w:rPr>
        <w:t>de toepassing.</w:t>
      </w:r>
    </w:p>
    <w:p w:rsidR="002F6CE7" w:rsidRPr="002F6CE7" w:rsidRDefault="00380727" w:rsidP="002F6CE7">
      <w:pPr>
        <w:jc w:val="both"/>
        <w:rPr>
          <w:sz w:val="24"/>
          <w:szCs w:val="24"/>
        </w:rPr>
      </w:pPr>
      <w:r w:rsidRPr="002F6CE7">
        <w:rPr>
          <w:sz w:val="24"/>
          <w:szCs w:val="24"/>
        </w:rPr>
        <w:t>Ten eer</w:t>
      </w:r>
      <w:r w:rsidRPr="002F6CE7">
        <w:rPr>
          <w:sz w:val="24"/>
          <w:szCs w:val="24"/>
        </w:rPr>
        <w:t>ste. Deze leer kan dienen tot onderrichting, in de volgende twee of drie bijzonderheden.</w:t>
      </w:r>
    </w:p>
    <w:p w:rsidR="002F6CE7" w:rsidRPr="002F6CE7" w:rsidRDefault="00380727" w:rsidP="002F6CE7">
      <w:pPr>
        <w:jc w:val="both"/>
        <w:rPr>
          <w:sz w:val="24"/>
          <w:szCs w:val="24"/>
        </w:rPr>
      </w:pPr>
      <w:r w:rsidRPr="002F6CE7">
        <w:rPr>
          <w:sz w:val="24"/>
          <w:szCs w:val="24"/>
        </w:rPr>
        <w:t>1. Ziet hieruit wat de rechte weg is, om</w:t>
      </w:r>
      <w:r w:rsidRPr="002F6CE7">
        <w:rPr>
          <w:sz w:val="24"/>
          <w:szCs w:val="24"/>
        </w:rPr>
        <w:t xml:space="preserve"> ware zedelijkheid te bereiken, of w</w:t>
      </w:r>
      <w:r w:rsidRPr="002F6CE7">
        <w:rPr>
          <w:sz w:val="24"/>
          <w:szCs w:val="24"/>
        </w:rPr>
        <w:t>a</w:t>
      </w:r>
      <w:r w:rsidRPr="002F6CE7">
        <w:rPr>
          <w:sz w:val="24"/>
          <w:szCs w:val="24"/>
        </w:rPr>
        <w:t>t nodig is om goede werken te kunnen doen: u mo</w:t>
      </w:r>
      <w:r w:rsidRPr="002F6CE7">
        <w:rPr>
          <w:sz w:val="24"/>
          <w:szCs w:val="24"/>
        </w:rPr>
        <w:t>et in God</w:t>
      </w:r>
      <w:r w:rsidRPr="002F6CE7">
        <w:rPr>
          <w:sz w:val="24"/>
          <w:szCs w:val="24"/>
        </w:rPr>
        <w:t xml:space="preserve"> geloven, en door het geloof met d</w:t>
      </w:r>
      <w:r w:rsidRPr="002F6CE7">
        <w:rPr>
          <w:sz w:val="24"/>
          <w:szCs w:val="24"/>
        </w:rPr>
        <w:t>e Heere Jezus verenigd zijn. De apostel beproefde goede werken te doen door de kracht van de natuur, doch dat ging niet, want (Ro</w:t>
      </w:r>
      <w:r w:rsidRPr="002F6CE7">
        <w:rPr>
          <w:sz w:val="24"/>
          <w:szCs w:val="24"/>
        </w:rPr>
        <w:t>m. 7:10) "het gebod, dat ten leven w</w:t>
      </w:r>
      <w:r w:rsidRPr="002F6CE7">
        <w:rPr>
          <w:sz w:val="24"/>
          <w:szCs w:val="24"/>
        </w:rPr>
        <w:t>a</w:t>
      </w:r>
      <w:r w:rsidRPr="002F6CE7">
        <w:rPr>
          <w:sz w:val="24"/>
          <w:szCs w:val="24"/>
        </w:rPr>
        <w:t xml:space="preserve">s, het is hem ten dood bevonden." En ik geloof </w:t>
      </w:r>
      <w:r w:rsidRPr="002F6CE7">
        <w:rPr>
          <w:sz w:val="24"/>
          <w:szCs w:val="24"/>
        </w:rPr>
        <w:t xml:space="preserve">beslist, </w:t>
      </w:r>
      <w:r w:rsidRPr="002F6CE7">
        <w:rPr>
          <w:sz w:val="24"/>
          <w:szCs w:val="24"/>
        </w:rPr>
        <w:t>dat niemand, laat hem zijn best do</w:t>
      </w:r>
      <w:r w:rsidRPr="002F6CE7">
        <w:rPr>
          <w:sz w:val="24"/>
          <w:szCs w:val="24"/>
        </w:rPr>
        <w:t>en zoveel hij wil, het er door de kracht van de natuur beter af zal brengen dan hij. De wet wekt uit zichzelf de verdorvenheid sl</w:t>
      </w:r>
      <w:r w:rsidRPr="002F6CE7">
        <w:rPr>
          <w:sz w:val="24"/>
          <w:szCs w:val="24"/>
        </w:rPr>
        <w:t>echts op, in plaats van die te doden</w:t>
      </w:r>
      <w:r w:rsidRPr="002F6CE7">
        <w:rPr>
          <w:sz w:val="24"/>
          <w:szCs w:val="24"/>
        </w:rPr>
        <w:t>;</w:t>
      </w:r>
      <w:r w:rsidRPr="002F6CE7">
        <w:rPr>
          <w:sz w:val="24"/>
          <w:szCs w:val="24"/>
        </w:rPr>
        <w:t xml:space="preserve"> want zegt hij, "Als het gebod gekomen is, zo i</w:t>
      </w:r>
      <w:r w:rsidRPr="002F6CE7">
        <w:rPr>
          <w:sz w:val="24"/>
          <w:szCs w:val="24"/>
        </w:rPr>
        <w:t>s de zond</w:t>
      </w:r>
      <w:r w:rsidRPr="002F6CE7">
        <w:rPr>
          <w:sz w:val="24"/>
          <w:szCs w:val="24"/>
        </w:rPr>
        <w:t xml:space="preserve">e weder levend geworden." Evenals </w:t>
      </w:r>
      <w:r w:rsidRPr="002F6CE7">
        <w:rPr>
          <w:sz w:val="24"/>
          <w:szCs w:val="24"/>
        </w:rPr>
        <w:t>een slang die van de koude verstijfd is, ligt</w:t>
      </w:r>
      <w:r w:rsidRPr="002F6CE7">
        <w:rPr>
          <w:sz w:val="24"/>
          <w:szCs w:val="24"/>
          <w:lang w:val="en-US"/>
        </w:rPr>
        <w:t>,</w:t>
      </w:r>
      <w:r w:rsidRPr="002F6CE7">
        <w:rPr>
          <w:sz w:val="24"/>
          <w:szCs w:val="24"/>
        </w:rPr>
        <w:t xml:space="preserve"> alsof zij dood is, doch wanneer zij in de warmte gebracht wordt leeft zij weer </w:t>
      </w:r>
      <w:r w:rsidRPr="002F6CE7">
        <w:rPr>
          <w:sz w:val="24"/>
          <w:szCs w:val="24"/>
        </w:rPr>
        <w:t>op en spuwt haar venijn. Zo is het o</w:t>
      </w:r>
      <w:r w:rsidRPr="002F6CE7">
        <w:rPr>
          <w:sz w:val="24"/>
          <w:szCs w:val="24"/>
        </w:rPr>
        <w:t>o</w:t>
      </w:r>
      <w:r w:rsidRPr="002F6CE7">
        <w:rPr>
          <w:sz w:val="24"/>
          <w:szCs w:val="24"/>
        </w:rPr>
        <w:t xml:space="preserve">k met de verdorven natuur, wanneer zij tot het </w:t>
      </w:r>
      <w:r w:rsidRPr="002F6CE7">
        <w:rPr>
          <w:sz w:val="24"/>
          <w:szCs w:val="24"/>
        </w:rPr>
        <w:t>gebod gebrac</w:t>
      </w:r>
      <w:r w:rsidRPr="002F6CE7">
        <w:rPr>
          <w:sz w:val="24"/>
          <w:szCs w:val="24"/>
        </w:rPr>
        <w:t>ht wordt, of het gebod tot haar</w:t>
      </w:r>
      <w:r w:rsidRPr="002F6CE7">
        <w:rPr>
          <w:sz w:val="24"/>
          <w:szCs w:val="24"/>
        </w:rPr>
        <w:t xml:space="preserve"> komt, dan wordt zij weer levendig, en zij vergadert sterkte, en ontdekt meer boosaardigheid dan tevoren: "De zonde, oorzaak geno</w:t>
      </w:r>
      <w:r w:rsidRPr="002F6CE7">
        <w:rPr>
          <w:sz w:val="24"/>
          <w:szCs w:val="24"/>
        </w:rPr>
        <w:t>men hebbende door het gebod, werkt a</w:t>
      </w:r>
      <w:r w:rsidRPr="002F6CE7">
        <w:rPr>
          <w:sz w:val="24"/>
          <w:szCs w:val="24"/>
        </w:rPr>
        <w:t>l</w:t>
      </w:r>
      <w:r w:rsidRPr="002F6CE7">
        <w:rPr>
          <w:sz w:val="24"/>
          <w:szCs w:val="24"/>
        </w:rPr>
        <w:t>lerlei begeerlijkheid in ons."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Ziet hieruit</w:t>
      </w:r>
      <w:r w:rsidRPr="002F6CE7">
        <w:rPr>
          <w:sz w:val="24"/>
          <w:szCs w:val="24"/>
        </w:rPr>
        <w:t>, hoe onrech</w:t>
      </w:r>
      <w:r w:rsidRPr="002F6CE7">
        <w:rPr>
          <w:sz w:val="24"/>
          <w:szCs w:val="24"/>
        </w:rPr>
        <w:t>tvaardig leraars, die de leer de</w:t>
      </w:r>
      <w:r w:rsidRPr="002F6CE7">
        <w:rPr>
          <w:sz w:val="24"/>
          <w:szCs w:val="24"/>
          <w:lang w:val="en-US"/>
        </w:rPr>
        <w:t>r</w:t>
      </w:r>
      <w:r w:rsidRPr="002F6CE7">
        <w:rPr>
          <w:sz w:val="24"/>
          <w:szCs w:val="24"/>
        </w:rPr>
        <w:t xml:space="preserve"> genade van God trachten te prediken, of die in het stuk van </w:t>
      </w:r>
      <w:r w:rsidRPr="002F6CE7">
        <w:rPr>
          <w:sz w:val="24"/>
          <w:szCs w:val="24"/>
          <w:lang w:val="en-US"/>
        </w:rPr>
        <w:t xml:space="preserve">de </w:t>
      </w:r>
      <w:r w:rsidRPr="002F6CE7">
        <w:rPr>
          <w:sz w:val="24"/>
          <w:szCs w:val="24"/>
        </w:rPr>
        <w:t xml:space="preserve">rechtvaardigmaking tegen de werken prediken, worden belasterd, </w:t>
      </w:r>
      <w:r w:rsidRPr="002F6CE7">
        <w:rPr>
          <w:sz w:val="24"/>
          <w:szCs w:val="24"/>
        </w:rPr>
        <w:t>dat zij vijanden zijn van goede werk</w:t>
      </w:r>
      <w:r w:rsidRPr="002F6CE7">
        <w:rPr>
          <w:sz w:val="24"/>
          <w:szCs w:val="24"/>
        </w:rPr>
        <w:t>e</w:t>
      </w:r>
      <w:r w:rsidRPr="002F6CE7">
        <w:rPr>
          <w:sz w:val="24"/>
          <w:szCs w:val="24"/>
        </w:rPr>
        <w:t>n en heiligheid, of, dat zij het geloof en de g</w:t>
      </w:r>
      <w:r w:rsidRPr="002F6CE7">
        <w:rPr>
          <w:sz w:val="24"/>
          <w:szCs w:val="24"/>
        </w:rPr>
        <w:t xml:space="preserve">oede werken </w:t>
      </w:r>
      <w:r w:rsidRPr="002F6CE7">
        <w:rPr>
          <w:sz w:val="24"/>
          <w:szCs w:val="24"/>
        </w:rPr>
        <w:t>van elkaar losmaken. Deze laste</w:t>
      </w:r>
      <w:r w:rsidRPr="002F6CE7">
        <w:rPr>
          <w:sz w:val="24"/>
          <w:szCs w:val="24"/>
        </w:rPr>
        <w:t>r werd ook op Christus geworpen, waartegen Hij Zich verdedigde met te zeggen: (Matth. 5:17) "Meent niet, dat Ik gekomen ben om de</w:t>
      </w:r>
      <w:r w:rsidRPr="002F6CE7">
        <w:rPr>
          <w:sz w:val="24"/>
          <w:szCs w:val="24"/>
        </w:rPr>
        <w:t xml:space="preserve"> wet of de profeten te ontbinden; </w:t>
      </w:r>
      <w:r w:rsidRPr="002F6CE7">
        <w:rPr>
          <w:sz w:val="24"/>
          <w:szCs w:val="24"/>
          <w:lang w:val="en-US"/>
        </w:rPr>
        <w:t>I</w:t>
      </w:r>
      <w:r w:rsidRPr="002F6CE7">
        <w:rPr>
          <w:sz w:val="24"/>
          <w:szCs w:val="24"/>
        </w:rPr>
        <w:t>k</w:t>
      </w:r>
      <w:r w:rsidRPr="002F6CE7">
        <w:rPr>
          <w:sz w:val="24"/>
          <w:szCs w:val="24"/>
        </w:rPr>
        <w:t xml:space="preserve"> </w:t>
      </w:r>
      <w:r w:rsidRPr="002F6CE7">
        <w:rPr>
          <w:sz w:val="24"/>
          <w:szCs w:val="24"/>
        </w:rPr>
        <w:t>ben niet gekomen om die te ontbinden, maar te v</w:t>
      </w:r>
      <w:r w:rsidRPr="002F6CE7">
        <w:rPr>
          <w:sz w:val="24"/>
          <w:szCs w:val="24"/>
        </w:rPr>
        <w:t>ervullen." H</w:t>
      </w:r>
      <w:r w:rsidRPr="002F6CE7">
        <w:rPr>
          <w:sz w:val="24"/>
          <w:szCs w:val="24"/>
        </w:rPr>
        <w:t>iervan werd ook de eerste marte</w:t>
      </w:r>
      <w:r w:rsidRPr="002F6CE7">
        <w:rPr>
          <w:sz w:val="24"/>
          <w:szCs w:val="24"/>
        </w:rPr>
        <w:t>laar Stefanus beschuldigd, dat hij "lasterlijke woorden sprak tegen de heilige plaats en de wet." Deze beschuldiging werd ook ing</w:t>
      </w:r>
      <w:r w:rsidRPr="002F6CE7">
        <w:rPr>
          <w:sz w:val="24"/>
          <w:szCs w:val="24"/>
        </w:rPr>
        <w:t>ebracht tegen Paulus en zijn leer, w</w:t>
      </w:r>
      <w:r w:rsidRPr="002F6CE7">
        <w:rPr>
          <w:sz w:val="24"/>
          <w:szCs w:val="24"/>
        </w:rPr>
        <w:t>a</w:t>
      </w:r>
      <w:r w:rsidRPr="002F6CE7">
        <w:rPr>
          <w:sz w:val="24"/>
          <w:szCs w:val="24"/>
        </w:rPr>
        <w:t>arom hij bij voorbaat die tegenwerping beantwoo</w:t>
      </w:r>
      <w:r w:rsidRPr="002F6CE7">
        <w:rPr>
          <w:sz w:val="24"/>
          <w:szCs w:val="24"/>
        </w:rPr>
        <w:t>rdt: (Rom. 3</w:t>
      </w:r>
      <w:r w:rsidRPr="002F6CE7">
        <w:rPr>
          <w:sz w:val="24"/>
          <w:szCs w:val="24"/>
        </w:rPr>
        <w:t>:31) "Doen wij dan de wet te ni</w:t>
      </w:r>
      <w:r w:rsidRPr="002F6CE7">
        <w:rPr>
          <w:sz w:val="24"/>
          <w:szCs w:val="24"/>
        </w:rPr>
        <w:t>et door het geloof? Dat zij verre: maar wij bevestigen de wet."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Ziet hieruit de dwaasheid van hen, die, onder de schijn van g</w:t>
      </w:r>
      <w:r w:rsidRPr="002F6CE7">
        <w:rPr>
          <w:sz w:val="24"/>
          <w:szCs w:val="24"/>
        </w:rPr>
        <w:t>enade of van geloof in Christus, zic</w:t>
      </w:r>
      <w:r w:rsidRPr="002F6CE7">
        <w:rPr>
          <w:sz w:val="24"/>
          <w:szCs w:val="24"/>
        </w:rPr>
        <w:t>h</w:t>
      </w:r>
      <w:r w:rsidRPr="002F6CE7">
        <w:rPr>
          <w:sz w:val="24"/>
          <w:szCs w:val="24"/>
        </w:rPr>
        <w:t xml:space="preserve"> aan losbandigheid overgeven, zoals vele evange</w:t>
      </w:r>
      <w:r w:rsidRPr="002F6CE7">
        <w:rPr>
          <w:sz w:val="24"/>
          <w:szCs w:val="24"/>
        </w:rPr>
        <w:t>liebelijders</w:t>
      </w:r>
      <w:r w:rsidRPr="002F6CE7">
        <w:rPr>
          <w:sz w:val="24"/>
          <w:szCs w:val="24"/>
        </w:rPr>
        <w:t xml:space="preserve"> dat doen. Wat dezulken ook voo</w:t>
      </w:r>
      <w:r w:rsidRPr="002F6CE7">
        <w:rPr>
          <w:sz w:val="24"/>
          <w:szCs w:val="24"/>
        </w:rPr>
        <w:t>rwenden alsof zij geloof hebben, zij zijn er toch vreemdelingen van, en hebben de kracht van de Goddelijke genade nooit aan hun z</w:t>
      </w:r>
      <w:r w:rsidRPr="002F6CE7">
        <w:rPr>
          <w:sz w:val="24"/>
          <w:szCs w:val="24"/>
        </w:rPr>
        <w:t>iel ervaren; want anders zou die hun</w:t>
      </w:r>
      <w:r w:rsidRPr="002F6CE7">
        <w:rPr>
          <w:sz w:val="24"/>
          <w:szCs w:val="24"/>
        </w:rPr>
        <w:t xml:space="preserve"> </w:t>
      </w:r>
      <w:r w:rsidRPr="002F6CE7">
        <w:rPr>
          <w:sz w:val="24"/>
          <w:szCs w:val="24"/>
        </w:rPr>
        <w:t>"onderwijzen, dat zij de goddeloosheid en de we</w:t>
      </w:r>
      <w:r w:rsidRPr="002F6CE7">
        <w:rPr>
          <w:sz w:val="24"/>
          <w:szCs w:val="24"/>
        </w:rPr>
        <w:t>reldse begee</w:t>
      </w:r>
      <w:r w:rsidRPr="002F6CE7">
        <w:rPr>
          <w:sz w:val="24"/>
          <w:szCs w:val="24"/>
        </w:rPr>
        <w:t>rlijkheden verzakende, matig, e</w:t>
      </w:r>
      <w:r w:rsidRPr="002F6CE7">
        <w:rPr>
          <w:sz w:val="24"/>
          <w:szCs w:val="24"/>
        </w:rPr>
        <w:t>n rechtvaardig, en Godzaliglijk leven zouden in deze tegenwoordige wereld." Het is niet iets nieuws, dat de verdorven natuur de g</w:t>
      </w:r>
      <w:r w:rsidRPr="002F6CE7">
        <w:rPr>
          <w:sz w:val="24"/>
          <w:szCs w:val="24"/>
        </w:rPr>
        <w:t xml:space="preserve">enade van God misbruikt. De apostel </w:t>
      </w:r>
      <w:r w:rsidRPr="002F6CE7">
        <w:rPr>
          <w:sz w:val="24"/>
          <w:szCs w:val="24"/>
        </w:rPr>
        <w:t>k</w:t>
      </w:r>
      <w:r w:rsidRPr="002F6CE7">
        <w:rPr>
          <w:sz w:val="24"/>
          <w:szCs w:val="24"/>
        </w:rPr>
        <w:t>laagt in zijn tijd ook over dat kwaad, waarom h</w:t>
      </w:r>
      <w:r w:rsidRPr="002F6CE7">
        <w:rPr>
          <w:sz w:val="24"/>
          <w:szCs w:val="24"/>
        </w:rPr>
        <w:t>ij in Romein</w:t>
      </w:r>
      <w:r w:rsidRPr="002F6CE7">
        <w:rPr>
          <w:sz w:val="24"/>
          <w:szCs w:val="24"/>
        </w:rPr>
        <w:t>en 6 bespreekt, dat er waren di</w:t>
      </w:r>
      <w:r w:rsidRPr="002F6CE7">
        <w:rPr>
          <w:sz w:val="24"/>
          <w:szCs w:val="24"/>
        </w:rPr>
        <w:t>e beredeneerden, dat</w:t>
      </w:r>
      <w:r w:rsidRPr="002F6CE7">
        <w:rPr>
          <w:sz w:val="24"/>
          <w:szCs w:val="24"/>
          <w:lang w:val="en-US"/>
        </w:rPr>
        <w:t>,</w:t>
      </w:r>
      <w:r w:rsidRPr="002F6CE7">
        <w:rPr>
          <w:sz w:val="24"/>
          <w:szCs w:val="24"/>
        </w:rPr>
        <w:t xml:space="preserve"> door in de zonde te blijven, de genade</w:t>
      </w:r>
      <w:r w:rsidRPr="002F6CE7">
        <w:rPr>
          <w:sz w:val="24"/>
          <w:szCs w:val="24"/>
          <w:lang w:val="en-US"/>
        </w:rPr>
        <w:t xml:space="preserve"> te</w:t>
      </w:r>
      <w:r w:rsidRPr="002F6CE7">
        <w:rPr>
          <w:sz w:val="24"/>
          <w:szCs w:val="24"/>
        </w:rPr>
        <w:t xml:space="preserve"> meerder zou worden</w:t>
      </w:r>
      <w:r w:rsidRPr="002F6CE7">
        <w:rPr>
          <w:sz w:val="24"/>
          <w:szCs w:val="24"/>
        </w:rPr>
        <w:t xml:space="preserve">. Maar </w:t>
      </w:r>
      <w:r w:rsidRPr="002F6CE7">
        <w:rPr>
          <w:sz w:val="24"/>
          <w:szCs w:val="24"/>
        </w:rPr>
        <w:t>al kan de leer van de genade misbruikt worde</w:t>
      </w:r>
      <w:r w:rsidRPr="002F6CE7">
        <w:rPr>
          <w:sz w:val="24"/>
          <w:szCs w:val="24"/>
        </w:rPr>
        <w:t>n, wanneer zij maar alleen een plaat</w:t>
      </w:r>
      <w:r w:rsidRPr="002F6CE7">
        <w:rPr>
          <w:sz w:val="24"/>
          <w:szCs w:val="24"/>
        </w:rPr>
        <w:t>s</w:t>
      </w:r>
      <w:r w:rsidRPr="002F6CE7">
        <w:rPr>
          <w:sz w:val="24"/>
          <w:szCs w:val="24"/>
        </w:rPr>
        <w:t xml:space="preserve"> in het hoofd heeft, zal zij, wanneer zij in he</w:t>
      </w:r>
      <w:r w:rsidRPr="002F6CE7">
        <w:rPr>
          <w:sz w:val="24"/>
          <w:szCs w:val="24"/>
        </w:rPr>
        <w:t>t hart i</w:t>
      </w:r>
      <w:r w:rsidRPr="002F6CE7">
        <w:rPr>
          <w:sz w:val="24"/>
          <w:szCs w:val="24"/>
        </w:rPr>
        <w:t>ngaat, tot heiligheid bewegen in al</w:t>
      </w:r>
      <w:r w:rsidRPr="002F6CE7">
        <w:rPr>
          <w:sz w:val="24"/>
          <w:szCs w:val="24"/>
        </w:rPr>
        <w:t xml:space="preserve"> onze wandel. In één woord, al kan de leer van de genade misbruikt worden, de hebbelijkheid en de oefening van de genade kan niet</w:t>
      </w:r>
      <w:r w:rsidRPr="002F6CE7">
        <w:rPr>
          <w:sz w:val="24"/>
          <w:szCs w:val="24"/>
        </w:rPr>
        <w:t xml:space="preserve"> misbruikt worden om te zondigen.</w:t>
      </w:r>
    </w:p>
    <w:p w:rsidR="002F6CE7" w:rsidRPr="002F6CE7" w:rsidRDefault="00380727" w:rsidP="002F6CE7">
      <w:pPr>
        <w:jc w:val="both"/>
        <w:rPr>
          <w:sz w:val="24"/>
          <w:szCs w:val="24"/>
        </w:rPr>
      </w:pPr>
    </w:p>
    <w:p w:rsidR="002F6CE7" w:rsidRPr="002F6CE7" w:rsidRDefault="00380727" w:rsidP="002F6CE7">
      <w:pPr>
        <w:jc w:val="both"/>
        <w:rPr>
          <w:i/>
          <w:sz w:val="24"/>
          <w:szCs w:val="24"/>
        </w:rPr>
      </w:pPr>
      <w:r w:rsidRPr="002F6CE7">
        <w:rPr>
          <w:i/>
          <w:sz w:val="24"/>
          <w:szCs w:val="24"/>
        </w:rPr>
        <w:t>T</w:t>
      </w:r>
      <w:r w:rsidRPr="002F6CE7">
        <w:rPr>
          <w:i/>
          <w:sz w:val="24"/>
          <w:szCs w:val="24"/>
        </w:rPr>
        <w:t>w</w:t>
      </w:r>
      <w:r w:rsidRPr="002F6CE7">
        <w:rPr>
          <w:i/>
          <w:sz w:val="24"/>
          <w:szCs w:val="24"/>
        </w:rPr>
        <w:t xml:space="preserve">eede gebruik van vermaning. </w:t>
      </w:r>
    </w:p>
    <w:p w:rsidR="002F6CE7" w:rsidRPr="002F6CE7" w:rsidRDefault="00380727" w:rsidP="002F6CE7">
      <w:pPr>
        <w:jc w:val="both"/>
        <w:rPr>
          <w:sz w:val="24"/>
          <w:szCs w:val="24"/>
        </w:rPr>
      </w:pPr>
      <w:r w:rsidRPr="002F6CE7">
        <w:rPr>
          <w:sz w:val="24"/>
          <w:szCs w:val="24"/>
        </w:rPr>
        <w:t>Is het zo, dat zij</w:t>
      </w:r>
      <w:r w:rsidRPr="002F6CE7">
        <w:rPr>
          <w:sz w:val="24"/>
          <w:szCs w:val="24"/>
        </w:rPr>
        <w:t xml:space="preserve"> en alle</w:t>
      </w:r>
      <w:r w:rsidRPr="002F6CE7">
        <w:rPr>
          <w:sz w:val="24"/>
          <w:szCs w:val="24"/>
        </w:rPr>
        <w:t>en zij, die geloven, goede werken k</w:t>
      </w:r>
      <w:r w:rsidRPr="002F6CE7">
        <w:rPr>
          <w:sz w:val="24"/>
          <w:szCs w:val="24"/>
        </w:rPr>
        <w:t>unnen doen en voorstaan? Dan is mijn eerste vermaning: O</w:t>
      </w:r>
      <w:r w:rsidRPr="002F6CE7">
        <w:rPr>
          <w:sz w:val="24"/>
          <w:szCs w:val="24"/>
          <w:lang w:val="en-US"/>
        </w:rPr>
        <w:t>,</w:t>
      </w:r>
      <w:r w:rsidRPr="002F6CE7">
        <w:rPr>
          <w:sz w:val="24"/>
          <w:szCs w:val="24"/>
        </w:rPr>
        <w:t xml:space="preserve"> gelooft in de Zoon van God. Wij lezen (Joh. 6:21) van een schare mensen,</w:t>
      </w:r>
      <w:r w:rsidRPr="002F6CE7">
        <w:rPr>
          <w:sz w:val="24"/>
          <w:szCs w:val="24"/>
        </w:rPr>
        <w:t xml:space="preserve"> die tot Christus kwamen, en tot Hem</w:t>
      </w:r>
      <w:r w:rsidRPr="002F6CE7">
        <w:rPr>
          <w:sz w:val="24"/>
          <w:szCs w:val="24"/>
        </w:rPr>
        <w:t xml:space="preserve"> </w:t>
      </w:r>
      <w:r w:rsidRPr="002F6CE7">
        <w:rPr>
          <w:sz w:val="24"/>
          <w:szCs w:val="24"/>
        </w:rPr>
        <w:t>zeiden: "Wat zullen wij doen, opdat wij de werk</w:t>
      </w:r>
      <w:r w:rsidRPr="002F6CE7">
        <w:rPr>
          <w:sz w:val="24"/>
          <w:szCs w:val="24"/>
        </w:rPr>
        <w:t>en Gods</w:t>
      </w:r>
      <w:r w:rsidRPr="002F6CE7">
        <w:rPr>
          <w:sz w:val="24"/>
          <w:szCs w:val="24"/>
        </w:rPr>
        <w:t xml:space="preserve"> mogen werken?" Christus antwoordde </w:t>
      </w:r>
      <w:r w:rsidRPr="002F6CE7">
        <w:rPr>
          <w:sz w:val="24"/>
          <w:szCs w:val="24"/>
        </w:rPr>
        <w:t>daarop: (vers 29) "Dit is het werk Gods, dat gij gelooft in Hem, Die Hij gezonden heeft." Dit is het voorname fundamentele gebod,</w:t>
      </w:r>
      <w:r w:rsidRPr="002F6CE7">
        <w:rPr>
          <w:sz w:val="24"/>
          <w:szCs w:val="24"/>
        </w:rPr>
        <w:t xml:space="preserve"> dat het fondament legt voor alle wa</w:t>
      </w:r>
      <w:r w:rsidRPr="002F6CE7">
        <w:rPr>
          <w:sz w:val="24"/>
          <w:szCs w:val="24"/>
        </w:rPr>
        <w:t>r</w:t>
      </w:r>
      <w:r w:rsidRPr="002F6CE7">
        <w:rPr>
          <w:sz w:val="24"/>
          <w:szCs w:val="24"/>
        </w:rPr>
        <w:t>e gehoorzaamheid: want alle ware gehoorzaamheid</w:t>
      </w:r>
      <w:r w:rsidRPr="002F6CE7">
        <w:rPr>
          <w:sz w:val="24"/>
          <w:szCs w:val="24"/>
        </w:rPr>
        <w:t xml:space="preserve"> is de </w:t>
      </w:r>
      <w:r w:rsidRPr="002F6CE7">
        <w:rPr>
          <w:sz w:val="24"/>
          <w:szCs w:val="24"/>
        </w:rPr>
        <w:t>gehoorzaamheid van het geloof. Benaa</w:t>
      </w:r>
      <w:r w:rsidRPr="002F6CE7">
        <w:rPr>
          <w:sz w:val="24"/>
          <w:szCs w:val="24"/>
        </w:rPr>
        <w:t>rstig u daarom dit grote gebod te gehoorzamen: (1 Joh. 3:23) "En dit is Zijn gebod, dat wij geloven in de Naam Zijns Zoons Jezus</w:t>
      </w:r>
      <w:r w:rsidRPr="002F6CE7">
        <w:rPr>
          <w:sz w:val="24"/>
          <w:szCs w:val="24"/>
        </w:rPr>
        <w:t xml:space="preserve"> Christus." Doch ik zal hier voor he</w:t>
      </w:r>
      <w:r w:rsidRPr="002F6CE7">
        <w:rPr>
          <w:sz w:val="24"/>
          <w:szCs w:val="24"/>
        </w:rPr>
        <w:t>t</w:t>
      </w:r>
      <w:r w:rsidRPr="002F6CE7">
        <w:rPr>
          <w:sz w:val="24"/>
          <w:szCs w:val="24"/>
        </w:rPr>
        <w:t xml:space="preserve"> ogenblik niet verder over uitweiden.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Een twee</w:t>
      </w:r>
      <w:r w:rsidRPr="002F6CE7">
        <w:rPr>
          <w:sz w:val="24"/>
          <w:szCs w:val="24"/>
        </w:rPr>
        <w:t>de verma</w:t>
      </w:r>
      <w:r w:rsidRPr="002F6CE7">
        <w:rPr>
          <w:sz w:val="24"/>
          <w:szCs w:val="24"/>
        </w:rPr>
        <w:t>ning is aan hen, die geloven, opdat</w:t>
      </w:r>
      <w:r w:rsidRPr="002F6CE7">
        <w:rPr>
          <w:sz w:val="24"/>
          <w:szCs w:val="24"/>
        </w:rPr>
        <w:t xml:space="preserve"> gij "moogt zorgdragen om goede werken voor te staan." De tijd zal mij niet veroorloven hierover breedvoerig te spreken; overweeg</w:t>
      </w:r>
      <w:r w:rsidRPr="002F6CE7">
        <w:rPr>
          <w:sz w:val="24"/>
          <w:szCs w:val="24"/>
        </w:rPr>
        <w:t>t alleen, bij wijze van beweegreden,</w:t>
      </w:r>
      <w:r w:rsidRPr="002F6CE7">
        <w:rPr>
          <w:sz w:val="24"/>
          <w:szCs w:val="24"/>
        </w:rPr>
        <w:t xml:space="preserve"> </w:t>
      </w:r>
      <w:r w:rsidRPr="002F6CE7">
        <w:rPr>
          <w:sz w:val="24"/>
          <w:szCs w:val="24"/>
        </w:rPr>
        <w:t>kort, dat, gelijk elke Persoon van de aanbiddel</w:t>
      </w:r>
      <w:r w:rsidRPr="002F6CE7">
        <w:rPr>
          <w:sz w:val="24"/>
          <w:szCs w:val="24"/>
        </w:rPr>
        <w:t>ijke Dri</w:t>
      </w:r>
      <w:r w:rsidRPr="002F6CE7">
        <w:rPr>
          <w:sz w:val="24"/>
          <w:szCs w:val="24"/>
        </w:rPr>
        <w:t>e-eenheid, overeenkomstig Zijn huis</w:t>
      </w:r>
      <w:r w:rsidRPr="002F6CE7">
        <w:rPr>
          <w:sz w:val="24"/>
          <w:szCs w:val="24"/>
        </w:rPr>
        <w:t xml:space="preserve">houdelijke plaats, Zijn aandeel heeft in het werk van de verlossing des mensen; </w:t>
      </w:r>
      <w:r w:rsidRPr="002F6CE7">
        <w:rPr>
          <w:sz w:val="24"/>
          <w:szCs w:val="24"/>
          <w:lang w:val="en-US"/>
        </w:rPr>
        <w:t xml:space="preserve">en </w:t>
      </w:r>
      <w:r w:rsidRPr="002F6CE7">
        <w:rPr>
          <w:sz w:val="24"/>
          <w:szCs w:val="24"/>
        </w:rPr>
        <w:t>er zo ook voor ons, in betrekking tot elk van Hen</w:t>
      </w:r>
      <w:r w:rsidRPr="002F6CE7">
        <w:rPr>
          <w:sz w:val="24"/>
          <w:szCs w:val="24"/>
        </w:rPr>
        <w:t xml:space="preserve">, een verplichting ontstaat, ons te </w:t>
      </w:r>
      <w:r w:rsidRPr="002F6CE7">
        <w:rPr>
          <w:sz w:val="24"/>
          <w:szCs w:val="24"/>
        </w:rPr>
        <w:t>b</w:t>
      </w:r>
      <w:r w:rsidRPr="002F6CE7">
        <w:rPr>
          <w:sz w:val="24"/>
          <w:szCs w:val="24"/>
        </w:rPr>
        <w:t>enaarstigen goede werken voor te staan. De Vade</w:t>
      </w:r>
      <w:r w:rsidRPr="002F6CE7">
        <w:rPr>
          <w:sz w:val="24"/>
          <w:szCs w:val="24"/>
        </w:rPr>
        <w:t>r hee</w:t>
      </w:r>
      <w:r w:rsidRPr="002F6CE7">
        <w:rPr>
          <w:sz w:val="24"/>
          <w:szCs w:val="24"/>
        </w:rPr>
        <w:t xml:space="preserve">ft u van eeuwigheid uitverkoren, en u </w:t>
      </w:r>
      <w:r w:rsidRPr="002F6CE7">
        <w:rPr>
          <w:sz w:val="24"/>
          <w:szCs w:val="24"/>
        </w:rPr>
        <w:t>liefgehad met een eeuwige liefde. Waartoe heeft Hij ons uitverkoren? Tot heiligheid of goede werken: (Ef. 1:4,5) "Hij heeft ons t</w:t>
      </w:r>
      <w:r w:rsidRPr="002F6CE7">
        <w:rPr>
          <w:sz w:val="24"/>
          <w:szCs w:val="24"/>
        </w:rPr>
        <w:t>evoren verordineerd tot aanneming to</w:t>
      </w:r>
      <w:r w:rsidRPr="002F6CE7">
        <w:rPr>
          <w:sz w:val="24"/>
          <w:szCs w:val="24"/>
        </w:rPr>
        <w:t>t</w:t>
      </w:r>
      <w:r w:rsidRPr="002F6CE7">
        <w:rPr>
          <w:sz w:val="24"/>
          <w:szCs w:val="24"/>
        </w:rPr>
        <w:t xml:space="preserve"> kinderen, door Jezus Christus, in Zichzelf, na</w:t>
      </w:r>
      <w:r w:rsidRPr="002F6CE7">
        <w:rPr>
          <w:sz w:val="24"/>
          <w:szCs w:val="24"/>
        </w:rPr>
        <w:t>ar he</w:t>
      </w:r>
      <w:r w:rsidRPr="002F6CE7">
        <w:rPr>
          <w:sz w:val="24"/>
          <w:szCs w:val="24"/>
        </w:rPr>
        <w:t xml:space="preserve">t welbehagen Zijns willens; opdat wij </w:t>
      </w:r>
      <w:r w:rsidRPr="002F6CE7">
        <w:rPr>
          <w:sz w:val="24"/>
          <w:szCs w:val="24"/>
        </w:rPr>
        <w:t>zouden heilig en onberispelijk zijn voor Hem in de liefde." De Zoon heeft ons verlost met Zijn bloed, niet alleen opdat wij bevri</w:t>
      </w:r>
      <w:r w:rsidRPr="002F6CE7">
        <w:rPr>
          <w:sz w:val="24"/>
          <w:szCs w:val="24"/>
        </w:rPr>
        <w:t>jd zouden zijn van de toorn, maar op</w:t>
      </w:r>
      <w:r w:rsidRPr="002F6CE7">
        <w:rPr>
          <w:sz w:val="24"/>
          <w:szCs w:val="24"/>
        </w:rPr>
        <w:t>d</w:t>
      </w:r>
      <w:r w:rsidRPr="002F6CE7">
        <w:rPr>
          <w:sz w:val="24"/>
          <w:szCs w:val="24"/>
        </w:rPr>
        <w:t>at wij heilig zouden zijn, en tot alle werken o</w:t>
      </w:r>
      <w:r w:rsidRPr="002F6CE7">
        <w:rPr>
          <w:sz w:val="24"/>
          <w:szCs w:val="24"/>
        </w:rPr>
        <w:t>vervl</w:t>
      </w:r>
      <w:r w:rsidRPr="002F6CE7">
        <w:rPr>
          <w:sz w:val="24"/>
          <w:szCs w:val="24"/>
        </w:rPr>
        <w:t xml:space="preserve">oedig: (Tit. 2:14) "Die Zichzelf voor </w:t>
      </w:r>
      <w:r w:rsidRPr="002F6CE7">
        <w:rPr>
          <w:sz w:val="24"/>
          <w:szCs w:val="24"/>
        </w:rPr>
        <w:t>ons gegeven heeft, opdat Hij ons zou verlossen van alle ongerechtigheid, en Zichzelf een Eigen volk zou reinigen, ijverig in goed</w:t>
      </w:r>
      <w:r w:rsidRPr="002F6CE7">
        <w:rPr>
          <w:sz w:val="24"/>
          <w:szCs w:val="24"/>
        </w:rPr>
        <w:t xml:space="preserve">e werken." De Heilige Geest is onze </w:t>
      </w:r>
      <w:r w:rsidRPr="002F6CE7">
        <w:rPr>
          <w:sz w:val="24"/>
          <w:szCs w:val="24"/>
        </w:rPr>
        <w:t>T</w:t>
      </w:r>
      <w:r w:rsidRPr="002F6CE7">
        <w:rPr>
          <w:sz w:val="24"/>
          <w:szCs w:val="24"/>
        </w:rPr>
        <w:t>rooster, en Hij woont in ons als in een tempel,</w:t>
      </w:r>
      <w:r w:rsidRPr="002F6CE7">
        <w:rPr>
          <w:sz w:val="24"/>
          <w:szCs w:val="24"/>
        </w:rPr>
        <w:t xml:space="preserve"> en d</w:t>
      </w:r>
      <w:r w:rsidRPr="002F6CE7">
        <w:rPr>
          <w:sz w:val="24"/>
          <w:szCs w:val="24"/>
        </w:rPr>
        <w:t>aarom zijn wij gehouden en verplicht H</w:t>
      </w:r>
      <w:r w:rsidRPr="002F6CE7">
        <w:rPr>
          <w:sz w:val="24"/>
          <w:szCs w:val="24"/>
        </w:rPr>
        <w:t>em niet te bedroeven: (Ef. 4:30) "En bedroeft de Heilige Geest Gods niet, door welke gij verzegeld zijt tot de dag der verlossing</w:t>
      </w:r>
      <w:r w:rsidRPr="002F6CE7">
        <w:rPr>
          <w:sz w:val="24"/>
          <w:szCs w:val="24"/>
        </w:rPr>
        <w:t xml:space="preserve">. (1 Kor. 3:16,17). "Weet gij niet, </w:t>
      </w:r>
      <w:r w:rsidRPr="002F6CE7">
        <w:rPr>
          <w:sz w:val="24"/>
          <w:szCs w:val="24"/>
        </w:rPr>
        <w:t>d</w:t>
      </w:r>
      <w:r w:rsidRPr="002F6CE7">
        <w:rPr>
          <w:sz w:val="24"/>
          <w:szCs w:val="24"/>
        </w:rPr>
        <w:t>at gij Gods tempel zijt, en de Geest Gods in ul</w:t>
      </w:r>
      <w:r w:rsidRPr="002F6CE7">
        <w:rPr>
          <w:sz w:val="24"/>
          <w:szCs w:val="24"/>
        </w:rPr>
        <w:t>ieden</w:t>
      </w:r>
      <w:r w:rsidRPr="002F6CE7">
        <w:rPr>
          <w:sz w:val="24"/>
          <w:szCs w:val="24"/>
        </w:rPr>
        <w:t xml:space="preserve"> woont. Zo iemand de tempel Gods schen</w:t>
      </w:r>
      <w:r w:rsidRPr="002F6CE7">
        <w:rPr>
          <w:sz w:val="24"/>
          <w:szCs w:val="24"/>
        </w:rPr>
        <w:t>dt, die zal God schenden." Ik zeg dan, dat elke Persoon van de aanbiddelijke Drie-eenheid, en hun betrekking tot ons, ons verplic</w:t>
      </w:r>
      <w:r w:rsidRPr="002F6CE7">
        <w:rPr>
          <w:sz w:val="24"/>
          <w:szCs w:val="24"/>
        </w:rPr>
        <w:t>ht goede werken voor te staan. Zo oo</w:t>
      </w:r>
      <w:r w:rsidRPr="002F6CE7">
        <w:rPr>
          <w:sz w:val="24"/>
          <w:szCs w:val="24"/>
        </w:rPr>
        <w:t>k</w:t>
      </w:r>
      <w:r w:rsidRPr="002F6CE7">
        <w:rPr>
          <w:sz w:val="24"/>
          <w:szCs w:val="24"/>
        </w:rPr>
        <w:t xml:space="preserve"> moedigen het genadeverbond en de beloften daar</w:t>
      </w:r>
      <w:r w:rsidRPr="002F6CE7">
        <w:rPr>
          <w:sz w:val="24"/>
          <w:szCs w:val="24"/>
        </w:rPr>
        <w:t>van o</w:t>
      </w:r>
      <w:r w:rsidRPr="002F6CE7">
        <w:rPr>
          <w:sz w:val="24"/>
          <w:szCs w:val="24"/>
        </w:rPr>
        <w:t xml:space="preserve">ns niet alleen aan om goede werken te </w:t>
      </w:r>
      <w:r w:rsidRPr="002F6CE7">
        <w:rPr>
          <w:sz w:val="24"/>
          <w:szCs w:val="24"/>
        </w:rPr>
        <w:t>betrachten, maar zij verplichten ons daartoe: (2 Kor. 7:1) "Omdat wij dan deze beloften hebben, geliefden, laat ons onszelf reini</w:t>
      </w:r>
      <w:r w:rsidRPr="002F6CE7">
        <w:rPr>
          <w:sz w:val="24"/>
          <w:szCs w:val="24"/>
        </w:rPr>
        <w:t>gen van alle besmetting des vleses e</w:t>
      </w:r>
      <w:r w:rsidRPr="002F6CE7">
        <w:rPr>
          <w:sz w:val="24"/>
          <w:szCs w:val="24"/>
        </w:rPr>
        <w:t>n</w:t>
      </w:r>
      <w:r w:rsidRPr="002F6CE7">
        <w:rPr>
          <w:sz w:val="24"/>
          <w:szCs w:val="24"/>
        </w:rPr>
        <w:t xml:space="preserve"> des geestes, voleindigende de heiligmaking in </w:t>
      </w:r>
      <w:r w:rsidRPr="002F6CE7">
        <w:rPr>
          <w:sz w:val="24"/>
          <w:szCs w:val="24"/>
        </w:rPr>
        <w:t>de vr</w:t>
      </w:r>
      <w:r w:rsidRPr="002F6CE7">
        <w:rPr>
          <w:sz w:val="24"/>
          <w:szCs w:val="24"/>
        </w:rPr>
        <w:t>eze Gods."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Doch ik moet noodzakelijk </w:t>
      </w:r>
      <w:r w:rsidRPr="002F6CE7">
        <w:rPr>
          <w:sz w:val="24"/>
          <w:szCs w:val="24"/>
        </w:rPr>
        <w:t>andere beweegredenen voorbijgaan, en het geheel besluiten met een paar besturingen of raadgevingen.</w:t>
      </w:r>
    </w:p>
    <w:p w:rsidR="002F6CE7" w:rsidRPr="002F6CE7" w:rsidRDefault="00380727" w:rsidP="002F6CE7">
      <w:pPr>
        <w:jc w:val="both"/>
        <w:rPr>
          <w:sz w:val="24"/>
          <w:szCs w:val="24"/>
        </w:rPr>
      </w:pPr>
      <w:r w:rsidRPr="002F6CE7">
        <w:rPr>
          <w:sz w:val="24"/>
          <w:szCs w:val="24"/>
        </w:rPr>
        <w:t>1. Ziet toe, als u goede werk</w:t>
      </w:r>
      <w:r w:rsidRPr="002F6CE7">
        <w:rPr>
          <w:sz w:val="24"/>
          <w:szCs w:val="24"/>
        </w:rPr>
        <w:t>en wilt doen, dat uw staat recht is.</w:t>
      </w:r>
      <w:r w:rsidRPr="002F6CE7">
        <w:rPr>
          <w:sz w:val="24"/>
          <w:szCs w:val="24"/>
        </w:rPr>
        <w:t xml:space="preserve"> </w:t>
      </w:r>
      <w:r w:rsidRPr="002F6CE7">
        <w:rPr>
          <w:sz w:val="24"/>
          <w:szCs w:val="24"/>
        </w:rPr>
        <w:t xml:space="preserve">Ik bedoel: zie toe, dat u een standplaats hebt </w:t>
      </w:r>
      <w:r w:rsidRPr="002F6CE7">
        <w:rPr>
          <w:sz w:val="24"/>
          <w:szCs w:val="24"/>
        </w:rPr>
        <w:t>in Ch</w:t>
      </w:r>
      <w:r w:rsidRPr="002F6CE7">
        <w:rPr>
          <w:sz w:val="24"/>
          <w:szCs w:val="24"/>
        </w:rPr>
        <w:t>ristus, de tweede Adam. Want zonder di</w:t>
      </w:r>
      <w:r w:rsidRPr="002F6CE7">
        <w:rPr>
          <w:sz w:val="24"/>
          <w:szCs w:val="24"/>
        </w:rPr>
        <w:t>t kunt u geen vrucht dragen, die Gode welbehaaglijk of voor uw ziel nuttig is. Zolang u in de staat van de natuur bent, bent u ma</w:t>
      </w:r>
      <w:r w:rsidRPr="002F6CE7">
        <w:rPr>
          <w:sz w:val="24"/>
          <w:szCs w:val="24"/>
        </w:rPr>
        <w:t>ar een doorn en distel in Gods wijng</w:t>
      </w:r>
      <w:r w:rsidRPr="002F6CE7">
        <w:rPr>
          <w:sz w:val="24"/>
          <w:szCs w:val="24"/>
        </w:rPr>
        <w:t>a</w:t>
      </w:r>
      <w:r w:rsidRPr="002F6CE7">
        <w:rPr>
          <w:sz w:val="24"/>
          <w:szCs w:val="24"/>
        </w:rPr>
        <w:t>ard, en daarom kan geen goede vrucht van gehoor</w:t>
      </w:r>
      <w:r w:rsidRPr="002F6CE7">
        <w:rPr>
          <w:sz w:val="24"/>
          <w:szCs w:val="24"/>
        </w:rPr>
        <w:t>zaamh</w:t>
      </w:r>
      <w:r w:rsidRPr="002F6CE7">
        <w:rPr>
          <w:sz w:val="24"/>
          <w:szCs w:val="24"/>
        </w:rPr>
        <w:t xml:space="preserve">eid aan u groeien. Ziet toe, dat u de </w:t>
      </w:r>
      <w:r w:rsidRPr="002F6CE7">
        <w:rPr>
          <w:sz w:val="24"/>
          <w:szCs w:val="24"/>
        </w:rPr>
        <w:t>Geest van Christus in uw binnenste hebt, en pleit daartoe op die belofte: (Ezech. 36:27) "En Ik zal Mijn Geest geven in het binne</w:t>
      </w:r>
      <w:r w:rsidRPr="002F6CE7">
        <w:rPr>
          <w:sz w:val="24"/>
          <w:szCs w:val="24"/>
        </w:rPr>
        <w:t>nste van u; en Ik zal maken, dat gij</w:t>
      </w:r>
      <w:r w:rsidRPr="002F6CE7">
        <w:rPr>
          <w:sz w:val="24"/>
          <w:szCs w:val="24"/>
        </w:rPr>
        <w:t xml:space="preserve"> </w:t>
      </w:r>
      <w:r w:rsidRPr="002F6CE7">
        <w:rPr>
          <w:sz w:val="24"/>
          <w:szCs w:val="24"/>
        </w:rPr>
        <w:t>in Mijn inzettingen zult wandelen, en Mijn rech</w:t>
      </w:r>
      <w:r w:rsidRPr="002F6CE7">
        <w:rPr>
          <w:sz w:val="24"/>
          <w:szCs w:val="24"/>
        </w:rPr>
        <w:t>ten z</w:t>
      </w:r>
      <w:r w:rsidRPr="002F6CE7">
        <w:rPr>
          <w:sz w:val="24"/>
          <w:szCs w:val="24"/>
        </w:rPr>
        <w:t xml:space="preserve">ult bewaren en doen." Het is de Geest </w:t>
      </w:r>
      <w:r w:rsidRPr="002F6CE7">
        <w:rPr>
          <w:sz w:val="24"/>
          <w:szCs w:val="24"/>
        </w:rPr>
        <w:t>van het Hoofd, Die al de le</w:t>
      </w:r>
      <w:r w:rsidRPr="002F6CE7">
        <w:rPr>
          <w:sz w:val="24"/>
          <w:szCs w:val="24"/>
          <w:lang w:val="en-US"/>
        </w:rPr>
        <w:t>d</w:t>
      </w:r>
      <w:r w:rsidRPr="002F6CE7">
        <w:rPr>
          <w:sz w:val="24"/>
          <w:szCs w:val="24"/>
        </w:rPr>
        <w:t>en van het lichaam bezielt. Hij komt al onze zwakheden in het bidden en in de goede werken te hulp.</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rPr>
        <w:t xml:space="preserve">. Houdt in al uw werken of plichten </w:t>
      </w:r>
      <w:r w:rsidRPr="002F6CE7">
        <w:rPr>
          <w:sz w:val="24"/>
          <w:szCs w:val="24"/>
        </w:rPr>
        <w:t>v</w:t>
      </w:r>
      <w:r w:rsidRPr="002F6CE7">
        <w:rPr>
          <w:sz w:val="24"/>
          <w:szCs w:val="24"/>
        </w:rPr>
        <w:t xml:space="preserve">an gehoorzaamheid uw oog gevestigd op de </w:t>
      </w:r>
      <w:r w:rsidRPr="002F6CE7">
        <w:rPr>
          <w:sz w:val="24"/>
          <w:szCs w:val="24"/>
        </w:rPr>
        <w:t>uiterste h</w:t>
      </w:r>
      <w:r w:rsidRPr="002F6CE7">
        <w:rPr>
          <w:sz w:val="24"/>
          <w:szCs w:val="24"/>
        </w:rPr>
        <w:t xml:space="preserve">oeksteen, die God in Sion gelegd heeft. </w:t>
      </w:r>
      <w:r w:rsidRPr="002F6CE7">
        <w:rPr>
          <w:sz w:val="24"/>
          <w:szCs w:val="24"/>
        </w:rPr>
        <w:t>U weet dat een metselaar of bouwer zeer onregelmatig werk zal maken, als hij het fundament en de hoeksteen van het gebouw niet i</w:t>
      </w:r>
      <w:r w:rsidRPr="002F6CE7">
        <w:rPr>
          <w:sz w:val="24"/>
          <w:szCs w:val="24"/>
        </w:rPr>
        <w:t>n het oog houdt; dan moet hij verkee</w:t>
      </w:r>
      <w:r w:rsidRPr="002F6CE7">
        <w:rPr>
          <w:sz w:val="24"/>
          <w:szCs w:val="24"/>
        </w:rPr>
        <w:t>r</w:t>
      </w:r>
      <w:r w:rsidRPr="002F6CE7">
        <w:rPr>
          <w:sz w:val="24"/>
          <w:szCs w:val="24"/>
        </w:rPr>
        <w:t>d werk maken. Zo is het hier ook; als wij nie</w:t>
      </w:r>
      <w:r w:rsidRPr="002F6CE7">
        <w:rPr>
          <w:sz w:val="24"/>
          <w:szCs w:val="24"/>
        </w:rPr>
        <w:t>t door</w:t>
      </w:r>
      <w:r w:rsidRPr="002F6CE7">
        <w:rPr>
          <w:sz w:val="24"/>
          <w:szCs w:val="24"/>
        </w:rPr>
        <w:t xml:space="preserve"> het geloof ons oog gericht houden op</w:t>
      </w:r>
      <w:r w:rsidRPr="002F6CE7">
        <w:rPr>
          <w:sz w:val="24"/>
          <w:szCs w:val="24"/>
        </w:rPr>
        <w:t xml:space="preserve"> Christus, als het Fondament, Dat in Sion gelegd is: het Fondament van aanneming, het Fondament van hulp; dan kunnen wij nooit ee</w:t>
      </w:r>
      <w:r w:rsidRPr="002F6CE7">
        <w:rPr>
          <w:sz w:val="24"/>
          <w:szCs w:val="24"/>
        </w:rPr>
        <w:t>n Gode welbehaaglijke gehoorzaamheid</w:t>
      </w:r>
      <w:r w:rsidRPr="002F6CE7">
        <w:rPr>
          <w:sz w:val="24"/>
          <w:szCs w:val="24"/>
        </w:rPr>
        <w:t xml:space="preserve"> </w:t>
      </w:r>
      <w:r w:rsidRPr="002F6CE7">
        <w:rPr>
          <w:sz w:val="24"/>
          <w:szCs w:val="24"/>
        </w:rPr>
        <w:t>opbrengen. Wanneer wij, of de verdienste, of de</w:t>
      </w:r>
      <w:r w:rsidRPr="002F6CE7">
        <w:rPr>
          <w:sz w:val="24"/>
          <w:szCs w:val="24"/>
        </w:rPr>
        <w:t xml:space="preserve"> Geest</w:t>
      </w:r>
      <w:r w:rsidRPr="002F6CE7">
        <w:rPr>
          <w:sz w:val="24"/>
          <w:szCs w:val="24"/>
        </w:rPr>
        <w:t xml:space="preserve"> van Christus, uit het oog verliezen,</w:t>
      </w:r>
      <w:r w:rsidRPr="002F6CE7">
        <w:rPr>
          <w:sz w:val="24"/>
          <w:szCs w:val="24"/>
        </w:rPr>
        <w:t xml:space="preserve"> dan zal ons hart een wettische richting aannemen, waardoor al onze plichten verspild en bedorven worden.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Tracht altijd een</w:t>
      </w:r>
      <w:r w:rsidRPr="002F6CE7">
        <w:rPr>
          <w:sz w:val="24"/>
          <w:szCs w:val="24"/>
        </w:rPr>
        <w:t xml:space="preserve"> levendige indruk op uw harten te ho</w:t>
      </w:r>
      <w:r w:rsidRPr="002F6CE7">
        <w:rPr>
          <w:sz w:val="24"/>
          <w:szCs w:val="24"/>
        </w:rPr>
        <w:t>u</w:t>
      </w:r>
      <w:r w:rsidRPr="002F6CE7">
        <w:rPr>
          <w:sz w:val="24"/>
          <w:szCs w:val="24"/>
        </w:rPr>
        <w:t>den, dat God, niet alleen uit uw ergste zonden,</w:t>
      </w:r>
      <w:r w:rsidRPr="002F6CE7">
        <w:rPr>
          <w:sz w:val="24"/>
          <w:szCs w:val="24"/>
        </w:rPr>
        <w:t xml:space="preserve"> maar oo</w:t>
      </w:r>
      <w:r w:rsidRPr="002F6CE7">
        <w:rPr>
          <w:sz w:val="24"/>
          <w:szCs w:val="24"/>
        </w:rPr>
        <w:t>k uit uw beste plichten oorzaak kan</w:t>
      </w:r>
      <w:r w:rsidRPr="002F6CE7">
        <w:rPr>
          <w:sz w:val="24"/>
          <w:szCs w:val="24"/>
        </w:rPr>
        <w:t xml:space="preserve"> vinden om u te verdoemen. De heiligste en meest hemelse mens, die ooit op aarde leefde, kon de zaligheid van Zijn ziel niet wage</w:t>
      </w:r>
      <w:r w:rsidRPr="002F6CE7">
        <w:rPr>
          <w:sz w:val="24"/>
          <w:szCs w:val="24"/>
        </w:rPr>
        <w:t xml:space="preserve">n op de meest hemelse gedachte, die </w:t>
      </w:r>
      <w:r w:rsidRPr="002F6CE7">
        <w:rPr>
          <w:sz w:val="24"/>
          <w:szCs w:val="24"/>
        </w:rPr>
        <w:t>o</w:t>
      </w:r>
      <w:r w:rsidRPr="002F6CE7">
        <w:rPr>
          <w:sz w:val="24"/>
          <w:szCs w:val="24"/>
        </w:rPr>
        <w:t>oit in hem opkwam. Rechte indrukken hiervan zul</w:t>
      </w:r>
      <w:r w:rsidRPr="002F6CE7">
        <w:rPr>
          <w:sz w:val="24"/>
          <w:szCs w:val="24"/>
        </w:rPr>
        <w:t>len u be</w:t>
      </w:r>
      <w:r w:rsidRPr="002F6CE7">
        <w:rPr>
          <w:sz w:val="24"/>
          <w:szCs w:val="24"/>
        </w:rPr>
        <w:t>hulpzaam zijn, om uw hart inzake de</w:t>
      </w:r>
      <w:r w:rsidRPr="002F6CE7">
        <w:rPr>
          <w:sz w:val="24"/>
          <w:szCs w:val="24"/>
        </w:rPr>
        <w:t xml:space="preserve"> gerechtigheid recht te bewaren; zodat u uw aanneming bij God niet op uw goede werken, maar alleen op de werken van de Zoon van G</w:t>
      </w:r>
      <w:r w:rsidRPr="002F6CE7">
        <w:rPr>
          <w:sz w:val="24"/>
          <w:szCs w:val="24"/>
        </w:rPr>
        <w:t>od bouwt. De apostel gebruikt met he</w:t>
      </w:r>
      <w:r w:rsidRPr="002F6CE7">
        <w:rPr>
          <w:sz w:val="24"/>
          <w:szCs w:val="24"/>
        </w:rPr>
        <w:t>t</w:t>
      </w:r>
      <w:r w:rsidRPr="002F6CE7">
        <w:rPr>
          <w:sz w:val="24"/>
          <w:szCs w:val="24"/>
        </w:rPr>
        <w:t xml:space="preserve"> oog hierop een aanmerkelijke uitdrukking: (1 K</w:t>
      </w:r>
      <w:r w:rsidRPr="002F6CE7">
        <w:rPr>
          <w:sz w:val="24"/>
          <w:szCs w:val="24"/>
        </w:rPr>
        <w:t>or. 4:4)</w:t>
      </w:r>
      <w:r w:rsidRPr="002F6CE7">
        <w:rPr>
          <w:sz w:val="24"/>
          <w:szCs w:val="24"/>
        </w:rPr>
        <w:t xml:space="preserve"> "Want ik ben mijzelf van geen ding</w:t>
      </w:r>
      <w:r w:rsidRPr="002F6CE7">
        <w:rPr>
          <w:sz w:val="24"/>
          <w:szCs w:val="24"/>
        </w:rPr>
        <w:t xml:space="preserve"> bewust; doch ik ben daardoor niet gerechtvaardigd". De apostel wil daarmee zeggen: Ik ben mijzelf niet bewust: van een ontrouwhe</w:t>
      </w:r>
      <w:r w:rsidRPr="002F6CE7">
        <w:rPr>
          <w:sz w:val="24"/>
          <w:szCs w:val="24"/>
        </w:rPr>
        <w:t>id in mijn bediening, of in iets, da</w:t>
      </w:r>
      <w:r w:rsidRPr="002F6CE7">
        <w:rPr>
          <w:sz w:val="24"/>
          <w:szCs w:val="24"/>
        </w:rPr>
        <w:t>t</w:t>
      </w:r>
      <w:r w:rsidRPr="002F6CE7">
        <w:rPr>
          <w:sz w:val="24"/>
          <w:szCs w:val="24"/>
        </w:rPr>
        <w:t xml:space="preserve"> God mij heeft toevertrouwd; mijn geweten besch</w:t>
      </w:r>
      <w:r w:rsidRPr="002F6CE7">
        <w:rPr>
          <w:sz w:val="24"/>
          <w:szCs w:val="24"/>
        </w:rPr>
        <w:t>uldigt m</w:t>
      </w:r>
      <w:r w:rsidRPr="002F6CE7">
        <w:rPr>
          <w:sz w:val="24"/>
          <w:szCs w:val="24"/>
        </w:rPr>
        <w:t>ij niet, dat ik mijn plicht heb ver</w:t>
      </w:r>
      <w:r w:rsidRPr="002F6CE7">
        <w:rPr>
          <w:sz w:val="24"/>
          <w:szCs w:val="24"/>
        </w:rPr>
        <w:t xml:space="preserve">zuimd; doch ik ben daardoor niet gerechtvaardigd. Hoewel "ik overvloediger heb gearbeid dan zij allen; hoewel ik de goede strijd </w:t>
      </w:r>
      <w:r w:rsidRPr="002F6CE7">
        <w:rPr>
          <w:sz w:val="24"/>
          <w:szCs w:val="24"/>
        </w:rPr>
        <w:t>gestreden, de loop geëindigd, en het</w:t>
      </w:r>
      <w:r w:rsidRPr="002F6CE7">
        <w:rPr>
          <w:sz w:val="24"/>
          <w:szCs w:val="24"/>
        </w:rPr>
        <w:t xml:space="preserve"> </w:t>
      </w:r>
      <w:r w:rsidRPr="002F6CE7">
        <w:rPr>
          <w:sz w:val="24"/>
          <w:szCs w:val="24"/>
        </w:rPr>
        <w:t xml:space="preserve">geloof behouden heb, toch ben ik daardoor niet </w:t>
      </w:r>
      <w:r w:rsidRPr="002F6CE7">
        <w:rPr>
          <w:sz w:val="24"/>
          <w:szCs w:val="24"/>
        </w:rPr>
        <w:t>gerechtv</w:t>
      </w:r>
      <w:r w:rsidRPr="002F6CE7">
        <w:rPr>
          <w:sz w:val="24"/>
          <w:szCs w:val="24"/>
        </w:rPr>
        <w:t>aardigd"; dit alles maakt geen gere</w:t>
      </w:r>
      <w:r w:rsidRPr="002F6CE7">
        <w:rPr>
          <w:sz w:val="24"/>
          <w:szCs w:val="24"/>
        </w:rPr>
        <w:t xml:space="preserve">chtigheid uit, waardoor ik kan verwachten gerechtvaardigd te worden, of door God te worden aangenomen. Neen, in het stuk van </w:t>
      </w:r>
      <w:r w:rsidRPr="002F6CE7">
        <w:rPr>
          <w:sz w:val="24"/>
          <w:szCs w:val="24"/>
          <w:lang w:val="en-US"/>
        </w:rPr>
        <w:t xml:space="preserve">de </w:t>
      </w:r>
      <w:r w:rsidRPr="002F6CE7">
        <w:rPr>
          <w:sz w:val="24"/>
          <w:szCs w:val="24"/>
        </w:rPr>
        <w:t>rech</w:t>
      </w:r>
      <w:r w:rsidRPr="002F6CE7">
        <w:rPr>
          <w:sz w:val="24"/>
          <w:szCs w:val="24"/>
        </w:rPr>
        <w:t>tvaardigmaking rekende hij alle ding</w:t>
      </w:r>
      <w:r w:rsidRPr="002F6CE7">
        <w:rPr>
          <w:sz w:val="24"/>
          <w:szCs w:val="24"/>
        </w:rPr>
        <w:t>e</w:t>
      </w:r>
      <w:r w:rsidRPr="002F6CE7">
        <w:rPr>
          <w:sz w:val="24"/>
          <w:szCs w:val="24"/>
        </w:rPr>
        <w:t>n schade en drek, opdat hij in Christus mocht g</w:t>
      </w:r>
      <w:r w:rsidRPr="002F6CE7">
        <w:rPr>
          <w:sz w:val="24"/>
          <w:szCs w:val="24"/>
        </w:rPr>
        <w:t>evond</w:t>
      </w:r>
      <w:r w:rsidRPr="002F6CE7">
        <w:rPr>
          <w:sz w:val="24"/>
          <w:szCs w:val="24"/>
        </w:rPr>
        <w:t>en worden, niet hebbende zijn eigen ge</w:t>
      </w:r>
      <w:r w:rsidRPr="002F6CE7">
        <w:rPr>
          <w:sz w:val="24"/>
          <w:szCs w:val="24"/>
        </w:rPr>
        <w:t>rechtigheid. Waaruit u ziet, dat niet uw beste genaden, werken, en plichten van gehoorzaamheid, maar vrije genade door toegereken</w:t>
      </w:r>
      <w:r w:rsidRPr="002F6CE7">
        <w:rPr>
          <w:sz w:val="24"/>
          <w:szCs w:val="24"/>
        </w:rPr>
        <w:t xml:space="preserve">de gerechtigheid uw enige vrijstad, </w:t>
      </w:r>
      <w:r w:rsidRPr="002F6CE7">
        <w:rPr>
          <w:sz w:val="24"/>
          <w:szCs w:val="24"/>
        </w:rPr>
        <w:t>e</w:t>
      </w:r>
      <w:r w:rsidRPr="002F6CE7">
        <w:rPr>
          <w:sz w:val="24"/>
          <w:szCs w:val="24"/>
        </w:rPr>
        <w:t>n uw enig heiligdom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Wanneer u ooit word</w:t>
      </w:r>
      <w:r w:rsidRPr="002F6CE7">
        <w:rPr>
          <w:sz w:val="24"/>
          <w:szCs w:val="24"/>
        </w:rPr>
        <w:t xml:space="preserve">t in </w:t>
      </w:r>
      <w:r w:rsidRPr="002F6CE7">
        <w:rPr>
          <w:sz w:val="24"/>
          <w:szCs w:val="24"/>
        </w:rPr>
        <w:t>staat gesteld iets te doen in gehoorza</w:t>
      </w:r>
      <w:r w:rsidRPr="002F6CE7">
        <w:rPr>
          <w:sz w:val="24"/>
          <w:szCs w:val="24"/>
        </w:rPr>
        <w:t>amheid aan de wet, gedenkt dan steeds, dat wat u deed</w:t>
      </w:r>
      <w:r w:rsidRPr="002F6CE7">
        <w:rPr>
          <w:sz w:val="24"/>
          <w:szCs w:val="24"/>
          <w:lang w:val="en-US"/>
        </w:rPr>
        <w:t>,</w:t>
      </w:r>
      <w:r w:rsidRPr="002F6CE7">
        <w:rPr>
          <w:sz w:val="24"/>
          <w:szCs w:val="24"/>
        </w:rPr>
        <w:t xml:space="preserve"> gedaan is in geleende kracht; dat zal u nederig houden. Het is toch een</w:t>
      </w:r>
      <w:r w:rsidRPr="002F6CE7">
        <w:rPr>
          <w:sz w:val="24"/>
          <w:szCs w:val="24"/>
        </w:rPr>
        <w:t xml:space="preserve"> ijdele geest, die zich verheft op h</w:t>
      </w:r>
      <w:r w:rsidRPr="002F6CE7">
        <w:rPr>
          <w:sz w:val="24"/>
          <w:szCs w:val="24"/>
        </w:rPr>
        <w:t>e</w:t>
      </w:r>
      <w:r w:rsidRPr="002F6CE7">
        <w:rPr>
          <w:sz w:val="24"/>
          <w:szCs w:val="24"/>
        </w:rPr>
        <w:t>tgeen geleend is (1 Kor. 4:7) "Want wie ondersc</w:t>
      </w:r>
      <w:r w:rsidRPr="002F6CE7">
        <w:rPr>
          <w:sz w:val="24"/>
          <w:szCs w:val="24"/>
        </w:rPr>
        <w:t>heidt u?</w:t>
      </w:r>
      <w:r w:rsidRPr="002F6CE7">
        <w:rPr>
          <w:sz w:val="24"/>
          <w:szCs w:val="24"/>
        </w:rPr>
        <w:t xml:space="preserve"> En wat hebt gij, dat gij niet hebt</w:t>
      </w:r>
      <w:r w:rsidRPr="002F6CE7">
        <w:rPr>
          <w:sz w:val="24"/>
          <w:szCs w:val="24"/>
        </w:rPr>
        <w:t xml:space="preserve"> ontvangen? En zo gij het ook ontvangen hebt, wat roemt gij alsof gij het niet ontvangen had?" Offert daarom niet aan uw garen en</w:t>
      </w:r>
      <w:r w:rsidRPr="002F6CE7">
        <w:rPr>
          <w:sz w:val="24"/>
          <w:szCs w:val="24"/>
        </w:rPr>
        <w:t xml:space="preserve"> rookt niet aan uw net; want u bent </w:t>
      </w:r>
      <w:r w:rsidRPr="002F6CE7">
        <w:rPr>
          <w:sz w:val="24"/>
          <w:szCs w:val="24"/>
        </w:rPr>
        <w:t>n</w:t>
      </w:r>
      <w:r w:rsidRPr="002F6CE7">
        <w:rPr>
          <w:sz w:val="24"/>
          <w:szCs w:val="24"/>
        </w:rPr>
        <w:t>iet de vrije wil, maar de vrije genade dank ver</w:t>
      </w:r>
      <w:r w:rsidRPr="002F6CE7">
        <w:rPr>
          <w:sz w:val="24"/>
          <w:szCs w:val="24"/>
        </w:rPr>
        <w:t>schuldig</w:t>
      </w:r>
      <w:r w:rsidRPr="002F6CE7">
        <w:rPr>
          <w:sz w:val="24"/>
          <w:szCs w:val="24"/>
        </w:rPr>
        <w:t>d: "Het is God Die in u werkt</w:t>
      </w:r>
      <w:r w:rsidRPr="002F6CE7">
        <w:rPr>
          <w:sz w:val="24"/>
          <w:szCs w:val="24"/>
          <w:lang w:val="en-US"/>
        </w:rPr>
        <w:t>,</w:t>
      </w:r>
      <w:r w:rsidRPr="002F6CE7">
        <w:rPr>
          <w:sz w:val="24"/>
          <w:szCs w:val="24"/>
        </w:rPr>
        <w:t xml:space="preserve"> beide</w:t>
      </w:r>
      <w:r w:rsidRPr="002F6CE7">
        <w:rPr>
          <w:sz w:val="24"/>
          <w:szCs w:val="24"/>
          <w:lang w:val="en-US"/>
        </w:rPr>
        <w:t>,</w:t>
      </w:r>
      <w:r w:rsidRPr="002F6CE7">
        <w:rPr>
          <w:sz w:val="24"/>
          <w:szCs w:val="24"/>
        </w:rPr>
        <w:t xml:space="preserve"> het willen en het werken, naar Zijn welbehagen."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Wacht u in het doen van goede werken voor wettische oogmerken en beweegrede</w:t>
      </w:r>
      <w:r w:rsidRPr="002F6CE7">
        <w:rPr>
          <w:sz w:val="24"/>
          <w:szCs w:val="24"/>
        </w:rPr>
        <w:t>nen.</w:t>
      </w:r>
    </w:p>
    <w:p w:rsidR="002F6CE7" w:rsidRPr="002F6CE7" w:rsidRDefault="00380727" w:rsidP="002F6CE7">
      <w:pPr>
        <w:jc w:val="both"/>
        <w:rPr>
          <w:sz w:val="24"/>
          <w:szCs w:val="24"/>
        </w:rPr>
      </w:pPr>
      <w:r w:rsidRPr="002F6CE7">
        <w:rPr>
          <w:sz w:val="24"/>
          <w:szCs w:val="24"/>
        </w:rPr>
        <w:t xml:space="preserve">Vraagt u: </w:t>
      </w:r>
      <w:r w:rsidRPr="002F6CE7">
        <w:rPr>
          <w:i/>
          <w:sz w:val="24"/>
          <w:szCs w:val="24"/>
        </w:rPr>
        <w:t>wat zijn die?</w:t>
      </w:r>
      <w:r w:rsidRPr="002F6CE7">
        <w:rPr>
          <w:sz w:val="24"/>
          <w:szCs w:val="24"/>
        </w:rPr>
        <w:t xml:space="preserve"> </w:t>
      </w:r>
    </w:p>
    <w:p w:rsidR="002F6CE7" w:rsidRPr="002F6CE7" w:rsidRDefault="00380727" w:rsidP="002F6CE7">
      <w:pPr>
        <w:jc w:val="both"/>
        <w:rPr>
          <w:sz w:val="24"/>
          <w:szCs w:val="24"/>
        </w:rPr>
      </w:pPr>
      <w:r w:rsidRPr="002F6CE7">
        <w:rPr>
          <w:sz w:val="24"/>
          <w:szCs w:val="24"/>
        </w:rPr>
        <w:t>Dan is</w:t>
      </w:r>
      <w:r w:rsidRPr="002F6CE7">
        <w:rPr>
          <w:sz w:val="24"/>
          <w:szCs w:val="24"/>
        </w:rPr>
        <w:t xml:space="preserve"> </w:t>
      </w:r>
      <w:r w:rsidRPr="002F6CE7">
        <w:rPr>
          <w:sz w:val="24"/>
          <w:szCs w:val="24"/>
        </w:rPr>
        <w:t xml:space="preserve">mijn antwoord. </w:t>
      </w: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Het is een wettisch oogmerk </w:t>
      </w:r>
      <w:r w:rsidRPr="002F6CE7">
        <w:rPr>
          <w:sz w:val="24"/>
          <w:szCs w:val="24"/>
        </w:rPr>
        <w:t xml:space="preserve">in de </w:t>
      </w:r>
      <w:r w:rsidRPr="002F6CE7">
        <w:rPr>
          <w:sz w:val="24"/>
          <w:szCs w:val="24"/>
        </w:rPr>
        <w:t>gehoorzaamheid, wanneer iemand gehoor</w:t>
      </w:r>
      <w:r w:rsidRPr="002F6CE7">
        <w:rPr>
          <w:sz w:val="24"/>
          <w:szCs w:val="24"/>
        </w:rPr>
        <w:t>zaamt, of goede werken doet, om verzoening of boete te doen voor zijn vorige zonde. Sommige mensen zullen, wanneer zij in een zon</w:t>
      </w:r>
      <w:r w:rsidRPr="002F6CE7">
        <w:rPr>
          <w:sz w:val="24"/>
          <w:szCs w:val="24"/>
        </w:rPr>
        <w:t xml:space="preserve">de van doen of laten gevallen zijn, </w:t>
      </w:r>
      <w:r w:rsidRPr="002F6CE7">
        <w:rPr>
          <w:sz w:val="24"/>
          <w:szCs w:val="24"/>
        </w:rPr>
        <w:t>w</w:t>
      </w:r>
      <w:r w:rsidRPr="002F6CE7">
        <w:rPr>
          <w:sz w:val="24"/>
          <w:szCs w:val="24"/>
        </w:rPr>
        <w:t>aarover hun geweten hen slaat of beschuldigt, v</w:t>
      </w:r>
      <w:r w:rsidRPr="002F6CE7">
        <w:rPr>
          <w:sz w:val="24"/>
          <w:szCs w:val="24"/>
        </w:rPr>
        <w:t>oornem</w:t>
      </w:r>
      <w:r w:rsidRPr="002F6CE7">
        <w:rPr>
          <w:sz w:val="24"/>
          <w:szCs w:val="24"/>
        </w:rPr>
        <w:t xml:space="preserve">en, beloven en besluiten, dat zij in </w:t>
      </w:r>
      <w:r w:rsidRPr="002F6CE7">
        <w:rPr>
          <w:sz w:val="24"/>
          <w:szCs w:val="24"/>
        </w:rPr>
        <w:t>het vervolg beter zullen handelen; menende, dat zij daardoor bij God zullen goedmaken wat zij tegen Hem en Zijn heilige wet hebbe</w:t>
      </w:r>
      <w:r w:rsidRPr="002F6CE7">
        <w:rPr>
          <w:sz w:val="24"/>
          <w:szCs w:val="24"/>
        </w:rPr>
        <w:t>n misdaan. Dit is een bewijs van een</w:t>
      </w:r>
      <w:r w:rsidRPr="002F6CE7">
        <w:rPr>
          <w:sz w:val="24"/>
          <w:szCs w:val="24"/>
        </w:rPr>
        <w:t xml:space="preserve"> </w:t>
      </w:r>
      <w:r w:rsidRPr="002F6CE7">
        <w:rPr>
          <w:sz w:val="24"/>
          <w:szCs w:val="24"/>
        </w:rPr>
        <w:t>wettische geest. Niets kan de schuld van de zon</w:t>
      </w:r>
      <w:r w:rsidRPr="002F6CE7">
        <w:rPr>
          <w:sz w:val="24"/>
          <w:szCs w:val="24"/>
        </w:rPr>
        <w:t>de ver</w:t>
      </w:r>
      <w:r w:rsidRPr="002F6CE7">
        <w:rPr>
          <w:sz w:val="24"/>
          <w:szCs w:val="24"/>
        </w:rPr>
        <w:t>zoenen, dan het rantsoen en de verzoe</w:t>
      </w:r>
      <w:r w:rsidRPr="002F6CE7">
        <w:rPr>
          <w:sz w:val="24"/>
          <w:szCs w:val="24"/>
        </w:rPr>
        <w:t>ning, die God gevonden heeft.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Wanneer iemand gehoorzaamheid betracht alleen om het rumoer van een ontwaakt geweten te stillen</w:t>
      </w:r>
      <w:r w:rsidRPr="002F6CE7">
        <w:rPr>
          <w:sz w:val="24"/>
          <w:szCs w:val="24"/>
        </w:rPr>
        <w:t xml:space="preserve">, of zijn geweten rustig te houden. </w:t>
      </w:r>
      <w:r w:rsidRPr="002F6CE7">
        <w:rPr>
          <w:sz w:val="24"/>
          <w:szCs w:val="24"/>
        </w:rPr>
        <w:t>H</w:t>
      </w:r>
      <w:r w:rsidRPr="002F6CE7">
        <w:rPr>
          <w:sz w:val="24"/>
          <w:szCs w:val="24"/>
        </w:rPr>
        <w:t>elaas, vrienden! Onze eigen gerechtigheid en go</w:t>
      </w:r>
      <w:r w:rsidRPr="002F6CE7">
        <w:rPr>
          <w:sz w:val="24"/>
          <w:szCs w:val="24"/>
        </w:rPr>
        <w:t>ede we</w:t>
      </w:r>
      <w:r w:rsidRPr="002F6CE7">
        <w:rPr>
          <w:sz w:val="24"/>
          <w:szCs w:val="24"/>
        </w:rPr>
        <w:t xml:space="preserve">rken kunnen het geweten wel in slaap </w:t>
      </w:r>
      <w:r w:rsidRPr="002F6CE7">
        <w:rPr>
          <w:sz w:val="24"/>
          <w:szCs w:val="24"/>
        </w:rPr>
        <w:t>wiegen en de mond stoppen, doch zij zullen haar nooit "van dode werken reinigen". Niets kan het geweten, Gods plaatsvervanger, be</w:t>
      </w:r>
      <w:r w:rsidRPr="002F6CE7">
        <w:rPr>
          <w:sz w:val="24"/>
          <w:szCs w:val="24"/>
        </w:rPr>
        <w:t>vredigen, dan wat de rechtvaardighei</w:t>
      </w:r>
      <w:r w:rsidRPr="002F6CE7">
        <w:rPr>
          <w:sz w:val="24"/>
          <w:szCs w:val="24"/>
        </w:rPr>
        <w:t>d</w:t>
      </w:r>
      <w:r w:rsidRPr="002F6CE7">
        <w:rPr>
          <w:sz w:val="24"/>
          <w:szCs w:val="24"/>
        </w:rPr>
        <w:t xml:space="preserve"> Gods bevredigt, dat is, het bloed van Christus</w:t>
      </w:r>
      <w:r w:rsidRPr="002F6CE7">
        <w:rPr>
          <w:sz w:val="24"/>
          <w:szCs w:val="24"/>
        </w:rPr>
        <w:t>, door</w:t>
      </w:r>
      <w:r w:rsidRPr="002F6CE7">
        <w:rPr>
          <w:sz w:val="24"/>
          <w:szCs w:val="24"/>
        </w:rPr>
        <w:t xml:space="preserve"> het geloof toegepast. Daarom moet he</w:t>
      </w:r>
      <w:r w:rsidRPr="002F6CE7">
        <w:rPr>
          <w:sz w:val="24"/>
          <w:szCs w:val="24"/>
        </w:rPr>
        <w:t>t noodzakelijk bewijzen of ontdekken, dat zo iemand die zijn wonden met zijn goede werken geneest, van een wettische geest is. Go</w:t>
      </w:r>
      <w:r w:rsidRPr="002F6CE7">
        <w:rPr>
          <w:sz w:val="24"/>
          <w:szCs w:val="24"/>
        </w:rPr>
        <w:t>ede werken moeten niet worden nagela</w:t>
      </w:r>
      <w:r w:rsidRPr="002F6CE7">
        <w:rPr>
          <w:sz w:val="24"/>
          <w:szCs w:val="24"/>
        </w:rPr>
        <w:t>t</w:t>
      </w:r>
      <w:r w:rsidRPr="002F6CE7">
        <w:rPr>
          <w:sz w:val="24"/>
          <w:szCs w:val="24"/>
        </w:rPr>
        <w:t>en, doch men moet er niet als een gerechtigheid</w:t>
      </w:r>
      <w:r w:rsidRPr="002F6CE7">
        <w:rPr>
          <w:sz w:val="24"/>
          <w:szCs w:val="24"/>
        </w:rPr>
        <w:t xml:space="preserve"> in ru</w:t>
      </w:r>
      <w:r w:rsidRPr="002F6CE7">
        <w:rPr>
          <w:sz w:val="24"/>
          <w:szCs w:val="24"/>
        </w:rPr>
        <w:t>sten, of op vertrouwen.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Wanneer i</w:t>
      </w:r>
      <w:r w:rsidRPr="002F6CE7">
        <w:rPr>
          <w:sz w:val="24"/>
          <w:szCs w:val="24"/>
        </w:rPr>
        <w:t xml:space="preserve">emand de geboden van de wet gehoorzaamt, alleen om daardoor uit de hel te blijven. Wel is waar, is er een kinderlijke vrees voor </w:t>
      </w:r>
      <w:r w:rsidRPr="002F6CE7">
        <w:rPr>
          <w:sz w:val="24"/>
          <w:szCs w:val="24"/>
        </w:rPr>
        <w:t>God als Vader, en voor Zijn vaderlij</w:t>
      </w:r>
      <w:r w:rsidRPr="002F6CE7">
        <w:rPr>
          <w:sz w:val="24"/>
          <w:szCs w:val="24"/>
        </w:rPr>
        <w:t>k</w:t>
      </w:r>
      <w:r w:rsidRPr="002F6CE7">
        <w:rPr>
          <w:sz w:val="24"/>
          <w:szCs w:val="24"/>
        </w:rPr>
        <w:t xml:space="preserve"> ongenoegen, dat een van de voornaamste bronnen</w:t>
      </w:r>
      <w:r w:rsidRPr="002F6CE7">
        <w:rPr>
          <w:sz w:val="24"/>
          <w:szCs w:val="24"/>
        </w:rPr>
        <w:t xml:space="preserve"> van e</w:t>
      </w:r>
      <w:r w:rsidRPr="002F6CE7">
        <w:rPr>
          <w:sz w:val="24"/>
          <w:szCs w:val="24"/>
        </w:rPr>
        <w:t>vangelische gehoorzaamheid is, volgen</w:t>
      </w:r>
      <w:r w:rsidRPr="002F6CE7">
        <w:rPr>
          <w:sz w:val="24"/>
          <w:szCs w:val="24"/>
        </w:rPr>
        <w:t>s Jer. 32:40: "Ik zal Mijn vreze in hun harten geven, dat zij niet van Mij afwijken;" doch er is een groot onderscheid tussen dez</w:t>
      </w:r>
      <w:r w:rsidRPr="002F6CE7">
        <w:rPr>
          <w:sz w:val="24"/>
          <w:szCs w:val="24"/>
        </w:rPr>
        <w:t>e en een slaafse vrees voor de hel e</w:t>
      </w:r>
      <w:r w:rsidRPr="002F6CE7">
        <w:rPr>
          <w:sz w:val="24"/>
          <w:szCs w:val="24"/>
        </w:rPr>
        <w:t>n</w:t>
      </w:r>
      <w:r w:rsidRPr="002F6CE7">
        <w:rPr>
          <w:sz w:val="24"/>
          <w:szCs w:val="24"/>
        </w:rPr>
        <w:t xml:space="preserve"> de eeuwige verdoemenis. Er is tussen die beide</w:t>
      </w:r>
      <w:r w:rsidRPr="002F6CE7">
        <w:rPr>
          <w:sz w:val="24"/>
          <w:szCs w:val="24"/>
        </w:rPr>
        <w:t xml:space="preserve"> even </w:t>
      </w:r>
      <w:r w:rsidRPr="002F6CE7">
        <w:rPr>
          <w:sz w:val="24"/>
          <w:szCs w:val="24"/>
        </w:rPr>
        <w:t>groot onderscheid als tussen de vrees</w:t>
      </w:r>
      <w:r w:rsidRPr="002F6CE7">
        <w:rPr>
          <w:sz w:val="24"/>
          <w:szCs w:val="24"/>
        </w:rPr>
        <w:t>, die een liefhebbend kind voor een liefhebbende vader heeft, en de vrees, die een veroordeelde misdadiger of boosdoener voor zij</w:t>
      </w:r>
      <w:r w:rsidRPr="002F6CE7">
        <w:rPr>
          <w:sz w:val="24"/>
          <w:szCs w:val="24"/>
        </w:rPr>
        <w:t>n rechter heeft; de ene wordt tot ge</w:t>
      </w:r>
      <w:r w:rsidRPr="002F6CE7">
        <w:rPr>
          <w:sz w:val="24"/>
          <w:szCs w:val="24"/>
        </w:rPr>
        <w:t>h</w:t>
      </w:r>
      <w:r w:rsidRPr="002F6CE7">
        <w:rPr>
          <w:sz w:val="24"/>
          <w:szCs w:val="24"/>
        </w:rPr>
        <w:t>oorzaamheid gedreven door verschrikking, maar d</w:t>
      </w:r>
      <w:r w:rsidRPr="002F6CE7">
        <w:rPr>
          <w:sz w:val="24"/>
          <w:szCs w:val="24"/>
        </w:rPr>
        <w:t>e ande</w:t>
      </w:r>
      <w:r w:rsidRPr="002F6CE7">
        <w:rPr>
          <w:sz w:val="24"/>
          <w:szCs w:val="24"/>
        </w:rPr>
        <w:t>re wordt tot gehoorzaamheid getrokken</w:t>
      </w:r>
      <w:r w:rsidRPr="002F6CE7">
        <w:rPr>
          <w:sz w:val="24"/>
          <w:szCs w:val="24"/>
        </w:rPr>
        <w:t xml:space="preserve"> door liefde. Ik wil niet ontkennen, dat een kind van God, door de overmacht van verzoeking, verlating, of ongeloof, onder zo'n g</w:t>
      </w:r>
      <w:r w:rsidRPr="002F6CE7">
        <w:rPr>
          <w:sz w:val="24"/>
          <w:szCs w:val="24"/>
        </w:rPr>
        <w:t>eest van dienstbaarheid kan komen</w:t>
      </w:r>
      <w:r w:rsidRPr="002F6CE7">
        <w:rPr>
          <w:sz w:val="24"/>
          <w:szCs w:val="24"/>
        </w:rPr>
        <w:t>;</w:t>
      </w:r>
      <w:r w:rsidRPr="002F6CE7">
        <w:rPr>
          <w:sz w:val="24"/>
          <w:szCs w:val="24"/>
        </w:rPr>
        <w:t xml:space="preserve"> doch dan is het niet zijn voorrecht maar zijn </w:t>
      </w:r>
      <w:r w:rsidRPr="002F6CE7">
        <w:rPr>
          <w:sz w:val="24"/>
          <w:szCs w:val="24"/>
        </w:rPr>
        <w:t>straf; in</w:t>
      </w:r>
      <w:r w:rsidRPr="002F6CE7">
        <w:rPr>
          <w:sz w:val="24"/>
          <w:szCs w:val="24"/>
        </w:rPr>
        <w:t xml:space="preserve"> zoverre een kind van God in zijn </w:t>
      </w:r>
      <w:r w:rsidRPr="002F6CE7">
        <w:rPr>
          <w:sz w:val="24"/>
          <w:szCs w:val="24"/>
        </w:rPr>
        <w:t>gehoorzaamheid gedreven wordt door een geest der dienstbaarheid tot vrees, is zijn gehoorzaamheid wettisch, want wanneer hij hand</w:t>
      </w:r>
      <w:r w:rsidRPr="002F6CE7">
        <w:rPr>
          <w:sz w:val="24"/>
          <w:szCs w:val="24"/>
        </w:rPr>
        <w:t>elt zoals hij is, dat is, als een wa</w:t>
      </w:r>
      <w:r w:rsidRPr="002F6CE7">
        <w:rPr>
          <w:sz w:val="24"/>
          <w:szCs w:val="24"/>
        </w:rPr>
        <w:t>r</w:t>
      </w:r>
      <w:r w:rsidRPr="002F6CE7">
        <w:rPr>
          <w:sz w:val="24"/>
          <w:szCs w:val="24"/>
        </w:rPr>
        <w:t xml:space="preserve">e gelovige, "dient hij de Heere zonder vrees," </w:t>
      </w:r>
      <w:r w:rsidRPr="002F6CE7">
        <w:rPr>
          <w:sz w:val="24"/>
          <w:szCs w:val="24"/>
        </w:rPr>
        <w:t>zonder sl</w:t>
      </w:r>
      <w:r w:rsidRPr="002F6CE7">
        <w:rPr>
          <w:sz w:val="24"/>
          <w:szCs w:val="24"/>
        </w:rPr>
        <w:t>aafse vrees voor hel en toorn, "in</w:t>
      </w:r>
      <w:r w:rsidRPr="002F6CE7">
        <w:rPr>
          <w:sz w:val="24"/>
          <w:szCs w:val="24"/>
        </w:rPr>
        <w:t xml:space="preserve"> heiligheid en gerechtigheid voor Hem, al de dagen zijns levens" (Lukas 1:74, 75.)</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w:t>
      </w:r>
      <w:r w:rsidRPr="002F6CE7">
        <w:rPr>
          <w:sz w:val="24"/>
          <w:szCs w:val="24"/>
          <w:vertAlign w:val="superscript"/>
        </w:rPr>
        <w:t>e</w:t>
      </w:r>
      <w:r w:rsidRPr="002F6CE7">
        <w:rPr>
          <w:sz w:val="24"/>
          <w:szCs w:val="24"/>
        </w:rPr>
        <w:t xml:space="preserve"> Wanneer iemand goede werken doet om daardo</w:t>
      </w:r>
      <w:r w:rsidRPr="002F6CE7">
        <w:rPr>
          <w:sz w:val="24"/>
          <w:szCs w:val="24"/>
        </w:rPr>
        <w:t>or recht en aanspraak op de hemel te</w:t>
      </w:r>
      <w:r w:rsidRPr="002F6CE7">
        <w:rPr>
          <w:sz w:val="24"/>
          <w:szCs w:val="24"/>
        </w:rPr>
        <w:t xml:space="preserve"> </w:t>
      </w:r>
      <w:r w:rsidRPr="002F6CE7">
        <w:rPr>
          <w:sz w:val="24"/>
          <w:szCs w:val="24"/>
        </w:rPr>
        <w:t>verkrijgen. Ons recht toch komt, zoals ik reeds</w:t>
      </w:r>
      <w:r w:rsidRPr="002F6CE7">
        <w:rPr>
          <w:sz w:val="24"/>
          <w:szCs w:val="24"/>
        </w:rPr>
        <w:t xml:space="preserve"> ze</w:t>
      </w:r>
      <w:r w:rsidRPr="002F6CE7">
        <w:rPr>
          <w:sz w:val="24"/>
          <w:szCs w:val="24"/>
          <w:lang w:val="en-US"/>
        </w:rPr>
        <w:t>i</w:t>
      </w:r>
      <w:r w:rsidRPr="002F6CE7">
        <w:rPr>
          <w:sz w:val="24"/>
          <w:szCs w:val="24"/>
        </w:rPr>
        <w:t>, all</w:t>
      </w:r>
      <w:r w:rsidRPr="002F6CE7">
        <w:rPr>
          <w:sz w:val="24"/>
          <w:szCs w:val="24"/>
        </w:rPr>
        <w:t>een door Jezus Christus; Christu</w:t>
      </w:r>
      <w:r w:rsidRPr="002F6CE7">
        <w:rPr>
          <w:sz w:val="24"/>
          <w:szCs w:val="24"/>
        </w:rPr>
        <w:t xml:space="preserve">s is de eerste Erfgenaam van het eeuwige leven, en wij zijn mede-erfgenamen met Hem. </w:t>
      </w:r>
    </w:p>
    <w:p w:rsidR="002F6CE7" w:rsidRPr="002F6CE7" w:rsidRDefault="00380727" w:rsidP="002F6CE7">
      <w:pPr>
        <w:jc w:val="both"/>
        <w:rPr>
          <w:sz w:val="24"/>
          <w:szCs w:val="24"/>
        </w:rPr>
      </w:pPr>
      <w:r w:rsidRPr="002F6CE7">
        <w:rPr>
          <w:sz w:val="24"/>
          <w:szCs w:val="24"/>
        </w:rPr>
        <w:t xml:space="preserve">Tegenwerping. </w:t>
      </w:r>
      <w:r w:rsidRPr="002F6CE7">
        <w:rPr>
          <w:i/>
          <w:sz w:val="24"/>
          <w:szCs w:val="24"/>
        </w:rPr>
        <w:t>Maar misschien zult u zeggen:</w:t>
      </w:r>
      <w:r w:rsidRPr="002F6CE7">
        <w:rPr>
          <w:i/>
          <w:sz w:val="24"/>
          <w:szCs w:val="24"/>
        </w:rPr>
        <w:t xml:space="preserve"> Staat er niet geschreven? (Openb. 2</w:t>
      </w:r>
      <w:r w:rsidRPr="002F6CE7">
        <w:rPr>
          <w:i/>
          <w:sz w:val="24"/>
          <w:szCs w:val="24"/>
        </w:rPr>
        <w:t>2</w:t>
      </w:r>
      <w:r w:rsidRPr="002F6CE7">
        <w:rPr>
          <w:i/>
          <w:sz w:val="24"/>
          <w:szCs w:val="24"/>
        </w:rPr>
        <w:t>:14) "Zalig zijn zij, die Zijn geboden doen, op</w:t>
      </w:r>
      <w:r w:rsidRPr="002F6CE7">
        <w:rPr>
          <w:i/>
          <w:sz w:val="24"/>
          <w:szCs w:val="24"/>
        </w:rPr>
        <w:t>dat hun mac</w:t>
      </w:r>
      <w:r w:rsidRPr="002F6CE7">
        <w:rPr>
          <w:i/>
          <w:sz w:val="24"/>
          <w:szCs w:val="24"/>
        </w:rPr>
        <w:t>ht zij aan de boom des levens, e</w:t>
      </w:r>
      <w:r w:rsidRPr="002F6CE7">
        <w:rPr>
          <w:i/>
          <w:sz w:val="24"/>
          <w:szCs w:val="24"/>
        </w:rPr>
        <w:t>n zij door de poorten mogen ingaan in de stad."</w:t>
      </w:r>
      <w:r w:rsidRPr="002F6CE7">
        <w:rPr>
          <w:sz w:val="24"/>
          <w:szCs w:val="24"/>
        </w:rPr>
        <w:t xml:space="preserve"> </w:t>
      </w:r>
    </w:p>
    <w:p w:rsidR="002F6CE7" w:rsidRPr="002F6CE7" w:rsidRDefault="00380727" w:rsidP="002F6CE7">
      <w:pPr>
        <w:jc w:val="both"/>
        <w:rPr>
          <w:sz w:val="24"/>
          <w:szCs w:val="24"/>
        </w:rPr>
      </w:pPr>
      <w:r w:rsidRPr="002F6CE7">
        <w:rPr>
          <w:sz w:val="24"/>
          <w:szCs w:val="24"/>
        </w:rPr>
        <w:t>Antwoord. Om dit voor u duidelijk te maken, moet u weten, dat er tweeërlei recht</w:t>
      </w:r>
      <w:r w:rsidRPr="002F6CE7">
        <w:rPr>
          <w:sz w:val="24"/>
          <w:szCs w:val="24"/>
        </w:rPr>
        <w:t xml:space="preserve"> op de heerlijkheid is, hetwelk de z</w:t>
      </w:r>
      <w:r w:rsidRPr="002F6CE7">
        <w:rPr>
          <w:sz w:val="24"/>
          <w:szCs w:val="24"/>
        </w:rPr>
        <w:t>a</w:t>
      </w:r>
      <w:r w:rsidRPr="002F6CE7">
        <w:rPr>
          <w:sz w:val="24"/>
          <w:szCs w:val="24"/>
        </w:rPr>
        <w:t>ak is, waarover daar gesproken wordt, namelijk,</w:t>
      </w:r>
      <w:r w:rsidRPr="002F6CE7">
        <w:rPr>
          <w:sz w:val="24"/>
          <w:szCs w:val="24"/>
        </w:rPr>
        <w:t xml:space="preserve"> een wettel</w:t>
      </w:r>
      <w:r w:rsidRPr="002F6CE7">
        <w:rPr>
          <w:sz w:val="24"/>
          <w:szCs w:val="24"/>
        </w:rPr>
        <w:t>ijk en een klaarblijkelijk recht</w:t>
      </w:r>
      <w:r w:rsidRPr="002F6CE7">
        <w:rPr>
          <w:sz w:val="24"/>
          <w:szCs w:val="24"/>
        </w:rPr>
        <w:t xml:space="preserve">. </w:t>
      </w:r>
    </w:p>
    <w:p w:rsidR="002F6CE7" w:rsidRPr="002F6CE7" w:rsidRDefault="00380727" w:rsidP="002F6CE7">
      <w:pPr>
        <w:numPr>
          <w:ilvl w:val="0"/>
          <w:numId w:val="237"/>
        </w:numPr>
        <w:jc w:val="both"/>
        <w:rPr>
          <w:sz w:val="24"/>
          <w:szCs w:val="24"/>
        </w:rPr>
      </w:pPr>
      <w:r w:rsidRPr="002F6CE7">
        <w:rPr>
          <w:sz w:val="24"/>
          <w:szCs w:val="24"/>
        </w:rPr>
        <w:t>Er is een wettelijk of een wetsrecht. U weet, dat het recht op het leven en de heerlijkheid verbeurd is door de overtreding va</w:t>
      </w:r>
      <w:r w:rsidRPr="002F6CE7">
        <w:rPr>
          <w:sz w:val="24"/>
          <w:szCs w:val="24"/>
        </w:rPr>
        <w:t>n de wet in de eerste Adam, en dit m</w:t>
      </w:r>
      <w:r w:rsidRPr="002F6CE7">
        <w:rPr>
          <w:sz w:val="24"/>
          <w:szCs w:val="24"/>
        </w:rPr>
        <w:t>o</w:t>
      </w:r>
      <w:r w:rsidRPr="002F6CE7">
        <w:rPr>
          <w:sz w:val="24"/>
          <w:szCs w:val="24"/>
        </w:rPr>
        <w:t>et weer hersteld worden door een volmaakte geho</w:t>
      </w:r>
      <w:r w:rsidRPr="002F6CE7">
        <w:rPr>
          <w:sz w:val="24"/>
          <w:szCs w:val="24"/>
        </w:rPr>
        <w:t xml:space="preserve">orzaamheid </w:t>
      </w:r>
      <w:r w:rsidRPr="002F6CE7">
        <w:rPr>
          <w:sz w:val="24"/>
          <w:szCs w:val="24"/>
        </w:rPr>
        <w:t>aan de wet. En wiens gehoorzaamh</w:t>
      </w:r>
      <w:r w:rsidRPr="002F6CE7">
        <w:rPr>
          <w:sz w:val="24"/>
          <w:szCs w:val="24"/>
        </w:rPr>
        <w:t>eid kan dit doen, dan de gehoorzaamheid van Christus, ons tot rechtvaardigheid toegerekend? Zodat ons wettelijk recht en onze aan</w:t>
      </w:r>
      <w:r w:rsidRPr="002F6CE7">
        <w:rPr>
          <w:sz w:val="24"/>
          <w:szCs w:val="24"/>
        </w:rPr>
        <w:t>spraak op de heerlijkheid, en andere</w:t>
      </w:r>
      <w:r w:rsidRPr="002F6CE7">
        <w:rPr>
          <w:sz w:val="24"/>
          <w:szCs w:val="24"/>
        </w:rPr>
        <w:t xml:space="preserve"> </w:t>
      </w:r>
      <w:r w:rsidRPr="002F6CE7">
        <w:rPr>
          <w:sz w:val="24"/>
          <w:szCs w:val="24"/>
        </w:rPr>
        <w:t>zegeningen, alleen hersteld zijn in Christus, e</w:t>
      </w:r>
      <w:r w:rsidRPr="002F6CE7">
        <w:rPr>
          <w:sz w:val="24"/>
          <w:szCs w:val="24"/>
        </w:rPr>
        <w:t>n door de t</w:t>
      </w:r>
      <w:r w:rsidRPr="002F6CE7">
        <w:rPr>
          <w:sz w:val="24"/>
          <w:szCs w:val="24"/>
        </w:rPr>
        <w:t>oerekening van Zijn gerechtighei</w:t>
      </w:r>
      <w:r w:rsidRPr="002F6CE7">
        <w:rPr>
          <w:sz w:val="24"/>
          <w:szCs w:val="24"/>
        </w:rPr>
        <w:t xml:space="preserve">d aan ons, waardoor "de wet groot gemaakt en verheerlijkt is." </w:t>
      </w:r>
    </w:p>
    <w:p w:rsidR="002F6CE7" w:rsidRPr="002F6CE7" w:rsidRDefault="00380727" w:rsidP="002F6CE7">
      <w:pPr>
        <w:numPr>
          <w:ilvl w:val="0"/>
          <w:numId w:val="237"/>
        </w:numPr>
        <w:jc w:val="both"/>
        <w:rPr>
          <w:sz w:val="24"/>
          <w:szCs w:val="24"/>
        </w:rPr>
      </w:pPr>
      <w:r w:rsidRPr="002F6CE7">
        <w:rPr>
          <w:sz w:val="24"/>
          <w:szCs w:val="24"/>
        </w:rPr>
        <w:t>Maar er is ook een recht van klaarblijkelijkheid, waardoor ons re</w:t>
      </w:r>
      <w:r w:rsidRPr="002F6CE7">
        <w:rPr>
          <w:sz w:val="24"/>
          <w:szCs w:val="24"/>
        </w:rPr>
        <w:t xml:space="preserve">cht, door Christus, klaar blijkt en </w:t>
      </w:r>
      <w:r w:rsidRPr="002F6CE7">
        <w:rPr>
          <w:sz w:val="24"/>
          <w:szCs w:val="24"/>
        </w:rPr>
        <w:t>v</w:t>
      </w:r>
      <w:r w:rsidRPr="002F6CE7">
        <w:rPr>
          <w:sz w:val="24"/>
          <w:szCs w:val="24"/>
        </w:rPr>
        <w:t>oor onze eigen zielen opgeklaard wordt. Over di</w:t>
      </w:r>
      <w:r w:rsidRPr="002F6CE7">
        <w:rPr>
          <w:sz w:val="24"/>
          <w:szCs w:val="24"/>
        </w:rPr>
        <w:t>t recht wor</w:t>
      </w:r>
      <w:r w:rsidRPr="002F6CE7">
        <w:rPr>
          <w:sz w:val="24"/>
          <w:szCs w:val="24"/>
        </w:rPr>
        <w:t>dt naar mijn mening in de voorme</w:t>
      </w:r>
      <w:r w:rsidRPr="002F6CE7">
        <w:rPr>
          <w:sz w:val="24"/>
          <w:szCs w:val="24"/>
        </w:rPr>
        <w:t>lde Schriftuurplaats gesproken. "Zij, die Zijn geboden doen" en gehoorzamen, uit evangelische grondbeginselen en beweegredenen, g</w:t>
      </w:r>
      <w:r w:rsidRPr="002F6CE7">
        <w:rPr>
          <w:sz w:val="24"/>
          <w:szCs w:val="24"/>
        </w:rPr>
        <w:t>even blijk van hun recht, door Chris</w:t>
      </w:r>
      <w:r w:rsidRPr="002F6CE7">
        <w:rPr>
          <w:sz w:val="24"/>
          <w:szCs w:val="24"/>
        </w:rPr>
        <w:t>t</w:t>
      </w:r>
      <w:r w:rsidRPr="002F6CE7">
        <w:rPr>
          <w:sz w:val="24"/>
          <w:szCs w:val="24"/>
        </w:rPr>
        <w:t>us, op de hemel en de heerlijkheid, en "zij zul</w:t>
      </w:r>
      <w:r w:rsidRPr="002F6CE7">
        <w:rPr>
          <w:sz w:val="24"/>
          <w:szCs w:val="24"/>
        </w:rPr>
        <w:t xml:space="preserve">len ingaan </w:t>
      </w:r>
      <w:r w:rsidRPr="002F6CE7">
        <w:rPr>
          <w:sz w:val="24"/>
          <w:szCs w:val="24"/>
        </w:rPr>
        <w:t>door de poorten in de stad, in h</w:t>
      </w:r>
      <w:r w:rsidRPr="002F6CE7">
        <w:rPr>
          <w:sz w:val="24"/>
          <w:szCs w:val="24"/>
        </w:rPr>
        <w:t>et nieuwe Jeruzalem." Doch onze gehoorzaamheid, onze heiligheid of goede werken tot de grond en het fondament van onze aanspr</w:t>
      </w:r>
      <w:r w:rsidRPr="002F6CE7">
        <w:rPr>
          <w:sz w:val="24"/>
          <w:szCs w:val="24"/>
          <w:lang w:val="en-US"/>
        </w:rPr>
        <w:t>aa</w:t>
      </w:r>
      <w:r w:rsidRPr="002F6CE7">
        <w:rPr>
          <w:sz w:val="24"/>
          <w:szCs w:val="24"/>
        </w:rPr>
        <w:t xml:space="preserve">k </w:t>
      </w:r>
      <w:r w:rsidRPr="002F6CE7">
        <w:rPr>
          <w:sz w:val="24"/>
          <w:szCs w:val="24"/>
        </w:rPr>
        <w:t>op de hemelse heerlijkheid te maken,</w:t>
      </w:r>
      <w:r w:rsidRPr="002F6CE7">
        <w:rPr>
          <w:sz w:val="24"/>
          <w:szCs w:val="24"/>
        </w:rPr>
        <w:t xml:space="preserve"> </w:t>
      </w:r>
      <w:r w:rsidRPr="002F6CE7">
        <w:rPr>
          <w:sz w:val="24"/>
          <w:szCs w:val="24"/>
        </w:rPr>
        <w:t>is grof wettisch en paaps. Ik zeg dan, ziet ern</w:t>
      </w:r>
      <w:r w:rsidRPr="002F6CE7">
        <w:rPr>
          <w:sz w:val="24"/>
          <w:szCs w:val="24"/>
        </w:rPr>
        <w:t>stig toe, o</w:t>
      </w:r>
      <w:r w:rsidRPr="002F6CE7">
        <w:rPr>
          <w:sz w:val="24"/>
          <w:szCs w:val="24"/>
        </w:rPr>
        <w:t>f gij uw goede werken uit wettis</w:t>
      </w:r>
      <w:r w:rsidRPr="002F6CE7">
        <w:rPr>
          <w:sz w:val="24"/>
          <w:szCs w:val="24"/>
        </w:rPr>
        <w:t>che beweegredenen en beginselen doet, want die zijn als de dode vlieg, die de zalf des apothekers stinkende maakt.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w:t>
      </w:r>
      <w:r w:rsidRPr="002F6CE7">
        <w:rPr>
          <w:sz w:val="24"/>
          <w:szCs w:val="24"/>
          <w:vertAlign w:val="superscript"/>
        </w:rPr>
        <w:t>e</w:t>
      </w:r>
      <w:r w:rsidRPr="002F6CE7">
        <w:rPr>
          <w:sz w:val="24"/>
          <w:szCs w:val="24"/>
        </w:rPr>
        <w:t xml:space="preserve"> Mijn laats</w:t>
      </w:r>
      <w:r w:rsidRPr="002F6CE7">
        <w:rPr>
          <w:sz w:val="24"/>
          <w:szCs w:val="24"/>
        </w:rPr>
        <w:t>te raad is: Benaarstigt u, dat u geh</w:t>
      </w:r>
      <w:r w:rsidRPr="002F6CE7">
        <w:rPr>
          <w:sz w:val="24"/>
          <w:szCs w:val="24"/>
        </w:rPr>
        <w:t>o</w:t>
      </w:r>
      <w:r w:rsidRPr="002F6CE7">
        <w:rPr>
          <w:sz w:val="24"/>
          <w:szCs w:val="24"/>
        </w:rPr>
        <w:t>orzaamheid betracht uit evangelische beginselen</w:t>
      </w:r>
      <w:r w:rsidRPr="002F6CE7">
        <w:rPr>
          <w:sz w:val="24"/>
          <w:szCs w:val="24"/>
        </w:rPr>
        <w:t>, doeleinde</w:t>
      </w:r>
      <w:r w:rsidRPr="002F6CE7">
        <w:rPr>
          <w:sz w:val="24"/>
          <w:szCs w:val="24"/>
        </w:rPr>
        <w:t xml:space="preserve">n en beweegredenen. Ik zal hier </w:t>
      </w:r>
      <w:r w:rsidRPr="002F6CE7">
        <w:rPr>
          <w:sz w:val="24"/>
          <w:szCs w:val="24"/>
        </w:rPr>
        <w:t>niet over uitweiden, omdat die reeds werden aangestipt. Gehoorzaamt en doet goede werken met een oog op de e</w:t>
      </w:r>
      <w:r w:rsidRPr="002F6CE7">
        <w:rPr>
          <w:sz w:val="24"/>
          <w:szCs w:val="24"/>
          <w:lang w:val="en-US"/>
        </w:rPr>
        <w:t>re</w:t>
      </w:r>
      <w:r w:rsidRPr="002F6CE7">
        <w:rPr>
          <w:sz w:val="24"/>
          <w:szCs w:val="24"/>
        </w:rPr>
        <w:t xml:space="preserve"> Gods, uit een begi</w:t>
      </w:r>
      <w:r w:rsidRPr="002F6CE7">
        <w:rPr>
          <w:sz w:val="24"/>
          <w:szCs w:val="24"/>
        </w:rPr>
        <w:t>nsel van dankbaarheid aan Hem, Die u</w:t>
      </w:r>
      <w:r w:rsidRPr="002F6CE7">
        <w:rPr>
          <w:sz w:val="24"/>
          <w:szCs w:val="24"/>
        </w:rPr>
        <w:t xml:space="preserve"> </w:t>
      </w:r>
      <w:r w:rsidRPr="002F6CE7">
        <w:rPr>
          <w:sz w:val="24"/>
          <w:szCs w:val="24"/>
        </w:rPr>
        <w:t>gekocht heeft met Zijn bloed. Betracht gehoorza</w:t>
      </w:r>
      <w:r w:rsidRPr="002F6CE7">
        <w:rPr>
          <w:sz w:val="24"/>
          <w:szCs w:val="24"/>
        </w:rPr>
        <w:t xml:space="preserve">amheid, om </w:t>
      </w:r>
      <w:r w:rsidRPr="002F6CE7">
        <w:rPr>
          <w:sz w:val="24"/>
          <w:szCs w:val="24"/>
        </w:rPr>
        <w:t>in die weg gemeenschap met God t</w:t>
      </w:r>
      <w:r w:rsidRPr="002F6CE7">
        <w:rPr>
          <w:sz w:val="24"/>
          <w:szCs w:val="24"/>
        </w:rPr>
        <w:t>e onderhouden. Die mens, die "rein van handen en zuiver van hart is, die zijn ziel niet opheft tot ijdelheid, en die niet bedrieg</w:t>
      </w:r>
      <w:r w:rsidRPr="002F6CE7">
        <w:rPr>
          <w:sz w:val="24"/>
          <w:szCs w:val="24"/>
        </w:rPr>
        <w:t>lijk zweert; die zal klimmen op de b</w:t>
      </w:r>
      <w:r w:rsidRPr="002F6CE7">
        <w:rPr>
          <w:sz w:val="24"/>
          <w:szCs w:val="24"/>
        </w:rPr>
        <w:t>e</w:t>
      </w:r>
      <w:r w:rsidRPr="002F6CE7">
        <w:rPr>
          <w:sz w:val="24"/>
          <w:szCs w:val="24"/>
        </w:rPr>
        <w:t>rg des Heeren, en staan in de plaats Zijner hei</w:t>
      </w:r>
      <w:r w:rsidRPr="002F6CE7">
        <w:rPr>
          <w:sz w:val="24"/>
          <w:szCs w:val="24"/>
        </w:rPr>
        <w:t>ligheid." D</w:t>
      </w:r>
      <w:r w:rsidRPr="002F6CE7">
        <w:rPr>
          <w:sz w:val="24"/>
          <w:szCs w:val="24"/>
        </w:rPr>
        <w:t>e plichten van gehoorzaamheid zi</w:t>
      </w:r>
      <w:r w:rsidRPr="002F6CE7">
        <w:rPr>
          <w:sz w:val="24"/>
          <w:szCs w:val="24"/>
        </w:rPr>
        <w:t>jn als wagens of koetsen, die de ziel tot Christus en de omhelzingen van Zijn liefde brengen, doch zij zijn niet de teweegbrengen</w:t>
      </w:r>
      <w:r w:rsidRPr="002F6CE7">
        <w:rPr>
          <w:sz w:val="24"/>
          <w:szCs w:val="24"/>
        </w:rPr>
        <w:t>de of verdienende oorzaak van het mi</w:t>
      </w:r>
      <w:r w:rsidRPr="002F6CE7">
        <w:rPr>
          <w:sz w:val="24"/>
          <w:szCs w:val="24"/>
        </w:rPr>
        <w:t>n</w:t>
      </w:r>
      <w:r w:rsidRPr="002F6CE7">
        <w:rPr>
          <w:sz w:val="24"/>
          <w:szCs w:val="24"/>
        </w:rPr>
        <w:t>ste schijnsel van des Heeren aangezicht. Om hie</w:t>
      </w:r>
      <w:r w:rsidRPr="002F6CE7">
        <w:rPr>
          <w:sz w:val="24"/>
          <w:szCs w:val="24"/>
        </w:rPr>
        <w:t>rmee te slu</w:t>
      </w:r>
      <w:r w:rsidRPr="002F6CE7">
        <w:rPr>
          <w:sz w:val="24"/>
          <w:szCs w:val="24"/>
        </w:rPr>
        <w:t>iten, betracht de plichten van g</w:t>
      </w:r>
      <w:r w:rsidRPr="002F6CE7">
        <w:rPr>
          <w:sz w:val="24"/>
          <w:szCs w:val="24"/>
        </w:rPr>
        <w:t>ehoorzaamheid, niet om daardoor een recht op de hemel te krijgen, dat de vrucht is van de koop van de Verlosser; maar opdat u daa</w:t>
      </w:r>
      <w:r w:rsidRPr="002F6CE7">
        <w:rPr>
          <w:sz w:val="24"/>
          <w:szCs w:val="24"/>
        </w:rPr>
        <w:t>rdoor "bekwaam gemaakt mag worden om</w:t>
      </w:r>
      <w:r w:rsidRPr="002F6CE7">
        <w:rPr>
          <w:sz w:val="24"/>
          <w:szCs w:val="24"/>
        </w:rPr>
        <w:t xml:space="preserve"> </w:t>
      </w:r>
      <w:r w:rsidRPr="002F6CE7">
        <w:rPr>
          <w:sz w:val="24"/>
          <w:szCs w:val="24"/>
        </w:rPr>
        <w:t>deel te hebben in de erve der heiligen in het l</w:t>
      </w:r>
      <w:r w:rsidRPr="002F6CE7">
        <w:rPr>
          <w:sz w:val="24"/>
          <w:szCs w:val="24"/>
        </w:rPr>
        <w:t>icht;" want</w:t>
      </w:r>
      <w:r w:rsidRPr="002F6CE7">
        <w:rPr>
          <w:sz w:val="24"/>
          <w:szCs w:val="24"/>
        </w:rPr>
        <w:t xml:space="preserve"> al is er geen verb</w:t>
      </w:r>
      <w:r w:rsidRPr="002F6CE7">
        <w:rPr>
          <w:sz w:val="24"/>
          <w:szCs w:val="24"/>
          <w:lang w:val="en-US"/>
        </w:rPr>
        <w:t>a</w:t>
      </w:r>
      <w:r w:rsidRPr="002F6CE7">
        <w:rPr>
          <w:sz w:val="24"/>
          <w:szCs w:val="24"/>
        </w:rPr>
        <w:t>nd van verdi</w:t>
      </w:r>
      <w:r w:rsidRPr="002F6CE7">
        <w:rPr>
          <w:sz w:val="24"/>
          <w:szCs w:val="24"/>
        </w:rPr>
        <w:t>enste, er is toch een verband van geschiktheid en bekwaamheid tussen begonnen heiligheid hier, en volmaakte heiligheid hiernamaal</w:t>
      </w:r>
      <w:r w:rsidRPr="002F6CE7">
        <w:rPr>
          <w:sz w:val="24"/>
          <w:szCs w:val="24"/>
        </w:rPr>
        <w:t>s. Het behoort tot de onherroepelijk</w:t>
      </w:r>
      <w:r w:rsidRPr="002F6CE7">
        <w:rPr>
          <w:sz w:val="24"/>
          <w:szCs w:val="24"/>
        </w:rPr>
        <w:t>e</w:t>
      </w:r>
      <w:r w:rsidRPr="002F6CE7">
        <w:rPr>
          <w:sz w:val="24"/>
          <w:szCs w:val="24"/>
        </w:rPr>
        <w:t xml:space="preserve"> besluiten van de hemel, dat onheilige, ongehei</w:t>
      </w:r>
      <w:r w:rsidRPr="002F6CE7">
        <w:rPr>
          <w:sz w:val="24"/>
          <w:szCs w:val="24"/>
        </w:rPr>
        <w:t>ligde zonda</w:t>
      </w:r>
      <w:r w:rsidRPr="002F6CE7">
        <w:rPr>
          <w:sz w:val="24"/>
          <w:szCs w:val="24"/>
        </w:rPr>
        <w:t>ars, als zij zo blijven, nooit i</w:t>
      </w:r>
      <w:r w:rsidRPr="002F6CE7">
        <w:rPr>
          <w:sz w:val="24"/>
          <w:szCs w:val="24"/>
        </w:rPr>
        <w:t>n het koninkrijk Gods zullen ingaan. Door de poorten van het Nieuwe Jeruzalem zal nooit iets ingaan dat onrein is. Wacht u daarom</w:t>
      </w:r>
      <w:r w:rsidRPr="002F6CE7">
        <w:rPr>
          <w:sz w:val="24"/>
          <w:szCs w:val="24"/>
        </w:rPr>
        <w:t xml:space="preserve">, dat u </w:t>
      </w:r>
      <w:r w:rsidRPr="002F6CE7">
        <w:rPr>
          <w:sz w:val="24"/>
          <w:szCs w:val="24"/>
        </w:rPr>
        <w:t xml:space="preserve">zou </w:t>
      </w:r>
      <w:r w:rsidRPr="002F6CE7">
        <w:rPr>
          <w:sz w:val="24"/>
          <w:szCs w:val="24"/>
        </w:rPr>
        <w:t>menen dat wij, wanneer w</w:t>
      </w:r>
      <w:r w:rsidRPr="002F6CE7">
        <w:rPr>
          <w:sz w:val="24"/>
          <w:szCs w:val="24"/>
        </w:rPr>
        <w:t>i</w:t>
      </w:r>
      <w:r w:rsidRPr="002F6CE7">
        <w:rPr>
          <w:sz w:val="24"/>
          <w:szCs w:val="24"/>
        </w:rPr>
        <w:t>j u tot Christus leiden, als het enig fondame</w:t>
      </w:r>
      <w:r w:rsidRPr="002F6CE7">
        <w:rPr>
          <w:sz w:val="24"/>
          <w:szCs w:val="24"/>
        </w:rPr>
        <w:t>nt van uw rec</w:t>
      </w:r>
      <w:r w:rsidRPr="002F6CE7">
        <w:rPr>
          <w:sz w:val="24"/>
          <w:szCs w:val="24"/>
        </w:rPr>
        <w:t>ht tot het eeuwige leven, u daar</w:t>
      </w:r>
      <w:r w:rsidRPr="002F6CE7">
        <w:rPr>
          <w:sz w:val="24"/>
          <w:szCs w:val="24"/>
        </w:rPr>
        <w:t>door op enigerlei wijze aanmoedigen tot de zonde of tot onheiligheid. Neen; de genade Gods in dit Evangelie onderwijst ons bete</w:t>
      </w:r>
      <w:r w:rsidRPr="002F6CE7">
        <w:rPr>
          <w:sz w:val="24"/>
          <w:szCs w:val="24"/>
        </w:rPr>
        <w:t>re dingen, namelijk, "dat wij de godde</w:t>
      </w:r>
      <w:r w:rsidRPr="002F6CE7">
        <w:rPr>
          <w:sz w:val="24"/>
          <w:szCs w:val="24"/>
        </w:rPr>
        <w:t>l</w:t>
      </w:r>
      <w:r w:rsidRPr="002F6CE7">
        <w:rPr>
          <w:sz w:val="24"/>
          <w:szCs w:val="24"/>
        </w:rPr>
        <w:t>oosheid en de wereldse begeerlijkheden verzak</w:t>
      </w:r>
      <w:r w:rsidRPr="002F6CE7">
        <w:rPr>
          <w:sz w:val="24"/>
          <w:szCs w:val="24"/>
        </w:rPr>
        <w:t>ende, matigli</w:t>
      </w:r>
      <w:r w:rsidRPr="002F6CE7">
        <w:rPr>
          <w:sz w:val="24"/>
          <w:szCs w:val="24"/>
        </w:rPr>
        <w:t>jk, en rechtvaardig, en Godzalig</w:t>
      </w:r>
      <w:r w:rsidRPr="002F6CE7">
        <w:rPr>
          <w:sz w:val="24"/>
          <w:szCs w:val="24"/>
        </w:rPr>
        <w:t>lijk leven zouden in deze tegenwoordige wereld."</w:t>
      </w: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br w:type="page"/>
      </w:r>
    </w:p>
    <w:p w:rsidR="002F6CE7" w:rsidRPr="002F6CE7" w:rsidRDefault="00380727" w:rsidP="002F6CE7">
      <w:pPr>
        <w:jc w:val="center"/>
        <w:rPr>
          <w:b/>
          <w:sz w:val="24"/>
          <w:szCs w:val="24"/>
        </w:rPr>
      </w:pPr>
      <w:r w:rsidRPr="002F6CE7">
        <w:rPr>
          <w:b/>
          <w:sz w:val="24"/>
          <w:szCs w:val="24"/>
        </w:rPr>
        <w:t xml:space="preserve">4. Het ware steunsel en de </w:t>
      </w:r>
      <w:r w:rsidRPr="002F6CE7">
        <w:rPr>
          <w:b/>
          <w:sz w:val="24"/>
          <w:szCs w:val="24"/>
        </w:rPr>
        <w:t xml:space="preserve">Wezenlijke </w:t>
      </w:r>
      <w:r w:rsidRPr="002F6CE7">
        <w:rPr>
          <w:b/>
          <w:sz w:val="24"/>
          <w:szCs w:val="24"/>
        </w:rPr>
        <w:t>sterkte van een kerk en een vol</w:t>
      </w:r>
      <w:r w:rsidRPr="002F6CE7">
        <w:rPr>
          <w:b/>
          <w:sz w:val="24"/>
          <w:szCs w:val="24"/>
        </w:rPr>
        <w:t>k</w:t>
      </w:r>
    </w:p>
    <w:p w:rsidR="002F6CE7" w:rsidRPr="002F6CE7" w:rsidRDefault="00380727" w:rsidP="002F6CE7">
      <w:pPr>
        <w:jc w:val="both"/>
        <w:rPr>
          <w:sz w:val="24"/>
          <w:szCs w:val="24"/>
        </w:rPr>
      </w:pPr>
    </w:p>
    <w:p w:rsidR="002F6CE7" w:rsidRPr="002F6CE7" w:rsidRDefault="00380727" w:rsidP="002F6CE7">
      <w:pPr>
        <w:jc w:val="both"/>
        <w:rPr>
          <w:i/>
          <w:sz w:val="24"/>
          <w:szCs w:val="24"/>
        </w:rPr>
      </w:pPr>
      <w:r w:rsidRPr="002F6CE7">
        <w:rPr>
          <w:sz w:val="24"/>
          <w:szCs w:val="24"/>
        </w:rPr>
        <w:t xml:space="preserve">Jesaja 6: 13. </w:t>
      </w:r>
      <w:r w:rsidRPr="002F6CE7">
        <w:rPr>
          <w:b/>
          <w:i/>
          <w:sz w:val="24"/>
          <w:szCs w:val="24"/>
        </w:rPr>
        <w:t>Alzo zal het heilige</w:t>
      </w:r>
      <w:r w:rsidRPr="002F6CE7">
        <w:rPr>
          <w:b/>
          <w:i/>
          <w:sz w:val="24"/>
          <w:szCs w:val="24"/>
        </w:rPr>
        <w:t xml:space="preserve"> </w:t>
      </w:r>
      <w:r w:rsidRPr="002F6CE7">
        <w:rPr>
          <w:b/>
          <w:i/>
          <w:sz w:val="24"/>
          <w:szCs w:val="24"/>
        </w:rPr>
        <w:t>zaad het steunsel daarvan zijn.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In dit hoofd</w:t>
      </w:r>
      <w:r w:rsidRPr="002F6CE7">
        <w:rPr>
          <w:sz w:val="24"/>
          <w:szCs w:val="24"/>
        </w:rPr>
        <w:t>stuk hebben w</w:t>
      </w:r>
      <w:r w:rsidRPr="002F6CE7">
        <w:rPr>
          <w:sz w:val="24"/>
          <w:szCs w:val="24"/>
        </w:rPr>
        <w:t>ij, ten eerste, een ontzaglijk g</w:t>
      </w:r>
      <w:r w:rsidRPr="002F6CE7">
        <w:rPr>
          <w:sz w:val="24"/>
          <w:szCs w:val="24"/>
        </w:rPr>
        <w:t xml:space="preserve">ezicht van God, dat de profeet Jesaja vertoond werd. Hij kreeg een gezicht van de oneindige Heere, in de Persoon van </w:t>
      </w:r>
      <w:r w:rsidRPr="002F6CE7">
        <w:rPr>
          <w:sz w:val="24"/>
          <w:szCs w:val="24"/>
          <w:lang w:val="en-US"/>
        </w:rPr>
        <w:t>Z</w:t>
      </w:r>
      <w:r w:rsidRPr="002F6CE7">
        <w:rPr>
          <w:sz w:val="24"/>
          <w:szCs w:val="24"/>
        </w:rPr>
        <w:t>ijn eeuwig</w:t>
      </w:r>
      <w:r w:rsidRPr="002F6CE7">
        <w:rPr>
          <w:sz w:val="24"/>
          <w:szCs w:val="24"/>
        </w:rPr>
        <w:t>e Zoon: want zo verklaart Christus Ze</w:t>
      </w:r>
      <w:r w:rsidRPr="002F6CE7">
        <w:rPr>
          <w:sz w:val="24"/>
          <w:szCs w:val="24"/>
        </w:rPr>
        <w:t>l</w:t>
      </w:r>
      <w:r w:rsidRPr="002F6CE7">
        <w:rPr>
          <w:sz w:val="24"/>
          <w:szCs w:val="24"/>
        </w:rPr>
        <w:t>f het: (Joh. 12:41) "Dit zeide Jesaja, toen h</w:t>
      </w:r>
      <w:r w:rsidRPr="002F6CE7">
        <w:rPr>
          <w:sz w:val="24"/>
          <w:szCs w:val="24"/>
        </w:rPr>
        <w:t>ij Zijn heerl</w:t>
      </w:r>
      <w:r w:rsidRPr="002F6CE7">
        <w:rPr>
          <w:sz w:val="24"/>
          <w:szCs w:val="24"/>
        </w:rPr>
        <w:t>ijkheid zag". Christus had een h</w:t>
      </w:r>
      <w:r w:rsidRPr="002F6CE7">
        <w:rPr>
          <w:sz w:val="24"/>
          <w:szCs w:val="24"/>
        </w:rPr>
        <w:t xml:space="preserve">eerlijkheid bij de Vader voor Zijn menswording, ja, eer de wereld was, en Jesaja kreeg een gezicht van deze heerlijkheid. </w:t>
      </w:r>
    </w:p>
    <w:p w:rsidR="002F6CE7" w:rsidRPr="002F6CE7" w:rsidRDefault="00380727" w:rsidP="002F6CE7">
      <w:pPr>
        <w:jc w:val="both"/>
        <w:rPr>
          <w:sz w:val="24"/>
          <w:szCs w:val="24"/>
        </w:rPr>
      </w:pPr>
      <w:r w:rsidRPr="002F6CE7">
        <w:rPr>
          <w:sz w:val="24"/>
          <w:szCs w:val="24"/>
        </w:rPr>
        <w:t>Vraag</w:t>
      </w:r>
      <w:r w:rsidRPr="002F6CE7">
        <w:rPr>
          <w:sz w:val="24"/>
          <w:szCs w:val="24"/>
        </w:rPr>
        <w:t xml:space="preserve">t u: </w:t>
      </w:r>
      <w:r w:rsidRPr="002F6CE7">
        <w:rPr>
          <w:i/>
          <w:sz w:val="24"/>
          <w:szCs w:val="24"/>
        </w:rPr>
        <w:t>Wat zag hij?</w:t>
      </w:r>
      <w:r w:rsidRPr="002F6CE7">
        <w:rPr>
          <w:sz w:val="24"/>
          <w:szCs w:val="24"/>
        </w:rPr>
        <w:t xml:space="preserve"> </w:t>
      </w:r>
    </w:p>
    <w:p w:rsidR="002F6CE7" w:rsidRPr="002F6CE7" w:rsidRDefault="00380727" w:rsidP="002F6CE7">
      <w:pPr>
        <w:jc w:val="both"/>
        <w:rPr>
          <w:sz w:val="24"/>
          <w:szCs w:val="24"/>
        </w:rPr>
      </w:pPr>
      <w:r w:rsidRPr="002F6CE7">
        <w:rPr>
          <w:sz w:val="24"/>
          <w:szCs w:val="24"/>
        </w:rPr>
        <w:t>Dan is mijn antwoo</w:t>
      </w:r>
      <w:r w:rsidRPr="002F6CE7">
        <w:rPr>
          <w:sz w:val="24"/>
          <w:szCs w:val="24"/>
        </w:rPr>
        <w:t>r</w:t>
      </w:r>
      <w:r w:rsidRPr="002F6CE7">
        <w:rPr>
          <w:sz w:val="24"/>
          <w:szCs w:val="24"/>
        </w:rPr>
        <w:t xml:space="preserve">d: </w:t>
      </w:r>
    </w:p>
    <w:p w:rsidR="002F6CE7" w:rsidRPr="002F6CE7" w:rsidRDefault="00380727" w:rsidP="002F6CE7">
      <w:pPr>
        <w:numPr>
          <w:ilvl w:val="0"/>
          <w:numId w:val="205"/>
        </w:numPr>
        <w:jc w:val="both"/>
        <w:rPr>
          <w:sz w:val="24"/>
          <w:szCs w:val="24"/>
        </w:rPr>
      </w:pPr>
      <w:r w:rsidRPr="002F6CE7">
        <w:rPr>
          <w:sz w:val="24"/>
          <w:szCs w:val="24"/>
        </w:rPr>
        <w:t xml:space="preserve">Hij zag Zijn hoge en verheven troon. </w:t>
      </w:r>
    </w:p>
    <w:p w:rsidR="002F6CE7" w:rsidRPr="002F6CE7" w:rsidRDefault="00380727" w:rsidP="002F6CE7">
      <w:pPr>
        <w:numPr>
          <w:ilvl w:val="0"/>
          <w:numId w:val="205"/>
        </w:numPr>
        <w:jc w:val="both"/>
        <w:rPr>
          <w:sz w:val="24"/>
          <w:szCs w:val="24"/>
        </w:rPr>
      </w:pPr>
      <w:r w:rsidRPr="002F6CE7">
        <w:rPr>
          <w:sz w:val="24"/>
          <w:szCs w:val="24"/>
        </w:rPr>
        <w:t>Hij</w:t>
      </w:r>
      <w:r w:rsidRPr="002F6CE7">
        <w:rPr>
          <w:sz w:val="24"/>
          <w:szCs w:val="24"/>
        </w:rPr>
        <w:t xml:space="preserve"> zag Zijn tem</w:t>
      </w:r>
      <w:r w:rsidRPr="002F6CE7">
        <w:rPr>
          <w:sz w:val="24"/>
          <w:szCs w:val="24"/>
        </w:rPr>
        <w:t>pel, Zijn heerlijke hoogwaardigh</w:t>
      </w:r>
      <w:r w:rsidRPr="002F6CE7">
        <w:rPr>
          <w:sz w:val="24"/>
          <w:szCs w:val="24"/>
        </w:rPr>
        <w:t xml:space="preserve">eden. </w:t>
      </w:r>
    </w:p>
    <w:p w:rsidR="002F6CE7" w:rsidRPr="002F6CE7" w:rsidRDefault="00380727" w:rsidP="002F6CE7">
      <w:pPr>
        <w:numPr>
          <w:ilvl w:val="0"/>
          <w:numId w:val="205"/>
        </w:numPr>
        <w:jc w:val="both"/>
        <w:rPr>
          <w:sz w:val="24"/>
          <w:szCs w:val="24"/>
        </w:rPr>
      </w:pPr>
      <w:r w:rsidRPr="002F6CE7">
        <w:rPr>
          <w:sz w:val="24"/>
          <w:szCs w:val="24"/>
        </w:rPr>
        <w:t>Hij zag, dat het schitterend gevolg van serafijnen en cherubijnen hun aangezichten met hun vleugelen bedekte, wegens de v</w:t>
      </w:r>
      <w:r w:rsidRPr="002F6CE7">
        <w:rPr>
          <w:sz w:val="24"/>
          <w:szCs w:val="24"/>
        </w:rPr>
        <w:t>erblindende stromen van heerlijkheid,</w:t>
      </w:r>
      <w:r w:rsidRPr="002F6CE7">
        <w:rPr>
          <w:sz w:val="24"/>
          <w:szCs w:val="24"/>
        </w:rPr>
        <w:t xml:space="preserve"> </w:t>
      </w:r>
      <w:r w:rsidRPr="002F6CE7">
        <w:rPr>
          <w:sz w:val="24"/>
          <w:szCs w:val="24"/>
        </w:rPr>
        <w:t xml:space="preserve">die van Zijn aangezicht </w:t>
      </w:r>
      <w:r w:rsidRPr="002F6CE7">
        <w:rPr>
          <w:sz w:val="24"/>
          <w:szCs w:val="24"/>
          <w:lang w:val="en-US"/>
        </w:rPr>
        <w:t>af</w:t>
      </w:r>
      <w:r w:rsidRPr="002F6CE7">
        <w:rPr>
          <w:sz w:val="24"/>
          <w:szCs w:val="24"/>
        </w:rPr>
        <w:t xml:space="preserve">straalden. </w:t>
      </w:r>
    </w:p>
    <w:p w:rsidR="002F6CE7" w:rsidRPr="002F6CE7" w:rsidRDefault="00380727" w:rsidP="002F6CE7">
      <w:pPr>
        <w:numPr>
          <w:ilvl w:val="0"/>
          <w:numId w:val="205"/>
        </w:numPr>
        <w:jc w:val="both"/>
        <w:rPr>
          <w:sz w:val="24"/>
          <w:szCs w:val="24"/>
        </w:rPr>
      </w:pPr>
      <w:r w:rsidRPr="002F6CE7">
        <w:rPr>
          <w:sz w:val="24"/>
          <w:szCs w:val="24"/>
        </w:rPr>
        <w:t>Hij ho</w:t>
      </w:r>
      <w:r w:rsidRPr="002F6CE7">
        <w:rPr>
          <w:sz w:val="24"/>
          <w:szCs w:val="24"/>
        </w:rPr>
        <w:t>orde enkele va</w:t>
      </w:r>
      <w:r w:rsidRPr="002F6CE7">
        <w:rPr>
          <w:sz w:val="24"/>
          <w:szCs w:val="24"/>
        </w:rPr>
        <w:t>n hun beurtzangen, of loflieder</w:t>
      </w:r>
      <w:r w:rsidRPr="002F6CE7">
        <w:rPr>
          <w:sz w:val="24"/>
          <w:szCs w:val="24"/>
        </w:rPr>
        <w:t xml:space="preserve">en, waardoor zij de heerlijkheid van Zijn onbevlekte heiligheid bezingen, en dan in verwondering wegzinken, dat het afschijnsel </w:t>
      </w:r>
      <w:r w:rsidRPr="002F6CE7">
        <w:rPr>
          <w:sz w:val="24"/>
          <w:szCs w:val="24"/>
        </w:rPr>
        <w:t>van die heerlijkheid ooit deze benede</w:t>
      </w:r>
      <w:r w:rsidRPr="002F6CE7">
        <w:rPr>
          <w:sz w:val="24"/>
          <w:szCs w:val="24"/>
        </w:rPr>
        <w:t>n</w:t>
      </w:r>
      <w:r w:rsidRPr="002F6CE7">
        <w:rPr>
          <w:sz w:val="24"/>
          <w:szCs w:val="24"/>
        </w:rPr>
        <w:t xml:space="preserve">wereld zou beschijnen; zij roepen: "De ganse </w:t>
      </w:r>
      <w:r w:rsidRPr="002F6CE7">
        <w:rPr>
          <w:sz w:val="24"/>
          <w:szCs w:val="24"/>
        </w:rPr>
        <w:t xml:space="preserve">aarde is van </w:t>
      </w:r>
      <w:r w:rsidRPr="002F6CE7">
        <w:rPr>
          <w:sz w:val="24"/>
          <w:szCs w:val="24"/>
          <w:lang w:val="en-US"/>
        </w:rPr>
        <w:t>Z</w:t>
      </w:r>
      <w:r w:rsidRPr="002F6CE7">
        <w:rPr>
          <w:sz w:val="24"/>
          <w:szCs w:val="24"/>
        </w:rPr>
        <w:t>ijn heerlijkheid vol". Zij verw</w:t>
      </w:r>
      <w:r w:rsidRPr="002F6CE7">
        <w:rPr>
          <w:sz w:val="24"/>
          <w:szCs w:val="24"/>
        </w:rPr>
        <w:t>onderen zich niet, dat zij Zijn heerlijkheid in de hemel zien lichten waar de zonde nooit binnenkwam; maar dit vervult hen met v</w:t>
      </w:r>
      <w:r w:rsidRPr="002F6CE7">
        <w:rPr>
          <w:sz w:val="24"/>
          <w:szCs w:val="24"/>
        </w:rPr>
        <w:t>erwondering, dat de heerlijkheid Gods</w:t>
      </w:r>
      <w:r w:rsidRPr="002F6CE7">
        <w:rPr>
          <w:sz w:val="24"/>
          <w:szCs w:val="24"/>
        </w:rPr>
        <w:t xml:space="preserve"> </w:t>
      </w:r>
      <w:r w:rsidRPr="002F6CE7">
        <w:rPr>
          <w:sz w:val="24"/>
          <w:szCs w:val="24"/>
        </w:rPr>
        <w:t>door een voorhangsel van vlees schittert en o</w:t>
      </w:r>
      <w:r w:rsidRPr="002F6CE7">
        <w:rPr>
          <w:sz w:val="24"/>
          <w:szCs w:val="24"/>
        </w:rPr>
        <w:t>ntplooid wordt</w:t>
      </w:r>
      <w:r w:rsidRPr="002F6CE7">
        <w:rPr>
          <w:sz w:val="24"/>
          <w:szCs w:val="24"/>
        </w:rPr>
        <w:t xml:space="preserve"> in deze vuile wereld van zonde</w:t>
      </w:r>
      <w:r w:rsidRPr="002F6CE7">
        <w:rPr>
          <w:sz w:val="24"/>
          <w:szCs w:val="24"/>
        </w:rPr>
        <w:t xml:space="preserve"> en ellende.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Ten tweede, hebben wij de gevolgen van dit gezicht: </w:t>
      </w:r>
    </w:p>
    <w:p w:rsidR="002F6CE7" w:rsidRPr="002F6CE7" w:rsidRDefault="00380727" w:rsidP="002F6CE7">
      <w:pPr>
        <w:numPr>
          <w:ilvl w:val="0"/>
          <w:numId w:val="113"/>
        </w:numPr>
        <w:jc w:val="both"/>
        <w:rPr>
          <w:sz w:val="24"/>
          <w:szCs w:val="24"/>
        </w:rPr>
      </w:pPr>
      <w:r w:rsidRPr="002F6CE7">
        <w:rPr>
          <w:sz w:val="24"/>
          <w:szCs w:val="24"/>
        </w:rPr>
        <w:t>Op de tempel, waar Jesaja waarschijnlijk de openbaring kreeg:</w:t>
      </w:r>
      <w:r w:rsidRPr="002F6CE7">
        <w:rPr>
          <w:sz w:val="24"/>
          <w:szCs w:val="24"/>
        </w:rPr>
        <w:t xml:space="preserve"> (vers 4) "De posten van de dorpels b</w:t>
      </w:r>
      <w:r w:rsidRPr="002F6CE7">
        <w:rPr>
          <w:sz w:val="24"/>
          <w:szCs w:val="24"/>
        </w:rPr>
        <w:t>e</w:t>
      </w:r>
      <w:r w:rsidRPr="002F6CE7">
        <w:rPr>
          <w:sz w:val="24"/>
          <w:szCs w:val="24"/>
        </w:rPr>
        <w:t>wogen zich van de stem des roependen, en de a</w:t>
      </w:r>
      <w:r w:rsidRPr="002F6CE7">
        <w:rPr>
          <w:sz w:val="24"/>
          <w:szCs w:val="24"/>
        </w:rPr>
        <w:t>arde beefde, e</w:t>
      </w:r>
      <w:r w:rsidRPr="002F6CE7">
        <w:rPr>
          <w:sz w:val="24"/>
          <w:szCs w:val="24"/>
        </w:rPr>
        <w:t>n het huis werd vervuld met roo</w:t>
      </w:r>
      <w:r w:rsidRPr="002F6CE7">
        <w:rPr>
          <w:sz w:val="24"/>
          <w:szCs w:val="24"/>
        </w:rPr>
        <w:t>k." Een wolk werd over de troon uitgespreid, en de posten en pilaren van de tempel begonnen te beven, als een teken van de verwo</w:t>
      </w:r>
      <w:r w:rsidRPr="002F6CE7">
        <w:rPr>
          <w:sz w:val="24"/>
          <w:szCs w:val="24"/>
        </w:rPr>
        <w:t xml:space="preserve">esting van de stad en van de tempel, </w:t>
      </w:r>
      <w:r w:rsidRPr="002F6CE7">
        <w:rPr>
          <w:sz w:val="24"/>
          <w:szCs w:val="24"/>
        </w:rPr>
        <w:t>e</w:t>
      </w:r>
      <w:r w:rsidRPr="002F6CE7">
        <w:rPr>
          <w:sz w:val="24"/>
          <w:szCs w:val="24"/>
        </w:rPr>
        <w:t>erst door de Babyloniërs, en later door de Ro</w:t>
      </w:r>
      <w:r w:rsidRPr="002F6CE7">
        <w:rPr>
          <w:sz w:val="24"/>
          <w:szCs w:val="24"/>
        </w:rPr>
        <w:t xml:space="preserve">meinen. </w:t>
      </w:r>
    </w:p>
    <w:p w:rsidR="002F6CE7" w:rsidRPr="002F6CE7" w:rsidRDefault="00380727" w:rsidP="002F6CE7">
      <w:pPr>
        <w:numPr>
          <w:ilvl w:val="0"/>
          <w:numId w:val="113"/>
        </w:numPr>
        <w:jc w:val="both"/>
        <w:rPr>
          <w:sz w:val="24"/>
          <w:szCs w:val="24"/>
        </w:rPr>
      </w:pPr>
      <w:r w:rsidRPr="002F6CE7">
        <w:rPr>
          <w:sz w:val="24"/>
          <w:szCs w:val="24"/>
        </w:rPr>
        <w:t>Hiero</w:t>
      </w:r>
      <w:r w:rsidRPr="002F6CE7">
        <w:rPr>
          <w:sz w:val="24"/>
          <w:szCs w:val="24"/>
        </w:rPr>
        <w:t xml:space="preserve">p werd de </w:t>
      </w:r>
      <w:r w:rsidRPr="002F6CE7">
        <w:rPr>
          <w:sz w:val="24"/>
          <w:szCs w:val="24"/>
          <w:lang w:val="en-US"/>
        </w:rPr>
        <w:t>p</w:t>
      </w:r>
      <w:r w:rsidRPr="002F6CE7">
        <w:rPr>
          <w:sz w:val="24"/>
          <w:szCs w:val="24"/>
        </w:rPr>
        <w:t>rofeet met ontstelte</w:t>
      </w:r>
      <w:r w:rsidRPr="002F6CE7">
        <w:rPr>
          <w:sz w:val="24"/>
          <w:szCs w:val="24"/>
        </w:rPr>
        <w:t>nis bevangen bij het gezicht van de Goddelijke heerlijkheid: (vers 5) "Wee mij, want ik verga, omdat ik een man van onreine lipp</w:t>
      </w:r>
      <w:r w:rsidRPr="002F6CE7">
        <w:rPr>
          <w:sz w:val="24"/>
          <w:szCs w:val="24"/>
        </w:rPr>
        <w:t>en ben, en ik woon in het midden eens</w:t>
      </w:r>
      <w:r w:rsidRPr="002F6CE7">
        <w:rPr>
          <w:sz w:val="24"/>
          <w:szCs w:val="24"/>
        </w:rPr>
        <w:t xml:space="preserve"> </w:t>
      </w:r>
      <w:r w:rsidRPr="002F6CE7">
        <w:rPr>
          <w:sz w:val="24"/>
          <w:szCs w:val="24"/>
        </w:rPr>
        <w:t>volks, dat onrein van lippen is; want mijn og</w:t>
      </w:r>
      <w:r w:rsidRPr="002F6CE7">
        <w:rPr>
          <w:sz w:val="24"/>
          <w:szCs w:val="24"/>
        </w:rPr>
        <w:t>en hebben de K</w:t>
      </w:r>
      <w:r w:rsidRPr="002F6CE7">
        <w:rPr>
          <w:sz w:val="24"/>
          <w:szCs w:val="24"/>
        </w:rPr>
        <w:t>oning, de Heere der heirscharen</w:t>
      </w:r>
      <w:r w:rsidRPr="002F6CE7">
        <w:rPr>
          <w:sz w:val="24"/>
          <w:szCs w:val="24"/>
        </w:rPr>
        <w:t xml:space="preserve">, gezien". </w:t>
      </w:r>
    </w:p>
    <w:p w:rsidR="002F6CE7" w:rsidRPr="002F6CE7" w:rsidRDefault="00380727" w:rsidP="002F6CE7">
      <w:pPr>
        <w:numPr>
          <w:ilvl w:val="0"/>
          <w:numId w:val="113"/>
        </w:numPr>
        <w:jc w:val="both"/>
        <w:rPr>
          <w:sz w:val="24"/>
          <w:szCs w:val="24"/>
        </w:rPr>
      </w:pPr>
      <w:r w:rsidRPr="002F6CE7">
        <w:rPr>
          <w:sz w:val="24"/>
          <w:szCs w:val="24"/>
        </w:rPr>
        <w:t>Dan worden de vrezen van de profeet gestild door de goede en troostrijke woorden, die de Engel tot hem sprak, en wer</w:t>
      </w:r>
      <w:r w:rsidRPr="002F6CE7">
        <w:rPr>
          <w:sz w:val="24"/>
          <w:szCs w:val="24"/>
        </w:rPr>
        <w:t>d hem een teken gegeven van de vergev</w:t>
      </w:r>
      <w:r w:rsidRPr="002F6CE7">
        <w:rPr>
          <w:sz w:val="24"/>
          <w:szCs w:val="24"/>
        </w:rPr>
        <w:t>i</w:t>
      </w:r>
      <w:r w:rsidRPr="002F6CE7">
        <w:rPr>
          <w:sz w:val="24"/>
          <w:szCs w:val="24"/>
        </w:rPr>
        <w:t xml:space="preserve">ng van Zijn zonde, als een voorbereiding tot </w:t>
      </w:r>
      <w:r w:rsidRPr="002F6CE7">
        <w:rPr>
          <w:sz w:val="24"/>
          <w:szCs w:val="24"/>
        </w:rPr>
        <w:t>zijn verkeer m</w:t>
      </w:r>
      <w:r w:rsidRPr="002F6CE7">
        <w:rPr>
          <w:sz w:val="24"/>
          <w:szCs w:val="24"/>
        </w:rPr>
        <w:t>et God: (vers 6, 7) "Maar één v</w:t>
      </w:r>
      <w:r w:rsidRPr="002F6CE7">
        <w:rPr>
          <w:sz w:val="24"/>
          <w:szCs w:val="24"/>
        </w:rPr>
        <w:t>an de Serafim vloog tot mij, en had een gloeiende kool in zijn hand, die hij met de tang van het altaar had genomen. En hij roer</w:t>
      </w:r>
      <w:r w:rsidRPr="002F6CE7">
        <w:rPr>
          <w:sz w:val="24"/>
          <w:szCs w:val="24"/>
        </w:rPr>
        <w:t>de mijn mond daarmee aan, en</w:t>
      </w:r>
      <w:r w:rsidRPr="002F6CE7">
        <w:rPr>
          <w:sz w:val="24"/>
          <w:szCs w:val="24"/>
        </w:rPr>
        <w:t xml:space="preserve"> zei: </w:t>
      </w:r>
      <w:r w:rsidRPr="002F6CE7">
        <w:rPr>
          <w:sz w:val="24"/>
          <w:szCs w:val="24"/>
        </w:rPr>
        <w:t>"Zi</w:t>
      </w:r>
      <w:r w:rsidRPr="002F6CE7">
        <w:rPr>
          <w:sz w:val="24"/>
          <w:szCs w:val="24"/>
        </w:rPr>
        <w:t>e</w:t>
      </w:r>
      <w:r w:rsidRPr="002F6CE7">
        <w:rPr>
          <w:sz w:val="24"/>
          <w:szCs w:val="24"/>
        </w:rPr>
        <w:t xml:space="preserve">, deze heeft uw lippen aangeroerd; alzo is </w:t>
      </w:r>
      <w:r w:rsidRPr="002F6CE7">
        <w:rPr>
          <w:sz w:val="24"/>
          <w:szCs w:val="24"/>
        </w:rPr>
        <w:t>uw misdaad van u</w:t>
      </w:r>
      <w:r w:rsidRPr="002F6CE7">
        <w:rPr>
          <w:sz w:val="24"/>
          <w:szCs w:val="24"/>
        </w:rPr>
        <w:t xml:space="preserve"> geweken, en uw zonde is verz</w:t>
      </w:r>
      <w:r w:rsidRPr="002F6CE7">
        <w:rPr>
          <w:sz w:val="24"/>
          <w:szCs w:val="24"/>
        </w:rPr>
        <w:t xml:space="preserve">oend." </w:t>
      </w:r>
    </w:p>
    <w:p w:rsidR="002F6CE7" w:rsidRPr="002F6CE7" w:rsidRDefault="00380727" w:rsidP="002F6CE7">
      <w:pPr>
        <w:numPr>
          <w:ilvl w:val="0"/>
          <w:numId w:val="113"/>
        </w:numPr>
        <w:jc w:val="both"/>
        <w:rPr>
          <w:sz w:val="24"/>
          <w:szCs w:val="24"/>
        </w:rPr>
      </w:pPr>
      <w:r w:rsidRPr="002F6CE7">
        <w:rPr>
          <w:sz w:val="24"/>
          <w:szCs w:val="24"/>
        </w:rPr>
        <w:t xml:space="preserve">De </w:t>
      </w:r>
      <w:r w:rsidRPr="002F6CE7">
        <w:rPr>
          <w:sz w:val="24"/>
          <w:szCs w:val="24"/>
          <w:lang w:val="en-US"/>
        </w:rPr>
        <w:t>p</w:t>
      </w:r>
      <w:r w:rsidRPr="002F6CE7">
        <w:rPr>
          <w:sz w:val="24"/>
          <w:szCs w:val="24"/>
        </w:rPr>
        <w:t>rofeet wordt een ontzaglijke boodschap opgedragen. De Drie-enige God zocht naar een man, die de boodschap wilde over</w:t>
      </w:r>
      <w:r w:rsidRPr="002F6CE7">
        <w:rPr>
          <w:sz w:val="24"/>
          <w:szCs w:val="24"/>
        </w:rPr>
        <w:t xml:space="preserve">brengen, en de </w:t>
      </w:r>
      <w:r w:rsidRPr="002F6CE7">
        <w:rPr>
          <w:sz w:val="24"/>
          <w:szCs w:val="24"/>
          <w:lang w:val="en-US"/>
        </w:rPr>
        <w:t>p</w:t>
      </w:r>
      <w:r w:rsidRPr="002F6CE7">
        <w:rPr>
          <w:sz w:val="24"/>
          <w:szCs w:val="24"/>
        </w:rPr>
        <w:t>rofeet biedt zichzelf a</w:t>
      </w:r>
      <w:r w:rsidRPr="002F6CE7">
        <w:rPr>
          <w:sz w:val="24"/>
          <w:szCs w:val="24"/>
        </w:rPr>
        <w:t>a</w:t>
      </w:r>
      <w:r w:rsidRPr="002F6CE7">
        <w:rPr>
          <w:sz w:val="24"/>
          <w:szCs w:val="24"/>
        </w:rPr>
        <w:t xml:space="preserve">n: (vers 8) "Wien zal </w:t>
      </w:r>
      <w:r w:rsidRPr="002F6CE7">
        <w:rPr>
          <w:sz w:val="24"/>
          <w:szCs w:val="24"/>
          <w:lang w:val="en-US"/>
        </w:rPr>
        <w:t>I</w:t>
      </w:r>
      <w:r w:rsidRPr="002F6CE7">
        <w:rPr>
          <w:sz w:val="24"/>
          <w:szCs w:val="24"/>
        </w:rPr>
        <w:t>k zenden? En wie zal</w:t>
      </w:r>
      <w:r w:rsidRPr="002F6CE7">
        <w:rPr>
          <w:sz w:val="24"/>
          <w:szCs w:val="24"/>
        </w:rPr>
        <w:t xml:space="preserve"> </w:t>
      </w:r>
      <w:r w:rsidRPr="002F6CE7">
        <w:rPr>
          <w:sz w:val="24"/>
          <w:szCs w:val="24"/>
          <w:lang w:val="en-US"/>
        </w:rPr>
        <w:t>voor O</w:t>
      </w:r>
      <w:r w:rsidRPr="002F6CE7">
        <w:rPr>
          <w:sz w:val="24"/>
          <w:szCs w:val="24"/>
        </w:rPr>
        <w:t>ns heenga</w:t>
      </w:r>
      <w:r w:rsidRPr="002F6CE7">
        <w:rPr>
          <w:sz w:val="24"/>
          <w:szCs w:val="24"/>
        </w:rPr>
        <w:t xml:space="preserve">an? Ziet hier ben ik, zegt de </w:t>
      </w:r>
      <w:r w:rsidRPr="002F6CE7">
        <w:rPr>
          <w:sz w:val="24"/>
          <w:szCs w:val="24"/>
          <w:lang w:val="en-US"/>
        </w:rPr>
        <w:t>p</w:t>
      </w:r>
      <w:r w:rsidRPr="002F6CE7">
        <w:rPr>
          <w:sz w:val="24"/>
          <w:szCs w:val="24"/>
        </w:rPr>
        <w:t>rof</w:t>
      </w:r>
      <w:r w:rsidRPr="002F6CE7">
        <w:rPr>
          <w:sz w:val="24"/>
          <w:szCs w:val="24"/>
        </w:rPr>
        <w:t>eet, zend mij heen. De profeet is een vrijwilliger in de dienst van Zijn Maker, bereid om de grootste moeilijkheden het hoofd te</w:t>
      </w:r>
      <w:r w:rsidRPr="002F6CE7">
        <w:rPr>
          <w:sz w:val="24"/>
          <w:szCs w:val="24"/>
        </w:rPr>
        <w:t xml:space="preserve"> bieden. Hij wist, dat, als God hem iet</w:t>
      </w:r>
      <w:r w:rsidRPr="002F6CE7">
        <w:rPr>
          <w:sz w:val="24"/>
          <w:szCs w:val="24"/>
        </w:rPr>
        <w:t>s</w:t>
      </w:r>
      <w:r w:rsidRPr="002F6CE7">
        <w:rPr>
          <w:sz w:val="24"/>
          <w:szCs w:val="24"/>
        </w:rPr>
        <w:t xml:space="preserve"> opdroeg, Hij met hem zou zijn om hem bij t</w:t>
      </w:r>
      <w:r w:rsidRPr="002F6CE7">
        <w:rPr>
          <w:sz w:val="24"/>
          <w:szCs w:val="24"/>
        </w:rPr>
        <w:t>e staan; Hi</w:t>
      </w:r>
      <w:r w:rsidRPr="002F6CE7">
        <w:rPr>
          <w:sz w:val="24"/>
          <w:szCs w:val="24"/>
        </w:rPr>
        <w:t>j zendt niemand in de krijg op eig</w:t>
      </w:r>
      <w:r w:rsidRPr="002F6CE7">
        <w:rPr>
          <w:sz w:val="24"/>
          <w:szCs w:val="24"/>
        </w:rPr>
        <w:t xml:space="preserve">en kosten. </w:t>
      </w:r>
    </w:p>
    <w:p w:rsidR="002F6CE7" w:rsidRPr="002F6CE7" w:rsidRDefault="00380727" w:rsidP="002F6CE7">
      <w:pPr>
        <w:ind w:left="360"/>
        <w:jc w:val="both"/>
        <w:rPr>
          <w:sz w:val="24"/>
          <w:szCs w:val="24"/>
        </w:rPr>
      </w:pPr>
      <w:r w:rsidRPr="002F6CE7">
        <w:rPr>
          <w:sz w:val="24"/>
          <w:szCs w:val="24"/>
        </w:rPr>
        <w:t>De Heere vat de profeet op zijn woord, en geeft hem zijn opdracht te kennen (vers 9-13). Hij geeft hem daarin drie d</w:t>
      </w:r>
      <w:r w:rsidRPr="002F6CE7">
        <w:rPr>
          <w:sz w:val="24"/>
          <w:szCs w:val="24"/>
        </w:rPr>
        <w:t xml:space="preserve">ingen te verstaan: </w:t>
      </w:r>
    </w:p>
    <w:p w:rsidR="002F6CE7" w:rsidRPr="002F6CE7" w:rsidRDefault="00380727" w:rsidP="002F6CE7">
      <w:pPr>
        <w:numPr>
          <w:ilvl w:val="0"/>
          <w:numId w:val="157"/>
        </w:numPr>
        <w:jc w:val="both"/>
        <w:rPr>
          <w:sz w:val="24"/>
          <w:szCs w:val="24"/>
        </w:rPr>
      </w:pPr>
      <w:r w:rsidRPr="002F6CE7">
        <w:rPr>
          <w:sz w:val="24"/>
          <w:szCs w:val="24"/>
        </w:rPr>
        <w:t xml:space="preserve">Dat de meerderheid </w:t>
      </w:r>
      <w:r w:rsidRPr="002F6CE7">
        <w:rPr>
          <w:sz w:val="24"/>
          <w:szCs w:val="24"/>
        </w:rPr>
        <w:t>v</w:t>
      </w:r>
      <w:r w:rsidRPr="002F6CE7">
        <w:rPr>
          <w:sz w:val="24"/>
          <w:szCs w:val="24"/>
        </w:rPr>
        <w:t>an de mensen tot wie hij gezonden werd, nie</w:t>
      </w:r>
      <w:r w:rsidRPr="002F6CE7">
        <w:rPr>
          <w:sz w:val="24"/>
          <w:szCs w:val="24"/>
        </w:rPr>
        <w:t>t naar zijn</w:t>
      </w:r>
      <w:r w:rsidRPr="002F6CE7">
        <w:rPr>
          <w:sz w:val="24"/>
          <w:szCs w:val="24"/>
        </w:rPr>
        <w:t xml:space="preserve"> boodschap zouden willen horen, wa</w:t>
      </w:r>
      <w:r w:rsidRPr="002F6CE7">
        <w:rPr>
          <w:sz w:val="24"/>
          <w:szCs w:val="24"/>
        </w:rPr>
        <w:t xml:space="preserve">arom rechterlijke slagen van blindheid, verharding en weerspannigheid zouden volgen (vers 9,10). </w:t>
      </w:r>
    </w:p>
    <w:p w:rsidR="002F6CE7" w:rsidRPr="002F6CE7" w:rsidRDefault="00380727" w:rsidP="002F6CE7">
      <w:pPr>
        <w:numPr>
          <w:ilvl w:val="0"/>
          <w:numId w:val="157"/>
        </w:numPr>
        <w:jc w:val="both"/>
        <w:rPr>
          <w:sz w:val="24"/>
          <w:szCs w:val="24"/>
        </w:rPr>
      </w:pPr>
      <w:r w:rsidRPr="002F6CE7">
        <w:rPr>
          <w:sz w:val="24"/>
          <w:szCs w:val="24"/>
        </w:rPr>
        <w:t>Dat hun volkomen verwoesting h</w:t>
      </w:r>
      <w:r w:rsidRPr="002F6CE7">
        <w:rPr>
          <w:sz w:val="24"/>
          <w:szCs w:val="24"/>
        </w:rPr>
        <w:t>iervan het gevolg zou zijn (vers 11,12)</w:t>
      </w:r>
      <w:r w:rsidRPr="002F6CE7">
        <w:rPr>
          <w:sz w:val="24"/>
          <w:szCs w:val="24"/>
        </w:rPr>
        <w:t>.</w:t>
      </w:r>
      <w:r w:rsidRPr="002F6CE7">
        <w:rPr>
          <w:sz w:val="24"/>
          <w:szCs w:val="24"/>
        </w:rPr>
        <w:t xml:space="preserve"> </w:t>
      </w:r>
    </w:p>
    <w:p w:rsidR="002F6CE7" w:rsidRPr="002F6CE7" w:rsidRDefault="00380727" w:rsidP="002F6CE7">
      <w:pPr>
        <w:numPr>
          <w:ilvl w:val="0"/>
          <w:numId w:val="157"/>
        </w:numPr>
        <w:jc w:val="both"/>
        <w:rPr>
          <w:sz w:val="24"/>
          <w:szCs w:val="24"/>
        </w:rPr>
      </w:pPr>
      <w:r w:rsidRPr="002F6CE7">
        <w:rPr>
          <w:sz w:val="24"/>
          <w:szCs w:val="24"/>
        </w:rPr>
        <w:t xml:space="preserve">Dat een overblijfsel gespaard zou worden </w:t>
      </w:r>
      <w:r w:rsidRPr="002F6CE7">
        <w:rPr>
          <w:sz w:val="24"/>
          <w:szCs w:val="24"/>
        </w:rPr>
        <w:t>als een ged</w:t>
      </w:r>
      <w:r w:rsidRPr="002F6CE7">
        <w:rPr>
          <w:sz w:val="24"/>
          <w:szCs w:val="24"/>
        </w:rPr>
        <w:t>enkteken van Goddelijke ontferming</w:t>
      </w:r>
      <w:r w:rsidRPr="002F6CE7">
        <w:rPr>
          <w:sz w:val="24"/>
          <w:szCs w:val="24"/>
        </w:rPr>
        <w:t>, (vers 13) "Doch zal nog een tiende deel daarin zijn, en het zal terugkeren, en zijn om af te weiden; maar gelijk de eik, en ge</w:t>
      </w:r>
      <w:r w:rsidRPr="002F6CE7">
        <w:rPr>
          <w:sz w:val="24"/>
          <w:szCs w:val="24"/>
        </w:rPr>
        <w:t>lijk de haageik, in die</w:t>
      </w:r>
      <w:r w:rsidRPr="002F6CE7">
        <w:rPr>
          <w:sz w:val="24"/>
          <w:szCs w:val="24"/>
          <w:lang w:val="en-US"/>
        </w:rPr>
        <w:t>,</w:t>
      </w:r>
      <w:r w:rsidRPr="002F6CE7">
        <w:rPr>
          <w:sz w:val="24"/>
          <w:szCs w:val="24"/>
        </w:rPr>
        <w:t xml:space="preserve"> na de afwerping</w:t>
      </w:r>
      <w:r w:rsidRPr="002F6CE7">
        <w:rPr>
          <w:sz w:val="24"/>
          <w:szCs w:val="24"/>
        </w:rPr>
        <w:t xml:space="preserve"> </w:t>
      </w:r>
      <w:r w:rsidRPr="002F6CE7">
        <w:rPr>
          <w:sz w:val="24"/>
          <w:szCs w:val="24"/>
        </w:rPr>
        <w:t>van de bladeren nog steunsel is, alzo zal h</w:t>
      </w:r>
      <w:r w:rsidRPr="002F6CE7">
        <w:rPr>
          <w:sz w:val="24"/>
          <w:szCs w:val="24"/>
        </w:rPr>
        <w:t>et heilige</w:t>
      </w:r>
      <w:r w:rsidRPr="002F6CE7">
        <w:rPr>
          <w:sz w:val="24"/>
          <w:szCs w:val="24"/>
        </w:rPr>
        <w:t xml:space="preserve"> zaad het steunsel daarvan zijn."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Men kan hier in het algemeen zien, dat God in de slechtste tijden, in tijden van verval en afwijking, een klein overblijfsel hee</w:t>
      </w:r>
      <w:r w:rsidRPr="002F6CE7">
        <w:rPr>
          <w:sz w:val="24"/>
          <w:szCs w:val="24"/>
        </w:rPr>
        <w:t>ft, dat zijn klederen bewaart, en waaro</w:t>
      </w:r>
      <w:r w:rsidRPr="002F6CE7">
        <w:rPr>
          <w:sz w:val="24"/>
          <w:szCs w:val="24"/>
        </w:rPr>
        <w:t>p</w:t>
      </w:r>
      <w:r w:rsidRPr="002F6CE7">
        <w:rPr>
          <w:sz w:val="24"/>
          <w:szCs w:val="24"/>
        </w:rPr>
        <w:t xml:space="preserve"> Hij, wanneer Hij alles als wegvaagt en ver</w:t>
      </w:r>
      <w:r w:rsidRPr="002F6CE7">
        <w:rPr>
          <w:sz w:val="24"/>
          <w:szCs w:val="24"/>
        </w:rPr>
        <w:t>laat, bijz</w:t>
      </w:r>
      <w:r w:rsidRPr="002F6CE7">
        <w:rPr>
          <w:sz w:val="24"/>
          <w:szCs w:val="24"/>
        </w:rPr>
        <w:t>onder acht zal geven ten goede. Mee</w:t>
      </w:r>
      <w:r w:rsidRPr="002F6CE7">
        <w:rPr>
          <w:sz w:val="24"/>
          <w:szCs w:val="24"/>
        </w:rPr>
        <w:t>r in het bijzonder, worden hier in dit vers vier of vijf dingen verklaard, ten opzichte van des Heeren overblijfsel.</w:t>
      </w:r>
    </w:p>
    <w:p w:rsidR="002F6CE7" w:rsidRPr="002F6CE7" w:rsidRDefault="00380727" w:rsidP="002F6CE7">
      <w:pPr>
        <w:jc w:val="both"/>
        <w:rPr>
          <w:sz w:val="24"/>
          <w:szCs w:val="24"/>
        </w:rPr>
      </w:pPr>
      <w:r w:rsidRPr="002F6CE7">
        <w:rPr>
          <w:sz w:val="24"/>
          <w:szCs w:val="24"/>
        </w:rPr>
        <w:t xml:space="preserve">1. Dat het </w:t>
      </w:r>
      <w:r w:rsidRPr="002F6CE7">
        <w:rPr>
          <w:sz w:val="24"/>
          <w:szCs w:val="24"/>
        </w:rPr>
        <w:t xml:space="preserve">overblijfsel maar klein zou zijn, "nog </w:t>
      </w:r>
      <w:r w:rsidRPr="002F6CE7">
        <w:rPr>
          <w:sz w:val="24"/>
          <w:szCs w:val="24"/>
        </w:rPr>
        <w:t>e</w:t>
      </w:r>
      <w:r w:rsidRPr="002F6CE7">
        <w:rPr>
          <w:sz w:val="24"/>
          <w:szCs w:val="24"/>
        </w:rPr>
        <w:t xml:space="preserve">en tiende deel zal daarin zijn," een zeker </w:t>
      </w:r>
      <w:r w:rsidRPr="002F6CE7">
        <w:rPr>
          <w:sz w:val="24"/>
          <w:szCs w:val="24"/>
        </w:rPr>
        <w:t>getal geno</w:t>
      </w:r>
      <w:r w:rsidRPr="002F6CE7">
        <w:rPr>
          <w:sz w:val="24"/>
          <w:szCs w:val="24"/>
        </w:rPr>
        <w:t>men voor een onzeker, een zeer klei</w:t>
      </w:r>
      <w:r w:rsidRPr="002F6CE7">
        <w:rPr>
          <w:sz w:val="24"/>
          <w:szCs w:val="24"/>
        </w:rPr>
        <w:t>n aantal in vergelijking van de menigte, die in haar ongeloof zou omkomen, en in de algemene ellende zou worden gedood. Het tien</w:t>
      </w:r>
      <w:r w:rsidRPr="002F6CE7">
        <w:rPr>
          <w:sz w:val="24"/>
          <w:szCs w:val="24"/>
        </w:rPr>
        <w:t xml:space="preserve">de was Gods deel onder de wet, dat Hem </w:t>
      </w:r>
      <w:r w:rsidRPr="002F6CE7">
        <w:rPr>
          <w:sz w:val="24"/>
          <w:szCs w:val="24"/>
        </w:rPr>
        <w:t>t</w:t>
      </w:r>
      <w:r w:rsidRPr="002F6CE7">
        <w:rPr>
          <w:sz w:val="24"/>
          <w:szCs w:val="24"/>
        </w:rPr>
        <w:t>en dienste moest worden afgezonderd.</w:t>
      </w:r>
    </w:p>
    <w:p w:rsidR="002F6CE7" w:rsidRPr="002F6CE7" w:rsidRDefault="00380727" w:rsidP="002F6CE7">
      <w:pPr>
        <w:jc w:val="both"/>
        <w:rPr>
          <w:sz w:val="24"/>
          <w:szCs w:val="24"/>
        </w:rPr>
      </w:pPr>
      <w:r w:rsidRPr="002F6CE7">
        <w:rPr>
          <w:sz w:val="24"/>
          <w:szCs w:val="24"/>
        </w:rPr>
        <w:t xml:space="preserve">Merkt </w:t>
      </w:r>
      <w:r w:rsidRPr="002F6CE7">
        <w:rPr>
          <w:sz w:val="24"/>
          <w:szCs w:val="24"/>
        </w:rPr>
        <w:t>op, dat on</w:t>
      </w:r>
      <w:r w:rsidRPr="002F6CE7">
        <w:rPr>
          <w:sz w:val="24"/>
          <w:szCs w:val="24"/>
        </w:rPr>
        <w:t>der de menigte van het mensdom, die</w:t>
      </w:r>
      <w:r w:rsidRPr="002F6CE7">
        <w:rPr>
          <w:sz w:val="24"/>
          <w:szCs w:val="24"/>
        </w:rPr>
        <w:t xml:space="preserve"> de duivel ten deel valt, Gods overblijfsel maar een klein getal is; Zijn kudde is maar een klein kuddeke, als de nalezing na de</w:t>
      </w:r>
      <w:r w:rsidRPr="002F6CE7">
        <w:rPr>
          <w:sz w:val="24"/>
          <w:szCs w:val="24"/>
        </w:rPr>
        <w:t xml:space="preserve"> wijnoogst. Toch wil Hij die niet misse</w:t>
      </w:r>
      <w:r w:rsidRPr="002F6CE7">
        <w:rPr>
          <w:sz w:val="24"/>
          <w:szCs w:val="24"/>
        </w:rPr>
        <w:t>n</w:t>
      </w:r>
      <w:r w:rsidRPr="002F6CE7">
        <w:rPr>
          <w:sz w:val="24"/>
          <w:szCs w:val="24"/>
        </w:rPr>
        <w:t>, al zou Hij een inval moeten doen in de he</w:t>
      </w:r>
      <w:r w:rsidRPr="002F6CE7">
        <w:rPr>
          <w:sz w:val="24"/>
          <w:szCs w:val="24"/>
        </w:rPr>
        <w:t>l om ze va</w:t>
      </w:r>
      <w:r w:rsidRPr="002F6CE7">
        <w:rPr>
          <w:sz w:val="24"/>
          <w:szCs w:val="24"/>
        </w:rPr>
        <w:t>ndaar te halen. (Jes. 53:12) "Daaro</w:t>
      </w:r>
      <w:r w:rsidRPr="002F6CE7">
        <w:rPr>
          <w:sz w:val="24"/>
          <w:szCs w:val="24"/>
        </w:rPr>
        <w:t xml:space="preserve">m zal </w:t>
      </w:r>
      <w:r w:rsidRPr="002F6CE7">
        <w:rPr>
          <w:sz w:val="24"/>
          <w:szCs w:val="24"/>
          <w:lang w:val="en-US"/>
        </w:rPr>
        <w:t>I</w:t>
      </w:r>
      <w:r w:rsidRPr="002F6CE7">
        <w:rPr>
          <w:sz w:val="24"/>
          <w:szCs w:val="24"/>
        </w:rPr>
        <w:t>k hem een deel geven van velen en Hij zal de machtige als een roof delen." En dit deel, dit overblijfsel, zal tot Zijn d</w:t>
      </w:r>
      <w:r w:rsidRPr="002F6CE7">
        <w:rPr>
          <w:sz w:val="24"/>
          <w:szCs w:val="24"/>
        </w:rPr>
        <w:t xml:space="preserve">ienst en eer geheiligd worden, evenals </w:t>
      </w:r>
      <w:r w:rsidRPr="002F6CE7">
        <w:rPr>
          <w:sz w:val="24"/>
          <w:szCs w:val="24"/>
        </w:rPr>
        <w:t>d</w:t>
      </w:r>
      <w:r w:rsidRPr="002F6CE7">
        <w:rPr>
          <w:sz w:val="24"/>
          <w:szCs w:val="24"/>
        </w:rPr>
        <w:t>e tienden onder de wet.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Van dit overbli</w:t>
      </w:r>
      <w:r w:rsidRPr="002F6CE7">
        <w:rPr>
          <w:sz w:val="24"/>
          <w:szCs w:val="24"/>
        </w:rPr>
        <w:t>jfsel wordt</w:t>
      </w:r>
      <w:r w:rsidRPr="002F6CE7">
        <w:rPr>
          <w:sz w:val="24"/>
          <w:szCs w:val="24"/>
        </w:rPr>
        <w:t xml:space="preserve"> verklaard, dat het zal terugkeren</w:t>
      </w:r>
      <w:r w:rsidRPr="002F6CE7">
        <w:rPr>
          <w:sz w:val="24"/>
          <w:szCs w:val="24"/>
        </w:rPr>
        <w:t>, dat is, zij zullen terugkeren van hun zonden en afkeringen, en het algemeen verval en de afwijkingen van de kerk van Israël; z</w:t>
      </w:r>
      <w:r w:rsidRPr="002F6CE7">
        <w:rPr>
          <w:sz w:val="24"/>
          <w:szCs w:val="24"/>
        </w:rPr>
        <w:t>ij zullen elkaar daartoe opwekken, zegg</w:t>
      </w:r>
      <w:r w:rsidRPr="002F6CE7">
        <w:rPr>
          <w:sz w:val="24"/>
          <w:szCs w:val="24"/>
        </w:rPr>
        <w:t>e</w:t>
      </w:r>
      <w:r w:rsidRPr="002F6CE7">
        <w:rPr>
          <w:sz w:val="24"/>
          <w:szCs w:val="24"/>
        </w:rPr>
        <w:t>nde: (Hoséa 6:1) "Komt, en laat ons terugke</w:t>
      </w:r>
      <w:r w:rsidRPr="002F6CE7">
        <w:rPr>
          <w:sz w:val="24"/>
          <w:szCs w:val="24"/>
        </w:rPr>
        <w:t xml:space="preserve">ren tot de </w:t>
      </w:r>
      <w:r w:rsidRPr="002F6CE7">
        <w:rPr>
          <w:sz w:val="24"/>
          <w:szCs w:val="24"/>
        </w:rPr>
        <w:t xml:space="preserve">Heere; want Hij heeft verscheurd, </w:t>
      </w:r>
      <w:r w:rsidRPr="002F6CE7">
        <w:rPr>
          <w:sz w:val="24"/>
          <w:szCs w:val="24"/>
        </w:rPr>
        <w:t>en Hij zal ons genezen: Hij heeft geslagen, en Hij zal ons verbinden." Zij zullen ook terugkeren naar hun land uit hun gevangens</w:t>
      </w:r>
      <w:r w:rsidRPr="002F6CE7">
        <w:rPr>
          <w:sz w:val="24"/>
          <w:szCs w:val="24"/>
        </w:rPr>
        <w:t>chap in Babel, en wanneer God hun gevan</w:t>
      </w:r>
      <w:r w:rsidRPr="002F6CE7">
        <w:rPr>
          <w:sz w:val="24"/>
          <w:szCs w:val="24"/>
        </w:rPr>
        <w:t>g</w:t>
      </w:r>
      <w:r w:rsidRPr="002F6CE7">
        <w:rPr>
          <w:sz w:val="24"/>
          <w:szCs w:val="24"/>
        </w:rPr>
        <w:t>enis wendt zullen zij verkwikt worden gelij</w:t>
      </w:r>
      <w:r w:rsidRPr="002F6CE7">
        <w:rPr>
          <w:sz w:val="24"/>
          <w:szCs w:val="24"/>
        </w:rPr>
        <w:t>k waterstro</w:t>
      </w:r>
      <w:r w:rsidRPr="002F6CE7">
        <w:rPr>
          <w:sz w:val="24"/>
          <w:szCs w:val="24"/>
        </w:rPr>
        <w:t>men in het zuiden.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Van dit ove</w:t>
      </w:r>
      <w:r w:rsidRPr="002F6CE7">
        <w:rPr>
          <w:sz w:val="24"/>
          <w:szCs w:val="24"/>
        </w:rPr>
        <w:t xml:space="preserve">rblijfsel wordt gezegd, dat het zal zijn om af te weiden; dat is, zeggen sommigen, dat dit overblijfsel, na hun terugkeren, ten </w:t>
      </w:r>
      <w:r w:rsidRPr="002F6CE7">
        <w:rPr>
          <w:sz w:val="24"/>
          <w:szCs w:val="24"/>
        </w:rPr>
        <w:t>tweede male, door de koningen van Assyr</w:t>
      </w:r>
      <w:r w:rsidRPr="002F6CE7">
        <w:rPr>
          <w:sz w:val="24"/>
          <w:szCs w:val="24"/>
        </w:rPr>
        <w:t>i</w:t>
      </w:r>
      <w:r w:rsidRPr="002F6CE7">
        <w:rPr>
          <w:sz w:val="24"/>
          <w:szCs w:val="24"/>
        </w:rPr>
        <w:t>ë, zal worden opgegeten, verteerd en verslo</w:t>
      </w:r>
      <w:r w:rsidRPr="002F6CE7">
        <w:rPr>
          <w:sz w:val="24"/>
          <w:szCs w:val="24"/>
        </w:rPr>
        <w:t>nden.</w:t>
      </w:r>
    </w:p>
    <w:p w:rsidR="002F6CE7" w:rsidRPr="002F6CE7" w:rsidRDefault="00380727" w:rsidP="002F6CE7">
      <w:pPr>
        <w:jc w:val="both"/>
        <w:rPr>
          <w:sz w:val="24"/>
          <w:szCs w:val="24"/>
        </w:rPr>
      </w:pPr>
      <w:r w:rsidRPr="002F6CE7">
        <w:rPr>
          <w:sz w:val="24"/>
          <w:szCs w:val="24"/>
        </w:rPr>
        <w:t>Merkt</w:t>
      </w:r>
      <w:r w:rsidRPr="002F6CE7">
        <w:rPr>
          <w:sz w:val="24"/>
          <w:szCs w:val="24"/>
        </w:rPr>
        <w:t xml:space="preserve"> op, dat Gods overblijfsel, wannee</w:t>
      </w:r>
      <w:r w:rsidRPr="002F6CE7">
        <w:rPr>
          <w:sz w:val="24"/>
          <w:szCs w:val="24"/>
        </w:rPr>
        <w:t>r het uit de ene ellende verlost is, weer op een andere moet rekenen</w:t>
      </w:r>
      <w:r w:rsidRPr="002F6CE7">
        <w:rPr>
          <w:sz w:val="24"/>
          <w:szCs w:val="24"/>
          <w:lang w:val="en-US"/>
        </w:rPr>
        <w:t>.</w:t>
      </w:r>
      <w:r w:rsidRPr="002F6CE7">
        <w:rPr>
          <w:sz w:val="24"/>
          <w:szCs w:val="24"/>
        </w:rPr>
        <w:t xml:space="preserve"> </w:t>
      </w:r>
      <w:r w:rsidRPr="002F6CE7">
        <w:rPr>
          <w:sz w:val="24"/>
          <w:szCs w:val="24"/>
          <w:lang w:val="en-US"/>
        </w:rPr>
        <w:t>W</w:t>
      </w:r>
      <w:r w:rsidRPr="002F6CE7">
        <w:rPr>
          <w:sz w:val="24"/>
          <w:szCs w:val="24"/>
        </w:rPr>
        <w:t xml:space="preserve">anneer zij met de voetgangers gelopen hebben, zullen zij </w:t>
      </w:r>
      <w:r w:rsidRPr="002F6CE7">
        <w:rPr>
          <w:sz w:val="24"/>
          <w:szCs w:val="24"/>
        </w:rPr>
        <w:t>zich met de paarden moeten mengen.</w:t>
      </w:r>
    </w:p>
    <w:p w:rsidR="002F6CE7" w:rsidRPr="002F6CE7" w:rsidRDefault="00380727" w:rsidP="002F6CE7">
      <w:pPr>
        <w:jc w:val="both"/>
        <w:rPr>
          <w:sz w:val="24"/>
          <w:szCs w:val="24"/>
        </w:rPr>
      </w:pPr>
      <w:r w:rsidRPr="002F6CE7">
        <w:rPr>
          <w:sz w:val="24"/>
          <w:szCs w:val="24"/>
        </w:rPr>
        <w:t>Of z</w:t>
      </w:r>
      <w:r w:rsidRPr="002F6CE7">
        <w:rPr>
          <w:sz w:val="24"/>
          <w:szCs w:val="24"/>
        </w:rPr>
        <w:t>o</w:t>
      </w:r>
      <w:r w:rsidRPr="002F6CE7">
        <w:rPr>
          <w:sz w:val="24"/>
          <w:szCs w:val="24"/>
        </w:rPr>
        <w:t>als sommigen, onder anderen Henry, deze pla</w:t>
      </w:r>
      <w:r w:rsidRPr="002F6CE7">
        <w:rPr>
          <w:sz w:val="24"/>
          <w:szCs w:val="24"/>
        </w:rPr>
        <w:t>ats verstaa</w:t>
      </w:r>
      <w:r w:rsidRPr="002F6CE7">
        <w:rPr>
          <w:sz w:val="24"/>
          <w:szCs w:val="24"/>
        </w:rPr>
        <w:t>n: "het zal zijn om af te weiden,"</w:t>
      </w:r>
      <w:r w:rsidRPr="002F6CE7">
        <w:rPr>
          <w:sz w:val="24"/>
          <w:szCs w:val="24"/>
        </w:rPr>
        <w:t xml:space="preserve"> of, volgens de Engelse overzetting, het zal gegeten worden; het zal van God worden aangenomen evenals de tiende, die tot </w:t>
      </w:r>
      <w:r w:rsidRPr="002F6CE7">
        <w:rPr>
          <w:sz w:val="24"/>
          <w:szCs w:val="24"/>
        </w:rPr>
        <w:t>spijs</w:t>
      </w:r>
      <w:r w:rsidRPr="002F6CE7">
        <w:rPr>
          <w:sz w:val="24"/>
          <w:szCs w:val="24"/>
        </w:rPr>
        <w:t xml:space="preserve"> was in het huis Gods. Het redden van d</w:t>
      </w:r>
      <w:r w:rsidRPr="002F6CE7">
        <w:rPr>
          <w:sz w:val="24"/>
          <w:szCs w:val="24"/>
        </w:rPr>
        <w:t>i</w:t>
      </w:r>
      <w:r w:rsidRPr="002F6CE7">
        <w:rPr>
          <w:sz w:val="24"/>
          <w:szCs w:val="24"/>
        </w:rPr>
        <w:t xml:space="preserve">t overblijfsel zal </w:t>
      </w:r>
      <w:r w:rsidRPr="002F6CE7">
        <w:rPr>
          <w:sz w:val="24"/>
          <w:szCs w:val="24"/>
        </w:rPr>
        <w:t>spijs</w:t>
      </w:r>
      <w:r w:rsidRPr="002F6CE7">
        <w:rPr>
          <w:sz w:val="24"/>
          <w:szCs w:val="24"/>
        </w:rPr>
        <w:t xml:space="preserve"> zijn voor het gel</w:t>
      </w:r>
      <w:r w:rsidRPr="002F6CE7">
        <w:rPr>
          <w:sz w:val="24"/>
          <w:szCs w:val="24"/>
        </w:rPr>
        <w:t>oof en de hoo</w:t>
      </w:r>
      <w:r w:rsidRPr="002F6CE7">
        <w:rPr>
          <w:sz w:val="24"/>
          <w:szCs w:val="24"/>
        </w:rPr>
        <w:t xml:space="preserve">p van hen, die het goede zoeken </w:t>
      </w:r>
      <w:r w:rsidRPr="002F6CE7">
        <w:rPr>
          <w:sz w:val="24"/>
          <w:szCs w:val="24"/>
        </w:rPr>
        <w:t>voor Gods koninkrijk en zaak.</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4. Van dit overblijfsel wordt gezegd, dat het zal zijn "gelijk de eik en de haageik waarin na de </w:t>
      </w:r>
      <w:r w:rsidRPr="002F6CE7">
        <w:rPr>
          <w:sz w:val="24"/>
          <w:szCs w:val="24"/>
        </w:rPr>
        <w:t xml:space="preserve">afwerping van de bladeren nog steunsel </w:t>
      </w:r>
      <w:r w:rsidRPr="002F6CE7">
        <w:rPr>
          <w:sz w:val="24"/>
          <w:szCs w:val="24"/>
        </w:rPr>
        <w:t>i</w:t>
      </w:r>
      <w:r w:rsidRPr="002F6CE7">
        <w:rPr>
          <w:sz w:val="24"/>
          <w:szCs w:val="24"/>
        </w:rPr>
        <w:t>s". Alsof hij</w:t>
      </w:r>
      <w:r w:rsidRPr="002F6CE7">
        <w:rPr>
          <w:sz w:val="24"/>
          <w:szCs w:val="24"/>
        </w:rPr>
        <w:t xml:space="preserve"> zei: </w:t>
      </w:r>
      <w:r w:rsidRPr="002F6CE7">
        <w:rPr>
          <w:sz w:val="24"/>
          <w:szCs w:val="24"/>
        </w:rPr>
        <w:t xml:space="preserve">Al worden zij van hun </w:t>
      </w:r>
      <w:r w:rsidRPr="002F6CE7">
        <w:rPr>
          <w:sz w:val="24"/>
          <w:szCs w:val="24"/>
        </w:rPr>
        <w:t>uitwendige voor</w:t>
      </w:r>
      <w:r w:rsidRPr="002F6CE7">
        <w:rPr>
          <w:sz w:val="24"/>
          <w:szCs w:val="24"/>
        </w:rPr>
        <w:t>spoed beroofd, en al krijgen z</w:t>
      </w:r>
      <w:r w:rsidRPr="002F6CE7">
        <w:rPr>
          <w:sz w:val="24"/>
          <w:szCs w:val="24"/>
        </w:rPr>
        <w:t>ij hun deel van de gewone ellende, toch zullen zij evenals een boom in de lente weer herleven, en uitspruiten en bloeien; al val</w:t>
      </w:r>
      <w:r w:rsidRPr="002F6CE7">
        <w:rPr>
          <w:sz w:val="24"/>
          <w:szCs w:val="24"/>
        </w:rPr>
        <w:t>len zij, toch zullen zij niet geheel word</w:t>
      </w:r>
      <w:r w:rsidRPr="002F6CE7">
        <w:rPr>
          <w:sz w:val="24"/>
          <w:szCs w:val="24"/>
        </w:rPr>
        <w:t>e</w:t>
      </w:r>
      <w:r w:rsidRPr="002F6CE7">
        <w:rPr>
          <w:sz w:val="24"/>
          <w:szCs w:val="24"/>
        </w:rPr>
        <w:t>n weggeworpen; "want voor een boom, als h</w:t>
      </w:r>
      <w:r w:rsidRPr="002F6CE7">
        <w:rPr>
          <w:sz w:val="24"/>
          <w:szCs w:val="24"/>
        </w:rPr>
        <w:t>ij afgehouwen i</w:t>
      </w:r>
      <w:r w:rsidRPr="002F6CE7">
        <w:rPr>
          <w:sz w:val="24"/>
          <w:szCs w:val="24"/>
        </w:rPr>
        <w:t xml:space="preserve">s, is er verwachting, dat </w:t>
      </w:r>
      <w:r w:rsidRPr="002F6CE7">
        <w:rPr>
          <w:sz w:val="24"/>
          <w:szCs w:val="24"/>
          <w:lang w:val="en-US"/>
        </w:rPr>
        <w:t>H</w:t>
      </w:r>
      <w:r w:rsidRPr="002F6CE7">
        <w:rPr>
          <w:sz w:val="24"/>
          <w:szCs w:val="24"/>
        </w:rPr>
        <w:t xml:space="preserve">ij </w:t>
      </w:r>
      <w:r w:rsidRPr="002F6CE7">
        <w:rPr>
          <w:sz w:val="24"/>
          <w:szCs w:val="24"/>
        </w:rPr>
        <w:t>hem nog zal veranderen, en zijn scheut niet zal ophouden" (Job. 14:7).</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Dat dit onderscheiden overblijfsel de stut en de steu</w:t>
      </w:r>
      <w:r w:rsidRPr="002F6CE7">
        <w:rPr>
          <w:sz w:val="24"/>
          <w:szCs w:val="24"/>
        </w:rPr>
        <w:t xml:space="preserve">n zal zijn van het algemeen belang: "Het </w:t>
      </w:r>
      <w:r w:rsidRPr="002F6CE7">
        <w:rPr>
          <w:sz w:val="24"/>
          <w:szCs w:val="24"/>
        </w:rPr>
        <w:t>h</w:t>
      </w:r>
      <w:r w:rsidRPr="002F6CE7">
        <w:rPr>
          <w:sz w:val="24"/>
          <w:szCs w:val="24"/>
        </w:rPr>
        <w:t>eilige zaad zal het steunsel daarvan zijn</w:t>
      </w:r>
      <w:r w:rsidRPr="002F6CE7">
        <w:rPr>
          <w:sz w:val="24"/>
          <w:szCs w:val="24"/>
        </w:rPr>
        <w:t xml:space="preserve">." Daarin zijn </w:t>
      </w:r>
      <w:r w:rsidRPr="002F6CE7">
        <w:rPr>
          <w:sz w:val="24"/>
          <w:szCs w:val="24"/>
        </w:rPr>
        <w:t>twee dingen op te merken.</w:t>
      </w: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E</w:t>
      </w:r>
      <w:r w:rsidRPr="002F6CE7">
        <w:rPr>
          <w:sz w:val="24"/>
          <w:szCs w:val="24"/>
        </w:rPr>
        <w:t>en beschrijving van Gods kleine overblijfsel; zij zijn het heilige zaad.</w:t>
      </w: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De gewichtige plaats die zij in het land, of in het </w:t>
      </w:r>
      <w:r w:rsidRPr="002F6CE7">
        <w:rPr>
          <w:sz w:val="24"/>
          <w:szCs w:val="24"/>
        </w:rPr>
        <w:t>oog Gods, innemen, hoe weinig zij ook doo</w:t>
      </w:r>
      <w:r w:rsidRPr="002F6CE7">
        <w:rPr>
          <w:sz w:val="24"/>
          <w:szCs w:val="24"/>
        </w:rPr>
        <w:t>r</w:t>
      </w:r>
      <w:r w:rsidRPr="002F6CE7">
        <w:rPr>
          <w:sz w:val="24"/>
          <w:szCs w:val="24"/>
        </w:rPr>
        <w:t xml:space="preserve"> de lieden van de wereld geacht worden; a</w:t>
      </w:r>
      <w:r w:rsidRPr="002F6CE7">
        <w:rPr>
          <w:sz w:val="24"/>
          <w:szCs w:val="24"/>
        </w:rPr>
        <w:t xml:space="preserve">l zijn zij het </w:t>
      </w:r>
      <w:r w:rsidRPr="002F6CE7">
        <w:rPr>
          <w:sz w:val="24"/>
          <w:szCs w:val="24"/>
        </w:rPr>
        <w:t xml:space="preserve">schuim en het afschrapsel van </w:t>
      </w:r>
      <w:r w:rsidRPr="002F6CE7">
        <w:rPr>
          <w:sz w:val="24"/>
          <w:szCs w:val="24"/>
        </w:rPr>
        <w:t>de aarde, toch zijn zij voor de Heere het steunsel daarvan.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Wat het eerste betreft, de benaming welke Gods overblijfsel wor</w:t>
      </w:r>
      <w:r w:rsidRPr="002F6CE7">
        <w:rPr>
          <w:sz w:val="24"/>
          <w:szCs w:val="24"/>
        </w:rPr>
        <w:t>dt gegeven, het heilige zaad. Sommigen ve</w:t>
      </w:r>
      <w:r w:rsidRPr="002F6CE7">
        <w:rPr>
          <w:sz w:val="24"/>
          <w:szCs w:val="24"/>
        </w:rPr>
        <w:t>r</w:t>
      </w:r>
      <w:r w:rsidRPr="002F6CE7">
        <w:rPr>
          <w:sz w:val="24"/>
          <w:szCs w:val="24"/>
        </w:rPr>
        <w:t>staan door het heilige zaad</w:t>
      </w:r>
      <w:r w:rsidRPr="002F6CE7">
        <w:rPr>
          <w:sz w:val="24"/>
          <w:szCs w:val="24"/>
          <w:lang w:val="en-US"/>
        </w:rPr>
        <w:t>,</w:t>
      </w:r>
      <w:r w:rsidRPr="002F6CE7">
        <w:rPr>
          <w:sz w:val="24"/>
          <w:szCs w:val="24"/>
        </w:rPr>
        <w:t xml:space="preserve"> Christus, die</w:t>
      </w:r>
      <w:r w:rsidRPr="002F6CE7">
        <w:rPr>
          <w:sz w:val="24"/>
          <w:szCs w:val="24"/>
        </w:rPr>
        <w:t xml:space="preserve"> soms het zaad</w:t>
      </w:r>
      <w:r w:rsidRPr="002F6CE7">
        <w:rPr>
          <w:sz w:val="24"/>
          <w:szCs w:val="24"/>
        </w:rPr>
        <w:t xml:space="preserve"> van de vrouw, het zaad Abraham</w:t>
      </w:r>
      <w:r w:rsidRPr="002F6CE7">
        <w:rPr>
          <w:sz w:val="24"/>
          <w:szCs w:val="24"/>
        </w:rPr>
        <w:t>s, wordt genaamd, soms het zaad Davids naar het vlees, die voor Zijn komst in het vlees het steunsel of de sterkte van het Joods</w:t>
      </w:r>
      <w:r w:rsidRPr="002F6CE7">
        <w:rPr>
          <w:sz w:val="24"/>
          <w:szCs w:val="24"/>
        </w:rPr>
        <w:t>e volk was. Dat volk werd voor een totale</w:t>
      </w:r>
      <w:r w:rsidRPr="002F6CE7">
        <w:rPr>
          <w:sz w:val="24"/>
          <w:szCs w:val="24"/>
        </w:rPr>
        <w:t xml:space="preserve"> </w:t>
      </w:r>
      <w:r w:rsidRPr="002F6CE7">
        <w:rPr>
          <w:sz w:val="24"/>
          <w:szCs w:val="24"/>
        </w:rPr>
        <w:t>ondergang bewaard, totdat zijn Messias zo</w:t>
      </w:r>
      <w:r w:rsidRPr="002F6CE7">
        <w:rPr>
          <w:sz w:val="24"/>
          <w:szCs w:val="24"/>
        </w:rPr>
        <w:t>u komen, waaro</w:t>
      </w:r>
      <w:r w:rsidRPr="002F6CE7">
        <w:rPr>
          <w:sz w:val="24"/>
          <w:szCs w:val="24"/>
        </w:rPr>
        <w:t>p de profeet ziet, als hij zegt</w:t>
      </w:r>
      <w:r w:rsidRPr="002F6CE7">
        <w:rPr>
          <w:sz w:val="24"/>
          <w:szCs w:val="24"/>
        </w:rPr>
        <w:t>: (Jes. 65:8) "Verderft ze niet, want daar is een zegen in." Toen die zegen gekomen was, in Wie de mensen zouden gezegend worden</w:t>
      </w:r>
      <w:r w:rsidRPr="002F6CE7">
        <w:rPr>
          <w:sz w:val="24"/>
          <w:szCs w:val="24"/>
        </w:rPr>
        <w:t>, werd de Joodse natie en kerk spoedig ve</w:t>
      </w:r>
      <w:r w:rsidRPr="002F6CE7">
        <w:rPr>
          <w:sz w:val="24"/>
          <w:szCs w:val="24"/>
        </w:rPr>
        <w:t>r</w:t>
      </w:r>
      <w:r w:rsidRPr="002F6CE7">
        <w:rPr>
          <w:sz w:val="24"/>
          <w:szCs w:val="24"/>
        </w:rPr>
        <w:t>woest en afgesneden. Anderen verstaan doo</w:t>
      </w:r>
      <w:r w:rsidRPr="002F6CE7">
        <w:rPr>
          <w:sz w:val="24"/>
          <w:szCs w:val="24"/>
        </w:rPr>
        <w:t xml:space="preserve">r het heilige </w:t>
      </w:r>
      <w:r w:rsidRPr="002F6CE7">
        <w:rPr>
          <w:sz w:val="24"/>
          <w:szCs w:val="24"/>
        </w:rPr>
        <w:t>zaad het godvrezend overblijfse</w:t>
      </w:r>
      <w:r w:rsidRPr="002F6CE7">
        <w:rPr>
          <w:sz w:val="24"/>
          <w:szCs w:val="24"/>
        </w:rPr>
        <w:t>l, dat onder het volk was. Over die wordt in de Schrift dikwijls gesproken onder het begrip van zaad: (Psalm 22:31) "Het zaad za</w:t>
      </w:r>
      <w:r w:rsidRPr="002F6CE7">
        <w:rPr>
          <w:sz w:val="24"/>
          <w:szCs w:val="24"/>
        </w:rPr>
        <w:t>l Hem dienen; het zal de Heere aangeschre</w:t>
      </w:r>
      <w:r w:rsidRPr="002F6CE7">
        <w:rPr>
          <w:sz w:val="24"/>
          <w:szCs w:val="24"/>
        </w:rPr>
        <w:t>v</w:t>
      </w:r>
      <w:r w:rsidRPr="002F6CE7">
        <w:rPr>
          <w:sz w:val="24"/>
          <w:szCs w:val="24"/>
        </w:rPr>
        <w:t>en worden tot in geslachten;" (Jes. 53:10</w:t>
      </w:r>
      <w:r w:rsidRPr="002F6CE7">
        <w:rPr>
          <w:sz w:val="24"/>
          <w:szCs w:val="24"/>
        </w:rPr>
        <w:t>) "Als Zijn zi</w:t>
      </w:r>
      <w:r w:rsidRPr="002F6CE7">
        <w:rPr>
          <w:sz w:val="24"/>
          <w:szCs w:val="24"/>
        </w:rPr>
        <w:t>el haar tot</w:t>
      </w:r>
      <w:r w:rsidRPr="002F6CE7">
        <w:rPr>
          <w:sz w:val="24"/>
          <w:szCs w:val="24"/>
          <w:lang w:val="en-US"/>
        </w:rPr>
        <w:t xml:space="preserve"> een</w:t>
      </w:r>
      <w:r w:rsidRPr="002F6CE7">
        <w:rPr>
          <w:sz w:val="24"/>
          <w:szCs w:val="24"/>
        </w:rPr>
        <w:t xml:space="preserve"> schuldoffer gesteld</w:t>
      </w:r>
      <w:r w:rsidRPr="002F6CE7">
        <w:rPr>
          <w:sz w:val="24"/>
          <w:szCs w:val="24"/>
        </w:rPr>
        <w:t xml:space="preserve"> zal hebben, zo zal Hij zaad zien." En dan worden zij een heilig zaad genoemd, omdat zij vernieuwd zijn naar het beeld Gods, in </w:t>
      </w:r>
      <w:r w:rsidRPr="002F6CE7">
        <w:rPr>
          <w:sz w:val="24"/>
          <w:szCs w:val="24"/>
        </w:rPr>
        <w:t>kennis, gerechtigheid en heiligheid; afge</w:t>
      </w:r>
      <w:r w:rsidRPr="002F6CE7">
        <w:rPr>
          <w:sz w:val="24"/>
          <w:szCs w:val="24"/>
        </w:rPr>
        <w:t>s</w:t>
      </w:r>
      <w:r w:rsidRPr="002F6CE7">
        <w:rPr>
          <w:sz w:val="24"/>
          <w:szCs w:val="24"/>
        </w:rPr>
        <w:t xml:space="preserve">cheiden van het overige van de onheilige </w:t>
      </w:r>
      <w:r w:rsidRPr="002F6CE7">
        <w:rPr>
          <w:sz w:val="24"/>
          <w:szCs w:val="24"/>
        </w:rPr>
        <w:t>wereld, di</w:t>
      </w:r>
      <w:r w:rsidRPr="002F6CE7">
        <w:rPr>
          <w:sz w:val="24"/>
          <w:szCs w:val="24"/>
        </w:rPr>
        <w:t>e meegevoerd w</w:t>
      </w:r>
      <w:r w:rsidRPr="002F6CE7">
        <w:rPr>
          <w:sz w:val="24"/>
          <w:szCs w:val="24"/>
          <w:lang w:val="en-US"/>
        </w:rPr>
        <w:t>o</w:t>
      </w:r>
      <w:r w:rsidRPr="002F6CE7">
        <w:rPr>
          <w:sz w:val="24"/>
          <w:szCs w:val="24"/>
        </w:rPr>
        <w:t>rden met de stroom v</w:t>
      </w:r>
      <w:r w:rsidRPr="002F6CE7">
        <w:rPr>
          <w:sz w:val="24"/>
          <w:szCs w:val="24"/>
        </w:rPr>
        <w:t>an persoonlijke en openbare terging.</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Let op de omvang en de plaats, die dit heilige zaad in Gods ogen inneemt, hoe veracht z</w:t>
      </w:r>
      <w:r w:rsidRPr="002F6CE7">
        <w:rPr>
          <w:sz w:val="24"/>
          <w:szCs w:val="24"/>
        </w:rPr>
        <w:t>ij ook zijn in de ogen van de wereld; zij</w:t>
      </w:r>
      <w:r w:rsidRPr="002F6CE7">
        <w:rPr>
          <w:sz w:val="24"/>
          <w:szCs w:val="24"/>
        </w:rPr>
        <w:t xml:space="preserve"> </w:t>
      </w:r>
      <w:r w:rsidRPr="002F6CE7">
        <w:rPr>
          <w:sz w:val="24"/>
          <w:szCs w:val="24"/>
        </w:rPr>
        <w:t xml:space="preserve">zijn het steunsel daarvan, namelijk, van </w:t>
      </w:r>
      <w:r w:rsidRPr="002F6CE7">
        <w:rPr>
          <w:sz w:val="24"/>
          <w:szCs w:val="24"/>
        </w:rPr>
        <w:t>de Kerk en</w:t>
      </w:r>
      <w:r w:rsidRPr="002F6CE7">
        <w:rPr>
          <w:sz w:val="24"/>
          <w:szCs w:val="24"/>
        </w:rPr>
        <w:t xml:space="preserve"> het volk. Sommigen menen, dat in d</w:t>
      </w:r>
      <w:r w:rsidRPr="002F6CE7">
        <w:rPr>
          <w:sz w:val="24"/>
          <w:szCs w:val="24"/>
        </w:rPr>
        <w:t>it laatste zinsdeel de eerste figuurlijke spreekwijze van een boom nog wordt voortgezet. Het geheel van de Joodse natie wordt ve</w:t>
      </w:r>
      <w:r w:rsidRPr="002F6CE7">
        <w:rPr>
          <w:sz w:val="24"/>
          <w:szCs w:val="24"/>
        </w:rPr>
        <w:t>rgeleken bij een boom, de algemene belijd</w:t>
      </w:r>
      <w:r w:rsidRPr="002F6CE7">
        <w:rPr>
          <w:sz w:val="24"/>
          <w:szCs w:val="24"/>
        </w:rPr>
        <w:t>e</w:t>
      </w:r>
      <w:r w:rsidRPr="002F6CE7">
        <w:rPr>
          <w:sz w:val="24"/>
          <w:szCs w:val="24"/>
        </w:rPr>
        <w:t>rs bij de bladeren van een boom, die in d</w:t>
      </w:r>
      <w:r w:rsidRPr="002F6CE7">
        <w:rPr>
          <w:sz w:val="24"/>
          <w:szCs w:val="24"/>
        </w:rPr>
        <w:t>e herfst e</w:t>
      </w:r>
      <w:r w:rsidRPr="002F6CE7">
        <w:rPr>
          <w:sz w:val="24"/>
          <w:szCs w:val="24"/>
        </w:rPr>
        <w:t>n winter door een storm worden wegg</w:t>
      </w:r>
      <w:r w:rsidRPr="002F6CE7">
        <w:rPr>
          <w:sz w:val="24"/>
          <w:szCs w:val="24"/>
        </w:rPr>
        <w:t>eblazen, en door de wind herwaarts en derwaarts worden gedreven; doch het heilige zaad, of Gods overblijfsel, de gelovigen, of d</w:t>
      </w:r>
      <w:r w:rsidRPr="002F6CE7">
        <w:rPr>
          <w:sz w:val="24"/>
          <w:szCs w:val="24"/>
        </w:rPr>
        <w:t xml:space="preserve">e geheiligde zielen zijn als de stam van </w:t>
      </w:r>
      <w:r w:rsidRPr="002F6CE7">
        <w:rPr>
          <w:sz w:val="24"/>
          <w:szCs w:val="24"/>
        </w:rPr>
        <w:t>d</w:t>
      </w:r>
      <w:r w:rsidRPr="002F6CE7">
        <w:rPr>
          <w:sz w:val="24"/>
          <w:szCs w:val="24"/>
        </w:rPr>
        <w:t>e boom, die vast blijft staan in alle win</w:t>
      </w:r>
      <w:r w:rsidRPr="002F6CE7">
        <w:rPr>
          <w:sz w:val="24"/>
          <w:szCs w:val="24"/>
        </w:rPr>
        <w:t>terstormen</w:t>
      </w:r>
      <w:r w:rsidRPr="002F6CE7">
        <w:rPr>
          <w:sz w:val="24"/>
          <w:szCs w:val="24"/>
        </w:rPr>
        <w:t xml:space="preserve"> van verzoeking, dwaling, afval, of</w:t>
      </w:r>
      <w:r w:rsidRPr="002F6CE7">
        <w:rPr>
          <w:sz w:val="24"/>
          <w:szCs w:val="24"/>
        </w:rPr>
        <w:t xml:space="preserve"> vervolging, en die, het leven en sap van de wezenlijkheid van de genade van God in zich hebbende, in de lente, wanneer de winte</w:t>
      </w:r>
      <w:r w:rsidRPr="002F6CE7">
        <w:rPr>
          <w:sz w:val="24"/>
          <w:szCs w:val="24"/>
        </w:rPr>
        <w:t>r over en voorbij is, weer uitspruiten en</w:t>
      </w:r>
      <w:r w:rsidRPr="002F6CE7">
        <w:rPr>
          <w:sz w:val="24"/>
          <w:szCs w:val="24"/>
        </w:rPr>
        <w:t xml:space="preserve"> </w:t>
      </w:r>
      <w:r w:rsidRPr="002F6CE7">
        <w:rPr>
          <w:sz w:val="24"/>
          <w:szCs w:val="24"/>
        </w:rPr>
        <w:t>bloeien. Sommigen lezen de woorden aldus:</w:t>
      </w:r>
      <w:r w:rsidRPr="002F6CE7">
        <w:rPr>
          <w:sz w:val="24"/>
          <w:szCs w:val="24"/>
        </w:rPr>
        <w:t xml:space="preserve"> Het heili</w:t>
      </w:r>
      <w:r w:rsidRPr="002F6CE7">
        <w:rPr>
          <w:sz w:val="24"/>
          <w:szCs w:val="24"/>
        </w:rPr>
        <w:t>ge zaad zal de stut, sterkte, of on</w:t>
      </w:r>
      <w:r w:rsidRPr="002F6CE7">
        <w:rPr>
          <w:sz w:val="24"/>
          <w:szCs w:val="24"/>
        </w:rPr>
        <w:t>dersteuning daarvan zijn, zinspelende op de iepen en eiken, die aan weerszijden van de hoofdweg of van de verhoogde weg groeiden</w:t>
      </w:r>
      <w:r w:rsidRPr="002F6CE7">
        <w:rPr>
          <w:sz w:val="24"/>
          <w:szCs w:val="24"/>
        </w:rPr>
        <w:t xml:space="preserve">, die van het paleis des konings naar de </w:t>
      </w:r>
      <w:r w:rsidRPr="002F6CE7">
        <w:rPr>
          <w:sz w:val="24"/>
          <w:szCs w:val="24"/>
        </w:rPr>
        <w:t>t</w:t>
      </w:r>
      <w:r w:rsidRPr="002F6CE7">
        <w:rPr>
          <w:sz w:val="24"/>
          <w:szCs w:val="24"/>
        </w:rPr>
        <w:t>empel voerde, en dienden om het terras, o</w:t>
      </w:r>
      <w:r w:rsidRPr="002F6CE7">
        <w:rPr>
          <w:sz w:val="24"/>
          <w:szCs w:val="24"/>
        </w:rPr>
        <w:t>f de opgeh</w:t>
      </w:r>
      <w:r w:rsidRPr="002F6CE7">
        <w:rPr>
          <w:sz w:val="24"/>
          <w:szCs w:val="24"/>
        </w:rPr>
        <w:t>oogde weg te steunen, opdat de aard</w:t>
      </w:r>
      <w:r w:rsidRPr="002F6CE7">
        <w:rPr>
          <w:sz w:val="24"/>
          <w:szCs w:val="24"/>
        </w:rPr>
        <w:t>e daarvan niet zou afbrokkelen. Zo zijn ook de ware godzaligen in een volk, de stut en steun daarvan; zij zijn de pilaren van he</w:t>
      </w:r>
      <w:r w:rsidRPr="002F6CE7">
        <w:rPr>
          <w:sz w:val="24"/>
          <w:szCs w:val="24"/>
        </w:rPr>
        <w:t xml:space="preserve">t land, die de dingen bij elkaar houden, </w:t>
      </w:r>
      <w:r w:rsidRPr="002F6CE7">
        <w:rPr>
          <w:sz w:val="24"/>
          <w:szCs w:val="24"/>
        </w:rPr>
        <w:t>o</w:t>
      </w:r>
      <w:r w:rsidRPr="002F6CE7">
        <w:rPr>
          <w:sz w:val="24"/>
          <w:szCs w:val="24"/>
        </w:rPr>
        <w:t>pdat niet het gehele volk en de ganse Ker</w:t>
      </w:r>
      <w:r w:rsidRPr="002F6CE7">
        <w:rPr>
          <w:sz w:val="24"/>
          <w:szCs w:val="24"/>
        </w:rPr>
        <w:t>k vergaat.</w:t>
      </w:r>
    </w:p>
    <w:p w:rsidR="002F6CE7" w:rsidRPr="002F6CE7" w:rsidRDefault="00380727" w:rsidP="002F6CE7">
      <w:pPr>
        <w:jc w:val="both"/>
        <w:rPr>
          <w:sz w:val="24"/>
          <w:szCs w:val="24"/>
        </w:rPr>
      </w:pPr>
    </w:p>
    <w:p w:rsidR="002F6CE7" w:rsidRPr="002F6CE7" w:rsidRDefault="00380727" w:rsidP="002F6CE7">
      <w:pPr>
        <w:jc w:val="both"/>
        <w:rPr>
          <w:i/>
          <w:sz w:val="24"/>
          <w:szCs w:val="24"/>
        </w:rPr>
      </w:pPr>
      <w:r w:rsidRPr="002F6CE7">
        <w:rPr>
          <w:sz w:val="24"/>
          <w:szCs w:val="24"/>
        </w:rPr>
        <w:t>Merkt op, "Dat Gods overblijfsel,</w:t>
      </w:r>
      <w:r w:rsidRPr="002F6CE7">
        <w:rPr>
          <w:sz w:val="24"/>
          <w:szCs w:val="24"/>
        </w:rPr>
        <w:t xml:space="preserve"> of Zijn heilig zaad, in een kerk of natie, de sterkte en het steunsel daarvan is." </w:t>
      </w:r>
      <w:r w:rsidRPr="002F6CE7">
        <w:rPr>
          <w:i/>
          <w:sz w:val="24"/>
          <w:szCs w:val="24"/>
        </w:rPr>
        <w:t>Het heilige zaad zal het steunsel daarvan zi</w:t>
      </w:r>
      <w:r w:rsidRPr="002F6CE7">
        <w:rPr>
          <w:i/>
          <w:sz w:val="24"/>
          <w:szCs w:val="24"/>
        </w:rPr>
        <w:t>jn.</w:t>
      </w:r>
    </w:p>
    <w:p w:rsidR="002F6CE7" w:rsidRPr="002F6CE7" w:rsidRDefault="00380727" w:rsidP="002F6CE7">
      <w:pPr>
        <w:jc w:val="both"/>
        <w:rPr>
          <w:sz w:val="24"/>
          <w:szCs w:val="24"/>
        </w:rPr>
      </w:pPr>
      <w:r w:rsidRPr="002F6CE7">
        <w:rPr>
          <w:sz w:val="24"/>
          <w:szCs w:val="24"/>
        </w:rPr>
        <w:t>Daar de leer dezelfde is als de woord</w:t>
      </w:r>
      <w:r w:rsidRPr="002F6CE7">
        <w:rPr>
          <w:sz w:val="24"/>
          <w:szCs w:val="24"/>
        </w:rPr>
        <w:t>e</w:t>
      </w:r>
      <w:r w:rsidRPr="002F6CE7">
        <w:rPr>
          <w:sz w:val="24"/>
          <w:szCs w:val="24"/>
        </w:rPr>
        <w:t>n van de tekst zal ik er niet bij stilsta</w:t>
      </w:r>
      <w:r w:rsidRPr="002F6CE7">
        <w:rPr>
          <w:sz w:val="24"/>
          <w:szCs w:val="24"/>
        </w:rPr>
        <w:t>an, om die</w:t>
      </w:r>
      <w:r w:rsidRPr="002F6CE7">
        <w:rPr>
          <w:sz w:val="24"/>
          <w:szCs w:val="24"/>
        </w:rPr>
        <w:t xml:space="preserve"> te bewijzen of te bevestigen. Schr</w:t>
      </w:r>
      <w:r w:rsidRPr="002F6CE7">
        <w:rPr>
          <w:sz w:val="24"/>
          <w:szCs w:val="24"/>
        </w:rPr>
        <w:t>iftplaatsen die daartoe dienen zullen in de verhandeling voorkomen, waarbij ik met Gods hulp de volgende orde zal volgen. Ik zal</w:t>
      </w:r>
      <w:r w:rsidRPr="002F6CE7">
        <w:rPr>
          <w:sz w:val="24"/>
          <w:szCs w:val="24"/>
        </w:rPr>
        <w:t>:</w:t>
      </w:r>
    </w:p>
    <w:p w:rsidR="002F6CE7" w:rsidRPr="002F6CE7" w:rsidRDefault="00380727" w:rsidP="002F6CE7">
      <w:pPr>
        <w:numPr>
          <w:ilvl w:val="0"/>
          <w:numId w:val="52"/>
        </w:numPr>
        <w:jc w:val="both"/>
        <w:rPr>
          <w:sz w:val="24"/>
          <w:szCs w:val="24"/>
        </w:rPr>
      </w:pPr>
      <w:r w:rsidRPr="002F6CE7">
        <w:rPr>
          <w:sz w:val="24"/>
          <w:szCs w:val="24"/>
        </w:rPr>
        <w:t>Iets spreken over Gods overblijfsel, al</w:t>
      </w:r>
      <w:r w:rsidRPr="002F6CE7">
        <w:rPr>
          <w:sz w:val="24"/>
          <w:szCs w:val="24"/>
        </w:rPr>
        <w:t>s</w:t>
      </w:r>
      <w:r w:rsidRPr="002F6CE7">
        <w:rPr>
          <w:sz w:val="24"/>
          <w:szCs w:val="24"/>
        </w:rPr>
        <w:t xml:space="preserve"> onderscheiden van de overigen in de were</w:t>
      </w:r>
      <w:r w:rsidRPr="002F6CE7">
        <w:rPr>
          <w:sz w:val="24"/>
          <w:szCs w:val="24"/>
        </w:rPr>
        <w:t>ld.</w:t>
      </w:r>
    </w:p>
    <w:p w:rsidR="002F6CE7" w:rsidRPr="002F6CE7" w:rsidRDefault="00380727" w:rsidP="002F6CE7">
      <w:pPr>
        <w:numPr>
          <w:ilvl w:val="0"/>
          <w:numId w:val="52"/>
        </w:numPr>
        <w:jc w:val="both"/>
        <w:rPr>
          <w:sz w:val="24"/>
          <w:szCs w:val="24"/>
        </w:rPr>
      </w:pPr>
      <w:r w:rsidRPr="002F6CE7">
        <w:rPr>
          <w:sz w:val="24"/>
          <w:szCs w:val="24"/>
        </w:rPr>
        <w:t>Waarom</w:t>
      </w:r>
      <w:r w:rsidRPr="002F6CE7">
        <w:rPr>
          <w:sz w:val="24"/>
          <w:szCs w:val="24"/>
        </w:rPr>
        <w:t xml:space="preserve"> het een zaad wordt genoemd.</w:t>
      </w:r>
    </w:p>
    <w:p w:rsidR="002F6CE7" w:rsidRPr="002F6CE7" w:rsidRDefault="00380727" w:rsidP="002F6CE7">
      <w:pPr>
        <w:numPr>
          <w:ilvl w:val="0"/>
          <w:numId w:val="52"/>
        </w:numPr>
        <w:jc w:val="both"/>
        <w:rPr>
          <w:sz w:val="24"/>
          <w:szCs w:val="24"/>
        </w:rPr>
      </w:pPr>
      <w:r w:rsidRPr="002F6CE7">
        <w:rPr>
          <w:sz w:val="24"/>
          <w:szCs w:val="24"/>
        </w:rPr>
        <w:t>Waarom</w:t>
      </w:r>
      <w:r w:rsidRPr="002F6CE7">
        <w:rPr>
          <w:sz w:val="24"/>
          <w:szCs w:val="24"/>
        </w:rPr>
        <w:t xml:space="preserve"> het een heilig zaad wordt genoemd.</w:t>
      </w:r>
    </w:p>
    <w:p w:rsidR="002F6CE7" w:rsidRPr="002F6CE7" w:rsidRDefault="00380727" w:rsidP="002F6CE7">
      <w:pPr>
        <w:numPr>
          <w:ilvl w:val="0"/>
          <w:numId w:val="52"/>
        </w:numPr>
        <w:jc w:val="both"/>
        <w:rPr>
          <w:sz w:val="24"/>
          <w:szCs w:val="24"/>
        </w:rPr>
      </w:pPr>
      <w:r w:rsidRPr="002F6CE7">
        <w:rPr>
          <w:sz w:val="24"/>
          <w:szCs w:val="24"/>
        </w:rPr>
        <w:t>Wat dit te kennen geeft, dat zij het steunsel van een land of een kerk worden genoemd.</w:t>
      </w:r>
    </w:p>
    <w:p w:rsidR="002F6CE7" w:rsidRPr="002F6CE7" w:rsidRDefault="00380727" w:rsidP="002F6CE7">
      <w:pPr>
        <w:numPr>
          <w:ilvl w:val="0"/>
          <w:numId w:val="52"/>
        </w:numPr>
        <w:jc w:val="both"/>
        <w:rPr>
          <w:sz w:val="24"/>
          <w:szCs w:val="24"/>
        </w:rPr>
      </w:pPr>
      <w:r w:rsidRPr="002F6CE7">
        <w:rPr>
          <w:sz w:val="24"/>
          <w:szCs w:val="24"/>
        </w:rPr>
        <w:t>In we</w:t>
      </w:r>
      <w:r w:rsidRPr="002F6CE7">
        <w:rPr>
          <w:sz w:val="24"/>
          <w:szCs w:val="24"/>
        </w:rPr>
        <w:t>lk opzicht zij dat zijn.</w:t>
      </w:r>
    </w:p>
    <w:p w:rsidR="002F6CE7" w:rsidRPr="002F6CE7" w:rsidRDefault="00380727" w:rsidP="002F6CE7">
      <w:pPr>
        <w:numPr>
          <w:ilvl w:val="0"/>
          <w:numId w:val="52"/>
        </w:numPr>
        <w:jc w:val="both"/>
        <w:rPr>
          <w:sz w:val="24"/>
          <w:szCs w:val="24"/>
        </w:rPr>
      </w:pPr>
      <w:r w:rsidRPr="002F6CE7">
        <w:rPr>
          <w:sz w:val="24"/>
          <w:szCs w:val="24"/>
        </w:rPr>
        <w:t>Het geheel toepa</w:t>
      </w:r>
      <w:r w:rsidRPr="002F6CE7">
        <w:rPr>
          <w:sz w:val="24"/>
          <w:szCs w:val="24"/>
        </w:rPr>
        <w:t>s</w:t>
      </w:r>
      <w:r w:rsidRPr="002F6CE7">
        <w:rPr>
          <w:sz w:val="24"/>
          <w:szCs w:val="24"/>
        </w:rPr>
        <w:t>sen.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 Het eerste punt is, dat wij iets</w:t>
      </w:r>
      <w:r w:rsidRPr="002F6CE7">
        <w:rPr>
          <w:sz w:val="24"/>
          <w:szCs w:val="24"/>
        </w:rPr>
        <w:t xml:space="preserve"> zullen sp</w:t>
      </w:r>
      <w:r w:rsidRPr="002F6CE7">
        <w:rPr>
          <w:sz w:val="24"/>
          <w:szCs w:val="24"/>
        </w:rPr>
        <w:t>reken over dit overblijfsel, dat hi</w:t>
      </w:r>
      <w:r w:rsidRPr="002F6CE7">
        <w:rPr>
          <w:sz w:val="24"/>
          <w:szCs w:val="24"/>
        </w:rPr>
        <w:t>er een heilig zaad wordt genoemd, in onderscheiding van de overige mensen.</w:t>
      </w:r>
    </w:p>
    <w:p w:rsidR="002F6CE7" w:rsidRPr="002F6CE7" w:rsidRDefault="00380727" w:rsidP="002F6CE7">
      <w:pPr>
        <w:jc w:val="both"/>
        <w:rPr>
          <w:sz w:val="24"/>
          <w:szCs w:val="24"/>
        </w:rPr>
      </w:pPr>
      <w:r w:rsidRPr="002F6CE7">
        <w:rPr>
          <w:sz w:val="24"/>
          <w:szCs w:val="24"/>
        </w:rPr>
        <w:t>1. Zij zijn een volk, dat van een andere afkomst is d</w:t>
      </w:r>
      <w:r w:rsidRPr="002F6CE7">
        <w:rPr>
          <w:sz w:val="24"/>
          <w:szCs w:val="24"/>
        </w:rPr>
        <w:t xml:space="preserve">an de andere mensen. Weliswaar zijn zij, </w:t>
      </w:r>
      <w:r w:rsidRPr="002F6CE7">
        <w:rPr>
          <w:sz w:val="24"/>
          <w:szCs w:val="24"/>
        </w:rPr>
        <w:t>w</w:t>
      </w:r>
      <w:r w:rsidRPr="002F6CE7">
        <w:rPr>
          <w:sz w:val="24"/>
          <w:szCs w:val="24"/>
        </w:rPr>
        <w:t>at hun natuurlijke geboorte betreft van h</w:t>
      </w:r>
      <w:r w:rsidRPr="002F6CE7">
        <w:rPr>
          <w:sz w:val="24"/>
          <w:szCs w:val="24"/>
        </w:rPr>
        <w:t>etzelfde a</w:t>
      </w:r>
      <w:r w:rsidRPr="002F6CE7">
        <w:rPr>
          <w:sz w:val="24"/>
          <w:szCs w:val="24"/>
        </w:rPr>
        <w:t>lgemene geslacht van de eerste Adam</w:t>
      </w:r>
      <w:r w:rsidRPr="002F6CE7">
        <w:rPr>
          <w:sz w:val="24"/>
          <w:szCs w:val="24"/>
        </w:rPr>
        <w:t>, en daarom "van nature kinderen des toorns, gelijk ook de anderen;" doch wat hun geestelijke of bovennatuurlijke geboorte betre</w:t>
      </w:r>
      <w:r w:rsidRPr="002F6CE7">
        <w:rPr>
          <w:sz w:val="24"/>
          <w:szCs w:val="24"/>
        </w:rPr>
        <w:t>ft, zijn zij "niet uit den bloede, noch u</w:t>
      </w:r>
      <w:r w:rsidRPr="002F6CE7">
        <w:rPr>
          <w:sz w:val="24"/>
          <w:szCs w:val="24"/>
        </w:rPr>
        <w:t>i</w:t>
      </w:r>
      <w:r w:rsidRPr="002F6CE7">
        <w:rPr>
          <w:sz w:val="24"/>
          <w:szCs w:val="24"/>
        </w:rPr>
        <w:t xml:space="preserve">t de wil des vleses, noch uit de wil des </w:t>
      </w:r>
      <w:r w:rsidRPr="002F6CE7">
        <w:rPr>
          <w:sz w:val="24"/>
          <w:szCs w:val="24"/>
        </w:rPr>
        <w:t>mans, maar</w:t>
      </w:r>
      <w:r w:rsidRPr="002F6CE7">
        <w:rPr>
          <w:sz w:val="24"/>
          <w:szCs w:val="24"/>
        </w:rPr>
        <w:t xml:space="preserve"> uit God geboren" (Joh. 1:13). Daar</w:t>
      </w:r>
      <w:r w:rsidRPr="002F6CE7">
        <w:rPr>
          <w:sz w:val="24"/>
          <w:szCs w:val="24"/>
        </w:rPr>
        <w:t>om zijn zij geneigd tot God te zeggen: (Jes. 63:16) "Gij zijt toch onze Vader, want Abraham weet van ons niet, en Israël kent on</w:t>
      </w:r>
      <w:r w:rsidRPr="002F6CE7">
        <w:rPr>
          <w:sz w:val="24"/>
          <w:szCs w:val="24"/>
        </w:rPr>
        <w:t>s niet: Gij, o Heere, zijt onze Vader, on</w:t>
      </w:r>
      <w:r w:rsidRPr="002F6CE7">
        <w:rPr>
          <w:sz w:val="24"/>
          <w:szCs w:val="24"/>
        </w:rPr>
        <w:t>z</w:t>
      </w:r>
      <w:r w:rsidRPr="002F6CE7">
        <w:rPr>
          <w:sz w:val="24"/>
          <w:szCs w:val="24"/>
        </w:rPr>
        <w:t>e Verlosser van ouds af, is Uw Naam."</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rPr>
        <w:t xml:space="preserve"> Dit overb</w:t>
      </w:r>
      <w:r w:rsidRPr="002F6CE7">
        <w:rPr>
          <w:sz w:val="24"/>
          <w:szCs w:val="24"/>
        </w:rPr>
        <w:t>lijfsel, dit heilige zaad, is een v</w:t>
      </w:r>
      <w:r w:rsidRPr="002F6CE7">
        <w:rPr>
          <w:sz w:val="24"/>
          <w:szCs w:val="24"/>
        </w:rPr>
        <w:t xml:space="preserve">olk, dat onder een regering staat, die onderscheiden is van die van de overige mensen. Het ganse mensdom staat van nature onder </w:t>
      </w:r>
      <w:r w:rsidRPr="002F6CE7">
        <w:rPr>
          <w:sz w:val="24"/>
          <w:szCs w:val="24"/>
        </w:rPr>
        <w:t>de regering van de duivel, de god van dez</w:t>
      </w:r>
      <w:r w:rsidRPr="002F6CE7">
        <w:rPr>
          <w:sz w:val="24"/>
          <w:szCs w:val="24"/>
        </w:rPr>
        <w:t>e</w:t>
      </w:r>
      <w:r w:rsidRPr="002F6CE7">
        <w:rPr>
          <w:sz w:val="24"/>
          <w:szCs w:val="24"/>
        </w:rPr>
        <w:t xml:space="preserve"> eeuw, en hun begeerlijkheden zijn de wet</w:t>
      </w:r>
      <w:r w:rsidRPr="002F6CE7">
        <w:rPr>
          <w:sz w:val="24"/>
          <w:szCs w:val="24"/>
        </w:rPr>
        <w:t>ten naar w</w:t>
      </w:r>
      <w:r w:rsidRPr="002F6CE7">
        <w:rPr>
          <w:sz w:val="24"/>
          <w:szCs w:val="24"/>
        </w:rPr>
        <w:t>elke zij wandelen (Ef. 2:2,3)</w:t>
      </w:r>
      <w:r w:rsidRPr="002F6CE7">
        <w:rPr>
          <w:sz w:val="24"/>
          <w:szCs w:val="24"/>
        </w:rPr>
        <w:t>. Maar</w:t>
      </w:r>
      <w:r w:rsidRPr="002F6CE7">
        <w:rPr>
          <w:sz w:val="24"/>
          <w:szCs w:val="24"/>
        </w:rPr>
        <w:t xml:space="preserve"> </w:t>
      </w:r>
      <w:r w:rsidRPr="002F6CE7">
        <w:rPr>
          <w:sz w:val="24"/>
          <w:szCs w:val="24"/>
        </w:rPr>
        <w:t xml:space="preserve">Gods overblijfsel heeft, door de kracht van de genade, </w:t>
      </w:r>
      <w:r w:rsidRPr="002F6CE7">
        <w:rPr>
          <w:sz w:val="24"/>
          <w:szCs w:val="24"/>
          <w:lang w:val="en-US"/>
        </w:rPr>
        <w:t>z</w:t>
      </w:r>
      <w:r w:rsidRPr="002F6CE7">
        <w:rPr>
          <w:sz w:val="24"/>
          <w:szCs w:val="24"/>
        </w:rPr>
        <w:t>ijn verbond met de dood en zijn voorzichtig verdrag met de hel verbroke</w:t>
      </w:r>
      <w:r w:rsidRPr="002F6CE7">
        <w:rPr>
          <w:sz w:val="24"/>
          <w:szCs w:val="24"/>
        </w:rPr>
        <w:t xml:space="preserve">n, en zich onder de regering van een God </w:t>
      </w:r>
      <w:r w:rsidRPr="002F6CE7">
        <w:rPr>
          <w:sz w:val="24"/>
          <w:szCs w:val="24"/>
        </w:rPr>
        <w:t>i</w:t>
      </w:r>
      <w:r w:rsidRPr="002F6CE7">
        <w:rPr>
          <w:sz w:val="24"/>
          <w:szCs w:val="24"/>
        </w:rPr>
        <w:t>n Christus begeven, zeggende: "Heere onze</w:t>
      </w:r>
      <w:r w:rsidRPr="002F6CE7">
        <w:rPr>
          <w:sz w:val="24"/>
          <w:szCs w:val="24"/>
        </w:rPr>
        <w:t xml:space="preserve"> God, ande</w:t>
      </w:r>
      <w:r w:rsidRPr="002F6CE7">
        <w:rPr>
          <w:sz w:val="24"/>
          <w:szCs w:val="24"/>
        </w:rPr>
        <w:t>re heren behalve Gij hebben over on</w:t>
      </w:r>
      <w:r w:rsidRPr="002F6CE7">
        <w:rPr>
          <w:sz w:val="24"/>
          <w:szCs w:val="24"/>
        </w:rPr>
        <w:t>s geheerst: doch door U alleen gedenken wij Uw Naam. De Heere is onze Rechter, de Heere is onze Wetgever, de Heere is onze Konin</w:t>
      </w:r>
      <w:r w:rsidRPr="002F6CE7">
        <w:rPr>
          <w:sz w:val="24"/>
          <w:szCs w:val="24"/>
        </w:rPr>
        <w:t>g, Hij zal ons behouden."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Zij zijn ee</w:t>
      </w:r>
      <w:r w:rsidRPr="002F6CE7">
        <w:rPr>
          <w:sz w:val="24"/>
          <w:szCs w:val="24"/>
        </w:rPr>
        <w:t>n</w:t>
      </w:r>
      <w:r w:rsidRPr="002F6CE7">
        <w:rPr>
          <w:sz w:val="24"/>
          <w:szCs w:val="24"/>
        </w:rPr>
        <w:t xml:space="preserve"> volk, dat op een geheel ander fondament </w:t>
      </w:r>
      <w:r w:rsidRPr="002F6CE7">
        <w:rPr>
          <w:sz w:val="24"/>
          <w:szCs w:val="24"/>
        </w:rPr>
        <w:t xml:space="preserve">staat dan </w:t>
      </w:r>
      <w:r w:rsidRPr="002F6CE7">
        <w:rPr>
          <w:sz w:val="24"/>
          <w:szCs w:val="24"/>
        </w:rPr>
        <w:t>de gehele wereld buiten hen. Andere</w:t>
      </w:r>
      <w:r w:rsidRPr="002F6CE7">
        <w:rPr>
          <w:sz w:val="24"/>
          <w:szCs w:val="24"/>
        </w:rPr>
        <w:t>n bouwen op de zandgrond van algemene barmhartigheid, van een lege belijdenis, gewone voorzienigheden, gewone genaden, de werk</w:t>
      </w:r>
      <w:r w:rsidRPr="002F6CE7">
        <w:rPr>
          <w:sz w:val="24"/>
          <w:szCs w:val="24"/>
        </w:rPr>
        <w:t>en van de wet, of dergelijke zandgronden:</w:t>
      </w:r>
      <w:r w:rsidRPr="002F6CE7">
        <w:rPr>
          <w:sz w:val="24"/>
          <w:szCs w:val="24"/>
        </w:rPr>
        <w:t xml:space="preserve"> </w:t>
      </w:r>
      <w:r w:rsidRPr="002F6CE7">
        <w:rPr>
          <w:sz w:val="24"/>
          <w:szCs w:val="24"/>
        </w:rPr>
        <w:t>zij bouwen daarop de hoop van hun aannemi</w:t>
      </w:r>
      <w:r w:rsidRPr="002F6CE7">
        <w:rPr>
          <w:sz w:val="24"/>
          <w:szCs w:val="24"/>
        </w:rPr>
        <w:t>ng en zaligh</w:t>
      </w:r>
      <w:r w:rsidRPr="002F6CE7">
        <w:rPr>
          <w:sz w:val="24"/>
          <w:szCs w:val="24"/>
        </w:rPr>
        <w:t>eid: doch Gods overblijfsel heeft</w:t>
      </w:r>
      <w:r w:rsidRPr="002F6CE7">
        <w:rPr>
          <w:sz w:val="24"/>
          <w:szCs w:val="24"/>
        </w:rPr>
        <w:t xml:space="preserve"> al die zandgronden losgelaten, die zijn gaan staan alleen op het heldere en zuivere fondament, dat God in Sion gelegd heeft, na</w:t>
      </w:r>
      <w:r w:rsidRPr="002F6CE7">
        <w:rPr>
          <w:sz w:val="24"/>
          <w:szCs w:val="24"/>
        </w:rPr>
        <w:t xml:space="preserve">melijk, een vleesgeworden God, Die in de </w:t>
      </w:r>
      <w:r w:rsidRPr="002F6CE7">
        <w:rPr>
          <w:sz w:val="24"/>
          <w:szCs w:val="24"/>
        </w:rPr>
        <w:t>p</w:t>
      </w:r>
      <w:r w:rsidRPr="002F6CE7">
        <w:rPr>
          <w:sz w:val="24"/>
          <w:szCs w:val="24"/>
        </w:rPr>
        <w:t>laats van schuldige zondaren doet, en ste</w:t>
      </w:r>
      <w:r w:rsidRPr="002F6CE7">
        <w:rPr>
          <w:sz w:val="24"/>
          <w:szCs w:val="24"/>
        </w:rPr>
        <w:t>rft, en tuss</w:t>
      </w:r>
      <w:r w:rsidRPr="002F6CE7">
        <w:rPr>
          <w:sz w:val="24"/>
          <w:szCs w:val="24"/>
        </w:rPr>
        <w:t>entreedt. Hier kiezen zij hun sta</w:t>
      </w:r>
      <w:r w:rsidRPr="002F6CE7">
        <w:rPr>
          <w:sz w:val="24"/>
          <w:szCs w:val="24"/>
        </w:rPr>
        <w:t>ndplaats voor de eeuwigheid, zeggende: Dit is mijn rust:" en waarlijk, "niemand kan een ander fondament leggen dan hetgeen geleg</w:t>
      </w:r>
      <w:r w:rsidRPr="002F6CE7">
        <w:rPr>
          <w:sz w:val="24"/>
          <w:szCs w:val="24"/>
        </w:rPr>
        <w:t>d is, hetwelk is Jezus Christus."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Zij</w:t>
      </w:r>
      <w:r w:rsidRPr="002F6CE7">
        <w:rPr>
          <w:sz w:val="24"/>
          <w:szCs w:val="24"/>
        </w:rPr>
        <w:t xml:space="preserve"> </w:t>
      </w:r>
      <w:r w:rsidRPr="002F6CE7">
        <w:rPr>
          <w:sz w:val="24"/>
          <w:szCs w:val="24"/>
        </w:rPr>
        <w:t xml:space="preserve">zijn een volk, dat van een geheel andere </w:t>
      </w:r>
      <w:r w:rsidRPr="002F6CE7">
        <w:rPr>
          <w:sz w:val="24"/>
          <w:szCs w:val="24"/>
        </w:rPr>
        <w:t>geest is dan</w:t>
      </w:r>
      <w:r w:rsidRPr="002F6CE7">
        <w:rPr>
          <w:sz w:val="24"/>
          <w:szCs w:val="24"/>
        </w:rPr>
        <w:t xml:space="preserve"> de overige mensen: (1 Kor. 2:12)</w:t>
      </w:r>
      <w:r w:rsidRPr="002F6CE7">
        <w:rPr>
          <w:sz w:val="24"/>
          <w:szCs w:val="24"/>
        </w:rPr>
        <w:t xml:space="preserve"> "Doch wij hebben niet ontvangen de geest der wereld, maar de Geest, die uit God is." Van Kaleb en Jozua staat geschreven, dat e</w:t>
      </w:r>
      <w:r w:rsidRPr="002F6CE7">
        <w:rPr>
          <w:sz w:val="24"/>
          <w:szCs w:val="24"/>
        </w:rPr>
        <w:t>en andere geest in hen was dan in de gewo</w:t>
      </w:r>
      <w:r w:rsidRPr="002F6CE7">
        <w:rPr>
          <w:sz w:val="24"/>
          <w:szCs w:val="24"/>
        </w:rPr>
        <w:t>n</w:t>
      </w:r>
      <w:r w:rsidRPr="002F6CE7">
        <w:rPr>
          <w:sz w:val="24"/>
          <w:szCs w:val="24"/>
        </w:rPr>
        <w:t>e Israëlieten. Het heilige zaad Gods heef</w:t>
      </w:r>
      <w:r w:rsidRPr="002F6CE7">
        <w:rPr>
          <w:sz w:val="24"/>
          <w:szCs w:val="24"/>
        </w:rPr>
        <w:t>t de Geest v</w:t>
      </w:r>
      <w:r w:rsidRPr="002F6CE7">
        <w:rPr>
          <w:sz w:val="24"/>
          <w:szCs w:val="24"/>
        </w:rPr>
        <w:t>an hun eeuwige Vader ontvangen, v</w:t>
      </w:r>
      <w:r w:rsidRPr="002F6CE7">
        <w:rPr>
          <w:sz w:val="24"/>
          <w:szCs w:val="24"/>
        </w:rPr>
        <w:t xml:space="preserve">olgens Zijn belofte: "Ik zal Mijn Geest in het binnenste van hen geven, en </w:t>
      </w:r>
      <w:r w:rsidRPr="002F6CE7">
        <w:rPr>
          <w:sz w:val="24"/>
          <w:szCs w:val="24"/>
          <w:lang w:val="en-US"/>
        </w:rPr>
        <w:t>I</w:t>
      </w:r>
      <w:r w:rsidRPr="002F6CE7">
        <w:rPr>
          <w:sz w:val="24"/>
          <w:szCs w:val="24"/>
        </w:rPr>
        <w:t>k zal maken, dat zij in Mijn inzettingen zullen wand</w:t>
      </w:r>
      <w:r w:rsidRPr="002F6CE7">
        <w:rPr>
          <w:sz w:val="24"/>
          <w:szCs w:val="24"/>
        </w:rPr>
        <w:t>elen."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Zij bereizen een andere weg da</w:t>
      </w:r>
      <w:r w:rsidRPr="002F6CE7">
        <w:rPr>
          <w:sz w:val="24"/>
          <w:szCs w:val="24"/>
        </w:rPr>
        <w:t>n</w:t>
      </w:r>
      <w:r w:rsidRPr="002F6CE7">
        <w:rPr>
          <w:sz w:val="24"/>
          <w:szCs w:val="24"/>
        </w:rPr>
        <w:t xml:space="preserve"> de andere mensen van de wereld. De liede</w:t>
      </w:r>
      <w:r w:rsidRPr="002F6CE7">
        <w:rPr>
          <w:sz w:val="24"/>
          <w:szCs w:val="24"/>
        </w:rPr>
        <w:t>n van de wer</w:t>
      </w:r>
      <w:r w:rsidRPr="002F6CE7">
        <w:rPr>
          <w:sz w:val="24"/>
          <w:szCs w:val="24"/>
        </w:rPr>
        <w:t>eld reizen op de brede weg, die n</w:t>
      </w:r>
      <w:r w:rsidRPr="002F6CE7">
        <w:rPr>
          <w:sz w:val="24"/>
          <w:szCs w:val="24"/>
        </w:rPr>
        <w:t>aar het verderf leidt, de weg van openlijke onheiligheid, de weg van blote zedelijkheid, of op zijn best de weg van wettischheid</w:t>
      </w:r>
      <w:r w:rsidRPr="002F6CE7">
        <w:rPr>
          <w:sz w:val="24"/>
          <w:szCs w:val="24"/>
        </w:rPr>
        <w:t>, welke alle naar de binnenkameren des do</w:t>
      </w:r>
      <w:r w:rsidRPr="002F6CE7">
        <w:rPr>
          <w:sz w:val="24"/>
          <w:szCs w:val="24"/>
        </w:rPr>
        <w:t>o</w:t>
      </w:r>
      <w:r w:rsidRPr="002F6CE7">
        <w:rPr>
          <w:sz w:val="24"/>
          <w:szCs w:val="24"/>
        </w:rPr>
        <w:t>ds voeren: doch Gods overblijfsel bewande</w:t>
      </w:r>
      <w:r w:rsidRPr="002F6CE7">
        <w:rPr>
          <w:sz w:val="24"/>
          <w:szCs w:val="24"/>
        </w:rPr>
        <w:t>lt de enge w</w:t>
      </w:r>
      <w:r w:rsidRPr="002F6CE7">
        <w:rPr>
          <w:sz w:val="24"/>
          <w:szCs w:val="24"/>
        </w:rPr>
        <w:t>eg, die ten leven leidt, de zuive</w:t>
      </w:r>
      <w:r w:rsidRPr="002F6CE7">
        <w:rPr>
          <w:sz w:val="24"/>
          <w:szCs w:val="24"/>
        </w:rPr>
        <w:t xml:space="preserve">re weg van de gehoorzaamheid, van het geloof: (Jes. 35:8) "En daar zal een verheven baan, en een weg zijn, welke de heilige weg </w:t>
      </w:r>
      <w:r w:rsidRPr="002F6CE7">
        <w:rPr>
          <w:sz w:val="24"/>
          <w:szCs w:val="24"/>
        </w:rPr>
        <w:t>zal genaamd worden, de onreine zal daar n</w:t>
      </w:r>
      <w:r w:rsidRPr="002F6CE7">
        <w:rPr>
          <w:sz w:val="24"/>
          <w:szCs w:val="24"/>
        </w:rPr>
        <w:t>i</w:t>
      </w:r>
      <w:r w:rsidRPr="002F6CE7">
        <w:rPr>
          <w:sz w:val="24"/>
          <w:szCs w:val="24"/>
        </w:rPr>
        <w:t>et doorgaan, maar hij zal voor deze zijn:</w:t>
      </w:r>
      <w:r w:rsidRPr="002F6CE7">
        <w:rPr>
          <w:sz w:val="24"/>
          <w:szCs w:val="24"/>
        </w:rPr>
        <w:t xml:space="preserve"> die deze we</w:t>
      </w:r>
      <w:r w:rsidRPr="002F6CE7">
        <w:rPr>
          <w:sz w:val="24"/>
          <w:szCs w:val="24"/>
        </w:rPr>
        <w:t>g bewandelt, zelfs de dwazen zull</w:t>
      </w:r>
      <w:r w:rsidRPr="002F6CE7">
        <w:rPr>
          <w:sz w:val="24"/>
          <w:szCs w:val="24"/>
        </w:rPr>
        <w:t>en niet dwalen." En zo komt het.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 Tenslotte, dat zij een zeer verschillend einde hebben, en een aanlanden bij de dood, dat ve</w:t>
      </w:r>
      <w:r w:rsidRPr="002F6CE7">
        <w:rPr>
          <w:sz w:val="24"/>
          <w:szCs w:val="24"/>
        </w:rPr>
        <w:t>rschilt van de overige mensen: (Psalm 37:</w:t>
      </w:r>
      <w:r w:rsidRPr="002F6CE7">
        <w:rPr>
          <w:sz w:val="24"/>
          <w:szCs w:val="24"/>
        </w:rPr>
        <w:t>3</w:t>
      </w:r>
      <w:r w:rsidRPr="002F6CE7">
        <w:rPr>
          <w:sz w:val="24"/>
          <w:szCs w:val="24"/>
        </w:rPr>
        <w:t xml:space="preserve">7,38) "Let op de vromen, en ziet naar de </w:t>
      </w:r>
      <w:r w:rsidRPr="002F6CE7">
        <w:rPr>
          <w:sz w:val="24"/>
          <w:szCs w:val="24"/>
        </w:rPr>
        <w:t>oprechten: w</w:t>
      </w:r>
      <w:r w:rsidRPr="002F6CE7">
        <w:rPr>
          <w:sz w:val="24"/>
          <w:szCs w:val="24"/>
        </w:rPr>
        <w:t>ant het einde van die man zal vre</w:t>
      </w:r>
      <w:r w:rsidRPr="002F6CE7">
        <w:rPr>
          <w:sz w:val="24"/>
          <w:szCs w:val="24"/>
        </w:rPr>
        <w:t>de zijn. Maar de overtreders worden samen verdelgd, het einde van de goddelozen wordt uitgeroeid."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II. Ons tweede punt was, te </w:t>
      </w:r>
      <w:r w:rsidRPr="002F6CE7">
        <w:rPr>
          <w:sz w:val="24"/>
          <w:szCs w:val="24"/>
        </w:rPr>
        <w:t xml:space="preserve">onderzoeken waarom dit overblijfsel hier </w:t>
      </w:r>
      <w:r w:rsidRPr="002F6CE7">
        <w:rPr>
          <w:sz w:val="24"/>
          <w:szCs w:val="24"/>
        </w:rPr>
        <w:t>h</w:t>
      </w:r>
      <w:r w:rsidRPr="002F6CE7">
        <w:rPr>
          <w:sz w:val="24"/>
          <w:szCs w:val="24"/>
        </w:rPr>
        <w:t xml:space="preserve">et zaad wordt genoemd: "Het heilige zaad </w:t>
      </w:r>
      <w:r w:rsidRPr="002F6CE7">
        <w:rPr>
          <w:sz w:val="24"/>
          <w:szCs w:val="24"/>
        </w:rPr>
        <w:t>zal het steu</w:t>
      </w:r>
      <w:r w:rsidRPr="002F6CE7">
        <w:rPr>
          <w:sz w:val="24"/>
          <w:szCs w:val="24"/>
        </w:rPr>
        <w:t xml:space="preserve">nsel daarvan zijn." Om dit op te </w:t>
      </w:r>
      <w:r w:rsidRPr="002F6CE7">
        <w:rPr>
          <w:sz w:val="24"/>
          <w:szCs w:val="24"/>
        </w:rPr>
        <w:t>heldere moet u weten, dat het ganse menselijk geslacht verdeeld is in het zaad van de vrouw en het zaad van de slang: het zaad v</w:t>
      </w:r>
      <w:r w:rsidRPr="002F6CE7">
        <w:rPr>
          <w:sz w:val="24"/>
          <w:szCs w:val="24"/>
        </w:rPr>
        <w:t>an Christus en het zaad van de duivel. Ch</w:t>
      </w:r>
      <w:r w:rsidRPr="002F6CE7">
        <w:rPr>
          <w:sz w:val="24"/>
          <w:szCs w:val="24"/>
        </w:rPr>
        <w:t>r</w:t>
      </w:r>
      <w:r w:rsidRPr="002F6CE7">
        <w:rPr>
          <w:sz w:val="24"/>
          <w:szCs w:val="24"/>
        </w:rPr>
        <w:t>istus Zelf is het Zaad van de vrouw, en h</w:t>
      </w:r>
      <w:r w:rsidRPr="002F6CE7">
        <w:rPr>
          <w:sz w:val="24"/>
          <w:szCs w:val="24"/>
        </w:rPr>
        <w:t>et Zaad Abra</w:t>
      </w:r>
      <w:r w:rsidRPr="002F6CE7">
        <w:rPr>
          <w:sz w:val="24"/>
          <w:szCs w:val="24"/>
        </w:rPr>
        <w:t>hams, bij wijze van uitnemendheid</w:t>
      </w:r>
      <w:r w:rsidRPr="002F6CE7">
        <w:rPr>
          <w:sz w:val="24"/>
          <w:szCs w:val="24"/>
        </w:rPr>
        <w:t xml:space="preserve"> en voortreffelijkheid: doch uit dit een zaad is Hem een talrijk nageslacht van Zijn Vader beloofd: (Jes. 53:10) "Hij zal zaad z</w:t>
      </w:r>
      <w:r w:rsidRPr="002F6CE7">
        <w:rPr>
          <w:sz w:val="24"/>
          <w:szCs w:val="24"/>
        </w:rPr>
        <w:t xml:space="preserve">ien, Hij zal de dagen verlengen." Dat is </w:t>
      </w:r>
      <w:r w:rsidRPr="002F6CE7">
        <w:rPr>
          <w:sz w:val="24"/>
          <w:szCs w:val="24"/>
        </w:rPr>
        <w:t>h</w:t>
      </w:r>
      <w:r w:rsidRPr="002F6CE7">
        <w:rPr>
          <w:sz w:val="24"/>
          <w:szCs w:val="24"/>
        </w:rPr>
        <w:t>et zaad waarvan hier wordt gesproken. Zij</w:t>
      </w:r>
      <w:r w:rsidRPr="002F6CE7">
        <w:rPr>
          <w:sz w:val="24"/>
          <w:szCs w:val="24"/>
        </w:rPr>
        <w:t xml:space="preserve"> worden een </w:t>
      </w:r>
      <w:r w:rsidRPr="002F6CE7">
        <w:rPr>
          <w:sz w:val="24"/>
          <w:szCs w:val="24"/>
        </w:rPr>
        <w:t>zaad, of Zijn zaad genoemd, om de</w:t>
      </w:r>
      <w:r w:rsidRPr="002F6CE7">
        <w:rPr>
          <w:sz w:val="24"/>
          <w:szCs w:val="24"/>
        </w:rPr>
        <w:t xml:space="preserve"> volgende redenen.</w:t>
      </w:r>
    </w:p>
    <w:p w:rsidR="002F6CE7" w:rsidRPr="002F6CE7" w:rsidRDefault="00380727" w:rsidP="002F6CE7">
      <w:pPr>
        <w:jc w:val="both"/>
        <w:rPr>
          <w:sz w:val="24"/>
          <w:szCs w:val="24"/>
        </w:rPr>
      </w:pPr>
      <w:r w:rsidRPr="002F6CE7">
        <w:rPr>
          <w:sz w:val="24"/>
          <w:szCs w:val="24"/>
        </w:rPr>
        <w:t>1. Omdat zij hun gehele zijn aan Hem verschuldigd zijn, niet alleen als God de Schepper, maar als God de Verl</w:t>
      </w:r>
      <w:r w:rsidRPr="002F6CE7">
        <w:rPr>
          <w:sz w:val="24"/>
          <w:szCs w:val="24"/>
        </w:rPr>
        <w:t>osser. U weet, dat kinderen hun natuurlij</w:t>
      </w:r>
      <w:r w:rsidRPr="002F6CE7">
        <w:rPr>
          <w:sz w:val="24"/>
          <w:szCs w:val="24"/>
        </w:rPr>
        <w:t>k</w:t>
      </w:r>
      <w:r w:rsidRPr="002F6CE7">
        <w:rPr>
          <w:sz w:val="24"/>
          <w:szCs w:val="24"/>
        </w:rPr>
        <w:t xml:space="preserve"> bestaan van hun ouders ontvangen, zij zi</w:t>
      </w:r>
      <w:r w:rsidRPr="002F6CE7">
        <w:rPr>
          <w:sz w:val="24"/>
          <w:szCs w:val="24"/>
        </w:rPr>
        <w:t>jn stukjes v</w:t>
      </w:r>
      <w:r w:rsidRPr="002F6CE7">
        <w:rPr>
          <w:sz w:val="24"/>
          <w:szCs w:val="24"/>
        </w:rPr>
        <w:t xml:space="preserve">an hen; zo zijn ook de gelovigen </w:t>
      </w:r>
      <w:r w:rsidRPr="002F6CE7">
        <w:rPr>
          <w:sz w:val="24"/>
          <w:szCs w:val="24"/>
        </w:rPr>
        <w:t>hun geestelijk bestaan aan God in Christus verschuldigd, zij zijn de Goddelijke natuur deelachtig, en het zaad Gods blijft in he</w:t>
      </w:r>
      <w:r w:rsidRPr="002F6CE7">
        <w:rPr>
          <w:sz w:val="24"/>
          <w:szCs w:val="24"/>
        </w:rPr>
        <w:t>n; en in dit opzicht zijn zij "Zijn maaks</w:t>
      </w:r>
      <w:r w:rsidRPr="002F6CE7">
        <w:rPr>
          <w:sz w:val="24"/>
          <w:szCs w:val="24"/>
        </w:rPr>
        <w:t>e</w:t>
      </w:r>
      <w:r w:rsidRPr="002F6CE7">
        <w:rPr>
          <w:sz w:val="24"/>
          <w:szCs w:val="24"/>
        </w:rPr>
        <w:t>l, geschapen in Christus Jezus."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Wege</w:t>
      </w:r>
      <w:r w:rsidRPr="002F6CE7">
        <w:rPr>
          <w:sz w:val="24"/>
          <w:szCs w:val="24"/>
        </w:rPr>
        <w:t>ns de gelijk</w:t>
      </w:r>
      <w:r w:rsidRPr="002F6CE7">
        <w:rPr>
          <w:sz w:val="24"/>
          <w:szCs w:val="24"/>
        </w:rPr>
        <w:t>enis, die zij aan Hem hebben. Eve</w:t>
      </w:r>
      <w:r w:rsidRPr="002F6CE7">
        <w:rPr>
          <w:sz w:val="24"/>
          <w:szCs w:val="24"/>
        </w:rPr>
        <w:t>nals het zaad en kroost van een mens op hem gelijkt, zo is het ook hier. Zoals wij het zaad van de eerste Adam, en schepselen in</w:t>
      </w:r>
      <w:r w:rsidRPr="002F6CE7">
        <w:rPr>
          <w:sz w:val="24"/>
          <w:szCs w:val="24"/>
        </w:rPr>
        <w:t xml:space="preserve"> deze wereld zijn, dragen wij zijn beeld;</w:t>
      </w:r>
      <w:r w:rsidRPr="002F6CE7">
        <w:rPr>
          <w:sz w:val="24"/>
          <w:szCs w:val="24"/>
        </w:rPr>
        <w:t xml:space="preserve"> </w:t>
      </w:r>
      <w:r w:rsidRPr="002F6CE7">
        <w:rPr>
          <w:sz w:val="24"/>
          <w:szCs w:val="24"/>
        </w:rPr>
        <w:t>doch zoals wij het zaad van de tweede Ada</w:t>
      </w:r>
      <w:r w:rsidRPr="002F6CE7">
        <w:rPr>
          <w:sz w:val="24"/>
          <w:szCs w:val="24"/>
        </w:rPr>
        <w:t>m zijn, geli</w:t>
      </w:r>
      <w:r w:rsidRPr="002F6CE7">
        <w:rPr>
          <w:sz w:val="24"/>
          <w:szCs w:val="24"/>
        </w:rPr>
        <w:t>jken wij op Hem: "En wij allen me</w:t>
      </w:r>
      <w:r w:rsidRPr="002F6CE7">
        <w:rPr>
          <w:sz w:val="24"/>
          <w:szCs w:val="24"/>
        </w:rPr>
        <w:t>t ongedekt aangezicht de heerlijkheid des Heeren als in een spiegel aanschouwende, worden naar hetzelfde beeld in gedaante veran</w:t>
      </w:r>
      <w:r w:rsidRPr="002F6CE7">
        <w:rPr>
          <w:sz w:val="24"/>
          <w:szCs w:val="24"/>
        </w:rPr>
        <w:t>derd, van heerlijkheid tot heerlijkheid a</w:t>
      </w:r>
      <w:r w:rsidRPr="002F6CE7">
        <w:rPr>
          <w:sz w:val="24"/>
          <w:szCs w:val="24"/>
        </w:rPr>
        <w:t>l</w:t>
      </w:r>
      <w:r w:rsidRPr="002F6CE7">
        <w:rPr>
          <w:sz w:val="24"/>
          <w:szCs w:val="24"/>
        </w:rPr>
        <w:t>s van des Heeren Geest."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Ze zijn Zijn</w:t>
      </w:r>
      <w:r w:rsidRPr="002F6CE7">
        <w:rPr>
          <w:sz w:val="24"/>
          <w:szCs w:val="24"/>
        </w:rPr>
        <w:t xml:space="preserve"> zaad ten op</w:t>
      </w:r>
      <w:r w:rsidRPr="002F6CE7">
        <w:rPr>
          <w:sz w:val="24"/>
          <w:szCs w:val="24"/>
        </w:rPr>
        <w:t>zichte van hun afhankelijkheid va</w:t>
      </w:r>
      <w:r w:rsidRPr="002F6CE7">
        <w:rPr>
          <w:sz w:val="24"/>
          <w:szCs w:val="24"/>
        </w:rPr>
        <w:t>n Hem. Iemands kinderen, of kroost, betrouwen op hem om voedsel, kleding, raad, en alles; zo hangen de gelovigen van God in Chri</w:t>
      </w:r>
      <w:r w:rsidRPr="002F6CE7">
        <w:rPr>
          <w:sz w:val="24"/>
          <w:szCs w:val="24"/>
        </w:rPr>
        <w:t>stus af om alles. Zij betrouwen op Hem en</w:t>
      </w:r>
      <w:r w:rsidRPr="002F6CE7">
        <w:rPr>
          <w:sz w:val="24"/>
          <w:szCs w:val="24"/>
        </w:rPr>
        <w:t xml:space="preserve"> </w:t>
      </w:r>
      <w:r w:rsidRPr="002F6CE7">
        <w:rPr>
          <w:sz w:val="24"/>
          <w:szCs w:val="24"/>
        </w:rPr>
        <w:t>roepen Hem aan om hun dagelijks brood, om</w:t>
      </w:r>
      <w:r w:rsidRPr="002F6CE7">
        <w:rPr>
          <w:sz w:val="24"/>
          <w:szCs w:val="24"/>
        </w:rPr>
        <w:t xml:space="preserve"> toediening </w:t>
      </w:r>
      <w:r w:rsidRPr="002F6CE7">
        <w:rPr>
          <w:sz w:val="24"/>
          <w:szCs w:val="24"/>
        </w:rPr>
        <w:t>van genade, licht en leven, en zo</w:t>
      </w:r>
      <w:r w:rsidRPr="002F6CE7">
        <w:rPr>
          <w:sz w:val="24"/>
          <w:szCs w:val="24"/>
        </w:rPr>
        <w:t xml:space="preserve"> "ontvangen zij uit Zijn volheid genade voor genade."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4. Dat zij Zijn zaad zijn geeft te kennen, dat zij Zijn gezin en </w:t>
      </w:r>
      <w:r w:rsidRPr="002F6CE7">
        <w:rPr>
          <w:sz w:val="24"/>
          <w:szCs w:val="24"/>
          <w:lang w:val="en-US"/>
        </w:rPr>
        <w:t>Z</w:t>
      </w:r>
      <w:r w:rsidRPr="002F6CE7">
        <w:rPr>
          <w:sz w:val="24"/>
          <w:szCs w:val="24"/>
        </w:rPr>
        <w:t>ijn hui</w:t>
      </w:r>
      <w:r w:rsidRPr="002F6CE7">
        <w:rPr>
          <w:sz w:val="24"/>
          <w:szCs w:val="24"/>
        </w:rPr>
        <w:t>sgenoten zijn. De apostel zegt daarom: Zo</w:t>
      </w:r>
      <w:r w:rsidRPr="002F6CE7">
        <w:rPr>
          <w:sz w:val="24"/>
          <w:szCs w:val="24"/>
        </w:rPr>
        <w:t xml:space="preserve"> </w:t>
      </w:r>
      <w:r w:rsidRPr="002F6CE7">
        <w:rPr>
          <w:sz w:val="24"/>
          <w:szCs w:val="24"/>
        </w:rPr>
        <w:t>zijt gij dan niet meer vreemdelingen en b</w:t>
      </w:r>
      <w:r w:rsidRPr="002F6CE7">
        <w:rPr>
          <w:sz w:val="24"/>
          <w:szCs w:val="24"/>
        </w:rPr>
        <w:t>ijwoners, ma</w:t>
      </w:r>
      <w:r w:rsidRPr="002F6CE7">
        <w:rPr>
          <w:sz w:val="24"/>
          <w:szCs w:val="24"/>
        </w:rPr>
        <w:t>ar medeburgers der heiligen, en h</w:t>
      </w:r>
      <w:r w:rsidRPr="002F6CE7">
        <w:rPr>
          <w:sz w:val="24"/>
          <w:szCs w:val="24"/>
        </w:rPr>
        <w:t>uisgenoten Gods." Zij hebben in Zijn huis, en binnen Zijn muren, een plaats en een naam gekregen, die niet uitgeroeid zal worden</w:t>
      </w:r>
      <w:r w:rsidRPr="002F6CE7">
        <w:rPr>
          <w:sz w:val="24"/>
          <w:szCs w:val="24"/>
        </w:rPr>
        <w: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Het sluit in, dat zij erfgenamen zi</w:t>
      </w:r>
      <w:r w:rsidRPr="002F6CE7">
        <w:rPr>
          <w:sz w:val="24"/>
          <w:szCs w:val="24"/>
        </w:rPr>
        <w:t>j</w:t>
      </w:r>
      <w:r w:rsidRPr="002F6CE7">
        <w:rPr>
          <w:sz w:val="24"/>
          <w:szCs w:val="24"/>
        </w:rPr>
        <w:t>n van Zijn goed. Iemands zaad erft zijn n</w:t>
      </w:r>
      <w:r w:rsidRPr="002F6CE7">
        <w:rPr>
          <w:sz w:val="24"/>
          <w:szCs w:val="24"/>
        </w:rPr>
        <w:t>alatenschap;</w:t>
      </w:r>
      <w:r w:rsidRPr="002F6CE7">
        <w:rPr>
          <w:sz w:val="24"/>
          <w:szCs w:val="24"/>
        </w:rPr>
        <w:t xml:space="preserve"> zo ook zijn de gelovigen, die he</w:t>
      </w:r>
      <w:r w:rsidRPr="002F6CE7">
        <w:rPr>
          <w:sz w:val="24"/>
          <w:szCs w:val="24"/>
        </w:rPr>
        <w:t>t zaad van Christus zijn, "erfgenamen Gods en mede-erfgenamen met Christus Jezus". Erfgenamen van een waarlijk groot fortuin, na</w:t>
      </w:r>
      <w:r w:rsidRPr="002F6CE7">
        <w:rPr>
          <w:sz w:val="24"/>
          <w:szCs w:val="24"/>
        </w:rPr>
        <w:t>melijk, een onverderfelijke, en onbevlekk</w:t>
      </w:r>
      <w:r w:rsidRPr="002F6CE7">
        <w:rPr>
          <w:sz w:val="24"/>
          <w:szCs w:val="24"/>
        </w:rPr>
        <w:t>e</w:t>
      </w:r>
      <w:r w:rsidRPr="002F6CE7">
        <w:rPr>
          <w:sz w:val="24"/>
          <w:szCs w:val="24"/>
        </w:rPr>
        <w:t>lijke, en onverwelkelijke erfenis, die Hi</w:t>
      </w:r>
      <w:r w:rsidRPr="002F6CE7">
        <w:rPr>
          <w:sz w:val="24"/>
          <w:szCs w:val="24"/>
        </w:rPr>
        <w:t>j bij verbon</w:t>
      </w:r>
      <w:r w:rsidRPr="002F6CE7">
        <w:rPr>
          <w:sz w:val="24"/>
          <w:szCs w:val="24"/>
        </w:rPr>
        <w:t>d aan hen vermaakt heeft.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Voorda</w:t>
      </w:r>
      <w:r w:rsidRPr="002F6CE7">
        <w:rPr>
          <w:sz w:val="24"/>
          <w:szCs w:val="24"/>
        </w:rPr>
        <w:t>t ik dit punt sluit zal ik nog enkele dingen opmerken aangaande dit zaad van Christus.</w:t>
      </w:r>
    </w:p>
    <w:p w:rsidR="002F6CE7" w:rsidRPr="002F6CE7" w:rsidRDefault="00380727" w:rsidP="002F6CE7">
      <w:pPr>
        <w:numPr>
          <w:ilvl w:val="0"/>
          <w:numId w:val="8"/>
        </w:numPr>
        <w:jc w:val="both"/>
        <w:rPr>
          <w:sz w:val="24"/>
          <w:szCs w:val="24"/>
        </w:rPr>
      </w:pPr>
      <w:r w:rsidRPr="002F6CE7">
        <w:rPr>
          <w:sz w:val="24"/>
          <w:szCs w:val="24"/>
        </w:rPr>
        <w:t>Dit zaad is maar een overblijfsel van het</w:t>
      </w:r>
      <w:r w:rsidRPr="002F6CE7">
        <w:rPr>
          <w:sz w:val="24"/>
          <w:szCs w:val="24"/>
        </w:rPr>
        <w:t xml:space="preserve"> menselijk geslacht, zoals u in de tekst </w:t>
      </w:r>
      <w:r w:rsidRPr="002F6CE7">
        <w:rPr>
          <w:sz w:val="24"/>
          <w:szCs w:val="24"/>
        </w:rPr>
        <w:t>z</w:t>
      </w:r>
      <w:r w:rsidRPr="002F6CE7">
        <w:rPr>
          <w:sz w:val="24"/>
          <w:szCs w:val="24"/>
        </w:rPr>
        <w:t>iet: "Een tiende deel zal daarin zijn." G</w:t>
      </w:r>
      <w:r w:rsidRPr="002F6CE7">
        <w:rPr>
          <w:sz w:val="24"/>
          <w:szCs w:val="24"/>
        </w:rPr>
        <w:t>elijk een ti</w:t>
      </w:r>
      <w:r w:rsidRPr="002F6CE7">
        <w:rPr>
          <w:sz w:val="24"/>
          <w:szCs w:val="24"/>
        </w:rPr>
        <w:t>ende, of het tiende deel maar wei</w:t>
      </w:r>
      <w:r w:rsidRPr="002F6CE7">
        <w:rPr>
          <w:sz w:val="24"/>
          <w:szCs w:val="24"/>
        </w:rPr>
        <w:t>nig is in betrekking tot het overige, dat op het veld staat, zo worden zij genoemd "een klein kuddeke; enige weinige namen ook t</w:t>
      </w:r>
      <w:r w:rsidRPr="002F6CE7">
        <w:rPr>
          <w:sz w:val="24"/>
          <w:szCs w:val="24"/>
        </w:rPr>
        <w:t>e Sardis, die hun klederen niet bevlekt h</w:t>
      </w:r>
      <w:r w:rsidRPr="002F6CE7">
        <w:rPr>
          <w:sz w:val="24"/>
          <w:szCs w:val="24"/>
        </w:rPr>
        <w:t>e</w:t>
      </w:r>
      <w:r w:rsidRPr="002F6CE7">
        <w:rPr>
          <w:sz w:val="24"/>
          <w:szCs w:val="24"/>
        </w:rPr>
        <w:t>bben."</w:t>
      </w:r>
    </w:p>
    <w:p w:rsidR="002F6CE7" w:rsidRPr="002F6CE7" w:rsidRDefault="00380727" w:rsidP="002F6CE7">
      <w:pPr>
        <w:numPr>
          <w:ilvl w:val="0"/>
          <w:numId w:val="8"/>
        </w:numPr>
        <w:jc w:val="both"/>
        <w:rPr>
          <w:sz w:val="24"/>
          <w:szCs w:val="24"/>
        </w:rPr>
      </w:pPr>
      <w:r w:rsidRPr="002F6CE7">
        <w:rPr>
          <w:sz w:val="24"/>
          <w:szCs w:val="24"/>
        </w:rPr>
        <w:t>Nochtans is het, volstrekt op zich</w:t>
      </w:r>
      <w:r w:rsidRPr="002F6CE7">
        <w:rPr>
          <w:sz w:val="24"/>
          <w:szCs w:val="24"/>
        </w:rPr>
        <w:t>zelf beschou</w:t>
      </w:r>
      <w:r w:rsidRPr="002F6CE7">
        <w:rPr>
          <w:sz w:val="24"/>
          <w:szCs w:val="24"/>
        </w:rPr>
        <w:t>wd, een talrijk zaad: (Openb. 7:9</w:t>
      </w:r>
      <w:r w:rsidRPr="002F6CE7">
        <w:rPr>
          <w:sz w:val="24"/>
          <w:szCs w:val="24"/>
        </w:rPr>
        <w:t xml:space="preserve">) "Een grote schare, die niemand tellen kan." Gelijk van het natuurlijk zaad van Abraham gezegd wordt, dat het zal zijn als het </w:t>
      </w:r>
      <w:r w:rsidRPr="002F6CE7">
        <w:rPr>
          <w:sz w:val="24"/>
          <w:szCs w:val="24"/>
        </w:rPr>
        <w:t>zand de</w:t>
      </w:r>
      <w:r w:rsidRPr="002F6CE7">
        <w:rPr>
          <w:sz w:val="24"/>
          <w:szCs w:val="24"/>
          <w:lang w:val="en-US"/>
        </w:rPr>
        <w:t>r</w:t>
      </w:r>
      <w:r w:rsidRPr="002F6CE7">
        <w:rPr>
          <w:sz w:val="24"/>
          <w:szCs w:val="24"/>
        </w:rPr>
        <w:t xml:space="preserve"> zee, dat vanwege de menigte n</w:t>
      </w:r>
      <w:r w:rsidRPr="002F6CE7">
        <w:rPr>
          <w:sz w:val="24"/>
          <w:szCs w:val="24"/>
        </w:rPr>
        <w:t>i</w:t>
      </w:r>
      <w:r w:rsidRPr="002F6CE7">
        <w:rPr>
          <w:sz w:val="24"/>
          <w:szCs w:val="24"/>
        </w:rPr>
        <w:t>et kan geteld worden; zo zal het geesteli</w:t>
      </w:r>
      <w:r w:rsidRPr="002F6CE7">
        <w:rPr>
          <w:sz w:val="24"/>
          <w:szCs w:val="24"/>
        </w:rPr>
        <w:t>jk zaad Abraham</w:t>
      </w:r>
      <w:r w:rsidRPr="002F6CE7">
        <w:rPr>
          <w:sz w:val="24"/>
          <w:szCs w:val="24"/>
        </w:rPr>
        <w:t>s, die ook het zaad van Christ</w:t>
      </w:r>
      <w:r w:rsidRPr="002F6CE7">
        <w:rPr>
          <w:sz w:val="24"/>
          <w:szCs w:val="24"/>
        </w:rPr>
        <w:t xml:space="preserve">us zijn, een ontelbare schare zijn, wanneer zij allen tot Christus samenvergaderd zijn; waarom zij ook vergeleken worden bij de </w:t>
      </w:r>
      <w:r w:rsidRPr="002F6CE7">
        <w:rPr>
          <w:sz w:val="24"/>
          <w:szCs w:val="24"/>
        </w:rPr>
        <w:t>dauwdruppelen.</w:t>
      </w:r>
    </w:p>
    <w:p w:rsidR="002F6CE7" w:rsidRPr="002F6CE7" w:rsidRDefault="00380727" w:rsidP="002F6CE7">
      <w:pPr>
        <w:numPr>
          <w:ilvl w:val="0"/>
          <w:numId w:val="8"/>
        </w:numPr>
        <w:jc w:val="both"/>
        <w:rPr>
          <w:sz w:val="24"/>
          <w:szCs w:val="24"/>
        </w:rPr>
      </w:pPr>
      <w:r w:rsidRPr="002F6CE7">
        <w:rPr>
          <w:sz w:val="24"/>
          <w:szCs w:val="24"/>
        </w:rPr>
        <w:t xml:space="preserve">Zij zijn een aanzienlijk, </w:t>
      </w:r>
      <w:r w:rsidRPr="002F6CE7">
        <w:rPr>
          <w:sz w:val="24"/>
          <w:szCs w:val="24"/>
        </w:rPr>
        <w:t>h</w:t>
      </w:r>
      <w:r w:rsidRPr="002F6CE7">
        <w:rPr>
          <w:sz w:val="24"/>
          <w:szCs w:val="24"/>
        </w:rPr>
        <w:t>eerlijk zaad, en geen wonder, want zij zi</w:t>
      </w:r>
      <w:r w:rsidRPr="002F6CE7">
        <w:rPr>
          <w:sz w:val="24"/>
          <w:szCs w:val="24"/>
        </w:rPr>
        <w:t>jn het zaad van</w:t>
      </w:r>
      <w:r w:rsidRPr="002F6CE7">
        <w:rPr>
          <w:sz w:val="24"/>
          <w:szCs w:val="24"/>
        </w:rPr>
        <w:t xml:space="preserve"> "de Koning der koningen, en d</w:t>
      </w:r>
      <w:r w:rsidRPr="002F6CE7">
        <w:rPr>
          <w:sz w:val="24"/>
          <w:szCs w:val="24"/>
        </w:rPr>
        <w:t>e Heere der heren; zij zijn enerlei, van gedaante als koningszonen;" ja, zij zijn "gemaakt tot koningen en priesters</w:t>
      </w:r>
      <w:r w:rsidRPr="002F6CE7">
        <w:rPr>
          <w:sz w:val="24"/>
          <w:szCs w:val="24"/>
          <w:lang w:val="en-US"/>
        </w:rPr>
        <w:t>,</w:t>
      </w:r>
      <w:r w:rsidRPr="002F6CE7">
        <w:rPr>
          <w:sz w:val="24"/>
          <w:szCs w:val="24"/>
        </w:rPr>
        <w:t xml:space="preserve"> Gode en Zij</w:t>
      </w:r>
      <w:r w:rsidRPr="002F6CE7">
        <w:rPr>
          <w:sz w:val="24"/>
          <w:szCs w:val="24"/>
        </w:rPr>
        <w:t>n Vader." "Van toen af, dat gij kostelijk</w:t>
      </w:r>
      <w:r w:rsidRPr="002F6CE7">
        <w:rPr>
          <w:sz w:val="24"/>
          <w:szCs w:val="24"/>
        </w:rPr>
        <w:t xml:space="preserve"> </w:t>
      </w:r>
      <w:r w:rsidRPr="002F6CE7">
        <w:rPr>
          <w:sz w:val="24"/>
          <w:szCs w:val="24"/>
        </w:rPr>
        <w:t>zijt geweest in Mijn ogen, zijt gij verhe</w:t>
      </w:r>
      <w:r w:rsidRPr="002F6CE7">
        <w:rPr>
          <w:sz w:val="24"/>
          <w:szCs w:val="24"/>
        </w:rPr>
        <w:t>erlijkt gewees</w:t>
      </w:r>
      <w:r w:rsidRPr="002F6CE7">
        <w:rPr>
          <w:sz w:val="24"/>
          <w:szCs w:val="24"/>
        </w:rPr>
        <w:t>t."</w:t>
      </w:r>
    </w:p>
    <w:p w:rsidR="002F6CE7" w:rsidRPr="002F6CE7" w:rsidRDefault="00380727" w:rsidP="002F6CE7">
      <w:pPr>
        <w:numPr>
          <w:ilvl w:val="0"/>
          <w:numId w:val="8"/>
        </w:numPr>
        <w:jc w:val="both"/>
        <w:rPr>
          <w:sz w:val="24"/>
          <w:szCs w:val="24"/>
        </w:rPr>
      </w:pPr>
      <w:r w:rsidRPr="002F6CE7">
        <w:rPr>
          <w:sz w:val="24"/>
          <w:szCs w:val="24"/>
        </w:rPr>
        <w:t>Zij zijn voor onze heerlijk</w:t>
      </w:r>
      <w:r w:rsidRPr="002F6CE7">
        <w:rPr>
          <w:sz w:val="24"/>
          <w:szCs w:val="24"/>
        </w:rPr>
        <w:t xml:space="preserve">e Verlosser, een kostbaar, een duur zaad, want zij zijn gekocht </w:t>
      </w:r>
      <w:r w:rsidRPr="002F6CE7">
        <w:rPr>
          <w:sz w:val="24"/>
          <w:szCs w:val="24"/>
          <w:lang w:val="en-US"/>
        </w:rPr>
        <w:t>d</w:t>
      </w:r>
      <w:r w:rsidRPr="002F6CE7">
        <w:rPr>
          <w:sz w:val="24"/>
          <w:szCs w:val="24"/>
        </w:rPr>
        <w:t>oor Zijn bloed; "verlost, niet door vergankelijke dingen, zilve</w:t>
      </w:r>
      <w:r w:rsidRPr="002F6CE7">
        <w:rPr>
          <w:sz w:val="24"/>
          <w:szCs w:val="24"/>
        </w:rPr>
        <w:t>r of goud, maar door het dierbaar bloed v</w:t>
      </w:r>
      <w:r w:rsidRPr="002F6CE7">
        <w:rPr>
          <w:sz w:val="24"/>
          <w:szCs w:val="24"/>
        </w:rPr>
        <w:t>a</w:t>
      </w:r>
      <w:r w:rsidRPr="002F6CE7">
        <w:rPr>
          <w:sz w:val="24"/>
          <w:szCs w:val="24"/>
        </w:rPr>
        <w:t>n Christus."</w:t>
      </w:r>
    </w:p>
    <w:p w:rsidR="002F6CE7" w:rsidRPr="002F6CE7" w:rsidRDefault="00380727" w:rsidP="002F6CE7">
      <w:pPr>
        <w:numPr>
          <w:ilvl w:val="0"/>
          <w:numId w:val="8"/>
        </w:numPr>
        <w:jc w:val="both"/>
        <w:rPr>
          <w:sz w:val="24"/>
          <w:szCs w:val="24"/>
        </w:rPr>
      </w:pPr>
      <w:r w:rsidRPr="002F6CE7">
        <w:rPr>
          <w:sz w:val="24"/>
          <w:szCs w:val="24"/>
        </w:rPr>
        <w:t>Zij zijn een bloeiend, vruch</w:t>
      </w:r>
      <w:r w:rsidRPr="002F6CE7">
        <w:rPr>
          <w:sz w:val="24"/>
          <w:szCs w:val="24"/>
        </w:rPr>
        <w:t>tbaar zaad: "z</w:t>
      </w:r>
      <w:r w:rsidRPr="002F6CE7">
        <w:rPr>
          <w:sz w:val="24"/>
          <w:szCs w:val="24"/>
        </w:rPr>
        <w:t>ij zullen genaamd worden eikenb</w:t>
      </w:r>
      <w:r w:rsidRPr="002F6CE7">
        <w:rPr>
          <w:sz w:val="24"/>
          <w:szCs w:val="24"/>
        </w:rPr>
        <w:t>omen der gerechtigheid, een planting des Heeren, opdat Hij verheerlijkt worde." Zij blijven in Christus en Christus blijft in he</w:t>
      </w:r>
      <w:r w:rsidRPr="002F6CE7">
        <w:rPr>
          <w:sz w:val="24"/>
          <w:szCs w:val="24"/>
        </w:rPr>
        <w:t>n; en die aldus "in het huis des Heeren g</w:t>
      </w:r>
      <w:r w:rsidRPr="002F6CE7">
        <w:rPr>
          <w:sz w:val="24"/>
          <w:szCs w:val="24"/>
        </w:rPr>
        <w:t>e</w:t>
      </w:r>
      <w:r w:rsidRPr="002F6CE7">
        <w:rPr>
          <w:sz w:val="24"/>
          <w:szCs w:val="24"/>
        </w:rPr>
        <w:t>plant zijn, die zal gegeven worden te gro</w:t>
      </w:r>
      <w:r w:rsidRPr="002F6CE7">
        <w:rPr>
          <w:sz w:val="24"/>
          <w:szCs w:val="24"/>
        </w:rPr>
        <w:t>eien in de voo</w:t>
      </w:r>
      <w:r w:rsidRPr="002F6CE7">
        <w:rPr>
          <w:sz w:val="24"/>
          <w:szCs w:val="24"/>
        </w:rPr>
        <w:t>rhoven onzes God" (Psalm 92:14)</w:t>
      </w:r>
      <w:r w:rsidRPr="002F6CE7">
        <w:rPr>
          <w:sz w:val="24"/>
          <w:szCs w:val="24"/>
        </w:rPr>
        <w:t>.</w:t>
      </w:r>
    </w:p>
    <w:p w:rsidR="002F6CE7" w:rsidRPr="002F6CE7" w:rsidRDefault="00380727" w:rsidP="002F6CE7">
      <w:pPr>
        <w:numPr>
          <w:ilvl w:val="0"/>
          <w:numId w:val="8"/>
        </w:numPr>
        <w:jc w:val="both"/>
        <w:rPr>
          <w:sz w:val="24"/>
          <w:szCs w:val="24"/>
        </w:rPr>
      </w:pPr>
      <w:r w:rsidRPr="002F6CE7">
        <w:rPr>
          <w:sz w:val="24"/>
          <w:szCs w:val="24"/>
        </w:rPr>
        <w:t xml:space="preserve">Zij zijn een in deze wereld verdrukt en vervolgd zaad. U weet, dat het zaaikoren van de landman gedorst moet worden; hij laat </w:t>
      </w:r>
      <w:r w:rsidRPr="002F6CE7">
        <w:rPr>
          <w:sz w:val="24"/>
          <w:szCs w:val="24"/>
        </w:rPr>
        <w:t>er het wagenrad over gaan; de os en de ez</w:t>
      </w:r>
      <w:r w:rsidRPr="002F6CE7">
        <w:rPr>
          <w:sz w:val="24"/>
          <w:szCs w:val="24"/>
        </w:rPr>
        <w:t>e</w:t>
      </w:r>
      <w:r w:rsidRPr="002F6CE7">
        <w:rPr>
          <w:sz w:val="24"/>
          <w:szCs w:val="24"/>
        </w:rPr>
        <w:t xml:space="preserve">l moesten het treden; vandaar dat gebod: </w:t>
      </w:r>
      <w:r w:rsidRPr="002F6CE7">
        <w:rPr>
          <w:sz w:val="24"/>
          <w:szCs w:val="24"/>
        </w:rPr>
        <w:t>"Een os zult g</w:t>
      </w:r>
      <w:r w:rsidRPr="002F6CE7">
        <w:rPr>
          <w:sz w:val="24"/>
          <w:szCs w:val="24"/>
        </w:rPr>
        <w:t>ij niet muilbanden als hij dors</w:t>
      </w:r>
      <w:r w:rsidRPr="002F6CE7">
        <w:rPr>
          <w:sz w:val="24"/>
          <w:szCs w:val="24"/>
        </w:rPr>
        <w:t>t." Zo ook wordt het zaad van Christus dikwijls gedorst met de vlegel van de verdrukking: "Wij moeten door vele verdrukkingen in</w:t>
      </w:r>
      <w:r w:rsidRPr="002F6CE7">
        <w:rPr>
          <w:sz w:val="24"/>
          <w:szCs w:val="24"/>
        </w:rPr>
        <w:t xml:space="preserve">gaan in het koninkrijk der hemelen." God </w:t>
      </w:r>
      <w:r w:rsidRPr="002F6CE7">
        <w:rPr>
          <w:sz w:val="24"/>
          <w:szCs w:val="24"/>
        </w:rPr>
        <w:t>s</w:t>
      </w:r>
      <w:r w:rsidRPr="002F6CE7">
        <w:rPr>
          <w:sz w:val="24"/>
          <w:szCs w:val="24"/>
        </w:rPr>
        <w:t>telt de ossen, de ezels, de redeloze bees</w:t>
      </w:r>
      <w:r w:rsidRPr="002F6CE7">
        <w:rPr>
          <w:sz w:val="24"/>
          <w:szCs w:val="24"/>
        </w:rPr>
        <w:t>ten, de lieden</w:t>
      </w:r>
      <w:r w:rsidRPr="002F6CE7">
        <w:rPr>
          <w:sz w:val="24"/>
          <w:szCs w:val="24"/>
        </w:rPr>
        <w:t xml:space="preserve"> van deze wereld, die, als rede</w:t>
      </w:r>
      <w:r w:rsidRPr="002F6CE7">
        <w:rPr>
          <w:sz w:val="24"/>
          <w:szCs w:val="24"/>
        </w:rPr>
        <w:t>loze dieren, hun deel in dit leven hebben, om Zijn zaad te dorsen, opdat zij toebereid en bekwaam gemaakt worden tot gebruik des</w:t>
      </w:r>
      <w:r w:rsidRPr="002F6CE7">
        <w:rPr>
          <w:sz w:val="24"/>
          <w:szCs w:val="24"/>
        </w:rPr>
        <w:t xml:space="preserve"> Heeren; want door deze verdrukkingen maa</w:t>
      </w:r>
      <w:r w:rsidRPr="002F6CE7">
        <w:rPr>
          <w:sz w:val="24"/>
          <w:szCs w:val="24"/>
        </w:rPr>
        <w:t>k</w:t>
      </w:r>
      <w:r w:rsidRPr="002F6CE7">
        <w:rPr>
          <w:sz w:val="24"/>
          <w:szCs w:val="24"/>
        </w:rPr>
        <w:t>t Hij ons bekwaam om "deel te hebben in d</w:t>
      </w:r>
      <w:r w:rsidRPr="002F6CE7">
        <w:rPr>
          <w:sz w:val="24"/>
          <w:szCs w:val="24"/>
        </w:rPr>
        <w:t>e erve der hei</w:t>
      </w:r>
      <w:r w:rsidRPr="002F6CE7">
        <w:rPr>
          <w:sz w:val="24"/>
          <w:szCs w:val="24"/>
        </w:rPr>
        <w:t>ligen in het licht."</w:t>
      </w:r>
    </w:p>
    <w:p w:rsidR="002F6CE7" w:rsidRPr="002F6CE7" w:rsidRDefault="00380727" w:rsidP="002F6CE7">
      <w:pPr>
        <w:numPr>
          <w:ilvl w:val="0"/>
          <w:numId w:val="8"/>
        </w:numPr>
        <w:jc w:val="both"/>
        <w:rPr>
          <w:sz w:val="24"/>
          <w:szCs w:val="24"/>
        </w:rPr>
      </w:pPr>
      <w:r w:rsidRPr="002F6CE7">
        <w:rPr>
          <w:sz w:val="24"/>
          <w:szCs w:val="24"/>
        </w:rPr>
        <w:t>Hoewel zij</w:t>
      </w:r>
      <w:r w:rsidRPr="002F6CE7">
        <w:rPr>
          <w:sz w:val="24"/>
          <w:szCs w:val="24"/>
        </w:rPr>
        <w:t xml:space="preserve"> een verdrukt en vervolgd zaad zijn, toch zijn zij een zeer duurzaam zaad: (Psalm 89:30) "Ik zal Zijn zaad tot in eeuwigheid zet</w:t>
      </w:r>
      <w:r w:rsidRPr="002F6CE7">
        <w:rPr>
          <w:sz w:val="24"/>
          <w:szCs w:val="24"/>
        </w:rPr>
        <w:t>ten, en Zijn troon als de dagen der hemel</w:t>
      </w:r>
      <w:r w:rsidRPr="002F6CE7">
        <w:rPr>
          <w:sz w:val="24"/>
          <w:szCs w:val="24"/>
        </w:rPr>
        <w:t>e</w:t>
      </w:r>
      <w:r w:rsidRPr="002F6CE7">
        <w:rPr>
          <w:sz w:val="24"/>
          <w:szCs w:val="24"/>
        </w:rPr>
        <w:t>n." De voortdurendheid van Zijn koninkrij</w:t>
      </w:r>
      <w:r w:rsidRPr="002F6CE7">
        <w:rPr>
          <w:sz w:val="24"/>
          <w:szCs w:val="24"/>
        </w:rPr>
        <w:t>k verzekert he</w:t>
      </w:r>
      <w:r w:rsidRPr="002F6CE7">
        <w:rPr>
          <w:sz w:val="24"/>
          <w:szCs w:val="24"/>
        </w:rPr>
        <w:t>t voortduren van Zijn zaad, zod</w:t>
      </w:r>
      <w:r w:rsidRPr="002F6CE7">
        <w:rPr>
          <w:sz w:val="24"/>
          <w:szCs w:val="24"/>
        </w:rPr>
        <w:t xml:space="preserve">at de wereld zich evengoed kan inbeelden Zijn troon omver te werpen, als Zijn zaad in de wereld te vernietigen. Zo lang Hij een </w:t>
      </w:r>
      <w:r w:rsidRPr="002F6CE7">
        <w:rPr>
          <w:sz w:val="24"/>
          <w:szCs w:val="24"/>
        </w:rPr>
        <w:t xml:space="preserve">Koning is zal Hij onderdanen hebben, en, </w:t>
      </w:r>
      <w:r w:rsidRPr="002F6CE7">
        <w:rPr>
          <w:sz w:val="24"/>
          <w:szCs w:val="24"/>
        </w:rPr>
        <w:t>g</w:t>
      </w:r>
      <w:r w:rsidRPr="002F6CE7">
        <w:rPr>
          <w:sz w:val="24"/>
          <w:szCs w:val="24"/>
        </w:rPr>
        <w:t>eloofd zij Zijn Naam: "Zijn rijk is een e</w:t>
      </w:r>
      <w:r w:rsidRPr="002F6CE7">
        <w:rPr>
          <w:sz w:val="24"/>
          <w:szCs w:val="24"/>
        </w:rPr>
        <w:t>euwig rijk, en</w:t>
      </w:r>
      <w:r w:rsidRPr="002F6CE7">
        <w:rPr>
          <w:sz w:val="24"/>
          <w:szCs w:val="24"/>
        </w:rPr>
        <w:t xml:space="preserve"> Zijn heerschappij is van gesla</w:t>
      </w:r>
      <w:r w:rsidRPr="002F6CE7">
        <w:rPr>
          <w:sz w:val="24"/>
          <w:szCs w:val="24"/>
        </w:rPr>
        <w:t>cht tot geslacht."</w:t>
      </w:r>
    </w:p>
    <w:p w:rsidR="002F6CE7" w:rsidRPr="002F6CE7" w:rsidRDefault="00380727" w:rsidP="002F6CE7">
      <w:pPr>
        <w:numPr>
          <w:ilvl w:val="0"/>
          <w:numId w:val="8"/>
        </w:numPr>
        <w:jc w:val="both"/>
        <w:rPr>
          <w:sz w:val="24"/>
          <w:szCs w:val="24"/>
        </w:rPr>
      </w:pPr>
      <w:r w:rsidRPr="002F6CE7">
        <w:rPr>
          <w:sz w:val="24"/>
          <w:szCs w:val="24"/>
        </w:rPr>
        <w:t>Zij zijn in deze wereld een verstrooid zaad. Wanneer de engelen in de laatste dag gezonden worden om hen te v</w:t>
      </w:r>
      <w:r w:rsidRPr="002F6CE7">
        <w:rPr>
          <w:sz w:val="24"/>
          <w:szCs w:val="24"/>
        </w:rPr>
        <w:t>ergaderen zullen zij uitgezonden worden i</w:t>
      </w:r>
      <w:r w:rsidRPr="002F6CE7">
        <w:rPr>
          <w:sz w:val="24"/>
          <w:szCs w:val="24"/>
        </w:rPr>
        <w:t>n</w:t>
      </w:r>
      <w:r w:rsidRPr="002F6CE7">
        <w:rPr>
          <w:sz w:val="24"/>
          <w:szCs w:val="24"/>
        </w:rPr>
        <w:t xml:space="preserve"> de vier winden, of windstreken, van de a</w:t>
      </w:r>
      <w:r w:rsidRPr="002F6CE7">
        <w:rPr>
          <w:sz w:val="24"/>
          <w:szCs w:val="24"/>
        </w:rPr>
        <w:t>arde. Zij zijn</w:t>
      </w:r>
      <w:r w:rsidRPr="002F6CE7">
        <w:rPr>
          <w:sz w:val="24"/>
          <w:szCs w:val="24"/>
        </w:rPr>
        <w:t xml:space="preserve"> verstrooid ten opzichte van pl</w:t>
      </w:r>
      <w:r w:rsidRPr="002F6CE7">
        <w:rPr>
          <w:sz w:val="24"/>
          <w:szCs w:val="24"/>
        </w:rPr>
        <w:t>aats of omstandigheden: (Jes. 24:16) "Van het uiterste einde de</w:t>
      </w:r>
      <w:r w:rsidRPr="002F6CE7">
        <w:rPr>
          <w:sz w:val="24"/>
          <w:szCs w:val="24"/>
          <w:lang w:val="en-US"/>
        </w:rPr>
        <w:t>r</w:t>
      </w:r>
      <w:r w:rsidRPr="002F6CE7">
        <w:rPr>
          <w:sz w:val="24"/>
          <w:szCs w:val="24"/>
        </w:rPr>
        <w:t xml:space="preserve"> aarde horen wij psalmen, tot verheerlijking des Rechtvaardigen."</w:t>
      </w:r>
      <w:r w:rsidRPr="002F6CE7">
        <w:rPr>
          <w:sz w:val="24"/>
          <w:szCs w:val="24"/>
        </w:rPr>
        <w:t xml:space="preserve"> Zij worden vele malen verstrooid door ve</w:t>
      </w:r>
      <w:r w:rsidRPr="002F6CE7">
        <w:rPr>
          <w:sz w:val="24"/>
          <w:szCs w:val="24"/>
        </w:rPr>
        <w:t>r</w:t>
      </w:r>
      <w:r w:rsidRPr="002F6CE7">
        <w:rPr>
          <w:sz w:val="24"/>
          <w:szCs w:val="24"/>
        </w:rPr>
        <w:t>volging: wanneer hier of daar een groep v</w:t>
      </w:r>
      <w:r w:rsidRPr="002F6CE7">
        <w:rPr>
          <w:sz w:val="24"/>
          <w:szCs w:val="24"/>
        </w:rPr>
        <w:t>an hen bijeen</w:t>
      </w:r>
      <w:r w:rsidRPr="002F6CE7">
        <w:rPr>
          <w:sz w:val="24"/>
          <w:szCs w:val="24"/>
        </w:rPr>
        <w:t xml:space="preserve"> verzamelt, worden zij gewoonlij</w:t>
      </w:r>
      <w:r w:rsidRPr="002F6CE7">
        <w:rPr>
          <w:sz w:val="24"/>
          <w:szCs w:val="24"/>
        </w:rPr>
        <w:t>k door stormen van vervolging, die door de boosaardigheid van de hel verwekt worden, wijd en zijd verstrooid.</w:t>
      </w:r>
    </w:p>
    <w:p w:rsidR="002F6CE7" w:rsidRPr="002F6CE7" w:rsidRDefault="00380727" w:rsidP="002F6CE7">
      <w:pPr>
        <w:numPr>
          <w:ilvl w:val="0"/>
          <w:numId w:val="8"/>
        </w:numPr>
        <w:jc w:val="both"/>
        <w:rPr>
          <w:sz w:val="24"/>
          <w:szCs w:val="24"/>
        </w:rPr>
      </w:pPr>
      <w:r w:rsidRPr="002F6CE7">
        <w:rPr>
          <w:sz w:val="24"/>
          <w:szCs w:val="24"/>
        </w:rPr>
        <w:t>Zij zijn een heili</w:t>
      </w:r>
      <w:r w:rsidRPr="002F6CE7">
        <w:rPr>
          <w:sz w:val="24"/>
          <w:szCs w:val="24"/>
        </w:rPr>
        <w:t>g zaad</w:t>
      </w:r>
      <w:r w:rsidRPr="002F6CE7">
        <w:rPr>
          <w:sz w:val="24"/>
          <w:szCs w:val="24"/>
        </w:rPr>
        <w:t xml:space="preserve">. Maar </w:t>
      </w:r>
      <w:r w:rsidRPr="002F6CE7">
        <w:rPr>
          <w:sz w:val="24"/>
          <w:szCs w:val="24"/>
        </w:rPr>
        <w:t>dit leidt mij tot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III. Ons </w:t>
      </w:r>
      <w:r w:rsidRPr="002F6CE7">
        <w:rPr>
          <w:sz w:val="24"/>
          <w:szCs w:val="24"/>
        </w:rPr>
        <w:t>d</w:t>
      </w:r>
      <w:r w:rsidRPr="002F6CE7">
        <w:rPr>
          <w:sz w:val="24"/>
          <w:szCs w:val="24"/>
        </w:rPr>
        <w:t>erde punt, hetwelk was, te onderzoeken wa</w:t>
      </w:r>
      <w:r w:rsidRPr="002F6CE7">
        <w:rPr>
          <w:sz w:val="24"/>
          <w:szCs w:val="24"/>
        </w:rPr>
        <w:t>arom Gods ove</w:t>
      </w:r>
      <w:r w:rsidRPr="002F6CE7">
        <w:rPr>
          <w:sz w:val="24"/>
          <w:szCs w:val="24"/>
        </w:rPr>
        <w:t xml:space="preserve">rblijfsel niet alleen een zaad, </w:t>
      </w:r>
      <w:r w:rsidRPr="002F6CE7">
        <w:rPr>
          <w:sz w:val="24"/>
          <w:szCs w:val="24"/>
        </w:rPr>
        <w:t xml:space="preserve">maar een heilig zaad wordt genaamd. </w:t>
      </w:r>
    </w:p>
    <w:p w:rsidR="002F6CE7" w:rsidRPr="002F6CE7" w:rsidRDefault="00380727" w:rsidP="002F6CE7">
      <w:pPr>
        <w:numPr>
          <w:ilvl w:val="0"/>
          <w:numId w:val="177"/>
        </w:numPr>
        <w:jc w:val="both"/>
        <w:rPr>
          <w:sz w:val="24"/>
          <w:szCs w:val="24"/>
        </w:rPr>
      </w:pPr>
      <w:r w:rsidRPr="002F6CE7">
        <w:rPr>
          <w:sz w:val="24"/>
          <w:szCs w:val="24"/>
        </w:rPr>
        <w:t xml:space="preserve">Zij worden een heilig zaad genoemd, ten opzichte van afscheiding. </w:t>
      </w:r>
    </w:p>
    <w:p w:rsidR="002F6CE7" w:rsidRPr="002F6CE7" w:rsidRDefault="00380727" w:rsidP="002F6CE7">
      <w:pPr>
        <w:numPr>
          <w:ilvl w:val="0"/>
          <w:numId w:val="177"/>
        </w:numPr>
        <w:jc w:val="both"/>
        <w:rPr>
          <w:sz w:val="24"/>
          <w:szCs w:val="24"/>
        </w:rPr>
      </w:pPr>
      <w:r w:rsidRPr="002F6CE7">
        <w:rPr>
          <w:sz w:val="24"/>
          <w:szCs w:val="24"/>
        </w:rPr>
        <w:t>Ten opzichte van reinigi</w:t>
      </w:r>
      <w:r w:rsidRPr="002F6CE7">
        <w:rPr>
          <w:sz w:val="24"/>
          <w:szCs w:val="24"/>
        </w:rPr>
        <w:t xml:space="preserve">ng. </w:t>
      </w:r>
    </w:p>
    <w:p w:rsidR="002F6CE7" w:rsidRPr="002F6CE7" w:rsidRDefault="00380727" w:rsidP="002F6CE7">
      <w:pPr>
        <w:numPr>
          <w:ilvl w:val="0"/>
          <w:numId w:val="177"/>
        </w:numPr>
        <w:jc w:val="both"/>
        <w:rPr>
          <w:sz w:val="24"/>
          <w:szCs w:val="24"/>
        </w:rPr>
      </w:pPr>
      <w:r w:rsidRPr="002F6CE7">
        <w:rPr>
          <w:sz w:val="24"/>
          <w:szCs w:val="24"/>
        </w:rPr>
        <w:t>Ten opzichte van het deelachtig zijn</w:t>
      </w:r>
      <w:r w:rsidRPr="002F6CE7">
        <w:rPr>
          <w:sz w:val="24"/>
          <w:szCs w:val="24"/>
        </w:rPr>
        <w:t xml:space="preserve"> </w:t>
      </w:r>
      <w:r w:rsidRPr="002F6CE7">
        <w:rPr>
          <w:sz w:val="24"/>
          <w:szCs w:val="24"/>
        </w:rPr>
        <w:t>van Goddelijke heiligheid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Ten eerste. De</w:t>
      </w:r>
      <w:r w:rsidRPr="002F6CE7">
        <w:rPr>
          <w:sz w:val="24"/>
          <w:szCs w:val="24"/>
        </w:rPr>
        <w:t xml:space="preserve"> gemeente van</w:t>
      </w:r>
      <w:r w:rsidRPr="002F6CE7">
        <w:rPr>
          <w:sz w:val="24"/>
          <w:szCs w:val="24"/>
        </w:rPr>
        <w:t xml:space="preserve"> gelovigen wordt </w:t>
      </w:r>
      <w:r w:rsidRPr="002F6CE7">
        <w:rPr>
          <w:i/>
          <w:sz w:val="24"/>
          <w:szCs w:val="24"/>
        </w:rPr>
        <w:t>een heilig zaad</w:t>
      </w:r>
      <w:r w:rsidRPr="002F6CE7">
        <w:rPr>
          <w:sz w:val="24"/>
          <w:szCs w:val="24"/>
        </w:rPr>
        <w:t xml:space="preserve"> genoemd, ten opzichte van hun afscheiding van de overigen van de onheilige wereld. Iets, dat aan een algemeen gebruik onttrokke</w:t>
      </w:r>
      <w:r w:rsidRPr="002F6CE7">
        <w:rPr>
          <w:sz w:val="24"/>
          <w:szCs w:val="24"/>
        </w:rPr>
        <w:t>n en aan de dienst van God gewijd is, wor</w:t>
      </w:r>
      <w:r w:rsidRPr="002F6CE7">
        <w:rPr>
          <w:sz w:val="24"/>
          <w:szCs w:val="24"/>
        </w:rPr>
        <w:t>d</w:t>
      </w:r>
      <w:r w:rsidRPr="002F6CE7">
        <w:rPr>
          <w:sz w:val="24"/>
          <w:szCs w:val="24"/>
        </w:rPr>
        <w:t>t heilig genaamd. Zo worden de tempel, de</w:t>
      </w:r>
      <w:r w:rsidRPr="002F6CE7">
        <w:rPr>
          <w:sz w:val="24"/>
          <w:szCs w:val="24"/>
        </w:rPr>
        <w:t xml:space="preserve"> tabernakel, </w:t>
      </w:r>
      <w:r w:rsidRPr="002F6CE7">
        <w:rPr>
          <w:sz w:val="24"/>
          <w:szCs w:val="24"/>
        </w:rPr>
        <w:t>en de gereedschappen van die bei</w:t>
      </w:r>
      <w:r w:rsidRPr="002F6CE7">
        <w:rPr>
          <w:sz w:val="24"/>
          <w:szCs w:val="24"/>
        </w:rPr>
        <w:t>de</w:t>
      </w:r>
      <w:r w:rsidRPr="002F6CE7">
        <w:rPr>
          <w:sz w:val="24"/>
          <w:szCs w:val="24"/>
          <w:lang w:val="en-US"/>
        </w:rPr>
        <w:t>,</w:t>
      </w:r>
      <w:r w:rsidRPr="002F6CE7">
        <w:rPr>
          <w:sz w:val="24"/>
          <w:szCs w:val="24"/>
        </w:rPr>
        <w:t xml:space="preserve"> heilig genoemd, omdat zij aan God gewijd zijn, tot Zijn dienst. Zo werd het gehele lichaam van de kinderen Israëls een heilig</w:t>
      </w:r>
      <w:r w:rsidRPr="002F6CE7">
        <w:rPr>
          <w:sz w:val="24"/>
          <w:szCs w:val="24"/>
        </w:rPr>
        <w:t xml:space="preserve"> volk genoemd, omdat zij, als het eigen v</w:t>
      </w:r>
      <w:r w:rsidRPr="002F6CE7">
        <w:rPr>
          <w:sz w:val="24"/>
          <w:szCs w:val="24"/>
        </w:rPr>
        <w:t>o</w:t>
      </w:r>
      <w:r w:rsidRPr="002F6CE7">
        <w:rPr>
          <w:sz w:val="24"/>
          <w:szCs w:val="24"/>
        </w:rPr>
        <w:t>lk van God, van de rest van de wereld war</w:t>
      </w:r>
      <w:r w:rsidRPr="002F6CE7">
        <w:rPr>
          <w:sz w:val="24"/>
          <w:szCs w:val="24"/>
        </w:rPr>
        <w:t>en afgeschei</w:t>
      </w:r>
      <w:r w:rsidRPr="002F6CE7">
        <w:rPr>
          <w:sz w:val="24"/>
          <w:szCs w:val="24"/>
        </w:rPr>
        <w:t>den. In dit opzicht is het zaad v</w:t>
      </w:r>
      <w:r w:rsidRPr="002F6CE7">
        <w:rPr>
          <w:sz w:val="24"/>
          <w:szCs w:val="24"/>
        </w:rPr>
        <w:t xml:space="preserve">an Christus een heilig zaad, omdat God hen voor Zichzelf heeft afgezonderd, en zij zich voor </w:t>
      </w:r>
      <w:r w:rsidRPr="002F6CE7">
        <w:rPr>
          <w:sz w:val="24"/>
          <w:szCs w:val="24"/>
          <w:lang w:val="en-US"/>
        </w:rPr>
        <w:t>H</w:t>
      </w:r>
      <w:r w:rsidRPr="002F6CE7">
        <w:rPr>
          <w:sz w:val="24"/>
          <w:szCs w:val="24"/>
        </w:rPr>
        <w:t>em hebben afgezonderd. Hij heeft h</w:t>
      </w:r>
      <w:r w:rsidRPr="002F6CE7">
        <w:rPr>
          <w:sz w:val="24"/>
          <w:szCs w:val="24"/>
        </w:rPr>
        <w:t>en door een eeuwig besluit van verkiezing</w:t>
      </w:r>
      <w:r w:rsidRPr="002F6CE7">
        <w:rPr>
          <w:sz w:val="24"/>
          <w:szCs w:val="24"/>
        </w:rPr>
        <w:t>,</w:t>
      </w:r>
      <w:r w:rsidRPr="002F6CE7">
        <w:rPr>
          <w:sz w:val="24"/>
          <w:szCs w:val="24"/>
        </w:rPr>
        <w:t xml:space="preserve"> door een gift waarin Hij hen aan Christu</w:t>
      </w:r>
      <w:r w:rsidRPr="002F6CE7">
        <w:rPr>
          <w:sz w:val="24"/>
          <w:szCs w:val="24"/>
        </w:rPr>
        <w:t>s heeft gege</w:t>
      </w:r>
      <w:r w:rsidRPr="002F6CE7">
        <w:rPr>
          <w:sz w:val="24"/>
          <w:szCs w:val="24"/>
        </w:rPr>
        <w:t>ven, van de overigen in de wereld</w:t>
      </w:r>
      <w:r w:rsidRPr="002F6CE7">
        <w:rPr>
          <w:sz w:val="24"/>
          <w:szCs w:val="24"/>
        </w:rPr>
        <w:t>, van de gewone hoop de</w:t>
      </w:r>
      <w:r w:rsidRPr="002F6CE7">
        <w:rPr>
          <w:sz w:val="24"/>
          <w:szCs w:val="24"/>
          <w:lang w:val="en-US"/>
        </w:rPr>
        <w:t>r</w:t>
      </w:r>
      <w:r w:rsidRPr="002F6CE7">
        <w:rPr>
          <w:sz w:val="24"/>
          <w:szCs w:val="24"/>
        </w:rPr>
        <w:t xml:space="preserve"> mensen afgezonderd: (Joh. 17:6) "Zij waren Uwe, en Gij hebt </w:t>
      </w:r>
      <w:r w:rsidRPr="002F6CE7">
        <w:rPr>
          <w:sz w:val="24"/>
          <w:szCs w:val="24"/>
          <w:lang w:val="en-US"/>
        </w:rPr>
        <w:t xml:space="preserve">ze </w:t>
      </w:r>
      <w:r w:rsidRPr="002F6CE7">
        <w:rPr>
          <w:sz w:val="24"/>
          <w:szCs w:val="24"/>
        </w:rPr>
        <w:t>Mij  gegeven." Door een bijzondere ko</w:t>
      </w:r>
      <w:r w:rsidRPr="002F6CE7">
        <w:rPr>
          <w:sz w:val="24"/>
          <w:szCs w:val="24"/>
        </w:rPr>
        <w:t xml:space="preserve">op heeft Hij hen "verlost uit hun ijdele </w:t>
      </w:r>
      <w:r w:rsidRPr="002F6CE7">
        <w:rPr>
          <w:sz w:val="24"/>
          <w:szCs w:val="24"/>
        </w:rPr>
        <w:t>w</w:t>
      </w:r>
      <w:r w:rsidRPr="002F6CE7">
        <w:rPr>
          <w:sz w:val="24"/>
          <w:szCs w:val="24"/>
        </w:rPr>
        <w:t>andeling, niet door vergankelijke dingen,</w:t>
      </w:r>
      <w:r w:rsidRPr="002F6CE7">
        <w:rPr>
          <w:sz w:val="24"/>
          <w:szCs w:val="24"/>
        </w:rPr>
        <w:t xml:space="preserve"> goud of zilver</w:t>
      </w:r>
      <w:r w:rsidRPr="002F6CE7">
        <w:rPr>
          <w:sz w:val="24"/>
          <w:szCs w:val="24"/>
        </w:rPr>
        <w:t>, maar door het dierbaar bloed</w:t>
      </w:r>
      <w:r w:rsidRPr="002F6CE7">
        <w:rPr>
          <w:sz w:val="24"/>
          <w:szCs w:val="24"/>
        </w:rPr>
        <w:t xml:space="preserve"> van Christus als van een onbestraffelijk en onbevlekt Lam". Door een krachtdadige roeping</w:t>
      </w:r>
      <w:r w:rsidRPr="002F6CE7">
        <w:rPr>
          <w:sz w:val="24"/>
          <w:szCs w:val="24"/>
          <w:lang w:val="en-US"/>
        </w:rPr>
        <w:t>,</w:t>
      </w:r>
      <w:r w:rsidRPr="002F6CE7">
        <w:rPr>
          <w:sz w:val="24"/>
          <w:szCs w:val="24"/>
        </w:rPr>
        <w:t xml:space="preserve"> door de kracht van Zijn genade, waard</w:t>
      </w:r>
      <w:r w:rsidRPr="002F6CE7">
        <w:rPr>
          <w:sz w:val="24"/>
          <w:szCs w:val="24"/>
        </w:rPr>
        <w:t>oor zij getrokken zijn uit de macht van d</w:t>
      </w:r>
      <w:r w:rsidRPr="002F6CE7">
        <w:rPr>
          <w:sz w:val="24"/>
          <w:szCs w:val="24"/>
        </w:rPr>
        <w:t>e</w:t>
      </w:r>
      <w:r w:rsidRPr="002F6CE7">
        <w:rPr>
          <w:sz w:val="24"/>
          <w:szCs w:val="24"/>
        </w:rPr>
        <w:t xml:space="preserve"> duisternis, en overgezet in het koninkri</w:t>
      </w:r>
      <w:r w:rsidRPr="002F6CE7">
        <w:rPr>
          <w:sz w:val="24"/>
          <w:szCs w:val="24"/>
        </w:rPr>
        <w:t>jk van de Zoon</w:t>
      </w:r>
      <w:r w:rsidRPr="002F6CE7">
        <w:rPr>
          <w:sz w:val="24"/>
          <w:szCs w:val="24"/>
        </w:rPr>
        <w:t xml:space="preserve"> van Zijn liefde," hebben zij z</w:t>
      </w:r>
      <w:r w:rsidRPr="002F6CE7">
        <w:rPr>
          <w:sz w:val="24"/>
          <w:szCs w:val="24"/>
        </w:rPr>
        <w:t xml:space="preserve">ich, door een vrijwillige overgave van zichzelf aan de Heere, onder de invloed van </w:t>
      </w:r>
      <w:r w:rsidRPr="002F6CE7">
        <w:rPr>
          <w:sz w:val="24"/>
          <w:szCs w:val="24"/>
          <w:lang w:val="en-US"/>
        </w:rPr>
        <w:t>Z</w:t>
      </w:r>
      <w:r w:rsidRPr="002F6CE7">
        <w:rPr>
          <w:sz w:val="24"/>
          <w:szCs w:val="24"/>
        </w:rPr>
        <w:t>ijn genade, "gesteld tot een levende, heilig</w:t>
      </w:r>
      <w:r w:rsidRPr="002F6CE7">
        <w:rPr>
          <w:sz w:val="24"/>
          <w:szCs w:val="24"/>
        </w:rPr>
        <w:t>e en Gode welbehaaglijke offerande, welke</w:t>
      </w:r>
      <w:r w:rsidRPr="002F6CE7">
        <w:rPr>
          <w:sz w:val="24"/>
          <w:szCs w:val="24"/>
        </w:rPr>
        <w:t xml:space="preserve"> </w:t>
      </w:r>
      <w:r w:rsidRPr="002F6CE7">
        <w:rPr>
          <w:sz w:val="24"/>
          <w:szCs w:val="24"/>
        </w:rPr>
        <w:t>is hun redelijke godsdienst." Zo zijn zij</w:t>
      </w:r>
      <w:r w:rsidRPr="002F6CE7">
        <w:rPr>
          <w:sz w:val="24"/>
          <w:szCs w:val="24"/>
        </w:rPr>
        <w:t xml:space="preserve"> heilig ten op</w:t>
      </w:r>
      <w:r w:rsidRPr="002F6CE7">
        <w:rPr>
          <w:sz w:val="24"/>
          <w:szCs w:val="24"/>
        </w:rPr>
        <w:t>zichte van afscheiding.</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Ten tw</w:t>
      </w:r>
      <w:r w:rsidRPr="002F6CE7">
        <w:rPr>
          <w:sz w:val="24"/>
          <w:szCs w:val="24"/>
        </w:rPr>
        <w:t>eede. Zij zijn een heilig zaad, ten opzichte van hun reiniging van vuiligheid en besmetting. Op hetzelfde ogenblik dat de schuld</w:t>
      </w:r>
      <w:r w:rsidRPr="002F6CE7">
        <w:rPr>
          <w:sz w:val="24"/>
          <w:szCs w:val="24"/>
        </w:rPr>
        <w:t xml:space="preserve"> van de zonde in de rechtvaardigmaking ve</w:t>
      </w:r>
      <w:r w:rsidRPr="002F6CE7">
        <w:rPr>
          <w:sz w:val="24"/>
          <w:szCs w:val="24"/>
        </w:rPr>
        <w:t>r</w:t>
      </w:r>
      <w:r w:rsidRPr="002F6CE7">
        <w:rPr>
          <w:sz w:val="24"/>
          <w:szCs w:val="24"/>
        </w:rPr>
        <w:t>geven is, op datzelfde ogenblik is het re</w:t>
      </w:r>
      <w:r w:rsidRPr="002F6CE7">
        <w:rPr>
          <w:sz w:val="24"/>
          <w:szCs w:val="24"/>
        </w:rPr>
        <w:t>inigend werk v</w:t>
      </w:r>
      <w:r w:rsidRPr="002F6CE7">
        <w:rPr>
          <w:sz w:val="24"/>
          <w:szCs w:val="24"/>
        </w:rPr>
        <w:t>an de Geest begonnen. Wat in de</w:t>
      </w:r>
      <w:r w:rsidRPr="002F6CE7">
        <w:rPr>
          <w:sz w:val="24"/>
          <w:szCs w:val="24"/>
        </w:rPr>
        <w:t xml:space="preserve"> rechtvaardigmaking de schuld van de zonde wegneemt, dat reinigt ook de ziel van de vuiligheid van de zonde, waardoor zijn moorm</w:t>
      </w:r>
      <w:r w:rsidRPr="002F6CE7">
        <w:rPr>
          <w:sz w:val="24"/>
          <w:szCs w:val="24"/>
        </w:rPr>
        <w:t>annenkleur veranderd wordt. Dit reinigend</w:t>
      </w:r>
      <w:r w:rsidRPr="002F6CE7">
        <w:rPr>
          <w:sz w:val="24"/>
          <w:szCs w:val="24"/>
        </w:rPr>
        <w:t xml:space="preserve"> </w:t>
      </w:r>
      <w:r w:rsidRPr="002F6CE7">
        <w:rPr>
          <w:sz w:val="24"/>
          <w:szCs w:val="24"/>
        </w:rPr>
        <w:t>en zuiverend werk van de Geest kan bescho</w:t>
      </w:r>
      <w:r w:rsidRPr="002F6CE7">
        <w:rPr>
          <w:sz w:val="24"/>
          <w:szCs w:val="24"/>
        </w:rPr>
        <w:t xml:space="preserve">uwd worden in </w:t>
      </w:r>
      <w:r w:rsidRPr="002F6CE7">
        <w:rPr>
          <w:sz w:val="24"/>
          <w:szCs w:val="24"/>
        </w:rPr>
        <w:t>zijn begin, zijn voortgang en z</w:t>
      </w:r>
      <w:r w:rsidRPr="002F6CE7">
        <w:rPr>
          <w:sz w:val="24"/>
          <w:szCs w:val="24"/>
        </w:rPr>
        <w:t>ijn voltooiing.</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 In zijn begin of bij de aanvang in de wedergeboorte. De apostel zegt dan ook: (Tit. 3:5) "Hij heeft ons zali</w:t>
      </w:r>
      <w:r w:rsidRPr="002F6CE7">
        <w:rPr>
          <w:sz w:val="24"/>
          <w:szCs w:val="24"/>
        </w:rPr>
        <w:t>ggemaakt, niet uit de werken der rechtvaa</w:t>
      </w:r>
      <w:r w:rsidRPr="002F6CE7">
        <w:rPr>
          <w:sz w:val="24"/>
          <w:szCs w:val="24"/>
        </w:rPr>
        <w:t>r</w:t>
      </w:r>
      <w:r w:rsidRPr="002F6CE7">
        <w:rPr>
          <w:sz w:val="24"/>
          <w:szCs w:val="24"/>
        </w:rPr>
        <w:t>digheid, die wij gedaan hebben, maar naar</w:t>
      </w:r>
      <w:r w:rsidRPr="002F6CE7">
        <w:rPr>
          <w:sz w:val="24"/>
          <w:szCs w:val="24"/>
        </w:rPr>
        <w:t xml:space="preserve"> Zijn barmhart</w:t>
      </w:r>
      <w:r w:rsidRPr="002F6CE7">
        <w:rPr>
          <w:sz w:val="24"/>
          <w:szCs w:val="24"/>
        </w:rPr>
        <w:t>igheid, door het bad der wederg</w:t>
      </w:r>
      <w:r w:rsidRPr="002F6CE7">
        <w:rPr>
          <w:sz w:val="24"/>
          <w:szCs w:val="24"/>
        </w:rPr>
        <w:t xml:space="preserve">eboorte en vernieuwing des Heiligen Geestes". De Heilige Geest Gods neemt de ziel, die verontreinigd is door haar liggen tussen </w:t>
      </w:r>
      <w:r w:rsidRPr="002F6CE7">
        <w:rPr>
          <w:sz w:val="24"/>
          <w:szCs w:val="24"/>
        </w:rPr>
        <w:t xml:space="preserve">de potten van de zonde, en baadt haar in </w:t>
      </w:r>
      <w:r w:rsidRPr="002F6CE7">
        <w:rPr>
          <w:sz w:val="24"/>
          <w:szCs w:val="24"/>
        </w:rPr>
        <w:t>d</w:t>
      </w:r>
      <w:r w:rsidRPr="002F6CE7">
        <w:rPr>
          <w:sz w:val="24"/>
          <w:szCs w:val="24"/>
        </w:rPr>
        <w:t xml:space="preserve">e "fontein, die geopend is voor het huis </w:t>
      </w:r>
      <w:r w:rsidRPr="002F6CE7">
        <w:rPr>
          <w:sz w:val="24"/>
          <w:szCs w:val="24"/>
        </w:rPr>
        <w:t>Davids en de i</w:t>
      </w:r>
      <w:r w:rsidRPr="002F6CE7">
        <w:rPr>
          <w:sz w:val="24"/>
          <w:szCs w:val="24"/>
        </w:rPr>
        <w:t>nwoners van Jeruzalem," waardoo</w:t>
      </w:r>
      <w:r w:rsidRPr="002F6CE7">
        <w:rPr>
          <w:sz w:val="24"/>
          <w:szCs w:val="24"/>
        </w:rPr>
        <w:t>r haar zonde en onreinheid wordt weggenomen.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Men kan het beschouwen in zijn voortgang, zoals het wordt voortgezet door de ve</w:t>
      </w:r>
      <w:r w:rsidRPr="002F6CE7">
        <w:rPr>
          <w:sz w:val="24"/>
          <w:szCs w:val="24"/>
        </w:rPr>
        <w:t>rnieuwde geloofsdaden, waardoor "het hart</w:t>
      </w:r>
      <w:r w:rsidRPr="002F6CE7">
        <w:rPr>
          <w:sz w:val="24"/>
          <w:szCs w:val="24"/>
        </w:rPr>
        <w:t xml:space="preserve"> </w:t>
      </w:r>
      <w:r w:rsidRPr="002F6CE7">
        <w:rPr>
          <w:sz w:val="24"/>
          <w:szCs w:val="24"/>
        </w:rPr>
        <w:t>meer en meer gereinigd wordt" (Hand. 15:9</w:t>
      </w:r>
      <w:r w:rsidRPr="002F6CE7">
        <w:rPr>
          <w:sz w:val="24"/>
          <w:szCs w:val="24"/>
        </w:rPr>
        <w:t>). Iedere nieu</w:t>
      </w:r>
      <w:r w:rsidRPr="002F6CE7">
        <w:rPr>
          <w:sz w:val="24"/>
          <w:szCs w:val="24"/>
        </w:rPr>
        <w:t>we geloofsoefening in het bloed</w:t>
      </w:r>
      <w:r w:rsidRPr="002F6CE7">
        <w:rPr>
          <w:sz w:val="24"/>
          <w:szCs w:val="24"/>
        </w:rPr>
        <w:t xml:space="preserve"> en de gerechtigheid van Jezus Christus brengt het werk van de heiligmaking in de ziel tot een hogere trap. Evenals Naäman, op a</w:t>
      </w:r>
      <w:r w:rsidRPr="002F6CE7">
        <w:rPr>
          <w:sz w:val="24"/>
          <w:szCs w:val="24"/>
        </w:rPr>
        <w:t>anwijzing van de profeet, zevenmaal afdaa</w:t>
      </w:r>
      <w:r w:rsidRPr="002F6CE7">
        <w:rPr>
          <w:sz w:val="24"/>
          <w:szCs w:val="24"/>
        </w:rPr>
        <w:t>l</w:t>
      </w:r>
      <w:r w:rsidRPr="002F6CE7">
        <w:rPr>
          <w:sz w:val="24"/>
          <w:szCs w:val="24"/>
        </w:rPr>
        <w:t>de in het water van de Jordaan, totdat hi</w:t>
      </w:r>
      <w:r w:rsidRPr="002F6CE7">
        <w:rPr>
          <w:sz w:val="24"/>
          <w:szCs w:val="24"/>
        </w:rPr>
        <w:t xml:space="preserve">j geheel van </w:t>
      </w:r>
      <w:r w:rsidRPr="002F6CE7">
        <w:rPr>
          <w:sz w:val="24"/>
          <w:szCs w:val="24"/>
          <w:lang w:val="en-US"/>
        </w:rPr>
        <w:t>z</w:t>
      </w:r>
      <w:r w:rsidRPr="002F6CE7">
        <w:rPr>
          <w:sz w:val="24"/>
          <w:szCs w:val="24"/>
        </w:rPr>
        <w:t>ijn lichamelijke melaatsheid ge</w:t>
      </w:r>
      <w:r w:rsidRPr="002F6CE7">
        <w:rPr>
          <w:sz w:val="24"/>
          <w:szCs w:val="24"/>
        </w:rPr>
        <w:t>reinigd was; zo zal de ziel, omdat zij, zolang zij in deze wereld is, ondervindt, dat het vuil van de zonde haar aankleeft, zich</w:t>
      </w:r>
      <w:r w:rsidRPr="002F6CE7">
        <w:rPr>
          <w:sz w:val="24"/>
          <w:szCs w:val="24"/>
        </w:rPr>
        <w:t xml:space="preserve"> altijd door het geloof indompelen in de </w:t>
      </w:r>
      <w:r w:rsidRPr="002F6CE7">
        <w:rPr>
          <w:sz w:val="24"/>
          <w:szCs w:val="24"/>
        </w:rPr>
        <w:t>J</w:t>
      </w:r>
      <w:r w:rsidRPr="002F6CE7">
        <w:rPr>
          <w:sz w:val="24"/>
          <w:szCs w:val="24"/>
        </w:rPr>
        <w:t>ordaan van het bloed van de Verlosser, to</w:t>
      </w:r>
      <w:r w:rsidRPr="002F6CE7">
        <w:rPr>
          <w:sz w:val="24"/>
          <w:szCs w:val="24"/>
        </w:rPr>
        <w:t>tdat zij bij d</w:t>
      </w:r>
      <w:r w:rsidRPr="002F6CE7">
        <w:rPr>
          <w:sz w:val="24"/>
          <w:szCs w:val="24"/>
        </w:rPr>
        <w:t>e dood zal bevonden worden te z</w:t>
      </w:r>
      <w:r w:rsidRPr="002F6CE7">
        <w:rPr>
          <w:sz w:val="24"/>
          <w:szCs w:val="24"/>
        </w:rPr>
        <w:t>ijn "zonder vlek of rimpel, of iets dergelijks". Daarom staat van de gelovigen geschreven; (2 Kor. 7:1) dat zij "zichzelf reinig</w:t>
      </w:r>
      <w:r w:rsidRPr="002F6CE7">
        <w:rPr>
          <w:sz w:val="24"/>
          <w:szCs w:val="24"/>
        </w:rPr>
        <w:t xml:space="preserve">en van alle besmetting des vleses en des </w:t>
      </w:r>
      <w:r w:rsidRPr="002F6CE7">
        <w:rPr>
          <w:sz w:val="24"/>
          <w:szCs w:val="24"/>
        </w:rPr>
        <w:t>g</w:t>
      </w:r>
      <w:r w:rsidRPr="002F6CE7">
        <w:rPr>
          <w:sz w:val="24"/>
          <w:szCs w:val="24"/>
        </w:rPr>
        <w:t xml:space="preserve">eestes, voleindigende de heiligmaking in </w:t>
      </w:r>
      <w:r w:rsidRPr="002F6CE7">
        <w:rPr>
          <w:sz w:val="24"/>
          <w:szCs w:val="24"/>
        </w:rPr>
        <w:t>de vreze Gods"</w:t>
      </w:r>
      <w:r w:rsidRPr="002F6CE7">
        <w:rPr>
          <w:sz w:val="24"/>
          <w:szCs w:val="24"/>
        </w:rPr>
        <w: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Dit reinigend werk kan be</w:t>
      </w:r>
      <w:r w:rsidRPr="002F6CE7">
        <w:rPr>
          <w:sz w:val="24"/>
          <w:szCs w:val="24"/>
        </w:rPr>
        <w:t>schouwd worden in zijn voltooiing bij de dood, wanneer elke vlek of rimpel van de zonde geheel wordt weggenomen. De gelovigen zi</w:t>
      </w:r>
      <w:r w:rsidRPr="002F6CE7">
        <w:rPr>
          <w:sz w:val="24"/>
          <w:szCs w:val="24"/>
        </w:rPr>
        <w:t xml:space="preserve">jn in dit leven slechts schoon gelijk de </w:t>
      </w:r>
      <w:r w:rsidRPr="002F6CE7">
        <w:rPr>
          <w:sz w:val="24"/>
          <w:szCs w:val="24"/>
        </w:rPr>
        <w:t>m</w:t>
      </w:r>
      <w:r w:rsidRPr="002F6CE7">
        <w:rPr>
          <w:sz w:val="24"/>
          <w:szCs w:val="24"/>
        </w:rPr>
        <w:t>aan, die zwarte vlekken in haar heeft; do</w:t>
      </w:r>
      <w:r w:rsidRPr="002F6CE7">
        <w:rPr>
          <w:sz w:val="24"/>
          <w:szCs w:val="24"/>
        </w:rPr>
        <w:t>ch dan zijn zi</w:t>
      </w:r>
      <w:r w:rsidRPr="002F6CE7">
        <w:rPr>
          <w:sz w:val="24"/>
          <w:szCs w:val="24"/>
        </w:rPr>
        <w:t>j zuiver als de zon: "Dan zulle</w:t>
      </w:r>
      <w:r w:rsidRPr="002F6CE7">
        <w:rPr>
          <w:sz w:val="24"/>
          <w:szCs w:val="24"/>
        </w:rPr>
        <w:t>n de rechtvaardigen blinken gelijk de zon, in het koninkrijk huns Vaders". Gelijk de ziel op het ogenblik van haar vereniging me</w:t>
      </w:r>
      <w:r w:rsidRPr="002F6CE7">
        <w:rPr>
          <w:sz w:val="24"/>
          <w:szCs w:val="24"/>
        </w:rPr>
        <w:t xml:space="preserve">t het lichaam zondig wordt, zo wordt zij </w:t>
      </w:r>
      <w:r w:rsidRPr="002F6CE7">
        <w:rPr>
          <w:sz w:val="24"/>
          <w:szCs w:val="24"/>
        </w:rPr>
        <w:t>o</w:t>
      </w:r>
      <w:r w:rsidRPr="002F6CE7">
        <w:rPr>
          <w:sz w:val="24"/>
          <w:szCs w:val="24"/>
        </w:rPr>
        <w:t>p het ogenblik van haar scheiding volmaak</w:t>
      </w:r>
      <w:r w:rsidRPr="002F6CE7">
        <w:rPr>
          <w:sz w:val="24"/>
          <w:szCs w:val="24"/>
        </w:rPr>
        <w:t>t heilig en vr</w:t>
      </w:r>
      <w:r w:rsidRPr="002F6CE7">
        <w:rPr>
          <w:sz w:val="24"/>
          <w:szCs w:val="24"/>
        </w:rPr>
        <w:t>ij van alle vlekken van de zond</w:t>
      </w:r>
      <w:r w:rsidRPr="002F6CE7">
        <w:rPr>
          <w:sz w:val="24"/>
          <w:szCs w:val="24"/>
        </w:rPr>
        <w:t xml:space="preserve">e. Door de zonde is de dood in de wereld gekomen en God maakt in heilige verbolgenheid gebruik van de dood, om in Zijn heiligen </w:t>
      </w:r>
      <w:r w:rsidRPr="002F6CE7">
        <w:rPr>
          <w:sz w:val="24"/>
          <w:szCs w:val="24"/>
        </w:rPr>
        <w:t xml:space="preserve">het bestaan van de zonde teniet te doen. </w:t>
      </w:r>
      <w:r w:rsidRPr="002F6CE7">
        <w:rPr>
          <w:sz w:val="24"/>
          <w:szCs w:val="24"/>
        </w:rPr>
        <w:t>Z</w:t>
      </w:r>
      <w:r w:rsidRPr="002F6CE7">
        <w:rPr>
          <w:sz w:val="24"/>
          <w:szCs w:val="24"/>
        </w:rPr>
        <w:t>o ziet u, dat zij heilig zijn ten opzicht</w:t>
      </w:r>
      <w:r w:rsidRPr="002F6CE7">
        <w:rPr>
          <w:sz w:val="24"/>
          <w:szCs w:val="24"/>
        </w:rPr>
        <w:t>e van reinigin</w:t>
      </w:r>
      <w:r w:rsidRPr="002F6CE7">
        <w:rPr>
          <w:sz w:val="24"/>
          <w:szCs w:val="24"/>
        </w:rPr>
        <w:t>g.</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Ten derde. Zij worden een h</w:t>
      </w:r>
      <w:r w:rsidRPr="002F6CE7">
        <w:rPr>
          <w:sz w:val="24"/>
          <w:szCs w:val="24"/>
        </w:rPr>
        <w:t>eilig zaad genoemd, ten opzichte van een werkelijke mededeling van Goddelijke heiligheid; want wij worden vernieuwd naar het bee</w:t>
      </w:r>
      <w:r w:rsidRPr="002F6CE7">
        <w:rPr>
          <w:sz w:val="24"/>
          <w:szCs w:val="24"/>
        </w:rPr>
        <w:t>ld Gods, dat door de val van de eerste Ad</w:t>
      </w:r>
      <w:r w:rsidRPr="002F6CE7">
        <w:rPr>
          <w:sz w:val="24"/>
          <w:szCs w:val="24"/>
        </w:rPr>
        <w:t>a</w:t>
      </w:r>
      <w:r w:rsidRPr="002F6CE7">
        <w:rPr>
          <w:sz w:val="24"/>
          <w:szCs w:val="24"/>
        </w:rPr>
        <w:t>m verloren was. Wanneer de priesters onde</w:t>
      </w:r>
      <w:r w:rsidRPr="002F6CE7">
        <w:rPr>
          <w:sz w:val="24"/>
          <w:szCs w:val="24"/>
        </w:rPr>
        <w:t>r de wet in he</w:t>
      </w:r>
      <w:r w:rsidRPr="002F6CE7">
        <w:rPr>
          <w:sz w:val="24"/>
          <w:szCs w:val="24"/>
        </w:rPr>
        <w:t>t heilige moesten dienen, moest</w:t>
      </w:r>
      <w:r w:rsidRPr="002F6CE7">
        <w:rPr>
          <w:sz w:val="24"/>
          <w:szCs w:val="24"/>
        </w:rPr>
        <w:t xml:space="preserve">en zij zich niet alleen reinigen en wassen, maar zij moesten hun priesterlijk gewaad en hun versierselen aandoen, welke uiterst </w:t>
      </w:r>
      <w:r w:rsidRPr="002F6CE7">
        <w:rPr>
          <w:sz w:val="24"/>
          <w:szCs w:val="24"/>
        </w:rPr>
        <w:t>schoon waren; zo ook moeten de gelovigen,</w:t>
      </w:r>
      <w:r w:rsidRPr="002F6CE7">
        <w:rPr>
          <w:sz w:val="24"/>
          <w:szCs w:val="24"/>
        </w:rPr>
        <w:t xml:space="preserve"> </w:t>
      </w:r>
      <w:r w:rsidRPr="002F6CE7">
        <w:rPr>
          <w:sz w:val="24"/>
          <w:szCs w:val="24"/>
        </w:rPr>
        <w:t>als een koninklijk priesterdom, niet alle</w:t>
      </w:r>
      <w:r w:rsidRPr="002F6CE7">
        <w:rPr>
          <w:sz w:val="24"/>
          <w:szCs w:val="24"/>
        </w:rPr>
        <w:t>en gewassen wo</w:t>
      </w:r>
      <w:r w:rsidRPr="002F6CE7">
        <w:rPr>
          <w:sz w:val="24"/>
          <w:szCs w:val="24"/>
        </w:rPr>
        <w:t>rden van het vuil van de zonde,</w:t>
      </w:r>
      <w:r w:rsidRPr="002F6CE7">
        <w:rPr>
          <w:sz w:val="24"/>
          <w:szCs w:val="24"/>
        </w:rPr>
        <w:t xml:space="preserve"> maar zij moeten, als des Konings dochter, geheel verheerlijkt worden inwendig; zij moeten niet alleen bekleed worden met de man</w:t>
      </w:r>
      <w:r w:rsidRPr="002F6CE7">
        <w:rPr>
          <w:sz w:val="24"/>
          <w:szCs w:val="24"/>
        </w:rPr>
        <w:t xml:space="preserve">tel van toegerekende gerechtigheid, maar </w:t>
      </w:r>
      <w:r w:rsidRPr="002F6CE7">
        <w:rPr>
          <w:sz w:val="24"/>
          <w:szCs w:val="24"/>
        </w:rPr>
        <w:t>o</w:t>
      </w:r>
      <w:r w:rsidRPr="002F6CE7">
        <w:rPr>
          <w:sz w:val="24"/>
          <w:szCs w:val="24"/>
        </w:rPr>
        <w:t>ok de versierende genade van de Heilige G</w:t>
      </w:r>
      <w:r w:rsidRPr="002F6CE7">
        <w:rPr>
          <w:sz w:val="24"/>
          <w:szCs w:val="24"/>
        </w:rPr>
        <w:t xml:space="preserve">eest moet hun </w:t>
      </w:r>
      <w:r w:rsidRPr="002F6CE7">
        <w:rPr>
          <w:sz w:val="24"/>
          <w:szCs w:val="24"/>
        </w:rPr>
        <w:t>ingeplant worden, welke soms ge</w:t>
      </w:r>
      <w:r w:rsidRPr="002F6CE7">
        <w:rPr>
          <w:sz w:val="24"/>
          <w:szCs w:val="24"/>
        </w:rPr>
        <w:t>noemd wordt "een</w:t>
      </w:r>
      <w:r w:rsidRPr="002F6CE7">
        <w:rPr>
          <w:sz w:val="24"/>
          <w:szCs w:val="24"/>
          <w:lang w:val="en-US"/>
        </w:rPr>
        <w:t>,</w:t>
      </w:r>
      <w:r w:rsidRPr="002F6CE7">
        <w:rPr>
          <w:sz w:val="24"/>
          <w:szCs w:val="24"/>
        </w:rPr>
        <w:t xml:space="preserve"> de Goddelijke natuur deelachtig zijn," en soms, de lieflijkheid des Heeren: "De lieflijkheid des Heeren onzes G</w:t>
      </w:r>
      <w:r w:rsidRPr="002F6CE7">
        <w:rPr>
          <w:sz w:val="24"/>
          <w:szCs w:val="24"/>
        </w:rPr>
        <w:t>ods zij over ons": en soms, "het nieuwe h</w:t>
      </w:r>
      <w:r w:rsidRPr="002F6CE7">
        <w:rPr>
          <w:sz w:val="24"/>
          <w:szCs w:val="24"/>
        </w:rPr>
        <w:t>a</w:t>
      </w:r>
      <w:r w:rsidRPr="002F6CE7">
        <w:rPr>
          <w:sz w:val="24"/>
          <w:szCs w:val="24"/>
        </w:rPr>
        <w:t xml:space="preserve">rt, de nieuwe geest, het beeld Gods, het </w:t>
      </w:r>
      <w:r w:rsidRPr="002F6CE7">
        <w:rPr>
          <w:sz w:val="24"/>
          <w:szCs w:val="24"/>
        </w:rPr>
        <w:t>leven Gods in</w:t>
      </w:r>
      <w:r w:rsidRPr="002F6CE7">
        <w:rPr>
          <w:sz w:val="24"/>
          <w:szCs w:val="24"/>
        </w:rPr>
        <w:t xml:space="preserve"> de ziel" Dit volstrekte werk va</w:t>
      </w:r>
      <w:r w:rsidRPr="002F6CE7">
        <w:rPr>
          <w:sz w:val="24"/>
          <w:szCs w:val="24"/>
        </w:rPr>
        <w:t>n heiligmaking krijgt onderscheiden namen en benamingen, overeenkomstig de verschillende werkingen van het beginsel des geesteli</w:t>
      </w:r>
      <w:r w:rsidRPr="002F6CE7">
        <w:rPr>
          <w:sz w:val="24"/>
          <w:szCs w:val="24"/>
        </w:rPr>
        <w:t xml:space="preserve">jken levens. Zoals het de openbaring van </w:t>
      </w:r>
      <w:r w:rsidRPr="002F6CE7">
        <w:rPr>
          <w:sz w:val="24"/>
          <w:szCs w:val="24"/>
        </w:rPr>
        <w:t>h</w:t>
      </w:r>
      <w:r w:rsidRPr="002F6CE7">
        <w:rPr>
          <w:sz w:val="24"/>
          <w:szCs w:val="24"/>
        </w:rPr>
        <w:t>et hart Gods in het gelezen of gepredikte</w:t>
      </w:r>
      <w:r w:rsidRPr="002F6CE7">
        <w:rPr>
          <w:sz w:val="24"/>
          <w:szCs w:val="24"/>
        </w:rPr>
        <w:t xml:space="preserve"> woord opneem</w:t>
      </w:r>
      <w:r w:rsidRPr="002F6CE7">
        <w:rPr>
          <w:sz w:val="24"/>
          <w:szCs w:val="24"/>
        </w:rPr>
        <w:t>t, wordt het kennis genaamd; zoa</w:t>
      </w:r>
      <w:r w:rsidRPr="002F6CE7">
        <w:rPr>
          <w:sz w:val="24"/>
          <w:szCs w:val="24"/>
        </w:rPr>
        <w:t>ls het op de Heere vertrouwt, uit kracht van het nieuwe verbond en de belofte, wordt het geloo</w:t>
      </w:r>
      <w:r w:rsidRPr="002F6CE7">
        <w:rPr>
          <w:sz w:val="24"/>
          <w:szCs w:val="24"/>
          <w:lang w:val="en-US"/>
        </w:rPr>
        <w:t>f</w:t>
      </w:r>
      <w:r w:rsidRPr="002F6CE7">
        <w:rPr>
          <w:sz w:val="24"/>
          <w:szCs w:val="24"/>
        </w:rPr>
        <w:t xml:space="preserve"> genaamd; zoals het zich in de He</w:t>
      </w:r>
      <w:r w:rsidRPr="002F6CE7">
        <w:rPr>
          <w:sz w:val="24"/>
          <w:szCs w:val="24"/>
        </w:rPr>
        <w:t>ere verlustigt, wordt het liefde genaamd;</w:t>
      </w:r>
      <w:r w:rsidRPr="002F6CE7">
        <w:rPr>
          <w:sz w:val="24"/>
          <w:szCs w:val="24"/>
        </w:rPr>
        <w:t xml:space="preserve"> </w:t>
      </w:r>
      <w:r w:rsidRPr="002F6CE7">
        <w:rPr>
          <w:sz w:val="24"/>
          <w:szCs w:val="24"/>
        </w:rPr>
        <w:t xml:space="preserve">zoals het treurt of droefheid heeft over </w:t>
      </w:r>
      <w:r w:rsidRPr="002F6CE7">
        <w:rPr>
          <w:sz w:val="24"/>
          <w:szCs w:val="24"/>
        </w:rPr>
        <w:t>de zonde, waa</w:t>
      </w:r>
      <w:r w:rsidRPr="002F6CE7">
        <w:rPr>
          <w:sz w:val="24"/>
          <w:szCs w:val="24"/>
        </w:rPr>
        <w:t>rdoor het tegen de Heere gezondi</w:t>
      </w:r>
      <w:r w:rsidRPr="002F6CE7">
        <w:rPr>
          <w:sz w:val="24"/>
          <w:szCs w:val="24"/>
        </w:rPr>
        <w:t>gd heeft</w:t>
      </w:r>
      <w:r w:rsidRPr="002F6CE7">
        <w:rPr>
          <w:sz w:val="24"/>
          <w:szCs w:val="24"/>
          <w:lang w:val="en-US"/>
        </w:rPr>
        <w:t>;</w:t>
      </w:r>
      <w:r w:rsidRPr="002F6CE7">
        <w:rPr>
          <w:sz w:val="24"/>
          <w:szCs w:val="24"/>
        </w:rPr>
        <w:t xml:space="preserve"> wordt het bekering genaamd</w:t>
      </w:r>
      <w:r w:rsidRPr="002F6CE7">
        <w:rPr>
          <w:sz w:val="24"/>
          <w:szCs w:val="24"/>
          <w:lang w:val="en-US"/>
        </w:rPr>
        <w:t>,</w:t>
      </w:r>
      <w:r w:rsidRPr="002F6CE7">
        <w:rPr>
          <w:sz w:val="24"/>
          <w:szCs w:val="24"/>
        </w:rPr>
        <w:t xml:space="preserve"> zoals het met ontzag voor God, als een Vader, vervuld is</w:t>
      </w:r>
      <w:r w:rsidRPr="002F6CE7">
        <w:rPr>
          <w:sz w:val="24"/>
          <w:szCs w:val="24"/>
          <w:lang w:val="en-US"/>
        </w:rPr>
        <w:t>;</w:t>
      </w:r>
      <w:r w:rsidRPr="002F6CE7">
        <w:rPr>
          <w:sz w:val="24"/>
          <w:szCs w:val="24"/>
        </w:rPr>
        <w:t xml:space="preserve"> wordt het vrees genaamd</w:t>
      </w:r>
      <w:r w:rsidRPr="002F6CE7">
        <w:rPr>
          <w:sz w:val="24"/>
          <w:szCs w:val="24"/>
          <w:lang w:val="en-US"/>
        </w:rPr>
        <w:t>,</w:t>
      </w:r>
      <w:r w:rsidRPr="002F6CE7">
        <w:rPr>
          <w:sz w:val="24"/>
          <w:szCs w:val="24"/>
        </w:rPr>
        <w:t xml:space="preserve"> zoals </w:t>
      </w:r>
      <w:r w:rsidRPr="002F6CE7">
        <w:rPr>
          <w:sz w:val="24"/>
          <w:szCs w:val="24"/>
        </w:rPr>
        <w:t>t het hart zacht en bedaard maakt</w:t>
      </w:r>
      <w:r w:rsidRPr="002F6CE7">
        <w:rPr>
          <w:sz w:val="24"/>
          <w:szCs w:val="24"/>
          <w:lang w:val="en-US"/>
        </w:rPr>
        <w:t>;</w:t>
      </w:r>
      <w:r w:rsidRPr="002F6CE7">
        <w:rPr>
          <w:sz w:val="24"/>
          <w:szCs w:val="24"/>
        </w:rPr>
        <w:t xml:space="preserve"> wordt </w:t>
      </w:r>
      <w:r w:rsidRPr="002F6CE7">
        <w:rPr>
          <w:sz w:val="24"/>
          <w:szCs w:val="24"/>
        </w:rPr>
        <w:t>h</w:t>
      </w:r>
      <w:r w:rsidRPr="002F6CE7">
        <w:rPr>
          <w:sz w:val="24"/>
          <w:szCs w:val="24"/>
        </w:rPr>
        <w:t>et zachtmoedigheid genaamd</w:t>
      </w:r>
      <w:r w:rsidRPr="002F6CE7">
        <w:rPr>
          <w:sz w:val="24"/>
          <w:szCs w:val="24"/>
          <w:lang w:val="en-US"/>
        </w:rPr>
        <w:t>,</w:t>
      </w:r>
      <w:r w:rsidRPr="002F6CE7">
        <w:rPr>
          <w:sz w:val="24"/>
          <w:szCs w:val="24"/>
        </w:rPr>
        <w:t xml:space="preserve"> zoals het zich</w:t>
      </w:r>
      <w:r w:rsidRPr="002F6CE7">
        <w:rPr>
          <w:sz w:val="24"/>
          <w:szCs w:val="24"/>
        </w:rPr>
        <w:t xml:space="preserve"> verenigt me</w:t>
      </w:r>
      <w:r w:rsidRPr="002F6CE7">
        <w:rPr>
          <w:sz w:val="24"/>
          <w:szCs w:val="24"/>
        </w:rPr>
        <w:t>t de geopenbaarde of gebiedende w</w:t>
      </w:r>
      <w:r w:rsidRPr="002F6CE7">
        <w:rPr>
          <w:sz w:val="24"/>
          <w:szCs w:val="24"/>
        </w:rPr>
        <w:t>il van God</w:t>
      </w:r>
      <w:r w:rsidRPr="002F6CE7">
        <w:rPr>
          <w:sz w:val="24"/>
          <w:szCs w:val="24"/>
          <w:lang w:val="en-US"/>
        </w:rPr>
        <w:t>;</w:t>
      </w:r>
      <w:r w:rsidRPr="002F6CE7">
        <w:rPr>
          <w:sz w:val="24"/>
          <w:szCs w:val="24"/>
        </w:rPr>
        <w:t xml:space="preserve"> wordt het gehoorzaamheid genaamd</w:t>
      </w:r>
      <w:r w:rsidRPr="002F6CE7">
        <w:rPr>
          <w:sz w:val="24"/>
          <w:szCs w:val="24"/>
          <w:lang w:val="en-US"/>
        </w:rPr>
        <w:t>,</w:t>
      </w:r>
      <w:r w:rsidRPr="002F6CE7">
        <w:rPr>
          <w:sz w:val="24"/>
          <w:szCs w:val="24"/>
        </w:rPr>
        <w:t xml:space="preserve"> zoals het van de wet en alle vertrouwen in het vlees afziet</w:t>
      </w:r>
      <w:r w:rsidRPr="002F6CE7">
        <w:rPr>
          <w:sz w:val="24"/>
          <w:szCs w:val="24"/>
          <w:lang w:val="en-US"/>
        </w:rPr>
        <w:t>;</w:t>
      </w:r>
      <w:r w:rsidRPr="002F6CE7">
        <w:rPr>
          <w:sz w:val="24"/>
          <w:szCs w:val="24"/>
        </w:rPr>
        <w:t xml:space="preserve"> wordt het zelfverlooc</w:t>
      </w:r>
      <w:r w:rsidRPr="002F6CE7">
        <w:rPr>
          <w:sz w:val="24"/>
          <w:szCs w:val="24"/>
        </w:rPr>
        <w:t>hening genaamd</w:t>
      </w:r>
      <w:r w:rsidRPr="002F6CE7">
        <w:rPr>
          <w:sz w:val="24"/>
          <w:szCs w:val="24"/>
          <w:lang w:val="en-US"/>
        </w:rPr>
        <w:t>,</w:t>
      </w:r>
      <w:r w:rsidRPr="002F6CE7">
        <w:rPr>
          <w:sz w:val="24"/>
          <w:szCs w:val="24"/>
        </w:rPr>
        <w:t xml:space="preserve"> zoals het verdrukkingen v</w:t>
      </w:r>
      <w:r w:rsidRPr="002F6CE7">
        <w:rPr>
          <w:sz w:val="24"/>
          <w:szCs w:val="24"/>
        </w:rPr>
        <w:t>e</w:t>
      </w:r>
      <w:r w:rsidRPr="002F6CE7">
        <w:rPr>
          <w:sz w:val="24"/>
          <w:szCs w:val="24"/>
        </w:rPr>
        <w:t>rdraagt</w:t>
      </w:r>
      <w:r w:rsidRPr="002F6CE7">
        <w:rPr>
          <w:sz w:val="24"/>
          <w:szCs w:val="24"/>
          <w:lang w:val="en-US"/>
        </w:rPr>
        <w:t>;</w:t>
      </w:r>
      <w:r w:rsidRPr="002F6CE7">
        <w:rPr>
          <w:sz w:val="24"/>
          <w:szCs w:val="24"/>
        </w:rPr>
        <w:t xml:space="preserve"> wordt het lijdzaamheid genaamd. D</w:t>
      </w:r>
      <w:r w:rsidRPr="002F6CE7">
        <w:rPr>
          <w:sz w:val="24"/>
          <w:szCs w:val="24"/>
        </w:rPr>
        <w:t>eze alle zi</w:t>
      </w:r>
      <w:r w:rsidRPr="002F6CE7">
        <w:rPr>
          <w:sz w:val="24"/>
          <w:szCs w:val="24"/>
        </w:rPr>
        <w:t>jn niets anders dan de onderscheid</w:t>
      </w:r>
      <w:r w:rsidRPr="002F6CE7">
        <w:rPr>
          <w:sz w:val="24"/>
          <w:szCs w:val="24"/>
        </w:rPr>
        <w:t>en werkingen van dat beginsel van heiligheid dat door de Geest des Heeren in het hart is ingeplant. Daarom worden zij een heilig</w:t>
      </w:r>
      <w:r w:rsidRPr="002F6CE7">
        <w:rPr>
          <w:sz w:val="24"/>
          <w:szCs w:val="24"/>
        </w:rPr>
        <w:t xml:space="preserve"> zaad genaamd.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IV. Ons vierde punt was, </w:t>
      </w:r>
      <w:r w:rsidRPr="002F6CE7">
        <w:rPr>
          <w:sz w:val="24"/>
          <w:szCs w:val="24"/>
        </w:rPr>
        <w:t>t</w:t>
      </w:r>
      <w:r w:rsidRPr="002F6CE7">
        <w:rPr>
          <w:sz w:val="24"/>
          <w:szCs w:val="24"/>
        </w:rPr>
        <w:t>e onderzoeken wat dit te kennen geeft, da</w:t>
      </w:r>
      <w:r w:rsidRPr="002F6CE7">
        <w:rPr>
          <w:sz w:val="24"/>
          <w:szCs w:val="24"/>
        </w:rPr>
        <w:t>t zij het s</w:t>
      </w:r>
      <w:r w:rsidRPr="002F6CE7">
        <w:rPr>
          <w:sz w:val="24"/>
          <w:szCs w:val="24"/>
        </w:rPr>
        <w:t>teunsel daarvan worden genoemd: "H</w:t>
      </w:r>
      <w:r w:rsidRPr="002F6CE7">
        <w:rPr>
          <w:sz w:val="24"/>
          <w:szCs w:val="24"/>
        </w:rPr>
        <w:t>et heilige zaad zal het steunsel daarvan zijn." Dit houdt de volgende bijzonderheden in.</w:t>
      </w:r>
    </w:p>
    <w:p w:rsidR="002F6CE7" w:rsidRPr="002F6CE7" w:rsidRDefault="00380727" w:rsidP="002F6CE7">
      <w:pPr>
        <w:jc w:val="both"/>
        <w:rPr>
          <w:sz w:val="24"/>
          <w:szCs w:val="24"/>
        </w:rPr>
      </w:pPr>
      <w:r w:rsidRPr="002F6CE7">
        <w:rPr>
          <w:sz w:val="24"/>
          <w:szCs w:val="24"/>
        </w:rPr>
        <w:t>1. Dat de goddelozen in een land bij Go</w:t>
      </w:r>
      <w:r w:rsidRPr="002F6CE7">
        <w:rPr>
          <w:sz w:val="24"/>
          <w:szCs w:val="24"/>
        </w:rPr>
        <w:t>d niet hoger worden geacht dan een hoop a</w:t>
      </w:r>
      <w:r w:rsidRPr="002F6CE7">
        <w:rPr>
          <w:sz w:val="24"/>
          <w:szCs w:val="24"/>
        </w:rPr>
        <w:t>f</w:t>
      </w:r>
      <w:r w:rsidRPr="002F6CE7">
        <w:rPr>
          <w:sz w:val="24"/>
          <w:szCs w:val="24"/>
        </w:rPr>
        <w:t>val, wat ook hun stand</w:t>
      </w:r>
      <w:r w:rsidRPr="002F6CE7">
        <w:rPr>
          <w:sz w:val="24"/>
          <w:szCs w:val="24"/>
          <w:lang w:val="en-US"/>
        </w:rPr>
        <w:t>,</w:t>
      </w:r>
      <w:r w:rsidRPr="002F6CE7">
        <w:rPr>
          <w:sz w:val="24"/>
          <w:szCs w:val="24"/>
        </w:rPr>
        <w:t xml:space="preserve"> rang of staat zij;</w:t>
      </w:r>
      <w:r w:rsidRPr="002F6CE7">
        <w:rPr>
          <w:sz w:val="24"/>
          <w:szCs w:val="24"/>
        </w:rPr>
        <w:t xml:space="preserve"> al dragen</w:t>
      </w:r>
      <w:r w:rsidRPr="002F6CE7">
        <w:rPr>
          <w:sz w:val="24"/>
          <w:szCs w:val="24"/>
        </w:rPr>
        <w:t xml:space="preserve"> zij ook een gouden ring en een sie</w:t>
      </w:r>
      <w:r w:rsidRPr="002F6CE7">
        <w:rPr>
          <w:sz w:val="24"/>
          <w:szCs w:val="24"/>
        </w:rPr>
        <w:t>rlijk kleed, en al maken zij veel vertoon in de ogen van de mensen; toch zijn zij voor God en voor hen, die de Geest hebben en d</w:t>
      </w:r>
      <w:r w:rsidRPr="002F6CE7">
        <w:rPr>
          <w:sz w:val="24"/>
          <w:szCs w:val="24"/>
        </w:rPr>
        <w:t>ingen en personen</w:t>
      </w:r>
      <w:r w:rsidRPr="002F6CE7">
        <w:rPr>
          <w:sz w:val="24"/>
          <w:szCs w:val="24"/>
          <w:lang w:val="en-US"/>
        </w:rPr>
        <w:t>,</w:t>
      </w:r>
      <w:r w:rsidRPr="002F6CE7">
        <w:rPr>
          <w:sz w:val="24"/>
          <w:szCs w:val="24"/>
        </w:rPr>
        <w:t xml:space="preserve"> geestelijk onderscheide</w:t>
      </w:r>
      <w:r w:rsidRPr="002F6CE7">
        <w:rPr>
          <w:sz w:val="24"/>
          <w:szCs w:val="24"/>
        </w:rPr>
        <w:t>n</w:t>
      </w:r>
      <w:r w:rsidRPr="002F6CE7">
        <w:rPr>
          <w:sz w:val="24"/>
          <w:szCs w:val="24"/>
        </w:rPr>
        <w:t>, slechts als afval en uitschot. Daarom z</w:t>
      </w:r>
      <w:r w:rsidRPr="002F6CE7">
        <w:rPr>
          <w:sz w:val="24"/>
          <w:szCs w:val="24"/>
        </w:rPr>
        <w:t>egt David</w:t>
      </w:r>
      <w:r w:rsidRPr="002F6CE7">
        <w:rPr>
          <w:sz w:val="24"/>
          <w:szCs w:val="24"/>
        </w:rPr>
        <w:t>: (Psalm 119:119) "Gij doet alle god</w:t>
      </w:r>
      <w:r w:rsidRPr="002F6CE7">
        <w:rPr>
          <w:sz w:val="24"/>
          <w:szCs w:val="24"/>
        </w:rPr>
        <w:t>delozen der aarde weg als schuim". Daarom worden zij bij kaf en onkruid, bij doornen en distels vergeleken, "die nabij de vervlo</w:t>
      </w:r>
      <w:r w:rsidRPr="002F6CE7">
        <w:rPr>
          <w:sz w:val="24"/>
          <w:szCs w:val="24"/>
        </w:rPr>
        <w:t>eking zijn, en welker einde is tot verbra</w:t>
      </w:r>
      <w:r w:rsidRPr="002F6CE7">
        <w:rPr>
          <w:sz w:val="24"/>
          <w:szCs w:val="24"/>
        </w:rPr>
        <w:t>n</w:t>
      </w:r>
      <w:r w:rsidRPr="002F6CE7">
        <w:rPr>
          <w:sz w:val="24"/>
          <w:szCs w:val="24"/>
        </w:rPr>
        <w:t>ding".</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Het geeft te kennen. dat de he</w:t>
      </w:r>
      <w:r w:rsidRPr="002F6CE7">
        <w:rPr>
          <w:sz w:val="24"/>
          <w:szCs w:val="24"/>
        </w:rPr>
        <w:t>iligen, d</w:t>
      </w:r>
      <w:r w:rsidRPr="002F6CE7">
        <w:rPr>
          <w:sz w:val="24"/>
          <w:szCs w:val="24"/>
        </w:rPr>
        <w:t>e ware godzaligen in een land, heerl</w:t>
      </w:r>
      <w:r w:rsidRPr="002F6CE7">
        <w:rPr>
          <w:sz w:val="24"/>
          <w:szCs w:val="24"/>
        </w:rPr>
        <w:t xml:space="preserve">ijke en dierbare personen zijn; want wat een land doet bestaan is gelegen in de dingen die daarin het kostbaarst en uitnemendst </w:t>
      </w:r>
      <w:r w:rsidRPr="002F6CE7">
        <w:rPr>
          <w:sz w:val="24"/>
          <w:szCs w:val="24"/>
        </w:rPr>
        <w:t>zijn. Dit was Davids oordeel en beschrijv</w:t>
      </w:r>
      <w:r w:rsidRPr="002F6CE7">
        <w:rPr>
          <w:sz w:val="24"/>
          <w:szCs w:val="24"/>
        </w:rPr>
        <w:t>i</w:t>
      </w:r>
      <w:r w:rsidRPr="002F6CE7">
        <w:rPr>
          <w:sz w:val="24"/>
          <w:szCs w:val="24"/>
        </w:rPr>
        <w:t>ng van de heiligen: (Psalm 16:3) "Mijn lu</w:t>
      </w:r>
      <w:r w:rsidRPr="002F6CE7">
        <w:rPr>
          <w:sz w:val="24"/>
          <w:szCs w:val="24"/>
        </w:rPr>
        <w:t>st is tot</w:t>
      </w:r>
      <w:r w:rsidRPr="002F6CE7">
        <w:rPr>
          <w:sz w:val="24"/>
          <w:szCs w:val="24"/>
        </w:rPr>
        <w:t xml:space="preserve"> de heiligen, de heerlijken, die op </w:t>
      </w:r>
      <w:r w:rsidRPr="002F6CE7">
        <w:rPr>
          <w:sz w:val="24"/>
          <w:szCs w:val="24"/>
        </w:rPr>
        <w:t>de aarde zijn". Zijn zoon Salomo was van hetzelfde oordeel: (Spr. 12:26) "De rechtvaardige is voortreffelijker als zijn naaste".</w:t>
      </w:r>
      <w:r w:rsidRPr="002F6CE7">
        <w:rPr>
          <w:sz w:val="24"/>
          <w:szCs w:val="24"/>
        </w:rPr>
        <w:t xml:space="preserve"> Ja, wij hebben het getuigenis van Een, d</w:t>
      </w:r>
      <w:r w:rsidRPr="002F6CE7">
        <w:rPr>
          <w:sz w:val="24"/>
          <w:szCs w:val="24"/>
        </w:rPr>
        <w:t>i</w:t>
      </w:r>
      <w:r w:rsidRPr="002F6CE7">
        <w:rPr>
          <w:sz w:val="24"/>
          <w:szCs w:val="24"/>
        </w:rPr>
        <w:t>e wijzer is dan Salomo, namelijk Christus</w:t>
      </w:r>
      <w:r w:rsidRPr="002F6CE7">
        <w:rPr>
          <w:sz w:val="24"/>
          <w:szCs w:val="24"/>
        </w:rPr>
        <w:t xml:space="preserve">, de </w:t>
      </w:r>
      <w:r w:rsidRPr="002F6CE7">
        <w:rPr>
          <w:sz w:val="24"/>
          <w:szCs w:val="24"/>
        </w:rPr>
        <w:t>Weze</w:t>
      </w:r>
      <w:r w:rsidRPr="002F6CE7">
        <w:rPr>
          <w:sz w:val="24"/>
          <w:szCs w:val="24"/>
        </w:rPr>
        <w:t xml:space="preserve">nlijke </w:t>
      </w:r>
      <w:r w:rsidRPr="002F6CE7">
        <w:rPr>
          <w:sz w:val="24"/>
          <w:szCs w:val="24"/>
        </w:rPr>
        <w:t xml:space="preserve">Wijsheid des Vaders: (Openb. </w:t>
      </w:r>
      <w:r w:rsidRPr="002F6CE7">
        <w:rPr>
          <w:sz w:val="24"/>
          <w:szCs w:val="24"/>
        </w:rPr>
        <w:t>3:4) "Doch gij hebt enige weinige namen ook te Sardis, die hun klederen niet bevlekt hebben, en zij zullen met Mij wandelen in w</w:t>
      </w:r>
      <w:r w:rsidRPr="002F6CE7">
        <w:rPr>
          <w:sz w:val="24"/>
          <w:szCs w:val="24"/>
        </w:rPr>
        <w:t>itte klederen; omdat zij het waardig zijn</w:t>
      </w:r>
      <w:r w:rsidRPr="002F6CE7">
        <w:rPr>
          <w:sz w:val="24"/>
          <w:szCs w:val="24"/>
        </w:rPr>
        <w:t>"</w:t>
      </w:r>
      <w:r w:rsidRPr="002F6CE7">
        <w:rPr>
          <w:sz w:val="24"/>
          <w:szCs w:val="24"/>
        </w:rPr>
        <w:t>. Ja, zij zijn zo waardig en voortreffeli</w:t>
      </w:r>
      <w:r w:rsidRPr="002F6CE7">
        <w:rPr>
          <w:sz w:val="24"/>
          <w:szCs w:val="24"/>
        </w:rPr>
        <w:t>jk, dat v</w:t>
      </w:r>
      <w:r w:rsidRPr="002F6CE7">
        <w:rPr>
          <w:sz w:val="24"/>
          <w:szCs w:val="24"/>
        </w:rPr>
        <w:t>erklaard wordt, (Hebr. 11:38) dat "d</w:t>
      </w:r>
      <w:r w:rsidRPr="002F6CE7">
        <w:rPr>
          <w:sz w:val="24"/>
          <w:szCs w:val="24"/>
        </w:rPr>
        <w:t>e wereld hen niet waardig was"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Het heilige zaad zal het steunsel daarvan zijn, dit geeft te kennen, dat de heiligen Gods</w:t>
      </w:r>
      <w:r w:rsidRPr="002F6CE7">
        <w:rPr>
          <w:sz w:val="24"/>
          <w:szCs w:val="24"/>
          <w:lang w:val="en-US"/>
        </w:rPr>
        <w:t>,</w:t>
      </w:r>
      <w:r w:rsidRPr="002F6CE7">
        <w:rPr>
          <w:sz w:val="24"/>
          <w:szCs w:val="24"/>
        </w:rPr>
        <w:t xml:space="preserve"> Zij</w:t>
      </w:r>
      <w:r w:rsidRPr="002F6CE7">
        <w:rPr>
          <w:sz w:val="24"/>
          <w:szCs w:val="24"/>
        </w:rPr>
        <w:t xml:space="preserve">n erfenis en Zijn deel in een land zijn: </w:t>
      </w:r>
      <w:r w:rsidRPr="002F6CE7">
        <w:rPr>
          <w:sz w:val="24"/>
          <w:szCs w:val="24"/>
        </w:rPr>
        <w:t>"</w:t>
      </w:r>
      <w:r w:rsidRPr="002F6CE7">
        <w:rPr>
          <w:sz w:val="24"/>
          <w:szCs w:val="24"/>
        </w:rPr>
        <w:t xml:space="preserve">Want des Heeren deel is Zijn volk; Jacob </w:t>
      </w:r>
      <w:r w:rsidRPr="002F6CE7">
        <w:rPr>
          <w:sz w:val="24"/>
          <w:szCs w:val="24"/>
        </w:rPr>
        <w:t>is het s</w:t>
      </w:r>
      <w:r w:rsidRPr="002F6CE7">
        <w:rPr>
          <w:sz w:val="24"/>
          <w:szCs w:val="24"/>
        </w:rPr>
        <w:t>noer Zijner erve". Hij heeft een bijz</w:t>
      </w:r>
      <w:r w:rsidRPr="002F6CE7">
        <w:rPr>
          <w:sz w:val="24"/>
          <w:szCs w:val="24"/>
        </w:rPr>
        <w:t>onder recht en eigendom aan hen boven de overige mensen. Zij zijn zozeer de Zijnen, dat zij niet van zichzelf zijn; daarom hebbe</w:t>
      </w:r>
      <w:r w:rsidRPr="002F6CE7">
        <w:rPr>
          <w:sz w:val="24"/>
          <w:szCs w:val="24"/>
        </w:rPr>
        <w:t>n zij geen macht om over zichzelf te besc</w:t>
      </w:r>
      <w:r w:rsidRPr="002F6CE7">
        <w:rPr>
          <w:sz w:val="24"/>
          <w:szCs w:val="24"/>
        </w:rPr>
        <w:t>h</w:t>
      </w:r>
      <w:r w:rsidRPr="002F6CE7">
        <w:rPr>
          <w:sz w:val="24"/>
          <w:szCs w:val="24"/>
        </w:rPr>
        <w:t xml:space="preserve">ikken, anders dan tot </w:t>
      </w:r>
      <w:r w:rsidRPr="002F6CE7">
        <w:rPr>
          <w:sz w:val="24"/>
          <w:szCs w:val="24"/>
          <w:lang w:val="en-US"/>
        </w:rPr>
        <w:t>Z</w:t>
      </w:r>
      <w:r w:rsidRPr="002F6CE7">
        <w:rPr>
          <w:sz w:val="24"/>
          <w:szCs w:val="24"/>
        </w:rPr>
        <w:t>ijn eer: "Gij zijt</w:t>
      </w:r>
      <w:r w:rsidRPr="002F6CE7">
        <w:rPr>
          <w:sz w:val="24"/>
          <w:szCs w:val="24"/>
        </w:rPr>
        <w:t xml:space="preserve"> niet uw</w:t>
      </w:r>
      <w:r w:rsidRPr="002F6CE7">
        <w:rPr>
          <w:sz w:val="24"/>
          <w:szCs w:val="24"/>
        </w:rPr>
        <w:t xml:space="preserve">s zelfs, want gij zijt duur gekocht; </w:t>
      </w:r>
      <w:r w:rsidRPr="002F6CE7">
        <w:rPr>
          <w:sz w:val="24"/>
          <w:szCs w:val="24"/>
        </w:rPr>
        <w:t>zo verheerlijkt dan God in uw lichaam, en in uw geest, welke Godes zijn".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4. Het sluit in dat, gelijk zij </w:t>
      </w:r>
      <w:r w:rsidRPr="002F6CE7">
        <w:rPr>
          <w:sz w:val="24"/>
          <w:szCs w:val="24"/>
          <w:lang w:val="en-US"/>
        </w:rPr>
        <w:t>Z</w:t>
      </w:r>
      <w:r w:rsidRPr="002F6CE7">
        <w:rPr>
          <w:sz w:val="24"/>
          <w:szCs w:val="24"/>
        </w:rPr>
        <w:t>ijn deel en eigendom</w:t>
      </w:r>
      <w:r w:rsidRPr="002F6CE7">
        <w:rPr>
          <w:sz w:val="24"/>
          <w:szCs w:val="24"/>
        </w:rPr>
        <w:t xml:space="preserve"> zijn, Hij zo ook veel vermaak in hen hee</w:t>
      </w:r>
      <w:r w:rsidRPr="002F6CE7">
        <w:rPr>
          <w:sz w:val="24"/>
          <w:szCs w:val="24"/>
        </w:rPr>
        <w:t>f</w:t>
      </w:r>
      <w:r w:rsidRPr="002F6CE7">
        <w:rPr>
          <w:sz w:val="24"/>
          <w:szCs w:val="24"/>
        </w:rPr>
        <w:t>t, evenals iemand zich vermaakt en verlus</w:t>
      </w:r>
      <w:r w:rsidRPr="002F6CE7">
        <w:rPr>
          <w:sz w:val="24"/>
          <w:szCs w:val="24"/>
        </w:rPr>
        <w:t xml:space="preserve">tigt in </w:t>
      </w:r>
      <w:r w:rsidRPr="002F6CE7">
        <w:rPr>
          <w:sz w:val="24"/>
          <w:szCs w:val="24"/>
        </w:rPr>
        <w:t>hetgeen hem tot steun is. Hij heeft z</w:t>
      </w:r>
      <w:r w:rsidRPr="002F6CE7">
        <w:rPr>
          <w:sz w:val="24"/>
          <w:szCs w:val="24"/>
        </w:rPr>
        <w:t xml:space="preserve">o'n vermaak in hen, dat Hij in hen woont en wandelt. Zij zijn Zijn lusthof, Zijn kroon, Zijn koninklijke hoed, Zijn bruid, Zijn </w:t>
      </w:r>
      <w:r w:rsidRPr="002F6CE7">
        <w:rPr>
          <w:sz w:val="24"/>
          <w:szCs w:val="24"/>
        </w:rPr>
        <w:t>liefste, Zijn duive, Zijn volmaakte, Zijn</w:t>
      </w:r>
      <w:r w:rsidRPr="002F6CE7">
        <w:rPr>
          <w:sz w:val="24"/>
          <w:szCs w:val="24"/>
        </w:rPr>
        <w:t xml:space="preserve"> </w:t>
      </w:r>
      <w:r w:rsidRPr="002F6CE7">
        <w:rPr>
          <w:sz w:val="24"/>
          <w:szCs w:val="24"/>
        </w:rPr>
        <w:t>lust en Zijn getrouwde. Als zodanig draag</w:t>
      </w:r>
      <w:r w:rsidRPr="002F6CE7">
        <w:rPr>
          <w:sz w:val="24"/>
          <w:szCs w:val="24"/>
        </w:rPr>
        <w:t>t Hij ve</w:t>
      </w:r>
      <w:r w:rsidRPr="002F6CE7">
        <w:rPr>
          <w:sz w:val="24"/>
          <w:szCs w:val="24"/>
        </w:rPr>
        <w:t>el zorg over hen; want "Zijn ogen doo</w:t>
      </w:r>
      <w:r w:rsidRPr="002F6CE7">
        <w:rPr>
          <w:sz w:val="24"/>
          <w:szCs w:val="24"/>
        </w:rPr>
        <w:t xml:space="preserve">rlopen de ganse aarde, om Zich sterk te bewijzen hun ten goede". Gelijk iemands oog en hart gericht is op hetgeen hem tot steun </w:t>
      </w:r>
      <w:r w:rsidRPr="002F6CE7">
        <w:rPr>
          <w:sz w:val="24"/>
          <w:szCs w:val="24"/>
        </w:rPr>
        <w:t>is; zo zijn des Heeren oog en hart op Zij</w:t>
      </w:r>
      <w:r w:rsidRPr="002F6CE7">
        <w:rPr>
          <w:sz w:val="24"/>
          <w:szCs w:val="24"/>
        </w:rPr>
        <w:t>n</w:t>
      </w:r>
      <w:r w:rsidRPr="002F6CE7">
        <w:rPr>
          <w:sz w:val="24"/>
          <w:szCs w:val="24"/>
        </w:rPr>
        <w:t xml:space="preserve"> volk, Zijn heilig zaad; zo hoog schat en</w:t>
      </w:r>
      <w:r w:rsidRPr="002F6CE7">
        <w:rPr>
          <w:sz w:val="24"/>
          <w:szCs w:val="24"/>
        </w:rPr>
        <w:t xml:space="preserve"> acht Hi</w:t>
      </w:r>
      <w:r w:rsidRPr="002F6CE7">
        <w:rPr>
          <w:sz w:val="24"/>
          <w:szCs w:val="24"/>
        </w:rPr>
        <w:t>j hen.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Het geeft te kennen, dat e</w:t>
      </w:r>
      <w:r w:rsidRPr="002F6CE7">
        <w:rPr>
          <w:sz w:val="24"/>
          <w:szCs w:val="24"/>
        </w:rPr>
        <w:t>r iets in en bij de vromen is, dat bij andere mensen niet gevonden wordt. Wanneer de goddelozen in Gods weegschaal worden gelegd</w:t>
      </w:r>
      <w:r w:rsidRPr="002F6CE7">
        <w:rPr>
          <w:sz w:val="24"/>
          <w:szCs w:val="24"/>
        </w:rPr>
        <w:t>, worden zij evenals Belsazar</w:t>
      </w:r>
      <w:r w:rsidRPr="002F6CE7">
        <w:rPr>
          <w:sz w:val="24"/>
          <w:szCs w:val="24"/>
          <w:lang w:val="en-US"/>
        </w:rPr>
        <w:t>,</w:t>
      </w:r>
      <w:r w:rsidRPr="002F6CE7">
        <w:rPr>
          <w:sz w:val="24"/>
          <w:szCs w:val="24"/>
        </w:rPr>
        <w:t xml:space="preserve"> te licht be</w:t>
      </w:r>
      <w:r w:rsidRPr="002F6CE7">
        <w:rPr>
          <w:sz w:val="24"/>
          <w:szCs w:val="24"/>
        </w:rPr>
        <w:t>v</w:t>
      </w:r>
      <w:r w:rsidRPr="002F6CE7">
        <w:rPr>
          <w:sz w:val="24"/>
          <w:szCs w:val="24"/>
        </w:rPr>
        <w:t xml:space="preserve">onden. Gods oordeel over hen is: "Immers </w:t>
      </w:r>
      <w:r w:rsidRPr="002F6CE7">
        <w:rPr>
          <w:sz w:val="24"/>
          <w:szCs w:val="24"/>
        </w:rPr>
        <w:t>zijn de</w:t>
      </w:r>
      <w:r w:rsidRPr="002F6CE7">
        <w:rPr>
          <w:sz w:val="24"/>
          <w:szCs w:val="24"/>
        </w:rPr>
        <w:t xml:space="preserve"> gewone lieden ijdelheid, de grootste </w:t>
      </w:r>
      <w:r w:rsidRPr="002F6CE7">
        <w:rPr>
          <w:sz w:val="24"/>
          <w:szCs w:val="24"/>
        </w:rPr>
        <w:t>lieden zijn leugen; in de weegschaal opgewogen zouden zij samen lichter zijn dan de ijdelheid"; doch het heilig zaad is wezenlij</w:t>
      </w:r>
      <w:r w:rsidRPr="002F6CE7">
        <w:rPr>
          <w:sz w:val="24"/>
          <w:szCs w:val="24"/>
        </w:rPr>
        <w:t>k, het is gewichtig; en geen wonder, want</w:t>
      </w:r>
      <w:r w:rsidRPr="002F6CE7">
        <w:rPr>
          <w:sz w:val="24"/>
          <w:szCs w:val="24"/>
        </w:rPr>
        <w:t xml:space="preserve"> </w:t>
      </w:r>
      <w:r w:rsidRPr="002F6CE7">
        <w:rPr>
          <w:sz w:val="24"/>
          <w:szCs w:val="24"/>
        </w:rPr>
        <w:t xml:space="preserve">zij zijn de levenden, terwijl de anderen </w:t>
      </w:r>
      <w:r w:rsidRPr="002F6CE7">
        <w:rPr>
          <w:sz w:val="24"/>
          <w:szCs w:val="24"/>
        </w:rPr>
        <w:t>"dood z</w:t>
      </w:r>
      <w:r w:rsidRPr="002F6CE7">
        <w:rPr>
          <w:sz w:val="24"/>
          <w:szCs w:val="24"/>
        </w:rPr>
        <w:t>ijn door de misdaden en de zonden". Zi</w:t>
      </w:r>
      <w:r w:rsidRPr="002F6CE7">
        <w:rPr>
          <w:sz w:val="24"/>
          <w:szCs w:val="24"/>
        </w:rPr>
        <w:t>j alleen zijn mensen die zien, alle anderen zijn blind: "De god van deze wereld heeft de zinnen der ongelovigen verblind". Zij z</w:t>
      </w:r>
      <w:r w:rsidRPr="002F6CE7">
        <w:rPr>
          <w:sz w:val="24"/>
          <w:szCs w:val="24"/>
        </w:rPr>
        <w:t>ijn wijs, alle anderen zijn dwazen; zij h</w:t>
      </w:r>
      <w:r w:rsidRPr="002F6CE7">
        <w:rPr>
          <w:sz w:val="24"/>
          <w:szCs w:val="24"/>
        </w:rPr>
        <w:t>e</w:t>
      </w:r>
      <w:r w:rsidRPr="002F6CE7">
        <w:rPr>
          <w:sz w:val="24"/>
          <w:szCs w:val="24"/>
        </w:rPr>
        <w:t xml:space="preserve">bben olie in hun vaten, maar </w:t>
      </w:r>
      <w:r w:rsidRPr="002F6CE7">
        <w:rPr>
          <w:sz w:val="24"/>
          <w:szCs w:val="24"/>
          <w:lang w:val="en-US"/>
        </w:rPr>
        <w:t xml:space="preserve">die van </w:t>
      </w:r>
      <w:r w:rsidRPr="002F6CE7">
        <w:rPr>
          <w:sz w:val="24"/>
          <w:szCs w:val="24"/>
        </w:rPr>
        <w:t xml:space="preserve">de anderen </w:t>
      </w:r>
      <w:r w:rsidRPr="002F6CE7">
        <w:rPr>
          <w:sz w:val="24"/>
          <w:szCs w:val="24"/>
        </w:rPr>
        <w:t>z</w:t>
      </w:r>
      <w:r w:rsidRPr="002F6CE7">
        <w:rPr>
          <w:sz w:val="24"/>
          <w:szCs w:val="24"/>
        </w:rPr>
        <w:t>ijn leeg.</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 Het geeft te kennen, dat het ov</w:t>
      </w:r>
      <w:r w:rsidRPr="002F6CE7">
        <w:rPr>
          <w:sz w:val="24"/>
          <w:szCs w:val="24"/>
        </w:rPr>
        <w:t>erblijfsel van waarlijk godzaligen in een land, de rijkdom daarvan is; want iemands rijkdom is zijn vermogen, zijn steunsel. "De</w:t>
      </w:r>
      <w:r w:rsidRPr="002F6CE7">
        <w:rPr>
          <w:sz w:val="24"/>
          <w:szCs w:val="24"/>
        </w:rPr>
        <w:t xml:space="preserve"> kostelijke kinderen Sions" worden bij fi</w:t>
      </w:r>
      <w:r w:rsidRPr="002F6CE7">
        <w:rPr>
          <w:sz w:val="24"/>
          <w:szCs w:val="24"/>
        </w:rPr>
        <w:t>j</w:t>
      </w:r>
      <w:r w:rsidRPr="002F6CE7">
        <w:rPr>
          <w:sz w:val="24"/>
          <w:szCs w:val="24"/>
        </w:rPr>
        <w:t>n goud vergeleken en hoewel de wereld he</w:t>
      </w:r>
      <w:r w:rsidRPr="002F6CE7">
        <w:rPr>
          <w:sz w:val="24"/>
          <w:szCs w:val="24"/>
        </w:rPr>
        <w:t>t</w:t>
      </w:r>
      <w:r w:rsidRPr="002F6CE7">
        <w:rPr>
          <w:sz w:val="24"/>
          <w:szCs w:val="24"/>
        </w:rPr>
        <w:t xml:space="preserve"> niet ziet, nochtans is hun kleding van goude</w:t>
      </w:r>
      <w:r w:rsidRPr="002F6CE7">
        <w:rPr>
          <w:sz w:val="24"/>
          <w:szCs w:val="24"/>
        </w:rPr>
        <w:t>n borduursel; en de genade van God in hen en bij hen is "goud, beproefd komende uit het vuur; goud, beter dan het goud van Ofir.</w:t>
      </w:r>
      <w:r w:rsidRPr="002F6CE7">
        <w:rPr>
          <w:sz w:val="24"/>
          <w:szCs w:val="24"/>
        </w:rPr>
        <w:t xml:space="preserve"> Om dezelfde reden worden zij ook juwelen</w:t>
      </w:r>
      <w:r w:rsidRPr="002F6CE7">
        <w:rPr>
          <w:sz w:val="24"/>
          <w:szCs w:val="24"/>
        </w:rPr>
        <w:t xml:space="preserve"> </w:t>
      </w:r>
      <w:r w:rsidRPr="002F6CE7">
        <w:rPr>
          <w:sz w:val="24"/>
          <w:szCs w:val="24"/>
        </w:rPr>
        <w:t>genaamd: (Engelse overzetting Mal. 3:17)</w:t>
      </w:r>
      <w:r w:rsidRPr="002F6CE7">
        <w:rPr>
          <w:sz w:val="24"/>
          <w:szCs w:val="24"/>
        </w:rPr>
        <w:t xml:space="preserve"> </w:t>
      </w:r>
      <w:r w:rsidRPr="002F6CE7">
        <w:rPr>
          <w:sz w:val="24"/>
          <w:szCs w:val="24"/>
        </w:rPr>
        <w:t>"Zij zullen Mijne zijn, zegt de Heere der hei</w:t>
      </w:r>
      <w:r w:rsidRPr="002F6CE7">
        <w:rPr>
          <w:sz w:val="24"/>
          <w:szCs w:val="24"/>
        </w:rPr>
        <w:t xml:space="preserve">rscharen, op die dag als </w:t>
      </w:r>
      <w:r w:rsidRPr="002F6CE7">
        <w:rPr>
          <w:sz w:val="24"/>
          <w:szCs w:val="24"/>
          <w:lang w:val="en-US"/>
        </w:rPr>
        <w:t>I</w:t>
      </w:r>
      <w:r w:rsidRPr="002F6CE7">
        <w:rPr>
          <w:sz w:val="24"/>
          <w:szCs w:val="24"/>
        </w:rPr>
        <w:t>k mijn juwelen zal afzonderen". Welke ook de uitwendige armoede van een huis, kerk, of land is, toch i</w:t>
      </w:r>
      <w:r w:rsidRPr="002F6CE7">
        <w:rPr>
          <w:sz w:val="24"/>
          <w:szCs w:val="24"/>
        </w:rPr>
        <w:t>s het wezenlijk rijk als er enkele van Go</w:t>
      </w:r>
      <w:r w:rsidRPr="002F6CE7">
        <w:rPr>
          <w:sz w:val="24"/>
          <w:szCs w:val="24"/>
        </w:rPr>
        <w:t>d</w:t>
      </w:r>
      <w:r w:rsidRPr="002F6CE7">
        <w:rPr>
          <w:sz w:val="24"/>
          <w:szCs w:val="24"/>
        </w:rPr>
        <w:t>s juwelen in zijn. Helaas! Zij zijn in o</w:t>
      </w:r>
      <w:r w:rsidRPr="002F6CE7">
        <w:rPr>
          <w:sz w:val="24"/>
          <w:szCs w:val="24"/>
        </w:rPr>
        <w:t>n</w:t>
      </w:r>
      <w:r w:rsidRPr="002F6CE7">
        <w:rPr>
          <w:sz w:val="24"/>
          <w:szCs w:val="24"/>
        </w:rPr>
        <w:t>ze dagen maar dun gezaaid, hoewel er, God zij</w:t>
      </w:r>
      <w:r w:rsidRPr="002F6CE7">
        <w:rPr>
          <w:sz w:val="24"/>
          <w:szCs w:val="24"/>
        </w:rPr>
        <w:t xml:space="preserve"> dank, nog een overblijfsel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7. Het sluit in, dat de ware godzaligen de stut en de steun zijn van het land waarin zij wonen</w:t>
      </w:r>
      <w:r w:rsidRPr="002F6CE7">
        <w:rPr>
          <w:sz w:val="24"/>
          <w:szCs w:val="24"/>
        </w:rPr>
        <w:t xml:space="preserve">. Maar </w:t>
      </w:r>
      <w:r w:rsidRPr="002F6CE7">
        <w:rPr>
          <w:sz w:val="24"/>
          <w:szCs w:val="24"/>
        </w:rPr>
        <w:t>dit leidt mij tot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V. Het vijfde pu</w:t>
      </w:r>
      <w:r w:rsidRPr="002F6CE7">
        <w:rPr>
          <w:sz w:val="24"/>
          <w:szCs w:val="24"/>
        </w:rPr>
        <w:t>n</w:t>
      </w:r>
      <w:r w:rsidRPr="002F6CE7">
        <w:rPr>
          <w:sz w:val="24"/>
          <w:szCs w:val="24"/>
        </w:rPr>
        <w:t>t, in welk opzicht de waarlijk vromen</w:t>
      </w:r>
      <w:r w:rsidRPr="002F6CE7">
        <w:rPr>
          <w:sz w:val="24"/>
          <w:szCs w:val="24"/>
          <w:lang w:val="en-US"/>
        </w:rPr>
        <w:t>,</w:t>
      </w:r>
      <w:r w:rsidRPr="002F6CE7">
        <w:rPr>
          <w:sz w:val="24"/>
          <w:szCs w:val="24"/>
        </w:rPr>
        <w:t xml:space="preserve"> d</w:t>
      </w:r>
      <w:r w:rsidRPr="002F6CE7">
        <w:rPr>
          <w:sz w:val="24"/>
          <w:szCs w:val="24"/>
        </w:rPr>
        <w:t xml:space="preserve">e </w:t>
      </w:r>
      <w:r w:rsidRPr="002F6CE7">
        <w:rPr>
          <w:sz w:val="24"/>
          <w:szCs w:val="24"/>
        </w:rPr>
        <w:t>stut, de sterkte en het steunsel van een land</w:t>
      </w:r>
      <w:r w:rsidRPr="002F6CE7">
        <w:rPr>
          <w:sz w:val="24"/>
          <w:szCs w:val="24"/>
        </w:rPr>
        <w:t xml:space="preserve"> of kerk zijn. Dit is, zoals ik zeide, naar sommigen hun mening een zinspeling op de bomen, die aan weerszijden van de weg naar </w:t>
      </w:r>
      <w:r w:rsidRPr="002F6CE7">
        <w:rPr>
          <w:sz w:val="24"/>
          <w:szCs w:val="24"/>
        </w:rPr>
        <w:t>de tempel groeiden, waardoor de aarde van</w:t>
      </w:r>
      <w:r w:rsidRPr="002F6CE7">
        <w:rPr>
          <w:sz w:val="24"/>
          <w:szCs w:val="24"/>
        </w:rPr>
        <w:t xml:space="preserve"> </w:t>
      </w:r>
      <w:r w:rsidRPr="002F6CE7">
        <w:rPr>
          <w:sz w:val="24"/>
          <w:szCs w:val="24"/>
        </w:rPr>
        <w:t>de verhoogde weg gesteund werd van daar</w:t>
      </w:r>
      <w:r w:rsidRPr="002F6CE7">
        <w:rPr>
          <w:sz w:val="24"/>
          <w:szCs w:val="24"/>
        </w:rPr>
        <w:t xml:space="preserve"> v</w:t>
      </w:r>
      <w:r w:rsidRPr="002F6CE7">
        <w:rPr>
          <w:sz w:val="24"/>
          <w:szCs w:val="24"/>
        </w:rPr>
        <w:t>an af te brokkelen, zodat met zinspeling daar</w:t>
      </w:r>
      <w:r w:rsidRPr="002F6CE7">
        <w:rPr>
          <w:sz w:val="24"/>
          <w:szCs w:val="24"/>
        </w:rPr>
        <w:t>op geschreven staat: Het heilige zaad zal het steunsel daarvan zijn. Nu, in antwoord op de vraag: Hoe de vromen het steunsel van</w:t>
      </w:r>
      <w:r w:rsidRPr="002F6CE7">
        <w:rPr>
          <w:sz w:val="24"/>
          <w:szCs w:val="24"/>
        </w:rPr>
        <w:t xml:space="preserve"> een land of kerk zijn? antwoord ik in de</w:t>
      </w:r>
      <w:r w:rsidRPr="002F6CE7">
        <w:rPr>
          <w:sz w:val="24"/>
          <w:szCs w:val="24"/>
        </w:rPr>
        <w:t xml:space="preserve"> </w:t>
      </w:r>
      <w:r w:rsidRPr="002F6CE7">
        <w:rPr>
          <w:sz w:val="24"/>
          <w:szCs w:val="24"/>
        </w:rPr>
        <w:t>volgende bijzonderheden.</w:t>
      </w:r>
    </w:p>
    <w:p w:rsidR="002F6CE7" w:rsidRPr="002F6CE7" w:rsidRDefault="00380727" w:rsidP="002F6CE7">
      <w:pPr>
        <w:jc w:val="both"/>
        <w:rPr>
          <w:sz w:val="24"/>
          <w:szCs w:val="24"/>
        </w:rPr>
      </w:pPr>
      <w:r w:rsidRPr="002F6CE7">
        <w:rPr>
          <w:sz w:val="24"/>
          <w:szCs w:val="24"/>
        </w:rPr>
        <w:t>Het is terwill</w:t>
      </w:r>
      <w:r w:rsidRPr="002F6CE7">
        <w:rPr>
          <w:sz w:val="24"/>
          <w:szCs w:val="24"/>
        </w:rPr>
        <w:t xml:space="preserve">e </w:t>
      </w:r>
      <w:r w:rsidRPr="002F6CE7">
        <w:rPr>
          <w:sz w:val="24"/>
          <w:szCs w:val="24"/>
        </w:rPr>
        <w:t>van het heilige zaad, het godvrezend overblij</w:t>
      </w:r>
      <w:r w:rsidRPr="002F6CE7">
        <w:rPr>
          <w:sz w:val="24"/>
          <w:szCs w:val="24"/>
        </w:rPr>
        <w:t xml:space="preserve">fsel in een land, dat vernietigende oordelen worden uitgesteld, of weggenomen: (Jes. 1:9) "Zo niet de Heere der heirscharen ons </w:t>
      </w:r>
      <w:r w:rsidRPr="002F6CE7">
        <w:rPr>
          <w:sz w:val="24"/>
          <w:szCs w:val="24"/>
        </w:rPr>
        <w:t xml:space="preserve">nog een weinig overblijfsel had gelaten; </w:t>
      </w:r>
      <w:r w:rsidRPr="002F6CE7">
        <w:rPr>
          <w:sz w:val="24"/>
          <w:szCs w:val="24"/>
        </w:rPr>
        <w:t>a</w:t>
      </w:r>
      <w:r w:rsidRPr="002F6CE7">
        <w:rPr>
          <w:sz w:val="24"/>
          <w:szCs w:val="24"/>
        </w:rPr>
        <w:t xml:space="preserve">ls Sodom zouden wij geworden zijn, wij </w:t>
      </w:r>
      <w:r w:rsidRPr="002F6CE7">
        <w:rPr>
          <w:sz w:val="24"/>
          <w:szCs w:val="24"/>
        </w:rPr>
        <w:t>zo</w:t>
      </w:r>
      <w:r w:rsidRPr="002F6CE7">
        <w:rPr>
          <w:sz w:val="24"/>
          <w:szCs w:val="24"/>
        </w:rPr>
        <w:t>uden Gomorra gelijk zijn geworden". Als er ma</w:t>
      </w:r>
      <w:r w:rsidRPr="002F6CE7">
        <w:rPr>
          <w:sz w:val="24"/>
          <w:szCs w:val="24"/>
        </w:rPr>
        <w:t>ar tien rechtvaardigen in Sodom waren geweest zou het gespaard zijn geworden. Wanneer God van zins is Zijn hand tegen een zondig</w:t>
      </w:r>
      <w:r w:rsidRPr="002F6CE7">
        <w:rPr>
          <w:sz w:val="24"/>
          <w:szCs w:val="24"/>
        </w:rPr>
        <w:t xml:space="preserve"> volk los te laten, werpt Hij eerst deze </w:t>
      </w:r>
      <w:r w:rsidRPr="002F6CE7">
        <w:rPr>
          <w:sz w:val="24"/>
          <w:szCs w:val="24"/>
        </w:rPr>
        <w:t>p</w:t>
      </w:r>
      <w:r w:rsidRPr="002F6CE7">
        <w:rPr>
          <w:sz w:val="24"/>
          <w:szCs w:val="24"/>
        </w:rPr>
        <w:t xml:space="preserve">ilaren neer; Hij neemt eerst Zijn volk </w:t>
      </w:r>
      <w:r w:rsidRPr="002F6CE7">
        <w:rPr>
          <w:sz w:val="24"/>
          <w:szCs w:val="24"/>
        </w:rPr>
        <w:t>we</w:t>
      </w:r>
      <w:r w:rsidRPr="002F6CE7">
        <w:rPr>
          <w:sz w:val="24"/>
          <w:szCs w:val="24"/>
        </w:rPr>
        <w:t xml:space="preserve">g en voert dan Zijn oordelen uit; want (Gen. </w:t>
      </w:r>
      <w:r w:rsidRPr="002F6CE7">
        <w:rPr>
          <w:sz w:val="24"/>
          <w:szCs w:val="24"/>
        </w:rPr>
        <w:t>19:22) Hij kan niets doen totdat zij weggenomen zijn. (Jes. 57:1) "De rechtvaardige wordt weggeraapt voor het kwaad".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Het is</w:t>
      </w:r>
      <w:r w:rsidRPr="002F6CE7">
        <w:rPr>
          <w:sz w:val="24"/>
          <w:szCs w:val="24"/>
        </w:rPr>
        <w:t xml:space="preserve"> terwille van het heilige zaad, dat een z</w:t>
      </w:r>
      <w:r w:rsidRPr="002F6CE7">
        <w:rPr>
          <w:sz w:val="24"/>
          <w:szCs w:val="24"/>
        </w:rPr>
        <w:t>o</w:t>
      </w:r>
      <w:r w:rsidRPr="002F6CE7">
        <w:rPr>
          <w:sz w:val="24"/>
          <w:szCs w:val="24"/>
        </w:rPr>
        <w:t xml:space="preserve">ndig volk zowel tijdelijke als eeuwige </w:t>
      </w:r>
      <w:r w:rsidRPr="002F6CE7">
        <w:rPr>
          <w:sz w:val="24"/>
          <w:szCs w:val="24"/>
        </w:rPr>
        <w:t>ze</w:t>
      </w:r>
      <w:r w:rsidRPr="002F6CE7">
        <w:rPr>
          <w:sz w:val="24"/>
          <w:szCs w:val="24"/>
        </w:rPr>
        <w:t>geningen geschonken worden. Om Jacob vermeerd</w:t>
      </w:r>
      <w:r w:rsidRPr="002F6CE7">
        <w:rPr>
          <w:sz w:val="24"/>
          <w:szCs w:val="24"/>
        </w:rPr>
        <w:t xml:space="preserve">erde Labans kudde, en omwille van Jozef werd </w:t>
      </w:r>
      <w:r w:rsidRPr="002F6CE7">
        <w:rPr>
          <w:sz w:val="24"/>
          <w:szCs w:val="24"/>
        </w:rPr>
        <w:t>Pótifar</w:t>
      </w:r>
      <w:r w:rsidRPr="002F6CE7">
        <w:rPr>
          <w:sz w:val="24"/>
          <w:szCs w:val="24"/>
        </w:rPr>
        <w:t xml:space="preserve"> in zijn huis en goed gezegend. </w:t>
      </w:r>
      <w:r w:rsidRPr="002F6CE7">
        <w:rPr>
          <w:sz w:val="24"/>
          <w:szCs w:val="24"/>
        </w:rPr>
        <w:t>Ter wille</w:t>
      </w:r>
      <w:r w:rsidRPr="002F6CE7">
        <w:rPr>
          <w:sz w:val="24"/>
          <w:szCs w:val="24"/>
        </w:rPr>
        <w:t xml:space="preserve"> van het heilige zaad, dat in een pl</w:t>
      </w:r>
      <w:r w:rsidRPr="002F6CE7">
        <w:rPr>
          <w:sz w:val="24"/>
          <w:szCs w:val="24"/>
        </w:rPr>
        <w:t>aats moet verwekt worden, wordt het Evan</w:t>
      </w:r>
      <w:r w:rsidRPr="002F6CE7">
        <w:rPr>
          <w:sz w:val="24"/>
          <w:szCs w:val="24"/>
        </w:rPr>
        <w:t>g</w:t>
      </w:r>
      <w:r w:rsidRPr="002F6CE7">
        <w:rPr>
          <w:sz w:val="24"/>
          <w:szCs w:val="24"/>
        </w:rPr>
        <w:t>elie tot een volk uit</w:t>
      </w:r>
      <w:r w:rsidRPr="002F6CE7">
        <w:rPr>
          <w:sz w:val="24"/>
          <w:szCs w:val="24"/>
          <w:lang w:val="en-US"/>
        </w:rPr>
        <w:t>ge</w:t>
      </w:r>
      <w:r w:rsidRPr="002F6CE7">
        <w:rPr>
          <w:sz w:val="24"/>
          <w:szCs w:val="24"/>
        </w:rPr>
        <w:t>zonden, of blijf</w:t>
      </w:r>
      <w:r w:rsidRPr="002F6CE7">
        <w:rPr>
          <w:sz w:val="24"/>
          <w:szCs w:val="24"/>
        </w:rPr>
        <w:t>t he</w:t>
      </w:r>
      <w:r w:rsidRPr="002F6CE7">
        <w:rPr>
          <w:sz w:val="24"/>
          <w:szCs w:val="24"/>
        </w:rPr>
        <w:t>t daar; het is om die reden, dat de Heere Zij</w:t>
      </w:r>
      <w:r w:rsidRPr="002F6CE7">
        <w:rPr>
          <w:sz w:val="24"/>
          <w:szCs w:val="24"/>
        </w:rPr>
        <w:t>n wijngaard behoudt en ieder ogenblik bevochtigt. En wanneer eenmaal het heilige zaad is binnengehaald, en thuis gehaald is in de</w:t>
      </w:r>
      <w:r w:rsidRPr="002F6CE7">
        <w:rPr>
          <w:sz w:val="24"/>
          <w:szCs w:val="24"/>
        </w:rPr>
        <w:t xml:space="preserve"> heerlijkheid, dan breekt de Heere de om</w:t>
      </w:r>
      <w:r w:rsidRPr="002F6CE7">
        <w:rPr>
          <w:sz w:val="24"/>
          <w:szCs w:val="24"/>
        </w:rPr>
        <w:t>h</w:t>
      </w:r>
      <w:r w:rsidRPr="002F6CE7">
        <w:rPr>
          <w:sz w:val="24"/>
          <w:szCs w:val="24"/>
        </w:rPr>
        <w:t>einingen af, en laat Hij Zijn wijngaa</w:t>
      </w:r>
      <w:r w:rsidRPr="002F6CE7">
        <w:rPr>
          <w:sz w:val="24"/>
          <w:szCs w:val="24"/>
        </w:rPr>
        <w:t>rd v</w:t>
      </w:r>
      <w:r w:rsidRPr="002F6CE7">
        <w:rPr>
          <w:sz w:val="24"/>
          <w:szCs w:val="24"/>
        </w:rPr>
        <w:t>an een zichtbare kerk woest en verlaten ligge</w:t>
      </w:r>
      <w:r w:rsidRPr="002F6CE7">
        <w:rPr>
          <w:sz w:val="24"/>
          <w:szCs w:val="24"/>
        </w:rPr>
        <w:t xml:space="preserve">n, en Hij verbiedt de wolken, nog langer daarop te regenen. Verkondigt dit niet, dat zij de sterkte en het steunsel van een kerk </w:t>
      </w:r>
      <w:r w:rsidRPr="002F6CE7">
        <w:rPr>
          <w:sz w:val="24"/>
          <w:szCs w:val="24"/>
        </w:rPr>
        <w:t>en een land zijn?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Het heilige zaad i</w:t>
      </w:r>
      <w:r w:rsidRPr="002F6CE7">
        <w:rPr>
          <w:sz w:val="24"/>
          <w:szCs w:val="24"/>
        </w:rPr>
        <w:t>s</w:t>
      </w:r>
      <w:r w:rsidRPr="002F6CE7">
        <w:rPr>
          <w:sz w:val="24"/>
          <w:szCs w:val="24"/>
        </w:rPr>
        <w:t xml:space="preserve"> de sterkte of het steunsel van een l</w:t>
      </w:r>
      <w:r w:rsidRPr="002F6CE7">
        <w:rPr>
          <w:sz w:val="24"/>
          <w:szCs w:val="24"/>
        </w:rPr>
        <w:t>and,</w:t>
      </w:r>
      <w:r w:rsidRPr="002F6CE7">
        <w:rPr>
          <w:sz w:val="24"/>
          <w:szCs w:val="24"/>
        </w:rPr>
        <w:t xml:space="preserve"> omdat zij aan </w:t>
      </w:r>
      <w:r w:rsidRPr="002F6CE7">
        <w:rPr>
          <w:sz w:val="24"/>
          <w:szCs w:val="24"/>
          <w:lang w:val="en-US"/>
        </w:rPr>
        <w:t>de</w:t>
      </w:r>
      <w:r w:rsidRPr="002F6CE7">
        <w:rPr>
          <w:sz w:val="24"/>
          <w:szCs w:val="24"/>
        </w:rPr>
        <w:t xml:space="preserve"> troon </w:t>
      </w:r>
      <w:r w:rsidRPr="002F6CE7">
        <w:rPr>
          <w:sz w:val="24"/>
          <w:szCs w:val="24"/>
          <w:lang w:val="en-US"/>
        </w:rPr>
        <w:t>der</w:t>
      </w:r>
      <w:r w:rsidRPr="002F6CE7">
        <w:rPr>
          <w:sz w:val="24"/>
          <w:szCs w:val="24"/>
        </w:rPr>
        <w:t xml:space="preserve"> genade, voor een</w:t>
      </w:r>
      <w:r w:rsidRPr="002F6CE7">
        <w:rPr>
          <w:sz w:val="24"/>
          <w:szCs w:val="24"/>
        </w:rPr>
        <w:t xml:space="preserve"> volk waar zij onder wonen, bemiddelend optreden, dat God het niet verdelgt. Zo stond Mozes in de scheur voor Gods aangezicht, da</w:t>
      </w:r>
      <w:r w:rsidRPr="002F6CE7">
        <w:rPr>
          <w:sz w:val="24"/>
          <w:szCs w:val="24"/>
        </w:rPr>
        <w:t>t Hij Israël niet verdierf (Psalm 106:23</w:t>
      </w:r>
      <w:r w:rsidRPr="002F6CE7">
        <w:rPr>
          <w:sz w:val="24"/>
          <w:szCs w:val="24"/>
        </w:rPr>
        <w:t>)</w:t>
      </w:r>
      <w:r w:rsidRPr="002F6CE7">
        <w:rPr>
          <w:sz w:val="24"/>
          <w:szCs w:val="24"/>
        </w:rPr>
        <w:t>. Abraham bad tot God voor Abimelech e</w:t>
      </w:r>
      <w:r w:rsidRPr="002F6CE7">
        <w:rPr>
          <w:sz w:val="24"/>
          <w:szCs w:val="24"/>
        </w:rPr>
        <w:t>n z</w:t>
      </w:r>
      <w:r w:rsidRPr="002F6CE7">
        <w:rPr>
          <w:sz w:val="24"/>
          <w:szCs w:val="24"/>
        </w:rPr>
        <w:t>ijn huis (Gen. 20:17), en Samuel voor de kind</w:t>
      </w:r>
      <w:r w:rsidRPr="002F6CE7">
        <w:rPr>
          <w:sz w:val="24"/>
          <w:szCs w:val="24"/>
        </w:rPr>
        <w:t xml:space="preserve">eren Israëls: (1 Sam. 12:23) "Wat ook mij aangaat, het zij verre van mij, dat ik tegen de Heere zou zondigen, dat ik zou aflaten </w:t>
      </w:r>
      <w:r w:rsidRPr="002F6CE7">
        <w:rPr>
          <w:sz w:val="24"/>
          <w:szCs w:val="24"/>
        </w:rPr>
        <w:t>voor u te bidden". Jakobus zegt ons, dat</w:t>
      </w:r>
      <w:r w:rsidRPr="002F6CE7">
        <w:rPr>
          <w:sz w:val="24"/>
          <w:szCs w:val="24"/>
        </w:rPr>
        <w:t xml:space="preserve"> </w:t>
      </w:r>
      <w:r w:rsidRPr="002F6CE7">
        <w:rPr>
          <w:sz w:val="24"/>
          <w:szCs w:val="24"/>
        </w:rPr>
        <w:t>"het krachtig gebed des rechtvaardigen</w:t>
      </w:r>
      <w:r w:rsidRPr="002F6CE7">
        <w:rPr>
          <w:sz w:val="24"/>
          <w:szCs w:val="24"/>
          <w:lang w:val="en-US"/>
        </w:rPr>
        <w:t>,</w:t>
      </w:r>
      <w:r w:rsidRPr="002F6CE7">
        <w:rPr>
          <w:sz w:val="24"/>
          <w:szCs w:val="24"/>
        </w:rPr>
        <w:t xml:space="preserve"> ve</w:t>
      </w:r>
      <w:r w:rsidRPr="002F6CE7">
        <w:rPr>
          <w:sz w:val="24"/>
          <w:szCs w:val="24"/>
        </w:rPr>
        <w:t>el vermag". O vrienden! Als er geen overblijf</w:t>
      </w:r>
      <w:r w:rsidRPr="002F6CE7">
        <w:rPr>
          <w:sz w:val="24"/>
          <w:szCs w:val="24"/>
        </w:rPr>
        <w:t>sel van worstelaars in ons Israël was. zouden de sluizen van vurige wraak spoedig tegen dit geslacht worden open gezet.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Zij z</w:t>
      </w:r>
      <w:r w:rsidRPr="002F6CE7">
        <w:rPr>
          <w:sz w:val="24"/>
          <w:szCs w:val="24"/>
        </w:rPr>
        <w:t xml:space="preserve">ijn de sterkte van een land, in zoverre </w:t>
      </w:r>
      <w:r w:rsidRPr="002F6CE7">
        <w:rPr>
          <w:sz w:val="24"/>
          <w:szCs w:val="24"/>
        </w:rPr>
        <w:t>z</w:t>
      </w:r>
      <w:r w:rsidRPr="002F6CE7">
        <w:rPr>
          <w:sz w:val="24"/>
          <w:szCs w:val="24"/>
        </w:rPr>
        <w:t>ij de werktuigen zijn, om de voortgan</w:t>
      </w:r>
      <w:r w:rsidRPr="002F6CE7">
        <w:rPr>
          <w:sz w:val="24"/>
          <w:szCs w:val="24"/>
        </w:rPr>
        <w:t>g va</w:t>
      </w:r>
      <w:r w:rsidRPr="002F6CE7">
        <w:rPr>
          <w:sz w:val="24"/>
          <w:szCs w:val="24"/>
        </w:rPr>
        <w:t>n de zonde en afval onder een volk te beteuge</w:t>
      </w:r>
      <w:r w:rsidRPr="002F6CE7">
        <w:rPr>
          <w:sz w:val="24"/>
          <w:szCs w:val="24"/>
        </w:rPr>
        <w:t xml:space="preserve">len door daartegen te getuigen. Wanneer een vloed van zonde en afwijking afstroomt, staat Zijn heilig zaad op en getuigt voor de </w:t>
      </w:r>
      <w:r w:rsidRPr="002F6CE7">
        <w:rPr>
          <w:sz w:val="24"/>
          <w:szCs w:val="24"/>
        </w:rPr>
        <w:t>Heere, door hun wandel, door hun getuige</w:t>
      </w:r>
      <w:r w:rsidRPr="002F6CE7">
        <w:rPr>
          <w:sz w:val="24"/>
          <w:szCs w:val="24"/>
        </w:rPr>
        <w:t>n</w:t>
      </w:r>
      <w:r w:rsidRPr="002F6CE7">
        <w:rPr>
          <w:sz w:val="24"/>
          <w:szCs w:val="24"/>
        </w:rPr>
        <w:t>is, of door hun lijden; waardoor de v</w:t>
      </w:r>
      <w:r w:rsidRPr="002F6CE7">
        <w:rPr>
          <w:sz w:val="24"/>
          <w:szCs w:val="24"/>
        </w:rPr>
        <w:t>oort</w:t>
      </w:r>
      <w:r w:rsidRPr="002F6CE7">
        <w:rPr>
          <w:sz w:val="24"/>
          <w:szCs w:val="24"/>
        </w:rPr>
        <w:t>gang van de zonde wordt gestopt, welke</w:t>
      </w:r>
      <w:r w:rsidRPr="002F6CE7">
        <w:rPr>
          <w:sz w:val="24"/>
          <w:szCs w:val="24"/>
          <w:lang w:val="en-US"/>
        </w:rPr>
        <w:t>,</w:t>
      </w:r>
      <w:r w:rsidRPr="002F6CE7">
        <w:rPr>
          <w:sz w:val="24"/>
          <w:szCs w:val="24"/>
        </w:rPr>
        <w:t xml:space="preserve"> Goddel</w:t>
      </w:r>
      <w:r w:rsidRPr="002F6CE7">
        <w:rPr>
          <w:sz w:val="24"/>
          <w:szCs w:val="24"/>
        </w:rPr>
        <w:t>ijke oordelen over een land zouden doen uitgieten. Wel zien de goddeloze inwoners van een land dit niet; zij merken dit niet aan,</w:t>
      </w:r>
      <w:r w:rsidRPr="002F6CE7">
        <w:rPr>
          <w:sz w:val="24"/>
          <w:szCs w:val="24"/>
        </w:rPr>
        <w:t xml:space="preserve"> en daarom doen zij wat zij kunnen om zi</w:t>
      </w:r>
      <w:r w:rsidRPr="002F6CE7">
        <w:rPr>
          <w:sz w:val="24"/>
          <w:szCs w:val="24"/>
        </w:rPr>
        <w:t>c</w:t>
      </w:r>
      <w:r w:rsidRPr="002F6CE7">
        <w:rPr>
          <w:sz w:val="24"/>
          <w:szCs w:val="24"/>
        </w:rPr>
        <w:t>h van hen, die hun zondige rust vers</w:t>
      </w:r>
      <w:r w:rsidRPr="002F6CE7">
        <w:rPr>
          <w:sz w:val="24"/>
          <w:szCs w:val="24"/>
        </w:rPr>
        <w:t>toren</w:t>
      </w:r>
      <w:r w:rsidRPr="002F6CE7">
        <w:rPr>
          <w:sz w:val="24"/>
          <w:szCs w:val="24"/>
        </w:rPr>
        <w:t xml:space="preserve"> te ontdoen: doch, of zij het denken of niet,</w:t>
      </w:r>
      <w:r w:rsidRPr="002F6CE7">
        <w:rPr>
          <w:sz w:val="24"/>
          <w:szCs w:val="24"/>
        </w:rPr>
        <w:t xml:space="preserve"> het is toch een zekere waarheid, dat Gods overblijfsel, door de voortgang van de zonde te beteugelen, deze oordelen afwendt, die</w:t>
      </w:r>
      <w:r w:rsidRPr="002F6CE7">
        <w:rPr>
          <w:sz w:val="24"/>
          <w:szCs w:val="24"/>
        </w:rPr>
        <w:t xml:space="preserve"> zeker tot het verderf van een zondig vo</w:t>
      </w:r>
      <w:r w:rsidRPr="002F6CE7">
        <w:rPr>
          <w:sz w:val="24"/>
          <w:szCs w:val="24"/>
        </w:rPr>
        <w:t>l</w:t>
      </w:r>
      <w:r w:rsidRPr="002F6CE7">
        <w:rPr>
          <w:sz w:val="24"/>
          <w:szCs w:val="24"/>
        </w:rPr>
        <w:t xml:space="preserve">k zouden losbreken. Daarom zijn zij </w:t>
      </w:r>
      <w:r w:rsidRPr="002F6CE7">
        <w:rPr>
          <w:sz w:val="24"/>
          <w:szCs w:val="24"/>
        </w:rPr>
        <w:t>de st</w:t>
      </w:r>
      <w:r w:rsidRPr="002F6CE7">
        <w:rPr>
          <w:sz w:val="24"/>
          <w:szCs w:val="24"/>
        </w:rPr>
        <w:t>erkte en het steunsel van een land.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Het h</w:t>
      </w:r>
      <w:r w:rsidRPr="002F6CE7">
        <w:rPr>
          <w:sz w:val="24"/>
          <w:szCs w:val="24"/>
        </w:rPr>
        <w:t>eilige zaad is het steunsel van een land in dit opzicht, dat, door hun ijver voor God en Zijn zaak, Gods gramschap soms van een t</w:t>
      </w:r>
      <w:r w:rsidRPr="002F6CE7">
        <w:rPr>
          <w:sz w:val="24"/>
          <w:szCs w:val="24"/>
        </w:rPr>
        <w:t>oorn verdienend vol</w:t>
      </w:r>
      <w:r w:rsidRPr="002F6CE7">
        <w:rPr>
          <w:sz w:val="24"/>
          <w:szCs w:val="24"/>
          <w:lang w:val="en-US"/>
        </w:rPr>
        <w:t>k</w:t>
      </w:r>
      <w:r w:rsidRPr="002F6CE7">
        <w:rPr>
          <w:sz w:val="24"/>
          <w:szCs w:val="24"/>
        </w:rPr>
        <w:t xml:space="preserve"> wordt afgekeerd. Z</w:t>
      </w:r>
      <w:r w:rsidRPr="002F6CE7">
        <w:rPr>
          <w:sz w:val="24"/>
          <w:szCs w:val="24"/>
        </w:rPr>
        <w:t>o</w:t>
      </w:r>
      <w:r w:rsidRPr="002F6CE7">
        <w:rPr>
          <w:sz w:val="24"/>
          <w:szCs w:val="24"/>
        </w:rPr>
        <w:t xml:space="preserve"> staat er geschreven: (Psalm 106:30) </w:t>
      </w:r>
      <w:r w:rsidRPr="002F6CE7">
        <w:rPr>
          <w:sz w:val="24"/>
          <w:szCs w:val="24"/>
        </w:rPr>
        <w:t>"Toe</w:t>
      </w:r>
      <w:r w:rsidRPr="002F6CE7">
        <w:rPr>
          <w:sz w:val="24"/>
          <w:szCs w:val="24"/>
        </w:rPr>
        <w:t>n stond Pinehas op, en hij oefende gericht, e</w:t>
      </w:r>
      <w:r w:rsidRPr="002F6CE7">
        <w:rPr>
          <w:sz w:val="24"/>
          <w:szCs w:val="24"/>
        </w:rPr>
        <w:t>n de plaag werd opgehouden", en de Heere sprak tot Mozes: (Num. 25:11) "Pinehas de zoon van Eleazar, de zoon van Aäron de prieste</w:t>
      </w:r>
      <w:r w:rsidRPr="002F6CE7">
        <w:rPr>
          <w:sz w:val="24"/>
          <w:szCs w:val="24"/>
        </w:rPr>
        <w:t>r, heeft Mijn grimmigheid van over de ki</w:t>
      </w:r>
      <w:r w:rsidRPr="002F6CE7">
        <w:rPr>
          <w:sz w:val="24"/>
          <w:szCs w:val="24"/>
        </w:rPr>
        <w:t>n</w:t>
      </w:r>
      <w:r w:rsidRPr="002F6CE7">
        <w:rPr>
          <w:sz w:val="24"/>
          <w:szCs w:val="24"/>
        </w:rPr>
        <w:t>deren Israëls afgewend, omdat hij Mij</w:t>
      </w:r>
      <w:r w:rsidRPr="002F6CE7">
        <w:rPr>
          <w:sz w:val="24"/>
          <w:szCs w:val="24"/>
        </w:rPr>
        <w:t>n ij</w:t>
      </w:r>
      <w:r w:rsidRPr="002F6CE7">
        <w:rPr>
          <w:sz w:val="24"/>
          <w:szCs w:val="24"/>
        </w:rPr>
        <w:t>ver geijverd heeft in het midden derzelve; zo</w:t>
      </w:r>
      <w:r w:rsidRPr="002F6CE7">
        <w:rPr>
          <w:sz w:val="24"/>
          <w:szCs w:val="24"/>
        </w:rPr>
        <w:t>dat Ik de kinderen Israëls in Mijn ijver niet vernield heb". In vers 13 staat: "dat hij voor zijn God geijverd, en verzoening ged</w:t>
      </w:r>
      <w:r w:rsidRPr="002F6CE7">
        <w:rPr>
          <w:sz w:val="24"/>
          <w:szCs w:val="24"/>
        </w:rPr>
        <w:t>aan heeft voor de kinderen Israëls." Nie</w:t>
      </w:r>
      <w:r w:rsidRPr="002F6CE7">
        <w:rPr>
          <w:sz w:val="24"/>
          <w:szCs w:val="24"/>
        </w:rPr>
        <w:t>t</w:t>
      </w:r>
      <w:r w:rsidRPr="002F6CE7">
        <w:rPr>
          <w:sz w:val="24"/>
          <w:szCs w:val="24"/>
        </w:rPr>
        <w:t xml:space="preserve"> dat iets door een zondig mens gedaan</w:t>
      </w:r>
      <w:r w:rsidRPr="002F6CE7">
        <w:rPr>
          <w:sz w:val="24"/>
          <w:szCs w:val="24"/>
        </w:rPr>
        <w:t xml:space="preserve"> de </w:t>
      </w:r>
      <w:r w:rsidRPr="002F6CE7">
        <w:rPr>
          <w:sz w:val="24"/>
          <w:szCs w:val="24"/>
        </w:rPr>
        <w:t>schuld van de zonde zou kunnen verzoenen; maa</w:t>
      </w:r>
      <w:r w:rsidRPr="002F6CE7">
        <w:rPr>
          <w:sz w:val="24"/>
          <w:szCs w:val="24"/>
        </w:rPr>
        <w:t>r zijn doden van Zimri en Cozbi</w:t>
      </w:r>
      <w:r w:rsidRPr="002F6CE7">
        <w:rPr>
          <w:sz w:val="24"/>
          <w:szCs w:val="24"/>
          <w:lang w:val="en-US"/>
        </w:rPr>
        <w:t>,</w:t>
      </w:r>
      <w:r w:rsidRPr="002F6CE7">
        <w:rPr>
          <w:sz w:val="24"/>
          <w:szCs w:val="24"/>
        </w:rPr>
        <w:t xml:space="preserve"> was een uitvoeren van de wet, die eiste, dat zulke misdadigers zouden gedood worden, en een openb</w:t>
      </w:r>
      <w:r w:rsidRPr="002F6CE7">
        <w:rPr>
          <w:sz w:val="24"/>
          <w:szCs w:val="24"/>
        </w:rPr>
        <w:t>are verdediging van de heiligheid en rec</w:t>
      </w:r>
      <w:r w:rsidRPr="002F6CE7">
        <w:rPr>
          <w:sz w:val="24"/>
          <w:szCs w:val="24"/>
        </w:rPr>
        <w:t>h</w:t>
      </w:r>
      <w:r w:rsidRPr="002F6CE7">
        <w:rPr>
          <w:sz w:val="24"/>
          <w:szCs w:val="24"/>
        </w:rPr>
        <w:t>tvaardigheid Gods, waardoor openbare</w:t>
      </w:r>
      <w:r w:rsidRPr="002F6CE7">
        <w:rPr>
          <w:sz w:val="24"/>
          <w:szCs w:val="24"/>
        </w:rPr>
        <w:t xml:space="preserve"> toor</w:t>
      </w:r>
      <w:r w:rsidRPr="002F6CE7">
        <w:rPr>
          <w:sz w:val="24"/>
          <w:szCs w:val="24"/>
        </w:rPr>
        <w:t xml:space="preserve">n werd afgewend. De ijver van Josia, in zijn </w:t>
      </w:r>
      <w:r w:rsidRPr="002F6CE7">
        <w:rPr>
          <w:sz w:val="24"/>
          <w:szCs w:val="24"/>
        </w:rPr>
        <w:t xml:space="preserve">reformeren en het uitroeien van de afgoderij waardoor het land zo algemeen besmet was, was van grote invloed om de oordelen Gods </w:t>
      </w:r>
      <w:r w:rsidRPr="002F6CE7">
        <w:rPr>
          <w:sz w:val="24"/>
          <w:szCs w:val="24"/>
        </w:rPr>
        <w:t>van het land af te keren, zolang als hij</w:t>
      </w:r>
      <w:r w:rsidRPr="002F6CE7">
        <w:rPr>
          <w:sz w:val="24"/>
          <w:szCs w:val="24"/>
        </w:rPr>
        <w:t xml:space="preserve"> </w:t>
      </w:r>
      <w:r w:rsidRPr="002F6CE7">
        <w:rPr>
          <w:sz w:val="24"/>
          <w:szCs w:val="24"/>
        </w:rPr>
        <w:t>leefde. Zo ook werd, door de ijver v</w:t>
      </w:r>
      <w:r w:rsidRPr="002F6CE7">
        <w:rPr>
          <w:sz w:val="24"/>
          <w:szCs w:val="24"/>
        </w:rPr>
        <w:t>an Jo</w:t>
      </w:r>
      <w:r w:rsidRPr="002F6CE7">
        <w:rPr>
          <w:sz w:val="24"/>
          <w:szCs w:val="24"/>
        </w:rPr>
        <w:t>zua in de zaak van Achan, de toorn des Heeren</w:t>
      </w:r>
      <w:r w:rsidRPr="002F6CE7">
        <w:rPr>
          <w:sz w:val="24"/>
          <w:szCs w:val="24"/>
        </w:rPr>
        <w:t xml:space="preserve"> van het leger van Israël afgewend. Daaruit zien wij, dat Gods heilig zaad de sterkte en het steunsel van een land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VI. Ons l</w:t>
      </w:r>
      <w:r w:rsidRPr="002F6CE7">
        <w:rPr>
          <w:sz w:val="24"/>
          <w:szCs w:val="24"/>
        </w:rPr>
        <w:t xml:space="preserve">aatste punt was de </w:t>
      </w:r>
      <w:r w:rsidRPr="002F6CE7">
        <w:rPr>
          <w:b/>
          <w:sz w:val="24"/>
          <w:szCs w:val="24"/>
        </w:rPr>
        <w:t>toepassing.</w:t>
      </w:r>
    </w:p>
    <w:p w:rsidR="002F6CE7" w:rsidRPr="002F6CE7" w:rsidRDefault="00380727" w:rsidP="002F6CE7">
      <w:pPr>
        <w:jc w:val="both"/>
        <w:rPr>
          <w:sz w:val="24"/>
          <w:szCs w:val="24"/>
        </w:rPr>
      </w:pPr>
      <w:r w:rsidRPr="002F6CE7">
        <w:rPr>
          <w:sz w:val="24"/>
          <w:szCs w:val="24"/>
        </w:rPr>
        <w:t>Het eerst</w:t>
      </w:r>
      <w:r w:rsidRPr="002F6CE7">
        <w:rPr>
          <w:sz w:val="24"/>
          <w:szCs w:val="24"/>
        </w:rPr>
        <w:t>e</w:t>
      </w:r>
      <w:r w:rsidRPr="002F6CE7">
        <w:rPr>
          <w:sz w:val="24"/>
          <w:szCs w:val="24"/>
        </w:rPr>
        <w:t xml:space="preserve"> gebruik zal zijn tot onderrichting.</w:t>
      </w:r>
    </w:p>
    <w:p w:rsidR="002F6CE7" w:rsidRPr="002F6CE7" w:rsidRDefault="00380727" w:rsidP="002F6CE7">
      <w:pPr>
        <w:jc w:val="both"/>
        <w:rPr>
          <w:sz w:val="24"/>
          <w:szCs w:val="24"/>
        </w:rPr>
      </w:pPr>
      <w:r w:rsidRPr="002F6CE7">
        <w:rPr>
          <w:sz w:val="24"/>
          <w:szCs w:val="24"/>
        </w:rPr>
        <w:t xml:space="preserve">Wij </w:t>
      </w:r>
      <w:r w:rsidRPr="002F6CE7">
        <w:rPr>
          <w:sz w:val="24"/>
          <w:szCs w:val="24"/>
        </w:rPr>
        <w:t>kunnen uit deze leer gemakkelijk opmaken, wan</w:t>
      </w:r>
      <w:r w:rsidRPr="002F6CE7">
        <w:rPr>
          <w:sz w:val="24"/>
          <w:szCs w:val="24"/>
        </w:rPr>
        <w:t>neer het einde van deze wereld zal komen; of, wanneer een land of volk zijn verwoesting nabij is. Wanneer het heilige zaad van de</w:t>
      </w:r>
      <w:r w:rsidRPr="002F6CE7">
        <w:rPr>
          <w:sz w:val="24"/>
          <w:szCs w:val="24"/>
        </w:rPr>
        <w:t xml:space="preserve"> Middelaar Christus uit de wereld verzam</w:t>
      </w:r>
      <w:r w:rsidRPr="002F6CE7">
        <w:rPr>
          <w:sz w:val="24"/>
          <w:szCs w:val="24"/>
        </w:rPr>
        <w:t>e</w:t>
      </w:r>
      <w:r w:rsidRPr="002F6CE7">
        <w:rPr>
          <w:sz w:val="24"/>
          <w:szCs w:val="24"/>
        </w:rPr>
        <w:t>ld is, dan is het einde gekomen, het</w:t>
      </w:r>
      <w:r w:rsidRPr="002F6CE7">
        <w:rPr>
          <w:sz w:val="24"/>
          <w:szCs w:val="24"/>
        </w:rPr>
        <w:t xml:space="preserve"> steu</w:t>
      </w:r>
      <w:r w:rsidRPr="002F6CE7">
        <w:rPr>
          <w:sz w:val="24"/>
          <w:szCs w:val="24"/>
        </w:rPr>
        <w:t>nsel van de wereld is er uitgegaan, en daarom</w:t>
      </w:r>
      <w:r w:rsidRPr="002F6CE7">
        <w:rPr>
          <w:sz w:val="24"/>
          <w:szCs w:val="24"/>
        </w:rPr>
        <w:t xml:space="preserve"> moet zij aan de vlammen worden prijsgegeven. Of, wanneer Gods overblijfsel uit een land weg is, en er niets in overblijft dan di</w:t>
      </w:r>
      <w:r w:rsidRPr="002F6CE7">
        <w:rPr>
          <w:sz w:val="24"/>
          <w:szCs w:val="24"/>
        </w:rPr>
        <w:t>stelen en doornen, is het nabij de vervl</w:t>
      </w:r>
      <w:r w:rsidRPr="002F6CE7">
        <w:rPr>
          <w:sz w:val="24"/>
          <w:szCs w:val="24"/>
        </w:rPr>
        <w:t>o</w:t>
      </w:r>
      <w:r w:rsidRPr="002F6CE7">
        <w:rPr>
          <w:sz w:val="24"/>
          <w:szCs w:val="24"/>
        </w:rPr>
        <w:t>eking en zijn einde is tot verbrandi</w:t>
      </w:r>
      <w:r w:rsidRPr="002F6CE7">
        <w:rPr>
          <w:sz w:val="24"/>
          <w:szCs w:val="24"/>
        </w:rPr>
        <w:t>ng.</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Ziet hieruit, dat de wereld zich ten zeers</w:t>
      </w:r>
      <w:r w:rsidRPr="002F6CE7">
        <w:rPr>
          <w:sz w:val="24"/>
          <w:szCs w:val="24"/>
        </w:rPr>
        <w:t>te bedriegt omtrent de ware vromen, en hoe zij misrekent wanneer zij hen verachten of vervolgen. Zij zijn toch het steunsel van h</w:t>
      </w:r>
      <w:r w:rsidRPr="002F6CE7">
        <w:rPr>
          <w:sz w:val="24"/>
          <w:szCs w:val="24"/>
        </w:rPr>
        <w:t>et land, en wie anders dan de dwazen zul</w:t>
      </w:r>
      <w:r w:rsidRPr="002F6CE7">
        <w:rPr>
          <w:sz w:val="24"/>
          <w:szCs w:val="24"/>
        </w:rPr>
        <w:t>l</w:t>
      </w:r>
      <w:r w:rsidRPr="002F6CE7">
        <w:rPr>
          <w:sz w:val="24"/>
          <w:szCs w:val="24"/>
        </w:rPr>
        <w:t>en trachten hun sterkte en hun steun</w:t>
      </w:r>
      <w:r w:rsidRPr="002F6CE7">
        <w:rPr>
          <w:sz w:val="24"/>
          <w:szCs w:val="24"/>
        </w:rPr>
        <w:t>sel w</w:t>
      </w:r>
      <w:r w:rsidRPr="002F6CE7">
        <w:rPr>
          <w:sz w:val="24"/>
          <w:szCs w:val="24"/>
        </w:rPr>
        <w:t>eg te werpen en te vernielen. Wanneer zij dat</w:t>
      </w:r>
      <w:r w:rsidRPr="002F6CE7">
        <w:rPr>
          <w:sz w:val="24"/>
          <w:szCs w:val="24"/>
        </w:rPr>
        <w:t xml:space="preserve"> doen handelen zij evenals een troep krankzinnigen, die de pilaren van een huis afbreken, zodat het huis op hen ineenstort. Om de</w:t>
      </w:r>
      <w:r w:rsidRPr="002F6CE7">
        <w:rPr>
          <w:sz w:val="24"/>
          <w:szCs w:val="24"/>
        </w:rPr>
        <w:t>ze reden zegt de Heere: (Hos. 9:7) "De p</w:t>
      </w:r>
      <w:r w:rsidRPr="002F6CE7">
        <w:rPr>
          <w:sz w:val="24"/>
          <w:szCs w:val="24"/>
        </w:rPr>
        <w:t>r</w:t>
      </w:r>
      <w:r w:rsidRPr="002F6CE7">
        <w:rPr>
          <w:sz w:val="24"/>
          <w:szCs w:val="24"/>
        </w:rPr>
        <w:t>ofeet is een dwaas, de man des geest</w:t>
      </w:r>
      <w:r w:rsidRPr="002F6CE7">
        <w:rPr>
          <w:sz w:val="24"/>
          <w:szCs w:val="24"/>
        </w:rPr>
        <w:t>es is</w:t>
      </w:r>
      <w:r w:rsidRPr="002F6CE7">
        <w:rPr>
          <w:sz w:val="24"/>
          <w:szCs w:val="24"/>
        </w:rPr>
        <w:t xml:space="preserve"> onzinnig". Wat was dan hun dwaasheid en onzi</w:t>
      </w:r>
      <w:r w:rsidRPr="002F6CE7">
        <w:rPr>
          <w:sz w:val="24"/>
          <w:szCs w:val="24"/>
        </w:rPr>
        <w:t>nnigheid? Zij vervolgden, weerstonden en verschrikten het heilige zaad, dat onder hen was, waarom er aan toegevoegd wordt: (vs 8)</w:t>
      </w:r>
      <w:r w:rsidRPr="002F6CE7">
        <w:rPr>
          <w:sz w:val="24"/>
          <w:szCs w:val="24"/>
        </w:rPr>
        <w:t xml:space="preserve"> "De profeet is een vogelvangersstrik op</w:t>
      </w:r>
      <w:r w:rsidRPr="002F6CE7">
        <w:rPr>
          <w:sz w:val="24"/>
          <w:szCs w:val="24"/>
        </w:rPr>
        <w:t xml:space="preserve"> </w:t>
      </w:r>
      <w:r w:rsidRPr="002F6CE7">
        <w:rPr>
          <w:sz w:val="24"/>
          <w:szCs w:val="24"/>
        </w:rPr>
        <w:t>al zijn wegen". Zij, die Gods volk i</w:t>
      </w:r>
      <w:r w:rsidRPr="002F6CE7">
        <w:rPr>
          <w:sz w:val="24"/>
          <w:szCs w:val="24"/>
        </w:rPr>
        <w:t>n een</w:t>
      </w:r>
      <w:r w:rsidRPr="002F6CE7">
        <w:rPr>
          <w:sz w:val="24"/>
          <w:szCs w:val="24"/>
        </w:rPr>
        <w:t xml:space="preserve"> land verachten, geringschatten, of onderdruk</w:t>
      </w:r>
      <w:r w:rsidRPr="002F6CE7">
        <w:rPr>
          <w:sz w:val="24"/>
          <w:szCs w:val="24"/>
        </w:rPr>
        <w:t>ken, al zijn zij nog zo verachtelijk in hun uitwendige omstandigheden, versmaden hunlieder weldadigheid.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3. Ziet hieruit dat de </w:t>
      </w:r>
      <w:r w:rsidRPr="002F6CE7">
        <w:rPr>
          <w:sz w:val="24"/>
          <w:szCs w:val="24"/>
        </w:rPr>
        <w:t>ware vromen geen vijanden van de Kerk of</w:t>
      </w:r>
      <w:r w:rsidRPr="002F6CE7">
        <w:rPr>
          <w:sz w:val="24"/>
          <w:szCs w:val="24"/>
        </w:rPr>
        <w:t xml:space="preserve"> </w:t>
      </w:r>
      <w:r w:rsidRPr="002F6CE7">
        <w:rPr>
          <w:sz w:val="24"/>
          <w:szCs w:val="24"/>
        </w:rPr>
        <w:t>de Staat zijn, hoewel zij dikwijls z</w:t>
      </w:r>
      <w:r w:rsidRPr="002F6CE7">
        <w:rPr>
          <w:sz w:val="24"/>
          <w:szCs w:val="24"/>
        </w:rPr>
        <w:t>o geb</w:t>
      </w:r>
      <w:r w:rsidRPr="002F6CE7">
        <w:rPr>
          <w:sz w:val="24"/>
          <w:szCs w:val="24"/>
        </w:rPr>
        <w:t>randmerkt worden. Achab zeide tot de profeet,</w:t>
      </w:r>
      <w:r w:rsidRPr="002F6CE7">
        <w:rPr>
          <w:sz w:val="24"/>
          <w:szCs w:val="24"/>
        </w:rPr>
        <w:t xml:space="preserve"> dat hij Israël beroerde. De Joden zeiden van de apostelen, dat zij de wereld in roer stelden, en zij werden als uitvaagsels van </w:t>
      </w:r>
      <w:r w:rsidRPr="002F6CE7">
        <w:rPr>
          <w:sz w:val="24"/>
          <w:szCs w:val="24"/>
        </w:rPr>
        <w:t>de wereld en aller afschrapsel aangemerk</w:t>
      </w:r>
      <w:r w:rsidRPr="002F6CE7">
        <w:rPr>
          <w:sz w:val="24"/>
          <w:szCs w:val="24"/>
        </w:rPr>
        <w:t>t</w:t>
      </w:r>
      <w:r w:rsidRPr="002F6CE7">
        <w:rPr>
          <w:sz w:val="24"/>
          <w:szCs w:val="24"/>
        </w:rPr>
        <w:t>. Weliswaar, dat het heilige zaad, w</w:t>
      </w:r>
      <w:r w:rsidRPr="002F6CE7">
        <w:rPr>
          <w:sz w:val="24"/>
          <w:szCs w:val="24"/>
        </w:rPr>
        <w:t>at zi</w:t>
      </w:r>
      <w:r w:rsidRPr="002F6CE7">
        <w:rPr>
          <w:sz w:val="24"/>
          <w:szCs w:val="24"/>
        </w:rPr>
        <w:t>j ook zijn, de onschuldige aanleidingen tot v</w:t>
      </w:r>
      <w:r w:rsidRPr="002F6CE7">
        <w:rPr>
          <w:sz w:val="24"/>
          <w:szCs w:val="24"/>
        </w:rPr>
        <w:t>erdeeldheden en verwarringen zijn; gelijk Christus Zelf ook was; (Matth. 10:34,35), "Meent niet, dat Ik gekomen ben om vrede te b</w:t>
      </w:r>
      <w:r w:rsidRPr="002F6CE7">
        <w:rPr>
          <w:sz w:val="24"/>
          <w:szCs w:val="24"/>
        </w:rPr>
        <w:t xml:space="preserve">rengen op de aarde, Ik ben niet gekomen </w:t>
      </w:r>
      <w:r w:rsidRPr="002F6CE7">
        <w:rPr>
          <w:sz w:val="24"/>
          <w:szCs w:val="24"/>
        </w:rPr>
        <w:t>o</w:t>
      </w:r>
      <w:r w:rsidRPr="002F6CE7">
        <w:rPr>
          <w:sz w:val="24"/>
          <w:szCs w:val="24"/>
        </w:rPr>
        <w:t>m vrede te brengen, maar het zwaard.</w:t>
      </w:r>
      <w:r w:rsidRPr="002F6CE7">
        <w:rPr>
          <w:sz w:val="24"/>
          <w:szCs w:val="24"/>
        </w:rPr>
        <w:t xml:space="preserve"> Want</w:t>
      </w:r>
      <w:r w:rsidRPr="002F6CE7">
        <w:rPr>
          <w:sz w:val="24"/>
          <w:szCs w:val="24"/>
        </w:rPr>
        <w:t xml:space="preserve"> Ik ben gekomen om de mens tweedrachtig te ma</w:t>
      </w:r>
      <w:r w:rsidRPr="002F6CE7">
        <w:rPr>
          <w:sz w:val="24"/>
          <w:szCs w:val="24"/>
        </w:rPr>
        <w:t>ken tegen zijn vader, en de dochter tegen haar moeder, en de schoondochter tegen haar schoonmoeder". En toch, niettegenstaande di</w:t>
      </w:r>
      <w:r w:rsidRPr="002F6CE7">
        <w:rPr>
          <w:sz w:val="24"/>
          <w:szCs w:val="24"/>
        </w:rPr>
        <w:t>t alles, zijn noch Christus, noch Zijn z</w:t>
      </w:r>
      <w:r w:rsidRPr="002F6CE7">
        <w:rPr>
          <w:sz w:val="24"/>
          <w:szCs w:val="24"/>
        </w:rPr>
        <w:t>a</w:t>
      </w:r>
      <w:r w:rsidRPr="002F6CE7">
        <w:rPr>
          <w:sz w:val="24"/>
          <w:szCs w:val="24"/>
        </w:rPr>
        <w:t>ad, hoewel zij de onschuldige aanlei</w:t>
      </w:r>
      <w:r w:rsidRPr="002F6CE7">
        <w:rPr>
          <w:sz w:val="24"/>
          <w:szCs w:val="24"/>
        </w:rPr>
        <w:t>dinge</w:t>
      </w:r>
      <w:r w:rsidRPr="002F6CE7">
        <w:rPr>
          <w:sz w:val="24"/>
          <w:szCs w:val="24"/>
        </w:rPr>
        <w:t>n zijn, in het minste de oorzaak van die twis</w:t>
      </w:r>
      <w:r w:rsidRPr="002F6CE7">
        <w:rPr>
          <w:sz w:val="24"/>
          <w:szCs w:val="24"/>
        </w:rPr>
        <w:t>ten, verdeeldheden en verwarringen, die in de wereld en in de zichtbare kerk plaatsgrijpen. Neen, ganselijk niet; de wezenlijke o</w:t>
      </w:r>
      <w:r w:rsidRPr="002F6CE7">
        <w:rPr>
          <w:sz w:val="24"/>
          <w:szCs w:val="24"/>
        </w:rPr>
        <w:t>orzaken van die kwaden zijn de begeerlij</w:t>
      </w:r>
      <w:r w:rsidRPr="002F6CE7">
        <w:rPr>
          <w:sz w:val="24"/>
          <w:szCs w:val="24"/>
        </w:rPr>
        <w:t>k</w:t>
      </w:r>
      <w:r w:rsidRPr="002F6CE7">
        <w:rPr>
          <w:sz w:val="24"/>
          <w:szCs w:val="24"/>
        </w:rPr>
        <w:t>heden van de mensen, die tegen de wa</w:t>
      </w:r>
      <w:r w:rsidRPr="002F6CE7">
        <w:rPr>
          <w:sz w:val="24"/>
          <w:szCs w:val="24"/>
        </w:rPr>
        <w:t>arhei</w:t>
      </w:r>
      <w:r w:rsidRPr="002F6CE7">
        <w:rPr>
          <w:sz w:val="24"/>
          <w:szCs w:val="24"/>
        </w:rPr>
        <w:t>d van Christus en de heiligheid van Zijn lede</w:t>
      </w:r>
      <w:r w:rsidRPr="002F6CE7">
        <w:rPr>
          <w:sz w:val="24"/>
          <w:szCs w:val="24"/>
        </w:rPr>
        <w:t>n zich verheffen en oprijzen. Christus en Zijn heilig zaad hebben evenmin schuld aan de verdeeldheden, verwarringen en vervolging</w:t>
      </w:r>
      <w:r w:rsidRPr="002F6CE7">
        <w:rPr>
          <w:sz w:val="24"/>
          <w:szCs w:val="24"/>
        </w:rPr>
        <w:t>en, die ontstaan, dan men de arme schape</w:t>
      </w:r>
      <w:r w:rsidRPr="002F6CE7">
        <w:rPr>
          <w:sz w:val="24"/>
          <w:szCs w:val="24"/>
        </w:rPr>
        <w:t>n</w:t>
      </w:r>
      <w:r w:rsidRPr="002F6CE7">
        <w:rPr>
          <w:sz w:val="24"/>
          <w:szCs w:val="24"/>
        </w:rPr>
        <w:t xml:space="preserve"> kan ten laste leggen, dat de wolven</w:t>
      </w:r>
      <w:r w:rsidRPr="002F6CE7">
        <w:rPr>
          <w:sz w:val="24"/>
          <w:szCs w:val="24"/>
        </w:rPr>
        <w:t xml:space="preserve"> verm</w:t>
      </w:r>
      <w:r w:rsidRPr="002F6CE7">
        <w:rPr>
          <w:sz w:val="24"/>
          <w:szCs w:val="24"/>
        </w:rPr>
        <w:t>eerderen; of de duiven, dat zij de sperwer aa</w:t>
      </w:r>
      <w:r w:rsidRPr="002F6CE7">
        <w:rPr>
          <w:sz w:val="24"/>
          <w:szCs w:val="24"/>
        </w:rPr>
        <w:t>nzetten om hen te vervolgen. De twisten van de goddeloze</w:t>
      </w:r>
      <w:r w:rsidRPr="002F6CE7">
        <w:rPr>
          <w:sz w:val="24"/>
          <w:szCs w:val="24"/>
          <w:lang w:val="en-US"/>
        </w:rPr>
        <w:t>,</w:t>
      </w:r>
      <w:r w:rsidRPr="002F6CE7">
        <w:rPr>
          <w:sz w:val="24"/>
          <w:szCs w:val="24"/>
        </w:rPr>
        <w:t xml:space="preserve"> verdorven wereld met het heilige zaad van Christus zijn dezelfde, als di</w:t>
      </w:r>
      <w:r w:rsidRPr="002F6CE7">
        <w:rPr>
          <w:sz w:val="24"/>
          <w:szCs w:val="24"/>
        </w:rPr>
        <w:t>e van Kaïn met Abel: (Joh. 3:12) "Hij sl</w:t>
      </w:r>
      <w:r w:rsidRPr="002F6CE7">
        <w:rPr>
          <w:sz w:val="24"/>
          <w:szCs w:val="24"/>
        </w:rPr>
        <w:t>o</w:t>
      </w:r>
      <w:r w:rsidRPr="002F6CE7">
        <w:rPr>
          <w:sz w:val="24"/>
          <w:szCs w:val="24"/>
        </w:rPr>
        <w:t>eg zijn broeder dood, omdat zijn we</w:t>
      </w:r>
      <w:r w:rsidRPr="002F6CE7">
        <w:rPr>
          <w:sz w:val="24"/>
          <w:szCs w:val="24"/>
        </w:rPr>
        <w:t>rken b</w:t>
      </w:r>
      <w:r w:rsidRPr="002F6CE7">
        <w:rPr>
          <w:sz w:val="24"/>
          <w:szCs w:val="24"/>
        </w:rPr>
        <w:t>oos waren en zijns broeders rechtvaardig".</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w:t>
      </w:r>
      <w:r w:rsidRPr="002F6CE7">
        <w:rPr>
          <w:sz w:val="24"/>
          <w:szCs w:val="24"/>
        </w:rPr>
        <w:t>. Indien het heilige zaad de sterkte en de stut van een volk is, dan leid ik daaruit af, dat de goddeloze menigte, het zaad van d</w:t>
      </w:r>
      <w:r w:rsidRPr="002F6CE7">
        <w:rPr>
          <w:sz w:val="24"/>
          <w:szCs w:val="24"/>
        </w:rPr>
        <w:t>e oude slang, de zwakheid van een volk</w:t>
      </w:r>
      <w:r w:rsidRPr="002F6CE7">
        <w:rPr>
          <w:sz w:val="24"/>
          <w:szCs w:val="24"/>
          <w:lang w:val="en-US"/>
        </w:rPr>
        <w:t xml:space="preserve"> en</w:t>
      </w:r>
      <w:r w:rsidRPr="002F6CE7">
        <w:rPr>
          <w:sz w:val="24"/>
          <w:szCs w:val="24"/>
        </w:rPr>
        <w:t xml:space="preserve"> de wezenlijke oorzaak van </w:t>
      </w:r>
      <w:r w:rsidRPr="002F6CE7">
        <w:rPr>
          <w:sz w:val="24"/>
          <w:szCs w:val="24"/>
          <w:lang w:val="en-US"/>
        </w:rPr>
        <w:t>z</w:t>
      </w:r>
      <w:r w:rsidRPr="002F6CE7">
        <w:rPr>
          <w:sz w:val="24"/>
          <w:szCs w:val="24"/>
        </w:rPr>
        <w:t>ijn ond</w:t>
      </w:r>
      <w:r w:rsidRPr="002F6CE7">
        <w:rPr>
          <w:sz w:val="24"/>
          <w:szCs w:val="24"/>
        </w:rPr>
        <w:t>ergan</w:t>
      </w:r>
      <w:r w:rsidRPr="002F6CE7">
        <w:rPr>
          <w:sz w:val="24"/>
          <w:szCs w:val="24"/>
        </w:rPr>
        <w:t>g is. Weliswaar gaan de tergingen van zonen e</w:t>
      </w:r>
      <w:r w:rsidRPr="002F6CE7">
        <w:rPr>
          <w:sz w:val="24"/>
          <w:szCs w:val="24"/>
        </w:rPr>
        <w:t xml:space="preserve">n dochters </w:t>
      </w:r>
      <w:r w:rsidRPr="002F6CE7">
        <w:rPr>
          <w:sz w:val="24"/>
          <w:szCs w:val="24"/>
          <w:lang w:val="en-US"/>
        </w:rPr>
        <w:t>H</w:t>
      </w:r>
      <w:r w:rsidRPr="002F6CE7">
        <w:rPr>
          <w:sz w:val="24"/>
          <w:szCs w:val="24"/>
        </w:rPr>
        <w:t xml:space="preserve">em na aan het hart: "Uit alle geslachten des aardbodems heb </w:t>
      </w:r>
      <w:r w:rsidRPr="002F6CE7">
        <w:rPr>
          <w:sz w:val="24"/>
          <w:szCs w:val="24"/>
          <w:lang w:val="en-US"/>
        </w:rPr>
        <w:t>I</w:t>
      </w:r>
      <w:r w:rsidRPr="002F6CE7">
        <w:rPr>
          <w:sz w:val="24"/>
          <w:szCs w:val="24"/>
        </w:rPr>
        <w:t xml:space="preserve">k ulieden alleen gekend; daarom zal </w:t>
      </w:r>
      <w:r w:rsidRPr="002F6CE7">
        <w:rPr>
          <w:sz w:val="24"/>
          <w:szCs w:val="24"/>
          <w:lang w:val="en-US"/>
        </w:rPr>
        <w:t>I</w:t>
      </w:r>
      <w:r w:rsidRPr="002F6CE7">
        <w:rPr>
          <w:sz w:val="24"/>
          <w:szCs w:val="24"/>
        </w:rPr>
        <w:t>k al uw ongerechtig</w:t>
      </w:r>
      <w:r w:rsidRPr="002F6CE7">
        <w:rPr>
          <w:sz w:val="24"/>
          <w:szCs w:val="24"/>
        </w:rPr>
        <w:t>heden over ulieden bezoeken;" doch God z</w:t>
      </w:r>
      <w:r w:rsidRPr="002F6CE7">
        <w:rPr>
          <w:sz w:val="24"/>
          <w:szCs w:val="24"/>
        </w:rPr>
        <w:t>a</w:t>
      </w:r>
      <w:r w:rsidRPr="002F6CE7">
        <w:rPr>
          <w:sz w:val="24"/>
          <w:szCs w:val="24"/>
        </w:rPr>
        <w:t xml:space="preserve">l met </w:t>
      </w:r>
      <w:r w:rsidRPr="002F6CE7">
        <w:rPr>
          <w:sz w:val="24"/>
          <w:szCs w:val="24"/>
          <w:lang w:val="en-US"/>
        </w:rPr>
        <w:t>Z</w:t>
      </w:r>
      <w:r w:rsidRPr="002F6CE7">
        <w:rPr>
          <w:sz w:val="24"/>
          <w:szCs w:val="24"/>
        </w:rPr>
        <w:t>ijn kinderen weer spoedig tot</w:t>
      </w:r>
      <w:r w:rsidRPr="002F6CE7">
        <w:rPr>
          <w:sz w:val="24"/>
          <w:szCs w:val="24"/>
        </w:rPr>
        <w:t xml:space="preserve"> over</w:t>
      </w:r>
      <w:r w:rsidRPr="002F6CE7">
        <w:rPr>
          <w:sz w:val="24"/>
          <w:szCs w:val="24"/>
        </w:rPr>
        <w:t>eenstemming komen; nadat Hij hen gekastijd he</w:t>
      </w:r>
      <w:r w:rsidRPr="002F6CE7">
        <w:rPr>
          <w:sz w:val="24"/>
          <w:szCs w:val="24"/>
        </w:rPr>
        <w:t>eft, zal Hij hen in Zijn armen nemen, en evenals Hij tot Efraïm sprak, tot hen zeggen: "Zijt gij Mij niet een dierbare zoon? Zijt</w:t>
      </w:r>
      <w:r w:rsidRPr="002F6CE7">
        <w:rPr>
          <w:sz w:val="24"/>
          <w:szCs w:val="24"/>
        </w:rPr>
        <w:t xml:space="preserve"> gij Mij niet een troetelkind? Want sind</w:t>
      </w:r>
      <w:r w:rsidRPr="002F6CE7">
        <w:rPr>
          <w:sz w:val="24"/>
          <w:szCs w:val="24"/>
        </w:rPr>
        <w:t>s</w:t>
      </w:r>
      <w:r w:rsidRPr="002F6CE7">
        <w:rPr>
          <w:sz w:val="24"/>
          <w:szCs w:val="24"/>
        </w:rPr>
        <w:t xml:space="preserve"> dat Ik tot u gesproken heb, denk </w:t>
      </w:r>
      <w:r w:rsidRPr="002F6CE7">
        <w:rPr>
          <w:sz w:val="24"/>
          <w:szCs w:val="24"/>
          <w:lang w:val="en-US"/>
        </w:rPr>
        <w:t>I</w:t>
      </w:r>
      <w:r w:rsidRPr="002F6CE7">
        <w:rPr>
          <w:sz w:val="24"/>
          <w:szCs w:val="24"/>
        </w:rPr>
        <w:t>k</w:t>
      </w:r>
      <w:r w:rsidRPr="002F6CE7">
        <w:rPr>
          <w:sz w:val="24"/>
          <w:szCs w:val="24"/>
        </w:rPr>
        <w:t xml:space="preserve"> nog </w:t>
      </w:r>
      <w:r w:rsidRPr="002F6CE7">
        <w:rPr>
          <w:sz w:val="24"/>
          <w:szCs w:val="24"/>
        </w:rPr>
        <w:t>ernstig aan u; daarom rommelt Mijn ingewand o</w:t>
      </w:r>
      <w:r w:rsidRPr="002F6CE7">
        <w:rPr>
          <w:sz w:val="24"/>
          <w:szCs w:val="24"/>
        </w:rPr>
        <w:t>ver u; Ik zal mij uwer zeker ontfermen, spreekt de Heere"</w:t>
      </w:r>
      <w:r w:rsidRPr="002F6CE7">
        <w:rPr>
          <w:sz w:val="24"/>
          <w:szCs w:val="24"/>
        </w:rPr>
        <w:t xml:space="preserve">. Maar </w:t>
      </w:r>
      <w:r w:rsidRPr="002F6CE7">
        <w:rPr>
          <w:sz w:val="24"/>
          <w:szCs w:val="24"/>
        </w:rPr>
        <w:t>God toornt te allen dage over de goddelozen: "De goddelozen hebbe</w:t>
      </w:r>
      <w:r w:rsidRPr="002F6CE7">
        <w:rPr>
          <w:sz w:val="24"/>
          <w:szCs w:val="24"/>
        </w:rPr>
        <w:t>n geen vrede, zegt mijn God. De toorn Go</w:t>
      </w:r>
      <w:r w:rsidRPr="002F6CE7">
        <w:rPr>
          <w:sz w:val="24"/>
          <w:szCs w:val="24"/>
        </w:rPr>
        <w:t>d</w:t>
      </w:r>
      <w:r w:rsidRPr="002F6CE7">
        <w:rPr>
          <w:sz w:val="24"/>
          <w:szCs w:val="24"/>
        </w:rPr>
        <w:t xml:space="preserve">s blijft op hen". Daarom moeten zij </w:t>
      </w:r>
      <w:r w:rsidRPr="002F6CE7">
        <w:rPr>
          <w:sz w:val="24"/>
          <w:szCs w:val="24"/>
        </w:rPr>
        <w:t>de zw</w:t>
      </w:r>
      <w:r w:rsidRPr="002F6CE7">
        <w:rPr>
          <w:sz w:val="24"/>
          <w:szCs w:val="24"/>
        </w:rPr>
        <w:t>akheid van een land of een kerk zijn, omdat z</w:t>
      </w:r>
      <w:r w:rsidRPr="002F6CE7">
        <w:rPr>
          <w:sz w:val="24"/>
          <w:szCs w:val="24"/>
        </w:rPr>
        <w:t>ij voortdurend Gods toorn over zich halen; zij zijn vervloekt in hun korf en in hun baktrog, in de stad en op het veld".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Indi</w:t>
      </w:r>
      <w:r w:rsidRPr="002F6CE7">
        <w:rPr>
          <w:sz w:val="24"/>
          <w:szCs w:val="24"/>
        </w:rPr>
        <w:t>en de ware godzaligen het steunsel van e</w:t>
      </w:r>
      <w:r w:rsidRPr="002F6CE7">
        <w:rPr>
          <w:sz w:val="24"/>
          <w:szCs w:val="24"/>
        </w:rPr>
        <w:t>e</w:t>
      </w:r>
      <w:r w:rsidRPr="002F6CE7">
        <w:rPr>
          <w:sz w:val="24"/>
          <w:szCs w:val="24"/>
        </w:rPr>
        <w:t xml:space="preserve">n land zijn, dan leid ik daaruit de </w:t>
      </w:r>
      <w:r w:rsidRPr="002F6CE7">
        <w:rPr>
          <w:sz w:val="24"/>
          <w:szCs w:val="24"/>
        </w:rPr>
        <w:t>uitne</w:t>
      </w:r>
      <w:r w:rsidRPr="002F6CE7">
        <w:rPr>
          <w:sz w:val="24"/>
          <w:szCs w:val="24"/>
        </w:rPr>
        <w:t>mendheid van Christus af, Die de steun van da</w:t>
      </w:r>
      <w:r w:rsidRPr="002F6CE7">
        <w:rPr>
          <w:sz w:val="24"/>
          <w:szCs w:val="24"/>
        </w:rPr>
        <w:t xml:space="preserve">t steunsel is. Alle voortreffelijkheid, die in de heiligen is, verkrijgen zij van Hem. Hij is hun Licht, hun Leven, hun Sterkte, </w:t>
      </w:r>
      <w:r w:rsidRPr="002F6CE7">
        <w:rPr>
          <w:sz w:val="24"/>
          <w:szCs w:val="24"/>
        </w:rPr>
        <w:t>hun Wijsheid, Recht</w:t>
      </w:r>
      <w:r w:rsidRPr="002F6CE7">
        <w:rPr>
          <w:sz w:val="24"/>
          <w:szCs w:val="24"/>
          <w:lang w:val="en-US"/>
        </w:rPr>
        <w:t>v</w:t>
      </w:r>
      <w:r w:rsidRPr="002F6CE7">
        <w:rPr>
          <w:sz w:val="24"/>
          <w:szCs w:val="24"/>
        </w:rPr>
        <w:t>aardigheid, Heilig</w:t>
      </w:r>
      <w:r w:rsidRPr="002F6CE7">
        <w:rPr>
          <w:sz w:val="24"/>
          <w:szCs w:val="24"/>
        </w:rPr>
        <w:t>m</w:t>
      </w:r>
      <w:r w:rsidRPr="002F6CE7">
        <w:rPr>
          <w:sz w:val="24"/>
          <w:szCs w:val="24"/>
        </w:rPr>
        <w:t>aking en Verlossing; in één woord, Hij</w:t>
      </w:r>
      <w:r w:rsidRPr="002F6CE7">
        <w:rPr>
          <w:sz w:val="24"/>
          <w:szCs w:val="24"/>
        </w:rPr>
        <w:t xml:space="preserve"> is</w:t>
      </w:r>
      <w:r w:rsidRPr="002F6CE7">
        <w:rPr>
          <w:sz w:val="24"/>
          <w:szCs w:val="24"/>
        </w:rPr>
        <w:t xml:space="preserve"> hun alles in allen, en daarom moet Hij Zelf </w:t>
      </w:r>
      <w:r w:rsidRPr="002F6CE7">
        <w:rPr>
          <w:sz w:val="24"/>
          <w:szCs w:val="24"/>
        </w:rPr>
        <w:t>zeer dierbaar zijn boven al wat wij kunnen denken en uitdrukken, of in ons hart kan opkomen. O</w:t>
      </w:r>
      <w:r w:rsidRPr="002F6CE7">
        <w:rPr>
          <w:sz w:val="24"/>
          <w:szCs w:val="24"/>
          <w:lang w:val="en-US"/>
        </w:rPr>
        <w:t>,</w:t>
      </w:r>
      <w:r w:rsidRPr="002F6CE7">
        <w:rPr>
          <w:sz w:val="24"/>
          <w:szCs w:val="24"/>
        </w:rPr>
        <w:t xml:space="preserve"> laat al onze aanbidding en bewonde</w:t>
      </w:r>
      <w:r w:rsidRPr="002F6CE7">
        <w:rPr>
          <w:sz w:val="24"/>
          <w:szCs w:val="24"/>
        </w:rPr>
        <w:t xml:space="preserve">ring in Hem eindigen, zeggende: (Openb. </w:t>
      </w:r>
      <w:r w:rsidRPr="002F6CE7">
        <w:rPr>
          <w:sz w:val="24"/>
          <w:szCs w:val="24"/>
        </w:rPr>
        <w:t>5</w:t>
      </w:r>
      <w:r w:rsidRPr="002F6CE7">
        <w:rPr>
          <w:sz w:val="24"/>
          <w:szCs w:val="24"/>
        </w:rPr>
        <w:t>:12) "Het Lam, Dat geslacht is, is wa</w:t>
      </w:r>
      <w:r w:rsidRPr="002F6CE7">
        <w:rPr>
          <w:sz w:val="24"/>
          <w:szCs w:val="24"/>
        </w:rPr>
        <w:t>ardi</w:t>
      </w:r>
      <w:r w:rsidRPr="002F6CE7">
        <w:rPr>
          <w:sz w:val="24"/>
          <w:szCs w:val="24"/>
        </w:rPr>
        <w:t>g te ontvangen de kracht, en rijkdom, en wijs</w:t>
      </w:r>
      <w:r w:rsidRPr="002F6CE7">
        <w:rPr>
          <w:sz w:val="24"/>
          <w:szCs w:val="24"/>
        </w:rPr>
        <w:t>heid, en sterkte, en eer, en heerlijkheid, en dankzegging".</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6. Is het heilige zaad het steunsel van een land, ziet dan hieruit, </w:t>
      </w:r>
      <w:r w:rsidRPr="002F6CE7">
        <w:rPr>
          <w:sz w:val="24"/>
          <w:szCs w:val="24"/>
        </w:rPr>
        <w:t>welk een onmetelijk verschil er is tusse</w:t>
      </w:r>
      <w:r w:rsidRPr="002F6CE7">
        <w:rPr>
          <w:sz w:val="24"/>
          <w:szCs w:val="24"/>
        </w:rPr>
        <w:t>n</w:t>
      </w:r>
      <w:r w:rsidRPr="002F6CE7">
        <w:rPr>
          <w:sz w:val="24"/>
          <w:szCs w:val="24"/>
        </w:rPr>
        <w:t xml:space="preserve"> Gods oordeel en het oordeel van onze</w:t>
      </w:r>
      <w:r w:rsidRPr="002F6CE7">
        <w:rPr>
          <w:sz w:val="24"/>
          <w:szCs w:val="24"/>
        </w:rPr>
        <w:t xml:space="preserve"> ker</w:t>
      </w:r>
      <w:r w:rsidRPr="002F6CE7">
        <w:rPr>
          <w:sz w:val="24"/>
          <w:szCs w:val="24"/>
        </w:rPr>
        <w:t>kvergaderingen in deze dagen. Door de wijze w</w:t>
      </w:r>
      <w:r w:rsidRPr="002F6CE7">
        <w:rPr>
          <w:sz w:val="24"/>
          <w:szCs w:val="24"/>
        </w:rPr>
        <w:t>aarop nu de gerechtshoven handelen wordt het steunsel uit het land uitgeworpen, en het schuim en uitschot in zijn plaats gesteld.</w:t>
      </w:r>
      <w:r w:rsidRPr="002F6CE7">
        <w:rPr>
          <w:sz w:val="24"/>
          <w:szCs w:val="24"/>
        </w:rPr>
        <w:t xml:space="preserve"> Edellieden en grondbezitters worden nu </w:t>
      </w:r>
      <w:r w:rsidRPr="002F6CE7">
        <w:rPr>
          <w:sz w:val="24"/>
          <w:szCs w:val="24"/>
        </w:rPr>
        <w:t>o</w:t>
      </w:r>
      <w:r w:rsidRPr="002F6CE7">
        <w:rPr>
          <w:sz w:val="24"/>
          <w:szCs w:val="24"/>
        </w:rPr>
        <w:t>p kerkelijk gezag tot het steunsel ge</w:t>
      </w:r>
      <w:r w:rsidRPr="002F6CE7">
        <w:rPr>
          <w:sz w:val="24"/>
          <w:szCs w:val="24"/>
        </w:rPr>
        <w:t>stel</w:t>
      </w:r>
      <w:r w:rsidRPr="002F6CE7">
        <w:rPr>
          <w:sz w:val="24"/>
          <w:szCs w:val="24"/>
        </w:rPr>
        <w:t>d, en bijna de enige macht om de dienaars van</w:t>
      </w:r>
      <w:r w:rsidRPr="002F6CE7">
        <w:rPr>
          <w:sz w:val="24"/>
          <w:szCs w:val="24"/>
        </w:rPr>
        <w:t xml:space="preserve"> het Evangelie te verkiezen aan hen overgegeven, terwijl de arme, die God vreest, hoewel hij rijk in het geloof en een erfgenaam </w:t>
      </w:r>
      <w:r w:rsidRPr="002F6CE7">
        <w:rPr>
          <w:sz w:val="24"/>
          <w:szCs w:val="24"/>
        </w:rPr>
        <w:t>des koninkrijks is, terzijde gelegd word</w:t>
      </w:r>
      <w:r w:rsidRPr="002F6CE7">
        <w:rPr>
          <w:sz w:val="24"/>
          <w:szCs w:val="24"/>
        </w:rPr>
        <w:t>t</w:t>
      </w:r>
      <w:r w:rsidRPr="002F6CE7">
        <w:rPr>
          <w:sz w:val="24"/>
          <w:szCs w:val="24"/>
        </w:rPr>
        <w:t>. Volgens de regel, die heden ten dag</w:t>
      </w:r>
      <w:r w:rsidRPr="002F6CE7">
        <w:rPr>
          <w:sz w:val="24"/>
          <w:szCs w:val="24"/>
        </w:rPr>
        <w:t>e ge</w:t>
      </w:r>
      <w:r w:rsidRPr="002F6CE7">
        <w:rPr>
          <w:sz w:val="24"/>
          <w:szCs w:val="24"/>
        </w:rPr>
        <w:t>volgd wordt in het verkiezen van leraars, zou</w:t>
      </w:r>
      <w:r w:rsidRPr="002F6CE7">
        <w:rPr>
          <w:sz w:val="24"/>
          <w:szCs w:val="24"/>
        </w:rPr>
        <w:t xml:space="preserve"> Christus in de staat van Zijn vernedering niets te zeggen gehad hebben in het verkiezen of aanstelle</w:t>
      </w:r>
      <w:r w:rsidRPr="002F6CE7">
        <w:rPr>
          <w:sz w:val="24"/>
          <w:szCs w:val="24"/>
          <w:lang w:val="en-US"/>
        </w:rPr>
        <w:t>n</w:t>
      </w:r>
      <w:r w:rsidRPr="002F6CE7">
        <w:rPr>
          <w:sz w:val="24"/>
          <w:szCs w:val="24"/>
        </w:rPr>
        <w:t xml:space="preserve"> van de ambtsdragers in Zij</w:t>
      </w:r>
      <w:r w:rsidRPr="002F6CE7">
        <w:rPr>
          <w:sz w:val="24"/>
          <w:szCs w:val="24"/>
        </w:rPr>
        <w:t>n Eigen huis, omdat Hij geen tijdelijk e</w:t>
      </w:r>
      <w:r w:rsidRPr="002F6CE7">
        <w:rPr>
          <w:sz w:val="24"/>
          <w:szCs w:val="24"/>
        </w:rPr>
        <w:t>r</w:t>
      </w:r>
      <w:r w:rsidRPr="002F6CE7">
        <w:rPr>
          <w:sz w:val="24"/>
          <w:szCs w:val="24"/>
        </w:rPr>
        <w:t xml:space="preserve">fgoed had, zoals Hij Zelf verklaart: </w:t>
      </w:r>
      <w:r w:rsidRPr="002F6CE7">
        <w:rPr>
          <w:sz w:val="24"/>
          <w:szCs w:val="24"/>
        </w:rPr>
        <w:t>(Luk</w:t>
      </w:r>
      <w:r w:rsidRPr="002F6CE7">
        <w:rPr>
          <w:sz w:val="24"/>
          <w:szCs w:val="24"/>
        </w:rPr>
        <w:t>. 11:58) "De vossen hebben holen en de vogele</w:t>
      </w:r>
      <w:r w:rsidRPr="002F6CE7">
        <w:rPr>
          <w:sz w:val="24"/>
          <w:szCs w:val="24"/>
        </w:rPr>
        <w:t>n de</w:t>
      </w:r>
      <w:r w:rsidRPr="002F6CE7">
        <w:rPr>
          <w:sz w:val="24"/>
          <w:szCs w:val="24"/>
          <w:lang w:val="en-US"/>
        </w:rPr>
        <w:t>s</w:t>
      </w:r>
      <w:r w:rsidRPr="002F6CE7">
        <w:rPr>
          <w:sz w:val="24"/>
          <w:szCs w:val="24"/>
        </w:rPr>
        <w:t xml:space="preserve"> hemel</w:t>
      </w:r>
      <w:r w:rsidRPr="002F6CE7">
        <w:rPr>
          <w:sz w:val="24"/>
          <w:szCs w:val="24"/>
          <w:lang w:val="en-US"/>
        </w:rPr>
        <w:t>s</w:t>
      </w:r>
      <w:r w:rsidRPr="002F6CE7">
        <w:rPr>
          <w:sz w:val="24"/>
          <w:szCs w:val="24"/>
        </w:rPr>
        <w:t xml:space="preserve"> nesten; maar de </w:t>
      </w:r>
      <w:r w:rsidRPr="002F6CE7">
        <w:rPr>
          <w:sz w:val="24"/>
          <w:szCs w:val="24"/>
        </w:rPr>
        <w:t>Zoon des Mensen</w:t>
      </w:r>
      <w:r w:rsidRPr="002F6CE7">
        <w:rPr>
          <w:sz w:val="24"/>
          <w:szCs w:val="24"/>
        </w:rPr>
        <w:t xml:space="preserve"> heeft niet, waar Hij het hoofd nederlegge".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Het tweede gebruik van deze leer kan </w:t>
      </w:r>
      <w:r w:rsidRPr="002F6CE7">
        <w:rPr>
          <w:sz w:val="24"/>
          <w:szCs w:val="24"/>
        </w:rPr>
        <w:t>dienen tot beproeving.</w:t>
      </w:r>
    </w:p>
    <w:p w:rsidR="002F6CE7" w:rsidRPr="002F6CE7" w:rsidRDefault="00380727" w:rsidP="002F6CE7">
      <w:pPr>
        <w:jc w:val="both"/>
        <w:rPr>
          <w:sz w:val="24"/>
          <w:szCs w:val="24"/>
        </w:rPr>
      </w:pPr>
      <w:r w:rsidRPr="002F6CE7">
        <w:rPr>
          <w:sz w:val="24"/>
          <w:szCs w:val="24"/>
        </w:rPr>
        <w:t>O vrienden! Behoo</w:t>
      </w:r>
      <w:r w:rsidRPr="002F6CE7">
        <w:rPr>
          <w:sz w:val="24"/>
          <w:szCs w:val="24"/>
        </w:rPr>
        <w:t>r</w:t>
      </w:r>
      <w:r w:rsidRPr="002F6CE7">
        <w:rPr>
          <w:sz w:val="24"/>
          <w:szCs w:val="24"/>
        </w:rPr>
        <w:t>t u tot het heilige zaad, dat het steun</w:t>
      </w:r>
      <w:r w:rsidRPr="002F6CE7">
        <w:rPr>
          <w:sz w:val="24"/>
          <w:szCs w:val="24"/>
        </w:rPr>
        <w:t>se</w:t>
      </w:r>
      <w:r w:rsidRPr="002F6CE7">
        <w:rPr>
          <w:sz w:val="24"/>
          <w:szCs w:val="24"/>
        </w:rPr>
        <w:t xml:space="preserve">l van ons land is? Ons Jacob is in deze tijd </w:t>
      </w:r>
      <w:r w:rsidRPr="002F6CE7">
        <w:rPr>
          <w:sz w:val="24"/>
          <w:szCs w:val="24"/>
        </w:rPr>
        <w:t>zeer dun geworden; wij zijn als de eik, welks bladeren zijn afgevallen, die maar weinig leven vertoont; maar God zij dank, ik hoo</w:t>
      </w:r>
      <w:r w:rsidRPr="002F6CE7">
        <w:rPr>
          <w:sz w:val="24"/>
          <w:szCs w:val="24"/>
        </w:rPr>
        <w:t xml:space="preserve">p, dat </w:t>
      </w:r>
      <w:r w:rsidRPr="002F6CE7">
        <w:rPr>
          <w:sz w:val="24"/>
          <w:szCs w:val="24"/>
          <w:lang w:val="en-US"/>
        </w:rPr>
        <w:t>Z</w:t>
      </w:r>
      <w:r w:rsidRPr="002F6CE7">
        <w:rPr>
          <w:sz w:val="24"/>
          <w:szCs w:val="24"/>
        </w:rPr>
        <w:t xml:space="preserve">ijn kracht nog in hem is. Er is </w:t>
      </w:r>
      <w:r w:rsidRPr="002F6CE7">
        <w:rPr>
          <w:sz w:val="24"/>
          <w:szCs w:val="24"/>
        </w:rPr>
        <w:t>h</w:t>
      </w:r>
      <w:r w:rsidRPr="002F6CE7">
        <w:rPr>
          <w:sz w:val="24"/>
          <w:szCs w:val="24"/>
        </w:rPr>
        <w:t>ier en daar een tak, een opschietende t</w:t>
      </w:r>
      <w:r w:rsidRPr="002F6CE7">
        <w:rPr>
          <w:sz w:val="24"/>
          <w:szCs w:val="24"/>
        </w:rPr>
        <w:t>ak</w:t>
      </w:r>
      <w:r w:rsidRPr="002F6CE7">
        <w:rPr>
          <w:sz w:val="24"/>
          <w:szCs w:val="24"/>
        </w:rPr>
        <w:t xml:space="preserve"> of loot, die getuigt, dat er nog enig leven </w:t>
      </w:r>
      <w:r w:rsidRPr="002F6CE7">
        <w:rPr>
          <w:sz w:val="24"/>
          <w:szCs w:val="24"/>
        </w:rPr>
        <w:t>in de wortel of in de stam is. Hoewel er, helaas vele verdorde takken zijn, die met de bijl of het snoeimes, dat in de hand des H</w:t>
      </w:r>
      <w:r w:rsidRPr="002F6CE7">
        <w:rPr>
          <w:sz w:val="24"/>
          <w:szCs w:val="24"/>
        </w:rPr>
        <w:t>eeren is, zullen worden afgesnoeid, noch</w:t>
      </w:r>
      <w:r w:rsidRPr="002F6CE7">
        <w:rPr>
          <w:sz w:val="24"/>
          <w:szCs w:val="24"/>
        </w:rPr>
        <w:t>t</w:t>
      </w:r>
      <w:r w:rsidRPr="002F6CE7">
        <w:rPr>
          <w:sz w:val="24"/>
          <w:szCs w:val="24"/>
        </w:rPr>
        <w:t>ans is er een heilig zaad, dat het steu</w:t>
      </w:r>
      <w:r w:rsidRPr="002F6CE7">
        <w:rPr>
          <w:sz w:val="24"/>
          <w:szCs w:val="24"/>
        </w:rPr>
        <w:t>ns</w:t>
      </w:r>
      <w:r w:rsidRPr="002F6CE7">
        <w:rPr>
          <w:sz w:val="24"/>
          <w:szCs w:val="24"/>
        </w:rPr>
        <w:t xml:space="preserve">el daarvan zal zijn. </w:t>
      </w:r>
    </w:p>
    <w:p w:rsidR="002F6CE7" w:rsidRPr="002F6CE7" w:rsidRDefault="00380727" w:rsidP="002F6CE7">
      <w:pPr>
        <w:jc w:val="both"/>
        <w:rPr>
          <w:sz w:val="24"/>
          <w:szCs w:val="24"/>
        </w:rPr>
      </w:pPr>
      <w:r w:rsidRPr="002F6CE7">
        <w:rPr>
          <w:sz w:val="24"/>
          <w:szCs w:val="24"/>
        </w:rPr>
        <w:t>Ik zal u enkele kenmerk</w:t>
      </w:r>
      <w:r w:rsidRPr="002F6CE7">
        <w:rPr>
          <w:sz w:val="24"/>
          <w:szCs w:val="24"/>
        </w:rPr>
        <w:t>en geven, waarbij u kunt beproeven of u onder dat getal behoort, of niet.</w:t>
      </w:r>
    </w:p>
    <w:p w:rsidR="002F6CE7" w:rsidRPr="002F6CE7" w:rsidRDefault="00380727" w:rsidP="002F6CE7">
      <w:pPr>
        <w:jc w:val="both"/>
        <w:rPr>
          <w:sz w:val="24"/>
          <w:szCs w:val="24"/>
        </w:rPr>
      </w:pPr>
      <w:r w:rsidRPr="002F6CE7">
        <w:rPr>
          <w:sz w:val="24"/>
          <w:szCs w:val="24"/>
        </w:rPr>
        <w:t xml:space="preserve">1. Het heilig zaad, zij, die het steunsel van het land </w:t>
      </w:r>
      <w:r w:rsidRPr="002F6CE7">
        <w:rPr>
          <w:sz w:val="24"/>
          <w:szCs w:val="24"/>
        </w:rPr>
        <w:t>zijn, hebben het zaad Gods blijvend in h</w:t>
      </w:r>
      <w:r w:rsidRPr="002F6CE7">
        <w:rPr>
          <w:sz w:val="24"/>
          <w:szCs w:val="24"/>
        </w:rPr>
        <w:t>e</w:t>
      </w:r>
      <w:r w:rsidRPr="002F6CE7">
        <w:rPr>
          <w:sz w:val="24"/>
          <w:szCs w:val="24"/>
        </w:rPr>
        <w:t>n, dat altijd krijg voert tegen de zond</w:t>
      </w:r>
      <w:r w:rsidRPr="002F6CE7">
        <w:rPr>
          <w:sz w:val="24"/>
          <w:szCs w:val="24"/>
        </w:rPr>
        <w:t>e:</w:t>
      </w:r>
      <w:r w:rsidRPr="002F6CE7">
        <w:rPr>
          <w:sz w:val="24"/>
          <w:szCs w:val="24"/>
        </w:rPr>
        <w:t xml:space="preserve"> (</w:t>
      </w:r>
      <w:r w:rsidRPr="002F6CE7">
        <w:rPr>
          <w:sz w:val="24"/>
          <w:szCs w:val="24"/>
          <w:lang w:val="en-US"/>
        </w:rPr>
        <w:t xml:space="preserve">1 </w:t>
      </w:r>
      <w:r w:rsidRPr="002F6CE7">
        <w:rPr>
          <w:sz w:val="24"/>
          <w:szCs w:val="24"/>
        </w:rPr>
        <w:t>Joh. 3:9) "Een ieder, die uit God geboren i</w:t>
      </w:r>
      <w:r w:rsidRPr="002F6CE7">
        <w:rPr>
          <w:sz w:val="24"/>
          <w:szCs w:val="24"/>
        </w:rPr>
        <w:t xml:space="preserve">s, die doet de zonde niet; want </w:t>
      </w:r>
      <w:r w:rsidRPr="002F6CE7">
        <w:rPr>
          <w:sz w:val="24"/>
          <w:szCs w:val="24"/>
          <w:lang w:val="en-US"/>
        </w:rPr>
        <w:t>Z</w:t>
      </w:r>
      <w:r w:rsidRPr="002F6CE7">
        <w:rPr>
          <w:sz w:val="24"/>
          <w:szCs w:val="24"/>
        </w:rPr>
        <w:t xml:space="preserve">ijn zaad blijft in hem, en hij kan niet zondigen, want hij is uit God geboren." Wij moeten door </w:t>
      </w:r>
      <w:r w:rsidRPr="002F6CE7">
        <w:rPr>
          <w:sz w:val="24"/>
          <w:szCs w:val="24"/>
        </w:rPr>
        <w:t>het zaad Gods de genade van God, of de n</w:t>
      </w:r>
      <w:r w:rsidRPr="002F6CE7">
        <w:rPr>
          <w:sz w:val="24"/>
          <w:szCs w:val="24"/>
        </w:rPr>
        <w:t>i</w:t>
      </w:r>
      <w:r w:rsidRPr="002F6CE7">
        <w:rPr>
          <w:sz w:val="24"/>
          <w:szCs w:val="24"/>
        </w:rPr>
        <w:t>euwe natuur, verstaan, een beginsel v</w:t>
      </w:r>
      <w:r w:rsidRPr="002F6CE7">
        <w:rPr>
          <w:sz w:val="24"/>
          <w:szCs w:val="24"/>
        </w:rPr>
        <w:t>an g</w:t>
      </w:r>
      <w:r w:rsidRPr="002F6CE7">
        <w:rPr>
          <w:sz w:val="24"/>
          <w:szCs w:val="24"/>
        </w:rPr>
        <w:t xml:space="preserve">eestelijk leven, uit kracht waarvan hij niet </w:t>
      </w:r>
      <w:r w:rsidRPr="002F6CE7">
        <w:rPr>
          <w:sz w:val="24"/>
          <w:szCs w:val="24"/>
        </w:rPr>
        <w:t>kan zondigen als de anderen. Neen, hij gaat tegen de stroom in</w:t>
      </w:r>
      <w:r w:rsidRPr="002F6CE7">
        <w:rPr>
          <w:sz w:val="24"/>
          <w:szCs w:val="24"/>
          <w:lang w:val="en-US"/>
        </w:rPr>
        <w:t>,</w:t>
      </w:r>
      <w:r w:rsidRPr="002F6CE7">
        <w:rPr>
          <w:sz w:val="24"/>
          <w:szCs w:val="24"/>
        </w:rPr>
        <w:t xml:space="preserve"> hij is altijd in oorlog met de zonde, hetzij binnen in hem, of bu</w:t>
      </w:r>
      <w:r w:rsidRPr="002F6CE7">
        <w:rPr>
          <w:sz w:val="24"/>
          <w:szCs w:val="24"/>
        </w:rPr>
        <w:t>iten hem: "Het vlees begeert tegen de Ge</w:t>
      </w:r>
      <w:r w:rsidRPr="002F6CE7">
        <w:rPr>
          <w:sz w:val="24"/>
          <w:szCs w:val="24"/>
        </w:rPr>
        <w:t>e</w:t>
      </w:r>
      <w:r w:rsidRPr="002F6CE7">
        <w:rPr>
          <w:sz w:val="24"/>
          <w:szCs w:val="24"/>
        </w:rPr>
        <w:t xml:space="preserve">st, en de Geest tegen het vlees". </w:t>
      </w:r>
      <w:r w:rsidRPr="002F6CE7">
        <w:rPr>
          <w:sz w:val="24"/>
          <w:szCs w:val="24"/>
          <w:lang w:val="en-US"/>
        </w:rPr>
        <w:t>(Ga</w:t>
      </w:r>
      <w:r w:rsidRPr="002F6CE7">
        <w:rPr>
          <w:sz w:val="24"/>
          <w:szCs w:val="24"/>
          <w:lang w:val="en-US"/>
        </w:rPr>
        <w:t xml:space="preserve">l.5:17) </w:t>
      </w:r>
      <w:r w:rsidRPr="002F6CE7">
        <w:rPr>
          <w:sz w:val="24"/>
          <w:szCs w:val="24"/>
        </w:rPr>
        <w:t xml:space="preserve">Overal </w:t>
      </w:r>
      <w:r w:rsidRPr="002F6CE7">
        <w:rPr>
          <w:sz w:val="24"/>
          <w:szCs w:val="24"/>
        </w:rPr>
        <w:t>waar de genade van God de zonde ontmoet, tree</w:t>
      </w:r>
      <w:r w:rsidRPr="002F6CE7">
        <w:rPr>
          <w:sz w:val="24"/>
          <w:szCs w:val="24"/>
        </w:rPr>
        <w:t>dt zij met haar in het strijdperk. Beproeft hieraan of u van het heilige zaad bent, dat het steunsel daarvan is. "Wat ziet gijlie</w:t>
      </w:r>
      <w:r w:rsidRPr="002F6CE7">
        <w:rPr>
          <w:sz w:val="24"/>
          <w:szCs w:val="24"/>
        </w:rPr>
        <w:t>den de Sulammith aan? Zij is als een rij</w:t>
      </w:r>
      <w:r w:rsidRPr="002F6CE7">
        <w:rPr>
          <w:sz w:val="24"/>
          <w:szCs w:val="24"/>
        </w:rPr>
        <w:t xml:space="preserve"> </w:t>
      </w:r>
      <w:r w:rsidRPr="002F6CE7">
        <w:rPr>
          <w:sz w:val="24"/>
          <w:szCs w:val="24"/>
        </w:rPr>
        <w:t>van twee heiren."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2. Het </w:t>
      </w:r>
      <w:r w:rsidRPr="002F6CE7">
        <w:rPr>
          <w:sz w:val="24"/>
          <w:szCs w:val="24"/>
        </w:rPr>
        <w:t>heilige zaad is</w:t>
      </w:r>
      <w:r w:rsidRPr="002F6CE7">
        <w:rPr>
          <w:sz w:val="24"/>
          <w:szCs w:val="24"/>
        </w:rPr>
        <w:t xml:space="preserve"> een volk dat in Christus roemt, en in Hem al</w:t>
      </w:r>
      <w:r w:rsidRPr="002F6CE7">
        <w:rPr>
          <w:sz w:val="24"/>
          <w:szCs w:val="24"/>
        </w:rPr>
        <w:t>leen: (Jes. 45:25) "In de Heere zullen gerechtvaardigd worden en zich beroemen, het ganse zaad Israëls." Hij is de heerlijkheid v</w:t>
      </w:r>
      <w:r w:rsidRPr="002F6CE7">
        <w:rPr>
          <w:sz w:val="24"/>
          <w:szCs w:val="24"/>
        </w:rPr>
        <w:t xml:space="preserve">an </w:t>
      </w:r>
      <w:r w:rsidRPr="002F6CE7">
        <w:rPr>
          <w:sz w:val="24"/>
          <w:szCs w:val="24"/>
          <w:lang w:val="en-US"/>
        </w:rPr>
        <w:t>Z</w:t>
      </w:r>
      <w:r w:rsidRPr="002F6CE7">
        <w:rPr>
          <w:sz w:val="24"/>
          <w:szCs w:val="24"/>
        </w:rPr>
        <w:t>ijn volk Israël. Zij beschouwen Chri</w:t>
      </w:r>
      <w:r w:rsidRPr="002F6CE7">
        <w:rPr>
          <w:sz w:val="24"/>
          <w:szCs w:val="24"/>
        </w:rPr>
        <w:t>s</w:t>
      </w:r>
      <w:r w:rsidRPr="002F6CE7">
        <w:rPr>
          <w:sz w:val="24"/>
          <w:szCs w:val="24"/>
        </w:rPr>
        <w:t>tus als de kroon en het si</w:t>
      </w:r>
      <w:r w:rsidRPr="002F6CE7">
        <w:rPr>
          <w:sz w:val="24"/>
          <w:szCs w:val="24"/>
        </w:rPr>
        <w:t>eraad van de me</w:t>
      </w:r>
      <w:r w:rsidRPr="002F6CE7">
        <w:rPr>
          <w:sz w:val="24"/>
          <w:szCs w:val="24"/>
        </w:rPr>
        <w:t xml:space="preserve">nselijke natuur, door Wie zij tot een hogere </w:t>
      </w:r>
      <w:r w:rsidRPr="002F6CE7">
        <w:rPr>
          <w:sz w:val="24"/>
          <w:szCs w:val="24"/>
        </w:rPr>
        <w:t>waardigheid is verheven, dan zij ooit in de eerste schepping was, toen zij met al de heerlijkheid versierd was. O! zal de gelovig</w:t>
      </w:r>
      <w:r w:rsidRPr="002F6CE7">
        <w:rPr>
          <w:sz w:val="24"/>
          <w:szCs w:val="24"/>
        </w:rPr>
        <w:t>e zeggen, al heb ik niets anders om in t</w:t>
      </w:r>
      <w:r w:rsidRPr="002F6CE7">
        <w:rPr>
          <w:sz w:val="24"/>
          <w:szCs w:val="24"/>
        </w:rPr>
        <w:t>e</w:t>
      </w:r>
      <w:r w:rsidRPr="002F6CE7">
        <w:rPr>
          <w:sz w:val="24"/>
          <w:szCs w:val="24"/>
        </w:rPr>
        <w:t xml:space="preserve"> roemen, toch "zal mijn zi</w:t>
      </w:r>
      <w:r w:rsidRPr="002F6CE7">
        <w:rPr>
          <w:sz w:val="24"/>
          <w:szCs w:val="24"/>
        </w:rPr>
        <w:t>el zich beroeme</w:t>
      </w:r>
      <w:r w:rsidRPr="002F6CE7">
        <w:rPr>
          <w:sz w:val="24"/>
          <w:szCs w:val="24"/>
        </w:rPr>
        <w:t>n in de Heere: want wie is God, behalve de He</w:t>
      </w:r>
      <w:r w:rsidRPr="002F6CE7">
        <w:rPr>
          <w:sz w:val="24"/>
          <w:szCs w:val="24"/>
        </w:rPr>
        <w:t>ere? En wie is een rotssteen, behalve onze God? Want hun rotssteen is niet gelijk onze rotssteen; zelfs onze vijanden rechters zi</w:t>
      </w:r>
      <w:r w:rsidRPr="002F6CE7">
        <w:rPr>
          <w:sz w:val="24"/>
          <w:szCs w:val="24"/>
        </w:rPr>
        <w:t>jnde". Gij zult roemen in Zijn wijsheid,</w:t>
      </w:r>
      <w:r w:rsidRPr="002F6CE7">
        <w:rPr>
          <w:sz w:val="24"/>
          <w:szCs w:val="24"/>
        </w:rPr>
        <w:t xml:space="preserve"> </w:t>
      </w:r>
      <w:r w:rsidRPr="002F6CE7">
        <w:rPr>
          <w:sz w:val="24"/>
          <w:szCs w:val="24"/>
        </w:rPr>
        <w:t>onder een besef van uw dwa</w:t>
      </w:r>
      <w:r w:rsidRPr="002F6CE7">
        <w:rPr>
          <w:sz w:val="24"/>
          <w:szCs w:val="24"/>
        </w:rPr>
        <w:t xml:space="preserve">asheid; roemen </w:t>
      </w:r>
      <w:r w:rsidRPr="002F6CE7">
        <w:rPr>
          <w:sz w:val="24"/>
          <w:szCs w:val="24"/>
        </w:rPr>
        <w:t>in Zijn sterkte, onder een gevoel van uw zwak</w:t>
      </w:r>
      <w:r w:rsidRPr="002F6CE7">
        <w:rPr>
          <w:sz w:val="24"/>
          <w:szCs w:val="24"/>
        </w:rPr>
        <w:t xml:space="preserve">heid; roemen in Zijn gerechtigheid, onder een bewustzijn van uw schuld; roemen in Zijn leven, onder een gevoel van uw dodigheid; </w:t>
      </w:r>
      <w:r w:rsidRPr="002F6CE7">
        <w:rPr>
          <w:sz w:val="24"/>
          <w:szCs w:val="24"/>
        </w:rPr>
        <w:t>ja, de dood en het kruis van Christus zu</w:t>
      </w:r>
      <w:r w:rsidRPr="002F6CE7">
        <w:rPr>
          <w:sz w:val="24"/>
          <w:szCs w:val="24"/>
        </w:rPr>
        <w:t>l</w:t>
      </w:r>
      <w:r w:rsidRPr="002F6CE7">
        <w:rPr>
          <w:sz w:val="24"/>
          <w:szCs w:val="24"/>
        </w:rPr>
        <w:t>len uw sieraad zijn: "Maar</w:t>
      </w:r>
      <w:r w:rsidRPr="002F6CE7">
        <w:rPr>
          <w:sz w:val="24"/>
          <w:szCs w:val="24"/>
        </w:rPr>
        <w:t xml:space="preserve"> het zij verre </w:t>
      </w:r>
      <w:r w:rsidRPr="002F6CE7">
        <w:rPr>
          <w:sz w:val="24"/>
          <w:szCs w:val="24"/>
        </w:rPr>
        <w:t>van mij," zegt Paulus, "dat ik zou roemen and</w:t>
      </w:r>
      <w:r w:rsidRPr="002F6CE7">
        <w:rPr>
          <w:sz w:val="24"/>
          <w:szCs w:val="24"/>
        </w:rPr>
        <w:t>ers dan in het kruis van onze Heeren Jezus Christus".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Het heilige zaad, dat het steunsel en de stut van een land is, is een t</w:t>
      </w:r>
      <w:r w:rsidRPr="002F6CE7">
        <w:rPr>
          <w:sz w:val="24"/>
          <w:szCs w:val="24"/>
        </w:rPr>
        <w:t xml:space="preserve">reurend zaad. Zij zaaien met tranen; en </w:t>
      </w:r>
      <w:r w:rsidRPr="002F6CE7">
        <w:rPr>
          <w:sz w:val="24"/>
          <w:szCs w:val="24"/>
        </w:rPr>
        <w:t>"</w:t>
      </w:r>
      <w:r w:rsidRPr="002F6CE7">
        <w:rPr>
          <w:sz w:val="24"/>
          <w:szCs w:val="24"/>
        </w:rPr>
        <w:t>het overblijfsel Jacobs, z</w:t>
      </w:r>
      <w:r w:rsidRPr="002F6CE7">
        <w:rPr>
          <w:sz w:val="24"/>
          <w:szCs w:val="24"/>
        </w:rPr>
        <w:t>ij allen zullen</w:t>
      </w:r>
      <w:r w:rsidRPr="002F6CE7">
        <w:rPr>
          <w:sz w:val="24"/>
          <w:szCs w:val="24"/>
        </w:rPr>
        <w:t xml:space="preserve"> zijn gelijk duiven van de dalen kermende, ee</w:t>
      </w:r>
      <w:r w:rsidRPr="002F6CE7">
        <w:rPr>
          <w:sz w:val="24"/>
          <w:szCs w:val="24"/>
        </w:rPr>
        <w:t xml:space="preserve">n ieder om zijn ongerechtigheid." Daarom worden zij genoemd, "de treurigen Sions, die zuchten en uitroepen over al die gruwelen, </w:t>
      </w:r>
      <w:r w:rsidRPr="002F6CE7">
        <w:rPr>
          <w:sz w:val="24"/>
          <w:szCs w:val="24"/>
        </w:rPr>
        <w:t>die in het midden van Jeruzalem gedaan w</w:t>
      </w:r>
      <w:r w:rsidRPr="002F6CE7">
        <w:rPr>
          <w:sz w:val="24"/>
          <w:szCs w:val="24"/>
        </w:rPr>
        <w:t>o</w:t>
      </w:r>
      <w:r w:rsidRPr="002F6CE7">
        <w:rPr>
          <w:sz w:val="24"/>
          <w:szCs w:val="24"/>
        </w:rPr>
        <w:t>rden." Vrienden, de ongere</w:t>
      </w:r>
      <w:r w:rsidRPr="002F6CE7">
        <w:rPr>
          <w:sz w:val="24"/>
          <w:szCs w:val="24"/>
        </w:rPr>
        <w:t>chtigheid is to</w:t>
      </w:r>
      <w:r w:rsidRPr="002F6CE7">
        <w:rPr>
          <w:sz w:val="24"/>
          <w:szCs w:val="24"/>
        </w:rPr>
        <w:t>t een grote hoogte gestegen; alle standen heb</w:t>
      </w:r>
      <w:r w:rsidRPr="002F6CE7">
        <w:rPr>
          <w:sz w:val="24"/>
          <w:szCs w:val="24"/>
        </w:rPr>
        <w:t>ben hun weg bedorven, en bederven hun wegen hoe langer hoe meer, er stroomt een vloed van afval; de mensen stellen hun gezag tege</w:t>
      </w:r>
      <w:r w:rsidRPr="002F6CE7">
        <w:rPr>
          <w:sz w:val="24"/>
          <w:szCs w:val="24"/>
        </w:rPr>
        <w:t>n het gezag Gods in Zijn Woord. Nu, kunt</w:t>
      </w:r>
      <w:r w:rsidRPr="002F6CE7">
        <w:rPr>
          <w:sz w:val="24"/>
          <w:szCs w:val="24"/>
        </w:rPr>
        <w:t xml:space="preserve"> </w:t>
      </w:r>
      <w:r w:rsidRPr="002F6CE7">
        <w:rPr>
          <w:sz w:val="24"/>
          <w:szCs w:val="24"/>
        </w:rPr>
        <w:t>u ook met David zeggen: "I</w:t>
      </w:r>
      <w:r w:rsidRPr="002F6CE7">
        <w:rPr>
          <w:sz w:val="24"/>
          <w:szCs w:val="24"/>
        </w:rPr>
        <w:t>k heb gezien de</w:t>
      </w:r>
      <w:r w:rsidRPr="002F6CE7">
        <w:rPr>
          <w:sz w:val="24"/>
          <w:szCs w:val="24"/>
        </w:rPr>
        <w:t>genen, die trouweloos handelen, en het verdro</w:t>
      </w:r>
      <w:r w:rsidRPr="002F6CE7">
        <w:rPr>
          <w:sz w:val="24"/>
          <w:szCs w:val="24"/>
        </w:rPr>
        <w:t>ot mij, dat zij Uw Woord niet onderhielden; waterbeken vlieten af uit mijn ogen, omdat zij Uw wet niet onderhouden."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Het heil</w:t>
      </w:r>
      <w:r w:rsidRPr="002F6CE7">
        <w:rPr>
          <w:sz w:val="24"/>
          <w:szCs w:val="24"/>
        </w:rPr>
        <w:t>ige zaad is een biddend en worstelend ov</w:t>
      </w:r>
      <w:r w:rsidRPr="002F6CE7">
        <w:rPr>
          <w:sz w:val="24"/>
          <w:szCs w:val="24"/>
        </w:rPr>
        <w:t>e</w:t>
      </w:r>
      <w:r w:rsidRPr="002F6CE7">
        <w:rPr>
          <w:sz w:val="24"/>
          <w:szCs w:val="24"/>
        </w:rPr>
        <w:t>rblijfsel: (Psalm 24:6) "D</w:t>
      </w:r>
      <w:r w:rsidRPr="002F6CE7">
        <w:rPr>
          <w:sz w:val="24"/>
          <w:szCs w:val="24"/>
        </w:rPr>
        <w:t>at is het gesla</w:t>
      </w:r>
      <w:r w:rsidRPr="002F6CE7">
        <w:rPr>
          <w:sz w:val="24"/>
          <w:szCs w:val="24"/>
        </w:rPr>
        <w:t>cht dergenen, die naar Hem vragen, die Uw aan</w:t>
      </w:r>
      <w:r w:rsidRPr="002F6CE7">
        <w:rPr>
          <w:sz w:val="24"/>
          <w:szCs w:val="24"/>
        </w:rPr>
        <w:t xml:space="preserve">gezicht zoeken, dat is Jacob, Sela!" God is hun Vader, en de Geest der aanneming tot kinderen binnen in hen zendt hen met menige </w:t>
      </w:r>
      <w:r w:rsidRPr="002F6CE7">
        <w:rPr>
          <w:sz w:val="24"/>
          <w:szCs w:val="24"/>
        </w:rPr>
        <w:t>boodschap tot de troon der genade, roepe</w:t>
      </w:r>
      <w:r w:rsidRPr="002F6CE7">
        <w:rPr>
          <w:sz w:val="24"/>
          <w:szCs w:val="24"/>
        </w:rPr>
        <w:t>n</w:t>
      </w:r>
      <w:r w:rsidRPr="002F6CE7">
        <w:rPr>
          <w:sz w:val="24"/>
          <w:szCs w:val="24"/>
        </w:rPr>
        <w:t>de: Abba, Vader, hoor en k</w:t>
      </w:r>
      <w:r w:rsidRPr="002F6CE7">
        <w:rPr>
          <w:sz w:val="24"/>
          <w:szCs w:val="24"/>
        </w:rPr>
        <w:t>om mij te hulp;</w:t>
      </w:r>
      <w:r w:rsidRPr="002F6CE7">
        <w:rPr>
          <w:sz w:val="24"/>
          <w:szCs w:val="24"/>
        </w:rPr>
        <w:t xml:space="preserve"> en zij staan er naar hun begeerten in alles,</w:t>
      </w:r>
      <w:r w:rsidRPr="002F6CE7">
        <w:rPr>
          <w:sz w:val="24"/>
          <w:szCs w:val="24"/>
        </w:rPr>
        <w:t xml:space="preserve"> door bidden en smeken, aan Hem bekend te maken. O vrienden, er zijn in onze dagen maar weinig worstelende Jacobs!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Het heilig</w:t>
      </w:r>
      <w:r w:rsidRPr="002F6CE7">
        <w:rPr>
          <w:sz w:val="24"/>
          <w:szCs w:val="24"/>
        </w:rPr>
        <w:t>e zaad is een volk, dat de zaak van Chri</w:t>
      </w:r>
      <w:r w:rsidRPr="002F6CE7">
        <w:rPr>
          <w:sz w:val="24"/>
          <w:szCs w:val="24"/>
        </w:rPr>
        <w:t>s</w:t>
      </w:r>
      <w:r w:rsidRPr="002F6CE7">
        <w:rPr>
          <w:sz w:val="24"/>
          <w:szCs w:val="24"/>
        </w:rPr>
        <w:t xml:space="preserve">tus zeer ter harte neemt; </w:t>
      </w:r>
      <w:r w:rsidRPr="002F6CE7">
        <w:rPr>
          <w:sz w:val="24"/>
          <w:szCs w:val="24"/>
        </w:rPr>
        <w:t>hun harten gaan</w:t>
      </w:r>
      <w:r w:rsidRPr="002F6CE7">
        <w:rPr>
          <w:sz w:val="24"/>
          <w:szCs w:val="24"/>
        </w:rPr>
        <w:t xml:space="preserve"> op of neer naar het met de zaak van Christus</w:t>
      </w:r>
      <w:r w:rsidRPr="002F6CE7">
        <w:rPr>
          <w:sz w:val="24"/>
          <w:szCs w:val="24"/>
        </w:rPr>
        <w:t xml:space="preserve"> gesteld is. Zij verheffen Jeruzalem boven het hoogste van hun blijdschap, en daarom, wanneer het met de zaak van Christus kwalij</w:t>
      </w:r>
      <w:r w:rsidRPr="002F6CE7">
        <w:rPr>
          <w:sz w:val="24"/>
          <w:szCs w:val="24"/>
        </w:rPr>
        <w:t>k gaat, "hangen zij hun harpen aan de wi</w:t>
      </w:r>
      <w:r w:rsidRPr="002F6CE7">
        <w:rPr>
          <w:sz w:val="24"/>
          <w:szCs w:val="24"/>
        </w:rPr>
        <w:t>l</w:t>
      </w:r>
      <w:r w:rsidRPr="002F6CE7">
        <w:rPr>
          <w:sz w:val="24"/>
          <w:szCs w:val="24"/>
        </w:rPr>
        <w:t xml:space="preserve">gen, en zij wenen als zij </w:t>
      </w:r>
      <w:r w:rsidRPr="002F6CE7">
        <w:rPr>
          <w:sz w:val="24"/>
          <w:szCs w:val="24"/>
        </w:rPr>
        <w:t>gedenken aan Si</w:t>
      </w:r>
      <w:r w:rsidRPr="002F6CE7">
        <w:rPr>
          <w:sz w:val="24"/>
          <w:szCs w:val="24"/>
        </w:rPr>
        <w:t>on"</w:t>
      </w:r>
      <w:r w:rsidRPr="002F6CE7">
        <w:rPr>
          <w:sz w:val="24"/>
          <w:szCs w:val="24"/>
        </w:rPr>
        <w:t xml:space="preserve">. Maar </w:t>
      </w:r>
      <w:r w:rsidRPr="002F6CE7">
        <w:rPr>
          <w:sz w:val="24"/>
          <w:szCs w:val="24"/>
        </w:rPr>
        <w:t>wanneer de zaak van Christus gehand</w:t>
      </w:r>
      <w:r w:rsidRPr="002F6CE7">
        <w:rPr>
          <w:sz w:val="24"/>
          <w:szCs w:val="24"/>
        </w:rPr>
        <w:t>haafd wordt en bloeit, springen hun harten op van vreugde en "zij juichen op de hoogte van Sion," en zij zijn altijd gereed de za</w:t>
      </w:r>
      <w:r w:rsidRPr="002F6CE7">
        <w:rPr>
          <w:sz w:val="24"/>
          <w:szCs w:val="24"/>
        </w:rPr>
        <w:t>ak van Christus te helpen bevorderen.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E</w:t>
      </w:r>
      <w:r w:rsidRPr="002F6CE7">
        <w:rPr>
          <w:sz w:val="24"/>
          <w:szCs w:val="24"/>
        </w:rPr>
        <w:t>e</w:t>
      </w:r>
      <w:r w:rsidRPr="002F6CE7">
        <w:rPr>
          <w:sz w:val="24"/>
          <w:szCs w:val="24"/>
        </w:rPr>
        <w:t>n derde gebruik is tot ver</w:t>
      </w:r>
      <w:r w:rsidRPr="002F6CE7">
        <w:rPr>
          <w:sz w:val="24"/>
          <w:szCs w:val="24"/>
        </w:rPr>
        <w:t>troosting en be</w:t>
      </w:r>
      <w:r w:rsidRPr="002F6CE7">
        <w:rPr>
          <w:sz w:val="24"/>
          <w:szCs w:val="24"/>
        </w:rPr>
        <w:t>moediging over des Heeren overblijfsel in dez</w:t>
      </w:r>
      <w:r w:rsidRPr="002F6CE7">
        <w:rPr>
          <w:sz w:val="24"/>
          <w:szCs w:val="24"/>
        </w:rPr>
        <w:t xml:space="preserve">e boze tijd. </w:t>
      </w:r>
    </w:p>
    <w:p w:rsidR="002F6CE7" w:rsidRPr="002F6CE7" w:rsidRDefault="00380727" w:rsidP="002F6CE7">
      <w:pPr>
        <w:jc w:val="both"/>
        <w:rPr>
          <w:sz w:val="24"/>
          <w:szCs w:val="24"/>
        </w:rPr>
      </w:pPr>
      <w:r w:rsidRPr="002F6CE7">
        <w:rPr>
          <w:sz w:val="24"/>
          <w:szCs w:val="24"/>
        </w:rPr>
        <w:t>Het is heden ten dage een dag van benauwdheid voor Jacob, "een dag van beroering, en van overtreding, en van verwar</w:t>
      </w:r>
      <w:r w:rsidRPr="002F6CE7">
        <w:rPr>
          <w:sz w:val="24"/>
          <w:szCs w:val="24"/>
        </w:rPr>
        <w:t>ring van de Heere, de Heere der heirscha</w:t>
      </w:r>
      <w:r w:rsidRPr="002F6CE7">
        <w:rPr>
          <w:sz w:val="24"/>
          <w:szCs w:val="24"/>
        </w:rPr>
        <w:t>r</w:t>
      </w:r>
      <w:r w:rsidRPr="002F6CE7">
        <w:rPr>
          <w:sz w:val="24"/>
          <w:szCs w:val="24"/>
        </w:rPr>
        <w:t>en, in het dal des gezicht</w:t>
      </w:r>
      <w:r w:rsidRPr="002F6CE7">
        <w:rPr>
          <w:sz w:val="24"/>
          <w:szCs w:val="24"/>
        </w:rPr>
        <w:t xml:space="preserve">s". De mensen, </w:t>
      </w:r>
      <w:r w:rsidRPr="002F6CE7">
        <w:rPr>
          <w:sz w:val="24"/>
          <w:szCs w:val="24"/>
        </w:rPr>
        <w:t>zelfs onze geestelijke mensen, zijn tegenwoor</w:t>
      </w:r>
      <w:r w:rsidRPr="002F6CE7">
        <w:rPr>
          <w:sz w:val="24"/>
          <w:szCs w:val="24"/>
        </w:rPr>
        <w:t>dig zo verdwaasd, dat zij het steunsel des lands uitwerpen, en Gods juwelen onder hun voeten vertreden, en hen overgeven om in za</w:t>
      </w:r>
      <w:r w:rsidRPr="002F6CE7">
        <w:rPr>
          <w:sz w:val="24"/>
          <w:szCs w:val="24"/>
        </w:rPr>
        <w:t>ken die hun eeuwige zaligheid aangaan, v</w:t>
      </w:r>
      <w:r w:rsidRPr="002F6CE7">
        <w:rPr>
          <w:sz w:val="24"/>
          <w:szCs w:val="24"/>
        </w:rPr>
        <w:t>e</w:t>
      </w:r>
      <w:r w:rsidRPr="002F6CE7">
        <w:rPr>
          <w:sz w:val="24"/>
          <w:szCs w:val="24"/>
        </w:rPr>
        <w:t>rtrapt te worden door kwaa</w:t>
      </w:r>
      <w:r w:rsidRPr="002F6CE7">
        <w:rPr>
          <w:sz w:val="24"/>
          <w:szCs w:val="24"/>
        </w:rPr>
        <w:t>dwillige edelli</w:t>
      </w:r>
      <w:r w:rsidRPr="002F6CE7">
        <w:rPr>
          <w:sz w:val="24"/>
          <w:szCs w:val="24"/>
        </w:rPr>
        <w:t>eden en grondbezitters, terwijl het heilige z</w:t>
      </w:r>
      <w:r w:rsidRPr="002F6CE7">
        <w:rPr>
          <w:sz w:val="24"/>
          <w:szCs w:val="24"/>
        </w:rPr>
        <w:t>aad, als uitvaagsels van de wereld en aller afschrapsel, wordt uitgeworpen</w:t>
      </w:r>
      <w:r w:rsidRPr="002F6CE7">
        <w:rPr>
          <w:sz w:val="24"/>
          <w:szCs w:val="24"/>
        </w:rPr>
        <w:t xml:space="preserve">. Maar </w:t>
      </w:r>
      <w:r w:rsidRPr="002F6CE7">
        <w:rPr>
          <w:sz w:val="24"/>
          <w:szCs w:val="24"/>
        </w:rPr>
        <w:t>hier is stof van vertroosting: hoe de mensen u o</w:t>
      </w:r>
      <w:r w:rsidRPr="002F6CE7">
        <w:rPr>
          <w:sz w:val="24"/>
          <w:szCs w:val="24"/>
        </w:rPr>
        <w:t>ok verachten, die voor u moesten zorgen;</w:t>
      </w:r>
      <w:r w:rsidRPr="002F6CE7">
        <w:rPr>
          <w:sz w:val="24"/>
          <w:szCs w:val="24"/>
        </w:rPr>
        <w:t xml:space="preserve"> </w:t>
      </w:r>
      <w:r w:rsidRPr="002F6CE7">
        <w:rPr>
          <w:sz w:val="24"/>
          <w:szCs w:val="24"/>
        </w:rPr>
        <w:t>wij hebben hier Gods oorde</w:t>
      </w:r>
      <w:r w:rsidRPr="002F6CE7">
        <w:rPr>
          <w:sz w:val="24"/>
          <w:szCs w:val="24"/>
        </w:rPr>
        <w:t>el, dat het hei</w:t>
      </w:r>
      <w:r w:rsidRPr="002F6CE7">
        <w:rPr>
          <w:sz w:val="24"/>
          <w:szCs w:val="24"/>
        </w:rPr>
        <w:t>lige zaad bij Hem geacht wordt als het steuns</w:t>
      </w:r>
      <w:r w:rsidRPr="002F6CE7">
        <w:rPr>
          <w:sz w:val="24"/>
          <w:szCs w:val="24"/>
        </w:rPr>
        <w:t>el van het land. Ik zal u daarom een paar woorden van troost toespreken.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1. Het heilige zaad zal in een dag van wanning bewaard </w:t>
      </w:r>
      <w:r w:rsidRPr="002F6CE7">
        <w:rPr>
          <w:sz w:val="24"/>
          <w:szCs w:val="24"/>
        </w:rPr>
        <w:t>worden. De winden van dwaling, onheiligh</w:t>
      </w:r>
      <w:r w:rsidRPr="002F6CE7">
        <w:rPr>
          <w:sz w:val="24"/>
          <w:szCs w:val="24"/>
        </w:rPr>
        <w:t>e</w:t>
      </w:r>
      <w:r w:rsidRPr="002F6CE7">
        <w:rPr>
          <w:sz w:val="24"/>
          <w:szCs w:val="24"/>
        </w:rPr>
        <w:t xml:space="preserve">id, tirannie, vervolging, </w:t>
      </w:r>
      <w:r w:rsidRPr="002F6CE7">
        <w:rPr>
          <w:sz w:val="24"/>
          <w:szCs w:val="24"/>
        </w:rPr>
        <w:t>beginnen te bla</w:t>
      </w:r>
      <w:r w:rsidRPr="002F6CE7">
        <w:rPr>
          <w:sz w:val="24"/>
          <w:szCs w:val="24"/>
        </w:rPr>
        <w:t>zen, en het is waarschijnlijk, dat zij harder</w:t>
      </w:r>
      <w:r w:rsidRPr="002F6CE7">
        <w:rPr>
          <w:sz w:val="24"/>
          <w:szCs w:val="24"/>
        </w:rPr>
        <w:t xml:space="preserve"> zullen blazen dan ooit te</w:t>
      </w:r>
      <w:r w:rsidRPr="002F6CE7">
        <w:rPr>
          <w:sz w:val="24"/>
          <w:szCs w:val="24"/>
        </w:rPr>
        <w:t>voren. Het schijnt, dat de Heere zal komen met Zijn wan in Zijn hand om Zijn dorsvloer te doorzuiveren</w:t>
      </w:r>
      <w:r w:rsidRPr="002F6CE7">
        <w:rPr>
          <w:sz w:val="24"/>
          <w:szCs w:val="24"/>
        </w:rPr>
        <w:t>, en het kaf en de tarwe vaneen te scheid</w:t>
      </w:r>
      <w:r w:rsidRPr="002F6CE7">
        <w:rPr>
          <w:sz w:val="24"/>
          <w:szCs w:val="24"/>
        </w:rPr>
        <w:t>e</w:t>
      </w:r>
      <w:r w:rsidRPr="002F6CE7">
        <w:rPr>
          <w:sz w:val="24"/>
          <w:szCs w:val="24"/>
        </w:rPr>
        <w:t>n. Nu, hier is vertroostin</w:t>
      </w:r>
      <w:r w:rsidRPr="002F6CE7">
        <w:rPr>
          <w:sz w:val="24"/>
          <w:szCs w:val="24"/>
        </w:rPr>
        <w:t xml:space="preserve">g; het heilige </w:t>
      </w:r>
      <w:r w:rsidRPr="002F6CE7">
        <w:rPr>
          <w:sz w:val="24"/>
          <w:szCs w:val="24"/>
        </w:rPr>
        <w:t>zaad, dat het steunsel is, zal niet door deze</w:t>
      </w:r>
      <w:r w:rsidRPr="002F6CE7">
        <w:rPr>
          <w:sz w:val="24"/>
          <w:szCs w:val="24"/>
        </w:rPr>
        <w:t xml:space="preserve"> winden worden weggeblazen. De wijze landman zal niet meer wind door de schuurdeur laten komen, dan nodig is, om zijn zaad van h</w:t>
      </w:r>
      <w:r w:rsidRPr="002F6CE7">
        <w:rPr>
          <w:sz w:val="24"/>
          <w:szCs w:val="24"/>
        </w:rPr>
        <w:t>et kaf, of het lichte koren, te reinigen.</w:t>
      </w:r>
      <w:r w:rsidRPr="002F6CE7">
        <w:rPr>
          <w:sz w:val="24"/>
          <w:szCs w:val="24"/>
        </w:rPr>
        <w:t xml:space="preserve"> </w:t>
      </w:r>
      <w:r w:rsidRPr="002F6CE7">
        <w:rPr>
          <w:sz w:val="24"/>
          <w:szCs w:val="24"/>
        </w:rPr>
        <w:t xml:space="preserve">Zo is het ook hier: (Jes. </w:t>
      </w:r>
      <w:r w:rsidRPr="002F6CE7">
        <w:rPr>
          <w:sz w:val="24"/>
          <w:szCs w:val="24"/>
        </w:rPr>
        <w:t>27:8) "Met mate</w:t>
      </w:r>
      <w:r w:rsidRPr="002F6CE7">
        <w:rPr>
          <w:sz w:val="24"/>
          <w:szCs w:val="24"/>
        </w:rPr>
        <w:t xml:space="preserve"> hebt Gij met hem getwist, wanneer Gij hem we</w:t>
      </w:r>
      <w:r w:rsidRPr="002F6CE7">
        <w:rPr>
          <w:sz w:val="24"/>
          <w:szCs w:val="24"/>
        </w:rPr>
        <w:t>gstiet, als Hij hem wegnam door Zijn harden wind, in de dag des oostenwinds".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Het heilige zaad zal niet altijd vertrapt word</w:t>
      </w:r>
      <w:r w:rsidRPr="002F6CE7">
        <w:rPr>
          <w:sz w:val="24"/>
          <w:szCs w:val="24"/>
        </w:rPr>
        <w:t>en. Het kan zijn, dat Hij de dorsers aanz</w:t>
      </w:r>
      <w:r w:rsidRPr="002F6CE7">
        <w:rPr>
          <w:sz w:val="24"/>
          <w:szCs w:val="24"/>
        </w:rPr>
        <w:t>e</w:t>
      </w:r>
      <w:r w:rsidRPr="002F6CE7">
        <w:rPr>
          <w:sz w:val="24"/>
          <w:szCs w:val="24"/>
        </w:rPr>
        <w:t>t om Zijn heilig zaad te d</w:t>
      </w:r>
      <w:r w:rsidRPr="002F6CE7">
        <w:rPr>
          <w:sz w:val="24"/>
          <w:szCs w:val="24"/>
        </w:rPr>
        <w:t xml:space="preserve">orsen; Hij kan </w:t>
      </w:r>
      <w:r w:rsidRPr="002F6CE7">
        <w:rPr>
          <w:sz w:val="24"/>
          <w:szCs w:val="24"/>
        </w:rPr>
        <w:t>het wagenrad over hen doen gaan, maar Hij zal</w:t>
      </w:r>
      <w:r w:rsidRPr="002F6CE7">
        <w:rPr>
          <w:sz w:val="24"/>
          <w:szCs w:val="24"/>
        </w:rPr>
        <w:t xml:space="preserve"> het niet altijd verbrijzelen: (Jes. 28:28, 29) "Hij dorst het niet gedurig dorsende; noch Hij breekt het niet met het wiel Zijn</w:t>
      </w:r>
      <w:r w:rsidRPr="002F6CE7">
        <w:rPr>
          <w:sz w:val="24"/>
          <w:szCs w:val="24"/>
        </w:rPr>
        <w:t>s wagens, noch Hij verbrijzelt het niet m</w:t>
      </w:r>
      <w:r w:rsidRPr="002F6CE7">
        <w:rPr>
          <w:sz w:val="24"/>
          <w:szCs w:val="24"/>
        </w:rPr>
        <w:t>e</w:t>
      </w:r>
      <w:r w:rsidRPr="002F6CE7">
        <w:rPr>
          <w:sz w:val="24"/>
          <w:szCs w:val="24"/>
        </w:rPr>
        <w:t>t Zijn paarden. Zulks komt</w:t>
      </w:r>
      <w:r w:rsidRPr="002F6CE7">
        <w:rPr>
          <w:sz w:val="24"/>
          <w:szCs w:val="24"/>
        </w:rPr>
        <w:t xml:space="preserve"> ook voort van </w:t>
      </w:r>
      <w:r w:rsidRPr="002F6CE7">
        <w:rPr>
          <w:sz w:val="24"/>
          <w:szCs w:val="24"/>
        </w:rPr>
        <w:t>de Heere der heirscharen; Hij is wonderlijk v</w:t>
      </w:r>
      <w:r w:rsidRPr="002F6CE7">
        <w:rPr>
          <w:sz w:val="24"/>
          <w:szCs w:val="24"/>
        </w:rPr>
        <w:t>an raad, Hij is groot van daad". Zijt goedsmoeds want, zo zegt de Heere, Ik zal niet eeuwiglijk twisten, noch Ik zal niet geduri</w:t>
      </w:r>
      <w:r w:rsidRPr="002F6CE7">
        <w:rPr>
          <w:sz w:val="24"/>
          <w:szCs w:val="24"/>
        </w:rPr>
        <w:t>g verbolgen zijn; want de geest zou van v</w:t>
      </w:r>
      <w:r w:rsidRPr="002F6CE7">
        <w:rPr>
          <w:sz w:val="24"/>
          <w:szCs w:val="24"/>
        </w:rPr>
        <w:t>o</w:t>
      </w:r>
      <w:r w:rsidRPr="002F6CE7">
        <w:rPr>
          <w:sz w:val="24"/>
          <w:szCs w:val="24"/>
        </w:rPr>
        <w:t>or Mijn aangezicht overste</w:t>
      </w:r>
      <w:r w:rsidRPr="002F6CE7">
        <w:rPr>
          <w:sz w:val="24"/>
          <w:szCs w:val="24"/>
        </w:rPr>
        <w:t>lpt worden en d</w:t>
      </w:r>
      <w:r w:rsidRPr="002F6CE7">
        <w:rPr>
          <w:sz w:val="24"/>
          <w:szCs w:val="24"/>
        </w:rPr>
        <w:t>e zielen, die Ik gemaakt heb".</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Het heilig</w:t>
      </w:r>
      <w:r w:rsidRPr="002F6CE7">
        <w:rPr>
          <w:sz w:val="24"/>
          <w:szCs w:val="24"/>
        </w:rPr>
        <w:t>e zaad zal het land bezaaien, want, "het is het steunsel daarvan, en er is een zegen in". Ik zal u een Schriftuurplaats geven om</w:t>
      </w:r>
      <w:r w:rsidRPr="002F6CE7">
        <w:rPr>
          <w:sz w:val="24"/>
          <w:szCs w:val="24"/>
        </w:rPr>
        <w:t xml:space="preserve"> er met uw geloof op te weiden, en ter ov</w:t>
      </w:r>
      <w:r w:rsidRPr="002F6CE7">
        <w:rPr>
          <w:sz w:val="24"/>
          <w:szCs w:val="24"/>
        </w:rPr>
        <w:t>e</w:t>
      </w:r>
      <w:r w:rsidRPr="002F6CE7">
        <w:rPr>
          <w:sz w:val="24"/>
          <w:szCs w:val="24"/>
        </w:rPr>
        <w:t>rdenking, in betrekking to</w:t>
      </w:r>
      <w:r w:rsidRPr="002F6CE7">
        <w:rPr>
          <w:sz w:val="24"/>
          <w:szCs w:val="24"/>
        </w:rPr>
        <w:t>t deze zaak; (P</w:t>
      </w:r>
      <w:r w:rsidRPr="002F6CE7">
        <w:rPr>
          <w:sz w:val="24"/>
          <w:szCs w:val="24"/>
        </w:rPr>
        <w:t xml:space="preserve">salm 22:31,32) "Het zaad zal </w:t>
      </w:r>
      <w:r w:rsidRPr="002F6CE7">
        <w:rPr>
          <w:sz w:val="24"/>
          <w:szCs w:val="24"/>
          <w:lang w:val="en-US"/>
        </w:rPr>
        <w:t>H</w:t>
      </w:r>
      <w:r w:rsidRPr="002F6CE7">
        <w:rPr>
          <w:sz w:val="24"/>
          <w:szCs w:val="24"/>
        </w:rPr>
        <w:t xml:space="preserve">em dienen, het </w:t>
      </w:r>
      <w:r w:rsidRPr="002F6CE7">
        <w:rPr>
          <w:sz w:val="24"/>
          <w:szCs w:val="24"/>
        </w:rPr>
        <w:t>zal de Heere aangeschreven worden tot in geslachten. Zij zullen aankomen en Zijn gerechtigheid verkondigen den volke, dat gebore</w:t>
      </w:r>
      <w:r w:rsidRPr="002F6CE7">
        <w:rPr>
          <w:sz w:val="24"/>
          <w:szCs w:val="24"/>
        </w:rPr>
        <w:t>n wordt; omdat Hij het gedaan heeft". God</w:t>
      </w:r>
      <w:r w:rsidRPr="002F6CE7">
        <w:rPr>
          <w:sz w:val="24"/>
          <w:szCs w:val="24"/>
        </w:rPr>
        <w:t xml:space="preserve"> </w:t>
      </w:r>
      <w:r w:rsidRPr="002F6CE7">
        <w:rPr>
          <w:sz w:val="24"/>
          <w:szCs w:val="24"/>
        </w:rPr>
        <w:t>bewaart, als een wijze lan</w:t>
      </w:r>
      <w:r w:rsidRPr="002F6CE7">
        <w:rPr>
          <w:sz w:val="24"/>
          <w:szCs w:val="24"/>
        </w:rPr>
        <w:t>dman, in deze t</w:t>
      </w:r>
      <w:r w:rsidRPr="002F6CE7">
        <w:rPr>
          <w:sz w:val="24"/>
          <w:szCs w:val="24"/>
        </w:rPr>
        <w:t>ijd van algemene afval, een zaad van getrouwe</w:t>
      </w:r>
      <w:r w:rsidRPr="002F6CE7">
        <w:rPr>
          <w:sz w:val="24"/>
          <w:szCs w:val="24"/>
        </w:rPr>
        <w:t xml:space="preserve"> dienaars en Christenen; en ik mag hopen, dat het niet voor niets is, maar dat Hij Zijn veld weer zal bezaaien.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4. Het heilige </w:t>
      </w:r>
      <w:r w:rsidRPr="002F6CE7">
        <w:rPr>
          <w:sz w:val="24"/>
          <w:szCs w:val="24"/>
        </w:rPr>
        <w:t>zaad zal bevochtigd worden, en bloeien, e</w:t>
      </w:r>
      <w:r w:rsidRPr="002F6CE7">
        <w:rPr>
          <w:sz w:val="24"/>
          <w:szCs w:val="24"/>
        </w:rPr>
        <w:t>n</w:t>
      </w:r>
      <w:r w:rsidRPr="002F6CE7">
        <w:rPr>
          <w:sz w:val="24"/>
          <w:szCs w:val="24"/>
        </w:rPr>
        <w:t xml:space="preserve"> uitspruiten als een boom.</w:t>
      </w:r>
      <w:r w:rsidRPr="002F6CE7">
        <w:rPr>
          <w:sz w:val="24"/>
          <w:szCs w:val="24"/>
        </w:rPr>
        <w:t xml:space="preserve"> die zijn blade</w:t>
      </w:r>
      <w:r w:rsidRPr="002F6CE7">
        <w:rPr>
          <w:sz w:val="24"/>
          <w:szCs w:val="24"/>
        </w:rPr>
        <w:t>ren in een winterstorm verloren heeft en in d</w:t>
      </w:r>
      <w:r w:rsidRPr="002F6CE7">
        <w:rPr>
          <w:sz w:val="24"/>
          <w:szCs w:val="24"/>
        </w:rPr>
        <w:t>e lente weer opleeft. "Ik zal Israël zijn als de dauw; hij zal bloeien als de lelie, en hij zal zijn wortelen uitslaan als de Li</w:t>
      </w:r>
      <w:r w:rsidRPr="002F6CE7">
        <w:rPr>
          <w:sz w:val="24"/>
          <w:szCs w:val="24"/>
        </w:rPr>
        <w:t>banon. Zijne scheuten zullen zich uitspre</w:t>
      </w:r>
      <w:r w:rsidRPr="002F6CE7">
        <w:rPr>
          <w:sz w:val="24"/>
          <w:szCs w:val="24"/>
        </w:rPr>
        <w:t>i</w:t>
      </w:r>
      <w:r w:rsidRPr="002F6CE7">
        <w:rPr>
          <w:sz w:val="24"/>
          <w:szCs w:val="24"/>
        </w:rPr>
        <w:t xml:space="preserve">den. en zijn heerlijkheid </w:t>
      </w:r>
      <w:r w:rsidRPr="002F6CE7">
        <w:rPr>
          <w:sz w:val="24"/>
          <w:szCs w:val="24"/>
        </w:rPr>
        <w:t>zal zijn als de</w:t>
      </w:r>
      <w:r w:rsidRPr="002F6CE7">
        <w:rPr>
          <w:sz w:val="24"/>
          <w:szCs w:val="24"/>
        </w:rPr>
        <w:t xml:space="preserve">s olijfbooms; en hij zal een reuk hebben als </w:t>
      </w:r>
      <w:r w:rsidRPr="002F6CE7">
        <w:rPr>
          <w:sz w:val="24"/>
          <w:szCs w:val="24"/>
        </w:rPr>
        <w:t>de Libanon". De wijngaard van rode wijn wordt ieder ogenblik bevochtigd, wanneer andere als de bergen van Gilboa verdrogen en ve</w:t>
      </w:r>
      <w:r w:rsidRPr="002F6CE7">
        <w:rPr>
          <w:sz w:val="24"/>
          <w:szCs w:val="24"/>
        </w:rPr>
        <w:t>rwelken: (Psalm 72:16) "Is er een handvol</w:t>
      </w:r>
      <w:r w:rsidRPr="002F6CE7">
        <w:rPr>
          <w:sz w:val="24"/>
          <w:szCs w:val="24"/>
        </w:rPr>
        <w:t xml:space="preserve"> </w:t>
      </w:r>
      <w:r w:rsidRPr="002F6CE7">
        <w:rPr>
          <w:sz w:val="24"/>
          <w:szCs w:val="24"/>
        </w:rPr>
        <w:t>koren in het land op de ho</w:t>
      </w:r>
      <w:r w:rsidRPr="002F6CE7">
        <w:rPr>
          <w:sz w:val="24"/>
          <w:szCs w:val="24"/>
        </w:rPr>
        <w:t>ogte van de ber</w:t>
      </w:r>
      <w:r w:rsidRPr="002F6CE7">
        <w:rPr>
          <w:sz w:val="24"/>
          <w:szCs w:val="24"/>
        </w:rPr>
        <w:t>gen; de vrucht daarvan zal ruisen als de Liba</w:t>
      </w:r>
      <w:r w:rsidRPr="002F6CE7">
        <w:rPr>
          <w:sz w:val="24"/>
          <w:szCs w:val="24"/>
        </w:rPr>
        <w:t>non, en die van de stad zullen bloeien als het kruid der aarde." Gods werk zal herleven, ten spijt van alle boosaardigheid waarm</w:t>
      </w:r>
      <w:r w:rsidRPr="002F6CE7">
        <w:rPr>
          <w:sz w:val="24"/>
          <w:szCs w:val="24"/>
        </w:rPr>
        <w:t>ee het in deze tijd wordt tegengestaan.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w:t>
      </w:r>
      <w:r w:rsidRPr="002F6CE7">
        <w:rPr>
          <w:sz w:val="24"/>
          <w:szCs w:val="24"/>
        </w:rPr>
        <w:t>. Het heilige zaad zal zic</w:t>
      </w:r>
      <w:r w:rsidRPr="002F6CE7">
        <w:rPr>
          <w:sz w:val="24"/>
          <w:szCs w:val="24"/>
        </w:rPr>
        <w:t>h verheugen: "W</w:t>
      </w:r>
      <w:r w:rsidRPr="002F6CE7">
        <w:rPr>
          <w:sz w:val="24"/>
          <w:szCs w:val="24"/>
        </w:rPr>
        <w:t>anneer de Heere hun gevangenis wendt</w:t>
      </w:r>
      <w:r w:rsidRPr="002F6CE7">
        <w:rPr>
          <w:sz w:val="24"/>
          <w:szCs w:val="24"/>
          <w:lang w:val="en-US"/>
        </w:rPr>
        <w:t>,</w:t>
      </w:r>
      <w:r w:rsidRPr="002F6CE7">
        <w:rPr>
          <w:sz w:val="24"/>
          <w:szCs w:val="24"/>
        </w:rPr>
        <w:t xml:space="preserve"> zal het </w:t>
      </w:r>
      <w:r w:rsidRPr="002F6CE7">
        <w:rPr>
          <w:sz w:val="24"/>
          <w:szCs w:val="24"/>
        </w:rPr>
        <w:t>zijn gelijk waterstromen in het Zuiden; des avonds vernacht het geween, maar des morgens is er gejuich." Zij, die om uw rampen l</w:t>
      </w:r>
      <w:r w:rsidRPr="002F6CE7">
        <w:rPr>
          <w:sz w:val="24"/>
          <w:szCs w:val="24"/>
        </w:rPr>
        <w:t>achen, zullen hun hoofden laten hangen: (</w:t>
      </w:r>
      <w:r w:rsidRPr="002F6CE7">
        <w:rPr>
          <w:sz w:val="24"/>
          <w:szCs w:val="24"/>
        </w:rPr>
        <w:t>J</w:t>
      </w:r>
      <w:r w:rsidRPr="002F6CE7">
        <w:rPr>
          <w:sz w:val="24"/>
          <w:szCs w:val="24"/>
        </w:rPr>
        <w:t>es. 65:13,14) "Ziet, Mijn</w:t>
      </w:r>
      <w:r w:rsidRPr="002F6CE7">
        <w:rPr>
          <w:sz w:val="24"/>
          <w:szCs w:val="24"/>
        </w:rPr>
        <w:t xml:space="preserve"> knechten zullen</w:t>
      </w:r>
      <w:r w:rsidRPr="002F6CE7">
        <w:rPr>
          <w:sz w:val="24"/>
          <w:szCs w:val="24"/>
        </w:rPr>
        <w:t xml:space="preserve"> eten, doch gijlieden zult hongeren; ziet, Mi</w:t>
      </w:r>
      <w:r w:rsidRPr="002F6CE7">
        <w:rPr>
          <w:sz w:val="24"/>
          <w:szCs w:val="24"/>
        </w:rPr>
        <w:t>jn knechten zullen drinken, doch gijlieden zult dorsten; ziet</w:t>
      </w:r>
      <w:r w:rsidRPr="002F6CE7">
        <w:rPr>
          <w:sz w:val="24"/>
          <w:szCs w:val="24"/>
          <w:lang w:val="en-US"/>
        </w:rPr>
        <w:t>,</w:t>
      </w:r>
      <w:r w:rsidRPr="002F6CE7">
        <w:rPr>
          <w:sz w:val="24"/>
          <w:szCs w:val="24"/>
        </w:rPr>
        <w:t xml:space="preserve"> Mijn knechten zullen blijde zijn, doch gijlieden zult beschaamd zi</w:t>
      </w:r>
      <w:r w:rsidRPr="002F6CE7">
        <w:rPr>
          <w:sz w:val="24"/>
          <w:szCs w:val="24"/>
        </w:rPr>
        <w:t>jn. Ziet, Mijn knechten zullen juichen va</w:t>
      </w:r>
      <w:r w:rsidRPr="002F6CE7">
        <w:rPr>
          <w:sz w:val="24"/>
          <w:szCs w:val="24"/>
        </w:rPr>
        <w:t>n</w:t>
      </w:r>
      <w:r w:rsidRPr="002F6CE7">
        <w:rPr>
          <w:sz w:val="24"/>
          <w:szCs w:val="24"/>
        </w:rPr>
        <w:t xml:space="preserve"> goeder harte, maar gijl</w:t>
      </w:r>
      <w:r w:rsidRPr="002F6CE7">
        <w:rPr>
          <w:sz w:val="24"/>
          <w:szCs w:val="24"/>
        </w:rPr>
        <w:t>ieden zult schree</w:t>
      </w:r>
      <w:r w:rsidRPr="002F6CE7">
        <w:rPr>
          <w:sz w:val="24"/>
          <w:szCs w:val="24"/>
        </w:rPr>
        <w:t>uwen van weedom des harten, en van verbreking</w:t>
      </w:r>
      <w:r w:rsidRPr="002F6CE7">
        <w:rPr>
          <w:sz w:val="24"/>
          <w:szCs w:val="24"/>
        </w:rPr>
        <w:t xml:space="preserve"> des geestes zult gij huilen."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 Nog een woord van bemoediging, dat</w:t>
      </w:r>
      <w:r w:rsidRPr="002F6CE7">
        <w:rPr>
          <w:sz w:val="24"/>
          <w:szCs w:val="24"/>
          <w:lang w:val="en-US"/>
        </w:rPr>
        <w:t xml:space="preserve"> </w:t>
      </w:r>
      <w:r w:rsidRPr="002F6CE7">
        <w:rPr>
          <w:sz w:val="24"/>
          <w:szCs w:val="24"/>
        </w:rPr>
        <w:t>ik voor u heb onder uw harde behandeling in deze tijd, is</w:t>
      </w:r>
      <w:r w:rsidRPr="002F6CE7">
        <w:rPr>
          <w:sz w:val="24"/>
          <w:szCs w:val="24"/>
        </w:rPr>
        <w:t>, dat u niets ergers overkomt dan Christu</w:t>
      </w:r>
      <w:r w:rsidRPr="002F6CE7">
        <w:rPr>
          <w:sz w:val="24"/>
          <w:szCs w:val="24"/>
        </w:rPr>
        <w:t>s</w:t>
      </w:r>
      <w:r w:rsidRPr="002F6CE7">
        <w:rPr>
          <w:sz w:val="24"/>
          <w:szCs w:val="24"/>
        </w:rPr>
        <w:t xml:space="preserve"> en de wolk van getuigen </w:t>
      </w:r>
      <w:r w:rsidRPr="002F6CE7">
        <w:rPr>
          <w:sz w:val="24"/>
          <w:szCs w:val="24"/>
        </w:rPr>
        <w:t>voor u hebben on</w:t>
      </w:r>
      <w:r w:rsidRPr="002F6CE7">
        <w:rPr>
          <w:sz w:val="24"/>
          <w:szCs w:val="24"/>
        </w:rPr>
        <w:t>dervonden. Wordt u door mensen veracht en ver</w:t>
      </w:r>
      <w:r w:rsidRPr="002F6CE7">
        <w:rPr>
          <w:sz w:val="24"/>
          <w:szCs w:val="24"/>
        </w:rPr>
        <w:t>worpen? Hij ook: (Jes. 53:3) "Hij was veracht en de onwaardigste onder de mensen; een ieder was als verbergende het aangezicht v</w:t>
      </w:r>
      <w:r w:rsidRPr="002F6CE7">
        <w:rPr>
          <w:sz w:val="24"/>
          <w:szCs w:val="24"/>
        </w:rPr>
        <w:t xml:space="preserve">oor Hem; Hij was veracht en wij hebben </w:t>
      </w:r>
      <w:r w:rsidRPr="002F6CE7">
        <w:rPr>
          <w:sz w:val="24"/>
          <w:szCs w:val="24"/>
          <w:lang w:val="en-US"/>
        </w:rPr>
        <w:t>H</w:t>
      </w:r>
      <w:r w:rsidRPr="002F6CE7">
        <w:rPr>
          <w:sz w:val="24"/>
          <w:szCs w:val="24"/>
        </w:rPr>
        <w:t>e</w:t>
      </w:r>
      <w:r w:rsidRPr="002F6CE7">
        <w:rPr>
          <w:sz w:val="24"/>
          <w:szCs w:val="24"/>
        </w:rPr>
        <w:t>m</w:t>
      </w:r>
      <w:r w:rsidRPr="002F6CE7">
        <w:rPr>
          <w:sz w:val="24"/>
          <w:szCs w:val="24"/>
        </w:rPr>
        <w:t xml:space="preserve"> niet geacht." De steen w</w:t>
      </w:r>
      <w:r w:rsidRPr="002F6CE7">
        <w:rPr>
          <w:sz w:val="24"/>
          <w:szCs w:val="24"/>
        </w:rPr>
        <w:t>erd door de bouw</w:t>
      </w:r>
      <w:r w:rsidRPr="002F6CE7">
        <w:rPr>
          <w:sz w:val="24"/>
          <w:szCs w:val="24"/>
        </w:rPr>
        <w:t>lieden verworpen, en zo gaat het ook met Zijn</w:t>
      </w:r>
      <w:r w:rsidRPr="002F6CE7">
        <w:rPr>
          <w:sz w:val="24"/>
          <w:szCs w:val="24"/>
        </w:rPr>
        <w:t xml:space="preserve"> volgelingen (Hebr. 11I).</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Het laatste gebruik zal zijn een woord van </w:t>
      </w:r>
      <w:r w:rsidRPr="002F6CE7">
        <w:rPr>
          <w:i/>
          <w:sz w:val="24"/>
          <w:szCs w:val="24"/>
        </w:rPr>
        <w:t>vermaning.</w:t>
      </w:r>
    </w:p>
    <w:p w:rsidR="002F6CE7" w:rsidRPr="002F6CE7" w:rsidRDefault="00380727" w:rsidP="002F6CE7">
      <w:pPr>
        <w:jc w:val="both"/>
        <w:rPr>
          <w:sz w:val="24"/>
          <w:szCs w:val="24"/>
        </w:rPr>
      </w:pPr>
      <w:r w:rsidRPr="002F6CE7">
        <w:rPr>
          <w:sz w:val="24"/>
          <w:szCs w:val="24"/>
        </w:rPr>
        <w:t>Is het zo, dat het heilig zaad van de gelovigen</w:t>
      </w:r>
      <w:r w:rsidRPr="002F6CE7">
        <w:rPr>
          <w:sz w:val="24"/>
          <w:szCs w:val="24"/>
        </w:rPr>
        <w:t xml:space="preserve"> het steunsel en de sterkte van een land </w:t>
      </w:r>
      <w:r w:rsidRPr="002F6CE7">
        <w:rPr>
          <w:sz w:val="24"/>
          <w:szCs w:val="24"/>
        </w:rPr>
        <w:t>i</w:t>
      </w:r>
      <w:r w:rsidRPr="002F6CE7">
        <w:rPr>
          <w:sz w:val="24"/>
          <w:szCs w:val="24"/>
        </w:rPr>
        <w:t>s?</w:t>
      </w:r>
    </w:p>
    <w:p w:rsidR="002F6CE7" w:rsidRPr="002F6CE7" w:rsidRDefault="00380727" w:rsidP="002F6CE7">
      <w:pPr>
        <w:jc w:val="both"/>
        <w:rPr>
          <w:sz w:val="24"/>
          <w:szCs w:val="24"/>
        </w:rPr>
      </w:pPr>
      <w:r w:rsidRPr="002F6CE7">
        <w:rPr>
          <w:sz w:val="24"/>
          <w:szCs w:val="24"/>
        </w:rPr>
        <w:t xml:space="preserve">1. Laat dit dan, voor </w:t>
      </w:r>
      <w:r w:rsidRPr="002F6CE7">
        <w:rPr>
          <w:sz w:val="24"/>
          <w:szCs w:val="24"/>
        </w:rPr>
        <w:t>allen die mij ho</w:t>
      </w:r>
      <w:r w:rsidRPr="002F6CE7">
        <w:rPr>
          <w:sz w:val="24"/>
          <w:szCs w:val="24"/>
        </w:rPr>
        <w:t>ren, dienen tot aanprijzing van de heiligheid</w:t>
      </w:r>
      <w:r w:rsidRPr="002F6CE7">
        <w:rPr>
          <w:sz w:val="24"/>
          <w:szCs w:val="24"/>
        </w:rPr>
        <w:t>, voornamelijk voor u, die aan de avondmaalstafel geweest zijnde, een openlijke belijdenis voor God, engelen en mensen gedaan he</w:t>
      </w:r>
      <w:r w:rsidRPr="002F6CE7">
        <w:rPr>
          <w:sz w:val="24"/>
          <w:szCs w:val="24"/>
        </w:rPr>
        <w:t>bt, dat u het heilige zaad bent. Vrienden</w:t>
      </w:r>
      <w:r w:rsidRPr="002F6CE7">
        <w:rPr>
          <w:sz w:val="24"/>
          <w:szCs w:val="24"/>
        </w:rPr>
        <w:t>,</w:t>
      </w:r>
      <w:r w:rsidRPr="002F6CE7">
        <w:rPr>
          <w:sz w:val="24"/>
          <w:szCs w:val="24"/>
        </w:rPr>
        <w:t xml:space="preserve"> indien het welzijn van h</w:t>
      </w:r>
      <w:r w:rsidRPr="002F6CE7">
        <w:rPr>
          <w:sz w:val="24"/>
          <w:szCs w:val="24"/>
        </w:rPr>
        <w:t>et land waarin w</w:t>
      </w:r>
      <w:r w:rsidRPr="002F6CE7">
        <w:rPr>
          <w:sz w:val="24"/>
          <w:szCs w:val="24"/>
        </w:rPr>
        <w:t>ij wonen u maar enigszins ter harte gaat; als</w:t>
      </w:r>
      <w:r w:rsidRPr="002F6CE7">
        <w:rPr>
          <w:sz w:val="24"/>
          <w:szCs w:val="24"/>
        </w:rPr>
        <w:t xml:space="preserve"> u dreigende oordelen </w:t>
      </w:r>
      <w:r w:rsidRPr="002F6CE7">
        <w:rPr>
          <w:sz w:val="24"/>
          <w:szCs w:val="24"/>
        </w:rPr>
        <w:t xml:space="preserve">zou </w:t>
      </w:r>
      <w:r w:rsidRPr="002F6CE7">
        <w:rPr>
          <w:sz w:val="24"/>
          <w:szCs w:val="24"/>
        </w:rPr>
        <w:t xml:space="preserve">willen afwenden, of ons </w:t>
      </w:r>
      <w:r w:rsidRPr="002F6CE7">
        <w:rPr>
          <w:sz w:val="24"/>
          <w:szCs w:val="24"/>
        </w:rPr>
        <w:t xml:space="preserve">zou </w:t>
      </w:r>
      <w:r w:rsidRPr="002F6CE7">
        <w:rPr>
          <w:sz w:val="24"/>
          <w:szCs w:val="24"/>
        </w:rPr>
        <w:t>willen verlossen van die vloed van afval, die ons dreigt te overstrome</w:t>
      </w:r>
      <w:r w:rsidRPr="002F6CE7">
        <w:rPr>
          <w:sz w:val="24"/>
          <w:szCs w:val="24"/>
        </w:rPr>
        <w:t>n, staat er dan naar zelf heilig te zijn in a</w:t>
      </w:r>
      <w:r w:rsidRPr="002F6CE7">
        <w:rPr>
          <w:sz w:val="24"/>
          <w:szCs w:val="24"/>
        </w:rPr>
        <w:t>l</w:t>
      </w:r>
      <w:r w:rsidRPr="002F6CE7">
        <w:rPr>
          <w:sz w:val="24"/>
          <w:szCs w:val="24"/>
        </w:rPr>
        <w:t xml:space="preserve"> uw wandel, en de heiligh</w:t>
      </w:r>
      <w:r w:rsidRPr="002F6CE7">
        <w:rPr>
          <w:sz w:val="24"/>
          <w:szCs w:val="24"/>
        </w:rPr>
        <w:t>eid onder an</w:t>
      </w:r>
      <w:r w:rsidRPr="002F6CE7">
        <w:rPr>
          <w:sz w:val="24"/>
          <w:szCs w:val="24"/>
        </w:rPr>
        <w:t>deren te bevorderen; want het is het heilige zaad</w:t>
      </w:r>
      <w:r w:rsidRPr="002F6CE7">
        <w:rPr>
          <w:sz w:val="24"/>
          <w:szCs w:val="24"/>
        </w:rPr>
        <w:t>, dat het steunsel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Ook vermaan ik u, in deze donkere en bewolkte dag op de Heere te vertrouwen, te hopen, en te wach</w:t>
      </w:r>
      <w:r w:rsidRPr="002F6CE7">
        <w:rPr>
          <w:sz w:val="24"/>
          <w:szCs w:val="24"/>
        </w:rPr>
        <w:t>ten: "Ten dage als ik zal vrezen, zal ik op U</w:t>
      </w:r>
      <w:r w:rsidRPr="002F6CE7">
        <w:rPr>
          <w:sz w:val="24"/>
          <w:szCs w:val="24"/>
        </w:rPr>
        <w:t xml:space="preserve"> </w:t>
      </w:r>
      <w:r w:rsidRPr="002F6CE7">
        <w:rPr>
          <w:sz w:val="24"/>
          <w:szCs w:val="24"/>
        </w:rPr>
        <w:t>vertrouwen. Wie is er ond</w:t>
      </w:r>
      <w:r w:rsidRPr="002F6CE7">
        <w:rPr>
          <w:sz w:val="24"/>
          <w:szCs w:val="24"/>
        </w:rPr>
        <w:t xml:space="preserve">er ulieden. </w:t>
      </w:r>
      <w:r w:rsidRPr="002F6CE7">
        <w:rPr>
          <w:sz w:val="24"/>
          <w:szCs w:val="24"/>
        </w:rPr>
        <w:t>die de Heere vreest, die naar de stem Zijns Knech</w:t>
      </w:r>
      <w:r w:rsidRPr="002F6CE7">
        <w:rPr>
          <w:sz w:val="24"/>
          <w:szCs w:val="24"/>
        </w:rPr>
        <w:t>ts hoort? Als hij in de duisternissen wandelt en geen licht heeft; dat hij betrouwe op de Naam des Heeren, en steune op Zijn</w:t>
      </w:r>
      <w:r w:rsidRPr="002F6CE7">
        <w:rPr>
          <w:sz w:val="24"/>
          <w:szCs w:val="24"/>
        </w:rPr>
        <w:t xml:space="preserve"> God." Vrienden er is in deze tijd van schudd</w:t>
      </w:r>
      <w:r w:rsidRPr="002F6CE7">
        <w:rPr>
          <w:sz w:val="24"/>
          <w:szCs w:val="24"/>
        </w:rPr>
        <w:t>i</w:t>
      </w:r>
      <w:r w:rsidRPr="002F6CE7">
        <w:rPr>
          <w:sz w:val="24"/>
          <w:szCs w:val="24"/>
        </w:rPr>
        <w:t>ng en beproeving geen mog</w:t>
      </w:r>
      <w:r w:rsidRPr="002F6CE7">
        <w:rPr>
          <w:sz w:val="24"/>
          <w:szCs w:val="24"/>
        </w:rPr>
        <w:t>elijkheid om</w:t>
      </w:r>
      <w:r w:rsidRPr="002F6CE7">
        <w:rPr>
          <w:sz w:val="24"/>
          <w:szCs w:val="24"/>
        </w:rPr>
        <w:t xml:space="preserve"> te blijven staan, dan door het geloof: "Wij wand</w:t>
      </w:r>
      <w:r w:rsidRPr="002F6CE7">
        <w:rPr>
          <w:sz w:val="24"/>
          <w:szCs w:val="24"/>
        </w:rPr>
        <w:t>elen door het geloof, en niet door aanschouwen." Om u tot vertrouwen aan te moedigen:</w:t>
      </w:r>
    </w:p>
    <w:p w:rsidR="002F6CE7" w:rsidRPr="002F6CE7" w:rsidRDefault="00380727" w:rsidP="002F6CE7">
      <w:pPr>
        <w:numPr>
          <w:ilvl w:val="0"/>
          <w:numId w:val="35"/>
        </w:numPr>
        <w:jc w:val="both"/>
        <w:rPr>
          <w:sz w:val="24"/>
          <w:szCs w:val="24"/>
        </w:rPr>
      </w:pPr>
      <w:r w:rsidRPr="002F6CE7">
        <w:rPr>
          <w:sz w:val="24"/>
          <w:szCs w:val="24"/>
        </w:rPr>
        <w:t>Overweegt hoe na Hij</w:t>
      </w:r>
      <w:r w:rsidRPr="002F6CE7">
        <w:rPr>
          <w:sz w:val="24"/>
          <w:szCs w:val="24"/>
          <w:lang w:val="en-US"/>
        </w:rPr>
        <w:t>,</w:t>
      </w:r>
      <w:r w:rsidRPr="002F6CE7">
        <w:rPr>
          <w:sz w:val="24"/>
          <w:szCs w:val="24"/>
        </w:rPr>
        <w:t xml:space="preserve"> aan u verwant is,</w:t>
      </w:r>
      <w:r w:rsidRPr="002F6CE7">
        <w:rPr>
          <w:sz w:val="24"/>
          <w:szCs w:val="24"/>
        </w:rPr>
        <w:t xml:space="preserve"> als uw Goël, uw Losser. Wie zou op zulk een </w:t>
      </w:r>
      <w:r w:rsidRPr="002F6CE7">
        <w:rPr>
          <w:sz w:val="24"/>
          <w:szCs w:val="24"/>
        </w:rPr>
        <w:t>n</w:t>
      </w:r>
      <w:r w:rsidRPr="002F6CE7">
        <w:rPr>
          <w:sz w:val="24"/>
          <w:szCs w:val="24"/>
        </w:rPr>
        <w:t>averwante Vriend niet ve</w:t>
      </w:r>
      <w:r w:rsidRPr="002F6CE7">
        <w:rPr>
          <w:sz w:val="24"/>
          <w:szCs w:val="24"/>
        </w:rPr>
        <w:t>rtrouwen?</w:t>
      </w:r>
    </w:p>
    <w:p w:rsidR="002F6CE7" w:rsidRPr="002F6CE7" w:rsidRDefault="00380727" w:rsidP="002F6CE7">
      <w:pPr>
        <w:numPr>
          <w:ilvl w:val="0"/>
          <w:numId w:val="35"/>
        </w:numPr>
        <w:jc w:val="both"/>
        <w:rPr>
          <w:sz w:val="24"/>
          <w:szCs w:val="24"/>
        </w:rPr>
      </w:pPr>
      <w:r w:rsidRPr="002F6CE7">
        <w:rPr>
          <w:sz w:val="24"/>
          <w:szCs w:val="24"/>
        </w:rPr>
        <w:t>Ove</w:t>
      </w:r>
      <w:r w:rsidRPr="002F6CE7">
        <w:rPr>
          <w:sz w:val="24"/>
          <w:szCs w:val="24"/>
        </w:rPr>
        <w:t>rweegt hoe Hij uw wraak gewroken heeft op de oude</w:t>
      </w:r>
      <w:r w:rsidRPr="002F6CE7">
        <w:rPr>
          <w:sz w:val="24"/>
          <w:szCs w:val="24"/>
        </w:rPr>
        <w:t xml:space="preserve"> slang.</w:t>
      </w:r>
    </w:p>
    <w:p w:rsidR="002F6CE7" w:rsidRPr="002F6CE7" w:rsidRDefault="00380727" w:rsidP="002F6CE7">
      <w:pPr>
        <w:numPr>
          <w:ilvl w:val="0"/>
          <w:numId w:val="35"/>
        </w:numPr>
        <w:jc w:val="both"/>
        <w:rPr>
          <w:sz w:val="24"/>
          <w:szCs w:val="24"/>
        </w:rPr>
      </w:pPr>
      <w:r w:rsidRPr="002F6CE7">
        <w:rPr>
          <w:sz w:val="24"/>
          <w:szCs w:val="24"/>
        </w:rPr>
        <w:t>U wordt geboden ten allen tijde op Hem te vertrouwen.</w:t>
      </w:r>
    </w:p>
    <w:p w:rsidR="002F6CE7" w:rsidRPr="002F6CE7" w:rsidRDefault="00380727" w:rsidP="002F6CE7">
      <w:pPr>
        <w:numPr>
          <w:ilvl w:val="0"/>
          <w:numId w:val="35"/>
        </w:numPr>
        <w:jc w:val="both"/>
        <w:rPr>
          <w:sz w:val="24"/>
          <w:szCs w:val="24"/>
        </w:rPr>
      </w:pPr>
      <w:r w:rsidRPr="002F6CE7">
        <w:rPr>
          <w:sz w:val="24"/>
          <w:szCs w:val="24"/>
        </w:rPr>
        <w:t>Het is de Heere welbehaaglijk, dat men op Hem vertrouwt, het i</w:t>
      </w:r>
      <w:r w:rsidRPr="002F6CE7">
        <w:rPr>
          <w:sz w:val="24"/>
          <w:szCs w:val="24"/>
        </w:rPr>
        <w:t>s het werk Gods; het is evenals een kind, dat</w:t>
      </w:r>
      <w:r w:rsidRPr="002F6CE7">
        <w:rPr>
          <w:sz w:val="24"/>
          <w:szCs w:val="24"/>
        </w:rPr>
        <w:t xml:space="preserve"> </w:t>
      </w:r>
      <w:r w:rsidRPr="002F6CE7">
        <w:rPr>
          <w:sz w:val="24"/>
          <w:szCs w:val="24"/>
        </w:rPr>
        <w:t>de borst van de moeder z</w:t>
      </w:r>
      <w:r w:rsidRPr="002F6CE7">
        <w:rPr>
          <w:sz w:val="24"/>
          <w:szCs w:val="24"/>
        </w:rPr>
        <w:t>uigt, wanneer</w:t>
      </w:r>
      <w:r w:rsidRPr="002F6CE7">
        <w:rPr>
          <w:sz w:val="24"/>
          <w:szCs w:val="24"/>
        </w:rPr>
        <w:t xml:space="preserve"> het die gretig inslokt.</w:t>
      </w:r>
    </w:p>
    <w:p w:rsidR="002F6CE7" w:rsidRPr="002F6CE7" w:rsidRDefault="00380727" w:rsidP="002F6CE7">
      <w:pPr>
        <w:numPr>
          <w:ilvl w:val="0"/>
          <w:numId w:val="35"/>
        </w:numPr>
        <w:jc w:val="both"/>
        <w:rPr>
          <w:sz w:val="24"/>
          <w:szCs w:val="24"/>
        </w:rPr>
      </w:pPr>
      <w:r w:rsidRPr="002F6CE7">
        <w:rPr>
          <w:sz w:val="24"/>
          <w:szCs w:val="24"/>
        </w:rPr>
        <w:t xml:space="preserve">Overweegt de voordelen, </w:t>
      </w:r>
      <w:r w:rsidRPr="002F6CE7">
        <w:rPr>
          <w:sz w:val="24"/>
          <w:szCs w:val="24"/>
        </w:rPr>
        <w:t xml:space="preserve">die er aan verbonden zijn, dat men in een boze tijd op Hem vertrouwt. </w:t>
      </w:r>
    </w:p>
    <w:p w:rsidR="002F6CE7" w:rsidRPr="002F6CE7" w:rsidRDefault="00380727" w:rsidP="002F6CE7">
      <w:pPr>
        <w:numPr>
          <w:ilvl w:val="0"/>
          <w:numId w:val="40"/>
        </w:numPr>
        <w:tabs>
          <w:tab w:val="clear" w:pos="360"/>
          <w:tab w:val="num" w:pos="720"/>
        </w:tabs>
        <w:ind w:left="720"/>
        <w:jc w:val="both"/>
        <w:rPr>
          <w:sz w:val="24"/>
          <w:szCs w:val="24"/>
        </w:rPr>
      </w:pPr>
      <w:r w:rsidRPr="002F6CE7">
        <w:rPr>
          <w:sz w:val="24"/>
          <w:szCs w:val="24"/>
        </w:rPr>
        <w:t>Volmaakte vrede: (Jes. 26:3 Engelse overzetting) "Gij</w:t>
      </w:r>
      <w:r w:rsidRPr="002F6CE7">
        <w:rPr>
          <w:sz w:val="24"/>
          <w:szCs w:val="24"/>
        </w:rPr>
        <w:t xml:space="preserve"> zult hem in volmaakte vrede bewaren, wiens g</w:t>
      </w:r>
      <w:r w:rsidRPr="002F6CE7">
        <w:rPr>
          <w:sz w:val="24"/>
          <w:szCs w:val="24"/>
        </w:rPr>
        <w:t>e</w:t>
      </w:r>
      <w:r w:rsidRPr="002F6CE7">
        <w:rPr>
          <w:sz w:val="24"/>
          <w:szCs w:val="24"/>
        </w:rPr>
        <w:t xml:space="preserve">moed op U vertrouwt." </w:t>
      </w:r>
    </w:p>
    <w:p w:rsidR="002F6CE7" w:rsidRPr="002F6CE7" w:rsidRDefault="00380727" w:rsidP="002F6CE7">
      <w:pPr>
        <w:numPr>
          <w:ilvl w:val="0"/>
          <w:numId w:val="40"/>
        </w:numPr>
        <w:tabs>
          <w:tab w:val="clear" w:pos="360"/>
          <w:tab w:val="num" w:pos="720"/>
        </w:tabs>
        <w:ind w:left="720"/>
        <w:jc w:val="both"/>
        <w:rPr>
          <w:sz w:val="24"/>
          <w:szCs w:val="24"/>
        </w:rPr>
      </w:pPr>
      <w:r w:rsidRPr="002F6CE7">
        <w:rPr>
          <w:sz w:val="24"/>
          <w:szCs w:val="24"/>
        </w:rPr>
        <w:t>B</w:t>
      </w:r>
      <w:r w:rsidRPr="002F6CE7">
        <w:rPr>
          <w:sz w:val="24"/>
          <w:szCs w:val="24"/>
        </w:rPr>
        <w:t>lijdschap: "D</w:t>
      </w:r>
      <w:r w:rsidRPr="002F6CE7">
        <w:rPr>
          <w:sz w:val="24"/>
          <w:szCs w:val="24"/>
        </w:rPr>
        <w:t>e God nu der hoop</w:t>
      </w:r>
      <w:r w:rsidRPr="002F6CE7">
        <w:rPr>
          <w:sz w:val="24"/>
          <w:szCs w:val="24"/>
          <w:lang w:val="en-US"/>
        </w:rPr>
        <w:t>,</w:t>
      </w:r>
      <w:r w:rsidRPr="002F6CE7">
        <w:rPr>
          <w:sz w:val="24"/>
          <w:szCs w:val="24"/>
        </w:rPr>
        <w:t xml:space="preserve"> vervulle ulieden met alle blijd</w:t>
      </w:r>
      <w:r w:rsidRPr="002F6CE7">
        <w:rPr>
          <w:sz w:val="24"/>
          <w:szCs w:val="24"/>
        </w:rPr>
        <w:t xml:space="preserve">schap en vrede in het geloven." </w:t>
      </w:r>
    </w:p>
    <w:p w:rsidR="002F6CE7" w:rsidRPr="002F6CE7" w:rsidRDefault="00380727" w:rsidP="002F6CE7">
      <w:pPr>
        <w:numPr>
          <w:ilvl w:val="0"/>
          <w:numId w:val="40"/>
        </w:numPr>
        <w:tabs>
          <w:tab w:val="clear" w:pos="360"/>
          <w:tab w:val="num" w:pos="720"/>
        </w:tabs>
        <w:ind w:left="720"/>
        <w:jc w:val="both"/>
        <w:rPr>
          <w:sz w:val="24"/>
          <w:szCs w:val="24"/>
        </w:rPr>
      </w:pPr>
      <w:r w:rsidRPr="002F6CE7">
        <w:rPr>
          <w:sz w:val="24"/>
          <w:szCs w:val="24"/>
        </w:rPr>
        <w:t xml:space="preserve">Voorziening ten tijde des hongers: (Psalm 37:3) "Vertrouwt op de Heere, en doet het goede, </w:t>
      </w:r>
      <w:r w:rsidRPr="002F6CE7">
        <w:rPr>
          <w:sz w:val="24"/>
          <w:szCs w:val="24"/>
        </w:rPr>
        <w:t>(Engelse overzetting) zo zult gij in het land</w:t>
      </w:r>
      <w:r w:rsidRPr="002F6CE7">
        <w:rPr>
          <w:sz w:val="24"/>
          <w:szCs w:val="24"/>
        </w:rPr>
        <w:t xml:space="preserve"> </w:t>
      </w:r>
      <w:r w:rsidRPr="002F6CE7">
        <w:rPr>
          <w:sz w:val="24"/>
          <w:szCs w:val="24"/>
        </w:rPr>
        <w:t>wonen, en gij zult waar</w:t>
      </w:r>
      <w:r w:rsidRPr="002F6CE7">
        <w:rPr>
          <w:sz w:val="24"/>
          <w:szCs w:val="24"/>
        </w:rPr>
        <w:t>lijk gevoed wo</w:t>
      </w:r>
      <w:r w:rsidRPr="002F6CE7">
        <w:rPr>
          <w:sz w:val="24"/>
          <w:szCs w:val="24"/>
        </w:rPr>
        <w:t xml:space="preserve">rden." </w:t>
      </w:r>
    </w:p>
    <w:p w:rsidR="002F6CE7" w:rsidRPr="002F6CE7" w:rsidRDefault="00380727" w:rsidP="002F6CE7">
      <w:pPr>
        <w:numPr>
          <w:ilvl w:val="0"/>
          <w:numId w:val="40"/>
        </w:numPr>
        <w:tabs>
          <w:tab w:val="clear" w:pos="360"/>
          <w:tab w:val="num" w:pos="720"/>
        </w:tabs>
        <w:ind w:left="720"/>
        <w:jc w:val="both"/>
        <w:rPr>
          <w:sz w:val="24"/>
          <w:szCs w:val="24"/>
        </w:rPr>
      </w:pPr>
      <w:r w:rsidRPr="002F6CE7">
        <w:rPr>
          <w:sz w:val="24"/>
          <w:szCs w:val="24"/>
        </w:rPr>
        <w:t xml:space="preserve">Bescherming ten tijde van gevaar: (Psalm </w:t>
      </w:r>
      <w:r w:rsidRPr="002F6CE7">
        <w:rPr>
          <w:sz w:val="24"/>
          <w:szCs w:val="24"/>
        </w:rPr>
        <w:t>91:4) "Hij zal u dekken met Zijn vlerken, en onder Zijn vleugelen zult gij betrouwen; Zijn waarheid is een rondas en beukela</w:t>
      </w:r>
      <w:r w:rsidRPr="002F6CE7">
        <w:rPr>
          <w:sz w:val="24"/>
          <w:szCs w:val="24"/>
        </w:rPr>
        <w:t xml:space="preserve">ar." </w:t>
      </w:r>
    </w:p>
    <w:p w:rsidR="002F6CE7" w:rsidRPr="002F6CE7" w:rsidRDefault="00380727" w:rsidP="002F6CE7">
      <w:pPr>
        <w:numPr>
          <w:ilvl w:val="0"/>
          <w:numId w:val="40"/>
        </w:numPr>
        <w:tabs>
          <w:tab w:val="clear" w:pos="360"/>
          <w:tab w:val="num" w:pos="720"/>
        </w:tabs>
        <w:ind w:left="720"/>
        <w:jc w:val="both"/>
        <w:rPr>
          <w:sz w:val="24"/>
          <w:szCs w:val="24"/>
        </w:rPr>
      </w:pPr>
      <w:r w:rsidRPr="002F6CE7">
        <w:rPr>
          <w:sz w:val="24"/>
          <w:szCs w:val="24"/>
        </w:rPr>
        <w:t xml:space="preserve">Standvastigheid. (Psalm 125:1) "Die op </w:t>
      </w:r>
      <w:r w:rsidRPr="002F6CE7">
        <w:rPr>
          <w:sz w:val="24"/>
          <w:szCs w:val="24"/>
        </w:rPr>
        <w:t>d</w:t>
      </w:r>
      <w:r w:rsidRPr="002F6CE7">
        <w:rPr>
          <w:sz w:val="24"/>
          <w:szCs w:val="24"/>
        </w:rPr>
        <w:t>e Heere vertrouwen</w:t>
      </w:r>
      <w:r w:rsidRPr="002F6CE7">
        <w:rPr>
          <w:sz w:val="24"/>
          <w:szCs w:val="24"/>
          <w:lang w:val="en-US"/>
        </w:rPr>
        <w:t>,</w:t>
      </w:r>
      <w:r w:rsidRPr="002F6CE7">
        <w:rPr>
          <w:sz w:val="24"/>
          <w:szCs w:val="24"/>
        </w:rPr>
        <w:t xml:space="preserve"> zij</w:t>
      </w:r>
      <w:r w:rsidRPr="002F6CE7">
        <w:rPr>
          <w:sz w:val="24"/>
          <w:szCs w:val="24"/>
        </w:rPr>
        <w:t>n als de berg S</w:t>
      </w:r>
      <w:r w:rsidRPr="002F6CE7">
        <w:rPr>
          <w:sz w:val="24"/>
          <w:szCs w:val="24"/>
        </w:rPr>
        <w:t>ions, die niet wankelt, maar blijft in eeuwigheid</w:t>
      </w:r>
      <w:r w:rsidRPr="002F6CE7">
        <w:rPr>
          <w:sz w:val="24"/>
          <w:szCs w:val="24"/>
        </w:rPr>
        <w:t xml:space="preserve">." </w:t>
      </w:r>
    </w:p>
    <w:p w:rsidR="002F6CE7" w:rsidRPr="002F6CE7" w:rsidRDefault="00380727" w:rsidP="002F6CE7">
      <w:pPr>
        <w:numPr>
          <w:ilvl w:val="0"/>
          <w:numId w:val="40"/>
        </w:numPr>
        <w:tabs>
          <w:tab w:val="clear" w:pos="360"/>
          <w:tab w:val="num" w:pos="720"/>
        </w:tabs>
        <w:ind w:left="720"/>
        <w:jc w:val="both"/>
        <w:rPr>
          <w:sz w:val="24"/>
          <w:szCs w:val="24"/>
        </w:rPr>
      </w:pPr>
      <w:r w:rsidRPr="002F6CE7">
        <w:rPr>
          <w:sz w:val="24"/>
          <w:szCs w:val="24"/>
        </w:rPr>
        <w:t>Vermeerdering van genade en de bedauwingen des Geestes: (Jer. 17:7,8) "Gezegend is de man, die op de Heere vertrouwt, en</w:t>
      </w:r>
      <w:r w:rsidRPr="002F6CE7">
        <w:rPr>
          <w:sz w:val="24"/>
          <w:szCs w:val="24"/>
        </w:rPr>
        <w:t xml:space="preserve"> wiens vertrouwen de Heere is. Want hij zal z</w:t>
      </w:r>
      <w:r w:rsidRPr="002F6CE7">
        <w:rPr>
          <w:sz w:val="24"/>
          <w:szCs w:val="24"/>
        </w:rPr>
        <w:t>i</w:t>
      </w:r>
      <w:r w:rsidRPr="002F6CE7">
        <w:rPr>
          <w:sz w:val="24"/>
          <w:szCs w:val="24"/>
        </w:rPr>
        <w:t>jn als een boom, die a</w:t>
      </w:r>
      <w:r w:rsidRPr="002F6CE7">
        <w:rPr>
          <w:sz w:val="24"/>
          <w:szCs w:val="24"/>
        </w:rPr>
        <w:t>an het water ge</w:t>
      </w:r>
      <w:r w:rsidRPr="002F6CE7">
        <w:rPr>
          <w:sz w:val="24"/>
          <w:szCs w:val="24"/>
        </w:rPr>
        <w:t>plant is, en zijn wortelen uitschiet aan een rivi</w:t>
      </w:r>
      <w:r w:rsidRPr="002F6CE7">
        <w:rPr>
          <w:sz w:val="24"/>
          <w:szCs w:val="24"/>
        </w:rPr>
        <w:t>er, en gevoelt het niet wanneer er een hitte komt, maar zijn loof blijft groen; en in een jaar van grote droogte zorgt hij n</w:t>
      </w:r>
      <w:r w:rsidRPr="002F6CE7">
        <w:rPr>
          <w:sz w:val="24"/>
          <w:szCs w:val="24"/>
        </w:rPr>
        <w:t>iet, en houdt niet op van vrucht te dragen.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w:t>
      </w:r>
      <w:r w:rsidRPr="002F6CE7">
        <w:rPr>
          <w:sz w:val="24"/>
          <w:szCs w:val="24"/>
        </w:rPr>
        <w:t>. Een andere vermaning</w:t>
      </w:r>
      <w:r w:rsidRPr="002F6CE7">
        <w:rPr>
          <w:sz w:val="24"/>
          <w:szCs w:val="24"/>
        </w:rPr>
        <w:t xml:space="preserve"> aan Gods heili</w:t>
      </w:r>
      <w:r w:rsidRPr="002F6CE7">
        <w:rPr>
          <w:sz w:val="24"/>
          <w:szCs w:val="24"/>
        </w:rPr>
        <w:t xml:space="preserve">g zaad is, veel worstelende te zijn aan de troon </w:t>
      </w:r>
      <w:r w:rsidRPr="002F6CE7">
        <w:rPr>
          <w:sz w:val="24"/>
          <w:szCs w:val="24"/>
        </w:rPr>
        <w:t>der genade en uw belangstelling voor ons land en onze kerk te vermeerderen, opdat de verdiende slagen mogen worden afgewend.</w:t>
      </w:r>
      <w:r w:rsidRPr="002F6CE7">
        <w:rPr>
          <w:sz w:val="24"/>
          <w:szCs w:val="24"/>
        </w:rPr>
        <w:t xml:space="preserve"> Er zijn vele tekenen van Gods toorn: Zijn to</w:t>
      </w:r>
      <w:r w:rsidRPr="002F6CE7">
        <w:rPr>
          <w:sz w:val="24"/>
          <w:szCs w:val="24"/>
        </w:rPr>
        <w:t>o</w:t>
      </w:r>
      <w:r w:rsidRPr="002F6CE7">
        <w:rPr>
          <w:sz w:val="24"/>
          <w:szCs w:val="24"/>
        </w:rPr>
        <w:t>rn heeft ons verdeeld;</w:t>
      </w:r>
      <w:r w:rsidRPr="002F6CE7">
        <w:rPr>
          <w:sz w:val="24"/>
          <w:szCs w:val="24"/>
        </w:rPr>
        <w:t xml:space="preserve"> Hij heeft in Z</w:t>
      </w:r>
      <w:r w:rsidRPr="002F6CE7">
        <w:rPr>
          <w:sz w:val="24"/>
          <w:szCs w:val="24"/>
        </w:rPr>
        <w:t>ijn gramschap Zijn Geest onttrokken van de kerkel</w:t>
      </w:r>
      <w:r w:rsidRPr="002F6CE7">
        <w:rPr>
          <w:sz w:val="24"/>
          <w:szCs w:val="24"/>
        </w:rPr>
        <w:t>ijke inzettingen en gerechtshoven; de wolken zijn opgebonden, de vruchten van de aarde zijn verdord, en hongersnood staat vo</w:t>
      </w:r>
      <w:r w:rsidRPr="002F6CE7">
        <w:rPr>
          <w:sz w:val="24"/>
          <w:szCs w:val="24"/>
        </w:rPr>
        <w:t>or de deur. O</w:t>
      </w:r>
      <w:r w:rsidRPr="002F6CE7">
        <w:rPr>
          <w:sz w:val="24"/>
          <w:szCs w:val="24"/>
          <w:lang w:val="en-US"/>
        </w:rPr>
        <w:t>,</w:t>
      </w:r>
      <w:r w:rsidRPr="002F6CE7">
        <w:rPr>
          <w:sz w:val="24"/>
          <w:szCs w:val="24"/>
        </w:rPr>
        <w:t xml:space="preserve"> worstelt en bidt om vloeden en </w:t>
      </w:r>
      <w:r w:rsidRPr="002F6CE7">
        <w:rPr>
          <w:sz w:val="24"/>
          <w:szCs w:val="24"/>
        </w:rPr>
        <w:t>w</w:t>
      </w:r>
      <w:r w:rsidRPr="002F6CE7">
        <w:rPr>
          <w:sz w:val="24"/>
          <w:szCs w:val="24"/>
        </w:rPr>
        <w:t>ater op de droge gron</w:t>
      </w:r>
      <w:r w:rsidRPr="002F6CE7">
        <w:rPr>
          <w:sz w:val="24"/>
          <w:szCs w:val="24"/>
        </w:rPr>
        <w:t>d. Laat het volg</w:t>
      </w:r>
      <w:r w:rsidRPr="002F6CE7">
        <w:rPr>
          <w:sz w:val="24"/>
          <w:szCs w:val="24"/>
        </w:rPr>
        <w:t>ende u daartoe bewegen.</w:t>
      </w:r>
    </w:p>
    <w:p w:rsidR="002F6CE7" w:rsidRPr="002F6CE7" w:rsidRDefault="00380727" w:rsidP="002F6CE7">
      <w:pPr>
        <w:jc w:val="both"/>
        <w:rPr>
          <w:sz w:val="24"/>
          <w:szCs w:val="24"/>
        </w:rPr>
      </w:pPr>
    </w:p>
    <w:p w:rsidR="002F6CE7" w:rsidRPr="002F6CE7" w:rsidRDefault="00380727" w:rsidP="002F6CE7">
      <w:pPr>
        <w:numPr>
          <w:ilvl w:val="0"/>
          <w:numId w:val="6"/>
        </w:numPr>
        <w:jc w:val="both"/>
        <w:rPr>
          <w:sz w:val="24"/>
          <w:szCs w:val="24"/>
        </w:rPr>
      </w:pPr>
      <w:r w:rsidRPr="002F6CE7">
        <w:rPr>
          <w:sz w:val="24"/>
          <w:szCs w:val="24"/>
        </w:rPr>
        <w:t>U weet niet wat u bij ee</w:t>
      </w:r>
      <w:r w:rsidRPr="002F6CE7">
        <w:rPr>
          <w:sz w:val="24"/>
          <w:szCs w:val="24"/>
        </w:rPr>
        <w:t>n gebedsverhorend God zult vermogen. Mozes gebeden overwinnen om Israël te verlossen; Asa bad tegen het leger van de Moren;</w:t>
      </w:r>
      <w:r w:rsidRPr="002F6CE7">
        <w:rPr>
          <w:sz w:val="24"/>
          <w:szCs w:val="24"/>
        </w:rPr>
        <w:t xml:space="preserve"> Josafat bad tegen de Ammonieten; en Hij is n</w:t>
      </w:r>
      <w:r w:rsidRPr="002F6CE7">
        <w:rPr>
          <w:sz w:val="24"/>
          <w:szCs w:val="24"/>
        </w:rPr>
        <w:t>o</w:t>
      </w:r>
      <w:r w:rsidRPr="002F6CE7">
        <w:rPr>
          <w:sz w:val="24"/>
          <w:szCs w:val="24"/>
        </w:rPr>
        <w:t>g altijd dezelfde God</w:t>
      </w:r>
      <w:r w:rsidRPr="002F6CE7">
        <w:rPr>
          <w:sz w:val="24"/>
          <w:szCs w:val="24"/>
        </w:rPr>
        <w:t xml:space="preserve">, Die het gebed </w:t>
      </w:r>
      <w:r w:rsidRPr="002F6CE7">
        <w:rPr>
          <w:sz w:val="24"/>
          <w:szCs w:val="24"/>
        </w:rPr>
        <w:t>hoort.</w:t>
      </w:r>
    </w:p>
    <w:p w:rsidR="002F6CE7" w:rsidRPr="002F6CE7" w:rsidRDefault="00380727" w:rsidP="002F6CE7">
      <w:pPr>
        <w:numPr>
          <w:ilvl w:val="0"/>
          <w:numId w:val="6"/>
        </w:numPr>
        <w:jc w:val="both"/>
        <w:rPr>
          <w:sz w:val="24"/>
          <w:szCs w:val="24"/>
        </w:rPr>
      </w:pPr>
      <w:r w:rsidRPr="002F6CE7">
        <w:rPr>
          <w:sz w:val="24"/>
          <w:szCs w:val="24"/>
        </w:rPr>
        <w:t>Al zou u niet zoveel vermogen, dat u de to</w:t>
      </w:r>
      <w:r w:rsidRPr="002F6CE7">
        <w:rPr>
          <w:sz w:val="24"/>
          <w:szCs w:val="24"/>
        </w:rPr>
        <w:t>orn afwendt, toch zullen uw gebeden niet verloren zijn, zij zullen in uw boezem terugkeren; u zult of uw zielen bevrijden, o</w:t>
      </w:r>
      <w:r w:rsidRPr="002F6CE7">
        <w:rPr>
          <w:sz w:val="24"/>
          <w:szCs w:val="24"/>
        </w:rPr>
        <w:t xml:space="preserve">f God zal u verbergen, totdat Zijn gramschap </w:t>
      </w:r>
      <w:r w:rsidRPr="002F6CE7">
        <w:rPr>
          <w:sz w:val="24"/>
          <w:szCs w:val="24"/>
        </w:rPr>
        <w:t>o</w:t>
      </w:r>
      <w:r w:rsidRPr="002F6CE7">
        <w:rPr>
          <w:sz w:val="24"/>
          <w:szCs w:val="24"/>
        </w:rPr>
        <w:t>vergaat.</w:t>
      </w:r>
    </w:p>
    <w:p w:rsidR="002F6CE7" w:rsidRPr="002F6CE7" w:rsidRDefault="00380727" w:rsidP="002F6CE7">
      <w:pPr>
        <w:numPr>
          <w:ilvl w:val="0"/>
          <w:numId w:val="6"/>
        </w:numPr>
        <w:jc w:val="both"/>
        <w:rPr>
          <w:sz w:val="24"/>
          <w:szCs w:val="24"/>
        </w:rPr>
      </w:pPr>
      <w:r w:rsidRPr="002F6CE7">
        <w:rPr>
          <w:sz w:val="24"/>
          <w:szCs w:val="24"/>
        </w:rPr>
        <w:t>Overweegt ho</w:t>
      </w:r>
      <w:r w:rsidRPr="002F6CE7">
        <w:rPr>
          <w:sz w:val="24"/>
          <w:szCs w:val="24"/>
        </w:rPr>
        <w:t>e werkzaam de zo</w:t>
      </w:r>
      <w:r w:rsidRPr="002F6CE7">
        <w:rPr>
          <w:sz w:val="24"/>
          <w:szCs w:val="24"/>
        </w:rPr>
        <w:t>ndaars zijn om toorn over zich te halen en het la</w:t>
      </w:r>
      <w:r w:rsidRPr="002F6CE7">
        <w:rPr>
          <w:sz w:val="24"/>
          <w:szCs w:val="24"/>
        </w:rPr>
        <w:t>nd te gronde te richten. De mensen van deze tijd handelen alsof zij hunlieder weldadigheid moe zijn: Christus moe; het Evang</w:t>
      </w:r>
      <w:r w:rsidRPr="002F6CE7">
        <w:rPr>
          <w:sz w:val="24"/>
          <w:szCs w:val="24"/>
        </w:rPr>
        <w:t xml:space="preserve">elie en de voorrechten daarvan moe; </w:t>
      </w:r>
      <w:r w:rsidRPr="002F6CE7">
        <w:rPr>
          <w:sz w:val="24"/>
          <w:szCs w:val="24"/>
          <w:lang w:val="en-US"/>
        </w:rPr>
        <w:t>Z</w:t>
      </w:r>
      <w:r w:rsidRPr="002F6CE7">
        <w:rPr>
          <w:sz w:val="24"/>
          <w:szCs w:val="24"/>
        </w:rPr>
        <w:t>ijn heil</w:t>
      </w:r>
      <w:r w:rsidRPr="002F6CE7">
        <w:rPr>
          <w:sz w:val="24"/>
          <w:szCs w:val="24"/>
        </w:rPr>
        <w:t>i</w:t>
      </w:r>
      <w:r w:rsidRPr="002F6CE7">
        <w:rPr>
          <w:sz w:val="24"/>
          <w:szCs w:val="24"/>
        </w:rPr>
        <w:t>gen moe. De mensen sc</w:t>
      </w:r>
      <w:r w:rsidRPr="002F6CE7">
        <w:rPr>
          <w:sz w:val="24"/>
          <w:szCs w:val="24"/>
        </w:rPr>
        <w:t xml:space="preserve">hijnen samen te </w:t>
      </w:r>
      <w:r w:rsidRPr="002F6CE7">
        <w:rPr>
          <w:sz w:val="24"/>
          <w:szCs w:val="24"/>
        </w:rPr>
        <w:t>spannen om een bij verbond bevestigd werk van ref</w:t>
      </w:r>
      <w:r w:rsidRPr="002F6CE7">
        <w:rPr>
          <w:sz w:val="24"/>
          <w:szCs w:val="24"/>
        </w:rPr>
        <w:t>ormatie te vernietigen. Nu, wanneer anderen zo handelen, zouden wij dan ook niet werkzaam zijn?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Nog een vermaning is dez</w:t>
      </w:r>
      <w:r w:rsidRPr="002F6CE7">
        <w:rPr>
          <w:sz w:val="24"/>
          <w:szCs w:val="24"/>
        </w:rPr>
        <w:t>e: Als dit zo is, dat het heilig zaad het ste</w:t>
      </w:r>
      <w:r w:rsidRPr="002F6CE7">
        <w:rPr>
          <w:sz w:val="24"/>
          <w:szCs w:val="24"/>
        </w:rPr>
        <w:t>u</w:t>
      </w:r>
      <w:r w:rsidRPr="002F6CE7">
        <w:rPr>
          <w:sz w:val="24"/>
          <w:szCs w:val="24"/>
        </w:rPr>
        <w:t>nsel en de sterkte va</w:t>
      </w:r>
      <w:r w:rsidRPr="002F6CE7">
        <w:rPr>
          <w:sz w:val="24"/>
          <w:szCs w:val="24"/>
        </w:rPr>
        <w:t>n een land is, w</w:t>
      </w:r>
      <w:r w:rsidRPr="002F6CE7">
        <w:rPr>
          <w:sz w:val="24"/>
          <w:szCs w:val="24"/>
        </w:rPr>
        <w:t>acht u dan, dat u hen niet aanraakt om ze kwaad t</w:t>
      </w:r>
      <w:r w:rsidRPr="002F6CE7">
        <w:rPr>
          <w:sz w:val="24"/>
          <w:szCs w:val="24"/>
        </w:rPr>
        <w:t>e doen; behandelt hen niet slecht, lastert, weerstaat of onderdrukt hen niet. Maakt geen verbintenis met hen, die degenen u</w:t>
      </w:r>
      <w:r w:rsidRPr="002F6CE7">
        <w:rPr>
          <w:sz w:val="24"/>
          <w:szCs w:val="24"/>
        </w:rPr>
        <w:t>itwerpen, die rijk zijn in het geloof, voor h</w:t>
      </w:r>
      <w:r w:rsidRPr="002F6CE7">
        <w:rPr>
          <w:sz w:val="24"/>
          <w:szCs w:val="24"/>
        </w:rPr>
        <w:t>e</w:t>
      </w:r>
      <w:r w:rsidRPr="002F6CE7">
        <w:rPr>
          <w:sz w:val="24"/>
          <w:szCs w:val="24"/>
        </w:rPr>
        <w:t xml:space="preserve">n, die rijk zijn naar </w:t>
      </w:r>
      <w:r w:rsidRPr="002F6CE7">
        <w:rPr>
          <w:sz w:val="24"/>
          <w:szCs w:val="24"/>
        </w:rPr>
        <w:t>de wereld, al z</w:t>
      </w:r>
      <w:r w:rsidRPr="002F6CE7">
        <w:rPr>
          <w:sz w:val="24"/>
          <w:szCs w:val="24"/>
        </w:rPr>
        <w:t>ijn zij vreemdelingen van de kracht Gods en van d</w:t>
      </w:r>
      <w:r w:rsidRPr="002F6CE7">
        <w:rPr>
          <w:sz w:val="24"/>
          <w:szCs w:val="24"/>
        </w:rPr>
        <w:t>e Godzaligheid. Waardeert en schat die hoog als de sterkte en het steunsel van het land.</w:t>
      </w:r>
    </w:p>
    <w:p w:rsidR="002F6CE7" w:rsidRPr="002F6CE7" w:rsidRDefault="00380727" w:rsidP="002F6CE7">
      <w:pPr>
        <w:jc w:val="both"/>
        <w:rPr>
          <w:sz w:val="24"/>
          <w:szCs w:val="24"/>
        </w:rPr>
      </w:pPr>
      <w:r w:rsidRPr="002F6CE7">
        <w:rPr>
          <w:sz w:val="24"/>
          <w:szCs w:val="24"/>
        </w:rPr>
        <w:t>Overweegt de volgende beweegredenen</w:t>
      </w:r>
      <w:r w:rsidRPr="002F6CE7">
        <w:rPr>
          <w:sz w:val="24"/>
          <w:szCs w:val="24"/>
        </w:rPr>
        <w:t>:</w:t>
      </w:r>
    </w:p>
    <w:p w:rsidR="002F6CE7" w:rsidRPr="002F6CE7" w:rsidRDefault="00380727" w:rsidP="002F6CE7">
      <w:pPr>
        <w:numPr>
          <w:ilvl w:val="0"/>
          <w:numId w:val="181"/>
        </w:numPr>
        <w:jc w:val="both"/>
        <w:rPr>
          <w:sz w:val="24"/>
          <w:szCs w:val="24"/>
        </w:rPr>
      </w:pPr>
      <w:r w:rsidRPr="002F6CE7">
        <w:rPr>
          <w:sz w:val="24"/>
          <w:szCs w:val="24"/>
        </w:rPr>
        <w:t>Christus heeft aan allen strikt geboden hen</w:t>
      </w:r>
      <w:r w:rsidRPr="002F6CE7">
        <w:rPr>
          <w:sz w:val="24"/>
          <w:szCs w:val="24"/>
        </w:rPr>
        <w:t xml:space="preserve"> </w:t>
      </w:r>
      <w:r w:rsidRPr="002F6CE7">
        <w:rPr>
          <w:sz w:val="24"/>
          <w:szCs w:val="24"/>
        </w:rPr>
        <w:t>geen kwaad te doen; di</w:t>
      </w:r>
      <w:r w:rsidRPr="002F6CE7">
        <w:rPr>
          <w:sz w:val="24"/>
          <w:szCs w:val="24"/>
        </w:rPr>
        <w:t xml:space="preserve">e hen aanraken </w:t>
      </w:r>
      <w:r w:rsidRPr="002F6CE7">
        <w:rPr>
          <w:sz w:val="24"/>
          <w:szCs w:val="24"/>
        </w:rPr>
        <w:t>raken Zijn oogappel aan. (Matth. 18:10) "Ziet toe</w:t>
      </w:r>
      <w:r w:rsidRPr="002F6CE7">
        <w:rPr>
          <w:sz w:val="24"/>
          <w:szCs w:val="24"/>
        </w:rPr>
        <w:t>, dat gij niet een van deze kleinen veracht; want Ik zeg ulieden, dat hun engelen in de hemelen altijd zien het aangezicht M</w:t>
      </w:r>
      <w:r w:rsidRPr="002F6CE7">
        <w:rPr>
          <w:sz w:val="24"/>
          <w:szCs w:val="24"/>
        </w:rPr>
        <w:t>ijns Vaders, Die in de hemelen is."</w:t>
      </w:r>
    </w:p>
    <w:p w:rsidR="002F6CE7" w:rsidRPr="002F6CE7" w:rsidRDefault="00380727" w:rsidP="002F6CE7">
      <w:pPr>
        <w:numPr>
          <w:ilvl w:val="0"/>
          <w:numId w:val="181"/>
        </w:numPr>
        <w:jc w:val="both"/>
        <w:rPr>
          <w:sz w:val="24"/>
          <w:szCs w:val="24"/>
        </w:rPr>
      </w:pPr>
      <w:r w:rsidRPr="002F6CE7">
        <w:rPr>
          <w:sz w:val="24"/>
          <w:szCs w:val="24"/>
        </w:rPr>
        <w:t>Overweegt</w:t>
      </w:r>
      <w:r w:rsidRPr="002F6CE7">
        <w:rPr>
          <w:sz w:val="24"/>
          <w:szCs w:val="24"/>
        </w:rPr>
        <w:t xml:space="preserve"> </w:t>
      </w:r>
      <w:r w:rsidRPr="002F6CE7">
        <w:rPr>
          <w:sz w:val="24"/>
          <w:szCs w:val="24"/>
        </w:rPr>
        <w:t>wie zij zijn. Het zijn</w:t>
      </w:r>
      <w:r w:rsidRPr="002F6CE7">
        <w:rPr>
          <w:sz w:val="24"/>
          <w:szCs w:val="24"/>
        </w:rPr>
        <w:t xml:space="preserve"> koningskindere</w:t>
      </w:r>
      <w:r w:rsidRPr="002F6CE7">
        <w:rPr>
          <w:sz w:val="24"/>
          <w:szCs w:val="24"/>
        </w:rPr>
        <w:t>n en daarom is het majesteitsschennis hen kwaad t</w:t>
      </w:r>
      <w:r w:rsidRPr="002F6CE7">
        <w:rPr>
          <w:sz w:val="24"/>
          <w:szCs w:val="24"/>
        </w:rPr>
        <w:t>e doen.</w:t>
      </w:r>
    </w:p>
    <w:p w:rsidR="002F6CE7" w:rsidRPr="002F6CE7" w:rsidRDefault="00380727" w:rsidP="002F6CE7">
      <w:pPr>
        <w:ind w:left="390"/>
        <w:jc w:val="both"/>
        <w:rPr>
          <w:i/>
          <w:sz w:val="24"/>
          <w:szCs w:val="24"/>
        </w:rPr>
      </w:pPr>
      <w:r w:rsidRPr="002F6CE7">
        <w:rPr>
          <w:sz w:val="24"/>
          <w:szCs w:val="24"/>
        </w:rPr>
        <w:t xml:space="preserve">Indien u tegenwerpt: </w:t>
      </w:r>
      <w:r w:rsidRPr="002F6CE7">
        <w:rPr>
          <w:i/>
          <w:sz w:val="24"/>
          <w:szCs w:val="24"/>
        </w:rPr>
        <w:t>Het zijn maar partijzuchtige en lastige personen;</w:t>
      </w:r>
    </w:p>
    <w:p w:rsidR="002F6CE7" w:rsidRPr="002F6CE7" w:rsidRDefault="00380727" w:rsidP="002F6CE7">
      <w:pPr>
        <w:ind w:left="390"/>
        <w:jc w:val="both"/>
        <w:rPr>
          <w:sz w:val="24"/>
          <w:szCs w:val="24"/>
        </w:rPr>
      </w:pPr>
      <w:r w:rsidRPr="002F6CE7">
        <w:rPr>
          <w:sz w:val="24"/>
          <w:szCs w:val="24"/>
        </w:rPr>
        <w:t xml:space="preserve">dan is mijn antwoord: Draagt zorg, dat u een </w:t>
      </w:r>
      <w:r w:rsidRPr="002F6CE7">
        <w:rPr>
          <w:sz w:val="24"/>
          <w:szCs w:val="24"/>
        </w:rPr>
        <w:t>wezenlijke heilige niet kwetst, doordat u hem</w:t>
      </w:r>
      <w:r w:rsidRPr="002F6CE7">
        <w:rPr>
          <w:sz w:val="24"/>
          <w:szCs w:val="24"/>
        </w:rPr>
        <w:t xml:space="preserve"> </w:t>
      </w:r>
      <w:r w:rsidRPr="002F6CE7">
        <w:rPr>
          <w:sz w:val="24"/>
          <w:szCs w:val="24"/>
        </w:rPr>
        <w:t>als een huichelaar aan</w:t>
      </w:r>
      <w:r w:rsidRPr="002F6CE7">
        <w:rPr>
          <w:sz w:val="24"/>
          <w:szCs w:val="24"/>
        </w:rPr>
        <w:t>merkt; past op,</w:t>
      </w:r>
      <w:r w:rsidRPr="002F6CE7">
        <w:rPr>
          <w:sz w:val="24"/>
          <w:szCs w:val="24"/>
        </w:rPr>
        <w:t xml:space="preserve"> dat u ze niet allen voor geveinsden houdt, die n</w:t>
      </w:r>
      <w:r w:rsidRPr="002F6CE7">
        <w:rPr>
          <w:sz w:val="24"/>
          <w:szCs w:val="24"/>
        </w:rPr>
        <w:t>iet dezelfde weg gaan als u.</w:t>
      </w:r>
    </w:p>
    <w:p w:rsidR="002F6CE7" w:rsidRPr="002F6CE7" w:rsidRDefault="00380727" w:rsidP="002F6CE7">
      <w:pPr>
        <w:numPr>
          <w:ilvl w:val="0"/>
          <w:numId w:val="181"/>
        </w:numPr>
        <w:jc w:val="both"/>
        <w:rPr>
          <w:sz w:val="24"/>
          <w:szCs w:val="24"/>
        </w:rPr>
      </w:pPr>
      <w:r w:rsidRPr="002F6CE7">
        <w:rPr>
          <w:sz w:val="24"/>
          <w:szCs w:val="24"/>
        </w:rPr>
        <w:t>U zult de beledigingen, die u hun aandoet duur betalen: "Hun Verlosser is sterk, Heere der heir</w:t>
      </w:r>
      <w:r w:rsidRPr="002F6CE7">
        <w:rPr>
          <w:sz w:val="24"/>
          <w:szCs w:val="24"/>
        </w:rPr>
        <w:t>scharen is Zijn Naam." Het is gevaarlijk u te</w:t>
      </w:r>
      <w:r w:rsidRPr="002F6CE7">
        <w:rPr>
          <w:sz w:val="24"/>
          <w:szCs w:val="24"/>
        </w:rPr>
        <w:t xml:space="preserve"> </w:t>
      </w:r>
      <w:r w:rsidRPr="002F6CE7">
        <w:rPr>
          <w:sz w:val="24"/>
          <w:szCs w:val="24"/>
        </w:rPr>
        <w:t xml:space="preserve">bemoeien met hen, die </w:t>
      </w:r>
      <w:r w:rsidRPr="002F6CE7">
        <w:rPr>
          <w:sz w:val="24"/>
          <w:szCs w:val="24"/>
        </w:rPr>
        <w:t>machtige vriend</w:t>
      </w:r>
      <w:r w:rsidRPr="002F6CE7">
        <w:rPr>
          <w:sz w:val="24"/>
          <w:szCs w:val="24"/>
        </w:rPr>
        <w:t>en en bondgenoten hebben; zo is het hier ook: God</w:t>
      </w:r>
      <w:r w:rsidRPr="002F6CE7">
        <w:rPr>
          <w:sz w:val="24"/>
          <w:szCs w:val="24"/>
        </w:rPr>
        <w:t xml:space="preserve"> is hun Vader, de engelen zijn hun dienende geesten, de hemel is hun erfenis; daarom, wacht u, dat u hen geen kwaad doet.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w:t>
      </w:r>
      <w:r w:rsidRPr="002F6CE7">
        <w:rPr>
          <w:sz w:val="24"/>
          <w:szCs w:val="24"/>
        </w:rPr>
        <w:t>k zal sluiten met een paar raadgevingen aan d</w:t>
      </w:r>
      <w:r w:rsidRPr="002F6CE7">
        <w:rPr>
          <w:sz w:val="24"/>
          <w:szCs w:val="24"/>
        </w:rPr>
        <w:t>e</w:t>
      </w:r>
      <w:r w:rsidRPr="002F6CE7">
        <w:rPr>
          <w:sz w:val="24"/>
          <w:szCs w:val="24"/>
        </w:rPr>
        <w:t xml:space="preserve"> heiligen, het steunse</w:t>
      </w:r>
      <w:r w:rsidRPr="002F6CE7">
        <w:rPr>
          <w:sz w:val="24"/>
          <w:szCs w:val="24"/>
        </w:rPr>
        <w:t>l van het land.</w:t>
      </w:r>
    </w:p>
    <w:p w:rsidR="002F6CE7" w:rsidRPr="002F6CE7" w:rsidRDefault="00380727" w:rsidP="002F6CE7">
      <w:pPr>
        <w:numPr>
          <w:ilvl w:val="0"/>
          <w:numId w:val="184"/>
        </w:numPr>
        <w:jc w:val="both"/>
        <w:rPr>
          <w:sz w:val="24"/>
          <w:szCs w:val="24"/>
        </w:rPr>
      </w:pPr>
      <w:r w:rsidRPr="002F6CE7">
        <w:rPr>
          <w:sz w:val="24"/>
          <w:szCs w:val="24"/>
        </w:rPr>
        <w:t xml:space="preserve">Looft God, Die onderscheid gemaakt heeft tussen </w:t>
      </w:r>
      <w:r w:rsidRPr="002F6CE7">
        <w:rPr>
          <w:sz w:val="24"/>
          <w:szCs w:val="24"/>
        </w:rPr>
        <w:t>u en anderen. U bent van nature kinderen des toorns, gelijk ook de anderen.</w:t>
      </w:r>
    </w:p>
    <w:p w:rsidR="002F6CE7" w:rsidRPr="002F6CE7" w:rsidRDefault="00380727" w:rsidP="002F6CE7">
      <w:pPr>
        <w:numPr>
          <w:ilvl w:val="0"/>
          <w:numId w:val="184"/>
        </w:numPr>
        <w:jc w:val="both"/>
        <w:rPr>
          <w:sz w:val="24"/>
          <w:szCs w:val="24"/>
        </w:rPr>
      </w:pPr>
      <w:r w:rsidRPr="002F6CE7">
        <w:rPr>
          <w:sz w:val="24"/>
          <w:szCs w:val="24"/>
        </w:rPr>
        <w:t>Veracht de anderen niet, die nog in de natuursta</w:t>
      </w:r>
      <w:r w:rsidRPr="002F6CE7">
        <w:rPr>
          <w:sz w:val="24"/>
          <w:szCs w:val="24"/>
        </w:rPr>
        <w:t>at zijn. "Gedenkt uit welke rots gij gehouwen</w:t>
      </w:r>
      <w:r w:rsidRPr="002F6CE7">
        <w:rPr>
          <w:sz w:val="24"/>
          <w:szCs w:val="24"/>
        </w:rPr>
        <w:t>,</w:t>
      </w:r>
      <w:r w:rsidRPr="002F6CE7">
        <w:rPr>
          <w:sz w:val="24"/>
          <w:szCs w:val="24"/>
        </w:rPr>
        <w:t xml:space="preserve"> en de holligheid des </w:t>
      </w:r>
      <w:r w:rsidRPr="002F6CE7">
        <w:rPr>
          <w:sz w:val="24"/>
          <w:szCs w:val="24"/>
        </w:rPr>
        <w:t xml:space="preserve">bornputs, daar </w:t>
      </w:r>
      <w:r w:rsidRPr="002F6CE7">
        <w:rPr>
          <w:sz w:val="24"/>
          <w:szCs w:val="24"/>
        </w:rPr>
        <w:t>gij uit gegraven zijt." Staat naar de gesteldheid</w:t>
      </w:r>
      <w:r w:rsidRPr="002F6CE7">
        <w:rPr>
          <w:sz w:val="24"/>
          <w:szCs w:val="24"/>
        </w:rPr>
        <w:t xml:space="preserve"> van Agur: (Spr. 30:2, 3) "Voorwaar ik ben onvernuftiger dan iemand, en ik heb geen mensenverstand. En ik heb geen wijsheid </w:t>
      </w:r>
      <w:r w:rsidRPr="002F6CE7">
        <w:rPr>
          <w:sz w:val="24"/>
          <w:szCs w:val="24"/>
        </w:rPr>
        <w:t>geleerd, noch de wetenschap der heiligen geke</w:t>
      </w:r>
      <w:r w:rsidRPr="002F6CE7">
        <w:rPr>
          <w:sz w:val="24"/>
          <w:szCs w:val="24"/>
        </w:rPr>
        <w:t>n</w:t>
      </w:r>
      <w:r w:rsidRPr="002F6CE7">
        <w:rPr>
          <w:sz w:val="24"/>
          <w:szCs w:val="24"/>
        </w:rPr>
        <w:t>d."</w:t>
      </w:r>
    </w:p>
    <w:p w:rsidR="002F6CE7" w:rsidRPr="002F6CE7" w:rsidRDefault="00380727" w:rsidP="002F6CE7">
      <w:pPr>
        <w:numPr>
          <w:ilvl w:val="0"/>
          <w:numId w:val="184"/>
        </w:numPr>
        <w:jc w:val="both"/>
        <w:rPr>
          <w:sz w:val="24"/>
          <w:szCs w:val="24"/>
        </w:rPr>
      </w:pPr>
      <w:r w:rsidRPr="002F6CE7">
        <w:rPr>
          <w:sz w:val="24"/>
          <w:szCs w:val="24"/>
        </w:rPr>
        <w:t>Laat Gods heilig z</w:t>
      </w:r>
      <w:r w:rsidRPr="002F6CE7">
        <w:rPr>
          <w:sz w:val="24"/>
          <w:szCs w:val="24"/>
        </w:rPr>
        <w:t>aad zich ver ho</w:t>
      </w:r>
      <w:r w:rsidRPr="002F6CE7">
        <w:rPr>
          <w:sz w:val="24"/>
          <w:szCs w:val="24"/>
        </w:rPr>
        <w:t>uden van de zonde: "Zijt onberispelijk en oprecht</w:t>
      </w:r>
      <w:r w:rsidRPr="002F6CE7">
        <w:rPr>
          <w:sz w:val="24"/>
          <w:szCs w:val="24"/>
        </w:rPr>
        <w:t xml:space="preserve">, kinderen Gods zijnde; onstraffelijk in het midden van een krom en verdraaid geslacht, onder welke gij schijnt als lichten </w:t>
      </w:r>
      <w:r w:rsidRPr="002F6CE7">
        <w:rPr>
          <w:sz w:val="24"/>
          <w:szCs w:val="24"/>
        </w:rPr>
        <w:t>in de wereld." De geringste scheur in uw wand</w:t>
      </w:r>
      <w:r w:rsidRPr="002F6CE7">
        <w:rPr>
          <w:sz w:val="24"/>
          <w:szCs w:val="24"/>
        </w:rPr>
        <w:t>e</w:t>
      </w:r>
      <w:r w:rsidRPr="002F6CE7">
        <w:rPr>
          <w:sz w:val="24"/>
          <w:szCs w:val="24"/>
        </w:rPr>
        <w:t>l zal spoedig wijd uit</w:t>
      </w:r>
      <w:r w:rsidRPr="002F6CE7">
        <w:rPr>
          <w:sz w:val="24"/>
          <w:szCs w:val="24"/>
        </w:rPr>
        <w:t>gemeten worden,</w:t>
      </w:r>
      <w:r w:rsidRPr="002F6CE7">
        <w:rPr>
          <w:sz w:val="24"/>
          <w:szCs w:val="24"/>
        </w:rPr>
        <w:t xml:space="preserve"> en men zal die door de wereld doen klinken. Mijn</w:t>
      </w:r>
      <w:r w:rsidRPr="002F6CE7">
        <w:rPr>
          <w:sz w:val="24"/>
          <w:szCs w:val="24"/>
        </w:rPr>
        <w:t xml:space="preserve"> God vervulle naar Zijn rijkdom al uw nooddruft, in heerlijkheid door Christus Jezus. Amen.</w:t>
      </w: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center"/>
        <w:rPr>
          <w:b/>
          <w:sz w:val="24"/>
          <w:szCs w:val="24"/>
        </w:rPr>
      </w:pPr>
      <w:r w:rsidRPr="002F6CE7">
        <w:rPr>
          <w:b/>
          <w:sz w:val="24"/>
          <w:szCs w:val="24"/>
        </w:rPr>
        <w:t>5. H</w:t>
      </w:r>
      <w:r w:rsidRPr="002F6CE7">
        <w:rPr>
          <w:b/>
          <w:sz w:val="24"/>
          <w:szCs w:val="24"/>
        </w:rPr>
        <w:t>et zegel van de levende God gezet</w:t>
      </w:r>
      <w:r w:rsidRPr="002F6CE7">
        <w:rPr>
          <w:b/>
          <w:sz w:val="24"/>
          <w:szCs w:val="24"/>
          <w:lang w:val="en-US"/>
        </w:rPr>
        <w:t>,</w:t>
      </w:r>
      <w:r w:rsidRPr="002F6CE7">
        <w:rPr>
          <w:b/>
          <w:sz w:val="24"/>
          <w:szCs w:val="24"/>
        </w:rPr>
        <w:t xml:space="preserve"> op Gods getrouwe dienstknech</w:t>
      </w:r>
      <w:r w:rsidRPr="002F6CE7">
        <w:rPr>
          <w:b/>
          <w:sz w:val="24"/>
          <w:szCs w:val="24"/>
        </w:rPr>
        <w:t>t</w:t>
      </w:r>
      <w:r w:rsidRPr="002F6CE7">
        <w:rPr>
          <w:b/>
          <w:sz w:val="24"/>
          <w:szCs w:val="24"/>
        </w:rPr>
        <w:t>en, wanneer beschadig</w:t>
      </w:r>
      <w:r w:rsidRPr="002F6CE7">
        <w:rPr>
          <w:b/>
          <w:sz w:val="24"/>
          <w:szCs w:val="24"/>
        </w:rPr>
        <w:t>ende winden waai</w:t>
      </w:r>
      <w:r w:rsidRPr="002F6CE7">
        <w:rPr>
          <w:b/>
          <w:sz w:val="24"/>
          <w:szCs w:val="24"/>
        </w:rPr>
        <w:t>en in de strijdende Kerk</w:t>
      </w:r>
    </w:p>
    <w:p w:rsidR="002F6CE7" w:rsidRPr="002F6CE7" w:rsidRDefault="00380727" w:rsidP="002F6CE7">
      <w:pPr>
        <w:jc w:val="both"/>
        <w:rPr>
          <w:sz w:val="24"/>
          <w:szCs w:val="24"/>
        </w:rPr>
      </w:pPr>
    </w:p>
    <w:p w:rsidR="002F6CE7" w:rsidRPr="002F6CE7" w:rsidRDefault="00380727" w:rsidP="002F6CE7">
      <w:pPr>
        <w:jc w:val="both"/>
        <w:rPr>
          <w:i/>
          <w:sz w:val="24"/>
          <w:szCs w:val="24"/>
        </w:rPr>
      </w:pPr>
      <w:r w:rsidRPr="002F6CE7">
        <w:rPr>
          <w:sz w:val="24"/>
          <w:szCs w:val="24"/>
        </w:rPr>
        <w:t xml:space="preserve">Openbaring 7:1 - 3. </w:t>
      </w:r>
      <w:r w:rsidRPr="002F6CE7">
        <w:rPr>
          <w:i/>
          <w:sz w:val="24"/>
          <w:szCs w:val="24"/>
        </w:rPr>
        <w:t xml:space="preserve">En </w:t>
      </w:r>
      <w:r w:rsidRPr="002F6CE7">
        <w:rPr>
          <w:i/>
          <w:sz w:val="24"/>
          <w:szCs w:val="24"/>
        </w:rPr>
        <w:t>na dezen zag ik vier engelen staan op de vier hoeken der aarde, houdende de vier winden der aarde, opdat ge</w:t>
      </w:r>
      <w:r w:rsidRPr="002F6CE7">
        <w:rPr>
          <w:i/>
          <w:sz w:val="24"/>
          <w:szCs w:val="24"/>
        </w:rPr>
        <w:t>en wind zou waaien op de aarde, noch op de zee, noch tegen eni</w:t>
      </w:r>
      <w:r w:rsidRPr="002F6CE7">
        <w:rPr>
          <w:i/>
          <w:sz w:val="24"/>
          <w:szCs w:val="24"/>
        </w:rPr>
        <w:t>g</w:t>
      </w:r>
      <w:r w:rsidRPr="002F6CE7">
        <w:rPr>
          <w:i/>
          <w:sz w:val="24"/>
          <w:szCs w:val="24"/>
        </w:rPr>
        <w:t>en boom. En ik zag ee</w:t>
      </w:r>
      <w:r w:rsidRPr="002F6CE7">
        <w:rPr>
          <w:i/>
          <w:sz w:val="24"/>
          <w:szCs w:val="24"/>
        </w:rPr>
        <w:t xml:space="preserve">n anderen engel </w:t>
      </w:r>
      <w:r w:rsidRPr="002F6CE7">
        <w:rPr>
          <w:i/>
          <w:sz w:val="24"/>
          <w:szCs w:val="24"/>
        </w:rPr>
        <w:t>opkomen van den opgang der zon, hebbende het zege</w:t>
      </w:r>
      <w:r w:rsidRPr="002F6CE7">
        <w:rPr>
          <w:i/>
          <w:sz w:val="24"/>
          <w:szCs w:val="24"/>
        </w:rPr>
        <w:t>l des levenden Gods; en hij riep met een grote stem tot de vier engelen, welke macht gegeven was</w:t>
      </w:r>
      <w:r w:rsidRPr="002F6CE7">
        <w:rPr>
          <w:i/>
          <w:sz w:val="24"/>
          <w:szCs w:val="24"/>
          <w:lang w:val="en-US"/>
        </w:rPr>
        <w:t>,</w:t>
      </w:r>
      <w:r w:rsidRPr="002F6CE7">
        <w:rPr>
          <w:i/>
          <w:sz w:val="24"/>
          <w:szCs w:val="24"/>
        </w:rPr>
        <w:t xml:space="preserve"> de aarde e</w:t>
      </w:r>
      <w:r w:rsidRPr="002F6CE7">
        <w:rPr>
          <w:i/>
          <w:sz w:val="24"/>
          <w:szCs w:val="24"/>
        </w:rPr>
        <w:t>n de zee te beschadigen, zeggende: Beschadigt de aarde niet, n</w:t>
      </w:r>
      <w:r w:rsidRPr="002F6CE7">
        <w:rPr>
          <w:i/>
          <w:sz w:val="24"/>
          <w:szCs w:val="24"/>
        </w:rPr>
        <w:t>o</w:t>
      </w:r>
      <w:r w:rsidRPr="002F6CE7">
        <w:rPr>
          <w:i/>
          <w:sz w:val="24"/>
          <w:szCs w:val="24"/>
        </w:rPr>
        <w:t>ch de zee, noch de b</w:t>
      </w:r>
      <w:r w:rsidRPr="002F6CE7">
        <w:rPr>
          <w:i/>
          <w:sz w:val="24"/>
          <w:szCs w:val="24"/>
        </w:rPr>
        <w:t xml:space="preserve">omen, totdat wij </w:t>
      </w:r>
      <w:r w:rsidRPr="002F6CE7">
        <w:rPr>
          <w:i/>
          <w:sz w:val="24"/>
          <w:szCs w:val="24"/>
        </w:rPr>
        <w:t>de dienstknechten onzes Gods zullen verzegeld heb</w:t>
      </w:r>
      <w:r w:rsidRPr="002F6CE7">
        <w:rPr>
          <w:i/>
          <w:sz w:val="24"/>
          <w:szCs w:val="24"/>
        </w:rPr>
        <w:t>ben aan hun voorhoofden.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De meeste uitleggers, die ik heb geraadpleegd, stemmen daarin overeen, dat de dri</w:t>
      </w:r>
      <w:r w:rsidRPr="002F6CE7">
        <w:rPr>
          <w:sz w:val="24"/>
          <w:szCs w:val="24"/>
        </w:rPr>
        <w:t xml:space="preserve">e verzen, die ik nu heb voorgelezen, een voorzegging bevatten </w:t>
      </w:r>
      <w:r w:rsidRPr="002F6CE7">
        <w:rPr>
          <w:sz w:val="24"/>
          <w:szCs w:val="24"/>
        </w:rPr>
        <w:t>v</w:t>
      </w:r>
      <w:r w:rsidRPr="002F6CE7">
        <w:rPr>
          <w:sz w:val="24"/>
          <w:szCs w:val="24"/>
        </w:rPr>
        <w:t>an enkele ontzaglijk</w:t>
      </w:r>
      <w:r w:rsidRPr="002F6CE7">
        <w:rPr>
          <w:sz w:val="24"/>
          <w:szCs w:val="24"/>
        </w:rPr>
        <w:t>e geestelijke oor</w:t>
      </w:r>
      <w:r w:rsidRPr="002F6CE7">
        <w:rPr>
          <w:sz w:val="24"/>
          <w:szCs w:val="24"/>
        </w:rPr>
        <w:t>delen, die over de zichtbare Kerk zouden komen, a</w:t>
      </w:r>
      <w:r w:rsidRPr="002F6CE7">
        <w:rPr>
          <w:sz w:val="24"/>
          <w:szCs w:val="24"/>
        </w:rPr>
        <w:t>lsmede van de zorg, die de Heere draagt voor Zijn getrouw overblijfsel, door hen van de anderen af te schei</w:t>
      </w:r>
      <w:r w:rsidRPr="002F6CE7">
        <w:rPr>
          <w:sz w:val="24"/>
          <w:szCs w:val="24"/>
        </w:rPr>
        <w:t>den, opdat zij daardoor niet beschadigd zouden worden.</w:t>
      </w:r>
    </w:p>
    <w:p w:rsidR="002F6CE7" w:rsidRPr="002F6CE7" w:rsidRDefault="00380727" w:rsidP="002F6CE7">
      <w:pPr>
        <w:jc w:val="both"/>
        <w:rPr>
          <w:sz w:val="24"/>
          <w:szCs w:val="24"/>
        </w:rPr>
      </w:pPr>
      <w:r w:rsidRPr="002F6CE7">
        <w:rPr>
          <w:sz w:val="24"/>
          <w:szCs w:val="24"/>
        </w:rPr>
        <w:t>Deze ge</w:t>
      </w:r>
      <w:r w:rsidRPr="002F6CE7">
        <w:rPr>
          <w:sz w:val="24"/>
          <w:szCs w:val="24"/>
        </w:rPr>
        <w:t>e</w:t>
      </w:r>
      <w:r w:rsidRPr="002F6CE7">
        <w:rPr>
          <w:sz w:val="24"/>
          <w:szCs w:val="24"/>
        </w:rPr>
        <w:t>stelijke plagen word</w:t>
      </w:r>
      <w:r w:rsidRPr="002F6CE7">
        <w:rPr>
          <w:sz w:val="24"/>
          <w:szCs w:val="24"/>
        </w:rPr>
        <w:t>en uitgedrukt ond</w:t>
      </w:r>
      <w:r w:rsidRPr="002F6CE7">
        <w:rPr>
          <w:sz w:val="24"/>
          <w:szCs w:val="24"/>
        </w:rPr>
        <w:t>er het begrip van vier winden (vers 1.) die de on</w:t>
      </w:r>
      <w:r w:rsidRPr="002F6CE7">
        <w:rPr>
          <w:sz w:val="24"/>
          <w:szCs w:val="24"/>
        </w:rPr>
        <w:t>vaste belijders, die niet door het geloof in Christus geworteld zijn, wegdrijven, evenals de wind</w:t>
      </w:r>
      <w:r w:rsidRPr="002F6CE7">
        <w:rPr>
          <w:sz w:val="24"/>
          <w:szCs w:val="24"/>
          <w:lang w:val="en-US"/>
        </w:rPr>
        <w:t xml:space="preserve"> de</w:t>
      </w:r>
      <w:r w:rsidRPr="002F6CE7">
        <w:rPr>
          <w:sz w:val="24"/>
          <w:szCs w:val="24"/>
        </w:rPr>
        <w:t xml:space="preserve"> losse</w:t>
      </w:r>
      <w:r w:rsidRPr="002F6CE7">
        <w:rPr>
          <w:sz w:val="24"/>
          <w:szCs w:val="24"/>
          <w:lang w:val="en-US"/>
        </w:rPr>
        <w:t>,</w:t>
      </w:r>
      <w:r w:rsidRPr="002F6CE7">
        <w:rPr>
          <w:sz w:val="24"/>
          <w:szCs w:val="24"/>
        </w:rPr>
        <w:t xml:space="preserve"> de </w:t>
      </w:r>
      <w:r w:rsidRPr="002F6CE7">
        <w:rPr>
          <w:sz w:val="24"/>
          <w:szCs w:val="24"/>
        </w:rPr>
        <w:t>lichte dingen voor zich uitdrijft. Van deze winden wordt gezeg</w:t>
      </w:r>
      <w:r w:rsidRPr="002F6CE7">
        <w:rPr>
          <w:sz w:val="24"/>
          <w:szCs w:val="24"/>
        </w:rPr>
        <w:t>d</w:t>
      </w:r>
      <w:r w:rsidRPr="002F6CE7">
        <w:rPr>
          <w:sz w:val="24"/>
          <w:szCs w:val="24"/>
        </w:rPr>
        <w:t>, dat er vier zi</w:t>
      </w:r>
      <w:r w:rsidRPr="002F6CE7">
        <w:rPr>
          <w:sz w:val="24"/>
          <w:szCs w:val="24"/>
        </w:rPr>
        <w:t>jn, met zinspeling op</w:t>
      </w:r>
      <w:r w:rsidRPr="002F6CE7">
        <w:rPr>
          <w:sz w:val="24"/>
          <w:szCs w:val="24"/>
        </w:rPr>
        <w:t xml:space="preserve"> de vier hoeken van de hemel, oost, west, noord e</w:t>
      </w:r>
      <w:r w:rsidRPr="002F6CE7">
        <w:rPr>
          <w:sz w:val="24"/>
          <w:szCs w:val="24"/>
        </w:rPr>
        <w:t>n zuid; daarmede te kennen gevend, dat de duivel de gemeente van Christus van alle kanten tegelijk aanvalt,</w:t>
      </w:r>
      <w:r w:rsidRPr="002F6CE7">
        <w:rPr>
          <w:sz w:val="24"/>
          <w:szCs w:val="24"/>
        </w:rPr>
        <w:t xml:space="preserve"> zodat zij is als een stad, die door de vijanden van alle zijd</w:t>
      </w:r>
      <w:r w:rsidRPr="002F6CE7">
        <w:rPr>
          <w:sz w:val="24"/>
          <w:szCs w:val="24"/>
        </w:rPr>
        <w:t>e</w:t>
      </w:r>
      <w:r w:rsidRPr="002F6CE7">
        <w:rPr>
          <w:sz w:val="24"/>
          <w:szCs w:val="24"/>
        </w:rPr>
        <w:t>n belegerd wordt</w:t>
      </w:r>
      <w:r w:rsidRPr="002F6CE7">
        <w:rPr>
          <w:sz w:val="24"/>
          <w:szCs w:val="24"/>
        </w:rPr>
        <w:t>. De werktuigen in de</w:t>
      </w:r>
      <w:r w:rsidRPr="002F6CE7">
        <w:rPr>
          <w:sz w:val="24"/>
          <w:szCs w:val="24"/>
        </w:rPr>
        <w:t xml:space="preserve"> hand Gods, om de zichtbare kerk met die geesteli</w:t>
      </w:r>
      <w:r w:rsidRPr="002F6CE7">
        <w:rPr>
          <w:sz w:val="24"/>
          <w:szCs w:val="24"/>
        </w:rPr>
        <w:t>jke oordelen te plagen, zijn vier. Sommigen zeggen, dat het vier kwade engelen waren, evenals die, welke ge</w:t>
      </w:r>
      <w:r w:rsidRPr="002F6CE7">
        <w:rPr>
          <w:sz w:val="24"/>
          <w:szCs w:val="24"/>
        </w:rPr>
        <w:t>zonden werden om een leugengeest te zijn in de mond van de pro</w:t>
      </w:r>
      <w:r w:rsidRPr="002F6CE7">
        <w:rPr>
          <w:sz w:val="24"/>
          <w:szCs w:val="24"/>
        </w:rPr>
        <w:t>f</w:t>
      </w:r>
      <w:r w:rsidRPr="002F6CE7">
        <w:rPr>
          <w:sz w:val="24"/>
          <w:szCs w:val="24"/>
        </w:rPr>
        <w:t xml:space="preserve">eten van Achab, </w:t>
      </w:r>
      <w:r w:rsidRPr="002F6CE7">
        <w:rPr>
          <w:sz w:val="24"/>
          <w:szCs w:val="24"/>
        </w:rPr>
        <w:t xml:space="preserve">om hem te overreden, </w:t>
      </w:r>
      <w:r w:rsidRPr="002F6CE7">
        <w:rPr>
          <w:sz w:val="24"/>
          <w:szCs w:val="24"/>
        </w:rPr>
        <w:t>tot zijn verderf, op te gaan neer Ramoth in Gilea</w:t>
      </w:r>
      <w:r w:rsidRPr="002F6CE7">
        <w:rPr>
          <w:sz w:val="24"/>
          <w:szCs w:val="24"/>
        </w:rPr>
        <w:t>d. Anderen denken dat het goede engelen waren, omdat zij de winden tegenhielden, totdat de heiligen verzege</w:t>
      </w:r>
      <w:r w:rsidRPr="002F6CE7">
        <w:rPr>
          <w:sz w:val="24"/>
          <w:szCs w:val="24"/>
        </w:rPr>
        <w:t>ld waren</w:t>
      </w:r>
      <w:r w:rsidRPr="002F6CE7">
        <w:rPr>
          <w:sz w:val="24"/>
          <w:szCs w:val="24"/>
        </w:rPr>
        <w:t xml:space="preserve">. Maar </w:t>
      </w:r>
      <w:r w:rsidRPr="002F6CE7">
        <w:rPr>
          <w:sz w:val="24"/>
          <w:szCs w:val="24"/>
        </w:rPr>
        <w:t>wij behoeven ons niet op te houden om dit versc</w:t>
      </w:r>
      <w:r w:rsidRPr="002F6CE7">
        <w:rPr>
          <w:sz w:val="24"/>
          <w:szCs w:val="24"/>
        </w:rPr>
        <w:t>h</w:t>
      </w:r>
      <w:r w:rsidRPr="002F6CE7">
        <w:rPr>
          <w:sz w:val="24"/>
          <w:szCs w:val="24"/>
        </w:rPr>
        <w:t>il te beslissen,</w:t>
      </w:r>
      <w:r w:rsidRPr="002F6CE7">
        <w:rPr>
          <w:sz w:val="24"/>
          <w:szCs w:val="24"/>
        </w:rPr>
        <w:t xml:space="preserve"> aangezien wij zien, </w:t>
      </w:r>
      <w:r w:rsidRPr="002F6CE7">
        <w:rPr>
          <w:sz w:val="24"/>
          <w:szCs w:val="24"/>
        </w:rPr>
        <w:t xml:space="preserve">dat God, de grote Heere en Soeverein, soms goede </w:t>
      </w:r>
      <w:r w:rsidRPr="002F6CE7">
        <w:rPr>
          <w:sz w:val="24"/>
          <w:szCs w:val="24"/>
        </w:rPr>
        <w:t>en soms kwade engelen gebruikt, als de uitvoerders van Zijn toorn.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In het 2</w:t>
      </w:r>
      <w:r w:rsidRPr="002F6CE7">
        <w:rPr>
          <w:sz w:val="24"/>
          <w:szCs w:val="24"/>
          <w:vertAlign w:val="superscript"/>
        </w:rPr>
        <w:t>e</w:t>
      </w:r>
      <w:r w:rsidRPr="002F6CE7">
        <w:rPr>
          <w:sz w:val="24"/>
          <w:szCs w:val="24"/>
        </w:rPr>
        <w:t xml:space="preserve"> en 3</w:t>
      </w:r>
      <w:r w:rsidRPr="002F6CE7">
        <w:rPr>
          <w:sz w:val="24"/>
          <w:szCs w:val="24"/>
          <w:vertAlign w:val="superscript"/>
        </w:rPr>
        <w:t>e</w:t>
      </w:r>
      <w:r w:rsidRPr="002F6CE7">
        <w:rPr>
          <w:sz w:val="24"/>
          <w:szCs w:val="24"/>
        </w:rPr>
        <w:t xml:space="preserve"> vers volgt de vertroost</w:t>
      </w:r>
      <w:r w:rsidRPr="002F6CE7">
        <w:rPr>
          <w:sz w:val="24"/>
          <w:szCs w:val="24"/>
        </w:rPr>
        <w:t>ing van de heiligen Gods, Zijn klein overblijfsel, die hun kle</w:t>
      </w:r>
      <w:r w:rsidRPr="002F6CE7">
        <w:rPr>
          <w:sz w:val="24"/>
          <w:szCs w:val="24"/>
        </w:rPr>
        <w:t>d</w:t>
      </w:r>
      <w:r w:rsidRPr="002F6CE7">
        <w:rPr>
          <w:sz w:val="24"/>
          <w:szCs w:val="24"/>
        </w:rPr>
        <w:t>eren niet bevlek</w:t>
      </w:r>
      <w:r w:rsidRPr="002F6CE7">
        <w:rPr>
          <w:sz w:val="24"/>
          <w:szCs w:val="24"/>
        </w:rPr>
        <w:t xml:space="preserve">ken en het woord van </w:t>
      </w:r>
      <w:r w:rsidRPr="002F6CE7">
        <w:rPr>
          <w:sz w:val="24"/>
          <w:szCs w:val="24"/>
        </w:rPr>
        <w:t>Zijn lijdzaamheid bewaren. De ogen des Heeren doo</w:t>
      </w:r>
      <w:r w:rsidRPr="002F6CE7">
        <w:rPr>
          <w:sz w:val="24"/>
          <w:szCs w:val="24"/>
        </w:rPr>
        <w:t>rlopen de ganse aarde, om Zich sterk te bewijzen hun ten goede, en Zijn zorg voor hen wordt aldus uitgedruk</w:t>
      </w:r>
      <w:r w:rsidRPr="002F6CE7">
        <w:rPr>
          <w:sz w:val="24"/>
          <w:szCs w:val="24"/>
        </w:rPr>
        <w:t xml:space="preserve">t: "En ik zag een andere Engel opkomen van de opgang der zon, </w:t>
      </w:r>
      <w:r w:rsidRPr="002F6CE7">
        <w:rPr>
          <w:sz w:val="24"/>
          <w:szCs w:val="24"/>
        </w:rPr>
        <w:t>h</w:t>
      </w:r>
      <w:r w:rsidRPr="002F6CE7">
        <w:rPr>
          <w:sz w:val="24"/>
          <w:szCs w:val="24"/>
        </w:rPr>
        <w:t>ebbende het zege</w:t>
      </w:r>
      <w:r w:rsidRPr="002F6CE7">
        <w:rPr>
          <w:sz w:val="24"/>
          <w:szCs w:val="24"/>
        </w:rPr>
        <w:t>l des levende Gods; e</w:t>
      </w:r>
      <w:r w:rsidRPr="002F6CE7">
        <w:rPr>
          <w:sz w:val="24"/>
          <w:szCs w:val="24"/>
        </w:rPr>
        <w:t>n Hij riep met een grote stem tot de vier engelen</w:t>
      </w:r>
      <w:r w:rsidRPr="002F6CE7">
        <w:rPr>
          <w:sz w:val="24"/>
          <w:szCs w:val="24"/>
        </w:rPr>
        <w:t>, welke macht gegeven was de aarde en de zee te beschadigen. zeggende: Beschadigt de aarde niet, noch de ze</w:t>
      </w:r>
      <w:r w:rsidRPr="002F6CE7">
        <w:rPr>
          <w:sz w:val="24"/>
          <w:szCs w:val="24"/>
        </w:rPr>
        <w:t>e, noch de bomen, totdat wij de dienstknechten onzes Gods zull</w:t>
      </w:r>
      <w:r w:rsidRPr="002F6CE7">
        <w:rPr>
          <w:sz w:val="24"/>
          <w:szCs w:val="24"/>
        </w:rPr>
        <w:t>e</w:t>
      </w:r>
      <w:r w:rsidRPr="002F6CE7">
        <w:rPr>
          <w:sz w:val="24"/>
          <w:szCs w:val="24"/>
        </w:rPr>
        <w:t>n verzegeld hebb</w:t>
      </w:r>
      <w:r w:rsidRPr="002F6CE7">
        <w:rPr>
          <w:sz w:val="24"/>
          <w:szCs w:val="24"/>
        </w:rPr>
        <w:t>en aan hun voorhoofde</w:t>
      </w:r>
      <w:r w:rsidRPr="002F6CE7">
        <w:rPr>
          <w:sz w:val="24"/>
          <w:szCs w:val="24"/>
        </w:rPr>
        <w:t xml:space="preserve">n." </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Wij kunnen, tot verklaring hierin de volgen</w:t>
      </w:r>
      <w:r w:rsidRPr="002F6CE7">
        <w:rPr>
          <w:sz w:val="24"/>
          <w:szCs w:val="24"/>
        </w:rPr>
        <w:t>de bijzonderheden aanmerken.</w:t>
      </w:r>
    </w:p>
    <w:p w:rsidR="002F6CE7" w:rsidRPr="002F6CE7" w:rsidRDefault="00380727" w:rsidP="002F6CE7">
      <w:pPr>
        <w:jc w:val="both"/>
        <w:rPr>
          <w:sz w:val="24"/>
          <w:szCs w:val="24"/>
        </w:rPr>
      </w:pPr>
      <w:r w:rsidRPr="002F6CE7">
        <w:rPr>
          <w:sz w:val="24"/>
          <w:szCs w:val="24"/>
        </w:rPr>
        <w:t>1. De grote Werker, Die tussenbeide komt voor de veiligheid van de heiligen, w</w:t>
      </w:r>
      <w:r w:rsidRPr="002F6CE7">
        <w:rPr>
          <w:sz w:val="24"/>
          <w:szCs w:val="24"/>
        </w:rPr>
        <w:t>anneer de vier verderfelijke winden</w:t>
      </w:r>
      <w:r w:rsidRPr="002F6CE7">
        <w:rPr>
          <w:sz w:val="24"/>
          <w:szCs w:val="24"/>
          <w:lang w:val="en-US"/>
        </w:rPr>
        <w:t>,</w:t>
      </w:r>
      <w:r w:rsidRPr="002F6CE7">
        <w:rPr>
          <w:sz w:val="24"/>
          <w:szCs w:val="24"/>
        </w:rPr>
        <w:t xml:space="preserve"> de grote hoop van de belij</w:t>
      </w:r>
      <w:r w:rsidRPr="002F6CE7">
        <w:rPr>
          <w:sz w:val="24"/>
          <w:szCs w:val="24"/>
        </w:rPr>
        <w:t>d</w:t>
      </w:r>
      <w:r w:rsidRPr="002F6CE7">
        <w:rPr>
          <w:sz w:val="24"/>
          <w:szCs w:val="24"/>
        </w:rPr>
        <w:t xml:space="preserve">ers wegblaast, </w:t>
      </w:r>
      <w:r w:rsidRPr="002F6CE7">
        <w:rPr>
          <w:sz w:val="24"/>
          <w:szCs w:val="24"/>
        </w:rPr>
        <w:t>is een andere Engel; n</w:t>
      </w:r>
      <w:r w:rsidRPr="002F6CE7">
        <w:rPr>
          <w:sz w:val="24"/>
          <w:szCs w:val="24"/>
        </w:rPr>
        <w:t>iet een geschapen Engel, zoals de vier, die in he</w:t>
      </w:r>
      <w:r w:rsidRPr="002F6CE7">
        <w:rPr>
          <w:sz w:val="24"/>
          <w:szCs w:val="24"/>
        </w:rPr>
        <w:t>t 1</w:t>
      </w:r>
      <w:r w:rsidRPr="002F6CE7">
        <w:rPr>
          <w:sz w:val="24"/>
          <w:szCs w:val="24"/>
          <w:vertAlign w:val="superscript"/>
        </w:rPr>
        <w:t>e</w:t>
      </w:r>
      <w:r w:rsidRPr="002F6CE7">
        <w:rPr>
          <w:sz w:val="24"/>
          <w:szCs w:val="24"/>
        </w:rPr>
        <w:t xml:space="preserve"> vers vermeld worden, maar de heerlijke Verbondsengel, Jezus Christus, Die voor Israël heen gezonden we</w:t>
      </w:r>
      <w:r w:rsidRPr="002F6CE7">
        <w:rPr>
          <w:sz w:val="24"/>
          <w:szCs w:val="24"/>
        </w:rPr>
        <w:t>rd, om de weg tot het land Kanaän te openen, van Wie God tot I</w:t>
      </w:r>
      <w:r w:rsidRPr="002F6CE7">
        <w:rPr>
          <w:sz w:val="24"/>
          <w:szCs w:val="24"/>
        </w:rPr>
        <w:t>s</w:t>
      </w:r>
      <w:r w:rsidRPr="002F6CE7">
        <w:rPr>
          <w:sz w:val="24"/>
          <w:szCs w:val="24"/>
        </w:rPr>
        <w:t>raël</w:t>
      </w:r>
      <w:r w:rsidRPr="002F6CE7">
        <w:rPr>
          <w:sz w:val="24"/>
          <w:szCs w:val="24"/>
        </w:rPr>
        <w:t xml:space="preserve"> zei: </w:t>
      </w:r>
      <w:r w:rsidRPr="002F6CE7">
        <w:rPr>
          <w:sz w:val="24"/>
          <w:szCs w:val="24"/>
        </w:rPr>
        <w:t>(Exod</w:t>
      </w:r>
      <w:r w:rsidRPr="002F6CE7">
        <w:rPr>
          <w:sz w:val="24"/>
          <w:szCs w:val="24"/>
        </w:rPr>
        <w:t>. 23:21) "Hoedt u vo</w:t>
      </w:r>
      <w:r w:rsidRPr="002F6CE7">
        <w:rPr>
          <w:sz w:val="24"/>
          <w:szCs w:val="24"/>
        </w:rPr>
        <w:t>or Zijn aangezicht, en weest Zijn stem gehoorzaam</w:t>
      </w:r>
      <w:r w:rsidRPr="002F6CE7">
        <w:rPr>
          <w:sz w:val="24"/>
          <w:szCs w:val="24"/>
        </w:rPr>
        <w:t xml:space="preserve"> en verbittert Hem niet; want Hij zal ulieder overtredingen niet vergeven, want Mijn Naam is in het binnens</w:t>
      </w:r>
      <w:r w:rsidRPr="002F6CE7">
        <w:rPr>
          <w:sz w:val="24"/>
          <w:szCs w:val="24"/>
        </w:rPr>
        <w:t>te van Hem." Dit is de Engel, waarvan hier gesproken wordt</w:t>
      </w:r>
      <w:r w:rsidRPr="002F6CE7">
        <w:rPr>
          <w:sz w:val="24"/>
          <w:szCs w:val="24"/>
          <w:lang w:val="en-US"/>
        </w:rPr>
        <w:t>,</w:t>
      </w:r>
      <w:r w:rsidRPr="002F6CE7">
        <w:rPr>
          <w:sz w:val="24"/>
          <w:szCs w:val="24"/>
        </w:rPr>
        <w:t xml:space="preserve"> want </w:t>
      </w:r>
      <w:r w:rsidRPr="002F6CE7">
        <w:rPr>
          <w:sz w:val="24"/>
          <w:szCs w:val="24"/>
        </w:rPr>
        <w:t>H</w:t>
      </w:r>
      <w:r w:rsidRPr="002F6CE7">
        <w:rPr>
          <w:sz w:val="24"/>
          <w:szCs w:val="24"/>
        </w:rPr>
        <w:t>ij is het Hoof</w:t>
      </w:r>
      <w:r w:rsidRPr="002F6CE7">
        <w:rPr>
          <w:sz w:val="24"/>
          <w:szCs w:val="24"/>
        </w:rPr>
        <w:t>d, Die toeziet op het</w:t>
      </w:r>
      <w:r w:rsidRPr="002F6CE7">
        <w:rPr>
          <w:sz w:val="24"/>
          <w:szCs w:val="24"/>
        </w:rPr>
        <w:t xml:space="preserve"> welzijn van </w:t>
      </w:r>
      <w:r w:rsidRPr="002F6CE7">
        <w:rPr>
          <w:sz w:val="24"/>
          <w:szCs w:val="24"/>
          <w:lang w:val="en-US"/>
        </w:rPr>
        <w:t>Z</w:t>
      </w:r>
      <w:r w:rsidRPr="002F6CE7">
        <w:rPr>
          <w:sz w:val="24"/>
          <w:szCs w:val="24"/>
        </w:rPr>
        <w:t>ijn leden: "Hij is de gemeente gege</w:t>
      </w:r>
      <w:r w:rsidRPr="002F6CE7">
        <w:rPr>
          <w:sz w:val="24"/>
          <w:szCs w:val="24"/>
        </w:rPr>
        <w:t>ven tot een Hoofd boven alle dingen, welke Zijn lichaam is," en al de heiligen zijn in Zijn hand, en nieman</w:t>
      </w:r>
      <w:r w:rsidRPr="002F6CE7">
        <w:rPr>
          <w:sz w:val="24"/>
          <w:szCs w:val="24"/>
        </w:rPr>
        <w:t>d zal hen uit Zijn of uit Zijns Vaders handen rukken.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Wij mo</w:t>
      </w:r>
      <w:r w:rsidRPr="002F6CE7">
        <w:rPr>
          <w:sz w:val="24"/>
          <w:szCs w:val="24"/>
        </w:rPr>
        <w:t>g</w:t>
      </w:r>
      <w:r w:rsidRPr="002F6CE7">
        <w:rPr>
          <w:sz w:val="24"/>
          <w:szCs w:val="24"/>
        </w:rPr>
        <w:t>en hier opmerk</w:t>
      </w:r>
      <w:r w:rsidRPr="002F6CE7">
        <w:rPr>
          <w:sz w:val="24"/>
          <w:szCs w:val="24"/>
        </w:rPr>
        <w:t>en uit welke windstre</w:t>
      </w:r>
      <w:r w:rsidRPr="002F6CE7">
        <w:rPr>
          <w:sz w:val="24"/>
          <w:szCs w:val="24"/>
        </w:rPr>
        <w:t>ek deze Engel opkomt en verschijnt. Hij komt op v</w:t>
      </w:r>
      <w:r w:rsidRPr="002F6CE7">
        <w:rPr>
          <w:sz w:val="24"/>
          <w:szCs w:val="24"/>
        </w:rPr>
        <w:t>an het oosten (Engelse overzetting), met toespeling op de natuurlijke zon, die in die streek opkomt, en haa</w:t>
      </w:r>
      <w:r w:rsidRPr="002F6CE7">
        <w:rPr>
          <w:sz w:val="24"/>
          <w:szCs w:val="24"/>
        </w:rPr>
        <w:t>r licht en invloed tot in het westen verspreidt. De komst van Ch</w:t>
      </w:r>
      <w:r w:rsidRPr="002F6CE7">
        <w:rPr>
          <w:sz w:val="24"/>
          <w:szCs w:val="24"/>
        </w:rPr>
        <w:t>r</w:t>
      </w:r>
      <w:r w:rsidRPr="002F6CE7">
        <w:rPr>
          <w:sz w:val="24"/>
          <w:szCs w:val="24"/>
        </w:rPr>
        <w:t>istus wordt ve</w:t>
      </w:r>
      <w:r w:rsidRPr="002F6CE7">
        <w:rPr>
          <w:sz w:val="24"/>
          <w:szCs w:val="24"/>
        </w:rPr>
        <w:t>rgeleken bij de bliks</w:t>
      </w:r>
      <w:r w:rsidRPr="002F6CE7">
        <w:rPr>
          <w:sz w:val="24"/>
          <w:szCs w:val="24"/>
        </w:rPr>
        <w:t>em, die uitgaat van het oosten en schijnt tot het</w:t>
      </w:r>
      <w:r w:rsidRPr="002F6CE7">
        <w:rPr>
          <w:sz w:val="24"/>
          <w:szCs w:val="24"/>
        </w:rPr>
        <w:t xml:space="preserve"> westen. Hij is "het Licht der wereld, het waarachtige licht, hetwelk verlicht een ieder mens</w:t>
      </w:r>
      <w:r w:rsidRPr="002F6CE7">
        <w:rPr>
          <w:sz w:val="24"/>
          <w:szCs w:val="24"/>
          <w:lang w:val="en-US"/>
        </w:rPr>
        <w:t>,</w:t>
      </w:r>
      <w:r w:rsidRPr="002F6CE7">
        <w:rPr>
          <w:sz w:val="24"/>
          <w:szCs w:val="24"/>
        </w:rPr>
        <w:t xml:space="preserve"> komende in de</w:t>
      </w:r>
      <w:r w:rsidRPr="002F6CE7">
        <w:rPr>
          <w:sz w:val="24"/>
          <w:szCs w:val="24"/>
        </w:rPr>
        <w:t xml:space="preserve"> wereld." Sommigen merken op, dat de ingang van de tempel, waard</w:t>
      </w:r>
      <w:r w:rsidRPr="002F6CE7">
        <w:rPr>
          <w:sz w:val="24"/>
          <w:szCs w:val="24"/>
        </w:rPr>
        <w:t>o</w:t>
      </w:r>
      <w:r w:rsidRPr="002F6CE7">
        <w:rPr>
          <w:sz w:val="24"/>
          <w:szCs w:val="24"/>
        </w:rPr>
        <w:t>or de vorst m</w:t>
      </w:r>
      <w:r w:rsidRPr="002F6CE7">
        <w:rPr>
          <w:sz w:val="24"/>
          <w:szCs w:val="24"/>
        </w:rPr>
        <w:t>oest opgaan, aan de oo</w:t>
      </w:r>
      <w:r w:rsidRPr="002F6CE7">
        <w:rPr>
          <w:sz w:val="24"/>
          <w:szCs w:val="24"/>
        </w:rPr>
        <w:t>stzijde was, en zo kan het betekenen, dat Christu</w:t>
      </w:r>
      <w:r w:rsidRPr="002F6CE7">
        <w:rPr>
          <w:sz w:val="24"/>
          <w:szCs w:val="24"/>
        </w:rPr>
        <w:t>s, wanneer Hij komt om Zijn gemeente te helpen, en te verlossen, in een koninklijke en soevereine weg komt;</w:t>
      </w:r>
      <w:r w:rsidRPr="002F6CE7">
        <w:rPr>
          <w:sz w:val="24"/>
          <w:szCs w:val="24"/>
        </w:rPr>
        <w:t xml:space="preserve"> en wanneer Hij dat doet handel</w:t>
      </w:r>
      <w:r w:rsidRPr="002F6CE7">
        <w:rPr>
          <w:sz w:val="24"/>
          <w:szCs w:val="24"/>
          <w:lang w:val="en-US"/>
        </w:rPr>
        <w:t>t</w:t>
      </w:r>
      <w:r w:rsidRPr="002F6CE7">
        <w:rPr>
          <w:sz w:val="24"/>
          <w:szCs w:val="24"/>
        </w:rPr>
        <w:t xml:space="preserve"> Hij overeenkomstig hetgeen Hij </w:t>
      </w:r>
      <w:r w:rsidRPr="002F6CE7">
        <w:rPr>
          <w:sz w:val="24"/>
          <w:szCs w:val="24"/>
        </w:rPr>
        <w:t>i</w:t>
      </w:r>
      <w:r w:rsidRPr="002F6CE7">
        <w:rPr>
          <w:sz w:val="24"/>
          <w:szCs w:val="24"/>
        </w:rPr>
        <w:t>s: "de Overst</w:t>
      </w:r>
      <w:r w:rsidRPr="002F6CE7">
        <w:rPr>
          <w:sz w:val="24"/>
          <w:szCs w:val="24"/>
        </w:rPr>
        <w:t xml:space="preserve">e van de koningen  </w:t>
      </w:r>
      <w:r w:rsidRPr="002F6CE7">
        <w:rPr>
          <w:sz w:val="24"/>
          <w:szCs w:val="24"/>
        </w:rPr>
        <w:t>de</w:t>
      </w:r>
      <w:r w:rsidRPr="002F6CE7">
        <w:rPr>
          <w:sz w:val="24"/>
          <w:szCs w:val="24"/>
          <w:lang w:val="en-US"/>
        </w:rPr>
        <w:t>r</w:t>
      </w:r>
      <w:r w:rsidRPr="002F6CE7">
        <w:rPr>
          <w:sz w:val="24"/>
          <w:szCs w:val="24"/>
        </w:rPr>
        <w:t xml:space="preserve"> aarde."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Deze Engel is de Grootzegelbewaard</w:t>
      </w:r>
      <w:r w:rsidRPr="002F6CE7">
        <w:rPr>
          <w:sz w:val="24"/>
          <w:szCs w:val="24"/>
        </w:rPr>
        <w:t>er van de hemel; want Hij heeft het zegel des levenden Gods. Dit toont, dat Hij de grote Gevolmachtigde van</w:t>
      </w:r>
      <w:r w:rsidRPr="002F6CE7">
        <w:rPr>
          <w:sz w:val="24"/>
          <w:szCs w:val="24"/>
        </w:rPr>
        <w:t xml:space="preserve"> Zijn Vader is, aan Wie alle macht gegeven is in de hemel en op</w:t>
      </w:r>
      <w:r w:rsidRPr="002F6CE7">
        <w:rPr>
          <w:sz w:val="24"/>
          <w:szCs w:val="24"/>
        </w:rPr>
        <w:t xml:space="preserve"> </w:t>
      </w:r>
      <w:r w:rsidRPr="002F6CE7">
        <w:rPr>
          <w:sz w:val="24"/>
          <w:szCs w:val="24"/>
        </w:rPr>
        <w:t xml:space="preserve">aarde. Uit dien </w:t>
      </w:r>
      <w:r w:rsidRPr="002F6CE7">
        <w:rPr>
          <w:sz w:val="24"/>
          <w:szCs w:val="24"/>
        </w:rPr>
        <w:t>hoofde zijn Hem ook</w:t>
      </w:r>
      <w:r w:rsidRPr="002F6CE7">
        <w:rPr>
          <w:sz w:val="24"/>
          <w:szCs w:val="24"/>
        </w:rPr>
        <w:t xml:space="preserve"> de sleutels van het huis Davids gegeven, of is d</w:t>
      </w:r>
      <w:r w:rsidRPr="002F6CE7">
        <w:rPr>
          <w:sz w:val="24"/>
          <w:szCs w:val="24"/>
        </w:rPr>
        <w:t xml:space="preserve">e heerschappij op Zijn schouders gelegd: (Jes. 22:24) "Aan Hem hangt alle heerlijkheid </w:t>
      </w:r>
      <w:r w:rsidRPr="002F6CE7">
        <w:rPr>
          <w:sz w:val="24"/>
          <w:szCs w:val="24"/>
          <w:lang w:val="en-US"/>
        </w:rPr>
        <w:t xml:space="preserve">van het </w:t>
      </w:r>
      <w:r w:rsidRPr="002F6CE7">
        <w:rPr>
          <w:sz w:val="24"/>
          <w:szCs w:val="24"/>
        </w:rPr>
        <w:t>hui</w:t>
      </w:r>
      <w:r w:rsidRPr="002F6CE7">
        <w:rPr>
          <w:sz w:val="24"/>
          <w:szCs w:val="24"/>
          <w:lang w:val="en-US"/>
        </w:rPr>
        <w:t>s</w:t>
      </w:r>
      <w:r w:rsidRPr="002F6CE7">
        <w:rPr>
          <w:sz w:val="24"/>
          <w:szCs w:val="24"/>
        </w:rPr>
        <w:t xml:space="preserve"> Zijns Vad</w:t>
      </w:r>
      <w:r w:rsidRPr="002F6CE7">
        <w:rPr>
          <w:sz w:val="24"/>
          <w:szCs w:val="24"/>
        </w:rPr>
        <w:t>ers, van de uitspruitelingen en van de afkomelingen, ook alle kl</w:t>
      </w:r>
      <w:r w:rsidRPr="002F6CE7">
        <w:rPr>
          <w:sz w:val="24"/>
          <w:szCs w:val="24"/>
        </w:rPr>
        <w:t>e</w:t>
      </w:r>
      <w:r w:rsidRPr="002F6CE7">
        <w:rPr>
          <w:sz w:val="24"/>
          <w:szCs w:val="24"/>
        </w:rPr>
        <w:t>ine vaten, van</w:t>
      </w:r>
      <w:r w:rsidRPr="002F6CE7">
        <w:rPr>
          <w:sz w:val="24"/>
          <w:szCs w:val="24"/>
        </w:rPr>
        <w:t xml:space="preserve"> de vaten van de beke</w:t>
      </w:r>
      <w:r w:rsidRPr="002F6CE7">
        <w:rPr>
          <w:sz w:val="24"/>
          <w:szCs w:val="24"/>
        </w:rPr>
        <w:t>rs af, zelfs tot alle vaten van de flessen." De z</w:t>
      </w:r>
      <w:r w:rsidRPr="002F6CE7">
        <w:rPr>
          <w:sz w:val="24"/>
          <w:szCs w:val="24"/>
        </w:rPr>
        <w:t xml:space="preserve">org voor Gods bijzonder Koninkrijk, voor Zijn uitverkoren geslacht, koninklijk priesterdom, eigen volk, en </w:t>
      </w:r>
      <w:r w:rsidRPr="002F6CE7">
        <w:rPr>
          <w:sz w:val="24"/>
          <w:szCs w:val="24"/>
        </w:rPr>
        <w:t>heilig volk is Hem opgedragen.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Wij mogen hier opmerken hoe C</w:t>
      </w:r>
      <w:r w:rsidRPr="002F6CE7">
        <w:rPr>
          <w:sz w:val="24"/>
          <w:szCs w:val="24"/>
        </w:rPr>
        <w:t>h</w:t>
      </w:r>
      <w:r w:rsidRPr="002F6CE7">
        <w:rPr>
          <w:sz w:val="24"/>
          <w:szCs w:val="24"/>
        </w:rPr>
        <w:t>ristus het gez</w:t>
      </w:r>
      <w:r w:rsidRPr="002F6CE7">
        <w:rPr>
          <w:sz w:val="24"/>
          <w:szCs w:val="24"/>
        </w:rPr>
        <w:t>ag, dat Hem toebetrou</w:t>
      </w:r>
      <w:r w:rsidRPr="002F6CE7">
        <w:rPr>
          <w:sz w:val="24"/>
          <w:szCs w:val="24"/>
        </w:rPr>
        <w:t xml:space="preserve">wd is, uitvoert; Hij riep met een grote stem tot </w:t>
      </w:r>
      <w:r w:rsidRPr="002F6CE7">
        <w:rPr>
          <w:sz w:val="24"/>
          <w:szCs w:val="24"/>
        </w:rPr>
        <w:t>de vier engelen, welke macht gegeven was de aarde en de zee te beschadigen. Dat Hij riep kan betekenen: het</w:t>
      </w:r>
      <w:r w:rsidRPr="002F6CE7">
        <w:rPr>
          <w:sz w:val="24"/>
          <w:szCs w:val="24"/>
        </w:rPr>
        <w:t xml:space="preserve"> gezag van Christus, de grootheid van het gevaar, en Zijn zorg, </w:t>
      </w:r>
      <w:r w:rsidRPr="002F6CE7">
        <w:rPr>
          <w:sz w:val="24"/>
          <w:szCs w:val="24"/>
        </w:rPr>
        <w:t>d</w:t>
      </w:r>
      <w:r w:rsidRPr="002F6CE7">
        <w:rPr>
          <w:sz w:val="24"/>
          <w:szCs w:val="24"/>
        </w:rPr>
        <w:t>at de beschadi</w:t>
      </w:r>
      <w:r w:rsidRPr="002F6CE7">
        <w:rPr>
          <w:sz w:val="24"/>
          <w:szCs w:val="24"/>
        </w:rPr>
        <w:t>gende winden voor een</w:t>
      </w:r>
      <w:r w:rsidRPr="002F6CE7">
        <w:rPr>
          <w:sz w:val="24"/>
          <w:szCs w:val="24"/>
        </w:rPr>
        <w:t xml:space="preserve"> tijd werden opgehouden. Degenen tot wie Hij roep</w:t>
      </w:r>
      <w:r w:rsidRPr="002F6CE7">
        <w:rPr>
          <w:sz w:val="24"/>
          <w:szCs w:val="24"/>
        </w:rPr>
        <w:t>t zijn de vier engelen, welke macht gegeven was de aarde en de zee te beschadigen; waardoor wij kunnen vers</w:t>
      </w:r>
      <w:r w:rsidRPr="002F6CE7">
        <w:rPr>
          <w:sz w:val="24"/>
          <w:szCs w:val="24"/>
        </w:rPr>
        <w:t xml:space="preserve">taan, dat al de engelen, zowel de kwade als de goede, het gezag </w:t>
      </w:r>
      <w:r w:rsidRPr="002F6CE7">
        <w:rPr>
          <w:sz w:val="24"/>
          <w:szCs w:val="24"/>
        </w:rPr>
        <w:t>e</w:t>
      </w:r>
      <w:r w:rsidRPr="002F6CE7">
        <w:rPr>
          <w:sz w:val="24"/>
          <w:szCs w:val="24"/>
        </w:rPr>
        <w:t>n bevel onderw</w:t>
      </w:r>
      <w:r w:rsidRPr="002F6CE7">
        <w:rPr>
          <w:sz w:val="24"/>
          <w:szCs w:val="24"/>
        </w:rPr>
        <w:t>orpen zijn van Hem, D</w:t>
      </w:r>
      <w:r w:rsidRPr="002F6CE7">
        <w:rPr>
          <w:sz w:val="24"/>
          <w:szCs w:val="24"/>
        </w:rPr>
        <w:t>ie het Hoofd is van alle overheid, en macht, en k</w:t>
      </w:r>
      <w:r w:rsidRPr="002F6CE7">
        <w:rPr>
          <w:sz w:val="24"/>
          <w:szCs w:val="24"/>
        </w:rPr>
        <w:t>racht, en heerschappij, en allen naam, die genaamd wordt, niet alleen in deze wereld maar ook in de toekome</w:t>
      </w:r>
      <w:r w:rsidRPr="002F6CE7">
        <w:rPr>
          <w:sz w:val="24"/>
          <w:szCs w:val="24"/>
        </w:rPr>
        <w:t xml:space="preserve">nde. Niet </w:t>
      </w:r>
      <w:r w:rsidRPr="002F6CE7">
        <w:rPr>
          <w:sz w:val="24"/>
          <w:szCs w:val="24"/>
          <w:lang w:val="en-US"/>
        </w:rPr>
        <w:t>éé</w:t>
      </w:r>
      <w:r w:rsidRPr="002F6CE7">
        <w:rPr>
          <w:sz w:val="24"/>
          <w:szCs w:val="24"/>
        </w:rPr>
        <w:t>n van die allen kan iets doen dan op Zijn bevel. Chr</w:t>
      </w:r>
      <w:r w:rsidRPr="002F6CE7">
        <w:rPr>
          <w:sz w:val="24"/>
          <w:szCs w:val="24"/>
        </w:rPr>
        <w:t>i</w:t>
      </w:r>
      <w:r w:rsidRPr="002F6CE7">
        <w:rPr>
          <w:sz w:val="24"/>
          <w:szCs w:val="24"/>
        </w:rPr>
        <w:t>stus in de hem</w:t>
      </w:r>
      <w:r w:rsidRPr="002F6CE7">
        <w:rPr>
          <w:sz w:val="24"/>
          <w:szCs w:val="24"/>
        </w:rPr>
        <w:t>el ziet in tijden van</w:t>
      </w:r>
      <w:r w:rsidRPr="002F6CE7">
        <w:rPr>
          <w:sz w:val="24"/>
          <w:szCs w:val="24"/>
        </w:rPr>
        <w:t xml:space="preserve"> gevaar toe op het welzijn van </w:t>
      </w:r>
      <w:r w:rsidRPr="002F6CE7">
        <w:rPr>
          <w:sz w:val="24"/>
          <w:szCs w:val="24"/>
          <w:lang w:val="en-US"/>
        </w:rPr>
        <w:t>Z</w:t>
      </w:r>
      <w:r w:rsidRPr="002F6CE7">
        <w:rPr>
          <w:sz w:val="24"/>
          <w:szCs w:val="24"/>
        </w:rPr>
        <w:t>ijn gemeente, van</w:t>
      </w:r>
      <w:r w:rsidRPr="002F6CE7">
        <w:rPr>
          <w:sz w:val="24"/>
          <w:szCs w:val="24"/>
        </w:rPr>
        <w:t xml:space="preserve"> Zijn volk op aarde, wanneer zij er niet over denken in welk gevaar zij verkeren.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5. Verder hebben wij de </w:t>
      </w:r>
      <w:r w:rsidRPr="002F6CE7">
        <w:rPr>
          <w:sz w:val="24"/>
          <w:szCs w:val="24"/>
        </w:rPr>
        <w:t xml:space="preserve">bijzondere last, die de engelen door Christus wordt opgedragen, </w:t>
      </w:r>
      <w:r w:rsidRPr="002F6CE7">
        <w:rPr>
          <w:sz w:val="24"/>
          <w:szCs w:val="24"/>
        </w:rPr>
        <w:t>h</w:t>
      </w:r>
      <w:r w:rsidRPr="002F6CE7">
        <w:rPr>
          <w:sz w:val="24"/>
          <w:szCs w:val="24"/>
        </w:rPr>
        <w:t>etgeen ik voor</w:t>
      </w:r>
      <w:r w:rsidRPr="002F6CE7">
        <w:rPr>
          <w:sz w:val="24"/>
          <w:szCs w:val="24"/>
        </w:rPr>
        <w:t>namelijk op het oog h</w:t>
      </w:r>
      <w:r w:rsidRPr="002F6CE7">
        <w:rPr>
          <w:sz w:val="24"/>
          <w:szCs w:val="24"/>
        </w:rPr>
        <w:t>eb. Hij zeide tot hen: (vers 3) "Beschadigt de aa</w:t>
      </w:r>
      <w:r w:rsidRPr="002F6CE7">
        <w:rPr>
          <w:sz w:val="24"/>
          <w:szCs w:val="24"/>
        </w:rPr>
        <w:t>rde niet, noch de zee, noch de bomen, totdat wij de dienstknechten onzes Gods zullen verzegeld hebben aan h</w:t>
      </w:r>
      <w:r w:rsidRPr="002F6CE7">
        <w:rPr>
          <w:sz w:val="24"/>
          <w:szCs w:val="24"/>
        </w:rPr>
        <w:t>un voorhoofden."</w:t>
      </w:r>
    </w:p>
    <w:p w:rsidR="002F6CE7" w:rsidRPr="002F6CE7" w:rsidRDefault="00380727" w:rsidP="002F6CE7">
      <w:pPr>
        <w:jc w:val="both"/>
        <w:rPr>
          <w:sz w:val="24"/>
          <w:szCs w:val="24"/>
        </w:rPr>
      </w:pPr>
      <w:r w:rsidRPr="002F6CE7">
        <w:rPr>
          <w:sz w:val="24"/>
          <w:szCs w:val="24"/>
        </w:rPr>
        <w:t xml:space="preserve">Wij hebben daarin, </w:t>
      </w: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Een verbod. </w:t>
      </w: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De parti</w:t>
      </w:r>
      <w:r w:rsidRPr="002F6CE7">
        <w:rPr>
          <w:sz w:val="24"/>
          <w:szCs w:val="24"/>
        </w:rPr>
        <w:t>j</w:t>
      </w:r>
      <w:r w:rsidRPr="002F6CE7">
        <w:rPr>
          <w:sz w:val="24"/>
          <w:szCs w:val="24"/>
        </w:rPr>
        <w:t>, die onmiddel</w:t>
      </w:r>
      <w:r w:rsidRPr="002F6CE7">
        <w:rPr>
          <w:sz w:val="24"/>
          <w:szCs w:val="24"/>
        </w:rPr>
        <w:t>lijk in het verbod be</w:t>
      </w:r>
      <w:r w:rsidRPr="002F6CE7">
        <w:rPr>
          <w:sz w:val="24"/>
          <w:szCs w:val="24"/>
        </w:rPr>
        <w:t xml:space="preserve">trokken is. </w:t>
      </w: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De reden daarvan.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Het verbod:</w:t>
      </w:r>
      <w:r w:rsidRPr="002F6CE7">
        <w:rPr>
          <w:sz w:val="24"/>
          <w:szCs w:val="24"/>
        </w:rPr>
        <w:t xml:space="preserve"> "Beschadigt", gedurende een tijd, "de aarde niet, noch de zee, noch de bomen." U ziet daar, dat het oordee</w:t>
      </w:r>
      <w:r w:rsidRPr="002F6CE7">
        <w:rPr>
          <w:sz w:val="24"/>
          <w:szCs w:val="24"/>
        </w:rPr>
        <w:t xml:space="preserve">l niet beslist afgekeerd, noch afgelast, maar alleen opgeschort </w:t>
      </w:r>
      <w:r w:rsidRPr="002F6CE7">
        <w:rPr>
          <w:sz w:val="24"/>
          <w:szCs w:val="24"/>
        </w:rPr>
        <w:t>w</w:t>
      </w:r>
      <w:r w:rsidRPr="002F6CE7">
        <w:rPr>
          <w:sz w:val="24"/>
          <w:szCs w:val="24"/>
        </w:rPr>
        <w:t>ordt, totdat v</w:t>
      </w:r>
      <w:r w:rsidRPr="002F6CE7">
        <w:rPr>
          <w:sz w:val="24"/>
          <w:szCs w:val="24"/>
        </w:rPr>
        <w:t>oor de veiligheid van</w:t>
      </w:r>
      <w:r w:rsidRPr="002F6CE7">
        <w:rPr>
          <w:sz w:val="24"/>
          <w:szCs w:val="24"/>
        </w:rPr>
        <w:t xml:space="preserve"> Gods volk gezorgd is. Merkt op, dat elke gunst, </w:t>
      </w:r>
      <w:r w:rsidRPr="002F6CE7">
        <w:rPr>
          <w:sz w:val="24"/>
          <w:szCs w:val="24"/>
        </w:rPr>
        <w:t>die de goddelozen bewezen wordt, of iedere opschorting van Goddelijke wraak over hen, verschuldigd is aan d</w:t>
      </w:r>
      <w:r w:rsidRPr="002F6CE7">
        <w:rPr>
          <w:sz w:val="24"/>
          <w:szCs w:val="24"/>
        </w:rPr>
        <w:t xml:space="preserve">e ware vromen, die onder hen wonen. Als het niet was </w:t>
      </w:r>
      <w:r w:rsidRPr="002F6CE7">
        <w:rPr>
          <w:sz w:val="24"/>
          <w:szCs w:val="24"/>
        </w:rPr>
        <w:t>ter wille</w:t>
      </w:r>
      <w:r w:rsidRPr="002F6CE7">
        <w:rPr>
          <w:sz w:val="24"/>
          <w:szCs w:val="24"/>
        </w:rPr>
        <w:t xml:space="preserve"> v</w:t>
      </w:r>
      <w:r w:rsidRPr="002F6CE7">
        <w:rPr>
          <w:sz w:val="24"/>
          <w:szCs w:val="24"/>
        </w:rPr>
        <w:t>a</w:t>
      </w:r>
      <w:r w:rsidRPr="002F6CE7">
        <w:rPr>
          <w:sz w:val="24"/>
          <w:szCs w:val="24"/>
        </w:rPr>
        <w:t>n de uitverkor</w:t>
      </w:r>
      <w:r w:rsidRPr="002F6CE7">
        <w:rPr>
          <w:sz w:val="24"/>
          <w:szCs w:val="24"/>
        </w:rPr>
        <w:t>enen, dan zou God kor</w:t>
      </w:r>
      <w:r w:rsidRPr="002F6CE7">
        <w:rPr>
          <w:sz w:val="24"/>
          <w:szCs w:val="24"/>
        </w:rPr>
        <w:t>te metten met de overigen van het menselijk gesla</w:t>
      </w:r>
      <w:r w:rsidRPr="002F6CE7">
        <w:rPr>
          <w:sz w:val="24"/>
          <w:szCs w:val="24"/>
        </w:rPr>
        <w:t xml:space="preserve">cht maken: "Zo niet de Heere der heirscharen ons nog een weinig overblijfsels had gelaten, als Sodom zouden </w:t>
      </w:r>
      <w:r w:rsidRPr="002F6CE7">
        <w:rPr>
          <w:sz w:val="24"/>
          <w:szCs w:val="24"/>
        </w:rPr>
        <w:t>wij geworden zijn, wij zouden Gomorra gelijk zijn geworden."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Wij hebben hi</w:t>
      </w:r>
      <w:r w:rsidRPr="002F6CE7">
        <w:rPr>
          <w:sz w:val="24"/>
          <w:szCs w:val="24"/>
        </w:rPr>
        <w:t>er de partij, die onm</w:t>
      </w:r>
      <w:r w:rsidRPr="002F6CE7">
        <w:rPr>
          <w:sz w:val="24"/>
          <w:szCs w:val="24"/>
        </w:rPr>
        <w:t xml:space="preserve">iddellijk in het verbod betrokken is: "De aarde, </w:t>
      </w:r>
      <w:r w:rsidRPr="002F6CE7">
        <w:rPr>
          <w:sz w:val="24"/>
          <w:szCs w:val="24"/>
        </w:rPr>
        <w:t>de zee, en de bomen." Wij moeten daardoor in het algemeen verstaan de belijders van verschillende soorten, t</w:t>
      </w:r>
      <w:r w:rsidRPr="002F6CE7">
        <w:rPr>
          <w:sz w:val="24"/>
          <w:szCs w:val="24"/>
        </w:rPr>
        <w:t>egen wie de roede van die beschadigende winden was opgeheven, e</w:t>
      </w:r>
      <w:r w:rsidRPr="002F6CE7">
        <w:rPr>
          <w:sz w:val="24"/>
          <w:szCs w:val="24"/>
        </w:rPr>
        <w:t>n</w:t>
      </w:r>
      <w:r w:rsidRPr="002F6CE7">
        <w:rPr>
          <w:sz w:val="24"/>
          <w:szCs w:val="24"/>
        </w:rPr>
        <w:t xml:space="preserve"> die daardoor </w:t>
      </w:r>
      <w:r w:rsidRPr="002F6CE7">
        <w:rPr>
          <w:sz w:val="24"/>
          <w:szCs w:val="24"/>
        </w:rPr>
        <w:t xml:space="preserve">groot nadeel en veel </w:t>
      </w:r>
      <w:r w:rsidRPr="002F6CE7">
        <w:rPr>
          <w:sz w:val="24"/>
          <w:szCs w:val="24"/>
        </w:rPr>
        <w:t>schade aan hun zielen zouden lijden, wanneer Gods</w:t>
      </w:r>
      <w:r w:rsidRPr="002F6CE7">
        <w:rPr>
          <w:sz w:val="24"/>
          <w:szCs w:val="24"/>
        </w:rPr>
        <w:t xml:space="preserve"> tijd zou gekomen zijn, om die over hen los te laten. Welk soort van belijders van de godsdienst in het bijz</w:t>
      </w:r>
      <w:r w:rsidRPr="002F6CE7">
        <w:rPr>
          <w:sz w:val="24"/>
          <w:szCs w:val="24"/>
        </w:rPr>
        <w:t>onder worden bedoeld met de aarde, de zee, en de bomen, zal lat</w:t>
      </w:r>
      <w:r w:rsidRPr="002F6CE7">
        <w:rPr>
          <w:sz w:val="24"/>
          <w:szCs w:val="24"/>
        </w:rPr>
        <w:t>e</w:t>
      </w:r>
      <w:r w:rsidRPr="002F6CE7">
        <w:rPr>
          <w:sz w:val="24"/>
          <w:szCs w:val="24"/>
        </w:rPr>
        <w:t>r verklaard wo</w:t>
      </w:r>
      <w:r w:rsidRPr="002F6CE7">
        <w:rPr>
          <w:sz w:val="24"/>
          <w:szCs w:val="24"/>
        </w:rPr>
        <w:t>rden.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De reden va</w:t>
      </w:r>
      <w:r w:rsidRPr="002F6CE7">
        <w:rPr>
          <w:sz w:val="24"/>
          <w:szCs w:val="24"/>
        </w:rPr>
        <w:t>n de weerhouding van die beschadigende winden, da</w:t>
      </w:r>
      <w:r w:rsidRPr="002F6CE7">
        <w:rPr>
          <w:sz w:val="24"/>
          <w:szCs w:val="24"/>
        </w:rPr>
        <w:t>t die voor een tijd niet toegelaten worden op de aarde te waaien, namelijk: "Totdat wij de dienstknechten on</w:t>
      </w:r>
      <w:r w:rsidRPr="002F6CE7">
        <w:rPr>
          <w:sz w:val="24"/>
          <w:szCs w:val="24"/>
        </w:rPr>
        <w:t>zes Gods verzegeld hebben aan hun voorhoofden." Daarin hebben w</w:t>
      </w:r>
      <w:r w:rsidRPr="002F6CE7">
        <w:rPr>
          <w:sz w:val="24"/>
          <w:szCs w:val="24"/>
        </w:rPr>
        <w:t>i</w:t>
      </w:r>
      <w:r w:rsidRPr="002F6CE7">
        <w:rPr>
          <w:sz w:val="24"/>
          <w:szCs w:val="24"/>
        </w:rPr>
        <w:t>j</w:t>
      </w:r>
    </w:p>
    <w:p w:rsidR="002F6CE7" w:rsidRPr="002F6CE7" w:rsidRDefault="00380727" w:rsidP="002F6CE7">
      <w:pPr>
        <w:numPr>
          <w:ilvl w:val="0"/>
          <w:numId w:val="132"/>
        </w:numPr>
        <w:jc w:val="both"/>
        <w:rPr>
          <w:sz w:val="24"/>
          <w:szCs w:val="24"/>
        </w:rPr>
      </w:pPr>
      <w:r w:rsidRPr="002F6CE7">
        <w:rPr>
          <w:sz w:val="24"/>
          <w:szCs w:val="24"/>
        </w:rPr>
        <w:t>De voorwerpe</w:t>
      </w:r>
      <w:r w:rsidRPr="002F6CE7">
        <w:rPr>
          <w:sz w:val="24"/>
          <w:szCs w:val="24"/>
        </w:rPr>
        <w:t>n van de Goddelijke z</w:t>
      </w:r>
      <w:r w:rsidRPr="002F6CE7">
        <w:rPr>
          <w:sz w:val="24"/>
          <w:szCs w:val="24"/>
        </w:rPr>
        <w:t>org: "de dienstknechten onzes Gods." Het is Chris</w:t>
      </w:r>
      <w:r w:rsidRPr="002F6CE7">
        <w:rPr>
          <w:sz w:val="24"/>
          <w:szCs w:val="24"/>
        </w:rPr>
        <w:t>tus, Die hier spreekt, en Hij spreekt in de hoedanigheid van een publiek Hoofd, in zijn Eigen Naam, en in de</w:t>
      </w:r>
      <w:r w:rsidRPr="002F6CE7">
        <w:rPr>
          <w:sz w:val="24"/>
          <w:szCs w:val="24"/>
        </w:rPr>
        <w:t xml:space="preserve"> naam van al Zijn getrouwe vrienden en navolgers, zeggende, onz</w:t>
      </w:r>
      <w:r w:rsidRPr="002F6CE7">
        <w:rPr>
          <w:sz w:val="24"/>
          <w:szCs w:val="24"/>
        </w:rPr>
        <w:t>e</w:t>
      </w:r>
      <w:r w:rsidRPr="002F6CE7">
        <w:rPr>
          <w:sz w:val="24"/>
          <w:szCs w:val="24"/>
        </w:rPr>
        <w:t xml:space="preserve"> God, omdat Hi</w:t>
      </w:r>
      <w:r w:rsidRPr="002F6CE7">
        <w:rPr>
          <w:sz w:val="24"/>
          <w:szCs w:val="24"/>
        </w:rPr>
        <w:t>j het Hoofd is van he</w:t>
      </w:r>
      <w:r w:rsidRPr="002F6CE7">
        <w:rPr>
          <w:sz w:val="24"/>
          <w:szCs w:val="24"/>
        </w:rPr>
        <w:t>t gehele verborgen lichaam, en in een verenigde b</w:t>
      </w:r>
      <w:r w:rsidRPr="002F6CE7">
        <w:rPr>
          <w:sz w:val="24"/>
          <w:szCs w:val="24"/>
        </w:rPr>
        <w:t xml:space="preserve">etrekking tot God staat met Zijn leden, met Zijn volk, volgens Joh. 20:17: "Ik vaar op tot Mijn Vader en uw </w:t>
      </w:r>
      <w:r w:rsidRPr="002F6CE7">
        <w:rPr>
          <w:sz w:val="24"/>
          <w:szCs w:val="24"/>
        </w:rPr>
        <w:t xml:space="preserve">Vader, en tot Mijn God en uw God." De naam, die Hij hun geeft, </w:t>
      </w:r>
      <w:r w:rsidRPr="002F6CE7">
        <w:rPr>
          <w:sz w:val="24"/>
          <w:szCs w:val="24"/>
        </w:rPr>
        <w:t>i</w:t>
      </w:r>
      <w:r w:rsidRPr="002F6CE7">
        <w:rPr>
          <w:sz w:val="24"/>
          <w:szCs w:val="24"/>
        </w:rPr>
        <w:t xml:space="preserve">s, dat zij de </w:t>
      </w:r>
      <w:r w:rsidRPr="002F6CE7">
        <w:rPr>
          <w:sz w:val="24"/>
          <w:szCs w:val="24"/>
        </w:rPr>
        <w:t>dienstknechten Gods z</w:t>
      </w:r>
      <w:r w:rsidRPr="002F6CE7">
        <w:rPr>
          <w:sz w:val="24"/>
          <w:szCs w:val="24"/>
        </w:rPr>
        <w:t xml:space="preserve">ijn, en de reden van deze benaming is, omdat zij </w:t>
      </w:r>
      <w:r w:rsidRPr="002F6CE7">
        <w:rPr>
          <w:sz w:val="24"/>
          <w:szCs w:val="24"/>
        </w:rPr>
        <w:t>dezulken waren, die Zijn Naam vreesden (Neh. 1:11), en omdat zij "de geboden Gods en de getuigenis van Jezus</w:t>
      </w:r>
      <w:r w:rsidRPr="002F6CE7">
        <w:rPr>
          <w:sz w:val="24"/>
          <w:szCs w:val="24"/>
        </w:rPr>
        <w:t xml:space="preserve"> bewaarden", wanneer de rivier, die de oude slang uit haar mond</w:t>
      </w:r>
      <w:r w:rsidRPr="002F6CE7">
        <w:rPr>
          <w:sz w:val="24"/>
          <w:szCs w:val="24"/>
        </w:rPr>
        <w:t xml:space="preserve"> </w:t>
      </w:r>
      <w:r w:rsidRPr="002F6CE7">
        <w:rPr>
          <w:sz w:val="24"/>
          <w:szCs w:val="24"/>
        </w:rPr>
        <w:t>wierp, de grot</w:t>
      </w:r>
      <w:r w:rsidRPr="002F6CE7">
        <w:rPr>
          <w:sz w:val="24"/>
          <w:szCs w:val="24"/>
        </w:rPr>
        <w:t xml:space="preserve">e hoop van zichtbare </w:t>
      </w:r>
      <w:r w:rsidRPr="002F6CE7">
        <w:rPr>
          <w:sz w:val="24"/>
          <w:szCs w:val="24"/>
        </w:rPr>
        <w:t>belijders in een stroom van afval meesleepte.</w:t>
      </w:r>
    </w:p>
    <w:p w:rsidR="002F6CE7" w:rsidRPr="002F6CE7" w:rsidRDefault="00380727" w:rsidP="002F6CE7">
      <w:pPr>
        <w:numPr>
          <w:ilvl w:val="0"/>
          <w:numId w:val="132"/>
        </w:numPr>
        <w:jc w:val="both"/>
        <w:rPr>
          <w:sz w:val="24"/>
          <w:szCs w:val="24"/>
        </w:rPr>
      </w:pPr>
      <w:r w:rsidRPr="002F6CE7">
        <w:rPr>
          <w:sz w:val="24"/>
          <w:szCs w:val="24"/>
        </w:rPr>
        <w:t>Wij</w:t>
      </w:r>
      <w:r w:rsidRPr="002F6CE7">
        <w:rPr>
          <w:sz w:val="24"/>
          <w:szCs w:val="24"/>
        </w:rPr>
        <w:t xml:space="preserve"> mogen hier opmerken wat aan of voor de dienstknechten van God zou geschieden; zij zouden verzegeld worden, </w:t>
      </w:r>
      <w:r w:rsidRPr="002F6CE7">
        <w:rPr>
          <w:sz w:val="24"/>
          <w:szCs w:val="24"/>
        </w:rPr>
        <w:t>dat is, zij zouden afgescheiden of onderscheiden worden van and</w:t>
      </w:r>
      <w:r w:rsidRPr="002F6CE7">
        <w:rPr>
          <w:sz w:val="24"/>
          <w:szCs w:val="24"/>
        </w:rPr>
        <w:t>e</w:t>
      </w:r>
      <w:r w:rsidRPr="002F6CE7">
        <w:rPr>
          <w:sz w:val="24"/>
          <w:szCs w:val="24"/>
        </w:rPr>
        <w:t>ren, die aan h</w:t>
      </w:r>
      <w:r w:rsidRPr="002F6CE7">
        <w:rPr>
          <w:sz w:val="24"/>
          <w:szCs w:val="24"/>
        </w:rPr>
        <w:t>et verderf zouden wor</w:t>
      </w:r>
      <w:r w:rsidRPr="002F6CE7">
        <w:rPr>
          <w:sz w:val="24"/>
          <w:szCs w:val="24"/>
        </w:rPr>
        <w:t xml:space="preserve">den overgegeven; waarmee </w:t>
      </w:r>
      <w:r w:rsidRPr="002F6CE7">
        <w:rPr>
          <w:sz w:val="24"/>
          <w:szCs w:val="24"/>
          <w:lang w:val="en-US"/>
        </w:rPr>
        <w:t xml:space="preserve">dit </w:t>
      </w:r>
      <w:r w:rsidRPr="002F6CE7">
        <w:rPr>
          <w:sz w:val="24"/>
          <w:szCs w:val="24"/>
        </w:rPr>
        <w:t xml:space="preserve">veel overeenkomst heeft </w:t>
      </w:r>
      <w:r w:rsidRPr="002F6CE7">
        <w:rPr>
          <w:sz w:val="24"/>
          <w:szCs w:val="24"/>
          <w:lang w:val="en-US"/>
        </w:rPr>
        <w:t>m</w:t>
      </w:r>
      <w:r w:rsidRPr="002F6CE7">
        <w:rPr>
          <w:sz w:val="24"/>
          <w:szCs w:val="24"/>
        </w:rPr>
        <w:t xml:space="preserve">et </w:t>
      </w:r>
      <w:r w:rsidRPr="002F6CE7">
        <w:rPr>
          <w:sz w:val="24"/>
          <w:szCs w:val="24"/>
          <w:lang w:val="en-US"/>
        </w:rPr>
        <w:t xml:space="preserve">wat </w:t>
      </w:r>
      <w:r w:rsidRPr="002F6CE7">
        <w:rPr>
          <w:sz w:val="24"/>
          <w:szCs w:val="24"/>
        </w:rPr>
        <w:t>wij lezen in Ezech. 9:4</w:t>
      </w:r>
      <w:r w:rsidRPr="002F6CE7">
        <w:rPr>
          <w:sz w:val="24"/>
          <w:szCs w:val="24"/>
          <w:lang w:val="en-US"/>
        </w:rPr>
        <w:t>-</w:t>
      </w:r>
      <w:r w:rsidRPr="002F6CE7">
        <w:rPr>
          <w:sz w:val="24"/>
          <w:szCs w:val="24"/>
        </w:rPr>
        <w:t>6. Wij lezen daar, dat de Heere tot de man, die de</w:t>
      </w:r>
      <w:r w:rsidRPr="002F6CE7">
        <w:rPr>
          <w:sz w:val="24"/>
          <w:szCs w:val="24"/>
          <w:lang w:val="en-US"/>
        </w:rPr>
        <w:t>s</w:t>
      </w:r>
      <w:r w:rsidRPr="002F6CE7">
        <w:rPr>
          <w:sz w:val="24"/>
          <w:szCs w:val="24"/>
        </w:rPr>
        <w:t xml:space="preserve"> schrijvers inktkoker aan zijn</w:t>
      </w:r>
      <w:r w:rsidRPr="002F6CE7">
        <w:rPr>
          <w:sz w:val="24"/>
          <w:szCs w:val="24"/>
        </w:rPr>
        <w:t xml:space="preserve"> lendenen had, sprak: "Ga door, door het midden van de stad, do</w:t>
      </w:r>
      <w:r w:rsidRPr="002F6CE7">
        <w:rPr>
          <w:sz w:val="24"/>
          <w:szCs w:val="24"/>
        </w:rPr>
        <w:t>o</w:t>
      </w:r>
      <w:r w:rsidRPr="002F6CE7">
        <w:rPr>
          <w:sz w:val="24"/>
          <w:szCs w:val="24"/>
        </w:rPr>
        <w:t>r het</w:t>
      </w:r>
      <w:r w:rsidRPr="002F6CE7">
        <w:rPr>
          <w:sz w:val="24"/>
          <w:szCs w:val="24"/>
        </w:rPr>
        <w:t xml:space="preserve"> midden van Jeruzalem, en teke</w:t>
      </w:r>
      <w:r w:rsidRPr="002F6CE7">
        <w:rPr>
          <w:sz w:val="24"/>
          <w:szCs w:val="24"/>
        </w:rPr>
        <w:t xml:space="preserve">n een teken op de voorhoofden van de lieden, die </w:t>
      </w:r>
      <w:r w:rsidRPr="002F6CE7">
        <w:rPr>
          <w:sz w:val="24"/>
          <w:szCs w:val="24"/>
        </w:rPr>
        <w:t>zuchten en uitroepen over al die gruwelen, die in het midden ervan gedaan worden;" waaraan dan wordt toegevo</w:t>
      </w:r>
      <w:r w:rsidRPr="002F6CE7">
        <w:rPr>
          <w:sz w:val="24"/>
          <w:szCs w:val="24"/>
        </w:rPr>
        <w:t>egd: "Genaak aan niemand op dewelke het teken is." Om kort te z</w:t>
      </w:r>
      <w:r w:rsidRPr="002F6CE7">
        <w:rPr>
          <w:sz w:val="24"/>
          <w:szCs w:val="24"/>
        </w:rPr>
        <w:t>i</w:t>
      </w:r>
      <w:r w:rsidRPr="002F6CE7">
        <w:rPr>
          <w:sz w:val="24"/>
          <w:szCs w:val="24"/>
        </w:rPr>
        <w:t>jn, d</w:t>
      </w:r>
      <w:r w:rsidRPr="002F6CE7">
        <w:rPr>
          <w:sz w:val="24"/>
          <w:szCs w:val="24"/>
        </w:rPr>
        <w:t>it ontdekt de bijzondere zorg,</w:t>
      </w:r>
      <w:r w:rsidRPr="002F6CE7">
        <w:rPr>
          <w:sz w:val="24"/>
          <w:szCs w:val="24"/>
        </w:rPr>
        <w:t xml:space="preserve"> die God draagt voor Zijn overblijfsel, en de bij</w:t>
      </w:r>
      <w:r w:rsidRPr="002F6CE7">
        <w:rPr>
          <w:sz w:val="24"/>
          <w:szCs w:val="24"/>
        </w:rPr>
        <w:t>zondere wijze waarop God Zijn voorzienigheid omtrent hen bestuurt, wanneer Zijn oordelen op de aarde zijn.</w:t>
      </w:r>
    </w:p>
    <w:p w:rsidR="002F6CE7" w:rsidRPr="002F6CE7" w:rsidRDefault="00380727" w:rsidP="002F6CE7">
      <w:pPr>
        <w:numPr>
          <w:ilvl w:val="0"/>
          <w:numId w:val="132"/>
        </w:numPr>
        <w:jc w:val="both"/>
        <w:rPr>
          <w:sz w:val="24"/>
          <w:szCs w:val="24"/>
        </w:rPr>
      </w:pPr>
      <w:r w:rsidRPr="002F6CE7">
        <w:rPr>
          <w:sz w:val="24"/>
          <w:szCs w:val="24"/>
        </w:rPr>
        <w:t>L</w:t>
      </w:r>
      <w:r w:rsidRPr="002F6CE7">
        <w:rPr>
          <w:sz w:val="24"/>
          <w:szCs w:val="24"/>
        </w:rPr>
        <w:t>et op de zichtbaarheid van dit zegel; zij zijn verzegeld aan hu</w:t>
      </w:r>
      <w:r w:rsidRPr="002F6CE7">
        <w:rPr>
          <w:sz w:val="24"/>
          <w:szCs w:val="24"/>
        </w:rPr>
        <w:t>n</w:t>
      </w:r>
      <w:r w:rsidRPr="002F6CE7">
        <w:rPr>
          <w:sz w:val="24"/>
          <w:szCs w:val="24"/>
        </w:rPr>
        <w:t xml:space="preserve"> voor</w:t>
      </w:r>
      <w:r w:rsidRPr="002F6CE7">
        <w:rPr>
          <w:sz w:val="24"/>
          <w:szCs w:val="24"/>
        </w:rPr>
        <w:t>hoofden. Zo staat in Openb. 14</w:t>
      </w:r>
      <w:r w:rsidRPr="002F6CE7">
        <w:rPr>
          <w:sz w:val="24"/>
          <w:szCs w:val="24"/>
        </w:rPr>
        <w:t>:I geschreven van de honderd vier en veertig duiz</w:t>
      </w:r>
      <w:r w:rsidRPr="002F6CE7">
        <w:rPr>
          <w:sz w:val="24"/>
          <w:szCs w:val="24"/>
        </w:rPr>
        <w:t>end die met het Lam op de berg Sion stonden</w:t>
      </w:r>
      <w:r w:rsidRPr="002F6CE7">
        <w:rPr>
          <w:sz w:val="24"/>
          <w:szCs w:val="24"/>
          <w:lang w:val="en-US"/>
        </w:rPr>
        <w:t>,</w:t>
      </w:r>
      <w:r w:rsidRPr="002F6CE7">
        <w:rPr>
          <w:sz w:val="24"/>
          <w:szCs w:val="24"/>
        </w:rPr>
        <w:t xml:space="preserve"> dat zij, "de naam Zijns Vaders geschreven hadden aan hun voorhoo</w:t>
      </w:r>
      <w:r w:rsidRPr="002F6CE7">
        <w:rPr>
          <w:sz w:val="24"/>
          <w:szCs w:val="24"/>
        </w:rPr>
        <w:t xml:space="preserve">fden"; dat is, zij hadden een zichtbare belijdenis van de naam </w:t>
      </w:r>
      <w:r w:rsidRPr="002F6CE7">
        <w:rPr>
          <w:sz w:val="24"/>
          <w:szCs w:val="24"/>
        </w:rPr>
        <w:t>G</w:t>
      </w:r>
      <w:r w:rsidRPr="002F6CE7">
        <w:rPr>
          <w:sz w:val="24"/>
          <w:szCs w:val="24"/>
        </w:rPr>
        <w:t xml:space="preserve">ods </w:t>
      </w:r>
      <w:r w:rsidRPr="002F6CE7">
        <w:rPr>
          <w:sz w:val="24"/>
          <w:szCs w:val="24"/>
        </w:rPr>
        <w:t>in de wereld, en schaamden zich</w:t>
      </w:r>
      <w:r w:rsidRPr="002F6CE7">
        <w:rPr>
          <w:sz w:val="24"/>
          <w:szCs w:val="24"/>
        </w:rPr>
        <w:t xml:space="preserve"> niet</w:t>
      </w:r>
      <w:r w:rsidRPr="002F6CE7">
        <w:rPr>
          <w:sz w:val="24"/>
          <w:szCs w:val="24"/>
          <w:lang w:val="en-US"/>
        </w:rPr>
        <w:t>,</w:t>
      </w:r>
      <w:r w:rsidRPr="002F6CE7">
        <w:rPr>
          <w:sz w:val="24"/>
          <w:szCs w:val="24"/>
        </w:rPr>
        <w:t xml:space="preserve"> Hem</w:t>
      </w:r>
      <w:r w:rsidRPr="002F6CE7">
        <w:rPr>
          <w:sz w:val="24"/>
          <w:szCs w:val="24"/>
          <w:lang w:val="en-US"/>
        </w:rPr>
        <w:t>,</w:t>
      </w:r>
      <w:r w:rsidRPr="002F6CE7">
        <w:rPr>
          <w:sz w:val="24"/>
          <w:szCs w:val="24"/>
        </w:rPr>
        <w:t xml:space="preserve"> voor de mensen te belijden. Zo wordt oo</w:t>
      </w:r>
      <w:r w:rsidRPr="002F6CE7">
        <w:rPr>
          <w:sz w:val="24"/>
          <w:szCs w:val="24"/>
        </w:rPr>
        <w:t>k hier dit zegel aan hun voorhoofden aangebracht; dat is, gelijk de dienstknechten Gods getrouw waren gewees</w:t>
      </w:r>
      <w:r w:rsidRPr="002F6CE7">
        <w:rPr>
          <w:sz w:val="24"/>
          <w:szCs w:val="24"/>
        </w:rPr>
        <w:t>t aan Zijn zaak, wanneer anderen Hem en Zijn waarheid hadden ve</w:t>
      </w:r>
      <w:r w:rsidRPr="002F6CE7">
        <w:rPr>
          <w:sz w:val="24"/>
          <w:szCs w:val="24"/>
        </w:rPr>
        <w:t>r</w:t>
      </w:r>
      <w:r w:rsidRPr="002F6CE7">
        <w:rPr>
          <w:sz w:val="24"/>
          <w:szCs w:val="24"/>
        </w:rPr>
        <w:t>la</w:t>
      </w:r>
      <w:r w:rsidRPr="002F6CE7">
        <w:rPr>
          <w:sz w:val="24"/>
          <w:szCs w:val="24"/>
        </w:rPr>
        <w:t xml:space="preserve">ten, zo ook zou Hij hen openlijk </w:t>
      </w:r>
      <w:r w:rsidRPr="002F6CE7">
        <w:rPr>
          <w:sz w:val="24"/>
          <w:szCs w:val="24"/>
        </w:rPr>
        <w:t xml:space="preserve">als de Zijnen voor de wereld erkennen, en </w:t>
      </w:r>
      <w:r w:rsidRPr="002F6CE7">
        <w:rPr>
          <w:sz w:val="24"/>
          <w:szCs w:val="24"/>
          <w:lang w:val="en-US"/>
        </w:rPr>
        <w:t>Z</w:t>
      </w:r>
      <w:r w:rsidRPr="002F6CE7">
        <w:rPr>
          <w:sz w:val="24"/>
          <w:szCs w:val="24"/>
        </w:rPr>
        <w:t>ich vo</w:t>
      </w:r>
      <w:r w:rsidRPr="002F6CE7">
        <w:rPr>
          <w:sz w:val="24"/>
          <w:szCs w:val="24"/>
        </w:rPr>
        <w:t xml:space="preserve">or hen niet schamen en Zijn achting voor hen aan alle mensen doen blijken, door de bijzondere zorg, die Hij </w:t>
      </w:r>
      <w:r w:rsidRPr="002F6CE7">
        <w:rPr>
          <w:sz w:val="24"/>
          <w:szCs w:val="24"/>
        </w:rPr>
        <w:t xml:space="preserve">voor hen droeg, wanneer Zijn verwoestende oordelen op de aarde </w:t>
      </w:r>
      <w:r w:rsidRPr="002F6CE7">
        <w:rPr>
          <w:sz w:val="24"/>
          <w:szCs w:val="24"/>
        </w:rPr>
        <w:t>w</w:t>
      </w:r>
      <w:r w:rsidRPr="002F6CE7">
        <w:rPr>
          <w:sz w:val="24"/>
          <w:szCs w:val="24"/>
        </w:rPr>
        <w:t>ar</w:t>
      </w:r>
      <w:r w:rsidRPr="002F6CE7">
        <w:rPr>
          <w:sz w:val="24"/>
          <w:szCs w:val="24"/>
        </w:rPr>
        <w:t>en.</w:t>
      </w:r>
    </w:p>
    <w:p w:rsidR="002F6CE7" w:rsidRPr="002F6CE7" w:rsidRDefault="00380727" w:rsidP="002F6CE7">
      <w:pPr>
        <w:numPr>
          <w:ilvl w:val="0"/>
          <w:numId w:val="132"/>
        </w:numPr>
        <w:jc w:val="both"/>
        <w:rPr>
          <w:sz w:val="24"/>
          <w:szCs w:val="24"/>
        </w:rPr>
      </w:pPr>
      <w:r w:rsidRPr="002F6CE7">
        <w:rPr>
          <w:sz w:val="24"/>
          <w:szCs w:val="24"/>
        </w:rPr>
        <w:t>De reden waarom zij aldus ver</w:t>
      </w:r>
      <w:r w:rsidRPr="002F6CE7">
        <w:rPr>
          <w:sz w:val="24"/>
          <w:szCs w:val="24"/>
        </w:rPr>
        <w:t>zegeld worden is hier bijgevoegd, namelijk, opdat</w:t>
      </w:r>
      <w:r w:rsidRPr="002F6CE7">
        <w:rPr>
          <w:sz w:val="24"/>
          <w:szCs w:val="24"/>
        </w:rPr>
        <w:t xml:space="preserve"> zij hen niet zouden beschadigen; dat is, opdat zij bewaard zouden worden voor het gevaar van deze verderfel</w:t>
      </w:r>
      <w:r w:rsidRPr="002F6CE7">
        <w:rPr>
          <w:sz w:val="24"/>
          <w:szCs w:val="24"/>
        </w:rPr>
        <w:t>ijke winden, die binnenkort op de zichtbare Kerk zouden blazen.</w:t>
      </w:r>
      <w:r w:rsidRPr="002F6CE7">
        <w:rPr>
          <w:sz w:val="24"/>
          <w:szCs w:val="24"/>
        </w:rPr>
        <w:t xml:space="preserve"> </w:t>
      </w:r>
      <w:r w:rsidRPr="002F6CE7">
        <w:rPr>
          <w:sz w:val="24"/>
          <w:szCs w:val="24"/>
        </w:rPr>
        <w:t>Zo</w:t>
      </w:r>
      <w:r w:rsidRPr="002F6CE7">
        <w:rPr>
          <w:sz w:val="24"/>
          <w:szCs w:val="24"/>
        </w:rPr>
        <w:t xml:space="preserve"> heb ik getracht de tekst en zijn</w:t>
      </w:r>
      <w:r w:rsidRPr="002F6CE7">
        <w:rPr>
          <w:sz w:val="24"/>
          <w:szCs w:val="24"/>
        </w:rPr>
        <w:t xml:space="preserve"> verband een weinig te openen.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Uit het 2</w:t>
      </w:r>
      <w:r w:rsidRPr="002F6CE7">
        <w:rPr>
          <w:sz w:val="24"/>
          <w:szCs w:val="24"/>
          <w:vertAlign w:val="superscript"/>
        </w:rPr>
        <w:t>e</w:t>
      </w:r>
      <w:r w:rsidRPr="002F6CE7">
        <w:rPr>
          <w:sz w:val="24"/>
          <w:szCs w:val="24"/>
        </w:rPr>
        <w:t xml:space="preserve"> en 3</w:t>
      </w:r>
      <w:r w:rsidRPr="002F6CE7">
        <w:rPr>
          <w:sz w:val="24"/>
          <w:szCs w:val="24"/>
          <w:vertAlign w:val="superscript"/>
        </w:rPr>
        <w:t>e</w:t>
      </w:r>
      <w:r w:rsidRPr="002F6CE7">
        <w:rPr>
          <w:sz w:val="24"/>
          <w:szCs w:val="24"/>
        </w:rPr>
        <w:t xml:space="preserve"> </w:t>
      </w:r>
      <w:r w:rsidRPr="002F6CE7">
        <w:rPr>
          <w:sz w:val="24"/>
          <w:szCs w:val="24"/>
        </w:rPr>
        <w:t>vers kunnen wij de volgende dingen opmerken:</w:t>
      </w:r>
    </w:p>
    <w:p w:rsidR="002F6CE7" w:rsidRPr="002F6CE7" w:rsidRDefault="00380727" w:rsidP="002F6CE7">
      <w:pPr>
        <w:jc w:val="both"/>
        <w:rPr>
          <w:sz w:val="24"/>
          <w:szCs w:val="24"/>
        </w:rPr>
      </w:pPr>
      <w:r w:rsidRPr="002F6CE7">
        <w:rPr>
          <w:sz w:val="24"/>
          <w:szCs w:val="24"/>
        </w:rPr>
        <w:t>1. Dat Christus, de heerlijke</w:t>
      </w:r>
      <w:r w:rsidRPr="002F6CE7">
        <w:rPr>
          <w:sz w:val="24"/>
          <w:szCs w:val="24"/>
          <w:lang w:val="en-US"/>
        </w:rPr>
        <w:t>,</w:t>
      </w:r>
      <w:r w:rsidRPr="002F6CE7">
        <w:rPr>
          <w:sz w:val="24"/>
          <w:szCs w:val="24"/>
        </w:rPr>
        <w:t xml:space="preserve"> ongeschapen Verbondsengel, de Bes</w:t>
      </w:r>
      <w:r w:rsidRPr="002F6CE7">
        <w:rPr>
          <w:sz w:val="24"/>
          <w:szCs w:val="24"/>
        </w:rPr>
        <w:t xml:space="preserve">chermer en Bewaarder van Zijn gemeente, van Zijn volk is. Hij </w:t>
      </w:r>
      <w:r w:rsidRPr="002F6CE7">
        <w:rPr>
          <w:sz w:val="24"/>
          <w:szCs w:val="24"/>
        </w:rPr>
        <w:t>i</w:t>
      </w:r>
      <w:r w:rsidRPr="002F6CE7">
        <w:rPr>
          <w:sz w:val="24"/>
          <w:szCs w:val="24"/>
        </w:rPr>
        <w:t xml:space="preserve">s </w:t>
      </w:r>
      <w:r w:rsidRPr="002F6CE7">
        <w:rPr>
          <w:sz w:val="24"/>
          <w:szCs w:val="24"/>
        </w:rPr>
        <w:t xml:space="preserve">die andere Engel, Die een wakend </w:t>
      </w:r>
      <w:r w:rsidRPr="002F6CE7">
        <w:rPr>
          <w:sz w:val="24"/>
          <w:szCs w:val="24"/>
        </w:rPr>
        <w:t>oog op Zijn overblijfsel houdt, opdat zij geen sc</w:t>
      </w:r>
      <w:r w:rsidRPr="002F6CE7">
        <w:rPr>
          <w:sz w:val="24"/>
          <w:szCs w:val="24"/>
        </w:rPr>
        <w:t>hade lijden door de winden, die er waaien: (Psalm 34:8) "De Engel des Heeren legert zich rondom degenen, die</w:t>
      </w:r>
      <w:r w:rsidRPr="002F6CE7">
        <w:rPr>
          <w:sz w:val="24"/>
          <w:szCs w:val="24"/>
        </w:rPr>
        <w:t xml:space="preserve"> Hem vrezen, en rukt ze uit." (Jes. 63:9) "In al hun benauwdhei</w:t>
      </w:r>
      <w:r w:rsidRPr="002F6CE7">
        <w:rPr>
          <w:sz w:val="24"/>
          <w:szCs w:val="24"/>
        </w:rPr>
        <w:t>d</w:t>
      </w:r>
      <w:r w:rsidRPr="002F6CE7">
        <w:rPr>
          <w:sz w:val="24"/>
          <w:szCs w:val="24"/>
        </w:rPr>
        <w:t xml:space="preserve"> w</w:t>
      </w:r>
      <w:r w:rsidRPr="002F6CE7">
        <w:rPr>
          <w:sz w:val="24"/>
          <w:szCs w:val="24"/>
        </w:rPr>
        <w:t>as Hij benauwd, en de Engel Zijns</w:t>
      </w:r>
      <w:r w:rsidRPr="002F6CE7">
        <w:rPr>
          <w:sz w:val="24"/>
          <w:szCs w:val="24"/>
        </w:rPr>
        <w:t xml:space="preserve"> aangezichts heeft ze behouden; door Zijn liefde </w:t>
      </w:r>
      <w:r w:rsidRPr="002F6CE7">
        <w:rPr>
          <w:sz w:val="24"/>
          <w:szCs w:val="24"/>
        </w:rPr>
        <w:t>en door Zijn genade heeft Hij ze verlost, en Hij nam ze op, en Hij droeg ze</w:t>
      </w:r>
      <w:r w:rsidRPr="002F6CE7">
        <w:rPr>
          <w:sz w:val="24"/>
          <w:szCs w:val="24"/>
          <w:lang w:val="en-US"/>
        </w:rPr>
        <w:t>,</w:t>
      </w:r>
      <w:r w:rsidRPr="002F6CE7">
        <w:rPr>
          <w:sz w:val="24"/>
          <w:szCs w:val="24"/>
        </w:rPr>
        <w:t xml:space="preserve"> al de dagen vanouds." De profeet</w:t>
      </w:r>
      <w:r w:rsidRPr="002F6CE7">
        <w:rPr>
          <w:sz w:val="24"/>
          <w:szCs w:val="24"/>
        </w:rPr>
        <w:t xml:space="preserve"> verwijst daarin naar Exod. 23:20,21, waar God tot Mozes zegt: </w:t>
      </w:r>
      <w:r w:rsidRPr="002F6CE7">
        <w:rPr>
          <w:sz w:val="24"/>
          <w:szCs w:val="24"/>
        </w:rPr>
        <w:t>"</w:t>
      </w:r>
      <w:r w:rsidRPr="002F6CE7">
        <w:rPr>
          <w:sz w:val="24"/>
          <w:szCs w:val="24"/>
        </w:rPr>
        <w:t>Z</w:t>
      </w:r>
      <w:r w:rsidRPr="002F6CE7">
        <w:rPr>
          <w:sz w:val="24"/>
          <w:szCs w:val="24"/>
        </w:rPr>
        <w:t>iet, Ik zend</w:t>
      </w:r>
      <w:r w:rsidRPr="002F6CE7">
        <w:rPr>
          <w:sz w:val="24"/>
          <w:szCs w:val="24"/>
          <w:lang w:val="en-US"/>
        </w:rPr>
        <w:t>e</w:t>
      </w:r>
      <w:r w:rsidRPr="002F6CE7">
        <w:rPr>
          <w:sz w:val="24"/>
          <w:szCs w:val="24"/>
        </w:rPr>
        <w:t xml:space="preserve"> een Engel voor uw aan</w:t>
      </w:r>
      <w:r w:rsidRPr="002F6CE7">
        <w:rPr>
          <w:sz w:val="24"/>
          <w:szCs w:val="24"/>
        </w:rPr>
        <w:t>gezicht, om u te behoeden op deze weg, en om u te</w:t>
      </w:r>
      <w:r w:rsidRPr="002F6CE7">
        <w:rPr>
          <w:sz w:val="24"/>
          <w:szCs w:val="24"/>
        </w:rPr>
        <w:t xml:space="preserve"> brengen tot de plaats, die Ik bereid heb. Hoedt u voor Zijn aangezicht, en weest Zijn stem gehoorzaam, en v</w:t>
      </w:r>
      <w:r w:rsidRPr="002F6CE7">
        <w:rPr>
          <w:sz w:val="24"/>
          <w:szCs w:val="24"/>
        </w:rPr>
        <w:t>erbittert Hem niet; want Mijn Naam is in het binnenste van Hem.</w:t>
      </w:r>
      <w:r w:rsidRPr="002F6CE7">
        <w:rPr>
          <w:sz w:val="24"/>
          <w:szCs w:val="24"/>
        </w:rPr>
        <w:t xml:space="preserve"> </w:t>
      </w:r>
      <w:r w:rsidRPr="002F6CE7">
        <w:rPr>
          <w:sz w:val="24"/>
          <w:szCs w:val="24"/>
        </w:rPr>
        <w:t>Dit is Hij, Die met de Kerk in de w</w:t>
      </w:r>
      <w:r w:rsidRPr="002F6CE7">
        <w:rPr>
          <w:sz w:val="24"/>
          <w:szCs w:val="24"/>
        </w:rPr>
        <w:t>oestijn was, en dit is Hij, Die met de Kerk onder</w:t>
      </w:r>
      <w:r w:rsidRPr="002F6CE7">
        <w:rPr>
          <w:sz w:val="24"/>
          <w:szCs w:val="24"/>
        </w:rPr>
        <w:t xml:space="preserve"> het Nieuwe Testament is, namelijk Hij, Die bij </w:t>
      </w:r>
      <w:r w:rsidRPr="002F6CE7">
        <w:rPr>
          <w:sz w:val="24"/>
          <w:szCs w:val="24"/>
          <w:lang w:val="en-US"/>
        </w:rPr>
        <w:t>Z</w:t>
      </w:r>
      <w:r w:rsidRPr="002F6CE7">
        <w:rPr>
          <w:sz w:val="24"/>
          <w:szCs w:val="24"/>
        </w:rPr>
        <w:t>ijn grote Naam</w:t>
      </w:r>
      <w:r w:rsidRPr="002F6CE7">
        <w:rPr>
          <w:sz w:val="24"/>
          <w:szCs w:val="24"/>
          <w:lang w:val="en-US"/>
        </w:rPr>
        <w:t>,</w:t>
      </w:r>
      <w:r w:rsidRPr="002F6CE7">
        <w:rPr>
          <w:sz w:val="24"/>
          <w:szCs w:val="24"/>
        </w:rPr>
        <w:t xml:space="preserve"> Heere, op</w:t>
      </w:r>
      <w:r w:rsidRPr="002F6CE7">
        <w:rPr>
          <w:sz w:val="24"/>
          <w:szCs w:val="24"/>
          <w:lang w:val="en-US"/>
        </w:rPr>
        <w:t>vaart ten</w:t>
      </w:r>
      <w:r w:rsidRPr="002F6CE7">
        <w:rPr>
          <w:sz w:val="24"/>
          <w:szCs w:val="24"/>
        </w:rPr>
        <w:t xml:space="preserve"> hemel tot hulp van Zijn </w:t>
      </w:r>
      <w:r w:rsidRPr="002F6CE7">
        <w:rPr>
          <w:sz w:val="24"/>
          <w:szCs w:val="24"/>
        </w:rPr>
        <w:t xml:space="preserve">volk, en met </w:t>
      </w:r>
      <w:r w:rsidRPr="002F6CE7">
        <w:rPr>
          <w:sz w:val="24"/>
          <w:szCs w:val="24"/>
          <w:lang w:val="en-US"/>
        </w:rPr>
        <w:t>Z</w:t>
      </w:r>
      <w:r w:rsidRPr="002F6CE7">
        <w:rPr>
          <w:sz w:val="24"/>
          <w:szCs w:val="24"/>
        </w:rPr>
        <w:t>ijn hoogheid op de bovenste wolken. Daarom zal Hi</w:t>
      </w:r>
      <w:r w:rsidRPr="002F6CE7">
        <w:rPr>
          <w:sz w:val="24"/>
          <w:szCs w:val="24"/>
        </w:rPr>
        <w:t>j</w:t>
      </w:r>
      <w:r w:rsidRPr="002F6CE7">
        <w:rPr>
          <w:sz w:val="24"/>
          <w:szCs w:val="24"/>
        </w:rPr>
        <w:t xml:space="preserve"> maken, dat alle dingen, zelfs de d</w:t>
      </w:r>
      <w:r w:rsidRPr="002F6CE7">
        <w:rPr>
          <w:sz w:val="24"/>
          <w:szCs w:val="24"/>
        </w:rPr>
        <w:t xml:space="preserve">onkerste bedelingen, medewerken ten goede </w:t>
      </w:r>
      <w:r w:rsidRPr="002F6CE7">
        <w:rPr>
          <w:sz w:val="24"/>
          <w:szCs w:val="24"/>
        </w:rPr>
        <w:t>degenen</w:t>
      </w:r>
      <w:r w:rsidRPr="002F6CE7">
        <w:rPr>
          <w:sz w:val="24"/>
          <w:szCs w:val="24"/>
        </w:rPr>
        <w:t>, die God liefhebben, die naar Zijn voornemen geroepen zijn.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Dat de verschijningen van Christus voor Zi</w:t>
      </w:r>
      <w:r w:rsidRPr="002F6CE7">
        <w:rPr>
          <w:sz w:val="24"/>
          <w:szCs w:val="24"/>
        </w:rPr>
        <w:t>jn gemeente</w:t>
      </w:r>
      <w:r w:rsidRPr="002F6CE7">
        <w:rPr>
          <w:sz w:val="24"/>
          <w:szCs w:val="24"/>
          <w:lang w:val="en-US"/>
        </w:rPr>
        <w:t>,</w:t>
      </w:r>
      <w:r w:rsidRPr="002F6CE7">
        <w:rPr>
          <w:sz w:val="24"/>
          <w:szCs w:val="24"/>
        </w:rPr>
        <w:t xml:space="preserve"> de dag zullen doen aanbreken van onder de duisterste</w:t>
      </w:r>
      <w:r w:rsidRPr="002F6CE7">
        <w:rPr>
          <w:sz w:val="24"/>
          <w:szCs w:val="24"/>
        </w:rPr>
        <w:t xml:space="preserve"> </w:t>
      </w:r>
      <w:r w:rsidRPr="002F6CE7">
        <w:rPr>
          <w:sz w:val="24"/>
          <w:szCs w:val="24"/>
        </w:rPr>
        <w:t>nacht. Daarom wordt die hier verge</w:t>
      </w:r>
      <w:r w:rsidRPr="002F6CE7">
        <w:rPr>
          <w:sz w:val="24"/>
          <w:szCs w:val="24"/>
        </w:rPr>
        <w:t xml:space="preserve">leken bij de opgang van de zon, die de duisternis </w:t>
      </w:r>
      <w:r w:rsidRPr="002F6CE7">
        <w:rPr>
          <w:sz w:val="24"/>
          <w:szCs w:val="24"/>
        </w:rPr>
        <w:t>van de nacht doet verdwijnen. (Lukas 1: 78) "Door de innerlijke bewegingen de</w:t>
      </w:r>
      <w:r w:rsidRPr="002F6CE7">
        <w:rPr>
          <w:sz w:val="24"/>
          <w:szCs w:val="24"/>
          <w:lang w:val="en-US"/>
        </w:rPr>
        <w:t>r</w:t>
      </w:r>
      <w:r w:rsidRPr="002F6CE7">
        <w:rPr>
          <w:sz w:val="24"/>
          <w:szCs w:val="24"/>
        </w:rPr>
        <w:t xml:space="preserve"> barmhartigheid onzes Gods</w:t>
      </w:r>
      <w:r w:rsidRPr="002F6CE7">
        <w:rPr>
          <w:sz w:val="24"/>
          <w:szCs w:val="24"/>
        </w:rPr>
        <w:t>, met welke ons bezocht heeft de Opgang uit de hoogte." Hij komt</w:t>
      </w:r>
      <w:r w:rsidRPr="002F6CE7">
        <w:rPr>
          <w:sz w:val="24"/>
          <w:szCs w:val="24"/>
        </w:rPr>
        <w:t xml:space="preserve"> </w:t>
      </w:r>
      <w:r w:rsidRPr="002F6CE7">
        <w:rPr>
          <w:sz w:val="24"/>
          <w:szCs w:val="24"/>
        </w:rPr>
        <w:t>me</w:t>
      </w:r>
      <w:r w:rsidRPr="002F6CE7">
        <w:rPr>
          <w:sz w:val="24"/>
          <w:szCs w:val="24"/>
        </w:rPr>
        <w:t>t genezing ond</w:t>
      </w:r>
      <w:r w:rsidRPr="002F6CE7">
        <w:rPr>
          <w:sz w:val="24"/>
          <w:szCs w:val="24"/>
          <w:lang w:val="en-US"/>
        </w:rPr>
        <w:t>e</w:t>
      </w:r>
      <w:r w:rsidRPr="002F6CE7">
        <w:rPr>
          <w:sz w:val="24"/>
          <w:szCs w:val="24"/>
        </w:rPr>
        <w:t xml:space="preserve">r </w:t>
      </w:r>
      <w:r w:rsidRPr="002F6CE7">
        <w:rPr>
          <w:sz w:val="24"/>
          <w:szCs w:val="24"/>
          <w:lang w:val="en-US"/>
        </w:rPr>
        <w:t>Z</w:t>
      </w:r>
      <w:r w:rsidRPr="002F6CE7">
        <w:rPr>
          <w:sz w:val="24"/>
          <w:szCs w:val="24"/>
        </w:rPr>
        <w:t>ijn vleugelen.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Dat, hoe ook de heerlijkheid van Christus bew</w:t>
      </w:r>
      <w:r w:rsidRPr="002F6CE7">
        <w:rPr>
          <w:sz w:val="24"/>
          <w:szCs w:val="24"/>
        </w:rPr>
        <w:t>olkt en verdonkerd mag worden door de dwalingen van de mensen, en de dampen de</w:t>
      </w:r>
      <w:r w:rsidRPr="002F6CE7">
        <w:rPr>
          <w:sz w:val="24"/>
          <w:szCs w:val="24"/>
          <w:lang w:val="en-US"/>
        </w:rPr>
        <w:t>r</w:t>
      </w:r>
      <w:r w:rsidRPr="002F6CE7">
        <w:rPr>
          <w:sz w:val="24"/>
          <w:szCs w:val="24"/>
        </w:rPr>
        <w:t xml:space="preserve"> hel, Hij nochtans, evena</w:t>
      </w:r>
      <w:r w:rsidRPr="002F6CE7">
        <w:rPr>
          <w:sz w:val="24"/>
          <w:szCs w:val="24"/>
        </w:rPr>
        <w:t>ls de zon in het uitspansel, altijd aan het opgaan is. Men meent</w:t>
      </w:r>
      <w:r w:rsidRPr="002F6CE7">
        <w:rPr>
          <w:sz w:val="24"/>
          <w:szCs w:val="24"/>
        </w:rPr>
        <w:t>,</w:t>
      </w:r>
      <w:r w:rsidRPr="002F6CE7">
        <w:rPr>
          <w:sz w:val="24"/>
          <w:szCs w:val="24"/>
        </w:rPr>
        <w:t xml:space="preserve"> dat </w:t>
      </w:r>
      <w:r w:rsidRPr="002F6CE7">
        <w:rPr>
          <w:sz w:val="24"/>
          <w:szCs w:val="24"/>
        </w:rPr>
        <w:t>deze profetie hier een bijzon</w:t>
      </w:r>
      <w:r w:rsidRPr="002F6CE7">
        <w:rPr>
          <w:sz w:val="24"/>
          <w:szCs w:val="24"/>
        </w:rPr>
        <w:t>der opzicht heeft op dat tijdperk van de Kerk, toe</w:t>
      </w:r>
      <w:r w:rsidRPr="002F6CE7">
        <w:rPr>
          <w:sz w:val="24"/>
          <w:szCs w:val="24"/>
        </w:rPr>
        <w:t>n, na de tien Romeinse</w:t>
      </w:r>
      <w:r w:rsidRPr="002F6CE7">
        <w:rPr>
          <w:sz w:val="24"/>
          <w:szCs w:val="24"/>
          <w:lang w:val="en-US"/>
        </w:rPr>
        <w:t>,</w:t>
      </w:r>
      <w:r w:rsidRPr="002F6CE7">
        <w:rPr>
          <w:sz w:val="24"/>
          <w:szCs w:val="24"/>
        </w:rPr>
        <w:t xml:space="preserve"> Heidense vervolgingen, een zwerm ketterijen in de Kerk uitbrak, die er op berekend w</w:t>
      </w:r>
      <w:r w:rsidRPr="002F6CE7">
        <w:rPr>
          <w:sz w:val="24"/>
          <w:szCs w:val="24"/>
        </w:rPr>
        <w:t>aren om de heerlijkheid van Zijn Persoon en Zijn gerechtigheid t</w:t>
      </w:r>
      <w:r w:rsidRPr="002F6CE7">
        <w:rPr>
          <w:sz w:val="24"/>
          <w:szCs w:val="24"/>
        </w:rPr>
        <w:t>e</w:t>
      </w:r>
      <w:r w:rsidRPr="002F6CE7">
        <w:rPr>
          <w:sz w:val="24"/>
          <w:szCs w:val="24"/>
        </w:rPr>
        <w:t xml:space="preserve"> ver</w:t>
      </w:r>
      <w:r w:rsidRPr="002F6CE7">
        <w:rPr>
          <w:sz w:val="24"/>
          <w:szCs w:val="24"/>
        </w:rPr>
        <w:t>donkeren. Toch is Hij op dezel</w:t>
      </w:r>
      <w:r w:rsidRPr="002F6CE7">
        <w:rPr>
          <w:sz w:val="24"/>
          <w:szCs w:val="24"/>
        </w:rPr>
        <w:t>fde tijd aan het opgaan, en zullen tenslotte al di</w:t>
      </w:r>
      <w:r w:rsidRPr="002F6CE7">
        <w:rPr>
          <w:sz w:val="24"/>
          <w:szCs w:val="24"/>
        </w:rPr>
        <w:t>e dampen dienst doen om Zijn heerlijkheid met te grotere luister te doen uitkomen. Dus zullen de slimmighei</w:t>
      </w:r>
      <w:r w:rsidRPr="002F6CE7">
        <w:rPr>
          <w:sz w:val="24"/>
          <w:szCs w:val="24"/>
        </w:rPr>
        <w:t>d van mensen en duivels, en al hun dwalingen en begoochelingen H</w:t>
      </w:r>
      <w:r w:rsidRPr="002F6CE7">
        <w:rPr>
          <w:sz w:val="24"/>
          <w:szCs w:val="24"/>
        </w:rPr>
        <w:t>e</w:t>
      </w:r>
      <w:r w:rsidRPr="002F6CE7">
        <w:rPr>
          <w:sz w:val="24"/>
          <w:szCs w:val="24"/>
        </w:rPr>
        <w:t>m lo</w:t>
      </w:r>
      <w:r w:rsidRPr="002F6CE7">
        <w:rPr>
          <w:sz w:val="24"/>
          <w:szCs w:val="24"/>
        </w:rPr>
        <w:t xml:space="preserve">ffelijk maken, en wat aan dit </w:t>
      </w:r>
      <w:r w:rsidRPr="002F6CE7">
        <w:rPr>
          <w:sz w:val="24"/>
          <w:szCs w:val="24"/>
        </w:rPr>
        <w:t>doel niet zal beantwoorden zal Hij opbinden. Laten</w:t>
      </w:r>
      <w:r w:rsidRPr="002F6CE7">
        <w:rPr>
          <w:sz w:val="24"/>
          <w:szCs w:val="24"/>
        </w:rPr>
        <w:t xml:space="preserve"> daarom "de kinderen Sions zich verheugen in hun Koning"; Hij zal de overhand behouden.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Merkt op, dat o</w:t>
      </w:r>
      <w:r w:rsidRPr="002F6CE7">
        <w:rPr>
          <w:sz w:val="24"/>
          <w:szCs w:val="24"/>
        </w:rPr>
        <w:t>nze heerlijke Verlosser, in de hemel, een Persoon is van het hoo</w:t>
      </w:r>
      <w:r w:rsidRPr="002F6CE7">
        <w:rPr>
          <w:sz w:val="24"/>
          <w:szCs w:val="24"/>
        </w:rPr>
        <w:t>g</w:t>
      </w:r>
      <w:r w:rsidRPr="002F6CE7">
        <w:rPr>
          <w:sz w:val="24"/>
          <w:szCs w:val="24"/>
        </w:rPr>
        <w:t xml:space="preserve">ste </w:t>
      </w:r>
      <w:r w:rsidRPr="002F6CE7">
        <w:rPr>
          <w:sz w:val="24"/>
          <w:szCs w:val="24"/>
        </w:rPr>
        <w:t>belang, aanzien en gezag, want</w:t>
      </w:r>
      <w:r w:rsidRPr="002F6CE7">
        <w:rPr>
          <w:sz w:val="24"/>
          <w:szCs w:val="24"/>
        </w:rPr>
        <w:t xml:space="preserve"> hier staat geschreven, dat Hij "het zegel heeft v</w:t>
      </w:r>
      <w:r w:rsidRPr="002F6CE7">
        <w:rPr>
          <w:sz w:val="24"/>
          <w:szCs w:val="24"/>
        </w:rPr>
        <w:t>an de levende God." God heeft "alle heerlijkheid van Zijn huis aan Hem gehangen"; Hij heeft Hem ook uiterma</w:t>
      </w:r>
      <w:r w:rsidRPr="002F6CE7">
        <w:rPr>
          <w:sz w:val="24"/>
          <w:szCs w:val="24"/>
        </w:rPr>
        <w:t>te verhoogd, en heeft Hem een Naam gegeven, welke boven allen na</w:t>
      </w:r>
      <w:r w:rsidRPr="002F6CE7">
        <w:rPr>
          <w:sz w:val="24"/>
          <w:szCs w:val="24"/>
        </w:rPr>
        <w:t>a</w:t>
      </w:r>
      <w:r w:rsidRPr="002F6CE7">
        <w:rPr>
          <w:sz w:val="24"/>
          <w:szCs w:val="24"/>
        </w:rPr>
        <w:t>m is</w:t>
      </w:r>
      <w:r w:rsidRPr="002F6CE7">
        <w:rPr>
          <w:sz w:val="24"/>
          <w:szCs w:val="24"/>
        </w:rPr>
        <w:t>, opdat in de Naam van Jezus z</w:t>
      </w:r>
      <w:r w:rsidRPr="002F6CE7">
        <w:rPr>
          <w:sz w:val="24"/>
          <w:szCs w:val="24"/>
        </w:rPr>
        <w:t>ich zouden buigen alle knie dergenen, die in de he</w:t>
      </w:r>
      <w:r w:rsidRPr="002F6CE7">
        <w:rPr>
          <w:sz w:val="24"/>
          <w:szCs w:val="24"/>
        </w:rPr>
        <w:t>mel, en die op de aarde, en die onder de aarde zijn." O</w:t>
      </w:r>
      <w:r w:rsidRPr="002F6CE7">
        <w:rPr>
          <w:sz w:val="24"/>
          <w:szCs w:val="24"/>
          <w:lang w:val="en-US"/>
        </w:rPr>
        <w:t>,</w:t>
      </w:r>
      <w:r w:rsidRPr="002F6CE7">
        <w:rPr>
          <w:sz w:val="24"/>
          <w:szCs w:val="24"/>
        </w:rPr>
        <w:t xml:space="preserve"> wat is hier een onuitsprekelijke vertroosting, voor</w:t>
      </w:r>
      <w:r w:rsidRPr="002F6CE7">
        <w:rPr>
          <w:sz w:val="24"/>
          <w:szCs w:val="24"/>
        </w:rPr>
        <w:t xml:space="preserve">namelijk wanneer wij overwegen, dat Hij dit gezag ten goede van </w:t>
      </w:r>
      <w:r w:rsidRPr="002F6CE7">
        <w:rPr>
          <w:sz w:val="24"/>
          <w:szCs w:val="24"/>
        </w:rPr>
        <w:t>Z</w:t>
      </w:r>
      <w:r w:rsidRPr="002F6CE7">
        <w:rPr>
          <w:sz w:val="24"/>
          <w:szCs w:val="24"/>
        </w:rPr>
        <w:t>ijn</w:t>
      </w:r>
      <w:r w:rsidRPr="002F6CE7">
        <w:rPr>
          <w:sz w:val="24"/>
          <w:szCs w:val="24"/>
        </w:rPr>
        <w:t xml:space="preserve"> gemeente heeft ontvangen, en g</w:t>
      </w:r>
      <w:r w:rsidRPr="002F6CE7">
        <w:rPr>
          <w:sz w:val="24"/>
          <w:szCs w:val="24"/>
        </w:rPr>
        <w:t>ebruikt!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Dat de macht en het gezag van onze Ve</w:t>
      </w:r>
      <w:r w:rsidRPr="002F6CE7">
        <w:rPr>
          <w:sz w:val="24"/>
          <w:szCs w:val="24"/>
        </w:rPr>
        <w:t>rlosser zodanig is, dat al de uitvoerders van de Goddelijke toorn tegen de kinderen der mensen, of de verro</w:t>
      </w:r>
      <w:r w:rsidRPr="002F6CE7">
        <w:rPr>
          <w:sz w:val="24"/>
          <w:szCs w:val="24"/>
        </w:rPr>
        <w:t>tte belijders van de zichtbare Kerk, onder Zijn regering en Zijn</w:t>
      </w:r>
      <w:r w:rsidRPr="002F6CE7">
        <w:rPr>
          <w:sz w:val="24"/>
          <w:szCs w:val="24"/>
        </w:rPr>
        <w:t xml:space="preserve"> </w:t>
      </w:r>
      <w:r w:rsidRPr="002F6CE7">
        <w:rPr>
          <w:sz w:val="24"/>
          <w:szCs w:val="24"/>
        </w:rPr>
        <w:t>bev</w:t>
      </w:r>
      <w:r w:rsidRPr="002F6CE7">
        <w:rPr>
          <w:sz w:val="24"/>
          <w:szCs w:val="24"/>
        </w:rPr>
        <w:t>el staan; want wij zien hier, d</w:t>
      </w:r>
      <w:r w:rsidRPr="002F6CE7">
        <w:rPr>
          <w:sz w:val="24"/>
          <w:szCs w:val="24"/>
        </w:rPr>
        <w:t>at Hij de vier engelen weerhoudt, aan wie macht wa</w:t>
      </w:r>
      <w:r w:rsidRPr="002F6CE7">
        <w:rPr>
          <w:sz w:val="24"/>
          <w:szCs w:val="24"/>
        </w:rPr>
        <w:t>s gegeven de aarde en de zee, en de bomen te beschadigen. Engelen, en overheden, en machten in de hemel zij</w:t>
      </w:r>
      <w:r w:rsidRPr="002F6CE7">
        <w:rPr>
          <w:sz w:val="24"/>
          <w:szCs w:val="24"/>
        </w:rPr>
        <w:t>n Hem gehoorzaam; ze zijn Zijn gevleugelde boden, en als een vla</w:t>
      </w:r>
      <w:r w:rsidRPr="002F6CE7">
        <w:rPr>
          <w:sz w:val="24"/>
          <w:szCs w:val="24"/>
        </w:rPr>
        <w:t>m</w:t>
      </w:r>
      <w:r w:rsidRPr="002F6CE7">
        <w:rPr>
          <w:sz w:val="24"/>
          <w:szCs w:val="24"/>
        </w:rPr>
        <w:t xml:space="preserve"> de</w:t>
      </w:r>
      <w:r w:rsidRPr="002F6CE7">
        <w:rPr>
          <w:sz w:val="24"/>
          <w:szCs w:val="24"/>
        </w:rPr>
        <w:t xml:space="preserve">s vuurs om Hem te gehoorzamen. </w:t>
      </w:r>
      <w:r w:rsidRPr="002F6CE7">
        <w:rPr>
          <w:sz w:val="24"/>
          <w:szCs w:val="24"/>
        </w:rPr>
        <w:t xml:space="preserve">En wat de goddeloze mensen en de duivels betreft, </w:t>
      </w:r>
      <w:r w:rsidRPr="002F6CE7">
        <w:rPr>
          <w:sz w:val="24"/>
          <w:szCs w:val="24"/>
          <w:lang w:val="en-US"/>
        </w:rPr>
        <w:t xml:space="preserve">ook </w:t>
      </w:r>
      <w:r w:rsidRPr="002F6CE7">
        <w:rPr>
          <w:sz w:val="24"/>
          <w:szCs w:val="24"/>
        </w:rPr>
        <w:t>die zijn aan Zijn macht en voorzienigheid onderworpen; Hij heerst in het woeden van de zee, en wanneer haar</w:t>
      </w:r>
      <w:r w:rsidRPr="002F6CE7">
        <w:rPr>
          <w:sz w:val="24"/>
          <w:szCs w:val="24"/>
        </w:rPr>
        <w:t xml:space="preserve"> golven bruisen stilt Hij ze, en zegt: "Tot hiertoe zult gij kom</w:t>
      </w:r>
      <w:r w:rsidRPr="002F6CE7">
        <w:rPr>
          <w:sz w:val="24"/>
          <w:szCs w:val="24"/>
        </w:rPr>
        <w:t>e</w:t>
      </w:r>
      <w:r w:rsidRPr="002F6CE7">
        <w:rPr>
          <w:sz w:val="24"/>
          <w:szCs w:val="24"/>
        </w:rPr>
        <w:t>n, en niet verder."</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6. Merkt op, </w:t>
      </w:r>
      <w:r w:rsidRPr="002F6CE7">
        <w:rPr>
          <w:sz w:val="24"/>
          <w:szCs w:val="24"/>
        </w:rPr>
        <w:t>dat, wanneer het gevaar voor Zijn Kerk</w:t>
      </w:r>
      <w:r w:rsidRPr="002F6CE7">
        <w:rPr>
          <w:sz w:val="24"/>
          <w:szCs w:val="24"/>
          <w:lang w:val="en-US"/>
        </w:rPr>
        <w:t>,</w:t>
      </w:r>
      <w:r w:rsidRPr="002F6CE7">
        <w:rPr>
          <w:sz w:val="24"/>
          <w:szCs w:val="24"/>
        </w:rPr>
        <w:t xml:space="preserve"> voor Zijn v</w:t>
      </w:r>
      <w:r w:rsidRPr="002F6CE7">
        <w:rPr>
          <w:sz w:val="24"/>
          <w:szCs w:val="24"/>
        </w:rPr>
        <w:t>olk, een grote hoogte heeft bereikt, dat de tijd is waarin Hij tot hun hulp en verlossing tussenbeide komt.</w:t>
      </w:r>
      <w:r w:rsidRPr="002F6CE7">
        <w:rPr>
          <w:sz w:val="24"/>
          <w:szCs w:val="24"/>
        </w:rPr>
        <w:t xml:space="preserve"> Toen de vier engelen gereed stonden de vier beschadigende wind</w:t>
      </w:r>
      <w:r w:rsidRPr="002F6CE7">
        <w:rPr>
          <w:sz w:val="24"/>
          <w:szCs w:val="24"/>
        </w:rPr>
        <w:t>e</w:t>
      </w:r>
      <w:r w:rsidRPr="002F6CE7">
        <w:rPr>
          <w:sz w:val="24"/>
          <w:szCs w:val="24"/>
        </w:rPr>
        <w:t>n</w:t>
      </w:r>
      <w:r w:rsidRPr="002F6CE7">
        <w:rPr>
          <w:sz w:val="24"/>
          <w:szCs w:val="24"/>
        </w:rPr>
        <w:t xml:space="preserve"> los te laten, waardoor goede</w:t>
      </w:r>
      <w:r w:rsidRPr="002F6CE7">
        <w:rPr>
          <w:sz w:val="24"/>
          <w:szCs w:val="24"/>
          <w:lang w:val="en-US"/>
        </w:rPr>
        <w:t>n</w:t>
      </w:r>
      <w:r w:rsidRPr="002F6CE7">
        <w:rPr>
          <w:sz w:val="24"/>
          <w:szCs w:val="24"/>
        </w:rPr>
        <w:t xml:space="preserve"> en k</w:t>
      </w:r>
      <w:r w:rsidRPr="002F6CE7">
        <w:rPr>
          <w:sz w:val="24"/>
          <w:szCs w:val="24"/>
        </w:rPr>
        <w:t xml:space="preserve">waden, koren en kaf, met elkaar konden weggevaagd </w:t>
      </w:r>
      <w:r w:rsidRPr="002F6CE7">
        <w:rPr>
          <w:sz w:val="24"/>
          <w:szCs w:val="24"/>
        </w:rPr>
        <w:t>zijn, juist toen riep Hij uit, dat zij zouden wachten, totdat de dienstknechten Gods verzegeld waren en voo</w:t>
      </w:r>
      <w:r w:rsidRPr="002F6CE7">
        <w:rPr>
          <w:sz w:val="24"/>
          <w:szCs w:val="24"/>
        </w:rPr>
        <w:t>r hun veiligheid gezorgd was. "Nu zal ik opstaan, zegt de Heer</w:t>
      </w:r>
      <w:r w:rsidRPr="002F6CE7">
        <w:rPr>
          <w:sz w:val="24"/>
          <w:szCs w:val="24"/>
        </w:rPr>
        <w:t>e"</w:t>
      </w:r>
      <w:r w:rsidRPr="002F6CE7">
        <w:rPr>
          <w:sz w:val="24"/>
          <w:szCs w:val="24"/>
        </w:rPr>
        <w:t>,</w:t>
      </w:r>
      <w:r w:rsidRPr="002F6CE7">
        <w:rPr>
          <w:sz w:val="24"/>
          <w:szCs w:val="24"/>
        </w:rPr>
        <w:t xml:space="preserve"> namelijk, "wanneer hun sterkte ve</w:t>
      </w:r>
      <w:r w:rsidRPr="002F6CE7">
        <w:rPr>
          <w:sz w:val="24"/>
          <w:szCs w:val="24"/>
        </w:rPr>
        <w:t>rgaan is, en er geen opgeslotenen, noch verlatenen</w:t>
      </w:r>
      <w:r w:rsidRPr="002F6CE7">
        <w:rPr>
          <w:sz w:val="24"/>
          <w:szCs w:val="24"/>
        </w:rPr>
        <w:t xml:space="preserve"> zijn."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7. Dat in de tijden van het grootste verval en van afval in de zichtbare Kerk, God nog een overbli</w:t>
      </w:r>
      <w:r w:rsidRPr="002F6CE7">
        <w:rPr>
          <w:sz w:val="24"/>
          <w:szCs w:val="24"/>
        </w:rPr>
        <w:t>jfsel heeft, dat Hem, en Zijn weg en zaak aankleeft. Dit is hi</w:t>
      </w:r>
      <w:r w:rsidRPr="002F6CE7">
        <w:rPr>
          <w:sz w:val="24"/>
          <w:szCs w:val="24"/>
        </w:rPr>
        <w:t>er</w:t>
      </w:r>
      <w:r w:rsidRPr="002F6CE7">
        <w:rPr>
          <w:sz w:val="24"/>
          <w:szCs w:val="24"/>
        </w:rPr>
        <w:t xml:space="preserve"> </w:t>
      </w:r>
      <w:r w:rsidRPr="002F6CE7">
        <w:rPr>
          <w:sz w:val="24"/>
          <w:szCs w:val="24"/>
        </w:rPr>
        <w:t>duidelijk ingesloten. Hij heeft di</w:t>
      </w:r>
      <w:r w:rsidRPr="002F6CE7">
        <w:rPr>
          <w:sz w:val="24"/>
          <w:szCs w:val="24"/>
        </w:rPr>
        <w:t>enstknechten, die verzegeld moeten worden, wanneer</w:t>
      </w:r>
      <w:r w:rsidRPr="002F6CE7">
        <w:rPr>
          <w:sz w:val="24"/>
          <w:szCs w:val="24"/>
        </w:rPr>
        <w:t xml:space="preserve"> de winden van dwaling en verderf</w:t>
      </w:r>
      <w:r w:rsidRPr="002F6CE7">
        <w:rPr>
          <w:sz w:val="24"/>
          <w:szCs w:val="24"/>
          <w:lang w:val="en-US"/>
        </w:rPr>
        <w:t>,</w:t>
      </w:r>
      <w:r w:rsidRPr="002F6CE7">
        <w:rPr>
          <w:sz w:val="24"/>
          <w:szCs w:val="24"/>
        </w:rPr>
        <w:t xml:space="preserve"> de overigen van de zichtbare belijders wegvoeren: (Openb. 3:4), "Doch</w:t>
      </w:r>
      <w:r w:rsidRPr="002F6CE7">
        <w:rPr>
          <w:sz w:val="24"/>
          <w:szCs w:val="24"/>
          <w:lang w:val="en-US"/>
        </w:rPr>
        <w:t>,</w:t>
      </w:r>
      <w:r w:rsidRPr="002F6CE7">
        <w:rPr>
          <w:sz w:val="24"/>
          <w:szCs w:val="24"/>
        </w:rPr>
        <w:t xml:space="preserve"> gij</w:t>
      </w:r>
      <w:r w:rsidRPr="002F6CE7">
        <w:rPr>
          <w:sz w:val="24"/>
          <w:szCs w:val="24"/>
        </w:rPr>
        <w:t xml:space="preserve"> hebt enige weinige namen ook te Sardis, die hun klederen ni</w:t>
      </w:r>
      <w:r w:rsidRPr="002F6CE7">
        <w:rPr>
          <w:sz w:val="24"/>
          <w:szCs w:val="24"/>
        </w:rPr>
        <w:t>et b</w:t>
      </w:r>
      <w:r w:rsidRPr="002F6CE7">
        <w:rPr>
          <w:sz w:val="24"/>
          <w:szCs w:val="24"/>
        </w:rPr>
        <w:t>e</w:t>
      </w:r>
      <w:r w:rsidRPr="002F6CE7">
        <w:rPr>
          <w:sz w:val="24"/>
          <w:szCs w:val="24"/>
        </w:rPr>
        <w:t>vlekt hebben, en zij zullen met Mi</w:t>
      </w:r>
      <w:r w:rsidRPr="002F6CE7">
        <w:rPr>
          <w:sz w:val="24"/>
          <w:szCs w:val="24"/>
        </w:rPr>
        <w:t>j wandelen in witte klederen, omdat zij het waardi</w:t>
      </w:r>
      <w:r w:rsidRPr="002F6CE7">
        <w:rPr>
          <w:sz w:val="24"/>
          <w:szCs w:val="24"/>
        </w:rPr>
        <w:t>g zijn." Toen geheel Israël door een vloed van afgoderij was weggevoerd, had God Zijn zevenduizend in Israë</w:t>
      </w:r>
      <w:r w:rsidRPr="002F6CE7">
        <w:rPr>
          <w:sz w:val="24"/>
          <w:szCs w:val="24"/>
        </w:rPr>
        <w:t>l, die de knie voor Baäl niet gebogen hadden. God zal voor d</w:t>
      </w:r>
      <w:r w:rsidRPr="002F6CE7">
        <w:rPr>
          <w:sz w:val="24"/>
          <w:szCs w:val="24"/>
        </w:rPr>
        <w:t>ezen</w:t>
      </w:r>
      <w:r w:rsidRPr="002F6CE7">
        <w:rPr>
          <w:sz w:val="24"/>
          <w:szCs w:val="24"/>
        </w:rPr>
        <w:t xml:space="preserve"> </w:t>
      </w:r>
      <w:r w:rsidRPr="002F6CE7">
        <w:rPr>
          <w:sz w:val="24"/>
          <w:szCs w:val="24"/>
        </w:rPr>
        <w:t>zorgen, wat er ook van de rest van</w:t>
      </w:r>
      <w:r w:rsidRPr="002F6CE7">
        <w:rPr>
          <w:sz w:val="24"/>
          <w:szCs w:val="24"/>
        </w:rPr>
        <w:t xml:space="preserve"> de wereld wordt.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8. Merkt op, dat Gods overblijf</w:t>
      </w:r>
      <w:r w:rsidRPr="002F6CE7">
        <w:rPr>
          <w:sz w:val="24"/>
          <w:szCs w:val="24"/>
        </w:rPr>
        <w:t>sel in deze wereld onder de overige mensen vermengd is. Zij leven door elkaar in hetzelfde land, in dezelfd</w:t>
      </w:r>
      <w:r w:rsidRPr="002F6CE7">
        <w:rPr>
          <w:sz w:val="24"/>
          <w:szCs w:val="24"/>
        </w:rPr>
        <w:t>e gemeente, in dezelfde gezinnen. Dit ligt inbegrepen in het</w:t>
      </w:r>
      <w:r w:rsidRPr="002F6CE7">
        <w:rPr>
          <w:sz w:val="24"/>
          <w:szCs w:val="24"/>
        </w:rPr>
        <w:t xml:space="preserve"> oph</w:t>
      </w:r>
      <w:r w:rsidRPr="002F6CE7">
        <w:rPr>
          <w:sz w:val="24"/>
          <w:szCs w:val="24"/>
        </w:rPr>
        <w:t>o</w:t>
      </w:r>
      <w:r w:rsidRPr="002F6CE7">
        <w:rPr>
          <w:sz w:val="24"/>
          <w:szCs w:val="24"/>
        </w:rPr>
        <w:t>uden van de winden, totdat de dien</w:t>
      </w:r>
      <w:r w:rsidRPr="002F6CE7">
        <w:rPr>
          <w:sz w:val="24"/>
          <w:szCs w:val="24"/>
        </w:rPr>
        <w:t xml:space="preserve">stknechten Gods verzegeld waren. Zij zijn evenals </w:t>
      </w:r>
      <w:r w:rsidRPr="002F6CE7">
        <w:rPr>
          <w:sz w:val="24"/>
          <w:szCs w:val="24"/>
        </w:rPr>
        <w:t>het kaf en het koren, dat op dezelfde dorsvloer ligt, of, als het onkruid en de tarwe, die op dezelfde akke</w:t>
      </w:r>
      <w:r w:rsidRPr="002F6CE7">
        <w:rPr>
          <w:sz w:val="24"/>
          <w:szCs w:val="24"/>
        </w:rPr>
        <w:t>r groeien, en toch van geheel verschillende aard zijn, en da</w:t>
      </w:r>
      <w:r w:rsidRPr="002F6CE7">
        <w:rPr>
          <w:sz w:val="24"/>
          <w:szCs w:val="24"/>
        </w:rPr>
        <w:t>arom</w:t>
      </w:r>
      <w:r w:rsidRPr="002F6CE7">
        <w:rPr>
          <w:sz w:val="24"/>
          <w:szCs w:val="24"/>
        </w:rPr>
        <w:t xml:space="preserve"> </w:t>
      </w:r>
      <w:r w:rsidRPr="002F6CE7">
        <w:rPr>
          <w:sz w:val="24"/>
          <w:szCs w:val="24"/>
        </w:rPr>
        <w:t>elkaar niet anders dan tot last ku</w:t>
      </w:r>
      <w:r w:rsidRPr="002F6CE7">
        <w:rPr>
          <w:sz w:val="24"/>
          <w:szCs w:val="24"/>
        </w:rPr>
        <w:t>nnen zijn. De vromen zijn een last voor de goddelo</w:t>
      </w:r>
      <w:r w:rsidRPr="002F6CE7">
        <w:rPr>
          <w:sz w:val="24"/>
          <w:szCs w:val="24"/>
        </w:rPr>
        <w:t>zen, en de bozen zijn een last voor de Godvrezenden. Vandaar dat droefgeestige lied van David: "O</w:t>
      </w:r>
      <w:r w:rsidRPr="002F6CE7">
        <w:rPr>
          <w:sz w:val="24"/>
          <w:szCs w:val="24"/>
          <w:lang w:val="en-US"/>
        </w:rPr>
        <w:t>,</w:t>
      </w:r>
      <w:r w:rsidRPr="002F6CE7">
        <w:rPr>
          <w:sz w:val="24"/>
          <w:szCs w:val="24"/>
        </w:rPr>
        <w:t xml:space="preserve"> wee mij, </w:t>
      </w:r>
      <w:r w:rsidRPr="002F6CE7">
        <w:rPr>
          <w:sz w:val="24"/>
          <w:szCs w:val="24"/>
        </w:rPr>
        <w:t>dat ik een vreemdeling ben in Mesech; dat ik in de tenten K</w:t>
      </w:r>
      <w:r w:rsidRPr="002F6CE7">
        <w:rPr>
          <w:sz w:val="24"/>
          <w:szCs w:val="24"/>
        </w:rPr>
        <w:t>edars</w:t>
      </w:r>
      <w:r w:rsidRPr="002F6CE7">
        <w:rPr>
          <w:sz w:val="24"/>
          <w:szCs w:val="24"/>
        </w:rPr>
        <w:t xml:space="preserve"> </w:t>
      </w:r>
      <w:r w:rsidRPr="002F6CE7">
        <w:rPr>
          <w:sz w:val="24"/>
          <w:szCs w:val="24"/>
        </w:rPr>
        <w:t>woon."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9. Dat hoewel de vromen en</w:t>
      </w:r>
      <w:r w:rsidRPr="002F6CE7">
        <w:rPr>
          <w:sz w:val="24"/>
          <w:szCs w:val="24"/>
        </w:rPr>
        <w:t xml:space="preserve"> de goddelozen als het ware door elkaar gemengd zi</w:t>
      </w:r>
      <w:r w:rsidRPr="002F6CE7">
        <w:rPr>
          <w:sz w:val="24"/>
          <w:szCs w:val="24"/>
        </w:rPr>
        <w:t>jn, de Heere nochtans kent</w:t>
      </w:r>
      <w:r w:rsidRPr="002F6CE7">
        <w:rPr>
          <w:sz w:val="24"/>
          <w:szCs w:val="24"/>
          <w:lang w:val="en-US"/>
        </w:rPr>
        <w:t>,</w:t>
      </w:r>
      <w:r w:rsidRPr="002F6CE7">
        <w:rPr>
          <w:sz w:val="24"/>
          <w:szCs w:val="24"/>
        </w:rPr>
        <w:t xml:space="preserve"> degenen die de Zijne zijn, en Zijn ogen doorlopen de ganse aarde, om Zich sterk</w:t>
      </w:r>
      <w:r w:rsidRPr="002F6CE7">
        <w:rPr>
          <w:sz w:val="24"/>
          <w:szCs w:val="24"/>
        </w:rPr>
        <w:t xml:space="preserve"> te bewijzen aan degenen welker hart volkomen is tot Hem. D</w:t>
      </w:r>
      <w:r w:rsidRPr="002F6CE7">
        <w:rPr>
          <w:sz w:val="24"/>
          <w:szCs w:val="24"/>
        </w:rPr>
        <w:t>aarom</w:t>
      </w:r>
      <w:r w:rsidRPr="002F6CE7">
        <w:rPr>
          <w:sz w:val="24"/>
          <w:szCs w:val="24"/>
        </w:rPr>
        <w:t xml:space="preserve"> </w:t>
      </w:r>
      <w:r w:rsidRPr="002F6CE7">
        <w:rPr>
          <w:sz w:val="24"/>
          <w:szCs w:val="24"/>
        </w:rPr>
        <w:t>ziet u hier, dat de Engel, Die hun</w:t>
      </w:r>
      <w:r w:rsidRPr="002F6CE7">
        <w:rPr>
          <w:sz w:val="24"/>
          <w:szCs w:val="24"/>
        </w:rPr>
        <w:t xml:space="preserve"> Bewaarder is, Jezus Christus, roept, dat de winde</w:t>
      </w:r>
      <w:r w:rsidRPr="002F6CE7">
        <w:rPr>
          <w:sz w:val="24"/>
          <w:szCs w:val="24"/>
        </w:rPr>
        <w:t>n moeten worden opgehouden, totdat zij verzegeld zijn; hetwelk te kennen geeft, dat Hij hen kent, die verze</w:t>
      </w:r>
      <w:r w:rsidRPr="002F6CE7">
        <w:rPr>
          <w:sz w:val="24"/>
          <w:szCs w:val="24"/>
        </w:rPr>
        <w:t>geld moesten worden, en dat Hij een bijzondere zorg voor he</w:t>
      </w:r>
      <w:r w:rsidRPr="002F6CE7">
        <w:rPr>
          <w:sz w:val="24"/>
          <w:szCs w:val="24"/>
        </w:rPr>
        <w:t>n dra</w:t>
      </w:r>
      <w:r w:rsidRPr="002F6CE7">
        <w:rPr>
          <w:sz w:val="24"/>
          <w:szCs w:val="24"/>
        </w:rPr>
        <w:t>a</w:t>
      </w:r>
      <w:r w:rsidRPr="002F6CE7">
        <w:rPr>
          <w:sz w:val="24"/>
          <w:szCs w:val="24"/>
        </w:rPr>
        <w:t>gt. Hij, die de sterren bij name r</w:t>
      </w:r>
      <w:r w:rsidRPr="002F6CE7">
        <w:rPr>
          <w:sz w:val="24"/>
          <w:szCs w:val="24"/>
        </w:rPr>
        <w:t>oept, Hij kent al Zijn juwelen bij naam en toenaam</w:t>
      </w:r>
      <w:r w:rsidRPr="002F6CE7">
        <w:rPr>
          <w:sz w:val="24"/>
          <w:szCs w:val="24"/>
        </w:rPr>
        <w:t>; en geen wonder, want Hij draagt hun naam op Zijn borst, hun namen zijn in het boek des Lams geschreven, z</w:t>
      </w:r>
      <w:r w:rsidRPr="002F6CE7">
        <w:rPr>
          <w:sz w:val="24"/>
          <w:szCs w:val="24"/>
        </w:rPr>
        <w:t>odat niemand van hen zal verloren gaan.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10. Merkt op, dat,</w:t>
      </w:r>
      <w:r w:rsidRPr="002F6CE7">
        <w:rPr>
          <w:sz w:val="24"/>
          <w:szCs w:val="24"/>
        </w:rPr>
        <w:t xml:space="preserve"> wann</w:t>
      </w:r>
      <w:r w:rsidRPr="002F6CE7">
        <w:rPr>
          <w:sz w:val="24"/>
          <w:szCs w:val="24"/>
        </w:rPr>
        <w:t>e</w:t>
      </w:r>
      <w:r w:rsidRPr="002F6CE7">
        <w:rPr>
          <w:sz w:val="24"/>
          <w:szCs w:val="24"/>
        </w:rPr>
        <w:t>er maar eenmaal in de zaligheid en</w:t>
      </w:r>
      <w:r w:rsidRPr="002F6CE7">
        <w:rPr>
          <w:sz w:val="24"/>
          <w:szCs w:val="24"/>
        </w:rPr>
        <w:t xml:space="preserve"> het welzijn van Gods getrouwe dienstknechten en v</w:t>
      </w:r>
      <w:r w:rsidRPr="002F6CE7">
        <w:rPr>
          <w:sz w:val="24"/>
          <w:szCs w:val="24"/>
        </w:rPr>
        <w:t>olk voorzien is, Hij dan Zijn ontzaglijke en verschrikkelijke oordelen tegen een goddeloze wereld, het gesl</w:t>
      </w:r>
      <w:r w:rsidRPr="002F6CE7">
        <w:rPr>
          <w:sz w:val="24"/>
          <w:szCs w:val="24"/>
        </w:rPr>
        <w:t>acht Zijns toorns, loslaat. U ziet hier, dat de beteugeling</w:t>
      </w:r>
      <w:r w:rsidRPr="002F6CE7">
        <w:rPr>
          <w:sz w:val="24"/>
          <w:szCs w:val="24"/>
        </w:rPr>
        <w:t xml:space="preserve"> slec</w:t>
      </w:r>
      <w:r w:rsidRPr="002F6CE7">
        <w:rPr>
          <w:sz w:val="24"/>
          <w:szCs w:val="24"/>
        </w:rPr>
        <w:t>h</w:t>
      </w:r>
      <w:r w:rsidRPr="002F6CE7">
        <w:rPr>
          <w:sz w:val="24"/>
          <w:szCs w:val="24"/>
        </w:rPr>
        <w:t>ts zolang duurt, totdat de dienstk</w:t>
      </w:r>
      <w:r w:rsidRPr="002F6CE7">
        <w:rPr>
          <w:sz w:val="24"/>
          <w:szCs w:val="24"/>
        </w:rPr>
        <w:t xml:space="preserve">nechten Gods verzegeld zijn. Dit sluit in, dat de </w:t>
      </w:r>
      <w:r w:rsidRPr="002F6CE7">
        <w:rPr>
          <w:sz w:val="24"/>
          <w:szCs w:val="24"/>
        </w:rPr>
        <w:t>bedwinging werd weggenomen, toen zij verzegeld waren, en dat toen de engelen de vier beschadigende winden t</w:t>
      </w:r>
      <w:r w:rsidRPr="002F6CE7">
        <w:rPr>
          <w:sz w:val="24"/>
          <w:szCs w:val="24"/>
        </w:rPr>
        <w:t>egen de overige mensen loslieten. Zodra de ark achter Noach</w:t>
      </w:r>
      <w:r w:rsidRPr="002F6CE7">
        <w:rPr>
          <w:sz w:val="24"/>
          <w:szCs w:val="24"/>
        </w:rPr>
        <w:t xml:space="preserve"> en z</w:t>
      </w:r>
      <w:r w:rsidRPr="002F6CE7">
        <w:rPr>
          <w:sz w:val="24"/>
          <w:szCs w:val="24"/>
        </w:rPr>
        <w:t>i</w:t>
      </w:r>
      <w:r w:rsidRPr="002F6CE7">
        <w:rPr>
          <w:sz w:val="24"/>
          <w:szCs w:val="24"/>
        </w:rPr>
        <w:t xml:space="preserve">jn huisgezin gesloten was, werden </w:t>
      </w:r>
      <w:r w:rsidRPr="002F6CE7">
        <w:rPr>
          <w:sz w:val="24"/>
          <w:szCs w:val="24"/>
        </w:rPr>
        <w:t>de fonteinen des groten afgronds opgebroken, en de</w:t>
      </w:r>
      <w:r w:rsidRPr="002F6CE7">
        <w:rPr>
          <w:sz w:val="24"/>
          <w:szCs w:val="24"/>
        </w:rPr>
        <w:t xml:space="preserve"> sluizen van de hemel geopend, en de wateren van de vloed op de aarde losgelaten. Zodra Lot uit Sodom gegaa</w:t>
      </w:r>
      <w:r w:rsidRPr="002F6CE7">
        <w:rPr>
          <w:sz w:val="24"/>
          <w:szCs w:val="24"/>
        </w:rPr>
        <w:t>n was regende de Heere strikken, vuur en zwavel van de heme</w:t>
      </w:r>
      <w:r w:rsidRPr="002F6CE7">
        <w:rPr>
          <w:sz w:val="24"/>
          <w:szCs w:val="24"/>
        </w:rPr>
        <w:t xml:space="preserve">l op </w:t>
      </w:r>
      <w:r w:rsidRPr="002F6CE7">
        <w:rPr>
          <w:sz w:val="24"/>
          <w:szCs w:val="24"/>
        </w:rPr>
        <w:t>d</w:t>
      </w:r>
      <w:r w:rsidRPr="002F6CE7">
        <w:rPr>
          <w:sz w:val="24"/>
          <w:szCs w:val="24"/>
        </w:rPr>
        <w:t>e overblijvende</w:t>
      </w:r>
      <w:r w:rsidRPr="002F6CE7">
        <w:rPr>
          <w:sz w:val="24"/>
          <w:szCs w:val="24"/>
          <w:lang w:val="en-US"/>
        </w:rPr>
        <w:t>,</w:t>
      </w:r>
      <w:r w:rsidRPr="002F6CE7">
        <w:rPr>
          <w:sz w:val="24"/>
          <w:szCs w:val="24"/>
        </w:rPr>
        <w:t xml:space="preserve"> goddeloze inwoners</w:t>
      </w:r>
      <w:r w:rsidRPr="002F6CE7">
        <w:rPr>
          <w:sz w:val="24"/>
          <w:szCs w:val="24"/>
        </w:rPr>
        <w:t>. Hieruit zien wij, dat de ware godzaligen, hoewel</w:t>
      </w:r>
      <w:r w:rsidRPr="002F6CE7">
        <w:rPr>
          <w:sz w:val="24"/>
          <w:szCs w:val="24"/>
        </w:rPr>
        <w:t xml:space="preserve"> zij de voorwerpen van de haat van de wereld zijn, nochtans de pilaren zijn van het land waarin zij wonen o</w:t>
      </w:r>
      <w:r w:rsidRPr="002F6CE7">
        <w:rPr>
          <w:sz w:val="24"/>
          <w:szCs w:val="24"/>
        </w:rPr>
        <w:t>m de oordelen Gods van hen af te weren: (Jes. 1:9) "Zo nie</w:t>
      </w:r>
      <w:r w:rsidRPr="002F6CE7">
        <w:rPr>
          <w:sz w:val="24"/>
          <w:szCs w:val="24"/>
        </w:rPr>
        <w:t>t de H</w:t>
      </w:r>
      <w:r w:rsidRPr="002F6CE7">
        <w:rPr>
          <w:sz w:val="24"/>
          <w:szCs w:val="24"/>
        </w:rPr>
        <w:t>e</w:t>
      </w:r>
      <w:r w:rsidRPr="002F6CE7">
        <w:rPr>
          <w:sz w:val="24"/>
          <w:szCs w:val="24"/>
        </w:rPr>
        <w:t>ere der heirscharen ons nog een we</w:t>
      </w:r>
      <w:r w:rsidRPr="002F6CE7">
        <w:rPr>
          <w:sz w:val="24"/>
          <w:szCs w:val="24"/>
        </w:rPr>
        <w:t>inig overblijfsels had gelaten; als Sodom zouden w</w:t>
      </w:r>
      <w:r w:rsidRPr="002F6CE7">
        <w:rPr>
          <w:sz w:val="24"/>
          <w:szCs w:val="24"/>
        </w:rPr>
        <w:t>ij geworden zijn, wij zouden Gomorra gelijk zijn geworden,"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11. Dat het bijzonder belang, dat God bij Zijn</w:t>
      </w:r>
      <w:r w:rsidRPr="002F6CE7">
        <w:rPr>
          <w:sz w:val="24"/>
          <w:szCs w:val="24"/>
        </w:rPr>
        <w:t xml:space="preserve"> volk heeft, hun bewaring en veiligheid is in een boze dag</w:t>
      </w:r>
      <w:r w:rsidRPr="002F6CE7">
        <w:rPr>
          <w:sz w:val="24"/>
          <w:szCs w:val="24"/>
        </w:rPr>
        <w:t xml:space="preserve">. Zij </w:t>
      </w:r>
      <w:r w:rsidRPr="002F6CE7">
        <w:rPr>
          <w:sz w:val="24"/>
          <w:szCs w:val="24"/>
        </w:rPr>
        <w:t>z</w:t>
      </w:r>
      <w:r w:rsidRPr="002F6CE7">
        <w:rPr>
          <w:sz w:val="24"/>
          <w:szCs w:val="24"/>
        </w:rPr>
        <w:t>ijn de dienstknechten van onze God, en daarom moeten zij verzegeld worden.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12. Mer</w:t>
      </w:r>
      <w:r w:rsidRPr="002F6CE7">
        <w:rPr>
          <w:sz w:val="24"/>
          <w:szCs w:val="24"/>
        </w:rPr>
        <w:t>kt op, dat Christus en de gelovigen</w:t>
      </w:r>
      <w:r w:rsidRPr="002F6CE7">
        <w:rPr>
          <w:sz w:val="24"/>
          <w:szCs w:val="24"/>
          <w:lang w:val="en-US"/>
        </w:rPr>
        <w:t>,</w:t>
      </w:r>
      <w:r w:rsidRPr="002F6CE7">
        <w:rPr>
          <w:sz w:val="24"/>
          <w:szCs w:val="24"/>
        </w:rPr>
        <w:t xml:space="preserve"> een God en Vader hebben. Daarom sluit Hij Zichzelf met hen in, wanneer </w:t>
      </w:r>
      <w:r w:rsidRPr="002F6CE7">
        <w:rPr>
          <w:sz w:val="24"/>
          <w:szCs w:val="24"/>
        </w:rPr>
        <w:t>Hij spreekt van onze God; vandaar is die Nieuw Testamentis</w:t>
      </w:r>
      <w:r w:rsidRPr="002F6CE7">
        <w:rPr>
          <w:sz w:val="24"/>
          <w:szCs w:val="24"/>
        </w:rPr>
        <w:t>che Na</w:t>
      </w:r>
      <w:r w:rsidRPr="002F6CE7">
        <w:rPr>
          <w:sz w:val="24"/>
          <w:szCs w:val="24"/>
        </w:rPr>
        <w:t>a</w:t>
      </w:r>
      <w:r w:rsidRPr="002F6CE7">
        <w:rPr>
          <w:sz w:val="24"/>
          <w:szCs w:val="24"/>
        </w:rPr>
        <w:t>m: "De God en Vader van onze Heere</w:t>
      </w:r>
      <w:r w:rsidRPr="002F6CE7">
        <w:rPr>
          <w:sz w:val="24"/>
          <w:szCs w:val="24"/>
        </w:rPr>
        <w:t xml:space="preserve"> Jezus Christus." Hij en zij zijn in een verbond i</w:t>
      </w:r>
      <w:r w:rsidRPr="002F6CE7">
        <w:rPr>
          <w:sz w:val="24"/>
          <w:szCs w:val="24"/>
        </w:rPr>
        <w:t xml:space="preserve">ngesloten, in hetzelfde kleed ingewonden. </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Doch met voorbijgaan van al deze opmerkingen, is de leer waarbi</w:t>
      </w:r>
      <w:r w:rsidRPr="002F6CE7">
        <w:rPr>
          <w:sz w:val="24"/>
          <w:szCs w:val="24"/>
        </w:rPr>
        <w:t>j ik wens stil te staan vervat in de volgende.</w:t>
      </w:r>
    </w:p>
    <w:p w:rsidR="002F6CE7" w:rsidRPr="002F6CE7" w:rsidRDefault="00380727" w:rsidP="002F6CE7">
      <w:pPr>
        <w:jc w:val="both"/>
        <w:rPr>
          <w:i/>
          <w:sz w:val="24"/>
          <w:szCs w:val="24"/>
        </w:rPr>
      </w:pPr>
      <w:r w:rsidRPr="002F6CE7">
        <w:rPr>
          <w:sz w:val="24"/>
          <w:szCs w:val="24"/>
        </w:rPr>
        <w:t xml:space="preserve">Opmerking. </w:t>
      </w:r>
      <w:r w:rsidRPr="002F6CE7">
        <w:rPr>
          <w:i/>
          <w:sz w:val="24"/>
          <w:szCs w:val="24"/>
        </w:rPr>
        <w:t>Dat we</w:t>
      </w:r>
      <w:r w:rsidRPr="002F6CE7">
        <w:rPr>
          <w:i/>
          <w:sz w:val="24"/>
          <w:szCs w:val="24"/>
        </w:rPr>
        <w:t>l</w:t>
      </w:r>
      <w:r w:rsidRPr="002F6CE7">
        <w:rPr>
          <w:i/>
          <w:sz w:val="24"/>
          <w:szCs w:val="24"/>
        </w:rPr>
        <w:t xml:space="preserve">ke verderfelijke en beschadigende </w:t>
      </w:r>
      <w:r w:rsidRPr="002F6CE7">
        <w:rPr>
          <w:i/>
          <w:sz w:val="24"/>
          <w:szCs w:val="24"/>
        </w:rPr>
        <w:t>winden ook toegelaten worden in de strijdende Kerk</w:t>
      </w:r>
      <w:r w:rsidRPr="002F6CE7">
        <w:rPr>
          <w:i/>
          <w:sz w:val="24"/>
          <w:szCs w:val="24"/>
        </w:rPr>
        <w:t xml:space="preserve"> te waaien, Christus, haar heerlijk Hoofd en Bewaarder, een bijzondere zorg zal dragen voor de veiligheid v</w:t>
      </w:r>
      <w:r w:rsidRPr="002F6CE7">
        <w:rPr>
          <w:i/>
          <w:sz w:val="24"/>
          <w:szCs w:val="24"/>
        </w:rPr>
        <w:t>an degenen, die in een boze dag aan Hem getrouw bevonden w</w:t>
      </w:r>
      <w:r w:rsidRPr="002F6CE7">
        <w:rPr>
          <w:i/>
          <w:sz w:val="24"/>
          <w:szCs w:val="24"/>
        </w:rPr>
        <w:t>orden,</w:t>
      </w:r>
      <w:r w:rsidRPr="002F6CE7">
        <w:rPr>
          <w:i/>
          <w:sz w:val="24"/>
          <w:szCs w:val="24"/>
        </w:rPr>
        <w:t xml:space="preserve"> </w:t>
      </w:r>
      <w:r w:rsidRPr="002F6CE7">
        <w:rPr>
          <w:i/>
          <w:sz w:val="24"/>
          <w:szCs w:val="24"/>
        </w:rPr>
        <w:t xml:space="preserve">zodat zij daardoor niet wezenlijk </w:t>
      </w:r>
      <w:r w:rsidRPr="002F6CE7">
        <w:rPr>
          <w:i/>
          <w:sz w:val="24"/>
          <w:szCs w:val="24"/>
        </w:rPr>
        <w:t>zullen worden beschadigd.</w:t>
      </w:r>
    </w:p>
    <w:p w:rsidR="002F6CE7" w:rsidRPr="002F6CE7" w:rsidRDefault="00380727" w:rsidP="002F6CE7">
      <w:pPr>
        <w:jc w:val="both"/>
        <w:rPr>
          <w:sz w:val="24"/>
          <w:szCs w:val="24"/>
        </w:rPr>
      </w:pPr>
      <w:r w:rsidRPr="002F6CE7">
        <w:rPr>
          <w:sz w:val="24"/>
          <w:szCs w:val="24"/>
        </w:rPr>
        <w:t>De grondslag van deze le</w:t>
      </w:r>
      <w:r w:rsidRPr="002F6CE7">
        <w:rPr>
          <w:sz w:val="24"/>
          <w:szCs w:val="24"/>
        </w:rPr>
        <w:t>er is duidelijk en klaar. Wanneer toch de vier winden op het punt zijn van te waaien, komt Christus, de gro</w:t>
      </w:r>
      <w:r w:rsidRPr="002F6CE7">
        <w:rPr>
          <w:sz w:val="24"/>
          <w:szCs w:val="24"/>
        </w:rPr>
        <w:t>te Engel, Die het zegel des levenden Gods heeft op</w:t>
      </w:r>
      <w:r w:rsidRPr="002F6CE7">
        <w:rPr>
          <w:sz w:val="24"/>
          <w:szCs w:val="24"/>
          <w:lang w:val="en-US"/>
        </w:rPr>
        <w:t>,</w:t>
      </w:r>
      <w:r w:rsidRPr="002F6CE7">
        <w:rPr>
          <w:sz w:val="24"/>
          <w:szCs w:val="24"/>
        </w:rPr>
        <w:t xml:space="preserve"> van de</w:t>
      </w:r>
      <w:r w:rsidRPr="002F6CE7">
        <w:rPr>
          <w:sz w:val="24"/>
          <w:szCs w:val="24"/>
        </w:rPr>
        <w:t xml:space="preserve"> opgan</w:t>
      </w:r>
      <w:r w:rsidRPr="002F6CE7">
        <w:rPr>
          <w:sz w:val="24"/>
          <w:szCs w:val="24"/>
        </w:rPr>
        <w:t>g</w:t>
      </w:r>
      <w:r w:rsidRPr="002F6CE7">
        <w:rPr>
          <w:sz w:val="24"/>
          <w:szCs w:val="24"/>
        </w:rPr>
        <w:t xml:space="preserve"> van de zon, en Hij gaat als het w</w:t>
      </w:r>
      <w:r w:rsidRPr="002F6CE7">
        <w:rPr>
          <w:sz w:val="24"/>
          <w:szCs w:val="24"/>
        </w:rPr>
        <w:t>are op uit de duisternis, en roept, zeggende: "Bes</w:t>
      </w:r>
      <w:r w:rsidRPr="002F6CE7">
        <w:rPr>
          <w:sz w:val="24"/>
          <w:szCs w:val="24"/>
        </w:rPr>
        <w:t>chadigt de aarde niet, noch de zee, noch de bomen, totdat wij de dienstknechten van onze God verzegeld hebb</w:t>
      </w:r>
      <w:r w:rsidRPr="002F6CE7">
        <w:rPr>
          <w:sz w:val="24"/>
          <w:szCs w:val="24"/>
        </w:rPr>
        <w:t>en aan hun voorhoofden." Ziet tot bewijs Ezech. 9:4: "Ga d</w:t>
      </w:r>
      <w:r w:rsidRPr="002F6CE7">
        <w:rPr>
          <w:sz w:val="24"/>
          <w:szCs w:val="24"/>
        </w:rPr>
        <w:t>oor, d</w:t>
      </w:r>
      <w:r w:rsidRPr="002F6CE7">
        <w:rPr>
          <w:sz w:val="24"/>
          <w:szCs w:val="24"/>
        </w:rPr>
        <w:t>o</w:t>
      </w:r>
      <w:r w:rsidRPr="002F6CE7">
        <w:rPr>
          <w:sz w:val="24"/>
          <w:szCs w:val="24"/>
        </w:rPr>
        <w:t>or het midden van de stad, door he</w:t>
      </w:r>
      <w:r w:rsidRPr="002F6CE7">
        <w:rPr>
          <w:sz w:val="24"/>
          <w:szCs w:val="24"/>
        </w:rPr>
        <w:t>t midden van Jeruzalem, en teken een teken op de v</w:t>
      </w:r>
      <w:r w:rsidRPr="002F6CE7">
        <w:rPr>
          <w:sz w:val="24"/>
          <w:szCs w:val="24"/>
        </w:rPr>
        <w:t>oorhoofden van de lieden, die zuchten en uitroepen over al die gruwelen, die in het midden van dezelve geda</w:t>
      </w:r>
      <w:r w:rsidRPr="002F6CE7">
        <w:rPr>
          <w:sz w:val="24"/>
          <w:szCs w:val="24"/>
        </w:rPr>
        <w:t>an worden."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In het verhandelen van deze leer zal ik met G</w:t>
      </w:r>
      <w:r w:rsidRPr="002F6CE7">
        <w:rPr>
          <w:sz w:val="24"/>
          <w:szCs w:val="24"/>
        </w:rPr>
        <w:t>ods hu</w:t>
      </w:r>
      <w:r w:rsidRPr="002F6CE7">
        <w:rPr>
          <w:sz w:val="24"/>
          <w:szCs w:val="24"/>
        </w:rPr>
        <w:t>l</w:t>
      </w:r>
      <w:r w:rsidRPr="002F6CE7">
        <w:rPr>
          <w:sz w:val="24"/>
          <w:szCs w:val="24"/>
        </w:rPr>
        <w:t>p de volgende orde van behandeling</w:t>
      </w:r>
      <w:r w:rsidRPr="002F6CE7">
        <w:rPr>
          <w:sz w:val="24"/>
          <w:szCs w:val="24"/>
        </w:rPr>
        <w:t xml:space="preserve"> volgen.</w:t>
      </w:r>
    </w:p>
    <w:p w:rsidR="002F6CE7" w:rsidRPr="002F6CE7" w:rsidRDefault="00380727" w:rsidP="002F6CE7">
      <w:pPr>
        <w:numPr>
          <w:ilvl w:val="0"/>
          <w:numId w:val="13"/>
        </w:numPr>
        <w:jc w:val="both"/>
        <w:rPr>
          <w:sz w:val="24"/>
          <w:szCs w:val="24"/>
        </w:rPr>
      </w:pPr>
      <w:r w:rsidRPr="002F6CE7">
        <w:rPr>
          <w:sz w:val="24"/>
          <w:szCs w:val="24"/>
        </w:rPr>
        <w:t>Zal ik enkele van die beschadigende winde</w:t>
      </w:r>
      <w:r w:rsidRPr="002F6CE7">
        <w:rPr>
          <w:sz w:val="24"/>
          <w:szCs w:val="24"/>
        </w:rPr>
        <w:t xml:space="preserve">n vermelden die toegelaten worden in de strijdende Kerk te waaien en wie zij zijn, die daardoor beschadigd </w:t>
      </w:r>
      <w:r w:rsidRPr="002F6CE7">
        <w:rPr>
          <w:sz w:val="24"/>
          <w:szCs w:val="24"/>
        </w:rPr>
        <w:t>worden.</w:t>
      </w:r>
    </w:p>
    <w:p w:rsidR="002F6CE7" w:rsidRPr="002F6CE7" w:rsidRDefault="00380727" w:rsidP="002F6CE7">
      <w:pPr>
        <w:numPr>
          <w:ilvl w:val="0"/>
          <w:numId w:val="13"/>
        </w:numPr>
        <w:jc w:val="both"/>
        <w:rPr>
          <w:sz w:val="24"/>
          <w:szCs w:val="24"/>
        </w:rPr>
      </w:pPr>
      <w:r w:rsidRPr="002F6CE7">
        <w:rPr>
          <w:sz w:val="24"/>
          <w:szCs w:val="24"/>
        </w:rPr>
        <w:t>Zal ik onderzoeken wie die dienstknechten Gods zij</w:t>
      </w:r>
      <w:r w:rsidRPr="002F6CE7">
        <w:rPr>
          <w:sz w:val="24"/>
          <w:szCs w:val="24"/>
        </w:rPr>
        <w:t xml:space="preserve">n, om </w:t>
      </w:r>
      <w:r w:rsidRPr="002F6CE7">
        <w:rPr>
          <w:sz w:val="24"/>
          <w:szCs w:val="24"/>
        </w:rPr>
        <w:t>w</w:t>
      </w:r>
      <w:r w:rsidRPr="002F6CE7">
        <w:rPr>
          <w:sz w:val="24"/>
          <w:szCs w:val="24"/>
        </w:rPr>
        <w:t>ie de beschadigende winden voor ee</w:t>
      </w:r>
      <w:r w:rsidRPr="002F6CE7">
        <w:rPr>
          <w:sz w:val="24"/>
          <w:szCs w:val="24"/>
        </w:rPr>
        <w:t>n tijd worden opgehouden.</w:t>
      </w:r>
    </w:p>
    <w:p w:rsidR="002F6CE7" w:rsidRPr="002F6CE7" w:rsidRDefault="00380727" w:rsidP="002F6CE7">
      <w:pPr>
        <w:numPr>
          <w:ilvl w:val="0"/>
          <w:numId w:val="13"/>
        </w:numPr>
        <w:jc w:val="both"/>
        <w:rPr>
          <w:sz w:val="24"/>
          <w:szCs w:val="24"/>
        </w:rPr>
      </w:pPr>
      <w:r w:rsidRPr="002F6CE7">
        <w:rPr>
          <w:sz w:val="24"/>
          <w:szCs w:val="24"/>
        </w:rPr>
        <w:t>Zal ik een weinig spreke</w:t>
      </w:r>
      <w:r w:rsidRPr="002F6CE7">
        <w:rPr>
          <w:sz w:val="24"/>
          <w:szCs w:val="24"/>
        </w:rPr>
        <w:t>n over het zegel, dat Hij op hen zet, om hen tegen die beschadigende winden te beveiligen.</w:t>
      </w:r>
    </w:p>
    <w:p w:rsidR="002F6CE7" w:rsidRPr="002F6CE7" w:rsidRDefault="00380727" w:rsidP="002F6CE7">
      <w:pPr>
        <w:numPr>
          <w:ilvl w:val="0"/>
          <w:numId w:val="13"/>
        </w:numPr>
        <w:jc w:val="both"/>
        <w:rPr>
          <w:sz w:val="24"/>
          <w:szCs w:val="24"/>
        </w:rPr>
      </w:pPr>
      <w:r w:rsidRPr="002F6CE7">
        <w:rPr>
          <w:sz w:val="24"/>
          <w:szCs w:val="24"/>
        </w:rPr>
        <w:t>Waarom Hij een z</w:t>
      </w:r>
      <w:r w:rsidRPr="002F6CE7">
        <w:rPr>
          <w:sz w:val="24"/>
          <w:szCs w:val="24"/>
        </w:rPr>
        <w:t>egel op hen zet.</w:t>
      </w:r>
    </w:p>
    <w:p w:rsidR="002F6CE7" w:rsidRPr="002F6CE7" w:rsidRDefault="00380727" w:rsidP="002F6CE7">
      <w:pPr>
        <w:numPr>
          <w:ilvl w:val="0"/>
          <w:numId w:val="13"/>
        </w:numPr>
        <w:jc w:val="both"/>
        <w:rPr>
          <w:sz w:val="24"/>
          <w:szCs w:val="24"/>
        </w:rPr>
      </w:pPr>
      <w:r w:rsidRPr="002F6CE7">
        <w:rPr>
          <w:sz w:val="24"/>
          <w:szCs w:val="24"/>
        </w:rPr>
        <w:t>Zal ik het geheel in sommige gebruiken to</w:t>
      </w:r>
      <w:r w:rsidRPr="002F6CE7">
        <w:rPr>
          <w:sz w:val="24"/>
          <w:szCs w:val="24"/>
        </w:rPr>
        <w:t>epasse</w:t>
      </w:r>
      <w:r w:rsidRPr="002F6CE7">
        <w:rPr>
          <w:sz w:val="24"/>
          <w:szCs w:val="24"/>
        </w:rPr>
        <w:t>n</w:t>
      </w:r>
      <w:r w:rsidRPr="002F6CE7">
        <w:rPr>
          <w:sz w:val="24"/>
          <w:szCs w:val="24"/>
        </w:rPr>
        <w: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 Ons eerste punt is, enkele</w:t>
      </w:r>
      <w:r w:rsidRPr="002F6CE7">
        <w:rPr>
          <w:sz w:val="24"/>
          <w:szCs w:val="24"/>
          <w:lang w:val="en-US"/>
        </w:rPr>
        <w:t>,</w:t>
      </w:r>
      <w:r w:rsidRPr="002F6CE7">
        <w:rPr>
          <w:sz w:val="24"/>
          <w:szCs w:val="24"/>
        </w:rPr>
        <w:t xml:space="preserve"> v</w:t>
      </w:r>
      <w:r w:rsidRPr="002F6CE7">
        <w:rPr>
          <w:sz w:val="24"/>
          <w:szCs w:val="24"/>
        </w:rPr>
        <w:t>an die verderfelijke beschadigende winden te verme</w:t>
      </w:r>
      <w:r w:rsidRPr="002F6CE7">
        <w:rPr>
          <w:sz w:val="24"/>
          <w:szCs w:val="24"/>
        </w:rPr>
        <w:t>lden, waarmee de gemeente van Christus wordt overvallen, zolang zij hier in een strijdende staat is.</w:t>
      </w:r>
    </w:p>
    <w:p w:rsidR="002F6CE7" w:rsidRPr="002F6CE7" w:rsidRDefault="00380727" w:rsidP="002F6CE7">
      <w:pPr>
        <w:jc w:val="both"/>
        <w:rPr>
          <w:sz w:val="24"/>
          <w:szCs w:val="24"/>
        </w:rPr>
      </w:pPr>
      <w:r w:rsidRPr="002F6CE7">
        <w:rPr>
          <w:sz w:val="24"/>
          <w:szCs w:val="24"/>
        </w:rPr>
        <w:t xml:space="preserve">1. Er </w:t>
      </w:r>
      <w:r w:rsidRPr="002F6CE7">
        <w:rPr>
          <w:sz w:val="24"/>
          <w:szCs w:val="24"/>
        </w:rPr>
        <w:t>is de wind van openlijk geweld, vervolging en bloedstorti</w:t>
      </w:r>
      <w:r w:rsidRPr="002F6CE7">
        <w:rPr>
          <w:sz w:val="24"/>
          <w:szCs w:val="24"/>
        </w:rPr>
        <w:t xml:space="preserve">ng. De </w:t>
      </w:r>
      <w:r w:rsidRPr="002F6CE7">
        <w:rPr>
          <w:sz w:val="24"/>
          <w:szCs w:val="24"/>
        </w:rPr>
        <w:t>b</w:t>
      </w:r>
      <w:r w:rsidRPr="002F6CE7">
        <w:rPr>
          <w:sz w:val="24"/>
          <w:szCs w:val="24"/>
        </w:rPr>
        <w:t>rullende leeuw heeft lust in bloed</w:t>
      </w:r>
      <w:r w:rsidRPr="002F6CE7">
        <w:rPr>
          <w:sz w:val="24"/>
          <w:szCs w:val="24"/>
        </w:rPr>
        <w:t xml:space="preserve">, voornamelijk het bloed van de heiligen, die het </w:t>
      </w:r>
      <w:r w:rsidRPr="002F6CE7">
        <w:rPr>
          <w:sz w:val="24"/>
          <w:szCs w:val="24"/>
        </w:rPr>
        <w:t>ware zaad van de vrouw zijn, en daarom is dit gewoonlijk het eerste, dat hij beproeft om de gemeente van Ch</w:t>
      </w:r>
      <w:r w:rsidRPr="002F6CE7">
        <w:rPr>
          <w:sz w:val="24"/>
          <w:szCs w:val="24"/>
        </w:rPr>
        <w:t>ristus te vernielen. Daarom hitste hij Kaïn op</w:t>
      </w:r>
      <w:r w:rsidRPr="002F6CE7">
        <w:rPr>
          <w:sz w:val="24"/>
          <w:szCs w:val="24"/>
          <w:lang w:val="en-US"/>
        </w:rPr>
        <w:t>,</w:t>
      </w:r>
      <w:r w:rsidRPr="002F6CE7">
        <w:rPr>
          <w:sz w:val="24"/>
          <w:szCs w:val="24"/>
        </w:rPr>
        <w:t xml:space="preserve"> zijn broe</w:t>
      </w:r>
      <w:r w:rsidRPr="002F6CE7">
        <w:rPr>
          <w:sz w:val="24"/>
          <w:szCs w:val="24"/>
        </w:rPr>
        <w:t>der Abel</w:t>
      </w:r>
      <w:r w:rsidRPr="002F6CE7">
        <w:rPr>
          <w:sz w:val="24"/>
          <w:szCs w:val="24"/>
        </w:rPr>
        <w:t xml:space="preserve"> </w:t>
      </w:r>
      <w:r w:rsidRPr="002F6CE7">
        <w:rPr>
          <w:sz w:val="24"/>
          <w:szCs w:val="24"/>
        </w:rPr>
        <w:t xml:space="preserve">dood te slaan. Hij zette de Joden </w:t>
      </w:r>
      <w:r w:rsidRPr="002F6CE7">
        <w:rPr>
          <w:sz w:val="24"/>
          <w:szCs w:val="24"/>
        </w:rPr>
        <w:t>aan, de Heere der heerlijkheid te kruisigen en Zij</w:t>
      </w:r>
      <w:r w:rsidRPr="002F6CE7">
        <w:rPr>
          <w:sz w:val="24"/>
          <w:szCs w:val="24"/>
        </w:rPr>
        <w:t>n apostelen te vervolgen, en de Romeinen, door tien onderscheiden vervolgingen, om de Christelijke kerk, zo</w:t>
      </w:r>
      <w:r w:rsidRPr="002F6CE7">
        <w:rPr>
          <w:sz w:val="24"/>
          <w:szCs w:val="24"/>
        </w:rPr>
        <w:t xml:space="preserve"> mogelijk van het gelaat des aardrijks uit te wissen. He</w:t>
      </w:r>
      <w:r w:rsidRPr="002F6CE7">
        <w:rPr>
          <w:sz w:val="24"/>
          <w:szCs w:val="24"/>
        </w:rPr>
        <w:t>t is wel</w:t>
      </w:r>
      <w:r w:rsidRPr="002F6CE7">
        <w:rPr>
          <w:sz w:val="24"/>
          <w:szCs w:val="24"/>
        </w:rPr>
        <w:t>b</w:t>
      </w:r>
      <w:r w:rsidRPr="002F6CE7">
        <w:rPr>
          <w:sz w:val="24"/>
          <w:szCs w:val="24"/>
        </w:rPr>
        <w:t>ekend, hoe hij kwaadwillige machth</w:t>
      </w:r>
      <w:r w:rsidRPr="002F6CE7">
        <w:rPr>
          <w:sz w:val="24"/>
          <w:szCs w:val="24"/>
        </w:rPr>
        <w:t>ebbende mensen</w:t>
      </w:r>
      <w:r w:rsidRPr="002F6CE7">
        <w:rPr>
          <w:sz w:val="24"/>
          <w:szCs w:val="24"/>
          <w:lang w:val="en-US"/>
        </w:rPr>
        <w:t>,</w:t>
      </w:r>
      <w:r w:rsidRPr="002F6CE7">
        <w:rPr>
          <w:sz w:val="24"/>
          <w:szCs w:val="24"/>
        </w:rPr>
        <w:t xml:space="preserve"> onder sommige regeringen voor de la</w:t>
      </w:r>
      <w:r w:rsidRPr="002F6CE7">
        <w:rPr>
          <w:sz w:val="24"/>
          <w:szCs w:val="24"/>
        </w:rPr>
        <w:t>atste revolutie</w:t>
      </w:r>
      <w:r w:rsidRPr="002F6CE7">
        <w:rPr>
          <w:sz w:val="24"/>
          <w:szCs w:val="24"/>
          <w:lang w:val="en-US"/>
        </w:rPr>
        <w:t>,</w:t>
      </w:r>
      <w:r w:rsidRPr="002F6CE7">
        <w:rPr>
          <w:sz w:val="24"/>
          <w:szCs w:val="24"/>
        </w:rPr>
        <w:t xml:space="preserve"> opgehitst heeft om te beproeven door vervolging en bloedstorting</w:t>
      </w:r>
      <w:r w:rsidRPr="002F6CE7">
        <w:rPr>
          <w:sz w:val="24"/>
          <w:szCs w:val="24"/>
          <w:lang w:val="en-US"/>
        </w:rPr>
        <w:t>,</w:t>
      </w:r>
      <w:r w:rsidRPr="002F6CE7">
        <w:rPr>
          <w:sz w:val="24"/>
          <w:szCs w:val="24"/>
        </w:rPr>
        <w:t xml:space="preserve"> een door verbond bekracht</w:t>
      </w:r>
      <w:r w:rsidRPr="002F6CE7">
        <w:rPr>
          <w:sz w:val="24"/>
          <w:szCs w:val="24"/>
        </w:rPr>
        <w:t>igde reformatie, en allen die haar erkenden van de aar</w:t>
      </w:r>
      <w:r w:rsidRPr="002F6CE7">
        <w:rPr>
          <w:sz w:val="24"/>
          <w:szCs w:val="24"/>
        </w:rPr>
        <w:t>de te verd</w:t>
      </w:r>
      <w:r w:rsidRPr="002F6CE7">
        <w:rPr>
          <w:sz w:val="24"/>
          <w:szCs w:val="24"/>
        </w:rPr>
        <w:t>e</w:t>
      </w:r>
      <w:r w:rsidRPr="002F6CE7">
        <w:rPr>
          <w:sz w:val="24"/>
          <w:szCs w:val="24"/>
        </w:rPr>
        <w:t xml:space="preserve">lgen. En wij zien heden ten dage, </w:t>
      </w:r>
      <w:r w:rsidRPr="002F6CE7">
        <w:rPr>
          <w:sz w:val="24"/>
          <w:szCs w:val="24"/>
        </w:rPr>
        <w:t>onder een andere benaming, dezelfde geest van vija</w:t>
      </w:r>
      <w:r w:rsidRPr="002F6CE7">
        <w:rPr>
          <w:sz w:val="24"/>
          <w:szCs w:val="24"/>
        </w:rPr>
        <w:t>ndschap woeden tegen hetzelfde werk en dezelfde zaak. De grote Engel des verbonds staa</w:t>
      </w:r>
      <w:r w:rsidRPr="002F6CE7">
        <w:rPr>
          <w:sz w:val="24"/>
          <w:szCs w:val="24"/>
          <w:lang w:val="en-US"/>
        </w:rPr>
        <w:t>t</w:t>
      </w:r>
      <w:r w:rsidRPr="002F6CE7">
        <w:rPr>
          <w:sz w:val="24"/>
          <w:szCs w:val="24"/>
        </w:rPr>
        <w:t xml:space="preserve"> alleen nog niet toe</w:t>
      </w:r>
      <w:r w:rsidRPr="002F6CE7">
        <w:rPr>
          <w:sz w:val="24"/>
          <w:szCs w:val="24"/>
        </w:rPr>
        <w:t>, dat die wind zal waaien, doch ik twijfel er niet aan</w:t>
      </w:r>
      <w:r w:rsidRPr="002F6CE7">
        <w:rPr>
          <w:sz w:val="24"/>
          <w:szCs w:val="24"/>
        </w:rPr>
        <w:t xml:space="preserve"> of wij zu</w:t>
      </w:r>
      <w:r w:rsidRPr="002F6CE7">
        <w:rPr>
          <w:sz w:val="24"/>
          <w:szCs w:val="24"/>
        </w:rPr>
        <w:t>l</w:t>
      </w:r>
      <w:r w:rsidRPr="002F6CE7">
        <w:rPr>
          <w:sz w:val="24"/>
          <w:szCs w:val="24"/>
        </w:rPr>
        <w:t>len zodra de vergunning maar gegev</w:t>
      </w:r>
      <w:r w:rsidRPr="002F6CE7">
        <w:rPr>
          <w:sz w:val="24"/>
          <w:szCs w:val="24"/>
        </w:rPr>
        <w:t xml:space="preserve">en wordt, de Grasmarkt, en zoveel andere plaatsen </w:t>
      </w:r>
      <w:r w:rsidRPr="002F6CE7">
        <w:rPr>
          <w:sz w:val="24"/>
          <w:szCs w:val="24"/>
        </w:rPr>
        <w:t>in Schotland, waar zoveel martelaren hun bloed gestort hebben, weer van het bloed van de heiligen zien roke</w:t>
      </w:r>
      <w:r w:rsidRPr="002F6CE7">
        <w:rPr>
          <w:sz w:val="24"/>
          <w:szCs w:val="24"/>
        </w:rPr>
        <w:t>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Soms, en zeer dikwijls, wordt toegelaten, dat e</w:t>
      </w:r>
      <w:r w:rsidRPr="002F6CE7">
        <w:rPr>
          <w:sz w:val="24"/>
          <w:szCs w:val="24"/>
        </w:rPr>
        <w:t>en beschad</w:t>
      </w:r>
      <w:r w:rsidRPr="002F6CE7">
        <w:rPr>
          <w:sz w:val="24"/>
          <w:szCs w:val="24"/>
        </w:rPr>
        <w:t>i</w:t>
      </w:r>
      <w:r w:rsidRPr="002F6CE7">
        <w:rPr>
          <w:sz w:val="24"/>
          <w:szCs w:val="24"/>
        </w:rPr>
        <w:t>gende wind van dwaling in de leer</w:t>
      </w:r>
      <w:r w:rsidRPr="002F6CE7">
        <w:rPr>
          <w:sz w:val="24"/>
          <w:szCs w:val="24"/>
          <w:lang w:val="en-US"/>
        </w:rPr>
        <w:t>,</w:t>
      </w:r>
      <w:r w:rsidRPr="002F6CE7">
        <w:rPr>
          <w:sz w:val="24"/>
          <w:szCs w:val="24"/>
        </w:rPr>
        <w:t xml:space="preserve"> </w:t>
      </w:r>
      <w:r w:rsidRPr="002F6CE7">
        <w:rPr>
          <w:sz w:val="24"/>
          <w:szCs w:val="24"/>
        </w:rPr>
        <w:t>in de schuur of over het veld van de zichtbare Ker</w:t>
      </w:r>
      <w:r w:rsidRPr="002F6CE7">
        <w:rPr>
          <w:sz w:val="24"/>
          <w:szCs w:val="24"/>
        </w:rPr>
        <w:t>k waait. (1 Kor. 11:19) "Want daar moeten ook ketterijen onder u zijn, opdat degenen, die oprecht zijn, ope</w:t>
      </w:r>
      <w:r w:rsidRPr="002F6CE7">
        <w:rPr>
          <w:sz w:val="24"/>
          <w:szCs w:val="24"/>
        </w:rPr>
        <w:t>nbaar mogen worden onder u." Die ketterijen worden bi</w:t>
      </w:r>
      <w:r w:rsidRPr="002F6CE7">
        <w:rPr>
          <w:sz w:val="24"/>
          <w:szCs w:val="24"/>
        </w:rPr>
        <w:t>j de wind v</w:t>
      </w:r>
      <w:r w:rsidRPr="002F6CE7">
        <w:rPr>
          <w:sz w:val="24"/>
          <w:szCs w:val="24"/>
        </w:rPr>
        <w:t>e</w:t>
      </w:r>
      <w:r w:rsidRPr="002F6CE7">
        <w:rPr>
          <w:sz w:val="24"/>
          <w:szCs w:val="24"/>
        </w:rPr>
        <w:t>rgeleken: (Ef. 4:14) "Opdat wij ni</w:t>
      </w:r>
      <w:r w:rsidRPr="002F6CE7">
        <w:rPr>
          <w:sz w:val="24"/>
          <w:szCs w:val="24"/>
        </w:rPr>
        <w:t>et meer kinderen zouden zijn, die als de vloed bew</w:t>
      </w:r>
      <w:r w:rsidRPr="002F6CE7">
        <w:rPr>
          <w:sz w:val="24"/>
          <w:szCs w:val="24"/>
        </w:rPr>
        <w:t>ogen en omgevoerd worden met all</w:t>
      </w:r>
      <w:r w:rsidRPr="002F6CE7">
        <w:rPr>
          <w:sz w:val="24"/>
          <w:szCs w:val="24"/>
          <w:lang w:val="en-US"/>
        </w:rPr>
        <w:t>erlei</w:t>
      </w:r>
      <w:r w:rsidRPr="002F6CE7">
        <w:rPr>
          <w:sz w:val="24"/>
          <w:szCs w:val="24"/>
        </w:rPr>
        <w:t xml:space="preserve"> wind </w:t>
      </w:r>
      <w:r w:rsidRPr="002F6CE7">
        <w:rPr>
          <w:sz w:val="24"/>
          <w:szCs w:val="24"/>
          <w:lang w:val="en-US"/>
        </w:rPr>
        <w:t>van</w:t>
      </w:r>
      <w:r w:rsidRPr="002F6CE7">
        <w:rPr>
          <w:sz w:val="24"/>
          <w:szCs w:val="24"/>
        </w:rPr>
        <w:t xml:space="preserve"> leer." Het verbittert en pijnigt de duivel, te zien, dat de gem</w:t>
      </w:r>
      <w:r w:rsidRPr="002F6CE7">
        <w:rPr>
          <w:sz w:val="24"/>
          <w:szCs w:val="24"/>
        </w:rPr>
        <w:t>eente van Christus in het bezit van de zuivere waa</w:t>
      </w:r>
      <w:r w:rsidRPr="002F6CE7">
        <w:rPr>
          <w:sz w:val="24"/>
          <w:szCs w:val="24"/>
        </w:rPr>
        <w:t>rheden Gods is</w:t>
      </w:r>
      <w:r w:rsidRPr="002F6CE7">
        <w:rPr>
          <w:sz w:val="24"/>
          <w:szCs w:val="24"/>
        </w:rPr>
        <w:t>.</w:t>
      </w:r>
      <w:r w:rsidRPr="002F6CE7">
        <w:rPr>
          <w:sz w:val="24"/>
          <w:szCs w:val="24"/>
        </w:rPr>
        <w:t xml:space="preserve"> Hij is zelf in de waarheid niet s</w:t>
      </w:r>
      <w:r w:rsidRPr="002F6CE7">
        <w:rPr>
          <w:sz w:val="24"/>
          <w:szCs w:val="24"/>
        </w:rPr>
        <w:t>taande gebleven en kan daarom niet verdragen te z</w:t>
      </w:r>
      <w:r w:rsidRPr="002F6CE7">
        <w:rPr>
          <w:sz w:val="24"/>
          <w:szCs w:val="24"/>
        </w:rPr>
        <w:t>ien, dat iemand daarin blijft. Daarom tracht hij met alle middelen</w:t>
      </w:r>
      <w:r w:rsidRPr="002F6CE7">
        <w:rPr>
          <w:sz w:val="24"/>
          <w:szCs w:val="24"/>
          <w:lang w:val="en-US"/>
        </w:rPr>
        <w:t>,</w:t>
      </w:r>
      <w:r w:rsidRPr="002F6CE7">
        <w:rPr>
          <w:sz w:val="24"/>
          <w:szCs w:val="24"/>
        </w:rPr>
        <w:t xml:space="preserve"> het onkruid van dwaling en bederf in de </w:t>
      </w:r>
      <w:r w:rsidRPr="002F6CE7">
        <w:rPr>
          <w:sz w:val="24"/>
          <w:szCs w:val="24"/>
        </w:rPr>
        <w:t xml:space="preserve">leer te zaaien, om daardoor de </w:t>
      </w:r>
      <w:r w:rsidRPr="002F6CE7">
        <w:rPr>
          <w:sz w:val="24"/>
          <w:szCs w:val="24"/>
        </w:rPr>
        <w:t>spijs</w:t>
      </w:r>
      <w:r w:rsidRPr="002F6CE7">
        <w:rPr>
          <w:sz w:val="24"/>
          <w:szCs w:val="24"/>
        </w:rPr>
        <w:t xml:space="preserve"> van de Kerk t</w:t>
      </w:r>
      <w:r w:rsidRPr="002F6CE7">
        <w:rPr>
          <w:sz w:val="24"/>
          <w:szCs w:val="24"/>
        </w:rPr>
        <w:t>e vergiftigen</w:t>
      </w:r>
      <w:r w:rsidRPr="002F6CE7">
        <w:rPr>
          <w:sz w:val="24"/>
          <w:szCs w:val="24"/>
        </w:rPr>
        <w:t>,</w:t>
      </w:r>
      <w:r w:rsidRPr="002F6CE7">
        <w:rPr>
          <w:sz w:val="24"/>
          <w:szCs w:val="24"/>
        </w:rPr>
        <w:t xml:space="preserve"> en het volk van de eenvoudigheid </w:t>
      </w:r>
      <w:r w:rsidRPr="002F6CE7">
        <w:rPr>
          <w:sz w:val="24"/>
          <w:szCs w:val="24"/>
        </w:rPr>
        <w:t>van het Evangelie af te keren. En waarlijk, wannee</w:t>
      </w:r>
      <w:r w:rsidRPr="002F6CE7">
        <w:rPr>
          <w:sz w:val="24"/>
          <w:szCs w:val="24"/>
        </w:rPr>
        <w:t xml:space="preserve">r die maar eenmaal in de Kerk zijn ingekomen, verspreiden zij zich snel als een verpestende wind, waardoor </w:t>
      </w:r>
      <w:r w:rsidRPr="002F6CE7">
        <w:rPr>
          <w:sz w:val="24"/>
          <w:szCs w:val="24"/>
        </w:rPr>
        <w:t>de zinnen de</w:t>
      </w:r>
      <w:r w:rsidRPr="002F6CE7">
        <w:rPr>
          <w:sz w:val="24"/>
          <w:szCs w:val="24"/>
          <w:lang w:val="en-US"/>
        </w:rPr>
        <w:t>r</w:t>
      </w:r>
      <w:r w:rsidRPr="002F6CE7">
        <w:rPr>
          <w:sz w:val="24"/>
          <w:szCs w:val="24"/>
        </w:rPr>
        <w:t xml:space="preserve"> mensen bedorven worden. Menigerlei be</w:t>
      </w:r>
      <w:r w:rsidRPr="002F6CE7">
        <w:rPr>
          <w:sz w:val="24"/>
          <w:szCs w:val="24"/>
        </w:rPr>
        <w:t>treurenswa</w:t>
      </w:r>
      <w:r w:rsidRPr="002F6CE7">
        <w:rPr>
          <w:sz w:val="24"/>
          <w:szCs w:val="24"/>
        </w:rPr>
        <w:t>a</w:t>
      </w:r>
      <w:r w:rsidRPr="002F6CE7">
        <w:rPr>
          <w:sz w:val="24"/>
          <w:szCs w:val="24"/>
        </w:rPr>
        <w:t>rdige voorbeelden, zowel in vorige</w:t>
      </w:r>
      <w:r w:rsidRPr="002F6CE7">
        <w:rPr>
          <w:sz w:val="24"/>
          <w:szCs w:val="24"/>
        </w:rPr>
        <w:t xml:space="preserve"> eeuwen als in onze tijd, konden hier worden bijge</w:t>
      </w:r>
      <w:r w:rsidRPr="002F6CE7">
        <w:rPr>
          <w:sz w:val="24"/>
          <w:szCs w:val="24"/>
        </w:rPr>
        <w:t>bracht; doch ik zal hier niet over uitweiden. Ik zal er alleen aan toevoegen, dat de waarheid in haar zuive</w:t>
      </w:r>
      <w:r w:rsidRPr="002F6CE7">
        <w:rPr>
          <w:sz w:val="24"/>
          <w:szCs w:val="24"/>
        </w:rPr>
        <w:t>rheid zo'n waardevol goed is, dat iedereen daarvoor me</w:t>
      </w:r>
      <w:r w:rsidRPr="002F6CE7">
        <w:rPr>
          <w:sz w:val="24"/>
          <w:szCs w:val="24"/>
        </w:rPr>
        <w:t>t alle mac</w:t>
      </w:r>
      <w:r w:rsidRPr="002F6CE7">
        <w:rPr>
          <w:sz w:val="24"/>
          <w:szCs w:val="24"/>
        </w:rPr>
        <w:t>h</w:t>
      </w:r>
      <w:r w:rsidRPr="002F6CE7">
        <w:rPr>
          <w:sz w:val="24"/>
          <w:szCs w:val="24"/>
        </w:rPr>
        <w:t>t moet strijden; want als het geri</w:t>
      </w:r>
      <w:r w:rsidRPr="002F6CE7">
        <w:rPr>
          <w:sz w:val="24"/>
          <w:szCs w:val="24"/>
        </w:rPr>
        <w:t xml:space="preserve">ngste deeltje daarvan wordt losgelaten, lopen wij </w:t>
      </w:r>
      <w:r w:rsidRPr="002F6CE7">
        <w:rPr>
          <w:sz w:val="24"/>
          <w:szCs w:val="24"/>
        </w:rPr>
        <w:t>gevaar haar geheel te verliezen, wegens het noodzakelijk verband van de waarheid in het stelsel van onze he</w:t>
      </w:r>
      <w:r w:rsidRPr="002F6CE7">
        <w:rPr>
          <w:sz w:val="24"/>
          <w:szCs w:val="24"/>
        </w:rPr>
        <w:t>ilige godsdienst.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Een andere schadelijke wind is d</w:t>
      </w:r>
      <w:r w:rsidRPr="002F6CE7">
        <w:rPr>
          <w:sz w:val="24"/>
          <w:szCs w:val="24"/>
        </w:rPr>
        <w:t>e wind van</w:t>
      </w:r>
      <w:r w:rsidRPr="002F6CE7">
        <w:rPr>
          <w:sz w:val="24"/>
          <w:szCs w:val="24"/>
        </w:rPr>
        <w:t xml:space="preserve"> </w:t>
      </w:r>
      <w:r w:rsidRPr="002F6CE7">
        <w:rPr>
          <w:sz w:val="24"/>
          <w:szCs w:val="24"/>
        </w:rPr>
        <w:t>krachten de</w:t>
      </w:r>
      <w:r w:rsidRPr="002F6CE7">
        <w:rPr>
          <w:sz w:val="24"/>
          <w:szCs w:val="24"/>
          <w:lang w:val="en-US"/>
        </w:rPr>
        <w:t>r</w:t>
      </w:r>
      <w:r w:rsidRPr="002F6CE7">
        <w:rPr>
          <w:sz w:val="24"/>
          <w:szCs w:val="24"/>
        </w:rPr>
        <w:t xml:space="preserve"> dwalingen</w:t>
      </w:r>
      <w:r w:rsidRPr="002F6CE7">
        <w:rPr>
          <w:sz w:val="24"/>
          <w:szCs w:val="24"/>
          <w:lang w:val="en-US"/>
        </w:rPr>
        <w:t>,</w:t>
      </w:r>
      <w:r w:rsidRPr="002F6CE7">
        <w:rPr>
          <w:sz w:val="24"/>
          <w:szCs w:val="24"/>
        </w:rPr>
        <w:t xml:space="preserve"> in betre</w:t>
      </w:r>
      <w:r w:rsidRPr="002F6CE7">
        <w:rPr>
          <w:sz w:val="24"/>
          <w:szCs w:val="24"/>
        </w:rPr>
        <w:t>kking tot de eeuwige belangen van de ziel. Dit vol</w:t>
      </w:r>
      <w:r w:rsidRPr="002F6CE7">
        <w:rPr>
          <w:sz w:val="24"/>
          <w:szCs w:val="24"/>
        </w:rPr>
        <w:t>gt uit het voorgaande. Het is een zeer algemeen iets, dat gewoonlijk volgt, wanneer God aan een volk Zijn i</w:t>
      </w:r>
      <w:r w:rsidRPr="002F6CE7">
        <w:rPr>
          <w:sz w:val="24"/>
          <w:szCs w:val="24"/>
        </w:rPr>
        <w:t>nzettingen en getuigenissen in haar zuiverheid heeft geg</w:t>
      </w:r>
      <w:r w:rsidRPr="002F6CE7">
        <w:rPr>
          <w:sz w:val="24"/>
          <w:szCs w:val="24"/>
        </w:rPr>
        <w:t>even</w:t>
      </w:r>
      <w:r w:rsidRPr="002F6CE7">
        <w:rPr>
          <w:sz w:val="24"/>
          <w:szCs w:val="24"/>
          <w:lang w:val="en-US"/>
        </w:rPr>
        <w:t>,</w:t>
      </w:r>
      <w:r w:rsidRPr="002F6CE7">
        <w:rPr>
          <w:sz w:val="24"/>
          <w:szCs w:val="24"/>
        </w:rPr>
        <w:t xml:space="preserve"> als</w:t>
      </w:r>
      <w:r w:rsidRPr="002F6CE7">
        <w:rPr>
          <w:sz w:val="24"/>
          <w:szCs w:val="24"/>
        </w:rPr>
        <w:t xml:space="preserve"> </w:t>
      </w:r>
      <w:r w:rsidRPr="002F6CE7">
        <w:rPr>
          <w:sz w:val="24"/>
          <w:szCs w:val="24"/>
        </w:rPr>
        <w:t>een lamp voor hun voet en een lich</w:t>
      </w:r>
      <w:r w:rsidRPr="002F6CE7">
        <w:rPr>
          <w:sz w:val="24"/>
          <w:szCs w:val="24"/>
        </w:rPr>
        <w:t>t</w:t>
      </w:r>
      <w:r w:rsidRPr="002F6CE7">
        <w:rPr>
          <w:sz w:val="24"/>
          <w:szCs w:val="24"/>
          <w:lang w:val="en-US"/>
        </w:rPr>
        <w:t xml:space="preserve"> op</w:t>
      </w:r>
      <w:r w:rsidRPr="002F6CE7">
        <w:rPr>
          <w:sz w:val="24"/>
          <w:szCs w:val="24"/>
        </w:rPr>
        <w:t xml:space="preserve"> hun pad, en men in plaats van acht te hebbe</w:t>
      </w:r>
      <w:r w:rsidRPr="002F6CE7">
        <w:rPr>
          <w:sz w:val="24"/>
          <w:szCs w:val="24"/>
        </w:rPr>
        <w:t>n op het profetische woord, dat zeer vast is, als op een licht</w:t>
      </w:r>
      <w:r w:rsidRPr="002F6CE7">
        <w:rPr>
          <w:sz w:val="24"/>
          <w:szCs w:val="24"/>
          <w:lang w:val="en-US"/>
        </w:rPr>
        <w:t>,</w:t>
      </w:r>
      <w:r w:rsidRPr="002F6CE7">
        <w:rPr>
          <w:sz w:val="24"/>
          <w:szCs w:val="24"/>
        </w:rPr>
        <w:t xml:space="preserve"> schijnende in een duistere plaats, de dwalin</w:t>
      </w:r>
      <w:r w:rsidRPr="002F6CE7">
        <w:rPr>
          <w:sz w:val="24"/>
          <w:szCs w:val="24"/>
        </w:rPr>
        <w:t>g gaat omhelzen, voorstaan en begunstigen; dat God dan h</w:t>
      </w:r>
      <w:r w:rsidRPr="002F6CE7">
        <w:rPr>
          <w:sz w:val="24"/>
          <w:szCs w:val="24"/>
        </w:rPr>
        <w:t xml:space="preserve">et loon </w:t>
      </w:r>
      <w:r w:rsidRPr="002F6CE7">
        <w:rPr>
          <w:sz w:val="24"/>
          <w:szCs w:val="24"/>
        </w:rPr>
        <w:t>v</w:t>
      </w:r>
      <w:r w:rsidRPr="002F6CE7">
        <w:rPr>
          <w:sz w:val="24"/>
          <w:szCs w:val="24"/>
        </w:rPr>
        <w:t>an hun handelingen verkiest en toe</w:t>
      </w:r>
      <w:r w:rsidRPr="002F6CE7">
        <w:rPr>
          <w:sz w:val="24"/>
          <w:szCs w:val="24"/>
        </w:rPr>
        <w:t>laat, dat zij zich met as voeden, en dat het bedro</w:t>
      </w:r>
      <w:r w:rsidRPr="002F6CE7">
        <w:rPr>
          <w:sz w:val="24"/>
          <w:szCs w:val="24"/>
        </w:rPr>
        <w:t>gen hart hen terzijde af leidt</w:t>
      </w:r>
      <w:r w:rsidRPr="002F6CE7">
        <w:rPr>
          <w:sz w:val="24"/>
          <w:szCs w:val="24"/>
          <w:lang w:val="en-US"/>
        </w:rPr>
        <w:t>,</w:t>
      </w:r>
      <w:r w:rsidRPr="002F6CE7">
        <w:rPr>
          <w:sz w:val="24"/>
          <w:szCs w:val="24"/>
        </w:rPr>
        <w:t xml:space="preserve"> zodat zij hun zielen niet kunnen redden, noch zeggen, is niet een leugen in </w:t>
      </w:r>
      <w:r w:rsidRPr="002F6CE7">
        <w:rPr>
          <w:sz w:val="24"/>
          <w:szCs w:val="24"/>
        </w:rPr>
        <w:t>mijn rechterhand? (Jes. 44:20). Zo handelde Hij met Isr</w:t>
      </w:r>
      <w:r w:rsidRPr="002F6CE7">
        <w:rPr>
          <w:sz w:val="24"/>
          <w:szCs w:val="24"/>
        </w:rPr>
        <w:t>aël: (Psa</w:t>
      </w:r>
      <w:r w:rsidRPr="002F6CE7">
        <w:rPr>
          <w:sz w:val="24"/>
          <w:szCs w:val="24"/>
        </w:rPr>
        <w:t>l</w:t>
      </w:r>
      <w:r w:rsidRPr="002F6CE7">
        <w:rPr>
          <w:sz w:val="24"/>
          <w:szCs w:val="24"/>
        </w:rPr>
        <w:t xml:space="preserve">m 81:12,13) "Maar Mijn volk heeft </w:t>
      </w:r>
      <w:r w:rsidRPr="002F6CE7">
        <w:rPr>
          <w:sz w:val="24"/>
          <w:szCs w:val="24"/>
        </w:rPr>
        <w:t>Mijn stem niet gehoord, en Israël heeft Mijner nie</w:t>
      </w:r>
      <w:r w:rsidRPr="002F6CE7">
        <w:rPr>
          <w:sz w:val="24"/>
          <w:szCs w:val="24"/>
        </w:rPr>
        <w:t>t gewild. Dies heb Ik hen overgegeven in het goeddunken van hun harten, dat zij wandelden in hun raadslagen</w:t>
      </w:r>
      <w:r w:rsidRPr="002F6CE7">
        <w:rPr>
          <w:sz w:val="24"/>
          <w:szCs w:val="24"/>
        </w:rPr>
        <w:t xml:space="preserve">." Zo heeft Hij gehandeld met de aanstokers en </w:t>
      </w:r>
      <w:r w:rsidRPr="002F6CE7">
        <w:rPr>
          <w:sz w:val="24"/>
          <w:szCs w:val="24"/>
        </w:rPr>
        <w:t>steunder</w:t>
      </w:r>
      <w:r w:rsidRPr="002F6CE7">
        <w:rPr>
          <w:sz w:val="24"/>
          <w:szCs w:val="24"/>
        </w:rPr>
        <w:t>s</w:t>
      </w:r>
      <w:r w:rsidRPr="002F6CE7">
        <w:rPr>
          <w:sz w:val="24"/>
          <w:szCs w:val="24"/>
        </w:rPr>
        <w:t xml:space="preserve"> van ant</w:t>
      </w:r>
      <w:r w:rsidRPr="002F6CE7">
        <w:rPr>
          <w:sz w:val="24"/>
          <w:szCs w:val="24"/>
        </w:rPr>
        <w:t>i</w:t>
      </w:r>
      <w:r w:rsidRPr="002F6CE7">
        <w:rPr>
          <w:sz w:val="24"/>
          <w:szCs w:val="24"/>
        </w:rPr>
        <w:t xml:space="preserve">christelijke dwalingen: (2 Thess. </w:t>
      </w:r>
      <w:r w:rsidRPr="002F6CE7">
        <w:rPr>
          <w:sz w:val="24"/>
          <w:szCs w:val="24"/>
        </w:rPr>
        <w:t>2:10,11) "Zij hebben de liefde der waarheid niet a</w:t>
      </w:r>
      <w:r w:rsidRPr="002F6CE7">
        <w:rPr>
          <w:sz w:val="24"/>
          <w:szCs w:val="24"/>
        </w:rPr>
        <w:t>angenomen, om zalig te worden. En daarom zond God hun een kracht de</w:t>
      </w:r>
      <w:r w:rsidRPr="002F6CE7">
        <w:rPr>
          <w:sz w:val="24"/>
          <w:szCs w:val="24"/>
          <w:lang w:val="en-US"/>
        </w:rPr>
        <w:t>r</w:t>
      </w:r>
      <w:r w:rsidRPr="002F6CE7">
        <w:rPr>
          <w:sz w:val="24"/>
          <w:szCs w:val="24"/>
        </w:rPr>
        <w:t xml:space="preserve"> dwaling, dat zij de leugen zouden ge</w:t>
      </w:r>
      <w:r w:rsidRPr="002F6CE7">
        <w:rPr>
          <w:sz w:val="24"/>
          <w:szCs w:val="24"/>
        </w:rPr>
        <w:t>loven." Dit is juist het geval met menigten in onze tijd,</w:t>
      </w:r>
      <w:r w:rsidRPr="002F6CE7">
        <w:rPr>
          <w:sz w:val="24"/>
          <w:szCs w:val="24"/>
        </w:rPr>
        <w:t xml:space="preserve"> zowel</w:t>
      </w:r>
      <w:r w:rsidRPr="002F6CE7">
        <w:rPr>
          <w:sz w:val="24"/>
          <w:szCs w:val="24"/>
        </w:rPr>
        <w:t xml:space="preserve"> </w:t>
      </w:r>
      <w:r w:rsidRPr="002F6CE7">
        <w:rPr>
          <w:sz w:val="24"/>
          <w:szCs w:val="24"/>
        </w:rPr>
        <w:t xml:space="preserve">van leraars als van het volk. Zij </w:t>
      </w:r>
      <w:r w:rsidRPr="002F6CE7">
        <w:rPr>
          <w:sz w:val="24"/>
          <w:szCs w:val="24"/>
        </w:rPr>
        <w:t xml:space="preserve">hebben de leer, de beginselen en de verbonden van </w:t>
      </w:r>
      <w:r w:rsidRPr="002F6CE7">
        <w:rPr>
          <w:sz w:val="24"/>
          <w:szCs w:val="24"/>
        </w:rPr>
        <w:t xml:space="preserve">de Reformatie verlaten, in vele gevallen, die aan de wereld zijn bekend geworden; zij hebben een getuigenis </w:t>
      </w:r>
      <w:r w:rsidRPr="002F6CE7">
        <w:rPr>
          <w:sz w:val="24"/>
          <w:szCs w:val="24"/>
        </w:rPr>
        <w:t>voor dit heerlijk werk verworpen en de getuigen gedood en</w:t>
      </w:r>
      <w:r w:rsidRPr="002F6CE7">
        <w:rPr>
          <w:sz w:val="24"/>
          <w:szCs w:val="24"/>
        </w:rPr>
        <w:t xml:space="preserve"> uitge</w:t>
      </w:r>
      <w:r w:rsidRPr="002F6CE7">
        <w:rPr>
          <w:sz w:val="24"/>
          <w:szCs w:val="24"/>
        </w:rPr>
        <w:t>w</w:t>
      </w:r>
      <w:r w:rsidRPr="002F6CE7">
        <w:rPr>
          <w:sz w:val="24"/>
          <w:szCs w:val="24"/>
        </w:rPr>
        <w:t>orpen. Om deze oorzaak geeft God v</w:t>
      </w:r>
      <w:r w:rsidRPr="002F6CE7">
        <w:rPr>
          <w:sz w:val="24"/>
          <w:szCs w:val="24"/>
        </w:rPr>
        <w:t xml:space="preserve">elen onder hen in dit geslacht aan een kracht der </w:t>
      </w:r>
      <w:r w:rsidRPr="002F6CE7">
        <w:rPr>
          <w:sz w:val="24"/>
          <w:szCs w:val="24"/>
        </w:rPr>
        <w:t>dwaling over, dat zij de leugen geloven, en die hoog verheffen als een zaligmakend werk van God, hetwelk vee</w:t>
      </w:r>
      <w:r w:rsidRPr="002F6CE7">
        <w:rPr>
          <w:sz w:val="24"/>
          <w:szCs w:val="24"/>
        </w:rPr>
        <w:t>l heeft van dat oordeel, waarvan wij lezen in Jes. 6:912</w:t>
      </w:r>
      <w:r w:rsidRPr="002F6CE7">
        <w:rPr>
          <w:sz w:val="24"/>
          <w:szCs w:val="24"/>
        </w:rPr>
        <w:t>: "Toe</w:t>
      </w:r>
      <w:r w:rsidRPr="002F6CE7">
        <w:rPr>
          <w:sz w:val="24"/>
          <w:szCs w:val="24"/>
        </w:rPr>
        <w:t>n</w:t>
      </w:r>
      <w:r w:rsidRPr="002F6CE7">
        <w:rPr>
          <w:sz w:val="24"/>
          <w:szCs w:val="24"/>
        </w:rPr>
        <w:t xml:space="preserve"> zeide Hij: Ga heen en zeg tot dit</w:t>
      </w:r>
      <w:r w:rsidRPr="002F6CE7">
        <w:rPr>
          <w:sz w:val="24"/>
          <w:szCs w:val="24"/>
        </w:rPr>
        <w:t xml:space="preserve"> volk: Horende hoort, maar vers</w:t>
      </w:r>
      <w:r w:rsidRPr="002F6CE7">
        <w:rPr>
          <w:sz w:val="24"/>
          <w:szCs w:val="24"/>
          <w:lang w:val="en-US"/>
        </w:rPr>
        <w:t>t</w:t>
      </w:r>
      <w:r w:rsidRPr="002F6CE7">
        <w:rPr>
          <w:sz w:val="24"/>
          <w:szCs w:val="24"/>
        </w:rPr>
        <w:t>aat niet, en ziend</w:t>
      </w:r>
      <w:r w:rsidRPr="002F6CE7">
        <w:rPr>
          <w:sz w:val="24"/>
          <w:szCs w:val="24"/>
        </w:rPr>
        <w:t>e ziet, maar merkt niet. Maak het hart van dit volk vet, en maak hun oren zwaar, en sluit hun ogen, opdat he</w:t>
      </w:r>
      <w:r w:rsidRPr="002F6CE7">
        <w:rPr>
          <w:sz w:val="24"/>
          <w:szCs w:val="24"/>
        </w:rPr>
        <w:t>t niet zie met zijn ogen, noch met zijn oren hore, noch m</w:t>
      </w:r>
      <w:r w:rsidRPr="002F6CE7">
        <w:rPr>
          <w:sz w:val="24"/>
          <w:szCs w:val="24"/>
        </w:rPr>
        <w:t>et zij</w:t>
      </w:r>
      <w:r w:rsidRPr="002F6CE7">
        <w:rPr>
          <w:sz w:val="24"/>
          <w:szCs w:val="24"/>
        </w:rPr>
        <w:t>n</w:t>
      </w:r>
      <w:r w:rsidRPr="002F6CE7">
        <w:rPr>
          <w:sz w:val="24"/>
          <w:szCs w:val="24"/>
        </w:rPr>
        <w:t xml:space="preserve"> hart versta, noch zich bekere en </w:t>
      </w:r>
      <w:r w:rsidRPr="002F6CE7">
        <w:rPr>
          <w:sz w:val="24"/>
          <w:szCs w:val="24"/>
        </w:rPr>
        <w:t>Hij het geneze. Toen zeide ik: Hoelang Heere? En H</w:t>
      </w:r>
      <w:r w:rsidRPr="002F6CE7">
        <w:rPr>
          <w:sz w:val="24"/>
          <w:szCs w:val="24"/>
        </w:rPr>
        <w:t>ij</w:t>
      </w:r>
      <w:r w:rsidRPr="002F6CE7">
        <w:rPr>
          <w:sz w:val="24"/>
          <w:szCs w:val="24"/>
        </w:rPr>
        <w:t xml:space="preserve"> zei: </w:t>
      </w:r>
      <w:r w:rsidRPr="002F6CE7">
        <w:rPr>
          <w:sz w:val="24"/>
          <w:szCs w:val="24"/>
        </w:rPr>
        <w:t>Totdat de steden verwoest worden, zodat er geen inwoner zij, en de huizen, dat er geen mens zij, e</w:t>
      </w:r>
      <w:r w:rsidRPr="002F6CE7">
        <w:rPr>
          <w:sz w:val="24"/>
          <w:szCs w:val="24"/>
        </w:rPr>
        <w:t>n dat het land met verwoesting verstoord worde. Want de Hee</w:t>
      </w:r>
      <w:r w:rsidRPr="002F6CE7">
        <w:rPr>
          <w:sz w:val="24"/>
          <w:szCs w:val="24"/>
        </w:rPr>
        <w:t>re zal</w:t>
      </w:r>
      <w:r w:rsidRPr="002F6CE7">
        <w:rPr>
          <w:sz w:val="24"/>
          <w:szCs w:val="24"/>
        </w:rPr>
        <w:t xml:space="preserve"> </w:t>
      </w:r>
      <w:r w:rsidRPr="002F6CE7">
        <w:rPr>
          <w:sz w:val="24"/>
          <w:szCs w:val="24"/>
        </w:rPr>
        <w:t>die mensen ver weg doen, en de v</w:t>
      </w:r>
      <w:r w:rsidRPr="002F6CE7">
        <w:rPr>
          <w:sz w:val="24"/>
          <w:szCs w:val="24"/>
        </w:rPr>
        <w:t>erlating zal groot wezen in het binnenste des land</w:t>
      </w:r>
      <w:r w:rsidRPr="002F6CE7">
        <w:rPr>
          <w:sz w:val="24"/>
          <w:szCs w:val="24"/>
        </w:rPr>
        <w:t>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Dan is er de wind van verzoeking, die in de zichtbare Kerk waait. Deze wind blies hard op het heerli</w:t>
      </w:r>
      <w:r w:rsidRPr="002F6CE7">
        <w:rPr>
          <w:sz w:val="24"/>
          <w:szCs w:val="24"/>
        </w:rPr>
        <w:t xml:space="preserve">jk Hoofd </w:t>
      </w:r>
      <w:r w:rsidRPr="002F6CE7">
        <w:rPr>
          <w:sz w:val="24"/>
          <w:szCs w:val="24"/>
          <w:lang w:val="en-US"/>
        </w:rPr>
        <w:t>van</w:t>
      </w:r>
      <w:r w:rsidRPr="002F6CE7">
        <w:rPr>
          <w:sz w:val="24"/>
          <w:szCs w:val="24"/>
        </w:rPr>
        <w:t xml:space="preserve"> de Overste Leidsman onzer zaligheid, want dat </w:t>
      </w:r>
      <w:r w:rsidRPr="002F6CE7">
        <w:rPr>
          <w:sz w:val="24"/>
          <w:szCs w:val="24"/>
        </w:rPr>
        <w:t>lez</w:t>
      </w:r>
      <w:r w:rsidRPr="002F6CE7">
        <w:rPr>
          <w:sz w:val="24"/>
          <w:szCs w:val="24"/>
        </w:rPr>
        <w:t>e</w:t>
      </w:r>
      <w:r w:rsidRPr="002F6CE7">
        <w:rPr>
          <w:sz w:val="24"/>
          <w:szCs w:val="24"/>
        </w:rPr>
        <w:t xml:space="preserve">n </w:t>
      </w:r>
      <w:r w:rsidRPr="002F6CE7">
        <w:rPr>
          <w:sz w:val="24"/>
          <w:szCs w:val="24"/>
          <w:lang w:val="en-US"/>
        </w:rPr>
        <w:t xml:space="preserve">wij </w:t>
      </w:r>
      <w:r w:rsidRPr="002F6CE7">
        <w:rPr>
          <w:sz w:val="24"/>
          <w:szCs w:val="24"/>
        </w:rPr>
        <w:t>in Matth. 4. Hij werd verzocht</w:t>
      </w:r>
      <w:r w:rsidRPr="002F6CE7">
        <w:rPr>
          <w:sz w:val="24"/>
          <w:szCs w:val="24"/>
        </w:rPr>
        <w:t xml:space="preserve"> tot wantrouwen aan de voorzienigheid, tot zelfmoo</w:t>
      </w:r>
      <w:r w:rsidRPr="002F6CE7">
        <w:rPr>
          <w:sz w:val="24"/>
          <w:szCs w:val="24"/>
        </w:rPr>
        <w:t>rd, en tot een in twijfel trekken van Zijn Godheid. Niemand van Zijn vrienden en volgelingen behoeft zich da</w:t>
      </w:r>
      <w:r w:rsidRPr="002F6CE7">
        <w:rPr>
          <w:sz w:val="24"/>
          <w:szCs w:val="24"/>
        </w:rPr>
        <w:t>n ook te verwonderen, wanneer hij met dergelijke aanvallen</w:t>
      </w:r>
      <w:r w:rsidRPr="002F6CE7">
        <w:rPr>
          <w:sz w:val="24"/>
          <w:szCs w:val="24"/>
        </w:rPr>
        <w:t xml:space="preserve"> te doe</w:t>
      </w:r>
      <w:r w:rsidRPr="002F6CE7">
        <w:rPr>
          <w:sz w:val="24"/>
          <w:szCs w:val="24"/>
        </w:rPr>
        <w:t>n</w:t>
      </w:r>
      <w:r w:rsidRPr="002F6CE7">
        <w:rPr>
          <w:sz w:val="24"/>
          <w:szCs w:val="24"/>
        </w:rPr>
        <w:t xml:space="preserve"> heeft. Nooit is de vijand meer </w:t>
      </w:r>
      <w:r w:rsidRPr="002F6CE7">
        <w:rPr>
          <w:sz w:val="24"/>
          <w:szCs w:val="24"/>
        </w:rPr>
        <w:t xml:space="preserve">gereed op een Christen aan te vallen, dan wanneer </w:t>
      </w:r>
      <w:r w:rsidRPr="002F6CE7">
        <w:rPr>
          <w:sz w:val="24"/>
          <w:szCs w:val="24"/>
        </w:rPr>
        <w:t>hij in gemeenschap met God en nabij de Heere is geweest, zoals wij dat zien bij Petrus, nadat hij aan het ee</w:t>
      </w:r>
      <w:r w:rsidRPr="002F6CE7">
        <w:rPr>
          <w:sz w:val="24"/>
          <w:szCs w:val="24"/>
        </w:rPr>
        <w:t>rste Avondmaal had aangezeten, waar Christus Zelf tegenwoo</w:t>
      </w:r>
      <w:r w:rsidRPr="002F6CE7">
        <w:rPr>
          <w:sz w:val="24"/>
          <w:szCs w:val="24"/>
        </w:rPr>
        <w:t>rdig wa</w:t>
      </w:r>
      <w:r w:rsidRPr="002F6CE7">
        <w:rPr>
          <w:sz w:val="24"/>
          <w:szCs w:val="24"/>
        </w:rPr>
        <w:t>s</w:t>
      </w:r>
      <w:r w:rsidRPr="002F6CE7">
        <w:rPr>
          <w:sz w:val="24"/>
          <w:szCs w:val="24"/>
        </w:rPr>
        <w:t>: (Luk. 22:31,32) "En de Heere</w:t>
      </w:r>
      <w:r w:rsidRPr="002F6CE7">
        <w:rPr>
          <w:sz w:val="24"/>
          <w:szCs w:val="24"/>
        </w:rPr>
        <w:t xml:space="preserve"> zei</w:t>
      </w:r>
      <w:r w:rsidRPr="002F6CE7">
        <w:rPr>
          <w:sz w:val="24"/>
          <w:szCs w:val="24"/>
          <w:lang w:val="en-US"/>
        </w:rPr>
        <w:t>de</w:t>
      </w:r>
      <w:r w:rsidRPr="002F6CE7">
        <w:rPr>
          <w:sz w:val="24"/>
          <w:szCs w:val="24"/>
        </w:rPr>
        <w:t xml:space="preserve">: </w:t>
      </w:r>
      <w:r w:rsidRPr="002F6CE7">
        <w:rPr>
          <w:sz w:val="24"/>
          <w:szCs w:val="24"/>
        </w:rPr>
        <w:t>Simon, Simon, ziet</w:t>
      </w:r>
      <w:r w:rsidRPr="002F6CE7">
        <w:rPr>
          <w:sz w:val="24"/>
          <w:szCs w:val="24"/>
          <w:lang w:val="en-US"/>
        </w:rPr>
        <w:t>,</w:t>
      </w:r>
      <w:r w:rsidRPr="002F6CE7">
        <w:rPr>
          <w:sz w:val="24"/>
          <w:szCs w:val="24"/>
        </w:rPr>
        <w:t xml:space="preserve"> de Satan heeft ulieden ze</w:t>
      </w:r>
      <w:r w:rsidRPr="002F6CE7">
        <w:rPr>
          <w:sz w:val="24"/>
          <w:szCs w:val="24"/>
        </w:rPr>
        <w:t>er begeerd te ziften als de tarwe: maar Ik heb voor u gebeden, dat uw geloof niet ophoude, en gij, als gij e</w:t>
      </w:r>
      <w:r w:rsidRPr="002F6CE7">
        <w:rPr>
          <w:sz w:val="24"/>
          <w:szCs w:val="24"/>
        </w:rPr>
        <w:t xml:space="preserve">ens bekeerd zult zijn, zo versterk uw broeders." Daarom, </w:t>
      </w:r>
      <w:r w:rsidRPr="002F6CE7">
        <w:rPr>
          <w:sz w:val="24"/>
          <w:szCs w:val="24"/>
        </w:rPr>
        <w:t xml:space="preserve">wanneer u </w:t>
      </w:r>
      <w:r w:rsidRPr="002F6CE7">
        <w:rPr>
          <w:sz w:val="24"/>
          <w:szCs w:val="24"/>
        </w:rPr>
        <w:t>a</w:t>
      </w:r>
      <w:r w:rsidRPr="002F6CE7">
        <w:rPr>
          <w:sz w:val="24"/>
          <w:szCs w:val="24"/>
        </w:rPr>
        <w:t xml:space="preserve">an de Avondmaalstafel geweest </w:t>
      </w:r>
      <w:r w:rsidRPr="002F6CE7">
        <w:rPr>
          <w:sz w:val="24"/>
          <w:szCs w:val="24"/>
        </w:rPr>
        <w:t xml:space="preserve">bent, en iets van de Heere hebt genoten, hebt dan </w:t>
      </w:r>
      <w:r w:rsidRPr="002F6CE7">
        <w:rPr>
          <w:sz w:val="24"/>
          <w:szCs w:val="24"/>
        </w:rPr>
        <w:t>acht op uzelf, want u kunt verwachten, dat het niet lang zal duren, of een ziftende wind van de hel zal op u</w:t>
      </w:r>
      <w:r w:rsidRPr="002F6CE7">
        <w:rPr>
          <w:sz w:val="24"/>
          <w:szCs w:val="24"/>
        </w:rPr>
        <w:t xml:space="preserve"> blazen. O</w:t>
      </w:r>
      <w:r w:rsidRPr="002F6CE7">
        <w:rPr>
          <w:sz w:val="24"/>
          <w:szCs w:val="24"/>
          <w:lang w:val="en-US"/>
        </w:rPr>
        <w:t>,</w:t>
      </w:r>
      <w:r w:rsidRPr="002F6CE7">
        <w:rPr>
          <w:sz w:val="24"/>
          <w:szCs w:val="24"/>
        </w:rPr>
        <w:t xml:space="preserve"> ziet met het oog van het geloof op uw Voorspr</w:t>
      </w:r>
      <w:r w:rsidRPr="002F6CE7">
        <w:rPr>
          <w:sz w:val="24"/>
          <w:szCs w:val="24"/>
        </w:rPr>
        <w:t xml:space="preserve">aak bij de </w:t>
      </w:r>
      <w:r w:rsidRPr="002F6CE7">
        <w:rPr>
          <w:sz w:val="24"/>
          <w:szCs w:val="24"/>
        </w:rPr>
        <w:t>V</w:t>
      </w:r>
      <w:r w:rsidRPr="002F6CE7">
        <w:rPr>
          <w:sz w:val="24"/>
          <w:szCs w:val="24"/>
        </w:rPr>
        <w:t>ader, dat Hij voor u bidt, dat</w:t>
      </w:r>
      <w:r w:rsidRPr="002F6CE7">
        <w:rPr>
          <w:sz w:val="24"/>
          <w:szCs w:val="24"/>
        </w:rPr>
        <w:t xml:space="preserve"> uw geloof niet ophoude.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Een andere beschadige</w:t>
      </w:r>
      <w:r w:rsidRPr="002F6CE7">
        <w:rPr>
          <w:sz w:val="24"/>
          <w:szCs w:val="24"/>
        </w:rPr>
        <w:t xml:space="preserve">nde wind is de wind van onheiligheid en openbare goddeloosheid. Wanneer de mensen dwalingen omhelzen en aan </w:t>
      </w:r>
      <w:r w:rsidRPr="002F6CE7">
        <w:rPr>
          <w:sz w:val="24"/>
          <w:szCs w:val="24"/>
        </w:rPr>
        <w:t>een verkeerde verdraagzaamheid toegeven, laat God hen ge</w:t>
      </w:r>
      <w:r w:rsidRPr="002F6CE7">
        <w:rPr>
          <w:sz w:val="24"/>
          <w:szCs w:val="24"/>
        </w:rPr>
        <w:t>woonlijk aa</w:t>
      </w:r>
      <w:r w:rsidRPr="002F6CE7">
        <w:rPr>
          <w:sz w:val="24"/>
          <w:szCs w:val="24"/>
        </w:rPr>
        <w:t>n</w:t>
      </w:r>
      <w:r w:rsidRPr="002F6CE7">
        <w:rPr>
          <w:sz w:val="24"/>
          <w:szCs w:val="24"/>
        </w:rPr>
        <w:t xml:space="preserve"> zichzelf over, Hij laat de te</w:t>
      </w:r>
      <w:r w:rsidRPr="002F6CE7">
        <w:rPr>
          <w:sz w:val="24"/>
          <w:szCs w:val="24"/>
        </w:rPr>
        <w:t>ugels los, en laat toe, dat zij in alle uitgieting</w:t>
      </w:r>
      <w:r w:rsidRPr="002F6CE7">
        <w:rPr>
          <w:sz w:val="24"/>
          <w:szCs w:val="24"/>
        </w:rPr>
        <w:t xml:space="preserve"> van overdadigheid lopen, zeggende: "Laat ons eten en drinken, want morgen sterven wij"; laat ons zoveel van</w:t>
      </w:r>
      <w:r w:rsidRPr="002F6CE7">
        <w:rPr>
          <w:sz w:val="24"/>
          <w:szCs w:val="24"/>
        </w:rPr>
        <w:t xml:space="preserve"> de wereld en haar vermakelijkheden genieten als wij kun</w:t>
      </w:r>
      <w:r w:rsidRPr="002F6CE7">
        <w:rPr>
          <w:sz w:val="24"/>
          <w:szCs w:val="24"/>
        </w:rPr>
        <w:t>nen. Zo han</w:t>
      </w:r>
      <w:r w:rsidRPr="002F6CE7">
        <w:rPr>
          <w:sz w:val="24"/>
          <w:szCs w:val="24"/>
        </w:rPr>
        <w:t>d</w:t>
      </w:r>
      <w:r w:rsidRPr="002F6CE7">
        <w:rPr>
          <w:sz w:val="24"/>
          <w:szCs w:val="24"/>
        </w:rPr>
        <w:t>elde God met de heidenen, wann</w:t>
      </w:r>
      <w:r w:rsidRPr="002F6CE7">
        <w:rPr>
          <w:sz w:val="24"/>
          <w:szCs w:val="24"/>
        </w:rPr>
        <w:t>eer zij niet wandelden overeenkomstig het licht en</w:t>
      </w:r>
      <w:r w:rsidRPr="002F6CE7">
        <w:rPr>
          <w:sz w:val="24"/>
          <w:szCs w:val="24"/>
        </w:rPr>
        <w:t xml:space="preserve"> de wet van de natuur: (Rom. 1:28) "En gelijk het hun niet goedgedacht heeft God in erkentenis te houden, zo</w:t>
      </w:r>
      <w:r w:rsidRPr="002F6CE7">
        <w:rPr>
          <w:sz w:val="24"/>
          <w:szCs w:val="24"/>
        </w:rPr>
        <w:t xml:space="preserve"> heeft  God </w:t>
      </w:r>
      <w:r w:rsidRPr="002F6CE7">
        <w:rPr>
          <w:sz w:val="24"/>
          <w:szCs w:val="24"/>
          <w:lang w:val="en-US"/>
        </w:rPr>
        <w:t xml:space="preserve">hen </w:t>
      </w:r>
      <w:r w:rsidRPr="002F6CE7">
        <w:rPr>
          <w:sz w:val="24"/>
          <w:szCs w:val="24"/>
        </w:rPr>
        <w:t xml:space="preserve">overgegeven in een verkeerde zin, om te </w:t>
      </w:r>
      <w:r w:rsidRPr="002F6CE7">
        <w:rPr>
          <w:sz w:val="24"/>
          <w:szCs w:val="24"/>
        </w:rPr>
        <w:t xml:space="preserve">doen dingen, </w:t>
      </w:r>
      <w:r w:rsidRPr="002F6CE7">
        <w:rPr>
          <w:sz w:val="24"/>
          <w:szCs w:val="24"/>
        </w:rPr>
        <w:t>d</w:t>
      </w:r>
      <w:r w:rsidRPr="002F6CE7">
        <w:rPr>
          <w:sz w:val="24"/>
          <w:szCs w:val="24"/>
        </w:rPr>
        <w:t>ie niet betamen." Nu, indien G</w:t>
      </w:r>
      <w:r w:rsidRPr="002F6CE7">
        <w:rPr>
          <w:sz w:val="24"/>
          <w:szCs w:val="24"/>
        </w:rPr>
        <w:t>od het misbruik van het licht de</w:t>
      </w:r>
      <w:r w:rsidRPr="002F6CE7">
        <w:rPr>
          <w:sz w:val="24"/>
          <w:szCs w:val="24"/>
          <w:lang w:val="en-US"/>
        </w:rPr>
        <w:t>r</w:t>
      </w:r>
      <w:r w:rsidRPr="002F6CE7">
        <w:rPr>
          <w:sz w:val="24"/>
          <w:szCs w:val="24"/>
        </w:rPr>
        <w:t xml:space="preserve"> natuur aldus </w:t>
      </w:r>
      <w:r w:rsidRPr="002F6CE7">
        <w:rPr>
          <w:sz w:val="24"/>
          <w:szCs w:val="24"/>
        </w:rPr>
        <w:t>strafte, hoeveel temeer zal Hij dan niet het misbruik van het licht van het Evangelie straffen, door een vol</w:t>
      </w:r>
      <w:r w:rsidRPr="002F6CE7">
        <w:rPr>
          <w:sz w:val="24"/>
          <w:szCs w:val="24"/>
        </w:rPr>
        <w:t>k aan allerlei goddeloosheid over te geven? Hetwelk heden</w:t>
      </w:r>
      <w:r w:rsidRPr="002F6CE7">
        <w:rPr>
          <w:sz w:val="24"/>
          <w:szCs w:val="24"/>
        </w:rPr>
        <w:t xml:space="preserve"> ten dage </w:t>
      </w:r>
      <w:r w:rsidRPr="002F6CE7">
        <w:rPr>
          <w:sz w:val="24"/>
          <w:szCs w:val="24"/>
        </w:rPr>
        <w:t>h</w:t>
      </w:r>
      <w:r w:rsidRPr="002F6CE7">
        <w:rPr>
          <w:sz w:val="24"/>
          <w:szCs w:val="24"/>
        </w:rPr>
        <w:t>et geval is met menigten onder</w:t>
      </w:r>
      <w:r w:rsidRPr="002F6CE7">
        <w:rPr>
          <w:sz w:val="24"/>
          <w:szCs w:val="24"/>
        </w:rPr>
        <w:t xml:space="preserve"> ons, die aan dezelfde gruwelen zijn overgegeven a</w:t>
      </w:r>
      <w:r w:rsidRPr="002F6CE7">
        <w:rPr>
          <w:sz w:val="24"/>
          <w:szCs w:val="24"/>
        </w:rPr>
        <w:t>ls de heidenen.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 Al deze winden worden gewoonlijk gevolgd door de winden van wegvagende en verwoestende o</w:t>
      </w:r>
      <w:r w:rsidRPr="002F6CE7">
        <w:rPr>
          <w:sz w:val="24"/>
          <w:szCs w:val="24"/>
        </w:rPr>
        <w:t xml:space="preserve">ordelen, zoals, het zwaard, de honger en de pestilentie, </w:t>
      </w:r>
      <w:r w:rsidRPr="002F6CE7">
        <w:rPr>
          <w:sz w:val="24"/>
          <w:szCs w:val="24"/>
        </w:rPr>
        <w:t>waardoor d</w:t>
      </w:r>
      <w:r w:rsidRPr="002F6CE7">
        <w:rPr>
          <w:sz w:val="24"/>
          <w:szCs w:val="24"/>
        </w:rPr>
        <w:t>e</w:t>
      </w:r>
      <w:r w:rsidRPr="002F6CE7">
        <w:rPr>
          <w:sz w:val="24"/>
          <w:szCs w:val="24"/>
        </w:rPr>
        <w:t xml:space="preserve"> goddelozen van het toneel van</w:t>
      </w:r>
      <w:r w:rsidRPr="002F6CE7">
        <w:rPr>
          <w:sz w:val="24"/>
          <w:szCs w:val="24"/>
        </w:rPr>
        <w:t xml:space="preserve"> de tijd in een ellendige eeuwigheid worden geworp</w:t>
      </w:r>
      <w:r w:rsidRPr="002F6CE7">
        <w:rPr>
          <w:sz w:val="24"/>
          <w:szCs w:val="24"/>
        </w:rPr>
        <w:t>en. Vele ontzaglijke bakens van Gods gestrengheid en rechtvaardigheid zijn ons hiervan in de Schriften der w</w:t>
      </w:r>
      <w:r w:rsidRPr="002F6CE7">
        <w:rPr>
          <w:sz w:val="24"/>
          <w:szCs w:val="24"/>
        </w:rPr>
        <w:t>aarheid opgetekend, zoals, de oude wereld, Sodom en Gomor</w:t>
      </w:r>
      <w:r w:rsidRPr="002F6CE7">
        <w:rPr>
          <w:sz w:val="24"/>
          <w:szCs w:val="24"/>
        </w:rPr>
        <w:t>ra, de Joo</w:t>
      </w:r>
      <w:r w:rsidRPr="002F6CE7">
        <w:rPr>
          <w:sz w:val="24"/>
          <w:szCs w:val="24"/>
        </w:rPr>
        <w:t>d</w:t>
      </w:r>
      <w:r w:rsidRPr="002F6CE7">
        <w:rPr>
          <w:sz w:val="24"/>
          <w:szCs w:val="24"/>
        </w:rPr>
        <w:t xml:space="preserve">se kerk en natie. En ik vrees </w:t>
      </w:r>
      <w:r w:rsidRPr="002F6CE7">
        <w:rPr>
          <w:sz w:val="24"/>
          <w:szCs w:val="24"/>
        </w:rPr>
        <w:t>waarlijk, ja ik ben er vrij goed van verzekerd, da</w:t>
      </w:r>
      <w:r w:rsidRPr="002F6CE7">
        <w:rPr>
          <w:sz w:val="24"/>
          <w:szCs w:val="24"/>
        </w:rPr>
        <w:t>t God, wegens meineed, verbondsverbreking, afval, verachting van de waarheid, vervolging en kerkelijke tiran</w:t>
      </w:r>
      <w:r w:rsidRPr="002F6CE7">
        <w:rPr>
          <w:sz w:val="24"/>
          <w:szCs w:val="24"/>
        </w:rPr>
        <w:t>nie, onheiligheid en dergelijke, tot ons in dit land spre</w:t>
      </w:r>
      <w:r w:rsidRPr="002F6CE7">
        <w:rPr>
          <w:sz w:val="24"/>
          <w:szCs w:val="24"/>
        </w:rPr>
        <w:t xml:space="preserve">ekt: "Hoe </w:t>
      </w:r>
      <w:r w:rsidRPr="002F6CE7">
        <w:rPr>
          <w:sz w:val="24"/>
          <w:szCs w:val="24"/>
        </w:rPr>
        <w:t>z</w:t>
      </w:r>
      <w:r w:rsidRPr="002F6CE7">
        <w:rPr>
          <w:sz w:val="24"/>
          <w:szCs w:val="24"/>
        </w:rPr>
        <w:t>ou Ik over zulks u vergeven? Z</w:t>
      </w:r>
      <w:r w:rsidRPr="002F6CE7">
        <w:rPr>
          <w:sz w:val="24"/>
          <w:szCs w:val="24"/>
        </w:rPr>
        <w:t xml:space="preserve">ou ik over die dingen geen bezoeking doen? Of zou </w:t>
      </w:r>
      <w:r w:rsidRPr="002F6CE7">
        <w:rPr>
          <w:sz w:val="24"/>
          <w:szCs w:val="24"/>
          <w:lang w:val="en-US"/>
        </w:rPr>
        <w:t>M</w:t>
      </w:r>
      <w:r w:rsidRPr="002F6CE7">
        <w:rPr>
          <w:sz w:val="24"/>
          <w:szCs w:val="24"/>
        </w:rPr>
        <w:t>ijn ziel zich niet wreken aan zo'n volk als dit is?" De geruchten van oorlogen zijn begonnen, en God weet w</w:t>
      </w:r>
      <w:r w:rsidRPr="002F6CE7">
        <w:rPr>
          <w:sz w:val="24"/>
          <w:szCs w:val="24"/>
        </w:rPr>
        <w:t xml:space="preserve">aar het zal eindigen. Misschien dat God spreekt, evenals </w:t>
      </w:r>
      <w:r w:rsidRPr="002F6CE7">
        <w:rPr>
          <w:sz w:val="24"/>
          <w:szCs w:val="24"/>
        </w:rPr>
        <w:t>in Jes. 6,</w:t>
      </w:r>
      <w:r w:rsidRPr="002F6CE7">
        <w:rPr>
          <w:sz w:val="24"/>
          <w:szCs w:val="24"/>
        </w:rPr>
        <w:t xml:space="preserve"> </w:t>
      </w:r>
      <w:r w:rsidRPr="002F6CE7">
        <w:rPr>
          <w:sz w:val="24"/>
          <w:szCs w:val="24"/>
        </w:rPr>
        <w:t>waar de profeet vraagt: "Hoela</w:t>
      </w:r>
      <w:r w:rsidRPr="002F6CE7">
        <w:rPr>
          <w:sz w:val="24"/>
          <w:szCs w:val="24"/>
        </w:rPr>
        <w:t>ng, Heere", zullen deze geestelijke oordelen duren</w:t>
      </w:r>
      <w:r w:rsidRPr="002F6CE7">
        <w:rPr>
          <w:sz w:val="24"/>
          <w:szCs w:val="24"/>
        </w:rPr>
        <w:t xml:space="preserve">? en de Heere antwoordt: "Totdat de steden verwoest worden, zodat er geen inwoner zij, en de huizen, dat er </w:t>
      </w:r>
      <w:r w:rsidRPr="002F6CE7">
        <w:rPr>
          <w:sz w:val="24"/>
          <w:szCs w:val="24"/>
        </w:rPr>
        <w:t xml:space="preserve">geen mens zij, en dat het land met verwoesting verstoord </w:t>
      </w:r>
      <w:r w:rsidRPr="002F6CE7">
        <w:rPr>
          <w:sz w:val="24"/>
          <w:szCs w:val="24"/>
        </w:rPr>
        <w:t>worde. Wan</w:t>
      </w:r>
      <w:r w:rsidRPr="002F6CE7">
        <w:rPr>
          <w:sz w:val="24"/>
          <w:szCs w:val="24"/>
        </w:rPr>
        <w:t>t</w:t>
      </w:r>
      <w:r w:rsidRPr="002F6CE7">
        <w:rPr>
          <w:sz w:val="24"/>
          <w:szCs w:val="24"/>
        </w:rPr>
        <w:t xml:space="preserve"> de Heere zal die mensen ver w</w:t>
      </w:r>
      <w:r w:rsidRPr="002F6CE7">
        <w:rPr>
          <w:sz w:val="24"/>
          <w:szCs w:val="24"/>
        </w:rPr>
        <w:t>eg doen, en de verlating zal groot wezen in het bi</w:t>
      </w:r>
      <w:r w:rsidRPr="002F6CE7">
        <w:rPr>
          <w:sz w:val="24"/>
          <w:szCs w:val="24"/>
        </w:rPr>
        <w:t>nnenste des lands."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Zo heb ik u enige van die beschadigende winden genoemd, die God in de zichtbare Kerk la</w:t>
      </w:r>
      <w:r w:rsidRPr="002F6CE7">
        <w:rPr>
          <w:sz w:val="24"/>
          <w:szCs w:val="24"/>
        </w:rPr>
        <w:t xml:space="preserve">at waaien. </w:t>
      </w:r>
    </w:p>
    <w:p w:rsidR="002F6CE7" w:rsidRPr="002F6CE7" w:rsidRDefault="00380727" w:rsidP="002F6CE7">
      <w:pPr>
        <w:jc w:val="both"/>
        <w:rPr>
          <w:sz w:val="24"/>
          <w:szCs w:val="24"/>
        </w:rPr>
      </w:pPr>
      <w:r w:rsidRPr="002F6CE7">
        <w:rPr>
          <w:sz w:val="24"/>
          <w:szCs w:val="24"/>
        </w:rPr>
        <w:t xml:space="preserve">Doch nu vraagt u mij misschien: </w:t>
      </w:r>
      <w:r w:rsidRPr="002F6CE7">
        <w:rPr>
          <w:i/>
          <w:sz w:val="24"/>
          <w:szCs w:val="24"/>
        </w:rPr>
        <w:t>Wat moeten wi</w:t>
      </w:r>
      <w:r w:rsidRPr="002F6CE7">
        <w:rPr>
          <w:i/>
          <w:sz w:val="24"/>
          <w:szCs w:val="24"/>
        </w:rPr>
        <w:t>j verstaan</w:t>
      </w:r>
      <w:r w:rsidRPr="002F6CE7">
        <w:rPr>
          <w:i/>
          <w:sz w:val="24"/>
          <w:szCs w:val="24"/>
        </w:rPr>
        <w:t xml:space="preserve"> </w:t>
      </w:r>
      <w:r w:rsidRPr="002F6CE7">
        <w:rPr>
          <w:i/>
          <w:sz w:val="24"/>
          <w:szCs w:val="24"/>
        </w:rPr>
        <w:t>door de aarde, de zee, en de b</w:t>
      </w:r>
      <w:r w:rsidRPr="002F6CE7">
        <w:rPr>
          <w:i/>
          <w:sz w:val="24"/>
          <w:szCs w:val="24"/>
        </w:rPr>
        <w:t>omen, die door deze winden, voornamelijk door de w</w:t>
      </w:r>
      <w:r w:rsidRPr="002F6CE7">
        <w:rPr>
          <w:i/>
          <w:sz w:val="24"/>
          <w:szCs w:val="24"/>
        </w:rPr>
        <w:t>inden van dwaling, verval en begoocheling, zullen worden beschadigd?</w:t>
      </w:r>
      <w:r w:rsidRPr="002F6CE7">
        <w:rPr>
          <w:sz w:val="24"/>
          <w:szCs w:val="24"/>
        </w:rPr>
        <w:t xml:space="preserve"> </w:t>
      </w:r>
    </w:p>
    <w:p w:rsidR="002F6CE7" w:rsidRPr="002F6CE7" w:rsidRDefault="00380727" w:rsidP="002F6CE7">
      <w:pPr>
        <w:jc w:val="both"/>
        <w:rPr>
          <w:sz w:val="24"/>
          <w:szCs w:val="24"/>
        </w:rPr>
      </w:pPr>
      <w:r w:rsidRPr="002F6CE7">
        <w:rPr>
          <w:sz w:val="24"/>
          <w:szCs w:val="24"/>
        </w:rPr>
        <w:t xml:space="preserve">Ik zal u zeggen wat de oordeelkundige </w:t>
      </w:r>
      <w:r w:rsidRPr="002F6CE7">
        <w:rPr>
          <w:sz w:val="24"/>
          <w:szCs w:val="24"/>
        </w:rPr>
        <w:t>Durham over deze plaats als zijn mening te kennen geeft.</w:t>
      </w:r>
    </w:p>
    <w:p w:rsidR="002F6CE7" w:rsidRPr="002F6CE7" w:rsidRDefault="00380727" w:rsidP="002F6CE7">
      <w:pPr>
        <w:jc w:val="both"/>
        <w:rPr>
          <w:sz w:val="24"/>
          <w:szCs w:val="24"/>
        </w:rPr>
      </w:pPr>
      <w:r w:rsidRPr="002F6CE7">
        <w:rPr>
          <w:sz w:val="24"/>
          <w:szCs w:val="24"/>
        </w:rPr>
        <w:t>1. Door de</w:t>
      </w:r>
      <w:r w:rsidRPr="002F6CE7">
        <w:rPr>
          <w:sz w:val="24"/>
          <w:szCs w:val="24"/>
        </w:rPr>
        <w:t xml:space="preserve"> </w:t>
      </w:r>
      <w:r w:rsidRPr="002F6CE7">
        <w:rPr>
          <w:sz w:val="24"/>
          <w:szCs w:val="24"/>
        </w:rPr>
        <w:t>aarde moeten wij de aardsgezin</w:t>
      </w:r>
      <w:r w:rsidRPr="002F6CE7">
        <w:rPr>
          <w:sz w:val="24"/>
          <w:szCs w:val="24"/>
        </w:rPr>
        <w:t>de belijders verstaan, die menen, dat de godzaligh</w:t>
      </w:r>
      <w:r w:rsidRPr="002F6CE7">
        <w:rPr>
          <w:sz w:val="24"/>
          <w:szCs w:val="24"/>
        </w:rPr>
        <w:t>eid een gewin is. Zij hebben enige schijn van belijdenis, en enige gedaante van godzaligheid, doch de wereld</w:t>
      </w:r>
      <w:r w:rsidRPr="002F6CE7">
        <w:rPr>
          <w:sz w:val="24"/>
          <w:szCs w:val="24"/>
        </w:rPr>
        <w:t xml:space="preserve"> troont in hun harten, hun buik is hun God, zij bedenken </w:t>
      </w:r>
      <w:r w:rsidRPr="002F6CE7">
        <w:rPr>
          <w:sz w:val="24"/>
          <w:szCs w:val="24"/>
        </w:rPr>
        <w:t>aardse din</w:t>
      </w:r>
      <w:r w:rsidRPr="002F6CE7">
        <w:rPr>
          <w:sz w:val="24"/>
          <w:szCs w:val="24"/>
        </w:rPr>
        <w:t>g</w:t>
      </w:r>
      <w:r w:rsidRPr="002F6CE7">
        <w:rPr>
          <w:sz w:val="24"/>
          <w:szCs w:val="24"/>
        </w:rPr>
        <w:t>en, zoals rijkdom, gemak, aanz</w:t>
      </w:r>
      <w:r w:rsidRPr="002F6CE7">
        <w:rPr>
          <w:sz w:val="24"/>
          <w:szCs w:val="24"/>
        </w:rPr>
        <w:t>ien, voorrang, en dergelijke. Zulke belijders word</w:t>
      </w:r>
      <w:r w:rsidRPr="002F6CE7">
        <w:rPr>
          <w:sz w:val="24"/>
          <w:szCs w:val="24"/>
        </w:rPr>
        <w:t>en als kaf weggevaagd wanneer de winden worden losgelaten om te waaien (Filip. 3:19; 2 Petrus 2:15, Judas :1</w:t>
      </w:r>
      <w:r w:rsidRPr="002F6CE7">
        <w:rPr>
          <w:sz w:val="24"/>
          <w:szCs w:val="24"/>
        </w:rPr>
        <w:t>0). Daarom wordt de liefde tot geld, of de geldgierigheid</w:t>
      </w:r>
      <w:r w:rsidRPr="002F6CE7">
        <w:rPr>
          <w:sz w:val="24"/>
          <w:szCs w:val="24"/>
        </w:rPr>
        <w:t xml:space="preserve"> een worte</w:t>
      </w:r>
      <w:r w:rsidRPr="002F6CE7">
        <w:rPr>
          <w:sz w:val="24"/>
          <w:szCs w:val="24"/>
        </w:rPr>
        <w:t>l</w:t>
      </w:r>
      <w:r w:rsidRPr="002F6CE7">
        <w:rPr>
          <w:sz w:val="24"/>
          <w:szCs w:val="24"/>
        </w:rPr>
        <w:t xml:space="preserve"> van alle kwaad genaamd, tot w</w:t>
      </w:r>
      <w:r w:rsidRPr="002F6CE7">
        <w:rPr>
          <w:sz w:val="24"/>
          <w:szCs w:val="24"/>
        </w:rPr>
        <w:t>elke sommigen lust hebbende zijn afgedwaald van he</w:t>
      </w:r>
      <w:r w:rsidRPr="002F6CE7">
        <w:rPr>
          <w:sz w:val="24"/>
          <w:szCs w:val="24"/>
        </w:rPr>
        <w:t>t geloof (1 Tim. 6:10). Ik vrees</w:t>
      </w:r>
      <w:r w:rsidRPr="002F6CE7">
        <w:rPr>
          <w:sz w:val="24"/>
          <w:szCs w:val="24"/>
          <w:lang w:val="en-US"/>
        </w:rPr>
        <w:t>,</w:t>
      </w:r>
      <w:r w:rsidRPr="002F6CE7">
        <w:rPr>
          <w:sz w:val="24"/>
          <w:szCs w:val="24"/>
        </w:rPr>
        <w:t xml:space="preserve"> dat aardse overwegingen en tijdelijk gewin</w:t>
      </w:r>
      <w:r w:rsidRPr="002F6CE7">
        <w:rPr>
          <w:sz w:val="24"/>
          <w:szCs w:val="24"/>
          <w:lang w:val="en-US"/>
        </w:rPr>
        <w:t>,</w:t>
      </w:r>
      <w:r w:rsidRPr="002F6CE7">
        <w:rPr>
          <w:sz w:val="24"/>
          <w:szCs w:val="24"/>
        </w:rPr>
        <w:t xml:space="preserve"> velen terughouden van het erkenn</w:t>
      </w:r>
      <w:r w:rsidRPr="002F6CE7">
        <w:rPr>
          <w:sz w:val="24"/>
          <w:szCs w:val="24"/>
        </w:rPr>
        <w:t xml:space="preserve">en van de waarheid en van de getuigenis van deze tijd; </w:t>
      </w:r>
      <w:r w:rsidRPr="002F6CE7">
        <w:rPr>
          <w:sz w:val="24"/>
          <w:szCs w:val="24"/>
        </w:rPr>
        <w:t>het komt nie</w:t>
      </w:r>
      <w:r w:rsidRPr="002F6CE7">
        <w:rPr>
          <w:sz w:val="24"/>
          <w:szCs w:val="24"/>
        </w:rPr>
        <w:t>t</w:t>
      </w:r>
      <w:r w:rsidRPr="002F6CE7">
        <w:rPr>
          <w:sz w:val="24"/>
          <w:szCs w:val="24"/>
        </w:rPr>
        <w:t xml:space="preserve"> in hun kraam te pas: (Hand. 1</w:t>
      </w:r>
      <w:r w:rsidRPr="002F6CE7">
        <w:rPr>
          <w:sz w:val="24"/>
          <w:szCs w:val="24"/>
        </w:rPr>
        <w:t>9:25) "Mannen, gij weet, dat wij uit dit gewin onz</w:t>
      </w:r>
      <w:r w:rsidRPr="002F6CE7">
        <w:rPr>
          <w:sz w:val="24"/>
          <w:szCs w:val="24"/>
        </w:rPr>
        <w:t>e welvaart hebben."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Door de zee verstaat dezelfde verklaarder, lichte onvaste belijders, die in niets va</w:t>
      </w:r>
      <w:r w:rsidRPr="002F6CE7">
        <w:rPr>
          <w:sz w:val="24"/>
          <w:szCs w:val="24"/>
        </w:rPr>
        <w:t xml:space="preserve">st staan, doch die, evenals Ruben, ongestadig zijn als </w:t>
      </w:r>
      <w:r w:rsidRPr="002F6CE7">
        <w:rPr>
          <w:sz w:val="24"/>
          <w:szCs w:val="24"/>
        </w:rPr>
        <w:t>water, zij z</w:t>
      </w:r>
      <w:r w:rsidRPr="002F6CE7">
        <w:rPr>
          <w:sz w:val="24"/>
          <w:szCs w:val="24"/>
        </w:rPr>
        <w:t>i</w:t>
      </w:r>
      <w:r w:rsidRPr="002F6CE7">
        <w:rPr>
          <w:sz w:val="24"/>
          <w:szCs w:val="24"/>
        </w:rPr>
        <w:t>jn de voortreffelijksten niet.</w:t>
      </w:r>
      <w:r w:rsidRPr="002F6CE7">
        <w:rPr>
          <w:sz w:val="24"/>
          <w:szCs w:val="24"/>
        </w:rPr>
        <w:t xml:space="preserve"> De apostel Judas noemt hen: (vers 13) "Wilde bare</w:t>
      </w:r>
      <w:r w:rsidRPr="002F6CE7">
        <w:rPr>
          <w:sz w:val="24"/>
          <w:szCs w:val="24"/>
        </w:rPr>
        <w:t>n der zee, hun eigen schande opschuimende, dwalende sterren, denwelken de donkerheid</w:t>
      </w:r>
      <w:r w:rsidRPr="002F6CE7">
        <w:rPr>
          <w:sz w:val="24"/>
          <w:szCs w:val="24"/>
          <w:lang w:val="en-US"/>
        </w:rPr>
        <w:t xml:space="preserve"> </w:t>
      </w:r>
      <w:r w:rsidRPr="002F6CE7">
        <w:rPr>
          <w:sz w:val="24"/>
          <w:szCs w:val="24"/>
        </w:rPr>
        <w:t>de</w:t>
      </w:r>
      <w:r w:rsidRPr="002F6CE7">
        <w:rPr>
          <w:sz w:val="24"/>
          <w:szCs w:val="24"/>
          <w:lang w:val="en-US"/>
        </w:rPr>
        <w:t>r</w:t>
      </w:r>
      <w:r w:rsidRPr="002F6CE7">
        <w:rPr>
          <w:sz w:val="24"/>
          <w:szCs w:val="24"/>
        </w:rPr>
        <w:t xml:space="preserve"> duisternis in de</w:t>
      </w:r>
      <w:r w:rsidRPr="002F6CE7">
        <w:rPr>
          <w:sz w:val="24"/>
          <w:szCs w:val="24"/>
        </w:rPr>
        <w:t>r eeuwigheid bewaard wordt; en waterloze wolken, die van d</w:t>
      </w:r>
      <w:r w:rsidRPr="002F6CE7">
        <w:rPr>
          <w:sz w:val="24"/>
          <w:szCs w:val="24"/>
        </w:rPr>
        <w:t xml:space="preserve">e winden </w:t>
      </w:r>
      <w:r w:rsidRPr="002F6CE7">
        <w:rPr>
          <w:sz w:val="24"/>
          <w:szCs w:val="24"/>
        </w:rPr>
        <w:t>o</w:t>
      </w:r>
      <w:r w:rsidRPr="002F6CE7">
        <w:rPr>
          <w:sz w:val="24"/>
          <w:szCs w:val="24"/>
        </w:rPr>
        <w:t>mgedreven worden." Evenals som</w:t>
      </w:r>
      <w:r w:rsidRPr="002F6CE7">
        <w:rPr>
          <w:sz w:val="24"/>
          <w:szCs w:val="24"/>
        </w:rPr>
        <w:t>migen onder ons, die de ene dag vurige Presbyteria</w:t>
      </w:r>
      <w:r w:rsidRPr="002F6CE7">
        <w:rPr>
          <w:sz w:val="24"/>
          <w:szCs w:val="24"/>
        </w:rPr>
        <w:t>nen en de volgende dag Independenten zijn, en het een dag later weer met de Bisschoppelijke partij houden. D</w:t>
      </w:r>
      <w:r w:rsidRPr="002F6CE7">
        <w:rPr>
          <w:sz w:val="24"/>
          <w:szCs w:val="24"/>
        </w:rPr>
        <w:t>e ene dag zijn zij ijverig in de weer om een getuigenis vo</w:t>
      </w:r>
      <w:r w:rsidRPr="002F6CE7">
        <w:rPr>
          <w:sz w:val="24"/>
          <w:szCs w:val="24"/>
        </w:rPr>
        <w:t>or de ver</w:t>
      </w:r>
      <w:r w:rsidRPr="002F6CE7">
        <w:rPr>
          <w:sz w:val="24"/>
          <w:szCs w:val="24"/>
        </w:rPr>
        <w:t>b</w:t>
      </w:r>
      <w:r w:rsidRPr="002F6CE7">
        <w:rPr>
          <w:sz w:val="24"/>
          <w:szCs w:val="24"/>
        </w:rPr>
        <w:t>onden en de reformatie te steu</w:t>
      </w:r>
      <w:r w:rsidRPr="002F6CE7">
        <w:rPr>
          <w:sz w:val="24"/>
          <w:szCs w:val="24"/>
        </w:rPr>
        <w:t xml:space="preserve">nen, en de volgende dag om het te begraven. Zulke </w:t>
      </w:r>
      <w:r w:rsidRPr="002F6CE7">
        <w:rPr>
          <w:sz w:val="24"/>
          <w:szCs w:val="24"/>
        </w:rPr>
        <w:t>ongestadige belijders zijn</w:t>
      </w:r>
      <w:r w:rsidRPr="002F6CE7">
        <w:rPr>
          <w:sz w:val="24"/>
          <w:szCs w:val="24"/>
          <w:lang w:val="en-US"/>
        </w:rPr>
        <w:t xml:space="preserve"> </w:t>
      </w:r>
      <w:r w:rsidRPr="002F6CE7">
        <w:rPr>
          <w:sz w:val="24"/>
          <w:szCs w:val="24"/>
        </w:rPr>
        <w:t>de zee gelijk, die van de wind gedreven en op en neer geworpen wordt.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3. Door de </w:t>
      </w:r>
      <w:r w:rsidRPr="002F6CE7">
        <w:rPr>
          <w:sz w:val="24"/>
          <w:szCs w:val="24"/>
        </w:rPr>
        <w:t>bomen verstaat hij belijders, die door hun gaven van kenn</w:t>
      </w:r>
      <w:r w:rsidRPr="002F6CE7">
        <w:rPr>
          <w:sz w:val="24"/>
          <w:szCs w:val="24"/>
        </w:rPr>
        <w:t>is, geleer</w:t>
      </w:r>
      <w:r w:rsidRPr="002F6CE7">
        <w:rPr>
          <w:sz w:val="24"/>
          <w:szCs w:val="24"/>
        </w:rPr>
        <w:t>d</w:t>
      </w:r>
      <w:r w:rsidRPr="002F6CE7">
        <w:rPr>
          <w:sz w:val="24"/>
          <w:szCs w:val="24"/>
        </w:rPr>
        <w:t>heid, voordracht en dergelijke</w:t>
      </w:r>
      <w:r w:rsidRPr="002F6CE7">
        <w:rPr>
          <w:sz w:val="24"/>
          <w:szCs w:val="24"/>
          <w:lang w:val="en-US"/>
        </w:rPr>
        <w:t>,</w:t>
      </w:r>
      <w:r w:rsidRPr="002F6CE7">
        <w:rPr>
          <w:sz w:val="24"/>
          <w:szCs w:val="24"/>
        </w:rPr>
        <w:t xml:space="preserve"> hoog boven anderen uitsteken, zowel in hun eigen </w:t>
      </w:r>
      <w:r w:rsidRPr="002F6CE7">
        <w:rPr>
          <w:sz w:val="24"/>
          <w:szCs w:val="24"/>
        </w:rPr>
        <w:t>bevatting, als in de schatting van anderen; doch omdat zij niet in Christus geworteld zijn door het geloof v</w:t>
      </w:r>
      <w:r w:rsidRPr="002F6CE7">
        <w:rPr>
          <w:sz w:val="24"/>
          <w:szCs w:val="24"/>
        </w:rPr>
        <w:t>an de werking Gods, worden zij, wanneer de wind waait, e</w:t>
      </w:r>
      <w:r w:rsidRPr="002F6CE7">
        <w:rPr>
          <w:sz w:val="24"/>
          <w:szCs w:val="24"/>
        </w:rPr>
        <w:t>venals de h</w:t>
      </w:r>
      <w:r w:rsidRPr="002F6CE7">
        <w:rPr>
          <w:sz w:val="24"/>
          <w:szCs w:val="24"/>
        </w:rPr>
        <w:t>o</w:t>
      </w:r>
      <w:r w:rsidRPr="002F6CE7">
        <w:rPr>
          <w:sz w:val="24"/>
          <w:szCs w:val="24"/>
        </w:rPr>
        <w:t>ge bomen bij de wortel uitgeru</w:t>
      </w:r>
      <w:r w:rsidRPr="002F6CE7">
        <w:rPr>
          <w:sz w:val="24"/>
          <w:szCs w:val="24"/>
        </w:rPr>
        <w:t>kt, en door de winden van dwaling, begoocheling of</w:t>
      </w:r>
      <w:r w:rsidRPr="002F6CE7">
        <w:rPr>
          <w:sz w:val="24"/>
          <w:szCs w:val="24"/>
        </w:rPr>
        <w:t xml:space="preserve"> vervolging omvergeworpen. Zien wij dit ook niet in onze tijd vervuld, dat mensen, die eens pilaren in de ke</w:t>
      </w:r>
      <w:r w:rsidRPr="002F6CE7">
        <w:rPr>
          <w:sz w:val="24"/>
          <w:szCs w:val="24"/>
        </w:rPr>
        <w:t>rk schenen te zijn, en als hoge cederbomen op de Libanon</w:t>
      </w:r>
      <w:r w:rsidRPr="002F6CE7">
        <w:rPr>
          <w:sz w:val="24"/>
          <w:szCs w:val="24"/>
        </w:rPr>
        <w:t>, met de te</w:t>
      </w:r>
      <w:r w:rsidRPr="002F6CE7">
        <w:rPr>
          <w:sz w:val="24"/>
          <w:szCs w:val="24"/>
        </w:rPr>
        <w:t>g</w:t>
      </w:r>
      <w:r w:rsidRPr="002F6CE7">
        <w:rPr>
          <w:sz w:val="24"/>
          <w:szCs w:val="24"/>
        </w:rPr>
        <w:t xml:space="preserve">enwoordige winden van dwaling </w:t>
      </w:r>
      <w:r w:rsidRPr="002F6CE7">
        <w:rPr>
          <w:sz w:val="24"/>
          <w:szCs w:val="24"/>
        </w:rPr>
        <w:t>en bedrog worden weggevoerd.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II. Ons tweede punt </w:t>
      </w:r>
      <w:r w:rsidRPr="002F6CE7">
        <w:rPr>
          <w:sz w:val="24"/>
          <w:szCs w:val="24"/>
        </w:rPr>
        <w:t>was, te onderzoeken</w:t>
      </w:r>
      <w:r w:rsidRPr="002F6CE7">
        <w:rPr>
          <w:sz w:val="24"/>
          <w:szCs w:val="24"/>
          <w:lang w:val="en-US"/>
        </w:rPr>
        <w:t>,</w:t>
      </w:r>
      <w:r w:rsidRPr="002F6CE7">
        <w:rPr>
          <w:sz w:val="24"/>
          <w:szCs w:val="24"/>
        </w:rPr>
        <w:t xml:space="preserve"> wie die dienstknechten Gods zijn, om wie de beschadigende winden worden opgehouden, opda</w:t>
      </w:r>
      <w:r w:rsidRPr="002F6CE7">
        <w:rPr>
          <w:sz w:val="24"/>
          <w:szCs w:val="24"/>
        </w:rPr>
        <w:t>t voor hun veiligheid gezorgd zal zijn, wanneer die wer</w:t>
      </w:r>
      <w:r w:rsidRPr="002F6CE7">
        <w:rPr>
          <w:sz w:val="24"/>
          <w:szCs w:val="24"/>
        </w:rPr>
        <w:t>kelijk waaie</w:t>
      </w:r>
      <w:r w:rsidRPr="002F6CE7">
        <w:rPr>
          <w:sz w:val="24"/>
          <w:szCs w:val="24"/>
        </w:rPr>
        <w:t>n</w:t>
      </w:r>
      <w:r w:rsidRPr="002F6CE7">
        <w:rPr>
          <w:sz w:val="24"/>
          <w:szCs w:val="24"/>
        </w:rPr>
        <w:t>. Ik zal hier niet lang bij st</w:t>
      </w:r>
      <w:r w:rsidRPr="002F6CE7">
        <w:rPr>
          <w:sz w:val="24"/>
          <w:szCs w:val="24"/>
        </w:rPr>
        <w:t>il staan, doch u alleen verwijzen naar een beschri</w:t>
      </w:r>
      <w:r w:rsidRPr="002F6CE7">
        <w:rPr>
          <w:sz w:val="24"/>
          <w:szCs w:val="24"/>
        </w:rPr>
        <w:t>jving, die in ditzelfde boek van de Openbaring</w:t>
      </w:r>
      <w:r w:rsidRPr="002F6CE7">
        <w:rPr>
          <w:sz w:val="24"/>
          <w:szCs w:val="24"/>
          <w:lang w:val="en-US"/>
        </w:rPr>
        <w:t>en</w:t>
      </w:r>
      <w:r w:rsidRPr="002F6CE7">
        <w:rPr>
          <w:sz w:val="24"/>
          <w:szCs w:val="24"/>
        </w:rPr>
        <w:t xml:space="preserve"> in twee bijzonderheden van hen gegeven wordt. In hfdst. 12:17</w:t>
      </w:r>
      <w:r w:rsidRPr="002F6CE7">
        <w:rPr>
          <w:sz w:val="24"/>
          <w:szCs w:val="24"/>
        </w:rPr>
        <w:t xml:space="preserve"> geeft de apostel, door de Geest, een beschrijving va</w:t>
      </w:r>
      <w:r w:rsidRPr="002F6CE7">
        <w:rPr>
          <w:sz w:val="24"/>
          <w:szCs w:val="24"/>
        </w:rPr>
        <w:t>n hen tegen wi</w:t>
      </w:r>
      <w:r w:rsidRPr="002F6CE7">
        <w:rPr>
          <w:sz w:val="24"/>
          <w:szCs w:val="24"/>
        </w:rPr>
        <w:t>e</w:t>
      </w:r>
      <w:r w:rsidRPr="002F6CE7">
        <w:rPr>
          <w:sz w:val="24"/>
          <w:szCs w:val="24"/>
        </w:rPr>
        <w:t xml:space="preserve"> de draak krijg voert, en de r</w:t>
      </w:r>
      <w:r w:rsidRPr="002F6CE7">
        <w:rPr>
          <w:sz w:val="24"/>
          <w:szCs w:val="24"/>
        </w:rPr>
        <w:t xml:space="preserve">ivier van boosaardigheid en vijandschap uitwerpt: </w:t>
      </w:r>
      <w:r w:rsidRPr="002F6CE7">
        <w:rPr>
          <w:sz w:val="24"/>
          <w:szCs w:val="24"/>
        </w:rPr>
        <w:t>zij zijn "de overigen van het zaad van de vrouw, die de geboden Gods bewaren en het getuigenis van Jezus Chr</w:t>
      </w:r>
      <w:r w:rsidRPr="002F6CE7">
        <w:rPr>
          <w:sz w:val="24"/>
          <w:szCs w:val="24"/>
        </w:rPr>
        <w:t>istus hebben."</w:t>
      </w:r>
    </w:p>
    <w:p w:rsidR="002F6CE7" w:rsidRPr="002F6CE7" w:rsidRDefault="00380727" w:rsidP="002F6CE7">
      <w:pPr>
        <w:jc w:val="both"/>
        <w:rPr>
          <w:sz w:val="24"/>
          <w:szCs w:val="24"/>
        </w:rPr>
      </w:pPr>
      <w:r w:rsidRPr="002F6CE7">
        <w:rPr>
          <w:sz w:val="24"/>
          <w:szCs w:val="24"/>
        </w:rPr>
        <w:t>1. De dienstknechten Gods zijn dezulke</w:t>
      </w:r>
      <w:r w:rsidRPr="002F6CE7">
        <w:rPr>
          <w:sz w:val="24"/>
          <w:szCs w:val="24"/>
        </w:rPr>
        <w:t>n, die "de geb</w:t>
      </w:r>
      <w:r w:rsidRPr="002F6CE7">
        <w:rPr>
          <w:sz w:val="24"/>
          <w:szCs w:val="24"/>
        </w:rPr>
        <w:t>o</w:t>
      </w:r>
      <w:r w:rsidRPr="002F6CE7">
        <w:rPr>
          <w:sz w:val="24"/>
          <w:szCs w:val="24"/>
        </w:rPr>
        <w:t xml:space="preserve">den Gods bewaren:" dat is: </w:t>
      </w:r>
    </w:p>
    <w:p w:rsidR="002F6CE7" w:rsidRPr="002F6CE7" w:rsidRDefault="00380727" w:rsidP="002F6CE7">
      <w:pPr>
        <w:jc w:val="both"/>
        <w:rPr>
          <w:sz w:val="24"/>
          <w:szCs w:val="24"/>
        </w:rPr>
      </w:pPr>
    </w:p>
    <w:p w:rsidR="002F6CE7" w:rsidRPr="002F6CE7" w:rsidRDefault="00380727" w:rsidP="002F6CE7">
      <w:pPr>
        <w:numPr>
          <w:ilvl w:val="0"/>
          <w:numId w:val="242"/>
        </w:numPr>
        <w:jc w:val="both"/>
        <w:rPr>
          <w:sz w:val="24"/>
          <w:szCs w:val="24"/>
        </w:rPr>
      </w:pPr>
      <w:r w:rsidRPr="002F6CE7">
        <w:rPr>
          <w:sz w:val="24"/>
          <w:szCs w:val="24"/>
        </w:rPr>
        <w:t>Z</w:t>
      </w:r>
      <w:r w:rsidRPr="002F6CE7">
        <w:rPr>
          <w:sz w:val="24"/>
          <w:szCs w:val="24"/>
        </w:rPr>
        <w:t>ij zijn heilige personen; "geheiligd en bewaard in</w:t>
      </w:r>
      <w:r w:rsidRPr="002F6CE7">
        <w:rPr>
          <w:sz w:val="24"/>
          <w:szCs w:val="24"/>
        </w:rPr>
        <w:t xml:space="preserve"> Christus Jezus." De wet Gods is in hun harten, en daarom hebben zij een hoogachting voor al Zijn geboden. H</w:t>
      </w:r>
      <w:r w:rsidRPr="002F6CE7">
        <w:rPr>
          <w:sz w:val="24"/>
          <w:szCs w:val="24"/>
        </w:rPr>
        <w:t>oewel zij in dit leven geen volmaaktheid in heilighei</w:t>
      </w:r>
      <w:r w:rsidRPr="002F6CE7">
        <w:rPr>
          <w:sz w:val="24"/>
          <w:szCs w:val="24"/>
        </w:rPr>
        <w:t>d kunnen berei</w:t>
      </w:r>
      <w:r w:rsidRPr="002F6CE7">
        <w:rPr>
          <w:sz w:val="24"/>
          <w:szCs w:val="24"/>
        </w:rPr>
        <w:t>k</w:t>
      </w:r>
      <w:r w:rsidRPr="002F6CE7">
        <w:rPr>
          <w:sz w:val="24"/>
          <w:szCs w:val="24"/>
        </w:rPr>
        <w:t>en, nochtans jagen zij daarnaa</w:t>
      </w:r>
      <w:r w:rsidRPr="002F6CE7">
        <w:rPr>
          <w:sz w:val="24"/>
          <w:szCs w:val="24"/>
        </w:rPr>
        <w:t>r, en daarom vergeten "zij hetgeen achter is, en s</w:t>
      </w:r>
      <w:r w:rsidRPr="002F6CE7">
        <w:rPr>
          <w:sz w:val="24"/>
          <w:szCs w:val="24"/>
        </w:rPr>
        <w:t>trekken zij zich uit tot de volmaaktheid; evenals zij, die zullen komen tot de wederopstanding van de rechtv</w:t>
      </w:r>
      <w:r w:rsidRPr="002F6CE7">
        <w:rPr>
          <w:sz w:val="24"/>
          <w:szCs w:val="24"/>
        </w:rPr>
        <w:t>aardigen. Heiligheid is het kenteken en het ondersche</w:t>
      </w:r>
      <w:r w:rsidRPr="002F6CE7">
        <w:rPr>
          <w:sz w:val="24"/>
          <w:szCs w:val="24"/>
        </w:rPr>
        <w:t>idend motto va</w:t>
      </w:r>
      <w:r w:rsidRPr="002F6CE7">
        <w:rPr>
          <w:sz w:val="24"/>
          <w:szCs w:val="24"/>
        </w:rPr>
        <w:t>n</w:t>
      </w:r>
      <w:r w:rsidRPr="002F6CE7">
        <w:rPr>
          <w:sz w:val="24"/>
          <w:szCs w:val="24"/>
        </w:rPr>
        <w:t xml:space="preserve"> al de ware navolgers van het </w:t>
      </w:r>
      <w:r w:rsidRPr="002F6CE7">
        <w:rPr>
          <w:sz w:val="24"/>
          <w:szCs w:val="24"/>
        </w:rPr>
        <w:t>Lam, waarom zij genaamd worden "een heilig volk, Z</w:t>
      </w:r>
      <w:r w:rsidRPr="002F6CE7">
        <w:rPr>
          <w:sz w:val="24"/>
          <w:szCs w:val="24"/>
        </w:rPr>
        <w:t xml:space="preserve">ijn heilige woning. De heiligheid is Uw huize sierlijk, Heere, tot lange dagen." Of, </w:t>
      </w:r>
    </w:p>
    <w:p w:rsidR="002F6CE7" w:rsidRPr="002F6CE7" w:rsidRDefault="00380727" w:rsidP="002F6CE7">
      <w:pPr>
        <w:numPr>
          <w:ilvl w:val="0"/>
          <w:numId w:val="242"/>
        </w:numPr>
        <w:jc w:val="both"/>
        <w:rPr>
          <w:sz w:val="24"/>
          <w:szCs w:val="24"/>
        </w:rPr>
      </w:pPr>
      <w:r w:rsidRPr="002F6CE7">
        <w:rPr>
          <w:sz w:val="24"/>
          <w:szCs w:val="24"/>
        </w:rPr>
        <w:t xml:space="preserve">zoals Durham opmerkt, </w:t>
      </w:r>
      <w:r w:rsidRPr="002F6CE7">
        <w:rPr>
          <w:sz w:val="24"/>
          <w:szCs w:val="24"/>
        </w:rPr>
        <w:t xml:space="preserve">"zij bewaren Gods geboden", dit moet verstaan worden </w:t>
      </w:r>
      <w:r w:rsidRPr="002F6CE7">
        <w:rPr>
          <w:sz w:val="24"/>
          <w:szCs w:val="24"/>
        </w:rPr>
        <w:t>van een beware</w:t>
      </w:r>
      <w:r w:rsidRPr="002F6CE7">
        <w:rPr>
          <w:sz w:val="24"/>
          <w:szCs w:val="24"/>
        </w:rPr>
        <w:t>n</w:t>
      </w:r>
      <w:r w:rsidRPr="002F6CE7">
        <w:rPr>
          <w:sz w:val="24"/>
          <w:szCs w:val="24"/>
        </w:rPr>
        <w:t xml:space="preserve"> van de wetten, ordinanties en</w:t>
      </w:r>
      <w:r w:rsidRPr="002F6CE7">
        <w:rPr>
          <w:sz w:val="24"/>
          <w:szCs w:val="24"/>
        </w:rPr>
        <w:t xml:space="preserve"> inzettingen van Christus, in tegenstelling </w:t>
      </w:r>
      <w:r w:rsidRPr="002F6CE7">
        <w:rPr>
          <w:sz w:val="24"/>
          <w:szCs w:val="24"/>
          <w:lang w:val="en-US"/>
        </w:rPr>
        <w:t>tot</w:t>
      </w:r>
      <w:r w:rsidRPr="002F6CE7">
        <w:rPr>
          <w:sz w:val="24"/>
          <w:szCs w:val="24"/>
        </w:rPr>
        <w:t xml:space="preserve"> ee</w:t>
      </w:r>
      <w:r w:rsidRPr="002F6CE7">
        <w:rPr>
          <w:sz w:val="24"/>
          <w:szCs w:val="24"/>
        </w:rPr>
        <w:t>n troep mensen in de antichristelijke kerk, die door hun inzettingen de geboden Gods te niet deden. Merkt op</w:t>
      </w:r>
      <w:r w:rsidRPr="002F6CE7">
        <w:rPr>
          <w:sz w:val="24"/>
          <w:szCs w:val="24"/>
        </w:rPr>
        <w:t>, dat t het kenmerk is van Gods getrouwe dienstknech</w:t>
      </w:r>
      <w:r w:rsidRPr="002F6CE7">
        <w:rPr>
          <w:sz w:val="24"/>
          <w:szCs w:val="24"/>
        </w:rPr>
        <w:t>ten, hetzij he</w:t>
      </w:r>
      <w:r w:rsidRPr="002F6CE7">
        <w:rPr>
          <w:sz w:val="24"/>
          <w:szCs w:val="24"/>
        </w:rPr>
        <w:t>t</w:t>
      </w:r>
      <w:r w:rsidRPr="002F6CE7">
        <w:rPr>
          <w:sz w:val="24"/>
          <w:szCs w:val="24"/>
        </w:rPr>
        <w:t xml:space="preserve"> leraars of Christenen zijn, d</w:t>
      </w:r>
      <w:r w:rsidRPr="002F6CE7">
        <w:rPr>
          <w:sz w:val="24"/>
          <w:szCs w:val="24"/>
        </w:rPr>
        <w:t>at zij waarnemen en doen alles wat Hij hun in Zijn</w:t>
      </w:r>
      <w:r w:rsidRPr="002F6CE7">
        <w:rPr>
          <w:sz w:val="24"/>
          <w:szCs w:val="24"/>
        </w:rPr>
        <w:t xml:space="preserve"> Woord geboden heeft. Niet wat koningen, parlement, of kerkelijke vergaderingen bevelen, maar wat God gebied</w:t>
      </w:r>
      <w:r w:rsidRPr="002F6CE7">
        <w:rPr>
          <w:sz w:val="24"/>
          <w:szCs w:val="24"/>
        </w:rPr>
        <w:t>t is de regel waarnaar zij wandelen. De wetten van de</w:t>
      </w:r>
      <w:r w:rsidRPr="002F6CE7">
        <w:rPr>
          <w:sz w:val="24"/>
          <w:szCs w:val="24"/>
        </w:rPr>
        <w:t xml:space="preserve"> mensen moeten</w:t>
      </w:r>
      <w:r w:rsidRPr="002F6CE7">
        <w:rPr>
          <w:sz w:val="24"/>
          <w:szCs w:val="24"/>
        </w:rPr>
        <w:t xml:space="preserve"> </w:t>
      </w:r>
      <w:r w:rsidRPr="002F6CE7">
        <w:rPr>
          <w:sz w:val="24"/>
          <w:szCs w:val="24"/>
        </w:rPr>
        <w:t>beproefd worden aan Gods Woord</w:t>
      </w:r>
      <w:r w:rsidRPr="002F6CE7">
        <w:rPr>
          <w:sz w:val="24"/>
          <w:szCs w:val="24"/>
        </w:rPr>
        <w:t xml:space="preserve"> en wet. </w:t>
      </w:r>
    </w:p>
    <w:p w:rsidR="002F6CE7" w:rsidRPr="002F6CE7" w:rsidRDefault="00380727" w:rsidP="002F6CE7">
      <w:pPr>
        <w:ind w:left="360"/>
        <w:jc w:val="both"/>
        <w:rPr>
          <w:sz w:val="24"/>
          <w:szCs w:val="24"/>
        </w:rPr>
      </w:pPr>
      <w:r w:rsidRPr="002F6CE7">
        <w:rPr>
          <w:sz w:val="24"/>
          <w:szCs w:val="24"/>
        </w:rPr>
        <w:t>Er is in onze dagen een geslacht van men</w:t>
      </w:r>
      <w:r w:rsidRPr="002F6CE7">
        <w:rPr>
          <w:sz w:val="24"/>
          <w:szCs w:val="24"/>
        </w:rPr>
        <w:t xml:space="preserve">sen, die </w:t>
      </w:r>
      <w:r w:rsidRPr="002F6CE7">
        <w:rPr>
          <w:i/>
          <w:sz w:val="24"/>
          <w:szCs w:val="24"/>
        </w:rPr>
        <w:t>dienaars</w:t>
      </w:r>
      <w:r w:rsidRPr="002F6CE7">
        <w:rPr>
          <w:sz w:val="24"/>
          <w:szCs w:val="24"/>
        </w:rPr>
        <w:t xml:space="preserve"> worden genoemd, die in plaats van de geboden Gods te bewaren, zeer zorgvuldig zijn</w:t>
      </w:r>
      <w:r w:rsidRPr="002F6CE7">
        <w:rPr>
          <w:sz w:val="24"/>
          <w:szCs w:val="24"/>
          <w:lang w:val="en-US"/>
        </w:rPr>
        <w:t>,</w:t>
      </w:r>
      <w:r w:rsidRPr="002F6CE7">
        <w:rPr>
          <w:sz w:val="24"/>
          <w:szCs w:val="24"/>
        </w:rPr>
        <w:t xml:space="preserve"> de gebo</w:t>
      </w:r>
      <w:r w:rsidRPr="002F6CE7">
        <w:rPr>
          <w:sz w:val="24"/>
          <w:szCs w:val="24"/>
        </w:rPr>
        <w:t>den van mensen te bewaren, al zijn die nog zo in str</w:t>
      </w:r>
      <w:r w:rsidRPr="002F6CE7">
        <w:rPr>
          <w:sz w:val="24"/>
          <w:szCs w:val="24"/>
        </w:rPr>
        <w:t>ijd met het geb</w:t>
      </w:r>
      <w:r w:rsidRPr="002F6CE7">
        <w:rPr>
          <w:sz w:val="24"/>
          <w:szCs w:val="24"/>
        </w:rPr>
        <w:t>o</w:t>
      </w:r>
      <w:r w:rsidRPr="002F6CE7">
        <w:rPr>
          <w:sz w:val="24"/>
          <w:szCs w:val="24"/>
        </w:rPr>
        <w:t xml:space="preserve">d van God. Als </w:t>
      </w:r>
      <w:r w:rsidRPr="002F6CE7">
        <w:rPr>
          <w:sz w:val="24"/>
          <w:szCs w:val="24"/>
        </w:rPr>
        <w:t>zij</w:t>
      </w:r>
      <w:r w:rsidRPr="002F6CE7">
        <w:rPr>
          <w:sz w:val="24"/>
          <w:szCs w:val="24"/>
        </w:rPr>
        <w:t xml:space="preserve"> door mensen</w:t>
      </w:r>
      <w:r w:rsidRPr="002F6CE7">
        <w:rPr>
          <w:sz w:val="24"/>
          <w:szCs w:val="24"/>
        </w:rPr>
        <w:t xml:space="preserve"> geboden word</w:t>
      </w:r>
      <w:r w:rsidRPr="002F6CE7">
        <w:rPr>
          <w:sz w:val="24"/>
          <w:szCs w:val="24"/>
          <w:lang w:val="en-US"/>
        </w:rPr>
        <w:t>en,</w:t>
      </w:r>
      <w:r w:rsidRPr="002F6CE7">
        <w:rPr>
          <w:sz w:val="24"/>
          <w:szCs w:val="24"/>
        </w:rPr>
        <w:t xml:space="preserve"> de Sabbat te ontheiligen, de kansel</w:t>
      </w:r>
      <w:r w:rsidRPr="002F6CE7">
        <w:rPr>
          <w:sz w:val="24"/>
          <w:szCs w:val="24"/>
        </w:rPr>
        <w:t xml:space="preserve"> en het merkteken van een leraar te ontheiligen, de opperhoofdigheid van Christus te verachten en herauten t</w:t>
      </w:r>
      <w:r w:rsidRPr="002F6CE7">
        <w:rPr>
          <w:sz w:val="24"/>
          <w:szCs w:val="24"/>
        </w:rPr>
        <w:t>e worden van een ander hoofd dan Christus, dan zul</w:t>
      </w:r>
      <w:r w:rsidRPr="002F6CE7">
        <w:rPr>
          <w:sz w:val="24"/>
          <w:szCs w:val="24"/>
        </w:rPr>
        <w:t>len zij dat doen,</w:t>
      </w:r>
      <w:r w:rsidRPr="002F6CE7">
        <w:rPr>
          <w:sz w:val="24"/>
          <w:szCs w:val="24"/>
        </w:rPr>
        <w:t xml:space="preserve"> </w:t>
      </w:r>
      <w:r w:rsidRPr="002F6CE7">
        <w:rPr>
          <w:sz w:val="24"/>
          <w:szCs w:val="24"/>
        </w:rPr>
        <w:t xml:space="preserve">en het verdedigen wanneer zij </w:t>
      </w:r>
      <w:r w:rsidRPr="002F6CE7">
        <w:rPr>
          <w:sz w:val="24"/>
          <w:szCs w:val="24"/>
        </w:rPr>
        <w:t>het gedaan hebben. Zulke dienstknechten van mensen</w:t>
      </w:r>
      <w:r w:rsidRPr="002F6CE7">
        <w:rPr>
          <w:sz w:val="24"/>
          <w:szCs w:val="24"/>
        </w:rPr>
        <w:t xml:space="preserve"> kunnen geen dienaars van Christus Jezus zijn, maar zij dienen hun buik. En toch wil men ons doen geloven, d</w:t>
      </w:r>
      <w:r w:rsidRPr="002F6CE7">
        <w:rPr>
          <w:sz w:val="24"/>
          <w:szCs w:val="24"/>
        </w:rPr>
        <w:t>at zulke mensen, hoewel men er niets van hoort, da</w:t>
      </w:r>
      <w:r w:rsidRPr="002F6CE7">
        <w:rPr>
          <w:sz w:val="24"/>
          <w:szCs w:val="24"/>
        </w:rPr>
        <w:t>t zij zich bekere</w:t>
      </w:r>
      <w:r w:rsidRPr="002F6CE7">
        <w:rPr>
          <w:sz w:val="24"/>
          <w:szCs w:val="24"/>
        </w:rPr>
        <w:t>n</w:t>
      </w:r>
      <w:r w:rsidRPr="002F6CE7">
        <w:rPr>
          <w:sz w:val="24"/>
          <w:szCs w:val="24"/>
        </w:rPr>
        <w:t xml:space="preserve"> van hun boze daden</w:t>
      </w:r>
      <w:r w:rsidRPr="002F6CE7">
        <w:rPr>
          <w:sz w:val="24"/>
          <w:szCs w:val="24"/>
          <w:lang w:val="en-US"/>
        </w:rPr>
        <w:t>,</w:t>
      </w:r>
      <w:r w:rsidRPr="002F6CE7">
        <w:rPr>
          <w:sz w:val="24"/>
          <w:szCs w:val="24"/>
        </w:rPr>
        <w:t xml:space="preserve"> en hoewel</w:t>
      </w:r>
      <w:r w:rsidRPr="002F6CE7">
        <w:rPr>
          <w:sz w:val="24"/>
          <w:szCs w:val="24"/>
        </w:rPr>
        <w:t xml:space="preserve"> zij het bedrog vasthouden en weigeren weer te ke</w:t>
      </w:r>
      <w:r w:rsidRPr="002F6CE7">
        <w:rPr>
          <w:sz w:val="24"/>
          <w:szCs w:val="24"/>
        </w:rPr>
        <w:t xml:space="preserve">ren, van God vereerd worden als voorname werktuigen tot bekering van zielen. </w:t>
      </w:r>
    </w:p>
    <w:p w:rsidR="002F6CE7" w:rsidRPr="002F6CE7" w:rsidRDefault="00380727" w:rsidP="002F6CE7">
      <w:pPr>
        <w:ind w:left="360"/>
        <w:jc w:val="both"/>
        <w:rPr>
          <w:sz w:val="24"/>
          <w:szCs w:val="24"/>
        </w:rPr>
      </w:pPr>
      <w:r w:rsidRPr="002F6CE7">
        <w:rPr>
          <w:sz w:val="24"/>
          <w:szCs w:val="24"/>
        </w:rPr>
        <w:t>Ik zal alleen zeggen, dat ik e</w:t>
      </w:r>
      <w:r w:rsidRPr="002F6CE7">
        <w:rPr>
          <w:sz w:val="24"/>
          <w:szCs w:val="24"/>
        </w:rPr>
        <w:t>r niet van tussen kan te denken, dat gelijk zulke d</w:t>
      </w:r>
      <w:r w:rsidRPr="002F6CE7">
        <w:rPr>
          <w:sz w:val="24"/>
          <w:szCs w:val="24"/>
        </w:rPr>
        <w:t xml:space="preserve">ienaars slechts </w:t>
      </w:r>
      <w:r w:rsidRPr="002F6CE7">
        <w:rPr>
          <w:sz w:val="24"/>
          <w:szCs w:val="24"/>
        </w:rPr>
        <w:t>e</w:t>
      </w:r>
      <w:r w:rsidRPr="002F6CE7">
        <w:rPr>
          <w:sz w:val="24"/>
          <w:szCs w:val="24"/>
        </w:rPr>
        <w:t>en nagemaakte opdracht uitvoer</w:t>
      </w:r>
      <w:r w:rsidRPr="002F6CE7">
        <w:rPr>
          <w:sz w:val="24"/>
          <w:szCs w:val="24"/>
        </w:rPr>
        <w:t>en, zo ook de zegels van hun bediening slechts nag</w:t>
      </w:r>
      <w:r w:rsidRPr="002F6CE7">
        <w:rPr>
          <w:sz w:val="24"/>
          <w:szCs w:val="24"/>
        </w:rPr>
        <w:t>emaakte zegels zijn. Wat mij betreft, ik zal nooit geloven, dat die luidruchtige bekeringen van de rechte st</w:t>
      </w:r>
      <w:r w:rsidRPr="002F6CE7">
        <w:rPr>
          <w:sz w:val="24"/>
          <w:szCs w:val="24"/>
        </w:rPr>
        <w:t>empel zijn, totdat ik zie, dat beiden leraars en be</w:t>
      </w:r>
      <w:r w:rsidRPr="002F6CE7">
        <w:rPr>
          <w:sz w:val="24"/>
          <w:szCs w:val="24"/>
        </w:rPr>
        <w:t>keerden</w:t>
      </w:r>
      <w:r w:rsidRPr="002F6CE7">
        <w:rPr>
          <w:sz w:val="24"/>
          <w:szCs w:val="24"/>
          <w:lang w:val="en-US"/>
        </w:rPr>
        <w:t>,</w:t>
      </w:r>
      <w:r w:rsidRPr="002F6CE7">
        <w:rPr>
          <w:sz w:val="24"/>
          <w:szCs w:val="24"/>
        </w:rPr>
        <w:t xml:space="preserve"> de prakt</w:t>
      </w:r>
      <w:r w:rsidRPr="002F6CE7">
        <w:rPr>
          <w:sz w:val="24"/>
          <w:szCs w:val="24"/>
        </w:rPr>
        <w:t>i</w:t>
      </w:r>
      <w:r w:rsidRPr="002F6CE7">
        <w:rPr>
          <w:sz w:val="24"/>
          <w:szCs w:val="24"/>
        </w:rPr>
        <w:t xml:space="preserve">jk van Juda en Israël volgen, </w:t>
      </w:r>
      <w:r w:rsidRPr="002F6CE7">
        <w:rPr>
          <w:sz w:val="24"/>
          <w:szCs w:val="24"/>
        </w:rPr>
        <w:t>toen zij wederkeerden na een koers van afwijking (</w:t>
      </w:r>
      <w:r w:rsidRPr="002F6CE7">
        <w:rPr>
          <w:sz w:val="24"/>
          <w:szCs w:val="24"/>
        </w:rPr>
        <w:t>Jer. 50:4,5) "In dezelve dagen en terzelfder tijd, spreekt de Heere, zullen de kinderen Israëls komen, zij e</w:t>
      </w:r>
      <w:r w:rsidRPr="002F6CE7">
        <w:rPr>
          <w:sz w:val="24"/>
          <w:szCs w:val="24"/>
        </w:rPr>
        <w:t>n de kinderen van Juda samen; wandelende en wenend</w:t>
      </w:r>
      <w:r w:rsidRPr="002F6CE7">
        <w:rPr>
          <w:sz w:val="24"/>
          <w:szCs w:val="24"/>
        </w:rPr>
        <w:t>e zullen zij heen</w:t>
      </w:r>
      <w:r w:rsidRPr="002F6CE7">
        <w:rPr>
          <w:sz w:val="24"/>
          <w:szCs w:val="24"/>
        </w:rPr>
        <w:t xml:space="preserve"> </w:t>
      </w:r>
      <w:r w:rsidRPr="002F6CE7">
        <w:rPr>
          <w:sz w:val="24"/>
          <w:szCs w:val="24"/>
        </w:rPr>
        <w:t>gaan, en de Heere hun God zoek</w:t>
      </w:r>
      <w:r w:rsidRPr="002F6CE7">
        <w:rPr>
          <w:sz w:val="24"/>
          <w:szCs w:val="24"/>
        </w:rPr>
        <w:t>en. Zij zullen naar Sion vragen; op de weg herwaar</w:t>
      </w:r>
      <w:r w:rsidRPr="002F6CE7">
        <w:rPr>
          <w:sz w:val="24"/>
          <w:szCs w:val="24"/>
        </w:rPr>
        <w:t>ts zullen hun aangezichten zijn; zij zullen komen en de Heere toegevoegd worden, met een eeuwig verbond, dat</w:t>
      </w:r>
      <w:r w:rsidRPr="002F6CE7">
        <w:rPr>
          <w:sz w:val="24"/>
          <w:szCs w:val="24"/>
        </w:rPr>
        <w:t xml:space="preserve"> niet zal worden vergeten." De reden wordt in de t</w:t>
      </w:r>
      <w:r w:rsidRPr="002F6CE7">
        <w:rPr>
          <w:sz w:val="24"/>
          <w:szCs w:val="24"/>
        </w:rPr>
        <w:t>wee volgende verz</w:t>
      </w:r>
      <w:r w:rsidRPr="002F6CE7">
        <w:rPr>
          <w:sz w:val="24"/>
          <w:szCs w:val="24"/>
        </w:rPr>
        <w:t>e</w:t>
      </w:r>
      <w:r w:rsidRPr="002F6CE7">
        <w:rPr>
          <w:sz w:val="24"/>
          <w:szCs w:val="24"/>
        </w:rPr>
        <w:t>n aangewezen, die toepasselijk</w:t>
      </w:r>
      <w:r w:rsidRPr="002F6CE7">
        <w:rPr>
          <w:sz w:val="24"/>
          <w:szCs w:val="24"/>
        </w:rPr>
        <w:t xml:space="preserve"> zijn op de tegenwoordige toestand van de Kerk van</w:t>
      </w:r>
      <w:r w:rsidRPr="002F6CE7">
        <w:rPr>
          <w:sz w:val="24"/>
          <w:szCs w:val="24"/>
        </w:rPr>
        <w:t xml:space="preserve"> God in dit land: "Mijn volk wa</w:t>
      </w:r>
      <w:r w:rsidRPr="002F6CE7">
        <w:rPr>
          <w:sz w:val="24"/>
          <w:szCs w:val="24"/>
          <w:lang w:val="en-US"/>
        </w:rPr>
        <w:t>s als</w:t>
      </w:r>
      <w:r w:rsidRPr="002F6CE7">
        <w:rPr>
          <w:sz w:val="24"/>
          <w:szCs w:val="24"/>
        </w:rPr>
        <w:t xml:space="preserve"> verloren schapen, hun herders hadden ze verleid, zij hadden ze gevoerd na</w:t>
      </w:r>
      <w:r w:rsidRPr="002F6CE7">
        <w:rPr>
          <w:sz w:val="24"/>
          <w:szCs w:val="24"/>
        </w:rPr>
        <w:t>ar de bergen; zij gingen van berg tot heuvel, zi</w:t>
      </w:r>
      <w:r w:rsidRPr="002F6CE7">
        <w:rPr>
          <w:sz w:val="24"/>
          <w:szCs w:val="24"/>
        </w:rPr>
        <w:t>j vergaten hun lege</w:t>
      </w:r>
      <w:r w:rsidRPr="002F6CE7">
        <w:rPr>
          <w:sz w:val="24"/>
          <w:szCs w:val="24"/>
        </w:rPr>
        <w:t>r</w:t>
      </w:r>
      <w:r w:rsidRPr="002F6CE7">
        <w:rPr>
          <w:sz w:val="24"/>
          <w:szCs w:val="24"/>
        </w:rPr>
        <w:t>ing. Allen, die ze vonden, ate</w:t>
      </w:r>
      <w:r w:rsidRPr="002F6CE7">
        <w:rPr>
          <w:sz w:val="24"/>
          <w:szCs w:val="24"/>
        </w:rPr>
        <w:t>n hen op, en hun wederpartijders zeiden; Wij zulle</w:t>
      </w:r>
      <w:r w:rsidRPr="002F6CE7">
        <w:rPr>
          <w:sz w:val="24"/>
          <w:szCs w:val="24"/>
        </w:rPr>
        <w:t>n geen schuld hebben, daarom, dat zij gezondigd hebben tegen de Heere, in de woning der gerechtigheid, ja te</w:t>
      </w:r>
      <w:r w:rsidRPr="002F6CE7">
        <w:rPr>
          <w:sz w:val="24"/>
          <w:szCs w:val="24"/>
        </w:rPr>
        <w:t>gen de Heere, de Verwachting hunner vaderen." En</w:t>
      </w:r>
      <w:r w:rsidRPr="002F6CE7">
        <w:rPr>
          <w:sz w:val="24"/>
          <w:szCs w:val="24"/>
        </w:rPr>
        <w:t xml:space="preserve"> daarop vertrokken </w:t>
      </w:r>
      <w:r w:rsidRPr="002F6CE7">
        <w:rPr>
          <w:sz w:val="24"/>
          <w:szCs w:val="24"/>
        </w:rPr>
        <w:t>z</w:t>
      </w:r>
      <w:r w:rsidRPr="002F6CE7">
        <w:rPr>
          <w:sz w:val="24"/>
          <w:szCs w:val="24"/>
        </w:rPr>
        <w:t>ij uit Babel, en hun leraars o</w:t>
      </w:r>
      <w:r w:rsidRPr="002F6CE7">
        <w:rPr>
          <w:sz w:val="24"/>
          <w:szCs w:val="24"/>
        </w:rPr>
        <w:t>f herders worden als de bokken voor de kudde heen.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De getrouwe dienstknechten Gods zijn dezulken, die "het getuigenis van Jezus hebben." Door het getuigen</w:t>
      </w:r>
      <w:r w:rsidRPr="002F6CE7">
        <w:rPr>
          <w:sz w:val="24"/>
          <w:szCs w:val="24"/>
        </w:rPr>
        <w:t>is van Jezus moeten wij het Evangelie van Christ</w:t>
      </w:r>
      <w:r w:rsidRPr="002F6CE7">
        <w:rPr>
          <w:sz w:val="24"/>
          <w:szCs w:val="24"/>
        </w:rPr>
        <w:t xml:space="preserve">us verstaan, of de </w:t>
      </w:r>
      <w:r w:rsidRPr="002F6CE7">
        <w:rPr>
          <w:sz w:val="24"/>
          <w:szCs w:val="24"/>
        </w:rPr>
        <w:t>l</w:t>
      </w:r>
      <w:r w:rsidRPr="002F6CE7">
        <w:rPr>
          <w:sz w:val="24"/>
          <w:szCs w:val="24"/>
        </w:rPr>
        <w:t>eer des geloofs in haar zuiver</w:t>
      </w:r>
      <w:r w:rsidRPr="002F6CE7">
        <w:rPr>
          <w:sz w:val="24"/>
          <w:szCs w:val="24"/>
        </w:rPr>
        <w:t>heid, welke alleen "de kracht Gods is tot zalighei</w:t>
      </w:r>
      <w:r w:rsidRPr="002F6CE7">
        <w:rPr>
          <w:sz w:val="24"/>
          <w:szCs w:val="24"/>
        </w:rPr>
        <w:t>d" (Rom. 1:16). Het gehele woord Gods is verdeeld in de Wet en het Evangelie. Soms wordt het ganse woord het</w:t>
      </w:r>
      <w:r w:rsidRPr="002F6CE7">
        <w:rPr>
          <w:sz w:val="24"/>
          <w:szCs w:val="24"/>
        </w:rPr>
        <w:t xml:space="preserve"> O.T., </w:t>
      </w:r>
      <w:r w:rsidRPr="002F6CE7">
        <w:rPr>
          <w:i/>
          <w:sz w:val="24"/>
          <w:szCs w:val="24"/>
        </w:rPr>
        <w:t>de wet,</w:t>
      </w:r>
      <w:r w:rsidRPr="002F6CE7">
        <w:rPr>
          <w:sz w:val="24"/>
          <w:szCs w:val="24"/>
        </w:rPr>
        <w:t xml:space="preserve"> en soms </w:t>
      </w:r>
      <w:r w:rsidRPr="002F6CE7">
        <w:rPr>
          <w:i/>
          <w:sz w:val="24"/>
          <w:szCs w:val="24"/>
        </w:rPr>
        <w:t>het getuigenis</w:t>
      </w:r>
      <w:r w:rsidRPr="002F6CE7">
        <w:rPr>
          <w:sz w:val="24"/>
          <w:szCs w:val="24"/>
        </w:rPr>
        <w:t xml:space="preserve"> genoemd, z</w:t>
      </w:r>
      <w:r w:rsidRPr="002F6CE7">
        <w:rPr>
          <w:sz w:val="24"/>
          <w:szCs w:val="24"/>
        </w:rPr>
        <w:t>oals wij dat geduri</w:t>
      </w:r>
      <w:r w:rsidRPr="002F6CE7">
        <w:rPr>
          <w:sz w:val="24"/>
          <w:szCs w:val="24"/>
        </w:rPr>
        <w:t>g</w:t>
      </w:r>
      <w:r w:rsidRPr="002F6CE7">
        <w:rPr>
          <w:sz w:val="24"/>
          <w:szCs w:val="24"/>
        </w:rPr>
        <w:t xml:space="preserve"> in de 119</w:t>
      </w:r>
      <w:r w:rsidRPr="002F6CE7">
        <w:rPr>
          <w:sz w:val="24"/>
          <w:szCs w:val="24"/>
          <w:vertAlign w:val="superscript"/>
        </w:rPr>
        <w:t>e</w:t>
      </w:r>
      <w:r w:rsidRPr="002F6CE7">
        <w:rPr>
          <w:sz w:val="24"/>
          <w:szCs w:val="24"/>
        </w:rPr>
        <w:t xml:space="preserve"> Psalm zien. </w:t>
      </w:r>
    </w:p>
    <w:p w:rsidR="002F6CE7" w:rsidRPr="002F6CE7" w:rsidRDefault="00380727" w:rsidP="002F6CE7">
      <w:pPr>
        <w:jc w:val="both"/>
        <w:rPr>
          <w:sz w:val="24"/>
          <w:szCs w:val="24"/>
        </w:rPr>
      </w:pPr>
      <w:r w:rsidRPr="002F6CE7">
        <w:rPr>
          <w:sz w:val="24"/>
          <w:szCs w:val="24"/>
        </w:rPr>
        <w:t>Nu is</w:t>
      </w:r>
      <w:r w:rsidRPr="002F6CE7">
        <w:rPr>
          <w:sz w:val="24"/>
          <w:szCs w:val="24"/>
        </w:rPr>
        <w:t xml:space="preserve"> de vraag, </w:t>
      </w:r>
      <w:r w:rsidRPr="002F6CE7">
        <w:rPr>
          <w:i/>
          <w:sz w:val="24"/>
          <w:szCs w:val="24"/>
        </w:rPr>
        <w:t>wat dat is, het getuigenis van Jezus te</w:t>
      </w:r>
      <w:r w:rsidRPr="002F6CE7">
        <w:rPr>
          <w:i/>
          <w:sz w:val="24"/>
          <w:szCs w:val="24"/>
        </w:rPr>
        <w:t xml:space="preserve"> hebben?</w:t>
      </w:r>
      <w:r w:rsidRPr="002F6CE7">
        <w:rPr>
          <w:sz w:val="24"/>
          <w:szCs w:val="24"/>
        </w:rPr>
        <w:t xml:space="preserve"> </w:t>
      </w:r>
    </w:p>
    <w:p w:rsidR="002F6CE7" w:rsidRPr="002F6CE7" w:rsidRDefault="00380727" w:rsidP="002F6CE7">
      <w:pPr>
        <w:jc w:val="both"/>
        <w:rPr>
          <w:sz w:val="24"/>
          <w:szCs w:val="24"/>
        </w:rPr>
      </w:pPr>
      <w:r w:rsidRPr="002F6CE7">
        <w:rPr>
          <w:sz w:val="24"/>
          <w:szCs w:val="24"/>
        </w:rPr>
        <w:t xml:space="preserve">Ik antwoord: </w:t>
      </w:r>
    </w:p>
    <w:p w:rsidR="002F6CE7" w:rsidRPr="002F6CE7" w:rsidRDefault="00380727" w:rsidP="002F6CE7">
      <w:pPr>
        <w:numPr>
          <w:ilvl w:val="0"/>
          <w:numId w:val="26"/>
        </w:numPr>
        <w:jc w:val="both"/>
        <w:rPr>
          <w:sz w:val="24"/>
          <w:szCs w:val="24"/>
        </w:rPr>
      </w:pPr>
      <w:r w:rsidRPr="002F6CE7">
        <w:rPr>
          <w:sz w:val="24"/>
          <w:szCs w:val="24"/>
        </w:rPr>
        <w:t>Het geeft een vast geloof te kennen van het getuigenis, dat God van Zijn Zoon</w:t>
      </w:r>
      <w:r w:rsidRPr="002F6CE7">
        <w:rPr>
          <w:sz w:val="24"/>
          <w:szCs w:val="24"/>
          <w:lang w:val="en-US"/>
        </w:rPr>
        <w:t>,</w:t>
      </w:r>
      <w:r w:rsidRPr="002F6CE7">
        <w:rPr>
          <w:sz w:val="24"/>
          <w:szCs w:val="24"/>
        </w:rPr>
        <w:t xml:space="preserve"> Jezus </w:t>
      </w:r>
      <w:r w:rsidRPr="002F6CE7">
        <w:rPr>
          <w:sz w:val="24"/>
          <w:szCs w:val="24"/>
        </w:rPr>
        <w:t xml:space="preserve">Christus geeft; dit wordt genoemd "een geloven </w:t>
      </w:r>
      <w:r w:rsidRPr="002F6CE7">
        <w:rPr>
          <w:sz w:val="24"/>
          <w:szCs w:val="24"/>
        </w:rPr>
        <w:t>van de prediking (Je</w:t>
      </w:r>
      <w:r w:rsidRPr="002F6CE7">
        <w:rPr>
          <w:sz w:val="24"/>
          <w:szCs w:val="24"/>
        </w:rPr>
        <w:t>s</w:t>
      </w:r>
      <w:r w:rsidRPr="002F6CE7">
        <w:rPr>
          <w:sz w:val="24"/>
          <w:szCs w:val="24"/>
        </w:rPr>
        <w:t>. 53:1), en een verzegelen, da</w:t>
      </w:r>
      <w:r w:rsidRPr="002F6CE7">
        <w:rPr>
          <w:sz w:val="24"/>
          <w:szCs w:val="24"/>
        </w:rPr>
        <w:t xml:space="preserve">t God waarachtig is" (Joh. 3:33). </w:t>
      </w:r>
    </w:p>
    <w:p w:rsidR="002F6CE7" w:rsidRPr="002F6CE7" w:rsidRDefault="00380727" w:rsidP="002F6CE7">
      <w:pPr>
        <w:numPr>
          <w:ilvl w:val="0"/>
          <w:numId w:val="26"/>
        </w:numPr>
        <w:jc w:val="both"/>
        <w:rPr>
          <w:sz w:val="24"/>
          <w:szCs w:val="24"/>
        </w:rPr>
      </w:pPr>
      <w:r w:rsidRPr="002F6CE7">
        <w:rPr>
          <w:sz w:val="24"/>
          <w:szCs w:val="24"/>
        </w:rPr>
        <w:t>Een vast vertro</w:t>
      </w:r>
      <w:r w:rsidRPr="002F6CE7">
        <w:rPr>
          <w:sz w:val="24"/>
          <w:szCs w:val="24"/>
        </w:rPr>
        <w:t>uwen op Christus als de enige Zaligmaker, op de getuigenis van God. Zij geloven Hem, en vertrouwen op Hem, v</w:t>
      </w:r>
      <w:r w:rsidRPr="002F6CE7">
        <w:rPr>
          <w:sz w:val="24"/>
          <w:szCs w:val="24"/>
        </w:rPr>
        <w:t>oor de uitvoering van al Zijn zaligmakende ambt</w:t>
      </w:r>
      <w:r w:rsidRPr="002F6CE7">
        <w:rPr>
          <w:sz w:val="24"/>
          <w:szCs w:val="24"/>
        </w:rPr>
        <w:t>en, als Profeet, Pri</w:t>
      </w:r>
      <w:r w:rsidRPr="002F6CE7">
        <w:rPr>
          <w:sz w:val="24"/>
          <w:szCs w:val="24"/>
        </w:rPr>
        <w:t>e</w:t>
      </w:r>
      <w:r w:rsidRPr="002F6CE7">
        <w:rPr>
          <w:sz w:val="24"/>
          <w:szCs w:val="24"/>
        </w:rPr>
        <w:t>ster en Koning, om wijsheid, r</w:t>
      </w:r>
      <w:r w:rsidRPr="002F6CE7">
        <w:rPr>
          <w:sz w:val="24"/>
          <w:szCs w:val="24"/>
        </w:rPr>
        <w:t>echtvaardigheid, heiligmaking en volkomen verlossi</w:t>
      </w:r>
      <w:r w:rsidRPr="002F6CE7">
        <w:rPr>
          <w:sz w:val="24"/>
          <w:szCs w:val="24"/>
        </w:rPr>
        <w:t xml:space="preserve">ng. </w:t>
      </w:r>
    </w:p>
    <w:p w:rsidR="002F6CE7" w:rsidRPr="002F6CE7" w:rsidRDefault="00380727" w:rsidP="002F6CE7">
      <w:pPr>
        <w:numPr>
          <w:ilvl w:val="0"/>
          <w:numId w:val="26"/>
        </w:numPr>
        <w:jc w:val="both"/>
        <w:rPr>
          <w:sz w:val="24"/>
          <w:szCs w:val="24"/>
        </w:rPr>
      </w:pPr>
      <w:r w:rsidRPr="002F6CE7">
        <w:rPr>
          <w:sz w:val="24"/>
          <w:szCs w:val="24"/>
        </w:rPr>
        <w:t>Een heilige zorg om de leer, de godsdienst en de regering van het huis van Christus, in zuiverheid en n</w:t>
      </w:r>
      <w:r w:rsidRPr="002F6CE7">
        <w:rPr>
          <w:sz w:val="24"/>
          <w:szCs w:val="24"/>
        </w:rPr>
        <w:t>aar het voorbeeld, dat op de berg getoond is te</w:t>
      </w:r>
      <w:r w:rsidRPr="002F6CE7">
        <w:rPr>
          <w:sz w:val="24"/>
          <w:szCs w:val="24"/>
        </w:rPr>
        <w:t xml:space="preserve"> bewaren, alsmede ee</w:t>
      </w:r>
      <w:r w:rsidRPr="002F6CE7">
        <w:rPr>
          <w:sz w:val="24"/>
          <w:szCs w:val="24"/>
        </w:rPr>
        <w:t>n</w:t>
      </w:r>
      <w:r w:rsidRPr="002F6CE7">
        <w:rPr>
          <w:sz w:val="24"/>
          <w:szCs w:val="24"/>
        </w:rPr>
        <w:t xml:space="preserve"> standvastig strijden voor het</w:t>
      </w:r>
      <w:r w:rsidRPr="002F6CE7">
        <w:rPr>
          <w:sz w:val="24"/>
          <w:szCs w:val="24"/>
        </w:rPr>
        <w:t xml:space="preserve"> geloof, en een vaststaan in de vrijheden waarmee </w:t>
      </w:r>
      <w:r w:rsidRPr="002F6CE7">
        <w:rPr>
          <w:sz w:val="24"/>
          <w:szCs w:val="24"/>
        </w:rPr>
        <w:t>Christus zijn volk vrijgemaakt heeft, zich verzettende tegen dwaling in de leer, bederf in de dienst, en all</w:t>
      </w:r>
      <w:r w:rsidRPr="002F6CE7">
        <w:rPr>
          <w:sz w:val="24"/>
          <w:szCs w:val="24"/>
        </w:rPr>
        <w:t>e tirannie in regering en tucht. Deze nu zijn d</w:t>
      </w:r>
      <w:r w:rsidRPr="002F6CE7">
        <w:rPr>
          <w:sz w:val="24"/>
          <w:szCs w:val="24"/>
        </w:rPr>
        <w:t>e dienstknechten God</w:t>
      </w:r>
      <w:r w:rsidRPr="002F6CE7">
        <w:rPr>
          <w:sz w:val="24"/>
          <w:szCs w:val="24"/>
        </w:rPr>
        <w:t>s</w:t>
      </w:r>
      <w:r w:rsidRPr="002F6CE7">
        <w:rPr>
          <w:sz w:val="24"/>
          <w:szCs w:val="24"/>
        </w:rPr>
        <w:t xml:space="preserve"> van wie hier gezegd wordt, da</w:t>
      </w:r>
      <w:r w:rsidRPr="002F6CE7">
        <w:rPr>
          <w:sz w:val="24"/>
          <w:szCs w:val="24"/>
        </w:rPr>
        <w:t>t zij verzegeld zullen worden, opdat zij bewaard b</w:t>
      </w:r>
      <w:r w:rsidRPr="002F6CE7">
        <w:rPr>
          <w:sz w:val="24"/>
          <w:szCs w:val="24"/>
        </w:rPr>
        <w:t>lijven voor die beschadigende winden, die in de zichtbare kerk waaien; deze zijn het, tegen wie de grimmighe</w:t>
      </w:r>
      <w:r w:rsidRPr="002F6CE7">
        <w:rPr>
          <w:sz w:val="24"/>
          <w:szCs w:val="24"/>
        </w:rPr>
        <w:t>id van de grote rode draak en zijn engelen onts</w:t>
      </w:r>
      <w:r w:rsidRPr="002F6CE7">
        <w:rPr>
          <w:sz w:val="24"/>
          <w:szCs w:val="24"/>
        </w:rPr>
        <w:t>token is; tegen deze</w:t>
      </w:r>
      <w:r w:rsidRPr="002F6CE7">
        <w:rPr>
          <w:sz w:val="24"/>
          <w:szCs w:val="24"/>
        </w:rPr>
        <w:t xml:space="preserve"> </w:t>
      </w:r>
      <w:r w:rsidRPr="002F6CE7">
        <w:rPr>
          <w:sz w:val="24"/>
          <w:szCs w:val="24"/>
        </w:rPr>
        <w:t>werpt de slang uit haar mond w</w:t>
      </w:r>
      <w:r w:rsidRPr="002F6CE7">
        <w:rPr>
          <w:sz w:val="24"/>
          <w:szCs w:val="24"/>
        </w:rPr>
        <w:t>ater als een rivier</w:t>
      </w:r>
      <w:r w:rsidRPr="002F6CE7">
        <w:rPr>
          <w:sz w:val="24"/>
          <w:szCs w:val="24"/>
        </w:rPr>
        <w:t xml:space="preserve">. Maar </w:t>
      </w:r>
      <w:r w:rsidRPr="002F6CE7">
        <w:rPr>
          <w:sz w:val="24"/>
          <w:szCs w:val="24"/>
        </w:rPr>
        <w:t>ik ga voort tot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III. He</w:t>
      </w:r>
      <w:r w:rsidRPr="002F6CE7">
        <w:rPr>
          <w:sz w:val="24"/>
          <w:szCs w:val="24"/>
        </w:rPr>
        <w:t>t derde punt, hetwelk was, dat wij een weinig zullen spreken over het zegel, dat op de dienstknechten Gods g</w:t>
      </w:r>
      <w:r w:rsidRPr="002F6CE7">
        <w:rPr>
          <w:sz w:val="24"/>
          <w:szCs w:val="24"/>
        </w:rPr>
        <w:t>ezet wordt. Ik zal hier twee of drie vragen voo</w:t>
      </w:r>
      <w:r w:rsidRPr="002F6CE7">
        <w:rPr>
          <w:sz w:val="24"/>
          <w:szCs w:val="24"/>
        </w:rPr>
        <w:t>rstellen en beantwoo</w:t>
      </w:r>
      <w:r w:rsidRPr="002F6CE7">
        <w:rPr>
          <w:sz w:val="24"/>
          <w:szCs w:val="24"/>
        </w:rPr>
        <w:t>r</w:t>
      </w:r>
      <w:r w:rsidRPr="002F6CE7">
        <w:rPr>
          <w:sz w:val="24"/>
          <w:szCs w:val="24"/>
        </w:rPr>
        <w:t>den.</w:t>
      </w:r>
    </w:p>
    <w:p w:rsidR="002F6CE7" w:rsidRPr="002F6CE7" w:rsidRDefault="00380727" w:rsidP="002F6CE7">
      <w:pPr>
        <w:jc w:val="both"/>
        <w:rPr>
          <w:sz w:val="24"/>
          <w:szCs w:val="24"/>
        </w:rPr>
      </w:pPr>
      <w:r w:rsidRPr="002F6CE7">
        <w:rPr>
          <w:sz w:val="24"/>
          <w:szCs w:val="24"/>
        </w:rPr>
        <w:t xml:space="preserve">Vraag 1. </w:t>
      </w:r>
      <w:r w:rsidRPr="002F6CE7">
        <w:rPr>
          <w:i/>
          <w:sz w:val="24"/>
          <w:szCs w:val="24"/>
        </w:rPr>
        <w:t xml:space="preserve">Wie is Hij, Die </w:t>
      </w:r>
      <w:r w:rsidRPr="002F6CE7">
        <w:rPr>
          <w:i/>
          <w:sz w:val="24"/>
          <w:szCs w:val="24"/>
        </w:rPr>
        <w:t>hen verzegelt?</w:t>
      </w:r>
    </w:p>
    <w:p w:rsidR="002F6CE7" w:rsidRPr="002F6CE7" w:rsidRDefault="00380727" w:rsidP="002F6CE7">
      <w:pPr>
        <w:jc w:val="both"/>
        <w:rPr>
          <w:sz w:val="24"/>
          <w:szCs w:val="24"/>
        </w:rPr>
      </w:pPr>
      <w:r w:rsidRPr="002F6CE7">
        <w:rPr>
          <w:sz w:val="24"/>
          <w:szCs w:val="24"/>
        </w:rPr>
        <w:t>Antwoord. Het is Christus, de grote</w:t>
      </w:r>
      <w:r w:rsidRPr="002F6CE7">
        <w:rPr>
          <w:sz w:val="24"/>
          <w:szCs w:val="24"/>
        </w:rPr>
        <w:t xml:space="preserve"> Engel</w:t>
      </w:r>
      <w:r w:rsidRPr="002F6CE7">
        <w:rPr>
          <w:sz w:val="24"/>
          <w:szCs w:val="24"/>
          <w:lang w:val="en-US"/>
        </w:rPr>
        <w:t>,</w:t>
      </w:r>
      <w:r w:rsidRPr="002F6CE7">
        <w:rPr>
          <w:sz w:val="24"/>
          <w:szCs w:val="24"/>
        </w:rPr>
        <w:t xml:space="preserve"> Die het zegel des levenden Gods heeft. Hijzelf was verzegeld. als Gods Minister en Gevolmachtigde ove</w:t>
      </w:r>
      <w:r w:rsidRPr="002F6CE7">
        <w:rPr>
          <w:sz w:val="24"/>
          <w:szCs w:val="24"/>
        </w:rPr>
        <w:t xml:space="preserve">r deze benedenwereld. Hem is het zegel van de </w:t>
      </w:r>
      <w:r w:rsidRPr="002F6CE7">
        <w:rPr>
          <w:sz w:val="24"/>
          <w:szCs w:val="24"/>
        </w:rPr>
        <w:t>levende God toevertro</w:t>
      </w:r>
      <w:r w:rsidRPr="002F6CE7">
        <w:rPr>
          <w:sz w:val="24"/>
          <w:szCs w:val="24"/>
        </w:rPr>
        <w:t>u</w:t>
      </w:r>
      <w:r w:rsidRPr="002F6CE7">
        <w:rPr>
          <w:sz w:val="24"/>
          <w:szCs w:val="24"/>
        </w:rPr>
        <w:t>wd; want Hij heeft Hem macht g</w:t>
      </w:r>
      <w:r w:rsidRPr="002F6CE7">
        <w:rPr>
          <w:sz w:val="24"/>
          <w:szCs w:val="24"/>
        </w:rPr>
        <w:t>egeven over alle vlees, opdat al wat H</w:t>
      </w:r>
      <w:r w:rsidRPr="002F6CE7">
        <w:rPr>
          <w:sz w:val="24"/>
          <w:szCs w:val="24"/>
          <w:lang w:val="en-US"/>
        </w:rPr>
        <w:t>ij</w:t>
      </w:r>
      <w:r w:rsidRPr="002F6CE7">
        <w:rPr>
          <w:sz w:val="24"/>
          <w:szCs w:val="24"/>
        </w:rPr>
        <w:t xml:space="preserve"> </w:t>
      </w:r>
      <w:r w:rsidRPr="002F6CE7">
        <w:rPr>
          <w:sz w:val="24"/>
          <w:szCs w:val="24"/>
          <w:lang w:val="en-US"/>
        </w:rPr>
        <w:t>H</w:t>
      </w:r>
      <w:r w:rsidRPr="002F6CE7">
        <w:rPr>
          <w:sz w:val="24"/>
          <w:szCs w:val="24"/>
        </w:rPr>
        <w:t>em gegev</w:t>
      </w:r>
      <w:r w:rsidRPr="002F6CE7">
        <w:rPr>
          <w:sz w:val="24"/>
          <w:szCs w:val="24"/>
        </w:rPr>
        <w:t>en heeft, Hij hun het eeuwige leven geve (Joh. 17:2). Hem is de rol van de verkiezing toevertrouwd, opdat Hi</w:t>
      </w:r>
      <w:r w:rsidRPr="002F6CE7">
        <w:rPr>
          <w:sz w:val="24"/>
          <w:szCs w:val="24"/>
        </w:rPr>
        <w:t>j</w:t>
      </w:r>
      <w:r w:rsidRPr="002F6CE7">
        <w:rPr>
          <w:sz w:val="24"/>
          <w:szCs w:val="24"/>
          <w:lang w:val="en-US"/>
        </w:rPr>
        <w:t>,</w:t>
      </w:r>
      <w:r w:rsidRPr="002F6CE7">
        <w:rPr>
          <w:sz w:val="24"/>
          <w:szCs w:val="24"/>
        </w:rPr>
        <w:t xml:space="preserve"> Zijn teken, Zijn Naam, en de Naam Zijns Vad</w:t>
      </w:r>
      <w:r w:rsidRPr="002F6CE7">
        <w:rPr>
          <w:sz w:val="24"/>
          <w:szCs w:val="24"/>
        </w:rPr>
        <w:t>ers op hen zette: (Ope</w:t>
      </w:r>
      <w:r w:rsidRPr="002F6CE7">
        <w:rPr>
          <w:sz w:val="24"/>
          <w:szCs w:val="24"/>
        </w:rPr>
        <w:t>n</w:t>
      </w:r>
      <w:r w:rsidRPr="002F6CE7">
        <w:rPr>
          <w:sz w:val="24"/>
          <w:szCs w:val="24"/>
        </w:rPr>
        <w:t>b. 3:12) "Die overwint, Ik zal</w:t>
      </w:r>
      <w:r w:rsidRPr="002F6CE7">
        <w:rPr>
          <w:sz w:val="24"/>
          <w:szCs w:val="24"/>
        </w:rPr>
        <w:t xml:space="preserve"> hem maken tot een pilaar in de tempel Mijns Gods,</w:t>
      </w:r>
      <w:r w:rsidRPr="002F6CE7">
        <w:rPr>
          <w:sz w:val="24"/>
          <w:szCs w:val="24"/>
        </w:rPr>
        <w:t xml:space="preserve"> en hij zal niet meer daar uit gaan; en Ik zal op hem schrijven de Naam Mijns Gods, en de naam van de stad M</w:t>
      </w:r>
      <w:r w:rsidRPr="002F6CE7">
        <w:rPr>
          <w:sz w:val="24"/>
          <w:szCs w:val="24"/>
        </w:rPr>
        <w:t>ijns Gods, namelijk des nieuwe</w:t>
      </w:r>
      <w:r w:rsidRPr="002F6CE7">
        <w:rPr>
          <w:sz w:val="24"/>
          <w:szCs w:val="24"/>
          <w:lang w:val="en-US"/>
        </w:rPr>
        <w:t>n</w:t>
      </w:r>
      <w:r w:rsidRPr="002F6CE7">
        <w:rPr>
          <w:sz w:val="24"/>
          <w:szCs w:val="24"/>
        </w:rPr>
        <w:t xml:space="preserve"> Jeruzalems, d</w:t>
      </w:r>
      <w:r w:rsidRPr="002F6CE7">
        <w:rPr>
          <w:sz w:val="24"/>
          <w:szCs w:val="24"/>
        </w:rPr>
        <w:t>at uit de hemel van Mij</w:t>
      </w:r>
      <w:r w:rsidRPr="002F6CE7">
        <w:rPr>
          <w:sz w:val="24"/>
          <w:szCs w:val="24"/>
        </w:rPr>
        <w:t>n</w:t>
      </w:r>
      <w:r w:rsidRPr="002F6CE7">
        <w:rPr>
          <w:sz w:val="24"/>
          <w:szCs w:val="24"/>
        </w:rPr>
        <w:t xml:space="preserve"> God afdaalt, en ook Mijn nieu</w:t>
      </w:r>
      <w:r w:rsidRPr="002F6CE7">
        <w:rPr>
          <w:sz w:val="24"/>
          <w:szCs w:val="24"/>
        </w:rPr>
        <w:t>we Naam." U ziet daar, dat Christus</w:t>
      </w:r>
      <w:r w:rsidRPr="002F6CE7">
        <w:rPr>
          <w:sz w:val="24"/>
          <w:szCs w:val="24"/>
          <w:lang w:val="en-US"/>
        </w:rPr>
        <w:t>,</w:t>
      </w:r>
      <w:r w:rsidRPr="002F6CE7">
        <w:rPr>
          <w:sz w:val="24"/>
          <w:szCs w:val="24"/>
        </w:rPr>
        <w:t xml:space="preserve"> de </w:t>
      </w:r>
      <w:r w:rsidRPr="002F6CE7">
        <w:rPr>
          <w:sz w:val="24"/>
          <w:szCs w:val="24"/>
          <w:lang w:val="en-US"/>
        </w:rPr>
        <w:t>o</w:t>
      </w:r>
      <w:r w:rsidRPr="002F6CE7">
        <w:rPr>
          <w:sz w:val="24"/>
          <w:szCs w:val="24"/>
        </w:rPr>
        <w:t>verwinnaar</w:t>
      </w:r>
      <w:r w:rsidRPr="002F6CE7">
        <w:rPr>
          <w:sz w:val="24"/>
          <w:szCs w:val="24"/>
          <w:lang w:val="en-US"/>
        </w:rPr>
        <w:t>,</w:t>
      </w:r>
      <w:r w:rsidRPr="002F6CE7">
        <w:rPr>
          <w:sz w:val="24"/>
          <w:szCs w:val="24"/>
        </w:rPr>
        <w:t xml:space="preserve"> een pilaar maakt in de tempel Gods: doch dat is niet alles, Hij schrijft Zijn Naam en de Naam Zijns Gods op</w:t>
      </w:r>
      <w:r w:rsidRPr="002F6CE7">
        <w:rPr>
          <w:sz w:val="24"/>
          <w:szCs w:val="24"/>
        </w:rPr>
        <w:t xml:space="preserve"> hen, Hij drukt Zijn beeld op hen en geeft</w:t>
      </w:r>
      <w:r w:rsidRPr="002F6CE7">
        <w:rPr>
          <w:sz w:val="24"/>
          <w:szCs w:val="24"/>
        </w:rPr>
        <w:t xml:space="preserve"> Zijn Geest in hen, zoals</w:t>
      </w:r>
      <w:r w:rsidRPr="002F6CE7">
        <w:rPr>
          <w:sz w:val="24"/>
          <w:szCs w:val="24"/>
        </w:rPr>
        <w:t xml:space="preserve"> </w:t>
      </w:r>
      <w:r w:rsidRPr="002F6CE7">
        <w:rPr>
          <w:sz w:val="24"/>
          <w:szCs w:val="24"/>
        </w:rPr>
        <w:t>Hij het uitgedrukte beeld Zijn</w:t>
      </w:r>
      <w:r w:rsidRPr="002F6CE7">
        <w:rPr>
          <w:sz w:val="24"/>
          <w:szCs w:val="24"/>
        </w:rPr>
        <w:t>s Vaders is. Zo ziet u, dat Christus de dienstknec</w:t>
      </w:r>
      <w:r w:rsidRPr="002F6CE7">
        <w:rPr>
          <w:sz w:val="24"/>
          <w:szCs w:val="24"/>
        </w:rPr>
        <w:t>hten van onze God verzegelt.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Vraag 2. </w:t>
      </w:r>
      <w:r w:rsidRPr="002F6CE7">
        <w:rPr>
          <w:i/>
          <w:sz w:val="24"/>
          <w:szCs w:val="24"/>
        </w:rPr>
        <w:t>Wat geeft het te kennen, dat Hij hen verzegelt?</w:t>
      </w:r>
    </w:p>
    <w:p w:rsidR="002F6CE7" w:rsidRPr="002F6CE7" w:rsidRDefault="00380727" w:rsidP="002F6CE7">
      <w:pPr>
        <w:jc w:val="both"/>
        <w:rPr>
          <w:sz w:val="24"/>
          <w:szCs w:val="24"/>
        </w:rPr>
      </w:pPr>
      <w:r w:rsidRPr="002F6CE7">
        <w:rPr>
          <w:sz w:val="24"/>
          <w:szCs w:val="24"/>
        </w:rPr>
        <w:t xml:space="preserve">Antwoord. </w:t>
      </w:r>
    </w:p>
    <w:p w:rsidR="002F6CE7" w:rsidRPr="002F6CE7" w:rsidRDefault="00380727" w:rsidP="002F6CE7">
      <w:pPr>
        <w:jc w:val="both"/>
        <w:rPr>
          <w:sz w:val="24"/>
          <w:szCs w:val="24"/>
        </w:rPr>
      </w:pPr>
      <w:r w:rsidRPr="002F6CE7">
        <w:rPr>
          <w:sz w:val="24"/>
          <w:szCs w:val="24"/>
        </w:rPr>
        <w:t>1. Dat Hi</w:t>
      </w:r>
      <w:r w:rsidRPr="002F6CE7">
        <w:rPr>
          <w:sz w:val="24"/>
          <w:szCs w:val="24"/>
        </w:rPr>
        <w:t>j hun grote Eigenaar en Bezitter is; want i</w:t>
      </w:r>
      <w:r w:rsidRPr="002F6CE7">
        <w:rPr>
          <w:sz w:val="24"/>
          <w:szCs w:val="24"/>
        </w:rPr>
        <w:t>emand verzegelt zijn eig</w:t>
      </w:r>
      <w:r w:rsidRPr="002F6CE7">
        <w:rPr>
          <w:sz w:val="24"/>
          <w:szCs w:val="24"/>
        </w:rPr>
        <w:t>e</w:t>
      </w:r>
      <w:r w:rsidRPr="002F6CE7">
        <w:rPr>
          <w:sz w:val="24"/>
          <w:szCs w:val="24"/>
        </w:rPr>
        <w:t>n goederen, opdat men wete dat</w:t>
      </w:r>
      <w:r w:rsidRPr="002F6CE7">
        <w:rPr>
          <w:sz w:val="24"/>
          <w:szCs w:val="24"/>
        </w:rPr>
        <w:t xml:space="preserve"> het de zijne zijn: "Want des Heeren deel is Zijn </w:t>
      </w:r>
      <w:r w:rsidRPr="002F6CE7">
        <w:rPr>
          <w:sz w:val="24"/>
          <w:szCs w:val="24"/>
        </w:rPr>
        <w:t>volk, Jacob is het snoer Zijner erve." Zij zijn de Zijne</w:t>
      </w:r>
      <w:r w:rsidRPr="002F6CE7">
        <w:rPr>
          <w:sz w:val="24"/>
          <w:szCs w:val="24"/>
          <w:lang w:val="en-US"/>
        </w:rPr>
        <w:t>,</w:t>
      </w:r>
      <w:r w:rsidRPr="002F6CE7">
        <w:rPr>
          <w:sz w:val="24"/>
          <w:szCs w:val="24"/>
        </w:rPr>
        <w:t xml:space="preserve"> door verkiezing en door de gift Zijns Vaders, door </w:t>
      </w:r>
      <w:r w:rsidRPr="002F6CE7">
        <w:rPr>
          <w:sz w:val="24"/>
          <w:szCs w:val="24"/>
        </w:rPr>
        <w:t>koop, en door verbond, en door de inwoning</w:t>
      </w:r>
      <w:r w:rsidRPr="002F6CE7">
        <w:rPr>
          <w:sz w:val="24"/>
          <w:szCs w:val="24"/>
        </w:rPr>
        <w:t xml:space="preserve"> Zijns Geestes; "Het vast</w:t>
      </w:r>
      <w:r w:rsidRPr="002F6CE7">
        <w:rPr>
          <w:sz w:val="24"/>
          <w:szCs w:val="24"/>
        </w:rPr>
        <w:t>e</w:t>
      </w:r>
      <w:r w:rsidRPr="002F6CE7">
        <w:rPr>
          <w:sz w:val="24"/>
          <w:szCs w:val="24"/>
        </w:rPr>
        <w:t xml:space="preserve"> fondament Gods staat</w:t>
      </w:r>
      <w:r w:rsidRPr="002F6CE7">
        <w:rPr>
          <w:sz w:val="24"/>
          <w:szCs w:val="24"/>
          <w:lang w:val="en-US"/>
        </w:rPr>
        <w:t>,</w:t>
      </w:r>
      <w:r w:rsidRPr="002F6CE7">
        <w:rPr>
          <w:sz w:val="24"/>
          <w:szCs w:val="24"/>
        </w:rPr>
        <w:t xml:space="preserve"> hebbende</w:t>
      </w:r>
      <w:r w:rsidRPr="002F6CE7">
        <w:rPr>
          <w:sz w:val="24"/>
          <w:szCs w:val="24"/>
        </w:rPr>
        <w:t xml:space="preserve"> d</w:t>
      </w:r>
      <w:r w:rsidRPr="002F6CE7">
        <w:rPr>
          <w:sz w:val="24"/>
          <w:szCs w:val="24"/>
          <w:lang w:val="en-US"/>
        </w:rPr>
        <w:t>it</w:t>
      </w:r>
      <w:r w:rsidRPr="002F6CE7">
        <w:rPr>
          <w:sz w:val="24"/>
          <w:szCs w:val="24"/>
        </w:rPr>
        <w:t xml:space="preserve"> zegel: de Heere kent degenen, die de Zijne z</w:t>
      </w:r>
      <w:r w:rsidRPr="002F6CE7">
        <w:rPr>
          <w:sz w:val="24"/>
          <w:szCs w:val="24"/>
        </w:rPr>
        <w:t>ijn."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Een zegel dient tot onderscheiding, om de goederen van de ene mens van die van de andere te onders</w:t>
      </w:r>
      <w:r w:rsidRPr="002F6CE7">
        <w:rPr>
          <w:sz w:val="24"/>
          <w:szCs w:val="24"/>
        </w:rPr>
        <w:t>cheiden. Zo geeft het te kennen, dat God w</w:t>
      </w:r>
      <w:r w:rsidRPr="002F6CE7">
        <w:rPr>
          <w:sz w:val="24"/>
          <w:szCs w:val="24"/>
        </w:rPr>
        <w:t>il, dat er onderscheid za</w:t>
      </w:r>
      <w:r w:rsidRPr="002F6CE7">
        <w:rPr>
          <w:sz w:val="24"/>
          <w:szCs w:val="24"/>
        </w:rPr>
        <w:t>l</w:t>
      </w:r>
      <w:r w:rsidRPr="002F6CE7">
        <w:rPr>
          <w:sz w:val="24"/>
          <w:szCs w:val="24"/>
        </w:rPr>
        <w:t xml:space="preserve"> zijn tussen Zijn volk en dat </w:t>
      </w:r>
      <w:r w:rsidRPr="002F6CE7">
        <w:rPr>
          <w:sz w:val="24"/>
          <w:szCs w:val="24"/>
        </w:rPr>
        <w:t xml:space="preserve">van anderen. Zij zijn Zijn goud en Zijn munt, die </w:t>
      </w:r>
      <w:r w:rsidRPr="002F6CE7">
        <w:rPr>
          <w:sz w:val="24"/>
          <w:szCs w:val="24"/>
        </w:rPr>
        <w:t>Hijzelf geslagen heeft, de overigen van de wereld zijn maar schuim; zij zijn Zijn tarwe en de anderen zijn h</w:t>
      </w:r>
      <w:r w:rsidRPr="002F6CE7">
        <w:rPr>
          <w:sz w:val="24"/>
          <w:szCs w:val="24"/>
        </w:rPr>
        <w:t>et kaf, en, "wat heeft het stro met het ko</w:t>
      </w:r>
      <w:r w:rsidRPr="002F6CE7">
        <w:rPr>
          <w:sz w:val="24"/>
          <w:szCs w:val="24"/>
        </w:rPr>
        <w:t>ren te doen, spreekt de H</w:t>
      </w:r>
      <w:r w:rsidRPr="002F6CE7">
        <w:rPr>
          <w:sz w:val="24"/>
          <w:szCs w:val="24"/>
        </w:rPr>
        <w:t>e</w:t>
      </w:r>
      <w:r w:rsidRPr="002F6CE7">
        <w:rPr>
          <w:sz w:val="24"/>
          <w:szCs w:val="24"/>
        </w:rPr>
        <w:t>ere?" Hij heeft Zijn wan in Zi</w:t>
      </w:r>
      <w:r w:rsidRPr="002F6CE7">
        <w:rPr>
          <w:sz w:val="24"/>
          <w:szCs w:val="24"/>
        </w:rPr>
        <w:t>jn hand, en Hij zal Zijn dorsvloer doorzuiveren, e</w:t>
      </w:r>
      <w:r w:rsidRPr="002F6CE7">
        <w:rPr>
          <w:sz w:val="24"/>
          <w:szCs w:val="24"/>
        </w:rPr>
        <w:t>n Zijn tarwe in Zijn schuur samenbrengen, en zal het kaf met onuitblusselijk vuur verbranden."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Een zegel</w:t>
      </w:r>
      <w:r w:rsidRPr="002F6CE7">
        <w:rPr>
          <w:sz w:val="24"/>
          <w:szCs w:val="24"/>
        </w:rPr>
        <w:t xml:space="preserve"> is tot bevestiging. Het zegel van de koni</w:t>
      </w:r>
      <w:r w:rsidRPr="002F6CE7">
        <w:rPr>
          <w:sz w:val="24"/>
          <w:szCs w:val="24"/>
        </w:rPr>
        <w:t xml:space="preserve">ng aan een acte gehecht, </w:t>
      </w:r>
      <w:r w:rsidRPr="002F6CE7">
        <w:rPr>
          <w:sz w:val="24"/>
          <w:szCs w:val="24"/>
        </w:rPr>
        <w:t>b</w:t>
      </w:r>
      <w:r w:rsidRPr="002F6CE7">
        <w:rPr>
          <w:sz w:val="24"/>
          <w:szCs w:val="24"/>
        </w:rPr>
        <w:t>evestigt en bekrachtigt die. E</w:t>
      </w:r>
      <w:r w:rsidRPr="002F6CE7">
        <w:rPr>
          <w:sz w:val="24"/>
          <w:szCs w:val="24"/>
        </w:rPr>
        <w:t xml:space="preserve">n zo kan het ook insluiten, dat Christus, voordat </w:t>
      </w:r>
      <w:r w:rsidRPr="002F6CE7">
        <w:rPr>
          <w:sz w:val="24"/>
          <w:szCs w:val="24"/>
        </w:rPr>
        <w:t>de winden worden losgelaten, zijn dienstknechten zal bevestigen en vaststellen in het geloof van die waarhed</w:t>
      </w:r>
      <w:r w:rsidRPr="002F6CE7">
        <w:rPr>
          <w:sz w:val="24"/>
          <w:szCs w:val="24"/>
        </w:rPr>
        <w:t>en, die het meest aan de winden zullen blo</w:t>
      </w:r>
      <w:r w:rsidRPr="002F6CE7">
        <w:rPr>
          <w:sz w:val="24"/>
          <w:szCs w:val="24"/>
        </w:rPr>
        <w:t>otgesteld zijn, opdat zij</w:t>
      </w:r>
      <w:r w:rsidRPr="002F6CE7">
        <w:rPr>
          <w:sz w:val="24"/>
          <w:szCs w:val="24"/>
        </w:rPr>
        <w:t xml:space="preserve"> </w:t>
      </w:r>
      <w:r w:rsidRPr="002F6CE7">
        <w:rPr>
          <w:sz w:val="24"/>
          <w:szCs w:val="24"/>
        </w:rPr>
        <w:t>niet als de kinderen</w:t>
      </w:r>
      <w:r w:rsidRPr="002F6CE7">
        <w:rPr>
          <w:sz w:val="24"/>
          <w:szCs w:val="24"/>
          <w:lang w:val="en-US"/>
        </w:rPr>
        <w:t>,</w:t>
      </w:r>
      <w:r w:rsidRPr="002F6CE7">
        <w:rPr>
          <w:sz w:val="24"/>
          <w:szCs w:val="24"/>
        </w:rPr>
        <w:t xml:space="preserve"> door alle</w:t>
      </w:r>
      <w:r w:rsidRPr="002F6CE7">
        <w:rPr>
          <w:sz w:val="24"/>
          <w:szCs w:val="24"/>
        </w:rPr>
        <w:t xml:space="preserve"> wind van leer worden omgevoerd, maar dat zij moge</w:t>
      </w:r>
      <w:r w:rsidRPr="002F6CE7">
        <w:rPr>
          <w:sz w:val="24"/>
          <w:szCs w:val="24"/>
        </w:rPr>
        <w:t>n zijn als de berg Sion, die niet kan bewogen worden.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4. Een zegel dient soms tot geheimhouding. Wij lezen </w:t>
      </w:r>
      <w:r w:rsidRPr="002F6CE7">
        <w:rPr>
          <w:sz w:val="24"/>
          <w:szCs w:val="24"/>
        </w:rPr>
        <w:t xml:space="preserve">van een boek, (Openb. 5:1) dat verzegeld </w:t>
      </w:r>
      <w:r w:rsidRPr="002F6CE7">
        <w:rPr>
          <w:sz w:val="24"/>
          <w:szCs w:val="24"/>
        </w:rPr>
        <w:t>was met zeven zegelen, weg</w:t>
      </w:r>
      <w:r w:rsidRPr="002F6CE7">
        <w:rPr>
          <w:sz w:val="24"/>
          <w:szCs w:val="24"/>
        </w:rPr>
        <w:t>e</w:t>
      </w:r>
      <w:r w:rsidRPr="002F6CE7">
        <w:rPr>
          <w:sz w:val="24"/>
          <w:szCs w:val="24"/>
        </w:rPr>
        <w:t>ns de grote geheimen en verbor</w:t>
      </w:r>
      <w:r w:rsidRPr="002F6CE7">
        <w:rPr>
          <w:sz w:val="24"/>
          <w:szCs w:val="24"/>
        </w:rPr>
        <w:t xml:space="preserve">genheden, die het inhield. Niemand kan wettig een </w:t>
      </w:r>
      <w:r w:rsidRPr="002F6CE7">
        <w:rPr>
          <w:sz w:val="24"/>
          <w:szCs w:val="24"/>
        </w:rPr>
        <w:t xml:space="preserve">verzegelde brief openbreken, dan hij aan wie hij gericht is, omdat hij voor een ander geheim is. Zo kan het </w:t>
      </w:r>
      <w:r w:rsidRPr="002F6CE7">
        <w:rPr>
          <w:sz w:val="24"/>
          <w:szCs w:val="24"/>
        </w:rPr>
        <w:t>te kennen geven, dat Gods volk Zijn verbo</w:t>
      </w:r>
      <w:r w:rsidRPr="002F6CE7">
        <w:rPr>
          <w:sz w:val="24"/>
          <w:szCs w:val="24"/>
        </w:rPr>
        <w:t>rgenen zijn, en dat Zijn v</w:t>
      </w:r>
      <w:r w:rsidRPr="002F6CE7">
        <w:rPr>
          <w:sz w:val="24"/>
          <w:szCs w:val="24"/>
        </w:rPr>
        <w:t>e</w:t>
      </w:r>
      <w:r w:rsidRPr="002F6CE7">
        <w:rPr>
          <w:sz w:val="24"/>
          <w:szCs w:val="24"/>
        </w:rPr>
        <w:t>rborgenheden hun en aan geen a</w:t>
      </w:r>
      <w:r w:rsidRPr="002F6CE7">
        <w:rPr>
          <w:sz w:val="24"/>
          <w:szCs w:val="24"/>
        </w:rPr>
        <w:t xml:space="preserve">nderen worden medegedeeld. Gods kinderen zijn een </w:t>
      </w:r>
      <w:r w:rsidRPr="002F6CE7">
        <w:rPr>
          <w:sz w:val="24"/>
          <w:szCs w:val="24"/>
        </w:rPr>
        <w:t>verborgen volk: "Zij beraadslagen tegen Uw verborgenen", zegt de Psalmist. Gods duiven wonen in de kloven va</w:t>
      </w:r>
      <w:r w:rsidRPr="002F6CE7">
        <w:rPr>
          <w:sz w:val="24"/>
          <w:szCs w:val="24"/>
        </w:rPr>
        <w:t>n de steenrotsen, en in het verborgene va</w:t>
      </w:r>
      <w:r w:rsidRPr="002F6CE7">
        <w:rPr>
          <w:sz w:val="24"/>
          <w:szCs w:val="24"/>
        </w:rPr>
        <w:t>n een steile plaats. Hij v</w:t>
      </w:r>
      <w:r w:rsidRPr="002F6CE7">
        <w:rPr>
          <w:sz w:val="24"/>
          <w:szCs w:val="24"/>
        </w:rPr>
        <w:t>e</w:t>
      </w:r>
      <w:r w:rsidRPr="002F6CE7">
        <w:rPr>
          <w:sz w:val="24"/>
          <w:szCs w:val="24"/>
        </w:rPr>
        <w:t>rbergt hen in het verborgene Z</w:t>
      </w:r>
      <w:r w:rsidRPr="002F6CE7">
        <w:rPr>
          <w:sz w:val="24"/>
          <w:szCs w:val="24"/>
        </w:rPr>
        <w:t>ijns aangezichts als in een hut. Hij heeft Zijn bi</w:t>
      </w:r>
      <w:r w:rsidRPr="002F6CE7">
        <w:rPr>
          <w:sz w:val="24"/>
          <w:szCs w:val="24"/>
        </w:rPr>
        <w:t>nnenste kamers, waarin Hij hen verbergt, totdat de gramschap overga (Jes. 26:20). En gelijk zij verborgen pe</w:t>
      </w:r>
      <w:r w:rsidRPr="002F6CE7">
        <w:rPr>
          <w:sz w:val="24"/>
          <w:szCs w:val="24"/>
        </w:rPr>
        <w:t>rsonen zijn, zo ook maakt Hij hun Zijn ve</w:t>
      </w:r>
      <w:r w:rsidRPr="002F6CE7">
        <w:rPr>
          <w:sz w:val="24"/>
          <w:szCs w:val="24"/>
        </w:rPr>
        <w:t>rborgenheden bekend, die H</w:t>
      </w:r>
      <w:r w:rsidRPr="002F6CE7">
        <w:rPr>
          <w:sz w:val="24"/>
          <w:szCs w:val="24"/>
        </w:rPr>
        <w:t>i</w:t>
      </w:r>
      <w:r w:rsidRPr="002F6CE7">
        <w:rPr>
          <w:sz w:val="24"/>
          <w:szCs w:val="24"/>
        </w:rPr>
        <w:t>j voor de rest van de wereld v</w:t>
      </w:r>
      <w:r w:rsidRPr="002F6CE7">
        <w:rPr>
          <w:sz w:val="24"/>
          <w:szCs w:val="24"/>
        </w:rPr>
        <w:t>erbergt: "De verborgenheid des Heeren is voor dege</w:t>
      </w:r>
      <w:r w:rsidRPr="002F6CE7">
        <w:rPr>
          <w:sz w:val="24"/>
          <w:szCs w:val="24"/>
        </w:rPr>
        <w:t>nen, die Hem vrezen. U is het gegeven de verborgenheden van het koninkrijk de</w:t>
      </w:r>
      <w:r w:rsidRPr="002F6CE7">
        <w:rPr>
          <w:sz w:val="24"/>
          <w:szCs w:val="24"/>
          <w:lang w:val="en-US"/>
        </w:rPr>
        <w:t>s</w:t>
      </w:r>
      <w:r w:rsidRPr="002F6CE7">
        <w:rPr>
          <w:sz w:val="24"/>
          <w:szCs w:val="24"/>
        </w:rPr>
        <w:t xml:space="preserve"> hemel</w:t>
      </w:r>
      <w:r w:rsidRPr="002F6CE7">
        <w:rPr>
          <w:sz w:val="24"/>
          <w:szCs w:val="24"/>
          <w:lang w:val="en-US"/>
        </w:rPr>
        <w:t>s</w:t>
      </w:r>
      <w:r w:rsidRPr="002F6CE7">
        <w:rPr>
          <w:sz w:val="24"/>
          <w:szCs w:val="24"/>
        </w:rPr>
        <w:t xml:space="preserve"> te weten, maar die i</w:t>
      </w:r>
      <w:r w:rsidRPr="002F6CE7">
        <w:rPr>
          <w:sz w:val="24"/>
          <w:szCs w:val="24"/>
        </w:rPr>
        <w:t>s het niet gegeven".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Een zegel is een t</w:t>
      </w:r>
      <w:r w:rsidRPr="002F6CE7">
        <w:rPr>
          <w:sz w:val="24"/>
          <w:szCs w:val="24"/>
        </w:rPr>
        <w:t xml:space="preserve">eken van eer, liefde en </w:t>
      </w:r>
      <w:r w:rsidRPr="002F6CE7">
        <w:rPr>
          <w:sz w:val="24"/>
          <w:szCs w:val="24"/>
        </w:rPr>
        <w:t>a</w:t>
      </w:r>
      <w:r w:rsidRPr="002F6CE7">
        <w:rPr>
          <w:sz w:val="24"/>
          <w:szCs w:val="24"/>
        </w:rPr>
        <w:t>chting. En zo geeft het te ken</w:t>
      </w:r>
      <w:r w:rsidRPr="002F6CE7">
        <w:rPr>
          <w:sz w:val="24"/>
          <w:szCs w:val="24"/>
        </w:rPr>
        <w:t>nen, dat Zijn dienstknechten</w:t>
      </w:r>
      <w:r w:rsidRPr="002F6CE7">
        <w:rPr>
          <w:sz w:val="24"/>
          <w:szCs w:val="24"/>
          <w:lang w:val="en-US"/>
        </w:rPr>
        <w:t>,</w:t>
      </w:r>
      <w:r w:rsidRPr="002F6CE7">
        <w:rPr>
          <w:sz w:val="24"/>
          <w:szCs w:val="24"/>
        </w:rPr>
        <w:t xml:space="preserve"> achtbare personen zij</w:t>
      </w:r>
      <w:r w:rsidRPr="002F6CE7">
        <w:rPr>
          <w:sz w:val="24"/>
          <w:szCs w:val="24"/>
        </w:rPr>
        <w:t>n, die kostelijk zijn in Zijn ogen: (Jes. 43:4) "Van toen af, dat gij kostelijk geweest zijt in Mijn ogen, z</w:t>
      </w:r>
      <w:r w:rsidRPr="002F6CE7">
        <w:rPr>
          <w:sz w:val="24"/>
          <w:szCs w:val="24"/>
        </w:rPr>
        <w:t xml:space="preserve">ijt gij verheerlijkt geweest, en </w:t>
      </w:r>
      <w:r w:rsidRPr="002F6CE7">
        <w:rPr>
          <w:sz w:val="24"/>
          <w:szCs w:val="24"/>
          <w:lang w:val="en-US"/>
        </w:rPr>
        <w:t>I</w:t>
      </w:r>
      <w:r w:rsidRPr="002F6CE7">
        <w:rPr>
          <w:sz w:val="24"/>
          <w:szCs w:val="24"/>
        </w:rPr>
        <w:t xml:space="preserve">k heb u </w:t>
      </w:r>
      <w:r w:rsidRPr="002F6CE7">
        <w:rPr>
          <w:sz w:val="24"/>
          <w:szCs w:val="24"/>
        </w:rPr>
        <w:t>liefgehad."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 Een zegel</w:t>
      </w:r>
      <w:r w:rsidRPr="002F6CE7">
        <w:rPr>
          <w:sz w:val="24"/>
          <w:szCs w:val="24"/>
        </w:rPr>
        <w:t xml:space="preserve"> </w:t>
      </w:r>
      <w:r w:rsidRPr="002F6CE7">
        <w:rPr>
          <w:sz w:val="24"/>
          <w:szCs w:val="24"/>
        </w:rPr>
        <w:t>dient tot bewaring en behoedin</w:t>
      </w:r>
      <w:r w:rsidRPr="002F6CE7">
        <w:rPr>
          <w:sz w:val="24"/>
          <w:szCs w:val="24"/>
        </w:rPr>
        <w:t>g. Zo zijn de heiligen en de dienstknechten Gods "</w:t>
      </w:r>
      <w:r w:rsidRPr="002F6CE7">
        <w:rPr>
          <w:sz w:val="24"/>
          <w:szCs w:val="24"/>
        </w:rPr>
        <w:t>door Jezus Christus bewaard: zij worden door de kracht Gods bewaard, door het geloof, tot de zaligheid."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Vr</w:t>
      </w:r>
      <w:r w:rsidRPr="002F6CE7">
        <w:rPr>
          <w:sz w:val="24"/>
          <w:szCs w:val="24"/>
        </w:rPr>
        <w:t xml:space="preserve">aag. 3. </w:t>
      </w:r>
      <w:r w:rsidRPr="002F6CE7">
        <w:rPr>
          <w:i/>
          <w:sz w:val="24"/>
          <w:szCs w:val="24"/>
        </w:rPr>
        <w:t>Wanneer en hoe zijn zij verzegeld?</w:t>
      </w:r>
    </w:p>
    <w:p w:rsidR="002F6CE7" w:rsidRPr="002F6CE7" w:rsidRDefault="00380727" w:rsidP="002F6CE7">
      <w:pPr>
        <w:jc w:val="both"/>
        <w:rPr>
          <w:sz w:val="24"/>
          <w:szCs w:val="24"/>
        </w:rPr>
      </w:pPr>
      <w:r w:rsidRPr="002F6CE7">
        <w:rPr>
          <w:sz w:val="24"/>
          <w:szCs w:val="24"/>
        </w:rPr>
        <w:t xml:space="preserve">Antwoord. 1. Zij werden </w:t>
      </w:r>
      <w:r w:rsidRPr="002F6CE7">
        <w:rPr>
          <w:sz w:val="24"/>
          <w:szCs w:val="24"/>
        </w:rPr>
        <w:t>v</w:t>
      </w:r>
      <w:r w:rsidRPr="002F6CE7">
        <w:rPr>
          <w:sz w:val="24"/>
          <w:szCs w:val="24"/>
        </w:rPr>
        <w:t>an alle eeuwigheid af verzegel</w:t>
      </w:r>
      <w:r w:rsidRPr="002F6CE7">
        <w:rPr>
          <w:sz w:val="24"/>
          <w:szCs w:val="24"/>
        </w:rPr>
        <w:t xml:space="preserve">d met Zijn verkiezende en eeuwige liefde. "Ik heb </w:t>
      </w:r>
      <w:r w:rsidRPr="002F6CE7">
        <w:rPr>
          <w:sz w:val="24"/>
          <w:szCs w:val="24"/>
        </w:rPr>
        <w:t>u liefgehad met een eeuwige liefde, daarom heb ik u getrokken met goedertierenheid. "Hij heeft ons uitverkor</w:t>
      </w:r>
      <w:r w:rsidRPr="002F6CE7">
        <w:rPr>
          <w:sz w:val="24"/>
          <w:szCs w:val="24"/>
        </w:rPr>
        <w:t>en in Hem</w:t>
      </w:r>
      <w:r w:rsidRPr="002F6CE7">
        <w:rPr>
          <w:sz w:val="24"/>
          <w:szCs w:val="24"/>
          <w:lang w:val="en-US"/>
        </w:rPr>
        <w:t>,</w:t>
      </w:r>
      <w:r w:rsidRPr="002F6CE7">
        <w:rPr>
          <w:sz w:val="24"/>
          <w:szCs w:val="24"/>
        </w:rPr>
        <w:t xml:space="preserve"> voor de grondlegging der wereld</w:t>
      </w:r>
      <w:r w:rsidRPr="002F6CE7">
        <w:rPr>
          <w:sz w:val="24"/>
          <w:szCs w:val="24"/>
        </w:rPr>
        <w:t>; Hij heeft ons tevoren ve</w:t>
      </w:r>
      <w:r w:rsidRPr="002F6CE7">
        <w:rPr>
          <w:sz w:val="24"/>
          <w:szCs w:val="24"/>
        </w:rPr>
        <w:t>r</w:t>
      </w:r>
      <w:r w:rsidRPr="002F6CE7">
        <w:rPr>
          <w:sz w:val="24"/>
          <w:szCs w:val="24"/>
        </w:rPr>
        <w:t>ordineerd tot aanneming tot ki</w:t>
      </w:r>
      <w:r w:rsidRPr="002F6CE7">
        <w:rPr>
          <w:sz w:val="24"/>
          <w:szCs w:val="24"/>
        </w:rPr>
        <w:t>nderen."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In hun bekering en krachtdadige roepi</w:t>
      </w:r>
      <w:r w:rsidRPr="002F6CE7">
        <w:rPr>
          <w:sz w:val="24"/>
          <w:szCs w:val="24"/>
        </w:rPr>
        <w:t>ng</w:t>
      </w:r>
      <w:r w:rsidRPr="002F6CE7">
        <w:rPr>
          <w:sz w:val="24"/>
          <w:szCs w:val="24"/>
          <w:lang w:val="en-US"/>
        </w:rPr>
        <w:t>,</w:t>
      </w:r>
      <w:r w:rsidRPr="002F6CE7">
        <w:rPr>
          <w:sz w:val="24"/>
          <w:szCs w:val="24"/>
        </w:rPr>
        <w:t xml:space="preserve"> zijn zij in hun personen verzegeld met het beeld van de tweede Adam, waartoe zij van eeuwigheid verordine</w:t>
      </w:r>
      <w:r w:rsidRPr="002F6CE7">
        <w:rPr>
          <w:sz w:val="24"/>
          <w:szCs w:val="24"/>
        </w:rPr>
        <w:t xml:space="preserve">erd zijn. Zij zijn vernieuwd tot kennis </w:t>
      </w:r>
      <w:r w:rsidRPr="002F6CE7">
        <w:rPr>
          <w:sz w:val="24"/>
          <w:szCs w:val="24"/>
        </w:rPr>
        <w:t>naar het evenbeeld Desgenen</w:t>
      </w:r>
      <w:r w:rsidRPr="002F6CE7">
        <w:rPr>
          <w:sz w:val="24"/>
          <w:szCs w:val="24"/>
        </w:rPr>
        <w:t>,</w:t>
      </w:r>
      <w:r w:rsidRPr="002F6CE7">
        <w:rPr>
          <w:sz w:val="24"/>
          <w:szCs w:val="24"/>
        </w:rPr>
        <w:t xml:space="preserve"> Die hen geschapen heeft. Zij </w:t>
      </w:r>
      <w:r w:rsidRPr="002F6CE7">
        <w:rPr>
          <w:sz w:val="24"/>
          <w:szCs w:val="24"/>
        </w:rPr>
        <w:t>zijn afgezonderd van de wereld, en geworden "een u</w:t>
      </w:r>
      <w:r w:rsidRPr="002F6CE7">
        <w:rPr>
          <w:sz w:val="24"/>
          <w:szCs w:val="24"/>
        </w:rPr>
        <w:t>itverkoren geslacht, e</w:t>
      </w:r>
      <w:r w:rsidRPr="002F6CE7">
        <w:rPr>
          <w:sz w:val="24"/>
          <w:szCs w:val="24"/>
          <w:lang w:val="en-US"/>
        </w:rPr>
        <w:t>e</w:t>
      </w:r>
      <w:r w:rsidRPr="002F6CE7">
        <w:rPr>
          <w:sz w:val="24"/>
          <w:szCs w:val="24"/>
        </w:rPr>
        <w:t>n koninklijk priesterdom, een heilig volk, een eigen volk, om te verkondigen de deugde</w:t>
      </w:r>
      <w:r w:rsidRPr="002F6CE7">
        <w:rPr>
          <w:sz w:val="24"/>
          <w:szCs w:val="24"/>
        </w:rPr>
        <w:t xml:space="preserve">n desgenen, die hen geroepen heeft uit </w:t>
      </w:r>
      <w:r w:rsidRPr="002F6CE7">
        <w:rPr>
          <w:sz w:val="24"/>
          <w:szCs w:val="24"/>
        </w:rPr>
        <w:t>de duisternis tot Zijn wonde</w:t>
      </w:r>
      <w:r w:rsidRPr="002F6CE7">
        <w:rPr>
          <w:sz w:val="24"/>
          <w:szCs w:val="24"/>
        </w:rPr>
        <w:t>r</w:t>
      </w:r>
      <w:r w:rsidRPr="002F6CE7">
        <w:rPr>
          <w:sz w:val="24"/>
          <w:szCs w:val="24"/>
        </w:rPr>
        <w:t>baar licht."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Een zegel van</w:t>
      </w:r>
      <w:r w:rsidRPr="002F6CE7">
        <w:rPr>
          <w:sz w:val="24"/>
          <w:szCs w:val="24"/>
        </w:rPr>
        <w:t xml:space="preserve"> bloed is op hen gezet in hun verlossing en rechtv</w:t>
      </w:r>
      <w:r w:rsidRPr="002F6CE7">
        <w:rPr>
          <w:sz w:val="24"/>
          <w:szCs w:val="24"/>
        </w:rPr>
        <w:t>aardigmaking, want, zoals in vers 14 van dit hoofdstuk staat, zij hebben hun lange klederen gewassen, en heb</w:t>
      </w:r>
      <w:r w:rsidRPr="002F6CE7">
        <w:rPr>
          <w:sz w:val="24"/>
          <w:szCs w:val="24"/>
        </w:rPr>
        <w:t>ben hun lange klederen wit gemaakt in h</w:t>
      </w:r>
      <w:r w:rsidRPr="002F6CE7">
        <w:rPr>
          <w:sz w:val="24"/>
          <w:szCs w:val="24"/>
        </w:rPr>
        <w:t>et bloed des Lams."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4. Het </w:t>
      </w:r>
      <w:r w:rsidRPr="002F6CE7">
        <w:rPr>
          <w:sz w:val="24"/>
          <w:szCs w:val="24"/>
        </w:rPr>
        <w:t>z</w:t>
      </w:r>
      <w:r w:rsidRPr="002F6CE7">
        <w:rPr>
          <w:sz w:val="24"/>
          <w:szCs w:val="24"/>
        </w:rPr>
        <w:t>egel van de Geest van de belof</w:t>
      </w:r>
      <w:r w:rsidRPr="002F6CE7">
        <w:rPr>
          <w:sz w:val="24"/>
          <w:szCs w:val="24"/>
        </w:rPr>
        <w:t>te is op hen gezet; (Ef. 1:13) "In dewelke ook gij</w:t>
      </w:r>
      <w:r w:rsidRPr="002F6CE7">
        <w:rPr>
          <w:sz w:val="24"/>
          <w:szCs w:val="24"/>
        </w:rPr>
        <w:t>, nadat gij geloofd hebt, zijt verzegeld geworden met de Heilige Geest der belofte, Die het Onderpand is van</w:t>
      </w:r>
      <w:r w:rsidRPr="002F6CE7">
        <w:rPr>
          <w:sz w:val="24"/>
          <w:szCs w:val="24"/>
        </w:rPr>
        <w:t xml:space="preserve"> onze erfenis." De Geest Gods woont in </w:t>
      </w:r>
      <w:r w:rsidRPr="002F6CE7">
        <w:rPr>
          <w:sz w:val="24"/>
          <w:szCs w:val="24"/>
        </w:rPr>
        <w:t>hen als in een tempel; Hij h</w:t>
      </w:r>
      <w:r w:rsidRPr="002F6CE7">
        <w:rPr>
          <w:sz w:val="24"/>
          <w:szCs w:val="24"/>
        </w:rPr>
        <w:t>e</w:t>
      </w:r>
      <w:r w:rsidRPr="002F6CE7">
        <w:rPr>
          <w:sz w:val="24"/>
          <w:szCs w:val="24"/>
        </w:rPr>
        <w:t>iligt hen door de waarheid, en</w:t>
      </w:r>
      <w:r w:rsidRPr="002F6CE7">
        <w:rPr>
          <w:sz w:val="24"/>
          <w:szCs w:val="24"/>
        </w:rPr>
        <w:t xml:space="preserve"> als de Geest der aanneming tot kinderen leert Hij</w:t>
      </w:r>
      <w:r w:rsidRPr="002F6CE7">
        <w:rPr>
          <w:sz w:val="24"/>
          <w:szCs w:val="24"/>
        </w:rPr>
        <w:t xml:space="preserve"> hen roepen, Abba, Vader, en vertroost hen in al hun verdrukkingen met de vertroostingen Gods, met de vreugd</w:t>
      </w:r>
      <w:r w:rsidRPr="002F6CE7">
        <w:rPr>
          <w:sz w:val="24"/>
          <w:szCs w:val="24"/>
        </w:rPr>
        <w:t>eolie, waarmee Hij gezalfd is boven Zij</w:t>
      </w:r>
      <w:r w:rsidRPr="002F6CE7">
        <w:rPr>
          <w:sz w:val="24"/>
          <w:szCs w:val="24"/>
        </w:rPr>
        <w:t>n medegenoten.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Vraag. 4. </w:t>
      </w:r>
      <w:r w:rsidRPr="002F6CE7">
        <w:rPr>
          <w:i/>
          <w:sz w:val="24"/>
          <w:szCs w:val="24"/>
        </w:rPr>
        <w:t>Wa</w:t>
      </w:r>
      <w:r w:rsidRPr="002F6CE7">
        <w:rPr>
          <w:i/>
          <w:sz w:val="24"/>
          <w:szCs w:val="24"/>
        </w:rPr>
        <w:t>a</w:t>
      </w:r>
      <w:r w:rsidRPr="002F6CE7">
        <w:rPr>
          <w:i/>
          <w:sz w:val="24"/>
          <w:szCs w:val="24"/>
        </w:rPr>
        <w:t>rom wordt er gezegd, dat zij a</w:t>
      </w:r>
      <w:r w:rsidRPr="002F6CE7">
        <w:rPr>
          <w:i/>
          <w:sz w:val="24"/>
          <w:szCs w:val="24"/>
        </w:rPr>
        <w:t>an hun voorhoofden verzegeld worden?</w:t>
      </w:r>
    </w:p>
    <w:p w:rsidR="002F6CE7" w:rsidRPr="002F6CE7" w:rsidRDefault="00380727" w:rsidP="002F6CE7">
      <w:pPr>
        <w:jc w:val="both"/>
        <w:rPr>
          <w:sz w:val="24"/>
          <w:szCs w:val="24"/>
        </w:rPr>
      </w:pPr>
      <w:r w:rsidRPr="002F6CE7">
        <w:rPr>
          <w:sz w:val="24"/>
          <w:szCs w:val="24"/>
        </w:rPr>
        <w:t>Antwoord. Het</w:t>
      </w:r>
      <w:r w:rsidRPr="002F6CE7">
        <w:rPr>
          <w:sz w:val="24"/>
          <w:szCs w:val="24"/>
        </w:rPr>
        <w:t xml:space="preserve"> voorhoofd is, zoals u weet, het bovenste gedeelte van het aangezicht, het meest in het oog lopende deel van</w:t>
      </w:r>
      <w:r w:rsidRPr="002F6CE7">
        <w:rPr>
          <w:sz w:val="24"/>
          <w:szCs w:val="24"/>
        </w:rPr>
        <w:t xml:space="preserve"> iemands gelaat. Het zegel op het voorh</w:t>
      </w:r>
      <w:r w:rsidRPr="002F6CE7">
        <w:rPr>
          <w:sz w:val="24"/>
          <w:szCs w:val="24"/>
        </w:rPr>
        <w:t>oofd geeft naar mijn gedacht</w:t>
      </w:r>
      <w:r w:rsidRPr="002F6CE7">
        <w:rPr>
          <w:sz w:val="24"/>
          <w:szCs w:val="24"/>
        </w:rPr>
        <w:t>e</w:t>
      </w:r>
      <w:r w:rsidRPr="002F6CE7">
        <w:rPr>
          <w:sz w:val="24"/>
          <w:szCs w:val="24"/>
        </w:rPr>
        <w:t>n twee dingen te kennen.</w:t>
      </w:r>
    </w:p>
    <w:p w:rsidR="002F6CE7" w:rsidRPr="002F6CE7" w:rsidRDefault="00380727" w:rsidP="002F6CE7">
      <w:pPr>
        <w:numPr>
          <w:ilvl w:val="0"/>
          <w:numId w:val="139"/>
        </w:numPr>
        <w:jc w:val="both"/>
        <w:rPr>
          <w:sz w:val="24"/>
          <w:szCs w:val="24"/>
        </w:rPr>
      </w:pPr>
      <w:r w:rsidRPr="002F6CE7">
        <w:rPr>
          <w:sz w:val="24"/>
          <w:szCs w:val="24"/>
        </w:rPr>
        <w:t>Een o</w:t>
      </w:r>
      <w:r w:rsidRPr="002F6CE7">
        <w:rPr>
          <w:sz w:val="24"/>
          <w:szCs w:val="24"/>
        </w:rPr>
        <w:t>penlijke belijdenis van Christus en hun openbaar e</w:t>
      </w:r>
      <w:r w:rsidRPr="002F6CE7">
        <w:rPr>
          <w:sz w:val="24"/>
          <w:szCs w:val="24"/>
        </w:rPr>
        <w:t>rkennen van de Heere, en Zijn weg en zaak, in tijden van de grootste tegenstand, wanneer dwaling, en verleid</w:t>
      </w:r>
      <w:r w:rsidRPr="002F6CE7">
        <w:rPr>
          <w:sz w:val="24"/>
          <w:szCs w:val="24"/>
        </w:rPr>
        <w:t>ing, en vervolging in de zichtbare kerk</w:t>
      </w:r>
      <w:r w:rsidRPr="002F6CE7">
        <w:rPr>
          <w:sz w:val="24"/>
          <w:szCs w:val="24"/>
        </w:rPr>
        <w:t xml:space="preserve"> zeer overvloedig waren en v</w:t>
      </w:r>
      <w:r w:rsidRPr="002F6CE7">
        <w:rPr>
          <w:sz w:val="24"/>
          <w:szCs w:val="24"/>
        </w:rPr>
        <w:t>o</w:t>
      </w:r>
      <w:r w:rsidRPr="002F6CE7">
        <w:rPr>
          <w:sz w:val="24"/>
          <w:szCs w:val="24"/>
        </w:rPr>
        <w:t>ortwoekerden. Vrienden! Het is</w:t>
      </w:r>
      <w:r w:rsidRPr="002F6CE7">
        <w:rPr>
          <w:sz w:val="24"/>
          <w:szCs w:val="24"/>
        </w:rPr>
        <w:t xml:space="preserve"> niet genoeg, dat men een nachtdiscipel is, wannee</w:t>
      </w:r>
      <w:r w:rsidRPr="002F6CE7">
        <w:rPr>
          <w:sz w:val="24"/>
          <w:szCs w:val="24"/>
        </w:rPr>
        <w:t>r Christus ons roept om Hem voor de mensen te belijden; neen, wij moeten in het open veld verschijnen, wanne</w:t>
      </w:r>
      <w:r w:rsidRPr="002F6CE7">
        <w:rPr>
          <w:sz w:val="24"/>
          <w:szCs w:val="24"/>
        </w:rPr>
        <w:t xml:space="preserve">er wij geroepen worden tot de hulp des </w:t>
      </w:r>
      <w:r w:rsidRPr="002F6CE7">
        <w:rPr>
          <w:sz w:val="24"/>
          <w:szCs w:val="24"/>
        </w:rPr>
        <w:t>Heeren, met de helden. Hij h</w:t>
      </w:r>
      <w:r w:rsidRPr="002F6CE7">
        <w:rPr>
          <w:sz w:val="24"/>
          <w:szCs w:val="24"/>
        </w:rPr>
        <w:t>e</w:t>
      </w:r>
      <w:r w:rsidRPr="002F6CE7">
        <w:rPr>
          <w:sz w:val="24"/>
          <w:szCs w:val="24"/>
        </w:rPr>
        <w:t>eft Zijn aangezicht niet verbo</w:t>
      </w:r>
      <w:r w:rsidRPr="002F6CE7">
        <w:rPr>
          <w:sz w:val="24"/>
          <w:szCs w:val="24"/>
        </w:rPr>
        <w:t>rgen voor smaadheden en speeksel, maar openlijk he</w:t>
      </w:r>
      <w:r w:rsidRPr="002F6CE7">
        <w:rPr>
          <w:sz w:val="24"/>
          <w:szCs w:val="24"/>
        </w:rPr>
        <w:t>t kruis verdragen en de schande veracht; en zullen wij ons dan voor Hem schamen, of bevreesd zijn Hem voor d</w:t>
      </w:r>
      <w:r w:rsidRPr="002F6CE7">
        <w:rPr>
          <w:sz w:val="24"/>
          <w:szCs w:val="24"/>
        </w:rPr>
        <w:t>e wereld te erkennen? Het is gevaarlijk</w:t>
      </w:r>
      <w:r w:rsidRPr="002F6CE7">
        <w:rPr>
          <w:sz w:val="24"/>
          <w:szCs w:val="24"/>
        </w:rPr>
        <w:t xml:space="preserve"> zo dichtbij de grenzen te k</w:t>
      </w:r>
      <w:r w:rsidRPr="002F6CE7">
        <w:rPr>
          <w:sz w:val="24"/>
          <w:szCs w:val="24"/>
        </w:rPr>
        <w:t>o</w:t>
      </w:r>
      <w:r w:rsidRPr="002F6CE7">
        <w:rPr>
          <w:sz w:val="24"/>
          <w:szCs w:val="24"/>
        </w:rPr>
        <w:t>men van Hem en Zijn zaak te ve</w:t>
      </w:r>
      <w:r w:rsidRPr="002F6CE7">
        <w:rPr>
          <w:sz w:val="24"/>
          <w:szCs w:val="24"/>
        </w:rPr>
        <w:t>rloochenen voor de mensen, opdat Hij ons niet verl</w:t>
      </w:r>
      <w:r w:rsidRPr="002F6CE7">
        <w:rPr>
          <w:sz w:val="24"/>
          <w:szCs w:val="24"/>
        </w:rPr>
        <w:t>oochene voor Zijn Vader en voor Zijn engelen. De ploeg van Christus, Zijn zaak en getuigenis, loopt tegenwoo</w:t>
      </w:r>
      <w:r w:rsidRPr="002F6CE7">
        <w:rPr>
          <w:sz w:val="24"/>
          <w:szCs w:val="24"/>
        </w:rPr>
        <w:t>rdig zwaar voor vele belijders in ons l</w:t>
      </w:r>
      <w:r w:rsidRPr="002F6CE7">
        <w:rPr>
          <w:sz w:val="24"/>
          <w:szCs w:val="24"/>
        </w:rPr>
        <w:t>and, en omdat zij zich hieri</w:t>
      </w:r>
      <w:r w:rsidRPr="002F6CE7">
        <w:rPr>
          <w:sz w:val="24"/>
          <w:szCs w:val="24"/>
        </w:rPr>
        <w:t>n</w:t>
      </w:r>
      <w:r w:rsidRPr="002F6CE7">
        <w:rPr>
          <w:sz w:val="24"/>
          <w:szCs w:val="24"/>
        </w:rPr>
        <w:t xml:space="preserve"> zo slap hebben aangesteld, ge</w:t>
      </w:r>
      <w:r w:rsidRPr="002F6CE7">
        <w:rPr>
          <w:sz w:val="24"/>
          <w:szCs w:val="24"/>
        </w:rPr>
        <w:t>eft God sommigen onder de leraars en het volk over</w:t>
      </w:r>
      <w:r w:rsidRPr="002F6CE7">
        <w:rPr>
          <w:sz w:val="24"/>
          <w:szCs w:val="24"/>
        </w:rPr>
        <w:t xml:space="preserve"> om de hand aan een ander soort van ploeg te slaan, welke eer alles geschied is, een droeviger oogst zal gev</w:t>
      </w:r>
      <w:r w:rsidRPr="002F6CE7">
        <w:rPr>
          <w:sz w:val="24"/>
          <w:szCs w:val="24"/>
        </w:rPr>
        <w:t>en.</w:t>
      </w:r>
    </w:p>
    <w:p w:rsidR="002F6CE7" w:rsidRPr="002F6CE7" w:rsidRDefault="00380727" w:rsidP="002F6CE7">
      <w:pPr>
        <w:numPr>
          <w:ilvl w:val="0"/>
          <w:numId w:val="139"/>
        </w:numPr>
        <w:jc w:val="both"/>
        <w:rPr>
          <w:sz w:val="24"/>
          <w:szCs w:val="24"/>
        </w:rPr>
      </w:pPr>
      <w:r w:rsidRPr="002F6CE7">
        <w:rPr>
          <w:sz w:val="24"/>
          <w:szCs w:val="24"/>
        </w:rPr>
        <w:t>Dat zij aan het voorhoofd gemerkt o</w:t>
      </w:r>
      <w:r w:rsidRPr="002F6CE7">
        <w:rPr>
          <w:sz w:val="24"/>
          <w:szCs w:val="24"/>
        </w:rPr>
        <w:t>f verzegeld zijn, geeft te k</w:t>
      </w:r>
      <w:r w:rsidRPr="002F6CE7">
        <w:rPr>
          <w:sz w:val="24"/>
          <w:szCs w:val="24"/>
        </w:rPr>
        <w:t>e</w:t>
      </w:r>
      <w:r w:rsidRPr="002F6CE7">
        <w:rPr>
          <w:sz w:val="24"/>
          <w:szCs w:val="24"/>
        </w:rPr>
        <w:t>nnen, dat God ten tijde van al</w:t>
      </w:r>
      <w:r w:rsidRPr="002F6CE7">
        <w:rPr>
          <w:sz w:val="24"/>
          <w:szCs w:val="24"/>
        </w:rPr>
        <w:t>gemene rampspoed zo'n zichtbaar onderscheid zal ma</w:t>
      </w:r>
      <w:r w:rsidRPr="002F6CE7">
        <w:rPr>
          <w:sz w:val="24"/>
          <w:szCs w:val="24"/>
        </w:rPr>
        <w:t>ken tussen Zijn getrouwe dienstknechten en anderen, dat die voorbij loopt het zal kunnen lezen, overeenkomst</w:t>
      </w:r>
      <w:r w:rsidRPr="002F6CE7">
        <w:rPr>
          <w:sz w:val="24"/>
          <w:szCs w:val="24"/>
        </w:rPr>
        <w:t>ig hetgeen geschreven staat: (Mal. 3:18</w:t>
      </w:r>
      <w:r w:rsidRPr="002F6CE7">
        <w:rPr>
          <w:sz w:val="24"/>
          <w:szCs w:val="24"/>
        </w:rPr>
        <w:t>) "Dan zult gijlieden wedero</w:t>
      </w:r>
      <w:r w:rsidRPr="002F6CE7">
        <w:rPr>
          <w:sz w:val="24"/>
          <w:szCs w:val="24"/>
        </w:rPr>
        <w:t>m</w:t>
      </w:r>
      <w:r w:rsidRPr="002F6CE7">
        <w:rPr>
          <w:sz w:val="24"/>
          <w:szCs w:val="24"/>
        </w:rPr>
        <w:t xml:space="preserve"> zien het onderscheid tussen d</w:t>
      </w:r>
      <w:r w:rsidRPr="002F6CE7">
        <w:rPr>
          <w:sz w:val="24"/>
          <w:szCs w:val="24"/>
        </w:rPr>
        <w:t>e rechtvaardige en de goddeloze; tussen die, die G</w:t>
      </w:r>
      <w:r w:rsidRPr="002F6CE7">
        <w:rPr>
          <w:sz w:val="24"/>
          <w:szCs w:val="24"/>
        </w:rPr>
        <w:t>od dient, en die, die Hem niet dient." De rechtvaardigen en de goddelozen leven nu, zoals ik zeide, door elk</w:t>
      </w:r>
      <w:r w:rsidRPr="002F6CE7">
        <w:rPr>
          <w:sz w:val="24"/>
          <w:szCs w:val="24"/>
        </w:rPr>
        <w:t>aar, doch eerlang zal God een zichtbaar</w:t>
      </w:r>
      <w:r w:rsidRPr="002F6CE7">
        <w:rPr>
          <w:sz w:val="24"/>
          <w:szCs w:val="24"/>
        </w:rPr>
        <w:t xml:space="preserve"> teken van gunst op de ene, </w:t>
      </w:r>
      <w:r w:rsidRPr="002F6CE7">
        <w:rPr>
          <w:sz w:val="24"/>
          <w:szCs w:val="24"/>
        </w:rPr>
        <w:t>e</w:t>
      </w:r>
      <w:r w:rsidRPr="002F6CE7">
        <w:rPr>
          <w:sz w:val="24"/>
          <w:szCs w:val="24"/>
        </w:rPr>
        <w:t>n van wraak op de andere zette</w:t>
      </w:r>
      <w:r w:rsidRPr="002F6CE7">
        <w:rPr>
          <w:sz w:val="24"/>
          <w:szCs w:val="24"/>
        </w:rPr>
        <w:t>n, zodat alle mensen en engelen</w:t>
      </w:r>
      <w:r w:rsidRPr="002F6CE7">
        <w:rPr>
          <w:sz w:val="24"/>
          <w:szCs w:val="24"/>
          <w:lang w:val="en-US"/>
        </w:rPr>
        <w:t>,</w:t>
      </w:r>
      <w:r w:rsidRPr="002F6CE7">
        <w:rPr>
          <w:sz w:val="24"/>
          <w:szCs w:val="24"/>
        </w:rPr>
        <w:t xml:space="preserve"> de ene van de ande</w:t>
      </w:r>
      <w:r w:rsidRPr="002F6CE7">
        <w:rPr>
          <w:sz w:val="24"/>
          <w:szCs w:val="24"/>
        </w:rPr>
        <w:t>re zullen onderkennen, en tenslotte zal de scheiding zo groot zijn als de hemel en de hel van elkaar verwijd</w:t>
      </w:r>
      <w:r w:rsidRPr="002F6CE7">
        <w:rPr>
          <w:sz w:val="24"/>
          <w:szCs w:val="24"/>
        </w:rPr>
        <w:t>erd zijn.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IV. Ons vierde punt was, de</w:t>
      </w:r>
      <w:r w:rsidRPr="002F6CE7">
        <w:rPr>
          <w:sz w:val="24"/>
          <w:szCs w:val="24"/>
        </w:rPr>
        <w:t xml:space="preserve"> redenen te onderzoeken waaro</w:t>
      </w:r>
      <w:r w:rsidRPr="002F6CE7">
        <w:rPr>
          <w:sz w:val="24"/>
          <w:szCs w:val="24"/>
        </w:rPr>
        <w:t>m</w:t>
      </w:r>
      <w:r w:rsidRPr="002F6CE7">
        <w:rPr>
          <w:sz w:val="24"/>
          <w:szCs w:val="24"/>
        </w:rPr>
        <w:t xml:space="preserve"> Christus, de Engel des verbon</w:t>
      </w:r>
      <w:r w:rsidRPr="002F6CE7">
        <w:rPr>
          <w:sz w:val="24"/>
          <w:szCs w:val="24"/>
        </w:rPr>
        <w:t>ds, wil, dat Zijn dienstknechten aan hun voorhoofd</w:t>
      </w:r>
      <w:r w:rsidRPr="002F6CE7">
        <w:rPr>
          <w:sz w:val="24"/>
          <w:szCs w:val="24"/>
        </w:rPr>
        <w:t>en verzegeld zijn, wanneer de winden toegelaten zal worden te waaien.</w:t>
      </w:r>
    </w:p>
    <w:p w:rsidR="002F6CE7" w:rsidRPr="002F6CE7" w:rsidRDefault="00380727" w:rsidP="002F6CE7">
      <w:pPr>
        <w:numPr>
          <w:ilvl w:val="0"/>
          <w:numId w:val="92"/>
        </w:numPr>
        <w:jc w:val="both"/>
        <w:rPr>
          <w:sz w:val="24"/>
          <w:szCs w:val="24"/>
        </w:rPr>
      </w:pPr>
      <w:r w:rsidRPr="002F6CE7">
        <w:rPr>
          <w:sz w:val="24"/>
          <w:szCs w:val="24"/>
        </w:rPr>
        <w:t>Hij wil hen verzegeld hebben, omdat zi</w:t>
      </w:r>
      <w:r w:rsidRPr="002F6CE7">
        <w:rPr>
          <w:sz w:val="24"/>
          <w:szCs w:val="24"/>
        </w:rPr>
        <w:t>j de gift Zijns Vaders zijn: "Zij ware</w:t>
      </w:r>
      <w:r w:rsidRPr="002F6CE7">
        <w:rPr>
          <w:sz w:val="24"/>
          <w:szCs w:val="24"/>
        </w:rPr>
        <w:t>n Uwe, en Gij hebt Mij dezelv</w:t>
      </w:r>
      <w:r w:rsidRPr="002F6CE7">
        <w:rPr>
          <w:sz w:val="24"/>
          <w:szCs w:val="24"/>
        </w:rPr>
        <w:t>e</w:t>
      </w:r>
      <w:r w:rsidRPr="002F6CE7">
        <w:rPr>
          <w:sz w:val="24"/>
          <w:szCs w:val="24"/>
        </w:rPr>
        <w:t>n gegeven;" en om Zijns Vaders</w:t>
      </w:r>
      <w:r w:rsidRPr="002F6CE7">
        <w:rPr>
          <w:sz w:val="24"/>
          <w:szCs w:val="24"/>
        </w:rPr>
        <w:t xml:space="preserve"> wil, Die hen gegeven heeft, wil Hij dat zij verze</w:t>
      </w:r>
      <w:r w:rsidRPr="002F6CE7">
        <w:rPr>
          <w:sz w:val="24"/>
          <w:szCs w:val="24"/>
        </w:rPr>
        <w:t>geld worden.</w:t>
      </w:r>
    </w:p>
    <w:p w:rsidR="002F6CE7" w:rsidRPr="002F6CE7" w:rsidRDefault="00380727" w:rsidP="002F6CE7">
      <w:pPr>
        <w:numPr>
          <w:ilvl w:val="0"/>
          <w:numId w:val="92"/>
        </w:numPr>
        <w:jc w:val="both"/>
        <w:rPr>
          <w:sz w:val="24"/>
          <w:szCs w:val="24"/>
        </w:rPr>
      </w:pPr>
      <w:r w:rsidRPr="002F6CE7">
        <w:rPr>
          <w:sz w:val="24"/>
          <w:szCs w:val="24"/>
        </w:rPr>
        <w:t>Omdat Hij hen tot een dure prijs heeft gekocht, namelijk, niet door vergankelijke dingen, zilve</w:t>
      </w:r>
      <w:r w:rsidRPr="002F6CE7">
        <w:rPr>
          <w:sz w:val="24"/>
          <w:szCs w:val="24"/>
        </w:rPr>
        <w:t>r of goud, maar door Zijn dierbaar blo</w:t>
      </w:r>
      <w:r w:rsidRPr="002F6CE7">
        <w:rPr>
          <w:sz w:val="24"/>
          <w:szCs w:val="24"/>
        </w:rPr>
        <w:t>ed.</w:t>
      </w:r>
    </w:p>
    <w:p w:rsidR="002F6CE7" w:rsidRPr="002F6CE7" w:rsidRDefault="00380727" w:rsidP="002F6CE7">
      <w:pPr>
        <w:numPr>
          <w:ilvl w:val="0"/>
          <w:numId w:val="92"/>
        </w:numPr>
        <w:jc w:val="both"/>
        <w:rPr>
          <w:sz w:val="24"/>
          <w:szCs w:val="24"/>
        </w:rPr>
      </w:pPr>
      <w:r w:rsidRPr="002F6CE7">
        <w:rPr>
          <w:sz w:val="24"/>
          <w:szCs w:val="24"/>
        </w:rPr>
        <w:t>Omdat zij Zijn schapen zi</w:t>
      </w:r>
      <w:r w:rsidRPr="002F6CE7">
        <w:rPr>
          <w:sz w:val="24"/>
          <w:szCs w:val="24"/>
        </w:rPr>
        <w:t>j</w:t>
      </w:r>
      <w:r w:rsidRPr="002F6CE7">
        <w:rPr>
          <w:sz w:val="24"/>
          <w:szCs w:val="24"/>
        </w:rPr>
        <w:t xml:space="preserve">n, </w:t>
      </w:r>
      <w:r w:rsidRPr="002F6CE7">
        <w:rPr>
          <w:sz w:val="24"/>
          <w:szCs w:val="24"/>
          <w:lang w:val="en-US"/>
        </w:rPr>
        <w:t>Z</w:t>
      </w:r>
      <w:r w:rsidRPr="002F6CE7">
        <w:rPr>
          <w:sz w:val="24"/>
          <w:szCs w:val="24"/>
        </w:rPr>
        <w:t>ijn lammeren, die Hij in Z</w:t>
      </w:r>
      <w:r w:rsidRPr="002F6CE7">
        <w:rPr>
          <w:sz w:val="24"/>
          <w:szCs w:val="24"/>
        </w:rPr>
        <w:t>ijn armen draagt.</w:t>
      </w:r>
    </w:p>
    <w:p w:rsidR="002F6CE7" w:rsidRPr="002F6CE7" w:rsidRDefault="00380727" w:rsidP="002F6CE7">
      <w:pPr>
        <w:numPr>
          <w:ilvl w:val="0"/>
          <w:numId w:val="92"/>
        </w:numPr>
        <w:jc w:val="both"/>
        <w:rPr>
          <w:sz w:val="24"/>
          <w:szCs w:val="24"/>
        </w:rPr>
      </w:pPr>
      <w:r w:rsidRPr="002F6CE7">
        <w:rPr>
          <w:sz w:val="24"/>
          <w:szCs w:val="24"/>
        </w:rPr>
        <w:t>Omdat zij Zijn dienstknechten zi</w:t>
      </w:r>
      <w:r w:rsidRPr="002F6CE7">
        <w:rPr>
          <w:sz w:val="24"/>
          <w:szCs w:val="24"/>
        </w:rPr>
        <w:t>jn, de dienstknechten Gods. Hij heeft hun oor doorboord, zij hebben hun Meester lief.</w:t>
      </w:r>
    </w:p>
    <w:p w:rsidR="002F6CE7" w:rsidRPr="002F6CE7" w:rsidRDefault="00380727" w:rsidP="002F6CE7">
      <w:pPr>
        <w:numPr>
          <w:ilvl w:val="0"/>
          <w:numId w:val="92"/>
        </w:numPr>
        <w:jc w:val="both"/>
        <w:rPr>
          <w:sz w:val="24"/>
          <w:szCs w:val="24"/>
        </w:rPr>
      </w:pPr>
      <w:r w:rsidRPr="002F6CE7">
        <w:rPr>
          <w:sz w:val="24"/>
          <w:szCs w:val="24"/>
        </w:rPr>
        <w:t xml:space="preserve">Omdat zij </w:t>
      </w:r>
      <w:r w:rsidRPr="002F6CE7">
        <w:rPr>
          <w:sz w:val="24"/>
          <w:szCs w:val="24"/>
          <w:lang w:val="en-US"/>
        </w:rPr>
        <w:t>Z</w:t>
      </w:r>
      <w:r w:rsidRPr="002F6CE7">
        <w:rPr>
          <w:sz w:val="24"/>
          <w:szCs w:val="24"/>
        </w:rPr>
        <w:t>ijn bijzond</w:t>
      </w:r>
      <w:r w:rsidRPr="002F6CE7">
        <w:rPr>
          <w:sz w:val="24"/>
          <w:szCs w:val="24"/>
        </w:rPr>
        <w:t>ere vrienden zijn: "Gij zijt Mijn vrie</w:t>
      </w:r>
      <w:r w:rsidRPr="002F6CE7">
        <w:rPr>
          <w:sz w:val="24"/>
          <w:szCs w:val="24"/>
        </w:rPr>
        <w:t>nden, zo gij doet wat Ik u ge</w:t>
      </w:r>
      <w:r w:rsidRPr="002F6CE7">
        <w:rPr>
          <w:sz w:val="24"/>
          <w:szCs w:val="24"/>
        </w:rPr>
        <w:t>b</w:t>
      </w:r>
      <w:r w:rsidRPr="002F6CE7">
        <w:rPr>
          <w:sz w:val="24"/>
          <w:szCs w:val="24"/>
        </w:rPr>
        <w:t>ied. Ik heet u niet meer diens</w:t>
      </w:r>
      <w:r w:rsidRPr="002F6CE7">
        <w:rPr>
          <w:sz w:val="24"/>
          <w:szCs w:val="24"/>
        </w:rPr>
        <w:t>tknechten, want de dienstknecht weet niet wat zijn</w:t>
      </w:r>
      <w:r w:rsidRPr="002F6CE7">
        <w:rPr>
          <w:sz w:val="24"/>
          <w:szCs w:val="24"/>
        </w:rPr>
        <w:t xml:space="preserve"> heer doet, maar Ik heb u vrienden genoemd, want al wat Ik van Mijn Vader gehoord heb, dat heb Ik u bekend g</w:t>
      </w:r>
      <w:r w:rsidRPr="002F6CE7">
        <w:rPr>
          <w:sz w:val="24"/>
          <w:szCs w:val="24"/>
        </w:rPr>
        <w:t>emaakt" (Joh. 15:14,15).</w:t>
      </w:r>
    </w:p>
    <w:p w:rsidR="002F6CE7" w:rsidRPr="002F6CE7" w:rsidRDefault="00380727" w:rsidP="002F6CE7">
      <w:pPr>
        <w:numPr>
          <w:ilvl w:val="0"/>
          <w:numId w:val="92"/>
        </w:numPr>
        <w:jc w:val="both"/>
        <w:rPr>
          <w:sz w:val="24"/>
          <w:szCs w:val="24"/>
        </w:rPr>
      </w:pPr>
      <w:r w:rsidRPr="002F6CE7">
        <w:rPr>
          <w:sz w:val="24"/>
          <w:szCs w:val="24"/>
        </w:rPr>
        <w:t xml:space="preserve">Omdat zij </w:t>
      </w:r>
      <w:r w:rsidRPr="002F6CE7">
        <w:rPr>
          <w:sz w:val="24"/>
          <w:szCs w:val="24"/>
          <w:lang w:val="en-US"/>
        </w:rPr>
        <w:t>Z</w:t>
      </w:r>
      <w:r w:rsidRPr="002F6CE7">
        <w:rPr>
          <w:sz w:val="24"/>
          <w:szCs w:val="24"/>
        </w:rPr>
        <w:t>ij</w:t>
      </w:r>
      <w:r w:rsidRPr="002F6CE7">
        <w:rPr>
          <w:sz w:val="24"/>
          <w:szCs w:val="24"/>
        </w:rPr>
        <w:t>n zaad zijn: "Hij zal een zaa</w:t>
      </w:r>
      <w:r w:rsidRPr="002F6CE7">
        <w:rPr>
          <w:sz w:val="24"/>
          <w:szCs w:val="24"/>
        </w:rPr>
        <w:t>d</w:t>
      </w:r>
      <w:r w:rsidRPr="002F6CE7">
        <w:rPr>
          <w:sz w:val="24"/>
          <w:szCs w:val="24"/>
        </w:rPr>
        <w:t xml:space="preserve"> zien" (Jes. 53:10); "Het zaad</w:t>
      </w:r>
      <w:r w:rsidRPr="002F6CE7">
        <w:rPr>
          <w:sz w:val="24"/>
          <w:szCs w:val="24"/>
        </w:rPr>
        <w:t xml:space="preserve"> zal </w:t>
      </w:r>
      <w:r w:rsidRPr="002F6CE7">
        <w:rPr>
          <w:sz w:val="24"/>
          <w:szCs w:val="24"/>
          <w:lang w:val="en-US"/>
        </w:rPr>
        <w:t>H</w:t>
      </w:r>
      <w:r w:rsidRPr="002F6CE7">
        <w:rPr>
          <w:sz w:val="24"/>
          <w:szCs w:val="24"/>
        </w:rPr>
        <w:t>em dienen" (Psalm 22:31).</w:t>
      </w:r>
    </w:p>
    <w:p w:rsidR="002F6CE7" w:rsidRPr="002F6CE7" w:rsidRDefault="00380727" w:rsidP="002F6CE7">
      <w:pPr>
        <w:numPr>
          <w:ilvl w:val="0"/>
          <w:numId w:val="92"/>
        </w:numPr>
        <w:jc w:val="both"/>
        <w:rPr>
          <w:sz w:val="24"/>
          <w:szCs w:val="24"/>
        </w:rPr>
      </w:pPr>
      <w:r w:rsidRPr="002F6CE7">
        <w:rPr>
          <w:sz w:val="24"/>
          <w:szCs w:val="24"/>
        </w:rPr>
        <w:t>Omdat zij Zijn vro</w:t>
      </w:r>
      <w:r w:rsidRPr="002F6CE7">
        <w:rPr>
          <w:sz w:val="24"/>
          <w:szCs w:val="24"/>
        </w:rPr>
        <w:t>uw en Zijn bruid zijn, en Hij haar Man en Bruidegom is.</w:t>
      </w:r>
    </w:p>
    <w:p w:rsidR="002F6CE7" w:rsidRPr="002F6CE7" w:rsidRDefault="00380727" w:rsidP="002F6CE7">
      <w:pPr>
        <w:numPr>
          <w:ilvl w:val="0"/>
          <w:numId w:val="92"/>
        </w:numPr>
        <w:jc w:val="both"/>
        <w:rPr>
          <w:sz w:val="24"/>
          <w:szCs w:val="24"/>
        </w:rPr>
      </w:pPr>
      <w:r w:rsidRPr="002F6CE7">
        <w:rPr>
          <w:sz w:val="24"/>
          <w:szCs w:val="24"/>
        </w:rPr>
        <w:t xml:space="preserve">Omdat zij Zijn leden zijn, en Hij hun Hoofd is, zij </w:t>
      </w:r>
      <w:r w:rsidRPr="002F6CE7">
        <w:rPr>
          <w:sz w:val="24"/>
          <w:szCs w:val="24"/>
        </w:rPr>
        <w:t xml:space="preserve">zijn Zijn vlees en been; zij behouden </w:t>
      </w:r>
      <w:r w:rsidRPr="002F6CE7">
        <w:rPr>
          <w:sz w:val="24"/>
          <w:szCs w:val="24"/>
        </w:rPr>
        <w:t>het Hoofd.</w:t>
      </w:r>
    </w:p>
    <w:p w:rsidR="002F6CE7" w:rsidRPr="002F6CE7" w:rsidRDefault="00380727" w:rsidP="002F6CE7">
      <w:pPr>
        <w:numPr>
          <w:ilvl w:val="0"/>
          <w:numId w:val="92"/>
        </w:numPr>
        <w:jc w:val="both"/>
        <w:rPr>
          <w:sz w:val="24"/>
          <w:szCs w:val="24"/>
        </w:rPr>
      </w:pPr>
      <w:r w:rsidRPr="002F6CE7">
        <w:rPr>
          <w:sz w:val="24"/>
          <w:szCs w:val="24"/>
        </w:rPr>
        <w:t>Hij verzegelt hen,</w:t>
      </w:r>
      <w:r w:rsidRPr="002F6CE7">
        <w:rPr>
          <w:sz w:val="24"/>
          <w:szCs w:val="24"/>
        </w:rPr>
        <w:t xml:space="preserve"> </w:t>
      </w:r>
      <w:r w:rsidRPr="002F6CE7">
        <w:rPr>
          <w:sz w:val="24"/>
          <w:szCs w:val="24"/>
        </w:rPr>
        <w:t>omdat zij in Hem geloven: (Ef.</w:t>
      </w:r>
      <w:r w:rsidRPr="002F6CE7">
        <w:rPr>
          <w:sz w:val="24"/>
          <w:szCs w:val="24"/>
        </w:rPr>
        <w:t xml:space="preserve"> 1:13) "Nadat gij geloofd hebt zijt gij verzegeld </w:t>
      </w:r>
      <w:r w:rsidRPr="002F6CE7">
        <w:rPr>
          <w:sz w:val="24"/>
          <w:szCs w:val="24"/>
        </w:rPr>
        <w:t>geworden."</w:t>
      </w:r>
    </w:p>
    <w:p w:rsidR="002F6CE7" w:rsidRPr="002F6CE7" w:rsidRDefault="00380727" w:rsidP="002F6CE7">
      <w:pPr>
        <w:numPr>
          <w:ilvl w:val="0"/>
          <w:numId w:val="92"/>
        </w:numPr>
        <w:jc w:val="both"/>
        <w:rPr>
          <w:sz w:val="24"/>
          <w:szCs w:val="24"/>
        </w:rPr>
      </w:pPr>
      <w:r w:rsidRPr="002F6CE7">
        <w:rPr>
          <w:sz w:val="24"/>
          <w:szCs w:val="24"/>
        </w:rPr>
        <w:t>Hij verzegelt hen, omdat zij Hem liefhebben, zodat zij zuchten en uitroepen over het onrecht, dat</w:t>
      </w:r>
      <w:r w:rsidRPr="002F6CE7">
        <w:rPr>
          <w:sz w:val="24"/>
          <w:szCs w:val="24"/>
        </w:rPr>
        <w:t xml:space="preserve"> </w:t>
      </w:r>
      <w:r w:rsidRPr="002F6CE7">
        <w:rPr>
          <w:sz w:val="24"/>
          <w:szCs w:val="24"/>
          <w:lang w:val="en-US"/>
        </w:rPr>
        <w:t>H</w:t>
      </w:r>
      <w:r w:rsidRPr="002F6CE7">
        <w:rPr>
          <w:sz w:val="24"/>
          <w:szCs w:val="24"/>
        </w:rPr>
        <w:t>em wordt aangedaan.</w:t>
      </w:r>
    </w:p>
    <w:p w:rsidR="002F6CE7" w:rsidRPr="002F6CE7" w:rsidRDefault="00380727" w:rsidP="002F6CE7">
      <w:pPr>
        <w:numPr>
          <w:ilvl w:val="0"/>
          <w:numId w:val="92"/>
        </w:numPr>
        <w:jc w:val="both"/>
        <w:rPr>
          <w:sz w:val="24"/>
          <w:szCs w:val="24"/>
        </w:rPr>
      </w:pPr>
      <w:r w:rsidRPr="002F6CE7">
        <w:rPr>
          <w:sz w:val="24"/>
          <w:szCs w:val="24"/>
        </w:rPr>
        <w:t>Hij verzegelt he</w:t>
      </w:r>
      <w:r w:rsidRPr="002F6CE7">
        <w:rPr>
          <w:sz w:val="24"/>
          <w:szCs w:val="24"/>
        </w:rPr>
        <w:t>n, omdat zij Zijn getrouwe ge</w:t>
      </w:r>
      <w:r w:rsidRPr="002F6CE7">
        <w:rPr>
          <w:sz w:val="24"/>
          <w:szCs w:val="24"/>
        </w:rPr>
        <w:t>t</w:t>
      </w:r>
      <w:r w:rsidRPr="002F6CE7">
        <w:rPr>
          <w:sz w:val="24"/>
          <w:szCs w:val="24"/>
        </w:rPr>
        <w:t xml:space="preserve">uigen zijn, die Hem belijden, </w:t>
      </w:r>
      <w:r w:rsidRPr="002F6CE7">
        <w:rPr>
          <w:sz w:val="24"/>
          <w:szCs w:val="24"/>
        </w:rPr>
        <w:t>wanneer anderen Hem verloochenen.</w:t>
      </w:r>
    </w:p>
    <w:p w:rsidR="002F6CE7" w:rsidRPr="002F6CE7" w:rsidRDefault="00380727" w:rsidP="002F6CE7">
      <w:pPr>
        <w:numPr>
          <w:ilvl w:val="0"/>
          <w:numId w:val="92"/>
        </w:numPr>
        <w:jc w:val="both"/>
        <w:rPr>
          <w:sz w:val="24"/>
          <w:szCs w:val="24"/>
        </w:rPr>
      </w:pPr>
      <w:r w:rsidRPr="002F6CE7">
        <w:rPr>
          <w:sz w:val="24"/>
          <w:szCs w:val="24"/>
        </w:rPr>
        <w:t>Hij verzegelt he</w:t>
      </w:r>
      <w:r w:rsidRPr="002F6CE7">
        <w:rPr>
          <w:sz w:val="24"/>
          <w:szCs w:val="24"/>
        </w:rPr>
        <w:t xml:space="preserve">n, opdat zij niet beschadigd zullen worden door de verdervende winden, die in de zichtbare Kerk waaien. Zij </w:t>
      </w:r>
      <w:r w:rsidRPr="002F6CE7">
        <w:rPr>
          <w:sz w:val="24"/>
          <w:szCs w:val="24"/>
        </w:rPr>
        <w:t>bewaren de geboden Gods en het getuige</w:t>
      </w:r>
      <w:r w:rsidRPr="002F6CE7">
        <w:rPr>
          <w:sz w:val="24"/>
          <w:szCs w:val="24"/>
        </w:rPr>
        <w:t xml:space="preserve">nis van Jezus, en daarom zal </w:t>
      </w:r>
      <w:r w:rsidRPr="002F6CE7">
        <w:rPr>
          <w:sz w:val="24"/>
          <w:szCs w:val="24"/>
        </w:rPr>
        <w:t>H</w:t>
      </w:r>
      <w:r w:rsidRPr="002F6CE7">
        <w:rPr>
          <w:sz w:val="24"/>
          <w:szCs w:val="24"/>
        </w:rPr>
        <w:t xml:space="preserve">ij hen bewaren in </w:t>
      </w:r>
      <w:r w:rsidRPr="002F6CE7">
        <w:rPr>
          <w:sz w:val="24"/>
          <w:szCs w:val="24"/>
          <w:lang w:val="en-US"/>
        </w:rPr>
        <w:t>het</w:t>
      </w:r>
      <w:r w:rsidRPr="002F6CE7">
        <w:rPr>
          <w:sz w:val="24"/>
          <w:szCs w:val="24"/>
        </w:rPr>
        <w:t xml:space="preserve"> uur d</w:t>
      </w:r>
      <w:r w:rsidRPr="002F6CE7">
        <w:rPr>
          <w:sz w:val="24"/>
          <w:szCs w:val="24"/>
        </w:rPr>
        <w:t>e</w:t>
      </w:r>
      <w:r w:rsidRPr="002F6CE7">
        <w:rPr>
          <w:sz w:val="24"/>
          <w:szCs w:val="24"/>
          <w:lang w:val="en-US"/>
        </w:rPr>
        <w:t>r</w:t>
      </w:r>
      <w:r w:rsidRPr="002F6CE7">
        <w:rPr>
          <w:sz w:val="24"/>
          <w:szCs w:val="24"/>
        </w:rPr>
        <w:t xml:space="preserve"> verzoeking, volgens de belofte: (Psalm 91:7) "Aa</w:t>
      </w:r>
      <w:r w:rsidRPr="002F6CE7">
        <w:rPr>
          <w:sz w:val="24"/>
          <w:szCs w:val="24"/>
        </w:rPr>
        <w:t>n uw zijde zullen er duizend vallen, tot u zal het niet genaken."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V. Ons vijfde punt is de </w:t>
      </w:r>
      <w:r w:rsidRPr="002F6CE7">
        <w:rPr>
          <w:b/>
          <w:sz w:val="24"/>
          <w:szCs w:val="24"/>
        </w:rPr>
        <w:t>toepassing.</w:t>
      </w:r>
    </w:p>
    <w:p w:rsidR="002F6CE7" w:rsidRPr="002F6CE7" w:rsidRDefault="00380727" w:rsidP="002F6CE7">
      <w:pPr>
        <w:jc w:val="both"/>
        <w:rPr>
          <w:sz w:val="24"/>
          <w:szCs w:val="24"/>
        </w:rPr>
      </w:pPr>
      <w:r w:rsidRPr="002F6CE7">
        <w:rPr>
          <w:sz w:val="24"/>
          <w:szCs w:val="24"/>
        </w:rPr>
        <w:t xml:space="preserve">Het </w:t>
      </w:r>
      <w:r w:rsidRPr="002F6CE7">
        <w:rPr>
          <w:sz w:val="24"/>
          <w:szCs w:val="24"/>
        </w:rPr>
        <w:t>eerste gebruik, dat ik er van zal maken,</w:t>
      </w:r>
      <w:r w:rsidRPr="002F6CE7">
        <w:rPr>
          <w:sz w:val="24"/>
          <w:szCs w:val="24"/>
        </w:rPr>
        <w:t xml:space="preserve"> zal zijn bij wijze van kla</w:t>
      </w:r>
      <w:r w:rsidRPr="002F6CE7">
        <w:rPr>
          <w:sz w:val="24"/>
          <w:szCs w:val="24"/>
        </w:rPr>
        <w:t>c</w:t>
      </w:r>
      <w:r w:rsidRPr="002F6CE7">
        <w:rPr>
          <w:sz w:val="24"/>
          <w:szCs w:val="24"/>
        </w:rPr>
        <w:t>ht over de vele schadelijke wi</w:t>
      </w:r>
      <w:r w:rsidRPr="002F6CE7">
        <w:rPr>
          <w:sz w:val="24"/>
          <w:szCs w:val="24"/>
        </w:rPr>
        <w:t>nden, die in ons land gewaaid hebben en nog waaien</w:t>
      </w:r>
      <w:r w:rsidRPr="002F6CE7">
        <w:rPr>
          <w:sz w:val="24"/>
          <w:szCs w:val="24"/>
        </w:rPr>
        <w:t>. God schijnt in onze tijd Zijn engelen, de uitvoerders van Zijn toorn, die Zijn welbehagen doen, last gegev</w:t>
      </w:r>
      <w:r w:rsidRPr="002F6CE7">
        <w:rPr>
          <w:sz w:val="24"/>
          <w:szCs w:val="24"/>
        </w:rPr>
        <w:t>en te hebben, de winden los te laten, op</w:t>
      </w:r>
      <w:r w:rsidRPr="002F6CE7">
        <w:rPr>
          <w:sz w:val="24"/>
          <w:szCs w:val="24"/>
        </w:rPr>
        <w:t>dat de aarde, de zee, en de</w:t>
      </w:r>
      <w:r w:rsidRPr="002F6CE7">
        <w:rPr>
          <w:sz w:val="24"/>
          <w:szCs w:val="24"/>
        </w:rPr>
        <w:t xml:space="preserve"> </w:t>
      </w:r>
      <w:r w:rsidRPr="002F6CE7">
        <w:rPr>
          <w:sz w:val="24"/>
          <w:szCs w:val="24"/>
        </w:rPr>
        <w:t>bomen daardoor beschadigd zull</w:t>
      </w:r>
      <w:r w:rsidRPr="002F6CE7">
        <w:rPr>
          <w:sz w:val="24"/>
          <w:szCs w:val="24"/>
        </w:rPr>
        <w:t>en worden; en veel schade en veel nadeel hebben zi</w:t>
      </w:r>
      <w:r w:rsidRPr="002F6CE7">
        <w:rPr>
          <w:sz w:val="24"/>
          <w:szCs w:val="24"/>
        </w:rPr>
        <w:t>j in ons dal des gezichts reeds gedaan.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Vraagt u, </w:t>
      </w:r>
      <w:r w:rsidRPr="002F6CE7">
        <w:rPr>
          <w:i/>
          <w:sz w:val="24"/>
          <w:szCs w:val="24"/>
        </w:rPr>
        <w:t>wat die beschadigende winden zijn, die heden ten dage, of</w:t>
      </w:r>
      <w:r w:rsidRPr="002F6CE7">
        <w:rPr>
          <w:i/>
          <w:sz w:val="24"/>
          <w:szCs w:val="24"/>
        </w:rPr>
        <w:t xml:space="preserve"> in deze tijd, in de Kerk waaien; daar e</w:t>
      </w:r>
      <w:r w:rsidRPr="002F6CE7">
        <w:rPr>
          <w:i/>
          <w:sz w:val="24"/>
          <w:szCs w:val="24"/>
        </w:rPr>
        <w:t>r toch zijn, die ons vertel</w:t>
      </w:r>
      <w:r w:rsidRPr="002F6CE7">
        <w:rPr>
          <w:i/>
          <w:sz w:val="24"/>
          <w:szCs w:val="24"/>
        </w:rPr>
        <w:t>l</w:t>
      </w:r>
      <w:r w:rsidRPr="002F6CE7">
        <w:rPr>
          <w:i/>
          <w:sz w:val="24"/>
          <w:szCs w:val="24"/>
        </w:rPr>
        <w:t>en, dat de Kerk van Christus i</w:t>
      </w:r>
      <w:r w:rsidRPr="002F6CE7">
        <w:rPr>
          <w:i/>
          <w:sz w:val="24"/>
          <w:szCs w:val="24"/>
        </w:rPr>
        <w:t>n dit land nooit in een betere staat was?</w:t>
      </w:r>
      <w:r w:rsidRPr="002F6CE7">
        <w:rPr>
          <w:sz w:val="24"/>
          <w:szCs w:val="24"/>
        </w:rPr>
        <w:t xml:space="preserve"> </w:t>
      </w:r>
    </w:p>
    <w:p w:rsidR="002F6CE7" w:rsidRPr="002F6CE7" w:rsidRDefault="00380727" w:rsidP="002F6CE7">
      <w:pPr>
        <w:jc w:val="both"/>
        <w:rPr>
          <w:sz w:val="24"/>
          <w:szCs w:val="24"/>
        </w:rPr>
      </w:pPr>
      <w:r w:rsidRPr="002F6CE7">
        <w:rPr>
          <w:sz w:val="24"/>
          <w:szCs w:val="24"/>
        </w:rPr>
        <w:t>Dan ant</w:t>
      </w:r>
      <w:r w:rsidRPr="002F6CE7">
        <w:rPr>
          <w:sz w:val="24"/>
          <w:szCs w:val="24"/>
        </w:rPr>
        <w:t>woord ik: Wat sommigen zich ook mogen inbeelden, toch ben ik van mening, en velen met mij, dat de Kerk van C</w:t>
      </w:r>
      <w:r w:rsidRPr="002F6CE7">
        <w:rPr>
          <w:sz w:val="24"/>
          <w:szCs w:val="24"/>
        </w:rPr>
        <w:t>hristus sedert de reformatie van het Pau</w:t>
      </w:r>
      <w:r w:rsidRPr="002F6CE7">
        <w:rPr>
          <w:sz w:val="24"/>
          <w:szCs w:val="24"/>
        </w:rPr>
        <w:t xml:space="preserve">sdom nooit in gevaarlijker </w:t>
      </w:r>
      <w:r w:rsidRPr="002F6CE7">
        <w:rPr>
          <w:sz w:val="24"/>
          <w:szCs w:val="24"/>
        </w:rPr>
        <w:t>s</w:t>
      </w:r>
      <w:r w:rsidRPr="002F6CE7">
        <w:rPr>
          <w:sz w:val="24"/>
          <w:szCs w:val="24"/>
        </w:rPr>
        <w:t xml:space="preserve">taat was. God schijnt de vier </w:t>
      </w:r>
      <w:r w:rsidRPr="002F6CE7">
        <w:rPr>
          <w:sz w:val="24"/>
          <w:szCs w:val="24"/>
        </w:rPr>
        <w:t>engelen gelast te hebben de vier winden los te lat</w:t>
      </w:r>
      <w:r w:rsidRPr="002F6CE7">
        <w:rPr>
          <w:sz w:val="24"/>
          <w:szCs w:val="24"/>
        </w:rPr>
        <w:t>en, om de inwoners des lands te beschadigen. Ik zal u hier over verscheidene schadelijke winden spreken, die</w:t>
      </w:r>
      <w:r w:rsidRPr="002F6CE7">
        <w:rPr>
          <w:sz w:val="24"/>
          <w:szCs w:val="24"/>
        </w:rPr>
        <w:t xml:space="preserve">, als de pest, het land doortrekken, en </w:t>
      </w:r>
      <w:r w:rsidRPr="002F6CE7">
        <w:rPr>
          <w:sz w:val="24"/>
          <w:szCs w:val="24"/>
        </w:rPr>
        <w:t xml:space="preserve">velen, zowel belijders als </w:t>
      </w:r>
      <w:r w:rsidRPr="002F6CE7">
        <w:rPr>
          <w:sz w:val="24"/>
          <w:szCs w:val="24"/>
        </w:rPr>
        <w:t>a</w:t>
      </w:r>
      <w:r w:rsidRPr="002F6CE7">
        <w:rPr>
          <w:sz w:val="24"/>
          <w:szCs w:val="24"/>
        </w:rPr>
        <w:t>nderen, beschadigen.</w:t>
      </w:r>
    </w:p>
    <w:p w:rsidR="002F6CE7" w:rsidRPr="002F6CE7" w:rsidRDefault="00380727" w:rsidP="002F6CE7">
      <w:pPr>
        <w:jc w:val="both"/>
        <w:rPr>
          <w:sz w:val="24"/>
          <w:szCs w:val="24"/>
        </w:rPr>
      </w:pPr>
      <w:r w:rsidRPr="002F6CE7">
        <w:rPr>
          <w:sz w:val="24"/>
          <w:szCs w:val="24"/>
        </w:rPr>
        <w:t>1. De sch</w:t>
      </w:r>
      <w:r w:rsidRPr="002F6CE7">
        <w:rPr>
          <w:sz w:val="24"/>
          <w:szCs w:val="24"/>
        </w:rPr>
        <w:t>adelijke winden van Ongeloof, of Deïsme, waaien, d</w:t>
      </w:r>
      <w:r w:rsidRPr="002F6CE7">
        <w:rPr>
          <w:sz w:val="24"/>
          <w:szCs w:val="24"/>
        </w:rPr>
        <w:t>ie de wortels raken en alle bovennatuurlijke openbaring loochenen, of ten minste al de bovennatuurlijke verb</w:t>
      </w:r>
      <w:r w:rsidRPr="002F6CE7">
        <w:rPr>
          <w:sz w:val="24"/>
          <w:szCs w:val="24"/>
        </w:rPr>
        <w:t>orgenheden van de Christelijke godsdiens</w:t>
      </w:r>
      <w:r w:rsidRPr="002F6CE7">
        <w:rPr>
          <w:sz w:val="24"/>
          <w:szCs w:val="24"/>
        </w:rPr>
        <w:t>t, die de verdorven rede ni</w:t>
      </w:r>
      <w:r w:rsidRPr="002F6CE7">
        <w:rPr>
          <w:sz w:val="24"/>
          <w:szCs w:val="24"/>
        </w:rPr>
        <w:t>e</w:t>
      </w:r>
      <w:r w:rsidRPr="002F6CE7">
        <w:rPr>
          <w:sz w:val="24"/>
          <w:szCs w:val="24"/>
        </w:rPr>
        <w:t>t kan begrijpen, verwerpen, zo</w:t>
      </w:r>
      <w:r w:rsidRPr="002F6CE7">
        <w:rPr>
          <w:sz w:val="24"/>
          <w:szCs w:val="24"/>
        </w:rPr>
        <w:t>als de leer van de vleeswording van de Zoon van Go</w:t>
      </w:r>
      <w:r w:rsidRPr="002F6CE7">
        <w:rPr>
          <w:sz w:val="24"/>
          <w:szCs w:val="24"/>
        </w:rPr>
        <w:t>d; van Zijn voldoening aan de rechtvaardigheid; van de noodzakelijkheid van de wedergeboorte; van de rechtva</w:t>
      </w:r>
      <w:r w:rsidRPr="002F6CE7">
        <w:rPr>
          <w:sz w:val="24"/>
          <w:szCs w:val="24"/>
        </w:rPr>
        <w:t>ardigmaking door Zijn toegerekende gerec</w:t>
      </w:r>
      <w:r w:rsidRPr="002F6CE7">
        <w:rPr>
          <w:sz w:val="24"/>
          <w:szCs w:val="24"/>
        </w:rPr>
        <w:t>htigheid, en van de heiligm</w:t>
      </w:r>
      <w:r w:rsidRPr="002F6CE7">
        <w:rPr>
          <w:sz w:val="24"/>
          <w:szCs w:val="24"/>
        </w:rPr>
        <w:t>a</w:t>
      </w:r>
      <w:r w:rsidRPr="002F6CE7">
        <w:rPr>
          <w:sz w:val="24"/>
          <w:szCs w:val="24"/>
        </w:rPr>
        <w:t xml:space="preserve">king door Zijn Geest. Ik zeg, </w:t>
      </w:r>
      <w:r w:rsidRPr="002F6CE7">
        <w:rPr>
          <w:sz w:val="24"/>
          <w:szCs w:val="24"/>
        </w:rPr>
        <w:t>deze en dergelijke leerstukken van onze heilige go</w:t>
      </w:r>
      <w:r w:rsidRPr="002F6CE7">
        <w:rPr>
          <w:sz w:val="24"/>
          <w:szCs w:val="24"/>
        </w:rPr>
        <w:t>dsdienst worden in onze tijd door velen verworpen, zodat in vele plaatsen van ons land, in plaats van het Ev</w:t>
      </w:r>
      <w:r w:rsidRPr="002F6CE7">
        <w:rPr>
          <w:sz w:val="24"/>
          <w:szCs w:val="24"/>
        </w:rPr>
        <w:t>angelie van Christus, niets wordt gehoor</w:t>
      </w:r>
      <w:r w:rsidRPr="002F6CE7">
        <w:rPr>
          <w:sz w:val="24"/>
          <w:szCs w:val="24"/>
        </w:rPr>
        <w:t>d, dan de dorre</w:t>
      </w:r>
      <w:r w:rsidRPr="002F6CE7">
        <w:rPr>
          <w:sz w:val="24"/>
          <w:szCs w:val="24"/>
          <w:lang w:val="en-US"/>
        </w:rPr>
        <w:t>,</w:t>
      </w:r>
      <w:r w:rsidRPr="002F6CE7">
        <w:rPr>
          <w:sz w:val="24"/>
          <w:szCs w:val="24"/>
        </w:rPr>
        <w:t xml:space="preserve"> droge redev</w:t>
      </w:r>
      <w:r w:rsidRPr="002F6CE7">
        <w:rPr>
          <w:sz w:val="24"/>
          <w:szCs w:val="24"/>
        </w:rPr>
        <w:t>o</w:t>
      </w:r>
      <w:r w:rsidRPr="002F6CE7">
        <w:rPr>
          <w:sz w:val="24"/>
          <w:szCs w:val="24"/>
        </w:rPr>
        <w:t>eringen van heidense zedenleer</w:t>
      </w:r>
      <w:r w:rsidRPr="002F6CE7">
        <w:rPr>
          <w:sz w:val="24"/>
          <w:szCs w:val="24"/>
        </w:rPr>
        <w:t>. En wat moet er van die arme zielen worden, die d</w:t>
      </w:r>
      <w:r w:rsidRPr="002F6CE7">
        <w:rPr>
          <w:sz w:val="24"/>
          <w:szCs w:val="24"/>
        </w:rPr>
        <w:t xml:space="preserve">agelijks op zulke </w:t>
      </w:r>
      <w:r w:rsidRPr="002F6CE7">
        <w:rPr>
          <w:sz w:val="24"/>
          <w:szCs w:val="24"/>
        </w:rPr>
        <w:t>spijs</w:t>
      </w:r>
      <w:r w:rsidRPr="002F6CE7">
        <w:rPr>
          <w:sz w:val="24"/>
          <w:szCs w:val="24"/>
        </w:rPr>
        <w:t xml:space="preserve"> onthaald worden? Salomo beantwoordt die vraag, als hij zegt: "Als er geen profetie </w:t>
      </w:r>
      <w:r w:rsidRPr="002F6CE7">
        <w:rPr>
          <w:sz w:val="24"/>
          <w:szCs w:val="24"/>
        </w:rPr>
        <w:t>is, wordt het volk ontbloot." De schadel</w:t>
      </w:r>
      <w:r w:rsidRPr="002F6CE7">
        <w:rPr>
          <w:sz w:val="24"/>
          <w:szCs w:val="24"/>
        </w:rPr>
        <w:t>ijke wind van Ariaanse kett</w:t>
      </w:r>
      <w:r w:rsidRPr="002F6CE7">
        <w:rPr>
          <w:sz w:val="24"/>
          <w:szCs w:val="24"/>
        </w:rPr>
        <w:t>e</w:t>
      </w:r>
      <w:r w:rsidRPr="002F6CE7">
        <w:rPr>
          <w:sz w:val="24"/>
          <w:szCs w:val="24"/>
        </w:rPr>
        <w:t>rij trekt door het land, en is</w:t>
      </w:r>
      <w:r w:rsidRPr="002F6CE7">
        <w:rPr>
          <w:sz w:val="24"/>
          <w:szCs w:val="24"/>
        </w:rPr>
        <w:t xml:space="preserve"> zelfs voor de rechtbank van de kerkelijke vergade</w:t>
      </w:r>
      <w:r w:rsidRPr="002F6CE7">
        <w:rPr>
          <w:sz w:val="24"/>
          <w:szCs w:val="24"/>
        </w:rPr>
        <w:t>ringen verschenen, zonder daar</w:t>
      </w:r>
      <w:r w:rsidRPr="002F6CE7">
        <w:rPr>
          <w:sz w:val="24"/>
          <w:szCs w:val="24"/>
          <w:lang w:val="en-US"/>
        </w:rPr>
        <w:t>,</w:t>
      </w:r>
      <w:r w:rsidRPr="002F6CE7">
        <w:rPr>
          <w:sz w:val="24"/>
          <w:szCs w:val="24"/>
        </w:rPr>
        <w:t xml:space="preserve"> zo het betaamde</w:t>
      </w:r>
      <w:r w:rsidRPr="002F6CE7">
        <w:rPr>
          <w:sz w:val="24"/>
          <w:szCs w:val="24"/>
          <w:lang w:val="en-US"/>
        </w:rPr>
        <w:t>,</w:t>
      </w:r>
      <w:r w:rsidRPr="002F6CE7">
        <w:rPr>
          <w:sz w:val="24"/>
          <w:szCs w:val="24"/>
        </w:rPr>
        <w:t xml:space="preserve"> gecensureerd te worden. Ook de leer van eigenliefde</w:t>
      </w:r>
      <w:r w:rsidRPr="002F6CE7">
        <w:rPr>
          <w:sz w:val="24"/>
          <w:szCs w:val="24"/>
          <w:lang w:val="en-US"/>
        </w:rPr>
        <w:t>,</w:t>
      </w:r>
      <w:r w:rsidRPr="002F6CE7">
        <w:rPr>
          <w:sz w:val="24"/>
          <w:szCs w:val="24"/>
        </w:rPr>
        <w:t xml:space="preserve"> waardoor </w:t>
      </w:r>
      <w:r w:rsidRPr="002F6CE7">
        <w:rPr>
          <w:sz w:val="24"/>
          <w:szCs w:val="24"/>
        </w:rPr>
        <w:t xml:space="preserve">het schepsel verheven wordt boven de </w:t>
      </w:r>
      <w:r w:rsidRPr="002F6CE7">
        <w:rPr>
          <w:sz w:val="24"/>
          <w:szCs w:val="24"/>
        </w:rPr>
        <w:t>heerlijke Schepper. Wij zijn l</w:t>
      </w:r>
      <w:r w:rsidRPr="002F6CE7">
        <w:rPr>
          <w:sz w:val="24"/>
          <w:szCs w:val="24"/>
        </w:rPr>
        <w:t>a</w:t>
      </w:r>
      <w:r w:rsidRPr="002F6CE7">
        <w:rPr>
          <w:sz w:val="24"/>
          <w:szCs w:val="24"/>
        </w:rPr>
        <w:t>ng onderwezen geworden, dat he</w:t>
      </w:r>
      <w:r w:rsidRPr="002F6CE7">
        <w:rPr>
          <w:sz w:val="24"/>
          <w:szCs w:val="24"/>
        </w:rPr>
        <w:t xml:space="preserve">t hoofddoel van de mens is, God te verheerlijken, </w:t>
      </w:r>
      <w:r w:rsidRPr="002F6CE7">
        <w:rPr>
          <w:sz w:val="24"/>
          <w:szCs w:val="24"/>
        </w:rPr>
        <w:t xml:space="preserve">en dat wij, hetzij wij eten of drinken, alles behoren te doen tot </w:t>
      </w:r>
      <w:r w:rsidRPr="002F6CE7">
        <w:rPr>
          <w:sz w:val="24"/>
          <w:szCs w:val="24"/>
          <w:lang w:val="en-US"/>
        </w:rPr>
        <w:t xml:space="preserve">de </w:t>
      </w:r>
      <w:r w:rsidRPr="002F6CE7">
        <w:rPr>
          <w:sz w:val="24"/>
          <w:szCs w:val="24"/>
        </w:rPr>
        <w:t>eer Gods. En waarlijk</w:t>
      </w:r>
      <w:r w:rsidRPr="002F6CE7">
        <w:rPr>
          <w:sz w:val="24"/>
          <w:szCs w:val="24"/>
          <w:lang w:val="en-US"/>
        </w:rPr>
        <w:t>,</w:t>
      </w:r>
      <w:r w:rsidRPr="002F6CE7">
        <w:rPr>
          <w:sz w:val="24"/>
          <w:szCs w:val="24"/>
        </w:rPr>
        <w:t xml:space="preserve"> datgene</w:t>
      </w:r>
      <w:r w:rsidRPr="002F6CE7">
        <w:rPr>
          <w:sz w:val="24"/>
          <w:szCs w:val="24"/>
          <w:lang w:val="en-US"/>
        </w:rPr>
        <w:t>,</w:t>
      </w:r>
      <w:r w:rsidRPr="002F6CE7">
        <w:rPr>
          <w:sz w:val="24"/>
          <w:szCs w:val="24"/>
        </w:rPr>
        <w:t xml:space="preserve"> wat het voo</w:t>
      </w:r>
      <w:r w:rsidRPr="002F6CE7">
        <w:rPr>
          <w:sz w:val="24"/>
          <w:szCs w:val="24"/>
        </w:rPr>
        <w:t>rnaamste doeleinde van de mens is</w:t>
      </w:r>
      <w:r w:rsidRPr="002F6CE7">
        <w:rPr>
          <w:sz w:val="24"/>
          <w:szCs w:val="24"/>
        </w:rPr>
        <w:t>, behoort ook de leidende en voorn</w:t>
      </w:r>
      <w:r w:rsidRPr="002F6CE7">
        <w:rPr>
          <w:sz w:val="24"/>
          <w:szCs w:val="24"/>
        </w:rPr>
        <w:t>a</w:t>
      </w:r>
      <w:r w:rsidRPr="002F6CE7">
        <w:rPr>
          <w:sz w:val="24"/>
          <w:szCs w:val="24"/>
        </w:rPr>
        <w:t xml:space="preserve">amste beweegreden te zijn van </w:t>
      </w:r>
      <w:r w:rsidRPr="002F6CE7">
        <w:rPr>
          <w:sz w:val="24"/>
          <w:szCs w:val="24"/>
        </w:rPr>
        <w:t xml:space="preserve">al zijn zedelijke en godsdienstige handelingen. </w:t>
      </w:r>
    </w:p>
    <w:p w:rsidR="002F6CE7" w:rsidRPr="002F6CE7" w:rsidRDefault="00380727" w:rsidP="002F6CE7">
      <w:pPr>
        <w:jc w:val="both"/>
        <w:rPr>
          <w:sz w:val="24"/>
          <w:szCs w:val="24"/>
        </w:rPr>
      </w:pPr>
      <w:r w:rsidRPr="002F6CE7">
        <w:rPr>
          <w:sz w:val="24"/>
          <w:szCs w:val="24"/>
        </w:rPr>
        <w:t>D</w:t>
      </w:r>
      <w:r w:rsidRPr="002F6CE7">
        <w:rPr>
          <w:sz w:val="24"/>
          <w:szCs w:val="24"/>
        </w:rPr>
        <w:t xml:space="preserve">och nu wordt door de Nationale Synode een leer verdedigd, </w:t>
      </w:r>
      <w:r w:rsidRPr="002F6CE7">
        <w:rPr>
          <w:sz w:val="24"/>
          <w:szCs w:val="24"/>
        </w:rPr>
        <w:t>dat onze lust, vermaak en voldoening in God te verheerlijken, de voornaamste beweeg</w:t>
      </w:r>
      <w:r w:rsidRPr="002F6CE7">
        <w:rPr>
          <w:sz w:val="24"/>
          <w:szCs w:val="24"/>
        </w:rPr>
        <w:t xml:space="preserve">reden is in alle deugdzame en godsdienstige handelingen; </w:t>
      </w:r>
      <w:r w:rsidRPr="002F6CE7">
        <w:rPr>
          <w:sz w:val="24"/>
          <w:szCs w:val="24"/>
        </w:rPr>
        <w:t>waardoor</w:t>
      </w:r>
      <w:r w:rsidRPr="002F6CE7">
        <w:rPr>
          <w:sz w:val="24"/>
          <w:szCs w:val="24"/>
        </w:rPr>
        <w:t xml:space="preserve"> de gelukzaligheid van het schepsel hoger gezet wo</w:t>
      </w:r>
      <w:r w:rsidRPr="002F6CE7">
        <w:rPr>
          <w:sz w:val="24"/>
          <w:szCs w:val="24"/>
        </w:rPr>
        <w:t xml:space="preserve">rdt dan de eer Gods, die alle dingen om Zijns Zelfs wil gemaakt heeft. </w:t>
      </w:r>
    </w:p>
    <w:p w:rsidR="002F6CE7" w:rsidRPr="002F6CE7" w:rsidRDefault="00380727" w:rsidP="002F6CE7">
      <w:pPr>
        <w:jc w:val="both"/>
        <w:rPr>
          <w:sz w:val="24"/>
          <w:szCs w:val="24"/>
        </w:rPr>
      </w:pPr>
      <w:r w:rsidRPr="002F6CE7">
        <w:rPr>
          <w:sz w:val="24"/>
          <w:szCs w:val="24"/>
        </w:rPr>
        <w:t xml:space="preserve">Ik kan niet nalaten op te merken, </w:t>
      </w:r>
      <w:r w:rsidRPr="002F6CE7">
        <w:rPr>
          <w:sz w:val="24"/>
          <w:szCs w:val="24"/>
        </w:rPr>
        <w:t>dat God, in Zijn rechtvaardig oorde</w:t>
      </w:r>
      <w:r w:rsidRPr="002F6CE7">
        <w:rPr>
          <w:sz w:val="24"/>
          <w:szCs w:val="24"/>
        </w:rPr>
        <w:t>el velen vergeldt naar deze afgo</w:t>
      </w:r>
      <w:r w:rsidRPr="002F6CE7">
        <w:rPr>
          <w:sz w:val="24"/>
          <w:szCs w:val="24"/>
        </w:rPr>
        <w:t>d</w:t>
      </w:r>
      <w:r w:rsidRPr="002F6CE7">
        <w:rPr>
          <w:sz w:val="24"/>
          <w:szCs w:val="24"/>
        </w:rPr>
        <w:t xml:space="preserve"> van ijverzucht, die in de tem</w:t>
      </w:r>
      <w:r w:rsidRPr="002F6CE7">
        <w:rPr>
          <w:sz w:val="24"/>
          <w:szCs w:val="24"/>
        </w:rPr>
        <w:t xml:space="preserve">pel Gods is opgericht, door toe te laten, dat zij </w:t>
      </w:r>
      <w:r w:rsidRPr="002F6CE7">
        <w:rPr>
          <w:sz w:val="24"/>
          <w:szCs w:val="24"/>
        </w:rPr>
        <w:t>een godsdienst aannemen en omhelzen, die geheel gelegen is in inwendige gewaarwordingen, genot en voldoening</w:t>
      </w:r>
      <w:r w:rsidRPr="002F6CE7">
        <w:rPr>
          <w:sz w:val="24"/>
          <w:szCs w:val="24"/>
        </w:rPr>
        <w:t xml:space="preserve"> voor zichzelf, terwijl de openbari</w:t>
      </w:r>
      <w:r w:rsidRPr="002F6CE7">
        <w:rPr>
          <w:sz w:val="24"/>
          <w:szCs w:val="24"/>
        </w:rPr>
        <w:t>ng van de eer Gods en de eer van</w:t>
      </w:r>
      <w:r w:rsidRPr="002F6CE7">
        <w:rPr>
          <w:sz w:val="24"/>
          <w:szCs w:val="24"/>
        </w:rPr>
        <w:t xml:space="preserve"> </w:t>
      </w:r>
      <w:r w:rsidRPr="002F6CE7">
        <w:rPr>
          <w:sz w:val="24"/>
          <w:szCs w:val="24"/>
        </w:rPr>
        <w:t>de kroon en het koninkrijk van</w:t>
      </w:r>
      <w:r w:rsidRPr="002F6CE7">
        <w:rPr>
          <w:sz w:val="24"/>
          <w:szCs w:val="24"/>
        </w:rPr>
        <w:t xml:space="preserve"> de Verlosser in de wereld, hen niet ter harte gaa</w:t>
      </w:r>
      <w:r w:rsidRPr="002F6CE7">
        <w:rPr>
          <w:sz w:val="24"/>
          <w:szCs w:val="24"/>
        </w:rPr>
        <w:t>n. Ja, het pijnigt hen te moeten horen van een getuigenis</w:t>
      </w:r>
      <w:r w:rsidRPr="002F6CE7">
        <w:rPr>
          <w:sz w:val="24"/>
          <w:szCs w:val="24"/>
          <w:lang w:val="en-US"/>
        </w:rPr>
        <w:t>,</w:t>
      </w:r>
      <w:r w:rsidRPr="002F6CE7">
        <w:rPr>
          <w:sz w:val="24"/>
          <w:szCs w:val="24"/>
        </w:rPr>
        <w:t xml:space="preserve"> tegen de smaad Hem aangedaan</w:t>
      </w:r>
      <w:r w:rsidRPr="002F6CE7">
        <w:rPr>
          <w:sz w:val="24"/>
          <w:szCs w:val="24"/>
          <w:lang w:val="en-US"/>
        </w:rPr>
        <w:t>,</w:t>
      </w:r>
      <w:r w:rsidRPr="002F6CE7">
        <w:rPr>
          <w:sz w:val="24"/>
          <w:szCs w:val="24"/>
        </w:rPr>
        <w:t xml:space="preserve"> in het land waarin wi</w:t>
      </w:r>
      <w:r w:rsidRPr="002F6CE7">
        <w:rPr>
          <w:sz w:val="24"/>
          <w:szCs w:val="24"/>
        </w:rPr>
        <w:t xml:space="preserve">j wonen. </w:t>
      </w:r>
    </w:p>
    <w:p w:rsidR="002F6CE7" w:rsidRPr="002F6CE7" w:rsidRDefault="00380727" w:rsidP="002F6CE7">
      <w:pPr>
        <w:jc w:val="both"/>
        <w:rPr>
          <w:sz w:val="24"/>
          <w:szCs w:val="24"/>
        </w:rPr>
      </w:pPr>
      <w:r w:rsidRPr="002F6CE7">
        <w:rPr>
          <w:sz w:val="24"/>
          <w:szCs w:val="24"/>
        </w:rPr>
        <w:t xml:space="preserve">Ik zou hier ook kunnen </w:t>
      </w:r>
      <w:r w:rsidRPr="002F6CE7">
        <w:rPr>
          <w:sz w:val="24"/>
          <w:szCs w:val="24"/>
        </w:rPr>
        <w:t xml:space="preserve">spreken over de hoon, die de leer </w:t>
      </w:r>
      <w:r w:rsidRPr="002F6CE7">
        <w:rPr>
          <w:sz w:val="24"/>
          <w:szCs w:val="24"/>
        </w:rPr>
        <w:t>v</w:t>
      </w:r>
      <w:r w:rsidRPr="002F6CE7">
        <w:rPr>
          <w:sz w:val="24"/>
          <w:szCs w:val="24"/>
        </w:rPr>
        <w:t>an de genade Gods is aangedaan</w:t>
      </w:r>
      <w:r w:rsidRPr="002F6CE7">
        <w:rPr>
          <w:sz w:val="24"/>
          <w:szCs w:val="24"/>
        </w:rPr>
        <w:t xml:space="preserve"> in de Handelingen van de Synoden van 1720 en 1722</w:t>
      </w:r>
      <w:r w:rsidRPr="002F6CE7">
        <w:rPr>
          <w:sz w:val="24"/>
          <w:szCs w:val="24"/>
        </w:rPr>
        <w:t xml:space="preserve">, in betrekking tot het </w:t>
      </w:r>
      <w:r w:rsidRPr="002F6CE7">
        <w:rPr>
          <w:b/>
          <w:i/>
          <w:sz w:val="24"/>
          <w:szCs w:val="24"/>
        </w:rPr>
        <w:t>"Merg van de Nieuwe Godgeleerdheid",</w:t>
      </w:r>
      <w:r w:rsidRPr="002F6CE7">
        <w:rPr>
          <w:sz w:val="24"/>
          <w:szCs w:val="24"/>
        </w:rPr>
        <w:t xml:space="preserve"> waardoor een bundel dierbare waarheden zijn ver</w:t>
      </w:r>
      <w:r w:rsidRPr="002F6CE7">
        <w:rPr>
          <w:sz w:val="24"/>
          <w:szCs w:val="24"/>
        </w:rPr>
        <w:t>oordeeld, die van die tijd af ond</w:t>
      </w:r>
      <w:r w:rsidRPr="002F6CE7">
        <w:rPr>
          <w:sz w:val="24"/>
          <w:szCs w:val="24"/>
        </w:rPr>
        <w:t xml:space="preserve">er de rommel liggen, en die, naar </w:t>
      </w:r>
      <w:r w:rsidRPr="002F6CE7">
        <w:rPr>
          <w:sz w:val="24"/>
          <w:szCs w:val="24"/>
        </w:rPr>
        <w:t>i</w:t>
      </w:r>
      <w:r w:rsidRPr="002F6CE7">
        <w:rPr>
          <w:sz w:val="24"/>
          <w:szCs w:val="24"/>
        </w:rPr>
        <w:t>k hoop, nog eens zegepralend v</w:t>
      </w:r>
      <w:r w:rsidRPr="002F6CE7">
        <w:rPr>
          <w:sz w:val="24"/>
          <w:szCs w:val="24"/>
        </w:rPr>
        <w:t>oor de dag zullen komen.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De schadelijke wind v</w:t>
      </w:r>
      <w:r w:rsidRPr="002F6CE7">
        <w:rPr>
          <w:sz w:val="24"/>
          <w:szCs w:val="24"/>
        </w:rPr>
        <w:t>an kerktirannie en misbruikte tucht</w:t>
      </w:r>
      <w:r w:rsidRPr="002F6CE7">
        <w:rPr>
          <w:sz w:val="24"/>
          <w:szCs w:val="24"/>
          <w:lang w:val="en-US"/>
        </w:rPr>
        <w:t>,</w:t>
      </w:r>
      <w:r w:rsidRPr="002F6CE7">
        <w:rPr>
          <w:sz w:val="24"/>
          <w:szCs w:val="24"/>
        </w:rPr>
        <w:t xml:space="preserve"> heeft gedurende lange tijd in de Kerk van ons land gewaaid, waardoor de </w:t>
      </w:r>
      <w:r w:rsidRPr="002F6CE7">
        <w:rPr>
          <w:sz w:val="24"/>
          <w:szCs w:val="24"/>
        </w:rPr>
        <w:t>dwalenden beschermd en de dienaa</w:t>
      </w:r>
      <w:r w:rsidRPr="002F6CE7">
        <w:rPr>
          <w:sz w:val="24"/>
          <w:szCs w:val="24"/>
        </w:rPr>
        <w:t>rs van Christus uit de dienende gem</w:t>
      </w:r>
      <w:r w:rsidRPr="002F6CE7">
        <w:rPr>
          <w:sz w:val="24"/>
          <w:szCs w:val="24"/>
        </w:rPr>
        <w:t>e</w:t>
      </w:r>
      <w:r w:rsidRPr="002F6CE7">
        <w:rPr>
          <w:sz w:val="24"/>
          <w:szCs w:val="24"/>
        </w:rPr>
        <w:t>enschap uitgeworpen en afgezet</w:t>
      </w:r>
      <w:r w:rsidRPr="002F6CE7">
        <w:rPr>
          <w:sz w:val="24"/>
          <w:szCs w:val="24"/>
        </w:rPr>
        <w:t xml:space="preserve"> zijn wegens hun getuigenis geven voor de waarheid</w:t>
      </w:r>
      <w:r w:rsidRPr="002F6CE7">
        <w:rPr>
          <w:sz w:val="24"/>
          <w:szCs w:val="24"/>
          <w:lang w:val="en-US"/>
        </w:rPr>
        <w:t>,</w:t>
      </w:r>
      <w:r w:rsidRPr="002F6CE7">
        <w:rPr>
          <w:sz w:val="24"/>
          <w:szCs w:val="24"/>
        </w:rPr>
        <w:t xml:space="preserve"> en tegen de tegenwoordige stroom van afwijking en afval. Hoe heeft het zwijn van kerkelijke tirannie</w:t>
      </w:r>
      <w:r w:rsidRPr="002F6CE7">
        <w:rPr>
          <w:sz w:val="24"/>
          <w:szCs w:val="24"/>
          <w:lang w:val="en-US"/>
        </w:rPr>
        <w:t>,</w:t>
      </w:r>
      <w:r w:rsidRPr="002F6CE7">
        <w:rPr>
          <w:sz w:val="24"/>
          <w:szCs w:val="24"/>
        </w:rPr>
        <w:t xml:space="preserve"> de kud</w:t>
      </w:r>
      <w:r w:rsidRPr="002F6CE7">
        <w:rPr>
          <w:sz w:val="24"/>
          <w:szCs w:val="24"/>
        </w:rPr>
        <w:t>de van Christus verwoest en ve</w:t>
      </w:r>
      <w:r w:rsidRPr="002F6CE7">
        <w:rPr>
          <w:sz w:val="24"/>
          <w:szCs w:val="24"/>
        </w:rPr>
        <w:t>rstrooid over het gehele land, door g</w:t>
      </w:r>
      <w:r w:rsidRPr="002F6CE7">
        <w:rPr>
          <w:sz w:val="24"/>
          <w:szCs w:val="24"/>
        </w:rPr>
        <w:t>e</w:t>
      </w:r>
      <w:r w:rsidRPr="002F6CE7">
        <w:rPr>
          <w:sz w:val="24"/>
          <w:szCs w:val="24"/>
        </w:rPr>
        <w:t xml:space="preserve">welddadige indringingen in de </w:t>
      </w:r>
      <w:r w:rsidRPr="002F6CE7">
        <w:rPr>
          <w:sz w:val="24"/>
          <w:szCs w:val="24"/>
        </w:rPr>
        <w:t>Christelijke gemeenten, mensen aan hen opdringende</w:t>
      </w:r>
      <w:r w:rsidRPr="002F6CE7">
        <w:rPr>
          <w:sz w:val="24"/>
          <w:szCs w:val="24"/>
          <w:lang w:val="en-US"/>
        </w:rPr>
        <w:t>,</w:t>
      </w:r>
      <w:r w:rsidRPr="002F6CE7">
        <w:rPr>
          <w:sz w:val="24"/>
          <w:szCs w:val="24"/>
        </w:rPr>
        <w:t xml:space="preserve"> in strijd met die vrijheid waarmee Christus hen vrijgemaakt heeft!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Ik zou onder andere verderfelijke wi</w:t>
      </w:r>
      <w:r w:rsidRPr="002F6CE7">
        <w:rPr>
          <w:sz w:val="24"/>
          <w:szCs w:val="24"/>
        </w:rPr>
        <w:t>nden ook de openbare beledigi</w:t>
      </w:r>
      <w:r w:rsidRPr="002F6CE7">
        <w:rPr>
          <w:sz w:val="24"/>
          <w:szCs w:val="24"/>
        </w:rPr>
        <w:t>ng kunnen vermelden, de kroon des Midd</w:t>
      </w:r>
      <w:r w:rsidRPr="002F6CE7">
        <w:rPr>
          <w:sz w:val="24"/>
          <w:szCs w:val="24"/>
        </w:rPr>
        <w:t>e</w:t>
      </w:r>
      <w:r w:rsidRPr="002F6CE7">
        <w:rPr>
          <w:sz w:val="24"/>
          <w:szCs w:val="24"/>
        </w:rPr>
        <w:t xml:space="preserve">laars als de enige Koning van </w:t>
      </w:r>
      <w:r w:rsidRPr="002F6CE7">
        <w:rPr>
          <w:sz w:val="24"/>
          <w:szCs w:val="24"/>
        </w:rPr>
        <w:t>Sion aangedaan, toen, door het voorlezen van de ac</w:t>
      </w:r>
      <w:r w:rsidRPr="002F6CE7">
        <w:rPr>
          <w:sz w:val="24"/>
          <w:szCs w:val="24"/>
        </w:rPr>
        <w:t>te betreffende Porteous, leraars van hun vasthouden aan Christus zijn afgegaan, en Zijn soevereiniteit hebbe</w:t>
      </w:r>
      <w:r w:rsidRPr="002F6CE7">
        <w:rPr>
          <w:sz w:val="24"/>
          <w:szCs w:val="24"/>
        </w:rPr>
        <w:t>n geschonden, en hun handen g</w:t>
      </w:r>
      <w:r w:rsidRPr="002F6CE7">
        <w:rPr>
          <w:sz w:val="24"/>
          <w:szCs w:val="24"/>
        </w:rPr>
        <w:t>edoopt hebben in dat onschuldig bloed,</w:t>
      </w:r>
      <w:r w:rsidRPr="002F6CE7">
        <w:rPr>
          <w:sz w:val="24"/>
          <w:szCs w:val="24"/>
        </w:rPr>
        <w:t xml:space="preserve"> </w:t>
      </w:r>
      <w:r w:rsidRPr="002F6CE7">
        <w:rPr>
          <w:sz w:val="24"/>
          <w:szCs w:val="24"/>
        </w:rPr>
        <w:t>dat gestort is bij de terechts</w:t>
      </w:r>
      <w:r w:rsidRPr="002F6CE7">
        <w:rPr>
          <w:sz w:val="24"/>
          <w:szCs w:val="24"/>
        </w:rPr>
        <w:t>telling van Wilson, doordat zij, toen zij die acte</w:t>
      </w:r>
      <w:r w:rsidRPr="002F6CE7">
        <w:rPr>
          <w:sz w:val="24"/>
          <w:szCs w:val="24"/>
        </w:rPr>
        <w:t xml:space="preserve"> voorlazen, geen getuigenis hebben gegeven tegen Zijn veroordeling als een bloeddorstige moordenaar.</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Hoe</w:t>
      </w:r>
      <w:r w:rsidRPr="002F6CE7">
        <w:rPr>
          <w:sz w:val="24"/>
          <w:szCs w:val="24"/>
        </w:rPr>
        <w:t xml:space="preserve"> heeft de wind van onheilighe</w:t>
      </w:r>
      <w:r w:rsidRPr="002F6CE7">
        <w:rPr>
          <w:sz w:val="24"/>
          <w:szCs w:val="24"/>
        </w:rPr>
        <w:t>id en openbare goddeloosheid op alle s</w:t>
      </w:r>
      <w:r w:rsidRPr="002F6CE7">
        <w:rPr>
          <w:sz w:val="24"/>
          <w:szCs w:val="24"/>
        </w:rPr>
        <w:t>t</w:t>
      </w:r>
      <w:r w:rsidRPr="002F6CE7">
        <w:rPr>
          <w:sz w:val="24"/>
          <w:szCs w:val="24"/>
        </w:rPr>
        <w:t xml:space="preserve">anden in het land geblazen en </w:t>
      </w:r>
      <w:r w:rsidRPr="002F6CE7">
        <w:rPr>
          <w:sz w:val="24"/>
          <w:szCs w:val="24"/>
        </w:rPr>
        <w:t>velen</w:t>
      </w:r>
      <w:r w:rsidRPr="002F6CE7">
        <w:rPr>
          <w:sz w:val="24"/>
          <w:szCs w:val="24"/>
          <w:lang w:val="en-US"/>
        </w:rPr>
        <w:t>,</w:t>
      </w:r>
      <w:r w:rsidRPr="002F6CE7">
        <w:rPr>
          <w:sz w:val="24"/>
          <w:szCs w:val="24"/>
        </w:rPr>
        <w:t xml:space="preserve"> beide naar lichaam en ziel beschadigd! Wat n</w:t>
      </w:r>
      <w:r w:rsidRPr="002F6CE7">
        <w:rPr>
          <w:sz w:val="24"/>
          <w:szCs w:val="24"/>
        </w:rPr>
        <w:t>eemt hemeltergende goddeloosheid overal toe, zodat het land zucht onder onze tergingen van de Heilige Israël</w:t>
      </w:r>
      <w:r w:rsidRPr="002F6CE7">
        <w:rPr>
          <w:sz w:val="24"/>
          <w:szCs w:val="24"/>
        </w:rPr>
        <w:t>s! De gruwelen van de heiden</w:t>
      </w:r>
      <w:r w:rsidRPr="002F6CE7">
        <w:rPr>
          <w:sz w:val="24"/>
          <w:szCs w:val="24"/>
        </w:rPr>
        <w:t>en, zoals die aan het slot van Romeinen</w:t>
      </w:r>
      <w:r w:rsidRPr="002F6CE7">
        <w:rPr>
          <w:sz w:val="24"/>
          <w:szCs w:val="24"/>
        </w:rPr>
        <w:t xml:space="preserve"> </w:t>
      </w:r>
      <w:r w:rsidRPr="002F6CE7">
        <w:rPr>
          <w:sz w:val="24"/>
          <w:szCs w:val="24"/>
        </w:rPr>
        <w:t>1 worden opgenoemd, worden ond</w:t>
      </w:r>
      <w:r w:rsidRPr="002F6CE7">
        <w:rPr>
          <w:sz w:val="24"/>
          <w:szCs w:val="24"/>
        </w:rPr>
        <w:t>er ons Christenen bedreven.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Er is nog een wind</w:t>
      </w:r>
      <w:r w:rsidRPr="002F6CE7">
        <w:rPr>
          <w:sz w:val="24"/>
          <w:szCs w:val="24"/>
        </w:rPr>
        <w:t>, die onder Gods toelating in deze tijd waait, waardoor velen van de leraars en het volk aan het wankelen ge</w:t>
      </w:r>
      <w:r w:rsidRPr="002F6CE7">
        <w:rPr>
          <w:sz w:val="24"/>
          <w:szCs w:val="24"/>
        </w:rPr>
        <w:t>bracht en neergeworpen worde</w:t>
      </w:r>
      <w:r w:rsidRPr="002F6CE7">
        <w:rPr>
          <w:sz w:val="24"/>
          <w:szCs w:val="24"/>
        </w:rPr>
        <w:t>n, namelijk de geruchtmakende wind, die</w:t>
      </w:r>
      <w:r w:rsidRPr="002F6CE7">
        <w:rPr>
          <w:sz w:val="24"/>
          <w:szCs w:val="24"/>
        </w:rPr>
        <w:t xml:space="preserve"> </w:t>
      </w:r>
      <w:r w:rsidRPr="002F6CE7">
        <w:rPr>
          <w:sz w:val="24"/>
          <w:szCs w:val="24"/>
        </w:rPr>
        <w:t xml:space="preserve">de bekende vreemdeling van de </w:t>
      </w:r>
      <w:r w:rsidRPr="002F6CE7">
        <w:rPr>
          <w:sz w:val="24"/>
          <w:szCs w:val="24"/>
        </w:rPr>
        <w:t>Bisschoppelijke Kerk van Engeland met zich</w:t>
      </w:r>
      <w:r w:rsidRPr="002F6CE7">
        <w:rPr>
          <w:sz w:val="24"/>
          <w:szCs w:val="24"/>
          <w:lang w:val="en-US"/>
        </w:rPr>
        <w:t>,</w:t>
      </w:r>
      <w:r w:rsidRPr="002F6CE7">
        <w:rPr>
          <w:sz w:val="24"/>
          <w:szCs w:val="24"/>
        </w:rPr>
        <w:t xml:space="preserve"> naar di</w:t>
      </w:r>
      <w:r w:rsidRPr="002F6CE7">
        <w:rPr>
          <w:sz w:val="24"/>
          <w:szCs w:val="24"/>
        </w:rPr>
        <w:t>t land heeft overgebracht. Ik weet wel, dat er zijn, die loochenen, dat er enig verband is tussen hem en het</w:t>
      </w:r>
      <w:r w:rsidRPr="002F6CE7">
        <w:rPr>
          <w:sz w:val="24"/>
          <w:szCs w:val="24"/>
        </w:rPr>
        <w:t xml:space="preserve"> werk, dat nu onder ons gez</w:t>
      </w:r>
      <w:r w:rsidRPr="002F6CE7">
        <w:rPr>
          <w:sz w:val="24"/>
          <w:szCs w:val="24"/>
        </w:rPr>
        <w:t>ien wordt; doch het is vergeefs dit te o</w:t>
      </w:r>
      <w:r w:rsidRPr="002F6CE7">
        <w:rPr>
          <w:sz w:val="24"/>
          <w:szCs w:val="24"/>
        </w:rPr>
        <w:t>n</w:t>
      </w:r>
      <w:r w:rsidRPr="002F6CE7">
        <w:rPr>
          <w:sz w:val="24"/>
          <w:szCs w:val="24"/>
        </w:rPr>
        <w:t>tkennen, wanneer het hem zicht</w:t>
      </w:r>
      <w:r w:rsidRPr="002F6CE7">
        <w:rPr>
          <w:sz w:val="24"/>
          <w:szCs w:val="24"/>
        </w:rPr>
        <w:t>baar door de wereld volgt, overal waar hij heengaa</w:t>
      </w:r>
      <w:r w:rsidRPr="002F6CE7">
        <w:rPr>
          <w:sz w:val="24"/>
          <w:szCs w:val="24"/>
        </w:rPr>
        <w:t>t, en als een dienaar van Christus wordt erkend en ontvangen,</w:t>
      </w:r>
    </w:p>
    <w:p w:rsidR="002F6CE7" w:rsidRPr="002F6CE7" w:rsidRDefault="00380727" w:rsidP="002F6CE7">
      <w:pPr>
        <w:jc w:val="both"/>
        <w:rPr>
          <w:sz w:val="24"/>
          <w:szCs w:val="24"/>
        </w:rPr>
      </w:pPr>
      <w:r w:rsidRPr="002F6CE7">
        <w:rPr>
          <w:sz w:val="24"/>
          <w:szCs w:val="24"/>
        </w:rPr>
        <w:t xml:space="preserve">Vraagt u: </w:t>
      </w:r>
      <w:r w:rsidRPr="002F6CE7">
        <w:rPr>
          <w:i/>
          <w:sz w:val="24"/>
          <w:szCs w:val="24"/>
        </w:rPr>
        <w:t xml:space="preserve">Waaruit blijkt het, dat dit een van </w:t>
      </w:r>
      <w:r w:rsidRPr="002F6CE7">
        <w:rPr>
          <w:i/>
          <w:sz w:val="24"/>
          <w:szCs w:val="24"/>
        </w:rPr>
        <w:t>de schadelijke winden is, d</w:t>
      </w:r>
      <w:r w:rsidRPr="002F6CE7">
        <w:rPr>
          <w:i/>
          <w:sz w:val="24"/>
          <w:szCs w:val="24"/>
        </w:rPr>
        <w:t>ie God door de dienst van de engelen het</w:t>
      </w:r>
      <w:r w:rsidRPr="002F6CE7">
        <w:rPr>
          <w:i/>
          <w:sz w:val="24"/>
          <w:szCs w:val="24"/>
        </w:rPr>
        <w:t>z</w:t>
      </w:r>
      <w:r w:rsidRPr="002F6CE7">
        <w:rPr>
          <w:i/>
          <w:sz w:val="24"/>
          <w:szCs w:val="24"/>
        </w:rPr>
        <w:t>ij goede of kwade, over de Ker</w:t>
      </w:r>
      <w:r w:rsidRPr="002F6CE7">
        <w:rPr>
          <w:i/>
          <w:sz w:val="24"/>
          <w:szCs w:val="24"/>
        </w:rPr>
        <w:t>k van ons land heeft losgelaten? Velen toch gelove</w:t>
      </w:r>
      <w:r w:rsidRPr="002F6CE7">
        <w:rPr>
          <w:i/>
          <w:sz w:val="24"/>
          <w:szCs w:val="24"/>
        </w:rPr>
        <w:t>n vast, dat het een hemelse wind is.</w:t>
      </w:r>
      <w:r w:rsidRPr="002F6CE7">
        <w:rPr>
          <w:sz w:val="24"/>
          <w:szCs w:val="24"/>
        </w:rPr>
        <w:t xml:space="preserve"> </w:t>
      </w:r>
    </w:p>
    <w:p w:rsidR="002F6CE7" w:rsidRPr="002F6CE7" w:rsidRDefault="00380727" w:rsidP="002F6CE7">
      <w:pPr>
        <w:jc w:val="both"/>
        <w:rPr>
          <w:sz w:val="24"/>
          <w:szCs w:val="24"/>
        </w:rPr>
      </w:pPr>
      <w:r w:rsidRPr="002F6CE7">
        <w:rPr>
          <w:sz w:val="24"/>
          <w:szCs w:val="24"/>
        </w:rPr>
        <w:t xml:space="preserve">Mijn antwoord is: </w:t>
      </w:r>
    </w:p>
    <w:p w:rsidR="002F6CE7" w:rsidRPr="002F6CE7" w:rsidRDefault="00380727" w:rsidP="002F6CE7">
      <w:pPr>
        <w:jc w:val="both"/>
        <w:rPr>
          <w:sz w:val="24"/>
          <w:szCs w:val="24"/>
        </w:rPr>
      </w:pPr>
      <w:r w:rsidRPr="002F6CE7">
        <w:rPr>
          <w:sz w:val="24"/>
          <w:szCs w:val="24"/>
        </w:rPr>
        <w:t>Ik kan hier voor het ogenblik niet lang bij stilsta</w:t>
      </w:r>
      <w:r w:rsidRPr="002F6CE7">
        <w:rPr>
          <w:sz w:val="24"/>
          <w:szCs w:val="24"/>
        </w:rPr>
        <w:t xml:space="preserve">an. doch, niettegenstaande </w:t>
      </w:r>
      <w:r w:rsidRPr="002F6CE7">
        <w:rPr>
          <w:sz w:val="24"/>
          <w:szCs w:val="24"/>
        </w:rPr>
        <w:t>al het moois, dat ik ervan gelezen en ge</w:t>
      </w:r>
      <w:r w:rsidRPr="002F6CE7">
        <w:rPr>
          <w:sz w:val="24"/>
          <w:szCs w:val="24"/>
        </w:rPr>
        <w:t>h</w:t>
      </w:r>
      <w:r w:rsidRPr="002F6CE7">
        <w:rPr>
          <w:sz w:val="24"/>
          <w:szCs w:val="24"/>
        </w:rPr>
        <w:t>oord heb, kan ik er niet ander</w:t>
      </w:r>
      <w:r w:rsidRPr="002F6CE7">
        <w:rPr>
          <w:sz w:val="24"/>
          <w:szCs w:val="24"/>
        </w:rPr>
        <w:t>s over denken dan, dat het een van de meest schade</w:t>
      </w:r>
      <w:r w:rsidRPr="002F6CE7">
        <w:rPr>
          <w:sz w:val="24"/>
          <w:szCs w:val="24"/>
        </w:rPr>
        <w:t>lijke winden is, die ooit in dit gezegend land gewaaid hebben, en dat om de volgende redenen. Het blijkt mij</w:t>
      </w:r>
      <w:r w:rsidRPr="002F6CE7">
        <w:rPr>
          <w:sz w:val="24"/>
          <w:szCs w:val="24"/>
        </w:rPr>
        <w:t xml:space="preserve">, en vele anderen met mij, </w:t>
      </w:r>
      <w:r w:rsidRPr="002F6CE7">
        <w:rPr>
          <w:sz w:val="24"/>
          <w:szCs w:val="24"/>
        </w:rPr>
        <w:t>dat het een schadelijke en verderfelijke</w:t>
      </w:r>
      <w:r w:rsidRPr="002F6CE7">
        <w:rPr>
          <w:sz w:val="24"/>
          <w:szCs w:val="24"/>
        </w:rPr>
        <w:t xml:space="preserve"> </w:t>
      </w:r>
      <w:r w:rsidRPr="002F6CE7">
        <w:rPr>
          <w:sz w:val="24"/>
          <w:szCs w:val="24"/>
        </w:rPr>
        <w:t xml:space="preserve">wind is, wanneer wij nagaan, </w:t>
      </w:r>
    </w:p>
    <w:p w:rsidR="002F6CE7" w:rsidRPr="002F6CE7" w:rsidRDefault="00380727" w:rsidP="002F6CE7">
      <w:pPr>
        <w:numPr>
          <w:ilvl w:val="0"/>
          <w:numId w:val="118"/>
        </w:numPr>
        <w:jc w:val="both"/>
        <w:rPr>
          <w:sz w:val="24"/>
          <w:szCs w:val="24"/>
        </w:rPr>
      </w:pPr>
      <w:r w:rsidRPr="002F6CE7">
        <w:rPr>
          <w:sz w:val="24"/>
          <w:szCs w:val="24"/>
        </w:rPr>
        <w:t xml:space="preserve">Vanwaar hij komt. </w:t>
      </w:r>
    </w:p>
    <w:p w:rsidR="002F6CE7" w:rsidRPr="002F6CE7" w:rsidRDefault="00380727" w:rsidP="002F6CE7">
      <w:pPr>
        <w:numPr>
          <w:ilvl w:val="0"/>
          <w:numId w:val="118"/>
        </w:numPr>
        <w:jc w:val="both"/>
        <w:rPr>
          <w:sz w:val="24"/>
          <w:szCs w:val="24"/>
        </w:rPr>
      </w:pPr>
      <w:r w:rsidRPr="002F6CE7">
        <w:rPr>
          <w:sz w:val="24"/>
          <w:szCs w:val="24"/>
        </w:rPr>
        <w:t xml:space="preserve">Waarheen hij waait; en </w:t>
      </w:r>
    </w:p>
    <w:p w:rsidR="002F6CE7" w:rsidRPr="002F6CE7" w:rsidRDefault="00380727" w:rsidP="002F6CE7">
      <w:pPr>
        <w:numPr>
          <w:ilvl w:val="0"/>
          <w:numId w:val="118"/>
        </w:numPr>
        <w:jc w:val="both"/>
        <w:rPr>
          <w:sz w:val="24"/>
          <w:szCs w:val="24"/>
        </w:rPr>
      </w:pPr>
      <w:r w:rsidRPr="002F6CE7">
        <w:rPr>
          <w:sz w:val="24"/>
          <w:szCs w:val="24"/>
        </w:rPr>
        <w:t>Wat hij</w:t>
      </w:r>
      <w:r w:rsidRPr="002F6CE7">
        <w:rPr>
          <w:sz w:val="24"/>
          <w:szCs w:val="24"/>
        </w:rPr>
        <w:t xml:space="preserve"> uitwerkt.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Laat ons nagaan vanwaar hij komt. </w:t>
      </w:r>
    </w:p>
    <w:p w:rsidR="002F6CE7" w:rsidRPr="002F6CE7" w:rsidRDefault="00380727" w:rsidP="002F6CE7">
      <w:pPr>
        <w:jc w:val="both"/>
        <w:rPr>
          <w:sz w:val="24"/>
          <w:szCs w:val="24"/>
        </w:rPr>
      </w:pPr>
      <w:r w:rsidRPr="002F6CE7">
        <w:rPr>
          <w:sz w:val="24"/>
          <w:szCs w:val="24"/>
        </w:rPr>
        <w:t>Hij komt van de Bisschoppelijke</w:t>
      </w:r>
      <w:r w:rsidRPr="002F6CE7">
        <w:rPr>
          <w:sz w:val="24"/>
          <w:szCs w:val="24"/>
          <w:lang w:val="en-US"/>
        </w:rPr>
        <w:t>,</w:t>
      </w:r>
      <w:r w:rsidRPr="002F6CE7">
        <w:rPr>
          <w:sz w:val="24"/>
          <w:szCs w:val="24"/>
        </w:rPr>
        <w:t xml:space="preserve"> bijgelovige kerk van Engel</w:t>
      </w:r>
      <w:r w:rsidRPr="002F6CE7">
        <w:rPr>
          <w:sz w:val="24"/>
          <w:szCs w:val="24"/>
        </w:rPr>
        <w:t xml:space="preserve">and; en hij die hem heeft </w:t>
      </w:r>
      <w:r w:rsidRPr="002F6CE7">
        <w:rPr>
          <w:sz w:val="24"/>
          <w:szCs w:val="24"/>
        </w:rPr>
        <w:t>overgebracht erkent zelf, dat hij nog tot</w:t>
      </w:r>
      <w:r w:rsidRPr="002F6CE7">
        <w:rPr>
          <w:sz w:val="24"/>
          <w:szCs w:val="24"/>
        </w:rPr>
        <w:t xml:space="preserve"> </w:t>
      </w:r>
      <w:r w:rsidRPr="002F6CE7">
        <w:rPr>
          <w:sz w:val="24"/>
          <w:szCs w:val="24"/>
        </w:rPr>
        <w:t>die kerk behoort, die door dez</w:t>
      </w:r>
      <w:r w:rsidRPr="002F6CE7">
        <w:rPr>
          <w:sz w:val="24"/>
          <w:szCs w:val="24"/>
        </w:rPr>
        <w:t>e kerk in haar Nationaal verbond is afgezworen. Ie</w:t>
      </w:r>
      <w:r w:rsidRPr="002F6CE7">
        <w:rPr>
          <w:sz w:val="24"/>
          <w:szCs w:val="24"/>
        </w:rPr>
        <w:t>mand, die de eed heeft gezworen waarbij de oppermacht van de Engelse soeverein in geestelijke</w:t>
      </w:r>
      <w:r w:rsidRPr="002F6CE7">
        <w:rPr>
          <w:sz w:val="24"/>
          <w:szCs w:val="24"/>
          <w:lang w:val="en-US"/>
        </w:rPr>
        <w:t>,</w:t>
      </w:r>
      <w:r w:rsidRPr="002F6CE7">
        <w:rPr>
          <w:sz w:val="24"/>
          <w:szCs w:val="24"/>
        </w:rPr>
        <w:t xml:space="preserve"> kerkelijke zak</w:t>
      </w:r>
      <w:r w:rsidRPr="002F6CE7">
        <w:rPr>
          <w:sz w:val="24"/>
          <w:szCs w:val="24"/>
        </w:rPr>
        <w:t>en erkend wordt, en dus h</w:t>
      </w:r>
      <w:r w:rsidRPr="002F6CE7">
        <w:rPr>
          <w:sz w:val="24"/>
          <w:szCs w:val="24"/>
        </w:rPr>
        <w:t>eeft herroepen, dat Christus het enig Hoof</w:t>
      </w:r>
      <w:r w:rsidRPr="002F6CE7">
        <w:rPr>
          <w:sz w:val="24"/>
          <w:szCs w:val="24"/>
        </w:rPr>
        <w:t>d</w:t>
      </w:r>
      <w:r w:rsidRPr="002F6CE7">
        <w:rPr>
          <w:sz w:val="24"/>
          <w:szCs w:val="24"/>
        </w:rPr>
        <w:t xml:space="preserve"> van zijn Kerk is, en bijgevol</w:t>
      </w:r>
      <w:r w:rsidRPr="002F6CE7">
        <w:rPr>
          <w:sz w:val="24"/>
          <w:szCs w:val="24"/>
        </w:rPr>
        <w:t>g de bindende verplichting van onze plechtige verb</w:t>
      </w:r>
      <w:r w:rsidRPr="002F6CE7">
        <w:rPr>
          <w:sz w:val="24"/>
          <w:szCs w:val="24"/>
        </w:rPr>
        <w:t>onden loochent. Ook het verslag, dat hij zelf geeft van zijn bekering blijkt duidelijk een bedriegerij van d</w:t>
      </w:r>
      <w:r w:rsidRPr="002F6CE7">
        <w:rPr>
          <w:sz w:val="24"/>
          <w:szCs w:val="24"/>
        </w:rPr>
        <w:t>e duivel te zijn.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Laa</w:t>
      </w:r>
      <w:r w:rsidRPr="002F6CE7">
        <w:rPr>
          <w:sz w:val="24"/>
          <w:szCs w:val="24"/>
        </w:rPr>
        <w:t xml:space="preserve">t ons ook nagaan waarheen en waartoe deze </w:t>
      </w:r>
      <w:r w:rsidRPr="002F6CE7">
        <w:rPr>
          <w:sz w:val="24"/>
          <w:szCs w:val="24"/>
        </w:rPr>
        <w:t>g</w:t>
      </w:r>
      <w:r w:rsidRPr="002F6CE7">
        <w:rPr>
          <w:sz w:val="24"/>
          <w:szCs w:val="24"/>
        </w:rPr>
        <w:t xml:space="preserve">eruchtmakende wind waait. Het </w:t>
      </w:r>
      <w:r w:rsidRPr="002F6CE7">
        <w:rPr>
          <w:sz w:val="24"/>
          <w:szCs w:val="24"/>
        </w:rPr>
        <w:t>is duidelijk, dat hij overal door de gehele wereld</w:t>
      </w:r>
      <w:r w:rsidRPr="002F6CE7">
        <w:rPr>
          <w:sz w:val="24"/>
          <w:szCs w:val="24"/>
        </w:rPr>
        <w:t>, en bijzonder in dit land aanwakkert uit vuile hebzucht, aards gewin en voordeel. Overal waar hij waait wor</w:t>
      </w:r>
      <w:r w:rsidRPr="002F6CE7">
        <w:rPr>
          <w:sz w:val="24"/>
          <w:szCs w:val="24"/>
        </w:rPr>
        <w:t>dt het geroep gehoord: Wi</w:t>
      </w:r>
      <w:r w:rsidRPr="002F6CE7">
        <w:rPr>
          <w:sz w:val="24"/>
          <w:szCs w:val="24"/>
        </w:rPr>
        <w:t xml:space="preserve">e zal ons </w:t>
      </w:r>
      <w:r w:rsidRPr="002F6CE7">
        <w:rPr>
          <w:sz w:val="24"/>
          <w:szCs w:val="24"/>
          <w:lang w:val="en-US"/>
        </w:rPr>
        <w:t>he</w:t>
      </w:r>
      <w:r w:rsidRPr="002F6CE7">
        <w:rPr>
          <w:sz w:val="24"/>
          <w:szCs w:val="24"/>
        </w:rPr>
        <w:t>t goede van deze wereld doen z</w:t>
      </w:r>
      <w:r w:rsidRPr="002F6CE7">
        <w:rPr>
          <w:sz w:val="24"/>
          <w:szCs w:val="24"/>
        </w:rPr>
        <w:t>i</w:t>
      </w:r>
      <w:r w:rsidRPr="002F6CE7">
        <w:rPr>
          <w:sz w:val="24"/>
          <w:szCs w:val="24"/>
        </w:rPr>
        <w:t>en? Een andere streek waar hij</w:t>
      </w:r>
      <w:r w:rsidRPr="002F6CE7">
        <w:rPr>
          <w:sz w:val="24"/>
          <w:szCs w:val="24"/>
        </w:rPr>
        <w:t xml:space="preserve"> heen waait is, verdraagzaamheid van alle </w:t>
      </w:r>
      <w:r w:rsidRPr="002F6CE7">
        <w:rPr>
          <w:sz w:val="24"/>
          <w:szCs w:val="24"/>
        </w:rPr>
        <w:t>sekten</w:t>
      </w:r>
      <w:r w:rsidRPr="002F6CE7">
        <w:rPr>
          <w:sz w:val="24"/>
          <w:szCs w:val="24"/>
          <w:lang w:val="en-US"/>
        </w:rPr>
        <w:t>,</w:t>
      </w:r>
      <w:r w:rsidRPr="002F6CE7">
        <w:rPr>
          <w:sz w:val="24"/>
          <w:szCs w:val="24"/>
        </w:rPr>
        <w:t xml:space="preserve"> w</w:t>
      </w:r>
      <w:r w:rsidRPr="002F6CE7">
        <w:rPr>
          <w:sz w:val="24"/>
          <w:szCs w:val="24"/>
        </w:rPr>
        <w:t xml:space="preserve">elke duidelijk gegrond is op het beginsel van Algemene liefde en gemeenschap, dat door die vreemde en allen </w:t>
      </w:r>
      <w:r w:rsidRPr="002F6CE7">
        <w:rPr>
          <w:sz w:val="24"/>
          <w:szCs w:val="24"/>
        </w:rPr>
        <w:t>die hem en zijn werk bes</w:t>
      </w:r>
      <w:r w:rsidRPr="002F6CE7">
        <w:rPr>
          <w:sz w:val="24"/>
          <w:szCs w:val="24"/>
        </w:rPr>
        <w:t xml:space="preserve">chermen, wordt toegejuicht. De natuurlijke </w:t>
      </w:r>
      <w:r w:rsidRPr="002F6CE7">
        <w:rPr>
          <w:sz w:val="24"/>
          <w:szCs w:val="24"/>
        </w:rPr>
        <w:t>s</w:t>
      </w:r>
      <w:r w:rsidRPr="002F6CE7">
        <w:rPr>
          <w:sz w:val="24"/>
          <w:szCs w:val="24"/>
        </w:rPr>
        <w:t>trekking daarvan is dan ook de</w:t>
      </w:r>
      <w:r w:rsidRPr="002F6CE7">
        <w:rPr>
          <w:sz w:val="24"/>
          <w:szCs w:val="24"/>
        </w:rPr>
        <w:t xml:space="preserve"> omtuining van de regering omver te halen, en de m</w:t>
      </w:r>
      <w:r w:rsidRPr="002F6CE7">
        <w:rPr>
          <w:sz w:val="24"/>
          <w:szCs w:val="24"/>
        </w:rPr>
        <w:t>uren en sterkten van Sion, waartegen de poorten de</w:t>
      </w:r>
      <w:r w:rsidRPr="002F6CE7">
        <w:rPr>
          <w:sz w:val="24"/>
          <w:szCs w:val="24"/>
          <w:lang w:val="en-US"/>
        </w:rPr>
        <w:t>r</w:t>
      </w:r>
      <w:r w:rsidRPr="002F6CE7">
        <w:rPr>
          <w:sz w:val="24"/>
          <w:szCs w:val="24"/>
        </w:rPr>
        <w:t xml:space="preserve"> hel niets zullen vermogen, neer te werpen.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Laat o</w:t>
      </w:r>
      <w:r w:rsidRPr="002F6CE7">
        <w:rPr>
          <w:sz w:val="24"/>
          <w:szCs w:val="24"/>
        </w:rPr>
        <w:t>ns nagaan wat de vruchten e</w:t>
      </w:r>
      <w:r w:rsidRPr="002F6CE7">
        <w:rPr>
          <w:sz w:val="24"/>
          <w:szCs w:val="24"/>
        </w:rPr>
        <w:t xml:space="preserve">n gevolgen van deze geruchtmakende wind </w:t>
      </w:r>
      <w:r w:rsidRPr="002F6CE7">
        <w:rPr>
          <w:sz w:val="24"/>
          <w:szCs w:val="24"/>
        </w:rPr>
        <w:t>z</w:t>
      </w:r>
      <w:r w:rsidRPr="002F6CE7">
        <w:rPr>
          <w:sz w:val="24"/>
          <w:szCs w:val="24"/>
        </w:rPr>
        <w:t>ijn. Ik weet wel, dat er zijn,</w:t>
      </w:r>
      <w:r w:rsidRPr="002F6CE7">
        <w:rPr>
          <w:sz w:val="24"/>
          <w:szCs w:val="24"/>
        </w:rPr>
        <w:t xml:space="preserve"> die over grote en goede gevolgen daarvan praten, </w:t>
      </w:r>
      <w:r w:rsidRPr="002F6CE7">
        <w:rPr>
          <w:sz w:val="24"/>
          <w:szCs w:val="24"/>
        </w:rPr>
        <w:t>in de overtuiging, bekering, en vertroosting van velen; doch ik twijfel zeer of dit de toets van het woord z</w:t>
      </w:r>
      <w:r w:rsidRPr="002F6CE7">
        <w:rPr>
          <w:sz w:val="24"/>
          <w:szCs w:val="24"/>
        </w:rPr>
        <w:t>al doorstaan, dat het licht</w:t>
      </w:r>
      <w:r w:rsidRPr="002F6CE7">
        <w:rPr>
          <w:sz w:val="24"/>
          <w:szCs w:val="24"/>
        </w:rPr>
        <w:t xml:space="preserve"> is waarbij alle geesten en werken bepro</w:t>
      </w:r>
      <w:r w:rsidRPr="002F6CE7">
        <w:rPr>
          <w:sz w:val="24"/>
          <w:szCs w:val="24"/>
        </w:rPr>
        <w:t>e</w:t>
      </w:r>
      <w:r w:rsidRPr="002F6CE7">
        <w:rPr>
          <w:sz w:val="24"/>
          <w:szCs w:val="24"/>
        </w:rPr>
        <w:t xml:space="preserve">fd moeten worden: "Tot de wet </w:t>
      </w:r>
      <w:r w:rsidRPr="002F6CE7">
        <w:rPr>
          <w:sz w:val="24"/>
          <w:szCs w:val="24"/>
        </w:rPr>
        <w:t>en tot het getuigenis; zo zij niet spreken naar de</w:t>
      </w:r>
      <w:r w:rsidRPr="002F6CE7">
        <w:rPr>
          <w:sz w:val="24"/>
          <w:szCs w:val="24"/>
        </w:rPr>
        <w:t>ze woorden, het zal zijn, dat zij geen dageraad zullen hebben." Een ingebeelde overtuiging werkt een ingebee</w:t>
      </w:r>
      <w:r w:rsidRPr="002F6CE7">
        <w:rPr>
          <w:sz w:val="24"/>
          <w:szCs w:val="24"/>
        </w:rPr>
        <w:t>lde bekering, en een ingebe</w:t>
      </w:r>
      <w:r w:rsidRPr="002F6CE7">
        <w:rPr>
          <w:sz w:val="24"/>
          <w:szCs w:val="24"/>
        </w:rPr>
        <w:t>elde bekering brengt een ingebeelde vert</w:t>
      </w:r>
      <w:r w:rsidRPr="002F6CE7">
        <w:rPr>
          <w:sz w:val="24"/>
          <w:szCs w:val="24"/>
        </w:rPr>
        <w:t>r</w:t>
      </w:r>
      <w:r w:rsidRPr="002F6CE7">
        <w:rPr>
          <w:sz w:val="24"/>
          <w:szCs w:val="24"/>
        </w:rPr>
        <w:t>oosting voort. Ik zal u slecht</w:t>
      </w:r>
      <w:r w:rsidRPr="002F6CE7">
        <w:rPr>
          <w:sz w:val="24"/>
          <w:szCs w:val="24"/>
        </w:rPr>
        <w:t>s twee of drie vruchten opnoemen, die ik weet en m</w:t>
      </w:r>
      <w:r w:rsidRPr="002F6CE7">
        <w:rPr>
          <w:sz w:val="24"/>
          <w:szCs w:val="24"/>
        </w:rPr>
        <w:t>et de stukken kan bewijzen.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 Een ingewortelde vijandschap en bitterheid van geest tegen een met verbond</w:t>
      </w:r>
      <w:r w:rsidRPr="002F6CE7">
        <w:rPr>
          <w:sz w:val="24"/>
          <w:szCs w:val="24"/>
        </w:rPr>
        <w:t xml:space="preserve"> bevestigd werk van reforma</w:t>
      </w:r>
      <w:r w:rsidRPr="002F6CE7">
        <w:rPr>
          <w:sz w:val="24"/>
          <w:szCs w:val="24"/>
        </w:rPr>
        <w:t>tie, en tegen allen, die daarvoor in dez</w:t>
      </w:r>
      <w:r w:rsidRPr="002F6CE7">
        <w:rPr>
          <w:sz w:val="24"/>
          <w:szCs w:val="24"/>
        </w:rPr>
        <w:t>e</w:t>
      </w:r>
      <w:r w:rsidRPr="002F6CE7">
        <w:rPr>
          <w:sz w:val="24"/>
          <w:szCs w:val="24"/>
        </w:rPr>
        <w:t xml:space="preserve"> tijd een getuigenis geven of </w:t>
      </w:r>
      <w:r w:rsidRPr="002F6CE7">
        <w:rPr>
          <w:sz w:val="24"/>
          <w:szCs w:val="24"/>
        </w:rPr>
        <w:t>ondersteunen, niet tegenstaande al hun algemene li</w:t>
      </w:r>
      <w:r w:rsidRPr="002F6CE7">
        <w:rPr>
          <w:sz w:val="24"/>
          <w:szCs w:val="24"/>
        </w:rPr>
        <w:t>efde.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(2.) Een blind en doof en stom slaan van de mensen, in betrekking tot </w:t>
      </w:r>
      <w:r w:rsidRPr="002F6CE7">
        <w:rPr>
          <w:sz w:val="24"/>
          <w:szCs w:val="24"/>
          <w:lang w:val="en-US"/>
        </w:rPr>
        <w:t>het</w:t>
      </w:r>
      <w:r w:rsidRPr="002F6CE7">
        <w:rPr>
          <w:sz w:val="24"/>
          <w:szCs w:val="24"/>
        </w:rPr>
        <w:t xml:space="preserve"> openlijke beledigen</w:t>
      </w:r>
      <w:r w:rsidRPr="002F6CE7">
        <w:rPr>
          <w:sz w:val="24"/>
          <w:szCs w:val="24"/>
          <w:lang w:val="en-US"/>
        </w:rPr>
        <w:t>,</w:t>
      </w:r>
      <w:r w:rsidRPr="002F6CE7">
        <w:rPr>
          <w:sz w:val="24"/>
          <w:szCs w:val="24"/>
        </w:rPr>
        <w:t xml:space="preserve"> Christus</w:t>
      </w:r>
      <w:r w:rsidRPr="002F6CE7">
        <w:rPr>
          <w:sz w:val="24"/>
          <w:szCs w:val="24"/>
        </w:rPr>
        <w:t xml:space="preserve"> en Zijn verborgen lichaa</w:t>
      </w:r>
      <w:r w:rsidRPr="002F6CE7">
        <w:rPr>
          <w:sz w:val="24"/>
          <w:szCs w:val="24"/>
        </w:rPr>
        <w:t>m aangedaan. Ik durf mij op hen zelf beroe</w:t>
      </w:r>
      <w:r w:rsidRPr="002F6CE7">
        <w:rPr>
          <w:sz w:val="24"/>
          <w:szCs w:val="24"/>
        </w:rPr>
        <w:t>p</w:t>
      </w:r>
      <w:r w:rsidRPr="002F6CE7">
        <w:rPr>
          <w:sz w:val="24"/>
          <w:szCs w:val="24"/>
        </w:rPr>
        <w:t>en, of bij hun meest plechtige</w:t>
      </w:r>
      <w:r w:rsidRPr="002F6CE7">
        <w:rPr>
          <w:sz w:val="24"/>
          <w:szCs w:val="24"/>
        </w:rPr>
        <w:t xml:space="preserve"> gelegenheden</w:t>
      </w:r>
      <w:r w:rsidRPr="002F6CE7">
        <w:rPr>
          <w:sz w:val="24"/>
          <w:szCs w:val="24"/>
          <w:lang w:val="en-US"/>
        </w:rPr>
        <w:t>,</w:t>
      </w:r>
      <w:r w:rsidRPr="002F6CE7">
        <w:rPr>
          <w:sz w:val="24"/>
          <w:szCs w:val="24"/>
        </w:rPr>
        <w:t xml:space="preserve"> waar, naar zij zeggen, zeer veel van</w:t>
      </w:r>
      <w:r w:rsidRPr="002F6CE7">
        <w:rPr>
          <w:sz w:val="24"/>
          <w:szCs w:val="24"/>
        </w:rPr>
        <w:t xml:space="preserve"> de Heere was, iets gesproken werd tot Gods uitdrukkelijke eer, tegen de bloedstorting, meineed, verbondsbre</w:t>
      </w:r>
      <w:r w:rsidRPr="002F6CE7">
        <w:rPr>
          <w:sz w:val="24"/>
          <w:szCs w:val="24"/>
        </w:rPr>
        <w:t>king, of de gewelddadige</w:t>
      </w:r>
      <w:r w:rsidRPr="002F6CE7">
        <w:rPr>
          <w:sz w:val="24"/>
          <w:szCs w:val="24"/>
        </w:rPr>
        <w:t xml:space="preserve"> indringingen en berovingen</w:t>
      </w:r>
      <w:r w:rsidRPr="002F6CE7">
        <w:rPr>
          <w:sz w:val="24"/>
          <w:szCs w:val="24"/>
          <w:lang w:val="en-US"/>
        </w:rPr>
        <w:t>,</w:t>
      </w:r>
      <w:r w:rsidRPr="002F6CE7">
        <w:rPr>
          <w:sz w:val="24"/>
          <w:szCs w:val="24"/>
        </w:rPr>
        <w:t xml:space="preserve"> de bruid van Ch</w:t>
      </w:r>
      <w:r w:rsidRPr="002F6CE7">
        <w:rPr>
          <w:sz w:val="24"/>
          <w:szCs w:val="24"/>
        </w:rPr>
        <w:t>r</w:t>
      </w:r>
      <w:r w:rsidRPr="002F6CE7">
        <w:rPr>
          <w:sz w:val="24"/>
          <w:szCs w:val="24"/>
        </w:rPr>
        <w:t xml:space="preserve">istus aangedaan, of tegen het </w:t>
      </w:r>
      <w:r w:rsidRPr="002F6CE7">
        <w:rPr>
          <w:sz w:val="24"/>
          <w:szCs w:val="24"/>
        </w:rPr>
        <w:t>ontheiligen van de kroon van Christus, van Zijn Sa</w:t>
      </w:r>
      <w:r w:rsidRPr="002F6CE7">
        <w:rPr>
          <w:sz w:val="24"/>
          <w:szCs w:val="24"/>
        </w:rPr>
        <w:t>bbatten, en van een dienstknecht Gods, die de acte van Porteous heeft voorgelezen. Ja, het is hier zo ver va</w:t>
      </w:r>
      <w:r w:rsidRPr="002F6CE7">
        <w:rPr>
          <w:sz w:val="24"/>
          <w:szCs w:val="24"/>
        </w:rPr>
        <w:t>ndaan, dat integendeel</w:t>
      </w:r>
      <w:r w:rsidRPr="002F6CE7">
        <w:rPr>
          <w:sz w:val="24"/>
          <w:szCs w:val="24"/>
          <w:lang w:val="en-US"/>
        </w:rPr>
        <w:t>,</w:t>
      </w:r>
      <w:r w:rsidRPr="002F6CE7">
        <w:rPr>
          <w:sz w:val="24"/>
          <w:szCs w:val="24"/>
        </w:rPr>
        <w:t xml:space="preserve"> die geest gelijke tred houdt met indringers,</w:t>
      </w:r>
      <w:r w:rsidRPr="002F6CE7">
        <w:rPr>
          <w:sz w:val="24"/>
          <w:szCs w:val="24"/>
        </w:rPr>
        <w:t xml:space="preserve"> </w:t>
      </w:r>
      <w:r w:rsidRPr="002F6CE7">
        <w:rPr>
          <w:sz w:val="24"/>
          <w:szCs w:val="24"/>
        </w:rPr>
        <w:t>acte voorlezers en dergelijken</w:t>
      </w:r>
      <w:r w:rsidRPr="002F6CE7">
        <w:rPr>
          <w:sz w:val="24"/>
          <w:szCs w:val="24"/>
        </w:rPr>
        <w:t>; doch geen woord wordt gehoord over belijdenis, d</w:t>
      </w:r>
      <w:r w:rsidRPr="002F6CE7">
        <w:rPr>
          <w:sz w:val="24"/>
          <w:szCs w:val="24"/>
        </w:rPr>
        <w:t>at zij berouw hebben over hun boze daden.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Een andere vrucht van dit werk is het bemantelen van alle op</w:t>
      </w:r>
      <w:r w:rsidRPr="002F6CE7">
        <w:rPr>
          <w:sz w:val="24"/>
          <w:szCs w:val="24"/>
        </w:rPr>
        <w:t>enbaar verval van de k</w:t>
      </w:r>
      <w:r w:rsidRPr="002F6CE7">
        <w:rPr>
          <w:sz w:val="24"/>
          <w:szCs w:val="24"/>
        </w:rPr>
        <w:t>erk, waardoor de mensen in hun boze wegen wor</w:t>
      </w:r>
      <w:r w:rsidRPr="002F6CE7">
        <w:rPr>
          <w:sz w:val="24"/>
          <w:szCs w:val="24"/>
        </w:rPr>
        <w:t>d</w:t>
      </w:r>
      <w:r w:rsidRPr="002F6CE7">
        <w:rPr>
          <w:sz w:val="24"/>
          <w:szCs w:val="24"/>
        </w:rPr>
        <w:t>en aangemoedigd en verhard. Zi</w:t>
      </w:r>
      <w:r w:rsidRPr="002F6CE7">
        <w:rPr>
          <w:sz w:val="24"/>
          <w:szCs w:val="24"/>
        </w:rPr>
        <w:t>j wissen dan ook hun mond af, en roepen uit, dat z</w:t>
      </w:r>
      <w:r w:rsidRPr="002F6CE7">
        <w:rPr>
          <w:sz w:val="24"/>
          <w:szCs w:val="24"/>
        </w:rPr>
        <w:t>ij onschuldig zijn, dat God met hen is, en dat hij diegenen, die er aanspraak op maken, dat zij tegen hen en</w:t>
      </w:r>
      <w:r w:rsidRPr="002F6CE7">
        <w:rPr>
          <w:sz w:val="24"/>
          <w:szCs w:val="24"/>
        </w:rPr>
        <w:t xml:space="preserve"> hun wegen getuigen, h</w:t>
      </w:r>
      <w:r w:rsidRPr="002F6CE7">
        <w:rPr>
          <w:sz w:val="24"/>
          <w:szCs w:val="24"/>
        </w:rPr>
        <w:t>eeft verlaten. Mijn oren hebben gehoord, en i</w:t>
      </w:r>
      <w:r w:rsidRPr="002F6CE7">
        <w:rPr>
          <w:sz w:val="24"/>
          <w:szCs w:val="24"/>
        </w:rPr>
        <w:t>n</w:t>
      </w:r>
      <w:r w:rsidRPr="002F6CE7">
        <w:rPr>
          <w:sz w:val="24"/>
          <w:szCs w:val="24"/>
        </w:rPr>
        <w:t xml:space="preserve"> sommige van hun geschriften h</w:t>
      </w:r>
      <w:r w:rsidRPr="002F6CE7">
        <w:rPr>
          <w:sz w:val="24"/>
          <w:szCs w:val="24"/>
        </w:rPr>
        <w:t>eb ik weinig minder gelezen</w:t>
      </w:r>
      <w:r w:rsidRPr="002F6CE7">
        <w:rPr>
          <w:i/>
          <w:sz w:val="24"/>
          <w:szCs w:val="24"/>
        </w:rPr>
        <w:t>: Waar is nu de God van</w:t>
      </w:r>
      <w:r w:rsidRPr="002F6CE7">
        <w:rPr>
          <w:i/>
          <w:sz w:val="24"/>
          <w:szCs w:val="24"/>
        </w:rPr>
        <w:t xml:space="preserve"> hen die zich afscheiden?</w:t>
      </w:r>
      <w:r w:rsidRPr="002F6CE7">
        <w:rPr>
          <w:sz w:val="24"/>
          <w:szCs w:val="24"/>
        </w:rPr>
        <w:t xml:space="preserve"> Hij erkent hun bediening niet, zoals Hij de onze doet. Ik zal alleen zeggen wat Da</w:t>
      </w:r>
      <w:r w:rsidRPr="002F6CE7">
        <w:rPr>
          <w:sz w:val="24"/>
          <w:szCs w:val="24"/>
        </w:rPr>
        <w:t>vid zeide, toen hij in</w:t>
      </w:r>
      <w:r w:rsidRPr="002F6CE7">
        <w:rPr>
          <w:sz w:val="24"/>
          <w:szCs w:val="24"/>
        </w:rPr>
        <w:t xml:space="preserve"> zijn verdrukking en ellende op dezelfde wijz</w:t>
      </w:r>
      <w:r w:rsidRPr="002F6CE7">
        <w:rPr>
          <w:sz w:val="24"/>
          <w:szCs w:val="24"/>
        </w:rPr>
        <w:t>e</w:t>
      </w:r>
      <w:r w:rsidRPr="002F6CE7">
        <w:rPr>
          <w:sz w:val="24"/>
          <w:szCs w:val="24"/>
        </w:rPr>
        <w:t xml:space="preserve"> bespot werd: (Psalm 42:11) "M</w:t>
      </w:r>
      <w:r w:rsidRPr="002F6CE7">
        <w:rPr>
          <w:sz w:val="24"/>
          <w:szCs w:val="24"/>
        </w:rPr>
        <w:t xml:space="preserve">et een doodsteek in mijn beenderen honen mij mijn </w:t>
      </w:r>
      <w:r w:rsidRPr="002F6CE7">
        <w:rPr>
          <w:sz w:val="24"/>
          <w:szCs w:val="24"/>
        </w:rPr>
        <w:t>wederpartijders, als zij de ganse dag tot mij zeggen: Waar is uw God?" Doch wij wensen het voorbeeld van Dav</w:t>
      </w:r>
      <w:r w:rsidRPr="002F6CE7">
        <w:rPr>
          <w:sz w:val="24"/>
          <w:szCs w:val="24"/>
        </w:rPr>
        <w:t>id te volgen en met he</w:t>
      </w:r>
      <w:r w:rsidRPr="002F6CE7">
        <w:rPr>
          <w:sz w:val="24"/>
          <w:szCs w:val="24"/>
        </w:rPr>
        <w:t>m in de woorden, die op de aangehaalde volgen</w:t>
      </w:r>
      <w:r w:rsidRPr="002F6CE7">
        <w:rPr>
          <w:sz w:val="24"/>
          <w:szCs w:val="24"/>
        </w:rPr>
        <w:t>,</w:t>
      </w:r>
      <w:r w:rsidRPr="002F6CE7">
        <w:rPr>
          <w:sz w:val="24"/>
          <w:szCs w:val="24"/>
        </w:rPr>
        <w:t xml:space="preserve"> te zeggen: "Wat buigt gij u n</w:t>
      </w:r>
      <w:r w:rsidRPr="002F6CE7">
        <w:rPr>
          <w:sz w:val="24"/>
          <w:szCs w:val="24"/>
        </w:rPr>
        <w:t>eder, o mijn ziel, en wat zijt gij onrustig in mij</w:t>
      </w:r>
      <w:r w:rsidRPr="002F6CE7">
        <w:rPr>
          <w:sz w:val="24"/>
          <w:szCs w:val="24"/>
        </w:rPr>
        <w:t>? Hoop op God, want ik zal Hem nog loven; Hij is de menigvuldige verlossing mijns aangezichts, en mijn God."</w:t>
      </w:r>
      <w:r w:rsidRPr="002F6CE7">
        <w:rPr>
          <w:sz w:val="24"/>
          <w:szCs w:val="24"/>
        </w:rPr>
        <w:t xml:space="preserve"> </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Dit brengt mij een </w:t>
      </w:r>
      <w:r w:rsidRPr="002F6CE7">
        <w:rPr>
          <w:sz w:val="24"/>
          <w:szCs w:val="24"/>
        </w:rPr>
        <w:t>gebeurtenis te binnen, die ik in "Het leven v</w:t>
      </w:r>
      <w:r w:rsidRPr="002F6CE7">
        <w:rPr>
          <w:sz w:val="24"/>
          <w:szCs w:val="24"/>
        </w:rPr>
        <w:t>a</w:t>
      </w:r>
      <w:r w:rsidRPr="002F6CE7">
        <w:rPr>
          <w:sz w:val="24"/>
          <w:szCs w:val="24"/>
        </w:rPr>
        <w:t>n Banter" heb gelezen. Een zek</w:t>
      </w:r>
      <w:r w:rsidRPr="002F6CE7">
        <w:rPr>
          <w:sz w:val="24"/>
          <w:szCs w:val="24"/>
        </w:rPr>
        <w:t>er getrouw dienaar van Christus, werd onder geleid</w:t>
      </w:r>
      <w:r w:rsidRPr="002F6CE7">
        <w:rPr>
          <w:sz w:val="24"/>
          <w:szCs w:val="24"/>
        </w:rPr>
        <w:t xml:space="preserve">e van soldaten naar een gevangenis op zekere afstand gevoerd; onderweg hielden zij halt bij het huis van een </w:t>
      </w:r>
      <w:r w:rsidRPr="002F6CE7">
        <w:rPr>
          <w:sz w:val="24"/>
          <w:szCs w:val="24"/>
        </w:rPr>
        <w:t>dame van de partij va</w:t>
      </w:r>
      <w:r w:rsidRPr="002F6CE7">
        <w:rPr>
          <w:sz w:val="24"/>
          <w:szCs w:val="24"/>
        </w:rPr>
        <w:t>n de Malignanten of Kwaadwilligen, die</w:t>
      </w:r>
      <w:r w:rsidRPr="002F6CE7">
        <w:rPr>
          <w:sz w:val="24"/>
          <w:szCs w:val="24"/>
          <w:lang w:val="en-US"/>
        </w:rPr>
        <w:t>,</w:t>
      </w:r>
      <w:r w:rsidRPr="002F6CE7">
        <w:rPr>
          <w:sz w:val="24"/>
          <w:szCs w:val="24"/>
        </w:rPr>
        <w:t xml:space="preserve"> toen z</w:t>
      </w:r>
      <w:r w:rsidRPr="002F6CE7">
        <w:rPr>
          <w:sz w:val="24"/>
          <w:szCs w:val="24"/>
        </w:rPr>
        <w:t>i</w:t>
      </w:r>
      <w:r w:rsidRPr="002F6CE7">
        <w:rPr>
          <w:sz w:val="24"/>
          <w:szCs w:val="24"/>
        </w:rPr>
        <w:t>j de predikant in de handen va</w:t>
      </w:r>
      <w:r w:rsidRPr="002F6CE7">
        <w:rPr>
          <w:sz w:val="24"/>
          <w:szCs w:val="24"/>
        </w:rPr>
        <w:t>n zijn vijanden zag</w:t>
      </w:r>
      <w:r w:rsidRPr="002F6CE7">
        <w:rPr>
          <w:sz w:val="24"/>
          <w:szCs w:val="24"/>
        </w:rPr>
        <w:t xml:space="preserve"> zei: </w:t>
      </w:r>
      <w:r w:rsidRPr="002F6CE7">
        <w:rPr>
          <w:i/>
          <w:sz w:val="24"/>
          <w:szCs w:val="24"/>
        </w:rPr>
        <w:t>Waar is nu de God van d</w:t>
      </w:r>
      <w:r w:rsidRPr="002F6CE7">
        <w:rPr>
          <w:i/>
          <w:sz w:val="24"/>
          <w:szCs w:val="24"/>
        </w:rPr>
        <w:t>e Whigs?</w:t>
      </w:r>
      <w:r w:rsidRPr="002F6CE7">
        <w:rPr>
          <w:sz w:val="24"/>
          <w:szCs w:val="24"/>
        </w:rPr>
        <w:t xml:space="preserve"> Hij vroeg haar daarop haar Bijbel te mogen inzien, die zij hem met een schampere blik overhandigde. </w:t>
      </w:r>
      <w:r w:rsidRPr="002F6CE7">
        <w:rPr>
          <w:sz w:val="24"/>
          <w:szCs w:val="24"/>
        </w:rPr>
        <w:t xml:space="preserve">Hij nam de Bijbel aan </w:t>
      </w:r>
      <w:r w:rsidRPr="002F6CE7">
        <w:rPr>
          <w:sz w:val="24"/>
          <w:szCs w:val="24"/>
        </w:rPr>
        <w:t xml:space="preserve">en sloeg de volgende tekst op, die ik ook zal </w:t>
      </w:r>
      <w:r w:rsidRPr="002F6CE7">
        <w:rPr>
          <w:sz w:val="24"/>
          <w:szCs w:val="24"/>
        </w:rPr>
        <w:t>v</w:t>
      </w:r>
      <w:r w:rsidRPr="002F6CE7">
        <w:rPr>
          <w:sz w:val="24"/>
          <w:szCs w:val="24"/>
        </w:rPr>
        <w:t>oorlezen aan hen, die ons op</w:t>
      </w:r>
      <w:r w:rsidRPr="002F6CE7">
        <w:rPr>
          <w:sz w:val="24"/>
          <w:szCs w:val="24"/>
        </w:rPr>
        <w:t xml:space="preserve"> dezelfde wijze honen. De tekst vindt u in Micha 7</w:t>
      </w:r>
      <w:r w:rsidRPr="002F6CE7">
        <w:rPr>
          <w:sz w:val="24"/>
          <w:szCs w:val="24"/>
        </w:rPr>
        <w:t>:8-10: "Verblijd u niet over mij, o mijn vijandin; wanneer ik gevallen ben, zal ik weer opstaan; wanneer ik i</w:t>
      </w:r>
      <w:r w:rsidRPr="002F6CE7">
        <w:rPr>
          <w:sz w:val="24"/>
          <w:szCs w:val="24"/>
        </w:rPr>
        <w:t>n duisternis zal gezet</w:t>
      </w:r>
      <w:r w:rsidRPr="002F6CE7">
        <w:rPr>
          <w:sz w:val="24"/>
          <w:szCs w:val="24"/>
        </w:rPr>
        <w:t>en zijn, zal mij de Heere een licht zijn. Ik z</w:t>
      </w:r>
      <w:r w:rsidRPr="002F6CE7">
        <w:rPr>
          <w:sz w:val="24"/>
          <w:szCs w:val="24"/>
        </w:rPr>
        <w:t>a</w:t>
      </w:r>
      <w:r w:rsidRPr="002F6CE7">
        <w:rPr>
          <w:sz w:val="24"/>
          <w:szCs w:val="24"/>
        </w:rPr>
        <w:t>l des Heeren gramschap drage</w:t>
      </w:r>
      <w:r w:rsidRPr="002F6CE7">
        <w:rPr>
          <w:sz w:val="24"/>
          <w:szCs w:val="24"/>
        </w:rPr>
        <w:t xml:space="preserve">n, want ik heb tegen </w:t>
      </w:r>
      <w:r w:rsidRPr="002F6CE7">
        <w:rPr>
          <w:sz w:val="24"/>
          <w:szCs w:val="24"/>
          <w:lang w:val="en-US"/>
        </w:rPr>
        <w:t>H</w:t>
      </w:r>
      <w:r w:rsidRPr="002F6CE7">
        <w:rPr>
          <w:sz w:val="24"/>
          <w:szCs w:val="24"/>
        </w:rPr>
        <w:t>em gezondigd; totdat Hij mij</w:t>
      </w:r>
      <w:r w:rsidRPr="002F6CE7">
        <w:rPr>
          <w:sz w:val="24"/>
          <w:szCs w:val="24"/>
        </w:rPr>
        <w:t xml:space="preserve">n twist twiste, en mijn recht uitvoere; Hij zal mij uitbrengen aan het licht; ik zal mijn lust zien aan Zijn </w:t>
      </w:r>
      <w:r w:rsidRPr="002F6CE7">
        <w:rPr>
          <w:sz w:val="24"/>
          <w:szCs w:val="24"/>
        </w:rPr>
        <w:t>gerechtigheid. En mijn</w:t>
      </w:r>
      <w:r w:rsidRPr="002F6CE7">
        <w:rPr>
          <w:sz w:val="24"/>
          <w:szCs w:val="24"/>
        </w:rPr>
        <w:t xml:space="preserve"> vijandin zal het zien, en schaamte zal haar b</w:t>
      </w:r>
      <w:r w:rsidRPr="002F6CE7">
        <w:rPr>
          <w:sz w:val="24"/>
          <w:szCs w:val="24"/>
        </w:rPr>
        <w:t>e</w:t>
      </w:r>
      <w:r w:rsidRPr="002F6CE7">
        <w:rPr>
          <w:sz w:val="24"/>
          <w:szCs w:val="24"/>
        </w:rPr>
        <w:t>dekken. die tot mij zegt: Wa</w:t>
      </w:r>
      <w:r w:rsidRPr="002F6CE7">
        <w:rPr>
          <w:sz w:val="24"/>
          <w:szCs w:val="24"/>
        </w:rPr>
        <w:t>ar is de Heere uw God? Nu zal zij worden tot vertr</w:t>
      </w:r>
      <w:r w:rsidRPr="002F6CE7">
        <w:rPr>
          <w:sz w:val="24"/>
          <w:szCs w:val="24"/>
        </w:rPr>
        <w:t xml:space="preserve">eding, als slijk der straten." </w:t>
      </w:r>
    </w:p>
    <w:p w:rsidR="002F6CE7" w:rsidRPr="002F6CE7" w:rsidRDefault="00380727" w:rsidP="002F6CE7">
      <w:pPr>
        <w:jc w:val="both"/>
        <w:rPr>
          <w:sz w:val="24"/>
          <w:szCs w:val="24"/>
        </w:rPr>
      </w:pPr>
      <w:r w:rsidRPr="002F6CE7">
        <w:rPr>
          <w:sz w:val="24"/>
          <w:szCs w:val="24"/>
        </w:rPr>
        <w:t>Gelijk deze woorden, onder het voorlezen, die vrouw als een nevel overvielen e</w:t>
      </w:r>
      <w:r w:rsidRPr="002F6CE7">
        <w:rPr>
          <w:sz w:val="24"/>
          <w:szCs w:val="24"/>
        </w:rPr>
        <w:t>n verbijsterden, zo m</w:t>
      </w:r>
      <w:r w:rsidRPr="002F6CE7">
        <w:rPr>
          <w:sz w:val="24"/>
          <w:szCs w:val="24"/>
        </w:rPr>
        <w:t>ogen zij ook diegenen doen, die met haar dezel</w:t>
      </w:r>
      <w:r w:rsidRPr="002F6CE7">
        <w:rPr>
          <w:sz w:val="24"/>
          <w:szCs w:val="24"/>
        </w:rPr>
        <w:t>f</w:t>
      </w:r>
      <w:r w:rsidRPr="002F6CE7">
        <w:rPr>
          <w:sz w:val="24"/>
          <w:szCs w:val="24"/>
        </w:rPr>
        <w:t>de taal voeren. Dit zijn enk</w:t>
      </w:r>
      <w:r w:rsidRPr="002F6CE7">
        <w:rPr>
          <w:sz w:val="24"/>
          <w:szCs w:val="24"/>
        </w:rPr>
        <w:t>ele van die beschadigende winden, die in deze tijd</w:t>
      </w:r>
      <w:r w:rsidRPr="002F6CE7">
        <w:rPr>
          <w:sz w:val="24"/>
          <w:szCs w:val="24"/>
        </w:rPr>
        <w:t xml:space="preserve"> waaien.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Een tweede gebruik zal dienen tot </w:t>
      </w:r>
      <w:r w:rsidRPr="002F6CE7">
        <w:rPr>
          <w:i/>
          <w:sz w:val="24"/>
          <w:szCs w:val="24"/>
        </w:rPr>
        <w:t>beproeving en onderzoeking.</w:t>
      </w:r>
      <w:r w:rsidRPr="002F6CE7">
        <w:rPr>
          <w:sz w:val="24"/>
          <w:szCs w:val="24"/>
        </w:rPr>
        <w:t xml:space="preserve"> </w:t>
      </w:r>
    </w:p>
    <w:p w:rsidR="002F6CE7" w:rsidRPr="002F6CE7" w:rsidRDefault="00380727" w:rsidP="002F6CE7">
      <w:pPr>
        <w:jc w:val="both"/>
        <w:rPr>
          <w:sz w:val="24"/>
          <w:szCs w:val="24"/>
        </w:rPr>
      </w:pPr>
      <w:r w:rsidRPr="002F6CE7">
        <w:rPr>
          <w:sz w:val="24"/>
          <w:szCs w:val="24"/>
        </w:rPr>
        <w:t>Aangezien er zulke schadelijke winden</w:t>
      </w:r>
      <w:r w:rsidRPr="002F6CE7">
        <w:rPr>
          <w:sz w:val="24"/>
          <w:szCs w:val="24"/>
        </w:rPr>
        <w:t xml:space="preserve"> in de Kerk van Chris</w:t>
      </w:r>
      <w:r w:rsidRPr="002F6CE7">
        <w:rPr>
          <w:sz w:val="24"/>
          <w:szCs w:val="24"/>
        </w:rPr>
        <w:t>tus waaien, hebben wij er belang bij te beproe</w:t>
      </w:r>
      <w:r w:rsidRPr="002F6CE7">
        <w:rPr>
          <w:sz w:val="24"/>
          <w:szCs w:val="24"/>
        </w:rPr>
        <w:t>v</w:t>
      </w:r>
      <w:r w:rsidRPr="002F6CE7">
        <w:rPr>
          <w:sz w:val="24"/>
          <w:szCs w:val="24"/>
        </w:rPr>
        <w:t xml:space="preserve">en of wij tot het getal van </w:t>
      </w:r>
      <w:r w:rsidRPr="002F6CE7">
        <w:rPr>
          <w:sz w:val="24"/>
          <w:szCs w:val="24"/>
        </w:rPr>
        <w:t>die dienstknechten Gods behoren, die tegen alle we</w:t>
      </w:r>
      <w:r w:rsidRPr="002F6CE7">
        <w:rPr>
          <w:sz w:val="24"/>
          <w:szCs w:val="24"/>
        </w:rPr>
        <w:t>zenlijke beschadiging van die verderfelijke winden beveiligd zijn, doordat het zegel van de levende God op ons</w:t>
      </w:r>
      <w:r w:rsidRPr="002F6CE7">
        <w:rPr>
          <w:sz w:val="24"/>
          <w:szCs w:val="24"/>
        </w:rPr>
        <w:t xml:space="preserve"> gezet is.</w:t>
      </w:r>
    </w:p>
    <w:p w:rsidR="002F6CE7" w:rsidRPr="002F6CE7" w:rsidRDefault="00380727" w:rsidP="002F6CE7">
      <w:pPr>
        <w:jc w:val="both"/>
        <w:rPr>
          <w:sz w:val="24"/>
          <w:szCs w:val="24"/>
        </w:rPr>
      </w:pPr>
      <w:r w:rsidRPr="002F6CE7">
        <w:rPr>
          <w:sz w:val="24"/>
          <w:szCs w:val="24"/>
        </w:rPr>
        <w:t xml:space="preserve">Vraag. </w:t>
      </w:r>
      <w:r w:rsidRPr="002F6CE7">
        <w:rPr>
          <w:i/>
          <w:sz w:val="24"/>
          <w:szCs w:val="24"/>
        </w:rPr>
        <w:t>Hoe</w:t>
      </w:r>
      <w:r w:rsidRPr="002F6CE7">
        <w:rPr>
          <w:i/>
          <w:sz w:val="24"/>
          <w:szCs w:val="24"/>
        </w:rPr>
        <w:t xml:space="preserve"> zal ik weten of ik tot dat gelukzalig getal b</w:t>
      </w:r>
      <w:r w:rsidRPr="002F6CE7">
        <w:rPr>
          <w:i/>
          <w:sz w:val="24"/>
          <w:szCs w:val="24"/>
        </w:rPr>
        <w:t>e</w:t>
      </w:r>
      <w:r w:rsidRPr="002F6CE7">
        <w:rPr>
          <w:i/>
          <w:sz w:val="24"/>
          <w:szCs w:val="24"/>
        </w:rPr>
        <w:t>hoor?</w:t>
      </w:r>
    </w:p>
    <w:p w:rsidR="002F6CE7" w:rsidRPr="002F6CE7" w:rsidRDefault="00380727" w:rsidP="002F6CE7">
      <w:pPr>
        <w:jc w:val="both"/>
        <w:rPr>
          <w:sz w:val="24"/>
          <w:szCs w:val="24"/>
        </w:rPr>
      </w:pPr>
      <w:r w:rsidRPr="002F6CE7">
        <w:rPr>
          <w:sz w:val="24"/>
          <w:szCs w:val="24"/>
        </w:rPr>
        <w:t>In antwoord op deze vr</w:t>
      </w:r>
      <w:r w:rsidRPr="002F6CE7">
        <w:rPr>
          <w:sz w:val="24"/>
          <w:szCs w:val="24"/>
        </w:rPr>
        <w:t>aag zal ik u de volgende kenmerken voorstellen van</w:t>
      </w:r>
      <w:r w:rsidRPr="002F6CE7">
        <w:rPr>
          <w:sz w:val="24"/>
          <w:szCs w:val="24"/>
        </w:rPr>
        <w:t xml:space="preserve"> de getrouwe dienstknechten van onze God, op wie dit zegel gezet is.</w:t>
      </w:r>
    </w:p>
    <w:p w:rsidR="002F6CE7" w:rsidRPr="002F6CE7" w:rsidRDefault="00380727" w:rsidP="002F6CE7">
      <w:pPr>
        <w:numPr>
          <w:ilvl w:val="0"/>
          <w:numId w:val="215"/>
        </w:numPr>
        <w:jc w:val="both"/>
        <w:rPr>
          <w:sz w:val="24"/>
          <w:szCs w:val="24"/>
        </w:rPr>
      </w:pPr>
      <w:r w:rsidRPr="002F6CE7">
        <w:rPr>
          <w:sz w:val="24"/>
          <w:szCs w:val="24"/>
        </w:rPr>
        <w:t>Al Gods getrouwe dienstknechten zijn v</w:t>
      </w:r>
      <w:r w:rsidRPr="002F6CE7">
        <w:rPr>
          <w:sz w:val="24"/>
          <w:szCs w:val="24"/>
        </w:rPr>
        <w:t>an hun banden losgemaakt</w:t>
      </w:r>
      <w:r w:rsidRPr="002F6CE7">
        <w:rPr>
          <w:sz w:val="24"/>
          <w:szCs w:val="24"/>
        </w:rPr>
        <w:t xml:space="preserve"> geweest: (Psalm 116:16) "Och Heere, zekerl</w:t>
      </w:r>
      <w:r w:rsidRPr="002F6CE7">
        <w:rPr>
          <w:sz w:val="24"/>
          <w:szCs w:val="24"/>
        </w:rPr>
        <w:t>i</w:t>
      </w:r>
      <w:r w:rsidRPr="002F6CE7">
        <w:rPr>
          <w:sz w:val="24"/>
          <w:szCs w:val="24"/>
        </w:rPr>
        <w:t xml:space="preserve">jk ik ben Uw knecht, ik ben </w:t>
      </w:r>
      <w:r w:rsidRPr="002F6CE7">
        <w:rPr>
          <w:sz w:val="24"/>
          <w:szCs w:val="24"/>
        </w:rPr>
        <w:t>Uw knecht, een zoon Uwer dienstmaagd; Gij hebt mij</w:t>
      </w:r>
      <w:r w:rsidRPr="002F6CE7">
        <w:rPr>
          <w:sz w:val="24"/>
          <w:szCs w:val="24"/>
        </w:rPr>
        <w:t>n banden losgemaakt." Allen zijn van nature in een geheel bittere gal en samenknoping der ongerechtigheid; zij</w:t>
      </w:r>
      <w:r w:rsidRPr="002F6CE7">
        <w:rPr>
          <w:sz w:val="24"/>
          <w:szCs w:val="24"/>
        </w:rPr>
        <w:t xml:space="preserve"> zijn gevangenen eens re</w:t>
      </w:r>
      <w:r w:rsidRPr="002F6CE7">
        <w:rPr>
          <w:sz w:val="24"/>
          <w:szCs w:val="24"/>
        </w:rPr>
        <w:t xml:space="preserve">chtvaardigen. Nu, heeft de Heere in </w:t>
      </w:r>
      <w:r w:rsidRPr="002F6CE7">
        <w:rPr>
          <w:sz w:val="24"/>
          <w:szCs w:val="24"/>
          <w:lang w:val="en-US"/>
        </w:rPr>
        <w:t>de</w:t>
      </w:r>
      <w:r w:rsidRPr="002F6CE7">
        <w:rPr>
          <w:sz w:val="24"/>
          <w:szCs w:val="24"/>
        </w:rPr>
        <w:t xml:space="preserve"> dag</w:t>
      </w:r>
      <w:r w:rsidRPr="002F6CE7">
        <w:rPr>
          <w:sz w:val="24"/>
          <w:szCs w:val="24"/>
        </w:rPr>
        <w:t xml:space="preserve"> </w:t>
      </w:r>
      <w:r w:rsidRPr="002F6CE7">
        <w:rPr>
          <w:sz w:val="24"/>
          <w:szCs w:val="24"/>
        </w:rPr>
        <w:t>van Zijn heirkracht uw bande</w:t>
      </w:r>
      <w:r w:rsidRPr="002F6CE7">
        <w:rPr>
          <w:sz w:val="24"/>
          <w:szCs w:val="24"/>
        </w:rPr>
        <w:t xml:space="preserve">n losgemaakt en vrijheid over u uitgeroepen, en u </w:t>
      </w:r>
      <w:r w:rsidRPr="002F6CE7">
        <w:rPr>
          <w:sz w:val="24"/>
          <w:szCs w:val="24"/>
        </w:rPr>
        <w:t>waarlijk vrijgemaakt?</w:t>
      </w:r>
    </w:p>
    <w:p w:rsidR="002F6CE7" w:rsidRPr="002F6CE7" w:rsidRDefault="00380727" w:rsidP="002F6CE7">
      <w:pPr>
        <w:numPr>
          <w:ilvl w:val="0"/>
          <w:numId w:val="215"/>
        </w:numPr>
        <w:jc w:val="both"/>
        <w:rPr>
          <w:sz w:val="24"/>
          <w:szCs w:val="24"/>
        </w:rPr>
      </w:pPr>
      <w:r w:rsidRPr="002F6CE7">
        <w:rPr>
          <w:sz w:val="24"/>
          <w:szCs w:val="24"/>
        </w:rPr>
        <w:t>Alle dienstknechten Gods hebben de heerlijkheid, schoonheid en uitnemendheid van hun Mee</w:t>
      </w:r>
      <w:r w:rsidRPr="002F6CE7">
        <w:rPr>
          <w:sz w:val="24"/>
          <w:szCs w:val="24"/>
        </w:rPr>
        <w:t>ster gezien: (2 Kor. 4:6)</w:t>
      </w:r>
      <w:r w:rsidRPr="002F6CE7">
        <w:rPr>
          <w:sz w:val="24"/>
          <w:szCs w:val="24"/>
        </w:rPr>
        <w:t xml:space="preserve"> "Want God, Die gezegd heeft, dat het lich</w:t>
      </w:r>
      <w:r w:rsidRPr="002F6CE7">
        <w:rPr>
          <w:sz w:val="24"/>
          <w:szCs w:val="24"/>
        </w:rPr>
        <w:t>t</w:t>
      </w:r>
      <w:r w:rsidRPr="002F6CE7">
        <w:rPr>
          <w:sz w:val="24"/>
          <w:szCs w:val="24"/>
        </w:rPr>
        <w:t xml:space="preserve"> uit de duisternis zou schij</w:t>
      </w:r>
      <w:r w:rsidRPr="002F6CE7">
        <w:rPr>
          <w:sz w:val="24"/>
          <w:szCs w:val="24"/>
        </w:rPr>
        <w:t>nen, is Degene, Die in onze harten geschenen heeft</w:t>
      </w:r>
      <w:r w:rsidRPr="002F6CE7">
        <w:rPr>
          <w:sz w:val="24"/>
          <w:szCs w:val="24"/>
        </w:rPr>
        <w:t>, om te geven verlichting der kennis</w:t>
      </w:r>
      <w:r w:rsidRPr="002F6CE7">
        <w:rPr>
          <w:sz w:val="24"/>
          <w:szCs w:val="24"/>
          <w:lang w:val="en-US"/>
        </w:rPr>
        <w:t>,</w:t>
      </w:r>
      <w:r w:rsidRPr="002F6CE7">
        <w:rPr>
          <w:sz w:val="24"/>
          <w:szCs w:val="24"/>
        </w:rPr>
        <w:t xml:space="preserve"> van de heerlijkheid Gods</w:t>
      </w:r>
      <w:r w:rsidRPr="002F6CE7">
        <w:rPr>
          <w:sz w:val="24"/>
          <w:szCs w:val="24"/>
          <w:lang w:val="en-US"/>
        </w:rPr>
        <w:t>,</w:t>
      </w:r>
      <w:r w:rsidRPr="002F6CE7">
        <w:rPr>
          <w:sz w:val="24"/>
          <w:szCs w:val="24"/>
        </w:rPr>
        <w:t xml:space="preserve"> in het aangezicht van Jezus Christus". Hebt u de</w:t>
      </w:r>
      <w:r w:rsidRPr="002F6CE7">
        <w:rPr>
          <w:sz w:val="24"/>
          <w:szCs w:val="24"/>
        </w:rPr>
        <w:t xml:space="preserve"> Vader in de Zoon gezie</w:t>
      </w:r>
      <w:r w:rsidRPr="002F6CE7">
        <w:rPr>
          <w:sz w:val="24"/>
          <w:szCs w:val="24"/>
        </w:rPr>
        <w:t>n? En heeft dat gezicht u naar Zijn beeld in</w:t>
      </w:r>
      <w:r w:rsidRPr="002F6CE7">
        <w:rPr>
          <w:sz w:val="24"/>
          <w:szCs w:val="24"/>
        </w:rPr>
        <w:t xml:space="preserve"> </w:t>
      </w:r>
      <w:r w:rsidRPr="002F6CE7">
        <w:rPr>
          <w:sz w:val="24"/>
          <w:szCs w:val="24"/>
        </w:rPr>
        <w:t>gedaante veranderd?</w:t>
      </w:r>
    </w:p>
    <w:p w:rsidR="002F6CE7" w:rsidRPr="002F6CE7" w:rsidRDefault="00380727" w:rsidP="002F6CE7">
      <w:pPr>
        <w:numPr>
          <w:ilvl w:val="0"/>
          <w:numId w:val="215"/>
        </w:numPr>
        <w:jc w:val="both"/>
        <w:rPr>
          <w:sz w:val="24"/>
          <w:szCs w:val="24"/>
        </w:rPr>
      </w:pPr>
      <w:r w:rsidRPr="002F6CE7">
        <w:rPr>
          <w:sz w:val="24"/>
          <w:szCs w:val="24"/>
        </w:rPr>
        <w:t>De Eerst</w:t>
      </w:r>
      <w:r w:rsidRPr="002F6CE7">
        <w:rPr>
          <w:sz w:val="24"/>
          <w:szCs w:val="24"/>
        </w:rPr>
        <w:t>geborene van het huisgezin zal u zeer dierbaar zij</w:t>
      </w:r>
      <w:r w:rsidRPr="002F6CE7">
        <w:rPr>
          <w:sz w:val="24"/>
          <w:szCs w:val="24"/>
        </w:rPr>
        <w:t>n: "Mijn Liefste is blank en rood, Hij draagt de banier boven tienduizend."</w:t>
      </w:r>
    </w:p>
    <w:p w:rsidR="002F6CE7" w:rsidRPr="002F6CE7" w:rsidRDefault="00380727" w:rsidP="002F6CE7">
      <w:pPr>
        <w:numPr>
          <w:ilvl w:val="0"/>
          <w:numId w:val="215"/>
        </w:numPr>
        <w:jc w:val="both"/>
        <w:rPr>
          <w:sz w:val="24"/>
          <w:szCs w:val="24"/>
        </w:rPr>
      </w:pPr>
      <w:r w:rsidRPr="002F6CE7">
        <w:rPr>
          <w:sz w:val="24"/>
          <w:szCs w:val="24"/>
        </w:rPr>
        <w:t>Zij zijn allen zeer bewust, dat zi</w:t>
      </w:r>
      <w:r w:rsidRPr="002F6CE7">
        <w:rPr>
          <w:sz w:val="24"/>
          <w:szCs w:val="24"/>
        </w:rPr>
        <w:t>j onbekwaam zijn Hem te</w:t>
      </w:r>
      <w:r w:rsidRPr="002F6CE7">
        <w:rPr>
          <w:sz w:val="24"/>
          <w:szCs w:val="24"/>
        </w:rPr>
        <w:t xml:space="preserve"> dienen zoals het behoort; ja, zij willen gr</w:t>
      </w:r>
      <w:r w:rsidRPr="002F6CE7">
        <w:rPr>
          <w:sz w:val="24"/>
          <w:szCs w:val="24"/>
        </w:rPr>
        <w:t>a</w:t>
      </w:r>
      <w:r w:rsidRPr="002F6CE7">
        <w:rPr>
          <w:sz w:val="24"/>
          <w:szCs w:val="24"/>
        </w:rPr>
        <w:t xml:space="preserve">ag bekennen, dat zij zonder </w:t>
      </w:r>
      <w:r w:rsidRPr="002F6CE7">
        <w:rPr>
          <w:sz w:val="24"/>
          <w:szCs w:val="24"/>
        </w:rPr>
        <w:t>Hem niets kunnen doen. Zij zullen niet pochen over</w:t>
      </w:r>
      <w:r w:rsidRPr="002F6CE7">
        <w:rPr>
          <w:sz w:val="24"/>
          <w:szCs w:val="24"/>
        </w:rPr>
        <w:t xml:space="preserve"> hetgeen zij doen, met de trotse Farizeeër</w:t>
      </w:r>
      <w:r w:rsidRPr="002F6CE7">
        <w:rPr>
          <w:sz w:val="24"/>
          <w:szCs w:val="24"/>
          <w:lang w:val="en-US"/>
        </w:rPr>
        <w:t>,</w:t>
      </w:r>
      <w:r w:rsidRPr="002F6CE7">
        <w:rPr>
          <w:sz w:val="24"/>
          <w:szCs w:val="24"/>
        </w:rPr>
        <w:t xml:space="preserve"> zeggende: "O God, ik dank u, dat ik niet ben gelijk de andere mense</w:t>
      </w:r>
      <w:r w:rsidRPr="002F6CE7">
        <w:rPr>
          <w:sz w:val="24"/>
          <w:szCs w:val="24"/>
        </w:rPr>
        <w:t>n, rovers, onrechtvaar</w:t>
      </w:r>
      <w:r w:rsidRPr="002F6CE7">
        <w:rPr>
          <w:sz w:val="24"/>
          <w:szCs w:val="24"/>
        </w:rPr>
        <w:t>digen, overspelers; of ook gelijk deze tollen</w:t>
      </w:r>
      <w:r w:rsidRPr="002F6CE7">
        <w:rPr>
          <w:sz w:val="24"/>
          <w:szCs w:val="24"/>
        </w:rPr>
        <w:t>a</w:t>
      </w:r>
      <w:r w:rsidRPr="002F6CE7">
        <w:rPr>
          <w:sz w:val="24"/>
          <w:szCs w:val="24"/>
        </w:rPr>
        <w:t>ar.</w:t>
      </w:r>
    </w:p>
    <w:p w:rsidR="002F6CE7" w:rsidRPr="002F6CE7" w:rsidRDefault="00380727" w:rsidP="002F6CE7">
      <w:pPr>
        <w:numPr>
          <w:ilvl w:val="0"/>
          <w:numId w:val="215"/>
        </w:numPr>
        <w:jc w:val="both"/>
        <w:rPr>
          <w:sz w:val="24"/>
          <w:szCs w:val="24"/>
        </w:rPr>
      </w:pPr>
      <w:r w:rsidRPr="002F6CE7">
        <w:rPr>
          <w:sz w:val="24"/>
          <w:szCs w:val="24"/>
        </w:rPr>
        <w:t>Zij hebben allen een hoo</w:t>
      </w:r>
      <w:r w:rsidRPr="002F6CE7">
        <w:rPr>
          <w:sz w:val="24"/>
          <w:szCs w:val="24"/>
        </w:rPr>
        <w:t>gachting voor Zijn gezag, en zullen God gehoorzame</w:t>
      </w:r>
      <w:r w:rsidRPr="002F6CE7">
        <w:rPr>
          <w:sz w:val="24"/>
          <w:szCs w:val="24"/>
        </w:rPr>
        <w:t>n meer dan de mensen, evenals de apostelen van Christus, Daniël en de drie jongelingen, enz. Een ieder van hen</w:t>
      </w:r>
      <w:r w:rsidRPr="002F6CE7">
        <w:rPr>
          <w:sz w:val="24"/>
          <w:szCs w:val="24"/>
        </w:rPr>
        <w:t xml:space="preserve"> zal zeggen: "Heere, w</w:t>
      </w:r>
      <w:r w:rsidRPr="002F6CE7">
        <w:rPr>
          <w:sz w:val="24"/>
          <w:szCs w:val="24"/>
        </w:rPr>
        <w:t>at wilt Gij, dat ik doen zal?" Geef kracht om</w:t>
      </w:r>
      <w:r w:rsidRPr="002F6CE7">
        <w:rPr>
          <w:sz w:val="24"/>
          <w:szCs w:val="24"/>
        </w:rPr>
        <w:t xml:space="preserve"> </w:t>
      </w:r>
      <w:r w:rsidRPr="002F6CE7">
        <w:rPr>
          <w:sz w:val="24"/>
          <w:szCs w:val="24"/>
        </w:rPr>
        <w:t>te gehoorzamen, en gebied wa</w:t>
      </w:r>
      <w:r w:rsidRPr="002F6CE7">
        <w:rPr>
          <w:sz w:val="24"/>
          <w:szCs w:val="24"/>
        </w:rPr>
        <w:t>t U wilt.</w:t>
      </w:r>
    </w:p>
    <w:p w:rsidR="002F6CE7" w:rsidRPr="002F6CE7" w:rsidRDefault="00380727" w:rsidP="002F6CE7">
      <w:pPr>
        <w:numPr>
          <w:ilvl w:val="0"/>
          <w:numId w:val="215"/>
        </w:numPr>
        <w:jc w:val="both"/>
        <w:rPr>
          <w:sz w:val="24"/>
          <w:szCs w:val="24"/>
        </w:rPr>
      </w:pPr>
      <w:r w:rsidRPr="002F6CE7">
        <w:rPr>
          <w:sz w:val="24"/>
          <w:szCs w:val="24"/>
        </w:rPr>
        <w:t>Zij houden het huis van hun Meester hoog</w:t>
      </w:r>
      <w:r w:rsidRPr="002F6CE7">
        <w:rPr>
          <w:sz w:val="24"/>
          <w:szCs w:val="24"/>
        </w:rPr>
        <w:t>, en staan op voor de eer van hun Heere. Het gaat hun nader aan het hart, te zien, dat Zijn dienstknechten ges</w:t>
      </w:r>
      <w:r w:rsidRPr="002F6CE7">
        <w:rPr>
          <w:sz w:val="24"/>
          <w:szCs w:val="24"/>
        </w:rPr>
        <w:t>maad worden, of Zijn k</w:t>
      </w:r>
      <w:r w:rsidRPr="002F6CE7">
        <w:rPr>
          <w:sz w:val="24"/>
          <w:szCs w:val="24"/>
        </w:rPr>
        <w:t>roon ontheiligd wordt, dan iets waarbij zij p</w:t>
      </w:r>
      <w:r w:rsidRPr="002F6CE7">
        <w:rPr>
          <w:sz w:val="24"/>
          <w:szCs w:val="24"/>
        </w:rPr>
        <w:t>e</w:t>
      </w:r>
      <w:r w:rsidRPr="002F6CE7">
        <w:rPr>
          <w:sz w:val="24"/>
          <w:szCs w:val="24"/>
        </w:rPr>
        <w:t>rsoonlijk belang hebben. Het</w:t>
      </w:r>
      <w:r w:rsidRPr="002F6CE7">
        <w:rPr>
          <w:sz w:val="24"/>
          <w:szCs w:val="24"/>
        </w:rPr>
        <w:t xml:space="preserve"> smart hen, wanneer zij zien, dat dieven en rovers</w:t>
      </w:r>
      <w:r w:rsidRPr="002F6CE7">
        <w:rPr>
          <w:sz w:val="24"/>
          <w:szCs w:val="24"/>
        </w:rPr>
        <w:t xml:space="preserve"> in het huis van hun Meester inbreken, en zij zullen zich niet met hen vermengen, maar getrouw tegen hen getui</w:t>
      </w:r>
      <w:r w:rsidRPr="002F6CE7">
        <w:rPr>
          <w:sz w:val="24"/>
          <w:szCs w:val="24"/>
        </w:rPr>
        <w:t>gen. Zij kunnen het kl</w:t>
      </w:r>
      <w:r w:rsidRPr="002F6CE7">
        <w:rPr>
          <w:sz w:val="24"/>
          <w:szCs w:val="24"/>
        </w:rPr>
        <w:t>einste stukje, dat hun Meester toebehoort, ni</w:t>
      </w:r>
      <w:r w:rsidRPr="002F6CE7">
        <w:rPr>
          <w:sz w:val="24"/>
          <w:szCs w:val="24"/>
        </w:rPr>
        <w:t>e</w:t>
      </w:r>
      <w:r w:rsidRPr="002F6CE7">
        <w:rPr>
          <w:sz w:val="24"/>
          <w:szCs w:val="24"/>
        </w:rPr>
        <w:t>t loslaten.</w:t>
      </w:r>
    </w:p>
    <w:p w:rsidR="002F6CE7" w:rsidRPr="002F6CE7" w:rsidRDefault="00380727" w:rsidP="002F6CE7">
      <w:pPr>
        <w:numPr>
          <w:ilvl w:val="0"/>
          <w:numId w:val="215"/>
        </w:numPr>
        <w:jc w:val="both"/>
        <w:rPr>
          <w:sz w:val="24"/>
          <w:szCs w:val="24"/>
        </w:rPr>
      </w:pPr>
      <w:r w:rsidRPr="002F6CE7">
        <w:rPr>
          <w:sz w:val="24"/>
          <w:szCs w:val="24"/>
        </w:rPr>
        <w:t>Op al Gods getro</w:t>
      </w:r>
      <w:r w:rsidRPr="002F6CE7">
        <w:rPr>
          <w:sz w:val="24"/>
          <w:szCs w:val="24"/>
        </w:rPr>
        <w:t>uwe dienstknechten is Zijn zegel gezet, zoals u in</w:t>
      </w:r>
      <w:r w:rsidRPr="002F6CE7">
        <w:rPr>
          <w:sz w:val="24"/>
          <w:szCs w:val="24"/>
        </w:rPr>
        <w:t xml:space="preserve"> de tekst ziet: "Beschadigt de aarde niet, noch de zee, noch de bomen, totdat wij de dienstknechten van onze G</w:t>
      </w:r>
      <w:r w:rsidRPr="002F6CE7">
        <w:rPr>
          <w:sz w:val="24"/>
          <w:szCs w:val="24"/>
        </w:rPr>
        <w:t>ods zullen verzegeld h</w:t>
      </w:r>
      <w:r w:rsidRPr="002F6CE7">
        <w:rPr>
          <w:sz w:val="24"/>
          <w:szCs w:val="24"/>
        </w:rPr>
        <w:t>ebben aan hun voorhoofden". O, zegt u, hoe za</w:t>
      </w:r>
      <w:r w:rsidRPr="002F6CE7">
        <w:rPr>
          <w:sz w:val="24"/>
          <w:szCs w:val="24"/>
        </w:rPr>
        <w:t>l</w:t>
      </w:r>
      <w:r w:rsidRPr="002F6CE7">
        <w:rPr>
          <w:sz w:val="24"/>
          <w:szCs w:val="24"/>
        </w:rPr>
        <w:t xml:space="preserve"> ik weten of ik tot de verze</w:t>
      </w:r>
      <w:r w:rsidRPr="002F6CE7">
        <w:rPr>
          <w:sz w:val="24"/>
          <w:szCs w:val="24"/>
        </w:rPr>
        <w:t>gelden behoor? Ik antwoord: U kunt dat weten aan d</w:t>
      </w:r>
      <w:r w:rsidRPr="002F6CE7">
        <w:rPr>
          <w:sz w:val="24"/>
          <w:szCs w:val="24"/>
        </w:rPr>
        <w:t>e afdruk van het zegel. Gij weet, dat de afdruk van het zegel op het was</w:t>
      </w:r>
      <w:r w:rsidRPr="002F6CE7">
        <w:rPr>
          <w:sz w:val="24"/>
          <w:szCs w:val="24"/>
          <w:lang w:val="en-US"/>
        </w:rPr>
        <w:t>,</w:t>
      </w:r>
      <w:r w:rsidRPr="002F6CE7">
        <w:rPr>
          <w:sz w:val="24"/>
          <w:szCs w:val="24"/>
        </w:rPr>
        <w:t xml:space="preserve"> een nauwkeurig overdruksel is van het</w:t>
      </w:r>
      <w:r w:rsidRPr="002F6CE7">
        <w:rPr>
          <w:sz w:val="24"/>
          <w:szCs w:val="24"/>
        </w:rPr>
        <w:t>geen op het zegel geg</w:t>
      </w:r>
      <w:r w:rsidRPr="002F6CE7">
        <w:rPr>
          <w:sz w:val="24"/>
          <w:szCs w:val="24"/>
        </w:rPr>
        <w:t xml:space="preserve">raveerd is. Juist zo is het ook hier, wanneer </w:t>
      </w:r>
      <w:r w:rsidRPr="002F6CE7">
        <w:rPr>
          <w:sz w:val="24"/>
          <w:szCs w:val="24"/>
        </w:rPr>
        <w:t>C</w:t>
      </w:r>
      <w:r w:rsidRPr="002F6CE7">
        <w:rPr>
          <w:sz w:val="24"/>
          <w:szCs w:val="24"/>
        </w:rPr>
        <w:t>hristus verzegelt of Zijn me</w:t>
      </w:r>
      <w:r w:rsidRPr="002F6CE7">
        <w:rPr>
          <w:sz w:val="24"/>
          <w:szCs w:val="24"/>
        </w:rPr>
        <w:t>rkteken op de ziel zet, zet Hij door de kracht van</w:t>
      </w:r>
      <w:r w:rsidRPr="002F6CE7">
        <w:rPr>
          <w:sz w:val="24"/>
          <w:szCs w:val="24"/>
        </w:rPr>
        <w:t xml:space="preserve"> Zijn Geest de afdruk van Zijn genade op haar: (Joh. 1:16) "Uit Zijn volheid hebben wij allen ontvangen, ook g</w:t>
      </w:r>
      <w:r w:rsidRPr="002F6CE7">
        <w:rPr>
          <w:sz w:val="24"/>
          <w:szCs w:val="24"/>
        </w:rPr>
        <w:t>enade voor genade"; d</w:t>
      </w:r>
      <w:r w:rsidRPr="002F6CE7">
        <w:rPr>
          <w:sz w:val="24"/>
          <w:szCs w:val="24"/>
        </w:rPr>
        <w:t xml:space="preserve">at is, de genade, die in de gelovige is, komt </w:t>
      </w:r>
      <w:r w:rsidRPr="002F6CE7">
        <w:rPr>
          <w:sz w:val="24"/>
          <w:szCs w:val="24"/>
        </w:rPr>
        <w:t>n</w:t>
      </w:r>
      <w:r w:rsidRPr="002F6CE7">
        <w:rPr>
          <w:sz w:val="24"/>
          <w:szCs w:val="24"/>
        </w:rPr>
        <w:t>auwkeurig overeen met de gen</w:t>
      </w:r>
      <w:r w:rsidRPr="002F6CE7">
        <w:rPr>
          <w:sz w:val="24"/>
          <w:szCs w:val="24"/>
        </w:rPr>
        <w:t>ade, die in Christus is. Gelijk het in de natuur i</w:t>
      </w:r>
      <w:r w:rsidRPr="002F6CE7">
        <w:rPr>
          <w:sz w:val="24"/>
          <w:szCs w:val="24"/>
        </w:rPr>
        <w:t xml:space="preserve">s, zo is het ook in de genade; het kind ontvangt van de ouders door de natuurlijke voortteling, lid voor lid, </w:t>
      </w:r>
      <w:r w:rsidRPr="002F6CE7">
        <w:rPr>
          <w:sz w:val="24"/>
          <w:szCs w:val="24"/>
        </w:rPr>
        <w:t>oog voor oog, handen,</w:t>
      </w:r>
      <w:r w:rsidRPr="002F6CE7">
        <w:rPr>
          <w:sz w:val="24"/>
          <w:szCs w:val="24"/>
        </w:rPr>
        <w:t xml:space="preserve"> benen, ledematen, juist als zijn ouders, die </w:t>
      </w:r>
      <w:r w:rsidRPr="002F6CE7">
        <w:rPr>
          <w:sz w:val="24"/>
          <w:szCs w:val="24"/>
        </w:rPr>
        <w:t>h</w:t>
      </w:r>
      <w:r w:rsidRPr="002F6CE7">
        <w:rPr>
          <w:sz w:val="24"/>
          <w:szCs w:val="24"/>
        </w:rPr>
        <w:t>em geteeld hebben. Zo is het</w:t>
      </w:r>
      <w:r w:rsidRPr="002F6CE7">
        <w:rPr>
          <w:sz w:val="24"/>
          <w:szCs w:val="24"/>
        </w:rPr>
        <w:t xml:space="preserve"> ook in de bovennatuurlijke dingen, of in de weder</w:t>
      </w:r>
      <w:r w:rsidRPr="002F6CE7">
        <w:rPr>
          <w:sz w:val="24"/>
          <w:szCs w:val="24"/>
        </w:rPr>
        <w:t>geboorte: wij ontvangen van Hem, Die ons naar Zijn wil heeft gebaard door het Woord der waarheid</w:t>
      </w:r>
      <w:r w:rsidRPr="002F6CE7">
        <w:rPr>
          <w:sz w:val="24"/>
          <w:szCs w:val="24"/>
          <w:lang w:val="en-US"/>
        </w:rPr>
        <w:t>,</w:t>
      </w:r>
      <w:r w:rsidRPr="002F6CE7">
        <w:rPr>
          <w:sz w:val="24"/>
          <w:szCs w:val="24"/>
        </w:rPr>
        <w:t xml:space="preserve"> genade voor </w:t>
      </w:r>
      <w:r w:rsidRPr="002F6CE7">
        <w:rPr>
          <w:sz w:val="24"/>
          <w:szCs w:val="24"/>
        </w:rPr>
        <w:t>genade. De Geest verk</w:t>
      </w:r>
      <w:r w:rsidRPr="002F6CE7">
        <w:rPr>
          <w:sz w:val="24"/>
          <w:szCs w:val="24"/>
        </w:rPr>
        <w:t>ondigt of toont ons de dingen van Christus, en</w:t>
      </w:r>
      <w:r w:rsidRPr="002F6CE7">
        <w:rPr>
          <w:sz w:val="24"/>
          <w:szCs w:val="24"/>
        </w:rPr>
        <w:t xml:space="preserve"> </w:t>
      </w:r>
      <w:r w:rsidRPr="002F6CE7">
        <w:rPr>
          <w:sz w:val="24"/>
          <w:szCs w:val="24"/>
        </w:rPr>
        <w:t>wij worden door die te aansc</w:t>
      </w:r>
      <w:r w:rsidRPr="002F6CE7">
        <w:rPr>
          <w:sz w:val="24"/>
          <w:szCs w:val="24"/>
        </w:rPr>
        <w:t>houwen, "naar hetzelfde beeld</w:t>
      </w:r>
      <w:r w:rsidRPr="002F6CE7">
        <w:rPr>
          <w:sz w:val="24"/>
          <w:szCs w:val="24"/>
          <w:lang w:val="en-US"/>
        </w:rPr>
        <w:t>,</w:t>
      </w:r>
      <w:r w:rsidRPr="002F6CE7">
        <w:rPr>
          <w:sz w:val="24"/>
          <w:szCs w:val="24"/>
        </w:rPr>
        <w:t xml:space="preserve"> in gedaante verander</w:t>
      </w:r>
      <w:r w:rsidRPr="002F6CE7">
        <w:rPr>
          <w:sz w:val="24"/>
          <w:szCs w:val="24"/>
        </w:rPr>
        <w:t>d, van heerlijkheid tot heerlijkheid, als van des Heeren Geest."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Ziet dan of u de volgende afdrukken van het </w:t>
      </w:r>
      <w:r w:rsidRPr="002F6CE7">
        <w:rPr>
          <w:sz w:val="24"/>
          <w:szCs w:val="24"/>
        </w:rPr>
        <w:t>zegel van Christus o</w:t>
      </w:r>
      <w:r w:rsidRPr="002F6CE7">
        <w:rPr>
          <w:sz w:val="24"/>
          <w:szCs w:val="24"/>
        </w:rPr>
        <w:t>p u hebt.</w:t>
      </w: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De afdruk van Zijn leven: "Ik leef</w:t>
      </w:r>
      <w:r w:rsidRPr="002F6CE7">
        <w:rPr>
          <w:sz w:val="24"/>
          <w:szCs w:val="24"/>
        </w:rPr>
        <w:t>,</w:t>
      </w:r>
      <w:r w:rsidRPr="002F6CE7">
        <w:rPr>
          <w:sz w:val="24"/>
          <w:szCs w:val="24"/>
        </w:rPr>
        <w:t xml:space="preserve"> en gij zult leven." Het lev</w:t>
      </w:r>
      <w:r w:rsidRPr="002F6CE7">
        <w:rPr>
          <w:sz w:val="24"/>
          <w:szCs w:val="24"/>
        </w:rPr>
        <w:t>en van Christus is in de ziel van de gelovige: "Ik</w:t>
      </w:r>
      <w:r w:rsidRPr="002F6CE7">
        <w:rPr>
          <w:sz w:val="24"/>
          <w:szCs w:val="24"/>
        </w:rPr>
        <w:t xml:space="preserve"> leef, doch niet meer ik, maar Christus leeft in mij; en hetgeen ik nu in het vlees leef, dat leef ik door het</w:t>
      </w:r>
      <w:r w:rsidRPr="002F6CE7">
        <w:rPr>
          <w:sz w:val="24"/>
          <w:szCs w:val="24"/>
        </w:rPr>
        <w:t xml:space="preserve"> geloof des Zoons Go</w:t>
      </w:r>
      <w:r w:rsidRPr="002F6CE7">
        <w:rPr>
          <w:sz w:val="24"/>
          <w:szCs w:val="24"/>
        </w:rPr>
        <w:t>ds, Die mij liefgehad heeft en Zichzelf voor mi</w:t>
      </w:r>
      <w:r w:rsidRPr="002F6CE7">
        <w:rPr>
          <w:sz w:val="24"/>
          <w:szCs w:val="24"/>
        </w:rPr>
        <w:t>j</w:t>
      </w:r>
      <w:r w:rsidRPr="002F6CE7">
        <w:rPr>
          <w:sz w:val="24"/>
          <w:szCs w:val="24"/>
        </w:rPr>
        <w:t xml:space="preserve"> overgegeven heeft." Merkt h</w:t>
      </w:r>
      <w:r w:rsidRPr="002F6CE7">
        <w:rPr>
          <w:sz w:val="24"/>
          <w:szCs w:val="24"/>
        </w:rPr>
        <w:t>ier op, dat de gelovige niet leeft op zijn gewaarw</w:t>
      </w:r>
      <w:r w:rsidRPr="002F6CE7">
        <w:rPr>
          <w:sz w:val="24"/>
          <w:szCs w:val="24"/>
        </w:rPr>
        <w:t>ordingen, of op de genade, die in hem is, maar op Christus, de Fontein des levens.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De afdruk van Zijn lich</w:t>
      </w:r>
      <w:r w:rsidRPr="002F6CE7">
        <w:rPr>
          <w:sz w:val="24"/>
          <w:szCs w:val="24"/>
        </w:rPr>
        <w:t>t: "want Hij verlich</w:t>
      </w:r>
      <w:r w:rsidRPr="002F6CE7">
        <w:rPr>
          <w:sz w:val="24"/>
          <w:szCs w:val="24"/>
        </w:rPr>
        <w:t>t een ieder mens, komende in de wereld." Hebt u</w:t>
      </w:r>
      <w:r w:rsidRPr="002F6CE7">
        <w:rPr>
          <w:sz w:val="24"/>
          <w:szCs w:val="24"/>
        </w:rPr>
        <w:t xml:space="preserve"> </w:t>
      </w:r>
      <w:r w:rsidRPr="002F6CE7">
        <w:rPr>
          <w:sz w:val="24"/>
          <w:szCs w:val="24"/>
        </w:rPr>
        <w:t>dan ook in Zijn licht</w:t>
      </w:r>
      <w:r w:rsidRPr="002F6CE7">
        <w:rPr>
          <w:sz w:val="24"/>
          <w:szCs w:val="24"/>
          <w:lang w:val="en-US"/>
        </w:rPr>
        <w:t>,</w:t>
      </w:r>
      <w:r w:rsidRPr="002F6CE7">
        <w:rPr>
          <w:sz w:val="24"/>
          <w:szCs w:val="24"/>
        </w:rPr>
        <w:t xml:space="preserve"> het li</w:t>
      </w:r>
      <w:r w:rsidRPr="002F6CE7">
        <w:rPr>
          <w:sz w:val="24"/>
          <w:szCs w:val="24"/>
        </w:rPr>
        <w:t>cht gezien? Zo ja, dan zult u het onderscheid wete</w:t>
      </w:r>
      <w:r w:rsidRPr="002F6CE7">
        <w:rPr>
          <w:sz w:val="24"/>
          <w:szCs w:val="24"/>
        </w:rPr>
        <w:t>n tussen licht en duisternis, dag en nacht. En wanneer het nacht is, zult u verlangen de zon weer te aanschouw</w:t>
      </w:r>
      <w:r w:rsidRPr="002F6CE7">
        <w:rPr>
          <w:sz w:val="24"/>
          <w:szCs w:val="24"/>
        </w:rPr>
        <w:t>en, en treuren over</w:t>
      </w:r>
      <w:r w:rsidRPr="002F6CE7">
        <w:rPr>
          <w:sz w:val="24"/>
          <w:szCs w:val="24"/>
        </w:rPr>
        <w:t xml:space="preserve"> het gemis van de zon.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Een indruk van Zijn l</w:t>
      </w:r>
      <w:r w:rsidRPr="002F6CE7">
        <w:rPr>
          <w:sz w:val="24"/>
          <w:szCs w:val="24"/>
        </w:rPr>
        <w:t>i</w:t>
      </w:r>
      <w:r w:rsidRPr="002F6CE7">
        <w:rPr>
          <w:sz w:val="24"/>
          <w:szCs w:val="24"/>
        </w:rPr>
        <w:t xml:space="preserve">efde; want "God is liefde," </w:t>
      </w:r>
      <w:r w:rsidRPr="002F6CE7">
        <w:rPr>
          <w:sz w:val="24"/>
          <w:szCs w:val="24"/>
        </w:rPr>
        <w:t>en "Hij trekt met touwen der liefde". Hij ontsteek</w:t>
      </w:r>
      <w:r w:rsidRPr="002F6CE7">
        <w:rPr>
          <w:sz w:val="24"/>
          <w:szCs w:val="24"/>
        </w:rPr>
        <w:t>t een vuur van liefde in het hart, welks spranken altijd opvliegen naar de hemel.</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w:t>
      </w:r>
      <w:r w:rsidRPr="002F6CE7">
        <w:rPr>
          <w:sz w:val="24"/>
          <w:szCs w:val="24"/>
          <w:vertAlign w:val="superscript"/>
        </w:rPr>
        <w:t>e</w:t>
      </w:r>
      <w:r w:rsidRPr="002F6CE7">
        <w:rPr>
          <w:sz w:val="24"/>
          <w:szCs w:val="24"/>
        </w:rPr>
        <w:t xml:space="preserve"> Een afdruk van Zijn heil</w:t>
      </w:r>
      <w:r w:rsidRPr="002F6CE7">
        <w:rPr>
          <w:sz w:val="24"/>
          <w:szCs w:val="24"/>
        </w:rPr>
        <w:t>igheid: "Zijt heili</w:t>
      </w:r>
      <w:r w:rsidRPr="002F6CE7">
        <w:rPr>
          <w:sz w:val="24"/>
          <w:szCs w:val="24"/>
        </w:rPr>
        <w:t>g, want Ik ben heilig." Dit doet de ziel zuchten</w:t>
      </w:r>
      <w:r w:rsidRPr="002F6CE7">
        <w:rPr>
          <w:sz w:val="24"/>
          <w:szCs w:val="24"/>
        </w:rPr>
        <w:t xml:space="preserve"> </w:t>
      </w:r>
      <w:r w:rsidRPr="002F6CE7">
        <w:rPr>
          <w:sz w:val="24"/>
          <w:szCs w:val="24"/>
        </w:rPr>
        <w:t xml:space="preserve">onder een lichaam der zonde </w:t>
      </w:r>
      <w:r w:rsidRPr="002F6CE7">
        <w:rPr>
          <w:sz w:val="24"/>
          <w:szCs w:val="24"/>
        </w:rPr>
        <w:t>en des doods, daartegen strijden, en verlangen Hem</w:t>
      </w:r>
      <w:r w:rsidRPr="002F6CE7">
        <w:rPr>
          <w:sz w:val="24"/>
          <w:szCs w:val="24"/>
        </w:rPr>
        <w:t xml:space="preserve"> volkomen gelijk te zijn in heiligheid.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w:t>
      </w:r>
      <w:r w:rsidRPr="002F6CE7">
        <w:rPr>
          <w:sz w:val="24"/>
          <w:szCs w:val="24"/>
          <w:vertAlign w:val="superscript"/>
        </w:rPr>
        <w:t>e</w:t>
      </w:r>
      <w:r w:rsidRPr="002F6CE7">
        <w:rPr>
          <w:sz w:val="24"/>
          <w:szCs w:val="24"/>
        </w:rPr>
        <w:t xml:space="preserve"> Een afdruk van Zijn getrouwheid aan het Woord der waarheid: "Naar </w:t>
      </w:r>
      <w:r w:rsidRPr="002F6CE7">
        <w:rPr>
          <w:sz w:val="24"/>
          <w:szCs w:val="24"/>
        </w:rPr>
        <w:t xml:space="preserve">Zijn wil heeft Hij </w:t>
      </w:r>
      <w:r w:rsidRPr="002F6CE7">
        <w:rPr>
          <w:sz w:val="24"/>
          <w:szCs w:val="24"/>
        </w:rPr>
        <w:t>ons gebaard door het Woord der waarheid." Wat is</w:t>
      </w:r>
      <w:r w:rsidRPr="002F6CE7">
        <w:rPr>
          <w:sz w:val="24"/>
          <w:szCs w:val="24"/>
        </w:rPr>
        <w:t xml:space="preserve"> </w:t>
      </w:r>
      <w:r w:rsidRPr="002F6CE7">
        <w:rPr>
          <w:sz w:val="24"/>
          <w:szCs w:val="24"/>
        </w:rPr>
        <w:t>het geloof anders dan de ind</w:t>
      </w:r>
      <w:r w:rsidRPr="002F6CE7">
        <w:rPr>
          <w:sz w:val="24"/>
          <w:szCs w:val="24"/>
        </w:rPr>
        <w:t>ruk van Gods getrouwheid, die op de ziel gedrukt i</w:t>
      </w:r>
      <w:r w:rsidRPr="002F6CE7">
        <w:rPr>
          <w:sz w:val="24"/>
          <w:szCs w:val="24"/>
        </w:rPr>
        <w:t>s door het woord der waarheid, zodat de ziel, telkens wanneer zij het getuigenis van God</w:t>
      </w:r>
      <w:r w:rsidRPr="002F6CE7">
        <w:rPr>
          <w:sz w:val="24"/>
          <w:szCs w:val="24"/>
          <w:lang w:val="en-US"/>
        </w:rPr>
        <w:t>,</w:t>
      </w:r>
      <w:r w:rsidRPr="002F6CE7">
        <w:rPr>
          <w:sz w:val="24"/>
          <w:szCs w:val="24"/>
        </w:rPr>
        <w:t xml:space="preserve"> aangaande Christus ho</w:t>
      </w:r>
      <w:r w:rsidRPr="002F6CE7">
        <w:rPr>
          <w:sz w:val="24"/>
          <w:szCs w:val="24"/>
        </w:rPr>
        <w:t>ort, uitroept: "O,</w:t>
      </w:r>
      <w:r w:rsidRPr="002F6CE7">
        <w:rPr>
          <w:sz w:val="24"/>
          <w:szCs w:val="24"/>
        </w:rPr>
        <w:t xml:space="preserve"> dit is een getrouw Woord en aller aanneming waar</w:t>
      </w:r>
      <w:r w:rsidRPr="002F6CE7">
        <w:rPr>
          <w:sz w:val="24"/>
          <w:szCs w:val="24"/>
        </w:rPr>
        <w:t>d</w:t>
      </w:r>
      <w:r w:rsidRPr="002F6CE7">
        <w:rPr>
          <w:sz w:val="24"/>
          <w:szCs w:val="24"/>
        </w:rPr>
        <w:t>ig!"</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w:t>
      </w:r>
      <w:r w:rsidRPr="002F6CE7">
        <w:rPr>
          <w:sz w:val="24"/>
          <w:szCs w:val="24"/>
          <w:vertAlign w:val="superscript"/>
        </w:rPr>
        <w:t>e</w:t>
      </w:r>
      <w:r w:rsidRPr="002F6CE7">
        <w:rPr>
          <w:sz w:val="24"/>
          <w:szCs w:val="24"/>
        </w:rPr>
        <w:t xml:space="preserve"> De ziel krijgt een </w:t>
      </w:r>
      <w:r w:rsidRPr="002F6CE7">
        <w:rPr>
          <w:sz w:val="24"/>
          <w:szCs w:val="24"/>
        </w:rPr>
        <w:t>afdruk van Zijn zegel voor de eer en de heerlijkhe</w:t>
      </w:r>
      <w:r w:rsidRPr="002F6CE7">
        <w:rPr>
          <w:sz w:val="24"/>
          <w:szCs w:val="24"/>
        </w:rPr>
        <w:t>id Gods, zodat zij wel moet opkomen voor het huis Gods en alles wat Zijn eer aangaat. "De ijver van Uw huis he</w:t>
      </w:r>
      <w:r w:rsidRPr="002F6CE7">
        <w:rPr>
          <w:sz w:val="24"/>
          <w:szCs w:val="24"/>
        </w:rPr>
        <w:t>eft Mij verslonden</w:t>
      </w:r>
      <w:r w:rsidRPr="002F6CE7">
        <w:rPr>
          <w:sz w:val="24"/>
          <w:szCs w:val="24"/>
        </w:rPr>
        <w:t>", zegt Christus, en daarom kan die mens, die ver</w:t>
      </w:r>
      <w:r w:rsidRPr="002F6CE7">
        <w:rPr>
          <w:sz w:val="24"/>
          <w:szCs w:val="24"/>
        </w:rPr>
        <w:t>z</w:t>
      </w:r>
      <w:r w:rsidRPr="002F6CE7">
        <w:rPr>
          <w:sz w:val="24"/>
          <w:szCs w:val="24"/>
        </w:rPr>
        <w:t xml:space="preserve">egeld is, niet verdragen te </w:t>
      </w:r>
      <w:r w:rsidRPr="002F6CE7">
        <w:rPr>
          <w:sz w:val="24"/>
          <w:szCs w:val="24"/>
        </w:rPr>
        <w:t>zien, dat het huis Gods tot een kuil van moordenaa</w:t>
      </w:r>
      <w:r w:rsidRPr="002F6CE7">
        <w:rPr>
          <w:sz w:val="24"/>
          <w:szCs w:val="24"/>
        </w:rPr>
        <w:t>rs, rovers en huurlingen, kopers en verkopers gemaakt wordt, en het is ver van hem, dat hij zich met hen zou v</w:t>
      </w:r>
      <w:r w:rsidRPr="002F6CE7">
        <w:rPr>
          <w:sz w:val="24"/>
          <w:szCs w:val="24"/>
        </w:rPr>
        <w:t>erbinden.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7</w:t>
      </w:r>
      <w:r w:rsidRPr="002F6CE7">
        <w:rPr>
          <w:sz w:val="24"/>
          <w:szCs w:val="24"/>
          <w:vertAlign w:val="superscript"/>
        </w:rPr>
        <w:t>e</w:t>
      </w:r>
      <w:r w:rsidRPr="002F6CE7">
        <w:rPr>
          <w:sz w:val="24"/>
          <w:szCs w:val="24"/>
        </w:rPr>
        <w:t xml:space="preserve"> Die </w:t>
      </w:r>
      <w:r w:rsidRPr="002F6CE7">
        <w:rPr>
          <w:sz w:val="24"/>
          <w:szCs w:val="24"/>
        </w:rPr>
        <w:t xml:space="preserve">mens draagt de afdruk van het zegel van Christus </w:t>
      </w:r>
      <w:r w:rsidRPr="002F6CE7">
        <w:rPr>
          <w:sz w:val="24"/>
          <w:szCs w:val="24"/>
        </w:rPr>
        <w:t>o</w:t>
      </w:r>
      <w:r w:rsidRPr="002F6CE7">
        <w:rPr>
          <w:sz w:val="24"/>
          <w:szCs w:val="24"/>
        </w:rPr>
        <w:t>p zijn voorhoofd, hij doet o</w:t>
      </w:r>
      <w:r w:rsidRPr="002F6CE7">
        <w:rPr>
          <w:sz w:val="24"/>
          <w:szCs w:val="24"/>
        </w:rPr>
        <w:t xml:space="preserve">penlijk belijdenis van Christus, en van </w:t>
      </w:r>
      <w:r w:rsidRPr="002F6CE7">
        <w:rPr>
          <w:sz w:val="24"/>
          <w:szCs w:val="24"/>
          <w:lang w:val="en-US"/>
        </w:rPr>
        <w:t>Z</w:t>
      </w:r>
      <w:r w:rsidRPr="002F6CE7">
        <w:rPr>
          <w:sz w:val="24"/>
          <w:szCs w:val="24"/>
        </w:rPr>
        <w:t xml:space="preserve">ijn zaak </w:t>
      </w:r>
      <w:r w:rsidRPr="002F6CE7">
        <w:rPr>
          <w:sz w:val="24"/>
          <w:szCs w:val="24"/>
        </w:rPr>
        <w:t>en waarheid, tegen de verdorvenheid van een boze wereld. Daarom haat de wereld hem, evenals zij Christus haatt</w:t>
      </w:r>
      <w:r w:rsidRPr="002F6CE7">
        <w:rPr>
          <w:sz w:val="24"/>
          <w:szCs w:val="24"/>
        </w:rPr>
        <w:t xml:space="preserve">e; want gelijk de </w:t>
      </w:r>
      <w:r w:rsidRPr="002F6CE7">
        <w:rPr>
          <w:sz w:val="24"/>
          <w:szCs w:val="24"/>
        </w:rPr>
        <w:t>wereld het hare kent, zo kent zij ook spoedig hen</w:t>
      </w:r>
      <w:r w:rsidRPr="002F6CE7">
        <w:rPr>
          <w:sz w:val="24"/>
          <w:szCs w:val="24"/>
        </w:rPr>
        <w:t>,</w:t>
      </w:r>
      <w:r w:rsidRPr="002F6CE7">
        <w:rPr>
          <w:sz w:val="24"/>
          <w:szCs w:val="24"/>
        </w:rPr>
        <w:t xml:space="preserve"> die Christus volgen, die de</w:t>
      </w:r>
      <w:r w:rsidRPr="002F6CE7">
        <w:rPr>
          <w:sz w:val="24"/>
          <w:szCs w:val="24"/>
        </w:rPr>
        <w:t xml:space="preserve"> geboden Gods bewaren, en het getuigenis van Jezus</w:t>
      </w:r>
      <w:r w:rsidRPr="002F6CE7">
        <w:rPr>
          <w:sz w:val="24"/>
          <w:szCs w:val="24"/>
        </w:rPr>
        <w:t>. Dit is onder andere een van die dingen, die mij een zeer slechte dunk geven van die nieuwe bekeringen daar z</w:t>
      </w:r>
      <w:r w:rsidRPr="002F6CE7">
        <w:rPr>
          <w:sz w:val="24"/>
          <w:szCs w:val="24"/>
        </w:rPr>
        <w:t>oveel over gepraat</w:t>
      </w:r>
      <w:r w:rsidRPr="002F6CE7">
        <w:rPr>
          <w:sz w:val="24"/>
          <w:szCs w:val="24"/>
        </w:rPr>
        <w:t xml:space="preserve"> wordt, dat zij, al weten zij, dat iemand naar de</w:t>
      </w:r>
      <w:r w:rsidRPr="002F6CE7">
        <w:rPr>
          <w:sz w:val="24"/>
          <w:szCs w:val="24"/>
        </w:rPr>
        <w:t xml:space="preserve"> </w:t>
      </w:r>
      <w:r w:rsidRPr="002F6CE7">
        <w:rPr>
          <w:sz w:val="24"/>
          <w:szCs w:val="24"/>
        </w:rPr>
        <w:t>vorm of in werkelijkheid iem</w:t>
      </w:r>
      <w:r w:rsidRPr="002F6CE7">
        <w:rPr>
          <w:sz w:val="24"/>
          <w:szCs w:val="24"/>
        </w:rPr>
        <w:t>and is, die met de waarheid instemt, geen godsdien</w:t>
      </w:r>
      <w:r w:rsidRPr="002F6CE7">
        <w:rPr>
          <w:sz w:val="24"/>
          <w:szCs w:val="24"/>
        </w:rPr>
        <w:t>stig gesprek met hem willen aangaan, of een verslag geven hoe de Heere hen geleid heeft; in strijd met het bev</w:t>
      </w:r>
      <w:r w:rsidRPr="002F6CE7">
        <w:rPr>
          <w:sz w:val="24"/>
          <w:szCs w:val="24"/>
        </w:rPr>
        <w:t>el; "Zijt altijd b</w:t>
      </w:r>
      <w:r w:rsidRPr="002F6CE7">
        <w:rPr>
          <w:sz w:val="24"/>
          <w:szCs w:val="24"/>
        </w:rPr>
        <w:t>ereid tot verantwoording aan een ieder, die u rek</w:t>
      </w:r>
      <w:r w:rsidRPr="002F6CE7">
        <w:rPr>
          <w:sz w:val="24"/>
          <w:szCs w:val="24"/>
        </w:rPr>
        <w:t>e</w:t>
      </w:r>
      <w:r w:rsidRPr="002F6CE7">
        <w:rPr>
          <w:sz w:val="24"/>
          <w:szCs w:val="24"/>
        </w:rPr>
        <w:t>nschap afeist van de hoop, d</w:t>
      </w:r>
      <w:r w:rsidRPr="002F6CE7">
        <w:rPr>
          <w:sz w:val="24"/>
          <w:szCs w:val="24"/>
        </w:rPr>
        <w:t>ie in u is, met zachtmoedigheid en vrees."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Een de</w:t>
      </w:r>
      <w:r w:rsidRPr="002F6CE7">
        <w:rPr>
          <w:sz w:val="24"/>
          <w:szCs w:val="24"/>
        </w:rPr>
        <w:t>rde gebruik is tot vertroosting van hen, die verzegeld zijn; want ons wordt bevolen hen te troosten. Daarom we</w:t>
      </w:r>
      <w:r w:rsidRPr="002F6CE7">
        <w:rPr>
          <w:sz w:val="24"/>
          <w:szCs w:val="24"/>
        </w:rPr>
        <w:t>et tot uw troost:</w:t>
      </w:r>
    </w:p>
    <w:p w:rsidR="002F6CE7" w:rsidRPr="002F6CE7" w:rsidRDefault="00380727" w:rsidP="002F6CE7">
      <w:pPr>
        <w:numPr>
          <w:ilvl w:val="0"/>
          <w:numId w:val="3"/>
        </w:numPr>
        <w:jc w:val="both"/>
        <w:rPr>
          <w:sz w:val="24"/>
          <w:szCs w:val="24"/>
        </w:rPr>
      </w:pPr>
      <w:r w:rsidRPr="002F6CE7">
        <w:rPr>
          <w:sz w:val="24"/>
          <w:szCs w:val="24"/>
        </w:rPr>
        <w:t xml:space="preserve">Dat Christus, de Engel van Gods aangezicht, voor </w:t>
      </w:r>
      <w:r w:rsidRPr="002F6CE7">
        <w:rPr>
          <w:sz w:val="24"/>
          <w:szCs w:val="24"/>
        </w:rPr>
        <w:t>u</w:t>
      </w:r>
      <w:r w:rsidRPr="002F6CE7">
        <w:rPr>
          <w:sz w:val="24"/>
          <w:szCs w:val="24"/>
        </w:rPr>
        <w:t xml:space="preserve"> zorgt: "Al de heiligen zijn</w:t>
      </w:r>
      <w:r w:rsidRPr="002F6CE7">
        <w:rPr>
          <w:sz w:val="24"/>
          <w:szCs w:val="24"/>
        </w:rPr>
        <w:t xml:space="preserve"> in Zijn hand." Hij heeft macht over alle vlees, o</w:t>
      </w:r>
      <w:r w:rsidRPr="002F6CE7">
        <w:rPr>
          <w:sz w:val="24"/>
          <w:szCs w:val="24"/>
        </w:rPr>
        <w:t>m u het eeuwige leven te geven.</w:t>
      </w:r>
    </w:p>
    <w:p w:rsidR="002F6CE7" w:rsidRPr="002F6CE7" w:rsidRDefault="00380727" w:rsidP="002F6CE7">
      <w:pPr>
        <w:numPr>
          <w:ilvl w:val="0"/>
          <w:numId w:val="3"/>
        </w:numPr>
        <w:jc w:val="both"/>
        <w:rPr>
          <w:sz w:val="24"/>
          <w:szCs w:val="24"/>
        </w:rPr>
      </w:pPr>
      <w:r w:rsidRPr="002F6CE7">
        <w:rPr>
          <w:sz w:val="24"/>
          <w:szCs w:val="24"/>
        </w:rPr>
        <w:t xml:space="preserve">Hij komt op van het oosten, gelijk de zon in het uitspansel. Zelfs wanneer de </w:t>
      </w:r>
      <w:r w:rsidRPr="002F6CE7">
        <w:rPr>
          <w:sz w:val="24"/>
          <w:szCs w:val="24"/>
        </w:rPr>
        <w:t>wolken zeer dik en</w:t>
      </w:r>
      <w:r w:rsidRPr="002F6CE7">
        <w:rPr>
          <w:sz w:val="24"/>
          <w:szCs w:val="24"/>
        </w:rPr>
        <w:t xml:space="preserve"> donker zijn, verhindert dat Zijn opgang niet, en</w:t>
      </w:r>
      <w:r w:rsidRPr="002F6CE7">
        <w:rPr>
          <w:sz w:val="24"/>
          <w:szCs w:val="24"/>
        </w:rPr>
        <w:t xml:space="preserve"> </w:t>
      </w:r>
      <w:r w:rsidRPr="002F6CE7">
        <w:rPr>
          <w:sz w:val="24"/>
          <w:szCs w:val="24"/>
        </w:rPr>
        <w:t>zal Hij doorbreken tot zalig</w:t>
      </w:r>
      <w:r w:rsidRPr="002F6CE7">
        <w:rPr>
          <w:sz w:val="24"/>
          <w:szCs w:val="24"/>
        </w:rPr>
        <w:t xml:space="preserve">heid en vertroosting van Zijn verzegelden, die de </w:t>
      </w:r>
      <w:r w:rsidRPr="002F6CE7">
        <w:rPr>
          <w:sz w:val="24"/>
          <w:szCs w:val="24"/>
        </w:rPr>
        <w:t>geboden Gods bewaren, en het geloof hebben, dat eenmaal de heiligen overgeleverd is, en daarvoor strijden. Zij</w:t>
      </w:r>
      <w:r w:rsidRPr="002F6CE7">
        <w:rPr>
          <w:sz w:val="24"/>
          <w:szCs w:val="24"/>
        </w:rPr>
        <w:t>n uitgang is berei</w:t>
      </w:r>
      <w:r w:rsidRPr="002F6CE7">
        <w:rPr>
          <w:sz w:val="24"/>
          <w:szCs w:val="24"/>
        </w:rPr>
        <w:t>d als de dageraad.</w:t>
      </w:r>
    </w:p>
    <w:p w:rsidR="002F6CE7" w:rsidRPr="002F6CE7" w:rsidRDefault="00380727" w:rsidP="002F6CE7">
      <w:pPr>
        <w:numPr>
          <w:ilvl w:val="0"/>
          <w:numId w:val="3"/>
        </w:numPr>
        <w:jc w:val="both"/>
        <w:rPr>
          <w:sz w:val="24"/>
          <w:szCs w:val="24"/>
        </w:rPr>
      </w:pPr>
      <w:r w:rsidRPr="002F6CE7">
        <w:rPr>
          <w:sz w:val="24"/>
          <w:szCs w:val="24"/>
        </w:rPr>
        <w:t>Hij is een Persoon van grote m</w:t>
      </w:r>
      <w:r w:rsidRPr="002F6CE7">
        <w:rPr>
          <w:sz w:val="24"/>
          <w:szCs w:val="24"/>
        </w:rPr>
        <w:t>a</w:t>
      </w:r>
      <w:r w:rsidRPr="002F6CE7">
        <w:rPr>
          <w:sz w:val="24"/>
          <w:szCs w:val="24"/>
        </w:rPr>
        <w:t>cht en gezag; want Hij heeft</w:t>
      </w:r>
      <w:r w:rsidRPr="002F6CE7">
        <w:rPr>
          <w:sz w:val="24"/>
          <w:szCs w:val="24"/>
        </w:rPr>
        <w:t xml:space="preserve"> het zegel des levenden Gods; Hij heeft de sleutel</w:t>
      </w:r>
      <w:r w:rsidRPr="002F6CE7">
        <w:rPr>
          <w:sz w:val="24"/>
          <w:szCs w:val="24"/>
        </w:rPr>
        <w:t xml:space="preserve"> van het huis Davids, Die opent, en niemand sluit, en Hij sluit, en niemand opent; ja, Hij heeft de sleutel de</w:t>
      </w:r>
      <w:r w:rsidRPr="002F6CE7">
        <w:rPr>
          <w:sz w:val="24"/>
          <w:szCs w:val="24"/>
        </w:rPr>
        <w:t>r hel en des doods</w:t>
      </w:r>
      <w:r w:rsidRPr="002F6CE7">
        <w:rPr>
          <w:sz w:val="24"/>
          <w:szCs w:val="24"/>
        </w:rPr>
        <w:t>.</w:t>
      </w:r>
    </w:p>
    <w:p w:rsidR="002F6CE7" w:rsidRPr="002F6CE7" w:rsidRDefault="00380727" w:rsidP="002F6CE7">
      <w:pPr>
        <w:numPr>
          <w:ilvl w:val="0"/>
          <w:numId w:val="3"/>
        </w:numPr>
        <w:jc w:val="both"/>
        <w:rPr>
          <w:sz w:val="24"/>
          <w:szCs w:val="24"/>
        </w:rPr>
      </w:pPr>
      <w:r w:rsidRPr="002F6CE7">
        <w:rPr>
          <w:sz w:val="24"/>
          <w:szCs w:val="24"/>
        </w:rPr>
        <w:t>Al de uitvoerders van de Goddelijke toorn tegen</w:t>
      </w:r>
      <w:r w:rsidRPr="002F6CE7">
        <w:rPr>
          <w:sz w:val="24"/>
          <w:szCs w:val="24"/>
        </w:rPr>
        <w:t xml:space="preserve"> </w:t>
      </w:r>
      <w:r w:rsidRPr="002F6CE7">
        <w:rPr>
          <w:sz w:val="24"/>
          <w:szCs w:val="24"/>
        </w:rPr>
        <w:t xml:space="preserve">een boze wereld staan onder </w:t>
      </w:r>
      <w:r w:rsidRPr="002F6CE7">
        <w:rPr>
          <w:sz w:val="24"/>
          <w:szCs w:val="24"/>
        </w:rPr>
        <w:t>Zijn bevel. U ziet hier, dat de engelen, die de wi</w:t>
      </w:r>
      <w:r w:rsidRPr="002F6CE7">
        <w:rPr>
          <w:sz w:val="24"/>
          <w:szCs w:val="24"/>
        </w:rPr>
        <w:t>nden loslaten, Hem ten dienste staan, en Zijn wil en Zijn welbehagen doen. De goede engelen zijn Zijn gedienst</w:t>
      </w:r>
      <w:r w:rsidRPr="002F6CE7">
        <w:rPr>
          <w:sz w:val="24"/>
          <w:szCs w:val="24"/>
        </w:rPr>
        <w:t>ige geesten, die t</w:t>
      </w:r>
      <w:r w:rsidRPr="002F6CE7">
        <w:rPr>
          <w:sz w:val="24"/>
          <w:szCs w:val="24"/>
        </w:rPr>
        <w:t>ot dienst uitgezonden worden om dergenen wil, d</w:t>
      </w:r>
      <w:r w:rsidRPr="002F6CE7">
        <w:rPr>
          <w:sz w:val="24"/>
          <w:szCs w:val="24"/>
        </w:rPr>
        <w:t>i</w:t>
      </w:r>
      <w:r w:rsidRPr="002F6CE7">
        <w:rPr>
          <w:sz w:val="24"/>
          <w:szCs w:val="24"/>
        </w:rPr>
        <w:t>e de zaligheid beërven zulle</w:t>
      </w:r>
      <w:r w:rsidRPr="002F6CE7">
        <w:rPr>
          <w:sz w:val="24"/>
          <w:szCs w:val="24"/>
        </w:rPr>
        <w:t>n; en de kwade engelen zijn met Zijn ketenen gebon</w:t>
      </w:r>
      <w:r w:rsidRPr="002F6CE7">
        <w:rPr>
          <w:sz w:val="24"/>
          <w:szCs w:val="24"/>
        </w:rPr>
        <w:t xml:space="preserve">den, die </w:t>
      </w:r>
      <w:r w:rsidRPr="002F6CE7">
        <w:rPr>
          <w:sz w:val="24"/>
          <w:szCs w:val="24"/>
          <w:lang w:val="en-US"/>
        </w:rPr>
        <w:t>H</w:t>
      </w:r>
      <w:r w:rsidRPr="002F6CE7">
        <w:rPr>
          <w:sz w:val="24"/>
          <w:szCs w:val="24"/>
        </w:rPr>
        <w:t>ij verlengt of inkort naar Zijn welbehagen.</w:t>
      </w:r>
    </w:p>
    <w:p w:rsidR="002F6CE7" w:rsidRPr="002F6CE7" w:rsidRDefault="00380727" w:rsidP="002F6CE7">
      <w:pPr>
        <w:numPr>
          <w:ilvl w:val="0"/>
          <w:numId w:val="3"/>
        </w:numPr>
        <w:jc w:val="both"/>
        <w:rPr>
          <w:sz w:val="24"/>
          <w:szCs w:val="24"/>
        </w:rPr>
      </w:pPr>
      <w:r w:rsidRPr="002F6CE7">
        <w:rPr>
          <w:sz w:val="24"/>
          <w:szCs w:val="24"/>
        </w:rPr>
        <w:t>Hij kiest de tijd uit om Zijn gemeente te helpen, en tus</w:t>
      </w:r>
      <w:r w:rsidRPr="002F6CE7">
        <w:rPr>
          <w:sz w:val="24"/>
          <w:szCs w:val="24"/>
        </w:rPr>
        <w:t>senbeide te komen wa</w:t>
      </w:r>
      <w:r w:rsidRPr="002F6CE7">
        <w:rPr>
          <w:sz w:val="24"/>
          <w:szCs w:val="24"/>
        </w:rPr>
        <w:t>nneer het gevaar zeer dreigend is, want hier do</w:t>
      </w:r>
      <w:r w:rsidRPr="002F6CE7">
        <w:rPr>
          <w:sz w:val="24"/>
          <w:szCs w:val="24"/>
        </w:rPr>
        <w:t>e</w:t>
      </w:r>
      <w:r w:rsidRPr="002F6CE7">
        <w:rPr>
          <w:sz w:val="24"/>
          <w:szCs w:val="24"/>
        </w:rPr>
        <w:t>t Hij Zijn stem horen, wanne</w:t>
      </w:r>
      <w:r w:rsidRPr="002F6CE7">
        <w:rPr>
          <w:sz w:val="24"/>
          <w:szCs w:val="24"/>
        </w:rPr>
        <w:t>er de winden op het punt zijn van losgelaten te wo</w:t>
      </w:r>
      <w:r w:rsidRPr="002F6CE7">
        <w:rPr>
          <w:sz w:val="24"/>
          <w:szCs w:val="24"/>
        </w:rPr>
        <w:t>rden.</w:t>
      </w:r>
    </w:p>
    <w:p w:rsidR="002F6CE7" w:rsidRPr="002F6CE7" w:rsidRDefault="00380727" w:rsidP="002F6CE7">
      <w:pPr>
        <w:numPr>
          <w:ilvl w:val="0"/>
          <w:numId w:val="3"/>
        </w:numPr>
        <w:jc w:val="both"/>
        <w:rPr>
          <w:sz w:val="24"/>
          <w:szCs w:val="24"/>
        </w:rPr>
      </w:pPr>
      <w:r w:rsidRPr="002F6CE7">
        <w:rPr>
          <w:sz w:val="24"/>
          <w:szCs w:val="24"/>
        </w:rPr>
        <w:t xml:space="preserve">Hij bestuurt en beheert alle dingen u ten goede: (Rom. 8:28) "En wij weten, dat </w:t>
      </w:r>
      <w:r w:rsidRPr="002F6CE7">
        <w:rPr>
          <w:sz w:val="24"/>
          <w:szCs w:val="24"/>
        </w:rPr>
        <w:t>degenen</w:t>
      </w:r>
      <w:r w:rsidRPr="002F6CE7">
        <w:rPr>
          <w:sz w:val="24"/>
          <w:szCs w:val="24"/>
        </w:rPr>
        <w:t>, die God liefhe</w:t>
      </w:r>
      <w:r w:rsidRPr="002F6CE7">
        <w:rPr>
          <w:sz w:val="24"/>
          <w:szCs w:val="24"/>
        </w:rPr>
        <w:t>bben, alle dingen med</w:t>
      </w:r>
      <w:r w:rsidRPr="002F6CE7">
        <w:rPr>
          <w:sz w:val="24"/>
          <w:szCs w:val="24"/>
        </w:rPr>
        <w:t xml:space="preserve">ewerken ten goede, namelijk </w:t>
      </w:r>
      <w:r w:rsidRPr="002F6CE7">
        <w:rPr>
          <w:sz w:val="24"/>
          <w:szCs w:val="24"/>
        </w:rPr>
        <w:t>degenen</w:t>
      </w:r>
      <w:r w:rsidRPr="002F6CE7">
        <w:rPr>
          <w:sz w:val="24"/>
          <w:szCs w:val="24"/>
        </w:rPr>
        <w:t>, die naar Z</w:t>
      </w:r>
      <w:r w:rsidRPr="002F6CE7">
        <w:rPr>
          <w:sz w:val="24"/>
          <w:szCs w:val="24"/>
        </w:rPr>
        <w:t>i</w:t>
      </w:r>
      <w:r w:rsidRPr="002F6CE7">
        <w:rPr>
          <w:sz w:val="24"/>
          <w:szCs w:val="24"/>
        </w:rPr>
        <w:t>jn voornemen geroepen zijn</w:t>
      </w:r>
      <w:r w:rsidRPr="002F6CE7">
        <w:rPr>
          <w:sz w:val="24"/>
          <w:szCs w:val="24"/>
        </w:rPr>
        <w:t xml:space="preserve">." Hij vaart op </w:t>
      </w:r>
      <w:r w:rsidRPr="002F6CE7">
        <w:rPr>
          <w:sz w:val="24"/>
          <w:szCs w:val="24"/>
          <w:lang w:val="en-US"/>
        </w:rPr>
        <w:t>ten</w:t>
      </w:r>
      <w:r w:rsidRPr="002F6CE7">
        <w:rPr>
          <w:sz w:val="24"/>
          <w:szCs w:val="24"/>
        </w:rPr>
        <w:t xml:space="preserve"> hemel tot uw hulp.</w:t>
      </w:r>
    </w:p>
    <w:p w:rsidR="002F6CE7" w:rsidRPr="002F6CE7" w:rsidRDefault="00380727" w:rsidP="002F6CE7">
      <w:pPr>
        <w:numPr>
          <w:ilvl w:val="0"/>
          <w:numId w:val="3"/>
        </w:numPr>
        <w:jc w:val="both"/>
        <w:rPr>
          <w:sz w:val="24"/>
          <w:szCs w:val="24"/>
        </w:rPr>
      </w:pPr>
      <w:r w:rsidRPr="002F6CE7">
        <w:rPr>
          <w:sz w:val="24"/>
          <w:szCs w:val="24"/>
        </w:rPr>
        <w:t>Hij zal u leid</w:t>
      </w:r>
      <w:r w:rsidRPr="002F6CE7">
        <w:rPr>
          <w:sz w:val="24"/>
          <w:szCs w:val="24"/>
        </w:rPr>
        <w:t>en door Zijn raad, en daarna zal Hij u in heerlijkheid opnemen.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Een vierde gebruik is tot verschrikking voo</w:t>
      </w:r>
      <w:r w:rsidRPr="002F6CE7">
        <w:rPr>
          <w:sz w:val="24"/>
          <w:szCs w:val="24"/>
        </w:rPr>
        <w:t>r een ongelovige were</w:t>
      </w:r>
      <w:r w:rsidRPr="002F6CE7">
        <w:rPr>
          <w:sz w:val="24"/>
          <w:szCs w:val="24"/>
        </w:rPr>
        <w:t>ld zonder Christus, die, in plaats van dienstkne</w:t>
      </w:r>
      <w:r w:rsidRPr="002F6CE7">
        <w:rPr>
          <w:sz w:val="24"/>
          <w:szCs w:val="24"/>
        </w:rPr>
        <w:t>c</w:t>
      </w:r>
      <w:r w:rsidRPr="002F6CE7">
        <w:rPr>
          <w:sz w:val="24"/>
          <w:szCs w:val="24"/>
        </w:rPr>
        <w:t>hten Gods te zijn, meniger</w:t>
      </w:r>
      <w:r w:rsidRPr="002F6CE7">
        <w:rPr>
          <w:sz w:val="24"/>
          <w:szCs w:val="24"/>
        </w:rPr>
        <w:t>lei begeerlijkheden en wellusten dienen; die, in pla</w:t>
      </w:r>
      <w:r w:rsidRPr="002F6CE7">
        <w:rPr>
          <w:sz w:val="24"/>
          <w:szCs w:val="24"/>
        </w:rPr>
        <w:t xml:space="preserve">ats van het zegel van de hemel, het zegel van de hel dragen: alle vleselijke ongestadige belijders, die met </w:t>
      </w:r>
      <w:r w:rsidRPr="002F6CE7">
        <w:rPr>
          <w:sz w:val="24"/>
          <w:szCs w:val="24"/>
        </w:rPr>
        <w:t>de winden worden meeg</w:t>
      </w:r>
      <w:r w:rsidRPr="002F6CE7">
        <w:rPr>
          <w:sz w:val="24"/>
          <w:szCs w:val="24"/>
        </w:rPr>
        <w:t xml:space="preserve">evoerd, en de waarheid loslaten, die ons van de </w:t>
      </w:r>
      <w:r w:rsidRPr="002F6CE7">
        <w:rPr>
          <w:sz w:val="24"/>
          <w:szCs w:val="24"/>
        </w:rPr>
        <w:t>H</w:t>
      </w:r>
      <w:r w:rsidRPr="002F6CE7">
        <w:rPr>
          <w:sz w:val="24"/>
          <w:szCs w:val="24"/>
        </w:rPr>
        <w:t>eere in dit land is overge</w:t>
      </w:r>
      <w:r w:rsidRPr="002F6CE7">
        <w:rPr>
          <w:sz w:val="24"/>
          <w:szCs w:val="24"/>
        </w:rPr>
        <w:t xml:space="preserve">leverd. </w:t>
      </w:r>
    </w:p>
    <w:p w:rsidR="002F6CE7" w:rsidRPr="002F6CE7" w:rsidRDefault="00380727" w:rsidP="002F6CE7">
      <w:pPr>
        <w:jc w:val="both"/>
        <w:rPr>
          <w:sz w:val="24"/>
          <w:szCs w:val="24"/>
        </w:rPr>
      </w:pPr>
      <w:r w:rsidRPr="002F6CE7">
        <w:rPr>
          <w:sz w:val="24"/>
          <w:szCs w:val="24"/>
        </w:rPr>
        <w:t>Wat zal ik tot u zeggen? Uw veroordeling is</w:t>
      </w:r>
      <w:r w:rsidRPr="002F6CE7">
        <w:rPr>
          <w:sz w:val="24"/>
          <w:szCs w:val="24"/>
        </w:rPr>
        <w:t xml:space="preserve"> ontzaglijk en vreselijk, Gods ziel heeft aan u geen welbehagen. U zult er wellicht wel anders over oordelen</w:t>
      </w:r>
      <w:r w:rsidRPr="002F6CE7">
        <w:rPr>
          <w:sz w:val="24"/>
          <w:szCs w:val="24"/>
        </w:rPr>
        <w:t>, en dat u nu, door d</w:t>
      </w:r>
      <w:r w:rsidRPr="002F6CE7">
        <w:rPr>
          <w:sz w:val="24"/>
          <w:szCs w:val="24"/>
        </w:rPr>
        <w:t>e zaak van Christus in dit land te verlaten, een</w:t>
      </w:r>
      <w:r w:rsidRPr="002F6CE7">
        <w:rPr>
          <w:sz w:val="24"/>
          <w:szCs w:val="24"/>
        </w:rPr>
        <w:t xml:space="preserve"> </w:t>
      </w:r>
      <w:r w:rsidRPr="002F6CE7">
        <w:rPr>
          <w:sz w:val="24"/>
          <w:szCs w:val="24"/>
        </w:rPr>
        <w:t>nieuwe weg hebt gekozen, d</w:t>
      </w:r>
      <w:r w:rsidRPr="002F6CE7">
        <w:rPr>
          <w:sz w:val="24"/>
          <w:szCs w:val="24"/>
        </w:rPr>
        <w:t>ie Christus goedkeurt en waaraan uw ziel lust heeft:</w:t>
      </w:r>
      <w:r w:rsidRPr="002F6CE7">
        <w:rPr>
          <w:sz w:val="24"/>
          <w:szCs w:val="24"/>
        </w:rPr>
        <w:t xml:space="preserve"> doch hoort deze drie Schriftuurplaatsen: (Jes. 44:20) "Hij voedt zich met as, het bedrogen hart heeft hem t</w:t>
      </w:r>
      <w:r w:rsidRPr="002F6CE7">
        <w:rPr>
          <w:sz w:val="24"/>
          <w:szCs w:val="24"/>
        </w:rPr>
        <w:t>erzijde afgeleid; zod</w:t>
      </w:r>
      <w:r w:rsidRPr="002F6CE7">
        <w:rPr>
          <w:sz w:val="24"/>
          <w:szCs w:val="24"/>
        </w:rPr>
        <w:t>at hij zijn ziel niet redden kan, noch zeggen. i</w:t>
      </w:r>
      <w:r w:rsidRPr="002F6CE7">
        <w:rPr>
          <w:sz w:val="24"/>
          <w:szCs w:val="24"/>
        </w:rPr>
        <w:t>s</w:t>
      </w:r>
      <w:r w:rsidRPr="002F6CE7">
        <w:rPr>
          <w:sz w:val="24"/>
          <w:szCs w:val="24"/>
        </w:rPr>
        <w:t xml:space="preserve"> er niet een leugen in mij</w:t>
      </w:r>
      <w:r w:rsidRPr="002F6CE7">
        <w:rPr>
          <w:sz w:val="24"/>
          <w:szCs w:val="24"/>
        </w:rPr>
        <w:t>n rechterhand?" (Jes. 50:11) "Ziet, gij allen, die e</w:t>
      </w:r>
      <w:r w:rsidRPr="002F6CE7">
        <w:rPr>
          <w:sz w:val="24"/>
          <w:szCs w:val="24"/>
        </w:rPr>
        <w:t>en vuur aansteekt, die zich met spranken omgordt; wandelt in de vlam van uw vuur, en in de spranken, die u o</w:t>
      </w:r>
      <w:r w:rsidRPr="002F6CE7">
        <w:rPr>
          <w:sz w:val="24"/>
          <w:szCs w:val="24"/>
        </w:rPr>
        <w:t>ntstoken hebt. Dat ge</w:t>
      </w:r>
      <w:r w:rsidRPr="002F6CE7">
        <w:rPr>
          <w:sz w:val="24"/>
          <w:szCs w:val="24"/>
        </w:rPr>
        <w:t>schiedt u van Mijn hand, in smart zult gijlieden</w:t>
      </w:r>
      <w:r w:rsidRPr="002F6CE7">
        <w:rPr>
          <w:sz w:val="24"/>
          <w:szCs w:val="24"/>
        </w:rPr>
        <w:t xml:space="preserve"> </w:t>
      </w:r>
      <w:r w:rsidRPr="002F6CE7">
        <w:rPr>
          <w:sz w:val="24"/>
          <w:szCs w:val="24"/>
        </w:rPr>
        <w:t>liggen." (Jes. 66:3,4) "Wi</w:t>
      </w:r>
      <w:r w:rsidRPr="002F6CE7">
        <w:rPr>
          <w:sz w:val="24"/>
          <w:szCs w:val="24"/>
        </w:rPr>
        <w:t>e een os slacht</w:t>
      </w:r>
      <w:r w:rsidRPr="002F6CE7">
        <w:rPr>
          <w:sz w:val="24"/>
          <w:szCs w:val="24"/>
          <w:lang w:val="en-US"/>
        </w:rPr>
        <w:t>,</w:t>
      </w:r>
      <w:r w:rsidRPr="002F6CE7">
        <w:rPr>
          <w:sz w:val="24"/>
          <w:szCs w:val="24"/>
        </w:rPr>
        <w:t xml:space="preserve"> slaat een man: wie een lam offert</w:t>
      </w:r>
      <w:r w:rsidRPr="002F6CE7">
        <w:rPr>
          <w:sz w:val="24"/>
          <w:szCs w:val="24"/>
          <w:lang w:val="en-US"/>
        </w:rPr>
        <w:t>,</w:t>
      </w:r>
      <w:r w:rsidRPr="002F6CE7">
        <w:rPr>
          <w:sz w:val="24"/>
          <w:szCs w:val="24"/>
        </w:rPr>
        <w:t xml:space="preserve"> br</w:t>
      </w:r>
      <w:r w:rsidRPr="002F6CE7">
        <w:rPr>
          <w:sz w:val="24"/>
          <w:szCs w:val="24"/>
        </w:rPr>
        <w:t>eekt een hond de hals: wie spijsoffer offert is als die zwijnenbloed offert: wie wierook brandt ten gedenkof</w:t>
      </w:r>
      <w:r w:rsidRPr="002F6CE7">
        <w:rPr>
          <w:sz w:val="24"/>
          <w:szCs w:val="24"/>
        </w:rPr>
        <w:t xml:space="preserve">fer is als die een </w:t>
      </w:r>
      <w:r w:rsidRPr="002F6CE7">
        <w:rPr>
          <w:sz w:val="24"/>
          <w:szCs w:val="24"/>
        </w:rPr>
        <w:t>afgod zegent: deze verkiezen ook hun wegen, en hun</w:t>
      </w:r>
      <w:r w:rsidRPr="002F6CE7">
        <w:rPr>
          <w:sz w:val="24"/>
          <w:szCs w:val="24"/>
        </w:rPr>
        <w:t xml:space="preserve"> </w:t>
      </w:r>
      <w:r w:rsidRPr="002F6CE7">
        <w:rPr>
          <w:sz w:val="24"/>
          <w:szCs w:val="24"/>
        </w:rPr>
        <w:t>ziel heeft lust aan hun ve</w:t>
      </w:r>
      <w:r w:rsidRPr="002F6CE7">
        <w:rPr>
          <w:sz w:val="24"/>
          <w:szCs w:val="24"/>
        </w:rPr>
        <w:t>rfoeiselen. Ik zal ook verkiezen het loon van hun ha</w:t>
      </w:r>
      <w:r w:rsidRPr="002F6CE7">
        <w:rPr>
          <w:sz w:val="24"/>
          <w:szCs w:val="24"/>
        </w:rPr>
        <w:t>ndelingen, en hun vrezen zal Ik over hen doen komen, omdat Ik heb geroepen, en niemand antwoordde; Ik gespro</w:t>
      </w:r>
      <w:r w:rsidRPr="002F6CE7">
        <w:rPr>
          <w:sz w:val="24"/>
          <w:szCs w:val="24"/>
        </w:rPr>
        <w:t>ken heb, en zij nie</w:t>
      </w:r>
      <w:r w:rsidRPr="002F6CE7">
        <w:rPr>
          <w:sz w:val="24"/>
          <w:szCs w:val="24"/>
        </w:rPr>
        <w:t xml:space="preserve">t hoorden, maar deden, dat kwaad is in Mijn ogen, </w:t>
      </w:r>
      <w:r w:rsidRPr="002F6CE7">
        <w:rPr>
          <w:sz w:val="24"/>
          <w:szCs w:val="24"/>
        </w:rPr>
        <w:t>e</w:t>
      </w:r>
      <w:r w:rsidRPr="002F6CE7">
        <w:rPr>
          <w:sz w:val="24"/>
          <w:szCs w:val="24"/>
        </w:rPr>
        <w:t>n verkoren hetgeen daartoe</w:t>
      </w:r>
      <w:r w:rsidRPr="002F6CE7">
        <w:rPr>
          <w:sz w:val="24"/>
          <w:szCs w:val="24"/>
        </w:rPr>
        <w:t xml:space="preserve"> Ik geen lust had." Waarheen zullen de winden u voer</w:t>
      </w:r>
      <w:r w:rsidRPr="002F6CE7">
        <w:rPr>
          <w:sz w:val="24"/>
          <w:szCs w:val="24"/>
        </w:rPr>
        <w:t>en, wanneer zij ten volle worden losgelaten? Voornamelijk u, die kennis van de waarheid hebt gehad, haar voo</w:t>
      </w:r>
      <w:r w:rsidRPr="002F6CE7">
        <w:rPr>
          <w:sz w:val="24"/>
          <w:szCs w:val="24"/>
        </w:rPr>
        <w:t>r de wereld hebt be</w:t>
      </w:r>
      <w:r w:rsidRPr="002F6CE7">
        <w:rPr>
          <w:sz w:val="24"/>
          <w:szCs w:val="24"/>
        </w:rPr>
        <w:t>leden, en u nochtans van de getuigenis van Christu</w:t>
      </w:r>
      <w:r w:rsidRPr="002F6CE7">
        <w:rPr>
          <w:sz w:val="24"/>
          <w:szCs w:val="24"/>
        </w:rPr>
        <w:t>s</w:t>
      </w:r>
      <w:r w:rsidRPr="002F6CE7">
        <w:rPr>
          <w:sz w:val="24"/>
          <w:szCs w:val="24"/>
        </w:rPr>
        <w:t xml:space="preserve"> in dit land hebt afgekeer</w:t>
      </w:r>
      <w:r w:rsidRPr="002F6CE7">
        <w:rPr>
          <w:sz w:val="24"/>
          <w:szCs w:val="24"/>
        </w:rPr>
        <w:t xml:space="preserve">d? U kunt zien en lezen wat uw doemvonnis zal zijn, </w:t>
      </w:r>
      <w:r w:rsidRPr="002F6CE7">
        <w:rPr>
          <w:sz w:val="24"/>
          <w:szCs w:val="24"/>
        </w:rPr>
        <w:t>als oneindige ontferming het niet verhoedt: (Hebr. 6:4-6) "Want het is onmogelijk degenen, die eens verlicht</w:t>
      </w:r>
      <w:r w:rsidRPr="002F6CE7">
        <w:rPr>
          <w:sz w:val="24"/>
          <w:szCs w:val="24"/>
        </w:rPr>
        <w:t xml:space="preserve"> geweest zijn, en d</w:t>
      </w:r>
      <w:r w:rsidRPr="002F6CE7">
        <w:rPr>
          <w:sz w:val="24"/>
          <w:szCs w:val="24"/>
        </w:rPr>
        <w:t>e hemelse gave gesmaakt hebben, en de Heilige Gees</w:t>
      </w:r>
      <w:r w:rsidRPr="002F6CE7">
        <w:rPr>
          <w:sz w:val="24"/>
          <w:szCs w:val="24"/>
        </w:rPr>
        <w:t>t</w:t>
      </w:r>
      <w:r w:rsidRPr="002F6CE7">
        <w:rPr>
          <w:sz w:val="24"/>
          <w:szCs w:val="24"/>
        </w:rPr>
        <w:t xml:space="preserve"> deelachtig geworden zijn,</w:t>
      </w:r>
      <w:r w:rsidRPr="002F6CE7">
        <w:rPr>
          <w:sz w:val="24"/>
          <w:szCs w:val="24"/>
        </w:rPr>
        <w:t xml:space="preserve"> en gesmaakt hebben het goede Woord Gods, en de krac</w:t>
      </w:r>
      <w:r w:rsidRPr="002F6CE7">
        <w:rPr>
          <w:sz w:val="24"/>
          <w:szCs w:val="24"/>
        </w:rPr>
        <w:t xml:space="preserve">hten van de toekomende eeuw. en afvallig worden, die, zeg ik, wederom te vernieuwen tot bekering; als welke </w:t>
      </w:r>
      <w:r w:rsidRPr="002F6CE7">
        <w:rPr>
          <w:sz w:val="24"/>
          <w:szCs w:val="24"/>
        </w:rPr>
        <w:t xml:space="preserve">zichzelven de Zoon </w:t>
      </w:r>
      <w:r w:rsidRPr="002F6CE7">
        <w:rPr>
          <w:sz w:val="24"/>
          <w:szCs w:val="24"/>
        </w:rPr>
        <w:t>van God wederom kruisigen en openlijk te schande m</w:t>
      </w:r>
      <w:r w:rsidRPr="002F6CE7">
        <w:rPr>
          <w:sz w:val="24"/>
          <w:szCs w:val="24"/>
        </w:rPr>
        <w:t>a</w:t>
      </w:r>
      <w:r w:rsidRPr="002F6CE7">
        <w:rPr>
          <w:sz w:val="24"/>
          <w:szCs w:val="24"/>
        </w:rPr>
        <w:t>ken;" (2 Petrus 2:20-22) "</w:t>
      </w:r>
      <w:r w:rsidRPr="002F6CE7">
        <w:rPr>
          <w:sz w:val="24"/>
          <w:szCs w:val="24"/>
        </w:rPr>
        <w:t>Want indien zij, nadat zij door de kennis des Heeren</w:t>
      </w:r>
      <w:r w:rsidRPr="002F6CE7">
        <w:rPr>
          <w:sz w:val="24"/>
          <w:szCs w:val="24"/>
        </w:rPr>
        <w:t xml:space="preserve"> en Zaligmakers</w:t>
      </w:r>
      <w:r w:rsidRPr="002F6CE7">
        <w:rPr>
          <w:sz w:val="24"/>
          <w:szCs w:val="24"/>
          <w:lang w:val="en-US"/>
        </w:rPr>
        <w:t xml:space="preserve">, </w:t>
      </w:r>
      <w:r w:rsidRPr="002F6CE7">
        <w:rPr>
          <w:sz w:val="24"/>
          <w:szCs w:val="24"/>
        </w:rPr>
        <w:t>Jezus Christus</w:t>
      </w:r>
      <w:r w:rsidRPr="002F6CE7">
        <w:rPr>
          <w:sz w:val="24"/>
          <w:szCs w:val="24"/>
          <w:lang w:val="en-US"/>
        </w:rPr>
        <w:t>,</w:t>
      </w:r>
      <w:r w:rsidRPr="002F6CE7">
        <w:rPr>
          <w:sz w:val="24"/>
          <w:szCs w:val="24"/>
        </w:rPr>
        <w:t xml:space="preserve"> de besmettingen van de wereld ontvloden zijn, en in dezelve wederom ingewikke</w:t>
      </w:r>
      <w:r w:rsidRPr="002F6CE7">
        <w:rPr>
          <w:sz w:val="24"/>
          <w:szCs w:val="24"/>
        </w:rPr>
        <w:t>ld zijnde ervan o</w:t>
      </w:r>
      <w:r w:rsidRPr="002F6CE7">
        <w:rPr>
          <w:sz w:val="24"/>
          <w:szCs w:val="24"/>
        </w:rPr>
        <w:t>verwonnen worden, zo is hun het laatste erger geword</w:t>
      </w:r>
      <w:r w:rsidRPr="002F6CE7">
        <w:rPr>
          <w:sz w:val="24"/>
          <w:szCs w:val="24"/>
        </w:rPr>
        <w:t>e</w:t>
      </w:r>
      <w:r w:rsidRPr="002F6CE7">
        <w:rPr>
          <w:sz w:val="24"/>
          <w:szCs w:val="24"/>
        </w:rPr>
        <w:t>n dan het eerste. Want het</w:t>
      </w:r>
      <w:r w:rsidRPr="002F6CE7">
        <w:rPr>
          <w:sz w:val="24"/>
          <w:szCs w:val="24"/>
        </w:rPr>
        <w:t xml:space="preserve"> ware hun beter, dat zij de weg de</w:t>
      </w:r>
      <w:r w:rsidRPr="002F6CE7">
        <w:rPr>
          <w:sz w:val="24"/>
          <w:szCs w:val="24"/>
          <w:lang w:val="en-US"/>
        </w:rPr>
        <w:t>r</w:t>
      </w:r>
      <w:r w:rsidRPr="002F6CE7">
        <w:rPr>
          <w:sz w:val="24"/>
          <w:szCs w:val="24"/>
        </w:rPr>
        <w:t xml:space="preserve"> gerechtigheid</w:t>
      </w:r>
      <w:r w:rsidRPr="002F6CE7">
        <w:rPr>
          <w:sz w:val="24"/>
          <w:szCs w:val="24"/>
        </w:rPr>
        <w:t xml:space="preserve"> niet gekend hadden, dan dat zij, die gekend hebbende, weer afkeren van het heilig gebod, dat hun overgegeve</w:t>
      </w:r>
      <w:r w:rsidRPr="002F6CE7">
        <w:rPr>
          <w:sz w:val="24"/>
          <w:szCs w:val="24"/>
        </w:rPr>
        <w:t>n was. Maar hun is o</w:t>
      </w:r>
      <w:r w:rsidRPr="002F6CE7">
        <w:rPr>
          <w:sz w:val="24"/>
          <w:szCs w:val="24"/>
        </w:rPr>
        <w:t xml:space="preserve">verkomen hetgeen met een waar spreekwoord gezegd </w:t>
      </w:r>
      <w:r w:rsidRPr="002F6CE7">
        <w:rPr>
          <w:sz w:val="24"/>
          <w:szCs w:val="24"/>
        </w:rPr>
        <w:t>w</w:t>
      </w:r>
      <w:r w:rsidRPr="002F6CE7">
        <w:rPr>
          <w:sz w:val="24"/>
          <w:szCs w:val="24"/>
        </w:rPr>
        <w:t>ordt: De hond is wedergeke</w:t>
      </w:r>
      <w:r w:rsidRPr="002F6CE7">
        <w:rPr>
          <w:sz w:val="24"/>
          <w:szCs w:val="24"/>
        </w:rPr>
        <w:t>erd tot zijn eigen uitbraaksel; en, de gewassen zeug</w:t>
      </w:r>
      <w:r w:rsidRPr="002F6CE7">
        <w:rPr>
          <w:sz w:val="24"/>
          <w:szCs w:val="24"/>
        </w:rPr>
        <w:t xml:space="preserve"> tot de wenteling in het slijk." Misschien dunkt u dit zeer hard te zijn, doch het is niet harder dan God he</w:t>
      </w:r>
      <w:r w:rsidRPr="002F6CE7">
        <w:rPr>
          <w:sz w:val="24"/>
          <w:szCs w:val="24"/>
        </w:rPr>
        <w:t>t gemaakt heeft, bij</w:t>
      </w:r>
      <w:r w:rsidRPr="002F6CE7">
        <w:rPr>
          <w:sz w:val="24"/>
          <w:szCs w:val="24"/>
        </w:rPr>
        <w:t xml:space="preserve"> Wie het onmogelijk is, dat Hij liegen zou.</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Een </w:t>
      </w:r>
      <w:r w:rsidRPr="002F6CE7">
        <w:rPr>
          <w:sz w:val="24"/>
          <w:szCs w:val="24"/>
        </w:rPr>
        <w:t>v</w:t>
      </w:r>
      <w:r w:rsidRPr="002F6CE7">
        <w:rPr>
          <w:sz w:val="24"/>
          <w:szCs w:val="24"/>
        </w:rPr>
        <w:t>ijfde gebruik zal zijn tot</w:t>
      </w:r>
      <w:r w:rsidRPr="002F6CE7">
        <w:rPr>
          <w:sz w:val="24"/>
          <w:szCs w:val="24"/>
        </w:rPr>
        <w:t xml:space="preserve"> </w:t>
      </w:r>
      <w:r w:rsidRPr="002F6CE7">
        <w:rPr>
          <w:i/>
          <w:sz w:val="24"/>
          <w:szCs w:val="24"/>
        </w:rPr>
        <w:t>vermaning</w:t>
      </w:r>
      <w:r w:rsidRPr="002F6CE7">
        <w:rPr>
          <w:sz w:val="24"/>
          <w:szCs w:val="24"/>
        </w:rPr>
        <w:t xml:space="preserve"> van allen in het algemeen, namelijk van a</w:t>
      </w:r>
      <w:r w:rsidRPr="002F6CE7">
        <w:rPr>
          <w:sz w:val="24"/>
          <w:szCs w:val="24"/>
        </w:rPr>
        <w:t>llen, die ver</w:t>
      </w:r>
      <w:r w:rsidRPr="002F6CE7">
        <w:rPr>
          <w:sz w:val="24"/>
          <w:szCs w:val="24"/>
          <w:lang w:val="en-US"/>
        </w:rPr>
        <w:t xml:space="preserve">re </w:t>
      </w:r>
      <w:r w:rsidRPr="002F6CE7">
        <w:rPr>
          <w:sz w:val="24"/>
          <w:szCs w:val="24"/>
        </w:rPr>
        <w:t xml:space="preserve">zijn, dat zij tot Christus komen voordat de wind geheel wordt losgelaten, die u misschien uit </w:t>
      </w:r>
      <w:r w:rsidRPr="002F6CE7">
        <w:rPr>
          <w:sz w:val="24"/>
          <w:szCs w:val="24"/>
        </w:rPr>
        <w:t>deze wereld in een</w:t>
      </w:r>
      <w:r w:rsidRPr="002F6CE7">
        <w:rPr>
          <w:sz w:val="24"/>
          <w:szCs w:val="24"/>
        </w:rPr>
        <w:t xml:space="preserve"> onveranderlijke staat van eeuwige ellende zal blaz</w:t>
      </w:r>
      <w:r w:rsidRPr="002F6CE7">
        <w:rPr>
          <w:sz w:val="24"/>
          <w:szCs w:val="24"/>
        </w:rPr>
        <w:t>e</w:t>
      </w:r>
      <w:r w:rsidRPr="002F6CE7">
        <w:rPr>
          <w:sz w:val="24"/>
          <w:szCs w:val="24"/>
        </w:rPr>
        <w:t xml:space="preserve">n. </w:t>
      </w:r>
    </w:p>
    <w:p w:rsidR="002F6CE7" w:rsidRPr="002F6CE7" w:rsidRDefault="00380727" w:rsidP="002F6CE7">
      <w:pPr>
        <w:pStyle w:val="BodyText2"/>
        <w:rPr>
          <w:i w:val="0"/>
          <w:szCs w:val="24"/>
        </w:rPr>
      </w:pPr>
      <w:r w:rsidRPr="002F6CE7">
        <w:rPr>
          <w:i w:val="0"/>
          <w:szCs w:val="24"/>
        </w:rPr>
        <w:t>O</w:t>
      </w:r>
      <w:r w:rsidRPr="002F6CE7">
        <w:rPr>
          <w:i w:val="0"/>
          <w:szCs w:val="24"/>
          <w:lang w:val="en-US"/>
        </w:rPr>
        <w:t>,</w:t>
      </w:r>
      <w:r w:rsidRPr="002F6CE7">
        <w:rPr>
          <w:i w:val="0"/>
          <w:szCs w:val="24"/>
        </w:rPr>
        <w:t xml:space="preserve"> komt tot Christus, opdat u met Zijn zegel verzegeld wordt, want Hij is de Engel, Die het zegel des levenden Gods heeft. Zijn Vader gebiedt u tot Hem te komen: (Joh. 3:23) "Dit is Zijn gebod, dat wi</w:t>
      </w:r>
      <w:r w:rsidRPr="002F6CE7">
        <w:rPr>
          <w:i w:val="0"/>
          <w:szCs w:val="24"/>
        </w:rPr>
        <w:t>j geloven in de Naam Zijns Zoons</w:t>
      </w:r>
      <w:r w:rsidRPr="002F6CE7">
        <w:rPr>
          <w:i w:val="0"/>
          <w:szCs w:val="24"/>
          <w:lang w:val="en-US"/>
        </w:rPr>
        <w:t>,</w:t>
      </w:r>
      <w:r w:rsidRPr="002F6CE7">
        <w:rPr>
          <w:i w:val="0"/>
          <w:szCs w:val="24"/>
        </w:rPr>
        <w:t xml:space="preserve"> Jezus Christus." Hij Zelf nodigt u te komen, ja, Hij nodigt u niet alleen, maar Hij smeekt u dringend, dat u zult komen: (Jes. 55:1-3) "O</w:t>
      </w:r>
      <w:r w:rsidRPr="002F6CE7">
        <w:rPr>
          <w:i w:val="0"/>
          <w:szCs w:val="24"/>
          <w:lang w:val="en-US"/>
        </w:rPr>
        <w:t>,</w:t>
      </w:r>
      <w:r w:rsidRPr="002F6CE7">
        <w:rPr>
          <w:i w:val="0"/>
          <w:szCs w:val="24"/>
        </w:rPr>
        <w:t xml:space="preserve"> alle gij dorstigen, komt tot de wateren, en gij, die geen geld hebt, komt, koopt en</w:t>
      </w:r>
      <w:r w:rsidRPr="002F6CE7">
        <w:rPr>
          <w:i w:val="0"/>
          <w:szCs w:val="24"/>
        </w:rPr>
        <w:t xml:space="preserve"> eet, ja komt, koopt zonder geld en zonder prijs</w:t>
      </w:r>
      <w:r w:rsidRPr="002F6CE7">
        <w:rPr>
          <w:i w:val="0"/>
          <w:szCs w:val="24"/>
          <w:lang w:val="en-US"/>
        </w:rPr>
        <w:t>,</w:t>
      </w:r>
      <w:r w:rsidRPr="002F6CE7">
        <w:rPr>
          <w:i w:val="0"/>
          <w:szCs w:val="24"/>
        </w:rPr>
        <w:t xml:space="preserve"> wijn en melk. Waarom weegt gijlieden geld uit voor hetgeen geen brood is? En uw arbeid voor hetgeen niet verzadigen kan? Hoort aandachtiglijk naar Mij, en eet het goede, en laat uw ziel in vettigheid zich v</w:t>
      </w:r>
      <w:r w:rsidRPr="002F6CE7">
        <w:rPr>
          <w:i w:val="0"/>
          <w:szCs w:val="24"/>
        </w:rPr>
        <w:t>erlustigen. Neigt uw oor, en komt tot Mij, hoort en uw ziel zal leven; want Ik zal met u een eeuwig verbond maken, en u geven de gewisse weldadigheden Davids." Hij geeft Zijn woord, dat u welkom zult zijn, en dat u niet afgewezen zult worden: "Die wil, die</w:t>
      </w:r>
      <w:r w:rsidRPr="002F6CE7">
        <w:rPr>
          <w:i w:val="0"/>
          <w:szCs w:val="24"/>
        </w:rPr>
        <w:t xml:space="preserve"> kome; Ik zal u geenszins uitwerpen." Hij heeft er een afkeer van iemand af te wijzen; Hij klaagt over uw onwilligheid om te komen: (Joh. 5:40) "Gij wilt tot Mij niet komen, opdat gij het leven moogt hebben." Zijn Vader heeft Hem verzegeld, en Hij heeft he</w:t>
      </w:r>
      <w:r w:rsidRPr="002F6CE7">
        <w:rPr>
          <w:i w:val="0"/>
          <w:szCs w:val="24"/>
        </w:rPr>
        <w:t>t zegel van de levende God, opdat Hij verzegelt allen, die gelovig tot Hem komen. Hij maakt hiervan een beweegreden om zondaren te bewegen tot Hem te komen: (Joh. 6:27) "Werkt niet om de spijs, die vergaat, maar om de spijs, die blijft tot in het eeuwige l</w:t>
      </w:r>
      <w:r w:rsidRPr="002F6CE7">
        <w:rPr>
          <w:i w:val="0"/>
          <w:szCs w:val="24"/>
        </w:rPr>
        <w:t xml:space="preserve">even, welke de Zoon des Mensen ulieden geven zal; want deze heeft God de Vader verzegeld." Indien u door Hem verzegeld bent, dan bent u </w:t>
      </w:r>
      <w:r w:rsidRPr="002F6CE7">
        <w:rPr>
          <w:i w:val="0"/>
          <w:szCs w:val="24"/>
          <w:lang w:val="en-US"/>
        </w:rPr>
        <w:t>één</w:t>
      </w:r>
      <w:r w:rsidRPr="002F6CE7">
        <w:rPr>
          <w:i w:val="0"/>
          <w:szCs w:val="24"/>
        </w:rPr>
        <w:t xml:space="preserve"> van degenen, die door Jezus Christus bewaard worden; de winden zullen u niet beschadigen</w:t>
      </w:r>
      <w:r w:rsidRPr="002F6CE7">
        <w:rPr>
          <w:i w:val="0"/>
          <w:szCs w:val="24"/>
          <w:lang w:val="en-US"/>
        </w:rPr>
        <w:t>,</w:t>
      </w:r>
      <w:r w:rsidRPr="002F6CE7">
        <w:rPr>
          <w:i w:val="0"/>
          <w:szCs w:val="24"/>
        </w:rPr>
        <w:t xml:space="preserve"> geen kwaad zal uw woning g</w:t>
      </w:r>
      <w:r w:rsidRPr="002F6CE7">
        <w:rPr>
          <w:i w:val="0"/>
          <w:szCs w:val="24"/>
        </w:rPr>
        <w:t>enaken, en Christus Zelf zal uw Verberging zijn tegen de wind. De vloek van de wet, de storm van wrekende toorn, de prikkel des doods, de boosheid van de duivel, de grimmigheid van mensen en duivels zullen u nooit beschadigen, "Hij zal u dekken met Zijn vl</w:t>
      </w:r>
      <w:r w:rsidRPr="002F6CE7">
        <w:rPr>
          <w:i w:val="0"/>
          <w:szCs w:val="24"/>
        </w:rPr>
        <w:t>erken, en onder Zijn vleugelen zult gij betrouwen." Indien u door Hem verzegeld bent zal Hij u leiden door Zijn raad, Hij zal u doen treden door de paden, die u niet geweten hebt, en daarna zal Hij u in heerlijkheid opnemen. Indien u niet tot Hem komt om d</w:t>
      </w:r>
      <w:r w:rsidRPr="002F6CE7">
        <w:rPr>
          <w:i w:val="0"/>
          <w:szCs w:val="24"/>
        </w:rPr>
        <w:t>oor Hem verzegeld te worden, blijft de toorn Gods op u, en die zal u door al de eeuwen der eeuwigheid achtervolgen. "Die niet gelooft is alrede veroordeeld", en de dag komt, wanneer tot u zal gezegd worden: "Gaat weg van Mij, Ik heb u nooit gekend", want u</w:t>
      </w:r>
      <w:r w:rsidRPr="002F6CE7">
        <w:rPr>
          <w:i w:val="0"/>
          <w:szCs w:val="24"/>
        </w:rPr>
        <w:t xml:space="preserve"> hebt Mijn zegel niet op uw harten of voorhoofden.</w:t>
      </w:r>
    </w:p>
    <w:p w:rsidR="002F6CE7" w:rsidRPr="002F6CE7" w:rsidRDefault="00380727" w:rsidP="002F6CE7">
      <w:pPr>
        <w:jc w:val="both"/>
        <w:rPr>
          <w:sz w:val="24"/>
          <w:szCs w:val="24"/>
        </w:rPr>
      </w:pPr>
    </w:p>
    <w:p w:rsidR="002F6CE7" w:rsidRPr="002F6CE7" w:rsidRDefault="00380727" w:rsidP="002F6CE7">
      <w:pPr>
        <w:numPr>
          <w:ilvl w:val="0"/>
          <w:numId w:val="40"/>
        </w:numPr>
        <w:jc w:val="both"/>
        <w:rPr>
          <w:sz w:val="24"/>
          <w:szCs w:val="24"/>
        </w:rPr>
      </w:pPr>
      <w:r w:rsidRPr="002F6CE7">
        <w:rPr>
          <w:sz w:val="24"/>
          <w:szCs w:val="24"/>
        </w:rPr>
        <w:t>Ze</w:t>
      </w:r>
      <w:r w:rsidRPr="002F6CE7">
        <w:rPr>
          <w:sz w:val="24"/>
          <w:szCs w:val="24"/>
        </w:rPr>
        <w:t>g</w:t>
      </w:r>
      <w:r w:rsidRPr="002F6CE7">
        <w:rPr>
          <w:sz w:val="24"/>
          <w:szCs w:val="24"/>
        </w:rPr>
        <w:t xml:space="preserve"> niet, ik ben een zondaar,</w:t>
      </w:r>
      <w:r w:rsidRPr="002F6CE7">
        <w:rPr>
          <w:sz w:val="24"/>
          <w:szCs w:val="24"/>
        </w:rPr>
        <w:t xml:space="preserve"> en daarom zal Hij mij niet aannemen; want Hij heeft</w:t>
      </w:r>
      <w:r w:rsidRPr="002F6CE7">
        <w:rPr>
          <w:sz w:val="24"/>
          <w:szCs w:val="24"/>
        </w:rPr>
        <w:t xml:space="preserve"> alleen te doen met zondaren: "Hij is niet gekomen om te roepen rechtvaardigen, maar zondaren tot bekering."</w:t>
      </w:r>
    </w:p>
    <w:p w:rsidR="002F6CE7" w:rsidRPr="002F6CE7" w:rsidRDefault="00380727" w:rsidP="002F6CE7">
      <w:pPr>
        <w:numPr>
          <w:ilvl w:val="0"/>
          <w:numId w:val="40"/>
        </w:numPr>
        <w:jc w:val="both"/>
        <w:rPr>
          <w:sz w:val="24"/>
          <w:szCs w:val="24"/>
        </w:rPr>
      </w:pPr>
      <w:r w:rsidRPr="002F6CE7">
        <w:rPr>
          <w:sz w:val="24"/>
          <w:szCs w:val="24"/>
        </w:rPr>
        <w:t>Zeg niet, ik b</w:t>
      </w:r>
      <w:r w:rsidRPr="002F6CE7">
        <w:rPr>
          <w:sz w:val="24"/>
          <w:szCs w:val="24"/>
        </w:rPr>
        <w:t xml:space="preserve">en een groot en betreurenswaardig zondaar, Hij zal op </w:t>
      </w:r>
      <w:r w:rsidRPr="002F6CE7">
        <w:rPr>
          <w:sz w:val="24"/>
          <w:szCs w:val="24"/>
        </w:rPr>
        <w:t>m</w:t>
      </w:r>
      <w:r w:rsidRPr="002F6CE7">
        <w:rPr>
          <w:sz w:val="24"/>
          <w:szCs w:val="24"/>
        </w:rPr>
        <w:t>ij Zijn zegel niet zetten;</w:t>
      </w:r>
      <w:r w:rsidRPr="002F6CE7">
        <w:rPr>
          <w:sz w:val="24"/>
          <w:szCs w:val="24"/>
        </w:rPr>
        <w:t xml:space="preserve"> want Hij zegt tot de grootste de</w:t>
      </w:r>
      <w:r w:rsidRPr="002F6CE7">
        <w:rPr>
          <w:sz w:val="24"/>
          <w:szCs w:val="24"/>
          <w:lang w:val="en-US"/>
        </w:rPr>
        <w:t>r</w:t>
      </w:r>
      <w:r w:rsidRPr="002F6CE7">
        <w:rPr>
          <w:sz w:val="24"/>
          <w:szCs w:val="24"/>
        </w:rPr>
        <w:t xml:space="preserve"> zondaren: "Ik </w:t>
      </w:r>
      <w:r w:rsidRPr="002F6CE7">
        <w:rPr>
          <w:sz w:val="24"/>
          <w:szCs w:val="24"/>
        </w:rPr>
        <w:t xml:space="preserve">ben machtig te verlossen; al waren uw zonden als scharlaken, zij zullen wit worden als sneeuw, al waren zij </w:t>
      </w:r>
      <w:r w:rsidRPr="002F6CE7">
        <w:rPr>
          <w:sz w:val="24"/>
          <w:szCs w:val="24"/>
        </w:rPr>
        <w:t>rood als karmozijn</w:t>
      </w:r>
      <w:r w:rsidRPr="002F6CE7">
        <w:rPr>
          <w:sz w:val="24"/>
          <w:szCs w:val="24"/>
        </w:rPr>
        <w:t>, zij zullen worden als witte wol." Denk aan Paulus</w:t>
      </w:r>
      <w:r w:rsidRPr="002F6CE7">
        <w:rPr>
          <w:sz w:val="24"/>
          <w:szCs w:val="24"/>
        </w:rPr>
        <w:t>,</w:t>
      </w:r>
      <w:r w:rsidRPr="002F6CE7">
        <w:rPr>
          <w:sz w:val="24"/>
          <w:szCs w:val="24"/>
        </w:rPr>
        <w:t xml:space="preserve"> Manasse, Maria Magdalena,</w:t>
      </w:r>
      <w:r w:rsidRPr="002F6CE7">
        <w:rPr>
          <w:sz w:val="24"/>
          <w:szCs w:val="24"/>
        </w:rPr>
        <w:t xml:space="preserve"> want die hebben allen genade gekregen, en zij triom</w:t>
      </w:r>
      <w:r w:rsidRPr="002F6CE7">
        <w:rPr>
          <w:sz w:val="24"/>
          <w:szCs w:val="24"/>
        </w:rPr>
        <w:t>feren nu in de hemel.</w:t>
      </w:r>
    </w:p>
    <w:p w:rsidR="002F6CE7" w:rsidRPr="002F6CE7" w:rsidRDefault="00380727" w:rsidP="002F6CE7">
      <w:pPr>
        <w:numPr>
          <w:ilvl w:val="0"/>
          <w:numId w:val="40"/>
        </w:numPr>
        <w:jc w:val="both"/>
        <w:rPr>
          <w:sz w:val="24"/>
          <w:szCs w:val="24"/>
        </w:rPr>
      </w:pPr>
      <w:r w:rsidRPr="002F6CE7">
        <w:rPr>
          <w:sz w:val="24"/>
          <w:szCs w:val="24"/>
        </w:rPr>
        <w:t xml:space="preserve">Zeg niet, ik heb niets om mij bij Hem aan te bevelen: want Hij vraagt naar niets, dan </w:t>
      </w:r>
      <w:r w:rsidRPr="002F6CE7">
        <w:rPr>
          <w:sz w:val="24"/>
          <w:szCs w:val="24"/>
        </w:rPr>
        <w:t>naar armoede, elle</w:t>
      </w:r>
      <w:r w:rsidRPr="002F6CE7">
        <w:rPr>
          <w:sz w:val="24"/>
          <w:szCs w:val="24"/>
        </w:rPr>
        <w:t>nde, blindheid, naaktheid, enz.</w:t>
      </w:r>
    </w:p>
    <w:p w:rsidR="002F6CE7" w:rsidRPr="002F6CE7" w:rsidRDefault="00380727" w:rsidP="002F6CE7">
      <w:pPr>
        <w:numPr>
          <w:ilvl w:val="0"/>
          <w:numId w:val="40"/>
        </w:numPr>
        <w:jc w:val="both"/>
        <w:rPr>
          <w:sz w:val="24"/>
          <w:szCs w:val="24"/>
        </w:rPr>
      </w:pPr>
      <w:r w:rsidRPr="002F6CE7">
        <w:rPr>
          <w:sz w:val="24"/>
          <w:szCs w:val="24"/>
        </w:rPr>
        <w:t>Zeg niet, ik vrees,</w:t>
      </w:r>
      <w:r w:rsidRPr="002F6CE7">
        <w:rPr>
          <w:sz w:val="24"/>
          <w:szCs w:val="24"/>
        </w:rPr>
        <w:t xml:space="preserve"> </w:t>
      </w:r>
      <w:r w:rsidRPr="002F6CE7">
        <w:rPr>
          <w:sz w:val="24"/>
          <w:szCs w:val="24"/>
        </w:rPr>
        <w:t>dat de deur gesloten is; w</w:t>
      </w:r>
      <w:r w:rsidRPr="002F6CE7">
        <w:rPr>
          <w:sz w:val="24"/>
          <w:szCs w:val="24"/>
        </w:rPr>
        <w:t>ant Hij zegt: (Joh. 10:9) "Ik ben de deur: indien ie</w:t>
      </w:r>
      <w:r w:rsidRPr="002F6CE7">
        <w:rPr>
          <w:sz w:val="24"/>
          <w:szCs w:val="24"/>
        </w:rPr>
        <w:t>mand door Mij ingaat, die zal behouden worden."</w:t>
      </w:r>
    </w:p>
    <w:p w:rsidR="002F6CE7" w:rsidRPr="002F6CE7" w:rsidRDefault="00380727" w:rsidP="002F6CE7">
      <w:pPr>
        <w:numPr>
          <w:ilvl w:val="0"/>
          <w:numId w:val="40"/>
        </w:numPr>
        <w:jc w:val="both"/>
        <w:rPr>
          <w:sz w:val="24"/>
          <w:szCs w:val="24"/>
        </w:rPr>
      </w:pPr>
      <w:r w:rsidRPr="002F6CE7">
        <w:rPr>
          <w:sz w:val="24"/>
          <w:szCs w:val="24"/>
        </w:rPr>
        <w:t xml:space="preserve">Zeg niet, ik ben niet uitverkoren, Hij heeft geen boodschap </w:t>
      </w:r>
      <w:r w:rsidRPr="002F6CE7">
        <w:rPr>
          <w:sz w:val="24"/>
          <w:szCs w:val="24"/>
        </w:rPr>
        <w:t>aan mij, want noch</w:t>
      </w:r>
      <w:r w:rsidRPr="002F6CE7">
        <w:rPr>
          <w:sz w:val="24"/>
          <w:szCs w:val="24"/>
        </w:rPr>
        <w:t xml:space="preserve"> u, noch alle duivels in de hel kunnen u zeggen, da</w:t>
      </w:r>
      <w:r w:rsidRPr="002F6CE7">
        <w:rPr>
          <w:sz w:val="24"/>
          <w:szCs w:val="24"/>
        </w:rPr>
        <w:t>t</w:t>
      </w:r>
      <w:r w:rsidRPr="002F6CE7">
        <w:rPr>
          <w:sz w:val="24"/>
          <w:szCs w:val="24"/>
        </w:rPr>
        <w:t xml:space="preserve"> u niet in de verkiezing v</w:t>
      </w:r>
      <w:r w:rsidRPr="002F6CE7">
        <w:rPr>
          <w:sz w:val="24"/>
          <w:szCs w:val="24"/>
        </w:rPr>
        <w:t>an de genade begrepen bent. Kom tot Hem door het gel</w:t>
      </w:r>
      <w:r w:rsidRPr="002F6CE7">
        <w:rPr>
          <w:sz w:val="24"/>
          <w:szCs w:val="24"/>
        </w:rPr>
        <w:t>oof, krijg Zijn zegel, en dan zult u uw naam kunnen lezen in het boek des levens des Lams.</w:t>
      </w:r>
    </w:p>
    <w:p w:rsidR="002F6CE7" w:rsidRPr="002F6CE7" w:rsidRDefault="00380727" w:rsidP="002F6CE7">
      <w:pPr>
        <w:numPr>
          <w:ilvl w:val="0"/>
          <w:numId w:val="40"/>
        </w:numPr>
        <w:jc w:val="both"/>
        <w:rPr>
          <w:sz w:val="24"/>
          <w:szCs w:val="24"/>
        </w:rPr>
      </w:pPr>
      <w:r w:rsidRPr="002F6CE7">
        <w:rPr>
          <w:sz w:val="24"/>
          <w:szCs w:val="24"/>
        </w:rPr>
        <w:t>Zeg niet, Zijn in</w:t>
      </w:r>
      <w:r w:rsidRPr="002F6CE7">
        <w:rPr>
          <w:sz w:val="24"/>
          <w:szCs w:val="24"/>
        </w:rPr>
        <w:t>gewanden zijn tege</w:t>
      </w:r>
      <w:r w:rsidRPr="002F6CE7">
        <w:rPr>
          <w:sz w:val="24"/>
          <w:szCs w:val="24"/>
        </w:rPr>
        <w:t>n mij ontstoken, ik heb Zijn roeping zo dikwijls la</w:t>
      </w:r>
      <w:r w:rsidRPr="002F6CE7">
        <w:rPr>
          <w:sz w:val="24"/>
          <w:szCs w:val="24"/>
        </w:rPr>
        <w:t>t</w:t>
      </w:r>
      <w:r w:rsidRPr="002F6CE7">
        <w:rPr>
          <w:sz w:val="24"/>
          <w:szCs w:val="24"/>
        </w:rPr>
        <w:t>en voorbijgaan, want Hij z</w:t>
      </w:r>
      <w:r w:rsidRPr="002F6CE7">
        <w:rPr>
          <w:sz w:val="24"/>
          <w:szCs w:val="24"/>
        </w:rPr>
        <w:t>egt: (Jer. 3:1) "Gij nu, hebt met vele boeleerders g</w:t>
      </w:r>
      <w:r w:rsidRPr="002F6CE7">
        <w:rPr>
          <w:sz w:val="24"/>
          <w:szCs w:val="24"/>
        </w:rPr>
        <w:t>ehoereerd; keert nochtans weer tot Mij, spreekt de Heere; (vers 22) Keert weer, gij afkerige kinderen, Ik za</w:t>
      </w:r>
      <w:r w:rsidRPr="002F6CE7">
        <w:rPr>
          <w:sz w:val="24"/>
          <w:szCs w:val="24"/>
        </w:rPr>
        <w:t>l uw afkeringen ge</w:t>
      </w:r>
      <w:r w:rsidRPr="002F6CE7">
        <w:rPr>
          <w:sz w:val="24"/>
          <w:szCs w:val="24"/>
        </w:rPr>
        <w:t>nezen."</w:t>
      </w:r>
    </w:p>
    <w:p w:rsidR="002F6CE7" w:rsidRPr="002F6CE7" w:rsidRDefault="00380727" w:rsidP="002F6CE7">
      <w:pPr>
        <w:numPr>
          <w:ilvl w:val="0"/>
          <w:numId w:val="40"/>
        </w:numPr>
        <w:jc w:val="both"/>
        <w:rPr>
          <w:sz w:val="24"/>
          <w:szCs w:val="24"/>
        </w:rPr>
      </w:pPr>
      <w:r w:rsidRPr="002F6CE7">
        <w:rPr>
          <w:sz w:val="24"/>
          <w:szCs w:val="24"/>
        </w:rPr>
        <w:t>Zeg niet, ik heb geen kracht; want "Hij gee</w:t>
      </w:r>
      <w:r w:rsidRPr="002F6CE7">
        <w:rPr>
          <w:sz w:val="24"/>
          <w:szCs w:val="24"/>
        </w:rPr>
        <w:t>f</w:t>
      </w:r>
      <w:r w:rsidRPr="002F6CE7">
        <w:rPr>
          <w:sz w:val="24"/>
          <w:szCs w:val="24"/>
        </w:rPr>
        <w:t>t de moeden kracht, en Hij</w:t>
      </w:r>
      <w:r w:rsidRPr="002F6CE7">
        <w:rPr>
          <w:sz w:val="24"/>
          <w:szCs w:val="24"/>
        </w:rPr>
        <w:t xml:space="preserve"> vermenigvuldigt de sterkte dien, die geen krachten </w:t>
      </w:r>
      <w:r w:rsidRPr="002F6CE7">
        <w:rPr>
          <w:sz w:val="24"/>
          <w:szCs w:val="24"/>
        </w:rPr>
        <w:t>heeft."</w:t>
      </w:r>
    </w:p>
    <w:p w:rsidR="002F6CE7" w:rsidRPr="002F6CE7" w:rsidRDefault="00380727" w:rsidP="002F6CE7">
      <w:pPr>
        <w:numPr>
          <w:ilvl w:val="0"/>
          <w:numId w:val="40"/>
        </w:numPr>
        <w:jc w:val="both"/>
        <w:rPr>
          <w:sz w:val="24"/>
          <w:szCs w:val="24"/>
        </w:rPr>
      </w:pPr>
      <w:r w:rsidRPr="002F6CE7">
        <w:rPr>
          <w:sz w:val="24"/>
          <w:szCs w:val="24"/>
        </w:rPr>
        <w:t>Zeg niet, Hij is toornig op mij; want op hetzelfde ogenblik, dat u tot Hem komt, wordt Zijn toorn af</w:t>
      </w:r>
      <w:r w:rsidRPr="002F6CE7">
        <w:rPr>
          <w:sz w:val="24"/>
          <w:szCs w:val="24"/>
        </w:rPr>
        <w:t>gekeerd, en zegt H</w:t>
      </w:r>
      <w:r w:rsidRPr="002F6CE7">
        <w:rPr>
          <w:sz w:val="24"/>
          <w:szCs w:val="24"/>
        </w:rPr>
        <w:t>ij tot de ziel, die komt: "gij zijt Mij een dierbar</w:t>
      </w:r>
      <w:r w:rsidRPr="002F6CE7">
        <w:rPr>
          <w:sz w:val="24"/>
          <w:szCs w:val="24"/>
        </w:rPr>
        <w:t>e</w:t>
      </w:r>
      <w:r w:rsidRPr="002F6CE7">
        <w:rPr>
          <w:sz w:val="24"/>
          <w:szCs w:val="24"/>
        </w:rPr>
        <w:t xml:space="preserve"> zoon, gij zijt Mij een tr</w:t>
      </w:r>
      <w:r w:rsidRPr="002F6CE7">
        <w:rPr>
          <w:sz w:val="24"/>
          <w:szCs w:val="24"/>
        </w:rPr>
        <w:t>oetelkind", evenals de vader van de verloren zoon. H</w:t>
      </w:r>
      <w:r w:rsidRPr="002F6CE7">
        <w:rPr>
          <w:sz w:val="24"/>
          <w:szCs w:val="24"/>
        </w:rPr>
        <w:t xml:space="preserve">et is de lust van Zijn ziel een doorbrenger tot </w:t>
      </w:r>
      <w:r w:rsidRPr="002F6CE7">
        <w:rPr>
          <w:sz w:val="24"/>
          <w:szCs w:val="24"/>
          <w:lang w:val="en-US"/>
        </w:rPr>
        <w:t>H</w:t>
      </w:r>
      <w:r w:rsidRPr="002F6CE7">
        <w:rPr>
          <w:sz w:val="24"/>
          <w:szCs w:val="24"/>
        </w:rPr>
        <w:t>em te zien komen.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Tot besturing zeg ik:</w:t>
      </w:r>
    </w:p>
    <w:p w:rsidR="002F6CE7" w:rsidRPr="002F6CE7" w:rsidRDefault="00380727" w:rsidP="002F6CE7">
      <w:pPr>
        <w:numPr>
          <w:ilvl w:val="0"/>
          <w:numId w:val="42"/>
        </w:numPr>
        <w:jc w:val="both"/>
        <w:rPr>
          <w:sz w:val="24"/>
          <w:szCs w:val="24"/>
        </w:rPr>
      </w:pPr>
      <w:r w:rsidRPr="002F6CE7">
        <w:rPr>
          <w:sz w:val="24"/>
          <w:szCs w:val="24"/>
        </w:rPr>
        <w:t>Weest overtuigd, d</w:t>
      </w:r>
      <w:r w:rsidRPr="002F6CE7">
        <w:rPr>
          <w:sz w:val="24"/>
          <w:szCs w:val="24"/>
        </w:rPr>
        <w:t>at u van nature he</w:t>
      </w:r>
      <w:r w:rsidRPr="002F6CE7">
        <w:rPr>
          <w:sz w:val="24"/>
          <w:szCs w:val="24"/>
        </w:rPr>
        <w:t>t zegel van de hel op u hebt, en dat u de duivel to</w:t>
      </w:r>
      <w:r w:rsidRPr="002F6CE7">
        <w:rPr>
          <w:sz w:val="24"/>
          <w:szCs w:val="24"/>
        </w:rPr>
        <w:t>e</w:t>
      </w:r>
      <w:r w:rsidRPr="002F6CE7">
        <w:rPr>
          <w:sz w:val="24"/>
          <w:szCs w:val="24"/>
        </w:rPr>
        <w:t>behoort. Tracht te weten e</w:t>
      </w:r>
      <w:r w:rsidRPr="002F6CE7">
        <w:rPr>
          <w:sz w:val="24"/>
          <w:szCs w:val="24"/>
        </w:rPr>
        <w:t>n overtuigd te worden, dat God iedere dag op u toorn</w:t>
      </w:r>
      <w:r w:rsidRPr="002F6CE7">
        <w:rPr>
          <w:sz w:val="24"/>
          <w:szCs w:val="24"/>
        </w:rPr>
        <w:t>t, dat u reeds veroordeeld bent, dood door de zonden op de rand van eeuwig wee en eeuwige ellende.</w:t>
      </w:r>
    </w:p>
    <w:p w:rsidR="002F6CE7" w:rsidRPr="002F6CE7" w:rsidRDefault="00380727" w:rsidP="002F6CE7">
      <w:pPr>
        <w:numPr>
          <w:ilvl w:val="0"/>
          <w:numId w:val="42"/>
        </w:numPr>
        <w:jc w:val="both"/>
        <w:rPr>
          <w:sz w:val="24"/>
          <w:szCs w:val="24"/>
        </w:rPr>
      </w:pPr>
      <w:r w:rsidRPr="002F6CE7">
        <w:rPr>
          <w:sz w:val="24"/>
          <w:szCs w:val="24"/>
        </w:rPr>
        <w:t>Weest erv</w:t>
      </w:r>
      <w:r w:rsidRPr="002F6CE7">
        <w:rPr>
          <w:sz w:val="24"/>
          <w:szCs w:val="24"/>
        </w:rPr>
        <w:t>an overreed en ove</w:t>
      </w:r>
      <w:r w:rsidRPr="002F6CE7">
        <w:rPr>
          <w:sz w:val="24"/>
          <w:szCs w:val="24"/>
        </w:rPr>
        <w:t xml:space="preserve">rtuigd, dat Christus een Zaligmaker is, en wel een </w:t>
      </w:r>
      <w:r w:rsidRPr="002F6CE7">
        <w:rPr>
          <w:sz w:val="24"/>
          <w:szCs w:val="24"/>
        </w:rPr>
        <w:t>g</w:t>
      </w:r>
      <w:r w:rsidRPr="002F6CE7">
        <w:rPr>
          <w:sz w:val="24"/>
          <w:szCs w:val="24"/>
        </w:rPr>
        <w:t>rote, Die machtig is te ve</w:t>
      </w:r>
      <w:r w:rsidRPr="002F6CE7">
        <w:rPr>
          <w:sz w:val="24"/>
          <w:szCs w:val="24"/>
        </w:rPr>
        <w:t>rlossen.</w:t>
      </w:r>
    </w:p>
    <w:p w:rsidR="002F6CE7" w:rsidRPr="002F6CE7" w:rsidRDefault="00380727" w:rsidP="002F6CE7">
      <w:pPr>
        <w:numPr>
          <w:ilvl w:val="0"/>
          <w:numId w:val="42"/>
        </w:numPr>
        <w:jc w:val="both"/>
        <w:rPr>
          <w:sz w:val="24"/>
          <w:szCs w:val="24"/>
        </w:rPr>
      </w:pPr>
      <w:r w:rsidRPr="002F6CE7">
        <w:rPr>
          <w:sz w:val="24"/>
          <w:szCs w:val="24"/>
        </w:rPr>
        <w:t>Weet, dat u een recht op Hem hebt, om Hem a</w:t>
      </w:r>
      <w:r w:rsidRPr="002F6CE7">
        <w:rPr>
          <w:sz w:val="24"/>
          <w:szCs w:val="24"/>
        </w:rPr>
        <w:t>ls uw Zaligmaker te gebruiken: een recht door Zijn aannemen van de menselijke natuur, een recht op Hem krach</w:t>
      </w:r>
      <w:r w:rsidRPr="002F6CE7">
        <w:rPr>
          <w:sz w:val="24"/>
          <w:szCs w:val="24"/>
        </w:rPr>
        <w:t>tens Zijn ambt: Hi</w:t>
      </w:r>
      <w:r w:rsidRPr="002F6CE7">
        <w:rPr>
          <w:sz w:val="24"/>
          <w:szCs w:val="24"/>
        </w:rPr>
        <w:t xml:space="preserve">j is een Zaligmaker voor een verloren zondaar; een </w:t>
      </w:r>
      <w:r w:rsidRPr="002F6CE7">
        <w:rPr>
          <w:sz w:val="24"/>
          <w:szCs w:val="24"/>
        </w:rPr>
        <w:t>M</w:t>
      </w:r>
      <w:r w:rsidRPr="002F6CE7">
        <w:rPr>
          <w:sz w:val="24"/>
          <w:szCs w:val="24"/>
        </w:rPr>
        <w:t>iddelaar om vrede te maken</w:t>
      </w:r>
      <w:r w:rsidRPr="002F6CE7">
        <w:rPr>
          <w:sz w:val="24"/>
          <w:szCs w:val="24"/>
        </w:rPr>
        <w:t>; een Verlosser om gevangenen vrijheid uit te roepen</w:t>
      </w:r>
      <w:r w:rsidRPr="002F6CE7">
        <w:rPr>
          <w:sz w:val="24"/>
          <w:szCs w:val="24"/>
        </w:rPr>
        <w:t xml:space="preserve">; een Profeet om de onwetenden te leren, een Priester, die voor mensen verordineerd is; een recht krachtens </w:t>
      </w:r>
      <w:r w:rsidRPr="002F6CE7">
        <w:rPr>
          <w:sz w:val="24"/>
          <w:szCs w:val="24"/>
        </w:rPr>
        <w:t>Gods gebod, Zijn E</w:t>
      </w:r>
      <w:r w:rsidRPr="002F6CE7">
        <w:rPr>
          <w:sz w:val="24"/>
          <w:szCs w:val="24"/>
        </w:rPr>
        <w:t>igen nodiging, en de vrije gift van Hem aan zondare</w:t>
      </w:r>
      <w:r w:rsidRPr="002F6CE7">
        <w:rPr>
          <w:sz w:val="24"/>
          <w:szCs w:val="24"/>
        </w:rPr>
        <w:t>n</w:t>
      </w:r>
      <w:r w:rsidRPr="002F6CE7">
        <w:rPr>
          <w:sz w:val="24"/>
          <w:szCs w:val="24"/>
        </w:rPr>
        <w:t>, in het Evangelie.</w:t>
      </w:r>
    </w:p>
    <w:p w:rsidR="002F6CE7" w:rsidRPr="002F6CE7" w:rsidRDefault="00380727" w:rsidP="002F6CE7">
      <w:pPr>
        <w:numPr>
          <w:ilvl w:val="0"/>
          <w:numId w:val="42"/>
        </w:numPr>
        <w:jc w:val="both"/>
        <w:rPr>
          <w:sz w:val="24"/>
          <w:szCs w:val="24"/>
        </w:rPr>
      </w:pPr>
      <w:r w:rsidRPr="002F6CE7">
        <w:rPr>
          <w:sz w:val="24"/>
          <w:szCs w:val="24"/>
        </w:rPr>
        <w:t xml:space="preserve">Werp, </w:t>
      </w:r>
      <w:r w:rsidRPr="002F6CE7">
        <w:rPr>
          <w:sz w:val="24"/>
          <w:szCs w:val="24"/>
        </w:rPr>
        <w:t>van dit alles overreed zijnde, uw verloren gaande zi</w:t>
      </w:r>
      <w:r w:rsidRPr="002F6CE7">
        <w:rPr>
          <w:sz w:val="24"/>
          <w:szCs w:val="24"/>
        </w:rPr>
        <w:t>el in Zijn armen, leg u aan Zijn deur neer, en zeg: Als ik omkom, dan zal ik hier omkomen, waar nog nooit ie</w:t>
      </w:r>
      <w:r w:rsidRPr="002F6CE7">
        <w:rPr>
          <w:sz w:val="24"/>
          <w:szCs w:val="24"/>
        </w:rPr>
        <w:t>mand is omgekomen.</w:t>
      </w:r>
    </w:p>
    <w:p w:rsidR="002F6CE7" w:rsidRPr="002F6CE7" w:rsidRDefault="00380727" w:rsidP="002F6CE7">
      <w:pPr>
        <w:numPr>
          <w:ilvl w:val="0"/>
          <w:numId w:val="42"/>
        </w:numPr>
        <w:jc w:val="both"/>
        <w:rPr>
          <w:sz w:val="24"/>
          <w:szCs w:val="24"/>
        </w:rPr>
      </w:pPr>
      <w:r w:rsidRPr="002F6CE7">
        <w:rPr>
          <w:sz w:val="24"/>
          <w:szCs w:val="24"/>
        </w:rPr>
        <w:t>Tracht in afhankelijkheid van de Goddelijke macht,</w:t>
      </w:r>
      <w:r w:rsidRPr="002F6CE7">
        <w:rPr>
          <w:sz w:val="24"/>
          <w:szCs w:val="24"/>
        </w:rPr>
        <w:t xml:space="preserve"> </w:t>
      </w:r>
      <w:r w:rsidRPr="002F6CE7">
        <w:rPr>
          <w:sz w:val="24"/>
          <w:szCs w:val="24"/>
        </w:rPr>
        <w:t>en in gehoorzaamheid aan h</w:t>
      </w:r>
      <w:r w:rsidRPr="002F6CE7">
        <w:rPr>
          <w:sz w:val="24"/>
          <w:szCs w:val="24"/>
        </w:rPr>
        <w:t>et Goddelijk gebod tot het geloof te komen, overtuig</w:t>
      </w:r>
      <w:r w:rsidRPr="002F6CE7">
        <w:rPr>
          <w:sz w:val="24"/>
          <w:szCs w:val="24"/>
        </w:rPr>
        <w:t>d, op Zijn getrouwe belofte, dat u door Zijn genade zult worden zalig gemaakt, zowel als anderen.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Een zesde</w:t>
      </w:r>
      <w:r w:rsidRPr="002F6CE7">
        <w:rPr>
          <w:sz w:val="24"/>
          <w:szCs w:val="24"/>
        </w:rPr>
        <w:t xml:space="preserve"> gebruik zal een w</w:t>
      </w:r>
      <w:r w:rsidRPr="002F6CE7">
        <w:rPr>
          <w:sz w:val="24"/>
          <w:szCs w:val="24"/>
        </w:rPr>
        <w:t xml:space="preserve">oord van raadgeving zijn aan Gods verzegelden, die </w:t>
      </w:r>
      <w:r w:rsidRPr="002F6CE7">
        <w:rPr>
          <w:sz w:val="24"/>
          <w:szCs w:val="24"/>
        </w:rPr>
        <w:t>d</w:t>
      </w:r>
      <w:r w:rsidRPr="002F6CE7">
        <w:rPr>
          <w:sz w:val="24"/>
          <w:szCs w:val="24"/>
        </w:rPr>
        <w:t>oor het geloof tot Hem zij</w:t>
      </w:r>
      <w:r w:rsidRPr="002F6CE7">
        <w:rPr>
          <w:sz w:val="24"/>
          <w:szCs w:val="24"/>
        </w:rPr>
        <w:t>n gekomen, opdat u mag worden vastgesteld, en bewaar</w:t>
      </w:r>
      <w:r w:rsidRPr="002F6CE7">
        <w:rPr>
          <w:sz w:val="24"/>
          <w:szCs w:val="24"/>
        </w:rPr>
        <w:t>d voor beschadiging of gevaar door de verderfelijke winden, die heden ten dage waaien.</w:t>
      </w:r>
    </w:p>
    <w:p w:rsidR="002F6CE7" w:rsidRPr="002F6CE7" w:rsidRDefault="00380727" w:rsidP="002F6CE7">
      <w:pPr>
        <w:jc w:val="both"/>
        <w:rPr>
          <w:sz w:val="24"/>
          <w:szCs w:val="24"/>
        </w:rPr>
      </w:pPr>
      <w:r w:rsidRPr="002F6CE7">
        <w:rPr>
          <w:sz w:val="24"/>
          <w:szCs w:val="24"/>
        </w:rPr>
        <w:t>1. Gelijk u tot Chris</w:t>
      </w:r>
      <w:r w:rsidRPr="002F6CE7">
        <w:rPr>
          <w:sz w:val="24"/>
          <w:szCs w:val="24"/>
        </w:rPr>
        <w:t>tus, de Engel, Die</w:t>
      </w:r>
      <w:r w:rsidRPr="002F6CE7">
        <w:rPr>
          <w:sz w:val="24"/>
          <w:szCs w:val="24"/>
        </w:rPr>
        <w:t xml:space="preserve"> het zegel des levenden Gods heeft, gekomen bent, t</w:t>
      </w:r>
      <w:r w:rsidRPr="002F6CE7">
        <w:rPr>
          <w:sz w:val="24"/>
          <w:szCs w:val="24"/>
        </w:rPr>
        <w:t>r</w:t>
      </w:r>
      <w:r w:rsidRPr="002F6CE7">
        <w:rPr>
          <w:sz w:val="24"/>
          <w:szCs w:val="24"/>
        </w:rPr>
        <w:t>acht zo ook altijd uw gelo</w:t>
      </w:r>
      <w:r w:rsidRPr="002F6CE7">
        <w:rPr>
          <w:sz w:val="24"/>
          <w:szCs w:val="24"/>
        </w:rPr>
        <w:t>of in Hem opnieuw te oefenen, opdat Hij Zijn zegel o</w:t>
      </w:r>
      <w:r w:rsidRPr="002F6CE7">
        <w:rPr>
          <w:sz w:val="24"/>
          <w:szCs w:val="24"/>
        </w:rPr>
        <w:t>p uw zielen vernieuwt en verheldert. (Petrus 2:4,5) "Tot welke komende als tot een levende steen, van de men</w:t>
      </w:r>
      <w:r w:rsidRPr="002F6CE7">
        <w:rPr>
          <w:sz w:val="24"/>
          <w:szCs w:val="24"/>
        </w:rPr>
        <w:t>sen wel verworpen,</w:t>
      </w:r>
      <w:r w:rsidRPr="002F6CE7">
        <w:rPr>
          <w:sz w:val="24"/>
          <w:szCs w:val="24"/>
        </w:rPr>
        <w:t xml:space="preserve"> maar bij God uitverkoren en dierbaar; zo wordt gij</w:t>
      </w:r>
      <w:r w:rsidRPr="002F6CE7">
        <w:rPr>
          <w:sz w:val="24"/>
          <w:szCs w:val="24"/>
        </w:rPr>
        <w:t xml:space="preserve"> </w:t>
      </w:r>
      <w:r w:rsidRPr="002F6CE7">
        <w:rPr>
          <w:sz w:val="24"/>
          <w:szCs w:val="24"/>
        </w:rPr>
        <w:t>ook zelf, als levende sten</w:t>
      </w:r>
      <w:r w:rsidRPr="002F6CE7">
        <w:rPr>
          <w:sz w:val="24"/>
          <w:szCs w:val="24"/>
        </w:rPr>
        <w:t xml:space="preserve">en, gebouwd tot een geestelijk huis, tot een heilig </w:t>
      </w:r>
      <w:r w:rsidRPr="002F6CE7">
        <w:rPr>
          <w:sz w:val="24"/>
          <w:szCs w:val="24"/>
        </w:rPr>
        <w:t>priesterdom, om geestelijke offeranden op te offeren, die Gode aangenaam zijn door Jezus Christus." Leeft he</w:t>
      </w:r>
      <w:r w:rsidRPr="002F6CE7">
        <w:rPr>
          <w:sz w:val="24"/>
          <w:szCs w:val="24"/>
        </w:rPr>
        <w:t>t leven, dat u lee</w:t>
      </w:r>
      <w:r w:rsidRPr="002F6CE7">
        <w:rPr>
          <w:sz w:val="24"/>
          <w:szCs w:val="24"/>
        </w:rPr>
        <w:t>ft, door het geloof in de Zoon van God; want "gij s</w:t>
      </w:r>
      <w:r w:rsidRPr="002F6CE7">
        <w:rPr>
          <w:sz w:val="24"/>
          <w:szCs w:val="24"/>
        </w:rPr>
        <w:t>t</w:t>
      </w:r>
      <w:r w:rsidRPr="002F6CE7">
        <w:rPr>
          <w:sz w:val="24"/>
          <w:szCs w:val="24"/>
        </w:rPr>
        <w:t>aat door het geloof." "Die</w:t>
      </w:r>
      <w:r w:rsidRPr="002F6CE7">
        <w:rPr>
          <w:sz w:val="24"/>
          <w:szCs w:val="24"/>
        </w:rPr>
        <w:t xml:space="preserve"> op de Heere vertrouwen zijn als de berg Sions, die </w:t>
      </w:r>
      <w:r w:rsidRPr="002F6CE7">
        <w:rPr>
          <w:sz w:val="24"/>
          <w:szCs w:val="24"/>
        </w:rPr>
        <w:t>niet wankelt, maar blijft in eeuwigheid."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Roept, dat de wind van de hemel mag ontwaken, om de schadelijk</w:t>
      </w:r>
      <w:r w:rsidRPr="002F6CE7">
        <w:rPr>
          <w:sz w:val="24"/>
          <w:szCs w:val="24"/>
        </w:rPr>
        <w:t>e winden van de he</w:t>
      </w:r>
      <w:r w:rsidRPr="002F6CE7">
        <w:rPr>
          <w:sz w:val="24"/>
          <w:szCs w:val="24"/>
        </w:rPr>
        <w:t>l te verdrijven: (Hoogl. 4:16) "Ontwaak Noordenwind</w:t>
      </w:r>
      <w:r w:rsidRPr="002F6CE7">
        <w:rPr>
          <w:sz w:val="24"/>
          <w:szCs w:val="24"/>
        </w:rPr>
        <w:t>,</w:t>
      </w:r>
      <w:r w:rsidRPr="002F6CE7">
        <w:rPr>
          <w:sz w:val="24"/>
          <w:szCs w:val="24"/>
        </w:rPr>
        <w:t xml:space="preserve"> en kom Zuidenwind, door</w:t>
      </w:r>
      <w:r w:rsidRPr="002F6CE7">
        <w:rPr>
          <w:sz w:val="24"/>
          <w:szCs w:val="24"/>
        </w:rPr>
        <w:t>waai mijn hof, dat zijn specerijen uitvloeien." (Eze</w:t>
      </w:r>
      <w:r w:rsidRPr="002F6CE7">
        <w:rPr>
          <w:sz w:val="24"/>
          <w:szCs w:val="24"/>
        </w:rPr>
        <w:t>ch. 38:9) "Gij geest, kom aan van de vier winden en blaas in deze gedoden, opdat zij levend worden." Dan zul</w:t>
      </w:r>
      <w:r w:rsidRPr="002F6CE7">
        <w:rPr>
          <w:sz w:val="24"/>
          <w:szCs w:val="24"/>
        </w:rPr>
        <w:t>len de dode en dorre</w:t>
      </w:r>
      <w:r w:rsidRPr="002F6CE7">
        <w:rPr>
          <w:sz w:val="24"/>
          <w:szCs w:val="24"/>
        </w:rPr>
        <w:t xml:space="preserve"> beenderen als een geheel zeer groot heir opstaan</w:t>
      </w:r>
      <w:r w:rsidRPr="002F6CE7">
        <w:rPr>
          <w:sz w:val="24"/>
          <w:szCs w:val="24"/>
        </w:rPr>
        <w:t>,</w:t>
      </w:r>
      <w:r w:rsidRPr="002F6CE7">
        <w:rPr>
          <w:sz w:val="24"/>
          <w:szCs w:val="24"/>
        </w:rPr>
        <w:t xml:space="preserve"> om de krijg des Heeren te</w:t>
      </w:r>
      <w:r w:rsidRPr="002F6CE7">
        <w:rPr>
          <w:sz w:val="24"/>
          <w:szCs w:val="24"/>
        </w:rPr>
        <w:t xml:space="preserve"> voeren. Leert de winden, die van de hemel komen en </w:t>
      </w:r>
      <w:r w:rsidRPr="002F6CE7">
        <w:rPr>
          <w:sz w:val="24"/>
          <w:szCs w:val="24"/>
        </w:rPr>
        <w:t>die van een andere streek komen, van elkaar te onderscheiden, Denkt er vooral om, dat elke wind, hoe schoons</w:t>
      </w:r>
      <w:r w:rsidRPr="002F6CE7">
        <w:rPr>
          <w:sz w:val="24"/>
          <w:szCs w:val="24"/>
        </w:rPr>
        <w:t>chijnend ook</w:t>
      </w:r>
      <w:r w:rsidRPr="002F6CE7">
        <w:rPr>
          <w:sz w:val="24"/>
          <w:szCs w:val="24"/>
          <w:lang w:val="en-US"/>
        </w:rPr>
        <w:t xml:space="preserve">, </w:t>
      </w:r>
      <w:r w:rsidRPr="002F6CE7">
        <w:rPr>
          <w:sz w:val="24"/>
          <w:szCs w:val="24"/>
        </w:rPr>
        <w:t>die te</w:t>
      </w:r>
      <w:r w:rsidRPr="002F6CE7">
        <w:rPr>
          <w:sz w:val="24"/>
          <w:szCs w:val="24"/>
        </w:rPr>
        <w:t>gen de tegenwoordige waarheid of getuigenis in wa</w:t>
      </w:r>
      <w:r w:rsidRPr="002F6CE7">
        <w:rPr>
          <w:sz w:val="24"/>
          <w:szCs w:val="24"/>
        </w:rPr>
        <w:t>a</w:t>
      </w:r>
      <w:r w:rsidRPr="002F6CE7">
        <w:rPr>
          <w:sz w:val="24"/>
          <w:szCs w:val="24"/>
        </w:rPr>
        <w:t>it, een schadelijke wind i</w:t>
      </w:r>
      <w:r w:rsidRPr="002F6CE7">
        <w:rPr>
          <w:sz w:val="24"/>
          <w:szCs w:val="24"/>
        </w:rPr>
        <w:t>s. Een getuigenis is opgeheven voor de met een verbo</w:t>
      </w:r>
      <w:r w:rsidRPr="002F6CE7">
        <w:rPr>
          <w:sz w:val="24"/>
          <w:szCs w:val="24"/>
        </w:rPr>
        <w:t>nd bekrachtigde leer, tucht, dienst en regering van de kerk, die de grootste vijanden niet kunnen weerleggen</w:t>
      </w:r>
      <w:r w:rsidRPr="002F6CE7">
        <w:rPr>
          <w:sz w:val="24"/>
          <w:szCs w:val="24"/>
        </w:rPr>
        <w:t>, zo duidelijk is zi</w:t>
      </w:r>
      <w:r w:rsidRPr="002F6CE7">
        <w:rPr>
          <w:sz w:val="24"/>
          <w:szCs w:val="24"/>
        </w:rPr>
        <w:t>j op Gods Woord gegrond. Nu, elke wind, die tegen</w:t>
      </w:r>
      <w:r w:rsidRPr="002F6CE7">
        <w:rPr>
          <w:sz w:val="24"/>
          <w:szCs w:val="24"/>
        </w:rPr>
        <w:t xml:space="preserve"> </w:t>
      </w:r>
      <w:r w:rsidRPr="002F6CE7">
        <w:rPr>
          <w:sz w:val="24"/>
          <w:szCs w:val="24"/>
        </w:rPr>
        <w:t>de waarheid in waait, al s</w:t>
      </w:r>
      <w:r w:rsidRPr="002F6CE7">
        <w:rPr>
          <w:sz w:val="24"/>
          <w:szCs w:val="24"/>
        </w:rPr>
        <w:t xml:space="preserve">chijnt het een hemelse wind te zijn, moet verworpen </w:t>
      </w:r>
      <w:r w:rsidRPr="002F6CE7">
        <w:rPr>
          <w:sz w:val="24"/>
          <w:szCs w:val="24"/>
        </w:rPr>
        <w:t>worden omdat zij uit een verkeerde streek komt. (Jes. 8:20) "Tot de wet en tot het getuigenis; zo zij niet s</w:t>
      </w:r>
      <w:r w:rsidRPr="002F6CE7">
        <w:rPr>
          <w:sz w:val="24"/>
          <w:szCs w:val="24"/>
        </w:rPr>
        <w:t>preken naar dit woor</w:t>
      </w:r>
      <w:r w:rsidRPr="002F6CE7">
        <w:rPr>
          <w:sz w:val="24"/>
          <w:szCs w:val="24"/>
        </w:rPr>
        <w:t>d, het zal zijn, dat zij geen dageraad zullen heb</w:t>
      </w:r>
      <w:r w:rsidRPr="002F6CE7">
        <w:rPr>
          <w:sz w:val="24"/>
          <w:szCs w:val="24"/>
        </w:rPr>
        <w:t>b</w:t>
      </w:r>
      <w:r w:rsidRPr="002F6CE7">
        <w:rPr>
          <w:sz w:val="24"/>
          <w:szCs w:val="24"/>
        </w:rPr>
        <w:t>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Opdat u voor alle</w:t>
      </w:r>
      <w:r w:rsidRPr="002F6CE7">
        <w:rPr>
          <w:sz w:val="24"/>
          <w:szCs w:val="24"/>
        </w:rPr>
        <w:t xml:space="preserve"> schadelijke winden mag bewaard worden, verbergt het</w:t>
      </w:r>
      <w:r w:rsidRPr="002F6CE7">
        <w:rPr>
          <w:sz w:val="24"/>
          <w:szCs w:val="24"/>
        </w:rPr>
        <w:t xml:space="preserve"> Woord van God in uw harten: (Psalm 119:11) "Ik heb Uw rede in mijn hart verborgen, opdat ik tegen U niet zo</w:t>
      </w:r>
      <w:r w:rsidRPr="002F6CE7">
        <w:rPr>
          <w:sz w:val="24"/>
          <w:szCs w:val="24"/>
        </w:rPr>
        <w:t xml:space="preserve">ndigen zou." Van de </w:t>
      </w:r>
      <w:r w:rsidRPr="002F6CE7">
        <w:rPr>
          <w:sz w:val="24"/>
          <w:szCs w:val="24"/>
        </w:rPr>
        <w:t>rechtvaardige staat geschreven: "De wet zijns God</w:t>
      </w:r>
      <w:r w:rsidRPr="002F6CE7">
        <w:rPr>
          <w:sz w:val="24"/>
          <w:szCs w:val="24"/>
        </w:rPr>
        <w:t>s</w:t>
      </w:r>
      <w:r w:rsidRPr="002F6CE7">
        <w:rPr>
          <w:sz w:val="24"/>
          <w:szCs w:val="24"/>
        </w:rPr>
        <w:t xml:space="preserve"> is in zijn hart, zijn gan</w:t>
      </w:r>
      <w:r w:rsidRPr="002F6CE7">
        <w:rPr>
          <w:sz w:val="24"/>
          <w:szCs w:val="24"/>
        </w:rPr>
        <w:t>gen zullen niet slibberen." Geeft daarom acht op het</w:t>
      </w:r>
      <w:r w:rsidRPr="002F6CE7">
        <w:rPr>
          <w:sz w:val="24"/>
          <w:szCs w:val="24"/>
        </w:rPr>
        <w:t xml:space="preserve"> profetische woord, dat zeer vast is, als op een licht</w:t>
      </w:r>
      <w:r w:rsidRPr="002F6CE7">
        <w:rPr>
          <w:sz w:val="24"/>
          <w:szCs w:val="24"/>
          <w:lang w:val="en-US"/>
        </w:rPr>
        <w:t>,</w:t>
      </w:r>
      <w:r w:rsidRPr="002F6CE7">
        <w:rPr>
          <w:sz w:val="24"/>
          <w:szCs w:val="24"/>
        </w:rPr>
        <w:t xml:space="preserve"> schijnende in een duistere plaats, want daardoor zult</w:t>
      </w:r>
      <w:r w:rsidRPr="002F6CE7">
        <w:rPr>
          <w:sz w:val="24"/>
          <w:szCs w:val="24"/>
        </w:rPr>
        <w:t xml:space="preserve"> u tot alle goed we</w:t>
      </w:r>
      <w:r w:rsidRPr="002F6CE7">
        <w:rPr>
          <w:sz w:val="24"/>
          <w:szCs w:val="24"/>
        </w:rPr>
        <w:t>rk</w:t>
      </w:r>
      <w:r w:rsidRPr="002F6CE7">
        <w:rPr>
          <w:sz w:val="24"/>
          <w:szCs w:val="24"/>
          <w:lang w:val="en-US"/>
        </w:rPr>
        <w:t>,</w:t>
      </w:r>
      <w:r w:rsidRPr="002F6CE7">
        <w:rPr>
          <w:sz w:val="24"/>
          <w:szCs w:val="24"/>
        </w:rPr>
        <w:t xml:space="preserve"> volmaakt worden toegerust en tegen de wind van </w:t>
      </w:r>
      <w:r w:rsidRPr="002F6CE7">
        <w:rPr>
          <w:sz w:val="24"/>
          <w:szCs w:val="24"/>
        </w:rPr>
        <w:t>d</w:t>
      </w:r>
      <w:r w:rsidRPr="002F6CE7">
        <w:rPr>
          <w:sz w:val="24"/>
          <w:szCs w:val="24"/>
        </w:rPr>
        <w:t>waling, begoocheling, verz</w:t>
      </w:r>
      <w:r w:rsidRPr="002F6CE7">
        <w:rPr>
          <w:sz w:val="24"/>
          <w:szCs w:val="24"/>
        </w:rPr>
        <w:t>oeking, onheiligheid, of afval van de waarheid worde</w:t>
      </w:r>
      <w:r w:rsidRPr="002F6CE7">
        <w:rPr>
          <w:sz w:val="24"/>
          <w:szCs w:val="24"/>
        </w:rPr>
        <w:t>n beveiligd.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Houdt dat u hebt, opdat niemand uw kroon neme. Hebt u Christus Jezus de Heere aangenomen, e</w:t>
      </w:r>
      <w:r w:rsidRPr="002F6CE7">
        <w:rPr>
          <w:sz w:val="24"/>
          <w:szCs w:val="24"/>
        </w:rPr>
        <w:t>n vast besloten He</w:t>
      </w:r>
      <w:r w:rsidRPr="002F6CE7">
        <w:rPr>
          <w:sz w:val="24"/>
          <w:szCs w:val="24"/>
        </w:rPr>
        <w:t>m te omhelzen, Die de onuitsprekelijke gave Gods is</w:t>
      </w:r>
      <w:r w:rsidRPr="002F6CE7">
        <w:rPr>
          <w:sz w:val="24"/>
          <w:szCs w:val="24"/>
        </w:rPr>
        <w:t>?</w:t>
      </w:r>
      <w:r w:rsidRPr="002F6CE7">
        <w:rPr>
          <w:sz w:val="24"/>
          <w:szCs w:val="24"/>
        </w:rPr>
        <w:t xml:space="preserve"> Houdt uw greep aan Christ</w:t>
      </w:r>
      <w:r w:rsidRPr="002F6CE7">
        <w:rPr>
          <w:sz w:val="24"/>
          <w:szCs w:val="24"/>
        </w:rPr>
        <w:t>us vast, evenals de bruid: "Ik hield Hem vast en lie</w:t>
      </w:r>
      <w:r w:rsidRPr="002F6CE7">
        <w:rPr>
          <w:sz w:val="24"/>
          <w:szCs w:val="24"/>
        </w:rPr>
        <w:t>t Hem niet gaan." Hebt u bij deze gelegenheid enige van Zijn liefdetekens ontvangen? Bewaart die en houdt di</w:t>
      </w:r>
      <w:r w:rsidRPr="002F6CE7">
        <w:rPr>
          <w:sz w:val="24"/>
          <w:szCs w:val="24"/>
        </w:rPr>
        <w:t>e vast, want Satan</w:t>
      </w:r>
      <w:r w:rsidRPr="002F6CE7">
        <w:rPr>
          <w:sz w:val="24"/>
          <w:szCs w:val="24"/>
        </w:rPr>
        <w:t xml:space="preserve"> zal zijn best doen u die te ontnemen en daarvan te</w:t>
      </w:r>
      <w:r w:rsidRPr="002F6CE7">
        <w:rPr>
          <w:sz w:val="24"/>
          <w:szCs w:val="24"/>
        </w:rPr>
        <w:t xml:space="preserve"> </w:t>
      </w:r>
      <w:r w:rsidRPr="002F6CE7">
        <w:rPr>
          <w:sz w:val="24"/>
          <w:szCs w:val="24"/>
        </w:rPr>
        <w:t>beroven. Hebt u de getuige</w:t>
      </w:r>
      <w:r w:rsidRPr="002F6CE7">
        <w:rPr>
          <w:sz w:val="24"/>
          <w:szCs w:val="24"/>
        </w:rPr>
        <w:t xml:space="preserve">nis van Jezus ontvangen en belijdenis gedaan van uw </w:t>
      </w:r>
      <w:r w:rsidRPr="002F6CE7">
        <w:rPr>
          <w:sz w:val="24"/>
          <w:szCs w:val="24"/>
        </w:rPr>
        <w:t>geloof? Houdt dan de belijdenis van uw geloof vast zonder te aarzelen; weest tot het einde toe standvastig e</w:t>
      </w:r>
      <w:r w:rsidRPr="002F6CE7">
        <w:rPr>
          <w:sz w:val="24"/>
          <w:szCs w:val="24"/>
        </w:rPr>
        <w:t xml:space="preserve">n onbeweeglijk in </w:t>
      </w:r>
      <w:r w:rsidRPr="002F6CE7">
        <w:rPr>
          <w:sz w:val="24"/>
          <w:szCs w:val="24"/>
        </w:rPr>
        <w:t>uw belijdenis, in het bijzonder van de tegenwoordig</w:t>
      </w:r>
      <w:r w:rsidRPr="002F6CE7">
        <w:rPr>
          <w:sz w:val="24"/>
          <w:szCs w:val="24"/>
        </w:rPr>
        <w:t>e</w:t>
      </w:r>
      <w:r w:rsidRPr="002F6CE7">
        <w:rPr>
          <w:sz w:val="24"/>
          <w:szCs w:val="24"/>
        </w:rPr>
        <w:t xml:space="preserve"> waarheid, waartegen voorn</w:t>
      </w:r>
      <w:r w:rsidRPr="002F6CE7">
        <w:rPr>
          <w:sz w:val="24"/>
          <w:szCs w:val="24"/>
        </w:rPr>
        <w:t>amelijk de kracht van de tegenwoordige winden gerich</w:t>
      </w:r>
      <w:r w:rsidRPr="002F6CE7">
        <w:rPr>
          <w:sz w:val="24"/>
          <w:szCs w:val="24"/>
        </w:rPr>
        <w:t>t is. Als een dief of rover een huis binnen gaat, en een deel van uw geld of huisraad wegvoert, dan zult u d</w:t>
      </w:r>
      <w:r w:rsidRPr="002F6CE7">
        <w:rPr>
          <w:sz w:val="24"/>
          <w:szCs w:val="24"/>
        </w:rPr>
        <w:t>adelijk zorgdragen</w:t>
      </w:r>
      <w:r w:rsidRPr="002F6CE7">
        <w:rPr>
          <w:sz w:val="24"/>
          <w:szCs w:val="24"/>
        </w:rPr>
        <w:t xml:space="preserve"> dat deel van uw goed, dat het meeste gevaar loopt </w:t>
      </w:r>
      <w:r w:rsidRPr="002F6CE7">
        <w:rPr>
          <w:sz w:val="24"/>
          <w:szCs w:val="24"/>
        </w:rPr>
        <w:t>v</w:t>
      </w:r>
      <w:r w:rsidRPr="002F6CE7">
        <w:rPr>
          <w:sz w:val="24"/>
          <w:szCs w:val="24"/>
        </w:rPr>
        <w:t>erloren te gaan, te beware</w:t>
      </w:r>
      <w:r w:rsidRPr="002F6CE7">
        <w:rPr>
          <w:sz w:val="24"/>
          <w:szCs w:val="24"/>
        </w:rPr>
        <w:t>n of terug te krijgen. "Wie heeft Jacob tot een plun</w:t>
      </w:r>
      <w:r w:rsidRPr="002F6CE7">
        <w:rPr>
          <w:sz w:val="24"/>
          <w:szCs w:val="24"/>
        </w:rPr>
        <w:t>dering overgegeven, en Israël de rovers? Is het niet de Heere? Hij, tegen Wie wij gezondigd hebben." Het hui</w:t>
      </w:r>
      <w:r w:rsidRPr="002F6CE7">
        <w:rPr>
          <w:sz w:val="24"/>
          <w:szCs w:val="24"/>
        </w:rPr>
        <w:t>s Gods loopt gevaa</w:t>
      </w:r>
      <w:r w:rsidRPr="002F6CE7">
        <w:rPr>
          <w:sz w:val="24"/>
          <w:szCs w:val="24"/>
        </w:rPr>
        <w:t xml:space="preserve">r geheel geplunderd en beroofd te worden, veel van </w:t>
      </w:r>
      <w:r w:rsidRPr="002F6CE7">
        <w:rPr>
          <w:sz w:val="24"/>
          <w:szCs w:val="24"/>
          <w:lang w:val="en-US"/>
        </w:rPr>
        <w:t>Z</w:t>
      </w:r>
      <w:r w:rsidRPr="002F6CE7">
        <w:rPr>
          <w:sz w:val="24"/>
          <w:szCs w:val="24"/>
        </w:rPr>
        <w:t xml:space="preserve">ijn waardevol huisraad is </w:t>
      </w:r>
      <w:r w:rsidRPr="002F6CE7">
        <w:rPr>
          <w:sz w:val="24"/>
          <w:szCs w:val="24"/>
        </w:rPr>
        <w:t>weggevoerd. Tracht dan terug te krijgen wat verloren</w:t>
      </w:r>
      <w:r w:rsidRPr="002F6CE7">
        <w:rPr>
          <w:sz w:val="24"/>
          <w:szCs w:val="24"/>
        </w:rPr>
        <w:t xml:space="preserve"> is, en houdt vast wat nog is overgebleven van de leer, de dienst, de tucht en de regering van de Kerk van C</w:t>
      </w:r>
      <w:r w:rsidRPr="002F6CE7">
        <w:rPr>
          <w:sz w:val="24"/>
          <w:szCs w:val="24"/>
        </w:rPr>
        <w:t>hristus in dit lan</w:t>
      </w:r>
      <w:r w:rsidRPr="002F6CE7">
        <w:rPr>
          <w:sz w:val="24"/>
          <w:szCs w:val="24"/>
        </w:rPr>
        <w:t>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Houdt een streng en waakzaam oog op de vijan</w:t>
      </w:r>
      <w:r w:rsidRPr="002F6CE7">
        <w:rPr>
          <w:sz w:val="24"/>
          <w:szCs w:val="24"/>
        </w:rPr>
        <w:t>d</w:t>
      </w:r>
      <w:r w:rsidRPr="002F6CE7">
        <w:rPr>
          <w:sz w:val="24"/>
          <w:szCs w:val="24"/>
        </w:rPr>
        <w:t>en van Christus en uw zali</w:t>
      </w:r>
      <w:r w:rsidRPr="002F6CE7">
        <w:rPr>
          <w:sz w:val="24"/>
          <w:szCs w:val="24"/>
        </w:rPr>
        <w:t>gheid. U hebt vijanden zowel van binnen als van buit</w:t>
      </w:r>
      <w:r w:rsidRPr="002F6CE7">
        <w:rPr>
          <w:sz w:val="24"/>
          <w:szCs w:val="24"/>
        </w:rPr>
        <w:t>en. Geeft in de eerste plaats acht op een boos en ongelovig hart, dat het niet afwijkt van de levende God; w</w:t>
      </w:r>
      <w:r w:rsidRPr="002F6CE7">
        <w:rPr>
          <w:sz w:val="24"/>
          <w:szCs w:val="24"/>
        </w:rPr>
        <w:t>ant wanneer u zich</w:t>
      </w:r>
      <w:r w:rsidRPr="002F6CE7">
        <w:rPr>
          <w:sz w:val="24"/>
          <w:szCs w:val="24"/>
        </w:rPr>
        <w:t xml:space="preserve"> van God afwendt brengt u zichzelf buiten Zijn besc</w:t>
      </w:r>
      <w:r w:rsidRPr="002F6CE7">
        <w:rPr>
          <w:sz w:val="24"/>
          <w:szCs w:val="24"/>
        </w:rPr>
        <w:t>h</w:t>
      </w:r>
      <w:r w:rsidRPr="002F6CE7">
        <w:rPr>
          <w:sz w:val="24"/>
          <w:szCs w:val="24"/>
        </w:rPr>
        <w:t>erming, en wordt u een gem</w:t>
      </w:r>
      <w:r w:rsidRPr="002F6CE7">
        <w:rPr>
          <w:sz w:val="24"/>
          <w:szCs w:val="24"/>
        </w:rPr>
        <w:t>akkelijke prooi van al uw andere vijanden, en zal he</w:t>
      </w:r>
      <w:r w:rsidRPr="002F6CE7">
        <w:rPr>
          <w:sz w:val="24"/>
          <w:szCs w:val="24"/>
        </w:rPr>
        <w:t>t billijk zijn, dat u als kaf voor de wind wordt weggedreven. "Waakt en bidt</w:t>
      </w:r>
      <w:r w:rsidRPr="002F6CE7">
        <w:rPr>
          <w:sz w:val="24"/>
          <w:szCs w:val="24"/>
          <w:lang w:val="en-US"/>
        </w:rPr>
        <w:t>,</w:t>
      </w:r>
      <w:r w:rsidRPr="002F6CE7">
        <w:rPr>
          <w:sz w:val="24"/>
          <w:szCs w:val="24"/>
        </w:rPr>
        <w:t xml:space="preserve"> opdat gij niet in verzoeking ko</w:t>
      </w:r>
      <w:r w:rsidRPr="002F6CE7">
        <w:rPr>
          <w:sz w:val="24"/>
          <w:szCs w:val="24"/>
        </w:rPr>
        <w:t>mt." Weest niet o</w:t>
      </w:r>
      <w:r w:rsidRPr="002F6CE7">
        <w:rPr>
          <w:sz w:val="24"/>
          <w:szCs w:val="24"/>
        </w:rPr>
        <w:t>nkundig van de raadslagen en listen van de satan, di</w:t>
      </w:r>
      <w:r w:rsidRPr="002F6CE7">
        <w:rPr>
          <w:sz w:val="24"/>
          <w:szCs w:val="24"/>
        </w:rPr>
        <w:t>e</w:t>
      </w:r>
      <w:r w:rsidRPr="002F6CE7">
        <w:rPr>
          <w:sz w:val="24"/>
          <w:szCs w:val="24"/>
        </w:rPr>
        <w:t xml:space="preserve"> elke gedaante aanneemt om</w:t>
      </w:r>
      <w:r w:rsidRPr="002F6CE7">
        <w:rPr>
          <w:sz w:val="24"/>
          <w:szCs w:val="24"/>
        </w:rPr>
        <w:t xml:space="preserve"> zijn prooi te vangen, en die zich tegenwoordig in e</w:t>
      </w:r>
      <w:r w:rsidRPr="002F6CE7">
        <w:rPr>
          <w:sz w:val="24"/>
          <w:szCs w:val="24"/>
        </w:rPr>
        <w:t>en engel des lichts verandert, door nagebootste overtuigingen, bekeringen, en verrukkingen van blijdschap, d</w:t>
      </w:r>
      <w:r w:rsidRPr="002F6CE7">
        <w:rPr>
          <w:sz w:val="24"/>
          <w:szCs w:val="24"/>
        </w:rPr>
        <w:t>ie gelijk door he</w:t>
      </w:r>
      <w:r w:rsidRPr="002F6CE7">
        <w:rPr>
          <w:sz w:val="24"/>
          <w:szCs w:val="24"/>
        </w:rPr>
        <w:t>t ganse land bekend is, mannen en vrouwen precies de</w:t>
      </w:r>
      <w:r w:rsidRPr="002F6CE7">
        <w:rPr>
          <w:sz w:val="24"/>
          <w:szCs w:val="24"/>
        </w:rPr>
        <w:t>z</w:t>
      </w:r>
      <w:r w:rsidRPr="002F6CE7">
        <w:rPr>
          <w:sz w:val="24"/>
          <w:szCs w:val="24"/>
        </w:rPr>
        <w:t>elfde laten, die zij waren</w:t>
      </w:r>
      <w:r w:rsidRPr="002F6CE7">
        <w:rPr>
          <w:sz w:val="24"/>
          <w:szCs w:val="24"/>
        </w:rPr>
        <w:t xml:space="preserve">, indien niet erger; want omdat zij zich inbeelden, </w:t>
      </w:r>
      <w:r w:rsidRPr="002F6CE7">
        <w:rPr>
          <w:sz w:val="24"/>
          <w:szCs w:val="24"/>
        </w:rPr>
        <w:t>dat zij in een staat van genade zijn, zijn zij niet vatbaar voor iets, dat gezegd kan worden om het tegenges</w:t>
      </w:r>
      <w:r w:rsidRPr="002F6CE7">
        <w:rPr>
          <w:sz w:val="24"/>
          <w:szCs w:val="24"/>
        </w:rPr>
        <w:t>telde aan te tone</w:t>
      </w:r>
      <w:r w:rsidRPr="002F6CE7">
        <w:rPr>
          <w:sz w:val="24"/>
          <w:szCs w:val="24"/>
        </w:rPr>
        <w:t xml:space="preserve">n, zolang God niet komt, en die toevlucht </w:t>
      </w:r>
      <w:r w:rsidRPr="002F6CE7">
        <w:rPr>
          <w:sz w:val="24"/>
          <w:szCs w:val="24"/>
          <w:lang w:val="en-US"/>
        </w:rPr>
        <w:t xml:space="preserve">tot </w:t>
      </w:r>
      <w:r w:rsidRPr="002F6CE7">
        <w:rPr>
          <w:sz w:val="24"/>
          <w:szCs w:val="24"/>
        </w:rPr>
        <w:t>de leu</w:t>
      </w:r>
      <w:r w:rsidRPr="002F6CE7">
        <w:rPr>
          <w:sz w:val="24"/>
          <w:szCs w:val="24"/>
        </w:rPr>
        <w:t>g</w:t>
      </w:r>
      <w:r w:rsidRPr="002F6CE7">
        <w:rPr>
          <w:sz w:val="24"/>
          <w:szCs w:val="24"/>
        </w:rPr>
        <w:t>ens wegvaagt.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 Tenslott</w:t>
      </w:r>
      <w:r w:rsidRPr="002F6CE7">
        <w:rPr>
          <w:sz w:val="24"/>
          <w:szCs w:val="24"/>
        </w:rPr>
        <w:t>e. Geeft nauwkeurig acht welke leraars u als de dien</w:t>
      </w:r>
      <w:r w:rsidRPr="002F6CE7">
        <w:rPr>
          <w:sz w:val="24"/>
          <w:szCs w:val="24"/>
        </w:rPr>
        <w:t>stknechten of gezanten van Christus erkent en hoort. Dit is in onze dagen een even noodzakelijk protest, als</w:t>
      </w:r>
      <w:r w:rsidRPr="002F6CE7">
        <w:rPr>
          <w:sz w:val="24"/>
          <w:szCs w:val="24"/>
        </w:rPr>
        <w:t xml:space="preserve"> het in de dagen </w:t>
      </w:r>
      <w:r w:rsidRPr="002F6CE7">
        <w:rPr>
          <w:sz w:val="24"/>
          <w:szCs w:val="24"/>
        </w:rPr>
        <w:t>van de apostelen was: (Joh. 4:1) "Geliefden, gelooft</w:t>
      </w:r>
      <w:r w:rsidRPr="002F6CE7">
        <w:rPr>
          <w:sz w:val="24"/>
          <w:szCs w:val="24"/>
        </w:rPr>
        <w:t xml:space="preserve"> </w:t>
      </w:r>
      <w:r w:rsidRPr="002F6CE7">
        <w:rPr>
          <w:sz w:val="24"/>
          <w:szCs w:val="24"/>
        </w:rPr>
        <w:t>niet een iegelijken geest,</w:t>
      </w:r>
      <w:r w:rsidRPr="002F6CE7">
        <w:rPr>
          <w:sz w:val="24"/>
          <w:szCs w:val="24"/>
        </w:rPr>
        <w:t xml:space="preserve"> maar beproeft de geesten of zij uit God zijn; want </w:t>
      </w:r>
      <w:r w:rsidRPr="002F6CE7">
        <w:rPr>
          <w:sz w:val="24"/>
          <w:szCs w:val="24"/>
        </w:rPr>
        <w:t>vele valse profeten zijn uitgegaan in de wereld." En vraagt u: Hoe zullen wij hen beproeven? Dan beantwoordt</w:t>
      </w:r>
      <w:r w:rsidRPr="002F6CE7">
        <w:rPr>
          <w:sz w:val="24"/>
          <w:szCs w:val="24"/>
        </w:rPr>
        <w:t xml:space="preserve"> Christus die vra</w:t>
      </w:r>
      <w:r w:rsidRPr="002F6CE7">
        <w:rPr>
          <w:sz w:val="24"/>
          <w:szCs w:val="24"/>
        </w:rPr>
        <w:t>ag: (Matth. 7:15, 16) "Maar wacht u van de valse pro</w:t>
      </w:r>
      <w:r w:rsidRPr="002F6CE7">
        <w:rPr>
          <w:sz w:val="24"/>
          <w:szCs w:val="24"/>
        </w:rPr>
        <w:t>f</w:t>
      </w:r>
      <w:r w:rsidRPr="002F6CE7">
        <w:rPr>
          <w:sz w:val="24"/>
          <w:szCs w:val="24"/>
        </w:rPr>
        <w:t>eten, dewelken in schaapsk</w:t>
      </w:r>
      <w:r w:rsidRPr="002F6CE7">
        <w:rPr>
          <w:sz w:val="24"/>
          <w:szCs w:val="24"/>
        </w:rPr>
        <w:t>lederen tot u komen, maar van binnen zijn zij grijpe</w:t>
      </w:r>
      <w:r w:rsidRPr="002F6CE7">
        <w:rPr>
          <w:sz w:val="24"/>
          <w:szCs w:val="24"/>
        </w:rPr>
        <w:t>nde wolven. Aan hun vruchten zult gij ze kennen." Doch zegt u: Wat zijn hun vruchten waaraan zij gekend word</w:t>
      </w:r>
      <w:r w:rsidRPr="002F6CE7">
        <w:rPr>
          <w:sz w:val="24"/>
          <w:szCs w:val="24"/>
        </w:rPr>
        <w:t>en? Dan is mijn a</w:t>
      </w:r>
      <w:r w:rsidRPr="002F6CE7">
        <w:rPr>
          <w:sz w:val="24"/>
          <w:szCs w:val="24"/>
        </w:rPr>
        <w:t>ntwoord: Ziet u hen heen en weer trekken om tijdelij</w:t>
      </w:r>
      <w:r w:rsidRPr="002F6CE7">
        <w:rPr>
          <w:sz w:val="24"/>
          <w:szCs w:val="24"/>
        </w:rPr>
        <w:t>k</w:t>
      </w:r>
      <w:r w:rsidRPr="002F6CE7">
        <w:rPr>
          <w:sz w:val="24"/>
          <w:szCs w:val="24"/>
        </w:rPr>
        <w:t xml:space="preserve"> gewin? Ziet u, dat zij de</w:t>
      </w:r>
      <w:r w:rsidRPr="002F6CE7">
        <w:rPr>
          <w:sz w:val="24"/>
          <w:szCs w:val="24"/>
        </w:rPr>
        <w:t xml:space="preserve"> handen sterken van hen, die de graveerselen van de </w:t>
      </w:r>
      <w:r w:rsidRPr="002F6CE7">
        <w:rPr>
          <w:sz w:val="24"/>
          <w:szCs w:val="24"/>
        </w:rPr>
        <w:t>reformatie in stukken slaan, en de handen verzwakken van hen, die dat werk trachten op te bouwen? Ziet u, da</w:t>
      </w:r>
      <w:r w:rsidRPr="002F6CE7">
        <w:rPr>
          <w:sz w:val="24"/>
          <w:szCs w:val="24"/>
        </w:rPr>
        <w:t xml:space="preserve">t een getuigenis </w:t>
      </w:r>
      <w:r w:rsidRPr="002F6CE7">
        <w:rPr>
          <w:sz w:val="24"/>
          <w:szCs w:val="24"/>
        </w:rPr>
        <w:t>voor het werk des Heeren in het land hen kwelt, en d</w:t>
      </w:r>
      <w:r w:rsidRPr="002F6CE7">
        <w:rPr>
          <w:sz w:val="24"/>
          <w:szCs w:val="24"/>
        </w:rPr>
        <w:t>a</w:t>
      </w:r>
      <w:r w:rsidRPr="002F6CE7">
        <w:rPr>
          <w:sz w:val="24"/>
          <w:szCs w:val="24"/>
        </w:rPr>
        <w:t xml:space="preserve">t zij de zijde kiezen van </w:t>
      </w:r>
      <w:r w:rsidRPr="002F6CE7">
        <w:rPr>
          <w:sz w:val="24"/>
          <w:szCs w:val="24"/>
        </w:rPr>
        <w:t xml:space="preserve">hen, die een koers van afwijking volgen? Ziet u dat </w:t>
      </w:r>
      <w:r w:rsidRPr="002F6CE7">
        <w:rPr>
          <w:sz w:val="24"/>
          <w:szCs w:val="24"/>
        </w:rPr>
        <w:t xml:space="preserve">zij </w:t>
      </w:r>
      <w:r w:rsidRPr="002F6CE7">
        <w:rPr>
          <w:sz w:val="24"/>
          <w:szCs w:val="24"/>
          <w:lang w:val="en-US"/>
        </w:rPr>
        <w:t xml:space="preserve">niet </w:t>
      </w:r>
      <w:r w:rsidRPr="002F6CE7">
        <w:rPr>
          <w:sz w:val="24"/>
          <w:szCs w:val="24"/>
        </w:rPr>
        <w:t xml:space="preserve">door  </w:t>
      </w:r>
      <w:r w:rsidRPr="002F6CE7">
        <w:rPr>
          <w:sz w:val="24"/>
          <w:szCs w:val="24"/>
          <w:lang w:val="en-US"/>
        </w:rPr>
        <w:t>d</w:t>
      </w:r>
      <w:r w:rsidRPr="002F6CE7">
        <w:rPr>
          <w:sz w:val="24"/>
          <w:szCs w:val="24"/>
        </w:rPr>
        <w:t>e deur van het huis ingaan? Dan kunt u er op rekenen, dat zij niet de ware profete</w:t>
      </w:r>
      <w:r w:rsidRPr="002F6CE7">
        <w:rPr>
          <w:sz w:val="24"/>
          <w:szCs w:val="24"/>
        </w:rPr>
        <w:t>n van Christus zijn, doch d</w:t>
      </w:r>
      <w:r w:rsidRPr="002F6CE7">
        <w:rPr>
          <w:sz w:val="24"/>
          <w:szCs w:val="24"/>
        </w:rPr>
        <w:t>at zij van binnen grijpende wolven zijn. E</w:t>
      </w:r>
      <w:r w:rsidRPr="002F6CE7">
        <w:rPr>
          <w:sz w:val="24"/>
          <w:szCs w:val="24"/>
        </w:rPr>
        <w:t>r</w:t>
      </w:r>
      <w:r w:rsidRPr="002F6CE7">
        <w:rPr>
          <w:sz w:val="24"/>
          <w:szCs w:val="24"/>
        </w:rPr>
        <w:t xml:space="preserve">kent ze dan ook niet voor </w:t>
      </w:r>
      <w:r w:rsidRPr="002F6CE7">
        <w:rPr>
          <w:sz w:val="24"/>
          <w:szCs w:val="24"/>
        </w:rPr>
        <w:t xml:space="preserve">gezanten van Christus; zij hebben geen opdracht van </w:t>
      </w:r>
      <w:r w:rsidRPr="002F6CE7">
        <w:rPr>
          <w:sz w:val="24"/>
          <w:szCs w:val="24"/>
        </w:rPr>
        <w:t xml:space="preserve">Christus. Al zeggen zij dan ook: </w:t>
      </w:r>
      <w:r w:rsidRPr="002F6CE7">
        <w:rPr>
          <w:i/>
          <w:sz w:val="24"/>
          <w:szCs w:val="24"/>
        </w:rPr>
        <w:t>Ziet hier is de Christus; of ziet, Hij is daar;</w:t>
      </w:r>
      <w:r w:rsidRPr="002F6CE7">
        <w:rPr>
          <w:sz w:val="24"/>
          <w:szCs w:val="24"/>
        </w:rPr>
        <w:t xml:space="preserve"> welke aanspraak zij ook mak</w:t>
      </w:r>
      <w:r w:rsidRPr="002F6CE7">
        <w:rPr>
          <w:sz w:val="24"/>
          <w:szCs w:val="24"/>
        </w:rPr>
        <w:t>en op de Geest van Christus</w:t>
      </w:r>
      <w:r w:rsidRPr="002F6CE7">
        <w:rPr>
          <w:sz w:val="24"/>
          <w:szCs w:val="24"/>
        </w:rPr>
        <w:t xml:space="preserve">, volgt hen niet, want deze vruchten zijn </w:t>
      </w:r>
      <w:r w:rsidRPr="002F6CE7">
        <w:rPr>
          <w:sz w:val="24"/>
          <w:szCs w:val="24"/>
        </w:rPr>
        <w:t>n</w:t>
      </w:r>
      <w:r w:rsidRPr="002F6CE7">
        <w:rPr>
          <w:sz w:val="24"/>
          <w:szCs w:val="24"/>
        </w:rPr>
        <w:t>iet de vruchten van de get</w:t>
      </w:r>
      <w:r w:rsidRPr="002F6CE7">
        <w:rPr>
          <w:sz w:val="24"/>
          <w:szCs w:val="24"/>
        </w:rPr>
        <w:t xml:space="preserve">rouwe profeten, die door Christus gezonden zijn. En </w:t>
      </w:r>
      <w:r w:rsidRPr="002F6CE7">
        <w:rPr>
          <w:sz w:val="24"/>
          <w:szCs w:val="24"/>
        </w:rPr>
        <w:t>als Hij hen niet heeft gezonden, dan kunnen zij die, die hen horen, niet nuttig zijn, al verstaan zij missch</w:t>
      </w:r>
      <w:r w:rsidRPr="002F6CE7">
        <w:rPr>
          <w:sz w:val="24"/>
          <w:szCs w:val="24"/>
        </w:rPr>
        <w:t>ien de kunst, om op de verb</w:t>
      </w:r>
      <w:r w:rsidRPr="002F6CE7">
        <w:rPr>
          <w:sz w:val="24"/>
          <w:szCs w:val="24"/>
        </w:rPr>
        <w:t>eelding te werken, of de hartstochten op t</w:t>
      </w:r>
      <w:r w:rsidRPr="002F6CE7">
        <w:rPr>
          <w:sz w:val="24"/>
          <w:szCs w:val="24"/>
        </w:rPr>
        <w:t>e</w:t>
      </w:r>
      <w:r w:rsidRPr="002F6CE7">
        <w:rPr>
          <w:sz w:val="24"/>
          <w:szCs w:val="24"/>
        </w:rPr>
        <w:t xml:space="preserve"> wekken tot wonderlijke en</w:t>
      </w:r>
      <w:r w:rsidRPr="002F6CE7">
        <w:rPr>
          <w:sz w:val="24"/>
          <w:szCs w:val="24"/>
        </w:rPr>
        <w:t xml:space="preserve"> onverklaarbare uitwerkingen. "Merkt hetgeen ik zeg;</w:t>
      </w:r>
      <w:r w:rsidRPr="002F6CE7">
        <w:rPr>
          <w:sz w:val="24"/>
          <w:szCs w:val="24"/>
        </w:rPr>
        <w:t xml:space="preserve"> doch de Heere geve u verstand in alle dingen." Amen.</w:t>
      </w: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br w:type="page"/>
      </w:r>
    </w:p>
    <w:p w:rsidR="002F6CE7" w:rsidRPr="002F6CE7" w:rsidRDefault="00380727" w:rsidP="002F6CE7">
      <w:pPr>
        <w:jc w:val="both"/>
        <w:rPr>
          <w:sz w:val="24"/>
          <w:szCs w:val="24"/>
        </w:rPr>
      </w:pPr>
    </w:p>
    <w:p w:rsidR="002F6CE7" w:rsidRPr="002F6CE7" w:rsidRDefault="00380727" w:rsidP="002F6CE7">
      <w:pPr>
        <w:numPr>
          <w:ilvl w:val="0"/>
          <w:numId w:val="42"/>
        </w:numPr>
        <w:jc w:val="center"/>
        <w:rPr>
          <w:b/>
          <w:sz w:val="24"/>
          <w:szCs w:val="24"/>
        </w:rPr>
      </w:pPr>
      <w:r w:rsidRPr="002F6CE7">
        <w:rPr>
          <w:b/>
          <w:sz w:val="24"/>
          <w:szCs w:val="24"/>
        </w:rPr>
        <w:t>Abraham zich verheugende in de dag van C</w:t>
      </w:r>
      <w:r w:rsidRPr="002F6CE7">
        <w:rPr>
          <w:b/>
          <w:sz w:val="24"/>
          <w:szCs w:val="24"/>
        </w:rPr>
        <w:t>hristus van verre te zien</w:t>
      </w:r>
    </w:p>
    <w:p w:rsidR="002F6CE7" w:rsidRPr="002F6CE7" w:rsidRDefault="00380727" w:rsidP="002F6CE7">
      <w:pPr>
        <w:jc w:val="both"/>
        <w:rPr>
          <w:sz w:val="24"/>
          <w:szCs w:val="24"/>
        </w:rPr>
      </w:pPr>
    </w:p>
    <w:p w:rsidR="002F6CE7" w:rsidRPr="002F6CE7" w:rsidRDefault="00380727" w:rsidP="002F6CE7">
      <w:pPr>
        <w:jc w:val="both"/>
        <w:rPr>
          <w:i/>
          <w:sz w:val="24"/>
          <w:szCs w:val="24"/>
        </w:rPr>
      </w:pPr>
      <w:r w:rsidRPr="002F6CE7">
        <w:rPr>
          <w:sz w:val="24"/>
          <w:szCs w:val="24"/>
        </w:rPr>
        <w:t>Joh</w:t>
      </w:r>
      <w:r w:rsidRPr="002F6CE7">
        <w:rPr>
          <w:sz w:val="24"/>
          <w:szCs w:val="24"/>
        </w:rPr>
        <w:t>annes</w:t>
      </w:r>
      <w:r w:rsidRPr="002F6CE7">
        <w:rPr>
          <w:sz w:val="24"/>
          <w:szCs w:val="24"/>
        </w:rPr>
        <w:t xml:space="preserve"> 8:56. </w:t>
      </w:r>
      <w:r w:rsidRPr="002F6CE7">
        <w:rPr>
          <w:b/>
          <w:i/>
          <w:sz w:val="24"/>
          <w:szCs w:val="24"/>
        </w:rPr>
        <w:t>Abraham, uw vader, heeft me</w:t>
      </w:r>
      <w:r w:rsidRPr="002F6CE7">
        <w:rPr>
          <w:b/>
          <w:i/>
          <w:sz w:val="24"/>
          <w:szCs w:val="24"/>
        </w:rPr>
        <w:t>t</w:t>
      </w:r>
      <w:r w:rsidRPr="002F6CE7">
        <w:rPr>
          <w:b/>
          <w:i/>
          <w:sz w:val="24"/>
          <w:szCs w:val="24"/>
        </w:rPr>
        <w:t xml:space="preserve"> verheuging verlangd, opda</w:t>
      </w:r>
      <w:r w:rsidRPr="002F6CE7">
        <w:rPr>
          <w:b/>
          <w:i/>
          <w:sz w:val="24"/>
          <w:szCs w:val="24"/>
        </w:rPr>
        <w:t>t hij Mijn dag zien zou; en hij heeft hem gezien, en</w:t>
      </w:r>
      <w:r w:rsidRPr="002F6CE7">
        <w:rPr>
          <w:b/>
          <w:i/>
          <w:sz w:val="24"/>
          <w:szCs w:val="24"/>
        </w:rPr>
        <w:t xml:space="preserve"> is verblijd geweest.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In het voorafgaande gedeelte van dit hoofdstuk zien wij hoe de Joden zich daarop verhieve</w:t>
      </w:r>
      <w:r w:rsidRPr="002F6CE7">
        <w:rPr>
          <w:sz w:val="24"/>
          <w:szCs w:val="24"/>
        </w:rPr>
        <w:t>n, dat zij het natuurli</w:t>
      </w:r>
      <w:r w:rsidRPr="002F6CE7">
        <w:rPr>
          <w:sz w:val="24"/>
          <w:szCs w:val="24"/>
        </w:rPr>
        <w:t>jk zaad en de nakomelingen waren van Abrah</w:t>
      </w:r>
      <w:r w:rsidRPr="002F6CE7">
        <w:rPr>
          <w:sz w:val="24"/>
          <w:szCs w:val="24"/>
        </w:rPr>
        <w:t>a</w:t>
      </w:r>
      <w:r w:rsidRPr="002F6CE7">
        <w:rPr>
          <w:sz w:val="24"/>
          <w:szCs w:val="24"/>
        </w:rPr>
        <w:t>m, de vader der gelovigen,</w:t>
      </w:r>
      <w:r w:rsidRPr="002F6CE7">
        <w:rPr>
          <w:sz w:val="24"/>
          <w:szCs w:val="24"/>
        </w:rPr>
        <w:t xml:space="preserve"> en zij ergerden zich, dat onze Heere Zich bij Abrah</w:t>
      </w:r>
      <w:r w:rsidRPr="002F6CE7">
        <w:rPr>
          <w:sz w:val="24"/>
          <w:szCs w:val="24"/>
        </w:rPr>
        <w:t>am vergeleek (vers 52,53). In de woorden, die ik heb voorgelezen bewijst onze Heere, dat Hij meerder was dan Abr</w:t>
      </w:r>
      <w:r w:rsidRPr="002F6CE7">
        <w:rPr>
          <w:sz w:val="24"/>
          <w:szCs w:val="24"/>
        </w:rPr>
        <w:t>aham, die de belofte ha</w:t>
      </w:r>
      <w:r w:rsidRPr="002F6CE7">
        <w:rPr>
          <w:sz w:val="24"/>
          <w:szCs w:val="24"/>
        </w:rPr>
        <w:t>d verkregen, dat de Messias uit zijn gesla</w:t>
      </w:r>
      <w:r w:rsidRPr="002F6CE7">
        <w:rPr>
          <w:sz w:val="24"/>
          <w:szCs w:val="24"/>
        </w:rPr>
        <w:t>c</w:t>
      </w:r>
      <w:r w:rsidRPr="002F6CE7">
        <w:rPr>
          <w:sz w:val="24"/>
          <w:szCs w:val="24"/>
        </w:rPr>
        <w:t xml:space="preserve">ht zou voortkomen, </w:t>
      </w:r>
      <w:r w:rsidRPr="002F6CE7">
        <w:rPr>
          <w:sz w:val="24"/>
          <w:szCs w:val="24"/>
          <w:lang w:val="en-US"/>
        </w:rPr>
        <w:t xml:space="preserve">en </w:t>
      </w:r>
      <w:r w:rsidRPr="002F6CE7">
        <w:rPr>
          <w:sz w:val="24"/>
          <w:szCs w:val="24"/>
        </w:rPr>
        <w:t>ernstig</w:t>
      </w:r>
      <w:r w:rsidRPr="002F6CE7">
        <w:rPr>
          <w:sz w:val="24"/>
          <w:szCs w:val="24"/>
        </w:rPr>
        <w:t xml:space="preserve"> verlangde die gelukkige dag te zien. Hoewel hij de </w:t>
      </w:r>
      <w:r w:rsidRPr="002F6CE7">
        <w:rPr>
          <w:sz w:val="24"/>
          <w:szCs w:val="24"/>
        </w:rPr>
        <w:t>wezenlijke vleeswording van de Messias niet heeft gezien, zo kreeg hij toch een gezicht daarvan door het geloof,</w:t>
      </w:r>
      <w:r w:rsidRPr="002F6CE7">
        <w:rPr>
          <w:sz w:val="24"/>
          <w:szCs w:val="24"/>
        </w:rPr>
        <w:t xml:space="preserve"> tot zijn onuitsprek</w:t>
      </w:r>
      <w:r w:rsidRPr="002F6CE7">
        <w:rPr>
          <w:sz w:val="24"/>
          <w:szCs w:val="24"/>
        </w:rPr>
        <w:t>elijke blijdschap en verwondering: Abraham uw</w:t>
      </w:r>
      <w:r w:rsidRPr="002F6CE7">
        <w:rPr>
          <w:sz w:val="24"/>
          <w:szCs w:val="24"/>
        </w:rPr>
        <w:t xml:space="preserve"> </w:t>
      </w:r>
      <w:r w:rsidRPr="002F6CE7">
        <w:rPr>
          <w:sz w:val="24"/>
          <w:szCs w:val="24"/>
        </w:rPr>
        <w:t>vader heeft met verheuging</w:t>
      </w:r>
      <w:r w:rsidRPr="002F6CE7">
        <w:rPr>
          <w:sz w:val="24"/>
          <w:szCs w:val="24"/>
        </w:rPr>
        <w:t xml:space="preserve"> verlangd, opdat hij Mijn dag zien zou: en hij heeft</w:t>
      </w:r>
      <w:r w:rsidRPr="002F6CE7">
        <w:rPr>
          <w:sz w:val="24"/>
          <w:szCs w:val="24"/>
        </w:rPr>
        <w:t xml:space="preserve"> hem gezien, en is verblijd geweest. In deze woorden kunnen wij aanmerken:</w:t>
      </w: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Abrahams begeerte en verlangen; hi</w:t>
      </w:r>
      <w:r w:rsidRPr="002F6CE7">
        <w:rPr>
          <w:sz w:val="24"/>
          <w:szCs w:val="24"/>
        </w:rPr>
        <w:t>j heeft met verheugi</w:t>
      </w:r>
      <w:r w:rsidRPr="002F6CE7">
        <w:rPr>
          <w:sz w:val="24"/>
          <w:szCs w:val="24"/>
        </w:rPr>
        <w:t>ng verlangd Mijn dag te zien.</w:t>
      </w: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Abrahams gez</w:t>
      </w:r>
      <w:r w:rsidRPr="002F6CE7">
        <w:rPr>
          <w:sz w:val="24"/>
          <w:szCs w:val="24"/>
        </w:rPr>
        <w:t>i</w:t>
      </w:r>
      <w:r w:rsidRPr="002F6CE7">
        <w:rPr>
          <w:sz w:val="24"/>
          <w:szCs w:val="24"/>
        </w:rPr>
        <w:t>cht door het geloof: hij z</w:t>
      </w:r>
      <w:r w:rsidRPr="002F6CE7">
        <w:rPr>
          <w:sz w:val="24"/>
          <w:szCs w:val="24"/>
        </w:rPr>
        <w:t>ag de dag van de Messias.</w:t>
      </w: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Abrahams gestalte, die </w:t>
      </w:r>
      <w:r w:rsidRPr="002F6CE7">
        <w:rPr>
          <w:sz w:val="24"/>
          <w:szCs w:val="24"/>
        </w:rPr>
        <w:t>de vrucht van zijn geloof was: hij is verblijd geweest.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Hier wordt de hoogte van Abrahams begeerte en verlang</w:t>
      </w:r>
      <w:r w:rsidRPr="002F6CE7">
        <w:rPr>
          <w:sz w:val="24"/>
          <w:szCs w:val="24"/>
        </w:rPr>
        <w:t>en uitgedrukt in de</w:t>
      </w:r>
      <w:r w:rsidRPr="002F6CE7">
        <w:rPr>
          <w:sz w:val="24"/>
          <w:szCs w:val="24"/>
        </w:rPr>
        <w:t>ze woorden: Abraham heeft met verheuging verl</w:t>
      </w:r>
      <w:r w:rsidRPr="002F6CE7">
        <w:rPr>
          <w:sz w:val="24"/>
          <w:szCs w:val="24"/>
        </w:rPr>
        <w:t>a</w:t>
      </w:r>
      <w:r w:rsidRPr="002F6CE7">
        <w:rPr>
          <w:sz w:val="24"/>
          <w:szCs w:val="24"/>
        </w:rPr>
        <w:t xml:space="preserve">ngd Mijn dag te zien. Het </w:t>
      </w:r>
      <w:r w:rsidRPr="002F6CE7">
        <w:rPr>
          <w:sz w:val="24"/>
          <w:szCs w:val="24"/>
        </w:rPr>
        <w:t xml:space="preserve">Griekse woord </w:t>
      </w:r>
      <w:r w:rsidRPr="002F6CE7">
        <w:rPr>
          <w:i/>
          <w:sz w:val="24"/>
          <w:szCs w:val="24"/>
        </w:rPr>
        <w:t>agaliastato</w:t>
      </w:r>
      <w:r w:rsidRPr="002F6CE7">
        <w:rPr>
          <w:sz w:val="24"/>
          <w:szCs w:val="24"/>
        </w:rPr>
        <w:t xml:space="preserve"> betekent, van vreugde opge</w:t>
      </w:r>
      <w:r w:rsidRPr="002F6CE7">
        <w:rPr>
          <w:sz w:val="24"/>
          <w:szCs w:val="24"/>
        </w:rPr>
        <w:t xml:space="preserve">sprongen. Hoewel het woord gewoonlijk gebruikt wordt voor verheuging, toch betekent het hier meer een vervoering </w:t>
      </w:r>
      <w:r w:rsidRPr="002F6CE7">
        <w:rPr>
          <w:sz w:val="24"/>
          <w:szCs w:val="24"/>
        </w:rPr>
        <w:t>van verlangen dan v</w:t>
      </w:r>
      <w:r w:rsidRPr="002F6CE7">
        <w:rPr>
          <w:sz w:val="24"/>
          <w:szCs w:val="24"/>
        </w:rPr>
        <w:t>an verheuging; anders toch zou er een overtol</w:t>
      </w:r>
      <w:r w:rsidRPr="002F6CE7">
        <w:rPr>
          <w:sz w:val="24"/>
          <w:szCs w:val="24"/>
        </w:rPr>
        <w:t>l</w:t>
      </w:r>
      <w:r w:rsidRPr="002F6CE7">
        <w:rPr>
          <w:sz w:val="24"/>
          <w:szCs w:val="24"/>
        </w:rPr>
        <w:t>ige woordherhaling zijn in</w:t>
      </w:r>
      <w:r w:rsidRPr="002F6CE7">
        <w:rPr>
          <w:sz w:val="24"/>
          <w:szCs w:val="24"/>
        </w:rPr>
        <w:t xml:space="preserve"> het volgende deel van de tekst, waar weer wordt gez</w:t>
      </w:r>
      <w:r w:rsidRPr="002F6CE7">
        <w:rPr>
          <w:sz w:val="24"/>
          <w:szCs w:val="24"/>
        </w:rPr>
        <w:t>egd: en hij heeft hem gezien en is verblijd geweest. De aankondigingen, die hij had ontvangen van de Messias, Die</w:t>
      </w:r>
      <w:r w:rsidRPr="002F6CE7">
        <w:rPr>
          <w:sz w:val="24"/>
          <w:szCs w:val="24"/>
        </w:rPr>
        <w:t xml:space="preserve"> komen zou, hadden </w:t>
      </w:r>
      <w:r w:rsidRPr="002F6CE7">
        <w:rPr>
          <w:sz w:val="24"/>
          <w:szCs w:val="24"/>
        </w:rPr>
        <w:t>in hem een verwachting opgewekt van iets, dat</w:t>
      </w:r>
      <w:r w:rsidRPr="002F6CE7">
        <w:rPr>
          <w:sz w:val="24"/>
          <w:szCs w:val="24"/>
        </w:rPr>
        <w:t xml:space="preserve"> </w:t>
      </w:r>
      <w:r w:rsidRPr="002F6CE7">
        <w:rPr>
          <w:sz w:val="24"/>
          <w:szCs w:val="24"/>
        </w:rPr>
        <w:t>zo buitengewoon groot was,</w:t>
      </w:r>
      <w:r w:rsidRPr="002F6CE7">
        <w:rPr>
          <w:sz w:val="24"/>
          <w:szCs w:val="24"/>
        </w:rPr>
        <w:t xml:space="preserve"> dat hij er zich naar uitstrekte, om het te zien. No</w:t>
      </w:r>
      <w:r w:rsidRPr="002F6CE7">
        <w:rPr>
          <w:sz w:val="24"/>
          <w:szCs w:val="24"/>
        </w:rPr>
        <w:t xml:space="preserve">oit verlangde hij zo vurig het beloofde land te zien, dat God aan zijn zaad zou geven, als, de dag van de </w:t>
      </w:r>
      <w:r w:rsidRPr="002F6CE7">
        <w:rPr>
          <w:sz w:val="24"/>
          <w:szCs w:val="24"/>
        </w:rPr>
        <w:t>Zoon des Mensen</w:t>
      </w:r>
      <w:r w:rsidRPr="002F6CE7">
        <w:rPr>
          <w:sz w:val="24"/>
          <w:szCs w:val="24"/>
        </w:rPr>
        <w:t xml:space="preserve"> te zien.</w:t>
      </w:r>
    </w:p>
    <w:p w:rsidR="002F6CE7" w:rsidRPr="002F6CE7" w:rsidRDefault="00380727" w:rsidP="002F6CE7">
      <w:pPr>
        <w:jc w:val="both"/>
        <w:rPr>
          <w:sz w:val="24"/>
          <w:szCs w:val="24"/>
        </w:rPr>
      </w:pPr>
      <w:r w:rsidRPr="002F6CE7">
        <w:rPr>
          <w:sz w:val="24"/>
          <w:szCs w:val="24"/>
        </w:rPr>
        <w:t>M</w:t>
      </w:r>
      <w:r w:rsidRPr="002F6CE7">
        <w:rPr>
          <w:sz w:val="24"/>
          <w:szCs w:val="24"/>
        </w:rPr>
        <w:t>erkt op, dat zij, die het dagen van de Zon de</w:t>
      </w:r>
      <w:r w:rsidRPr="002F6CE7">
        <w:rPr>
          <w:sz w:val="24"/>
          <w:szCs w:val="24"/>
        </w:rPr>
        <w:t>r</w:t>
      </w:r>
      <w:r w:rsidRPr="002F6CE7">
        <w:rPr>
          <w:sz w:val="24"/>
          <w:szCs w:val="24"/>
        </w:rPr>
        <w:t xml:space="preserve"> gerechtigheid waarnemen, </w:t>
      </w:r>
      <w:r w:rsidRPr="002F6CE7">
        <w:rPr>
          <w:sz w:val="24"/>
          <w:szCs w:val="24"/>
        </w:rPr>
        <w:t>wel moeten verlangen haar opgang te zien. Begeren de</w:t>
      </w:r>
      <w:r w:rsidRPr="002F6CE7">
        <w:rPr>
          <w:sz w:val="24"/>
          <w:szCs w:val="24"/>
        </w:rPr>
        <w:t xml:space="preserve"> engelen in te zien in de verborgenheid van de verlossing; hoeveel temeer moesten wij daarnaar verlangen, die er </w:t>
      </w:r>
      <w:r w:rsidRPr="002F6CE7">
        <w:rPr>
          <w:sz w:val="24"/>
          <w:szCs w:val="24"/>
        </w:rPr>
        <w:t>meer</w:t>
      </w:r>
      <w:r w:rsidRPr="002F6CE7">
        <w:rPr>
          <w:sz w:val="24"/>
          <w:szCs w:val="24"/>
        </w:rPr>
        <w:t xml:space="preserve"> onmiddellijk b</w:t>
      </w:r>
      <w:r w:rsidRPr="002F6CE7">
        <w:rPr>
          <w:sz w:val="24"/>
          <w:szCs w:val="24"/>
        </w:rPr>
        <w:t>elang bij hebben!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Hier is Abrahams geloof</w:t>
      </w:r>
      <w:r w:rsidRPr="002F6CE7">
        <w:rPr>
          <w:sz w:val="24"/>
          <w:szCs w:val="24"/>
        </w:rPr>
        <w:t>s</w:t>
      </w:r>
      <w:r w:rsidRPr="002F6CE7">
        <w:rPr>
          <w:sz w:val="24"/>
          <w:szCs w:val="24"/>
        </w:rPr>
        <w:t>gezicht: hij heeft hem gez</w:t>
      </w:r>
      <w:r w:rsidRPr="002F6CE7">
        <w:rPr>
          <w:sz w:val="24"/>
          <w:szCs w:val="24"/>
        </w:rPr>
        <w:t xml:space="preserve">ien, dat is, hij zag de dag van de Messias; hij zag </w:t>
      </w:r>
      <w:r w:rsidRPr="002F6CE7">
        <w:rPr>
          <w:sz w:val="24"/>
          <w:szCs w:val="24"/>
        </w:rPr>
        <w:t>die door de Geest van de profetie, hij zag hem door het oog van het geloof, gelovende die belofte: "In uw Zaad zul</w:t>
      </w:r>
      <w:r w:rsidRPr="002F6CE7">
        <w:rPr>
          <w:sz w:val="24"/>
          <w:szCs w:val="24"/>
        </w:rPr>
        <w:t>len gezegend worde</w:t>
      </w:r>
      <w:r w:rsidRPr="002F6CE7">
        <w:rPr>
          <w:sz w:val="24"/>
          <w:szCs w:val="24"/>
        </w:rPr>
        <w:t>n alle volken der aarde". Ook werd zijn geloo</w:t>
      </w:r>
      <w:r w:rsidRPr="002F6CE7">
        <w:rPr>
          <w:sz w:val="24"/>
          <w:szCs w:val="24"/>
        </w:rPr>
        <w:t>f</w:t>
      </w:r>
      <w:r w:rsidRPr="002F6CE7">
        <w:rPr>
          <w:sz w:val="24"/>
          <w:szCs w:val="24"/>
        </w:rPr>
        <w:t xml:space="preserve"> versterkt op het gezicht </w:t>
      </w:r>
      <w:r w:rsidRPr="002F6CE7">
        <w:rPr>
          <w:sz w:val="24"/>
          <w:szCs w:val="24"/>
        </w:rPr>
        <w:t xml:space="preserve">van </w:t>
      </w:r>
      <w:r w:rsidRPr="002F6CE7">
        <w:rPr>
          <w:sz w:val="24"/>
          <w:szCs w:val="24"/>
        </w:rPr>
        <w:t>Melchizédek,</w:t>
      </w:r>
      <w:r w:rsidRPr="002F6CE7">
        <w:rPr>
          <w:sz w:val="24"/>
          <w:szCs w:val="24"/>
        </w:rPr>
        <w:t xml:space="preserve"> iemand, "de Zoon van God gelijk gew</w:t>
      </w:r>
      <w:r w:rsidRPr="002F6CE7">
        <w:rPr>
          <w:sz w:val="24"/>
          <w:szCs w:val="24"/>
        </w:rPr>
        <w:t>orden zijnde, een Priester des Allerhoogsten Gods, een Koning der gerechtigheid en een Koning des Vredes." Hij zag</w:t>
      </w:r>
      <w:r w:rsidRPr="002F6CE7">
        <w:rPr>
          <w:sz w:val="24"/>
          <w:szCs w:val="24"/>
        </w:rPr>
        <w:t xml:space="preserve"> de Engel des verb</w:t>
      </w:r>
      <w:r w:rsidRPr="002F6CE7">
        <w:rPr>
          <w:sz w:val="24"/>
          <w:szCs w:val="24"/>
        </w:rPr>
        <w:t>onds met twee andere engelen bij de eikenbos</w:t>
      </w:r>
      <w:r w:rsidRPr="002F6CE7">
        <w:rPr>
          <w:sz w:val="24"/>
          <w:szCs w:val="24"/>
        </w:rPr>
        <w:t>s</w:t>
      </w:r>
      <w:r w:rsidRPr="002F6CE7">
        <w:rPr>
          <w:sz w:val="24"/>
          <w:szCs w:val="24"/>
        </w:rPr>
        <w:t>en van Mamre. In het offer</w:t>
      </w:r>
      <w:r w:rsidRPr="002F6CE7">
        <w:rPr>
          <w:sz w:val="24"/>
          <w:szCs w:val="24"/>
        </w:rPr>
        <w:t>en van Izak, en in de ram in de plaats van Izak, zag</w:t>
      </w:r>
      <w:r w:rsidRPr="002F6CE7">
        <w:rPr>
          <w:sz w:val="24"/>
          <w:szCs w:val="24"/>
        </w:rPr>
        <w:t xml:space="preserve"> hij een dubbel type van het grote offer, dat in de volheid des tijd geofferd zou worden. Dat hij de plaats noemde</w:t>
      </w:r>
      <w:r w:rsidRPr="002F6CE7">
        <w:rPr>
          <w:sz w:val="24"/>
          <w:szCs w:val="24"/>
        </w:rPr>
        <w:t xml:space="preserve">, </w:t>
      </w:r>
      <w:r w:rsidRPr="002F6CE7">
        <w:rPr>
          <w:i/>
          <w:sz w:val="24"/>
          <w:szCs w:val="24"/>
        </w:rPr>
        <w:t>Jehovah Jireh,</w:t>
      </w:r>
      <w:r w:rsidRPr="002F6CE7">
        <w:rPr>
          <w:sz w:val="24"/>
          <w:szCs w:val="24"/>
        </w:rPr>
        <w:t xml:space="preserve"> "o</w:t>
      </w:r>
      <w:r w:rsidRPr="002F6CE7">
        <w:rPr>
          <w:sz w:val="24"/>
          <w:szCs w:val="24"/>
        </w:rPr>
        <w:t>p de berg des Heeren zal het voorzien worde</w:t>
      </w:r>
      <w:r w:rsidRPr="002F6CE7">
        <w:rPr>
          <w:sz w:val="24"/>
          <w:szCs w:val="24"/>
        </w:rPr>
        <w:t>n</w:t>
      </w:r>
      <w:r w:rsidRPr="002F6CE7">
        <w:rPr>
          <w:sz w:val="24"/>
          <w:szCs w:val="24"/>
        </w:rPr>
        <w:t>," getuigt, dat hij daarin</w:t>
      </w:r>
      <w:r w:rsidRPr="002F6CE7">
        <w:rPr>
          <w:sz w:val="24"/>
          <w:szCs w:val="24"/>
        </w:rPr>
        <w:t xml:space="preserve"> iets meer zag dan anderen, wat de tijd zou oplevere</w:t>
      </w:r>
      <w:r w:rsidRPr="002F6CE7">
        <w:rPr>
          <w:sz w:val="24"/>
          <w:szCs w:val="24"/>
        </w:rPr>
        <w:t>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Wij hebben hier de gestalte van Abraham als de vrucht van zijn geloof: hij is verblijd geweest. Hij was verb</w:t>
      </w:r>
      <w:r w:rsidRPr="002F6CE7">
        <w:rPr>
          <w:sz w:val="24"/>
          <w:szCs w:val="24"/>
        </w:rPr>
        <w:t>lijd over de welwil</w:t>
      </w:r>
      <w:r w:rsidRPr="002F6CE7">
        <w:rPr>
          <w:sz w:val="24"/>
          <w:szCs w:val="24"/>
        </w:rPr>
        <w:t>lendheid en goedgunstigheid Gods jegens hem</w:t>
      </w:r>
      <w:r w:rsidRPr="002F6CE7">
        <w:rPr>
          <w:sz w:val="24"/>
          <w:szCs w:val="24"/>
        </w:rPr>
        <w:t>,</w:t>
      </w:r>
      <w:r w:rsidRPr="002F6CE7">
        <w:rPr>
          <w:sz w:val="24"/>
          <w:szCs w:val="24"/>
        </w:rPr>
        <w:t xml:space="preserve"> en over de goedertierenhe</w:t>
      </w:r>
      <w:r w:rsidRPr="002F6CE7">
        <w:rPr>
          <w:sz w:val="24"/>
          <w:szCs w:val="24"/>
        </w:rPr>
        <w:t>id, genade en liefde, die God, naar hij zag, voor al</w:t>
      </w:r>
      <w:r w:rsidRPr="002F6CE7">
        <w:rPr>
          <w:sz w:val="24"/>
          <w:szCs w:val="24"/>
        </w:rPr>
        <w:t>le volken van de aarde in het beloofde zaad had opgelegd</w:t>
      </w:r>
      <w:r w:rsidRPr="002F6CE7">
        <w:rPr>
          <w:sz w:val="24"/>
          <w:szCs w:val="24"/>
        </w:rPr>
        <w:t xml:space="preserve">. Maar </w:t>
      </w:r>
      <w:r w:rsidRPr="002F6CE7">
        <w:rPr>
          <w:sz w:val="24"/>
          <w:szCs w:val="24"/>
        </w:rPr>
        <w:t>de woorden zullen nog duidelijker worden als wij ach</w:t>
      </w:r>
      <w:r w:rsidRPr="002F6CE7">
        <w:rPr>
          <w:sz w:val="24"/>
          <w:szCs w:val="24"/>
        </w:rPr>
        <w:t>t geven op de volge</w:t>
      </w:r>
      <w:r w:rsidRPr="002F6CE7">
        <w:rPr>
          <w:sz w:val="24"/>
          <w:szCs w:val="24"/>
        </w:rPr>
        <w:t>nde opmerkingen:</w:t>
      </w:r>
    </w:p>
    <w:p w:rsidR="002F6CE7" w:rsidRPr="002F6CE7" w:rsidRDefault="00380727" w:rsidP="002F6CE7">
      <w:pPr>
        <w:numPr>
          <w:ilvl w:val="0"/>
          <w:numId w:val="2"/>
        </w:numPr>
        <w:jc w:val="both"/>
        <w:rPr>
          <w:sz w:val="24"/>
          <w:szCs w:val="24"/>
        </w:rPr>
      </w:pPr>
      <w:r w:rsidRPr="002F6CE7">
        <w:rPr>
          <w:sz w:val="24"/>
          <w:szCs w:val="24"/>
        </w:rPr>
        <w:t>Dat de tijd van het Evange</w:t>
      </w:r>
      <w:r w:rsidRPr="002F6CE7">
        <w:rPr>
          <w:sz w:val="24"/>
          <w:szCs w:val="24"/>
        </w:rPr>
        <w:t>l</w:t>
      </w:r>
      <w:r w:rsidRPr="002F6CE7">
        <w:rPr>
          <w:sz w:val="24"/>
          <w:szCs w:val="24"/>
        </w:rPr>
        <w:t>ie bij uitnemendheid de da</w:t>
      </w:r>
      <w:r w:rsidRPr="002F6CE7">
        <w:rPr>
          <w:sz w:val="24"/>
          <w:szCs w:val="24"/>
        </w:rPr>
        <w:t>g van Christus is.</w:t>
      </w:r>
    </w:p>
    <w:p w:rsidR="002F6CE7" w:rsidRPr="002F6CE7" w:rsidRDefault="00380727" w:rsidP="002F6CE7">
      <w:pPr>
        <w:numPr>
          <w:ilvl w:val="0"/>
          <w:numId w:val="2"/>
        </w:numPr>
        <w:jc w:val="both"/>
        <w:rPr>
          <w:sz w:val="24"/>
          <w:szCs w:val="24"/>
        </w:rPr>
      </w:pPr>
      <w:r w:rsidRPr="002F6CE7">
        <w:rPr>
          <w:sz w:val="24"/>
          <w:szCs w:val="24"/>
        </w:rPr>
        <w:t>Dat de heiligen onder het Oude Te</w:t>
      </w:r>
      <w:r w:rsidRPr="002F6CE7">
        <w:rPr>
          <w:sz w:val="24"/>
          <w:szCs w:val="24"/>
        </w:rPr>
        <w:t>stament vurig verlangden en uitzagen naar de dag van het Evangelie, en naar de werkelijke komst van de gr</w:t>
      </w:r>
      <w:r w:rsidRPr="002F6CE7">
        <w:rPr>
          <w:sz w:val="24"/>
          <w:szCs w:val="24"/>
        </w:rPr>
        <w:t>ote Messias. Abraham huppelde</w:t>
      </w:r>
      <w:r w:rsidRPr="002F6CE7">
        <w:rPr>
          <w:sz w:val="24"/>
          <w:szCs w:val="24"/>
        </w:rPr>
        <w:t>, als het ware, zoals het woord betekent, z</w:t>
      </w:r>
      <w:r w:rsidRPr="002F6CE7">
        <w:rPr>
          <w:sz w:val="24"/>
          <w:szCs w:val="24"/>
        </w:rPr>
        <w:t>o</w:t>
      </w:r>
      <w:r w:rsidRPr="002F6CE7">
        <w:rPr>
          <w:sz w:val="24"/>
          <w:szCs w:val="24"/>
        </w:rPr>
        <w:t xml:space="preserve"> sterk was zijn verlangen </w:t>
      </w:r>
      <w:r w:rsidRPr="002F6CE7">
        <w:rPr>
          <w:sz w:val="24"/>
          <w:szCs w:val="24"/>
        </w:rPr>
        <w:t>naar die dag.</w:t>
      </w:r>
    </w:p>
    <w:p w:rsidR="002F6CE7" w:rsidRPr="002F6CE7" w:rsidRDefault="00380727" w:rsidP="002F6CE7">
      <w:pPr>
        <w:numPr>
          <w:ilvl w:val="0"/>
          <w:numId w:val="2"/>
        </w:numPr>
        <w:jc w:val="both"/>
        <w:rPr>
          <w:sz w:val="24"/>
          <w:szCs w:val="24"/>
        </w:rPr>
      </w:pPr>
      <w:r w:rsidRPr="002F6CE7">
        <w:rPr>
          <w:sz w:val="24"/>
          <w:szCs w:val="24"/>
        </w:rPr>
        <w:t>Dat zelfs de hijgende verlangens van d</w:t>
      </w:r>
      <w:r w:rsidRPr="002F6CE7">
        <w:rPr>
          <w:sz w:val="24"/>
          <w:szCs w:val="24"/>
        </w:rPr>
        <w:t>e ziel naar Christus, al wordt Hij niet op een gevoelige wijze genoten, gepaard gaan met veel blijds</w:t>
      </w:r>
      <w:r w:rsidRPr="002F6CE7">
        <w:rPr>
          <w:sz w:val="24"/>
          <w:szCs w:val="24"/>
        </w:rPr>
        <w:t>chap. Zo vervulde Abrahams verlang</w:t>
      </w:r>
      <w:r w:rsidRPr="002F6CE7">
        <w:rPr>
          <w:sz w:val="24"/>
          <w:szCs w:val="24"/>
        </w:rPr>
        <w:t xml:space="preserve">en </w:t>
      </w:r>
      <w:r w:rsidRPr="002F6CE7">
        <w:rPr>
          <w:sz w:val="24"/>
          <w:szCs w:val="24"/>
          <w:lang w:val="en-US"/>
        </w:rPr>
        <w:t xml:space="preserve">hem </w:t>
      </w:r>
      <w:r w:rsidRPr="002F6CE7">
        <w:rPr>
          <w:sz w:val="24"/>
          <w:szCs w:val="24"/>
        </w:rPr>
        <w:t>met verheuging</w:t>
      </w:r>
      <w:r w:rsidRPr="002F6CE7">
        <w:rPr>
          <w:sz w:val="24"/>
          <w:szCs w:val="24"/>
          <w:lang w:val="en-US"/>
        </w:rPr>
        <w:t>,</w:t>
      </w:r>
      <w:r w:rsidRPr="002F6CE7">
        <w:rPr>
          <w:sz w:val="24"/>
          <w:szCs w:val="24"/>
        </w:rPr>
        <w:t xml:space="preserve"> opdat hij zijn dag zien </w:t>
      </w:r>
      <w:r w:rsidRPr="002F6CE7">
        <w:rPr>
          <w:sz w:val="24"/>
          <w:szCs w:val="24"/>
        </w:rPr>
        <w:t>z</w:t>
      </w:r>
      <w:r w:rsidRPr="002F6CE7">
        <w:rPr>
          <w:sz w:val="24"/>
          <w:szCs w:val="24"/>
        </w:rPr>
        <w:t xml:space="preserve">ou, </w:t>
      </w:r>
      <w:r w:rsidRPr="002F6CE7">
        <w:rPr>
          <w:sz w:val="24"/>
          <w:szCs w:val="24"/>
          <w:lang w:val="en-US"/>
        </w:rPr>
        <w:t xml:space="preserve">en </w:t>
      </w:r>
      <w:r w:rsidRPr="002F6CE7">
        <w:rPr>
          <w:sz w:val="24"/>
          <w:szCs w:val="24"/>
        </w:rPr>
        <w:t>met een heilige bl</w:t>
      </w:r>
      <w:r w:rsidRPr="002F6CE7">
        <w:rPr>
          <w:sz w:val="24"/>
          <w:szCs w:val="24"/>
        </w:rPr>
        <w:t>ijdschap.</w:t>
      </w:r>
    </w:p>
    <w:p w:rsidR="002F6CE7" w:rsidRPr="002F6CE7" w:rsidRDefault="00380727" w:rsidP="002F6CE7">
      <w:pPr>
        <w:numPr>
          <w:ilvl w:val="0"/>
          <w:numId w:val="2"/>
        </w:numPr>
        <w:jc w:val="both"/>
        <w:rPr>
          <w:sz w:val="24"/>
          <w:szCs w:val="24"/>
        </w:rPr>
      </w:pPr>
      <w:r w:rsidRPr="002F6CE7">
        <w:rPr>
          <w:sz w:val="24"/>
          <w:szCs w:val="24"/>
        </w:rPr>
        <w:t>Dat het hijgend verlangen en uitzien van d</w:t>
      </w:r>
      <w:r w:rsidRPr="002F6CE7">
        <w:rPr>
          <w:sz w:val="24"/>
          <w:szCs w:val="24"/>
        </w:rPr>
        <w:t>e ziel naar Christus niet teleurgesteld zal worden. Hoewel Abraham</w:t>
      </w:r>
      <w:r w:rsidRPr="002F6CE7">
        <w:rPr>
          <w:sz w:val="24"/>
          <w:szCs w:val="24"/>
          <w:lang w:val="en-US"/>
        </w:rPr>
        <w:t>,</w:t>
      </w:r>
      <w:r w:rsidRPr="002F6CE7">
        <w:rPr>
          <w:sz w:val="24"/>
          <w:szCs w:val="24"/>
        </w:rPr>
        <w:t xml:space="preserve"> de Messias niet dadelijk in </w:t>
      </w:r>
      <w:r w:rsidRPr="002F6CE7">
        <w:rPr>
          <w:sz w:val="24"/>
          <w:szCs w:val="24"/>
        </w:rPr>
        <w:t>het vlees geopenbaard heeft gezien,</w:t>
      </w:r>
      <w:r w:rsidRPr="002F6CE7">
        <w:rPr>
          <w:sz w:val="24"/>
          <w:szCs w:val="24"/>
        </w:rPr>
        <w:t xml:space="preserve"> toch kreeg hij zo'n gezicht van Hem en Zijn da</w:t>
      </w:r>
      <w:r w:rsidRPr="002F6CE7">
        <w:rPr>
          <w:sz w:val="24"/>
          <w:szCs w:val="24"/>
        </w:rPr>
        <w:t>g</w:t>
      </w:r>
      <w:r w:rsidRPr="002F6CE7">
        <w:rPr>
          <w:sz w:val="24"/>
          <w:szCs w:val="24"/>
        </w:rPr>
        <w:t>, dat het grote voldoening</w:t>
      </w:r>
      <w:r w:rsidRPr="002F6CE7">
        <w:rPr>
          <w:sz w:val="24"/>
          <w:szCs w:val="24"/>
        </w:rPr>
        <w:t xml:space="preserve"> en blijdschap in hem teweegbracht.</w:t>
      </w:r>
    </w:p>
    <w:p w:rsidR="002F6CE7" w:rsidRPr="002F6CE7" w:rsidRDefault="00380727" w:rsidP="002F6CE7">
      <w:pPr>
        <w:numPr>
          <w:ilvl w:val="0"/>
          <w:numId w:val="2"/>
        </w:numPr>
        <w:jc w:val="both"/>
        <w:rPr>
          <w:sz w:val="24"/>
          <w:szCs w:val="24"/>
        </w:rPr>
      </w:pPr>
      <w:r w:rsidRPr="002F6CE7">
        <w:rPr>
          <w:sz w:val="24"/>
          <w:szCs w:val="24"/>
        </w:rPr>
        <w:t>Dat het geloof h</w:t>
      </w:r>
      <w:r w:rsidRPr="002F6CE7">
        <w:rPr>
          <w:sz w:val="24"/>
          <w:szCs w:val="24"/>
        </w:rPr>
        <w:t xml:space="preserve">et oog van de ziel is, waardoor zij Christus en de heerlijke zegeningen, die Hij met Zich </w:t>
      </w:r>
      <w:r w:rsidRPr="002F6CE7">
        <w:rPr>
          <w:sz w:val="24"/>
          <w:szCs w:val="24"/>
        </w:rPr>
        <w:t>meebrengt, aanschouwt, zoals die voorges</w:t>
      </w:r>
      <w:r w:rsidRPr="002F6CE7">
        <w:rPr>
          <w:sz w:val="24"/>
          <w:szCs w:val="24"/>
        </w:rPr>
        <w:t xml:space="preserve">teld worden in de openbaring van het woord. Zo </w:t>
      </w:r>
      <w:r w:rsidRPr="002F6CE7">
        <w:rPr>
          <w:sz w:val="24"/>
          <w:szCs w:val="24"/>
        </w:rPr>
        <w:t>z</w:t>
      </w:r>
      <w:r w:rsidRPr="002F6CE7">
        <w:rPr>
          <w:sz w:val="24"/>
          <w:szCs w:val="24"/>
        </w:rPr>
        <w:t>ag Abraham hier de dag van</w:t>
      </w:r>
      <w:r w:rsidRPr="002F6CE7">
        <w:rPr>
          <w:sz w:val="24"/>
          <w:szCs w:val="24"/>
        </w:rPr>
        <w:t xml:space="preserve"> Christus, doordat zijn geloof werkzaam was met de b</w:t>
      </w:r>
      <w:r w:rsidRPr="002F6CE7">
        <w:rPr>
          <w:sz w:val="24"/>
          <w:szCs w:val="24"/>
        </w:rPr>
        <w:t>eloften en typen van Hem, die hem voor ogen gesteld werden.</w:t>
      </w:r>
    </w:p>
    <w:p w:rsidR="002F6CE7" w:rsidRPr="002F6CE7" w:rsidRDefault="00380727" w:rsidP="002F6CE7">
      <w:pPr>
        <w:numPr>
          <w:ilvl w:val="0"/>
          <w:numId w:val="2"/>
        </w:numPr>
        <w:jc w:val="both"/>
        <w:rPr>
          <w:sz w:val="24"/>
          <w:szCs w:val="24"/>
        </w:rPr>
      </w:pPr>
      <w:r w:rsidRPr="002F6CE7">
        <w:rPr>
          <w:sz w:val="24"/>
          <w:szCs w:val="24"/>
        </w:rPr>
        <w:t xml:space="preserve">Het geloof, dat werkzaam </w:t>
      </w:r>
      <w:r w:rsidRPr="002F6CE7">
        <w:rPr>
          <w:sz w:val="24"/>
          <w:szCs w:val="24"/>
        </w:rPr>
        <w:t>is met de belofte, zal Christus op een ontzet</w:t>
      </w:r>
      <w:r w:rsidRPr="002F6CE7">
        <w:rPr>
          <w:sz w:val="24"/>
          <w:szCs w:val="24"/>
        </w:rPr>
        <w:t>tend grote afstand en door vele voorhangsels he</w:t>
      </w:r>
      <w:r w:rsidRPr="002F6CE7">
        <w:rPr>
          <w:sz w:val="24"/>
          <w:szCs w:val="24"/>
        </w:rPr>
        <w:t>e</w:t>
      </w:r>
      <w:r w:rsidRPr="002F6CE7">
        <w:rPr>
          <w:sz w:val="24"/>
          <w:szCs w:val="24"/>
        </w:rPr>
        <w:t>n zien. Zo lezen wij (Hebr</w:t>
      </w:r>
      <w:r w:rsidRPr="002F6CE7">
        <w:rPr>
          <w:sz w:val="24"/>
          <w:szCs w:val="24"/>
        </w:rPr>
        <w:t>. 11:13), dat Abraham de belofte Gods van verre gezi</w:t>
      </w:r>
      <w:r w:rsidRPr="002F6CE7">
        <w:rPr>
          <w:sz w:val="24"/>
          <w:szCs w:val="24"/>
        </w:rPr>
        <w:t xml:space="preserve">en, en geloofd, en omhelsd heeft. Het geloof is een scherpziende genade, het ziet op </w:t>
      </w:r>
      <w:r w:rsidRPr="002F6CE7">
        <w:rPr>
          <w:sz w:val="24"/>
          <w:szCs w:val="24"/>
        </w:rPr>
        <w:t>verre afstand.</w:t>
      </w:r>
    </w:p>
    <w:p w:rsidR="002F6CE7" w:rsidRPr="002F6CE7" w:rsidRDefault="00380727" w:rsidP="002F6CE7">
      <w:pPr>
        <w:numPr>
          <w:ilvl w:val="0"/>
          <w:numId w:val="2"/>
        </w:numPr>
        <w:jc w:val="both"/>
        <w:rPr>
          <w:sz w:val="24"/>
          <w:szCs w:val="24"/>
        </w:rPr>
      </w:pPr>
      <w:r w:rsidRPr="002F6CE7">
        <w:rPr>
          <w:sz w:val="24"/>
          <w:szCs w:val="24"/>
        </w:rPr>
        <w:t>Dat de gezichten en waarneming</w:t>
      </w:r>
      <w:r w:rsidRPr="002F6CE7">
        <w:rPr>
          <w:sz w:val="24"/>
          <w:szCs w:val="24"/>
        </w:rPr>
        <w:t>en van Christus door het geloof, de ziel met ve</w:t>
      </w:r>
      <w:r w:rsidRPr="002F6CE7">
        <w:rPr>
          <w:sz w:val="24"/>
          <w:szCs w:val="24"/>
        </w:rPr>
        <w:t>r</w:t>
      </w:r>
      <w:r w:rsidRPr="002F6CE7">
        <w:rPr>
          <w:sz w:val="24"/>
          <w:szCs w:val="24"/>
        </w:rPr>
        <w:t>heuging en blijdschap verv</w:t>
      </w:r>
      <w:r w:rsidRPr="002F6CE7">
        <w:rPr>
          <w:sz w:val="24"/>
          <w:szCs w:val="24"/>
        </w:rPr>
        <w:t>ult: (l Petrus 1:8) "Denwelken gij niet gezien hebt,</w:t>
      </w:r>
      <w:r w:rsidRPr="002F6CE7">
        <w:rPr>
          <w:sz w:val="24"/>
          <w:szCs w:val="24"/>
        </w:rPr>
        <w:t xml:space="preserve"> en nochtans liefhebt; in Denwelken gij nu, hoewel Hem niet ziende, maar geloven</w:t>
      </w:r>
      <w:r w:rsidRPr="002F6CE7">
        <w:rPr>
          <w:sz w:val="24"/>
          <w:szCs w:val="24"/>
        </w:rPr>
        <w:t>de, u verheugt met een onuitsprekelijke en heerlij</w:t>
      </w:r>
      <w:r w:rsidRPr="002F6CE7">
        <w:rPr>
          <w:sz w:val="24"/>
          <w:szCs w:val="24"/>
        </w:rPr>
        <w:t>ke vreugde".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Ik zal wat ik zal spreken uit dez</w:t>
      </w:r>
      <w:r w:rsidRPr="002F6CE7">
        <w:rPr>
          <w:sz w:val="24"/>
          <w:szCs w:val="24"/>
        </w:rPr>
        <w:t>e</w:t>
      </w:r>
      <w:r w:rsidRPr="002F6CE7">
        <w:rPr>
          <w:sz w:val="24"/>
          <w:szCs w:val="24"/>
        </w:rPr>
        <w:t xml:space="preserve"> leerstukken afleiden en e</w:t>
      </w:r>
      <w:r w:rsidRPr="002F6CE7">
        <w:rPr>
          <w:sz w:val="24"/>
          <w:szCs w:val="24"/>
        </w:rPr>
        <w:t>en weinig over de woorden zelf spreken.</w:t>
      </w:r>
    </w:p>
    <w:p w:rsidR="002F6CE7" w:rsidRPr="002F6CE7" w:rsidRDefault="00380727" w:rsidP="002F6CE7">
      <w:pPr>
        <w:numPr>
          <w:ilvl w:val="0"/>
          <w:numId w:val="135"/>
        </w:numPr>
        <w:jc w:val="both"/>
        <w:rPr>
          <w:sz w:val="24"/>
          <w:szCs w:val="24"/>
        </w:rPr>
      </w:pPr>
      <w:r w:rsidRPr="002F6CE7">
        <w:rPr>
          <w:sz w:val="24"/>
          <w:szCs w:val="24"/>
        </w:rPr>
        <w:t xml:space="preserve">Over de dag </w:t>
      </w:r>
      <w:r w:rsidRPr="002F6CE7">
        <w:rPr>
          <w:sz w:val="24"/>
          <w:szCs w:val="24"/>
        </w:rPr>
        <w:t>van Christus.</w:t>
      </w:r>
    </w:p>
    <w:p w:rsidR="002F6CE7" w:rsidRPr="002F6CE7" w:rsidRDefault="00380727" w:rsidP="002F6CE7">
      <w:pPr>
        <w:numPr>
          <w:ilvl w:val="0"/>
          <w:numId w:val="135"/>
        </w:numPr>
        <w:jc w:val="both"/>
        <w:rPr>
          <w:sz w:val="24"/>
          <w:szCs w:val="24"/>
        </w:rPr>
      </w:pPr>
      <w:r w:rsidRPr="002F6CE7">
        <w:rPr>
          <w:sz w:val="24"/>
          <w:szCs w:val="24"/>
        </w:rPr>
        <w:t>Over het zien en aanschouwen van deze dag door bet geloof.</w:t>
      </w:r>
    </w:p>
    <w:p w:rsidR="002F6CE7" w:rsidRPr="002F6CE7" w:rsidRDefault="00380727" w:rsidP="002F6CE7">
      <w:pPr>
        <w:numPr>
          <w:ilvl w:val="0"/>
          <w:numId w:val="135"/>
        </w:numPr>
        <w:jc w:val="both"/>
        <w:rPr>
          <w:sz w:val="24"/>
          <w:szCs w:val="24"/>
        </w:rPr>
      </w:pPr>
      <w:r w:rsidRPr="002F6CE7">
        <w:rPr>
          <w:sz w:val="24"/>
          <w:szCs w:val="24"/>
        </w:rPr>
        <w:t>Over de vreugde en blijdschap welke ontstaan uit een gezi</w:t>
      </w:r>
      <w:r w:rsidRPr="002F6CE7">
        <w:rPr>
          <w:sz w:val="24"/>
          <w:szCs w:val="24"/>
        </w:rPr>
        <w:t>cht van deze dag.</w:t>
      </w:r>
    </w:p>
    <w:p w:rsidR="002F6CE7" w:rsidRPr="002F6CE7" w:rsidRDefault="00380727" w:rsidP="002F6CE7">
      <w:pPr>
        <w:numPr>
          <w:ilvl w:val="0"/>
          <w:numId w:val="135"/>
        </w:numPr>
        <w:jc w:val="both"/>
        <w:rPr>
          <w:sz w:val="24"/>
          <w:szCs w:val="24"/>
        </w:rPr>
      </w:pPr>
      <w:r w:rsidRPr="002F6CE7">
        <w:rPr>
          <w:sz w:val="24"/>
          <w:szCs w:val="24"/>
        </w:rPr>
        <w:t>Hoe het komt, dat een gezicht</w:t>
      </w:r>
      <w:r w:rsidRPr="002F6CE7">
        <w:rPr>
          <w:sz w:val="24"/>
          <w:szCs w:val="24"/>
        </w:rPr>
        <w:t xml:space="preserve"> </w:t>
      </w:r>
      <w:r w:rsidRPr="002F6CE7">
        <w:rPr>
          <w:sz w:val="24"/>
          <w:szCs w:val="24"/>
        </w:rPr>
        <w:t>van Christus, en van de da</w:t>
      </w:r>
      <w:r w:rsidRPr="002F6CE7">
        <w:rPr>
          <w:sz w:val="24"/>
          <w:szCs w:val="24"/>
        </w:rPr>
        <w:t>g van Christus, zo'n blijdschap en vreugde verschaft</w:t>
      </w:r>
      <w:r w:rsidRPr="002F6CE7">
        <w:rPr>
          <w:sz w:val="24"/>
          <w:szCs w:val="24"/>
        </w:rPr>
        <w:t>.</w:t>
      </w:r>
    </w:p>
    <w:p w:rsidR="002F6CE7" w:rsidRPr="002F6CE7" w:rsidRDefault="00380727" w:rsidP="002F6CE7">
      <w:pPr>
        <w:numPr>
          <w:ilvl w:val="0"/>
          <w:numId w:val="135"/>
        </w:numPr>
        <w:jc w:val="both"/>
        <w:rPr>
          <w:sz w:val="24"/>
          <w:szCs w:val="24"/>
        </w:rPr>
      </w:pPr>
      <w:r w:rsidRPr="002F6CE7">
        <w:rPr>
          <w:sz w:val="24"/>
          <w:szCs w:val="24"/>
        </w:rPr>
        <w:t>Zal ik toepassing maken.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 Ik zal dus eerst spreken over de</w:t>
      </w:r>
      <w:r w:rsidRPr="002F6CE7">
        <w:rPr>
          <w:sz w:val="24"/>
          <w:szCs w:val="24"/>
        </w:rPr>
        <w:t xml:space="preserve"> dag van Christus. </w:t>
      </w:r>
    </w:p>
    <w:p w:rsidR="002F6CE7" w:rsidRPr="002F6CE7" w:rsidRDefault="00380727" w:rsidP="002F6CE7">
      <w:pPr>
        <w:jc w:val="both"/>
        <w:rPr>
          <w:sz w:val="24"/>
          <w:szCs w:val="24"/>
        </w:rPr>
      </w:pPr>
      <w:r w:rsidRPr="002F6CE7">
        <w:rPr>
          <w:sz w:val="24"/>
          <w:szCs w:val="24"/>
        </w:rPr>
        <w:t>Hier zal ik met u spreken over</w:t>
      </w: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Enige aanmerk</w:t>
      </w:r>
      <w:r w:rsidRPr="002F6CE7">
        <w:rPr>
          <w:sz w:val="24"/>
          <w:szCs w:val="24"/>
        </w:rPr>
        <w:t xml:space="preserve">elijke dagen van de </w:t>
      </w:r>
      <w:r w:rsidRPr="002F6CE7">
        <w:rPr>
          <w:sz w:val="24"/>
          <w:szCs w:val="24"/>
        </w:rPr>
        <w:t>Zoon des Mensen</w:t>
      </w:r>
      <w:r w:rsidRPr="002F6CE7">
        <w:rPr>
          <w:sz w:val="24"/>
          <w:szCs w:val="24"/>
        </w:rPr>
        <w:t xml:space="preserve">. </w:t>
      </w: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Zal ik</w:t>
      </w:r>
      <w:r w:rsidRPr="002F6CE7">
        <w:rPr>
          <w:sz w:val="24"/>
          <w:szCs w:val="24"/>
        </w:rPr>
        <w:t xml:space="preserve"> </w:t>
      </w:r>
      <w:r w:rsidRPr="002F6CE7">
        <w:rPr>
          <w:sz w:val="24"/>
          <w:szCs w:val="24"/>
        </w:rPr>
        <w:t>enige eigenschappen noemen</w:t>
      </w:r>
      <w:r w:rsidRPr="002F6CE7">
        <w:rPr>
          <w:sz w:val="24"/>
          <w:szCs w:val="24"/>
        </w:rPr>
        <w:t xml:space="preserve"> van de dag van Christus. </w:t>
      </w: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Enige aanmerkelijke ge</w:t>
      </w:r>
      <w:r w:rsidRPr="002F6CE7">
        <w:rPr>
          <w:sz w:val="24"/>
          <w:szCs w:val="24"/>
        </w:rPr>
        <w:t>zichten, die in Zijn dag te zien zijn.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Ik zal eerst met u sprek</w:t>
      </w:r>
      <w:r w:rsidRPr="002F6CE7">
        <w:rPr>
          <w:sz w:val="24"/>
          <w:szCs w:val="24"/>
        </w:rPr>
        <w:t xml:space="preserve">en over enige aanmerkelijke dagen van de </w:t>
      </w:r>
      <w:r w:rsidRPr="002F6CE7">
        <w:rPr>
          <w:sz w:val="24"/>
          <w:szCs w:val="24"/>
        </w:rPr>
        <w:t>Zoon des Mensen</w:t>
      </w:r>
      <w:r w:rsidRPr="002F6CE7">
        <w:rPr>
          <w:sz w:val="24"/>
          <w:szCs w:val="24"/>
        </w:rPr>
        <w:t>.</w:t>
      </w:r>
    </w:p>
    <w:p w:rsidR="002F6CE7" w:rsidRPr="002F6CE7" w:rsidRDefault="00380727" w:rsidP="002F6CE7">
      <w:pPr>
        <w:jc w:val="both"/>
        <w:rPr>
          <w:sz w:val="24"/>
          <w:szCs w:val="24"/>
        </w:rPr>
      </w:pPr>
      <w:r w:rsidRPr="002F6CE7">
        <w:rPr>
          <w:sz w:val="24"/>
          <w:szCs w:val="24"/>
        </w:rPr>
        <w:t>1. Er</w:t>
      </w:r>
      <w:r w:rsidRPr="002F6CE7">
        <w:rPr>
          <w:sz w:val="24"/>
          <w:szCs w:val="24"/>
        </w:rPr>
        <w:t xml:space="preserve"> is een dag van Zijn eeuwige bestemming om uw V</w:t>
      </w:r>
      <w:r w:rsidRPr="002F6CE7">
        <w:rPr>
          <w:sz w:val="24"/>
          <w:szCs w:val="24"/>
        </w:rPr>
        <w:t>e</w:t>
      </w:r>
      <w:r w:rsidRPr="002F6CE7">
        <w:rPr>
          <w:sz w:val="24"/>
          <w:szCs w:val="24"/>
        </w:rPr>
        <w:t xml:space="preserve">rlosser te zijn. Deze dag </w:t>
      </w:r>
      <w:r w:rsidRPr="002F6CE7">
        <w:rPr>
          <w:sz w:val="24"/>
          <w:szCs w:val="24"/>
        </w:rPr>
        <w:t xml:space="preserve">is van oudere datum dan de dag van de schepping van </w:t>
      </w:r>
      <w:r w:rsidRPr="002F6CE7">
        <w:rPr>
          <w:sz w:val="24"/>
          <w:szCs w:val="24"/>
        </w:rPr>
        <w:t>de wereld, want Hij is waarlijk voorgekend geweest voor de grondleg</w:t>
      </w:r>
      <w:r w:rsidRPr="002F6CE7">
        <w:rPr>
          <w:sz w:val="24"/>
          <w:szCs w:val="24"/>
        </w:rPr>
        <w:t>ging der wereld. "Ik ben van eeuwigheid af gezalfd geweest</w:t>
      </w:r>
      <w:r w:rsidRPr="002F6CE7">
        <w:rPr>
          <w:sz w:val="24"/>
          <w:szCs w:val="24"/>
          <w:lang w:val="en-US"/>
        </w:rPr>
        <w:t>,</w:t>
      </w:r>
      <w:r w:rsidRPr="002F6CE7">
        <w:rPr>
          <w:sz w:val="24"/>
          <w:szCs w:val="24"/>
        </w:rPr>
        <w:t xml:space="preserve"> van</w:t>
      </w:r>
      <w:r w:rsidRPr="002F6CE7">
        <w:rPr>
          <w:sz w:val="24"/>
          <w:szCs w:val="24"/>
        </w:rPr>
        <w:t xml:space="preserve"> de aanvang van de oudheden de</w:t>
      </w:r>
      <w:r w:rsidRPr="002F6CE7">
        <w:rPr>
          <w:sz w:val="24"/>
          <w:szCs w:val="24"/>
          <w:lang w:val="en-US"/>
        </w:rPr>
        <w:t>r</w:t>
      </w:r>
      <w:r w:rsidRPr="002F6CE7">
        <w:rPr>
          <w:sz w:val="24"/>
          <w:szCs w:val="24"/>
        </w:rPr>
        <w:t xml:space="preserve"> aarde aan  (</w:t>
      </w:r>
      <w:r w:rsidRPr="002F6CE7">
        <w:rPr>
          <w:sz w:val="24"/>
          <w:szCs w:val="24"/>
        </w:rPr>
        <w:t>S</w:t>
      </w:r>
      <w:r w:rsidRPr="002F6CE7">
        <w:rPr>
          <w:sz w:val="24"/>
          <w:szCs w:val="24"/>
        </w:rPr>
        <w:t>pr. 7:23, enz.) Van deze d</w:t>
      </w:r>
      <w:r w:rsidRPr="002F6CE7">
        <w:rPr>
          <w:sz w:val="24"/>
          <w:szCs w:val="24"/>
        </w:rPr>
        <w:t>ag spreekt de Psalmist: (Psalm 11:7) "Ik zal van het</w:t>
      </w:r>
      <w:r w:rsidRPr="002F6CE7">
        <w:rPr>
          <w:sz w:val="24"/>
          <w:szCs w:val="24"/>
        </w:rPr>
        <w:t xml:space="preserve"> besluit verhalen; de Heere heeft tot Mij gezegd: Gij zijt Mijn Zoo</w:t>
      </w:r>
      <w:r w:rsidRPr="002F6CE7">
        <w:rPr>
          <w:sz w:val="24"/>
          <w:szCs w:val="24"/>
        </w:rPr>
        <w:t xml:space="preserve">n, heden heb Ik </w:t>
      </w:r>
      <w:r w:rsidRPr="002F6CE7">
        <w:rPr>
          <w:sz w:val="24"/>
          <w:szCs w:val="24"/>
          <w:lang w:val="en-US"/>
        </w:rPr>
        <w:t>U</w:t>
      </w:r>
      <w:r w:rsidRPr="002F6CE7">
        <w:rPr>
          <w:sz w:val="24"/>
          <w:szCs w:val="24"/>
        </w:rPr>
        <w:t xml:space="preserve"> gegenereerd." Dit besluit werd ten volle geopen</w:t>
      </w:r>
      <w:r w:rsidRPr="002F6CE7">
        <w:rPr>
          <w:sz w:val="24"/>
          <w:szCs w:val="24"/>
        </w:rPr>
        <w:t xml:space="preserve">baard in Zijn opstanding uit de doden, zoals </w:t>
      </w:r>
      <w:r w:rsidRPr="002F6CE7">
        <w:rPr>
          <w:sz w:val="24"/>
          <w:szCs w:val="24"/>
        </w:rPr>
        <w:t>d</w:t>
      </w:r>
      <w:r w:rsidRPr="002F6CE7">
        <w:rPr>
          <w:sz w:val="24"/>
          <w:szCs w:val="24"/>
        </w:rPr>
        <w:t xml:space="preserve">e apostel Petrus aantoont </w:t>
      </w:r>
      <w:r w:rsidRPr="002F6CE7">
        <w:rPr>
          <w:sz w:val="24"/>
          <w:szCs w:val="24"/>
        </w:rPr>
        <w:t>in Handelingen 11. Al de profetieën, beloften en typ</w:t>
      </w:r>
      <w:r w:rsidRPr="002F6CE7">
        <w:rPr>
          <w:sz w:val="24"/>
          <w:szCs w:val="24"/>
        </w:rPr>
        <w:t>en van het Oude Testament waren niet anders dan zoveel trapsgewijze</w:t>
      </w:r>
      <w:r w:rsidRPr="002F6CE7">
        <w:rPr>
          <w:sz w:val="24"/>
          <w:szCs w:val="24"/>
        </w:rPr>
        <w:t xml:space="preserve"> ontsluitingen van hetgeen in de Raad des vredes van eeuwigheid w</w:t>
      </w:r>
      <w:r w:rsidRPr="002F6CE7">
        <w:rPr>
          <w:sz w:val="24"/>
          <w:szCs w:val="24"/>
        </w:rPr>
        <w:t>as besloten.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Dan was er de dag van Zijn w</w:t>
      </w:r>
      <w:r w:rsidRPr="002F6CE7">
        <w:rPr>
          <w:sz w:val="24"/>
          <w:szCs w:val="24"/>
        </w:rPr>
        <w:t>e</w:t>
      </w:r>
      <w:r w:rsidRPr="002F6CE7">
        <w:rPr>
          <w:sz w:val="24"/>
          <w:szCs w:val="24"/>
        </w:rPr>
        <w:t>rkelijke vleeswording of o</w:t>
      </w:r>
      <w:r w:rsidRPr="002F6CE7">
        <w:rPr>
          <w:sz w:val="24"/>
          <w:szCs w:val="24"/>
        </w:rPr>
        <w:t>penbaring in het vlees, toen de eeuwige Zoon van God</w:t>
      </w:r>
      <w:r w:rsidRPr="002F6CE7">
        <w:rPr>
          <w:sz w:val="24"/>
          <w:szCs w:val="24"/>
        </w:rPr>
        <w:t xml:space="preserve"> geworden was uit een vrouw, geworden onder de wet. Dit was de verba</w:t>
      </w:r>
      <w:r w:rsidRPr="002F6CE7">
        <w:rPr>
          <w:sz w:val="24"/>
          <w:szCs w:val="24"/>
        </w:rPr>
        <w:t>zingwekkendste dag, die de wereld ooit had gezien, een dag, veel</w:t>
      </w:r>
      <w:r w:rsidRPr="002F6CE7">
        <w:rPr>
          <w:sz w:val="24"/>
          <w:szCs w:val="24"/>
        </w:rPr>
        <w:t xml:space="preserve"> merkwaardiger dan die, waarin de grondslagen</w:t>
      </w:r>
      <w:r w:rsidRPr="002F6CE7">
        <w:rPr>
          <w:sz w:val="24"/>
          <w:szCs w:val="24"/>
        </w:rPr>
        <w:t xml:space="preserve"> </w:t>
      </w:r>
      <w:r w:rsidRPr="002F6CE7">
        <w:rPr>
          <w:sz w:val="24"/>
          <w:szCs w:val="24"/>
        </w:rPr>
        <w:t>van de aarde gelegd werden</w:t>
      </w:r>
      <w:r w:rsidRPr="002F6CE7">
        <w:rPr>
          <w:sz w:val="24"/>
          <w:szCs w:val="24"/>
        </w:rPr>
        <w:t>. Dit was een dag, waarvan een heirschaar van engele</w:t>
      </w:r>
      <w:r w:rsidRPr="002F6CE7">
        <w:rPr>
          <w:sz w:val="24"/>
          <w:szCs w:val="24"/>
        </w:rPr>
        <w:t>n, daartoe van de troon de</w:t>
      </w:r>
      <w:r w:rsidRPr="002F6CE7">
        <w:rPr>
          <w:sz w:val="24"/>
          <w:szCs w:val="24"/>
          <w:lang w:val="en-US"/>
        </w:rPr>
        <w:t>r</w:t>
      </w:r>
      <w:r w:rsidRPr="002F6CE7">
        <w:rPr>
          <w:sz w:val="24"/>
          <w:szCs w:val="24"/>
        </w:rPr>
        <w:t xml:space="preserve"> heerlijkheid gezonden, de blijde tijd</w:t>
      </w:r>
      <w:r w:rsidRPr="002F6CE7">
        <w:rPr>
          <w:sz w:val="24"/>
          <w:szCs w:val="24"/>
        </w:rPr>
        <w:t>ing aan de herders is komen verkondigen: "Ziet, ik verkondig u grot</w:t>
      </w:r>
      <w:r w:rsidRPr="002F6CE7">
        <w:rPr>
          <w:sz w:val="24"/>
          <w:szCs w:val="24"/>
        </w:rPr>
        <w:t xml:space="preserve">e blijdschap, die al de volken wezen zal. </w:t>
      </w:r>
      <w:r w:rsidRPr="002F6CE7">
        <w:rPr>
          <w:sz w:val="24"/>
          <w:szCs w:val="24"/>
        </w:rPr>
        <w:t>N</w:t>
      </w:r>
      <w:r w:rsidRPr="002F6CE7">
        <w:rPr>
          <w:sz w:val="24"/>
          <w:szCs w:val="24"/>
        </w:rPr>
        <w:t>amelijk, dat u heden gebor</w:t>
      </w:r>
      <w:r w:rsidRPr="002F6CE7">
        <w:rPr>
          <w:sz w:val="24"/>
          <w:szCs w:val="24"/>
        </w:rPr>
        <w:t xml:space="preserve">en is de Zaligmaker, welke is Christus de Heere, in </w:t>
      </w:r>
      <w:r w:rsidRPr="002F6CE7">
        <w:rPr>
          <w:sz w:val="24"/>
          <w:szCs w:val="24"/>
        </w:rPr>
        <w:t>de stad Davids".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De dag van Zijn plechtige inhuldiging en install</w:t>
      </w:r>
      <w:r w:rsidRPr="002F6CE7">
        <w:rPr>
          <w:sz w:val="24"/>
          <w:szCs w:val="24"/>
        </w:rPr>
        <w:t>atie. Dit was een dag van grote plechtigheid; toen werden de hemel</w:t>
      </w:r>
      <w:r w:rsidRPr="002F6CE7">
        <w:rPr>
          <w:sz w:val="24"/>
          <w:szCs w:val="24"/>
        </w:rPr>
        <w:t>en Hem geopend, en een stem werd gehoord u</w:t>
      </w:r>
      <w:r w:rsidRPr="002F6CE7">
        <w:rPr>
          <w:sz w:val="24"/>
          <w:szCs w:val="24"/>
        </w:rPr>
        <w:t>i</w:t>
      </w:r>
      <w:r w:rsidRPr="002F6CE7">
        <w:rPr>
          <w:sz w:val="24"/>
          <w:szCs w:val="24"/>
        </w:rPr>
        <w:t>t de hemelen, zeggende: "D</w:t>
      </w:r>
      <w:r w:rsidRPr="002F6CE7">
        <w:rPr>
          <w:sz w:val="24"/>
          <w:szCs w:val="24"/>
        </w:rPr>
        <w:t>eze is Mijn Zoon, Mijn geliefde, in Denwelken Ik Mij</w:t>
      </w:r>
      <w:r w:rsidRPr="002F6CE7">
        <w:rPr>
          <w:sz w:val="24"/>
          <w:szCs w:val="24"/>
        </w:rPr>
        <w:t xml:space="preserve">n welbehagen heb". En de Geest Gods daalde op </w:t>
      </w:r>
      <w:r w:rsidRPr="002F6CE7">
        <w:rPr>
          <w:sz w:val="24"/>
          <w:szCs w:val="24"/>
          <w:lang w:val="en-US"/>
        </w:rPr>
        <w:t>H</w:t>
      </w:r>
      <w:r w:rsidRPr="002F6CE7">
        <w:rPr>
          <w:sz w:val="24"/>
          <w:szCs w:val="24"/>
        </w:rPr>
        <w:t>em neer gelijk een dui</w:t>
      </w:r>
      <w:r w:rsidRPr="002F6CE7">
        <w:rPr>
          <w:sz w:val="24"/>
          <w:szCs w:val="24"/>
        </w:rPr>
        <w:t>f. Er is nooit zo'n bevestiging van een leraar geweest als deze va</w:t>
      </w:r>
      <w:r w:rsidRPr="002F6CE7">
        <w:rPr>
          <w:sz w:val="24"/>
          <w:szCs w:val="24"/>
        </w:rPr>
        <w:t>n Christus; want op die dag werd Hij gezal</w:t>
      </w:r>
      <w:r w:rsidRPr="002F6CE7">
        <w:rPr>
          <w:sz w:val="24"/>
          <w:szCs w:val="24"/>
        </w:rPr>
        <w:t>f</w:t>
      </w:r>
      <w:r w:rsidRPr="002F6CE7">
        <w:rPr>
          <w:sz w:val="24"/>
          <w:szCs w:val="24"/>
        </w:rPr>
        <w:t>d met vreugdeolie boven Zi</w:t>
      </w:r>
      <w:r w:rsidRPr="002F6CE7">
        <w:rPr>
          <w:sz w:val="24"/>
          <w:szCs w:val="24"/>
        </w:rPr>
        <w:t>jn medegenoten.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Een andere aanmerkelijke dag was</w:t>
      </w:r>
      <w:r w:rsidRPr="002F6CE7">
        <w:rPr>
          <w:sz w:val="24"/>
          <w:szCs w:val="24"/>
        </w:rPr>
        <w:t xml:space="preserve"> de dag van Zijn offerande, of van Zijn dood, toen Hij met één offeran</w:t>
      </w:r>
      <w:r w:rsidRPr="002F6CE7">
        <w:rPr>
          <w:sz w:val="24"/>
          <w:szCs w:val="24"/>
        </w:rPr>
        <w:t>de in eeuwigheid volmaakt heeft degenen, die geheiligd worden. Di</w:t>
      </w:r>
      <w:r w:rsidRPr="002F6CE7">
        <w:rPr>
          <w:sz w:val="24"/>
          <w:szCs w:val="24"/>
        </w:rPr>
        <w:t>e dag werd het werk van onze verlossing vo</w:t>
      </w:r>
      <w:r w:rsidRPr="002F6CE7">
        <w:rPr>
          <w:sz w:val="24"/>
          <w:szCs w:val="24"/>
        </w:rPr>
        <w:t>l</w:t>
      </w:r>
      <w:r w:rsidRPr="002F6CE7">
        <w:rPr>
          <w:sz w:val="24"/>
          <w:szCs w:val="24"/>
        </w:rPr>
        <w:t xml:space="preserve">maakt bij wijze van koop. </w:t>
      </w:r>
      <w:r w:rsidRPr="002F6CE7">
        <w:rPr>
          <w:sz w:val="24"/>
          <w:szCs w:val="24"/>
        </w:rPr>
        <w:t>Daarom riep Hij uit: "Het is volbracht; en het hoofd</w:t>
      </w:r>
      <w:r w:rsidRPr="002F6CE7">
        <w:rPr>
          <w:sz w:val="24"/>
          <w:szCs w:val="24"/>
        </w:rPr>
        <w:t xml:space="preserve"> buigende gaf Hij de geest." Deze dag is de Steen, Die uit de berg zon</w:t>
      </w:r>
      <w:r w:rsidRPr="002F6CE7">
        <w:rPr>
          <w:sz w:val="24"/>
          <w:szCs w:val="24"/>
        </w:rPr>
        <w:t>der handen werd afgehouwen, die de koningen en de koninkrijken va</w:t>
      </w:r>
      <w:r w:rsidRPr="002F6CE7">
        <w:rPr>
          <w:sz w:val="24"/>
          <w:szCs w:val="24"/>
        </w:rPr>
        <w:t>n de aarde verbrak, Zelf vermorzeld door d</w:t>
      </w:r>
      <w:r w:rsidRPr="002F6CE7">
        <w:rPr>
          <w:sz w:val="24"/>
          <w:szCs w:val="24"/>
        </w:rPr>
        <w:t>e</w:t>
      </w:r>
      <w:r w:rsidRPr="002F6CE7">
        <w:rPr>
          <w:sz w:val="24"/>
          <w:szCs w:val="24"/>
        </w:rPr>
        <w:t xml:space="preserve"> zware hamer van de toorn </w:t>
      </w:r>
      <w:r w:rsidRPr="002F6CE7">
        <w:rPr>
          <w:sz w:val="24"/>
          <w:szCs w:val="24"/>
        </w:rPr>
        <w:t>van Zijn Vader. O! Was dat niet een merkwaardige dag</w:t>
      </w:r>
      <w:r w:rsidRPr="002F6CE7">
        <w:rPr>
          <w:sz w:val="24"/>
          <w:szCs w:val="24"/>
        </w:rPr>
        <w:t xml:space="preserve">, toen de Vader Zijn glinsterend zwaard tegen Zijn enige en geliefden </w:t>
      </w:r>
      <w:r w:rsidRPr="002F6CE7">
        <w:rPr>
          <w:sz w:val="24"/>
          <w:szCs w:val="24"/>
        </w:rPr>
        <w:t xml:space="preserve">Zoon uittrok en het in Zijn bloed deed baden om onze zonden, Hem </w:t>
      </w:r>
      <w:r w:rsidRPr="002F6CE7">
        <w:rPr>
          <w:sz w:val="24"/>
          <w:szCs w:val="24"/>
        </w:rPr>
        <w:t>verwondde om onze ongerechtigheden, en uit</w:t>
      </w:r>
      <w:r w:rsidRPr="002F6CE7">
        <w:rPr>
          <w:sz w:val="24"/>
          <w:szCs w:val="24"/>
        </w:rPr>
        <w:t>r</w:t>
      </w:r>
      <w:r w:rsidRPr="002F6CE7">
        <w:rPr>
          <w:sz w:val="24"/>
          <w:szCs w:val="24"/>
        </w:rPr>
        <w:t>iep: "Zwaard, ontwaak tege</w:t>
      </w:r>
      <w:r w:rsidRPr="002F6CE7">
        <w:rPr>
          <w:sz w:val="24"/>
          <w:szCs w:val="24"/>
        </w:rPr>
        <w:t>n Mijn herder, en tegen de Man, Die Mijn Metgezel is</w:t>
      </w:r>
      <w:r w:rsidRPr="002F6CE7">
        <w:rPr>
          <w:sz w:val="24"/>
          <w:szCs w:val="24"/>
        </w:rPr>
        <w: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5. De dag van </w:t>
      </w:r>
      <w:r w:rsidRPr="002F6CE7">
        <w:rPr>
          <w:sz w:val="24"/>
          <w:szCs w:val="24"/>
        </w:rPr>
        <w:t>Zijn</w:t>
      </w:r>
      <w:r w:rsidRPr="002F6CE7">
        <w:rPr>
          <w:sz w:val="24"/>
          <w:szCs w:val="24"/>
        </w:rPr>
        <w:t xml:space="preserve"> opstanding was een merkwaardige dag; want toen, en</w:t>
      </w:r>
      <w:r w:rsidRPr="002F6CE7">
        <w:rPr>
          <w:sz w:val="24"/>
          <w:szCs w:val="24"/>
        </w:rPr>
        <w:t xml:space="preserve"> daardoor, werd het teken van Jona de profeet vervuld, hetwelk</w:t>
      </w:r>
      <w:r w:rsidRPr="002F6CE7">
        <w:rPr>
          <w:sz w:val="24"/>
          <w:szCs w:val="24"/>
        </w:rPr>
        <w:t xml:space="preserve"> het voltooiende blijk van Zijn Messiassch</w:t>
      </w:r>
      <w:r w:rsidRPr="002F6CE7">
        <w:rPr>
          <w:sz w:val="24"/>
          <w:szCs w:val="24"/>
        </w:rPr>
        <w:t>a</w:t>
      </w:r>
      <w:r w:rsidRPr="002F6CE7">
        <w:rPr>
          <w:sz w:val="24"/>
          <w:szCs w:val="24"/>
        </w:rPr>
        <w:t xml:space="preserve">p was. (Rom. 1:4) "Hij is </w:t>
      </w:r>
      <w:r w:rsidRPr="002F6CE7">
        <w:rPr>
          <w:sz w:val="24"/>
          <w:szCs w:val="24"/>
        </w:rPr>
        <w:t>krachtiglijk bewezen de Zoon van God te zijn, naar d</w:t>
      </w:r>
      <w:r w:rsidRPr="002F6CE7">
        <w:rPr>
          <w:sz w:val="24"/>
          <w:szCs w:val="24"/>
        </w:rPr>
        <w:t xml:space="preserve">e Geest der heiligmaking, uit de opstanding der doden". Was het niet een </w:t>
      </w:r>
      <w:r w:rsidRPr="002F6CE7">
        <w:rPr>
          <w:sz w:val="24"/>
          <w:szCs w:val="24"/>
        </w:rPr>
        <w:t>merkwaardige dag, toen Christus, als onze Borg, begraven zijnd</w:t>
      </w:r>
      <w:r w:rsidRPr="002F6CE7">
        <w:rPr>
          <w:sz w:val="24"/>
          <w:szCs w:val="24"/>
        </w:rPr>
        <w:t>e, weer als onze Borg opstond, evenals Sim</w:t>
      </w:r>
      <w:r w:rsidRPr="002F6CE7">
        <w:rPr>
          <w:sz w:val="24"/>
          <w:szCs w:val="24"/>
        </w:rPr>
        <w:t>s</w:t>
      </w:r>
      <w:r w:rsidRPr="002F6CE7">
        <w:rPr>
          <w:sz w:val="24"/>
          <w:szCs w:val="24"/>
        </w:rPr>
        <w:t>on de poorten en grendelen</w:t>
      </w:r>
      <w:r w:rsidRPr="002F6CE7">
        <w:rPr>
          <w:sz w:val="24"/>
          <w:szCs w:val="24"/>
        </w:rPr>
        <w:t xml:space="preserve"> van de gevangenis met hem meevoerende, en </w:t>
      </w:r>
      <w:r w:rsidRPr="002F6CE7">
        <w:rPr>
          <w:sz w:val="24"/>
          <w:szCs w:val="24"/>
          <w:lang w:val="en-US"/>
        </w:rPr>
        <w:t>Z</w:t>
      </w:r>
      <w:r w:rsidRPr="002F6CE7">
        <w:rPr>
          <w:sz w:val="24"/>
          <w:szCs w:val="24"/>
        </w:rPr>
        <w:t>ijn vrie</w:t>
      </w:r>
      <w:r w:rsidRPr="002F6CE7">
        <w:rPr>
          <w:sz w:val="24"/>
          <w:szCs w:val="24"/>
        </w:rPr>
        <w:t>nden toeroepende: "Ik leef, en Ik ben dood geweest, en ziet Ik ben levend</w:t>
      </w:r>
      <w:r w:rsidRPr="002F6CE7">
        <w:rPr>
          <w:sz w:val="24"/>
          <w:szCs w:val="24"/>
        </w:rPr>
        <w:t xml:space="preserve"> in alle eeuwigheid. Amen. En ik heb de sleutels der hel en de</w:t>
      </w:r>
      <w:r w:rsidRPr="002F6CE7">
        <w:rPr>
          <w:sz w:val="24"/>
          <w:szCs w:val="24"/>
        </w:rPr>
        <w:t>s doods." "Ik leef, en gij zult leven". Zi</w:t>
      </w:r>
      <w:r w:rsidRPr="002F6CE7">
        <w:rPr>
          <w:sz w:val="24"/>
          <w:szCs w:val="24"/>
        </w:rPr>
        <w:t>j</w:t>
      </w:r>
      <w:r w:rsidRPr="002F6CE7">
        <w:rPr>
          <w:sz w:val="24"/>
          <w:szCs w:val="24"/>
        </w:rPr>
        <w:t>n opstanding is ons ontsla</w:t>
      </w:r>
      <w:r w:rsidRPr="002F6CE7">
        <w:rPr>
          <w:sz w:val="24"/>
          <w:szCs w:val="24"/>
        </w:rPr>
        <w:t>g van de schuld, en wij zijn met Hem opgewekt. De op</w:t>
      </w:r>
      <w:r w:rsidRPr="002F6CE7">
        <w:rPr>
          <w:sz w:val="24"/>
          <w:szCs w:val="24"/>
        </w:rPr>
        <w:t>standing van Christus was een groter wonder, d</w:t>
      </w:r>
      <w:r w:rsidRPr="002F6CE7">
        <w:rPr>
          <w:sz w:val="24"/>
          <w:szCs w:val="24"/>
          <w:lang w:val="en-US"/>
        </w:rPr>
        <w:t>an</w:t>
      </w:r>
      <w:r w:rsidRPr="002F6CE7">
        <w:rPr>
          <w:sz w:val="24"/>
          <w:szCs w:val="24"/>
        </w:rPr>
        <w:t xml:space="preserve"> dat het ganse geslacht va</w:t>
      </w:r>
      <w:r w:rsidRPr="002F6CE7">
        <w:rPr>
          <w:sz w:val="24"/>
          <w:szCs w:val="24"/>
        </w:rPr>
        <w:t>n Adam in een ogenblik uit het graf was uitgevoerd, want de z</w:t>
      </w:r>
      <w:r w:rsidRPr="002F6CE7">
        <w:rPr>
          <w:sz w:val="24"/>
          <w:szCs w:val="24"/>
        </w:rPr>
        <w:t>ware steen van de vloek Gods en van onze zo</w:t>
      </w:r>
      <w:r w:rsidRPr="002F6CE7">
        <w:rPr>
          <w:sz w:val="24"/>
          <w:szCs w:val="24"/>
        </w:rPr>
        <w:t>n</w:t>
      </w:r>
      <w:r w:rsidRPr="002F6CE7">
        <w:rPr>
          <w:sz w:val="24"/>
          <w:szCs w:val="24"/>
        </w:rPr>
        <w:t>de lag op Hem. Wie kon dez</w:t>
      </w:r>
      <w:r w:rsidRPr="002F6CE7">
        <w:rPr>
          <w:sz w:val="24"/>
          <w:szCs w:val="24"/>
        </w:rPr>
        <w:t>e steen van de deur des grafs afwentelen? En toch wa</w:t>
      </w:r>
      <w:r w:rsidRPr="002F6CE7">
        <w:rPr>
          <w:sz w:val="24"/>
          <w:szCs w:val="24"/>
        </w:rPr>
        <w:t>s het niet mogelijk, dat Hij daarin gehouden zou worden: "Hij is uit de a</w:t>
      </w:r>
      <w:r w:rsidRPr="002F6CE7">
        <w:rPr>
          <w:sz w:val="24"/>
          <w:szCs w:val="24"/>
        </w:rPr>
        <w:t>ngst", of uit de gevangenis "en uit het gericht weggenomen."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 De dag van Zijn plechtige hemelvaart en</w:t>
      </w:r>
      <w:r w:rsidRPr="002F6CE7">
        <w:rPr>
          <w:sz w:val="24"/>
          <w:szCs w:val="24"/>
        </w:rPr>
        <w:t xml:space="preserve"> </w:t>
      </w:r>
      <w:r w:rsidRPr="002F6CE7">
        <w:rPr>
          <w:sz w:val="24"/>
          <w:szCs w:val="24"/>
        </w:rPr>
        <w:t>Zijn "zitten aan de rechte</w:t>
      </w:r>
      <w:r w:rsidRPr="002F6CE7">
        <w:rPr>
          <w:sz w:val="24"/>
          <w:szCs w:val="24"/>
        </w:rPr>
        <w:t xml:space="preserve">rhand van de Majesteit in de hoogste hemelen". Maar </w:t>
      </w:r>
      <w:r w:rsidRPr="002F6CE7">
        <w:rPr>
          <w:sz w:val="24"/>
          <w:szCs w:val="24"/>
        </w:rPr>
        <w:t>weinig van de plechtigheid van die dag werd door de inwoners van deze were</w:t>
      </w:r>
      <w:r w:rsidRPr="002F6CE7">
        <w:rPr>
          <w:sz w:val="24"/>
          <w:szCs w:val="24"/>
        </w:rPr>
        <w:t>ld gezien, alleen de discipelen, die toen op de Olijfberg me</w:t>
      </w:r>
      <w:r w:rsidRPr="002F6CE7">
        <w:rPr>
          <w:sz w:val="24"/>
          <w:szCs w:val="24"/>
        </w:rPr>
        <w:t>t Hem waren, staarden naar de hemel, toen H</w:t>
      </w:r>
      <w:r w:rsidRPr="002F6CE7">
        <w:rPr>
          <w:sz w:val="24"/>
          <w:szCs w:val="24"/>
        </w:rPr>
        <w:t>i</w:t>
      </w:r>
      <w:r w:rsidRPr="002F6CE7">
        <w:rPr>
          <w:sz w:val="24"/>
          <w:szCs w:val="24"/>
        </w:rPr>
        <w:t xml:space="preserve">j werd weggenomen van hun </w:t>
      </w:r>
      <w:r w:rsidRPr="002F6CE7">
        <w:rPr>
          <w:sz w:val="24"/>
          <w:szCs w:val="24"/>
        </w:rPr>
        <w:t>ogen</w:t>
      </w:r>
      <w:r w:rsidRPr="002F6CE7">
        <w:rPr>
          <w:sz w:val="24"/>
          <w:szCs w:val="24"/>
        </w:rPr>
        <w:t xml:space="preserve">. Maar </w:t>
      </w:r>
      <w:r w:rsidRPr="002F6CE7">
        <w:rPr>
          <w:sz w:val="24"/>
          <w:szCs w:val="24"/>
        </w:rPr>
        <w:t>o! Wat was het een dag van grote plechtig</w:t>
      </w:r>
      <w:r w:rsidRPr="002F6CE7">
        <w:rPr>
          <w:sz w:val="24"/>
          <w:szCs w:val="24"/>
        </w:rPr>
        <w:t>heid in de ogen van de onzichtbare wereld van de geesten! Al de bazuinen v</w:t>
      </w:r>
      <w:r w:rsidRPr="002F6CE7">
        <w:rPr>
          <w:sz w:val="24"/>
          <w:szCs w:val="24"/>
        </w:rPr>
        <w:t>an de hemel schalden, en al de vurige wagens van engelen ver</w:t>
      </w:r>
      <w:r w:rsidRPr="002F6CE7">
        <w:rPr>
          <w:sz w:val="24"/>
          <w:szCs w:val="24"/>
        </w:rPr>
        <w:t xml:space="preserve">gezelden Hem op Zijn overtocht: "God vaart </w:t>
      </w:r>
      <w:r w:rsidRPr="002F6CE7">
        <w:rPr>
          <w:sz w:val="24"/>
          <w:szCs w:val="24"/>
        </w:rPr>
        <w:t>o</w:t>
      </w:r>
      <w:r w:rsidRPr="002F6CE7">
        <w:rPr>
          <w:sz w:val="24"/>
          <w:szCs w:val="24"/>
        </w:rPr>
        <w:t>p met gejuich, de Heere me</w:t>
      </w:r>
      <w:r w:rsidRPr="002F6CE7">
        <w:rPr>
          <w:sz w:val="24"/>
          <w:szCs w:val="24"/>
        </w:rPr>
        <w:t>t geklank der bazuin. Psalmzingt". (Psalm 47:6,7) "G</w:t>
      </w:r>
      <w:r w:rsidRPr="002F6CE7">
        <w:rPr>
          <w:sz w:val="24"/>
          <w:szCs w:val="24"/>
        </w:rPr>
        <w:t>ods wagenen zijn tweemaal tienduizend de duizenden verdubbeld; de Heere is</w:t>
      </w:r>
      <w:r w:rsidRPr="002F6CE7">
        <w:rPr>
          <w:sz w:val="24"/>
          <w:szCs w:val="24"/>
        </w:rPr>
        <w:t xml:space="preserve"> onder hen, een Sinaï in heiligheid."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7. De Pinksterdag was</w:t>
      </w:r>
      <w:r w:rsidRPr="002F6CE7">
        <w:rPr>
          <w:sz w:val="24"/>
          <w:szCs w:val="24"/>
        </w:rPr>
        <w:t xml:space="preserve"> een aanmerkelijke dag, toen Hij als een ma</w:t>
      </w:r>
      <w:r w:rsidRPr="002F6CE7">
        <w:rPr>
          <w:sz w:val="24"/>
          <w:szCs w:val="24"/>
        </w:rPr>
        <w:t>c</w:t>
      </w:r>
      <w:r w:rsidRPr="002F6CE7">
        <w:rPr>
          <w:sz w:val="24"/>
          <w:szCs w:val="24"/>
        </w:rPr>
        <w:t>htig Vorst, die pas de tro</w:t>
      </w:r>
      <w:r w:rsidRPr="002F6CE7">
        <w:rPr>
          <w:sz w:val="24"/>
          <w:szCs w:val="24"/>
        </w:rPr>
        <w:t>on heeft beklommen, Zijn gaven onder Zijn onderdanen</w:t>
      </w:r>
      <w:r w:rsidRPr="002F6CE7">
        <w:rPr>
          <w:sz w:val="24"/>
          <w:szCs w:val="24"/>
        </w:rPr>
        <w:t xml:space="preserve"> uitdeelde; toen de Geest, "als een geweldig gedreven wind", van omhoog wer</w:t>
      </w:r>
      <w:r w:rsidRPr="002F6CE7">
        <w:rPr>
          <w:sz w:val="24"/>
          <w:szCs w:val="24"/>
        </w:rPr>
        <w:t>d uitgestort in Zijn miraculeuze en buitengewone gaven, waa</w:t>
      </w:r>
      <w:r w:rsidRPr="002F6CE7">
        <w:rPr>
          <w:sz w:val="24"/>
          <w:szCs w:val="24"/>
        </w:rPr>
        <w:t>rdoor de apostelen en anderen met de gave v</w:t>
      </w:r>
      <w:r w:rsidRPr="002F6CE7">
        <w:rPr>
          <w:sz w:val="24"/>
          <w:szCs w:val="24"/>
        </w:rPr>
        <w:t>a</w:t>
      </w:r>
      <w:r w:rsidRPr="002F6CE7">
        <w:rPr>
          <w:sz w:val="24"/>
          <w:szCs w:val="24"/>
        </w:rPr>
        <w:t>n de talen werden begiftig</w:t>
      </w:r>
      <w:r w:rsidRPr="002F6CE7">
        <w:rPr>
          <w:sz w:val="24"/>
          <w:szCs w:val="24"/>
        </w:rPr>
        <w:t>d, voor de verbreiding en verspreiding van het Evang</w:t>
      </w:r>
      <w:r w:rsidRPr="002F6CE7">
        <w:rPr>
          <w:sz w:val="24"/>
          <w:szCs w:val="24"/>
        </w:rPr>
        <w:t xml:space="preserve">elie onder alle volkeren van de wereld: en toen enkele duizenden zondaren, </w:t>
      </w:r>
      <w:r w:rsidRPr="002F6CE7">
        <w:rPr>
          <w:sz w:val="24"/>
          <w:szCs w:val="24"/>
        </w:rPr>
        <w:t xml:space="preserve">waaronder er velen waren, die hun handen gedoopt hadden in </w:t>
      </w:r>
      <w:r w:rsidRPr="002F6CE7">
        <w:rPr>
          <w:sz w:val="24"/>
          <w:szCs w:val="24"/>
        </w:rPr>
        <w:t>het bloed van Christus, tot Zijn gehoorzaam</w:t>
      </w:r>
      <w:r w:rsidRPr="002F6CE7">
        <w:rPr>
          <w:sz w:val="24"/>
          <w:szCs w:val="24"/>
        </w:rPr>
        <w:t>h</w:t>
      </w:r>
      <w:r w:rsidRPr="002F6CE7">
        <w:rPr>
          <w:sz w:val="24"/>
          <w:szCs w:val="24"/>
        </w:rPr>
        <w:t>eid bekeerd werden.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8. De</w:t>
      </w:r>
      <w:r w:rsidRPr="002F6CE7">
        <w:rPr>
          <w:sz w:val="24"/>
          <w:szCs w:val="24"/>
        </w:rPr>
        <w:t xml:space="preserve"> dag van Zijn openbaring door het Evangelie, voornam</w:t>
      </w:r>
      <w:r w:rsidRPr="002F6CE7">
        <w:rPr>
          <w:sz w:val="24"/>
          <w:szCs w:val="24"/>
        </w:rPr>
        <w:t xml:space="preserve">elijk onder de heidenen, is een merkwaardige dag van de </w:t>
      </w:r>
      <w:r w:rsidRPr="002F6CE7">
        <w:rPr>
          <w:sz w:val="24"/>
          <w:szCs w:val="24"/>
        </w:rPr>
        <w:t>Zoon des Mensen</w:t>
      </w:r>
      <w:r w:rsidRPr="002F6CE7">
        <w:rPr>
          <w:sz w:val="24"/>
          <w:szCs w:val="24"/>
        </w:rPr>
        <w:t>. Toe</w:t>
      </w:r>
      <w:r w:rsidRPr="002F6CE7">
        <w:rPr>
          <w:sz w:val="24"/>
          <w:szCs w:val="24"/>
        </w:rPr>
        <w:t xml:space="preserve">n de middelmuur des afscheidsels tussen Jood en Heiden </w:t>
      </w:r>
      <w:r w:rsidRPr="002F6CE7">
        <w:rPr>
          <w:sz w:val="24"/>
          <w:szCs w:val="24"/>
          <w:lang w:val="en-US"/>
        </w:rPr>
        <w:t>af</w:t>
      </w:r>
      <w:r w:rsidRPr="002F6CE7">
        <w:rPr>
          <w:sz w:val="24"/>
          <w:szCs w:val="24"/>
        </w:rPr>
        <w:t>g</w:t>
      </w:r>
      <w:r w:rsidRPr="002F6CE7">
        <w:rPr>
          <w:sz w:val="24"/>
          <w:szCs w:val="24"/>
        </w:rPr>
        <w:t xml:space="preserve">ebroken werd, de Oud Testamentische bedeling </w:t>
      </w:r>
      <w:r w:rsidRPr="002F6CE7">
        <w:rPr>
          <w:sz w:val="24"/>
          <w:szCs w:val="24"/>
        </w:rPr>
        <w:t>w</w:t>
      </w:r>
      <w:r w:rsidRPr="002F6CE7">
        <w:rPr>
          <w:sz w:val="24"/>
          <w:szCs w:val="24"/>
        </w:rPr>
        <w:t>erd afgeschaft, en de wate</w:t>
      </w:r>
      <w:r w:rsidRPr="002F6CE7">
        <w:rPr>
          <w:sz w:val="24"/>
          <w:szCs w:val="24"/>
        </w:rPr>
        <w:t>ren van het heiligdom, die in de schaduwachtige temp</w:t>
      </w:r>
      <w:r w:rsidRPr="002F6CE7">
        <w:rPr>
          <w:sz w:val="24"/>
          <w:szCs w:val="24"/>
        </w:rPr>
        <w:t xml:space="preserve">el waren ingehouden, begonnen te vloeien in het dal </w:t>
      </w:r>
      <w:r w:rsidRPr="002F6CE7">
        <w:rPr>
          <w:sz w:val="24"/>
          <w:szCs w:val="24"/>
          <w:lang w:val="en-US"/>
        </w:rPr>
        <w:t xml:space="preserve">van </w:t>
      </w:r>
      <w:r w:rsidRPr="002F6CE7">
        <w:rPr>
          <w:sz w:val="24"/>
          <w:szCs w:val="24"/>
        </w:rPr>
        <w:t>Sittim, en de onbeschaaf</w:t>
      </w:r>
      <w:r w:rsidRPr="002F6CE7">
        <w:rPr>
          <w:sz w:val="24"/>
          <w:szCs w:val="24"/>
        </w:rPr>
        <w:t>de volkeren, die vervreemd waren van het burgerschap</w:t>
      </w:r>
      <w:r w:rsidRPr="002F6CE7">
        <w:rPr>
          <w:sz w:val="24"/>
          <w:szCs w:val="24"/>
        </w:rPr>
        <w:t xml:space="preserve"> Israëls, begonnen te bewateren, was de prediking</w:t>
      </w:r>
      <w:r w:rsidRPr="002F6CE7">
        <w:rPr>
          <w:sz w:val="24"/>
          <w:szCs w:val="24"/>
        </w:rPr>
        <w:t xml:space="preserve"> </w:t>
      </w:r>
      <w:r w:rsidRPr="002F6CE7">
        <w:rPr>
          <w:sz w:val="24"/>
          <w:szCs w:val="24"/>
        </w:rPr>
        <w:t>van het Evangelie aan de h</w:t>
      </w:r>
      <w:r w:rsidRPr="002F6CE7">
        <w:rPr>
          <w:sz w:val="24"/>
          <w:szCs w:val="24"/>
        </w:rPr>
        <w:t xml:space="preserve">eidenen zo'n aanmerkelijke dag van de </w:t>
      </w:r>
      <w:r w:rsidRPr="002F6CE7">
        <w:rPr>
          <w:sz w:val="24"/>
          <w:szCs w:val="24"/>
        </w:rPr>
        <w:t>Zoon des Mense</w:t>
      </w:r>
      <w:r w:rsidRPr="002F6CE7">
        <w:rPr>
          <w:sz w:val="24"/>
          <w:szCs w:val="24"/>
        </w:rPr>
        <w:t>n</w:t>
      </w:r>
      <w:r w:rsidRPr="002F6CE7">
        <w:rPr>
          <w:sz w:val="24"/>
          <w:szCs w:val="24"/>
        </w:rPr>
        <w:t>, dat zij een voornaam deel uitmaakt van "de verborgenheid der godzaligheid</w:t>
      </w:r>
      <w:r w:rsidRPr="002F6CE7">
        <w:rPr>
          <w:sz w:val="24"/>
          <w:szCs w:val="24"/>
        </w:rPr>
        <w:t xml:space="preserve">", in 1 Tim. 3:16 vermeld. In deze dag werd de oude </w:t>
      </w:r>
      <w:r w:rsidRPr="002F6CE7">
        <w:rPr>
          <w:sz w:val="24"/>
          <w:szCs w:val="24"/>
        </w:rPr>
        <w:t>profetie van Jacob vervuld, dat "de Silo zou kome</w:t>
      </w:r>
      <w:r w:rsidRPr="002F6CE7">
        <w:rPr>
          <w:sz w:val="24"/>
          <w:szCs w:val="24"/>
        </w:rPr>
        <w:t>n</w:t>
      </w:r>
      <w:r w:rsidRPr="002F6CE7">
        <w:rPr>
          <w:sz w:val="24"/>
          <w:szCs w:val="24"/>
        </w:rPr>
        <w:t>, en dat de volkeren Hem z</w:t>
      </w:r>
      <w:r w:rsidRPr="002F6CE7">
        <w:rPr>
          <w:sz w:val="24"/>
          <w:szCs w:val="24"/>
        </w:rPr>
        <w:t>ouden gehoorzaam zijn"; alsmede de beloften aan Abra</w:t>
      </w:r>
      <w:r w:rsidRPr="002F6CE7">
        <w:rPr>
          <w:sz w:val="24"/>
          <w:szCs w:val="24"/>
        </w:rPr>
        <w:t>ham gedaan: "In uw Zaad zullen gezegend worden alle volken der aarde"; en wa</w:t>
      </w:r>
      <w:r w:rsidRPr="002F6CE7">
        <w:rPr>
          <w:sz w:val="24"/>
          <w:szCs w:val="24"/>
        </w:rPr>
        <w:t>t Jesaja profeteerde: (Hoofdstuk</w:t>
      </w:r>
      <w:r w:rsidRPr="002F6CE7">
        <w:rPr>
          <w:sz w:val="24"/>
          <w:szCs w:val="24"/>
        </w:rPr>
        <w:t xml:space="preserve"> 11:10) "Want het za</w:t>
      </w:r>
      <w:r w:rsidRPr="002F6CE7">
        <w:rPr>
          <w:sz w:val="24"/>
          <w:szCs w:val="24"/>
        </w:rPr>
        <w:t>l geschieden tenzelfden dage, dat de heidenen naa</w:t>
      </w:r>
      <w:r w:rsidRPr="002F6CE7">
        <w:rPr>
          <w:sz w:val="24"/>
          <w:szCs w:val="24"/>
        </w:rPr>
        <w:t>r</w:t>
      </w:r>
      <w:r w:rsidRPr="002F6CE7">
        <w:rPr>
          <w:sz w:val="24"/>
          <w:szCs w:val="24"/>
        </w:rPr>
        <w:t xml:space="preserve"> de Wortel van Isaï, Die s</w:t>
      </w:r>
      <w:r w:rsidRPr="002F6CE7">
        <w:rPr>
          <w:sz w:val="24"/>
          <w:szCs w:val="24"/>
        </w:rPr>
        <w:t>taan zal tot een banier de</w:t>
      </w:r>
      <w:r w:rsidRPr="002F6CE7">
        <w:rPr>
          <w:sz w:val="24"/>
          <w:szCs w:val="24"/>
          <w:lang w:val="en-US"/>
        </w:rPr>
        <w:t>r</w:t>
      </w:r>
      <w:r w:rsidRPr="002F6CE7">
        <w:rPr>
          <w:sz w:val="24"/>
          <w:szCs w:val="24"/>
        </w:rPr>
        <w:t xml:space="preserve"> volkeren, zullen vrag</w:t>
      </w:r>
      <w:r w:rsidRPr="002F6CE7">
        <w:rPr>
          <w:sz w:val="24"/>
          <w:szCs w:val="24"/>
        </w:rPr>
        <w:t>en, en Zijn rust zal heerlijk zijn".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9</w:t>
      </w:r>
      <w:r w:rsidRPr="002F6CE7">
        <w:rPr>
          <w:sz w:val="24"/>
          <w:szCs w:val="24"/>
        </w:rPr>
        <w:t>. De dag van Zijn huwelijk en Zijn kron</w:t>
      </w:r>
      <w:r w:rsidRPr="002F6CE7">
        <w:rPr>
          <w:sz w:val="24"/>
          <w:szCs w:val="24"/>
        </w:rPr>
        <w:t>ing is een aanmerkelijke dag van Christus; wanneer de</w:t>
      </w:r>
      <w:r w:rsidRPr="002F6CE7">
        <w:rPr>
          <w:sz w:val="24"/>
          <w:szCs w:val="24"/>
        </w:rPr>
        <w:t xml:space="preserve"> arme zondaar, die in verbond stond met de hel</w:t>
      </w:r>
      <w:r w:rsidRPr="002F6CE7">
        <w:rPr>
          <w:sz w:val="24"/>
          <w:szCs w:val="24"/>
        </w:rPr>
        <w:t>,</w:t>
      </w:r>
      <w:r w:rsidRPr="002F6CE7">
        <w:rPr>
          <w:sz w:val="24"/>
          <w:szCs w:val="24"/>
        </w:rPr>
        <w:t xml:space="preserve"> liggende tussen twee rije</w:t>
      </w:r>
      <w:r w:rsidRPr="002F6CE7">
        <w:rPr>
          <w:sz w:val="24"/>
          <w:szCs w:val="24"/>
        </w:rPr>
        <w:t>n van stenen, onder het vonnis des doods, en de vloe</w:t>
      </w:r>
      <w:r w:rsidRPr="002F6CE7">
        <w:rPr>
          <w:sz w:val="24"/>
          <w:szCs w:val="24"/>
        </w:rPr>
        <w:t>k van de wet, door de Zoon van God genomen en aan Hem ondertrouwd wordt, en Hi</w:t>
      </w:r>
      <w:r w:rsidRPr="002F6CE7">
        <w:rPr>
          <w:sz w:val="24"/>
          <w:szCs w:val="24"/>
        </w:rPr>
        <w:t>j tot hem zegt: "Uw Maker is uw Man, Heere der heirsc</w:t>
      </w:r>
      <w:r w:rsidRPr="002F6CE7">
        <w:rPr>
          <w:sz w:val="24"/>
          <w:szCs w:val="24"/>
        </w:rPr>
        <w:t>haren is Zijn Naam". Die dag wordt er een nieu</w:t>
      </w:r>
      <w:r w:rsidRPr="002F6CE7">
        <w:rPr>
          <w:sz w:val="24"/>
          <w:szCs w:val="24"/>
        </w:rPr>
        <w:t>w</w:t>
      </w:r>
      <w:r w:rsidRPr="002F6CE7">
        <w:rPr>
          <w:sz w:val="24"/>
          <w:szCs w:val="24"/>
        </w:rPr>
        <w:t>e kroon van eer op Zijn</w:t>
      </w:r>
      <w:r w:rsidRPr="002F6CE7">
        <w:rPr>
          <w:sz w:val="24"/>
          <w:szCs w:val="24"/>
        </w:rPr>
        <w:t xml:space="preserve"> hoofd gezet, en een koninklijke hoed in Zijn hand g</w:t>
      </w:r>
      <w:r w:rsidRPr="002F6CE7">
        <w:rPr>
          <w:sz w:val="24"/>
          <w:szCs w:val="24"/>
        </w:rPr>
        <w:t xml:space="preserve">egeven: "Gaat uit en aanschouwt, </w:t>
      </w:r>
      <w:r w:rsidRPr="002F6CE7">
        <w:rPr>
          <w:sz w:val="24"/>
          <w:szCs w:val="24"/>
          <w:lang w:val="en-US"/>
        </w:rPr>
        <w:t>gij</w:t>
      </w:r>
      <w:r w:rsidRPr="002F6CE7">
        <w:rPr>
          <w:sz w:val="24"/>
          <w:szCs w:val="24"/>
        </w:rPr>
        <w:t xml:space="preserve"> dochteren Sions, de Koning Salomo, met de k</w:t>
      </w:r>
      <w:r w:rsidRPr="002F6CE7">
        <w:rPr>
          <w:sz w:val="24"/>
          <w:szCs w:val="24"/>
        </w:rPr>
        <w:t>roon waarmee hem zijn moeder kroonde op de dag van zij</w:t>
      </w:r>
      <w:r w:rsidRPr="002F6CE7">
        <w:rPr>
          <w:sz w:val="24"/>
          <w:szCs w:val="24"/>
        </w:rPr>
        <w:t>n bruiloft, en op de dag van de vreugde zijns</w:t>
      </w:r>
      <w:r w:rsidRPr="002F6CE7">
        <w:rPr>
          <w:sz w:val="24"/>
          <w:szCs w:val="24"/>
        </w:rPr>
        <w:t xml:space="preserve"> </w:t>
      </w:r>
      <w:r w:rsidRPr="002F6CE7">
        <w:rPr>
          <w:sz w:val="24"/>
          <w:szCs w:val="24"/>
        </w:rPr>
        <w:t>harten." Deze dag maakt ma</w:t>
      </w:r>
      <w:r w:rsidRPr="002F6CE7">
        <w:rPr>
          <w:sz w:val="24"/>
          <w:szCs w:val="24"/>
        </w:rPr>
        <w:t xml:space="preserve">ar weinig gerucht in de wereld, doch hij wordt luid </w:t>
      </w:r>
      <w:r w:rsidRPr="002F6CE7">
        <w:rPr>
          <w:sz w:val="24"/>
          <w:szCs w:val="24"/>
        </w:rPr>
        <w:t>uitgebazuind in de hemel, "want er is blijdschap in de hemel over één zondaar,</w:t>
      </w:r>
      <w:r w:rsidRPr="002F6CE7">
        <w:rPr>
          <w:sz w:val="24"/>
          <w:szCs w:val="24"/>
        </w:rPr>
        <w:t xml:space="preserve"> die zich bekeert."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10</w:t>
      </w:r>
      <w:r w:rsidRPr="002F6CE7">
        <w:rPr>
          <w:sz w:val="24"/>
          <w:szCs w:val="24"/>
        </w:rPr>
        <w:t>. De dag van vernieuwde bezoeke</w:t>
      </w:r>
      <w:r w:rsidRPr="002F6CE7">
        <w:rPr>
          <w:sz w:val="24"/>
          <w:szCs w:val="24"/>
        </w:rPr>
        <w:t xml:space="preserve">n, die Hij de ziel brengt in de door </w:t>
      </w:r>
      <w:r w:rsidRPr="002F6CE7">
        <w:rPr>
          <w:sz w:val="24"/>
          <w:szCs w:val="24"/>
          <w:lang w:val="en-US"/>
        </w:rPr>
        <w:t>H</w:t>
      </w:r>
      <w:r w:rsidRPr="002F6CE7">
        <w:rPr>
          <w:sz w:val="24"/>
          <w:szCs w:val="24"/>
        </w:rPr>
        <w:t>em inge</w:t>
      </w:r>
      <w:r w:rsidRPr="002F6CE7">
        <w:rPr>
          <w:sz w:val="24"/>
          <w:szCs w:val="24"/>
        </w:rPr>
        <w:t>s</w:t>
      </w:r>
      <w:r w:rsidRPr="002F6CE7">
        <w:rPr>
          <w:sz w:val="24"/>
          <w:szCs w:val="24"/>
        </w:rPr>
        <w:t>telde ordinanties, het woo</w:t>
      </w:r>
      <w:r w:rsidRPr="002F6CE7">
        <w:rPr>
          <w:sz w:val="24"/>
          <w:szCs w:val="24"/>
        </w:rPr>
        <w:t>rd, de sacramenten, het gebed en de stille overpeinz</w:t>
      </w:r>
      <w:r w:rsidRPr="002F6CE7">
        <w:rPr>
          <w:sz w:val="24"/>
          <w:szCs w:val="24"/>
        </w:rPr>
        <w:t>ing: wanneer de ziel kan zeggen: "Hij voert mij in het wijnhuis, en de liefde i</w:t>
      </w:r>
      <w:r w:rsidRPr="002F6CE7">
        <w:rPr>
          <w:sz w:val="24"/>
          <w:szCs w:val="24"/>
        </w:rPr>
        <w:t>s Zijn banier over mij."</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11. De dag van Zijn verschi</w:t>
      </w:r>
      <w:r w:rsidRPr="002F6CE7">
        <w:rPr>
          <w:sz w:val="24"/>
          <w:szCs w:val="24"/>
        </w:rPr>
        <w:t>jning in de kracht van Zijn Geest, in de uitd</w:t>
      </w:r>
      <w:r w:rsidRPr="002F6CE7">
        <w:rPr>
          <w:sz w:val="24"/>
          <w:szCs w:val="24"/>
        </w:rPr>
        <w:t>e</w:t>
      </w:r>
      <w:r w:rsidRPr="002F6CE7">
        <w:rPr>
          <w:sz w:val="24"/>
          <w:szCs w:val="24"/>
        </w:rPr>
        <w:t>ling van het eeuwig Evange</w:t>
      </w:r>
      <w:r w:rsidRPr="002F6CE7">
        <w:rPr>
          <w:sz w:val="24"/>
          <w:szCs w:val="24"/>
        </w:rPr>
        <w:t xml:space="preserve">lie, wanneer Hij voorttrekt met </w:t>
      </w:r>
      <w:r w:rsidRPr="002F6CE7">
        <w:rPr>
          <w:sz w:val="24"/>
          <w:szCs w:val="24"/>
          <w:lang w:val="en-US"/>
        </w:rPr>
        <w:t>Z</w:t>
      </w:r>
      <w:r w:rsidRPr="002F6CE7">
        <w:rPr>
          <w:sz w:val="24"/>
          <w:szCs w:val="24"/>
        </w:rPr>
        <w:t>ijn boog en Zijn zw</w:t>
      </w:r>
      <w:r w:rsidRPr="002F6CE7">
        <w:rPr>
          <w:sz w:val="24"/>
          <w:szCs w:val="24"/>
        </w:rPr>
        <w:t xml:space="preserve">aard, overwinnende en opdat Hij overwon: neerwerpende de sterkten van de satan: </w:t>
      </w:r>
      <w:r w:rsidRPr="002F6CE7">
        <w:rPr>
          <w:sz w:val="24"/>
          <w:szCs w:val="24"/>
        </w:rPr>
        <w:t>verbrekende de werken van de duivel, en Zijn koninkr</w:t>
      </w:r>
      <w:r w:rsidRPr="002F6CE7">
        <w:rPr>
          <w:sz w:val="24"/>
          <w:szCs w:val="24"/>
        </w:rPr>
        <w:t>ijk oprichtende: Zijn gemeenten verlevendigen</w:t>
      </w:r>
      <w:r w:rsidRPr="002F6CE7">
        <w:rPr>
          <w:sz w:val="24"/>
          <w:szCs w:val="24"/>
        </w:rPr>
        <w:t>d</w:t>
      </w:r>
      <w:r w:rsidRPr="002F6CE7">
        <w:rPr>
          <w:sz w:val="24"/>
          <w:szCs w:val="24"/>
        </w:rPr>
        <w:t>e en reformerende: en wann</w:t>
      </w:r>
      <w:r w:rsidRPr="002F6CE7">
        <w:rPr>
          <w:sz w:val="24"/>
          <w:szCs w:val="24"/>
        </w:rPr>
        <w:t xml:space="preserve">eer zondaren tot Hem vergaderen, als duiven tot hun </w:t>
      </w:r>
      <w:r w:rsidRPr="002F6CE7">
        <w:rPr>
          <w:sz w:val="24"/>
          <w:szCs w:val="24"/>
        </w:rPr>
        <w:t>vensters en als de dauw uit de baarmoeder des dageraads.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12. De dag van de dood </w:t>
      </w:r>
      <w:r w:rsidRPr="002F6CE7">
        <w:rPr>
          <w:sz w:val="24"/>
          <w:szCs w:val="24"/>
        </w:rPr>
        <w:t>van de gelovigen is een aanmerkelijke dag van Chris</w:t>
      </w:r>
      <w:r w:rsidRPr="002F6CE7">
        <w:rPr>
          <w:sz w:val="24"/>
          <w:szCs w:val="24"/>
        </w:rPr>
        <w:t>tus, want dan komt Hij met de sleutels der he</w:t>
      </w:r>
      <w:r w:rsidRPr="002F6CE7">
        <w:rPr>
          <w:sz w:val="24"/>
          <w:szCs w:val="24"/>
        </w:rPr>
        <w:t>l</w:t>
      </w:r>
      <w:r w:rsidRPr="002F6CE7">
        <w:rPr>
          <w:sz w:val="24"/>
          <w:szCs w:val="24"/>
        </w:rPr>
        <w:t xml:space="preserve"> en des doods in Zijn hand</w:t>
      </w:r>
      <w:r w:rsidRPr="002F6CE7">
        <w:rPr>
          <w:sz w:val="24"/>
          <w:szCs w:val="24"/>
        </w:rPr>
        <w:t>, om de arme ziel te brengen in het huis niet met handen gemaakt, maar eeuwig in de hemelen: het huis met</w:t>
      </w:r>
      <w:r w:rsidRPr="002F6CE7">
        <w:rPr>
          <w:sz w:val="24"/>
          <w:szCs w:val="24"/>
          <w:lang w:val="en-US"/>
        </w:rPr>
        <w:t xml:space="preserve"> de</w:t>
      </w:r>
      <w:r w:rsidRPr="002F6CE7">
        <w:rPr>
          <w:sz w:val="24"/>
          <w:szCs w:val="24"/>
        </w:rPr>
        <w:t xml:space="preserve"> vele woningen, overeenko</w:t>
      </w:r>
      <w:r w:rsidRPr="002F6CE7">
        <w:rPr>
          <w:sz w:val="24"/>
          <w:szCs w:val="24"/>
        </w:rPr>
        <w:t>mstig de belofte: "Ik kom weder, en zal u tot Mij n</w:t>
      </w:r>
      <w:r w:rsidRPr="002F6CE7">
        <w:rPr>
          <w:sz w:val="24"/>
          <w:szCs w:val="24"/>
        </w:rPr>
        <w:t>emen, opdat gij ook zijn moogt daar Ik ben."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13, t</w:t>
      </w:r>
      <w:r w:rsidRPr="002F6CE7">
        <w:rPr>
          <w:sz w:val="24"/>
          <w:szCs w:val="24"/>
        </w:rPr>
        <w:t>en laatste. De dag va</w:t>
      </w:r>
      <w:r w:rsidRPr="002F6CE7">
        <w:rPr>
          <w:sz w:val="24"/>
          <w:szCs w:val="24"/>
        </w:rPr>
        <w:t>n Zijn tweede komst zal een merkwaardige dag zijn, w</w:t>
      </w:r>
      <w:r w:rsidRPr="002F6CE7">
        <w:rPr>
          <w:sz w:val="24"/>
          <w:szCs w:val="24"/>
        </w:rPr>
        <w:t>ant dan zal Hij zonder zonde komen tot zaligheid van allen, die in Hem geloven. Van de</w:t>
      </w:r>
      <w:r w:rsidRPr="002F6CE7">
        <w:rPr>
          <w:sz w:val="24"/>
          <w:szCs w:val="24"/>
        </w:rPr>
        <w:t>ze dag spreekt Christus, wanneer Hij zegt: "Zi</w:t>
      </w:r>
      <w:r w:rsidRPr="002F6CE7">
        <w:rPr>
          <w:sz w:val="24"/>
          <w:szCs w:val="24"/>
        </w:rPr>
        <w:t>et omhoog, en heft uw hoofden opwaarts, omdat</w:t>
      </w:r>
      <w:r w:rsidRPr="002F6CE7">
        <w:rPr>
          <w:sz w:val="24"/>
          <w:szCs w:val="24"/>
        </w:rPr>
        <w:t xml:space="preserve"> </w:t>
      </w:r>
      <w:r w:rsidRPr="002F6CE7">
        <w:rPr>
          <w:sz w:val="24"/>
          <w:szCs w:val="24"/>
        </w:rPr>
        <w:t>uw verlossing nabij is." I</w:t>
      </w:r>
      <w:r w:rsidRPr="002F6CE7">
        <w:rPr>
          <w:sz w:val="24"/>
          <w:szCs w:val="24"/>
        </w:rPr>
        <w:t>n die dag zal Hij met een geroep, met de stem des ar</w:t>
      </w:r>
      <w:r w:rsidRPr="002F6CE7">
        <w:rPr>
          <w:sz w:val="24"/>
          <w:szCs w:val="24"/>
        </w:rPr>
        <w:t>changels, en met de bazuin Gods neerdalen van de hemel: wanneer de aarde haar doden za</w:t>
      </w:r>
      <w:r w:rsidRPr="002F6CE7">
        <w:rPr>
          <w:sz w:val="24"/>
          <w:szCs w:val="24"/>
        </w:rPr>
        <w:t xml:space="preserve">l wedergeven, en de zee haar doden zal geven, </w:t>
      </w:r>
      <w:r w:rsidRPr="002F6CE7">
        <w:rPr>
          <w:sz w:val="24"/>
          <w:szCs w:val="24"/>
        </w:rPr>
        <w:t>die in haar zijn, en een eeuwige scheiding za</w:t>
      </w:r>
      <w:r w:rsidRPr="002F6CE7">
        <w:rPr>
          <w:sz w:val="24"/>
          <w:szCs w:val="24"/>
        </w:rPr>
        <w:t>l</w:t>
      </w:r>
      <w:r w:rsidRPr="002F6CE7">
        <w:rPr>
          <w:sz w:val="24"/>
          <w:szCs w:val="24"/>
        </w:rPr>
        <w:t xml:space="preserve"> worden gemaakt tussen de </w:t>
      </w:r>
      <w:r w:rsidRPr="002F6CE7">
        <w:rPr>
          <w:sz w:val="24"/>
          <w:szCs w:val="24"/>
        </w:rPr>
        <w:t>schapen en de bokken, de tarwe en het kaf. O hoe ont</w:t>
      </w:r>
      <w:r w:rsidRPr="002F6CE7">
        <w:rPr>
          <w:sz w:val="24"/>
          <w:szCs w:val="24"/>
        </w:rPr>
        <w:t>zaglijk plechtig zal die dag van Christus zijn! Wanneer "de hemelen door vuur ontstoke</w:t>
      </w:r>
      <w:r w:rsidRPr="002F6CE7">
        <w:rPr>
          <w:sz w:val="24"/>
          <w:szCs w:val="24"/>
        </w:rPr>
        <w:t>n zijnde</w:t>
      </w:r>
      <w:r w:rsidRPr="002F6CE7">
        <w:rPr>
          <w:sz w:val="24"/>
          <w:szCs w:val="24"/>
          <w:lang w:val="en-US"/>
        </w:rPr>
        <w:t>,</w:t>
      </w:r>
      <w:r w:rsidRPr="002F6CE7">
        <w:rPr>
          <w:sz w:val="24"/>
          <w:szCs w:val="24"/>
        </w:rPr>
        <w:t xml:space="preserve"> zullen vergaan, en de elementen bran</w:t>
      </w:r>
      <w:r w:rsidRPr="002F6CE7">
        <w:rPr>
          <w:sz w:val="24"/>
          <w:szCs w:val="24"/>
        </w:rPr>
        <w:t>den zullen en vergaan, en de aarde en de werke</w:t>
      </w:r>
      <w:r w:rsidRPr="002F6CE7">
        <w:rPr>
          <w:sz w:val="24"/>
          <w:szCs w:val="24"/>
        </w:rPr>
        <w:t xml:space="preserve">n die daarin zijn, zullen </w:t>
      </w:r>
      <w:r w:rsidRPr="002F6CE7">
        <w:rPr>
          <w:sz w:val="24"/>
          <w:szCs w:val="24"/>
        </w:rPr>
        <w:t xml:space="preserve">verbranden". Zo heb ik u enkele aanmerkelijke dagen </w:t>
      </w:r>
      <w:r w:rsidRPr="002F6CE7">
        <w:rPr>
          <w:sz w:val="24"/>
          <w:szCs w:val="24"/>
        </w:rPr>
        <w:t>van Christus genoemd. Ik zal niet stellig bepalen welke van die dagen Abraham in het g</w:t>
      </w:r>
      <w:r w:rsidRPr="002F6CE7">
        <w:rPr>
          <w:sz w:val="24"/>
          <w:szCs w:val="24"/>
        </w:rPr>
        <w:t xml:space="preserve">ezicht had, toen hij de dag van Christus zag: </w:t>
      </w:r>
      <w:r w:rsidRPr="002F6CE7">
        <w:rPr>
          <w:sz w:val="24"/>
          <w:szCs w:val="24"/>
        </w:rPr>
        <w:t>misschien wel alle samen, doch voornamelijk d</w:t>
      </w:r>
      <w:r w:rsidRPr="002F6CE7">
        <w:rPr>
          <w:sz w:val="24"/>
          <w:szCs w:val="24"/>
        </w:rPr>
        <w:t>e</w:t>
      </w:r>
      <w:r w:rsidRPr="002F6CE7">
        <w:rPr>
          <w:sz w:val="24"/>
          <w:szCs w:val="24"/>
        </w:rPr>
        <w:t xml:space="preserve"> dag van Zijn vleeswording</w:t>
      </w:r>
      <w:r w:rsidRPr="002F6CE7">
        <w:rPr>
          <w:sz w:val="24"/>
          <w:szCs w:val="24"/>
        </w:rPr>
        <w:t>, dood, opstanding, hemelvaart, en openbaring door h</w:t>
      </w:r>
      <w:r w:rsidRPr="002F6CE7">
        <w:rPr>
          <w:sz w:val="24"/>
          <w:szCs w:val="24"/>
        </w:rPr>
        <w:t>et Woord en de Geest, tot de zaligheid van de zielen.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Ik zal u enige eigenschappen </w:t>
      </w:r>
      <w:r w:rsidRPr="002F6CE7">
        <w:rPr>
          <w:sz w:val="24"/>
          <w:szCs w:val="24"/>
        </w:rPr>
        <w:t>noemen van de dag van Christus</w:t>
      </w:r>
    </w:p>
    <w:p w:rsidR="002F6CE7" w:rsidRPr="002F6CE7" w:rsidRDefault="00380727" w:rsidP="002F6CE7">
      <w:pPr>
        <w:jc w:val="both"/>
        <w:rPr>
          <w:sz w:val="24"/>
          <w:szCs w:val="24"/>
        </w:rPr>
      </w:pPr>
      <w:r w:rsidRPr="002F6CE7">
        <w:rPr>
          <w:sz w:val="24"/>
          <w:szCs w:val="24"/>
        </w:rPr>
        <w:t>1. U ziet in d</w:t>
      </w:r>
      <w:r w:rsidRPr="002F6CE7">
        <w:rPr>
          <w:sz w:val="24"/>
          <w:szCs w:val="24"/>
        </w:rPr>
        <w:t>e tekst, dat het een dag van vreugde en blijd</w:t>
      </w:r>
      <w:r w:rsidRPr="002F6CE7">
        <w:rPr>
          <w:sz w:val="24"/>
          <w:szCs w:val="24"/>
        </w:rPr>
        <w:t>s</w:t>
      </w:r>
      <w:r w:rsidRPr="002F6CE7">
        <w:rPr>
          <w:sz w:val="24"/>
          <w:szCs w:val="24"/>
        </w:rPr>
        <w:t>chap is: Abraham heeft met</w:t>
      </w:r>
      <w:r w:rsidRPr="002F6CE7">
        <w:rPr>
          <w:sz w:val="24"/>
          <w:szCs w:val="24"/>
        </w:rPr>
        <w:t xml:space="preserve"> verheuging verlangd Mijn dag te zien: en hij heeft </w:t>
      </w:r>
      <w:r w:rsidRPr="002F6CE7">
        <w:rPr>
          <w:sz w:val="24"/>
          <w:szCs w:val="24"/>
        </w:rPr>
        <w:t>hem gezien, en is verblijd geweest: en geen wonder, want Hij is de "Vertroosting Israël</w:t>
      </w:r>
      <w:r w:rsidRPr="002F6CE7">
        <w:rPr>
          <w:sz w:val="24"/>
          <w:szCs w:val="24"/>
        </w:rPr>
        <w:t>s, en geeft vreugdeolie voor treurigheid." Wa</w:t>
      </w:r>
      <w:r w:rsidRPr="002F6CE7">
        <w:rPr>
          <w:sz w:val="24"/>
          <w:szCs w:val="24"/>
        </w:rPr>
        <w:t>nneer de dag van Christus over een ziel aanbr</w:t>
      </w:r>
      <w:r w:rsidRPr="002F6CE7">
        <w:rPr>
          <w:sz w:val="24"/>
          <w:szCs w:val="24"/>
        </w:rPr>
        <w:t>e</w:t>
      </w:r>
      <w:r w:rsidRPr="002F6CE7">
        <w:rPr>
          <w:sz w:val="24"/>
          <w:szCs w:val="24"/>
        </w:rPr>
        <w:t>ekt, al zat zij tevoren in</w:t>
      </w:r>
      <w:r w:rsidRPr="002F6CE7">
        <w:rPr>
          <w:sz w:val="24"/>
          <w:szCs w:val="24"/>
        </w:rPr>
        <w:t xml:space="preserve"> de landstreek van de schaduwen des doods, zij legt </w:t>
      </w:r>
      <w:r w:rsidRPr="002F6CE7">
        <w:rPr>
          <w:sz w:val="24"/>
          <w:szCs w:val="24"/>
        </w:rPr>
        <w:t>dan haar zak af en omgordt zichzelf met blijdschap: zodra Hij verschijnt, "verandert de</w:t>
      </w:r>
      <w:r w:rsidRPr="002F6CE7">
        <w:rPr>
          <w:sz w:val="24"/>
          <w:szCs w:val="24"/>
        </w:rPr>
        <w:t xml:space="preserve"> doodsschaduw in de morgenstond". Het kan nie</w:t>
      </w:r>
      <w:r w:rsidRPr="002F6CE7">
        <w:rPr>
          <w:sz w:val="24"/>
          <w:szCs w:val="24"/>
        </w:rPr>
        <w:t xml:space="preserve">t anders, of dat moet een dag van blijdschap </w:t>
      </w:r>
      <w:r w:rsidRPr="002F6CE7">
        <w:rPr>
          <w:sz w:val="24"/>
          <w:szCs w:val="24"/>
        </w:rPr>
        <w:t>z</w:t>
      </w:r>
      <w:r w:rsidRPr="002F6CE7">
        <w:rPr>
          <w:sz w:val="24"/>
          <w:szCs w:val="24"/>
        </w:rPr>
        <w:t>ijn; want,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2. Het is een </w:t>
      </w:r>
      <w:r w:rsidRPr="002F6CE7">
        <w:rPr>
          <w:sz w:val="24"/>
          <w:szCs w:val="24"/>
        </w:rPr>
        <w:t>dag van licht; en waarlijk het licht is zoet; de dui</w:t>
      </w:r>
      <w:r w:rsidRPr="002F6CE7">
        <w:rPr>
          <w:sz w:val="24"/>
          <w:szCs w:val="24"/>
        </w:rPr>
        <w:t>sternis van ongeloof, de duisternis van onkunde, de duisternis van dwaling, de duisterni</w:t>
      </w:r>
      <w:r w:rsidRPr="002F6CE7">
        <w:rPr>
          <w:sz w:val="24"/>
          <w:szCs w:val="24"/>
        </w:rPr>
        <w:t>s van twijfelmoedigheid, verdwijnt wanneer d</w:t>
      </w:r>
      <w:r w:rsidRPr="002F6CE7">
        <w:rPr>
          <w:sz w:val="24"/>
          <w:szCs w:val="24"/>
        </w:rPr>
        <w:t>e dag van Christus aanbreekt, evenals de donk</w:t>
      </w:r>
      <w:r w:rsidRPr="002F6CE7">
        <w:rPr>
          <w:sz w:val="24"/>
          <w:szCs w:val="24"/>
        </w:rPr>
        <w:t>e</w:t>
      </w:r>
      <w:r w:rsidRPr="002F6CE7">
        <w:rPr>
          <w:sz w:val="24"/>
          <w:szCs w:val="24"/>
        </w:rPr>
        <w:t>rheid en duisternis van de</w:t>
      </w:r>
      <w:r w:rsidRPr="002F6CE7">
        <w:rPr>
          <w:sz w:val="24"/>
          <w:szCs w:val="24"/>
        </w:rPr>
        <w:t xml:space="preserve"> nacht verdwijnen wanneer de zon te voorschijn komt.</w:t>
      </w:r>
      <w:r w:rsidRPr="002F6CE7">
        <w:rPr>
          <w:sz w:val="24"/>
          <w:szCs w:val="24"/>
        </w:rPr>
        <w:t xml:space="preserve"> En geen wonder, want Hij is "het Licht der wereld, de Zon der gerechtigheid, de blinken</w:t>
      </w:r>
      <w:r w:rsidRPr="002F6CE7">
        <w:rPr>
          <w:sz w:val="24"/>
          <w:szCs w:val="24"/>
        </w:rPr>
        <w:t>de Morgenster". Hij is gegeven tot "een Lich</w:t>
      </w:r>
      <w:r w:rsidRPr="002F6CE7">
        <w:rPr>
          <w:sz w:val="24"/>
          <w:szCs w:val="24"/>
        </w:rPr>
        <w:t>t om de heidenen te verlichten, en tot heerli</w:t>
      </w:r>
      <w:r w:rsidRPr="002F6CE7">
        <w:rPr>
          <w:sz w:val="24"/>
          <w:szCs w:val="24"/>
        </w:rPr>
        <w:t>j</w:t>
      </w:r>
      <w:r w:rsidRPr="002F6CE7">
        <w:rPr>
          <w:sz w:val="24"/>
          <w:szCs w:val="24"/>
        </w:rPr>
        <w:t>kheid van Zijn volk Israël</w:t>
      </w:r>
      <w:r w:rsidRPr="002F6CE7">
        <w:rPr>
          <w:sz w:val="24"/>
          <w:szCs w:val="24"/>
        </w:rPr>
        <w: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Zijn dag is een dag van leven uit de doden. D</w:t>
      </w:r>
      <w:r w:rsidRPr="002F6CE7">
        <w:rPr>
          <w:sz w:val="24"/>
          <w:szCs w:val="24"/>
        </w:rPr>
        <w:t>e geestelijke en de eeuwige dood, zowel als de tijdelijke dood, zouden de erfenis van het</w:t>
      </w:r>
      <w:r w:rsidRPr="002F6CE7">
        <w:rPr>
          <w:sz w:val="24"/>
          <w:szCs w:val="24"/>
        </w:rPr>
        <w:t xml:space="preserve"> ganse geslacht van Adam geweest zijn, als </w:t>
      </w:r>
      <w:r w:rsidRPr="002F6CE7">
        <w:rPr>
          <w:sz w:val="24"/>
          <w:szCs w:val="24"/>
        </w:rPr>
        <w:t>Christus niet was gekomen: maar wanneer Hij k</w:t>
      </w:r>
      <w:r w:rsidRPr="002F6CE7">
        <w:rPr>
          <w:sz w:val="24"/>
          <w:szCs w:val="24"/>
        </w:rPr>
        <w:t>o</w:t>
      </w:r>
      <w:r w:rsidRPr="002F6CE7">
        <w:rPr>
          <w:sz w:val="24"/>
          <w:szCs w:val="24"/>
        </w:rPr>
        <w:t>mt brengt Hij het leven aa</w:t>
      </w:r>
      <w:r w:rsidRPr="002F6CE7">
        <w:rPr>
          <w:sz w:val="24"/>
          <w:szCs w:val="24"/>
        </w:rPr>
        <w:t>n een verloren wereld. Wanneer Hij komt in de dag de</w:t>
      </w:r>
      <w:r w:rsidRPr="002F6CE7">
        <w:rPr>
          <w:sz w:val="24"/>
          <w:szCs w:val="24"/>
          <w:lang w:val="en-US"/>
        </w:rPr>
        <w:t>r</w:t>
      </w:r>
      <w:r w:rsidRPr="002F6CE7">
        <w:rPr>
          <w:sz w:val="24"/>
          <w:szCs w:val="24"/>
        </w:rPr>
        <w:t xml:space="preserve"> bekering wordt de ziel "levendgemaakt, die dood was door de misdaden en zonden". En </w:t>
      </w:r>
      <w:r w:rsidRPr="002F6CE7">
        <w:rPr>
          <w:sz w:val="24"/>
          <w:szCs w:val="24"/>
        </w:rPr>
        <w:t>na de donkere nacht van verlating, wanneer Hij</w:t>
      </w:r>
      <w:r w:rsidRPr="002F6CE7">
        <w:rPr>
          <w:sz w:val="24"/>
          <w:szCs w:val="24"/>
        </w:rPr>
        <w:t xml:space="preserve"> de ziel opnieuw komt bezoeken, door de ve</w:t>
      </w:r>
      <w:r w:rsidRPr="002F6CE7">
        <w:rPr>
          <w:sz w:val="24"/>
          <w:szCs w:val="24"/>
        </w:rPr>
        <w:t>r</w:t>
      </w:r>
      <w:r w:rsidRPr="002F6CE7">
        <w:rPr>
          <w:sz w:val="24"/>
          <w:szCs w:val="24"/>
        </w:rPr>
        <w:t>kwikkende invloeden van Zi</w:t>
      </w:r>
      <w:r w:rsidRPr="002F6CE7">
        <w:rPr>
          <w:sz w:val="24"/>
          <w:szCs w:val="24"/>
        </w:rPr>
        <w:t>jn Geest, is het als het leven uit de doden: "Ik zal</w:t>
      </w:r>
      <w:r w:rsidRPr="002F6CE7">
        <w:rPr>
          <w:sz w:val="24"/>
          <w:szCs w:val="24"/>
        </w:rPr>
        <w:t xml:space="preserve"> Israël zijn als de dauw:" en wat dan? "Zij zullen ten leven voortbrengen als koren". Wan</w:t>
      </w:r>
      <w:r w:rsidRPr="002F6CE7">
        <w:rPr>
          <w:sz w:val="24"/>
          <w:szCs w:val="24"/>
        </w:rPr>
        <w:t>neer Hij komt in de kracht Zijns Geestes, zull</w:t>
      </w:r>
      <w:r w:rsidRPr="002F6CE7">
        <w:rPr>
          <w:sz w:val="24"/>
          <w:szCs w:val="24"/>
        </w:rPr>
        <w:t>en "de doden horen de stem des Zoons Gods"</w:t>
      </w:r>
      <w:r w:rsidRPr="002F6CE7">
        <w:rPr>
          <w:sz w:val="24"/>
          <w:szCs w:val="24"/>
        </w:rPr>
        <w: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4. </w:t>
      </w:r>
      <w:r w:rsidRPr="002F6CE7">
        <w:rPr>
          <w:sz w:val="24"/>
          <w:szCs w:val="24"/>
        </w:rPr>
        <w:t>Wanneer Hij op de laa</w:t>
      </w:r>
      <w:r w:rsidRPr="002F6CE7">
        <w:rPr>
          <w:sz w:val="24"/>
          <w:szCs w:val="24"/>
        </w:rPr>
        <w:t>tste dag komt, zal het een dag zijn van levendmaking</w:t>
      </w:r>
      <w:r w:rsidRPr="002F6CE7">
        <w:rPr>
          <w:sz w:val="24"/>
          <w:szCs w:val="24"/>
        </w:rPr>
        <w:t xml:space="preserve"> van de lichamen van Zijn heiligen, want dan zal Hij roepen: "Waakt op, en juicht, gij, die i</w:t>
      </w:r>
      <w:r w:rsidRPr="002F6CE7">
        <w:rPr>
          <w:sz w:val="24"/>
          <w:szCs w:val="24"/>
        </w:rPr>
        <w:t>n het stof woont, want uw dauw zal zijn al</w:t>
      </w:r>
      <w:r w:rsidRPr="002F6CE7">
        <w:rPr>
          <w:sz w:val="24"/>
          <w:szCs w:val="24"/>
        </w:rPr>
        <w:t>s een dauw van de moeskruiden, en het land</w:t>
      </w:r>
      <w:r w:rsidRPr="002F6CE7">
        <w:rPr>
          <w:sz w:val="24"/>
          <w:szCs w:val="24"/>
        </w:rPr>
        <w:t xml:space="preserve"> </w:t>
      </w:r>
      <w:r w:rsidRPr="002F6CE7">
        <w:rPr>
          <w:sz w:val="24"/>
          <w:szCs w:val="24"/>
        </w:rPr>
        <w:t>zal de overledenen uitwerp</w:t>
      </w:r>
      <w:r w:rsidRPr="002F6CE7">
        <w:rPr>
          <w:sz w:val="24"/>
          <w:szCs w:val="24"/>
        </w:rPr>
        <w:t>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w:t>
      </w:r>
      <w:r w:rsidRPr="002F6CE7">
        <w:rPr>
          <w:sz w:val="24"/>
          <w:szCs w:val="24"/>
        </w:rPr>
        <w:t>. De dag van Christus is een dag van wraak ov</w:t>
      </w:r>
      <w:r w:rsidRPr="002F6CE7">
        <w:rPr>
          <w:sz w:val="24"/>
          <w:szCs w:val="24"/>
        </w:rPr>
        <w:t>er de zonde, de satan en de wereld. Onze heerlijke Immanuël roept uit, met het oog op de dag v</w:t>
      </w:r>
      <w:r w:rsidRPr="002F6CE7">
        <w:rPr>
          <w:sz w:val="24"/>
          <w:szCs w:val="24"/>
        </w:rPr>
        <w:t xml:space="preserve">an Zijn verschijning in het vlees, en in </w:t>
      </w:r>
      <w:r w:rsidRPr="002F6CE7">
        <w:rPr>
          <w:sz w:val="24"/>
          <w:szCs w:val="24"/>
        </w:rPr>
        <w:t>de kracht van Zijn Woord en Geest, tot het</w:t>
      </w:r>
      <w:r w:rsidRPr="002F6CE7">
        <w:rPr>
          <w:sz w:val="24"/>
          <w:szCs w:val="24"/>
        </w:rPr>
        <w:t xml:space="preserve"> </w:t>
      </w:r>
      <w:r w:rsidRPr="002F6CE7">
        <w:rPr>
          <w:sz w:val="24"/>
          <w:szCs w:val="24"/>
        </w:rPr>
        <w:t>verderf van het koninkrijk</w:t>
      </w:r>
      <w:r w:rsidRPr="002F6CE7">
        <w:rPr>
          <w:sz w:val="24"/>
          <w:szCs w:val="24"/>
        </w:rPr>
        <w:t xml:space="preserve"> van de satan: "De dag der wraak is in Mijn hart", e</w:t>
      </w:r>
      <w:r w:rsidRPr="002F6CE7">
        <w:rPr>
          <w:sz w:val="24"/>
          <w:szCs w:val="24"/>
        </w:rPr>
        <w:t>n dienovereenkomstig wreekt Hij Zich, wanneer Hij komt, op de oude slang; berooft Hij de overh</w:t>
      </w:r>
      <w:r w:rsidRPr="002F6CE7">
        <w:rPr>
          <w:sz w:val="24"/>
          <w:szCs w:val="24"/>
        </w:rPr>
        <w:t>eden en machten, en daartoe is Hij geopen</w:t>
      </w:r>
      <w:r w:rsidRPr="002F6CE7">
        <w:rPr>
          <w:sz w:val="24"/>
          <w:szCs w:val="24"/>
        </w:rPr>
        <w:t>baard, en in het Evangelie geopenbaard, en</w:t>
      </w:r>
      <w:r w:rsidRPr="002F6CE7">
        <w:rPr>
          <w:sz w:val="24"/>
          <w:szCs w:val="24"/>
        </w:rPr>
        <w:t xml:space="preserve"> </w:t>
      </w:r>
      <w:r w:rsidRPr="002F6CE7">
        <w:rPr>
          <w:sz w:val="24"/>
          <w:szCs w:val="24"/>
        </w:rPr>
        <w:t>wordt Hij zaligmakend in d</w:t>
      </w:r>
      <w:r w:rsidRPr="002F6CE7">
        <w:rPr>
          <w:sz w:val="24"/>
          <w:szCs w:val="24"/>
        </w:rPr>
        <w:t>e ziel geopenbaard, "om de werken van de duivel te v</w:t>
      </w:r>
      <w:r w:rsidRPr="002F6CE7">
        <w:rPr>
          <w:sz w:val="24"/>
          <w:szCs w:val="24"/>
        </w:rPr>
        <w:t>erbreken".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w:t>
      </w:r>
      <w:r w:rsidRPr="002F6CE7">
        <w:rPr>
          <w:sz w:val="24"/>
          <w:szCs w:val="24"/>
        </w:rPr>
        <w:t xml:space="preserve">. De dag van Christus is een jubeldag, het is een jaar van vrijlating, waarin Hij </w:t>
      </w:r>
      <w:r w:rsidRPr="002F6CE7">
        <w:rPr>
          <w:sz w:val="24"/>
          <w:szCs w:val="24"/>
        </w:rPr>
        <w:t>de gevangenisdeuren open zet: "Om te zeg</w:t>
      </w:r>
      <w:r w:rsidRPr="002F6CE7">
        <w:rPr>
          <w:sz w:val="24"/>
          <w:szCs w:val="24"/>
        </w:rPr>
        <w:t xml:space="preserve">gen tot de gebondenen: Gaat uit; tot die, </w:t>
      </w:r>
      <w:r w:rsidRPr="002F6CE7">
        <w:rPr>
          <w:sz w:val="24"/>
          <w:szCs w:val="24"/>
        </w:rPr>
        <w:t>d</w:t>
      </w:r>
      <w:r w:rsidRPr="002F6CE7">
        <w:rPr>
          <w:sz w:val="24"/>
          <w:szCs w:val="24"/>
        </w:rPr>
        <w:t>ie in duisternis zijn: Kom</w:t>
      </w:r>
      <w:r w:rsidRPr="002F6CE7">
        <w:rPr>
          <w:sz w:val="24"/>
          <w:szCs w:val="24"/>
        </w:rPr>
        <w:t>t te voorschijn" (Jes. 49:9). Wanneer Hij komt, en d</w:t>
      </w:r>
      <w:r w:rsidRPr="002F6CE7">
        <w:rPr>
          <w:sz w:val="24"/>
          <w:szCs w:val="24"/>
        </w:rPr>
        <w:t>e dag voor de arme ziel doet aanbreken, al was zij tevoren zo gebonden, dat zij zich niet kon r</w:t>
      </w:r>
      <w:r w:rsidRPr="002F6CE7">
        <w:rPr>
          <w:sz w:val="24"/>
          <w:szCs w:val="24"/>
        </w:rPr>
        <w:t>oeren; wanneer Hij komt, vallen de bende</w:t>
      </w:r>
      <w:r w:rsidRPr="002F6CE7">
        <w:rPr>
          <w:sz w:val="24"/>
          <w:szCs w:val="24"/>
        </w:rPr>
        <w:t>n van zonde, onkunde en ongeloof af; "alsd</w:t>
      </w:r>
      <w:r w:rsidRPr="002F6CE7">
        <w:rPr>
          <w:sz w:val="24"/>
          <w:szCs w:val="24"/>
        </w:rPr>
        <w:t>a</w:t>
      </w:r>
      <w:r w:rsidRPr="002F6CE7">
        <w:rPr>
          <w:sz w:val="24"/>
          <w:szCs w:val="24"/>
        </w:rPr>
        <w:t>n zal de kreupele springen</w:t>
      </w:r>
      <w:r w:rsidRPr="002F6CE7">
        <w:rPr>
          <w:sz w:val="24"/>
          <w:szCs w:val="24"/>
        </w:rPr>
        <w:t xml:space="preserve"> als een hert, en de tong des stommen zal juichen".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7</w:t>
      </w:r>
      <w:r w:rsidRPr="002F6CE7">
        <w:rPr>
          <w:sz w:val="24"/>
          <w:szCs w:val="24"/>
        </w:rPr>
        <w:t xml:space="preserve">. Het is een dag der minne: (Ezech. 16:8) "Als Ik nu bij u voorbijging, zag Ik u, en ziet, uw </w:t>
      </w:r>
      <w:r w:rsidRPr="002F6CE7">
        <w:rPr>
          <w:sz w:val="24"/>
          <w:szCs w:val="24"/>
        </w:rPr>
        <w:t xml:space="preserve">tijd was de tijd der minne". Door Zijn </w:t>
      </w:r>
      <w:r w:rsidRPr="002F6CE7">
        <w:rPr>
          <w:sz w:val="24"/>
          <w:szCs w:val="24"/>
        </w:rPr>
        <w:t>verschijning in het vlees, en Zijn openbar</w:t>
      </w:r>
      <w:r w:rsidRPr="002F6CE7">
        <w:rPr>
          <w:sz w:val="24"/>
          <w:szCs w:val="24"/>
        </w:rPr>
        <w:t>i</w:t>
      </w:r>
      <w:r w:rsidRPr="002F6CE7">
        <w:rPr>
          <w:sz w:val="24"/>
          <w:szCs w:val="24"/>
        </w:rPr>
        <w:t>ng in het Evangelie, is de</w:t>
      </w:r>
      <w:r w:rsidRPr="002F6CE7">
        <w:rPr>
          <w:sz w:val="24"/>
          <w:szCs w:val="24"/>
        </w:rPr>
        <w:t xml:space="preserve"> goedertierenheid van God, onze Zaligmaker, en Zijn </w:t>
      </w:r>
      <w:r w:rsidRPr="002F6CE7">
        <w:rPr>
          <w:sz w:val="24"/>
          <w:szCs w:val="24"/>
        </w:rPr>
        <w:t>liefde tot de mensen, inderdaad op wonderlijke wijze verschenen. (Joh. 4:10) "Hierin is de liefd</w:t>
      </w:r>
      <w:r w:rsidRPr="002F6CE7">
        <w:rPr>
          <w:sz w:val="24"/>
          <w:szCs w:val="24"/>
        </w:rPr>
        <w:t>e, niet dat wij God liefgehad hebben, m</w:t>
      </w:r>
      <w:r w:rsidRPr="002F6CE7">
        <w:rPr>
          <w:sz w:val="24"/>
          <w:szCs w:val="24"/>
        </w:rPr>
        <w:t>aar dat Hij ons lief heeft gehad". Wanneer</w:t>
      </w:r>
      <w:r w:rsidRPr="002F6CE7">
        <w:rPr>
          <w:sz w:val="24"/>
          <w:szCs w:val="24"/>
        </w:rPr>
        <w:t xml:space="preserve"> </w:t>
      </w:r>
      <w:r w:rsidRPr="002F6CE7">
        <w:rPr>
          <w:sz w:val="24"/>
          <w:szCs w:val="24"/>
        </w:rPr>
        <w:t xml:space="preserve">Hij tot de ziel overkomt, </w:t>
      </w:r>
      <w:r w:rsidRPr="002F6CE7">
        <w:rPr>
          <w:sz w:val="24"/>
          <w:szCs w:val="24"/>
        </w:rPr>
        <w:t>doet Hij het hart in liefde tot Hem ontbranden: (Luk</w:t>
      </w:r>
      <w:r w:rsidRPr="002F6CE7">
        <w:rPr>
          <w:sz w:val="24"/>
          <w:szCs w:val="24"/>
        </w:rPr>
        <w:t>. 24:32) "Was ons hart niet brandende in ons, als Hij tot ons sprak op de weg, en als Hij ons de</w:t>
      </w:r>
      <w:r w:rsidRPr="002F6CE7">
        <w:rPr>
          <w:sz w:val="24"/>
          <w:szCs w:val="24"/>
        </w:rPr>
        <w:t xml:space="preserve"> Schriften opende". Als Hij tot een arm</w:t>
      </w:r>
      <w:r w:rsidRPr="002F6CE7">
        <w:rPr>
          <w:sz w:val="24"/>
          <w:szCs w:val="24"/>
        </w:rPr>
        <w:t>e ziel maar een woord spreekt, of haar bij</w:t>
      </w:r>
      <w:r w:rsidRPr="002F6CE7">
        <w:rPr>
          <w:sz w:val="24"/>
          <w:szCs w:val="24"/>
        </w:rPr>
        <w:t xml:space="preserve"> </w:t>
      </w:r>
      <w:r w:rsidRPr="002F6CE7">
        <w:rPr>
          <w:sz w:val="24"/>
          <w:szCs w:val="24"/>
        </w:rPr>
        <w:t>haar naam noemt, zoals Hij</w:t>
      </w:r>
      <w:r w:rsidRPr="002F6CE7">
        <w:rPr>
          <w:sz w:val="24"/>
          <w:szCs w:val="24"/>
        </w:rPr>
        <w:t xml:space="preserve"> tot Maria sprak, zal zij onmiddellijk onder de band</w:t>
      </w:r>
      <w:r w:rsidRPr="002F6CE7">
        <w:rPr>
          <w:sz w:val="24"/>
          <w:szCs w:val="24"/>
        </w:rPr>
        <w:t xml:space="preserve">en van Zijn liefde vallen, en evenals zij uitroepen: "Rabbouni: Meester"; of met Thomas zeggen: </w:t>
      </w:r>
      <w:r w:rsidRPr="002F6CE7">
        <w:rPr>
          <w:sz w:val="24"/>
          <w:szCs w:val="24"/>
        </w:rPr>
        <w:t>Mijn Heere en mijn God."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8</w:t>
      </w:r>
      <w:r w:rsidRPr="002F6CE7">
        <w:rPr>
          <w:sz w:val="24"/>
          <w:szCs w:val="24"/>
        </w:rPr>
        <w:t>. De dag van</w:t>
      </w:r>
      <w:r w:rsidRPr="002F6CE7">
        <w:rPr>
          <w:sz w:val="24"/>
          <w:szCs w:val="24"/>
        </w:rPr>
        <w:t xml:space="preserve"> Christus is een dag des vredes. Het is ge</w:t>
      </w:r>
      <w:r w:rsidRPr="002F6CE7">
        <w:rPr>
          <w:sz w:val="24"/>
          <w:szCs w:val="24"/>
        </w:rPr>
        <w:t>p</w:t>
      </w:r>
      <w:r w:rsidRPr="002F6CE7">
        <w:rPr>
          <w:sz w:val="24"/>
          <w:szCs w:val="24"/>
        </w:rPr>
        <w:t>rofeteerd, (Psalm 72:3) da</w:t>
      </w:r>
      <w:r w:rsidRPr="002F6CE7">
        <w:rPr>
          <w:sz w:val="24"/>
          <w:szCs w:val="24"/>
        </w:rPr>
        <w:t>t in Zijn dag "de bergen</w:t>
      </w:r>
      <w:r w:rsidRPr="002F6CE7">
        <w:rPr>
          <w:sz w:val="24"/>
          <w:szCs w:val="24"/>
          <w:lang w:val="en-US"/>
        </w:rPr>
        <w:t>,</w:t>
      </w:r>
      <w:r w:rsidRPr="002F6CE7">
        <w:rPr>
          <w:sz w:val="24"/>
          <w:szCs w:val="24"/>
        </w:rPr>
        <w:t xml:space="preserve"> den volke vrede zullen drag</w:t>
      </w:r>
      <w:r w:rsidRPr="002F6CE7">
        <w:rPr>
          <w:sz w:val="24"/>
          <w:szCs w:val="24"/>
        </w:rPr>
        <w:t>en;" dat de mensen "hun zwaarden zullen slaan tot spaden, en hun spiesen tot sikkelen" (Jes. 11:4</w:t>
      </w:r>
      <w:r w:rsidRPr="002F6CE7">
        <w:rPr>
          <w:sz w:val="24"/>
          <w:szCs w:val="24"/>
        </w:rPr>
        <w:t xml:space="preserve">). Zijn Naam is Vredevorst, en vrede </w:t>
      </w:r>
      <w:r w:rsidRPr="002F6CE7">
        <w:rPr>
          <w:sz w:val="24"/>
          <w:szCs w:val="24"/>
        </w:rPr>
        <w:t>op aarde, in de mensen een welbehagen, werd</w:t>
      </w:r>
      <w:r w:rsidRPr="002F6CE7">
        <w:rPr>
          <w:sz w:val="24"/>
          <w:szCs w:val="24"/>
        </w:rPr>
        <w:t xml:space="preserve"> </w:t>
      </w:r>
      <w:r w:rsidRPr="002F6CE7">
        <w:rPr>
          <w:sz w:val="24"/>
          <w:szCs w:val="24"/>
        </w:rPr>
        <w:t>door de engelen uitgeroepe</w:t>
      </w:r>
      <w:r w:rsidRPr="002F6CE7">
        <w:rPr>
          <w:sz w:val="24"/>
          <w:szCs w:val="24"/>
        </w:rPr>
        <w:t>n, toen Hij in deze benedenwereld aanlandde; en wann</w:t>
      </w:r>
      <w:r w:rsidRPr="002F6CE7">
        <w:rPr>
          <w:sz w:val="24"/>
          <w:szCs w:val="24"/>
        </w:rPr>
        <w:t xml:space="preserve">eer Hij een arme ziel komt bezoeken brengt Hij altijd vrede met Zich, en wel "een vrede die alle </w:t>
      </w:r>
      <w:r w:rsidRPr="002F6CE7">
        <w:rPr>
          <w:sz w:val="24"/>
          <w:szCs w:val="24"/>
        </w:rPr>
        <w:t>verstand te boven gaat". Het is een v</w:t>
      </w:r>
      <w:r w:rsidRPr="002F6CE7">
        <w:rPr>
          <w:sz w:val="24"/>
          <w:szCs w:val="24"/>
        </w:rPr>
        <w:t>rede als een rivier; het is een gerechtighe</w:t>
      </w:r>
      <w:r w:rsidRPr="002F6CE7">
        <w:rPr>
          <w:sz w:val="24"/>
          <w:szCs w:val="24"/>
        </w:rPr>
        <w:t>i</w:t>
      </w:r>
      <w:r w:rsidRPr="002F6CE7">
        <w:rPr>
          <w:sz w:val="24"/>
          <w:szCs w:val="24"/>
        </w:rPr>
        <w:t>d als de golven van de zee</w:t>
      </w:r>
      <w:r w:rsidRPr="002F6CE7">
        <w:rPr>
          <w:sz w:val="24"/>
          <w:szCs w:val="24"/>
        </w:rPr>
        <w:t>. "Vrede laat Ik u, Mijn vrede geef Ik u; der grooth</w:t>
      </w:r>
      <w:r w:rsidRPr="002F6CE7">
        <w:rPr>
          <w:sz w:val="24"/>
          <w:szCs w:val="24"/>
        </w:rPr>
        <w:t>eid van deze heerschappij en des vredes zal geen einde zijn.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9</w:t>
      </w:r>
      <w:r w:rsidRPr="002F6CE7">
        <w:rPr>
          <w:sz w:val="24"/>
          <w:szCs w:val="24"/>
        </w:rPr>
        <w:t>. Het is een dag van zaligheid: Hij</w:t>
      </w:r>
      <w:r w:rsidRPr="002F6CE7">
        <w:rPr>
          <w:sz w:val="24"/>
          <w:szCs w:val="24"/>
        </w:rPr>
        <w:t xml:space="preserve"> is gesteld om te zijn tot zaligheid</w:t>
      </w:r>
      <w:r w:rsidRPr="002F6CE7">
        <w:rPr>
          <w:sz w:val="24"/>
          <w:szCs w:val="24"/>
        </w:rPr>
        <w:t>, tot aan het uiterste der aarde. Als Hij i</w:t>
      </w:r>
      <w:r w:rsidRPr="002F6CE7">
        <w:rPr>
          <w:sz w:val="24"/>
          <w:szCs w:val="24"/>
        </w:rPr>
        <w:t>n</w:t>
      </w:r>
      <w:r w:rsidRPr="002F6CE7">
        <w:rPr>
          <w:sz w:val="24"/>
          <w:szCs w:val="24"/>
        </w:rPr>
        <w:t xml:space="preserve"> de wereld komt roept Hij </w:t>
      </w:r>
      <w:r w:rsidRPr="002F6CE7">
        <w:rPr>
          <w:sz w:val="24"/>
          <w:szCs w:val="24"/>
        </w:rPr>
        <w:t>uit, "Ik ben het, Die in gerechtigheid spreek, Die m</w:t>
      </w:r>
      <w:r w:rsidRPr="002F6CE7">
        <w:rPr>
          <w:sz w:val="24"/>
          <w:szCs w:val="24"/>
        </w:rPr>
        <w:t xml:space="preserve">achtig ben te verlossen". De dag van Zijn dood was de dag van verworven zaligheid. De dag van het </w:t>
      </w:r>
      <w:r w:rsidRPr="002F6CE7">
        <w:rPr>
          <w:sz w:val="24"/>
          <w:szCs w:val="24"/>
        </w:rPr>
        <w:t xml:space="preserve">Evangelie is de dag van verkondigde </w:t>
      </w:r>
      <w:r w:rsidRPr="002F6CE7">
        <w:rPr>
          <w:sz w:val="24"/>
          <w:szCs w:val="24"/>
        </w:rPr>
        <w:t xml:space="preserve">zaligheid. Dit is de dag van de zaligheid, </w:t>
      </w:r>
      <w:r w:rsidRPr="002F6CE7">
        <w:rPr>
          <w:sz w:val="24"/>
          <w:szCs w:val="24"/>
        </w:rPr>
        <w:t>d</w:t>
      </w:r>
      <w:r w:rsidRPr="002F6CE7">
        <w:rPr>
          <w:sz w:val="24"/>
          <w:szCs w:val="24"/>
        </w:rPr>
        <w:t>it is de welaangename tijd</w:t>
      </w:r>
      <w:r w:rsidRPr="002F6CE7">
        <w:rPr>
          <w:sz w:val="24"/>
          <w:szCs w:val="24"/>
        </w:rPr>
        <w:t>: "Heden</w:t>
      </w:r>
      <w:r w:rsidRPr="002F6CE7">
        <w:rPr>
          <w:sz w:val="24"/>
          <w:szCs w:val="24"/>
          <w:lang w:val="en-US"/>
        </w:rPr>
        <w:t>,</w:t>
      </w:r>
      <w:r w:rsidRPr="002F6CE7">
        <w:rPr>
          <w:sz w:val="24"/>
          <w:szCs w:val="24"/>
        </w:rPr>
        <w:t xml:space="preserve"> indien gij Zijn stem hoort, zo verhardt uw </w:t>
      </w:r>
      <w:r w:rsidRPr="002F6CE7">
        <w:rPr>
          <w:sz w:val="24"/>
          <w:szCs w:val="24"/>
        </w:rPr>
        <w:t>harten niet". De dag van de bekering is de dag van toegepaste zaligheid: (Luk. 19:9) "Heden is dez</w:t>
      </w:r>
      <w:r w:rsidRPr="002F6CE7">
        <w:rPr>
          <w:sz w:val="24"/>
          <w:szCs w:val="24"/>
        </w:rPr>
        <w:t>en huize zaligheid geschied". En de</w:t>
      </w:r>
      <w:r w:rsidRPr="002F6CE7">
        <w:rPr>
          <w:sz w:val="24"/>
          <w:szCs w:val="24"/>
        </w:rPr>
        <w:t xml:space="preserve"> dag van de dood en van Zijn tweede komst is</w:t>
      </w:r>
      <w:r w:rsidRPr="002F6CE7">
        <w:rPr>
          <w:sz w:val="24"/>
          <w:szCs w:val="24"/>
        </w:rPr>
        <w:t xml:space="preserve"> </w:t>
      </w:r>
      <w:r w:rsidRPr="002F6CE7">
        <w:rPr>
          <w:sz w:val="24"/>
          <w:szCs w:val="24"/>
        </w:rPr>
        <w:t>de dag van voltooide en vo</w:t>
      </w:r>
      <w:r w:rsidRPr="002F6CE7">
        <w:rPr>
          <w:sz w:val="24"/>
          <w:szCs w:val="24"/>
        </w:rPr>
        <w:t>lmaakte zaligheid.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10</w:t>
      </w:r>
      <w:r w:rsidRPr="002F6CE7">
        <w:rPr>
          <w:sz w:val="24"/>
          <w:szCs w:val="24"/>
        </w:rPr>
        <w:t>. De dag van Christus is een e</w:t>
      </w:r>
      <w:r w:rsidRPr="002F6CE7">
        <w:rPr>
          <w:sz w:val="24"/>
          <w:szCs w:val="24"/>
        </w:rPr>
        <w:t>euwige dag, een duurzame dag, in welke de zon nooit zal ondergaan. Wel kan in de dag van Christus de</w:t>
      </w:r>
      <w:r w:rsidRPr="002F6CE7">
        <w:rPr>
          <w:sz w:val="24"/>
          <w:szCs w:val="24"/>
        </w:rPr>
        <w:t xml:space="preserve"> zon verduisterd worden, doch zij</w:t>
      </w:r>
      <w:r w:rsidRPr="002F6CE7">
        <w:rPr>
          <w:sz w:val="24"/>
          <w:szCs w:val="24"/>
        </w:rPr>
        <w:t xml:space="preserve"> zal nooit ondergaan ten opzichte van een ar</w:t>
      </w:r>
      <w:r w:rsidRPr="002F6CE7">
        <w:rPr>
          <w:sz w:val="24"/>
          <w:szCs w:val="24"/>
        </w:rPr>
        <w:t>m</w:t>
      </w:r>
      <w:r w:rsidRPr="002F6CE7">
        <w:rPr>
          <w:sz w:val="24"/>
          <w:szCs w:val="24"/>
        </w:rPr>
        <w:t>e ziel, die Hij met onders</w:t>
      </w:r>
      <w:r w:rsidRPr="002F6CE7">
        <w:rPr>
          <w:sz w:val="24"/>
          <w:szCs w:val="24"/>
        </w:rPr>
        <w:t>cheidende liefde heeft bezocht. Neen, de dag de</w:t>
      </w:r>
      <w:r w:rsidRPr="002F6CE7">
        <w:rPr>
          <w:sz w:val="24"/>
          <w:szCs w:val="24"/>
          <w:lang w:val="en-US"/>
        </w:rPr>
        <w:t>r</w:t>
      </w:r>
      <w:r w:rsidRPr="002F6CE7">
        <w:rPr>
          <w:sz w:val="24"/>
          <w:szCs w:val="24"/>
        </w:rPr>
        <w:t xml:space="preserve"> </w:t>
      </w:r>
      <w:r w:rsidRPr="002F6CE7">
        <w:rPr>
          <w:sz w:val="24"/>
          <w:szCs w:val="24"/>
        </w:rPr>
        <w:t>genade is slechts het begin van de dag van de heerlijkheid: "De Heere zal u wezen tot een eeuwig lic</w:t>
      </w:r>
      <w:r w:rsidRPr="002F6CE7">
        <w:rPr>
          <w:sz w:val="24"/>
          <w:szCs w:val="24"/>
        </w:rPr>
        <w:t>ht, en uw God tot uw sierlijkheid" T</w:t>
      </w:r>
      <w:r w:rsidRPr="002F6CE7">
        <w:rPr>
          <w:sz w:val="24"/>
          <w:szCs w:val="24"/>
        </w:rPr>
        <w:t>ot zover over de eigenschappen van de dag</w:t>
      </w:r>
      <w:r w:rsidRPr="002F6CE7">
        <w:rPr>
          <w:sz w:val="24"/>
          <w:szCs w:val="24"/>
        </w:rPr>
        <w:t xml:space="preserve"> </w:t>
      </w:r>
      <w:r w:rsidRPr="002F6CE7">
        <w:rPr>
          <w:sz w:val="24"/>
          <w:szCs w:val="24"/>
        </w:rPr>
        <w:t>van Christus.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Ik zal u</w:t>
      </w:r>
      <w:r w:rsidRPr="002F6CE7">
        <w:rPr>
          <w:sz w:val="24"/>
          <w:szCs w:val="24"/>
        </w:rPr>
        <w:t xml:space="preserve"> verder over enige wonderlijke en verrassende gezich</w:t>
      </w:r>
      <w:r w:rsidRPr="002F6CE7">
        <w:rPr>
          <w:sz w:val="24"/>
          <w:szCs w:val="24"/>
        </w:rPr>
        <w:t>ten spreken, die gezien kunnen worden, en over enige grote werken, die gedaan zijn in de dag van Chri</w:t>
      </w:r>
      <w:r w:rsidRPr="002F6CE7">
        <w:rPr>
          <w:sz w:val="24"/>
          <w:szCs w:val="24"/>
        </w:rPr>
        <w:t>stus. Een tros van de grote werken,</w:t>
      </w:r>
      <w:r w:rsidRPr="002F6CE7">
        <w:rPr>
          <w:sz w:val="24"/>
          <w:szCs w:val="24"/>
        </w:rPr>
        <w:t xml:space="preserve"> die in de dag van Christus gedaan zijn, </w:t>
      </w:r>
      <w:r w:rsidRPr="002F6CE7">
        <w:rPr>
          <w:sz w:val="24"/>
          <w:szCs w:val="24"/>
        </w:rPr>
        <w:t>h</w:t>
      </w:r>
      <w:r w:rsidRPr="002F6CE7">
        <w:rPr>
          <w:sz w:val="24"/>
          <w:szCs w:val="24"/>
        </w:rPr>
        <w:t>eb</w:t>
      </w:r>
      <w:r w:rsidRPr="002F6CE7">
        <w:rPr>
          <w:sz w:val="24"/>
          <w:szCs w:val="24"/>
        </w:rPr>
        <w:t xml:space="preserve">ben wij in Daniël 9 van </w:t>
      </w:r>
      <w:r w:rsidRPr="002F6CE7">
        <w:rPr>
          <w:sz w:val="24"/>
          <w:szCs w:val="24"/>
        </w:rPr>
        <w:t>vers 24-</w:t>
      </w:r>
      <w:r w:rsidRPr="002F6CE7">
        <w:rPr>
          <w:sz w:val="24"/>
          <w:szCs w:val="24"/>
        </w:rPr>
        <w:t>27.</w:t>
      </w:r>
    </w:p>
    <w:p w:rsidR="002F6CE7" w:rsidRPr="002F6CE7" w:rsidRDefault="00380727" w:rsidP="002F6CE7">
      <w:pPr>
        <w:jc w:val="both"/>
        <w:rPr>
          <w:sz w:val="24"/>
          <w:szCs w:val="24"/>
        </w:rPr>
      </w:pPr>
      <w:r w:rsidRPr="002F6CE7">
        <w:rPr>
          <w:sz w:val="24"/>
          <w:szCs w:val="24"/>
        </w:rPr>
        <w:t xml:space="preserve">1. De machtige stroom van de zonde, die </w:t>
      </w:r>
      <w:r w:rsidRPr="002F6CE7">
        <w:rPr>
          <w:sz w:val="24"/>
          <w:szCs w:val="24"/>
        </w:rPr>
        <w:t>de wereld als een geweldige zondvloed overstroomde, wordt tegengehouden. Wij lezen in vers 24. dat de</w:t>
      </w:r>
      <w:r w:rsidRPr="002F6CE7">
        <w:rPr>
          <w:sz w:val="24"/>
          <w:szCs w:val="24"/>
        </w:rPr>
        <w:t xml:space="preserve"> Messias de overtreding zal sluiten</w:t>
      </w:r>
      <w:r w:rsidRPr="002F6CE7">
        <w:rPr>
          <w:sz w:val="24"/>
          <w:szCs w:val="24"/>
        </w:rPr>
        <w:t xml:space="preserve">; de kanttekening zegt: "om te bedwingen </w:t>
      </w:r>
      <w:r w:rsidRPr="002F6CE7">
        <w:rPr>
          <w:sz w:val="24"/>
          <w:szCs w:val="24"/>
        </w:rPr>
        <w:t>d</w:t>
      </w:r>
      <w:r w:rsidRPr="002F6CE7">
        <w:rPr>
          <w:sz w:val="24"/>
          <w:szCs w:val="24"/>
        </w:rPr>
        <w:t>e overtreding." Onwetendhe</w:t>
      </w:r>
      <w:r w:rsidRPr="002F6CE7">
        <w:rPr>
          <w:sz w:val="24"/>
          <w:szCs w:val="24"/>
        </w:rPr>
        <w:t xml:space="preserve">id, godloochening, of ongeloof en allerlei boosheid </w:t>
      </w:r>
      <w:r w:rsidRPr="002F6CE7">
        <w:rPr>
          <w:sz w:val="24"/>
          <w:szCs w:val="24"/>
        </w:rPr>
        <w:t>hadden Joden en heidenen overstroomd, zoals de apostel aantoont in Rom</w:t>
      </w:r>
      <w:r w:rsidRPr="002F6CE7">
        <w:rPr>
          <w:sz w:val="24"/>
          <w:szCs w:val="24"/>
        </w:rPr>
        <w:t>ein</w:t>
      </w:r>
      <w:r w:rsidRPr="002F6CE7">
        <w:rPr>
          <w:sz w:val="24"/>
          <w:szCs w:val="24"/>
        </w:rPr>
        <w:t>en</w:t>
      </w:r>
      <w:r w:rsidRPr="002F6CE7">
        <w:rPr>
          <w:sz w:val="24"/>
          <w:szCs w:val="24"/>
        </w:rPr>
        <w:t xml:space="preserve"> 1, 2 en 3; doch, door de koms</w:t>
      </w:r>
      <w:r w:rsidRPr="002F6CE7">
        <w:rPr>
          <w:sz w:val="24"/>
          <w:szCs w:val="24"/>
        </w:rPr>
        <w:t xml:space="preserve">t van Christus werd deze vloed </w:t>
      </w:r>
      <w:r w:rsidRPr="002F6CE7">
        <w:rPr>
          <w:sz w:val="24"/>
          <w:szCs w:val="24"/>
        </w:rPr>
        <w:t>van zonde bedwongen en tot stilstand gebr</w:t>
      </w:r>
      <w:r w:rsidRPr="002F6CE7">
        <w:rPr>
          <w:sz w:val="24"/>
          <w:szCs w:val="24"/>
        </w:rPr>
        <w:t>a</w:t>
      </w:r>
      <w:r w:rsidRPr="002F6CE7">
        <w:rPr>
          <w:sz w:val="24"/>
          <w:szCs w:val="24"/>
        </w:rPr>
        <w:t>cht; want door de predikin</w:t>
      </w:r>
      <w:r w:rsidRPr="002F6CE7">
        <w:rPr>
          <w:sz w:val="24"/>
          <w:szCs w:val="24"/>
        </w:rPr>
        <w:t>g van Christus en Die gekruisigd, zijn de Joodse dwa</w:t>
      </w:r>
      <w:r w:rsidRPr="002F6CE7">
        <w:rPr>
          <w:sz w:val="24"/>
          <w:szCs w:val="24"/>
        </w:rPr>
        <w:t>lingen en bijgelovigheden, en de afgoderijen en gruwelen van de heidenen omvergeworpen. Het koninkrijk va</w:t>
      </w:r>
      <w:r w:rsidRPr="002F6CE7">
        <w:rPr>
          <w:sz w:val="24"/>
          <w:szCs w:val="24"/>
        </w:rPr>
        <w:t>n de satan valt onder alle volk</w:t>
      </w:r>
      <w:r w:rsidRPr="002F6CE7">
        <w:rPr>
          <w:sz w:val="24"/>
          <w:szCs w:val="24"/>
        </w:rPr>
        <w:t>eren voor Hem neer: (Psalm 114:3</w:t>
      </w:r>
      <w:r w:rsidRPr="002F6CE7">
        <w:rPr>
          <w:sz w:val="24"/>
          <w:szCs w:val="24"/>
        </w:rPr>
        <w:t>-</w:t>
      </w:r>
      <w:r w:rsidRPr="002F6CE7">
        <w:rPr>
          <w:sz w:val="24"/>
          <w:szCs w:val="24"/>
        </w:rPr>
        <w:t>7) "De z</w:t>
      </w:r>
      <w:r w:rsidRPr="002F6CE7">
        <w:rPr>
          <w:sz w:val="24"/>
          <w:szCs w:val="24"/>
        </w:rPr>
        <w:t>e</w:t>
      </w:r>
      <w:r w:rsidRPr="002F6CE7">
        <w:rPr>
          <w:sz w:val="24"/>
          <w:szCs w:val="24"/>
        </w:rPr>
        <w:t>e zag het, en vlood; de Jo</w:t>
      </w:r>
      <w:r w:rsidRPr="002F6CE7">
        <w:rPr>
          <w:sz w:val="24"/>
          <w:szCs w:val="24"/>
        </w:rPr>
        <w:t>rdaan keerde achterwaarts voor het aangezicht des He</w:t>
      </w:r>
      <w:r w:rsidRPr="002F6CE7">
        <w:rPr>
          <w:sz w:val="24"/>
          <w:szCs w:val="24"/>
        </w:rPr>
        <w:t>eren, voor het aangezicht van de God Jacobs."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In de dag van de Messias zijn de zonden verzegeld vers 2</w:t>
      </w:r>
      <w:r w:rsidRPr="002F6CE7">
        <w:rPr>
          <w:sz w:val="24"/>
          <w:szCs w:val="24"/>
        </w:rPr>
        <w:t>4, of, (zie de kanttekeningen)</w:t>
      </w:r>
      <w:r w:rsidRPr="002F6CE7">
        <w:rPr>
          <w:sz w:val="24"/>
          <w:szCs w:val="24"/>
        </w:rPr>
        <w:t xml:space="preserve"> verborgen, of bedekt, dat zij voor Gods </w:t>
      </w:r>
      <w:r w:rsidRPr="002F6CE7">
        <w:rPr>
          <w:sz w:val="24"/>
          <w:szCs w:val="24"/>
        </w:rPr>
        <w:t>a</w:t>
      </w:r>
      <w:r w:rsidRPr="002F6CE7">
        <w:rPr>
          <w:sz w:val="24"/>
          <w:szCs w:val="24"/>
        </w:rPr>
        <w:t>angezicht niet komen.</w:t>
      </w:r>
      <w:r w:rsidRPr="002F6CE7">
        <w:rPr>
          <w:sz w:val="24"/>
          <w:szCs w:val="24"/>
          <w:lang w:val="en-US"/>
        </w:rPr>
        <w:t xml:space="preserve"> D</w:t>
      </w:r>
      <w:r w:rsidRPr="002F6CE7">
        <w:rPr>
          <w:sz w:val="24"/>
          <w:szCs w:val="24"/>
        </w:rPr>
        <w:t xml:space="preserve">e zonde heeft een scheiding gemaakt tussen God en </w:t>
      </w:r>
      <w:r w:rsidRPr="002F6CE7">
        <w:rPr>
          <w:sz w:val="24"/>
          <w:szCs w:val="24"/>
        </w:rPr>
        <w:t>ons</w:t>
      </w:r>
      <w:r w:rsidRPr="002F6CE7">
        <w:rPr>
          <w:sz w:val="24"/>
          <w:szCs w:val="24"/>
        </w:rPr>
        <w:t xml:space="preserve">. Maar </w:t>
      </w:r>
      <w:r w:rsidRPr="002F6CE7">
        <w:rPr>
          <w:sz w:val="24"/>
          <w:szCs w:val="24"/>
        </w:rPr>
        <w:t>Christus komt om haar te verzegelen, of zodanig uit de weg te ruimen, dat God en wij elkaar weer</w:t>
      </w:r>
      <w:r w:rsidRPr="002F6CE7">
        <w:rPr>
          <w:sz w:val="24"/>
          <w:szCs w:val="24"/>
        </w:rPr>
        <w:t xml:space="preserve"> kunnen ontmoeten: Hij bedekt ze me</w:t>
      </w:r>
      <w:r w:rsidRPr="002F6CE7">
        <w:rPr>
          <w:sz w:val="24"/>
          <w:szCs w:val="24"/>
        </w:rPr>
        <w:t>t Zijn bloed, zodat zij, als zij gez</w:t>
      </w:r>
      <w:r w:rsidRPr="002F6CE7">
        <w:rPr>
          <w:sz w:val="24"/>
          <w:szCs w:val="24"/>
        </w:rPr>
        <w:t>o</w:t>
      </w:r>
      <w:r w:rsidRPr="002F6CE7">
        <w:rPr>
          <w:sz w:val="24"/>
          <w:szCs w:val="24"/>
        </w:rPr>
        <w:t>cht wordt, niet meer gevon</w:t>
      </w:r>
      <w:r w:rsidRPr="002F6CE7">
        <w:rPr>
          <w:sz w:val="24"/>
          <w:szCs w:val="24"/>
        </w:rPr>
        <w:t>den zal worden. Is dit niet een groot werk, dat in d</w:t>
      </w:r>
      <w:r w:rsidRPr="002F6CE7">
        <w:rPr>
          <w:sz w:val="24"/>
          <w:szCs w:val="24"/>
        </w:rPr>
        <w:t>e dag van Christus gedaan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In de dag van Christus is de ongerechtigheid verzoend (vers 24): "Want Go</w:t>
      </w:r>
      <w:r w:rsidRPr="002F6CE7">
        <w:rPr>
          <w:sz w:val="24"/>
          <w:szCs w:val="24"/>
        </w:rPr>
        <w:t>d was in Christus</w:t>
      </w:r>
      <w:r w:rsidRPr="002F6CE7">
        <w:rPr>
          <w:sz w:val="24"/>
          <w:szCs w:val="24"/>
          <w:lang w:val="en-US"/>
        </w:rPr>
        <w:t>,</w:t>
      </w:r>
      <w:r w:rsidRPr="002F6CE7">
        <w:rPr>
          <w:sz w:val="24"/>
          <w:szCs w:val="24"/>
        </w:rPr>
        <w:t xml:space="preserve"> de wereld met Z</w:t>
      </w:r>
      <w:r w:rsidRPr="002F6CE7">
        <w:rPr>
          <w:sz w:val="24"/>
          <w:szCs w:val="24"/>
        </w:rPr>
        <w:t>ichzelf verzoenende, hun zonden hun n</w:t>
      </w:r>
      <w:r w:rsidRPr="002F6CE7">
        <w:rPr>
          <w:sz w:val="24"/>
          <w:szCs w:val="24"/>
        </w:rPr>
        <w:t>i</w:t>
      </w:r>
      <w:r w:rsidRPr="002F6CE7">
        <w:rPr>
          <w:sz w:val="24"/>
          <w:szCs w:val="24"/>
        </w:rPr>
        <w:t>et toerekenende" (2 Kor. 5</w:t>
      </w:r>
      <w:r w:rsidRPr="002F6CE7">
        <w:rPr>
          <w:sz w:val="24"/>
          <w:szCs w:val="24"/>
        </w:rPr>
        <w:t>:19). "Toen wij vijanden waren zijn wij met God verz</w:t>
      </w:r>
      <w:r w:rsidRPr="002F6CE7">
        <w:rPr>
          <w:sz w:val="24"/>
          <w:szCs w:val="24"/>
        </w:rPr>
        <w:t>oend door de dood Zijns Zoons" (Rom. 5:10). Niet zodra had de mens gezondigd of een bloedige krijg brak los</w:t>
      </w:r>
      <w:r w:rsidRPr="002F6CE7">
        <w:rPr>
          <w:sz w:val="24"/>
          <w:szCs w:val="24"/>
        </w:rPr>
        <w:t xml:space="preserve"> tussen God en de mens (Psalm 7:2</w:t>
      </w:r>
      <w:r w:rsidRPr="002F6CE7">
        <w:rPr>
          <w:sz w:val="24"/>
          <w:szCs w:val="24"/>
        </w:rPr>
        <w:t>); God is vertoornd op de goddelozen,</w:t>
      </w:r>
      <w:r w:rsidRPr="002F6CE7">
        <w:rPr>
          <w:sz w:val="24"/>
          <w:szCs w:val="24"/>
        </w:rPr>
        <w:t xml:space="preserve"> </w:t>
      </w:r>
      <w:r w:rsidRPr="002F6CE7">
        <w:rPr>
          <w:sz w:val="24"/>
          <w:szCs w:val="24"/>
        </w:rPr>
        <w:t>en hun harten zijn vijands</w:t>
      </w:r>
      <w:r w:rsidRPr="002F6CE7">
        <w:rPr>
          <w:sz w:val="24"/>
          <w:szCs w:val="24"/>
        </w:rPr>
        <w:t>chap tegen God. De oorlog zou tot in alle eeuwigheid</w:t>
      </w:r>
      <w:r w:rsidRPr="002F6CE7">
        <w:rPr>
          <w:sz w:val="24"/>
          <w:szCs w:val="24"/>
        </w:rPr>
        <w:t xml:space="preserve"> hebben geduurd, als Christus niet was gekomen en "vrede had gemaakt door het bloed Zijns kruises".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In d</w:t>
      </w:r>
      <w:r w:rsidRPr="002F6CE7">
        <w:rPr>
          <w:sz w:val="24"/>
          <w:szCs w:val="24"/>
        </w:rPr>
        <w:t>e dag van Christus is een eeuwig</w:t>
      </w:r>
      <w:r w:rsidRPr="002F6CE7">
        <w:rPr>
          <w:sz w:val="24"/>
          <w:szCs w:val="24"/>
        </w:rPr>
        <w:t>e gerechtigheid aangebracht (vers 24)</w:t>
      </w:r>
      <w:r w:rsidRPr="002F6CE7">
        <w:rPr>
          <w:sz w:val="24"/>
          <w:szCs w:val="24"/>
        </w:rPr>
        <w:t>.</w:t>
      </w:r>
      <w:r w:rsidRPr="002F6CE7">
        <w:rPr>
          <w:sz w:val="24"/>
          <w:szCs w:val="24"/>
        </w:rPr>
        <w:t xml:space="preserve"> Door de zonde van Adam en</w:t>
      </w:r>
      <w:r w:rsidRPr="002F6CE7">
        <w:rPr>
          <w:sz w:val="24"/>
          <w:szCs w:val="24"/>
        </w:rPr>
        <w:t xml:space="preserve"> de verbreking van het eerste verbond werd gerechtig</w:t>
      </w:r>
      <w:r w:rsidRPr="002F6CE7">
        <w:rPr>
          <w:sz w:val="24"/>
          <w:szCs w:val="24"/>
        </w:rPr>
        <w:t>heid voor God niet meer in de wereld gevonden. Wel was nog iets, hoewel zeer weinig, van een zedelijke gerec</w:t>
      </w:r>
      <w:r w:rsidRPr="002F6CE7">
        <w:rPr>
          <w:sz w:val="24"/>
          <w:szCs w:val="24"/>
        </w:rPr>
        <w:t>htigheid in of onder sommige hei</w:t>
      </w:r>
      <w:r w:rsidRPr="002F6CE7">
        <w:rPr>
          <w:sz w:val="24"/>
          <w:szCs w:val="24"/>
        </w:rPr>
        <w:t>denen gevonden; doch al hun schittere</w:t>
      </w:r>
      <w:r w:rsidRPr="002F6CE7">
        <w:rPr>
          <w:sz w:val="24"/>
          <w:szCs w:val="24"/>
        </w:rPr>
        <w:t>n</w:t>
      </w:r>
      <w:r w:rsidRPr="002F6CE7">
        <w:rPr>
          <w:sz w:val="24"/>
          <w:szCs w:val="24"/>
        </w:rPr>
        <w:t>de deugden waren maar blin</w:t>
      </w:r>
      <w:r w:rsidRPr="002F6CE7">
        <w:rPr>
          <w:sz w:val="24"/>
          <w:szCs w:val="24"/>
        </w:rPr>
        <w:t>kende zonden. Onder het ganse menselijk geslacht was</w:t>
      </w:r>
      <w:r w:rsidRPr="002F6CE7">
        <w:rPr>
          <w:sz w:val="24"/>
          <w:szCs w:val="24"/>
        </w:rPr>
        <w:t xml:space="preserve"> niets van een wet van rechtvaardigheid te vinden; niets, dat aan de wet in haar geestelijkheid kon beantwoo</w:t>
      </w:r>
      <w:r w:rsidRPr="002F6CE7">
        <w:rPr>
          <w:sz w:val="24"/>
          <w:szCs w:val="24"/>
        </w:rPr>
        <w:t xml:space="preserve">rden. Daarom zeggen de Psalmist </w:t>
      </w:r>
      <w:r w:rsidRPr="002F6CE7">
        <w:rPr>
          <w:sz w:val="24"/>
          <w:szCs w:val="24"/>
        </w:rPr>
        <w:t>en de apostel: "Er is niemand rechtva</w:t>
      </w:r>
      <w:r w:rsidRPr="002F6CE7">
        <w:rPr>
          <w:sz w:val="24"/>
          <w:szCs w:val="24"/>
        </w:rPr>
        <w:t>a</w:t>
      </w:r>
      <w:r w:rsidRPr="002F6CE7">
        <w:rPr>
          <w:sz w:val="24"/>
          <w:szCs w:val="24"/>
        </w:rPr>
        <w:t xml:space="preserve">rdig, ook niet één". Maar </w:t>
      </w:r>
      <w:r w:rsidRPr="002F6CE7">
        <w:rPr>
          <w:sz w:val="24"/>
          <w:szCs w:val="24"/>
        </w:rPr>
        <w:t>Christus brengt nu in de wereld een eeuwige gerechti</w:t>
      </w:r>
      <w:r w:rsidRPr="002F6CE7">
        <w:rPr>
          <w:sz w:val="24"/>
          <w:szCs w:val="24"/>
        </w:rPr>
        <w:t>gheid aan door Zijn gehoorzaamheid tot de dood. "Hij verhoogt de wet en maakt haar heerlijk; en de Heere had</w:t>
      </w:r>
      <w:r w:rsidRPr="002F6CE7">
        <w:rPr>
          <w:sz w:val="24"/>
          <w:szCs w:val="24"/>
        </w:rPr>
        <w:t xml:space="preserve"> lust aan Hem om Zijns gerechtig</w:t>
      </w:r>
      <w:r w:rsidRPr="002F6CE7">
        <w:rPr>
          <w:sz w:val="24"/>
          <w:szCs w:val="24"/>
        </w:rPr>
        <w:t>heidswille."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5. </w:t>
      </w:r>
      <w:r w:rsidRPr="002F6CE7">
        <w:rPr>
          <w:sz w:val="24"/>
          <w:szCs w:val="24"/>
        </w:rPr>
        <w:t>In de dag van Ch</w:t>
      </w:r>
      <w:r w:rsidRPr="002F6CE7">
        <w:rPr>
          <w:sz w:val="24"/>
          <w:szCs w:val="24"/>
        </w:rPr>
        <w:t>r</w:t>
      </w:r>
      <w:r w:rsidRPr="002F6CE7">
        <w:rPr>
          <w:sz w:val="24"/>
          <w:szCs w:val="24"/>
        </w:rPr>
        <w:t>istus is het gezicht en de</w:t>
      </w:r>
      <w:r w:rsidRPr="002F6CE7">
        <w:rPr>
          <w:sz w:val="24"/>
          <w:szCs w:val="24"/>
        </w:rPr>
        <w:t xml:space="preserve"> profetie verzegeld (vers 24); dat is, de inhoud van</w:t>
      </w:r>
      <w:r w:rsidRPr="002F6CE7">
        <w:rPr>
          <w:sz w:val="24"/>
          <w:szCs w:val="24"/>
        </w:rPr>
        <w:t xml:space="preserve"> de Schrift is voltooid, met een ontzaglijke waarschuwing aan de wereld, dat niemand het moet wagen iets toe te </w:t>
      </w:r>
      <w:r w:rsidRPr="002F6CE7">
        <w:rPr>
          <w:sz w:val="24"/>
          <w:szCs w:val="24"/>
        </w:rPr>
        <w:t>doen aan, of af te doen van de w</w:t>
      </w:r>
      <w:r w:rsidRPr="002F6CE7">
        <w:rPr>
          <w:sz w:val="24"/>
          <w:szCs w:val="24"/>
        </w:rPr>
        <w:t>oorden des boeks, op straf van de</w:t>
      </w:r>
      <w:r w:rsidRPr="002F6CE7">
        <w:rPr>
          <w:sz w:val="24"/>
          <w:szCs w:val="24"/>
        </w:rPr>
        <w:t xml:space="preserve"> </w:t>
      </w:r>
      <w:r w:rsidRPr="002F6CE7">
        <w:rPr>
          <w:sz w:val="24"/>
          <w:szCs w:val="24"/>
        </w:rPr>
        <w:t>toorn Gods. Leest daar (Op</w:t>
      </w:r>
      <w:r w:rsidRPr="002F6CE7">
        <w:rPr>
          <w:sz w:val="24"/>
          <w:szCs w:val="24"/>
        </w:rPr>
        <w:t>enb. 22:18,19) met welk een plechtigheid het gezicht</w:t>
      </w:r>
      <w:r w:rsidRPr="002F6CE7">
        <w:rPr>
          <w:sz w:val="24"/>
          <w:szCs w:val="24"/>
        </w:rPr>
        <w:t xml:space="preserve"> en de profetie zijn verzegeld: "Want ik betuig aan een ieder, die de woorden van de profetie  de</w:t>
      </w:r>
      <w:r w:rsidRPr="002F6CE7">
        <w:rPr>
          <w:sz w:val="24"/>
          <w:szCs w:val="24"/>
          <w:lang w:val="en-US"/>
        </w:rPr>
        <w:t xml:space="preserve">zes </w:t>
      </w:r>
      <w:r w:rsidRPr="002F6CE7">
        <w:rPr>
          <w:sz w:val="24"/>
          <w:szCs w:val="24"/>
        </w:rPr>
        <w:t>boeks hoo</w:t>
      </w:r>
      <w:r w:rsidRPr="002F6CE7">
        <w:rPr>
          <w:sz w:val="24"/>
          <w:szCs w:val="24"/>
        </w:rPr>
        <w:t xml:space="preserve">rt, indien iemand tot deze dingen </w:t>
      </w:r>
      <w:r w:rsidRPr="002F6CE7">
        <w:rPr>
          <w:sz w:val="24"/>
          <w:szCs w:val="24"/>
        </w:rPr>
        <w:t>toedoet, God zal over hem toedo</w:t>
      </w:r>
      <w:r w:rsidRPr="002F6CE7">
        <w:rPr>
          <w:sz w:val="24"/>
          <w:szCs w:val="24"/>
        </w:rPr>
        <w:t>e</w:t>
      </w:r>
      <w:r w:rsidRPr="002F6CE7">
        <w:rPr>
          <w:sz w:val="24"/>
          <w:szCs w:val="24"/>
        </w:rPr>
        <w:t>n de plagen, die in dit bo</w:t>
      </w:r>
      <w:r w:rsidRPr="002F6CE7">
        <w:rPr>
          <w:sz w:val="24"/>
          <w:szCs w:val="24"/>
        </w:rPr>
        <w:t>ek geschreven zijn: En indien iemand afdoet van de w</w:t>
      </w:r>
      <w:r w:rsidRPr="002F6CE7">
        <w:rPr>
          <w:sz w:val="24"/>
          <w:szCs w:val="24"/>
        </w:rPr>
        <w:t xml:space="preserve">oorden des boeks van deze profetie, God zal zijn deel afdoen uit het boek des levens en uit de heilige stad, en </w:t>
      </w:r>
      <w:r w:rsidRPr="002F6CE7">
        <w:rPr>
          <w:sz w:val="24"/>
          <w:szCs w:val="24"/>
        </w:rPr>
        <w:t>uit hetgeen in dit boek geschreven</w:t>
      </w:r>
      <w:r w:rsidRPr="002F6CE7">
        <w:rPr>
          <w:sz w:val="24"/>
          <w:szCs w:val="24"/>
        </w:rPr>
        <w:t xml:space="preserve">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 In de dag van de Mess</w:t>
      </w:r>
      <w:r w:rsidRPr="002F6CE7">
        <w:rPr>
          <w:sz w:val="24"/>
          <w:szCs w:val="24"/>
        </w:rPr>
        <w:t>i</w:t>
      </w:r>
      <w:r w:rsidRPr="002F6CE7">
        <w:rPr>
          <w:sz w:val="24"/>
          <w:szCs w:val="24"/>
        </w:rPr>
        <w:t>as is de Heiligheid der he</w:t>
      </w:r>
      <w:r w:rsidRPr="002F6CE7">
        <w:rPr>
          <w:sz w:val="24"/>
          <w:szCs w:val="24"/>
        </w:rPr>
        <w:t xml:space="preserve">iligheden gezalfd (vers 24); dat is, Christus Zelf, </w:t>
      </w:r>
      <w:r w:rsidRPr="002F6CE7">
        <w:rPr>
          <w:sz w:val="24"/>
          <w:szCs w:val="24"/>
        </w:rPr>
        <w:t>die de Heilige Gods is (Hand. 4:27). "De Heilige Israëls is gezalfd met vreugdeolie boven Zijn medegenoten." Chri</w:t>
      </w:r>
      <w:r w:rsidRPr="002F6CE7">
        <w:rPr>
          <w:sz w:val="24"/>
          <w:szCs w:val="24"/>
        </w:rPr>
        <w:t>stus kan de Heiligheid der heilig</w:t>
      </w:r>
      <w:r w:rsidRPr="002F6CE7">
        <w:rPr>
          <w:sz w:val="24"/>
          <w:szCs w:val="24"/>
        </w:rPr>
        <w:t>heden worden genaamd met toespe</w:t>
      </w:r>
      <w:r w:rsidRPr="002F6CE7">
        <w:rPr>
          <w:sz w:val="24"/>
          <w:szCs w:val="24"/>
        </w:rPr>
        <w:t>l</w:t>
      </w:r>
      <w:r w:rsidRPr="002F6CE7">
        <w:rPr>
          <w:sz w:val="24"/>
          <w:szCs w:val="24"/>
        </w:rPr>
        <w:t>ing op de plaats in de tem</w:t>
      </w:r>
      <w:r w:rsidRPr="002F6CE7">
        <w:rPr>
          <w:sz w:val="24"/>
          <w:szCs w:val="24"/>
        </w:rPr>
        <w:t>pel, die het Heilige der Heiligen genoemd werd, waar</w:t>
      </w:r>
      <w:r w:rsidRPr="002F6CE7">
        <w:rPr>
          <w:sz w:val="24"/>
          <w:szCs w:val="24"/>
        </w:rPr>
        <w:t>in de zichtbare vertoning van de tegenwoordigheid Gods van tussen de Cherubim was (Exod. 25:22). Hij is ons Nieuw</w:t>
      </w:r>
      <w:r w:rsidRPr="002F6CE7">
        <w:rPr>
          <w:sz w:val="24"/>
          <w:szCs w:val="24"/>
        </w:rPr>
        <w:t xml:space="preserve"> Testamentisch</w:t>
      </w:r>
      <w:r w:rsidRPr="002F6CE7">
        <w:rPr>
          <w:sz w:val="24"/>
          <w:szCs w:val="24"/>
          <w:lang w:val="en-US"/>
        </w:rPr>
        <w:t>,</w:t>
      </w:r>
      <w:r w:rsidRPr="002F6CE7">
        <w:rPr>
          <w:sz w:val="24"/>
          <w:szCs w:val="24"/>
        </w:rPr>
        <w:t xml:space="preserve"> Heilige der Heili</w:t>
      </w:r>
      <w:r w:rsidRPr="002F6CE7">
        <w:rPr>
          <w:sz w:val="24"/>
          <w:szCs w:val="24"/>
        </w:rPr>
        <w:t>gen, waarin wij, als koningen en</w:t>
      </w:r>
      <w:r w:rsidRPr="002F6CE7">
        <w:rPr>
          <w:sz w:val="24"/>
          <w:szCs w:val="24"/>
        </w:rPr>
        <w:t xml:space="preserve"> </w:t>
      </w:r>
      <w:r w:rsidRPr="002F6CE7">
        <w:rPr>
          <w:sz w:val="24"/>
          <w:szCs w:val="24"/>
        </w:rPr>
        <w:t>priesters Gode, mogen toeg</w:t>
      </w:r>
      <w:r w:rsidRPr="002F6CE7">
        <w:rPr>
          <w:sz w:val="24"/>
          <w:szCs w:val="24"/>
        </w:rPr>
        <w:t>aan en deel hebben aan Zijn zalving; ik bedoel aan d</w:t>
      </w:r>
      <w:r w:rsidRPr="002F6CE7">
        <w:rPr>
          <w:sz w:val="24"/>
          <w:szCs w:val="24"/>
        </w:rPr>
        <w:t>e Geest van Christus.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7. In Zijn dagen is het verbond met velen versterkt (vers 27). Door Zijn dood en Zijn bloed</w:t>
      </w:r>
      <w:r w:rsidRPr="002F6CE7">
        <w:rPr>
          <w:sz w:val="24"/>
          <w:szCs w:val="24"/>
        </w:rPr>
        <w:t xml:space="preserve"> zijn het verbond der genade en</w:t>
      </w:r>
      <w:r w:rsidRPr="002F6CE7">
        <w:rPr>
          <w:sz w:val="24"/>
          <w:szCs w:val="24"/>
        </w:rPr>
        <w:t xml:space="preserve"> alle zijn beloften zo bekrachti</w:t>
      </w:r>
      <w:r w:rsidRPr="002F6CE7">
        <w:rPr>
          <w:sz w:val="24"/>
          <w:szCs w:val="24"/>
        </w:rPr>
        <w:t>g</w:t>
      </w:r>
      <w:r w:rsidRPr="002F6CE7">
        <w:rPr>
          <w:sz w:val="24"/>
          <w:szCs w:val="24"/>
        </w:rPr>
        <w:t>d en versterkt, dat wij, z</w:t>
      </w:r>
      <w:r w:rsidRPr="002F6CE7">
        <w:rPr>
          <w:sz w:val="24"/>
          <w:szCs w:val="24"/>
        </w:rPr>
        <w:t>onder vrees van verkeerde toegang, ons met de zegeni</w:t>
      </w:r>
      <w:r w:rsidRPr="002F6CE7">
        <w:rPr>
          <w:sz w:val="24"/>
          <w:szCs w:val="24"/>
        </w:rPr>
        <w:t>ngen van dat verbond mogen inlaten, als goederen, die bij testament zijn nagelaten: (Hebr. 9:16,17) "Want waar een</w:t>
      </w:r>
      <w:r w:rsidRPr="002F6CE7">
        <w:rPr>
          <w:sz w:val="24"/>
          <w:szCs w:val="24"/>
        </w:rPr>
        <w:t xml:space="preserve"> testament is, daar is het nood</w:t>
      </w:r>
      <w:r w:rsidRPr="002F6CE7">
        <w:rPr>
          <w:sz w:val="24"/>
          <w:szCs w:val="24"/>
        </w:rPr>
        <w:t>zakelijk, dat de dood des testam</w:t>
      </w:r>
      <w:r w:rsidRPr="002F6CE7">
        <w:rPr>
          <w:sz w:val="24"/>
          <w:szCs w:val="24"/>
        </w:rPr>
        <w:t>e</w:t>
      </w:r>
      <w:r w:rsidRPr="002F6CE7">
        <w:rPr>
          <w:sz w:val="24"/>
          <w:szCs w:val="24"/>
        </w:rPr>
        <w:t xml:space="preserve">ntmakers tussenkomt. Want </w:t>
      </w:r>
      <w:r w:rsidRPr="002F6CE7">
        <w:rPr>
          <w:sz w:val="24"/>
          <w:szCs w:val="24"/>
        </w:rPr>
        <w:t>een testament is vast in de doden; omdat het noch ge</w:t>
      </w:r>
      <w:r w:rsidRPr="002F6CE7">
        <w:rPr>
          <w:sz w:val="24"/>
          <w:szCs w:val="24"/>
        </w:rPr>
        <w:t>en kracht heeft, wanneer de testamentmaker leeft".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8. Hij heeft het slachtoffer en spijsoffer doen ophouden (vers </w:t>
      </w:r>
      <w:r w:rsidRPr="002F6CE7">
        <w:rPr>
          <w:sz w:val="24"/>
          <w:szCs w:val="24"/>
        </w:rPr>
        <w:t>27); dat is, Hij heeft door de</w:t>
      </w:r>
      <w:r w:rsidRPr="002F6CE7">
        <w:rPr>
          <w:sz w:val="24"/>
          <w:szCs w:val="24"/>
        </w:rPr>
        <w:t xml:space="preserve"> offerande van Zijn dood, die in</w:t>
      </w:r>
      <w:r w:rsidRPr="002F6CE7">
        <w:rPr>
          <w:sz w:val="24"/>
          <w:szCs w:val="24"/>
        </w:rPr>
        <w:t xml:space="preserve"> </w:t>
      </w:r>
      <w:r w:rsidRPr="002F6CE7">
        <w:rPr>
          <w:sz w:val="24"/>
          <w:szCs w:val="24"/>
        </w:rPr>
        <w:t>de plaats gekomen is van d</w:t>
      </w:r>
      <w:r w:rsidRPr="002F6CE7">
        <w:rPr>
          <w:sz w:val="24"/>
          <w:szCs w:val="24"/>
        </w:rPr>
        <w:t>ie allen, een einde gemaakt aan al die afschaduwende</w:t>
      </w:r>
      <w:r w:rsidRPr="002F6CE7">
        <w:rPr>
          <w:sz w:val="24"/>
          <w:szCs w:val="24"/>
        </w:rPr>
        <w:t xml:space="preserve"> offeranden, die van God waren ingesteld gedurende de tijd, dat de Oud Testamentische bedeling stand hield.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Behalve</w:t>
      </w:r>
      <w:r w:rsidRPr="002F6CE7">
        <w:rPr>
          <w:sz w:val="24"/>
          <w:szCs w:val="24"/>
        </w:rPr>
        <w:t xml:space="preserve"> deze, die door Daniël genoem</w:t>
      </w:r>
      <w:r w:rsidRPr="002F6CE7">
        <w:rPr>
          <w:sz w:val="24"/>
          <w:szCs w:val="24"/>
        </w:rPr>
        <w:t>d worden, zal ik u nog over enke</w:t>
      </w:r>
      <w:r w:rsidRPr="002F6CE7">
        <w:rPr>
          <w:sz w:val="24"/>
          <w:szCs w:val="24"/>
        </w:rPr>
        <w:t>l</w:t>
      </w:r>
      <w:r w:rsidRPr="002F6CE7">
        <w:rPr>
          <w:sz w:val="24"/>
          <w:szCs w:val="24"/>
        </w:rPr>
        <w:t>e andere</w:t>
      </w:r>
      <w:r w:rsidRPr="002F6CE7">
        <w:rPr>
          <w:sz w:val="24"/>
          <w:szCs w:val="24"/>
          <w:lang w:val="en-US"/>
        </w:rPr>
        <w:t>,</w:t>
      </w:r>
      <w:r w:rsidRPr="002F6CE7">
        <w:rPr>
          <w:sz w:val="24"/>
          <w:szCs w:val="24"/>
        </w:rPr>
        <w:t xml:space="preserve"> grote en wonderli</w:t>
      </w:r>
      <w:r w:rsidRPr="002F6CE7">
        <w:rPr>
          <w:sz w:val="24"/>
          <w:szCs w:val="24"/>
        </w:rPr>
        <w:t>jke dingen spreken, die in de dagen van de grote Mes</w:t>
      </w:r>
      <w:r w:rsidRPr="002F6CE7">
        <w:rPr>
          <w:sz w:val="24"/>
          <w:szCs w:val="24"/>
        </w:rPr>
        <w:t>sias geschied zijn. En, o, laat de ganse wereld zich daarover verwonderen!</w:t>
      </w:r>
    </w:p>
    <w:p w:rsidR="002F6CE7" w:rsidRPr="002F6CE7" w:rsidRDefault="00380727" w:rsidP="002F6CE7">
      <w:pPr>
        <w:jc w:val="both"/>
        <w:rPr>
          <w:sz w:val="24"/>
          <w:szCs w:val="24"/>
        </w:rPr>
      </w:pPr>
      <w:r w:rsidRPr="002F6CE7">
        <w:rPr>
          <w:sz w:val="24"/>
          <w:szCs w:val="24"/>
        </w:rPr>
        <w:t xml:space="preserve">1. In Zijn dag is de heerlijkheid van de </w:t>
      </w:r>
      <w:r w:rsidRPr="002F6CE7">
        <w:rPr>
          <w:sz w:val="24"/>
          <w:szCs w:val="24"/>
        </w:rPr>
        <w:t>hemel op de aarde nedergedaa</w:t>
      </w:r>
      <w:r w:rsidRPr="002F6CE7">
        <w:rPr>
          <w:sz w:val="24"/>
          <w:szCs w:val="24"/>
        </w:rPr>
        <w:t>ld. En, o, wat een wonder is hier</w:t>
      </w:r>
      <w:r w:rsidRPr="002F6CE7">
        <w:rPr>
          <w:sz w:val="24"/>
          <w:szCs w:val="24"/>
        </w:rPr>
        <w:t>!</w:t>
      </w:r>
      <w:r w:rsidRPr="002F6CE7">
        <w:rPr>
          <w:sz w:val="24"/>
          <w:szCs w:val="24"/>
        </w:rPr>
        <w:t xml:space="preserve"> Christus is het Afschijns</w:t>
      </w:r>
      <w:r w:rsidRPr="002F6CE7">
        <w:rPr>
          <w:sz w:val="24"/>
          <w:szCs w:val="24"/>
        </w:rPr>
        <w:t>el van de heerlijkheid des Vaders, en buiten twijfel</w:t>
      </w:r>
      <w:r w:rsidRPr="002F6CE7">
        <w:rPr>
          <w:sz w:val="24"/>
          <w:szCs w:val="24"/>
        </w:rPr>
        <w:t xml:space="preserve"> moet het afschijnsel van de heerlijkheid des Vaders het meest schitterende en het heerlijkste zijn, dat in de hemel</w:t>
      </w:r>
      <w:r w:rsidRPr="002F6CE7">
        <w:rPr>
          <w:sz w:val="24"/>
          <w:szCs w:val="24"/>
        </w:rPr>
        <w:t xml:space="preserve"> is. Nochtans is dit op aard</w:t>
      </w:r>
      <w:r w:rsidRPr="002F6CE7">
        <w:rPr>
          <w:sz w:val="24"/>
          <w:szCs w:val="24"/>
        </w:rPr>
        <w:t xml:space="preserve">e nedergedaald en door mensen op </w:t>
      </w:r>
      <w:r w:rsidRPr="002F6CE7">
        <w:rPr>
          <w:sz w:val="24"/>
          <w:szCs w:val="24"/>
        </w:rPr>
        <w:t>a</w:t>
      </w:r>
      <w:r w:rsidRPr="002F6CE7">
        <w:rPr>
          <w:sz w:val="24"/>
          <w:szCs w:val="24"/>
        </w:rPr>
        <w:t>arde gezien: (Joh. 1:14) "</w:t>
      </w:r>
      <w:r w:rsidRPr="002F6CE7">
        <w:rPr>
          <w:sz w:val="24"/>
          <w:szCs w:val="24"/>
        </w:rPr>
        <w:t>Het Woord is vlees geworden, en heeft onder ons gewo</w:t>
      </w:r>
      <w:r w:rsidRPr="002F6CE7">
        <w:rPr>
          <w:sz w:val="24"/>
          <w:szCs w:val="24"/>
        </w:rPr>
        <w:t>ond, en wij hebben Zijn heerlijkheid aanschouwd, een heerlijkheid als des eniggeborenen van de Vader". Vrienden, wat</w:t>
      </w:r>
      <w:r w:rsidRPr="002F6CE7">
        <w:rPr>
          <w:sz w:val="24"/>
          <w:szCs w:val="24"/>
        </w:rPr>
        <w:t xml:space="preserve"> ook uw gedachte hiervan is,</w:t>
      </w:r>
      <w:r w:rsidRPr="002F6CE7">
        <w:rPr>
          <w:sz w:val="24"/>
          <w:szCs w:val="24"/>
        </w:rPr>
        <w:t xml:space="preserve"> ik kan u zeggen, dat dit de bewo</w:t>
      </w:r>
      <w:r w:rsidRPr="002F6CE7">
        <w:rPr>
          <w:sz w:val="24"/>
          <w:szCs w:val="24"/>
        </w:rPr>
        <w:t>n</w:t>
      </w:r>
      <w:r w:rsidRPr="002F6CE7">
        <w:rPr>
          <w:sz w:val="24"/>
          <w:szCs w:val="24"/>
        </w:rPr>
        <w:t xml:space="preserve">dering van de engelen is. </w:t>
      </w:r>
      <w:r w:rsidRPr="002F6CE7">
        <w:rPr>
          <w:sz w:val="24"/>
          <w:szCs w:val="24"/>
        </w:rPr>
        <w:t xml:space="preserve">Ziet, hoe zij zich daarover verwonderen: (Jes. 6:3) </w:t>
      </w:r>
      <w:r w:rsidRPr="002F6CE7">
        <w:rPr>
          <w:sz w:val="24"/>
          <w:szCs w:val="24"/>
        </w:rPr>
        <w:t>Als de Serafim de heerlijkheid Gods in het aangezicht of de Persoon van Christus, aanschouwen, zijn zij zo met verwo</w:t>
      </w:r>
      <w:r w:rsidRPr="002F6CE7">
        <w:rPr>
          <w:sz w:val="24"/>
          <w:szCs w:val="24"/>
        </w:rPr>
        <w:t>ndering bevangen, dat zij ui</w:t>
      </w:r>
      <w:r w:rsidRPr="002F6CE7">
        <w:rPr>
          <w:sz w:val="24"/>
          <w:szCs w:val="24"/>
        </w:rPr>
        <w:t xml:space="preserve">troepen: "Heilig, heilig, heilig </w:t>
      </w:r>
      <w:r w:rsidRPr="002F6CE7">
        <w:rPr>
          <w:sz w:val="24"/>
          <w:szCs w:val="24"/>
        </w:rPr>
        <w:t>i</w:t>
      </w:r>
      <w:r w:rsidRPr="002F6CE7">
        <w:rPr>
          <w:sz w:val="24"/>
          <w:szCs w:val="24"/>
        </w:rPr>
        <w:t>s de Heere der heirscharen</w:t>
      </w:r>
      <w:r w:rsidRPr="002F6CE7">
        <w:rPr>
          <w:sz w:val="24"/>
          <w:szCs w:val="24"/>
        </w:rPr>
        <w:t>!" En let er op, wat daarop volgt: "De ganse aarde i</w:t>
      </w:r>
      <w:r w:rsidRPr="002F6CE7">
        <w:rPr>
          <w:sz w:val="24"/>
          <w:szCs w:val="24"/>
        </w:rPr>
        <w:t>s van Zijn heerlijkheid vol!" De Serafim zeggen niet: De ganse hemelen zijn vol van Zijn heerlijkheid; want dat is v</w:t>
      </w:r>
      <w:r w:rsidRPr="002F6CE7">
        <w:rPr>
          <w:sz w:val="24"/>
          <w:szCs w:val="24"/>
        </w:rPr>
        <w:t>oor hen geen wonder, aangezi</w:t>
      </w:r>
      <w:r w:rsidRPr="002F6CE7">
        <w:rPr>
          <w:sz w:val="24"/>
          <w:szCs w:val="24"/>
        </w:rPr>
        <w:t>en "in haar niet zal inkomen iets</w:t>
      </w:r>
      <w:r w:rsidRPr="002F6CE7">
        <w:rPr>
          <w:sz w:val="24"/>
          <w:szCs w:val="24"/>
        </w:rPr>
        <w:t>,</w:t>
      </w:r>
      <w:r w:rsidRPr="002F6CE7">
        <w:rPr>
          <w:sz w:val="24"/>
          <w:szCs w:val="24"/>
        </w:rPr>
        <w:t xml:space="preserve"> dat ontreinigt". Doch, da</w:t>
      </w:r>
      <w:r w:rsidRPr="002F6CE7">
        <w:rPr>
          <w:sz w:val="24"/>
          <w:szCs w:val="24"/>
        </w:rPr>
        <w:t>t de ganse aarde zou vervuld worden met de heerlijkh</w:t>
      </w:r>
      <w:r w:rsidRPr="002F6CE7">
        <w:rPr>
          <w:sz w:val="24"/>
          <w:szCs w:val="24"/>
        </w:rPr>
        <w:t>eid van een vleesgeworden Godheid; dat Hij van de hemel zou neerdalen en Zijn heerlijkheid openbaren aan een verlore</w:t>
      </w:r>
      <w:r w:rsidRPr="002F6CE7">
        <w:rPr>
          <w:sz w:val="24"/>
          <w:szCs w:val="24"/>
        </w:rPr>
        <w:t>n wereld vol zonde en ellend</w:t>
      </w:r>
      <w:r w:rsidRPr="002F6CE7">
        <w:rPr>
          <w:sz w:val="24"/>
          <w:szCs w:val="24"/>
        </w:rPr>
        <w:t>e door een voorhangsel van vlees,</w:t>
      </w:r>
      <w:r w:rsidRPr="002F6CE7">
        <w:rPr>
          <w:sz w:val="24"/>
          <w:szCs w:val="24"/>
        </w:rPr>
        <w:t xml:space="preserve"> </w:t>
      </w:r>
      <w:r w:rsidRPr="002F6CE7">
        <w:rPr>
          <w:sz w:val="24"/>
          <w:szCs w:val="24"/>
        </w:rPr>
        <w:t>dat doet de inwoners van d</w:t>
      </w:r>
      <w:r w:rsidRPr="002F6CE7">
        <w:rPr>
          <w:sz w:val="24"/>
          <w:szCs w:val="24"/>
        </w:rPr>
        <w:t xml:space="preserve">e hemel verbaasd zijn van verwondering. O vrienden! </w:t>
      </w:r>
      <w:r w:rsidRPr="002F6CE7">
        <w:rPr>
          <w:sz w:val="24"/>
          <w:szCs w:val="24"/>
        </w:rPr>
        <w:t xml:space="preserve">"De Tabernakel Gods is bij de mensen"! In de dagen van de Messias is de heerlijkheid van de hemel op aarde gekomen; </w:t>
      </w:r>
      <w:r w:rsidRPr="002F6CE7">
        <w:rPr>
          <w:sz w:val="24"/>
          <w:szCs w:val="24"/>
        </w:rPr>
        <w:t xml:space="preserve">en is dit niet iets groots, </w:t>
      </w:r>
      <w:r w:rsidRPr="002F6CE7">
        <w:rPr>
          <w:sz w:val="24"/>
          <w:szCs w:val="24"/>
        </w:rPr>
        <w:t>dat in de dagen van de Messias ge</w:t>
      </w:r>
      <w:r w:rsidRPr="002F6CE7">
        <w:rPr>
          <w:sz w:val="24"/>
          <w:szCs w:val="24"/>
        </w:rPr>
        <w:t>s</w:t>
      </w:r>
      <w:r w:rsidRPr="002F6CE7">
        <w:rPr>
          <w:sz w:val="24"/>
          <w:szCs w:val="24"/>
        </w:rPr>
        <w:t>chied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2. In de dagen </w:t>
      </w:r>
      <w:r w:rsidRPr="002F6CE7">
        <w:rPr>
          <w:sz w:val="24"/>
          <w:szCs w:val="24"/>
        </w:rPr>
        <w:t xml:space="preserve">van Christus is de Tempel Gods in "de hemel geopend </w:t>
      </w:r>
      <w:r w:rsidRPr="002F6CE7">
        <w:rPr>
          <w:sz w:val="24"/>
          <w:szCs w:val="24"/>
        </w:rPr>
        <w:t>geworden en de Ark Zijns verbonds is gezien in Zijn Tempel" (Openb. 11:19). O vrienden! Wij, die in de dagen van Chri</w:t>
      </w:r>
      <w:r w:rsidRPr="002F6CE7">
        <w:rPr>
          <w:sz w:val="24"/>
          <w:szCs w:val="24"/>
        </w:rPr>
        <w:t>stus leven, hebben veel bet</w:t>
      </w:r>
      <w:r w:rsidRPr="002F6CE7">
        <w:rPr>
          <w:sz w:val="24"/>
          <w:szCs w:val="24"/>
        </w:rPr>
        <w:t>er en heerlijker tempel dan de ge</w:t>
      </w:r>
      <w:r w:rsidRPr="002F6CE7">
        <w:rPr>
          <w:sz w:val="24"/>
          <w:szCs w:val="24"/>
        </w:rPr>
        <w:t>m</w:t>
      </w:r>
      <w:r w:rsidRPr="002F6CE7">
        <w:rPr>
          <w:sz w:val="24"/>
          <w:szCs w:val="24"/>
        </w:rPr>
        <w:t>eente van Israël ooit heef</w:t>
      </w:r>
      <w:r w:rsidRPr="002F6CE7">
        <w:rPr>
          <w:sz w:val="24"/>
          <w:szCs w:val="24"/>
        </w:rPr>
        <w:t>t gehad, zelfs toen hun stoffelijke tempel in zijn g</w:t>
      </w:r>
      <w:r w:rsidRPr="002F6CE7">
        <w:rPr>
          <w:sz w:val="24"/>
          <w:szCs w:val="24"/>
        </w:rPr>
        <w:t>rootste luister was: Christus is de Tempel! En o, God is in Zijn heilige Tempel; ja</w:t>
      </w:r>
      <w:r w:rsidRPr="002F6CE7">
        <w:rPr>
          <w:sz w:val="24"/>
          <w:szCs w:val="24"/>
          <w:lang w:val="en-US"/>
        </w:rPr>
        <w:t>,</w:t>
      </w:r>
      <w:r w:rsidRPr="002F6CE7">
        <w:rPr>
          <w:sz w:val="24"/>
          <w:szCs w:val="24"/>
        </w:rPr>
        <w:t xml:space="preserve"> de volheid van de Godheid woont i</w:t>
      </w:r>
      <w:r w:rsidRPr="002F6CE7">
        <w:rPr>
          <w:sz w:val="24"/>
          <w:szCs w:val="24"/>
        </w:rPr>
        <w:t>n Hem lichamelijk! De temp</w:t>
      </w:r>
      <w:r w:rsidRPr="002F6CE7">
        <w:rPr>
          <w:sz w:val="24"/>
          <w:szCs w:val="24"/>
        </w:rPr>
        <w:t xml:space="preserve">el is geopend in de uitdeling van </w:t>
      </w:r>
      <w:r w:rsidRPr="002F6CE7">
        <w:rPr>
          <w:sz w:val="24"/>
          <w:szCs w:val="24"/>
        </w:rPr>
        <w:t>h</w:t>
      </w:r>
      <w:r w:rsidRPr="002F6CE7">
        <w:rPr>
          <w:sz w:val="24"/>
          <w:szCs w:val="24"/>
        </w:rPr>
        <w:t>et eeuwig Evangelie, en wi</w:t>
      </w:r>
      <w:r w:rsidRPr="002F6CE7">
        <w:rPr>
          <w:sz w:val="24"/>
          <w:szCs w:val="24"/>
        </w:rPr>
        <w:t>j hebben vrije toegang tot deze Tempel. Iedere sluit</w:t>
      </w:r>
      <w:r w:rsidRPr="002F6CE7">
        <w:rPr>
          <w:sz w:val="24"/>
          <w:szCs w:val="24"/>
        </w:rPr>
        <w:t>boom en elk beletsel, die onze gemeenschap met God verhinderden, zijn door Christus weggenomen, en "wij hebben vrijmo</w:t>
      </w:r>
      <w:r w:rsidRPr="002F6CE7">
        <w:rPr>
          <w:sz w:val="24"/>
          <w:szCs w:val="24"/>
        </w:rPr>
        <w:t xml:space="preserve">edigheid om in te gaan in </w:t>
      </w:r>
      <w:r w:rsidRPr="002F6CE7">
        <w:rPr>
          <w:sz w:val="24"/>
          <w:szCs w:val="24"/>
        </w:rPr>
        <w:t>het heiligdom door het bloed van J</w:t>
      </w:r>
      <w:r w:rsidRPr="002F6CE7">
        <w:rPr>
          <w:sz w:val="24"/>
          <w:szCs w:val="24"/>
        </w:rPr>
        <w:t>e</w:t>
      </w:r>
      <w:r w:rsidRPr="002F6CE7">
        <w:rPr>
          <w:sz w:val="24"/>
          <w:szCs w:val="24"/>
        </w:rPr>
        <w:t>zus, op een verse en leven</w:t>
      </w:r>
      <w:r w:rsidRPr="002F6CE7">
        <w:rPr>
          <w:sz w:val="24"/>
          <w:szCs w:val="24"/>
        </w:rPr>
        <w:t>de weg, welke Hij ons ingewijd heeft door het voorha</w:t>
      </w:r>
      <w:r w:rsidRPr="002F6CE7">
        <w:rPr>
          <w:sz w:val="24"/>
          <w:szCs w:val="24"/>
        </w:rPr>
        <w:t>ngsel, dat is, door Zijn vlees" (Hebr. 10:19,20). Hier is de Ark Zijns verbonds te zien; de ark was een kist waarin d</w:t>
      </w:r>
      <w:r w:rsidRPr="002F6CE7">
        <w:rPr>
          <w:sz w:val="24"/>
          <w:szCs w:val="24"/>
        </w:rPr>
        <w:t xml:space="preserve">e twee tafels van de wet, </w:t>
      </w:r>
      <w:r w:rsidRPr="002F6CE7">
        <w:rPr>
          <w:sz w:val="24"/>
          <w:szCs w:val="24"/>
        </w:rPr>
        <w:t>op steen geschreven, bewaard werde</w:t>
      </w:r>
      <w:r w:rsidRPr="002F6CE7">
        <w:rPr>
          <w:sz w:val="24"/>
          <w:szCs w:val="24"/>
        </w:rPr>
        <w:t>n</w:t>
      </w:r>
      <w:r w:rsidRPr="002F6CE7">
        <w:rPr>
          <w:sz w:val="24"/>
          <w:szCs w:val="24"/>
        </w:rPr>
        <w:t xml:space="preserve">. Nu, Christus is de ware </w:t>
      </w:r>
      <w:r w:rsidRPr="002F6CE7">
        <w:rPr>
          <w:sz w:val="24"/>
          <w:szCs w:val="24"/>
        </w:rPr>
        <w:t>Ark waarin de wet voor eeuwig bewaard is. Haar eer</w:t>
      </w:r>
      <w:r w:rsidRPr="002F6CE7">
        <w:rPr>
          <w:sz w:val="24"/>
          <w:szCs w:val="24"/>
          <w:lang w:val="en-US"/>
        </w:rPr>
        <w:t>,</w:t>
      </w:r>
      <w:r w:rsidRPr="002F6CE7">
        <w:rPr>
          <w:sz w:val="24"/>
          <w:szCs w:val="24"/>
        </w:rPr>
        <w:t xml:space="preserve"> s</w:t>
      </w:r>
      <w:r w:rsidRPr="002F6CE7">
        <w:rPr>
          <w:sz w:val="24"/>
          <w:szCs w:val="24"/>
        </w:rPr>
        <w:t>choonheid en heerlijkheid is door Christus verdedigd en bewaard, want Hij heeft haar verhoogd en heerlijk gemaakt doo</w:t>
      </w:r>
      <w:r w:rsidRPr="002F6CE7">
        <w:rPr>
          <w:sz w:val="24"/>
          <w:szCs w:val="24"/>
        </w:rPr>
        <w:t xml:space="preserve">r </w:t>
      </w:r>
      <w:r w:rsidRPr="002F6CE7">
        <w:rPr>
          <w:sz w:val="24"/>
          <w:szCs w:val="24"/>
          <w:lang w:val="en-US"/>
        </w:rPr>
        <w:t>Z</w:t>
      </w:r>
      <w:r w:rsidRPr="002F6CE7">
        <w:rPr>
          <w:sz w:val="24"/>
          <w:szCs w:val="24"/>
        </w:rPr>
        <w:t>ijn gehoorzaamheid tot</w:t>
      </w:r>
      <w:r w:rsidRPr="002F6CE7">
        <w:rPr>
          <w:sz w:val="24"/>
          <w:szCs w:val="24"/>
        </w:rPr>
        <w:t xml:space="preserve"> de dood. O, is dit niet een grote </w:t>
      </w:r>
      <w:r w:rsidRPr="002F6CE7">
        <w:rPr>
          <w:sz w:val="24"/>
          <w:szCs w:val="24"/>
        </w:rPr>
        <w:t>z</w:t>
      </w:r>
      <w:r w:rsidRPr="002F6CE7">
        <w:rPr>
          <w:sz w:val="24"/>
          <w:szCs w:val="24"/>
        </w:rPr>
        <w:t>aak, die in de dagen van d</w:t>
      </w:r>
      <w:r w:rsidRPr="002F6CE7">
        <w:rPr>
          <w:sz w:val="24"/>
          <w:szCs w:val="24"/>
        </w:rPr>
        <w:t>e Messias geschied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In Zijn dag is het Paradi</w:t>
      </w:r>
      <w:r w:rsidRPr="002F6CE7">
        <w:rPr>
          <w:sz w:val="24"/>
          <w:szCs w:val="24"/>
        </w:rPr>
        <w:t xml:space="preserve">js geopend, en het Nieuwe Jeruzalem is nedergedaald uit de hemel van God (Openb. 21:10). Wij hebben door de zonde van </w:t>
      </w:r>
      <w:r w:rsidRPr="002F6CE7">
        <w:rPr>
          <w:sz w:val="24"/>
          <w:szCs w:val="24"/>
        </w:rPr>
        <w:t>de eerste Adam een aards</w:t>
      </w:r>
      <w:r w:rsidRPr="002F6CE7">
        <w:rPr>
          <w:sz w:val="24"/>
          <w:szCs w:val="24"/>
        </w:rPr>
        <w:t xml:space="preserve"> paradijs verloren, maar door de ge</w:t>
      </w:r>
      <w:r w:rsidRPr="002F6CE7">
        <w:rPr>
          <w:sz w:val="24"/>
          <w:szCs w:val="24"/>
        </w:rPr>
        <w:t>r</w:t>
      </w:r>
      <w:r w:rsidRPr="002F6CE7">
        <w:rPr>
          <w:sz w:val="24"/>
          <w:szCs w:val="24"/>
        </w:rPr>
        <w:t>echtigheid van de tweede A</w:t>
      </w:r>
      <w:r w:rsidRPr="002F6CE7">
        <w:rPr>
          <w:sz w:val="24"/>
          <w:szCs w:val="24"/>
        </w:rPr>
        <w:t>dam krijgen wij een hemels Paradijs terug. Ja, het N</w:t>
      </w:r>
      <w:r w:rsidRPr="002F6CE7">
        <w:rPr>
          <w:sz w:val="24"/>
          <w:szCs w:val="24"/>
        </w:rPr>
        <w:t>ieuwe Jeruzalem is nedergedaald; al de heerlijkheid des hemels en van een gelukzalige eeuwigheid</w:t>
      </w:r>
      <w:r w:rsidRPr="002F6CE7">
        <w:rPr>
          <w:sz w:val="24"/>
          <w:szCs w:val="24"/>
          <w:lang w:val="en-US"/>
        </w:rPr>
        <w:t>,</w:t>
      </w:r>
      <w:r w:rsidRPr="002F6CE7">
        <w:rPr>
          <w:sz w:val="24"/>
          <w:szCs w:val="24"/>
        </w:rPr>
        <w:t xml:space="preserve"> zijn </w:t>
      </w:r>
      <w:r w:rsidRPr="002F6CE7">
        <w:rPr>
          <w:sz w:val="24"/>
          <w:szCs w:val="24"/>
          <w:lang w:val="en-US"/>
        </w:rPr>
        <w:t>in</w:t>
      </w:r>
      <w:r w:rsidRPr="002F6CE7">
        <w:rPr>
          <w:sz w:val="24"/>
          <w:szCs w:val="24"/>
        </w:rPr>
        <w:t>gewonden in ee</w:t>
      </w:r>
      <w:r w:rsidRPr="002F6CE7">
        <w:rPr>
          <w:sz w:val="24"/>
          <w:szCs w:val="24"/>
        </w:rPr>
        <w:t xml:space="preserve">n woord van genade, in </w:t>
      </w:r>
      <w:r w:rsidRPr="002F6CE7">
        <w:rPr>
          <w:sz w:val="24"/>
          <w:szCs w:val="24"/>
        </w:rPr>
        <w:t>een verbond der genade, en tot ons a</w:t>
      </w:r>
      <w:r w:rsidRPr="002F6CE7">
        <w:rPr>
          <w:sz w:val="24"/>
          <w:szCs w:val="24"/>
        </w:rPr>
        <w:t>f</w:t>
      </w:r>
      <w:r w:rsidRPr="002F6CE7">
        <w:rPr>
          <w:sz w:val="24"/>
          <w:szCs w:val="24"/>
        </w:rPr>
        <w:t>gedaald, opdat wij die doo</w:t>
      </w:r>
      <w:r w:rsidRPr="002F6CE7">
        <w:rPr>
          <w:sz w:val="24"/>
          <w:szCs w:val="24"/>
        </w:rPr>
        <w:t>r het geloof zouden bezitten.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Een brug is gelegd</w:t>
      </w:r>
      <w:r w:rsidRPr="002F6CE7">
        <w:rPr>
          <w:sz w:val="24"/>
          <w:szCs w:val="24"/>
        </w:rPr>
        <w:t xml:space="preserve"> over de oneindige kloof van natuurlijke en zedelijke afstand tussen God en de mens, en de kloof van oneindige toorn, d</w:t>
      </w:r>
      <w:r w:rsidRPr="002F6CE7">
        <w:rPr>
          <w:sz w:val="24"/>
          <w:szCs w:val="24"/>
        </w:rPr>
        <w:t>ie onze gemeenschap me</w:t>
      </w:r>
      <w:r w:rsidRPr="002F6CE7">
        <w:rPr>
          <w:sz w:val="24"/>
          <w:szCs w:val="24"/>
        </w:rPr>
        <w:t>t de hemel heeft afgesneden. Over de</w:t>
      </w:r>
      <w:r w:rsidRPr="002F6CE7">
        <w:rPr>
          <w:sz w:val="24"/>
          <w:szCs w:val="24"/>
        </w:rPr>
        <w:t>z</w:t>
      </w:r>
      <w:r w:rsidRPr="002F6CE7">
        <w:rPr>
          <w:sz w:val="24"/>
          <w:szCs w:val="24"/>
        </w:rPr>
        <w:t>e brug is een vrije overto</w:t>
      </w:r>
      <w:r w:rsidRPr="002F6CE7">
        <w:rPr>
          <w:sz w:val="24"/>
          <w:szCs w:val="24"/>
        </w:rPr>
        <w:t>cht en toegang geopend tussen God en de mens; over d</w:t>
      </w:r>
      <w:r w:rsidRPr="002F6CE7">
        <w:rPr>
          <w:sz w:val="24"/>
          <w:szCs w:val="24"/>
        </w:rPr>
        <w:t xml:space="preserve">e brug van de menselijke natuur, die met de Goddelijke verenigd, in een offerande aan de rechtvaardigheid is geofferd, </w:t>
      </w:r>
      <w:r w:rsidRPr="002F6CE7">
        <w:rPr>
          <w:sz w:val="24"/>
          <w:szCs w:val="24"/>
        </w:rPr>
        <w:t>mogen wij heen en weer</w:t>
      </w:r>
      <w:r w:rsidRPr="002F6CE7">
        <w:rPr>
          <w:sz w:val="24"/>
          <w:szCs w:val="24"/>
        </w:rPr>
        <w:t xml:space="preserve"> gaan, of ingaan en uitgaan, en weid</w:t>
      </w:r>
      <w:r w:rsidRPr="002F6CE7">
        <w:rPr>
          <w:sz w:val="24"/>
          <w:szCs w:val="24"/>
        </w:rPr>
        <w:t>e</w:t>
      </w:r>
      <w:r w:rsidRPr="002F6CE7">
        <w:rPr>
          <w:sz w:val="24"/>
          <w:szCs w:val="24"/>
        </w:rPr>
        <w:t xml:space="preserve"> vinden. De </w:t>
      </w:r>
      <w:r w:rsidRPr="002F6CE7">
        <w:rPr>
          <w:sz w:val="24"/>
          <w:szCs w:val="24"/>
          <w:lang w:val="en-US"/>
        </w:rPr>
        <w:t>R</w:t>
      </w:r>
      <w:r w:rsidRPr="002F6CE7">
        <w:rPr>
          <w:sz w:val="24"/>
          <w:szCs w:val="24"/>
        </w:rPr>
        <w:t xml:space="preserve">echtvaardige </w:t>
      </w:r>
      <w:r w:rsidRPr="002F6CE7">
        <w:rPr>
          <w:sz w:val="24"/>
          <w:szCs w:val="24"/>
        </w:rPr>
        <w:t>heeft voor de "onrechtvaardigen geleden, opdat Hij o</w:t>
      </w:r>
      <w:r w:rsidRPr="002F6CE7">
        <w:rPr>
          <w:sz w:val="24"/>
          <w:szCs w:val="24"/>
        </w:rPr>
        <w:t>ns tot God zou brengen." Hij is de Weg tot de Vader, en niemand kan tot de Vader komen dan door Christus. Dit is de lad</w:t>
      </w:r>
      <w:r w:rsidRPr="002F6CE7">
        <w:rPr>
          <w:sz w:val="24"/>
          <w:szCs w:val="24"/>
        </w:rPr>
        <w:t>der, die Jacob zag, st</w:t>
      </w:r>
      <w:r w:rsidRPr="002F6CE7">
        <w:rPr>
          <w:sz w:val="24"/>
          <w:szCs w:val="24"/>
        </w:rPr>
        <w:t xml:space="preserve">aande tussen de hemel en de aarde, </w:t>
      </w:r>
      <w:r w:rsidRPr="002F6CE7">
        <w:rPr>
          <w:sz w:val="24"/>
          <w:szCs w:val="24"/>
          <w:lang w:val="en-US"/>
        </w:rPr>
        <w:t>op</w:t>
      </w:r>
      <w:r w:rsidRPr="002F6CE7">
        <w:rPr>
          <w:sz w:val="24"/>
          <w:szCs w:val="24"/>
        </w:rPr>
        <w:t xml:space="preserve"> welke de engelen Gods op</w:t>
      </w:r>
      <w:r w:rsidRPr="002F6CE7">
        <w:rPr>
          <w:sz w:val="24"/>
          <w:szCs w:val="24"/>
        </w:rPr>
        <w:t xml:space="preserve"> en neer klommen. Het is op grond van het middelaars</w:t>
      </w:r>
      <w:r w:rsidRPr="002F6CE7">
        <w:rPr>
          <w:sz w:val="24"/>
          <w:szCs w:val="24"/>
        </w:rPr>
        <w:t>chap van de Zoon van God, dat de engelen "gedienstige geesten zijn, die tot dienst uitgezonden worden om dergenen wil d</w:t>
      </w:r>
      <w:r w:rsidRPr="002F6CE7">
        <w:rPr>
          <w:sz w:val="24"/>
          <w:szCs w:val="24"/>
        </w:rPr>
        <w:t>ie de zaligheid beërven</w:t>
      </w:r>
      <w:r w:rsidRPr="002F6CE7">
        <w:rPr>
          <w:sz w:val="24"/>
          <w:szCs w:val="24"/>
        </w:rPr>
        <w:t xml:space="preserve"> zullen".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In de dag van de grot</w:t>
      </w:r>
      <w:r w:rsidRPr="002F6CE7">
        <w:rPr>
          <w:sz w:val="24"/>
          <w:szCs w:val="24"/>
        </w:rPr>
        <w:t>e</w:t>
      </w:r>
      <w:r w:rsidRPr="002F6CE7">
        <w:rPr>
          <w:sz w:val="24"/>
          <w:szCs w:val="24"/>
        </w:rPr>
        <w:t xml:space="preserve"> Messias is een troon der </w:t>
      </w:r>
      <w:r w:rsidRPr="002F6CE7">
        <w:rPr>
          <w:sz w:val="24"/>
          <w:szCs w:val="24"/>
        </w:rPr>
        <w:t>genade opgericht, en zijn afkondigingen gedaan aan a</w:t>
      </w:r>
      <w:r w:rsidRPr="002F6CE7">
        <w:rPr>
          <w:sz w:val="24"/>
          <w:szCs w:val="24"/>
        </w:rPr>
        <w:t>lle einden van de aarde, "om met vrijmoedigheid toe te gaan, om barmhartigheid te verkrijgen en genade te vinden om geho</w:t>
      </w:r>
      <w:r w:rsidRPr="002F6CE7">
        <w:rPr>
          <w:sz w:val="24"/>
          <w:szCs w:val="24"/>
        </w:rPr>
        <w:t>lpen te worden ter bek</w:t>
      </w:r>
      <w:r w:rsidRPr="002F6CE7">
        <w:rPr>
          <w:sz w:val="24"/>
          <w:szCs w:val="24"/>
        </w:rPr>
        <w:t>wamer tijd". "O</w:t>
      </w:r>
      <w:r w:rsidRPr="002F6CE7">
        <w:rPr>
          <w:sz w:val="24"/>
          <w:szCs w:val="24"/>
          <w:lang w:val="en-US"/>
        </w:rPr>
        <w:t>,</w:t>
      </w:r>
      <w:r w:rsidRPr="002F6CE7">
        <w:rPr>
          <w:sz w:val="24"/>
          <w:szCs w:val="24"/>
        </w:rPr>
        <w:t xml:space="preserve"> alle gij dorstigen,</w:t>
      </w:r>
      <w:r w:rsidRPr="002F6CE7">
        <w:rPr>
          <w:sz w:val="24"/>
          <w:szCs w:val="24"/>
        </w:rPr>
        <w:t xml:space="preserve"> </w:t>
      </w:r>
      <w:r w:rsidRPr="002F6CE7">
        <w:rPr>
          <w:sz w:val="24"/>
          <w:szCs w:val="24"/>
        </w:rPr>
        <w:t>komt tot de wateren, en gi</w:t>
      </w:r>
      <w:r w:rsidRPr="002F6CE7">
        <w:rPr>
          <w:sz w:val="24"/>
          <w:szCs w:val="24"/>
        </w:rPr>
        <w:t>j die geen geld hebt, komt, koopt en eet, ja komt, k</w:t>
      </w:r>
      <w:r w:rsidRPr="002F6CE7">
        <w:rPr>
          <w:sz w:val="24"/>
          <w:szCs w:val="24"/>
        </w:rPr>
        <w:t>oopt zonder geld en zonder prijs, wijn en melk." O vrienden, is het niet gelukkig, dat wij in zulke kalme</w:t>
      </w:r>
      <w:r w:rsidRPr="002F6CE7">
        <w:rPr>
          <w:sz w:val="24"/>
          <w:szCs w:val="24"/>
          <w:lang w:val="en-US"/>
        </w:rPr>
        <w:t>,</w:t>
      </w:r>
      <w:r w:rsidRPr="002F6CE7">
        <w:rPr>
          <w:sz w:val="24"/>
          <w:szCs w:val="24"/>
        </w:rPr>
        <w:t xml:space="preserve"> rustige dagen </w:t>
      </w:r>
      <w:r w:rsidRPr="002F6CE7">
        <w:rPr>
          <w:sz w:val="24"/>
          <w:szCs w:val="24"/>
        </w:rPr>
        <w:t>leven, dat wij al wa</w:t>
      </w:r>
      <w:r w:rsidRPr="002F6CE7">
        <w:rPr>
          <w:sz w:val="24"/>
          <w:szCs w:val="24"/>
        </w:rPr>
        <w:t>t wij behoeven maar voor het vragen h</w:t>
      </w:r>
      <w:r w:rsidRPr="002F6CE7">
        <w:rPr>
          <w:sz w:val="24"/>
          <w:szCs w:val="24"/>
        </w:rPr>
        <w:t>e</w:t>
      </w:r>
      <w:r w:rsidRPr="002F6CE7">
        <w:rPr>
          <w:sz w:val="24"/>
          <w:szCs w:val="24"/>
        </w:rPr>
        <w:t>bben? Nu de rechterstoel v</w:t>
      </w:r>
      <w:r w:rsidRPr="002F6CE7">
        <w:rPr>
          <w:sz w:val="24"/>
          <w:szCs w:val="24"/>
        </w:rPr>
        <w:t>an de rechtvaardigheid met het bloed des Lams bespre</w:t>
      </w:r>
      <w:r w:rsidRPr="002F6CE7">
        <w:rPr>
          <w:sz w:val="24"/>
          <w:szCs w:val="24"/>
        </w:rPr>
        <w:t>ngd en een genadestoel geworden is, is het bij de Koning, Die op de troon zit, slechts bidden en hebben: "Bidt en gij zu</w:t>
      </w:r>
      <w:r w:rsidRPr="002F6CE7">
        <w:rPr>
          <w:sz w:val="24"/>
          <w:szCs w:val="24"/>
        </w:rPr>
        <w:t xml:space="preserve">lt ontvangen; zoekt </w:t>
      </w:r>
      <w:r w:rsidRPr="002F6CE7">
        <w:rPr>
          <w:sz w:val="24"/>
          <w:szCs w:val="24"/>
        </w:rPr>
        <w:t>en gij zult vinden; klopt, en u zal o</w:t>
      </w:r>
      <w:r w:rsidRPr="002F6CE7">
        <w:rPr>
          <w:sz w:val="24"/>
          <w:szCs w:val="24"/>
        </w:rPr>
        <w:t>p</w:t>
      </w:r>
      <w:r w:rsidRPr="002F6CE7">
        <w:rPr>
          <w:sz w:val="24"/>
          <w:szCs w:val="24"/>
        </w:rPr>
        <w:t>engedaan worden. En dit is</w:t>
      </w:r>
      <w:r w:rsidRPr="002F6CE7">
        <w:rPr>
          <w:sz w:val="24"/>
          <w:szCs w:val="24"/>
        </w:rPr>
        <w:t xml:space="preserve"> de vrijmoedigheid, die wij tot Hem hebben, dat zo w</w:t>
      </w:r>
      <w:r w:rsidRPr="002F6CE7">
        <w:rPr>
          <w:sz w:val="24"/>
          <w:szCs w:val="24"/>
        </w:rPr>
        <w:t>ij iets bidden naar Zijn wil, Hij ons verhoort." Hij is zo voorkomend en milddadig, dat Hij ons reeds met Zijn goedertie</w:t>
      </w:r>
      <w:r w:rsidRPr="002F6CE7">
        <w:rPr>
          <w:sz w:val="24"/>
          <w:szCs w:val="24"/>
        </w:rPr>
        <w:t>renheid voorkomt, vo</w:t>
      </w:r>
      <w:r w:rsidRPr="002F6CE7">
        <w:rPr>
          <w:sz w:val="24"/>
          <w:szCs w:val="24"/>
        </w:rPr>
        <w:t>ordat wij het van Hem bidden: "Eer zi</w:t>
      </w:r>
      <w:r w:rsidRPr="002F6CE7">
        <w:rPr>
          <w:sz w:val="24"/>
          <w:szCs w:val="24"/>
        </w:rPr>
        <w:t>j</w:t>
      </w:r>
      <w:r w:rsidRPr="002F6CE7">
        <w:rPr>
          <w:sz w:val="24"/>
          <w:szCs w:val="24"/>
        </w:rPr>
        <w:t xml:space="preserve"> roepen, zo zal </w:t>
      </w:r>
      <w:r w:rsidRPr="002F6CE7">
        <w:rPr>
          <w:sz w:val="24"/>
          <w:szCs w:val="24"/>
          <w:lang w:val="en-US"/>
        </w:rPr>
        <w:t>I</w:t>
      </w:r>
      <w:r w:rsidRPr="002F6CE7">
        <w:rPr>
          <w:sz w:val="24"/>
          <w:szCs w:val="24"/>
        </w:rPr>
        <w:t>k antwoor</w:t>
      </w:r>
      <w:r w:rsidRPr="002F6CE7">
        <w:rPr>
          <w:sz w:val="24"/>
          <w:szCs w:val="24"/>
        </w:rPr>
        <w:t xml:space="preserve">den; terwijl zij nog spreken, zo zal </w:t>
      </w:r>
      <w:r w:rsidRPr="002F6CE7">
        <w:rPr>
          <w:sz w:val="24"/>
          <w:szCs w:val="24"/>
          <w:lang w:val="en-US"/>
        </w:rPr>
        <w:t>I</w:t>
      </w:r>
      <w:r w:rsidRPr="002F6CE7">
        <w:rPr>
          <w:sz w:val="24"/>
          <w:szCs w:val="24"/>
        </w:rPr>
        <w:t>k horen". Zo o</w:t>
      </w:r>
      <w:r w:rsidRPr="002F6CE7">
        <w:rPr>
          <w:sz w:val="24"/>
          <w:szCs w:val="24"/>
        </w:rPr>
        <w:t>ok: "</w:t>
      </w:r>
      <w:r w:rsidRPr="002F6CE7">
        <w:rPr>
          <w:sz w:val="24"/>
          <w:szCs w:val="24"/>
        </w:rPr>
        <w:t>tot</w:t>
      </w:r>
      <w:r w:rsidRPr="002F6CE7">
        <w:rPr>
          <w:sz w:val="24"/>
          <w:szCs w:val="24"/>
          <w:lang w:val="en-US"/>
        </w:rPr>
        <w:t xml:space="preserve"> </w:t>
      </w:r>
      <w:r w:rsidRPr="002F6CE7">
        <w:rPr>
          <w:sz w:val="24"/>
          <w:szCs w:val="24"/>
        </w:rPr>
        <w:t>nog</w:t>
      </w:r>
      <w:r w:rsidRPr="002F6CE7">
        <w:rPr>
          <w:sz w:val="24"/>
          <w:szCs w:val="24"/>
          <w:lang w:val="en-US"/>
        </w:rPr>
        <w:t xml:space="preserve"> </w:t>
      </w:r>
      <w:r w:rsidRPr="002F6CE7">
        <w:rPr>
          <w:sz w:val="24"/>
          <w:szCs w:val="24"/>
        </w:rPr>
        <w:t>toe</w:t>
      </w:r>
      <w:r w:rsidRPr="002F6CE7">
        <w:rPr>
          <w:sz w:val="24"/>
          <w:szCs w:val="24"/>
        </w:rPr>
        <w:t xml:space="preserve"> hebt gij niet gebeden in Mijn Naam; bidt en gij zult ontvangen, opdat uw blijdschap vervuld zij".</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 In</w:t>
      </w:r>
      <w:r w:rsidRPr="002F6CE7">
        <w:rPr>
          <w:sz w:val="24"/>
          <w:szCs w:val="24"/>
        </w:rPr>
        <w:t xml:space="preserve"> de dagen van de Me</w:t>
      </w:r>
      <w:r w:rsidRPr="002F6CE7">
        <w:rPr>
          <w:sz w:val="24"/>
          <w:szCs w:val="24"/>
        </w:rPr>
        <w:t xml:space="preserve">ssias is het ware Manna in de woestijn </w:t>
      </w:r>
      <w:r w:rsidRPr="002F6CE7">
        <w:rPr>
          <w:sz w:val="24"/>
          <w:szCs w:val="24"/>
        </w:rPr>
        <w:t>v</w:t>
      </w:r>
      <w:r w:rsidRPr="002F6CE7">
        <w:rPr>
          <w:sz w:val="24"/>
          <w:szCs w:val="24"/>
        </w:rPr>
        <w:t>an deze wereld op de kinde</w:t>
      </w:r>
      <w:r w:rsidRPr="002F6CE7">
        <w:rPr>
          <w:sz w:val="24"/>
          <w:szCs w:val="24"/>
        </w:rPr>
        <w:t>ren Israëls geregend. Het was een wezenlijk en voort</w:t>
      </w:r>
      <w:r w:rsidRPr="002F6CE7">
        <w:rPr>
          <w:sz w:val="24"/>
          <w:szCs w:val="24"/>
        </w:rPr>
        <w:t>durend wonder, dat God voor Israël werkte in de woestijn, toen Hij, in plaats van hen te voeden met hetgeen de aarde vo</w:t>
      </w:r>
      <w:r w:rsidRPr="002F6CE7">
        <w:rPr>
          <w:sz w:val="24"/>
          <w:szCs w:val="24"/>
        </w:rPr>
        <w:t>ortbracht, de hemel</w:t>
      </w:r>
      <w:r w:rsidRPr="002F6CE7">
        <w:rPr>
          <w:sz w:val="24"/>
          <w:szCs w:val="24"/>
        </w:rPr>
        <w:t>en brood voor hen deed regenen rondom d</w:t>
      </w:r>
      <w:r w:rsidRPr="002F6CE7">
        <w:rPr>
          <w:sz w:val="24"/>
          <w:szCs w:val="24"/>
        </w:rPr>
        <w:t>e</w:t>
      </w:r>
      <w:r w:rsidRPr="002F6CE7">
        <w:rPr>
          <w:sz w:val="24"/>
          <w:szCs w:val="24"/>
        </w:rPr>
        <w:t xml:space="preserve"> deuren van hun tenten, to</w:t>
      </w:r>
      <w:r w:rsidRPr="002F6CE7">
        <w:rPr>
          <w:sz w:val="24"/>
          <w:szCs w:val="24"/>
        </w:rPr>
        <w:t>tdat zij in het beloofde land kwamen. Doch, o vriend</w:t>
      </w:r>
      <w:r w:rsidRPr="002F6CE7">
        <w:rPr>
          <w:sz w:val="24"/>
          <w:szCs w:val="24"/>
        </w:rPr>
        <w:t>en, dit was maar een flauwe afschaduwing van de miraculeuzer weg Gods, in</w:t>
      </w:r>
      <w:r w:rsidRPr="002F6CE7">
        <w:rPr>
          <w:sz w:val="24"/>
          <w:szCs w:val="24"/>
          <w:lang w:val="en-US"/>
        </w:rPr>
        <w:t>,</w:t>
      </w:r>
      <w:r w:rsidRPr="002F6CE7">
        <w:rPr>
          <w:sz w:val="24"/>
          <w:szCs w:val="24"/>
        </w:rPr>
        <w:t xml:space="preserve"> onze zielen te voeden, terwijl wij door de wo</w:t>
      </w:r>
      <w:r w:rsidRPr="002F6CE7">
        <w:rPr>
          <w:sz w:val="24"/>
          <w:szCs w:val="24"/>
        </w:rPr>
        <w:t>estijn van deze we</w:t>
      </w:r>
      <w:r w:rsidRPr="002F6CE7">
        <w:rPr>
          <w:sz w:val="24"/>
          <w:szCs w:val="24"/>
        </w:rPr>
        <w:t>reld reizen naar de beloofde rust, die b</w:t>
      </w:r>
      <w:r w:rsidRPr="002F6CE7">
        <w:rPr>
          <w:sz w:val="24"/>
          <w:szCs w:val="24"/>
        </w:rPr>
        <w:t>o</w:t>
      </w:r>
      <w:r w:rsidRPr="002F6CE7">
        <w:rPr>
          <w:sz w:val="24"/>
          <w:szCs w:val="24"/>
        </w:rPr>
        <w:t>ven is. Christus zegt: "Mi</w:t>
      </w:r>
      <w:r w:rsidRPr="002F6CE7">
        <w:rPr>
          <w:sz w:val="24"/>
          <w:szCs w:val="24"/>
        </w:rPr>
        <w:t>jn Vader geeft u dat ware brood uit de hemel." En wa</w:t>
      </w:r>
      <w:r w:rsidRPr="002F6CE7">
        <w:rPr>
          <w:sz w:val="24"/>
          <w:szCs w:val="24"/>
        </w:rPr>
        <w:t xml:space="preserve">t is dat ware brood? Het is het vlees en bloed van Zijn eeuwige Zoon: "Mijn vlees is waarlijk </w:t>
      </w:r>
      <w:r w:rsidRPr="002F6CE7">
        <w:rPr>
          <w:sz w:val="24"/>
          <w:szCs w:val="24"/>
        </w:rPr>
        <w:t>spijs</w:t>
      </w:r>
      <w:r w:rsidRPr="002F6CE7">
        <w:rPr>
          <w:sz w:val="24"/>
          <w:szCs w:val="24"/>
        </w:rPr>
        <w:t xml:space="preserve">, en Mijn bloed is </w:t>
      </w:r>
      <w:r w:rsidRPr="002F6CE7">
        <w:rPr>
          <w:sz w:val="24"/>
          <w:szCs w:val="24"/>
        </w:rPr>
        <w:t>waarlijk drank; ten</w:t>
      </w:r>
      <w:r w:rsidRPr="002F6CE7">
        <w:rPr>
          <w:sz w:val="24"/>
          <w:szCs w:val="24"/>
        </w:rPr>
        <w:t xml:space="preserve">zij dat gij het vlees van de </w:t>
      </w:r>
      <w:r w:rsidRPr="002F6CE7">
        <w:rPr>
          <w:sz w:val="24"/>
          <w:szCs w:val="24"/>
        </w:rPr>
        <w:t>Zoon des M</w:t>
      </w:r>
      <w:r w:rsidRPr="002F6CE7">
        <w:rPr>
          <w:sz w:val="24"/>
          <w:szCs w:val="24"/>
        </w:rPr>
        <w:t>e</w:t>
      </w:r>
      <w:r w:rsidRPr="002F6CE7">
        <w:rPr>
          <w:sz w:val="24"/>
          <w:szCs w:val="24"/>
        </w:rPr>
        <w:t>nsen</w:t>
      </w:r>
      <w:r w:rsidRPr="002F6CE7">
        <w:rPr>
          <w:sz w:val="24"/>
          <w:szCs w:val="24"/>
        </w:rPr>
        <w:t xml:space="preserve"> eet, en Zijn bloed dr</w:t>
      </w:r>
      <w:r w:rsidRPr="002F6CE7">
        <w:rPr>
          <w:sz w:val="24"/>
          <w:szCs w:val="24"/>
        </w:rPr>
        <w:t>inkt, zo hebt gij geen leven in uzelf." Dit ware man</w:t>
      </w:r>
      <w:r w:rsidRPr="002F6CE7">
        <w:rPr>
          <w:sz w:val="24"/>
          <w:szCs w:val="24"/>
        </w:rPr>
        <w:t>na is in de uitdeling van het eeuwig Evangelie op ons geregend. De prediking van een vleesgeworden en gekruisigde Verlo</w:t>
      </w:r>
      <w:r w:rsidRPr="002F6CE7">
        <w:rPr>
          <w:sz w:val="24"/>
          <w:szCs w:val="24"/>
        </w:rPr>
        <w:t>sser brengt Christu</w:t>
      </w:r>
      <w:r w:rsidRPr="002F6CE7">
        <w:rPr>
          <w:sz w:val="24"/>
          <w:szCs w:val="24"/>
        </w:rPr>
        <w:t xml:space="preserve">s en Zijn zaligheid even dicht bij ons </w:t>
      </w:r>
      <w:r w:rsidRPr="002F6CE7">
        <w:rPr>
          <w:sz w:val="24"/>
          <w:szCs w:val="24"/>
        </w:rPr>
        <w:t>a</w:t>
      </w:r>
      <w:r w:rsidRPr="002F6CE7">
        <w:rPr>
          <w:sz w:val="24"/>
          <w:szCs w:val="24"/>
        </w:rPr>
        <w:t>ls het manna bij Israël we</w:t>
      </w:r>
      <w:r w:rsidRPr="002F6CE7">
        <w:rPr>
          <w:sz w:val="24"/>
          <w:szCs w:val="24"/>
        </w:rPr>
        <w:t>rd gebracht, toen het rondom de deuren van hun tente</w:t>
      </w:r>
      <w:r w:rsidRPr="002F6CE7">
        <w:rPr>
          <w:sz w:val="24"/>
          <w:szCs w:val="24"/>
        </w:rPr>
        <w:t>n viel; ja, wij hebben het in onze handen; wij hebben het in onze monden; wij hebben het in onze harten, in het woord d</w:t>
      </w:r>
      <w:r w:rsidRPr="002F6CE7">
        <w:rPr>
          <w:sz w:val="24"/>
          <w:szCs w:val="24"/>
        </w:rPr>
        <w:t>es geloofs, dat wij</w:t>
      </w:r>
      <w:r w:rsidRPr="002F6CE7">
        <w:rPr>
          <w:sz w:val="24"/>
          <w:szCs w:val="24"/>
        </w:rPr>
        <w:t xml:space="preserve"> prediken.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7. In deze dag i</w:t>
      </w:r>
      <w:r w:rsidRPr="002F6CE7">
        <w:rPr>
          <w:sz w:val="24"/>
          <w:szCs w:val="24"/>
          <w:lang w:val="en-US"/>
        </w:rPr>
        <w:t>s</w:t>
      </w:r>
      <w:r w:rsidRPr="002F6CE7">
        <w:rPr>
          <w:sz w:val="24"/>
          <w:szCs w:val="24"/>
        </w:rPr>
        <w:t xml:space="preserve"> de zinneb</w:t>
      </w:r>
      <w:r w:rsidRPr="002F6CE7">
        <w:rPr>
          <w:sz w:val="24"/>
          <w:szCs w:val="24"/>
        </w:rPr>
        <w:t>e</w:t>
      </w:r>
      <w:r w:rsidRPr="002F6CE7">
        <w:rPr>
          <w:sz w:val="24"/>
          <w:szCs w:val="24"/>
        </w:rPr>
        <w:t>eldige koperen Slang verho</w:t>
      </w:r>
      <w:r w:rsidRPr="002F6CE7">
        <w:rPr>
          <w:sz w:val="24"/>
          <w:szCs w:val="24"/>
        </w:rPr>
        <w:t>ogd op de stang van het eeuwig Evangelie, opdat arme</w:t>
      </w:r>
      <w:r w:rsidRPr="002F6CE7">
        <w:rPr>
          <w:sz w:val="24"/>
          <w:szCs w:val="24"/>
        </w:rPr>
        <w:t xml:space="preserve"> zondaren, die stervende zijn van de steek en het gif van de oude slang, genezen mogen worden door daarop te zien: (Joh.</w:t>
      </w:r>
      <w:r w:rsidRPr="002F6CE7">
        <w:rPr>
          <w:sz w:val="24"/>
          <w:szCs w:val="24"/>
        </w:rPr>
        <w:t xml:space="preserve"> 3:14,15) "En geli</w:t>
      </w:r>
      <w:r w:rsidRPr="002F6CE7">
        <w:rPr>
          <w:sz w:val="24"/>
          <w:szCs w:val="24"/>
        </w:rPr>
        <w:t>jk Mozes de slang in de woestijn verhoo</w:t>
      </w:r>
      <w:r w:rsidRPr="002F6CE7">
        <w:rPr>
          <w:sz w:val="24"/>
          <w:szCs w:val="24"/>
        </w:rPr>
        <w:t>g</w:t>
      </w:r>
      <w:r w:rsidRPr="002F6CE7">
        <w:rPr>
          <w:sz w:val="24"/>
          <w:szCs w:val="24"/>
        </w:rPr>
        <w:t xml:space="preserve">d heeft, alzo moet de </w:t>
      </w:r>
      <w:r w:rsidRPr="002F6CE7">
        <w:rPr>
          <w:sz w:val="24"/>
          <w:szCs w:val="24"/>
        </w:rPr>
        <w:t>Zoon</w:t>
      </w:r>
      <w:r w:rsidRPr="002F6CE7">
        <w:rPr>
          <w:sz w:val="24"/>
          <w:szCs w:val="24"/>
        </w:rPr>
        <w:t xml:space="preserve"> des Mensen</w:t>
      </w:r>
      <w:r w:rsidRPr="002F6CE7">
        <w:rPr>
          <w:sz w:val="24"/>
          <w:szCs w:val="24"/>
        </w:rPr>
        <w:t xml:space="preserve"> verhoogd worden; opdat een iegelijk, die</w:t>
      </w:r>
      <w:r w:rsidRPr="002F6CE7">
        <w:rPr>
          <w:sz w:val="24"/>
          <w:szCs w:val="24"/>
        </w:rPr>
        <w:t xml:space="preserve"> in Hem gelooft, niet verderve maar het eeuwige leven hebbe".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8. In de dag van de Messias zijn de fonteinen des heils ge</w:t>
      </w:r>
      <w:r w:rsidRPr="002F6CE7">
        <w:rPr>
          <w:sz w:val="24"/>
          <w:szCs w:val="24"/>
        </w:rPr>
        <w:t>opend: "Want in d</w:t>
      </w:r>
      <w:r w:rsidRPr="002F6CE7">
        <w:rPr>
          <w:sz w:val="24"/>
          <w:szCs w:val="24"/>
        </w:rPr>
        <w:t>e woestijn zullen wateren uitbarsten en</w:t>
      </w:r>
      <w:r w:rsidRPr="002F6CE7">
        <w:rPr>
          <w:sz w:val="24"/>
          <w:szCs w:val="24"/>
        </w:rPr>
        <w:t xml:space="preserve"> </w:t>
      </w:r>
      <w:r w:rsidRPr="002F6CE7">
        <w:rPr>
          <w:sz w:val="24"/>
          <w:szCs w:val="24"/>
        </w:rPr>
        <w:t>beken in de wildernis"; en</w:t>
      </w:r>
      <w:r w:rsidRPr="002F6CE7">
        <w:rPr>
          <w:sz w:val="24"/>
          <w:szCs w:val="24"/>
        </w:rPr>
        <w:t xml:space="preserve"> van de dag van Christus was geprofeteerd: (Jes. 12:</w:t>
      </w:r>
      <w:r w:rsidRPr="002F6CE7">
        <w:rPr>
          <w:sz w:val="24"/>
          <w:szCs w:val="24"/>
        </w:rPr>
        <w:t>3) "En gijlieden zult water scheppen met vreugde uit de fonteinen des heils". En ik zou liefst hopen, dat ook in deze pla</w:t>
      </w:r>
      <w:r w:rsidRPr="002F6CE7">
        <w:rPr>
          <w:sz w:val="24"/>
          <w:szCs w:val="24"/>
        </w:rPr>
        <w:t>ats en bij deze g</w:t>
      </w:r>
      <w:r w:rsidRPr="002F6CE7">
        <w:rPr>
          <w:sz w:val="24"/>
          <w:szCs w:val="24"/>
        </w:rPr>
        <w:t>elegenheid deze belofte aan niet weinig</w:t>
      </w:r>
      <w:r w:rsidRPr="002F6CE7">
        <w:rPr>
          <w:sz w:val="24"/>
          <w:szCs w:val="24"/>
        </w:rPr>
        <w:t>e</w:t>
      </w:r>
      <w:r w:rsidRPr="002F6CE7">
        <w:rPr>
          <w:sz w:val="24"/>
          <w:szCs w:val="24"/>
        </w:rPr>
        <w:t>n vervuld is. De Steenrots</w:t>
      </w:r>
      <w:r w:rsidRPr="002F6CE7">
        <w:rPr>
          <w:sz w:val="24"/>
          <w:szCs w:val="24"/>
        </w:rPr>
        <w:t xml:space="preserve"> is hen gevolgd en is hun zielen geweest als waterbe</w:t>
      </w:r>
      <w:r w:rsidRPr="002F6CE7">
        <w:rPr>
          <w:sz w:val="24"/>
          <w:szCs w:val="24"/>
        </w:rPr>
        <w:t>ken in een dorre plaats; als zij door het dal de</w:t>
      </w:r>
      <w:r w:rsidRPr="002F6CE7">
        <w:rPr>
          <w:sz w:val="24"/>
          <w:szCs w:val="24"/>
          <w:lang w:val="en-US"/>
        </w:rPr>
        <w:t>r</w:t>
      </w:r>
      <w:r w:rsidRPr="002F6CE7">
        <w:rPr>
          <w:sz w:val="24"/>
          <w:szCs w:val="24"/>
        </w:rPr>
        <w:t xml:space="preserve"> </w:t>
      </w:r>
      <w:r w:rsidRPr="002F6CE7">
        <w:rPr>
          <w:sz w:val="24"/>
          <w:szCs w:val="24"/>
        </w:rPr>
        <w:t>moerbeibomen</w:t>
      </w:r>
      <w:r w:rsidRPr="002F6CE7">
        <w:rPr>
          <w:sz w:val="24"/>
          <w:szCs w:val="24"/>
        </w:rPr>
        <w:t xml:space="preserve"> doorgingen was Hij hun tot een Fontein, ook overdekte</w:t>
      </w:r>
      <w:r w:rsidRPr="002F6CE7">
        <w:rPr>
          <w:sz w:val="24"/>
          <w:szCs w:val="24"/>
        </w:rPr>
        <w:t xml:space="preserve"> de regen hen geheel r</w:t>
      </w:r>
      <w:r w:rsidRPr="002F6CE7">
        <w:rPr>
          <w:sz w:val="24"/>
          <w:szCs w:val="24"/>
        </w:rPr>
        <w:t>ijkelijk, zodat de putten van de ord</w:t>
      </w:r>
      <w:r w:rsidRPr="002F6CE7">
        <w:rPr>
          <w:sz w:val="24"/>
          <w:szCs w:val="24"/>
        </w:rPr>
        <w:t>i</w:t>
      </w:r>
      <w:r w:rsidRPr="002F6CE7">
        <w:rPr>
          <w:sz w:val="24"/>
          <w:szCs w:val="24"/>
        </w:rPr>
        <w:t>nanties er door gevuld wer</w:t>
      </w:r>
      <w:r w:rsidRPr="002F6CE7">
        <w:rPr>
          <w:sz w:val="24"/>
          <w:szCs w:val="24"/>
        </w:rPr>
        <w:t>den, volgens die belofte: (Psalm 72:6) "Hij zal neer</w:t>
      </w:r>
      <w:r w:rsidRPr="002F6CE7">
        <w:rPr>
          <w:sz w:val="24"/>
          <w:szCs w:val="24"/>
        </w:rPr>
        <w:t>dalen als een regen op het nagras, als de droppelen, die de aarde bevochtigen".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9. In Zijn dag zijn nooddruftigen uit d</w:t>
      </w:r>
      <w:r w:rsidRPr="002F6CE7">
        <w:rPr>
          <w:sz w:val="24"/>
          <w:szCs w:val="24"/>
        </w:rPr>
        <w:t>e drek verhoogd, om t</w:t>
      </w:r>
      <w:r w:rsidRPr="002F6CE7">
        <w:rPr>
          <w:sz w:val="24"/>
          <w:szCs w:val="24"/>
        </w:rPr>
        <w:t xml:space="preserve">e zitten bij de vorsten. De profeet </w:t>
      </w:r>
      <w:r w:rsidRPr="002F6CE7">
        <w:rPr>
          <w:sz w:val="24"/>
          <w:szCs w:val="24"/>
        </w:rPr>
        <w:t>D</w:t>
      </w:r>
      <w:r w:rsidRPr="002F6CE7">
        <w:rPr>
          <w:sz w:val="24"/>
          <w:szCs w:val="24"/>
        </w:rPr>
        <w:t>avid heeft dit voorzegd, o</w:t>
      </w:r>
      <w:r w:rsidRPr="002F6CE7">
        <w:rPr>
          <w:sz w:val="24"/>
          <w:szCs w:val="24"/>
        </w:rPr>
        <w:t>p de neerbuiging van de allerhoogste God: (Psalm 113</w:t>
      </w:r>
      <w:r w:rsidRPr="002F6CE7">
        <w:rPr>
          <w:sz w:val="24"/>
          <w:szCs w:val="24"/>
        </w:rPr>
        <w:t>:7,8) "Die de geringe uit het stof opricht, en de nooddruftige uit de drek verhoogt, om te doen zitten bij de prinsen, b</w:t>
      </w:r>
      <w:r w:rsidRPr="002F6CE7">
        <w:rPr>
          <w:sz w:val="24"/>
          <w:szCs w:val="24"/>
        </w:rPr>
        <w:t>ij de prinsen Zijns v</w:t>
      </w:r>
      <w:r w:rsidRPr="002F6CE7">
        <w:rPr>
          <w:sz w:val="24"/>
          <w:szCs w:val="24"/>
        </w:rPr>
        <w:t>olks. O</w:t>
      </w:r>
      <w:r w:rsidRPr="002F6CE7">
        <w:rPr>
          <w:sz w:val="24"/>
          <w:szCs w:val="24"/>
          <w:lang w:val="en-US"/>
        </w:rPr>
        <w:t>,</w:t>
      </w:r>
      <w:r w:rsidRPr="002F6CE7">
        <w:rPr>
          <w:sz w:val="24"/>
          <w:szCs w:val="24"/>
        </w:rPr>
        <w:t xml:space="preserve"> wat een verbazingwekkende ve</w:t>
      </w:r>
      <w:r w:rsidRPr="002F6CE7">
        <w:rPr>
          <w:sz w:val="24"/>
          <w:szCs w:val="24"/>
        </w:rPr>
        <w:t>r</w:t>
      </w:r>
      <w:r w:rsidRPr="002F6CE7">
        <w:rPr>
          <w:sz w:val="24"/>
          <w:szCs w:val="24"/>
        </w:rPr>
        <w:t>toning is het, wanneer Chr</w:t>
      </w:r>
      <w:r w:rsidRPr="002F6CE7">
        <w:rPr>
          <w:sz w:val="24"/>
          <w:szCs w:val="24"/>
        </w:rPr>
        <w:t xml:space="preserve">istus, de Overste van de koningen der aarde, in </w:t>
      </w:r>
      <w:r w:rsidRPr="002F6CE7">
        <w:rPr>
          <w:sz w:val="24"/>
          <w:szCs w:val="24"/>
          <w:lang w:val="en-US"/>
        </w:rPr>
        <w:t>de</w:t>
      </w:r>
      <w:r w:rsidRPr="002F6CE7">
        <w:rPr>
          <w:sz w:val="24"/>
          <w:szCs w:val="24"/>
        </w:rPr>
        <w:t xml:space="preserve"> </w:t>
      </w:r>
      <w:r w:rsidRPr="002F6CE7">
        <w:rPr>
          <w:sz w:val="24"/>
          <w:szCs w:val="24"/>
        </w:rPr>
        <w:t xml:space="preserve">dag van Zijn heirkracht komt, en de arme ziel, die met zonde en ellende omwonden, in de drek van de staat van de natuur </w:t>
      </w:r>
      <w:r w:rsidRPr="002F6CE7">
        <w:rPr>
          <w:sz w:val="24"/>
          <w:szCs w:val="24"/>
        </w:rPr>
        <w:t>ligt, opneemt, haar m</w:t>
      </w:r>
      <w:r w:rsidRPr="002F6CE7">
        <w:rPr>
          <w:sz w:val="24"/>
          <w:szCs w:val="24"/>
        </w:rPr>
        <w:t>et Zijn schoonheid versiert, haar ge</w:t>
      </w:r>
      <w:r w:rsidRPr="002F6CE7">
        <w:rPr>
          <w:sz w:val="24"/>
          <w:szCs w:val="24"/>
        </w:rPr>
        <w:t>h</w:t>
      </w:r>
      <w:r w:rsidRPr="002F6CE7">
        <w:rPr>
          <w:sz w:val="24"/>
          <w:szCs w:val="24"/>
        </w:rPr>
        <w:t xml:space="preserve">eel verheerlijkt inwendig </w:t>
      </w:r>
      <w:r w:rsidRPr="002F6CE7">
        <w:rPr>
          <w:sz w:val="24"/>
          <w:szCs w:val="24"/>
        </w:rPr>
        <w:t xml:space="preserve">als des konings dochter, en dat woord in haar </w:t>
      </w:r>
      <w:r w:rsidRPr="002F6CE7">
        <w:rPr>
          <w:sz w:val="24"/>
          <w:szCs w:val="24"/>
        </w:rPr>
        <w:t>bewaar</w:t>
      </w:r>
      <w:r w:rsidRPr="002F6CE7">
        <w:rPr>
          <w:sz w:val="24"/>
          <w:szCs w:val="24"/>
        </w:rPr>
        <w:t>heid</w:t>
      </w:r>
      <w:r w:rsidRPr="002F6CE7">
        <w:rPr>
          <w:sz w:val="24"/>
          <w:szCs w:val="24"/>
        </w:rPr>
        <w:t xml:space="preserve">: (Psalm 45:10) "De koningin staat aan uw rechterhand in het fijnste goud van Ofir." De arme ziel kan een blos van </w:t>
      </w:r>
      <w:r w:rsidRPr="002F6CE7">
        <w:rPr>
          <w:sz w:val="24"/>
          <w:szCs w:val="24"/>
        </w:rPr>
        <w:t>beschaamdheid niet ond</w:t>
      </w:r>
      <w:r w:rsidRPr="002F6CE7">
        <w:rPr>
          <w:sz w:val="24"/>
          <w:szCs w:val="24"/>
        </w:rPr>
        <w:t>erdrukken wanneer zij denkt over het</w:t>
      </w:r>
      <w:r w:rsidRPr="002F6CE7">
        <w:rPr>
          <w:sz w:val="24"/>
          <w:szCs w:val="24"/>
        </w:rPr>
        <w:t>g</w:t>
      </w:r>
      <w:r w:rsidRPr="002F6CE7">
        <w:rPr>
          <w:sz w:val="24"/>
          <w:szCs w:val="24"/>
        </w:rPr>
        <w:t>een haar is te beurt geval</w:t>
      </w:r>
      <w:r w:rsidRPr="002F6CE7">
        <w:rPr>
          <w:sz w:val="24"/>
          <w:szCs w:val="24"/>
        </w:rPr>
        <w:t>len, en waaruit zij is opgehaald, wanneer zij "aansc</w:t>
      </w:r>
      <w:r w:rsidRPr="002F6CE7">
        <w:rPr>
          <w:sz w:val="24"/>
          <w:szCs w:val="24"/>
        </w:rPr>
        <w:t>houwt de Rotsteen, daar zij uit gehouwen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10. In de dag van de Messias is "de onvruchtbare tot een huisgezin geword</w:t>
      </w:r>
      <w:r w:rsidRPr="002F6CE7">
        <w:rPr>
          <w:sz w:val="24"/>
          <w:szCs w:val="24"/>
        </w:rPr>
        <w:t>en, een blijde moeder</w:t>
      </w:r>
      <w:r w:rsidRPr="002F6CE7">
        <w:rPr>
          <w:sz w:val="24"/>
          <w:szCs w:val="24"/>
        </w:rPr>
        <w:t xml:space="preserve"> van kinderen (Psalm 113:9). De arme</w:t>
      </w:r>
      <w:r w:rsidRPr="002F6CE7">
        <w:rPr>
          <w:sz w:val="24"/>
          <w:szCs w:val="24"/>
        </w:rPr>
        <w:t xml:space="preserve"> </w:t>
      </w:r>
      <w:r w:rsidRPr="002F6CE7">
        <w:rPr>
          <w:sz w:val="24"/>
          <w:szCs w:val="24"/>
        </w:rPr>
        <w:t>heidenwereld was gedurende</w:t>
      </w:r>
      <w:r w:rsidRPr="002F6CE7">
        <w:rPr>
          <w:sz w:val="24"/>
          <w:szCs w:val="24"/>
        </w:rPr>
        <w:t xml:space="preserve"> de Oud Testamentische bedeling een arme</w:t>
      </w:r>
      <w:r w:rsidRPr="002F6CE7">
        <w:rPr>
          <w:sz w:val="24"/>
          <w:szCs w:val="24"/>
          <w:lang w:val="en-US"/>
        </w:rPr>
        <w:t>,</w:t>
      </w:r>
      <w:r w:rsidRPr="002F6CE7">
        <w:rPr>
          <w:sz w:val="24"/>
          <w:szCs w:val="24"/>
        </w:rPr>
        <w:t xml:space="preserve"> onvruchtbar</w:t>
      </w:r>
      <w:r w:rsidRPr="002F6CE7">
        <w:rPr>
          <w:sz w:val="24"/>
          <w:szCs w:val="24"/>
        </w:rPr>
        <w:t>e vrouw; doch nu, in de dag van de Messias, heeft zij een huishouding, woont zij in een huis; zij heeft onderdak gekrege</w:t>
      </w:r>
      <w:r w:rsidRPr="002F6CE7">
        <w:rPr>
          <w:sz w:val="24"/>
          <w:szCs w:val="24"/>
        </w:rPr>
        <w:t xml:space="preserve">n in het huis </w:t>
      </w:r>
      <w:r w:rsidRPr="002F6CE7">
        <w:rPr>
          <w:sz w:val="24"/>
          <w:szCs w:val="24"/>
          <w:lang w:val="en-US"/>
        </w:rPr>
        <w:t>der</w:t>
      </w:r>
      <w:r w:rsidRPr="002F6CE7">
        <w:rPr>
          <w:sz w:val="24"/>
          <w:szCs w:val="24"/>
        </w:rPr>
        <w:t xml:space="preserve"> go</w:t>
      </w:r>
      <w:r w:rsidRPr="002F6CE7">
        <w:rPr>
          <w:sz w:val="24"/>
          <w:szCs w:val="24"/>
        </w:rPr>
        <w:t>edertierenheid, dat eeuwiglijk zal ge</w:t>
      </w:r>
      <w:r w:rsidRPr="002F6CE7">
        <w:rPr>
          <w:sz w:val="24"/>
          <w:szCs w:val="24"/>
        </w:rPr>
        <w:t>b</w:t>
      </w:r>
      <w:r w:rsidRPr="002F6CE7">
        <w:rPr>
          <w:sz w:val="24"/>
          <w:szCs w:val="24"/>
        </w:rPr>
        <w:t>ouwd worden. Zij is een bl</w:t>
      </w:r>
      <w:r w:rsidRPr="002F6CE7">
        <w:rPr>
          <w:sz w:val="24"/>
          <w:szCs w:val="24"/>
        </w:rPr>
        <w:t>ijde moeder van kinderen geworden; daarom wordt de K</w:t>
      </w:r>
      <w:r w:rsidRPr="002F6CE7">
        <w:rPr>
          <w:sz w:val="24"/>
          <w:szCs w:val="24"/>
        </w:rPr>
        <w:t>erk van God onder de heidenen, onder het Nieuwe Testament, toegeroepen: (Jes. 54:1) "Zing vrolijk, gij onvruchtbare, die</w:t>
      </w:r>
      <w:r w:rsidRPr="002F6CE7">
        <w:rPr>
          <w:sz w:val="24"/>
          <w:szCs w:val="24"/>
        </w:rPr>
        <w:t xml:space="preserve"> niet gebaard heeft,</w:t>
      </w:r>
      <w:r w:rsidRPr="002F6CE7">
        <w:rPr>
          <w:sz w:val="24"/>
          <w:szCs w:val="24"/>
        </w:rPr>
        <w:t xml:space="preserve"> maakt geschal met vrolijk gezang, en</w:t>
      </w:r>
      <w:r w:rsidRPr="002F6CE7">
        <w:rPr>
          <w:sz w:val="24"/>
          <w:szCs w:val="24"/>
        </w:rPr>
        <w:t xml:space="preserve"> </w:t>
      </w:r>
      <w:r w:rsidRPr="002F6CE7">
        <w:rPr>
          <w:sz w:val="24"/>
          <w:szCs w:val="24"/>
        </w:rPr>
        <w:t>juich, die geen barensnood</w:t>
      </w:r>
      <w:r w:rsidRPr="002F6CE7">
        <w:rPr>
          <w:sz w:val="24"/>
          <w:szCs w:val="24"/>
        </w:rPr>
        <w:t xml:space="preserve"> gehad heeft, want de kinderen der eenzame zijn meer</w:t>
      </w:r>
      <w:r w:rsidRPr="002F6CE7">
        <w:rPr>
          <w:sz w:val="24"/>
          <w:szCs w:val="24"/>
        </w:rPr>
        <w:t xml:space="preserve"> dan de kinderen der getrouwde, zegt de Heere." De tot het Christelijk geloof bekeerden onder de heidenen in de dagen va</w:t>
      </w:r>
      <w:r w:rsidRPr="002F6CE7">
        <w:rPr>
          <w:sz w:val="24"/>
          <w:szCs w:val="24"/>
        </w:rPr>
        <w:t>n het Nieuwe Testame</w:t>
      </w:r>
      <w:r w:rsidRPr="002F6CE7">
        <w:rPr>
          <w:sz w:val="24"/>
          <w:szCs w:val="24"/>
        </w:rPr>
        <w:t>nt zijn veel talrijker</w:t>
      </w:r>
      <w:r w:rsidRPr="002F6CE7">
        <w:rPr>
          <w:sz w:val="24"/>
          <w:szCs w:val="24"/>
          <w:lang w:val="en-US"/>
        </w:rPr>
        <w:t>,</w:t>
      </w:r>
      <w:r w:rsidRPr="002F6CE7">
        <w:rPr>
          <w:sz w:val="24"/>
          <w:szCs w:val="24"/>
        </w:rPr>
        <w:t xml:space="preserve"> dan die</w:t>
      </w:r>
      <w:r w:rsidRPr="002F6CE7">
        <w:rPr>
          <w:sz w:val="24"/>
          <w:szCs w:val="24"/>
          <w:lang w:val="en-US"/>
        </w:rPr>
        <w:t>,</w:t>
      </w:r>
      <w:r w:rsidRPr="002F6CE7">
        <w:rPr>
          <w:sz w:val="24"/>
          <w:szCs w:val="24"/>
        </w:rPr>
        <w:t xml:space="preserve"> in de</w:t>
      </w:r>
      <w:r w:rsidRPr="002F6CE7">
        <w:rPr>
          <w:sz w:val="24"/>
          <w:szCs w:val="24"/>
        </w:rPr>
        <w:t xml:space="preserve"> </w:t>
      </w:r>
      <w:r w:rsidRPr="002F6CE7">
        <w:rPr>
          <w:sz w:val="24"/>
          <w:szCs w:val="24"/>
        </w:rPr>
        <w:t>dagen van het Oude Testame</w:t>
      </w:r>
      <w:r w:rsidRPr="002F6CE7">
        <w:rPr>
          <w:sz w:val="24"/>
          <w:szCs w:val="24"/>
        </w:rPr>
        <w:t xml:space="preserve">nt onder de Joden tot </w:t>
      </w:r>
      <w:r w:rsidRPr="002F6CE7">
        <w:rPr>
          <w:sz w:val="24"/>
          <w:szCs w:val="24"/>
          <w:lang w:val="en-US"/>
        </w:rPr>
        <w:t>H</w:t>
      </w:r>
      <w:r w:rsidRPr="002F6CE7">
        <w:rPr>
          <w:sz w:val="24"/>
          <w:szCs w:val="24"/>
        </w:rPr>
        <w:t xml:space="preserve">em bekeerd werden. In Openb. </w:t>
      </w:r>
      <w:r w:rsidRPr="002F6CE7">
        <w:rPr>
          <w:sz w:val="24"/>
          <w:szCs w:val="24"/>
        </w:rPr>
        <w:t>7:4</w:t>
      </w:r>
      <w:r w:rsidRPr="002F6CE7">
        <w:rPr>
          <w:sz w:val="24"/>
          <w:szCs w:val="24"/>
        </w:rPr>
        <w:t>-</w:t>
      </w:r>
      <w:r w:rsidRPr="002F6CE7">
        <w:rPr>
          <w:sz w:val="24"/>
          <w:szCs w:val="24"/>
        </w:rPr>
        <w:t>9 wordt dit te kennen gegeven, waar wij lezen, dat er uit elk geslacht, of elke stam, slechts twaalf duizend verzege</w:t>
      </w:r>
      <w:r w:rsidRPr="002F6CE7">
        <w:rPr>
          <w:sz w:val="24"/>
          <w:szCs w:val="24"/>
        </w:rPr>
        <w:t xml:space="preserve">ld waren; doch van </w:t>
      </w:r>
      <w:r w:rsidRPr="002F6CE7">
        <w:rPr>
          <w:sz w:val="24"/>
          <w:szCs w:val="24"/>
        </w:rPr>
        <w:t>de overige nat</w:t>
      </w:r>
      <w:r w:rsidRPr="002F6CE7">
        <w:rPr>
          <w:sz w:val="24"/>
          <w:szCs w:val="24"/>
          <w:lang w:val="en-US"/>
        </w:rPr>
        <w:t>ïe</w:t>
      </w:r>
      <w:r w:rsidRPr="002F6CE7">
        <w:rPr>
          <w:sz w:val="24"/>
          <w:szCs w:val="24"/>
        </w:rPr>
        <w:t>n en volken van de wer</w:t>
      </w:r>
      <w:r w:rsidRPr="002F6CE7">
        <w:rPr>
          <w:sz w:val="24"/>
          <w:szCs w:val="24"/>
        </w:rPr>
        <w:t>e</w:t>
      </w:r>
      <w:r w:rsidRPr="002F6CE7">
        <w:rPr>
          <w:sz w:val="24"/>
          <w:szCs w:val="24"/>
        </w:rPr>
        <w:t>ld was er een grote schare</w:t>
      </w:r>
      <w:r w:rsidRPr="002F6CE7">
        <w:rPr>
          <w:sz w:val="24"/>
          <w:szCs w:val="24"/>
        </w:rPr>
        <w:t>, die niemand tellen kon, bekleed zijnde met lang</w:t>
      </w:r>
      <w:r w:rsidRPr="002F6CE7">
        <w:rPr>
          <w:sz w:val="24"/>
          <w:szCs w:val="24"/>
          <w:lang w:val="en-US"/>
        </w:rPr>
        <w:t>e,</w:t>
      </w:r>
      <w:r w:rsidRPr="002F6CE7">
        <w:rPr>
          <w:sz w:val="24"/>
          <w:szCs w:val="24"/>
        </w:rPr>
        <w:t xml:space="preserve"> wi</w:t>
      </w:r>
      <w:r w:rsidRPr="002F6CE7">
        <w:rPr>
          <w:sz w:val="24"/>
          <w:szCs w:val="24"/>
        </w:rPr>
        <w:t xml:space="preserve">tte klederen van de toegerekende en </w:t>
      </w:r>
      <w:r w:rsidRPr="002F6CE7">
        <w:rPr>
          <w:sz w:val="24"/>
          <w:szCs w:val="24"/>
          <w:lang w:val="en-US"/>
        </w:rPr>
        <w:t>aa</w:t>
      </w:r>
      <w:r w:rsidRPr="002F6CE7">
        <w:rPr>
          <w:sz w:val="24"/>
          <w:szCs w:val="24"/>
        </w:rPr>
        <w:t>nhangende gerechtigheid van Christus; met grote stem roepende, "De zaligheid zij on</w:t>
      </w:r>
      <w:r w:rsidRPr="002F6CE7">
        <w:rPr>
          <w:sz w:val="24"/>
          <w:szCs w:val="24"/>
        </w:rPr>
        <w:t>ze God, Die op d</w:t>
      </w:r>
      <w:r w:rsidRPr="002F6CE7">
        <w:rPr>
          <w:sz w:val="24"/>
          <w:szCs w:val="24"/>
        </w:rPr>
        <w:t>e troon zit, en het Lam."</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11. In de dag </w:t>
      </w:r>
      <w:r w:rsidRPr="002F6CE7">
        <w:rPr>
          <w:sz w:val="24"/>
          <w:szCs w:val="24"/>
        </w:rPr>
        <w:t>v</w:t>
      </w:r>
      <w:r w:rsidRPr="002F6CE7">
        <w:rPr>
          <w:sz w:val="24"/>
          <w:szCs w:val="24"/>
        </w:rPr>
        <w:t>an de Messias is niet alle</w:t>
      </w:r>
      <w:r w:rsidRPr="002F6CE7">
        <w:rPr>
          <w:sz w:val="24"/>
          <w:szCs w:val="24"/>
        </w:rPr>
        <w:t>en de kop van de oude slang vermorzeld, maar de dood</w:t>
      </w:r>
      <w:r w:rsidRPr="002F6CE7">
        <w:rPr>
          <w:sz w:val="24"/>
          <w:szCs w:val="24"/>
        </w:rPr>
        <w:t>, de koning der verschrikkingen is overwonnen, en zijn vernielende of prikkelende macht is weggenomen. De dood van Christ</w:t>
      </w:r>
      <w:r w:rsidRPr="002F6CE7">
        <w:rPr>
          <w:sz w:val="24"/>
          <w:szCs w:val="24"/>
        </w:rPr>
        <w:t xml:space="preserve">us was de dood </w:t>
      </w:r>
      <w:r w:rsidRPr="002F6CE7">
        <w:rPr>
          <w:sz w:val="24"/>
          <w:szCs w:val="24"/>
        </w:rPr>
        <w:t>van de dood; Zijn begrafenis en opstandin</w:t>
      </w:r>
      <w:r w:rsidRPr="002F6CE7">
        <w:rPr>
          <w:sz w:val="24"/>
          <w:szCs w:val="24"/>
        </w:rPr>
        <w:t>g</w:t>
      </w:r>
      <w:r w:rsidRPr="002F6CE7">
        <w:rPr>
          <w:sz w:val="24"/>
          <w:szCs w:val="24"/>
        </w:rPr>
        <w:t xml:space="preserve"> was de vernieling van het</w:t>
      </w:r>
      <w:r w:rsidRPr="002F6CE7">
        <w:rPr>
          <w:sz w:val="24"/>
          <w:szCs w:val="24"/>
        </w:rPr>
        <w:t xml:space="preserve"> graf: (Hos. 13:14) "Ik zal ze van het geweld der he</w:t>
      </w:r>
      <w:r w:rsidRPr="002F6CE7">
        <w:rPr>
          <w:sz w:val="24"/>
          <w:szCs w:val="24"/>
        </w:rPr>
        <w:t>l (of de macht van het graf) verlossen", Onze heerlijke Verlosser, de dood en het graf overwonnen hebbende, maakt de over</w:t>
      </w:r>
      <w:r w:rsidRPr="002F6CE7">
        <w:rPr>
          <w:sz w:val="24"/>
          <w:szCs w:val="24"/>
        </w:rPr>
        <w:t>winning bekend,</w:t>
      </w:r>
      <w:r w:rsidRPr="002F6CE7">
        <w:rPr>
          <w:sz w:val="24"/>
          <w:szCs w:val="24"/>
        </w:rPr>
        <w:t xml:space="preserve"> uitroepende: Ik ben het, "Die leef, en I</w:t>
      </w:r>
      <w:r w:rsidRPr="002F6CE7">
        <w:rPr>
          <w:sz w:val="24"/>
          <w:szCs w:val="24"/>
        </w:rPr>
        <w:t>k</w:t>
      </w:r>
      <w:r w:rsidRPr="002F6CE7">
        <w:rPr>
          <w:sz w:val="24"/>
          <w:szCs w:val="24"/>
        </w:rPr>
        <w:t xml:space="preserve"> ben dood geweest, en ziet</w:t>
      </w:r>
      <w:r w:rsidRPr="002F6CE7">
        <w:rPr>
          <w:sz w:val="24"/>
          <w:szCs w:val="24"/>
          <w:lang w:val="en-US"/>
        </w:rPr>
        <w:t>,</w:t>
      </w:r>
      <w:r w:rsidRPr="002F6CE7">
        <w:rPr>
          <w:sz w:val="24"/>
          <w:szCs w:val="24"/>
        </w:rPr>
        <w:t xml:space="preserve"> Ik ben levend in alle eeuwigheid. Amen, En Ik heb d</w:t>
      </w:r>
      <w:r w:rsidRPr="002F6CE7">
        <w:rPr>
          <w:sz w:val="24"/>
          <w:szCs w:val="24"/>
        </w:rPr>
        <w:t>e sleutels der hel en des doods". (Openb. 1:18).</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II. Wij gaan nu over tot ons tweede punt, dat was, dat wij een weinig zu</w:t>
      </w:r>
      <w:r w:rsidRPr="002F6CE7">
        <w:rPr>
          <w:sz w:val="24"/>
          <w:szCs w:val="24"/>
        </w:rPr>
        <w:t xml:space="preserve">llen spreken </w:t>
      </w:r>
      <w:r w:rsidRPr="002F6CE7">
        <w:rPr>
          <w:sz w:val="24"/>
          <w:szCs w:val="24"/>
        </w:rPr>
        <w:t>over het geloofsaanschouwen of gezicht van</w:t>
      </w:r>
      <w:r w:rsidRPr="002F6CE7">
        <w:rPr>
          <w:sz w:val="24"/>
          <w:szCs w:val="24"/>
        </w:rPr>
        <w:t xml:space="preserve"> </w:t>
      </w:r>
      <w:r w:rsidRPr="002F6CE7">
        <w:rPr>
          <w:sz w:val="24"/>
          <w:szCs w:val="24"/>
        </w:rPr>
        <w:t>Christus. Om dit duidelijk</w:t>
      </w:r>
      <w:r w:rsidRPr="002F6CE7">
        <w:rPr>
          <w:sz w:val="24"/>
          <w:szCs w:val="24"/>
        </w:rPr>
        <w:t xml:space="preserve"> te maken moet u weten.</w:t>
      </w: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Dat het geen zinnelijk wa</w:t>
      </w:r>
      <w:r w:rsidRPr="002F6CE7">
        <w:rPr>
          <w:sz w:val="24"/>
          <w:szCs w:val="24"/>
        </w:rPr>
        <w:t>arneembaar gezicht van de dag van Christus was, dat Abraham had, zoals Simeon, toen "hij Hem in zijn armen nam, en God loo</w:t>
      </w:r>
      <w:r w:rsidRPr="002F6CE7">
        <w:rPr>
          <w:sz w:val="24"/>
          <w:szCs w:val="24"/>
        </w:rPr>
        <w:t>fde, en</w:t>
      </w:r>
      <w:r w:rsidRPr="002F6CE7">
        <w:rPr>
          <w:sz w:val="24"/>
          <w:szCs w:val="24"/>
        </w:rPr>
        <w:t xml:space="preserve"> zei: </w:t>
      </w:r>
      <w:r w:rsidRPr="002F6CE7">
        <w:rPr>
          <w:sz w:val="24"/>
          <w:szCs w:val="24"/>
        </w:rPr>
        <w:t>Nu laat gij, Heere, Uw dienstknecht gaan i</w:t>
      </w:r>
      <w:r w:rsidRPr="002F6CE7">
        <w:rPr>
          <w:sz w:val="24"/>
          <w:szCs w:val="24"/>
        </w:rPr>
        <w:t>n</w:t>
      </w:r>
      <w:r w:rsidRPr="002F6CE7">
        <w:rPr>
          <w:sz w:val="24"/>
          <w:szCs w:val="24"/>
        </w:rPr>
        <w:t xml:space="preserve"> vrede naar Uw woord; wa</w:t>
      </w:r>
      <w:r w:rsidRPr="002F6CE7">
        <w:rPr>
          <w:sz w:val="24"/>
          <w:szCs w:val="24"/>
        </w:rPr>
        <w:t>nt mijn ogen hebben Uw zaligheid gezien". Want ten t</w:t>
      </w:r>
      <w:r w:rsidRPr="002F6CE7">
        <w:rPr>
          <w:sz w:val="24"/>
          <w:szCs w:val="24"/>
        </w:rPr>
        <w:t>ijde van Abraham was Christus nog niet in het vlees gekomen, noch gestorven; Hij kwam eerst vele honderden jaren na Abraha</w:t>
      </w:r>
      <w:r w:rsidRPr="002F6CE7">
        <w:rPr>
          <w:sz w:val="24"/>
          <w:szCs w:val="24"/>
        </w:rPr>
        <w:t>m.</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Het moet</w:t>
      </w:r>
      <w:r w:rsidRPr="002F6CE7">
        <w:rPr>
          <w:sz w:val="24"/>
          <w:szCs w:val="24"/>
        </w:rPr>
        <w:t xml:space="preserve"> daarom noodzakelijk een gezicht van Zijn </w:t>
      </w:r>
      <w:r w:rsidRPr="002F6CE7">
        <w:rPr>
          <w:sz w:val="24"/>
          <w:szCs w:val="24"/>
        </w:rPr>
        <w:t>d</w:t>
      </w:r>
      <w:r w:rsidRPr="002F6CE7">
        <w:rPr>
          <w:sz w:val="24"/>
          <w:szCs w:val="24"/>
        </w:rPr>
        <w:t>ag geweest zijn</w:t>
      </w:r>
      <w:r w:rsidRPr="002F6CE7">
        <w:rPr>
          <w:sz w:val="24"/>
          <w:szCs w:val="24"/>
          <w:lang w:val="en-US"/>
        </w:rPr>
        <w:t>,</w:t>
      </w:r>
      <w:r w:rsidRPr="002F6CE7">
        <w:rPr>
          <w:sz w:val="24"/>
          <w:szCs w:val="24"/>
        </w:rPr>
        <w:t xml:space="preserve"> door het</w:t>
      </w:r>
      <w:r w:rsidRPr="002F6CE7">
        <w:rPr>
          <w:sz w:val="24"/>
          <w:szCs w:val="24"/>
        </w:rPr>
        <w:t xml:space="preserve"> geloof, dat "een bewijs is der zaken, die men niet </w:t>
      </w:r>
      <w:r w:rsidRPr="002F6CE7">
        <w:rPr>
          <w:sz w:val="24"/>
          <w:szCs w:val="24"/>
        </w:rPr>
        <w:t>ziet, en een vaste grond der dingen, die men hoopt." Het geloof wordt dikwijls in de Schrift uitgedrukt onder een begrip va</w:t>
      </w:r>
      <w:r w:rsidRPr="002F6CE7">
        <w:rPr>
          <w:sz w:val="24"/>
          <w:szCs w:val="24"/>
        </w:rPr>
        <w:t>n zien, of in</w:t>
      </w:r>
      <w:r w:rsidRPr="002F6CE7">
        <w:rPr>
          <w:sz w:val="24"/>
          <w:szCs w:val="24"/>
        </w:rPr>
        <w:t xml:space="preserve"> Christus geloven: (Joh. 6:40) "Een ieder, </w:t>
      </w:r>
      <w:r w:rsidRPr="002F6CE7">
        <w:rPr>
          <w:sz w:val="24"/>
          <w:szCs w:val="24"/>
        </w:rPr>
        <w:t>d</w:t>
      </w:r>
      <w:r w:rsidRPr="002F6CE7">
        <w:rPr>
          <w:sz w:val="24"/>
          <w:szCs w:val="24"/>
        </w:rPr>
        <w:t>ie de Zoon aanschouwt, e</w:t>
      </w:r>
      <w:r w:rsidRPr="002F6CE7">
        <w:rPr>
          <w:sz w:val="24"/>
          <w:szCs w:val="24"/>
        </w:rPr>
        <w:t>n in Hem gelooft, heeft het eeuwige leven". (Jes. 45</w:t>
      </w:r>
      <w:r w:rsidRPr="002F6CE7">
        <w:rPr>
          <w:sz w:val="24"/>
          <w:szCs w:val="24"/>
        </w:rPr>
        <w:t>:22 Engelse overzetting) "Ziet op Mij, en wordt behouden, alle gij einden der aarde"; en in vele andere plaatsen. Wat het o</w:t>
      </w:r>
      <w:r w:rsidRPr="002F6CE7">
        <w:rPr>
          <w:sz w:val="24"/>
          <w:szCs w:val="24"/>
        </w:rPr>
        <w:t>og des lichaa</w:t>
      </w:r>
      <w:r w:rsidRPr="002F6CE7">
        <w:rPr>
          <w:sz w:val="24"/>
          <w:szCs w:val="24"/>
        </w:rPr>
        <w:t>ms is voor het zichtbaar samenstel van de n</w:t>
      </w:r>
      <w:r w:rsidRPr="002F6CE7">
        <w:rPr>
          <w:sz w:val="24"/>
          <w:szCs w:val="24"/>
        </w:rPr>
        <w:t>a</w:t>
      </w:r>
      <w:r w:rsidRPr="002F6CE7">
        <w:rPr>
          <w:sz w:val="24"/>
          <w:szCs w:val="24"/>
        </w:rPr>
        <w:t xml:space="preserve">tuur, dat is het geloof </w:t>
      </w:r>
      <w:r w:rsidRPr="002F6CE7">
        <w:rPr>
          <w:sz w:val="24"/>
          <w:szCs w:val="24"/>
        </w:rPr>
        <w:t>voor de nieuwe wereld van de openbaring van het Evan</w:t>
      </w:r>
      <w:r w:rsidRPr="002F6CE7">
        <w:rPr>
          <w:sz w:val="24"/>
          <w:szCs w:val="24"/>
        </w:rPr>
        <w:t xml:space="preserve">gelie. Evenals wij de hemelen en de aarde, zon, maan en sterren, en alle andere stoffelijke voorwerpen, en de heerlijkheid </w:t>
      </w:r>
      <w:r w:rsidRPr="002F6CE7">
        <w:rPr>
          <w:sz w:val="24"/>
          <w:szCs w:val="24"/>
        </w:rPr>
        <w:t xml:space="preserve">Gods daarin, </w:t>
      </w:r>
      <w:r w:rsidRPr="002F6CE7">
        <w:rPr>
          <w:sz w:val="24"/>
          <w:szCs w:val="24"/>
        </w:rPr>
        <w:t>door het natuurlijk oog aanschouwen, zo zie</w:t>
      </w:r>
      <w:r w:rsidRPr="002F6CE7">
        <w:rPr>
          <w:sz w:val="24"/>
          <w:szCs w:val="24"/>
        </w:rPr>
        <w:t>n</w:t>
      </w:r>
      <w:r w:rsidRPr="002F6CE7">
        <w:rPr>
          <w:sz w:val="24"/>
          <w:szCs w:val="24"/>
        </w:rPr>
        <w:t xml:space="preserve"> wij door het geloof</w:t>
      </w:r>
      <w:r w:rsidRPr="002F6CE7">
        <w:rPr>
          <w:sz w:val="24"/>
          <w:szCs w:val="24"/>
          <w:lang w:val="en-US"/>
        </w:rPr>
        <w:t>,</w:t>
      </w:r>
      <w:r w:rsidRPr="002F6CE7">
        <w:rPr>
          <w:sz w:val="24"/>
          <w:szCs w:val="24"/>
        </w:rPr>
        <w:t xml:space="preserve"> de </w:t>
      </w:r>
      <w:r w:rsidRPr="002F6CE7">
        <w:rPr>
          <w:sz w:val="24"/>
          <w:szCs w:val="24"/>
        </w:rPr>
        <w:t>nieuwe hemelen en de nieuwe aarde, waarvan Christus</w:t>
      </w:r>
      <w:r w:rsidRPr="002F6CE7">
        <w:rPr>
          <w:sz w:val="24"/>
          <w:szCs w:val="24"/>
          <w:lang w:val="en-US"/>
        </w:rPr>
        <w:t>,</w:t>
      </w:r>
      <w:r w:rsidRPr="002F6CE7">
        <w:rPr>
          <w:sz w:val="24"/>
          <w:szCs w:val="24"/>
        </w:rPr>
        <w:t xml:space="preserve"> </w:t>
      </w:r>
      <w:r w:rsidRPr="002F6CE7">
        <w:rPr>
          <w:sz w:val="24"/>
          <w:szCs w:val="24"/>
        </w:rPr>
        <w:t>de heerlijke Zon der gerechtigheid is. Daarom zegt de apostel; (2 Kor. 3:18) "Wij allen met ongedekt aangezicht</w:t>
      </w:r>
      <w:r w:rsidRPr="002F6CE7">
        <w:rPr>
          <w:sz w:val="24"/>
          <w:szCs w:val="24"/>
          <w:lang w:val="en-US"/>
        </w:rPr>
        <w:t>,</w:t>
      </w:r>
      <w:r w:rsidRPr="002F6CE7">
        <w:rPr>
          <w:sz w:val="24"/>
          <w:szCs w:val="24"/>
        </w:rPr>
        <w:t xml:space="preserve"> de heerlijk</w:t>
      </w:r>
      <w:r w:rsidRPr="002F6CE7">
        <w:rPr>
          <w:sz w:val="24"/>
          <w:szCs w:val="24"/>
        </w:rPr>
        <w:t>heid des H</w:t>
      </w:r>
      <w:r w:rsidRPr="002F6CE7">
        <w:rPr>
          <w:sz w:val="24"/>
          <w:szCs w:val="24"/>
        </w:rPr>
        <w:t>eeren als in een spiegel aanschouwende, worden</w:t>
      </w:r>
      <w:r w:rsidRPr="002F6CE7">
        <w:rPr>
          <w:sz w:val="24"/>
          <w:szCs w:val="24"/>
        </w:rPr>
        <w:t xml:space="preserve"> </w:t>
      </w:r>
      <w:r w:rsidRPr="002F6CE7">
        <w:rPr>
          <w:sz w:val="24"/>
          <w:szCs w:val="24"/>
        </w:rPr>
        <w:t xml:space="preserve">naar hetzelfde beeld in </w:t>
      </w:r>
      <w:r w:rsidRPr="002F6CE7">
        <w:rPr>
          <w:sz w:val="24"/>
          <w:szCs w:val="24"/>
        </w:rPr>
        <w:t>gedaante veranderd".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Het gezicht nu, dat Abraham va</w:t>
      </w:r>
      <w:r w:rsidRPr="002F6CE7">
        <w:rPr>
          <w:sz w:val="24"/>
          <w:szCs w:val="24"/>
        </w:rPr>
        <w:t>n Christus</w:t>
      </w:r>
      <w:r w:rsidRPr="002F6CE7">
        <w:rPr>
          <w:sz w:val="24"/>
          <w:szCs w:val="24"/>
          <w:lang w:val="en-US"/>
        </w:rPr>
        <w:t>,</w:t>
      </w:r>
      <w:r w:rsidRPr="002F6CE7">
        <w:rPr>
          <w:sz w:val="24"/>
          <w:szCs w:val="24"/>
        </w:rPr>
        <w:t xml:space="preserve"> en van de dag van Christus had, bevat naar mijn mening de volgende dingen in zich:</w:t>
      </w:r>
    </w:p>
    <w:p w:rsidR="002F6CE7" w:rsidRPr="002F6CE7" w:rsidRDefault="00380727" w:rsidP="002F6CE7">
      <w:pPr>
        <w:jc w:val="both"/>
        <w:rPr>
          <w:sz w:val="24"/>
          <w:szCs w:val="24"/>
        </w:rPr>
      </w:pPr>
      <w:r w:rsidRPr="002F6CE7">
        <w:rPr>
          <w:sz w:val="24"/>
          <w:szCs w:val="24"/>
        </w:rPr>
        <w:t>1. Het veronderstelt klaar, da</w:t>
      </w:r>
      <w:r w:rsidRPr="002F6CE7">
        <w:rPr>
          <w:sz w:val="24"/>
          <w:szCs w:val="24"/>
        </w:rPr>
        <w:t>t Abraha</w:t>
      </w:r>
      <w:r w:rsidRPr="002F6CE7">
        <w:rPr>
          <w:sz w:val="24"/>
          <w:szCs w:val="24"/>
        </w:rPr>
        <w:t>m een openbaring had van Christus en wat in Zij</w:t>
      </w:r>
      <w:r w:rsidRPr="002F6CE7">
        <w:rPr>
          <w:sz w:val="24"/>
          <w:szCs w:val="24"/>
        </w:rPr>
        <w:t>n</w:t>
      </w:r>
      <w:r w:rsidRPr="002F6CE7">
        <w:rPr>
          <w:sz w:val="24"/>
          <w:szCs w:val="24"/>
        </w:rPr>
        <w:t xml:space="preserve"> dag zou geschieden, hem</w:t>
      </w:r>
      <w:r w:rsidRPr="002F6CE7">
        <w:rPr>
          <w:sz w:val="24"/>
          <w:szCs w:val="24"/>
        </w:rPr>
        <w:t xml:space="preserve"> geopenbaard in de belofte: (Gen. 22:18) "En in uw z</w:t>
      </w:r>
      <w:r w:rsidRPr="002F6CE7">
        <w:rPr>
          <w:sz w:val="24"/>
          <w:szCs w:val="24"/>
        </w:rPr>
        <w:t xml:space="preserve">aad zullen gezegend worden alle volken der aarde". Het was hem geopenbaard in Zijn type </w:t>
      </w:r>
      <w:r w:rsidRPr="002F6CE7">
        <w:rPr>
          <w:sz w:val="24"/>
          <w:szCs w:val="24"/>
        </w:rPr>
        <w:t>Melchizédek,</w:t>
      </w:r>
      <w:r w:rsidRPr="002F6CE7">
        <w:rPr>
          <w:sz w:val="24"/>
          <w:szCs w:val="24"/>
        </w:rPr>
        <w:t xml:space="preserve"> en in de merkwaardige b</w:t>
      </w:r>
      <w:r w:rsidRPr="002F6CE7">
        <w:rPr>
          <w:sz w:val="24"/>
          <w:szCs w:val="24"/>
        </w:rPr>
        <w:t>eproevin</w:t>
      </w:r>
      <w:r w:rsidRPr="002F6CE7">
        <w:rPr>
          <w:sz w:val="24"/>
          <w:szCs w:val="24"/>
        </w:rPr>
        <w:t>g van zijn geloof, in het offeren van zijn zoon</w:t>
      </w:r>
      <w:r w:rsidRPr="002F6CE7">
        <w:rPr>
          <w:sz w:val="24"/>
          <w:szCs w:val="24"/>
        </w:rPr>
        <w:t xml:space="preserve"> </w:t>
      </w:r>
      <w:r w:rsidRPr="002F6CE7">
        <w:rPr>
          <w:sz w:val="24"/>
          <w:szCs w:val="24"/>
        </w:rPr>
        <w:t>Izak. Vrienden, zonder e</w:t>
      </w:r>
      <w:r w:rsidRPr="002F6CE7">
        <w:rPr>
          <w:sz w:val="24"/>
          <w:szCs w:val="24"/>
        </w:rPr>
        <w:t xml:space="preserve">en openbaring van Christus kon het geloof Hem nooit </w:t>
      </w:r>
      <w:r w:rsidRPr="002F6CE7">
        <w:rPr>
          <w:sz w:val="24"/>
          <w:szCs w:val="24"/>
        </w:rPr>
        <w:t>zien. De openbaring van Christus</w:t>
      </w:r>
      <w:r w:rsidRPr="002F6CE7">
        <w:rPr>
          <w:sz w:val="24"/>
          <w:szCs w:val="24"/>
          <w:lang w:val="en-US"/>
        </w:rPr>
        <w:t>,</w:t>
      </w:r>
      <w:r w:rsidRPr="002F6CE7">
        <w:rPr>
          <w:sz w:val="24"/>
          <w:szCs w:val="24"/>
        </w:rPr>
        <w:t xml:space="preserve"> is voor het oog van het geloof, wat het licht van de zon is</w:t>
      </w:r>
      <w:r w:rsidRPr="002F6CE7">
        <w:rPr>
          <w:sz w:val="24"/>
          <w:szCs w:val="24"/>
          <w:lang w:val="en-US"/>
        </w:rPr>
        <w:t>,</w:t>
      </w:r>
      <w:r w:rsidRPr="002F6CE7">
        <w:rPr>
          <w:sz w:val="24"/>
          <w:szCs w:val="24"/>
        </w:rPr>
        <w:t xml:space="preserve"> voor het oog van het lichaam. N</w:t>
      </w:r>
      <w:r w:rsidRPr="002F6CE7">
        <w:rPr>
          <w:sz w:val="24"/>
          <w:szCs w:val="24"/>
        </w:rPr>
        <w:t>eem he</w:t>
      </w:r>
      <w:r w:rsidRPr="002F6CE7">
        <w:rPr>
          <w:sz w:val="24"/>
          <w:szCs w:val="24"/>
        </w:rPr>
        <w:t>t licht weg, en een mens kan niets zien van hetge</w:t>
      </w:r>
      <w:r w:rsidRPr="002F6CE7">
        <w:rPr>
          <w:sz w:val="24"/>
          <w:szCs w:val="24"/>
        </w:rPr>
        <w:t>e</w:t>
      </w:r>
      <w:r w:rsidRPr="002F6CE7">
        <w:rPr>
          <w:sz w:val="24"/>
          <w:szCs w:val="24"/>
        </w:rPr>
        <w:t>n rondom hem is; zo ook</w:t>
      </w:r>
      <w:r w:rsidRPr="002F6CE7">
        <w:rPr>
          <w:sz w:val="24"/>
          <w:szCs w:val="24"/>
          <w:lang w:val="en-US"/>
        </w:rPr>
        <w:t>,</w:t>
      </w:r>
      <w:r w:rsidRPr="002F6CE7">
        <w:rPr>
          <w:sz w:val="24"/>
          <w:szCs w:val="24"/>
        </w:rPr>
        <w:t xml:space="preserve"> </w:t>
      </w:r>
      <w:r w:rsidRPr="002F6CE7">
        <w:rPr>
          <w:sz w:val="24"/>
          <w:szCs w:val="24"/>
        </w:rPr>
        <w:t xml:space="preserve">neem de openbaring van het Woord weg, en wij kunnen </w:t>
      </w:r>
      <w:r w:rsidRPr="002F6CE7">
        <w:rPr>
          <w:sz w:val="24"/>
          <w:szCs w:val="24"/>
        </w:rPr>
        <w:t>nooit Christus of de dingen van Christus zien. Daarom wordt het woord genoemd "een licht</w:t>
      </w:r>
      <w:r w:rsidRPr="002F6CE7">
        <w:rPr>
          <w:sz w:val="24"/>
          <w:szCs w:val="24"/>
          <w:lang w:val="en-US"/>
        </w:rPr>
        <w:t>,</w:t>
      </w:r>
      <w:r w:rsidRPr="002F6CE7">
        <w:rPr>
          <w:sz w:val="24"/>
          <w:szCs w:val="24"/>
        </w:rPr>
        <w:t xml:space="preserve"> schijnende in een duistere plaats" </w:t>
      </w:r>
      <w:r w:rsidRPr="002F6CE7">
        <w:rPr>
          <w:sz w:val="24"/>
          <w:szCs w:val="24"/>
        </w:rPr>
        <w:t>totd</w:t>
      </w:r>
      <w:r w:rsidRPr="002F6CE7">
        <w:rPr>
          <w:sz w:val="24"/>
          <w:szCs w:val="24"/>
        </w:rPr>
        <w:t>at die dag aanbreekt. Dat Abraham de dag van Christ</w:t>
      </w:r>
      <w:r w:rsidRPr="002F6CE7">
        <w:rPr>
          <w:sz w:val="24"/>
          <w:szCs w:val="24"/>
        </w:rPr>
        <w:t>u</w:t>
      </w:r>
      <w:r w:rsidRPr="002F6CE7">
        <w:rPr>
          <w:sz w:val="24"/>
          <w:szCs w:val="24"/>
        </w:rPr>
        <w:t>s heeft gezien</w:t>
      </w:r>
      <w:r w:rsidRPr="002F6CE7">
        <w:rPr>
          <w:sz w:val="24"/>
          <w:szCs w:val="24"/>
          <w:lang w:val="en-US"/>
        </w:rPr>
        <w:t>,</w:t>
      </w:r>
      <w:r w:rsidRPr="002F6CE7">
        <w:rPr>
          <w:sz w:val="24"/>
          <w:szCs w:val="24"/>
        </w:rPr>
        <w:t xml:space="preserve"> veronders</w:t>
      </w:r>
      <w:r w:rsidRPr="002F6CE7">
        <w:rPr>
          <w:sz w:val="24"/>
          <w:szCs w:val="24"/>
        </w:rPr>
        <w:t>telt dan ook, dat Hij een openbaring van Christus ha</w:t>
      </w:r>
      <w:r w:rsidRPr="002F6CE7">
        <w:rPr>
          <w:sz w:val="24"/>
          <w:szCs w:val="24"/>
        </w:rPr>
        <w:t>d. Doch, o vrienden, wat is er een ontzaglijk groot onderscheid tussen de openbaring, die Abraham van Christus had, en die w</w:t>
      </w:r>
      <w:r w:rsidRPr="002F6CE7">
        <w:rPr>
          <w:sz w:val="24"/>
          <w:szCs w:val="24"/>
        </w:rPr>
        <w:t>elk</w:t>
      </w:r>
      <w:r w:rsidRPr="002F6CE7">
        <w:rPr>
          <w:sz w:val="24"/>
          <w:szCs w:val="24"/>
        </w:rPr>
        <w:t>e wij nu hebbe</w:t>
      </w:r>
      <w:r w:rsidRPr="002F6CE7">
        <w:rPr>
          <w:sz w:val="24"/>
          <w:szCs w:val="24"/>
          <w:lang w:val="en-US"/>
        </w:rPr>
        <w:t>n</w:t>
      </w:r>
      <w:r w:rsidRPr="002F6CE7">
        <w:rPr>
          <w:sz w:val="24"/>
          <w:szCs w:val="24"/>
        </w:rPr>
        <w:t xml:space="preserve"> onder het Nieuwe Testament! Er is ee</w:t>
      </w:r>
      <w:r w:rsidRPr="002F6CE7">
        <w:rPr>
          <w:sz w:val="24"/>
          <w:szCs w:val="24"/>
        </w:rPr>
        <w:t>n</w:t>
      </w:r>
      <w:r w:rsidRPr="002F6CE7">
        <w:rPr>
          <w:sz w:val="24"/>
          <w:szCs w:val="24"/>
        </w:rPr>
        <w:t xml:space="preserve"> even groot verschil als</w:t>
      </w:r>
      <w:r w:rsidRPr="002F6CE7">
        <w:rPr>
          <w:sz w:val="24"/>
          <w:szCs w:val="24"/>
        </w:rPr>
        <w:t xml:space="preserve"> er is tussen het aanbreken van de dag, en het schij</w:t>
      </w:r>
      <w:r w:rsidRPr="002F6CE7">
        <w:rPr>
          <w:sz w:val="24"/>
          <w:szCs w:val="24"/>
        </w:rPr>
        <w:t>nen van het licht van de zon, wanneer zij haar middaghoogte heeft bereikt</w:t>
      </w:r>
      <w:r w:rsidRPr="002F6CE7">
        <w:rPr>
          <w:sz w:val="24"/>
          <w:szCs w:val="24"/>
        </w:rPr>
        <w:t xml:space="preserve">. Maar </w:t>
      </w:r>
      <w:r w:rsidRPr="002F6CE7">
        <w:rPr>
          <w:sz w:val="24"/>
          <w:szCs w:val="24"/>
        </w:rPr>
        <w:t>wat is het een schande voor ons, dat er zo'n</w:t>
      </w:r>
      <w:r w:rsidRPr="002F6CE7">
        <w:rPr>
          <w:sz w:val="24"/>
          <w:szCs w:val="24"/>
        </w:rPr>
        <w:t xml:space="preserve"> on</w:t>
      </w:r>
      <w:r w:rsidRPr="002F6CE7">
        <w:rPr>
          <w:sz w:val="24"/>
          <w:szCs w:val="24"/>
        </w:rPr>
        <w:t xml:space="preserve">derscheid is tussen zijn geloof en het onze! Hoewel </w:t>
      </w:r>
      <w:r w:rsidRPr="002F6CE7">
        <w:rPr>
          <w:sz w:val="24"/>
          <w:szCs w:val="24"/>
        </w:rPr>
        <w:t>d</w:t>
      </w:r>
      <w:r w:rsidRPr="002F6CE7">
        <w:rPr>
          <w:sz w:val="24"/>
          <w:szCs w:val="24"/>
        </w:rPr>
        <w:t>e ontdekking, die hij va</w:t>
      </w:r>
      <w:r w:rsidRPr="002F6CE7">
        <w:rPr>
          <w:sz w:val="24"/>
          <w:szCs w:val="24"/>
        </w:rPr>
        <w:t>n Christus had, zo flauw was ten opzichte van de onz</w:t>
      </w:r>
      <w:r w:rsidRPr="002F6CE7">
        <w:rPr>
          <w:sz w:val="24"/>
          <w:szCs w:val="24"/>
        </w:rPr>
        <w:t>e, nochtans staat van hem geschreven, dat "hij aan de belofte Gods niet heeft getwijfeld door ongeloof", terwijl wij bijna b</w:t>
      </w:r>
      <w:r w:rsidRPr="002F6CE7">
        <w:rPr>
          <w:sz w:val="24"/>
          <w:szCs w:val="24"/>
        </w:rPr>
        <w:t xml:space="preserve">ij </w:t>
      </w:r>
      <w:r w:rsidRPr="002F6CE7">
        <w:rPr>
          <w:sz w:val="24"/>
          <w:szCs w:val="24"/>
        </w:rPr>
        <w:t>iedere stap wankelen.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2. </w:t>
      </w:r>
      <w:r w:rsidRPr="002F6CE7">
        <w:rPr>
          <w:sz w:val="24"/>
          <w:szCs w:val="24"/>
        </w:rPr>
        <w:t>Dat Abraham de dag van Chr</w:t>
      </w:r>
      <w:r w:rsidRPr="002F6CE7">
        <w:rPr>
          <w:sz w:val="24"/>
          <w:szCs w:val="24"/>
        </w:rPr>
        <w:t>i</w:t>
      </w:r>
      <w:r w:rsidRPr="002F6CE7">
        <w:rPr>
          <w:sz w:val="24"/>
          <w:szCs w:val="24"/>
        </w:rPr>
        <w:t>stus heeft gezien, geeft</w:t>
      </w:r>
      <w:r w:rsidRPr="002F6CE7">
        <w:rPr>
          <w:sz w:val="24"/>
          <w:szCs w:val="24"/>
        </w:rPr>
        <w:t xml:space="preserve"> een werking van het verstand, of een kennis en beva</w:t>
      </w:r>
      <w:r w:rsidRPr="002F6CE7">
        <w:rPr>
          <w:sz w:val="24"/>
          <w:szCs w:val="24"/>
        </w:rPr>
        <w:t>tting van Christus te kennen, overeenkomstig de openbaring, die hij van Hem had. Zijn zien van de dag van Christus getuigt, dat</w:t>
      </w:r>
      <w:r w:rsidRPr="002F6CE7">
        <w:rPr>
          <w:sz w:val="24"/>
          <w:szCs w:val="24"/>
        </w:rPr>
        <w:t xml:space="preserve"> </w:t>
      </w:r>
      <w:r w:rsidRPr="002F6CE7">
        <w:rPr>
          <w:sz w:val="24"/>
          <w:szCs w:val="24"/>
        </w:rPr>
        <w:t>hij niet alleen een uitwendig licht van de openbari</w:t>
      </w:r>
      <w:r w:rsidRPr="002F6CE7">
        <w:rPr>
          <w:sz w:val="24"/>
          <w:szCs w:val="24"/>
        </w:rPr>
        <w:t>n</w:t>
      </w:r>
      <w:r w:rsidRPr="002F6CE7">
        <w:rPr>
          <w:sz w:val="24"/>
          <w:szCs w:val="24"/>
        </w:rPr>
        <w:t>g had, maar dat het in z</w:t>
      </w:r>
      <w:r w:rsidRPr="002F6CE7">
        <w:rPr>
          <w:sz w:val="24"/>
          <w:szCs w:val="24"/>
        </w:rPr>
        <w:t>ijn hart was ingegaan, overeenkomstig 2 Kor. 4:6: "G</w:t>
      </w:r>
      <w:r w:rsidRPr="002F6CE7">
        <w:rPr>
          <w:sz w:val="24"/>
          <w:szCs w:val="24"/>
        </w:rPr>
        <w:t>od die gezegd heeft, dat het licht uit de duisternis zou schijnen, is Degene, Die in onze harten geschenen heeft." God neemt, d</w:t>
      </w:r>
      <w:r w:rsidRPr="002F6CE7">
        <w:rPr>
          <w:sz w:val="24"/>
          <w:szCs w:val="24"/>
        </w:rPr>
        <w:t>o</w:t>
      </w:r>
      <w:r w:rsidRPr="002F6CE7">
        <w:rPr>
          <w:sz w:val="24"/>
          <w:szCs w:val="24"/>
        </w:rPr>
        <w:t>or Zijn Geest, de dingen van Christus en toont ze o</w:t>
      </w:r>
      <w:r w:rsidRPr="002F6CE7">
        <w:rPr>
          <w:sz w:val="24"/>
          <w:szCs w:val="24"/>
        </w:rPr>
        <w:t>n</w:t>
      </w:r>
      <w:r w:rsidRPr="002F6CE7">
        <w:rPr>
          <w:sz w:val="24"/>
          <w:szCs w:val="24"/>
        </w:rPr>
        <w:t xml:space="preserve">s: "U is het gegeven de </w:t>
      </w:r>
      <w:r w:rsidRPr="002F6CE7">
        <w:rPr>
          <w:sz w:val="24"/>
          <w:szCs w:val="24"/>
        </w:rPr>
        <w:t>verborgenheden van het koninkrijk der hemelen te wet</w:t>
      </w:r>
      <w:r w:rsidRPr="002F6CE7">
        <w:rPr>
          <w:sz w:val="24"/>
          <w:szCs w:val="24"/>
        </w:rPr>
        <w:t>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Dat Abraham de dag van Christus heeft gezien, geeft te kennen, dat dit hem genot verschafte: "Hij heeft Mijn dag gezie</w:t>
      </w:r>
      <w:r w:rsidRPr="002F6CE7">
        <w:rPr>
          <w:sz w:val="24"/>
          <w:szCs w:val="24"/>
        </w:rPr>
        <w:t xml:space="preserve">n </w:t>
      </w:r>
      <w:r w:rsidRPr="002F6CE7">
        <w:rPr>
          <w:sz w:val="24"/>
          <w:szCs w:val="24"/>
        </w:rPr>
        <w:t>en is verblijd geweest." Hij verlustigde zich in h</w:t>
      </w:r>
      <w:r w:rsidRPr="002F6CE7">
        <w:rPr>
          <w:sz w:val="24"/>
          <w:szCs w:val="24"/>
        </w:rPr>
        <w:t>e</w:t>
      </w:r>
      <w:r w:rsidRPr="002F6CE7">
        <w:rPr>
          <w:sz w:val="24"/>
          <w:szCs w:val="24"/>
        </w:rPr>
        <w:t>t gezicht</w:t>
      </w:r>
      <w:r w:rsidRPr="002F6CE7">
        <w:rPr>
          <w:sz w:val="24"/>
          <w:szCs w:val="24"/>
          <w:lang w:val="en-US"/>
        </w:rPr>
        <w:t>,</w:t>
      </w:r>
      <w:r w:rsidRPr="002F6CE7">
        <w:rPr>
          <w:sz w:val="24"/>
          <w:szCs w:val="24"/>
        </w:rPr>
        <w:t xml:space="preserve"> van de dag van</w:t>
      </w:r>
      <w:r w:rsidRPr="002F6CE7">
        <w:rPr>
          <w:sz w:val="24"/>
          <w:szCs w:val="24"/>
        </w:rPr>
        <w:t xml:space="preserve"> Christus: (Zach. 9:9) "Verheug u zeer, gij dochter </w:t>
      </w:r>
      <w:r w:rsidRPr="002F6CE7">
        <w:rPr>
          <w:sz w:val="24"/>
          <w:szCs w:val="24"/>
        </w:rPr>
        <w:t>Sions, juich, gij dochter Jeruzalems; ziet uw Koning zal u komen, rechtvaardig, en Hij is een Heiland". O</w:t>
      </w:r>
      <w:r w:rsidRPr="002F6CE7">
        <w:rPr>
          <w:sz w:val="24"/>
          <w:szCs w:val="24"/>
          <w:lang w:val="en-US"/>
        </w:rPr>
        <w:t>,</w:t>
      </w:r>
      <w:r w:rsidRPr="002F6CE7">
        <w:rPr>
          <w:sz w:val="24"/>
          <w:szCs w:val="24"/>
        </w:rPr>
        <w:t xml:space="preserve"> met welk een opgeto</w:t>
      </w:r>
      <w:r w:rsidRPr="002F6CE7">
        <w:rPr>
          <w:sz w:val="24"/>
          <w:szCs w:val="24"/>
        </w:rPr>
        <w:t xml:space="preserve">gen </w:t>
      </w:r>
      <w:r w:rsidRPr="002F6CE7">
        <w:rPr>
          <w:sz w:val="24"/>
          <w:szCs w:val="24"/>
        </w:rPr>
        <w:t>blijdschap drukt de bruid het gezicht uit, dat zij</w:t>
      </w:r>
      <w:r w:rsidRPr="002F6CE7">
        <w:rPr>
          <w:sz w:val="24"/>
          <w:szCs w:val="24"/>
        </w:rPr>
        <w:t xml:space="preserve"> </w:t>
      </w:r>
      <w:r w:rsidRPr="002F6CE7">
        <w:rPr>
          <w:sz w:val="24"/>
          <w:szCs w:val="24"/>
        </w:rPr>
        <w:t>van Hem ontving: (Hoogl.</w:t>
      </w:r>
      <w:r w:rsidRPr="002F6CE7">
        <w:rPr>
          <w:sz w:val="24"/>
          <w:szCs w:val="24"/>
        </w:rPr>
        <w:t xml:space="preserve"> 2:8) "Dat is de stem mijns Liefsten, ziet Hem, Hij </w:t>
      </w:r>
      <w:r w:rsidRPr="002F6CE7">
        <w:rPr>
          <w:sz w:val="24"/>
          <w:szCs w:val="24"/>
        </w:rPr>
        <w:t>komt, springende op de be</w:t>
      </w:r>
      <w:r w:rsidRPr="002F6CE7">
        <w:rPr>
          <w:sz w:val="24"/>
          <w:szCs w:val="24"/>
        </w:rPr>
        <w:t>rgen, huppelende op de heuvelen!</w:t>
      </w:r>
      <w:r w:rsidRPr="002F6CE7">
        <w:rPr>
          <w:sz w:val="24"/>
          <w:szCs w:val="24"/>
        </w:rPr>
        <w: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4. Het geeft een daad van toepassing en gebruikmaking te kennen. </w:t>
      </w:r>
      <w:r w:rsidRPr="002F6CE7">
        <w:rPr>
          <w:sz w:val="24"/>
          <w:szCs w:val="24"/>
        </w:rPr>
        <w:t>Het l</w:t>
      </w:r>
      <w:r w:rsidRPr="002F6CE7">
        <w:rPr>
          <w:sz w:val="24"/>
          <w:szCs w:val="24"/>
        </w:rPr>
        <w:t>ijdt geen twijfel, dat Abraham, toen hij de belof</w:t>
      </w:r>
      <w:r w:rsidRPr="002F6CE7">
        <w:rPr>
          <w:sz w:val="24"/>
          <w:szCs w:val="24"/>
        </w:rPr>
        <w:t>t</w:t>
      </w:r>
      <w:r w:rsidRPr="002F6CE7">
        <w:rPr>
          <w:sz w:val="24"/>
          <w:szCs w:val="24"/>
        </w:rPr>
        <w:t xml:space="preserve">e van de Messias kreeg: </w:t>
      </w:r>
      <w:r w:rsidRPr="002F6CE7">
        <w:rPr>
          <w:sz w:val="24"/>
          <w:szCs w:val="24"/>
        </w:rPr>
        <w:t>"In uw zaad zullen gezegend worden</w:t>
      </w:r>
      <w:r w:rsidRPr="002F6CE7">
        <w:rPr>
          <w:sz w:val="24"/>
          <w:szCs w:val="24"/>
          <w:lang w:val="en-US"/>
        </w:rPr>
        <w:t>,</w:t>
      </w:r>
      <w:r w:rsidRPr="002F6CE7">
        <w:rPr>
          <w:sz w:val="24"/>
          <w:szCs w:val="24"/>
        </w:rPr>
        <w:t xml:space="preserve"> alle volken der a</w:t>
      </w:r>
      <w:r w:rsidRPr="002F6CE7">
        <w:rPr>
          <w:sz w:val="24"/>
          <w:szCs w:val="24"/>
        </w:rPr>
        <w:t>arde", met Jeremia</w:t>
      </w:r>
      <w:r w:rsidRPr="002F6CE7">
        <w:rPr>
          <w:sz w:val="24"/>
          <w:szCs w:val="24"/>
        </w:rPr>
        <w:t xml:space="preserve"> zei: </w:t>
      </w:r>
      <w:r w:rsidRPr="002F6CE7">
        <w:rPr>
          <w:sz w:val="24"/>
          <w:szCs w:val="24"/>
        </w:rPr>
        <w:t>"Als Uw woorden gevonden zijn, zo heb ik ze opgegeten, en Uw Woord is mij geweest tot vreugde en bli</w:t>
      </w:r>
      <w:r w:rsidRPr="002F6CE7">
        <w:rPr>
          <w:sz w:val="24"/>
          <w:szCs w:val="24"/>
        </w:rPr>
        <w:t>jdsc</w:t>
      </w:r>
      <w:r w:rsidRPr="002F6CE7">
        <w:rPr>
          <w:sz w:val="24"/>
          <w:szCs w:val="24"/>
        </w:rPr>
        <w:t>hap mijns harten". Hij heeft het ongetwijfeld met e</w:t>
      </w:r>
      <w:r w:rsidRPr="002F6CE7">
        <w:rPr>
          <w:sz w:val="24"/>
          <w:szCs w:val="24"/>
        </w:rPr>
        <w:t>e</w:t>
      </w:r>
      <w:r w:rsidRPr="002F6CE7">
        <w:rPr>
          <w:sz w:val="24"/>
          <w:szCs w:val="24"/>
        </w:rPr>
        <w:t>n persoonlijke toepass</w:t>
      </w:r>
      <w:r w:rsidRPr="002F6CE7">
        <w:rPr>
          <w:sz w:val="24"/>
          <w:szCs w:val="24"/>
        </w:rPr>
        <w:t>ing aan zichzelf toegepast, zeggende: "Gewis</w:t>
      </w:r>
      <w:r w:rsidRPr="002F6CE7">
        <w:rPr>
          <w:sz w:val="24"/>
          <w:szCs w:val="24"/>
          <w:lang w:val="en-US"/>
        </w:rPr>
        <w:t>,</w:t>
      </w:r>
      <w:r w:rsidRPr="002F6CE7">
        <w:rPr>
          <w:sz w:val="24"/>
          <w:szCs w:val="24"/>
        </w:rPr>
        <w:t xml:space="preserve"> in de H</w:t>
      </w:r>
      <w:r w:rsidRPr="002F6CE7">
        <w:rPr>
          <w:sz w:val="24"/>
          <w:szCs w:val="24"/>
        </w:rPr>
        <w:t xml:space="preserve">eere zijn gerechtigheden en sterkte; in Hem zal ik gerechtvaardigd worden, en in Hem zal ik mij beroemen. Zulk </w:t>
      </w:r>
      <w:r w:rsidRPr="002F6CE7">
        <w:rPr>
          <w:sz w:val="24"/>
          <w:szCs w:val="24"/>
          <w:lang w:val="en-US"/>
        </w:rPr>
        <w:t>éé</w:t>
      </w:r>
      <w:r w:rsidRPr="002F6CE7">
        <w:rPr>
          <w:sz w:val="24"/>
          <w:szCs w:val="24"/>
        </w:rPr>
        <w:t>n is mijn Li</w:t>
      </w:r>
      <w:r w:rsidRPr="002F6CE7">
        <w:rPr>
          <w:sz w:val="24"/>
          <w:szCs w:val="24"/>
        </w:rPr>
        <w:t>efste</w:t>
      </w:r>
      <w:r w:rsidRPr="002F6CE7">
        <w:rPr>
          <w:sz w:val="24"/>
          <w:szCs w:val="24"/>
        </w:rPr>
        <w:t xml:space="preserve">, ja zulk </w:t>
      </w:r>
      <w:r w:rsidRPr="002F6CE7">
        <w:rPr>
          <w:sz w:val="24"/>
          <w:szCs w:val="24"/>
          <w:lang w:val="en-US"/>
        </w:rPr>
        <w:t>éé</w:t>
      </w:r>
      <w:r w:rsidRPr="002F6CE7">
        <w:rPr>
          <w:sz w:val="24"/>
          <w:szCs w:val="24"/>
        </w:rPr>
        <w:t>n is mijn Vriend".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Ik denk, dat het</w:t>
      </w:r>
      <w:r w:rsidRPr="002F6CE7">
        <w:rPr>
          <w:sz w:val="24"/>
          <w:szCs w:val="24"/>
        </w:rPr>
        <w:t xml:space="preserve"> </w:t>
      </w:r>
      <w:r w:rsidRPr="002F6CE7">
        <w:rPr>
          <w:sz w:val="24"/>
          <w:szCs w:val="24"/>
        </w:rPr>
        <w:t>ook een daad van bewon</w:t>
      </w:r>
      <w:r w:rsidRPr="002F6CE7">
        <w:rPr>
          <w:sz w:val="24"/>
          <w:szCs w:val="24"/>
        </w:rPr>
        <w:t>dering en verwondering insluit. Hij zag de dag van C</w:t>
      </w:r>
      <w:r w:rsidRPr="002F6CE7">
        <w:rPr>
          <w:sz w:val="24"/>
          <w:szCs w:val="24"/>
        </w:rPr>
        <w:t>hristus en verwonderde zich over het gezicht, zeggende met de apostel: "Buiten alle twijfel, de verborgenheid der godzalighei</w:t>
      </w:r>
      <w:r w:rsidRPr="002F6CE7">
        <w:rPr>
          <w:sz w:val="24"/>
          <w:szCs w:val="24"/>
        </w:rPr>
        <w:t xml:space="preserve">d is </w:t>
      </w:r>
      <w:r w:rsidRPr="002F6CE7">
        <w:rPr>
          <w:sz w:val="24"/>
          <w:szCs w:val="24"/>
        </w:rPr>
        <w:t>groot, God is geopenbaard in het vlees". Zo ziet u</w:t>
      </w:r>
      <w:r w:rsidRPr="002F6CE7">
        <w:rPr>
          <w:sz w:val="24"/>
          <w:szCs w:val="24"/>
          <w:lang w:val="en-US"/>
        </w:rPr>
        <w:t>,</w:t>
      </w:r>
      <w:r w:rsidRPr="002F6CE7">
        <w:rPr>
          <w:sz w:val="24"/>
          <w:szCs w:val="24"/>
        </w:rPr>
        <w:t xml:space="preserve"> </w:t>
      </w:r>
      <w:r w:rsidRPr="002F6CE7">
        <w:rPr>
          <w:sz w:val="24"/>
          <w:szCs w:val="24"/>
        </w:rPr>
        <w:t>wat dat gezicht, dat A</w:t>
      </w:r>
      <w:r w:rsidRPr="002F6CE7">
        <w:rPr>
          <w:sz w:val="24"/>
          <w:szCs w:val="24"/>
        </w:rPr>
        <w:t>braham van de dag van Christus had, insluit; doch</w:t>
      </w:r>
      <w:r w:rsidRPr="002F6CE7">
        <w:rPr>
          <w:sz w:val="24"/>
          <w:szCs w:val="24"/>
          <w:lang w:val="en-US"/>
        </w:rPr>
        <w:t>,</w:t>
      </w:r>
      <w:r w:rsidRPr="002F6CE7">
        <w:rPr>
          <w:sz w:val="24"/>
          <w:szCs w:val="24"/>
        </w:rPr>
        <w:t xml:space="preserve"> na</w:t>
      </w:r>
      <w:r w:rsidRPr="002F6CE7">
        <w:rPr>
          <w:sz w:val="24"/>
          <w:szCs w:val="24"/>
        </w:rPr>
        <w:t>ar mijn gedachte geeft het voornamelijk</w:t>
      </w:r>
      <w:r w:rsidRPr="002F6CE7">
        <w:rPr>
          <w:sz w:val="24"/>
          <w:szCs w:val="24"/>
          <w:lang w:val="en-US"/>
        </w:rPr>
        <w:t>,</w:t>
      </w:r>
      <w:r w:rsidRPr="002F6CE7">
        <w:rPr>
          <w:sz w:val="24"/>
          <w:szCs w:val="24"/>
        </w:rPr>
        <w:t xml:space="preserve"> de twee voornaamste daden van het geloof te kennen, namelijk; kennis en toepassing.</w:t>
      </w:r>
    </w:p>
    <w:p w:rsidR="002F6CE7" w:rsidRPr="002F6CE7" w:rsidRDefault="00380727" w:rsidP="002F6CE7">
      <w:pPr>
        <w:jc w:val="both"/>
        <w:rPr>
          <w:sz w:val="24"/>
          <w:szCs w:val="24"/>
        </w:rPr>
      </w:pPr>
    </w:p>
    <w:p w:rsidR="002F6CE7" w:rsidRPr="002F6CE7" w:rsidRDefault="00380727" w:rsidP="002F6CE7">
      <w:pPr>
        <w:jc w:val="both"/>
        <w:rPr>
          <w:i/>
          <w:sz w:val="24"/>
          <w:szCs w:val="24"/>
        </w:rPr>
      </w:pPr>
      <w:r w:rsidRPr="002F6CE7">
        <w:rPr>
          <w:sz w:val="24"/>
          <w:szCs w:val="24"/>
        </w:rPr>
        <w:t xml:space="preserve">Ik zal </w:t>
      </w:r>
      <w:r w:rsidRPr="002F6CE7">
        <w:rPr>
          <w:sz w:val="24"/>
          <w:szCs w:val="24"/>
        </w:rPr>
        <w:t>trachten in de volgende bijzonderheden de vraag t</w:t>
      </w:r>
      <w:r w:rsidRPr="002F6CE7">
        <w:rPr>
          <w:sz w:val="24"/>
          <w:szCs w:val="24"/>
        </w:rPr>
        <w:t>e</w:t>
      </w:r>
      <w:r w:rsidRPr="002F6CE7">
        <w:rPr>
          <w:sz w:val="24"/>
          <w:szCs w:val="24"/>
        </w:rPr>
        <w:t xml:space="preserve"> beantwoorden: </w:t>
      </w:r>
      <w:r w:rsidRPr="002F6CE7">
        <w:rPr>
          <w:i/>
          <w:sz w:val="24"/>
          <w:szCs w:val="24"/>
        </w:rPr>
        <w:t>Wat zij</w:t>
      </w:r>
      <w:r w:rsidRPr="002F6CE7">
        <w:rPr>
          <w:i/>
          <w:sz w:val="24"/>
          <w:szCs w:val="24"/>
        </w:rPr>
        <w:t>n de gronden van de figuurlijke uitdrukking? Of</w:t>
      </w:r>
      <w:r w:rsidRPr="002F6CE7">
        <w:rPr>
          <w:i/>
          <w:sz w:val="24"/>
          <w:szCs w:val="24"/>
          <w:lang w:val="en-US"/>
        </w:rPr>
        <w:t>,</w:t>
      </w:r>
      <w:r w:rsidRPr="002F6CE7">
        <w:rPr>
          <w:i/>
          <w:sz w:val="24"/>
          <w:szCs w:val="24"/>
        </w:rPr>
        <w:t xml:space="preserve"> waar</w:t>
      </w:r>
      <w:r w:rsidRPr="002F6CE7">
        <w:rPr>
          <w:i/>
          <w:sz w:val="24"/>
          <w:szCs w:val="24"/>
        </w:rPr>
        <w:t>om wordt het geloof in de Schrift uitgedrukt onder het begrip van het lichamelijk gezicht?</w:t>
      </w:r>
    </w:p>
    <w:p w:rsidR="002F6CE7" w:rsidRPr="002F6CE7" w:rsidRDefault="00380727" w:rsidP="002F6CE7">
      <w:pPr>
        <w:pStyle w:val="BodyText2"/>
        <w:rPr>
          <w:i w:val="0"/>
          <w:szCs w:val="24"/>
        </w:rPr>
      </w:pPr>
      <w:r w:rsidRPr="002F6CE7">
        <w:rPr>
          <w:i w:val="0"/>
          <w:szCs w:val="24"/>
        </w:rPr>
        <w:t>1. U weet, dat het oog een lijd</w:t>
      </w:r>
      <w:r w:rsidRPr="002F6CE7">
        <w:rPr>
          <w:i w:val="0"/>
          <w:szCs w:val="24"/>
        </w:rPr>
        <w:t>elijk, ontvangend soort van orgaan is. Mijn bedoeling is dit: het oog doet van zichzelf geen licht uitgaan, noch deelt het iets mee aan het voorwerp, dat het aanschouwt, Wat toch geeft u of voegt u toe aan de zon, de maan of de sterren. wanneer u die aansc</w:t>
      </w:r>
      <w:r w:rsidRPr="002F6CE7">
        <w:rPr>
          <w:i w:val="0"/>
          <w:szCs w:val="24"/>
        </w:rPr>
        <w:t>houwt? Uw ogen ontvangen slechts de indruk of het beeld daarvan in uw gemoed, zonder iets aan die voorwerpen toe te voegen.</w:t>
      </w:r>
    </w:p>
    <w:p w:rsidR="002F6CE7" w:rsidRPr="002F6CE7" w:rsidRDefault="00380727" w:rsidP="002F6CE7">
      <w:pPr>
        <w:jc w:val="both"/>
        <w:rPr>
          <w:sz w:val="24"/>
          <w:szCs w:val="24"/>
        </w:rPr>
      </w:pPr>
      <w:r w:rsidRPr="002F6CE7">
        <w:rPr>
          <w:sz w:val="24"/>
          <w:szCs w:val="24"/>
        </w:rPr>
        <w:t xml:space="preserve">Evenzo is </w:t>
      </w:r>
      <w:r w:rsidRPr="002F6CE7">
        <w:rPr>
          <w:sz w:val="24"/>
          <w:szCs w:val="24"/>
        </w:rPr>
        <w:t>het met het geloof gelegen, het geeft niets, het deelt niets mee aan God, of Christus, of aan hetgeen het in de wereld de</w:t>
      </w:r>
      <w:r w:rsidRPr="002F6CE7">
        <w:rPr>
          <w:sz w:val="24"/>
          <w:szCs w:val="24"/>
          <w:lang w:val="en-US"/>
        </w:rPr>
        <w:t>r</w:t>
      </w:r>
      <w:r w:rsidRPr="002F6CE7">
        <w:rPr>
          <w:sz w:val="24"/>
          <w:szCs w:val="24"/>
        </w:rPr>
        <w:t xml:space="preserve"> genad</w:t>
      </w:r>
      <w:r w:rsidRPr="002F6CE7">
        <w:rPr>
          <w:sz w:val="24"/>
          <w:szCs w:val="24"/>
        </w:rPr>
        <w:t>e aanschouwt, maar het neemt die op, of ziet die,</w:t>
      </w:r>
      <w:r w:rsidRPr="002F6CE7">
        <w:rPr>
          <w:sz w:val="24"/>
          <w:szCs w:val="24"/>
        </w:rPr>
        <w:t xml:space="preserve"> </w:t>
      </w:r>
      <w:r w:rsidRPr="002F6CE7">
        <w:rPr>
          <w:sz w:val="24"/>
          <w:szCs w:val="24"/>
        </w:rPr>
        <w:t>zoals zij in het licht</w:t>
      </w:r>
      <w:r w:rsidRPr="002F6CE7">
        <w:rPr>
          <w:sz w:val="24"/>
          <w:szCs w:val="24"/>
        </w:rPr>
        <w:t xml:space="preserve"> van de openbaring aan het oog van de ziel worden vo</w:t>
      </w:r>
      <w:r w:rsidRPr="002F6CE7">
        <w:rPr>
          <w:sz w:val="24"/>
          <w:szCs w:val="24"/>
        </w:rPr>
        <w:t>orgesteld. Wat gaven de Israëlieten aan de koperen slang, wanneer zij daarop zagen en genezen werden? Evenmin geven wij, of vo</w:t>
      </w:r>
      <w:r w:rsidRPr="002F6CE7">
        <w:rPr>
          <w:sz w:val="24"/>
          <w:szCs w:val="24"/>
        </w:rPr>
        <w:t>egen w</w:t>
      </w:r>
      <w:r w:rsidRPr="002F6CE7">
        <w:rPr>
          <w:sz w:val="24"/>
          <w:szCs w:val="24"/>
        </w:rPr>
        <w:t>ij</w:t>
      </w:r>
      <w:r w:rsidRPr="002F6CE7">
        <w:rPr>
          <w:sz w:val="24"/>
          <w:szCs w:val="24"/>
          <w:lang w:val="en-US"/>
        </w:rPr>
        <w:t>,</w:t>
      </w:r>
      <w:r w:rsidRPr="002F6CE7">
        <w:rPr>
          <w:sz w:val="24"/>
          <w:szCs w:val="24"/>
        </w:rPr>
        <w:t xml:space="preserve"> iets toe aan Christus, wanneer wij Hem aanscho</w:t>
      </w:r>
      <w:r w:rsidRPr="002F6CE7">
        <w:rPr>
          <w:sz w:val="24"/>
          <w:szCs w:val="24"/>
        </w:rPr>
        <w:t>u</w:t>
      </w:r>
      <w:r w:rsidRPr="002F6CE7">
        <w:rPr>
          <w:sz w:val="24"/>
          <w:szCs w:val="24"/>
        </w:rPr>
        <w:t>wen en zalig worden.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Het oog van het lichaam is een zeer verzekerend z</w:t>
      </w:r>
      <w:r w:rsidRPr="002F6CE7">
        <w:rPr>
          <w:sz w:val="24"/>
          <w:szCs w:val="24"/>
        </w:rPr>
        <w:t>intuig. Waar zijn wij zekerder van, dan van hetgeen wij met onze ogen zien? Indien iemand het licht van de zon ziet, zal de h</w:t>
      </w:r>
      <w:r w:rsidRPr="002F6CE7">
        <w:rPr>
          <w:sz w:val="24"/>
          <w:szCs w:val="24"/>
        </w:rPr>
        <w:t>ele were</w:t>
      </w:r>
      <w:r w:rsidRPr="002F6CE7">
        <w:rPr>
          <w:sz w:val="24"/>
          <w:szCs w:val="24"/>
        </w:rPr>
        <w:t>ld hem niet kunnen overreden, dat het geen dag i</w:t>
      </w:r>
      <w:r w:rsidRPr="002F6CE7">
        <w:rPr>
          <w:sz w:val="24"/>
          <w:szCs w:val="24"/>
        </w:rPr>
        <w:t>s</w:t>
      </w:r>
      <w:r w:rsidRPr="002F6CE7">
        <w:rPr>
          <w:sz w:val="24"/>
          <w:szCs w:val="24"/>
        </w:rPr>
        <w:t>, of dat de zon niet i</w:t>
      </w:r>
      <w:r w:rsidRPr="002F6CE7">
        <w:rPr>
          <w:sz w:val="24"/>
          <w:szCs w:val="24"/>
        </w:rPr>
        <w:t>s opgegaan.</w:t>
      </w:r>
    </w:p>
    <w:p w:rsidR="002F6CE7" w:rsidRPr="002F6CE7" w:rsidRDefault="00380727" w:rsidP="002F6CE7">
      <w:pPr>
        <w:jc w:val="both"/>
        <w:rPr>
          <w:sz w:val="24"/>
          <w:szCs w:val="24"/>
        </w:rPr>
      </w:pPr>
      <w:r w:rsidRPr="002F6CE7">
        <w:rPr>
          <w:sz w:val="24"/>
          <w:szCs w:val="24"/>
        </w:rPr>
        <w:t>Zo ook</w:t>
      </w:r>
      <w:r w:rsidRPr="002F6CE7">
        <w:rPr>
          <w:sz w:val="24"/>
          <w:szCs w:val="24"/>
          <w:lang w:val="en-US"/>
        </w:rPr>
        <w:t>,</w:t>
      </w:r>
      <w:r w:rsidRPr="002F6CE7">
        <w:rPr>
          <w:sz w:val="24"/>
          <w:szCs w:val="24"/>
        </w:rPr>
        <w:t xml:space="preserve"> is het geloof een genade, die zee</w:t>
      </w:r>
      <w:r w:rsidRPr="002F6CE7">
        <w:rPr>
          <w:sz w:val="24"/>
          <w:szCs w:val="24"/>
        </w:rPr>
        <w:t>r veel verzekerdheid in zich en in haar natuur bevat: (Hebr. 11:1) "Het geloof is een vaste grond der dingen, die men hoopt.</w:t>
      </w:r>
      <w:r w:rsidRPr="002F6CE7">
        <w:rPr>
          <w:sz w:val="24"/>
          <w:szCs w:val="24"/>
        </w:rPr>
        <w:t xml:space="preserve"> en een b</w:t>
      </w:r>
      <w:r w:rsidRPr="002F6CE7">
        <w:rPr>
          <w:sz w:val="24"/>
          <w:szCs w:val="24"/>
        </w:rPr>
        <w:t xml:space="preserve">ewijs der zaken, die men niet ziet". En in vers </w:t>
      </w:r>
      <w:r w:rsidRPr="002F6CE7">
        <w:rPr>
          <w:sz w:val="24"/>
          <w:szCs w:val="24"/>
        </w:rPr>
        <w:t>1</w:t>
      </w:r>
      <w:r w:rsidRPr="002F6CE7">
        <w:rPr>
          <w:sz w:val="24"/>
          <w:szCs w:val="24"/>
        </w:rPr>
        <w:t>3 wordt van de geloofs</w:t>
      </w:r>
      <w:r w:rsidRPr="002F6CE7">
        <w:rPr>
          <w:sz w:val="24"/>
          <w:szCs w:val="24"/>
        </w:rPr>
        <w:t>helden gezegd, dat zij "de beloften van verre hebben</w:t>
      </w:r>
      <w:r w:rsidRPr="002F6CE7">
        <w:rPr>
          <w:sz w:val="24"/>
          <w:szCs w:val="24"/>
        </w:rPr>
        <w:t xml:space="preserve"> gezien, en geloofd, en omhelsd."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Het oog is een orgaan, dat de weg wijst. Iemand, die het licht van de dag heeft en zij</w:t>
      </w:r>
      <w:r w:rsidRPr="002F6CE7">
        <w:rPr>
          <w:sz w:val="24"/>
          <w:szCs w:val="24"/>
        </w:rPr>
        <w:t>n ogen ope</w:t>
      </w:r>
      <w:r w:rsidRPr="002F6CE7">
        <w:rPr>
          <w:sz w:val="24"/>
          <w:szCs w:val="24"/>
        </w:rPr>
        <w:t>n, zal zijn weg weten, en zal niet zo licht str</w:t>
      </w:r>
      <w:r w:rsidRPr="002F6CE7">
        <w:rPr>
          <w:sz w:val="24"/>
          <w:szCs w:val="24"/>
        </w:rPr>
        <w:t>u</w:t>
      </w:r>
      <w:r w:rsidRPr="002F6CE7">
        <w:rPr>
          <w:sz w:val="24"/>
          <w:szCs w:val="24"/>
        </w:rPr>
        <w:t>ikelen en in een grach</w:t>
      </w:r>
      <w:r w:rsidRPr="002F6CE7">
        <w:rPr>
          <w:sz w:val="24"/>
          <w:szCs w:val="24"/>
        </w:rPr>
        <w:t>t of in een afgrond vallen als iemand die blind is,</w:t>
      </w:r>
      <w:r w:rsidRPr="002F6CE7">
        <w:rPr>
          <w:sz w:val="24"/>
          <w:szCs w:val="24"/>
        </w:rPr>
        <w:t xml:space="preserve"> of in de duisternis wandelt.</w:t>
      </w:r>
    </w:p>
    <w:p w:rsidR="002F6CE7" w:rsidRPr="002F6CE7" w:rsidRDefault="00380727" w:rsidP="002F6CE7">
      <w:pPr>
        <w:jc w:val="both"/>
        <w:rPr>
          <w:sz w:val="24"/>
          <w:szCs w:val="24"/>
        </w:rPr>
      </w:pPr>
      <w:r w:rsidRPr="002F6CE7">
        <w:rPr>
          <w:sz w:val="24"/>
          <w:szCs w:val="24"/>
        </w:rPr>
        <w:t>Zo ook is het geloof</w:t>
      </w:r>
      <w:r w:rsidRPr="002F6CE7">
        <w:rPr>
          <w:sz w:val="24"/>
          <w:szCs w:val="24"/>
          <w:lang w:val="en-US"/>
        </w:rPr>
        <w:t>,</w:t>
      </w:r>
      <w:r w:rsidRPr="002F6CE7">
        <w:rPr>
          <w:sz w:val="24"/>
          <w:szCs w:val="24"/>
        </w:rPr>
        <w:t xml:space="preserve"> een de weg wijzende genade; wanneer wij door het geloof op Jezus zien</w:t>
      </w:r>
      <w:r w:rsidRPr="002F6CE7">
        <w:rPr>
          <w:sz w:val="24"/>
          <w:szCs w:val="24"/>
          <w:lang w:val="en-US"/>
        </w:rPr>
        <w:t>,</w:t>
      </w:r>
      <w:r w:rsidRPr="002F6CE7">
        <w:rPr>
          <w:sz w:val="24"/>
          <w:szCs w:val="24"/>
        </w:rPr>
        <w:t xml:space="preserve"> da</w:t>
      </w:r>
      <w:r w:rsidRPr="002F6CE7">
        <w:rPr>
          <w:sz w:val="24"/>
          <w:szCs w:val="24"/>
        </w:rPr>
        <w:t>n "lopen wi</w:t>
      </w:r>
      <w:r w:rsidRPr="002F6CE7">
        <w:rPr>
          <w:sz w:val="24"/>
          <w:szCs w:val="24"/>
        </w:rPr>
        <w:t>j de loopbaan, die ons voorgesteld is". "Wij wa</w:t>
      </w:r>
      <w:r w:rsidRPr="002F6CE7">
        <w:rPr>
          <w:sz w:val="24"/>
          <w:szCs w:val="24"/>
        </w:rPr>
        <w:t>n</w:t>
      </w:r>
      <w:r w:rsidRPr="002F6CE7">
        <w:rPr>
          <w:sz w:val="24"/>
          <w:szCs w:val="24"/>
        </w:rPr>
        <w:t xml:space="preserve">delen door het geloof </w:t>
      </w:r>
      <w:r w:rsidRPr="002F6CE7">
        <w:rPr>
          <w:sz w:val="24"/>
          <w:szCs w:val="24"/>
        </w:rPr>
        <w:t>en niet door aanschouwen"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Al is het oog klein, t</w:t>
      </w:r>
      <w:r w:rsidRPr="002F6CE7">
        <w:rPr>
          <w:sz w:val="24"/>
          <w:szCs w:val="24"/>
        </w:rPr>
        <w:t>och is het een veelomvattend orgaan. De mens, die het licht van de dag heeft en zijn ogen openhoudt, zal alles zien wat zic</w:t>
      </w:r>
      <w:r w:rsidRPr="002F6CE7">
        <w:rPr>
          <w:sz w:val="24"/>
          <w:szCs w:val="24"/>
        </w:rPr>
        <w:t>htbaar is; h</w:t>
      </w:r>
      <w:r w:rsidRPr="002F6CE7">
        <w:rPr>
          <w:sz w:val="24"/>
          <w:szCs w:val="24"/>
        </w:rPr>
        <w:t>ij ziet het ganse zichtbare samenstel van de n</w:t>
      </w:r>
      <w:r w:rsidRPr="002F6CE7">
        <w:rPr>
          <w:sz w:val="24"/>
          <w:szCs w:val="24"/>
        </w:rPr>
        <w:t>a</w:t>
      </w:r>
      <w:r w:rsidRPr="002F6CE7">
        <w:rPr>
          <w:sz w:val="24"/>
          <w:szCs w:val="24"/>
        </w:rPr>
        <w:t>tuur.</w:t>
      </w:r>
    </w:p>
    <w:p w:rsidR="002F6CE7" w:rsidRPr="002F6CE7" w:rsidRDefault="00380727" w:rsidP="002F6CE7">
      <w:pPr>
        <w:jc w:val="both"/>
        <w:rPr>
          <w:sz w:val="24"/>
          <w:szCs w:val="24"/>
        </w:rPr>
      </w:pPr>
      <w:r w:rsidRPr="002F6CE7">
        <w:rPr>
          <w:sz w:val="24"/>
          <w:szCs w:val="24"/>
        </w:rPr>
        <w:t>Het geloof is oo</w:t>
      </w:r>
      <w:r w:rsidRPr="002F6CE7">
        <w:rPr>
          <w:sz w:val="24"/>
          <w:szCs w:val="24"/>
        </w:rPr>
        <w:t xml:space="preserve">k een veelomvattende genade, die zich uitstrekt tot </w:t>
      </w:r>
      <w:r w:rsidRPr="002F6CE7">
        <w:rPr>
          <w:sz w:val="24"/>
          <w:szCs w:val="24"/>
        </w:rPr>
        <w:t>alles, dat binnen de wijde kring van de openbaring ligt: Ik weet wel, dat er een waar geloof kan zijn, dat in het eerst maa</w:t>
      </w:r>
      <w:r w:rsidRPr="002F6CE7">
        <w:rPr>
          <w:sz w:val="24"/>
          <w:szCs w:val="24"/>
        </w:rPr>
        <w:t>r weinig van</w:t>
      </w:r>
      <w:r w:rsidRPr="002F6CE7">
        <w:rPr>
          <w:sz w:val="24"/>
          <w:szCs w:val="24"/>
        </w:rPr>
        <w:t xml:space="preserve"> het licht van de openbaring ziet; evenals het</w:t>
      </w:r>
      <w:r w:rsidRPr="002F6CE7">
        <w:rPr>
          <w:sz w:val="24"/>
          <w:szCs w:val="24"/>
        </w:rPr>
        <w:t xml:space="preserve"> </w:t>
      </w:r>
      <w:r w:rsidRPr="002F6CE7">
        <w:rPr>
          <w:sz w:val="24"/>
          <w:szCs w:val="24"/>
        </w:rPr>
        <w:t>oog van een zuigeling</w:t>
      </w:r>
      <w:r w:rsidRPr="002F6CE7">
        <w:rPr>
          <w:sz w:val="24"/>
          <w:szCs w:val="24"/>
          <w:lang w:val="en-US"/>
        </w:rPr>
        <w:t>,</w:t>
      </w:r>
      <w:r w:rsidRPr="002F6CE7">
        <w:rPr>
          <w:sz w:val="24"/>
          <w:szCs w:val="24"/>
        </w:rPr>
        <w:t xml:space="preserve"> </w:t>
      </w:r>
      <w:r w:rsidRPr="002F6CE7">
        <w:rPr>
          <w:sz w:val="24"/>
          <w:szCs w:val="24"/>
        </w:rPr>
        <w:t xml:space="preserve">ziet </w:t>
      </w:r>
      <w:r w:rsidRPr="002F6CE7">
        <w:rPr>
          <w:sz w:val="24"/>
          <w:szCs w:val="24"/>
          <w:lang w:val="en-US"/>
        </w:rPr>
        <w:t xml:space="preserve"> het </w:t>
      </w:r>
      <w:r w:rsidRPr="002F6CE7">
        <w:rPr>
          <w:sz w:val="24"/>
          <w:szCs w:val="24"/>
        </w:rPr>
        <w:t>het licht wel, en het merkt de uiterlijke voorw</w:t>
      </w:r>
      <w:r w:rsidRPr="002F6CE7">
        <w:rPr>
          <w:sz w:val="24"/>
          <w:szCs w:val="24"/>
        </w:rPr>
        <w:t xml:space="preserve">erpen op, doch met veel zwakheid en verwarring, totdat het langzamerhand sterker wordt, en dan begint het hoe langer </w:t>
      </w:r>
      <w:r w:rsidRPr="002F6CE7">
        <w:rPr>
          <w:sz w:val="24"/>
          <w:szCs w:val="24"/>
        </w:rPr>
        <w:t>hoe verder open te</w:t>
      </w:r>
      <w:r w:rsidRPr="002F6CE7">
        <w:rPr>
          <w:sz w:val="24"/>
          <w:szCs w:val="24"/>
        </w:rPr>
        <w:t xml:space="preserve"> gaan en alles beter op te nemen, Zo is het oo</w:t>
      </w:r>
      <w:r w:rsidRPr="002F6CE7">
        <w:rPr>
          <w:sz w:val="24"/>
          <w:szCs w:val="24"/>
        </w:rPr>
        <w:t>k</w:t>
      </w:r>
      <w:r w:rsidRPr="002F6CE7">
        <w:rPr>
          <w:sz w:val="24"/>
          <w:szCs w:val="24"/>
        </w:rPr>
        <w:t xml:space="preserve"> met het oog van het g</w:t>
      </w:r>
      <w:r w:rsidRPr="002F6CE7">
        <w:rPr>
          <w:sz w:val="24"/>
          <w:szCs w:val="24"/>
        </w:rPr>
        <w:t xml:space="preserve">eloof: In het eerst is het licht van de kennis maar </w:t>
      </w:r>
      <w:r w:rsidRPr="002F6CE7">
        <w:rPr>
          <w:sz w:val="24"/>
          <w:szCs w:val="24"/>
        </w:rPr>
        <w:t>dof, evenals een klein kindje</w:t>
      </w:r>
      <w:r w:rsidRPr="002F6CE7">
        <w:rPr>
          <w:sz w:val="24"/>
          <w:szCs w:val="24"/>
          <w:lang w:val="en-US"/>
        </w:rPr>
        <w:t>,</w:t>
      </w:r>
      <w:r w:rsidRPr="002F6CE7">
        <w:rPr>
          <w:sz w:val="24"/>
          <w:szCs w:val="24"/>
        </w:rPr>
        <w:t xml:space="preserve"> ziet zo iemand niet ver, maar "het pad der rechtvaardigen is gelijk een schijnend lich</w:t>
      </w:r>
      <w:r w:rsidRPr="002F6CE7">
        <w:rPr>
          <w:sz w:val="24"/>
          <w:szCs w:val="24"/>
        </w:rPr>
        <w:t>t, voortgaande en l</w:t>
      </w:r>
      <w:r w:rsidRPr="002F6CE7">
        <w:rPr>
          <w:sz w:val="24"/>
          <w:szCs w:val="24"/>
        </w:rPr>
        <w:t>ichtende tot de volle dag toe". (Spr. 4:18). E</w:t>
      </w:r>
      <w:r w:rsidRPr="002F6CE7">
        <w:rPr>
          <w:sz w:val="24"/>
          <w:szCs w:val="24"/>
        </w:rPr>
        <w:t>v</w:t>
      </w:r>
      <w:r w:rsidRPr="002F6CE7">
        <w:rPr>
          <w:sz w:val="24"/>
          <w:szCs w:val="24"/>
        </w:rPr>
        <w:t xml:space="preserve">enals het licht en de </w:t>
      </w:r>
      <w:r w:rsidRPr="002F6CE7">
        <w:rPr>
          <w:sz w:val="24"/>
          <w:szCs w:val="24"/>
        </w:rPr>
        <w:t>sterkte van het geloof toeneemt, verwijdt het zich o</w:t>
      </w:r>
      <w:r w:rsidRPr="002F6CE7">
        <w:rPr>
          <w:sz w:val="24"/>
          <w:szCs w:val="24"/>
        </w:rPr>
        <w:t>ok om meer op te nemen van God; van Christus, en van de dingen, die boven zijn, waar Christus is. Het waadt al diepe</w:t>
      </w:r>
      <w:r w:rsidRPr="002F6CE7">
        <w:rPr>
          <w:sz w:val="24"/>
          <w:szCs w:val="24"/>
        </w:rPr>
        <w:t>r en dieper in de v</w:t>
      </w:r>
      <w:r w:rsidRPr="002F6CE7">
        <w:rPr>
          <w:sz w:val="24"/>
          <w:szCs w:val="24"/>
        </w:rPr>
        <w:t xml:space="preserve">erborgenheden van het koninkrijk Gods, totdat </w:t>
      </w:r>
      <w:r w:rsidRPr="002F6CE7">
        <w:rPr>
          <w:sz w:val="24"/>
          <w:szCs w:val="24"/>
        </w:rPr>
        <w:t>h</w:t>
      </w:r>
      <w:r w:rsidRPr="002F6CE7">
        <w:rPr>
          <w:sz w:val="24"/>
          <w:szCs w:val="24"/>
        </w:rPr>
        <w:t>et tenslotte verslonde</w:t>
      </w:r>
      <w:r w:rsidRPr="002F6CE7">
        <w:rPr>
          <w:sz w:val="24"/>
          <w:szCs w:val="24"/>
        </w:rPr>
        <w:t>n zal worden in onmiddellijk aanschouwen.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Het oo</w:t>
      </w:r>
      <w:r w:rsidRPr="002F6CE7">
        <w:rPr>
          <w:sz w:val="24"/>
          <w:szCs w:val="24"/>
        </w:rPr>
        <w:t xml:space="preserve">g is een indruk makend orgaan; wat wij met onze ogen zien laat een indruk na op ons gemoed. Als iemand een ogenblik </w:t>
      </w:r>
      <w:r w:rsidRPr="002F6CE7">
        <w:rPr>
          <w:sz w:val="24"/>
          <w:szCs w:val="24"/>
        </w:rPr>
        <w:t>naar de zon ziet, za</w:t>
      </w:r>
      <w:r w:rsidRPr="002F6CE7">
        <w:rPr>
          <w:sz w:val="24"/>
          <w:szCs w:val="24"/>
        </w:rPr>
        <w:t>l hij de indruk van de zon in zijn oog gewaar</w:t>
      </w:r>
      <w:r w:rsidRPr="002F6CE7">
        <w:rPr>
          <w:sz w:val="24"/>
          <w:szCs w:val="24"/>
        </w:rPr>
        <w:t>w</w:t>
      </w:r>
      <w:r w:rsidRPr="002F6CE7">
        <w:rPr>
          <w:sz w:val="24"/>
          <w:szCs w:val="24"/>
        </w:rPr>
        <w:t>orden, wanneer hij het</w:t>
      </w:r>
      <w:r w:rsidRPr="002F6CE7">
        <w:rPr>
          <w:sz w:val="24"/>
          <w:szCs w:val="24"/>
        </w:rPr>
        <w:t xml:space="preserve"> sluit, of zijn oog van de zon afwendt.</w:t>
      </w:r>
    </w:p>
    <w:p w:rsidR="002F6CE7" w:rsidRPr="002F6CE7" w:rsidRDefault="00380727" w:rsidP="002F6CE7">
      <w:pPr>
        <w:jc w:val="both"/>
        <w:rPr>
          <w:sz w:val="24"/>
          <w:szCs w:val="24"/>
        </w:rPr>
      </w:pPr>
      <w:r w:rsidRPr="002F6CE7">
        <w:rPr>
          <w:sz w:val="24"/>
          <w:szCs w:val="24"/>
        </w:rPr>
        <w:t xml:space="preserve">Zo ook laat </w:t>
      </w:r>
      <w:r w:rsidRPr="002F6CE7">
        <w:rPr>
          <w:sz w:val="24"/>
          <w:szCs w:val="24"/>
        </w:rPr>
        <w:t>het geloof een indruk achter van de heerlijkheid van de Zon</w:t>
      </w:r>
      <w:r w:rsidRPr="002F6CE7">
        <w:rPr>
          <w:sz w:val="24"/>
          <w:szCs w:val="24"/>
          <w:lang w:val="en-US"/>
        </w:rPr>
        <w:t>ne</w:t>
      </w:r>
      <w:r w:rsidRPr="002F6CE7">
        <w:rPr>
          <w:sz w:val="24"/>
          <w:szCs w:val="24"/>
        </w:rPr>
        <w:t xml:space="preserve"> der gerechtigheid. (2 Kor. 3:18) "Wij allen, de heerli</w:t>
      </w:r>
      <w:r w:rsidRPr="002F6CE7">
        <w:rPr>
          <w:sz w:val="24"/>
          <w:szCs w:val="24"/>
        </w:rPr>
        <w:t xml:space="preserve">jkheid des Heeren als </w:t>
      </w:r>
      <w:r w:rsidRPr="002F6CE7">
        <w:rPr>
          <w:sz w:val="24"/>
          <w:szCs w:val="24"/>
        </w:rPr>
        <w:t>in een spiegel aanschouwende, worden naar het</w:t>
      </w:r>
      <w:r w:rsidRPr="002F6CE7">
        <w:rPr>
          <w:sz w:val="24"/>
          <w:szCs w:val="24"/>
        </w:rPr>
        <w:t>z</w:t>
      </w:r>
      <w:r w:rsidRPr="002F6CE7">
        <w:rPr>
          <w:sz w:val="24"/>
          <w:szCs w:val="24"/>
        </w:rPr>
        <w:t>elfde beeld in gedaant</w:t>
      </w:r>
      <w:r w:rsidRPr="002F6CE7">
        <w:rPr>
          <w:sz w:val="24"/>
          <w:szCs w:val="24"/>
        </w:rPr>
        <w:t>e veranderd."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 Het oog is een zeer vlug orgaan, h</w:t>
      </w:r>
      <w:r w:rsidRPr="002F6CE7">
        <w:rPr>
          <w:sz w:val="24"/>
          <w:szCs w:val="24"/>
        </w:rPr>
        <w:t xml:space="preserve">et neemt de dingen op verre afstand op; het doorloopt in één ogenblik de hemelen van het ene einde tot het andere </w:t>
      </w:r>
      <w:r w:rsidRPr="002F6CE7">
        <w:rPr>
          <w:sz w:val="24"/>
          <w:szCs w:val="24"/>
        </w:rPr>
        <w:t>einde; het heft zich op</w:t>
      </w:r>
      <w:r w:rsidRPr="002F6CE7">
        <w:rPr>
          <w:sz w:val="24"/>
          <w:szCs w:val="24"/>
        </w:rPr>
        <w:t xml:space="preserve"> naar de sterrenhemel, en beschouwt in een o</w:t>
      </w:r>
      <w:r w:rsidRPr="002F6CE7">
        <w:rPr>
          <w:sz w:val="24"/>
          <w:szCs w:val="24"/>
        </w:rPr>
        <w:t>g</w:t>
      </w:r>
      <w:r w:rsidRPr="002F6CE7">
        <w:rPr>
          <w:sz w:val="24"/>
          <w:szCs w:val="24"/>
        </w:rPr>
        <w:t>enblik de gehele omloo</w:t>
      </w:r>
      <w:r w:rsidRPr="002F6CE7">
        <w:rPr>
          <w:sz w:val="24"/>
          <w:szCs w:val="24"/>
        </w:rPr>
        <w:t>p van de hemelen.</w:t>
      </w:r>
    </w:p>
    <w:p w:rsidR="002F6CE7" w:rsidRPr="002F6CE7" w:rsidRDefault="00380727" w:rsidP="002F6CE7">
      <w:pPr>
        <w:jc w:val="both"/>
        <w:rPr>
          <w:sz w:val="24"/>
          <w:szCs w:val="24"/>
        </w:rPr>
      </w:pPr>
      <w:r w:rsidRPr="002F6CE7">
        <w:rPr>
          <w:sz w:val="24"/>
          <w:szCs w:val="24"/>
        </w:rPr>
        <w:t>Zo ook is het geloof een scherpzie</w:t>
      </w:r>
      <w:r w:rsidRPr="002F6CE7">
        <w:rPr>
          <w:sz w:val="24"/>
          <w:szCs w:val="24"/>
        </w:rPr>
        <w:t>nde genade, het ziet de dingen op verre afstand, evenals het geloof van Abraham hier, d</w:t>
      </w:r>
      <w:r w:rsidRPr="002F6CE7">
        <w:rPr>
          <w:sz w:val="24"/>
          <w:szCs w:val="24"/>
          <w:lang w:val="en-US"/>
        </w:rPr>
        <w:t>ie</w:t>
      </w:r>
      <w:r w:rsidRPr="002F6CE7">
        <w:rPr>
          <w:sz w:val="24"/>
          <w:szCs w:val="24"/>
        </w:rPr>
        <w:t xml:space="preserve"> de dag van Christus van </w:t>
      </w:r>
      <w:r w:rsidRPr="002F6CE7">
        <w:rPr>
          <w:sz w:val="24"/>
          <w:szCs w:val="24"/>
        </w:rPr>
        <w:t>verre zag. Het zal in e</w:t>
      </w:r>
      <w:r w:rsidRPr="002F6CE7">
        <w:rPr>
          <w:sz w:val="24"/>
          <w:szCs w:val="24"/>
        </w:rPr>
        <w:t>en ogenblik, als het ware, terugzien naar ee</w:t>
      </w:r>
      <w:r w:rsidRPr="002F6CE7">
        <w:rPr>
          <w:sz w:val="24"/>
          <w:szCs w:val="24"/>
        </w:rPr>
        <w:t>n</w:t>
      </w:r>
      <w:r w:rsidRPr="002F6CE7">
        <w:rPr>
          <w:sz w:val="24"/>
          <w:szCs w:val="24"/>
        </w:rPr>
        <w:t xml:space="preserve"> eeuwigheid, die achte</w:t>
      </w:r>
      <w:r w:rsidRPr="002F6CE7">
        <w:rPr>
          <w:sz w:val="24"/>
          <w:szCs w:val="24"/>
        </w:rPr>
        <w:t>r ligt, en de eeuwige bronnen van verkiezende en ver</w:t>
      </w:r>
      <w:r w:rsidRPr="002F6CE7">
        <w:rPr>
          <w:sz w:val="24"/>
          <w:szCs w:val="24"/>
        </w:rPr>
        <w:t>lossende liefde aanschouwen, voordat de grondslagen van de aarde gelegd waren; en dan zal het zich in hetzelfde og</w:t>
      </w:r>
      <w:r w:rsidRPr="002F6CE7">
        <w:rPr>
          <w:sz w:val="24"/>
          <w:szCs w:val="24"/>
        </w:rPr>
        <w:t xml:space="preserve">enblik wenden naar een </w:t>
      </w:r>
      <w:r w:rsidRPr="002F6CE7">
        <w:rPr>
          <w:sz w:val="24"/>
          <w:szCs w:val="24"/>
        </w:rPr>
        <w:t>eeuwigheid, die voor is, en de verborgen hee</w:t>
      </w:r>
      <w:r w:rsidRPr="002F6CE7">
        <w:rPr>
          <w:sz w:val="24"/>
          <w:szCs w:val="24"/>
        </w:rPr>
        <w:t>r</w:t>
      </w:r>
      <w:r w:rsidRPr="002F6CE7">
        <w:rPr>
          <w:sz w:val="24"/>
          <w:szCs w:val="24"/>
        </w:rPr>
        <w:t>lijkheden van een onzi</w:t>
      </w:r>
      <w:r w:rsidRPr="002F6CE7">
        <w:rPr>
          <w:sz w:val="24"/>
          <w:szCs w:val="24"/>
        </w:rPr>
        <w:t>chtbare wereld aanschouwen, die binnen het voorhangs</w:t>
      </w:r>
      <w:r w:rsidRPr="002F6CE7">
        <w:rPr>
          <w:sz w:val="24"/>
          <w:szCs w:val="24"/>
        </w:rPr>
        <w:t>el zijn.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7. Het oog is een zeldzaam werkstuk. De natuurkundigen zeggen dat t het wonderlijkste deel van het gehe</w:t>
      </w:r>
      <w:r w:rsidRPr="002F6CE7">
        <w:rPr>
          <w:sz w:val="24"/>
          <w:szCs w:val="24"/>
        </w:rPr>
        <w:t>le menselijke lichaam is</w:t>
      </w:r>
      <w:r w:rsidRPr="002F6CE7">
        <w:rPr>
          <w:sz w:val="24"/>
          <w:szCs w:val="24"/>
        </w:rPr>
        <w:t xml:space="preserve">. Er is veel van de heerlijkheid, wijsheid </w:t>
      </w:r>
      <w:r w:rsidRPr="002F6CE7">
        <w:rPr>
          <w:sz w:val="24"/>
          <w:szCs w:val="24"/>
        </w:rPr>
        <w:t>e</w:t>
      </w:r>
      <w:r w:rsidRPr="002F6CE7">
        <w:rPr>
          <w:sz w:val="24"/>
          <w:szCs w:val="24"/>
        </w:rPr>
        <w:t>n macht van de grote S</w:t>
      </w:r>
      <w:r w:rsidRPr="002F6CE7">
        <w:rPr>
          <w:sz w:val="24"/>
          <w:szCs w:val="24"/>
        </w:rPr>
        <w:t>chepper te zien in de formatie van het oog van het l</w:t>
      </w:r>
      <w:r w:rsidRPr="002F6CE7">
        <w:rPr>
          <w:sz w:val="24"/>
          <w:szCs w:val="24"/>
        </w:rPr>
        <w:t>ichaam.</w:t>
      </w:r>
    </w:p>
    <w:p w:rsidR="002F6CE7" w:rsidRPr="002F6CE7" w:rsidRDefault="00380727" w:rsidP="002F6CE7">
      <w:pPr>
        <w:jc w:val="both"/>
        <w:rPr>
          <w:sz w:val="24"/>
          <w:szCs w:val="24"/>
        </w:rPr>
      </w:pPr>
      <w:r w:rsidRPr="002F6CE7">
        <w:rPr>
          <w:sz w:val="24"/>
          <w:szCs w:val="24"/>
        </w:rPr>
        <w:t>Zo ook is het geloof een genade, die zeldzaam wonderlijk in de ziel gewerkt is. Er wordt meer van de krach</w:t>
      </w:r>
      <w:r w:rsidRPr="002F6CE7">
        <w:rPr>
          <w:sz w:val="24"/>
          <w:szCs w:val="24"/>
        </w:rPr>
        <w:t>t en de wijsheid Gods on</w:t>
      </w:r>
      <w:r w:rsidRPr="002F6CE7">
        <w:rPr>
          <w:sz w:val="24"/>
          <w:szCs w:val="24"/>
        </w:rPr>
        <w:t>tdekt in de formering van de genade van het</w:t>
      </w:r>
      <w:r w:rsidRPr="002F6CE7">
        <w:rPr>
          <w:sz w:val="24"/>
          <w:szCs w:val="24"/>
        </w:rPr>
        <w:t xml:space="preserve"> </w:t>
      </w:r>
      <w:r w:rsidRPr="002F6CE7">
        <w:rPr>
          <w:sz w:val="24"/>
          <w:szCs w:val="24"/>
        </w:rPr>
        <w:t>geloof, dan in enig an</w:t>
      </w:r>
      <w:r w:rsidRPr="002F6CE7">
        <w:rPr>
          <w:sz w:val="24"/>
          <w:szCs w:val="24"/>
        </w:rPr>
        <w:t>der deel van het nieuwe schepsel. Hieraan ontleent H</w:t>
      </w:r>
      <w:r w:rsidRPr="002F6CE7">
        <w:rPr>
          <w:sz w:val="24"/>
          <w:szCs w:val="24"/>
        </w:rPr>
        <w:t xml:space="preserve">ij dan ook </w:t>
      </w:r>
      <w:r w:rsidRPr="002F6CE7">
        <w:rPr>
          <w:sz w:val="24"/>
          <w:szCs w:val="24"/>
          <w:lang w:val="en-US"/>
        </w:rPr>
        <w:t>éé</w:t>
      </w:r>
      <w:r w:rsidRPr="002F6CE7">
        <w:rPr>
          <w:sz w:val="24"/>
          <w:szCs w:val="24"/>
        </w:rPr>
        <w:t xml:space="preserve">n van Zijn meest gezegende namen, en noemt </w:t>
      </w:r>
      <w:r w:rsidRPr="002F6CE7">
        <w:rPr>
          <w:sz w:val="24"/>
          <w:szCs w:val="24"/>
          <w:lang w:val="en-US"/>
        </w:rPr>
        <w:t>Z</w:t>
      </w:r>
      <w:r w:rsidRPr="002F6CE7">
        <w:rPr>
          <w:sz w:val="24"/>
          <w:szCs w:val="24"/>
        </w:rPr>
        <w:t>ich: "De overste Leidsman, of (Engelse overzetting) de Au</w:t>
      </w:r>
      <w:r w:rsidRPr="002F6CE7">
        <w:rPr>
          <w:sz w:val="24"/>
          <w:szCs w:val="24"/>
        </w:rPr>
        <w:t>teur en Voleinder van he</w:t>
      </w:r>
      <w:r w:rsidRPr="002F6CE7">
        <w:rPr>
          <w:sz w:val="24"/>
          <w:szCs w:val="24"/>
        </w:rPr>
        <w:t>t geloof". En gelijk Hij "al het welbehagen</w:t>
      </w:r>
      <w:r w:rsidRPr="002F6CE7">
        <w:rPr>
          <w:sz w:val="24"/>
          <w:szCs w:val="24"/>
        </w:rPr>
        <w:t xml:space="preserve"> </w:t>
      </w:r>
      <w:r w:rsidRPr="002F6CE7">
        <w:rPr>
          <w:sz w:val="24"/>
          <w:szCs w:val="24"/>
        </w:rPr>
        <w:t>van Zijn goedheid in o</w:t>
      </w:r>
      <w:r w:rsidRPr="002F6CE7">
        <w:rPr>
          <w:sz w:val="24"/>
          <w:szCs w:val="24"/>
        </w:rPr>
        <w:t>ns vervult" zo ook op een bijzondere wijze "het werk</w:t>
      </w:r>
      <w:r w:rsidRPr="002F6CE7">
        <w:rPr>
          <w:sz w:val="24"/>
          <w:szCs w:val="24"/>
        </w:rPr>
        <w:t xml:space="preserve"> des geloofs met kracht" (2 Thess. 1:11), Ja, diezelfde "uitnemende grootheid Zijner kracht", die betoond is in de</w:t>
      </w:r>
      <w:r w:rsidRPr="002F6CE7">
        <w:rPr>
          <w:sz w:val="24"/>
          <w:szCs w:val="24"/>
        </w:rPr>
        <w:t xml:space="preserve"> opstanding van Christus</w:t>
      </w:r>
      <w:r w:rsidRPr="002F6CE7">
        <w:rPr>
          <w:sz w:val="24"/>
          <w:szCs w:val="24"/>
        </w:rPr>
        <w:t xml:space="preserve"> uit de doden, wordt ook gewerkt in hen, di</w:t>
      </w:r>
      <w:r w:rsidRPr="002F6CE7">
        <w:rPr>
          <w:sz w:val="24"/>
          <w:szCs w:val="24"/>
        </w:rPr>
        <w:t>e</w:t>
      </w:r>
      <w:r w:rsidRPr="002F6CE7">
        <w:rPr>
          <w:sz w:val="24"/>
          <w:szCs w:val="24"/>
        </w:rPr>
        <w:t xml:space="preserve"> geloven. (Ef. 1:19).</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8. Het oog van het lichaam is zeer teer, het wordt </w:t>
      </w:r>
      <w:r w:rsidRPr="002F6CE7">
        <w:rPr>
          <w:sz w:val="24"/>
          <w:szCs w:val="24"/>
        </w:rPr>
        <w:t>spoedig bezeerd en beschadigd, een klein vuiltje zal het beschadigen, en als men het bezeert zullen er spoedig tra</w:t>
      </w:r>
      <w:r w:rsidRPr="002F6CE7">
        <w:rPr>
          <w:sz w:val="24"/>
          <w:szCs w:val="24"/>
        </w:rPr>
        <w:t>nen uitlopen. En daardoor</w:t>
      </w:r>
      <w:r w:rsidRPr="002F6CE7">
        <w:rPr>
          <w:sz w:val="24"/>
          <w:szCs w:val="24"/>
        </w:rPr>
        <w:t xml:space="preserve"> zal het dikwijls weer beter worden: het s</w:t>
      </w:r>
      <w:r w:rsidRPr="002F6CE7">
        <w:rPr>
          <w:sz w:val="24"/>
          <w:szCs w:val="24"/>
        </w:rPr>
        <w:t>c</w:t>
      </w:r>
      <w:r w:rsidRPr="002F6CE7">
        <w:rPr>
          <w:sz w:val="24"/>
          <w:szCs w:val="24"/>
        </w:rPr>
        <w:t>hreit het stofje of vu</w:t>
      </w:r>
      <w:r w:rsidRPr="002F6CE7">
        <w:rPr>
          <w:sz w:val="24"/>
          <w:szCs w:val="24"/>
        </w:rPr>
        <w:t>iltje, dat er in gekomen was, weer uit.</w:t>
      </w:r>
    </w:p>
    <w:p w:rsidR="002F6CE7" w:rsidRPr="002F6CE7" w:rsidRDefault="00380727" w:rsidP="002F6CE7">
      <w:pPr>
        <w:jc w:val="both"/>
        <w:rPr>
          <w:sz w:val="24"/>
          <w:szCs w:val="24"/>
        </w:rPr>
      </w:pPr>
      <w:r w:rsidRPr="002F6CE7">
        <w:rPr>
          <w:sz w:val="24"/>
          <w:szCs w:val="24"/>
        </w:rPr>
        <w:t>Zo is het oo</w:t>
      </w:r>
      <w:r w:rsidRPr="002F6CE7">
        <w:rPr>
          <w:sz w:val="24"/>
          <w:szCs w:val="24"/>
        </w:rPr>
        <w:t>k hier, het geloof is een zeer tere genade, het gedijt het best in een rein geweten. De apostel spreekt dan ook va</w:t>
      </w:r>
      <w:r w:rsidRPr="002F6CE7">
        <w:rPr>
          <w:sz w:val="24"/>
          <w:szCs w:val="24"/>
        </w:rPr>
        <w:t>n "het houden van de verb</w:t>
      </w:r>
      <w:r w:rsidRPr="002F6CE7">
        <w:rPr>
          <w:sz w:val="24"/>
          <w:szCs w:val="24"/>
        </w:rPr>
        <w:t>orgenheid des geloofs in een rein geweten.</w:t>
      </w:r>
      <w:r w:rsidRPr="002F6CE7">
        <w:rPr>
          <w:sz w:val="24"/>
          <w:szCs w:val="24"/>
        </w:rPr>
        <w:t>"</w:t>
      </w:r>
      <w:r w:rsidRPr="002F6CE7">
        <w:rPr>
          <w:sz w:val="24"/>
          <w:szCs w:val="24"/>
        </w:rPr>
        <w:t xml:space="preserve"> De levendige werkinge</w:t>
      </w:r>
      <w:r w:rsidRPr="002F6CE7">
        <w:rPr>
          <w:sz w:val="24"/>
          <w:szCs w:val="24"/>
        </w:rPr>
        <w:t>n van het geloof worden beschadigd door het stof van</w:t>
      </w:r>
      <w:r w:rsidRPr="002F6CE7">
        <w:rPr>
          <w:sz w:val="24"/>
          <w:szCs w:val="24"/>
        </w:rPr>
        <w:t xml:space="preserve"> de zonde, of doordat de ijdelheden van de wereld ingaan in het gemoed, waarin het zetelt. Overal waar het ware ge</w:t>
      </w:r>
      <w:r w:rsidRPr="002F6CE7">
        <w:rPr>
          <w:sz w:val="24"/>
          <w:szCs w:val="24"/>
        </w:rPr>
        <w:t>loof is, zal het, als het</w:t>
      </w:r>
      <w:r w:rsidRPr="002F6CE7">
        <w:rPr>
          <w:sz w:val="24"/>
          <w:szCs w:val="24"/>
        </w:rPr>
        <w:t xml:space="preserve"> door de zonde beschadigd is, zich uitlate</w:t>
      </w:r>
      <w:r w:rsidRPr="002F6CE7">
        <w:rPr>
          <w:sz w:val="24"/>
          <w:szCs w:val="24"/>
        </w:rPr>
        <w:t>n</w:t>
      </w:r>
      <w:r w:rsidRPr="002F6CE7">
        <w:rPr>
          <w:sz w:val="24"/>
          <w:szCs w:val="24"/>
        </w:rPr>
        <w:t xml:space="preserve"> in een weg van droefh</w:t>
      </w:r>
      <w:r w:rsidRPr="002F6CE7">
        <w:rPr>
          <w:sz w:val="24"/>
          <w:szCs w:val="24"/>
        </w:rPr>
        <w:t>eid naar God, en berouw: (Zach. 12:10) "Zij zullen H</w:t>
      </w:r>
      <w:r w:rsidRPr="002F6CE7">
        <w:rPr>
          <w:sz w:val="24"/>
          <w:szCs w:val="24"/>
        </w:rPr>
        <w:t>em aanschouwen, Die zij doorstoken hebben, en over Hem rouwklagen." Zolang er iets van het stof van de zonde aan d</w:t>
      </w:r>
      <w:r w:rsidRPr="002F6CE7">
        <w:rPr>
          <w:sz w:val="24"/>
          <w:szCs w:val="24"/>
        </w:rPr>
        <w:t>e ziel kleeft, zal het ge</w:t>
      </w:r>
      <w:r w:rsidRPr="002F6CE7">
        <w:rPr>
          <w:sz w:val="24"/>
          <w:szCs w:val="24"/>
        </w:rPr>
        <w:t>loof zich altijd lucht geven door berouw e</w:t>
      </w:r>
      <w:r w:rsidRPr="002F6CE7">
        <w:rPr>
          <w:sz w:val="24"/>
          <w:szCs w:val="24"/>
        </w:rPr>
        <w:t>n</w:t>
      </w:r>
      <w:r w:rsidRPr="002F6CE7">
        <w:rPr>
          <w:sz w:val="24"/>
          <w:szCs w:val="24"/>
        </w:rPr>
        <w:t xml:space="preserve"> treuren, zeggende: "I</w:t>
      </w:r>
      <w:r w:rsidRPr="002F6CE7">
        <w:rPr>
          <w:sz w:val="24"/>
          <w:szCs w:val="24"/>
        </w:rPr>
        <w:t>k ellendig mens! Wie zal mij verlossen uit het licha</w:t>
      </w:r>
      <w:r w:rsidRPr="002F6CE7">
        <w:rPr>
          <w:sz w:val="24"/>
          <w:szCs w:val="24"/>
        </w:rPr>
        <w:t>am dezes doods?" Zo heb ik u een weinig gesproken over het geloof van Abraham, waardoor hij de dag van Christus za</w:t>
      </w:r>
      <w:r w:rsidRPr="002F6CE7">
        <w:rPr>
          <w:sz w:val="24"/>
          <w:szCs w:val="24"/>
        </w:rPr>
        <w:t>g.</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III. Ons derde punt wa</w:t>
      </w:r>
      <w:r w:rsidRPr="002F6CE7">
        <w:rPr>
          <w:sz w:val="24"/>
          <w:szCs w:val="24"/>
        </w:rPr>
        <w:t>s, dat wij iets zullen zeggen over zijn b</w:t>
      </w:r>
      <w:r w:rsidRPr="002F6CE7">
        <w:rPr>
          <w:sz w:val="24"/>
          <w:szCs w:val="24"/>
        </w:rPr>
        <w:t>l</w:t>
      </w:r>
      <w:r w:rsidRPr="002F6CE7">
        <w:rPr>
          <w:sz w:val="24"/>
          <w:szCs w:val="24"/>
        </w:rPr>
        <w:t>ijdschap, die de vruch</w:t>
      </w:r>
      <w:r w:rsidRPr="002F6CE7">
        <w:rPr>
          <w:sz w:val="24"/>
          <w:szCs w:val="24"/>
        </w:rPr>
        <w:t xml:space="preserve">t van zijn geloof was. Hij heeft Zijn dag gezien, </w:t>
      </w:r>
      <w:r w:rsidRPr="002F6CE7">
        <w:rPr>
          <w:i/>
          <w:sz w:val="24"/>
          <w:szCs w:val="24"/>
        </w:rPr>
        <w:t>en</w:t>
      </w:r>
      <w:r w:rsidRPr="002F6CE7">
        <w:rPr>
          <w:i/>
          <w:sz w:val="24"/>
          <w:szCs w:val="24"/>
        </w:rPr>
        <w:t xml:space="preserve"> is verblijd geweest.</w:t>
      </w:r>
      <w:r w:rsidRPr="002F6CE7">
        <w:rPr>
          <w:sz w:val="24"/>
          <w:szCs w:val="24"/>
        </w:rPr>
        <w:t xml:space="preserve"> Om dit op te helderen zal ik u enkele stellingen aanbieden.</w:t>
      </w:r>
    </w:p>
    <w:p w:rsidR="002F6CE7" w:rsidRPr="002F6CE7" w:rsidRDefault="00380727" w:rsidP="002F6CE7">
      <w:pPr>
        <w:jc w:val="both"/>
        <w:rPr>
          <w:sz w:val="24"/>
          <w:szCs w:val="24"/>
        </w:rPr>
      </w:pPr>
      <w:r w:rsidRPr="002F6CE7">
        <w:rPr>
          <w:sz w:val="24"/>
          <w:szCs w:val="24"/>
        </w:rPr>
        <w:t xml:space="preserve">Stelling </w:t>
      </w:r>
      <w:r w:rsidRPr="002F6CE7">
        <w:rPr>
          <w:sz w:val="24"/>
          <w:szCs w:val="24"/>
        </w:rPr>
        <w:t xml:space="preserve">1. </w:t>
      </w:r>
      <w:r w:rsidRPr="002F6CE7">
        <w:rPr>
          <w:i/>
          <w:sz w:val="24"/>
          <w:szCs w:val="24"/>
        </w:rPr>
        <w:t xml:space="preserve">Er komen </w:t>
      </w:r>
      <w:r w:rsidRPr="002F6CE7">
        <w:rPr>
          <w:i/>
          <w:sz w:val="24"/>
          <w:szCs w:val="24"/>
        </w:rPr>
        <w:t>onder de me</w:t>
      </w:r>
      <w:r w:rsidRPr="002F6CE7">
        <w:rPr>
          <w:i/>
          <w:sz w:val="24"/>
          <w:szCs w:val="24"/>
        </w:rPr>
        <w:t>nsen vele soorten</w:t>
      </w:r>
      <w:r w:rsidRPr="002F6CE7">
        <w:rPr>
          <w:i/>
          <w:sz w:val="24"/>
          <w:szCs w:val="24"/>
        </w:rPr>
        <w:t xml:space="preserve"> blijdschap vo</w:t>
      </w:r>
      <w:r w:rsidRPr="002F6CE7">
        <w:rPr>
          <w:i/>
          <w:sz w:val="24"/>
          <w:szCs w:val="24"/>
        </w:rPr>
        <w:t>or.</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Een natuurlijke blijdschap, </w:t>
      </w:r>
      <w:r w:rsidRPr="002F6CE7">
        <w:rPr>
          <w:sz w:val="24"/>
          <w:szCs w:val="24"/>
        </w:rPr>
        <w:t>d</w:t>
      </w:r>
      <w:r w:rsidRPr="002F6CE7">
        <w:rPr>
          <w:sz w:val="24"/>
          <w:szCs w:val="24"/>
        </w:rPr>
        <w:t>ie hun allen gemeensch</w:t>
      </w:r>
      <w:r w:rsidRPr="002F6CE7">
        <w:rPr>
          <w:sz w:val="24"/>
          <w:szCs w:val="24"/>
        </w:rPr>
        <w:t>appelijk is, met al de andere aandoeningen; die in z</w:t>
      </w:r>
      <w:r w:rsidRPr="002F6CE7">
        <w:rPr>
          <w:sz w:val="24"/>
          <w:szCs w:val="24"/>
        </w:rPr>
        <w:t xml:space="preserve">ichzelf noch goed, noch kwaad zijn, en gewoonlijk wordt opgewekt door de dadelijke genieting van iets, dat bemint </w:t>
      </w:r>
      <w:r w:rsidRPr="002F6CE7">
        <w:rPr>
          <w:sz w:val="24"/>
          <w:szCs w:val="24"/>
        </w:rPr>
        <w:t>of begeerd wordt.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Er is een z</w:t>
      </w:r>
      <w:r w:rsidRPr="002F6CE7">
        <w:rPr>
          <w:sz w:val="24"/>
          <w:szCs w:val="24"/>
        </w:rPr>
        <w:t xml:space="preserve">innelijke blijdschap; wanneer het </w:t>
      </w:r>
      <w:r w:rsidRPr="002F6CE7">
        <w:rPr>
          <w:sz w:val="24"/>
          <w:szCs w:val="24"/>
        </w:rPr>
        <w:t>h</w:t>
      </w:r>
      <w:r w:rsidRPr="002F6CE7">
        <w:rPr>
          <w:sz w:val="24"/>
          <w:szCs w:val="24"/>
        </w:rPr>
        <w:t>art als het ware, doo</w:t>
      </w:r>
      <w:r w:rsidRPr="002F6CE7">
        <w:rPr>
          <w:sz w:val="24"/>
          <w:szCs w:val="24"/>
        </w:rPr>
        <w:t>rweekt en doortrokken is met de genoegens en vermake</w:t>
      </w:r>
      <w:r w:rsidRPr="002F6CE7">
        <w:rPr>
          <w:sz w:val="24"/>
          <w:szCs w:val="24"/>
        </w:rPr>
        <w:t>n van een tegenwoordig leven. Zulk een blijdschap had de rijke man (Luk. 12:16-20), die tot zijn ziel</w:t>
      </w:r>
      <w:r w:rsidRPr="002F6CE7">
        <w:rPr>
          <w:sz w:val="24"/>
          <w:szCs w:val="24"/>
        </w:rPr>
        <w:t xml:space="preserve"> zei: </w:t>
      </w:r>
      <w:r w:rsidRPr="002F6CE7">
        <w:rPr>
          <w:sz w:val="24"/>
          <w:szCs w:val="24"/>
        </w:rPr>
        <w:t>"Ziel, n</w:t>
      </w:r>
      <w:r w:rsidRPr="002F6CE7">
        <w:rPr>
          <w:sz w:val="24"/>
          <w:szCs w:val="24"/>
        </w:rPr>
        <w:t>eem rust, eet, drink, zi</w:t>
      </w:r>
      <w:r w:rsidRPr="002F6CE7">
        <w:rPr>
          <w:sz w:val="24"/>
          <w:szCs w:val="24"/>
          <w:lang w:val="en-US"/>
        </w:rPr>
        <w:t>j</w:t>
      </w:r>
      <w:r w:rsidRPr="002F6CE7">
        <w:rPr>
          <w:sz w:val="24"/>
          <w:szCs w:val="24"/>
        </w:rPr>
        <w:t>t vro</w:t>
      </w:r>
      <w:r w:rsidRPr="002F6CE7">
        <w:rPr>
          <w:sz w:val="24"/>
          <w:szCs w:val="24"/>
        </w:rPr>
        <w:t>lijk". (Jak. 5:5). "Gij hebt lekkerl</w:t>
      </w:r>
      <w:r w:rsidRPr="002F6CE7">
        <w:rPr>
          <w:sz w:val="24"/>
          <w:szCs w:val="24"/>
        </w:rPr>
        <w:t>i</w:t>
      </w:r>
      <w:r w:rsidRPr="002F6CE7">
        <w:rPr>
          <w:sz w:val="24"/>
          <w:szCs w:val="24"/>
        </w:rPr>
        <w:t>jk geleefd op de aar</w:t>
      </w:r>
      <w:r w:rsidRPr="002F6CE7">
        <w:rPr>
          <w:sz w:val="24"/>
          <w:szCs w:val="24"/>
        </w:rPr>
        <w:t>de en wellusten gevolgd; gij hebt uw harten gevoed a</w:t>
      </w:r>
      <w:r w:rsidRPr="002F6CE7">
        <w:rPr>
          <w:sz w:val="24"/>
          <w:szCs w:val="24"/>
        </w:rPr>
        <w:t>ls in een dag der slachting."</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Er is een nog misdadiger, of laat ik liever zeggen</w:t>
      </w:r>
      <w:r w:rsidRPr="002F6CE7">
        <w:rPr>
          <w:sz w:val="24"/>
          <w:szCs w:val="24"/>
          <w:lang w:val="en-US"/>
        </w:rPr>
        <w:t>,</w:t>
      </w:r>
      <w:r w:rsidRPr="002F6CE7">
        <w:rPr>
          <w:sz w:val="24"/>
          <w:szCs w:val="24"/>
        </w:rPr>
        <w:t xml:space="preserve"> nog duivelser blijdschap; wanne</w:t>
      </w:r>
      <w:r w:rsidRPr="002F6CE7">
        <w:rPr>
          <w:sz w:val="24"/>
          <w:szCs w:val="24"/>
        </w:rPr>
        <w:t>er de mensen zo ver door God zij</w:t>
      </w:r>
      <w:r w:rsidRPr="002F6CE7">
        <w:rPr>
          <w:sz w:val="24"/>
          <w:szCs w:val="24"/>
        </w:rPr>
        <w:t>n overgegeven, dat zij vermaak sche</w:t>
      </w:r>
      <w:r w:rsidRPr="002F6CE7">
        <w:rPr>
          <w:sz w:val="24"/>
          <w:szCs w:val="24"/>
        </w:rPr>
        <w:t>p</w:t>
      </w:r>
      <w:r w:rsidRPr="002F6CE7">
        <w:rPr>
          <w:sz w:val="24"/>
          <w:szCs w:val="24"/>
        </w:rPr>
        <w:t>pen in de zonde, "di</w:t>
      </w:r>
      <w:r w:rsidRPr="002F6CE7">
        <w:rPr>
          <w:sz w:val="24"/>
          <w:szCs w:val="24"/>
        </w:rPr>
        <w:t>e gruwelijke zaak, die de Heere haat"; evenals diege</w:t>
      </w:r>
      <w:r w:rsidRPr="002F6CE7">
        <w:rPr>
          <w:sz w:val="24"/>
          <w:szCs w:val="24"/>
        </w:rPr>
        <w:t>nen van wie geschreven staat, dat zij "de zonde indrinken als water, en de ongerechtigheid trekken</w:t>
      </w:r>
      <w:r w:rsidRPr="002F6CE7">
        <w:rPr>
          <w:sz w:val="24"/>
          <w:szCs w:val="24"/>
          <w:lang w:val="en-US"/>
        </w:rPr>
        <w:t>,</w:t>
      </w:r>
      <w:r w:rsidRPr="002F6CE7">
        <w:rPr>
          <w:sz w:val="24"/>
          <w:szCs w:val="24"/>
        </w:rPr>
        <w:t xml:space="preserve"> met koorden der </w:t>
      </w:r>
      <w:r w:rsidRPr="002F6CE7">
        <w:rPr>
          <w:sz w:val="24"/>
          <w:szCs w:val="24"/>
        </w:rPr>
        <w:t>ijdelheid", Zo lezen wij van somm</w:t>
      </w:r>
      <w:r w:rsidRPr="002F6CE7">
        <w:rPr>
          <w:sz w:val="24"/>
          <w:szCs w:val="24"/>
        </w:rPr>
        <w:t xml:space="preserve">igen, (Rom. 1:32) die "niet alleen </w:t>
      </w:r>
      <w:r w:rsidRPr="002F6CE7">
        <w:rPr>
          <w:sz w:val="24"/>
          <w:szCs w:val="24"/>
        </w:rPr>
        <w:t>d</w:t>
      </w:r>
      <w:r w:rsidRPr="002F6CE7">
        <w:rPr>
          <w:sz w:val="24"/>
          <w:szCs w:val="24"/>
        </w:rPr>
        <w:t xml:space="preserve">e zonden doen, maar </w:t>
      </w:r>
      <w:r w:rsidRPr="002F6CE7">
        <w:rPr>
          <w:sz w:val="24"/>
          <w:szCs w:val="24"/>
        </w:rPr>
        <w:t>ook mede een welgevallen hebben in degenen, die ze d</w:t>
      </w:r>
      <w:r w:rsidRPr="002F6CE7">
        <w:rPr>
          <w:sz w:val="24"/>
          <w:szCs w:val="24"/>
        </w:rPr>
        <w:t>oen".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w:t>
      </w:r>
      <w:r w:rsidRPr="002F6CE7">
        <w:rPr>
          <w:sz w:val="24"/>
          <w:szCs w:val="24"/>
          <w:vertAlign w:val="superscript"/>
        </w:rPr>
        <w:t>e</w:t>
      </w:r>
      <w:r w:rsidRPr="002F6CE7">
        <w:rPr>
          <w:sz w:val="24"/>
          <w:szCs w:val="24"/>
        </w:rPr>
        <w:t xml:space="preserve"> Er is een geestelijke vreugde en blijdschap, die zo genoemd wordt, omdat de Geest Gods die werkt, en zij </w:t>
      </w:r>
      <w:r w:rsidRPr="002F6CE7">
        <w:rPr>
          <w:sz w:val="24"/>
          <w:szCs w:val="24"/>
        </w:rPr>
        <w:t>geestelijke dingen tot hun voorwer</w:t>
      </w:r>
      <w:r w:rsidRPr="002F6CE7">
        <w:rPr>
          <w:sz w:val="24"/>
          <w:szCs w:val="24"/>
        </w:rPr>
        <w:t>p hebben: "Het licht is voor de re</w:t>
      </w:r>
      <w:r w:rsidRPr="002F6CE7">
        <w:rPr>
          <w:sz w:val="24"/>
          <w:szCs w:val="24"/>
        </w:rPr>
        <w:t>c</w:t>
      </w:r>
      <w:r w:rsidRPr="002F6CE7">
        <w:rPr>
          <w:sz w:val="24"/>
          <w:szCs w:val="24"/>
        </w:rPr>
        <w:t>htvaardigen gezaaid,</w:t>
      </w:r>
      <w:r w:rsidRPr="002F6CE7">
        <w:rPr>
          <w:sz w:val="24"/>
          <w:szCs w:val="24"/>
        </w:rPr>
        <w:t xml:space="preserve"> en vrolijkheid voor de oprechten van hart." Ik spre</w:t>
      </w:r>
      <w:r w:rsidRPr="002F6CE7">
        <w:rPr>
          <w:sz w:val="24"/>
          <w:szCs w:val="24"/>
        </w:rPr>
        <w:t>ek nu over deze laatste soort van blijdschap.</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Stelling 2. </w:t>
      </w:r>
      <w:r w:rsidRPr="002F6CE7">
        <w:rPr>
          <w:i/>
          <w:sz w:val="24"/>
          <w:szCs w:val="24"/>
        </w:rPr>
        <w:t xml:space="preserve">Deze geestelijke blijdschap is de gelovigen in Christus </w:t>
      </w:r>
      <w:r w:rsidRPr="002F6CE7">
        <w:rPr>
          <w:i/>
          <w:sz w:val="24"/>
          <w:szCs w:val="24"/>
        </w:rPr>
        <w:t>alleen eigen, zij zal en kan niet i</w:t>
      </w:r>
      <w:r w:rsidRPr="002F6CE7">
        <w:rPr>
          <w:i/>
          <w:sz w:val="24"/>
          <w:szCs w:val="24"/>
        </w:rPr>
        <w:t>n een andere grond groeien dan in</w:t>
      </w:r>
      <w:r w:rsidRPr="002F6CE7">
        <w:rPr>
          <w:i/>
          <w:sz w:val="24"/>
          <w:szCs w:val="24"/>
        </w:rPr>
        <w:t xml:space="preserve"> </w:t>
      </w:r>
      <w:r w:rsidRPr="002F6CE7">
        <w:rPr>
          <w:i/>
          <w:sz w:val="24"/>
          <w:szCs w:val="24"/>
        </w:rPr>
        <w:t>een gelovig hart.</w:t>
      </w:r>
      <w:r w:rsidRPr="002F6CE7">
        <w:rPr>
          <w:sz w:val="24"/>
          <w:szCs w:val="24"/>
        </w:rPr>
        <w:t xml:space="preserve"> Al</w:t>
      </w:r>
      <w:r w:rsidRPr="002F6CE7">
        <w:rPr>
          <w:sz w:val="24"/>
          <w:szCs w:val="24"/>
        </w:rPr>
        <w:t>le anderen in de wereld zijn er van vervreemd en vre</w:t>
      </w:r>
      <w:r w:rsidRPr="002F6CE7">
        <w:rPr>
          <w:sz w:val="24"/>
          <w:szCs w:val="24"/>
        </w:rPr>
        <w:t>emden zullen zich met hun blijdschap niet vermengen. Wel kan een gelovige de oefening van deze heilige blijdschap m</w:t>
      </w:r>
      <w:r w:rsidRPr="002F6CE7">
        <w:rPr>
          <w:sz w:val="24"/>
          <w:szCs w:val="24"/>
        </w:rPr>
        <w:t>issen; zijn harp kan door de overha</w:t>
      </w:r>
      <w:r w:rsidRPr="002F6CE7">
        <w:rPr>
          <w:sz w:val="24"/>
          <w:szCs w:val="24"/>
        </w:rPr>
        <w:t>nd hebbende moeilijkheden, verzoe</w:t>
      </w:r>
      <w:r w:rsidRPr="002F6CE7">
        <w:rPr>
          <w:sz w:val="24"/>
          <w:szCs w:val="24"/>
        </w:rPr>
        <w:t>k</w:t>
      </w:r>
      <w:r w:rsidRPr="002F6CE7">
        <w:rPr>
          <w:sz w:val="24"/>
          <w:szCs w:val="24"/>
        </w:rPr>
        <w:t>ing, ongeloof en twi</w:t>
      </w:r>
      <w:r w:rsidRPr="002F6CE7">
        <w:rPr>
          <w:sz w:val="24"/>
          <w:szCs w:val="24"/>
        </w:rPr>
        <w:t>jfelmoedigheid, "tot een ro</w:t>
      </w:r>
      <w:r w:rsidRPr="002F6CE7">
        <w:rPr>
          <w:sz w:val="24"/>
          <w:szCs w:val="24"/>
        </w:rPr>
        <w:t>u</w:t>
      </w:r>
      <w:r w:rsidRPr="002F6CE7">
        <w:rPr>
          <w:sz w:val="24"/>
          <w:szCs w:val="24"/>
        </w:rPr>
        <w:t>wklage worden, en zijn o</w:t>
      </w:r>
      <w:r w:rsidRPr="002F6CE7">
        <w:rPr>
          <w:sz w:val="24"/>
          <w:szCs w:val="24"/>
        </w:rPr>
        <w:t>rgel tot een stem der wenenden". David roept daarom uit: "Doe mij vreugde en blijdschap horen, dat de beenderen zic</w:t>
      </w:r>
      <w:r w:rsidRPr="002F6CE7">
        <w:rPr>
          <w:sz w:val="24"/>
          <w:szCs w:val="24"/>
        </w:rPr>
        <w:t>h verheugen, die Gij verbrijzeld he</w:t>
      </w:r>
      <w:r w:rsidRPr="002F6CE7">
        <w:rPr>
          <w:sz w:val="24"/>
          <w:szCs w:val="24"/>
        </w:rPr>
        <w:t xml:space="preserve">bt." Doch hoewel een gelovige de </w:t>
      </w:r>
      <w:r w:rsidRPr="002F6CE7">
        <w:rPr>
          <w:sz w:val="24"/>
          <w:szCs w:val="24"/>
        </w:rPr>
        <w:t>o</w:t>
      </w:r>
      <w:r w:rsidRPr="002F6CE7">
        <w:rPr>
          <w:sz w:val="24"/>
          <w:szCs w:val="24"/>
        </w:rPr>
        <w:t>efening van deze bli</w:t>
      </w:r>
      <w:r w:rsidRPr="002F6CE7">
        <w:rPr>
          <w:sz w:val="24"/>
          <w:szCs w:val="24"/>
        </w:rPr>
        <w:t>jdschap kan missen, toch</w:t>
      </w:r>
    </w:p>
    <w:p w:rsidR="002F6CE7" w:rsidRPr="002F6CE7" w:rsidRDefault="00380727" w:rsidP="002F6CE7">
      <w:pPr>
        <w:numPr>
          <w:ilvl w:val="0"/>
          <w:numId w:val="174"/>
        </w:numPr>
        <w:jc w:val="both"/>
        <w:rPr>
          <w:sz w:val="24"/>
          <w:szCs w:val="24"/>
        </w:rPr>
      </w:pPr>
      <w:r w:rsidRPr="002F6CE7">
        <w:rPr>
          <w:sz w:val="24"/>
          <w:szCs w:val="24"/>
        </w:rPr>
        <w:t>heeft hij altijd grond om z</w:t>
      </w:r>
      <w:r w:rsidRPr="002F6CE7">
        <w:rPr>
          <w:sz w:val="24"/>
          <w:szCs w:val="24"/>
        </w:rPr>
        <w:t>ich te verheugen. Zolang Christus leeft; zolang het verbond staat; zolang de liefde Gods duurt, kan hem nooit grond</w:t>
      </w:r>
      <w:r w:rsidRPr="002F6CE7">
        <w:rPr>
          <w:sz w:val="24"/>
          <w:szCs w:val="24"/>
        </w:rPr>
        <w:t xml:space="preserve"> of stof van blijdschap ontbrek</w:t>
      </w:r>
      <w:r w:rsidRPr="002F6CE7">
        <w:rPr>
          <w:sz w:val="24"/>
          <w:szCs w:val="24"/>
        </w:rPr>
        <w:t>en.</w:t>
      </w:r>
    </w:p>
    <w:p w:rsidR="002F6CE7" w:rsidRPr="002F6CE7" w:rsidRDefault="00380727" w:rsidP="002F6CE7">
      <w:pPr>
        <w:numPr>
          <w:ilvl w:val="0"/>
          <w:numId w:val="174"/>
        </w:numPr>
        <w:jc w:val="both"/>
        <w:rPr>
          <w:sz w:val="24"/>
          <w:szCs w:val="24"/>
        </w:rPr>
      </w:pPr>
      <w:r w:rsidRPr="002F6CE7">
        <w:rPr>
          <w:sz w:val="24"/>
          <w:szCs w:val="24"/>
        </w:rPr>
        <w:t>Hij heeft dan ook altijd de roepi</w:t>
      </w:r>
      <w:r w:rsidRPr="002F6CE7">
        <w:rPr>
          <w:sz w:val="24"/>
          <w:szCs w:val="24"/>
        </w:rPr>
        <w:t>n</w:t>
      </w:r>
      <w:r w:rsidRPr="002F6CE7">
        <w:rPr>
          <w:sz w:val="24"/>
          <w:szCs w:val="24"/>
        </w:rPr>
        <w:t>g en volmacht van Go</w:t>
      </w:r>
      <w:r w:rsidRPr="002F6CE7">
        <w:rPr>
          <w:sz w:val="24"/>
          <w:szCs w:val="24"/>
        </w:rPr>
        <w:t>d om zich te verblijden: "Verblijdt u allen tijd. Ve</w:t>
      </w:r>
      <w:r w:rsidRPr="002F6CE7">
        <w:rPr>
          <w:sz w:val="24"/>
          <w:szCs w:val="24"/>
        </w:rPr>
        <w:t>rblijdt u in de Heere allen tijd: Wederom zeg ik: verblijdt u. "Verblijdt u in de Heere, en verheugt u, gij rechtva</w:t>
      </w:r>
      <w:r w:rsidRPr="002F6CE7">
        <w:rPr>
          <w:sz w:val="24"/>
          <w:szCs w:val="24"/>
        </w:rPr>
        <w:t>ardigen, en zingt vrolijk,</w:t>
      </w:r>
      <w:r w:rsidRPr="002F6CE7">
        <w:rPr>
          <w:sz w:val="24"/>
          <w:szCs w:val="24"/>
        </w:rPr>
        <w:t xml:space="preserve"> alle gij oprechten van hart."</w:t>
      </w:r>
    </w:p>
    <w:p w:rsidR="002F6CE7" w:rsidRPr="002F6CE7" w:rsidRDefault="00380727" w:rsidP="002F6CE7">
      <w:pPr>
        <w:numPr>
          <w:ilvl w:val="0"/>
          <w:numId w:val="174"/>
        </w:numPr>
        <w:jc w:val="both"/>
        <w:rPr>
          <w:sz w:val="24"/>
          <w:szCs w:val="24"/>
        </w:rPr>
      </w:pPr>
      <w:r w:rsidRPr="002F6CE7">
        <w:rPr>
          <w:sz w:val="24"/>
          <w:szCs w:val="24"/>
        </w:rPr>
        <w:t>Hij heeft a</w:t>
      </w:r>
      <w:r w:rsidRPr="002F6CE7">
        <w:rPr>
          <w:sz w:val="24"/>
          <w:szCs w:val="24"/>
        </w:rPr>
        <w:t>l</w:t>
      </w:r>
      <w:r w:rsidRPr="002F6CE7">
        <w:rPr>
          <w:sz w:val="24"/>
          <w:szCs w:val="24"/>
        </w:rPr>
        <w:t xml:space="preserve">tijd de belofte van </w:t>
      </w:r>
      <w:r w:rsidRPr="002F6CE7">
        <w:rPr>
          <w:sz w:val="24"/>
          <w:szCs w:val="24"/>
        </w:rPr>
        <w:t>blijdschap: "Uw hart zal zich verblijden, en niemand</w:t>
      </w:r>
      <w:r w:rsidRPr="002F6CE7">
        <w:rPr>
          <w:sz w:val="24"/>
          <w:szCs w:val="24"/>
        </w:rPr>
        <w:t xml:space="preserve"> zal uw blijdschap van u wegnemen". "De vrijgekochten des Heeren zullen terugkeren, en met gejuich tot Sion komen, </w:t>
      </w:r>
      <w:r w:rsidRPr="002F6CE7">
        <w:rPr>
          <w:sz w:val="24"/>
          <w:szCs w:val="24"/>
        </w:rPr>
        <w:t>en eeuwige blijdschap</w:t>
      </w:r>
      <w:r w:rsidRPr="002F6CE7">
        <w:rPr>
          <w:sz w:val="24"/>
          <w:szCs w:val="24"/>
        </w:rPr>
        <w:t xml:space="preserve"> zal op hun hoofd wezen; vreugde en blijdschap </w:t>
      </w:r>
      <w:r w:rsidRPr="002F6CE7">
        <w:rPr>
          <w:sz w:val="24"/>
          <w:szCs w:val="24"/>
        </w:rPr>
        <w:t>z</w:t>
      </w:r>
      <w:r w:rsidRPr="002F6CE7">
        <w:rPr>
          <w:sz w:val="24"/>
          <w:szCs w:val="24"/>
        </w:rPr>
        <w:t>ullen zij aangrijpen</w:t>
      </w:r>
      <w:r w:rsidRPr="002F6CE7">
        <w:rPr>
          <w:sz w:val="24"/>
          <w:szCs w:val="24"/>
        </w:rPr>
        <w:t>, treuring en zuchting zullen wegvlieden". Hij heeft</w:t>
      </w:r>
      <w:r w:rsidRPr="002F6CE7">
        <w:rPr>
          <w:sz w:val="24"/>
          <w:szCs w:val="24"/>
        </w:rPr>
        <w:t xml:space="preserve"> vreugdeolie beloofd voor treurigheid.</w:t>
      </w:r>
    </w:p>
    <w:p w:rsidR="002F6CE7" w:rsidRPr="002F6CE7" w:rsidRDefault="00380727" w:rsidP="002F6CE7">
      <w:pPr>
        <w:numPr>
          <w:ilvl w:val="0"/>
          <w:numId w:val="174"/>
        </w:numPr>
        <w:jc w:val="both"/>
        <w:rPr>
          <w:sz w:val="24"/>
          <w:szCs w:val="24"/>
        </w:rPr>
      </w:pPr>
      <w:r w:rsidRPr="002F6CE7">
        <w:rPr>
          <w:sz w:val="24"/>
          <w:szCs w:val="24"/>
        </w:rPr>
        <w:t xml:space="preserve">Zij dragen altijd het zaad van blijdschap in hun ziel. Het zaad Gods is het </w:t>
      </w:r>
      <w:r w:rsidRPr="002F6CE7">
        <w:rPr>
          <w:sz w:val="24"/>
          <w:szCs w:val="24"/>
        </w:rPr>
        <w:t>zaad van blijdsc</w:t>
      </w:r>
      <w:r w:rsidRPr="002F6CE7">
        <w:rPr>
          <w:sz w:val="24"/>
          <w:szCs w:val="24"/>
        </w:rPr>
        <w:t>hap, ja zelfs hun tranen van droefheid naar God zijn</w:t>
      </w:r>
      <w:r w:rsidRPr="002F6CE7">
        <w:rPr>
          <w:sz w:val="24"/>
          <w:szCs w:val="24"/>
        </w:rPr>
        <w:t xml:space="preserve"> </w:t>
      </w:r>
      <w:r w:rsidRPr="002F6CE7">
        <w:rPr>
          <w:sz w:val="24"/>
          <w:szCs w:val="24"/>
        </w:rPr>
        <w:t>het zaad van blijdsc</w:t>
      </w:r>
      <w:r w:rsidRPr="002F6CE7">
        <w:rPr>
          <w:sz w:val="24"/>
          <w:szCs w:val="24"/>
        </w:rPr>
        <w:t>hap: "Die met tranen zaaien zullen met gejuich maaie</w:t>
      </w:r>
      <w:r w:rsidRPr="002F6CE7">
        <w:rPr>
          <w:sz w:val="24"/>
          <w:szCs w:val="24"/>
        </w:rPr>
        <w:t>n. Die het zaad draagt, dat men zaaien zal, gaat al gaande en wenende; maar voorzeker zal hij met gejuich wederkome</w:t>
      </w:r>
      <w:r w:rsidRPr="002F6CE7">
        <w:rPr>
          <w:sz w:val="24"/>
          <w:szCs w:val="24"/>
        </w:rPr>
        <w:t>n, dragende zijn</w:t>
      </w:r>
      <w:r w:rsidRPr="002F6CE7">
        <w:rPr>
          <w:sz w:val="24"/>
          <w:szCs w:val="24"/>
        </w:rPr>
        <w:t xml:space="preserve"> schoven" (Psalm 126:5,6).</w:t>
      </w:r>
    </w:p>
    <w:p w:rsidR="002F6CE7" w:rsidRPr="002F6CE7" w:rsidRDefault="00380727" w:rsidP="002F6CE7">
      <w:pPr>
        <w:jc w:val="both"/>
        <w:rPr>
          <w:sz w:val="24"/>
          <w:szCs w:val="24"/>
        </w:rPr>
      </w:pPr>
    </w:p>
    <w:p w:rsidR="002F6CE7" w:rsidRPr="002F6CE7" w:rsidRDefault="00380727" w:rsidP="002F6CE7">
      <w:pPr>
        <w:jc w:val="both"/>
        <w:rPr>
          <w:i/>
          <w:sz w:val="24"/>
          <w:szCs w:val="24"/>
        </w:rPr>
      </w:pPr>
      <w:r w:rsidRPr="002F6CE7">
        <w:rPr>
          <w:sz w:val="24"/>
          <w:szCs w:val="24"/>
        </w:rPr>
        <w:t>Stelling</w:t>
      </w:r>
      <w:r w:rsidRPr="002F6CE7">
        <w:rPr>
          <w:sz w:val="24"/>
          <w:szCs w:val="24"/>
        </w:rPr>
        <w:t xml:space="preserve"> 3. </w:t>
      </w:r>
      <w:r w:rsidRPr="002F6CE7">
        <w:rPr>
          <w:i/>
          <w:sz w:val="24"/>
          <w:szCs w:val="24"/>
        </w:rPr>
        <w:t>Deze geestel</w:t>
      </w:r>
      <w:r w:rsidRPr="002F6CE7">
        <w:rPr>
          <w:i/>
          <w:sz w:val="24"/>
          <w:szCs w:val="24"/>
        </w:rPr>
        <w:t>i</w:t>
      </w:r>
      <w:r w:rsidRPr="002F6CE7">
        <w:rPr>
          <w:i/>
          <w:sz w:val="24"/>
          <w:szCs w:val="24"/>
        </w:rPr>
        <w:t>jke vreugde en blijd</w:t>
      </w:r>
      <w:r w:rsidRPr="002F6CE7">
        <w:rPr>
          <w:i/>
          <w:sz w:val="24"/>
          <w:szCs w:val="24"/>
        </w:rPr>
        <w:t>schap bestaat uit verscheidene bestanddelen.</w:t>
      </w: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Zij </w:t>
      </w:r>
      <w:r w:rsidRPr="002F6CE7">
        <w:rPr>
          <w:sz w:val="24"/>
          <w:szCs w:val="24"/>
        </w:rPr>
        <w:t>bevat zekere mate van geestelijke gezondheid en zuiverheid van geest en gemoed. Een krank mens kan vrolijk van aard</w:t>
      </w:r>
      <w:r w:rsidRPr="002F6CE7">
        <w:rPr>
          <w:sz w:val="24"/>
          <w:szCs w:val="24"/>
        </w:rPr>
        <w:t xml:space="preserve"> zijn, doch het </w:t>
      </w:r>
      <w:r w:rsidRPr="002F6CE7">
        <w:rPr>
          <w:sz w:val="24"/>
          <w:szCs w:val="24"/>
        </w:rPr>
        <w:t>gemis van gezondheid kan de uitwerking daarvan beteu</w:t>
      </w:r>
      <w:r w:rsidRPr="002F6CE7">
        <w:rPr>
          <w:sz w:val="24"/>
          <w:szCs w:val="24"/>
        </w:rPr>
        <w:t>g</w:t>
      </w:r>
      <w:r w:rsidRPr="002F6CE7">
        <w:rPr>
          <w:sz w:val="24"/>
          <w:szCs w:val="24"/>
        </w:rPr>
        <w:t>elen. Waar deze blij</w:t>
      </w:r>
      <w:r w:rsidRPr="002F6CE7">
        <w:rPr>
          <w:sz w:val="24"/>
          <w:szCs w:val="24"/>
        </w:rPr>
        <w:t>dschap is, daar is de Zon der gerechtigheid opgegaan</w:t>
      </w:r>
      <w:r w:rsidRPr="002F6CE7">
        <w:rPr>
          <w:sz w:val="24"/>
          <w:szCs w:val="24"/>
        </w:rPr>
        <w:t>, met enige mate van genezing onder Zijn vleugelen; de gebroken beenderen zijn geheeld en weer in het lid gezet.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Zij bevat enige</w:t>
      </w:r>
      <w:r w:rsidRPr="002F6CE7">
        <w:rPr>
          <w:sz w:val="24"/>
          <w:szCs w:val="24"/>
        </w:rPr>
        <w:t xml:space="preserve"> mate van voldoening, die ontstaat uit een voorzien</w:t>
      </w:r>
      <w:r w:rsidRPr="002F6CE7">
        <w:rPr>
          <w:sz w:val="24"/>
          <w:szCs w:val="24"/>
        </w:rPr>
        <w:t>i</w:t>
      </w:r>
      <w:r w:rsidRPr="002F6CE7">
        <w:rPr>
          <w:sz w:val="24"/>
          <w:szCs w:val="24"/>
        </w:rPr>
        <w:t>ng in de behoeften v</w:t>
      </w:r>
      <w:r w:rsidRPr="002F6CE7">
        <w:rPr>
          <w:sz w:val="24"/>
          <w:szCs w:val="24"/>
        </w:rPr>
        <w:t xml:space="preserve">an de ziel. Waar niets is dan gemis en gebrek, daar </w:t>
      </w:r>
      <w:r w:rsidRPr="002F6CE7">
        <w:rPr>
          <w:sz w:val="24"/>
          <w:szCs w:val="24"/>
        </w:rPr>
        <w:t>kan maar weinig van deze heilige blijdschap zijn:</w:t>
      </w:r>
      <w:r w:rsidRPr="002F6CE7">
        <w:rPr>
          <w:sz w:val="24"/>
          <w:szCs w:val="24"/>
          <w:lang w:val="en-US"/>
        </w:rPr>
        <w:t>(</w:t>
      </w:r>
      <w:r w:rsidRPr="002F6CE7">
        <w:rPr>
          <w:sz w:val="24"/>
          <w:szCs w:val="24"/>
        </w:rPr>
        <w:t xml:space="preserve"> Spr. 13:12) "De uitgestelde hoop krenkt het hart". Indien uw zie</w:t>
      </w:r>
      <w:r w:rsidRPr="002F6CE7">
        <w:rPr>
          <w:sz w:val="24"/>
          <w:szCs w:val="24"/>
        </w:rPr>
        <w:t>l zich in de Heere</w:t>
      </w:r>
      <w:r w:rsidRPr="002F6CE7">
        <w:rPr>
          <w:sz w:val="24"/>
          <w:szCs w:val="24"/>
        </w:rPr>
        <w:t xml:space="preserve"> verblijdt, dat is een teken, dat u van het merg en</w:t>
      </w:r>
      <w:r w:rsidRPr="002F6CE7">
        <w:rPr>
          <w:sz w:val="24"/>
          <w:szCs w:val="24"/>
        </w:rPr>
        <w:t xml:space="preserve"> </w:t>
      </w:r>
      <w:r w:rsidRPr="002F6CE7">
        <w:rPr>
          <w:sz w:val="24"/>
          <w:szCs w:val="24"/>
        </w:rPr>
        <w:t>de vettigheid hebt g</w:t>
      </w:r>
      <w:r w:rsidRPr="002F6CE7">
        <w:rPr>
          <w:sz w:val="24"/>
          <w:szCs w:val="24"/>
        </w:rPr>
        <w:t>eproefd, die in het huis Gods gevonden worden.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Z</w:t>
      </w:r>
      <w:r w:rsidRPr="002F6CE7">
        <w:rPr>
          <w:sz w:val="24"/>
          <w:szCs w:val="24"/>
        </w:rPr>
        <w:t>ij bevat een verwijding en verruiming van het hart, dat gebonden en geboeid was. Iemand die gebonden is met banden</w:t>
      </w:r>
      <w:r w:rsidRPr="002F6CE7">
        <w:rPr>
          <w:sz w:val="24"/>
          <w:szCs w:val="24"/>
        </w:rPr>
        <w:t xml:space="preserve"> en boeien van duis</w:t>
      </w:r>
      <w:r w:rsidRPr="002F6CE7">
        <w:rPr>
          <w:sz w:val="24"/>
          <w:szCs w:val="24"/>
        </w:rPr>
        <w:t>ternis, ongeloof en twijfelmoedigheid, diens blijd</w:t>
      </w:r>
      <w:r w:rsidRPr="002F6CE7">
        <w:rPr>
          <w:sz w:val="24"/>
          <w:szCs w:val="24"/>
        </w:rPr>
        <w:t>s</w:t>
      </w:r>
      <w:r w:rsidRPr="002F6CE7">
        <w:rPr>
          <w:sz w:val="24"/>
          <w:szCs w:val="24"/>
        </w:rPr>
        <w:t>chap is verstoord. D</w:t>
      </w:r>
      <w:r w:rsidRPr="002F6CE7">
        <w:rPr>
          <w:sz w:val="24"/>
          <w:szCs w:val="24"/>
        </w:rPr>
        <w:t>och, o, wanneer zijn banden worden losgemaakt, dan s</w:t>
      </w:r>
      <w:r w:rsidRPr="002F6CE7">
        <w:rPr>
          <w:sz w:val="24"/>
          <w:szCs w:val="24"/>
        </w:rPr>
        <w:t>pringt hij als een hert. "Ik zal de weg Uwer geboden lopen, als Gij mijn hart verwijd zult hebben".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w:t>
      </w:r>
      <w:r w:rsidRPr="002F6CE7">
        <w:rPr>
          <w:sz w:val="24"/>
          <w:szCs w:val="24"/>
          <w:vertAlign w:val="superscript"/>
        </w:rPr>
        <w:t>e</w:t>
      </w:r>
      <w:r w:rsidRPr="002F6CE7">
        <w:rPr>
          <w:sz w:val="24"/>
          <w:szCs w:val="24"/>
        </w:rPr>
        <w:t xml:space="preserve"> Zij bevat </w:t>
      </w:r>
      <w:r w:rsidRPr="002F6CE7">
        <w:rPr>
          <w:sz w:val="24"/>
          <w:szCs w:val="24"/>
        </w:rPr>
        <w:t>iets in zich van een</w:t>
      </w:r>
      <w:r w:rsidRPr="002F6CE7">
        <w:rPr>
          <w:sz w:val="24"/>
          <w:szCs w:val="24"/>
        </w:rPr>
        <w:t xml:space="preserve"> innerlijke vrede, rust en gemoedskalmte; want wa</w:t>
      </w:r>
      <w:r w:rsidRPr="002F6CE7">
        <w:rPr>
          <w:sz w:val="24"/>
          <w:szCs w:val="24"/>
        </w:rPr>
        <w:t>a</w:t>
      </w:r>
      <w:r w:rsidRPr="002F6CE7">
        <w:rPr>
          <w:sz w:val="24"/>
          <w:szCs w:val="24"/>
        </w:rPr>
        <w:t>r geen vrede is, daa</w:t>
      </w:r>
      <w:r w:rsidRPr="002F6CE7">
        <w:rPr>
          <w:sz w:val="24"/>
          <w:szCs w:val="24"/>
        </w:rPr>
        <w:t xml:space="preserve">r kan geen ware blijdschap zijn. De stormen van een </w:t>
      </w:r>
      <w:r w:rsidRPr="002F6CE7">
        <w:rPr>
          <w:sz w:val="24"/>
          <w:szCs w:val="24"/>
        </w:rPr>
        <w:t>ontwaakt geweten moeten, waar deze blijdschap is, In een lieflijke kalmte zijn overgegaan door de ontdekking van e</w:t>
      </w:r>
      <w:r w:rsidRPr="002F6CE7">
        <w:rPr>
          <w:sz w:val="24"/>
          <w:szCs w:val="24"/>
        </w:rPr>
        <w:t>en verzoend God, of</w:t>
      </w:r>
      <w:r w:rsidRPr="002F6CE7">
        <w:rPr>
          <w:sz w:val="24"/>
          <w:szCs w:val="24"/>
        </w:rPr>
        <w:t xml:space="preserve"> door enige stralen van Zijn goedgunstigheid; en </w:t>
      </w:r>
      <w:r w:rsidRPr="002F6CE7">
        <w:rPr>
          <w:sz w:val="24"/>
          <w:szCs w:val="24"/>
        </w:rPr>
        <w:t>d</w:t>
      </w:r>
      <w:r w:rsidRPr="002F6CE7">
        <w:rPr>
          <w:sz w:val="24"/>
          <w:szCs w:val="24"/>
        </w:rPr>
        <w:t>an roept de ziel met</w:t>
      </w:r>
      <w:r w:rsidRPr="002F6CE7">
        <w:rPr>
          <w:sz w:val="24"/>
          <w:szCs w:val="24"/>
        </w:rPr>
        <w:t xml:space="preserve"> David uit: "Mijn ziel, keer weder tot uw rust, want</w:t>
      </w:r>
      <w:r w:rsidRPr="002F6CE7">
        <w:rPr>
          <w:sz w:val="24"/>
          <w:szCs w:val="24"/>
        </w:rPr>
        <w:t xml:space="preserve"> de Heere heeft aan u welgedaan" (Psalm 116:7).</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w:t>
      </w:r>
      <w:r w:rsidRPr="002F6CE7">
        <w:rPr>
          <w:sz w:val="24"/>
          <w:szCs w:val="24"/>
          <w:vertAlign w:val="superscript"/>
        </w:rPr>
        <w:t>e</w:t>
      </w:r>
      <w:r w:rsidRPr="002F6CE7">
        <w:rPr>
          <w:sz w:val="24"/>
          <w:szCs w:val="24"/>
        </w:rPr>
        <w:t xml:space="preserve"> Zij bevat in zich een opheffing van hart en ziel naar de Heere </w:t>
      </w:r>
      <w:r w:rsidRPr="002F6CE7">
        <w:rPr>
          <w:sz w:val="24"/>
          <w:szCs w:val="24"/>
        </w:rPr>
        <w:t>Jezus, en de dingen die boven zijn; waardoor de ziel zich verheft b</w:t>
      </w:r>
      <w:r w:rsidRPr="002F6CE7">
        <w:rPr>
          <w:sz w:val="24"/>
          <w:szCs w:val="24"/>
        </w:rPr>
        <w:t>o</w:t>
      </w:r>
      <w:r w:rsidRPr="002F6CE7">
        <w:rPr>
          <w:sz w:val="24"/>
          <w:szCs w:val="24"/>
        </w:rPr>
        <w:t>ven dit moede, dorst</w:t>
      </w:r>
      <w:r w:rsidRPr="002F6CE7">
        <w:rPr>
          <w:sz w:val="24"/>
          <w:szCs w:val="24"/>
        </w:rPr>
        <w:t>ige land, en al zijn stormen, wolken en orkanen. Z</w:t>
      </w:r>
      <w:r w:rsidRPr="002F6CE7">
        <w:rPr>
          <w:sz w:val="24"/>
          <w:szCs w:val="24"/>
        </w:rPr>
        <w:t xml:space="preserve">ij stijgt op met arendsvleugelen en, evenals de leeuwerik, hoe hoger zij stijgt, hoe lieflijker tonen van lof en dank </w:t>
      </w:r>
      <w:r w:rsidRPr="002F6CE7">
        <w:rPr>
          <w:sz w:val="24"/>
          <w:szCs w:val="24"/>
        </w:rPr>
        <w:t>zij zingt.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Stelli</w:t>
      </w:r>
      <w:r w:rsidRPr="002F6CE7">
        <w:rPr>
          <w:sz w:val="24"/>
          <w:szCs w:val="24"/>
        </w:rPr>
        <w:t xml:space="preserve">ng. 4. </w:t>
      </w:r>
      <w:r w:rsidRPr="002F6CE7">
        <w:rPr>
          <w:i/>
          <w:sz w:val="24"/>
          <w:szCs w:val="24"/>
        </w:rPr>
        <w:t>Van alle andere blijdschap is deze blijd</w:t>
      </w:r>
      <w:r w:rsidRPr="002F6CE7">
        <w:rPr>
          <w:i/>
          <w:sz w:val="24"/>
          <w:szCs w:val="24"/>
        </w:rPr>
        <w:t>s</w:t>
      </w:r>
      <w:r w:rsidRPr="002F6CE7">
        <w:rPr>
          <w:i/>
          <w:sz w:val="24"/>
          <w:szCs w:val="24"/>
        </w:rPr>
        <w:t xml:space="preserve">chap des geloofs de </w:t>
      </w:r>
      <w:r w:rsidRPr="002F6CE7">
        <w:rPr>
          <w:i/>
          <w:sz w:val="24"/>
          <w:szCs w:val="24"/>
        </w:rPr>
        <w:t>heerlijkste en voortreffelijkste.</w:t>
      </w:r>
      <w:r w:rsidRPr="002F6CE7">
        <w:rPr>
          <w:sz w:val="24"/>
          <w:szCs w:val="24"/>
        </w:rPr>
        <w:t xml:space="preserve"> Dit zal blijken ui</w:t>
      </w:r>
      <w:r w:rsidRPr="002F6CE7">
        <w:rPr>
          <w:sz w:val="24"/>
          <w:szCs w:val="24"/>
        </w:rPr>
        <w:t>t haar volgende eigenschappen,</w:t>
      </w:r>
    </w:p>
    <w:p w:rsidR="002F6CE7" w:rsidRPr="002F6CE7" w:rsidRDefault="00380727" w:rsidP="002F6CE7">
      <w:pPr>
        <w:pStyle w:val="BodyText2"/>
        <w:numPr>
          <w:ilvl w:val="0"/>
          <w:numId w:val="198"/>
        </w:numPr>
        <w:rPr>
          <w:szCs w:val="24"/>
        </w:rPr>
      </w:pPr>
      <w:r w:rsidRPr="002F6CE7">
        <w:rPr>
          <w:i w:val="0"/>
          <w:szCs w:val="24"/>
        </w:rPr>
        <w:t>Het is een hartsterkende blijdschap. Zij doortrekt het hart en alle hoeken van de ziel:</w:t>
      </w:r>
      <w:r w:rsidRPr="002F6CE7">
        <w:rPr>
          <w:i w:val="0"/>
          <w:szCs w:val="24"/>
        </w:rPr>
        <w:t xml:space="preserve"> "Uw hart zal zich verblijden, en niemand zal uw blijdschap van u wegnemen. Mijn hart is verblijd". De blijdschap van de goddelozen zit niet diep, zij is maar oppervlakkig. "Het hart zal ook in t lachen smart hebben". Maar de blijdschap van het geloof is </w:t>
      </w:r>
      <w:r w:rsidRPr="002F6CE7">
        <w:rPr>
          <w:i w:val="0"/>
          <w:szCs w:val="24"/>
        </w:rPr>
        <w:t>"als goede wijn, die recht tot Mijn beminde heengaat, doende de lipp</w:t>
      </w:r>
      <w:r w:rsidRPr="002F6CE7">
        <w:rPr>
          <w:i w:val="0"/>
          <w:szCs w:val="24"/>
          <w:lang w:val="en-US"/>
        </w:rPr>
        <w:t>e</w:t>
      </w:r>
      <w:r w:rsidRPr="002F6CE7">
        <w:rPr>
          <w:i w:val="0"/>
          <w:szCs w:val="24"/>
        </w:rPr>
        <w:t>n der slapenden spreken" (Hoogl. 7:9).</w:t>
      </w:r>
    </w:p>
    <w:p w:rsidR="002F6CE7" w:rsidRPr="002F6CE7" w:rsidRDefault="00380727" w:rsidP="002F6CE7">
      <w:pPr>
        <w:numPr>
          <w:ilvl w:val="0"/>
          <w:numId w:val="198"/>
        </w:numPr>
        <w:jc w:val="both"/>
        <w:rPr>
          <w:sz w:val="24"/>
          <w:szCs w:val="24"/>
        </w:rPr>
      </w:pPr>
      <w:r w:rsidRPr="002F6CE7">
        <w:rPr>
          <w:sz w:val="24"/>
          <w:szCs w:val="24"/>
        </w:rPr>
        <w:t>Het is een verborgen en stille</w:t>
      </w:r>
      <w:r w:rsidRPr="002F6CE7">
        <w:rPr>
          <w:sz w:val="24"/>
          <w:szCs w:val="24"/>
        </w:rPr>
        <w:t xml:space="preserve"> blijdschap. De gelovige heeft menigmaal een verblijd hart in het verborgen</w:t>
      </w:r>
      <w:r w:rsidRPr="002F6CE7">
        <w:rPr>
          <w:sz w:val="24"/>
          <w:szCs w:val="24"/>
          <w:lang w:val="en-US"/>
        </w:rPr>
        <w:t>e</w:t>
      </w:r>
      <w:r w:rsidRPr="002F6CE7">
        <w:rPr>
          <w:sz w:val="24"/>
          <w:szCs w:val="24"/>
        </w:rPr>
        <w:t>, daar de wereld niets van weet. Zijn leve</w:t>
      </w:r>
      <w:r w:rsidRPr="002F6CE7">
        <w:rPr>
          <w:sz w:val="24"/>
          <w:szCs w:val="24"/>
        </w:rPr>
        <w:t xml:space="preserve">n is een </w:t>
      </w:r>
      <w:r w:rsidRPr="002F6CE7">
        <w:rPr>
          <w:sz w:val="24"/>
          <w:szCs w:val="24"/>
        </w:rPr>
        <w:t>verborgen leven, met Christus verborgen in God, en zijn b</w:t>
      </w:r>
      <w:r w:rsidRPr="002F6CE7">
        <w:rPr>
          <w:sz w:val="24"/>
          <w:szCs w:val="24"/>
        </w:rPr>
        <w:t>l</w:t>
      </w:r>
      <w:r w:rsidRPr="002F6CE7">
        <w:rPr>
          <w:sz w:val="24"/>
          <w:szCs w:val="24"/>
        </w:rPr>
        <w:t xml:space="preserve">ijdschap is evenals </w:t>
      </w:r>
      <w:r w:rsidRPr="002F6CE7">
        <w:rPr>
          <w:sz w:val="24"/>
          <w:szCs w:val="24"/>
        </w:rPr>
        <w:t>zijn leven. De oorsprong van deze blijdschap is verb</w:t>
      </w:r>
      <w:r w:rsidRPr="002F6CE7">
        <w:rPr>
          <w:sz w:val="24"/>
          <w:szCs w:val="24"/>
        </w:rPr>
        <w:t>orgen, zij vloeit uit een verborgen fontein. namelijk uit de troon Gods en des Lams. Het kanaal waardoor zij vloeit i</w:t>
      </w:r>
      <w:r w:rsidRPr="002F6CE7">
        <w:rPr>
          <w:sz w:val="24"/>
          <w:szCs w:val="24"/>
        </w:rPr>
        <w:t>s verborg</w:t>
      </w:r>
      <w:r w:rsidRPr="002F6CE7">
        <w:rPr>
          <w:sz w:val="24"/>
          <w:szCs w:val="24"/>
        </w:rPr>
        <w:t>en, namelijk het verbond der genade en der belofte. De we</w:t>
      </w:r>
      <w:r w:rsidRPr="002F6CE7">
        <w:rPr>
          <w:sz w:val="24"/>
          <w:szCs w:val="24"/>
        </w:rPr>
        <w:t>r</w:t>
      </w:r>
      <w:r w:rsidRPr="002F6CE7">
        <w:rPr>
          <w:sz w:val="24"/>
          <w:szCs w:val="24"/>
        </w:rPr>
        <w:t>kingen van deze blij</w:t>
      </w:r>
      <w:r w:rsidRPr="002F6CE7">
        <w:rPr>
          <w:sz w:val="24"/>
          <w:szCs w:val="24"/>
        </w:rPr>
        <w:t>dschap zijn verborgen alsmede het onderwerp waarin z</w:t>
      </w:r>
      <w:r w:rsidRPr="002F6CE7">
        <w:rPr>
          <w:sz w:val="24"/>
          <w:szCs w:val="24"/>
        </w:rPr>
        <w:t>ij woont.</w:t>
      </w:r>
    </w:p>
    <w:p w:rsidR="002F6CE7" w:rsidRPr="002F6CE7" w:rsidRDefault="00380727" w:rsidP="002F6CE7">
      <w:pPr>
        <w:numPr>
          <w:ilvl w:val="0"/>
          <w:numId w:val="198"/>
        </w:numPr>
        <w:jc w:val="both"/>
        <w:rPr>
          <w:sz w:val="24"/>
          <w:szCs w:val="24"/>
        </w:rPr>
      </w:pPr>
      <w:r w:rsidRPr="002F6CE7">
        <w:rPr>
          <w:sz w:val="24"/>
          <w:szCs w:val="24"/>
        </w:rPr>
        <w:t>Het is een versterkende blijdschap: (Neh. 8:11) "De blijdschap des Heeren, die is uw sterkte"; en geen wond</w:t>
      </w:r>
      <w:r w:rsidRPr="002F6CE7">
        <w:rPr>
          <w:sz w:val="24"/>
          <w:szCs w:val="24"/>
        </w:rPr>
        <w:t xml:space="preserve">er, </w:t>
      </w:r>
      <w:r w:rsidRPr="002F6CE7">
        <w:rPr>
          <w:sz w:val="24"/>
          <w:szCs w:val="24"/>
        </w:rPr>
        <w:t xml:space="preserve">want het geloof brengt een sterke vertroosting met zich. Deze </w:t>
      </w:r>
      <w:r w:rsidRPr="002F6CE7">
        <w:rPr>
          <w:sz w:val="24"/>
          <w:szCs w:val="24"/>
        </w:rPr>
        <w:t>g</w:t>
      </w:r>
      <w:r w:rsidRPr="002F6CE7">
        <w:rPr>
          <w:sz w:val="24"/>
          <w:szCs w:val="24"/>
        </w:rPr>
        <w:t>eestelijke blijdscha</w:t>
      </w:r>
      <w:r w:rsidRPr="002F6CE7">
        <w:rPr>
          <w:sz w:val="24"/>
          <w:szCs w:val="24"/>
        </w:rPr>
        <w:t>p zal "een medicijn voor uw navel zijn, en een bevoc</w:t>
      </w:r>
      <w:r w:rsidRPr="002F6CE7">
        <w:rPr>
          <w:sz w:val="24"/>
          <w:szCs w:val="24"/>
        </w:rPr>
        <w:t xml:space="preserve">htiging voor uw beenderen", Wat tevoren ondraaglijk scheen, blijkt nu licht te zijn; plichten en moeilijkheden in de </w:t>
      </w:r>
      <w:r w:rsidRPr="002F6CE7">
        <w:rPr>
          <w:sz w:val="24"/>
          <w:szCs w:val="24"/>
        </w:rPr>
        <w:t xml:space="preserve">weg </w:t>
      </w:r>
      <w:r w:rsidRPr="002F6CE7">
        <w:rPr>
          <w:sz w:val="24"/>
          <w:szCs w:val="24"/>
        </w:rPr>
        <w:t>worden gemakkelijk overwonnen; wanneer de blijdschap van het g</w:t>
      </w:r>
      <w:r w:rsidRPr="002F6CE7">
        <w:rPr>
          <w:sz w:val="24"/>
          <w:szCs w:val="24"/>
        </w:rPr>
        <w:t>e</w:t>
      </w:r>
      <w:r w:rsidRPr="002F6CE7">
        <w:rPr>
          <w:sz w:val="24"/>
          <w:szCs w:val="24"/>
        </w:rPr>
        <w:t>loof komt, dan wordt</w:t>
      </w:r>
      <w:r w:rsidRPr="002F6CE7">
        <w:rPr>
          <w:sz w:val="24"/>
          <w:szCs w:val="24"/>
        </w:rPr>
        <w:t xml:space="preserve"> de struikelende als David, en de arme ziel wordt ee</w:t>
      </w:r>
      <w:r w:rsidRPr="002F6CE7">
        <w:rPr>
          <w:sz w:val="24"/>
          <w:szCs w:val="24"/>
        </w:rPr>
        <w:t>n reus gelijk, versterkt door de wijn, kloekmoedig en slagvaardig.</w:t>
      </w:r>
    </w:p>
    <w:p w:rsidR="002F6CE7" w:rsidRPr="002F6CE7" w:rsidRDefault="00380727" w:rsidP="002F6CE7">
      <w:pPr>
        <w:numPr>
          <w:ilvl w:val="0"/>
          <w:numId w:val="198"/>
        </w:numPr>
        <w:jc w:val="both"/>
        <w:rPr>
          <w:sz w:val="24"/>
          <w:szCs w:val="24"/>
        </w:rPr>
      </w:pPr>
      <w:r w:rsidRPr="002F6CE7">
        <w:rPr>
          <w:sz w:val="24"/>
          <w:szCs w:val="24"/>
        </w:rPr>
        <w:t>Het is een heerlijke en onuitsprekelijke blijdsch</w:t>
      </w:r>
      <w:r w:rsidRPr="002F6CE7">
        <w:rPr>
          <w:sz w:val="24"/>
          <w:szCs w:val="24"/>
        </w:rPr>
        <w:t>a</w:t>
      </w:r>
      <w:r w:rsidRPr="002F6CE7">
        <w:rPr>
          <w:sz w:val="24"/>
          <w:szCs w:val="24"/>
        </w:rPr>
        <w:t>p. (Petrus 1:8) "Dewelke u niet gezien hebt, en nochtans liefhebt;</w:t>
      </w:r>
      <w:r w:rsidRPr="002F6CE7">
        <w:rPr>
          <w:sz w:val="24"/>
          <w:szCs w:val="24"/>
        </w:rPr>
        <w:t xml:space="preserve"> </w:t>
      </w:r>
      <w:r w:rsidRPr="002F6CE7">
        <w:rPr>
          <w:sz w:val="24"/>
          <w:szCs w:val="24"/>
        </w:rPr>
        <w:t>in Dewelke gij nu, h</w:t>
      </w:r>
      <w:r w:rsidRPr="002F6CE7">
        <w:rPr>
          <w:sz w:val="24"/>
          <w:szCs w:val="24"/>
        </w:rPr>
        <w:t>oewel Hem niet ziende, maar gelovende, u verheugt me</w:t>
      </w:r>
      <w:r w:rsidRPr="002F6CE7">
        <w:rPr>
          <w:sz w:val="24"/>
          <w:szCs w:val="24"/>
        </w:rPr>
        <w:t xml:space="preserve">t een onuitsprekelijke en heerlijke vreugde." Er is alleen een verschil in trap tussen deze blijdschap en die in de </w:t>
      </w:r>
      <w:r w:rsidRPr="002F6CE7">
        <w:rPr>
          <w:sz w:val="24"/>
          <w:szCs w:val="24"/>
        </w:rPr>
        <w:t>h</w:t>
      </w:r>
      <w:r w:rsidRPr="002F6CE7">
        <w:rPr>
          <w:sz w:val="24"/>
          <w:szCs w:val="24"/>
        </w:rPr>
        <w:t>emel: zij is zo groot, dat de tong haar niet in woorden kan uitdru</w:t>
      </w:r>
      <w:r w:rsidRPr="002F6CE7">
        <w:rPr>
          <w:sz w:val="24"/>
          <w:szCs w:val="24"/>
        </w:rPr>
        <w:t>k</w:t>
      </w:r>
      <w:r w:rsidRPr="002F6CE7">
        <w:rPr>
          <w:sz w:val="24"/>
          <w:szCs w:val="24"/>
        </w:rPr>
        <w:t>ken, zoals Paulus ze</w:t>
      </w:r>
      <w:r w:rsidRPr="002F6CE7">
        <w:rPr>
          <w:sz w:val="24"/>
          <w:szCs w:val="24"/>
        </w:rPr>
        <w:t>ide van de woorden, die hij in het Paradijs, in de d</w:t>
      </w:r>
      <w:r w:rsidRPr="002F6CE7">
        <w:rPr>
          <w:sz w:val="24"/>
          <w:szCs w:val="24"/>
        </w:rPr>
        <w:t>erde hemel, had gehoord, dat zij onuitsprekelijk waren.</w:t>
      </w:r>
    </w:p>
    <w:p w:rsidR="002F6CE7" w:rsidRPr="002F6CE7" w:rsidRDefault="00380727" w:rsidP="002F6CE7">
      <w:pPr>
        <w:numPr>
          <w:ilvl w:val="0"/>
          <w:numId w:val="198"/>
        </w:numPr>
        <w:jc w:val="both"/>
        <w:rPr>
          <w:sz w:val="24"/>
          <w:szCs w:val="24"/>
        </w:rPr>
      </w:pPr>
      <w:r w:rsidRPr="002F6CE7">
        <w:rPr>
          <w:sz w:val="24"/>
          <w:szCs w:val="24"/>
        </w:rPr>
        <w:t>Het is een bestendige en blijvende blijdschap; een blij</w:t>
      </w:r>
      <w:r w:rsidRPr="002F6CE7">
        <w:rPr>
          <w:sz w:val="24"/>
          <w:szCs w:val="24"/>
        </w:rPr>
        <w:t>dschap</w:t>
      </w:r>
      <w:r w:rsidRPr="002F6CE7">
        <w:rPr>
          <w:sz w:val="24"/>
          <w:szCs w:val="24"/>
        </w:rPr>
        <w:t xml:space="preserve"> die de wereld niet kan geven, en die zij niet kan ontnemen; neen,</w:t>
      </w:r>
      <w:r w:rsidRPr="002F6CE7">
        <w:rPr>
          <w:sz w:val="24"/>
          <w:szCs w:val="24"/>
        </w:rPr>
        <w:t xml:space="preserve"> </w:t>
      </w:r>
      <w:r w:rsidRPr="002F6CE7">
        <w:rPr>
          <w:sz w:val="24"/>
          <w:szCs w:val="24"/>
        </w:rPr>
        <w:t>de hevigste pijnigin</w:t>
      </w:r>
      <w:r w:rsidRPr="002F6CE7">
        <w:rPr>
          <w:sz w:val="24"/>
          <w:szCs w:val="24"/>
        </w:rPr>
        <w:t>gen en vervolgingen van de wereld kunnen het niet do</w:t>
      </w:r>
      <w:r w:rsidRPr="002F6CE7">
        <w:rPr>
          <w:sz w:val="24"/>
          <w:szCs w:val="24"/>
        </w:rPr>
        <w:t>en. "Niemand zal uw blijdschap van u wegnemen," zegt Christus. Het is slechts het begin van die eeuwige blijdsc</w:t>
      </w:r>
      <w:r w:rsidRPr="002F6CE7">
        <w:rPr>
          <w:sz w:val="24"/>
          <w:szCs w:val="24"/>
        </w:rPr>
        <w:t>hap en</w:t>
      </w:r>
      <w:r w:rsidRPr="002F6CE7">
        <w:rPr>
          <w:sz w:val="24"/>
          <w:szCs w:val="24"/>
        </w:rPr>
        <w:t xml:space="preserve"> vreugde, die de heiligen, de ganse eeuwigheid door, hierboven zul</w:t>
      </w:r>
      <w:r w:rsidRPr="002F6CE7">
        <w:rPr>
          <w:sz w:val="24"/>
          <w:szCs w:val="24"/>
        </w:rPr>
        <w:t>l</w:t>
      </w:r>
      <w:r w:rsidRPr="002F6CE7">
        <w:rPr>
          <w:sz w:val="24"/>
          <w:szCs w:val="24"/>
        </w:rPr>
        <w:t>en hebben.</w:t>
      </w:r>
    </w:p>
    <w:p w:rsidR="002F6CE7" w:rsidRPr="002F6CE7" w:rsidRDefault="00380727" w:rsidP="002F6CE7">
      <w:pPr>
        <w:numPr>
          <w:ilvl w:val="0"/>
          <w:numId w:val="198"/>
        </w:numPr>
        <w:jc w:val="both"/>
        <w:rPr>
          <w:sz w:val="24"/>
          <w:szCs w:val="24"/>
        </w:rPr>
      </w:pPr>
      <w:r w:rsidRPr="002F6CE7">
        <w:rPr>
          <w:sz w:val="24"/>
          <w:szCs w:val="24"/>
        </w:rPr>
        <w:t>Het is ee</w:t>
      </w:r>
      <w:r w:rsidRPr="002F6CE7">
        <w:rPr>
          <w:sz w:val="24"/>
          <w:szCs w:val="24"/>
        </w:rPr>
        <w:t xml:space="preserve">n weergaloze, zeer voortreffelijke, onbegrijpelijke </w:t>
      </w:r>
      <w:r w:rsidRPr="002F6CE7">
        <w:rPr>
          <w:sz w:val="24"/>
          <w:szCs w:val="24"/>
        </w:rPr>
        <w:t>blijdschap. Wij lezen in de Schrift van velerlei blijdschap, maar de blijdschap van het geloof overtreft d</w:t>
      </w:r>
      <w:r w:rsidRPr="002F6CE7">
        <w:rPr>
          <w:sz w:val="24"/>
          <w:szCs w:val="24"/>
        </w:rPr>
        <w:t>ie alle.</w:t>
      </w:r>
    </w:p>
    <w:p w:rsidR="002F6CE7" w:rsidRPr="002F6CE7" w:rsidRDefault="00380727" w:rsidP="002F6CE7">
      <w:pPr>
        <w:pStyle w:val="BodyTextIndent"/>
        <w:numPr>
          <w:ilvl w:val="0"/>
          <w:numId w:val="95"/>
        </w:numPr>
        <w:rPr>
          <w:szCs w:val="24"/>
        </w:rPr>
      </w:pPr>
      <w:r w:rsidRPr="002F6CE7">
        <w:rPr>
          <w:szCs w:val="24"/>
        </w:rPr>
        <w:t>Er</w:t>
      </w:r>
      <w:r w:rsidRPr="002F6CE7">
        <w:rPr>
          <w:szCs w:val="24"/>
        </w:rPr>
        <w:t xml:space="preserve"> is een huwelijksblijdschap: De huwelijksdag wordt een dag van bli</w:t>
      </w:r>
      <w:r w:rsidRPr="002F6CE7">
        <w:rPr>
          <w:szCs w:val="24"/>
        </w:rPr>
        <w:t>j</w:t>
      </w:r>
      <w:r w:rsidRPr="002F6CE7">
        <w:rPr>
          <w:szCs w:val="24"/>
        </w:rPr>
        <w:t>dschap genoemd.</w:t>
      </w:r>
    </w:p>
    <w:p w:rsidR="002F6CE7" w:rsidRPr="002F6CE7" w:rsidRDefault="00380727" w:rsidP="002F6CE7">
      <w:pPr>
        <w:pStyle w:val="BodyTextIndent"/>
        <w:numPr>
          <w:ilvl w:val="0"/>
          <w:numId w:val="95"/>
        </w:numPr>
        <w:rPr>
          <w:szCs w:val="24"/>
        </w:rPr>
      </w:pPr>
      <w:r w:rsidRPr="002F6CE7">
        <w:rPr>
          <w:szCs w:val="24"/>
        </w:rPr>
        <w:t>Er i</w:t>
      </w:r>
      <w:r w:rsidRPr="002F6CE7">
        <w:rPr>
          <w:szCs w:val="24"/>
        </w:rPr>
        <w:t>s een blijdschap over kinderen; er is blijdschap, wa</w:t>
      </w:r>
      <w:r w:rsidRPr="002F6CE7">
        <w:rPr>
          <w:szCs w:val="24"/>
        </w:rPr>
        <w:t>nneer aan iemand een zoontje geboren wordt. Dat was, en het is nog een dierbare goedertierenheid, om</w:t>
      </w:r>
      <w:r w:rsidRPr="002F6CE7">
        <w:rPr>
          <w:szCs w:val="24"/>
        </w:rPr>
        <w:t>dat de kinderen e</w:t>
      </w:r>
      <w:r w:rsidRPr="002F6CE7">
        <w:rPr>
          <w:szCs w:val="24"/>
        </w:rPr>
        <w:t>en erfdeel des Heeren zijn.</w:t>
      </w:r>
    </w:p>
    <w:p w:rsidR="002F6CE7" w:rsidRPr="002F6CE7" w:rsidRDefault="00380727" w:rsidP="002F6CE7">
      <w:pPr>
        <w:pStyle w:val="BodyTextIndent"/>
        <w:numPr>
          <w:ilvl w:val="0"/>
          <w:numId w:val="95"/>
        </w:numPr>
        <w:rPr>
          <w:szCs w:val="24"/>
        </w:rPr>
      </w:pPr>
      <w:r w:rsidRPr="002F6CE7">
        <w:rPr>
          <w:szCs w:val="24"/>
        </w:rPr>
        <w:t>Er is een blijdschap van verovering en</w:t>
      </w:r>
      <w:r w:rsidRPr="002F6CE7">
        <w:rPr>
          <w:szCs w:val="24"/>
        </w:rPr>
        <w:t xml:space="preserve"> </w:t>
      </w:r>
      <w:r w:rsidRPr="002F6CE7">
        <w:rPr>
          <w:szCs w:val="24"/>
        </w:rPr>
        <w:t>overwinning. (Jes. 9</w:t>
      </w:r>
      <w:r w:rsidRPr="002F6CE7">
        <w:rPr>
          <w:szCs w:val="24"/>
        </w:rPr>
        <w:t>:2) "Gelijk men verheugd is wanneer men de buit uitd</w:t>
      </w:r>
      <w:r w:rsidRPr="002F6CE7">
        <w:rPr>
          <w:szCs w:val="24"/>
        </w:rPr>
        <w:t>eelt".</w:t>
      </w:r>
    </w:p>
    <w:p w:rsidR="002F6CE7" w:rsidRPr="002F6CE7" w:rsidRDefault="00380727" w:rsidP="002F6CE7">
      <w:pPr>
        <w:pStyle w:val="BodyTextIndent"/>
        <w:numPr>
          <w:ilvl w:val="0"/>
          <w:numId w:val="95"/>
        </w:numPr>
        <w:rPr>
          <w:szCs w:val="24"/>
        </w:rPr>
      </w:pPr>
      <w:r w:rsidRPr="002F6CE7">
        <w:rPr>
          <w:szCs w:val="24"/>
        </w:rPr>
        <w:t xml:space="preserve">Er is een blijdschap van de oogst: "Zij zullen blijde wezen voor Uw aangezicht, gelijk </w:t>
      </w:r>
      <w:r w:rsidRPr="002F6CE7">
        <w:rPr>
          <w:szCs w:val="24"/>
        </w:rPr>
        <w:t>men zich verblijdt in d</w:t>
      </w:r>
      <w:r w:rsidRPr="002F6CE7">
        <w:rPr>
          <w:szCs w:val="24"/>
        </w:rPr>
        <w:t>e oogst"</w:t>
      </w:r>
      <w:r w:rsidRPr="002F6CE7">
        <w:rPr>
          <w:szCs w:val="24"/>
        </w:rPr>
        <w:t xml:space="preserve">. Maar </w:t>
      </w:r>
      <w:r w:rsidRPr="002F6CE7">
        <w:rPr>
          <w:szCs w:val="24"/>
        </w:rPr>
        <w:t>blijdschap des geloofs gaat die alle te boven, want</w:t>
      </w:r>
      <w:r w:rsidRPr="002F6CE7">
        <w:rPr>
          <w:szCs w:val="24"/>
        </w:rPr>
        <w:t xml:space="preserve"> </w:t>
      </w:r>
      <w:r w:rsidRPr="002F6CE7">
        <w:rPr>
          <w:szCs w:val="24"/>
        </w:rPr>
        <w:t>die is onuitsprekeli</w:t>
      </w:r>
      <w:r w:rsidRPr="002F6CE7">
        <w:rPr>
          <w:szCs w:val="24"/>
        </w:rPr>
        <w:t xml:space="preserve">jk en zeer heerlijk, "Gij hebt vreugde in mijn hart </w:t>
      </w:r>
      <w:r w:rsidRPr="002F6CE7">
        <w:rPr>
          <w:szCs w:val="24"/>
        </w:rPr>
        <w:t xml:space="preserve">gegeven, meer dan ter tijd, als hun koren en hun most vermenigvuldigd zijn". </w:t>
      </w:r>
    </w:p>
    <w:p w:rsidR="002F6CE7" w:rsidRPr="002F6CE7" w:rsidRDefault="00380727" w:rsidP="002F6CE7">
      <w:pPr>
        <w:pStyle w:val="BodyTextIndent"/>
        <w:ind w:left="0"/>
        <w:rPr>
          <w:szCs w:val="24"/>
        </w:rPr>
      </w:pPr>
    </w:p>
    <w:p w:rsidR="002F6CE7" w:rsidRPr="002F6CE7" w:rsidRDefault="00380727" w:rsidP="002F6CE7">
      <w:pPr>
        <w:pStyle w:val="BodyTextIndent"/>
        <w:ind w:left="0"/>
        <w:rPr>
          <w:szCs w:val="24"/>
        </w:rPr>
      </w:pPr>
      <w:r w:rsidRPr="002F6CE7">
        <w:rPr>
          <w:szCs w:val="24"/>
        </w:rPr>
        <w:t xml:space="preserve">Wij gaan nu over </w:t>
      </w:r>
      <w:r w:rsidRPr="002F6CE7">
        <w:rPr>
          <w:szCs w:val="24"/>
        </w:rPr>
        <w:t>tot</w:t>
      </w:r>
    </w:p>
    <w:p w:rsidR="002F6CE7" w:rsidRPr="002F6CE7" w:rsidRDefault="00380727" w:rsidP="002F6CE7">
      <w:pPr>
        <w:jc w:val="both"/>
        <w:rPr>
          <w:sz w:val="24"/>
          <w:szCs w:val="24"/>
        </w:rPr>
      </w:pPr>
      <w:r w:rsidRPr="002F6CE7">
        <w:rPr>
          <w:sz w:val="24"/>
          <w:szCs w:val="24"/>
        </w:rPr>
        <w:t>IV. Ons vierde pu</w:t>
      </w:r>
      <w:r w:rsidRPr="002F6CE7">
        <w:rPr>
          <w:sz w:val="24"/>
          <w:szCs w:val="24"/>
        </w:rPr>
        <w:t>nt, hetwelk was, dat wij zullen onderzoeken hoe het komt dat een g</w:t>
      </w:r>
      <w:r w:rsidRPr="002F6CE7">
        <w:rPr>
          <w:sz w:val="24"/>
          <w:szCs w:val="24"/>
        </w:rPr>
        <w:t>e</w:t>
      </w:r>
      <w:r w:rsidRPr="002F6CE7">
        <w:rPr>
          <w:sz w:val="24"/>
          <w:szCs w:val="24"/>
        </w:rPr>
        <w:t>zicht van Christus e</w:t>
      </w:r>
      <w:r w:rsidRPr="002F6CE7">
        <w:rPr>
          <w:sz w:val="24"/>
          <w:szCs w:val="24"/>
        </w:rPr>
        <w:t>n van Zijn dag, door het geloof, de ziel met blijdsc</w:t>
      </w:r>
      <w:r w:rsidRPr="002F6CE7">
        <w:rPr>
          <w:sz w:val="24"/>
          <w:szCs w:val="24"/>
        </w:rPr>
        <w:t>hap en vreugde vervult.</w:t>
      </w: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Dit vloeit voort uit de uitnemendheid, die het geloof in de dag van C</w:t>
      </w:r>
      <w:r w:rsidRPr="002F6CE7">
        <w:rPr>
          <w:sz w:val="24"/>
          <w:szCs w:val="24"/>
        </w:rPr>
        <w:t>hristus ziet: "Dit is</w:t>
      </w:r>
      <w:r w:rsidRPr="002F6CE7">
        <w:rPr>
          <w:sz w:val="24"/>
          <w:szCs w:val="24"/>
        </w:rPr>
        <w:t xml:space="preserve"> de dag, die de Heere gemaakt heeft, Iaat ons op dezelve ons verhe</w:t>
      </w:r>
      <w:r w:rsidRPr="002F6CE7">
        <w:rPr>
          <w:sz w:val="24"/>
          <w:szCs w:val="24"/>
        </w:rPr>
        <w:t>u</w:t>
      </w:r>
      <w:r w:rsidRPr="002F6CE7">
        <w:rPr>
          <w:sz w:val="24"/>
          <w:szCs w:val="24"/>
        </w:rPr>
        <w:t>gen, en verblijd zij</w:t>
      </w:r>
      <w:r w:rsidRPr="002F6CE7">
        <w:rPr>
          <w:sz w:val="24"/>
          <w:szCs w:val="24"/>
        </w:rPr>
        <w:t>n". Het is zo als u in het leerstellig gedeelte hebt</w:t>
      </w:r>
      <w:r w:rsidRPr="002F6CE7">
        <w:rPr>
          <w:sz w:val="24"/>
          <w:szCs w:val="24"/>
        </w:rPr>
        <w:t xml:space="preserve"> gehoord, een dag van licht, leven en zaligheid.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Wegens de vele grote en uitnemende dingen, d</w:t>
      </w:r>
      <w:r w:rsidRPr="002F6CE7">
        <w:rPr>
          <w:sz w:val="24"/>
          <w:szCs w:val="24"/>
        </w:rPr>
        <w:t>ie het ziet, d</w:t>
      </w:r>
      <w:r w:rsidRPr="002F6CE7">
        <w:rPr>
          <w:sz w:val="24"/>
          <w:szCs w:val="24"/>
          <w:lang w:val="en-US"/>
        </w:rPr>
        <w:t>ie</w:t>
      </w:r>
      <w:r w:rsidRPr="002F6CE7">
        <w:rPr>
          <w:sz w:val="24"/>
          <w:szCs w:val="24"/>
        </w:rPr>
        <w:t xml:space="preserve"> in </w:t>
      </w:r>
      <w:r w:rsidRPr="002F6CE7">
        <w:rPr>
          <w:sz w:val="24"/>
          <w:szCs w:val="24"/>
        </w:rPr>
        <w:t>die dag geschied zijn, welke alle stof van blijdschap en verheugin</w:t>
      </w:r>
      <w:r w:rsidRPr="002F6CE7">
        <w:rPr>
          <w:sz w:val="24"/>
          <w:szCs w:val="24"/>
        </w:rPr>
        <w:t>g</w:t>
      </w:r>
      <w:r w:rsidRPr="002F6CE7">
        <w:rPr>
          <w:sz w:val="24"/>
          <w:szCs w:val="24"/>
        </w:rPr>
        <w:t xml:space="preserve"> zijn. In Zijn dag i</w:t>
      </w:r>
      <w:r w:rsidRPr="002F6CE7">
        <w:rPr>
          <w:sz w:val="24"/>
          <w:szCs w:val="24"/>
        </w:rPr>
        <w:t>s de heerlijkheid van de hemel op de aarde nedergeda</w:t>
      </w:r>
      <w:r w:rsidRPr="002F6CE7">
        <w:rPr>
          <w:sz w:val="24"/>
          <w:szCs w:val="24"/>
        </w:rPr>
        <w:t>ald; de Nieuw Testamentische Tempel is opgericht en geopend; doch wij hebben hierover reeds bij d</w:t>
      </w:r>
      <w:r w:rsidRPr="002F6CE7">
        <w:rPr>
          <w:sz w:val="24"/>
          <w:szCs w:val="24"/>
        </w:rPr>
        <w:t>e behandeling van he</w:t>
      </w:r>
      <w:r w:rsidRPr="002F6CE7">
        <w:rPr>
          <w:sz w:val="24"/>
          <w:szCs w:val="24"/>
        </w:rPr>
        <w:t>t eerste punt gesproken.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Het geloof past Christus en al de gro</w:t>
      </w:r>
      <w:r w:rsidRPr="002F6CE7">
        <w:rPr>
          <w:sz w:val="24"/>
          <w:szCs w:val="24"/>
        </w:rPr>
        <w:t>t</w:t>
      </w:r>
      <w:r w:rsidRPr="002F6CE7">
        <w:rPr>
          <w:sz w:val="24"/>
          <w:szCs w:val="24"/>
        </w:rPr>
        <w:t>e zegeningen van Zij</w:t>
      </w:r>
      <w:r w:rsidRPr="002F6CE7">
        <w:rPr>
          <w:sz w:val="24"/>
          <w:szCs w:val="24"/>
        </w:rPr>
        <w:t xml:space="preserve">n dag toe. Het zit onder Zijn schaduw, en proeft de </w:t>
      </w:r>
      <w:r w:rsidRPr="002F6CE7">
        <w:rPr>
          <w:sz w:val="24"/>
          <w:szCs w:val="24"/>
        </w:rPr>
        <w:t>zoetheid van Zijn vruchten; waardoor de ziel met blijdschap en vrolijkheid wordt vervuld. Welke gr</w:t>
      </w:r>
      <w:r w:rsidRPr="002F6CE7">
        <w:rPr>
          <w:sz w:val="24"/>
          <w:szCs w:val="24"/>
        </w:rPr>
        <w:t xml:space="preserve">ote dingen wij ook </w:t>
      </w:r>
      <w:r w:rsidRPr="002F6CE7">
        <w:rPr>
          <w:sz w:val="24"/>
          <w:szCs w:val="24"/>
        </w:rPr>
        <w:t xml:space="preserve">zien, of horen bespreken, zij zullen ons niet veel belangstelling </w:t>
      </w:r>
      <w:r w:rsidRPr="002F6CE7">
        <w:rPr>
          <w:sz w:val="24"/>
          <w:szCs w:val="24"/>
        </w:rPr>
        <w:t>i</w:t>
      </w:r>
      <w:r w:rsidRPr="002F6CE7">
        <w:rPr>
          <w:sz w:val="24"/>
          <w:szCs w:val="24"/>
        </w:rPr>
        <w:t>nboezemen, wanneer w</w:t>
      </w:r>
      <w:r w:rsidRPr="002F6CE7">
        <w:rPr>
          <w:sz w:val="24"/>
          <w:szCs w:val="24"/>
        </w:rPr>
        <w:t>ij er niet bij betrokken zijn. Nu, de ziel krijgt do</w:t>
      </w:r>
      <w:r w:rsidRPr="002F6CE7">
        <w:rPr>
          <w:sz w:val="24"/>
          <w:szCs w:val="24"/>
        </w:rPr>
        <w:t>or het geloof deel aan Christus, en aan al de zegeningen van Zijn koninkrijk en bestuur, en daarom</w:t>
      </w:r>
      <w:r w:rsidRPr="002F6CE7">
        <w:rPr>
          <w:sz w:val="24"/>
          <w:szCs w:val="24"/>
        </w:rPr>
        <w:t xml:space="preserve"> verwekt het zo'n b</w:t>
      </w:r>
      <w:r w:rsidRPr="002F6CE7">
        <w:rPr>
          <w:sz w:val="24"/>
          <w:szCs w:val="24"/>
        </w:rPr>
        <w:t>lijdschap. De taal des geloofs is: "Deze is onze God, wij hebben H</w:t>
      </w:r>
      <w:r w:rsidRPr="002F6CE7">
        <w:rPr>
          <w:sz w:val="24"/>
          <w:szCs w:val="24"/>
        </w:rPr>
        <w:t>e</w:t>
      </w:r>
      <w:r w:rsidRPr="002F6CE7">
        <w:rPr>
          <w:sz w:val="24"/>
          <w:szCs w:val="24"/>
        </w:rPr>
        <w:t>m verwacht, en Hij z</w:t>
      </w:r>
      <w:r w:rsidRPr="002F6CE7">
        <w:rPr>
          <w:sz w:val="24"/>
          <w:szCs w:val="24"/>
        </w:rPr>
        <w:t xml:space="preserve">al ons zaligmaken: deze is de Heere, wij hebben Hem </w:t>
      </w:r>
      <w:r w:rsidRPr="002F6CE7">
        <w:rPr>
          <w:sz w:val="24"/>
          <w:szCs w:val="24"/>
        </w:rPr>
        <w:t>verwacht, wij zullen ons verheugen en verblijden in Zijn zaligheid".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w:t>
      </w:r>
      <w:r w:rsidRPr="002F6CE7">
        <w:rPr>
          <w:sz w:val="24"/>
          <w:szCs w:val="24"/>
          <w:vertAlign w:val="superscript"/>
        </w:rPr>
        <w:t>e</w:t>
      </w:r>
      <w:r w:rsidRPr="002F6CE7">
        <w:rPr>
          <w:sz w:val="24"/>
          <w:szCs w:val="24"/>
        </w:rPr>
        <w:t xml:space="preserve"> Het geloof is de oorzaak v</w:t>
      </w:r>
      <w:r w:rsidRPr="002F6CE7">
        <w:rPr>
          <w:sz w:val="24"/>
          <w:szCs w:val="24"/>
        </w:rPr>
        <w:t>an de hoop, en het</w:t>
      </w:r>
      <w:r w:rsidRPr="002F6CE7">
        <w:rPr>
          <w:sz w:val="24"/>
          <w:szCs w:val="24"/>
        </w:rPr>
        <w:t xml:space="preserve"> is de vaste grond der dingen die men hoopt, en zo vervult het met</w:t>
      </w:r>
      <w:r w:rsidRPr="002F6CE7">
        <w:rPr>
          <w:sz w:val="24"/>
          <w:szCs w:val="24"/>
        </w:rPr>
        <w:t xml:space="preserve"> </w:t>
      </w:r>
      <w:r w:rsidRPr="002F6CE7">
        <w:rPr>
          <w:sz w:val="24"/>
          <w:szCs w:val="24"/>
        </w:rPr>
        <w:t>blijdschap. "Wij ver</w:t>
      </w:r>
      <w:r w:rsidRPr="002F6CE7">
        <w:rPr>
          <w:sz w:val="24"/>
          <w:szCs w:val="24"/>
        </w:rPr>
        <w:t>blijden ons en roemen in de hoop der heerlijkheid Go</w:t>
      </w:r>
      <w:r w:rsidRPr="002F6CE7">
        <w:rPr>
          <w:sz w:val="24"/>
          <w:szCs w:val="24"/>
        </w:rPr>
        <w:t>ds".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V. Ons vijfde punt is de toepassing.</w:t>
      </w:r>
    </w:p>
    <w:p w:rsidR="002F6CE7" w:rsidRPr="002F6CE7" w:rsidRDefault="00380727" w:rsidP="002F6CE7">
      <w:pPr>
        <w:jc w:val="both"/>
        <w:rPr>
          <w:sz w:val="24"/>
          <w:szCs w:val="24"/>
        </w:rPr>
      </w:pPr>
      <w:r w:rsidRPr="002F6CE7">
        <w:rPr>
          <w:sz w:val="24"/>
          <w:szCs w:val="24"/>
        </w:rPr>
        <w:t xml:space="preserve">Het eerste gebruik zal zijn tot </w:t>
      </w:r>
      <w:r w:rsidRPr="002F6CE7">
        <w:rPr>
          <w:i/>
          <w:sz w:val="24"/>
          <w:szCs w:val="24"/>
        </w:rPr>
        <w:t>onderrichting.</w:t>
      </w: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Uit het</w:t>
      </w:r>
      <w:r w:rsidRPr="002F6CE7">
        <w:rPr>
          <w:sz w:val="24"/>
          <w:szCs w:val="24"/>
        </w:rPr>
        <w:t>geen ik heb gezeg</w:t>
      </w:r>
      <w:r w:rsidRPr="002F6CE7">
        <w:rPr>
          <w:sz w:val="24"/>
          <w:szCs w:val="24"/>
        </w:rPr>
        <w:t>d kunnen wij zien waarom de heiligen onder het Oude Testament zo n</w:t>
      </w:r>
      <w:r w:rsidRPr="002F6CE7">
        <w:rPr>
          <w:sz w:val="24"/>
          <w:szCs w:val="24"/>
        </w:rPr>
        <w:t>a</w:t>
      </w:r>
      <w:r w:rsidRPr="002F6CE7">
        <w:rPr>
          <w:sz w:val="24"/>
          <w:szCs w:val="24"/>
        </w:rPr>
        <w:t>ar de komst van Chri</w:t>
      </w:r>
      <w:r w:rsidRPr="002F6CE7">
        <w:rPr>
          <w:sz w:val="24"/>
          <w:szCs w:val="24"/>
        </w:rPr>
        <w:t>stus en de dagen van het Nieuwe Testament verlangden</w:t>
      </w:r>
      <w:r w:rsidRPr="002F6CE7">
        <w:rPr>
          <w:sz w:val="24"/>
          <w:szCs w:val="24"/>
        </w:rPr>
        <w:t xml:space="preserve">. O, zegt de Bruid: "Totdat die dag aankomt en de schaduwen vlieden; keer om mijn Liefste, word Gij </w:t>
      </w:r>
      <w:r w:rsidRPr="002F6CE7">
        <w:rPr>
          <w:sz w:val="24"/>
          <w:szCs w:val="24"/>
        </w:rPr>
        <w:t>gelijk een ree, o</w:t>
      </w:r>
      <w:r w:rsidRPr="002F6CE7">
        <w:rPr>
          <w:sz w:val="24"/>
          <w:szCs w:val="24"/>
        </w:rPr>
        <w:t>f een welp der herten op de bergen van Bether." Alles wat zij in h</w:t>
      </w:r>
      <w:r w:rsidRPr="002F6CE7">
        <w:rPr>
          <w:sz w:val="24"/>
          <w:szCs w:val="24"/>
        </w:rPr>
        <w:t>e</w:t>
      </w:r>
      <w:r w:rsidRPr="002F6CE7">
        <w:rPr>
          <w:sz w:val="24"/>
          <w:szCs w:val="24"/>
        </w:rPr>
        <w:t>t type hadden</w:t>
      </w:r>
      <w:r w:rsidRPr="002F6CE7">
        <w:rPr>
          <w:sz w:val="24"/>
          <w:szCs w:val="24"/>
          <w:lang w:val="en-US"/>
        </w:rPr>
        <w:t>,</w:t>
      </w:r>
      <w:r w:rsidRPr="002F6CE7">
        <w:rPr>
          <w:sz w:val="24"/>
          <w:szCs w:val="24"/>
        </w:rPr>
        <w:t xml:space="preserve"> waren </w:t>
      </w:r>
      <w:r w:rsidRPr="002F6CE7">
        <w:rPr>
          <w:sz w:val="24"/>
          <w:szCs w:val="24"/>
        </w:rPr>
        <w:t>slechts schaduwen en uitdrukkingen van hetgeen nog z</w:t>
      </w:r>
      <w:r w:rsidRPr="002F6CE7">
        <w:rPr>
          <w:sz w:val="24"/>
          <w:szCs w:val="24"/>
        </w:rPr>
        <w:t>ou komen.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Ziet hieruit wat een voorrecht en zaligheid wij bezitten, die in de dag van Christus le</w:t>
      </w:r>
      <w:r w:rsidRPr="002F6CE7">
        <w:rPr>
          <w:sz w:val="24"/>
          <w:szCs w:val="24"/>
        </w:rPr>
        <w:t>ven, de dag van</w:t>
      </w:r>
      <w:r w:rsidRPr="002F6CE7">
        <w:rPr>
          <w:sz w:val="24"/>
          <w:szCs w:val="24"/>
        </w:rPr>
        <w:t xml:space="preserve"> het Evangelie, waarnaar Abraham en andere heiligen met verheuging </w:t>
      </w:r>
      <w:r w:rsidRPr="002F6CE7">
        <w:rPr>
          <w:sz w:val="24"/>
          <w:szCs w:val="24"/>
        </w:rPr>
        <w:t>v</w:t>
      </w:r>
      <w:r w:rsidRPr="002F6CE7">
        <w:rPr>
          <w:sz w:val="24"/>
          <w:szCs w:val="24"/>
        </w:rPr>
        <w:t>erlangden, die van v</w:t>
      </w:r>
      <w:r w:rsidRPr="002F6CE7">
        <w:rPr>
          <w:sz w:val="24"/>
          <w:szCs w:val="24"/>
        </w:rPr>
        <w:t xml:space="preserve">erre te zien. Christus zeide </w:t>
      </w:r>
      <w:r w:rsidRPr="002F6CE7">
        <w:rPr>
          <w:sz w:val="24"/>
          <w:szCs w:val="24"/>
          <w:lang w:val="en-US"/>
        </w:rPr>
        <w:t>t</w:t>
      </w:r>
      <w:r w:rsidRPr="002F6CE7">
        <w:rPr>
          <w:sz w:val="24"/>
          <w:szCs w:val="24"/>
        </w:rPr>
        <w:t xml:space="preserve">ot </w:t>
      </w:r>
      <w:r w:rsidRPr="002F6CE7">
        <w:rPr>
          <w:sz w:val="24"/>
          <w:szCs w:val="24"/>
          <w:lang w:val="en-US"/>
        </w:rPr>
        <w:t>Z</w:t>
      </w:r>
      <w:r w:rsidRPr="002F6CE7">
        <w:rPr>
          <w:sz w:val="24"/>
          <w:szCs w:val="24"/>
        </w:rPr>
        <w:t>ijn discipelen, to</w:t>
      </w:r>
      <w:r w:rsidRPr="002F6CE7">
        <w:rPr>
          <w:sz w:val="24"/>
          <w:szCs w:val="24"/>
        </w:rPr>
        <w:t>en Hij hier op aarde was: "Uw ogen zijn zalig, omdat zij zien, en uw oren, omdat zij horen. Want voor</w:t>
      </w:r>
      <w:r w:rsidRPr="002F6CE7">
        <w:rPr>
          <w:sz w:val="24"/>
          <w:szCs w:val="24"/>
        </w:rPr>
        <w:t>waar</w:t>
      </w:r>
      <w:r w:rsidRPr="002F6CE7">
        <w:rPr>
          <w:sz w:val="24"/>
          <w:szCs w:val="24"/>
          <w:lang w:val="en-US"/>
        </w:rPr>
        <w:t>,</w:t>
      </w:r>
      <w:r w:rsidRPr="002F6CE7">
        <w:rPr>
          <w:sz w:val="24"/>
          <w:szCs w:val="24"/>
        </w:rPr>
        <w:t xml:space="preserve"> </w:t>
      </w:r>
      <w:r w:rsidRPr="002F6CE7">
        <w:rPr>
          <w:sz w:val="24"/>
          <w:szCs w:val="24"/>
          <w:lang w:val="en-US"/>
        </w:rPr>
        <w:t>I</w:t>
      </w:r>
      <w:r w:rsidRPr="002F6CE7">
        <w:rPr>
          <w:sz w:val="24"/>
          <w:szCs w:val="24"/>
        </w:rPr>
        <w:t>k zeg u,</w:t>
      </w:r>
      <w:r w:rsidRPr="002F6CE7">
        <w:rPr>
          <w:sz w:val="24"/>
          <w:szCs w:val="24"/>
        </w:rPr>
        <w:t xml:space="preserve"> dat vele profeten en rechtvaardigen hebben begeerd te zien de dinge</w:t>
      </w:r>
      <w:r w:rsidRPr="002F6CE7">
        <w:rPr>
          <w:sz w:val="24"/>
          <w:szCs w:val="24"/>
        </w:rPr>
        <w:t>n</w:t>
      </w:r>
      <w:r w:rsidRPr="002F6CE7">
        <w:rPr>
          <w:sz w:val="24"/>
          <w:szCs w:val="24"/>
        </w:rPr>
        <w:t>, die gij ziet, en h</w:t>
      </w:r>
      <w:r w:rsidRPr="002F6CE7">
        <w:rPr>
          <w:sz w:val="24"/>
          <w:szCs w:val="24"/>
        </w:rPr>
        <w:t>ebben ze niet gezien, en te horen de dingen, die gij</w:t>
      </w:r>
      <w:r w:rsidRPr="002F6CE7">
        <w:rPr>
          <w:sz w:val="24"/>
          <w:szCs w:val="24"/>
        </w:rPr>
        <w:t xml:space="preserve"> hoort, en hebben ze niet gehoord". En toch zien en horen wij, die in de dag van het Evangelie leven,</w:t>
      </w:r>
      <w:r w:rsidRPr="002F6CE7">
        <w:rPr>
          <w:sz w:val="24"/>
          <w:szCs w:val="24"/>
        </w:rPr>
        <w:t xml:space="preserve"> meer dan de d</w:t>
      </w:r>
      <w:r w:rsidRPr="002F6CE7">
        <w:rPr>
          <w:sz w:val="24"/>
          <w:szCs w:val="24"/>
        </w:rPr>
        <w:t xml:space="preserve">iscipelen. Zij zagen de Messias in die tijd alleen in een staat van </w:t>
      </w:r>
      <w:r w:rsidRPr="002F6CE7">
        <w:rPr>
          <w:sz w:val="24"/>
          <w:szCs w:val="24"/>
        </w:rPr>
        <w:t>v</w:t>
      </w:r>
      <w:r w:rsidRPr="002F6CE7">
        <w:rPr>
          <w:sz w:val="24"/>
          <w:szCs w:val="24"/>
        </w:rPr>
        <w:t xml:space="preserve">ernedering, als een </w:t>
      </w:r>
      <w:r w:rsidRPr="002F6CE7">
        <w:rPr>
          <w:sz w:val="24"/>
          <w:szCs w:val="24"/>
        </w:rPr>
        <w:t>prins, die zich vermomd had, maar wij zien Hem nu op</w:t>
      </w:r>
      <w:r w:rsidRPr="002F6CE7">
        <w:rPr>
          <w:sz w:val="24"/>
          <w:szCs w:val="24"/>
        </w:rPr>
        <w:t xml:space="preserve"> de troon, bekleed met alle macht in de hemel en op aarde. Daarom zegt Christus, dat de minste in het</w:t>
      </w:r>
      <w:r w:rsidRPr="002F6CE7">
        <w:rPr>
          <w:sz w:val="24"/>
          <w:szCs w:val="24"/>
        </w:rPr>
        <w:t xml:space="preserve"> koninkrijk de</w:t>
      </w:r>
      <w:r w:rsidRPr="002F6CE7">
        <w:rPr>
          <w:sz w:val="24"/>
          <w:szCs w:val="24"/>
        </w:rPr>
        <w:t>r hemelen, namelijk in de dagen van de Nieuw Testamentische Kerk, me</w:t>
      </w:r>
      <w:r w:rsidRPr="002F6CE7">
        <w:rPr>
          <w:sz w:val="24"/>
          <w:szCs w:val="24"/>
        </w:rPr>
        <w:t>e</w:t>
      </w:r>
      <w:r w:rsidRPr="002F6CE7">
        <w:rPr>
          <w:sz w:val="24"/>
          <w:szCs w:val="24"/>
        </w:rPr>
        <w:t>rder is dan Johannes</w:t>
      </w:r>
      <w:r w:rsidRPr="002F6CE7">
        <w:rPr>
          <w:sz w:val="24"/>
          <w:szCs w:val="24"/>
        </w:rPr>
        <w:t xml:space="preserve"> de Doper, die meerder was dan iemand, die sedert de</w:t>
      </w:r>
      <w:r w:rsidRPr="002F6CE7">
        <w:rPr>
          <w:sz w:val="24"/>
          <w:szCs w:val="24"/>
        </w:rPr>
        <w:t xml:space="preserve"> val van Adam van een vrouw geboren was, omdat hij kon zeggen: "Ziet het Lam Gods, dat de zonde der w</w:t>
      </w:r>
      <w:r w:rsidRPr="002F6CE7">
        <w:rPr>
          <w:sz w:val="24"/>
          <w:szCs w:val="24"/>
        </w:rPr>
        <w:t>ereld wegneemt</w:t>
      </w:r>
      <w:r w:rsidRPr="002F6CE7">
        <w:rPr>
          <w:sz w:val="24"/>
          <w:szCs w:val="24"/>
        </w:rPr>
        <w: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Ziet hieruit de ellende van ongelovige zondaren onder de Nieu</w:t>
      </w:r>
      <w:r w:rsidRPr="002F6CE7">
        <w:rPr>
          <w:sz w:val="24"/>
          <w:szCs w:val="24"/>
        </w:rPr>
        <w:t>w</w:t>
      </w:r>
      <w:r w:rsidRPr="002F6CE7">
        <w:rPr>
          <w:sz w:val="24"/>
          <w:szCs w:val="24"/>
        </w:rPr>
        <w:t xml:space="preserve"> Testamentische bede</w:t>
      </w:r>
      <w:r w:rsidRPr="002F6CE7">
        <w:rPr>
          <w:sz w:val="24"/>
          <w:szCs w:val="24"/>
        </w:rPr>
        <w:t>ling. De dag is aangebroken en nochtans hebben zij n</w:t>
      </w:r>
      <w:r w:rsidRPr="002F6CE7">
        <w:rPr>
          <w:sz w:val="24"/>
          <w:szCs w:val="24"/>
        </w:rPr>
        <w:t>ooit het daglicht aanschouwd: "Het licht schijnt in de duisternis, en de duisternis heeft het niet beg</w:t>
      </w:r>
      <w:r w:rsidRPr="002F6CE7">
        <w:rPr>
          <w:sz w:val="24"/>
          <w:szCs w:val="24"/>
        </w:rPr>
        <w:t>repen". Er st</w:t>
      </w:r>
      <w:r w:rsidRPr="002F6CE7">
        <w:rPr>
          <w:sz w:val="24"/>
          <w:szCs w:val="24"/>
        </w:rPr>
        <w:t>aat een ontzaglijk woord geschreven, dat tot u gericht is: (2 Kor. 4</w:t>
      </w:r>
      <w:r w:rsidRPr="002F6CE7">
        <w:rPr>
          <w:sz w:val="24"/>
          <w:szCs w:val="24"/>
        </w:rPr>
        <w:t>:</w:t>
      </w:r>
      <w:r w:rsidRPr="002F6CE7">
        <w:rPr>
          <w:sz w:val="24"/>
          <w:szCs w:val="24"/>
        </w:rPr>
        <w:t>3,4) "Doch indien oo</w:t>
      </w:r>
      <w:r w:rsidRPr="002F6CE7">
        <w:rPr>
          <w:sz w:val="24"/>
          <w:szCs w:val="24"/>
        </w:rPr>
        <w:t>k ons Evangelie bedekt is, zo is het bedekt in degen</w:t>
      </w:r>
      <w:r w:rsidRPr="002F6CE7">
        <w:rPr>
          <w:sz w:val="24"/>
          <w:szCs w:val="24"/>
        </w:rPr>
        <w:t>en, die verloren gaan; in dewelken de god van deze eeuw de zinnen verblind heeft, namelijk der ongelov</w:t>
      </w:r>
      <w:r w:rsidRPr="002F6CE7">
        <w:rPr>
          <w:sz w:val="24"/>
          <w:szCs w:val="24"/>
        </w:rPr>
        <w:t>igen, opdat h</w:t>
      </w:r>
      <w:r w:rsidRPr="002F6CE7">
        <w:rPr>
          <w:sz w:val="24"/>
          <w:szCs w:val="24"/>
        </w:rPr>
        <w:t>en niet bestrale</w:t>
      </w:r>
      <w:r w:rsidRPr="002F6CE7">
        <w:rPr>
          <w:sz w:val="24"/>
          <w:szCs w:val="24"/>
          <w:lang w:val="en-US"/>
        </w:rPr>
        <w:t>,</w:t>
      </w:r>
      <w:r w:rsidRPr="002F6CE7">
        <w:rPr>
          <w:sz w:val="24"/>
          <w:szCs w:val="24"/>
        </w:rPr>
        <w:t xml:space="preserve"> de verlichting van het Evangelie der heerlijkheid v</w:t>
      </w:r>
      <w:r w:rsidRPr="002F6CE7">
        <w:rPr>
          <w:sz w:val="24"/>
          <w:szCs w:val="24"/>
        </w:rPr>
        <w:t>a</w:t>
      </w:r>
      <w:r w:rsidRPr="002F6CE7">
        <w:rPr>
          <w:sz w:val="24"/>
          <w:szCs w:val="24"/>
        </w:rPr>
        <w:t xml:space="preserve">n Christus, Die het </w:t>
      </w:r>
      <w:r w:rsidRPr="002F6CE7">
        <w:rPr>
          <w:sz w:val="24"/>
          <w:szCs w:val="24"/>
        </w:rPr>
        <w:t>Beeld Gods is". Alsmede die woorden van Christus: (J</w:t>
      </w:r>
      <w:r w:rsidRPr="002F6CE7">
        <w:rPr>
          <w:sz w:val="24"/>
          <w:szCs w:val="24"/>
        </w:rPr>
        <w:t>oh. 9:39) "Ik ben tot een oordeel in deze wereld gekomen, opdat degenen, die niet zien, zien mogen, en</w:t>
      </w:r>
      <w:r w:rsidRPr="002F6CE7">
        <w:rPr>
          <w:sz w:val="24"/>
          <w:szCs w:val="24"/>
        </w:rPr>
        <w:t xml:space="preserve"> die zien bl</w:t>
      </w:r>
      <w:r w:rsidRPr="002F6CE7">
        <w:rPr>
          <w:sz w:val="24"/>
          <w:szCs w:val="24"/>
        </w:rPr>
        <w:t>ind worden".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w:t>
      </w:r>
      <w:r w:rsidRPr="002F6CE7">
        <w:rPr>
          <w:sz w:val="24"/>
          <w:szCs w:val="24"/>
          <w:vertAlign w:val="superscript"/>
        </w:rPr>
        <w:t>e</w:t>
      </w:r>
      <w:r w:rsidRPr="002F6CE7">
        <w:rPr>
          <w:sz w:val="24"/>
          <w:szCs w:val="24"/>
        </w:rPr>
        <w:t xml:space="preserve"> Ziet hieruit hoe het komt, dat er in deze tijd zo'n </w:t>
      </w:r>
      <w:r w:rsidRPr="002F6CE7">
        <w:rPr>
          <w:sz w:val="24"/>
          <w:szCs w:val="24"/>
        </w:rPr>
        <w:t>t</w:t>
      </w:r>
      <w:r w:rsidRPr="002F6CE7">
        <w:rPr>
          <w:sz w:val="24"/>
          <w:szCs w:val="24"/>
        </w:rPr>
        <w:t xml:space="preserve">egenstand is van de </w:t>
      </w:r>
      <w:r w:rsidRPr="002F6CE7">
        <w:rPr>
          <w:sz w:val="24"/>
          <w:szCs w:val="24"/>
        </w:rPr>
        <w:t>hel en haar werktuigen tegen de vestiging van een zu</w:t>
      </w:r>
      <w:r w:rsidRPr="002F6CE7">
        <w:rPr>
          <w:sz w:val="24"/>
          <w:szCs w:val="24"/>
        </w:rPr>
        <w:t xml:space="preserve">ivere bediening in vacante gemeenten. Wel, zij zien klaar in, dat, als er een zuivere bediening in een </w:t>
      </w:r>
      <w:r w:rsidRPr="002F6CE7">
        <w:rPr>
          <w:sz w:val="24"/>
          <w:szCs w:val="24"/>
        </w:rPr>
        <w:t>gemeente is</w:t>
      </w:r>
      <w:r w:rsidRPr="002F6CE7">
        <w:rPr>
          <w:sz w:val="24"/>
          <w:szCs w:val="24"/>
        </w:rPr>
        <w:t>, de dag van Christus daar zal aanbreken en het koninkrijk van de sat</w:t>
      </w:r>
      <w:r w:rsidRPr="002F6CE7">
        <w:rPr>
          <w:sz w:val="24"/>
          <w:szCs w:val="24"/>
        </w:rPr>
        <w:t>a</w:t>
      </w:r>
      <w:r w:rsidRPr="002F6CE7">
        <w:rPr>
          <w:sz w:val="24"/>
          <w:szCs w:val="24"/>
        </w:rPr>
        <w:t>n en zijn werken van</w:t>
      </w:r>
      <w:r w:rsidRPr="002F6CE7">
        <w:rPr>
          <w:sz w:val="24"/>
          <w:szCs w:val="24"/>
        </w:rPr>
        <w:t xml:space="preserve"> de duisternis waarin de goddelozen zich verlustigen</w:t>
      </w:r>
      <w:r w:rsidRPr="002F6CE7">
        <w:rPr>
          <w:sz w:val="24"/>
          <w:szCs w:val="24"/>
        </w:rPr>
        <w:t xml:space="preserve">, zal worden afgebroken. In hen wordt dat woord van Christus letterlijk vervuld: (Joh. 3:20) "Want een </w:t>
      </w:r>
      <w:r w:rsidRPr="002F6CE7">
        <w:rPr>
          <w:sz w:val="24"/>
          <w:szCs w:val="24"/>
        </w:rPr>
        <w:t xml:space="preserve">ieder, die </w:t>
      </w:r>
      <w:r w:rsidRPr="002F6CE7">
        <w:rPr>
          <w:sz w:val="24"/>
          <w:szCs w:val="24"/>
        </w:rPr>
        <w:t>kwaad doet, haat het licht, en komt tot het licht niet, opdat zijn we</w:t>
      </w:r>
      <w:r w:rsidRPr="002F6CE7">
        <w:rPr>
          <w:sz w:val="24"/>
          <w:szCs w:val="24"/>
        </w:rPr>
        <w:t>r</w:t>
      </w:r>
      <w:r w:rsidRPr="002F6CE7">
        <w:rPr>
          <w:sz w:val="24"/>
          <w:szCs w:val="24"/>
        </w:rPr>
        <w:t>ken niet bestraft wo</w:t>
      </w:r>
      <w:r w:rsidRPr="002F6CE7">
        <w:rPr>
          <w:sz w:val="24"/>
          <w:szCs w:val="24"/>
        </w:rPr>
        <w:t>rden". Zij weten zeer goed, dat een getrouw leraar z</w:t>
      </w:r>
      <w:r w:rsidRPr="002F6CE7">
        <w:rPr>
          <w:sz w:val="24"/>
          <w:szCs w:val="24"/>
        </w:rPr>
        <w:t>ijn stem zal verheffen als een bazuin, en hun werken bestraffen. Daarom kunnen zij iemand, die maar eni</w:t>
      </w:r>
      <w:r w:rsidRPr="002F6CE7">
        <w:rPr>
          <w:sz w:val="24"/>
          <w:szCs w:val="24"/>
        </w:rPr>
        <w:t>gszins naar</w:t>
      </w:r>
      <w:r w:rsidRPr="002F6CE7">
        <w:rPr>
          <w:sz w:val="24"/>
          <w:szCs w:val="24"/>
        </w:rPr>
        <w:t xml:space="preserve"> God en de godsdienst riekt, niet verdragen; terstond gaat een groot </w:t>
      </w:r>
      <w:r w:rsidRPr="002F6CE7">
        <w:rPr>
          <w:sz w:val="24"/>
          <w:szCs w:val="24"/>
        </w:rPr>
        <w:t>g</w:t>
      </w:r>
      <w:r w:rsidRPr="002F6CE7">
        <w:rPr>
          <w:sz w:val="24"/>
          <w:szCs w:val="24"/>
        </w:rPr>
        <w:t xml:space="preserve">eschreeuw tegen hem </w:t>
      </w:r>
      <w:r w:rsidRPr="002F6CE7">
        <w:rPr>
          <w:sz w:val="24"/>
          <w:szCs w:val="24"/>
        </w:rPr>
        <w:t>op, dat hij een gevaarlijk en oproerig mens is, iema</w:t>
      </w:r>
      <w:r w:rsidRPr="002F6CE7">
        <w:rPr>
          <w:sz w:val="24"/>
          <w:szCs w:val="24"/>
        </w:rPr>
        <w:t>nd, die een scheur in de kerk wil maken, of de wereld ondersteboven wil keren.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w:t>
      </w:r>
      <w:r w:rsidRPr="002F6CE7">
        <w:rPr>
          <w:sz w:val="24"/>
          <w:szCs w:val="24"/>
          <w:vertAlign w:val="superscript"/>
        </w:rPr>
        <w:t>e</w:t>
      </w:r>
      <w:r w:rsidRPr="002F6CE7">
        <w:rPr>
          <w:sz w:val="24"/>
          <w:szCs w:val="24"/>
        </w:rPr>
        <w:t xml:space="preserve"> Ziet hieruit waarom d</w:t>
      </w:r>
      <w:r w:rsidRPr="002F6CE7">
        <w:rPr>
          <w:sz w:val="24"/>
          <w:szCs w:val="24"/>
        </w:rPr>
        <w:t>e gelovige</w:t>
      </w:r>
      <w:r w:rsidRPr="002F6CE7">
        <w:rPr>
          <w:sz w:val="24"/>
          <w:szCs w:val="24"/>
        </w:rPr>
        <w:t>n de "kinderen des lichts en des daags" worden genoemd. Niet alleen o</w:t>
      </w:r>
      <w:r w:rsidRPr="002F6CE7">
        <w:rPr>
          <w:sz w:val="24"/>
          <w:szCs w:val="24"/>
        </w:rPr>
        <w:t>m</w:t>
      </w:r>
      <w:r w:rsidRPr="002F6CE7">
        <w:rPr>
          <w:sz w:val="24"/>
          <w:szCs w:val="24"/>
        </w:rPr>
        <w:t>dat zij in de dag va</w:t>
      </w:r>
      <w:r w:rsidRPr="002F6CE7">
        <w:rPr>
          <w:sz w:val="24"/>
          <w:szCs w:val="24"/>
        </w:rPr>
        <w:t>n Christus leven, "maar ook omdat de dageraad hen op</w:t>
      </w:r>
      <w:r w:rsidRPr="002F6CE7">
        <w:rPr>
          <w:sz w:val="24"/>
          <w:szCs w:val="24"/>
        </w:rPr>
        <w:t xml:space="preserve"> een zaligmakende wijze heeft bezocht. De dag is aangericht en de morgenster is in hun harten opgegaan, </w:t>
      </w:r>
      <w:r w:rsidRPr="002F6CE7">
        <w:rPr>
          <w:sz w:val="24"/>
          <w:szCs w:val="24"/>
        </w:rPr>
        <w:t>namelijk "</w:t>
      </w:r>
      <w:r w:rsidRPr="002F6CE7">
        <w:rPr>
          <w:sz w:val="24"/>
          <w:szCs w:val="24"/>
        </w:rPr>
        <w:t>het licht der kennis der heerlijkheid Gods, in het aangezicht van Jez</w:t>
      </w:r>
      <w:r w:rsidRPr="002F6CE7">
        <w:rPr>
          <w:sz w:val="24"/>
          <w:szCs w:val="24"/>
        </w:rPr>
        <w:t>u</w:t>
      </w:r>
      <w:r w:rsidRPr="002F6CE7">
        <w:rPr>
          <w:sz w:val="24"/>
          <w:szCs w:val="24"/>
        </w:rPr>
        <w:t xml:space="preserve">s Christus". Dit is </w:t>
      </w:r>
      <w:r w:rsidRPr="002F6CE7">
        <w:rPr>
          <w:sz w:val="24"/>
          <w:szCs w:val="24"/>
        </w:rPr>
        <w:t xml:space="preserve">de reden waarom in de weg en wandel van de gelovige </w:t>
      </w:r>
      <w:r w:rsidRPr="002F6CE7">
        <w:rPr>
          <w:sz w:val="24"/>
          <w:szCs w:val="24"/>
        </w:rPr>
        <w:t>een Goddelijk licht schijnt, dat onder de andere mensen niet gezien wordt. Zij laten hun licht zo voor d</w:t>
      </w:r>
      <w:r w:rsidRPr="002F6CE7">
        <w:rPr>
          <w:sz w:val="24"/>
          <w:szCs w:val="24"/>
        </w:rPr>
        <w:t>e mensen s</w:t>
      </w:r>
      <w:r w:rsidRPr="002F6CE7">
        <w:rPr>
          <w:sz w:val="24"/>
          <w:szCs w:val="24"/>
        </w:rPr>
        <w:t>chijnen, dat die, hun werken ziende, hun Vader, die in de hemelen is,</w:t>
      </w:r>
      <w:r w:rsidRPr="002F6CE7">
        <w:rPr>
          <w:sz w:val="24"/>
          <w:szCs w:val="24"/>
        </w:rPr>
        <w:t xml:space="preserve"> </w:t>
      </w:r>
      <w:r w:rsidRPr="002F6CE7">
        <w:rPr>
          <w:sz w:val="24"/>
          <w:szCs w:val="24"/>
        </w:rPr>
        <w:t>verheerlijken.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Een </w:t>
      </w:r>
      <w:r w:rsidRPr="002F6CE7">
        <w:rPr>
          <w:sz w:val="24"/>
          <w:szCs w:val="24"/>
        </w:rPr>
        <w:t xml:space="preserve">tweede gebruik zal zijn tot </w:t>
      </w:r>
      <w:r w:rsidRPr="002F6CE7">
        <w:rPr>
          <w:i/>
          <w:sz w:val="24"/>
          <w:szCs w:val="24"/>
        </w:rPr>
        <w:t>beproeving.</w:t>
      </w:r>
    </w:p>
    <w:p w:rsidR="002F6CE7" w:rsidRPr="002F6CE7" w:rsidRDefault="00380727" w:rsidP="002F6CE7">
      <w:pPr>
        <w:jc w:val="both"/>
        <w:rPr>
          <w:sz w:val="24"/>
          <w:szCs w:val="24"/>
        </w:rPr>
      </w:pPr>
      <w:r w:rsidRPr="002F6CE7">
        <w:rPr>
          <w:sz w:val="24"/>
          <w:szCs w:val="24"/>
        </w:rPr>
        <w:t>Vrienden, nu</w:t>
      </w:r>
      <w:r w:rsidRPr="002F6CE7">
        <w:rPr>
          <w:sz w:val="24"/>
          <w:szCs w:val="24"/>
        </w:rPr>
        <w:t xml:space="preserve"> het uw voorrecht is, dat u onder de dag van Christus leeft, vraag ik u: Is het licht ooit zaligmakend ov</w:t>
      </w:r>
      <w:r w:rsidRPr="002F6CE7">
        <w:rPr>
          <w:sz w:val="24"/>
          <w:szCs w:val="24"/>
        </w:rPr>
        <w:t>er u opge</w:t>
      </w:r>
      <w:r w:rsidRPr="002F6CE7">
        <w:rPr>
          <w:sz w:val="24"/>
          <w:szCs w:val="24"/>
        </w:rPr>
        <w:t>gaan? Zo ja,</w:t>
      </w: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Dan heeft dat licht</w:t>
      </w:r>
      <w:r w:rsidRPr="002F6CE7">
        <w:rPr>
          <w:sz w:val="24"/>
          <w:szCs w:val="24"/>
          <w:lang w:val="en-US"/>
        </w:rPr>
        <w:t>,</w:t>
      </w:r>
      <w:r w:rsidRPr="002F6CE7">
        <w:rPr>
          <w:sz w:val="24"/>
          <w:szCs w:val="24"/>
        </w:rPr>
        <w:t xml:space="preserve"> het licht van de wereld verdonker</w:t>
      </w:r>
      <w:r w:rsidRPr="002F6CE7">
        <w:rPr>
          <w:sz w:val="24"/>
          <w:szCs w:val="24"/>
        </w:rPr>
        <w:t>d</w:t>
      </w:r>
      <w:r w:rsidRPr="002F6CE7">
        <w:rPr>
          <w:sz w:val="24"/>
          <w:szCs w:val="24"/>
        </w:rPr>
        <w:t>, met al haar voor</w:t>
      </w:r>
      <w:r w:rsidRPr="002F6CE7">
        <w:rPr>
          <w:sz w:val="24"/>
          <w:szCs w:val="24"/>
        </w:rPr>
        <w:t>bijgaande ijdelheden, u ontdekkende, dat zij slechts</w:t>
      </w:r>
      <w:r w:rsidRPr="002F6CE7">
        <w:rPr>
          <w:sz w:val="24"/>
          <w:szCs w:val="24"/>
        </w:rPr>
        <w:t xml:space="preserve"> ijdelheid zijn en kwelling des geestes; dan zult u "niet aanmerken de dingen, die men ziet, maar de ding</w:t>
      </w:r>
      <w:r w:rsidRPr="002F6CE7">
        <w:rPr>
          <w:sz w:val="24"/>
          <w:szCs w:val="24"/>
        </w:rPr>
        <w:t>en, die me</w:t>
      </w:r>
      <w:r w:rsidRPr="002F6CE7">
        <w:rPr>
          <w:sz w:val="24"/>
          <w:szCs w:val="24"/>
        </w:rPr>
        <w:t>n niet ziet."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Dan heeft dat licht de afschuwelijke natuur van de</w:t>
      </w:r>
      <w:r w:rsidRPr="002F6CE7">
        <w:rPr>
          <w:sz w:val="24"/>
          <w:szCs w:val="24"/>
        </w:rPr>
        <w:t xml:space="preserve"> </w:t>
      </w:r>
      <w:r w:rsidRPr="002F6CE7">
        <w:rPr>
          <w:sz w:val="24"/>
          <w:szCs w:val="24"/>
        </w:rPr>
        <w:t>zonde ontdekt, zodat</w:t>
      </w:r>
      <w:r w:rsidRPr="002F6CE7">
        <w:rPr>
          <w:sz w:val="24"/>
          <w:szCs w:val="24"/>
        </w:rPr>
        <w:t xml:space="preserve"> u die zult verfoeien, en ook uzelf daarom zult verf</w:t>
      </w:r>
      <w:r w:rsidRPr="002F6CE7">
        <w:rPr>
          <w:sz w:val="24"/>
          <w:szCs w:val="24"/>
        </w:rPr>
        <w:t>oeien, en een walging van uzelf zult hebben, zeggende: "Ziet</w:t>
      </w:r>
      <w:r w:rsidRPr="002F6CE7">
        <w:rPr>
          <w:sz w:val="24"/>
          <w:szCs w:val="24"/>
          <w:lang w:val="en-US"/>
        </w:rPr>
        <w:t>,</w:t>
      </w:r>
      <w:r w:rsidRPr="002F6CE7">
        <w:rPr>
          <w:sz w:val="24"/>
          <w:szCs w:val="24"/>
        </w:rPr>
        <w:t xml:space="preserve"> ik ben snood" (Eng. overz. van Job. 39:37). H</w:t>
      </w:r>
      <w:r w:rsidRPr="002F6CE7">
        <w:rPr>
          <w:sz w:val="24"/>
          <w:szCs w:val="24"/>
        </w:rPr>
        <w:t>et licht</w:t>
      </w:r>
      <w:r w:rsidRPr="002F6CE7">
        <w:rPr>
          <w:sz w:val="24"/>
          <w:szCs w:val="24"/>
        </w:rPr>
        <w:t xml:space="preserve"> van de dag van Christus is van een vernederende aard.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Indien het</w:t>
      </w:r>
      <w:r w:rsidRPr="002F6CE7">
        <w:rPr>
          <w:sz w:val="24"/>
          <w:szCs w:val="24"/>
        </w:rPr>
        <w:t xml:space="preserve"> </w:t>
      </w:r>
      <w:r w:rsidRPr="002F6CE7">
        <w:rPr>
          <w:sz w:val="24"/>
          <w:szCs w:val="24"/>
        </w:rPr>
        <w:t>licht van de dag van</w:t>
      </w:r>
      <w:r w:rsidRPr="002F6CE7">
        <w:rPr>
          <w:sz w:val="24"/>
          <w:szCs w:val="24"/>
        </w:rPr>
        <w:t xml:space="preserve"> Christus zaligmakend over u is opgegaan, dan zullen</w:t>
      </w:r>
      <w:r w:rsidRPr="002F6CE7">
        <w:rPr>
          <w:sz w:val="24"/>
          <w:szCs w:val="24"/>
        </w:rPr>
        <w:t xml:space="preserve"> uw ogen naar de zon gewend zijn, die het dag doet worden; ik bedoel Christus, de heerlijke Zon der gerecht</w:t>
      </w:r>
      <w:r w:rsidRPr="002F6CE7">
        <w:rPr>
          <w:sz w:val="24"/>
          <w:szCs w:val="24"/>
        </w:rPr>
        <w:t>igheid:</w:t>
      </w:r>
      <w:r w:rsidRPr="002F6CE7">
        <w:rPr>
          <w:sz w:val="24"/>
          <w:szCs w:val="24"/>
        </w:rPr>
        <w:t xml:space="preserve"> dan zult u zozeer met Hem zijn ingenomen, dat u alle dingen schade z</w:t>
      </w:r>
      <w:r w:rsidRPr="002F6CE7">
        <w:rPr>
          <w:sz w:val="24"/>
          <w:szCs w:val="24"/>
        </w:rPr>
        <w:t>u</w:t>
      </w:r>
      <w:r w:rsidRPr="002F6CE7">
        <w:rPr>
          <w:sz w:val="24"/>
          <w:szCs w:val="24"/>
        </w:rPr>
        <w:t>lt rekenen, en achte</w:t>
      </w:r>
      <w:r w:rsidRPr="002F6CE7">
        <w:rPr>
          <w:sz w:val="24"/>
          <w:szCs w:val="24"/>
        </w:rPr>
        <w:t>n die drek te zijn, opdat u Christus mag gewinnen.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w:t>
      </w:r>
      <w:r w:rsidRPr="002F6CE7">
        <w:rPr>
          <w:sz w:val="24"/>
          <w:szCs w:val="24"/>
          <w:vertAlign w:val="superscript"/>
        </w:rPr>
        <w:t>e</w:t>
      </w:r>
      <w:r w:rsidRPr="002F6CE7">
        <w:rPr>
          <w:sz w:val="24"/>
          <w:szCs w:val="24"/>
        </w:rPr>
        <w:t xml:space="preserve"> Het licht van de dag van Christus heeft dan uw ziel van liefde tot de Heere doen ontbranden; van liefde t</w:t>
      </w:r>
      <w:r w:rsidRPr="002F6CE7">
        <w:rPr>
          <w:sz w:val="24"/>
          <w:szCs w:val="24"/>
        </w:rPr>
        <w:t>ot Zij</w:t>
      </w:r>
      <w:r w:rsidRPr="002F6CE7">
        <w:rPr>
          <w:sz w:val="24"/>
          <w:szCs w:val="24"/>
        </w:rPr>
        <w:t>n inzettingen: één dag in Zijn voorhoven zal u beter zijn dan duizend</w:t>
      </w:r>
      <w:r w:rsidRPr="002F6CE7">
        <w:rPr>
          <w:sz w:val="24"/>
          <w:szCs w:val="24"/>
        </w:rPr>
        <w:t xml:space="preserve"> </w:t>
      </w:r>
      <w:r w:rsidRPr="002F6CE7">
        <w:rPr>
          <w:sz w:val="24"/>
          <w:szCs w:val="24"/>
        </w:rPr>
        <w:t>elders; van liefde t</w:t>
      </w:r>
      <w:r w:rsidRPr="002F6CE7">
        <w:rPr>
          <w:sz w:val="24"/>
          <w:szCs w:val="24"/>
        </w:rPr>
        <w:t>ot Zijn volk: in die heerlijken, die op de aarde zij</w:t>
      </w:r>
      <w:r w:rsidRPr="002F6CE7">
        <w:rPr>
          <w:sz w:val="24"/>
          <w:szCs w:val="24"/>
        </w:rPr>
        <w:t>n, is dan al uw lust,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Een derde gebruik zal zijn </w:t>
      </w:r>
      <w:r w:rsidRPr="002F6CE7">
        <w:rPr>
          <w:i/>
          <w:sz w:val="24"/>
          <w:szCs w:val="24"/>
        </w:rPr>
        <w:t>tot vermaning.</w:t>
      </w:r>
    </w:p>
    <w:p w:rsidR="002F6CE7" w:rsidRPr="002F6CE7" w:rsidRDefault="00380727" w:rsidP="002F6CE7">
      <w:pPr>
        <w:jc w:val="both"/>
        <w:rPr>
          <w:sz w:val="24"/>
          <w:szCs w:val="24"/>
        </w:rPr>
      </w:pPr>
      <w:r w:rsidRPr="002F6CE7">
        <w:rPr>
          <w:sz w:val="24"/>
          <w:szCs w:val="24"/>
        </w:rPr>
        <w:t>Vrienden! Bent u geboren in de dag van Chris</w:t>
      </w:r>
      <w:r w:rsidRPr="002F6CE7">
        <w:rPr>
          <w:sz w:val="24"/>
          <w:szCs w:val="24"/>
        </w:rPr>
        <w:t xml:space="preserve">tus, </w:t>
      </w:r>
      <w:r w:rsidRPr="002F6CE7">
        <w:rPr>
          <w:sz w:val="24"/>
          <w:szCs w:val="24"/>
        </w:rPr>
        <w:t>die Abraham van verre zag, waarin hij zich verheugde?</w:t>
      </w: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Ontvangt dan</w:t>
      </w:r>
      <w:r w:rsidRPr="002F6CE7">
        <w:rPr>
          <w:sz w:val="24"/>
          <w:szCs w:val="24"/>
        </w:rPr>
        <w:t xml:space="preserve"> </w:t>
      </w:r>
      <w:r w:rsidRPr="002F6CE7">
        <w:rPr>
          <w:sz w:val="24"/>
          <w:szCs w:val="24"/>
        </w:rPr>
        <w:t>het licht van de dag</w:t>
      </w:r>
      <w:r w:rsidRPr="002F6CE7">
        <w:rPr>
          <w:sz w:val="24"/>
          <w:szCs w:val="24"/>
        </w:rPr>
        <w:t>; geeft het licht van de Zon</w:t>
      </w:r>
      <w:r w:rsidRPr="002F6CE7">
        <w:rPr>
          <w:sz w:val="24"/>
          <w:szCs w:val="24"/>
          <w:lang w:val="en-US"/>
        </w:rPr>
        <w:t xml:space="preserve"> </w:t>
      </w:r>
      <w:r w:rsidRPr="002F6CE7">
        <w:rPr>
          <w:sz w:val="24"/>
          <w:szCs w:val="24"/>
        </w:rPr>
        <w:t>der gerechtigheid een g</w:t>
      </w:r>
      <w:r w:rsidRPr="002F6CE7">
        <w:rPr>
          <w:sz w:val="24"/>
          <w:szCs w:val="24"/>
        </w:rPr>
        <w:t>unstig onthaal. O</w:t>
      </w:r>
      <w:r w:rsidRPr="002F6CE7">
        <w:rPr>
          <w:sz w:val="24"/>
          <w:szCs w:val="24"/>
          <w:lang w:val="en-US"/>
        </w:rPr>
        <w:t>,</w:t>
      </w:r>
      <w:r w:rsidRPr="002F6CE7">
        <w:rPr>
          <w:sz w:val="24"/>
          <w:szCs w:val="24"/>
        </w:rPr>
        <w:t xml:space="preserve"> aanschouwt die heerlijke Zon, die u beschijnt in de uitdeling van het Evangelie! U bent eve</w:t>
      </w:r>
      <w:r w:rsidRPr="002F6CE7">
        <w:rPr>
          <w:sz w:val="24"/>
          <w:szCs w:val="24"/>
        </w:rPr>
        <w:t>n ge</w:t>
      </w:r>
      <w:r w:rsidRPr="002F6CE7">
        <w:rPr>
          <w:sz w:val="24"/>
          <w:szCs w:val="24"/>
        </w:rPr>
        <w:t>rechtigd, gebruik te maken van het licht van de Zon der gerechtigheid,</w:t>
      </w:r>
      <w:r w:rsidRPr="002F6CE7">
        <w:rPr>
          <w:sz w:val="24"/>
          <w:szCs w:val="24"/>
        </w:rPr>
        <w:t xml:space="preserve"> </w:t>
      </w:r>
      <w:r w:rsidRPr="002F6CE7">
        <w:rPr>
          <w:sz w:val="24"/>
          <w:szCs w:val="24"/>
        </w:rPr>
        <w:t>om u de weg tot de h</w:t>
      </w:r>
      <w:r w:rsidRPr="002F6CE7">
        <w:rPr>
          <w:sz w:val="24"/>
          <w:szCs w:val="24"/>
        </w:rPr>
        <w:t xml:space="preserve">eerlijkheid te wijzen, als u van de natuurlijke zon </w:t>
      </w:r>
      <w:r w:rsidRPr="002F6CE7">
        <w:rPr>
          <w:sz w:val="24"/>
          <w:szCs w:val="24"/>
        </w:rPr>
        <w:t>gebruik mag maken, om u de weg te doen zien naar uw onderscheiden woningen. Wat is vrijer dan het licht? De b</w:t>
      </w:r>
      <w:r w:rsidRPr="002F6CE7">
        <w:rPr>
          <w:sz w:val="24"/>
          <w:szCs w:val="24"/>
        </w:rPr>
        <w:t>edel</w:t>
      </w:r>
      <w:r w:rsidRPr="002F6CE7">
        <w:rPr>
          <w:sz w:val="24"/>
          <w:szCs w:val="24"/>
        </w:rPr>
        <w:t>aar heeft evenveel recht het te gebruiken als de vorst op de troon. Zo</w:t>
      </w:r>
      <w:r w:rsidRPr="002F6CE7">
        <w:rPr>
          <w:sz w:val="24"/>
          <w:szCs w:val="24"/>
        </w:rPr>
        <w:t xml:space="preserve"> </w:t>
      </w:r>
      <w:r w:rsidRPr="002F6CE7">
        <w:rPr>
          <w:sz w:val="24"/>
          <w:szCs w:val="24"/>
        </w:rPr>
        <w:t>ook zijn het daglich</w:t>
      </w:r>
      <w:r w:rsidRPr="002F6CE7">
        <w:rPr>
          <w:sz w:val="24"/>
          <w:szCs w:val="24"/>
        </w:rPr>
        <w:t xml:space="preserve">t van de Zon der gerechtigheid en de zegeningen van </w:t>
      </w:r>
      <w:r w:rsidRPr="002F6CE7">
        <w:rPr>
          <w:sz w:val="24"/>
          <w:szCs w:val="24"/>
        </w:rPr>
        <w:t>Zijn dag even vrij voor u als voor wie ook. Daarom, o</w:t>
      </w:r>
      <w:r w:rsidRPr="002F6CE7">
        <w:rPr>
          <w:sz w:val="24"/>
          <w:szCs w:val="24"/>
          <w:lang w:val="en-US"/>
        </w:rPr>
        <w:t>,</w:t>
      </w:r>
      <w:r w:rsidRPr="002F6CE7">
        <w:rPr>
          <w:sz w:val="24"/>
          <w:szCs w:val="24"/>
        </w:rPr>
        <w:t xml:space="preserve"> sluit het licht niet buiten, maar ontvangt het en koest</w:t>
      </w:r>
      <w:r w:rsidRPr="002F6CE7">
        <w:rPr>
          <w:sz w:val="24"/>
          <w:szCs w:val="24"/>
        </w:rPr>
        <w:t>ert</w:t>
      </w:r>
      <w:r w:rsidRPr="002F6CE7">
        <w:rPr>
          <w:sz w:val="24"/>
          <w:szCs w:val="24"/>
        </w:rPr>
        <w:t xml:space="preserve"> het: (Joh. 8:12) "Ik ben het licht der wereld," zegt Christus, "die Mi</w:t>
      </w:r>
      <w:r w:rsidRPr="002F6CE7">
        <w:rPr>
          <w:sz w:val="24"/>
          <w:szCs w:val="24"/>
        </w:rPr>
        <w:t>j</w:t>
      </w:r>
      <w:r w:rsidRPr="002F6CE7">
        <w:rPr>
          <w:sz w:val="24"/>
          <w:szCs w:val="24"/>
        </w:rPr>
        <w:t xml:space="preserve"> volgt zal in de dui</w:t>
      </w:r>
      <w:r w:rsidRPr="002F6CE7">
        <w:rPr>
          <w:sz w:val="24"/>
          <w:szCs w:val="24"/>
        </w:rPr>
        <w:t>sternis niet wandelen, maar zal het licht des levens</w:t>
      </w:r>
      <w:r w:rsidRPr="002F6CE7">
        <w:rPr>
          <w:sz w:val="24"/>
          <w:szCs w:val="24"/>
        </w:rPr>
        <w:t xml:space="preserve"> hebben".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Is dit de dag van Christus? O, werkt dan terwijl het dag is, werkt uw zaligheid uit zolang de da</w:t>
      </w:r>
      <w:r w:rsidRPr="002F6CE7">
        <w:rPr>
          <w:sz w:val="24"/>
          <w:szCs w:val="24"/>
        </w:rPr>
        <w:t xml:space="preserve">g </w:t>
      </w:r>
      <w:r w:rsidRPr="002F6CE7">
        <w:rPr>
          <w:sz w:val="24"/>
          <w:szCs w:val="24"/>
        </w:rPr>
        <w:t xml:space="preserve">duurt, want de nacht nadert snel, waarin niemand werken kan. </w:t>
      </w:r>
    </w:p>
    <w:p w:rsidR="002F6CE7" w:rsidRPr="002F6CE7" w:rsidRDefault="00380727" w:rsidP="002F6CE7">
      <w:pPr>
        <w:jc w:val="both"/>
        <w:rPr>
          <w:sz w:val="24"/>
          <w:szCs w:val="24"/>
        </w:rPr>
      </w:pPr>
      <w:r w:rsidRPr="002F6CE7">
        <w:rPr>
          <w:sz w:val="24"/>
          <w:szCs w:val="24"/>
        </w:rPr>
        <w:t>En vraagt</w:t>
      </w:r>
      <w:r w:rsidRPr="002F6CE7">
        <w:rPr>
          <w:sz w:val="24"/>
          <w:szCs w:val="24"/>
        </w:rPr>
        <w:t xml:space="preserve"> </w:t>
      </w:r>
      <w:r w:rsidRPr="002F6CE7">
        <w:rPr>
          <w:sz w:val="24"/>
          <w:szCs w:val="24"/>
        </w:rPr>
        <w:t>u: Wat is het werk G</w:t>
      </w:r>
      <w:r w:rsidRPr="002F6CE7">
        <w:rPr>
          <w:sz w:val="24"/>
          <w:szCs w:val="24"/>
        </w:rPr>
        <w:t xml:space="preserve">ods? </w:t>
      </w:r>
    </w:p>
    <w:p w:rsidR="002F6CE7" w:rsidRPr="002F6CE7" w:rsidRDefault="00380727" w:rsidP="002F6CE7">
      <w:pPr>
        <w:jc w:val="both"/>
        <w:rPr>
          <w:sz w:val="24"/>
          <w:szCs w:val="24"/>
        </w:rPr>
      </w:pPr>
      <w:r w:rsidRPr="002F6CE7">
        <w:rPr>
          <w:sz w:val="24"/>
          <w:szCs w:val="24"/>
        </w:rPr>
        <w:t>Dan geef ik u hetzelfde antwoord, dat Christus</w:t>
      </w:r>
      <w:r w:rsidRPr="002F6CE7">
        <w:rPr>
          <w:sz w:val="24"/>
          <w:szCs w:val="24"/>
        </w:rPr>
        <w:t xml:space="preserve"> gaf: </w:t>
      </w:r>
      <w:r w:rsidRPr="002F6CE7">
        <w:rPr>
          <w:sz w:val="24"/>
          <w:szCs w:val="24"/>
          <w:lang w:val="en-US"/>
        </w:rPr>
        <w:t>"</w:t>
      </w:r>
      <w:r w:rsidRPr="002F6CE7">
        <w:rPr>
          <w:sz w:val="24"/>
          <w:szCs w:val="24"/>
        </w:rPr>
        <w:t>Dit is het werk Gods, dat gij gelooft in Hem, Die Hij gezonden heeft".</w:t>
      </w:r>
    </w:p>
    <w:p w:rsidR="002F6CE7" w:rsidRPr="002F6CE7" w:rsidRDefault="00380727" w:rsidP="002F6CE7">
      <w:pPr>
        <w:pStyle w:val="BodyText2"/>
        <w:rPr>
          <w:i w:val="0"/>
          <w:szCs w:val="24"/>
        </w:rPr>
      </w:pPr>
      <w:r w:rsidRPr="002F6CE7">
        <w:rPr>
          <w:i w:val="0"/>
          <w:szCs w:val="24"/>
        </w:rPr>
        <w:t>Het eeuwig Evangelie wordt aan all</w:t>
      </w:r>
      <w:r w:rsidRPr="002F6CE7">
        <w:rPr>
          <w:i w:val="0"/>
          <w:szCs w:val="24"/>
        </w:rPr>
        <w:t xml:space="preserve">e volkeren gepredikt tot gehoorzaamheid des geloofs. O, om s Heeren wil, gelooft in de Naam van de Zoon van God, want dit is Zijn groot gebod; dit is de grondslag van alle gehoorzaamheid, en zonder dit kunt u niet </w:t>
      </w:r>
      <w:r w:rsidRPr="002F6CE7">
        <w:rPr>
          <w:i w:val="0"/>
          <w:szCs w:val="24"/>
          <w:lang w:val="en-US"/>
        </w:rPr>
        <w:t>één</w:t>
      </w:r>
      <w:r w:rsidRPr="002F6CE7">
        <w:rPr>
          <w:i w:val="0"/>
          <w:szCs w:val="24"/>
        </w:rPr>
        <w:t xml:space="preserve"> gebod van de wet gehoorzamen, want "a</w:t>
      </w:r>
      <w:r w:rsidRPr="002F6CE7">
        <w:rPr>
          <w:i w:val="0"/>
          <w:szCs w:val="24"/>
        </w:rPr>
        <w:t>l wat uit het geloof niet is, dat is zonde."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Is dit de dag van Chri</w:t>
      </w:r>
      <w:r w:rsidRPr="002F6CE7">
        <w:rPr>
          <w:sz w:val="24"/>
          <w:szCs w:val="24"/>
        </w:rPr>
        <w:t>s</w:t>
      </w:r>
      <w:r w:rsidRPr="002F6CE7">
        <w:rPr>
          <w:sz w:val="24"/>
          <w:szCs w:val="24"/>
        </w:rPr>
        <w:t>tus? O, laat ons dan</w:t>
      </w:r>
      <w:r w:rsidRPr="002F6CE7">
        <w:rPr>
          <w:sz w:val="24"/>
          <w:szCs w:val="24"/>
        </w:rPr>
        <w:t xml:space="preserve"> blij zijn en ons verheugen. Zo handelde Abraham, de</w:t>
      </w:r>
      <w:r w:rsidRPr="002F6CE7">
        <w:rPr>
          <w:sz w:val="24"/>
          <w:szCs w:val="24"/>
        </w:rPr>
        <w:t xml:space="preserve"> vader de</w:t>
      </w:r>
      <w:r w:rsidRPr="002F6CE7">
        <w:rPr>
          <w:sz w:val="24"/>
          <w:szCs w:val="24"/>
          <w:lang w:val="en-US"/>
        </w:rPr>
        <w:t>r</w:t>
      </w:r>
      <w:r w:rsidRPr="002F6CE7">
        <w:rPr>
          <w:sz w:val="24"/>
          <w:szCs w:val="24"/>
        </w:rPr>
        <w:t xml:space="preserve"> gelovigen, en dit zal de praktijk zijn van al de echte, ware kinderen Abrahams: (Psalm 118:24) "Dit</w:t>
      </w:r>
      <w:r w:rsidRPr="002F6CE7">
        <w:rPr>
          <w:sz w:val="24"/>
          <w:szCs w:val="24"/>
        </w:rPr>
        <w:t xml:space="preserve"> i</w:t>
      </w:r>
      <w:r w:rsidRPr="002F6CE7">
        <w:rPr>
          <w:sz w:val="24"/>
          <w:szCs w:val="24"/>
        </w:rPr>
        <w:t>s de dag, die de Heere gemaakt heeft, laat ons op dezelve ons verheu</w:t>
      </w:r>
      <w:r w:rsidRPr="002F6CE7">
        <w:rPr>
          <w:sz w:val="24"/>
          <w:szCs w:val="24"/>
        </w:rPr>
        <w:t>g</w:t>
      </w:r>
      <w:r w:rsidRPr="002F6CE7">
        <w:rPr>
          <w:sz w:val="24"/>
          <w:szCs w:val="24"/>
        </w:rPr>
        <w:t>en en verblijd zijn.</w:t>
      </w:r>
      <w:r w:rsidRPr="002F6CE7">
        <w:rPr>
          <w:sz w:val="24"/>
          <w:szCs w:val="24"/>
        </w:rPr>
        <w:t xml:space="preserve">" </w:t>
      </w:r>
    </w:p>
    <w:p w:rsidR="002F6CE7" w:rsidRPr="002F6CE7" w:rsidRDefault="00380727" w:rsidP="002F6CE7">
      <w:pPr>
        <w:numPr>
          <w:ilvl w:val="0"/>
          <w:numId w:val="115"/>
        </w:numPr>
        <w:jc w:val="both"/>
        <w:rPr>
          <w:sz w:val="24"/>
          <w:szCs w:val="24"/>
        </w:rPr>
      </w:pPr>
      <w:r w:rsidRPr="002F6CE7">
        <w:rPr>
          <w:sz w:val="24"/>
          <w:szCs w:val="24"/>
        </w:rPr>
        <w:t xml:space="preserve">O, laten wij ons verheugen in Zijn Persoon, want </w:t>
      </w:r>
      <w:r w:rsidRPr="002F6CE7">
        <w:rPr>
          <w:sz w:val="24"/>
          <w:szCs w:val="24"/>
        </w:rPr>
        <w:t xml:space="preserve">Hij is de heerlijkheid van het menselijk geslacht, zowel als het afschijnsel van de heerlijkheid Zijns Vaders. </w:t>
      </w:r>
    </w:p>
    <w:p w:rsidR="002F6CE7" w:rsidRPr="002F6CE7" w:rsidRDefault="00380727" w:rsidP="002F6CE7">
      <w:pPr>
        <w:numPr>
          <w:ilvl w:val="0"/>
          <w:numId w:val="115"/>
        </w:numPr>
        <w:jc w:val="both"/>
        <w:rPr>
          <w:sz w:val="24"/>
          <w:szCs w:val="24"/>
        </w:rPr>
      </w:pPr>
      <w:r w:rsidRPr="002F6CE7">
        <w:rPr>
          <w:sz w:val="24"/>
          <w:szCs w:val="24"/>
        </w:rPr>
        <w:t>Lat</w:t>
      </w:r>
      <w:r w:rsidRPr="002F6CE7">
        <w:rPr>
          <w:sz w:val="24"/>
          <w:szCs w:val="24"/>
        </w:rPr>
        <w:t>en wij ons in Hem verheugen, zeggende: "Een kind is ons geboren, een</w:t>
      </w:r>
      <w:r w:rsidRPr="002F6CE7">
        <w:rPr>
          <w:sz w:val="24"/>
          <w:szCs w:val="24"/>
        </w:rPr>
        <w:t xml:space="preserve"> </w:t>
      </w:r>
      <w:r w:rsidRPr="002F6CE7">
        <w:rPr>
          <w:sz w:val="24"/>
          <w:szCs w:val="24"/>
        </w:rPr>
        <w:t>Zoon is ons gegeven,</w:t>
      </w:r>
      <w:r w:rsidRPr="002F6CE7">
        <w:rPr>
          <w:sz w:val="24"/>
          <w:szCs w:val="24"/>
        </w:rPr>
        <w:t xml:space="preserve"> en de heerschappij is op Zijn schouder; en men noem</w:t>
      </w:r>
      <w:r w:rsidRPr="002F6CE7">
        <w:rPr>
          <w:sz w:val="24"/>
          <w:szCs w:val="24"/>
        </w:rPr>
        <w:t xml:space="preserve">t Zijn Naam Wonderlijk, Raad, Sterke God, Vader der eeuwigheid, Vredevorst". </w:t>
      </w:r>
    </w:p>
    <w:p w:rsidR="002F6CE7" w:rsidRPr="002F6CE7" w:rsidRDefault="00380727" w:rsidP="002F6CE7">
      <w:pPr>
        <w:numPr>
          <w:ilvl w:val="0"/>
          <w:numId w:val="115"/>
        </w:numPr>
        <w:jc w:val="both"/>
        <w:rPr>
          <w:sz w:val="24"/>
          <w:szCs w:val="24"/>
        </w:rPr>
      </w:pPr>
      <w:r w:rsidRPr="002F6CE7">
        <w:rPr>
          <w:sz w:val="24"/>
          <w:szCs w:val="24"/>
        </w:rPr>
        <w:t>Laat ons onszelf verheugen in Zijn vo</w:t>
      </w:r>
      <w:r w:rsidRPr="002F6CE7">
        <w:rPr>
          <w:sz w:val="24"/>
          <w:szCs w:val="24"/>
        </w:rPr>
        <w:t>l</w:t>
      </w:r>
      <w:r w:rsidRPr="002F6CE7">
        <w:rPr>
          <w:sz w:val="24"/>
          <w:szCs w:val="24"/>
        </w:rPr>
        <w:t>heid, gepastheid en voortreffelijkheid, "want zodanig een Hogepries</w:t>
      </w:r>
      <w:r w:rsidRPr="002F6CE7">
        <w:rPr>
          <w:sz w:val="24"/>
          <w:szCs w:val="24"/>
        </w:rPr>
        <w:t>t</w:t>
      </w:r>
      <w:r w:rsidRPr="002F6CE7">
        <w:rPr>
          <w:sz w:val="24"/>
          <w:szCs w:val="24"/>
        </w:rPr>
        <w:t>er betaamde ons, hei</w:t>
      </w:r>
      <w:r w:rsidRPr="002F6CE7">
        <w:rPr>
          <w:sz w:val="24"/>
          <w:szCs w:val="24"/>
        </w:rPr>
        <w:t>lig, onnozel, onbesmet, afgescheiden van de zondaren</w:t>
      </w:r>
      <w:r w:rsidRPr="002F6CE7">
        <w:rPr>
          <w:sz w:val="24"/>
          <w:szCs w:val="24"/>
        </w:rPr>
        <w:t xml:space="preserve">, en hoger dan de hemelen geworden, Die ons geworden is wijsheid van God, en rechtvaardigheid, en heiligmaking, en </w:t>
      </w:r>
      <w:r w:rsidRPr="002F6CE7">
        <w:rPr>
          <w:sz w:val="24"/>
          <w:szCs w:val="24"/>
        </w:rPr>
        <w:t>v</w:t>
      </w:r>
      <w:r w:rsidRPr="002F6CE7">
        <w:rPr>
          <w:sz w:val="24"/>
          <w:szCs w:val="24"/>
        </w:rPr>
        <w:t xml:space="preserve">erlossing." </w:t>
      </w:r>
    </w:p>
    <w:p w:rsidR="002F6CE7" w:rsidRPr="002F6CE7" w:rsidRDefault="00380727" w:rsidP="002F6CE7">
      <w:pPr>
        <w:numPr>
          <w:ilvl w:val="0"/>
          <w:numId w:val="115"/>
        </w:numPr>
        <w:jc w:val="both"/>
        <w:rPr>
          <w:sz w:val="24"/>
          <w:szCs w:val="24"/>
        </w:rPr>
      </w:pPr>
      <w:r w:rsidRPr="002F6CE7">
        <w:rPr>
          <w:sz w:val="24"/>
          <w:szCs w:val="24"/>
        </w:rPr>
        <w:t>Laten wij ons verblijden in de grote dingen, die nu in</w:t>
      </w:r>
      <w:r w:rsidRPr="002F6CE7">
        <w:rPr>
          <w:sz w:val="24"/>
          <w:szCs w:val="24"/>
        </w:rPr>
        <w:t xml:space="preserve"> </w:t>
      </w:r>
      <w:r w:rsidRPr="002F6CE7">
        <w:rPr>
          <w:sz w:val="24"/>
          <w:szCs w:val="24"/>
        </w:rPr>
        <w:t>deze Zijn dag wezenl</w:t>
      </w:r>
      <w:r w:rsidRPr="002F6CE7">
        <w:rPr>
          <w:sz w:val="24"/>
          <w:szCs w:val="24"/>
        </w:rPr>
        <w:t>ijk geschied zijn, dat Hij de overtreding gesloten e</w:t>
      </w:r>
      <w:r w:rsidRPr="002F6CE7">
        <w:rPr>
          <w:sz w:val="24"/>
          <w:szCs w:val="24"/>
        </w:rPr>
        <w:t xml:space="preserve">n de zonden verzegeld heeft. </w:t>
      </w:r>
    </w:p>
    <w:p w:rsidR="002F6CE7" w:rsidRPr="002F6CE7" w:rsidRDefault="00380727" w:rsidP="002F6CE7">
      <w:pPr>
        <w:numPr>
          <w:ilvl w:val="0"/>
          <w:numId w:val="115"/>
        </w:numPr>
        <w:jc w:val="both"/>
        <w:rPr>
          <w:sz w:val="24"/>
          <w:szCs w:val="24"/>
        </w:rPr>
      </w:pPr>
      <w:r w:rsidRPr="002F6CE7">
        <w:rPr>
          <w:sz w:val="24"/>
          <w:szCs w:val="24"/>
        </w:rPr>
        <w:t>Laten wij ons verheugen, ziende, dat de heerlijkheid van de hemel op de aarde is nede</w:t>
      </w:r>
      <w:r w:rsidRPr="002F6CE7">
        <w:rPr>
          <w:sz w:val="24"/>
          <w:szCs w:val="24"/>
        </w:rPr>
        <w:t>rge</w:t>
      </w:r>
      <w:r w:rsidRPr="002F6CE7">
        <w:rPr>
          <w:sz w:val="24"/>
          <w:szCs w:val="24"/>
        </w:rPr>
        <w:t>daald, dat "het Woord vlees geworden</w:t>
      </w:r>
      <w:r w:rsidRPr="002F6CE7">
        <w:rPr>
          <w:sz w:val="24"/>
          <w:szCs w:val="24"/>
        </w:rPr>
        <w:t xml:space="preserve"> is en onder o</w:t>
      </w:r>
      <w:r w:rsidRPr="002F6CE7">
        <w:rPr>
          <w:sz w:val="24"/>
          <w:szCs w:val="24"/>
        </w:rPr>
        <w:t>ns gewoond heef</w:t>
      </w:r>
      <w:r w:rsidRPr="002F6CE7">
        <w:rPr>
          <w:sz w:val="24"/>
          <w:szCs w:val="24"/>
        </w:rPr>
        <w:t>t</w:t>
      </w:r>
      <w:r w:rsidRPr="002F6CE7">
        <w:rPr>
          <w:sz w:val="24"/>
          <w:szCs w:val="24"/>
        </w:rPr>
        <w:t>."</w:t>
      </w:r>
      <w:r w:rsidRPr="002F6CE7">
        <w:rPr>
          <w:sz w:val="24"/>
          <w:szCs w:val="24"/>
        </w:rPr>
        <w:t xml:space="preserve"> O verheugt en ver</w:t>
      </w:r>
      <w:r w:rsidRPr="002F6CE7">
        <w:rPr>
          <w:sz w:val="24"/>
          <w:szCs w:val="24"/>
        </w:rPr>
        <w:t xml:space="preserve">wondert u, dat de Tabernakel Gods bij de mensen is, </w:t>
      </w:r>
      <w:r w:rsidRPr="002F6CE7">
        <w:rPr>
          <w:sz w:val="24"/>
          <w:szCs w:val="24"/>
        </w:rPr>
        <w:t>dat de Tempel Gods geopend is; en laat ons, bij het gezicht van dit alles samen, onszelf met de uitspraak van de Ke</w:t>
      </w:r>
      <w:r w:rsidRPr="002F6CE7">
        <w:rPr>
          <w:sz w:val="24"/>
          <w:szCs w:val="24"/>
        </w:rPr>
        <w:t xml:space="preserve">rk </w:t>
      </w:r>
      <w:r w:rsidRPr="002F6CE7">
        <w:rPr>
          <w:sz w:val="24"/>
          <w:szCs w:val="24"/>
        </w:rPr>
        <w:t>verenigen, als zij zegt: (Jesaja</w:t>
      </w:r>
      <w:r w:rsidRPr="002F6CE7">
        <w:rPr>
          <w:sz w:val="24"/>
          <w:szCs w:val="24"/>
        </w:rPr>
        <w:t xml:space="preserve"> 12:3) </w:t>
      </w:r>
      <w:r w:rsidRPr="002F6CE7">
        <w:rPr>
          <w:i/>
          <w:sz w:val="24"/>
          <w:szCs w:val="24"/>
        </w:rPr>
        <w:t>"Ziet</w:t>
      </w:r>
      <w:r w:rsidRPr="002F6CE7">
        <w:rPr>
          <w:i/>
          <w:sz w:val="24"/>
          <w:szCs w:val="24"/>
          <w:lang w:val="en-US"/>
        </w:rPr>
        <w:t>,</w:t>
      </w:r>
      <w:r w:rsidRPr="002F6CE7">
        <w:rPr>
          <w:i/>
          <w:sz w:val="24"/>
          <w:szCs w:val="24"/>
        </w:rPr>
        <w:t xml:space="preserve"> God is mijn Heil, ik</w:t>
      </w:r>
      <w:r w:rsidRPr="002F6CE7">
        <w:rPr>
          <w:i/>
          <w:sz w:val="24"/>
          <w:szCs w:val="24"/>
        </w:rPr>
        <w:t xml:space="preserve"> </w:t>
      </w:r>
      <w:r w:rsidRPr="002F6CE7">
        <w:rPr>
          <w:i/>
          <w:sz w:val="24"/>
          <w:szCs w:val="24"/>
        </w:rPr>
        <w:t>zal vertrouwen en ni</w:t>
      </w:r>
      <w:r w:rsidRPr="002F6CE7">
        <w:rPr>
          <w:i/>
          <w:sz w:val="24"/>
          <w:szCs w:val="24"/>
        </w:rPr>
        <w:t>et vrezen; want de Heere H</w:t>
      </w:r>
      <w:r w:rsidRPr="002F6CE7">
        <w:rPr>
          <w:i/>
          <w:sz w:val="24"/>
          <w:szCs w:val="24"/>
        </w:rPr>
        <w:t>EERE</w:t>
      </w:r>
      <w:r w:rsidRPr="002F6CE7">
        <w:rPr>
          <w:i/>
          <w:sz w:val="24"/>
          <w:szCs w:val="24"/>
        </w:rPr>
        <w:t xml:space="preserve"> is mijn sterkte en ps</w:t>
      </w:r>
      <w:r w:rsidRPr="002F6CE7">
        <w:rPr>
          <w:i/>
          <w:sz w:val="24"/>
          <w:szCs w:val="24"/>
        </w:rPr>
        <w:t>alm, en Hij is mij tot Heil geworden. En gijlieden zult water scheppen met vreugde uit de fonteinen des heils".</w:t>
      </w:r>
      <w:r w:rsidRPr="002F6CE7">
        <w:rPr>
          <w:sz w:val="24"/>
          <w:szCs w:val="24"/>
        </w:rPr>
        <w:t xml:space="preserve"> Am</w:t>
      </w:r>
      <w:r w:rsidRPr="002F6CE7">
        <w:rPr>
          <w:sz w:val="24"/>
          <w:szCs w:val="24"/>
        </w:rPr>
        <w:t>en.</w:t>
      </w:r>
    </w:p>
    <w:p w:rsidR="002F6CE7" w:rsidRPr="002F6CE7" w:rsidRDefault="00380727" w:rsidP="002F6CE7">
      <w:pPr>
        <w:rPr>
          <w:sz w:val="24"/>
          <w:szCs w:val="24"/>
        </w:rPr>
      </w:pPr>
    </w:p>
    <w:p w:rsidR="002F6CE7" w:rsidRPr="002F6CE7" w:rsidRDefault="00380727" w:rsidP="002F6CE7">
      <w:pPr>
        <w:rPr>
          <w:sz w:val="24"/>
          <w:szCs w:val="24"/>
        </w:rPr>
      </w:pPr>
    </w:p>
    <w:p w:rsidR="002F6CE7" w:rsidRPr="002F6CE7" w:rsidRDefault="00380727" w:rsidP="002F6CE7">
      <w:pPr>
        <w:pStyle w:val="Heading2"/>
        <w:rPr>
          <w:szCs w:val="24"/>
        </w:rPr>
      </w:pPr>
    </w:p>
    <w:p w:rsidR="002F6CE7" w:rsidRPr="002F6CE7" w:rsidRDefault="00380727" w:rsidP="002F6CE7">
      <w:pPr>
        <w:jc w:val="center"/>
        <w:rPr>
          <w:b/>
          <w:bCs/>
          <w:snapToGrid w:val="0"/>
          <w:color w:val="FF0000"/>
          <w:sz w:val="24"/>
          <w:szCs w:val="24"/>
        </w:rPr>
      </w:pPr>
      <w:r w:rsidRPr="002F6CE7">
        <w:rPr>
          <w:sz w:val="24"/>
          <w:szCs w:val="24"/>
        </w:rPr>
        <w:br w:type="page"/>
      </w:r>
    </w:p>
    <w:p w:rsidR="002F6CE7" w:rsidRPr="002F6CE7" w:rsidRDefault="00380727" w:rsidP="002F6CE7">
      <w:pPr>
        <w:jc w:val="center"/>
        <w:rPr>
          <w:b/>
          <w:bCs/>
          <w:snapToGrid w:val="0"/>
          <w:color w:val="FF0000"/>
          <w:sz w:val="24"/>
          <w:szCs w:val="24"/>
        </w:rPr>
      </w:pPr>
    </w:p>
    <w:p w:rsidR="002F6CE7" w:rsidRPr="002F6CE7" w:rsidRDefault="00380727" w:rsidP="002F6CE7">
      <w:pPr>
        <w:jc w:val="center"/>
        <w:rPr>
          <w:b/>
          <w:bCs/>
          <w:snapToGrid w:val="0"/>
          <w:color w:val="FF0000"/>
          <w:sz w:val="24"/>
          <w:szCs w:val="24"/>
        </w:rPr>
      </w:pPr>
    </w:p>
    <w:p w:rsidR="002F6CE7" w:rsidRPr="002F6CE7" w:rsidRDefault="00380727" w:rsidP="002F6CE7">
      <w:pPr>
        <w:jc w:val="center"/>
        <w:rPr>
          <w:b/>
          <w:bCs/>
          <w:snapToGrid w:val="0"/>
          <w:color w:val="FF0000"/>
          <w:sz w:val="24"/>
          <w:szCs w:val="24"/>
        </w:rPr>
      </w:pPr>
    </w:p>
    <w:p w:rsidR="002F6CE7" w:rsidRPr="002F6CE7" w:rsidRDefault="00380727" w:rsidP="002F6CE7">
      <w:pPr>
        <w:jc w:val="center"/>
        <w:rPr>
          <w:b/>
          <w:bCs/>
          <w:snapToGrid w:val="0"/>
          <w:color w:val="FF0000"/>
          <w:sz w:val="24"/>
          <w:szCs w:val="24"/>
        </w:rPr>
      </w:pPr>
      <w:r w:rsidRPr="002F6CE7">
        <w:rPr>
          <w:b/>
          <w:bCs/>
          <w:snapToGrid w:val="0"/>
          <w:color w:val="FF0000"/>
          <w:sz w:val="24"/>
          <w:szCs w:val="24"/>
        </w:rPr>
        <w:t>6 PREKEN</w:t>
      </w:r>
      <w:r w:rsidRPr="002F6CE7">
        <w:rPr>
          <w:b/>
          <w:bCs/>
          <w:snapToGrid w:val="0"/>
          <w:color w:val="FF0000"/>
          <w:sz w:val="24"/>
          <w:szCs w:val="24"/>
        </w:rPr>
        <w:t xml:space="preserve"> </w:t>
      </w:r>
    </w:p>
    <w:p w:rsidR="002F6CE7" w:rsidRPr="002F6CE7" w:rsidRDefault="00380727" w:rsidP="002F6CE7">
      <w:pPr>
        <w:jc w:val="center"/>
        <w:rPr>
          <w:b/>
          <w:bCs/>
          <w:snapToGrid w:val="0"/>
          <w:color w:val="FF0000"/>
          <w:sz w:val="24"/>
          <w:szCs w:val="24"/>
        </w:rPr>
      </w:pPr>
    </w:p>
    <w:p w:rsidR="002F6CE7" w:rsidRPr="002F6CE7" w:rsidRDefault="00380727" w:rsidP="002F6CE7">
      <w:pPr>
        <w:jc w:val="center"/>
        <w:rPr>
          <w:b/>
          <w:bCs/>
          <w:snapToGrid w:val="0"/>
          <w:color w:val="FF0000"/>
          <w:sz w:val="24"/>
          <w:szCs w:val="24"/>
        </w:rPr>
      </w:pPr>
    </w:p>
    <w:p w:rsidR="002F6CE7" w:rsidRPr="002F6CE7" w:rsidRDefault="00380727" w:rsidP="002F6CE7">
      <w:pPr>
        <w:jc w:val="center"/>
        <w:rPr>
          <w:b/>
          <w:bCs/>
          <w:snapToGrid w:val="0"/>
          <w:color w:val="FF0000"/>
          <w:sz w:val="24"/>
          <w:szCs w:val="24"/>
        </w:rPr>
      </w:pPr>
      <w:r w:rsidRPr="002F6CE7">
        <w:rPr>
          <w:b/>
          <w:bCs/>
          <w:snapToGrid w:val="0"/>
          <w:color w:val="FF0000"/>
          <w:sz w:val="24"/>
          <w:szCs w:val="24"/>
        </w:rPr>
        <w:t>DEEL 3</w:t>
      </w: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r w:rsidRPr="002F6CE7">
        <w:rPr>
          <w:b/>
          <w:bCs/>
          <w:snapToGrid w:val="0"/>
          <w:color w:val="0000FF"/>
          <w:sz w:val="24"/>
          <w:szCs w:val="24"/>
        </w:rPr>
        <w:t>van</w:t>
      </w: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r w:rsidRPr="002F6CE7">
        <w:rPr>
          <w:b/>
          <w:bCs/>
          <w:snapToGrid w:val="0"/>
          <w:color w:val="0000FF"/>
          <w:sz w:val="24"/>
          <w:szCs w:val="24"/>
        </w:rPr>
        <w:t>EBENEZ</w:t>
      </w:r>
      <w:r w:rsidRPr="002F6CE7">
        <w:rPr>
          <w:b/>
          <w:bCs/>
          <w:snapToGrid w:val="0"/>
          <w:color w:val="0000FF"/>
          <w:sz w:val="24"/>
          <w:szCs w:val="24"/>
        </w:rPr>
        <w:t>E</w:t>
      </w:r>
      <w:r w:rsidRPr="002F6CE7">
        <w:rPr>
          <w:b/>
          <w:bCs/>
          <w:snapToGrid w:val="0"/>
          <w:color w:val="0000FF"/>
          <w:sz w:val="24"/>
          <w:szCs w:val="24"/>
        </w:rPr>
        <w:t>R ERSKINE</w:t>
      </w: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r w:rsidRPr="002F6CE7">
        <w:rPr>
          <w:b/>
          <w:bCs/>
          <w:snapToGrid w:val="0"/>
          <w:color w:val="0000FF"/>
          <w:sz w:val="24"/>
          <w:szCs w:val="24"/>
        </w:rPr>
        <w:t>bedienaar</w:t>
      </w:r>
      <w:r w:rsidRPr="002F6CE7">
        <w:rPr>
          <w:b/>
          <w:bCs/>
          <w:snapToGrid w:val="0"/>
          <w:color w:val="0000FF"/>
          <w:sz w:val="24"/>
          <w:szCs w:val="24"/>
        </w:rPr>
        <w:t xml:space="preserve"> van het Evangelie te </w:t>
      </w:r>
      <w:r w:rsidRPr="002F6CE7">
        <w:rPr>
          <w:b/>
          <w:bCs/>
          <w:color w:val="0000FF"/>
          <w:sz w:val="24"/>
          <w:szCs w:val="24"/>
        </w:rPr>
        <w:t>Portmoak</w:t>
      </w:r>
      <w:r w:rsidRPr="002F6CE7">
        <w:rPr>
          <w:b/>
          <w:bCs/>
          <w:snapToGrid w:val="0"/>
          <w:color w:val="0000FF"/>
          <w:sz w:val="24"/>
          <w:szCs w:val="24"/>
        </w:rPr>
        <w:t xml:space="preserve"> - Schotland</w:t>
      </w: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pStyle w:val="Heading1"/>
        <w:numPr>
          <w:ilvl w:val="0"/>
          <w:numId w:val="0"/>
        </w:numPr>
        <w:ind w:left="720"/>
        <w:jc w:val="center"/>
        <w:rPr>
          <w:b/>
          <w:bCs/>
          <w:color w:val="0000FF"/>
          <w:szCs w:val="24"/>
        </w:rPr>
      </w:pPr>
      <w:r w:rsidRPr="002F6CE7">
        <w:rPr>
          <w:b/>
          <w:bCs/>
          <w:color w:val="0000FF"/>
          <w:szCs w:val="24"/>
        </w:rPr>
        <w:t>STICHTI</w:t>
      </w:r>
      <w:r w:rsidRPr="002F6CE7">
        <w:rPr>
          <w:b/>
          <w:bCs/>
          <w:color w:val="0000FF"/>
          <w:szCs w:val="24"/>
        </w:rPr>
        <w:t>NG DE GIHONBRON</w:t>
      </w:r>
    </w:p>
    <w:p w:rsidR="002F6CE7" w:rsidRPr="002F6CE7" w:rsidRDefault="00380727" w:rsidP="002F6CE7">
      <w:pPr>
        <w:jc w:val="center"/>
        <w:rPr>
          <w:b/>
          <w:bCs/>
          <w:snapToGrid w:val="0"/>
          <w:color w:val="0000FF"/>
          <w:sz w:val="24"/>
          <w:szCs w:val="24"/>
        </w:rPr>
      </w:pPr>
      <w:r w:rsidRPr="002F6CE7">
        <w:rPr>
          <w:b/>
          <w:bCs/>
          <w:snapToGrid w:val="0"/>
          <w:color w:val="0000FF"/>
          <w:sz w:val="24"/>
          <w:szCs w:val="24"/>
        </w:rPr>
        <w:t>MIDDELBURG</w:t>
      </w:r>
    </w:p>
    <w:p w:rsidR="002F6CE7" w:rsidRPr="002F6CE7" w:rsidRDefault="00380727" w:rsidP="002F6CE7">
      <w:pPr>
        <w:jc w:val="center"/>
        <w:rPr>
          <w:b/>
          <w:bCs/>
          <w:snapToGrid w:val="0"/>
          <w:color w:val="0000FF"/>
          <w:sz w:val="24"/>
          <w:szCs w:val="24"/>
        </w:rPr>
      </w:pPr>
      <w:r w:rsidRPr="002F6CE7">
        <w:rPr>
          <w:b/>
          <w:bCs/>
          <w:snapToGrid w:val="0"/>
          <w:color w:val="0000FF"/>
          <w:sz w:val="24"/>
          <w:szCs w:val="24"/>
        </w:rPr>
        <w:t>2003</w:t>
      </w:r>
    </w:p>
    <w:p w:rsidR="002F6CE7" w:rsidRPr="002F6CE7" w:rsidRDefault="00380727" w:rsidP="002F6CE7">
      <w:pPr>
        <w:jc w:val="both"/>
        <w:rPr>
          <w:b/>
          <w:bCs/>
          <w:sz w:val="24"/>
          <w:szCs w:val="24"/>
        </w:rPr>
      </w:pPr>
    </w:p>
    <w:p w:rsidR="002F6CE7" w:rsidRPr="002F6CE7" w:rsidRDefault="00380727" w:rsidP="002F6CE7">
      <w:pPr>
        <w:jc w:val="both"/>
        <w:rPr>
          <w:b/>
          <w:bCs/>
          <w:sz w:val="24"/>
          <w:szCs w:val="24"/>
        </w:rPr>
      </w:pPr>
    </w:p>
    <w:p w:rsidR="002F6CE7" w:rsidRPr="002F6CE7" w:rsidRDefault="00380727" w:rsidP="002F6CE7">
      <w:pPr>
        <w:jc w:val="both"/>
        <w:rPr>
          <w:b/>
          <w:bCs/>
          <w:sz w:val="24"/>
          <w:szCs w:val="24"/>
        </w:rPr>
      </w:pPr>
    </w:p>
    <w:p w:rsidR="002F6CE7" w:rsidRPr="002F6CE7" w:rsidRDefault="00380727" w:rsidP="002F6CE7">
      <w:pPr>
        <w:rPr>
          <w:sz w:val="24"/>
          <w:szCs w:val="24"/>
        </w:rPr>
      </w:pPr>
    </w:p>
    <w:p w:rsidR="002F6CE7" w:rsidRPr="002F6CE7" w:rsidRDefault="00380727" w:rsidP="002F6CE7">
      <w:pPr>
        <w:pStyle w:val="Heading2"/>
        <w:rPr>
          <w:szCs w:val="24"/>
        </w:rPr>
      </w:pPr>
    </w:p>
    <w:p w:rsidR="002F6CE7" w:rsidRPr="002F6CE7" w:rsidRDefault="00380727" w:rsidP="002F6CE7">
      <w:pPr>
        <w:pStyle w:val="Heading2"/>
        <w:rPr>
          <w:szCs w:val="24"/>
        </w:rPr>
      </w:pPr>
      <w:r w:rsidRPr="002F6CE7">
        <w:rPr>
          <w:szCs w:val="24"/>
        </w:rPr>
        <w:t>INHOUD</w:t>
      </w:r>
    </w:p>
    <w:p w:rsidR="002F6CE7" w:rsidRPr="002F6CE7" w:rsidRDefault="00380727" w:rsidP="002F6CE7">
      <w:pPr>
        <w:rPr>
          <w:b/>
          <w:sz w:val="24"/>
          <w:szCs w:val="24"/>
        </w:rPr>
      </w:pPr>
    </w:p>
    <w:p w:rsidR="002F6CE7" w:rsidRPr="002F6CE7" w:rsidRDefault="00380727" w:rsidP="002F6CE7">
      <w:pPr>
        <w:pStyle w:val="Heading3"/>
        <w:rPr>
          <w:sz w:val="24"/>
          <w:szCs w:val="24"/>
        </w:rPr>
      </w:pPr>
      <w:r w:rsidRPr="002F6CE7">
        <w:rPr>
          <w:sz w:val="24"/>
          <w:szCs w:val="24"/>
        </w:rPr>
        <w:t>3 PREKEN</w:t>
      </w:r>
    </w:p>
    <w:p w:rsidR="002F6CE7" w:rsidRPr="002F6CE7" w:rsidRDefault="00380727" w:rsidP="002F6CE7">
      <w:pPr>
        <w:rPr>
          <w:sz w:val="24"/>
          <w:szCs w:val="24"/>
        </w:rPr>
      </w:pPr>
      <w:r w:rsidRPr="002F6CE7">
        <w:rPr>
          <w:sz w:val="24"/>
          <w:szCs w:val="24"/>
        </w:rPr>
        <w:t xml:space="preserve">De </w:t>
      </w:r>
      <w:r w:rsidRPr="002F6CE7">
        <w:rPr>
          <w:sz w:val="24"/>
          <w:szCs w:val="24"/>
          <w:lang w:val="en-US"/>
        </w:rPr>
        <w:t>B</w:t>
      </w:r>
      <w:r w:rsidRPr="002F6CE7">
        <w:rPr>
          <w:sz w:val="24"/>
          <w:szCs w:val="24"/>
        </w:rPr>
        <w:t>oom des levens</w:t>
      </w:r>
      <w:r w:rsidRPr="002F6CE7">
        <w:rPr>
          <w:sz w:val="24"/>
          <w:szCs w:val="24"/>
          <w:lang w:val="en-US"/>
        </w:rPr>
        <w:t>,</w:t>
      </w:r>
      <w:r w:rsidRPr="002F6CE7">
        <w:rPr>
          <w:sz w:val="24"/>
          <w:szCs w:val="24"/>
        </w:rPr>
        <w:t xml:space="preserve"> Zijn vruchten en bladeren afschuddende o</w:t>
      </w:r>
      <w:r w:rsidRPr="002F6CE7">
        <w:rPr>
          <w:sz w:val="24"/>
          <w:szCs w:val="24"/>
        </w:rPr>
        <w:t>nder de n</w:t>
      </w:r>
      <w:r w:rsidRPr="002F6CE7">
        <w:rPr>
          <w:sz w:val="24"/>
          <w:szCs w:val="24"/>
        </w:rPr>
        <w:t>atiën</w:t>
      </w:r>
      <w:r w:rsidRPr="002F6CE7">
        <w:rPr>
          <w:sz w:val="24"/>
          <w:szCs w:val="24"/>
          <w:lang w:val="en-US"/>
        </w:rPr>
        <w:t>.</w:t>
      </w:r>
      <w:r w:rsidRPr="002F6CE7">
        <w:rPr>
          <w:sz w:val="24"/>
          <w:szCs w:val="24"/>
        </w:rPr>
        <w:t xml:space="preserve"> </w:t>
      </w:r>
    </w:p>
    <w:p w:rsidR="002F6CE7" w:rsidRPr="002F6CE7" w:rsidRDefault="00380727" w:rsidP="002F6CE7">
      <w:pPr>
        <w:jc w:val="both"/>
        <w:rPr>
          <w:sz w:val="24"/>
          <w:szCs w:val="24"/>
        </w:rPr>
      </w:pPr>
      <w:r w:rsidRPr="002F6CE7">
        <w:rPr>
          <w:sz w:val="24"/>
          <w:szCs w:val="24"/>
        </w:rPr>
        <w:t>Openbaring 22:2.</w:t>
      </w:r>
      <w:r w:rsidRPr="002F6CE7">
        <w:rPr>
          <w:b/>
          <w:sz w:val="24"/>
          <w:szCs w:val="24"/>
        </w:rPr>
        <w:t xml:space="preserve"> </w:t>
      </w:r>
      <w:r w:rsidRPr="002F6CE7">
        <w:rPr>
          <w:b/>
          <w:i/>
          <w:sz w:val="24"/>
          <w:szCs w:val="24"/>
        </w:rPr>
        <w:t>In het midden van haar straat en op d</w:t>
      </w:r>
      <w:r w:rsidRPr="002F6CE7">
        <w:rPr>
          <w:b/>
          <w:i/>
          <w:sz w:val="24"/>
          <w:szCs w:val="24"/>
        </w:rPr>
        <w:t>e</w:t>
      </w:r>
      <w:r w:rsidRPr="002F6CE7">
        <w:rPr>
          <w:b/>
          <w:i/>
          <w:sz w:val="24"/>
          <w:szCs w:val="24"/>
        </w:rPr>
        <w:t xml:space="preserve"> ene en de andere zi</w:t>
      </w:r>
      <w:r w:rsidRPr="002F6CE7">
        <w:rPr>
          <w:b/>
          <w:i/>
          <w:sz w:val="24"/>
          <w:szCs w:val="24"/>
        </w:rPr>
        <w:t xml:space="preserve">jde der rivier was de </w:t>
      </w:r>
      <w:r w:rsidRPr="002F6CE7">
        <w:rPr>
          <w:b/>
          <w:i/>
          <w:sz w:val="24"/>
          <w:szCs w:val="24"/>
          <w:lang w:val="en-US"/>
        </w:rPr>
        <w:t>B</w:t>
      </w:r>
      <w:r w:rsidRPr="002F6CE7">
        <w:rPr>
          <w:b/>
          <w:i/>
          <w:sz w:val="24"/>
          <w:szCs w:val="24"/>
        </w:rPr>
        <w:t>oom des levens, voortbrengend</w:t>
      </w:r>
      <w:r w:rsidRPr="002F6CE7">
        <w:rPr>
          <w:b/>
          <w:i/>
          <w:sz w:val="24"/>
          <w:szCs w:val="24"/>
        </w:rPr>
        <w:t xml:space="preserve">e twaalf vruchten, van maand tot maand gevende </w:t>
      </w:r>
      <w:r w:rsidRPr="002F6CE7">
        <w:rPr>
          <w:b/>
          <w:i/>
          <w:sz w:val="24"/>
          <w:szCs w:val="24"/>
          <w:lang w:val="en-US"/>
        </w:rPr>
        <w:t>Zi</w:t>
      </w:r>
      <w:r w:rsidRPr="002F6CE7">
        <w:rPr>
          <w:b/>
          <w:i/>
          <w:sz w:val="24"/>
          <w:szCs w:val="24"/>
        </w:rPr>
        <w:t xml:space="preserve">jn vrucht; en de bladeren des </w:t>
      </w:r>
      <w:r w:rsidRPr="002F6CE7">
        <w:rPr>
          <w:b/>
          <w:i/>
          <w:sz w:val="24"/>
          <w:szCs w:val="24"/>
          <w:lang w:val="en-US"/>
        </w:rPr>
        <w:t>B</w:t>
      </w:r>
      <w:r w:rsidRPr="002F6CE7">
        <w:rPr>
          <w:b/>
          <w:i/>
          <w:sz w:val="24"/>
          <w:szCs w:val="24"/>
        </w:rPr>
        <w:t>ooms waren tot genezing der heid</w:t>
      </w:r>
      <w:r w:rsidRPr="002F6CE7">
        <w:rPr>
          <w:b/>
          <w:i/>
          <w:sz w:val="24"/>
          <w:szCs w:val="24"/>
        </w:rPr>
        <w:t>enen.</w:t>
      </w:r>
    </w:p>
    <w:p w:rsidR="002F6CE7" w:rsidRPr="002F6CE7" w:rsidRDefault="00380727" w:rsidP="002F6CE7">
      <w:pPr>
        <w:rPr>
          <w:sz w:val="24"/>
          <w:szCs w:val="24"/>
        </w:rPr>
      </w:pPr>
    </w:p>
    <w:p w:rsidR="002F6CE7" w:rsidRPr="002F6CE7" w:rsidRDefault="00380727" w:rsidP="002F6CE7">
      <w:pPr>
        <w:rPr>
          <w:sz w:val="24"/>
          <w:szCs w:val="24"/>
        </w:rPr>
      </w:pPr>
      <w:r w:rsidRPr="002F6CE7">
        <w:rPr>
          <w:sz w:val="24"/>
          <w:szCs w:val="24"/>
        </w:rPr>
        <w:t>4</w:t>
      </w:r>
      <w:r w:rsidRPr="002F6CE7">
        <w:rPr>
          <w:sz w:val="24"/>
          <w:szCs w:val="24"/>
          <w:vertAlign w:val="superscript"/>
        </w:rPr>
        <w:t>e</w:t>
      </w:r>
      <w:r w:rsidRPr="002F6CE7">
        <w:rPr>
          <w:sz w:val="24"/>
          <w:szCs w:val="24"/>
        </w:rPr>
        <w:t xml:space="preserve"> PREEK</w:t>
      </w:r>
    </w:p>
    <w:p w:rsidR="002F6CE7" w:rsidRPr="002F6CE7" w:rsidRDefault="00380727" w:rsidP="002F6CE7">
      <w:pPr>
        <w:jc w:val="both"/>
        <w:rPr>
          <w:sz w:val="24"/>
          <w:szCs w:val="24"/>
        </w:rPr>
      </w:pPr>
      <w:r w:rsidRPr="002F6CE7">
        <w:rPr>
          <w:sz w:val="24"/>
          <w:szCs w:val="24"/>
        </w:rPr>
        <w:t>De wind van de Heilige Geest blazende op de dorre been</w:t>
      </w:r>
      <w:r w:rsidRPr="002F6CE7">
        <w:rPr>
          <w:sz w:val="24"/>
          <w:szCs w:val="24"/>
        </w:rPr>
        <w:t>d</w:t>
      </w:r>
      <w:r w:rsidRPr="002F6CE7">
        <w:rPr>
          <w:sz w:val="24"/>
          <w:szCs w:val="24"/>
        </w:rPr>
        <w:t xml:space="preserve">eren in het dal des </w:t>
      </w:r>
      <w:r w:rsidRPr="002F6CE7">
        <w:rPr>
          <w:sz w:val="24"/>
          <w:szCs w:val="24"/>
        </w:rPr>
        <w:t>gezichts</w:t>
      </w:r>
      <w:r w:rsidRPr="002F6CE7">
        <w:rPr>
          <w:sz w:val="24"/>
          <w:szCs w:val="24"/>
          <w:lang w:val="en-US"/>
        </w:rPr>
        <w:t>.</w:t>
      </w:r>
      <w:r w:rsidRPr="002F6CE7">
        <w:rPr>
          <w:sz w:val="24"/>
          <w:szCs w:val="24"/>
        </w:rPr>
        <w:t xml:space="preserve"> </w:t>
      </w:r>
    </w:p>
    <w:p w:rsidR="002F6CE7" w:rsidRPr="002F6CE7" w:rsidRDefault="00380727" w:rsidP="002F6CE7">
      <w:pPr>
        <w:jc w:val="both"/>
        <w:rPr>
          <w:sz w:val="24"/>
          <w:szCs w:val="24"/>
        </w:rPr>
      </w:pPr>
      <w:r w:rsidRPr="002F6CE7">
        <w:rPr>
          <w:sz w:val="24"/>
          <w:szCs w:val="24"/>
        </w:rPr>
        <w:t>Ezechiël 37:9</w:t>
      </w:r>
      <w:r w:rsidRPr="002F6CE7">
        <w:rPr>
          <w:i/>
          <w:sz w:val="24"/>
          <w:szCs w:val="24"/>
        </w:rPr>
        <w:t xml:space="preserve"> </w:t>
      </w:r>
      <w:r w:rsidRPr="002F6CE7">
        <w:rPr>
          <w:b/>
          <w:i/>
          <w:sz w:val="24"/>
          <w:szCs w:val="24"/>
        </w:rPr>
        <w:t>Gij Geest! Kom aan van de vi</w:t>
      </w:r>
      <w:r w:rsidRPr="002F6CE7">
        <w:rPr>
          <w:b/>
          <w:i/>
          <w:sz w:val="24"/>
          <w:szCs w:val="24"/>
        </w:rPr>
        <w:t>er winden, en blaas in deze gedoden, opdat zij levend worden.</w:t>
      </w:r>
    </w:p>
    <w:p w:rsidR="002F6CE7" w:rsidRPr="002F6CE7" w:rsidRDefault="00380727" w:rsidP="002F6CE7">
      <w:pPr>
        <w:rPr>
          <w:sz w:val="24"/>
          <w:szCs w:val="24"/>
        </w:rPr>
      </w:pPr>
    </w:p>
    <w:p w:rsidR="002F6CE7" w:rsidRPr="002F6CE7" w:rsidRDefault="00380727" w:rsidP="002F6CE7">
      <w:pPr>
        <w:rPr>
          <w:sz w:val="24"/>
          <w:szCs w:val="24"/>
        </w:rPr>
      </w:pPr>
      <w:r w:rsidRPr="002F6CE7">
        <w:rPr>
          <w:sz w:val="24"/>
          <w:szCs w:val="24"/>
        </w:rPr>
        <w:t>5</w:t>
      </w:r>
      <w:r w:rsidRPr="002F6CE7">
        <w:rPr>
          <w:sz w:val="24"/>
          <w:szCs w:val="24"/>
          <w:vertAlign w:val="superscript"/>
        </w:rPr>
        <w:t>e</w:t>
      </w:r>
      <w:r w:rsidRPr="002F6CE7">
        <w:rPr>
          <w:sz w:val="24"/>
          <w:szCs w:val="24"/>
        </w:rPr>
        <w:t xml:space="preserve"> PREEK</w:t>
      </w:r>
    </w:p>
    <w:p w:rsidR="002F6CE7" w:rsidRPr="002F6CE7" w:rsidRDefault="00380727" w:rsidP="002F6CE7">
      <w:pPr>
        <w:rPr>
          <w:sz w:val="24"/>
          <w:szCs w:val="24"/>
        </w:rPr>
      </w:pPr>
      <w:r w:rsidRPr="002F6CE7">
        <w:rPr>
          <w:sz w:val="24"/>
          <w:szCs w:val="24"/>
        </w:rPr>
        <w:t>Roverij gepleegd, en teruggave gedaan, b</w:t>
      </w:r>
      <w:r w:rsidRPr="002F6CE7">
        <w:rPr>
          <w:sz w:val="24"/>
          <w:szCs w:val="24"/>
        </w:rPr>
        <w:t>eide aan G</w:t>
      </w:r>
      <w:r w:rsidRPr="002F6CE7">
        <w:rPr>
          <w:sz w:val="24"/>
          <w:szCs w:val="24"/>
        </w:rPr>
        <w:t>od en de mens</w:t>
      </w:r>
      <w:r w:rsidRPr="002F6CE7">
        <w:rPr>
          <w:sz w:val="24"/>
          <w:szCs w:val="24"/>
          <w:lang w:val="en-US"/>
        </w:rPr>
        <w:t>.</w:t>
      </w:r>
    </w:p>
    <w:p w:rsidR="002F6CE7" w:rsidRPr="002F6CE7" w:rsidRDefault="00380727" w:rsidP="002F6CE7">
      <w:pPr>
        <w:rPr>
          <w:sz w:val="24"/>
          <w:szCs w:val="24"/>
        </w:rPr>
      </w:pPr>
      <w:r w:rsidRPr="002F6CE7">
        <w:rPr>
          <w:sz w:val="24"/>
          <w:szCs w:val="24"/>
        </w:rPr>
        <w:t xml:space="preserve">Psalm 69:5. </w:t>
      </w:r>
      <w:r w:rsidRPr="002F6CE7">
        <w:rPr>
          <w:b/>
          <w:i/>
          <w:sz w:val="24"/>
          <w:szCs w:val="24"/>
        </w:rPr>
        <w:t>Wat ik niet geroofd heb, moet ik al</w:t>
      </w:r>
      <w:r w:rsidRPr="002F6CE7">
        <w:rPr>
          <w:b/>
          <w:i/>
          <w:sz w:val="24"/>
          <w:szCs w:val="24"/>
        </w:rPr>
        <w:t>s</w:t>
      </w:r>
      <w:r w:rsidRPr="002F6CE7">
        <w:rPr>
          <w:b/>
          <w:i/>
          <w:sz w:val="24"/>
          <w:szCs w:val="24"/>
        </w:rPr>
        <w:t>dan wedergeven.</w:t>
      </w:r>
    </w:p>
    <w:p w:rsidR="002F6CE7" w:rsidRPr="002F6CE7" w:rsidRDefault="00380727" w:rsidP="002F6CE7">
      <w:pPr>
        <w:rPr>
          <w:sz w:val="24"/>
          <w:szCs w:val="24"/>
        </w:rPr>
      </w:pPr>
    </w:p>
    <w:p w:rsidR="002F6CE7" w:rsidRPr="002F6CE7" w:rsidRDefault="00380727" w:rsidP="002F6CE7">
      <w:pPr>
        <w:rPr>
          <w:sz w:val="24"/>
          <w:szCs w:val="24"/>
        </w:rPr>
      </w:pPr>
    </w:p>
    <w:p w:rsidR="002F6CE7" w:rsidRPr="002F6CE7" w:rsidRDefault="00380727" w:rsidP="002F6CE7">
      <w:pPr>
        <w:rPr>
          <w:sz w:val="24"/>
          <w:szCs w:val="24"/>
        </w:rPr>
      </w:pPr>
      <w:r w:rsidRPr="002F6CE7">
        <w:rPr>
          <w:sz w:val="24"/>
          <w:szCs w:val="24"/>
        </w:rPr>
        <w:t>6</w:t>
      </w:r>
      <w:r w:rsidRPr="002F6CE7">
        <w:rPr>
          <w:sz w:val="24"/>
          <w:szCs w:val="24"/>
          <w:vertAlign w:val="superscript"/>
        </w:rPr>
        <w:t>e</w:t>
      </w:r>
      <w:r w:rsidRPr="002F6CE7">
        <w:rPr>
          <w:sz w:val="24"/>
          <w:szCs w:val="24"/>
        </w:rPr>
        <w:t xml:space="preserve"> PREEK</w:t>
      </w:r>
    </w:p>
    <w:p w:rsidR="002F6CE7" w:rsidRPr="002F6CE7" w:rsidRDefault="00380727" w:rsidP="002F6CE7">
      <w:pPr>
        <w:rPr>
          <w:sz w:val="24"/>
          <w:szCs w:val="24"/>
        </w:rPr>
      </w:pPr>
      <w:r w:rsidRPr="002F6CE7">
        <w:rPr>
          <w:sz w:val="24"/>
          <w:szCs w:val="24"/>
        </w:rPr>
        <w:t>De Opgang uit de hoogte, of de Dageraad van o</w:t>
      </w:r>
      <w:r w:rsidRPr="002F6CE7">
        <w:rPr>
          <w:sz w:val="24"/>
          <w:szCs w:val="24"/>
        </w:rPr>
        <w:t>mhoog</w:t>
      </w:r>
      <w:r w:rsidRPr="002F6CE7">
        <w:rPr>
          <w:sz w:val="24"/>
          <w:szCs w:val="24"/>
          <w:lang w:val="en-US"/>
        </w:rPr>
        <w:t>.</w:t>
      </w:r>
    </w:p>
    <w:p w:rsidR="002F6CE7" w:rsidRPr="002F6CE7" w:rsidRDefault="00380727" w:rsidP="002F6CE7">
      <w:pPr>
        <w:rPr>
          <w:sz w:val="24"/>
          <w:szCs w:val="24"/>
        </w:rPr>
      </w:pPr>
      <w:r w:rsidRPr="002F6CE7">
        <w:rPr>
          <w:sz w:val="24"/>
          <w:szCs w:val="24"/>
        </w:rPr>
        <w:t xml:space="preserve">Lukas 1:78. </w:t>
      </w:r>
      <w:r w:rsidRPr="002F6CE7">
        <w:rPr>
          <w:b/>
          <w:i/>
          <w:sz w:val="24"/>
          <w:szCs w:val="24"/>
        </w:rPr>
        <w:t xml:space="preserve">Door de innerlijke bewegingen der barmhartigheid onzes Gods, met welke ons bezocht heeft de </w:t>
      </w:r>
      <w:r w:rsidRPr="002F6CE7">
        <w:rPr>
          <w:b/>
          <w:i/>
          <w:sz w:val="24"/>
          <w:szCs w:val="24"/>
        </w:rPr>
        <w:t>Opgang uit d</w:t>
      </w:r>
      <w:r w:rsidRPr="002F6CE7">
        <w:rPr>
          <w:b/>
          <w:i/>
          <w:sz w:val="24"/>
          <w:szCs w:val="24"/>
        </w:rPr>
        <w:t>e hoogte.</w:t>
      </w:r>
    </w:p>
    <w:p w:rsidR="002F6CE7" w:rsidRPr="002F6CE7" w:rsidRDefault="00380727" w:rsidP="002F6CE7">
      <w:pPr>
        <w:rPr>
          <w:i/>
          <w:sz w:val="24"/>
          <w:szCs w:val="24"/>
        </w:rPr>
      </w:pPr>
    </w:p>
    <w:p w:rsidR="002F6CE7" w:rsidRPr="002F6CE7" w:rsidRDefault="00380727" w:rsidP="002F6CE7">
      <w:pPr>
        <w:rPr>
          <w:sz w:val="24"/>
          <w:szCs w:val="24"/>
        </w:rPr>
      </w:pPr>
      <w:r w:rsidRPr="002F6CE7">
        <w:rPr>
          <w:i/>
          <w:sz w:val="24"/>
          <w:szCs w:val="24"/>
        </w:rPr>
        <w:t>Toespraak na het avondmaal</w:t>
      </w:r>
    </w:p>
    <w:p w:rsidR="002F6CE7" w:rsidRPr="002F6CE7" w:rsidRDefault="00380727" w:rsidP="002F6CE7">
      <w:pPr>
        <w:rPr>
          <w:sz w:val="24"/>
          <w:szCs w:val="24"/>
        </w:rPr>
      </w:pPr>
    </w:p>
    <w:p w:rsidR="002F6CE7" w:rsidRPr="002F6CE7" w:rsidRDefault="00380727" w:rsidP="002F6CE7">
      <w:pPr>
        <w:rPr>
          <w:sz w:val="24"/>
          <w:szCs w:val="24"/>
        </w:rPr>
      </w:pPr>
      <w:r w:rsidRPr="002F6CE7">
        <w:rPr>
          <w:sz w:val="24"/>
          <w:szCs w:val="24"/>
        </w:rPr>
        <w:t>7</w:t>
      </w:r>
      <w:r w:rsidRPr="002F6CE7">
        <w:rPr>
          <w:sz w:val="24"/>
          <w:szCs w:val="24"/>
          <w:vertAlign w:val="superscript"/>
        </w:rPr>
        <w:t>e</w:t>
      </w:r>
      <w:r w:rsidRPr="002F6CE7">
        <w:rPr>
          <w:sz w:val="24"/>
          <w:szCs w:val="24"/>
        </w:rPr>
        <w:t xml:space="preserve"> PREEK</w:t>
      </w:r>
    </w:p>
    <w:p w:rsidR="002F6CE7" w:rsidRPr="002F6CE7" w:rsidRDefault="00380727" w:rsidP="002F6CE7">
      <w:pPr>
        <w:rPr>
          <w:sz w:val="24"/>
          <w:szCs w:val="24"/>
        </w:rPr>
      </w:pPr>
      <w:r w:rsidRPr="002F6CE7">
        <w:rPr>
          <w:sz w:val="24"/>
          <w:szCs w:val="24"/>
        </w:rPr>
        <w:t>De nederige z</w:t>
      </w:r>
      <w:r w:rsidRPr="002F6CE7">
        <w:rPr>
          <w:sz w:val="24"/>
          <w:szCs w:val="24"/>
        </w:rPr>
        <w:t>i</w:t>
      </w:r>
      <w:r w:rsidRPr="002F6CE7">
        <w:rPr>
          <w:sz w:val="24"/>
          <w:szCs w:val="24"/>
        </w:rPr>
        <w:t>el de bijzondere gun</w:t>
      </w:r>
      <w:r w:rsidRPr="002F6CE7">
        <w:rPr>
          <w:sz w:val="24"/>
          <w:szCs w:val="24"/>
        </w:rPr>
        <w:t>steling van de hemel</w:t>
      </w:r>
      <w:r w:rsidRPr="002F6CE7">
        <w:rPr>
          <w:sz w:val="24"/>
          <w:szCs w:val="24"/>
          <w:lang w:val="en-US"/>
        </w:rPr>
        <w:t>.</w:t>
      </w:r>
    </w:p>
    <w:p w:rsidR="002F6CE7" w:rsidRPr="002F6CE7" w:rsidRDefault="00380727" w:rsidP="002F6CE7">
      <w:pPr>
        <w:rPr>
          <w:sz w:val="24"/>
          <w:szCs w:val="24"/>
        </w:rPr>
      </w:pPr>
      <w:r w:rsidRPr="002F6CE7">
        <w:rPr>
          <w:sz w:val="24"/>
          <w:szCs w:val="24"/>
        </w:rPr>
        <w:t xml:space="preserve">Psalm 138:6 </w:t>
      </w:r>
      <w:r w:rsidRPr="002F6CE7">
        <w:rPr>
          <w:b/>
          <w:i/>
          <w:sz w:val="24"/>
          <w:szCs w:val="24"/>
        </w:rPr>
        <w:t>Want de HEERE is ho</w:t>
      </w:r>
      <w:r w:rsidRPr="002F6CE7">
        <w:rPr>
          <w:b/>
          <w:i/>
          <w:sz w:val="24"/>
          <w:szCs w:val="24"/>
        </w:rPr>
        <w:t>og, nochtans ziet Hij den nederige aan, en den verhevene kent Hij van verre.</w:t>
      </w:r>
    </w:p>
    <w:p w:rsidR="002F6CE7" w:rsidRPr="002F6CE7" w:rsidRDefault="00380727" w:rsidP="002F6CE7">
      <w:pPr>
        <w:rPr>
          <w:sz w:val="24"/>
          <w:szCs w:val="24"/>
        </w:rPr>
      </w:pPr>
    </w:p>
    <w:p w:rsidR="002F6CE7" w:rsidRPr="002F6CE7" w:rsidRDefault="00380727" w:rsidP="002F6CE7">
      <w:pPr>
        <w:rPr>
          <w:sz w:val="24"/>
          <w:szCs w:val="24"/>
        </w:rPr>
      </w:pPr>
    </w:p>
    <w:p w:rsidR="002F6CE7" w:rsidRPr="002F6CE7" w:rsidRDefault="00380727" w:rsidP="002F6CE7">
      <w:pPr>
        <w:rPr>
          <w:sz w:val="24"/>
          <w:szCs w:val="24"/>
        </w:rPr>
      </w:pPr>
    </w:p>
    <w:p w:rsidR="002F6CE7" w:rsidRPr="002F6CE7" w:rsidRDefault="00380727" w:rsidP="002F6CE7">
      <w:pPr>
        <w:rPr>
          <w:sz w:val="24"/>
          <w:szCs w:val="24"/>
        </w:rPr>
      </w:pPr>
    </w:p>
    <w:p w:rsidR="002F6CE7" w:rsidRPr="002F6CE7" w:rsidRDefault="00380727" w:rsidP="002F6CE7">
      <w:pPr>
        <w:rPr>
          <w:sz w:val="24"/>
          <w:szCs w:val="24"/>
        </w:rPr>
      </w:pPr>
    </w:p>
    <w:p w:rsidR="002F6CE7" w:rsidRPr="002F6CE7" w:rsidRDefault="00380727" w:rsidP="002F6CE7">
      <w:pPr>
        <w:rPr>
          <w:sz w:val="24"/>
          <w:szCs w:val="24"/>
        </w:rPr>
      </w:pPr>
    </w:p>
    <w:p w:rsidR="002F6CE7" w:rsidRPr="002F6CE7" w:rsidRDefault="00380727" w:rsidP="002F6CE7">
      <w:pPr>
        <w:rPr>
          <w:sz w:val="24"/>
          <w:szCs w:val="24"/>
        </w:rPr>
      </w:pPr>
    </w:p>
    <w:p w:rsidR="002F6CE7" w:rsidRPr="002F6CE7" w:rsidRDefault="00380727" w:rsidP="002F6CE7">
      <w:pPr>
        <w:rPr>
          <w:sz w:val="24"/>
          <w:szCs w:val="24"/>
        </w:rPr>
      </w:pPr>
    </w:p>
    <w:p w:rsidR="002F6CE7" w:rsidRPr="002F6CE7" w:rsidRDefault="00380727" w:rsidP="002F6CE7">
      <w:pPr>
        <w:rPr>
          <w:sz w:val="24"/>
          <w:szCs w:val="24"/>
        </w:rPr>
      </w:pPr>
    </w:p>
    <w:p w:rsidR="002F6CE7" w:rsidRPr="002F6CE7" w:rsidRDefault="00380727" w:rsidP="002F6CE7">
      <w:pPr>
        <w:rPr>
          <w:sz w:val="24"/>
          <w:szCs w:val="24"/>
        </w:rPr>
      </w:pPr>
    </w:p>
    <w:p w:rsidR="002F6CE7" w:rsidRPr="002F6CE7" w:rsidRDefault="00380727" w:rsidP="002F6CE7">
      <w:pPr>
        <w:rPr>
          <w:sz w:val="24"/>
          <w:szCs w:val="24"/>
        </w:rPr>
      </w:pPr>
    </w:p>
    <w:p w:rsidR="002F6CE7" w:rsidRPr="002F6CE7" w:rsidRDefault="00380727" w:rsidP="002F6CE7">
      <w:pPr>
        <w:rPr>
          <w:sz w:val="24"/>
          <w:szCs w:val="24"/>
        </w:rPr>
      </w:pPr>
    </w:p>
    <w:p w:rsidR="002F6CE7" w:rsidRPr="002F6CE7" w:rsidRDefault="00380727" w:rsidP="002F6CE7">
      <w:pPr>
        <w:rPr>
          <w:sz w:val="24"/>
          <w:szCs w:val="24"/>
        </w:rPr>
      </w:pPr>
    </w:p>
    <w:p w:rsidR="002F6CE7" w:rsidRPr="002F6CE7" w:rsidRDefault="00380727" w:rsidP="002F6CE7">
      <w:pPr>
        <w:rPr>
          <w:sz w:val="24"/>
          <w:szCs w:val="24"/>
        </w:rPr>
      </w:pPr>
    </w:p>
    <w:p w:rsidR="002F6CE7" w:rsidRPr="002F6CE7" w:rsidRDefault="00380727" w:rsidP="002F6CE7">
      <w:pPr>
        <w:rPr>
          <w:sz w:val="24"/>
          <w:szCs w:val="24"/>
        </w:rPr>
      </w:pPr>
    </w:p>
    <w:p w:rsidR="002F6CE7" w:rsidRPr="002F6CE7" w:rsidRDefault="00380727" w:rsidP="002F6CE7">
      <w:pPr>
        <w:rPr>
          <w:sz w:val="24"/>
          <w:szCs w:val="24"/>
        </w:rPr>
      </w:pPr>
    </w:p>
    <w:p w:rsidR="002F6CE7" w:rsidRPr="002F6CE7" w:rsidRDefault="00380727" w:rsidP="002F6CE7">
      <w:pPr>
        <w:rPr>
          <w:sz w:val="24"/>
          <w:szCs w:val="24"/>
        </w:rPr>
      </w:pPr>
    </w:p>
    <w:p w:rsidR="002F6CE7" w:rsidRPr="002F6CE7" w:rsidRDefault="00380727" w:rsidP="002F6CE7">
      <w:pPr>
        <w:pStyle w:val="Heading2"/>
        <w:rPr>
          <w:b w:val="0"/>
          <w:bCs/>
          <w:szCs w:val="24"/>
        </w:rPr>
      </w:pPr>
      <w:r w:rsidRPr="002F6CE7">
        <w:rPr>
          <w:b w:val="0"/>
          <w:bCs/>
          <w:szCs w:val="24"/>
        </w:rPr>
        <w:t xml:space="preserve">1. De Boom des </w:t>
      </w:r>
      <w:r w:rsidRPr="002F6CE7">
        <w:rPr>
          <w:b w:val="0"/>
          <w:bCs/>
          <w:szCs w:val="24"/>
        </w:rPr>
        <w:t>levens</w:t>
      </w:r>
      <w:r w:rsidRPr="002F6CE7">
        <w:rPr>
          <w:b w:val="0"/>
          <w:bCs/>
          <w:szCs w:val="24"/>
          <w:lang w:val="en-US"/>
        </w:rPr>
        <w:t>,</w:t>
      </w:r>
      <w:r w:rsidRPr="002F6CE7">
        <w:rPr>
          <w:b w:val="0"/>
          <w:bCs/>
          <w:szCs w:val="24"/>
        </w:rPr>
        <w:t xml:space="preserve"> Zi</w:t>
      </w:r>
      <w:r w:rsidRPr="002F6CE7">
        <w:rPr>
          <w:b w:val="0"/>
          <w:bCs/>
          <w:szCs w:val="24"/>
        </w:rPr>
        <w:t>jn vruchten en bladeren afschuddende onder de natiën</w:t>
      </w:r>
      <w:r w:rsidRPr="002F6CE7">
        <w:rPr>
          <w:b w:val="0"/>
          <w:bCs/>
          <w:szCs w:val="24"/>
          <w:lang w:val="en-US"/>
        </w:rPr>
        <w:t>.</w:t>
      </w:r>
      <w:r w:rsidRPr="002F6CE7">
        <w:rPr>
          <w:b w:val="0"/>
          <w:bCs/>
          <w:szCs w:val="24"/>
        </w:rPr>
        <w:t xml:space="preserve"> </w:t>
      </w:r>
    </w:p>
    <w:p w:rsidR="002F6CE7" w:rsidRPr="002F6CE7" w:rsidRDefault="00380727" w:rsidP="002F6CE7">
      <w:pPr>
        <w:pStyle w:val="Heading2"/>
        <w:rPr>
          <w:b w:val="0"/>
          <w:bCs/>
          <w:szCs w:val="24"/>
        </w:rPr>
      </w:pPr>
      <w:r w:rsidRPr="002F6CE7">
        <w:rPr>
          <w:b w:val="0"/>
          <w:bCs/>
          <w:szCs w:val="24"/>
        </w:rPr>
        <w:t>(1e pree</w:t>
      </w:r>
      <w:r w:rsidRPr="002F6CE7">
        <w:rPr>
          <w:b w:val="0"/>
          <w:bCs/>
          <w:szCs w:val="24"/>
        </w:rPr>
        <w:t>k</w:t>
      </w:r>
      <w:r w:rsidRPr="002F6CE7">
        <w:rPr>
          <w:b w:val="0"/>
          <w:bCs/>
          <w:szCs w:val="24"/>
        </w:rPr>
        <w:t>)</w:t>
      </w:r>
    </w:p>
    <w:p w:rsidR="002F6CE7" w:rsidRPr="002F6CE7" w:rsidRDefault="00380727" w:rsidP="002F6CE7">
      <w:pPr>
        <w:rPr>
          <w:sz w:val="24"/>
          <w:szCs w:val="24"/>
        </w:rPr>
      </w:pPr>
    </w:p>
    <w:p w:rsidR="002F6CE7" w:rsidRPr="002F6CE7" w:rsidRDefault="00380727" w:rsidP="002F6CE7">
      <w:pPr>
        <w:jc w:val="both"/>
        <w:rPr>
          <w:sz w:val="24"/>
          <w:szCs w:val="24"/>
        </w:rPr>
      </w:pPr>
      <w:r w:rsidRPr="002F6CE7">
        <w:rPr>
          <w:sz w:val="24"/>
          <w:szCs w:val="24"/>
        </w:rPr>
        <w:t xml:space="preserve">Openbaring 22:2. </w:t>
      </w:r>
      <w:r w:rsidRPr="002F6CE7">
        <w:rPr>
          <w:b/>
          <w:i/>
          <w:sz w:val="24"/>
          <w:szCs w:val="24"/>
        </w:rPr>
        <w:t>In het midden van haar straat en op de ene en de and</w:t>
      </w:r>
      <w:r w:rsidRPr="002F6CE7">
        <w:rPr>
          <w:b/>
          <w:i/>
          <w:sz w:val="24"/>
          <w:szCs w:val="24"/>
        </w:rPr>
        <w:t>ere zijde der rivier was de</w:t>
      </w:r>
      <w:r w:rsidRPr="002F6CE7">
        <w:rPr>
          <w:b/>
          <w:i/>
          <w:sz w:val="24"/>
          <w:szCs w:val="24"/>
          <w:lang w:val="en-US"/>
        </w:rPr>
        <w:t xml:space="preserve"> B</w:t>
      </w:r>
      <w:r w:rsidRPr="002F6CE7">
        <w:rPr>
          <w:b/>
          <w:i/>
          <w:sz w:val="24"/>
          <w:szCs w:val="24"/>
        </w:rPr>
        <w:t xml:space="preserve">oom des levens, voortbrengende twaalf vruchten, van maand tot maand gevende </w:t>
      </w:r>
      <w:r w:rsidRPr="002F6CE7">
        <w:rPr>
          <w:b/>
          <w:i/>
          <w:sz w:val="24"/>
          <w:szCs w:val="24"/>
          <w:lang w:val="en-US"/>
        </w:rPr>
        <w:t>Zi</w:t>
      </w:r>
      <w:r w:rsidRPr="002F6CE7">
        <w:rPr>
          <w:b/>
          <w:i/>
          <w:sz w:val="24"/>
          <w:szCs w:val="24"/>
        </w:rPr>
        <w:t xml:space="preserve">jn </w:t>
      </w:r>
      <w:r w:rsidRPr="002F6CE7">
        <w:rPr>
          <w:b/>
          <w:i/>
          <w:sz w:val="24"/>
          <w:szCs w:val="24"/>
        </w:rPr>
        <w:t xml:space="preserve">vrucht; en </w:t>
      </w:r>
      <w:r w:rsidRPr="002F6CE7">
        <w:rPr>
          <w:b/>
          <w:i/>
          <w:sz w:val="24"/>
          <w:szCs w:val="24"/>
        </w:rPr>
        <w:t xml:space="preserve">de bladeren des </w:t>
      </w:r>
      <w:r w:rsidRPr="002F6CE7">
        <w:rPr>
          <w:b/>
          <w:i/>
          <w:sz w:val="24"/>
          <w:szCs w:val="24"/>
          <w:lang w:val="en-US"/>
        </w:rPr>
        <w:t>B</w:t>
      </w:r>
      <w:r w:rsidRPr="002F6CE7">
        <w:rPr>
          <w:b/>
          <w:i/>
          <w:sz w:val="24"/>
          <w:szCs w:val="24"/>
        </w:rPr>
        <w:t>ooms waren tot genezing der heidenen.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Ongev</w:t>
      </w:r>
      <w:r w:rsidRPr="002F6CE7">
        <w:rPr>
          <w:sz w:val="24"/>
          <w:szCs w:val="24"/>
        </w:rPr>
        <w:t>e</w:t>
      </w:r>
      <w:r w:rsidRPr="002F6CE7">
        <w:rPr>
          <w:sz w:val="24"/>
          <w:szCs w:val="24"/>
        </w:rPr>
        <w:t xml:space="preserve">er een jaar geleden </w:t>
      </w:r>
      <w:r w:rsidRPr="002F6CE7">
        <w:rPr>
          <w:sz w:val="24"/>
          <w:szCs w:val="24"/>
        </w:rPr>
        <w:t>mocht ik, bij een plechtige gelegenheid in een nabur</w:t>
      </w:r>
      <w:r w:rsidRPr="002F6CE7">
        <w:rPr>
          <w:sz w:val="24"/>
          <w:szCs w:val="24"/>
        </w:rPr>
        <w:t>ige plaats, over het onmiddellijk voorafgaande vers preken. Ik trachtte toen duidelijk te maken, dat dit gezich</w:t>
      </w:r>
      <w:r w:rsidRPr="002F6CE7">
        <w:rPr>
          <w:sz w:val="24"/>
          <w:szCs w:val="24"/>
        </w:rPr>
        <w:t>t van de ap</w:t>
      </w:r>
      <w:r w:rsidRPr="002F6CE7">
        <w:rPr>
          <w:sz w:val="24"/>
          <w:szCs w:val="24"/>
        </w:rPr>
        <w:t>ostel Johannes onmiddellijk betrekking heeft op de strijdende</w:t>
      </w:r>
      <w:r w:rsidRPr="002F6CE7">
        <w:rPr>
          <w:sz w:val="24"/>
          <w:szCs w:val="24"/>
        </w:rPr>
        <w:t xml:space="preserve"> </w:t>
      </w:r>
      <w:r w:rsidRPr="002F6CE7">
        <w:rPr>
          <w:sz w:val="24"/>
          <w:szCs w:val="24"/>
        </w:rPr>
        <w:t>Kerk, wat ook haar v</w:t>
      </w:r>
      <w:r w:rsidRPr="002F6CE7">
        <w:rPr>
          <w:sz w:val="24"/>
          <w:szCs w:val="24"/>
        </w:rPr>
        <w:t xml:space="preserve">erdere vervulling moge zijn in de triomferende Kerk </w:t>
      </w:r>
      <w:r w:rsidRPr="002F6CE7">
        <w:rPr>
          <w:sz w:val="24"/>
          <w:szCs w:val="24"/>
        </w:rPr>
        <w:t>in de heerlijkheid. Door "de zuivere rivier van het water des levens, klaar als kristal, voortkomende uit de tr</w:t>
      </w:r>
      <w:r w:rsidRPr="002F6CE7">
        <w:rPr>
          <w:sz w:val="24"/>
          <w:szCs w:val="24"/>
        </w:rPr>
        <w:t>oon Gods, e</w:t>
      </w:r>
      <w:r w:rsidRPr="002F6CE7">
        <w:rPr>
          <w:sz w:val="24"/>
          <w:szCs w:val="24"/>
        </w:rPr>
        <w:t>n des Lams, " moeten wij die grote overvloed van genade verst</w:t>
      </w:r>
      <w:r w:rsidRPr="002F6CE7">
        <w:rPr>
          <w:sz w:val="24"/>
          <w:szCs w:val="24"/>
        </w:rPr>
        <w:t>a</w:t>
      </w:r>
      <w:r w:rsidRPr="002F6CE7">
        <w:rPr>
          <w:sz w:val="24"/>
          <w:szCs w:val="24"/>
        </w:rPr>
        <w:t>an, die in de bedeli</w:t>
      </w:r>
      <w:r w:rsidRPr="002F6CE7">
        <w:rPr>
          <w:sz w:val="24"/>
          <w:szCs w:val="24"/>
        </w:rPr>
        <w:t>ng van het Evangelie, van een God van de genade, die</w:t>
      </w:r>
      <w:r w:rsidRPr="002F6CE7">
        <w:rPr>
          <w:sz w:val="24"/>
          <w:szCs w:val="24"/>
        </w:rPr>
        <w:t xml:space="preserve"> in Christus</w:t>
      </w:r>
      <w:r w:rsidRPr="002F6CE7">
        <w:rPr>
          <w:sz w:val="24"/>
          <w:szCs w:val="24"/>
          <w:lang w:val="en-US"/>
        </w:rPr>
        <w:t>,</w:t>
      </w:r>
      <w:r w:rsidRPr="002F6CE7">
        <w:rPr>
          <w:sz w:val="24"/>
          <w:szCs w:val="24"/>
        </w:rPr>
        <w:t xml:space="preserve"> de wereld met Zichzelf verzoenende was, voortkomt tot verloren zondaren, hetgeen duidelijk is voo</w:t>
      </w:r>
      <w:r w:rsidRPr="002F6CE7">
        <w:rPr>
          <w:sz w:val="24"/>
          <w:szCs w:val="24"/>
        </w:rPr>
        <w:t>r een ieder,</w:t>
      </w:r>
      <w:r w:rsidRPr="002F6CE7">
        <w:rPr>
          <w:sz w:val="24"/>
          <w:szCs w:val="24"/>
        </w:rPr>
        <w:t xml:space="preserve"> die het 1</w:t>
      </w:r>
      <w:r w:rsidRPr="002F6CE7">
        <w:rPr>
          <w:sz w:val="24"/>
          <w:szCs w:val="24"/>
          <w:vertAlign w:val="superscript"/>
        </w:rPr>
        <w:t>e</w:t>
      </w:r>
      <w:r w:rsidRPr="002F6CE7">
        <w:rPr>
          <w:sz w:val="24"/>
          <w:szCs w:val="24"/>
        </w:rPr>
        <w:t xml:space="preserve"> en het 17</w:t>
      </w:r>
      <w:r w:rsidRPr="002F6CE7">
        <w:rPr>
          <w:sz w:val="24"/>
          <w:szCs w:val="24"/>
          <w:vertAlign w:val="superscript"/>
        </w:rPr>
        <w:t>e</w:t>
      </w:r>
      <w:r w:rsidRPr="002F6CE7">
        <w:rPr>
          <w:sz w:val="24"/>
          <w:szCs w:val="24"/>
        </w:rPr>
        <w:t xml:space="preserve"> vers van dit hoofdstuk met elkaar verg</w:t>
      </w:r>
      <w:r w:rsidRPr="002F6CE7">
        <w:rPr>
          <w:sz w:val="24"/>
          <w:szCs w:val="24"/>
        </w:rPr>
        <w:t>e</w:t>
      </w:r>
      <w:r w:rsidRPr="002F6CE7">
        <w:rPr>
          <w:sz w:val="24"/>
          <w:szCs w:val="24"/>
        </w:rPr>
        <w:t xml:space="preserve">lijkt, tussen welke </w:t>
      </w:r>
      <w:r w:rsidRPr="002F6CE7">
        <w:rPr>
          <w:sz w:val="24"/>
          <w:szCs w:val="24"/>
        </w:rPr>
        <w:t>een nauw en onafscheidelijk verband is. In het 1</w:t>
      </w:r>
      <w:r w:rsidRPr="002F6CE7">
        <w:rPr>
          <w:sz w:val="24"/>
          <w:szCs w:val="24"/>
          <w:vertAlign w:val="superscript"/>
        </w:rPr>
        <w:t>e</w:t>
      </w:r>
      <w:r w:rsidRPr="002F6CE7">
        <w:rPr>
          <w:sz w:val="24"/>
          <w:szCs w:val="24"/>
        </w:rPr>
        <w:t xml:space="preserve"> ve</w:t>
      </w:r>
      <w:r w:rsidRPr="002F6CE7">
        <w:rPr>
          <w:sz w:val="24"/>
          <w:szCs w:val="24"/>
        </w:rPr>
        <w:t>rs komt de rivier van het water des levens voort, en in het 17</w:t>
      </w:r>
      <w:r w:rsidRPr="002F6CE7">
        <w:rPr>
          <w:sz w:val="24"/>
          <w:szCs w:val="24"/>
          <w:vertAlign w:val="superscript"/>
        </w:rPr>
        <w:t>e</w:t>
      </w:r>
      <w:r w:rsidRPr="002F6CE7">
        <w:rPr>
          <w:sz w:val="24"/>
          <w:szCs w:val="24"/>
        </w:rPr>
        <w:t xml:space="preserve"> vers worden alle verloren zondaren geroepen en</w:t>
      </w:r>
      <w:r w:rsidRPr="002F6CE7">
        <w:rPr>
          <w:sz w:val="24"/>
          <w:szCs w:val="24"/>
        </w:rPr>
        <w:t xml:space="preserve"> genodigd te</w:t>
      </w:r>
      <w:r w:rsidRPr="002F6CE7">
        <w:rPr>
          <w:sz w:val="24"/>
          <w:szCs w:val="24"/>
        </w:rPr>
        <w:t xml:space="preserve"> komen en te drinken: "Die dorst heeft kome, en die wil, neme</w:t>
      </w:r>
      <w:r w:rsidRPr="002F6CE7">
        <w:rPr>
          <w:sz w:val="24"/>
          <w:szCs w:val="24"/>
        </w:rPr>
        <w:t xml:space="preserve"> </w:t>
      </w:r>
      <w:r w:rsidRPr="002F6CE7">
        <w:rPr>
          <w:sz w:val="24"/>
          <w:szCs w:val="24"/>
        </w:rPr>
        <w:t>het water des levens</w:t>
      </w:r>
      <w:r w:rsidRPr="002F6CE7">
        <w:rPr>
          <w:sz w:val="24"/>
          <w:szCs w:val="24"/>
        </w:rPr>
        <w:t xml:space="preserve"> om niet." Nu, indien de nodiging in vers 17, aan de</w:t>
      </w:r>
      <w:r w:rsidRPr="002F6CE7">
        <w:rPr>
          <w:sz w:val="24"/>
          <w:szCs w:val="24"/>
        </w:rPr>
        <w:t xml:space="preserve"> strijdende Kerk is, te komen en van het water des levens te drinken, dat aan geen twijfel onderhevig is, dan </w:t>
      </w:r>
      <w:r w:rsidRPr="002F6CE7">
        <w:rPr>
          <w:sz w:val="24"/>
          <w:szCs w:val="24"/>
        </w:rPr>
        <w:t>moet ook ong</w:t>
      </w:r>
      <w:r w:rsidRPr="002F6CE7">
        <w:rPr>
          <w:sz w:val="24"/>
          <w:szCs w:val="24"/>
        </w:rPr>
        <w:t xml:space="preserve">etwijfeld die rivier van het water des levens, uit welke wij </w:t>
      </w:r>
      <w:r w:rsidRPr="002F6CE7">
        <w:rPr>
          <w:sz w:val="24"/>
          <w:szCs w:val="24"/>
        </w:rPr>
        <w:t>g</w:t>
      </w:r>
      <w:r w:rsidRPr="002F6CE7">
        <w:rPr>
          <w:sz w:val="24"/>
          <w:szCs w:val="24"/>
        </w:rPr>
        <w:t>enodigd worden te dr</w:t>
      </w:r>
      <w:r w:rsidRPr="002F6CE7">
        <w:rPr>
          <w:sz w:val="24"/>
          <w:szCs w:val="24"/>
        </w:rPr>
        <w:t>inken, in de strijdende Kerk stromen.</w:t>
      </w:r>
    </w:p>
    <w:p w:rsidR="002F6CE7" w:rsidRPr="002F6CE7" w:rsidRDefault="00380727" w:rsidP="002F6CE7">
      <w:pPr>
        <w:jc w:val="both"/>
        <w:rPr>
          <w:sz w:val="24"/>
          <w:szCs w:val="24"/>
        </w:rPr>
      </w:pPr>
      <w:r w:rsidRPr="002F6CE7">
        <w:rPr>
          <w:sz w:val="24"/>
          <w:szCs w:val="24"/>
        </w:rPr>
        <w:t>Dit vastgestel</w:t>
      </w:r>
      <w:r w:rsidRPr="002F6CE7">
        <w:rPr>
          <w:sz w:val="24"/>
          <w:szCs w:val="24"/>
        </w:rPr>
        <w:t>d zijnde moet noodzakelijk volgen, dat de woorden van het 2</w:t>
      </w:r>
      <w:r w:rsidRPr="002F6CE7">
        <w:rPr>
          <w:sz w:val="24"/>
          <w:szCs w:val="24"/>
          <w:vertAlign w:val="superscript"/>
        </w:rPr>
        <w:t>e</w:t>
      </w:r>
      <w:r w:rsidRPr="002F6CE7">
        <w:rPr>
          <w:sz w:val="24"/>
          <w:szCs w:val="24"/>
        </w:rPr>
        <w:t xml:space="preserve"> vers, dat ik heb voorgelezen, ook betrekking moet</w:t>
      </w:r>
      <w:r w:rsidRPr="002F6CE7">
        <w:rPr>
          <w:sz w:val="24"/>
          <w:szCs w:val="24"/>
        </w:rPr>
        <w:t>en hebben op</w:t>
      </w:r>
      <w:r w:rsidRPr="002F6CE7">
        <w:rPr>
          <w:sz w:val="24"/>
          <w:szCs w:val="24"/>
        </w:rPr>
        <w:t xml:space="preserve"> de strijdende Kerk, voornamelijk wanneer wij het laatste ged</w:t>
      </w:r>
      <w:r w:rsidRPr="002F6CE7">
        <w:rPr>
          <w:sz w:val="24"/>
          <w:szCs w:val="24"/>
        </w:rPr>
        <w:t>e</w:t>
      </w:r>
      <w:r w:rsidRPr="002F6CE7">
        <w:rPr>
          <w:sz w:val="24"/>
          <w:szCs w:val="24"/>
        </w:rPr>
        <w:t>elte van het vers be</w:t>
      </w:r>
      <w:r w:rsidRPr="002F6CE7">
        <w:rPr>
          <w:sz w:val="24"/>
          <w:szCs w:val="24"/>
        </w:rPr>
        <w:t xml:space="preserve">schouwen, waar gezegd wordt, dat de bladeren van de </w:t>
      </w:r>
      <w:r w:rsidRPr="002F6CE7">
        <w:rPr>
          <w:sz w:val="24"/>
          <w:szCs w:val="24"/>
        </w:rPr>
        <w:t>boom tot genezing van de heidenen zijn. Nu, in de hemel zijn geen heidenen, of natiën, maar is slechts een hem</w:t>
      </w:r>
      <w:r w:rsidRPr="002F6CE7">
        <w:rPr>
          <w:sz w:val="24"/>
          <w:szCs w:val="24"/>
        </w:rPr>
        <w:t>els volk, de</w:t>
      </w:r>
      <w:r w:rsidRPr="002F6CE7">
        <w:rPr>
          <w:sz w:val="24"/>
          <w:szCs w:val="24"/>
        </w:rPr>
        <w:t xml:space="preserve"> algemene vergadering van de eerstgeborenen, en dat volk heef</w:t>
      </w:r>
      <w:r w:rsidRPr="002F6CE7">
        <w:rPr>
          <w:sz w:val="24"/>
          <w:szCs w:val="24"/>
        </w:rPr>
        <w:t>t</w:t>
      </w:r>
      <w:r w:rsidRPr="002F6CE7">
        <w:rPr>
          <w:sz w:val="24"/>
          <w:szCs w:val="24"/>
        </w:rPr>
        <w:t xml:space="preserve"> geen genezing meer </w:t>
      </w:r>
      <w:r w:rsidRPr="002F6CE7">
        <w:rPr>
          <w:sz w:val="24"/>
          <w:szCs w:val="24"/>
        </w:rPr>
        <w:t>nodig; de inwoners van dat land van heerlijkheid zeg</w:t>
      </w:r>
      <w:r w:rsidRPr="002F6CE7">
        <w:rPr>
          <w:sz w:val="24"/>
          <w:szCs w:val="24"/>
        </w:rPr>
        <w:t>gen niet: "Wij zijn ziek;" zij zijn zonder vlek of rimpel of iets dergelijks; daarom moet deze boom des levens</w:t>
      </w:r>
      <w:r w:rsidRPr="002F6CE7">
        <w:rPr>
          <w:sz w:val="24"/>
          <w:szCs w:val="24"/>
        </w:rPr>
        <w:t xml:space="preserve"> tot genezin</w:t>
      </w:r>
      <w:r w:rsidRPr="002F6CE7">
        <w:rPr>
          <w:sz w:val="24"/>
          <w:szCs w:val="24"/>
        </w:rPr>
        <w:t>g van de kranke natiën van deze benedenwereld bestemd zijn.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D</w:t>
      </w:r>
      <w:r w:rsidRPr="002F6CE7">
        <w:rPr>
          <w:sz w:val="24"/>
          <w:szCs w:val="24"/>
        </w:rPr>
        <w:t>it vooropgesteld zij</w:t>
      </w:r>
      <w:r w:rsidRPr="002F6CE7">
        <w:rPr>
          <w:sz w:val="24"/>
          <w:szCs w:val="24"/>
        </w:rPr>
        <w:t>nde</w:t>
      </w:r>
      <w:r w:rsidRPr="002F6CE7">
        <w:rPr>
          <w:sz w:val="24"/>
          <w:szCs w:val="24"/>
          <w:lang w:val="en-US"/>
        </w:rPr>
        <w:t>,</w:t>
      </w:r>
      <w:r w:rsidRPr="002F6CE7">
        <w:rPr>
          <w:sz w:val="24"/>
          <w:szCs w:val="24"/>
        </w:rPr>
        <w:t xml:space="preserve"> versta ik de woorden als een figuurlijke beschri</w:t>
      </w:r>
      <w:r w:rsidRPr="002F6CE7">
        <w:rPr>
          <w:sz w:val="24"/>
          <w:szCs w:val="24"/>
        </w:rPr>
        <w:t xml:space="preserve">jving van Christus, de Zaligmaker van verloren zondaren, onder het begrip van een </w:t>
      </w:r>
      <w:r w:rsidRPr="002F6CE7">
        <w:rPr>
          <w:sz w:val="24"/>
          <w:szCs w:val="24"/>
          <w:lang w:val="en-US"/>
        </w:rPr>
        <w:t>B</w:t>
      </w:r>
      <w:r w:rsidRPr="002F6CE7">
        <w:rPr>
          <w:sz w:val="24"/>
          <w:szCs w:val="24"/>
        </w:rPr>
        <w:t xml:space="preserve">oom. Merkt hier op: </w:t>
      </w:r>
    </w:p>
    <w:p w:rsidR="002F6CE7" w:rsidRPr="002F6CE7" w:rsidRDefault="00380727" w:rsidP="002F6CE7">
      <w:pPr>
        <w:numPr>
          <w:ilvl w:val="0"/>
          <w:numId w:val="28"/>
        </w:numPr>
        <w:jc w:val="both"/>
        <w:rPr>
          <w:sz w:val="24"/>
          <w:szCs w:val="24"/>
        </w:rPr>
      </w:pPr>
      <w:r w:rsidRPr="002F6CE7">
        <w:rPr>
          <w:sz w:val="24"/>
          <w:szCs w:val="24"/>
        </w:rPr>
        <w:t>De na</w:t>
      </w:r>
      <w:r w:rsidRPr="002F6CE7">
        <w:rPr>
          <w:sz w:val="24"/>
          <w:szCs w:val="24"/>
        </w:rPr>
        <w:t>tuur van deze</w:t>
      </w:r>
      <w:r w:rsidRPr="002F6CE7">
        <w:rPr>
          <w:sz w:val="24"/>
          <w:szCs w:val="24"/>
        </w:rPr>
        <w:t xml:space="preserve"> </w:t>
      </w:r>
      <w:r w:rsidRPr="002F6CE7">
        <w:rPr>
          <w:sz w:val="24"/>
          <w:szCs w:val="24"/>
          <w:lang w:val="en-US"/>
        </w:rPr>
        <w:t>B</w:t>
      </w:r>
      <w:r w:rsidRPr="002F6CE7">
        <w:rPr>
          <w:sz w:val="24"/>
          <w:szCs w:val="24"/>
        </w:rPr>
        <w:t xml:space="preserve">oom; het is de </w:t>
      </w:r>
      <w:r w:rsidRPr="002F6CE7">
        <w:rPr>
          <w:sz w:val="24"/>
          <w:szCs w:val="24"/>
          <w:lang w:val="en-US"/>
        </w:rPr>
        <w:t>B</w:t>
      </w:r>
      <w:r w:rsidRPr="002F6CE7">
        <w:rPr>
          <w:sz w:val="24"/>
          <w:szCs w:val="24"/>
        </w:rPr>
        <w:t xml:space="preserve">oom des levens. </w:t>
      </w:r>
    </w:p>
    <w:p w:rsidR="002F6CE7" w:rsidRPr="002F6CE7" w:rsidRDefault="00380727" w:rsidP="002F6CE7">
      <w:pPr>
        <w:numPr>
          <w:ilvl w:val="0"/>
          <w:numId w:val="28"/>
        </w:numPr>
        <w:jc w:val="both"/>
        <w:rPr>
          <w:sz w:val="24"/>
          <w:szCs w:val="24"/>
        </w:rPr>
      </w:pPr>
      <w:r w:rsidRPr="002F6CE7">
        <w:rPr>
          <w:sz w:val="24"/>
          <w:szCs w:val="24"/>
        </w:rPr>
        <w:t>De geriefelijke standplaat</w:t>
      </w:r>
      <w:r w:rsidRPr="002F6CE7">
        <w:rPr>
          <w:sz w:val="24"/>
          <w:szCs w:val="24"/>
        </w:rPr>
        <w:t>s</w:t>
      </w:r>
      <w:r w:rsidRPr="002F6CE7">
        <w:rPr>
          <w:sz w:val="24"/>
          <w:szCs w:val="24"/>
        </w:rPr>
        <w:t xml:space="preserve"> van deze </w:t>
      </w:r>
      <w:r w:rsidRPr="002F6CE7">
        <w:rPr>
          <w:sz w:val="24"/>
          <w:szCs w:val="24"/>
          <w:lang w:val="en-US"/>
        </w:rPr>
        <w:t>B</w:t>
      </w:r>
      <w:r w:rsidRPr="002F6CE7">
        <w:rPr>
          <w:sz w:val="24"/>
          <w:szCs w:val="24"/>
        </w:rPr>
        <w:t>oom, welg</w:t>
      </w:r>
      <w:r w:rsidRPr="002F6CE7">
        <w:rPr>
          <w:sz w:val="24"/>
          <w:szCs w:val="24"/>
        </w:rPr>
        <w:t>elegen voor de stad Gods, de zichtbare kerk op aarde</w:t>
      </w:r>
      <w:r w:rsidRPr="002F6CE7">
        <w:rPr>
          <w:sz w:val="24"/>
          <w:szCs w:val="24"/>
        </w:rPr>
        <w:t xml:space="preserve">; deze </w:t>
      </w:r>
      <w:r w:rsidRPr="002F6CE7">
        <w:rPr>
          <w:sz w:val="24"/>
          <w:szCs w:val="24"/>
          <w:lang w:val="en-US"/>
        </w:rPr>
        <w:t>B</w:t>
      </w:r>
      <w:r w:rsidRPr="002F6CE7">
        <w:rPr>
          <w:sz w:val="24"/>
          <w:szCs w:val="24"/>
        </w:rPr>
        <w:t xml:space="preserve">oom des levens is "in het midden van haar straat, en op de ene en de andere zijde van de rivier." </w:t>
      </w:r>
    </w:p>
    <w:p w:rsidR="002F6CE7" w:rsidRPr="002F6CE7" w:rsidRDefault="00380727" w:rsidP="002F6CE7">
      <w:pPr>
        <w:numPr>
          <w:ilvl w:val="0"/>
          <w:numId w:val="28"/>
        </w:numPr>
        <w:jc w:val="both"/>
        <w:rPr>
          <w:sz w:val="24"/>
          <w:szCs w:val="24"/>
        </w:rPr>
      </w:pPr>
      <w:r w:rsidRPr="002F6CE7">
        <w:rPr>
          <w:sz w:val="24"/>
          <w:szCs w:val="24"/>
        </w:rPr>
        <w:t>De</w:t>
      </w:r>
      <w:r w:rsidRPr="002F6CE7">
        <w:rPr>
          <w:sz w:val="24"/>
          <w:szCs w:val="24"/>
        </w:rPr>
        <w:t xml:space="preserve"> vruchtbaarhe</w:t>
      </w:r>
      <w:r w:rsidRPr="002F6CE7">
        <w:rPr>
          <w:sz w:val="24"/>
          <w:szCs w:val="24"/>
        </w:rPr>
        <w:t xml:space="preserve">id van deze </w:t>
      </w:r>
      <w:r w:rsidRPr="002F6CE7">
        <w:rPr>
          <w:sz w:val="24"/>
          <w:szCs w:val="24"/>
          <w:lang w:val="en-US"/>
        </w:rPr>
        <w:t>B</w:t>
      </w:r>
      <w:r w:rsidRPr="002F6CE7">
        <w:rPr>
          <w:sz w:val="24"/>
          <w:szCs w:val="24"/>
        </w:rPr>
        <w:t>oom des levens: "hij brengt twaalf vruchten voor</w:t>
      </w:r>
      <w:r w:rsidRPr="002F6CE7">
        <w:rPr>
          <w:sz w:val="24"/>
          <w:szCs w:val="24"/>
        </w:rPr>
        <w:t>t</w:t>
      </w:r>
      <w:r w:rsidRPr="002F6CE7">
        <w:rPr>
          <w:sz w:val="24"/>
          <w:szCs w:val="24"/>
        </w:rPr>
        <w:t>, van maand tot maan</w:t>
      </w:r>
      <w:r w:rsidRPr="002F6CE7">
        <w:rPr>
          <w:sz w:val="24"/>
          <w:szCs w:val="24"/>
        </w:rPr>
        <w:t xml:space="preserve">d gevend zijn vrucht." </w:t>
      </w:r>
    </w:p>
    <w:p w:rsidR="002F6CE7" w:rsidRPr="002F6CE7" w:rsidRDefault="00380727" w:rsidP="002F6CE7">
      <w:pPr>
        <w:numPr>
          <w:ilvl w:val="0"/>
          <w:numId w:val="28"/>
        </w:numPr>
        <w:jc w:val="both"/>
        <w:rPr>
          <w:sz w:val="24"/>
          <w:szCs w:val="24"/>
        </w:rPr>
      </w:pPr>
      <w:r w:rsidRPr="002F6CE7">
        <w:rPr>
          <w:sz w:val="24"/>
          <w:szCs w:val="24"/>
        </w:rPr>
        <w:t>De geneeskrachtige eigenscha</w:t>
      </w:r>
      <w:r w:rsidRPr="002F6CE7">
        <w:rPr>
          <w:sz w:val="24"/>
          <w:szCs w:val="24"/>
        </w:rPr>
        <w:t xml:space="preserve">p van deze </w:t>
      </w:r>
      <w:r w:rsidRPr="002F6CE7">
        <w:rPr>
          <w:sz w:val="24"/>
          <w:szCs w:val="24"/>
          <w:lang w:val="en-US"/>
        </w:rPr>
        <w:t>B</w:t>
      </w:r>
      <w:r w:rsidRPr="002F6CE7">
        <w:rPr>
          <w:sz w:val="24"/>
          <w:szCs w:val="24"/>
        </w:rPr>
        <w:t>oom: zijn bladeren waren tot genezing der heidenen." Ik zal deze bijzonderheden verklaren in de v</w:t>
      </w:r>
      <w:r w:rsidRPr="002F6CE7">
        <w:rPr>
          <w:sz w:val="24"/>
          <w:szCs w:val="24"/>
        </w:rPr>
        <w:t>erhandeling v</w:t>
      </w:r>
      <w:r w:rsidRPr="002F6CE7">
        <w:rPr>
          <w:sz w:val="24"/>
          <w:szCs w:val="24"/>
        </w:rPr>
        <w:t>an de volgende leer, welke ik daaruit trek.</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Leer. "Dat de He</w:t>
      </w:r>
      <w:r w:rsidRPr="002F6CE7">
        <w:rPr>
          <w:sz w:val="24"/>
          <w:szCs w:val="24"/>
        </w:rPr>
        <w:t>e</w:t>
      </w:r>
      <w:r w:rsidRPr="002F6CE7">
        <w:rPr>
          <w:sz w:val="24"/>
          <w:szCs w:val="24"/>
        </w:rPr>
        <w:t>re Jezus Christus ee</w:t>
      </w:r>
      <w:r w:rsidRPr="002F6CE7">
        <w:rPr>
          <w:sz w:val="24"/>
          <w:szCs w:val="24"/>
        </w:rPr>
        <w:t xml:space="preserve">n vruchtbare en geneeskrachtige </w:t>
      </w:r>
      <w:r w:rsidRPr="002F6CE7">
        <w:rPr>
          <w:sz w:val="24"/>
          <w:szCs w:val="24"/>
          <w:lang w:val="en-US"/>
        </w:rPr>
        <w:t>B</w:t>
      </w:r>
      <w:r w:rsidRPr="002F6CE7">
        <w:rPr>
          <w:sz w:val="24"/>
          <w:szCs w:val="24"/>
        </w:rPr>
        <w:t>oom is, die door zi</w:t>
      </w:r>
      <w:r w:rsidRPr="002F6CE7">
        <w:rPr>
          <w:sz w:val="24"/>
          <w:szCs w:val="24"/>
        </w:rPr>
        <w:t>jn Vader in de stad van de Nieuw Testamentische Kerk is geplant tot nut van de van honger omkomende en kranke</w:t>
      </w:r>
      <w:r w:rsidRPr="002F6CE7">
        <w:rPr>
          <w:sz w:val="24"/>
          <w:szCs w:val="24"/>
        </w:rPr>
        <w:t xml:space="preserve"> natiën der a</w:t>
      </w:r>
      <w:r w:rsidRPr="002F6CE7">
        <w:rPr>
          <w:sz w:val="24"/>
          <w:szCs w:val="24"/>
        </w:rPr>
        <w:t>arde." De grond van deze leer is duidelijk uit het algemeen o</w:t>
      </w:r>
      <w:r w:rsidRPr="002F6CE7">
        <w:rPr>
          <w:sz w:val="24"/>
          <w:szCs w:val="24"/>
        </w:rPr>
        <w:t>v</w:t>
      </w:r>
      <w:r w:rsidRPr="002F6CE7">
        <w:rPr>
          <w:sz w:val="24"/>
          <w:szCs w:val="24"/>
        </w:rPr>
        <w:t>erzicht, dat ik u re</w:t>
      </w:r>
      <w:r w:rsidRPr="002F6CE7">
        <w:rPr>
          <w:sz w:val="24"/>
          <w:szCs w:val="24"/>
        </w:rPr>
        <w:t>eds van de woorden heb gegeven: "In het midden van h</w:t>
      </w:r>
      <w:r w:rsidRPr="002F6CE7">
        <w:rPr>
          <w:sz w:val="24"/>
          <w:szCs w:val="24"/>
        </w:rPr>
        <w:t xml:space="preserve">aar straat, namelijk van het Nieuwe Jeruzalem, dat nederdaalt uit de hemel, dat de Nieuw Testamentische Kerk </w:t>
      </w:r>
      <w:r w:rsidRPr="002F6CE7">
        <w:rPr>
          <w:sz w:val="24"/>
          <w:szCs w:val="24"/>
        </w:rPr>
        <w:t xml:space="preserve">is, en op de </w:t>
      </w:r>
      <w:r w:rsidRPr="002F6CE7">
        <w:rPr>
          <w:sz w:val="24"/>
          <w:szCs w:val="24"/>
        </w:rPr>
        <w:t xml:space="preserve">ene en de andere zijde van de rivier was de </w:t>
      </w:r>
      <w:r w:rsidRPr="002F6CE7">
        <w:rPr>
          <w:sz w:val="24"/>
          <w:szCs w:val="24"/>
          <w:lang w:val="en-US"/>
        </w:rPr>
        <w:t>B</w:t>
      </w:r>
      <w:r w:rsidRPr="002F6CE7">
        <w:rPr>
          <w:sz w:val="24"/>
          <w:szCs w:val="24"/>
        </w:rPr>
        <w:t xml:space="preserve">oom des levens, </w:t>
      </w:r>
      <w:r w:rsidRPr="002F6CE7">
        <w:rPr>
          <w:sz w:val="24"/>
          <w:szCs w:val="24"/>
        </w:rPr>
        <w:t>v</w:t>
      </w:r>
      <w:r w:rsidRPr="002F6CE7">
        <w:rPr>
          <w:sz w:val="24"/>
          <w:szCs w:val="24"/>
        </w:rPr>
        <w:t>oortbrengende twaalf</w:t>
      </w:r>
      <w:r w:rsidRPr="002F6CE7">
        <w:rPr>
          <w:sz w:val="24"/>
          <w:szCs w:val="24"/>
        </w:rPr>
        <w:t xml:space="preserve"> vruchten, van maand tot maand gevend zijn vrucht, e</w:t>
      </w:r>
      <w:r w:rsidRPr="002F6CE7">
        <w:rPr>
          <w:sz w:val="24"/>
          <w:szCs w:val="24"/>
        </w:rPr>
        <w:t xml:space="preserve">n de bladeren des </w:t>
      </w:r>
      <w:r w:rsidRPr="002F6CE7">
        <w:rPr>
          <w:sz w:val="24"/>
          <w:szCs w:val="24"/>
          <w:lang w:val="en-US"/>
        </w:rPr>
        <w:t>B</w:t>
      </w:r>
      <w:r w:rsidRPr="002F6CE7">
        <w:rPr>
          <w:sz w:val="24"/>
          <w:szCs w:val="24"/>
        </w:rPr>
        <w:t>oom</w:t>
      </w:r>
      <w:r w:rsidRPr="002F6CE7">
        <w:rPr>
          <w:sz w:val="24"/>
          <w:szCs w:val="24"/>
          <w:lang w:val="en-US"/>
        </w:rPr>
        <w:t>s</w:t>
      </w:r>
      <w:r w:rsidRPr="002F6CE7">
        <w:rPr>
          <w:sz w:val="24"/>
          <w:szCs w:val="24"/>
        </w:rPr>
        <w:t>, waren tot genezing der heidenen (Engelse overzetting van de natiën)."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In de verhand</w:t>
      </w:r>
      <w:r w:rsidRPr="002F6CE7">
        <w:rPr>
          <w:sz w:val="24"/>
          <w:szCs w:val="24"/>
        </w:rPr>
        <w:t>eling van deze</w:t>
      </w:r>
      <w:r w:rsidRPr="002F6CE7">
        <w:rPr>
          <w:sz w:val="24"/>
          <w:szCs w:val="24"/>
        </w:rPr>
        <w:t xml:space="preserve"> leer zal ik de orde volgen, die ik reeds in de verdeling van</w:t>
      </w:r>
      <w:r w:rsidRPr="002F6CE7">
        <w:rPr>
          <w:sz w:val="24"/>
          <w:szCs w:val="24"/>
        </w:rPr>
        <w:t xml:space="preserve"> </w:t>
      </w:r>
      <w:r w:rsidRPr="002F6CE7">
        <w:rPr>
          <w:sz w:val="24"/>
          <w:szCs w:val="24"/>
        </w:rPr>
        <w:t>de woorden heb aange</w:t>
      </w:r>
      <w:r w:rsidRPr="002F6CE7">
        <w:rPr>
          <w:sz w:val="24"/>
          <w:szCs w:val="24"/>
        </w:rPr>
        <w:t>wezen. Ik zal met Gods hulp</w:t>
      </w:r>
    </w:p>
    <w:p w:rsidR="002F6CE7" w:rsidRPr="002F6CE7" w:rsidRDefault="00380727" w:rsidP="002F6CE7">
      <w:pPr>
        <w:numPr>
          <w:ilvl w:val="0"/>
          <w:numId w:val="33"/>
        </w:numPr>
        <w:jc w:val="both"/>
        <w:rPr>
          <w:sz w:val="24"/>
          <w:szCs w:val="24"/>
        </w:rPr>
      </w:pPr>
      <w:r w:rsidRPr="002F6CE7">
        <w:rPr>
          <w:sz w:val="24"/>
          <w:szCs w:val="24"/>
        </w:rPr>
        <w:t xml:space="preserve">Een weinig spreken over </w:t>
      </w:r>
      <w:r w:rsidRPr="002F6CE7">
        <w:rPr>
          <w:sz w:val="24"/>
          <w:szCs w:val="24"/>
        </w:rPr>
        <w:t xml:space="preserve">deze </w:t>
      </w:r>
      <w:r w:rsidRPr="002F6CE7">
        <w:rPr>
          <w:sz w:val="24"/>
          <w:szCs w:val="24"/>
          <w:lang w:val="en-US"/>
        </w:rPr>
        <w:t>B</w:t>
      </w:r>
      <w:r w:rsidRPr="002F6CE7">
        <w:rPr>
          <w:sz w:val="24"/>
          <w:szCs w:val="24"/>
        </w:rPr>
        <w:t>oom des levens.</w:t>
      </w:r>
    </w:p>
    <w:p w:rsidR="002F6CE7" w:rsidRPr="002F6CE7" w:rsidRDefault="00380727" w:rsidP="002F6CE7">
      <w:pPr>
        <w:numPr>
          <w:ilvl w:val="0"/>
          <w:numId w:val="33"/>
        </w:numPr>
        <w:jc w:val="both"/>
        <w:rPr>
          <w:sz w:val="24"/>
          <w:szCs w:val="24"/>
        </w:rPr>
      </w:pPr>
      <w:r w:rsidRPr="002F6CE7">
        <w:rPr>
          <w:sz w:val="24"/>
          <w:szCs w:val="24"/>
        </w:rPr>
        <w:t xml:space="preserve">Iets zeggen over de standplaats van deze </w:t>
      </w:r>
      <w:r w:rsidRPr="002F6CE7">
        <w:rPr>
          <w:sz w:val="24"/>
          <w:szCs w:val="24"/>
          <w:lang w:val="en-US"/>
        </w:rPr>
        <w:t>B</w:t>
      </w:r>
      <w:r w:rsidRPr="002F6CE7">
        <w:rPr>
          <w:sz w:val="24"/>
          <w:szCs w:val="24"/>
        </w:rPr>
        <w:t>oom in de stad Gods: "In het midden van de s</w:t>
      </w:r>
      <w:r w:rsidRPr="002F6CE7">
        <w:rPr>
          <w:sz w:val="24"/>
          <w:szCs w:val="24"/>
        </w:rPr>
        <w:t xml:space="preserve">traat, en aan </w:t>
      </w:r>
      <w:r w:rsidRPr="002F6CE7">
        <w:rPr>
          <w:sz w:val="24"/>
          <w:szCs w:val="24"/>
        </w:rPr>
        <w:t>de ene en de andere zijde van de rivier."</w:t>
      </w:r>
    </w:p>
    <w:p w:rsidR="002F6CE7" w:rsidRPr="002F6CE7" w:rsidRDefault="00380727" w:rsidP="002F6CE7">
      <w:pPr>
        <w:numPr>
          <w:ilvl w:val="0"/>
          <w:numId w:val="33"/>
        </w:numPr>
        <w:jc w:val="both"/>
        <w:rPr>
          <w:sz w:val="24"/>
          <w:szCs w:val="24"/>
        </w:rPr>
      </w:pPr>
      <w:r w:rsidRPr="002F6CE7">
        <w:rPr>
          <w:sz w:val="24"/>
          <w:szCs w:val="24"/>
        </w:rPr>
        <w:t>Over de vruchtbaarh</w:t>
      </w:r>
      <w:r w:rsidRPr="002F6CE7">
        <w:rPr>
          <w:sz w:val="24"/>
          <w:szCs w:val="24"/>
        </w:rPr>
        <w:t>e</w:t>
      </w:r>
      <w:r w:rsidRPr="002F6CE7">
        <w:rPr>
          <w:sz w:val="24"/>
          <w:szCs w:val="24"/>
        </w:rPr>
        <w:t xml:space="preserve">id van deze </w:t>
      </w:r>
      <w:r w:rsidRPr="002F6CE7">
        <w:rPr>
          <w:sz w:val="24"/>
          <w:szCs w:val="24"/>
          <w:lang w:val="en-US"/>
        </w:rPr>
        <w:t>B</w:t>
      </w:r>
      <w:r w:rsidRPr="002F6CE7">
        <w:rPr>
          <w:sz w:val="24"/>
          <w:szCs w:val="24"/>
        </w:rPr>
        <w:t>oom: "H</w:t>
      </w:r>
      <w:r w:rsidRPr="002F6CE7">
        <w:rPr>
          <w:sz w:val="24"/>
          <w:szCs w:val="24"/>
        </w:rPr>
        <w:t>ij brengt twaalf vruchten voort, van maand tot maand</w:t>
      </w:r>
      <w:r w:rsidRPr="002F6CE7">
        <w:rPr>
          <w:sz w:val="24"/>
          <w:szCs w:val="24"/>
        </w:rPr>
        <w:t xml:space="preserve"> gevend zijn vrucht."</w:t>
      </w:r>
    </w:p>
    <w:p w:rsidR="002F6CE7" w:rsidRPr="002F6CE7" w:rsidRDefault="00380727" w:rsidP="002F6CE7">
      <w:pPr>
        <w:numPr>
          <w:ilvl w:val="0"/>
          <w:numId w:val="33"/>
        </w:numPr>
        <w:jc w:val="both"/>
        <w:rPr>
          <w:sz w:val="24"/>
          <w:szCs w:val="24"/>
        </w:rPr>
      </w:pPr>
      <w:r w:rsidRPr="002F6CE7">
        <w:rPr>
          <w:sz w:val="24"/>
          <w:szCs w:val="24"/>
        </w:rPr>
        <w:t xml:space="preserve">Over de geneeskrachtige eigenschap van deze </w:t>
      </w:r>
      <w:r w:rsidRPr="002F6CE7">
        <w:rPr>
          <w:sz w:val="24"/>
          <w:szCs w:val="24"/>
          <w:lang w:val="en-US"/>
        </w:rPr>
        <w:t>B</w:t>
      </w:r>
      <w:r w:rsidRPr="002F6CE7">
        <w:rPr>
          <w:sz w:val="24"/>
          <w:szCs w:val="24"/>
        </w:rPr>
        <w:t>oom, en hoe zijn bladeren zijn tot genezi</w:t>
      </w:r>
      <w:r w:rsidRPr="002F6CE7">
        <w:rPr>
          <w:sz w:val="24"/>
          <w:szCs w:val="24"/>
        </w:rPr>
        <w:t>ng der heidene</w:t>
      </w:r>
      <w:r w:rsidRPr="002F6CE7">
        <w:rPr>
          <w:sz w:val="24"/>
          <w:szCs w:val="24"/>
        </w:rPr>
        <w:t>n, of van de natiën.</w:t>
      </w:r>
    </w:p>
    <w:p w:rsidR="002F6CE7" w:rsidRPr="002F6CE7" w:rsidRDefault="00380727" w:rsidP="002F6CE7">
      <w:pPr>
        <w:numPr>
          <w:ilvl w:val="0"/>
          <w:numId w:val="33"/>
        </w:numPr>
        <w:jc w:val="both"/>
        <w:rPr>
          <w:sz w:val="24"/>
          <w:szCs w:val="24"/>
        </w:rPr>
      </w:pPr>
      <w:r w:rsidRPr="002F6CE7">
        <w:rPr>
          <w:sz w:val="24"/>
          <w:szCs w:val="24"/>
        </w:rPr>
        <w:t>Het geheel toepassen, of, indien de tijd</w:t>
      </w:r>
      <w:r w:rsidRPr="002F6CE7">
        <w:rPr>
          <w:sz w:val="24"/>
          <w:szCs w:val="24"/>
        </w:rPr>
        <w:t xml:space="preserve"> </w:t>
      </w:r>
      <w:r w:rsidRPr="002F6CE7">
        <w:rPr>
          <w:sz w:val="24"/>
          <w:szCs w:val="24"/>
        </w:rPr>
        <w:t>het niet toelaat, el</w:t>
      </w:r>
      <w:r w:rsidRPr="002F6CE7">
        <w:rPr>
          <w:sz w:val="24"/>
          <w:szCs w:val="24"/>
        </w:rPr>
        <w:t>k stuk afzonderlijk telkens bij de behandeling toepa</w:t>
      </w:r>
      <w:r w:rsidRPr="002F6CE7">
        <w:rPr>
          <w:sz w:val="24"/>
          <w:szCs w:val="24"/>
        </w:rPr>
        <w:t>ssen.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I. Ons </w:t>
      </w:r>
      <w:r w:rsidRPr="002F6CE7">
        <w:rPr>
          <w:i/>
          <w:sz w:val="24"/>
          <w:szCs w:val="24"/>
        </w:rPr>
        <w:t>eerste</w:t>
      </w:r>
      <w:r w:rsidRPr="002F6CE7">
        <w:rPr>
          <w:sz w:val="24"/>
          <w:szCs w:val="24"/>
        </w:rPr>
        <w:t xml:space="preserve"> punt is, dat wij een weinig zullen spreker over Christus, onder het begrip van de Boom </w:t>
      </w:r>
      <w:r w:rsidRPr="002F6CE7">
        <w:rPr>
          <w:sz w:val="24"/>
          <w:szCs w:val="24"/>
        </w:rPr>
        <w:t>des levens. Hi</w:t>
      </w:r>
      <w:r w:rsidRPr="002F6CE7">
        <w:rPr>
          <w:sz w:val="24"/>
          <w:szCs w:val="24"/>
        </w:rPr>
        <w:t xml:space="preserve">er zal ik: </w:t>
      </w:r>
    </w:p>
    <w:p w:rsidR="002F6CE7" w:rsidRPr="002F6CE7" w:rsidRDefault="00380727" w:rsidP="002F6CE7">
      <w:pPr>
        <w:numPr>
          <w:ilvl w:val="0"/>
          <w:numId w:val="86"/>
        </w:numPr>
        <w:jc w:val="both"/>
        <w:rPr>
          <w:sz w:val="24"/>
          <w:szCs w:val="24"/>
        </w:rPr>
      </w:pPr>
      <w:r w:rsidRPr="002F6CE7">
        <w:rPr>
          <w:sz w:val="24"/>
          <w:szCs w:val="24"/>
        </w:rPr>
        <w:t xml:space="preserve">Enige opmerkingen maken aangaande deze gezegende </w:t>
      </w:r>
      <w:r w:rsidRPr="002F6CE7">
        <w:rPr>
          <w:sz w:val="24"/>
          <w:szCs w:val="24"/>
          <w:lang w:val="en-US"/>
        </w:rPr>
        <w:t>B</w:t>
      </w:r>
      <w:r w:rsidRPr="002F6CE7">
        <w:rPr>
          <w:sz w:val="24"/>
          <w:szCs w:val="24"/>
        </w:rPr>
        <w:t xml:space="preserve">oom. </w:t>
      </w:r>
    </w:p>
    <w:p w:rsidR="002F6CE7" w:rsidRPr="002F6CE7" w:rsidRDefault="00380727" w:rsidP="002F6CE7">
      <w:pPr>
        <w:numPr>
          <w:ilvl w:val="0"/>
          <w:numId w:val="86"/>
        </w:numPr>
        <w:jc w:val="both"/>
        <w:rPr>
          <w:sz w:val="24"/>
          <w:szCs w:val="24"/>
        </w:rPr>
      </w:pPr>
      <w:r w:rsidRPr="002F6CE7">
        <w:rPr>
          <w:sz w:val="24"/>
          <w:szCs w:val="24"/>
        </w:rPr>
        <w:t>Aantonen waaro</w:t>
      </w:r>
      <w:r w:rsidRPr="002F6CE7">
        <w:rPr>
          <w:sz w:val="24"/>
          <w:szCs w:val="24"/>
        </w:rPr>
        <w:t xml:space="preserve">m Hij de </w:t>
      </w:r>
      <w:r w:rsidRPr="002F6CE7">
        <w:rPr>
          <w:sz w:val="24"/>
          <w:szCs w:val="24"/>
          <w:lang w:val="en-US"/>
        </w:rPr>
        <w:t>B</w:t>
      </w:r>
      <w:r w:rsidRPr="002F6CE7">
        <w:rPr>
          <w:sz w:val="24"/>
          <w:szCs w:val="24"/>
        </w:rPr>
        <w:t>oom</w:t>
      </w:r>
      <w:r w:rsidRPr="002F6CE7">
        <w:rPr>
          <w:sz w:val="24"/>
          <w:szCs w:val="24"/>
          <w:lang w:val="en-US"/>
        </w:rPr>
        <w:t xml:space="preserve"> des</w:t>
      </w:r>
      <w:r w:rsidRPr="002F6CE7">
        <w:rPr>
          <w:sz w:val="24"/>
          <w:szCs w:val="24"/>
        </w:rPr>
        <w:t xml:space="preserve"> levens genaamd wordt. </w:t>
      </w:r>
    </w:p>
    <w:p w:rsidR="002F6CE7" w:rsidRPr="002F6CE7" w:rsidRDefault="00380727" w:rsidP="002F6CE7">
      <w:pPr>
        <w:numPr>
          <w:ilvl w:val="0"/>
          <w:numId w:val="86"/>
        </w:numPr>
        <w:jc w:val="both"/>
        <w:rPr>
          <w:sz w:val="24"/>
          <w:szCs w:val="24"/>
        </w:rPr>
      </w:pPr>
      <w:r w:rsidRPr="002F6CE7">
        <w:rPr>
          <w:sz w:val="24"/>
          <w:szCs w:val="24"/>
        </w:rPr>
        <w:t>Wat dat leven i</w:t>
      </w:r>
      <w:r w:rsidRPr="002F6CE7">
        <w:rPr>
          <w:sz w:val="24"/>
          <w:szCs w:val="24"/>
        </w:rPr>
        <w:t xml:space="preserve">s, dat uit deze </w:t>
      </w:r>
      <w:r w:rsidRPr="002F6CE7">
        <w:rPr>
          <w:sz w:val="24"/>
          <w:szCs w:val="24"/>
          <w:lang w:val="en-US"/>
        </w:rPr>
        <w:t>B</w:t>
      </w:r>
      <w:r w:rsidRPr="002F6CE7">
        <w:rPr>
          <w:sz w:val="24"/>
          <w:szCs w:val="24"/>
        </w:rPr>
        <w:t xml:space="preserve">oom ontspringt. </w:t>
      </w:r>
    </w:p>
    <w:p w:rsidR="002F6CE7" w:rsidRPr="002F6CE7" w:rsidRDefault="00380727" w:rsidP="002F6CE7">
      <w:pPr>
        <w:numPr>
          <w:ilvl w:val="0"/>
          <w:numId w:val="86"/>
        </w:numPr>
        <w:jc w:val="both"/>
        <w:rPr>
          <w:sz w:val="24"/>
          <w:szCs w:val="24"/>
        </w:rPr>
      </w:pPr>
      <w:r w:rsidRPr="002F6CE7">
        <w:rPr>
          <w:sz w:val="24"/>
          <w:szCs w:val="24"/>
        </w:rPr>
        <w:t>De voortreffelijke hoedanigheden aanwijzen van dat leven, dat uit deze</w:t>
      </w:r>
      <w:r w:rsidRPr="002F6CE7">
        <w:rPr>
          <w:sz w:val="24"/>
          <w:szCs w:val="24"/>
        </w:rPr>
        <w:t xml:space="preserve"> </w:t>
      </w:r>
      <w:r w:rsidRPr="002F6CE7">
        <w:rPr>
          <w:sz w:val="24"/>
          <w:szCs w:val="24"/>
          <w:lang w:val="en-US"/>
        </w:rPr>
        <w:t>B</w:t>
      </w:r>
      <w:r w:rsidRPr="002F6CE7">
        <w:rPr>
          <w:sz w:val="24"/>
          <w:szCs w:val="24"/>
        </w:rPr>
        <w:t>oom voortkomt vo</w:t>
      </w:r>
      <w:r w:rsidRPr="002F6CE7">
        <w:rPr>
          <w:sz w:val="24"/>
          <w:szCs w:val="24"/>
        </w:rPr>
        <w:t xml:space="preserve">or hen, die door het geloof van </w:t>
      </w:r>
      <w:r w:rsidRPr="002F6CE7">
        <w:rPr>
          <w:sz w:val="24"/>
          <w:szCs w:val="24"/>
          <w:lang w:val="en-US"/>
        </w:rPr>
        <w:t>Z</w:t>
      </w:r>
      <w:r w:rsidRPr="002F6CE7">
        <w:rPr>
          <w:sz w:val="24"/>
          <w:szCs w:val="24"/>
        </w:rPr>
        <w:t>ijn vrucht eten.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Ik zal dan</w:t>
      </w:r>
      <w:r w:rsidRPr="002F6CE7">
        <w:rPr>
          <w:sz w:val="24"/>
          <w:szCs w:val="24"/>
        </w:rPr>
        <w:t xml:space="preserve"> </w:t>
      </w:r>
      <w:r w:rsidRPr="002F6CE7">
        <w:rPr>
          <w:sz w:val="24"/>
          <w:szCs w:val="24"/>
        </w:rPr>
        <w:t xml:space="preserve">ten </w:t>
      </w:r>
      <w:r w:rsidRPr="002F6CE7">
        <w:rPr>
          <w:i/>
          <w:sz w:val="24"/>
          <w:szCs w:val="24"/>
        </w:rPr>
        <w:t>eerste</w:t>
      </w:r>
      <w:r w:rsidRPr="002F6CE7">
        <w:rPr>
          <w:sz w:val="24"/>
          <w:szCs w:val="24"/>
        </w:rPr>
        <w:t xml:space="preserve"> enige opm</w:t>
      </w:r>
      <w:r w:rsidRPr="002F6CE7">
        <w:rPr>
          <w:sz w:val="24"/>
          <w:szCs w:val="24"/>
        </w:rPr>
        <w:t xml:space="preserve">erkingen maken aangaande deze gezegende </w:t>
      </w:r>
      <w:r w:rsidRPr="002F6CE7">
        <w:rPr>
          <w:sz w:val="24"/>
          <w:szCs w:val="24"/>
          <w:lang w:val="en-US"/>
        </w:rPr>
        <w:t>B</w:t>
      </w:r>
      <w:r w:rsidRPr="002F6CE7">
        <w:rPr>
          <w:sz w:val="24"/>
          <w:szCs w:val="24"/>
        </w:rPr>
        <w:t>oom waarvan</w:t>
      </w:r>
      <w:r w:rsidRPr="002F6CE7">
        <w:rPr>
          <w:sz w:val="24"/>
          <w:szCs w:val="24"/>
        </w:rPr>
        <w:t xml:space="preserve"> hier gesproken wordt.</w:t>
      </w:r>
    </w:p>
    <w:p w:rsidR="002F6CE7" w:rsidRPr="002F6CE7" w:rsidRDefault="00380727" w:rsidP="002F6CE7">
      <w:pPr>
        <w:jc w:val="both"/>
        <w:rPr>
          <w:sz w:val="24"/>
          <w:szCs w:val="24"/>
        </w:rPr>
      </w:pPr>
      <w:r w:rsidRPr="002F6CE7">
        <w:rPr>
          <w:sz w:val="24"/>
          <w:szCs w:val="24"/>
        </w:rPr>
        <w:t>1. Ik merk dan op, dat zulke figuurlijke spreekwijzen over Christus</w:t>
      </w:r>
      <w:r w:rsidRPr="002F6CE7">
        <w:rPr>
          <w:sz w:val="24"/>
          <w:szCs w:val="24"/>
          <w:lang w:val="en-US"/>
        </w:rPr>
        <w:t>,</w:t>
      </w:r>
      <w:r w:rsidRPr="002F6CE7">
        <w:rPr>
          <w:sz w:val="24"/>
          <w:szCs w:val="24"/>
        </w:rPr>
        <w:t xml:space="preserve"> door de Gees</w:t>
      </w:r>
      <w:r w:rsidRPr="002F6CE7">
        <w:rPr>
          <w:sz w:val="24"/>
          <w:szCs w:val="24"/>
        </w:rPr>
        <w:t>t Gods in de Schrif</w:t>
      </w:r>
      <w:r w:rsidRPr="002F6CE7">
        <w:rPr>
          <w:sz w:val="24"/>
          <w:szCs w:val="24"/>
        </w:rPr>
        <w:t>t</w:t>
      </w:r>
      <w:r w:rsidRPr="002F6CE7">
        <w:rPr>
          <w:sz w:val="24"/>
          <w:szCs w:val="24"/>
          <w:lang w:val="en-US"/>
        </w:rPr>
        <w:t>,</w:t>
      </w:r>
      <w:r w:rsidRPr="002F6CE7">
        <w:rPr>
          <w:sz w:val="24"/>
          <w:szCs w:val="24"/>
        </w:rPr>
        <w:t xml:space="preserve"> zeer gebruikelijk en gewoon zijn. Somtijds wordt Hij een pl</w:t>
      </w:r>
      <w:r w:rsidRPr="002F6CE7">
        <w:rPr>
          <w:sz w:val="24"/>
          <w:szCs w:val="24"/>
        </w:rPr>
        <w:t>a</w:t>
      </w:r>
      <w:r w:rsidRPr="002F6CE7">
        <w:rPr>
          <w:sz w:val="24"/>
          <w:szCs w:val="24"/>
        </w:rPr>
        <w:t>nt, een Plant van Na</w:t>
      </w:r>
      <w:r w:rsidRPr="002F6CE7">
        <w:rPr>
          <w:sz w:val="24"/>
          <w:szCs w:val="24"/>
        </w:rPr>
        <w:t>am, genaamd (Ezech. 10:34:29). Soms een rijsje, en e</w:t>
      </w:r>
      <w:r w:rsidRPr="002F6CE7">
        <w:rPr>
          <w:sz w:val="24"/>
          <w:szCs w:val="24"/>
        </w:rPr>
        <w:t>en scheut, die voortkomt uit de wortels van de afgehouwen tronk van Isaï (Jes. 11:1). Soms een boom: (</w:t>
      </w:r>
      <w:r w:rsidRPr="002F6CE7">
        <w:rPr>
          <w:sz w:val="24"/>
          <w:szCs w:val="24"/>
        </w:rPr>
        <w:t xml:space="preserve">Hoséa 14:9) "Ik zal </w:t>
      </w:r>
      <w:r w:rsidRPr="002F6CE7">
        <w:rPr>
          <w:sz w:val="24"/>
          <w:szCs w:val="24"/>
        </w:rPr>
        <w:t>zijn als een groenende dennenboom; uw vrucht is uit Mij gevon</w:t>
      </w:r>
      <w:r w:rsidRPr="002F6CE7">
        <w:rPr>
          <w:sz w:val="24"/>
          <w:szCs w:val="24"/>
        </w:rPr>
        <w:t>d</w:t>
      </w:r>
      <w:r w:rsidRPr="002F6CE7">
        <w:rPr>
          <w:sz w:val="24"/>
          <w:szCs w:val="24"/>
        </w:rPr>
        <w:t xml:space="preserve">en." Soms onder het </w:t>
      </w:r>
      <w:r w:rsidRPr="002F6CE7">
        <w:rPr>
          <w:sz w:val="24"/>
          <w:szCs w:val="24"/>
        </w:rPr>
        <w:t>begrip van een appelboom: (Hoogl. 11:3) "Als een app</w:t>
      </w:r>
      <w:r w:rsidRPr="002F6CE7">
        <w:rPr>
          <w:sz w:val="24"/>
          <w:szCs w:val="24"/>
        </w:rPr>
        <w:t>elboom onder de bomen des wouds, zo is mijn Liefste onder de zonen." Zo ook wordt Hij hier in mijn tek</w:t>
      </w:r>
      <w:r w:rsidRPr="002F6CE7">
        <w:rPr>
          <w:sz w:val="24"/>
          <w:szCs w:val="24"/>
        </w:rPr>
        <w:t>st voorgesteld onder</w:t>
      </w:r>
      <w:r w:rsidRPr="002F6CE7">
        <w:rPr>
          <w:sz w:val="24"/>
          <w:szCs w:val="24"/>
        </w:rPr>
        <w:t xml:space="preserve"> het begrip van een boom, van de Boom des levens. Onze gezege</w:t>
      </w:r>
      <w:r w:rsidRPr="002F6CE7">
        <w:rPr>
          <w:sz w:val="24"/>
          <w:szCs w:val="24"/>
        </w:rPr>
        <w:t>n</w:t>
      </w:r>
      <w:r w:rsidRPr="002F6CE7">
        <w:rPr>
          <w:sz w:val="24"/>
          <w:szCs w:val="24"/>
        </w:rPr>
        <w:t>de Heere was, terwij</w:t>
      </w:r>
      <w:r w:rsidRPr="002F6CE7">
        <w:rPr>
          <w:sz w:val="24"/>
          <w:szCs w:val="24"/>
        </w:rPr>
        <w:t>l Hij hier op aarde was, een parabolisch soort van p</w:t>
      </w:r>
      <w:r w:rsidRPr="002F6CE7">
        <w:rPr>
          <w:sz w:val="24"/>
          <w:szCs w:val="24"/>
        </w:rPr>
        <w:t>rediker, dat wil zeggen: Hij stelde hemelse dingen voor door gelijkenissen uit het dagelijks leven, en</w:t>
      </w:r>
      <w:r w:rsidRPr="002F6CE7">
        <w:rPr>
          <w:sz w:val="24"/>
          <w:szCs w:val="24"/>
        </w:rPr>
        <w:t xml:space="preserve"> Hij blijft dezelfde</w:t>
      </w:r>
      <w:r w:rsidRPr="002F6CE7">
        <w:rPr>
          <w:sz w:val="24"/>
          <w:szCs w:val="24"/>
        </w:rPr>
        <w:t xml:space="preserve"> trant van onderwijzen volgen, nadat Hij in de heerlijkheid v</w:t>
      </w:r>
      <w:r w:rsidRPr="002F6CE7">
        <w:rPr>
          <w:sz w:val="24"/>
          <w:szCs w:val="24"/>
        </w:rPr>
        <w:t>e</w:t>
      </w:r>
      <w:r w:rsidRPr="002F6CE7">
        <w:rPr>
          <w:sz w:val="24"/>
          <w:szCs w:val="24"/>
        </w:rPr>
        <w:t>rhoogd is. Hij heeft</w:t>
      </w:r>
      <w:r w:rsidRPr="002F6CE7">
        <w:rPr>
          <w:sz w:val="24"/>
          <w:szCs w:val="24"/>
        </w:rPr>
        <w:t xml:space="preserve"> zoveel lust zich aan de kinderen der mensen bekend </w:t>
      </w:r>
      <w:r w:rsidRPr="002F6CE7">
        <w:rPr>
          <w:sz w:val="24"/>
          <w:szCs w:val="24"/>
        </w:rPr>
        <w:t xml:space="preserve">te maken. dat Hij Zich wil vergelijken bij alles wat maar kan dienen, om ons tot de kennis van Hem en </w:t>
      </w:r>
      <w:r w:rsidRPr="002F6CE7">
        <w:rPr>
          <w:sz w:val="24"/>
          <w:szCs w:val="24"/>
        </w:rPr>
        <w:t>Zijn genade te breng</w:t>
      </w:r>
      <w:r w:rsidRPr="002F6CE7">
        <w:rPr>
          <w:sz w:val="24"/>
          <w:szCs w:val="24"/>
        </w:rPr>
        <w:t>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2. U moet opmerken, dat Christus een </w:t>
      </w:r>
      <w:r w:rsidRPr="002F6CE7">
        <w:rPr>
          <w:sz w:val="24"/>
          <w:szCs w:val="24"/>
          <w:lang w:val="en-US"/>
        </w:rPr>
        <w:t>B</w:t>
      </w:r>
      <w:r w:rsidRPr="002F6CE7">
        <w:rPr>
          <w:sz w:val="24"/>
          <w:szCs w:val="24"/>
        </w:rPr>
        <w:t>oom is, die Zijn V</w:t>
      </w:r>
      <w:r w:rsidRPr="002F6CE7">
        <w:rPr>
          <w:sz w:val="24"/>
          <w:szCs w:val="24"/>
        </w:rPr>
        <w:t>a</w:t>
      </w:r>
      <w:r w:rsidRPr="002F6CE7">
        <w:rPr>
          <w:sz w:val="24"/>
          <w:szCs w:val="24"/>
        </w:rPr>
        <w:t>der geplant heeft: (</w:t>
      </w:r>
      <w:r w:rsidRPr="002F6CE7">
        <w:rPr>
          <w:sz w:val="24"/>
          <w:szCs w:val="24"/>
        </w:rPr>
        <w:t>Joh. 15:1) "Ik ben de ware Wijnstok, en mijn Vader i</w:t>
      </w:r>
      <w:r w:rsidRPr="002F6CE7">
        <w:rPr>
          <w:sz w:val="24"/>
          <w:szCs w:val="24"/>
        </w:rPr>
        <w:t>s de Landman." Wanneer ik over Christus spreek als geplant zijnde, dan m</w:t>
      </w:r>
      <w:r w:rsidRPr="002F6CE7">
        <w:rPr>
          <w:sz w:val="24"/>
          <w:szCs w:val="24"/>
          <w:lang w:val="en-US"/>
        </w:rPr>
        <w:t>o</w:t>
      </w:r>
      <w:r w:rsidRPr="002F6CE7">
        <w:rPr>
          <w:sz w:val="24"/>
          <w:szCs w:val="24"/>
        </w:rPr>
        <w:t>et dat alleen van Hem verstaa</w:t>
      </w:r>
      <w:r w:rsidRPr="002F6CE7">
        <w:rPr>
          <w:sz w:val="24"/>
          <w:szCs w:val="24"/>
        </w:rPr>
        <w:t>n worden naar zijn a</w:t>
      </w:r>
      <w:r w:rsidRPr="002F6CE7">
        <w:rPr>
          <w:sz w:val="24"/>
          <w:szCs w:val="24"/>
        </w:rPr>
        <w:t>mbt, als Immanuël, Godmens of Middelaar: want naar Zijn Godde</w:t>
      </w:r>
      <w:r w:rsidRPr="002F6CE7">
        <w:rPr>
          <w:sz w:val="24"/>
          <w:szCs w:val="24"/>
        </w:rPr>
        <w:t>l</w:t>
      </w:r>
      <w:r w:rsidRPr="002F6CE7">
        <w:rPr>
          <w:sz w:val="24"/>
          <w:szCs w:val="24"/>
        </w:rPr>
        <w:t>ijke natuur aangemer</w:t>
      </w:r>
      <w:r w:rsidRPr="002F6CE7">
        <w:rPr>
          <w:sz w:val="24"/>
          <w:szCs w:val="24"/>
        </w:rPr>
        <w:t>kt is Hij dezelfde onafhankelijke, zelfstandig besta</w:t>
      </w:r>
      <w:r w:rsidRPr="002F6CE7">
        <w:rPr>
          <w:sz w:val="24"/>
          <w:szCs w:val="24"/>
        </w:rPr>
        <w:t>ande God met de Vader. Beschouwen wij Hem echter als Middelaar, dan is Hij door de Vader, als de grote</w:t>
      </w:r>
      <w:r w:rsidRPr="002F6CE7">
        <w:rPr>
          <w:sz w:val="24"/>
          <w:szCs w:val="24"/>
        </w:rPr>
        <w:t xml:space="preserve"> Landman, geplant. H</w:t>
      </w:r>
      <w:r w:rsidRPr="002F6CE7">
        <w:rPr>
          <w:sz w:val="24"/>
          <w:szCs w:val="24"/>
        </w:rPr>
        <w:t>ij heeft Hem geplant in Zijn menswording door een dadelijke o</w:t>
      </w:r>
      <w:r w:rsidRPr="002F6CE7">
        <w:rPr>
          <w:sz w:val="24"/>
          <w:szCs w:val="24"/>
        </w:rPr>
        <w:t>p</w:t>
      </w:r>
      <w:r w:rsidRPr="002F6CE7">
        <w:rPr>
          <w:sz w:val="24"/>
          <w:szCs w:val="24"/>
        </w:rPr>
        <w:t>enbaring in het vlee</w:t>
      </w:r>
      <w:r w:rsidRPr="002F6CE7">
        <w:rPr>
          <w:sz w:val="24"/>
          <w:szCs w:val="24"/>
        </w:rPr>
        <w:t xml:space="preserve">s. Sprekende van Zijn komst in het vlees, zegt Hij: </w:t>
      </w:r>
      <w:r w:rsidRPr="002F6CE7">
        <w:rPr>
          <w:sz w:val="24"/>
          <w:szCs w:val="24"/>
        </w:rPr>
        <w:t xml:space="preserve">"Gij hebt </w:t>
      </w:r>
      <w:r w:rsidRPr="002F6CE7">
        <w:rPr>
          <w:sz w:val="24"/>
          <w:szCs w:val="24"/>
          <w:lang w:val="en-US"/>
        </w:rPr>
        <w:t>M</w:t>
      </w:r>
      <w:r w:rsidRPr="002F6CE7">
        <w:rPr>
          <w:sz w:val="24"/>
          <w:szCs w:val="24"/>
        </w:rPr>
        <w:t>ij het lichaam toebereid; Hij is geworden uit een vrouw, en van het zaad Abrahams, naar het</w:t>
      </w:r>
      <w:r w:rsidRPr="002F6CE7">
        <w:rPr>
          <w:sz w:val="24"/>
          <w:szCs w:val="24"/>
        </w:rPr>
        <w:t xml:space="preserve"> vlees." Hij plant </w:t>
      </w:r>
      <w:r w:rsidRPr="002F6CE7">
        <w:rPr>
          <w:sz w:val="24"/>
          <w:szCs w:val="24"/>
          <w:lang w:val="en-US"/>
        </w:rPr>
        <w:t>H</w:t>
      </w:r>
      <w:r w:rsidRPr="002F6CE7">
        <w:rPr>
          <w:sz w:val="24"/>
          <w:szCs w:val="24"/>
        </w:rPr>
        <w:t>em verklarender- of leerstelliger wijze in de zichtbare Kerk:</w:t>
      </w:r>
      <w:r w:rsidRPr="002F6CE7">
        <w:rPr>
          <w:sz w:val="24"/>
          <w:szCs w:val="24"/>
        </w:rPr>
        <w:t xml:space="preserve"> </w:t>
      </w:r>
      <w:r w:rsidRPr="002F6CE7">
        <w:rPr>
          <w:sz w:val="24"/>
          <w:szCs w:val="24"/>
        </w:rPr>
        <w:t>"Ik zal heil geven i</w:t>
      </w:r>
      <w:r w:rsidRPr="002F6CE7">
        <w:rPr>
          <w:sz w:val="24"/>
          <w:szCs w:val="24"/>
        </w:rPr>
        <w:t>n Sion, aan Israël Mijn heerlijkheid." Hij plant Hem</w:t>
      </w:r>
      <w:r w:rsidRPr="002F6CE7">
        <w:rPr>
          <w:sz w:val="24"/>
          <w:szCs w:val="24"/>
        </w:rPr>
        <w:t xml:space="preserve"> geestelijk in de harten van al de uitverkorenen in </w:t>
      </w:r>
      <w:r w:rsidRPr="002F6CE7">
        <w:rPr>
          <w:sz w:val="24"/>
          <w:szCs w:val="24"/>
          <w:lang w:val="en-US"/>
        </w:rPr>
        <w:t>de</w:t>
      </w:r>
      <w:r w:rsidRPr="002F6CE7">
        <w:rPr>
          <w:sz w:val="24"/>
          <w:szCs w:val="24"/>
        </w:rPr>
        <w:t xml:space="preserve"> dag van </w:t>
      </w:r>
      <w:r w:rsidRPr="002F6CE7">
        <w:rPr>
          <w:sz w:val="24"/>
          <w:szCs w:val="24"/>
          <w:lang w:val="en-US"/>
        </w:rPr>
        <w:t>Z</w:t>
      </w:r>
      <w:r w:rsidRPr="002F6CE7">
        <w:rPr>
          <w:sz w:val="24"/>
          <w:szCs w:val="24"/>
        </w:rPr>
        <w:t>ijn heirkracht, op die tijd wanneer Ch</w:t>
      </w:r>
      <w:r w:rsidRPr="002F6CE7">
        <w:rPr>
          <w:sz w:val="24"/>
          <w:szCs w:val="24"/>
        </w:rPr>
        <w:t>ristus in ons geope</w:t>
      </w:r>
      <w:r w:rsidRPr="002F6CE7">
        <w:rPr>
          <w:sz w:val="24"/>
          <w:szCs w:val="24"/>
        </w:rPr>
        <w:t>nbaard wordt en een gestalte in ons krijgt, wanneer wij gesch</w:t>
      </w:r>
      <w:r w:rsidRPr="002F6CE7">
        <w:rPr>
          <w:sz w:val="24"/>
          <w:szCs w:val="24"/>
        </w:rPr>
        <w:t>a</w:t>
      </w:r>
      <w:r w:rsidRPr="002F6CE7">
        <w:rPr>
          <w:sz w:val="24"/>
          <w:szCs w:val="24"/>
        </w:rPr>
        <w:t>pen worden in Christ</w:t>
      </w:r>
      <w:r w:rsidRPr="002F6CE7">
        <w:rPr>
          <w:sz w:val="24"/>
          <w:szCs w:val="24"/>
        </w:rPr>
        <w:t>us Jezus.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Deze Boom des Levens is, wanneer Hij p</w:t>
      </w:r>
      <w:r w:rsidRPr="002F6CE7">
        <w:rPr>
          <w:sz w:val="24"/>
          <w:szCs w:val="24"/>
        </w:rPr>
        <w:t xml:space="preserve">as geplant is en begint uit te botten, klein, doch in </w:t>
      </w:r>
      <w:r w:rsidRPr="002F6CE7">
        <w:rPr>
          <w:sz w:val="24"/>
          <w:szCs w:val="24"/>
          <w:lang w:val="en-US"/>
        </w:rPr>
        <w:t>Z</w:t>
      </w:r>
      <w:r w:rsidRPr="002F6CE7">
        <w:rPr>
          <w:sz w:val="24"/>
          <w:szCs w:val="24"/>
        </w:rPr>
        <w:t>ijn laatste</w:t>
      </w:r>
      <w:r w:rsidRPr="002F6CE7">
        <w:rPr>
          <w:sz w:val="24"/>
          <w:szCs w:val="24"/>
          <w:lang w:val="en-US"/>
        </w:rPr>
        <w:t>,</w:t>
      </w:r>
      <w:r w:rsidRPr="002F6CE7">
        <w:rPr>
          <w:sz w:val="24"/>
          <w:szCs w:val="24"/>
        </w:rPr>
        <w:t xml:space="preserve"> vermeerdert Hij zeer. Hoe gering wa</w:t>
      </w:r>
      <w:r w:rsidRPr="002F6CE7">
        <w:rPr>
          <w:sz w:val="24"/>
          <w:szCs w:val="24"/>
        </w:rPr>
        <w:t>s Zijn eerste versch</w:t>
      </w:r>
      <w:r w:rsidRPr="002F6CE7">
        <w:rPr>
          <w:sz w:val="24"/>
          <w:szCs w:val="24"/>
        </w:rPr>
        <w:t>ijning in die belofte, "het zaad van de vrouw zal de slang de</w:t>
      </w:r>
      <w:r w:rsidRPr="002F6CE7">
        <w:rPr>
          <w:sz w:val="24"/>
          <w:szCs w:val="24"/>
        </w:rPr>
        <w:t xml:space="preserve"> </w:t>
      </w:r>
      <w:r w:rsidRPr="002F6CE7">
        <w:rPr>
          <w:sz w:val="24"/>
          <w:szCs w:val="24"/>
        </w:rPr>
        <w:t>kop vermorzelen;" ni</w:t>
      </w:r>
      <w:r w:rsidRPr="002F6CE7">
        <w:rPr>
          <w:sz w:val="24"/>
          <w:szCs w:val="24"/>
        </w:rPr>
        <w:t>et meer dan een blote zinspeling op Zijn menswording</w:t>
      </w:r>
      <w:r w:rsidRPr="002F6CE7">
        <w:rPr>
          <w:sz w:val="24"/>
          <w:szCs w:val="24"/>
        </w:rPr>
        <w:t xml:space="preserve"> en Zijn lijden, in de bedreiging, die tegen de slang werd uitgesproken. Hoe klein en onaanzienlijk wa</w:t>
      </w:r>
      <w:r w:rsidRPr="002F6CE7">
        <w:rPr>
          <w:sz w:val="24"/>
          <w:szCs w:val="24"/>
        </w:rPr>
        <w:t>s Hij in de ogen van</w:t>
      </w:r>
      <w:r w:rsidRPr="002F6CE7">
        <w:rPr>
          <w:sz w:val="24"/>
          <w:szCs w:val="24"/>
        </w:rPr>
        <w:t xml:space="preserve"> een verblinde wereld, toen Hij begon op te schieten, bij </w:t>
      </w:r>
      <w:r w:rsidRPr="002F6CE7">
        <w:rPr>
          <w:sz w:val="24"/>
          <w:szCs w:val="24"/>
          <w:lang w:val="en-US"/>
        </w:rPr>
        <w:t>Z</w:t>
      </w:r>
      <w:r w:rsidRPr="002F6CE7">
        <w:rPr>
          <w:sz w:val="24"/>
          <w:szCs w:val="24"/>
        </w:rPr>
        <w:t>ij</w:t>
      </w:r>
      <w:r w:rsidRPr="002F6CE7">
        <w:rPr>
          <w:sz w:val="24"/>
          <w:szCs w:val="24"/>
        </w:rPr>
        <w:t>n</w:t>
      </w:r>
      <w:r w:rsidRPr="002F6CE7">
        <w:rPr>
          <w:sz w:val="24"/>
          <w:szCs w:val="24"/>
        </w:rPr>
        <w:t xml:space="preserve"> dadelijke komst in </w:t>
      </w:r>
      <w:r w:rsidRPr="002F6CE7">
        <w:rPr>
          <w:sz w:val="24"/>
          <w:szCs w:val="24"/>
        </w:rPr>
        <w:t xml:space="preserve">het vlees, "als een wortel uit een dorre aarde; Hij </w:t>
      </w:r>
      <w:r w:rsidRPr="002F6CE7">
        <w:rPr>
          <w:sz w:val="24"/>
          <w:szCs w:val="24"/>
        </w:rPr>
        <w:t>had geen gedaante noch heerlijkheid." Wanneer Hij eerst in een land begint uit te spruiten door de uit</w:t>
      </w:r>
      <w:r w:rsidRPr="002F6CE7">
        <w:rPr>
          <w:sz w:val="24"/>
          <w:szCs w:val="24"/>
        </w:rPr>
        <w:t>deling van het Evang</w:t>
      </w:r>
      <w:r w:rsidRPr="002F6CE7">
        <w:rPr>
          <w:sz w:val="24"/>
          <w:szCs w:val="24"/>
        </w:rPr>
        <w:t xml:space="preserve">elie, achten de mensen </w:t>
      </w:r>
      <w:r w:rsidRPr="002F6CE7">
        <w:rPr>
          <w:sz w:val="24"/>
          <w:szCs w:val="24"/>
          <w:lang w:val="en-US"/>
        </w:rPr>
        <w:t>H</w:t>
      </w:r>
      <w:r w:rsidRPr="002F6CE7">
        <w:rPr>
          <w:sz w:val="24"/>
          <w:szCs w:val="24"/>
        </w:rPr>
        <w:t xml:space="preserve">em zo weinig, dat zij </w:t>
      </w:r>
      <w:r w:rsidRPr="002F6CE7">
        <w:rPr>
          <w:sz w:val="24"/>
          <w:szCs w:val="24"/>
          <w:lang w:val="en-US"/>
        </w:rPr>
        <w:t>Z</w:t>
      </w:r>
      <w:r w:rsidRPr="002F6CE7">
        <w:rPr>
          <w:sz w:val="24"/>
          <w:szCs w:val="24"/>
        </w:rPr>
        <w:t xml:space="preserve">ijn Evangelie </w:t>
      </w:r>
      <w:r w:rsidRPr="002F6CE7">
        <w:rPr>
          <w:sz w:val="24"/>
          <w:szCs w:val="24"/>
        </w:rPr>
        <w:t>a</w:t>
      </w:r>
      <w:r w:rsidRPr="002F6CE7">
        <w:rPr>
          <w:sz w:val="24"/>
          <w:szCs w:val="24"/>
        </w:rPr>
        <w:t>anmerken als dwaashe</w:t>
      </w:r>
      <w:r w:rsidRPr="002F6CE7">
        <w:rPr>
          <w:sz w:val="24"/>
          <w:szCs w:val="24"/>
        </w:rPr>
        <w:t>id en zot geklap. En wanneer Hij voor het eerst in h</w:t>
      </w:r>
      <w:r w:rsidRPr="002F6CE7">
        <w:rPr>
          <w:sz w:val="24"/>
          <w:szCs w:val="24"/>
        </w:rPr>
        <w:t>et hart en de ziel</w:t>
      </w:r>
      <w:r w:rsidRPr="002F6CE7">
        <w:rPr>
          <w:sz w:val="24"/>
          <w:szCs w:val="24"/>
          <w:lang w:val="en-US"/>
        </w:rPr>
        <w:t>,</w:t>
      </w:r>
      <w:r w:rsidRPr="002F6CE7">
        <w:rPr>
          <w:sz w:val="24"/>
          <w:szCs w:val="24"/>
        </w:rPr>
        <w:t xml:space="preserve"> in </w:t>
      </w:r>
      <w:r w:rsidRPr="002F6CE7">
        <w:rPr>
          <w:sz w:val="24"/>
          <w:szCs w:val="24"/>
          <w:lang w:val="en-US"/>
        </w:rPr>
        <w:t xml:space="preserve">de </w:t>
      </w:r>
      <w:r w:rsidRPr="002F6CE7">
        <w:rPr>
          <w:sz w:val="24"/>
          <w:szCs w:val="24"/>
        </w:rPr>
        <w:t>dag van Zijn heirkracht opschiet</w:t>
      </w:r>
      <w:r w:rsidRPr="002F6CE7">
        <w:rPr>
          <w:sz w:val="24"/>
          <w:szCs w:val="24"/>
          <w:lang w:val="en-US"/>
        </w:rPr>
        <w:t>,</w:t>
      </w:r>
      <w:r w:rsidRPr="002F6CE7">
        <w:rPr>
          <w:sz w:val="24"/>
          <w:szCs w:val="24"/>
        </w:rPr>
        <w:t xml:space="preserve"> is Zijn genade, Zijn koninkrijk, maar als </w:t>
      </w:r>
      <w:r w:rsidRPr="002F6CE7">
        <w:rPr>
          <w:sz w:val="24"/>
          <w:szCs w:val="24"/>
        </w:rPr>
        <w:t xml:space="preserve">een mosterdzaad, dat </w:t>
      </w:r>
      <w:r w:rsidRPr="002F6CE7">
        <w:rPr>
          <w:sz w:val="24"/>
          <w:szCs w:val="24"/>
        </w:rPr>
        <w:t xml:space="preserve">nauwelijks te zien is. Doch, hoewel Zijn beginsel gering is, </w:t>
      </w:r>
      <w:r w:rsidRPr="002F6CE7">
        <w:rPr>
          <w:sz w:val="24"/>
          <w:szCs w:val="24"/>
        </w:rPr>
        <w:t>z</w:t>
      </w:r>
      <w:r w:rsidRPr="002F6CE7">
        <w:rPr>
          <w:sz w:val="24"/>
          <w:szCs w:val="24"/>
        </w:rPr>
        <w:t>al toch Zijn laatste</w:t>
      </w:r>
      <w:r w:rsidRPr="002F6CE7">
        <w:rPr>
          <w:sz w:val="24"/>
          <w:szCs w:val="24"/>
          <w:lang w:val="en-US"/>
        </w:rPr>
        <w:t>,</w:t>
      </w:r>
      <w:r w:rsidRPr="002F6CE7">
        <w:rPr>
          <w:sz w:val="24"/>
          <w:szCs w:val="24"/>
        </w:rPr>
        <w:t xml:space="preserve"> zeer vermeerderd worden. De prediking van het Evang</w:t>
      </w:r>
      <w:r w:rsidRPr="002F6CE7">
        <w:rPr>
          <w:sz w:val="24"/>
          <w:szCs w:val="24"/>
        </w:rPr>
        <w:t>elie van Christus door de apostelen was eerst als het uitstrooien van een handvol koren op de hoogte</w:t>
      </w:r>
      <w:r w:rsidRPr="002F6CE7">
        <w:rPr>
          <w:sz w:val="24"/>
          <w:szCs w:val="24"/>
        </w:rPr>
        <w:t xml:space="preserve"> van de bergen, doch d</w:t>
      </w:r>
      <w:r w:rsidRPr="002F6CE7">
        <w:rPr>
          <w:sz w:val="24"/>
          <w:szCs w:val="24"/>
        </w:rPr>
        <w:t>e vrucht daarvan ruiste als de Libanon; en Zijn geestelijk za</w:t>
      </w:r>
      <w:r w:rsidRPr="002F6CE7">
        <w:rPr>
          <w:sz w:val="24"/>
          <w:szCs w:val="24"/>
        </w:rPr>
        <w:t>a</w:t>
      </w:r>
      <w:r w:rsidRPr="002F6CE7">
        <w:rPr>
          <w:sz w:val="24"/>
          <w:szCs w:val="24"/>
        </w:rPr>
        <w:t>d en Zijn nakomeling</w:t>
      </w:r>
      <w:r w:rsidRPr="002F6CE7">
        <w:rPr>
          <w:sz w:val="24"/>
          <w:szCs w:val="24"/>
        </w:rPr>
        <w:t>en "zullen bloeien als het kruid der aarde, " of ont</w:t>
      </w:r>
      <w:r w:rsidRPr="002F6CE7">
        <w:rPr>
          <w:sz w:val="24"/>
          <w:szCs w:val="24"/>
        </w:rPr>
        <w:t>elbaar zijn als de grassprietjes, of als "de dauw uit de baarmoeder des dageraads.." Doch hoe gering</w:t>
      </w:r>
      <w:r w:rsidRPr="002F6CE7">
        <w:rPr>
          <w:sz w:val="24"/>
          <w:szCs w:val="24"/>
        </w:rPr>
        <w:t xml:space="preserve"> ook Zijn eerste bloes</w:t>
      </w:r>
      <w:r w:rsidRPr="002F6CE7">
        <w:rPr>
          <w:sz w:val="24"/>
          <w:szCs w:val="24"/>
        </w:rPr>
        <w:t>em in het hart is, toch zullen zij, in wie Hij door de Gees</w:t>
      </w:r>
      <w:r w:rsidRPr="002F6CE7">
        <w:rPr>
          <w:sz w:val="24"/>
          <w:szCs w:val="24"/>
        </w:rPr>
        <w:t>t</w:t>
      </w:r>
      <w:r w:rsidRPr="002F6CE7">
        <w:rPr>
          <w:sz w:val="24"/>
          <w:szCs w:val="24"/>
        </w:rPr>
        <w:t xml:space="preserve"> een gestalte heeft </w:t>
      </w:r>
      <w:r w:rsidRPr="002F6CE7">
        <w:rPr>
          <w:sz w:val="24"/>
          <w:szCs w:val="24"/>
        </w:rPr>
        <w:t>gekregen, "groeien als een palmboom, en wassen als e</w:t>
      </w:r>
      <w:r w:rsidRPr="002F6CE7">
        <w:rPr>
          <w:sz w:val="24"/>
          <w:szCs w:val="24"/>
        </w:rPr>
        <w:t>en cederboom op Libanon."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Merkt op, dat deze Boom des levens, nadat Hij enige tijd op deze beneden</w:t>
      </w:r>
      <w:r w:rsidRPr="002F6CE7">
        <w:rPr>
          <w:sz w:val="24"/>
          <w:szCs w:val="24"/>
        </w:rPr>
        <w:t>wereld gegroeid had,</w:t>
      </w:r>
      <w:r w:rsidRPr="002F6CE7">
        <w:rPr>
          <w:sz w:val="24"/>
          <w:szCs w:val="24"/>
        </w:rPr>
        <w:t xml:space="preserve"> door het zwaard van de toorn en de rechtvaardigheid Gods</w:t>
      </w:r>
      <w:r w:rsidRPr="002F6CE7">
        <w:rPr>
          <w:sz w:val="24"/>
          <w:szCs w:val="24"/>
          <w:lang w:val="en-US"/>
        </w:rPr>
        <w:t>,</w:t>
      </w:r>
      <w:r w:rsidRPr="002F6CE7">
        <w:rPr>
          <w:sz w:val="24"/>
          <w:szCs w:val="24"/>
        </w:rPr>
        <w:t xml:space="preserve"> wer</w:t>
      </w:r>
      <w:r w:rsidRPr="002F6CE7">
        <w:rPr>
          <w:sz w:val="24"/>
          <w:szCs w:val="24"/>
        </w:rPr>
        <w:t>d</w:t>
      </w:r>
      <w:r w:rsidRPr="002F6CE7">
        <w:rPr>
          <w:sz w:val="24"/>
          <w:szCs w:val="24"/>
        </w:rPr>
        <w:t xml:space="preserve"> afgehouwen: (Jes. 5</w:t>
      </w:r>
      <w:r w:rsidRPr="002F6CE7">
        <w:rPr>
          <w:sz w:val="24"/>
          <w:szCs w:val="24"/>
        </w:rPr>
        <w:t>3:8) "Want Hij is afgesneden uit het land der levend</w:t>
      </w:r>
      <w:r w:rsidRPr="002F6CE7">
        <w:rPr>
          <w:sz w:val="24"/>
          <w:szCs w:val="24"/>
        </w:rPr>
        <w:t xml:space="preserve">en; om de overtreding </w:t>
      </w:r>
      <w:r w:rsidRPr="002F6CE7">
        <w:rPr>
          <w:sz w:val="24"/>
          <w:szCs w:val="24"/>
          <w:lang w:val="en-US"/>
        </w:rPr>
        <w:t>M</w:t>
      </w:r>
      <w:r w:rsidRPr="002F6CE7">
        <w:rPr>
          <w:sz w:val="24"/>
          <w:szCs w:val="24"/>
        </w:rPr>
        <w:t xml:space="preserve">ijns volks is de plaag op Hem geweest." De Joden en de Romeinen waren slechts </w:t>
      </w:r>
      <w:r w:rsidRPr="002F6CE7">
        <w:rPr>
          <w:sz w:val="24"/>
          <w:szCs w:val="24"/>
        </w:rPr>
        <w:t>als de bijl in de han</w:t>
      </w:r>
      <w:r w:rsidRPr="002F6CE7">
        <w:rPr>
          <w:sz w:val="24"/>
          <w:szCs w:val="24"/>
        </w:rPr>
        <w:t xml:space="preserve">d Gods om de Boom des levens af te houwen; want in het doden </w:t>
      </w:r>
      <w:r w:rsidRPr="002F6CE7">
        <w:rPr>
          <w:sz w:val="24"/>
          <w:szCs w:val="24"/>
        </w:rPr>
        <w:t>v</w:t>
      </w:r>
      <w:r w:rsidRPr="002F6CE7">
        <w:rPr>
          <w:sz w:val="24"/>
          <w:szCs w:val="24"/>
        </w:rPr>
        <w:t>an de Vorst des leve</w:t>
      </w:r>
      <w:r w:rsidRPr="002F6CE7">
        <w:rPr>
          <w:sz w:val="24"/>
          <w:szCs w:val="24"/>
        </w:rPr>
        <w:t>ns deden zij "alles wat Zijn hand en Zijn raad tevor</w:t>
      </w:r>
      <w:r w:rsidRPr="002F6CE7">
        <w:rPr>
          <w:sz w:val="24"/>
          <w:szCs w:val="24"/>
        </w:rPr>
        <w:t>en bepaald had, dat geschieden zou." O</w:t>
      </w:r>
      <w:r w:rsidRPr="002F6CE7">
        <w:rPr>
          <w:sz w:val="24"/>
          <w:szCs w:val="24"/>
          <w:lang w:val="en-US"/>
        </w:rPr>
        <w:t>,</w:t>
      </w:r>
      <w:r w:rsidRPr="002F6CE7">
        <w:rPr>
          <w:sz w:val="24"/>
          <w:szCs w:val="24"/>
        </w:rPr>
        <w:t xml:space="preserve"> menige houw, menige slag en stoot had deze Boom des levens te</w:t>
      </w:r>
      <w:r w:rsidRPr="002F6CE7">
        <w:rPr>
          <w:sz w:val="24"/>
          <w:szCs w:val="24"/>
        </w:rPr>
        <w:t xml:space="preserve"> verduren voordat </w:t>
      </w:r>
      <w:r w:rsidRPr="002F6CE7">
        <w:rPr>
          <w:sz w:val="24"/>
          <w:szCs w:val="24"/>
          <w:lang w:val="en-US"/>
        </w:rPr>
        <w:t>H</w:t>
      </w:r>
      <w:r w:rsidRPr="002F6CE7">
        <w:rPr>
          <w:sz w:val="24"/>
          <w:szCs w:val="24"/>
        </w:rPr>
        <w:t xml:space="preserve">ij </w:t>
      </w:r>
      <w:r w:rsidRPr="002F6CE7">
        <w:rPr>
          <w:sz w:val="24"/>
          <w:szCs w:val="24"/>
        </w:rPr>
        <w:t>ter aarde viel: "Hij is om onze overtredingen verwond, om onz</w:t>
      </w:r>
      <w:r w:rsidRPr="002F6CE7">
        <w:rPr>
          <w:sz w:val="24"/>
          <w:szCs w:val="24"/>
        </w:rPr>
        <w:t>e</w:t>
      </w:r>
      <w:r w:rsidRPr="002F6CE7">
        <w:rPr>
          <w:sz w:val="24"/>
          <w:szCs w:val="24"/>
        </w:rPr>
        <w:t xml:space="preserve"> ongerechtigheden is</w:t>
      </w:r>
      <w:r w:rsidRPr="002F6CE7">
        <w:rPr>
          <w:sz w:val="24"/>
          <w:szCs w:val="24"/>
        </w:rPr>
        <w:t xml:space="preserve"> Hij verbrijzeld; de straf, die ons de vrede aanbren</w:t>
      </w:r>
      <w:r w:rsidRPr="002F6CE7">
        <w:rPr>
          <w:sz w:val="24"/>
          <w:szCs w:val="24"/>
        </w:rPr>
        <w:t>gt, was op Hem." O</w:t>
      </w:r>
      <w:r w:rsidRPr="002F6CE7">
        <w:rPr>
          <w:sz w:val="24"/>
          <w:szCs w:val="24"/>
          <w:lang w:val="en-US"/>
        </w:rPr>
        <w:t>,</w:t>
      </w:r>
      <w:r w:rsidRPr="002F6CE7">
        <w:rPr>
          <w:sz w:val="24"/>
          <w:szCs w:val="24"/>
        </w:rPr>
        <w:t xml:space="preserve"> wat een vervaarlijke slag werd deze Boom des levens door de Rechtvaardigheid toe</w:t>
      </w:r>
      <w:r w:rsidRPr="002F6CE7">
        <w:rPr>
          <w:sz w:val="24"/>
          <w:szCs w:val="24"/>
        </w:rPr>
        <w:t>gebracht, toen zij uitr</w:t>
      </w:r>
      <w:r w:rsidRPr="002F6CE7">
        <w:rPr>
          <w:sz w:val="24"/>
          <w:szCs w:val="24"/>
        </w:rPr>
        <w:t xml:space="preserve">iep: "Zwaard, ontwaak tegen Mijn Herder, en tegen de </w:t>
      </w:r>
      <w:r w:rsidRPr="002F6CE7">
        <w:rPr>
          <w:sz w:val="24"/>
          <w:szCs w:val="24"/>
          <w:lang w:val="en-US"/>
        </w:rPr>
        <w:t>M</w:t>
      </w:r>
      <w:r w:rsidRPr="002F6CE7">
        <w:rPr>
          <w:sz w:val="24"/>
          <w:szCs w:val="24"/>
        </w:rPr>
        <w:t>an, Die</w:t>
      </w:r>
      <w:r w:rsidRPr="002F6CE7">
        <w:rPr>
          <w:sz w:val="24"/>
          <w:szCs w:val="24"/>
        </w:rPr>
        <w:t xml:space="preserve"> </w:t>
      </w:r>
      <w:r w:rsidRPr="002F6CE7">
        <w:rPr>
          <w:sz w:val="24"/>
          <w:szCs w:val="24"/>
        </w:rPr>
        <w:t>Mijn metgezel is!" D</w:t>
      </w:r>
      <w:r w:rsidRPr="002F6CE7">
        <w:rPr>
          <w:sz w:val="24"/>
          <w:szCs w:val="24"/>
        </w:rPr>
        <w:t>e aarde beefde en de steenrotsen scheurden vanwege d</w:t>
      </w:r>
      <w:r w:rsidRPr="002F6CE7">
        <w:rPr>
          <w:sz w:val="24"/>
          <w:szCs w:val="24"/>
        </w:rPr>
        <w:t>e zwaarte van de slag, die Hem werd toegebracht om onze zonden.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Hoewel deze Boom des levens doo</w:t>
      </w:r>
      <w:r w:rsidRPr="002F6CE7">
        <w:rPr>
          <w:sz w:val="24"/>
          <w:szCs w:val="24"/>
        </w:rPr>
        <w:t>r de hand van de rechtv</w:t>
      </w:r>
      <w:r w:rsidRPr="002F6CE7">
        <w:rPr>
          <w:sz w:val="24"/>
          <w:szCs w:val="24"/>
        </w:rPr>
        <w:t>aardigheid was afgehouwen</w:t>
      </w:r>
      <w:r w:rsidRPr="002F6CE7">
        <w:rPr>
          <w:sz w:val="24"/>
          <w:szCs w:val="24"/>
          <w:lang w:val="en-US"/>
        </w:rPr>
        <w:t>,</w:t>
      </w:r>
      <w:r w:rsidRPr="002F6CE7">
        <w:rPr>
          <w:sz w:val="24"/>
          <w:szCs w:val="24"/>
        </w:rPr>
        <w:t xml:space="preserve"> zodat Hij stierf, toch kon de dood </w:t>
      </w:r>
      <w:r w:rsidRPr="002F6CE7">
        <w:rPr>
          <w:sz w:val="24"/>
          <w:szCs w:val="24"/>
        </w:rPr>
        <w:t>n</w:t>
      </w:r>
      <w:r w:rsidRPr="002F6CE7">
        <w:rPr>
          <w:sz w:val="24"/>
          <w:szCs w:val="24"/>
        </w:rPr>
        <w:t>iet lang over de Boo</w:t>
      </w:r>
      <w:r w:rsidRPr="002F6CE7">
        <w:rPr>
          <w:sz w:val="24"/>
          <w:szCs w:val="24"/>
        </w:rPr>
        <w:t>m des levens heersen; het was onmogelijk, dat de ban</w:t>
      </w:r>
      <w:r w:rsidRPr="002F6CE7">
        <w:rPr>
          <w:sz w:val="24"/>
          <w:szCs w:val="24"/>
        </w:rPr>
        <w:t xml:space="preserve">den des doods of de sluitbomen van het graf </w:t>
      </w:r>
      <w:r w:rsidRPr="002F6CE7">
        <w:rPr>
          <w:sz w:val="24"/>
          <w:szCs w:val="24"/>
          <w:lang w:val="en-US"/>
        </w:rPr>
        <w:t>H</w:t>
      </w:r>
      <w:r w:rsidRPr="002F6CE7">
        <w:rPr>
          <w:sz w:val="24"/>
          <w:szCs w:val="24"/>
        </w:rPr>
        <w:t>em konden vasthouden. Neen, neen, drie dagen nadat Hi</w:t>
      </w:r>
      <w:r w:rsidRPr="002F6CE7">
        <w:rPr>
          <w:sz w:val="24"/>
          <w:szCs w:val="24"/>
        </w:rPr>
        <w:t xml:space="preserve">j was omgehouwen schoot </w:t>
      </w:r>
      <w:r w:rsidRPr="002F6CE7">
        <w:rPr>
          <w:sz w:val="24"/>
          <w:szCs w:val="24"/>
        </w:rPr>
        <w:t xml:space="preserve">deze Boom weer op, groter en heerlijker dan tevoren. Hij was </w:t>
      </w:r>
      <w:r w:rsidRPr="002F6CE7">
        <w:rPr>
          <w:sz w:val="24"/>
          <w:szCs w:val="24"/>
        </w:rPr>
        <w:t>w</w:t>
      </w:r>
      <w:r w:rsidRPr="002F6CE7">
        <w:rPr>
          <w:sz w:val="24"/>
          <w:szCs w:val="24"/>
        </w:rPr>
        <w:t>aarlijk afgesneden u</w:t>
      </w:r>
      <w:r w:rsidRPr="002F6CE7">
        <w:rPr>
          <w:sz w:val="24"/>
          <w:szCs w:val="24"/>
        </w:rPr>
        <w:t>it het land der levenden, en aan de dood overgelever</w:t>
      </w:r>
      <w:r w:rsidRPr="002F6CE7">
        <w:rPr>
          <w:sz w:val="24"/>
          <w:szCs w:val="24"/>
        </w:rPr>
        <w:t>d om onze zonden, maar Hij is weer opgewekt om onze rechtvaardigmaking, en krachtiglijk bewezen te</w:t>
      </w:r>
      <w:r w:rsidRPr="002F6CE7">
        <w:rPr>
          <w:sz w:val="24"/>
          <w:szCs w:val="24"/>
        </w:rPr>
        <w:t xml:space="preserve"> zijn</w:t>
      </w:r>
      <w:r w:rsidRPr="002F6CE7">
        <w:rPr>
          <w:sz w:val="24"/>
          <w:szCs w:val="24"/>
          <w:lang w:val="en-US"/>
        </w:rPr>
        <w:t>,</w:t>
      </w:r>
      <w:r w:rsidRPr="002F6CE7">
        <w:rPr>
          <w:sz w:val="24"/>
          <w:szCs w:val="24"/>
        </w:rPr>
        <w:t xml:space="preserve"> de Zoon van God, n</w:t>
      </w:r>
      <w:r w:rsidRPr="002F6CE7">
        <w:rPr>
          <w:sz w:val="24"/>
          <w:szCs w:val="24"/>
        </w:rPr>
        <w:t>aar de Geest der heiligmaking, uit de opstanding der doden. O</w:t>
      </w:r>
      <w:r w:rsidRPr="002F6CE7">
        <w:rPr>
          <w:sz w:val="24"/>
          <w:szCs w:val="24"/>
        </w:rPr>
        <w:t>n</w:t>
      </w:r>
      <w:r w:rsidRPr="002F6CE7">
        <w:rPr>
          <w:sz w:val="24"/>
          <w:szCs w:val="24"/>
        </w:rPr>
        <w:t>ze hoop op de erfeni</w:t>
      </w:r>
      <w:r w:rsidRPr="002F6CE7">
        <w:rPr>
          <w:sz w:val="24"/>
          <w:szCs w:val="24"/>
        </w:rPr>
        <w:t xml:space="preserve">s schoot op met deze Boom des levens, toen Hij weer </w:t>
      </w:r>
      <w:r w:rsidRPr="002F6CE7">
        <w:rPr>
          <w:sz w:val="24"/>
          <w:szCs w:val="24"/>
        </w:rPr>
        <w:t>opschoot uit het graf: (1 Petrus 1:3, 4) "Geloofd zij de God en Vader</w:t>
      </w:r>
      <w:r w:rsidRPr="002F6CE7">
        <w:rPr>
          <w:sz w:val="24"/>
          <w:szCs w:val="24"/>
          <w:lang w:val="en-US"/>
        </w:rPr>
        <w:t>,</w:t>
      </w:r>
      <w:r w:rsidRPr="002F6CE7">
        <w:rPr>
          <w:sz w:val="24"/>
          <w:szCs w:val="24"/>
        </w:rPr>
        <w:t xml:space="preserve"> van onze Heeren Jezus Chri</w:t>
      </w:r>
      <w:r w:rsidRPr="002F6CE7">
        <w:rPr>
          <w:sz w:val="24"/>
          <w:szCs w:val="24"/>
        </w:rPr>
        <w:t xml:space="preserve">stus, Die naar Zijn grote </w:t>
      </w:r>
      <w:r w:rsidRPr="002F6CE7">
        <w:rPr>
          <w:sz w:val="24"/>
          <w:szCs w:val="24"/>
        </w:rPr>
        <w:t>barmhartigheid ons heeft wedergeboren tot een levende hoop, d</w:t>
      </w:r>
      <w:r w:rsidRPr="002F6CE7">
        <w:rPr>
          <w:sz w:val="24"/>
          <w:szCs w:val="24"/>
        </w:rPr>
        <w:t>o</w:t>
      </w:r>
      <w:r w:rsidRPr="002F6CE7">
        <w:rPr>
          <w:sz w:val="24"/>
          <w:szCs w:val="24"/>
        </w:rPr>
        <w:t>or de opstanding van</w:t>
      </w:r>
      <w:r w:rsidRPr="002F6CE7">
        <w:rPr>
          <w:sz w:val="24"/>
          <w:szCs w:val="24"/>
        </w:rPr>
        <w:t xml:space="preserve"> Jezus Christus uit de doden. Tot een onverderfelijk</w:t>
      </w:r>
      <w:r w:rsidRPr="002F6CE7">
        <w:rPr>
          <w:sz w:val="24"/>
          <w:szCs w:val="24"/>
        </w:rPr>
        <w:t xml:space="preserve">e en onbevlekkelijke, en onverwelkelijke erfenis." Onze hoop en sterkte zou voor eeuwig vergaan </w:t>
      </w:r>
      <w:r w:rsidRPr="002F6CE7">
        <w:rPr>
          <w:sz w:val="24"/>
          <w:szCs w:val="24"/>
        </w:rPr>
        <w:t>zijn, indien deze Boom des</w:t>
      </w:r>
      <w:r w:rsidRPr="002F6CE7">
        <w:rPr>
          <w:sz w:val="24"/>
          <w:szCs w:val="24"/>
        </w:rPr>
        <w:t xml:space="preserve"> levens in de dood zou zijn omgekomen.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 Ik merk op aangaan</w:t>
      </w:r>
      <w:r w:rsidRPr="002F6CE7">
        <w:rPr>
          <w:sz w:val="24"/>
          <w:szCs w:val="24"/>
        </w:rPr>
        <w:t>d</w:t>
      </w:r>
      <w:r w:rsidRPr="002F6CE7">
        <w:rPr>
          <w:sz w:val="24"/>
          <w:szCs w:val="24"/>
        </w:rPr>
        <w:t>e deze Boom des leve</w:t>
      </w:r>
      <w:r w:rsidRPr="002F6CE7">
        <w:rPr>
          <w:sz w:val="24"/>
          <w:szCs w:val="24"/>
        </w:rPr>
        <w:t>ns, dat Hij nu in Zijn verhoogde staat</w:t>
      </w:r>
      <w:r w:rsidRPr="002F6CE7">
        <w:rPr>
          <w:sz w:val="24"/>
          <w:szCs w:val="24"/>
          <w:lang w:val="en-US"/>
        </w:rPr>
        <w:t>,</w:t>
      </w:r>
      <w:r w:rsidRPr="002F6CE7">
        <w:rPr>
          <w:sz w:val="24"/>
          <w:szCs w:val="24"/>
        </w:rPr>
        <w:t xml:space="preserve"> al de bomen v</w:t>
      </w:r>
      <w:r w:rsidRPr="002F6CE7">
        <w:rPr>
          <w:sz w:val="24"/>
          <w:szCs w:val="24"/>
        </w:rPr>
        <w:t>an het woud te boven gaat en overtreft. Op de weg uit de beek gedronken hebbende</w:t>
      </w:r>
      <w:r w:rsidRPr="002F6CE7">
        <w:rPr>
          <w:sz w:val="24"/>
          <w:szCs w:val="24"/>
          <w:lang w:val="en-US"/>
        </w:rPr>
        <w:t>,</w:t>
      </w:r>
      <w:r w:rsidRPr="002F6CE7">
        <w:rPr>
          <w:sz w:val="24"/>
          <w:szCs w:val="24"/>
        </w:rPr>
        <w:t xml:space="preserve"> heft Hij nu h</w:t>
      </w:r>
      <w:r w:rsidRPr="002F6CE7">
        <w:rPr>
          <w:sz w:val="24"/>
          <w:szCs w:val="24"/>
        </w:rPr>
        <w:t>et hoofd omhoog; vandaar die</w:t>
      </w:r>
      <w:r w:rsidRPr="002F6CE7">
        <w:rPr>
          <w:sz w:val="24"/>
          <w:szCs w:val="24"/>
        </w:rPr>
        <w:t xml:space="preserve"> lof van de bruid: (Hoogl. 2:3) "Als een appelboom onder de b</w:t>
      </w:r>
      <w:r w:rsidRPr="002F6CE7">
        <w:rPr>
          <w:sz w:val="24"/>
          <w:szCs w:val="24"/>
        </w:rPr>
        <w:t>o</w:t>
      </w:r>
      <w:r w:rsidRPr="002F6CE7">
        <w:rPr>
          <w:sz w:val="24"/>
          <w:szCs w:val="24"/>
        </w:rPr>
        <w:t>men des wouds, zo is</w:t>
      </w:r>
      <w:r w:rsidRPr="002F6CE7">
        <w:rPr>
          <w:sz w:val="24"/>
          <w:szCs w:val="24"/>
        </w:rPr>
        <w:t xml:space="preserve"> mijn Liefste onder de zonen." Hij overtreft hen all</w:t>
      </w:r>
      <w:r w:rsidRPr="002F6CE7">
        <w:rPr>
          <w:sz w:val="24"/>
          <w:szCs w:val="24"/>
        </w:rPr>
        <w:t>e oneindig; Hij is schoner, oneindig veel schoner dan de mensenkinderen, ja</w:t>
      </w:r>
      <w:r w:rsidRPr="002F6CE7">
        <w:rPr>
          <w:sz w:val="24"/>
          <w:szCs w:val="24"/>
          <w:lang w:val="en-US"/>
        </w:rPr>
        <w:t>,</w:t>
      </w:r>
      <w:r w:rsidRPr="002F6CE7">
        <w:rPr>
          <w:sz w:val="24"/>
          <w:szCs w:val="24"/>
        </w:rPr>
        <w:t xml:space="preserve"> Hij overtreft all</w:t>
      </w:r>
      <w:r w:rsidRPr="002F6CE7">
        <w:rPr>
          <w:sz w:val="24"/>
          <w:szCs w:val="24"/>
        </w:rPr>
        <w:t>e engelen in de hemel en gaat</w:t>
      </w:r>
      <w:r w:rsidRPr="002F6CE7">
        <w:rPr>
          <w:sz w:val="24"/>
          <w:szCs w:val="24"/>
        </w:rPr>
        <w:t xml:space="preserve"> die ver te boven, Hij heeft een uitnemende Naam boven hen ge</w:t>
      </w:r>
      <w:r w:rsidRPr="002F6CE7">
        <w:rPr>
          <w:sz w:val="24"/>
          <w:szCs w:val="24"/>
        </w:rPr>
        <w:t>ë</w:t>
      </w:r>
      <w:r w:rsidRPr="002F6CE7">
        <w:rPr>
          <w:sz w:val="24"/>
          <w:szCs w:val="24"/>
        </w:rPr>
        <w:t>rfd; "Hij is uiterma</w:t>
      </w:r>
      <w:r w:rsidRPr="002F6CE7">
        <w:rPr>
          <w:sz w:val="24"/>
          <w:szCs w:val="24"/>
        </w:rPr>
        <w:t>te verhoogd, ver boven alle overheid, en macht, en k</w:t>
      </w:r>
      <w:r w:rsidRPr="002F6CE7">
        <w:rPr>
          <w:sz w:val="24"/>
          <w:szCs w:val="24"/>
        </w:rPr>
        <w:t>racht, en heerschappij, en allen naam, die genaamd wordt, niet alleen in deze wereld, meer oo</w:t>
      </w:r>
      <w:r w:rsidRPr="002F6CE7">
        <w:rPr>
          <w:sz w:val="24"/>
          <w:szCs w:val="24"/>
        </w:rPr>
        <w:t>k in de toekomende."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7. Ik m</w:t>
      </w:r>
      <w:r w:rsidRPr="002F6CE7">
        <w:rPr>
          <w:sz w:val="24"/>
          <w:szCs w:val="24"/>
        </w:rPr>
        <w:t>erk op, dat hoewel deze Boom des levens nu ver boven de hemel</w:t>
      </w:r>
      <w:r w:rsidRPr="002F6CE7">
        <w:rPr>
          <w:sz w:val="24"/>
          <w:szCs w:val="24"/>
        </w:rPr>
        <w:t>e</w:t>
      </w:r>
      <w:r w:rsidRPr="002F6CE7">
        <w:rPr>
          <w:sz w:val="24"/>
          <w:szCs w:val="24"/>
        </w:rPr>
        <w:t xml:space="preserve">n verhoogd is, Zijn </w:t>
      </w:r>
      <w:r w:rsidRPr="002F6CE7">
        <w:rPr>
          <w:sz w:val="24"/>
          <w:szCs w:val="24"/>
        </w:rPr>
        <w:t>takken nochtans in de uitdeling van het woord naar d</w:t>
      </w:r>
      <w:r w:rsidRPr="002F6CE7">
        <w:rPr>
          <w:sz w:val="24"/>
          <w:szCs w:val="24"/>
        </w:rPr>
        <w:t>e aarde afhangen en neerbuigen, zodat wij niet in de hemel behoeven op te klimmen, om Hem van</w:t>
      </w:r>
      <w:r w:rsidRPr="002F6CE7">
        <w:rPr>
          <w:sz w:val="24"/>
          <w:szCs w:val="24"/>
        </w:rPr>
        <w:t xml:space="preserve"> boven af te brengen: "Nabij </w:t>
      </w:r>
      <w:r w:rsidRPr="002F6CE7">
        <w:rPr>
          <w:sz w:val="24"/>
          <w:szCs w:val="24"/>
        </w:rPr>
        <w:t>u is het woord</w:t>
      </w:r>
      <w:r w:rsidRPr="002F6CE7">
        <w:rPr>
          <w:sz w:val="24"/>
          <w:szCs w:val="24"/>
          <w:lang w:val="en-US"/>
        </w:rPr>
        <w:t>,</w:t>
      </w:r>
      <w:r w:rsidRPr="002F6CE7">
        <w:rPr>
          <w:sz w:val="24"/>
          <w:szCs w:val="24"/>
        </w:rPr>
        <w:t xml:space="preserve"> in uw mond en in uw hart. Dit is het woord des</w:t>
      </w:r>
      <w:r w:rsidRPr="002F6CE7">
        <w:rPr>
          <w:sz w:val="24"/>
          <w:szCs w:val="24"/>
        </w:rPr>
        <w:t xml:space="preserve"> </w:t>
      </w:r>
      <w:r w:rsidRPr="002F6CE7">
        <w:rPr>
          <w:sz w:val="24"/>
          <w:szCs w:val="24"/>
        </w:rPr>
        <w:t>geloofs, hetwelk wij</w:t>
      </w:r>
      <w:r w:rsidRPr="002F6CE7">
        <w:rPr>
          <w:sz w:val="24"/>
          <w:szCs w:val="24"/>
        </w:rPr>
        <w:t xml:space="preserve"> prediken." Overal waar het Evangelie wordt gepredik</w:t>
      </w:r>
      <w:r w:rsidRPr="002F6CE7">
        <w:rPr>
          <w:sz w:val="24"/>
          <w:szCs w:val="24"/>
        </w:rPr>
        <w:t xml:space="preserve">t, overal waar de tafel des Heeren gedekt wordt, daar buigen de zwaar beladen takken van de </w:t>
      </w:r>
      <w:r w:rsidRPr="002F6CE7">
        <w:rPr>
          <w:sz w:val="24"/>
          <w:szCs w:val="24"/>
        </w:rPr>
        <w:t>Boom des levens zich als het w</w:t>
      </w:r>
      <w:r w:rsidRPr="002F6CE7">
        <w:rPr>
          <w:sz w:val="24"/>
          <w:szCs w:val="24"/>
        </w:rPr>
        <w:t>are tot u neer, zodat u door het geloof onder Zijn schaduw ma</w:t>
      </w:r>
      <w:r w:rsidRPr="002F6CE7">
        <w:rPr>
          <w:sz w:val="24"/>
          <w:szCs w:val="24"/>
        </w:rPr>
        <w:t>g</w:t>
      </w:r>
      <w:r w:rsidRPr="002F6CE7">
        <w:rPr>
          <w:sz w:val="24"/>
          <w:szCs w:val="24"/>
        </w:rPr>
        <w:t xml:space="preserve"> gaan zitten, om Zij</w:t>
      </w:r>
      <w:r w:rsidRPr="002F6CE7">
        <w:rPr>
          <w:sz w:val="24"/>
          <w:szCs w:val="24"/>
        </w:rPr>
        <w:t>n voortreffelijke vrucht te eten</w:t>
      </w:r>
      <w:r w:rsidRPr="002F6CE7">
        <w:rPr>
          <w:sz w:val="24"/>
          <w:szCs w:val="24"/>
        </w:rPr>
        <w:t xml:space="preserve">. Maar </w:t>
      </w:r>
      <w:r w:rsidRPr="002F6CE7">
        <w:rPr>
          <w:sz w:val="24"/>
          <w:szCs w:val="24"/>
        </w:rPr>
        <w:t>hierover zull</w:t>
      </w:r>
      <w:r w:rsidRPr="002F6CE7">
        <w:rPr>
          <w:sz w:val="24"/>
          <w:szCs w:val="24"/>
        </w:rPr>
        <w:t>en wij bij de behandeling van ons tweede punt spreken.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Ten tweede. Ik zal nu verder aantone</w:t>
      </w:r>
      <w:r w:rsidRPr="002F6CE7">
        <w:rPr>
          <w:sz w:val="24"/>
          <w:szCs w:val="24"/>
        </w:rPr>
        <w:t>n waarom Hij, ten opzichte van</w:t>
      </w:r>
      <w:r w:rsidRPr="002F6CE7">
        <w:rPr>
          <w:sz w:val="24"/>
          <w:szCs w:val="24"/>
        </w:rPr>
        <w:t xml:space="preserve"> Zijn voortreffelijkheid, de Boom des levens wordt genaamd. I</w:t>
      </w:r>
      <w:r w:rsidRPr="002F6CE7">
        <w:rPr>
          <w:sz w:val="24"/>
          <w:szCs w:val="24"/>
        </w:rPr>
        <w:t>n</w:t>
      </w:r>
      <w:r w:rsidRPr="002F6CE7">
        <w:rPr>
          <w:sz w:val="24"/>
          <w:szCs w:val="24"/>
        </w:rPr>
        <w:t xml:space="preserve"> het algemeen dan ho</w:t>
      </w:r>
      <w:r w:rsidRPr="002F6CE7">
        <w:rPr>
          <w:sz w:val="24"/>
          <w:szCs w:val="24"/>
        </w:rPr>
        <w:t xml:space="preserve">ud ik het er voor, dat Hij de Boom des levens wordt </w:t>
      </w:r>
      <w:r w:rsidRPr="002F6CE7">
        <w:rPr>
          <w:sz w:val="24"/>
          <w:szCs w:val="24"/>
        </w:rPr>
        <w:t>genaamd, met zinspeling op de boom van die naam, die in het aardse paradijs groeide, die naa</w:t>
      </w:r>
      <w:r w:rsidRPr="002F6CE7">
        <w:rPr>
          <w:sz w:val="24"/>
          <w:szCs w:val="24"/>
        </w:rPr>
        <w:t>r de mening van godgeleerden h</w:t>
      </w:r>
      <w:r w:rsidRPr="002F6CE7">
        <w:rPr>
          <w:sz w:val="24"/>
          <w:szCs w:val="24"/>
        </w:rPr>
        <w:t>et sacrament van het werkverbond was, waardoor Adam, als hij,</w:t>
      </w:r>
      <w:r w:rsidRPr="002F6CE7">
        <w:rPr>
          <w:sz w:val="24"/>
          <w:szCs w:val="24"/>
        </w:rPr>
        <w:t xml:space="preserve"> </w:t>
      </w:r>
      <w:r w:rsidRPr="002F6CE7">
        <w:rPr>
          <w:sz w:val="24"/>
          <w:szCs w:val="24"/>
        </w:rPr>
        <w:t>na gedurende enige t</w:t>
      </w:r>
      <w:r w:rsidRPr="002F6CE7">
        <w:rPr>
          <w:sz w:val="24"/>
          <w:szCs w:val="24"/>
        </w:rPr>
        <w:t>ijd in de staat de</w:t>
      </w:r>
      <w:r w:rsidRPr="002F6CE7">
        <w:rPr>
          <w:sz w:val="24"/>
          <w:szCs w:val="24"/>
          <w:lang w:val="en-US"/>
        </w:rPr>
        <w:t>r</w:t>
      </w:r>
      <w:r w:rsidRPr="002F6CE7">
        <w:rPr>
          <w:sz w:val="24"/>
          <w:szCs w:val="24"/>
        </w:rPr>
        <w:t xml:space="preserve"> rechtheid te blijven staan, d</w:t>
      </w:r>
      <w:r w:rsidRPr="002F6CE7">
        <w:rPr>
          <w:sz w:val="24"/>
          <w:szCs w:val="24"/>
        </w:rPr>
        <w:t>aarvan gegeten had, bevestigd en vastgesteld zou geworden zijn</w:t>
      </w:r>
      <w:r w:rsidRPr="002F6CE7">
        <w:rPr>
          <w:sz w:val="24"/>
          <w:szCs w:val="24"/>
          <w:lang w:val="en-US"/>
        </w:rPr>
        <w:t>,</w:t>
      </w:r>
      <w:r w:rsidRPr="002F6CE7">
        <w:rPr>
          <w:sz w:val="24"/>
          <w:szCs w:val="24"/>
        </w:rPr>
        <w:t xml:space="preserve"> in een staat van volmaakte heil</w:t>
      </w:r>
      <w:r w:rsidRPr="002F6CE7">
        <w:rPr>
          <w:sz w:val="24"/>
          <w:szCs w:val="24"/>
        </w:rPr>
        <w:t>igheid en gelukzaligheid. En</w:t>
      </w:r>
      <w:r w:rsidRPr="002F6CE7">
        <w:rPr>
          <w:sz w:val="24"/>
          <w:szCs w:val="24"/>
        </w:rPr>
        <w:t xml:space="preserve"> dat uit dien hoofde hier van deze boom, die in het midden va</w:t>
      </w:r>
      <w:r w:rsidRPr="002F6CE7">
        <w:rPr>
          <w:sz w:val="24"/>
          <w:szCs w:val="24"/>
        </w:rPr>
        <w:t>n</w:t>
      </w:r>
      <w:r w:rsidRPr="002F6CE7">
        <w:rPr>
          <w:sz w:val="24"/>
          <w:szCs w:val="24"/>
        </w:rPr>
        <w:t xml:space="preserve"> het aardse paradijs</w:t>
      </w:r>
      <w:r w:rsidRPr="002F6CE7">
        <w:rPr>
          <w:sz w:val="24"/>
          <w:szCs w:val="24"/>
        </w:rPr>
        <w:t xml:space="preserve"> stond, gebruik wordt gemaakt als een type of afscha</w:t>
      </w:r>
      <w:r w:rsidRPr="002F6CE7">
        <w:rPr>
          <w:sz w:val="24"/>
          <w:szCs w:val="24"/>
        </w:rPr>
        <w:t>duwing van Christus, door Wie een mens, als hij Hem eenmaal door een waar geloof eet en deelac</w:t>
      </w:r>
      <w:r w:rsidRPr="002F6CE7">
        <w:rPr>
          <w:sz w:val="24"/>
          <w:szCs w:val="24"/>
        </w:rPr>
        <w:t>htig is, voor eeuwig tegen d</w:t>
      </w:r>
      <w:r w:rsidRPr="002F6CE7">
        <w:rPr>
          <w:sz w:val="24"/>
          <w:szCs w:val="24"/>
        </w:rPr>
        <w:t>e vloek beveiligd, en van de verdoemenis verlost is, en een e</w:t>
      </w:r>
      <w:r w:rsidRPr="002F6CE7">
        <w:rPr>
          <w:sz w:val="24"/>
          <w:szCs w:val="24"/>
        </w:rPr>
        <w:t>e</w:t>
      </w:r>
      <w:r w:rsidRPr="002F6CE7">
        <w:rPr>
          <w:sz w:val="24"/>
          <w:szCs w:val="24"/>
        </w:rPr>
        <w:t xml:space="preserve">uwige naam heeft in </w:t>
      </w:r>
      <w:r w:rsidRPr="002F6CE7">
        <w:rPr>
          <w:sz w:val="24"/>
          <w:szCs w:val="24"/>
        </w:rPr>
        <w:t>het geslacht van de hemel, die niet uitgeroeid zal w</w:t>
      </w:r>
      <w:r w:rsidRPr="002F6CE7">
        <w:rPr>
          <w:sz w:val="24"/>
          <w:szCs w:val="24"/>
        </w:rPr>
        <w:t>orden. Doch, meer in het bijzonder, wordt Christus hier de Boom des levens genaamd: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1. Omdat </w:t>
      </w:r>
      <w:r w:rsidRPr="002F6CE7">
        <w:rPr>
          <w:sz w:val="24"/>
          <w:szCs w:val="24"/>
        </w:rPr>
        <w:t>Hij de eerste en oorspronkel</w:t>
      </w:r>
      <w:r w:rsidRPr="002F6CE7">
        <w:rPr>
          <w:sz w:val="24"/>
          <w:szCs w:val="24"/>
        </w:rPr>
        <w:t>ijke oorzaak is</w:t>
      </w:r>
      <w:r w:rsidRPr="002F6CE7">
        <w:rPr>
          <w:sz w:val="24"/>
          <w:szCs w:val="24"/>
          <w:lang w:val="en-US"/>
        </w:rPr>
        <w:t>,</w:t>
      </w:r>
      <w:r w:rsidRPr="002F6CE7">
        <w:rPr>
          <w:sz w:val="24"/>
          <w:szCs w:val="24"/>
        </w:rPr>
        <w:t xml:space="preserve"> beide van ons geestelijk en eeuwig leven. Uw </w:t>
      </w:r>
      <w:r w:rsidRPr="002F6CE7">
        <w:rPr>
          <w:sz w:val="24"/>
          <w:szCs w:val="24"/>
        </w:rPr>
        <w:t>z</w:t>
      </w:r>
      <w:r w:rsidRPr="002F6CE7">
        <w:rPr>
          <w:sz w:val="24"/>
          <w:szCs w:val="24"/>
        </w:rPr>
        <w:t>iel, gelovige, zou n</w:t>
      </w:r>
      <w:r w:rsidRPr="002F6CE7">
        <w:rPr>
          <w:sz w:val="24"/>
          <w:szCs w:val="24"/>
        </w:rPr>
        <w:t>ooit een geestelijke ademhaling naar God gedaan hebb</w:t>
      </w:r>
      <w:r w:rsidRPr="002F6CE7">
        <w:rPr>
          <w:sz w:val="24"/>
          <w:szCs w:val="24"/>
        </w:rPr>
        <w:t xml:space="preserve">en, als niet Christus de adem des levens in u had geblazen. Het is de "Geest des levens, die </w:t>
      </w:r>
      <w:r w:rsidRPr="002F6CE7">
        <w:rPr>
          <w:sz w:val="24"/>
          <w:szCs w:val="24"/>
        </w:rPr>
        <w:t>in Christus Jezus is, " in de</w:t>
      </w:r>
      <w:r w:rsidRPr="002F6CE7">
        <w:rPr>
          <w:sz w:val="24"/>
          <w:szCs w:val="24"/>
        </w:rPr>
        <w:t xml:space="preserve"> dode ziel ingaande door middel van het gelezen of gepredikte</w:t>
      </w:r>
      <w:r w:rsidRPr="002F6CE7">
        <w:rPr>
          <w:sz w:val="24"/>
          <w:szCs w:val="24"/>
        </w:rPr>
        <w:t xml:space="preserve"> </w:t>
      </w:r>
      <w:r w:rsidRPr="002F6CE7">
        <w:rPr>
          <w:sz w:val="24"/>
          <w:szCs w:val="24"/>
        </w:rPr>
        <w:t>woord, die "ons vrij</w:t>
      </w:r>
      <w:r w:rsidRPr="002F6CE7">
        <w:rPr>
          <w:sz w:val="24"/>
          <w:szCs w:val="24"/>
        </w:rPr>
        <w:t>maakt van de wet der zonde en des doods."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Hij is</w:t>
      </w:r>
      <w:r w:rsidRPr="002F6CE7">
        <w:rPr>
          <w:sz w:val="24"/>
          <w:szCs w:val="24"/>
        </w:rPr>
        <w:t xml:space="preserve"> de stoffelijke oorzaak van ons leven. Het is het leven van Jezus, dat in de ziel van de gelo</w:t>
      </w:r>
      <w:r w:rsidRPr="002F6CE7">
        <w:rPr>
          <w:sz w:val="24"/>
          <w:szCs w:val="24"/>
        </w:rPr>
        <w:t>vige is: (Gal. 11:20) "Ik lee</w:t>
      </w:r>
      <w:r w:rsidRPr="002F6CE7">
        <w:rPr>
          <w:sz w:val="24"/>
          <w:szCs w:val="24"/>
        </w:rPr>
        <w:t xml:space="preserve">f, " zegt Paulus, "doch niet meer ik, maar Christus leeft in </w:t>
      </w:r>
      <w:r w:rsidRPr="002F6CE7">
        <w:rPr>
          <w:sz w:val="24"/>
          <w:szCs w:val="24"/>
        </w:rPr>
        <w:t>m</w:t>
      </w:r>
      <w:r w:rsidRPr="002F6CE7">
        <w:rPr>
          <w:sz w:val="24"/>
          <w:szCs w:val="24"/>
        </w:rPr>
        <w:t xml:space="preserve">ij." Christus, door </w:t>
      </w:r>
      <w:r w:rsidRPr="002F6CE7">
        <w:rPr>
          <w:sz w:val="24"/>
          <w:szCs w:val="24"/>
        </w:rPr>
        <w:t xml:space="preserve">de kracht van de eeuwige Geest, een gestalte in het </w:t>
      </w:r>
      <w:r w:rsidRPr="002F6CE7">
        <w:rPr>
          <w:sz w:val="24"/>
          <w:szCs w:val="24"/>
        </w:rPr>
        <w:t>hart gekregen hebbende, is de wezenlijke</w:t>
      </w:r>
      <w:r w:rsidRPr="002F6CE7">
        <w:rPr>
          <w:sz w:val="24"/>
          <w:szCs w:val="24"/>
          <w:lang w:val="en-US"/>
        </w:rPr>
        <w:t>,</w:t>
      </w:r>
      <w:r w:rsidRPr="002F6CE7">
        <w:rPr>
          <w:sz w:val="24"/>
          <w:szCs w:val="24"/>
        </w:rPr>
        <w:t xml:space="preserve"> inwendige bestuurde</w:t>
      </w:r>
      <w:r w:rsidRPr="002F6CE7">
        <w:rPr>
          <w:sz w:val="24"/>
          <w:szCs w:val="24"/>
          <w:lang w:val="en-US"/>
        </w:rPr>
        <w:t>r</w:t>
      </w:r>
      <w:r w:rsidRPr="002F6CE7">
        <w:rPr>
          <w:sz w:val="24"/>
          <w:szCs w:val="24"/>
        </w:rPr>
        <w:t xml:space="preserve"> van het leven der gelovigen: w</w:t>
      </w:r>
      <w:r w:rsidRPr="002F6CE7">
        <w:rPr>
          <w:sz w:val="24"/>
          <w:szCs w:val="24"/>
        </w:rPr>
        <w:t>ant Christus is in hen en zij z</w:t>
      </w:r>
      <w:r w:rsidRPr="002F6CE7">
        <w:rPr>
          <w:sz w:val="24"/>
          <w:szCs w:val="24"/>
        </w:rPr>
        <w:t>ijn in Hem, zodat, gelijk het leven van het hoofd in al de le</w:t>
      </w:r>
      <w:r w:rsidRPr="002F6CE7">
        <w:rPr>
          <w:sz w:val="24"/>
          <w:szCs w:val="24"/>
        </w:rPr>
        <w:t>d</w:t>
      </w:r>
      <w:r w:rsidRPr="002F6CE7">
        <w:rPr>
          <w:sz w:val="24"/>
          <w:szCs w:val="24"/>
        </w:rPr>
        <w:t>en is, zo ook het le</w:t>
      </w:r>
      <w:r w:rsidRPr="002F6CE7">
        <w:rPr>
          <w:sz w:val="24"/>
          <w:szCs w:val="24"/>
        </w:rPr>
        <w:t>ven van Jezus in al de gelovigen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Hij wordt d</w:t>
      </w:r>
      <w:r w:rsidRPr="002F6CE7">
        <w:rPr>
          <w:sz w:val="24"/>
          <w:szCs w:val="24"/>
        </w:rPr>
        <w:t>e Boom des levens genaamd, omdat Hij de verwerver van ons leven is; en zo is Hij de verdien</w:t>
      </w:r>
      <w:r w:rsidRPr="002F6CE7">
        <w:rPr>
          <w:sz w:val="24"/>
          <w:szCs w:val="24"/>
        </w:rPr>
        <w:t>ende oorzaak van het leven. Het</w:t>
      </w:r>
      <w:r w:rsidRPr="002F6CE7">
        <w:rPr>
          <w:sz w:val="24"/>
          <w:szCs w:val="24"/>
        </w:rPr>
        <w:t xml:space="preserve"> leven is door de dood, of door de afhouwing van de Boom des </w:t>
      </w:r>
      <w:r w:rsidRPr="002F6CE7">
        <w:rPr>
          <w:sz w:val="24"/>
          <w:szCs w:val="24"/>
        </w:rPr>
        <w:t>l</w:t>
      </w:r>
      <w:r w:rsidRPr="002F6CE7">
        <w:rPr>
          <w:sz w:val="24"/>
          <w:szCs w:val="24"/>
        </w:rPr>
        <w:t>evens, voor een verl</w:t>
      </w:r>
      <w:r w:rsidRPr="002F6CE7">
        <w:rPr>
          <w:sz w:val="24"/>
          <w:szCs w:val="24"/>
        </w:rPr>
        <w:t>oren wereld gekocht; daarom wordt Zijn dood een rant</w:t>
      </w:r>
      <w:r w:rsidRPr="002F6CE7">
        <w:rPr>
          <w:sz w:val="24"/>
          <w:szCs w:val="24"/>
        </w:rPr>
        <w:t>soen, en het eeuwig leven een verkregen of verworven erfenis genoemd.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Hij is de bewaren</w:t>
      </w:r>
      <w:r w:rsidRPr="002F6CE7">
        <w:rPr>
          <w:sz w:val="24"/>
          <w:szCs w:val="24"/>
        </w:rPr>
        <w:t>de oorzaak van ons leven; Hij h</w:t>
      </w:r>
      <w:r w:rsidRPr="002F6CE7">
        <w:rPr>
          <w:sz w:val="24"/>
          <w:szCs w:val="24"/>
        </w:rPr>
        <w:t>oudt en bewaart onze zielen in het leven, door voortdurende v</w:t>
      </w:r>
      <w:r w:rsidRPr="002F6CE7">
        <w:rPr>
          <w:sz w:val="24"/>
          <w:szCs w:val="24"/>
        </w:rPr>
        <w:t>e</w:t>
      </w:r>
      <w:r w:rsidRPr="002F6CE7">
        <w:rPr>
          <w:sz w:val="24"/>
          <w:szCs w:val="24"/>
        </w:rPr>
        <w:t>rsterkingen en meded</w:t>
      </w:r>
      <w:r w:rsidRPr="002F6CE7">
        <w:rPr>
          <w:sz w:val="24"/>
          <w:szCs w:val="24"/>
        </w:rPr>
        <w:t xml:space="preserve">elingen. Wanneer de ziel in een kwijnende staat is, </w:t>
      </w:r>
      <w:r w:rsidRPr="002F6CE7">
        <w:rPr>
          <w:sz w:val="24"/>
          <w:szCs w:val="24"/>
        </w:rPr>
        <w:t>herstelt Hij haar, gelijk David getuigt: (Psalm 23:3) "Hij verkwikt mijn ziel." Hij verster</w:t>
      </w:r>
      <w:r w:rsidRPr="002F6CE7">
        <w:rPr>
          <w:sz w:val="24"/>
          <w:szCs w:val="24"/>
        </w:rPr>
        <w:t>kt het overige, dat sterven zou</w:t>
      </w:r>
      <w:r w:rsidRPr="002F6CE7">
        <w:rPr>
          <w:sz w:val="24"/>
          <w:szCs w:val="24"/>
        </w:rPr>
        <w:t>. Wanneer de ziel als het verzengde graan is, wanneer de rege</w:t>
      </w:r>
      <w:r w:rsidRPr="002F6CE7">
        <w:rPr>
          <w:sz w:val="24"/>
          <w:szCs w:val="24"/>
        </w:rPr>
        <w:t>n</w:t>
      </w:r>
      <w:r w:rsidRPr="002F6CE7">
        <w:rPr>
          <w:sz w:val="24"/>
          <w:szCs w:val="24"/>
        </w:rPr>
        <w:t xml:space="preserve"> van de hemel wordt </w:t>
      </w:r>
      <w:r w:rsidRPr="002F6CE7">
        <w:rPr>
          <w:sz w:val="24"/>
          <w:szCs w:val="24"/>
        </w:rPr>
        <w:t xml:space="preserve">ingehouden, is Hij haar als de dauw. Hij daalt neer </w:t>
      </w:r>
      <w:r w:rsidRPr="002F6CE7">
        <w:rPr>
          <w:sz w:val="24"/>
          <w:szCs w:val="24"/>
        </w:rPr>
        <w:t>als de regen, en daarop brengen zij ten leven voort</w:t>
      </w:r>
      <w:r w:rsidRPr="002F6CE7">
        <w:rPr>
          <w:sz w:val="24"/>
          <w:szCs w:val="24"/>
          <w:lang w:val="en-US"/>
        </w:rPr>
        <w:t>,</w:t>
      </w:r>
      <w:r w:rsidRPr="002F6CE7">
        <w:rPr>
          <w:sz w:val="24"/>
          <w:szCs w:val="24"/>
        </w:rPr>
        <w:t xml:space="preserve"> als het koren en bloeien als de wijnst</w:t>
      </w:r>
      <w:r w:rsidRPr="002F6CE7">
        <w:rPr>
          <w:sz w:val="24"/>
          <w:szCs w:val="24"/>
        </w:rPr>
        <w:t>ok.</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Hij is de eindoorzaak v</w:t>
      </w:r>
      <w:r w:rsidRPr="002F6CE7">
        <w:rPr>
          <w:sz w:val="24"/>
          <w:szCs w:val="24"/>
        </w:rPr>
        <w:t>an ons leven. Gelijk Hij de oorsprong van ons leven is, zo is</w:t>
      </w:r>
      <w:r w:rsidRPr="002F6CE7">
        <w:rPr>
          <w:sz w:val="24"/>
          <w:szCs w:val="24"/>
        </w:rPr>
        <w:t xml:space="preserve"> </w:t>
      </w:r>
      <w:r w:rsidRPr="002F6CE7">
        <w:rPr>
          <w:sz w:val="24"/>
          <w:szCs w:val="24"/>
        </w:rPr>
        <w:t>Hij ook het einde va</w:t>
      </w:r>
      <w:r w:rsidRPr="002F6CE7">
        <w:rPr>
          <w:sz w:val="24"/>
          <w:szCs w:val="24"/>
        </w:rPr>
        <w:t>n ons leven. "Want niemand van ons leeft zichzelf, e</w:t>
      </w:r>
      <w:r w:rsidRPr="002F6CE7">
        <w:rPr>
          <w:sz w:val="24"/>
          <w:szCs w:val="24"/>
        </w:rPr>
        <w:t>n niemand sterft zichzelf. Want hetzij dat wij leven, wij leven den Heere; hetzij dat wij s</w:t>
      </w:r>
      <w:r w:rsidRPr="002F6CE7">
        <w:rPr>
          <w:sz w:val="24"/>
          <w:szCs w:val="24"/>
        </w:rPr>
        <w:t xml:space="preserve">terven, wij sterven den Heere. </w:t>
      </w:r>
      <w:r w:rsidRPr="002F6CE7">
        <w:rPr>
          <w:sz w:val="24"/>
          <w:szCs w:val="24"/>
        </w:rPr>
        <w:t>Hetzij dat wij leven, hetzij dat wij sterven. wij zijn des He</w:t>
      </w:r>
      <w:r w:rsidRPr="002F6CE7">
        <w:rPr>
          <w:sz w:val="24"/>
          <w:szCs w:val="24"/>
        </w:rPr>
        <w:t>e</w:t>
      </w:r>
      <w:r w:rsidRPr="002F6CE7">
        <w:rPr>
          <w:sz w:val="24"/>
          <w:szCs w:val="24"/>
        </w:rPr>
        <w:t>ren" (Rom. 14:7, 8).</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Ten derde. Ik zal u zeggen wat soort van leven uit</w:t>
      </w:r>
      <w:r w:rsidRPr="002F6CE7">
        <w:rPr>
          <w:sz w:val="24"/>
          <w:szCs w:val="24"/>
        </w:rPr>
        <w:t xml:space="preserve"> deze Boom des levens uitspruit. In Christus, de gezegende Boom des levens is een viervoudi</w:t>
      </w:r>
      <w:r w:rsidRPr="002F6CE7">
        <w:rPr>
          <w:sz w:val="24"/>
          <w:szCs w:val="24"/>
        </w:rPr>
        <w:t>g leven te vinden</w:t>
      </w:r>
      <w:r w:rsidRPr="002F6CE7">
        <w:rPr>
          <w:sz w:val="24"/>
          <w:szCs w:val="24"/>
          <w:lang w:val="en-US"/>
        </w:rPr>
        <w:t>:</w:t>
      </w:r>
    </w:p>
    <w:p w:rsidR="002F6CE7" w:rsidRPr="002F6CE7" w:rsidRDefault="00380727" w:rsidP="002F6CE7">
      <w:pPr>
        <w:jc w:val="both"/>
        <w:rPr>
          <w:sz w:val="24"/>
          <w:szCs w:val="24"/>
        </w:rPr>
      </w:pPr>
      <w:r w:rsidRPr="002F6CE7">
        <w:rPr>
          <w:sz w:val="24"/>
          <w:szCs w:val="24"/>
        </w:rPr>
        <w:t>1. Daar is e</w:t>
      </w:r>
      <w:r w:rsidRPr="002F6CE7">
        <w:rPr>
          <w:sz w:val="24"/>
          <w:szCs w:val="24"/>
        </w:rPr>
        <w:t xml:space="preserve">en leven van rechtvaardigmaking in tegenstelling van de dood </w:t>
      </w:r>
      <w:r w:rsidRPr="002F6CE7">
        <w:rPr>
          <w:sz w:val="24"/>
          <w:szCs w:val="24"/>
        </w:rPr>
        <w:t>k</w:t>
      </w:r>
      <w:r w:rsidRPr="002F6CE7">
        <w:rPr>
          <w:sz w:val="24"/>
          <w:szCs w:val="24"/>
        </w:rPr>
        <w:t>rachtens de wet. led</w:t>
      </w:r>
      <w:r w:rsidRPr="002F6CE7">
        <w:rPr>
          <w:sz w:val="24"/>
          <w:szCs w:val="24"/>
        </w:rPr>
        <w:t>er mens is van nature dood in het oog van de wet, ev</w:t>
      </w:r>
      <w:r w:rsidRPr="002F6CE7">
        <w:rPr>
          <w:sz w:val="24"/>
          <w:szCs w:val="24"/>
        </w:rPr>
        <w:t>enals een boosdoener, die onder het vonnis des doods is; al is het vonnis nog niet werkelij</w:t>
      </w:r>
      <w:r w:rsidRPr="002F6CE7">
        <w:rPr>
          <w:sz w:val="24"/>
          <w:szCs w:val="24"/>
        </w:rPr>
        <w:t xml:space="preserve">k aan hem uitgevoerd, nochtans </w:t>
      </w:r>
      <w:r w:rsidRPr="002F6CE7">
        <w:rPr>
          <w:sz w:val="24"/>
          <w:szCs w:val="24"/>
        </w:rPr>
        <w:t>beschouwen wij hem als een dood mens, omdat hij dood is volge</w:t>
      </w:r>
      <w:r w:rsidRPr="002F6CE7">
        <w:rPr>
          <w:sz w:val="24"/>
          <w:szCs w:val="24"/>
        </w:rPr>
        <w:t>n</w:t>
      </w:r>
      <w:r w:rsidRPr="002F6CE7">
        <w:rPr>
          <w:sz w:val="24"/>
          <w:szCs w:val="24"/>
        </w:rPr>
        <w:t>s de wet, want de re</w:t>
      </w:r>
      <w:r w:rsidRPr="002F6CE7">
        <w:rPr>
          <w:sz w:val="24"/>
          <w:szCs w:val="24"/>
        </w:rPr>
        <w:t xml:space="preserve">chter heeft het vonnis over hem uitgesproken, en de </w:t>
      </w:r>
      <w:r w:rsidRPr="002F6CE7">
        <w:rPr>
          <w:sz w:val="24"/>
          <w:szCs w:val="24"/>
        </w:rPr>
        <w:t>dag van de voltrekking nadert. Dit is de staat van elke zondaar, die buiten Christus is; hi</w:t>
      </w:r>
      <w:r w:rsidRPr="002F6CE7">
        <w:rPr>
          <w:sz w:val="24"/>
          <w:szCs w:val="24"/>
        </w:rPr>
        <w:t>j is onder de wet als een verbo</w:t>
      </w:r>
      <w:r w:rsidRPr="002F6CE7">
        <w:rPr>
          <w:sz w:val="24"/>
          <w:szCs w:val="24"/>
        </w:rPr>
        <w:t>nd, en daarom dood voor de wet: de wet heeft hem reeds veroor</w:t>
      </w:r>
      <w:r w:rsidRPr="002F6CE7">
        <w:rPr>
          <w:sz w:val="24"/>
          <w:szCs w:val="24"/>
        </w:rPr>
        <w:t>d</w:t>
      </w:r>
      <w:r w:rsidRPr="002F6CE7">
        <w:rPr>
          <w:sz w:val="24"/>
          <w:szCs w:val="24"/>
        </w:rPr>
        <w:t>eeld, want die spree</w:t>
      </w:r>
      <w:r w:rsidRPr="002F6CE7">
        <w:rPr>
          <w:sz w:val="24"/>
          <w:szCs w:val="24"/>
        </w:rPr>
        <w:t xml:space="preserve">kt tot elke zondaar: "De ziel, die zondigt, die zal </w:t>
      </w:r>
      <w:r w:rsidRPr="002F6CE7">
        <w:rPr>
          <w:sz w:val="24"/>
          <w:szCs w:val="24"/>
        </w:rPr>
        <w:t>sterven." Zodra nu de arme zondaar onder de schaduw van de Boom des levens komt, of door he</w:t>
      </w:r>
      <w:r w:rsidRPr="002F6CE7">
        <w:rPr>
          <w:sz w:val="24"/>
          <w:szCs w:val="24"/>
        </w:rPr>
        <w:t>t geloof van de vrucht van deze</w:t>
      </w:r>
      <w:r w:rsidRPr="002F6CE7">
        <w:rPr>
          <w:sz w:val="24"/>
          <w:szCs w:val="24"/>
        </w:rPr>
        <w:t xml:space="preserve"> Boom eet, wordt dit vonnis van de wet herroepen en ingetrokk</w:t>
      </w:r>
      <w:r w:rsidRPr="002F6CE7">
        <w:rPr>
          <w:sz w:val="24"/>
          <w:szCs w:val="24"/>
        </w:rPr>
        <w:t>e</w:t>
      </w:r>
      <w:r w:rsidRPr="002F6CE7">
        <w:rPr>
          <w:sz w:val="24"/>
          <w:szCs w:val="24"/>
        </w:rPr>
        <w:t>n, uit kracht van de</w:t>
      </w:r>
      <w:r w:rsidRPr="002F6CE7">
        <w:rPr>
          <w:sz w:val="24"/>
          <w:szCs w:val="24"/>
        </w:rPr>
        <w:t xml:space="preserve"> toerekening van de eeuwige gerechtigheid van de Zoo</w:t>
      </w:r>
      <w:r w:rsidRPr="002F6CE7">
        <w:rPr>
          <w:sz w:val="24"/>
          <w:szCs w:val="24"/>
        </w:rPr>
        <w:t>n van God als onze Borg, zodat de mens voor God als de rechtvaardigen Rechter en Wetgever b</w:t>
      </w:r>
      <w:r w:rsidRPr="002F6CE7">
        <w:rPr>
          <w:sz w:val="24"/>
          <w:szCs w:val="24"/>
        </w:rPr>
        <w:t>egint te leven, omdat Hij bekle</w:t>
      </w:r>
      <w:r w:rsidRPr="002F6CE7">
        <w:rPr>
          <w:sz w:val="24"/>
          <w:szCs w:val="24"/>
        </w:rPr>
        <w:t>ed is met die gerechtigheid, waardoor de wet verheerlijkt is.</w:t>
      </w:r>
      <w:r w:rsidRPr="002F6CE7">
        <w:rPr>
          <w:sz w:val="24"/>
          <w:szCs w:val="24"/>
        </w:rPr>
        <w:t xml:space="preserve"> </w:t>
      </w:r>
      <w:r w:rsidRPr="002F6CE7">
        <w:rPr>
          <w:sz w:val="24"/>
          <w:szCs w:val="24"/>
        </w:rPr>
        <w:t xml:space="preserve">God vergunt de arme </w:t>
      </w:r>
      <w:r w:rsidRPr="002F6CE7">
        <w:rPr>
          <w:sz w:val="24"/>
          <w:szCs w:val="24"/>
        </w:rPr>
        <w:t>ziel, dat zij hierop kan rekenen en staat maken: (Ro</w:t>
      </w:r>
      <w:r w:rsidRPr="002F6CE7">
        <w:rPr>
          <w:sz w:val="24"/>
          <w:szCs w:val="24"/>
        </w:rPr>
        <w:t>m. 6:11) Aangezien Christus is gestorven en weer opgewekt is, "alzo ook gijlieden houdt het</w:t>
      </w:r>
      <w:r w:rsidRPr="002F6CE7">
        <w:rPr>
          <w:sz w:val="24"/>
          <w:szCs w:val="24"/>
        </w:rPr>
        <w:t xml:space="preserve"> daarvoor, dat gij wel der zond</w:t>
      </w:r>
      <w:r w:rsidRPr="002F6CE7">
        <w:rPr>
          <w:sz w:val="24"/>
          <w:szCs w:val="24"/>
        </w:rPr>
        <w:t>e dood zijt, maar Gode levende zijt in Christus Jezus onze He</w:t>
      </w:r>
      <w:r w:rsidRPr="002F6CE7">
        <w:rPr>
          <w:sz w:val="24"/>
          <w:szCs w:val="24"/>
        </w:rPr>
        <w:t>e</w:t>
      </w:r>
      <w:r w:rsidRPr="002F6CE7">
        <w:rPr>
          <w:sz w:val="24"/>
          <w:szCs w:val="24"/>
        </w:rPr>
        <w:t>re." De gelovige lee</w:t>
      </w:r>
      <w:r w:rsidRPr="002F6CE7">
        <w:rPr>
          <w:sz w:val="24"/>
          <w:szCs w:val="24"/>
        </w:rPr>
        <w:t>ft zozeer Gode</w:t>
      </w:r>
      <w:r w:rsidRPr="002F6CE7">
        <w:rPr>
          <w:sz w:val="24"/>
          <w:szCs w:val="24"/>
          <w:lang w:val="en-US"/>
        </w:rPr>
        <w:t>s</w:t>
      </w:r>
      <w:r w:rsidRPr="002F6CE7">
        <w:rPr>
          <w:sz w:val="24"/>
          <w:szCs w:val="24"/>
        </w:rPr>
        <w:t xml:space="preserve">, uit kracht van de gerechtigheid van </w:t>
      </w:r>
      <w:r w:rsidRPr="002F6CE7">
        <w:rPr>
          <w:sz w:val="24"/>
          <w:szCs w:val="24"/>
        </w:rPr>
        <w:t>Christus, dat hij met de Apostel durft zeggen: "Wie zal beschuldiging inbrengen tegen de u</w:t>
      </w:r>
      <w:r w:rsidRPr="002F6CE7">
        <w:rPr>
          <w:sz w:val="24"/>
          <w:szCs w:val="24"/>
        </w:rPr>
        <w:t>itverkorenen Gods? God is het, D</w:t>
      </w:r>
      <w:r w:rsidRPr="002F6CE7">
        <w:rPr>
          <w:sz w:val="24"/>
          <w:szCs w:val="24"/>
        </w:rPr>
        <w:t>ie rechtvaardig maakt; wie is het die verdoemt?"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In Christ</w:t>
      </w:r>
      <w:r w:rsidRPr="002F6CE7">
        <w:rPr>
          <w:sz w:val="24"/>
          <w:szCs w:val="24"/>
        </w:rPr>
        <w:t>u</w:t>
      </w:r>
      <w:r w:rsidRPr="002F6CE7">
        <w:rPr>
          <w:sz w:val="24"/>
          <w:szCs w:val="24"/>
        </w:rPr>
        <w:t>s, de gezegende Boom</w:t>
      </w:r>
      <w:r w:rsidRPr="002F6CE7">
        <w:rPr>
          <w:sz w:val="24"/>
          <w:szCs w:val="24"/>
        </w:rPr>
        <w:t xml:space="preserve"> des levens, is een leven van heiligmaking of van he</w:t>
      </w:r>
      <w:r w:rsidRPr="002F6CE7">
        <w:rPr>
          <w:sz w:val="24"/>
          <w:szCs w:val="24"/>
        </w:rPr>
        <w:t>iligheid te vinden. Dit is de vrucht en het gevolg van het voorgaande. Een wettelijke dood</w:t>
      </w:r>
      <w:r w:rsidRPr="002F6CE7">
        <w:rPr>
          <w:sz w:val="24"/>
          <w:szCs w:val="24"/>
        </w:rPr>
        <w:t xml:space="preserve"> heeft onvermijdelijk een geeste</w:t>
      </w:r>
      <w:r w:rsidRPr="002F6CE7">
        <w:rPr>
          <w:sz w:val="24"/>
          <w:szCs w:val="24"/>
        </w:rPr>
        <w:t xml:space="preserve">lijke dood tot gevolg onder de kracht van de zonde, want "de </w:t>
      </w:r>
      <w:r w:rsidRPr="002F6CE7">
        <w:rPr>
          <w:sz w:val="24"/>
          <w:szCs w:val="24"/>
        </w:rPr>
        <w:t>k</w:t>
      </w:r>
      <w:r w:rsidRPr="002F6CE7">
        <w:rPr>
          <w:sz w:val="24"/>
          <w:szCs w:val="24"/>
        </w:rPr>
        <w:t>racht de</w:t>
      </w:r>
      <w:r w:rsidRPr="002F6CE7">
        <w:rPr>
          <w:sz w:val="24"/>
          <w:szCs w:val="24"/>
          <w:lang w:val="en-US"/>
        </w:rPr>
        <w:t>r</w:t>
      </w:r>
      <w:r w:rsidRPr="002F6CE7">
        <w:rPr>
          <w:sz w:val="24"/>
          <w:szCs w:val="24"/>
        </w:rPr>
        <w:t xml:space="preserve"> zonde i</w:t>
      </w:r>
      <w:r w:rsidRPr="002F6CE7">
        <w:rPr>
          <w:sz w:val="24"/>
          <w:szCs w:val="24"/>
        </w:rPr>
        <w:t>s de wet." De wet verhindert ons en staat ons geeste</w:t>
      </w:r>
      <w:r w:rsidRPr="002F6CE7">
        <w:rPr>
          <w:sz w:val="24"/>
          <w:szCs w:val="24"/>
        </w:rPr>
        <w:t>lijk leven tegen, omdat zij geschonden is. Anderzijds gaat een leven van rechtvaardigmaking</w:t>
      </w:r>
      <w:r w:rsidRPr="002F6CE7">
        <w:rPr>
          <w:sz w:val="24"/>
          <w:szCs w:val="24"/>
          <w:lang w:val="en-US"/>
        </w:rPr>
        <w:t>,</w:t>
      </w:r>
      <w:r w:rsidRPr="002F6CE7">
        <w:rPr>
          <w:sz w:val="24"/>
          <w:szCs w:val="24"/>
        </w:rPr>
        <w:t xml:space="preserve"> </w:t>
      </w:r>
      <w:r w:rsidRPr="002F6CE7">
        <w:rPr>
          <w:sz w:val="24"/>
          <w:szCs w:val="24"/>
        </w:rPr>
        <w:t>onvermijdelijk gepaard met een</w:t>
      </w:r>
      <w:r w:rsidRPr="002F6CE7">
        <w:rPr>
          <w:sz w:val="24"/>
          <w:szCs w:val="24"/>
        </w:rPr>
        <w:t xml:space="preserve"> leven van heiligmaking of heiligheid, hetwelk daarin gelegen</w:t>
      </w:r>
      <w:r w:rsidRPr="002F6CE7">
        <w:rPr>
          <w:sz w:val="24"/>
          <w:szCs w:val="24"/>
        </w:rPr>
        <w:t xml:space="preserve"> </w:t>
      </w:r>
      <w:r w:rsidRPr="002F6CE7">
        <w:rPr>
          <w:sz w:val="24"/>
          <w:szCs w:val="24"/>
        </w:rPr>
        <w:t>is, dat de ziel vrij</w:t>
      </w:r>
      <w:r w:rsidRPr="002F6CE7">
        <w:rPr>
          <w:sz w:val="24"/>
          <w:szCs w:val="24"/>
        </w:rPr>
        <w:t xml:space="preserve">gemaakt is van de heerschappij en van de vuiligheid </w:t>
      </w:r>
      <w:r w:rsidRPr="002F6CE7">
        <w:rPr>
          <w:sz w:val="24"/>
          <w:szCs w:val="24"/>
        </w:rPr>
        <w:t>van de zonde; zodat die mens, die nu een inwendig beginsel van leven heeft, de wet begint te</w:t>
      </w:r>
      <w:r w:rsidRPr="002F6CE7">
        <w:rPr>
          <w:sz w:val="24"/>
          <w:szCs w:val="24"/>
        </w:rPr>
        <w:t xml:space="preserve"> gehoorzamen, niet als een ver</w:t>
      </w:r>
      <w:r w:rsidRPr="002F6CE7">
        <w:rPr>
          <w:sz w:val="24"/>
          <w:szCs w:val="24"/>
        </w:rPr>
        <w:t>bond waardoor hij het leven zoekt, maar als een regel van geh</w:t>
      </w:r>
      <w:r w:rsidRPr="002F6CE7">
        <w:rPr>
          <w:sz w:val="24"/>
          <w:szCs w:val="24"/>
        </w:rPr>
        <w:t>o</w:t>
      </w:r>
      <w:r w:rsidRPr="002F6CE7">
        <w:rPr>
          <w:sz w:val="24"/>
          <w:szCs w:val="24"/>
        </w:rPr>
        <w:t>orzaamheid, opdat hi</w:t>
      </w:r>
      <w:r w:rsidRPr="002F6CE7">
        <w:rPr>
          <w:sz w:val="24"/>
          <w:szCs w:val="24"/>
        </w:rPr>
        <w:t>j de lof verkondigt van Hem, "Die hem uit de duister</w:t>
      </w:r>
      <w:r w:rsidRPr="002F6CE7">
        <w:rPr>
          <w:sz w:val="24"/>
          <w:szCs w:val="24"/>
        </w:rPr>
        <w:t xml:space="preserve">nis geroepen heeft tot </w:t>
      </w:r>
      <w:r w:rsidRPr="002F6CE7">
        <w:rPr>
          <w:sz w:val="24"/>
          <w:szCs w:val="24"/>
          <w:lang w:val="en-US"/>
        </w:rPr>
        <w:t>Z</w:t>
      </w:r>
      <w:r w:rsidRPr="002F6CE7">
        <w:rPr>
          <w:sz w:val="24"/>
          <w:szCs w:val="24"/>
        </w:rPr>
        <w:t>ijn wonderbaar licht." Dit leven van heiligmaking heeft hij van Chri</w:t>
      </w:r>
      <w:r w:rsidRPr="002F6CE7">
        <w:rPr>
          <w:sz w:val="24"/>
          <w:szCs w:val="24"/>
        </w:rPr>
        <w:t xml:space="preserve">stus, de Boom des levens. "Ik </w:t>
      </w:r>
      <w:r w:rsidRPr="002F6CE7">
        <w:rPr>
          <w:sz w:val="24"/>
          <w:szCs w:val="24"/>
        </w:rPr>
        <w:t>zal hem zijn", zegt Hij, "als een groenende dennenboom; uw vr</w:t>
      </w:r>
      <w:r w:rsidRPr="002F6CE7">
        <w:rPr>
          <w:sz w:val="24"/>
          <w:szCs w:val="24"/>
        </w:rPr>
        <w:t>u</w:t>
      </w:r>
      <w:r w:rsidRPr="002F6CE7">
        <w:rPr>
          <w:sz w:val="24"/>
          <w:szCs w:val="24"/>
        </w:rPr>
        <w:t>cht is uit Mij gevon</w:t>
      </w:r>
      <w:r w:rsidRPr="002F6CE7">
        <w:rPr>
          <w:sz w:val="24"/>
          <w:szCs w:val="24"/>
        </w:rPr>
        <w:t>den. Die in Mij blijft en Ik in hem, die draagt veel</w:t>
      </w:r>
      <w:r w:rsidRPr="002F6CE7">
        <w:rPr>
          <w:sz w:val="24"/>
          <w:szCs w:val="24"/>
        </w:rPr>
        <w:t xml:space="preserve"> vrucht." Al de vruchten van de gerechtigheid en heiligheid zijn door Jezus Christus.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Do</w:t>
      </w:r>
      <w:r w:rsidRPr="002F6CE7">
        <w:rPr>
          <w:sz w:val="24"/>
          <w:szCs w:val="24"/>
        </w:rPr>
        <w:t>or deze Boom des levens</w:t>
      </w:r>
      <w:r w:rsidRPr="002F6CE7">
        <w:rPr>
          <w:sz w:val="24"/>
          <w:szCs w:val="24"/>
          <w:lang w:val="en-US"/>
        </w:rPr>
        <w:t>,</w:t>
      </w:r>
      <w:r w:rsidRPr="002F6CE7">
        <w:rPr>
          <w:sz w:val="24"/>
          <w:szCs w:val="24"/>
        </w:rPr>
        <w:t xml:space="preserve"> leven </w:t>
      </w:r>
      <w:r w:rsidRPr="002F6CE7">
        <w:rPr>
          <w:sz w:val="24"/>
          <w:szCs w:val="24"/>
        </w:rPr>
        <w:t xml:space="preserve">wij een leven van vertroosting, want Hij is "de vertroosting </w:t>
      </w:r>
      <w:r w:rsidRPr="002F6CE7">
        <w:rPr>
          <w:sz w:val="24"/>
          <w:szCs w:val="24"/>
        </w:rPr>
        <w:t>I</w:t>
      </w:r>
      <w:r w:rsidRPr="002F6CE7">
        <w:rPr>
          <w:sz w:val="24"/>
          <w:szCs w:val="24"/>
        </w:rPr>
        <w:t>sraëls, en gijlieden</w:t>
      </w:r>
      <w:r w:rsidRPr="002F6CE7">
        <w:rPr>
          <w:sz w:val="24"/>
          <w:szCs w:val="24"/>
        </w:rPr>
        <w:t xml:space="preserve"> zult water scheppen met vreugde uit de fonteinen de</w:t>
      </w:r>
      <w:r w:rsidRPr="002F6CE7">
        <w:rPr>
          <w:sz w:val="24"/>
          <w:szCs w:val="24"/>
        </w:rPr>
        <w:t>s heils." De bruid had "grote lust in zijn schaduw, en zat er onder, en zijn vrucht was haa</w:t>
      </w:r>
      <w:r w:rsidRPr="002F6CE7">
        <w:rPr>
          <w:sz w:val="24"/>
          <w:szCs w:val="24"/>
        </w:rPr>
        <w:t>r gehemelte zoet." Dat getuigt,</w:t>
      </w:r>
      <w:r w:rsidRPr="002F6CE7">
        <w:rPr>
          <w:sz w:val="24"/>
          <w:szCs w:val="24"/>
        </w:rPr>
        <w:t xml:space="preserve"> dat haar ziel, door het eten van de vrucht van deze boom, "a</w:t>
      </w:r>
      <w:r w:rsidRPr="002F6CE7">
        <w:rPr>
          <w:sz w:val="24"/>
          <w:szCs w:val="24"/>
        </w:rPr>
        <w:t>l</w:t>
      </w:r>
      <w:r w:rsidRPr="002F6CE7">
        <w:rPr>
          <w:sz w:val="24"/>
          <w:szCs w:val="24"/>
        </w:rPr>
        <w:t>s met smeer en vetti</w:t>
      </w:r>
      <w:r w:rsidRPr="002F6CE7">
        <w:rPr>
          <w:sz w:val="24"/>
          <w:szCs w:val="24"/>
        </w:rPr>
        <w:t>gheid verzadigd was, en haar mond Hem roemde met vro</w:t>
      </w:r>
      <w:r w:rsidRPr="002F6CE7">
        <w:rPr>
          <w:sz w:val="24"/>
          <w:szCs w:val="24"/>
        </w:rPr>
        <w:t>lijk zingende lippen." Wanneer de ziel maar van de vrucht van deze boom proeft wordt haar g</w:t>
      </w:r>
      <w:r w:rsidRPr="002F6CE7">
        <w:rPr>
          <w:sz w:val="24"/>
          <w:szCs w:val="24"/>
        </w:rPr>
        <w:t>elaat met een hemelse blijdscha</w:t>
      </w:r>
      <w:r w:rsidRPr="002F6CE7">
        <w:rPr>
          <w:sz w:val="24"/>
          <w:szCs w:val="24"/>
        </w:rPr>
        <w:t xml:space="preserve">p overtogen. Zo iemand getuigt: "Gij hebt mijn zak ontbonden </w:t>
      </w:r>
      <w:r w:rsidRPr="002F6CE7">
        <w:rPr>
          <w:sz w:val="24"/>
          <w:szCs w:val="24"/>
        </w:rPr>
        <w:t>e</w:t>
      </w:r>
      <w:r w:rsidRPr="002F6CE7">
        <w:rPr>
          <w:sz w:val="24"/>
          <w:szCs w:val="24"/>
        </w:rPr>
        <w:t>n mij met blijdschap</w:t>
      </w:r>
      <w:r w:rsidRPr="002F6CE7">
        <w:rPr>
          <w:sz w:val="24"/>
          <w:szCs w:val="24"/>
        </w:rPr>
        <w:t xml:space="preserve"> omgord", en hij wordt vervuld "met een onuitsprekel</w:t>
      </w:r>
      <w:r w:rsidRPr="002F6CE7">
        <w:rPr>
          <w:sz w:val="24"/>
          <w:szCs w:val="24"/>
        </w:rPr>
        <w:t>ijke en zeer heerlijke vreugde." Dit leven van vertroosting gaat op en neer met de vrucht o</w:t>
      </w:r>
      <w:r w:rsidRPr="002F6CE7">
        <w:rPr>
          <w:sz w:val="24"/>
          <w:szCs w:val="24"/>
        </w:rPr>
        <w:t>f de levendige oefening des gel</w:t>
      </w:r>
      <w:r w:rsidRPr="002F6CE7">
        <w:rPr>
          <w:sz w:val="24"/>
          <w:szCs w:val="24"/>
        </w:rPr>
        <w:t>oofs, met het komen of gaan van de Heere. Wanneer Christus ve</w:t>
      </w:r>
      <w:r w:rsidRPr="002F6CE7">
        <w:rPr>
          <w:sz w:val="24"/>
          <w:szCs w:val="24"/>
        </w:rPr>
        <w:t>r</w:t>
      </w:r>
      <w:r w:rsidRPr="002F6CE7">
        <w:rPr>
          <w:sz w:val="24"/>
          <w:szCs w:val="24"/>
        </w:rPr>
        <w:t>schijnt wordt de zie</w:t>
      </w:r>
      <w:r w:rsidRPr="002F6CE7">
        <w:rPr>
          <w:sz w:val="24"/>
          <w:szCs w:val="24"/>
        </w:rPr>
        <w:t xml:space="preserve">l verlevendigd, en zij wordt verkwikt als de velden </w:t>
      </w:r>
      <w:r w:rsidRPr="002F6CE7">
        <w:rPr>
          <w:sz w:val="24"/>
          <w:szCs w:val="24"/>
        </w:rPr>
        <w:t xml:space="preserve">na een heerlijke regenbui </w:t>
      </w:r>
      <w:r w:rsidRPr="002F6CE7">
        <w:rPr>
          <w:sz w:val="24"/>
          <w:szCs w:val="24"/>
          <w:lang w:val="en-US"/>
        </w:rPr>
        <w:t>op</w:t>
      </w:r>
      <w:r w:rsidRPr="002F6CE7">
        <w:rPr>
          <w:sz w:val="24"/>
          <w:szCs w:val="24"/>
        </w:rPr>
        <w:t xml:space="preserve"> een warme dag.</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4. Uit de Boom des levens ontspruit een leven </w:t>
      </w:r>
      <w:r w:rsidRPr="002F6CE7">
        <w:rPr>
          <w:sz w:val="24"/>
          <w:szCs w:val="24"/>
        </w:rPr>
        <w:t>de</w:t>
      </w:r>
      <w:r w:rsidRPr="002F6CE7">
        <w:rPr>
          <w:sz w:val="24"/>
          <w:szCs w:val="24"/>
          <w:lang w:val="en-US"/>
        </w:rPr>
        <w:t>r</w:t>
      </w:r>
      <w:r w:rsidRPr="002F6CE7">
        <w:rPr>
          <w:sz w:val="24"/>
          <w:szCs w:val="24"/>
        </w:rPr>
        <w:t xml:space="preserve"> heerlijkheid; want "dit </w:t>
      </w:r>
      <w:r w:rsidRPr="002F6CE7">
        <w:rPr>
          <w:sz w:val="24"/>
          <w:szCs w:val="24"/>
        </w:rPr>
        <w:t>is het getuigenis, namelijk, dat ons God het eeuwige leven ge</w:t>
      </w:r>
      <w:r w:rsidRPr="002F6CE7">
        <w:rPr>
          <w:sz w:val="24"/>
          <w:szCs w:val="24"/>
        </w:rPr>
        <w:t>g</w:t>
      </w:r>
      <w:r w:rsidRPr="002F6CE7">
        <w:rPr>
          <w:sz w:val="24"/>
          <w:szCs w:val="24"/>
        </w:rPr>
        <w:t>even heeft, en ditze</w:t>
      </w:r>
      <w:r w:rsidRPr="002F6CE7">
        <w:rPr>
          <w:sz w:val="24"/>
          <w:szCs w:val="24"/>
        </w:rPr>
        <w:t>lve leven is in Zijn Zoon. Die de Zoon heeft, die he</w:t>
      </w:r>
      <w:r w:rsidRPr="002F6CE7">
        <w:rPr>
          <w:sz w:val="24"/>
          <w:szCs w:val="24"/>
        </w:rPr>
        <w:t>eft het leven; die de Zoon van God niet heeft, die heeft het leven niet." Hij heeft er hier de</w:t>
      </w:r>
      <w:r w:rsidRPr="002F6CE7">
        <w:rPr>
          <w:sz w:val="24"/>
          <w:szCs w:val="24"/>
        </w:rPr>
        <w:t xml:space="preserve"> eerste beginselen en het on</w:t>
      </w:r>
      <w:r w:rsidRPr="002F6CE7">
        <w:rPr>
          <w:sz w:val="24"/>
          <w:szCs w:val="24"/>
        </w:rPr>
        <w:t>derpand van, en hiernamaals in de hemel zal hij er eeuwig het</w:t>
      </w:r>
      <w:r w:rsidRPr="002F6CE7">
        <w:rPr>
          <w:sz w:val="24"/>
          <w:szCs w:val="24"/>
        </w:rPr>
        <w:t xml:space="preserve"> </w:t>
      </w:r>
      <w:r w:rsidRPr="002F6CE7">
        <w:rPr>
          <w:sz w:val="24"/>
          <w:szCs w:val="24"/>
        </w:rPr>
        <w:t>volle bezit van hebb</w:t>
      </w:r>
      <w:r w:rsidRPr="002F6CE7">
        <w:rPr>
          <w:sz w:val="24"/>
          <w:szCs w:val="24"/>
        </w:rPr>
        <w:t>en. Zo ziet u welk leven uit de Boom des levens voor</w:t>
      </w:r>
      <w:r w:rsidRPr="002F6CE7">
        <w:rPr>
          <w:sz w:val="24"/>
          <w:szCs w:val="24"/>
        </w:rPr>
        <w:t>tspruit.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Ten </w:t>
      </w:r>
      <w:r w:rsidRPr="002F6CE7">
        <w:rPr>
          <w:i/>
          <w:sz w:val="24"/>
          <w:szCs w:val="24"/>
        </w:rPr>
        <w:t>vierde</w:t>
      </w:r>
      <w:r w:rsidRPr="002F6CE7">
        <w:rPr>
          <w:sz w:val="24"/>
          <w:szCs w:val="24"/>
        </w:rPr>
        <w:t>. Ik zal hieraan slechts enkele eigenschappen of hoedanigheden van dit lev</w:t>
      </w:r>
      <w:r w:rsidRPr="002F6CE7">
        <w:rPr>
          <w:sz w:val="24"/>
          <w:szCs w:val="24"/>
        </w:rPr>
        <w:t>en, dat uit de Boom des leve</w:t>
      </w:r>
      <w:r w:rsidRPr="002F6CE7">
        <w:rPr>
          <w:sz w:val="24"/>
          <w:szCs w:val="24"/>
        </w:rPr>
        <w:t>ns ontspruit, toevoegen.</w:t>
      </w:r>
    </w:p>
    <w:p w:rsidR="002F6CE7" w:rsidRPr="002F6CE7" w:rsidRDefault="00380727" w:rsidP="002F6CE7">
      <w:pPr>
        <w:jc w:val="both"/>
        <w:rPr>
          <w:sz w:val="24"/>
          <w:szCs w:val="24"/>
        </w:rPr>
      </w:pPr>
      <w:r w:rsidRPr="002F6CE7">
        <w:rPr>
          <w:sz w:val="24"/>
          <w:szCs w:val="24"/>
        </w:rPr>
        <w:t>1. Het is een Goddelijk leven, het i</w:t>
      </w:r>
      <w:r w:rsidRPr="002F6CE7">
        <w:rPr>
          <w:sz w:val="24"/>
          <w:szCs w:val="24"/>
        </w:rPr>
        <w:t>s</w:t>
      </w:r>
      <w:r w:rsidRPr="002F6CE7">
        <w:rPr>
          <w:sz w:val="24"/>
          <w:szCs w:val="24"/>
        </w:rPr>
        <w:t xml:space="preserve"> het leven Gods in d</w:t>
      </w:r>
      <w:r w:rsidRPr="002F6CE7">
        <w:rPr>
          <w:sz w:val="24"/>
          <w:szCs w:val="24"/>
        </w:rPr>
        <w:t xml:space="preserve">e ziel. Een goed mens wordt een godvruchtig mens en </w:t>
      </w:r>
      <w:r w:rsidRPr="002F6CE7">
        <w:rPr>
          <w:sz w:val="24"/>
          <w:szCs w:val="24"/>
        </w:rPr>
        <w:t>een boos mens wordt een goddeloze genoemd. Wat meent u, is de reden</w:t>
      </w:r>
      <w:r w:rsidRPr="002F6CE7">
        <w:rPr>
          <w:sz w:val="24"/>
          <w:szCs w:val="24"/>
          <w:lang w:val="en-US"/>
        </w:rPr>
        <w:t>,</w:t>
      </w:r>
      <w:r w:rsidRPr="002F6CE7">
        <w:rPr>
          <w:sz w:val="24"/>
          <w:szCs w:val="24"/>
        </w:rPr>
        <w:t xml:space="preserve"> van deze tegengestelde be</w:t>
      </w:r>
      <w:r w:rsidRPr="002F6CE7">
        <w:rPr>
          <w:sz w:val="24"/>
          <w:szCs w:val="24"/>
        </w:rPr>
        <w:t xml:space="preserve">namingen? De reden is deze, </w:t>
      </w:r>
      <w:r w:rsidRPr="002F6CE7">
        <w:rPr>
          <w:sz w:val="24"/>
          <w:szCs w:val="24"/>
        </w:rPr>
        <w:t>dat een godvruchtig mens iets van het leven Gods heeft, terwi</w:t>
      </w:r>
      <w:r w:rsidRPr="002F6CE7">
        <w:rPr>
          <w:sz w:val="24"/>
          <w:szCs w:val="24"/>
        </w:rPr>
        <w:t>j</w:t>
      </w:r>
      <w:r w:rsidRPr="002F6CE7">
        <w:rPr>
          <w:sz w:val="24"/>
          <w:szCs w:val="24"/>
        </w:rPr>
        <w:t xml:space="preserve">l een goddeloze van </w:t>
      </w:r>
      <w:r w:rsidRPr="002F6CE7">
        <w:rPr>
          <w:sz w:val="24"/>
          <w:szCs w:val="24"/>
        </w:rPr>
        <w:t>het leven Gods verstoken is. De uitdrukking is schri</w:t>
      </w:r>
      <w:r w:rsidRPr="002F6CE7">
        <w:rPr>
          <w:sz w:val="24"/>
          <w:szCs w:val="24"/>
        </w:rPr>
        <w:t>ftuurlijk. Want van de boze staat geschreven, (Ef. 4:18) dat zij zijn "vervreemd van het leven</w:t>
      </w:r>
      <w:r w:rsidRPr="002F6CE7">
        <w:rPr>
          <w:sz w:val="24"/>
          <w:szCs w:val="24"/>
        </w:rPr>
        <w:t xml:space="preserve"> Gods, door de onwetendheid </w:t>
      </w:r>
      <w:r w:rsidRPr="002F6CE7">
        <w:rPr>
          <w:sz w:val="24"/>
          <w:szCs w:val="24"/>
        </w:rPr>
        <w:t>die in hen is, door de verharding van hun harten." Het is een</w:t>
      </w:r>
      <w:r w:rsidRPr="002F6CE7">
        <w:rPr>
          <w:sz w:val="24"/>
          <w:szCs w:val="24"/>
        </w:rPr>
        <w:t xml:space="preserve"> </w:t>
      </w:r>
      <w:r w:rsidRPr="002F6CE7">
        <w:rPr>
          <w:sz w:val="24"/>
          <w:szCs w:val="24"/>
        </w:rPr>
        <w:t>Goddelijk leven: God</w:t>
      </w:r>
      <w:r w:rsidRPr="002F6CE7">
        <w:rPr>
          <w:sz w:val="24"/>
          <w:szCs w:val="24"/>
        </w:rPr>
        <w:t>delijk in zijn oorsprong, Goddelijk in zijn natuur e</w:t>
      </w:r>
      <w:r w:rsidRPr="002F6CE7">
        <w:rPr>
          <w:sz w:val="24"/>
          <w:szCs w:val="24"/>
        </w:rPr>
        <w:t>n strekking, en Goddelijk in zijn eind; het is een leven en wandelen met God, zoals van Henoch</w:t>
      </w:r>
      <w:r w:rsidRPr="002F6CE7">
        <w:rPr>
          <w:sz w:val="24"/>
          <w:szCs w:val="24"/>
        </w:rPr>
        <w:t xml:space="preserve"> geschreven staat. Wanneer i</w:t>
      </w:r>
      <w:r w:rsidRPr="002F6CE7">
        <w:rPr>
          <w:sz w:val="24"/>
          <w:szCs w:val="24"/>
        </w:rPr>
        <w:t xml:space="preserve">emand van de vrucht van deze Boom des levens heeft geproefd, </w:t>
      </w:r>
      <w:r w:rsidRPr="002F6CE7">
        <w:rPr>
          <w:sz w:val="24"/>
          <w:szCs w:val="24"/>
        </w:rPr>
        <w:t>k</w:t>
      </w:r>
      <w:r w:rsidRPr="002F6CE7">
        <w:rPr>
          <w:sz w:val="24"/>
          <w:szCs w:val="24"/>
        </w:rPr>
        <w:t>an hij het daarna no</w:t>
      </w:r>
      <w:r w:rsidRPr="002F6CE7">
        <w:rPr>
          <w:sz w:val="24"/>
          <w:szCs w:val="24"/>
        </w:rPr>
        <w:t>oit meer buiten Gods gezelschap uithouden.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Het l</w:t>
      </w:r>
      <w:r w:rsidRPr="002F6CE7">
        <w:rPr>
          <w:sz w:val="24"/>
          <w:szCs w:val="24"/>
        </w:rPr>
        <w:t xml:space="preserve">even, dat de ziel uit de Boom des levens ontvangt, is van alle andere het uitnemendste leven. </w:t>
      </w:r>
      <w:r w:rsidRPr="002F6CE7">
        <w:rPr>
          <w:sz w:val="24"/>
          <w:szCs w:val="24"/>
        </w:rPr>
        <w:t>Er is in ieder mens drieërle</w:t>
      </w:r>
      <w:r w:rsidRPr="002F6CE7">
        <w:rPr>
          <w:sz w:val="24"/>
          <w:szCs w:val="24"/>
        </w:rPr>
        <w:t>i leven. Er is een plantaardig leven, dat hij met bomen, plan</w:t>
      </w:r>
      <w:r w:rsidRPr="002F6CE7">
        <w:rPr>
          <w:sz w:val="24"/>
          <w:szCs w:val="24"/>
        </w:rPr>
        <w:t>t</w:t>
      </w:r>
      <w:r w:rsidRPr="002F6CE7">
        <w:rPr>
          <w:sz w:val="24"/>
          <w:szCs w:val="24"/>
        </w:rPr>
        <w:t>en en andere dingen,</w:t>
      </w:r>
      <w:r w:rsidRPr="002F6CE7">
        <w:rPr>
          <w:sz w:val="24"/>
          <w:szCs w:val="24"/>
        </w:rPr>
        <w:t xml:space="preserve"> die uit de aarde spruiten gemeen heeft; verder is </w:t>
      </w:r>
      <w:r w:rsidRPr="002F6CE7">
        <w:rPr>
          <w:sz w:val="24"/>
          <w:szCs w:val="24"/>
        </w:rPr>
        <w:t>er een gevoelig leven, dat hij met de dieren van de aarde, de vogelen van de hemel, en de visse</w:t>
      </w:r>
      <w:r w:rsidRPr="002F6CE7">
        <w:rPr>
          <w:sz w:val="24"/>
          <w:szCs w:val="24"/>
        </w:rPr>
        <w:t xml:space="preserve">n van de zee gemeen heeft; </w:t>
      </w:r>
      <w:r w:rsidRPr="002F6CE7">
        <w:rPr>
          <w:sz w:val="24"/>
          <w:szCs w:val="24"/>
        </w:rPr>
        <w:t xml:space="preserve">hij heeft ook een redelijk leven, waardoor hij onderscheiden </w:t>
      </w:r>
      <w:r w:rsidRPr="002F6CE7">
        <w:rPr>
          <w:sz w:val="24"/>
          <w:szCs w:val="24"/>
          <w:lang w:val="en-US"/>
        </w:rPr>
        <w:t>is</w:t>
      </w:r>
      <w:r w:rsidRPr="002F6CE7">
        <w:rPr>
          <w:sz w:val="24"/>
          <w:szCs w:val="24"/>
        </w:rPr>
        <w:t xml:space="preserve"> van de schepselen v</w:t>
      </w:r>
      <w:r w:rsidRPr="002F6CE7">
        <w:rPr>
          <w:sz w:val="24"/>
          <w:szCs w:val="24"/>
        </w:rPr>
        <w:t>an lagere orde, en dit is aan allen mensen gemeensch</w:t>
      </w:r>
      <w:r w:rsidRPr="002F6CE7">
        <w:rPr>
          <w:sz w:val="24"/>
          <w:szCs w:val="24"/>
        </w:rPr>
        <w:t>appelijk</w:t>
      </w:r>
      <w:r w:rsidRPr="002F6CE7">
        <w:rPr>
          <w:sz w:val="24"/>
          <w:szCs w:val="24"/>
        </w:rPr>
        <w:t xml:space="preserve">. Maar </w:t>
      </w:r>
      <w:r w:rsidRPr="002F6CE7">
        <w:rPr>
          <w:sz w:val="24"/>
          <w:szCs w:val="24"/>
        </w:rPr>
        <w:t>de gelovige is "voortreffelijker dan zijn naaste;" hij heeft een voortreffelijk</w:t>
      </w:r>
      <w:r w:rsidRPr="002F6CE7">
        <w:rPr>
          <w:sz w:val="24"/>
          <w:szCs w:val="24"/>
        </w:rPr>
        <w:t>er leven dan zij, namelijk e</w:t>
      </w:r>
      <w:r w:rsidRPr="002F6CE7">
        <w:rPr>
          <w:sz w:val="24"/>
          <w:szCs w:val="24"/>
        </w:rPr>
        <w:t>en leven, dat "met Christus verborgen is in God." "Die de Zoo</w:t>
      </w:r>
      <w:r w:rsidRPr="002F6CE7">
        <w:rPr>
          <w:sz w:val="24"/>
          <w:szCs w:val="24"/>
        </w:rPr>
        <w:t>n</w:t>
      </w:r>
      <w:r w:rsidRPr="002F6CE7">
        <w:rPr>
          <w:sz w:val="24"/>
          <w:szCs w:val="24"/>
        </w:rPr>
        <w:t xml:space="preserve"> heeft, heeft het le</w:t>
      </w:r>
      <w:r w:rsidRPr="002F6CE7">
        <w:rPr>
          <w:sz w:val="24"/>
          <w:szCs w:val="24"/>
        </w:rPr>
        <w:t>ven, " en hij heeft zo'n leven, waarvan alle anderen</w:t>
      </w:r>
      <w:r w:rsidRPr="002F6CE7">
        <w:rPr>
          <w:sz w:val="24"/>
          <w:szCs w:val="24"/>
        </w:rPr>
        <w:t xml:space="preserve"> in de wereld vervreemd zijn.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Het leven, dat wij van de Boom des levens hebben, is een kon</w:t>
      </w:r>
      <w:r w:rsidRPr="002F6CE7">
        <w:rPr>
          <w:sz w:val="24"/>
          <w:szCs w:val="24"/>
        </w:rPr>
        <w:t>inklijk en vorstelijk leven;</w:t>
      </w:r>
      <w:r w:rsidRPr="002F6CE7">
        <w:rPr>
          <w:sz w:val="24"/>
          <w:szCs w:val="24"/>
        </w:rPr>
        <w:t xml:space="preserve"> want alle gelovigen, takken van deze boom zijnde, zijn "gema</w:t>
      </w:r>
      <w:r w:rsidRPr="002F6CE7">
        <w:rPr>
          <w:sz w:val="24"/>
          <w:szCs w:val="24"/>
        </w:rPr>
        <w:t>a</w:t>
      </w:r>
      <w:r w:rsidRPr="002F6CE7">
        <w:rPr>
          <w:sz w:val="24"/>
          <w:szCs w:val="24"/>
        </w:rPr>
        <w:t>kt tot koningen en p</w:t>
      </w:r>
      <w:r w:rsidRPr="002F6CE7">
        <w:rPr>
          <w:sz w:val="24"/>
          <w:szCs w:val="24"/>
        </w:rPr>
        <w:t>riesters</w:t>
      </w:r>
      <w:r w:rsidRPr="002F6CE7">
        <w:rPr>
          <w:sz w:val="24"/>
          <w:szCs w:val="24"/>
          <w:lang w:val="en-US"/>
        </w:rPr>
        <w:t>,</w:t>
      </w:r>
      <w:r w:rsidRPr="002F6CE7">
        <w:rPr>
          <w:sz w:val="24"/>
          <w:szCs w:val="24"/>
        </w:rPr>
        <w:t xml:space="preserve"> Gode en zijn Vader." Niet zodra is de ziel </w:t>
      </w:r>
      <w:r w:rsidRPr="002F6CE7">
        <w:rPr>
          <w:sz w:val="24"/>
          <w:szCs w:val="24"/>
        </w:rPr>
        <w:t>op Hem geënt of met Hem verenigd, of zij begint als een koning te leven, boven de wereld, met</w:t>
      </w:r>
      <w:r w:rsidRPr="002F6CE7">
        <w:rPr>
          <w:sz w:val="24"/>
          <w:szCs w:val="24"/>
        </w:rPr>
        <w:t xml:space="preserve"> verachting op deze mesthoop </w:t>
      </w:r>
      <w:r w:rsidRPr="002F6CE7">
        <w:rPr>
          <w:sz w:val="24"/>
          <w:szCs w:val="24"/>
        </w:rPr>
        <w:t>neerziende.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4. Het is een hemels leven: het komt van de </w:t>
      </w:r>
      <w:r w:rsidRPr="002F6CE7">
        <w:rPr>
          <w:sz w:val="24"/>
          <w:szCs w:val="24"/>
          <w:lang w:val="en-US"/>
        </w:rPr>
        <w:t>h</w:t>
      </w:r>
      <w:r w:rsidRPr="002F6CE7">
        <w:rPr>
          <w:sz w:val="24"/>
          <w:szCs w:val="24"/>
        </w:rPr>
        <w:t>em</w:t>
      </w:r>
      <w:r w:rsidRPr="002F6CE7">
        <w:rPr>
          <w:sz w:val="24"/>
          <w:szCs w:val="24"/>
        </w:rPr>
        <w:t>e</w:t>
      </w:r>
      <w:r w:rsidRPr="002F6CE7">
        <w:rPr>
          <w:sz w:val="24"/>
          <w:szCs w:val="24"/>
        </w:rPr>
        <w:t xml:space="preserve">l, waar de bron van </w:t>
      </w:r>
      <w:r w:rsidRPr="002F6CE7">
        <w:rPr>
          <w:sz w:val="24"/>
          <w:szCs w:val="24"/>
        </w:rPr>
        <w:t>dit leven is, en het strekt zich altijd hemelwaarts:</w:t>
      </w:r>
      <w:r w:rsidRPr="002F6CE7">
        <w:rPr>
          <w:sz w:val="24"/>
          <w:szCs w:val="24"/>
        </w:rPr>
        <w:t xml:space="preserve"> "Want onze wandel is in de hemelen, waaruit wij ook de Zaligmaker verwachten, namelijk, de He</w:t>
      </w:r>
      <w:r w:rsidRPr="002F6CE7">
        <w:rPr>
          <w:sz w:val="24"/>
          <w:szCs w:val="24"/>
        </w:rPr>
        <w:t>ere Jezus Christus." De gelo</w:t>
      </w:r>
      <w:r w:rsidRPr="002F6CE7">
        <w:rPr>
          <w:sz w:val="24"/>
          <w:szCs w:val="24"/>
        </w:rPr>
        <w:t xml:space="preserve">vige, is "begerig naar een beter vaderland, " en zijn oog is </w:t>
      </w:r>
      <w:r w:rsidRPr="002F6CE7">
        <w:rPr>
          <w:sz w:val="24"/>
          <w:szCs w:val="24"/>
        </w:rPr>
        <w:t>g</w:t>
      </w:r>
      <w:r w:rsidRPr="002F6CE7">
        <w:rPr>
          <w:sz w:val="24"/>
          <w:szCs w:val="24"/>
        </w:rPr>
        <w:t>ericht op een vergel</w:t>
      </w:r>
      <w:r w:rsidRPr="002F6CE7">
        <w:rPr>
          <w:sz w:val="24"/>
          <w:szCs w:val="24"/>
        </w:rPr>
        <w:t>egen land. Hij "aanmerkt niet de dingen, die men zie</w:t>
      </w:r>
      <w:r w:rsidRPr="002F6CE7">
        <w:rPr>
          <w:sz w:val="24"/>
          <w:szCs w:val="24"/>
        </w:rPr>
        <w:t>t, maar de dingen die men niet ziet."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Het is een groeiend leven; want "het pad der rechtva</w:t>
      </w:r>
      <w:r w:rsidRPr="002F6CE7">
        <w:rPr>
          <w:sz w:val="24"/>
          <w:szCs w:val="24"/>
        </w:rPr>
        <w:t>ardigen is gelijk een schijn</w:t>
      </w:r>
      <w:r w:rsidRPr="002F6CE7">
        <w:rPr>
          <w:sz w:val="24"/>
          <w:szCs w:val="24"/>
        </w:rPr>
        <w:t>end licht, voortgaande en lichtende tot de volle dag toe. "Di</w:t>
      </w:r>
      <w:r w:rsidRPr="002F6CE7">
        <w:rPr>
          <w:sz w:val="24"/>
          <w:szCs w:val="24"/>
        </w:rPr>
        <w:t>e</w:t>
      </w:r>
      <w:r w:rsidRPr="002F6CE7">
        <w:rPr>
          <w:sz w:val="24"/>
          <w:szCs w:val="24"/>
        </w:rPr>
        <w:t xml:space="preserve"> in het Huis des Hee</w:t>
      </w:r>
      <w:r w:rsidRPr="002F6CE7">
        <w:rPr>
          <w:sz w:val="24"/>
          <w:szCs w:val="24"/>
        </w:rPr>
        <w:t>ren geplant</w:t>
      </w:r>
      <w:r w:rsidRPr="002F6CE7">
        <w:rPr>
          <w:sz w:val="24"/>
          <w:szCs w:val="24"/>
          <w:lang w:val="en-US"/>
        </w:rPr>
        <w:t xml:space="preserve"> is</w:t>
      </w:r>
      <w:r w:rsidRPr="002F6CE7">
        <w:rPr>
          <w:sz w:val="24"/>
          <w:szCs w:val="24"/>
        </w:rPr>
        <w:t xml:space="preserve">, die zal gegeven worden te groeien </w:t>
      </w:r>
      <w:r w:rsidRPr="002F6CE7">
        <w:rPr>
          <w:sz w:val="24"/>
          <w:szCs w:val="24"/>
        </w:rPr>
        <w:t xml:space="preserve">in de voorhoven van onze God. De rechtvaardige zal groeien als een palmboom; hij zal wassen als </w:t>
      </w:r>
      <w:r w:rsidRPr="002F6CE7">
        <w:rPr>
          <w:sz w:val="24"/>
          <w:szCs w:val="24"/>
        </w:rPr>
        <w:t>een cederboom op Libanon.</w:t>
      </w:r>
      <w:r w:rsidRPr="002F6CE7">
        <w:rPr>
          <w:sz w:val="24"/>
          <w:szCs w:val="24"/>
        </w:rPr>
        <w:t>" Dit leven groeit altijd, totdat het "komt tot de mate d</w:t>
      </w:r>
      <w:r w:rsidRPr="002F6CE7">
        <w:rPr>
          <w:sz w:val="24"/>
          <w:szCs w:val="24"/>
        </w:rPr>
        <w:t>e</w:t>
      </w:r>
      <w:r w:rsidRPr="002F6CE7">
        <w:rPr>
          <w:sz w:val="24"/>
          <w:szCs w:val="24"/>
          <w:lang w:val="en-US"/>
        </w:rPr>
        <w:t>r</w:t>
      </w:r>
      <w:r w:rsidRPr="002F6CE7">
        <w:rPr>
          <w:sz w:val="24"/>
          <w:szCs w:val="24"/>
        </w:rPr>
        <w:t xml:space="preserve"> grootte van de volh</w:t>
      </w:r>
      <w:r w:rsidRPr="002F6CE7">
        <w:rPr>
          <w:sz w:val="24"/>
          <w:szCs w:val="24"/>
        </w:rPr>
        <w:t>eid van Christus."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 Het is een onsterfelijk, alti</w:t>
      </w:r>
      <w:r w:rsidRPr="002F6CE7">
        <w:rPr>
          <w:sz w:val="24"/>
          <w:szCs w:val="24"/>
        </w:rPr>
        <w:t>jddurend, eeuwig leven. Het is er zover van af, dat dit leven eindigt wanneer het leven van het lich</w:t>
      </w:r>
      <w:r w:rsidRPr="002F6CE7">
        <w:rPr>
          <w:sz w:val="24"/>
          <w:szCs w:val="24"/>
        </w:rPr>
        <w:t>aam eindigt, dat het d</w:t>
      </w:r>
      <w:r w:rsidRPr="002F6CE7">
        <w:rPr>
          <w:sz w:val="24"/>
          <w:szCs w:val="24"/>
        </w:rPr>
        <w:t xml:space="preserve">an </w:t>
      </w:r>
      <w:r w:rsidRPr="002F6CE7">
        <w:rPr>
          <w:sz w:val="24"/>
          <w:szCs w:val="24"/>
          <w:lang w:val="en-US"/>
        </w:rPr>
        <w:t>pas,</w:t>
      </w:r>
      <w:r w:rsidRPr="002F6CE7">
        <w:rPr>
          <w:sz w:val="24"/>
          <w:szCs w:val="24"/>
        </w:rPr>
        <w:t xml:space="preserve"> volkomen en volmaakt wordt. Het is een leven, dat wa</w:t>
      </w:r>
      <w:r w:rsidRPr="002F6CE7">
        <w:rPr>
          <w:sz w:val="24"/>
          <w:szCs w:val="24"/>
        </w:rPr>
        <w:t>t</w:t>
      </w:r>
      <w:r w:rsidRPr="002F6CE7">
        <w:rPr>
          <w:sz w:val="24"/>
          <w:szCs w:val="24"/>
        </w:rPr>
        <w:t xml:space="preserve"> de duur betreft, ev</w:t>
      </w:r>
      <w:r w:rsidRPr="002F6CE7">
        <w:rPr>
          <w:sz w:val="24"/>
          <w:szCs w:val="24"/>
        </w:rPr>
        <w:t>enwijdig zal lopen met het leven Gods. Zover over on</w:t>
      </w:r>
      <w:r w:rsidRPr="002F6CE7">
        <w:rPr>
          <w:sz w:val="24"/>
          <w:szCs w:val="24"/>
        </w:rPr>
        <w:t>s eerste punt; dat was, dat wij een weinig zouden spreken over deze Boom des levens.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II. Ons </w:t>
      </w:r>
      <w:r w:rsidRPr="002F6CE7">
        <w:rPr>
          <w:i/>
          <w:sz w:val="24"/>
          <w:szCs w:val="24"/>
        </w:rPr>
        <w:t>tweede</w:t>
      </w:r>
      <w:r w:rsidRPr="002F6CE7">
        <w:rPr>
          <w:sz w:val="24"/>
          <w:szCs w:val="24"/>
        </w:rPr>
        <w:t xml:space="preserve"> </w:t>
      </w:r>
      <w:r w:rsidRPr="002F6CE7">
        <w:rPr>
          <w:sz w:val="24"/>
          <w:szCs w:val="24"/>
        </w:rPr>
        <w:t>punt was, dat wij iet</w:t>
      </w:r>
      <w:r w:rsidRPr="002F6CE7">
        <w:rPr>
          <w:sz w:val="24"/>
          <w:szCs w:val="24"/>
        </w:rPr>
        <w:t xml:space="preserve">s zouden zeggen over de standplaats van deze </w:t>
      </w:r>
      <w:r w:rsidRPr="002F6CE7">
        <w:rPr>
          <w:sz w:val="24"/>
          <w:szCs w:val="24"/>
          <w:lang w:val="en-US"/>
        </w:rPr>
        <w:t>B</w:t>
      </w:r>
      <w:r w:rsidRPr="002F6CE7">
        <w:rPr>
          <w:sz w:val="24"/>
          <w:szCs w:val="24"/>
        </w:rPr>
        <w:t xml:space="preserve">oom in de stad </w:t>
      </w:r>
      <w:r w:rsidRPr="002F6CE7">
        <w:rPr>
          <w:sz w:val="24"/>
          <w:szCs w:val="24"/>
        </w:rPr>
        <w:t>G</w:t>
      </w:r>
      <w:r w:rsidRPr="002F6CE7">
        <w:rPr>
          <w:sz w:val="24"/>
          <w:szCs w:val="24"/>
        </w:rPr>
        <w:t>ods. Hij staat "in h</w:t>
      </w:r>
      <w:r w:rsidRPr="002F6CE7">
        <w:rPr>
          <w:sz w:val="24"/>
          <w:szCs w:val="24"/>
        </w:rPr>
        <w:t>et midden van de straat, en op de ene en andere zijd</w:t>
      </w:r>
      <w:r w:rsidRPr="002F6CE7">
        <w:rPr>
          <w:sz w:val="24"/>
          <w:szCs w:val="24"/>
        </w:rPr>
        <w:t>e van de rivier." Tot opheldering van dit deel van de tekst, zal ik de volgende bijzonderheden opmerk</w:t>
      </w:r>
      <w:r w:rsidRPr="002F6CE7">
        <w:rPr>
          <w:sz w:val="24"/>
          <w:szCs w:val="24"/>
        </w:rPr>
        <w:t>en:</w:t>
      </w:r>
    </w:p>
    <w:p w:rsidR="002F6CE7" w:rsidRPr="002F6CE7" w:rsidRDefault="00380727" w:rsidP="002F6CE7">
      <w:pPr>
        <w:pStyle w:val="BodyText2"/>
        <w:rPr>
          <w:i w:val="0"/>
          <w:szCs w:val="24"/>
        </w:rPr>
      </w:pPr>
      <w:r w:rsidRPr="002F6CE7">
        <w:rPr>
          <w:i w:val="0"/>
          <w:szCs w:val="24"/>
        </w:rPr>
        <w:t>1. Dat de stad waarvan hier gesproken wordt</w:t>
      </w:r>
      <w:r w:rsidRPr="002F6CE7">
        <w:rPr>
          <w:i w:val="0"/>
          <w:szCs w:val="24"/>
          <w:lang w:val="en-US"/>
        </w:rPr>
        <w:t>,</w:t>
      </w:r>
      <w:r w:rsidRPr="002F6CE7">
        <w:rPr>
          <w:i w:val="0"/>
          <w:szCs w:val="24"/>
        </w:rPr>
        <w:t xml:space="preserve"> geen andere is dan de Kerk van God. Ik heb in de opening van de tekst bewezen, dat, welke betrekking deze waarheid ook mag hebben op de verheerlijkte kerk, het voor mij nochtans helder is, dat hier in de eer</w:t>
      </w:r>
      <w:r w:rsidRPr="002F6CE7">
        <w:rPr>
          <w:i w:val="0"/>
          <w:szCs w:val="24"/>
        </w:rPr>
        <w:t>ste plaats, en onmiddellijk, de strijdende Kerk op aarde bedoeld wordt, die gedurig in de Schrift een stad wordt genoemd: (Psalm 87:3) "Zeer heerlijke dingen worden van u gesproken, o stad Gods." (Psalm 72:16) "die van de stad</w:t>
      </w:r>
      <w:r w:rsidRPr="002F6CE7">
        <w:rPr>
          <w:i w:val="0"/>
          <w:szCs w:val="24"/>
          <w:lang w:val="en-US"/>
        </w:rPr>
        <w:t>,</w:t>
      </w:r>
      <w:r w:rsidRPr="002F6CE7">
        <w:rPr>
          <w:i w:val="0"/>
          <w:szCs w:val="24"/>
        </w:rPr>
        <w:t xml:space="preserve"> zullen bloeien als het kruid</w:t>
      </w:r>
      <w:r w:rsidRPr="002F6CE7">
        <w:rPr>
          <w:i w:val="0"/>
          <w:szCs w:val="24"/>
        </w:rPr>
        <w:t xml:space="preserve"> de</w:t>
      </w:r>
      <w:r w:rsidRPr="002F6CE7">
        <w:rPr>
          <w:i w:val="0"/>
          <w:szCs w:val="24"/>
          <w:lang w:val="en-US"/>
        </w:rPr>
        <w:t>r</w:t>
      </w:r>
      <w:r w:rsidRPr="002F6CE7">
        <w:rPr>
          <w:i w:val="0"/>
          <w:szCs w:val="24"/>
        </w:rPr>
        <w:t xml:space="preserve"> aarde, " hetwelk van de Kerk onder het Nieuwe Testament wordt gesproken. Van alle gelovigen, terwijl zij nog op aarde zijn, wordt gezegd, dat zij werkelijk gekomen zijn tot de berg Sion, en de stad des lev</w:t>
      </w:r>
      <w:r w:rsidRPr="002F6CE7">
        <w:rPr>
          <w:i w:val="0"/>
          <w:szCs w:val="24"/>
          <w:lang w:val="en-US"/>
        </w:rPr>
        <w:t>e</w:t>
      </w:r>
      <w:r w:rsidRPr="002F6CE7">
        <w:rPr>
          <w:i w:val="0"/>
          <w:szCs w:val="24"/>
        </w:rPr>
        <w:t xml:space="preserve">nden Gods, tot het hemelse Jeruzalem. En van </w:t>
      </w:r>
      <w:r w:rsidRPr="002F6CE7">
        <w:rPr>
          <w:i w:val="0"/>
          <w:szCs w:val="24"/>
        </w:rPr>
        <w:t xml:space="preserve">het Nieuwe Jeruzalem, dat in het voorafgaande hoofdstuk wordt beschreven, wordt gezegd, dat "het nederdaalt van God uit de hemel;" omdat alle gelovigen, die de enige ware burgers zijn, van boven geboren zijn en in het koninkrijk Gods zijn ingegaan. Zij is </w:t>
      </w:r>
      <w:r w:rsidRPr="002F6CE7">
        <w:rPr>
          <w:i w:val="0"/>
          <w:szCs w:val="24"/>
        </w:rPr>
        <w:t>een sta</w:t>
      </w:r>
      <w:r w:rsidRPr="002F6CE7">
        <w:rPr>
          <w:i w:val="0"/>
          <w:szCs w:val="24"/>
          <w:lang w:val="en-US"/>
        </w:rPr>
        <w:t>d</w:t>
      </w:r>
      <w:r w:rsidRPr="002F6CE7">
        <w:rPr>
          <w:i w:val="0"/>
          <w:szCs w:val="24"/>
        </w:rPr>
        <w:t xml:space="preserve"> om te bewonen: (Psalm 107:7) "Hij leidde ze in een rechte weg, om te ge</w:t>
      </w:r>
      <w:r w:rsidRPr="002F6CE7">
        <w:rPr>
          <w:i w:val="0"/>
          <w:szCs w:val="24"/>
          <w:lang w:val="en-US"/>
        </w:rPr>
        <w:t>v</w:t>
      </w:r>
      <w:r w:rsidRPr="002F6CE7">
        <w:rPr>
          <w:i w:val="0"/>
          <w:szCs w:val="24"/>
        </w:rPr>
        <w:t>en tot een stad ter woning;" een stad van koophandel, waar de koopwaar van de hemel tot een lage prijs, (Jes. 55:1) "zonder geld en zonder prijs</w:t>
      </w:r>
      <w:r w:rsidRPr="002F6CE7">
        <w:rPr>
          <w:i w:val="0"/>
          <w:szCs w:val="24"/>
          <w:lang w:val="en-US"/>
        </w:rPr>
        <w:t>"</w:t>
      </w:r>
      <w:r w:rsidRPr="002F6CE7">
        <w:rPr>
          <w:i w:val="0"/>
          <w:szCs w:val="24"/>
        </w:rPr>
        <w:t>, ter verkoop worden uitgestal</w:t>
      </w:r>
      <w:r w:rsidRPr="002F6CE7">
        <w:rPr>
          <w:i w:val="0"/>
          <w:szCs w:val="24"/>
        </w:rPr>
        <w:t>d. Het is een versterkte stad, die met heil ommuurd is: (Jes. 26:1) "Wij hebben een sterke stad, God stelt heil tot muren en voorschansen"; een stad, om daarheen de toevlucht te nemen, een vrijstad; een stad wegens haar schoonheid en stevigheid. Het is een</w:t>
      </w:r>
      <w:r w:rsidRPr="002F6CE7">
        <w:rPr>
          <w:i w:val="0"/>
          <w:szCs w:val="24"/>
        </w:rPr>
        <w:t xml:space="preserve"> koninklijke stad, want daar woont de grote Koning: (Psalm 132:13, 14) "Want de Heere heeft Sion verkoren, Hij heeft het begeerd tot Zijn woonplaats, zeggende: Dit is Mijn rust tot in eeuwigheid, hier zal Ik wonen, want Ik heb ze begeerd."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Ik merk hier</w:t>
      </w:r>
      <w:r w:rsidRPr="002F6CE7">
        <w:rPr>
          <w:sz w:val="24"/>
          <w:szCs w:val="24"/>
        </w:rPr>
        <w:t xml:space="preserve"> op, dat in deze sta</w:t>
      </w:r>
      <w:r w:rsidRPr="002F6CE7">
        <w:rPr>
          <w:sz w:val="24"/>
          <w:szCs w:val="24"/>
        </w:rPr>
        <w:t>d stra</w:t>
      </w:r>
      <w:r w:rsidRPr="002F6CE7">
        <w:rPr>
          <w:sz w:val="24"/>
          <w:szCs w:val="24"/>
          <w:lang w:val="en-US"/>
        </w:rPr>
        <w:t>t</w:t>
      </w:r>
      <w:r w:rsidRPr="002F6CE7">
        <w:rPr>
          <w:sz w:val="24"/>
          <w:szCs w:val="24"/>
        </w:rPr>
        <w:t>en zijn; want de Boom des levens staat in het midden v</w:t>
      </w:r>
      <w:r w:rsidRPr="002F6CE7">
        <w:rPr>
          <w:sz w:val="24"/>
          <w:szCs w:val="24"/>
        </w:rPr>
        <w:t>a</w:t>
      </w:r>
      <w:r w:rsidRPr="002F6CE7">
        <w:rPr>
          <w:sz w:val="24"/>
          <w:szCs w:val="24"/>
        </w:rPr>
        <w:t xml:space="preserve">n de straat </w:t>
      </w:r>
      <w:r w:rsidRPr="002F6CE7">
        <w:rPr>
          <w:sz w:val="24"/>
          <w:szCs w:val="24"/>
          <w:lang w:val="en-US"/>
        </w:rPr>
        <w:t>d</w:t>
      </w:r>
      <w:r w:rsidRPr="002F6CE7">
        <w:rPr>
          <w:sz w:val="24"/>
          <w:szCs w:val="24"/>
        </w:rPr>
        <w:t>er stad</w:t>
      </w:r>
      <w:r w:rsidRPr="002F6CE7">
        <w:rPr>
          <w:sz w:val="24"/>
          <w:szCs w:val="24"/>
        </w:rPr>
        <w:t>. Ik versta door de straat</w:t>
      </w:r>
      <w:r w:rsidRPr="002F6CE7">
        <w:rPr>
          <w:sz w:val="24"/>
          <w:szCs w:val="24"/>
          <w:lang w:val="en-US"/>
        </w:rPr>
        <w:t>,</w:t>
      </w:r>
      <w:r w:rsidRPr="002F6CE7">
        <w:rPr>
          <w:sz w:val="24"/>
          <w:szCs w:val="24"/>
        </w:rPr>
        <w:t xml:space="preserve"> de ordinantiën die door </w:t>
      </w:r>
      <w:r w:rsidRPr="002F6CE7">
        <w:rPr>
          <w:sz w:val="24"/>
          <w:szCs w:val="24"/>
        </w:rPr>
        <w:t xml:space="preserve">God zijn ingesteld, voornamelijk die, welke openbaar zijn. (Hoogl. 111:2) Wanneer de bruid haar Heere </w:t>
      </w:r>
      <w:r w:rsidRPr="002F6CE7">
        <w:rPr>
          <w:sz w:val="24"/>
          <w:szCs w:val="24"/>
        </w:rPr>
        <w:t>niet kon vinden in d</w:t>
      </w:r>
      <w:r w:rsidRPr="002F6CE7">
        <w:rPr>
          <w:sz w:val="24"/>
          <w:szCs w:val="24"/>
        </w:rPr>
        <w:t>e afzondering</w:t>
      </w:r>
      <w:r w:rsidRPr="002F6CE7">
        <w:rPr>
          <w:sz w:val="24"/>
          <w:szCs w:val="24"/>
          <w:lang w:val="en-US"/>
        </w:rPr>
        <w:t>,</w:t>
      </w:r>
      <w:r w:rsidRPr="002F6CE7">
        <w:rPr>
          <w:sz w:val="24"/>
          <w:szCs w:val="24"/>
        </w:rPr>
        <w:t xml:space="preserve"> in het verborgen, besloot zij op te staan, en i</w:t>
      </w:r>
      <w:r w:rsidRPr="002F6CE7">
        <w:rPr>
          <w:sz w:val="24"/>
          <w:szCs w:val="24"/>
        </w:rPr>
        <w:t>n</w:t>
      </w:r>
      <w:r w:rsidRPr="002F6CE7">
        <w:rPr>
          <w:sz w:val="24"/>
          <w:szCs w:val="24"/>
        </w:rPr>
        <w:t xml:space="preserve"> de wijken en in de </w:t>
      </w:r>
      <w:r w:rsidRPr="002F6CE7">
        <w:rPr>
          <w:sz w:val="24"/>
          <w:szCs w:val="24"/>
        </w:rPr>
        <w:t>straten der stad om te gaan, om te zien of zij daar</w:t>
      </w:r>
      <w:r w:rsidRPr="002F6CE7">
        <w:rPr>
          <w:sz w:val="24"/>
          <w:szCs w:val="24"/>
          <w:lang w:val="en-US"/>
        </w:rPr>
        <w:t>,</w:t>
      </w:r>
      <w:r w:rsidRPr="002F6CE7">
        <w:rPr>
          <w:sz w:val="24"/>
          <w:szCs w:val="24"/>
        </w:rPr>
        <w:t xml:space="preserve"> </w:t>
      </w:r>
      <w:r w:rsidRPr="002F6CE7">
        <w:rPr>
          <w:sz w:val="24"/>
          <w:szCs w:val="24"/>
        </w:rPr>
        <w:t>Hem kon vinden, die haar ziel liefhad. De uitleggers stemmen overeen, dat men daar door de straten e</w:t>
      </w:r>
      <w:r w:rsidRPr="002F6CE7">
        <w:rPr>
          <w:sz w:val="24"/>
          <w:szCs w:val="24"/>
        </w:rPr>
        <w:t>n wijken</w:t>
      </w:r>
      <w:r w:rsidRPr="002F6CE7">
        <w:rPr>
          <w:sz w:val="24"/>
          <w:szCs w:val="24"/>
          <w:lang w:val="en-US"/>
        </w:rPr>
        <w:t>,</w:t>
      </w:r>
      <w:r w:rsidRPr="002F6CE7">
        <w:rPr>
          <w:sz w:val="24"/>
          <w:szCs w:val="24"/>
        </w:rPr>
        <w:t xml:space="preserve"> de openbare i</w:t>
      </w:r>
      <w:r w:rsidRPr="002F6CE7">
        <w:rPr>
          <w:sz w:val="24"/>
          <w:szCs w:val="24"/>
        </w:rPr>
        <w:t>nstellingen van de dienst van God moet verstaan. Zo wordt van</w:t>
      </w:r>
      <w:r w:rsidRPr="002F6CE7">
        <w:rPr>
          <w:sz w:val="24"/>
          <w:szCs w:val="24"/>
        </w:rPr>
        <w:t xml:space="preserve"> </w:t>
      </w:r>
      <w:r w:rsidRPr="002F6CE7">
        <w:rPr>
          <w:sz w:val="24"/>
          <w:szCs w:val="24"/>
        </w:rPr>
        <w:t>de Wijsheid gezegd (</w:t>
      </w:r>
      <w:r w:rsidRPr="002F6CE7">
        <w:rPr>
          <w:sz w:val="24"/>
          <w:szCs w:val="24"/>
        </w:rPr>
        <w:t>Spr. 1:20), dat "</w:t>
      </w:r>
      <w:r w:rsidRPr="002F6CE7">
        <w:rPr>
          <w:sz w:val="24"/>
          <w:szCs w:val="24"/>
          <w:lang w:val="en-US"/>
        </w:rPr>
        <w:t>Z</w:t>
      </w:r>
      <w:r w:rsidRPr="002F6CE7">
        <w:rPr>
          <w:sz w:val="24"/>
          <w:szCs w:val="24"/>
        </w:rPr>
        <w:t xml:space="preserve">ij </w:t>
      </w:r>
      <w:r w:rsidRPr="002F6CE7">
        <w:rPr>
          <w:sz w:val="24"/>
          <w:szCs w:val="24"/>
          <w:lang w:val="en-US"/>
        </w:rPr>
        <w:t>H</w:t>
      </w:r>
      <w:r w:rsidRPr="002F6CE7">
        <w:rPr>
          <w:sz w:val="24"/>
          <w:szCs w:val="24"/>
        </w:rPr>
        <w:t>aar stem verheft op de straten</w:t>
      </w:r>
      <w:r w:rsidRPr="002F6CE7">
        <w:rPr>
          <w:sz w:val="24"/>
          <w:szCs w:val="24"/>
        </w:rPr>
        <w:t>, " dat is, in de openbare instellingen van de godsdienst, die zo genoemd worden, omdat, evenals de</w:t>
      </w:r>
      <w:r w:rsidRPr="002F6CE7">
        <w:rPr>
          <w:sz w:val="24"/>
          <w:szCs w:val="24"/>
        </w:rPr>
        <w:t xml:space="preserve"> straat van een stad de</w:t>
      </w:r>
      <w:r w:rsidRPr="002F6CE7">
        <w:rPr>
          <w:sz w:val="24"/>
          <w:szCs w:val="24"/>
        </w:rPr>
        <w:t xml:space="preserve"> plaats is</w:t>
      </w:r>
      <w:r w:rsidRPr="002F6CE7">
        <w:rPr>
          <w:sz w:val="24"/>
          <w:szCs w:val="24"/>
          <w:lang w:val="en-US"/>
        </w:rPr>
        <w:t>,</w:t>
      </w:r>
      <w:r w:rsidRPr="002F6CE7">
        <w:rPr>
          <w:sz w:val="24"/>
          <w:szCs w:val="24"/>
        </w:rPr>
        <w:t xml:space="preserve"> waar de inwoners samenkomen, zo ook deze ordinanti</w:t>
      </w:r>
      <w:r w:rsidRPr="002F6CE7">
        <w:rPr>
          <w:sz w:val="24"/>
          <w:szCs w:val="24"/>
        </w:rPr>
        <w:t>ë</w:t>
      </w:r>
      <w:r w:rsidRPr="002F6CE7">
        <w:rPr>
          <w:sz w:val="24"/>
          <w:szCs w:val="24"/>
        </w:rPr>
        <w:t>n de plaats van open</w:t>
      </w:r>
      <w:r w:rsidRPr="002F6CE7">
        <w:rPr>
          <w:sz w:val="24"/>
          <w:szCs w:val="24"/>
        </w:rPr>
        <w:t>bare samenkomst van Gods Kerk zijn, waarheen de stam</w:t>
      </w:r>
      <w:r w:rsidRPr="002F6CE7">
        <w:rPr>
          <w:sz w:val="24"/>
          <w:szCs w:val="24"/>
        </w:rPr>
        <w:t xml:space="preserve">men opgaan, en zich neerbuigen voor de voetbank van Zijn voeten. In deze straten en wijken van de </w:t>
      </w:r>
      <w:r w:rsidRPr="002F6CE7">
        <w:rPr>
          <w:sz w:val="24"/>
          <w:szCs w:val="24"/>
        </w:rPr>
        <w:t>kerkelijke instellingen</w:t>
      </w:r>
      <w:r w:rsidRPr="002F6CE7">
        <w:rPr>
          <w:sz w:val="24"/>
          <w:szCs w:val="24"/>
          <w:lang w:val="en-US"/>
        </w:rPr>
        <w:t>,</w:t>
      </w:r>
      <w:r w:rsidRPr="002F6CE7">
        <w:rPr>
          <w:sz w:val="24"/>
          <w:szCs w:val="24"/>
        </w:rPr>
        <w:t xml:space="preserve"> </w:t>
      </w:r>
      <w:r w:rsidRPr="002F6CE7">
        <w:rPr>
          <w:sz w:val="24"/>
          <w:szCs w:val="24"/>
        </w:rPr>
        <w:t>hebben de inwoners van de stad</w:t>
      </w:r>
      <w:r w:rsidRPr="002F6CE7">
        <w:rPr>
          <w:sz w:val="24"/>
          <w:szCs w:val="24"/>
          <w:lang w:val="en-US"/>
        </w:rPr>
        <w:t>,</w:t>
      </w:r>
      <w:r w:rsidRPr="002F6CE7">
        <w:rPr>
          <w:sz w:val="24"/>
          <w:szCs w:val="24"/>
        </w:rPr>
        <w:t xml:space="preserve"> Gods zoete gemeenschap</w:t>
      </w:r>
      <w:r w:rsidRPr="002F6CE7">
        <w:rPr>
          <w:sz w:val="24"/>
          <w:szCs w:val="24"/>
          <w:lang w:val="en-US"/>
        </w:rPr>
        <w:t>,</w:t>
      </w:r>
      <w:r w:rsidRPr="002F6CE7">
        <w:rPr>
          <w:sz w:val="24"/>
          <w:szCs w:val="24"/>
        </w:rPr>
        <w:t xml:space="preserve"> en lief</w:t>
      </w:r>
      <w:r w:rsidRPr="002F6CE7">
        <w:rPr>
          <w:sz w:val="24"/>
          <w:szCs w:val="24"/>
        </w:rPr>
        <w:t>l</w:t>
      </w:r>
      <w:r w:rsidRPr="002F6CE7">
        <w:rPr>
          <w:sz w:val="24"/>
          <w:szCs w:val="24"/>
        </w:rPr>
        <w:t>ijk verkeer met God.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Merkt hier op, dat gezegd wordt, dat er ee</w:t>
      </w:r>
      <w:r w:rsidRPr="002F6CE7">
        <w:rPr>
          <w:sz w:val="24"/>
          <w:szCs w:val="24"/>
          <w:lang w:val="en-US"/>
        </w:rPr>
        <w:t>n</w:t>
      </w:r>
      <w:r w:rsidRPr="002F6CE7">
        <w:rPr>
          <w:sz w:val="24"/>
          <w:szCs w:val="24"/>
        </w:rPr>
        <w:t xml:space="preserve"> riv</w:t>
      </w:r>
      <w:r w:rsidRPr="002F6CE7">
        <w:rPr>
          <w:sz w:val="24"/>
          <w:szCs w:val="24"/>
        </w:rPr>
        <w:t xml:space="preserve">ier is, die midden door de stad Gods en </w:t>
      </w:r>
      <w:r w:rsidRPr="002F6CE7">
        <w:rPr>
          <w:sz w:val="24"/>
          <w:szCs w:val="24"/>
          <w:lang w:val="en-US"/>
        </w:rPr>
        <w:t>in</w:t>
      </w:r>
      <w:r w:rsidRPr="002F6CE7">
        <w:rPr>
          <w:sz w:val="24"/>
          <w:szCs w:val="24"/>
        </w:rPr>
        <w:t xml:space="preserve"> haar straten loopt, hetwelk overeenkomt met wat wij </w:t>
      </w:r>
      <w:r w:rsidRPr="002F6CE7">
        <w:rPr>
          <w:sz w:val="24"/>
          <w:szCs w:val="24"/>
        </w:rPr>
        <w:t>lezen in Psalm 46:4: "De be</w:t>
      </w:r>
      <w:r w:rsidRPr="002F6CE7">
        <w:rPr>
          <w:sz w:val="24"/>
          <w:szCs w:val="24"/>
        </w:rPr>
        <w:t>ekskens de</w:t>
      </w:r>
      <w:r w:rsidRPr="002F6CE7">
        <w:rPr>
          <w:sz w:val="24"/>
          <w:szCs w:val="24"/>
          <w:lang w:val="en-US"/>
        </w:rPr>
        <w:t>r</w:t>
      </w:r>
      <w:r w:rsidRPr="002F6CE7">
        <w:rPr>
          <w:sz w:val="24"/>
          <w:szCs w:val="24"/>
        </w:rPr>
        <w:t xml:space="preserve"> rivier zullen verblijden de stad Gods, het hei</w:t>
      </w:r>
      <w:r w:rsidRPr="002F6CE7">
        <w:rPr>
          <w:sz w:val="24"/>
          <w:szCs w:val="24"/>
        </w:rPr>
        <w:t>l</w:t>
      </w:r>
      <w:r w:rsidRPr="002F6CE7">
        <w:rPr>
          <w:sz w:val="24"/>
          <w:szCs w:val="24"/>
        </w:rPr>
        <w:t>igdom van de woninge</w:t>
      </w:r>
      <w:r w:rsidRPr="002F6CE7">
        <w:rPr>
          <w:sz w:val="24"/>
          <w:szCs w:val="24"/>
        </w:rPr>
        <w:t xml:space="preserve">n des Allerhoogste." Dit is dezelfde rivier waarvan </w:t>
      </w:r>
      <w:r w:rsidRPr="002F6CE7">
        <w:rPr>
          <w:sz w:val="24"/>
          <w:szCs w:val="24"/>
        </w:rPr>
        <w:t>in het voorafgaande vers wordt gesproken en gezegd, dat zij "voortkomt uit de troon Gods en des La</w:t>
      </w:r>
      <w:r w:rsidRPr="002F6CE7">
        <w:rPr>
          <w:sz w:val="24"/>
          <w:szCs w:val="24"/>
        </w:rPr>
        <w:t>ms." Toen ik over dat ve</w:t>
      </w:r>
      <w:r w:rsidRPr="002F6CE7">
        <w:rPr>
          <w:sz w:val="24"/>
          <w:szCs w:val="24"/>
        </w:rPr>
        <w:t>rs heb gepreekt, heb ik aangetoond, dat deze rivier niets and</w:t>
      </w:r>
      <w:r w:rsidRPr="002F6CE7">
        <w:rPr>
          <w:sz w:val="24"/>
          <w:szCs w:val="24"/>
        </w:rPr>
        <w:t>e</w:t>
      </w:r>
      <w:r w:rsidRPr="002F6CE7">
        <w:rPr>
          <w:sz w:val="24"/>
          <w:szCs w:val="24"/>
        </w:rPr>
        <w:t>rs is dan de Geest G</w:t>
      </w:r>
      <w:r w:rsidRPr="002F6CE7">
        <w:rPr>
          <w:sz w:val="24"/>
          <w:szCs w:val="24"/>
        </w:rPr>
        <w:t>ods, namelijk die Geest waarvan geschreven staat: (Z</w:t>
      </w:r>
      <w:r w:rsidRPr="002F6CE7">
        <w:rPr>
          <w:sz w:val="24"/>
          <w:szCs w:val="24"/>
        </w:rPr>
        <w:t xml:space="preserve">ach. 12:10) </w:t>
      </w:r>
      <w:r w:rsidRPr="002F6CE7">
        <w:rPr>
          <w:sz w:val="24"/>
          <w:szCs w:val="24"/>
          <w:lang w:val="en-US"/>
        </w:rPr>
        <w:t>"</w:t>
      </w:r>
      <w:r w:rsidRPr="002F6CE7">
        <w:rPr>
          <w:sz w:val="24"/>
          <w:szCs w:val="24"/>
        </w:rPr>
        <w:t xml:space="preserve">Doch over het huis Davids, en over de inwoners van Jeruzalem, zal </w:t>
      </w:r>
      <w:r w:rsidRPr="002F6CE7">
        <w:rPr>
          <w:sz w:val="24"/>
          <w:szCs w:val="24"/>
          <w:lang w:val="en-US"/>
        </w:rPr>
        <w:t>I</w:t>
      </w:r>
      <w:r w:rsidRPr="002F6CE7">
        <w:rPr>
          <w:sz w:val="24"/>
          <w:szCs w:val="24"/>
        </w:rPr>
        <w:t>k uitstorten de Ge</w:t>
      </w:r>
      <w:r w:rsidRPr="002F6CE7">
        <w:rPr>
          <w:sz w:val="24"/>
          <w:szCs w:val="24"/>
        </w:rPr>
        <w:t>est der genade, en der ge</w:t>
      </w:r>
      <w:r w:rsidRPr="002F6CE7">
        <w:rPr>
          <w:sz w:val="24"/>
          <w:szCs w:val="24"/>
        </w:rPr>
        <w:t xml:space="preserve">beden." (Jes. 33:21) "De Heere zal daar" door </w:t>
      </w:r>
      <w:r w:rsidRPr="002F6CE7">
        <w:rPr>
          <w:sz w:val="24"/>
          <w:szCs w:val="24"/>
          <w:lang w:val="en-US"/>
        </w:rPr>
        <w:t>Z</w:t>
      </w:r>
      <w:r w:rsidRPr="002F6CE7">
        <w:rPr>
          <w:sz w:val="24"/>
          <w:szCs w:val="24"/>
        </w:rPr>
        <w:t>ijn Geest en d</w:t>
      </w:r>
      <w:r w:rsidRPr="002F6CE7">
        <w:rPr>
          <w:sz w:val="24"/>
          <w:szCs w:val="24"/>
        </w:rPr>
        <w:t>e</w:t>
      </w:r>
      <w:r w:rsidRPr="002F6CE7">
        <w:rPr>
          <w:sz w:val="24"/>
          <w:szCs w:val="24"/>
        </w:rPr>
        <w:t xml:space="preserve"> mededelingen van Zi</w:t>
      </w:r>
      <w:r w:rsidRPr="002F6CE7">
        <w:rPr>
          <w:sz w:val="24"/>
          <w:szCs w:val="24"/>
        </w:rPr>
        <w:t>jn genade, bij ons heerlijk zi</w:t>
      </w:r>
      <w:r w:rsidRPr="002F6CE7">
        <w:rPr>
          <w:sz w:val="24"/>
          <w:szCs w:val="24"/>
          <w:lang w:val="en-US"/>
        </w:rPr>
        <w:t>j</w:t>
      </w:r>
      <w:r w:rsidRPr="002F6CE7">
        <w:rPr>
          <w:sz w:val="24"/>
          <w:szCs w:val="24"/>
        </w:rPr>
        <w:t>n, het zal een plaats</w:t>
      </w:r>
      <w:r w:rsidRPr="002F6CE7">
        <w:rPr>
          <w:sz w:val="24"/>
          <w:szCs w:val="24"/>
        </w:rPr>
        <w:t xml:space="preserve"> zijn van rivieren, van wilde stromen." (Jes. 44:3) "Want ik zal water gieten op de dorstige, en </w:t>
      </w:r>
      <w:r w:rsidRPr="002F6CE7">
        <w:rPr>
          <w:sz w:val="24"/>
          <w:szCs w:val="24"/>
        </w:rPr>
        <w:t>stromen op het droge." Ui</w:t>
      </w:r>
      <w:r w:rsidRPr="002F6CE7">
        <w:rPr>
          <w:sz w:val="24"/>
          <w:szCs w:val="24"/>
        </w:rPr>
        <w:t>t deze rivier wordt de ganse stad Gods, worden alle ware gelo</w:t>
      </w:r>
      <w:r w:rsidRPr="002F6CE7">
        <w:rPr>
          <w:sz w:val="24"/>
          <w:szCs w:val="24"/>
        </w:rPr>
        <w:t>v</w:t>
      </w:r>
      <w:r w:rsidRPr="002F6CE7">
        <w:rPr>
          <w:sz w:val="24"/>
          <w:szCs w:val="24"/>
        </w:rPr>
        <w:t>igen verkwikt, verzo</w:t>
      </w:r>
      <w:r w:rsidRPr="002F6CE7">
        <w:rPr>
          <w:sz w:val="24"/>
          <w:szCs w:val="24"/>
        </w:rPr>
        <w:t>rgd, vruchtbaar gemaakt, gereinigd en verlevendigd.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4. Nog een andere zaak, die wij hier kunnen opmerken, is, dat Christus, de Boom des levens, aan </w:t>
      </w:r>
      <w:r w:rsidRPr="002F6CE7">
        <w:rPr>
          <w:sz w:val="24"/>
          <w:szCs w:val="24"/>
        </w:rPr>
        <w:t xml:space="preserve">elke zijde van de rivier </w:t>
      </w:r>
      <w:r w:rsidRPr="002F6CE7">
        <w:rPr>
          <w:sz w:val="24"/>
          <w:szCs w:val="24"/>
        </w:rPr>
        <w:t>is, en in het midden van haar straat. Hier wordt naar het mij</w:t>
      </w:r>
      <w:r w:rsidRPr="002F6CE7">
        <w:rPr>
          <w:sz w:val="24"/>
          <w:szCs w:val="24"/>
        </w:rPr>
        <w:t xml:space="preserve"> </w:t>
      </w:r>
      <w:r w:rsidRPr="002F6CE7">
        <w:rPr>
          <w:sz w:val="24"/>
          <w:szCs w:val="24"/>
        </w:rPr>
        <w:t>voorkomt op de volge</w:t>
      </w:r>
      <w:r w:rsidRPr="002F6CE7">
        <w:rPr>
          <w:sz w:val="24"/>
          <w:szCs w:val="24"/>
        </w:rPr>
        <w:t>nde dingen gewezen: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Dat een levende Verlosser, al</w:t>
      </w:r>
      <w:r w:rsidRPr="002F6CE7">
        <w:rPr>
          <w:sz w:val="24"/>
          <w:szCs w:val="24"/>
        </w:rPr>
        <w:t xml:space="preserve"> is Hij in de hemel verhoogd "aan de rechterhand van de Majesteit in de hoogste hemelen", en hoe</w:t>
      </w:r>
      <w:r w:rsidRPr="002F6CE7">
        <w:rPr>
          <w:sz w:val="24"/>
          <w:szCs w:val="24"/>
        </w:rPr>
        <w:t>wel de hemel Hem moet ontv</w:t>
      </w:r>
      <w:r w:rsidRPr="002F6CE7">
        <w:rPr>
          <w:sz w:val="24"/>
          <w:szCs w:val="24"/>
        </w:rPr>
        <w:t>angen tot op de tijd van Zijn tweede komst, nochtans steeds b</w:t>
      </w:r>
      <w:r w:rsidRPr="002F6CE7">
        <w:rPr>
          <w:sz w:val="24"/>
          <w:szCs w:val="24"/>
        </w:rPr>
        <w:t>i</w:t>
      </w:r>
      <w:r w:rsidRPr="002F6CE7">
        <w:rPr>
          <w:sz w:val="24"/>
          <w:szCs w:val="24"/>
        </w:rPr>
        <w:t>j Zijn volk op aarde</w:t>
      </w:r>
      <w:r w:rsidRPr="002F6CE7">
        <w:rPr>
          <w:sz w:val="24"/>
          <w:szCs w:val="24"/>
        </w:rPr>
        <w:t xml:space="preserve"> tegenwoordig is. Ja, Hij is in ieder deel van Zijn </w:t>
      </w:r>
      <w:r w:rsidRPr="002F6CE7">
        <w:rPr>
          <w:sz w:val="24"/>
          <w:szCs w:val="24"/>
        </w:rPr>
        <w:t>gemeente, want de Boom des levens is in het midden van de straat en aan de ene en de andere zijd</w:t>
      </w:r>
      <w:r w:rsidRPr="002F6CE7">
        <w:rPr>
          <w:sz w:val="24"/>
          <w:szCs w:val="24"/>
        </w:rPr>
        <w:t>e van de rivier, dat is: o</w:t>
      </w:r>
      <w:r w:rsidRPr="002F6CE7">
        <w:rPr>
          <w:sz w:val="24"/>
          <w:szCs w:val="24"/>
        </w:rPr>
        <w:t xml:space="preserve">veral waar gelovigen zijn, waar de ware Kerk van God is, wat </w:t>
      </w:r>
      <w:r w:rsidRPr="002F6CE7">
        <w:rPr>
          <w:sz w:val="24"/>
          <w:szCs w:val="24"/>
        </w:rPr>
        <w:t>o</w:t>
      </w:r>
      <w:r w:rsidRPr="002F6CE7">
        <w:rPr>
          <w:sz w:val="24"/>
          <w:szCs w:val="24"/>
        </w:rPr>
        <w:t xml:space="preserve">ok haar standplaats </w:t>
      </w:r>
      <w:r w:rsidRPr="002F6CE7">
        <w:rPr>
          <w:sz w:val="24"/>
          <w:szCs w:val="24"/>
        </w:rPr>
        <w:t>is, terwijl zij in de strijdende staat is, is Chris</w:t>
      </w:r>
      <w:r w:rsidRPr="002F6CE7">
        <w:rPr>
          <w:sz w:val="24"/>
          <w:szCs w:val="24"/>
        </w:rPr>
        <w:t>tus met haar. De takken van de boom strekken zich altijd tot haar uit, zelfs tot "het uiterste ei</w:t>
      </w:r>
      <w:r w:rsidRPr="002F6CE7">
        <w:rPr>
          <w:sz w:val="24"/>
          <w:szCs w:val="24"/>
        </w:rPr>
        <w:t>nde van de aarde, " zoals</w:t>
      </w:r>
      <w:r w:rsidRPr="002F6CE7">
        <w:rPr>
          <w:sz w:val="24"/>
          <w:szCs w:val="24"/>
        </w:rPr>
        <w:t xml:space="preserve"> het in Jes. 24:16 wordt uitgedrukt. O wat een onuitsprekelij</w:t>
      </w:r>
      <w:r w:rsidRPr="002F6CE7">
        <w:rPr>
          <w:sz w:val="24"/>
          <w:szCs w:val="24"/>
        </w:rPr>
        <w:t>k</w:t>
      </w:r>
      <w:r w:rsidRPr="002F6CE7">
        <w:rPr>
          <w:sz w:val="24"/>
          <w:szCs w:val="24"/>
        </w:rPr>
        <w:t>e vertroosting is he</w:t>
      </w:r>
      <w:r w:rsidRPr="002F6CE7">
        <w:rPr>
          <w:sz w:val="24"/>
          <w:szCs w:val="24"/>
        </w:rPr>
        <w:t>t, dat het heerlijk Hoofd</w:t>
      </w:r>
      <w:r w:rsidRPr="002F6CE7">
        <w:rPr>
          <w:sz w:val="24"/>
          <w:szCs w:val="24"/>
          <w:lang w:val="en-US"/>
        </w:rPr>
        <w:t>,</w:t>
      </w:r>
      <w:r w:rsidRPr="002F6CE7">
        <w:rPr>
          <w:sz w:val="24"/>
          <w:szCs w:val="24"/>
        </w:rPr>
        <w:t xml:space="preserve"> overal is waar het lichaam</w:t>
      </w:r>
      <w:r w:rsidRPr="002F6CE7">
        <w:rPr>
          <w:sz w:val="24"/>
          <w:szCs w:val="24"/>
        </w:rPr>
        <w:t xml:space="preserve"> is! "Ziet</w:t>
      </w:r>
      <w:r w:rsidRPr="002F6CE7">
        <w:rPr>
          <w:sz w:val="24"/>
          <w:szCs w:val="24"/>
          <w:lang w:val="en-US"/>
        </w:rPr>
        <w:t>,</w:t>
      </w:r>
      <w:r w:rsidRPr="002F6CE7">
        <w:rPr>
          <w:sz w:val="24"/>
          <w:szCs w:val="24"/>
        </w:rPr>
        <w:t xml:space="preserve"> Ik ben met ulieden</w:t>
      </w:r>
      <w:r w:rsidRPr="002F6CE7">
        <w:rPr>
          <w:sz w:val="24"/>
          <w:szCs w:val="24"/>
          <w:lang w:val="en-US"/>
        </w:rPr>
        <w:t>,</w:t>
      </w:r>
      <w:r w:rsidRPr="002F6CE7">
        <w:rPr>
          <w:sz w:val="24"/>
          <w:szCs w:val="24"/>
        </w:rPr>
        <w:t xml:space="preserve"> al de dagen</w:t>
      </w:r>
      <w:r w:rsidRPr="002F6CE7">
        <w:rPr>
          <w:sz w:val="24"/>
          <w:szCs w:val="24"/>
          <w:lang w:val="en-US"/>
        </w:rPr>
        <w:t>,</w:t>
      </w:r>
      <w:r w:rsidRPr="002F6CE7">
        <w:rPr>
          <w:sz w:val="24"/>
          <w:szCs w:val="24"/>
        </w:rPr>
        <w:t xml:space="preserve"> tot de voleinding der wereld." En, "aan alle plaats</w:t>
      </w:r>
      <w:r w:rsidRPr="002F6CE7">
        <w:rPr>
          <w:sz w:val="24"/>
          <w:szCs w:val="24"/>
        </w:rPr>
        <w:t>en daar ik Mijns Naams gedach</w:t>
      </w:r>
      <w:r w:rsidRPr="002F6CE7">
        <w:rPr>
          <w:sz w:val="24"/>
          <w:szCs w:val="24"/>
        </w:rPr>
        <w:t>tenis stichten zal, zal Ik tot u komen, en zal u zegenen." En</w:t>
      </w:r>
      <w:r w:rsidRPr="002F6CE7">
        <w:rPr>
          <w:sz w:val="24"/>
          <w:szCs w:val="24"/>
        </w:rPr>
        <w:t>,</w:t>
      </w:r>
      <w:r w:rsidRPr="002F6CE7">
        <w:rPr>
          <w:sz w:val="24"/>
          <w:szCs w:val="24"/>
        </w:rPr>
        <w:t xml:space="preserve"> "waar twee of drie </w:t>
      </w:r>
      <w:r w:rsidRPr="002F6CE7">
        <w:rPr>
          <w:sz w:val="24"/>
          <w:szCs w:val="24"/>
        </w:rPr>
        <w:t>vergaderd zijn in Mijn Naam, daar ben Ik in het midd</w:t>
      </w:r>
      <w:r w:rsidRPr="002F6CE7">
        <w:rPr>
          <w:sz w:val="24"/>
          <w:szCs w:val="24"/>
        </w:rPr>
        <w:t>en van hen."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De uitdrukking houdt in, dat Christus het middelpunt, en, als het ware, het </w:t>
      </w:r>
      <w:r w:rsidRPr="002F6CE7">
        <w:rPr>
          <w:sz w:val="24"/>
          <w:szCs w:val="24"/>
        </w:rPr>
        <w:t xml:space="preserve">hart van Zijn Kerk, van </w:t>
      </w:r>
      <w:r w:rsidRPr="002F6CE7">
        <w:rPr>
          <w:sz w:val="24"/>
          <w:szCs w:val="24"/>
          <w:lang w:val="en-US"/>
        </w:rPr>
        <w:t>Z</w:t>
      </w:r>
      <w:r w:rsidRPr="002F6CE7">
        <w:rPr>
          <w:sz w:val="24"/>
          <w:szCs w:val="24"/>
        </w:rPr>
        <w:t xml:space="preserve">ijn </w:t>
      </w:r>
      <w:r w:rsidRPr="002F6CE7">
        <w:rPr>
          <w:sz w:val="24"/>
          <w:szCs w:val="24"/>
        </w:rPr>
        <w:t>volk, is. Hier toch wordt gezegd, dat Hij in het midden van d</w:t>
      </w:r>
      <w:r w:rsidRPr="002F6CE7">
        <w:rPr>
          <w:sz w:val="24"/>
          <w:szCs w:val="24"/>
        </w:rPr>
        <w:t>e</w:t>
      </w:r>
      <w:r w:rsidRPr="002F6CE7">
        <w:rPr>
          <w:sz w:val="24"/>
          <w:szCs w:val="24"/>
        </w:rPr>
        <w:t xml:space="preserve"> stad is: (Psalm 46:</w:t>
      </w:r>
      <w:r w:rsidRPr="002F6CE7">
        <w:rPr>
          <w:sz w:val="24"/>
          <w:szCs w:val="24"/>
        </w:rPr>
        <w:t>6) "God is in het midden van haar, zij zal niet wank</w:t>
      </w:r>
      <w:r w:rsidRPr="002F6CE7">
        <w:rPr>
          <w:sz w:val="24"/>
          <w:szCs w:val="24"/>
        </w:rPr>
        <w:t>elen; God zal ze helpen in het aanbreken des morgenstonds." Christus is het middelpunt van he</w:t>
      </w:r>
      <w:r w:rsidRPr="002F6CE7">
        <w:rPr>
          <w:sz w:val="24"/>
          <w:szCs w:val="24"/>
        </w:rPr>
        <w:t>t leven van de Kerk; "Ons lev</w:t>
      </w:r>
      <w:r w:rsidRPr="002F6CE7">
        <w:rPr>
          <w:sz w:val="24"/>
          <w:szCs w:val="24"/>
        </w:rPr>
        <w:t>en is met Christus verborgen in God"; Hij houdt onze zielen i</w:t>
      </w:r>
      <w:r w:rsidRPr="002F6CE7">
        <w:rPr>
          <w:sz w:val="24"/>
          <w:szCs w:val="24"/>
        </w:rPr>
        <w:t>n</w:t>
      </w:r>
      <w:r w:rsidRPr="002F6CE7">
        <w:rPr>
          <w:sz w:val="24"/>
          <w:szCs w:val="24"/>
        </w:rPr>
        <w:t xml:space="preserve"> het leven. Hij is h</w:t>
      </w:r>
      <w:r w:rsidRPr="002F6CE7">
        <w:rPr>
          <w:sz w:val="24"/>
          <w:szCs w:val="24"/>
        </w:rPr>
        <w:t>et middelpunt van het licht, evenals de zon in het u</w:t>
      </w:r>
      <w:r w:rsidRPr="002F6CE7">
        <w:rPr>
          <w:sz w:val="24"/>
          <w:szCs w:val="24"/>
        </w:rPr>
        <w:t>itspansel voor deze benedenwereld is: "Ik ben het licht der wereld." Hij is het middelpunt va</w:t>
      </w:r>
      <w:r w:rsidRPr="002F6CE7">
        <w:rPr>
          <w:sz w:val="24"/>
          <w:szCs w:val="24"/>
        </w:rPr>
        <w:t xml:space="preserve">n vertroosting; daarom wordt </w:t>
      </w:r>
      <w:r w:rsidRPr="002F6CE7">
        <w:rPr>
          <w:sz w:val="24"/>
          <w:szCs w:val="24"/>
        </w:rPr>
        <w:t>Hij de vertroosting Israëls genoemd; Hij geeft vreugde</w:t>
      </w:r>
      <w:r w:rsidRPr="002F6CE7">
        <w:rPr>
          <w:sz w:val="24"/>
          <w:szCs w:val="24"/>
          <w:lang w:val="en-US"/>
        </w:rPr>
        <w:t xml:space="preserve"> olie</w:t>
      </w:r>
      <w:r w:rsidRPr="002F6CE7">
        <w:rPr>
          <w:sz w:val="24"/>
          <w:szCs w:val="24"/>
        </w:rPr>
        <w:t xml:space="preserve"> vo</w:t>
      </w:r>
      <w:r w:rsidRPr="002F6CE7">
        <w:rPr>
          <w:sz w:val="24"/>
          <w:szCs w:val="24"/>
        </w:rPr>
        <w:t>o</w:t>
      </w:r>
      <w:r w:rsidRPr="002F6CE7">
        <w:rPr>
          <w:sz w:val="24"/>
          <w:szCs w:val="24"/>
        </w:rPr>
        <w:t xml:space="preserve">r treurigheid." Hij </w:t>
      </w:r>
      <w:r w:rsidRPr="002F6CE7">
        <w:rPr>
          <w:sz w:val="24"/>
          <w:szCs w:val="24"/>
        </w:rPr>
        <w:t xml:space="preserve">is het middelpunt van liefde en verlangen, "de wens </w:t>
      </w:r>
      <w:r w:rsidRPr="002F6CE7">
        <w:rPr>
          <w:sz w:val="24"/>
          <w:szCs w:val="24"/>
        </w:rPr>
        <w:t>aller heidenen": "tot Uw Naam en tot Uw gedachtenis is de begeerte van onze ziel." Hij is he</w:t>
      </w:r>
      <w:r w:rsidRPr="002F6CE7">
        <w:rPr>
          <w:sz w:val="24"/>
          <w:szCs w:val="24"/>
        </w:rPr>
        <w:t>t middelpunt van het geloof; a</w:t>
      </w:r>
      <w:r w:rsidRPr="002F6CE7">
        <w:rPr>
          <w:sz w:val="24"/>
          <w:szCs w:val="24"/>
        </w:rPr>
        <w:t>lle inwoners van de stad Gods</w:t>
      </w:r>
      <w:r w:rsidRPr="002F6CE7">
        <w:rPr>
          <w:sz w:val="24"/>
          <w:szCs w:val="24"/>
          <w:lang w:val="en-US"/>
        </w:rPr>
        <w:t>,</w:t>
      </w:r>
      <w:r w:rsidRPr="002F6CE7">
        <w:rPr>
          <w:sz w:val="24"/>
          <w:szCs w:val="24"/>
        </w:rPr>
        <w:t xml:space="preserve"> hebben hun ogen op Hem gevestig</w:t>
      </w:r>
      <w:r w:rsidRPr="002F6CE7">
        <w:rPr>
          <w:sz w:val="24"/>
          <w:szCs w:val="24"/>
        </w:rPr>
        <w:t>d</w:t>
      </w:r>
      <w:r w:rsidRPr="002F6CE7">
        <w:rPr>
          <w:sz w:val="24"/>
          <w:szCs w:val="24"/>
        </w:rPr>
        <w:t>: zij zien op Hem en</w:t>
      </w:r>
      <w:r w:rsidRPr="002F6CE7">
        <w:rPr>
          <w:sz w:val="24"/>
          <w:szCs w:val="24"/>
        </w:rPr>
        <w:t xml:space="preserve"> worden behouden: "Onze ogen zijn op de Heere onze G</w:t>
      </w:r>
      <w:r w:rsidRPr="002F6CE7">
        <w:rPr>
          <w:sz w:val="24"/>
          <w:szCs w:val="24"/>
        </w:rPr>
        <w:t>od." Hij is het middelpunt van vereniging; zij allen "behouden Hem als het Hoofd, uit Hetwe</w:t>
      </w:r>
      <w:r w:rsidRPr="002F6CE7">
        <w:rPr>
          <w:sz w:val="24"/>
          <w:szCs w:val="24"/>
        </w:rPr>
        <w:t>lk het gehele lichaam door de s</w:t>
      </w:r>
      <w:r w:rsidRPr="002F6CE7">
        <w:rPr>
          <w:sz w:val="24"/>
          <w:szCs w:val="24"/>
        </w:rPr>
        <w:t>amenvoegselen en samenbindingen voorzien en samengevoegd zijn</w:t>
      </w:r>
      <w:r w:rsidRPr="002F6CE7">
        <w:rPr>
          <w:sz w:val="24"/>
          <w:szCs w:val="24"/>
        </w:rPr>
        <w:t>d</w:t>
      </w:r>
      <w:r w:rsidRPr="002F6CE7">
        <w:rPr>
          <w:sz w:val="24"/>
          <w:szCs w:val="24"/>
        </w:rPr>
        <w:t>e, opwast met Goddel</w:t>
      </w:r>
      <w:r w:rsidRPr="002F6CE7">
        <w:rPr>
          <w:sz w:val="24"/>
          <w:szCs w:val="24"/>
        </w:rPr>
        <w:t>ijke wasdom." Er is een groot geroep om vrede, vrede</w:t>
      </w:r>
      <w:r w:rsidRPr="002F6CE7">
        <w:rPr>
          <w:sz w:val="24"/>
          <w:szCs w:val="24"/>
        </w:rPr>
        <w:t>, en men doet vele sluwe pogingen om de vrede en de eenheid van de Kerk te bewaren; doch wi</w:t>
      </w:r>
      <w:r w:rsidRPr="002F6CE7">
        <w:rPr>
          <w:sz w:val="24"/>
          <w:szCs w:val="24"/>
        </w:rPr>
        <w:t>j kunnen onmogelijk één zijn, d</w:t>
      </w:r>
      <w:r w:rsidRPr="002F6CE7">
        <w:rPr>
          <w:sz w:val="24"/>
          <w:szCs w:val="24"/>
        </w:rPr>
        <w:t>an alleen in de Heere. Hij is het Middelpunt van de leer: van</w:t>
      </w:r>
      <w:r w:rsidRPr="002F6CE7">
        <w:rPr>
          <w:sz w:val="24"/>
          <w:szCs w:val="24"/>
        </w:rPr>
        <w:t xml:space="preserve"> </w:t>
      </w:r>
      <w:r w:rsidRPr="002F6CE7">
        <w:rPr>
          <w:sz w:val="24"/>
          <w:szCs w:val="24"/>
        </w:rPr>
        <w:t>Hem geven al de Prof</w:t>
      </w:r>
      <w:r w:rsidRPr="002F6CE7">
        <w:rPr>
          <w:sz w:val="24"/>
          <w:szCs w:val="24"/>
        </w:rPr>
        <w:t xml:space="preserve">eten getuigenis, en </w:t>
      </w:r>
      <w:r w:rsidRPr="002F6CE7">
        <w:rPr>
          <w:sz w:val="24"/>
          <w:szCs w:val="24"/>
          <w:lang w:val="en-US"/>
        </w:rPr>
        <w:t>v</w:t>
      </w:r>
      <w:r w:rsidRPr="002F6CE7">
        <w:rPr>
          <w:sz w:val="24"/>
          <w:szCs w:val="24"/>
        </w:rPr>
        <w:t xml:space="preserve">an </w:t>
      </w:r>
      <w:r w:rsidRPr="002F6CE7">
        <w:rPr>
          <w:sz w:val="24"/>
          <w:szCs w:val="24"/>
          <w:lang w:val="en-US"/>
        </w:rPr>
        <w:t>H</w:t>
      </w:r>
      <w:r w:rsidRPr="002F6CE7">
        <w:rPr>
          <w:sz w:val="24"/>
          <w:szCs w:val="24"/>
        </w:rPr>
        <w:t>em getuigen al de apostelen</w:t>
      </w:r>
      <w:r w:rsidRPr="002F6CE7">
        <w:rPr>
          <w:sz w:val="24"/>
          <w:szCs w:val="24"/>
        </w:rPr>
        <w:t>, en iedere waarheid van het Woord wijst op Hem. Er staat geen woord in de Bijbel, dat niet</w:t>
      </w:r>
      <w:r w:rsidRPr="002F6CE7">
        <w:rPr>
          <w:sz w:val="24"/>
          <w:szCs w:val="24"/>
        </w:rPr>
        <w:t xml:space="preserve"> op Christus wijst, evenals de </w:t>
      </w:r>
      <w:r w:rsidRPr="002F6CE7">
        <w:rPr>
          <w:sz w:val="24"/>
          <w:szCs w:val="24"/>
        </w:rPr>
        <w:t>naald van het kompas naar de poolster wijst. Hij is het midde</w:t>
      </w:r>
      <w:r w:rsidRPr="002F6CE7">
        <w:rPr>
          <w:sz w:val="24"/>
          <w:szCs w:val="24"/>
        </w:rPr>
        <w:t>l</w:t>
      </w:r>
      <w:r w:rsidRPr="002F6CE7">
        <w:rPr>
          <w:sz w:val="24"/>
          <w:szCs w:val="24"/>
        </w:rPr>
        <w:t>punt van aanbidding;</w:t>
      </w:r>
      <w:r w:rsidRPr="002F6CE7">
        <w:rPr>
          <w:sz w:val="24"/>
          <w:szCs w:val="24"/>
        </w:rPr>
        <w:t xml:space="preserve"> de gebeden en dankzeggingen van alle gelovigen eind</w:t>
      </w:r>
      <w:r w:rsidRPr="002F6CE7">
        <w:rPr>
          <w:sz w:val="24"/>
          <w:szCs w:val="24"/>
        </w:rPr>
        <w:t>igen in Hem; zij allen roepen: "Het Lam, dat geslacht is, is waardig te ontvangen de kracht</w:t>
      </w:r>
      <w:r w:rsidRPr="002F6CE7">
        <w:rPr>
          <w:sz w:val="24"/>
          <w:szCs w:val="24"/>
        </w:rPr>
        <w:t>, en rijkdom, en wijsheid, en s</w:t>
      </w:r>
      <w:r w:rsidRPr="002F6CE7">
        <w:rPr>
          <w:sz w:val="24"/>
          <w:szCs w:val="24"/>
        </w:rPr>
        <w:t>terkte, en eer, en heerlijkheid, en dankzegging."</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Dat Chr</w:t>
      </w:r>
      <w:r w:rsidRPr="002F6CE7">
        <w:rPr>
          <w:sz w:val="24"/>
          <w:szCs w:val="24"/>
        </w:rPr>
        <w:t>i</w:t>
      </w:r>
      <w:r w:rsidRPr="002F6CE7">
        <w:rPr>
          <w:sz w:val="24"/>
          <w:szCs w:val="24"/>
        </w:rPr>
        <w:t>stus. de Boom des le</w:t>
      </w:r>
      <w:r w:rsidRPr="002F6CE7">
        <w:rPr>
          <w:sz w:val="24"/>
          <w:szCs w:val="24"/>
        </w:rPr>
        <w:t>vens, in het midden van de straat is, getuigt, dat C</w:t>
      </w:r>
      <w:r w:rsidRPr="002F6CE7">
        <w:rPr>
          <w:sz w:val="24"/>
          <w:szCs w:val="24"/>
        </w:rPr>
        <w:t xml:space="preserve">hristus een </w:t>
      </w:r>
      <w:r w:rsidRPr="002F6CE7">
        <w:rPr>
          <w:sz w:val="24"/>
          <w:szCs w:val="24"/>
          <w:lang w:val="en-US"/>
        </w:rPr>
        <w:t>al</w:t>
      </w:r>
      <w:r w:rsidRPr="002F6CE7">
        <w:rPr>
          <w:sz w:val="24"/>
          <w:szCs w:val="24"/>
        </w:rPr>
        <w:t>gemeen en publiek goed voor de Kerk is, dat Hij daar staat tot nut van de inw</w:t>
      </w:r>
      <w:r w:rsidRPr="002F6CE7">
        <w:rPr>
          <w:sz w:val="24"/>
          <w:szCs w:val="24"/>
        </w:rPr>
        <w:t>oners. Deze Boom des levens groei</w:t>
      </w:r>
      <w:r w:rsidRPr="002F6CE7">
        <w:rPr>
          <w:sz w:val="24"/>
          <w:szCs w:val="24"/>
        </w:rPr>
        <w:t>t niet in een hoek, of in een besloten plaats, waar alleen so</w:t>
      </w:r>
      <w:r w:rsidRPr="002F6CE7">
        <w:rPr>
          <w:sz w:val="24"/>
          <w:szCs w:val="24"/>
        </w:rPr>
        <w:t>m</w:t>
      </w:r>
      <w:r w:rsidRPr="002F6CE7">
        <w:rPr>
          <w:sz w:val="24"/>
          <w:szCs w:val="24"/>
        </w:rPr>
        <w:t>mige bijzondere pers</w:t>
      </w:r>
      <w:r w:rsidRPr="002F6CE7">
        <w:rPr>
          <w:sz w:val="24"/>
          <w:szCs w:val="24"/>
        </w:rPr>
        <w:t xml:space="preserve">onen mogen komen, maar op de openbare straat, op de </w:t>
      </w:r>
      <w:r w:rsidRPr="002F6CE7">
        <w:rPr>
          <w:sz w:val="24"/>
          <w:szCs w:val="24"/>
        </w:rPr>
        <w:t>marktplaats, waar iedereen vrije toegang tot Hem heeft. Het is in dit opzicht opmerkelijk</w:t>
      </w:r>
      <w:r w:rsidRPr="002F6CE7">
        <w:rPr>
          <w:sz w:val="24"/>
          <w:szCs w:val="24"/>
        </w:rPr>
        <w:t>, wat de bruid aangaande Christus</w:t>
      </w:r>
      <w:r w:rsidRPr="002F6CE7">
        <w:rPr>
          <w:sz w:val="24"/>
          <w:szCs w:val="24"/>
        </w:rPr>
        <w:t xml:space="preserve"> zegt in Hoogl. 2:3. Zij zegt niet, dat haar Liefste is "als </w:t>
      </w:r>
      <w:r w:rsidRPr="002F6CE7">
        <w:rPr>
          <w:sz w:val="24"/>
          <w:szCs w:val="24"/>
        </w:rPr>
        <w:t>e</w:t>
      </w:r>
      <w:r w:rsidRPr="002F6CE7">
        <w:rPr>
          <w:sz w:val="24"/>
          <w:szCs w:val="24"/>
        </w:rPr>
        <w:t>en appelboom onder d</w:t>
      </w:r>
      <w:r w:rsidRPr="002F6CE7">
        <w:rPr>
          <w:sz w:val="24"/>
          <w:szCs w:val="24"/>
        </w:rPr>
        <w:t>e bomen van de hof, " dat een omheinde plaats is, ma</w:t>
      </w:r>
      <w:r w:rsidRPr="002F6CE7">
        <w:rPr>
          <w:sz w:val="24"/>
          <w:szCs w:val="24"/>
        </w:rPr>
        <w:t xml:space="preserve">ar, dat Hij is "als een appelboom onder de bomen des wouds, " waarvan elke voorbijganger </w:t>
      </w:r>
      <w:r w:rsidRPr="002F6CE7">
        <w:rPr>
          <w:sz w:val="24"/>
          <w:szCs w:val="24"/>
        </w:rPr>
        <w:t>mag plukken en eten, en het vrije</w:t>
      </w:r>
      <w:r w:rsidRPr="002F6CE7">
        <w:rPr>
          <w:sz w:val="24"/>
          <w:szCs w:val="24"/>
        </w:rPr>
        <w:t xml:space="preserve"> gebruik heeft. Gelijk iedereen in de legerplaats van Israël </w:t>
      </w:r>
      <w:r w:rsidRPr="002F6CE7">
        <w:rPr>
          <w:sz w:val="24"/>
          <w:szCs w:val="24"/>
        </w:rPr>
        <w:t>h</w:t>
      </w:r>
      <w:r w:rsidRPr="002F6CE7">
        <w:rPr>
          <w:sz w:val="24"/>
          <w:szCs w:val="24"/>
        </w:rPr>
        <w:t xml:space="preserve">et voorrecht had op </w:t>
      </w:r>
      <w:r w:rsidRPr="002F6CE7">
        <w:rPr>
          <w:sz w:val="24"/>
          <w:szCs w:val="24"/>
        </w:rPr>
        <w:t>de koperen slang te mogen zien, die daar was opgeric</w:t>
      </w:r>
      <w:r w:rsidRPr="002F6CE7">
        <w:rPr>
          <w:sz w:val="24"/>
          <w:szCs w:val="24"/>
        </w:rPr>
        <w:t xml:space="preserve">ht, zo ook heeft iedereen in de zichtbare kerk evengelijke toegang tot Christus, de Boom </w:t>
      </w:r>
      <w:r w:rsidRPr="002F6CE7">
        <w:rPr>
          <w:sz w:val="24"/>
          <w:szCs w:val="24"/>
        </w:rPr>
        <w:t xml:space="preserve">des levens, want </w:t>
      </w:r>
      <w:r w:rsidRPr="002F6CE7">
        <w:rPr>
          <w:sz w:val="24"/>
          <w:szCs w:val="24"/>
          <w:lang w:val="en-US"/>
        </w:rPr>
        <w:t>H</w:t>
      </w:r>
      <w:r w:rsidRPr="002F6CE7">
        <w:rPr>
          <w:sz w:val="24"/>
          <w:szCs w:val="24"/>
        </w:rPr>
        <w:t>ij is "in het m</w:t>
      </w:r>
      <w:r w:rsidRPr="002F6CE7">
        <w:rPr>
          <w:sz w:val="24"/>
          <w:szCs w:val="24"/>
        </w:rPr>
        <w:t>idden van haar straat." O vrienden! twijfelt niet aan uw volm</w:t>
      </w:r>
      <w:r w:rsidRPr="002F6CE7">
        <w:rPr>
          <w:sz w:val="24"/>
          <w:szCs w:val="24"/>
        </w:rPr>
        <w:t>a</w:t>
      </w:r>
      <w:r w:rsidRPr="002F6CE7">
        <w:rPr>
          <w:sz w:val="24"/>
          <w:szCs w:val="24"/>
        </w:rPr>
        <w:t xml:space="preserve">cht om tot Christus </w:t>
      </w:r>
      <w:r w:rsidRPr="002F6CE7">
        <w:rPr>
          <w:sz w:val="24"/>
          <w:szCs w:val="24"/>
        </w:rPr>
        <w:t xml:space="preserve">te komen, nu Hij in het midden van onze straten is, </w:t>
      </w:r>
      <w:r w:rsidRPr="002F6CE7">
        <w:rPr>
          <w:sz w:val="24"/>
          <w:szCs w:val="24"/>
        </w:rPr>
        <w:t>van</w:t>
      </w:r>
      <w:r w:rsidRPr="002F6CE7">
        <w:rPr>
          <w:sz w:val="24"/>
          <w:szCs w:val="24"/>
          <w:lang w:val="en-US"/>
        </w:rPr>
        <w:t>uit</w:t>
      </w:r>
      <w:r w:rsidRPr="002F6CE7">
        <w:rPr>
          <w:sz w:val="24"/>
          <w:szCs w:val="24"/>
        </w:rPr>
        <w:t xml:space="preserve"> alle hoeken van de stad toegankelijk. Christus wordt in het gepredikte Evangelie a</w:t>
      </w:r>
      <w:r w:rsidRPr="002F6CE7">
        <w:rPr>
          <w:sz w:val="24"/>
          <w:szCs w:val="24"/>
        </w:rPr>
        <w:t xml:space="preserve">an allen evengelijk aangeboden; Hij </w:t>
      </w:r>
      <w:r w:rsidRPr="002F6CE7">
        <w:rPr>
          <w:sz w:val="24"/>
          <w:szCs w:val="24"/>
        </w:rPr>
        <w:t>is voor iedereen te krijgen, die Hem maar wil aannemen, en to</w:t>
      </w:r>
      <w:r w:rsidRPr="002F6CE7">
        <w:rPr>
          <w:sz w:val="24"/>
          <w:szCs w:val="24"/>
        </w:rPr>
        <w:t>e</w:t>
      </w:r>
      <w:r w:rsidRPr="002F6CE7">
        <w:rPr>
          <w:sz w:val="24"/>
          <w:szCs w:val="24"/>
        </w:rPr>
        <w:t>passen, en aanspraak</w:t>
      </w:r>
      <w:r w:rsidRPr="002F6CE7">
        <w:rPr>
          <w:sz w:val="24"/>
          <w:szCs w:val="24"/>
        </w:rPr>
        <w:t xml:space="preserve"> op Hem wil maken. Gelijk elke onderdaan van ons lan</w:t>
      </w:r>
      <w:r w:rsidRPr="002F6CE7">
        <w:rPr>
          <w:sz w:val="24"/>
          <w:szCs w:val="24"/>
        </w:rPr>
        <w:t xml:space="preserve">d van onze tegenwoordige vorst mag zeggen, </w:t>
      </w:r>
      <w:r w:rsidRPr="002F6CE7">
        <w:rPr>
          <w:i/>
          <w:sz w:val="24"/>
          <w:szCs w:val="24"/>
        </w:rPr>
        <w:t xml:space="preserve">hij is mijn koning, </w:t>
      </w:r>
      <w:r w:rsidRPr="002F6CE7">
        <w:rPr>
          <w:sz w:val="24"/>
          <w:szCs w:val="24"/>
        </w:rPr>
        <w:t>omdat hij als een algem</w:t>
      </w:r>
      <w:r w:rsidRPr="002F6CE7">
        <w:rPr>
          <w:sz w:val="24"/>
          <w:szCs w:val="24"/>
        </w:rPr>
        <w:t xml:space="preserve">een goed gesteld is voor het gehele </w:t>
      </w:r>
      <w:r w:rsidRPr="002F6CE7">
        <w:rPr>
          <w:sz w:val="24"/>
          <w:szCs w:val="24"/>
        </w:rPr>
        <w:t>staatslichaam, en gelijk elke soldaat van een leger van de op</w:t>
      </w:r>
      <w:r w:rsidRPr="002F6CE7">
        <w:rPr>
          <w:sz w:val="24"/>
          <w:szCs w:val="24"/>
        </w:rPr>
        <w:t>p</w:t>
      </w:r>
      <w:r w:rsidRPr="002F6CE7">
        <w:rPr>
          <w:sz w:val="24"/>
          <w:szCs w:val="24"/>
        </w:rPr>
        <w:t>erste bevelhebber ma</w:t>
      </w:r>
      <w:r w:rsidRPr="002F6CE7">
        <w:rPr>
          <w:sz w:val="24"/>
          <w:szCs w:val="24"/>
        </w:rPr>
        <w:t>g zeggen</w:t>
      </w:r>
      <w:r w:rsidRPr="002F6CE7">
        <w:rPr>
          <w:i/>
          <w:sz w:val="24"/>
          <w:szCs w:val="24"/>
        </w:rPr>
        <w:t xml:space="preserve">, hij is mijn generaal, </w:t>
      </w:r>
      <w:r w:rsidRPr="002F6CE7">
        <w:rPr>
          <w:sz w:val="24"/>
          <w:szCs w:val="24"/>
        </w:rPr>
        <w:t>en als zodanig tot h</w:t>
      </w:r>
      <w:r w:rsidRPr="002F6CE7">
        <w:rPr>
          <w:sz w:val="24"/>
          <w:szCs w:val="24"/>
        </w:rPr>
        <w:t>em de toevlucht mag nemen; en gelijk elke soldaat aanspraak mag maken op de officier v</w:t>
      </w:r>
      <w:r w:rsidRPr="002F6CE7">
        <w:rPr>
          <w:sz w:val="24"/>
          <w:szCs w:val="24"/>
        </w:rPr>
        <w:t>an gezondheid van een regiment, en z</w:t>
      </w:r>
      <w:r w:rsidRPr="002F6CE7">
        <w:rPr>
          <w:sz w:val="24"/>
          <w:szCs w:val="24"/>
        </w:rPr>
        <w:t xml:space="preserve">eggen, </w:t>
      </w:r>
      <w:r w:rsidRPr="002F6CE7">
        <w:rPr>
          <w:i/>
          <w:sz w:val="24"/>
          <w:szCs w:val="24"/>
        </w:rPr>
        <w:t xml:space="preserve">hij is mijn dokter, </w:t>
      </w:r>
      <w:r w:rsidRPr="002F6CE7">
        <w:rPr>
          <w:sz w:val="24"/>
          <w:szCs w:val="24"/>
        </w:rPr>
        <w:t>wegens de betrekking, die de ganse</w:t>
      </w:r>
      <w:r w:rsidRPr="002F6CE7">
        <w:rPr>
          <w:sz w:val="24"/>
          <w:szCs w:val="24"/>
        </w:rPr>
        <w:t xml:space="preserve"> </w:t>
      </w:r>
      <w:r w:rsidRPr="002F6CE7">
        <w:rPr>
          <w:sz w:val="24"/>
          <w:szCs w:val="24"/>
        </w:rPr>
        <w:t>compagnie op hem hee</w:t>
      </w:r>
      <w:r w:rsidRPr="002F6CE7">
        <w:rPr>
          <w:sz w:val="24"/>
          <w:szCs w:val="24"/>
        </w:rPr>
        <w:t>ft; zo ook mag iedereen, omdat Christus, krachtens a</w:t>
      </w:r>
      <w:r w:rsidRPr="002F6CE7">
        <w:rPr>
          <w:sz w:val="24"/>
          <w:szCs w:val="24"/>
        </w:rPr>
        <w:t>mbt, de algemene Zaligmaker van zondaren, de Profeet, Priester en Koning van Zijn Kerk</w:t>
      </w:r>
      <w:r w:rsidRPr="002F6CE7">
        <w:rPr>
          <w:sz w:val="24"/>
          <w:szCs w:val="24"/>
        </w:rPr>
        <w:t xml:space="preserve"> is, met persoonlijke toepassing, aa</w:t>
      </w:r>
      <w:r w:rsidRPr="002F6CE7">
        <w:rPr>
          <w:sz w:val="24"/>
          <w:szCs w:val="24"/>
        </w:rPr>
        <w:t>nspraak maken op Hem, om de weldaad van Zijn zaligmakende amb</w:t>
      </w:r>
      <w:r w:rsidRPr="002F6CE7">
        <w:rPr>
          <w:sz w:val="24"/>
          <w:szCs w:val="24"/>
        </w:rPr>
        <w:t>t</w:t>
      </w:r>
      <w:r w:rsidRPr="002F6CE7">
        <w:rPr>
          <w:sz w:val="24"/>
          <w:szCs w:val="24"/>
        </w:rPr>
        <w:t>en te genieten, en i</w:t>
      </w:r>
      <w:r w:rsidRPr="002F6CE7">
        <w:rPr>
          <w:sz w:val="24"/>
          <w:szCs w:val="24"/>
        </w:rPr>
        <w:t xml:space="preserve">n het geloof zeggen; </w:t>
      </w:r>
      <w:r w:rsidRPr="002F6CE7">
        <w:rPr>
          <w:i/>
          <w:sz w:val="24"/>
          <w:szCs w:val="24"/>
        </w:rPr>
        <w:t>Hij is mijn Zaligmaker, mijn Pr</w:t>
      </w:r>
      <w:r w:rsidRPr="002F6CE7">
        <w:rPr>
          <w:i/>
          <w:sz w:val="24"/>
          <w:szCs w:val="24"/>
        </w:rPr>
        <w:t xml:space="preserve">ofeet, Priester en Koning, </w:t>
      </w:r>
      <w:r w:rsidRPr="002F6CE7">
        <w:rPr>
          <w:sz w:val="24"/>
          <w:szCs w:val="24"/>
        </w:rPr>
        <w:t>want Hij is "die Zoon, Die ons gegeven, en dat Kind, Dat on</w:t>
      </w:r>
      <w:r w:rsidRPr="002F6CE7">
        <w:rPr>
          <w:sz w:val="24"/>
          <w:szCs w:val="24"/>
        </w:rPr>
        <w:t>s geboren is." Hij is ons geworden w</w:t>
      </w:r>
      <w:r w:rsidRPr="002F6CE7">
        <w:rPr>
          <w:sz w:val="24"/>
          <w:szCs w:val="24"/>
        </w:rPr>
        <w:t>ijsheid van God, en rechtvaardigheid, en heiligmaking, en ver</w:t>
      </w:r>
      <w:r w:rsidRPr="002F6CE7">
        <w:rPr>
          <w:sz w:val="24"/>
          <w:szCs w:val="24"/>
        </w:rPr>
        <w:t>l</w:t>
      </w:r>
      <w:r w:rsidRPr="002F6CE7">
        <w:rPr>
          <w:sz w:val="24"/>
          <w:szCs w:val="24"/>
        </w:rPr>
        <w:t xml:space="preserve">ossing." Al wat Hij </w:t>
      </w:r>
      <w:r w:rsidRPr="002F6CE7">
        <w:rPr>
          <w:sz w:val="24"/>
          <w:szCs w:val="24"/>
        </w:rPr>
        <w:t>als Middelaar is, dat is Hij voor ons, Hij is in het</w:t>
      </w:r>
      <w:r w:rsidRPr="002F6CE7">
        <w:rPr>
          <w:sz w:val="24"/>
          <w:szCs w:val="24"/>
        </w:rPr>
        <w:t xml:space="preserve"> midden van de straat van de stad.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w:t>
      </w:r>
      <w:r w:rsidRPr="002F6CE7">
        <w:rPr>
          <w:sz w:val="24"/>
          <w:szCs w:val="24"/>
          <w:vertAlign w:val="superscript"/>
        </w:rPr>
        <w:t>e</w:t>
      </w:r>
      <w:r w:rsidRPr="002F6CE7">
        <w:rPr>
          <w:sz w:val="24"/>
          <w:szCs w:val="24"/>
        </w:rPr>
        <w:t xml:space="preserve"> Het houdt in, dat zij, die Christus willen vind</w:t>
      </w:r>
      <w:r w:rsidRPr="002F6CE7">
        <w:rPr>
          <w:sz w:val="24"/>
          <w:szCs w:val="24"/>
        </w:rPr>
        <w:t xml:space="preserve">en, Hem in de straten en wijken van </w:t>
      </w:r>
      <w:r w:rsidRPr="002F6CE7">
        <w:rPr>
          <w:sz w:val="24"/>
          <w:szCs w:val="24"/>
        </w:rPr>
        <w:t>de ordinantiën van het Evangelie moeten zoeken; want hier sta</w:t>
      </w:r>
      <w:r w:rsidRPr="002F6CE7">
        <w:rPr>
          <w:sz w:val="24"/>
          <w:szCs w:val="24"/>
        </w:rPr>
        <w:t>a</w:t>
      </w:r>
      <w:r w:rsidRPr="002F6CE7">
        <w:rPr>
          <w:sz w:val="24"/>
          <w:szCs w:val="24"/>
        </w:rPr>
        <w:t>t van de Boom des le</w:t>
      </w:r>
      <w:r w:rsidRPr="002F6CE7">
        <w:rPr>
          <w:sz w:val="24"/>
          <w:szCs w:val="24"/>
        </w:rPr>
        <w:t>vens geschreven, dat Hij in het midden van de straat</w:t>
      </w:r>
      <w:r w:rsidRPr="002F6CE7">
        <w:rPr>
          <w:sz w:val="24"/>
          <w:szCs w:val="24"/>
        </w:rPr>
        <w:t xml:space="preserve"> is, in de openbare instellingen van de kerk, zoals de prediking van het Woord, en de </w:t>
      </w:r>
      <w:r w:rsidRPr="002F6CE7">
        <w:rPr>
          <w:sz w:val="24"/>
          <w:szCs w:val="24"/>
        </w:rPr>
        <w:t>bediening van de sacramenten. O vrie</w:t>
      </w:r>
      <w:r w:rsidRPr="002F6CE7">
        <w:rPr>
          <w:sz w:val="24"/>
          <w:szCs w:val="24"/>
        </w:rPr>
        <w:t>nden! "In Zijn tempel zegt Hem een ieder ere" (Psalm 29:9). D</w:t>
      </w:r>
      <w:r w:rsidRPr="002F6CE7">
        <w:rPr>
          <w:sz w:val="24"/>
          <w:szCs w:val="24"/>
        </w:rPr>
        <w:t>a</w:t>
      </w:r>
      <w:r w:rsidRPr="002F6CE7">
        <w:rPr>
          <w:sz w:val="24"/>
          <w:szCs w:val="24"/>
        </w:rPr>
        <w:t xml:space="preserve">ar sticht Hij Zijns </w:t>
      </w:r>
      <w:r w:rsidRPr="002F6CE7">
        <w:rPr>
          <w:sz w:val="24"/>
          <w:szCs w:val="24"/>
        </w:rPr>
        <w:t xml:space="preserve">Naams gedachtenis; daar heeft Hij beloofd "tot u te </w:t>
      </w:r>
      <w:r w:rsidRPr="002F6CE7">
        <w:rPr>
          <w:sz w:val="24"/>
          <w:szCs w:val="24"/>
        </w:rPr>
        <w:t>komen, en u te zegenen" (Exod. 20:24). Daarom zijn zij, die de openbare ordinantiën de</w:t>
      </w:r>
      <w:r w:rsidRPr="002F6CE7">
        <w:rPr>
          <w:sz w:val="24"/>
          <w:szCs w:val="24"/>
        </w:rPr>
        <w:t xml:space="preserve"> rug toekeren, buiten de weg om tot </w:t>
      </w:r>
      <w:r w:rsidRPr="002F6CE7">
        <w:rPr>
          <w:sz w:val="24"/>
          <w:szCs w:val="24"/>
        </w:rPr>
        <w:t xml:space="preserve">de Boom des levens </w:t>
      </w:r>
      <w:r w:rsidRPr="002F6CE7">
        <w:rPr>
          <w:sz w:val="24"/>
          <w:szCs w:val="24"/>
          <w:lang w:val="en-US"/>
        </w:rPr>
        <w:t>g</w:t>
      </w:r>
      <w:r w:rsidRPr="002F6CE7">
        <w:rPr>
          <w:sz w:val="24"/>
          <w:szCs w:val="24"/>
        </w:rPr>
        <w:t>ekomen. Ik weet wel, dat de Heere soms e</w:t>
      </w:r>
      <w:r w:rsidRPr="002F6CE7">
        <w:rPr>
          <w:sz w:val="24"/>
          <w:szCs w:val="24"/>
        </w:rPr>
        <w:t>e</w:t>
      </w:r>
      <w:r w:rsidRPr="002F6CE7">
        <w:rPr>
          <w:sz w:val="24"/>
          <w:szCs w:val="24"/>
        </w:rPr>
        <w:t>n zondaar, die de br</w:t>
      </w:r>
      <w:r w:rsidRPr="002F6CE7">
        <w:rPr>
          <w:sz w:val="24"/>
          <w:szCs w:val="24"/>
        </w:rPr>
        <w:t>ede weg des verderfs bewandelt, wil ontmoeten, zoals</w:t>
      </w:r>
      <w:r w:rsidRPr="002F6CE7">
        <w:rPr>
          <w:sz w:val="24"/>
          <w:szCs w:val="24"/>
        </w:rPr>
        <w:t xml:space="preserve"> Hij het Paulus deed, toen hij naar Damaskus ging; doch wanneer Hij dat doet, dan gaat </w:t>
      </w:r>
      <w:r w:rsidRPr="002F6CE7">
        <w:rPr>
          <w:sz w:val="24"/>
          <w:szCs w:val="24"/>
        </w:rPr>
        <w:t>Hij buiten Zijn gewone weg. Zijn ge</w:t>
      </w:r>
      <w:r w:rsidRPr="002F6CE7">
        <w:rPr>
          <w:sz w:val="24"/>
          <w:szCs w:val="24"/>
        </w:rPr>
        <w:t>wone weg, die Hij houdt in het overtuigen, bekeren, en geneze</w:t>
      </w:r>
      <w:r w:rsidRPr="002F6CE7">
        <w:rPr>
          <w:sz w:val="24"/>
          <w:szCs w:val="24"/>
        </w:rPr>
        <w:t>n</w:t>
      </w:r>
      <w:r w:rsidRPr="002F6CE7">
        <w:rPr>
          <w:sz w:val="24"/>
          <w:szCs w:val="24"/>
        </w:rPr>
        <w:t xml:space="preserve"> van zielen, is, dat</w:t>
      </w:r>
      <w:r w:rsidRPr="002F6CE7">
        <w:rPr>
          <w:sz w:val="24"/>
          <w:szCs w:val="24"/>
        </w:rPr>
        <w:t xml:space="preserve"> Hij het doet in Zijn heiligdom. Wij lezen van één P</w:t>
      </w:r>
      <w:r w:rsidRPr="002F6CE7">
        <w:rPr>
          <w:sz w:val="24"/>
          <w:szCs w:val="24"/>
        </w:rPr>
        <w:t>aulus, die op de weg naar Damaskus bekeerd werd, doch wij lezen van drieduizend, die to</w:t>
      </w:r>
      <w:r w:rsidRPr="002F6CE7">
        <w:rPr>
          <w:sz w:val="24"/>
          <w:szCs w:val="24"/>
        </w:rPr>
        <w:t>t de gemeente werden toegedaan, die</w:t>
      </w:r>
      <w:r w:rsidRPr="002F6CE7">
        <w:rPr>
          <w:sz w:val="24"/>
          <w:szCs w:val="24"/>
        </w:rPr>
        <w:t xml:space="preserve"> de prediking des Woords door Petrus bijwoonden (Hand. 2:41).</w:t>
      </w:r>
      <w:r w:rsidRPr="002F6CE7">
        <w:rPr>
          <w:sz w:val="24"/>
          <w:szCs w:val="24"/>
        </w:rPr>
        <w:t xml:space="preserve"> </w:t>
      </w:r>
      <w:r w:rsidRPr="002F6CE7">
        <w:rPr>
          <w:sz w:val="24"/>
          <w:szCs w:val="24"/>
        </w:rPr>
        <w:t>Daarom zeg ik, die C</w:t>
      </w:r>
      <w:r w:rsidRPr="002F6CE7">
        <w:rPr>
          <w:sz w:val="24"/>
          <w:szCs w:val="24"/>
        </w:rPr>
        <w:t>hristus</w:t>
      </w:r>
      <w:r w:rsidRPr="002F6CE7">
        <w:rPr>
          <w:sz w:val="24"/>
          <w:szCs w:val="24"/>
          <w:lang w:val="en-US"/>
        </w:rPr>
        <w:t>,</w:t>
      </w:r>
      <w:r w:rsidRPr="002F6CE7">
        <w:rPr>
          <w:sz w:val="24"/>
          <w:szCs w:val="24"/>
        </w:rPr>
        <w:t xml:space="preserve"> de Boom des levens willen vinden, moeten tot</w:t>
      </w:r>
      <w:r w:rsidRPr="002F6CE7">
        <w:rPr>
          <w:sz w:val="24"/>
          <w:szCs w:val="24"/>
        </w:rPr>
        <w:t xml:space="preserve"> de straten en wijken van de ordinantiën komen, evenals de bruid deed. Daar hebben de </w:t>
      </w:r>
      <w:r w:rsidRPr="002F6CE7">
        <w:rPr>
          <w:sz w:val="24"/>
          <w:szCs w:val="24"/>
        </w:rPr>
        <w:t>gelovigen</w:t>
      </w:r>
      <w:r w:rsidRPr="002F6CE7">
        <w:rPr>
          <w:sz w:val="24"/>
          <w:szCs w:val="24"/>
          <w:lang w:val="en-US"/>
        </w:rPr>
        <w:t>,</w:t>
      </w:r>
      <w:r w:rsidRPr="002F6CE7">
        <w:rPr>
          <w:sz w:val="24"/>
          <w:szCs w:val="24"/>
        </w:rPr>
        <w:t xml:space="preserve"> menige aangename ontmoetin</w:t>
      </w:r>
      <w:r w:rsidRPr="002F6CE7">
        <w:rPr>
          <w:sz w:val="24"/>
          <w:szCs w:val="24"/>
        </w:rPr>
        <w:t>g met de Heere gehad, en ik heb hoop, dat er sommigen hier zi</w:t>
      </w:r>
      <w:r w:rsidRPr="002F6CE7">
        <w:rPr>
          <w:sz w:val="24"/>
          <w:szCs w:val="24"/>
        </w:rPr>
        <w:t>j</w:t>
      </w:r>
      <w:r w:rsidRPr="002F6CE7">
        <w:rPr>
          <w:sz w:val="24"/>
          <w:szCs w:val="24"/>
        </w:rPr>
        <w:t xml:space="preserve">n, die dat uit hun </w:t>
      </w:r>
      <w:r w:rsidRPr="002F6CE7">
        <w:rPr>
          <w:sz w:val="24"/>
          <w:szCs w:val="24"/>
        </w:rPr>
        <w:t>e</w:t>
      </w:r>
      <w:r w:rsidRPr="002F6CE7">
        <w:rPr>
          <w:sz w:val="24"/>
          <w:szCs w:val="24"/>
        </w:rPr>
        <w:t>igen ervaring kunnen bezegelen.</w:t>
      </w:r>
    </w:p>
    <w:p w:rsidR="002F6CE7" w:rsidRPr="002F6CE7" w:rsidRDefault="00380727" w:rsidP="002F6CE7">
      <w:pPr>
        <w:pStyle w:val="Heading1"/>
        <w:numPr>
          <w:ilvl w:val="0"/>
          <w:numId w:val="0"/>
        </w:numPr>
        <w:rPr>
          <w:szCs w:val="24"/>
        </w:rPr>
      </w:pPr>
    </w:p>
    <w:p w:rsidR="002F6CE7" w:rsidRPr="002F6CE7" w:rsidRDefault="00380727" w:rsidP="002F6CE7">
      <w:pPr>
        <w:pStyle w:val="Heading1"/>
        <w:numPr>
          <w:ilvl w:val="0"/>
          <w:numId w:val="0"/>
        </w:numPr>
        <w:rPr>
          <w:szCs w:val="24"/>
        </w:rPr>
      </w:pPr>
      <w:r w:rsidRPr="002F6CE7">
        <w:rPr>
          <w:szCs w:val="24"/>
        </w:rPr>
        <w:t>5</w:t>
      </w:r>
      <w:r w:rsidRPr="002F6CE7">
        <w:rPr>
          <w:szCs w:val="24"/>
          <w:vertAlign w:val="superscript"/>
        </w:rPr>
        <w:t>e</w:t>
      </w:r>
      <w:r w:rsidRPr="002F6CE7">
        <w:rPr>
          <w:szCs w:val="24"/>
        </w:rPr>
        <w:t xml:space="preserve"> De uitdrukking g</w:t>
      </w:r>
      <w:r w:rsidRPr="002F6CE7">
        <w:rPr>
          <w:szCs w:val="24"/>
        </w:rPr>
        <w:t>eeft te kennen, dat Christus niet alleen in de openbare instellingen</w:t>
      </w:r>
      <w:r w:rsidRPr="002F6CE7">
        <w:rPr>
          <w:szCs w:val="24"/>
        </w:rPr>
        <w:t xml:space="preserve"> </w:t>
      </w:r>
    </w:p>
    <w:p w:rsidR="002F6CE7" w:rsidRPr="002F6CE7" w:rsidRDefault="00380727" w:rsidP="002F6CE7">
      <w:pPr>
        <w:pStyle w:val="Heading1"/>
        <w:numPr>
          <w:ilvl w:val="0"/>
          <w:numId w:val="0"/>
        </w:numPr>
        <w:rPr>
          <w:szCs w:val="24"/>
        </w:rPr>
      </w:pPr>
      <w:r w:rsidRPr="002F6CE7">
        <w:rPr>
          <w:szCs w:val="24"/>
        </w:rPr>
        <w:t>van de kerk wor</w:t>
      </w:r>
      <w:r w:rsidRPr="002F6CE7">
        <w:rPr>
          <w:szCs w:val="24"/>
        </w:rPr>
        <w:t>dt ontmoet, want dat ook zoete gemeensc</w:t>
      </w:r>
      <w:r w:rsidRPr="002F6CE7">
        <w:rPr>
          <w:szCs w:val="24"/>
        </w:rPr>
        <w:t>hap met Hem kan worden genoten in de meer persoonlijke en v</w:t>
      </w:r>
      <w:r w:rsidRPr="002F6CE7">
        <w:rPr>
          <w:szCs w:val="24"/>
        </w:rPr>
        <w:t>e</w:t>
      </w:r>
      <w:r w:rsidRPr="002F6CE7">
        <w:rPr>
          <w:szCs w:val="24"/>
        </w:rPr>
        <w:t>rborgen afzonderinge</w:t>
      </w:r>
      <w:r w:rsidRPr="002F6CE7">
        <w:rPr>
          <w:szCs w:val="24"/>
        </w:rPr>
        <w:t>n van Gods volk. De Boom des levens is toch niet all</w:t>
      </w:r>
      <w:r w:rsidRPr="002F6CE7">
        <w:rPr>
          <w:szCs w:val="24"/>
        </w:rPr>
        <w:t>een in de straat maar ook aan weerskanten van de rivier, door al de delen van de stad</w:t>
      </w:r>
      <w:r w:rsidRPr="002F6CE7">
        <w:rPr>
          <w:szCs w:val="24"/>
        </w:rPr>
        <w:t>. Menige zoete gemeenschap met de Heere</w:t>
      </w:r>
      <w:r w:rsidRPr="002F6CE7">
        <w:rPr>
          <w:szCs w:val="24"/>
        </w:rPr>
        <w:t xml:space="preserve"> genieten de gelovigen in het huiselijk gebed, in het verbo</w:t>
      </w:r>
      <w:r w:rsidRPr="002F6CE7">
        <w:rPr>
          <w:szCs w:val="24"/>
        </w:rPr>
        <w:t>r</w:t>
      </w:r>
      <w:r w:rsidRPr="002F6CE7">
        <w:rPr>
          <w:szCs w:val="24"/>
        </w:rPr>
        <w:t>gen gebed, in eenzam</w:t>
      </w:r>
      <w:r w:rsidRPr="002F6CE7">
        <w:rPr>
          <w:szCs w:val="24"/>
        </w:rPr>
        <w:t>e overdenking, in het lezen van het Woord, in het ve</w:t>
      </w:r>
      <w:r w:rsidRPr="002F6CE7">
        <w:rPr>
          <w:szCs w:val="24"/>
        </w:rPr>
        <w:t>rborgen of in de eenzaamheid, in Christelijke gesprekken en dergelijke. O, zegt David</w:t>
      </w:r>
      <w:r w:rsidRPr="002F6CE7">
        <w:rPr>
          <w:szCs w:val="24"/>
        </w:rPr>
        <w:t>, "Als ik Uwer gedenk op mijn legersted</w:t>
      </w:r>
      <w:r w:rsidRPr="002F6CE7">
        <w:rPr>
          <w:szCs w:val="24"/>
        </w:rPr>
        <w:t>e, en aan U peins in de nachtwaken, wordt mijn ziel als met</w:t>
      </w:r>
      <w:r w:rsidRPr="002F6CE7">
        <w:rPr>
          <w:szCs w:val="24"/>
        </w:rPr>
        <w:t xml:space="preserve"> </w:t>
      </w:r>
      <w:r w:rsidRPr="002F6CE7">
        <w:rPr>
          <w:szCs w:val="24"/>
        </w:rPr>
        <w:t xml:space="preserve">smeer en vettigheid </w:t>
      </w:r>
      <w:r w:rsidRPr="002F6CE7">
        <w:rPr>
          <w:szCs w:val="24"/>
        </w:rPr>
        <w:t>verzadigd." De harten van de discipelen op de weg na</w:t>
      </w:r>
      <w:r w:rsidRPr="002F6CE7">
        <w:rPr>
          <w:szCs w:val="24"/>
        </w:rPr>
        <w:t>ar Emmaüs waren brandende in hen, toen zij met elkaar spraken op de weg.</w:t>
      </w:r>
    </w:p>
    <w:p w:rsidR="002F6CE7" w:rsidRPr="002F6CE7" w:rsidRDefault="00380727" w:rsidP="002F6CE7">
      <w:pPr>
        <w:pStyle w:val="Heading1"/>
        <w:numPr>
          <w:ilvl w:val="0"/>
          <w:numId w:val="0"/>
        </w:numPr>
        <w:rPr>
          <w:szCs w:val="24"/>
        </w:rPr>
      </w:pPr>
    </w:p>
    <w:p w:rsidR="002F6CE7" w:rsidRPr="002F6CE7" w:rsidRDefault="00380727" w:rsidP="002F6CE7">
      <w:pPr>
        <w:pStyle w:val="Heading1"/>
        <w:numPr>
          <w:ilvl w:val="0"/>
          <w:numId w:val="0"/>
        </w:numPr>
        <w:rPr>
          <w:szCs w:val="24"/>
        </w:rPr>
      </w:pPr>
      <w:r w:rsidRPr="002F6CE7">
        <w:rPr>
          <w:szCs w:val="24"/>
        </w:rPr>
        <w:t>6</w:t>
      </w:r>
      <w:r w:rsidRPr="002F6CE7">
        <w:rPr>
          <w:szCs w:val="24"/>
          <w:vertAlign w:val="superscript"/>
        </w:rPr>
        <w:t>e</w:t>
      </w:r>
      <w:r w:rsidRPr="002F6CE7">
        <w:rPr>
          <w:szCs w:val="24"/>
        </w:rPr>
        <w:t xml:space="preserve"> Het geef</w:t>
      </w:r>
      <w:r w:rsidRPr="002F6CE7">
        <w:rPr>
          <w:szCs w:val="24"/>
        </w:rPr>
        <w:t>t te kennen, dat de invloeden des Geeste</w:t>
      </w:r>
      <w:r w:rsidRPr="002F6CE7">
        <w:rPr>
          <w:szCs w:val="24"/>
        </w:rPr>
        <w:t xml:space="preserve">s volstrekt noodzakelijk zijn, om de ordinantiën voor hen </w:t>
      </w:r>
      <w:r w:rsidRPr="002F6CE7">
        <w:rPr>
          <w:szCs w:val="24"/>
        </w:rPr>
        <w:t>z</w:t>
      </w:r>
      <w:r w:rsidRPr="002F6CE7">
        <w:rPr>
          <w:szCs w:val="24"/>
        </w:rPr>
        <w:t>oet te maken, en hun</w:t>
      </w:r>
      <w:r w:rsidRPr="002F6CE7">
        <w:rPr>
          <w:szCs w:val="24"/>
        </w:rPr>
        <w:t xml:space="preserve"> de vruchten van hetgeen de Verlosser verworven heef</w:t>
      </w:r>
      <w:r w:rsidRPr="002F6CE7">
        <w:rPr>
          <w:szCs w:val="24"/>
        </w:rPr>
        <w:t>t</w:t>
      </w:r>
      <w:r w:rsidRPr="002F6CE7">
        <w:rPr>
          <w:szCs w:val="24"/>
          <w:lang w:val="en-US"/>
        </w:rPr>
        <w:t>,</w:t>
      </w:r>
      <w:r w:rsidRPr="002F6CE7">
        <w:rPr>
          <w:szCs w:val="24"/>
        </w:rPr>
        <w:t xml:space="preserve"> in het gebruik van de inzettingen deelachtig te maken; want de zuivere rivier van </w:t>
      </w:r>
      <w:r w:rsidRPr="002F6CE7">
        <w:rPr>
          <w:szCs w:val="24"/>
        </w:rPr>
        <w:t>het water des levens</w:t>
      </w:r>
      <w:r w:rsidRPr="002F6CE7">
        <w:rPr>
          <w:szCs w:val="24"/>
          <w:lang w:val="en-US"/>
        </w:rPr>
        <w:t>,</w:t>
      </w:r>
      <w:r w:rsidRPr="002F6CE7">
        <w:rPr>
          <w:szCs w:val="24"/>
        </w:rPr>
        <w:t xml:space="preserve"> vermengt zich in de </w:t>
      </w:r>
      <w:r w:rsidRPr="002F6CE7">
        <w:rPr>
          <w:szCs w:val="24"/>
        </w:rPr>
        <w:t>straten van de stad met de zich uitspreidende takken en ta</w:t>
      </w:r>
      <w:r w:rsidRPr="002F6CE7">
        <w:rPr>
          <w:szCs w:val="24"/>
        </w:rPr>
        <w:t>k</w:t>
      </w:r>
      <w:r w:rsidRPr="002F6CE7">
        <w:rPr>
          <w:szCs w:val="24"/>
        </w:rPr>
        <w:t>jes van de boom. Ten</w:t>
      </w:r>
      <w:r w:rsidRPr="002F6CE7">
        <w:rPr>
          <w:szCs w:val="24"/>
        </w:rPr>
        <w:t>zij de rivier van de invloeden des Geestes</w:t>
      </w:r>
      <w:r w:rsidRPr="002F6CE7">
        <w:rPr>
          <w:szCs w:val="24"/>
          <w:lang w:val="en-US"/>
        </w:rPr>
        <w:t>,</w:t>
      </w:r>
      <w:r w:rsidRPr="002F6CE7">
        <w:rPr>
          <w:szCs w:val="24"/>
        </w:rPr>
        <w:t xml:space="preserve"> met het W</w:t>
      </w:r>
      <w:r w:rsidRPr="002F6CE7">
        <w:rPr>
          <w:szCs w:val="24"/>
        </w:rPr>
        <w:t>oord en het sacrament gepaard ga</w:t>
      </w:r>
      <w:r w:rsidRPr="002F6CE7">
        <w:rPr>
          <w:szCs w:val="24"/>
          <w:lang w:val="en-US"/>
        </w:rPr>
        <w:t>a</w:t>
      </w:r>
      <w:r w:rsidRPr="002F6CE7">
        <w:rPr>
          <w:szCs w:val="24"/>
        </w:rPr>
        <w:t>t, en de dingen van Christus neemt en die aan ons</w:t>
      </w:r>
      <w:r w:rsidRPr="002F6CE7">
        <w:rPr>
          <w:szCs w:val="24"/>
        </w:rPr>
        <w:t xml:space="preserve"> verkondigt, zullen het slechts droge borst</w:t>
      </w:r>
      <w:r w:rsidRPr="002F6CE7">
        <w:rPr>
          <w:szCs w:val="24"/>
        </w:rPr>
        <w:t>en en misdragende baarmoeders blijken te zijn. Daarom is h</w:t>
      </w:r>
      <w:r w:rsidRPr="002F6CE7">
        <w:rPr>
          <w:szCs w:val="24"/>
        </w:rPr>
        <w:t>e</w:t>
      </w:r>
      <w:r w:rsidRPr="002F6CE7">
        <w:rPr>
          <w:szCs w:val="24"/>
        </w:rPr>
        <w:t>t nodig, dat men voo</w:t>
      </w:r>
      <w:r w:rsidRPr="002F6CE7">
        <w:rPr>
          <w:szCs w:val="24"/>
        </w:rPr>
        <w:t>rtdurend van de Heere afhankelijk is om de medewerke</w:t>
      </w:r>
      <w:r w:rsidRPr="002F6CE7">
        <w:rPr>
          <w:szCs w:val="24"/>
        </w:rPr>
        <w:t xml:space="preserve">nde invloeden van de Geest des levens: "Het is Paulus, die plant, en Apollos, die </w:t>
      </w:r>
      <w:r w:rsidRPr="002F6CE7">
        <w:rPr>
          <w:szCs w:val="24"/>
        </w:rPr>
        <w:t>natmaakt, maar God, die de wasdom geeft." B</w:t>
      </w:r>
      <w:r w:rsidRPr="002F6CE7">
        <w:rPr>
          <w:szCs w:val="24"/>
        </w:rPr>
        <w:t>idt daarom, dat de rivier van het water des levens mag voo</w:t>
      </w:r>
      <w:r w:rsidRPr="002F6CE7">
        <w:rPr>
          <w:szCs w:val="24"/>
        </w:rPr>
        <w:t>r</w:t>
      </w:r>
      <w:r w:rsidRPr="002F6CE7">
        <w:rPr>
          <w:szCs w:val="24"/>
        </w:rPr>
        <w:t xml:space="preserve">tkomen uit de troon </w:t>
      </w:r>
      <w:r w:rsidRPr="002F6CE7">
        <w:rPr>
          <w:szCs w:val="24"/>
        </w:rPr>
        <w:t>Gods en des Lams, en dat de straten van de stad God</w:t>
      </w:r>
      <w:r w:rsidRPr="002F6CE7">
        <w:rPr>
          <w:szCs w:val="24"/>
        </w:rPr>
        <w:t>s, en de Boom des levens op de en</w:t>
      </w:r>
      <w:r w:rsidRPr="002F6CE7">
        <w:rPr>
          <w:szCs w:val="24"/>
          <w:lang w:val="en-US"/>
        </w:rPr>
        <w:t>e</w:t>
      </w:r>
      <w:r w:rsidRPr="002F6CE7">
        <w:rPr>
          <w:szCs w:val="24"/>
        </w:rPr>
        <w:t xml:space="preserve"> en de andere zijde van de rivier, voortbrengende</w:t>
      </w:r>
      <w:r w:rsidRPr="002F6CE7">
        <w:rPr>
          <w:szCs w:val="24"/>
        </w:rPr>
        <w:t xml:space="preserve"> zijn twaalf vruchten</w:t>
      </w:r>
      <w:r w:rsidRPr="002F6CE7">
        <w:rPr>
          <w:szCs w:val="24"/>
          <w:lang w:val="en-US"/>
        </w:rPr>
        <w:t>,</w:t>
      </w:r>
      <w:r w:rsidRPr="002F6CE7">
        <w:rPr>
          <w:szCs w:val="24"/>
        </w:rPr>
        <w:t xml:space="preserve"> mogen gezien worden</w:t>
      </w:r>
      <w:r w:rsidRPr="002F6CE7">
        <w:rPr>
          <w:szCs w:val="24"/>
        </w:rPr>
        <w:t>.</w:t>
      </w:r>
    </w:p>
    <w:p w:rsidR="002F6CE7" w:rsidRPr="002F6CE7" w:rsidRDefault="00380727" w:rsidP="002F6CE7">
      <w:pPr>
        <w:pStyle w:val="Heading1"/>
        <w:numPr>
          <w:ilvl w:val="0"/>
          <w:numId w:val="0"/>
        </w:numPr>
        <w:rPr>
          <w:szCs w:val="24"/>
        </w:rPr>
      </w:pPr>
    </w:p>
    <w:p w:rsidR="002F6CE7" w:rsidRPr="002F6CE7" w:rsidRDefault="00380727" w:rsidP="002F6CE7">
      <w:pPr>
        <w:pStyle w:val="Heading1"/>
        <w:numPr>
          <w:ilvl w:val="0"/>
          <w:numId w:val="0"/>
        </w:numPr>
        <w:rPr>
          <w:szCs w:val="24"/>
        </w:rPr>
      </w:pPr>
      <w:r w:rsidRPr="002F6CE7">
        <w:rPr>
          <w:szCs w:val="24"/>
        </w:rPr>
        <w:t>7</w:t>
      </w:r>
      <w:r w:rsidRPr="002F6CE7">
        <w:rPr>
          <w:szCs w:val="24"/>
          <w:vertAlign w:val="superscript"/>
        </w:rPr>
        <w:t>e</w:t>
      </w:r>
      <w:r w:rsidRPr="002F6CE7">
        <w:rPr>
          <w:szCs w:val="24"/>
        </w:rPr>
        <w:t xml:space="preserve"> Het is hier ingesloten, dat Christus het versiersel </w:t>
      </w:r>
      <w:r w:rsidRPr="002F6CE7">
        <w:rPr>
          <w:szCs w:val="24"/>
        </w:rPr>
        <w:t>v</w:t>
      </w:r>
      <w:r w:rsidRPr="002F6CE7">
        <w:rPr>
          <w:szCs w:val="24"/>
        </w:rPr>
        <w:t xml:space="preserve">an Zijn gemeente en </w:t>
      </w:r>
      <w:r w:rsidRPr="002F6CE7">
        <w:rPr>
          <w:szCs w:val="24"/>
        </w:rPr>
        <w:t>Zijn volk is; want hier wordt van de Boom des levens</w:t>
      </w:r>
      <w:r w:rsidRPr="002F6CE7">
        <w:rPr>
          <w:szCs w:val="24"/>
        </w:rPr>
        <w:t xml:space="preserve"> gesproken, als het versiersel van de stad in het midden van haar straat. Christus </w:t>
      </w:r>
      <w:r w:rsidRPr="002F6CE7">
        <w:rPr>
          <w:szCs w:val="24"/>
        </w:rPr>
        <w:t>is "de heerlijkheid van Zijn volk Israël; e</w:t>
      </w:r>
      <w:r w:rsidRPr="002F6CE7">
        <w:rPr>
          <w:szCs w:val="24"/>
        </w:rPr>
        <w:t>n het ganse zaad Israëls zal in Hem gerechtvaardigd worde</w:t>
      </w:r>
      <w:r w:rsidRPr="002F6CE7">
        <w:rPr>
          <w:szCs w:val="24"/>
        </w:rPr>
        <w:t>n</w:t>
      </w:r>
      <w:r w:rsidRPr="002F6CE7">
        <w:rPr>
          <w:szCs w:val="24"/>
        </w:rPr>
        <w:t xml:space="preserve"> en zich beroemen." </w:t>
      </w:r>
      <w:r w:rsidRPr="002F6CE7">
        <w:rPr>
          <w:szCs w:val="24"/>
        </w:rPr>
        <w:t xml:space="preserve">Hij doet een schoonheid en heerlijkheid op de Kerk, </w:t>
      </w:r>
      <w:r w:rsidRPr="002F6CE7">
        <w:rPr>
          <w:szCs w:val="24"/>
        </w:rPr>
        <w:t>in haar geheel aangemerkt, afstralen; Zijn tegenwoordigheid in haar straten maakt h</w:t>
      </w:r>
      <w:r w:rsidRPr="002F6CE7">
        <w:rPr>
          <w:szCs w:val="24"/>
        </w:rPr>
        <w:t>aar "schoon, gelijk Thirza, lieflijk als Je</w:t>
      </w:r>
      <w:r w:rsidRPr="002F6CE7">
        <w:rPr>
          <w:szCs w:val="24"/>
        </w:rPr>
        <w:t>ruzalem, schoon gelijk de maan, zuiver als de zon, schrik</w:t>
      </w:r>
      <w:r w:rsidRPr="002F6CE7">
        <w:rPr>
          <w:szCs w:val="24"/>
        </w:rPr>
        <w:t>k</w:t>
      </w:r>
      <w:r w:rsidRPr="002F6CE7">
        <w:rPr>
          <w:szCs w:val="24"/>
        </w:rPr>
        <w:t xml:space="preserve">elijk als slagorden </w:t>
      </w:r>
      <w:r w:rsidRPr="002F6CE7">
        <w:rPr>
          <w:szCs w:val="24"/>
        </w:rPr>
        <w:t>met banieren." En Hij is de schoonheid en het versie</w:t>
      </w:r>
      <w:r w:rsidRPr="002F6CE7">
        <w:rPr>
          <w:szCs w:val="24"/>
        </w:rPr>
        <w:t>rsel van elke afzonderlijke gelovige in de gemeente; een ieder van hen is schoon do</w:t>
      </w:r>
      <w:r w:rsidRPr="002F6CE7">
        <w:rPr>
          <w:szCs w:val="24"/>
        </w:rPr>
        <w:t>or de heerlijkheid, die Hij op hen gelegd h</w:t>
      </w:r>
      <w:r w:rsidRPr="002F6CE7">
        <w:rPr>
          <w:szCs w:val="24"/>
        </w:rPr>
        <w:t>eeft. Door de toepassing van Zijn verdiensten, en door Zi</w:t>
      </w:r>
      <w:r w:rsidRPr="002F6CE7">
        <w:rPr>
          <w:szCs w:val="24"/>
        </w:rPr>
        <w:t>j</w:t>
      </w:r>
      <w:r w:rsidRPr="002F6CE7">
        <w:rPr>
          <w:szCs w:val="24"/>
        </w:rPr>
        <w:t xml:space="preserve">n Geest, Die in hen </w:t>
      </w:r>
      <w:r w:rsidRPr="002F6CE7">
        <w:rPr>
          <w:szCs w:val="24"/>
        </w:rPr>
        <w:t>is, worden zij als "des Koning</w:t>
      </w:r>
      <w:r w:rsidRPr="002F6CE7">
        <w:rPr>
          <w:szCs w:val="24"/>
          <w:lang w:val="en-US"/>
        </w:rPr>
        <w:t>s</w:t>
      </w:r>
      <w:r w:rsidRPr="002F6CE7">
        <w:rPr>
          <w:szCs w:val="24"/>
        </w:rPr>
        <w:t xml:space="preserve"> dochters geheel verhe</w:t>
      </w:r>
      <w:r w:rsidRPr="002F6CE7">
        <w:rPr>
          <w:szCs w:val="24"/>
        </w:rPr>
        <w:t>erlijkt inwendig, haar kleding is van gouden borduursel." Hij maakt hen "als vleug</w:t>
      </w:r>
      <w:r w:rsidRPr="002F6CE7">
        <w:rPr>
          <w:szCs w:val="24"/>
        </w:rPr>
        <w:t>elen ener duif, overdekt met zilver, en welk</w:t>
      </w:r>
      <w:r w:rsidRPr="002F6CE7">
        <w:rPr>
          <w:szCs w:val="24"/>
        </w:rPr>
        <w:t>er vederen zijn met uitgegraven géluwen goud."</w:t>
      </w:r>
    </w:p>
    <w:p w:rsidR="002F6CE7" w:rsidRPr="002F6CE7" w:rsidRDefault="00380727" w:rsidP="002F6CE7">
      <w:pPr>
        <w:pStyle w:val="Heading1"/>
        <w:numPr>
          <w:ilvl w:val="0"/>
          <w:numId w:val="0"/>
        </w:numPr>
        <w:rPr>
          <w:szCs w:val="24"/>
        </w:rPr>
      </w:pPr>
    </w:p>
    <w:p w:rsidR="002F6CE7" w:rsidRPr="002F6CE7" w:rsidRDefault="00380727" w:rsidP="002F6CE7">
      <w:pPr>
        <w:pStyle w:val="Heading1"/>
        <w:numPr>
          <w:ilvl w:val="0"/>
          <w:numId w:val="0"/>
        </w:numPr>
        <w:rPr>
          <w:szCs w:val="24"/>
        </w:rPr>
      </w:pPr>
      <w:r w:rsidRPr="002F6CE7">
        <w:rPr>
          <w:szCs w:val="24"/>
        </w:rPr>
        <w:t>8</w:t>
      </w:r>
      <w:r w:rsidRPr="002F6CE7">
        <w:rPr>
          <w:szCs w:val="24"/>
          <w:vertAlign w:val="superscript"/>
        </w:rPr>
        <w:t>e</w:t>
      </w:r>
      <w:r w:rsidRPr="002F6CE7">
        <w:rPr>
          <w:szCs w:val="24"/>
        </w:rPr>
        <w:t xml:space="preserve"> Hier w</w:t>
      </w:r>
      <w:r w:rsidRPr="002F6CE7">
        <w:rPr>
          <w:szCs w:val="24"/>
        </w:rPr>
        <w:t>o</w:t>
      </w:r>
      <w:r w:rsidRPr="002F6CE7">
        <w:rPr>
          <w:szCs w:val="24"/>
        </w:rPr>
        <w:t>rdt te kennen gegeve</w:t>
      </w:r>
      <w:r w:rsidRPr="002F6CE7">
        <w:rPr>
          <w:szCs w:val="24"/>
        </w:rPr>
        <w:t>n, dat de ganse stad en elk van de inwoners onder de</w:t>
      </w:r>
      <w:r w:rsidRPr="002F6CE7">
        <w:rPr>
          <w:szCs w:val="24"/>
        </w:rPr>
        <w:t xml:space="preserve"> schaduw van de </w:t>
      </w:r>
      <w:r w:rsidRPr="002F6CE7">
        <w:rPr>
          <w:szCs w:val="24"/>
          <w:lang w:val="en-US"/>
        </w:rPr>
        <w:t>B</w:t>
      </w:r>
      <w:r w:rsidRPr="002F6CE7">
        <w:rPr>
          <w:szCs w:val="24"/>
        </w:rPr>
        <w:t xml:space="preserve">oom woont of verblijft; want de </w:t>
      </w:r>
      <w:r w:rsidRPr="002F6CE7">
        <w:rPr>
          <w:szCs w:val="24"/>
          <w:lang w:val="en-US"/>
        </w:rPr>
        <w:t>B</w:t>
      </w:r>
      <w:r w:rsidRPr="002F6CE7">
        <w:rPr>
          <w:szCs w:val="24"/>
        </w:rPr>
        <w:t>oom is aan weerskanten en in het</w:t>
      </w:r>
      <w:r w:rsidRPr="002F6CE7">
        <w:rPr>
          <w:szCs w:val="24"/>
        </w:rPr>
        <w:t xml:space="preserve"> midden van de straat. Ik gedenk, dat de brui</w:t>
      </w:r>
      <w:r w:rsidRPr="002F6CE7">
        <w:rPr>
          <w:szCs w:val="24"/>
        </w:rPr>
        <w:t xml:space="preserve">d, als zij over deze </w:t>
      </w:r>
      <w:r w:rsidRPr="002F6CE7">
        <w:rPr>
          <w:szCs w:val="24"/>
          <w:lang w:val="en-US"/>
        </w:rPr>
        <w:t>B</w:t>
      </w:r>
      <w:r w:rsidRPr="002F6CE7">
        <w:rPr>
          <w:szCs w:val="24"/>
        </w:rPr>
        <w:t>oom spreekt, zegt: "Ik heb grote l</w:t>
      </w:r>
      <w:r w:rsidRPr="002F6CE7">
        <w:rPr>
          <w:szCs w:val="24"/>
        </w:rPr>
        <w:t>u</w:t>
      </w:r>
      <w:r w:rsidRPr="002F6CE7">
        <w:rPr>
          <w:szCs w:val="24"/>
        </w:rPr>
        <w:t xml:space="preserve">st in Zijn schaduw, </w:t>
      </w:r>
      <w:r w:rsidRPr="002F6CE7">
        <w:rPr>
          <w:szCs w:val="24"/>
        </w:rPr>
        <w:t>en zit er onder, " namelijk, de schaduw van Zijn blo</w:t>
      </w:r>
      <w:r w:rsidRPr="002F6CE7">
        <w:rPr>
          <w:szCs w:val="24"/>
        </w:rPr>
        <w:t>ed en Zijn eeuwige gerechtigheid; de schaduw van Zijn waarheid en getrouwheid, die</w:t>
      </w:r>
      <w:r w:rsidRPr="002F6CE7">
        <w:rPr>
          <w:szCs w:val="24"/>
        </w:rPr>
        <w:t xml:space="preserve"> verbonden zijn in </w:t>
      </w:r>
      <w:r w:rsidRPr="002F6CE7">
        <w:rPr>
          <w:szCs w:val="24"/>
          <w:lang w:val="en-US"/>
        </w:rPr>
        <w:t>Z</w:t>
      </w:r>
      <w:r w:rsidRPr="002F6CE7">
        <w:rPr>
          <w:szCs w:val="24"/>
        </w:rPr>
        <w:t>ijn belofte; de schaduw v</w:t>
      </w:r>
      <w:r w:rsidRPr="002F6CE7">
        <w:rPr>
          <w:szCs w:val="24"/>
        </w:rPr>
        <w:t>an Zijn voorzienigheid. O</w:t>
      </w:r>
      <w:r w:rsidRPr="002F6CE7">
        <w:rPr>
          <w:szCs w:val="24"/>
          <w:lang w:val="en-US"/>
        </w:rPr>
        <w:t>,</w:t>
      </w:r>
      <w:r w:rsidRPr="002F6CE7">
        <w:rPr>
          <w:szCs w:val="24"/>
        </w:rPr>
        <w:t xml:space="preserve"> welgelukzalig zijn zij, die do</w:t>
      </w:r>
      <w:r w:rsidRPr="002F6CE7">
        <w:rPr>
          <w:szCs w:val="24"/>
        </w:rPr>
        <w:t>o</w:t>
      </w:r>
      <w:r w:rsidRPr="002F6CE7">
        <w:rPr>
          <w:szCs w:val="24"/>
        </w:rPr>
        <w:t>r het geloof onder d</w:t>
      </w:r>
      <w:r w:rsidRPr="002F6CE7">
        <w:rPr>
          <w:szCs w:val="24"/>
        </w:rPr>
        <w:t xml:space="preserve">eze schaduwrijke </w:t>
      </w:r>
      <w:r w:rsidRPr="002F6CE7">
        <w:rPr>
          <w:szCs w:val="24"/>
          <w:lang w:val="en-US"/>
        </w:rPr>
        <w:t>B</w:t>
      </w:r>
      <w:r w:rsidRPr="002F6CE7">
        <w:rPr>
          <w:szCs w:val="24"/>
        </w:rPr>
        <w:t xml:space="preserve">oom zitten! Dit is de plaats waar </w:t>
      </w:r>
      <w:r w:rsidRPr="002F6CE7">
        <w:rPr>
          <w:szCs w:val="24"/>
        </w:rPr>
        <w:t>Christus Zijn kudde legert in de middag van verzoeking, verdrukking, verlating en</w:t>
      </w:r>
      <w:r w:rsidRPr="002F6CE7">
        <w:rPr>
          <w:szCs w:val="24"/>
        </w:rPr>
        <w:t xml:space="preserve"> beproeving, en waar zij in kracht ervaren, da</w:t>
      </w:r>
      <w:r w:rsidRPr="002F6CE7">
        <w:rPr>
          <w:szCs w:val="24"/>
        </w:rPr>
        <w:t>t er een Boom des levens is, aan de ene en de andere zij</w:t>
      </w:r>
      <w:r w:rsidRPr="002F6CE7">
        <w:rPr>
          <w:szCs w:val="24"/>
        </w:rPr>
        <w:t>d</w:t>
      </w:r>
      <w:r w:rsidRPr="002F6CE7">
        <w:rPr>
          <w:szCs w:val="24"/>
        </w:rPr>
        <w:t xml:space="preserve">e van de rivier, en </w:t>
      </w:r>
      <w:r w:rsidRPr="002F6CE7">
        <w:rPr>
          <w:szCs w:val="24"/>
        </w:rPr>
        <w:t xml:space="preserve">in het midden van de straat van de stad Gods. </w:t>
      </w:r>
    </w:p>
    <w:p w:rsidR="002F6CE7" w:rsidRPr="002F6CE7" w:rsidRDefault="00380727" w:rsidP="002F6CE7">
      <w:pPr>
        <w:jc w:val="both"/>
        <w:rPr>
          <w:sz w:val="24"/>
          <w:szCs w:val="24"/>
        </w:rPr>
      </w:pPr>
      <w:r w:rsidRPr="002F6CE7">
        <w:rPr>
          <w:sz w:val="24"/>
          <w:szCs w:val="24"/>
        </w:rPr>
        <w:br w:type="page"/>
      </w:r>
    </w:p>
    <w:p w:rsidR="002F6CE7" w:rsidRPr="002F6CE7" w:rsidRDefault="00380727" w:rsidP="002F6CE7">
      <w:pPr>
        <w:pStyle w:val="Heading2"/>
        <w:rPr>
          <w:bCs/>
          <w:szCs w:val="24"/>
        </w:rPr>
      </w:pPr>
      <w:r w:rsidRPr="002F6CE7">
        <w:rPr>
          <w:bCs/>
          <w:szCs w:val="24"/>
        </w:rPr>
        <w:t>2.</w:t>
      </w:r>
      <w:r w:rsidRPr="002F6CE7">
        <w:rPr>
          <w:bCs/>
          <w:szCs w:val="24"/>
        </w:rPr>
        <w:t xml:space="preserve"> </w:t>
      </w:r>
      <w:r w:rsidRPr="002F6CE7">
        <w:rPr>
          <w:bCs/>
          <w:szCs w:val="24"/>
        </w:rPr>
        <w:t>De Boom des levens</w:t>
      </w:r>
      <w:r w:rsidRPr="002F6CE7">
        <w:rPr>
          <w:bCs/>
          <w:szCs w:val="24"/>
          <w:lang w:val="en-US"/>
        </w:rPr>
        <w:t>,</w:t>
      </w:r>
      <w:r w:rsidRPr="002F6CE7">
        <w:rPr>
          <w:bCs/>
          <w:szCs w:val="24"/>
        </w:rPr>
        <w:t xml:space="preserve"> Zijn vruchten en bladeren afschuddende onder de nat</w:t>
      </w:r>
      <w:r w:rsidRPr="002F6CE7">
        <w:rPr>
          <w:bCs/>
          <w:szCs w:val="24"/>
        </w:rPr>
        <w:t>iën</w:t>
      </w:r>
    </w:p>
    <w:p w:rsidR="002F6CE7" w:rsidRPr="002F6CE7" w:rsidRDefault="00380727" w:rsidP="002F6CE7">
      <w:pPr>
        <w:pStyle w:val="Heading2"/>
        <w:rPr>
          <w:bCs/>
          <w:szCs w:val="24"/>
        </w:rPr>
      </w:pPr>
      <w:r w:rsidRPr="002F6CE7">
        <w:rPr>
          <w:bCs/>
          <w:szCs w:val="24"/>
        </w:rPr>
        <w:t>(2</w:t>
      </w:r>
      <w:r w:rsidRPr="002F6CE7">
        <w:rPr>
          <w:bCs/>
          <w:szCs w:val="24"/>
          <w:vertAlign w:val="superscript"/>
        </w:rPr>
        <w:t>e</w:t>
      </w:r>
      <w:r w:rsidRPr="002F6CE7">
        <w:rPr>
          <w:bCs/>
          <w:szCs w:val="24"/>
        </w:rPr>
        <w:t xml:space="preserve"> pr</w:t>
      </w:r>
      <w:r w:rsidRPr="002F6CE7">
        <w:rPr>
          <w:bCs/>
          <w:szCs w:val="24"/>
        </w:rPr>
        <w:t>eek)</w:t>
      </w:r>
    </w:p>
    <w:p w:rsidR="002F6CE7" w:rsidRPr="002F6CE7" w:rsidRDefault="00380727" w:rsidP="002F6CE7">
      <w:pPr>
        <w:jc w:val="both"/>
        <w:rPr>
          <w:sz w:val="24"/>
          <w:szCs w:val="24"/>
        </w:rPr>
      </w:pPr>
    </w:p>
    <w:p w:rsidR="002F6CE7" w:rsidRPr="002F6CE7" w:rsidRDefault="00380727" w:rsidP="002F6CE7">
      <w:pPr>
        <w:pStyle w:val="BodyText3"/>
        <w:rPr>
          <w:b/>
          <w:i/>
          <w:sz w:val="24"/>
          <w:szCs w:val="24"/>
        </w:rPr>
      </w:pPr>
      <w:r w:rsidRPr="002F6CE7">
        <w:rPr>
          <w:b/>
          <w:i/>
          <w:sz w:val="24"/>
          <w:szCs w:val="24"/>
        </w:rPr>
        <w:t>Openbaring 22:2.</w:t>
      </w:r>
      <w:r w:rsidRPr="002F6CE7">
        <w:rPr>
          <w:b/>
          <w:i/>
          <w:sz w:val="24"/>
          <w:szCs w:val="24"/>
        </w:rPr>
        <w:t xml:space="preserve"> In het midden van haar straat en op de ene en de andere zijde der rivier was de</w:t>
      </w:r>
      <w:r w:rsidRPr="002F6CE7">
        <w:rPr>
          <w:b/>
          <w:i/>
          <w:sz w:val="24"/>
          <w:szCs w:val="24"/>
        </w:rPr>
        <w:t xml:space="preserve"> </w:t>
      </w:r>
      <w:r w:rsidRPr="002F6CE7">
        <w:rPr>
          <w:b/>
          <w:i/>
          <w:sz w:val="24"/>
          <w:szCs w:val="24"/>
          <w:lang w:val="en-US"/>
        </w:rPr>
        <w:t>B</w:t>
      </w:r>
      <w:r w:rsidRPr="002F6CE7">
        <w:rPr>
          <w:b/>
          <w:i/>
          <w:sz w:val="24"/>
          <w:szCs w:val="24"/>
        </w:rPr>
        <w:t>oom des levens, voo</w:t>
      </w:r>
      <w:r w:rsidRPr="002F6CE7">
        <w:rPr>
          <w:b/>
          <w:i/>
          <w:sz w:val="24"/>
          <w:szCs w:val="24"/>
        </w:rPr>
        <w:t>rtbrengende twaalf vruchten, van maand tot maand gev</w:t>
      </w:r>
      <w:r w:rsidRPr="002F6CE7">
        <w:rPr>
          <w:b/>
          <w:i/>
          <w:sz w:val="24"/>
          <w:szCs w:val="24"/>
        </w:rPr>
        <w:t xml:space="preserve">ende </w:t>
      </w:r>
      <w:r w:rsidRPr="002F6CE7">
        <w:rPr>
          <w:b/>
          <w:i/>
          <w:sz w:val="24"/>
          <w:szCs w:val="24"/>
          <w:lang w:val="en-US"/>
        </w:rPr>
        <w:t>Z</w:t>
      </w:r>
      <w:r w:rsidRPr="002F6CE7">
        <w:rPr>
          <w:b/>
          <w:i/>
          <w:sz w:val="24"/>
          <w:szCs w:val="24"/>
        </w:rPr>
        <w:t xml:space="preserve">ijn vrucht; en de bladeren des </w:t>
      </w:r>
      <w:r w:rsidRPr="002F6CE7">
        <w:rPr>
          <w:b/>
          <w:i/>
          <w:sz w:val="24"/>
          <w:szCs w:val="24"/>
          <w:lang w:val="en-US"/>
        </w:rPr>
        <w:t>B</w:t>
      </w:r>
      <w:r w:rsidRPr="002F6CE7">
        <w:rPr>
          <w:b/>
          <w:i/>
          <w:sz w:val="24"/>
          <w:szCs w:val="24"/>
        </w:rPr>
        <w:t>ooms waren tot genezing der heid</w:t>
      </w:r>
      <w:r w:rsidRPr="002F6CE7">
        <w:rPr>
          <w:b/>
          <w:i/>
          <w:sz w:val="24"/>
          <w:szCs w:val="24"/>
        </w:rPr>
        <w:t>enen.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Ik h</w:t>
      </w:r>
      <w:r w:rsidRPr="002F6CE7">
        <w:rPr>
          <w:sz w:val="24"/>
          <w:szCs w:val="24"/>
        </w:rPr>
        <w:t>eb u deze algemene of veelomvattende leer uit de woorden van onze tekst gegeven: Dat onze Heere Jezus</w:t>
      </w:r>
      <w:r w:rsidRPr="002F6CE7">
        <w:rPr>
          <w:sz w:val="24"/>
          <w:szCs w:val="24"/>
        </w:rPr>
        <w:t xml:space="preserve"> </w:t>
      </w:r>
      <w:r w:rsidRPr="002F6CE7">
        <w:rPr>
          <w:sz w:val="24"/>
          <w:szCs w:val="24"/>
        </w:rPr>
        <w:t>Christus een vruchtb</w:t>
      </w:r>
      <w:r w:rsidRPr="002F6CE7">
        <w:rPr>
          <w:sz w:val="24"/>
          <w:szCs w:val="24"/>
        </w:rPr>
        <w:t xml:space="preserve">are en geneeskrachtige Boom is, Die door Zijn Vader </w:t>
      </w:r>
      <w:r w:rsidRPr="002F6CE7">
        <w:rPr>
          <w:sz w:val="24"/>
          <w:szCs w:val="24"/>
        </w:rPr>
        <w:t>in de stad van de Nieuw Testamentische Kerk is geplant tot voeding en g</w:t>
      </w:r>
      <w:r w:rsidRPr="002F6CE7">
        <w:rPr>
          <w:sz w:val="24"/>
          <w:szCs w:val="24"/>
        </w:rPr>
        <w:t>enezing van</w:t>
      </w:r>
      <w:r w:rsidRPr="002F6CE7">
        <w:rPr>
          <w:sz w:val="24"/>
          <w:szCs w:val="24"/>
        </w:rPr>
        <w:t xml:space="preserve"> de van honger omkomende en kranke natiën de</w:t>
      </w:r>
      <w:r w:rsidRPr="002F6CE7">
        <w:rPr>
          <w:sz w:val="24"/>
          <w:szCs w:val="24"/>
          <w:lang w:val="en-US"/>
        </w:rPr>
        <w:t>r</w:t>
      </w:r>
      <w:r w:rsidRPr="002F6CE7">
        <w:rPr>
          <w:sz w:val="24"/>
          <w:szCs w:val="24"/>
        </w:rPr>
        <w:t xml:space="preserve"> aarde.</w:t>
      </w:r>
    </w:p>
    <w:p w:rsidR="002F6CE7" w:rsidRPr="002F6CE7" w:rsidRDefault="00380727" w:rsidP="002F6CE7">
      <w:pPr>
        <w:jc w:val="both"/>
        <w:rPr>
          <w:sz w:val="24"/>
          <w:szCs w:val="24"/>
        </w:rPr>
      </w:pPr>
      <w:r w:rsidRPr="002F6CE7">
        <w:rPr>
          <w:sz w:val="24"/>
          <w:szCs w:val="24"/>
        </w:rPr>
        <w:t>In de verhandeling van deze leer beloofde ik:</w:t>
      </w:r>
    </w:p>
    <w:p w:rsidR="002F6CE7" w:rsidRPr="002F6CE7" w:rsidRDefault="00380727" w:rsidP="002F6CE7">
      <w:pPr>
        <w:numPr>
          <w:ilvl w:val="0"/>
          <w:numId w:val="173"/>
        </w:numPr>
        <w:jc w:val="both"/>
        <w:rPr>
          <w:sz w:val="24"/>
          <w:szCs w:val="24"/>
        </w:rPr>
      </w:pPr>
      <w:r w:rsidRPr="002F6CE7">
        <w:rPr>
          <w:sz w:val="24"/>
          <w:szCs w:val="24"/>
        </w:rPr>
        <w:t>Een weinig te spreke</w:t>
      </w:r>
      <w:r w:rsidRPr="002F6CE7">
        <w:rPr>
          <w:sz w:val="24"/>
          <w:szCs w:val="24"/>
        </w:rPr>
        <w:t xml:space="preserve">n over deze Boom des levens. </w:t>
      </w:r>
    </w:p>
    <w:p w:rsidR="002F6CE7" w:rsidRPr="002F6CE7" w:rsidRDefault="00380727" w:rsidP="002F6CE7">
      <w:pPr>
        <w:numPr>
          <w:ilvl w:val="0"/>
          <w:numId w:val="173"/>
        </w:numPr>
        <w:jc w:val="both"/>
        <w:rPr>
          <w:sz w:val="24"/>
          <w:szCs w:val="24"/>
        </w:rPr>
      </w:pPr>
      <w:r w:rsidRPr="002F6CE7">
        <w:rPr>
          <w:sz w:val="24"/>
          <w:szCs w:val="24"/>
        </w:rPr>
        <w:t>Over de standplaats va</w:t>
      </w:r>
      <w:r w:rsidRPr="002F6CE7">
        <w:rPr>
          <w:sz w:val="24"/>
          <w:szCs w:val="24"/>
        </w:rPr>
        <w:t xml:space="preserve">n deze </w:t>
      </w:r>
      <w:r w:rsidRPr="002F6CE7">
        <w:rPr>
          <w:sz w:val="24"/>
          <w:szCs w:val="24"/>
          <w:lang w:val="en-US"/>
        </w:rPr>
        <w:t>B</w:t>
      </w:r>
      <w:r w:rsidRPr="002F6CE7">
        <w:rPr>
          <w:sz w:val="24"/>
          <w:szCs w:val="24"/>
        </w:rPr>
        <w:t xml:space="preserve">oom in de stad Gods. </w:t>
      </w:r>
    </w:p>
    <w:p w:rsidR="002F6CE7" w:rsidRPr="002F6CE7" w:rsidRDefault="00380727" w:rsidP="002F6CE7">
      <w:pPr>
        <w:numPr>
          <w:ilvl w:val="0"/>
          <w:numId w:val="173"/>
        </w:numPr>
        <w:jc w:val="both"/>
        <w:rPr>
          <w:sz w:val="24"/>
          <w:szCs w:val="24"/>
        </w:rPr>
      </w:pPr>
      <w:r w:rsidRPr="002F6CE7">
        <w:rPr>
          <w:sz w:val="24"/>
          <w:szCs w:val="24"/>
        </w:rPr>
        <w:t xml:space="preserve">Over de vruchtbaarheid van deze </w:t>
      </w:r>
      <w:r w:rsidRPr="002F6CE7">
        <w:rPr>
          <w:sz w:val="24"/>
          <w:szCs w:val="24"/>
          <w:lang w:val="en-US"/>
        </w:rPr>
        <w:t>B</w:t>
      </w:r>
      <w:r w:rsidRPr="002F6CE7">
        <w:rPr>
          <w:sz w:val="24"/>
          <w:szCs w:val="24"/>
        </w:rPr>
        <w:t>oom.</w:t>
      </w:r>
    </w:p>
    <w:p w:rsidR="002F6CE7" w:rsidRPr="002F6CE7" w:rsidRDefault="00380727" w:rsidP="002F6CE7">
      <w:pPr>
        <w:numPr>
          <w:ilvl w:val="0"/>
          <w:numId w:val="173"/>
        </w:numPr>
        <w:jc w:val="both"/>
        <w:rPr>
          <w:sz w:val="24"/>
          <w:szCs w:val="24"/>
        </w:rPr>
      </w:pPr>
      <w:r w:rsidRPr="002F6CE7">
        <w:rPr>
          <w:sz w:val="24"/>
          <w:szCs w:val="24"/>
        </w:rPr>
        <w:t>Ove</w:t>
      </w:r>
      <w:r w:rsidRPr="002F6CE7">
        <w:rPr>
          <w:sz w:val="24"/>
          <w:szCs w:val="24"/>
        </w:rPr>
        <w:t>r de geneeskra</w:t>
      </w:r>
      <w:r w:rsidRPr="002F6CE7">
        <w:rPr>
          <w:sz w:val="24"/>
          <w:szCs w:val="24"/>
        </w:rPr>
        <w:t xml:space="preserve">chtige eigenschap van deze </w:t>
      </w:r>
      <w:r w:rsidRPr="002F6CE7">
        <w:rPr>
          <w:sz w:val="24"/>
          <w:szCs w:val="24"/>
          <w:lang w:val="en-US"/>
        </w:rPr>
        <w:t>B</w:t>
      </w:r>
      <w:r w:rsidRPr="002F6CE7">
        <w:rPr>
          <w:sz w:val="24"/>
          <w:szCs w:val="24"/>
        </w:rPr>
        <w:t xml:space="preserve">oom. </w:t>
      </w:r>
    </w:p>
    <w:p w:rsidR="002F6CE7" w:rsidRPr="002F6CE7" w:rsidRDefault="00380727" w:rsidP="002F6CE7">
      <w:pPr>
        <w:numPr>
          <w:ilvl w:val="0"/>
          <w:numId w:val="173"/>
        </w:numPr>
        <w:jc w:val="both"/>
        <w:rPr>
          <w:sz w:val="24"/>
          <w:szCs w:val="24"/>
        </w:rPr>
      </w:pPr>
      <w:r w:rsidRPr="002F6CE7">
        <w:rPr>
          <w:sz w:val="24"/>
          <w:szCs w:val="24"/>
        </w:rPr>
        <w:t>Het geheel toe te passen.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Over het eerste en tweede punt heb ik</w:t>
      </w:r>
      <w:r w:rsidRPr="002F6CE7">
        <w:rPr>
          <w:sz w:val="24"/>
          <w:szCs w:val="24"/>
        </w:rPr>
        <w:t xml:space="preserve"> </w:t>
      </w:r>
      <w:r w:rsidRPr="002F6CE7">
        <w:rPr>
          <w:sz w:val="24"/>
          <w:szCs w:val="24"/>
        </w:rPr>
        <w:t xml:space="preserve">reeds gesproken. Ik </w:t>
      </w:r>
      <w:r w:rsidRPr="002F6CE7">
        <w:rPr>
          <w:sz w:val="24"/>
          <w:szCs w:val="24"/>
        </w:rPr>
        <w:t>ga nu over tot</w:t>
      </w:r>
    </w:p>
    <w:p w:rsidR="002F6CE7" w:rsidRPr="002F6CE7" w:rsidRDefault="00380727" w:rsidP="002F6CE7">
      <w:pPr>
        <w:jc w:val="both"/>
        <w:rPr>
          <w:sz w:val="24"/>
          <w:szCs w:val="24"/>
        </w:rPr>
      </w:pPr>
      <w:r w:rsidRPr="002F6CE7">
        <w:rPr>
          <w:sz w:val="24"/>
          <w:szCs w:val="24"/>
        </w:rPr>
        <w:t xml:space="preserve">III. Het derde punt in de verdeling, </w:t>
      </w:r>
      <w:r w:rsidRPr="002F6CE7">
        <w:rPr>
          <w:sz w:val="24"/>
          <w:szCs w:val="24"/>
        </w:rPr>
        <w:t xml:space="preserve">dat was, dat ik een weinig zal spreken over de vruchtbaarheid van deze </w:t>
      </w:r>
      <w:r w:rsidRPr="002F6CE7">
        <w:rPr>
          <w:sz w:val="24"/>
          <w:szCs w:val="24"/>
        </w:rPr>
        <w:t>Boom des leven</w:t>
      </w:r>
      <w:r w:rsidRPr="002F6CE7">
        <w:rPr>
          <w:sz w:val="24"/>
          <w:szCs w:val="24"/>
        </w:rPr>
        <w:t>s: "Hij brengt twaalf vruchten voort, van maand tot maand gevend Zijn vrucht." Andere bomen dragen</w:t>
      </w:r>
      <w:r w:rsidRPr="002F6CE7">
        <w:rPr>
          <w:sz w:val="24"/>
          <w:szCs w:val="24"/>
        </w:rPr>
        <w:t xml:space="preserve"> </w:t>
      </w:r>
      <w:r w:rsidRPr="002F6CE7">
        <w:rPr>
          <w:sz w:val="24"/>
          <w:szCs w:val="24"/>
        </w:rPr>
        <w:t xml:space="preserve">slechts eenmaal per </w:t>
      </w:r>
      <w:r w:rsidRPr="002F6CE7">
        <w:rPr>
          <w:sz w:val="24"/>
          <w:szCs w:val="24"/>
        </w:rPr>
        <w:t>jaar vrucht, en die brengen slechts één soort van vr</w:t>
      </w:r>
      <w:r w:rsidRPr="002F6CE7">
        <w:rPr>
          <w:sz w:val="24"/>
          <w:szCs w:val="24"/>
        </w:rPr>
        <w:t xml:space="preserve">ucht voort, doch deze Boom des levens draagt iedere maand twaalfderlei </w:t>
      </w:r>
      <w:r w:rsidRPr="002F6CE7">
        <w:rPr>
          <w:sz w:val="24"/>
          <w:szCs w:val="24"/>
        </w:rPr>
        <w:t>vrucht. De dui</w:t>
      </w:r>
      <w:r w:rsidRPr="002F6CE7">
        <w:rPr>
          <w:sz w:val="24"/>
          <w:szCs w:val="24"/>
        </w:rPr>
        <w:t>delijke mening hiervan is, dat Christus allerlei vrucht voortbrengt, en dat in Christus alle soort</w:t>
      </w:r>
      <w:r w:rsidRPr="002F6CE7">
        <w:rPr>
          <w:sz w:val="24"/>
          <w:szCs w:val="24"/>
        </w:rPr>
        <w:t>e</w:t>
      </w:r>
      <w:r w:rsidRPr="002F6CE7">
        <w:rPr>
          <w:sz w:val="24"/>
          <w:szCs w:val="24"/>
        </w:rPr>
        <w:t>n van zegeningen tot</w:t>
      </w:r>
      <w:r w:rsidRPr="002F6CE7">
        <w:rPr>
          <w:sz w:val="24"/>
          <w:szCs w:val="24"/>
        </w:rPr>
        <w:t xml:space="preserve"> de kinderen der mensen worden overgebracht, en dat </w:t>
      </w:r>
      <w:r w:rsidRPr="002F6CE7">
        <w:rPr>
          <w:sz w:val="24"/>
          <w:szCs w:val="24"/>
        </w:rPr>
        <w:t>die altijd kunnen worden gevonden. Deze Boom des levens is nooit leeg o</w:t>
      </w:r>
      <w:r w:rsidRPr="002F6CE7">
        <w:rPr>
          <w:sz w:val="24"/>
          <w:szCs w:val="24"/>
        </w:rPr>
        <w:t>f onvruchtbaar</w:t>
      </w:r>
      <w:r w:rsidRPr="002F6CE7">
        <w:rPr>
          <w:sz w:val="24"/>
          <w:szCs w:val="24"/>
        </w:rPr>
        <w:t>. Wanneer de ziel zich in het geloof tot Hem wendt, zal zij steeds ervaren, dat de takken van de b</w:t>
      </w:r>
      <w:r w:rsidRPr="002F6CE7">
        <w:rPr>
          <w:sz w:val="24"/>
          <w:szCs w:val="24"/>
        </w:rPr>
        <w:t>o</w:t>
      </w:r>
      <w:r w:rsidRPr="002F6CE7">
        <w:rPr>
          <w:sz w:val="24"/>
          <w:szCs w:val="24"/>
        </w:rPr>
        <w:t>om beladen, de vruch</w:t>
      </w:r>
      <w:r w:rsidRPr="002F6CE7">
        <w:rPr>
          <w:sz w:val="24"/>
          <w:szCs w:val="24"/>
        </w:rPr>
        <w:t>ten rijp, en voor het gebruik gereed zijn.</w:t>
      </w:r>
    </w:p>
    <w:p w:rsidR="002F6CE7" w:rsidRPr="002F6CE7" w:rsidRDefault="00380727" w:rsidP="002F6CE7">
      <w:pPr>
        <w:jc w:val="both"/>
        <w:rPr>
          <w:sz w:val="24"/>
          <w:szCs w:val="24"/>
        </w:rPr>
      </w:pPr>
      <w:r w:rsidRPr="002F6CE7">
        <w:rPr>
          <w:sz w:val="24"/>
          <w:szCs w:val="24"/>
        </w:rPr>
        <w:t>Om dit de</w:t>
      </w:r>
      <w:r w:rsidRPr="002F6CE7">
        <w:rPr>
          <w:sz w:val="24"/>
          <w:szCs w:val="24"/>
        </w:rPr>
        <w:t xml:space="preserve">el van de tekst te verklaren zal ik: </w:t>
      </w:r>
    </w:p>
    <w:p w:rsidR="002F6CE7" w:rsidRPr="002F6CE7" w:rsidRDefault="00380727" w:rsidP="002F6CE7">
      <w:pPr>
        <w:numPr>
          <w:ilvl w:val="0"/>
          <w:numId w:val="143"/>
        </w:numPr>
        <w:jc w:val="both"/>
        <w:rPr>
          <w:sz w:val="24"/>
          <w:szCs w:val="24"/>
        </w:rPr>
      </w:pPr>
      <w:r w:rsidRPr="002F6CE7">
        <w:rPr>
          <w:sz w:val="24"/>
          <w:szCs w:val="24"/>
        </w:rPr>
        <w:t>Enige van die vruchten nagaan, di</w:t>
      </w:r>
      <w:r w:rsidRPr="002F6CE7">
        <w:rPr>
          <w:sz w:val="24"/>
          <w:szCs w:val="24"/>
        </w:rPr>
        <w:t>e aan deze Boo</w:t>
      </w:r>
      <w:r w:rsidRPr="002F6CE7">
        <w:rPr>
          <w:sz w:val="24"/>
          <w:szCs w:val="24"/>
        </w:rPr>
        <w:t xml:space="preserve">m des levens groeien. </w:t>
      </w:r>
    </w:p>
    <w:p w:rsidR="002F6CE7" w:rsidRPr="002F6CE7" w:rsidRDefault="00380727" w:rsidP="002F6CE7">
      <w:pPr>
        <w:numPr>
          <w:ilvl w:val="0"/>
          <w:numId w:val="143"/>
        </w:numPr>
        <w:jc w:val="both"/>
        <w:rPr>
          <w:sz w:val="24"/>
          <w:szCs w:val="24"/>
        </w:rPr>
      </w:pPr>
      <w:r w:rsidRPr="002F6CE7">
        <w:rPr>
          <w:sz w:val="24"/>
          <w:szCs w:val="24"/>
        </w:rPr>
        <w:t>Enige van de maanden opnoemen, waarin Hij Zijn vrucht voortbrengt voor de z</w:t>
      </w:r>
      <w:r w:rsidRPr="002F6CE7">
        <w:rPr>
          <w:sz w:val="24"/>
          <w:szCs w:val="24"/>
        </w:rPr>
        <w:t>i</w:t>
      </w:r>
      <w:r w:rsidRPr="002F6CE7">
        <w:rPr>
          <w:sz w:val="24"/>
          <w:szCs w:val="24"/>
        </w:rPr>
        <w:t>elen van de gelovige</w:t>
      </w:r>
      <w:r w:rsidRPr="002F6CE7">
        <w:rPr>
          <w:sz w:val="24"/>
          <w:szCs w:val="24"/>
        </w:rPr>
        <w:t>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Ten eerste, zal ik mij inlaten met enige van de </w:t>
      </w:r>
      <w:r w:rsidRPr="002F6CE7">
        <w:rPr>
          <w:sz w:val="24"/>
          <w:szCs w:val="24"/>
        </w:rPr>
        <w:t>vruchten van de Boom des levens. Ik zal u slechts vier trossen van Zijn</w:t>
      </w:r>
      <w:r w:rsidRPr="002F6CE7">
        <w:rPr>
          <w:sz w:val="24"/>
          <w:szCs w:val="24"/>
        </w:rPr>
        <w:t xml:space="preserve"> vruchten aanb</w:t>
      </w:r>
      <w:r w:rsidRPr="002F6CE7">
        <w:rPr>
          <w:sz w:val="24"/>
          <w:szCs w:val="24"/>
        </w:rPr>
        <w:t>ieden, namelijk: de vruchten van zijn Dood, van Zijn opstanding, van Zijn hemelvaart en van Zijn v</w:t>
      </w:r>
      <w:r w:rsidRPr="002F6CE7">
        <w:rPr>
          <w:sz w:val="24"/>
          <w:szCs w:val="24"/>
        </w:rPr>
        <w:t>o</w:t>
      </w:r>
      <w:r w:rsidRPr="002F6CE7">
        <w:rPr>
          <w:sz w:val="24"/>
          <w:szCs w:val="24"/>
        </w:rPr>
        <w:t>orbidding.</w:t>
      </w:r>
    </w:p>
    <w:p w:rsidR="002F6CE7" w:rsidRPr="002F6CE7" w:rsidRDefault="00380727" w:rsidP="002F6CE7">
      <w:pPr>
        <w:jc w:val="both"/>
        <w:rPr>
          <w:sz w:val="24"/>
          <w:szCs w:val="24"/>
        </w:rPr>
      </w:pPr>
      <w:r w:rsidRPr="002F6CE7">
        <w:rPr>
          <w:sz w:val="24"/>
          <w:szCs w:val="24"/>
        </w:rPr>
        <w:t>1. Laat o</w:t>
      </w:r>
      <w:r w:rsidRPr="002F6CE7">
        <w:rPr>
          <w:sz w:val="24"/>
          <w:szCs w:val="24"/>
        </w:rPr>
        <w:t xml:space="preserve">ns de vruchten van Zijn dood bezien, en niet alleen </w:t>
      </w:r>
      <w:r w:rsidRPr="002F6CE7">
        <w:rPr>
          <w:sz w:val="24"/>
          <w:szCs w:val="24"/>
        </w:rPr>
        <w:t>bezien, maar die ook proeven. Ik bied u slechts deze enkele aan, en, o</w:t>
      </w:r>
      <w:r w:rsidRPr="002F6CE7">
        <w:rPr>
          <w:sz w:val="24"/>
          <w:szCs w:val="24"/>
          <w:lang w:val="en-US"/>
        </w:rPr>
        <w:t>,</w:t>
      </w:r>
      <w:r w:rsidRPr="002F6CE7">
        <w:rPr>
          <w:sz w:val="24"/>
          <w:szCs w:val="24"/>
        </w:rPr>
        <w:t xml:space="preserve"> </w:t>
      </w:r>
      <w:r w:rsidRPr="002F6CE7">
        <w:rPr>
          <w:sz w:val="24"/>
          <w:szCs w:val="24"/>
        </w:rPr>
        <w:t>zij zijn zoet</w:t>
      </w:r>
      <w:r w:rsidRPr="002F6CE7">
        <w:rPr>
          <w:sz w:val="24"/>
          <w:szCs w:val="24"/>
        </w:rPr>
        <w:t xml:space="preserve"> voor de smaak van het geloof!</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Door Zijn dood is een toornig God verzoend en bevredigd. Onmidde</w:t>
      </w:r>
      <w:r w:rsidRPr="002F6CE7">
        <w:rPr>
          <w:sz w:val="24"/>
          <w:szCs w:val="24"/>
        </w:rPr>
        <w:t>l</w:t>
      </w:r>
      <w:r w:rsidRPr="002F6CE7">
        <w:rPr>
          <w:sz w:val="24"/>
          <w:szCs w:val="24"/>
        </w:rPr>
        <w:t>lijk na de val begon</w:t>
      </w:r>
      <w:r w:rsidRPr="002F6CE7">
        <w:rPr>
          <w:sz w:val="24"/>
          <w:szCs w:val="24"/>
        </w:rPr>
        <w:t xml:space="preserve"> de toorn Gods als vuur tegen de zondige mens los te</w:t>
      </w:r>
      <w:r w:rsidRPr="002F6CE7">
        <w:rPr>
          <w:sz w:val="24"/>
          <w:szCs w:val="24"/>
        </w:rPr>
        <w:t xml:space="preserve"> breken; doch door de dood van Jezus is de toorn Gods weggenomen en in </w:t>
      </w:r>
      <w:r w:rsidRPr="002F6CE7">
        <w:rPr>
          <w:sz w:val="24"/>
          <w:szCs w:val="24"/>
        </w:rPr>
        <w:t>een ander kan</w:t>
      </w:r>
      <w:r w:rsidRPr="002F6CE7">
        <w:rPr>
          <w:sz w:val="24"/>
          <w:szCs w:val="24"/>
        </w:rPr>
        <w:t>aal afgeleid: (Jesaja 12:1) "Gij zijt toornig op mij geweest, maar Uw toorn is afgekeerd en Gij tro</w:t>
      </w:r>
      <w:r w:rsidRPr="002F6CE7">
        <w:rPr>
          <w:sz w:val="24"/>
          <w:szCs w:val="24"/>
        </w:rPr>
        <w:t>o</w:t>
      </w:r>
      <w:r w:rsidRPr="002F6CE7">
        <w:rPr>
          <w:sz w:val="24"/>
          <w:szCs w:val="24"/>
        </w:rPr>
        <w:t>st mij." (Jes. 53:5)</w:t>
      </w:r>
      <w:r w:rsidRPr="002F6CE7">
        <w:rPr>
          <w:sz w:val="24"/>
          <w:szCs w:val="24"/>
        </w:rPr>
        <w:t xml:space="preserve"> "Hij is om onze overtredingen verwond, om onze onge</w:t>
      </w:r>
      <w:r w:rsidRPr="002F6CE7">
        <w:rPr>
          <w:sz w:val="24"/>
          <w:szCs w:val="24"/>
        </w:rPr>
        <w:t xml:space="preserve">rechtigheden is Hij verbrijzeld: de straf, die ons de vrede aanbrengt, </w:t>
      </w:r>
      <w:r w:rsidRPr="002F6CE7">
        <w:rPr>
          <w:sz w:val="24"/>
          <w:szCs w:val="24"/>
        </w:rPr>
        <w:t>was op Hem, e</w:t>
      </w:r>
      <w:r w:rsidRPr="002F6CE7">
        <w:rPr>
          <w:sz w:val="24"/>
          <w:szCs w:val="24"/>
        </w:rPr>
        <w:t>n door Zijn striemen is ons genezing geworden, " (Kol. 1:20, 21) "En dat Hij</w:t>
      </w:r>
      <w:r w:rsidRPr="002F6CE7">
        <w:rPr>
          <w:sz w:val="24"/>
          <w:szCs w:val="24"/>
          <w:lang w:val="en-US"/>
        </w:rPr>
        <w:t>,</w:t>
      </w:r>
      <w:r w:rsidRPr="002F6CE7">
        <w:rPr>
          <w:sz w:val="24"/>
          <w:szCs w:val="24"/>
        </w:rPr>
        <w:t xml:space="preserve"> door Hem vrede gemaakt</w:t>
      </w:r>
      <w:r w:rsidRPr="002F6CE7">
        <w:rPr>
          <w:sz w:val="24"/>
          <w:szCs w:val="24"/>
        </w:rPr>
        <w:t xml:space="preserve"> </w:t>
      </w:r>
      <w:r w:rsidRPr="002F6CE7">
        <w:rPr>
          <w:sz w:val="24"/>
          <w:szCs w:val="24"/>
        </w:rPr>
        <w:t>hebbende door het bl</w:t>
      </w:r>
      <w:r w:rsidRPr="002F6CE7">
        <w:rPr>
          <w:sz w:val="24"/>
          <w:szCs w:val="24"/>
        </w:rPr>
        <w:t>oed Zijns kruises, door Hem, zeg ik, alle dingen ver</w:t>
      </w:r>
      <w:r w:rsidRPr="002F6CE7">
        <w:rPr>
          <w:sz w:val="24"/>
          <w:szCs w:val="24"/>
        </w:rPr>
        <w:t>zoenen zou tot Zichzelf, hetzij de dingen die op de aarde, hetzij de d</w:t>
      </w:r>
      <w:r w:rsidRPr="002F6CE7">
        <w:rPr>
          <w:sz w:val="24"/>
          <w:szCs w:val="24"/>
        </w:rPr>
        <w:t xml:space="preserve">ingen die in </w:t>
      </w:r>
      <w:r w:rsidRPr="002F6CE7">
        <w:rPr>
          <w:sz w:val="24"/>
          <w:szCs w:val="24"/>
        </w:rPr>
        <w:t>de hemelen zijn. En Hij heeft u, die eertijds vervreemd waart en vijanden</w:t>
      </w:r>
      <w:r w:rsidRPr="002F6CE7">
        <w:rPr>
          <w:sz w:val="24"/>
          <w:szCs w:val="24"/>
          <w:lang w:val="en-US"/>
        </w:rPr>
        <w:t>,</w:t>
      </w:r>
      <w:r w:rsidRPr="002F6CE7">
        <w:rPr>
          <w:sz w:val="24"/>
          <w:szCs w:val="24"/>
        </w:rPr>
        <w:t xml:space="preserve"> door het verstand in de</w:t>
      </w:r>
      <w:r w:rsidRPr="002F6CE7">
        <w:rPr>
          <w:sz w:val="24"/>
          <w:szCs w:val="24"/>
        </w:rPr>
        <w:t xml:space="preserve"> </w:t>
      </w:r>
      <w:r w:rsidRPr="002F6CE7">
        <w:rPr>
          <w:sz w:val="24"/>
          <w:szCs w:val="24"/>
        </w:rPr>
        <w:t xml:space="preserve">boze werken, nu ook </w:t>
      </w:r>
      <w:r w:rsidRPr="002F6CE7">
        <w:rPr>
          <w:sz w:val="24"/>
          <w:szCs w:val="24"/>
        </w:rPr>
        <w:t>verzoend."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Het schuldbewijs, dat de rechtvaardig</w:t>
      </w:r>
      <w:r w:rsidRPr="002F6CE7">
        <w:rPr>
          <w:sz w:val="24"/>
          <w:szCs w:val="24"/>
        </w:rPr>
        <w:t xml:space="preserve">heid tegen ons had, is verscheurd; het handschrift, dat tegen ons was, </w:t>
      </w:r>
      <w:r w:rsidRPr="002F6CE7">
        <w:rPr>
          <w:sz w:val="24"/>
          <w:szCs w:val="24"/>
        </w:rPr>
        <w:t xml:space="preserve">is uitgewist, </w:t>
      </w:r>
      <w:r w:rsidRPr="002F6CE7">
        <w:rPr>
          <w:sz w:val="24"/>
          <w:szCs w:val="24"/>
        </w:rPr>
        <w:t>(Kol. 2:14) Hij heeft dat "aan het kruis genageld, " opdat het niet meer geldig zou zijn; de vloek</w:t>
      </w:r>
      <w:r w:rsidRPr="002F6CE7">
        <w:rPr>
          <w:sz w:val="24"/>
          <w:szCs w:val="24"/>
        </w:rPr>
        <w:t xml:space="preserve"> </w:t>
      </w:r>
      <w:r w:rsidRPr="002F6CE7">
        <w:rPr>
          <w:sz w:val="24"/>
          <w:szCs w:val="24"/>
        </w:rPr>
        <w:t>van een verbroken we</w:t>
      </w:r>
      <w:r w:rsidRPr="002F6CE7">
        <w:rPr>
          <w:sz w:val="24"/>
          <w:szCs w:val="24"/>
        </w:rPr>
        <w:t>t is te niet gedaan, zodat er nu "geen verdoemenis i</w:t>
      </w:r>
      <w:r w:rsidRPr="002F6CE7">
        <w:rPr>
          <w:sz w:val="24"/>
          <w:szCs w:val="24"/>
        </w:rPr>
        <w:t>s voor degenen, die in Christus Jezus zijn, die niet naar het vlees wan</w:t>
      </w:r>
      <w:r w:rsidRPr="002F6CE7">
        <w:rPr>
          <w:sz w:val="24"/>
          <w:szCs w:val="24"/>
        </w:rPr>
        <w:t>delen, maar na</w:t>
      </w:r>
      <w:r w:rsidRPr="002F6CE7">
        <w:rPr>
          <w:sz w:val="24"/>
          <w:szCs w:val="24"/>
        </w:rPr>
        <w:t>ar de Geest."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Een eeuwige gerechtigheid is aangebracht, toen die niet meer in de wereld te vin</w:t>
      </w:r>
      <w:r w:rsidRPr="002F6CE7">
        <w:rPr>
          <w:sz w:val="24"/>
          <w:szCs w:val="24"/>
        </w:rPr>
        <w:t>d</w:t>
      </w:r>
      <w:r w:rsidRPr="002F6CE7">
        <w:rPr>
          <w:sz w:val="24"/>
          <w:szCs w:val="24"/>
        </w:rPr>
        <w:t xml:space="preserve">en was. "Wanneer de </w:t>
      </w:r>
      <w:r w:rsidRPr="002F6CE7">
        <w:rPr>
          <w:sz w:val="24"/>
          <w:szCs w:val="24"/>
        </w:rPr>
        <w:t xml:space="preserve">Messias zal uitgeroeid worden, " zegt de </w:t>
      </w:r>
      <w:r w:rsidRPr="002F6CE7">
        <w:rPr>
          <w:sz w:val="24"/>
          <w:szCs w:val="24"/>
          <w:lang w:val="en-US"/>
        </w:rPr>
        <w:t>p</w:t>
      </w:r>
      <w:r w:rsidRPr="002F6CE7">
        <w:rPr>
          <w:sz w:val="24"/>
          <w:szCs w:val="24"/>
        </w:rPr>
        <w:t>rofeet Dan</w:t>
      </w:r>
      <w:r w:rsidRPr="002F6CE7">
        <w:rPr>
          <w:sz w:val="24"/>
          <w:szCs w:val="24"/>
        </w:rPr>
        <w:t xml:space="preserve">iël, "zal Hij een eeuwige gerechtigheid aanbrengen." Christus heeft de </w:t>
      </w:r>
      <w:r w:rsidRPr="002F6CE7">
        <w:rPr>
          <w:sz w:val="24"/>
          <w:szCs w:val="24"/>
        </w:rPr>
        <w:t>zonde veroorde</w:t>
      </w:r>
      <w:r w:rsidRPr="002F6CE7">
        <w:rPr>
          <w:sz w:val="24"/>
          <w:szCs w:val="24"/>
        </w:rPr>
        <w:t>eld in het vlees, of door de offerande van Zijn vlees, "opdat het recht van de wet vervuld zou wor</w:t>
      </w:r>
      <w:r w:rsidRPr="002F6CE7">
        <w:rPr>
          <w:sz w:val="24"/>
          <w:szCs w:val="24"/>
        </w:rPr>
        <w:t>d</w:t>
      </w:r>
      <w:r w:rsidRPr="002F6CE7">
        <w:rPr>
          <w:sz w:val="24"/>
          <w:szCs w:val="24"/>
        </w:rPr>
        <w:t>en in ons." Zodat Hi</w:t>
      </w:r>
      <w:r w:rsidRPr="002F6CE7">
        <w:rPr>
          <w:sz w:val="24"/>
          <w:szCs w:val="24"/>
        </w:rPr>
        <w:t>j "de Heere onze gerechtigheid is geworden.</w:t>
      </w:r>
      <w:r w:rsidRPr="002F6CE7">
        <w:rPr>
          <w:sz w:val="24"/>
          <w:szCs w:val="24"/>
          <w:lang w:val="en-US"/>
        </w:rPr>
        <w: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w:t>
      </w:r>
      <w:r w:rsidRPr="002F6CE7">
        <w:rPr>
          <w:sz w:val="24"/>
          <w:szCs w:val="24"/>
          <w:vertAlign w:val="superscript"/>
        </w:rPr>
        <w:t>e</w:t>
      </w:r>
      <w:r w:rsidRPr="002F6CE7">
        <w:rPr>
          <w:sz w:val="24"/>
          <w:szCs w:val="24"/>
        </w:rPr>
        <w:t xml:space="preserve"> Door</w:t>
      </w:r>
      <w:r w:rsidRPr="002F6CE7">
        <w:rPr>
          <w:sz w:val="24"/>
          <w:szCs w:val="24"/>
        </w:rPr>
        <w:t xml:space="preserve"> Zijn dood is het verbond met velen versterkt (Dan. 9:27). Christus hee</w:t>
      </w:r>
      <w:r w:rsidRPr="002F6CE7">
        <w:rPr>
          <w:sz w:val="24"/>
          <w:szCs w:val="24"/>
        </w:rPr>
        <w:t>ft het verbon</w:t>
      </w:r>
      <w:r w:rsidRPr="002F6CE7">
        <w:rPr>
          <w:sz w:val="24"/>
          <w:szCs w:val="24"/>
        </w:rPr>
        <w:t>d der genade met Zijn bloed bevestigd, als het openbare Hoofd en de Plaatsbekleder van allen, die H</w:t>
      </w:r>
      <w:r w:rsidRPr="002F6CE7">
        <w:rPr>
          <w:sz w:val="24"/>
          <w:szCs w:val="24"/>
        </w:rPr>
        <w:t>e</w:t>
      </w:r>
      <w:r w:rsidRPr="002F6CE7">
        <w:rPr>
          <w:sz w:val="24"/>
          <w:szCs w:val="24"/>
        </w:rPr>
        <w:t>m van Zijn Vader geg</w:t>
      </w:r>
      <w:r w:rsidRPr="002F6CE7">
        <w:rPr>
          <w:sz w:val="24"/>
          <w:szCs w:val="24"/>
        </w:rPr>
        <w:t xml:space="preserve">even zijn. Daarom wordt </w:t>
      </w:r>
      <w:r w:rsidRPr="002F6CE7">
        <w:rPr>
          <w:sz w:val="24"/>
          <w:szCs w:val="24"/>
          <w:lang w:val="en-US"/>
        </w:rPr>
        <w:t>Z</w:t>
      </w:r>
      <w:r w:rsidRPr="002F6CE7">
        <w:rPr>
          <w:sz w:val="24"/>
          <w:szCs w:val="24"/>
        </w:rPr>
        <w:t>ijn bloed, het bloed des ve</w:t>
      </w:r>
      <w:r w:rsidRPr="002F6CE7">
        <w:rPr>
          <w:sz w:val="24"/>
          <w:szCs w:val="24"/>
        </w:rPr>
        <w:t>rbonds of des Nieuwe Testaments genoemd. Het is een bevestigde verzeker</w:t>
      </w:r>
      <w:r w:rsidRPr="002F6CE7">
        <w:rPr>
          <w:sz w:val="24"/>
          <w:szCs w:val="24"/>
        </w:rPr>
        <w:t xml:space="preserve">dheid waarop </w:t>
      </w:r>
      <w:r w:rsidRPr="002F6CE7">
        <w:rPr>
          <w:sz w:val="24"/>
          <w:szCs w:val="24"/>
        </w:rPr>
        <w:t>wij kunnen vertrouwen: bevestigd, zeg ik, door de dood van de Testamentmaker.</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w:t>
      </w:r>
      <w:r w:rsidRPr="002F6CE7">
        <w:rPr>
          <w:sz w:val="24"/>
          <w:szCs w:val="24"/>
          <w:vertAlign w:val="superscript"/>
        </w:rPr>
        <w:t>e</w:t>
      </w:r>
      <w:r w:rsidRPr="002F6CE7">
        <w:rPr>
          <w:sz w:val="24"/>
          <w:szCs w:val="24"/>
        </w:rPr>
        <w:t xml:space="preserve"> Door het afhouwen</w:t>
      </w:r>
      <w:r w:rsidRPr="002F6CE7">
        <w:rPr>
          <w:sz w:val="24"/>
          <w:szCs w:val="24"/>
        </w:rPr>
        <w:t xml:space="preserve"> </w:t>
      </w:r>
      <w:r w:rsidRPr="002F6CE7">
        <w:rPr>
          <w:sz w:val="24"/>
          <w:szCs w:val="24"/>
        </w:rPr>
        <w:t>van deze Boom des le</w:t>
      </w:r>
      <w:r w:rsidRPr="002F6CE7">
        <w:rPr>
          <w:sz w:val="24"/>
          <w:szCs w:val="24"/>
        </w:rPr>
        <w:t>vens</w:t>
      </w:r>
      <w:r w:rsidRPr="002F6CE7">
        <w:rPr>
          <w:sz w:val="24"/>
          <w:szCs w:val="24"/>
          <w:lang w:val="en-US"/>
        </w:rPr>
        <w:t>,</w:t>
      </w:r>
      <w:r w:rsidRPr="002F6CE7">
        <w:rPr>
          <w:sz w:val="24"/>
          <w:szCs w:val="24"/>
        </w:rPr>
        <w:t xml:space="preserve"> is de kop van de oude slang die ons verleid he</w:t>
      </w:r>
      <w:r w:rsidRPr="002F6CE7">
        <w:rPr>
          <w:sz w:val="24"/>
          <w:szCs w:val="24"/>
        </w:rPr>
        <w:t xml:space="preserve">eft, vermorzeld, en de macht des doods hem ontwrongen: "Hij heeft door </w:t>
      </w:r>
      <w:r w:rsidRPr="002F6CE7">
        <w:rPr>
          <w:sz w:val="24"/>
          <w:szCs w:val="24"/>
        </w:rPr>
        <w:t>de dood te ni</w:t>
      </w:r>
      <w:r w:rsidRPr="002F6CE7">
        <w:rPr>
          <w:sz w:val="24"/>
          <w:szCs w:val="24"/>
        </w:rPr>
        <w:t>et gedaan</w:t>
      </w:r>
      <w:r w:rsidRPr="002F6CE7">
        <w:rPr>
          <w:sz w:val="24"/>
          <w:szCs w:val="24"/>
          <w:lang w:val="en-US"/>
        </w:rPr>
        <w:t>,</w:t>
      </w:r>
      <w:r w:rsidRPr="002F6CE7">
        <w:rPr>
          <w:sz w:val="24"/>
          <w:szCs w:val="24"/>
        </w:rPr>
        <w:t xml:space="preserve"> degen</w:t>
      </w:r>
      <w:r w:rsidRPr="002F6CE7">
        <w:rPr>
          <w:sz w:val="24"/>
          <w:szCs w:val="24"/>
          <w:lang w:val="en-US"/>
        </w:rPr>
        <w:t>e</w:t>
      </w:r>
      <w:r w:rsidRPr="002F6CE7">
        <w:rPr>
          <w:sz w:val="24"/>
          <w:szCs w:val="24"/>
        </w:rPr>
        <w:t xml:space="preserve"> die het geweld des doods had, dat is, de duivel."</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w:t>
      </w:r>
      <w:r w:rsidRPr="002F6CE7">
        <w:rPr>
          <w:sz w:val="24"/>
          <w:szCs w:val="24"/>
          <w:vertAlign w:val="superscript"/>
        </w:rPr>
        <w:t>e</w:t>
      </w:r>
      <w:r w:rsidRPr="002F6CE7">
        <w:rPr>
          <w:sz w:val="24"/>
          <w:szCs w:val="24"/>
        </w:rPr>
        <w:t xml:space="preserve"> Door het neervellen van dez</w:t>
      </w:r>
      <w:r w:rsidRPr="002F6CE7">
        <w:rPr>
          <w:sz w:val="24"/>
          <w:szCs w:val="24"/>
        </w:rPr>
        <w:t>e</w:t>
      </w:r>
      <w:r w:rsidRPr="002F6CE7">
        <w:rPr>
          <w:sz w:val="24"/>
          <w:szCs w:val="24"/>
        </w:rPr>
        <w:t xml:space="preserve"> Boom des levens is </w:t>
      </w:r>
      <w:r w:rsidRPr="002F6CE7">
        <w:rPr>
          <w:sz w:val="24"/>
          <w:szCs w:val="24"/>
        </w:rPr>
        <w:t>het graf lieflijk en welriekende gemaakt.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Laat o</w:t>
      </w:r>
      <w:r w:rsidRPr="002F6CE7">
        <w:rPr>
          <w:sz w:val="24"/>
          <w:szCs w:val="24"/>
        </w:rPr>
        <w:t>ns enige van de vruchten van deze Boom des levens bezien in Zijn opstan</w:t>
      </w:r>
      <w:r w:rsidRPr="002F6CE7">
        <w:rPr>
          <w:sz w:val="24"/>
          <w:szCs w:val="24"/>
        </w:rPr>
        <w:t>ding, toen Hi</w:t>
      </w:r>
      <w:r w:rsidRPr="002F6CE7">
        <w:rPr>
          <w:sz w:val="24"/>
          <w:szCs w:val="24"/>
        </w:rPr>
        <w:t>j uit het graf opkwam.</w:t>
      </w: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De levendmaking en opwekking van de ziel, die dood was in de zonde, is ee</w:t>
      </w:r>
      <w:r w:rsidRPr="002F6CE7">
        <w:rPr>
          <w:sz w:val="24"/>
          <w:szCs w:val="24"/>
        </w:rPr>
        <w:t>n</w:t>
      </w:r>
      <w:r w:rsidRPr="002F6CE7">
        <w:rPr>
          <w:sz w:val="24"/>
          <w:szCs w:val="24"/>
        </w:rPr>
        <w:t xml:space="preserve"> vrucht van de opsta</w:t>
      </w:r>
      <w:r w:rsidRPr="002F6CE7">
        <w:rPr>
          <w:sz w:val="24"/>
          <w:szCs w:val="24"/>
        </w:rPr>
        <w:t>nding van de Boom des levens. Dit past de apostel op</w:t>
      </w:r>
      <w:r w:rsidRPr="002F6CE7">
        <w:rPr>
          <w:sz w:val="24"/>
          <w:szCs w:val="24"/>
        </w:rPr>
        <w:t xml:space="preserve"> de opstanding toe: (Kol. 2:12, 13) "Zijnde met Hem begraven in de doop</w:t>
      </w:r>
      <w:r w:rsidRPr="002F6CE7">
        <w:rPr>
          <w:sz w:val="24"/>
          <w:szCs w:val="24"/>
        </w:rPr>
        <w:t>, in welke gi</w:t>
      </w:r>
      <w:r w:rsidRPr="002F6CE7">
        <w:rPr>
          <w:sz w:val="24"/>
          <w:szCs w:val="24"/>
        </w:rPr>
        <w:t xml:space="preserve">j ook met Hem opgewekt zijt door het geloof der werking Gods, die Hem uit de doden opgewekt heeft. </w:t>
      </w:r>
      <w:r w:rsidRPr="002F6CE7">
        <w:rPr>
          <w:sz w:val="24"/>
          <w:szCs w:val="24"/>
        </w:rPr>
        <w:t>E</w:t>
      </w:r>
      <w:r w:rsidRPr="002F6CE7">
        <w:rPr>
          <w:sz w:val="24"/>
          <w:szCs w:val="24"/>
        </w:rPr>
        <w:t>n Hij heeft u, als g</w:t>
      </w:r>
      <w:r w:rsidRPr="002F6CE7">
        <w:rPr>
          <w:sz w:val="24"/>
          <w:szCs w:val="24"/>
        </w:rPr>
        <w:t>ij dood waart in de misdaden, mede levend gemaakt me</w:t>
      </w:r>
      <w:r w:rsidRPr="002F6CE7">
        <w:rPr>
          <w:sz w:val="24"/>
          <w:szCs w:val="24"/>
        </w:rPr>
        <w:t>t Hem, al uw misdaden u vergevende." Er is een bijzonder vermogen in de</w:t>
      </w:r>
      <w:r w:rsidRPr="002F6CE7">
        <w:rPr>
          <w:sz w:val="24"/>
          <w:szCs w:val="24"/>
        </w:rPr>
        <w:t xml:space="preserve"> opstanding v</w:t>
      </w:r>
      <w:r w:rsidRPr="002F6CE7">
        <w:rPr>
          <w:sz w:val="24"/>
          <w:szCs w:val="24"/>
        </w:rPr>
        <w:t>an Christus, waardoor wij opgewekt worden tot nieuwigheid des levens; daarom begeert de apostel hoe</w:t>
      </w:r>
      <w:r w:rsidRPr="002F6CE7">
        <w:rPr>
          <w:sz w:val="24"/>
          <w:szCs w:val="24"/>
        </w:rPr>
        <w:t xml:space="preserve"> </w:t>
      </w:r>
      <w:r w:rsidRPr="002F6CE7">
        <w:rPr>
          <w:sz w:val="24"/>
          <w:szCs w:val="24"/>
        </w:rPr>
        <w:t xml:space="preserve">langer hoe meer "de </w:t>
      </w:r>
      <w:r w:rsidRPr="002F6CE7">
        <w:rPr>
          <w:sz w:val="24"/>
          <w:szCs w:val="24"/>
        </w:rPr>
        <w:t>kracht van Zijn opstanding te kennen" (Filip. 3:10),</w:t>
      </w:r>
      <w:r w:rsidRPr="002F6CE7">
        <w:rPr>
          <w:sz w:val="24"/>
          <w:szCs w:val="24"/>
        </w:rPr>
        <w:t xml:space="preserve"> en zegt de Kerk: (Hos. 6:2) "Hij zal ons na twee dagen levendmaken, op</w:t>
      </w:r>
      <w:r w:rsidRPr="002F6CE7">
        <w:rPr>
          <w:sz w:val="24"/>
          <w:szCs w:val="24"/>
        </w:rPr>
        <w:t xml:space="preserve"> de derde dag</w:t>
      </w:r>
      <w:r w:rsidRPr="002F6CE7">
        <w:rPr>
          <w:sz w:val="24"/>
          <w:szCs w:val="24"/>
        </w:rPr>
        <w:t xml:space="preserve"> zal Hij ons doen verrijzen, en wij zullen voor Zijn aangezicht leven."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Een andere vrucht van Z</w:t>
      </w:r>
      <w:r w:rsidRPr="002F6CE7">
        <w:rPr>
          <w:sz w:val="24"/>
          <w:szCs w:val="24"/>
        </w:rPr>
        <w:t>i</w:t>
      </w:r>
      <w:r w:rsidRPr="002F6CE7">
        <w:rPr>
          <w:sz w:val="24"/>
          <w:szCs w:val="24"/>
        </w:rPr>
        <w:t xml:space="preserve">jn opstanding is de </w:t>
      </w:r>
      <w:r w:rsidRPr="002F6CE7">
        <w:rPr>
          <w:sz w:val="24"/>
          <w:szCs w:val="24"/>
        </w:rPr>
        <w:t>kwijtschelding van onze schuld, die wij aan de Godde</w:t>
      </w:r>
      <w:r w:rsidRPr="002F6CE7">
        <w:rPr>
          <w:sz w:val="24"/>
          <w:szCs w:val="24"/>
        </w:rPr>
        <w:t>lijke rechtvaardigheid schuldig waren. De zonde is een schuld. Nu, Chri</w:t>
      </w:r>
      <w:r w:rsidRPr="002F6CE7">
        <w:rPr>
          <w:sz w:val="24"/>
          <w:szCs w:val="24"/>
        </w:rPr>
        <w:t>stus heeft in</w:t>
      </w:r>
      <w:r w:rsidRPr="002F6CE7">
        <w:rPr>
          <w:sz w:val="24"/>
          <w:szCs w:val="24"/>
        </w:rPr>
        <w:t xml:space="preserve"> Zijn dood</w:t>
      </w:r>
      <w:r w:rsidRPr="002F6CE7">
        <w:rPr>
          <w:sz w:val="24"/>
          <w:szCs w:val="24"/>
          <w:lang w:val="en-US"/>
        </w:rPr>
        <w:t>,</w:t>
      </w:r>
      <w:r w:rsidRPr="002F6CE7">
        <w:rPr>
          <w:sz w:val="24"/>
          <w:szCs w:val="24"/>
        </w:rPr>
        <w:t xml:space="preserve"> de schuld betaald, en is in Zijn opstanding daarvan ontheven. Daarom zegt de apostel ons</w:t>
      </w:r>
      <w:r w:rsidRPr="002F6CE7">
        <w:rPr>
          <w:sz w:val="24"/>
          <w:szCs w:val="24"/>
        </w:rPr>
        <w:t>,</w:t>
      </w:r>
      <w:r w:rsidRPr="002F6CE7">
        <w:rPr>
          <w:sz w:val="24"/>
          <w:szCs w:val="24"/>
        </w:rPr>
        <w:t xml:space="preserve"> dat Hij "overgeleve</w:t>
      </w:r>
      <w:r w:rsidRPr="002F6CE7">
        <w:rPr>
          <w:sz w:val="24"/>
          <w:szCs w:val="24"/>
        </w:rPr>
        <w:t>rd is om onze zonden, en opgewekt om onze rechtvaard</w:t>
      </w:r>
      <w:r w:rsidRPr="002F6CE7">
        <w:rPr>
          <w:sz w:val="24"/>
          <w:szCs w:val="24"/>
        </w:rPr>
        <w:t>igmaking." De gevangenis van het graf werd op bevel van de hemel geopen</w:t>
      </w:r>
      <w:r w:rsidRPr="002F6CE7">
        <w:rPr>
          <w:sz w:val="24"/>
          <w:szCs w:val="24"/>
        </w:rPr>
        <w:t>d, een Engel</w:t>
      </w:r>
      <w:r w:rsidRPr="002F6CE7">
        <w:rPr>
          <w:sz w:val="24"/>
          <w:szCs w:val="24"/>
        </w:rPr>
        <w:t xml:space="preserve"> wentelde de steen af van de deur des grafs, hetwelk duidelijk aantoont, dat de schuld betaald en de</w:t>
      </w:r>
      <w:r w:rsidRPr="002F6CE7">
        <w:rPr>
          <w:sz w:val="24"/>
          <w:szCs w:val="24"/>
        </w:rPr>
        <w:t xml:space="preserve"> </w:t>
      </w:r>
      <w:r w:rsidRPr="002F6CE7">
        <w:rPr>
          <w:sz w:val="24"/>
          <w:szCs w:val="24"/>
        </w:rPr>
        <w:t>grote Rechter ten vo</w:t>
      </w:r>
      <w:r w:rsidRPr="002F6CE7">
        <w:rPr>
          <w:sz w:val="24"/>
          <w:szCs w:val="24"/>
        </w:rPr>
        <w:t>lle voldaan was: "Hij is uit de angst (Engelse overz</w:t>
      </w:r>
      <w:r w:rsidRPr="002F6CE7">
        <w:rPr>
          <w:sz w:val="24"/>
          <w:szCs w:val="24"/>
        </w:rPr>
        <w:t>etting de gevangenis) en uit het gericht weggenomen." Het geloof in een</w:t>
      </w:r>
      <w:r w:rsidRPr="002F6CE7">
        <w:rPr>
          <w:sz w:val="24"/>
          <w:szCs w:val="24"/>
        </w:rPr>
        <w:t xml:space="preserve"> opgestane C</w:t>
      </w:r>
      <w:r w:rsidRPr="002F6CE7">
        <w:rPr>
          <w:sz w:val="24"/>
          <w:szCs w:val="24"/>
        </w:rPr>
        <w:t>hristus kan de gehele wereld uitdagen</w:t>
      </w:r>
      <w:r w:rsidRPr="002F6CE7">
        <w:rPr>
          <w:sz w:val="24"/>
          <w:szCs w:val="24"/>
          <w:lang w:val="en-US"/>
        </w:rPr>
        <w:t>,</w:t>
      </w:r>
      <w:r w:rsidRPr="002F6CE7">
        <w:rPr>
          <w:sz w:val="24"/>
          <w:szCs w:val="24"/>
        </w:rPr>
        <w:t xml:space="preserve"> enigerlei beschuldiging in te brengen: (Rom. 8:33) "Wie zal be</w:t>
      </w:r>
      <w:r w:rsidRPr="002F6CE7">
        <w:rPr>
          <w:sz w:val="24"/>
          <w:szCs w:val="24"/>
        </w:rPr>
        <w:t>s</w:t>
      </w:r>
      <w:r w:rsidRPr="002F6CE7">
        <w:rPr>
          <w:sz w:val="24"/>
          <w:szCs w:val="24"/>
        </w:rPr>
        <w:t>chuldiging inbrengen</w:t>
      </w:r>
      <w:r w:rsidRPr="002F6CE7">
        <w:rPr>
          <w:sz w:val="24"/>
          <w:szCs w:val="24"/>
        </w:rPr>
        <w:t xml:space="preserve"> tegen de uitverkorenen Gods? God is het, Die rechtv</w:t>
      </w:r>
      <w:r w:rsidRPr="002F6CE7">
        <w:rPr>
          <w:sz w:val="24"/>
          <w:szCs w:val="24"/>
        </w:rPr>
        <w:t>aardig maakt. Wie is het die verdoemt? Christus is het, Die gestorven i</w:t>
      </w:r>
      <w:r w:rsidRPr="002F6CE7">
        <w:rPr>
          <w:sz w:val="24"/>
          <w:szCs w:val="24"/>
        </w:rPr>
        <w:t xml:space="preserve">s, ja </w:t>
      </w:r>
      <w:r w:rsidRPr="002F6CE7">
        <w:rPr>
          <w:sz w:val="24"/>
          <w:szCs w:val="24"/>
          <w:lang w:val="en-US"/>
        </w:rPr>
        <w:t>w</w:t>
      </w:r>
      <w:r w:rsidRPr="002F6CE7">
        <w:rPr>
          <w:sz w:val="24"/>
          <w:szCs w:val="24"/>
        </w:rPr>
        <w:t>at m</w:t>
      </w:r>
      <w:r w:rsidRPr="002F6CE7">
        <w:rPr>
          <w:sz w:val="24"/>
          <w:szCs w:val="24"/>
        </w:rPr>
        <w:t>eer is, die ook opgewekt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Een andere vrucht van de Boom des levens in Zijn opstanding is het </w:t>
      </w:r>
      <w:r w:rsidRPr="002F6CE7">
        <w:rPr>
          <w:sz w:val="24"/>
          <w:szCs w:val="24"/>
        </w:rPr>
        <w:t>h</w:t>
      </w:r>
      <w:r w:rsidRPr="002F6CE7">
        <w:rPr>
          <w:sz w:val="24"/>
          <w:szCs w:val="24"/>
        </w:rPr>
        <w:t>erleven van onze hoo</w:t>
      </w:r>
      <w:r w:rsidRPr="002F6CE7">
        <w:rPr>
          <w:sz w:val="24"/>
          <w:szCs w:val="24"/>
        </w:rPr>
        <w:t>p op herstel van de verloren erfenis: (I Petrus 1:3,</w:t>
      </w:r>
      <w:r w:rsidRPr="002F6CE7">
        <w:rPr>
          <w:sz w:val="24"/>
          <w:szCs w:val="24"/>
        </w:rPr>
        <w:t xml:space="preserve"> 4) "Geloofd zij de God en Vader van onze Heere Jezus Christus, Die naa</w:t>
      </w:r>
      <w:r w:rsidRPr="002F6CE7">
        <w:rPr>
          <w:sz w:val="24"/>
          <w:szCs w:val="24"/>
        </w:rPr>
        <w:t>r Zijn grot</w:t>
      </w:r>
      <w:r w:rsidRPr="002F6CE7">
        <w:rPr>
          <w:sz w:val="24"/>
          <w:szCs w:val="24"/>
        </w:rPr>
        <w:t>e barmhartigheid ons heeft wedergeboren tot een levende hoop door de opstanding van Jezus Christus ui</w:t>
      </w:r>
      <w:r w:rsidRPr="002F6CE7">
        <w:rPr>
          <w:sz w:val="24"/>
          <w:szCs w:val="24"/>
        </w:rPr>
        <w:t>t</w:t>
      </w:r>
      <w:r w:rsidRPr="002F6CE7">
        <w:rPr>
          <w:sz w:val="24"/>
          <w:szCs w:val="24"/>
        </w:rPr>
        <w:t xml:space="preserve"> de doden. Tot een o</w:t>
      </w:r>
      <w:r w:rsidRPr="002F6CE7">
        <w:rPr>
          <w:sz w:val="24"/>
          <w:szCs w:val="24"/>
        </w:rPr>
        <w:t>nverderfelijke, en onbevlekkelijke, en onverwelkelij</w:t>
      </w:r>
      <w:r w:rsidRPr="002F6CE7">
        <w:rPr>
          <w:sz w:val="24"/>
          <w:szCs w:val="24"/>
        </w:rPr>
        <w:t>ke erfenis, die in de hemelen bewaard is voor u."</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w:t>
      </w:r>
      <w:r w:rsidRPr="002F6CE7">
        <w:rPr>
          <w:sz w:val="24"/>
          <w:szCs w:val="24"/>
          <w:vertAlign w:val="superscript"/>
        </w:rPr>
        <w:t>e</w:t>
      </w:r>
      <w:r w:rsidRPr="002F6CE7">
        <w:rPr>
          <w:sz w:val="24"/>
          <w:szCs w:val="24"/>
        </w:rPr>
        <w:t xml:space="preserve"> Onze overwinning </w:t>
      </w:r>
      <w:r w:rsidRPr="002F6CE7">
        <w:rPr>
          <w:sz w:val="24"/>
          <w:szCs w:val="24"/>
        </w:rPr>
        <w:t>over de zon</w:t>
      </w:r>
      <w:r w:rsidRPr="002F6CE7">
        <w:rPr>
          <w:sz w:val="24"/>
          <w:szCs w:val="24"/>
        </w:rPr>
        <w:t>de is verzekerd. Elke gelovige kan bij het gezicht op een levende Christus zeggen: "Dood</w:t>
      </w:r>
      <w:r w:rsidRPr="002F6CE7">
        <w:rPr>
          <w:sz w:val="24"/>
          <w:szCs w:val="24"/>
          <w:lang w:val="en-US"/>
        </w:rPr>
        <w:t>,</w:t>
      </w:r>
      <w:r w:rsidRPr="002F6CE7">
        <w:rPr>
          <w:sz w:val="24"/>
          <w:szCs w:val="24"/>
        </w:rPr>
        <w:t xml:space="preserve"> waar is uw p</w:t>
      </w:r>
      <w:r w:rsidRPr="002F6CE7">
        <w:rPr>
          <w:sz w:val="24"/>
          <w:szCs w:val="24"/>
        </w:rPr>
        <w:t>r</w:t>
      </w:r>
      <w:r w:rsidRPr="002F6CE7">
        <w:rPr>
          <w:sz w:val="24"/>
          <w:szCs w:val="24"/>
        </w:rPr>
        <w:t>ikkel?" Ja, door Zij</w:t>
      </w:r>
      <w:r w:rsidRPr="002F6CE7">
        <w:rPr>
          <w:sz w:val="24"/>
          <w:szCs w:val="24"/>
        </w:rPr>
        <w:t>n opstanding is onze opstanding op de laatste dag ve</w:t>
      </w:r>
      <w:r w:rsidRPr="002F6CE7">
        <w:rPr>
          <w:sz w:val="24"/>
          <w:szCs w:val="24"/>
        </w:rPr>
        <w:t>rzekerd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Laat ons ook de vruchten van Zijn hemelvaart aanschouwen en</w:t>
      </w:r>
      <w:r w:rsidRPr="002F6CE7">
        <w:rPr>
          <w:sz w:val="24"/>
          <w:szCs w:val="24"/>
        </w:rPr>
        <w:t xml:space="preserve"> proeven.</w:t>
      </w: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Het gevangennemen van de gevangenis: (Ef. 4:8) "Daarom zegt Hij: Als Hij opgevaren is in de hoogte,</w:t>
      </w:r>
      <w:r w:rsidRPr="002F6CE7">
        <w:rPr>
          <w:sz w:val="24"/>
          <w:szCs w:val="24"/>
        </w:rPr>
        <w:t xml:space="preserve"> </w:t>
      </w:r>
      <w:r w:rsidRPr="002F6CE7">
        <w:rPr>
          <w:sz w:val="24"/>
          <w:szCs w:val="24"/>
        </w:rPr>
        <w:t>heeft Hij de gevange</w:t>
      </w:r>
      <w:r w:rsidRPr="002F6CE7">
        <w:rPr>
          <w:sz w:val="24"/>
          <w:szCs w:val="24"/>
        </w:rPr>
        <w:t>nis gevangen genomen", een buit van zonde, duivel, d</w:t>
      </w:r>
      <w:r w:rsidRPr="002F6CE7">
        <w:rPr>
          <w:sz w:val="24"/>
          <w:szCs w:val="24"/>
        </w:rPr>
        <w:t>ood en hel in triomf met Zich voerende.</w:t>
      </w: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Het verlenen van predikgaven</w:t>
      </w:r>
      <w:r w:rsidRPr="002F6CE7">
        <w:rPr>
          <w:sz w:val="24"/>
          <w:szCs w:val="24"/>
        </w:rPr>
        <w:t xml:space="preserve"> aan mense</w:t>
      </w:r>
      <w:r w:rsidRPr="002F6CE7">
        <w:rPr>
          <w:sz w:val="24"/>
          <w:szCs w:val="24"/>
        </w:rPr>
        <w:t>n, ja</w:t>
      </w:r>
      <w:r w:rsidRPr="002F6CE7">
        <w:rPr>
          <w:sz w:val="24"/>
          <w:szCs w:val="24"/>
          <w:lang w:val="en-US"/>
        </w:rPr>
        <w:t>,</w:t>
      </w:r>
      <w:r w:rsidRPr="002F6CE7">
        <w:rPr>
          <w:sz w:val="24"/>
          <w:szCs w:val="24"/>
        </w:rPr>
        <w:t xml:space="preserve"> het ambt van de bediening en de instellingen van het Evangelie tot opbouwing van Zijn geestelijk</w:t>
      </w:r>
      <w:r w:rsidRPr="002F6CE7">
        <w:rPr>
          <w:sz w:val="24"/>
          <w:szCs w:val="24"/>
        </w:rPr>
        <w:t xml:space="preserve"> </w:t>
      </w:r>
      <w:r w:rsidRPr="002F6CE7">
        <w:rPr>
          <w:sz w:val="24"/>
          <w:szCs w:val="24"/>
        </w:rPr>
        <w:t>lichaam. Dat wij hie</w:t>
      </w:r>
      <w:r w:rsidRPr="002F6CE7">
        <w:rPr>
          <w:sz w:val="24"/>
          <w:szCs w:val="24"/>
        </w:rPr>
        <w:t>r staan en u het Evangelie prediken en het sacrament</w:t>
      </w:r>
      <w:r w:rsidRPr="002F6CE7">
        <w:rPr>
          <w:sz w:val="24"/>
          <w:szCs w:val="24"/>
        </w:rPr>
        <w:t xml:space="preserve"> bedienen is een vrucht daarvan, dat Christus in de hemel is.</w:t>
      </w: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De uit</w:t>
      </w:r>
      <w:r w:rsidRPr="002F6CE7">
        <w:rPr>
          <w:sz w:val="24"/>
          <w:szCs w:val="24"/>
        </w:rPr>
        <w:t xml:space="preserve">storting </w:t>
      </w:r>
      <w:r w:rsidRPr="002F6CE7">
        <w:rPr>
          <w:sz w:val="24"/>
          <w:szCs w:val="24"/>
        </w:rPr>
        <w:t>van de Geest in een overvloediger mate</w:t>
      </w:r>
      <w:r w:rsidRPr="002F6CE7">
        <w:rPr>
          <w:sz w:val="24"/>
          <w:szCs w:val="24"/>
          <w:lang w:val="en-US"/>
        </w:rPr>
        <w:t>,</w:t>
      </w:r>
      <w:r w:rsidRPr="002F6CE7">
        <w:rPr>
          <w:sz w:val="24"/>
          <w:szCs w:val="24"/>
        </w:rPr>
        <w:t xml:space="preserve"> dan onder de Oudtestamentische bedeling. Christus Zelf spreekt d</w:t>
      </w:r>
      <w:r w:rsidRPr="002F6CE7">
        <w:rPr>
          <w:sz w:val="24"/>
          <w:szCs w:val="24"/>
        </w:rPr>
        <w:t>a</w:t>
      </w:r>
      <w:r w:rsidRPr="002F6CE7">
        <w:rPr>
          <w:sz w:val="24"/>
          <w:szCs w:val="24"/>
        </w:rPr>
        <w:t>arvan: (Joh. 16:7) "</w:t>
      </w:r>
      <w:r w:rsidRPr="002F6CE7">
        <w:rPr>
          <w:sz w:val="24"/>
          <w:szCs w:val="24"/>
        </w:rPr>
        <w:t xml:space="preserve">Doch </w:t>
      </w:r>
      <w:r w:rsidRPr="002F6CE7">
        <w:rPr>
          <w:sz w:val="24"/>
          <w:szCs w:val="24"/>
          <w:lang w:val="en-US"/>
        </w:rPr>
        <w:t>I</w:t>
      </w:r>
      <w:r w:rsidRPr="002F6CE7">
        <w:rPr>
          <w:sz w:val="24"/>
          <w:szCs w:val="24"/>
        </w:rPr>
        <w:t xml:space="preserve">k zeg u de waarheid, het is u nut, dat Ik </w:t>
      </w:r>
      <w:r w:rsidRPr="002F6CE7">
        <w:rPr>
          <w:sz w:val="24"/>
          <w:szCs w:val="24"/>
          <w:lang w:val="en-US"/>
        </w:rPr>
        <w:t>heen</w:t>
      </w:r>
      <w:r w:rsidRPr="002F6CE7">
        <w:rPr>
          <w:sz w:val="24"/>
          <w:szCs w:val="24"/>
        </w:rPr>
        <w:t>g</w:t>
      </w:r>
      <w:r w:rsidRPr="002F6CE7">
        <w:rPr>
          <w:sz w:val="24"/>
          <w:szCs w:val="24"/>
        </w:rPr>
        <w:t xml:space="preserve">a; want indien Ik niet </w:t>
      </w:r>
      <w:r w:rsidRPr="002F6CE7">
        <w:rPr>
          <w:sz w:val="24"/>
          <w:szCs w:val="24"/>
          <w:lang w:val="en-US"/>
        </w:rPr>
        <w:t>heen</w:t>
      </w:r>
      <w:r w:rsidRPr="002F6CE7">
        <w:rPr>
          <w:sz w:val="24"/>
          <w:szCs w:val="24"/>
        </w:rPr>
        <w:t>ga, zo zal de Trooster tot u niet komen; maar</w:t>
      </w:r>
      <w:r w:rsidRPr="002F6CE7">
        <w:rPr>
          <w:sz w:val="24"/>
          <w:szCs w:val="24"/>
        </w:rPr>
        <w:t xml:space="preserve"> indie</w:t>
      </w:r>
      <w:r w:rsidRPr="002F6CE7">
        <w:rPr>
          <w:sz w:val="24"/>
          <w:szCs w:val="24"/>
        </w:rPr>
        <w:t>n Ik heenga, zo zal Ik Hem tot u zenden." Dit deed Hij om de plaats van Zijn lichamelijke tegenwoordigheid</w:t>
      </w:r>
      <w:r w:rsidRPr="002F6CE7">
        <w:rPr>
          <w:sz w:val="24"/>
          <w:szCs w:val="24"/>
        </w:rPr>
        <w:t xml:space="preserve"> </w:t>
      </w:r>
      <w:r w:rsidRPr="002F6CE7">
        <w:rPr>
          <w:sz w:val="24"/>
          <w:szCs w:val="24"/>
        </w:rPr>
        <w:t>te vervullen.</w:t>
      </w:r>
    </w:p>
    <w:p w:rsidR="002F6CE7" w:rsidRPr="002F6CE7" w:rsidRDefault="00380727" w:rsidP="002F6CE7">
      <w:pPr>
        <w:jc w:val="both"/>
        <w:rPr>
          <w:sz w:val="24"/>
          <w:szCs w:val="24"/>
        </w:rPr>
      </w:pPr>
      <w:r w:rsidRPr="002F6CE7">
        <w:rPr>
          <w:sz w:val="24"/>
          <w:szCs w:val="24"/>
        </w:rPr>
        <w:t>4</w:t>
      </w:r>
      <w:r w:rsidRPr="002F6CE7">
        <w:rPr>
          <w:sz w:val="24"/>
          <w:szCs w:val="24"/>
          <w:vertAlign w:val="superscript"/>
        </w:rPr>
        <w:t>e</w:t>
      </w:r>
      <w:r w:rsidRPr="002F6CE7">
        <w:rPr>
          <w:sz w:val="24"/>
          <w:szCs w:val="24"/>
        </w:rPr>
        <w:t xml:space="preserve"> Het</w:t>
      </w:r>
      <w:r w:rsidRPr="002F6CE7">
        <w:rPr>
          <w:sz w:val="24"/>
          <w:szCs w:val="24"/>
        </w:rPr>
        <w:t xml:space="preserve"> bereiden van hemelse woningen voor ons, waar wij ee</w:t>
      </w:r>
      <w:r w:rsidRPr="002F6CE7">
        <w:rPr>
          <w:sz w:val="24"/>
          <w:szCs w:val="24"/>
        </w:rPr>
        <w:t>uwig met Hem mogen zijn, is een vrucht van de verhoging van Christus: (</w:t>
      </w:r>
      <w:r w:rsidRPr="002F6CE7">
        <w:rPr>
          <w:sz w:val="24"/>
          <w:szCs w:val="24"/>
        </w:rPr>
        <w:t>Joh. 1</w:t>
      </w:r>
      <w:r w:rsidRPr="002F6CE7">
        <w:rPr>
          <w:sz w:val="24"/>
          <w:szCs w:val="24"/>
        </w:rPr>
        <w:t>4:3) "Ik ga heen om u plaats te bereiden; maar Ik kom weder, en zal u tot Mij nemen, opdat gij ook zijn mo</w:t>
      </w:r>
      <w:r w:rsidRPr="002F6CE7">
        <w:rPr>
          <w:sz w:val="24"/>
          <w:szCs w:val="24"/>
        </w:rPr>
        <w:t>o</w:t>
      </w:r>
      <w:r w:rsidRPr="002F6CE7">
        <w:rPr>
          <w:sz w:val="24"/>
          <w:szCs w:val="24"/>
        </w:rPr>
        <w:t>gt</w:t>
      </w:r>
      <w:r w:rsidRPr="002F6CE7">
        <w:rPr>
          <w:sz w:val="24"/>
          <w:szCs w:val="24"/>
          <w:lang w:val="en-US"/>
        </w:rPr>
        <w:t>,</w:t>
      </w:r>
      <w:r w:rsidRPr="002F6CE7">
        <w:rPr>
          <w:sz w:val="24"/>
          <w:szCs w:val="24"/>
        </w:rPr>
        <w:t xml:space="preserve"> daar Ik ben." Eve</w:t>
      </w:r>
      <w:r w:rsidRPr="002F6CE7">
        <w:rPr>
          <w:sz w:val="24"/>
          <w:szCs w:val="24"/>
        </w:rPr>
        <w:t>nals iemand, wanneer hij een vrouw getrouwd heeft, t</w:t>
      </w:r>
      <w:r w:rsidRPr="002F6CE7">
        <w:rPr>
          <w:sz w:val="24"/>
          <w:szCs w:val="24"/>
        </w:rPr>
        <w:t>egen de dag van het huwelijk voor een huis zorgt, zo ook gaat Christus,</w:t>
      </w:r>
      <w:r w:rsidRPr="002F6CE7">
        <w:rPr>
          <w:sz w:val="24"/>
          <w:szCs w:val="24"/>
        </w:rPr>
        <w:t xml:space="preserve"> een </w:t>
      </w:r>
      <w:r w:rsidRPr="002F6CE7">
        <w:rPr>
          <w:sz w:val="24"/>
          <w:szCs w:val="24"/>
        </w:rPr>
        <w:t>gemeente, een bruid voor Zich gekocht hebbende, naar de hemel, om voor een woning voor haar te zorgen; en w</w:t>
      </w:r>
      <w:r w:rsidRPr="002F6CE7">
        <w:rPr>
          <w:sz w:val="24"/>
          <w:szCs w:val="24"/>
        </w:rPr>
        <w:t>a</w:t>
      </w:r>
      <w:r w:rsidRPr="002F6CE7">
        <w:rPr>
          <w:sz w:val="24"/>
          <w:szCs w:val="24"/>
        </w:rPr>
        <w:t>arlijk, het is een w</w:t>
      </w:r>
      <w:r w:rsidRPr="002F6CE7">
        <w:rPr>
          <w:sz w:val="24"/>
          <w:szCs w:val="24"/>
        </w:rPr>
        <w:t>oning, die gepast is voor zulk een gro</w:t>
      </w:r>
      <w:r w:rsidRPr="002F6CE7">
        <w:rPr>
          <w:sz w:val="24"/>
          <w:szCs w:val="24"/>
          <w:lang w:val="en-US"/>
        </w:rPr>
        <w:t>o</w:t>
      </w:r>
      <w:r w:rsidRPr="002F6CE7">
        <w:rPr>
          <w:sz w:val="24"/>
          <w:szCs w:val="24"/>
        </w:rPr>
        <w:t>t Koning, "ee</w:t>
      </w:r>
      <w:r w:rsidRPr="002F6CE7">
        <w:rPr>
          <w:sz w:val="24"/>
          <w:szCs w:val="24"/>
        </w:rPr>
        <w:t>n huis niet met handen gemaakt, maar eeuwig in de hemelen." Ja, Zijn in</w:t>
      </w:r>
      <w:r w:rsidRPr="002F6CE7">
        <w:rPr>
          <w:sz w:val="24"/>
          <w:szCs w:val="24"/>
        </w:rPr>
        <w:t xml:space="preserve">gaan </w:t>
      </w:r>
      <w:r w:rsidRPr="002F6CE7">
        <w:rPr>
          <w:sz w:val="24"/>
          <w:szCs w:val="24"/>
        </w:rPr>
        <w:t>in de hemel is een onderpand, dat wij Hem op de rechte tijd zullen volgen; want Hij is ingegaan als de Voor</w:t>
      </w:r>
      <w:r w:rsidRPr="002F6CE7">
        <w:rPr>
          <w:sz w:val="24"/>
          <w:szCs w:val="24"/>
        </w:rPr>
        <w:t>l</w:t>
      </w:r>
      <w:r w:rsidRPr="002F6CE7">
        <w:rPr>
          <w:sz w:val="24"/>
          <w:szCs w:val="24"/>
        </w:rPr>
        <w:t>oper van Zijn gemeen</w:t>
      </w:r>
      <w:r w:rsidRPr="002F6CE7">
        <w:rPr>
          <w:sz w:val="24"/>
          <w:szCs w:val="24"/>
        </w:rPr>
        <w:t>te, (Hebr. 6:20) niet alleen ons tot nut, maar in on</w:t>
      </w:r>
      <w:r w:rsidRPr="002F6CE7">
        <w:rPr>
          <w:sz w:val="24"/>
          <w:szCs w:val="24"/>
        </w:rPr>
        <w:t xml:space="preserve">ze plaats. Het </w:t>
      </w:r>
      <w:r w:rsidRPr="002F6CE7">
        <w:rPr>
          <w:sz w:val="24"/>
          <w:szCs w:val="24"/>
          <w:lang w:val="en-US"/>
        </w:rPr>
        <w:t>H</w:t>
      </w:r>
      <w:r w:rsidRPr="002F6CE7">
        <w:rPr>
          <w:sz w:val="24"/>
          <w:szCs w:val="24"/>
        </w:rPr>
        <w:t>oofd boven zijnde zal het lichaam volgen.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4. Laat ons </w:t>
      </w:r>
      <w:r w:rsidRPr="002F6CE7">
        <w:rPr>
          <w:sz w:val="24"/>
          <w:szCs w:val="24"/>
        </w:rPr>
        <w:t>de vr</w:t>
      </w:r>
      <w:r w:rsidRPr="002F6CE7">
        <w:rPr>
          <w:sz w:val="24"/>
          <w:szCs w:val="24"/>
        </w:rPr>
        <w:t xml:space="preserve">uchten van Zijn voorbidding bezien en proeven, welke groot, heerlijk en beminnelijk zijn. </w:t>
      </w: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Bevrijding va</w:t>
      </w:r>
      <w:r w:rsidRPr="002F6CE7">
        <w:rPr>
          <w:sz w:val="24"/>
          <w:szCs w:val="24"/>
        </w:rPr>
        <w:t>n</w:t>
      </w:r>
      <w:r w:rsidRPr="002F6CE7">
        <w:rPr>
          <w:sz w:val="24"/>
          <w:szCs w:val="24"/>
          <w:lang w:val="en-US"/>
        </w:rPr>
        <w:t>,</w:t>
      </w:r>
      <w:r w:rsidRPr="002F6CE7">
        <w:rPr>
          <w:sz w:val="24"/>
          <w:szCs w:val="24"/>
        </w:rPr>
        <w:t xml:space="preserve"> en sterkte tegen ve</w:t>
      </w:r>
      <w:r w:rsidRPr="002F6CE7">
        <w:rPr>
          <w:sz w:val="24"/>
          <w:szCs w:val="24"/>
        </w:rPr>
        <w:t xml:space="preserve">rzoekingen is een vrucht van Zijn voorbidding in de </w:t>
      </w:r>
      <w:r w:rsidRPr="002F6CE7">
        <w:rPr>
          <w:sz w:val="24"/>
          <w:szCs w:val="24"/>
        </w:rPr>
        <w:t>hemel: Luk. 22:31, 32) "Simon, Simon, zie de satan heeft ulieden zeer b</w:t>
      </w:r>
      <w:r w:rsidRPr="002F6CE7">
        <w:rPr>
          <w:sz w:val="24"/>
          <w:szCs w:val="24"/>
        </w:rPr>
        <w:t>egee</w:t>
      </w:r>
      <w:r w:rsidRPr="002F6CE7">
        <w:rPr>
          <w:sz w:val="24"/>
          <w:szCs w:val="24"/>
        </w:rPr>
        <w:t>rd te ziften als de tarwe; maar Ik heb voor u gebeden, dat uw geloof niet ophoude." Hij is ingewijd in al de</w:t>
      </w:r>
      <w:r w:rsidRPr="002F6CE7">
        <w:rPr>
          <w:sz w:val="24"/>
          <w:szCs w:val="24"/>
        </w:rPr>
        <w:t xml:space="preserve"> </w:t>
      </w:r>
      <w:r w:rsidRPr="002F6CE7">
        <w:rPr>
          <w:sz w:val="24"/>
          <w:szCs w:val="24"/>
        </w:rPr>
        <w:t xml:space="preserve">strikken en vallen, </w:t>
      </w:r>
      <w:r w:rsidRPr="002F6CE7">
        <w:rPr>
          <w:sz w:val="24"/>
          <w:szCs w:val="24"/>
        </w:rPr>
        <w:t>die de satan voor al Zijn vrienden opzet; doch Hij b</w:t>
      </w:r>
      <w:r w:rsidRPr="002F6CE7">
        <w:rPr>
          <w:sz w:val="24"/>
          <w:szCs w:val="24"/>
        </w:rPr>
        <w:t>reekt de strik door de kracht en het vermogen van Zijn voorbidding, zod</w:t>
      </w:r>
      <w:r w:rsidRPr="002F6CE7">
        <w:rPr>
          <w:sz w:val="24"/>
          <w:szCs w:val="24"/>
        </w:rPr>
        <w:t>at z</w:t>
      </w:r>
      <w:r w:rsidRPr="002F6CE7">
        <w:rPr>
          <w:sz w:val="24"/>
          <w:szCs w:val="24"/>
        </w:rPr>
        <w:t>ij "ontkomen als een vogel</w:t>
      </w:r>
      <w:r w:rsidRPr="002F6CE7">
        <w:rPr>
          <w:sz w:val="24"/>
          <w:szCs w:val="24"/>
          <w:lang w:val="en-US"/>
        </w:rPr>
        <w:t>,</w:t>
      </w:r>
      <w:r w:rsidRPr="002F6CE7">
        <w:rPr>
          <w:sz w:val="24"/>
          <w:szCs w:val="24"/>
        </w:rPr>
        <w:t xml:space="preserve"> uit de strik des vogelvangers."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Vrijmoedigheid, en vertrouwen op God en aanne</w:t>
      </w:r>
      <w:r w:rsidRPr="002F6CE7">
        <w:rPr>
          <w:sz w:val="24"/>
          <w:szCs w:val="24"/>
        </w:rPr>
        <w:t>m</w:t>
      </w:r>
      <w:r w:rsidRPr="002F6CE7">
        <w:rPr>
          <w:sz w:val="24"/>
          <w:szCs w:val="24"/>
        </w:rPr>
        <w:t xml:space="preserve">ing aan Zijn troon, </w:t>
      </w:r>
      <w:r w:rsidRPr="002F6CE7">
        <w:rPr>
          <w:sz w:val="24"/>
          <w:szCs w:val="24"/>
        </w:rPr>
        <w:t>is een vrucht van Zijn voorbidding: (Hebr. 4:16) "La</w:t>
      </w:r>
      <w:r w:rsidRPr="002F6CE7">
        <w:rPr>
          <w:sz w:val="24"/>
          <w:szCs w:val="24"/>
        </w:rPr>
        <w:t>at ons dan met vrijmoedigheid toegaan tot de troon der genade, opdat wi</w:t>
      </w:r>
      <w:r w:rsidRPr="002F6CE7">
        <w:rPr>
          <w:sz w:val="24"/>
          <w:szCs w:val="24"/>
        </w:rPr>
        <w:t>j b</w:t>
      </w:r>
      <w:r w:rsidRPr="002F6CE7">
        <w:rPr>
          <w:sz w:val="24"/>
          <w:szCs w:val="24"/>
        </w:rPr>
        <w:t>armhartigheid mogen verkrijgen, en genade vinden om geholpen te worden te</w:t>
      </w:r>
      <w:r w:rsidRPr="002F6CE7">
        <w:rPr>
          <w:sz w:val="24"/>
          <w:szCs w:val="24"/>
          <w:lang w:val="en-US"/>
        </w:rPr>
        <w:t>r</w:t>
      </w:r>
      <w:r w:rsidRPr="002F6CE7">
        <w:rPr>
          <w:sz w:val="24"/>
          <w:szCs w:val="24"/>
        </w:rPr>
        <w:t xml:space="preserve"> bekwamer tijd." Wij zouden niet tot</w:t>
      </w:r>
      <w:r w:rsidRPr="002F6CE7">
        <w:rPr>
          <w:sz w:val="24"/>
          <w:szCs w:val="24"/>
        </w:rPr>
        <w:t xml:space="preserve"> </w:t>
      </w:r>
      <w:r w:rsidRPr="002F6CE7">
        <w:rPr>
          <w:sz w:val="24"/>
          <w:szCs w:val="24"/>
        </w:rPr>
        <w:t>de troon van God dur</w:t>
      </w:r>
      <w:r w:rsidRPr="002F6CE7">
        <w:rPr>
          <w:sz w:val="24"/>
          <w:szCs w:val="24"/>
        </w:rPr>
        <w:t>ven opzien, als die ook niet de troon van het Lam wa</w:t>
      </w:r>
      <w:r w:rsidRPr="002F6CE7">
        <w:rPr>
          <w:sz w:val="24"/>
          <w:szCs w:val="24"/>
        </w:rPr>
        <w:t>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Door Christus voorbidding hebben wij een vlug antwoord op alle u</w:t>
      </w:r>
      <w:r w:rsidRPr="002F6CE7">
        <w:rPr>
          <w:sz w:val="24"/>
          <w:szCs w:val="24"/>
        </w:rPr>
        <w:t>it</w:t>
      </w:r>
      <w:r w:rsidRPr="002F6CE7">
        <w:rPr>
          <w:sz w:val="24"/>
          <w:szCs w:val="24"/>
        </w:rPr>
        <w:t>dagingen en beschuldigingen, die, van welke hoek dan ook, tegen ons worden ingebracht. De wet vervolgt, de rec</w:t>
      </w:r>
      <w:r w:rsidRPr="002F6CE7">
        <w:rPr>
          <w:sz w:val="24"/>
          <w:szCs w:val="24"/>
        </w:rPr>
        <w:t>h</w:t>
      </w:r>
      <w:r w:rsidRPr="002F6CE7">
        <w:rPr>
          <w:sz w:val="24"/>
          <w:szCs w:val="24"/>
        </w:rPr>
        <w:t>tvaardigheid vervolg</w:t>
      </w:r>
      <w:r w:rsidRPr="002F6CE7">
        <w:rPr>
          <w:sz w:val="24"/>
          <w:szCs w:val="24"/>
        </w:rPr>
        <w:t>t, het geweten achtervolgt wegens schuld van de zond</w:t>
      </w:r>
      <w:r w:rsidRPr="002F6CE7">
        <w:rPr>
          <w:sz w:val="24"/>
          <w:szCs w:val="24"/>
        </w:rPr>
        <w:t>e; doch het geloof, het oog gericht hebbende op de voorbidding van Chri</w:t>
      </w:r>
      <w:r w:rsidRPr="002F6CE7">
        <w:rPr>
          <w:sz w:val="24"/>
          <w:szCs w:val="24"/>
        </w:rPr>
        <w:t>st</w:t>
      </w:r>
      <w:r w:rsidRPr="002F6CE7">
        <w:rPr>
          <w:sz w:val="24"/>
          <w:szCs w:val="24"/>
        </w:rPr>
        <w:t xml:space="preserve">us, kan voor het gerecht het hoofd omhoog heffen en zeggen: "Wie kan iets tegen </w:t>
      </w:r>
      <w:r w:rsidRPr="002F6CE7">
        <w:rPr>
          <w:sz w:val="24"/>
          <w:szCs w:val="24"/>
          <w:lang w:val="en-US"/>
        </w:rPr>
        <w:t>m</w:t>
      </w:r>
      <w:r w:rsidRPr="002F6CE7">
        <w:rPr>
          <w:sz w:val="24"/>
          <w:szCs w:val="24"/>
        </w:rPr>
        <w:t xml:space="preserve">ij inbrengen? God is het Die </w:t>
      </w:r>
      <w:r w:rsidRPr="002F6CE7">
        <w:rPr>
          <w:sz w:val="24"/>
          <w:szCs w:val="24"/>
        </w:rPr>
        <w:t>r</w:t>
      </w:r>
      <w:r w:rsidRPr="002F6CE7">
        <w:rPr>
          <w:sz w:val="24"/>
          <w:szCs w:val="24"/>
        </w:rPr>
        <w:t>echtvaardig maakt. W</w:t>
      </w:r>
      <w:r w:rsidRPr="002F6CE7">
        <w:rPr>
          <w:sz w:val="24"/>
          <w:szCs w:val="24"/>
        </w:rPr>
        <w:t>ie is het die verdoemt? Christus is het, Die gestorv</w:t>
      </w:r>
      <w:r w:rsidRPr="002F6CE7">
        <w:rPr>
          <w:sz w:val="24"/>
          <w:szCs w:val="24"/>
        </w:rPr>
        <w:t xml:space="preserve">en is, ja </w:t>
      </w:r>
      <w:r w:rsidRPr="002F6CE7">
        <w:rPr>
          <w:sz w:val="24"/>
          <w:szCs w:val="24"/>
          <w:lang w:val="en-US"/>
        </w:rPr>
        <w:t>w</w:t>
      </w:r>
      <w:r w:rsidRPr="002F6CE7">
        <w:rPr>
          <w:sz w:val="24"/>
          <w:szCs w:val="24"/>
        </w:rPr>
        <w:t>at meer is, die ook opgewekt is; Die ook ter rechterhand God</w:t>
      </w:r>
      <w:r w:rsidRPr="002F6CE7">
        <w:rPr>
          <w:sz w:val="24"/>
          <w:szCs w:val="24"/>
        </w:rPr>
        <w:t xml:space="preserve">s </w:t>
      </w:r>
      <w:r w:rsidRPr="002F6CE7">
        <w:rPr>
          <w:sz w:val="24"/>
          <w:szCs w:val="24"/>
        </w:rPr>
        <w:t>is; Die ook voor ons bidt."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w:t>
      </w:r>
      <w:r w:rsidRPr="002F6CE7">
        <w:rPr>
          <w:sz w:val="24"/>
          <w:szCs w:val="24"/>
          <w:vertAlign w:val="superscript"/>
        </w:rPr>
        <w:t>e</w:t>
      </w:r>
      <w:r w:rsidRPr="002F6CE7">
        <w:rPr>
          <w:sz w:val="24"/>
          <w:szCs w:val="24"/>
        </w:rPr>
        <w:t xml:space="preserve"> De verzekerdheid van de krachtdadige toepassing van al de weldaden, die Hij ve</w:t>
      </w:r>
      <w:r w:rsidRPr="002F6CE7">
        <w:rPr>
          <w:sz w:val="24"/>
          <w:szCs w:val="24"/>
        </w:rPr>
        <w:t>r</w:t>
      </w:r>
      <w:r w:rsidRPr="002F6CE7">
        <w:rPr>
          <w:sz w:val="24"/>
          <w:szCs w:val="24"/>
        </w:rPr>
        <w:t xml:space="preserve">worven heeft, en de </w:t>
      </w:r>
      <w:r w:rsidRPr="002F6CE7">
        <w:rPr>
          <w:sz w:val="24"/>
          <w:szCs w:val="24"/>
        </w:rPr>
        <w:t>legaten van Zijn testament, is een vrucht van Zijn v</w:t>
      </w:r>
      <w:r w:rsidRPr="002F6CE7">
        <w:rPr>
          <w:sz w:val="24"/>
          <w:szCs w:val="24"/>
        </w:rPr>
        <w:t>oorbidding, "alzo Hij altijd leeft om voor hen te bidden." Hij zal er z</w:t>
      </w:r>
      <w:r w:rsidRPr="002F6CE7">
        <w:rPr>
          <w:sz w:val="24"/>
          <w:szCs w:val="24"/>
        </w:rPr>
        <w:t>ek</w:t>
      </w:r>
      <w:r w:rsidRPr="002F6CE7">
        <w:rPr>
          <w:sz w:val="24"/>
          <w:szCs w:val="24"/>
        </w:rPr>
        <w:t xml:space="preserve">er voor zorgen, dat niet verloren </w:t>
      </w:r>
      <w:r w:rsidRPr="002F6CE7">
        <w:rPr>
          <w:sz w:val="24"/>
          <w:szCs w:val="24"/>
          <w:lang w:val="en-US"/>
        </w:rPr>
        <w:t>gaat</w:t>
      </w:r>
      <w:r w:rsidRPr="002F6CE7">
        <w:rPr>
          <w:sz w:val="24"/>
          <w:szCs w:val="24"/>
        </w:rPr>
        <w:t>, wat Hij met Zijn bloed gekocht heeft; en dat de legaten van Zijn testamen</w:t>
      </w:r>
      <w:r w:rsidRPr="002F6CE7">
        <w:rPr>
          <w:sz w:val="24"/>
          <w:szCs w:val="24"/>
        </w:rPr>
        <w:t>t</w:t>
      </w:r>
      <w:r w:rsidRPr="002F6CE7">
        <w:rPr>
          <w:sz w:val="24"/>
          <w:szCs w:val="24"/>
        </w:rPr>
        <w:t xml:space="preserve"> niet van nul en gen</w:t>
      </w:r>
      <w:r w:rsidRPr="002F6CE7">
        <w:rPr>
          <w:sz w:val="24"/>
          <w:szCs w:val="24"/>
        </w:rPr>
        <w:t>erlei waarde worden. Hij is Zelf de Uitvoerder van Z</w:t>
      </w:r>
      <w:r w:rsidRPr="002F6CE7">
        <w:rPr>
          <w:sz w:val="24"/>
          <w:szCs w:val="24"/>
        </w:rPr>
        <w:t xml:space="preserve">ijn uiterste wil, en Hij leeft opdat die gehandhaafd wordt. En wat is </w:t>
      </w:r>
      <w:r w:rsidRPr="002F6CE7">
        <w:rPr>
          <w:sz w:val="24"/>
          <w:szCs w:val="24"/>
        </w:rPr>
        <w:t>Z</w:t>
      </w:r>
      <w:r w:rsidRPr="002F6CE7">
        <w:rPr>
          <w:sz w:val="24"/>
          <w:szCs w:val="24"/>
        </w:rPr>
        <w:t xml:space="preserve">ijn uiterste wil? Het is dit: "Ik zal uw God zijn; </w:t>
      </w:r>
      <w:r w:rsidRPr="002F6CE7">
        <w:rPr>
          <w:sz w:val="24"/>
          <w:szCs w:val="24"/>
          <w:lang w:val="en-US"/>
        </w:rPr>
        <w:t>I</w:t>
      </w:r>
      <w:r w:rsidRPr="002F6CE7">
        <w:rPr>
          <w:sz w:val="24"/>
          <w:szCs w:val="24"/>
        </w:rPr>
        <w:t>k zal hun ongerechtigheden genadig zijn; Ik zal de blinden l</w:t>
      </w:r>
      <w:r w:rsidRPr="002F6CE7">
        <w:rPr>
          <w:sz w:val="24"/>
          <w:szCs w:val="24"/>
        </w:rPr>
        <w:t>e</w:t>
      </w:r>
      <w:r w:rsidRPr="002F6CE7">
        <w:rPr>
          <w:sz w:val="24"/>
          <w:szCs w:val="24"/>
        </w:rPr>
        <w:t>iden door de weg, di</w:t>
      </w:r>
      <w:r w:rsidRPr="002F6CE7">
        <w:rPr>
          <w:sz w:val="24"/>
          <w:szCs w:val="24"/>
        </w:rPr>
        <w:t>e zij niet geweten hebben; Ik zal de duisternis voor</w:t>
      </w:r>
      <w:r w:rsidRPr="002F6CE7">
        <w:rPr>
          <w:sz w:val="24"/>
          <w:szCs w:val="24"/>
        </w:rPr>
        <w:t xml:space="preserve"> hun aangezicht tot licht maken, en het kromme tot recht; deze dingen </w:t>
      </w:r>
      <w:r w:rsidRPr="002F6CE7">
        <w:rPr>
          <w:sz w:val="24"/>
          <w:szCs w:val="24"/>
        </w:rPr>
        <w:t>z</w:t>
      </w:r>
      <w:r w:rsidRPr="002F6CE7">
        <w:rPr>
          <w:sz w:val="24"/>
          <w:szCs w:val="24"/>
        </w:rPr>
        <w:t>al Ik hun doen, en Ik zal ze niet verlaten."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w:t>
      </w:r>
      <w:r w:rsidRPr="002F6CE7">
        <w:rPr>
          <w:sz w:val="24"/>
          <w:szCs w:val="24"/>
          <w:vertAlign w:val="superscript"/>
        </w:rPr>
        <w:t>e</w:t>
      </w:r>
      <w:r w:rsidRPr="002F6CE7">
        <w:rPr>
          <w:sz w:val="24"/>
          <w:szCs w:val="24"/>
        </w:rPr>
        <w:t xml:space="preserve"> De verhoring van onze gebeden, de aanneming van onze personen e</w:t>
      </w:r>
      <w:r w:rsidRPr="002F6CE7">
        <w:rPr>
          <w:sz w:val="24"/>
          <w:szCs w:val="24"/>
        </w:rPr>
        <w:t>n</w:t>
      </w:r>
      <w:r w:rsidRPr="002F6CE7">
        <w:rPr>
          <w:sz w:val="24"/>
          <w:szCs w:val="24"/>
        </w:rPr>
        <w:t xml:space="preserve"> zwakke diensten is </w:t>
      </w:r>
      <w:r w:rsidRPr="002F6CE7">
        <w:rPr>
          <w:sz w:val="24"/>
          <w:szCs w:val="24"/>
        </w:rPr>
        <w:t xml:space="preserve">een andere vrucht van Zijn voorbidding. O vrienden, </w:t>
      </w:r>
      <w:r w:rsidRPr="002F6CE7">
        <w:rPr>
          <w:sz w:val="24"/>
          <w:szCs w:val="24"/>
        </w:rPr>
        <w:t xml:space="preserve">zou het niet zijn om de voorbidding van Christus, onze gebeden zouden </w:t>
      </w:r>
      <w:r w:rsidRPr="002F6CE7">
        <w:rPr>
          <w:sz w:val="24"/>
          <w:szCs w:val="24"/>
        </w:rPr>
        <w:t>n</w:t>
      </w:r>
      <w:r w:rsidRPr="002F6CE7">
        <w:rPr>
          <w:sz w:val="24"/>
          <w:szCs w:val="24"/>
        </w:rPr>
        <w:t>ooit verder gaan dan onze lippen: (Openb. 8:3, 4) "En daar kwam een andere Engel, en stond aan het altaar, hebbe</w:t>
      </w:r>
      <w:r w:rsidRPr="002F6CE7">
        <w:rPr>
          <w:sz w:val="24"/>
          <w:szCs w:val="24"/>
        </w:rPr>
        <w:t>n</w:t>
      </w:r>
      <w:r w:rsidRPr="002F6CE7">
        <w:rPr>
          <w:sz w:val="24"/>
          <w:szCs w:val="24"/>
        </w:rPr>
        <w:t>de een gouden wieroo</w:t>
      </w:r>
      <w:r w:rsidRPr="002F6CE7">
        <w:rPr>
          <w:sz w:val="24"/>
          <w:szCs w:val="24"/>
        </w:rPr>
        <w:t>kvat; en Hem werd veel reukwerk gegeven, opdat Hij h</w:t>
      </w:r>
      <w:r w:rsidRPr="002F6CE7">
        <w:rPr>
          <w:sz w:val="24"/>
          <w:szCs w:val="24"/>
        </w:rPr>
        <w:t xml:space="preserve">et met de gebeden aller heiligen zou leggen op </w:t>
      </w:r>
      <w:r w:rsidRPr="002F6CE7">
        <w:rPr>
          <w:sz w:val="24"/>
          <w:szCs w:val="24"/>
          <w:lang w:val="en-US"/>
        </w:rPr>
        <w:t>het</w:t>
      </w:r>
      <w:r w:rsidRPr="002F6CE7">
        <w:rPr>
          <w:sz w:val="24"/>
          <w:szCs w:val="24"/>
        </w:rPr>
        <w:t xml:space="preserve"> gouden altaar, d</w:t>
      </w:r>
      <w:r w:rsidRPr="002F6CE7">
        <w:rPr>
          <w:sz w:val="24"/>
          <w:szCs w:val="24"/>
          <w:lang w:val="en-US"/>
        </w:rPr>
        <w:t>at</w:t>
      </w:r>
      <w:r w:rsidRPr="002F6CE7">
        <w:rPr>
          <w:sz w:val="24"/>
          <w:szCs w:val="24"/>
        </w:rPr>
        <w:t xml:space="preserve"> </w:t>
      </w:r>
      <w:r w:rsidRPr="002F6CE7">
        <w:rPr>
          <w:sz w:val="24"/>
          <w:szCs w:val="24"/>
        </w:rPr>
        <w:t>vo</w:t>
      </w:r>
      <w:r w:rsidRPr="002F6CE7">
        <w:rPr>
          <w:sz w:val="24"/>
          <w:szCs w:val="24"/>
        </w:rPr>
        <w:t>or de troon is. En de rook des reukwerks, met de gebeden van de heiligen, ging op van de hand des Engels voor Go</w:t>
      </w:r>
      <w:r w:rsidRPr="002F6CE7">
        <w:rPr>
          <w:sz w:val="24"/>
          <w:szCs w:val="24"/>
        </w:rPr>
        <w:t>d</w:t>
      </w:r>
      <w:r w:rsidRPr="002F6CE7">
        <w:rPr>
          <w:sz w:val="24"/>
          <w:szCs w:val="24"/>
        </w:rPr>
        <w:t>." Het opgaan van he</w:t>
      </w:r>
      <w:r w:rsidRPr="002F6CE7">
        <w:rPr>
          <w:sz w:val="24"/>
          <w:szCs w:val="24"/>
        </w:rPr>
        <w:t>t reukwerk uit de hand van de Engel voor God</w:t>
      </w:r>
      <w:r w:rsidRPr="002F6CE7">
        <w:rPr>
          <w:sz w:val="24"/>
          <w:szCs w:val="24"/>
          <w:lang w:val="en-US"/>
        </w:rPr>
        <w:t>,</w:t>
      </w:r>
      <w:r w:rsidRPr="002F6CE7">
        <w:rPr>
          <w:sz w:val="24"/>
          <w:szCs w:val="24"/>
        </w:rPr>
        <w:t xml:space="preserve"> geeft h</w:t>
      </w:r>
      <w:r w:rsidRPr="002F6CE7">
        <w:rPr>
          <w:sz w:val="24"/>
          <w:szCs w:val="24"/>
        </w:rPr>
        <w:t>et welbehagen te kennen dat God heeft in de dienst en de gehoorzaamh</w:t>
      </w:r>
      <w:r w:rsidRPr="002F6CE7">
        <w:rPr>
          <w:sz w:val="24"/>
          <w:szCs w:val="24"/>
        </w:rPr>
        <w:t>ei</w:t>
      </w:r>
      <w:r w:rsidRPr="002F6CE7">
        <w:rPr>
          <w:sz w:val="24"/>
          <w:szCs w:val="24"/>
        </w:rPr>
        <w:t>d van Zijn heiligen door Christus.</w:t>
      </w:r>
    </w:p>
    <w:p w:rsidR="002F6CE7" w:rsidRPr="002F6CE7" w:rsidRDefault="00380727" w:rsidP="002F6CE7">
      <w:pPr>
        <w:jc w:val="both"/>
        <w:rPr>
          <w:sz w:val="24"/>
          <w:szCs w:val="24"/>
        </w:rPr>
      </w:pPr>
      <w:r w:rsidRPr="002F6CE7">
        <w:rPr>
          <w:sz w:val="24"/>
          <w:szCs w:val="24"/>
        </w:rPr>
        <w:t>Neemt nu deze alle samen, en ziet of niet de Boom des levens een vruchtbare B</w:t>
      </w:r>
      <w:r w:rsidRPr="002F6CE7">
        <w:rPr>
          <w:sz w:val="24"/>
          <w:szCs w:val="24"/>
        </w:rPr>
        <w:t>o</w:t>
      </w:r>
      <w:r w:rsidRPr="002F6CE7">
        <w:rPr>
          <w:sz w:val="24"/>
          <w:szCs w:val="24"/>
        </w:rPr>
        <w:t>om is. Hij brengt tw</w:t>
      </w:r>
      <w:r w:rsidRPr="002F6CE7">
        <w:rPr>
          <w:sz w:val="24"/>
          <w:szCs w:val="24"/>
        </w:rPr>
        <w:t>aalf vruchten voort, dat is, vele goede vruchten, ee</w:t>
      </w:r>
      <w:r w:rsidRPr="002F6CE7">
        <w:rPr>
          <w:sz w:val="24"/>
          <w:szCs w:val="24"/>
        </w:rPr>
        <w:t>n zeker getal genomen voor een onzeker.</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Ten </w:t>
      </w:r>
      <w:r w:rsidRPr="002F6CE7">
        <w:rPr>
          <w:i/>
          <w:sz w:val="24"/>
          <w:szCs w:val="24"/>
        </w:rPr>
        <w:t>tweede</w:t>
      </w:r>
      <w:r w:rsidRPr="002F6CE7">
        <w:rPr>
          <w:sz w:val="24"/>
          <w:szCs w:val="24"/>
        </w:rPr>
        <w:t>, zal ik uw aandac</w:t>
      </w:r>
      <w:r w:rsidRPr="002F6CE7">
        <w:rPr>
          <w:sz w:val="24"/>
          <w:szCs w:val="24"/>
        </w:rPr>
        <w:t>ht</w:t>
      </w:r>
      <w:r w:rsidRPr="002F6CE7">
        <w:rPr>
          <w:sz w:val="24"/>
          <w:szCs w:val="24"/>
        </w:rPr>
        <w:t xml:space="preserve"> bepalen bij sommige van de maanden waarin Hij vrucht voortbrengt voor de zielen van Gods volk. U ziet hier, dat</w:t>
      </w:r>
      <w:r w:rsidRPr="002F6CE7">
        <w:rPr>
          <w:sz w:val="24"/>
          <w:szCs w:val="24"/>
        </w:rPr>
        <w:t xml:space="preserve"> </w:t>
      </w:r>
      <w:r w:rsidRPr="002F6CE7">
        <w:rPr>
          <w:sz w:val="24"/>
          <w:szCs w:val="24"/>
        </w:rPr>
        <w:t>de Boom des levens "</w:t>
      </w:r>
      <w:r w:rsidRPr="002F6CE7">
        <w:rPr>
          <w:sz w:val="24"/>
          <w:szCs w:val="24"/>
        </w:rPr>
        <w:t>van maand tot maand Zijn vrucht geeft", dat is, in a</w:t>
      </w:r>
      <w:r w:rsidRPr="002F6CE7">
        <w:rPr>
          <w:sz w:val="24"/>
          <w:szCs w:val="24"/>
        </w:rPr>
        <w:t>lle tijden van het jaar. Andere bomen geven slechts eenmaal in het ja</w:t>
      </w:r>
      <w:r w:rsidRPr="002F6CE7">
        <w:rPr>
          <w:sz w:val="24"/>
          <w:szCs w:val="24"/>
        </w:rPr>
        <w:t>ar</w:t>
      </w:r>
      <w:r w:rsidRPr="002F6CE7">
        <w:rPr>
          <w:sz w:val="24"/>
          <w:szCs w:val="24"/>
        </w:rPr>
        <w:t xml:space="preserve"> hun vrucht: doch hier is een </w:t>
      </w:r>
      <w:r w:rsidRPr="002F6CE7">
        <w:rPr>
          <w:sz w:val="24"/>
          <w:szCs w:val="24"/>
          <w:lang w:val="en-US"/>
        </w:rPr>
        <w:t>B</w:t>
      </w:r>
      <w:r w:rsidRPr="002F6CE7">
        <w:rPr>
          <w:sz w:val="24"/>
          <w:szCs w:val="24"/>
        </w:rPr>
        <w:t>oom, die van maand tot maand zijn vrucht geeft. Er is geen ogenblik tijd waarin d</w:t>
      </w:r>
      <w:r w:rsidRPr="002F6CE7">
        <w:rPr>
          <w:sz w:val="24"/>
          <w:szCs w:val="24"/>
        </w:rPr>
        <w:t>o</w:t>
      </w:r>
      <w:r w:rsidRPr="002F6CE7">
        <w:rPr>
          <w:sz w:val="24"/>
          <w:szCs w:val="24"/>
        </w:rPr>
        <w:t>or de hand en de mon</w:t>
      </w:r>
      <w:r w:rsidRPr="002F6CE7">
        <w:rPr>
          <w:sz w:val="24"/>
          <w:szCs w:val="24"/>
        </w:rPr>
        <w:t>d van het geloof geen vrucht kan gekregen worden, di</w:t>
      </w:r>
      <w:r w:rsidRPr="002F6CE7">
        <w:rPr>
          <w:sz w:val="24"/>
          <w:szCs w:val="24"/>
        </w:rPr>
        <w:t xml:space="preserve">e rijp en voor het gebruik gereed is. Sommige van die zijn zomer- en </w:t>
      </w:r>
      <w:r w:rsidRPr="002F6CE7">
        <w:rPr>
          <w:sz w:val="24"/>
          <w:szCs w:val="24"/>
        </w:rPr>
        <w:t>an</w:t>
      </w:r>
      <w:r w:rsidRPr="002F6CE7">
        <w:rPr>
          <w:sz w:val="24"/>
          <w:szCs w:val="24"/>
        </w:rPr>
        <w:t>dere zijn wintermaanden.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 Ik zeg: Sommige zijn zomermaanden.</w:t>
      </w: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Zo is er de lentemaand, of de tijd van bekeri</w:t>
      </w:r>
      <w:r w:rsidRPr="002F6CE7">
        <w:rPr>
          <w:sz w:val="24"/>
          <w:szCs w:val="24"/>
        </w:rPr>
        <w:t>n</w:t>
      </w:r>
      <w:r w:rsidRPr="002F6CE7">
        <w:rPr>
          <w:sz w:val="24"/>
          <w:szCs w:val="24"/>
        </w:rPr>
        <w:t>g, of van de krachtd</w:t>
      </w:r>
      <w:r w:rsidRPr="002F6CE7">
        <w:rPr>
          <w:sz w:val="24"/>
          <w:szCs w:val="24"/>
        </w:rPr>
        <w:t xml:space="preserve">adige roeping, dan brengt de Boom des levens vrucht </w:t>
      </w:r>
      <w:r w:rsidRPr="002F6CE7">
        <w:rPr>
          <w:sz w:val="24"/>
          <w:szCs w:val="24"/>
        </w:rPr>
        <w:t>voort voor de ziel. In deze maand deelt de Boom des levens</w:t>
      </w:r>
      <w:r w:rsidRPr="002F6CE7">
        <w:rPr>
          <w:sz w:val="24"/>
          <w:szCs w:val="24"/>
          <w:lang w:val="en-US"/>
        </w:rPr>
        <w:t>,</w:t>
      </w:r>
      <w:r w:rsidRPr="002F6CE7">
        <w:rPr>
          <w:sz w:val="24"/>
          <w:szCs w:val="24"/>
        </w:rPr>
        <w:t xml:space="preserve"> leven mee</w:t>
      </w:r>
      <w:r w:rsidRPr="002F6CE7">
        <w:rPr>
          <w:sz w:val="24"/>
          <w:szCs w:val="24"/>
        </w:rPr>
        <w:t xml:space="preserve"> aa</w:t>
      </w:r>
      <w:r w:rsidRPr="002F6CE7">
        <w:rPr>
          <w:sz w:val="24"/>
          <w:szCs w:val="24"/>
        </w:rPr>
        <w:t>n de dode ziel. Dan begint de arme ziel voor het eerst het sap van de ware olijfboom in te zuigen en van Zijn vr</w:t>
      </w:r>
      <w:r w:rsidRPr="002F6CE7">
        <w:rPr>
          <w:sz w:val="24"/>
          <w:szCs w:val="24"/>
        </w:rPr>
        <w:t>u</w:t>
      </w:r>
      <w:r w:rsidRPr="002F6CE7">
        <w:rPr>
          <w:sz w:val="24"/>
          <w:szCs w:val="24"/>
        </w:rPr>
        <w:t xml:space="preserve">cht te proeven; dan </w:t>
      </w:r>
      <w:r w:rsidRPr="002F6CE7">
        <w:rPr>
          <w:sz w:val="24"/>
          <w:szCs w:val="24"/>
        </w:rPr>
        <w:t>brengt de Boom des levens voor de ziel de vrucht voo</w:t>
      </w:r>
      <w:r w:rsidRPr="002F6CE7">
        <w:rPr>
          <w:sz w:val="24"/>
          <w:szCs w:val="24"/>
        </w:rPr>
        <w:t>rt van een vernieuwde natuur: "Ik zal u een nieuw hart geven, en een</w:t>
      </w:r>
      <w:r w:rsidRPr="002F6CE7">
        <w:rPr>
          <w:sz w:val="24"/>
          <w:szCs w:val="24"/>
        </w:rPr>
        <w:t xml:space="preserve"> ni</w:t>
      </w:r>
      <w:r w:rsidRPr="002F6CE7">
        <w:rPr>
          <w:sz w:val="24"/>
          <w:szCs w:val="24"/>
        </w:rPr>
        <w:t xml:space="preserve">euwe geest in het binnenste van u, " de vrucht van het beeld en het afdruksel Gods; dan wordt zij de Goddelijke </w:t>
      </w:r>
      <w:r w:rsidRPr="002F6CE7">
        <w:rPr>
          <w:sz w:val="24"/>
          <w:szCs w:val="24"/>
        </w:rPr>
        <w:t>n</w:t>
      </w:r>
      <w:r w:rsidRPr="002F6CE7">
        <w:rPr>
          <w:sz w:val="24"/>
          <w:szCs w:val="24"/>
        </w:rPr>
        <w:t>atuur deelachtig.</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Er is een aangename zomermaand van openbaringen en</w:t>
      </w:r>
      <w:r w:rsidRPr="002F6CE7">
        <w:rPr>
          <w:sz w:val="24"/>
          <w:szCs w:val="24"/>
        </w:rPr>
        <w:t xml:space="preserve"> ontdekkingen van de Goddelijke heerlijkheid van het aangezicht des </w:t>
      </w:r>
      <w:r w:rsidRPr="002F6CE7">
        <w:rPr>
          <w:sz w:val="24"/>
          <w:szCs w:val="24"/>
        </w:rPr>
        <w:t>Hee</w:t>
      </w:r>
      <w:r w:rsidRPr="002F6CE7">
        <w:rPr>
          <w:sz w:val="24"/>
          <w:szCs w:val="24"/>
        </w:rPr>
        <w:t>ren. Dit wordt de zangtijd genoemd: (Psalm 138:5) "En zij zullen zingen van de wegen des Heeren, want de heerlij</w:t>
      </w:r>
      <w:r w:rsidRPr="002F6CE7">
        <w:rPr>
          <w:sz w:val="24"/>
          <w:szCs w:val="24"/>
        </w:rPr>
        <w:t>k</w:t>
      </w:r>
      <w:r w:rsidRPr="002F6CE7">
        <w:rPr>
          <w:sz w:val="24"/>
          <w:szCs w:val="24"/>
        </w:rPr>
        <w:t>heid des Heeren is g</w:t>
      </w:r>
      <w:r w:rsidRPr="002F6CE7">
        <w:rPr>
          <w:sz w:val="24"/>
          <w:szCs w:val="24"/>
        </w:rPr>
        <w:t>root." (2 Kor. 3:18) "En wij allen met ongedekt aang</w:t>
      </w:r>
      <w:r w:rsidRPr="002F6CE7">
        <w:rPr>
          <w:sz w:val="24"/>
          <w:szCs w:val="24"/>
        </w:rPr>
        <w:t>ezicht</w:t>
      </w:r>
      <w:r w:rsidRPr="002F6CE7">
        <w:rPr>
          <w:sz w:val="24"/>
          <w:szCs w:val="24"/>
          <w:lang w:val="en-US"/>
        </w:rPr>
        <w:t>,</w:t>
      </w:r>
      <w:r w:rsidRPr="002F6CE7">
        <w:rPr>
          <w:sz w:val="24"/>
          <w:szCs w:val="24"/>
        </w:rPr>
        <w:t xml:space="preserve"> </w:t>
      </w:r>
      <w:r w:rsidRPr="002F6CE7">
        <w:rPr>
          <w:sz w:val="24"/>
          <w:szCs w:val="24"/>
          <w:lang w:val="en-US"/>
        </w:rPr>
        <w:t>d</w:t>
      </w:r>
      <w:r w:rsidRPr="002F6CE7">
        <w:rPr>
          <w:sz w:val="24"/>
          <w:szCs w:val="24"/>
        </w:rPr>
        <w:t>e heerlijkheid des Heeren als in een spiegel aanschouwende,</w:t>
      </w:r>
      <w:r w:rsidRPr="002F6CE7">
        <w:rPr>
          <w:sz w:val="24"/>
          <w:szCs w:val="24"/>
        </w:rPr>
        <w:t xml:space="preserve"> wor</w:t>
      </w:r>
      <w:r w:rsidRPr="002F6CE7">
        <w:rPr>
          <w:sz w:val="24"/>
          <w:szCs w:val="24"/>
        </w:rPr>
        <w:t>den naar hetzelfde beeld</w:t>
      </w:r>
      <w:r w:rsidRPr="002F6CE7">
        <w:rPr>
          <w:sz w:val="24"/>
          <w:szCs w:val="24"/>
          <w:lang w:val="en-US"/>
        </w:rPr>
        <w:t>,</w:t>
      </w:r>
      <w:r w:rsidRPr="002F6CE7">
        <w:rPr>
          <w:sz w:val="24"/>
          <w:szCs w:val="24"/>
        </w:rPr>
        <w:t xml:space="preserve"> in gedaante veranderd van heerlijkheid tot heerlijkheid, als van des Heeren Geest."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Er zijn aangename e</w:t>
      </w:r>
      <w:r w:rsidRPr="002F6CE7">
        <w:rPr>
          <w:sz w:val="24"/>
          <w:szCs w:val="24"/>
        </w:rPr>
        <w:t>n lieflijke zomermaanden van toegang tot God</w:t>
      </w:r>
      <w:r w:rsidRPr="002F6CE7">
        <w:rPr>
          <w:sz w:val="24"/>
          <w:szCs w:val="24"/>
          <w:lang w:val="en-US"/>
        </w:rPr>
        <w:t>,</w:t>
      </w:r>
      <w:r w:rsidRPr="002F6CE7">
        <w:rPr>
          <w:sz w:val="24"/>
          <w:szCs w:val="24"/>
        </w:rPr>
        <w:t xml:space="preserve"> in de p</w:t>
      </w:r>
      <w:r w:rsidRPr="002F6CE7">
        <w:rPr>
          <w:sz w:val="24"/>
          <w:szCs w:val="24"/>
        </w:rPr>
        <w:t>lichten en ordinantiën. Dan opent Hij de deur, die toegang tot Hem</w:t>
      </w:r>
      <w:r w:rsidRPr="002F6CE7">
        <w:rPr>
          <w:sz w:val="24"/>
          <w:szCs w:val="24"/>
        </w:rPr>
        <w:t xml:space="preserve"> geef</w:t>
      </w:r>
      <w:r w:rsidRPr="002F6CE7">
        <w:rPr>
          <w:sz w:val="24"/>
          <w:szCs w:val="24"/>
        </w:rPr>
        <w:t>t en Hij brengt hen in de ontvangkamer: "Hij voert mij in het wijnhuis, en de liefde is Zijn banier over mij;" "</w:t>
      </w:r>
      <w:r w:rsidRPr="002F6CE7">
        <w:rPr>
          <w:sz w:val="24"/>
          <w:szCs w:val="24"/>
        </w:rPr>
        <w:t>e</w:t>
      </w:r>
      <w:r w:rsidRPr="002F6CE7">
        <w:rPr>
          <w:sz w:val="24"/>
          <w:szCs w:val="24"/>
        </w:rPr>
        <w:t>n deze onze gemeensc</w:t>
      </w:r>
      <w:r w:rsidRPr="002F6CE7">
        <w:rPr>
          <w:sz w:val="24"/>
          <w:szCs w:val="24"/>
        </w:rPr>
        <w:t xml:space="preserve">hap is met de Vader en </w:t>
      </w:r>
      <w:r w:rsidRPr="002F6CE7">
        <w:rPr>
          <w:sz w:val="24"/>
          <w:szCs w:val="24"/>
          <w:lang w:val="en-US"/>
        </w:rPr>
        <w:t>Z</w:t>
      </w:r>
      <w:r w:rsidRPr="002F6CE7">
        <w:rPr>
          <w:sz w:val="24"/>
          <w:szCs w:val="24"/>
        </w:rPr>
        <w:t>ijn Zoon Jezus Christus." "M</w:t>
      </w:r>
      <w:r w:rsidRPr="002F6CE7">
        <w:rPr>
          <w:sz w:val="24"/>
          <w:szCs w:val="24"/>
        </w:rPr>
        <w:t>ijn ziel wordt als met smeer en vettigheid verzadigd."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w:t>
      </w:r>
      <w:r w:rsidRPr="002F6CE7">
        <w:rPr>
          <w:sz w:val="24"/>
          <w:szCs w:val="24"/>
          <w:vertAlign w:val="superscript"/>
        </w:rPr>
        <w:t>e</w:t>
      </w:r>
      <w:r w:rsidRPr="002F6CE7">
        <w:rPr>
          <w:sz w:val="24"/>
          <w:szCs w:val="24"/>
        </w:rPr>
        <w:t xml:space="preserve"> Er is o</w:t>
      </w:r>
      <w:r w:rsidRPr="002F6CE7">
        <w:rPr>
          <w:sz w:val="24"/>
          <w:szCs w:val="24"/>
        </w:rPr>
        <w:t>ok de</w:t>
      </w:r>
      <w:r w:rsidRPr="002F6CE7">
        <w:rPr>
          <w:sz w:val="24"/>
          <w:szCs w:val="24"/>
        </w:rPr>
        <w:t xml:space="preserve"> lieflijke maand of tijd van aanmerkelijke verlossingen</w:t>
      </w:r>
      <w:r w:rsidRPr="002F6CE7">
        <w:rPr>
          <w:sz w:val="24"/>
          <w:szCs w:val="24"/>
          <w:lang w:val="en-US"/>
        </w:rPr>
        <w:t>,</w:t>
      </w:r>
      <w:r w:rsidRPr="002F6CE7">
        <w:rPr>
          <w:sz w:val="24"/>
          <w:szCs w:val="24"/>
        </w:rPr>
        <w:t xml:space="preserve"> van geestelijke of van tijdelijke vijanden, die de Heere</w:t>
      </w:r>
      <w:r w:rsidRPr="002F6CE7">
        <w:rPr>
          <w:sz w:val="24"/>
          <w:szCs w:val="24"/>
        </w:rPr>
        <w:t xml:space="preserve"> </w:t>
      </w:r>
      <w:r w:rsidRPr="002F6CE7">
        <w:rPr>
          <w:sz w:val="24"/>
          <w:szCs w:val="24"/>
        </w:rPr>
        <w:t>voor Zijn volk werkt</w:t>
      </w:r>
      <w:r w:rsidRPr="002F6CE7">
        <w:rPr>
          <w:sz w:val="24"/>
          <w:szCs w:val="24"/>
        </w:rPr>
        <w:t xml:space="preserve">. De gelovige vindt dan zoveel voedsel </w:t>
      </w:r>
      <w:r w:rsidRPr="002F6CE7">
        <w:rPr>
          <w:sz w:val="24"/>
          <w:szCs w:val="24"/>
          <w:lang w:val="en-US"/>
        </w:rPr>
        <w:t>aan</w:t>
      </w:r>
      <w:r w:rsidRPr="002F6CE7">
        <w:rPr>
          <w:sz w:val="24"/>
          <w:szCs w:val="24"/>
        </w:rPr>
        <w:t xml:space="preserve"> de Boom de</w:t>
      </w:r>
      <w:r w:rsidRPr="002F6CE7">
        <w:rPr>
          <w:sz w:val="24"/>
          <w:szCs w:val="24"/>
        </w:rPr>
        <w:t>s levens, dat hij het niet kan nalaten met de Kerk te tjilpen en</w:t>
      </w:r>
      <w:r w:rsidRPr="002F6CE7">
        <w:rPr>
          <w:sz w:val="24"/>
          <w:szCs w:val="24"/>
        </w:rPr>
        <w:t xml:space="preserve"> te zin</w:t>
      </w:r>
      <w:r w:rsidRPr="002F6CE7">
        <w:rPr>
          <w:sz w:val="24"/>
          <w:szCs w:val="24"/>
        </w:rPr>
        <w:t>gen: (Jes. 12:2, 3) "Ziet, God is mijn Heil, ik zal vertrouwen en niet vrezen; want de Heere HEERE is mijn Sterk</w:t>
      </w:r>
      <w:r w:rsidRPr="002F6CE7">
        <w:rPr>
          <w:sz w:val="24"/>
          <w:szCs w:val="24"/>
        </w:rPr>
        <w:t>t</w:t>
      </w:r>
      <w:r w:rsidRPr="002F6CE7">
        <w:rPr>
          <w:sz w:val="24"/>
          <w:szCs w:val="24"/>
        </w:rPr>
        <w:t xml:space="preserve">e, en Psalm, en Hij </w:t>
      </w:r>
      <w:r w:rsidRPr="002F6CE7">
        <w:rPr>
          <w:sz w:val="24"/>
          <w:szCs w:val="24"/>
        </w:rPr>
        <w:t>is mij tot heil worden." "En gijlieden zult water sc</w:t>
      </w:r>
      <w:r w:rsidRPr="002F6CE7">
        <w:rPr>
          <w:sz w:val="24"/>
          <w:szCs w:val="24"/>
        </w:rPr>
        <w:t xml:space="preserve">heppen met vreugde uit de fonteinen des heils." (Exod. 15:1, 2) </w:t>
      </w:r>
      <w:r w:rsidRPr="002F6CE7">
        <w:rPr>
          <w:sz w:val="24"/>
          <w:szCs w:val="24"/>
        </w:rPr>
        <w:t>"Toen z</w:t>
      </w:r>
      <w:r w:rsidRPr="002F6CE7">
        <w:rPr>
          <w:sz w:val="24"/>
          <w:szCs w:val="24"/>
        </w:rPr>
        <w:t>ongen Mozes en de kinderen Israëls</w:t>
      </w:r>
      <w:r w:rsidRPr="002F6CE7">
        <w:rPr>
          <w:sz w:val="24"/>
          <w:szCs w:val="24"/>
          <w:lang w:val="en-US"/>
        </w:rPr>
        <w:t>,</w:t>
      </w:r>
      <w:r w:rsidRPr="002F6CE7">
        <w:rPr>
          <w:sz w:val="24"/>
          <w:szCs w:val="24"/>
        </w:rPr>
        <w:t xml:space="preserve"> de Heere dit lied, en spraken, zeggende: Ik zal de Heere zingen, want Hij is </w:t>
      </w:r>
      <w:r w:rsidRPr="002F6CE7">
        <w:rPr>
          <w:sz w:val="24"/>
          <w:szCs w:val="24"/>
        </w:rPr>
        <w:t>h</w:t>
      </w:r>
      <w:r w:rsidRPr="002F6CE7">
        <w:rPr>
          <w:sz w:val="24"/>
          <w:szCs w:val="24"/>
        </w:rPr>
        <w:t>ooglijk verheven, he</w:t>
      </w:r>
      <w:r w:rsidRPr="002F6CE7">
        <w:rPr>
          <w:sz w:val="24"/>
          <w:szCs w:val="24"/>
        </w:rPr>
        <w:t>t paard en zijn ruiter heeft Hij in de zee geworpen.</w:t>
      </w:r>
      <w:r w:rsidRPr="002F6CE7">
        <w:rPr>
          <w:sz w:val="24"/>
          <w:szCs w:val="24"/>
        </w:rPr>
        <w:t xml:space="preserve"> De Heere is mijn Kracht en mijn Lied, en Hij is mij tot Heil g</w:t>
      </w:r>
      <w:r w:rsidRPr="002F6CE7">
        <w:rPr>
          <w:sz w:val="24"/>
          <w:szCs w:val="24"/>
        </w:rPr>
        <w:t>ewee</w:t>
      </w:r>
      <w:r w:rsidRPr="002F6CE7">
        <w:rPr>
          <w:sz w:val="24"/>
          <w:szCs w:val="24"/>
        </w:rPr>
        <w:t xml:space="preserve">st: deze is mijn God, daarom zal ik </w:t>
      </w:r>
      <w:r w:rsidRPr="002F6CE7">
        <w:rPr>
          <w:sz w:val="24"/>
          <w:szCs w:val="24"/>
          <w:lang w:val="en-US"/>
        </w:rPr>
        <w:t>H</w:t>
      </w:r>
      <w:r w:rsidRPr="002F6CE7">
        <w:rPr>
          <w:sz w:val="24"/>
          <w:szCs w:val="24"/>
        </w:rPr>
        <w:t>em een lieflijke woning maken, Hij is mijns Vaders God, dies zal ik Hem ver</w:t>
      </w:r>
      <w:r w:rsidRPr="002F6CE7">
        <w:rPr>
          <w:sz w:val="24"/>
          <w:szCs w:val="24"/>
        </w:rPr>
        <w:t>h</w:t>
      </w:r>
      <w:r w:rsidRPr="002F6CE7">
        <w:rPr>
          <w:sz w:val="24"/>
          <w:szCs w:val="24"/>
        </w:rPr>
        <w:t>effen."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w:t>
      </w:r>
      <w:r w:rsidRPr="002F6CE7">
        <w:rPr>
          <w:sz w:val="24"/>
          <w:szCs w:val="24"/>
          <w:vertAlign w:val="superscript"/>
        </w:rPr>
        <w:t>e</w:t>
      </w:r>
      <w:r w:rsidRPr="002F6CE7">
        <w:rPr>
          <w:sz w:val="24"/>
          <w:szCs w:val="24"/>
        </w:rPr>
        <w:t xml:space="preserve"> Dan is e</w:t>
      </w:r>
      <w:r w:rsidRPr="002F6CE7">
        <w:rPr>
          <w:sz w:val="24"/>
          <w:szCs w:val="24"/>
        </w:rPr>
        <w:t>r de verrukkelijke maand van de hernieuwde of levend</w:t>
      </w:r>
      <w:r w:rsidRPr="002F6CE7">
        <w:rPr>
          <w:sz w:val="24"/>
          <w:szCs w:val="24"/>
        </w:rPr>
        <w:t>ige geloofsoefening in de Heere Jezus Christus, of op het verbond e</w:t>
      </w:r>
      <w:r w:rsidRPr="002F6CE7">
        <w:rPr>
          <w:sz w:val="24"/>
          <w:szCs w:val="24"/>
        </w:rPr>
        <w:t>n de</w:t>
      </w:r>
      <w:r w:rsidRPr="002F6CE7">
        <w:rPr>
          <w:sz w:val="24"/>
          <w:szCs w:val="24"/>
        </w:rPr>
        <w:t xml:space="preserve"> beloften. Dit is een aangename maand waarin de ziel vervuld wordt met vrede en blijdschap. Het eten van de vruc</w:t>
      </w:r>
      <w:r w:rsidRPr="002F6CE7">
        <w:rPr>
          <w:sz w:val="24"/>
          <w:szCs w:val="24"/>
        </w:rPr>
        <w:t>h</w:t>
      </w:r>
      <w:r w:rsidRPr="002F6CE7">
        <w:rPr>
          <w:sz w:val="24"/>
          <w:szCs w:val="24"/>
        </w:rPr>
        <w:t>t van de Boom des le</w:t>
      </w:r>
      <w:r w:rsidRPr="002F6CE7">
        <w:rPr>
          <w:sz w:val="24"/>
          <w:szCs w:val="24"/>
        </w:rPr>
        <w:t>vens vervult ons "met een onuitsprekelijke en heerli</w:t>
      </w:r>
      <w:r w:rsidRPr="002F6CE7">
        <w:rPr>
          <w:sz w:val="24"/>
          <w:szCs w:val="24"/>
        </w:rPr>
        <w:t>jke vreugde."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w:t>
      </w:r>
      <w:r w:rsidRPr="002F6CE7">
        <w:rPr>
          <w:sz w:val="24"/>
          <w:szCs w:val="24"/>
          <w:vertAlign w:val="superscript"/>
        </w:rPr>
        <w:t>e</w:t>
      </w:r>
      <w:r w:rsidRPr="002F6CE7">
        <w:rPr>
          <w:sz w:val="24"/>
          <w:szCs w:val="24"/>
        </w:rPr>
        <w:t xml:space="preserve"> Ook is er de maand van een levendige liefde tot d</w:t>
      </w:r>
      <w:r w:rsidRPr="002F6CE7">
        <w:rPr>
          <w:sz w:val="24"/>
          <w:szCs w:val="24"/>
        </w:rPr>
        <w:t>e be</w:t>
      </w:r>
      <w:r w:rsidRPr="002F6CE7">
        <w:rPr>
          <w:sz w:val="24"/>
          <w:szCs w:val="24"/>
        </w:rPr>
        <w:t>minnelijke Jezus. Dit is een liefelijke zomermaand waarin de ziel overvloedig de vrucht eet van de Boom des leve</w:t>
      </w:r>
      <w:r w:rsidRPr="002F6CE7">
        <w:rPr>
          <w:sz w:val="24"/>
          <w:szCs w:val="24"/>
        </w:rPr>
        <w:t>n</w:t>
      </w:r>
      <w:r w:rsidRPr="002F6CE7">
        <w:rPr>
          <w:sz w:val="24"/>
          <w:szCs w:val="24"/>
        </w:rPr>
        <w:t>s. Wanneer de arme g</w:t>
      </w:r>
      <w:r w:rsidRPr="002F6CE7">
        <w:rPr>
          <w:sz w:val="24"/>
          <w:szCs w:val="24"/>
        </w:rPr>
        <w:t>elovige</w:t>
      </w:r>
      <w:r w:rsidRPr="002F6CE7">
        <w:rPr>
          <w:sz w:val="24"/>
          <w:szCs w:val="24"/>
          <w:lang w:val="en-US"/>
        </w:rPr>
        <w:t>,</w:t>
      </w:r>
      <w:r w:rsidRPr="002F6CE7">
        <w:rPr>
          <w:sz w:val="24"/>
          <w:szCs w:val="24"/>
        </w:rPr>
        <w:t xml:space="preserve"> deze of die belofte krijgt, en in staat gest</w:t>
      </w:r>
      <w:r w:rsidRPr="002F6CE7">
        <w:rPr>
          <w:sz w:val="24"/>
          <w:szCs w:val="24"/>
        </w:rPr>
        <w:t xml:space="preserve">eld wordt deze honigraten des heils met de hand uit te knijpen en </w:t>
      </w:r>
      <w:r w:rsidRPr="002F6CE7">
        <w:rPr>
          <w:sz w:val="24"/>
          <w:szCs w:val="24"/>
        </w:rPr>
        <w:t>met d</w:t>
      </w:r>
      <w:r w:rsidRPr="002F6CE7">
        <w:rPr>
          <w:sz w:val="24"/>
          <w:szCs w:val="24"/>
        </w:rPr>
        <w:t>e mond des geloofs uit te zingen, o, hoe worden dan de genegenheden van de ziel tot de Heere uitgehaald! Dan roe</w:t>
      </w:r>
      <w:r w:rsidRPr="002F6CE7">
        <w:rPr>
          <w:sz w:val="24"/>
          <w:szCs w:val="24"/>
        </w:rPr>
        <w:t>p</w:t>
      </w:r>
      <w:r w:rsidRPr="002F6CE7">
        <w:rPr>
          <w:sz w:val="24"/>
          <w:szCs w:val="24"/>
        </w:rPr>
        <w:t>t men met de Kerk ui</w:t>
      </w:r>
      <w:r w:rsidRPr="002F6CE7">
        <w:rPr>
          <w:sz w:val="24"/>
          <w:szCs w:val="24"/>
        </w:rPr>
        <w:t>t: "Tot Uw Naam, en tot Uw gedachtenis is de begeert</w:t>
      </w:r>
      <w:r w:rsidRPr="002F6CE7">
        <w:rPr>
          <w:sz w:val="24"/>
          <w:szCs w:val="24"/>
        </w:rPr>
        <w:t>e van onze ziel;" en met David: "Wien heb ik nevens U in de hemel?</w:t>
      </w:r>
      <w:r w:rsidRPr="002F6CE7">
        <w:rPr>
          <w:sz w:val="24"/>
          <w:szCs w:val="24"/>
        </w:rPr>
        <w:t xml:space="preserve"> neve</w:t>
      </w:r>
      <w:r w:rsidRPr="002F6CE7">
        <w:rPr>
          <w:sz w:val="24"/>
          <w:szCs w:val="24"/>
        </w:rPr>
        <w:t>ns U lust mij ook niets op de aarde."</w:t>
      </w:r>
    </w:p>
    <w:p w:rsidR="002F6CE7" w:rsidRPr="002F6CE7" w:rsidRDefault="00380727" w:rsidP="002F6CE7">
      <w:pPr>
        <w:jc w:val="both"/>
        <w:rPr>
          <w:sz w:val="24"/>
          <w:szCs w:val="24"/>
        </w:rPr>
      </w:pPr>
      <w:r w:rsidRPr="002F6CE7">
        <w:rPr>
          <w:sz w:val="24"/>
          <w:szCs w:val="24"/>
        </w:rPr>
        <w:t>2. Gelijk er zomermaanden zijn, zo zijn er ook wintermaanden, waarin de Bo</w:t>
      </w:r>
      <w:r w:rsidRPr="002F6CE7">
        <w:rPr>
          <w:sz w:val="24"/>
          <w:szCs w:val="24"/>
        </w:rPr>
        <w:t>o</w:t>
      </w:r>
      <w:r w:rsidRPr="002F6CE7">
        <w:rPr>
          <w:sz w:val="24"/>
          <w:szCs w:val="24"/>
        </w:rPr>
        <w:t>m des levens zijn vr</w:t>
      </w:r>
      <w:r w:rsidRPr="002F6CE7">
        <w:rPr>
          <w:sz w:val="24"/>
          <w:szCs w:val="24"/>
        </w:rPr>
        <w:t>ucht voortbrengt.</w:t>
      </w: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Daar is de scherpe doordringend</w:t>
      </w:r>
      <w:r w:rsidRPr="002F6CE7">
        <w:rPr>
          <w:sz w:val="24"/>
          <w:szCs w:val="24"/>
        </w:rPr>
        <w:t>e wintermaand van overtuiging, bestraffingen en aanklachten van de</w:t>
      </w:r>
      <w:r w:rsidRPr="002F6CE7">
        <w:rPr>
          <w:sz w:val="24"/>
          <w:szCs w:val="24"/>
        </w:rPr>
        <w:t xml:space="preserve"> Heer</w:t>
      </w:r>
      <w:r w:rsidRPr="002F6CE7">
        <w:rPr>
          <w:sz w:val="24"/>
          <w:szCs w:val="24"/>
        </w:rPr>
        <w:t>e, wanneer Hij beschuldigingen inbrengt wegens het misbruik van goedertierenheden, wegens ontederheid van wandel</w:t>
      </w:r>
      <w:r w:rsidRPr="002F6CE7">
        <w:rPr>
          <w:sz w:val="24"/>
          <w:szCs w:val="24"/>
        </w:rPr>
        <w:t xml:space="preserve"> </w:t>
      </w:r>
      <w:r w:rsidRPr="002F6CE7">
        <w:rPr>
          <w:sz w:val="24"/>
          <w:szCs w:val="24"/>
        </w:rPr>
        <w:t>en wegens onvriendel</w:t>
      </w:r>
      <w:r w:rsidRPr="002F6CE7">
        <w:rPr>
          <w:sz w:val="24"/>
          <w:szCs w:val="24"/>
        </w:rPr>
        <w:t xml:space="preserve">ijkheid jegens </w:t>
      </w:r>
      <w:r w:rsidRPr="002F6CE7">
        <w:rPr>
          <w:sz w:val="24"/>
          <w:szCs w:val="24"/>
          <w:lang w:val="en-US"/>
        </w:rPr>
        <w:t>H</w:t>
      </w:r>
      <w:r w:rsidRPr="002F6CE7">
        <w:rPr>
          <w:sz w:val="24"/>
          <w:szCs w:val="24"/>
        </w:rPr>
        <w:t>em: "Is dit uw weldadigheid aan uw v</w:t>
      </w:r>
      <w:r w:rsidRPr="002F6CE7">
        <w:rPr>
          <w:sz w:val="24"/>
          <w:szCs w:val="24"/>
        </w:rPr>
        <w:t>riend?" In deze maand brengt de Boom des levens de vrucht van bero</w:t>
      </w:r>
      <w:r w:rsidRPr="002F6CE7">
        <w:rPr>
          <w:sz w:val="24"/>
          <w:szCs w:val="24"/>
        </w:rPr>
        <w:t>uw en</w:t>
      </w:r>
      <w:r w:rsidRPr="002F6CE7">
        <w:rPr>
          <w:sz w:val="24"/>
          <w:szCs w:val="24"/>
        </w:rPr>
        <w:t xml:space="preserve"> bekering voort: "Zij zullen Mij aanschouwen, die zij doorstoken hebben, en zij zullen over Hem rouwklagen." "Di</w:t>
      </w:r>
      <w:r w:rsidRPr="002F6CE7">
        <w:rPr>
          <w:sz w:val="24"/>
          <w:szCs w:val="24"/>
        </w:rPr>
        <w:t>e</w:t>
      </w:r>
      <w:r w:rsidRPr="002F6CE7">
        <w:rPr>
          <w:sz w:val="24"/>
          <w:szCs w:val="24"/>
        </w:rPr>
        <w:t xml:space="preserve"> het zaad draagt, da</w:t>
      </w:r>
      <w:r w:rsidRPr="002F6CE7">
        <w:rPr>
          <w:sz w:val="24"/>
          <w:szCs w:val="24"/>
        </w:rPr>
        <w:t>t men zaaien zal, gaat al gaande en wenende; maar vo</w:t>
      </w:r>
      <w:r w:rsidRPr="002F6CE7">
        <w:rPr>
          <w:sz w:val="24"/>
          <w:szCs w:val="24"/>
        </w:rPr>
        <w:t>orzeker zal hij met gejuich wederkomen, dragende zijn schoven." He</w:t>
      </w:r>
      <w:r w:rsidRPr="002F6CE7">
        <w:rPr>
          <w:sz w:val="24"/>
          <w:szCs w:val="24"/>
        </w:rPr>
        <w:t xml:space="preserve">t is </w:t>
      </w:r>
      <w:r w:rsidRPr="002F6CE7">
        <w:rPr>
          <w:sz w:val="24"/>
          <w:szCs w:val="24"/>
        </w:rPr>
        <w:t>in deze maand, dat de zonde de ziel bitter gemaakt wordt, en dat zij verder van de wet af wordt gebracht, en tot</w:t>
      </w:r>
      <w:r w:rsidRPr="002F6CE7">
        <w:rPr>
          <w:sz w:val="24"/>
          <w:szCs w:val="24"/>
        </w:rPr>
        <w:t xml:space="preserve"> </w:t>
      </w:r>
      <w:r w:rsidRPr="002F6CE7">
        <w:rPr>
          <w:sz w:val="24"/>
          <w:szCs w:val="24"/>
        </w:rPr>
        <w:t>de gerechtigheid van</w:t>
      </w:r>
      <w:r w:rsidRPr="002F6CE7">
        <w:rPr>
          <w:sz w:val="24"/>
          <w:szCs w:val="24"/>
        </w:rPr>
        <w:t xml:space="preserve"> de Zoon van God de toevlucht gaat nemen.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Dan is</w:t>
      </w:r>
      <w:r w:rsidRPr="002F6CE7">
        <w:rPr>
          <w:sz w:val="24"/>
          <w:szCs w:val="24"/>
        </w:rPr>
        <w:t xml:space="preserve"> er de donkere wintermaand van verlating, wanneer de gelovige "zwa</w:t>
      </w:r>
      <w:r w:rsidRPr="002F6CE7">
        <w:rPr>
          <w:sz w:val="24"/>
          <w:szCs w:val="24"/>
        </w:rPr>
        <w:t>rt da</w:t>
      </w:r>
      <w:r w:rsidRPr="002F6CE7">
        <w:rPr>
          <w:sz w:val="24"/>
          <w:szCs w:val="24"/>
        </w:rPr>
        <w:t>ar heengaat, niet van de zon:" uitroepende: Och</w:t>
      </w:r>
      <w:r w:rsidRPr="002F6CE7">
        <w:rPr>
          <w:sz w:val="24"/>
          <w:szCs w:val="24"/>
          <w:lang w:val="en-US"/>
        </w:rPr>
        <w:t>,</w:t>
      </w:r>
      <w:r w:rsidRPr="002F6CE7">
        <w:rPr>
          <w:sz w:val="24"/>
          <w:szCs w:val="24"/>
        </w:rPr>
        <w:t xml:space="preserve"> of ik wist, dat ik Hem vinden zou! Ziet, ga ik voorwaarts, zo is</w:t>
      </w:r>
      <w:r w:rsidRPr="002F6CE7">
        <w:rPr>
          <w:sz w:val="24"/>
          <w:szCs w:val="24"/>
        </w:rPr>
        <w:t xml:space="preserve"> </w:t>
      </w:r>
      <w:r w:rsidRPr="002F6CE7">
        <w:rPr>
          <w:sz w:val="24"/>
          <w:szCs w:val="24"/>
        </w:rPr>
        <w:t>Hij daar niet, of ac</w:t>
      </w:r>
      <w:r w:rsidRPr="002F6CE7">
        <w:rPr>
          <w:sz w:val="24"/>
          <w:szCs w:val="24"/>
        </w:rPr>
        <w:t>hterwaarts, zo verneem ik Hem niet. Als Hij ter link</w:t>
      </w:r>
      <w:r w:rsidRPr="002F6CE7">
        <w:rPr>
          <w:sz w:val="24"/>
          <w:szCs w:val="24"/>
        </w:rPr>
        <w:t>erhand werkt, zo aanschouw ik Hem niet; bedekt Hij zich ter recht</w:t>
      </w:r>
      <w:r w:rsidRPr="002F6CE7">
        <w:rPr>
          <w:sz w:val="24"/>
          <w:szCs w:val="24"/>
        </w:rPr>
        <w:t>erhand</w:t>
      </w:r>
      <w:r w:rsidRPr="002F6CE7">
        <w:rPr>
          <w:sz w:val="24"/>
          <w:szCs w:val="24"/>
        </w:rPr>
        <w:t>, zo zie ik Hem niet</w:t>
      </w:r>
      <w:r w:rsidRPr="002F6CE7">
        <w:rPr>
          <w:sz w:val="24"/>
          <w:szCs w:val="24"/>
        </w:rPr>
        <w:t xml:space="preserve">. Maar </w:t>
      </w:r>
      <w:r w:rsidRPr="002F6CE7">
        <w:rPr>
          <w:sz w:val="24"/>
          <w:szCs w:val="24"/>
        </w:rPr>
        <w:t>ook dan brengt de Boom des levens door Zijn Geest vrucht voort in Zijn takjes: want h</w:t>
      </w:r>
      <w:r w:rsidRPr="002F6CE7">
        <w:rPr>
          <w:sz w:val="24"/>
          <w:szCs w:val="24"/>
        </w:rPr>
        <w:t>i</w:t>
      </w:r>
      <w:r w:rsidRPr="002F6CE7">
        <w:rPr>
          <w:sz w:val="24"/>
          <w:szCs w:val="24"/>
        </w:rPr>
        <w:t>erdoor worden zij te</w:t>
      </w:r>
      <w:r w:rsidRPr="002F6CE7">
        <w:rPr>
          <w:sz w:val="24"/>
          <w:szCs w:val="24"/>
        </w:rPr>
        <w:t xml:space="preserve">erder, heiliger en </w:t>
      </w:r>
      <w:r w:rsidRPr="002F6CE7">
        <w:rPr>
          <w:sz w:val="24"/>
          <w:szCs w:val="24"/>
          <w:lang w:val="en-US"/>
        </w:rPr>
        <w:t>voor</w:t>
      </w:r>
      <w:r w:rsidRPr="002F6CE7">
        <w:rPr>
          <w:sz w:val="24"/>
          <w:szCs w:val="24"/>
        </w:rPr>
        <w:t>zichtiger gemaakt; hierdoor ler</w:t>
      </w:r>
      <w:r w:rsidRPr="002F6CE7">
        <w:rPr>
          <w:sz w:val="24"/>
          <w:szCs w:val="24"/>
        </w:rPr>
        <w:t>en zij hoe kwaad en bitter de zonde is, die scheiding maakt tus</w:t>
      </w:r>
      <w:r w:rsidRPr="002F6CE7">
        <w:rPr>
          <w:sz w:val="24"/>
          <w:szCs w:val="24"/>
        </w:rPr>
        <w:t xml:space="preserve">sen hen </w:t>
      </w:r>
      <w:r w:rsidRPr="002F6CE7">
        <w:rPr>
          <w:sz w:val="24"/>
          <w:szCs w:val="24"/>
        </w:rPr>
        <w:t>en hun God; hierdoor wordt de gelovige onderwezen meer door het geloof te leven op de voorraad, die in de handen</w:t>
      </w:r>
      <w:r w:rsidRPr="002F6CE7">
        <w:rPr>
          <w:sz w:val="24"/>
          <w:szCs w:val="24"/>
        </w:rPr>
        <w:t xml:space="preserve"> </w:t>
      </w:r>
      <w:r w:rsidRPr="002F6CE7">
        <w:rPr>
          <w:sz w:val="24"/>
          <w:szCs w:val="24"/>
        </w:rPr>
        <w:t>van Christus is, dan</w:t>
      </w:r>
      <w:r w:rsidRPr="002F6CE7">
        <w:rPr>
          <w:sz w:val="24"/>
          <w:szCs w:val="24"/>
        </w:rPr>
        <w:t xml:space="preserve"> op de genade, die hem geschonken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Ook is er </w:t>
      </w:r>
      <w:r w:rsidRPr="002F6CE7">
        <w:rPr>
          <w:sz w:val="24"/>
          <w:szCs w:val="24"/>
        </w:rPr>
        <w:t>de vermoeiende wintermaand van de overmacht van de inwonende ve</w:t>
      </w:r>
      <w:r w:rsidRPr="002F6CE7">
        <w:rPr>
          <w:sz w:val="24"/>
          <w:szCs w:val="24"/>
        </w:rPr>
        <w:t>rdorvenh</w:t>
      </w:r>
      <w:r w:rsidRPr="002F6CE7">
        <w:rPr>
          <w:sz w:val="24"/>
          <w:szCs w:val="24"/>
        </w:rPr>
        <w:t>eid, wanneer de ziel uitroept: "Ongerechtige dingen hebben de overhand over mij; Ik</w:t>
      </w:r>
      <w:r w:rsidRPr="002F6CE7">
        <w:rPr>
          <w:sz w:val="24"/>
          <w:szCs w:val="24"/>
          <w:lang w:val="en-US"/>
        </w:rPr>
        <w:t>,</w:t>
      </w:r>
      <w:r w:rsidRPr="002F6CE7">
        <w:rPr>
          <w:sz w:val="24"/>
          <w:szCs w:val="24"/>
        </w:rPr>
        <w:t xml:space="preserve"> ellendig mens! wie zal mij v</w:t>
      </w:r>
      <w:r w:rsidRPr="002F6CE7">
        <w:rPr>
          <w:sz w:val="24"/>
          <w:szCs w:val="24"/>
        </w:rPr>
        <w:t>e</w:t>
      </w:r>
      <w:r w:rsidRPr="002F6CE7">
        <w:rPr>
          <w:sz w:val="24"/>
          <w:szCs w:val="24"/>
        </w:rPr>
        <w:t>rlossen uit het lich</w:t>
      </w:r>
      <w:r w:rsidRPr="002F6CE7">
        <w:rPr>
          <w:sz w:val="24"/>
          <w:szCs w:val="24"/>
        </w:rPr>
        <w:t>aam dezes doods!" O! Brengt de Boom des levens dan e</w:t>
      </w:r>
      <w:r w:rsidRPr="002F6CE7">
        <w:rPr>
          <w:sz w:val="24"/>
          <w:szCs w:val="24"/>
        </w:rPr>
        <w:t xml:space="preserve">nige vrucht voort voor de ziel? </w:t>
      </w:r>
      <w:r w:rsidRPr="002F6CE7">
        <w:rPr>
          <w:sz w:val="24"/>
          <w:szCs w:val="24"/>
          <w:lang w:val="en-US"/>
        </w:rPr>
        <w:t>J</w:t>
      </w:r>
      <w:r w:rsidRPr="002F6CE7">
        <w:rPr>
          <w:sz w:val="24"/>
          <w:szCs w:val="24"/>
        </w:rPr>
        <w:t>a, want dan wordt de ziel, me</w:t>
      </w:r>
      <w:r w:rsidRPr="002F6CE7">
        <w:rPr>
          <w:sz w:val="24"/>
          <w:szCs w:val="24"/>
        </w:rPr>
        <w:t>t Job</w:t>
      </w:r>
      <w:r w:rsidRPr="002F6CE7">
        <w:rPr>
          <w:sz w:val="24"/>
          <w:szCs w:val="24"/>
          <w:lang w:val="en-US"/>
        </w:rPr>
        <w:t>,</w:t>
      </w:r>
      <w:r w:rsidRPr="002F6CE7">
        <w:rPr>
          <w:sz w:val="24"/>
          <w:szCs w:val="24"/>
        </w:rPr>
        <w:t xml:space="preserve"> ver</w:t>
      </w:r>
      <w:r w:rsidRPr="002F6CE7">
        <w:rPr>
          <w:sz w:val="24"/>
          <w:szCs w:val="24"/>
        </w:rPr>
        <w:t>vuld met verfoeiing en walging van zichzelf, en zij leert meer en meer de les van zelfverloochening, en de toevl</w:t>
      </w:r>
      <w:r w:rsidRPr="002F6CE7">
        <w:rPr>
          <w:sz w:val="24"/>
          <w:szCs w:val="24"/>
        </w:rPr>
        <w:t>u</w:t>
      </w:r>
      <w:r w:rsidRPr="002F6CE7">
        <w:rPr>
          <w:sz w:val="24"/>
          <w:szCs w:val="24"/>
        </w:rPr>
        <w:t>cht te nemen tot het</w:t>
      </w:r>
      <w:r w:rsidRPr="002F6CE7">
        <w:rPr>
          <w:sz w:val="24"/>
          <w:szCs w:val="24"/>
        </w:rPr>
        <w:t xml:space="preserve"> bloed van de besprenging tot verderf van het lichaa</w:t>
      </w:r>
      <w:r w:rsidRPr="002F6CE7">
        <w:rPr>
          <w:sz w:val="24"/>
          <w:szCs w:val="24"/>
        </w:rPr>
        <w:t>m de</w:t>
      </w:r>
      <w:r w:rsidRPr="002F6CE7">
        <w:rPr>
          <w:sz w:val="24"/>
          <w:szCs w:val="24"/>
          <w:lang w:val="en-US"/>
        </w:rPr>
        <w:t>r</w:t>
      </w:r>
      <w:r w:rsidRPr="002F6CE7">
        <w:rPr>
          <w:sz w:val="24"/>
          <w:szCs w:val="24"/>
        </w:rPr>
        <w:t xml:space="preserve"> zonde.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w:t>
      </w:r>
      <w:r w:rsidRPr="002F6CE7">
        <w:rPr>
          <w:sz w:val="24"/>
          <w:szCs w:val="24"/>
          <w:vertAlign w:val="superscript"/>
        </w:rPr>
        <w:t>e</w:t>
      </w:r>
      <w:r w:rsidRPr="002F6CE7">
        <w:rPr>
          <w:sz w:val="24"/>
          <w:szCs w:val="24"/>
        </w:rPr>
        <w:t xml:space="preserve"> Er is ook de harteloze wintermaand van dodig</w:t>
      </w:r>
      <w:r w:rsidRPr="002F6CE7">
        <w:rPr>
          <w:sz w:val="24"/>
          <w:szCs w:val="24"/>
        </w:rPr>
        <w:t>heid, o</w:t>
      </w:r>
      <w:r w:rsidRPr="002F6CE7">
        <w:rPr>
          <w:sz w:val="24"/>
          <w:szCs w:val="24"/>
        </w:rPr>
        <w:t>ngevoeligheid en onvruchtbaarheid. Dit is ook een sombere</w:t>
      </w:r>
      <w:r w:rsidRPr="002F6CE7">
        <w:rPr>
          <w:sz w:val="24"/>
          <w:szCs w:val="24"/>
          <w:lang w:val="en-US"/>
        </w:rPr>
        <w:t>,</w:t>
      </w:r>
      <w:r w:rsidRPr="002F6CE7">
        <w:rPr>
          <w:sz w:val="24"/>
          <w:szCs w:val="24"/>
        </w:rPr>
        <w:t xml:space="preserve"> vermoeiende maand; doch nochtans brengt de Boom des le</w:t>
      </w:r>
      <w:r w:rsidRPr="002F6CE7">
        <w:rPr>
          <w:sz w:val="24"/>
          <w:szCs w:val="24"/>
        </w:rPr>
        <w:t>v</w:t>
      </w:r>
      <w:r w:rsidRPr="002F6CE7">
        <w:rPr>
          <w:sz w:val="24"/>
          <w:szCs w:val="24"/>
        </w:rPr>
        <w:t>ens in deze maand Zi</w:t>
      </w:r>
      <w:r w:rsidRPr="002F6CE7">
        <w:rPr>
          <w:sz w:val="24"/>
          <w:szCs w:val="24"/>
        </w:rPr>
        <w:t xml:space="preserve">jn vrucht in de ziel voort, en onderwijst haar, dat </w:t>
      </w:r>
      <w:r w:rsidRPr="002F6CE7">
        <w:rPr>
          <w:sz w:val="24"/>
          <w:szCs w:val="24"/>
        </w:rPr>
        <w:t>haar leven niet in zichzelf maar in de Heere is: "Wij zijn gest</w:t>
      </w:r>
      <w:r w:rsidRPr="002F6CE7">
        <w:rPr>
          <w:sz w:val="24"/>
          <w:szCs w:val="24"/>
        </w:rPr>
        <w:t>orven en</w:t>
      </w:r>
      <w:r w:rsidRPr="002F6CE7">
        <w:rPr>
          <w:sz w:val="24"/>
          <w:szCs w:val="24"/>
        </w:rPr>
        <w:t xml:space="preserve"> ons leven is met Christus verborgen in God. Wanneer nu Christus zal geopenbaard zijn, Die ons leven is, dan zul</w:t>
      </w:r>
      <w:r w:rsidRPr="002F6CE7">
        <w:rPr>
          <w:sz w:val="24"/>
          <w:szCs w:val="24"/>
        </w:rPr>
        <w:t>l</w:t>
      </w:r>
      <w:r w:rsidRPr="002F6CE7">
        <w:rPr>
          <w:sz w:val="24"/>
          <w:szCs w:val="24"/>
        </w:rPr>
        <w:t>en wij ook met Hem g</w:t>
      </w:r>
      <w:r w:rsidRPr="002F6CE7">
        <w:rPr>
          <w:sz w:val="24"/>
          <w:szCs w:val="24"/>
        </w:rPr>
        <w:t>eopenbaard worden in heerlijkheid."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w:t>
      </w:r>
      <w:r w:rsidRPr="002F6CE7">
        <w:rPr>
          <w:sz w:val="24"/>
          <w:szCs w:val="24"/>
          <w:vertAlign w:val="superscript"/>
        </w:rPr>
        <w:t>e</w:t>
      </w:r>
      <w:r w:rsidRPr="002F6CE7">
        <w:rPr>
          <w:sz w:val="24"/>
          <w:szCs w:val="24"/>
        </w:rPr>
        <w:t xml:space="preserve"> Ook is er de</w:t>
      </w:r>
      <w:r w:rsidRPr="002F6CE7">
        <w:rPr>
          <w:sz w:val="24"/>
          <w:szCs w:val="24"/>
        </w:rPr>
        <w:t xml:space="preserve"> stormachtige maand van inwendige en uitwendige beroering, die </w:t>
      </w:r>
      <w:r w:rsidRPr="002F6CE7">
        <w:rPr>
          <w:sz w:val="24"/>
          <w:szCs w:val="24"/>
        </w:rPr>
        <w:t>als twee</w:t>
      </w:r>
      <w:r w:rsidRPr="002F6CE7">
        <w:rPr>
          <w:sz w:val="24"/>
          <w:szCs w:val="24"/>
        </w:rPr>
        <w:t xml:space="preserve"> zeeën samenkomen, de ziel "verdrukt en door onweder voortgedreven, ongetroost" zijnde, en toch, zelfs dan, "leg</w:t>
      </w:r>
      <w:r w:rsidRPr="002F6CE7">
        <w:rPr>
          <w:sz w:val="24"/>
          <w:szCs w:val="24"/>
        </w:rPr>
        <w:t>t</w:t>
      </w:r>
      <w:r w:rsidRPr="002F6CE7">
        <w:rPr>
          <w:sz w:val="24"/>
          <w:szCs w:val="24"/>
        </w:rPr>
        <w:t xml:space="preserve"> Hij de stenen gans </w:t>
      </w:r>
      <w:r w:rsidRPr="002F6CE7">
        <w:rPr>
          <w:sz w:val="24"/>
          <w:szCs w:val="24"/>
        </w:rPr>
        <w:t>sierlijk, en wordt zij op saffieren gegrondvest." De</w:t>
      </w:r>
      <w:r w:rsidRPr="002F6CE7">
        <w:rPr>
          <w:sz w:val="24"/>
          <w:szCs w:val="24"/>
        </w:rPr>
        <w:t xml:space="preserve"> ziel wordt dan gespeend van deze wereld en bekwaam gemaakt "om</w:t>
      </w:r>
      <w:r w:rsidRPr="002F6CE7">
        <w:rPr>
          <w:sz w:val="24"/>
          <w:szCs w:val="24"/>
        </w:rPr>
        <w:t xml:space="preserve"> deel te</w:t>
      </w:r>
      <w:r w:rsidRPr="002F6CE7">
        <w:rPr>
          <w:sz w:val="24"/>
          <w:szCs w:val="24"/>
        </w:rPr>
        <w:t xml:space="preserve"> hebben aan de erve der heiligen in het licht."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w:t>
      </w:r>
      <w:r w:rsidRPr="002F6CE7">
        <w:rPr>
          <w:sz w:val="24"/>
          <w:szCs w:val="24"/>
          <w:vertAlign w:val="superscript"/>
        </w:rPr>
        <w:t>e</w:t>
      </w:r>
      <w:r w:rsidRPr="002F6CE7">
        <w:rPr>
          <w:sz w:val="24"/>
          <w:szCs w:val="24"/>
        </w:rPr>
        <w:t xml:space="preserve"> Dan is er de sombere en duistere maand van de dood, waarin d</w:t>
      </w:r>
      <w:r w:rsidRPr="002F6CE7">
        <w:rPr>
          <w:sz w:val="24"/>
          <w:szCs w:val="24"/>
        </w:rPr>
        <w:t>e</w:t>
      </w:r>
      <w:r w:rsidRPr="002F6CE7">
        <w:rPr>
          <w:sz w:val="24"/>
          <w:szCs w:val="24"/>
        </w:rPr>
        <w:t xml:space="preserve"> avondschaduwen lang</w:t>
      </w:r>
      <w:r w:rsidRPr="002F6CE7">
        <w:rPr>
          <w:sz w:val="24"/>
          <w:szCs w:val="24"/>
        </w:rPr>
        <w:t>er worden; de arme ziel "door vrees des doods van de</w:t>
      </w:r>
      <w:r w:rsidRPr="002F6CE7">
        <w:rPr>
          <w:sz w:val="24"/>
          <w:szCs w:val="24"/>
        </w:rPr>
        <w:t xml:space="preserve"> dienstbaarheid onderworpen zijnde." Wel, ook in deze maand dra</w:t>
      </w:r>
      <w:r w:rsidRPr="002F6CE7">
        <w:rPr>
          <w:sz w:val="24"/>
          <w:szCs w:val="24"/>
        </w:rPr>
        <w:t>agt de B</w:t>
      </w:r>
      <w:r w:rsidRPr="002F6CE7">
        <w:rPr>
          <w:sz w:val="24"/>
          <w:szCs w:val="24"/>
        </w:rPr>
        <w:t>oom des levens vrucht, die een tegengif is tegen de verschrikkingen van dood en graf. Door Zijn vrucht te proeve</w:t>
      </w:r>
      <w:r w:rsidRPr="002F6CE7">
        <w:rPr>
          <w:sz w:val="24"/>
          <w:szCs w:val="24"/>
        </w:rPr>
        <w:t>n</w:t>
      </w:r>
      <w:r w:rsidRPr="002F6CE7">
        <w:rPr>
          <w:sz w:val="24"/>
          <w:szCs w:val="24"/>
        </w:rPr>
        <w:t xml:space="preserve"> kan de gelovige de </w:t>
      </w:r>
      <w:r w:rsidRPr="002F6CE7">
        <w:rPr>
          <w:sz w:val="24"/>
          <w:szCs w:val="24"/>
        </w:rPr>
        <w:t>dood in het aangezicht zien, en zingen: "Dood waar i</w:t>
      </w:r>
      <w:r w:rsidRPr="002F6CE7">
        <w:rPr>
          <w:sz w:val="24"/>
          <w:szCs w:val="24"/>
        </w:rPr>
        <w:t>s uw prikkel? Hel, waar is uw overwinning?" Hij heeft gezegd: "</w:t>
      </w:r>
      <w:r w:rsidRPr="002F6CE7">
        <w:rPr>
          <w:sz w:val="24"/>
          <w:szCs w:val="24"/>
        </w:rPr>
        <w:t xml:space="preserve">O dood, </w:t>
      </w:r>
      <w:r w:rsidRPr="002F6CE7">
        <w:rPr>
          <w:sz w:val="24"/>
          <w:szCs w:val="24"/>
        </w:rPr>
        <w:t xml:space="preserve">waar zijn uw pestilentiën? </w:t>
      </w:r>
      <w:r w:rsidRPr="002F6CE7">
        <w:rPr>
          <w:sz w:val="24"/>
          <w:szCs w:val="24"/>
          <w:lang w:val="en-US"/>
        </w:rPr>
        <w:t>H</w:t>
      </w:r>
      <w:r w:rsidRPr="002F6CE7">
        <w:rPr>
          <w:sz w:val="24"/>
          <w:szCs w:val="24"/>
        </w:rPr>
        <w:t>el, w</w:t>
      </w:r>
      <w:r w:rsidRPr="002F6CE7">
        <w:rPr>
          <w:sz w:val="24"/>
          <w:szCs w:val="24"/>
          <w:lang w:val="en-US"/>
        </w:rPr>
        <w:t>aa</w:t>
      </w:r>
      <w:r w:rsidRPr="002F6CE7">
        <w:rPr>
          <w:sz w:val="24"/>
          <w:szCs w:val="24"/>
        </w:rPr>
        <w:t>r is uw verderf?" (Eng Overz. [zie ook onze kanttekenaars] is) "O dood, ik za</w:t>
      </w:r>
      <w:r w:rsidRPr="002F6CE7">
        <w:rPr>
          <w:sz w:val="24"/>
          <w:szCs w:val="24"/>
        </w:rPr>
        <w:t>l</w:t>
      </w:r>
      <w:r w:rsidRPr="002F6CE7">
        <w:rPr>
          <w:sz w:val="24"/>
          <w:szCs w:val="24"/>
        </w:rPr>
        <w:t xml:space="preserve"> uw pestilentiën zij</w:t>
      </w:r>
      <w:r w:rsidRPr="002F6CE7">
        <w:rPr>
          <w:sz w:val="24"/>
          <w:szCs w:val="24"/>
        </w:rPr>
        <w:t>n; graf, ik zal uw verderf zijn." "Al ging ik ook in</w:t>
      </w:r>
      <w:r w:rsidRPr="002F6CE7">
        <w:rPr>
          <w:sz w:val="24"/>
          <w:szCs w:val="24"/>
        </w:rPr>
        <w:t xml:space="preserve"> een dal der schaduwe des doods, ik zou geen kwaad vrezen, want</w:t>
      </w:r>
      <w:r w:rsidRPr="002F6CE7">
        <w:rPr>
          <w:sz w:val="24"/>
          <w:szCs w:val="24"/>
        </w:rPr>
        <w:t xml:space="preserve"> Gij zij</w:t>
      </w:r>
      <w:r w:rsidRPr="002F6CE7">
        <w:rPr>
          <w:sz w:val="24"/>
          <w:szCs w:val="24"/>
        </w:rPr>
        <w:t>t met mij; Uw stok en Uw staf, die vertroosten mij."</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IV. Ons </w:t>
      </w:r>
      <w:r w:rsidRPr="002F6CE7">
        <w:rPr>
          <w:i/>
          <w:sz w:val="24"/>
          <w:szCs w:val="24"/>
        </w:rPr>
        <w:t>vierde</w:t>
      </w:r>
      <w:r w:rsidRPr="002F6CE7">
        <w:rPr>
          <w:sz w:val="24"/>
          <w:szCs w:val="24"/>
        </w:rPr>
        <w:t xml:space="preserve"> punt is, dat ik een weinig zal spreken over</w:t>
      </w:r>
      <w:r w:rsidRPr="002F6CE7">
        <w:rPr>
          <w:sz w:val="24"/>
          <w:szCs w:val="24"/>
        </w:rPr>
        <w:t xml:space="preserve"> </w:t>
      </w:r>
      <w:r w:rsidRPr="002F6CE7">
        <w:rPr>
          <w:sz w:val="24"/>
          <w:szCs w:val="24"/>
        </w:rPr>
        <w:t>de geneeskrachtige e</w:t>
      </w:r>
      <w:r w:rsidRPr="002F6CE7">
        <w:rPr>
          <w:sz w:val="24"/>
          <w:szCs w:val="24"/>
        </w:rPr>
        <w:t xml:space="preserve">igenschap van de Boom des levens, en hoe </w:t>
      </w:r>
      <w:r w:rsidRPr="002F6CE7">
        <w:rPr>
          <w:sz w:val="24"/>
          <w:szCs w:val="24"/>
          <w:lang w:val="en-US"/>
        </w:rPr>
        <w:t>Z</w:t>
      </w:r>
      <w:r w:rsidRPr="002F6CE7">
        <w:rPr>
          <w:sz w:val="24"/>
          <w:szCs w:val="24"/>
        </w:rPr>
        <w:t>ijn blader</w:t>
      </w:r>
      <w:r w:rsidRPr="002F6CE7">
        <w:rPr>
          <w:sz w:val="24"/>
          <w:szCs w:val="24"/>
        </w:rPr>
        <w:t>en zijn tot genezing van de heidenen of van de natiën.</w:t>
      </w:r>
    </w:p>
    <w:p w:rsidR="002F6CE7" w:rsidRPr="002F6CE7" w:rsidRDefault="00380727" w:rsidP="002F6CE7">
      <w:pPr>
        <w:jc w:val="both"/>
        <w:rPr>
          <w:sz w:val="24"/>
          <w:szCs w:val="24"/>
        </w:rPr>
      </w:pPr>
      <w:r w:rsidRPr="002F6CE7">
        <w:rPr>
          <w:sz w:val="24"/>
          <w:szCs w:val="24"/>
        </w:rPr>
        <w:t>Als de t</w:t>
      </w:r>
      <w:r w:rsidRPr="002F6CE7">
        <w:rPr>
          <w:sz w:val="24"/>
          <w:szCs w:val="24"/>
        </w:rPr>
        <w:t xml:space="preserve">ijd het </w:t>
      </w:r>
      <w:r w:rsidRPr="002F6CE7">
        <w:rPr>
          <w:sz w:val="24"/>
          <w:szCs w:val="24"/>
        </w:rPr>
        <w:t xml:space="preserve">toeliet, zou ik hier kunnen aantonen, </w:t>
      </w: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w:t>
      </w:r>
      <w:r w:rsidRPr="002F6CE7">
        <w:rPr>
          <w:sz w:val="24"/>
          <w:szCs w:val="24"/>
          <w:lang w:val="en-US"/>
        </w:rPr>
        <w:t>W</w:t>
      </w:r>
      <w:r w:rsidRPr="002F6CE7">
        <w:rPr>
          <w:sz w:val="24"/>
          <w:szCs w:val="24"/>
        </w:rPr>
        <w:t xml:space="preserve">ie wij door de natiën moeten verstaan. </w:t>
      </w: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Wat de krankheden van de n</w:t>
      </w:r>
      <w:r w:rsidRPr="002F6CE7">
        <w:rPr>
          <w:sz w:val="24"/>
          <w:szCs w:val="24"/>
        </w:rPr>
        <w:t>a</w:t>
      </w:r>
      <w:r w:rsidRPr="002F6CE7">
        <w:rPr>
          <w:sz w:val="24"/>
          <w:szCs w:val="24"/>
        </w:rPr>
        <w:t xml:space="preserve">tiën zijn. </w:t>
      </w: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Wat d</w:t>
      </w:r>
      <w:r w:rsidRPr="002F6CE7">
        <w:rPr>
          <w:sz w:val="24"/>
          <w:szCs w:val="24"/>
        </w:rPr>
        <w:t xml:space="preserve">ie bladeren van de </w:t>
      </w:r>
      <w:r w:rsidRPr="002F6CE7">
        <w:rPr>
          <w:sz w:val="24"/>
          <w:szCs w:val="24"/>
          <w:lang w:val="en-US"/>
        </w:rPr>
        <w:t>B</w:t>
      </w:r>
      <w:r w:rsidRPr="002F6CE7">
        <w:rPr>
          <w:sz w:val="24"/>
          <w:szCs w:val="24"/>
        </w:rPr>
        <w:t>oom zijn, die tot genezing van d</w:t>
      </w:r>
      <w:r w:rsidRPr="002F6CE7">
        <w:rPr>
          <w:sz w:val="24"/>
          <w:szCs w:val="24"/>
        </w:rPr>
        <w:t>e natiën zijn.</w:t>
      </w:r>
    </w:p>
    <w:p w:rsidR="002F6CE7" w:rsidRPr="002F6CE7" w:rsidRDefault="00380727" w:rsidP="002F6CE7">
      <w:pPr>
        <w:jc w:val="both"/>
        <w:rPr>
          <w:sz w:val="24"/>
          <w:szCs w:val="24"/>
        </w:rPr>
      </w:pPr>
      <w:r w:rsidRPr="002F6CE7">
        <w:rPr>
          <w:sz w:val="24"/>
          <w:szCs w:val="24"/>
        </w:rPr>
        <w:t>4</w:t>
      </w:r>
      <w:r w:rsidRPr="002F6CE7">
        <w:rPr>
          <w:sz w:val="24"/>
          <w:szCs w:val="24"/>
          <w:vertAlign w:val="superscript"/>
        </w:rPr>
        <w:t>e</w:t>
      </w:r>
      <w:r w:rsidRPr="002F6CE7">
        <w:rPr>
          <w:sz w:val="24"/>
          <w:szCs w:val="24"/>
        </w:rPr>
        <w:t xml:space="preserve"> Hoe het blijkt. dat deze bladeren bestemd zij</w:t>
      </w:r>
      <w:r w:rsidRPr="002F6CE7">
        <w:rPr>
          <w:sz w:val="24"/>
          <w:szCs w:val="24"/>
        </w:rPr>
        <w:t>n tot ge</w:t>
      </w:r>
      <w:r w:rsidRPr="002F6CE7">
        <w:rPr>
          <w:sz w:val="24"/>
          <w:szCs w:val="24"/>
        </w:rPr>
        <w:t>nezing van de natiën. Ik kan deze bijzonderheden slechts aanstippen.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Ten eerste. </w:t>
      </w:r>
      <w:r w:rsidRPr="002F6CE7">
        <w:rPr>
          <w:i/>
          <w:sz w:val="24"/>
          <w:szCs w:val="24"/>
        </w:rPr>
        <w:t>Wie hebben wij te verstaan doo</w:t>
      </w:r>
      <w:r w:rsidRPr="002F6CE7">
        <w:rPr>
          <w:i/>
          <w:sz w:val="24"/>
          <w:szCs w:val="24"/>
        </w:rPr>
        <w:t>r</w:t>
      </w:r>
      <w:r w:rsidRPr="002F6CE7">
        <w:rPr>
          <w:i/>
          <w:sz w:val="24"/>
          <w:szCs w:val="24"/>
        </w:rPr>
        <w:t xml:space="preserve"> de natiën?</w:t>
      </w:r>
    </w:p>
    <w:p w:rsidR="002F6CE7" w:rsidRPr="002F6CE7" w:rsidRDefault="00380727" w:rsidP="002F6CE7">
      <w:pPr>
        <w:jc w:val="both"/>
        <w:rPr>
          <w:sz w:val="24"/>
          <w:szCs w:val="24"/>
        </w:rPr>
      </w:pPr>
      <w:r w:rsidRPr="002F6CE7">
        <w:rPr>
          <w:sz w:val="24"/>
          <w:szCs w:val="24"/>
        </w:rPr>
        <w:t>Ik antwo</w:t>
      </w:r>
      <w:r w:rsidRPr="002F6CE7">
        <w:rPr>
          <w:sz w:val="24"/>
          <w:szCs w:val="24"/>
        </w:rPr>
        <w:t>ord in één woord, dat wij door de natiën allen moete</w:t>
      </w:r>
      <w:r w:rsidRPr="002F6CE7">
        <w:rPr>
          <w:sz w:val="24"/>
          <w:szCs w:val="24"/>
        </w:rPr>
        <w:t>n verstaan, die ooit uit Adam zijn voortgesproten, ieder scheps</w:t>
      </w:r>
      <w:r w:rsidRPr="002F6CE7">
        <w:rPr>
          <w:sz w:val="24"/>
          <w:szCs w:val="24"/>
        </w:rPr>
        <w:t>el, hetz</w:t>
      </w:r>
      <w:r w:rsidRPr="002F6CE7">
        <w:rPr>
          <w:sz w:val="24"/>
          <w:szCs w:val="24"/>
        </w:rPr>
        <w:t>ij Jood of heiden, dat met een redelijke ziel begiftigd is. "Gaat heen, " zegt Christus, "in de gehele wereld, p</w:t>
      </w:r>
      <w:r w:rsidRPr="002F6CE7">
        <w:rPr>
          <w:sz w:val="24"/>
          <w:szCs w:val="24"/>
        </w:rPr>
        <w:t>r</w:t>
      </w:r>
      <w:r w:rsidRPr="002F6CE7">
        <w:rPr>
          <w:sz w:val="24"/>
          <w:szCs w:val="24"/>
        </w:rPr>
        <w:t xml:space="preserve">edikt het Evangelie </w:t>
      </w:r>
      <w:r w:rsidRPr="002F6CE7">
        <w:rPr>
          <w:sz w:val="24"/>
          <w:szCs w:val="24"/>
        </w:rPr>
        <w:t>alle creaturen, " zonder uitzondering. "Gaat dan he</w:t>
      </w:r>
      <w:r w:rsidRPr="002F6CE7">
        <w:rPr>
          <w:sz w:val="24"/>
          <w:szCs w:val="24"/>
        </w:rPr>
        <w:t xml:space="preserve">en, onderwijst al de volkeren, dezelve dopende in </w:t>
      </w:r>
      <w:r w:rsidRPr="002F6CE7">
        <w:rPr>
          <w:sz w:val="24"/>
          <w:szCs w:val="24"/>
          <w:lang w:val="en-US"/>
        </w:rPr>
        <w:t>d</w:t>
      </w:r>
      <w:r w:rsidRPr="002F6CE7">
        <w:rPr>
          <w:sz w:val="24"/>
          <w:szCs w:val="24"/>
        </w:rPr>
        <w:t>e naam des Va</w:t>
      </w:r>
      <w:r w:rsidRPr="002F6CE7">
        <w:rPr>
          <w:sz w:val="24"/>
          <w:szCs w:val="24"/>
        </w:rPr>
        <w:t>ders, d</w:t>
      </w:r>
      <w:r w:rsidRPr="002F6CE7">
        <w:rPr>
          <w:sz w:val="24"/>
          <w:szCs w:val="24"/>
        </w:rPr>
        <w:t>es Zoons, en des Heiligen Geestes, lerende hen onderhouden</w:t>
      </w:r>
      <w:r w:rsidRPr="002F6CE7">
        <w:rPr>
          <w:sz w:val="24"/>
          <w:szCs w:val="24"/>
          <w:lang w:val="en-US"/>
        </w:rPr>
        <w:t>,</w:t>
      </w:r>
      <w:r w:rsidRPr="002F6CE7">
        <w:rPr>
          <w:sz w:val="24"/>
          <w:szCs w:val="24"/>
        </w:rPr>
        <w:t xml:space="preserve"> alles</w:t>
      </w:r>
      <w:r w:rsidRPr="002F6CE7">
        <w:rPr>
          <w:sz w:val="24"/>
          <w:szCs w:val="24"/>
          <w:lang w:val="en-US"/>
        </w:rPr>
        <w:t>,</w:t>
      </w:r>
      <w:r w:rsidRPr="002F6CE7">
        <w:rPr>
          <w:sz w:val="24"/>
          <w:szCs w:val="24"/>
        </w:rPr>
        <w:t xml:space="preserve"> wat Ik u geboden heb. Gaat en zegt hun, dat Ik,</w:t>
      </w:r>
      <w:r w:rsidRPr="002F6CE7">
        <w:rPr>
          <w:sz w:val="24"/>
          <w:szCs w:val="24"/>
        </w:rPr>
        <w:t xml:space="preserve"> </w:t>
      </w:r>
      <w:r w:rsidRPr="002F6CE7">
        <w:rPr>
          <w:sz w:val="24"/>
          <w:szCs w:val="24"/>
        </w:rPr>
        <w:t>Die de Boom des leve</w:t>
      </w:r>
      <w:r w:rsidRPr="002F6CE7">
        <w:rPr>
          <w:sz w:val="24"/>
          <w:szCs w:val="24"/>
        </w:rPr>
        <w:t xml:space="preserve">ns ben, hun tot nut geordineerd ben, en dat er voor </w:t>
      </w:r>
      <w:r w:rsidRPr="002F6CE7">
        <w:rPr>
          <w:sz w:val="24"/>
          <w:szCs w:val="24"/>
        </w:rPr>
        <w:t>een ieder van hen vrucht genoeg, en leven genoeg, in Mij is. H</w:t>
      </w:r>
      <w:r w:rsidRPr="002F6CE7">
        <w:rPr>
          <w:sz w:val="24"/>
          <w:szCs w:val="24"/>
        </w:rPr>
        <w:t xml:space="preserve">oewel ik </w:t>
      </w:r>
      <w:r w:rsidRPr="002F6CE7">
        <w:rPr>
          <w:sz w:val="24"/>
          <w:szCs w:val="24"/>
        </w:rPr>
        <w:t>niet aan een algemene verlossing geloof, toch belijd ik een algemene Zaligmaker in de aanbieding van het Evangel</w:t>
      </w:r>
      <w:r w:rsidRPr="002F6CE7">
        <w:rPr>
          <w:sz w:val="24"/>
          <w:szCs w:val="24"/>
        </w:rPr>
        <w:t>i</w:t>
      </w:r>
      <w:r w:rsidRPr="002F6CE7">
        <w:rPr>
          <w:sz w:val="24"/>
          <w:szCs w:val="24"/>
        </w:rPr>
        <w:t xml:space="preserve">e: "Alzo lief heeft </w:t>
      </w:r>
      <w:r w:rsidRPr="002F6CE7">
        <w:rPr>
          <w:sz w:val="24"/>
          <w:szCs w:val="24"/>
        </w:rPr>
        <w:t>God de wereld gehad, dat Hij Zijn eniggeborenen Zoon</w:t>
      </w:r>
      <w:r w:rsidRPr="002F6CE7">
        <w:rPr>
          <w:sz w:val="24"/>
          <w:szCs w:val="24"/>
        </w:rPr>
        <w:t xml:space="preserve"> gegeven heeft, opdat een iegelijk, die in Hem gelooft, niet v</w:t>
      </w:r>
      <w:r w:rsidRPr="002F6CE7">
        <w:rPr>
          <w:sz w:val="24"/>
          <w:szCs w:val="24"/>
        </w:rPr>
        <w:t xml:space="preserve">erderve, </w:t>
      </w:r>
      <w:r w:rsidRPr="002F6CE7">
        <w:rPr>
          <w:sz w:val="24"/>
          <w:szCs w:val="24"/>
        </w:rPr>
        <w:t>maar het eeuwige leven hebbe." Doch ik geloof, dat hier in het bijzonder de arme heidense natiën worden bedoeld,</w:t>
      </w:r>
      <w:r w:rsidRPr="002F6CE7">
        <w:rPr>
          <w:sz w:val="24"/>
          <w:szCs w:val="24"/>
        </w:rPr>
        <w:t xml:space="preserve"> </w:t>
      </w:r>
      <w:r w:rsidRPr="002F6CE7">
        <w:rPr>
          <w:sz w:val="24"/>
          <w:szCs w:val="24"/>
        </w:rPr>
        <w:t>als door tegenstelli</w:t>
      </w:r>
      <w:r w:rsidRPr="002F6CE7">
        <w:rPr>
          <w:sz w:val="24"/>
          <w:szCs w:val="24"/>
        </w:rPr>
        <w:t>ngen onderscheiden van de Joden. Ik zeg, zij of liev</w:t>
      </w:r>
      <w:r w:rsidRPr="002F6CE7">
        <w:rPr>
          <w:sz w:val="24"/>
          <w:szCs w:val="24"/>
        </w:rPr>
        <w:t>er wij, die uit de heidenen zijn, worden in het bijzonder bedo</w:t>
      </w:r>
      <w:r w:rsidRPr="002F6CE7">
        <w:rPr>
          <w:sz w:val="24"/>
          <w:szCs w:val="24"/>
        </w:rPr>
        <w:t>eld, omda</w:t>
      </w:r>
      <w:r w:rsidRPr="002F6CE7">
        <w:rPr>
          <w:sz w:val="24"/>
          <w:szCs w:val="24"/>
        </w:rPr>
        <w:t>t Christus en de zegeningen van het Evangelie nu, onder het Nieuwe Testament, niet meer tot de Joden bepaald zij</w:t>
      </w:r>
      <w:r w:rsidRPr="002F6CE7">
        <w:rPr>
          <w:sz w:val="24"/>
          <w:szCs w:val="24"/>
        </w:rPr>
        <w:t>n</w:t>
      </w:r>
      <w:r w:rsidRPr="002F6CE7">
        <w:rPr>
          <w:sz w:val="24"/>
          <w:szCs w:val="24"/>
        </w:rPr>
        <w:t>. Neen, de grenspaal</w:t>
      </w:r>
      <w:r w:rsidRPr="002F6CE7">
        <w:rPr>
          <w:sz w:val="24"/>
          <w:szCs w:val="24"/>
        </w:rPr>
        <w:t xml:space="preserve"> is afgebroken, het voorhangsel van </w:t>
      </w:r>
      <w:r w:rsidRPr="002F6CE7">
        <w:rPr>
          <w:sz w:val="24"/>
          <w:szCs w:val="24"/>
          <w:lang w:val="en-US"/>
        </w:rPr>
        <w:t xml:space="preserve">de </w:t>
      </w:r>
      <w:r w:rsidRPr="002F6CE7">
        <w:rPr>
          <w:sz w:val="24"/>
          <w:szCs w:val="24"/>
        </w:rPr>
        <w:t>ceremoniën, de m</w:t>
      </w:r>
      <w:r w:rsidRPr="002F6CE7">
        <w:rPr>
          <w:sz w:val="24"/>
          <w:szCs w:val="24"/>
        </w:rPr>
        <w:t>iddelmuur des afscheidsels van de Mozaïsche bedeling is ges</w:t>
      </w:r>
      <w:r w:rsidRPr="002F6CE7">
        <w:rPr>
          <w:sz w:val="24"/>
          <w:szCs w:val="24"/>
        </w:rPr>
        <w:t>cheurd en ne</w:t>
      </w:r>
      <w:r w:rsidRPr="002F6CE7">
        <w:rPr>
          <w:sz w:val="24"/>
          <w:szCs w:val="24"/>
        </w:rPr>
        <w:t>ergehaald; zodat "het leven en de onverderfelijkheid aan het licht gebracht is", zowel voor ons als voor hen. De</w:t>
      </w:r>
      <w:r w:rsidRPr="002F6CE7">
        <w:rPr>
          <w:sz w:val="24"/>
          <w:szCs w:val="24"/>
        </w:rPr>
        <w:t xml:space="preserve"> </w:t>
      </w:r>
      <w:r w:rsidRPr="002F6CE7">
        <w:rPr>
          <w:sz w:val="24"/>
          <w:szCs w:val="24"/>
        </w:rPr>
        <w:t xml:space="preserve">arme heidenen waren </w:t>
      </w:r>
      <w:r w:rsidRPr="002F6CE7">
        <w:rPr>
          <w:sz w:val="24"/>
          <w:szCs w:val="24"/>
        </w:rPr>
        <w:t>gedurende enige duizenden jaren, als vervreemd van h</w:t>
      </w:r>
      <w:r w:rsidRPr="002F6CE7">
        <w:rPr>
          <w:sz w:val="24"/>
          <w:szCs w:val="24"/>
        </w:rPr>
        <w:t>et burgerschap Israëls, en vreemdelingen van de verbonden d</w:t>
      </w:r>
      <w:r w:rsidRPr="002F6CE7">
        <w:rPr>
          <w:sz w:val="24"/>
          <w:szCs w:val="24"/>
        </w:rPr>
        <w:t xml:space="preserve">er belofte, </w:t>
      </w:r>
      <w:r w:rsidRPr="002F6CE7">
        <w:rPr>
          <w:sz w:val="24"/>
          <w:szCs w:val="24"/>
        </w:rPr>
        <w:t>uitgesloten. Wanneer zij van Christus, de Boom des levens, hoorden, hadden zij reden te zeggen: O</w:t>
      </w:r>
      <w:r w:rsidRPr="002F6CE7">
        <w:rPr>
          <w:sz w:val="24"/>
          <w:szCs w:val="24"/>
          <w:lang w:val="en-US"/>
        </w:rPr>
        <w:t>,</w:t>
      </w:r>
      <w:r w:rsidRPr="002F6CE7">
        <w:rPr>
          <w:sz w:val="24"/>
          <w:szCs w:val="24"/>
        </w:rPr>
        <w:t xml:space="preserve"> kunnen wij eni</w:t>
      </w:r>
      <w:r w:rsidRPr="002F6CE7">
        <w:rPr>
          <w:sz w:val="24"/>
          <w:szCs w:val="24"/>
        </w:rPr>
        <w:t>g</w:t>
      </w:r>
      <w:r w:rsidRPr="002F6CE7">
        <w:rPr>
          <w:sz w:val="24"/>
          <w:szCs w:val="24"/>
        </w:rPr>
        <w:t xml:space="preserve"> voordeel van de Boo</w:t>
      </w:r>
      <w:r w:rsidRPr="002F6CE7">
        <w:rPr>
          <w:sz w:val="24"/>
          <w:szCs w:val="24"/>
        </w:rPr>
        <w:t>m des levens hebben? O ja, zegt de Heere, hier is Mi</w:t>
      </w:r>
      <w:r w:rsidRPr="002F6CE7">
        <w:rPr>
          <w:sz w:val="24"/>
          <w:szCs w:val="24"/>
        </w:rPr>
        <w:t>jn Christus, Mijn gezalfde Verlosser, tot een licht gegeve</w:t>
      </w:r>
      <w:r w:rsidRPr="002F6CE7">
        <w:rPr>
          <w:sz w:val="24"/>
          <w:szCs w:val="24"/>
        </w:rPr>
        <w:t>n om de heide</w:t>
      </w:r>
      <w:r w:rsidRPr="002F6CE7">
        <w:rPr>
          <w:sz w:val="24"/>
          <w:szCs w:val="24"/>
        </w:rPr>
        <w:t>nen te verlichten, en om alle einden de</w:t>
      </w:r>
      <w:r w:rsidRPr="002F6CE7">
        <w:rPr>
          <w:sz w:val="24"/>
          <w:szCs w:val="24"/>
          <w:lang w:val="en-US"/>
        </w:rPr>
        <w:t>r</w:t>
      </w:r>
      <w:r w:rsidRPr="002F6CE7">
        <w:rPr>
          <w:sz w:val="24"/>
          <w:szCs w:val="24"/>
        </w:rPr>
        <w:t xml:space="preserve"> aarde tot zaligheid te zijn; Zijn bladeren zijn tot genezing  de</w:t>
      </w:r>
      <w:r w:rsidRPr="002F6CE7">
        <w:rPr>
          <w:sz w:val="24"/>
          <w:szCs w:val="24"/>
          <w:lang w:val="en-US"/>
        </w:rPr>
        <w:t>r</w:t>
      </w:r>
      <w:r w:rsidRPr="002F6CE7">
        <w:rPr>
          <w:sz w:val="24"/>
          <w:szCs w:val="24"/>
        </w:rPr>
        <w:t xml:space="preserve"> </w:t>
      </w:r>
      <w:r w:rsidRPr="002F6CE7">
        <w:rPr>
          <w:sz w:val="24"/>
          <w:szCs w:val="24"/>
        </w:rPr>
        <w:t>h</w:t>
      </w:r>
      <w:r w:rsidRPr="002F6CE7">
        <w:rPr>
          <w:sz w:val="24"/>
          <w:szCs w:val="24"/>
        </w:rPr>
        <w:t>eidenen.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Ten </w:t>
      </w:r>
      <w:r w:rsidRPr="002F6CE7">
        <w:rPr>
          <w:i/>
          <w:sz w:val="24"/>
          <w:szCs w:val="24"/>
        </w:rPr>
        <w:t>tweede</w:t>
      </w:r>
      <w:r w:rsidRPr="002F6CE7">
        <w:rPr>
          <w:sz w:val="24"/>
          <w:szCs w:val="24"/>
        </w:rPr>
        <w:t xml:space="preserve">. </w:t>
      </w:r>
      <w:r w:rsidRPr="002F6CE7">
        <w:rPr>
          <w:i/>
          <w:sz w:val="24"/>
          <w:szCs w:val="24"/>
        </w:rPr>
        <w:t>Aan welke krankheden lijden de volkeren, waarom zi</w:t>
      </w:r>
      <w:r w:rsidRPr="002F6CE7">
        <w:rPr>
          <w:i/>
          <w:sz w:val="24"/>
          <w:szCs w:val="24"/>
        </w:rPr>
        <w:t xml:space="preserve">j nodig hebben, dat de genezende bladeren van deze gezegenden </w:t>
      </w:r>
      <w:r w:rsidRPr="002F6CE7">
        <w:rPr>
          <w:i/>
          <w:sz w:val="24"/>
          <w:szCs w:val="24"/>
          <w:lang w:val="en-US"/>
        </w:rPr>
        <w:t>B</w:t>
      </w:r>
      <w:r w:rsidRPr="002F6CE7">
        <w:rPr>
          <w:i/>
          <w:sz w:val="24"/>
          <w:szCs w:val="24"/>
        </w:rPr>
        <w:t xml:space="preserve">oom tot </w:t>
      </w:r>
      <w:r w:rsidRPr="002F6CE7">
        <w:rPr>
          <w:i/>
          <w:sz w:val="24"/>
          <w:szCs w:val="24"/>
        </w:rPr>
        <w:t>hen worden gebracht?</w:t>
      </w:r>
      <w:r w:rsidRPr="002F6CE7">
        <w:rPr>
          <w:sz w:val="24"/>
          <w:szCs w:val="24"/>
        </w:rPr>
        <w:t xml:space="preserve"> </w:t>
      </w:r>
    </w:p>
    <w:p w:rsidR="002F6CE7" w:rsidRPr="002F6CE7" w:rsidRDefault="00380727" w:rsidP="002F6CE7">
      <w:pPr>
        <w:pStyle w:val="BodyText2"/>
        <w:rPr>
          <w:i w:val="0"/>
          <w:szCs w:val="24"/>
        </w:rPr>
      </w:pPr>
      <w:r w:rsidRPr="002F6CE7">
        <w:rPr>
          <w:i w:val="0"/>
          <w:szCs w:val="24"/>
        </w:rPr>
        <w:t>Ik antwoord in het algemeen, dat alle volkeren de</w:t>
      </w:r>
      <w:r w:rsidRPr="002F6CE7">
        <w:rPr>
          <w:i w:val="0"/>
          <w:szCs w:val="24"/>
          <w:lang w:val="en-US"/>
        </w:rPr>
        <w:t>r</w:t>
      </w:r>
      <w:r w:rsidRPr="002F6CE7">
        <w:rPr>
          <w:i w:val="0"/>
          <w:szCs w:val="24"/>
        </w:rPr>
        <w:t xml:space="preserve"> aarde, van de val van Adam af, als een groot hospitaal van kranke mensen zijn geweest, die door een walglijke melaatsheid zijn aangetast: "Het ganse hoofd is krank, en het gan</w:t>
      </w:r>
      <w:r w:rsidRPr="002F6CE7">
        <w:rPr>
          <w:i w:val="0"/>
          <w:szCs w:val="24"/>
        </w:rPr>
        <w:t xml:space="preserve">se hart is mat. Van de voetzool af tot het hoofd toe is er niets geheels aan hetzelve, maar wonden en striemen en etterbuilen." </w:t>
      </w:r>
    </w:p>
    <w:p w:rsidR="002F6CE7" w:rsidRPr="002F6CE7" w:rsidRDefault="00380727" w:rsidP="002F6CE7">
      <w:pPr>
        <w:jc w:val="both"/>
        <w:rPr>
          <w:sz w:val="24"/>
          <w:szCs w:val="24"/>
        </w:rPr>
      </w:pPr>
      <w:r w:rsidRPr="002F6CE7">
        <w:rPr>
          <w:sz w:val="24"/>
          <w:szCs w:val="24"/>
        </w:rPr>
        <w:t>En blijft</w:t>
      </w:r>
      <w:r w:rsidRPr="002F6CE7">
        <w:rPr>
          <w:sz w:val="24"/>
          <w:szCs w:val="24"/>
        </w:rPr>
        <w:t xml:space="preserve"> u nog vragen: </w:t>
      </w:r>
      <w:r w:rsidRPr="002F6CE7">
        <w:rPr>
          <w:i/>
          <w:sz w:val="24"/>
          <w:szCs w:val="24"/>
        </w:rPr>
        <w:t>Wat moeten wij verstaan door de krank</w:t>
      </w:r>
      <w:r w:rsidRPr="002F6CE7">
        <w:rPr>
          <w:i/>
          <w:sz w:val="24"/>
          <w:szCs w:val="24"/>
        </w:rPr>
        <w:t>heden van de natiën?</w:t>
      </w:r>
      <w:r w:rsidRPr="002F6CE7">
        <w:rPr>
          <w:sz w:val="24"/>
          <w:szCs w:val="24"/>
        </w:rPr>
        <w:t xml:space="preserve"> </w:t>
      </w:r>
    </w:p>
    <w:p w:rsidR="002F6CE7" w:rsidRPr="002F6CE7" w:rsidRDefault="00380727" w:rsidP="002F6CE7">
      <w:pPr>
        <w:pStyle w:val="BodyText2"/>
        <w:rPr>
          <w:i w:val="0"/>
          <w:szCs w:val="24"/>
        </w:rPr>
      </w:pPr>
      <w:r w:rsidRPr="002F6CE7">
        <w:rPr>
          <w:i w:val="0"/>
          <w:szCs w:val="24"/>
        </w:rPr>
        <w:t xml:space="preserve">Dan is mijn antwoord: Het is, in één woord, </w:t>
      </w:r>
      <w:r w:rsidRPr="002F6CE7">
        <w:rPr>
          <w:i w:val="0"/>
          <w:szCs w:val="24"/>
        </w:rPr>
        <w:t>de krankheid van een verdorven natuur, die zich uitlaat in allerlei zonde en boosheid. De apostel doet verslag van de krankheden van de heidense volkeren</w:t>
      </w:r>
      <w:r w:rsidRPr="002F6CE7">
        <w:rPr>
          <w:i w:val="0"/>
          <w:szCs w:val="24"/>
          <w:lang w:val="en-US"/>
        </w:rPr>
        <w:t>,</w:t>
      </w:r>
      <w:r w:rsidRPr="002F6CE7">
        <w:rPr>
          <w:i w:val="0"/>
          <w:szCs w:val="24"/>
        </w:rPr>
        <w:t xml:space="preserve"> voor de openbaring van Christus: (Ef. 2:1-3) "En u heeft Hij mede levend gemaakt, daar gij dood waart</w:t>
      </w:r>
      <w:r w:rsidRPr="002F6CE7">
        <w:rPr>
          <w:i w:val="0"/>
          <w:szCs w:val="24"/>
        </w:rPr>
        <w:t xml:space="preserve"> door de misdaden en de zonden, in welke u eertijds gewandeld hebt, naar de eeuw dezer wereld, naar de Overste van de macht de</w:t>
      </w:r>
      <w:r w:rsidRPr="002F6CE7">
        <w:rPr>
          <w:i w:val="0"/>
          <w:szCs w:val="24"/>
          <w:lang w:val="en-US"/>
        </w:rPr>
        <w:t>r</w:t>
      </w:r>
      <w:r w:rsidRPr="002F6CE7">
        <w:rPr>
          <w:i w:val="0"/>
          <w:szCs w:val="24"/>
        </w:rPr>
        <w:t xml:space="preserve"> lucht</w:t>
      </w:r>
      <w:r w:rsidRPr="002F6CE7">
        <w:rPr>
          <w:i w:val="0"/>
          <w:szCs w:val="24"/>
          <w:lang w:val="en-US"/>
        </w:rPr>
        <w:t>, van</w:t>
      </w:r>
      <w:r w:rsidRPr="002F6CE7">
        <w:rPr>
          <w:i w:val="0"/>
          <w:szCs w:val="24"/>
        </w:rPr>
        <w:t xml:space="preserve"> de geest die nu werkt in de kinderen de</w:t>
      </w:r>
      <w:r w:rsidRPr="002F6CE7">
        <w:rPr>
          <w:i w:val="0"/>
          <w:szCs w:val="24"/>
          <w:lang w:val="en-US"/>
        </w:rPr>
        <w:t>r</w:t>
      </w:r>
      <w:r w:rsidRPr="002F6CE7">
        <w:rPr>
          <w:i w:val="0"/>
          <w:szCs w:val="24"/>
        </w:rPr>
        <w:t xml:space="preserve"> ongehoorzaamheid. Onder welke ook wij allen eertijds verkeerd hebben in de b</w:t>
      </w:r>
      <w:r w:rsidRPr="002F6CE7">
        <w:rPr>
          <w:i w:val="0"/>
          <w:szCs w:val="24"/>
        </w:rPr>
        <w:t>egeerlijkheden van ons vlees</w:t>
      </w:r>
      <w:r w:rsidRPr="002F6CE7">
        <w:rPr>
          <w:i w:val="0"/>
          <w:szCs w:val="24"/>
          <w:lang w:val="en-US"/>
        </w:rPr>
        <w:t>,</w:t>
      </w:r>
      <w:r w:rsidRPr="002F6CE7">
        <w:rPr>
          <w:i w:val="0"/>
          <w:szCs w:val="24"/>
        </w:rPr>
        <w:t xml:space="preserve"> doende de wil des vleses en der gedachten; en wij waren van nature kinderen des toorns, gelijk ook de anderen." (Ziet ook 1 Kor. 6:9-11; Rom. 1:20-32). Uit deze Schriftuurplaatsen kunt u zien, dat de erfzonde</w:t>
      </w:r>
      <w:r w:rsidRPr="002F6CE7">
        <w:rPr>
          <w:i w:val="0"/>
          <w:szCs w:val="24"/>
          <w:lang w:val="en-US"/>
        </w:rPr>
        <w:t>,</w:t>
      </w:r>
      <w:r w:rsidRPr="002F6CE7">
        <w:rPr>
          <w:i w:val="0"/>
          <w:szCs w:val="24"/>
        </w:rPr>
        <w:t xml:space="preserve"> de krankheid van</w:t>
      </w:r>
      <w:r w:rsidRPr="002F6CE7">
        <w:rPr>
          <w:i w:val="0"/>
          <w:szCs w:val="24"/>
        </w:rPr>
        <w:t xml:space="preserve"> de natiën is, die zich in allerlei dadelijke overtredingen naar buiten openbaart. </w:t>
      </w:r>
    </w:p>
    <w:p w:rsidR="002F6CE7" w:rsidRPr="002F6CE7" w:rsidRDefault="00380727" w:rsidP="002F6CE7">
      <w:pPr>
        <w:pStyle w:val="BodyText2"/>
        <w:rPr>
          <w:i w:val="0"/>
          <w:szCs w:val="24"/>
        </w:rPr>
      </w:pPr>
      <w:r w:rsidRPr="002F6CE7">
        <w:rPr>
          <w:i w:val="0"/>
          <w:szCs w:val="24"/>
        </w:rPr>
        <w:t>O vrienden! De zonde heeft al de vermogens van onze ziel gekrenkt, en al de leden van ons lichaam krank gemaakt. Zij heeft het verstand verblind, het hart verhard, het gewe</w:t>
      </w:r>
      <w:r w:rsidRPr="002F6CE7">
        <w:rPr>
          <w:i w:val="0"/>
          <w:szCs w:val="24"/>
        </w:rPr>
        <w:t xml:space="preserve">ten </w:t>
      </w:r>
      <w:r w:rsidRPr="002F6CE7">
        <w:rPr>
          <w:i w:val="0"/>
          <w:szCs w:val="24"/>
          <w:lang w:val="en-US"/>
        </w:rPr>
        <w:t>afge</w:t>
      </w:r>
      <w:r w:rsidRPr="002F6CE7">
        <w:rPr>
          <w:i w:val="0"/>
          <w:szCs w:val="24"/>
        </w:rPr>
        <w:t>stompt, het geheugen verzwakt, de genegenheden verdorven, die alle van God afgekeerd en hen onder de ijdelheden van de tijd verstrooid; zij heeft ons van de Heere gescheiden, en met vijandschap, onkunde, hoogmoed, geveinsdheid, boosheid en alle kwa</w:t>
      </w:r>
      <w:r w:rsidRPr="002F6CE7">
        <w:rPr>
          <w:i w:val="0"/>
          <w:szCs w:val="24"/>
        </w:rPr>
        <w:t>ad vervuld. In één woord, zij heeft de dood over ons gebracht. Door de zonde is de bleke dood uitgespreid over de volkeren en over ieder mens, die uit Adam is voortgesproten: "Daarom gelijk door één mens de zonde in de wereld ingekomen is, en door de zonde</w:t>
      </w:r>
      <w:r w:rsidRPr="002F6CE7">
        <w:rPr>
          <w:i w:val="0"/>
          <w:szCs w:val="24"/>
        </w:rPr>
        <w:t xml:space="preserve"> de dood; en alzo de dood tot alle mensen doorgegaan is, in welke allen gezondigd hebben."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Ten derde. </w:t>
      </w:r>
      <w:r w:rsidRPr="002F6CE7">
        <w:rPr>
          <w:i/>
          <w:sz w:val="24"/>
          <w:szCs w:val="24"/>
        </w:rPr>
        <w:t>Wat hebben wij</w:t>
      </w:r>
      <w:r w:rsidRPr="002F6CE7">
        <w:rPr>
          <w:i/>
          <w:sz w:val="24"/>
          <w:szCs w:val="24"/>
        </w:rPr>
        <w:t xml:space="preserve"> </w:t>
      </w:r>
      <w:r w:rsidRPr="002F6CE7">
        <w:rPr>
          <w:i/>
          <w:sz w:val="24"/>
          <w:szCs w:val="24"/>
        </w:rPr>
        <w:t xml:space="preserve">te verstaan door de </w:t>
      </w:r>
      <w:r w:rsidRPr="002F6CE7">
        <w:rPr>
          <w:i/>
          <w:sz w:val="24"/>
          <w:szCs w:val="24"/>
        </w:rPr>
        <w:t>bladeren, die tot genezing van de heidenen zijn?</w:t>
      </w:r>
      <w:r w:rsidRPr="002F6CE7">
        <w:rPr>
          <w:sz w:val="24"/>
          <w:szCs w:val="24"/>
        </w:rPr>
        <w:t xml:space="preserve"> </w:t>
      </w:r>
    </w:p>
    <w:p w:rsidR="002F6CE7" w:rsidRPr="002F6CE7" w:rsidRDefault="00380727" w:rsidP="002F6CE7">
      <w:pPr>
        <w:jc w:val="both"/>
        <w:rPr>
          <w:sz w:val="24"/>
          <w:szCs w:val="24"/>
        </w:rPr>
      </w:pPr>
      <w:r w:rsidRPr="002F6CE7">
        <w:rPr>
          <w:sz w:val="24"/>
          <w:szCs w:val="24"/>
        </w:rPr>
        <w:t>De</w:t>
      </w:r>
      <w:r w:rsidRPr="002F6CE7">
        <w:rPr>
          <w:sz w:val="24"/>
          <w:szCs w:val="24"/>
        </w:rPr>
        <w:t xml:space="preserve"> uitdrukking geeft te kennen, dat alles wat in Christus is</w:t>
      </w:r>
      <w:r w:rsidRPr="002F6CE7">
        <w:rPr>
          <w:sz w:val="24"/>
          <w:szCs w:val="24"/>
          <w:lang w:val="en-US"/>
        </w:rPr>
        <w:t>,</w:t>
      </w:r>
      <w:r w:rsidRPr="002F6CE7">
        <w:rPr>
          <w:sz w:val="24"/>
          <w:szCs w:val="24"/>
        </w:rPr>
        <w:t xml:space="preserve"> nuttig</w:t>
      </w:r>
      <w:r w:rsidRPr="002F6CE7">
        <w:rPr>
          <w:sz w:val="24"/>
          <w:szCs w:val="24"/>
        </w:rPr>
        <w:t xml:space="preserve"> en he</w:t>
      </w:r>
      <w:r w:rsidRPr="002F6CE7">
        <w:rPr>
          <w:sz w:val="24"/>
          <w:szCs w:val="24"/>
        </w:rPr>
        <w:t>ilzaam is. De bladeren van een boom worden van de gehele boom het minst gewaardeerd</w:t>
      </w:r>
      <w:r w:rsidRPr="002F6CE7">
        <w:rPr>
          <w:sz w:val="24"/>
          <w:szCs w:val="24"/>
        </w:rPr>
        <w:t xml:space="preserve">. Maar </w:t>
      </w:r>
      <w:r w:rsidRPr="002F6CE7">
        <w:rPr>
          <w:sz w:val="24"/>
          <w:szCs w:val="24"/>
        </w:rPr>
        <w:t>in of aan Christus, de</w:t>
      </w:r>
      <w:r w:rsidRPr="002F6CE7">
        <w:rPr>
          <w:sz w:val="24"/>
          <w:szCs w:val="24"/>
        </w:rPr>
        <w:t xml:space="preserve"> </w:t>
      </w:r>
      <w:r w:rsidRPr="002F6CE7">
        <w:rPr>
          <w:sz w:val="24"/>
          <w:szCs w:val="24"/>
        </w:rPr>
        <w:t xml:space="preserve">Boom des levens, is </w:t>
      </w:r>
      <w:r w:rsidRPr="002F6CE7">
        <w:rPr>
          <w:sz w:val="24"/>
          <w:szCs w:val="24"/>
        </w:rPr>
        <w:t>niets, dat gemist kan worden, ook niet die dingen we</w:t>
      </w:r>
      <w:r w:rsidRPr="002F6CE7">
        <w:rPr>
          <w:sz w:val="24"/>
          <w:szCs w:val="24"/>
        </w:rPr>
        <w:t>lke de vleselijk rede weinig of niet</w:t>
      </w:r>
      <w:r w:rsidRPr="002F6CE7">
        <w:rPr>
          <w:sz w:val="24"/>
          <w:szCs w:val="24"/>
          <w:lang w:val="en-US"/>
        </w:rPr>
        <w:t>s</w:t>
      </w:r>
      <w:r w:rsidRPr="002F6CE7">
        <w:rPr>
          <w:sz w:val="24"/>
          <w:szCs w:val="24"/>
        </w:rPr>
        <w:t xml:space="preserve"> acht: Zijn Persoon, Zijn na</w:t>
      </w:r>
      <w:r w:rsidRPr="002F6CE7">
        <w:rPr>
          <w:sz w:val="24"/>
          <w:szCs w:val="24"/>
        </w:rPr>
        <w:t xml:space="preserve">turen, </w:t>
      </w:r>
      <w:r w:rsidRPr="002F6CE7">
        <w:rPr>
          <w:sz w:val="24"/>
          <w:szCs w:val="24"/>
        </w:rPr>
        <w:t>Zijn ambten, Zijn verschijningen, Zijn geboorte, Zijn leven, Zijn dood, Zijn opstanding, hemelvaart en voorbiddi</w:t>
      </w:r>
      <w:r w:rsidRPr="002F6CE7">
        <w:rPr>
          <w:sz w:val="24"/>
          <w:szCs w:val="24"/>
        </w:rPr>
        <w:t>n</w:t>
      </w:r>
      <w:r w:rsidRPr="002F6CE7">
        <w:rPr>
          <w:sz w:val="24"/>
          <w:szCs w:val="24"/>
        </w:rPr>
        <w:t>g, alles wat in of a</w:t>
      </w:r>
      <w:r w:rsidRPr="002F6CE7">
        <w:rPr>
          <w:sz w:val="24"/>
          <w:szCs w:val="24"/>
        </w:rPr>
        <w:t>an Hem is, is nuttig en voordelig voor de verloren z</w:t>
      </w:r>
      <w:r w:rsidRPr="002F6CE7">
        <w:rPr>
          <w:sz w:val="24"/>
          <w:szCs w:val="24"/>
        </w:rPr>
        <w:t>iel, wanneer het in het licht van het Woord en de Geest</w:t>
      </w:r>
      <w:r w:rsidRPr="002F6CE7">
        <w:rPr>
          <w:sz w:val="24"/>
          <w:szCs w:val="24"/>
          <w:lang w:val="en-US"/>
        </w:rPr>
        <w:t>,</w:t>
      </w:r>
      <w:r w:rsidRPr="002F6CE7">
        <w:rPr>
          <w:sz w:val="24"/>
          <w:szCs w:val="24"/>
        </w:rPr>
        <w:t xml:space="preserve"> door he</w:t>
      </w:r>
      <w:r w:rsidRPr="002F6CE7">
        <w:rPr>
          <w:sz w:val="24"/>
          <w:szCs w:val="24"/>
        </w:rPr>
        <w:t>t geloof</w:t>
      </w:r>
      <w:r w:rsidRPr="002F6CE7">
        <w:rPr>
          <w:sz w:val="24"/>
          <w:szCs w:val="24"/>
        </w:rPr>
        <w:t xml:space="preserve"> wordt gezien</w:t>
      </w:r>
      <w:r w:rsidRPr="002F6CE7">
        <w:rPr>
          <w:sz w:val="24"/>
          <w:szCs w:val="24"/>
        </w:rPr>
        <w:t xml:space="preserve">. Maar </w:t>
      </w:r>
      <w:r w:rsidRPr="002F6CE7">
        <w:rPr>
          <w:sz w:val="24"/>
          <w:szCs w:val="24"/>
        </w:rPr>
        <w:t>ik houd het er voor, dat wij door de bladeren van de boom, die een genezende kracht hebben v</w:t>
      </w:r>
      <w:r w:rsidRPr="002F6CE7">
        <w:rPr>
          <w:sz w:val="24"/>
          <w:szCs w:val="24"/>
        </w:rPr>
        <w:t>o</w:t>
      </w:r>
      <w:r w:rsidRPr="002F6CE7">
        <w:rPr>
          <w:sz w:val="24"/>
          <w:szCs w:val="24"/>
        </w:rPr>
        <w:t>or de volkeren, in h</w:t>
      </w:r>
      <w:r w:rsidRPr="002F6CE7">
        <w:rPr>
          <w:sz w:val="24"/>
          <w:szCs w:val="24"/>
        </w:rPr>
        <w:t>et bijzonder hebben te verstaan de leer, de beloften</w:t>
      </w:r>
      <w:r w:rsidRPr="002F6CE7">
        <w:rPr>
          <w:sz w:val="24"/>
          <w:szCs w:val="24"/>
        </w:rPr>
        <w:t xml:space="preserve"> en de geschiedenissen van het heilig woord, waardoor de kennis</w:t>
      </w:r>
      <w:r w:rsidRPr="002F6CE7">
        <w:rPr>
          <w:sz w:val="24"/>
          <w:szCs w:val="24"/>
        </w:rPr>
        <w:t xml:space="preserve"> van Chr</w:t>
      </w:r>
      <w:r w:rsidRPr="002F6CE7">
        <w:rPr>
          <w:sz w:val="24"/>
          <w:szCs w:val="24"/>
        </w:rPr>
        <w:t>istus, en het geloof in Christus, onder de natiën gewerkt wordt: (Psalm 107:20) "Hij zond Zijn Woord uit, en hee</w:t>
      </w:r>
      <w:r w:rsidRPr="002F6CE7">
        <w:rPr>
          <w:sz w:val="24"/>
          <w:szCs w:val="24"/>
        </w:rPr>
        <w:t>l</w:t>
      </w:r>
      <w:r w:rsidRPr="002F6CE7">
        <w:rPr>
          <w:sz w:val="24"/>
          <w:szCs w:val="24"/>
        </w:rPr>
        <w:t>de ze." Het Woord, g</w:t>
      </w:r>
      <w:r w:rsidRPr="002F6CE7">
        <w:rPr>
          <w:sz w:val="24"/>
          <w:szCs w:val="24"/>
        </w:rPr>
        <w:t xml:space="preserve">epaard gaande met de kracht des Heilige Geestes, is </w:t>
      </w:r>
      <w:r w:rsidRPr="002F6CE7">
        <w:rPr>
          <w:sz w:val="24"/>
          <w:szCs w:val="24"/>
        </w:rPr>
        <w:t>de kracht Gods tot zaligheid</w:t>
      </w:r>
      <w:r w:rsidRPr="002F6CE7">
        <w:rPr>
          <w:sz w:val="24"/>
          <w:szCs w:val="24"/>
          <w:lang w:val="en-US"/>
        </w:rPr>
        <w:t>,</w:t>
      </w:r>
      <w:r w:rsidRPr="002F6CE7">
        <w:rPr>
          <w:sz w:val="24"/>
          <w:szCs w:val="24"/>
        </w:rPr>
        <w:t xml:space="preserve"> voor een ieder die gelooft." Door</w:t>
      </w:r>
      <w:r w:rsidRPr="002F6CE7">
        <w:rPr>
          <w:sz w:val="24"/>
          <w:szCs w:val="24"/>
        </w:rPr>
        <w:t xml:space="preserve"> het Woo</w:t>
      </w:r>
      <w:r w:rsidRPr="002F6CE7">
        <w:rPr>
          <w:sz w:val="24"/>
          <w:szCs w:val="24"/>
        </w:rPr>
        <w:t xml:space="preserve">rd van Zijn kracht heeft Hij de wereld geschapen en de mens op aarde het aanzijn gegeven; en door de kracht van </w:t>
      </w:r>
      <w:r w:rsidRPr="002F6CE7">
        <w:rPr>
          <w:sz w:val="24"/>
          <w:szCs w:val="24"/>
        </w:rPr>
        <w:t>h</w:t>
      </w:r>
      <w:r w:rsidRPr="002F6CE7">
        <w:rPr>
          <w:sz w:val="24"/>
          <w:szCs w:val="24"/>
        </w:rPr>
        <w:t>et Woord van Zijn wa</w:t>
      </w:r>
      <w:r w:rsidRPr="002F6CE7">
        <w:rPr>
          <w:sz w:val="24"/>
          <w:szCs w:val="24"/>
        </w:rPr>
        <w:t>arheid in het Evangelie, schept Hij nieuwe hemelen e</w:t>
      </w:r>
      <w:r w:rsidRPr="002F6CE7">
        <w:rPr>
          <w:sz w:val="24"/>
          <w:szCs w:val="24"/>
        </w:rPr>
        <w:t>n een nieuwe aarde, waarin gerechtigheid woont." Door het Woord</w:t>
      </w:r>
      <w:r w:rsidRPr="002F6CE7">
        <w:rPr>
          <w:sz w:val="24"/>
          <w:szCs w:val="24"/>
        </w:rPr>
        <w:t xml:space="preserve"> van het</w:t>
      </w:r>
      <w:r w:rsidRPr="002F6CE7">
        <w:rPr>
          <w:sz w:val="24"/>
          <w:szCs w:val="24"/>
        </w:rPr>
        <w:t xml:space="preserve"> Evangelie verdringt Hij het koninkrijk van de duivel in de wereld en in de harten van zondaren, en roeit het ui</w:t>
      </w:r>
      <w:r w:rsidRPr="002F6CE7">
        <w:rPr>
          <w:sz w:val="24"/>
          <w:szCs w:val="24"/>
        </w:rPr>
        <w:t>t</w:t>
      </w:r>
      <w:r w:rsidRPr="002F6CE7">
        <w:rPr>
          <w:sz w:val="24"/>
          <w:szCs w:val="24"/>
        </w:rPr>
        <w:t>. Door dit wapen, da</w:t>
      </w:r>
      <w:r w:rsidRPr="002F6CE7">
        <w:rPr>
          <w:sz w:val="24"/>
          <w:szCs w:val="24"/>
        </w:rPr>
        <w:t>t niet vleselijk is, maar krachtig door God, tot ned</w:t>
      </w:r>
      <w:r w:rsidRPr="002F6CE7">
        <w:rPr>
          <w:sz w:val="24"/>
          <w:szCs w:val="24"/>
        </w:rPr>
        <w:t>erwerping van de sterkten, "werpt Hij de overleggingen terneer,</w:t>
      </w:r>
      <w:r w:rsidRPr="002F6CE7">
        <w:rPr>
          <w:sz w:val="24"/>
          <w:szCs w:val="24"/>
        </w:rPr>
        <w:t xml:space="preserve"> en alle</w:t>
      </w:r>
      <w:r w:rsidRPr="002F6CE7">
        <w:rPr>
          <w:sz w:val="24"/>
          <w:szCs w:val="24"/>
        </w:rPr>
        <w:t xml:space="preserve"> hoogte, die zich verheft tegen de kennis Gods, en leidt alle gedachten gevangen tot de gehoorzaamheid van Chris</w:t>
      </w:r>
      <w:r w:rsidRPr="002F6CE7">
        <w:rPr>
          <w:sz w:val="24"/>
          <w:szCs w:val="24"/>
        </w:rPr>
        <w:t>t</w:t>
      </w:r>
      <w:r w:rsidRPr="002F6CE7">
        <w:rPr>
          <w:sz w:val="24"/>
          <w:szCs w:val="24"/>
        </w:rPr>
        <w:t>us." Door de prediki</w:t>
      </w:r>
      <w:r w:rsidRPr="002F6CE7">
        <w:rPr>
          <w:sz w:val="24"/>
          <w:szCs w:val="24"/>
        </w:rPr>
        <w:t>ng van het eeuwig Evangelie door de dienst van de ap</w:t>
      </w:r>
      <w:r w:rsidRPr="002F6CE7">
        <w:rPr>
          <w:sz w:val="24"/>
          <w:szCs w:val="24"/>
        </w:rPr>
        <w:t>ostelen</w:t>
      </w:r>
      <w:r w:rsidRPr="002F6CE7">
        <w:rPr>
          <w:sz w:val="24"/>
          <w:szCs w:val="24"/>
          <w:lang w:val="en-US"/>
        </w:rPr>
        <w:t>,</w:t>
      </w:r>
      <w:r w:rsidRPr="002F6CE7">
        <w:rPr>
          <w:sz w:val="24"/>
          <w:szCs w:val="24"/>
        </w:rPr>
        <w:t xml:space="preserve"> werden de heidenen genezen van de afgoderijen, bijgelo</w:t>
      </w:r>
      <w:r w:rsidRPr="002F6CE7">
        <w:rPr>
          <w:sz w:val="24"/>
          <w:szCs w:val="24"/>
        </w:rPr>
        <w:t>vigheden,</w:t>
      </w:r>
      <w:r w:rsidRPr="002F6CE7">
        <w:rPr>
          <w:sz w:val="24"/>
          <w:szCs w:val="24"/>
        </w:rPr>
        <w:t xml:space="preserve"> dwalingen en andere gruwelen, gelijk wij in Eféze zien, waar zij geheel aan afgoderij waren overgegeven, godsdi</w:t>
      </w:r>
      <w:r w:rsidRPr="002F6CE7">
        <w:rPr>
          <w:sz w:val="24"/>
          <w:szCs w:val="24"/>
        </w:rPr>
        <w:t>e</w:t>
      </w:r>
      <w:r w:rsidRPr="002F6CE7">
        <w:rPr>
          <w:sz w:val="24"/>
          <w:szCs w:val="24"/>
        </w:rPr>
        <w:t>nst bewijzende aan d</w:t>
      </w:r>
      <w:r w:rsidRPr="002F6CE7">
        <w:rPr>
          <w:sz w:val="24"/>
          <w:szCs w:val="24"/>
        </w:rPr>
        <w:t>e godin Diana (Hand. 19:27).</w:t>
      </w:r>
    </w:p>
    <w:p w:rsidR="002F6CE7" w:rsidRPr="002F6CE7" w:rsidRDefault="00380727" w:rsidP="002F6CE7">
      <w:pPr>
        <w:pStyle w:val="BodyText2"/>
        <w:rPr>
          <w:i w:val="0"/>
          <w:szCs w:val="24"/>
        </w:rPr>
      </w:pPr>
      <w:r w:rsidRPr="002F6CE7">
        <w:rPr>
          <w:i w:val="0"/>
          <w:szCs w:val="24"/>
        </w:rPr>
        <w:t>Zo ziet u</w:t>
      </w:r>
      <w:r w:rsidRPr="002F6CE7">
        <w:rPr>
          <w:i w:val="0"/>
          <w:szCs w:val="24"/>
          <w:lang w:val="en-US"/>
        </w:rPr>
        <w:t>,</w:t>
      </w:r>
      <w:r w:rsidRPr="002F6CE7">
        <w:rPr>
          <w:i w:val="0"/>
          <w:szCs w:val="24"/>
        </w:rPr>
        <w:t xml:space="preserve"> wat deze bladeren van de Boom des levens zijn, die tot genezing van de hei</w:t>
      </w:r>
      <w:r w:rsidRPr="002F6CE7">
        <w:rPr>
          <w:i w:val="0"/>
          <w:szCs w:val="24"/>
        </w:rPr>
        <w:t>denen zijn, namelijk de waarheden van het heerlijk en eeuwig Evangelie, die door de dienst des Woords onder de volkeren worden rondgestrooid.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Ten vierde. </w:t>
      </w:r>
      <w:r w:rsidRPr="002F6CE7">
        <w:rPr>
          <w:i/>
          <w:sz w:val="24"/>
          <w:szCs w:val="24"/>
        </w:rPr>
        <w:t xml:space="preserve">Hoe blijkt het, dat deze </w:t>
      </w:r>
      <w:r w:rsidRPr="002F6CE7">
        <w:rPr>
          <w:i/>
          <w:sz w:val="24"/>
          <w:szCs w:val="24"/>
          <w:lang w:val="en-US"/>
        </w:rPr>
        <w:t>B</w:t>
      </w:r>
      <w:r w:rsidRPr="002F6CE7">
        <w:rPr>
          <w:i/>
          <w:sz w:val="24"/>
          <w:szCs w:val="24"/>
        </w:rPr>
        <w:t>oom en Zijn bl</w:t>
      </w:r>
      <w:r w:rsidRPr="002F6CE7">
        <w:rPr>
          <w:i/>
          <w:sz w:val="24"/>
          <w:szCs w:val="24"/>
        </w:rPr>
        <w:t>aderen tot genezing van de volkeren zijn?</w:t>
      </w:r>
    </w:p>
    <w:p w:rsidR="002F6CE7" w:rsidRPr="002F6CE7" w:rsidRDefault="00380727" w:rsidP="002F6CE7">
      <w:pPr>
        <w:jc w:val="both"/>
        <w:rPr>
          <w:sz w:val="24"/>
          <w:szCs w:val="24"/>
        </w:rPr>
      </w:pPr>
      <w:r w:rsidRPr="002F6CE7">
        <w:rPr>
          <w:sz w:val="24"/>
          <w:szCs w:val="24"/>
        </w:rPr>
        <w:t>1. Dit blijkt uit d</w:t>
      </w:r>
      <w:r w:rsidRPr="002F6CE7">
        <w:rPr>
          <w:sz w:val="24"/>
          <w:szCs w:val="24"/>
        </w:rPr>
        <w:t>e voorzegg</w:t>
      </w:r>
      <w:r w:rsidRPr="002F6CE7">
        <w:rPr>
          <w:sz w:val="24"/>
          <w:szCs w:val="24"/>
        </w:rPr>
        <w:t>ingen in de Schrift. Jakob voorzegde op zijn sterfbed, dat de volkeren de gezegende Silo zouden gehoorzaam zijn,</w:t>
      </w:r>
      <w:r w:rsidRPr="002F6CE7">
        <w:rPr>
          <w:sz w:val="24"/>
          <w:szCs w:val="24"/>
        </w:rPr>
        <w:t xml:space="preserve"> </w:t>
      </w:r>
      <w:r w:rsidRPr="002F6CE7">
        <w:rPr>
          <w:sz w:val="24"/>
          <w:szCs w:val="24"/>
        </w:rPr>
        <w:t>of tot Hem zouden ve</w:t>
      </w:r>
      <w:r w:rsidRPr="002F6CE7">
        <w:rPr>
          <w:sz w:val="24"/>
          <w:szCs w:val="24"/>
        </w:rPr>
        <w:t>rgaderd worden. In Jesaja 11:10 staat een dergelijke</w:t>
      </w:r>
      <w:r w:rsidRPr="002F6CE7">
        <w:rPr>
          <w:sz w:val="24"/>
          <w:szCs w:val="24"/>
        </w:rPr>
        <w:t xml:space="preserve"> profetie: "Want het zal geschieden te</w:t>
      </w:r>
      <w:r w:rsidRPr="002F6CE7">
        <w:rPr>
          <w:sz w:val="24"/>
          <w:szCs w:val="24"/>
          <w:lang w:val="en-US"/>
        </w:rPr>
        <w:t xml:space="preserve"> dien</w:t>
      </w:r>
      <w:r w:rsidRPr="002F6CE7">
        <w:rPr>
          <w:sz w:val="24"/>
          <w:szCs w:val="24"/>
        </w:rPr>
        <w:t xml:space="preserve"> dage, dat de heid</w:t>
      </w:r>
      <w:r w:rsidRPr="002F6CE7">
        <w:rPr>
          <w:sz w:val="24"/>
          <w:szCs w:val="24"/>
        </w:rPr>
        <w:t>enen na</w:t>
      </w:r>
      <w:r w:rsidRPr="002F6CE7">
        <w:rPr>
          <w:sz w:val="24"/>
          <w:szCs w:val="24"/>
        </w:rPr>
        <w:t>ar de wortel Isaï, Die staan zal tot een banier der volkeren, zullen vragen, en Zijn rust zal heerlijk zijn." He</w:t>
      </w:r>
      <w:r w:rsidRPr="002F6CE7">
        <w:rPr>
          <w:sz w:val="24"/>
          <w:szCs w:val="24"/>
        </w:rPr>
        <w:t>t</w:t>
      </w:r>
      <w:r w:rsidRPr="002F6CE7">
        <w:rPr>
          <w:sz w:val="24"/>
          <w:szCs w:val="24"/>
        </w:rPr>
        <w:t xml:space="preserve"> was geprofeteerd, d</w:t>
      </w:r>
      <w:r w:rsidRPr="002F6CE7">
        <w:rPr>
          <w:sz w:val="24"/>
          <w:szCs w:val="24"/>
        </w:rPr>
        <w:t xml:space="preserve">at de bazuin van het Evangelie zou worden geblazen, </w:t>
      </w:r>
      <w:r w:rsidRPr="002F6CE7">
        <w:rPr>
          <w:sz w:val="24"/>
          <w:szCs w:val="24"/>
        </w:rPr>
        <w:t>niet alleen in het land van Juda, m</w:t>
      </w:r>
      <w:r w:rsidRPr="002F6CE7">
        <w:rPr>
          <w:sz w:val="24"/>
          <w:szCs w:val="24"/>
          <w:lang w:val="en-US"/>
        </w:rPr>
        <w:t>aa</w:t>
      </w:r>
      <w:r w:rsidRPr="002F6CE7">
        <w:rPr>
          <w:sz w:val="24"/>
          <w:szCs w:val="24"/>
        </w:rPr>
        <w:t>r ook onder de andere volke</w:t>
      </w:r>
      <w:r w:rsidRPr="002F6CE7">
        <w:rPr>
          <w:sz w:val="24"/>
          <w:szCs w:val="24"/>
        </w:rPr>
        <w:t>ren ond</w:t>
      </w:r>
      <w:r w:rsidRPr="002F6CE7">
        <w:rPr>
          <w:sz w:val="24"/>
          <w:szCs w:val="24"/>
        </w:rPr>
        <w:t xml:space="preserve">er het Nieuwe Testament: (Jes. 27:13) "En het zal te </w:t>
      </w:r>
      <w:r w:rsidRPr="002F6CE7">
        <w:rPr>
          <w:sz w:val="24"/>
          <w:szCs w:val="24"/>
          <w:lang w:val="en-US"/>
        </w:rPr>
        <w:t>dien</w:t>
      </w:r>
      <w:r w:rsidRPr="002F6CE7">
        <w:rPr>
          <w:sz w:val="24"/>
          <w:szCs w:val="24"/>
        </w:rPr>
        <w:t xml:space="preserve"> dage geschieden, dat er met een grote bazuin geblazen</w:t>
      </w:r>
      <w:r w:rsidRPr="002F6CE7">
        <w:rPr>
          <w:sz w:val="24"/>
          <w:szCs w:val="24"/>
        </w:rPr>
        <w:t xml:space="preserve"> </w:t>
      </w:r>
      <w:r w:rsidRPr="002F6CE7">
        <w:rPr>
          <w:sz w:val="24"/>
          <w:szCs w:val="24"/>
        </w:rPr>
        <w:t>zal worden; dan zull</w:t>
      </w:r>
      <w:r w:rsidRPr="002F6CE7">
        <w:rPr>
          <w:sz w:val="24"/>
          <w:szCs w:val="24"/>
        </w:rPr>
        <w:t>en die komen, die in het land Assur verloren zijn en</w:t>
      </w:r>
      <w:r w:rsidRPr="002F6CE7">
        <w:rPr>
          <w:sz w:val="24"/>
          <w:szCs w:val="24"/>
        </w:rPr>
        <w:t xml:space="preserve"> de heengedrevenen in het land van Egypte, en zij zullen de Heere</w:t>
      </w:r>
      <w:r w:rsidRPr="002F6CE7">
        <w:rPr>
          <w:sz w:val="24"/>
          <w:szCs w:val="24"/>
        </w:rPr>
        <w:t xml:space="preserve"> aanb</w:t>
      </w:r>
      <w:r w:rsidRPr="002F6CE7">
        <w:rPr>
          <w:sz w:val="24"/>
          <w:szCs w:val="24"/>
        </w:rPr>
        <w:t>idden op de heilige berg te Jeruzalem." Wat is dit ander</w:t>
      </w:r>
      <w:r w:rsidRPr="002F6CE7">
        <w:rPr>
          <w:sz w:val="24"/>
          <w:szCs w:val="24"/>
          <w:lang w:val="en-US"/>
        </w:rPr>
        <w:t>s</w:t>
      </w:r>
      <w:r w:rsidRPr="002F6CE7">
        <w:rPr>
          <w:sz w:val="24"/>
          <w:szCs w:val="24"/>
        </w:rPr>
        <w:t xml:space="preserve"> d</w:t>
      </w:r>
      <w:r w:rsidRPr="002F6CE7">
        <w:rPr>
          <w:sz w:val="24"/>
          <w:szCs w:val="24"/>
          <w:lang w:val="en-US"/>
        </w:rPr>
        <w:t>an</w:t>
      </w:r>
      <w:r w:rsidRPr="002F6CE7">
        <w:rPr>
          <w:sz w:val="24"/>
          <w:szCs w:val="24"/>
        </w:rPr>
        <w:t xml:space="preserve"> het uitstrooien van de genezende bladeren van de ev</w:t>
      </w:r>
      <w:r w:rsidRPr="002F6CE7">
        <w:rPr>
          <w:sz w:val="24"/>
          <w:szCs w:val="24"/>
        </w:rPr>
        <w:t>a</w:t>
      </w:r>
      <w:r w:rsidRPr="002F6CE7">
        <w:rPr>
          <w:sz w:val="24"/>
          <w:szCs w:val="24"/>
        </w:rPr>
        <w:t>ngeliewaarheden onde</w:t>
      </w:r>
      <w:r w:rsidRPr="002F6CE7">
        <w:rPr>
          <w:sz w:val="24"/>
          <w:szCs w:val="24"/>
        </w:rPr>
        <w:t>r de volkeren?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Het blijkt uit de beloften van de</w:t>
      </w:r>
      <w:r w:rsidRPr="002F6CE7">
        <w:rPr>
          <w:sz w:val="24"/>
          <w:szCs w:val="24"/>
        </w:rPr>
        <w:t xml:space="preserve"> Schrift, voornamelijk de beloften aan Abraham gedaan: "In u, " d</w:t>
      </w:r>
      <w:r w:rsidRPr="002F6CE7">
        <w:rPr>
          <w:sz w:val="24"/>
          <w:szCs w:val="24"/>
        </w:rPr>
        <w:t>at is,</w:t>
      </w:r>
      <w:r w:rsidRPr="002F6CE7">
        <w:rPr>
          <w:sz w:val="24"/>
          <w:szCs w:val="24"/>
        </w:rPr>
        <w:t xml:space="preserve"> in uw zaad, namelijk in Christus, "zullen al de volkeren gezegend worden." (Psalm 72:17) "Zijn Naam zal zijn to</w:t>
      </w:r>
      <w:r w:rsidRPr="002F6CE7">
        <w:rPr>
          <w:sz w:val="24"/>
          <w:szCs w:val="24"/>
        </w:rPr>
        <w:t>t</w:t>
      </w:r>
      <w:r w:rsidRPr="002F6CE7">
        <w:rPr>
          <w:sz w:val="24"/>
          <w:szCs w:val="24"/>
        </w:rPr>
        <w:t xml:space="preserve"> in eeuwigheid: zola</w:t>
      </w:r>
      <w:r w:rsidRPr="002F6CE7">
        <w:rPr>
          <w:sz w:val="24"/>
          <w:szCs w:val="24"/>
        </w:rPr>
        <w:t xml:space="preserve">ng als er de zon is zal Zijn Naam van kind tot kind </w:t>
      </w:r>
      <w:r w:rsidRPr="002F6CE7">
        <w:rPr>
          <w:sz w:val="24"/>
          <w:szCs w:val="24"/>
        </w:rPr>
        <w:t>voortgeplant worden; en zij zullen in Hem gezegend worden; alle h</w:t>
      </w:r>
      <w:r w:rsidRPr="002F6CE7">
        <w:rPr>
          <w:sz w:val="24"/>
          <w:szCs w:val="24"/>
        </w:rPr>
        <w:t>eidene</w:t>
      </w:r>
      <w:r w:rsidRPr="002F6CE7">
        <w:rPr>
          <w:sz w:val="24"/>
          <w:szCs w:val="24"/>
        </w:rPr>
        <w:t xml:space="preserve">n zullen Hem welgelukzalig </w:t>
      </w:r>
      <w:r w:rsidRPr="002F6CE7">
        <w:rPr>
          <w:sz w:val="24"/>
          <w:szCs w:val="24"/>
          <w:lang w:val="en-US"/>
        </w:rPr>
        <w:t>r</w:t>
      </w:r>
      <w:r w:rsidRPr="002F6CE7">
        <w:rPr>
          <w:sz w:val="24"/>
          <w:szCs w:val="24"/>
          <w:lang w:val="en-US"/>
        </w:rPr>
        <w:t>o</w:t>
      </w:r>
      <w:r w:rsidRPr="002F6CE7">
        <w:rPr>
          <w:sz w:val="24"/>
          <w:szCs w:val="24"/>
        </w:rPr>
        <w:t>emen." Het was beloofd, dat Hij zou zijn "een Licht tot verlichting der heidenen e</w:t>
      </w:r>
      <w:r w:rsidRPr="002F6CE7">
        <w:rPr>
          <w:sz w:val="24"/>
          <w:szCs w:val="24"/>
        </w:rPr>
        <w:t>n</w:t>
      </w:r>
      <w:r w:rsidRPr="002F6CE7">
        <w:rPr>
          <w:sz w:val="24"/>
          <w:szCs w:val="24"/>
        </w:rPr>
        <w:t xml:space="preserve"> tot zaligheid tot a</w:t>
      </w:r>
      <w:r w:rsidRPr="002F6CE7">
        <w:rPr>
          <w:sz w:val="24"/>
          <w:szCs w:val="24"/>
        </w:rPr>
        <w:t>an het uiterste van de aarde."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Het blijkt uit de</w:t>
      </w:r>
      <w:r w:rsidRPr="002F6CE7">
        <w:rPr>
          <w:sz w:val="24"/>
          <w:szCs w:val="24"/>
        </w:rPr>
        <w:t xml:space="preserve"> opdracht, die de apostelen van Christus na Zijn opstanding is geg</w:t>
      </w:r>
      <w:r w:rsidRPr="002F6CE7">
        <w:rPr>
          <w:sz w:val="24"/>
          <w:szCs w:val="24"/>
        </w:rPr>
        <w:t>even:</w:t>
      </w:r>
      <w:r w:rsidRPr="002F6CE7">
        <w:rPr>
          <w:sz w:val="24"/>
          <w:szCs w:val="24"/>
        </w:rPr>
        <w:t xml:space="preserve"> (Matth. 28:19) "Gaat dan heen, onderwijst al de volkeren, dezelve dopende in de Naam des Vaders, en des Zoons, </w:t>
      </w:r>
      <w:r w:rsidRPr="002F6CE7">
        <w:rPr>
          <w:sz w:val="24"/>
          <w:szCs w:val="24"/>
        </w:rPr>
        <w:t>e</w:t>
      </w:r>
      <w:r w:rsidRPr="002F6CE7">
        <w:rPr>
          <w:sz w:val="24"/>
          <w:szCs w:val="24"/>
        </w:rPr>
        <w:t>n des Heiligen Geest</w:t>
      </w:r>
      <w:r w:rsidRPr="002F6CE7">
        <w:rPr>
          <w:sz w:val="24"/>
          <w:szCs w:val="24"/>
        </w:rPr>
        <w:t>es, lerende hen onderhouden alles wat Ik u geboden h</w:t>
      </w:r>
      <w:r w:rsidRPr="002F6CE7">
        <w:rPr>
          <w:sz w:val="24"/>
          <w:szCs w:val="24"/>
        </w:rPr>
        <w:t>eb." (Mark. 16:15) "Gaat heen in de gehele wereld, predikt het Eva</w:t>
      </w:r>
      <w:r w:rsidRPr="002F6CE7">
        <w:rPr>
          <w:sz w:val="24"/>
          <w:szCs w:val="24"/>
        </w:rPr>
        <w:t>ngeli</w:t>
      </w:r>
      <w:r w:rsidRPr="002F6CE7">
        <w:rPr>
          <w:sz w:val="24"/>
          <w:szCs w:val="24"/>
        </w:rPr>
        <w:t>e alle creaturen." (Hand. 1:8) "Gij zult Mijn getuigen zijn, zo te Jeruzalem, als in geheel Judea en Samaria. e</w:t>
      </w:r>
      <w:r w:rsidRPr="002F6CE7">
        <w:rPr>
          <w:sz w:val="24"/>
          <w:szCs w:val="24"/>
        </w:rPr>
        <w:t>n</w:t>
      </w:r>
      <w:r w:rsidRPr="002F6CE7">
        <w:rPr>
          <w:sz w:val="24"/>
          <w:szCs w:val="24"/>
        </w:rPr>
        <w:t xml:space="preserve"> tot aan het uiterst</w:t>
      </w:r>
      <w:r w:rsidRPr="002F6CE7">
        <w:rPr>
          <w:sz w:val="24"/>
          <w:szCs w:val="24"/>
        </w:rPr>
        <w:t>e der aarde."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Het blijkt uit de gehoorzaamheid v</w:t>
      </w:r>
      <w:r w:rsidRPr="002F6CE7">
        <w:rPr>
          <w:sz w:val="24"/>
          <w:szCs w:val="24"/>
        </w:rPr>
        <w:t>an de apostelen in het uitvoeren van deze opdracht. Zij handelden v</w:t>
      </w:r>
      <w:r w:rsidRPr="002F6CE7">
        <w:rPr>
          <w:sz w:val="24"/>
          <w:szCs w:val="24"/>
        </w:rPr>
        <w:t>olge</w:t>
      </w:r>
      <w:r w:rsidRPr="002F6CE7">
        <w:rPr>
          <w:sz w:val="24"/>
          <w:szCs w:val="24"/>
        </w:rPr>
        <w:t>ns het bevel, dat zij van hun Heere hadden ontvangen. Wel is waar, verkeerden de apostelen gedurende een korte t</w:t>
      </w:r>
      <w:r w:rsidRPr="002F6CE7">
        <w:rPr>
          <w:sz w:val="24"/>
          <w:szCs w:val="24"/>
        </w:rPr>
        <w:t>i</w:t>
      </w:r>
      <w:r w:rsidRPr="002F6CE7">
        <w:rPr>
          <w:sz w:val="24"/>
          <w:szCs w:val="24"/>
        </w:rPr>
        <w:t>jd in het duister om</w:t>
      </w:r>
      <w:r w:rsidRPr="002F6CE7">
        <w:rPr>
          <w:sz w:val="24"/>
          <w:szCs w:val="24"/>
        </w:rPr>
        <w:t>trent de uitgebreidheid van de aanbieding van het Ev</w:t>
      </w:r>
      <w:r w:rsidRPr="002F6CE7">
        <w:rPr>
          <w:sz w:val="24"/>
          <w:szCs w:val="24"/>
        </w:rPr>
        <w:t xml:space="preserve">angelie aan de heidenen, tot aan het gezicht, dat Petrus kreeg van </w:t>
      </w:r>
      <w:r w:rsidRPr="002F6CE7">
        <w:rPr>
          <w:sz w:val="24"/>
          <w:szCs w:val="24"/>
        </w:rPr>
        <w:t xml:space="preserve">het </w:t>
      </w:r>
      <w:r w:rsidRPr="002F6CE7">
        <w:rPr>
          <w:sz w:val="24"/>
          <w:szCs w:val="24"/>
        </w:rPr>
        <w:t>laken met de reine en onreine dieren; doch daarna predikten zij het Evangelie aan Joden en heidenen, zonder enig</w:t>
      </w:r>
      <w:r w:rsidRPr="002F6CE7">
        <w:rPr>
          <w:sz w:val="24"/>
          <w:szCs w:val="24"/>
        </w:rPr>
        <w:t xml:space="preserve"> </w:t>
      </w:r>
      <w:r w:rsidRPr="002F6CE7">
        <w:rPr>
          <w:sz w:val="24"/>
          <w:szCs w:val="24"/>
        </w:rPr>
        <w:t>onderscheid te maken</w:t>
      </w:r>
      <w:r w:rsidRPr="002F6CE7">
        <w:rPr>
          <w:sz w:val="24"/>
          <w:szCs w:val="24"/>
        </w:rPr>
        <w:t xml:space="preserve"> Christus aanbiedende, en Zijn genezende, verwelkome</w:t>
      </w:r>
      <w:r w:rsidRPr="002F6CE7">
        <w:rPr>
          <w:sz w:val="24"/>
          <w:szCs w:val="24"/>
        </w:rPr>
        <w:t>nde waarheden predikende, aan elke man en vrouw, zonder onderscheid</w:t>
      </w:r>
      <w:r w:rsidRPr="002F6CE7">
        <w:rPr>
          <w:sz w:val="24"/>
          <w:szCs w:val="24"/>
        </w:rPr>
        <w:t xml:space="preserve"> te </w:t>
      </w:r>
      <w:r w:rsidRPr="002F6CE7">
        <w:rPr>
          <w:sz w:val="24"/>
          <w:szCs w:val="24"/>
        </w:rPr>
        <w:t>maken tussen Barbaar of Scyth, dienstknecht of vrije.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Het blijkt ook dadelijk uit de werkelijke genezing van</w:t>
      </w:r>
      <w:r w:rsidRPr="002F6CE7">
        <w:rPr>
          <w:sz w:val="24"/>
          <w:szCs w:val="24"/>
        </w:rPr>
        <w:t xml:space="preserve"> </w:t>
      </w:r>
      <w:r w:rsidRPr="002F6CE7">
        <w:rPr>
          <w:sz w:val="24"/>
          <w:szCs w:val="24"/>
        </w:rPr>
        <w:t>velen uit de heidens</w:t>
      </w:r>
      <w:r w:rsidRPr="002F6CE7">
        <w:rPr>
          <w:sz w:val="24"/>
          <w:szCs w:val="24"/>
        </w:rPr>
        <w:t xml:space="preserve">e volkeren, door de bladeren van deze gezegende </w:t>
      </w:r>
      <w:r w:rsidRPr="002F6CE7">
        <w:rPr>
          <w:sz w:val="24"/>
          <w:szCs w:val="24"/>
          <w:lang w:val="en-US"/>
        </w:rPr>
        <w:t>B</w:t>
      </w:r>
      <w:r w:rsidRPr="002F6CE7">
        <w:rPr>
          <w:sz w:val="24"/>
          <w:szCs w:val="24"/>
        </w:rPr>
        <w:t>oom</w:t>
      </w:r>
      <w:r w:rsidRPr="002F6CE7">
        <w:rPr>
          <w:sz w:val="24"/>
          <w:szCs w:val="24"/>
        </w:rPr>
        <w:t xml:space="preserve">. In Openb. 7:4 lezen wij, dat er "honderd vier en veertig duizend </w:t>
      </w:r>
      <w:r w:rsidRPr="002F6CE7">
        <w:rPr>
          <w:sz w:val="24"/>
          <w:szCs w:val="24"/>
        </w:rPr>
        <w:t>verz</w:t>
      </w:r>
      <w:r w:rsidRPr="002F6CE7">
        <w:rPr>
          <w:sz w:val="24"/>
          <w:szCs w:val="24"/>
        </w:rPr>
        <w:t>egeld (of genezen) waren uit alle geslachten van de kinderen Israëls;" doch in vers 9 lezen wij van "een grote s</w:t>
      </w:r>
      <w:r w:rsidRPr="002F6CE7">
        <w:rPr>
          <w:sz w:val="24"/>
          <w:szCs w:val="24"/>
        </w:rPr>
        <w:t>c</w:t>
      </w:r>
      <w:r w:rsidRPr="002F6CE7">
        <w:rPr>
          <w:sz w:val="24"/>
          <w:szCs w:val="24"/>
        </w:rPr>
        <w:t>hare, die niemand te</w:t>
      </w:r>
      <w:r w:rsidRPr="002F6CE7">
        <w:rPr>
          <w:sz w:val="24"/>
          <w:szCs w:val="24"/>
        </w:rPr>
        <w:t>llen kon, uit alle natiën, en geslachten, en volken,</w:t>
      </w:r>
      <w:r w:rsidRPr="002F6CE7">
        <w:rPr>
          <w:sz w:val="24"/>
          <w:szCs w:val="24"/>
        </w:rPr>
        <w:t xml:space="preserve"> en talen, staande voor de troon, en voor het Lam, bekleed zijnde m</w:t>
      </w:r>
      <w:r w:rsidRPr="002F6CE7">
        <w:rPr>
          <w:sz w:val="24"/>
          <w:szCs w:val="24"/>
        </w:rPr>
        <w:t>et l</w:t>
      </w:r>
      <w:r w:rsidRPr="002F6CE7">
        <w:rPr>
          <w:sz w:val="24"/>
          <w:szCs w:val="24"/>
        </w:rPr>
        <w:t xml:space="preserve">ang witte klederen, en palmtakken waren in hun handen. En zij riepen met grote stem, zeggende: De zaligheid zij </w:t>
      </w:r>
      <w:r w:rsidRPr="002F6CE7">
        <w:rPr>
          <w:sz w:val="24"/>
          <w:szCs w:val="24"/>
        </w:rPr>
        <w:t>o</w:t>
      </w:r>
      <w:r w:rsidRPr="002F6CE7">
        <w:rPr>
          <w:sz w:val="24"/>
          <w:szCs w:val="24"/>
        </w:rPr>
        <w:t>nze God, die op de t</w:t>
      </w:r>
      <w:r w:rsidRPr="002F6CE7">
        <w:rPr>
          <w:sz w:val="24"/>
          <w:szCs w:val="24"/>
        </w:rPr>
        <w:t>roon zit, en het Lam." Nu, uit al deze</w:t>
      </w:r>
      <w:r w:rsidRPr="002F6CE7">
        <w:rPr>
          <w:sz w:val="24"/>
          <w:szCs w:val="24"/>
          <w:lang w:val="en-US"/>
        </w:rPr>
        <w:t>,</w:t>
      </w:r>
      <w:r w:rsidRPr="002F6CE7">
        <w:rPr>
          <w:sz w:val="24"/>
          <w:szCs w:val="24"/>
        </w:rPr>
        <w:t xml:space="preserve"> blijkt duidel</w:t>
      </w:r>
      <w:r w:rsidRPr="002F6CE7">
        <w:rPr>
          <w:sz w:val="24"/>
          <w:szCs w:val="24"/>
        </w:rPr>
        <w:t xml:space="preserve">ijk en klaar, dat de bladeren van de Boom des levens verordineerd </w:t>
      </w:r>
      <w:r w:rsidRPr="002F6CE7">
        <w:rPr>
          <w:sz w:val="24"/>
          <w:szCs w:val="24"/>
        </w:rPr>
        <w:t>en be</w:t>
      </w:r>
      <w:r w:rsidRPr="002F6CE7">
        <w:rPr>
          <w:sz w:val="24"/>
          <w:szCs w:val="24"/>
        </w:rPr>
        <w:t>stemd waren tot genezing der heidenen."</w:t>
      </w: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center"/>
        <w:rPr>
          <w:b/>
          <w:sz w:val="24"/>
          <w:szCs w:val="24"/>
        </w:rPr>
      </w:pPr>
      <w:r w:rsidRPr="002F6CE7">
        <w:rPr>
          <w:sz w:val="24"/>
          <w:szCs w:val="24"/>
        </w:rPr>
        <w:br w:type="page"/>
      </w:r>
    </w:p>
    <w:p w:rsidR="002F6CE7" w:rsidRDefault="00380727" w:rsidP="002F6CE7">
      <w:pPr>
        <w:pStyle w:val="Heading2"/>
        <w:numPr>
          <w:ilvl w:val="0"/>
          <w:numId w:val="143"/>
        </w:numPr>
        <w:rPr>
          <w:szCs w:val="24"/>
        </w:rPr>
      </w:pPr>
      <w:r w:rsidRPr="002F6CE7">
        <w:rPr>
          <w:szCs w:val="24"/>
        </w:rPr>
        <w:t>De Boom des levens</w:t>
      </w:r>
      <w:r w:rsidRPr="002F6CE7">
        <w:rPr>
          <w:szCs w:val="24"/>
          <w:lang w:val="en-US"/>
        </w:rPr>
        <w:t>,</w:t>
      </w:r>
      <w:r w:rsidRPr="002F6CE7">
        <w:rPr>
          <w:szCs w:val="24"/>
        </w:rPr>
        <w:t xml:space="preserve"> Zijn vruchten en </w:t>
      </w:r>
      <w:r w:rsidRPr="002F6CE7">
        <w:rPr>
          <w:szCs w:val="24"/>
        </w:rPr>
        <w:t>b</w:t>
      </w:r>
      <w:r w:rsidRPr="002F6CE7">
        <w:rPr>
          <w:szCs w:val="24"/>
        </w:rPr>
        <w:t>laderen afschuddende</w:t>
      </w:r>
      <w:r w:rsidRPr="002F6CE7">
        <w:rPr>
          <w:szCs w:val="24"/>
        </w:rPr>
        <w:t xml:space="preserve"> onder de natiën </w:t>
      </w:r>
    </w:p>
    <w:p w:rsidR="002F6CE7" w:rsidRPr="002F6CE7" w:rsidRDefault="00380727" w:rsidP="002F6CE7">
      <w:pPr>
        <w:pStyle w:val="Heading2"/>
        <w:ind w:left="360"/>
        <w:rPr>
          <w:szCs w:val="24"/>
        </w:rPr>
      </w:pPr>
      <w:r w:rsidRPr="002F6CE7">
        <w:rPr>
          <w:szCs w:val="24"/>
        </w:rPr>
        <w:t>(3</w:t>
      </w:r>
      <w:r w:rsidRPr="002F6CE7">
        <w:rPr>
          <w:szCs w:val="24"/>
          <w:vertAlign w:val="superscript"/>
        </w:rPr>
        <w:t>e</w:t>
      </w:r>
      <w:r w:rsidRPr="002F6CE7">
        <w:rPr>
          <w:szCs w:val="24"/>
        </w:rPr>
        <w:t xml:space="preserve"> preek)</w:t>
      </w:r>
    </w:p>
    <w:p w:rsidR="002F6CE7" w:rsidRPr="002F6CE7" w:rsidRDefault="00380727" w:rsidP="002F6CE7">
      <w:pPr>
        <w:jc w:val="both"/>
        <w:rPr>
          <w:sz w:val="24"/>
          <w:szCs w:val="24"/>
        </w:rPr>
      </w:pPr>
    </w:p>
    <w:p w:rsidR="002F6CE7" w:rsidRPr="002F6CE7" w:rsidRDefault="00380727" w:rsidP="002F6CE7">
      <w:pPr>
        <w:jc w:val="both"/>
        <w:rPr>
          <w:i/>
          <w:sz w:val="24"/>
          <w:szCs w:val="24"/>
        </w:rPr>
      </w:pPr>
      <w:r w:rsidRPr="002F6CE7">
        <w:rPr>
          <w:sz w:val="24"/>
          <w:szCs w:val="24"/>
        </w:rPr>
        <w:t xml:space="preserve">Openbaring 22:2. </w:t>
      </w:r>
      <w:r w:rsidRPr="002F6CE7">
        <w:rPr>
          <w:b/>
          <w:i/>
          <w:sz w:val="24"/>
          <w:szCs w:val="24"/>
        </w:rPr>
        <w:t>In het</w:t>
      </w:r>
      <w:r w:rsidRPr="002F6CE7">
        <w:rPr>
          <w:b/>
          <w:i/>
          <w:sz w:val="24"/>
          <w:szCs w:val="24"/>
        </w:rPr>
        <w:t xml:space="preserve"> midden van haar straat en op de ene en de andere zijde </w:t>
      </w:r>
      <w:r w:rsidRPr="002F6CE7">
        <w:rPr>
          <w:b/>
          <w:i/>
          <w:sz w:val="24"/>
          <w:szCs w:val="24"/>
        </w:rPr>
        <w:t xml:space="preserve">der rivier </w:t>
      </w:r>
      <w:r w:rsidRPr="002F6CE7">
        <w:rPr>
          <w:b/>
          <w:i/>
          <w:sz w:val="24"/>
          <w:szCs w:val="24"/>
        </w:rPr>
        <w:t xml:space="preserve">was de </w:t>
      </w:r>
      <w:r w:rsidRPr="002F6CE7">
        <w:rPr>
          <w:b/>
          <w:i/>
          <w:sz w:val="24"/>
          <w:szCs w:val="24"/>
          <w:lang w:val="en-US"/>
        </w:rPr>
        <w:t>B</w:t>
      </w:r>
      <w:r w:rsidRPr="002F6CE7">
        <w:rPr>
          <w:b/>
          <w:i/>
          <w:sz w:val="24"/>
          <w:szCs w:val="24"/>
        </w:rPr>
        <w:t xml:space="preserve">oom des levens, voortbrengende twaalf vruchten, van maand tot maand gevende </w:t>
      </w:r>
      <w:r w:rsidRPr="002F6CE7">
        <w:rPr>
          <w:b/>
          <w:i/>
          <w:sz w:val="24"/>
          <w:szCs w:val="24"/>
          <w:lang w:val="en-US"/>
        </w:rPr>
        <w:t>Zi</w:t>
      </w:r>
      <w:r w:rsidRPr="002F6CE7">
        <w:rPr>
          <w:b/>
          <w:i/>
          <w:sz w:val="24"/>
          <w:szCs w:val="24"/>
        </w:rPr>
        <w:t>jn vrucht; en de bladeren des</w:t>
      </w:r>
      <w:r w:rsidRPr="002F6CE7">
        <w:rPr>
          <w:b/>
          <w:i/>
          <w:sz w:val="24"/>
          <w:szCs w:val="24"/>
        </w:rPr>
        <w:t xml:space="preserve"> </w:t>
      </w:r>
      <w:r w:rsidRPr="002F6CE7">
        <w:rPr>
          <w:b/>
          <w:i/>
          <w:sz w:val="24"/>
          <w:szCs w:val="24"/>
          <w:lang w:val="en-US"/>
        </w:rPr>
        <w:t>B</w:t>
      </w:r>
      <w:r w:rsidRPr="002F6CE7">
        <w:rPr>
          <w:b/>
          <w:i/>
          <w:sz w:val="24"/>
          <w:szCs w:val="24"/>
        </w:rPr>
        <w:t>ooms waren tot gene</w:t>
      </w:r>
      <w:r w:rsidRPr="002F6CE7">
        <w:rPr>
          <w:b/>
          <w:i/>
          <w:sz w:val="24"/>
          <w:szCs w:val="24"/>
        </w:rPr>
        <w:t>zing der heidenen.</w:t>
      </w:r>
    </w:p>
    <w:p w:rsidR="002F6CE7" w:rsidRPr="002F6CE7" w:rsidRDefault="00380727" w:rsidP="002F6CE7">
      <w:pPr>
        <w:jc w:val="both"/>
        <w:rPr>
          <w:sz w:val="24"/>
          <w:szCs w:val="24"/>
        </w:rPr>
      </w:pPr>
    </w:p>
    <w:p w:rsidR="002F6CE7" w:rsidRPr="002F6CE7" w:rsidRDefault="00380727" w:rsidP="002F6CE7">
      <w:pPr>
        <w:pStyle w:val="BodyText2"/>
        <w:spacing w:after="240"/>
        <w:rPr>
          <w:i w:val="0"/>
          <w:szCs w:val="24"/>
        </w:rPr>
      </w:pPr>
      <w:r w:rsidRPr="002F6CE7">
        <w:rPr>
          <w:i w:val="0"/>
          <w:szCs w:val="24"/>
        </w:rPr>
        <w:t>Ik heb in de beide voorgaande preken over deze tekst</w:t>
      </w:r>
      <w:r w:rsidRPr="002F6CE7">
        <w:rPr>
          <w:i w:val="0"/>
          <w:szCs w:val="24"/>
          <w:lang w:val="en-US"/>
        </w:rPr>
        <w:t>,</w:t>
      </w:r>
      <w:r w:rsidRPr="002F6CE7">
        <w:rPr>
          <w:i w:val="0"/>
          <w:szCs w:val="24"/>
        </w:rPr>
        <w:t xml:space="preserve"> deze algemene of veelomvattende leer verhandel</w:t>
      </w:r>
      <w:r w:rsidRPr="002F6CE7">
        <w:rPr>
          <w:i w:val="0"/>
          <w:szCs w:val="24"/>
        </w:rPr>
        <w:t>d: "Dat de Heere Jezus Christus een vruchtbare en geneeskrachtige Boom is, Die door Zijn Vader in de stad van de Nieuw Testamentische Kerk is geplant, tot nut van de verhongerende en kranke volkeren de</w:t>
      </w:r>
      <w:r w:rsidRPr="002F6CE7">
        <w:rPr>
          <w:i w:val="0"/>
          <w:szCs w:val="24"/>
          <w:lang w:val="en-US"/>
        </w:rPr>
        <w:t>r</w:t>
      </w:r>
      <w:r w:rsidRPr="002F6CE7">
        <w:rPr>
          <w:i w:val="0"/>
          <w:szCs w:val="24"/>
        </w:rPr>
        <w:t xml:space="preserve"> aarde."</w:t>
      </w:r>
    </w:p>
    <w:p w:rsidR="002F6CE7" w:rsidRPr="002F6CE7" w:rsidRDefault="00380727" w:rsidP="002F6CE7">
      <w:pPr>
        <w:jc w:val="both"/>
        <w:rPr>
          <w:i/>
          <w:sz w:val="24"/>
          <w:szCs w:val="24"/>
        </w:rPr>
      </w:pPr>
      <w:r w:rsidRPr="002F6CE7">
        <w:rPr>
          <w:sz w:val="24"/>
          <w:szCs w:val="24"/>
        </w:rPr>
        <w:t>Ik heb deze leer overeenkomsti</w:t>
      </w:r>
      <w:r w:rsidRPr="002F6CE7">
        <w:rPr>
          <w:sz w:val="24"/>
          <w:szCs w:val="24"/>
        </w:rPr>
        <w:t xml:space="preserve">g de verdeling </w:t>
      </w:r>
      <w:r w:rsidRPr="002F6CE7">
        <w:rPr>
          <w:sz w:val="24"/>
          <w:szCs w:val="24"/>
        </w:rPr>
        <w:t xml:space="preserve">in vier punten verhandeld, en blijft nu nog over, </w:t>
      </w:r>
      <w:r w:rsidRPr="002F6CE7">
        <w:rPr>
          <w:i/>
          <w:sz w:val="24"/>
          <w:szCs w:val="24"/>
        </w:rPr>
        <w:t xml:space="preserve">het met een woord van </w:t>
      </w:r>
      <w:r w:rsidRPr="002F6CE7">
        <w:rPr>
          <w:b/>
          <w:i/>
          <w:sz w:val="24"/>
          <w:szCs w:val="24"/>
        </w:rPr>
        <w:t xml:space="preserve">toepassing, </w:t>
      </w:r>
      <w:r w:rsidRPr="002F6CE7">
        <w:rPr>
          <w:i/>
          <w:sz w:val="24"/>
          <w:szCs w:val="24"/>
        </w:rPr>
        <w:t>zijnde het vijfde of laatste</w:t>
      </w:r>
      <w:r w:rsidRPr="002F6CE7">
        <w:rPr>
          <w:i/>
          <w:sz w:val="24"/>
          <w:szCs w:val="24"/>
        </w:rPr>
        <w:t xml:space="preserve"> </w:t>
      </w:r>
      <w:r w:rsidRPr="002F6CE7">
        <w:rPr>
          <w:i/>
          <w:sz w:val="24"/>
          <w:szCs w:val="24"/>
        </w:rPr>
        <w:t>punt, te sluiten.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H</w:t>
      </w:r>
      <w:r w:rsidRPr="002F6CE7">
        <w:rPr>
          <w:sz w:val="24"/>
          <w:szCs w:val="24"/>
        </w:rPr>
        <w:t>et eerste gebruik zal zijn, dat ik uit het geheel en</w:t>
      </w:r>
      <w:r w:rsidRPr="002F6CE7">
        <w:rPr>
          <w:sz w:val="24"/>
          <w:szCs w:val="24"/>
        </w:rPr>
        <w:t>ige gevolgtrekkingen maak.</w:t>
      </w:r>
    </w:p>
    <w:p w:rsidR="002F6CE7" w:rsidRPr="002F6CE7" w:rsidRDefault="00380727" w:rsidP="002F6CE7">
      <w:pPr>
        <w:jc w:val="both"/>
        <w:rPr>
          <w:sz w:val="24"/>
          <w:szCs w:val="24"/>
        </w:rPr>
      </w:pPr>
      <w:r w:rsidRPr="002F6CE7">
        <w:rPr>
          <w:sz w:val="24"/>
          <w:szCs w:val="24"/>
        </w:rPr>
        <w:t>1. Uit hetgeen omtrent deze B</w:t>
      </w:r>
      <w:r w:rsidRPr="002F6CE7">
        <w:rPr>
          <w:sz w:val="24"/>
          <w:szCs w:val="24"/>
        </w:rPr>
        <w:t xml:space="preserve">oom des levens </w:t>
      </w:r>
      <w:r w:rsidRPr="002F6CE7">
        <w:rPr>
          <w:sz w:val="24"/>
          <w:szCs w:val="24"/>
        </w:rPr>
        <w:t>gezegd is kunnen wij zien, dat het paradijs, tot groot voordeel, door de tweede Adam weer geopend en herwonnen i</w:t>
      </w:r>
      <w:r w:rsidRPr="002F6CE7">
        <w:rPr>
          <w:sz w:val="24"/>
          <w:szCs w:val="24"/>
        </w:rPr>
        <w:t>s</w:t>
      </w:r>
      <w:r w:rsidRPr="002F6CE7">
        <w:rPr>
          <w:sz w:val="24"/>
          <w:szCs w:val="24"/>
        </w:rPr>
        <w:t>. Gij weet, dat Adam</w:t>
      </w:r>
      <w:r w:rsidRPr="002F6CE7">
        <w:rPr>
          <w:sz w:val="24"/>
          <w:szCs w:val="24"/>
        </w:rPr>
        <w:t>, onmiddellijk na de val, uit het paradijs verdreven</w:t>
      </w:r>
      <w:r w:rsidRPr="002F6CE7">
        <w:rPr>
          <w:sz w:val="24"/>
          <w:szCs w:val="24"/>
        </w:rPr>
        <w:t xml:space="preserve"> werd, en dat "de Heere God</w:t>
      </w:r>
      <w:r w:rsidRPr="002F6CE7">
        <w:rPr>
          <w:sz w:val="24"/>
          <w:szCs w:val="24"/>
          <w:lang w:val="en-US"/>
        </w:rPr>
        <w:t>,</w:t>
      </w:r>
      <w:r w:rsidRPr="002F6CE7">
        <w:rPr>
          <w:sz w:val="24"/>
          <w:szCs w:val="24"/>
        </w:rPr>
        <w:t xml:space="preserve"> Cherubim stelde</w:t>
      </w:r>
      <w:r w:rsidRPr="002F6CE7">
        <w:rPr>
          <w:sz w:val="24"/>
          <w:szCs w:val="24"/>
          <w:lang w:val="en-US"/>
        </w:rPr>
        <w:t>,</w:t>
      </w:r>
      <w:r w:rsidRPr="002F6CE7">
        <w:rPr>
          <w:sz w:val="24"/>
          <w:szCs w:val="24"/>
        </w:rPr>
        <w:t xml:space="preserve"> tegen het oo</w:t>
      </w:r>
      <w:r w:rsidRPr="002F6CE7">
        <w:rPr>
          <w:sz w:val="24"/>
          <w:szCs w:val="24"/>
        </w:rPr>
        <w:t>sten van de h</w:t>
      </w:r>
      <w:r w:rsidRPr="002F6CE7">
        <w:rPr>
          <w:sz w:val="24"/>
          <w:szCs w:val="24"/>
        </w:rPr>
        <w:t xml:space="preserve">of van Eden, en een vlammig lemmer eens zwaards, dat zich omkeerde; om te bewaren de weg van de </w:t>
      </w:r>
      <w:r w:rsidRPr="002F6CE7">
        <w:rPr>
          <w:sz w:val="24"/>
          <w:szCs w:val="24"/>
          <w:lang w:val="en-US"/>
        </w:rPr>
        <w:t>B</w:t>
      </w:r>
      <w:r w:rsidRPr="002F6CE7">
        <w:rPr>
          <w:sz w:val="24"/>
          <w:szCs w:val="24"/>
        </w:rPr>
        <w:t xml:space="preserve">oom des levens." </w:t>
      </w:r>
      <w:r w:rsidRPr="002F6CE7">
        <w:rPr>
          <w:sz w:val="24"/>
          <w:szCs w:val="24"/>
        </w:rPr>
        <w:t>D</w:t>
      </w:r>
      <w:r w:rsidRPr="002F6CE7">
        <w:rPr>
          <w:sz w:val="24"/>
          <w:szCs w:val="24"/>
        </w:rPr>
        <w:t>och hier, in mijn te</w:t>
      </w:r>
      <w:r w:rsidRPr="002F6CE7">
        <w:rPr>
          <w:sz w:val="24"/>
          <w:szCs w:val="24"/>
        </w:rPr>
        <w:t>kst, is het paradijs geopend, de Boom des levens toe</w:t>
      </w:r>
      <w:r w:rsidRPr="002F6CE7">
        <w:rPr>
          <w:sz w:val="24"/>
          <w:szCs w:val="24"/>
        </w:rPr>
        <w:t>gankelijk verklaard, Zijn vrucht bestemd tot voeding, en</w:t>
      </w:r>
      <w:r w:rsidRPr="002F6CE7">
        <w:rPr>
          <w:sz w:val="24"/>
          <w:szCs w:val="24"/>
        </w:rPr>
        <w:t xml:space="preserve"> Zijn bladere</w:t>
      </w:r>
      <w:r w:rsidRPr="002F6CE7">
        <w:rPr>
          <w:sz w:val="24"/>
          <w:szCs w:val="24"/>
        </w:rPr>
        <w:t>n tot genezing de</w:t>
      </w:r>
      <w:r w:rsidRPr="002F6CE7">
        <w:rPr>
          <w:sz w:val="24"/>
          <w:szCs w:val="24"/>
          <w:lang w:val="en-US"/>
        </w:rPr>
        <w:t>r</w:t>
      </w:r>
      <w:r w:rsidRPr="002F6CE7">
        <w:rPr>
          <w:sz w:val="24"/>
          <w:szCs w:val="24"/>
        </w:rPr>
        <w:t xml:space="preserve"> heidenen. In één woord, "het leven en de onverderfelijkheid is aan het licht gebracht door C</w:t>
      </w:r>
      <w:r w:rsidRPr="002F6CE7">
        <w:rPr>
          <w:sz w:val="24"/>
          <w:szCs w:val="24"/>
        </w:rPr>
        <w:t>h</w:t>
      </w:r>
      <w:r w:rsidRPr="002F6CE7">
        <w:rPr>
          <w:sz w:val="24"/>
          <w:szCs w:val="24"/>
        </w:rPr>
        <w:t>ristus, " voor verlo</w:t>
      </w:r>
      <w:r w:rsidRPr="002F6CE7">
        <w:rPr>
          <w:sz w:val="24"/>
          <w:szCs w:val="24"/>
        </w:rPr>
        <w:t>ren zondaren, die uit de tegenwoordigheid Gods waren</w:t>
      </w:r>
      <w:r w:rsidRPr="002F6CE7">
        <w:rPr>
          <w:sz w:val="24"/>
          <w:szCs w:val="24"/>
        </w:rPr>
        <w:t xml:space="preserve"> verbannen en buitengesloten. En vraagt u mij: Hoe komt </w:t>
      </w:r>
      <w:r w:rsidRPr="002F6CE7">
        <w:rPr>
          <w:sz w:val="24"/>
          <w:szCs w:val="24"/>
        </w:rPr>
        <w:t>dat? Dan is mijn</w:t>
      </w:r>
      <w:r w:rsidRPr="002F6CE7">
        <w:rPr>
          <w:sz w:val="24"/>
          <w:szCs w:val="24"/>
        </w:rPr>
        <w:t xml:space="preserve"> antwoord: Dat Christus, als de tweede Adam, door Zijn bloed</w:t>
      </w:r>
      <w:r w:rsidRPr="002F6CE7">
        <w:rPr>
          <w:sz w:val="24"/>
          <w:szCs w:val="24"/>
          <w:lang w:val="en-US"/>
        </w:rPr>
        <w:t>,</w:t>
      </w:r>
      <w:r w:rsidRPr="002F6CE7">
        <w:rPr>
          <w:sz w:val="24"/>
          <w:szCs w:val="24"/>
        </w:rPr>
        <w:t xml:space="preserve"> het vlammig zwaard van de gerechtigheid heeft uitg</w:t>
      </w:r>
      <w:r w:rsidRPr="002F6CE7">
        <w:rPr>
          <w:sz w:val="24"/>
          <w:szCs w:val="24"/>
        </w:rPr>
        <w:t>e</w:t>
      </w:r>
      <w:r w:rsidRPr="002F6CE7">
        <w:rPr>
          <w:sz w:val="24"/>
          <w:szCs w:val="24"/>
        </w:rPr>
        <w:t>blust met Zijn bloed</w:t>
      </w:r>
      <w:r w:rsidRPr="002F6CE7">
        <w:rPr>
          <w:sz w:val="24"/>
          <w:szCs w:val="24"/>
        </w:rPr>
        <w:t xml:space="preserve">: de vlammen van de toorn Gods zijn uitgeblust door </w:t>
      </w:r>
      <w:r w:rsidRPr="002F6CE7">
        <w:rPr>
          <w:sz w:val="24"/>
          <w:szCs w:val="24"/>
        </w:rPr>
        <w:t>het voldoenend bloed van Jezus, en daarop zet God de deu</w:t>
      </w:r>
      <w:r w:rsidRPr="002F6CE7">
        <w:rPr>
          <w:sz w:val="24"/>
          <w:szCs w:val="24"/>
        </w:rPr>
        <w:t>ren van het par</w:t>
      </w:r>
      <w:r w:rsidRPr="002F6CE7">
        <w:rPr>
          <w:sz w:val="24"/>
          <w:szCs w:val="24"/>
        </w:rPr>
        <w:t>adij</w:t>
      </w:r>
      <w:r w:rsidRPr="002F6CE7">
        <w:rPr>
          <w:sz w:val="24"/>
          <w:szCs w:val="24"/>
          <w:lang w:val="en-US"/>
        </w:rPr>
        <w:t>s</w:t>
      </w:r>
      <w:r w:rsidRPr="002F6CE7">
        <w:rPr>
          <w:sz w:val="24"/>
          <w:szCs w:val="24"/>
        </w:rPr>
        <w:t xml:space="preserve"> open; Hij opent een verse en levende weg naar de heerlijkheid.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Ziet wat een heerlijke en uitnemende m</w:t>
      </w:r>
      <w:r w:rsidRPr="002F6CE7">
        <w:rPr>
          <w:sz w:val="24"/>
          <w:szCs w:val="24"/>
        </w:rPr>
        <w:t>a</w:t>
      </w:r>
      <w:r w:rsidRPr="002F6CE7">
        <w:rPr>
          <w:sz w:val="24"/>
          <w:szCs w:val="24"/>
        </w:rPr>
        <w:t>atschappij de Kerk v</w:t>
      </w:r>
      <w:r w:rsidRPr="002F6CE7">
        <w:rPr>
          <w:sz w:val="24"/>
          <w:szCs w:val="24"/>
        </w:rPr>
        <w:t>an God is, namelijk de strijdende Kerk, die maar een</w:t>
      </w:r>
      <w:r w:rsidRPr="002F6CE7">
        <w:rPr>
          <w:sz w:val="24"/>
          <w:szCs w:val="24"/>
        </w:rPr>
        <w:t xml:space="preserve"> flauwe vertoning is van wat de triomferende Kerk zal zi</w:t>
      </w:r>
      <w:r w:rsidRPr="002F6CE7">
        <w:rPr>
          <w:sz w:val="24"/>
          <w:szCs w:val="24"/>
        </w:rPr>
        <w:t>jn</w:t>
      </w:r>
      <w:r w:rsidRPr="002F6CE7">
        <w:rPr>
          <w:sz w:val="24"/>
          <w:szCs w:val="24"/>
        </w:rPr>
        <w:t xml:space="preserve">. Maar </w:t>
      </w:r>
      <w:r w:rsidRPr="002F6CE7">
        <w:rPr>
          <w:sz w:val="24"/>
          <w:szCs w:val="24"/>
        </w:rPr>
        <w:t>zelfs d</w:t>
      </w:r>
      <w:r w:rsidRPr="002F6CE7">
        <w:rPr>
          <w:sz w:val="24"/>
          <w:szCs w:val="24"/>
        </w:rPr>
        <w:t>e strijdende kerk is een gelukzalige plaats. U ziet hier, dat zij de hof Gods is: daar groeit "de Boom des leve</w:t>
      </w:r>
      <w:r w:rsidRPr="002F6CE7">
        <w:rPr>
          <w:sz w:val="24"/>
          <w:szCs w:val="24"/>
        </w:rPr>
        <w:t>n</w:t>
      </w:r>
      <w:r w:rsidRPr="002F6CE7">
        <w:rPr>
          <w:sz w:val="24"/>
          <w:szCs w:val="24"/>
        </w:rPr>
        <w:t>s" met Zijn twaalf v</w:t>
      </w:r>
      <w:r w:rsidRPr="002F6CE7">
        <w:rPr>
          <w:sz w:val="24"/>
          <w:szCs w:val="24"/>
        </w:rPr>
        <w:t>ruchten, van maand tot maand gevend Zijn vrucht;" da</w:t>
      </w:r>
      <w:r w:rsidRPr="002F6CE7">
        <w:rPr>
          <w:sz w:val="24"/>
          <w:szCs w:val="24"/>
        </w:rPr>
        <w:t>ar schudt de Boom des levens Zijn vrucht af, en laat die</w:t>
      </w:r>
      <w:r w:rsidRPr="002F6CE7">
        <w:rPr>
          <w:sz w:val="24"/>
          <w:szCs w:val="24"/>
        </w:rPr>
        <w:t xml:space="preserve"> vallen; daar wo</w:t>
      </w:r>
      <w:r w:rsidRPr="002F6CE7">
        <w:rPr>
          <w:sz w:val="24"/>
          <w:szCs w:val="24"/>
        </w:rPr>
        <w:t>rden Zijn bladeren gevonden tot genezing van de heidenen; daar vloeit de zuivere rivier van het water des leven</w:t>
      </w:r>
      <w:r w:rsidRPr="002F6CE7">
        <w:rPr>
          <w:sz w:val="24"/>
          <w:szCs w:val="24"/>
        </w:rPr>
        <w:t>s</w:t>
      </w:r>
      <w:r w:rsidRPr="002F6CE7">
        <w:rPr>
          <w:sz w:val="24"/>
          <w:szCs w:val="24"/>
        </w:rPr>
        <w:t>, die de stad Gods v</w:t>
      </w:r>
      <w:r w:rsidRPr="002F6CE7">
        <w:rPr>
          <w:sz w:val="24"/>
          <w:szCs w:val="24"/>
        </w:rPr>
        <w:t xml:space="preserve">erblijdt. Van het aardse paradijs staat geschreven: </w:t>
      </w:r>
      <w:r w:rsidRPr="002F6CE7">
        <w:rPr>
          <w:sz w:val="24"/>
          <w:szCs w:val="24"/>
        </w:rPr>
        <w:t>(Gen. 2:10) "En een rivier was voor</w:t>
      </w:r>
      <w:r w:rsidRPr="002F6CE7">
        <w:rPr>
          <w:sz w:val="24"/>
          <w:szCs w:val="24"/>
          <w:lang w:val="en-US"/>
        </w:rPr>
        <w:t>t</w:t>
      </w:r>
      <w:r w:rsidRPr="002F6CE7">
        <w:rPr>
          <w:sz w:val="24"/>
          <w:szCs w:val="24"/>
        </w:rPr>
        <w:t>gaande uit Eden, om d</w:t>
      </w:r>
      <w:r w:rsidRPr="002F6CE7">
        <w:rPr>
          <w:sz w:val="24"/>
          <w:szCs w:val="24"/>
        </w:rPr>
        <w:t>eze hof te bewa</w:t>
      </w:r>
      <w:r w:rsidRPr="002F6CE7">
        <w:rPr>
          <w:sz w:val="24"/>
          <w:szCs w:val="24"/>
        </w:rPr>
        <w:t>teren, en werd van daar verdeeld, en werd tot vier hoofden." Doch hier is een veel betere rivier, namelijk het w</w:t>
      </w:r>
      <w:r w:rsidRPr="002F6CE7">
        <w:rPr>
          <w:sz w:val="24"/>
          <w:szCs w:val="24"/>
        </w:rPr>
        <w:t>a</w:t>
      </w:r>
      <w:r w:rsidRPr="002F6CE7">
        <w:rPr>
          <w:sz w:val="24"/>
          <w:szCs w:val="24"/>
        </w:rPr>
        <w:t>ter des levens, en d</w:t>
      </w:r>
      <w:r w:rsidRPr="002F6CE7">
        <w:rPr>
          <w:sz w:val="24"/>
          <w:szCs w:val="24"/>
        </w:rPr>
        <w:t>e verscheidene beken van de invloeden van de Heilige</w:t>
      </w:r>
      <w:r w:rsidRPr="002F6CE7">
        <w:rPr>
          <w:sz w:val="24"/>
          <w:szCs w:val="24"/>
        </w:rPr>
        <w:t xml:space="preserve"> Geest. In de beschrijving van het aardse paradijs lezen</w:t>
      </w:r>
      <w:r w:rsidRPr="002F6CE7">
        <w:rPr>
          <w:sz w:val="24"/>
          <w:szCs w:val="24"/>
        </w:rPr>
        <w:t xml:space="preserve"> wij, dat daar </w:t>
      </w:r>
      <w:r w:rsidRPr="002F6CE7">
        <w:rPr>
          <w:sz w:val="24"/>
          <w:szCs w:val="24"/>
        </w:rPr>
        <w:t xml:space="preserve">goud was, en dat het goud goed was, en dat daar ook was Bedola, en de steen Sardonyx. Dit is veel meer waar van </w:t>
      </w:r>
      <w:r w:rsidRPr="002F6CE7">
        <w:rPr>
          <w:sz w:val="24"/>
          <w:szCs w:val="24"/>
        </w:rPr>
        <w:t>d</w:t>
      </w:r>
      <w:r w:rsidRPr="002F6CE7">
        <w:rPr>
          <w:sz w:val="24"/>
          <w:szCs w:val="24"/>
        </w:rPr>
        <w:t>e Kerk van God</w:t>
      </w:r>
      <w:r w:rsidRPr="002F6CE7">
        <w:rPr>
          <w:sz w:val="24"/>
          <w:szCs w:val="24"/>
          <w:lang w:val="en-US"/>
        </w:rPr>
        <w:t>,</w:t>
      </w:r>
      <w:r w:rsidRPr="002F6CE7">
        <w:rPr>
          <w:sz w:val="24"/>
          <w:szCs w:val="24"/>
        </w:rPr>
        <w:t xml:space="preserve"> daar</w:t>
      </w:r>
      <w:r w:rsidRPr="002F6CE7">
        <w:rPr>
          <w:sz w:val="24"/>
          <w:szCs w:val="24"/>
        </w:rPr>
        <w:t xml:space="preserve"> is "goud</w:t>
      </w:r>
      <w:r w:rsidRPr="002F6CE7">
        <w:rPr>
          <w:sz w:val="24"/>
          <w:szCs w:val="24"/>
          <w:lang w:val="en-US"/>
        </w:rPr>
        <w:t>,</w:t>
      </w:r>
      <w:r w:rsidRPr="002F6CE7">
        <w:rPr>
          <w:sz w:val="24"/>
          <w:szCs w:val="24"/>
        </w:rPr>
        <w:t xml:space="preserve"> beproefd komende uit het vuur, " goud, vee</w:t>
      </w:r>
      <w:r w:rsidRPr="002F6CE7">
        <w:rPr>
          <w:sz w:val="24"/>
          <w:szCs w:val="24"/>
        </w:rPr>
        <w:t>l beter dan het goud van Ofir. O</w:t>
      </w:r>
      <w:r w:rsidRPr="002F6CE7">
        <w:rPr>
          <w:sz w:val="24"/>
          <w:szCs w:val="24"/>
          <w:lang w:val="en-US"/>
        </w:rPr>
        <w:t>,</w:t>
      </w:r>
      <w:r w:rsidRPr="002F6CE7">
        <w:rPr>
          <w:sz w:val="24"/>
          <w:szCs w:val="24"/>
        </w:rPr>
        <w:t xml:space="preserve"> wat een gelukzalige en </w:t>
      </w:r>
      <w:r w:rsidRPr="002F6CE7">
        <w:rPr>
          <w:sz w:val="24"/>
          <w:szCs w:val="24"/>
        </w:rPr>
        <w:t xml:space="preserve">bevoorrechte </w:t>
      </w:r>
      <w:r w:rsidRPr="002F6CE7">
        <w:rPr>
          <w:sz w:val="24"/>
          <w:szCs w:val="24"/>
        </w:rPr>
        <w:t>plaats is de Kerk van God! "Zeer heerlijke dingen worden van u gesproken, o stad Gods. Schoon van gelegenheid, een</w:t>
      </w:r>
      <w:r w:rsidRPr="002F6CE7">
        <w:rPr>
          <w:sz w:val="24"/>
          <w:szCs w:val="24"/>
        </w:rPr>
        <w:t xml:space="preserve"> </w:t>
      </w:r>
      <w:r w:rsidRPr="002F6CE7">
        <w:rPr>
          <w:sz w:val="24"/>
          <w:szCs w:val="24"/>
        </w:rPr>
        <w:t>vreugde van de ganse</w:t>
      </w:r>
      <w:r w:rsidRPr="002F6CE7">
        <w:rPr>
          <w:sz w:val="24"/>
          <w:szCs w:val="24"/>
        </w:rPr>
        <w:t xml:space="preserve"> aarde is de berg Sion: Uit Sion, de volkomenheid de</w:t>
      </w:r>
      <w:r w:rsidRPr="002F6CE7">
        <w:rPr>
          <w:sz w:val="24"/>
          <w:szCs w:val="24"/>
        </w:rPr>
        <w:t>r schoonheid</w:t>
      </w:r>
      <w:r w:rsidRPr="002F6CE7">
        <w:rPr>
          <w:sz w:val="24"/>
          <w:szCs w:val="24"/>
          <w:lang w:val="en-US"/>
        </w:rPr>
        <w:t>,</w:t>
      </w:r>
      <w:r w:rsidRPr="002F6CE7">
        <w:rPr>
          <w:sz w:val="24"/>
          <w:szCs w:val="24"/>
        </w:rPr>
        <w:t xml:space="preserve"> verschijnt God blinkende; God is in haar pa</w:t>
      </w:r>
      <w:r w:rsidRPr="002F6CE7">
        <w:rPr>
          <w:sz w:val="24"/>
          <w:szCs w:val="24"/>
        </w:rPr>
        <w:t xml:space="preserve">leizen; Hij </w:t>
      </w:r>
      <w:r w:rsidRPr="002F6CE7">
        <w:rPr>
          <w:sz w:val="24"/>
          <w:szCs w:val="24"/>
        </w:rPr>
        <w:t xml:space="preserve">is er bekend </w:t>
      </w:r>
      <w:r w:rsidRPr="002F6CE7">
        <w:rPr>
          <w:sz w:val="24"/>
          <w:szCs w:val="24"/>
          <w:lang w:val="en-US"/>
        </w:rPr>
        <w:t>als</w:t>
      </w:r>
      <w:r w:rsidRPr="002F6CE7">
        <w:rPr>
          <w:sz w:val="24"/>
          <w:szCs w:val="24"/>
        </w:rPr>
        <w:t xml:space="preserve"> een hoog vertrek."</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Ziet hieruit wat een heerlijke, algenoegzame en gepaste Zaligmaker Christu</w:t>
      </w:r>
      <w:r w:rsidRPr="002F6CE7">
        <w:rPr>
          <w:sz w:val="24"/>
          <w:szCs w:val="24"/>
        </w:rPr>
        <w:t>s</w:t>
      </w:r>
      <w:r w:rsidRPr="002F6CE7">
        <w:rPr>
          <w:sz w:val="24"/>
          <w:szCs w:val="24"/>
        </w:rPr>
        <w:t xml:space="preserve"> is; Hij is de </w:t>
      </w:r>
      <w:r w:rsidRPr="002F6CE7">
        <w:rPr>
          <w:sz w:val="24"/>
          <w:szCs w:val="24"/>
          <w:lang w:val="en-US"/>
        </w:rPr>
        <w:t>B</w:t>
      </w:r>
      <w:r w:rsidRPr="002F6CE7">
        <w:rPr>
          <w:sz w:val="24"/>
          <w:szCs w:val="24"/>
        </w:rPr>
        <w:t xml:space="preserve">oom </w:t>
      </w:r>
      <w:r w:rsidRPr="002F6CE7">
        <w:rPr>
          <w:sz w:val="24"/>
          <w:szCs w:val="24"/>
        </w:rPr>
        <w:t>des levens, de Fontein des levens, waaruit alle font</w:t>
      </w:r>
      <w:r w:rsidRPr="002F6CE7">
        <w:rPr>
          <w:sz w:val="24"/>
          <w:szCs w:val="24"/>
        </w:rPr>
        <w:t>einen ontspringen: "Want gelijk de Vader het leven heeft</w:t>
      </w:r>
      <w:r w:rsidRPr="002F6CE7">
        <w:rPr>
          <w:sz w:val="24"/>
          <w:szCs w:val="24"/>
        </w:rPr>
        <w:t xml:space="preserve"> in Zichzelf,</w:t>
      </w:r>
      <w:r w:rsidRPr="002F6CE7">
        <w:rPr>
          <w:sz w:val="24"/>
          <w:szCs w:val="24"/>
        </w:rPr>
        <w:t xml:space="preserve"> alzo heeft Hij ook de Zoon, als Middelaar gegeven</w:t>
      </w:r>
      <w:r w:rsidRPr="002F6CE7">
        <w:rPr>
          <w:sz w:val="24"/>
          <w:szCs w:val="24"/>
          <w:lang w:val="en-US"/>
        </w:rPr>
        <w:t>,</w:t>
      </w:r>
      <w:r w:rsidRPr="002F6CE7">
        <w:rPr>
          <w:sz w:val="24"/>
          <w:szCs w:val="24"/>
        </w:rPr>
        <w:t xml:space="preserve"> het leven te hebben in Zichzelf. Hij brengt twaalf vruchten vo</w:t>
      </w:r>
      <w:r w:rsidRPr="002F6CE7">
        <w:rPr>
          <w:sz w:val="24"/>
          <w:szCs w:val="24"/>
        </w:rPr>
        <w:t>o</w:t>
      </w:r>
      <w:r w:rsidRPr="002F6CE7">
        <w:rPr>
          <w:sz w:val="24"/>
          <w:szCs w:val="24"/>
        </w:rPr>
        <w:t>rt, gepast voor de o</w:t>
      </w:r>
      <w:r w:rsidRPr="002F6CE7">
        <w:rPr>
          <w:sz w:val="24"/>
          <w:szCs w:val="24"/>
        </w:rPr>
        <w:t>nderscheiden behoeften van verloren zondaren, die te</w:t>
      </w:r>
      <w:r w:rsidRPr="002F6CE7">
        <w:rPr>
          <w:sz w:val="24"/>
          <w:szCs w:val="24"/>
        </w:rPr>
        <w:t>n allen tijde en in alle toestanden voor het gebruik ger</w:t>
      </w:r>
      <w:r w:rsidRPr="002F6CE7">
        <w:rPr>
          <w:sz w:val="24"/>
          <w:szCs w:val="24"/>
        </w:rPr>
        <w:t xml:space="preserve">eed zijn. In </w:t>
      </w:r>
      <w:r w:rsidRPr="002F6CE7">
        <w:rPr>
          <w:sz w:val="24"/>
          <w:szCs w:val="24"/>
          <w:lang w:val="en-US"/>
        </w:rPr>
        <w:t>H</w:t>
      </w:r>
      <w:r w:rsidRPr="002F6CE7">
        <w:rPr>
          <w:sz w:val="24"/>
          <w:szCs w:val="24"/>
        </w:rPr>
        <w:t>em woont al de volheid van de Godheid lichamelijk; en welke ook onze zielsziekten zijn, er is voor ons een gepast</w:t>
      </w:r>
      <w:r w:rsidRPr="002F6CE7">
        <w:rPr>
          <w:sz w:val="24"/>
          <w:szCs w:val="24"/>
        </w:rPr>
        <w:t xml:space="preserve"> </w:t>
      </w:r>
      <w:r w:rsidRPr="002F6CE7">
        <w:rPr>
          <w:sz w:val="24"/>
          <w:szCs w:val="24"/>
        </w:rPr>
        <w:t xml:space="preserve">geneesmiddel in </w:t>
      </w:r>
      <w:r w:rsidRPr="002F6CE7">
        <w:rPr>
          <w:sz w:val="24"/>
          <w:szCs w:val="24"/>
          <w:lang w:val="en-US"/>
        </w:rPr>
        <w:t>H</w:t>
      </w:r>
      <w:r w:rsidRPr="002F6CE7">
        <w:rPr>
          <w:sz w:val="24"/>
          <w:szCs w:val="24"/>
        </w:rPr>
        <w:t>em:</w:t>
      </w:r>
      <w:r w:rsidRPr="002F6CE7">
        <w:rPr>
          <w:sz w:val="24"/>
          <w:szCs w:val="24"/>
        </w:rPr>
        <w:t xml:space="preserve"> "Zijn bladeren zijn tot genezing der heidenen." Zod</w:t>
      </w:r>
      <w:r w:rsidRPr="002F6CE7">
        <w:rPr>
          <w:sz w:val="24"/>
          <w:szCs w:val="24"/>
        </w:rPr>
        <w:t>at Christus een gepaste en algenoegzame Zaligmaker is; "</w:t>
      </w:r>
      <w:r w:rsidRPr="002F6CE7">
        <w:rPr>
          <w:sz w:val="24"/>
          <w:szCs w:val="24"/>
        </w:rPr>
        <w:t>zodanig een H</w:t>
      </w:r>
      <w:r w:rsidRPr="002F6CE7">
        <w:rPr>
          <w:sz w:val="24"/>
          <w:szCs w:val="24"/>
        </w:rPr>
        <w:t>ogepriester betaamde ons." Hij is uitnemend berekend voor onze behoeften, welke schade of welk nadeel wij ook hebb</w:t>
      </w:r>
      <w:r w:rsidRPr="002F6CE7">
        <w:rPr>
          <w:sz w:val="24"/>
          <w:szCs w:val="24"/>
        </w:rPr>
        <w:t>e</w:t>
      </w:r>
      <w:r w:rsidRPr="002F6CE7">
        <w:rPr>
          <w:sz w:val="24"/>
          <w:szCs w:val="24"/>
        </w:rPr>
        <w:t>n geleden door van d</w:t>
      </w:r>
      <w:r w:rsidRPr="002F6CE7">
        <w:rPr>
          <w:sz w:val="24"/>
          <w:szCs w:val="24"/>
        </w:rPr>
        <w:t>e verboden vrucht te eten; in de gezegende Boom des</w:t>
      </w:r>
      <w:r w:rsidRPr="002F6CE7">
        <w:rPr>
          <w:sz w:val="24"/>
          <w:szCs w:val="24"/>
        </w:rPr>
        <w:t xml:space="preserve"> levens is nu voor een gepast tegengif gezorgd.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Ziet</w:t>
      </w:r>
      <w:r w:rsidRPr="002F6CE7">
        <w:rPr>
          <w:sz w:val="24"/>
          <w:szCs w:val="24"/>
        </w:rPr>
        <w:t xml:space="preserve"> welke voortre</w:t>
      </w:r>
      <w:r w:rsidRPr="002F6CE7">
        <w:rPr>
          <w:sz w:val="24"/>
          <w:szCs w:val="24"/>
        </w:rPr>
        <w:t>ffelijke personen de gelovigen zijn. Zij zijn de takken en twijgen van de Boom des levens: "Ik ben de Wijnstok en</w:t>
      </w:r>
      <w:r w:rsidRPr="002F6CE7">
        <w:rPr>
          <w:sz w:val="24"/>
          <w:szCs w:val="24"/>
        </w:rPr>
        <w:t xml:space="preserve"> </w:t>
      </w:r>
      <w:r w:rsidRPr="002F6CE7">
        <w:rPr>
          <w:sz w:val="24"/>
          <w:szCs w:val="24"/>
        </w:rPr>
        <w:t>gij de ranken;" alle</w:t>
      </w:r>
      <w:r w:rsidRPr="002F6CE7">
        <w:rPr>
          <w:sz w:val="24"/>
          <w:szCs w:val="24"/>
        </w:rPr>
        <w:t xml:space="preserve"> takjes en ranken ontvangen hun voortreffelijkheid, </w:t>
      </w:r>
      <w:r w:rsidRPr="002F6CE7">
        <w:rPr>
          <w:sz w:val="24"/>
          <w:szCs w:val="24"/>
        </w:rPr>
        <w:t xml:space="preserve">sappen en vruchten uit de wortel waarop zij groeien. O, </w:t>
      </w:r>
      <w:r w:rsidRPr="002F6CE7">
        <w:rPr>
          <w:sz w:val="24"/>
          <w:szCs w:val="24"/>
        </w:rPr>
        <w:t xml:space="preserve">welgelukzalig </w:t>
      </w:r>
      <w:r w:rsidRPr="002F6CE7">
        <w:rPr>
          <w:sz w:val="24"/>
          <w:szCs w:val="24"/>
        </w:rPr>
        <w:t>zijn zij, die door de Geest en het geloof van de wortel van de eerste Adam afgesneden en in Hem geënt, aan de Hee</w:t>
      </w:r>
      <w:r w:rsidRPr="002F6CE7">
        <w:rPr>
          <w:sz w:val="24"/>
          <w:szCs w:val="24"/>
        </w:rPr>
        <w:t>r</w:t>
      </w:r>
      <w:r w:rsidRPr="002F6CE7">
        <w:rPr>
          <w:sz w:val="24"/>
          <w:szCs w:val="24"/>
        </w:rPr>
        <w:t xml:space="preserve">e verbonden, en één </w:t>
      </w:r>
      <w:r w:rsidRPr="002F6CE7">
        <w:rPr>
          <w:sz w:val="24"/>
          <w:szCs w:val="24"/>
        </w:rPr>
        <w:t xml:space="preserve">geest met </w:t>
      </w:r>
      <w:r w:rsidRPr="002F6CE7">
        <w:rPr>
          <w:sz w:val="24"/>
          <w:szCs w:val="24"/>
          <w:lang w:val="en-US"/>
        </w:rPr>
        <w:t>H</w:t>
      </w:r>
      <w:r w:rsidRPr="002F6CE7">
        <w:rPr>
          <w:sz w:val="24"/>
          <w:szCs w:val="24"/>
        </w:rPr>
        <w:t>em zijn! Daarom worden de gelovigen "eike</w:t>
      </w:r>
      <w:r w:rsidRPr="002F6CE7">
        <w:rPr>
          <w:sz w:val="24"/>
          <w:szCs w:val="24"/>
        </w:rPr>
        <w:t>nbomen der gerechtigheid" genoemd, "een planting des Hee</w:t>
      </w:r>
      <w:r w:rsidRPr="002F6CE7">
        <w:rPr>
          <w:sz w:val="24"/>
          <w:szCs w:val="24"/>
        </w:rPr>
        <w:t>ren, opdat Hij</w:t>
      </w:r>
      <w:r w:rsidRPr="002F6CE7">
        <w:rPr>
          <w:sz w:val="24"/>
          <w:szCs w:val="24"/>
        </w:rPr>
        <w:t xml:space="preserve"> verheerlijkt worde."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Ziet hieruit de uitnemendheid van het Evangelie, dat de Boom des levens ontdekt, en Zij</w:t>
      </w:r>
      <w:r w:rsidRPr="002F6CE7">
        <w:rPr>
          <w:sz w:val="24"/>
          <w:szCs w:val="24"/>
        </w:rPr>
        <w:t>n</w:t>
      </w:r>
      <w:r w:rsidRPr="002F6CE7">
        <w:rPr>
          <w:sz w:val="24"/>
          <w:szCs w:val="24"/>
        </w:rPr>
        <w:t xml:space="preserve"> vruchten en bladere</w:t>
      </w:r>
      <w:r w:rsidRPr="002F6CE7">
        <w:rPr>
          <w:sz w:val="24"/>
          <w:szCs w:val="24"/>
        </w:rPr>
        <w:t>n tot de volkeren de</w:t>
      </w:r>
      <w:r w:rsidRPr="002F6CE7">
        <w:rPr>
          <w:sz w:val="24"/>
          <w:szCs w:val="24"/>
          <w:lang w:val="en-US"/>
        </w:rPr>
        <w:t>r</w:t>
      </w:r>
      <w:r w:rsidRPr="002F6CE7">
        <w:rPr>
          <w:sz w:val="24"/>
          <w:szCs w:val="24"/>
        </w:rPr>
        <w:t xml:space="preserve"> aarde brengt. Welgelukzalig</w:t>
      </w:r>
      <w:r w:rsidRPr="002F6CE7">
        <w:rPr>
          <w:sz w:val="24"/>
          <w:szCs w:val="24"/>
        </w:rPr>
        <w:t xml:space="preserve"> is het volk, dat door het Evangelie dit lieflijk geklan</w:t>
      </w:r>
      <w:r w:rsidRPr="002F6CE7">
        <w:rPr>
          <w:sz w:val="24"/>
          <w:szCs w:val="24"/>
        </w:rPr>
        <w:t>k kent, namelijk,</w:t>
      </w:r>
      <w:r w:rsidRPr="002F6CE7">
        <w:rPr>
          <w:sz w:val="24"/>
          <w:szCs w:val="24"/>
        </w:rPr>
        <w:t xml:space="preserve"> die verborgenheid, die verborgen is geweest van alle eeuwen en van alle geslachten, maar die nu geopenbaard i</w:t>
      </w:r>
      <w:r w:rsidRPr="002F6CE7">
        <w:rPr>
          <w:sz w:val="24"/>
          <w:szCs w:val="24"/>
        </w:rPr>
        <w:t>s</w:t>
      </w:r>
      <w:r w:rsidRPr="002F6CE7">
        <w:rPr>
          <w:sz w:val="24"/>
          <w:szCs w:val="24"/>
          <w:lang w:val="en-US"/>
        </w:rPr>
        <w:t>.</w:t>
      </w:r>
      <w:r w:rsidRPr="002F6CE7">
        <w:rPr>
          <w:sz w:val="24"/>
          <w:szCs w:val="24"/>
        </w:rPr>
        <w:t xml:space="preserve"> Wat een voorrecht </w:t>
      </w:r>
      <w:r w:rsidRPr="002F6CE7">
        <w:rPr>
          <w:sz w:val="24"/>
          <w:szCs w:val="24"/>
        </w:rPr>
        <w:t>is het, dat wij in deze wereld leven en in een dag e</w:t>
      </w:r>
      <w:r w:rsidRPr="002F6CE7">
        <w:rPr>
          <w:sz w:val="24"/>
          <w:szCs w:val="24"/>
        </w:rPr>
        <w:t>n tijd, waarin het paradijs Gods geopend is, en waarin d</w:t>
      </w:r>
      <w:r w:rsidRPr="002F6CE7">
        <w:rPr>
          <w:sz w:val="24"/>
          <w:szCs w:val="24"/>
        </w:rPr>
        <w:t>e Boom des levens</w:t>
      </w:r>
      <w:r w:rsidRPr="002F6CE7">
        <w:rPr>
          <w:sz w:val="24"/>
          <w:szCs w:val="24"/>
        </w:rPr>
        <w:t xml:space="preserve"> door het Evangelie ontdekt is aan de arme heidenen, die "vervreemd waren van het burgerschap Israëls, en vree</w:t>
      </w:r>
      <w:r w:rsidRPr="002F6CE7">
        <w:rPr>
          <w:sz w:val="24"/>
          <w:szCs w:val="24"/>
        </w:rPr>
        <w:t>m</w:t>
      </w:r>
      <w:r w:rsidRPr="002F6CE7">
        <w:rPr>
          <w:sz w:val="24"/>
          <w:szCs w:val="24"/>
        </w:rPr>
        <w:t>delingen van de verb</w:t>
      </w:r>
      <w:r w:rsidRPr="002F6CE7">
        <w:rPr>
          <w:sz w:val="24"/>
          <w:szCs w:val="24"/>
        </w:rPr>
        <w:t>onden der belofte."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 Ziet uit hetgeen gezegd is</w:t>
      </w:r>
      <w:r w:rsidRPr="002F6CE7">
        <w:rPr>
          <w:sz w:val="24"/>
          <w:szCs w:val="24"/>
          <w:lang w:val="en-US"/>
        </w:rPr>
        <w:t>,</w:t>
      </w:r>
      <w:r w:rsidRPr="002F6CE7">
        <w:rPr>
          <w:sz w:val="24"/>
          <w:szCs w:val="24"/>
        </w:rPr>
        <w:t xml:space="preserve"> d</w:t>
      </w:r>
      <w:r w:rsidRPr="002F6CE7">
        <w:rPr>
          <w:sz w:val="24"/>
          <w:szCs w:val="24"/>
        </w:rPr>
        <w:t>e noodzakelijkheid en voortreffelijkheid van de genade v</w:t>
      </w:r>
      <w:r w:rsidRPr="002F6CE7">
        <w:rPr>
          <w:sz w:val="24"/>
          <w:szCs w:val="24"/>
        </w:rPr>
        <w:t>an het geloof. D</w:t>
      </w:r>
      <w:r w:rsidRPr="002F6CE7">
        <w:rPr>
          <w:sz w:val="24"/>
          <w:szCs w:val="24"/>
        </w:rPr>
        <w:t xml:space="preserve">e Boom des levens toch kan, hoewel zij in het midden van onze straten groeit, niet onderscheiden worden zonder </w:t>
      </w:r>
      <w:r w:rsidRPr="002F6CE7">
        <w:rPr>
          <w:sz w:val="24"/>
          <w:szCs w:val="24"/>
        </w:rPr>
        <w:t>g</w:t>
      </w:r>
      <w:r w:rsidRPr="002F6CE7">
        <w:rPr>
          <w:sz w:val="24"/>
          <w:szCs w:val="24"/>
        </w:rPr>
        <w:t>eloof. Het geloof is</w:t>
      </w:r>
      <w:r w:rsidRPr="002F6CE7">
        <w:rPr>
          <w:sz w:val="24"/>
          <w:szCs w:val="24"/>
        </w:rPr>
        <w:t xml:space="preserve"> het oog van de ziel, dat op Hem ziet en Hem ondersc</w:t>
      </w:r>
      <w:r w:rsidRPr="002F6CE7">
        <w:rPr>
          <w:sz w:val="24"/>
          <w:szCs w:val="24"/>
        </w:rPr>
        <w:t>heidt; het geloof is de mond van de ziel, die Zijn vruch</w:t>
      </w:r>
      <w:r w:rsidRPr="002F6CE7">
        <w:rPr>
          <w:sz w:val="24"/>
          <w:szCs w:val="24"/>
        </w:rPr>
        <w:t>t eet; het is de</w:t>
      </w:r>
      <w:r w:rsidRPr="002F6CE7">
        <w:rPr>
          <w:sz w:val="24"/>
          <w:szCs w:val="24"/>
        </w:rPr>
        <w:t xml:space="preserve"> hand van de ziel, die </w:t>
      </w:r>
      <w:r w:rsidRPr="002F6CE7">
        <w:rPr>
          <w:sz w:val="24"/>
          <w:szCs w:val="24"/>
          <w:lang w:val="en-US"/>
        </w:rPr>
        <w:t>Z</w:t>
      </w:r>
      <w:r w:rsidRPr="002F6CE7">
        <w:rPr>
          <w:sz w:val="24"/>
          <w:szCs w:val="24"/>
        </w:rPr>
        <w:t>ijn genezende bladeren neemt en Hem toepast tot genezing van de krankheden van de ziel.</w:t>
      </w:r>
      <w:r w:rsidRPr="002F6CE7">
        <w:rPr>
          <w:sz w:val="24"/>
          <w:szCs w:val="24"/>
        </w:rPr>
        <w:t xml:space="preserve"> </w:t>
      </w:r>
      <w:r w:rsidRPr="002F6CE7">
        <w:rPr>
          <w:sz w:val="24"/>
          <w:szCs w:val="24"/>
        </w:rPr>
        <w:t>In één woord, zonder</w:t>
      </w:r>
      <w:r w:rsidRPr="002F6CE7">
        <w:rPr>
          <w:sz w:val="24"/>
          <w:szCs w:val="24"/>
        </w:rPr>
        <w:t xml:space="preserve"> geloof kan Christus ons niet nut zijn. O vrienden, </w:t>
      </w:r>
      <w:r w:rsidRPr="002F6CE7">
        <w:rPr>
          <w:sz w:val="24"/>
          <w:szCs w:val="24"/>
        </w:rPr>
        <w:t>bidt om het geloof van de werking Gods, om dat geloof, d</w:t>
      </w:r>
      <w:r w:rsidRPr="002F6CE7">
        <w:rPr>
          <w:sz w:val="24"/>
          <w:szCs w:val="24"/>
        </w:rPr>
        <w:t>at door het Woor</w:t>
      </w:r>
      <w:r w:rsidRPr="002F6CE7">
        <w:rPr>
          <w:sz w:val="24"/>
          <w:szCs w:val="24"/>
        </w:rPr>
        <w:t>d en de Geest Gods gewerkt wordt.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7. Ziet hieruit de noodzakelijkheid van de Geest, tot toepassing van Christu</w:t>
      </w:r>
      <w:r w:rsidRPr="002F6CE7">
        <w:rPr>
          <w:sz w:val="24"/>
          <w:szCs w:val="24"/>
        </w:rPr>
        <w:t>s</w:t>
      </w:r>
      <w:r w:rsidRPr="002F6CE7">
        <w:rPr>
          <w:sz w:val="24"/>
          <w:szCs w:val="24"/>
        </w:rPr>
        <w:t>; want de rivier bev</w:t>
      </w:r>
      <w:r w:rsidRPr="002F6CE7">
        <w:rPr>
          <w:sz w:val="24"/>
          <w:szCs w:val="24"/>
        </w:rPr>
        <w:t>loeit de ganse stad en brengt de vruchten van de Boo</w:t>
      </w:r>
      <w:r w:rsidRPr="002F6CE7">
        <w:rPr>
          <w:sz w:val="24"/>
          <w:szCs w:val="24"/>
        </w:rPr>
        <w:t>m des levens tot ons over: "Die zal van Mij getuigen, wa</w:t>
      </w:r>
      <w:r w:rsidRPr="002F6CE7">
        <w:rPr>
          <w:sz w:val="24"/>
          <w:szCs w:val="24"/>
        </w:rPr>
        <w:t>nt Hij zal het u</w:t>
      </w:r>
      <w:r w:rsidRPr="002F6CE7">
        <w:rPr>
          <w:sz w:val="24"/>
          <w:szCs w:val="24"/>
        </w:rPr>
        <w:t>it het Mijne nemen, en zal het u verkondigen." O</w:t>
      </w:r>
      <w:r w:rsidRPr="002F6CE7">
        <w:rPr>
          <w:sz w:val="24"/>
          <w:szCs w:val="24"/>
          <w:lang w:val="en-US"/>
        </w:rPr>
        <w:t>,</w:t>
      </w:r>
      <w:r w:rsidRPr="002F6CE7">
        <w:rPr>
          <w:sz w:val="24"/>
          <w:szCs w:val="24"/>
        </w:rPr>
        <w:t xml:space="preserve"> bidt veel om de Geest, pleit op de belofte: "Want </w:t>
      </w:r>
      <w:r w:rsidRPr="002F6CE7">
        <w:rPr>
          <w:sz w:val="24"/>
          <w:szCs w:val="24"/>
          <w:lang w:val="en-US"/>
        </w:rPr>
        <w:t>I</w:t>
      </w:r>
      <w:r w:rsidRPr="002F6CE7">
        <w:rPr>
          <w:sz w:val="24"/>
          <w:szCs w:val="24"/>
        </w:rPr>
        <w:t>k zal water</w:t>
      </w:r>
      <w:r w:rsidRPr="002F6CE7">
        <w:rPr>
          <w:sz w:val="24"/>
          <w:szCs w:val="24"/>
        </w:rPr>
        <w:t xml:space="preserve"> </w:t>
      </w:r>
      <w:r w:rsidRPr="002F6CE7">
        <w:rPr>
          <w:sz w:val="24"/>
          <w:szCs w:val="24"/>
        </w:rPr>
        <w:t>gieten op de dorstig</w:t>
      </w:r>
      <w:r w:rsidRPr="002F6CE7">
        <w:rPr>
          <w:sz w:val="24"/>
          <w:szCs w:val="24"/>
        </w:rPr>
        <w:t xml:space="preserve">en en stromen op het droge; </w:t>
      </w:r>
      <w:r w:rsidRPr="002F6CE7">
        <w:rPr>
          <w:sz w:val="24"/>
          <w:szCs w:val="24"/>
          <w:lang w:val="en-US"/>
        </w:rPr>
        <w:t>I</w:t>
      </w:r>
      <w:r w:rsidRPr="002F6CE7">
        <w:rPr>
          <w:sz w:val="24"/>
          <w:szCs w:val="24"/>
        </w:rPr>
        <w:t xml:space="preserve">k zal Mijn Geest op uw </w:t>
      </w:r>
      <w:r w:rsidRPr="002F6CE7">
        <w:rPr>
          <w:sz w:val="24"/>
          <w:szCs w:val="24"/>
        </w:rPr>
        <w:t>zaad gieten, en Mijn zegen op uw nakomelingen."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8. Ziet</w:t>
      </w:r>
      <w:r w:rsidRPr="002F6CE7">
        <w:rPr>
          <w:sz w:val="24"/>
          <w:szCs w:val="24"/>
        </w:rPr>
        <w:t xml:space="preserve"> hieruit hoe he</w:t>
      </w:r>
      <w:r w:rsidRPr="002F6CE7">
        <w:rPr>
          <w:sz w:val="24"/>
          <w:szCs w:val="24"/>
        </w:rPr>
        <w:t>t ongeloof niet te verontschuldigen is, en hoe rechtvaardig zij verloren gaan, die binnen de zichtbare kerk, waa</w:t>
      </w:r>
      <w:r w:rsidRPr="002F6CE7">
        <w:rPr>
          <w:sz w:val="24"/>
          <w:szCs w:val="24"/>
        </w:rPr>
        <w:t>r</w:t>
      </w:r>
      <w:r w:rsidRPr="002F6CE7">
        <w:rPr>
          <w:sz w:val="24"/>
          <w:szCs w:val="24"/>
        </w:rPr>
        <w:t xml:space="preserve"> Christus wordt gepr</w:t>
      </w:r>
      <w:r w:rsidRPr="002F6CE7">
        <w:rPr>
          <w:sz w:val="24"/>
          <w:szCs w:val="24"/>
        </w:rPr>
        <w:t>edikt, in het ongeloof blijven volharden. Zij hebben</w:t>
      </w:r>
      <w:r w:rsidRPr="002F6CE7">
        <w:rPr>
          <w:sz w:val="24"/>
          <w:szCs w:val="24"/>
        </w:rPr>
        <w:t xml:space="preserve"> toch een middel bij de hand, dat voor de nood van hun </w:t>
      </w:r>
      <w:r w:rsidRPr="002F6CE7">
        <w:rPr>
          <w:sz w:val="24"/>
          <w:szCs w:val="24"/>
        </w:rPr>
        <w:t xml:space="preserve">ziel gepast is, </w:t>
      </w:r>
      <w:r w:rsidRPr="002F6CE7">
        <w:rPr>
          <w:sz w:val="24"/>
          <w:szCs w:val="24"/>
        </w:rPr>
        <w:t>en toch verachten zij, dat de weg tot de Boom des levens</w:t>
      </w:r>
      <w:r w:rsidRPr="002F6CE7">
        <w:rPr>
          <w:sz w:val="24"/>
          <w:szCs w:val="24"/>
          <w:lang w:val="en-US"/>
        </w:rPr>
        <w:t>,</w:t>
      </w:r>
      <w:r w:rsidRPr="002F6CE7">
        <w:rPr>
          <w:sz w:val="24"/>
          <w:szCs w:val="24"/>
        </w:rPr>
        <w:t xml:space="preserve"> is opengezet. Ja, de Boom des levens is "op de ene en </w:t>
      </w:r>
      <w:r w:rsidRPr="002F6CE7">
        <w:rPr>
          <w:sz w:val="24"/>
          <w:szCs w:val="24"/>
        </w:rPr>
        <w:t>d</w:t>
      </w:r>
      <w:r w:rsidRPr="002F6CE7">
        <w:rPr>
          <w:sz w:val="24"/>
          <w:szCs w:val="24"/>
        </w:rPr>
        <w:t>e andere zijde van d</w:t>
      </w:r>
      <w:r w:rsidRPr="002F6CE7">
        <w:rPr>
          <w:sz w:val="24"/>
          <w:szCs w:val="24"/>
        </w:rPr>
        <w:t>e rivier, en in het midden van haar straat"; Zijn vr</w:t>
      </w:r>
      <w:r w:rsidRPr="002F6CE7">
        <w:rPr>
          <w:sz w:val="24"/>
          <w:szCs w:val="24"/>
        </w:rPr>
        <w:t>uchten en genezende bladeren als het ware aan hen toerei</w:t>
      </w:r>
      <w:r w:rsidRPr="002F6CE7">
        <w:rPr>
          <w:sz w:val="24"/>
          <w:szCs w:val="24"/>
        </w:rPr>
        <w:t>kende; hen acht</w:t>
      </w:r>
      <w:r w:rsidRPr="002F6CE7">
        <w:rPr>
          <w:sz w:val="24"/>
          <w:szCs w:val="24"/>
        </w:rPr>
        <w:t>ervolgende met de aanbiedingen van Zijn genade en liefde; en toch "willen zij niet komen opdat zij het leven mog</w:t>
      </w:r>
      <w:r w:rsidRPr="002F6CE7">
        <w:rPr>
          <w:sz w:val="24"/>
          <w:szCs w:val="24"/>
        </w:rPr>
        <w:t>e</w:t>
      </w:r>
      <w:r w:rsidRPr="002F6CE7">
        <w:rPr>
          <w:sz w:val="24"/>
          <w:szCs w:val="24"/>
        </w:rPr>
        <w:t>n hebben." O vriende</w:t>
      </w:r>
      <w:r w:rsidRPr="002F6CE7">
        <w:rPr>
          <w:sz w:val="24"/>
          <w:szCs w:val="24"/>
        </w:rPr>
        <w:t>n! overweegt dit om s Heeren wil: "Hoe zullen wij o</w:t>
      </w:r>
      <w:r w:rsidRPr="002F6CE7">
        <w:rPr>
          <w:sz w:val="24"/>
          <w:szCs w:val="24"/>
        </w:rPr>
        <w:t>ntvlieden, indien wij op zo grote zaligheid geen acht ne</w:t>
      </w:r>
      <w:r w:rsidRPr="002F6CE7">
        <w:rPr>
          <w:sz w:val="24"/>
          <w:szCs w:val="24"/>
        </w:rPr>
        <w:t>men?"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Het twee</w:t>
      </w:r>
      <w:r w:rsidRPr="002F6CE7">
        <w:rPr>
          <w:sz w:val="24"/>
          <w:szCs w:val="24"/>
        </w:rPr>
        <w:t>de gebruik van deze leer zal zijn tot beproeving en onderzoek.</w:t>
      </w:r>
    </w:p>
    <w:p w:rsidR="002F6CE7" w:rsidRPr="002F6CE7" w:rsidRDefault="00380727" w:rsidP="002F6CE7">
      <w:pPr>
        <w:jc w:val="both"/>
        <w:rPr>
          <w:sz w:val="24"/>
          <w:szCs w:val="24"/>
        </w:rPr>
      </w:pPr>
      <w:r w:rsidRPr="002F6CE7">
        <w:rPr>
          <w:sz w:val="24"/>
          <w:szCs w:val="24"/>
        </w:rPr>
        <w:t>Vrienden, bent u in de straten en wijken van de s</w:t>
      </w:r>
      <w:r w:rsidRPr="002F6CE7">
        <w:rPr>
          <w:sz w:val="24"/>
          <w:szCs w:val="24"/>
        </w:rPr>
        <w:t>t</w:t>
      </w:r>
      <w:r w:rsidRPr="002F6CE7">
        <w:rPr>
          <w:sz w:val="24"/>
          <w:szCs w:val="24"/>
        </w:rPr>
        <w:t>ad Gods, van de Nieu</w:t>
      </w:r>
      <w:r w:rsidRPr="002F6CE7">
        <w:rPr>
          <w:sz w:val="24"/>
          <w:szCs w:val="24"/>
        </w:rPr>
        <w:t>w Testamentische Kerk, geweest, waar de Boom des lev</w:t>
      </w:r>
      <w:r w:rsidRPr="002F6CE7">
        <w:rPr>
          <w:sz w:val="24"/>
          <w:szCs w:val="24"/>
        </w:rPr>
        <w:t>ens groeit en bloeit? Ik bedoel, hebt u de ordinantiën v</w:t>
      </w:r>
      <w:r w:rsidRPr="002F6CE7">
        <w:rPr>
          <w:sz w:val="24"/>
          <w:szCs w:val="24"/>
        </w:rPr>
        <w:t>an Goddelijke i</w:t>
      </w:r>
      <w:r w:rsidRPr="002F6CE7">
        <w:rPr>
          <w:sz w:val="24"/>
          <w:szCs w:val="24"/>
        </w:rPr>
        <w:t>nstelling bijgewoond, waar Christus ontmoet kan worden? Ik vraag dan: Wat weet of kent u van de Boom des levens?</w:t>
      </w:r>
      <w:r w:rsidRPr="002F6CE7">
        <w:rPr>
          <w:sz w:val="24"/>
          <w:szCs w:val="24"/>
        </w:rPr>
        <w:t xml:space="preserve"> </w:t>
      </w:r>
      <w:r w:rsidRPr="002F6CE7">
        <w:rPr>
          <w:sz w:val="24"/>
          <w:szCs w:val="24"/>
        </w:rPr>
        <w:t>Meer in het bijzonde</w:t>
      </w:r>
      <w:r w:rsidRPr="002F6CE7">
        <w:rPr>
          <w:sz w:val="24"/>
          <w:szCs w:val="24"/>
        </w:rPr>
        <w:t>r:</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 Vergunt mij u te vragen: is de Boom des leven</w:t>
      </w:r>
      <w:r w:rsidRPr="002F6CE7">
        <w:rPr>
          <w:sz w:val="24"/>
          <w:szCs w:val="24"/>
        </w:rPr>
        <w:t xml:space="preserve">s ooit in uw ziel ingekomen? Het leven van Jezus is het </w:t>
      </w:r>
      <w:r w:rsidRPr="002F6CE7">
        <w:rPr>
          <w:sz w:val="24"/>
          <w:szCs w:val="24"/>
        </w:rPr>
        <w:t>leven van de ge</w:t>
      </w:r>
      <w:r w:rsidRPr="002F6CE7">
        <w:rPr>
          <w:sz w:val="24"/>
          <w:szCs w:val="24"/>
        </w:rPr>
        <w:t xml:space="preserve">lovige: "Ik leef, doch niet </w:t>
      </w:r>
      <w:r w:rsidRPr="002F6CE7">
        <w:rPr>
          <w:sz w:val="24"/>
          <w:szCs w:val="24"/>
          <w:lang w:val="en-US"/>
        </w:rPr>
        <w:t xml:space="preserve">meer </w:t>
      </w:r>
      <w:r w:rsidRPr="002F6CE7">
        <w:rPr>
          <w:sz w:val="24"/>
          <w:szCs w:val="24"/>
        </w:rPr>
        <w:t>ik, maar Christus leeft in mij." Als u iets van de Boom des levens in u hebt, dan zu</w:t>
      </w:r>
      <w:r w:rsidRPr="002F6CE7">
        <w:rPr>
          <w:sz w:val="24"/>
          <w:szCs w:val="24"/>
        </w:rPr>
        <w:t>l</w:t>
      </w:r>
      <w:r w:rsidRPr="002F6CE7">
        <w:rPr>
          <w:sz w:val="24"/>
          <w:szCs w:val="24"/>
        </w:rPr>
        <w:t>t u zichzelf nooit t</w:t>
      </w:r>
      <w:r w:rsidRPr="002F6CE7">
        <w:rPr>
          <w:sz w:val="24"/>
          <w:szCs w:val="24"/>
        </w:rPr>
        <w:t>evredenstellen met een lege belijdenis, doch u zul</w:t>
      </w:r>
      <w:r w:rsidRPr="002F6CE7">
        <w:rPr>
          <w:sz w:val="24"/>
          <w:szCs w:val="24"/>
        </w:rPr>
        <w:t xml:space="preserve">t wensen vruchtbaar te zijn als de Boom des levens. Aan </w:t>
      </w:r>
      <w:r w:rsidRPr="002F6CE7">
        <w:rPr>
          <w:sz w:val="24"/>
          <w:szCs w:val="24"/>
        </w:rPr>
        <w:t>deze Boom de</w:t>
      </w:r>
      <w:r w:rsidRPr="002F6CE7">
        <w:rPr>
          <w:sz w:val="24"/>
          <w:szCs w:val="24"/>
        </w:rPr>
        <w:t>s levens groeien geen onvruchtbare takken; neen, neen, uw vrucht zal zijn tot heiligmaking, u zult hijgen naar de h</w:t>
      </w:r>
      <w:r w:rsidRPr="002F6CE7">
        <w:rPr>
          <w:sz w:val="24"/>
          <w:szCs w:val="24"/>
        </w:rPr>
        <w:t>e</w:t>
      </w:r>
      <w:r w:rsidRPr="002F6CE7">
        <w:rPr>
          <w:sz w:val="24"/>
          <w:szCs w:val="24"/>
        </w:rPr>
        <w:t>iligheid van het Hoo</w:t>
      </w:r>
      <w:r w:rsidRPr="002F6CE7">
        <w:rPr>
          <w:sz w:val="24"/>
          <w:szCs w:val="24"/>
        </w:rPr>
        <w:t xml:space="preserve">fd, naar Hem gelijk te zijn in </w:t>
      </w:r>
      <w:r w:rsidRPr="002F6CE7">
        <w:rPr>
          <w:sz w:val="24"/>
          <w:szCs w:val="24"/>
          <w:lang w:val="en-US"/>
        </w:rPr>
        <w:t>Z</w:t>
      </w:r>
      <w:r w:rsidRPr="002F6CE7">
        <w:rPr>
          <w:sz w:val="24"/>
          <w:szCs w:val="24"/>
        </w:rPr>
        <w:t>ijn navolgbare volma</w:t>
      </w:r>
      <w:r w:rsidRPr="002F6CE7">
        <w:rPr>
          <w:sz w:val="24"/>
          <w:szCs w:val="24"/>
        </w:rPr>
        <w:t>aktheden. Het weinigje heiligheid dat tegenwoordig onde</w:t>
      </w:r>
      <w:r w:rsidRPr="002F6CE7">
        <w:rPr>
          <w:sz w:val="24"/>
          <w:szCs w:val="24"/>
        </w:rPr>
        <w:t>r de belijder</w:t>
      </w:r>
      <w:r w:rsidRPr="002F6CE7">
        <w:rPr>
          <w:sz w:val="24"/>
          <w:szCs w:val="24"/>
        </w:rPr>
        <w:t>s wordt gevonden, is een droevig bewijs, dat er maar weinigen onder ons zijn, die in deze gezegende Boom des leven</w:t>
      </w:r>
      <w:r w:rsidRPr="002F6CE7">
        <w:rPr>
          <w:sz w:val="24"/>
          <w:szCs w:val="24"/>
        </w:rPr>
        <w:t>s</w:t>
      </w:r>
      <w:r w:rsidRPr="002F6CE7">
        <w:rPr>
          <w:sz w:val="24"/>
          <w:szCs w:val="24"/>
        </w:rPr>
        <w:t xml:space="preserve"> geënt zijn. Als u l</w:t>
      </w:r>
      <w:r w:rsidRPr="002F6CE7">
        <w:rPr>
          <w:sz w:val="24"/>
          <w:szCs w:val="24"/>
        </w:rPr>
        <w:t>even uit de Boom des levens hebt, dan zult u zorgvul</w:t>
      </w:r>
      <w:r w:rsidRPr="002F6CE7">
        <w:rPr>
          <w:sz w:val="24"/>
          <w:szCs w:val="24"/>
        </w:rPr>
        <w:t>dig zijn in dat leven, dat u in en uit Hem hebt gekregen</w:t>
      </w:r>
      <w:r w:rsidRPr="002F6CE7">
        <w:rPr>
          <w:sz w:val="24"/>
          <w:szCs w:val="24"/>
        </w:rPr>
        <w:t>, te bewaren.</w:t>
      </w:r>
      <w:r w:rsidRPr="002F6CE7">
        <w:rPr>
          <w:sz w:val="24"/>
          <w:szCs w:val="24"/>
        </w:rPr>
        <w:t xml:space="preserve"> De natuur heeft een neiging tot alles wat strekt om het leven te bewaren, zo zal het ook met u zijn, u zult lust </w:t>
      </w:r>
      <w:r w:rsidRPr="002F6CE7">
        <w:rPr>
          <w:sz w:val="24"/>
          <w:szCs w:val="24"/>
        </w:rPr>
        <w:t>h</w:t>
      </w:r>
      <w:r w:rsidRPr="002F6CE7">
        <w:rPr>
          <w:sz w:val="24"/>
          <w:szCs w:val="24"/>
        </w:rPr>
        <w:t>ebben in het levende</w:t>
      </w:r>
      <w:r w:rsidRPr="002F6CE7">
        <w:rPr>
          <w:sz w:val="24"/>
          <w:szCs w:val="24"/>
        </w:rPr>
        <w:t xml:space="preserve"> Woord en de inzettingen Gods; "één dag in Zijn voor</w:t>
      </w:r>
      <w:r w:rsidRPr="002F6CE7">
        <w:rPr>
          <w:sz w:val="24"/>
          <w:szCs w:val="24"/>
        </w:rPr>
        <w:t>hoven zal u beter zijn dan duizend elders." De zonde, di</w:t>
      </w:r>
      <w:r w:rsidRPr="002F6CE7">
        <w:rPr>
          <w:sz w:val="24"/>
          <w:szCs w:val="24"/>
        </w:rPr>
        <w:t>e uw leven sc</w:t>
      </w:r>
      <w:r w:rsidRPr="002F6CE7">
        <w:rPr>
          <w:sz w:val="24"/>
          <w:szCs w:val="24"/>
        </w:rPr>
        <w:t>hadelijk is, zal u een zware last zijn, u zult haar als nadelig voor uw leven vermijden.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Ik vraag u ter beproe</w:t>
      </w:r>
      <w:r w:rsidRPr="002F6CE7">
        <w:rPr>
          <w:sz w:val="24"/>
          <w:szCs w:val="24"/>
        </w:rPr>
        <w:t>v</w:t>
      </w:r>
      <w:r w:rsidRPr="002F6CE7">
        <w:rPr>
          <w:sz w:val="24"/>
          <w:szCs w:val="24"/>
        </w:rPr>
        <w:t xml:space="preserve">ing: bent u door de </w:t>
      </w:r>
      <w:r w:rsidRPr="002F6CE7">
        <w:rPr>
          <w:sz w:val="24"/>
          <w:szCs w:val="24"/>
        </w:rPr>
        <w:t>zich uitspreidende takken van deze Boom des levens o</w:t>
      </w:r>
      <w:r w:rsidRPr="002F6CE7">
        <w:rPr>
          <w:sz w:val="24"/>
          <w:szCs w:val="24"/>
        </w:rPr>
        <w:t xml:space="preserve">verschaduwd geworden? Want deze Boom des levens strekt, </w:t>
      </w:r>
      <w:r w:rsidRPr="002F6CE7">
        <w:rPr>
          <w:sz w:val="24"/>
          <w:szCs w:val="24"/>
        </w:rPr>
        <w:t>naar u gehoor</w:t>
      </w:r>
      <w:r w:rsidRPr="002F6CE7">
        <w:rPr>
          <w:sz w:val="24"/>
          <w:szCs w:val="24"/>
        </w:rPr>
        <w:t>d hebt, Zijn takken uit tot elke hoek van de stad. Kunt u ook met de bruid zeggen: (Hoogl. 3:3) "Ik heb grote lust</w:t>
      </w:r>
      <w:r w:rsidRPr="002F6CE7">
        <w:rPr>
          <w:sz w:val="24"/>
          <w:szCs w:val="24"/>
        </w:rPr>
        <w:t xml:space="preserve"> </w:t>
      </w:r>
      <w:r w:rsidRPr="002F6CE7">
        <w:rPr>
          <w:sz w:val="24"/>
          <w:szCs w:val="24"/>
        </w:rPr>
        <w:t xml:space="preserve">in Zijn schaduw, en </w:t>
      </w:r>
      <w:r w:rsidRPr="002F6CE7">
        <w:rPr>
          <w:sz w:val="24"/>
          <w:szCs w:val="24"/>
        </w:rPr>
        <w:t xml:space="preserve">zit er onder?" Wanneer uw ziel </w:t>
      </w:r>
      <w:r w:rsidRPr="002F6CE7">
        <w:rPr>
          <w:sz w:val="24"/>
          <w:szCs w:val="24"/>
          <w:lang w:val="en-US"/>
        </w:rPr>
        <w:t>ver</w:t>
      </w:r>
      <w:r w:rsidRPr="002F6CE7">
        <w:rPr>
          <w:sz w:val="24"/>
          <w:szCs w:val="24"/>
        </w:rPr>
        <w:t>zengd dreigde te wo</w:t>
      </w:r>
      <w:r w:rsidRPr="002F6CE7">
        <w:rPr>
          <w:sz w:val="24"/>
          <w:szCs w:val="24"/>
        </w:rPr>
        <w:t xml:space="preserve">rden door het vuur van Gods toorn, door het vuur van de </w:t>
      </w:r>
      <w:r w:rsidRPr="002F6CE7">
        <w:rPr>
          <w:sz w:val="24"/>
          <w:szCs w:val="24"/>
        </w:rPr>
        <w:t>verdrukking,</w:t>
      </w:r>
      <w:r w:rsidRPr="002F6CE7">
        <w:rPr>
          <w:sz w:val="24"/>
          <w:szCs w:val="24"/>
        </w:rPr>
        <w:t xml:space="preserve"> of door de vorige pijlen van de satan, of door het vuur van een ontwaakt geweten, wat heeft u toen gemak en verlic</w:t>
      </w:r>
      <w:r w:rsidRPr="002F6CE7">
        <w:rPr>
          <w:sz w:val="24"/>
          <w:szCs w:val="24"/>
        </w:rPr>
        <w:t>h</w:t>
      </w:r>
      <w:r w:rsidRPr="002F6CE7">
        <w:rPr>
          <w:sz w:val="24"/>
          <w:szCs w:val="24"/>
        </w:rPr>
        <w:t>ting verschaft? Werd</w:t>
      </w:r>
      <w:r w:rsidRPr="002F6CE7">
        <w:rPr>
          <w:sz w:val="24"/>
          <w:szCs w:val="24"/>
        </w:rPr>
        <w:t>en uw ogen geopend om de Boom des levens te aanschou</w:t>
      </w:r>
      <w:r w:rsidRPr="002F6CE7">
        <w:rPr>
          <w:sz w:val="24"/>
          <w:szCs w:val="24"/>
        </w:rPr>
        <w:t>wen, en was u vast besloten, door het geloof, voor uw ve</w:t>
      </w:r>
      <w:r w:rsidRPr="002F6CE7">
        <w:rPr>
          <w:sz w:val="24"/>
          <w:szCs w:val="24"/>
        </w:rPr>
        <w:t>rloren gaand</w:t>
      </w:r>
      <w:r w:rsidRPr="002F6CE7">
        <w:rPr>
          <w:sz w:val="24"/>
          <w:szCs w:val="24"/>
        </w:rPr>
        <w:t>e ziel schuiling te zoeken onder de schaduw van Zijn gehoorzaamheid tot de dood toe; onder de schaduw van Zijn voor</w:t>
      </w:r>
      <w:r w:rsidRPr="002F6CE7">
        <w:rPr>
          <w:sz w:val="24"/>
          <w:szCs w:val="24"/>
        </w:rPr>
        <w:t>b</w:t>
      </w:r>
      <w:r w:rsidRPr="002F6CE7">
        <w:rPr>
          <w:sz w:val="24"/>
          <w:szCs w:val="24"/>
        </w:rPr>
        <w:t>idding; onder de sch</w:t>
      </w:r>
      <w:r w:rsidRPr="002F6CE7">
        <w:rPr>
          <w:sz w:val="24"/>
          <w:szCs w:val="24"/>
        </w:rPr>
        <w:t>aduw van Zijn getrouwheid, waartoe Hij Zich in het w</w:t>
      </w:r>
      <w:r w:rsidRPr="002F6CE7">
        <w:rPr>
          <w:sz w:val="24"/>
          <w:szCs w:val="24"/>
        </w:rPr>
        <w:t>oord van de belofte heeft verbonden? Hebt u zich tot Chr</w:t>
      </w:r>
      <w:r w:rsidRPr="002F6CE7">
        <w:rPr>
          <w:sz w:val="24"/>
          <w:szCs w:val="24"/>
        </w:rPr>
        <w:t>istus, de Bo</w:t>
      </w:r>
      <w:r w:rsidRPr="002F6CE7">
        <w:rPr>
          <w:sz w:val="24"/>
          <w:szCs w:val="24"/>
        </w:rPr>
        <w:t>om des levens, gewend, als een verberging tegen de wind, en een schuilplaats tegen de vloed? Heeft uw ziel de toevl</w:t>
      </w:r>
      <w:r w:rsidRPr="002F6CE7">
        <w:rPr>
          <w:sz w:val="24"/>
          <w:szCs w:val="24"/>
        </w:rPr>
        <w:t>u</w:t>
      </w:r>
      <w:r w:rsidRPr="002F6CE7">
        <w:rPr>
          <w:sz w:val="24"/>
          <w:szCs w:val="24"/>
        </w:rPr>
        <w:t>cht genomen tot Hem,</w:t>
      </w:r>
      <w:r w:rsidRPr="002F6CE7">
        <w:rPr>
          <w:sz w:val="24"/>
          <w:szCs w:val="24"/>
        </w:rPr>
        <w:t xml:space="preserve"> met verwerping van alle andere toevluchten als toev</w:t>
      </w:r>
      <w:r w:rsidRPr="002F6CE7">
        <w:rPr>
          <w:sz w:val="24"/>
          <w:szCs w:val="24"/>
        </w:rPr>
        <w:t>luchten van leugens, zeggende: "Dit is mijn rust, hier z</w:t>
      </w:r>
      <w:r w:rsidRPr="002F6CE7">
        <w:rPr>
          <w:sz w:val="24"/>
          <w:szCs w:val="24"/>
        </w:rPr>
        <w:t>al ik wonen;</w:t>
      </w:r>
      <w:r w:rsidRPr="002F6CE7">
        <w:rPr>
          <w:sz w:val="24"/>
          <w:szCs w:val="24"/>
        </w:rPr>
        <w:t xml:space="preserve"> in de Heere zijn gerechtigheden en sterkte", en daar zal ik schuilen?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Ik vraag u: zijn er enige</w:t>
      </w:r>
      <w:r w:rsidRPr="002F6CE7">
        <w:rPr>
          <w:sz w:val="24"/>
          <w:szCs w:val="24"/>
          <w:lang w:val="en-US"/>
        </w:rPr>
        <w:t xml:space="preserve"> </w:t>
      </w:r>
      <w:r w:rsidRPr="002F6CE7">
        <w:rPr>
          <w:sz w:val="24"/>
          <w:szCs w:val="24"/>
        </w:rPr>
        <w:t>de</w:t>
      </w:r>
      <w:r w:rsidRPr="002F6CE7">
        <w:rPr>
          <w:sz w:val="24"/>
          <w:szCs w:val="24"/>
          <w:lang w:val="en-US"/>
        </w:rPr>
        <w:t>r</w:t>
      </w:r>
      <w:r w:rsidRPr="002F6CE7">
        <w:rPr>
          <w:sz w:val="24"/>
          <w:szCs w:val="24"/>
        </w:rPr>
        <w:t xml:space="preserve"> beekjes</w:t>
      </w:r>
      <w:r w:rsidRPr="002F6CE7">
        <w:rPr>
          <w:sz w:val="24"/>
          <w:szCs w:val="24"/>
        </w:rPr>
        <w:t xml:space="preserve"> </w:t>
      </w:r>
      <w:r w:rsidRPr="002F6CE7">
        <w:rPr>
          <w:sz w:val="24"/>
          <w:szCs w:val="24"/>
        </w:rPr>
        <w:t>van de rivier, die o</w:t>
      </w:r>
      <w:r w:rsidRPr="002F6CE7">
        <w:rPr>
          <w:sz w:val="24"/>
          <w:szCs w:val="24"/>
        </w:rPr>
        <w:t>nder en tussen de takken van de Boom des levens door</w:t>
      </w:r>
      <w:r w:rsidRPr="002F6CE7">
        <w:rPr>
          <w:sz w:val="24"/>
          <w:szCs w:val="24"/>
        </w:rPr>
        <w:t>vloeien, in uw ziel gestroomd? Ik bedoel dit: is de Gees</w:t>
      </w:r>
      <w:r w:rsidRPr="002F6CE7">
        <w:rPr>
          <w:sz w:val="24"/>
          <w:szCs w:val="24"/>
        </w:rPr>
        <w:t xml:space="preserve">t van Christus </w:t>
      </w:r>
      <w:r w:rsidRPr="002F6CE7">
        <w:rPr>
          <w:sz w:val="24"/>
          <w:szCs w:val="24"/>
        </w:rPr>
        <w:t>in uw ziel gekomen? "Ik zal mijn Geest geven in het binnenste van u." zegt de Heere. Indien ja, dan zal de Geest</w:t>
      </w:r>
      <w:r w:rsidRPr="002F6CE7">
        <w:rPr>
          <w:sz w:val="24"/>
          <w:szCs w:val="24"/>
        </w:rPr>
        <w:t xml:space="preserve"> </w:t>
      </w:r>
      <w:r w:rsidRPr="002F6CE7">
        <w:rPr>
          <w:sz w:val="24"/>
          <w:szCs w:val="24"/>
        </w:rPr>
        <w:t>in u zijn "als een F</w:t>
      </w:r>
      <w:r w:rsidRPr="002F6CE7">
        <w:rPr>
          <w:sz w:val="24"/>
          <w:szCs w:val="24"/>
        </w:rPr>
        <w:t>ontein opspringende tot in het eeuwige leven." De Ge</w:t>
      </w:r>
      <w:r w:rsidRPr="002F6CE7">
        <w:rPr>
          <w:sz w:val="24"/>
          <w:szCs w:val="24"/>
        </w:rPr>
        <w:t>est van Jezus in de ziel is als een levende bron, die ui</w:t>
      </w:r>
      <w:r w:rsidRPr="002F6CE7">
        <w:rPr>
          <w:sz w:val="24"/>
          <w:szCs w:val="24"/>
        </w:rPr>
        <w:t>t de grond opwe</w:t>
      </w:r>
      <w:r w:rsidRPr="002F6CE7">
        <w:rPr>
          <w:sz w:val="24"/>
          <w:szCs w:val="24"/>
        </w:rPr>
        <w:t>lt, waardoor zij van water wordt voorzien, en deze levende fontein binnen in u zal het een of ander opwellen, da</w:t>
      </w:r>
      <w:r w:rsidRPr="002F6CE7">
        <w:rPr>
          <w:sz w:val="24"/>
          <w:szCs w:val="24"/>
        </w:rPr>
        <w:t>t</w:t>
      </w:r>
      <w:r w:rsidRPr="002F6CE7">
        <w:rPr>
          <w:sz w:val="24"/>
          <w:szCs w:val="24"/>
        </w:rPr>
        <w:t xml:space="preserve"> goed is; want "de g</w:t>
      </w:r>
      <w:r w:rsidRPr="002F6CE7">
        <w:rPr>
          <w:sz w:val="24"/>
          <w:szCs w:val="24"/>
        </w:rPr>
        <w:t>oede mens brengt goede dingen voort uit de goede sch</w:t>
      </w:r>
      <w:r w:rsidRPr="002F6CE7">
        <w:rPr>
          <w:sz w:val="24"/>
          <w:szCs w:val="24"/>
        </w:rPr>
        <w:t>at van het hart." Zo zegt David: (Psalm 45:2) "Mijn hart</w:t>
      </w:r>
      <w:r w:rsidRPr="002F6CE7">
        <w:rPr>
          <w:sz w:val="24"/>
          <w:szCs w:val="24"/>
        </w:rPr>
        <w:t xml:space="preserve"> geeft", of wel</w:t>
      </w:r>
      <w:r w:rsidRPr="002F6CE7">
        <w:rPr>
          <w:sz w:val="24"/>
          <w:szCs w:val="24"/>
        </w:rPr>
        <w:t>t, "een goede rede op", en dan volgt daarop: "mijn tong is een pen eens vaardigen schrijvers." De Geest des Heer</w:t>
      </w:r>
      <w:r w:rsidRPr="002F6CE7">
        <w:rPr>
          <w:sz w:val="24"/>
          <w:szCs w:val="24"/>
        </w:rPr>
        <w:t>e</w:t>
      </w:r>
      <w:r w:rsidRPr="002F6CE7">
        <w:rPr>
          <w:sz w:val="24"/>
          <w:szCs w:val="24"/>
        </w:rPr>
        <w:t>n binnen in u zal go</w:t>
      </w:r>
      <w:r w:rsidRPr="002F6CE7">
        <w:rPr>
          <w:sz w:val="24"/>
          <w:szCs w:val="24"/>
        </w:rPr>
        <w:t xml:space="preserve">ede dingen van Christus opgeven, hetwelk u zal doen </w:t>
      </w:r>
      <w:r w:rsidRPr="002F6CE7">
        <w:rPr>
          <w:sz w:val="24"/>
          <w:szCs w:val="24"/>
        </w:rPr>
        <w:t>zeggen: "Mijn overdenking van Hem zal zoet zijn." Sommi</w:t>
      </w:r>
      <w:r w:rsidRPr="002F6CE7">
        <w:rPr>
          <w:sz w:val="24"/>
          <w:szCs w:val="24"/>
        </w:rPr>
        <w:t>ge geloofsdaden,</w:t>
      </w:r>
      <w:r w:rsidRPr="002F6CE7">
        <w:rPr>
          <w:sz w:val="24"/>
          <w:szCs w:val="24"/>
        </w:rPr>
        <w:t xml:space="preserve"> liefde, bekering, hoop, en dergelijke, zullen in goede woorden en werken opwellen, zodat uw tong Zijn zaak bep</w:t>
      </w:r>
      <w:r w:rsidRPr="002F6CE7">
        <w:rPr>
          <w:sz w:val="24"/>
          <w:szCs w:val="24"/>
        </w:rPr>
        <w:t>l</w:t>
      </w:r>
      <w:r w:rsidRPr="002F6CE7">
        <w:rPr>
          <w:sz w:val="24"/>
          <w:szCs w:val="24"/>
        </w:rPr>
        <w:t>eiten en goed van He</w:t>
      </w:r>
      <w:r w:rsidRPr="002F6CE7">
        <w:rPr>
          <w:sz w:val="24"/>
          <w:szCs w:val="24"/>
        </w:rPr>
        <w:t>m zal spreken; uw handen zullen voor Hem willen werk</w:t>
      </w:r>
      <w:r w:rsidRPr="002F6CE7">
        <w:rPr>
          <w:sz w:val="24"/>
          <w:szCs w:val="24"/>
        </w:rPr>
        <w:t>en, en uw voeten zullen Zijn boodschappen doen: (Psalm 1</w:t>
      </w:r>
      <w:r w:rsidRPr="002F6CE7">
        <w:rPr>
          <w:sz w:val="24"/>
          <w:szCs w:val="24"/>
        </w:rPr>
        <w:t>19:32) "Ik zal d</w:t>
      </w:r>
      <w:r w:rsidRPr="002F6CE7">
        <w:rPr>
          <w:sz w:val="24"/>
          <w:szCs w:val="24"/>
        </w:rPr>
        <w:t>e weg Uwer geboden lopen, als Gij mijn hart verwijd zult hebben."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Wat dunkt u van de vruchten van de Boom d</w:t>
      </w:r>
      <w:r w:rsidRPr="002F6CE7">
        <w:rPr>
          <w:sz w:val="24"/>
          <w:szCs w:val="24"/>
        </w:rPr>
        <w:t>e</w:t>
      </w:r>
      <w:r w:rsidRPr="002F6CE7">
        <w:rPr>
          <w:sz w:val="24"/>
          <w:szCs w:val="24"/>
        </w:rPr>
        <w:t>s levens? Want, zoal</w:t>
      </w:r>
      <w:r w:rsidRPr="002F6CE7">
        <w:rPr>
          <w:sz w:val="24"/>
          <w:szCs w:val="24"/>
        </w:rPr>
        <w:t>s u gehoord hebt, "Hij brengt twaalf vruchten voort,</w:t>
      </w:r>
      <w:r w:rsidRPr="002F6CE7">
        <w:rPr>
          <w:sz w:val="24"/>
          <w:szCs w:val="24"/>
        </w:rPr>
        <w:t xml:space="preserve"> van maand tot maand gevend</w:t>
      </w:r>
      <w:r w:rsidRPr="002F6CE7">
        <w:rPr>
          <w:sz w:val="24"/>
          <w:szCs w:val="24"/>
          <w:lang w:val="en-US"/>
        </w:rPr>
        <w:t>e</w:t>
      </w:r>
      <w:r w:rsidRPr="002F6CE7">
        <w:rPr>
          <w:sz w:val="24"/>
          <w:szCs w:val="24"/>
        </w:rPr>
        <w:t xml:space="preserve"> Zijn vrucht." Kunt u met de </w:t>
      </w:r>
      <w:r w:rsidRPr="002F6CE7">
        <w:rPr>
          <w:sz w:val="24"/>
          <w:szCs w:val="24"/>
        </w:rPr>
        <w:t>bruid zeggen, d</w:t>
      </w:r>
      <w:r w:rsidRPr="002F6CE7">
        <w:rPr>
          <w:sz w:val="24"/>
          <w:szCs w:val="24"/>
        </w:rPr>
        <w:t xml:space="preserve">at u niet alleen "grote lust hebt in Zijn schaduw, en er onder zit, maar dat Zijn vrucht uw gehemelte zoet is?" </w:t>
      </w:r>
      <w:r w:rsidRPr="002F6CE7">
        <w:rPr>
          <w:sz w:val="24"/>
          <w:szCs w:val="24"/>
        </w:rPr>
        <w:t>J</w:t>
      </w:r>
      <w:r w:rsidRPr="002F6CE7">
        <w:rPr>
          <w:sz w:val="24"/>
          <w:szCs w:val="24"/>
        </w:rPr>
        <w:t>a</w:t>
      </w:r>
      <w:r w:rsidRPr="002F6CE7">
        <w:rPr>
          <w:sz w:val="24"/>
          <w:szCs w:val="24"/>
          <w:lang w:val="en-US"/>
        </w:rPr>
        <w:t>,</w:t>
      </w:r>
      <w:r w:rsidRPr="002F6CE7">
        <w:rPr>
          <w:sz w:val="24"/>
          <w:szCs w:val="24"/>
        </w:rPr>
        <w:t xml:space="preserve"> zo zoet, dat u het</w:t>
      </w:r>
      <w:r w:rsidRPr="002F6CE7">
        <w:rPr>
          <w:sz w:val="24"/>
          <w:szCs w:val="24"/>
        </w:rPr>
        <w:t xml:space="preserve"> niet kunt laten uw medechristenen toe te roepen: "S</w:t>
      </w:r>
      <w:r w:rsidRPr="002F6CE7">
        <w:rPr>
          <w:sz w:val="24"/>
          <w:szCs w:val="24"/>
        </w:rPr>
        <w:t xml:space="preserve">maakt en ziet, dat de Heere goed is. Komt, hoort toe, o </w:t>
      </w:r>
      <w:r w:rsidRPr="002F6CE7">
        <w:rPr>
          <w:sz w:val="24"/>
          <w:szCs w:val="24"/>
        </w:rPr>
        <w:t>allen gij, die</w:t>
      </w:r>
      <w:r w:rsidRPr="002F6CE7">
        <w:rPr>
          <w:sz w:val="24"/>
          <w:szCs w:val="24"/>
        </w:rPr>
        <w:t xml:space="preserve"> God vreest, en ik zal vertellen wat Hij aan mijn ziel gedaan heeft?" Er is zo'n zoetheid in de vruchten van Zijn</w:t>
      </w:r>
      <w:r w:rsidRPr="002F6CE7">
        <w:rPr>
          <w:sz w:val="24"/>
          <w:szCs w:val="24"/>
        </w:rPr>
        <w:t xml:space="preserve"> </w:t>
      </w:r>
      <w:r w:rsidRPr="002F6CE7">
        <w:rPr>
          <w:sz w:val="24"/>
          <w:szCs w:val="24"/>
        </w:rPr>
        <w:t>vleeswording, gehoor</w:t>
      </w:r>
      <w:r w:rsidRPr="002F6CE7">
        <w:rPr>
          <w:sz w:val="24"/>
          <w:szCs w:val="24"/>
        </w:rPr>
        <w:t>zaamheid, dood, opstanding en hemelvaart, dat het, w</w:t>
      </w:r>
      <w:r w:rsidRPr="002F6CE7">
        <w:rPr>
          <w:sz w:val="24"/>
          <w:szCs w:val="24"/>
        </w:rPr>
        <w:t xml:space="preserve">anneer die met de mond van het geloof worden </w:t>
      </w:r>
      <w:r w:rsidRPr="002F6CE7">
        <w:rPr>
          <w:sz w:val="24"/>
          <w:szCs w:val="24"/>
          <w:lang w:val="en-US"/>
        </w:rPr>
        <w:t>g</w:t>
      </w:r>
      <w:r w:rsidRPr="002F6CE7">
        <w:rPr>
          <w:sz w:val="24"/>
          <w:szCs w:val="24"/>
        </w:rPr>
        <w:t>eproefd, l</w:t>
      </w:r>
      <w:r w:rsidRPr="002F6CE7">
        <w:rPr>
          <w:sz w:val="24"/>
          <w:szCs w:val="24"/>
        </w:rPr>
        <w:t>ieflijk door a</w:t>
      </w:r>
      <w:r w:rsidRPr="002F6CE7">
        <w:rPr>
          <w:sz w:val="24"/>
          <w:szCs w:val="24"/>
        </w:rPr>
        <w:t xml:space="preserve">lle vermogens van de ziel heengaat, "als goede wijn, doende de lippen van de slapenden spreken." U, die naar een </w:t>
      </w:r>
      <w:r w:rsidRPr="002F6CE7">
        <w:rPr>
          <w:sz w:val="24"/>
          <w:szCs w:val="24"/>
        </w:rPr>
        <w:t>a</w:t>
      </w:r>
      <w:r w:rsidRPr="002F6CE7">
        <w:rPr>
          <w:sz w:val="24"/>
          <w:szCs w:val="24"/>
        </w:rPr>
        <w:t>vondmaalstafel, onde</w:t>
      </w:r>
      <w:r w:rsidRPr="002F6CE7">
        <w:rPr>
          <w:sz w:val="24"/>
          <w:szCs w:val="24"/>
        </w:rPr>
        <w:t>r het Woord, tot de sacramenten en het gebed gaat, e</w:t>
      </w:r>
      <w:r w:rsidRPr="002F6CE7">
        <w:rPr>
          <w:sz w:val="24"/>
          <w:szCs w:val="24"/>
        </w:rPr>
        <w:t>n nochtans nooit van de vrucht van de Boom des levens he</w:t>
      </w:r>
      <w:r w:rsidRPr="002F6CE7">
        <w:rPr>
          <w:sz w:val="24"/>
          <w:szCs w:val="24"/>
        </w:rPr>
        <w:t>bt geproefd, u</w:t>
      </w:r>
      <w:r w:rsidRPr="002F6CE7">
        <w:rPr>
          <w:sz w:val="24"/>
          <w:szCs w:val="24"/>
        </w:rPr>
        <w:t xml:space="preserve"> bent de Egyptische mummies gelijk, die maar de lichamen zijn van gebalsemde doden, die zij vier of vijf honderd </w:t>
      </w:r>
      <w:r w:rsidRPr="002F6CE7">
        <w:rPr>
          <w:sz w:val="24"/>
          <w:szCs w:val="24"/>
        </w:rPr>
        <w:t>j</w:t>
      </w:r>
      <w:r w:rsidRPr="002F6CE7">
        <w:rPr>
          <w:sz w:val="24"/>
          <w:szCs w:val="24"/>
        </w:rPr>
        <w:t>aren willen bewaren:</w:t>
      </w:r>
      <w:r w:rsidRPr="002F6CE7">
        <w:rPr>
          <w:sz w:val="24"/>
          <w:szCs w:val="24"/>
        </w:rPr>
        <w:t xml:space="preserve"> zij brachten die gebalsemde lichamen van hun voorva</w:t>
      </w:r>
      <w:r w:rsidRPr="002F6CE7">
        <w:rPr>
          <w:sz w:val="24"/>
          <w:szCs w:val="24"/>
        </w:rPr>
        <w:t>deren aan tafel en zetten ze, onder het eten, op hun sto</w:t>
      </w:r>
      <w:r w:rsidRPr="002F6CE7">
        <w:rPr>
          <w:sz w:val="24"/>
          <w:szCs w:val="24"/>
        </w:rPr>
        <w:t>elen. Dat is e</w:t>
      </w:r>
      <w:r w:rsidRPr="002F6CE7">
        <w:rPr>
          <w:sz w:val="24"/>
          <w:szCs w:val="24"/>
        </w:rPr>
        <w:t xml:space="preserve">en levendig zinnebeeld van sommige belijders van de godsdienst, zij zitten evenals anderen aan tafel, zij zitten </w:t>
      </w:r>
      <w:r w:rsidRPr="002F6CE7">
        <w:rPr>
          <w:sz w:val="24"/>
          <w:szCs w:val="24"/>
        </w:rPr>
        <w:t>d</w:t>
      </w:r>
      <w:r w:rsidRPr="002F6CE7">
        <w:rPr>
          <w:sz w:val="24"/>
          <w:szCs w:val="24"/>
        </w:rPr>
        <w:t>aar, maar zij eten n</w:t>
      </w:r>
      <w:r w:rsidRPr="002F6CE7">
        <w:rPr>
          <w:sz w:val="24"/>
          <w:szCs w:val="24"/>
        </w:rPr>
        <w:t>ooit door het geloof van de vrucht van de Boom des l</w:t>
      </w:r>
      <w:r w:rsidRPr="002F6CE7">
        <w:rPr>
          <w:sz w:val="24"/>
          <w:szCs w:val="24"/>
        </w:rPr>
        <w:t xml:space="preserve">evens; en "tenzij </w:t>
      </w:r>
      <w:r w:rsidRPr="002F6CE7">
        <w:rPr>
          <w:sz w:val="24"/>
          <w:szCs w:val="24"/>
          <w:lang w:val="en-US"/>
        </w:rPr>
        <w:t>g</w:t>
      </w:r>
      <w:r w:rsidRPr="002F6CE7">
        <w:rPr>
          <w:sz w:val="24"/>
          <w:szCs w:val="24"/>
        </w:rPr>
        <w:t>ij het vlees des Zoons des mensen eet</w:t>
      </w:r>
      <w:r w:rsidRPr="002F6CE7">
        <w:rPr>
          <w:sz w:val="24"/>
          <w:szCs w:val="24"/>
        </w:rPr>
        <w:t>, en Zijn bloe</w:t>
      </w:r>
      <w:r w:rsidRPr="002F6CE7">
        <w:rPr>
          <w:sz w:val="24"/>
          <w:szCs w:val="24"/>
        </w:rPr>
        <w:t>d drinkt, zo hebt gij geen leven in uzelven." O vrienden! zegt mij: Is Christus uw dagelijks voedsel? Is Zijn vle</w:t>
      </w:r>
      <w:r w:rsidRPr="002F6CE7">
        <w:rPr>
          <w:sz w:val="24"/>
          <w:szCs w:val="24"/>
        </w:rPr>
        <w:t>e</w:t>
      </w:r>
      <w:r w:rsidRPr="002F6CE7">
        <w:rPr>
          <w:sz w:val="24"/>
          <w:szCs w:val="24"/>
        </w:rPr>
        <w:t xml:space="preserve">s u smakelijk? Is </w:t>
      </w:r>
      <w:r w:rsidRPr="002F6CE7">
        <w:rPr>
          <w:sz w:val="24"/>
          <w:szCs w:val="24"/>
          <w:lang w:val="en-US"/>
        </w:rPr>
        <w:t>Z</w:t>
      </w:r>
      <w:r w:rsidRPr="002F6CE7">
        <w:rPr>
          <w:sz w:val="24"/>
          <w:szCs w:val="24"/>
        </w:rPr>
        <w:t>i</w:t>
      </w:r>
      <w:r w:rsidRPr="002F6CE7">
        <w:rPr>
          <w:sz w:val="24"/>
          <w:szCs w:val="24"/>
        </w:rPr>
        <w:t>jn bloed u verkwikkelijk als koud water? Plukt u dag</w:t>
      </w:r>
      <w:r w:rsidRPr="002F6CE7">
        <w:rPr>
          <w:sz w:val="24"/>
          <w:szCs w:val="24"/>
        </w:rPr>
        <w:t>elijks de vruchten van Zijn dood, opstanding en voorbidd</w:t>
      </w:r>
      <w:r w:rsidRPr="002F6CE7">
        <w:rPr>
          <w:sz w:val="24"/>
          <w:szCs w:val="24"/>
        </w:rPr>
        <w:t>ing?</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Welke</w:t>
      </w:r>
      <w:r w:rsidRPr="002F6CE7">
        <w:rPr>
          <w:sz w:val="24"/>
          <w:szCs w:val="24"/>
        </w:rPr>
        <w:t xml:space="preserve"> genezende kracht, of welk geneeskrachtig vermogen hebt u ervaren van de bladeren van de </w:t>
      </w:r>
      <w:r w:rsidRPr="002F6CE7">
        <w:rPr>
          <w:sz w:val="24"/>
          <w:szCs w:val="24"/>
          <w:lang w:val="en-US"/>
        </w:rPr>
        <w:t>B</w:t>
      </w:r>
      <w:r w:rsidRPr="002F6CE7">
        <w:rPr>
          <w:sz w:val="24"/>
          <w:szCs w:val="24"/>
        </w:rPr>
        <w:t xml:space="preserve">oom, die "tot genezing </w:t>
      </w:r>
      <w:r w:rsidRPr="002F6CE7">
        <w:rPr>
          <w:sz w:val="24"/>
          <w:szCs w:val="24"/>
        </w:rPr>
        <w:t>d</w:t>
      </w:r>
      <w:r w:rsidRPr="002F6CE7">
        <w:rPr>
          <w:sz w:val="24"/>
          <w:szCs w:val="24"/>
        </w:rPr>
        <w:t>er heidenen zijn?" I</w:t>
      </w:r>
      <w:r w:rsidRPr="002F6CE7">
        <w:rPr>
          <w:sz w:val="24"/>
          <w:szCs w:val="24"/>
        </w:rPr>
        <w:t>k zei u, dat ik door de bladeren van de Boom des lev</w:t>
      </w:r>
      <w:r w:rsidRPr="002F6CE7">
        <w:rPr>
          <w:sz w:val="24"/>
          <w:szCs w:val="24"/>
        </w:rPr>
        <w:t>ens</w:t>
      </w:r>
      <w:r w:rsidRPr="002F6CE7">
        <w:rPr>
          <w:sz w:val="24"/>
          <w:szCs w:val="24"/>
          <w:lang w:val="en-US"/>
        </w:rPr>
        <w:t>,</w:t>
      </w:r>
      <w:r w:rsidRPr="002F6CE7">
        <w:rPr>
          <w:sz w:val="24"/>
          <w:szCs w:val="24"/>
        </w:rPr>
        <w:t xml:space="preserve"> Zijn genezend of helend woord versta: "Hij zond Zijn</w:t>
      </w:r>
      <w:r w:rsidRPr="002F6CE7">
        <w:rPr>
          <w:sz w:val="24"/>
          <w:szCs w:val="24"/>
        </w:rPr>
        <w:t xml:space="preserve"> woord uit en</w:t>
      </w:r>
      <w:r w:rsidRPr="002F6CE7">
        <w:rPr>
          <w:sz w:val="24"/>
          <w:szCs w:val="24"/>
        </w:rPr>
        <w:t xml:space="preserve"> heelde ze"; omdat, gelijk de vruchten tussen de bladeren van een boom hangen</w:t>
      </w:r>
      <w:r w:rsidRPr="002F6CE7">
        <w:rPr>
          <w:sz w:val="24"/>
          <w:szCs w:val="24"/>
          <w:lang w:val="en-US"/>
        </w:rPr>
        <w:t>,</w:t>
      </w:r>
      <w:r w:rsidRPr="002F6CE7">
        <w:rPr>
          <w:sz w:val="24"/>
          <w:szCs w:val="24"/>
        </w:rPr>
        <w:t xml:space="preserve"> zo ook Christus en al de vruchten v</w:t>
      </w:r>
      <w:r w:rsidRPr="002F6CE7">
        <w:rPr>
          <w:sz w:val="24"/>
          <w:szCs w:val="24"/>
        </w:rPr>
        <w:t>a</w:t>
      </w:r>
      <w:r w:rsidRPr="002F6CE7">
        <w:rPr>
          <w:sz w:val="24"/>
          <w:szCs w:val="24"/>
        </w:rPr>
        <w:t>n Zijn gehoorzaamhei</w:t>
      </w:r>
      <w:r w:rsidRPr="002F6CE7">
        <w:rPr>
          <w:sz w:val="24"/>
          <w:szCs w:val="24"/>
        </w:rPr>
        <w:t>d tot de dood, en van Zijn opstanding en hemelvaart,</w:t>
      </w:r>
      <w:r w:rsidRPr="002F6CE7">
        <w:rPr>
          <w:sz w:val="24"/>
          <w:szCs w:val="24"/>
        </w:rPr>
        <w:t xml:space="preserve"> in het Woord van Zijn genade en waarheid in dit Evangel</w:t>
      </w:r>
      <w:r w:rsidRPr="002F6CE7">
        <w:rPr>
          <w:sz w:val="24"/>
          <w:szCs w:val="24"/>
        </w:rPr>
        <w:t>ie zijn ingew</w:t>
      </w:r>
      <w:r w:rsidRPr="002F6CE7">
        <w:rPr>
          <w:sz w:val="24"/>
          <w:szCs w:val="24"/>
        </w:rPr>
        <w:t>ikkeld. Daarom vraag ik: Welke vruchten hebt u nu of bij andere gelegenheden vergaderd en toegepast? Kunt u zeggen</w:t>
      </w:r>
      <w:r w:rsidRPr="002F6CE7">
        <w:rPr>
          <w:sz w:val="24"/>
          <w:szCs w:val="24"/>
        </w:rPr>
        <w:t>,</w:t>
      </w:r>
      <w:r w:rsidRPr="002F6CE7">
        <w:rPr>
          <w:sz w:val="24"/>
          <w:szCs w:val="24"/>
        </w:rPr>
        <w:t xml:space="preserve"> "Hij zond Zijn Woor</w:t>
      </w:r>
      <w:r w:rsidRPr="002F6CE7">
        <w:rPr>
          <w:sz w:val="24"/>
          <w:szCs w:val="24"/>
        </w:rPr>
        <w:t>d uit en heelde mij?" Zulk een woord kwam met kracht</w:t>
      </w:r>
      <w:r w:rsidRPr="002F6CE7">
        <w:rPr>
          <w:sz w:val="24"/>
          <w:szCs w:val="24"/>
        </w:rPr>
        <w:t xml:space="preserve"> tot mijn ziel, en het was mij heilzaam en als merg voor</w:t>
      </w:r>
      <w:r w:rsidRPr="002F6CE7">
        <w:rPr>
          <w:sz w:val="24"/>
          <w:szCs w:val="24"/>
        </w:rPr>
        <w:t xml:space="preserve"> mijn beender</w:t>
      </w:r>
      <w:r w:rsidRPr="002F6CE7">
        <w:rPr>
          <w:sz w:val="24"/>
          <w:szCs w:val="24"/>
        </w:rPr>
        <w:t>en. Ik was dood en stomp en levenloos, doch Hij zond dat woord uit en maakte mij levend. Ik was met duisternis omw</w:t>
      </w:r>
      <w:r w:rsidRPr="002F6CE7">
        <w:rPr>
          <w:sz w:val="24"/>
          <w:szCs w:val="24"/>
        </w:rPr>
        <w:t>o</w:t>
      </w:r>
      <w:r w:rsidRPr="002F6CE7">
        <w:rPr>
          <w:sz w:val="24"/>
          <w:szCs w:val="24"/>
        </w:rPr>
        <w:t xml:space="preserve">nden, doch Hij zond </w:t>
      </w:r>
      <w:r w:rsidRPr="002F6CE7">
        <w:rPr>
          <w:sz w:val="24"/>
          <w:szCs w:val="24"/>
        </w:rPr>
        <w:t>Zijn woord uit, en "de opening Zijner woorden gaf mi</w:t>
      </w:r>
      <w:r w:rsidRPr="002F6CE7">
        <w:rPr>
          <w:sz w:val="24"/>
          <w:szCs w:val="24"/>
        </w:rPr>
        <w:t xml:space="preserve">j licht." Ik was verward in de plicht, doch </w:t>
      </w:r>
      <w:r w:rsidRPr="002F6CE7">
        <w:rPr>
          <w:sz w:val="24"/>
          <w:szCs w:val="24"/>
          <w:lang w:val="en-US"/>
        </w:rPr>
        <w:t>Z</w:t>
      </w:r>
      <w:r w:rsidRPr="002F6CE7">
        <w:rPr>
          <w:sz w:val="24"/>
          <w:szCs w:val="24"/>
        </w:rPr>
        <w:t>ijn woord k</w:t>
      </w:r>
      <w:r w:rsidRPr="002F6CE7">
        <w:rPr>
          <w:sz w:val="24"/>
          <w:szCs w:val="24"/>
        </w:rPr>
        <w:t>wam en bestuu</w:t>
      </w:r>
      <w:r w:rsidRPr="002F6CE7">
        <w:rPr>
          <w:sz w:val="24"/>
          <w:szCs w:val="24"/>
        </w:rPr>
        <w:t>rde mij, zodat het als een wolk- en vuurkolom was, die mij de weg aanwees; Hij deed "een stem achter mij horen, ze</w:t>
      </w:r>
      <w:r w:rsidRPr="002F6CE7">
        <w:rPr>
          <w:sz w:val="24"/>
          <w:szCs w:val="24"/>
        </w:rPr>
        <w:t>g</w:t>
      </w:r>
      <w:r w:rsidRPr="002F6CE7">
        <w:rPr>
          <w:sz w:val="24"/>
          <w:szCs w:val="24"/>
        </w:rPr>
        <w:t>gende: Dit is de weg</w:t>
      </w:r>
      <w:r w:rsidRPr="002F6CE7">
        <w:rPr>
          <w:sz w:val="24"/>
          <w:szCs w:val="24"/>
        </w:rPr>
        <w:t>, wandel in dezelve." Ik was besloten, zodat ik niet</w:t>
      </w:r>
      <w:r w:rsidRPr="002F6CE7">
        <w:rPr>
          <w:sz w:val="24"/>
          <w:szCs w:val="24"/>
        </w:rPr>
        <w:t xml:space="preserve"> kon horen, lezen, bidden, overpeinzen, of ten Avondmaal</w:t>
      </w:r>
      <w:r w:rsidRPr="002F6CE7">
        <w:rPr>
          <w:sz w:val="24"/>
          <w:szCs w:val="24"/>
        </w:rPr>
        <w:t xml:space="preserve"> gaan, doch H</w:t>
      </w:r>
      <w:r w:rsidRPr="002F6CE7">
        <w:rPr>
          <w:sz w:val="24"/>
          <w:szCs w:val="24"/>
        </w:rPr>
        <w:t xml:space="preserve">ij zond zo'n blad, zo'n woord, zodat "mijn hart verwijd werd, om de weg van Zijn geboden te lopen." Het was alsof </w:t>
      </w:r>
      <w:r w:rsidRPr="002F6CE7">
        <w:rPr>
          <w:sz w:val="24"/>
          <w:szCs w:val="24"/>
        </w:rPr>
        <w:t>m</w:t>
      </w:r>
      <w:r w:rsidRPr="002F6CE7">
        <w:rPr>
          <w:sz w:val="24"/>
          <w:szCs w:val="24"/>
        </w:rPr>
        <w:t>ijn hart mij zou ont</w:t>
      </w:r>
      <w:r w:rsidRPr="002F6CE7">
        <w:rPr>
          <w:sz w:val="24"/>
          <w:szCs w:val="24"/>
        </w:rPr>
        <w:t xml:space="preserve">zinken door droefheid en treurigheid, doch Hij zond </w:t>
      </w:r>
      <w:r w:rsidRPr="002F6CE7">
        <w:rPr>
          <w:sz w:val="24"/>
          <w:szCs w:val="24"/>
        </w:rPr>
        <w:t>Zijn Woord uit en beurde mij weer op: "God heeft gesprok</w:t>
      </w:r>
      <w:r w:rsidRPr="002F6CE7">
        <w:rPr>
          <w:sz w:val="24"/>
          <w:szCs w:val="24"/>
        </w:rPr>
        <w:t>en in Zijn he</w:t>
      </w:r>
      <w:r w:rsidRPr="002F6CE7">
        <w:rPr>
          <w:sz w:val="24"/>
          <w:szCs w:val="24"/>
        </w:rPr>
        <w:t xml:space="preserve">iligdom, dies zal ik van vreugde opspringen." Ziet daarom welke genezende kracht door de bladeren van de Boom des </w:t>
      </w:r>
      <w:r w:rsidRPr="002F6CE7">
        <w:rPr>
          <w:sz w:val="24"/>
          <w:szCs w:val="24"/>
        </w:rPr>
        <w:t>l</w:t>
      </w:r>
      <w:r w:rsidRPr="002F6CE7">
        <w:rPr>
          <w:sz w:val="24"/>
          <w:szCs w:val="24"/>
        </w:rPr>
        <w:t>evens aan uw ziel is</w:t>
      </w:r>
      <w:r w:rsidRPr="002F6CE7">
        <w:rPr>
          <w:sz w:val="24"/>
          <w:szCs w:val="24"/>
        </w:rPr>
        <w:t xml:space="preserve"> medegedeeld.</w:t>
      </w:r>
    </w:p>
    <w:p w:rsidR="002F6CE7" w:rsidRPr="002F6CE7" w:rsidRDefault="00380727" w:rsidP="002F6CE7">
      <w:pPr>
        <w:jc w:val="both"/>
        <w:rPr>
          <w:sz w:val="24"/>
          <w:szCs w:val="24"/>
        </w:rPr>
      </w:pPr>
    </w:p>
    <w:p w:rsidR="002F6CE7" w:rsidRPr="002F6CE7" w:rsidRDefault="00380727" w:rsidP="002F6CE7">
      <w:pPr>
        <w:pStyle w:val="BodyText2"/>
        <w:rPr>
          <w:i w:val="0"/>
          <w:szCs w:val="24"/>
        </w:rPr>
      </w:pPr>
      <w:r w:rsidRPr="002F6CE7">
        <w:rPr>
          <w:i w:val="0"/>
          <w:szCs w:val="24"/>
        </w:rPr>
        <w:t>6. Wanneer u door het geloof van Zijn vrucht mag eten en Zijn bladeren aanwenden, zal het u zijn alsof u i</w:t>
      </w:r>
      <w:r w:rsidRPr="002F6CE7">
        <w:rPr>
          <w:i w:val="0"/>
          <w:szCs w:val="24"/>
        </w:rPr>
        <w:t>n het paradijs bent, ja, in een beter paradijs dan dat</w:t>
      </w:r>
      <w:r w:rsidRPr="002F6CE7">
        <w:rPr>
          <w:i w:val="0"/>
          <w:szCs w:val="24"/>
          <w:lang w:val="en-US"/>
        </w:rPr>
        <w:t>,</w:t>
      </w:r>
      <w:r w:rsidRPr="002F6CE7">
        <w:rPr>
          <w:i w:val="0"/>
          <w:szCs w:val="24"/>
        </w:rPr>
        <w:t xml:space="preserve"> waarin Adam was in de hof van Eden. O</w:t>
      </w:r>
      <w:r w:rsidRPr="002F6CE7">
        <w:rPr>
          <w:i w:val="0"/>
          <w:szCs w:val="24"/>
          <w:lang w:val="en-US"/>
        </w:rPr>
        <w:t>,</w:t>
      </w:r>
      <w:r w:rsidRPr="002F6CE7">
        <w:rPr>
          <w:i w:val="0"/>
          <w:szCs w:val="24"/>
        </w:rPr>
        <w:t xml:space="preserve"> dat zal de lust van uw leven en de blijdschap uws harten zijn, de vermakelijke Boom des levens te aanschouwen, en nu en dan Zijn vrucht in de straten of de Godde</w:t>
      </w:r>
      <w:r w:rsidRPr="002F6CE7">
        <w:rPr>
          <w:i w:val="0"/>
          <w:szCs w:val="24"/>
        </w:rPr>
        <w:t>lijke instellingen te plukken en te genieten: "vervuld met alle blijdschap en vrede in het geloven." "Dewelke gij niet gezien hebt, en nochtans lief</w:t>
      </w:r>
      <w:r w:rsidRPr="002F6CE7">
        <w:rPr>
          <w:i w:val="0"/>
          <w:szCs w:val="24"/>
        </w:rPr>
        <w:t xml:space="preserve"> </w:t>
      </w:r>
      <w:r w:rsidRPr="002F6CE7">
        <w:rPr>
          <w:i w:val="0"/>
          <w:szCs w:val="24"/>
        </w:rPr>
        <w:t>hebt; in Dewelke gij nu, hoewel Hem niet ziende, maar gelovende, u verheugt met een onuitsprekelijke en hee</w:t>
      </w:r>
      <w:r w:rsidRPr="002F6CE7">
        <w:rPr>
          <w:i w:val="0"/>
          <w:szCs w:val="24"/>
        </w:rPr>
        <w:t>rlijke vreugde." David verlustigde zich zo</w:t>
      </w:r>
      <w:r w:rsidRPr="002F6CE7">
        <w:rPr>
          <w:i w:val="0"/>
          <w:szCs w:val="24"/>
          <w:lang w:val="en-US"/>
        </w:rPr>
        <w:t>,</w:t>
      </w:r>
      <w:r w:rsidRPr="002F6CE7">
        <w:rPr>
          <w:i w:val="0"/>
          <w:szCs w:val="24"/>
        </w:rPr>
        <w:t xml:space="preserve"> in deze Boom des levens door het geloof te beschouwen, dat het dat "</w:t>
      </w:r>
      <w:r w:rsidRPr="002F6CE7">
        <w:rPr>
          <w:i w:val="0"/>
          <w:szCs w:val="24"/>
          <w:lang w:val="en-US"/>
        </w:rPr>
        <w:t>e</w:t>
      </w:r>
      <w:r w:rsidRPr="002F6CE7">
        <w:rPr>
          <w:i w:val="0"/>
          <w:szCs w:val="24"/>
        </w:rPr>
        <w:t>n</w:t>
      </w:r>
      <w:r w:rsidRPr="002F6CE7">
        <w:rPr>
          <w:i w:val="0"/>
          <w:szCs w:val="24"/>
          <w:lang w:val="en-US"/>
        </w:rPr>
        <w:t>e</w:t>
      </w:r>
      <w:r w:rsidRPr="002F6CE7">
        <w:rPr>
          <w:i w:val="0"/>
          <w:szCs w:val="24"/>
        </w:rPr>
        <w:t xml:space="preserve"> ding" was, dat hij begeerde en zocht: "de lieflijkheid des Heeren te aanschouwen en te onderzoeken in Zijn tempel." Ja, één dag in Zijn voor</w:t>
      </w:r>
      <w:r w:rsidRPr="002F6CE7">
        <w:rPr>
          <w:i w:val="0"/>
          <w:szCs w:val="24"/>
        </w:rPr>
        <w:t>hoven was hem beter dan duizend elders; hij koos liever aan de dorpel in het huis zijns Gods te wezen, dan lang te wonen in de tenten der goddelozen."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Het derde gebruik van deze leer zal zij</w:t>
      </w:r>
      <w:r w:rsidRPr="002F6CE7">
        <w:rPr>
          <w:sz w:val="24"/>
          <w:szCs w:val="24"/>
        </w:rPr>
        <w:t xml:space="preserve">n tot </w:t>
      </w:r>
      <w:r w:rsidRPr="002F6CE7">
        <w:rPr>
          <w:i/>
          <w:sz w:val="24"/>
          <w:szCs w:val="24"/>
        </w:rPr>
        <w:t>vermaning.</w:t>
      </w:r>
    </w:p>
    <w:p w:rsidR="002F6CE7" w:rsidRPr="002F6CE7" w:rsidRDefault="00380727" w:rsidP="002F6CE7">
      <w:pPr>
        <w:jc w:val="both"/>
        <w:rPr>
          <w:sz w:val="24"/>
          <w:szCs w:val="24"/>
        </w:rPr>
      </w:pPr>
      <w:r w:rsidRPr="002F6CE7">
        <w:rPr>
          <w:sz w:val="24"/>
          <w:szCs w:val="24"/>
        </w:rPr>
        <w:t>Ten eerste. V</w:t>
      </w:r>
      <w:r w:rsidRPr="002F6CE7">
        <w:rPr>
          <w:sz w:val="24"/>
          <w:szCs w:val="24"/>
          <w:lang w:val="en-US"/>
        </w:rPr>
        <w:t>oor</w:t>
      </w:r>
      <w:r w:rsidRPr="002F6CE7">
        <w:rPr>
          <w:sz w:val="24"/>
          <w:szCs w:val="24"/>
        </w:rPr>
        <w:t xml:space="preserve"> allen in het algemeen. </w:t>
      </w:r>
      <w:r w:rsidRPr="002F6CE7">
        <w:rPr>
          <w:sz w:val="24"/>
          <w:szCs w:val="24"/>
        </w:rPr>
        <w:t>O vriend</w:t>
      </w:r>
      <w:r w:rsidRPr="002F6CE7">
        <w:rPr>
          <w:sz w:val="24"/>
          <w:szCs w:val="24"/>
        </w:rPr>
        <w:t>en, wilt tot de Boom des levens komen, want de poorten van het paradijs zijn weer geopend. "O</w:t>
      </w:r>
      <w:r w:rsidRPr="002F6CE7">
        <w:rPr>
          <w:sz w:val="24"/>
          <w:szCs w:val="24"/>
          <w:lang w:val="en-US"/>
        </w:rPr>
        <w:t>,</w:t>
      </w:r>
      <w:r w:rsidRPr="002F6CE7">
        <w:rPr>
          <w:sz w:val="24"/>
          <w:szCs w:val="24"/>
        </w:rPr>
        <w:t xml:space="preserve"> alle gij dorstigen, komt </w:t>
      </w:r>
      <w:r w:rsidRPr="002F6CE7">
        <w:rPr>
          <w:sz w:val="24"/>
          <w:szCs w:val="24"/>
        </w:rPr>
        <w:t>t</w:t>
      </w:r>
      <w:r w:rsidRPr="002F6CE7">
        <w:rPr>
          <w:sz w:val="24"/>
          <w:szCs w:val="24"/>
        </w:rPr>
        <w:t>ot de wateren, en gi</w:t>
      </w:r>
      <w:r w:rsidRPr="002F6CE7">
        <w:rPr>
          <w:sz w:val="24"/>
          <w:szCs w:val="24"/>
        </w:rPr>
        <w:t>j, die geen geld hebt, komt. Die wil, die kome en ne</w:t>
      </w:r>
      <w:r w:rsidRPr="002F6CE7">
        <w:rPr>
          <w:sz w:val="24"/>
          <w:szCs w:val="24"/>
        </w:rPr>
        <w:t>me van de Boom des levens om niet." O dode zondaren, wil</w:t>
      </w:r>
      <w:r w:rsidRPr="002F6CE7">
        <w:rPr>
          <w:sz w:val="24"/>
          <w:szCs w:val="24"/>
        </w:rPr>
        <w:t>t tot C</w:t>
      </w:r>
      <w:r w:rsidRPr="002F6CE7">
        <w:rPr>
          <w:sz w:val="24"/>
          <w:szCs w:val="24"/>
        </w:rPr>
        <w:t>hristus komen, want Hij is "de Boom des levens, " en dit is Gods getuigenis aan u, "dat Hij ons het eeuwige leven gegeve</w:t>
      </w:r>
      <w:r w:rsidRPr="002F6CE7">
        <w:rPr>
          <w:sz w:val="24"/>
          <w:szCs w:val="24"/>
        </w:rPr>
        <w:t>n</w:t>
      </w:r>
      <w:r w:rsidRPr="002F6CE7">
        <w:rPr>
          <w:sz w:val="24"/>
          <w:szCs w:val="24"/>
        </w:rPr>
        <w:t xml:space="preserve"> heeft; en ditzelve </w:t>
      </w:r>
      <w:r w:rsidRPr="002F6CE7">
        <w:rPr>
          <w:sz w:val="24"/>
          <w:szCs w:val="24"/>
        </w:rPr>
        <w:t>leven is in Zijn Zoon." O</w:t>
      </w:r>
      <w:r w:rsidRPr="002F6CE7">
        <w:rPr>
          <w:sz w:val="24"/>
          <w:szCs w:val="24"/>
          <w:lang w:val="en-US"/>
        </w:rPr>
        <w:t>,</w:t>
      </w:r>
      <w:r w:rsidRPr="002F6CE7">
        <w:rPr>
          <w:sz w:val="24"/>
          <w:szCs w:val="24"/>
        </w:rPr>
        <w:t xml:space="preserve"> van honger omkomende zonda</w:t>
      </w:r>
      <w:r w:rsidRPr="002F6CE7">
        <w:rPr>
          <w:sz w:val="24"/>
          <w:szCs w:val="24"/>
        </w:rPr>
        <w:t>ren, komt en eet vrijmoedig en overvloedig van de vrucht</w:t>
      </w:r>
      <w:r w:rsidRPr="002F6CE7">
        <w:rPr>
          <w:sz w:val="24"/>
          <w:szCs w:val="24"/>
        </w:rPr>
        <w:t xml:space="preserve"> van d</w:t>
      </w:r>
      <w:r w:rsidRPr="002F6CE7">
        <w:rPr>
          <w:sz w:val="24"/>
          <w:szCs w:val="24"/>
        </w:rPr>
        <w:t>e Boom des levens, want "</w:t>
      </w:r>
      <w:r w:rsidRPr="002F6CE7">
        <w:rPr>
          <w:sz w:val="24"/>
          <w:szCs w:val="24"/>
          <w:lang w:val="en-US"/>
        </w:rPr>
        <w:t>H</w:t>
      </w:r>
      <w:r w:rsidRPr="002F6CE7">
        <w:rPr>
          <w:sz w:val="24"/>
          <w:szCs w:val="24"/>
        </w:rPr>
        <w:t>ij draagt twaalfderlei vrucht, en geeft Zijn vrucht van maand tot maand;" Hij heeft vrucht geno</w:t>
      </w:r>
      <w:r w:rsidRPr="002F6CE7">
        <w:rPr>
          <w:sz w:val="24"/>
          <w:szCs w:val="24"/>
        </w:rPr>
        <w:t>e</w:t>
      </w:r>
      <w:r w:rsidRPr="002F6CE7">
        <w:rPr>
          <w:sz w:val="24"/>
          <w:szCs w:val="24"/>
        </w:rPr>
        <w:t xml:space="preserve">g en over. O kranke </w:t>
      </w:r>
      <w:r w:rsidRPr="002F6CE7">
        <w:rPr>
          <w:sz w:val="24"/>
          <w:szCs w:val="24"/>
        </w:rPr>
        <w:t>zondaren, die wegkwijnt in uw ongerechtigheden, komt</w:t>
      </w:r>
      <w:r w:rsidRPr="002F6CE7">
        <w:rPr>
          <w:sz w:val="24"/>
          <w:szCs w:val="24"/>
        </w:rPr>
        <w:t xml:space="preserve"> tot de Boom des levens en wordt genezen, want "</w:t>
      </w:r>
      <w:r w:rsidRPr="002F6CE7">
        <w:rPr>
          <w:sz w:val="24"/>
          <w:szCs w:val="24"/>
          <w:lang w:val="en-US"/>
        </w:rPr>
        <w:t>Z</w:t>
      </w:r>
      <w:r w:rsidRPr="002F6CE7">
        <w:rPr>
          <w:sz w:val="24"/>
          <w:szCs w:val="24"/>
        </w:rPr>
        <w:t>ijn bla</w:t>
      </w:r>
      <w:r w:rsidRPr="002F6CE7">
        <w:rPr>
          <w:sz w:val="24"/>
          <w:szCs w:val="24"/>
        </w:rPr>
        <w:t xml:space="preserve">deren </w:t>
      </w:r>
      <w:r w:rsidRPr="002F6CE7">
        <w:rPr>
          <w:sz w:val="24"/>
          <w:szCs w:val="24"/>
        </w:rPr>
        <w:t>zijn tot genezing van de volkeren." O zondaren, die verzengd en verbrand bent door de hitte van de toorn Gods, of door he</w:t>
      </w:r>
      <w:r w:rsidRPr="002F6CE7">
        <w:rPr>
          <w:sz w:val="24"/>
          <w:szCs w:val="24"/>
        </w:rPr>
        <w:t>t</w:t>
      </w:r>
      <w:r w:rsidRPr="002F6CE7">
        <w:rPr>
          <w:sz w:val="24"/>
          <w:szCs w:val="24"/>
        </w:rPr>
        <w:t xml:space="preserve"> vuur van een ontwaa</w:t>
      </w:r>
      <w:r w:rsidRPr="002F6CE7">
        <w:rPr>
          <w:sz w:val="24"/>
          <w:szCs w:val="24"/>
        </w:rPr>
        <w:t>kt geweten, komt en schuilt onder de zich uitspreide</w:t>
      </w:r>
      <w:r w:rsidRPr="002F6CE7">
        <w:rPr>
          <w:sz w:val="24"/>
          <w:szCs w:val="24"/>
        </w:rPr>
        <w:t>nde takken van de Boom des levens; gaat onder Zijn schad</w:t>
      </w:r>
      <w:r w:rsidRPr="002F6CE7">
        <w:rPr>
          <w:sz w:val="24"/>
          <w:szCs w:val="24"/>
        </w:rPr>
        <w:t>uw zit</w:t>
      </w:r>
      <w:r w:rsidRPr="002F6CE7">
        <w:rPr>
          <w:sz w:val="24"/>
          <w:szCs w:val="24"/>
        </w:rPr>
        <w:t>ten, want "Hij is een schaduw voor de hitte en een verberging tegen de wind."</w:t>
      </w: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Om u hiertoe te bewegen overweegt</w:t>
      </w:r>
      <w:r w:rsidRPr="002F6CE7">
        <w:rPr>
          <w:sz w:val="24"/>
          <w:szCs w:val="24"/>
          <w:lang w:val="en-US"/>
        </w:rPr>
        <w:t>:</w:t>
      </w:r>
    </w:p>
    <w:p w:rsidR="002F6CE7" w:rsidRPr="002F6CE7" w:rsidRDefault="00380727" w:rsidP="002F6CE7">
      <w:pPr>
        <w:jc w:val="both"/>
        <w:rPr>
          <w:sz w:val="24"/>
          <w:szCs w:val="24"/>
        </w:rPr>
      </w:pPr>
      <w:r w:rsidRPr="002F6CE7">
        <w:rPr>
          <w:sz w:val="24"/>
          <w:szCs w:val="24"/>
        </w:rPr>
        <w:t xml:space="preserve">1. Welk </w:t>
      </w:r>
      <w:r w:rsidRPr="002F6CE7">
        <w:rPr>
          <w:sz w:val="24"/>
          <w:szCs w:val="24"/>
        </w:rPr>
        <w:t>l</w:t>
      </w:r>
      <w:r w:rsidRPr="002F6CE7">
        <w:rPr>
          <w:sz w:val="24"/>
          <w:szCs w:val="24"/>
        </w:rPr>
        <w:t>even te verkrijgen i</w:t>
      </w:r>
      <w:r w:rsidRPr="002F6CE7">
        <w:rPr>
          <w:sz w:val="24"/>
          <w:szCs w:val="24"/>
        </w:rPr>
        <w:t>s door</w:t>
      </w:r>
      <w:r w:rsidRPr="002F6CE7">
        <w:rPr>
          <w:sz w:val="24"/>
          <w:szCs w:val="24"/>
          <w:lang w:val="en-US"/>
        </w:rPr>
        <w:t>,</w:t>
      </w:r>
      <w:r w:rsidRPr="002F6CE7">
        <w:rPr>
          <w:sz w:val="24"/>
          <w:szCs w:val="24"/>
        </w:rPr>
        <w:t xml:space="preserve"> tot deze Boom des levens te komen: een leven </w:t>
      </w:r>
      <w:r w:rsidRPr="002F6CE7">
        <w:rPr>
          <w:sz w:val="24"/>
          <w:szCs w:val="24"/>
        </w:rPr>
        <w:t>van rechtvaardigmaking, heiligmaking, vertroosting en ee</w:t>
      </w:r>
      <w:r w:rsidRPr="002F6CE7">
        <w:rPr>
          <w:sz w:val="24"/>
          <w:szCs w:val="24"/>
        </w:rPr>
        <w:t>uwi</w:t>
      </w:r>
      <w:r w:rsidRPr="002F6CE7">
        <w:rPr>
          <w:sz w:val="24"/>
          <w:szCs w:val="24"/>
        </w:rPr>
        <w:t xml:space="preserve">ge heerlijkheid; een Goddelijk leven, een koninklijk leven, een hemels leven, een aanwassend leven, een onsterfelijk leven, </w:t>
      </w:r>
      <w:r w:rsidRPr="002F6CE7">
        <w:rPr>
          <w:sz w:val="24"/>
          <w:szCs w:val="24"/>
        </w:rPr>
        <w:t>o</w:t>
      </w:r>
      <w:r w:rsidRPr="002F6CE7">
        <w:rPr>
          <w:sz w:val="24"/>
          <w:szCs w:val="24"/>
        </w:rPr>
        <w:t xml:space="preserve">ver alle welke ik u </w:t>
      </w:r>
      <w:r w:rsidRPr="002F6CE7">
        <w:rPr>
          <w:sz w:val="24"/>
          <w:szCs w:val="24"/>
        </w:rPr>
        <w:t>in het leerstellig gedeelte heb gesproken.</w:t>
      </w:r>
    </w:p>
    <w:p w:rsidR="002F6CE7" w:rsidRPr="002F6CE7" w:rsidRDefault="00380727" w:rsidP="002F6CE7">
      <w:pPr>
        <w:jc w:val="both"/>
        <w:rPr>
          <w:sz w:val="24"/>
          <w:szCs w:val="24"/>
        </w:rPr>
      </w:pPr>
      <w:r w:rsidRPr="002F6CE7">
        <w:rPr>
          <w:sz w:val="24"/>
          <w:szCs w:val="24"/>
        </w:rPr>
        <w:t>2. Overwe</w:t>
      </w:r>
      <w:r w:rsidRPr="002F6CE7">
        <w:rPr>
          <w:sz w:val="24"/>
          <w:szCs w:val="24"/>
        </w:rPr>
        <w:t>egt welk een uitstekende bescherming u zult vinden onder</w:t>
      </w:r>
      <w:r w:rsidRPr="002F6CE7">
        <w:rPr>
          <w:sz w:val="24"/>
          <w:szCs w:val="24"/>
        </w:rPr>
        <w:t xml:space="preserve"> de</w:t>
      </w:r>
      <w:r w:rsidRPr="002F6CE7">
        <w:rPr>
          <w:sz w:val="24"/>
          <w:szCs w:val="24"/>
        </w:rPr>
        <w:t xml:space="preserve"> schaduw van deze </w:t>
      </w:r>
      <w:r w:rsidRPr="002F6CE7">
        <w:rPr>
          <w:sz w:val="24"/>
          <w:szCs w:val="24"/>
          <w:lang w:val="en-US"/>
        </w:rPr>
        <w:t>B</w:t>
      </w:r>
      <w:r w:rsidRPr="002F6CE7">
        <w:rPr>
          <w:sz w:val="24"/>
          <w:szCs w:val="24"/>
        </w:rPr>
        <w:t xml:space="preserve">oom. Hier zult u een bescherming vinden: </w:t>
      </w:r>
    </w:p>
    <w:p w:rsidR="002F6CE7" w:rsidRPr="002F6CE7" w:rsidRDefault="00380727" w:rsidP="002F6CE7">
      <w:pPr>
        <w:numPr>
          <w:ilvl w:val="0"/>
          <w:numId w:val="30"/>
        </w:numPr>
        <w:jc w:val="both"/>
        <w:rPr>
          <w:sz w:val="24"/>
          <w:szCs w:val="24"/>
        </w:rPr>
      </w:pPr>
      <w:r w:rsidRPr="002F6CE7">
        <w:rPr>
          <w:sz w:val="24"/>
          <w:szCs w:val="24"/>
        </w:rPr>
        <w:t xml:space="preserve">tegen de toorn van een toornig God, Die een verterend vuur is. </w:t>
      </w:r>
      <w:r w:rsidRPr="002F6CE7">
        <w:rPr>
          <w:sz w:val="24"/>
          <w:szCs w:val="24"/>
        </w:rPr>
        <w:t>O</w:t>
      </w:r>
      <w:r w:rsidRPr="002F6CE7">
        <w:rPr>
          <w:sz w:val="24"/>
          <w:szCs w:val="24"/>
        </w:rPr>
        <w:t>nze Jezus verlost va</w:t>
      </w:r>
      <w:r w:rsidRPr="002F6CE7">
        <w:rPr>
          <w:sz w:val="24"/>
          <w:szCs w:val="24"/>
        </w:rPr>
        <w:t>n de toekomende toorn. God verklaart, dat geen grimm</w:t>
      </w:r>
      <w:r w:rsidRPr="002F6CE7">
        <w:rPr>
          <w:sz w:val="24"/>
          <w:szCs w:val="24"/>
        </w:rPr>
        <w:t>igheid bij Hem is tegen iemand, die onder de schaduw van</w:t>
      </w:r>
      <w:r w:rsidRPr="002F6CE7">
        <w:rPr>
          <w:sz w:val="24"/>
          <w:szCs w:val="24"/>
        </w:rPr>
        <w:t xml:space="preserve"> Zi</w:t>
      </w:r>
      <w:r w:rsidRPr="002F6CE7">
        <w:rPr>
          <w:sz w:val="24"/>
          <w:szCs w:val="24"/>
        </w:rPr>
        <w:t xml:space="preserve">jn gerechtigheid wil komen. </w:t>
      </w:r>
    </w:p>
    <w:p w:rsidR="002F6CE7" w:rsidRPr="002F6CE7" w:rsidRDefault="00380727" w:rsidP="002F6CE7">
      <w:pPr>
        <w:numPr>
          <w:ilvl w:val="0"/>
          <w:numId w:val="30"/>
        </w:numPr>
        <w:jc w:val="both"/>
        <w:rPr>
          <w:sz w:val="24"/>
          <w:szCs w:val="24"/>
        </w:rPr>
      </w:pPr>
      <w:r w:rsidRPr="002F6CE7">
        <w:rPr>
          <w:sz w:val="24"/>
          <w:szCs w:val="24"/>
        </w:rPr>
        <w:t xml:space="preserve">Hier zult u schuiling vinden tegen de woede van de satan. De duivel moet het leven van de Boom </w:t>
      </w:r>
      <w:r w:rsidRPr="002F6CE7">
        <w:rPr>
          <w:sz w:val="24"/>
          <w:szCs w:val="24"/>
        </w:rPr>
        <w:t>d</w:t>
      </w:r>
      <w:r w:rsidRPr="002F6CE7">
        <w:rPr>
          <w:sz w:val="24"/>
          <w:szCs w:val="24"/>
        </w:rPr>
        <w:t xml:space="preserve">es levens wegnemen, </w:t>
      </w:r>
      <w:r w:rsidRPr="002F6CE7">
        <w:rPr>
          <w:sz w:val="24"/>
          <w:szCs w:val="24"/>
        </w:rPr>
        <w:t xml:space="preserve">hij moet </w:t>
      </w:r>
      <w:r w:rsidRPr="002F6CE7">
        <w:rPr>
          <w:sz w:val="24"/>
          <w:szCs w:val="24"/>
          <w:lang w:val="en-US"/>
        </w:rPr>
        <w:t>H</w:t>
      </w:r>
      <w:r w:rsidRPr="002F6CE7">
        <w:rPr>
          <w:sz w:val="24"/>
          <w:szCs w:val="24"/>
        </w:rPr>
        <w:t>em weer afhouwen en Zijn bladeren afplukke</w:t>
      </w:r>
      <w:r w:rsidRPr="002F6CE7">
        <w:rPr>
          <w:sz w:val="24"/>
          <w:szCs w:val="24"/>
        </w:rPr>
        <w:t>n, voordat hij de ziel kan machtig worden, die zich onde</w:t>
      </w:r>
      <w:r w:rsidRPr="002F6CE7">
        <w:rPr>
          <w:sz w:val="24"/>
          <w:szCs w:val="24"/>
        </w:rPr>
        <w:t>r Z</w:t>
      </w:r>
      <w:r w:rsidRPr="002F6CE7">
        <w:rPr>
          <w:sz w:val="24"/>
          <w:szCs w:val="24"/>
        </w:rPr>
        <w:t xml:space="preserve">ijn schaduw bevindt. </w:t>
      </w:r>
    </w:p>
    <w:p w:rsidR="002F6CE7" w:rsidRPr="002F6CE7" w:rsidRDefault="00380727" w:rsidP="002F6CE7">
      <w:pPr>
        <w:numPr>
          <w:ilvl w:val="0"/>
          <w:numId w:val="30"/>
        </w:numPr>
        <w:jc w:val="both"/>
        <w:rPr>
          <w:sz w:val="24"/>
          <w:szCs w:val="24"/>
        </w:rPr>
      </w:pPr>
      <w:r w:rsidRPr="002F6CE7">
        <w:rPr>
          <w:sz w:val="24"/>
          <w:szCs w:val="24"/>
        </w:rPr>
        <w:t xml:space="preserve">Hij bewaart tegen de grimmigheid van de mensen, Hij zegt: "In Mij zult gij vrede hebben. In de wereld </w:t>
      </w:r>
      <w:r w:rsidRPr="002F6CE7">
        <w:rPr>
          <w:sz w:val="24"/>
          <w:szCs w:val="24"/>
        </w:rPr>
        <w:t>z</w:t>
      </w:r>
      <w:r w:rsidRPr="002F6CE7">
        <w:rPr>
          <w:sz w:val="24"/>
          <w:szCs w:val="24"/>
        </w:rPr>
        <w:t xml:space="preserve">ult gij verdrukking </w:t>
      </w:r>
      <w:r w:rsidRPr="002F6CE7">
        <w:rPr>
          <w:sz w:val="24"/>
          <w:szCs w:val="24"/>
        </w:rPr>
        <w:t xml:space="preserve">hebben, maar hebt goede moed, </w:t>
      </w:r>
      <w:r w:rsidRPr="002F6CE7">
        <w:rPr>
          <w:sz w:val="24"/>
          <w:szCs w:val="24"/>
          <w:lang w:val="en-US"/>
        </w:rPr>
        <w:t>I</w:t>
      </w:r>
      <w:r w:rsidRPr="002F6CE7">
        <w:rPr>
          <w:sz w:val="24"/>
          <w:szCs w:val="24"/>
        </w:rPr>
        <w:t>k heb de wereld overw</w:t>
      </w:r>
      <w:r w:rsidRPr="002F6CE7">
        <w:rPr>
          <w:sz w:val="24"/>
          <w:szCs w:val="24"/>
        </w:rPr>
        <w:t>onnen."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Overweegt de voortreffelijke eigenschappen v</w:t>
      </w:r>
      <w:r w:rsidRPr="002F6CE7">
        <w:rPr>
          <w:sz w:val="24"/>
          <w:szCs w:val="24"/>
        </w:rPr>
        <w:t xml:space="preserve">an </w:t>
      </w:r>
      <w:r w:rsidRPr="002F6CE7">
        <w:rPr>
          <w:sz w:val="24"/>
          <w:szCs w:val="24"/>
        </w:rPr>
        <w:t xml:space="preserve">de vrucht van de Boom des levens. </w:t>
      </w:r>
    </w:p>
    <w:p w:rsidR="002F6CE7" w:rsidRPr="002F6CE7" w:rsidRDefault="00380727" w:rsidP="002F6CE7">
      <w:pPr>
        <w:numPr>
          <w:ilvl w:val="0"/>
          <w:numId w:val="101"/>
        </w:numPr>
        <w:jc w:val="both"/>
        <w:rPr>
          <w:sz w:val="24"/>
          <w:szCs w:val="24"/>
        </w:rPr>
      </w:pPr>
      <w:r w:rsidRPr="002F6CE7">
        <w:rPr>
          <w:sz w:val="24"/>
          <w:szCs w:val="24"/>
        </w:rPr>
        <w:t>Het is e</w:t>
      </w:r>
      <w:r w:rsidRPr="002F6CE7">
        <w:rPr>
          <w:sz w:val="24"/>
          <w:szCs w:val="24"/>
          <w:lang w:val="en-US"/>
        </w:rPr>
        <w:t>en</w:t>
      </w:r>
      <w:r w:rsidRPr="002F6CE7">
        <w:rPr>
          <w:sz w:val="24"/>
          <w:szCs w:val="24"/>
        </w:rPr>
        <w:t xml:space="preserve"> aangename vrucht; zij is het gehemelte zoet (Hoogl. 2:3). Geen van de bomen va</w:t>
      </w:r>
      <w:r w:rsidRPr="002F6CE7">
        <w:rPr>
          <w:sz w:val="24"/>
          <w:szCs w:val="24"/>
        </w:rPr>
        <w:t>n</w:t>
      </w:r>
      <w:r w:rsidRPr="002F6CE7">
        <w:rPr>
          <w:sz w:val="24"/>
          <w:szCs w:val="24"/>
        </w:rPr>
        <w:t xml:space="preserve"> het paradijs bracht</w:t>
      </w:r>
      <w:r w:rsidRPr="002F6CE7">
        <w:rPr>
          <w:sz w:val="24"/>
          <w:szCs w:val="24"/>
        </w:rPr>
        <w:t xml:space="preserve"> vrucht voort gelijk die</w:t>
      </w:r>
      <w:r w:rsidRPr="002F6CE7">
        <w:rPr>
          <w:sz w:val="24"/>
          <w:szCs w:val="24"/>
          <w:lang w:val="en-US"/>
        </w:rPr>
        <w:t>,</w:t>
      </w:r>
      <w:r w:rsidRPr="002F6CE7">
        <w:rPr>
          <w:sz w:val="24"/>
          <w:szCs w:val="24"/>
        </w:rPr>
        <w:t xml:space="preserve"> welke in het midden van het</w:t>
      </w:r>
      <w:r w:rsidRPr="002F6CE7">
        <w:rPr>
          <w:sz w:val="24"/>
          <w:szCs w:val="24"/>
        </w:rPr>
        <w:t xml:space="preserve"> Nieuw Testamentische paradijs groeit. </w:t>
      </w:r>
    </w:p>
    <w:p w:rsidR="002F6CE7" w:rsidRPr="002F6CE7" w:rsidRDefault="00380727" w:rsidP="002F6CE7">
      <w:pPr>
        <w:numPr>
          <w:ilvl w:val="0"/>
          <w:numId w:val="101"/>
        </w:numPr>
        <w:jc w:val="both"/>
        <w:rPr>
          <w:sz w:val="24"/>
          <w:szCs w:val="24"/>
        </w:rPr>
      </w:pPr>
      <w:r w:rsidRPr="002F6CE7">
        <w:rPr>
          <w:sz w:val="24"/>
          <w:szCs w:val="24"/>
        </w:rPr>
        <w:t>Het is een heilz</w:t>
      </w:r>
      <w:r w:rsidRPr="002F6CE7">
        <w:rPr>
          <w:sz w:val="24"/>
          <w:szCs w:val="24"/>
        </w:rPr>
        <w:t>am</w:t>
      </w:r>
      <w:r w:rsidRPr="002F6CE7">
        <w:rPr>
          <w:sz w:val="24"/>
          <w:szCs w:val="24"/>
        </w:rPr>
        <w:t>e vrucht, "die God en mensen vrolijk maakt." God rook een lieflijke reuk in Zijn dood, en de Heere had lust aan Hem om</w:t>
      </w:r>
      <w:r w:rsidRPr="002F6CE7">
        <w:rPr>
          <w:sz w:val="24"/>
          <w:szCs w:val="24"/>
          <w:lang w:val="en-US"/>
        </w:rPr>
        <w:t xml:space="preserve"> </w:t>
      </w:r>
      <w:r w:rsidRPr="002F6CE7">
        <w:rPr>
          <w:sz w:val="24"/>
          <w:szCs w:val="24"/>
        </w:rPr>
        <w:t>Zi</w:t>
      </w:r>
      <w:r w:rsidRPr="002F6CE7">
        <w:rPr>
          <w:sz w:val="24"/>
          <w:szCs w:val="24"/>
        </w:rPr>
        <w:t>j</w:t>
      </w:r>
      <w:r w:rsidRPr="002F6CE7">
        <w:rPr>
          <w:sz w:val="24"/>
          <w:szCs w:val="24"/>
        </w:rPr>
        <w:t>n gerechtigheidswil.</w:t>
      </w:r>
      <w:r w:rsidRPr="002F6CE7">
        <w:rPr>
          <w:sz w:val="24"/>
          <w:szCs w:val="24"/>
        </w:rPr>
        <w:t>" Zij vervrolijkt het hart van de gelovige, die haar</w:t>
      </w:r>
      <w:r w:rsidRPr="002F6CE7">
        <w:rPr>
          <w:sz w:val="24"/>
          <w:szCs w:val="24"/>
        </w:rPr>
        <w:t xml:space="preserve"> eet, en geeft meer vreugde in het hart, dan de goddeloz</w:t>
      </w:r>
      <w:r w:rsidRPr="002F6CE7">
        <w:rPr>
          <w:sz w:val="24"/>
          <w:szCs w:val="24"/>
        </w:rPr>
        <w:t>en kun</w:t>
      </w:r>
      <w:r w:rsidRPr="002F6CE7">
        <w:rPr>
          <w:sz w:val="24"/>
          <w:szCs w:val="24"/>
        </w:rPr>
        <w:t xml:space="preserve">nen hebben, wanneer hun koren en hun most vermenigvuldigd zijn. </w:t>
      </w:r>
    </w:p>
    <w:p w:rsidR="002F6CE7" w:rsidRPr="002F6CE7" w:rsidRDefault="00380727" w:rsidP="002F6CE7">
      <w:pPr>
        <w:numPr>
          <w:ilvl w:val="0"/>
          <w:numId w:val="101"/>
        </w:numPr>
        <w:jc w:val="both"/>
        <w:rPr>
          <w:sz w:val="24"/>
          <w:szCs w:val="24"/>
        </w:rPr>
      </w:pPr>
      <w:r w:rsidRPr="002F6CE7">
        <w:rPr>
          <w:sz w:val="24"/>
          <w:szCs w:val="24"/>
        </w:rPr>
        <w:t>Het is een overvloedige vrucht. Komt</w:t>
      </w:r>
      <w:r w:rsidRPr="002F6CE7">
        <w:rPr>
          <w:sz w:val="24"/>
          <w:szCs w:val="24"/>
          <w:lang w:val="en-US"/>
        </w:rPr>
        <w:t>,</w:t>
      </w:r>
      <w:r w:rsidRPr="002F6CE7">
        <w:rPr>
          <w:sz w:val="24"/>
          <w:szCs w:val="24"/>
        </w:rPr>
        <w:t xml:space="preserve"> en eet zoveel u lus</w:t>
      </w:r>
      <w:r w:rsidRPr="002F6CE7">
        <w:rPr>
          <w:sz w:val="24"/>
          <w:szCs w:val="24"/>
        </w:rPr>
        <w:t>t</w:t>
      </w:r>
      <w:r w:rsidRPr="002F6CE7">
        <w:rPr>
          <w:sz w:val="24"/>
          <w:szCs w:val="24"/>
        </w:rPr>
        <w:t>, tot verzadiging to</w:t>
      </w:r>
      <w:r w:rsidRPr="002F6CE7">
        <w:rPr>
          <w:sz w:val="24"/>
          <w:szCs w:val="24"/>
        </w:rPr>
        <w:t>e; er zal niets gemist worden, de boom is volgeladen</w:t>
      </w:r>
      <w:r w:rsidRPr="002F6CE7">
        <w:rPr>
          <w:sz w:val="24"/>
          <w:szCs w:val="24"/>
        </w:rPr>
        <w:t xml:space="preserve">. </w:t>
      </w:r>
    </w:p>
    <w:p w:rsidR="002F6CE7" w:rsidRPr="002F6CE7" w:rsidRDefault="00380727" w:rsidP="002F6CE7">
      <w:pPr>
        <w:numPr>
          <w:ilvl w:val="0"/>
          <w:numId w:val="101"/>
        </w:numPr>
        <w:jc w:val="both"/>
        <w:rPr>
          <w:sz w:val="24"/>
          <w:szCs w:val="24"/>
        </w:rPr>
      </w:pPr>
      <w:r w:rsidRPr="002F6CE7">
        <w:rPr>
          <w:sz w:val="24"/>
          <w:szCs w:val="24"/>
        </w:rPr>
        <w:t>Er is verscheidenheid van vruchten aan deze boom. Som</w:t>
      </w:r>
      <w:r w:rsidRPr="002F6CE7">
        <w:rPr>
          <w:sz w:val="24"/>
          <w:szCs w:val="24"/>
        </w:rPr>
        <w:t xml:space="preserve">mige </w:t>
      </w:r>
      <w:r w:rsidRPr="002F6CE7">
        <w:rPr>
          <w:sz w:val="24"/>
          <w:szCs w:val="24"/>
        </w:rPr>
        <w:t>vruchtbomen dragen overvloedig één soort van vrucht, doch de uitnemendheid van deze boom ligt hierin, dat hij "twaalfderle</w:t>
      </w:r>
      <w:r w:rsidRPr="002F6CE7">
        <w:rPr>
          <w:sz w:val="24"/>
          <w:szCs w:val="24"/>
        </w:rPr>
        <w:t>i</w:t>
      </w:r>
      <w:r w:rsidRPr="002F6CE7">
        <w:rPr>
          <w:sz w:val="24"/>
          <w:szCs w:val="24"/>
        </w:rPr>
        <w:t xml:space="preserve"> vruchten geeft, " a</w:t>
      </w:r>
      <w:r w:rsidRPr="002F6CE7">
        <w:rPr>
          <w:sz w:val="24"/>
          <w:szCs w:val="24"/>
        </w:rPr>
        <w:t>llerlei vruchten, passend voor de behoeften van de z</w:t>
      </w:r>
      <w:r w:rsidRPr="002F6CE7">
        <w:rPr>
          <w:sz w:val="24"/>
          <w:szCs w:val="24"/>
        </w:rPr>
        <w:t xml:space="preserve">iel. </w:t>
      </w:r>
    </w:p>
    <w:p w:rsidR="002F6CE7" w:rsidRPr="002F6CE7" w:rsidRDefault="00380727" w:rsidP="002F6CE7">
      <w:pPr>
        <w:numPr>
          <w:ilvl w:val="0"/>
          <w:numId w:val="101"/>
        </w:numPr>
        <w:jc w:val="both"/>
        <w:rPr>
          <w:sz w:val="24"/>
          <w:szCs w:val="24"/>
        </w:rPr>
      </w:pPr>
      <w:r w:rsidRPr="002F6CE7">
        <w:rPr>
          <w:sz w:val="24"/>
          <w:szCs w:val="24"/>
        </w:rPr>
        <w:t>De vruchten van de Boom des levens zijn duurzaam e</w:t>
      </w:r>
      <w:r w:rsidRPr="002F6CE7">
        <w:rPr>
          <w:sz w:val="24"/>
          <w:szCs w:val="24"/>
        </w:rPr>
        <w:t>n voo</w:t>
      </w:r>
      <w:r w:rsidRPr="002F6CE7">
        <w:rPr>
          <w:sz w:val="24"/>
          <w:szCs w:val="24"/>
        </w:rPr>
        <w:t xml:space="preserve">r altijd, want Hij brengt Zijn vrucht voort "van maand tot maand, " in elk jaargetijde. </w:t>
      </w:r>
    </w:p>
    <w:p w:rsidR="002F6CE7" w:rsidRPr="002F6CE7" w:rsidRDefault="00380727" w:rsidP="002F6CE7">
      <w:pPr>
        <w:numPr>
          <w:ilvl w:val="0"/>
          <w:numId w:val="101"/>
        </w:numPr>
        <w:jc w:val="both"/>
        <w:rPr>
          <w:sz w:val="24"/>
          <w:szCs w:val="24"/>
        </w:rPr>
      </w:pPr>
      <w:r w:rsidRPr="002F6CE7">
        <w:rPr>
          <w:sz w:val="24"/>
          <w:szCs w:val="24"/>
        </w:rPr>
        <w:t>Het is een voedzame vrucht. D</w:t>
      </w:r>
      <w:r w:rsidRPr="002F6CE7">
        <w:rPr>
          <w:sz w:val="24"/>
          <w:szCs w:val="24"/>
        </w:rPr>
        <w:t>e</w:t>
      </w:r>
      <w:r w:rsidRPr="002F6CE7">
        <w:rPr>
          <w:sz w:val="24"/>
          <w:szCs w:val="24"/>
        </w:rPr>
        <w:t xml:space="preserve"> vrucht van deze boo</w:t>
      </w:r>
      <w:r w:rsidRPr="002F6CE7">
        <w:rPr>
          <w:sz w:val="24"/>
          <w:szCs w:val="24"/>
        </w:rPr>
        <w:t>m doet de ziel groeien, en "van kracht tot kracht ga</w:t>
      </w:r>
      <w:r w:rsidRPr="002F6CE7">
        <w:rPr>
          <w:sz w:val="24"/>
          <w:szCs w:val="24"/>
        </w:rPr>
        <w:t>an, totdat zij voor God zal verschijnen in Sion."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Be</w:t>
      </w:r>
      <w:r w:rsidRPr="002F6CE7">
        <w:rPr>
          <w:sz w:val="24"/>
          <w:szCs w:val="24"/>
        </w:rPr>
        <w:t>ziet de b</w:t>
      </w:r>
      <w:r w:rsidRPr="002F6CE7">
        <w:rPr>
          <w:sz w:val="24"/>
          <w:szCs w:val="24"/>
        </w:rPr>
        <w:t>laderen van de boom, en laat dit u begerig maken</w:t>
      </w:r>
      <w:r w:rsidRPr="002F6CE7">
        <w:rPr>
          <w:sz w:val="24"/>
          <w:szCs w:val="24"/>
          <w:lang w:val="en-US"/>
        </w:rPr>
        <w:t>,</w:t>
      </w:r>
      <w:r w:rsidRPr="002F6CE7">
        <w:rPr>
          <w:sz w:val="24"/>
          <w:szCs w:val="24"/>
        </w:rPr>
        <w:t xml:space="preserve"> door het geloof tot Hem te komen. Zij zijn tot genezing van de heiden</w:t>
      </w:r>
      <w:r w:rsidRPr="002F6CE7">
        <w:rPr>
          <w:sz w:val="24"/>
          <w:szCs w:val="24"/>
        </w:rPr>
        <w:t>e</w:t>
      </w:r>
      <w:r w:rsidRPr="002F6CE7">
        <w:rPr>
          <w:sz w:val="24"/>
          <w:szCs w:val="24"/>
        </w:rPr>
        <w:t>n. Wat is uw krankhe</w:t>
      </w:r>
      <w:r w:rsidRPr="002F6CE7">
        <w:rPr>
          <w:sz w:val="24"/>
          <w:szCs w:val="24"/>
        </w:rPr>
        <w:t>id</w:t>
      </w:r>
      <w:r w:rsidRPr="002F6CE7">
        <w:rPr>
          <w:sz w:val="24"/>
          <w:szCs w:val="24"/>
          <w:lang w:val="en-US"/>
        </w:rPr>
        <w:t>, o</w:t>
      </w:r>
      <w:r w:rsidRPr="002F6CE7">
        <w:rPr>
          <w:sz w:val="24"/>
          <w:szCs w:val="24"/>
        </w:rPr>
        <w:t xml:space="preserve"> zondaar? Wat het ook zij, u zult aan deze </w:t>
      </w:r>
      <w:r w:rsidRPr="002F6CE7">
        <w:rPr>
          <w:sz w:val="24"/>
          <w:szCs w:val="24"/>
          <w:lang w:val="en-US"/>
        </w:rPr>
        <w:t>B</w:t>
      </w:r>
      <w:r w:rsidRPr="002F6CE7">
        <w:rPr>
          <w:sz w:val="24"/>
          <w:szCs w:val="24"/>
        </w:rPr>
        <w:t>oom</w:t>
      </w:r>
      <w:r w:rsidRPr="002F6CE7">
        <w:rPr>
          <w:sz w:val="24"/>
          <w:szCs w:val="24"/>
        </w:rPr>
        <w:t xml:space="preserve"> een blad vinden, dat u kan genezen. </w:t>
      </w:r>
    </w:p>
    <w:p w:rsidR="002F6CE7" w:rsidRPr="002F6CE7" w:rsidRDefault="00380727" w:rsidP="002F6CE7">
      <w:pPr>
        <w:numPr>
          <w:ilvl w:val="0"/>
          <w:numId w:val="120"/>
        </w:numPr>
        <w:jc w:val="both"/>
        <w:rPr>
          <w:sz w:val="24"/>
          <w:szCs w:val="24"/>
        </w:rPr>
      </w:pPr>
      <w:r w:rsidRPr="002F6CE7">
        <w:rPr>
          <w:sz w:val="24"/>
          <w:szCs w:val="24"/>
        </w:rPr>
        <w:t>Bent u een blind z</w:t>
      </w:r>
      <w:r w:rsidRPr="002F6CE7">
        <w:rPr>
          <w:sz w:val="24"/>
          <w:szCs w:val="24"/>
        </w:rPr>
        <w:t xml:space="preserve">ondaar? </w:t>
      </w:r>
      <w:r w:rsidRPr="002F6CE7">
        <w:rPr>
          <w:sz w:val="24"/>
          <w:szCs w:val="24"/>
        </w:rPr>
        <w:t xml:space="preserve">Hier is een blad van de </w:t>
      </w:r>
      <w:r w:rsidRPr="002F6CE7">
        <w:rPr>
          <w:sz w:val="24"/>
          <w:szCs w:val="24"/>
          <w:lang w:val="en-US"/>
        </w:rPr>
        <w:t>B</w:t>
      </w:r>
      <w:r w:rsidRPr="002F6CE7">
        <w:rPr>
          <w:sz w:val="24"/>
          <w:szCs w:val="24"/>
        </w:rPr>
        <w:t>oom, dat voor uw kwaal gepast is: (Psalm 146:8) "De Heere opent de ogen van de blinden." (Open</w:t>
      </w:r>
      <w:r w:rsidRPr="002F6CE7">
        <w:rPr>
          <w:sz w:val="24"/>
          <w:szCs w:val="24"/>
        </w:rPr>
        <w:t>b</w:t>
      </w:r>
      <w:r w:rsidRPr="002F6CE7">
        <w:rPr>
          <w:sz w:val="24"/>
          <w:szCs w:val="24"/>
        </w:rPr>
        <w:t xml:space="preserve">. 3:18) "Ik raad u, </w:t>
      </w:r>
      <w:r w:rsidRPr="002F6CE7">
        <w:rPr>
          <w:sz w:val="24"/>
          <w:szCs w:val="24"/>
        </w:rPr>
        <w:t>dat gij van Mij koopt</w:t>
      </w:r>
      <w:r w:rsidRPr="002F6CE7">
        <w:rPr>
          <w:sz w:val="24"/>
          <w:szCs w:val="24"/>
          <w:lang w:val="en-US"/>
        </w:rPr>
        <w:t>,</w:t>
      </w:r>
      <w:r w:rsidRPr="002F6CE7">
        <w:rPr>
          <w:sz w:val="24"/>
          <w:szCs w:val="24"/>
        </w:rPr>
        <w:t xml:space="preserve"> ogenzalf, opdat u zien mag." </w:t>
      </w:r>
    </w:p>
    <w:p w:rsidR="002F6CE7" w:rsidRPr="002F6CE7" w:rsidRDefault="00380727" w:rsidP="002F6CE7">
      <w:pPr>
        <w:numPr>
          <w:ilvl w:val="0"/>
          <w:numId w:val="120"/>
        </w:numPr>
        <w:jc w:val="both"/>
        <w:rPr>
          <w:sz w:val="24"/>
          <w:szCs w:val="24"/>
        </w:rPr>
      </w:pPr>
      <w:r w:rsidRPr="002F6CE7">
        <w:rPr>
          <w:sz w:val="24"/>
          <w:szCs w:val="24"/>
        </w:rPr>
        <w:t>Bent u doof, zodat u de stem van God in Zijn Woord of i</w:t>
      </w:r>
      <w:r w:rsidRPr="002F6CE7">
        <w:rPr>
          <w:sz w:val="24"/>
          <w:szCs w:val="24"/>
        </w:rPr>
        <w:t xml:space="preserve">n </w:t>
      </w:r>
      <w:r w:rsidRPr="002F6CE7">
        <w:rPr>
          <w:sz w:val="24"/>
          <w:szCs w:val="24"/>
          <w:lang w:val="en-US"/>
        </w:rPr>
        <w:t>Z</w:t>
      </w:r>
      <w:r w:rsidRPr="002F6CE7">
        <w:rPr>
          <w:sz w:val="24"/>
          <w:szCs w:val="24"/>
        </w:rPr>
        <w:t>ijn r</w:t>
      </w:r>
      <w:r w:rsidRPr="002F6CE7">
        <w:rPr>
          <w:sz w:val="24"/>
          <w:szCs w:val="24"/>
        </w:rPr>
        <w:t>oede niet kunt horen? Wel, hier is een blad van de Boom des levens tot genezing van uw kwaal: (Jes. 35:5) "Der doven or</w:t>
      </w:r>
      <w:r w:rsidRPr="002F6CE7">
        <w:rPr>
          <w:sz w:val="24"/>
          <w:szCs w:val="24"/>
        </w:rPr>
        <w:t>e</w:t>
      </w:r>
      <w:r w:rsidRPr="002F6CE7">
        <w:rPr>
          <w:sz w:val="24"/>
          <w:szCs w:val="24"/>
        </w:rPr>
        <w:t>n zullen geopend wor</w:t>
      </w:r>
      <w:r w:rsidRPr="002F6CE7">
        <w:rPr>
          <w:sz w:val="24"/>
          <w:szCs w:val="24"/>
        </w:rPr>
        <w:t>den." (Joh. 5:25) "De ure komt, en is nu, wanneer de</w:t>
      </w:r>
      <w:r w:rsidRPr="002F6CE7">
        <w:rPr>
          <w:sz w:val="24"/>
          <w:szCs w:val="24"/>
        </w:rPr>
        <w:t xml:space="preserve"> doden zullen horen de stem des Zoons Gods, en die ze ge</w:t>
      </w:r>
      <w:r w:rsidRPr="002F6CE7">
        <w:rPr>
          <w:sz w:val="24"/>
          <w:szCs w:val="24"/>
        </w:rPr>
        <w:t>hoord he</w:t>
      </w:r>
      <w:r w:rsidRPr="002F6CE7">
        <w:rPr>
          <w:sz w:val="24"/>
          <w:szCs w:val="24"/>
        </w:rPr>
        <w:t xml:space="preserve">bben zullen leven." </w:t>
      </w:r>
    </w:p>
    <w:p w:rsidR="002F6CE7" w:rsidRPr="002F6CE7" w:rsidRDefault="00380727" w:rsidP="002F6CE7">
      <w:pPr>
        <w:numPr>
          <w:ilvl w:val="0"/>
          <w:numId w:val="120"/>
        </w:numPr>
        <w:jc w:val="both"/>
        <w:rPr>
          <w:sz w:val="24"/>
          <w:szCs w:val="24"/>
        </w:rPr>
      </w:pPr>
      <w:r w:rsidRPr="002F6CE7">
        <w:rPr>
          <w:sz w:val="24"/>
          <w:szCs w:val="24"/>
        </w:rPr>
        <w:t>Bent u een kreupele zondaar, die niet in de weg des Heeren kunt wandelen? Hier is een blad voor u;</w:t>
      </w:r>
      <w:r w:rsidRPr="002F6CE7">
        <w:rPr>
          <w:sz w:val="24"/>
          <w:szCs w:val="24"/>
        </w:rPr>
        <w:t xml:space="preserve"> </w:t>
      </w:r>
      <w:r w:rsidRPr="002F6CE7">
        <w:rPr>
          <w:sz w:val="24"/>
          <w:szCs w:val="24"/>
        </w:rPr>
        <w:t xml:space="preserve">(Jes. 35:6) "Alsdan </w:t>
      </w:r>
      <w:r w:rsidRPr="002F6CE7">
        <w:rPr>
          <w:sz w:val="24"/>
          <w:szCs w:val="24"/>
        </w:rPr>
        <w:t>zal de kreupele springen als een hert"; dan namelijk</w:t>
      </w:r>
      <w:r w:rsidRPr="002F6CE7">
        <w:rPr>
          <w:sz w:val="24"/>
          <w:szCs w:val="24"/>
        </w:rPr>
        <w:t xml:space="preserve">, wanneer het Evangelie onder de heidenen gepredikt zal </w:t>
      </w:r>
      <w:r w:rsidRPr="002F6CE7">
        <w:rPr>
          <w:sz w:val="24"/>
          <w:szCs w:val="24"/>
        </w:rPr>
        <w:t>worden t</w:t>
      </w:r>
      <w:r w:rsidRPr="002F6CE7">
        <w:rPr>
          <w:sz w:val="24"/>
          <w:szCs w:val="24"/>
        </w:rPr>
        <w:t xml:space="preserve">ot hun genezing. </w:t>
      </w:r>
    </w:p>
    <w:p w:rsidR="002F6CE7" w:rsidRPr="002F6CE7" w:rsidRDefault="00380727" w:rsidP="002F6CE7">
      <w:pPr>
        <w:numPr>
          <w:ilvl w:val="0"/>
          <w:numId w:val="120"/>
        </w:numPr>
        <w:jc w:val="both"/>
        <w:rPr>
          <w:sz w:val="24"/>
          <w:szCs w:val="24"/>
        </w:rPr>
      </w:pPr>
      <w:r w:rsidRPr="002F6CE7">
        <w:rPr>
          <w:sz w:val="24"/>
          <w:szCs w:val="24"/>
        </w:rPr>
        <w:t xml:space="preserve">Bent u een stomme zondaar, zodat u geen woord kunt spreken in de dingen Gods, niet kunt bidden, noch </w:t>
      </w:r>
      <w:r w:rsidRPr="002F6CE7">
        <w:rPr>
          <w:sz w:val="24"/>
          <w:szCs w:val="24"/>
        </w:rPr>
        <w:t>d</w:t>
      </w:r>
      <w:r w:rsidRPr="002F6CE7">
        <w:rPr>
          <w:sz w:val="24"/>
          <w:szCs w:val="24"/>
        </w:rPr>
        <w:t xml:space="preserve">anken? Wel, hier is </w:t>
      </w:r>
      <w:r w:rsidRPr="002F6CE7">
        <w:rPr>
          <w:sz w:val="24"/>
          <w:szCs w:val="24"/>
        </w:rPr>
        <w:t>een blad voor uw kwaal: (Jes. 35:6) "De tong des sto</w:t>
      </w:r>
      <w:r w:rsidRPr="002F6CE7">
        <w:rPr>
          <w:sz w:val="24"/>
          <w:szCs w:val="24"/>
        </w:rPr>
        <w:t>mmen zal juichen." Bent u een zondaar met een hard hart?</w:t>
      </w:r>
      <w:r w:rsidRPr="002F6CE7">
        <w:rPr>
          <w:sz w:val="24"/>
          <w:szCs w:val="24"/>
        </w:rPr>
        <w:t xml:space="preserve"> Is dit </w:t>
      </w:r>
      <w:r w:rsidRPr="002F6CE7">
        <w:rPr>
          <w:sz w:val="24"/>
          <w:szCs w:val="24"/>
        </w:rPr>
        <w:t>uw kwaal, dat u uw hart harder bevindt te zijn dan een diamant? Hier is een blad voor u: (Ezech. 36:26) "En Ik zal u ee</w:t>
      </w:r>
      <w:r w:rsidRPr="002F6CE7">
        <w:rPr>
          <w:sz w:val="24"/>
          <w:szCs w:val="24"/>
        </w:rPr>
        <w:t>n</w:t>
      </w:r>
      <w:r w:rsidRPr="002F6CE7">
        <w:rPr>
          <w:sz w:val="24"/>
          <w:szCs w:val="24"/>
        </w:rPr>
        <w:t xml:space="preserve"> nieuw hart geven, e</w:t>
      </w:r>
      <w:r w:rsidRPr="002F6CE7">
        <w:rPr>
          <w:sz w:val="24"/>
          <w:szCs w:val="24"/>
        </w:rPr>
        <w:t>n zal een nieuwe geest geven in het binnenste van u;</w:t>
      </w:r>
      <w:r w:rsidRPr="002F6CE7">
        <w:rPr>
          <w:sz w:val="24"/>
          <w:szCs w:val="24"/>
        </w:rPr>
        <w:t xml:space="preserve"> en Ik zal het stenen hart uit uw vlees wegnemen, en zal</w:t>
      </w:r>
      <w:r w:rsidRPr="002F6CE7">
        <w:rPr>
          <w:sz w:val="24"/>
          <w:szCs w:val="24"/>
        </w:rPr>
        <w:t xml:space="preserve"> u een v</w:t>
      </w:r>
      <w:r w:rsidRPr="002F6CE7">
        <w:rPr>
          <w:sz w:val="24"/>
          <w:szCs w:val="24"/>
        </w:rPr>
        <w:t>lezen hart geven." Hebt u een vuil, besmet geweten in u, die besmet is met de schuld van de zonde? Wel, hier is een bla</w:t>
      </w:r>
      <w:r w:rsidRPr="002F6CE7">
        <w:rPr>
          <w:sz w:val="24"/>
          <w:szCs w:val="24"/>
        </w:rPr>
        <w:t>d</w:t>
      </w:r>
      <w:r w:rsidRPr="002F6CE7">
        <w:rPr>
          <w:sz w:val="24"/>
          <w:szCs w:val="24"/>
        </w:rPr>
        <w:t xml:space="preserve"> voor u: (Ezech. 36:</w:t>
      </w:r>
      <w:r w:rsidRPr="002F6CE7">
        <w:rPr>
          <w:sz w:val="24"/>
          <w:szCs w:val="24"/>
        </w:rPr>
        <w:t>25) "Dan zal Ik rein water op u sprengen, en gij zul</w:t>
      </w:r>
      <w:r w:rsidRPr="002F6CE7">
        <w:rPr>
          <w:sz w:val="24"/>
          <w:szCs w:val="24"/>
        </w:rPr>
        <w:t>t rein worden; van al uw onreinheden en van al uw drekgo</w:t>
      </w:r>
      <w:r w:rsidRPr="002F6CE7">
        <w:rPr>
          <w:sz w:val="24"/>
          <w:szCs w:val="24"/>
        </w:rPr>
        <w:t xml:space="preserve">den zal </w:t>
      </w:r>
      <w:r w:rsidRPr="002F6CE7">
        <w:rPr>
          <w:sz w:val="24"/>
          <w:szCs w:val="24"/>
        </w:rPr>
        <w:t>Ik</w:t>
      </w:r>
      <w:r w:rsidRPr="002F6CE7">
        <w:rPr>
          <w:sz w:val="24"/>
          <w:szCs w:val="24"/>
          <w:lang w:val="en-US"/>
        </w:rPr>
        <w:t xml:space="preserve"> u</w:t>
      </w:r>
      <w:r w:rsidRPr="002F6CE7">
        <w:rPr>
          <w:sz w:val="24"/>
          <w:szCs w:val="24"/>
        </w:rPr>
        <w:t xml:space="preserve"> reinigen." (Zach. 13:1) "Te dien dage zal er een Fontein geopend zijn voor het huis Davids, en voor de inwoners van </w:t>
      </w:r>
      <w:r w:rsidRPr="002F6CE7">
        <w:rPr>
          <w:sz w:val="24"/>
          <w:szCs w:val="24"/>
        </w:rPr>
        <w:t>J</w:t>
      </w:r>
      <w:r w:rsidRPr="002F6CE7">
        <w:rPr>
          <w:sz w:val="24"/>
          <w:szCs w:val="24"/>
        </w:rPr>
        <w:t>eruzalem, tegen de z</w:t>
      </w:r>
      <w:r w:rsidRPr="002F6CE7">
        <w:rPr>
          <w:sz w:val="24"/>
          <w:szCs w:val="24"/>
        </w:rPr>
        <w:t>onde, en tegen de onreinheid." (1 Joh. 1:7) "Het blo</w:t>
      </w:r>
      <w:r w:rsidRPr="002F6CE7">
        <w:rPr>
          <w:sz w:val="24"/>
          <w:szCs w:val="24"/>
        </w:rPr>
        <w:t>ed van Jezus Christus</w:t>
      </w:r>
      <w:r w:rsidRPr="002F6CE7">
        <w:rPr>
          <w:sz w:val="24"/>
          <w:szCs w:val="24"/>
          <w:lang w:val="en-US"/>
        </w:rPr>
        <w:t>,</w:t>
      </w:r>
      <w:r w:rsidRPr="002F6CE7">
        <w:rPr>
          <w:sz w:val="24"/>
          <w:szCs w:val="24"/>
        </w:rPr>
        <w:t xml:space="preserve"> </w:t>
      </w:r>
      <w:r w:rsidRPr="002F6CE7">
        <w:rPr>
          <w:sz w:val="24"/>
          <w:szCs w:val="24"/>
          <w:lang w:val="en-US"/>
        </w:rPr>
        <w:t>Z</w:t>
      </w:r>
      <w:r w:rsidRPr="002F6CE7">
        <w:rPr>
          <w:sz w:val="24"/>
          <w:szCs w:val="24"/>
        </w:rPr>
        <w:t>ijn Zoon</w:t>
      </w:r>
      <w:r w:rsidRPr="002F6CE7">
        <w:rPr>
          <w:sz w:val="24"/>
          <w:szCs w:val="24"/>
          <w:lang w:val="en-US"/>
        </w:rPr>
        <w:t>,</w:t>
      </w:r>
      <w:r w:rsidRPr="002F6CE7">
        <w:rPr>
          <w:sz w:val="24"/>
          <w:szCs w:val="24"/>
        </w:rPr>
        <w:t xml:space="preserve"> reinigt ons van alle zon</w:t>
      </w:r>
      <w:r w:rsidRPr="002F6CE7">
        <w:rPr>
          <w:sz w:val="24"/>
          <w:szCs w:val="24"/>
        </w:rPr>
        <w:t>de."</w:t>
      </w:r>
      <w:r w:rsidRPr="002F6CE7">
        <w:rPr>
          <w:sz w:val="24"/>
          <w:szCs w:val="24"/>
        </w:rPr>
        <w:t xml:space="preserve"> Is uw kwaal, dat verdorvenheid, godloochening. ongeloof, vijandschap, de overhand over u hebben? Dan is hier een blad voor</w:t>
      </w:r>
      <w:r w:rsidRPr="002F6CE7">
        <w:rPr>
          <w:sz w:val="24"/>
          <w:szCs w:val="24"/>
        </w:rPr>
        <w:t xml:space="preserve"> </w:t>
      </w:r>
      <w:r w:rsidRPr="002F6CE7">
        <w:rPr>
          <w:sz w:val="24"/>
          <w:szCs w:val="24"/>
        </w:rPr>
        <w:t>u: (Micha 7:19) "Hij</w:t>
      </w:r>
      <w:r w:rsidRPr="002F6CE7">
        <w:rPr>
          <w:sz w:val="24"/>
          <w:szCs w:val="24"/>
        </w:rPr>
        <w:t xml:space="preserve"> zal Zich onzer weer ontfermen; Hij zal onze ongerec</w:t>
      </w:r>
      <w:r w:rsidRPr="002F6CE7">
        <w:rPr>
          <w:sz w:val="24"/>
          <w:szCs w:val="24"/>
        </w:rPr>
        <w:t xml:space="preserve">htigheden </w:t>
      </w:r>
      <w:r w:rsidRPr="002F6CE7">
        <w:rPr>
          <w:sz w:val="24"/>
          <w:szCs w:val="24"/>
          <w:lang w:val="en-US"/>
        </w:rPr>
        <w:t>wegdoen</w:t>
      </w:r>
      <w:r w:rsidRPr="002F6CE7">
        <w:rPr>
          <w:sz w:val="24"/>
          <w:szCs w:val="24"/>
        </w:rPr>
        <w:t>; ja, Gij zult al hun ongerechtigheden i</w:t>
      </w:r>
      <w:r w:rsidRPr="002F6CE7">
        <w:rPr>
          <w:sz w:val="24"/>
          <w:szCs w:val="24"/>
        </w:rPr>
        <w:t>n d</w:t>
      </w:r>
      <w:r w:rsidRPr="002F6CE7">
        <w:rPr>
          <w:sz w:val="24"/>
          <w:szCs w:val="24"/>
        </w:rPr>
        <w:t>e diepten de</w:t>
      </w:r>
      <w:r w:rsidRPr="002F6CE7">
        <w:rPr>
          <w:sz w:val="24"/>
          <w:szCs w:val="24"/>
          <w:lang w:val="en-US"/>
        </w:rPr>
        <w:t>r</w:t>
      </w:r>
      <w:r w:rsidRPr="002F6CE7">
        <w:rPr>
          <w:sz w:val="24"/>
          <w:szCs w:val="24"/>
        </w:rPr>
        <w:t xml:space="preserve"> zee werpen. (Rom. 6:14) "De zonde zal over u niet heersen; want gij zijt niet onder de wet, maar onder de g</w:t>
      </w:r>
      <w:r w:rsidRPr="002F6CE7">
        <w:rPr>
          <w:sz w:val="24"/>
          <w:szCs w:val="24"/>
        </w:rPr>
        <w:t>e</w:t>
      </w:r>
      <w:r w:rsidRPr="002F6CE7">
        <w:rPr>
          <w:sz w:val="24"/>
          <w:szCs w:val="24"/>
        </w:rPr>
        <w:t>nade." Is uw ziel al</w:t>
      </w:r>
      <w:r w:rsidRPr="002F6CE7">
        <w:rPr>
          <w:sz w:val="24"/>
          <w:szCs w:val="24"/>
        </w:rPr>
        <w:t>s de bergen van Gilboa, dor, verzengd, als de grond,</w:t>
      </w:r>
      <w:r w:rsidRPr="002F6CE7">
        <w:rPr>
          <w:sz w:val="24"/>
          <w:szCs w:val="24"/>
        </w:rPr>
        <w:t xml:space="preserve"> die gebrek aan regen heeft? Hier is een blad voor u: "W</w:t>
      </w:r>
      <w:r w:rsidRPr="002F6CE7">
        <w:rPr>
          <w:sz w:val="24"/>
          <w:szCs w:val="24"/>
        </w:rPr>
        <w:t>ant Ik</w:t>
      </w:r>
      <w:r w:rsidRPr="002F6CE7">
        <w:rPr>
          <w:sz w:val="24"/>
          <w:szCs w:val="24"/>
        </w:rPr>
        <w:t xml:space="preserve"> zal water gieten op de dorstigen en stromen op het droge; ik zal Mijn Geest op uw zaad gieten, en Mijn zegen op uw nakom</w:t>
      </w:r>
      <w:r w:rsidRPr="002F6CE7">
        <w:rPr>
          <w:sz w:val="24"/>
          <w:szCs w:val="24"/>
        </w:rPr>
        <w:t>e</w:t>
      </w:r>
      <w:r w:rsidRPr="002F6CE7">
        <w:rPr>
          <w:sz w:val="24"/>
          <w:szCs w:val="24"/>
        </w:rPr>
        <w:t>lingen" (Jes. 44:3).</w:t>
      </w:r>
      <w:r w:rsidRPr="002F6CE7">
        <w:rPr>
          <w:sz w:val="24"/>
          <w:szCs w:val="24"/>
        </w:rPr>
        <w:t xml:space="preserve"> Bent u onrustig door rusteloosheid van geest, zodat</w:t>
      </w:r>
      <w:r w:rsidRPr="002F6CE7">
        <w:rPr>
          <w:sz w:val="24"/>
          <w:szCs w:val="24"/>
        </w:rPr>
        <w:t xml:space="preserve"> u in niets kunt rusten? Dan is hier een blad voor u: (J</w:t>
      </w:r>
      <w:r w:rsidRPr="002F6CE7">
        <w:rPr>
          <w:sz w:val="24"/>
          <w:szCs w:val="24"/>
        </w:rPr>
        <w:t>es. 11</w:t>
      </w:r>
      <w:r w:rsidRPr="002F6CE7">
        <w:rPr>
          <w:sz w:val="24"/>
          <w:szCs w:val="24"/>
        </w:rPr>
        <w:t>:10) "Want het zal geschieden te</w:t>
      </w:r>
      <w:r w:rsidRPr="002F6CE7">
        <w:rPr>
          <w:sz w:val="24"/>
          <w:szCs w:val="24"/>
          <w:lang w:val="en-US"/>
        </w:rPr>
        <w:t xml:space="preserve"> dien</w:t>
      </w:r>
      <w:r w:rsidRPr="002F6CE7">
        <w:rPr>
          <w:sz w:val="24"/>
          <w:szCs w:val="24"/>
        </w:rPr>
        <w:t xml:space="preserve"> dage, dat de heidenen naar de wortel van Isaï, Die staan zal tot een banier der </w:t>
      </w:r>
      <w:r w:rsidRPr="002F6CE7">
        <w:rPr>
          <w:sz w:val="24"/>
          <w:szCs w:val="24"/>
        </w:rPr>
        <w:t>v</w:t>
      </w:r>
      <w:r w:rsidRPr="002F6CE7">
        <w:rPr>
          <w:sz w:val="24"/>
          <w:szCs w:val="24"/>
        </w:rPr>
        <w:t>olkeren, zullen vrag</w:t>
      </w:r>
      <w:r w:rsidRPr="002F6CE7">
        <w:rPr>
          <w:sz w:val="24"/>
          <w:szCs w:val="24"/>
        </w:rPr>
        <w:t>en en Zijn rust zal heerlijk zijn." (Matth. 11:28) "</w:t>
      </w:r>
      <w:r w:rsidRPr="002F6CE7">
        <w:rPr>
          <w:sz w:val="24"/>
          <w:szCs w:val="24"/>
        </w:rPr>
        <w:t>Komt herwaarts tot Mij, allen, die vermoeid en belast zi</w:t>
      </w:r>
      <w:r w:rsidRPr="002F6CE7">
        <w:rPr>
          <w:sz w:val="24"/>
          <w:szCs w:val="24"/>
        </w:rPr>
        <w:t>jt, en Ik</w:t>
      </w:r>
      <w:r w:rsidRPr="002F6CE7">
        <w:rPr>
          <w:sz w:val="24"/>
          <w:szCs w:val="24"/>
        </w:rPr>
        <w:t xml:space="preserve"> zal u rust geven." Hebt u last van het bezwijken van uw geest in de weg des Heeren? Wel, hier is een blad voor u: Jes</w:t>
      </w:r>
      <w:r w:rsidRPr="002F6CE7">
        <w:rPr>
          <w:sz w:val="24"/>
          <w:szCs w:val="24"/>
        </w:rPr>
        <w:t>.</w:t>
      </w:r>
      <w:r w:rsidRPr="002F6CE7">
        <w:rPr>
          <w:sz w:val="24"/>
          <w:szCs w:val="24"/>
        </w:rPr>
        <w:t xml:space="preserve"> 40:29) "Hij geeft d</w:t>
      </w:r>
      <w:r w:rsidRPr="002F6CE7">
        <w:rPr>
          <w:sz w:val="24"/>
          <w:szCs w:val="24"/>
        </w:rPr>
        <w:t>e moeden kracht, en Hij vermenigvuldigt de sterkte d</w:t>
      </w:r>
      <w:r w:rsidRPr="002F6CE7">
        <w:rPr>
          <w:sz w:val="24"/>
          <w:szCs w:val="24"/>
        </w:rPr>
        <w:t>ien, die geen krachten heeft." Zo ziet u, dat er geen kw</w:t>
      </w:r>
      <w:r w:rsidRPr="002F6CE7">
        <w:rPr>
          <w:sz w:val="24"/>
          <w:szCs w:val="24"/>
        </w:rPr>
        <w:t>aal is, v</w:t>
      </w:r>
      <w:r w:rsidRPr="002F6CE7">
        <w:rPr>
          <w:sz w:val="24"/>
          <w:szCs w:val="24"/>
        </w:rPr>
        <w:t>oor welke de Boom des levens</w:t>
      </w:r>
      <w:r w:rsidRPr="002F6CE7">
        <w:rPr>
          <w:sz w:val="24"/>
          <w:szCs w:val="24"/>
          <w:lang w:val="en-US"/>
        </w:rPr>
        <w:t>,</w:t>
      </w:r>
      <w:r w:rsidRPr="002F6CE7">
        <w:rPr>
          <w:sz w:val="24"/>
          <w:szCs w:val="24"/>
        </w:rPr>
        <w:t xml:space="preserve"> </w:t>
      </w:r>
      <w:r w:rsidRPr="002F6CE7">
        <w:rPr>
          <w:sz w:val="24"/>
          <w:szCs w:val="24"/>
          <w:lang w:val="en-US"/>
        </w:rPr>
        <w:t xml:space="preserve">niet </w:t>
      </w:r>
      <w:r w:rsidRPr="002F6CE7">
        <w:rPr>
          <w:sz w:val="24"/>
          <w:szCs w:val="24"/>
        </w:rPr>
        <w:t>een blad ter genezing heeft.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Overweegt, dat gelijk de Boom des levens voor uw no</w:t>
      </w:r>
      <w:r w:rsidRPr="002F6CE7">
        <w:rPr>
          <w:sz w:val="24"/>
          <w:szCs w:val="24"/>
        </w:rPr>
        <w:t>o</w:t>
      </w:r>
      <w:r w:rsidRPr="002F6CE7">
        <w:rPr>
          <w:sz w:val="24"/>
          <w:szCs w:val="24"/>
        </w:rPr>
        <w:t xml:space="preserve">ddruft berekend is, </w:t>
      </w:r>
      <w:r w:rsidRPr="002F6CE7">
        <w:rPr>
          <w:sz w:val="24"/>
          <w:szCs w:val="24"/>
        </w:rPr>
        <w:t>Hij zo ook voor uw gebruik, en tot nut van iedere zo</w:t>
      </w:r>
      <w:r w:rsidRPr="002F6CE7">
        <w:rPr>
          <w:sz w:val="24"/>
          <w:szCs w:val="24"/>
        </w:rPr>
        <w:t>ndaar, die door het geloof gebruik van Hem zal maken, be</w:t>
      </w:r>
      <w:r w:rsidRPr="002F6CE7">
        <w:rPr>
          <w:sz w:val="24"/>
          <w:szCs w:val="24"/>
        </w:rPr>
        <w:t>stemd is</w:t>
      </w:r>
      <w:r w:rsidRPr="002F6CE7">
        <w:rPr>
          <w:sz w:val="24"/>
          <w:szCs w:val="24"/>
        </w:rPr>
        <w:t>: (Joh. 3:14-16) "En gelijk Mozes de slang in de woestijn verhoogd heeft, alzo moet de Zoon des mensen verhoogd worden.</w:t>
      </w:r>
      <w:r w:rsidRPr="002F6CE7">
        <w:rPr>
          <w:sz w:val="24"/>
          <w:szCs w:val="24"/>
        </w:rPr>
        <w:t xml:space="preserve"> </w:t>
      </w:r>
      <w:r w:rsidRPr="002F6CE7">
        <w:rPr>
          <w:sz w:val="24"/>
          <w:szCs w:val="24"/>
        </w:rPr>
        <w:t>Opdat een ieder, die</w:t>
      </w:r>
      <w:r w:rsidRPr="002F6CE7">
        <w:rPr>
          <w:sz w:val="24"/>
          <w:szCs w:val="24"/>
        </w:rPr>
        <w:t xml:space="preserve"> in Hem gelooft, niet verderve, maar het eeuwige lev</w:t>
      </w:r>
      <w:r w:rsidRPr="002F6CE7">
        <w:rPr>
          <w:sz w:val="24"/>
          <w:szCs w:val="24"/>
        </w:rPr>
        <w:t xml:space="preserve">en hebbe. Want alzo lief heeft God de wereld gehad, dat </w:t>
      </w:r>
      <w:r w:rsidRPr="002F6CE7">
        <w:rPr>
          <w:sz w:val="24"/>
          <w:szCs w:val="24"/>
        </w:rPr>
        <w:t>Hij zijn</w:t>
      </w:r>
      <w:r w:rsidRPr="002F6CE7">
        <w:rPr>
          <w:sz w:val="24"/>
          <w:szCs w:val="24"/>
        </w:rPr>
        <w:t xml:space="preserve"> eniggeboren Zoon gegeven heeft, opdat een iegelijk, die in Hem gelooft, niet verderve, maar het eeuwige leven hebbe." </w:t>
      </w:r>
      <w:r w:rsidRPr="002F6CE7">
        <w:rPr>
          <w:sz w:val="24"/>
          <w:szCs w:val="24"/>
        </w:rPr>
        <w:t>(</w:t>
      </w:r>
      <w:r w:rsidRPr="002F6CE7">
        <w:rPr>
          <w:sz w:val="24"/>
          <w:szCs w:val="24"/>
        </w:rPr>
        <w:t xml:space="preserve">Jes. 9:5) "Een Zoon </w:t>
      </w:r>
      <w:r w:rsidRPr="002F6CE7">
        <w:rPr>
          <w:sz w:val="24"/>
          <w:szCs w:val="24"/>
        </w:rPr>
        <w:t>is ons gegeven." Al wat Hij als Middelaar is, dat is</w:t>
      </w:r>
      <w:r w:rsidRPr="002F6CE7">
        <w:rPr>
          <w:sz w:val="24"/>
          <w:szCs w:val="24"/>
        </w:rPr>
        <w:t xml:space="preserve"> Hij voor ons. Is Hij een Zaligmaker? Hij is dat voor he</w:t>
      </w:r>
      <w:r w:rsidRPr="002F6CE7">
        <w:rPr>
          <w:sz w:val="24"/>
          <w:szCs w:val="24"/>
        </w:rPr>
        <w:t>n, die v</w:t>
      </w:r>
      <w:r w:rsidRPr="002F6CE7">
        <w:rPr>
          <w:sz w:val="24"/>
          <w:szCs w:val="24"/>
        </w:rPr>
        <w:t>erloren zijn. Is Hij een Profeet? Hij is dat om de onwetenden te leren. Is Hij een Priester? Hij is voor de mensen gest</w:t>
      </w:r>
      <w:r w:rsidRPr="002F6CE7">
        <w:rPr>
          <w:sz w:val="24"/>
          <w:szCs w:val="24"/>
        </w:rPr>
        <w:t>e</w:t>
      </w:r>
      <w:r w:rsidRPr="002F6CE7">
        <w:rPr>
          <w:sz w:val="24"/>
          <w:szCs w:val="24"/>
        </w:rPr>
        <w:t xml:space="preserve">ld in de zaken, die </w:t>
      </w:r>
      <w:r w:rsidRPr="002F6CE7">
        <w:rPr>
          <w:sz w:val="24"/>
          <w:szCs w:val="24"/>
        </w:rPr>
        <w:t>bij God te doen zijn. Is Hij een Koning? Het is om o</w:t>
      </w:r>
      <w:r w:rsidRPr="002F6CE7">
        <w:rPr>
          <w:sz w:val="24"/>
          <w:szCs w:val="24"/>
        </w:rPr>
        <w:t xml:space="preserve">ns te overwinnen en gevangen te nemen, te regeren en te </w:t>
      </w:r>
      <w:r w:rsidRPr="002F6CE7">
        <w:rPr>
          <w:sz w:val="24"/>
          <w:szCs w:val="24"/>
        </w:rPr>
        <w:t>heersen.</w:t>
      </w:r>
      <w:r w:rsidRPr="002F6CE7">
        <w:rPr>
          <w:sz w:val="24"/>
          <w:szCs w:val="24"/>
        </w:rPr>
        <w:t xml:space="preserve"> Is Hij een Heelmeester? Het is, opdat Hij de kranken zou genezen. Is Hij een Herder? Hij is dat, om ons in Zijn weide </w:t>
      </w:r>
      <w:r w:rsidRPr="002F6CE7">
        <w:rPr>
          <w:sz w:val="24"/>
          <w:szCs w:val="24"/>
        </w:rPr>
        <w:t>t</w:t>
      </w:r>
      <w:r w:rsidRPr="002F6CE7">
        <w:rPr>
          <w:sz w:val="24"/>
          <w:szCs w:val="24"/>
        </w:rPr>
        <w:t>e weiden. Is Hij een</w:t>
      </w:r>
      <w:r w:rsidRPr="002F6CE7">
        <w:rPr>
          <w:sz w:val="24"/>
          <w:szCs w:val="24"/>
        </w:rPr>
        <w:t xml:space="preserve"> Deur? Het is opdat wij door Hem tot God zouden gaan</w:t>
      </w:r>
      <w:r w:rsidRPr="002F6CE7">
        <w:rPr>
          <w:sz w:val="24"/>
          <w:szCs w:val="24"/>
        </w:rPr>
        <w:t>. Is Hij een Fondament? Het is opdat wij op Hem zullen b</w:t>
      </w:r>
      <w:r w:rsidRPr="002F6CE7">
        <w:rPr>
          <w:sz w:val="24"/>
          <w:szCs w:val="24"/>
        </w:rPr>
        <w:t>ouwen. I</w:t>
      </w:r>
      <w:r w:rsidRPr="002F6CE7">
        <w:rPr>
          <w:sz w:val="24"/>
          <w:szCs w:val="24"/>
        </w:rPr>
        <w:t xml:space="preserve">s Hij </w:t>
      </w:r>
      <w:r w:rsidRPr="002F6CE7">
        <w:rPr>
          <w:sz w:val="24"/>
          <w:szCs w:val="24"/>
        </w:rPr>
        <w:t>Spijs</w:t>
      </w:r>
      <w:r w:rsidRPr="002F6CE7">
        <w:rPr>
          <w:sz w:val="24"/>
          <w:szCs w:val="24"/>
        </w:rPr>
        <w:t>? Het is opdat wij Hem zullen eten. Is Hij Drank? Hij is dat voor de arme ziel, die behoefte heeft aan de z</w:t>
      </w:r>
      <w:r w:rsidRPr="002F6CE7">
        <w:rPr>
          <w:sz w:val="24"/>
          <w:szCs w:val="24"/>
        </w:rPr>
        <w:t>a</w:t>
      </w:r>
      <w:r w:rsidRPr="002F6CE7">
        <w:rPr>
          <w:sz w:val="24"/>
          <w:szCs w:val="24"/>
        </w:rPr>
        <w:t xml:space="preserve">ligheid, gelijk een </w:t>
      </w:r>
      <w:r w:rsidRPr="002F6CE7">
        <w:rPr>
          <w:sz w:val="24"/>
          <w:szCs w:val="24"/>
        </w:rPr>
        <w:t>dorstige behoefte heeft aan water. Dus, al wat Hij a</w:t>
      </w:r>
      <w:r w:rsidRPr="002F6CE7">
        <w:rPr>
          <w:sz w:val="24"/>
          <w:szCs w:val="24"/>
        </w:rPr>
        <w:t>ls Middelaar is, dat is Hij voor ons: "Hij is ons geword</w:t>
      </w:r>
      <w:r w:rsidRPr="002F6CE7">
        <w:rPr>
          <w:sz w:val="24"/>
          <w:szCs w:val="24"/>
        </w:rPr>
        <w:t>en</w:t>
      </w:r>
      <w:r w:rsidRPr="002F6CE7">
        <w:rPr>
          <w:sz w:val="24"/>
          <w:szCs w:val="24"/>
          <w:lang w:val="en-US"/>
        </w:rPr>
        <w:t>,</w:t>
      </w:r>
      <w:r w:rsidRPr="002F6CE7">
        <w:rPr>
          <w:sz w:val="24"/>
          <w:szCs w:val="24"/>
        </w:rPr>
        <w:t xml:space="preserve"> wijsh</w:t>
      </w:r>
      <w:r w:rsidRPr="002F6CE7">
        <w:rPr>
          <w:sz w:val="24"/>
          <w:szCs w:val="24"/>
        </w:rPr>
        <w:t>eid van God, en rechtvaardigheid, en heiligmaking, en verlossing."</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6. Overweegt, dat deze </w:t>
      </w:r>
      <w:r w:rsidRPr="002F6CE7">
        <w:rPr>
          <w:sz w:val="24"/>
          <w:szCs w:val="24"/>
          <w:lang w:val="en-US"/>
        </w:rPr>
        <w:t>B</w:t>
      </w:r>
      <w:r w:rsidRPr="002F6CE7">
        <w:rPr>
          <w:sz w:val="24"/>
          <w:szCs w:val="24"/>
        </w:rPr>
        <w:t xml:space="preserve">oom toegankelijk is; want </w:t>
      </w:r>
      <w:r w:rsidRPr="002F6CE7">
        <w:rPr>
          <w:sz w:val="24"/>
          <w:szCs w:val="24"/>
          <w:lang w:val="en-US"/>
        </w:rPr>
        <w:t>H</w:t>
      </w:r>
      <w:r w:rsidRPr="002F6CE7">
        <w:rPr>
          <w:sz w:val="24"/>
          <w:szCs w:val="24"/>
        </w:rPr>
        <w:t>i</w:t>
      </w:r>
      <w:r w:rsidRPr="002F6CE7">
        <w:rPr>
          <w:sz w:val="24"/>
          <w:szCs w:val="24"/>
        </w:rPr>
        <w:t xml:space="preserve">j is "in het midden </w:t>
      </w:r>
      <w:r w:rsidRPr="002F6CE7">
        <w:rPr>
          <w:sz w:val="24"/>
          <w:szCs w:val="24"/>
        </w:rPr>
        <w:t xml:space="preserve">van haar straat." Hoewel </w:t>
      </w:r>
      <w:r w:rsidRPr="002F6CE7">
        <w:rPr>
          <w:sz w:val="24"/>
          <w:szCs w:val="24"/>
          <w:lang w:val="en-US"/>
        </w:rPr>
        <w:t>H</w:t>
      </w:r>
      <w:r w:rsidRPr="002F6CE7">
        <w:rPr>
          <w:sz w:val="24"/>
          <w:szCs w:val="24"/>
        </w:rPr>
        <w:t>ij uitermate verhoogd en b</w:t>
      </w:r>
      <w:r w:rsidRPr="002F6CE7">
        <w:rPr>
          <w:sz w:val="24"/>
          <w:szCs w:val="24"/>
        </w:rPr>
        <w:t>oven de hemelen verheven is, toch buigen Zijn takken zic</w:t>
      </w:r>
      <w:r w:rsidRPr="002F6CE7">
        <w:rPr>
          <w:sz w:val="24"/>
          <w:szCs w:val="24"/>
        </w:rPr>
        <w:t>h neer t</w:t>
      </w:r>
      <w:r w:rsidRPr="002F6CE7">
        <w:rPr>
          <w:sz w:val="24"/>
          <w:szCs w:val="24"/>
        </w:rPr>
        <w:t>ot laag bij de grond, opdat de hand van het geloof Zijn vruchten en bladeren kan plukken. (Rom. 10:68). "Maar de recht</w:t>
      </w:r>
      <w:r w:rsidRPr="002F6CE7">
        <w:rPr>
          <w:sz w:val="24"/>
          <w:szCs w:val="24"/>
        </w:rPr>
        <w:t>v</w:t>
      </w:r>
      <w:r w:rsidRPr="002F6CE7">
        <w:rPr>
          <w:sz w:val="24"/>
          <w:szCs w:val="24"/>
        </w:rPr>
        <w:t xml:space="preserve">aardigheid, die uit </w:t>
      </w:r>
      <w:r w:rsidRPr="002F6CE7">
        <w:rPr>
          <w:sz w:val="24"/>
          <w:szCs w:val="24"/>
        </w:rPr>
        <w:t>het geloof is, spreekt aldus: zeg niet in uw hart: w</w:t>
      </w:r>
      <w:r w:rsidRPr="002F6CE7">
        <w:rPr>
          <w:sz w:val="24"/>
          <w:szCs w:val="24"/>
        </w:rPr>
        <w:t xml:space="preserve">ie zal in de hemel opklimmen? Het is Christus van boven </w:t>
      </w:r>
      <w:r w:rsidRPr="002F6CE7">
        <w:rPr>
          <w:sz w:val="24"/>
          <w:szCs w:val="24"/>
        </w:rPr>
        <w:t>afbrenge</w:t>
      </w:r>
      <w:r w:rsidRPr="002F6CE7">
        <w:rPr>
          <w:sz w:val="24"/>
          <w:szCs w:val="24"/>
        </w:rPr>
        <w:t xml:space="preserve">n. Of: wie zal in de afgrond neerdalen? Het is Christus uit de doden opbrengen. Maar wat zegt zij? Nabij u is het </w:t>
      </w:r>
      <w:r w:rsidRPr="002F6CE7">
        <w:rPr>
          <w:sz w:val="24"/>
          <w:szCs w:val="24"/>
          <w:lang w:val="en-US"/>
        </w:rPr>
        <w:t>W</w:t>
      </w:r>
      <w:r w:rsidRPr="002F6CE7">
        <w:rPr>
          <w:sz w:val="24"/>
          <w:szCs w:val="24"/>
        </w:rPr>
        <w:t>oord</w:t>
      </w:r>
      <w:r w:rsidRPr="002F6CE7">
        <w:rPr>
          <w:sz w:val="24"/>
          <w:szCs w:val="24"/>
        </w:rPr>
        <w:t>,</w:t>
      </w:r>
      <w:r w:rsidRPr="002F6CE7">
        <w:rPr>
          <w:sz w:val="24"/>
          <w:szCs w:val="24"/>
        </w:rPr>
        <w:t xml:space="preserve"> in uw mond en in uw</w:t>
      </w:r>
      <w:r w:rsidRPr="002F6CE7">
        <w:rPr>
          <w:sz w:val="24"/>
          <w:szCs w:val="24"/>
        </w:rPr>
        <w:t xml:space="preserve"> hart. Dit is het </w:t>
      </w:r>
      <w:r w:rsidRPr="002F6CE7">
        <w:rPr>
          <w:sz w:val="24"/>
          <w:szCs w:val="24"/>
          <w:lang w:val="en-US"/>
        </w:rPr>
        <w:t>W</w:t>
      </w:r>
      <w:r w:rsidRPr="002F6CE7">
        <w:rPr>
          <w:sz w:val="24"/>
          <w:szCs w:val="24"/>
        </w:rPr>
        <w:t>oord des geloofs, hetwelk wij pre</w:t>
      </w:r>
      <w:r w:rsidRPr="002F6CE7">
        <w:rPr>
          <w:sz w:val="24"/>
          <w:szCs w:val="24"/>
        </w:rPr>
        <w:t>diken." Ja, hij buigt niet alleen Zijn takken neer, om Z</w:t>
      </w:r>
      <w:r w:rsidRPr="002F6CE7">
        <w:rPr>
          <w:sz w:val="24"/>
          <w:szCs w:val="24"/>
        </w:rPr>
        <w:t>ijn vruc</w:t>
      </w:r>
      <w:r w:rsidRPr="002F6CE7">
        <w:rPr>
          <w:sz w:val="24"/>
          <w:szCs w:val="24"/>
        </w:rPr>
        <w:t>hten en bladeren bereikbaar te maken; doch Hij schudt Zijn vruchten af en laat ze in het dal des gezichts vallen, en st</w:t>
      </w:r>
      <w:r w:rsidRPr="002F6CE7">
        <w:rPr>
          <w:sz w:val="24"/>
          <w:szCs w:val="24"/>
        </w:rPr>
        <w:t>r</w:t>
      </w:r>
      <w:r w:rsidRPr="002F6CE7">
        <w:rPr>
          <w:sz w:val="24"/>
          <w:szCs w:val="24"/>
        </w:rPr>
        <w:t>ooit ze rondom de de</w:t>
      </w:r>
      <w:r w:rsidRPr="002F6CE7">
        <w:rPr>
          <w:sz w:val="24"/>
          <w:szCs w:val="24"/>
        </w:rPr>
        <w:t>uren van onze tenten, evenals het manna om de tenten</w:t>
      </w:r>
      <w:r w:rsidRPr="002F6CE7">
        <w:rPr>
          <w:sz w:val="24"/>
          <w:szCs w:val="24"/>
        </w:rPr>
        <w:t xml:space="preserve"> van de Israëlieten regende. O</w:t>
      </w:r>
      <w:r w:rsidRPr="002F6CE7">
        <w:rPr>
          <w:sz w:val="24"/>
          <w:szCs w:val="24"/>
          <w:lang w:val="en-US"/>
        </w:rPr>
        <w:t>,</w:t>
      </w:r>
      <w:r w:rsidRPr="002F6CE7">
        <w:rPr>
          <w:sz w:val="24"/>
          <w:szCs w:val="24"/>
        </w:rPr>
        <w:t xml:space="preserve"> strek dan de hand van uw </w:t>
      </w:r>
      <w:r w:rsidRPr="002F6CE7">
        <w:rPr>
          <w:sz w:val="24"/>
          <w:szCs w:val="24"/>
        </w:rPr>
        <w:t xml:space="preserve">geloof </w:t>
      </w:r>
      <w:r w:rsidRPr="002F6CE7">
        <w:rPr>
          <w:sz w:val="24"/>
          <w:szCs w:val="24"/>
        </w:rPr>
        <w:t>uit en raapt.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7. U wordt niet alleen genodigd, maar u wordt geboden de vrucht te eten en de bladeren van de </w:t>
      </w:r>
      <w:r w:rsidRPr="002F6CE7">
        <w:rPr>
          <w:sz w:val="24"/>
          <w:szCs w:val="24"/>
          <w:lang w:val="en-US"/>
        </w:rPr>
        <w:t>B</w:t>
      </w:r>
      <w:r w:rsidRPr="002F6CE7">
        <w:rPr>
          <w:sz w:val="24"/>
          <w:szCs w:val="24"/>
        </w:rPr>
        <w:t>oom aan te</w:t>
      </w:r>
      <w:r w:rsidRPr="002F6CE7">
        <w:rPr>
          <w:sz w:val="24"/>
          <w:szCs w:val="24"/>
        </w:rPr>
        <w:t xml:space="preserve"> </w:t>
      </w:r>
      <w:r w:rsidRPr="002F6CE7">
        <w:rPr>
          <w:sz w:val="24"/>
          <w:szCs w:val="24"/>
        </w:rPr>
        <w:t>wenden. Dit is het w</w:t>
      </w:r>
      <w:r w:rsidRPr="002F6CE7">
        <w:rPr>
          <w:sz w:val="24"/>
          <w:szCs w:val="24"/>
        </w:rPr>
        <w:t>erk van God, dat Hij van u vereist: "Dit is Zijn geb</w:t>
      </w:r>
      <w:r w:rsidRPr="002F6CE7">
        <w:rPr>
          <w:sz w:val="24"/>
          <w:szCs w:val="24"/>
        </w:rPr>
        <w:t>od, dat wij geloven in de Naam Zijns Zoons</w:t>
      </w:r>
      <w:r w:rsidRPr="002F6CE7">
        <w:rPr>
          <w:sz w:val="24"/>
          <w:szCs w:val="24"/>
          <w:lang w:val="en-US"/>
        </w:rPr>
        <w:t>,</w:t>
      </w:r>
      <w:r w:rsidRPr="002F6CE7">
        <w:rPr>
          <w:sz w:val="24"/>
          <w:szCs w:val="24"/>
        </w:rPr>
        <w:t xml:space="preserve"> Jezus Christu</w:t>
      </w:r>
      <w:r w:rsidRPr="002F6CE7">
        <w:rPr>
          <w:sz w:val="24"/>
          <w:szCs w:val="24"/>
        </w:rPr>
        <w:t>s." Er</w:t>
      </w:r>
      <w:r w:rsidRPr="002F6CE7">
        <w:rPr>
          <w:sz w:val="24"/>
          <w:szCs w:val="24"/>
        </w:rPr>
        <w:t xml:space="preserve"> is een roeping, waarvan een ieder, die van Christus hoort, gebruik moest maken; als u daaraan geen gehoor geeft, bent u </w:t>
      </w:r>
      <w:r w:rsidRPr="002F6CE7">
        <w:rPr>
          <w:sz w:val="24"/>
          <w:szCs w:val="24"/>
        </w:rPr>
        <w:t>a</w:t>
      </w:r>
      <w:r w:rsidRPr="002F6CE7">
        <w:rPr>
          <w:sz w:val="24"/>
          <w:szCs w:val="24"/>
        </w:rPr>
        <w:t>an de grote God onge</w:t>
      </w:r>
      <w:r w:rsidRPr="002F6CE7">
        <w:rPr>
          <w:sz w:val="24"/>
          <w:szCs w:val="24"/>
        </w:rPr>
        <w:t xml:space="preserve">hoorzaam in het voornaamste gebod, dat Hij ooit tot </w:t>
      </w:r>
      <w:r w:rsidRPr="002F6CE7">
        <w:rPr>
          <w:sz w:val="24"/>
          <w:szCs w:val="24"/>
        </w:rPr>
        <w:t>mensen deed uitgaan. Het wordt niet aan uw keuze gelaten</w:t>
      </w:r>
      <w:r w:rsidRPr="002F6CE7">
        <w:rPr>
          <w:sz w:val="24"/>
          <w:szCs w:val="24"/>
        </w:rPr>
        <w:t>; neen</w:t>
      </w:r>
      <w:r w:rsidRPr="002F6CE7">
        <w:rPr>
          <w:sz w:val="24"/>
          <w:szCs w:val="24"/>
        </w:rPr>
        <w:t xml:space="preserve">, u bent onder een wet besloten, die van u eist, dat u de vruchten van deze </w:t>
      </w:r>
      <w:r w:rsidRPr="002F6CE7">
        <w:rPr>
          <w:sz w:val="24"/>
          <w:szCs w:val="24"/>
          <w:lang w:val="en-US"/>
        </w:rPr>
        <w:t>B</w:t>
      </w:r>
      <w:r w:rsidRPr="002F6CE7">
        <w:rPr>
          <w:sz w:val="24"/>
          <w:szCs w:val="24"/>
        </w:rPr>
        <w:t>oom zult nemen.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8. U zult sterven, wanneer </w:t>
      </w:r>
      <w:r w:rsidRPr="002F6CE7">
        <w:rPr>
          <w:sz w:val="24"/>
          <w:szCs w:val="24"/>
        </w:rPr>
        <w:t>u</w:t>
      </w:r>
      <w:r w:rsidRPr="002F6CE7">
        <w:rPr>
          <w:sz w:val="24"/>
          <w:szCs w:val="24"/>
        </w:rPr>
        <w:t xml:space="preserve"> niet van de vrucht </w:t>
      </w:r>
      <w:r w:rsidRPr="002F6CE7">
        <w:rPr>
          <w:sz w:val="24"/>
          <w:szCs w:val="24"/>
        </w:rPr>
        <w:t>van de Boom des levens eet: (Joh. 8:24) "Want indien</w:t>
      </w:r>
      <w:r w:rsidRPr="002F6CE7">
        <w:rPr>
          <w:sz w:val="24"/>
          <w:szCs w:val="24"/>
        </w:rPr>
        <w:t xml:space="preserve"> gij niet gelooft, dat Ik Die ben, gij zult in uw zonden</w:t>
      </w:r>
      <w:r w:rsidRPr="002F6CE7">
        <w:rPr>
          <w:sz w:val="24"/>
          <w:szCs w:val="24"/>
        </w:rPr>
        <w:t xml:space="preserve"> sterv</w:t>
      </w:r>
      <w:r w:rsidRPr="002F6CE7">
        <w:rPr>
          <w:sz w:val="24"/>
          <w:szCs w:val="24"/>
        </w:rPr>
        <w:t xml:space="preserve">en, " en dus voor eeuwig verloren gaan. "Die niet gelooft is </w:t>
      </w:r>
      <w:r w:rsidRPr="002F6CE7">
        <w:rPr>
          <w:sz w:val="24"/>
          <w:szCs w:val="24"/>
          <w:lang w:val="en-US"/>
        </w:rPr>
        <w:t>al</w:t>
      </w:r>
      <w:r w:rsidRPr="002F6CE7">
        <w:rPr>
          <w:sz w:val="24"/>
          <w:szCs w:val="24"/>
        </w:rPr>
        <w:t>re</w:t>
      </w:r>
      <w:r w:rsidRPr="002F6CE7">
        <w:rPr>
          <w:sz w:val="24"/>
          <w:szCs w:val="24"/>
          <w:lang w:val="en-US"/>
        </w:rPr>
        <w:t>d</w:t>
      </w:r>
      <w:r w:rsidRPr="002F6CE7">
        <w:rPr>
          <w:sz w:val="24"/>
          <w:szCs w:val="24"/>
        </w:rPr>
        <w:t>e veroordeeld." Let dan op het gevaar, dat u loopt; doch</w:t>
      </w:r>
      <w:r w:rsidRPr="002F6CE7">
        <w:rPr>
          <w:sz w:val="24"/>
          <w:szCs w:val="24"/>
        </w:rPr>
        <w:t xml:space="preserve"> </w:t>
      </w:r>
      <w:r w:rsidRPr="002F6CE7">
        <w:rPr>
          <w:sz w:val="24"/>
          <w:szCs w:val="24"/>
        </w:rPr>
        <w:t>indien u gelooft zul</w:t>
      </w:r>
      <w:r w:rsidRPr="002F6CE7">
        <w:rPr>
          <w:sz w:val="24"/>
          <w:szCs w:val="24"/>
        </w:rPr>
        <w:t xml:space="preserve">t gij zalig worden. "Die in </w:t>
      </w:r>
      <w:r w:rsidRPr="002F6CE7">
        <w:rPr>
          <w:sz w:val="24"/>
          <w:szCs w:val="24"/>
          <w:lang w:val="en-US"/>
        </w:rPr>
        <w:t>H</w:t>
      </w:r>
      <w:r w:rsidRPr="002F6CE7">
        <w:rPr>
          <w:sz w:val="24"/>
          <w:szCs w:val="24"/>
        </w:rPr>
        <w:t>em gelooft zal niet ver</w:t>
      </w:r>
      <w:r w:rsidRPr="002F6CE7">
        <w:rPr>
          <w:sz w:val="24"/>
          <w:szCs w:val="24"/>
        </w:rPr>
        <w:t>derven, maar het eeuwige leven hebben." De vruchten en b</w:t>
      </w:r>
      <w:r w:rsidRPr="002F6CE7">
        <w:rPr>
          <w:sz w:val="24"/>
          <w:szCs w:val="24"/>
        </w:rPr>
        <w:t>lader</w:t>
      </w:r>
      <w:r w:rsidRPr="002F6CE7">
        <w:rPr>
          <w:sz w:val="24"/>
          <w:szCs w:val="24"/>
        </w:rPr>
        <w:t xml:space="preserve">en van deze Boom des levens zijn een tegengif tegen het kwaad, dat over ons gekomen is, doordat onze eerste ouders van de </w:t>
      </w:r>
      <w:r w:rsidRPr="002F6CE7">
        <w:rPr>
          <w:sz w:val="24"/>
          <w:szCs w:val="24"/>
        </w:rPr>
        <w:t>v</w:t>
      </w:r>
      <w:r w:rsidRPr="002F6CE7">
        <w:rPr>
          <w:sz w:val="24"/>
          <w:szCs w:val="24"/>
        </w:rPr>
        <w:t>erboden vrucht hebbe</w:t>
      </w:r>
      <w:r w:rsidRPr="002F6CE7">
        <w:rPr>
          <w:sz w:val="24"/>
          <w:szCs w:val="24"/>
        </w:rPr>
        <w:t>n gegeten, waardoor zij en hun ganse nakomelingschap</w:t>
      </w:r>
      <w:r w:rsidRPr="002F6CE7">
        <w:rPr>
          <w:sz w:val="24"/>
          <w:szCs w:val="24"/>
        </w:rPr>
        <w:t xml:space="preserve"> in het verderf zijn gestort.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Dus heb ik getracht u de </w:t>
      </w:r>
      <w:r w:rsidRPr="002F6CE7">
        <w:rPr>
          <w:sz w:val="24"/>
          <w:szCs w:val="24"/>
        </w:rPr>
        <w:t>weg t</w:t>
      </w:r>
      <w:r w:rsidRPr="002F6CE7">
        <w:rPr>
          <w:sz w:val="24"/>
          <w:szCs w:val="24"/>
        </w:rPr>
        <w:t>ot de Boom des levens te openen. Wat zal ik meer zeggen? Ik heb in de beweegredenen getracht de tegenwerpingen van het ong</w:t>
      </w:r>
      <w:r w:rsidRPr="002F6CE7">
        <w:rPr>
          <w:sz w:val="24"/>
          <w:szCs w:val="24"/>
        </w:rPr>
        <w:t>e</w:t>
      </w:r>
      <w:r w:rsidRPr="002F6CE7">
        <w:rPr>
          <w:sz w:val="24"/>
          <w:szCs w:val="24"/>
        </w:rPr>
        <w:t>loof te beantwoorden</w:t>
      </w:r>
      <w:r w:rsidRPr="002F6CE7">
        <w:rPr>
          <w:sz w:val="24"/>
          <w:szCs w:val="24"/>
        </w:rPr>
        <w:t xml:space="preserve">. </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Ik zal deze vermaning sluiten met een woord van </w:t>
      </w:r>
      <w:r w:rsidRPr="002F6CE7">
        <w:rPr>
          <w:i/>
          <w:sz w:val="24"/>
          <w:szCs w:val="24"/>
        </w:rPr>
        <w:t>raadgeving.</w:t>
      </w:r>
    </w:p>
    <w:p w:rsidR="002F6CE7" w:rsidRPr="002F6CE7" w:rsidRDefault="00380727" w:rsidP="002F6CE7">
      <w:pPr>
        <w:jc w:val="both"/>
        <w:rPr>
          <w:sz w:val="24"/>
          <w:szCs w:val="24"/>
        </w:rPr>
      </w:pPr>
      <w:r w:rsidRPr="002F6CE7">
        <w:rPr>
          <w:sz w:val="24"/>
          <w:szCs w:val="24"/>
        </w:rPr>
        <w:t>Als u het zaligmakend voordeel van deze Boom</w:t>
      </w:r>
      <w:r w:rsidRPr="002F6CE7">
        <w:rPr>
          <w:sz w:val="24"/>
          <w:szCs w:val="24"/>
        </w:rPr>
        <w:t xml:space="preserve"> des </w:t>
      </w:r>
      <w:r w:rsidRPr="002F6CE7">
        <w:rPr>
          <w:sz w:val="24"/>
          <w:szCs w:val="24"/>
        </w:rPr>
        <w:t>levens wilt inoogsten:</w:t>
      </w:r>
    </w:p>
    <w:p w:rsidR="002F6CE7" w:rsidRPr="002F6CE7" w:rsidRDefault="00380727" w:rsidP="002F6CE7">
      <w:pPr>
        <w:pStyle w:val="BodyText2"/>
        <w:rPr>
          <w:i w:val="0"/>
          <w:szCs w:val="24"/>
        </w:rPr>
      </w:pPr>
      <w:r w:rsidRPr="002F6CE7">
        <w:rPr>
          <w:i w:val="0"/>
          <w:szCs w:val="24"/>
        </w:rPr>
        <w:t xml:space="preserve">1. Wees dan overtuigd van de volstrekte noodzakelijkheid, van deel te hebben aan Christus en Zijn zaligmakende vruchten. Overdenkt daartoe ernstig, dat u, doordat u in uw eerste ouders van de verboden vrucht hebt gegeten, gestorven, </w:t>
      </w:r>
      <w:r w:rsidRPr="002F6CE7">
        <w:rPr>
          <w:i w:val="0"/>
          <w:szCs w:val="24"/>
        </w:rPr>
        <w:t>gedood, en vermoord bent; en dat u, wegens de verbreking van het eerste verbond, uit de tegenwoordigheid Gods bent uitgesloten. Hoe bezwaard was Adam, toen hij uit het aardse paradijs verdreven werd, en het vlammig zwaard zich voor hem omkeerde! O</w:t>
      </w:r>
      <w:r w:rsidRPr="002F6CE7">
        <w:rPr>
          <w:i w:val="0"/>
          <w:szCs w:val="24"/>
          <w:lang w:val="en-US"/>
        </w:rPr>
        <w:t>,</w:t>
      </w:r>
      <w:r w:rsidRPr="002F6CE7">
        <w:rPr>
          <w:i w:val="0"/>
          <w:szCs w:val="24"/>
        </w:rPr>
        <w:t xml:space="preserve"> wat had</w:t>
      </w:r>
      <w:r w:rsidRPr="002F6CE7">
        <w:rPr>
          <w:i w:val="0"/>
          <w:szCs w:val="24"/>
        </w:rPr>
        <w:t xml:space="preserve"> hij wel willen geven, om tot de Boom des levens te mogen toegaan! Nu, dit is uw toestand, o zondaar, u bent een verbannene, het zwaard van de gerechtigheid flikkert boven uw hoofd.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Wees overt</w:t>
      </w:r>
      <w:r w:rsidRPr="002F6CE7">
        <w:rPr>
          <w:sz w:val="24"/>
          <w:szCs w:val="24"/>
        </w:rPr>
        <w:t xml:space="preserve">uigd, dat het leven te verkrijgen is door gebruikmaking </w:t>
      </w:r>
      <w:r w:rsidRPr="002F6CE7">
        <w:rPr>
          <w:sz w:val="24"/>
          <w:szCs w:val="24"/>
        </w:rPr>
        <w:t xml:space="preserve">van </w:t>
      </w:r>
      <w:r w:rsidRPr="002F6CE7">
        <w:rPr>
          <w:sz w:val="24"/>
          <w:szCs w:val="24"/>
        </w:rPr>
        <w:t>Christus, de Boom des levens, door het eten van Zijn vrucht, en door het aanwenden van Zijn bladeren. Om u hiervan te overt</w:t>
      </w:r>
      <w:r w:rsidRPr="002F6CE7">
        <w:rPr>
          <w:sz w:val="24"/>
          <w:szCs w:val="24"/>
        </w:rPr>
        <w:t>u</w:t>
      </w:r>
      <w:r w:rsidRPr="002F6CE7">
        <w:rPr>
          <w:sz w:val="24"/>
          <w:szCs w:val="24"/>
        </w:rPr>
        <w:t>igen hebt u de getui</w:t>
      </w:r>
      <w:r w:rsidRPr="002F6CE7">
        <w:rPr>
          <w:sz w:val="24"/>
          <w:szCs w:val="24"/>
        </w:rPr>
        <w:t xml:space="preserve">genis van de Drie-eenheid, dat dit leven is in </w:t>
      </w:r>
      <w:r w:rsidRPr="002F6CE7">
        <w:rPr>
          <w:sz w:val="24"/>
          <w:szCs w:val="24"/>
          <w:lang w:val="en-US"/>
        </w:rPr>
        <w:t>Z</w:t>
      </w:r>
      <w:r w:rsidRPr="002F6CE7">
        <w:rPr>
          <w:sz w:val="24"/>
          <w:szCs w:val="24"/>
        </w:rPr>
        <w:t xml:space="preserve">ijn </w:t>
      </w:r>
      <w:r w:rsidRPr="002F6CE7">
        <w:rPr>
          <w:sz w:val="24"/>
          <w:szCs w:val="24"/>
        </w:rPr>
        <w:t>Zoon. "Die de Zoon heeft, die heeft het leven."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Wees</w:t>
      </w:r>
      <w:r w:rsidRPr="002F6CE7">
        <w:rPr>
          <w:sz w:val="24"/>
          <w:szCs w:val="24"/>
        </w:rPr>
        <w:t xml:space="preserve"> goe</w:t>
      </w:r>
      <w:r w:rsidRPr="002F6CE7">
        <w:rPr>
          <w:sz w:val="24"/>
          <w:szCs w:val="24"/>
        </w:rPr>
        <w:t>d overtuigd van uw recht om van Hem gebruik te maken. Denkt daartoe aan het gebod om te geloven, en de aanbiedingen, roepin</w:t>
      </w:r>
      <w:r w:rsidRPr="002F6CE7">
        <w:rPr>
          <w:sz w:val="24"/>
          <w:szCs w:val="24"/>
        </w:rPr>
        <w:t>g</w:t>
      </w:r>
      <w:r w:rsidRPr="002F6CE7">
        <w:rPr>
          <w:sz w:val="24"/>
          <w:szCs w:val="24"/>
        </w:rPr>
        <w:t>en en nodigingen van</w:t>
      </w:r>
      <w:r w:rsidRPr="002F6CE7">
        <w:rPr>
          <w:sz w:val="24"/>
          <w:szCs w:val="24"/>
        </w:rPr>
        <w:t xml:space="preserve"> het woord, en de beloften, dat u welkom zult zijn.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Slaat de armen van uw zielen om de Boom des levens m</w:t>
      </w:r>
      <w:r w:rsidRPr="002F6CE7">
        <w:rPr>
          <w:sz w:val="24"/>
          <w:szCs w:val="24"/>
        </w:rPr>
        <w:t>et e</w:t>
      </w:r>
      <w:r w:rsidRPr="002F6CE7">
        <w:rPr>
          <w:sz w:val="24"/>
          <w:szCs w:val="24"/>
        </w:rPr>
        <w:t>en vast besluit Hem niet los te laten, zeggende: "Kom ik om, dan kom ik om." Doch</w:t>
      </w:r>
      <w:r w:rsidRPr="002F6CE7">
        <w:rPr>
          <w:sz w:val="24"/>
          <w:szCs w:val="24"/>
          <w:lang w:val="en-US"/>
        </w:rPr>
        <w:t>,</w:t>
      </w:r>
      <w:r w:rsidRPr="002F6CE7">
        <w:rPr>
          <w:sz w:val="24"/>
          <w:szCs w:val="24"/>
        </w:rPr>
        <w:t xml:space="preserve"> zegt u misschien: ik ben zo ver van de Bo</w:t>
      </w:r>
      <w:r w:rsidRPr="002F6CE7">
        <w:rPr>
          <w:sz w:val="24"/>
          <w:szCs w:val="24"/>
        </w:rPr>
        <w:t>o</w:t>
      </w:r>
      <w:r w:rsidRPr="002F6CE7">
        <w:rPr>
          <w:sz w:val="24"/>
          <w:szCs w:val="24"/>
        </w:rPr>
        <w:t>m des levens, ik kan</w:t>
      </w:r>
      <w:r w:rsidRPr="002F6CE7">
        <w:rPr>
          <w:sz w:val="24"/>
          <w:szCs w:val="24"/>
        </w:rPr>
        <w:t xml:space="preserve"> Hem niet omarmen, of Zijn vruchten plukken. Dan gee</w:t>
      </w:r>
      <w:r w:rsidRPr="002F6CE7">
        <w:rPr>
          <w:sz w:val="24"/>
          <w:szCs w:val="24"/>
        </w:rPr>
        <w:t>f ik andere raad: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5. Ziet op de Boom des levens, en in </w:t>
      </w:r>
      <w:r w:rsidRPr="002F6CE7">
        <w:rPr>
          <w:sz w:val="24"/>
          <w:szCs w:val="24"/>
        </w:rPr>
        <w:t>het</w:t>
      </w:r>
      <w:r w:rsidRPr="002F6CE7">
        <w:rPr>
          <w:sz w:val="24"/>
          <w:szCs w:val="24"/>
        </w:rPr>
        <w:t xml:space="preserve"> zien op </w:t>
      </w:r>
      <w:r w:rsidRPr="002F6CE7">
        <w:rPr>
          <w:sz w:val="24"/>
          <w:szCs w:val="24"/>
          <w:lang w:val="en-US"/>
        </w:rPr>
        <w:t>H</w:t>
      </w:r>
      <w:r w:rsidRPr="002F6CE7">
        <w:rPr>
          <w:sz w:val="24"/>
          <w:szCs w:val="24"/>
        </w:rPr>
        <w:t>em zal zaligheid in uw ziel afdalen: (Jes. 45:22) "Wendt u naar mij toe, of (Engelse overzetting) zie op Mij, en w</w:t>
      </w:r>
      <w:r w:rsidRPr="002F6CE7">
        <w:rPr>
          <w:sz w:val="24"/>
          <w:szCs w:val="24"/>
        </w:rPr>
        <w:t>o</w:t>
      </w:r>
      <w:r w:rsidRPr="002F6CE7">
        <w:rPr>
          <w:sz w:val="24"/>
          <w:szCs w:val="24"/>
        </w:rPr>
        <w:t>rdt behouden" (Psalm</w:t>
      </w:r>
      <w:r w:rsidRPr="002F6CE7">
        <w:rPr>
          <w:sz w:val="24"/>
          <w:szCs w:val="24"/>
        </w:rPr>
        <w:t xml:space="preserve"> 34:6) "Zij hebben op Hem gezien, en (Engelse overze</w:t>
      </w:r>
      <w:r w:rsidRPr="002F6CE7">
        <w:rPr>
          <w:sz w:val="24"/>
          <w:szCs w:val="24"/>
        </w:rPr>
        <w:t>tting) zijn verlicht." Doch u zegt misschien: ik kan nie</w:t>
      </w:r>
      <w:r w:rsidRPr="002F6CE7">
        <w:rPr>
          <w:sz w:val="24"/>
          <w:szCs w:val="24"/>
        </w:rPr>
        <w:t>t z</w:t>
      </w:r>
      <w:r w:rsidRPr="002F6CE7">
        <w:rPr>
          <w:sz w:val="24"/>
          <w:szCs w:val="24"/>
        </w:rPr>
        <w:t>ien.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6. Als u de Boom des levens niet kunt zien, roept dan tot Hem en zoekt </w:t>
      </w:r>
      <w:r w:rsidRPr="002F6CE7">
        <w:rPr>
          <w:sz w:val="24"/>
          <w:szCs w:val="24"/>
          <w:lang w:val="en-US"/>
        </w:rPr>
        <w:t>H</w:t>
      </w:r>
      <w:r w:rsidRPr="002F6CE7">
        <w:rPr>
          <w:sz w:val="24"/>
          <w:szCs w:val="24"/>
        </w:rPr>
        <w:t>em, want "gij, die God zoekt, ulieder hart zal</w:t>
      </w:r>
      <w:r w:rsidRPr="002F6CE7">
        <w:rPr>
          <w:sz w:val="24"/>
          <w:szCs w:val="24"/>
        </w:rPr>
        <w:t xml:space="preserve"> </w:t>
      </w:r>
      <w:r w:rsidRPr="002F6CE7">
        <w:rPr>
          <w:sz w:val="24"/>
          <w:szCs w:val="24"/>
        </w:rPr>
        <w:t>leven." "Deze ellend</w:t>
      </w:r>
      <w:r w:rsidRPr="002F6CE7">
        <w:rPr>
          <w:sz w:val="24"/>
          <w:szCs w:val="24"/>
        </w:rPr>
        <w:t>ige riep, en de Heere hoorde hem." Bartimeüs riep, e</w:t>
      </w:r>
      <w:r w:rsidRPr="002F6CE7">
        <w:rPr>
          <w:sz w:val="24"/>
          <w:szCs w:val="24"/>
        </w:rPr>
        <w:t>n Hij hoorde hem. Die arme vrouw riep: "Heere, help mij,</w:t>
      </w:r>
      <w:r w:rsidRPr="002F6CE7">
        <w:rPr>
          <w:sz w:val="24"/>
          <w:szCs w:val="24"/>
        </w:rPr>
        <w:t xml:space="preserve"> " </w:t>
      </w:r>
      <w:r w:rsidRPr="002F6CE7">
        <w:rPr>
          <w:sz w:val="24"/>
          <w:szCs w:val="24"/>
        </w:rPr>
        <w:t>en Hij hoorde haar.</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7. Als u niet kunt roepen, laat dan uw begeerten uitgaan naar een proeven van Zijn vrucht, naar een gen</w:t>
      </w:r>
      <w:r w:rsidRPr="002F6CE7">
        <w:rPr>
          <w:sz w:val="24"/>
          <w:szCs w:val="24"/>
        </w:rPr>
        <w:t>e</w:t>
      </w:r>
      <w:r w:rsidRPr="002F6CE7">
        <w:rPr>
          <w:sz w:val="24"/>
          <w:szCs w:val="24"/>
        </w:rPr>
        <w:t>zend blad, naar enig</w:t>
      </w:r>
      <w:r w:rsidRPr="002F6CE7">
        <w:rPr>
          <w:sz w:val="24"/>
          <w:szCs w:val="24"/>
        </w:rPr>
        <w:t xml:space="preserve">e mededelingen van Christus aan uw ziel; omdat "Hij </w:t>
      </w:r>
      <w:r w:rsidRPr="002F6CE7">
        <w:rPr>
          <w:sz w:val="24"/>
          <w:szCs w:val="24"/>
        </w:rPr>
        <w:t>de dorstige" of begerige "ziel verzadigd, en de hongerig</w:t>
      </w:r>
      <w:r w:rsidRPr="002F6CE7">
        <w:rPr>
          <w:sz w:val="24"/>
          <w:szCs w:val="24"/>
        </w:rPr>
        <w:t>e z</w:t>
      </w:r>
      <w:r w:rsidRPr="002F6CE7">
        <w:rPr>
          <w:sz w:val="24"/>
          <w:szCs w:val="24"/>
        </w:rPr>
        <w:t>iel met goed</w:t>
      </w:r>
      <w:r w:rsidRPr="002F6CE7">
        <w:rPr>
          <w:sz w:val="24"/>
          <w:szCs w:val="24"/>
          <w:lang w:val="en-US"/>
        </w:rPr>
        <w:t>eren</w:t>
      </w:r>
      <w:r w:rsidRPr="002F6CE7">
        <w:rPr>
          <w:sz w:val="24"/>
          <w:szCs w:val="24"/>
        </w:rPr>
        <w:t xml:space="preserve"> vervuld heeft."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8. Zegt u: ik begeer en word niet verzadigd. Dan antwoord ik: u hebt lijdzaamheid nodig; wacht</w:t>
      </w:r>
      <w:r w:rsidRPr="002F6CE7">
        <w:rPr>
          <w:sz w:val="24"/>
          <w:szCs w:val="24"/>
        </w:rPr>
        <w:t xml:space="preserve"> </w:t>
      </w:r>
      <w:r w:rsidRPr="002F6CE7">
        <w:rPr>
          <w:sz w:val="24"/>
          <w:szCs w:val="24"/>
        </w:rPr>
        <w:t>en verlang, en verla</w:t>
      </w:r>
      <w:r w:rsidRPr="002F6CE7">
        <w:rPr>
          <w:sz w:val="24"/>
          <w:szCs w:val="24"/>
        </w:rPr>
        <w:t>ng en wacht op de Heere; "want de Heere is een God d</w:t>
      </w:r>
      <w:r w:rsidRPr="002F6CE7">
        <w:rPr>
          <w:sz w:val="24"/>
          <w:szCs w:val="24"/>
        </w:rPr>
        <w:t>es gerichts; welgelukzalig zijn die allen, die Hem verw</w:t>
      </w:r>
      <w:r w:rsidRPr="002F6CE7">
        <w:rPr>
          <w:sz w:val="24"/>
          <w:szCs w:val="24"/>
        </w:rPr>
        <w:t>a</w:t>
      </w:r>
      <w:r w:rsidRPr="002F6CE7">
        <w:rPr>
          <w:sz w:val="24"/>
          <w:szCs w:val="24"/>
        </w:rPr>
        <w:t xml:space="preserve">chten. De Heere is goed </w:t>
      </w:r>
      <w:r w:rsidRPr="002F6CE7">
        <w:rPr>
          <w:sz w:val="24"/>
          <w:szCs w:val="24"/>
        </w:rPr>
        <w:t>degenen</w:t>
      </w:r>
      <w:r w:rsidRPr="002F6CE7">
        <w:rPr>
          <w:sz w:val="24"/>
          <w:szCs w:val="24"/>
        </w:rPr>
        <w:t>, die Hem verwachten, der ziel die Hem zoekt." Wacht gedurig op Hem, en u zult niet beschaamd wo</w:t>
      </w:r>
      <w:r w:rsidRPr="002F6CE7">
        <w:rPr>
          <w:sz w:val="24"/>
          <w:szCs w:val="24"/>
        </w:rPr>
        <w:t>r</w:t>
      </w:r>
      <w:r w:rsidRPr="002F6CE7">
        <w:rPr>
          <w:sz w:val="24"/>
          <w:szCs w:val="24"/>
        </w:rPr>
        <w:t>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Een tweede wo</w:t>
      </w:r>
      <w:r w:rsidRPr="002F6CE7">
        <w:rPr>
          <w:sz w:val="24"/>
          <w:szCs w:val="24"/>
        </w:rPr>
        <w:t>ord van vermaning is tot u, die gelovigen bent, die z</w:t>
      </w:r>
      <w:r w:rsidRPr="002F6CE7">
        <w:rPr>
          <w:sz w:val="24"/>
          <w:szCs w:val="24"/>
        </w:rPr>
        <w:t>ich door het geloof wezenlijk tot de Boom des levens ge</w:t>
      </w:r>
      <w:r w:rsidRPr="002F6CE7">
        <w:rPr>
          <w:sz w:val="24"/>
          <w:szCs w:val="24"/>
        </w:rPr>
        <w:t>wend en van Hem gebruik gemaakt hebt.</w:t>
      </w:r>
    </w:p>
    <w:p w:rsidR="002F6CE7" w:rsidRPr="002F6CE7" w:rsidRDefault="00380727" w:rsidP="002F6CE7">
      <w:pPr>
        <w:jc w:val="both"/>
        <w:rPr>
          <w:sz w:val="24"/>
          <w:szCs w:val="24"/>
        </w:rPr>
      </w:pPr>
      <w:r w:rsidRPr="002F6CE7">
        <w:rPr>
          <w:sz w:val="24"/>
          <w:szCs w:val="24"/>
        </w:rPr>
        <w:t xml:space="preserve">1. O verheugt u, en verblijdt u in de Heere, dat het paradijs weer voor u veroverd is, en </w:t>
      </w:r>
      <w:r w:rsidRPr="002F6CE7">
        <w:rPr>
          <w:sz w:val="24"/>
          <w:szCs w:val="24"/>
        </w:rPr>
        <w:t>d</w:t>
      </w:r>
      <w:r w:rsidRPr="002F6CE7">
        <w:rPr>
          <w:sz w:val="24"/>
          <w:szCs w:val="24"/>
        </w:rPr>
        <w:t>at u niet gedood be</w:t>
      </w:r>
      <w:r w:rsidRPr="002F6CE7">
        <w:rPr>
          <w:sz w:val="24"/>
          <w:szCs w:val="24"/>
        </w:rPr>
        <w:t>nt door de Cherubim met het vlammig zwaard; ja, dat u</w:t>
      </w:r>
      <w:r w:rsidRPr="002F6CE7">
        <w:rPr>
          <w:sz w:val="24"/>
          <w:szCs w:val="24"/>
        </w:rPr>
        <w:t>, van de Boom des levens geproefd hebbende, en onder Zi</w:t>
      </w:r>
      <w:r w:rsidRPr="002F6CE7">
        <w:rPr>
          <w:sz w:val="24"/>
          <w:szCs w:val="24"/>
        </w:rPr>
        <w:t>jn schaduw zittende, buiten het bereik van de dood, de rechtvaardigheid, en de vloek bent. U ziet, dat op mijn tekst volgt; daar</w:t>
      </w:r>
      <w:r w:rsidRPr="002F6CE7">
        <w:rPr>
          <w:sz w:val="24"/>
          <w:szCs w:val="24"/>
        </w:rPr>
        <w:t xml:space="preserve"> </w:t>
      </w:r>
      <w:r w:rsidRPr="002F6CE7">
        <w:rPr>
          <w:sz w:val="24"/>
          <w:szCs w:val="24"/>
        </w:rPr>
        <w:t>zal geen vervloekin</w:t>
      </w:r>
      <w:r w:rsidRPr="002F6CE7">
        <w:rPr>
          <w:sz w:val="24"/>
          <w:szCs w:val="24"/>
        </w:rPr>
        <w:t xml:space="preserve">g meer zijn; geen vervloekende straf van de wet meer </w:t>
      </w:r>
      <w:r w:rsidRPr="002F6CE7">
        <w:rPr>
          <w:sz w:val="24"/>
          <w:szCs w:val="24"/>
        </w:rPr>
        <w:t>voor hen, die tot Christus, de Boom des levens, zijn ge</w:t>
      </w:r>
      <w:r w:rsidRPr="002F6CE7">
        <w:rPr>
          <w:sz w:val="24"/>
          <w:szCs w:val="24"/>
        </w:rPr>
        <w:t xml:space="preserve">komen. Er is geen verdoemenis voor degenen, die in Christus Jezus zijn; neen, neen, Christus heeft ons verlost van de vloek van </w:t>
      </w:r>
      <w:r w:rsidRPr="002F6CE7">
        <w:rPr>
          <w:sz w:val="24"/>
          <w:szCs w:val="24"/>
        </w:rPr>
        <w:t>d</w:t>
      </w:r>
      <w:r w:rsidRPr="002F6CE7">
        <w:rPr>
          <w:sz w:val="24"/>
          <w:szCs w:val="24"/>
        </w:rPr>
        <w:t>e wet, een vloek ge</w:t>
      </w:r>
      <w:r w:rsidRPr="002F6CE7">
        <w:rPr>
          <w:sz w:val="24"/>
          <w:szCs w:val="24"/>
        </w:rPr>
        <w:t>worden zijnde voor ons. En daarom, "Verblijdt u in de</w:t>
      </w:r>
      <w:r w:rsidRPr="002F6CE7">
        <w:rPr>
          <w:sz w:val="24"/>
          <w:szCs w:val="24"/>
        </w:rPr>
        <w:t xml:space="preserve"> Heere allen tijd: wederom zeg ik u, verblijdt u."</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2. </w:t>
      </w:r>
      <w:r w:rsidRPr="002F6CE7">
        <w:rPr>
          <w:sz w:val="24"/>
          <w:szCs w:val="24"/>
        </w:rPr>
        <w:t xml:space="preserve">Blijft onder de schaduw, maakt uw nest in de takken van deze gezegende Boom. Volgt de bruid na, zij "zat onder Zijn schaduw." U </w:t>
      </w:r>
      <w:r w:rsidRPr="002F6CE7">
        <w:rPr>
          <w:sz w:val="24"/>
          <w:szCs w:val="24"/>
        </w:rPr>
        <w:t>w</w:t>
      </w:r>
      <w:r w:rsidRPr="002F6CE7">
        <w:rPr>
          <w:sz w:val="24"/>
          <w:szCs w:val="24"/>
        </w:rPr>
        <w:t xml:space="preserve">eet, dat de vogels </w:t>
      </w:r>
      <w:r w:rsidRPr="002F6CE7">
        <w:rPr>
          <w:sz w:val="24"/>
          <w:szCs w:val="24"/>
        </w:rPr>
        <w:t>hun nesten in de takken bouwen, en daarom vliegen zij</w:t>
      </w:r>
      <w:r w:rsidRPr="002F6CE7">
        <w:rPr>
          <w:sz w:val="24"/>
          <w:szCs w:val="24"/>
        </w:rPr>
        <w:t xml:space="preserve"> om veilig te zijn. (Psalm 104:16, 17) "De cederbomen v</w:t>
      </w:r>
      <w:r w:rsidRPr="002F6CE7">
        <w:rPr>
          <w:sz w:val="24"/>
          <w:szCs w:val="24"/>
        </w:rPr>
        <w:t>an Libanon, die Hij geplant heeft. Alwaar de vogelkens nestelen; des ooievaars huis zijn de dennebomen." Laten zo ook alle parad</w:t>
      </w:r>
      <w:r w:rsidRPr="002F6CE7">
        <w:rPr>
          <w:sz w:val="24"/>
          <w:szCs w:val="24"/>
        </w:rPr>
        <w:t>i</w:t>
      </w:r>
      <w:r w:rsidRPr="002F6CE7">
        <w:rPr>
          <w:sz w:val="24"/>
          <w:szCs w:val="24"/>
        </w:rPr>
        <w:t>jsvogels komen om h</w:t>
      </w:r>
      <w:r w:rsidRPr="002F6CE7">
        <w:rPr>
          <w:sz w:val="24"/>
          <w:szCs w:val="24"/>
        </w:rPr>
        <w:t xml:space="preserve">un nest, hun huis, hun woning, in de Boom des levens </w:t>
      </w:r>
      <w:r w:rsidRPr="002F6CE7">
        <w:rPr>
          <w:sz w:val="24"/>
          <w:szCs w:val="24"/>
        </w:rPr>
        <w:t>te maken. "Tot Hem zullen de heidenen komen, en Zijn ru</w:t>
      </w:r>
      <w:r w:rsidRPr="002F6CE7">
        <w:rPr>
          <w:sz w:val="24"/>
          <w:szCs w:val="24"/>
        </w:rPr>
        <w:t>st zal heerlijk zijn." David</w:t>
      </w:r>
      <w:r w:rsidRPr="002F6CE7">
        <w:rPr>
          <w:sz w:val="24"/>
          <w:szCs w:val="24"/>
        </w:rPr>
        <w:t xml:space="preserve"> zei: </w:t>
      </w:r>
      <w:r w:rsidRPr="002F6CE7">
        <w:rPr>
          <w:sz w:val="24"/>
          <w:szCs w:val="24"/>
        </w:rPr>
        <w:t>(Psalm 116:7) "Mijn ziel, keer weder tot uw rust, want de Heere heeft aan u welgedaan."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Le</w:t>
      </w:r>
      <w:r w:rsidRPr="002F6CE7">
        <w:rPr>
          <w:sz w:val="24"/>
          <w:szCs w:val="24"/>
        </w:rPr>
        <w:t>e</w:t>
      </w:r>
      <w:r w:rsidRPr="002F6CE7">
        <w:rPr>
          <w:sz w:val="24"/>
          <w:szCs w:val="24"/>
        </w:rPr>
        <w:t xml:space="preserve">ft van de vrucht </w:t>
      </w:r>
      <w:r w:rsidRPr="002F6CE7">
        <w:rPr>
          <w:sz w:val="24"/>
          <w:szCs w:val="24"/>
        </w:rPr>
        <w:t>van de Boom; leeft van de vrucht van Zijn gehoorzaamh</w:t>
      </w:r>
      <w:r w:rsidRPr="002F6CE7">
        <w:rPr>
          <w:sz w:val="24"/>
          <w:szCs w:val="24"/>
        </w:rPr>
        <w:t>eid, dood, opstanding, hemelvaart en voorbidding; plukt</w:t>
      </w:r>
      <w:r w:rsidRPr="002F6CE7">
        <w:rPr>
          <w:sz w:val="24"/>
          <w:szCs w:val="24"/>
        </w:rPr>
        <w:t xml:space="preserve"> t</w:t>
      </w:r>
      <w:r w:rsidRPr="002F6CE7">
        <w:rPr>
          <w:sz w:val="24"/>
          <w:szCs w:val="24"/>
        </w:rPr>
        <w:t xml:space="preserve">elkens weer van de appelen van deze Boom des levens. Paulus zegt: "Het leven, dat ik in het vlees leef, leef ik door het geloof </w:t>
      </w:r>
      <w:r w:rsidRPr="002F6CE7">
        <w:rPr>
          <w:sz w:val="24"/>
          <w:szCs w:val="24"/>
        </w:rPr>
        <w:t>d</w:t>
      </w:r>
      <w:r w:rsidRPr="002F6CE7">
        <w:rPr>
          <w:sz w:val="24"/>
          <w:szCs w:val="24"/>
        </w:rPr>
        <w:t>es Zoons Gods." D</w:t>
      </w:r>
      <w:r w:rsidRPr="002F6CE7">
        <w:rPr>
          <w:sz w:val="24"/>
          <w:szCs w:val="24"/>
        </w:rPr>
        <w:t>oor het geloof "eten wij het vlees, en drinken wij he</w:t>
      </w:r>
      <w:r w:rsidRPr="002F6CE7">
        <w:rPr>
          <w:sz w:val="24"/>
          <w:szCs w:val="24"/>
        </w:rPr>
        <w:t>t bloed van de Zoon des mensen." Maakt voortdurend gebr</w:t>
      </w:r>
      <w:r w:rsidRPr="002F6CE7">
        <w:rPr>
          <w:sz w:val="24"/>
          <w:szCs w:val="24"/>
        </w:rPr>
        <w:t>ui</w:t>
      </w:r>
      <w:r w:rsidRPr="002F6CE7">
        <w:rPr>
          <w:sz w:val="24"/>
          <w:szCs w:val="24"/>
        </w:rPr>
        <w:t>k van Christus, want u zult Hem altijd nodig hebben; "bouwt uzelf op uw allerheiligst geloof; schept altijd water met vreugde ui</w:t>
      </w:r>
      <w:r w:rsidRPr="002F6CE7">
        <w:rPr>
          <w:sz w:val="24"/>
          <w:szCs w:val="24"/>
        </w:rPr>
        <w:t>t</w:t>
      </w:r>
      <w:r w:rsidRPr="002F6CE7">
        <w:rPr>
          <w:sz w:val="24"/>
          <w:szCs w:val="24"/>
        </w:rPr>
        <w:t xml:space="preserve"> de fonteinen des</w:t>
      </w:r>
      <w:r w:rsidRPr="002F6CE7">
        <w:rPr>
          <w:sz w:val="24"/>
          <w:szCs w:val="24"/>
        </w:rPr>
        <w:t xml:space="preserve"> heils."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Wanneer u zichzelf gekwetst, of uw gezon</w:t>
      </w:r>
      <w:r w:rsidRPr="002F6CE7">
        <w:rPr>
          <w:sz w:val="24"/>
          <w:szCs w:val="24"/>
        </w:rPr>
        <w:t>dheid benadeeld hebt door de verdorvenheid, of door ver</w:t>
      </w:r>
      <w:r w:rsidRPr="002F6CE7">
        <w:rPr>
          <w:sz w:val="24"/>
          <w:szCs w:val="24"/>
        </w:rPr>
        <w:t>zo</w:t>
      </w:r>
      <w:r w:rsidRPr="002F6CE7">
        <w:rPr>
          <w:sz w:val="24"/>
          <w:szCs w:val="24"/>
        </w:rPr>
        <w:t>eking, gebruikt dan terstond de bladeren van de Boom des levens tot genezing  het genezend Woord en Christus in het Woord  voo</w:t>
      </w:r>
      <w:r w:rsidRPr="002F6CE7">
        <w:rPr>
          <w:sz w:val="24"/>
          <w:szCs w:val="24"/>
        </w:rPr>
        <w:t>r</w:t>
      </w:r>
      <w:r w:rsidRPr="002F6CE7">
        <w:rPr>
          <w:sz w:val="24"/>
          <w:szCs w:val="24"/>
        </w:rPr>
        <w:t xml:space="preserve"> uw ziel; doet he</w:t>
      </w:r>
      <w:r w:rsidRPr="002F6CE7">
        <w:rPr>
          <w:sz w:val="24"/>
          <w:szCs w:val="24"/>
        </w:rPr>
        <w:t xml:space="preserve">t zonder uitstel, want uitstel is gevaarlijk. Het is </w:t>
      </w:r>
      <w:r w:rsidRPr="002F6CE7">
        <w:rPr>
          <w:sz w:val="24"/>
          <w:szCs w:val="24"/>
        </w:rPr>
        <w:t xml:space="preserve">het beste, dat men middelen gebruikt bij het begin van </w:t>
      </w:r>
      <w:r w:rsidRPr="002F6CE7">
        <w:rPr>
          <w:sz w:val="24"/>
          <w:szCs w:val="24"/>
        </w:rPr>
        <w:t>de</w:t>
      </w:r>
      <w:r w:rsidRPr="002F6CE7">
        <w:rPr>
          <w:sz w:val="24"/>
          <w:szCs w:val="24"/>
        </w:rPr>
        <w:t xml:space="preserve"> ziekte: Als de vijand zal komen gelijk een stroom, zal de Geest des Heeren de banier tegen hem oprichten.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Maakt dikwijls ge</w:t>
      </w:r>
      <w:r w:rsidRPr="002F6CE7">
        <w:rPr>
          <w:sz w:val="24"/>
          <w:szCs w:val="24"/>
        </w:rPr>
        <w:t>b</w:t>
      </w:r>
      <w:r w:rsidRPr="002F6CE7">
        <w:rPr>
          <w:sz w:val="24"/>
          <w:szCs w:val="24"/>
        </w:rPr>
        <w:t>ruik van de rivie</w:t>
      </w:r>
      <w:r w:rsidRPr="002F6CE7">
        <w:rPr>
          <w:sz w:val="24"/>
          <w:szCs w:val="24"/>
        </w:rPr>
        <w:t>r van het water des levens, die onder de takken van d</w:t>
      </w:r>
      <w:r w:rsidRPr="002F6CE7">
        <w:rPr>
          <w:sz w:val="24"/>
          <w:szCs w:val="24"/>
        </w:rPr>
        <w:t>eze boom stroomt; roept veel om de werkingen van de Hei</w:t>
      </w:r>
      <w:r w:rsidRPr="002F6CE7">
        <w:rPr>
          <w:sz w:val="24"/>
          <w:szCs w:val="24"/>
        </w:rPr>
        <w:t>li</w:t>
      </w:r>
      <w:r w:rsidRPr="002F6CE7">
        <w:rPr>
          <w:sz w:val="24"/>
          <w:szCs w:val="24"/>
        </w:rPr>
        <w:t xml:space="preserve">ge Geest: legt uw zielen open voor het blazen van deze wind, voor het vloeien van deze zuivere rivier van het water des levens, </w:t>
      </w:r>
      <w:r w:rsidRPr="002F6CE7">
        <w:rPr>
          <w:sz w:val="24"/>
          <w:szCs w:val="24"/>
        </w:rPr>
        <w:t>o</w:t>
      </w:r>
      <w:r w:rsidRPr="002F6CE7">
        <w:rPr>
          <w:sz w:val="24"/>
          <w:szCs w:val="24"/>
        </w:rPr>
        <w:t>pdat u zo onder d</w:t>
      </w:r>
      <w:r w:rsidRPr="002F6CE7">
        <w:rPr>
          <w:sz w:val="24"/>
          <w:szCs w:val="24"/>
        </w:rPr>
        <w:t xml:space="preserve">e schaduw van deze </w:t>
      </w:r>
      <w:r w:rsidRPr="002F6CE7">
        <w:rPr>
          <w:sz w:val="24"/>
          <w:szCs w:val="24"/>
          <w:lang w:val="en-US"/>
        </w:rPr>
        <w:t>B</w:t>
      </w:r>
      <w:r w:rsidRPr="002F6CE7">
        <w:rPr>
          <w:sz w:val="24"/>
          <w:szCs w:val="24"/>
        </w:rPr>
        <w:t>oom mag zijn</w:t>
      </w:r>
      <w:r w:rsidRPr="002F6CE7">
        <w:rPr>
          <w:sz w:val="24"/>
          <w:szCs w:val="24"/>
          <w:lang w:val="en-US"/>
        </w:rPr>
        <w:t>,</w:t>
      </w:r>
      <w:r w:rsidRPr="002F6CE7">
        <w:rPr>
          <w:sz w:val="24"/>
          <w:szCs w:val="24"/>
        </w:rPr>
        <w:t xml:space="preserve"> als bomen geplant aa</w:t>
      </w:r>
      <w:r w:rsidRPr="002F6CE7">
        <w:rPr>
          <w:sz w:val="24"/>
          <w:szCs w:val="24"/>
        </w:rPr>
        <w:t>n waterbeken, die hun vrucht geven op de rechte tijd: w</w:t>
      </w:r>
      <w:r w:rsidRPr="002F6CE7">
        <w:rPr>
          <w:sz w:val="24"/>
          <w:szCs w:val="24"/>
        </w:rPr>
        <w:t>a</w:t>
      </w:r>
      <w:r w:rsidRPr="002F6CE7">
        <w:rPr>
          <w:sz w:val="24"/>
          <w:szCs w:val="24"/>
        </w:rPr>
        <w:t>nt "die onder Zijn schaduw zitten, zullen ten leven voortbrengen als koren, en bloeien als de wijnstok, zijn gedachtenis [of, zij</w:t>
      </w:r>
      <w:r w:rsidRPr="002F6CE7">
        <w:rPr>
          <w:sz w:val="24"/>
          <w:szCs w:val="24"/>
        </w:rPr>
        <w:t>n</w:t>
      </w:r>
      <w:r w:rsidRPr="002F6CE7">
        <w:rPr>
          <w:sz w:val="24"/>
          <w:szCs w:val="24"/>
        </w:rPr>
        <w:t xml:space="preserve"> reuk] zal zijn a</w:t>
      </w:r>
      <w:r w:rsidRPr="002F6CE7">
        <w:rPr>
          <w:sz w:val="24"/>
          <w:szCs w:val="24"/>
        </w:rPr>
        <w:t xml:space="preserve">ls </w:t>
      </w:r>
      <w:r w:rsidRPr="002F6CE7">
        <w:rPr>
          <w:sz w:val="24"/>
          <w:szCs w:val="24"/>
          <w:lang w:val="en-US"/>
        </w:rPr>
        <w:t>d</w:t>
      </w:r>
      <w:r w:rsidRPr="002F6CE7">
        <w:rPr>
          <w:sz w:val="24"/>
          <w:szCs w:val="24"/>
        </w:rPr>
        <w:t>e wijn van Libanon."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 Nodigt ook anderen tot d</w:t>
      </w:r>
      <w:r w:rsidRPr="002F6CE7">
        <w:rPr>
          <w:sz w:val="24"/>
          <w:szCs w:val="24"/>
        </w:rPr>
        <w:t xml:space="preserve">e </w:t>
      </w:r>
      <w:r w:rsidRPr="002F6CE7">
        <w:rPr>
          <w:sz w:val="24"/>
          <w:szCs w:val="24"/>
          <w:lang w:val="en-US"/>
        </w:rPr>
        <w:t>B</w:t>
      </w:r>
      <w:r w:rsidRPr="002F6CE7">
        <w:rPr>
          <w:sz w:val="24"/>
          <w:szCs w:val="24"/>
        </w:rPr>
        <w:t>oom te komen, en zegt: Komt, proeft en ziet, dat Zij</w:t>
      </w:r>
      <w:r w:rsidRPr="002F6CE7">
        <w:rPr>
          <w:sz w:val="24"/>
          <w:szCs w:val="24"/>
        </w:rPr>
        <w:t>n</w:t>
      </w:r>
      <w:r w:rsidRPr="002F6CE7">
        <w:rPr>
          <w:sz w:val="24"/>
          <w:szCs w:val="24"/>
        </w:rPr>
        <w:t xml:space="preserve"> vrucht goed, aangenaam, heilzaam en overvloedig is. Maakt er met de bruid uw werk van</w:t>
      </w:r>
      <w:r w:rsidRPr="002F6CE7">
        <w:rPr>
          <w:sz w:val="24"/>
          <w:szCs w:val="24"/>
          <w:lang w:val="en-US"/>
        </w:rPr>
        <w:t>,</w:t>
      </w:r>
      <w:r w:rsidRPr="002F6CE7">
        <w:rPr>
          <w:sz w:val="24"/>
          <w:szCs w:val="24"/>
        </w:rPr>
        <w:t xml:space="preserve"> Christus aan te prijzen: "Mijn Liefste is </w:t>
      </w:r>
      <w:r w:rsidRPr="002F6CE7">
        <w:rPr>
          <w:sz w:val="24"/>
          <w:szCs w:val="24"/>
        </w:rPr>
        <w:t>b</w:t>
      </w:r>
      <w:r w:rsidRPr="002F6CE7">
        <w:rPr>
          <w:sz w:val="24"/>
          <w:szCs w:val="24"/>
        </w:rPr>
        <w:t>lank en rood, Hij</w:t>
      </w:r>
      <w:r w:rsidRPr="002F6CE7">
        <w:rPr>
          <w:sz w:val="24"/>
          <w:szCs w:val="24"/>
        </w:rPr>
        <w:t xml:space="preserve"> draagt de banier boven tien duizend." Vertelt de hon</w:t>
      </w:r>
      <w:r w:rsidRPr="002F6CE7">
        <w:rPr>
          <w:sz w:val="24"/>
          <w:szCs w:val="24"/>
        </w:rPr>
        <w:t>gerigen wat een uitstekende vrucht hier is: zegt de ver</w:t>
      </w:r>
      <w:r w:rsidRPr="002F6CE7">
        <w:rPr>
          <w:sz w:val="24"/>
          <w:szCs w:val="24"/>
        </w:rPr>
        <w:t>moeiden wat een heerlijke rust hier is; zegt de kranke zielen welke genezende bladeren hier zijn; doet de schuldigen horen welk e</w:t>
      </w:r>
      <w:r w:rsidRPr="002F6CE7">
        <w:rPr>
          <w:sz w:val="24"/>
          <w:szCs w:val="24"/>
        </w:rPr>
        <w:t>e</w:t>
      </w:r>
      <w:r w:rsidRPr="002F6CE7">
        <w:rPr>
          <w:sz w:val="24"/>
          <w:szCs w:val="24"/>
        </w:rPr>
        <w:t>n uitnemende gere</w:t>
      </w:r>
      <w:r w:rsidRPr="002F6CE7">
        <w:rPr>
          <w:sz w:val="24"/>
          <w:szCs w:val="24"/>
        </w:rPr>
        <w:t>chtigheid hier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7. Verzet u tegen hen, die de Boo</w:t>
      </w:r>
      <w:r w:rsidRPr="002F6CE7">
        <w:rPr>
          <w:sz w:val="24"/>
          <w:szCs w:val="24"/>
        </w:rPr>
        <w:t>m des levens willen omhouwen. Twist Zijn twist. Door so</w:t>
      </w:r>
      <w:r w:rsidRPr="002F6CE7">
        <w:rPr>
          <w:sz w:val="24"/>
          <w:szCs w:val="24"/>
        </w:rPr>
        <w:t>m</w:t>
      </w:r>
      <w:r w:rsidRPr="002F6CE7">
        <w:rPr>
          <w:sz w:val="24"/>
          <w:szCs w:val="24"/>
        </w:rPr>
        <w:t xml:space="preserve">migen in ons land worden in deze tijd pogingen aangewend om Hem van </w:t>
      </w:r>
      <w:r w:rsidRPr="002F6CE7">
        <w:rPr>
          <w:sz w:val="24"/>
          <w:szCs w:val="24"/>
          <w:lang w:val="en-US"/>
        </w:rPr>
        <w:t>Z</w:t>
      </w:r>
      <w:r w:rsidRPr="002F6CE7">
        <w:rPr>
          <w:sz w:val="24"/>
          <w:szCs w:val="24"/>
        </w:rPr>
        <w:t>ijn hoogheid te verstoten; doch ik ben er zeker van, als u o</w:t>
      </w:r>
      <w:r w:rsidRPr="002F6CE7">
        <w:rPr>
          <w:sz w:val="24"/>
          <w:szCs w:val="24"/>
        </w:rPr>
        <w:t>o</w:t>
      </w:r>
      <w:r w:rsidRPr="002F6CE7">
        <w:rPr>
          <w:sz w:val="24"/>
          <w:szCs w:val="24"/>
        </w:rPr>
        <w:t>it van Zijn vruch</w:t>
      </w:r>
      <w:r w:rsidRPr="002F6CE7">
        <w:rPr>
          <w:sz w:val="24"/>
          <w:szCs w:val="24"/>
        </w:rPr>
        <w:t xml:space="preserve">t geproefd hebt, of door Zijn bladeren genezen bent, </w:t>
      </w:r>
      <w:r w:rsidRPr="002F6CE7">
        <w:rPr>
          <w:sz w:val="24"/>
          <w:szCs w:val="24"/>
        </w:rPr>
        <w:t>dat u zult doen wat u kunt om Zijn twist te twisten, en</w:t>
      </w:r>
      <w:r w:rsidRPr="002F6CE7">
        <w:rPr>
          <w:sz w:val="24"/>
          <w:szCs w:val="24"/>
        </w:rPr>
        <w:t xml:space="preserve"> </w:t>
      </w:r>
      <w:r w:rsidRPr="002F6CE7">
        <w:rPr>
          <w:sz w:val="24"/>
          <w:szCs w:val="24"/>
        </w:rPr>
        <w:t>Zijn heerlijkheid en hoogheid te handhaven, en Zijn eer te verdedigen tegen al de aanvallen, die daarop worden gedaan.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8. Eindel</w:t>
      </w:r>
      <w:r w:rsidRPr="002F6CE7">
        <w:rPr>
          <w:sz w:val="24"/>
          <w:szCs w:val="24"/>
        </w:rPr>
        <w:t>i</w:t>
      </w:r>
      <w:r w:rsidRPr="002F6CE7">
        <w:rPr>
          <w:sz w:val="24"/>
          <w:szCs w:val="24"/>
        </w:rPr>
        <w:t>jk. laten alle pa</w:t>
      </w:r>
      <w:r w:rsidRPr="002F6CE7">
        <w:rPr>
          <w:sz w:val="24"/>
          <w:szCs w:val="24"/>
        </w:rPr>
        <w:t xml:space="preserve">radijsvogels de lof des Heeren zingen, die deze Boom </w:t>
      </w:r>
      <w:r w:rsidRPr="002F6CE7">
        <w:rPr>
          <w:sz w:val="24"/>
          <w:szCs w:val="24"/>
        </w:rPr>
        <w:t>des levens voor ons geplant en een verse en levende weg</w:t>
      </w:r>
      <w:r w:rsidRPr="002F6CE7">
        <w:rPr>
          <w:sz w:val="24"/>
          <w:szCs w:val="24"/>
        </w:rPr>
        <w:t xml:space="preserve"> </w:t>
      </w:r>
      <w:r w:rsidRPr="002F6CE7">
        <w:rPr>
          <w:sz w:val="24"/>
          <w:szCs w:val="24"/>
        </w:rPr>
        <w:t xml:space="preserve">naar het hemels paradijs geopend heeft, waar wij voor eeuwig onder de takken van deze boom zullen zingen. En lispelt ondertussen </w:t>
      </w:r>
      <w:r w:rsidRPr="002F6CE7">
        <w:rPr>
          <w:sz w:val="24"/>
          <w:szCs w:val="24"/>
        </w:rPr>
        <w:t>d</w:t>
      </w:r>
      <w:r w:rsidRPr="002F6CE7">
        <w:rPr>
          <w:sz w:val="24"/>
          <w:szCs w:val="24"/>
        </w:rPr>
        <w:t>at lied: Gezegend</w:t>
      </w:r>
      <w:r w:rsidRPr="002F6CE7">
        <w:rPr>
          <w:sz w:val="24"/>
          <w:szCs w:val="24"/>
        </w:rPr>
        <w:t xml:space="preserve"> zij de God en Vader </w:t>
      </w:r>
      <w:r w:rsidRPr="002F6CE7">
        <w:rPr>
          <w:sz w:val="24"/>
          <w:szCs w:val="24"/>
          <w:lang w:val="en-US"/>
        </w:rPr>
        <w:t xml:space="preserve">van </w:t>
      </w:r>
      <w:r w:rsidRPr="002F6CE7">
        <w:rPr>
          <w:sz w:val="24"/>
          <w:szCs w:val="24"/>
        </w:rPr>
        <w:t>onze Heere Jezus Christus, Die o</w:t>
      </w:r>
      <w:r w:rsidRPr="002F6CE7">
        <w:rPr>
          <w:sz w:val="24"/>
          <w:szCs w:val="24"/>
        </w:rPr>
        <w:t>ns gezegend heeft met alle geestelijke zegeningen in</w:t>
      </w:r>
      <w:r w:rsidRPr="002F6CE7">
        <w:rPr>
          <w:sz w:val="24"/>
          <w:szCs w:val="24"/>
        </w:rPr>
        <w:t xml:space="preserve"> de</w:t>
      </w:r>
      <w:r w:rsidRPr="002F6CE7">
        <w:rPr>
          <w:sz w:val="24"/>
          <w:szCs w:val="24"/>
        </w:rPr>
        <w:t xml:space="preserve"> hemel in Christus." O</w:t>
      </w:r>
      <w:r w:rsidRPr="002F6CE7">
        <w:rPr>
          <w:sz w:val="24"/>
          <w:szCs w:val="24"/>
          <w:lang w:val="en-US"/>
        </w:rPr>
        <w:t>,</w:t>
      </w:r>
      <w:r w:rsidRPr="002F6CE7">
        <w:rPr>
          <w:sz w:val="24"/>
          <w:szCs w:val="24"/>
        </w:rPr>
        <w:t xml:space="preserve"> zingt de lof van Hem</w:t>
      </w:r>
      <w:r w:rsidRPr="002F6CE7">
        <w:rPr>
          <w:sz w:val="24"/>
          <w:szCs w:val="24"/>
          <w:lang w:val="en-US"/>
        </w:rPr>
        <w:t>,</w:t>
      </w:r>
      <w:r w:rsidRPr="002F6CE7">
        <w:rPr>
          <w:sz w:val="24"/>
          <w:szCs w:val="24"/>
        </w:rPr>
        <w:t xml:space="preserve"> Die op de troon zit, en van het Lam. Zingt dat lied van de verlosten: (Openb. 5:12, 13</w:t>
      </w:r>
      <w:r w:rsidRPr="002F6CE7">
        <w:rPr>
          <w:sz w:val="24"/>
          <w:szCs w:val="24"/>
        </w:rPr>
        <w:t>)</w:t>
      </w:r>
      <w:r w:rsidRPr="002F6CE7">
        <w:rPr>
          <w:sz w:val="24"/>
          <w:szCs w:val="24"/>
        </w:rPr>
        <w:t xml:space="preserve"> "Het Lam, Dat ge</w:t>
      </w:r>
      <w:r w:rsidRPr="002F6CE7">
        <w:rPr>
          <w:sz w:val="24"/>
          <w:szCs w:val="24"/>
        </w:rPr>
        <w:t>slacht is, is waardig te ontvangen de kracht. en rijk</w:t>
      </w:r>
      <w:r w:rsidRPr="002F6CE7">
        <w:rPr>
          <w:sz w:val="24"/>
          <w:szCs w:val="24"/>
        </w:rPr>
        <w:t>dom, en wijsheid, en sterkte, en eer, en heerlijkh</w:t>
      </w:r>
      <w:r w:rsidRPr="002F6CE7">
        <w:rPr>
          <w:sz w:val="24"/>
          <w:szCs w:val="24"/>
        </w:rPr>
        <w:t xml:space="preserve">eid, </w:t>
      </w:r>
      <w:r w:rsidRPr="002F6CE7">
        <w:rPr>
          <w:sz w:val="24"/>
          <w:szCs w:val="24"/>
        </w:rPr>
        <w:t>en dankzegging. En alle schepsel, dat in de hemel is, en op de aarde, en onder de aarde, en die in de zee zijn, en alles wat in de</w:t>
      </w:r>
      <w:r w:rsidRPr="002F6CE7">
        <w:rPr>
          <w:sz w:val="24"/>
          <w:szCs w:val="24"/>
        </w:rPr>
        <w:t>z</w:t>
      </w:r>
      <w:r w:rsidRPr="002F6CE7">
        <w:rPr>
          <w:sz w:val="24"/>
          <w:szCs w:val="24"/>
        </w:rPr>
        <w:t>elve is, hoorde i</w:t>
      </w:r>
      <w:r w:rsidRPr="002F6CE7">
        <w:rPr>
          <w:sz w:val="24"/>
          <w:szCs w:val="24"/>
        </w:rPr>
        <w:t>k zeggen: Hem, die op de troon zit, en het Lam zij de</w:t>
      </w:r>
      <w:r w:rsidRPr="002F6CE7">
        <w:rPr>
          <w:sz w:val="24"/>
          <w:szCs w:val="24"/>
        </w:rPr>
        <w:t xml:space="preserve"> dankzegging, en de eer, en de heerlijkheid en de </w:t>
      </w:r>
      <w:r w:rsidRPr="002F6CE7">
        <w:rPr>
          <w:sz w:val="24"/>
          <w:szCs w:val="24"/>
        </w:rPr>
        <w:t>krach</w:t>
      </w:r>
      <w:r w:rsidRPr="002F6CE7">
        <w:rPr>
          <w:sz w:val="24"/>
          <w:szCs w:val="24"/>
        </w:rPr>
        <w:t xml:space="preserve">t in alle eeuwigheid." En elke ziel zegge op dit gezegend lied: </w:t>
      </w:r>
      <w:r w:rsidRPr="002F6CE7">
        <w:rPr>
          <w:i/>
          <w:sz w:val="24"/>
          <w:szCs w:val="24"/>
        </w:rPr>
        <w:t>Amen, ja Amen.</w:t>
      </w: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r>
        <w:rPr>
          <w:sz w:val="24"/>
          <w:szCs w:val="24"/>
        </w:rPr>
        <w:br w:type="page"/>
      </w:r>
    </w:p>
    <w:p w:rsidR="002F6CE7" w:rsidRPr="002F6CE7" w:rsidRDefault="00380727" w:rsidP="002F6CE7">
      <w:pPr>
        <w:jc w:val="both"/>
        <w:rPr>
          <w:b/>
          <w:sz w:val="24"/>
          <w:szCs w:val="24"/>
        </w:rPr>
      </w:pPr>
    </w:p>
    <w:p w:rsidR="002F6CE7" w:rsidRPr="002F6CE7" w:rsidRDefault="00380727" w:rsidP="002F6CE7">
      <w:pPr>
        <w:pStyle w:val="Heading2"/>
        <w:rPr>
          <w:szCs w:val="24"/>
        </w:rPr>
      </w:pPr>
      <w:r w:rsidRPr="002F6CE7">
        <w:rPr>
          <w:szCs w:val="24"/>
        </w:rPr>
        <w:t>4. De w</w:t>
      </w:r>
      <w:r w:rsidRPr="002F6CE7">
        <w:rPr>
          <w:szCs w:val="24"/>
        </w:rPr>
        <w:t>i</w:t>
      </w:r>
      <w:r w:rsidRPr="002F6CE7">
        <w:rPr>
          <w:szCs w:val="24"/>
        </w:rPr>
        <w:t>nd van de Heilige</w:t>
      </w:r>
      <w:r w:rsidRPr="002F6CE7">
        <w:rPr>
          <w:szCs w:val="24"/>
        </w:rPr>
        <w:t xml:space="preserve"> Geest blazende op de dorre beenderen in het dal des </w:t>
      </w:r>
      <w:r w:rsidRPr="002F6CE7">
        <w:rPr>
          <w:szCs w:val="24"/>
        </w:rPr>
        <w:t>gezichts</w:t>
      </w:r>
    </w:p>
    <w:p w:rsidR="002F6CE7" w:rsidRPr="002F6CE7" w:rsidRDefault="00380727" w:rsidP="002F6CE7">
      <w:pPr>
        <w:jc w:val="both"/>
        <w:rPr>
          <w:sz w:val="24"/>
          <w:szCs w:val="24"/>
        </w:rPr>
      </w:pPr>
    </w:p>
    <w:p w:rsidR="002F6CE7" w:rsidRPr="002F6CE7" w:rsidRDefault="00380727" w:rsidP="002F6CE7">
      <w:pPr>
        <w:jc w:val="both"/>
        <w:rPr>
          <w:b/>
          <w:i/>
          <w:sz w:val="24"/>
          <w:szCs w:val="24"/>
        </w:rPr>
      </w:pPr>
      <w:r w:rsidRPr="002F6CE7">
        <w:rPr>
          <w:sz w:val="24"/>
          <w:szCs w:val="24"/>
        </w:rPr>
        <w:t>Ezechiël 37:9</w:t>
      </w:r>
      <w:r w:rsidRPr="002F6CE7">
        <w:rPr>
          <w:i/>
          <w:sz w:val="24"/>
          <w:szCs w:val="24"/>
        </w:rPr>
        <w:t xml:space="preserve"> </w:t>
      </w:r>
      <w:r w:rsidRPr="002F6CE7">
        <w:rPr>
          <w:b/>
          <w:i/>
          <w:sz w:val="24"/>
          <w:szCs w:val="24"/>
        </w:rPr>
        <w:t xml:space="preserve">Gij Geest! Kom aan van de </w:t>
      </w:r>
      <w:r w:rsidRPr="002F6CE7">
        <w:rPr>
          <w:b/>
          <w:i/>
          <w:sz w:val="24"/>
          <w:szCs w:val="24"/>
        </w:rPr>
        <w:t xml:space="preserve">vier </w:t>
      </w:r>
      <w:r w:rsidRPr="002F6CE7">
        <w:rPr>
          <w:b/>
          <w:i/>
          <w:sz w:val="24"/>
          <w:szCs w:val="24"/>
        </w:rPr>
        <w:t>winden, en blaas in deze gedoden, opdat zij levend worden.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In het begin van dit hoofdstuk brengt de Heere</w:t>
      </w:r>
      <w:r w:rsidRPr="002F6CE7">
        <w:rPr>
          <w:sz w:val="24"/>
          <w:szCs w:val="24"/>
          <w:lang w:val="en-US"/>
        </w:rPr>
        <w:t>,</w:t>
      </w:r>
      <w:r w:rsidRPr="002F6CE7">
        <w:rPr>
          <w:sz w:val="24"/>
          <w:szCs w:val="24"/>
        </w:rPr>
        <w:t xml:space="preserve"> de </w:t>
      </w:r>
      <w:r w:rsidRPr="002F6CE7">
        <w:rPr>
          <w:sz w:val="24"/>
          <w:szCs w:val="24"/>
          <w:lang w:val="en-US"/>
        </w:rPr>
        <w:t>p</w:t>
      </w:r>
      <w:r w:rsidRPr="002F6CE7">
        <w:rPr>
          <w:sz w:val="24"/>
          <w:szCs w:val="24"/>
        </w:rPr>
        <w:t xml:space="preserve">rofeet Ezechiël in </w:t>
      </w:r>
      <w:r w:rsidRPr="002F6CE7">
        <w:rPr>
          <w:sz w:val="24"/>
          <w:szCs w:val="24"/>
        </w:rPr>
        <w:t>e</w:t>
      </w:r>
      <w:r w:rsidRPr="002F6CE7">
        <w:rPr>
          <w:sz w:val="24"/>
          <w:szCs w:val="24"/>
        </w:rPr>
        <w:t>en vallei vol bee</w:t>
      </w:r>
      <w:r w:rsidRPr="002F6CE7">
        <w:rPr>
          <w:sz w:val="24"/>
          <w:szCs w:val="24"/>
        </w:rPr>
        <w:t>nderen van dode mensen, die zeer dor waren, en Hij vr</w:t>
      </w:r>
      <w:r w:rsidRPr="002F6CE7">
        <w:rPr>
          <w:sz w:val="24"/>
          <w:szCs w:val="24"/>
        </w:rPr>
        <w:t>aagt hem of het naar zijn gedachte mogelijk is, da</w:t>
      </w:r>
      <w:r w:rsidRPr="002F6CE7">
        <w:rPr>
          <w:sz w:val="24"/>
          <w:szCs w:val="24"/>
        </w:rPr>
        <w:t>t di</w:t>
      </w:r>
      <w:r w:rsidRPr="002F6CE7">
        <w:rPr>
          <w:sz w:val="24"/>
          <w:szCs w:val="24"/>
        </w:rPr>
        <w:t>e dorre beenderen weer levend zullen worden. Hij gaf daarmede te kennen dat hoewel het bij de mensen onmogelijk was, het nochtans d</w:t>
      </w:r>
      <w:r w:rsidRPr="002F6CE7">
        <w:rPr>
          <w:sz w:val="24"/>
          <w:szCs w:val="24"/>
        </w:rPr>
        <w:t>o</w:t>
      </w:r>
      <w:r w:rsidRPr="002F6CE7">
        <w:rPr>
          <w:sz w:val="24"/>
          <w:szCs w:val="24"/>
        </w:rPr>
        <w:t xml:space="preserve">or de almachtige </w:t>
      </w:r>
      <w:r w:rsidRPr="002F6CE7">
        <w:rPr>
          <w:sz w:val="24"/>
          <w:szCs w:val="24"/>
        </w:rPr>
        <w:t>kracht Gods gemakkelijk kon geschieden. Om hem daarva</w:t>
      </w:r>
      <w:r w:rsidRPr="002F6CE7">
        <w:rPr>
          <w:sz w:val="24"/>
          <w:szCs w:val="24"/>
        </w:rPr>
        <w:t>n te overtuigen gebiedt Hij de profeet tot deze do</w:t>
      </w:r>
      <w:r w:rsidRPr="002F6CE7">
        <w:rPr>
          <w:sz w:val="24"/>
          <w:szCs w:val="24"/>
        </w:rPr>
        <w:t xml:space="preserve">rre </w:t>
      </w:r>
      <w:r w:rsidRPr="002F6CE7">
        <w:rPr>
          <w:sz w:val="24"/>
          <w:szCs w:val="24"/>
        </w:rPr>
        <w:t>beenderen te spreken en hun in Zijn Naam te zeggen, dat Hij de Geest des levens in hen zal doen komen, hetwelk dienovereenkomstig g</w:t>
      </w:r>
      <w:r w:rsidRPr="002F6CE7">
        <w:rPr>
          <w:sz w:val="24"/>
          <w:szCs w:val="24"/>
        </w:rPr>
        <w:t>e</w:t>
      </w:r>
      <w:r w:rsidRPr="002F6CE7">
        <w:rPr>
          <w:sz w:val="24"/>
          <w:szCs w:val="24"/>
        </w:rPr>
        <w:t xml:space="preserve">schiedt. Toen de </w:t>
      </w:r>
      <w:r w:rsidRPr="002F6CE7">
        <w:rPr>
          <w:sz w:val="24"/>
          <w:szCs w:val="24"/>
        </w:rPr>
        <w:t xml:space="preserve">profeet in de Naam des Heeren riep, dat de Geest van </w:t>
      </w:r>
      <w:r w:rsidRPr="002F6CE7">
        <w:rPr>
          <w:sz w:val="24"/>
          <w:szCs w:val="24"/>
        </w:rPr>
        <w:t>de vier winden zou aankomen en in de dorre beender</w:t>
      </w:r>
      <w:r w:rsidRPr="002F6CE7">
        <w:rPr>
          <w:sz w:val="24"/>
          <w:szCs w:val="24"/>
        </w:rPr>
        <w:t>en b</w:t>
      </w:r>
      <w:r w:rsidRPr="002F6CE7">
        <w:rPr>
          <w:sz w:val="24"/>
          <w:szCs w:val="24"/>
        </w:rPr>
        <w:t>lazen, kwam er terstond leven in, en de beenderen naderden, elk been tot zijn been, en zij werden levend en stonden op hun voe</w:t>
      </w:r>
      <w:r w:rsidRPr="002F6CE7">
        <w:rPr>
          <w:sz w:val="24"/>
          <w:szCs w:val="24"/>
          <w:lang w:val="en-US"/>
        </w:rPr>
        <w:t>t</w:t>
      </w:r>
      <w:r w:rsidRPr="002F6CE7">
        <w:rPr>
          <w:sz w:val="24"/>
          <w:szCs w:val="24"/>
        </w:rPr>
        <w:t xml:space="preserve">en; </w:t>
      </w:r>
      <w:r w:rsidRPr="002F6CE7">
        <w:rPr>
          <w:sz w:val="24"/>
          <w:szCs w:val="24"/>
        </w:rPr>
        <w:t>e</w:t>
      </w:r>
      <w:r w:rsidRPr="002F6CE7">
        <w:rPr>
          <w:sz w:val="24"/>
          <w:szCs w:val="24"/>
        </w:rPr>
        <w:t>en gans zeer groo</w:t>
      </w:r>
      <w:r w:rsidRPr="002F6CE7">
        <w:rPr>
          <w:sz w:val="24"/>
          <w:szCs w:val="24"/>
        </w:rPr>
        <w:t>t heir.</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Dit gezicht geeft ons een levendige voorstel</w:t>
      </w:r>
      <w:r w:rsidRPr="002F6CE7">
        <w:rPr>
          <w:sz w:val="24"/>
          <w:szCs w:val="24"/>
        </w:rPr>
        <w:t>ling, gelijk Henry in zijn uitlegging zeer wel opm</w:t>
      </w:r>
      <w:r w:rsidRPr="002F6CE7">
        <w:rPr>
          <w:sz w:val="24"/>
          <w:szCs w:val="24"/>
        </w:rPr>
        <w:t>erkt</w:t>
      </w:r>
      <w:r w:rsidRPr="002F6CE7">
        <w:rPr>
          <w:sz w:val="24"/>
          <w:szCs w:val="24"/>
        </w:rPr>
        <w:t xml:space="preserve">, van een drievoudige opstanding. </w:t>
      </w:r>
    </w:p>
    <w:p w:rsidR="002F6CE7" w:rsidRPr="002F6CE7" w:rsidRDefault="00380727" w:rsidP="002F6CE7">
      <w:pPr>
        <w:numPr>
          <w:ilvl w:val="0"/>
          <w:numId w:val="230"/>
        </w:numPr>
        <w:jc w:val="both"/>
        <w:rPr>
          <w:sz w:val="24"/>
          <w:szCs w:val="24"/>
        </w:rPr>
      </w:pPr>
      <w:r w:rsidRPr="002F6CE7">
        <w:rPr>
          <w:sz w:val="24"/>
          <w:szCs w:val="24"/>
        </w:rPr>
        <w:t xml:space="preserve">Van de opstanding van het lichaam op de laatste dag, in de algemene opstanding, wanneer God zal </w:t>
      </w:r>
      <w:r w:rsidRPr="002F6CE7">
        <w:rPr>
          <w:sz w:val="24"/>
          <w:szCs w:val="24"/>
        </w:rPr>
        <w:t>b</w:t>
      </w:r>
      <w:r w:rsidRPr="002F6CE7">
        <w:rPr>
          <w:sz w:val="24"/>
          <w:szCs w:val="24"/>
        </w:rPr>
        <w:t>evelen, dat de aa</w:t>
      </w:r>
      <w:r w:rsidRPr="002F6CE7">
        <w:rPr>
          <w:sz w:val="24"/>
          <w:szCs w:val="24"/>
        </w:rPr>
        <w:t>rde haar doden zal geven, en de zee haar doden zal ge</w:t>
      </w:r>
      <w:r w:rsidRPr="002F6CE7">
        <w:rPr>
          <w:sz w:val="24"/>
          <w:szCs w:val="24"/>
        </w:rPr>
        <w:t>ven; wanneer door de dienst van de engelen het sto</w:t>
      </w:r>
      <w:r w:rsidRPr="002F6CE7">
        <w:rPr>
          <w:sz w:val="24"/>
          <w:szCs w:val="24"/>
        </w:rPr>
        <w:t>f en</w:t>
      </w:r>
      <w:r w:rsidRPr="002F6CE7">
        <w:rPr>
          <w:sz w:val="24"/>
          <w:szCs w:val="24"/>
        </w:rPr>
        <w:t xml:space="preserve"> de beenderen van de heiligen, van de vier winden van de hemel, waarheen zij verstrooid waren, zullen vergaderd worden. </w:t>
      </w:r>
    </w:p>
    <w:p w:rsidR="002F6CE7" w:rsidRPr="002F6CE7" w:rsidRDefault="00380727" w:rsidP="002F6CE7">
      <w:pPr>
        <w:numPr>
          <w:ilvl w:val="0"/>
          <w:numId w:val="230"/>
        </w:numPr>
        <w:jc w:val="both"/>
        <w:rPr>
          <w:sz w:val="24"/>
          <w:szCs w:val="24"/>
        </w:rPr>
      </w:pPr>
      <w:r w:rsidRPr="002F6CE7">
        <w:rPr>
          <w:sz w:val="24"/>
          <w:szCs w:val="24"/>
        </w:rPr>
        <w:t>Dit gezich</w:t>
      </w:r>
      <w:r w:rsidRPr="002F6CE7">
        <w:rPr>
          <w:sz w:val="24"/>
          <w:szCs w:val="24"/>
        </w:rPr>
        <w:t>t</w:t>
      </w:r>
      <w:r w:rsidRPr="002F6CE7">
        <w:rPr>
          <w:sz w:val="24"/>
          <w:szCs w:val="24"/>
        </w:rPr>
        <w:t xml:space="preserve"> geeft ons een le</w:t>
      </w:r>
      <w:r w:rsidRPr="002F6CE7">
        <w:rPr>
          <w:sz w:val="24"/>
          <w:szCs w:val="24"/>
        </w:rPr>
        <w:t>vendige voorstelling van de opstanding van de ziel ui</w:t>
      </w:r>
      <w:r w:rsidRPr="002F6CE7">
        <w:rPr>
          <w:sz w:val="24"/>
          <w:szCs w:val="24"/>
        </w:rPr>
        <w:t xml:space="preserve">t het graf van de zonde, welke geschiedt door het </w:t>
      </w:r>
      <w:r w:rsidRPr="002F6CE7">
        <w:rPr>
          <w:sz w:val="24"/>
          <w:szCs w:val="24"/>
        </w:rPr>
        <w:t>pred</w:t>
      </w:r>
      <w:r w:rsidRPr="002F6CE7">
        <w:rPr>
          <w:sz w:val="24"/>
          <w:szCs w:val="24"/>
        </w:rPr>
        <w:t>iken of profeteren als de middellijke, en door de krachtige werking van de Geest des Heeren als de voornaamst werkende oorzaak. He</w:t>
      </w:r>
      <w:r w:rsidRPr="002F6CE7">
        <w:rPr>
          <w:sz w:val="24"/>
          <w:szCs w:val="24"/>
        </w:rPr>
        <w:t>t</w:t>
      </w:r>
      <w:r w:rsidRPr="002F6CE7">
        <w:rPr>
          <w:sz w:val="24"/>
          <w:szCs w:val="24"/>
        </w:rPr>
        <w:t xml:space="preserve"> wordt in vers 14</w:t>
      </w:r>
      <w:r w:rsidRPr="002F6CE7">
        <w:rPr>
          <w:sz w:val="24"/>
          <w:szCs w:val="24"/>
        </w:rPr>
        <w:t xml:space="preserve"> duidelijk gezegd, dat men door de wind, waarvan hier</w:t>
      </w:r>
      <w:r w:rsidRPr="002F6CE7">
        <w:rPr>
          <w:sz w:val="24"/>
          <w:szCs w:val="24"/>
        </w:rPr>
        <w:t xml:space="preserve"> wordt gesproken, de Geest moet verstaan: "en Ik z</w:t>
      </w:r>
      <w:r w:rsidRPr="002F6CE7">
        <w:rPr>
          <w:sz w:val="24"/>
          <w:szCs w:val="24"/>
        </w:rPr>
        <w:t>al Mi</w:t>
      </w:r>
      <w:r w:rsidRPr="002F6CE7">
        <w:rPr>
          <w:sz w:val="24"/>
          <w:szCs w:val="24"/>
        </w:rPr>
        <w:t xml:space="preserve">jn Geest in u geven, en gij zult leven." </w:t>
      </w:r>
    </w:p>
    <w:p w:rsidR="002F6CE7" w:rsidRPr="002F6CE7" w:rsidRDefault="00380727" w:rsidP="002F6CE7">
      <w:pPr>
        <w:numPr>
          <w:ilvl w:val="0"/>
          <w:numId w:val="230"/>
        </w:numPr>
        <w:jc w:val="both"/>
        <w:rPr>
          <w:sz w:val="24"/>
          <w:szCs w:val="24"/>
        </w:rPr>
      </w:pPr>
      <w:r w:rsidRPr="002F6CE7">
        <w:rPr>
          <w:sz w:val="24"/>
          <w:szCs w:val="24"/>
        </w:rPr>
        <w:t>Dit gezicht geeft ons een voorstelling van de opstanding van de gemeente Gods uit het gr</w:t>
      </w:r>
      <w:r w:rsidRPr="002F6CE7">
        <w:rPr>
          <w:sz w:val="24"/>
          <w:szCs w:val="24"/>
        </w:rPr>
        <w:t>a</w:t>
      </w:r>
      <w:r w:rsidRPr="002F6CE7">
        <w:rPr>
          <w:sz w:val="24"/>
          <w:szCs w:val="24"/>
        </w:rPr>
        <w:t>f van haar dienst</w:t>
      </w:r>
      <w:r w:rsidRPr="002F6CE7">
        <w:rPr>
          <w:sz w:val="24"/>
          <w:szCs w:val="24"/>
        </w:rPr>
        <w:t>baarheid en gevangenschap in Babel, waar zij op die t</w:t>
      </w:r>
      <w:r w:rsidRPr="002F6CE7">
        <w:rPr>
          <w:sz w:val="24"/>
          <w:szCs w:val="24"/>
        </w:rPr>
        <w:t>ijd werden gevangen gehouden. Dit is inderdaad het</w:t>
      </w:r>
      <w:r w:rsidRPr="002F6CE7">
        <w:rPr>
          <w:sz w:val="24"/>
          <w:szCs w:val="24"/>
        </w:rPr>
        <w:t xml:space="preserve"> eers</w:t>
      </w:r>
      <w:r w:rsidRPr="002F6CE7">
        <w:rPr>
          <w:sz w:val="24"/>
          <w:szCs w:val="24"/>
        </w:rPr>
        <w:t>te en onmiddellijke doel van het gezicht, zoals duidelijk blijkt uit de verklaring in vers 11-14. Aangezien de verlossing van de k</w:t>
      </w:r>
      <w:r w:rsidRPr="002F6CE7">
        <w:rPr>
          <w:sz w:val="24"/>
          <w:szCs w:val="24"/>
        </w:rPr>
        <w:t>i</w:t>
      </w:r>
      <w:r w:rsidRPr="002F6CE7">
        <w:rPr>
          <w:sz w:val="24"/>
          <w:szCs w:val="24"/>
        </w:rPr>
        <w:t>nderen Israëls ui</w:t>
      </w:r>
      <w:r w:rsidRPr="002F6CE7">
        <w:rPr>
          <w:sz w:val="24"/>
          <w:szCs w:val="24"/>
        </w:rPr>
        <w:t>t hun Babylonische ballingschap een type was van onze</w:t>
      </w:r>
      <w:r w:rsidRPr="002F6CE7">
        <w:rPr>
          <w:sz w:val="24"/>
          <w:szCs w:val="24"/>
        </w:rPr>
        <w:t xml:space="preserve"> geestelijke verlossing, die door de Heere Jezus C</w:t>
      </w:r>
      <w:r w:rsidRPr="002F6CE7">
        <w:rPr>
          <w:sz w:val="24"/>
          <w:szCs w:val="24"/>
        </w:rPr>
        <w:t>hrist</w:t>
      </w:r>
      <w:r w:rsidRPr="002F6CE7">
        <w:rPr>
          <w:sz w:val="24"/>
          <w:szCs w:val="24"/>
        </w:rPr>
        <w:t xml:space="preserve">us </w:t>
      </w:r>
      <w:r w:rsidRPr="002F6CE7">
        <w:rPr>
          <w:sz w:val="24"/>
          <w:szCs w:val="24"/>
          <w:lang w:val="en-US"/>
        </w:rPr>
        <w:t>aan</w:t>
      </w:r>
      <w:r w:rsidRPr="002F6CE7">
        <w:rPr>
          <w:sz w:val="24"/>
          <w:szCs w:val="24"/>
        </w:rPr>
        <w:t xml:space="preserve"> het kruis verworven is, en door de krachtige werking van de Heilige Geest wordt toegepast, en het deze verlossing is waarbij</w:t>
      </w:r>
      <w:r w:rsidRPr="002F6CE7">
        <w:rPr>
          <w:sz w:val="24"/>
          <w:szCs w:val="24"/>
        </w:rPr>
        <w:t xml:space="preserve"> </w:t>
      </w:r>
      <w:r w:rsidRPr="002F6CE7">
        <w:rPr>
          <w:sz w:val="24"/>
          <w:szCs w:val="24"/>
        </w:rPr>
        <w:t>wij, die onder he</w:t>
      </w:r>
      <w:r w:rsidRPr="002F6CE7">
        <w:rPr>
          <w:sz w:val="24"/>
          <w:szCs w:val="24"/>
        </w:rPr>
        <w:t>t Evangelie leven, voornamelijk belang hebben; daarom</w:t>
      </w:r>
      <w:r w:rsidRPr="002F6CE7">
        <w:rPr>
          <w:sz w:val="24"/>
          <w:szCs w:val="24"/>
        </w:rPr>
        <w:t xml:space="preserve"> zal ik de woorden, die ik heb voorgelezen, in dez</w:t>
      </w:r>
      <w:r w:rsidRPr="002F6CE7">
        <w:rPr>
          <w:sz w:val="24"/>
          <w:szCs w:val="24"/>
        </w:rPr>
        <w:t>e Sc</w:t>
      </w:r>
      <w:r w:rsidRPr="002F6CE7">
        <w:rPr>
          <w:sz w:val="24"/>
          <w:szCs w:val="24"/>
        </w:rPr>
        <w:t>hriftuurlijke zin en mening verhandelen.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Wij hebben daarin kortweg:</w:t>
      </w:r>
    </w:p>
    <w:p w:rsidR="002F6CE7" w:rsidRPr="002F6CE7" w:rsidRDefault="00380727" w:rsidP="002F6CE7">
      <w:pPr>
        <w:numPr>
          <w:ilvl w:val="0"/>
          <w:numId w:val="234"/>
        </w:numPr>
        <w:jc w:val="both"/>
        <w:rPr>
          <w:sz w:val="24"/>
          <w:szCs w:val="24"/>
        </w:rPr>
      </w:pPr>
      <w:r w:rsidRPr="002F6CE7">
        <w:rPr>
          <w:sz w:val="24"/>
          <w:szCs w:val="24"/>
        </w:rPr>
        <w:t>Een treurig geval verondersteld, dat is, geestelijke doodheid.</w:t>
      </w:r>
      <w:r w:rsidRPr="002F6CE7">
        <w:rPr>
          <w:sz w:val="24"/>
          <w:szCs w:val="24"/>
        </w:rPr>
        <w:t xml:space="preserve"> </w:t>
      </w:r>
      <w:r w:rsidRPr="002F6CE7">
        <w:rPr>
          <w:sz w:val="24"/>
          <w:szCs w:val="24"/>
        </w:rPr>
        <w:t xml:space="preserve">Het volk van God </w:t>
      </w:r>
      <w:r w:rsidRPr="002F6CE7">
        <w:rPr>
          <w:sz w:val="24"/>
          <w:szCs w:val="24"/>
        </w:rPr>
        <w:t>was niet alleen in dienstbaarheid onder hun vijanden,</w:t>
      </w:r>
      <w:r w:rsidRPr="002F6CE7">
        <w:rPr>
          <w:sz w:val="24"/>
          <w:szCs w:val="24"/>
        </w:rPr>
        <w:t xml:space="preserve"> maar hun zielen waren op die tijd eveneens in een</w:t>
      </w:r>
      <w:r w:rsidRPr="002F6CE7">
        <w:rPr>
          <w:sz w:val="24"/>
          <w:szCs w:val="24"/>
        </w:rPr>
        <w:t xml:space="preserve"> kwi</w:t>
      </w:r>
      <w:r w:rsidRPr="002F6CE7">
        <w:rPr>
          <w:sz w:val="24"/>
          <w:szCs w:val="24"/>
        </w:rPr>
        <w:t>jnende toestand</w:t>
      </w:r>
      <w:r w:rsidRPr="002F6CE7">
        <w:rPr>
          <w:sz w:val="24"/>
          <w:szCs w:val="24"/>
        </w:rPr>
        <w:t xml:space="preserve">. Maar </w:t>
      </w:r>
      <w:r w:rsidRPr="002F6CE7">
        <w:rPr>
          <w:sz w:val="24"/>
          <w:szCs w:val="24"/>
        </w:rPr>
        <w:t>hierover hierna meer.</w:t>
      </w:r>
    </w:p>
    <w:p w:rsidR="002F6CE7" w:rsidRPr="002F6CE7" w:rsidRDefault="00380727" w:rsidP="002F6CE7">
      <w:pPr>
        <w:numPr>
          <w:ilvl w:val="0"/>
          <w:numId w:val="234"/>
        </w:numPr>
        <w:jc w:val="both"/>
        <w:rPr>
          <w:sz w:val="24"/>
          <w:szCs w:val="24"/>
        </w:rPr>
      </w:pPr>
      <w:r w:rsidRPr="002F6CE7">
        <w:rPr>
          <w:sz w:val="24"/>
          <w:szCs w:val="24"/>
        </w:rPr>
        <w:t>Hier wordt een gezegend middel aangewezen, namelijk het blazen van de Geest des Heeren,</w:t>
      </w:r>
      <w:r w:rsidRPr="002F6CE7">
        <w:rPr>
          <w:sz w:val="24"/>
          <w:szCs w:val="24"/>
        </w:rPr>
        <w:t xml:space="preserve"> </w:t>
      </w:r>
      <w:r w:rsidRPr="002F6CE7">
        <w:rPr>
          <w:sz w:val="24"/>
          <w:szCs w:val="24"/>
        </w:rPr>
        <w:t xml:space="preserve">de invloeden van </w:t>
      </w:r>
      <w:r w:rsidRPr="002F6CE7">
        <w:rPr>
          <w:sz w:val="24"/>
          <w:szCs w:val="24"/>
        </w:rPr>
        <w:t>de Heilige Geest: "Gij Geest, kom aan van de vier win</w:t>
      </w:r>
      <w:r w:rsidRPr="002F6CE7">
        <w:rPr>
          <w:sz w:val="24"/>
          <w:szCs w:val="24"/>
        </w:rPr>
        <w:t xml:space="preserve">den, en blaas in deze gedoden. Deze invloeden van </w:t>
      </w:r>
      <w:r w:rsidRPr="002F6CE7">
        <w:rPr>
          <w:sz w:val="24"/>
          <w:szCs w:val="24"/>
        </w:rPr>
        <w:t>de H</w:t>
      </w:r>
      <w:r w:rsidRPr="002F6CE7">
        <w:rPr>
          <w:sz w:val="24"/>
          <w:szCs w:val="24"/>
        </w:rPr>
        <w:t>eilige Geest nu, worden hier beschreven: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In hun natuur, voorgesteld onder het begrip of de verbloemde spreekwijze van wind: "Gi</w:t>
      </w:r>
      <w:r w:rsidRPr="002F6CE7">
        <w:rPr>
          <w:sz w:val="24"/>
          <w:szCs w:val="24"/>
        </w:rPr>
        <w:t>j</w:t>
      </w:r>
      <w:r w:rsidRPr="002F6CE7">
        <w:rPr>
          <w:sz w:val="24"/>
          <w:szCs w:val="24"/>
        </w:rPr>
        <w:t xml:space="preserve"> Geest, kom aan v</w:t>
      </w:r>
      <w:r w:rsidRPr="002F6CE7">
        <w:rPr>
          <w:sz w:val="24"/>
          <w:szCs w:val="24"/>
        </w:rPr>
        <w:t>an de vier winden, en blaas." De invloeden of werking</w:t>
      </w:r>
      <w:r w:rsidRPr="002F6CE7">
        <w:rPr>
          <w:sz w:val="24"/>
          <w:szCs w:val="24"/>
        </w:rPr>
        <w:t>en van de Geest worden door drie elementen voorges</w:t>
      </w:r>
      <w:r w:rsidRPr="002F6CE7">
        <w:rPr>
          <w:sz w:val="24"/>
          <w:szCs w:val="24"/>
        </w:rPr>
        <w:t>teld</w:t>
      </w:r>
      <w:r w:rsidRPr="002F6CE7">
        <w:rPr>
          <w:sz w:val="24"/>
          <w:szCs w:val="24"/>
        </w:rPr>
        <w:t>. Soms worden zij vergeleken bij vuur: (Matth. 3:11) "Die zal u met de Heilige Geest en met vuur dopen, " Soms worden zij vergelijk</w:t>
      </w:r>
      <w:r w:rsidRPr="002F6CE7">
        <w:rPr>
          <w:sz w:val="24"/>
          <w:szCs w:val="24"/>
        </w:rPr>
        <w:t>e</w:t>
      </w:r>
      <w:r w:rsidRPr="002F6CE7">
        <w:rPr>
          <w:sz w:val="24"/>
          <w:szCs w:val="24"/>
        </w:rPr>
        <w:t>n bij water: Jes.</w:t>
      </w:r>
      <w:r w:rsidRPr="002F6CE7">
        <w:rPr>
          <w:sz w:val="24"/>
          <w:szCs w:val="24"/>
        </w:rPr>
        <w:t xml:space="preserve"> 44:3) "Ik zal water gieten op de dorstige en stromen</w:t>
      </w:r>
      <w:r w:rsidRPr="002F6CE7">
        <w:rPr>
          <w:sz w:val="24"/>
          <w:szCs w:val="24"/>
        </w:rPr>
        <w:t xml:space="preserve"> op het droge: ik zal Mijn Geest op uw zaad gieten</w:t>
      </w:r>
      <w:r w:rsidRPr="002F6CE7">
        <w:rPr>
          <w:sz w:val="24"/>
          <w:szCs w:val="24"/>
        </w:rPr>
        <w:t>, en</w:t>
      </w:r>
      <w:r w:rsidRPr="002F6CE7">
        <w:rPr>
          <w:sz w:val="24"/>
          <w:szCs w:val="24"/>
        </w:rPr>
        <w:t xml:space="preserve"> Mijn zegen op uw nakomelingen." En soms worden de invloeden van de Geest voorgesteld onder het begrip van wind: (Hoogl. 4:16) "Ont</w:t>
      </w:r>
      <w:r w:rsidRPr="002F6CE7">
        <w:rPr>
          <w:sz w:val="24"/>
          <w:szCs w:val="24"/>
        </w:rPr>
        <w:t>w</w:t>
      </w:r>
      <w:r w:rsidRPr="002F6CE7">
        <w:rPr>
          <w:sz w:val="24"/>
          <w:szCs w:val="24"/>
        </w:rPr>
        <w:t>aak, noordenwind,</w:t>
      </w:r>
      <w:r w:rsidRPr="002F6CE7">
        <w:rPr>
          <w:sz w:val="24"/>
          <w:szCs w:val="24"/>
        </w:rPr>
        <w:t xml:space="preserve"> en kom, gij zuidenwind, doorwaai mijn hof." Zo ook m</w:t>
      </w:r>
      <w:r w:rsidRPr="002F6CE7">
        <w:rPr>
          <w:sz w:val="24"/>
          <w:szCs w:val="24"/>
        </w:rPr>
        <w:t xml:space="preserve">oeten wij hier door de wind of het blazen waarvan </w:t>
      </w:r>
      <w:r w:rsidRPr="002F6CE7">
        <w:rPr>
          <w:sz w:val="24"/>
          <w:szCs w:val="24"/>
        </w:rPr>
        <w:t>hier</w:t>
      </w:r>
      <w:r w:rsidRPr="002F6CE7">
        <w:rPr>
          <w:sz w:val="24"/>
          <w:szCs w:val="24"/>
        </w:rPr>
        <w:t xml:space="preserve"> gesproken wordt</w:t>
      </w:r>
      <w:r w:rsidRPr="002F6CE7">
        <w:rPr>
          <w:sz w:val="24"/>
          <w:szCs w:val="24"/>
          <w:lang w:val="en-US"/>
        </w:rPr>
        <w:t>,</w:t>
      </w:r>
      <w:r w:rsidRPr="002F6CE7">
        <w:rPr>
          <w:sz w:val="24"/>
          <w:szCs w:val="24"/>
        </w:rPr>
        <w:t xml:space="preserve"> voornamelijk de Geest verstaan; dit wordt in het 14</w:t>
      </w:r>
      <w:r w:rsidRPr="002F6CE7">
        <w:rPr>
          <w:sz w:val="24"/>
          <w:szCs w:val="24"/>
          <w:vertAlign w:val="superscript"/>
        </w:rPr>
        <w:t>e</w:t>
      </w:r>
      <w:r w:rsidRPr="002F6CE7">
        <w:rPr>
          <w:sz w:val="24"/>
          <w:szCs w:val="24"/>
        </w:rPr>
        <w:t xml:space="preserve"> vers van dit hoofdstuk duidelijk verklaard. Ik kan mij niet l</w:t>
      </w:r>
      <w:r w:rsidRPr="002F6CE7">
        <w:rPr>
          <w:sz w:val="24"/>
          <w:szCs w:val="24"/>
        </w:rPr>
        <w:t>a</w:t>
      </w:r>
      <w:r w:rsidRPr="002F6CE7">
        <w:rPr>
          <w:sz w:val="24"/>
          <w:szCs w:val="24"/>
        </w:rPr>
        <w:t>ng ophouden om de</w:t>
      </w:r>
      <w:r w:rsidRPr="002F6CE7">
        <w:rPr>
          <w:sz w:val="24"/>
          <w:szCs w:val="24"/>
        </w:rPr>
        <w:t xml:space="preserve"> gronden van deze verbloemde spreekwijze aan te tonen</w:t>
      </w:r>
      <w:r w:rsidRPr="002F6CE7">
        <w:rPr>
          <w:sz w:val="24"/>
          <w:szCs w:val="24"/>
        </w:rPr>
        <w:t>. Gij weet, dat de wind van een zuiverende, verkoe</w:t>
      </w:r>
      <w:r w:rsidRPr="002F6CE7">
        <w:rPr>
          <w:sz w:val="24"/>
          <w:szCs w:val="24"/>
        </w:rPr>
        <w:t>len</w:t>
      </w:r>
      <w:r w:rsidRPr="002F6CE7">
        <w:rPr>
          <w:sz w:val="24"/>
          <w:szCs w:val="24"/>
        </w:rPr>
        <w:t xml:space="preserve">den en vruchtbaarmakende aard en natuur is; hij werkt vrij en onweerstaanbaar. Het is boven het vermogen van de mens het blazen van </w:t>
      </w:r>
      <w:r w:rsidRPr="002F6CE7">
        <w:rPr>
          <w:sz w:val="24"/>
          <w:szCs w:val="24"/>
        </w:rPr>
        <w:t>d</w:t>
      </w:r>
      <w:r w:rsidRPr="002F6CE7">
        <w:rPr>
          <w:sz w:val="24"/>
          <w:szCs w:val="24"/>
        </w:rPr>
        <w:t>e wind tegen te s</w:t>
      </w:r>
      <w:r w:rsidRPr="002F6CE7">
        <w:rPr>
          <w:sz w:val="24"/>
          <w:szCs w:val="24"/>
        </w:rPr>
        <w:t>taan of te verhinderen. Zo ook reinigen en zuiveren d</w:t>
      </w:r>
      <w:r w:rsidRPr="002F6CE7">
        <w:rPr>
          <w:sz w:val="24"/>
          <w:szCs w:val="24"/>
        </w:rPr>
        <w:t xml:space="preserve">e invloeden van de Geest het hart: zij stillen de </w:t>
      </w:r>
      <w:r w:rsidRPr="002F6CE7">
        <w:rPr>
          <w:sz w:val="24"/>
          <w:szCs w:val="24"/>
        </w:rPr>
        <w:t>sto</w:t>
      </w:r>
      <w:r w:rsidRPr="002F6CE7">
        <w:rPr>
          <w:sz w:val="24"/>
          <w:szCs w:val="24"/>
        </w:rPr>
        <w:t>rmen van het geweten en maken, dat de beenderen zich verheugen, die verbrijzeld waren: zij veroorzaakt, dat de ziel bloeit als de le</w:t>
      </w:r>
      <w:r w:rsidRPr="002F6CE7">
        <w:rPr>
          <w:sz w:val="24"/>
          <w:szCs w:val="24"/>
        </w:rPr>
        <w:t>l</w:t>
      </w:r>
      <w:r w:rsidRPr="002F6CE7">
        <w:rPr>
          <w:sz w:val="24"/>
          <w:szCs w:val="24"/>
        </w:rPr>
        <w:t>ie, en haar worte</w:t>
      </w:r>
      <w:r w:rsidRPr="002F6CE7">
        <w:rPr>
          <w:sz w:val="24"/>
          <w:szCs w:val="24"/>
        </w:rPr>
        <w:t>len uitslaat als de Libanon; zij maakt de ziel vrucht</w:t>
      </w:r>
      <w:r w:rsidRPr="002F6CE7">
        <w:rPr>
          <w:sz w:val="24"/>
          <w:szCs w:val="24"/>
        </w:rPr>
        <w:t>baar als de hof Gods. De Geest werkt, zoals wij hi</w:t>
      </w:r>
      <w:r w:rsidRPr="002F6CE7">
        <w:rPr>
          <w:sz w:val="24"/>
          <w:szCs w:val="24"/>
        </w:rPr>
        <w:t>ern</w:t>
      </w:r>
      <w:r w:rsidRPr="002F6CE7">
        <w:rPr>
          <w:sz w:val="24"/>
          <w:szCs w:val="24"/>
        </w:rPr>
        <w:t>a zullen horen, met soevereine vrijheid en onweerstaanbare kracht.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Deze werkingen van de Heilige Geest worden hier beschreven na</w:t>
      </w:r>
      <w:r w:rsidRPr="002F6CE7">
        <w:rPr>
          <w:sz w:val="24"/>
          <w:szCs w:val="24"/>
        </w:rPr>
        <w:t>a</w:t>
      </w:r>
      <w:r w:rsidRPr="002F6CE7">
        <w:rPr>
          <w:sz w:val="24"/>
          <w:szCs w:val="24"/>
        </w:rPr>
        <w:t>r haar verscheide</w:t>
      </w:r>
      <w:r w:rsidRPr="002F6CE7">
        <w:rPr>
          <w:sz w:val="24"/>
          <w:szCs w:val="24"/>
        </w:rPr>
        <w:t>nheid, vier winden: "Kom aan van de vier winden;" waa</w:t>
      </w:r>
      <w:r w:rsidRPr="002F6CE7">
        <w:rPr>
          <w:sz w:val="24"/>
          <w:szCs w:val="24"/>
        </w:rPr>
        <w:t>rdoor wordt te kennen gegeven de menigerlei invloe</w:t>
      </w:r>
      <w:r w:rsidRPr="002F6CE7">
        <w:rPr>
          <w:sz w:val="24"/>
          <w:szCs w:val="24"/>
        </w:rPr>
        <w:t>den</w:t>
      </w:r>
      <w:r w:rsidRPr="002F6CE7">
        <w:rPr>
          <w:sz w:val="24"/>
          <w:szCs w:val="24"/>
        </w:rPr>
        <w:t xml:space="preserve"> en werkingen van deze ene en eeuwige Geest. Wij lezen daarom van "de noorden- en zuidenwind", en van "de zeven geesten Gods, die vo</w:t>
      </w:r>
      <w:r w:rsidRPr="002F6CE7">
        <w:rPr>
          <w:sz w:val="24"/>
          <w:szCs w:val="24"/>
        </w:rPr>
        <w:t>o</w:t>
      </w:r>
      <w:r w:rsidRPr="002F6CE7">
        <w:rPr>
          <w:sz w:val="24"/>
          <w:szCs w:val="24"/>
        </w:rPr>
        <w:t xml:space="preserve">r de troon zijn" </w:t>
      </w:r>
      <w:r w:rsidRPr="002F6CE7">
        <w:rPr>
          <w:sz w:val="24"/>
          <w:szCs w:val="24"/>
        </w:rPr>
        <w:t>(Openb. 4:5).</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Deze invloeden worden beschreven na</w:t>
      </w:r>
      <w:r w:rsidRPr="002F6CE7">
        <w:rPr>
          <w:sz w:val="24"/>
          <w:szCs w:val="24"/>
        </w:rPr>
        <w:t>ar hun werking of uitwerking, hetwelk hier een bla</w:t>
      </w:r>
      <w:r w:rsidRPr="002F6CE7">
        <w:rPr>
          <w:sz w:val="24"/>
          <w:szCs w:val="24"/>
        </w:rPr>
        <w:t>zen</w:t>
      </w:r>
      <w:r w:rsidRPr="002F6CE7">
        <w:rPr>
          <w:sz w:val="24"/>
          <w:szCs w:val="24"/>
        </w:rPr>
        <w:t xml:space="preserve"> wordt genoemd: "Blaas in deze gedoden." Door de werking; van deze almachtige wind werd ons natuurlijk leven voortgebracht of geform</w:t>
      </w:r>
      <w:r w:rsidRPr="002F6CE7">
        <w:rPr>
          <w:sz w:val="24"/>
          <w:szCs w:val="24"/>
        </w:rPr>
        <w:t>e</w:t>
      </w:r>
      <w:r w:rsidRPr="002F6CE7">
        <w:rPr>
          <w:sz w:val="24"/>
          <w:szCs w:val="24"/>
        </w:rPr>
        <w:t xml:space="preserve">erd. In Gen. 2:7 </w:t>
      </w:r>
      <w:r w:rsidRPr="002F6CE7">
        <w:rPr>
          <w:sz w:val="24"/>
          <w:szCs w:val="24"/>
        </w:rPr>
        <w:t>staat geschreven, dat God, nadat Hij "de mens geforme</w:t>
      </w:r>
      <w:r w:rsidRPr="002F6CE7">
        <w:rPr>
          <w:sz w:val="24"/>
          <w:szCs w:val="24"/>
        </w:rPr>
        <w:t>erd had uit het stof der aarde, de adem des levens</w:t>
      </w:r>
      <w:r w:rsidRPr="002F6CE7">
        <w:rPr>
          <w:sz w:val="24"/>
          <w:szCs w:val="24"/>
        </w:rPr>
        <w:t xml:space="preserve"> in</w:t>
      </w:r>
      <w:r w:rsidRPr="002F6CE7">
        <w:rPr>
          <w:sz w:val="24"/>
          <w:szCs w:val="24"/>
        </w:rPr>
        <w:t xml:space="preserve"> zijn neusgaten blies; alzo werd de mens tot een levende ziel." Daarvan zegt Elihu (Job 33:4) "De Geest Gods heeft mij gemaakt, en d</w:t>
      </w:r>
      <w:r w:rsidRPr="002F6CE7">
        <w:rPr>
          <w:sz w:val="24"/>
          <w:szCs w:val="24"/>
        </w:rPr>
        <w:t>e</w:t>
      </w:r>
      <w:r w:rsidRPr="002F6CE7">
        <w:rPr>
          <w:sz w:val="24"/>
          <w:szCs w:val="24"/>
        </w:rPr>
        <w:t xml:space="preserve"> adem des Almacht</w:t>
      </w:r>
      <w:r w:rsidRPr="002F6CE7">
        <w:rPr>
          <w:sz w:val="24"/>
          <w:szCs w:val="24"/>
        </w:rPr>
        <w:t>igen heeft mij levendgemaakt." En door de invloeden v</w:t>
      </w:r>
      <w:r w:rsidRPr="002F6CE7">
        <w:rPr>
          <w:sz w:val="24"/>
          <w:szCs w:val="24"/>
        </w:rPr>
        <w:t xml:space="preserve">an deze zelfde almachtige adem worden onze zielen </w:t>
      </w:r>
      <w:r w:rsidRPr="002F6CE7">
        <w:rPr>
          <w:sz w:val="24"/>
          <w:szCs w:val="24"/>
        </w:rPr>
        <w:t>lev</w:t>
      </w:r>
      <w:r w:rsidRPr="002F6CE7">
        <w:rPr>
          <w:sz w:val="24"/>
          <w:szCs w:val="24"/>
        </w:rPr>
        <w:t>endgemaakt, en wordt ons geestelijk leven in ons binnenste geformeerd, wanneer wij dood zijn door de misdaden en de zonden.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w:t>
      </w:r>
      <w:r w:rsidRPr="002F6CE7">
        <w:rPr>
          <w:sz w:val="24"/>
          <w:szCs w:val="24"/>
          <w:vertAlign w:val="superscript"/>
        </w:rPr>
        <w:t>e</w:t>
      </w:r>
      <w:r w:rsidRPr="002F6CE7">
        <w:rPr>
          <w:sz w:val="24"/>
          <w:szCs w:val="24"/>
        </w:rPr>
        <w:t xml:space="preserve"> Verd</w:t>
      </w:r>
      <w:r w:rsidRPr="002F6CE7">
        <w:rPr>
          <w:sz w:val="24"/>
          <w:szCs w:val="24"/>
        </w:rPr>
        <w:t>e</w:t>
      </w:r>
      <w:r w:rsidRPr="002F6CE7">
        <w:rPr>
          <w:sz w:val="24"/>
          <w:szCs w:val="24"/>
        </w:rPr>
        <w:t>r worden deze inv</w:t>
      </w:r>
      <w:r w:rsidRPr="002F6CE7">
        <w:rPr>
          <w:sz w:val="24"/>
          <w:szCs w:val="24"/>
        </w:rPr>
        <w:t>loeden beschreven naar het eind en het gevolg van hun</w:t>
      </w:r>
      <w:r w:rsidRPr="002F6CE7">
        <w:rPr>
          <w:sz w:val="24"/>
          <w:szCs w:val="24"/>
        </w:rPr>
        <w:t xml:space="preserve"> werkingen: Blaas in deze gedoden, opdat zij leven</w:t>
      </w:r>
      <w:r w:rsidRPr="002F6CE7">
        <w:rPr>
          <w:sz w:val="24"/>
          <w:szCs w:val="24"/>
        </w:rPr>
        <w:t>d w</w:t>
      </w:r>
      <w:r w:rsidRPr="002F6CE7">
        <w:rPr>
          <w:sz w:val="24"/>
          <w:szCs w:val="24"/>
        </w:rPr>
        <w:t xml:space="preserve">orden;" dat is, opdat </w:t>
      </w:r>
      <w:r w:rsidRPr="002F6CE7">
        <w:rPr>
          <w:sz w:val="24"/>
          <w:szCs w:val="24"/>
          <w:lang w:val="en-US"/>
        </w:rPr>
        <w:t>d</w:t>
      </w:r>
      <w:r w:rsidRPr="002F6CE7">
        <w:rPr>
          <w:sz w:val="24"/>
          <w:szCs w:val="24"/>
        </w:rPr>
        <w:t>e dorre beenderen levende zielen worden: dat uit deze stenen</w:t>
      </w:r>
      <w:r w:rsidRPr="002F6CE7">
        <w:rPr>
          <w:sz w:val="24"/>
          <w:szCs w:val="24"/>
          <w:lang w:val="en-US"/>
        </w:rPr>
        <w:t>,</w:t>
      </w:r>
      <w:r w:rsidRPr="002F6CE7">
        <w:rPr>
          <w:sz w:val="24"/>
          <w:szCs w:val="24"/>
        </w:rPr>
        <w:t xml:space="preserve"> Abraham kinderen worden verwekt.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Uit deze woord</w:t>
      </w:r>
      <w:r w:rsidRPr="002F6CE7">
        <w:rPr>
          <w:sz w:val="24"/>
          <w:szCs w:val="24"/>
        </w:rPr>
        <w:t>e</w:t>
      </w:r>
      <w:r w:rsidRPr="002F6CE7">
        <w:rPr>
          <w:sz w:val="24"/>
          <w:szCs w:val="24"/>
        </w:rPr>
        <w:t>n, die wij dus ko</w:t>
      </w:r>
      <w:r w:rsidRPr="002F6CE7">
        <w:rPr>
          <w:sz w:val="24"/>
          <w:szCs w:val="24"/>
        </w:rPr>
        <w:t>rt verklaard hebben zal ik u slechts deze ene opmerki</w:t>
      </w:r>
      <w:r w:rsidRPr="002F6CE7">
        <w:rPr>
          <w:sz w:val="24"/>
          <w:szCs w:val="24"/>
        </w:rPr>
        <w:t>ng maken, namelijk:</w:t>
      </w:r>
    </w:p>
    <w:p w:rsidR="002F6CE7" w:rsidRPr="002F6CE7" w:rsidRDefault="00380727" w:rsidP="002F6CE7">
      <w:pPr>
        <w:jc w:val="both"/>
        <w:rPr>
          <w:sz w:val="24"/>
          <w:szCs w:val="24"/>
        </w:rPr>
      </w:pPr>
      <w:r w:rsidRPr="002F6CE7">
        <w:rPr>
          <w:sz w:val="24"/>
          <w:szCs w:val="24"/>
        </w:rPr>
        <w:t>Leer. "Dat, evenals de grote h</w:t>
      </w:r>
      <w:r w:rsidRPr="002F6CE7">
        <w:rPr>
          <w:sz w:val="24"/>
          <w:szCs w:val="24"/>
        </w:rPr>
        <w:t>oo</w:t>
      </w:r>
      <w:r w:rsidRPr="002F6CE7">
        <w:rPr>
          <w:sz w:val="24"/>
          <w:szCs w:val="24"/>
        </w:rPr>
        <w:t>p van een Kerk en een volk, met God in een verbond zijnde wat hun zielen betreft, in een zeer dode en kwijnende staat en toestand ka</w:t>
      </w:r>
      <w:r w:rsidRPr="002F6CE7">
        <w:rPr>
          <w:sz w:val="24"/>
          <w:szCs w:val="24"/>
        </w:rPr>
        <w:t>n</w:t>
      </w:r>
      <w:r w:rsidRPr="002F6CE7">
        <w:rPr>
          <w:sz w:val="24"/>
          <w:szCs w:val="24"/>
        </w:rPr>
        <w:t xml:space="preserve"> zijn; zo ook de </w:t>
      </w:r>
      <w:r w:rsidRPr="002F6CE7">
        <w:rPr>
          <w:sz w:val="24"/>
          <w:szCs w:val="24"/>
        </w:rPr>
        <w:t>inblazing en de werking van de Heilige Geest Gods vol</w:t>
      </w:r>
      <w:r w:rsidRPr="002F6CE7">
        <w:rPr>
          <w:sz w:val="24"/>
          <w:szCs w:val="24"/>
        </w:rPr>
        <w:t>strekt noodzakelijk zijn, om hen weer levend te ma</w:t>
      </w:r>
      <w:r w:rsidRPr="002F6CE7">
        <w:rPr>
          <w:sz w:val="24"/>
          <w:szCs w:val="24"/>
        </w:rPr>
        <w:t>ken</w:t>
      </w:r>
      <w:r w:rsidRPr="002F6CE7">
        <w:rPr>
          <w:sz w:val="24"/>
          <w:szCs w:val="24"/>
        </w:rPr>
        <w:t>. Dit is de inhoud van hetgeen ik op het oog heb uit deze woorden, "gij Geest, kom aan van de vier winden, en blaas in deze gedoden,</w:t>
      </w:r>
      <w:r w:rsidRPr="002F6CE7">
        <w:rPr>
          <w:sz w:val="24"/>
          <w:szCs w:val="24"/>
        </w:rPr>
        <w:t xml:space="preserve"> </w:t>
      </w:r>
      <w:r w:rsidRPr="002F6CE7">
        <w:rPr>
          <w:sz w:val="24"/>
          <w:szCs w:val="24"/>
        </w:rPr>
        <w:t xml:space="preserve">opdat zij levend </w:t>
      </w:r>
      <w:r w:rsidRPr="002F6CE7">
        <w:rPr>
          <w:sz w:val="24"/>
          <w:szCs w:val="24"/>
        </w:rPr>
        <w:t>worden."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In het verhandelen van deze leer, zal ik</w:t>
      </w:r>
    </w:p>
    <w:p w:rsidR="002F6CE7" w:rsidRPr="002F6CE7" w:rsidRDefault="00380727" w:rsidP="002F6CE7">
      <w:pPr>
        <w:numPr>
          <w:ilvl w:val="0"/>
          <w:numId w:val="58"/>
        </w:numPr>
        <w:jc w:val="both"/>
        <w:rPr>
          <w:sz w:val="24"/>
          <w:szCs w:val="24"/>
        </w:rPr>
      </w:pPr>
      <w:r w:rsidRPr="002F6CE7">
        <w:rPr>
          <w:sz w:val="24"/>
          <w:szCs w:val="24"/>
        </w:rPr>
        <w:t>Ee</w:t>
      </w:r>
      <w:r w:rsidRPr="002F6CE7">
        <w:rPr>
          <w:sz w:val="24"/>
          <w:szCs w:val="24"/>
        </w:rPr>
        <w:t xml:space="preserve">n weinig spreken over deze doodheid, die voorkomt </w:t>
      </w:r>
      <w:r w:rsidRPr="002F6CE7">
        <w:rPr>
          <w:sz w:val="24"/>
          <w:szCs w:val="24"/>
        </w:rPr>
        <w:t>bij</w:t>
      </w:r>
      <w:r w:rsidRPr="002F6CE7">
        <w:rPr>
          <w:sz w:val="24"/>
          <w:szCs w:val="24"/>
        </w:rPr>
        <w:t xml:space="preserve"> een volk, dat uitwendig met God in verbond is.</w:t>
      </w:r>
    </w:p>
    <w:p w:rsidR="002F6CE7" w:rsidRPr="002F6CE7" w:rsidRDefault="00380727" w:rsidP="002F6CE7">
      <w:pPr>
        <w:numPr>
          <w:ilvl w:val="0"/>
          <w:numId w:val="58"/>
        </w:numPr>
        <w:jc w:val="both"/>
        <w:rPr>
          <w:sz w:val="24"/>
          <w:szCs w:val="24"/>
        </w:rPr>
      </w:pPr>
      <w:r w:rsidRPr="002F6CE7">
        <w:rPr>
          <w:sz w:val="24"/>
          <w:szCs w:val="24"/>
        </w:rPr>
        <w:t>Over de werkingen of het blazen van de wind van de Heilige Geest, die zo volstrekt n</w:t>
      </w:r>
      <w:r w:rsidRPr="002F6CE7">
        <w:rPr>
          <w:sz w:val="24"/>
          <w:szCs w:val="24"/>
        </w:rPr>
        <w:t>o</w:t>
      </w:r>
      <w:r w:rsidRPr="002F6CE7">
        <w:rPr>
          <w:sz w:val="24"/>
          <w:szCs w:val="24"/>
        </w:rPr>
        <w:t xml:space="preserve">odzakelijk zijn, </w:t>
      </w:r>
      <w:r w:rsidRPr="002F6CE7">
        <w:rPr>
          <w:sz w:val="24"/>
          <w:szCs w:val="24"/>
        </w:rPr>
        <w:t>zullen zij weer leven.</w:t>
      </w:r>
    </w:p>
    <w:p w:rsidR="002F6CE7" w:rsidRPr="002F6CE7" w:rsidRDefault="00380727" w:rsidP="002F6CE7">
      <w:pPr>
        <w:numPr>
          <w:ilvl w:val="0"/>
          <w:numId w:val="58"/>
        </w:numPr>
        <w:jc w:val="both"/>
        <w:rPr>
          <w:sz w:val="24"/>
          <w:szCs w:val="24"/>
        </w:rPr>
      </w:pPr>
      <w:r w:rsidRPr="002F6CE7">
        <w:rPr>
          <w:sz w:val="24"/>
          <w:szCs w:val="24"/>
        </w:rPr>
        <w:t>Zal ik iets spreken over dat l</w:t>
      </w:r>
      <w:r w:rsidRPr="002F6CE7">
        <w:rPr>
          <w:sz w:val="24"/>
          <w:szCs w:val="24"/>
        </w:rPr>
        <w:t>even, dat door deze inblazingen of dit blazen gewe</w:t>
      </w:r>
      <w:r w:rsidRPr="002F6CE7">
        <w:rPr>
          <w:sz w:val="24"/>
          <w:szCs w:val="24"/>
        </w:rPr>
        <w:t>rkt</w:t>
      </w:r>
      <w:r w:rsidRPr="002F6CE7">
        <w:rPr>
          <w:sz w:val="24"/>
          <w:szCs w:val="24"/>
        </w:rPr>
        <w:t xml:space="preserve"> wordt.</w:t>
      </w:r>
    </w:p>
    <w:p w:rsidR="002F6CE7" w:rsidRPr="002F6CE7" w:rsidRDefault="00380727" w:rsidP="002F6CE7">
      <w:pPr>
        <w:numPr>
          <w:ilvl w:val="0"/>
          <w:numId w:val="58"/>
        </w:numPr>
        <w:jc w:val="both"/>
        <w:rPr>
          <w:sz w:val="24"/>
          <w:szCs w:val="24"/>
        </w:rPr>
      </w:pPr>
      <w:r w:rsidRPr="002F6CE7">
        <w:rPr>
          <w:sz w:val="24"/>
          <w:szCs w:val="24"/>
        </w:rPr>
        <w:t>Zal ik een toepassing maken.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 Ik zal een weinig spreken over deze doodheid, die zich voordoet bij een volk, dat uitwendig</w:t>
      </w:r>
      <w:r w:rsidRPr="002F6CE7">
        <w:rPr>
          <w:sz w:val="24"/>
          <w:szCs w:val="24"/>
        </w:rPr>
        <w:t xml:space="preserve"> </w:t>
      </w:r>
      <w:r w:rsidRPr="002F6CE7">
        <w:rPr>
          <w:sz w:val="24"/>
          <w:szCs w:val="24"/>
        </w:rPr>
        <w:t>met God in verbon</w:t>
      </w:r>
      <w:r w:rsidRPr="002F6CE7">
        <w:rPr>
          <w:sz w:val="24"/>
          <w:szCs w:val="24"/>
        </w:rPr>
        <w:t xml:space="preserve">d is. </w:t>
      </w:r>
    </w:p>
    <w:p w:rsidR="002F6CE7" w:rsidRPr="002F6CE7" w:rsidRDefault="00380727" w:rsidP="002F6CE7">
      <w:pPr>
        <w:numPr>
          <w:ilvl w:val="0"/>
          <w:numId w:val="96"/>
        </w:numPr>
        <w:jc w:val="both"/>
        <w:rPr>
          <w:sz w:val="24"/>
          <w:szCs w:val="24"/>
        </w:rPr>
      </w:pPr>
      <w:r w:rsidRPr="002F6CE7">
        <w:rPr>
          <w:sz w:val="24"/>
          <w:szCs w:val="24"/>
        </w:rPr>
        <w:t xml:space="preserve">Ik zal u eerst bij enige soorten van doodheid </w:t>
      </w:r>
      <w:r w:rsidRPr="002F6CE7">
        <w:rPr>
          <w:sz w:val="24"/>
          <w:szCs w:val="24"/>
        </w:rPr>
        <w:t xml:space="preserve">bepalen. </w:t>
      </w:r>
    </w:p>
    <w:p w:rsidR="002F6CE7" w:rsidRPr="002F6CE7" w:rsidRDefault="00380727" w:rsidP="002F6CE7">
      <w:pPr>
        <w:numPr>
          <w:ilvl w:val="0"/>
          <w:numId w:val="96"/>
        </w:numPr>
        <w:jc w:val="both"/>
        <w:rPr>
          <w:sz w:val="24"/>
          <w:szCs w:val="24"/>
        </w:rPr>
      </w:pPr>
      <w:r w:rsidRPr="002F6CE7">
        <w:rPr>
          <w:sz w:val="24"/>
          <w:szCs w:val="24"/>
        </w:rPr>
        <w:t xml:space="preserve">Enige van haar oorzaken noemen. </w:t>
      </w:r>
    </w:p>
    <w:p w:rsidR="002F6CE7" w:rsidRPr="002F6CE7" w:rsidRDefault="00380727" w:rsidP="002F6CE7">
      <w:pPr>
        <w:numPr>
          <w:ilvl w:val="0"/>
          <w:numId w:val="96"/>
        </w:numPr>
        <w:jc w:val="both"/>
        <w:rPr>
          <w:sz w:val="24"/>
          <w:szCs w:val="24"/>
        </w:rPr>
      </w:pPr>
      <w:r w:rsidRPr="002F6CE7">
        <w:rPr>
          <w:sz w:val="24"/>
          <w:szCs w:val="24"/>
        </w:rPr>
        <w:t>Enige v</w:t>
      </w:r>
      <w:r w:rsidRPr="002F6CE7">
        <w:rPr>
          <w:sz w:val="24"/>
          <w:szCs w:val="24"/>
        </w:rPr>
        <w:t xml:space="preserve">an </w:t>
      </w:r>
      <w:r w:rsidRPr="002F6CE7">
        <w:rPr>
          <w:sz w:val="24"/>
          <w:szCs w:val="24"/>
        </w:rPr>
        <w:t>haar kentekenen voorstellen.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 Ik zal u dan eerst bij enige soorten van doodheid bepalen. U moet in het algemeen weten, dat er twe</w:t>
      </w:r>
      <w:r w:rsidRPr="002F6CE7">
        <w:rPr>
          <w:sz w:val="24"/>
          <w:szCs w:val="24"/>
        </w:rPr>
        <w:t>e</w:t>
      </w:r>
      <w:r w:rsidRPr="002F6CE7">
        <w:rPr>
          <w:sz w:val="24"/>
          <w:szCs w:val="24"/>
        </w:rPr>
        <w:t>ërlei dood is; de</w:t>
      </w:r>
      <w:r w:rsidRPr="002F6CE7">
        <w:rPr>
          <w:sz w:val="24"/>
          <w:szCs w:val="24"/>
        </w:rPr>
        <w:t xml:space="preserve"> ene is eigenlijk en natuurlijk, de andere is oneigen</w:t>
      </w:r>
      <w:r w:rsidRPr="002F6CE7">
        <w:rPr>
          <w:sz w:val="24"/>
          <w:szCs w:val="24"/>
        </w:rPr>
        <w:t>lijk en overdrachtelijk.</w:t>
      </w:r>
    </w:p>
    <w:p w:rsidR="002F6CE7" w:rsidRPr="002F6CE7" w:rsidRDefault="00380727" w:rsidP="002F6CE7">
      <w:pPr>
        <w:jc w:val="both"/>
        <w:rPr>
          <w:sz w:val="24"/>
          <w:szCs w:val="24"/>
        </w:rPr>
      </w:pPr>
      <w:r w:rsidRPr="002F6CE7">
        <w:rPr>
          <w:sz w:val="24"/>
          <w:szCs w:val="24"/>
        </w:rPr>
        <w:t>(1.) De dood, eigenlijk z</w:t>
      </w:r>
      <w:r w:rsidRPr="002F6CE7">
        <w:rPr>
          <w:sz w:val="24"/>
          <w:szCs w:val="24"/>
        </w:rPr>
        <w:t>o g</w:t>
      </w:r>
      <w:r w:rsidRPr="002F6CE7">
        <w:rPr>
          <w:sz w:val="24"/>
          <w:szCs w:val="24"/>
        </w:rPr>
        <w:t>enoemd, is iets, dat zo bekend is, dat het voor mij onnodig is het u te vertellen. Er is niemand onder ons allen, die het niet binne</w:t>
      </w:r>
      <w:r w:rsidRPr="002F6CE7">
        <w:rPr>
          <w:sz w:val="24"/>
          <w:szCs w:val="24"/>
        </w:rPr>
        <w:t>n</w:t>
      </w:r>
      <w:r w:rsidRPr="002F6CE7">
        <w:rPr>
          <w:sz w:val="24"/>
          <w:szCs w:val="24"/>
        </w:rPr>
        <w:t xml:space="preserve"> een weinig tijd </w:t>
      </w:r>
      <w:r w:rsidRPr="002F6CE7">
        <w:rPr>
          <w:sz w:val="24"/>
          <w:szCs w:val="24"/>
        </w:rPr>
        <w:t>bij eigen ondervinding zal weten; want "het is de men</w:t>
      </w:r>
      <w:r w:rsidRPr="002F6CE7">
        <w:rPr>
          <w:sz w:val="24"/>
          <w:szCs w:val="24"/>
        </w:rPr>
        <w:t>s gezet eenmaal te sterven." Het graf is een huis,</w:t>
      </w:r>
      <w:r w:rsidRPr="002F6CE7">
        <w:rPr>
          <w:sz w:val="24"/>
          <w:szCs w:val="24"/>
        </w:rPr>
        <w:t xml:space="preserve"> da</w:t>
      </w:r>
      <w:r w:rsidRPr="002F6CE7">
        <w:rPr>
          <w:sz w:val="24"/>
          <w:szCs w:val="24"/>
        </w:rPr>
        <w:t>t voor al wat leeft bestemd is, en daarom mogen wij met Job (Hoofdstuk 17:14) "tot de groeve roepen: gij zijt mijn vader; tot het ge</w:t>
      </w:r>
      <w:r w:rsidRPr="002F6CE7">
        <w:rPr>
          <w:sz w:val="24"/>
          <w:szCs w:val="24"/>
        </w:rPr>
        <w:t>w</w:t>
      </w:r>
      <w:r w:rsidRPr="002F6CE7">
        <w:rPr>
          <w:sz w:val="24"/>
          <w:szCs w:val="24"/>
        </w:rPr>
        <w:t>ormte, mijn moede</w:t>
      </w:r>
      <w:r w:rsidRPr="002F6CE7">
        <w:rPr>
          <w:sz w:val="24"/>
          <w:szCs w:val="24"/>
        </w:rPr>
        <w:t xml:space="preserve">r en mijn zuster." Doch dit is niet de dood waarover </w:t>
      </w:r>
      <w:r w:rsidRPr="002F6CE7">
        <w:rPr>
          <w:sz w:val="24"/>
          <w:szCs w:val="24"/>
        </w:rPr>
        <w:t>ik nu spreek.</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Er is ook een dood, die oneige</w:t>
      </w:r>
      <w:r w:rsidRPr="002F6CE7">
        <w:rPr>
          <w:sz w:val="24"/>
          <w:szCs w:val="24"/>
        </w:rPr>
        <w:t>nli</w:t>
      </w:r>
      <w:r w:rsidRPr="002F6CE7">
        <w:rPr>
          <w:sz w:val="24"/>
          <w:szCs w:val="24"/>
        </w:rPr>
        <w:t>jk of overdrachtelijk is; die niets anders is dan een krankheid of ongesteldheid van de ziel, waardoor zij ongeschikt of onbekwaam w</w:t>
      </w:r>
      <w:r w:rsidRPr="002F6CE7">
        <w:rPr>
          <w:sz w:val="24"/>
          <w:szCs w:val="24"/>
        </w:rPr>
        <w:t>o</w:t>
      </w:r>
      <w:r w:rsidRPr="002F6CE7">
        <w:rPr>
          <w:sz w:val="24"/>
          <w:szCs w:val="24"/>
        </w:rPr>
        <w:t xml:space="preserve">rdt gemaakt voor </w:t>
      </w:r>
      <w:r w:rsidRPr="002F6CE7">
        <w:rPr>
          <w:sz w:val="24"/>
          <w:szCs w:val="24"/>
        </w:rPr>
        <w:t>heilige en geestelijke oefeningen. Deze is weer tweev</w:t>
      </w:r>
      <w:r w:rsidRPr="002F6CE7">
        <w:rPr>
          <w:sz w:val="24"/>
          <w:szCs w:val="24"/>
        </w:rPr>
        <w:t>oudig, of geheel of gedeeltelijk.</w:t>
      </w: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Er is een geh</w:t>
      </w:r>
      <w:r w:rsidRPr="002F6CE7">
        <w:rPr>
          <w:sz w:val="24"/>
          <w:szCs w:val="24"/>
        </w:rPr>
        <w:t>ele</w:t>
      </w:r>
      <w:r w:rsidRPr="002F6CE7">
        <w:rPr>
          <w:sz w:val="24"/>
          <w:szCs w:val="24"/>
        </w:rPr>
        <w:t xml:space="preserve"> dood, die aan de bozen en goddelozen eigen is, die totaal dood zijn, en in het minst geen geestelijk leven in zich hebben. Hierom w</w:t>
      </w:r>
      <w:r w:rsidRPr="002F6CE7">
        <w:rPr>
          <w:sz w:val="24"/>
          <w:szCs w:val="24"/>
        </w:rPr>
        <w:t>o</w:t>
      </w:r>
      <w:r w:rsidRPr="002F6CE7">
        <w:rPr>
          <w:sz w:val="24"/>
          <w:szCs w:val="24"/>
        </w:rPr>
        <w:t>rdt in Ef. 2:I ge</w:t>
      </w:r>
      <w:r w:rsidRPr="002F6CE7">
        <w:rPr>
          <w:sz w:val="24"/>
          <w:szCs w:val="24"/>
        </w:rPr>
        <w:t>zegd, dat de mensen in de natuurstaat "dood zijn in d</w:t>
      </w:r>
      <w:r w:rsidRPr="002F6CE7">
        <w:rPr>
          <w:sz w:val="24"/>
          <w:szCs w:val="24"/>
        </w:rPr>
        <w:t>e misdaden en de zonden;" dat is, onder de volkome</w:t>
      </w:r>
      <w:r w:rsidRPr="002F6CE7">
        <w:rPr>
          <w:sz w:val="24"/>
          <w:szCs w:val="24"/>
        </w:rPr>
        <w:t>n h</w:t>
      </w:r>
      <w:r w:rsidRPr="002F6CE7">
        <w:rPr>
          <w:sz w:val="24"/>
          <w:szCs w:val="24"/>
        </w:rPr>
        <w:t>eerschappij van de zonde, "in een geheel bittere gal en samenknoping der ongerechtigheid; zonder God, zonder Christus, en daarom zon</w:t>
      </w:r>
      <w:r w:rsidRPr="002F6CE7">
        <w:rPr>
          <w:sz w:val="24"/>
          <w:szCs w:val="24"/>
        </w:rPr>
        <w:t>d</w:t>
      </w:r>
      <w:r w:rsidRPr="002F6CE7">
        <w:rPr>
          <w:sz w:val="24"/>
          <w:szCs w:val="24"/>
        </w:rPr>
        <w:t>er hoop.</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Er i</w:t>
      </w:r>
      <w:r w:rsidRPr="002F6CE7">
        <w:rPr>
          <w:sz w:val="24"/>
          <w:szCs w:val="24"/>
        </w:rPr>
        <w:t>s een gedeeltelijke dood, die bij de gelovigen voorko</w:t>
      </w:r>
      <w:r w:rsidRPr="002F6CE7">
        <w:rPr>
          <w:sz w:val="24"/>
          <w:szCs w:val="24"/>
        </w:rPr>
        <w:t>mt, die God uit het graf van een onvernieuwde staa</w:t>
      </w:r>
      <w:r w:rsidRPr="002F6CE7">
        <w:rPr>
          <w:sz w:val="24"/>
          <w:szCs w:val="24"/>
        </w:rPr>
        <w:t>t h</w:t>
      </w:r>
      <w:r w:rsidRPr="002F6CE7">
        <w:rPr>
          <w:sz w:val="24"/>
          <w:szCs w:val="24"/>
        </w:rPr>
        <w:t>eeft opgewekt, en in welke hun zielen</w:t>
      </w:r>
      <w:r w:rsidRPr="002F6CE7">
        <w:rPr>
          <w:sz w:val="24"/>
          <w:szCs w:val="24"/>
          <w:lang w:val="en-US"/>
        </w:rPr>
        <w:t>,</w:t>
      </w:r>
      <w:r w:rsidRPr="002F6CE7">
        <w:rPr>
          <w:sz w:val="24"/>
          <w:szCs w:val="24"/>
        </w:rPr>
        <w:t xml:space="preserve"> Hij</w:t>
      </w:r>
      <w:r w:rsidRPr="002F6CE7">
        <w:rPr>
          <w:sz w:val="24"/>
          <w:szCs w:val="24"/>
          <w:lang w:val="en-US"/>
        </w:rPr>
        <w:t>,</w:t>
      </w:r>
      <w:r w:rsidRPr="002F6CE7">
        <w:rPr>
          <w:sz w:val="24"/>
          <w:szCs w:val="24"/>
        </w:rPr>
        <w:t xml:space="preserve"> een beginsel van geestelijk leven heeft ingeplant. Deze gedeeltelijke dood, die aan de gel</w:t>
      </w:r>
      <w:r w:rsidRPr="002F6CE7">
        <w:rPr>
          <w:sz w:val="24"/>
          <w:szCs w:val="24"/>
        </w:rPr>
        <w:t>o</w:t>
      </w:r>
      <w:r w:rsidRPr="002F6CE7">
        <w:rPr>
          <w:sz w:val="24"/>
          <w:szCs w:val="24"/>
        </w:rPr>
        <w:t>vigen eigen is, b</w:t>
      </w:r>
      <w:r w:rsidRPr="002F6CE7">
        <w:rPr>
          <w:sz w:val="24"/>
          <w:szCs w:val="24"/>
        </w:rPr>
        <w:t>estaat in openbaar verval van de geestelijke beginsel</w:t>
      </w:r>
      <w:r w:rsidRPr="002F6CE7">
        <w:rPr>
          <w:sz w:val="24"/>
          <w:szCs w:val="24"/>
        </w:rPr>
        <w:t>en en hebbelijkheden, in het afnemen van hun gewon</w:t>
      </w:r>
      <w:r w:rsidRPr="002F6CE7">
        <w:rPr>
          <w:sz w:val="24"/>
          <w:szCs w:val="24"/>
        </w:rPr>
        <w:t>e</w:t>
      </w:r>
      <w:r w:rsidRPr="002F6CE7">
        <w:rPr>
          <w:sz w:val="24"/>
          <w:szCs w:val="24"/>
        </w:rPr>
        <w:t xml:space="preserve"> leven en levendigheid, en werkzaamheid in de weg en het werk des Heeren. Hun geloof, hun liefde, hun hoop, en andere ge</w:t>
      </w:r>
      <w:r w:rsidRPr="002F6CE7">
        <w:rPr>
          <w:sz w:val="24"/>
          <w:szCs w:val="24"/>
          <w:lang w:val="en-US"/>
        </w:rPr>
        <w:t>n</w:t>
      </w:r>
      <w:r w:rsidRPr="002F6CE7">
        <w:rPr>
          <w:sz w:val="24"/>
          <w:szCs w:val="24"/>
        </w:rPr>
        <w:t>aden zijn all</w:t>
      </w:r>
      <w:r w:rsidRPr="002F6CE7">
        <w:rPr>
          <w:sz w:val="24"/>
          <w:szCs w:val="24"/>
        </w:rPr>
        <w:t>e</w:t>
      </w:r>
      <w:r w:rsidRPr="002F6CE7">
        <w:rPr>
          <w:sz w:val="24"/>
          <w:szCs w:val="24"/>
        </w:rPr>
        <w:t xml:space="preserve"> in een verzwakke</w:t>
      </w:r>
      <w:r w:rsidRPr="002F6CE7">
        <w:rPr>
          <w:sz w:val="24"/>
          <w:szCs w:val="24"/>
        </w:rPr>
        <w:t>nde en kwijnende staat; zij liggen als dood in de zie</w:t>
      </w:r>
      <w:r w:rsidRPr="002F6CE7">
        <w:rPr>
          <w:sz w:val="24"/>
          <w:szCs w:val="24"/>
        </w:rPr>
        <w:t>l, evenals het leven van de boom, dat in de winter</w:t>
      </w:r>
      <w:r w:rsidRPr="002F6CE7">
        <w:rPr>
          <w:sz w:val="24"/>
          <w:szCs w:val="24"/>
        </w:rPr>
        <w:t>t</w:t>
      </w:r>
      <w:r w:rsidRPr="002F6CE7">
        <w:rPr>
          <w:sz w:val="24"/>
          <w:szCs w:val="24"/>
        </w:rPr>
        <w:t xml:space="preserve">ijd in zijn wortels verborgen is, zonder dat hij bloesem of vrucht draagt. Over zodanige doodheid of dodigheid horen wij Gods volk in </w:t>
      </w:r>
      <w:r w:rsidRPr="002F6CE7">
        <w:rPr>
          <w:sz w:val="24"/>
          <w:szCs w:val="24"/>
        </w:rPr>
        <w:t>d</w:t>
      </w:r>
      <w:r w:rsidRPr="002F6CE7">
        <w:rPr>
          <w:sz w:val="24"/>
          <w:szCs w:val="24"/>
        </w:rPr>
        <w:t>e Schrift dikwijl</w:t>
      </w:r>
      <w:r w:rsidRPr="002F6CE7">
        <w:rPr>
          <w:sz w:val="24"/>
          <w:szCs w:val="24"/>
        </w:rPr>
        <w:t>s klagen. Zo horen wij de vreemde, die zich tot de He</w:t>
      </w:r>
      <w:r w:rsidRPr="002F6CE7">
        <w:rPr>
          <w:sz w:val="24"/>
          <w:szCs w:val="24"/>
        </w:rPr>
        <w:t>ere gevoegd heeft (Jes. 56:3) en vasthoudt aan Zij</w:t>
      </w:r>
      <w:r w:rsidRPr="002F6CE7">
        <w:rPr>
          <w:sz w:val="24"/>
          <w:szCs w:val="24"/>
        </w:rPr>
        <w:t>n</w:t>
      </w:r>
      <w:r w:rsidRPr="002F6CE7">
        <w:rPr>
          <w:sz w:val="24"/>
          <w:szCs w:val="24"/>
        </w:rPr>
        <w:t xml:space="preserve"> verbond, spreken, zeggende: "De Heere heeft mij geheel en al van Zijn volk gescheiden; en de gesnedene zegt: Ik ben een dorre boom, "</w:t>
      </w:r>
      <w:r w:rsidRPr="002F6CE7">
        <w:rPr>
          <w:sz w:val="24"/>
          <w:szCs w:val="24"/>
        </w:rPr>
        <w:t xml:space="preserve"> </w:t>
      </w:r>
      <w:r w:rsidRPr="002F6CE7">
        <w:rPr>
          <w:sz w:val="24"/>
          <w:szCs w:val="24"/>
        </w:rPr>
        <w:t>waarin sap noch l</w:t>
      </w:r>
      <w:r w:rsidRPr="002F6CE7">
        <w:rPr>
          <w:sz w:val="24"/>
          <w:szCs w:val="24"/>
        </w:rPr>
        <w:t>even is. Het is deze soort van geestelijke doodheid o</w:t>
      </w:r>
      <w:r w:rsidRPr="002F6CE7">
        <w:rPr>
          <w:sz w:val="24"/>
          <w:szCs w:val="24"/>
        </w:rPr>
        <w:t>f dodigheid, waaraan de gelovigen onderhevig zijn,</w:t>
      </w:r>
      <w:r w:rsidRPr="002F6CE7">
        <w:rPr>
          <w:sz w:val="24"/>
          <w:szCs w:val="24"/>
        </w:rPr>
        <w:t xml:space="preserve"> </w:t>
      </w:r>
      <w:r w:rsidRPr="002F6CE7">
        <w:rPr>
          <w:sz w:val="24"/>
          <w:szCs w:val="24"/>
        </w:rPr>
        <w:t>waarover ik nu voornamelijk zal spreken. De bladeren van zijn belijdenis kunnen in hoge mate verdord zijn; de kaars van zijn wandel ka</w:t>
      </w:r>
      <w:r w:rsidRPr="002F6CE7">
        <w:rPr>
          <w:sz w:val="24"/>
          <w:szCs w:val="24"/>
        </w:rPr>
        <w:t>n</w:t>
      </w:r>
      <w:r w:rsidRPr="002F6CE7">
        <w:rPr>
          <w:sz w:val="24"/>
          <w:szCs w:val="24"/>
        </w:rPr>
        <w:t xml:space="preserve"> duister branden,</w:t>
      </w:r>
      <w:r w:rsidRPr="002F6CE7">
        <w:rPr>
          <w:sz w:val="24"/>
          <w:szCs w:val="24"/>
        </w:rPr>
        <w:t xml:space="preserve"> of slechts een zwak licht geven; de vlam van zijn ge</w:t>
      </w:r>
      <w:r w:rsidRPr="002F6CE7">
        <w:rPr>
          <w:sz w:val="24"/>
          <w:szCs w:val="24"/>
        </w:rPr>
        <w:t>negenheden, zijn ijver, liefde en verlangen kunnen</w:t>
      </w:r>
      <w:r w:rsidRPr="002F6CE7">
        <w:rPr>
          <w:sz w:val="24"/>
          <w:szCs w:val="24"/>
        </w:rPr>
        <w:t>,</w:t>
      </w:r>
      <w:r w:rsidRPr="002F6CE7">
        <w:rPr>
          <w:sz w:val="24"/>
          <w:szCs w:val="24"/>
        </w:rPr>
        <w:t xml:space="preserve"> gelijk een groot vuur, dat uitgebrand is, tot een paar kooltjes en sintels vergaan zijn. Er kan een grote onderbreking of vormelijkhe</w:t>
      </w:r>
      <w:r w:rsidRPr="002F6CE7">
        <w:rPr>
          <w:sz w:val="24"/>
          <w:szCs w:val="24"/>
        </w:rPr>
        <w:t>i</w:t>
      </w:r>
      <w:r w:rsidRPr="002F6CE7">
        <w:rPr>
          <w:sz w:val="24"/>
          <w:szCs w:val="24"/>
        </w:rPr>
        <w:t>d in de verrichti</w:t>
      </w:r>
      <w:r w:rsidRPr="002F6CE7">
        <w:rPr>
          <w:sz w:val="24"/>
          <w:szCs w:val="24"/>
        </w:rPr>
        <w:t>ng van de plichten zijn. Het gemoed, dat eens met ver</w:t>
      </w:r>
      <w:r w:rsidRPr="002F6CE7">
        <w:rPr>
          <w:sz w:val="24"/>
          <w:szCs w:val="24"/>
        </w:rPr>
        <w:t>lustiging en bewondering over God en Christus, het</w:t>
      </w:r>
      <w:r w:rsidRPr="002F6CE7">
        <w:rPr>
          <w:sz w:val="24"/>
          <w:szCs w:val="24"/>
        </w:rPr>
        <w:t xml:space="preserve"> </w:t>
      </w:r>
      <w:r w:rsidRPr="002F6CE7">
        <w:rPr>
          <w:sz w:val="24"/>
          <w:szCs w:val="24"/>
        </w:rPr>
        <w:t>verbond en de dingen die boven zijn, kon peinzen, kan zijn smaak in die dingen verliezen en ingenomen zijn met de voorbijgaande</w:t>
      </w:r>
      <w:r w:rsidRPr="002F6CE7">
        <w:rPr>
          <w:sz w:val="24"/>
          <w:szCs w:val="24"/>
          <w:lang w:val="en-US"/>
        </w:rPr>
        <w:t>,</w:t>
      </w:r>
      <w:r w:rsidRPr="002F6CE7">
        <w:rPr>
          <w:sz w:val="24"/>
          <w:szCs w:val="24"/>
        </w:rPr>
        <w:t xml:space="preserve"> verdwi</w:t>
      </w:r>
      <w:r w:rsidRPr="002F6CE7">
        <w:rPr>
          <w:sz w:val="24"/>
          <w:szCs w:val="24"/>
        </w:rPr>
        <w:t>j</w:t>
      </w:r>
      <w:r w:rsidRPr="002F6CE7">
        <w:rPr>
          <w:sz w:val="24"/>
          <w:szCs w:val="24"/>
        </w:rPr>
        <w:t xml:space="preserve">nende ijdelheden </w:t>
      </w:r>
      <w:r w:rsidRPr="002F6CE7">
        <w:rPr>
          <w:sz w:val="24"/>
          <w:szCs w:val="24"/>
        </w:rPr>
        <w:t xml:space="preserve">van een tegenwoordige wereld. De gewone gaven van de </w:t>
      </w:r>
      <w:r w:rsidRPr="002F6CE7">
        <w:rPr>
          <w:sz w:val="24"/>
          <w:szCs w:val="24"/>
        </w:rPr>
        <w:t>Geest kunnen door vleselijke gemakzucht en door ze</w:t>
      </w:r>
      <w:r w:rsidRPr="002F6CE7">
        <w:rPr>
          <w:sz w:val="24"/>
          <w:szCs w:val="24"/>
        </w:rPr>
        <w:t xml:space="preserve"> niet te gebruiken, in hoge mate verwelken; en, wat het ergst van alles is, de zaligmakende genaden en vruchten van de Geest kunnen jam</w:t>
      </w:r>
      <w:r w:rsidRPr="002F6CE7">
        <w:rPr>
          <w:sz w:val="24"/>
          <w:szCs w:val="24"/>
        </w:rPr>
        <w:t>m</w:t>
      </w:r>
      <w:r w:rsidRPr="002F6CE7">
        <w:rPr>
          <w:sz w:val="24"/>
          <w:szCs w:val="24"/>
        </w:rPr>
        <w:t>erlijk verzwakken</w:t>
      </w:r>
      <w:r w:rsidRPr="002F6CE7">
        <w:rPr>
          <w:sz w:val="24"/>
          <w:szCs w:val="24"/>
        </w:rPr>
        <w:t xml:space="preserve"> in betrekking tot hun voorgaande maten en werkingen</w:t>
      </w:r>
      <w:r w:rsidRPr="002F6CE7">
        <w:rPr>
          <w:sz w:val="24"/>
          <w:szCs w:val="24"/>
        </w:rPr>
        <w:t>.</w:t>
      </w:r>
      <w:r w:rsidRPr="002F6CE7">
        <w:rPr>
          <w:sz w:val="24"/>
          <w:szCs w:val="24"/>
        </w:rPr>
        <w:t xml:space="preserve"> Maar </w:t>
      </w:r>
      <w:r w:rsidRPr="002F6CE7">
        <w:rPr>
          <w:sz w:val="24"/>
          <w:szCs w:val="24"/>
        </w:rPr>
        <w:t xml:space="preserve">deze gedeeltelijke dood van de gelovigen is </w:t>
      </w:r>
      <w:r w:rsidRPr="002F6CE7">
        <w:rPr>
          <w:sz w:val="24"/>
          <w:szCs w:val="24"/>
        </w:rPr>
        <w:t xml:space="preserve">weer tweevoudig. </w:t>
      </w:r>
    </w:p>
    <w:p w:rsidR="002F6CE7" w:rsidRPr="002F6CE7" w:rsidRDefault="00380727" w:rsidP="002F6CE7">
      <w:pPr>
        <w:jc w:val="both"/>
        <w:rPr>
          <w:sz w:val="24"/>
          <w:szCs w:val="24"/>
        </w:rPr>
      </w:pPr>
      <w:r w:rsidRPr="002F6CE7">
        <w:rPr>
          <w:sz w:val="24"/>
          <w:szCs w:val="24"/>
        </w:rPr>
        <w:t>Er is een dodigheid, die Gods volk gevoelt, en een dodigheid, die niet gevoeld wordt; "de grauwheid is op hem verspre</w:t>
      </w:r>
      <w:r w:rsidRPr="002F6CE7">
        <w:rPr>
          <w:sz w:val="24"/>
          <w:szCs w:val="24"/>
        </w:rPr>
        <w:t>i</w:t>
      </w:r>
      <w:r w:rsidRPr="002F6CE7">
        <w:rPr>
          <w:sz w:val="24"/>
          <w:szCs w:val="24"/>
        </w:rPr>
        <w:t>d, en hij merkt h</w:t>
      </w:r>
      <w:r w:rsidRPr="002F6CE7">
        <w:rPr>
          <w:sz w:val="24"/>
          <w:szCs w:val="24"/>
        </w:rPr>
        <w:t>et niet." De Heere was van Simson geweken, en hij wis</w:t>
      </w:r>
      <w:r w:rsidRPr="002F6CE7">
        <w:rPr>
          <w:sz w:val="24"/>
          <w:szCs w:val="24"/>
        </w:rPr>
        <w:t>t het niet</w:t>
      </w:r>
      <w:r w:rsidRPr="002F6CE7">
        <w:rPr>
          <w:sz w:val="24"/>
          <w:szCs w:val="24"/>
        </w:rPr>
        <w:t xml:space="preserve">. Maar </w:t>
      </w:r>
      <w:r w:rsidRPr="002F6CE7">
        <w:rPr>
          <w:sz w:val="24"/>
          <w:szCs w:val="24"/>
        </w:rPr>
        <w:t>er is ook een dodigheid, die gevo</w:t>
      </w:r>
      <w:r w:rsidRPr="002F6CE7">
        <w:rPr>
          <w:sz w:val="24"/>
          <w:szCs w:val="24"/>
        </w:rPr>
        <w:t>eld wordt, wanneer Gods kinderen hun dodigheid bewust zijn en daarover klagen. Het is een blijk van geestelijk leven, of van enige verl</w:t>
      </w:r>
      <w:r w:rsidRPr="002F6CE7">
        <w:rPr>
          <w:sz w:val="24"/>
          <w:szCs w:val="24"/>
        </w:rPr>
        <w:t>e</w:t>
      </w:r>
      <w:r w:rsidRPr="002F6CE7">
        <w:rPr>
          <w:sz w:val="24"/>
          <w:szCs w:val="24"/>
        </w:rPr>
        <w:t>vendiging wanneer</w:t>
      </w:r>
      <w:r w:rsidRPr="002F6CE7">
        <w:rPr>
          <w:sz w:val="24"/>
          <w:szCs w:val="24"/>
        </w:rPr>
        <w:t xml:space="preserve"> Gods volk met de Kerk begint te roepen: (Psalm 85:7)</w:t>
      </w:r>
      <w:r w:rsidRPr="002F6CE7">
        <w:rPr>
          <w:sz w:val="24"/>
          <w:szCs w:val="24"/>
        </w:rPr>
        <w:t xml:space="preserve"> "Zult Gij ons niet we</w:t>
      </w:r>
      <w:r w:rsidRPr="002F6CE7">
        <w:rPr>
          <w:sz w:val="24"/>
          <w:szCs w:val="24"/>
          <w:lang w:val="en-US"/>
        </w:rPr>
        <w:t>d</w:t>
      </w:r>
      <w:r w:rsidRPr="002F6CE7">
        <w:rPr>
          <w:sz w:val="24"/>
          <w:szCs w:val="24"/>
        </w:rPr>
        <w:t>er levend maken, opdat Uw v</w:t>
      </w:r>
      <w:r w:rsidRPr="002F6CE7">
        <w:rPr>
          <w:sz w:val="24"/>
          <w:szCs w:val="24"/>
        </w:rPr>
        <w:t>o</w:t>
      </w:r>
      <w:r w:rsidRPr="002F6CE7">
        <w:rPr>
          <w:sz w:val="24"/>
          <w:szCs w:val="24"/>
        </w:rPr>
        <w:t>lk zich in U verblijde? Heere, waarom verstokt Gij ons hart, dat wij U niet vrezen?" (Jes. 63:17).</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Wij zullen in de tweede plaats acht</w:t>
      </w:r>
      <w:r w:rsidRPr="002F6CE7">
        <w:rPr>
          <w:sz w:val="24"/>
          <w:szCs w:val="24"/>
        </w:rPr>
        <w:t xml:space="preserve"> </w:t>
      </w:r>
      <w:r w:rsidRPr="002F6CE7">
        <w:rPr>
          <w:sz w:val="24"/>
          <w:szCs w:val="24"/>
        </w:rPr>
        <w:t>geven op de oorza</w:t>
      </w:r>
      <w:r w:rsidRPr="002F6CE7">
        <w:rPr>
          <w:sz w:val="24"/>
          <w:szCs w:val="24"/>
        </w:rPr>
        <w:t>ken van deze geestelijke dodigheid. Ik zal ze slechts</w:t>
      </w:r>
      <w:r w:rsidRPr="002F6CE7">
        <w:rPr>
          <w:sz w:val="24"/>
          <w:szCs w:val="24"/>
        </w:rPr>
        <w:t xml:space="preserve"> noemen, omdat </w:t>
      </w:r>
      <w:r w:rsidRPr="002F6CE7">
        <w:rPr>
          <w:sz w:val="24"/>
          <w:szCs w:val="24"/>
          <w:lang w:val="en-US"/>
        </w:rPr>
        <w:t>de</w:t>
      </w:r>
      <w:r w:rsidRPr="002F6CE7">
        <w:rPr>
          <w:sz w:val="24"/>
          <w:szCs w:val="24"/>
        </w:rPr>
        <w:t xml:space="preserve"> tijd mij niet zou toelaten er o</w:t>
      </w:r>
      <w:r w:rsidRPr="002F6CE7">
        <w:rPr>
          <w:sz w:val="24"/>
          <w:szCs w:val="24"/>
        </w:rPr>
        <w:t>v</w:t>
      </w:r>
      <w:r w:rsidRPr="002F6CE7">
        <w:rPr>
          <w:sz w:val="24"/>
          <w:szCs w:val="24"/>
        </w:rPr>
        <w:t>er uit te wijden.</w:t>
      </w:r>
    </w:p>
    <w:p w:rsidR="002F6CE7" w:rsidRPr="002F6CE7" w:rsidRDefault="00380727" w:rsidP="002F6CE7">
      <w:pPr>
        <w:jc w:val="both"/>
        <w:rPr>
          <w:sz w:val="24"/>
          <w:szCs w:val="24"/>
        </w:rPr>
      </w:pPr>
      <w:r w:rsidRPr="002F6CE7">
        <w:rPr>
          <w:sz w:val="24"/>
          <w:szCs w:val="24"/>
        </w:rPr>
        <w:t>(1.) U weet, dat onthouding of verwaarlozing van voedsel het lichaam spoedig zal doen wegkwijnen en vervallen; zo ook</w:t>
      </w:r>
      <w:r w:rsidRPr="002F6CE7">
        <w:rPr>
          <w:sz w:val="24"/>
          <w:szCs w:val="24"/>
        </w:rPr>
        <w:t xml:space="preserve"> </w:t>
      </w:r>
      <w:r w:rsidRPr="002F6CE7">
        <w:rPr>
          <w:sz w:val="24"/>
          <w:szCs w:val="24"/>
        </w:rPr>
        <w:t>zal het geestelij</w:t>
      </w:r>
      <w:r w:rsidRPr="002F6CE7">
        <w:rPr>
          <w:sz w:val="24"/>
          <w:szCs w:val="24"/>
        </w:rPr>
        <w:t>k leven van de ziel spoedig achteruitgaan en verkwijn</w:t>
      </w:r>
      <w:r w:rsidRPr="002F6CE7">
        <w:rPr>
          <w:sz w:val="24"/>
          <w:szCs w:val="24"/>
        </w:rPr>
        <w:t>en, indien de genademiddelen niet naarstig gebrui</w:t>
      </w:r>
      <w:r w:rsidRPr="002F6CE7">
        <w:rPr>
          <w:sz w:val="24"/>
          <w:szCs w:val="24"/>
        </w:rPr>
        <w:t>k</w:t>
      </w:r>
      <w:r w:rsidRPr="002F6CE7">
        <w:rPr>
          <w:sz w:val="24"/>
          <w:szCs w:val="24"/>
        </w:rPr>
        <w:t>t worden, indien wij verzuimen door het geloof</w:t>
      </w:r>
      <w:r w:rsidRPr="002F6CE7">
        <w:rPr>
          <w:sz w:val="24"/>
          <w:szCs w:val="24"/>
          <w:lang w:val="en-US"/>
        </w:rPr>
        <w:t>,</w:t>
      </w:r>
      <w:r w:rsidRPr="002F6CE7">
        <w:rPr>
          <w:sz w:val="24"/>
          <w:szCs w:val="24"/>
        </w:rPr>
        <w:t xml:space="preserve"> Christus aan te grijpen en gebruik van Hem te maken, en Hem te eten en te drinken, "Wien</w:t>
      </w:r>
      <w:r w:rsidRPr="002F6CE7">
        <w:rPr>
          <w:sz w:val="24"/>
          <w:szCs w:val="24"/>
        </w:rPr>
        <w:t>s</w:t>
      </w:r>
      <w:r w:rsidRPr="002F6CE7">
        <w:rPr>
          <w:sz w:val="24"/>
          <w:szCs w:val="24"/>
        </w:rPr>
        <w:t xml:space="preserve"> vlees waarlijk </w:t>
      </w:r>
      <w:r w:rsidRPr="002F6CE7">
        <w:rPr>
          <w:sz w:val="24"/>
          <w:szCs w:val="24"/>
        </w:rPr>
        <w:t>spijs</w:t>
      </w:r>
      <w:r w:rsidRPr="002F6CE7">
        <w:rPr>
          <w:sz w:val="24"/>
          <w:szCs w:val="24"/>
        </w:rPr>
        <w:t xml:space="preserve">, en Wiens bloed waarlijk drank is." Daarom zei </w:t>
      </w:r>
      <w:r w:rsidRPr="002F6CE7">
        <w:rPr>
          <w:sz w:val="24"/>
          <w:szCs w:val="24"/>
        </w:rPr>
        <w:t>Christus: (Joh. 6:53) "Tenzij dat gij het vlees d</w:t>
      </w:r>
      <w:r w:rsidRPr="002F6CE7">
        <w:rPr>
          <w:sz w:val="24"/>
          <w:szCs w:val="24"/>
        </w:rPr>
        <w:t>e</w:t>
      </w:r>
      <w:r w:rsidRPr="002F6CE7">
        <w:rPr>
          <w:sz w:val="24"/>
          <w:szCs w:val="24"/>
        </w:rPr>
        <w:t>s Zoons des mensen eet, zo hebt gij geen leven in uzelf."</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Dat men de ziel overlaadt met vleselijk genot is een andere voorname oo</w:t>
      </w:r>
      <w:r w:rsidRPr="002F6CE7">
        <w:rPr>
          <w:sz w:val="24"/>
          <w:szCs w:val="24"/>
        </w:rPr>
        <w:t>r</w:t>
      </w:r>
      <w:r w:rsidRPr="002F6CE7">
        <w:rPr>
          <w:sz w:val="24"/>
          <w:szCs w:val="24"/>
        </w:rPr>
        <w:t>zaak van geesteli</w:t>
      </w:r>
      <w:r w:rsidRPr="002F6CE7">
        <w:rPr>
          <w:sz w:val="24"/>
          <w:szCs w:val="24"/>
        </w:rPr>
        <w:t>jke doodheid: (Hos. 4:11) "Hoererij, en wijn, en most</w:t>
      </w:r>
      <w:r w:rsidRPr="002F6CE7">
        <w:rPr>
          <w:sz w:val="24"/>
          <w:szCs w:val="24"/>
        </w:rPr>
        <w:t>, nemen het hart weg"; die zuigen het leven uit d</w:t>
      </w:r>
      <w:r w:rsidRPr="002F6CE7">
        <w:rPr>
          <w:sz w:val="24"/>
          <w:szCs w:val="24"/>
        </w:rPr>
        <w:t>e</w:t>
      </w:r>
      <w:r w:rsidRPr="002F6CE7">
        <w:rPr>
          <w:sz w:val="24"/>
          <w:szCs w:val="24"/>
        </w:rPr>
        <w:t xml:space="preserve"> ziel. Wat is de reden, dat vele belijders van de godsdienst hun levendigheid, die zij plachten te hebben, zijn kwijtgeraakt, en wat de</w:t>
      </w:r>
      <w:r w:rsidRPr="002F6CE7">
        <w:rPr>
          <w:sz w:val="24"/>
          <w:szCs w:val="24"/>
        </w:rPr>
        <w:t xml:space="preserve"> </w:t>
      </w:r>
      <w:r w:rsidRPr="002F6CE7">
        <w:rPr>
          <w:sz w:val="24"/>
          <w:szCs w:val="24"/>
        </w:rPr>
        <w:t>dingen betreft, d</w:t>
      </w:r>
      <w:r w:rsidRPr="002F6CE7">
        <w:rPr>
          <w:sz w:val="24"/>
          <w:szCs w:val="24"/>
        </w:rPr>
        <w:t>ie hun zielen aangaan, in zulk een kwijnende staat zi</w:t>
      </w:r>
      <w:r w:rsidRPr="002F6CE7">
        <w:rPr>
          <w:sz w:val="24"/>
          <w:szCs w:val="24"/>
        </w:rPr>
        <w:t>jn? Het is duidelijk, dat hier de oorzaak ligt, d</w:t>
      </w:r>
      <w:r w:rsidRPr="002F6CE7">
        <w:rPr>
          <w:sz w:val="24"/>
          <w:szCs w:val="24"/>
        </w:rPr>
        <w:t>a</w:t>
      </w:r>
      <w:r w:rsidRPr="002F6CE7">
        <w:rPr>
          <w:sz w:val="24"/>
          <w:szCs w:val="24"/>
        </w:rPr>
        <w:t>t zij zich overladen met de zinnelijke vermaken. Als Simson maar in de schoot van Delila gaat slapen, zal zij hem aan de Filistijnen ve</w:t>
      </w:r>
      <w:r w:rsidRPr="002F6CE7">
        <w:rPr>
          <w:sz w:val="24"/>
          <w:szCs w:val="24"/>
        </w:rPr>
        <w:t>r</w:t>
      </w:r>
      <w:r w:rsidRPr="002F6CE7">
        <w:rPr>
          <w:sz w:val="24"/>
          <w:szCs w:val="24"/>
        </w:rPr>
        <w:t>raden, en de haar</w:t>
      </w:r>
      <w:r w:rsidRPr="002F6CE7">
        <w:rPr>
          <w:sz w:val="24"/>
          <w:szCs w:val="24"/>
        </w:rPr>
        <w:t>lokken afsnijden, daar zijn sterkte in gelegen is; en</w:t>
      </w:r>
      <w:r w:rsidRPr="002F6CE7">
        <w:rPr>
          <w:sz w:val="24"/>
          <w:szCs w:val="24"/>
        </w:rPr>
        <w:t xml:space="preserve"> wanneer hij uitgaat om zich uit te schudden als </w:t>
      </w:r>
      <w:r w:rsidRPr="002F6CE7">
        <w:rPr>
          <w:sz w:val="24"/>
          <w:szCs w:val="24"/>
        </w:rPr>
        <w:t>o</w:t>
      </w:r>
      <w:r w:rsidRPr="002F6CE7">
        <w:rPr>
          <w:sz w:val="24"/>
          <w:szCs w:val="24"/>
        </w:rPr>
        <w:t>p andere malen, zal hij ervaren, dat zijn krachs vergaan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Vadsigheid en luiheid in de dingen, die de zaligheid betreffen is ee</w:t>
      </w:r>
      <w:r w:rsidRPr="002F6CE7">
        <w:rPr>
          <w:sz w:val="24"/>
          <w:szCs w:val="24"/>
        </w:rPr>
        <w:t>n</w:t>
      </w:r>
      <w:r w:rsidRPr="002F6CE7">
        <w:rPr>
          <w:sz w:val="24"/>
          <w:szCs w:val="24"/>
        </w:rPr>
        <w:t xml:space="preserve"> andere oorzaak v</w:t>
      </w:r>
      <w:r w:rsidRPr="002F6CE7">
        <w:rPr>
          <w:sz w:val="24"/>
          <w:szCs w:val="24"/>
        </w:rPr>
        <w:t>an dodigheid. De dokters merken op, dat zowel te veel</w:t>
      </w:r>
      <w:r w:rsidRPr="002F6CE7">
        <w:rPr>
          <w:sz w:val="24"/>
          <w:szCs w:val="24"/>
        </w:rPr>
        <w:t xml:space="preserve"> bezigheid, als te veel rust of een zittend leven</w:t>
      </w:r>
      <w:r w:rsidRPr="002F6CE7">
        <w:rPr>
          <w:sz w:val="24"/>
          <w:szCs w:val="24"/>
        </w:rPr>
        <w:t>,</w:t>
      </w:r>
      <w:r w:rsidRPr="002F6CE7">
        <w:rPr>
          <w:sz w:val="24"/>
          <w:szCs w:val="24"/>
        </w:rPr>
        <w:t xml:space="preserve"> schadelijk is voor de gezondheid van het lichaam. Dit is ook zo in geestelijke zaken. Als wij onszelf niet oefenen in de godzaligheid,</w:t>
      </w:r>
      <w:r w:rsidRPr="002F6CE7">
        <w:rPr>
          <w:sz w:val="24"/>
          <w:szCs w:val="24"/>
        </w:rPr>
        <w:t xml:space="preserve"> </w:t>
      </w:r>
      <w:r w:rsidRPr="002F6CE7">
        <w:rPr>
          <w:sz w:val="24"/>
          <w:szCs w:val="24"/>
        </w:rPr>
        <w:t>en trachten overv</w:t>
      </w:r>
      <w:r w:rsidRPr="002F6CE7">
        <w:rPr>
          <w:sz w:val="24"/>
          <w:szCs w:val="24"/>
        </w:rPr>
        <w:t>loedig te zijn in het werk des Heeren, zal het geeste</w:t>
      </w:r>
      <w:r w:rsidRPr="002F6CE7">
        <w:rPr>
          <w:sz w:val="24"/>
          <w:szCs w:val="24"/>
        </w:rPr>
        <w:t>lijk leven spoedig verzwakken en achteruitgaan. D</w:t>
      </w:r>
      <w:r w:rsidRPr="002F6CE7">
        <w:rPr>
          <w:sz w:val="24"/>
          <w:szCs w:val="24"/>
        </w:rPr>
        <w:t>a</w:t>
      </w:r>
      <w:r w:rsidRPr="002F6CE7">
        <w:rPr>
          <w:sz w:val="24"/>
          <w:szCs w:val="24"/>
        </w:rPr>
        <w:t>arom: "Zijt niet traag in het benaarstigen. Zijt vurig van geest. Dient de Heere. Alles wat uw hand vindt om te doen, doet dat met uw m</w:t>
      </w:r>
      <w:r w:rsidRPr="002F6CE7">
        <w:rPr>
          <w:sz w:val="24"/>
          <w:szCs w:val="24"/>
        </w:rPr>
        <w:t>a</w:t>
      </w:r>
      <w:r w:rsidRPr="002F6CE7">
        <w:rPr>
          <w:sz w:val="24"/>
          <w:szCs w:val="24"/>
        </w:rPr>
        <w:t>cht." Wacht u, da</w:t>
      </w:r>
      <w:r w:rsidRPr="002F6CE7">
        <w:rPr>
          <w:sz w:val="24"/>
          <w:szCs w:val="24"/>
        </w:rPr>
        <w:t>t u niet rust op ijdele verlangens en wensen in geest</w:t>
      </w:r>
      <w:r w:rsidRPr="002F6CE7">
        <w:rPr>
          <w:sz w:val="24"/>
          <w:szCs w:val="24"/>
        </w:rPr>
        <w:t xml:space="preserve">elijke zaken; want "de begeerte des luiaards zal </w:t>
      </w:r>
      <w:r w:rsidRPr="002F6CE7">
        <w:rPr>
          <w:sz w:val="24"/>
          <w:szCs w:val="24"/>
        </w:rPr>
        <w:t>h</w:t>
      </w:r>
      <w:r w:rsidRPr="002F6CE7">
        <w:rPr>
          <w:sz w:val="24"/>
          <w:szCs w:val="24"/>
        </w:rPr>
        <w:t>em doden, want zijn handen weigeren te werken."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De besmetting door een slecht voorbeeld, of door een vleselijke wereld, en ongods</w:t>
      </w:r>
      <w:r w:rsidRPr="002F6CE7">
        <w:rPr>
          <w:sz w:val="24"/>
          <w:szCs w:val="24"/>
        </w:rPr>
        <w:t>d</w:t>
      </w:r>
      <w:r w:rsidRPr="002F6CE7">
        <w:rPr>
          <w:sz w:val="24"/>
          <w:szCs w:val="24"/>
        </w:rPr>
        <w:t>ienstige betrekki</w:t>
      </w:r>
      <w:r w:rsidRPr="002F6CE7">
        <w:rPr>
          <w:sz w:val="24"/>
          <w:szCs w:val="24"/>
        </w:rPr>
        <w:t>ngen heeft hierop een noodlottige invloed. U weet, da</w:t>
      </w:r>
      <w:r w:rsidRPr="002F6CE7">
        <w:rPr>
          <w:sz w:val="24"/>
          <w:szCs w:val="24"/>
        </w:rPr>
        <w:t xml:space="preserve">t het hoogst gevaarlijk is voor hen, die de kiem </w:t>
      </w:r>
      <w:r w:rsidRPr="002F6CE7">
        <w:rPr>
          <w:sz w:val="24"/>
          <w:szCs w:val="24"/>
        </w:rPr>
        <w:t>v</w:t>
      </w:r>
      <w:r w:rsidRPr="002F6CE7">
        <w:rPr>
          <w:sz w:val="24"/>
          <w:szCs w:val="24"/>
        </w:rPr>
        <w:t>an alle ziekten in zich omdragen, in aanraking te komen met hen, die met de pest besmet zijn. Toen Jozef lang aan het Egyptische hof ve</w:t>
      </w:r>
      <w:r w:rsidRPr="002F6CE7">
        <w:rPr>
          <w:sz w:val="24"/>
          <w:szCs w:val="24"/>
        </w:rPr>
        <w:t>r</w:t>
      </w:r>
      <w:r w:rsidRPr="002F6CE7">
        <w:rPr>
          <w:sz w:val="24"/>
          <w:szCs w:val="24"/>
        </w:rPr>
        <w:t>keerd had, leerde</w:t>
      </w:r>
      <w:r w:rsidRPr="002F6CE7">
        <w:rPr>
          <w:sz w:val="24"/>
          <w:szCs w:val="24"/>
        </w:rPr>
        <w:t xml:space="preserve"> hij zweren bij het leven van Farao. Wel is waar, dat</w:t>
      </w:r>
      <w:r w:rsidRPr="002F6CE7">
        <w:rPr>
          <w:sz w:val="24"/>
          <w:szCs w:val="24"/>
        </w:rPr>
        <w:t xml:space="preserve"> gelijk het vuur soms te heviger brandt en meer h</w:t>
      </w:r>
      <w:r w:rsidRPr="002F6CE7">
        <w:rPr>
          <w:sz w:val="24"/>
          <w:szCs w:val="24"/>
        </w:rPr>
        <w:t>i</w:t>
      </w:r>
      <w:r w:rsidRPr="002F6CE7">
        <w:rPr>
          <w:sz w:val="24"/>
          <w:szCs w:val="24"/>
        </w:rPr>
        <w:t>tte geeft naarmate de lucht kouder is, zo ook de ijver en het leven van Gods volk soms worden aangewakkerd en verlevendigd door het aan</w:t>
      </w:r>
      <w:r w:rsidRPr="002F6CE7">
        <w:rPr>
          <w:sz w:val="24"/>
          <w:szCs w:val="24"/>
        </w:rPr>
        <w:t>s</w:t>
      </w:r>
      <w:r w:rsidRPr="002F6CE7">
        <w:rPr>
          <w:sz w:val="24"/>
          <w:szCs w:val="24"/>
        </w:rPr>
        <w:t>chouwen van de go</w:t>
      </w:r>
      <w:r w:rsidRPr="002F6CE7">
        <w:rPr>
          <w:sz w:val="24"/>
          <w:szCs w:val="24"/>
        </w:rPr>
        <w:t>ddeloosheid van hen met wie zij moeten omgaan, evenal</w:t>
      </w:r>
      <w:r w:rsidRPr="002F6CE7">
        <w:rPr>
          <w:sz w:val="24"/>
          <w:szCs w:val="24"/>
        </w:rPr>
        <w:t>s Paulus met die van Athene</w:t>
      </w:r>
      <w:r w:rsidRPr="002F6CE7">
        <w:rPr>
          <w:sz w:val="24"/>
          <w:szCs w:val="24"/>
        </w:rPr>
        <w:t xml:space="preserve">. Maar </w:t>
      </w:r>
      <w:r w:rsidRPr="002F6CE7">
        <w:rPr>
          <w:sz w:val="24"/>
          <w:szCs w:val="24"/>
        </w:rPr>
        <w:t>als wij het wag</w:t>
      </w:r>
      <w:r w:rsidRPr="002F6CE7">
        <w:rPr>
          <w:sz w:val="24"/>
          <w:szCs w:val="24"/>
        </w:rPr>
        <w:t>e</w:t>
      </w:r>
      <w:r w:rsidRPr="002F6CE7">
        <w:rPr>
          <w:sz w:val="24"/>
          <w:szCs w:val="24"/>
        </w:rPr>
        <w:t xml:space="preserve">n ons in het gezelschap van de goddelozen te begeven, zonder een bijzondere roeping en volmacht van de Voorzienigheid, zal het zo goed </w:t>
      </w:r>
      <w:r w:rsidRPr="002F6CE7">
        <w:rPr>
          <w:sz w:val="24"/>
          <w:szCs w:val="24"/>
        </w:rPr>
        <w:t>a</w:t>
      </w:r>
      <w:r w:rsidRPr="002F6CE7">
        <w:rPr>
          <w:sz w:val="24"/>
          <w:szCs w:val="24"/>
        </w:rPr>
        <w:t>ls onmogelijk zij</w:t>
      </w:r>
      <w:r w:rsidRPr="002F6CE7">
        <w:rPr>
          <w:sz w:val="24"/>
          <w:szCs w:val="24"/>
        </w:rPr>
        <w:t>n onszelf vrij te houden van besmetting; want. "zal i</w:t>
      </w:r>
      <w:r w:rsidRPr="002F6CE7">
        <w:rPr>
          <w:sz w:val="24"/>
          <w:szCs w:val="24"/>
        </w:rPr>
        <w:t>emand vuur in zijn boezem nemen, dat zijn kledere</w:t>
      </w:r>
      <w:r w:rsidRPr="002F6CE7">
        <w:rPr>
          <w:sz w:val="24"/>
          <w:szCs w:val="24"/>
        </w:rPr>
        <w:t>n</w:t>
      </w:r>
      <w:r w:rsidRPr="002F6CE7">
        <w:rPr>
          <w:sz w:val="24"/>
          <w:szCs w:val="24"/>
        </w:rPr>
        <w:t xml:space="preserve"> niet verbrand worden? Zal iemand op kolen gaan, dat zijn voeten niet branden? Kwade samensprekingen bederven goede zeden."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Enige</w:t>
      </w:r>
      <w:r w:rsidRPr="002F6CE7">
        <w:rPr>
          <w:sz w:val="24"/>
          <w:szCs w:val="24"/>
        </w:rPr>
        <w:t xml:space="preserve"> </w:t>
      </w:r>
      <w:r w:rsidRPr="002F6CE7">
        <w:rPr>
          <w:sz w:val="24"/>
          <w:szCs w:val="24"/>
        </w:rPr>
        <w:t xml:space="preserve">dodelijke wonden </w:t>
      </w:r>
      <w:r w:rsidRPr="002F6CE7">
        <w:rPr>
          <w:sz w:val="24"/>
          <w:szCs w:val="24"/>
        </w:rPr>
        <w:t>in de ziel, waarop niet nauwkeurig wordt gelet, kunne</w:t>
      </w:r>
      <w:r w:rsidRPr="002F6CE7">
        <w:rPr>
          <w:sz w:val="24"/>
          <w:szCs w:val="24"/>
        </w:rPr>
        <w:t>n de oorzaak van geestelijke dodigheid zijn. U we</w:t>
      </w:r>
      <w:r w:rsidRPr="002F6CE7">
        <w:rPr>
          <w:sz w:val="24"/>
          <w:szCs w:val="24"/>
        </w:rPr>
        <w:t>e</w:t>
      </w:r>
      <w:r w:rsidRPr="002F6CE7">
        <w:rPr>
          <w:sz w:val="24"/>
          <w:szCs w:val="24"/>
        </w:rPr>
        <w:t>t, dat iemand kan sterven, niet alleen door vergif in te nemen, maar ook door de houw van een zwaard. Zolang wij in deze woestijn zijn,</w:t>
      </w:r>
      <w:r w:rsidRPr="002F6CE7">
        <w:rPr>
          <w:sz w:val="24"/>
          <w:szCs w:val="24"/>
        </w:rPr>
        <w:t xml:space="preserve"> </w:t>
      </w:r>
      <w:r w:rsidRPr="002F6CE7">
        <w:rPr>
          <w:sz w:val="24"/>
          <w:szCs w:val="24"/>
        </w:rPr>
        <w:t xml:space="preserve">leven wij </w:t>
      </w:r>
      <w:r w:rsidRPr="002F6CE7">
        <w:rPr>
          <w:sz w:val="24"/>
          <w:szCs w:val="24"/>
        </w:rPr>
        <w:t>te midden</w:t>
      </w:r>
      <w:r w:rsidRPr="002F6CE7">
        <w:rPr>
          <w:sz w:val="24"/>
          <w:szCs w:val="24"/>
        </w:rPr>
        <w:t xml:space="preserve"> van onze geestelijke vijanden. De vurige pijlen van</w:t>
      </w:r>
      <w:r w:rsidRPr="002F6CE7">
        <w:rPr>
          <w:sz w:val="24"/>
          <w:szCs w:val="24"/>
        </w:rPr>
        <w:t xml:space="preserve"> de satan vliegen in een groot getal om ons heen</w:t>
      </w:r>
      <w:r w:rsidRPr="002F6CE7">
        <w:rPr>
          <w:sz w:val="24"/>
          <w:szCs w:val="24"/>
        </w:rPr>
        <w:t xml:space="preserve">, </w:t>
      </w:r>
      <w:r w:rsidRPr="002F6CE7">
        <w:rPr>
          <w:sz w:val="24"/>
          <w:szCs w:val="24"/>
        </w:rPr>
        <w:t>hij tracht altijd de gelovige</w:t>
      </w:r>
      <w:r w:rsidRPr="002F6CE7">
        <w:rPr>
          <w:sz w:val="24"/>
          <w:szCs w:val="24"/>
          <w:lang w:val="en-US"/>
        </w:rPr>
        <w:t>,</w:t>
      </w:r>
      <w:r w:rsidRPr="002F6CE7">
        <w:rPr>
          <w:sz w:val="24"/>
          <w:szCs w:val="24"/>
        </w:rPr>
        <w:t xml:space="preserve"> de verzenen te vermorzelen, zoekende wie hij zal kunnen verslinden. En dat niet alleen, maar onze begeer</w:t>
      </w:r>
      <w:r w:rsidRPr="002F6CE7">
        <w:rPr>
          <w:sz w:val="24"/>
          <w:szCs w:val="24"/>
        </w:rPr>
        <w:t>l</w:t>
      </w:r>
      <w:r w:rsidRPr="002F6CE7">
        <w:rPr>
          <w:sz w:val="24"/>
          <w:szCs w:val="24"/>
        </w:rPr>
        <w:t>ijkheden voeren oo</w:t>
      </w:r>
      <w:r w:rsidRPr="002F6CE7">
        <w:rPr>
          <w:sz w:val="24"/>
          <w:szCs w:val="24"/>
        </w:rPr>
        <w:t>k krijg tegen de ziel, zodat het niet anders kan of z</w:t>
      </w:r>
      <w:r w:rsidRPr="002F6CE7">
        <w:rPr>
          <w:sz w:val="24"/>
          <w:szCs w:val="24"/>
        </w:rPr>
        <w:t xml:space="preserve">ij zullen daardoor gewond worden. Als het vuil </w:t>
      </w:r>
      <w:r w:rsidRPr="002F6CE7">
        <w:rPr>
          <w:sz w:val="24"/>
          <w:szCs w:val="24"/>
        </w:rPr>
        <w:t xml:space="preserve">en </w:t>
      </w:r>
      <w:r w:rsidRPr="002F6CE7">
        <w:rPr>
          <w:sz w:val="24"/>
          <w:szCs w:val="24"/>
        </w:rPr>
        <w:t>de schuld van die wonden niet zorgvuldig worden gewassen met het bloed en door de Geest van de Heere Jezus Christus, moeten zij noodza</w:t>
      </w:r>
      <w:r w:rsidRPr="002F6CE7">
        <w:rPr>
          <w:sz w:val="24"/>
          <w:szCs w:val="24"/>
        </w:rPr>
        <w:t>k</w:t>
      </w:r>
      <w:r w:rsidRPr="002F6CE7">
        <w:rPr>
          <w:sz w:val="24"/>
          <w:szCs w:val="24"/>
        </w:rPr>
        <w:t>elijk het geesteli</w:t>
      </w:r>
      <w:r w:rsidRPr="002F6CE7">
        <w:rPr>
          <w:sz w:val="24"/>
          <w:szCs w:val="24"/>
        </w:rPr>
        <w:t>jk leven en de gezondheid benadelen. Daarom was David</w:t>
      </w:r>
      <w:r w:rsidRPr="002F6CE7">
        <w:rPr>
          <w:sz w:val="24"/>
          <w:szCs w:val="24"/>
        </w:rPr>
        <w:t>, nadat hij door doodslag en overspel verwond w</w:t>
      </w:r>
      <w:r w:rsidRPr="002F6CE7">
        <w:rPr>
          <w:sz w:val="24"/>
          <w:szCs w:val="24"/>
        </w:rPr>
        <w:t>as,</w:t>
      </w:r>
      <w:r w:rsidRPr="002F6CE7">
        <w:rPr>
          <w:sz w:val="24"/>
          <w:szCs w:val="24"/>
        </w:rPr>
        <w:t xml:space="preserve"> zo ernstig smekende of God zijn wonden wilde wassen en reinigen, en hem met hysop ontzondigen, opdat hem de vreugde zijns heils weer </w:t>
      </w:r>
      <w:r w:rsidRPr="002F6CE7">
        <w:rPr>
          <w:sz w:val="24"/>
          <w:szCs w:val="24"/>
        </w:rPr>
        <w:t>m</w:t>
      </w:r>
      <w:r w:rsidRPr="002F6CE7">
        <w:rPr>
          <w:sz w:val="24"/>
          <w:szCs w:val="24"/>
        </w:rPr>
        <w:t>ocht worden gescho</w:t>
      </w:r>
      <w:r w:rsidRPr="002F6CE7">
        <w:rPr>
          <w:sz w:val="24"/>
          <w:szCs w:val="24"/>
        </w:rPr>
        <w:t>nken.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 Een heilig God heeft soms een rechtvaardi</w:t>
      </w:r>
      <w:r w:rsidRPr="002F6CE7">
        <w:rPr>
          <w:sz w:val="24"/>
          <w:szCs w:val="24"/>
        </w:rPr>
        <w:t>ge en heilige hand in deze geestelijke dodighei</w:t>
      </w:r>
      <w:r w:rsidRPr="002F6CE7">
        <w:rPr>
          <w:sz w:val="24"/>
          <w:szCs w:val="24"/>
        </w:rPr>
        <w:t xml:space="preserve">d, </w:t>
      </w:r>
      <w:r w:rsidRPr="002F6CE7">
        <w:rPr>
          <w:sz w:val="24"/>
          <w:szCs w:val="24"/>
        </w:rPr>
        <w:t>waaraan Gods volk onderhevig is, door de invloeden van Zijn Geest van hen te onttrekken en die te doen ophouden. Evenals toch de plant</w:t>
      </w:r>
      <w:r w:rsidRPr="002F6CE7">
        <w:rPr>
          <w:sz w:val="24"/>
          <w:szCs w:val="24"/>
        </w:rPr>
        <w:t xml:space="preserve"> </w:t>
      </w:r>
      <w:r w:rsidRPr="002F6CE7">
        <w:rPr>
          <w:sz w:val="24"/>
          <w:szCs w:val="24"/>
        </w:rPr>
        <w:t>en het graan van h</w:t>
      </w:r>
      <w:r w:rsidRPr="002F6CE7">
        <w:rPr>
          <w:sz w:val="24"/>
          <w:szCs w:val="24"/>
        </w:rPr>
        <w:t>et veld verwelkt en verdort wanneer daarover de regen</w:t>
      </w:r>
      <w:r w:rsidRPr="002F6CE7">
        <w:rPr>
          <w:sz w:val="24"/>
          <w:szCs w:val="24"/>
        </w:rPr>
        <w:t xml:space="preserve"> van de hemel wordt ingehouden, zo gaat ook het</w:t>
      </w:r>
      <w:r w:rsidRPr="002F6CE7">
        <w:rPr>
          <w:sz w:val="24"/>
          <w:szCs w:val="24"/>
        </w:rPr>
        <w:t xml:space="preserve"> sa</w:t>
      </w:r>
      <w:r w:rsidRPr="002F6CE7">
        <w:rPr>
          <w:sz w:val="24"/>
          <w:szCs w:val="24"/>
        </w:rPr>
        <w:t>p en het geestelijk leven van de ziel weg, wanneer de invloeden van de Heilige Geest worden opgehouden. Er zijn vele redenen waarom de</w:t>
      </w:r>
      <w:r w:rsidRPr="002F6CE7">
        <w:rPr>
          <w:sz w:val="24"/>
          <w:szCs w:val="24"/>
        </w:rPr>
        <w:t xml:space="preserve"> </w:t>
      </w:r>
      <w:r w:rsidRPr="002F6CE7">
        <w:rPr>
          <w:sz w:val="24"/>
          <w:szCs w:val="24"/>
        </w:rPr>
        <w:t>Heere de invloeden</w:t>
      </w:r>
      <w:r w:rsidRPr="002F6CE7">
        <w:rPr>
          <w:sz w:val="24"/>
          <w:szCs w:val="24"/>
        </w:rPr>
        <w:t xml:space="preserve"> van Zijn Geest onttrekt.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Hij doet dat soms in zi</w:t>
      </w:r>
      <w:r w:rsidRPr="002F6CE7">
        <w:rPr>
          <w:sz w:val="24"/>
          <w:szCs w:val="24"/>
        </w:rPr>
        <w:t>jn ontzaglijke en aanbiddelijke vrijmacht, om t</w:t>
      </w:r>
      <w:r w:rsidRPr="002F6CE7">
        <w:rPr>
          <w:sz w:val="24"/>
          <w:szCs w:val="24"/>
        </w:rPr>
        <w:t>e t</w:t>
      </w:r>
      <w:r w:rsidRPr="002F6CE7">
        <w:rPr>
          <w:sz w:val="24"/>
          <w:szCs w:val="24"/>
        </w:rPr>
        <w:t>onen, dat Hij niet één van Zijn schepselen iets schuldig is. Omdat de invloeden van de Geest echter slechts zelden worden onttrokken i</w:t>
      </w:r>
      <w:r w:rsidRPr="002F6CE7">
        <w:rPr>
          <w:sz w:val="24"/>
          <w:szCs w:val="24"/>
        </w:rPr>
        <w:t>n</w:t>
      </w:r>
      <w:r w:rsidRPr="002F6CE7">
        <w:rPr>
          <w:sz w:val="24"/>
          <w:szCs w:val="24"/>
        </w:rPr>
        <w:t xml:space="preserve"> een weg van soeve</w:t>
      </w:r>
      <w:r w:rsidRPr="002F6CE7">
        <w:rPr>
          <w:sz w:val="24"/>
          <w:szCs w:val="24"/>
        </w:rPr>
        <w:t>reiniteit, is het onze plicht te onderzoeken en na te</w:t>
      </w:r>
      <w:r w:rsidRPr="002F6CE7">
        <w:rPr>
          <w:sz w:val="24"/>
          <w:szCs w:val="24"/>
        </w:rPr>
        <w:t xml:space="preserve"> speuren of on</w:t>
      </w:r>
      <w:r w:rsidRPr="002F6CE7">
        <w:rPr>
          <w:sz w:val="24"/>
          <w:szCs w:val="24"/>
          <w:lang w:val="en-US"/>
        </w:rPr>
        <w:t>s</w:t>
      </w:r>
      <w:r w:rsidRPr="002F6CE7">
        <w:rPr>
          <w:sz w:val="24"/>
          <w:szCs w:val="24"/>
        </w:rPr>
        <w:t xml:space="preserve"> geweten ons niet veroordeelt, d</w:t>
      </w:r>
      <w:r w:rsidRPr="002F6CE7">
        <w:rPr>
          <w:sz w:val="24"/>
          <w:szCs w:val="24"/>
        </w:rPr>
        <w:t>at</w:t>
      </w:r>
      <w:r w:rsidRPr="002F6CE7">
        <w:rPr>
          <w:sz w:val="24"/>
          <w:szCs w:val="24"/>
        </w:rPr>
        <w:t xml:space="preserve"> wij er zelf een zondige en schuldige hand in hebben.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Soms doet Hij het om Zijn volk te verootmoedigen en hun hoogmoed tegen te ga</w:t>
      </w:r>
      <w:r w:rsidRPr="002F6CE7">
        <w:rPr>
          <w:sz w:val="24"/>
          <w:szCs w:val="24"/>
        </w:rPr>
        <w:t>a</w:t>
      </w:r>
      <w:r w:rsidRPr="002F6CE7">
        <w:rPr>
          <w:sz w:val="24"/>
          <w:szCs w:val="24"/>
        </w:rPr>
        <w:t>n, die Hem Zich ve</w:t>
      </w:r>
      <w:r w:rsidRPr="002F6CE7">
        <w:rPr>
          <w:sz w:val="24"/>
          <w:szCs w:val="24"/>
        </w:rPr>
        <w:t>r van hen doet houden. Als wij altijd onder de levend</w:t>
      </w:r>
      <w:r w:rsidRPr="002F6CE7">
        <w:rPr>
          <w:sz w:val="24"/>
          <w:szCs w:val="24"/>
        </w:rPr>
        <w:t>ige werkingen en invloeden van de Geest waren, z</w:t>
      </w:r>
      <w:r w:rsidRPr="002F6CE7">
        <w:rPr>
          <w:sz w:val="24"/>
          <w:szCs w:val="24"/>
        </w:rPr>
        <w:t>ou</w:t>
      </w:r>
      <w:r w:rsidRPr="002F6CE7">
        <w:rPr>
          <w:sz w:val="24"/>
          <w:szCs w:val="24"/>
        </w:rPr>
        <w:t>den wij geneigd zijn onszelf verkeerd te beschouwen, en gevaar lopen onszelf, evenals Paulus toen hij tot in de derde hemel was opgetr</w:t>
      </w:r>
      <w:r w:rsidRPr="002F6CE7">
        <w:rPr>
          <w:sz w:val="24"/>
          <w:szCs w:val="24"/>
        </w:rPr>
        <w:t>o</w:t>
      </w:r>
      <w:r w:rsidRPr="002F6CE7">
        <w:rPr>
          <w:sz w:val="24"/>
          <w:szCs w:val="24"/>
        </w:rPr>
        <w:t>kken geweest, te v</w:t>
      </w:r>
      <w:r w:rsidRPr="002F6CE7">
        <w:rPr>
          <w:sz w:val="24"/>
          <w:szCs w:val="24"/>
        </w:rPr>
        <w:t>erheffen. Uit dien hoofde hebben sommige heiligen gez</w:t>
      </w:r>
      <w:r w:rsidRPr="002F6CE7">
        <w:rPr>
          <w:sz w:val="24"/>
          <w:szCs w:val="24"/>
        </w:rPr>
        <w:t>egd, dat zij soms meer goed ontvangen hebben uit</w:t>
      </w:r>
      <w:r w:rsidRPr="002F6CE7">
        <w:rPr>
          <w:sz w:val="24"/>
          <w:szCs w:val="24"/>
        </w:rPr>
        <w:t xml:space="preserve"> h</w:t>
      </w:r>
      <w:r w:rsidRPr="002F6CE7">
        <w:rPr>
          <w:sz w:val="24"/>
          <w:szCs w:val="24"/>
        </w:rPr>
        <w:t>un verlating, dan uit hun verruimingen.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Het maakt, dat zij Christus meer waarderen, en hun behoefte leren kennen, om telkens weer </w:t>
      </w:r>
      <w:r w:rsidRPr="002F6CE7">
        <w:rPr>
          <w:sz w:val="24"/>
          <w:szCs w:val="24"/>
        </w:rPr>
        <w:t>u</w:t>
      </w:r>
      <w:r w:rsidRPr="002F6CE7">
        <w:rPr>
          <w:sz w:val="24"/>
          <w:szCs w:val="24"/>
        </w:rPr>
        <w:t>it Zijn volheid te</w:t>
      </w:r>
      <w:r w:rsidRPr="002F6CE7">
        <w:rPr>
          <w:sz w:val="24"/>
          <w:szCs w:val="24"/>
        </w:rPr>
        <w:t xml:space="preserve"> ontvangen wat zij nodig hebben. Hij la</w:t>
      </w:r>
      <w:r w:rsidRPr="002F6CE7">
        <w:rPr>
          <w:sz w:val="24"/>
          <w:szCs w:val="24"/>
          <w:lang w:val="en-US"/>
        </w:rPr>
        <w:t>a</w:t>
      </w:r>
      <w:r w:rsidRPr="002F6CE7">
        <w:rPr>
          <w:sz w:val="24"/>
          <w:szCs w:val="24"/>
        </w:rPr>
        <w:t>t onze bakken</w:t>
      </w:r>
      <w:r w:rsidRPr="002F6CE7">
        <w:rPr>
          <w:sz w:val="24"/>
          <w:szCs w:val="24"/>
        </w:rPr>
        <w:t xml:space="preserve"> droog lopen, opdat wij gedurig weer met onze le</w:t>
      </w:r>
      <w:r w:rsidRPr="002F6CE7">
        <w:rPr>
          <w:sz w:val="24"/>
          <w:szCs w:val="24"/>
        </w:rPr>
        <w:t>ge vaten tot de overvloed van de gezegende fontein des levens zullen komen, om "uit Zijn volheid te ontvangen, ook genade voor genade.</w:t>
      </w:r>
      <w:r w:rsidRPr="002F6CE7">
        <w:rPr>
          <w:sz w:val="24"/>
          <w:szCs w:val="24"/>
        </w:rPr>
        <w: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w:t>
      </w:r>
      <w:r w:rsidRPr="002F6CE7">
        <w:rPr>
          <w:sz w:val="24"/>
          <w:szCs w:val="24"/>
          <w:vertAlign w:val="superscript"/>
        </w:rPr>
        <w:t>e</w:t>
      </w:r>
      <w:r w:rsidRPr="002F6CE7">
        <w:rPr>
          <w:sz w:val="24"/>
          <w:szCs w:val="24"/>
        </w:rPr>
        <w:t xml:space="preserve"> Hij doet het </w:t>
      </w:r>
      <w:r w:rsidRPr="002F6CE7">
        <w:rPr>
          <w:sz w:val="24"/>
          <w:szCs w:val="24"/>
        </w:rPr>
        <w:t>soms om Zijn volk te beproeven, om te zien of zij Hem</w:t>
      </w:r>
      <w:r w:rsidRPr="002F6CE7">
        <w:rPr>
          <w:sz w:val="24"/>
          <w:szCs w:val="24"/>
        </w:rPr>
        <w:t xml:space="preserve"> zowel in een woestijn, in een onbezaaid land, zul</w:t>
      </w:r>
      <w:r w:rsidRPr="002F6CE7">
        <w:rPr>
          <w:sz w:val="24"/>
          <w:szCs w:val="24"/>
        </w:rPr>
        <w:t xml:space="preserve">len volgen, als wanneer Hij hen voedt met gevoelige mededelingen van Zijn genade en van Zijn Geest; om te zien of zij door het geloof </w:t>
      </w:r>
      <w:r w:rsidRPr="002F6CE7">
        <w:rPr>
          <w:sz w:val="24"/>
          <w:szCs w:val="24"/>
        </w:rPr>
        <w:t>i</w:t>
      </w:r>
      <w:r w:rsidRPr="002F6CE7">
        <w:rPr>
          <w:sz w:val="24"/>
          <w:szCs w:val="24"/>
        </w:rPr>
        <w:t xml:space="preserve">n </w:t>
      </w:r>
      <w:r w:rsidRPr="002F6CE7">
        <w:rPr>
          <w:sz w:val="24"/>
          <w:szCs w:val="24"/>
          <w:lang w:val="en-US"/>
        </w:rPr>
        <w:t>H</w:t>
      </w:r>
      <w:r w:rsidRPr="002F6CE7">
        <w:rPr>
          <w:sz w:val="24"/>
          <w:szCs w:val="24"/>
        </w:rPr>
        <w:t>em zullen leven</w:t>
      </w:r>
      <w:r w:rsidRPr="002F6CE7">
        <w:rPr>
          <w:sz w:val="24"/>
          <w:szCs w:val="24"/>
        </w:rPr>
        <w:t>, wanneer zij niet kunnen leven door gezicht of gevoe</w:t>
      </w:r>
      <w:r w:rsidRPr="002F6CE7">
        <w:rPr>
          <w:sz w:val="24"/>
          <w:szCs w:val="24"/>
        </w:rPr>
        <w:t>l.</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w:t>
      </w:r>
      <w:r w:rsidRPr="002F6CE7">
        <w:rPr>
          <w:sz w:val="24"/>
          <w:szCs w:val="24"/>
          <w:vertAlign w:val="superscript"/>
        </w:rPr>
        <w:t>e</w:t>
      </w:r>
      <w:r w:rsidRPr="002F6CE7">
        <w:rPr>
          <w:sz w:val="24"/>
          <w:szCs w:val="24"/>
        </w:rPr>
        <w:t xml:space="preserve"> Soms doet Hij het tot hun kastijding, om he</w:t>
      </w:r>
      <w:r w:rsidRPr="002F6CE7">
        <w:rPr>
          <w:sz w:val="24"/>
          <w:szCs w:val="24"/>
        </w:rPr>
        <w:t>n te tuchtigen wegens hun ongerechtigheden. En dit is wel de meest gewone oorzaak, waarom de Geest des Heeren ingehouden en onttrokken</w:t>
      </w:r>
      <w:r w:rsidRPr="002F6CE7">
        <w:rPr>
          <w:sz w:val="24"/>
          <w:szCs w:val="24"/>
        </w:rPr>
        <w:t xml:space="preserve"> </w:t>
      </w:r>
      <w:r w:rsidRPr="002F6CE7">
        <w:rPr>
          <w:sz w:val="24"/>
          <w:szCs w:val="24"/>
        </w:rPr>
        <w:t>wordt.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Ik heb gee</w:t>
      </w:r>
      <w:r w:rsidRPr="002F6CE7">
        <w:rPr>
          <w:sz w:val="24"/>
          <w:szCs w:val="24"/>
        </w:rPr>
        <w:t>n tijd om vele van die zonden op te noemen, die de He</w:t>
      </w:r>
      <w:r w:rsidRPr="002F6CE7">
        <w:rPr>
          <w:sz w:val="24"/>
          <w:szCs w:val="24"/>
        </w:rPr>
        <w:t xml:space="preserve">ere tergen om Zijn Geest te onttrekken. Ik zal er </w:t>
      </w:r>
      <w:r w:rsidRPr="002F6CE7">
        <w:rPr>
          <w:sz w:val="24"/>
          <w:szCs w:val="24"/>
        </w:rPr>
        <w:t>slechts twee of drie melden.</w:t>
      </w:r>
    </w:p>
    <w:p w:rsidR="002F6CE7" w:rsidRPr="002F6CE7" w:rsidRDefault="00380727" w:rsidP="002F6CE7">
      <w:pPr>
        <w:numPr>
          <w:ilvl w:val="0"/>
          <w:numId w:val="180"/>
        </w:numPr>
        <w:jc w:val="both"/>
        <w:rPr>
          <w:sz w:val="24"/>
          <w:szCs w:val="24"/>
        </w:rPr>
      </w:pPr>
      <w:r w:rsidRPr="002F6CE7">
        <w:rPr>
          <w:sz w:val="24"/>
          <w:szCs w:val="24"/>
        </w:rPr>
        <w:t>Niet te luisteren naar de roeringen van Zijn Geest is een voorname reden waarom de Heere Zijn Geest inhou</w:t>
      </w:r>
      <w:r w:rsidRPr="002F6CE7">
        <w:rPr>
          <w:sz w:val="24"/>
          <w:szCs w:val="24"/>
        </w:rPr>
        <w:t>d</w:t>
      </w:r>
      <w:r w:rsidRPr="002F6CE7">
        <w:rPr>
          <w:sz w:val="24"/>
          <w:szCs w:val="24"/>
        </w:rPr>
        <w:t>t. Wij zien dat bi</w:t>
      </w:r>
      <w:r w:rsidRPr="002F6CE7">
        <w:rPr>
          <w:sz w:val="24"/>
          <w:szCs w:val="24"/>
        </w:rPr>
        <w:t>j de bruid in Hoogl. 5: Christus komt daar, en wekt h</w:t>
      </w:r>
      <w:r w:rsidRPr="002F6CE7">
        <w:rPr>
          <w:sz w:val="24"/>
          <w:szCs w:val="24"/>
        </w:rPr>
        <w:t xml:space="preserve">aar op, en roept om binnengelaten te worden; doch </w:t>
      </w:r>
      <w:r w:rsidRPr="002F6CE7">
        <w:rPr>
          <w:sz w:val="24"/>
          <w:szCs w:val="24"/>
        </w:rPr>
        <w:t>de bruid luistert niet naar die roering: ik heb mijn rok uitgetogen. Hoe zal ik hem we</w:t>
      </w:r>
      <w:r w:rsidRPr="002F6CE7">
        <w:rPr>
          <w:sz w:val="24"/>
          <w:szCs w:val="24"/>
          <w:lang w:val="en-US"/>
        </w:rPr>
        <w:t>d</w:t>
      </w:r>
      <w:r w:rsidRPr="002F6CE7">
        <w:rPr>
          <w:sz w:val="24"/>
          <w:szCs w:val="24"/>
        </w:rPr>
        <w:t xml:space="preserve">er aantrekken? Ik heb mijn voeten gewassen, hoe </w:t>
      </w:r>
      <w:r w:rsidRPr="002F6CE7">
        <w:rPr>
          <w:sz w:val="24"/>
          <w:szCs w:val="24"/>
        </w:rPr>
        <w:t>z</w:t>
      </w:r>
      <w:r w:rsidRPr="002F6CE7">
        <w:rPr>
          <w:sz w:val="24"/>
          <w:szCs w:val="24"/>
        </w:rPr>
        <w:t>al ik ze weer bezo</w:t>
      </w:r>
      <w:r w:rsidRPr="002F6CE7">
        <w:rPr>
          <w:sz w:val="24"/>
          <w:szCs w:val="24"/>
        </w:rPr>
        <w:t xml:space="preserve">edelen? Waarop Hij terstond weggaat en haar verlaat; </w:t>
      </w:r>
      <w:r w:rsidRPr="002F6CE7">
        <w:rPr>
          <w:sz w:val="24"/>
          <w:szCs w:val="24"/>
        </w:rPr>
        <w:t>zoals u daar op uw gemak kunt nalezen.</w:t>
      </w:r>
    </w:p>
    <w:p w:rsidR="002F6CE7" w:rsidRPr="002F6CE7" w:rsidRDefault="00380727" w:rsidP="002F6CE7">
      <w:pPr>
        <w:numPr>
          <w:ilvl w:val="0"/>
          <w:numId w:val="180"/>
        </w:numPr>
        <w:jc w:val="both"/>
        <w:rPr>
          <w:sz w:val="24"/>
          <w:szCs w:val="24"/>
        </w:rPr>
      </w:pPr>
      <w:r w:rsidRPr="002F6CE7">
        <w:rPr>
          <w:sz w:val="24"/>
          <w:szCs w:val="24"/>
        </w:rPr>
        <w:t>Lauwheid e</w:t>
      </w:r>
      <w:r w:rsidRPr="002F6CE7">
        <w:rPr>
          <w:sz w:val="24"/>
          <w:szCs w:val="24"/>
        </w:rPr>
        <w:t>n</w:t>
      </w:r>
      <w:r w:rsidRPr="002F6CE7">
        <w:rPr>
          <w:sz w:val="24"/>
          <w:szCs w:val="24"/>
        </w:rPr>
        <w:t xml:space="preserve"> vormelijkheid in het verrichten van de plicht is een andere oorzaak, zoals wij zien in de gemeente van Laodicéa: het veroorzaakte, da</w:t>
      </w:r>
      <w:r w:rsidRPr="002F6CE7">
        <w:rPr>
          <w:sz w:val="24"/>
          <w:szCs w:val="24"/>
        </w:rPr>
        <w:t>t</w:t>
      </w:r>
      <w:r w:rsidRPr="002F6CE7">
        <w:rPr>
          <w:sz w:val="24"/>
          <w:szCs w:val="24"/>
        </w:rPr>
        <w:t xml:space="preserve"> Hij haar uit Zijn</w:t>
      </w:r>
      <w:r w:rsidRPr="002F6CE7">
        <w:rPr>
          <w:sz w:val="24"/>
          <w:szCs w:val="24"/>
        </w:rPr>
        <w:t xml:space="preserve"> mond spuwde.</w:t>
      </w:r>
    </w:p>
    <w:p w:rsidR="002F6CE7" w:rsidRPr="002F6CE7" w:rsidRDefault="00380727" w:rsidP="002F6CE7">
      <w:pPr>
        <w:numPr>
          <w:ilvl w:val="0"/>
          <w:numId w:val="180"/>
        </w:numPr>
        <w:jc w:val="both"/>
        <w:rPr>
          <w:sz w:val="24"/>
          <w:szCs w:val="24"/>
        </w:rPr>
      </w:pPr>
      <w:r w:rsidRPr="002F6CE7">
        <w:rPr>
          <w:sz w:val="24"/>
          <w:szCs w:val="24"/>
        </w:rPr>
        <w:t>De giften en genade van de Geest te mis</w:t>
      </w:r>
      <w:r w:rsidRPr="002F6CE7">
        <w:rPr>
          <w:sz w:val="24"/>
          <w:szCs w:val="24"/>
        </w:rPr>
        <w:t>bruiken tot vleselijke, zelfzuchtige en lage doel</w:t>
      </w:r>
      <w:r w:rsidRPr="002F6CE7">
        <w:rPr>
          <w:sz w:val="24"/>
          <w:szCs w:val="24"/>
        </w:rPr>
        <w:t>e</w:t>
      </w:r>
      <w:r w:rsidRPr="002F6CE7">
        <w:rPr>
          <w:sz w:val="24"/>
          <w:szCs w:val="24"/>
        </w:rPr>
        <w:t>inden, om een naam te maken, of vertoon te maken in de wereld, is ook een reden waarom de Heere wijkt.</w:t>
      </w:r>
    </w:p>
    <w:p w:rsidR="002F6CE7" w:rsidRPr="002F6CE7" w:rsidRDefault="00380727" w:rsidP="002F6CE7">
      <w:pPr>
        <w:numPr>
          <w:ilvl w:val="0"/>
          <w:numId w:val="180"/>
        </w:numPr>
        <w:jc w:val="both"/>
        <w:rPr>
          <w:sz w:val="24"/>
          <w:szCs w:val="24"/>
        </w:rPr>
      </w:pPr>
      <w:r w:rsidRPr="002F6CE7">
        <w:rPr>
          <w:sz w:val="24"/>
          <w:szCs w:val="24"/>
        </w:rPr>
        <w:t xml:space="preserve">Een andere oorzaak is, dat men </w:t>
      </w:r>
      <w:r w:rsidRPr="002F6CE7">
        <w:rPr>
          <w:sz w:val="24"/>
          <w:szCs w:val="24"/>
        </w:rPr>
        <w:t>t</w:t>
      </w:r>
      <w:r w:rsidRPr="002F6CE7">
        <w:rPr>
          <w:sz w:val="24"/>
          <w:szCs w:val="24"/>
        </w:rPr>
        <w:t>egen licht zondigt</w:t>
      </w:r>
      <w:r w:rsidRPr="002F6CE7">
        <w:rPr>
          <w:sz w:val="24"/>
          <w:szCs w:val="24"/>
        </w:rPr>
        <w:t>, dat men het geweten een trap geeft, zoals David ong</w:t>
      </w:r>
      <w:r w:rsidRPr="002F6CE7">
        <w:rPr>
          <w:sz w:val="24"/>
          <w:szCs w:val="24"/>
        </w:rPr>
        <w:t>etwijfeld deed in de zaak van Uria en Bathseba. D</w:t>
      </w:r>
      <w:r w:rsidRPr="002F6CE7">
        <w:rPr>
          <w:sz w:val="24"/>
          <w:szCs w:val="24"/>
        </w:rPr>
        <w:t>a</w:t>
      </w:r>
      <w:r w:rsidRPr="002F6CE7">
        <w:rPr>
          <w:sz w:val="24"/>
          <w:szCs w:val="24"/>
        </w:rPr>
        <w:t>armede tergde hij de Heere hem zover te verlaten, dat hij uitriep: (Psalm 51:13) "Verwerp mij niet van Uw aangezicht, en neem Uw Heili</w:t>
      </w:r>
      <w:r w:rsidRPr="002F6CE7">
        <w:rPr>
          <w:sz w:val="24"/>
          <w:szCs w:val="24"/>
        </w:rPr>
        <w:t>g</w:t>
      </w:r>
      <w:r w:rsidRPr="002F6CE7">
        <w:rPr>
          <w:sz w:val="24"/>
          <w:szCs w:val="24"/>
        </w:rPr>
        <w:t>e Geest niet van m</w:t>
      </w:r>
      <w:r w:rsidRPr="002F6CE7">
        <w:rPr>
          <w:sz w:val="24"/>
          <w:szCs w:val="24"/>
        </w:rPr>
        <w:t>ij."</w:t>
      </w:r>
    </w:p>
    <w:p w:rsidR="002F6CE7" w:rsidRPr="002F6CE7" w:rsidRDefault="00380727" w:rsidP="002F6CE7">
      <w:pPr>
        <w:numPr>
          <w:ilvl w:val="0"/>
          <w:numId w:val="180"/>
        </w:numPr>
        <w:jc w:val="both"/>
        <w:rPr>
          <w:sz w:val="24"/>
          <w:szCs w:val="24"/>
        </w:rPr>
      </w:pPr>
      <w:r w:rsidRPr="002F6CE7">
        <w:rPr>
          <w:sz w:val="24"/>
          <w:szCs w:val="24"/>
        </w:rPr>
        <w:t xml:space="preserve">Onvruchtbaarheid onder de genademiddelen is ook </w:t>
      </w:r>
      <w:r w:rsidRPr="002F6CE7">
        <w:rPr>
          <w:sz w:val="24"/>
          <w:szCs w:val="24"/>
        </w:rPr>
        <w:t xml:space="preserve">een oorzaak. De Heere gebiedt de wolken, dat zij </w:t>
      </w:r>
      <w:r w:rsidRPr="002F6CE7">
        <w:rPr>
          <w:sz w:val="24"/>
          <w:szCs w:val="24"/>
        </w:rPr>
        <w:t>g</w:t>
      </w:r>
      <w:r w:rsidRPr="002F6CE7">
        <w:rPr>
          <w:sz w:val="24"/>
          <w:szCs w:val="24"/>
        </w:rPr>
        <w:t>een regen zullen regenen op de onvruchtbare wijngaard (Jes. 5).</w:t>
      </w:r>
    </w:p>
    <w:p w:rsidR="002F6CE7" w:rsidRPr="002F6CE7" w:rsidRDefault="00380727" w:rsidP="002F6CE7">
      <w:pPr>
        <w:numPr>
          <w:ilvl w:val="0"/>
          <w:numId w:val="180"/>
        </w:numPr>
        <w:jc w:val="both"/>
        <w:rPr>
          <w:sz w:val="24"/>
          <w:szCs w:val="24"/>
        </w:rPr>
      </w:pPr>
      <w:r w:rsidRPr="002F6CE7">
        <w:rPr>
          <w:sz w:val="24"/>
          <w:szCs w:val="24"/>
        </w:rPr>
        <w:t>Tenslotte is er ook dit een oorzaak van, dat zij niet aandachtig luist</w:t>
      </w:r>
      <w:r w:rsidRPr="002F6CE7">
        <w:rPr>
          <w:sz w:val="24"/>
          <w:szCs w:val="24"/>
        </w:rPr>
        <w:t>e</w:t>
      </w:r>
      <w:r w:rsidRPr="002F6CE7">
        <w:rPr>
          <w:sz w:val="24"/>
          <w:szCs w:val="24"/>
        </w:rPr>
        <w:t>ren naar de stem v</w:t>
      </w:r>
      <w:r w:rsidRPr="002F6CE7">
        <w:rPr>
          <w:sz w:val="24"/>
          <w:szCs w:val="24"/>
        </w:rPr>
        <w:t>an God in de ordinanties en voorzienigheden: (Psalm 8</w:t>
      </w:r>
      <w:r w:rsidRPr="002F6CE7">
        <w:rPr>
          <w:sz w:val="24"/>
          <w:szCs w:val="24"/>
        </w:rPr>
        <w:t>1:12) "Maar Mijn volk heeft Mijn stem niet gehoor</w:t>
      </w:r>
      <w:r w:rsidRPr="002F6CE7">
        <w:rPr>
          <w:sz w:val="24"/>
          <w:szCs w:val="24"/>
        </w:rPr>
        <w:t>d</w:t>
      </w:r>
      <w:r w:rsidRPr="002F6CE7">
        <w:rPr>
          <w:sz w:val="24"/>
          <w:szCs w:val="24"/>
        </w:rPr>
        <w:t>: dies heb Ik het overgegeven in het goeddunken huns harten, dat zij wandelen in hun raadslagen." Zo heb ik u enkele van de oorzaken g</w:t>
      </w:r>
      <w:r w:rsidRPr="002F6CE7">
        <w:rPr>
          <w:sz w:val="24"/>
          <w:szCs w:val="24"/>
        </w:rPr>
        <w:t>e</w:t>
      </w:r>
      <w:r w:rsidRPr="002F6CE7">
        <w:rPr>
          <w:sz w:val="24"/>
          <w:szCs w:val="24"/>
        </w:rPr>
        <w:t>noemd van deze gee</w:t>
      </w:r>
      <w:r w:rsidRPr="002F6CE7">
        <w:rPr>
          <w:sz w:val="24"/>
          <w:szCs w:val="24"/>
        </w:rPr>
        <w:t>stelijke dodigheid.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Ik zal u in de derde plaats </w:t>
      </w:r>
      <w:r w:rsidRPr="002F6CE7">
        <w:rPr>
          <w:i/>
          <w:sz w:val="24"/>
          <w:szCs w:val="24"/>
        </w:rPr>
        <w:t>enig</w:t>
      </w:r>
      <w:r w:rsidRPr="002F6CE7">
        <w:rPr>
          <w:i/>
          <w:sz w:val="24"/>
          <w:szCs w:val="24"/>
        </w:rPr>
        <w:t>e kentekenen van deze dodigheid voorstellen, en i</w:t>
      </w:r>
      <w:r w:rsidRPr="002F6CE7">
        <w:rPr>
          <w:i/>
          <w:sz w:val="24"/>
          <w:szCs w:val="24"/>
        </w:rPr>
        <w:t>k</w:t>
      </w:r>
      <w:r w:rsidRPr="002F6CE7">
        <w:rPr>
          <w:i/>
          <w:sz w:val="24"/>
          <w:szCs w:val="24"/>
        </w:rPr>
        <w:t xml:space="preserve"> wenste wel, dat zij niet al te zichtbaar en zo algemeen heersend waren in onze tijd en onder het tegenwoordig geslacht.</w:t>
      </w:r>
    </w:p>
    <w:p w:rsidR="002F6CE7" w:rsidRPr="002F6CE7" w:rsidRDefault="00380727" w:rsidP="002F6CE7">
      <w:pPr>
        <w:jc w:val="both"/>
        <w:rPr>
          <w:sz w:val="24"/>
          <w:szCs w:val="24"/>
        </w:rPr>
      </w:pPr>
      <w:r w:rsidRPr="002F6CE7">
        <w:rPr>
          <w:sz w:val="24"/>
          <w:szCs w:val="24"/>
        </w:rPr>
        <w:t>Ik zal er u e</w:t>
      </w:r>
      <w:r w:rsidRPr="002F6CE7">
        <w:rPr>
          <w:sz w:val="24"/>
          <w:szCs w:val="24"/>
        </w:rPr>
        <w:t>n</w:t>
      </w:r>
      <w:r w:rsidRPr="002F6CE7">
        <w:rPr>
          <w:sz w:val="24"/>
          <w:szCs w:val="24"/>
        </w:rPr>
        <w:t>kele van opnoemen.</w:t>
      </w:r>
    </w:p>
    <w:p w:rsidR="002F6CE7" w:rsidRPr="002F6CE7" w:rsidRDefault="00380727" w:rsidP="002F6CE7">
      <w:pPr>
        <w:pStyle w:val="BodyText2"/>
        <w:rPr>
          <w:i w:val="0"/>
          <w:szCs w:val="24"/>
        </w:rPr>
      </w:pPr>
      <w:r w:rsidRPr="002F6CE7">
        <w:rPr>
          <w:i w:val="0"/>
          <w:szCs w:val="24"/>
        </w:rPr>
        <w:t>(1). Geen trek naar het brood en het water des levens is een teken van geestelijke dodigheid. U weet,</w:t>
      </w:r>
      <w:r w:rsidRPr="002F6CE7">
        <w:rPr>
          <w:i w:val="0"/>
          <w:szCs w:val="24"/>
        </w:rPr>
        <w:t xml:space="preserve"> dat iemand, die van zijn eten walgt, of zijn trek naar voedsel verloren heeft, niet gezond kan zijn. Helaas! Walgt men over het algemeen </w:t>
      </w:r>
      <w:r w:rsidRPr="002F6CE7">
        <w:rPr>
          <w:i w:val="0"/>
          <w:szCs w:val="24"/>
          <w:lang w:val="en-US"/>
        </w:rPr>
        <w:t xml:space="preserve">niet </w:t>
      </w:r>
      <w:r w:rsidRPr="002F6CE7">
        <w:rPr>
          <w:i w:val="0"/>
          <w:szCs w:val="24"/>
        </w:rPr>
        <w:t>van het hemels manna, dat dagelijks rondom de deuren van onze tenten regent? De voornaamste Goddelijke waarheden,</w:t>
      </w:r>
      <w:r w:rsidRPr="002F6CE7">
        <w:rPr>
          <w:i w:val="0"/>
          <w:szCs w:val="24"/>
        </w:rPr>
        <w:t xml:space="preserve"> die sommige heiligen zoeter hebben bevonden te zijn dan honing en honingzeem, hebben niet die smaak voor ons, die zij behoorden te hebben. Zijn niet de Sabbatten, sacramenten, preken, vastendagen, en feestdagen velen van onze tot een last, zodat zij, als </w:t>
      </w:r>
      <w:r w:rsidRPr="002F6CE7">
        <w:rPr>
          <w:i w:val="0"/>
          <w:szCs w:val="24"/>
        </w:rPr>
        <w:t>zij hun hart recht uitspraken, zich zouden verenigen met hen, die daar uitroepen: (Mal. 1:13) "Ziet, wat een vermoeidheid!" Terwijl de ziel, die in een levendige toestand is, van het Woord Gods zal zeggen: "Het is mij beter dan duizenden van goud of zilver</w:t>
      </w:r>
      <w:r w:rsidRPr="002F6CE7">
        <w:rPr>
          <w:i w:val="0"/>
          <w:szCs w:val="24"/>
        </w:rPr>
        <w:t>; ik heb het meer dan mijn bescheiden deel weggelegd;" en van de ordinanties: "Heere, ik heb lief de woning Uws huizes, en de plaats des tabernakels Uwer eer. Één dag in Uw voorhoven is beter dan duizend elders."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Al heeft iemand enige eetlust, als hi</w:t>
      </w:r>
      <w:r w:rsidRPr="002F6CE7">
        <w:rPr>
          <w:sz w:val="24"/>
          <w:szCs w:val="24"/>
        </w:rPr>
        <w:t>j</w:t>
      </w:r>
      <w:r w:rsidRPr="002F6CE7">
        <w:rPr>
          <w:sz w:val="24"/>
          <w:szCs w:val="24"/>
        </w:rPr>
        <w:t xml:space="preserve"> echter niet groeit, of er uitziet overeenkomstig hetgeen hij gebruikt, dan heeft het alle schijn, dat zijn toestand gevaarlijk en dod</w:t>
      </w:r>
      <w:r w:rsidRPr="002F6CE7">
        <w:rPr>
          <w:sz w:val="24"/>
          <w:szCs w:val="24"/>
        </w:rPr>
        <w:t>e</w:t>
      </w:r>
      <w:r w:rsidRPr="002F6CE7">
        <w:rPr>
          <w:sz w:val="24"/>
          <w:szCs w:val="24"/>
        </w:rPr>
        <w:t>lijk is. Een bloei</w:t>
      </w:r>
      <w:r w:rsidRPr="002F6CE7">
        <w:rPr>
          <w:sz w:val="24"/>
          <w:szCs w:val="24"/>
        </w:rPr>
        <w:t xml:space="preserve">ende Christen is een groeiende Christen: "Die in het </w:t>
      </w:r>
      <w:r w:rsidRPr="002F6CE7">
        <w:rPr>
          <w:sz w:val="24"/>
          <w:szCs w:val="24"/>
        </w:rPr>
        <w:t>huis des Heeren geplant zijn, die zal gegeven wor</w:t>
      </w:r>
      <w:r w:rsidRPr="002F6CE7">
        <w:rPr>
          <w:sz w:val="24"/>
          <w:szCs w:val="24"/>
        </w:rPr>
        <w:t>d</w:t>
      </w:r>
      <w:r w:rsidRPr="002F6CE7">
        <w:rPr>
          <w:sz w:val="24"/>
          <w:szCs w:val="24"/>
        </w:rPr>
        <w:t>en te groeien in de voorhoven onzes Gods. De rechtvaardige zal zijn weg vasthouden, en die rein van handen is zal in sterkte toenemen.</w:t>
      </w:r>
      <w:r w:rsidRPr="002F6CE7">
        <w:rPr>
          <w:sz w:val="24"/>
          <w:szCs w:val="24"/>
        </w:rPr>
        <w:t>"</w:t>
      </w:r>
      <w:r w:rsidRPr="002F6CE7">
        <w:rPr>
          <w:sz w:val="24"/>
          <w:szCs w:val="24"/>
        </w:rPr>
        <w:t xml:space="preserve"> Doch, helaas! Is </w:t>
      </w:r>
      <w:r w:rsidRPr="002F6CE7">
        <w:rPr>
          <w:sz w:val="24"/>
          <w:szCs w:val="24"/>
        </w:rPr>
        <w:t>het met het merendeel niet geheel anders gesteld? Vel</w:t>
      </w:r>
      <w:r w:rsidRPr="002F6CE7">
        <w:rPr>
          <w:sz w:val="24"/>
          <w:szCs w:val="24"/>
        </w:rPr>
        <w:t>en gaan achteruit in plaats van vooruit, zoals va</w:t>
      </w:r>
      <w:r w:rsidRPr="002F6CE7">
        <w:rPr>
          <w:sz w:val="24"/>
          <w:szCs w:val="24"/>
        </w:rPr>
        <w:t>n</w:t>
      </w:r>
      <w:r w:rsidRPr="002F6CE7">
        <w:rPr>
          <w:sz w:val="24"/>
          <w:szCs w:val="24"/>
        </w:rPr>
        <w:t xml:space="preserve"> Jeruzalem gezegd wordt (Klaagl. 1:8) "Zij zucht, en zij is achterwaarts gekeerd." Moesten wij niet uitschreeuwen vanwege onze magerhe</w:t>
      </w:r>
      <w:r w:rsidRPr="002F6CE7">
        <w:rPr>
          <w:sz w:val="24"/>
          <w:szCs w:val="24"/>
        </w:rPr>
        <w:t>i</w:t>
      </w:r>
      <w:r w:rsidRPr="002F6CE7">
        <w:rPr>
          <w:sz w:val="24"/>
          <w:szCs w:val="24"/>
        </w:rPr>
        <w:t>d, onze magerheid,</w:t>
      </w:r>
      <w:r w:rsidRPr="002F6CE7">
        <w:rPr>
          <w:sz w:val="24"/>
          <w:szCs w:val="24"/>
        </w:rPr>
        <w:t xml:space="preserve"> niettegenstaande al de vetmakende middelen en ordina</w:t>
      </w:r>
      <w:r w:rsidRPr="002F6CE7">
        <w:rPr>
          <w:sz w:val="24"/>
          <w:szCs w:val="24"/>
        </w:rPr>
        <w:t xml:space="preserve">nties, die </w:t>
      </w:r>
      <w:r w:rsidRPr="002F6CE7">
        <w:rPr>
          <w:sz w:val="24"/>
          <w:szCs w:val="24"/>
          <w:lang w:val="en-US"/>
        </w:rPr>
        <w:t>w</w:t>
      </w:r>
      <w:r w:rsidRPr="002F6CE7">
        <w:rPr>
          <w:sz w:val="24"/>
          <w:szCs w:val="24"/>
        </w:rPr>
        <w:t>ij genieten.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U weet, dat de sch</w:t>
      </w:r>
      <w:r w:rsidRPr="002F6CE7">
        <w:rPr>
          <w:sz w:val="24"/>
          <w:szCs w:val="24"/>
        </w:rPr>
        <w:t>o</w:t>
      </w:r>
      <w:r w:rsidRPr="002F6CE7">
        <w:rPr>
          <w:sz w:val="24"/>
          <w:szCs w:val="24"/>
        </w:rPr>
        <w:t>onheid van een mens vergaat, wanneer de dood hem aangrijpt: "Kastijdt Gij iemand met straffingen om de ongerechtigheid, zo doet Gij zi</w:t>
      </w:r>
      <w:r w:rsidRPr="002F6CE7">
        <w:rPr>
          <w:sz w:val="24"/>
          <w:szCs w:val="24"/>
        </w:rPr>
        <w:t>j</w:t>
      </w:r>
      <w:r w:rsidRPr="002F6CE7">
        <w:rPr>
          <w:sz w:val="24"/>
          <w:szCs w:val="24"/>
        </w:rPr>
        <w:t>n bevalligheid sme</w:t>
      </w:r>
      <w:r w:rsidRPr="002F6CE7">
        <w:rPr>
          <w:sz w:val="24"/>
          <w:szCs w:val="24"/>
        </w:rPr>
        <w:t>lten als een mot." De bleke dood verandert spoedig de</w:t>
      </w:r>
      <w:r w:rsidRPr="002F6CE7">
        <w:rPr>
          <w:sz w:val="24"/>
          <w:szCs w:val="24"/>
        </w:rPr>
        <w:t xml:space="preserve"> kleur van zijn gelaat. Misschien hebt u een tijd</w:t>
      </w:r>
      <w:r w:rsidRPr="002F6CE7">
        <w:rPr>
          <w:sz w:val="24"/>
          <w:szCs w:val="24"/>
        </w:rPr>
        <w:t xml:space="preserve"> </w:t>
      </w:r>
      <w:r w:rsidRPr="002F6CE7">
        <w:rPr>
          <w:sz w:val="24"/>
          <w:szCs w:val="24"/>
        </w:rPr>
        <w:t>gehad, gelovige, waarin de schoonheid van de heiligheid iedere voetstap van uw wandel versierde; uw licht scheen zodanig voor de mense</w:t>
      </w:r>
      <w:r w:rsidRPr="002F6CE7">
        <w:rPr>
          <w:sz w:val="24"/>
          <w:szCs w:val="24"/>
        </w:rPr>
        <w:t>n</w:t>
      </w:r>
      <w:r w:rsidRPr="002F6CE7">
        <w:rPr>
          <w:sz w:val="24"/>
          <w:szCs w:val="24"/>
        </w:rPr>
        <w:t xml:space="preserve"> dat zij uw goede </w:t>
      </w:r>
      <w:r w:rsidRPr="002F6CE7">
        <w:rPr>
          <w:sz w:val="24"/>
          <w:szCs w:val="24"/>
        </w:rPr>
        <w:t>werken ziende, uw Vader, Die in de hemelen is, verhee</w:t>
      </w:r>
      <w:r w:rsidRPr="002F6CE7">
        <w:rPr>
          <w:sz w:val="24"/>
          <w:szCs w:val="24"/>
        </w:rPr>
        <w:t>rlijkten. En nu, helaas! De schoonheid van uw wan</w:t>
      </w:r>
      <w:r w:rsidRPr="002F6CE7">
        <w:rPr>
          <w:sz w:val="24"/>
          <w:szCs w:val="24"/>
        </w:rPr>
        <w:t>d</w:t>
      </w:r>
      <w:r w:rsidRPr="002F6CE7">
        <w:rPr>
          <w:sz w:val="24"/>
          <w:szCs w:val="24"/>
        </w:rPr>
        <w:t>el is besmet en bezoedeld, door uw neerliggen tussen de potten van de zonde. Dit getuigt, dat de geestelijke dood uw ziel heeft aangeg</w:t>
      </w:r>
      <w:r w:rsidRPr="002F6CE7">
        <w:rPr>
          <w:sz w:val="24"/>
          <w:szCs w:val="24"/>
        </w:rPr>
        <w:t>r</w:t>
      </w:r>
      <w:r w:rsidRPr="002F6CE7">
        <w:rPr>
          <w:sz w:val="24"/>
          <w:szCs w:val="24"/>
        </w:rPr>
        <w:t>epen.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De doo</w:t>
      </w:r>
      <w:r w:rsidRPr="002F6CE7">
        <w:rPr>
          <w:sz w:val="24"/>
          <w:szCs w:val="24"/>
        </w:rPr>
        <w:t xml:space="preserve">d neemt niet alleen de schoonheid maar ook de kracht </w:t>
      </w:r>
      <w:r w:rsidRPr="002F6CE7">
        <w:rPr>
          <w:sz w:val="24"/>
          <w:szCs w:val="24"/>
        </w:rPr>
        <w:t xml:space="preserve">weg: (Pred. 12:3) "De wachters des huizes zullen </w:t>
      </w:r>
      <w:r w:rsidRPr="002F6CE7">
        <w:rPr>
          <w:sz w:val="24"/>
          <w:szCs w:val="24"/>
        </w:rPr>
        <w:t>b</w:t>
      </w:r>
      <w:r w:rsidRPr="002F6CE7">
        <w:rPr>
          <w:sz w:val="24"/>
          <w:szCs w:val="24"/>
        </w:rPr>
        <w:t>even en de sterke mannen zullen zichzelf krommen, " op de nadering van de Koning der verschrikkingen. Ziet dan, of de sterkte en bekwa</w:t>
      </w:r>
      <w:r w:rsidRPr="002F6CE7">
        <w:rPr>
          <w:sz w:val="24"/>
          <w:szCs w:val="24"/>
        </w:rPr>
        <w:t>a</w:t>
      </w:r>
      <w:r w:rsidRPr="002F6CE7">
        <w:rPr>
          <w:sz w:val="24"/>
          <w:szCs w:val="24"/>
        </w:rPr>
        <w:t>mheid om de plicht</w:t>
      </w:r>
      <w:r w:rsidRPr="002F6CE7">
        <w:rPr>
          <w:sz w:val="24"/>
          <w:szCs w:val="24"/>
        </w:rPr>
        <w:t xml:space="preserve"> te verrichten, of de verzoekingen te weerstaan, niet</w:t>
      </w:r>
      <w:r w:rsidRPr="002F6CE7">
        <w:rPr>
          <w:sz w:val="24"/>
          <w:szCs w:val="24"/>
        </w:rPr>
        <w:t xml:space="preserve"> is afgenomen. Misschien is er een tijd geweest d</w:t>
      </w:r>
      <w:r w:rsidRPr="002F6CE7">
        <w:rPr>
          <w:sz w:val="24"/>
          <w:szCs w:val="24"/>
        </w:rPr>
        <w:t>a</w:t>
      </w:r>
      <w:r w:rsidRPr="002F6CE7">
        <w:rPr>
          <w:sz w:val="24"/>
          <w:szCs w:val="24"/>
        </w:rPr>
        <w:t>t u met Paulus kon zeggen: Heere, wat wilt Gij dat ik doen zal? Want ik vermag alle dingen door Christus, die mij kracht geeft: terwij</w:t>
      </w:r>
      <w:r w:rsidRPr="002F6CE7">
        <w:rPr>
          <w:sz w:val="24"/>
          <w:szCs w:val="24"/>
        </w:rPr>
        <w:t>l</w:t>
      </w:r>
      <w:r w:rsidRPr="002F6CE7">
        <w:rPr>
          <w:sz w:val="24"/>
          <w:szCs w:val="24"/>
        </w:rPr>
        <w:t xml:space="preserve"> u nu bijna bezwij</w:t>
      </w:r>
      <w:r w:rsidRPr="002F6CE7">
        <w:rPr>
          <w:sz w:val="24"/>
          <w:szCs w:val="24"/>
        </w:rPr>
        <w:t>kt en bezwijmt bij de gedachte aan de plicht. Misschi</w:t>
      </w:r>
      <w:r w:rsidRPr="002F6CE7">
        <w:rPr>
          <w:sz w:val="24"/>
          <w:szCs w:val="24"/>
        </w:rPr>
        <w:t>en hebt u een tijd gekend waarin, hoewel de duive</w:t>
      </w:r>
      <w:r w:rsidRPr="002F6CE7">
        <w:rPr>
          <w:sz w:val="24"/>
          <w:szCs w:val="24"/>
        </w:rPr>
        <w:t>l</w:t>
      </w:r>
      <w:r w:rsidRPr="002F6CE7">
        <w:rPr>
          <w:sz w:val="24"/>
          <w:szCs w:val="24"/>
        </w:rPr>
        <w:t>, die ervaren schutter, u zeer hard beschoot, nochtans "uw boog in stijvigheid bleef, en de armen van uw handen gesterkt werden door d</w:t>
      </w:r>
      <w:r w:rsidRPr="002F6CE7">
        <w:rPr>
          <w:sz w:val="24"/>
          <w:szCs w:val="24"/>
        </w:rPr>
        <w:t>e</w:t>
      </w:r>
      <w:r w:rsidRPr="002F6CE7">
        <w:rPr>
          <w:sz w:val="24"/>
          <w:szCs w:val="24"/>
        </w:rPr>
        <w:t xml:space="preserve"> handen des Machti</w:t>
      </w:r>
      <w:r w:rsidRPr="002F6CE7">
        <w:rPr>
          <w:sz w:val="24"/>
          <w:szCs w:val="24"/>
        </w:rPr>
        <w:t>gen Jacobs." U kon de vurige pi</w:t>
      </w:r>
      <w:r w:rsidRPr="002F6CE7">
        <w:rPr>
          <w:sz w:val="24"/>
          <w:szCs w:val="24"/>
          <w:lang w:val="en-US"/>
        </w:rPr>
        <w:t>j</w:t>
      </w:r>
      <w:r w:rsidRPr="002F6CE7">
        <w:rPr>
          <w:sz w:val="24"/>
          <w:szCs w:val="24"/>
        </w:rPr>
        <w:t>len van de satan teru</w:t>
      </w:r>
      <w:r w:rsidRPr="002F6CE7">
        <w:rPr>
          <w:sz w:val="24"/>
          <w:szCs w:val="24"/>
        </w:rPr>
        <w:t>gslaan, en standhouden tegen de verdorvenheden en</w:t>
      </w:r>
      <w:r w:rsidRPr="002F6CE7">
        <w:rPr>
          <w:sz w:val="24"/>
          <w:szCs w:val="24"/>
        </w:rPr>
        <w:t xml:space="preserve"> </w:t>
      </w:r>
      <w:r w:rsidRPr="002F6CE7">
        <w:rPr>
          <w:sz w:val="24"/>
          <w:szCs w:val="24"/>
        </w:rPr>
        <w:t xml:space="preserve">het verval van de tijd en het geslacht; doch nu wordt u als een dode vis door de stroom meegevoerd. Roept dit niet luide, dat uw ziel </w:t>
      </w:r>
      <w:r w:rsidRPr="002F6CE7">
        <w:rPr>
          <w:sz w:val="24"/>
          <w:szCs w:val="24"/>
        </w:rPr>
        <w:t>i</w:t>
      </w:r>
      <w:r w:rsidRPr="002F6CE7">
        <w:rPr>
          <w:sz w:val="24"/>
          <w:szCs w:val="24"/>
        </w:rPr>
        <w:t>n een droevig verv</w:t>
      </w:r>
      <w:r w:rsidRPr="002F6CE7">
        <w:rPr>
          <w:sz w:val="24"/>
          <w:szCs w:val="24"/>
        </w:rPr>
        <w:t>al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De dood neemt de natuurlijke hitte en wa</w:t>
      </w:r>
      <w:r w:rsidRPr="002F6CE7">
        <w:rPr>
          <w:sz w:val="24"/>
          <w:szCs w:val="24"/>
        </w:rPr>
        <w:t>rmte van het lichaam weg. Er is een soort van kil</w:t>
      </w:r>
      <w:r w:rsidRPr="002F6CE7">
        <w:rPr>
          <w:sz w:val="24"/>
          <w:szCs w:val="24"/>
        </w:rPr>
        <w:t>h</w:t>
      </w:r>
      <w:r w:rsidRPr="002F6CE7">
        <w:rPr>
          <w:sz w:val="24"/>
          <w:szCs w:val="24"/>
        </w:rPr>
        <w:t xml:space="preserve">eid en koude, die een mens overvalt wanneer de dood hem aangrijpt. Zo is het een teken van geestelijk verval en dodigheid, wanneer de </w:t>
      </w:r>
      <w:r w:rsidRPr="002F6CE7">
        <w:rPr>
          <w:sz w:val="24"/>
          <w:szCs w:val="24"/>
        </w:rPr>
        <w:t>i</w:t>
      </w:r>
      <w:r w:rsidRPr="002F6CE7">
        <w:rPr>
          <w:sz w:val="24"/>
          <w:szCs w:val="24"/>
        </w:rPr>
        <w:t>jver voor God en Z</w:t>
      </w:r>
      <w:r w:rsidRPr="002F6CE7">
        <w:rPr>
          <w:sz w:val="24"/>
          <w:szCs w:val="24"/>
        </w:rPr>
        <w:t>ijn eer, en de belangen van Zijn koninkrijk en gemeen</w:t>
      </w:r>
      <w:r w:rsidRPr="002F6CE7">
        <w:rPr>
          <w:sz w:val="24"/>
          <w:szCs w:val="24"/>
        </w:rPr>
        <w:t>te, die men placht te hebben, zijn afgenomen. U h</w:t>
      </w:r>
      <w:r w:rsidRPr="002F6CE7">
        <w:rPr>
          <w:sz w:val="24"/>
          <w:szCs w:val="24"/>
        </w:rPr>
        <w:t>e</w:t>
      </w:r>
      <w:r w:rsidRPr="002F6CE7">
        <w:rPr>
          <w:sz w:val="24"/>
          <w:szCs w:val="24"/>
        </w:rPr>
        <w:t>bt misschien een tijd gekend, waarin de ijver van Gods huis u verslond, en u Jeruzalem verhief boven het hoogste van uw blijdschap; do</w:t>
      </w:r>
      <w:r w:rsidRPr="002F6CE7">
        <w:rPr>
          <w:sz w:val="24"/>
          <w:szCs w:val="24"/>
        </w:rPr>
        <w:t>c</w:t>
      </w:r>
      <w:r w:rsidRPr="002F6CE7">
        <w:rPr>
          <w:sz w:val="24"/>
          <w:szCs w:val="24"/>
        </w:rPr>
        <w:t xml:space="preserve">h nu is het bijna </w:t>
      </w:r>
      <w:r w:rsidRPr="002F6CE7">
        <w:rPr>
          <w:sz w:val="24"/>
          <w:szCs w:val="24"/>
        </w:rPr>
        <w:t>zover met u gekomen, dat u een Gallios gesteldheid h</w:t>
      </w:r>
      <w:r w:rsidRPr="002F6CE7">
        <w:rPr>
          <w:sz w:val="24"/>
          <w:szCs w:val="24"/>
        </w:rPr>
        <w:t>ebt, en "zich geen van deze dingen aantrekt;" onv</w:t>
      </w:r>
      <w:r w:rsidRPr="002F6CE7">
        <w:rPr>
          <w:sz w:val="24"/>
          <w:szCs w:val="24"/>
        </w:rPr>
        <w:t>e</w:t>
      </w:r>
      <w:r w:rsidRPr="002F6CE7">
        <w:rPr>
          <w:sz w:val="24"/>
          <w:szCs w:val="24"/>
        </w:rPr>
        <w:t>rschillig of het werk van God in het land zinkt of drijft. De ongesteldheid van Laodicéa is in deze tijd maar al te overheersend onder</w:t>
      </w:r>
      <w:r w:rsidRPr="002F6CE7">
        <w:rPr>
          <w:sz w:val="24"/>
          <w:szCs w:val="24"/>
        </w:rPr>
        <w:t xml:space="preserve"> </w:t>
      </w:r>
      <w:r w:rsidRPr="002F6CE7">
        <w:rPr>
          <w:sz w:val="24"/>
          <w:szCs w:val="24"/>
        </w:rPr>
        <w:t>ons, wij zijn in d</w:t>
      </w:r>
      <w:r w:rsidRPr="002F6CE7">
        <w:rPr>
          <w:sz w:val="24"/>
          <w:szCs w:val="24"/>
        </w:rPr>
        <w:t xml:space="preserve">e dingen Gods noch koud, noch heet, en daarom hebben </w:t>
      </w:r>
      <w:r w:rsidRPr="002F6CE7">
        <w:rPr>
          <w:sz w:val="24"/>
          <w:szCs w:val="24"/>
        </w:rPr>
        <w:t>wij reden te vrezen, dat God ons uit Zijn mond za</w:t>
      </w:r>
      <w:r w:rsidRPr="002F6CE7">
        <w:rPr>
          <w:sz w:val="24"/>
          <w:szCs w:val="24"/>
        </w:rPr>
        <w:t>l</w:t>
      </w:r>
      <w:r w:rsidRPr="002F6CE7">
        <w:rPr>
          <w:sz w:val="24"/>
          <w:szCs w:val="24"/>
        </w:rPr>
        <w:t xml:space="preserve"> spuwen. Er was een tijd, dat uw geest werd opgeheven in het bidden, in het horen, in het avondmaal houden; u was vurig van geest, en </w:t>
      </w:r>
      <w:r w:rsidRPr="002F6CE7">
        <w:rPr>
          <w:sz w:val="24"/>
          <w:szCs w:val="24"/>
        </w:rPr>
        <w:t>d</w:t>
      </w:r>
      <w:r w:rsidRPr="002F6CE7">
        <w:rPr>
          <w:sz w:val="24"/>
          <w:szCs w:val="24"/>
        </w:rPr>
        <w:t xml:space="preserve">iende de Heere; u </w:t>
      </w:r>
      <w:r w:rsidRPr="002F6CE7">
        <w:rPr>
          <w:sz w:val="24"/>
          <w:szCs w:val="24"/>
        </w:rPr>
        <w:t>kon zich verheugen in gerechtigheid te werken, en eni</w:t>
      </w:r>
      <w:r w:rsidRPr="002F6CE7">
        <w:rPr>
          <w:sz w:val="24"/>
          <w:szCs w:val="24"/>
        </w:rPr>
        <w:t>germate met David zeggen: "ik zal ingaan tot Gods</w:t>
      </w:r>
      <w:r w:rsidRPr="002F6CE7">
        <w:rPr>
          <w:sz w:val="24"/>
          <w:szCs w:val="24"/>
        </w:rPr>
        <w:t xml:space="preserve"> </w:t>
      </w:r>
      <w:r w:rsidRPr="002F6CE7">
        <w:rPr>
          <w:sz w:val="24"/>
          <w:szCs w:val="24"/>
        </w:rPr>
        <w:t xml:space="preserve">altaar, tot de God des blijdschaps mijner verheuging;" doch nu is al dat heilig vuur in een grote mate van u gegaan; u bent vormelijk </w:t>
      </w:r>
      <w:r w:rsidRPr="002F6CE7">
        <w:rPr>
          <w:sz w:val="24"/>
          <w:szCs w:val="24"/>
        </w:rPr>
        <w:t>e</w:t>
      </w:r>
      <w:r w:rsidRPr="002F6CE7">
        <w:rPr>
          <w:sz w:val="24"/>
          <w:szCs w:val="24"/>
        </w:rPr>
        <w:t>n zorgeloos geword</w:t>
      </w:r>
      <w:r w:rsidRPr="002F6CE7">
        <w:rPr>
          <w:sz w:val="24"/>
          <w:szCs w:val="24"/>
        </w:rPr>
        <w:t>en in de dingen, die Gods eer betreffen.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 U weet</w:t>
      </w:r>
      <w:r w:rsidRPr="002F6CE7">
        <w:rPr>
          <w:sz w:val="24"/>
          <w:szCs w:val="24"/>
        </w:rPr>
        <w:t>, dat een dode zich niet kan bewegen. omdat hij g</w:t>
      </w:r>
      <w:r w:rsidRPr="002F6CE7">
        <w:rPr>
          <w:sz w:val="24"/>
          <w:szCs w:val="24"/>
        </w:rPr>
        <w:t>e</w:t>
      </w:r>
      <w:r w:rsidRPr="002F6CE7">
        <w:rPr>
          <w:sz w:val="24"/>
          <w:szCs w:val="24"/>
        </w:rPr>
        <w:t>en inwendig beginsel van beweging heeft, hij kan alleen van buiten af in beweging gebracht worden. Zo is het ook een teken van geestel</w:t>
      </w:r>
      <w:r w:rsidRPr="002F6CE7">
        <w:rPr>
          <w:sz w:val="24"/>
          <w:szCs w:val="24"/>
        </w:rPr>
        <w:t>i</w:t>
      </w:r>
      <w:r w:rsidRPr="002F6CE7">
        <w:rPr>
          <w:sz w:val="24"/>
          <w:szCs w:val="24"/>
        </w:rPr>
        <w:t>jke dodigheid in d</w:t>
      </w:r>
      <w:r w:rsidRPr="002F6CE7">
        <w:rPr>
          <w:sz w:val="24"/>
          <w:szCs w:val="24"/>
        </w:rPr>
        <w:t>e gelovigen, wanneer uitwendige beweegredenen en besc</w:t>
      </w:r>
      <w:r w:rsidRPr="002F6CE7">
        <w:rPr>
          <w:sz w:val="24"/>
          <w:szCs w:val="24"/>
        </w:rPr>
        <w:t>houwingen in de plichten van de godsdienst groter</w:t>
      </w:r>
      <w:r w:rsidRPr="002F6CE7">
        <w:rPr>
          <w:sz w:val="24"/>
          <w:szCs w:val="24"/>
        </w:rPr>
        <w:t xml:space="preserve"> </w:t>
      </w:r>
      <w:r w:rsidRPr="002F6CE7">
        <w:rPr>
          <w:sz w:val="24"/>
          <w:szCs w:val="24"/>
        </w:rPr>
        <w:t xml:space="preserve">invloed op hem hebben, dan een inwendig beginsel van geloof en liefde. Wanneer de gelovige zichzelf is, dringt de liefde van Christus </w:t>
      </w:r>
      <w:r w:rsidRPr="002F6CE7">
        <w:rPr>
          <w:sz w:val="24"/>
          <w:szCs w:val="24"/>
        </w:rPr>
        <w:t>h</w:t>
      </w:r>
      <w:r w:rsidRPr="002F6CE7">
        <w:rPr>
          <w:sz w:val="24"/>
          <w:szCs w:val="24"/>
        </w:rPr>
        <w:t>em in elke plicht;</w:t>
      </w:r>
      <w:r w:rsidRPr="002F6CE7">
        <w:rPr>
          <w:sz w:val="24"/>
          <w:szCs w:val="24"/>
        </w:rPr>
        <w:t xml:space="preserve"> dit is dat ene ding, dat hij begeert, "dat hij de li</w:t>
      </w:r>
      <w:r w:rsidRPr="002F6CE7">
        <w:rPr>
          <w:sz w:val="24"/>
          <w:szCs w:val="24"/>
        </w:rPr>
        <w:t>eflijkheid des Heeren mag aanschouwen, en onderzo</w:t>
      </w:r>
      <w:r w:rsidRPr="002F6CE7">
        <w:rPr>
          <w:sz w:val="24"/>
          <w:szCs w:val="24"/>
        </w:rPr>
        <w:t>e</w:t>
      </w:r>
      <w:r w:rsidRPr="002F6CE7">
        <w:rPr>
          <w:sz w:val="24"/>
          <w:szCs w:val="24"/>
        </w:rPr>
        <w:t>ken in Zijn tempel." Doch het is een teken van geestelijke dodigheid wanneer iemand uit zelfzuchtige of uitwendige beweegredenen werkt</w:t>
      </w:r>
      <w:r w:rsidRPr="002F6CE7">
        <w:rPr>
          <w:sz w:val="24"/>
          <w:szCs w:val="24"/>
        </w:rPr>
        <w:t>.</w:t>
      </w:r>
      <w:r w:rsidRPr="002F6CE7">
        <w:rPr>
          <w:sz w:val="24"/>
          <w:szCs w:val="24"/>
        </w:rPr>
        <w:t xml:space="preserve"> Ik zou hier nog a</w:t>
      </w:r>
      <w:r w:rsidRPr="002F6CE7">
        <w:rPr>
          <w:sz w:val="24"/>
          <w:szCs w:val="24"/>
        </w:rPr>
        <w:t>ndere dingen aan kunnen toevoegen, doch ik zal nu ove</w:t>
      </w:r>
      <w:r w:rsidRPr="002F6CE7">
        <w:rPr>
          <w:sz w:val="24"/>
          <w:szCs w:val="24"/>
        </w:rPr>
        <w:t>rgaan tot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II. Het </w:t>
      </w:r>
      <w:r w:rsidRPr="002F6CE7">
        <w:rPr>
          <w:i/>
          <w:sz w:val="24"/>
          <w:szCs w:val="24"/>
        </w:rPr>
        <w:t>tweede</w:t>
      </w:r>
      <w:r w:rsidRPr="002F6CE7">
        <w:rPr>
          <w:sz w:val="24"/>
          <w:szCs w:val="24"/>
        </w:rPr>
        <w:t xml:space="preserve"> punt in de verdeling, e</w:t>
      </w:r>
      <w:r w:rsidRPr="002F6CE7">
        <w:rPr>
          <w:sz w:val="24"/>
          <w:szCs w:val="24"/>
        </w:rPr>
        <w:t>n</w:t>
      </w:r>
      <w:r w:rsidRPr="002F6CE7">
        <w:rPr>
          <w:sz w:val="24"/>
          <w:szCs w:val="24"/>
        </w:rPr>
        <w:t xml:space="preserve"> een weinig spreken over die beademingen en invloeden van de Geest Gods, die volstrekt noodzakelijk zijn tot de herleving van Gods vol</w:t>
      </w:r>
      <w:r w:rsidRPr="002F6CE7">
        <w:rPr>
          <w:sz w:val="24"/>
          <w:szCs w:val="24"/>
        </w:rPr>
        <w:t>k</w:t>
      </w:r>
      <w:r w:rsidRPr="002F6CE7">
        <w:rPr>
          <w:sz w:val="24"/>
          <w:szCs w:val="24"/>
        </w:rPr>
        <w:t xml:space="preserve"> onder dodigheid: </w:t>
      </w:r>
      <w:r w:rsidRPr="002F6CE7">
        <w:rPr>
          <w:sz w:val="24"/>
          <w:szCs w:val="24"/>
        </w:rPr>
        <w:t>"Gij Geest, kom aan van de vier winden en blaas in de</w:t>
      </w:r>
      <w:r w:rsidRPr="002F6CE7">
        <w:rPr>
          <w:sz w:val="24"/>
          <w:szCs w:val="24"/>
        </w:rPr>
        <w:t>ze gedoden, opdat zij levend worden."</w:t>
      </w:r>
    </w:p>
    <w:p w:rsidR="002F6CE7" w:rsidRPr="002F6CE7" w:rsidRDefault="00380727" w:rsidP="002F6CE7">
      <w:pPr>
        <w:jc w:val="both"/>
        <w:rPr>
          <w:sz w:val="24"/>
          <w:szCs w:val="24"/>
        </w:rPr>
      </w:pPr>
      <w:r w:rsidRPr="002F6CE7">
        <w:rPr>
          <w:sz w:val="24"/>
          <w:szCs w:val="24"/>
        </w:rPr>
        <w:t>Ik zal hier</w:t>
      </w:r>
      <w:r w:rsidRPr="002F6CE7">
        <w:rPr>
          <w:sz w:val="24"/>
          <w:szCs w:val="24"/>
        </w:rPr>
        <w:t>,</w:t>
      </w:r>
      <w:r w:rsidRPr="002F6CE7">
        <w:rPr>
          <w:sz w:val="24"/>
          <w:szCs w:val="24"/>
        </w:rPr>
        <w:t xml:space="preserve"> </w:t>
      </w:r>
    </w:p>
    <w:p w:rsidR="002F6CE7" w:rsidRPr="002F6CE7" w:rsidRDefault="00380727" w:rsidP="002F6CE7">
      <w:pPr>
        <w:numPr>
          <w:ilvl w:val="0"/>
          <w:numId w:val="229"/>
        </w:numPr>
        <w:jc w:val="both"/>
        <w:rPr>
          <w:sz w:val="24"/>
          <w:szCs w:val="24"/>
        </w:rPr>
      </w:pPr>
      <w:r w:rsidRPr="002F6CE7">
        <w:rPr>
          <w:sz w:val="24"/>
          <w:szCs w:val="24"/>
        </w:rPr>
        <w:t>met een paar woorden de natuur van deze invloeden of werkingen ophelderen.</w:t>
      </w:r>
    </w:p>
    <w:p w:rsidR="002F6CE7" w:rsidRPr="002F6CE7" w:rsidRDefault="00380727" w:rsidP="002F6CE7">
      <w:pPr>
        <w:numPr>
          <w:ilvl w:val="0"/>
          <w:numId w:val="229"/>
        </w:numPr>
        <w:jc w:val="both"/>
        <w:rPr>
          <w:sz w:val="24"/>
          <w:szCs w:val="24"/>
        </w:rPr>
      </w:pPr>
      <w:r w:rsidRPr="002F6CE7">
        <w:rPr>
          <w:sz w:val="24"/>
          <w:szCs w:val="24"/>
        </w:rPr>
        <w:t>Iets zeggen over de verscheidenheid van deze invloeden: "</w:t>
      </w:r>
      <w:r w:rsidRPr="002F6CE7">
        <w:rPr>
          <w:sz w:val="24"/>
          <w:szCs w:val="24"/>
        </w:rPr>
        <w:t>v</w:t>
      </w:r>
      <w:r w:rsidRPr="002F6CE7">
        <w:rPr>
          <w:sz w:val="24"/>
          <w:szCs w:val="24"/>
        </w:rPr>
        <w:t xml:space="preserve">ier winden." </w:t>
      </w:r>
    </w:p>
    <w:p w:rsidR="002F6CE7" w:rsidRPr="002F6CE7" w:rsidRDefault="00380727" w:rsidP="002F6CE7">
      <w:pPr>
        <w:numPr>
          <w:ilvl w:val="0"/>
          <w:numId w:val="229"/>
        </w:numPr>
        <w:jc w:val="both"/>
        <w:rPr>
          <w:sz w:val="24"/>
          <w:szCs w:val="24"/>
        </w:rPr>
      </w:pPr>
      <w:r w:rsidRPr="002F6CE7">
        <w:rPr>
          <w:sz w:val="24"/>
          <w:szCs w:val="24"/>
        </w:rPr>
        <w:t>Over</w:t>
      </w:r>
      <w:r w:rsidRPr="002F6CE7">
        <w:rPr>
          <w:sz w:val="24"/>
          <w:szCs w:val="24"/>
        </w:rPr>
        <w:t xml:space="preserve"> de wijze van hun inwerking op de uitverkorenen: zij </w:t>
      </w:r>
      <w:r w:rsidRPr="002F6CE7">
        <w:rPr>
          <w:sz w:val="24"/>
          <w:szCs w:val="24"/>
        </w:rPr>
        <w:t xml:space="preserve">"blazen in de gedoden." </w:t>
      </w:r>
    </w:p>
    <w:p w:rsidR="002F6CE7" w:rsidRPr="002F6CE7" w:rsidRDefault="00380727" w:rsidP="002F6CE7">
      <w:pPr>
        <w:numPr>
          <w:ilvl w:val="0"/>
          <w:numId w:val="229"/>
        </w:numPr>
        <w:jc w:val="both"/>
        <w:rPr>
          <w:sz w:val="24"/>
          <w:szCs w:val="24"/>
        </w:rPr>
      </w:pPr>
      <w:r w:rsidRPr="002F6CE7">
        <w:rPr>
          <w:sz w:val="24"/>
          <w:szCs w:val="24"/>
        </w:rPr>
        <w:t xml:space="preserve">Een weinig spreken over </w:t>
      </w:r>
      <w:r w:rsidRPr="002F6CE7">
        <w:rPr>
          <w:sz w:val="24"/>
          <w:szCs w:val="24"/>
        </w:rPr>
        <w:t>d</w:t>
      </w:r>
      <w:r w:rsidRPr="002F6CE7">
        <w:rPr>
          <w:sz w:val="24"/>
          <w:szCs w:val="24"/>
        </w:rPr>
        <w:t xml:space="preserve">e noodzakelijkheid van deze inblazingen of dit blazen. </w:t>
      </w:r>
    </w:p>
    <w:p w:rsidR="002F6CE7" w:rsidRPr="002F6CE7" w:rsidRDefault="00380727" w:rsidP="002F6CE7">
      <w:pPr>
        <w:numPr>
          <w:ilvl w:val="0"/>
          <w:numId w:val="229"/>
        </w:numPr>
        <w:jc w:val="both"/>
        <w:rPr>
          <w:sz w:val="24"/>
          <w:szCs w:val="24"/>
        </w:rPr>
      </w:pPr>
      <w:r w:rsidRPr="002F6CE7">
        <w:rPr>
          <w:sz w:val="24"/>
          <w:szCs w:val="24"/>
        </w:rPr>
        <w:t>Over de onderscheiden tijden van de verlevendigende invloeden van de Geest.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w:t>
      </w:r>
      <w:r w:rsidRPr="002F6CE7">
        <w:rPr>
          <w:sz w:val="24"/>
          <w:szCs w:val="24"/>
        </w:rPr>
        <w:t>k</w:t>
      </w:r>
      <w:r w:rsidRPr="002F6CE7">
        <w:rPr>
          <w:sz w:val="24"/>
          <w:szCs w:val="24"/>
        </w:rPr>
        <w:t xml:space="preserve"> vrees, dat de tij</w:t>
      </w:r>
      <w:r w:rsidRPr="002F6CE7">
        <w:rPr>
          <w:sz w:val="24"/>
          <w:szCs w:val="24"/>
        </w:rPr>
        <w:t>d mij zal ontbreken om dit af te handelen; doch ik za</w:t>
      </w:r>
      <w:r w:rsidRPr="002F6CE7">
        <w:rPr>
          <w:sz w:val="24"/>
          <w:szCs w:val="24"/>
        </w:rPr>
        <w:t>l deze bijzonderheden zo vlug mogelijk doorlopen.</w:t>
      </w:r>
    </w:p>
    <w:p w:rsidR="002F6CE7" w:rsidRPr="002F6CE7" w:rsidRDefault="00380727" w:rsidP="002F6CE7">
      <w:pPr>
        <w:jc w:val="both"/>
        <w:rPr>
          <w:sz w:val="24"/>
          <w:szCs w:val="24"/>
        </w:rPr>
      </w:pPr>
      <w:r w:rsidRPr="002F6CE7">
        <w:rPr>
          <w:sz w:val="24"/>
          <w:szCs w:val="24"/>
        </w:rPr>
        <w:t>1. Ik zal dan eerst de natuur van deze invloeden of dit blazen ophelderen. Wat ik over dit punt zal zeggen kan in deze paar voorstelli</w:t>
      </w:r>
      <w:r w:rsidRPr="002F6CE7">
        <w:rPr>
          <w:sz w:val="24"/>
          <w:szCs w:val="24"/>
        </w:rPr>
        <w:t>n</w:t>
      </w:r>
      <w:r w:rsidRPr="002F6CE7">
        <w:rPr>
          <w:sz w:val="24"/>
          <w:szCs w:val="24"/>
        </w:rPr>
        <w:t>gen worden samenge</w:t>
      </w:r>
      <w:r w:rsidRPr="002F6CE7">
        <w:rPr>
          <w:sz w:val="24"/>
          <w:szCs w:val="24"/>
        </w:rPr>
        <w:t>vat.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 U moet weten, dat de werkingen en gaven va</w:t>
      </w:r>
      <w:r w:rsidRPr="002F6CE7">
        <w:rPr>
          <w:sz w:val="24"/>
          <w:szCs w:val="24"/>
        </w:rPr>
        <w:t>n de Geest Gods</w:t>
      </w:r>
      <w:r w:rsidRPr="002F6CE7">
        <w:rPr>
          <w:sz w:val="24"/>
          <w:szCs w:val="24"/>
          <w:lang w:val="en-US"/>
        </w:rPr>
        <w:t>,</w:t>
      </w:r>
      <w:r w:rsidRPr="002F6CE7">
        <w:rPr>
          <w:sz w:val="24"/>
          <w:szCs w:val="24"/>
        </w:rPr>
        <w:t xml:space="preserve"> tweeërlei zijn, of algemeen, of </w:t>
      </w:r>
      <w:r w:rsidRPr="002F6CE7">
        <w:rPr>
          <w:sz w:val="24"/>
          <w:szCs w:val="24"/>
        </w:rPr>
        <w:t>za</w:t>
      </w:r>
      <w:r w:rsidRPr="002F6CE7">
        <w:rPr>
          <w:sz w:val="24"/>
          <w:szCs w:val="24"/>
        </w:rPr>
        <w:t>ligmakend. Wat de gewone werkingen van de Geest betreft, die soms aan de boze en verworpen wereld worden geschonken, daarover zal ik n</w:t>
      </w:r>
      <w:r w:rsidRPr="002F6CE7">
        <w:rPr>
          <w:sz w:val="24"/>
          <w:szCs w:val="24"/>
        </w:rPr>
        <w:t>u</w:t>
      </w:r>
      <w:r w:rsidRPr="002F6CE7">
        <w:rPr>
          <w:sz w:val="24"/>
          <w:szCs w:val="24"/>
        </w:rPr>
        <w:t xml:space="preserve"> niet spreken. All</w:t>
      </w:r>
      <w:r w:rsidRPr="002F6CE7">
        <w:rPr>
          <w:sz w:val="24"/>
          <w:szCs w:val="24"/>
        </w:rPr>
        <w:t xml:space="preserve">es wat ik daarover zal zeggen is, dat zij gewoonlijk </w:t>
      </w:r>
      <w:r w:rsidRPr="002F6CE7">
        <w:rPr>
          <w:sz w:val="24"/>
          <w:szCs w:val="24"/>
        </w:rPr>
        <w:t>de mensenkinderen worden gegeven, "tot opbouwing</w:t>
      </w:r>
      <w:r w:rsidRPr="002F6CE7">
        <w:rPr>
          <w:sz w:val="24"/>
          <w:szCs w:val="24"/>
        </w:rPr>
        <w:t xml:space="preserve"> v</w:t>
      </w:r>
      <w:r w:rsidRPr="002F6CE7">
        <w:rPr>
          <w:sz w:val="24"/>
          <w:szCs w:val="24"/>
        </w:rPr>
        <w:t>an het verborgen lichaam van Christus", totdat het komt "tot de mate van de grootte van de volheid van Christus" (Ef. 4); daarom worde</w:t>
      </w:r>
      <w:r w:rsidRPr="002F6CE7">
        <w:rPr>
          <w:sz w:val="24"/>
          <w:szCs w:val="24"/>
        </w:rPr>
        <w:t>n</w:t>
      </w:r>
      <w:r w:rsidRPr="002F6CE7">
        <w:rPr>
          <w:sz w:val="24"/>
          <w:szCs w:val="24"/>
        </w:rPr>
        <w:t xml:space="preserve"> zij gewoonlijk do</w:t>
      </w:r>
      <w:r w:rsidRPr="002F6CE7">
        <w:rPr>
          <w:sz w:val="24"/>
          <w:szCs w:val="24"/>
        </w:rPr>
        <w:t>or de godgeleerden dienende gaven genoemd. Hoewel zij</w:t>
      </w:r>
      <w:r w:rsidRPr="002F6CE7">
        <w:rPr>
          <w:sz w:val="24"/>
          <w:szCs w:val="24"/>
        </w:rPr>
        <w:t xml:space="preserve"> geen zaligmakende invloed hebben op de persoon </w:t>
      </w:r>
      <w:r w:rsidRPr="002F6CE7">
        <w:rPr>
          <w:sz w:val="24"/>
          <w:szCs w:val="24"/>
        </w:rPr>
        <w:t>in</w:t>
      </w:r>
      <w:r w:rsidRPr="002F6CE7">
        <w:rPr>
          <w:sz w:val="24"/>
          <w:szCs w:val="24"/>
        </w:rPr>
        <w:t xml:space="preserve"> wie zij zijn, nochtans gebruikt God ze in Zijn heilige wijsheid ten goede van Zijn Kerk in het algemeen, zoals wij daar kunnen lezen.</w:t>
      </w:r>
      <w:r w:rsidRPr="002F6CE7">
        <w:rPr>
          <w:sz w:val="24"/>
          <w:szCs w:val="24"/>
        </w:rPr>
        <w:t xml:space="preserve"> </w:t>
      </w:r>
      <w:r w:rsidRPr="002F6CE7">
        <w:rPr>
          <w:sz w:val="24"/>
          <w:szCs w:val="24"/>
        </w:rPr>
        <w:t>Nog iets anders, d</w:t>
      </w:r>
      <w:r w:rsidRPr="002F6CE7">
        <w:rPr>
          <w:sz w:val="24"/>
          <w:szCs w:val="24"/>
        </w:rPr>
        <w:t>at ik u van deze gewone werkingen van de Geest wil ze</w:t>
      </w:r>
      <w:r w:rsidRPr="002F6CE7">
        <w:rPr>
          <w:sz w:val="24"/>
          <w:szCs w:val="24"/>
        </w:rPr>
        <w:t>ggen is, dat zij, wanneer zij niet met genade ge</w:t>
      </w:r>
      <w:r w:rsidRPr="002F6CE7">
        <w:rPr>
          <w:sz w:val="24"/>
          <w:szCs w:val="24"/>
        </w:rPr>
        <w:t>pa</w:t>
      </w:r>
      <w:r w:rsidRPr="002F6CE7">
        <w:rPr>
          <w:sz w:val="24"/>
          <w:szCs w:val="24"/>
        </w:rPr>
        <w:t>ard gaan, van hoogst gevaarlijke aard zijn. De mens, die ze heeft, is als een schip, dat midden in de oceaan vaart met grote hoge zeil</w:t>
      </w:r>
      <w:r w:rsidRPr="002F6CE7">
        <w:rPr>
          <w:sz w:val="24"/>
          <w:szCs w:val="24"/>
        </w:rPr>
        <w:t>e</w:t>
      </w:r>
      <w:r w:rsidRPr="002F6CE7">
        <w:rPr>
          <w:sz w:val="24"/>
          <w:szCs w:val="24"/>
        </w:rPr>
        <w:t>n en weinig of gee</w:t>
      </w:r>
      <w:r w:rsidRPr="002F6CE7">
        <w:rPr>
          <w:sz w:val="24"/>
          <w:szCs w:val="24"/>
        </w:rPr>
        <w:t>n lading, en daarom gevaar loopt op de rotsen verplet</w:t>
      </w:r>
      <w:r w:rsidRPr="002F6CE7">
        <w:rPr>
          <w:sz w:val="24"/>
          <w:szCs w:val="24"/>
        </w:rPr>
        <w:t>terd te worden. Wij lezen in Matth. 7 van sommig</w:t>
      </w:r>
      <w:r w:rsidRPr="002F6CE7">
        <w:rPr>
          <w:sz w:val="24"/>
          <w:szCs w:val="24"/>
        </w:rPr>
        <w:t>en</w:t>
      </w:r>
      <w:r w:rsidRPr="002F6CE7">
        <w:rPr>
          <w:sz w:val="24"/>
          <w:szCs w:val="24"/>
        </w:rPr>
        <w:t xml:space="preserve">, die buitengewone, grote gaven hadden, zij profeteerden in de Naam van Christus, zij wierpen in Zijn Naam duivelen uit, deden </w:t>
      </w:r>
      <w:r w:rsidRPr="002F6CE7">
        <w:rPr>
          <w:sz w:val="24"/>
          <w:szCs w:val="24"/>
        </w:rPr>
        <w:t>i</w:t>
      </w:r>
      <w:r w:rsidRPr="002F6CE7">
        <w:rPr>
          <w:sz w:val="24"/>
          <w:szCs w:val="24"/>
        </w:rPr>
        <w:t>n Zijn Naam wonder</w:t>
      </w:r>
      <w:r w:rsidRPr="002F6CE7">
        <w:rPr>
          <w:sz w:val="24"/>
          <w:szCs w:val="24"/>
        </w:rPr>
        <w:t>en en vele krachten, en toch erkent Christus hen niet</w:t>
      </w:r>
      <w:r w:rsidRPr="002F6CE7">
        <w:rPr>
          <w:sz w:val="24"/>
          <w:szCs w:val="24"/>
        </w:rPr>
        <w:t xml:space="preserve"> voor de Zijnen. Ik spreek nu echter niet over die</w:t>
      </w:r>
      <w:r w:rsidRPr="002F6CE7">
        <w:rPr>
          <w:sz w:val="24"/>
          <w:szCs w:val="24"/>
        </w:rPr>
        <w:t xml:space="preserve"> gewo</w:t>
      </w:r>
      <w:r w:rsidRPr="002F6CE7">
        <w:rPr>
          <w:sz w:val="24"/>
          <w:szCs w:val="24"/>
        </w:rPr>
        <w:t>ne werkingen maar van zulke, die zaligmakend zijn.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Daarom is een tweede voorstel dat de Heilige Geest Gods, in Zijn bijzon</w:t>
      </w:r>
      <w:r w:rsidRPr="002F6CE7">
        <w:rPr>
          <w:sz w:val="24"/>
          <w:szCs w:val="24"/>
        </w:rPr>
        <w:t>d</w:t>
      </w:r>
      <w:r w:rsidRPr="002F6CE7">
        <w:rPr>
          <w:sz w:val="24"/>
          <w:szCs w:val="24"/>
        </w:rPr>
        <w:t>er huishoudelijk w</w:t>
      </w:r>
      <w:r w:rsidRPr="002F6CE7">
        <w:rPr>
          <w:sz w:val="24"/>
          <w:szCs w:val="24"/>
        </w:rPr>
        <w:t xml:space="preserve">erk in het werk van de verlossing aangemerkt als de </w:t>
      </w:r>
      <w:r w:rsidRPr="002F6CE7">
        <w:rPr>
          <w:sz w:val="24"/>
          <w:szCs w:val="24"/>
        </w:rPr>
        <w:t>Toepasser</w:t>
      </w:r>
      <w:r w:rsidRPr="002F6CE7">
        <w:rPr>
          <w:sz w:val="24"/>
          <w:szCs w:val="24"/>
          <w:lang w:val="en-US"/>
        </w:rPr>
        <w:t>,</w:t>
      </w:r>
      <w:r w:rsidRPr="002F6CE7">
        <w:rPr>
          <w:sz w:val="24"/>
          <w:szCs w:val="24"/>
        </w:rPr>
        <w:t xml:space="preserve"> van hetgeen de Verlosser heeft verworven</w:t>
      </w:r>
      <w:r w:rsidRPr="002F6CE7">
        <w:rPr>
          <w:sz w:val="24"/>
          <w:szCs w:val="24"/>
        </w:rPr>
        <w:t>, de W</w:t>
      </w:r>
      <w:r w:rsidRPr="002F6CE7">
        <w:rPr>
          <w:sz w:val="24"/>
          <w:szCs w:val="24"/>
        </w:rPr>
        <w:t xml:space="preserve">erker en uitwerkende Oorzaak is van alle zaligmakende invloeden of werkingen. Hij is het, Die de ziel van de mens toebereidt en </w:t>
      </w:r>
      <w:r w:rsidRPr="002F6CE7">
        <w:rPr>
          <w:sz w:val="24"/>
          <w:szCs w:val="24"/>
        </w:rPr>
        <w:t>n</w:t>
      </w:r>
      <w:r w:rsidRPr="002F6CE7">
        <w:rPr>
          <w:sz w:val="24"/>
          <w:szCs w:val="24"/>
        </w:rPr>
        <w:t xml:space="preserve">eigt om de dingen </w:t>
      </w:r>
      <w:r w:rsidRPr="002F6CE7">
        <w:rPr>
          <w:sz w:val="24"/>
          <w:szCs w:val="24"/>
        </w:rPr>
        <w:t xml:space="preserve">Gods, die het natuurlijk verstand niet aanneemt noch </w:t>
      </w:r>
      <w:r w:rsidRPr="002F6CE7">
        <w:rPr>
          <w:sz w:val="24"/>
          <w:szCs w:val="24"/>
        </w:rPr>
        <w:t>onderscheidt, een gunstig onthaal te geven. Hij is</w:t>
      </w:r>
      <w:r w:rsidRPr="002F6CE7">
        <w:rPr>
          <w:sz w:val="24"/>
          <w:szCs w:val="24"/>
        </w:rPr>
        <w:t xml:space="preserve"> het, </w:t>
      </w:r>
      <w:r w:rsidRPr="002F6CE7">
        <w:rPr>
          <w:sz w:val="24"/>
          <w:szCs w:val="24"/>
        </w:rPr>
        <w:t xml:space="preserve">Die het braakland van het hart omploegt en woest maakt, en het in een vruchtbaar veld verandert. Hij is het, Die het gelaat van </w:t>
      </w:r>
      <w:r w:rsidRPr="002F6CE7">
        <w:rPr>
          <w:sz w:val="24"/>
          <w:szCs w:val="24"/>
        </w:rPr>
        <w:t>d</w:t>
      </w:r>
      <w:r w:rsidRPr="002F6CE7">
        <w:rPr>
          <w:sz w:val="24"/>
          <w:szCs w:val="24"/>
        </w:rPr>
        <w:t>e ziel met de zali</w:t>
      </w:r>
      <w:r w:rsidRPr="002F6CE7">
        <w:rPr>
          <w:sz w:val="24"/>
          <w:szCs w:val="24"/>
        </w:rPr>
        <w:t>gmakende ge</w:t>
      </w:r>
      <w:r w:rsidRPr="002F6CE7">
        <w:rPr>
          <w:sz w:val="24"/>
          <w:szCs w:val="24"/>
          <w:lang w:val="en-US"/>
        </w:rPr>
        <w:t>n</w:t>
      </w:r>
      <w:r w:rsidRPr="002F6CE7">
        <w:rPr>
          <w:sz w:val="24"/>
          <w:szCs w:val="24"/>
        </w:rPr>
        <w:t>aden des Geestes versiert; dat zijn de bl</w:t>
      </w:r>
      <w:r w:rsidRPr="002F6CE7">
        <w:rPr>
          <w:sz w:val="24"/>
          <w:szCs w:val="24"/>
        </w:rPr>
        <w:t>oemen van het paradijs dat boven is, waarom zij "</w:t>
      </w:r>
      <w:r w:rsidRPr="002F6CE7">
        <w:rPr>
          <w:sz w:val="24"/>
          <w:szCs w:val="24"/>
        </w:rPr>
        <w:t>de vruc</w:t>
      </w:r>
      <w:r w:rsidRPr="002F6CE7">
        <w:rPr>
          <w:sz w:val="24"/>
          <w:szCs w:val="24"/>
        </w:rPr>
        <w:t>hten des Geestes" worden genoemd. Hij is het, Die hen bewaart, koestert, en door vernieuwde invloeden onderhoudt. Hij voedt het</w:t>
      </w:r>
      <w:r w:rsidRPr="002F6CE7">
        <w:rPr>
          <w:sz w:val="24"/>
          <w:szCs w:val="24"/>
        </w:rPr>
        <w:t xml:space="preserve"> </w:t>
      </w:r>
      <w:r w:rsidRPr="002F6CE7">
        <w:rPr>
          <w:sz w:val="24"/>
          <w:szCs w:val="24"/>
        </w:rPr>
        <w:t>rokende vlaswiekje</w:t>
      </w:r>
      <w:r w:rsidRPr="002F6CE7">
        <w:rPr>
          <w:sz w:val="24"/>
          <w:szCs w:val="24"/>
        </w:rPr>
        <w:t xml:space="preserve"> en verandert het tenslotte in een lamp van heerlijkh</w:t>
      </w:r>
      <w:r w:rsidRPr="002F6CE7">
        <w:rPr>
          <w:sz w:val="24"/>
          <w:szCs w:val="24"/>
        </w:rPr>
        <w:t>eid in de hemel; want "Hij zal het oordeel uitbren</w:t>
      </w:r>
      <w:r w:rsidRPr="002F6CE7">
        <w:rPr>
          <w:sz w:val="24"/>
          <w:szCs w:val="24"/>
        </w:rPr>
        <w:t>gen tot</w:t>
      </w:r>
      <w:r w:rsidRPr="002F6CE7">
        <w:rPr>
          <w:sz w:val="24"/>
          <w:szCs w:val="24"/>
        </w:rPr>
        <w:t xml:space="preserve"> overwinning. "</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U moet ook weten, dat het de uitverkorenen zijn, die alle zaligmakende werkingen van de Geest Gods ontvan</w:t>
      </w:r>
      <w:r w:rsidRPr="002F6CE7">
        <w:rPr>
          <w:sz w:val="24"/>
          <w:szCs w:val="24"/>
        </w:rPr>
        <w:t>g</w:t>
      </w:r>
      <w:r w:rsidRPr="002F6CE7">
        <w:rPr>
          <w:sz w:val="24"/>
          <w:szCs w:val="24"/>
        </w:rPr>
        <w:t>en. Het is hun, en</w:t>
      </w:r>
      <w:r w:rsidRPr="002F6CE7">
        <w:rPr>
          <w:sz w:val="24"/>
          <w:szCs w:val="24"/>
        </w:rPr>
        <w:t xml:space="preserve"> hun alleen</w:t>
      </w:r>
      <w:r w:rsidRPr="002F6CE7">
        <w:rPr>
          <w:sz w:val="24"/>
          <w:szCs w:val="24"/>
          <w:lang w:val="en-US"/>
        </w:rPr>
        <w:t>,</w:t>
      </w:r>
      <w:r w:rsidRPr="002F6CE7">
        <w:rPr>
          <w:sz w:val="24"/>
          <w:szCs w:val="24"/>
        </w:rPr>
        <w:t xml:space="preserve"> bijzonder eigen op hun bekering, wanneer</w:t>
      </w:r>
      <w:r w:rsidRPr="002F6CE7">
        <w:rPr>
          <w:sz w:val="24"/>
          <w:szCs w:val="24"/>
        </w:rPr>
        <w:t xml:space="preserve"> zij met Christus, als leden van Zijn verborgen li</w:t>
      </w:r>
      <w:r w:rsidRPr="002F6CE7">
        <w:rPr>
          <w:sz w:val="24"/>
          <w:szCs w:val="24"/>
        </w:rPr>
        <w:t xml:space="preserve">chaam, </w:t>
      </w:r>
      <w:r w:rsidRPr="002F6CE7">
        <w:rPr>
          <w:sz w:val="24"/>
          <w:szCs w:val="24"/>
        </w:rPr>
        <w:t>verenigd worden. Wij moeten in deze ware Olijfboom ingeënt zijn, anders kunnen wij Zijn vettigheid, Zijn sappen, niet deelachti</w:t>
      </w:r>
      <w:r w:rsidRPr="002F6CE7">
        <w:rPr>
          <w:sz w:val="24"/>
          <w:szCs w:val="24"/>
        </w:rPr>
        <w:t>g</w:t>
      </w:r>
      <w:r w:rsidRPr="002F6CE7">
        <w:rPr>
          <w:sz w:val="24"/>
          <w:szCs w:val="24"/>
        </w:rPr>
        <w:t xml:space="preserve"> worden, en uit Zi</w:t>
      </w:r>
      <w:r w:rsidRPr="002F6CE7">
        <w:rPr>
          <w:sz w:val="24"/>
          <w:szCs w:val="24"/>
        </w:rPr>
        <w:t>jn volheid genade voor genade ontvangen. Dat deze inv</w:t>
      </w:r>
      <w:r w:rsidRPr="002F6CE7">
        <w:rPr>
          <w:sz w:val="24"/>
          <w:szCs w:val="24"/>
        </w:rPr>
        <w:t>loeden alleen de uitverkorenen Gods eigen zijn bli</w:t>
      </w:r>
      <w:r w:rsidRPr="002F6CE7">
        <w:rPr>
          <w:sz w:val="24"/>
          <w:szCs w:val="24"/>
        </w:rPr>
        <w:t>jkt dui</w:t>
      </w:r>
      <w:r w:rsidRPr="002F6CE7">
        <w:rPr>
          <w:sz w:val="24"/>
          <w:szCs w:val="24"/>
        </w:rPr>
        <w:t>delijk uit Titus 1:1, waar wij lezen van "het geloof der uitverkorenen Gods."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Deze invloeden van de Geest worden de uitve</w:t>
      </w:r>
      <w:r w:rsidRPr="002F6CE7">
        <w:rPr>
          <w:sz w:val="24"/>
          <w:szCs w:val="24"/>
        </w:rPr>
        <w:t>r</w:t>
      </w:r>
      <w:r w:rsidRPr="002F6CE7">
        <w:rPr>
          <w:sz w:val="24"/>
          <w:szCs w:val="24"/>
        </w:rPr>
        <w:t>korenen Gods tot o</w:t>
      </w:r>
      <w:r w:rsidRPr="002F6CE7">
        <w:rPr>
          <w:sz w:val="24"/>
          <w:szCs w:val="24"/>
        </w:rPr>
        <w:t>nderscheiden doeleinden gegeven. De oordeelkundige Dr</w:t>
      </w:r>
      <w:r w:rsidRPr="002F6CE7">
        <w:rPr>
          <w:sz w:val="24"/>
          <w:szCs w:val="24"/>
        </w:rPr>
        <w:t xml:space="preserve">. Owen, in zijn </w:t>
      </w:r>
      <w:r w:rsidRPr="002F6CE7">
        <w:rPr>
          <w:i/>
          <w:sz w:val="24"/>
          <w:szCs w:val="24"/>
        </w:rPr>
        <w:t>Verhandelingen over de Geest</w:t>
      </w:r>
      <w:r w:rsidRPr="002F6CE7">
        <w:rPr>
          <w:sz w:val="24"/>
          <w:szCs w:val="24"/>
        </w:rPr>
        <w:t>, merk</w:t>
      </w:r>
      <w:r w:rsidRPr="002F6CE7">
        <w:rPr>
          <w:sz w:val="24"/>
          <w:szCs w:val="24"/>
        </w:rPr>
        <w:t>t op, d</w:t>
      </w:r>
      <w:r w:rsidRPr="002F6CE7">
        <w:rPr>
          <w:sz w:val="24"/>
          <w:szCs w:val="24"/>
        </w:rPr>
        <w:t>at deze zaligmakende invloeden</w:t>
      </w:r>
      <w:r w:rsidRPr="002F6CE7">
        <w:rPr>
          <w:sz w:val="24"/>
          <w:szCs w:val="24"/>
          <w:lang w:val="en-US"/>
        </w:rPr>
        <w:t>,</w:t>
      </w:r>
      <w:r w:rsidRPr="002F6CE7">
        <w:rPr>
          <w:sz w:val="24"/>
          <w:szCs w:val="24"/>
        </w:rPr>
        <w:t xml:space="preserve"> de uitverkorenen van God worden geschonken tot wedergeboorte; de wedergeborenen tot heiligmaking</w:t>
      </w:r>
      <w:r w:rsidRPr="002F6CE7">
        <w:rPr>
          <w:sz w:val="24"/>
          <w:szCs w:val="24"/>
        </w:rPr>
        <w:t>;</w:t>
      </w:r>
      <w:r w:rsidRPr="002F6CE7">
        <w:rPr>
          <w:sz w:val="24"/>
          <w:szCs w:val="24"/>
        </w:rPr>
        <w:t xml:space="preserve"> de geheiligden to</w:t>
      </w:r>
      <w:r w:rsidRPr="002F6CE7">
        <w:rPr>
          <w:sz w:val="24"/>
          <w:szCs w:val="24"/>
        </w:rPr>
        <w:t>t vertroosting; en de getroosten tot verdere opbouwin</w:t>
      </w:r>
      <w:r w:rsidRPr="002F6CE7">
        <w:rPr>
          <w:sz w:val="24"/>
          <w:szCs w:val="24"/>
        </w:rPr>
        <w:t>g en bevestiging, totdat zij tot volmaking komen i</w:t>
      </w:r>
      <w:r w:rsidRPr="002F6CE7">
        <w:rPr>
          <w:sz w:val="24"/>
          <w:szCs w:val="24"/>
        </w:rPr>
        <w:t>n de h</w:t>
      </w:r>
      <w:r w:rsidRPr="002F6CE7">
        <w:rPr>
          <w:sz w:val="24"/>
          <w:szCs w:val="24"/>
        </w:rPr>
        <w:t>eerlijkheid. De natuur van deze invloeden zal verder blijken uit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2. De tweede zaak, die wij hebben voorgesteld, welke was, dat </w:t>
      </w:r>
      <w:r w:rsidRPr="002F6CE7">
        <w:rPr>
          <w:sz w:val="24"/>
          <w:szCs w:val="24"/>
        </w:rPr>
        <w:t>w</w:t>
      </w:r>
      <w:r w:rsidRPr="002F6CE7">
        <w:rPr>
          <w:sz w:val="24"/>
          <w:szCs w:val="24"/>
        </w:rPr>
        <w:t>ij iets zouden zeg</w:t>
      </w:r>
      <w:r w:rsidRPr="002F6CE7">
        <w:rPr>
          <w:sz w:val="24"/>
          <w:szCs w:val="24"/>
        </w:rPr>
        <w:t>gen over de verscheidenheid van deze werkingen van de</w:t>
      </w:r>
      <w:r w:rsidRPr="002F6CE7">
        <w:rPr>
          <w:sz w:val="24"/>
          <w:szCs w:val="24"/>
        </w:rPr>
        <w:t xml:space="preserve"> Geest. U ziet, dat zij hier afwisselen, want zij </w:t>
      </w:r>
      <w:r w:rsidRPr="002F6CE7">
        <w:rPr>
          <w:sz w:val="24"/>
          <w:szCs w:val="24"/>
        </w:rPr>
        <w:t>worden</w:t>
      </w:r>
      <w:r w:rsidRPr="002F6CE7">
        <w:rPr>
          <w:sz w:val="24"/>
          <w:szCs w:val="24"/>
        </w:rPr>
        <w:t xml:space="preserve"> hier winden genoemd: "Gij Geest, kom aan van de vier winden." De apostel zegt ons (1 Kor. 12:4), dat er "verscheidenheid van </w:t>
      </w:r>
      <w:r w:rsidRPr="002F6CE7">
        <w:rPr>
          <w:sz w:val="24"/>
          <w:szCs w:val="24"/>
        </w:rPr>
        <w:t>gaven en werkingen</w:t>
      </w:r>
      <w:r w:rsidRPr="002F6CE7">
        <w:rPr>
          <w:sz w:val="24"/>
          <w:szCs w:val="24"/>
        </w:rPr>
        <w:t xml:space="preserve"> is, doch het is dezelfde Geest." Ook lezen wij (Open</w:t>
      </w:r>
      <w:r w:rsidRPr="002F6CE7">
        <w:rPr>
          <w:sz w:val="24"/>
          <w:szCs w:val="24"/>
        </w:rPr>
        <w:t>b. 1:4) van "de zeven Geesten, die voor de troon z</w:t>
      </w:r>
      <w:r w:rsidRPr="002F6CE7">
        <w:rPr>
          <w:sz w:val="24"/>
          <w:szCs w:val="24"/>
        </w:rPr>
        <w:t>ijn." Als</w:t>
      </w:r>
      <w:r w:rsidRPr="002F6CE7">
        <w:rPr>
          <w:sz w:val="24"/>
          <w:szCs w:val="24"/>
        </w:rPr>
        <w:t xml:space="preserve"> de tijd mij toeliet hierover uit te weiden, zou ik u hier kunnen aantonen, dat de zaligmakende invloeden en het blazen van d</w:t>
      </w:r>
      <w:r w:rsidRPr="002F6CE7">
        <w:rPr>
          <w:sz w:val="24"/>
          <w:szCs w:val="24"/>
        </w:rPr>
        <w:t>e</w:t>
      </w:r>
      <w:r w:rsidRPr="002F6CE7">
        <w:rPr>
          <w:sz w:val="24"/>
          <w:szCs w:val="24"/>
        </w:rPr>
        <w:t xml:space="preserve"> Geest zijn, of, b</w:t>
      </w:r>
      <w:r w:rsidRPr="002F6CE7">
        <w:rPr>
          <w:sz w:val="24"/>
          <w:szCs w:val="24"/>
        </w:rPr>
        <w:t xml:space="preserve">eginnend, fundamenteel en volstrekt noodzakelijk tot </w:t>
      </w:r>
      <w:r w:rsidRPr="002F6CE7">
        <w:rPr>
          <w:sz w:val="24"/>
          <w:szCs w:val="24"/>
        </w:rPr>
        <w:t>zaligheid, of, verzamelend, aanvullend en alleen n</w:t>
      </w:r>
      <w:r w:rsidRPr="002F6CE7">
        <w:rPr>
          <w:sz w:val="24"/>
          <w:szCs w:val="24"/>
        </w:rPr>
        <w:t xml:space="preserve">odig tot </w:t>
      </w:r>
      <w:r w:rsidRPr="002F6CE7">
        <w:rPr>
          <w:sz w:val="24"/>
          <w:szCs w:val="24"/>
        </w:rPr>
        <w:t xml:space="preserve">de vertroosting en het welzijn van de gelovigen. Sommige van deze werkingen zijn voorafgaand, of voorbereidend tot bekering; </w:t>
      </w:r>
      <w:r w:rsidRPr="002F6CE7">
        <w:rPr>
          <w:sz w:val="24"/>
          <w:szCs w:val="24"/>
        </w:rPr>
        <w:t>s</w:t>
      </w:r>
      <w:r w:rsidRPr="002F6CE7">
        <w:rPr>
          <w:sz w:val="24"/>
          <w:szCs w:val="24"/>
        </w:rPr>
        <w:t>ommige zijn wederb</w:t>
      </w:r>
      <w:r w:rsidRPr="002F6CE7">
        <w:rPr>
          <w:sz w:val="24"/>
          <w:szCs w:val="24"/>
        </w:rPr>
        <w:t>arend, en andere komen na en volgen op de wedergeboor</w:t>
      </w:r>
      <w:r w:rsidRPr="002F6CE7">
        <w:rPr>
          <w:sz w:val="24"/>
          <w:szCs w:val="24"/>
        </w:rPr>
        <w:t xml:space="preserve">te. </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Doch ik zal mij nu met zulke scherpe ondersc</w:t>
      </w:r>
      <w:r w:rsidRPr="002F6CE7">
        <w:rPr>
          <w:sz w:val="24"/>
          <w:szCs w:val="24"/>
        </w:rPr>
        <w:t>heidingen</w:t>
      </w:r>
      <w:r w:rsidRPr="002F6CE7">
        <w:rPr>
          <w:sz w:val="24"/>
          <w:szCs w:val="24"/>
        </w:rPr>
        <w:t xml:space="preserve"> niet ophouden. U zult er misschien in hetgeen volgt enkele waarnemen.</w:t>
      </w:r>
    </w:p>
    <w:p w:rsidR="002F6CE7" w:rsidRPr="002F6CE7" w:rsidRDefault="00380727" w:rsidP="002F6CE7">
      <w:pPr>
        <w:jc w:val="both"/>
        <w:rPr>
          <w:sz w:val="24"/>
          <w:szCs w:val="24"/>
        </w:rPr>
      </w:pPr>
      <w:r w:rsidRPr="002F6CE7">
        <w:rPr>
          <w:sz w:val="24"/>
          <w:szCs w:val="24"/>
        </w:rPr>
        <w:t xml:space="preserve">(1.) Er zijn overtuigende werkingen van de Geest: "En </w:t>
      </w:r>
      <w:r w:rsidRPr="002F6CE7">
        <w:rPr>
          <w:sz w:val="24"/>
          <w:szCs w:val="24"/>
        </w:rPr>
        <w:t>D</w:t>
      </w:r>
      <w:r w:rsidRPr="002F6CE7">
        <w:rPr>
          <w:sz w:val="24"/>
          <w:szCs w:val="24"/>
        </w:rPr>
        <w:t>ie</w:t>
      </w:r>
      <w:r w:rsidRPr="002F6CE7">
        <w:rPr>
          <w:sz w:val="24"/>
          <w:szCs w:val="24"/>
          <w:lang w:val="en-US"/>
        </w:rPr>
        <w:t>,</w:t>
      </w:r>
      <w:r w:rsidRPr="002F6CE7">
        <w:rPr>
          <w:sz w:val="24"/>
          <w:szCs w:val="24"/>
        </w:rPr>
        <w:t xml:space="preserve"> gekomen zijnde,</w:t>
      </w:r>
      <w:r w:rsidRPr="002F6CE7">
        <w:rPr>
          <w:sz w:val="24"/>
          <w:szCs w:val="24"/>
        </w:rPr>
        <w:t xml:space="preserve"> zal de wereld overtuigen van zonde." Dit is het, wat</w:t>
      </w:r>
      <w:r w:rsidRPr="002F6CE7">
        <w:rPr>
          <w:sz w:val="24"/>
          <w:szCs w:val="24"/>
        </w:rPr>
        <w:t xml:space="preserve"> naar mijn mening verstaan moet worden door de noo</w:t>
      </w:r>
      <w:r w:rsidRPr="002F6CE7">
        <w:rPr>
          <w:sz w:val="24"/>
          <w:szCs w:val="24"/>
        </w:rPr>
        <w:t>rdenwind</w:t>
      </w:r>
      <w:r w:rsidRPr="002F6CE7">
        <w:rPr>
          <w:sz w:val="24"/>
          <w:szCs w:val="24"/>
        </w:rPr>
        <w:t>, (Hoogl. 4:16) die gewoonlijk onstuimig, ko</w:t>
      </w:r>
      <w:r w:rsidRPr="002F6CE7">
        <w:rPr>
          <w:sz w:val="24"/>
          <w:szCs w:val="24"/>
          <w:lang w:val="en-US"/>
        </w:rPr>
        <w:t>u</w:t>
      </w:r>
      <w:r w:rsidRPr="002F6CE7">
        <w:rPr>
          <w:sz w:val="24"/>
          <w:szCs w:val="24"/>
        </w:rPr>
        <w:t>d, kil en scherp is. De uitverkorenen van God liggen van nature vast te slapen bi</w:t>
      </w:r>
      <w:r w:rsidRPr="002F6CE7">
        <w:rPr>
          <w:sz w:val="24"/>
          <w:szCs w:val="24"/>
        </w:rPr>
        <w:t>n</w:t>
      </w:r>
      <w:r w:rsidRPr="002F6CE7">
        <w:rPr>
          <w:sz w:val="24"/>
          <w:szCs w:val="24"/>
        </w:rPr>
        <w:t xml:space="preserve">nen het baken van </w:t>
      </w:r>
      <w:r w:rsidRPr="002F6CE7">
        <w:rPr>
          <w:sz w:val="24"/>
          <w:szCs w:val="24"/>
        </w:rPr>
        <w:t>Gods toorn, op de rand van het eeuwig verderf, zichze</w:t>
      </w:r>
      <w:r w:rsidRPr="002F6CE7">
        <w:rPr>
          <w:sz w:val="24"/>
          <w:szCs w:val="24"/>
        </w:rPr>
        <w:t xml:space="preserve">lf vrede, vrede, toeroepende. De Geest des Heeren </w:t>
      </w:r>
      <w:r w:rsidRPr="002F6CE7">
        <w:rPr>
          <w:sz w:val="24"/>
          <w:szCs w:val="24"/>
        </w:rPr>
        <w:t>komt als</w:t>
      </w:r>
      <w:r w:rsidRPr="002F6CE7">
        <w:rPr>
          <w:sz w:val="24"/>
          <w:szCs w:val="24"/>
        </w:rPr>
        <w:t xml:space="preserve"> een stormachtige noordenwind, blaast de zondaar hevig in het aangezicht en doet hem wakker worden, verbreekt zijn valse vrede</w:t>
      </w:r>
      <w:r w:rsidRPr="002F6CE7">
        <w:rPr>
          <w:sz w:val="24"/>
          <w:szCs w:val="24"/>
        </w:rPr>
        <w:t xml:space="preserve"> </w:t>
      </w:r>
      <w:r w:rsidRPr="002F6CE7">
        <w:rPr>
          <w:sz w:val="24"/>
          <w:szCs w:val="24"/>
        </w:rPr>
        <w:t xml:space="preserve">en rust, doet hem </w:t>
      </w:r>
      <w:r w:rsidRPr="002F6CE7">
        <w:rPr>
          <w:sz w:val="24"/>
          <w:szCs w:val="24"/>
        </w:rPr>
        <w:t>tot zichzelf komen, laat hem zijn gevaar zien, en ver</w:t>
      </w:r>
      <w:r w:rsidRPr="002F6CE7">
        <w:rPr>
          <w:sz w:val="24"/>
          <w:szCs w:val="24"/>
        </w:rPr>
        <w:t>vult hem met wroeging en verschrikking. Daarvan st</w:t>
      </w:r>
      <w:r w:rsidRPr="002F6CE7">
        <w:rPr>
          <w:sz w:val="24"/>
          <w:szCs w:val="24"/>
        </w:rPr>
        <w:t>aat gesc</w:t>
      </w:r>
      <w:r w:rsidRPr="002F6CE7">
        <w:rPr>
          <w:sz w:val="24"/>
          <w:szCs w:val="24"/>
        </w:rPr>
        <w:t>hreven: (Jes. 28:17) "De hagel zal de toevlucht des leugens wegvagen, " voordat de zondaar zich gaat neerzetten op "de grondst</w:t>
      </w:r>
      <w:r w:rsidRPr="002F6CE7">
        <w:rPr>
          <w:sz w:val="24"/>
          <w:szCs w:val="24"/>
        </w:rPr>
        <w:t>e</w:t>
      </w:r>
      <w:r w:rsidRPr="002F6CE7">
        <w:rPr>
          <w:sz w:val="24"/>
          <w:szCs w:val="24"/>
        </w:rPr>
        <w:t>en, die God in Sio</w:t>
      </w:r>
      <w:r w:rsidRPr="002F6CE7">
        <w:rPr>
          <w:sz w:val="24"/>
          <w:szCs w:val="24"/>
        </w:rPr>
        <w:t>n gelegd heeft." In Hand. 2:37 wordt gezegd, dat "zij</w:t>
      </w:r>
      <w:r w:rsidRPr="002F6CE7">
        <w:rPr>
          <w:sz w:val="24"/>
          <w:szCs w:val="24"/>
        </w:rPr>
        <w:t xml:space="preserve"> verslagen werden in het hart, " en dat zij toen u</w:t>
      </w:r>
      <w:r w:rsidRPr="002F6CE7">
        <w:rPr>
          <w:sz w:val="24"/>
          <w:szCs w:val="24"/>
        </w:rPr>
        <w:t>itriepen</w:t>
      </w:r>
      <w:r w:rsidRPr="002F6CE7">
        <w:rPr>
          <w:sz w:val="24"/>
          <w:szCs w:val="24"/>
        </w:rPr>
        <w:t>, "wat zullen wij doen, mannen broeders?"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Er zijn verlichtende invloeden en werkingen van de Geest. Daarom worden die bi</w:t>
      </w:r>
      <w:r w:rsidRPr="002F6CE7">
        <w:rPr>
          <w:sz w:val="24"/>
          <w:szCs w:val="24"/>
        </w:rPr>
        <w:t>j</w:t>
      </w:r>
      <w:r w:rsidRPr="002F6CE7">
        <w:rPr>
          <w:sz w:val="24"/>
          <w:szCs w:val="24"/>
        </w:rPr>
        <w:t xml:space="preserve"> ogenzalf vergelek</w:t>
      </w:r>
      <w:r w:rsidRPr="002F6CE7">
        <w:rPr>
          <w:sz w:val="24"/>
          <w:szCs w:val="24"/>
        </w:rPr>
        <w:t>en: (Openb. 3:18) "En zalft uw ogen met ogenzalf, opd</w:t>
      </w:r>
      <w:r w:rsidRPr="002F6CE7">
        <w:rPr>
          <w:sz w:val="24"/>
          <w:szCs w:val="24"/>
        </w:rPr>
        <w:t>at gij zien moogt." (I Joh. 2:20) "Doch gij hebt d</w:t>
      </w:r>
      <w:r w:rsidRPr="002F6CE7">
        <w:rPr>
          <w:sz w:val="24"/>
          <w:szCs w:val="24"/>
        </w:rPr>
        <w:t>e zalvin</w:t>
      </w:r>
      <w:r w:rsidRPr="002F6CE7">
        <w:rPr>
          <w:sz w:val="24"/>
          <w:szCs w:val="24"/>
        </w:rPr>
        <w:t>g van de Heilige, en gij weet alle dingen." Wij lezen, in Jes. 25:7, van het bewindsel des aangezichts waarmee alle volkeren b</w:t>
      </w:r>
      <w:r w:rsidRPr="002F6CE7">
        <w:rPr>
          <w:sz w:val="24"/>
          <w:szCs w:val="24"/>
        </w:rPr>
        <w:t>e</w:t>
      </w:r>
      <w:r w:rsidRPr="002F6CE7">
        <w:rPr>
          <w:sz w:val="24"/>
          <w:szCs w:val="24"/>
        </w:rPr>
        <w:t>wonden zijn, en he</w:t>
      </w:r>
      <w:r w:rsidRPr="002F6CE7">
        <w:rPr>
          <w:sz w:val="24"/>
          <w:szCs w:val="24"/>
        </w:rPr>
        <w:t>t deksel waarmee alle natiën bedekt zijn. De wind van</w:t>
      </w:r>
      <w:r w:rsidRPr="002F6CE7">
        <w:rPr>
          <w:sz w:val="24"/>
          <w:szCs w:val="24"/>
        </w:rPr>
        <w:t xml:space="preserve"> de Heilige Geest moet dit bewindsel van onwetendh</w:t>
      </w:r>
      <w:r w:rsidRPr="002F6CE7">
        <w:rPr>
          <w:sz w:val="24"/>
          <w:szCs w:val="24"/>
        </w:rPr>
        <w:t>eid en o</w:t>
      </w:r>
      <w:r w:rsidRPr="002F6CE7">
        <w:rPr>
          <w:sz w:val="24"/>
          <w:szCs w:val="24"/>
        </w:rPr>
        <w:t>ngeloof wegblazen, en dan komt de zondaar een nieuwe wereld te zien van wonderen, die hij nooit tevoren heeft gezien: een wond</w:t>
      </w:r>
      <w:r w:rsidRPr="002F6CE7">
        <w:rPr>
          <w:sz w:val="24"/>
          <w:szCs w:val="24"/>
        </w:rPr>
        <w:t>e</w:t>
      </w:r>
      <w:r w:rsidRPr="002F6CE7">
        <w:rPr>
          <w:sz w:val="24"/>
          <w:szCs w:val="24"/>
        </w:rPr>
        <w:t>rlijk grote God, e</w:t>
      </w:r>
      <w:r w:rsidRPr="002F6CE7">
        <w:rPr>
          <w:sz w:val="24"/>
          <w:szCs w:val="24"/>
        </w:rPr>
        <w:t xml:space="preserve">en wonderlijke Verlosser, een wonderlijk verbond, en </w:t>
      </w:r>
      <w:r w:rsidRPr="002F6CE7">
        <w:rPr>
          <w:sz w:val="24"/>
          <w:szCs w:val="24"/>
        </w:rPr>
        <w:t>een wonderlijke heilige wet. Daarom staat er gesch</w:t>
      </w:r>
      <w:r w:rsidRPr="002F6CE7">
        <w:rPr>
          <w:sz w:val="24"/>
          <w:szCs w:val="24"/>
        </w:rPr>
        <w:t>reven, d</w:t>
      </w:r>
      <w:r w:rsidRPr="002F6CE7">
        <w:rPr>
          <w:sz w:val="24"/>
          <w:szCs w:val="24"/>
        </w:rPr>
        <w:t>at wij worden "overgezet uit de duisternis in Zijn wonderbaar licht, " "Want de Geest onderzoekt alle dingen, ook de diepten G</w:t>
      </w:r>
      <w:r w:rsidRPr="002F6CE7">
        <w:rPr>
          <w:sz w:val="24"/>
          <w:szCs w:val="24"/>
        </w:rPr>
        <w:t>o</w:t>
      </w:r>
      <w:r w:rsidRPr="002F6CE7">
        <w:rPr>
          <w:sz w:val="24"/>
          <w:szCs w:val="24"/>
        </w:rPr>
        <w:t xml:space="preserve">ds. Door de Geest </w:t>
      </w:r>
      <w:r w:rsidRPr="002F6CE7">
        <w:rPr>
          <w:sz w:val="24"/>
          <w:szCs w:val="24"/>
        </w:rPr>
        <w:t>weten wij de dingen, die ons van God geschonken zijn"</w:t>
      </w:r>
      <w:r w:rsidRPr="002F6CE7">
        <w:rPr>
          <w:sz w:val="24"/>
          <w:szCs w:val="24"/>
        </w:rPr>
        <w:t xml:space="preserve"> (1 Kor. 2:10, 12).</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Er zijn vernieuwende wer</w:t>
      </w:r>
      <w:r w:rsidRPr="002F6CE7">
        <w:rPr>
          <w:sz w:val="24"/>
          <w:szCs w:val="24"/>
        </w:rPr>
        <w:t>kingen v</w:t>
      </w:r>
      <w:r w:rsidRPr="002F6CE7">
        <w:rPr>
          <w:sz w:val="24"/>
          <w:szCs w:val="24"/>
        </w:rPr>
        <w:t>an de Geest. Wij worden "zalig gemaakt naar Zijn barmhartigheid, door het bad der wedergeboorte, en vernieuwing des Heiligen G</w:t>
      </w:r>
      <w:r w:rsidRPr="002F6CE7">
        <w:rPr>
          <w:sz w:val="24"/>
          <w:szCs w:val="24"/>
        </w:rPr>
        <w:t>e</w:t>
      </w:r>
      <w:r w:rsidRPr="002F6CE7">
        <w:rPr>
          <w:sz w:val="24"/>
          <w:szCs w:val="24"/>
        </w:rPr>
        <w:t>estes." (Tit. 3:5)</w:t>
      </w:r>
      <w:r w:rsidRPr="002F6CE7">
        <w:rPr>
          <w:sz w:val="24"/>
          <w:szCs w:val="24"/>
        </w:rPr>
        <w:t>. Daarom wordt Hij "een nieuwe Geest" genaamd. Hij ve</w:t>
      </w:r>
      <w:r w:rsidRPr="002F6CE7">
        <w:rPr>
          <w:sz w:val="24"/>
          <w:szCs w:val="24"/>
        </w:rPr>
        <w:t>rnieuwt de wil, en doet het oude voorbijgaan; "het</w:t>
      </w:r>
      <w:r w:rsidRPr="002F6CE7">
        <w:rPr>
          <w:sz w:val="24"/>
          <w:szCs w:val="24"/>
        </w:rPr>
        <w:t xml:space="preserve"> wordt a</w:t>
      </w:r>
      <w:r w:rsidRPr="002F6CE7">
        <w:rPr>
          <w:sz w:val="24"/>
          <w:szCs w:val="24"/>
        </w:rPr>
        <w:t>lles nieuw."</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Er zijn vertroostende invloeden van de Geest. Dit is de zuidenwind, als het ware, zacht en aangenaam en ver</w:t>
      </w:r>
      <w:r w:rsidRPr="002F6CE7">
        <w:rPr>
          <w:sz w:val="24"/>
          <w:szCs w:val="24"/>
        </w:rPr>
        <w:t>k</w:t>
      </w:r>
      <w:r w:rsidRPr="002F6CE7">
        <w:rPr>
          <w:sz w:val="24"/>
          <w:szCs w:val="24"/>
        </w:rPr>
        <w:t xml:space="preserve">wikkelijk: daarom </w:t>
      </w:r>
      <w:r w:rsidRPr="002F6CE7">
        <w:rPr>
          <w:sz w:val="24"/>
          <w:szCs w:val="24"/>
        </w:rPr>
        <w:t>wordt Hij de Trooster genaamd. Zijn vertroostingen zi</w:t>
      </w:r>
      <w:r w:rsidRPr="002F6CE7">
        <w:rPr>
          <w:sz w:val="24"/>
          <w:szCs w:val="24"/>
        </w:rPr>
        <w:t xml:space="preserve">jn waarlijk sterke vertroostingen; zij geven meer </w:t>
      </w:r>
      <w:r w:rsidRPr="002F6CE7">
        <w:rPr>
          <w:sz w:val="24"/>
          <w:szCs w:val="24"/>
        </w:rPr>
        <w:t xml:space="preserve">vreugde </w:t>
      </w:r>
      <w:r w:rsidRPr="002F6CE7">
        <w:rPr>
          <w:sz w:val="24"/>
          <w:szCs w:val="24"/>
        </w:rPr>
        <w:t>in het hart dan ter tijd, dat koren, most en olie vermenigvuldigd worden; zij vervullen de ziel met een onuitsprekelijke en he</w:t>
      </w:r>
      <w:r w:rsidRPr="002F6CE7">
        <w:rPr>
          <w:sz w:val="24"/>
          <w:szCs w:val="24"/>
        </w:rPr>
        <w:t>e</w:t>
      </w:r>
      <w:r w:rsidRPr="002F6CE7">
        <w:rPr>
          <w:sz w:val="24"/>
          <w:szCs w:val="24"/>
        </w:rPr>
        <w:t>rlijke vreugde.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w:t>
      </w:r>
      <w:r w:rsidRPr="002F6CE7">
        <w:rPr>
          <w:sz w:val="24"/>
          <w:szCs w:val="24"/>
        </w:rPr>
        <w:t>5). Dan zijn er de bevestigende en versterkende invlo</w:t>
      </w:r>
      <w:r w:rsidRPr="002F6CE7">
        <w:rPr>
          <w:sz w:val="24"/>
          <w:szCs w:val="24"/>
        </w:rPr>
        <w:t>eden van de Geest. Door het blazen van de Geest wo</w:t>
      </w:r>
      <w:r w:rsidRPr="002F6CE7">
        <w:rPr>
          <w:sz w:val="24"/>
          <w:szCs w:val="24"/>
        </w:rPr>
        <w:t xml:space="preserve">rden de </w:t>
      </w:r>
      <w:r w:rsidRPr="002F6CE7">
        <w:rPr>
          <w:sz w:val="24"/>
          <w:szCs w:val="24"/>
        </w:rPr>
        <w:t>zwakken, "die onder hen struikelen, als David, en als de Engel des Heeren voor hun aangezicht." Hij is het, Die "de moeden kra</w:t>
      </w:r>
      <w:r w:rsidRPr="002F6CE7">
        <w:rPr>
          <w:sz w:val="24"/>
          <w:szCs w:val="24"/>
        </w:rPr>
        <w:t>c</w:t>
      </w:r>
      <w:r w:rsidRPr="002F6CE7">
        <w:rPr>
          <w:sz w:val="24"/>
          <w:szCs w:val="24"/>
        </w:rPr>
        <w:t>ht geeft en de ste</w:t>
      </w:r>
      <w:r w:rsidRPr="002F6CE7">
        <w:rPr>
          <w:sz w:val="24"/>
          <w:szCs w:val="24"/>
        </w:rPr>
        <w:t xml:space="preserve">rkte vermenigvuldigt dien, die geen krachten heeft." </w:t>
      </w:r>
      <w:r w:rsidRPr="002F6CE7">
        <w:rPr>
          <w:sz w:val="24"/>
          <w:szCs w:val="24"/>
        </w:rPr>
        <w:t>Het is door Hem, dat het "wormken Jacobs bergen za</w:t>
      </w:r>
      <w:r w:rsidRPr="002F6CE7">
        <w:rPr>
          <w:sz w:val="24"/>
          <w:szCs w:val="24"/>
        </w:rPr>
        <w:t>l dorsen</w:t>
      </w:r>
      <w:r w:rsidRPr="002F6CE7">
        <w:rPr>
          <w:sz w:val="24"/>
          <w:szCs w:val="24"/>
        </w:rPr>
        <w:t xml:space="preserve"> en vermalen, en heuvelen zal stellen gelijk kaf."</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 Zo zijn er ook de trekkende en verwijdende werkingen van de Geest: "T</w:t>
      </w:r>
      <w:r w:rsidRPr="002F6CE7">
        <w:rPr>
          <w:sz w:val="24"/>
          <w:szCs w:val="24"/>
        </w:rPr>
        <w:t>r</w:t>
      </w:r>
      <w:r w:rsidRPr="002F6CE7">
        <w:rPr>
          <w:sz w:val="24"/>
          <w:szCs w:val="24"/>
        </w:rPr>
        <w:t xml:space="preserve">ek mij, " zegt de </w:t>
      </w:r>
      <w:r w:rsidRPr="002F6CE7">
        <w:rPr>
          <w:sz w:val="24"/>
          <w:szCs w:val="24"/>
        </w:rPr>
        <w:t xml:space="preserve">bruid, "wij zullen </w:t>
      </w:r>
      <w:r w:rsidRPr="002F6CE7">
        <w:rPr>
          <w:sz w:val="24"/>
          <w:szCs w:val="24"/>
          <w:lang w:val="en-US"/>
        </w:rPr>
        <w:t>U</w:t>
      </w:r>
      <w:r w:rsidRPr="002F6CE7">
        <w:rPr>
          <w:sz w:val="24"/>
          <w:szCs w:val="24"/>
        </w:rPr>
        <w:t xml:space="preserve"> nalopen." De arme gelovige ligt </w:t>
      </w:r>
      <w:r w:rsidRPr="002F6CE7">
        <w:rPr>
          <w:sz w:val="24"/>
          <w:szCs w:val="24"/>
        </w:rPr>
        <w:t>menigmaal, als het ware, door tegenwind opgehouden</w:t>
      </w:r>
      <w:r w:rsidRPr="002F6CE7">
        <w:rPr>
          <w:sz w:val="24"/>
          <w:szCs w:val="24"/>
        </w:rPr>
        <w:t xml:space="preserve">, zodat </w:t>
      </w:r>
      <w:r w:rsidRPr="002F6CE7">
        <w:rPr>
          <w:sz w:val="24"/>
          <w:szCs w:val="24"/>
        </w:rPr>
        <w:t>hij niet in staat is in de weg des Heeren een voet te verzetten; doch, O! wanneer de Geest des Heeren komt, dan komt er vrijhe</w:t>
      </w:r>
      <w:r w:rsidRPr="002F6CE7">
        <w:rPr>
          <w:sz w:val="24"/>
          <w:szCs w:val="24"/>
        </w:rPr>
        <w:t>i</w:t>
      </w:r>
      <w:r w:rsidRPr="002F6CE7">
        <w:rPr>
          <w:sz w:val="24"/>
          <w:szCs w:val="24"/>
        </w:rPr>
        <w:t>d en verruiming: "</w:t>
      </w:r>
      <w:r w:rsidRPr="002F6CE7">
        <w:rPr>
          <w:sz w:val="24"/>
          <w:szCs w:val="24"/>
        </w:rPr>
        <w:t>Ik zal de weg, Uwer geboden lopen, " zegt David, "als</w:t>
      </w:r>
      <w:r w:rsidRPr="002F6CE7">
        <w:rPr>
          <w:sz w:val="24"/>
          <w:szCs w:val="24"/>
        </w:rPr>
        <w:t xml:space="preserve"> Gij mijn hart verwijd zult hebben, " namelijk</w:t>
      </w:r>
      <w:r w:rsidRPr="002F6CE7">
        <w:rPr>
          <w:sz w:val="24"/>
          <w:szCs w:val="24"/>
          <w:lang w:val="en-US"/>
        </w:rPr>
        <w:t>,</w:t>
      </w:r>
      <w:r w:rsidRPr="002F6CE7">
        <w:rPr>
          <w:sz w:val="24"/>
          <w:szCs w:val="24"/>
        </w:rPr>
        <w:t xml:space="preserve"> do</w:t>
      </w:r>
      <w:r w:rsidRPr="002F6CE7">
        <w:rPr>
          <w:sz w:val="24"/>
          <w:szCs w:val="24"/>
        </w:rPr>
        <w:t>or de in</w:t>
      </w:r>
      <w:r w:rsidRPr="002F6CE7">
        <w:rPr>
          <w:sz w:val="24"/>
          <w:szCs w:val="24"/>
        </w:rPr>
        <w:t>vloeden van Uw Geest. Hij is als olie voor hun wagenraderen, en wanneer Hij komt, zijn zij als de wagens van Amminadib, of een</w:t>
      </w:r>
      <w:r w:rsidRPr="002F6CE7">
        <w:rPr>
          <w:sz w:val="24"/>
          <w:szCs w:val="24"/>
        </w:rPr>
        <w:t xml:space="preserve"> </w:t>
      </w:r>
      <w:r w:rsidRPr="002F6CE7">
        <w:rPr>
          <w:sz w:val="24"/>
          <w:szCs w:val="24"/>
        </w:rPr>
        <w:t>vrijwillig volk.</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(7.) Dan zijn er de zonde dodende werkingen van de Ge</w:t>
      </w:r>
      <w:r w:rsidRPr="002F6CE7">
        <w:rPr>
          <w:sz w:val="24"/>
          <w:szCs w:val="24"/>
        </w:rPr>
        <w:t>est: "Indien gij door de Geest de werkingen des li</w:t>
      </w:r>
      <w:r w:rsidRPr="002F6CE7">
        <w:rPr>
          <w:sz w:val="24"/>
          <w:szCs w:val="24"/>
        </w:rPr>
        <w:t>chaams d</w:t>
      </w:r>
      <w:r w:rsidRPr="002F6CE7">
        <w:rPr>
          <w:sz w:val="24"/>
          <w:szCs w:val="24"/>
        </w:rPr>
        <w:t>oodt, zo zult gij leven." Wanneer deze wind van de Heilige Geest op de ziel blaast, doet Hij niet alleen de specerijen uitvloe</w:t>
      </w:r>
      <w:r w:rsidRPr="002F6CE7">
        <w:rPr>
          <w:sz w:val="24"/>
          <w:szCs w:val="24"/>
        </w:rPr>
        <w:t>i</w:t>
      </w:r>
      <w:r w:rsidRPr="002F6CE7">
        <w:rPr>
          <w:sz w:val="24"/>
          <w:szCs w:val="24"/>
        </w:rPr>
        <w:t>en, maar Hij doodt</w:t>
      </w:r>
      <w:r w:rsidRPr="002F6CE7">
        <w:rPr>
          <w:sz w:val="24"/>
          <w:szCs w:val="24"/>
        </w:rPr>
        <w:t xml:space="preserve"> ook het onkruid van zonde en verdorvenheid, en doet </w:t>
      </w:r>
      <w:r w:rsidRPr="002F6CE7">
        <w:rPr>
          <w:sz w:val="24"/>
          <w:szCs w:val="24"/>
        </w:rPr>
        <w:t xml:space="preserve">die verwelken en vergaan; zodat de arme gelovige, </w:t>
      </w:r>
      <w:r w:rsidRPr="002F6CE7">
        <w:rPr>
          <w:sz w:val="24"/>
          <w:szCs w:val="24"/>
        </w:rPr>
        <w:t>die uitr</w:t>
      </w:r>
      <w:r w:rsidRPr="002F6CE7">
        <w:rPr>
          <w:sz w:val="24"/>
          <w:szCs w:val="24"/>
        </w:rPr>
        <w:t xml:space="preserve">iep: "Ik ellendig mens! Wie zal mij verlossen, uit het lichaam dezes doods?" soms op de nek van zijn vijanden mag treden, als </w:t>
      </w:r>
      <w:r w:rsidRPr="002F6CE7">
        <w:rPr>
          <w:sz w:val="24"/>
          <w:szCs w:val="24"/>
        </w:rPr>
        <w:t>e</w:t>
      </w:r>
      <w:r w:rsidRPr="002F6CE7">
        <w:rPr>
          <w:sz w:val="24"/>
          <w:szCs w:val="24"/>
        </w:rPr>
        <w:t xml:space="preserve">en onderpand, dat </w:t>
      </w:r>
      <w:r w:rsidRPr="002F6CE7">
        <w:rPr>
          <w:sz w:val="24"/>
          <w:szCs w:val="24"/>
        </w:rPr>
        <w:t>hij ze tenslotte volkomen zal overwinnen.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(8.) Er zi</w:t>
      </w:r>
      <w:r w:rsidRPr="002F6CE7">
        <w:rPr>
          <w:sz w:val="24"/>
          <w:szCs w:val="24"/>
        </w:rPr>
        <w:t xml:space="preserve">jn ook voorbiddende invloeden van de Geest: (Rom. </w:t>
      </w:r>
      <w:r w:rsidRPr="002F6CE7">
        <w:rPr>
          <w:sz w:val="24"/>
          <w:szCs w:val="24"/>
        </w:rPr>
        <w:t>8:26) "D</w:t>
      </w:r>
      <w:r w:rsidRPr="002F6CE7">
        <w:rPr>
          <w:sz w:val="24"/>
          <w:szCs w:val="24"/>
        </w:rPr>
        <w:t xml:space="preserve">e Geest Zelf bidt voor ons met onuitsprekelijke zuchtingen." Hij bidt voor </w:t>
      </w:r>
      <w:r w:rsidRPr="002F6CE7">
        <w:rPr>
          <w:sz w:val="24"/>
          <w:szCs w:val="24"/>
          <w:lang w:val="en-US"/>
        </w:rPr>
        <w:t xml:space="preserve">ons </w:t>
      </w:r>
      <w:r w:rsidRPr="002F6CE7">
        <w:rPr>
          <w:sz w:val="24"/>
          <w:szCs w:val="24"/>
        </w:rPr>
        <w:t>op een natuurlijke en krachtdadige wijze. Hij maakt</w:t>
      </w:r>
      <w:r w:rsidRPr="002F6CE7">
        <w:rPr>
          <w:sz w:val="24"/>
          <w:szCs w:val="24"/>
        </w:rPr>
        <w:t>,</w:t>
      </w:r>
      <w:r w:rsidRPr="002F6CE7">
        <w:rPr>
          <w:sz w:val="24"/>
          <w:szCs w:val="24"/>
        </w:rPr>
        <w:t xml:space="preserve"> dat wij kunnen wo</w:t>
      </w:r>
      <w:r w:rsidRPr="002F6CE7">
        <w:rPr>
          <w:sz w:val="24"/>
          <w:szCs w:val="24"/>
        </w:rPr>
        <w:t>rstelen en bidden, waarom Hij "de Geest der genade en</w:t>
      </w:r>
      <w:r w:rsidRPr="002F6CE7">
        <w:rPr>
          <w:sz w:val="24"/>
          <w:szCs w:val="24"/>
        </w:rPr>
        <w:t xml:space="preserve"> der gebeden wordt genaamd" (Zach. 12:10). Hij ver</w:t>
      </w:r>
      <w:r w:rsidRPr="002F6CE7">
        <w:rPr>
          <w:sz w:val="24"/>
          <w:szCs w:val="24"/>
        </w:rPr>
        <w:t>vult</w:t>
      </w:r>
      <w:r w:rsidRPr="002F6CE7">
        <w:rPr>
          <w:sz w:val="24"/>
          <w:szCs w:val="24"/>
        </w:rPr>
        <w:t xml:space="preserve"> het hart en de mond van de gelovige met zo'n hemelse welsprekendheid, dat God hem niet kan afwijzen. Daarom "gedroeg Jakob zich v</w:t>
      </w:r>
      <w:r w:rsidRPr="002F6CE7">
        <w:rPr>
          <w:sz w:val="24"/>
          <w:szCs w:val="24"/>
        </w:rPr>
        <w:t>o</w:t>
      </w:r>
      <w:r w:rsidRPr="002F6CE7">
        <w:rPr>
          <w:sz w:val="24"/>
          <w:szCs w:val="24"/>
        </w:rPr>
        <w:t xml:space="preserve">rstelijk tegen de </w:t>
      </w:r>
      <w:r w:rsidRPr="002F6CE7">
        <w:rPr>
          <w:sz w:val="24"/>
          <w:szCs w:val="24"/>
        </w:rPr>
        <w:t>Engel, en overmocht Hem; hij weende en smeekte Hem."</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(9.) Ook zijn er de verzegelende en getuigende in</w:t>
      </w:r>
      <w:r w:rsidRPr="002F6CE7">
        <w:rPr>
          <w:sz w:val="24"/>
          <w:szCs w:val="24"/>
        </w:rPr>
        <w:t>vloe</w:t>
      </w:r>
      <w:r w:rsidRPr="002F6CE7">
        <w:rPr>
          <w:sz w:val="24"/>
          <w:szCs w:val="24"/>
        </w:rPr>
        <w:t>den van de Geest: "Hij getuigt met onze geest, dat wij kinderen Gods zijn." Hij getuigt van de heerlijke volheid en gepastheid van</w:t>
      </w:r>
      <w:r w:rsidRPr="002F6CE7">
        <w:rPr>
          <w:sz w:val="24"/>
          <w:szCs w:val="24"/>
        </w:rPr>
        <w:t xml:space="preserve"> </w:t>
      </w:r>
      <w:r w:rsidRPr="002F6CE7">
        <w:rPr>
          <w:sz w:val="24"/>
          <w:szCs w:val="24"/>
        </w:rPr>
        <w:t>Christus voor de z</w:t>
      </w:r>
      <w:r w:rsidRPr="002F6CE7">
        <w:rPr>
          <w:sz w:val="24"/>
          <w:szCs w:val="24"/>
        </w:rPr>
        <w:t>iel: (Joh. 15:26) "De Geest zal van mij getuigen." Hi</w:t>
      </w:r>
      <w:r w:rsidRPr="002F6CE7">
        <w:rPr>
          <w:sz w:val="24"/>
          <w:szCs w:val="24"/>
        </w:rPr>
        <w:t>j verzegelt de gelovigen tot de dag de</w:t>
      </w:r>
      <w:r w:rsidRPr="002F6CE7">
        <w:rPr>
          <w:sz w:val="24"/>
          <w:szCs w:val="24"/>
          <w:lang w:val="en-US"/>
        </w:rPr>
        <w:t>r</w:t>
      </w:r>
      <w:r w:rsidRPr="002F6CE7">
        <w:rPr>
          <w:sz w:val="24"/>
          <w:szCs w:val="24"/>
        </w:rPr>
        <w:t xml:space="preserve"> verloss</w:t>
      </w:r>
      <w:r w:rsidRPr="002F6CE7">
        <w:rPr>
          <w:sz w:val="24"/>
          <w:szCs w:val="24"/>
        </w:rPr>
        <w:t>ing, en</w:t>
      </w:r>
      <w:r w:rsidRPr="002F6CE7">
        <w:rPr>
          <w:sz w:val="24"/>
          <w:szCs w:val="24"/>
        </w:rPr>
        <w:t xml:space="preserve"> Zijn verzegeling is het onderpand van de heerlijkheid. (Ef. 1:13, 14) "Gij zijt verzegeld geworden met de Heilige Geest der be</w:t>
      </w:r>
      <w:r w:rsidRPr="002F6CE7">
        <w:rPr>
          <w:sz w:val="24"/>
          <w:szCs w:val="24"/>
        </w:rPr>
        <w:t>l</w:t>
      </w:r>
      <w:r w:rsidRPr="002F6CE7">
        <w:rPr>
          <w:sz w:val="24"/>
          <w:szCs w:val="24"/>
        </w:rPr>
        <w:t>ofte, Die het onde</w:t>
      </w:r>
      <w:r w:rsidRPr="002F6CE7">
        <w:rPr>
          <w:sz w:val="24"/>
          <w:szCs w:val="24"/>
        </w:rPr>
        <w:t>rpand is van onze erfenis." Doch ik zal bij deze ding</w:t>
      </w:r>
      <w:r w:rsidRPr="002F6CE7">
        <w:rPr>
          <w:sz w:val="24"/>
          <w:szCs w:val="24"/>
        </w:rPr>
        <w:t xml:space="preserve">en niet langer stilstaan en van dit onderdeel van </w:t>
      </w:r>
      <w:r w:rsidRPr="002F6CE7">
        <w:rPr>
          <w:sz w:val="24"/>
          <w:szCs w:val="24"/>
        </w:rPr>
        <w:t>het twe</w:t>
      </w:r>
      <w:r w:rsidRPr="002F6CE7">
        <w:rPr>
          <w:sz w:val="24"/>
          <w:szCs w:val="24"/>
        </w:rPr>
        <w:t>ede punt afstappen.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Ik zal in de derde plaats iets zeggen over de wijze van werking van deze invloeden, of hoe deze wind op de</w:t>
      </w:r>
      <w:r w:rsidRPr="002F6CE7">
        <w:rPr>
          <w:sz w:val="24"/>
          <w:szCs w:val="24"/>
        </w:rPr>
        <w:t xml:space="preserve"> </w:t>
      </w:r>
      <w:r w:rsidRPr="002F6CE7">
        <w:rPr>
          <w:sz w:val="24"/>
          <w:szCs w:val="24"/>
        </w:rPr>
        <w:t>ziel blaast.</w:t>
      </w:r>
    </w:p>
    <w:p w:rsidR="002F6CE7" w:rsidRPr="002F6CE7" w:rsidRDefault="00380727" w:rsidP="002F6CE7">
      <w:pPr>
        <w:jc w:val="both"/>
        <w:rPr>
          <w:sz w:val="24"/>
          <w:szCs w:val="24"/>
        </w:rPr>
      </w:pPr>
      <w:r w:rsidRPr="002F6CE7">
        <w:rPr>
          <w:sz w:val="24"/>
          <w:szCs w:val="24"/>
        </w:rPr>
        <w:t xml:space="preserve">(1). </w:t>
      </w:r>
      <w:r w:rsidRPr="002F6CE7">
        <w:rPr>
          <w:sz w:val="24"/>
          <w:szCs w:val="24"/>
        </w:rPr>
        <w:t>De wind van de Heilige Geest blaast zeer vrij. De Gee</w:t>
      </w:r>
      <w:r w:rsidRPr="002F6CE7">
        <w:rPr>
          <w:sz w:val="24"/>
          <w:szCs w:val="24"/>
        </w:rPr>
        <w:t>st werkt als een onafhankelijke Soeverein. Hij sta</w:t>
      </w:r>
      <w:r w:rsidRPr="002F6CE7">
        <w:rPr>
          <w:sz w:val="24"/>
          <w:szCs w:val="24"/>
        </w:rPr>
        <w:t>at niet</w:t>
      </w:r>
      <w:r w:rsidRPr="002F6CE7">
        <w:rPr>
          <w:sz w:val="24"/>
          <w:szCs w:val="24"/>
        </w:rPr>
        <w:t xml:space="preserve"> stil op het bevel, noch gaat Hij liggen op het gebod van enig schepsel: (Joh. 3:6) "De wind blaast waarheen Hij wil." Zo ook i</w:t>
      </w:r>
      <w:r w:rsidRPr="002F6CE7">
        <w:rPr>
          <w:sz w:val="24"/>
          <w:szCs w:val="24"/>
        </w:rPr>
        <w:t>s</w:t>
      </w:r>
      <w:r w:rsidRPr="002F6CE7">
        <w:rPr>
          <w:sz w:val="24"/>
          <w:szCs w:val="24"/>
        </w:rPr>
        <w:t xml:space="preserve"> het blazen van de</w:t>
      </w:r>
      <w:r w:rsidRPr="002F6CE7">
        <w:rPr>
          <w:sz w:val="24"/>
          <w:szCs w:val="24"/>
        </w:rPr>
        <w:t xml:space="preserve"> Geest soeverein vrij, wat de tijd betreft waarop Hij</w:t>
      </w:r>
      <w:r w:rsidRPr="002F6CE7">
        <w:rPr>
          <w:sz w:val="24"/>
          <w:szCs w:val="24"/>
        </w:rPr>
        <w:t xml:space="preserve"> gegeven wordt, vrij, wat de duur en voortgang bet</w:t>
      </w:r>
      <w:r w:rsidRPr="002F6CE7">
        <w:rPr>
          <w:sz w:val="24"/>
          <w:szCs w:val="24"/>
        </w:rPr>
        <w:t>reft, v</w:t>
      </w:r>
      <w:r w:rsidRPr="002F6CE7">
        <w:rPr>
          <w:sz w:val="24"/>
          <w:szCs w:val="24"/>
        </w:rPr>
        <w:t>rij, wat de mate, en vrij, wat de wijze van werking aangaat.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Hij blaast soms zeer verrassend op de ziel: "eer ik het wist</w:t>
      </w:r>
      <w:r w:rsidRPr="002F6CE7">
        <w:rPr>
          <w:sz w:val="24"/>
          <w:szCs w:val="24"/>
        </w:rPr>
        <w:t>,</w:t>
      </w:r>
      <w:r w:rsidRPr="002F6CE7">
        <w:rPr>
          <w:sz w:val="24"/>
          <w:szCs w:val="24"/>
        </w:rPr>
        <w:t xml:space="preserve"> " zegt de bruid, </w:t>
      </w:r>
      <w:r w:rsidRPr="002F6CE7">
        <w:rPr>
          <w:sz w:val="24"/>
          <w:szCs w:val="24"/>
        </w:rPr>
        <w:t>(volgens de Engelse overzetting van Hoogl. 6:12) "maa</w:t>
      </w:r>
      <w:r w:rsidRPr="002F6CE7">
        <w:rPr>
          <w:sz w:val="24"/>
          <w:szCs w:val="24"/>
        </w:rPr>
        <w:t>kte mijn ziel mij als de w</w:t>
      </w:r>
      <w:r w:rsidRPr="002F6CE7">
        <w:rPr>
          <w:sz w:val="24"/>
          <w:szCs w:val="24"/>
          <w:lang w:val="en-US"/>
        </w:rPr>
        <w:t>a</w:t>
      </w:r>
      <w:r w:rsidRPr="002F6CE7">
        <w:rPr>
          <w:sz w:val="24"/>
          <w:szCs w:val="24"/>
        </w:rPr>
        <w:t>gens van Amminadib." Ku</w:t>
      </w:r>
      <w:r w:rsidRPr="002F6CE7">
        <w:rPr>
          <w:sz w:val="24"/>
          <w:szCs w:val="24"/>
        </w:rPr>
        <w:t>nt u, g</w:t>
      </w:r>
      <w:r w:rsidRPr="002F6CE7">
        <w:rPr>
          <w:sz w:val="24"/>
          <w:szCs w:val="24"/>
        </w:rPr>
        <w:t>elovige, dat niet in uw bevinding verzegelen, dat u soms, wanneer u zich in een zeer harteloze en levenloze gestalte tot de pli</w:t>
      </w:r>
      <w:r w:rsidRPr="002F6CE7">
        <w:rPr>
          <w:sz w:val="24"/>
          <w:szCs w:val="24"/>
        </w:rPr>
        <w:t>c</w:t>
      </w:r>
      <w:r w:rsidRPr="002F6CE7">
        <w:rPr>
          <w:sz w:val="24"/>
          <w:szCs w:val="24"/>
        </w:rPr>
        <w:t>ht begaf, ja, miss</w:t>
      </w:r>
      <w:r w:rsidRPr="002F6CE7">
        <w:rPr>
          <w:sz w:val="24"/>
          <w:szCs w:val="24"/>
        </w:rPr>
        <w:t xml:space="preserve">chien reeds begonnen was het fondament op te graven, </w:t>
      </w:r>
      <w:r w:rsidRPr="002F6CE7">
        <w:rPr>
          <w:sz w:val="24"/>
          <w:szCs w:val="24"/>
        </w:rPr>
        <w:t>met Sion zeggende: "De Heere heeft mij verlaten, e</w:t>
      </w:r>
      <w:r w:rsidRPr="002F6CE7">
        <w:rPr>
          <w:sz w:val="24"/>
          <w:szCs w:val="24"/>
        </w:rPr>
        <w:t>n de He</w:t>
      </w:r>
      <w:r w:rsidRPr="002F6CE7">
        <w:rPr>
          <w:sz w:val="24"/>
          <w:szCs w:val="24"/>
        </w:rPr>
        <w:t>ere heeft mij vergeten, " zodanig door een bries van de hemel werd verrast, die u op de hoogten van Jakob zette, dat u met d</w:t>
      </w:r>
      <w:r w:rsidRPr="002F6CE7">
        <w:rPr>
          <w:sz w:val="24"/>
          <w:szCs w:val="24"/>
        </w:rPr>
        <w:t>e</w:t>
      </w:r>
      <w:r w:rsidRPr="002F6CE7">
        <w:rPr>
          <w:sz w:val="24"/>
          <w:szCs w:val="24"/>
        </w:rPr>
        <w:t xml:space="preserve"> bruid moest uitro</w:t>
      </w:r>
      <w:r w:rsidRPr="002F6CE7">
        <w:rPr>
          <w:sz w:val="24"/>
          <w:szCs w:val="24"/>
        </w:rPr>
        <w:t>epen: "Dat is de stem mijns Liefsten! Ziet Hem, Hij k</w:t>
      </w:r>
      <w:r w:rsidRPr="002F6CE7">
        <w:rPr>
          <w:sz w:val="24"/>
          <w:szCs w:val="24"/>
        </w:rPr>
        <w:t>omt, springende op de bergen, huppelende op de heu</w:t>
      </w:r>
      <w:r w:rsidRPr="002F6CE7">
        <w:rPr>
          <w:sz w:val="24"/>
          <w:szCs w:val="24"/>
        </w:rPr>
        <w:t>velen"? "W</w:t>
      </w:r>
      <w:r w:rsidRPr="002F6CE7">
        <w:rPr>
          <w:sz w:val="24"/>
          <w:szCs w:val="24"/>
        </w:rPr>
        <w:t>ant een ogenblik is er in Zijn toorn, maar een leven is er in Zijn goedgunstigheid; des avonds vernacht het geween, maar des</w:t>
      </w:r>
      <w:r w:rsidRPr="002F6CE7">
        <w:rPr>
          <w:sz w:val="24"/>
          <w:szCs w:val="24"/>
        </w:rPr>
        <w:t xml:space="preserve"> </w:t>
      </w:r>
      <w:r w:rsidRPr="002F6CE7">
        <w:rPr>
          <w:sz w:val="24"/>
          <w:szCs w:val="24"/>
        </w:rPr>
        <w:t>morgens is er geju</w:t>
      </w:r>
      <w:r w:rsidRPr="002F6CE7">
        <w:rPr>
          <w:sz w:val="24"/>
          <w:szCs w:val="24"/>
        </w:rPr>
        <w:t>ich"?</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(3.) Dit blazen, deze werkingen van de Geest, </w:t>
      </w:r>
      <w:r w:rsidRPr="002F6CE7">
        <w:rPr>
          <w:sz w:val="24"/>
          <w:szCs w:val="24"/>
        </w:rPr>
        <w:t>zijn soms zeer krachtig en doordringend. U weet, d</w:t>
      </w:r>
      <w:r w:rsidRPr="002F6CE7">
        <w:rPr>
          <w:sz w:val="24"/>
          <w:szCs w:val="24"/>
        </w:rPr>
        <w:t>at de koud</w:t>
      </w:r>
      <w:r w:rsidRPr="002F6CE7">
        <w:rPr>
          <w:sz w:val="24"/>
          <w:szCs w:val="24"/>
        </w:rPr>
        <w:t>e scherpe noordenwind door alles heen dringt. "Het zwaard des Geestes gaat door tot de verdeling der ziel en des geestes, en</w:t>
      </w:r>
      <w:r w:rsidRPr="002F6CE7">
        <w:rPr>
          <w:sz w:val="24"/>
          <w:szCs w:val="24"/>
        </w:rPr>
        <w:t xml:space="preserve"> </w:t>
      </w:r>
      <w:r w:rsidRPr="002F6CE7">
        <w:rPr>
          <w:sz w:val="24"/>
          <w:szCs w:val="24"/>
        </w:rPr>
        <w:t>der samenvoegselen</w:t>
      </w:r>
      <w:r w:rsidRPr="002F6CE7">
        <w:rPr>
          <w:sz w:val="24"/>
          <w:szCs w:val="24"/>
        </w:rPr>
        <w:t>, en des mergs, en is een oordeler de</w:t>
      </w:r>
      <w:r w:rsidRPr="002F6CE7">
        <w:rPr>
          <w:sz w:val="24"/>
          <w:szCs w:val="24"/>
          <w:lang w:val="en-US"/>
        </w:rPr>
        <w:t>r</w:t>
      </w:r>
      <w:r w:rsidRPr="002F6CE7">
        <w:rPr>
          <w:sz w:val="24"/>
          <w:szCs w:val="24"/>
        </w:rPr>
        <w:t xml:space="preserve"> gedachten en de</w:t>
      </w:r>
      <w:r w:rsidRPr="002F6CE7">
        <w:rPr>
          <w:sz w:val="24"/>
          <w:szCs w:val="24"/>
        </w:rPr>
        <w:t>r overleggingen des harten." U weet, dat de wind v</w:t>
      </w:r>
      <w:r w:rsidRPr="002F6CE7">
        <w:rPr>
          <w:sz w:val="24"/>
          <w:szCs w:val="24"/>
        </w:rPr>
        <w:t>an een ze</w:t>
      </w:r>
      <w:r w:rsidRPr="002F6CE7">
        <w:rPr>
          <w:sz w:val="24"/>
          <w:szCs w:val="24"/>
        </w:rPr>
        <w:t>er nauw zoekende en doordringende aard is; hij komt tot in de best gesloten kamer. Zo ook de Geest, die de lamp des Heeren is</w:t>
      </w:r>
      <w:r w:rsidRPr="002F6CE7">
        <w:rPr>
          <w:sz w:val="24"/>
          <w:szCs w:val="24"/>
        </w:rPr>
        <w:t>,</w:t>
      </w:r>
      <w:r w:rsidRPr="002F6CE7">
        <w:rPr>
          <w:sz w:val="24"/>
          <w:szCs w:val="24"/>
        </w:rPr>
        <w:t xml:space="preserve"> "doorzoekt al de </w:t>
      </w:r>
      <w:r w:rsidRPr="002F6CE7">
        <w:rPr>
          <w:sz w:val="24"/>
          <w:szCs w:val="24"/>
        </w:rPr>
        <w:t>binnenkameren des buiks": Hij ontdekt die begeerlijkh</w:t>
      </w:r>
      <w:r w:rsidRPr="002F6CE7">
        <w:rPr>
          <w:sz w:val="24"/>
          <w:szCs w:val="24"/>
        </w:rPr>
        <w:t>eden en afgoden, die verscholen liggen in de binne</w:t>
      </w:r>
      <w:r w:rsidRPr="002F6CE7">
        <w:rPr>
          <w:sz w:val="24"/>
          <w:szCs w:val="24"/>
        </w:rPr>
        <w:t>nkamers v</w:t>
      </w:r>
      <w:r w:rsidRPr="002F6CE7">
        <w:rPr>
          <w:sz w:val="24"/>
          <w:szCs w:val="24"/>
        </w:rPr>
        <w:t>an het hart.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Het blazen van de wind is zeer krachtig, sterk en krachtdadig. Wie kan het blazen van de wind tegenhouden?</w:t>
      </w:r>
      <w:r w:rsidRPr="002F6CE7">
        <w:rPr>
          <w:sz w:val="24"/>
          <w:szCs w:val="24"/>
        </w:rPr>
        <w:t xml:space="preserve"> </w:t>
      </w:r>
      <w:r w:rsidRPr="002F6CE7">
        <w:rPr>
          <w:sz w:val="24"/>
          <w:szCs w:val="24"/>
        </w:rPr>
        <w:t>Sommige winden heb</w:t>
      </w:r>
      <w:r w:rsidRPr="002F6CE7">
        <w:rPr>
          <w:sz w:val="24"/>
          <w:szCs w:val="24"/>
        </w:rPr>
        <w:t>ben zo'n geweldige kracht, dat zij alles losrukken, o</w:t>
      </w:r>
      <w:r w:rsidRPr="002F6CE7">
        <w:rPr>
          <w:sz w:val="24"/>
          <w:szCs w:val="24"/>
        </w:rPr>
        <w:t>mkeren en omverwerpen, wat in hun weg staat. Zo oo</w:t>
      </w:r>
      <w:r w:rsidRPr="002F6CE7">
        <w:rPr>
          <w:sz w:val="24"/>
          <w:szCs w:val="24"/>
        </w:rPr>
        <w:t xml:space="preserve">k breekt </w:t>
      </w:r>
      <w:r w:rsidRPr="002F6CE7">
        <w:rPr>
          <w:sz w:val="24"/>
          <w:szCs w:val="24"/>
        </w:rPr>
        <w:t>soms de Geest des Heeren los op de ziel, voornamelijk bij de eerste bekering, als een geweldig gedreven wind, zoals op de apo</w:t>
      </w:r>
      <w:r w:rsidRPr="002F6CE7">
        <w:rPr>
          <w:sz w:val="24"/>
          <w:szCs w:val="24"/>
        </w:rPr>
        <w:t>s</w:t>
      </w:r>
      <w:r w:rsidRPr="002F6CE7">
        <w:rPr>
          <w:sz w:val="24"/>
          <w:szCs w:val="24"/>
        </w:rPr>
        <w:t xml:space="preserve">telen, afbrekende </w:t>
      </w:r>
      <w:r w:rsidRPr="002F6CE7">
        <w:rPr>
          <w:sz w:val="24"/>
          <w:szCs w:val="24"/>
        </w:rPr>
        <w:t>de sterkten van de ongerechtigheid, neerwerpende alle</w:t>
      </w:r>
      <w:r w:rsidRPr="002F6CE7">
        <w:rPr>
          <w:sz w:val="24"/>
          <w:szCs w:val="24"/>
        </w:rPr>
        <w:t xml:space="preserve"> hoogte, die zich verheft tegen de kennis Gods, en</w:t>
      </w:r>
      <w:r w:rsidRPr="002F6CE7">
        <w:rPr>
          <w:sz w:val="24"/>
          <w:szCs w:val="24"/>
        </w:rPr>
        <w:t xml:space="preserve"> van Chri</w:t>
      </w:r>
      <w:r w:rsidRPr="002F6CE7">
        <w:rPr>
          <w:sz w:val="24"/>
          <w:szCs w:val="24"/>
        </w:rPr>
        <w:t>stus, met een geweldige en alles overwinnende kracht. Hij overmeestert de duisterheid van het verstand, de weerspannigheid en</w:t>
      </w:r>
      <w:r w:rsidRPr="002F6CE7">
        <w:rPr>
          <w:sz w:val="24"/>
          <w:szCs w:val="24"/>
        </w:rPr>
        <w:t xml:space="preserve"> </w:t>
      </w:r>
      <w:r w:rsidRPr="002F6CE7">
        <w:rPr>
          <w:sz w:val="24"/>
          <w:szCs w:val="24"/>
        </w:rPr>
        <w:t xml:space="preserve">de tegenstand van </w:t>
      </w:r>
      <w:r w:rsidRPr="002F6CE7">
        <w:rPr>
          <w:sz w:val="24"/>
          <w:szCs w:val="24"/>
        </w:rPr>
        <w:t>de wil, en de vleselijkheid van de genegenheden; de v</w:t>
      </w:r>
      <w:r w:rsidRPr="002F6CE7">
        <w:rPr>
          <w:sz w:val="24"/>
          <w:szCs w:val="24"/>
        </w:rPr>
        <w:t>ijandschap van het hart tegen God, en alle geestel</w:t>
      </w:r>
      <w:r w:rsidRPr="002F6CE7">
        <w:rPr>
          <w:sz w:val="24"/>
          <w:szCs w:val="24"/>
        </w:rPr>
        <w:t>ijke boos</w:t>
      </w:r>
      <w:r w:rsidRPr="002F6CE7">
        <w:rPr>
          <w:sz w:val="24"/>
          <w:szCs w:val="24"/>
        </w:rPr>
        <w:t>heden, die in de ziel een hoge plaats innemen, vallen voor Zijn voeten neer, evenals Dagon voor de ark des Heeren.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Hoew</w:t>
      </w:r>
      <w:r w:rsidRPr="002F6CE7">
        <w:rPr>
          <w:sz w:val="24"/>
          <w:szCs w:val="24"/>
        </w:rPr>
        <w:t>e</w:t>
      </w:r>
      <w:r w:rsidRPr="002F6CE7">
        <w:rPr>
          <w:sz w:val="24"/>
          <w:szCs w:val="24"/>
        </w:rPr>
        <w:t>l Hij dus krachtig</w:t>
      </w:r>
      <w:r w:rsidRPr="002F6CE7">
        <w:rPr>
          <w:sz w:val="24"/>
          <w:szCs w:val="24"/>
        </w:rPr>
        <w:t xml:space="preserve"> en onweerstaanbaar werkt, nochtans werkt Hij met een</w:t>
      </w:r>
      <w:r w:rsidRPr="002F6CE7">
        <w:rPr>
          <w:sz w:val="24"/>
          <w:szCs w:val="24"/>
        </w:rPr>
        <w:t xml:space="preserve"> overwinnende lieflijkheid, zodat niet één van de </w:t>
      </w:r>
      <w:r w:rsidRPr="002F6CE7">
        <w:rPr>
          <w:sz w:val="24"/>
          <w:szCs w:val="24"/>
        </w:rPr>
        <w:t>natuurlij</w:t>
      </w:r>
      <w:r w:rsidRPr="002F6CE7">
        <w:rPr>
          <w:sz w:val="24"/>
          <w:szCs w:val="24"/>
        </w:rPr>
        <w:t>ke vermogens van de ziel het minste geweld wordt aangedaan. Wanneer de Geest komt met Zijn zaligmakende invloeden</w:t>
      </w:r>
      <w:r w:rsidRPr="002F6CE7">
        <w:rPr>
          <w:sz w:val="24"/>
          <w:szCs w:val="24"/>
          <w:lang w:val="en-US"/>
        </w:rPr>
        <w:t>,</w:t>
      </w:r>
      <w:r w:rsidRPr="002F6CE7">
        <w:rPr>
          <w:sz w:val="24"/>
          <w:szCs w:val="24"/>
        </w:rPr>
        <w:t xml:space="preserve"> overwint Hi</w:t>
      </w:r>
      <w:r w:rsidRPr="002F6CE7">
        <w:rPr>
          <w:sz w:val="24"/>
          <w:szCs w:val="24"/>
        </w:rPr>
        <w:t>j</w:t>
      </w:r>
      <w:r w:rsidRPr="002F6CE7">
        <w:rPr>
          <w:sz w:val="24"/>
          <w:szCs w:val="24"/>
        </w:rPr>
        <w:t xml:space="preserve"> lieflijk de duist</w:t>
      </w:r>
      <w:r w:rsidRPr="002F6CE7">
        <w:rPr>
          <w:sz w:val="24"/>
          <w:szCs w:val="24"/>
        </w:rPr>
        <w:t>erheid van het verstand; de zondaar wordt een vrijwil</w:t>
      </w:r>
      <w:r w:rsidRPr="002F6CE7">
        <w:rPr>
          <w:sz w:val="24"/>
          <w:szCs w:val="24"/>
        </w:rPr>
        <w:t>liger en heeft lust zich als soldaat onder de bani</w:t>
      </w:r>
      <w:r w:rsidRPr="002F6CE7">
        <w:rPr>
          <w:sz w:val="24"/>
          <w:szCs w:val="24"/>
        </w:rPr>
        <w:t>er van C</w:t>
      </w:r>
      <w:r w:rsidRPr="002F6CE7">
        <w:rPr>
          <w:sz w:val="24"/>
          <w:szCs w:val="24"/>
        </w:rPr>
        <w:t>hristus te laten inschrijven: (Psalm 110:3) "Uw volk zal zeer gewillig zijn op de dag Uwer heirkracht." Niet zodra zegt Christ</w:t>
      </w:r>
      <w:r w:rsidRPr="002F6CE7">
        <w:rPr>
          <w:sz w:val="24"/>
          <w:szCs w:val="24"/>
        </w:rPr>
        <w:t>u</w:t>
      </w:r>
      <w:r w:rsidRPr="002F6CE7">
        <w:rPr>
          <w:sz w:val="24"/>
          <w:szCs w:val="24"/>
        </w:rPr>
        <w:t xml:space="preserve">s door Zijn Geest </w:t>
      </w:r>
      <w:r w:rsidRPr="002F6CE7">
        <w:rPr>
          <w:sz w:val="24"/>
          <w:szCs w:val="24"/>
        </w:rPr>
        <w:t>tot de ziel: "volg Mij", of de ziel staat terstond op</w:t>
      </w:r>
      <w:r w:rsidRPr="002F6CE7">
        <w:rPr>
          <w:sz w:val="24"/>
          <w:szCs w:val="24"/>
        </w:rPr>
        <w:t xml:space="preserve"> en volgt </w:t>
      </w:r>
      <w:r w:rsidRPr="002F6CE7">
        <w:rPr>
          <w:sz w:val="24"/>
          <w:szCs w:val="24"/>
          <w:lang w:val="en-US"/>
        </w:rPr>
        <w:t>H</w:t>
      </w:r>
      <w:r w:rsidRPr="002F6CE7">
        <w:rPr>
          <w:sz w:val="24"/>
          <w:szCs w:val="24"/>
        </w:rPr>
        <w:t>em. "Ziet, wij komen tot U, want Gij zi</w:t>
      </w:r>
      <w:r w:rsidRPr="002F6CE7">
        <w:rPr>
          <w:sz w:val="24"/>
          <w:szCs w:val="24"/>
        </w:rPr>
        <w:t>jt de He</w:t>
      </w:r>
      <w:r w:rsidRPr="002F6CE7">
        <w:rPr>
          <w:sz w:val="24"/>
          <w:szCs w:val="24"/>
        </w:rPr>
        <w:t>ere onze God."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 Er is iets in het blazen van deze wind, dat voor de rede onbegrijpelijk is: (Joh. 3:8) "Gij hoort zijn ge</w:t>
      </w:r>
      <w:r w:rsidRPr="002F6CE7">
        <w:rPr>
          <w:sz w:val="24"/>
          <w:szCs w:val="24"/>
        </w:rPr>
        <w:t>l</w:t>
      </w:r>
      <w:r w:rsidRPr="002F6CE7">
        <w:rPr>
          <w:sz w:val="24"/>
          <w:szCs w:val="24"/>
        </w:rPr>
        <w:t>uid, maar gij weet</w:t>
      </w:r>
      <w:r w:rsidRPr="002F6CE7">
        <w:rPr>
          <w:sz w:val="24"/>
          <w:szCs w:val="24"/>
        </w:rPr>
        <w:t xml:space="preserve"> niet van waar hij komt, en weer hij heen gaat: alzo,</w:t>
      </w:r>
      <w:r w:rsidRPr="002F6CE7">
        <w:rPr>
          <w:sz w:val="24"/>
          <w:szCs w:val="24"/>
        </w:rPr>
        <w:t xml:space="preserve"> zegt Christus, is een iegelijk, die uit de Geest </w:t>
      </w:r>
      <w:r w:rsidRPr="002F6CE7">
        <w:rPr>
          <w:sz w:val="24"/>
          <w:szCs w:val="24"/>
        </w:rPr>
        <w:t xml:space="preserve">geboren </w:t>
      </w:r>
      <w:r w:rsidRPr="002F6CE7">
        <w:rPr>
          <w:sz w:val="24"/>
          <w:szCs w:val="24"/>
        </w:rPr>
        <w:t>is." Er is iets in de werking van de eeuwige Geest en Zijn invloeden, dat boven het bereik niet alleen van de natuurlijke maar</w:t>
      </w:r>
      <w:r w:rsidRPr="002F6CE7">
        <w:rPr>
          <w:sz w:val="24"/>
          <w:szCs w:val="24"/>
        </w:rPr>
        <w:t xml:space="preserve"> </w:t>
      </w:r>
      <w:r w:rsidRPr="002F6CE7">
        <w:rPr>
          <w:sz w:val="24"/>
          <w:szCs w:val="24"/>
        </w:rPr>
        <w:t>ook van de geheili</w:t>
      </w:r>
      <w:r w:rsidRPr="002F6CE7">
        <w:rPr>
          <w:sz w:val="24"/>
          <w:szCs w:val="24"/>
        </w:rPr>
        <w:t xml:space="preserve">gde rede gaat. "Wie kan zeggen hoedanig de beenderen </w:t>
      </w:r>
      <w:r w:rsidRPr="002F6CE7">
        <w:rPr>
          <w:sz w:val="24"/>
          <w:szCs w:val="24"/>
        </w:rPr>
        <w:t>zijn in de buik van een zwangere vrouw?" veel mind</w:t>
      </w:r>
      <w:r w:rsidRPr="002F6CE7">
        <w:rPr>
          <w:sz w:val="24"/>
          <w:szCs w:val="24"/>
        </w:rPr>
        <w:t>er kunne</w:t>
      </w:r>
      <w:r w:rsidRPr="002F6CE7">
        <w:rPr>
          <w:sz w:val="24"/>
          <w:szCs w:val="24"/>
        </w:rPr>
        <w:t>n wij zeggen, hoe de Geest het kind van de genade in het hart formeert; hoe Hij het rokende vlaswiekje dat niet geheel is uitg</w:t>
      </w:r>
      <w:r w:rsidRPr="002F6CE7">
        <w:rPr>
          <w:sz w:val="24"/>
          <w:szCs w:val="24"/>
        </w:rPr>
        <w:t>e</w:t>
      </w:r>
      <w:r w:rsidRPr="002F6CE7">
        <w:rPr>
          <w:sz w:val="24"/>
          <w:szCs w:val="24"/>
        </w:rPr>
        <w:t>doofd, bewaart, on</w:t>
      </w:r>
      <w:r w:rsidRPr="002F6CE7">
        <w:rPr>
          <w:sz w:val="24"/>
          <w:szCs w:val="24"/>
        </w:rPr>
        <w:t xml:space="preserve">derhoudt en voedt. Wij mogen in dit geval de woorden </w:t>
      </w:r>
      <w:r w:rsidRPr="002F6CE7">
        <w:rPr>
          <w:sz w:val="24"/>
          <w:szCs w:val="24"/>
        </w:rPr>
        <w:t>van de Psalmist in een ander geval toepassen en ze</w:t>
      </w:r>
      <w:r w:rsidRPr="002F6CE7">
        <w:rPr>
          <w:sz w:val="24"/>
          <w:szCs w:val="24"/>
        </w:rPr>
        <w:t>ggen: "U</w:t>
      </w:r>
      <w:r w:rsidRPr="002F6CE7">
        <w:rPr>
          <w:sz w:val="24"/>
          <w:szCs w:val="24"/>
        </w:rPr>
        <w:t>w weg is in de zee, en uw pad in grote wateren, en Uw voetstappen worden niet bekend"; alsmede wat de apostel zegt: "Hoe ondoo</w:t>
      </w:r>
      <w:r w:rsidRPr="002F6CE7">
        <w:rPr>
          <w:sz w:val="24"/>
          <w:szCs w:val="24"/>
        </w:rPr>
        <w:t>r</w:t>
      </w:r>
      <w:r w:rsidRPr="002F6CE7">
        <w:rPr>
          <w:sz w:val="24"/>
          <w:szCs w:val="24"/>
        </w:rPr>
        <w:t>zoekelijk zijn Zij</w:t>
      </w:r>
      <w:r w:rsidRPr="002F6CE7">
        <w:rPr>
          <w:sz w:val="24"/>
          <w:szCs w:val="24"/>
        </w:rPr>
        <w:t>n oordelen, en onnaspeurlijk Zijn wegen!"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(7.) Deze </w:t>
      </w:r>
      <w:r w:rsidRPr="002F6CE7">
        <w:rPr>
          <w:sz w:val="24"/>
          <w:szCs w:val="24"/>
        </w:rPr>
        <w:t>invloeden van de Geest worden soms gevoeld, voorda</w:t>
      </w:r>
      <w:r w:rsidRPr="002F6CE7">
        <w:rPr>
          <w:sz w:val="24"/>
          <w:szCs w:val="24"/>
        </w:rPr>
        <w:t>t zij ge</w:t>
      </w:r>
      <w:r w:rsidRPr="002F6CE7">
        <w:rPr>
          <w:sz w:val="24"/>
          <w:szCs w:val="24"/>
        </w:rPr>
        <w:t>zien worden; evenals een mens de wind kan gevoelen en horen, zonder hem te zien. Zo gaat het menigmaal het volk Gods, op wie d</w:t>
      </w:r>
      <w:r w:rsidRPr="002F6CE7">
        <w:rPr>
          <w:sz w:val="24"/>
          <w:szCs w:val="24"/>
        </w:rPr>
        <w:t>e</w:t>
      </w:r>
      <w:r w:rsidRPr="002F6CE7">
        <w:rPr>
          <w:sz w:val="24"/>
          <w:szCs w:val="24"/>
        </w:rPr>
        <w:t xml:space="preserve"> Geest blaast; zij</w:t>
      </w:r>
      <w:r w:rsidRPr="002F6CE7">
        <w:rPr>
          <w:sz w:val="24"/>
          <w:szCs w:val="24"/>
        </w:rPr>
        <w:t xml:space="preserve"> gevoelen Zijn werking. zij zijn </w:t>
      </w:r>
      <w:r w:rsidRPr="002F6CE7">
        <w:rPr>
          <w:sz w:val="24"/>
          <w:szCs w:val="24"/>
          <w:lang w:val="en-US"/>
        </w:rPr>
        <w:t xml:space="preserve">zich </w:t>
      </w:r>
      <w:r w:rsidRPr="002F6CE7">
        <w:rPr>
          <w:sz w:val="24"/>
          <w:szCs w:val="24"/>
        </w:rPr>
        <w:t>bewust, dat Hij in h</w:t>
      </w:r>
      <w:r w:rsidRPr="002F6CE7">
        <w:rPr>
          <w:sz w:val="24"/>
          <w:szCs w:val="24"/>
        </w:rPr>
        <w:t>en werkt; en alles wat zij ervan kunnen zeggen is,</w:t>
      </w:r>
      <w:r w:rsidRPr="002F6CE7">
        <w:rPr>
          <w:sz w:val="24"/>
          <w:szCs w:val="24"/>
        </w:rPr>
        <w:t xml:space="preserve"> ev</w:t>
      </w:r>
      <w:r w:rsidRPr="002F6CE7">
        <w:rPr>
          <w:sz w:val="24"/>
          <w:szCs w:val="24"/>
        </w:rPr>
        <w:t>enals die blindgeborene: "Één ding weet ik, dat ik blind was, en nu zie." Het koninkrijk der hemelen komt niet met uiterlijk gelaat</w:t>
      </w:r>
      <w:r w:rsidRPr="002F6CE7">
        <w:rPr>
          <w:sz w:val="24"/>
          <w:szCs w:val="24"/>
        </w:rPr>
        <w: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Wij zouden in</w:t>
      </w:r>
      <w:r w:rsidRPr="002F6CE7">
        <w:rPr>
          <w:sz w:val="24"/>
          <w:szCs w:val="24"/>
        </w:rPr>
        <w:t xml:space="preserve"> de vierde plaat</w:t>
      </w:r>
      <w:r w:rsidRPr="002F6CE7">
        <w:rPr>
          <w:sz w:val="24"/>
          <w:szCs w:val="24"/>
          <w:lang w:val="en-US"/>
        </w:rPr>
        <w:t>s</w:t>
      </w:r>
      <w:r w:rsidRPr="002F6CE7">
        <w:rPr>
          <w:sz w:val="24"/>
          <w:szCs w:val="24"/>
        </w:rPr>
        <w:t>, iets zeggen over de noodzakelijkhei</w:t>
      </w:r>
      <w:r w:rsidRPr="002F6CE7">
        <w:rPr>
          <w:sz w:val="24"/>
          <w:szCs w:val="24"/>
        </w:rPr>
        <w:t xml:space="preserve">d van deze inblazingen of dit blazen. Ik zal hier </w:t>
      </w:r>
      <w:r w:rsidRPr="002F6CE7">
        <w:rPr>
          <w:sz w:val="24"/>
          <w:szCs w:val="24"/>
        </w:rPr>
        <w:t>aa</w:t>
      </w:r>
      <w:r w:rsidRPr="002F6CE7">
        <w:rPr>
          <w:sz w:val="24"/>
          <w:szCs w:val="24"/>
        </w:rPr>
        <w:t xml:space="preserve">ntonen: </w:t>
      </w:r>
    </w:p>
    <w:p w:rsidR="002F6CE7" w:rsidRPr="002F6CE7" w:rsidRDefault="00380727" w:rsidP="002F6CE7">
      <w:pPr>
        <w:numPr>
          <w:ilvl w:val="0"/>
          <w:numId w:val="156"/>
        </w:numPr>
        <w:jc w:val="both"/>
        <w:rPr>
          <w:sz w:val="24"/>
          <w:szCs w:val="24"/>
        </w:rPr>
      </w:pPr>
      <w:r w:rsidRPr="002F6CE7">
        <w:rPr>
          <w:sz w:val="24"/>
          <w:szCs w:val="24"/>
        </w:rPr>
        <w:t xml:space="preserve">Dat zij noodzakelijk zijn. </w:t>
      </w:r>
    </w:p>
    <w:p w:rsidR="002F6CE7" w:rsidRPr="002F6CE7" w:rsidRDefault="00380727" w:rsidP="002F6CE7">
      <w:pPr>
        <w:numPr>
          <w:ilvl w:val="0"/>
          <w:numId w:val="156"/>
        </w:numPr>
        <w:jc w:val="both"/>
        <w:rPr>
          <w:sz w:val="24"/>
          <w:szCs w:val="24"/>
        </w:rPr>
      </w:pPr>
      <w:r w:rsidRPr="002F6CE7">
        <w:rPr>
          <w:sz w:val="24"/>
          <w:szCs w:val="24"/>
        </w:rPr>
        <w:t>Waartoe zij noodzakelijk zijn.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(1) Dat zij noodzakelijk zijn zal blijken, </w:t>
      </w: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Uit de uitdrukke</w:t>
      </w:r>
      <w:r w:rsidRPr="002F6CE7">
        <w:rPr>
          <w:sz w:val="24"/>
          <w:szCs w:val="24"/>
        </w:rPr>
        <w:t>l</w:t>
      </w:r>
      <w:r w:rsidRPr="002F6CE7">
        <w:rPr>
          <w:sz w:val="24"/>
          <w:szCs w:val="24"/>
        </w:rPr>
        <w:t>ijke verklaring va</w:t>
      </w:r>
      <w:r w:rsidRPr="002F6CE7">
        <w:rPr>
          <w:sz w:val="24"/>
          <w:szCs w:val="24"/>
        </w:rPr>
        <w:t>n Christus: (Joh. 15:5) "Zonder Mij kunt gij niets do</w:t>
      </w:r>
      <w:r w:rsidRPr="002F6CE7">
        <w:rPr>
          <w:sz w:val="24"/>
          <w:szCs w:val="24"/>
        </w:rPr>
        <w:t>en"; dat is, zonder de hulp en de invloeden van Mi</w:t>
      </w:r>
      <w:r w:rsidRPr="002F6CE7">
        <w:rPr>
          <w:sz w:val="24"/>
          <w:szCs w:val="24"/>
        </w:rPr>
        <w:t>jn</w:t>
      </w:r>
      <w:r w:rsidRPr="002F6CE7">
        <w:rPr>
          <w:sz w:val="24"/>
          <w:szCs w:val="24"/>
        </w:rPr>
        <w:t xml:space="preserve"> Geest. Hij zegt niet: Zonder Mij kunt u niet vele, of geen grote dingen doen; maar, Zonder Mij kunt gij niets doen."</w:t>
      </w: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Het blijkt </w:t>
      </w:r>
      <w:r w:rsidRPr="002F6CE7">
        <w:rPr>
          <w:sz w:val="24"/>
          <w:szCs w:val="24"/>
        </w:rPr>
        <w:t>d</w:t>
      </w:r>
      <w:r w:rsidRPr="002F6CE7">
        <w:rPr>
          <w:sz w:val="24"/>
          <w:szCs w:val="24"/>
        </w:rPr>
        <w:t>uidelijk uit de ui</w:t>
      </w:r>
      <w:r w:rsidRPr="002F6CE7">
        <w:rPr>
          <w:sz w:val="24"/>
          <w:szCs w:val="24"/>
        </w:rPr>
        <w:t>tdrukkelijke erkenning van de heiligen Gods aangaande</w:t>
      </w:r>
      <w:r w:rsidRPr="002F6CE7">
        <w:rPr>
          <w:sz w:val="24"/>
          <w:szCs w:val="24"/>
        </w:rPr>
        <w:t xml:space="preserve"> dit punt. De apostel zegt: (2 Kor. 3:5) "Niet dat</w:t>
      </w:r>
      <w:r w:rsidRPr="002F6CE7">
        <w:rPr>
          <w:sz w:val="24"/>
          <w:szCs w:val="24"/>
        </w:rPr>
        <w:t xml:space="preserve"> w</w:t>
      </w:r>
      <w:r w:rsidRPr="002F6CE7">
        <w:rPr>
          <w:sz w:val="24"/>
          <w:szCs w:val="24"/>
        </w:rPr>
        <w:t>ij van onszelf bekwaam zijn iets te denken, als uit onszelf; maar onze bekwaamheid is uit God." Hij is het, Die al onze werken in on</w:t>
      </w:r>
      <w:r w:rsidRPr="002F6CE7">
        <w:rPr>
          <w:sz w:val="24"/>
          <w:szCs w:val="24"/>
        </w:rPr>
        <w:t>s</w:t>
      </w:r>
      <w:r w:rsidRPr="002F6CE7">
        <w:rPr>
          <w:sz w:val="24"/>
          <w:szCs w:val="24"/>
        </w:rPr>
        <w:t xml:space="preserve"> en voor ons moet </w:t>
      </w:r>
      <w:r w:rsidRPr="002F6CE7">
        <w:rPr>
          <w:sz w:val="24"/>
          <w:szCs w:val="24"/>
        </w:rPr>
        <w:t>werken.</w:t>
      </w: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Het is duidelijk uit de ernstige gebeden v</w:t>
      </w:r>
      <w:r w:rsidRPr="002F6CE7">
        <w:rPr>
          <w:sz w:val="24"/>
          <w:szCs w:val="24"/>
        </w:rPr>
        <w:t>an de heiligen om het blazen van deze wind: (Hoogl</w:t>
      </w:r>
      <w:r w:rsidRPr="002F6CE7">
        <w:rPr>
          <w:sz w:val="24"/>
          <w:szCs w:val="24"/>
        </w:rPr>
        <w:t xml:space="preserve">. </w:t>
      </w:r>
      <w:r w:rsidRPr="002F6CE7">
        <w:rPr>
          <w:sz w:val="24"/>
          <w:szCs w:val="24"/>
        </w:rPr>
        <w:t>4:16) "Ontwaak Noordenwind, en kom gij Zuidenwind, doorwaai mijn hof": (Psalm 85:7) "Zult Gij ons niet weer levendig maken? Opdat uw</w:t>
      </w:r>
      <w:r w:rsidRPr="002F6CE7">
        <w:rPr>
          <w:sz w:val="24"/>
          <w:szCs w:val="24"/>
        </w:rPr>
        <w:t xml:space="preserve"> </w:t>
      </w:r>
      <w:r w:rsidRPr="002F6CE7">
        <w:rPr>
          <w:sz w:val="24"/>
          <w:szCs w:val="24"/>
        </w:rPr>
        <w:t>volk zich in U ver</w:t>
      </w:r>
      <w:r w:rsidRPr="002F6CE7">
        <w:rPr>
          <w:sz w:val="24"/>
          <w:szCs w:val="24"/>
        </w:rPr>
        <w:t>blijde?" Zij zijn in het verbond beloofd en daarom zi</w:t>
      </w:r>
      <w:r w:rsidRPr="002F6CE7">
        <w:rPr>
          <w:sz w:val="24"/>
          <w:szCs w:val="24"/>
        </w:rPr>
        <w:t>jn zij noodzakelijk: (Jes. 44:3) "Want Ik zal wate</w:t>
      </w:r>
      <w:r w:rsidRPr="002F6CE7">
        <w:rPr>
          <w:sz w:val="24"/>
          <w:szCs w:val="24"/>
        </w:rPr>
        <w:t xml:space="preserve">r </w:t>
      </w:r>
      <w:r w:rsidRPr="002F6CE7">
        <w:rPr>
          <w:sz w:val="24"/>
          <w:szCs w:val="24"/>
        </w:rPr>
        <w:t>gieten op de dorstigen, en stromen op het droge; Ik zal Mijn Geest op uw zaad gieten, en Mijn zegen op uw nakomelingen"; (Ezech. 36:</w:t>
      </w:r>
      <w:r w:rsidRPr="002F6CE7">
        <w:rPr>
          <w:sz w:val="24"/>
          <w:szCs w:val="24"/>
        </w:rPr>
        <w:t>2</w:t>
      </w:r>
      <w:r w:rsidRPr="002F6CE7">
        <w:rPr>
          <w:sz w:val="24"/>
          <w:szCs w:val="24"/>
        </w:rPr>
        <w:t>7) "Ik zal Mijn Ge</w:t>
      </w:r>
      <w:r w:rsidRPr="002F6CE7">
        <w:rPr>
          <w:sz w:val="24"/>
          <w:szCs w:val="24"/>
        </w:rPr>
        <w:t>est geven in het binnenste van u, en Ik zal maken, da</w:t>
      </w:r>
      <w:r w:rsidRPr="002F6CE7">
        <w:rPr>
          <w:sz w:val="24"/>
          <w:szCs w:val="24"/>
        </w:rPr>
        <w:t>t gij in Mijn inzettingen zult wandelen, en Mijn r</w:t>
      </w:r>
      <w:r w:rsidRPr="002F6CE7">
        <w:rPr>
          <w:sz w:val="24"/>
          <w:szCs w:val="24"/>
        </w:rPr>
        <w:t>ec</w:t>
      </w:r>
      <w:r w:rsidRPr="002F6CE7">
        <w:rPr>
          <w:sz w:val="24"/>
          <w:szCs w:val="24"/>
        </w:rPr>
        <w:t>hten zult bewaren en doen." Nu, niet één goedertierenheid, die in het verbond beloofd is, kan gemist worden.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(2.) </w:t>
      </w:r>
      <w:r w:rsidRPr="002F6CE7">
        <w:rPr>
          <w:i/>
          <w:sz w:val="24"/>
          <w:szCs w:val="24"/>
        </w:rPr>
        <w:t>Waartoe zijn deze</w:t>
      </w:r>
      <w:r w:rsidRPr="002F6CE7">
        <w:rPr>
          <w:i/>
          <w:sz w:val="24"/>
          <w:szCs w:val="24"/>
        </w:rPr>
        <w:t xml:space="preserve"> </w:t>
      </w:r>
      <w:r w:rsidRPr="002F6CE7">
        <w:rPr>
          <w:i/>
          <w:sz w:val="24"/>
          <w:szCs w:val="24"/>
        </w:rPr>
        <w:t>inblazingen noodza</w:t>
      </w:r>
      <w:r w:rsidRPr="002F6CE7">
        <w:rPr>
          <w:i/>
          <w:sz w:val="24"/>
          <w:szCs w:val="24"/>
        </w:rPr>
        <w:t>kelijk?</w:t>
      </w:r>
      <w:r w:rsidRPr="002F6CE7">
        <w:rPr>
          <w:sz w:val="24"/>
          <w:szCs w:val="24"/>
        </w:rPr>
        <w:t xml:space="preserve"> </w:t>
      </w:r>
    </w:p>
    <w:p w:rsidR="002F6CE7" w:rsidRPr="002F6CE7" w:rsidRDefault="00380727" w:rsidP="002F6CE7">
      <w:pPr>
        <w:jc w:val="both"/>
        <w:rPr>
          <w:sz w:val="24"/>
          <w:szCs w:val="24"/>
        </w:rPr>
      </w:pPr>
      <w:r w:rsidRPr="002F6CE7">
        <w:rPr>
          <w:sz w:val="24"/>
          <w:szCs w:val="24"/>
        </w:rPr>
        <w:t xml:space="preserve">Ik antwoord: Zij zijn noodzakelijk, </w:t>
      </w: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Tot </w:t>
      </w:r>
      <w:r w:rsidRPr="002F6CE7">
        <w:rPr>
          <w:sz w:val="24"/>
          <w:szCs w:val="24"/>
        </w:rPr>
        <w:t>levendmaking van de uitverkorenen van God, wanneer</w:t>
      </w:r>
      <w:r w:rsidRPr="002F6CE7">
        <w:rPr>
          <w:sz w:val="24"/>
          <w:szCs w:val="24"/>
        </w:rPr>
        <w:t xml:space="preserve"> z</w:t>
      </w:r>
      <w:r w:rsidRPr="002F6CE7">
        <w:rPr>
          <w:sz w:val="24"/>
          <w:szCs w:val="24"/>
        </w:rPr>
        <w:t>ij totaal dood zijn door de misdaden en de zonden. Kunnen de dorre beenderen ooit levend worden, wanneer niet deze almachtige Wind o</w:t>
      </w:r>
      <w:r w:rsidRPr="002F6CE7">
        <w:rPr>
          <w:sz w:val="24"/>
          <w:szCs w:val="24"/>
        </w:rPr>
        <w:t>p</w:t>
      </w:r>
      <w:r w:rsidRPr="002F6CE7">
        <w:rPr>
          <w:sz w:val="24"/>
          <w:szCs w:val="24"/>
        </w:rPr>
        <w:t xml:space="preserve"> hen blaast? Het i</w:t>
      </w:r>
      <w:r w:rsidRPr="002F6CE7">
        <w:rPr>
          <w:sz w:val="24"/>
          <w:szCs w:val="24"/>
        </w:rPr>
        <w:t>s wonderlijk, te horen hoe sommige mensen, die de chr</w:t>
      </w:r>
      <w:r w:rsidRPr="002F6CE7">
        <w:rPr>
          <w:sz w:val="24"/>
          <w:szCs w:val="24"/>
        </w:rPr>
        <w:t xml:space="preserve">istelijke godsdienst belijden, over de kracht van </w:t>
      </w:r>
      <w:r w:rsidRPr="002F6CE7">
        <w:rPr>
          <w:sz w:val="24"/>
          <w:szCs w:val="24"/>
        </w:rPr>
        <w:t>hu</w:t>
      </w:r>
      <w:r w:rsidRPr="002F6CE7">
        <w:rPr>
          <w:sz w:val="24"/>
          <w:szCs w:val="24"/>
        </w:rPr>
        <w:t>n wil spreken, om zichzelf levend te maken en te bekeren. Zij kunnen evengoed zeggen, dat een dode zijn graf in zijn armen kan nemen</w:t>
      </w:r>
      <w:r w:rsidRPr="002F6CE7">
        <w:rPr>
          <w:sz w:val="24"/>
          <w:szCs w:val="24"/>
        </w:rPr>
        <w:t>,</w:t>
      </w:r>
      <w:r w:rsidRPr="002F6CE7">
        <w:rPr>
          <w:sz w:val="24"/>
          <w:szCs w:val="24"/>
        </w:rPr>
        <w:t xml:space="preserve"> en de dood naast </w:t>
      </w:r>
      <w:r w:rsidRPr="002F6CE7">
        <w:rPr>
          <w:sz w:val="24"/>
          <w:szCs w:val="24"/>
        </w:rPr>
        <w:t>zich neerleggen, en gaan wandelen. "Niemand, zegt Chr</w:t>
      </w:r>
      <w:r w:rsidRPr="002F6CE7">
        <w:rPr>
          <w:sz w:val="24"/>
          <w:szCs w:val="24"/>
        </w:rPr>
        <w:t>istus, kan tot Mij komen, tenzij de Vader, Die Mij</w:t>
      </w:r>
      <w:r w:rsidRPr="002F6CE7">
        <w:rPr>
          <w:sz w:val="24"/>
          <w:szCs w:val="24"/>
        </w:rPr>
        <w:t xml:space="preserve"> g</w:t>
      </w:r>
      <w:r w:rsidRPr="002F6CE7">
        <w:rPr>
          <w:sz w:val="24"/>
          <w:szCs w:val="24"/>
        </w:rPr>
        <w:t>ezonden heeft, hem trekke." O! Wat een zwaar gewicht is de zondaar, dat een Drie-enig God moet trekken! Want beiden</w:t>
      </w:r>
      <w:r w:rsidRPr="002F6CE7">
        <w:rPr>
          <w:sz w:val="24"/>
          <w:szCs w:val="24"/>
          <w:lang w:val="en-US"/>
        </w:rPr>
        <w:t>,</w:t>
      </w:r>
      <w:r w:rsidRPr="002F6CE7">
        <w:rPr>
          <w:sz w:val="24"/>
          <w:szCs w:val="24"/>
        </w:rPr>
        <w:t xml:space="preserve"> de Vader en de Z</w:t>
      </w:r>
      <w:r w:rsidRPr="002F6CE7">
        <w:rPr>
          <w:sz w:val="24"/>
          <w:szCs w:val="24"/>
        </w:rPr>
        <w:t>o</w:t>
      </w:r>
      <w:r w:rsidRPr="002F6CE7">
        <w:rPr>
          <w:sz w:val="24"/>
          <w:szCs w:val="24"/>
        </w:rPr>
        <w:t>on trekken de zond</w:t>
      </w:r>
      <w:r w:rsidRPr="002F6CE7">
        <w:rPr>
          <w:sz w:val="24"/>
          <w:szCs w:val="24"/>
        </w:rPr>
        <w:t>aar door het blazen van de Heilige Geest.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Deze in</w:t>
      </w:r>
      <w:r w:rsidRPr="002F6CE7">
        <w:rPr>
          <w:sz w:val="24"/>
          <w:szCs w:val="24"/>
        </w:rPr>
        <w:t>vloeden zijn noodzakelijk voor de gepaste verricht</w:t>
      </w:r>
      <w:r w:rsidRPr="002F6CE7">
        <w:rPr>
          <w:sz w:val="24"/>
          <w:szCs w:val="24"/>
        </w:rPr>
        <w:t>i</w:t>
      </w:r>
      <w:r w:rsidRPr="002F6CE7">
        <w:rPr>
          <w:sz w:val="24"/>
          <w:szCs w:val="24"/>
        </w:rPr>
        <w:t xml:space="preserve">ng van iedere godsdienstplicht. U kunt niet lezen, u kunt niet horen, u kunt niet bidden of danken, u kunt niet avondmaal houden, en </w:t>
      </w:r>
      <w:r w:rsidRPr="002F6CE7">
        <w:rPr>
          <w:sz w:val="24"/>
          <w:szCs w:val="24"/>
        </w:rPr>
        <w:t>e</w:t>
      </w:r>
      <w:r w:rsidRPr="002F6CE7">
        <w:rPr>
          <w:sz w:val="24"/>
          <w:szCs w:val="24"/>
        </w:rPr>
        <w:t>r enig voordeel va</w:t>
      </w:r>
      <w:r w:rsidRPr="002F6CE7">
        <w:rPr>
          <w:sz w:val="24"/>
          <w:szCs w:val="24"/>
        </w:rPr>
        <w:t>n hebben, indien niet de wind van de Heilige Geest op</w:t>
      </w:r>
      <w:r w:rsidRPr="002F6CE7">
        <w:rPr>
          <w:sz w:val="24"/>
          <w:szCs w:val="24"/>
        </w:rPr>
        <w:t xml:space="preserve"> u blaast. Het is de Heere, Die onze voetstappen r</w:t>
      </w:r>
      <w:r w:rsidRPr="002F6CE7">
        <w:rPr>
          <w:sz w:val="24"/>
          <w:szCs w:val="24"/>
        </w:rPr>
        <w:t>u</w:t>
      </w:r>
      <w:r w:rsidRPr="002F6CE7">
        <w:rPr>
          <w:sz w:val="24"/>
          <w:szCs w:val="24"/>
        </w:rPr>
        <w:t>im moet maken onder ons, en onze voeten als der hinden in de wegen des Heeren.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Zij zijn noodzakelijk om ons uit te rusten voor on</w:t>
      </w:r>
      <w:r w:rsidRPr="002F6CE7">
        <w:rPr>
          <w:sz w:val="24"/>
          <w:szCs w:val="24"/>
        </w:rPr>
        <w:t>z</w:t>
      </w:r>
      <w:r w:rsidRPr="002F6CE7">
        <w:rPr>
          <w:sz w:val="24"/>
          <w:szCs w:val="24"/>
        </w:rPr>
        <w:t>e geestelijke stri</w:t>
      </w:r>
      <w:r w:rsidRPr="002F6CE7">
        <w:rPr>
          <w:sz w:val="24"/>
          <w:szCs w:val="24"/>
        </w:rPr>
        <w:t>jd tegen zonde, Satan, en wereld. Wij zullen nooit in</w:t>
      </w:r>
      <w:r w:rsidRPr="002F6CE7">
        <w:rPr>
          <w:sz w:val="24"/>
          <w:szCs w:val="24"/>
        </w:rPr>
        <w:t xml:space="preserve"> staat zijn onze geestelijke vijanden te bevechten</w:t>
      </w:r>
      <w:r w:rsidRPr="002F6CE7">
        <w:rPr>
          <w:sz w:val="24"/>
          <w:szCs w:val="24"/>
        </w:rPr>
        <w:t>,</w:t>
      </w:r>
      <w:r w:rsidRPr="002F6CE7">
        <w:rPr>
          <w:sz w:val="24"/>
          <w:szCs w:val="24"/>
        </w:rPr>
        <w:t xml:space="preserve"> als Hij ons niet helpt. Hij alleen "onderwijst onze handen ten strijde, en onze vingeren ten oorlog, zodat stalen bogen door ons ver</w:t>
      </w:r>
      <w:r w:rsidRPr="002F6CE7">
        <w:rPr>
          <w:sz w:val="24"/>
          <w:szCs w:val="24"/>
        </w:rPr>
        <w:t>b</w:t>
      </w:r>
      <w:r w:rsidRPr="002F6CE7">
        <w:rPr>
          <w:sz w:val="24"/>
          <w:szCs w:val="24"/>
        </w:rPr>
        <w:t>roken worden." Zon</w:t>
      </w:r>
      <w:r w:rsidRPr="002F6CE7">
        <w:rPr>
          <w:sz w:val="24"/>
          <w:szCs w:val="24"/>
        </w:rPr>
        <w:t xml:space="preserve">der de Geest zullen wij voor elke verzoeking vallen; </w:t>
      </w:r>
      <w:r w:rsidRPr="002F6CE7">
        <w:rPr>
          <w:sz w:val="24"/>
          <w:szCs w:val="24"/>
        </w:rPr>
        <w:t>wij zullen als Petrus onszelf vervloeken en zweren</w:t>
      </w:r>
      <w:r w:rsidRPr="002F6CE7">
        <w:rPr>
          <w:sz w:val="24"/>
          <w:szCs w:val="24"/>
        </w:rPr>
        <w:t>,</w:t>
      </w:r>
      <w:r w:rsidRPr="002F6CE7">
        <w:rPr>
          <w:sz w:val="24"/>
          <w:szCs w:val="24"/>
        </w:rPr>
        <w:t xml:space="preserve"> dat wij Hem niet kennen.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w:t>
      </w:r>
      <w:r w:rsidRPr="002F6CE7">
        <w:rPr>
          <w:sz w:val="24"/>
          <w:szCs w:val="24"/>
          <w:vertAlign w:val="superscript"/>
        </w:rPr>
        <w:t>e</w:t>
      </w:r>
      <w:r w:rsidRPr="002F6CE7">
        <w:rPr>
          <w:sz w:val="24"/>
          <w:szCs w:val="24"/>
        </w:rPr>
        <w:t xml:space="preserve"> Zij zijn noodzakelijk tot oefening van de genade, die reeds in de ziel geplant is. Gelijk wij geen gena</w:t>
      </w:r>
      <w:r w:rsidRPr="002F6CE7">
        <w:rPr>
          <w:sz w:val="24"/>
          <w:szCs w:val="24"/>
        </w:rPr>
        <w:t>d</w:t>
      </w:r>
      <w:r w:rsidRPr="002F6CE7">
        <w:rPr>
          <w:sz w:val="24"/>
          <w:szCs w:val="24"/>
        </w:rPr>
        <w:t>e in ons hart kunn</w:t>
      </w:r>
      <w:r w:rsidRPr="002F6CE7">
        <w:rPr>
          <w:sz w:val="24"/>
          <w:szCs w:val="24"/>
        </w:rPr>
        <w:t>en werken, zo kunnen wij haar ook niet oefenen zonder</w:t>
      </w:r>
      <w:r w:rsidRPr="002F6CE7">
        <w:rPr>
          <w:sz w:val="24"/>
          <w:szCs w:val="24"/>
        </w:rPr>
        <w:t xml:space="preserve"> de vernieuwde invloeden van de Heilige Geest. Wan</w:t>
      </w:r>
      <w:r w:rsidRPr="002F6CE7">
        <w:rPr>
          <w:sz w:val="24"/>
          <w:szCs w:val="24"/>
        </w:rPr>
        <w:t>n</w:t>
      </w:r>
      <w:r w:rsidRPr="002F6CE7">
        <w:rPr>
          <w:sz w:val="24"/>
          <w:szCs w:val="24"/>
        </w:rPr>
        <w:t>eer deze wind blaast, dan, en dan alleen, zullen de specerijen uitvloeien</w:t>
      </w:r>
      <w:r w:rsidRPr="002F6CE7">
        <w:rPr>
          <w:sz w:val="24"/>
          <w:szCs w:val="24"/>
        </w:rPr>
        <w:t xml:space="preserve">. Maar </w:t>
      </w:r>
      <w:r w:rsidRPr="002F6CE7">
        <w:rPr>
          <w:sz w:val="24"/>
          <w:szCs w:val="24"/>
        </w:rPr>
        <w:t>ik zal hier niet bij stilstaan. De invloeden van de G</w:t>
      </w:r>
      <w:r w:rsidRPr="002F6CE7">
        <w:rPr>
          <w:sz w:val="24"/>
          <w:szCs w:val="24"/>
        </w:rPr>
        <w:t>e</w:t>
      </w:r>
      <w:r w:rsidRPr="002F6CE7">
        <w:rPr>
          <w:sz w:val="24"/>
          <w:szCs w:val="24"/>
        </w:rPr>
        <w:t>est zijn noodzakel</w:t>
      </w:r>
      <w:r w:rsidRPr="002F6CE7">
        <w:rPr>
          <w:sz w:val="24"/>
          <w:szCs w:val="24"/>
        </w:rPr>
        <w:t>ijk tot al de behoeften, die ik reeds gemeld heb: tot</w:t>
      </w:r>
      <w:r w:rsidRPr="002F6CE7">
        <w:rPr>
          <w:sz w:val="24"/>
          <w:szCs w:val="24"/>
        </w:rPr>
        <w:t xml:space="preserve"> overtuiging, verlichting, vernieuwing, vertroosti</w:t>
      </w:r>
      <w:r w:rsidRPr="002F6CE7">
        <w:rPr>
          <w:sz w:val="24"/>
          <w:szCs w:val="24"/>
        </w:rPr>
        <w:t>n</w:t>
      </w:r>
      <w:r w:rsidRPr="002F6CE7">
        <w:rPr>
          <w:sz w:val="24"/>
          <w:szCs w:val="24"/>
        </w:rPr>
        <w:t>g, verwijding, doding van de zonde, en tot verzekering van ons kindschap.</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5. Ik zal in de vijfde plaats uw aandacht bepalen </w:t>
      </w:r>
      <w:r w:rsidRPr="002F6CE7">
        <w:rPr>
          <w:i/>
          <w:sz w:val="24"/>
          <w:szCs w:val="24"/>
        </w:rPr>
        <w:t>bij enig</w:t>
      </w:r>
      <w:r w:rsidRPr="002F6CE7">
        <w:rPr>
          <w:i/>
          <w:sz w:val="24"/>
          <w:szCs w:val="24"/>
        </w:rPr>
        <w:t>e</w:t>
      </w:r>
      <w:r w:rsidRPr="002F6CE7">
        <w:rPr>
          <w:i/>
          <w:sz w:val="24"/>
          <w:szCs w:val="24"/>
        </w:rPr>
        <w:t xml:space="preserve"> van de tijden van</w:t>
      </w:r>
      <w:r w:rsidRPr="002F6CE7">
        <w:rPr>
          <w:i/>
          <w:sz w:val="24"/>
          <w:szCs w:val="24"/>
        </w:rPr>
        <w:t xml:space="preserve"> deze invloeden van de Geest; want, zoals u weet, de </w:t>
      </w:r>
      <w:r w:rsidRPr="002F6CE7">
        <w:rPr>
          <w:i/>
          <w:sz w:val="24"/>
          <w:szCs w:val="24"/>
        </w:rPr>
        <w:t>wind heeft zijn tijden waarop hij waait en blaast.</w:t>
      </w:r>
      <w:r w:rsidRPr="002F6CE7">
        <w:rPr>
          <w:i/>
          <w:sz w:val="24"/>
          <w:szCs w:val="24"/>
        </w:rPr>
        <w:t xml:space="preserve"> </w:t>
      </w:r>
      <w:r w:rsidRPr="002F6CE7">
        <w:rPr>
          <w:sz w:val="24"/>
          <w:szCs w:val="24"/>
        </w:rPr>
        <w:t>Ik zal er u slechts een paar van noemen.</w:t>
      </w:r>
    </w:p>
    <w:p w:rsidR="002F6CE7" w:rsidRPr="002F6CE7" w:rsidRDefault="00380727" w:rsidP="002F6CE7">
      <w:pPr>
        <w:jc w:val="both"/>
        <w:rPr>
          <w:sz w:val="24"/>
          <w:szCs w:val="24"/>
        </w:rPr>
      </w:pPr>
    </w:p>
    <w:p w:rsidR="002F6CE7" w:rsidRPr="002F6CE7" w:rsidRDefault="00380727" w:rsidP="002F6CE7">
      <w:pPr>
        <w:pStyle w:val="BodyText2"/>
        <w:rPr>
          <w:i w:val="0"/>
          <w:szCs w:val="24"/>
        </w:rPr>
      </w:pPr>
      <w:r w:rsidRPr="002F6CE7">
        <w:rPr>
          <w:i w:val="0"/>
          <w:szCs w:val="24"/>
        </w:rPr>
        <w:t>(1.) De verlevendigende invloeden van de Geest blazen gewoonlijk in een dag van bekering. Zoals u gehoord hebt, is dit een tijd waarin deze wind op de ziel blaast, wanneer God het stenen hart wegneemt, en een vleze</w:t>
      </w:r>
      <w:r w:rsidRPr="002F6CE7">
        <w:rPr>
          <w:i w:val="0"/>
          <w:szCs w:val="24"/>
        </w:rPr>
        <w:t>n hart geeft (Ezech. 36:26). Hij geeft Zijn Geest binnen in hen, wanneer de ziel in het eerst met Christus ondertrouwd is: (Jer. 11:2) "Ik gedenk der weldadigheid uwer jeugd, de liefde uwer ondertrouw, toen gij Mij nawandelde in de woestijn, in onbezaaid l</w:t>
      </w:r>
      <w:r w:rsidRPr="002F6CE7">
        <w:rPr>
          <w:i w:val="0"/>
          <w:szCs w:val="24"/>
        </w:rPr>
        <w:t>and."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Wanneer de ziel diep vernederd is geweest onder een besef van zonde en onwaardigheid. Toen Efraïm vernederd was en op de h</w:t>
      </w:r>
      <w:r w:rsidRPr="002F6CE7">
        <w:rPr>
          <w:sz w:val="24"/>
          <w:szCs w:val="24"/>
        </w:rPr>
        <w:t>e</w:t>
      </w:r>
      <w:r w:rsidRPr="002F6CE7">
        <w:rPr>
          <w:sz w:val="24"/>
          <w:szCs w:val="24"/>
        </w:rPr>
        <w:t>up klopte, erkenne</w:t>
      </w:r>
      <w:r w:rsidRPr="002F6CE7">
        <w:rPr>
          <w:sz w:val="24"/>
          <w:szCs w:val="24"/>
        </w:rPr>
        <w:t>nde zijn zonde en dwaasheid, toen kwam een verlevendi</w:t>
      </w:r>
      <w:r w:rsidRPr="002F6CE7">
        <w:rPr>
          <w:sz w:val="24"/>
          <w:szCs w:val="24"/>
        </w:rPr>
        <w:t>gende bries van de Geest des Heeren in hem blazen:</w:t>
      </w:r>
      <w:r w:rsidRPr="002F6CE7">
        <w:rPr>
          <w:sz w:val="24"/>
          <w:szCs w:val="24"/>
        </w:rPr>
        <w:t xml:space="preserve"> "Is niet Efraïm Mij een dierbare zoon? Is hij Mij niet een troetelkind? Want sinds dat Ik tegen hem gesproken heb, denk Ik nog ernsti</w:t>
      </w:r>
      <w:r w:rsidRPr="002F6CE7">
        <w:rPr>
          <w:sz w:val="24"/>
          <w:szCs w:val="24"/>
        </w:rPr>
        <w:t>g</w:t>
      </w:r>
      <w:r w:rsidRPr="002F6CE7">
        <w:rPr>
          <w:sz w:val="24"/>
          <w:szCs w:val="24"/>
        </w:rPr>
        <w:t xml:space="preserve"> aan hem; daarom r</w:t>
      </w:r>
      <w:r w:rsidRPr="002F6CE7">
        <w:rPr>
          <w:sz w:val="24"/>
          <w:szCs w:val="24"/>
        </w:rPr>
        <w:t>ommelt Mijn ingewand over hem; Ik zal Mij zijner zeke</w:t>
      </w:r>
      <w:r w:rsidRPr="002F6CE7">
        <w:rPr>
          <w:sz w:val="24"/>
          <w:szCs w:val="24"/>
        </w:rPr>
        <w:t>r ontfermen, zegt de Heere."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Wanneer de Heer</w:t>
      </w:r>
      <w:r w:rsidRPr="002F6CE7">
        <w:rPr>
          <w:sz w:val="24"/>
          <w:szCs w:val="24"/>
        </w:rPr>
        <w:t xml:space="preserve">e na een donkere nacht van verlating wederkeert is het een tijd voor zoete invloeden. Nadat Sion sprak: "De Heere heeft mij verlaten, </w:t>
      </w:r>
      <w:r w:rsidRPr="002F6CE7">
        <w:rPr>
          <w:sz w:val="24"/>
          <w:szCs w:val="24"/>
        </w:rPr>
        <w:t>e</w:t>
      </w:r>
      <w:r w:rsidRPr="002F6CE7">
        <w:rPr>
          <w:sz w:val="24"/>
          <w:szCs w:val="24"/>
        </w:rPr>
        <w:t>n de Heere heeft m</w:t>
      </w:r>
      <w:r w:rsidRPr="002F6CE7">
        <w:rPr>
          <w:sz w:val="24"/>
          <w:szCs w:val="24"/>
        </w:rPr>
        <w:t>ij vergeten, " kwam er een aangename bries des Geeste</w:t>
      </w:r>
      <w:r w:rsidRPr="002F6CE7">
        <w:rPr>
          <w:sz w:val="24"/>
          <w:szCs w:val="24"/>
        </w:rPr>
        <w:t>s: "Kan ook een vrouw haar zuigeling vergeten, dat</w:t>
      </w:r>
      <w:r w:rsidRPr="002F6CE7">
        <w:rPr>
          <w:sz w:val="24"/>
          <w:szCs w:val="24"/>
        </w:rPr>
        <w:t xml:space="preserve"> zij </w:t>
      </w:r>
      <w:r w:rsidRPr="002F6CE7">
        <w:rPr>
          <w:sz w:val="24"/>
          <w:szCs w:val="24"/>
          <w:lang w:val="en-US"/>
        </w:rPr>
        <w:t>zich</w:t>
      </w:r>
      <w:r w:rsidRPr="002F6CE7">
        <w:rPr>
          <w:sz w:val="24"/>
          <w:szCs w:val="24"/>
        </w:rPr>
        <w:t xml:space="preserve"> niet ontferme over de zoon haars buiks? Ofschoon deze vergate, zo zal Ik toch u niet vergeten."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Tijden van ernstig bid</w:t>
      </w:r>
      <w:r w:rsidRPr="002F6CE7">
        <w:rPr>
          <w:sz w:val="24"/>
          <w:szCs w:val="24"/>
        </w:rPr>
        <w:t>d</w:t>
      </w:r>
      <w:r w:rsidRPr="002F6CE7">
        <w:rPr>
          <w:sz w:val="24"/>
          <w:szCs w:val="24"/>
        </w:rPr>
        <w:t>en en worstelen: w</w:t>
      </w:r>
      <w:r w:rsidRPr="002F6CE7">
        <w:rPr>
          <w:sz w:val="24"/>
          <w:szCs w:val="24"/>
        </w:rPr>
        <w:t>ant Hij geeft Zijn Geest aan degenen, die Hem bidden.</w:t>
      </w:r>
      <w:r w:rsidRPr="002F6CE7">
        <w:rPr>
          <w:sz w:val="24"/>
          <w:szCs w:val="24"/>
        </w:rPr>
        <w:t xml:space="preserve"> Dit komt overeen met de belofte: (Ezech. 36:37) "</w:t>
      </w:r>
      <w:r w:rsidRPr="002F6CE7">
        <w:rPr>
          <w:sz w:val="24"/>
          <w:szCs w:val="24"/>
        </w:rPr>
        <w:t>Daarenboven zal ik hierom van het huis Israëls verzocht worden, dat Ik het hun doe."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Tijden van ernstige overpeinzing zijn tijde</w:t>
      </w:r>
      <w:r w:rsidRPr="002F6CE7">
        <w:rPr>
          <w:sz w:val="24"/>
          <w:szCs w:val="24"/>
        </w:rPr>
        <w:t>n</w:t>
      </w:r>
      <w:r w:rsidRPr="002F6CE7">
        <w:rPr>
          <w:sz w:val="24"/>
          <w:szCs w:val="24"/>
        </w:rPr>
        <w:t xml:space="preserve"> van lieflijke inv</w:t>
      </w:r>
      <w:r w:rsidRPr="002F6CE7">
        <w:rPr>
          <w:sz w:val="24"/>
          <w:szCs w:val="24"/>
        </w:rPr>
        <w:t xml:space="preserve">loeden van de Geest: (Psalm 63:6, 7, 9) "Als ik Uwer </w:t>
      </w:r>
      <w:r w:rsidRPr="002F6CE7">
        <w:rPr>
          <w:sz w:val="24"/>
          <w:szCs w:val="24"/>
        </w:rPr>
        <w:t>gedenk op mijn legerstede, en aan U peins in de na</w:t>
      </w:r>
      <w:r w:rsidRPr="002F6CE7">
        <w:rPr>
          <w:sz w:val="24"/>
          <w:szCs w:val="24"/>
        </w:rPr>
        <w:t>chtwaken, wordt mijn ziel als met smeer en vettigheid verzadigd, en mijn ziel kleeft U achteraan."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 Avondmaalsdagen zijn soms dag</w:t>
      </w:r>
      <w:r w:rsidRPr="002F6CE7">
        <w:rPr>
          <w:sz w:val="24"/>
          <w:szCs w:val="24"/>
        </w:rPr>
        <w:t>e</w:t>
      </w:r>
      <w:r w:rsidRPr="002F6CE7">
        <w:rPr>
          <w:sz w:val="24"/>
          <w:szCs w:val="24"/>
        </w:rPr>
        <w:t>n van zoete invloe</w:t>
      </w:r>
      <w:r w:rsidRPr="002F6CE7">
        <w:rPr>
          <w:sz w:val="24"/>
          <w:szCs w:val="24"/>
        </w:rPr>
        <w:t xml:space="preserve">den. Sommigen van Gods volk kunnen bij bevinding met </w:t>
      </w:r>
      <w:r w:rsidRPr="002F6CE7">
        <w:rPr>
          <w:sz w:val="24"/>
          <w:szCs w:val="24"/>
        </w:rPr>
        <w:t>de bruid betuigen, dat, "terwijl de Koning aan Zij</w:t>
      </w:r>
      <w:r w:rsidRPr="002F6CE7">
        <w:rPr>
          <w:sz w:val="24"/>
          <w:szCs w:val="24"/>
        </w:rPr>
        <w:t>n ronde tafel was, hun nardus haar reuk gaf;" en dat, "wanneer zij onder Zijn schaduw neerzaten, Zijn vrucht hun gehemelte zoet was. H</w:t>
      </w:r>
      <w:r w:rsidRPr="002F6CE7">
        <w:rPr>
          <w:sz w:val="24"/>
          <w:szCs w:val="24"/>
        </w:rPr>
        <w:t>i</w:t>
      </w:r>
      <w:r w:rsidRPr="002F6CE7">
        <w:rPr>
          <w:sz w:val="24"/>
          <w:szCs w:val="24"/>
        </w:rPr>
        <w:t>j voerde mij in he</w:t>
      </w:r>
      <w:r w:rsidRPr="002F6CE7">
        <w:rPr>
          <w:sz w:val="24"/>
          <w:szCs w:val="24"/>
        </w:rPr>
        <w:t xml:space="preserve">t wijnhuis, en de liefde was </w:t>
      </w:r>
      <w:r w:rsidRPr="002F6CE7">
        <w:rPr>
          <w:sz w:val="24"/>
          <w:szCs w:val="24"/>
          <w:lang w:val="en-US"/>
        </w:rPr>
        <w:t>Z</w:t>
      </w:r>
      <w:r w:rsidRPr="002F6CE7">
        <w:rPr>
          <w:sz w:val="24"/>
          <w:szCs w:val="24"/>
        </w:rPr>
        <w:t>ijn banier over mij."</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(7). Soms is de dag van de dood een dag van liefli</w:t>
      </w:r>
      <w:r w:rsidRPr="002F6CE7">
        <w:rPr>
          <w:sz w:val="24"/>
          <w:szCs w:val="24"/>
        </w:rPr>
        <w:t xml:space="preserve">jke winden des Geestes gebleken te zijn, zodat zij bij het binnengaan van de haven der heerlijkheid een nieuw lied van overwinning in </w:t>
      </w:r>
      <w:r w:rsidRPr="002F6CE7">
        <w:rPr>
          <w:sz w:val="24"/>
          <w:szCs w:val="24"/>
        </w:rPr>
        <w:t>d</w:t>
      </w:r>
      <w:r w:rsidRPr="002F6CE7">
        <w:rPr>
          <w:sz w:val="24"/>
          <w:szCs w:val="24"/>
        </w:rPr>
        <w:t>e mond gaven, zegg</w:t>
      </w:r>
      <w:r w:rsidRPr="002F6CE7">
        <w:rPr>
          <w:sz w:val="24"/>
          <w:szCs w:val="24"/>
        </w:rPr>
        <w:t>ende: "Gode zij dank, Die ons de overwinning geeft do</w:t>
      </w:r>
      <w:r w:rsidRPr="002F6CE7">
        <w:rPr>
          <w:sz w:val="24"/>
          <w:szCs w:val="24"/>
        </w:rPr>
        <w:t>or onze Heere Jezus Christus." Zo sprak David: "Ho</w:t>
      </w:r>
      <w:r w:rsidRPr="002F6CE7">
        <w:rPr>
          <w:sz w:val="24"/>
          <w:szCs w:val="24"/>
        </w:rPr>
        <w:t>ewel mijn huis alzo niet is bij God, nochtans heeft Hij mij een eeuwig verbond gesteld, dat in alles welgeordineerd en bewaard is. Voo</w:t>
      </w:r>
      <w:r w:rsidRPr="002F6CE7">
        <w:rPr>
          <w:sz w:val="24"/>
          <w:szCs w:val="24"/>
        </w:rPr>
        <w:t>r</w:t>
      </w:r>
      <w:r w:rsidRPr="002F6CE7">
        <w:rPr>
          <w:sz w:val="24"/>
          <w:szCs w:val="24"/>
        </w:rPr>
        <w:t>zeker is hierin al</w:t>
      </w:r>
      <w:r w:rsidRPr="002F6CE7">
        <w:rPr>
          <w:sz w:val="24"/>
          <w:szCs w:val="24"/>
        </w:rPr>
        <w:t xml:space="preserve"> mijn heil, en alle lust." Zo ook Simeon, en Paulus, </w:t>
      </w:r>
      <w:r w:rsidRPr="002F6CE7">
        <w:rPr>
          <w:sz w:val="24"/>
          <w:szCs w:val="24"/>
        </w:rPr>
        <w:t>en anderen.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III. Het derde punt in de verdeling v</w:t>
      </w:r>
      <w:r w:rsidRPr="002F6CE7">
        <w:rPr>
          <w:sz w:val="24"/>
          <w:szCs w:val="24"/>
        </w:rPr>
        <w:t xml:space="preserve">an de tekst en de leer is, </w:t>
      </w:r>
      <w:r w:rsidRPr="002F6CE7">
        <w:rPr>
          <w:i/>
          <w:sz w:val="24"/>
          <w:szCs w:val="24"/>
        </w:rPr>
        <w:t>dat ik iets zal spreken over het leven, dat in de zielen van Gods uitverkorenen wordt gewerkt door deze inv</w:t>
      </w:r>
      <w:r w:rsidRPr="002F6CE7">
        <w:rPr>
          <w:i/>
          <w:sz w:val="24"/>
          <w:szCs w:val="24"/>
        </w:rPr>
        <w:t>l</w:t>
      </w:r>
      <w:r w:rsidRPr="002F6CE7">
        <w:rPr>
          <w:i/>
          <w:sz w:val="24"/>
          <w:szCs w:val="24"/>
        </w:rPr>
        <w:t>oeden en inblazing</w:t>
      </w:r>
      <w:r w:rsidRPr="002F6CE7">
        <w:rPr>
          <w:i/>
          <w:sz w:val="24"/>
          <w:szCs w:val="24"/>
        </w:rPr>
        <w:t>en van de Heilige Geest.</w:t>
      </w:r>
      <w:r w:rsidRPr="002F6CE7">
        <w:rPr>
          <w:sz w:val="24"/>
          <w:szCs w:val="24"/>
        </w:rPr>
        <w:t xml:space="preserve"> </w:t>
      </w:r>
      <w:r w:rsidRPr="002F6CE7">
        <w:rPr>
          <w:sz w:val="24"/>
          <w:szCs w:val="24"/>
          <w:lang w:val="en-US"/>
        </w:rPr>
        <w:t>De</w:t>
      </w:r>
      <w:r w:rsidRPr="002F6CE7">
        <w:rPr>
          <w:sz w:val="24"/>
          <w:szCs w:val="24"/>
        </w:rPr>
        <w:t xml:space="preserve"> tijd zal mij niet toelate</w:t>
      </w:r>
      <w:r w:rsidRPr="002F6CE7">
        <w:rPr>
          <w:sz w:val="24"/>
          <w:szCs w:val="24"/>
        </w:rPr>
        <w:t>n hierover uit te weiden. Ik zal u alleen in een p</w:t>
      </w:r>
      <w:r w:rsidRPr="002F6CE7">
        <w:rPr>
          <w:sz w:val="24"/>
          <w:szCs w:val="24"/>
        </w:rPr>
        <w:t>aar bijzonderheden zeggen, wat voor soort van leven het is.</w:t>
      </w:r>
    </w:p>
    <w:p w:rsidR="002F6CE7" w:rsidRPr="002F6CE7" w:rsidRDefault="00380727" w:rsidP="002F6CE7">
      <w:pPr>
        <w:jc w:val="both"/>
        <w:rPr>
          <w:sz w:val="24"/>
          <w:szCs w:val="24"/>
        </w:rPr>
      </w:pPr>
      <w:r w:rsidRPr="002F6CE7">
        <w:rPr>
          <w:sz w:val="24"/>
          <w:szCs w:val="24"/>
        </w:rPr>
        <w:t xml:space="preserve">(1). Het is een leven </w:t>
      </w:r>
      <w:r w:rsidRPr="002F6CE7">
        <w:rPr>
          <w:sz w:val="24"/>
          <w:szCs w:val="24"/>
          <w:lang w:val="en-US"/>
        </w:rPr>
        <w:t>in</w:t>
      </w:r>
      <w:r w:rsidRPr="002F6CE7">
        <w:rPr>
          <w:sz w:val="24"/>
          <w:szCs w:val="24"/>
        </w:rPr>
        <w:t xml:space="preserve"> het geloof. De apostel noemt het zo: (Gal. 2:20)</w:t>
      </w:r>
      <w:r w:rsidRPr="002F6CE7">
        <w:rPr>
          <w:sz w:val="24"/>
          <w:szCs w:val="24"/>
        </w:rPr>
        <w:t xml:space="preserve"> </w:t>
      </w:r>
      <w:r w:rsidRPr="002F6CE7">
        <w:rPr>
          <w:sz w:val="24"/>
          <w:szCs w:val="24"/>
        </w:rPr>
        <w:t>"Het leven, dat ik</w:t>
      </w:r>
      <w:r w:rsidRPr="002F6CE7">
        <w:rPr>
          <w:sz w:val="24"/>
          <w:szCs w:val="24"/>
        </w:rPr>
        <w:t xml:space="preserve"> nu in het vlees leef, dat leef ik door het geloof de</w:t>
      </w:r>
      <w:r w:rsidRPr="002F6CE7">
        <w:rPr>
          <w:sz w:val="24"/>
          <w:szCs w:val="24"/>
        </w:rPr>
        <w:t>s Zoons Gods, Die mij liefgehad heeft, en Zichzelf</w:t>
      </w:r>
      <w:r w:rsidRPr="002F6CE7">
        <w:rPr>
          <w:sz w:val="24"/>
          <w:szCs w:val="24"/>
        </w:rPr>
        <w:t xml:space="preserve"> </w:t>
      </w:r>
      <w:r w:rsidRPr="002F6CE7">
        <w:rPr>
          <w:sz w:val="24"/>
          <w:szCs w:val="24"/>
        </w:rPr>
        <w:t>voor mij overgegeven heeft." Van de rechtvaardige staat geschreven, dat hij uit het geloof zal leven. Hij omhelst altijd een Verlosse</w:t>
      </w:r>
      <w:r w:rsidRPr="002F6CE7">
        <w:rPr>
          <w:sz w:val="24"/>
          <w:szCs w:val="24"/>
        </w:rPr>
        <w:t>r</w:t>
      </w:r>
      <w:r w:rsidRPr="002F6CE7">
        <w:rPr>
          <w:sz w:val="24"/>
          <w:szCs w:val="24"/>
        </w:rPr>
        <w:t>, en de volheid va</w:t>
      </w:r>
      <w:r w:rsidRPr="002F6CE7">
        <w:rPr>
          <w:sz w:val="24"/>
          <w:szCs w:val="24"/>
        </w:rPr>
        <w:t>n de Godheid in Hem; hij krijgt altijd nieuwe toevoer</w:t>
      </w:r>
      <w:r w:rsidRPr="002F6CE7">
        <w:rPr>
          <w:sz w:val="24"/>
          <w:szCs w:val="24"/>
        </w:rPr>
        <w:t xml:space="preserve"> uit die volle schatkamer.</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(2.) Het is een leven </w:t>
      </w:r>
      <w:r w:rsidRPr="002F6CE7">
        <w:rPr>
          <w:sz w:val="24"/>
          <w:szCs w:val="24"/>
        </w:rPr>
        <w:t>v</w:t>
      </w:r>
      <w:r w:rsidRPr="002F6CE7">
        <w:rPr>
          <w:sz w:val="24"/>
          <w:szCs w:val="24"/>
        </w:rPr>
        <w:t>an rechtvaardigmaking. De wet spreekt een vervloeking uit over "een iegelijk, die niet blijft in al hetgeen geschreven is in het</w:t>
      </w:r>
      <w:r w:rsidRPr="002F6CE7">
        <w:rPr>
          <w:sz w:val="24"/>
          <w:szCs w:val="24"/>
        </w:rPr>
        <w:t xml:space="preserve"> </w:t>
      </w:r>
      <w:r w:rsidRPr="002F6CE7">
        <w:rPr>
          <w:sz w:val="24"/>
          <w:szCs w:val="24"/>
        </w:rPr>
        <w:t>boek der wet, om d</w:t>
      </w:r>
      <w:r w:rsidRPr="002F6CE7">
        <w:rPr>
          <w:sz w:val="24"/>
          <w:szCs w:val="24"/>
        </w:rPr>
        <w:t>at te doen." Voor de gelovige is dit vonnis des doods</w:t>
      </w:r>
      <w:r w:rsidRPr="002F6CE7">
        <w:rPr>
          <w:sz w:val="24"/>
          <w:szCs w:val="24"/>
          <w:lang w:val="en-US"/>
        </w:rPr>
        <w:t>,</w:t>
      </w:r>
      <w:r w:rsidRPr="002F6CE7">
        <w:rPr>
          <w:sz w:val="24"/>
          <w:szCs w:val="24"/>
        </w:rPr>
        <w:t xml:space="preserve"> vernietigd. (Rom. 8:1) "Er is geen verdoemenis vo</w:t>
      </w:r>
      <w:r w:rsidRPr="002F6CE7">
        <w:rPr>
          <w:sz w:val="24"/>
          <w:szCs w:val="24"/>
        </w:rPr>
        <w:t>or de</w:t>
      </w:r>
      <w:r w:rsidRPr="002F6CE7">
        <w:rPr>
          <w:sz w:val="24"/>
          <w:szCs w:val="24"/>
        </w:rPr>
        <w:t>genen, die in Christus Jezus zijn." En dat niet alleen, maar de eeuwige gerechtigheid van Immanuël, God met ons, is hem toegereke</w:t>
      </w:r>
      <w:r w:rsidRPr="002F6CE7">
        <w:rPr>
          <w:sz w:val="24"/>
          <w:szCs w:val="24"/>
        </w:rPr>
        <w:t>n</w:t>
      </w:r>
      <w:r w:rsidRPr="002F6CE7">
        <w:rPr>
          <w:sz w:val="24"/>
          <w:szCs w:val="24"/>
        </w:rPr>
        <w:t>d, zodat hij met e</w:t>
      </w:r>
      <w:r w:rsidRPr="002F6CE7">
        <w:rPr>
          <w:sz w:val="24"/>
          <w:szCs w:val="24"/>
        </w:rPr>
        <w:t>en heilige vrijmoedigheid de rechtvaardigheid kan uit</w:t>
      </w:r>
      <w:r w:rsidRPr="002F6CE7">
        <w:rPr>
          <w:sz w:val="24"/>
          <w:szCs w:val="24"/>
        </w:rPr>
        <w:t>dagen, en de wet kan uitdagen, wat zij tegen hem h</w:t>
      </w:r>
      <w:r w:rsidRPr="002F6CE7">
        <w:rPr>
          <w:sz w:val="24"/>
          <w:szCs w:val="24"/>
        </w:rPr>
        <w:t>ebben</w:t>
      </w:r>
      <w:r w:rsidRPr="002F6CE7">
        <w:rPr>
          <w:sz w:val="24"/>
          <w:szCs w:val="24"/>
        </w:rPr>
        <w:t xml:space="preserve"> in te brengen, zoals de apostel dat doet in Rom. 8:33: "Wie zal beschuldiging inbrengen tegen de uitverkorenen Gods?"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(3). Het </w:t>
      </w:r>
      <w:r w:rsidRPr="002F6CE7">
        <w:rPr>
          <w:sz w:val="24"/>
          <w:szCs w:val="24"/>
        </w:rPr>
        <w:t>i</w:t>
      </w:r>
      <w:r w:rsidRPr="002F6CE7">
        <w:rPr>
          <w:sz w:val="24"/>
          <w:szCs w:val="24"/>
        </w:rPr>
        <w:t>s een leven van ve</w:t>
      </w:r>
      <w:r w:rsidRPr="002F6CE7">
        <w:rPr>
          <w:sz w:val="24"/>
          <w:szCs w:val="24"/>
        </w:rPr>
        <w:t>rzoening met God; God en zij zijn met elkaar bevriend</w:t>
      </w:r>
      <w:r w:rsidRPr="002F6CE7">
        <w:rPr>
          <w:sz w:val="24"/>
          <w:szCs w:val="24"/>
        </w:rPr>
        <w:t>. Dit is een natuurlijk gevolg van hun rechtvaardi</w:t>
      </w:r>
      <w:r w:rsidRPr="002F6CE7">
        <w:rPr>
          <w:sz w:val="24"/>
          <w:szCs w:val="24"/>
        </w:rPr>
        <w:t>gmaki</w:t>
      </w:r>
      <w:r w:rsidRPr="002F6CE7">
        <w:rPr>
          <w:sz w:val="24"/>
          <w:szCs w:val="24"/>
        </w:rPr>
        <w:t>ng: (Rom. 5:1) "Wij dan gerechtvaardigd zijnde uit het geloof</w:t>
      </w:r>
      <w:r w:rsidRPr="002F6CE7">
        <w:rPr>
          <w:sz w:val="24"/>
          <w:szCs w:val="24"/>
          <w:lang w:val="en-US"/>
        </w:rPr>
        <w:t>,</w:t>
      </w:r>
      <w:r w:rsidRPr="002F6CE7">
        <w:rPr>
          <w:sz w:val="24"/>
          <w:szCs w:val="24"/>
        </w:rPr>
        <w:t xml:space="preserve"> hebben vrede met God." God behoudt niet de minste wrok tegen hen in</w:t>
      </w:r>
      <w:r w:rsidRPr="002F6CE7">
        <w:rPr>
          <w:sz w:val="24"/>
          <w:szCs w:val="24"/>
        </w:rPr>
        <w:t xml:space="preserve"> </w:t>
      </w:r>
      <w:r w:rsidRPr="002F6CE7">
        <w:rPr>
          <w:sz w:val="24"/>
          <w:szCs w:val="24"/>
        </w:rPr>
        <w:t xml:space="preserve">Zijn hart, Hij en </w:t>
      </w:r>
      <w:r w:rsidRPr="002F6CE7">
        <w:rPr>
          <w:sz w:val="24"/>
          <w:szCs w:val="24"/>
        </w:rPr>
        <w:t>zij wandelen samen, omdat zij overeengekomen zijn; zi</w:t>
      </w:r>
      <w:r w:rsidRPr="002F6CE7">
        <w:rPr>
          <w:sz w:val="24"/>
          <w:szCs w:val="24"/>
        </w:rPr>
        <w:t>j hebben gemeenschap met elkaar: (Joh. 1:3) "en de</w:t>
      </w:r>
      <w:r w:rsidRPr="002F6CE7">
        <w:rPr>
          <w:sz w:val="24"/>
          <w:szCs w:val="24"/>
        </w:rPr>
        <w:t>ze o</w:t>
      </w:r>
      <w:r w:rsidRPr="002F6CE7">
        <w:rPr>
          <w:sz w:val="24"/>
          <w:szCs w:val="24"/>
        </w:rPr>
        <w:t>nze gemeenschap is met de Vader en met Zijn Zoon Jezus Christus."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Het is een leven van heiligheid en heiligmaking; want de G</w:t>
      </w:r>
      <w:r w:rsidRPr="002F6CE7">
        <w:rPr>
          <w:sz w:val="24"/>
          <w:szCs w:val="24"/>
        </w:rPr>
        <w:t>e</w:t>
      </w:r>
      <w:r w:rsidRPr="002F6CE7">
        <w:rPr>
          <w:sz w:val="24"/>
          <w:szCs w:val="24"/>
        </w:rPr>
        <w:t xml:space="preserve">est des Heeren is </w:t>
      </w:r>
      <w:r w:rsidRPr="002F6CE7">
        <w:rPr>
          <w:sz w:val="24"/>
          <w:szCs w:val="24"/>
        </w:rPr>
        <w:t xml:space="preserve">een reinigende, uitzuiverende en vernieuwende Geest. </w:t>
      </w:r>
      <w:r w:rsidRPr="002F6CE7">
        <w:rPr>
          <w:sz w:val="24"/>
          <w:szCs w:val="24"/>
        </w:rPr>
        <w:t>Hij vernieuwt de ziel naar het beeld Gods, maakt h</w:t>
      </w:r>
      <w:r w:rsidRPr="002F6CE7">
        <w:rPr>
          <w:sz w:val="24"/>
          <w:szCs w:val="24"/>
        </w:rPr>
        <w:t>et h</w:t>
      </w:r>
      <w:r w:rsidRPr="002F6CE7">
        <w:rPr>
          <w:sz w:val="24"/>
          <w:szCs w:val="24"/>
        </w:rPr>
        <w:t>art, dat een kooi van onrein gevogelte was, een geschikte tempel voor de Heilige Geest om in te wonen. Hij versiert de ziel en maa</w:t>
      </w:r>
      <w:r w:rsidRPr="002F6CE7">
        <w:rPr>
          <w:sz w:val="24"/>
          <w:szCs w:val="24"/>
        </w:rPr>
        <w:t>k</w:t>
      </w:r>
      <w:r w:rsidRPr="002F6CE7">
        <w:rPr>
          <w:sz w:val="24"/>
          <w:szCs w:val="24"/>
        </w:rPr>
        <w:t>t haar als de doch</w:t>
      </w:r>
      <w:r w:rsidRPr="002F6CE7">
        <w:rPr>
          <w:sz w:val="24"/>
          <w:szCs w:val="24"/>
        </w:rPr>
        <w:t>ter van de Koning "geheel verheerlijkt inwendig." Zij</w:t>
      </w:r>
      <w:r w:rsidRPr="002F6CE7">
        <w:rPr>
          <w:sz w:val="24"/>
          <w:szCs w:val="24"/>
        </w:rPr>
        <w:t>, die onder de potten, of tussen twee rijen van st</w:t>
      </w:r>
      <w:r w:rsidRPr="002F6CE7">
        <w:rPr>
          <w:sz w:val="24"/>
          <w:szCs w:val="24"/>
        </w:rPr>
        <w:t>enen</w:t>
      </w:r>
      <w:r w:rsidRPr="002F6CE7">
        <w:rPr>
          <w:sz w:val="24"/>
          <w:szCs w:val="24"/>
        </w:rPr>
        <w:t xml:space="preserve"> hadden gelegen, worden "als vleugelen ener duif, overdekt met zilver, en welker vederen zijn met uitgegraven géluwen goud."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w:t>
      </w:r>
      <w:r w:rsidRPr="002F6CE7">
        <w:rPr>
          <w:sz w:val="24"/>
          <w:szCs w:val="24"/>
        </w:rPr>
        <w:t xml:space="preserve"> </w:t>
      </w:r>
      <w:r w:rsidRPr="002F6CE7">
        <w:rPr>
          <w:sz w:val="24"/>
          <w:szCs w:val="24"/>
        </w:rPr>
        <w:t>Het is een zeer vr</w:t>
      </w:r>
      <w:r w:rsidRPr="002F6CE7">
        <w:rPr>
          <w:sz w:val="24"/>
          <w:szCs w:val="24"/>
        </w:rPr>
        <w:t xml:space="preserve">olijk en troostrijk leven; en geen wonder, want Zijn </w:t>
      </w:r>
      <w:r w:rsidRPr="002F6CE7">
        <w:rPr>
          <w:sz w:val="24"/>
          <w:szCs w:val="24"/>
        </w:rPr>
        <w:t xml:space="preserve">Naam is  Trooster. Zijn vertroostingen zijn zo </w:t>
      </w:r>
      <w:r w:rsidRPr="002F6CE7">
        <w:rPr>
          <w:sz w:val="24"/>
          <w:szCs w:val="24"/>
        </w:rPr>
        <w:t>krachti</w:t>
      </w:r>
      <w:r w:rsidRPr="002F6CE7">
        <w:rPr>
          <w:sz w:val="24"/>
          <w:szCs w:val="24"/>
        </w:rPr>
        <w:t>g, dat zij de ziel een grond van verheuging verschaffen in de zwartste en meest bewolkte dag: (Hab. 3:17, 18) "Alhoewel de vijg</w:t>
      </w:r>
      <w:r w:rsidRPr="002F6CE7">
        <w:rPr>
          <w:sz w:val="24"/>
          <w:szCs w:val="24"/>
        </w:rPr>
        <w:t>e</w:t>
      </w:r>
      <w:r w:rsidRPr="002F6CE7">
        <w:rPr>
          <w:sz w:val="24"/>
          <w:szCs w:val="24"/>
        </w:rPr>
        <w:t>nboom niet bloeien</w:t>
      </w:r>
      <w:r w:rsidRPr="002F6CE7">
        <w:rPr>
          <w:sz w:val="24"/>
          <w:szCs w:val="24"/>
        </w:rPr>
        <w:t xml:space="preserve"> zal, en geen vrucht aan de wijnstok zijn zal, dat he</w:t>
      </w:r>
      <w:r w:rsidRPr="002F6CE7">
        <w:rPr>
          <w:sz w:val="24"/>
          <w:szCs w:val="24"/>
        </w:rPr>
        <w:t>t werk des olijfbooms liegen zal, en de velden gee</w:t>
      </w:r>
      <w:r w:rsidRPr="002F6CE7">
        <w:rPr>
          <w:sz w:val="24"/>
          <w:szCs w:val="24"/>
        </w:rPr>
        <w:t xml:space="preserve">n </w:t>
      </w:r>
      <w:r w:rsidRPr="002F6CE7">
        <w:rPr>
          <w:sz w:val="24"/>
          <w:szCs w:val="24"/>
        </w:rPr>
        <w:t>spijs</w:t>
      </w:r>
      <w:r w:rsidRPr="002F6CE7">
        <w:rPr>
          <w:sz w:val="24"/>
          <w:szCs w:val="24"/>
        </w:rPr>
        <w:t xml:space="preserve"> voortbrengen; dat men de kudde uit de kooi afscheuren zal, en dat er geen rund in de stalling wezen zal; zo zal ik nochtans i</w:t>
      </w:r>
      <w:r w:rsidRPr="002F6CE7">
        <w:rPr>
          <w:sz w:val="24"/>
          <w:szCs w:val="24"/>
        </w:rPr>
        <w:t>n</w:t>
      </w:r>
      <w:r w:rsidRPr="002F6CE7">
        <w:rPr>
          <w:sz w:val="24"/>
          <w:szCs w:val="24"/>
        </w:rPr>
        <w:t xml:space="preserve"> de Heere van vreu</w:t>
      </w:r>
      <w:r w:rsidRPr="002F6CE7">
        <w:rPr>
          <w:sz w:val="24"/>
          <w:szCs w:val="24"/>
        </w:rPr>
        <w:t xml:space="preserve">gde opspringen; ik zal mij verheugen in de God mijns </w:t>
      </w:r>
      <w:r w:rsidRPr="002F6CE7">
        <w:rPr>
          <w:sz w:val="24"/>
          <w:szCs w:val="24"/>
        </w:rPr>
        <w:t>heils." De vreugde die Hij geeft, is zeer doordrin</w:t>
      </w:r>
      <w:r w:rsidRPr="002F6CE7">
        <w:rPr>
          <w:sz w:val="24"/>
          <w:szCs w:val="24"/>
        </w:rPr>
        <w:t>gend, zi</w:t>
      </w:r>
      <w:r w:rsidRPr="002F6CE7">
        <w:rPr>
          <w:sz w:val="24"/>
          <w:szCs w:val="24"/>
        </w:rPr>
        <w:t>j gaat diep: "uw hart zal zich verblijden." Zij is blijvend: "niemand zal uw blijdschap van u wegnemen." Zij kan niet in woord</w:t>
      </w:r>
      <w:r w:rsidRPr="002F6CE7">
        <w:rPr>
          <w:sz w:val="24"/>
          <w:szCs w:val="24"/>
        </w:rPr>
        <w:t>e</w:t>
      </w:r>
      <w:r w:rsidRPr="002F6CE7">
        <w:rPr>
          <w:sz w:val="24"/>
          <w:szCs w:val="24"/>
        </w:rPr>
        <w:t>n worden uitgedruk</w:t>
      </w:r>
      <w:r w:rsidRPr="002F6CE7">
        <w:rPr>
          <w:sz w:val="24"/>
          <w:szCs w:val="24"/>
        </w:rPr>
        <w:t>t: "In dewelke gij nu, hoewel Hem niet ziende, maar g</w:t>
      </w:r>
      <w:r w:rsidRPr="002F6CE7">
        <w:rPr>
          <w:sz w:val="24"/>
          <w:szCs w:val="24"/>
        </w:rPr>
        <w:t>elovende, u verheugt met een onuitsprekelijke en h</w:t>
      </w:r>
      <w:r w:rsidRPr="002F6CE7">
        <w:rPr>
          <w:sz w:val="24"/>
          <w:szCs w:val="24"/>
        </w:rPr>
        <w:t>eerlijke</w:t>
      </w:r>
      <w:r w:rsidRPr="002F6CE7">
        <w:rPr>
          <w:sz w:val="24"/>
          <w:szCs w:val="24"/>
        </w:rPr>
        <w:t xml:space="preserve"> vreugde."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 Het is een leven van vrijheid; want "waar de Geest des Heeren is, daar is vrijheid." Hij brengt ons tot de vr</w:t>
      </w:r>
      <w:r w:rsidRPr="002F6CE7">
        <w:rPr>
          <w:sz w:val="24"/>
          <w:szCs w:val="24"/>
        </w:rPr>
        <w:t>i</w:t>
      </w:r>
      <w:r w:rsidRPr="002F6CE7">
        <w:rPr>
          <w:sz w:val="24"/>
          <w:szCs w:val="24"/>
        </w:rPr>
        <w:t>jheid de</w:t>
      </w:r>
      <w:r w:rsidRPr="002F6CE7">
        <w:rPr>
          <w:sz w:val="24"/>
          <w:szCs w:val="24"/>
          <w:lang w:val="en-US"/>
        </w:rPr>
        <w:t>r</w:t>
      </w:r>
      <w:r w:rsidRPr="002F6CE7">
        <w:rPr>
          <w:sz w:val="24"/>
          <w:szCs w:val="24"/>
        </w:rPr>
        <w:t xml:space="preserve"> heerl</w:t>
      </w:r>
      <w:r w:rsidRPr="002F6CE7">
        <w:rPr>
          <w:sz w:val="24"/>
          <w:szCs w:val="24"/>
        </w:rPr>
        <w:t xml:space="preserve">ijkheid van de kinderen Gods." Voordat de Geest komt </w:t>
      </w:r>
      <w:r w:rsidRPr="002F6CE7">
        <w:rPr>
          <w:sz w:val="24"/>
          <w:szCs w:val="24"/>
        </w:rPr>
        <w:t>met Zijn zaligmakende werkingen is de mens in dien</w:t>
      </w:r>
      <w:r w:rsidRPr="002F6CE7">
        <w:rPr>
          <w:sz w:val="24"/>
          <w:szCs w:val="24"/>
        </w:rPr>
        <w:t>stbaarheid;</w:t>
      </w:r>
      <w:r w:rsidRPr="002F6CE7">
        <w:rPr>
          <w:sz w:val="24"/>
          <w:szCs w:val="24"/>
        </w:rPr>
        <w:t xml:space="preserve"> dienstbaar aan de zonde, aan de satan, aan de wet, en aan de vloek en de veroordeling Gods; doch de Geest des Heeren maakt</w:t>
      </w:r>
      <w:r w:rsidRPr="002F6CE7">
        <w:rPr>
          <w:sz w:val="24"/>
          <w:szCs w:val="24"/>
        </w:rPr>
        <w:t xml:space="preserve"> </w:t>
      </w:r>
      <w:r w:rsidRPr="002F6CE7">
        <w:rPr>
          <w:sz w:val="24"/>
          <w:szCs w:val="24"/>
        </w:rPr>
        <w:t xml:space="preserve">van al deze vrij. </w:t>
      </w:r>
      <w:r w:rsidRPr="002F6CE7">
        <w:rPr>
          <w:sz w:val="24"/>
          <w:szCs w:val="24"/>
        </w:rPr>
        <w:t>Christus ontneemt door Zijn Geest de gevangenen des m</w:t>
      </w:r>
      <w:r w:rsidRPr="002F6CE7">
        <w:rPr>
          <w:sz w:val="24"/>
          <w:szCs w:val="24"/>
        </w:rPr>
        <w:t>achtigen, en doet de vang des tirans ontkomen.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(7</w:t>
      </w:r>
      <w:r w:rsidRPr="002F6CE7">
        <w:rPr>
          <w:sz w:val="24"/>
          <w:szCs w:val="24"/>
        </w:rPr>
        <w:t>.) Het is e</w:t>
      </w:r>
      <w:r w:rsidRPr="002F6CE7">
        <w:rPr>
          <w:sz w:val="24"/>
          <w:szCs w:val="24"/>
        </w:rPr>
        <w:t xml:space="preserve">en verborgen leven: (Kol. 3:3) "Uw leven is met Christus verborgen in God." De gelovigen worden "Gods verborgenen" genoemd </w:t>
      </w:r>
      <w:r w:rsidRPr="002F6CE7">
        <w:rPr>
          <w:sz w:val="24"/>
          <w:szCs w:val="24"/>
        </w:rPr>
        <w:t>(</w:t>
      </w:r>
      <w:r w:rsidRPr="002F6CE7">
        <w:rPr>
          <w:sz w:val="24"/>
          <w:szCs w:val="24"/>
        </w:rPr>
        <w:t>Psalm 83:4). De br</w:t>
      </w:r>
      <w:r w:rsidRPr="002F6CE7">
        <w:rPr>
          <w:sz w:val="24"/>
          <w:szCs w:val="24"/>
        </w:rPr>
        <w:t>on en fontein van dit leven is verborgen, namelijk, e</w:t>
      </w:r>
      <w:r w:rsidRPr="002F6CE7">
        <w:rPr>
          <w:sz w:val="24"/>
          <w:szCs w:val="24"/>
        </w:rPr>
        <w:t>en ongeziene Christus; want "bij Hem is de fontein</w:t>
      </w:r>
      <w:r w:rsidRPr="002F6CE7">
        <w:rPr>
          <w:sz w:val="24"/>
          <w:szCs w:val="24"/>
        </w:rPr>
        <w:t xml:space="preserve"> des levens</w:t>
      </w:r>
      <w:r w:rsidRPr="002F6CE7">
        <w:rPr>
          <w:sz w:val="24"/>
          <w:szCs w:val="24"/>
        </w:rPr>
        <w:t>." Het onderwerp van dit leven is verborgen, namelijk de verborgen mens des harten. De werkingen van dit leven zijn verborg</w:t>
      </w:r>
      <w:r w:rsidRPr="002F6CE7">
        <w:rPr>
          <w:sz w:val="24"/>
          <w:szCs w:val="24"/>
        </w:rPr>
        <w:t>e</w:t>
      </w:r>
      <w:r w:rsidRPr="002F6CE7">
        <w:rPr>
          <w:sz w:val="24"/>
          <w:szCs w:val="24"/>
        </w:rPr>
        <w:t>n, als ook de midd</w:t>
      </w:r>
      <w:r w:rsidRPr="002F6CE7">
        <w:rPr>
          <w:sz w:val="24"/>
          <w:szCs w:val="24"/>
        </w:rPr>
        <w:t>elen waardoor het onderhouden wordt. De gelovige word</w:t>
      </w:r>
      <w:r w:rsidRPr="002F6CE7">
        <w:rPr>
          <w:sz w:val="24"/>
          <w:szCs w:val="24"/>
        </w:rPr>
        <w:t xml:space="preserve">t gevoed met "het manna, dat verborgen is, en hij </w:t>
      </w:r>
      <w:r w:rsidRPr="002F6CE7">
        <w:rPr>
          <w:sz w:val="24"/>
          <w:szCs w:val="24"/>
        </w:rPr>
        <w:t xml:space="preserve">eet van de </w:t>
      </w:r>
      <w:r w:rsidRPr="002F6CE7">
        <w:rPr>
          <w:sz w:val="24"/>
          <w:szCs w:val="24"/>
        </w:rPr>
        <w:t>Boom des levens, die in het midden van het paradijs Gods is." Ook zijn de schoonheid en heerlijkheid van dit leven verborge</w:t>
      </w:r>
      <w:r w:rsidRPr="002F6CE7">
        <w:rPr>
          <w:sz w:val="24"/>
          <w:szCs w:val="24"/>
        </w:rPr>
        <w:t>n</w:t>
      </w:r>
      <w:r w:rsidRPr="002F6CE7">
        <w:rPr>
          <w:sz w:val="24"/>
          <w:szCs w:val="24"/>
        </w:rPr>
        <w:t>; want "des Koning</w:t>
      </w:r>
      <w:r w:rsidRPr="002F6CE7">
        <w:rPr>
          <w:sz w:val="24"/>
          <w:szCs w:val="24"/>
        </w:rPr>
        <w:t>s dochter is geheel verheerlijkt</w:t>
      </w:r>
      <w:r w:rsidRPr="002F6CE7">
        <w:rPr>
          <w:sz w:val="24"/>
          <w:szCs w:val="24"/>
          <w:lang w:val="en-US"/>
        </w:rPr>
        <w:t>,</w:t>
      </w:r>
      <w:r w:rsidRPr="002F6CE7">
        <w:rPr>
          <w:sz w:val="24"/>
          <w:szCs w:val="24"/>
        </w:rPr>
        <w:t xml:space="preserve"> inwendig." De schoon</w:t>
      </w:r>
      <w:r w:rsidRPr="002F6CE7">
        <w:rPr>
          <w:sz w:val="24"/>
          <w:szCs w:val="24"/>
        </w:rPr>
        <w:t>heid van het leven van de geveinsden ligt geheel i</w:t>
      </w:r>
      <w:r w:rsidRPr="002F6CE7">
        <w:rPr>
          <w:sz w:val="24"/>
          <w:szCs w:val="24"/>
        </w:rPr>
        <w:t>n het uitw</w:t>
      </w:r>
      <w:r w:rsidRPr="002F6CE7">
        <w:rPr>
          <w:sz w:val="24"/>
          <w:szCs w:val="24"/>
        </w:rPr>
        <w:t>endige, zij zijn gepleisterde, beschilderde graven.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(8.) Het is een hemels leven; het is hun gegeven boven de wereld te lev</w:t>
      </w:r>
      <w:r w:rsidRPr="002F6CE7">
        <w:rPr>
          <w:sz w:val="24"/>
          <w:szCs w:val="24"/>
        </w:rPr>
        <w:t>e</w:t>
      </w:r>
      <w:r w:rsidRPr="002F6CE7">
        <w:rPr>
          <w:sz w:val="24"/>
          <w:szCs w:val="24"/>
        </w:rPr>
        <w:t>n. De apostel zegt</w:t>
      </w:r>
      <w:r w:rsidRPr="002F6CE7">
        <w:rPr>
          <w:sz w:val="24"/>
          <w:szCs w:val="24"/>
        </w:rPr>
        <w:t>: "Onze wandel is in de hemelen." Zij beschouwen zich</w:t>
      </w:r>
      <w:r w:rsidRPr="002F6CE7">
        <w:rPr>
          <w:sz w:val="24"/>
          <w:szCs w:val="24"/>
        </w:rPr>
        <w:t xml:space="preserve"> als pelgrims en daarom merken zij niet zozeer de </w:t>
      </w:r>
      <w:r w:rsidRPr="002F6CE7">
        <w:rPr>
          <w:sz w:val="24"/>
          <w:szCs w:val="24"/>
        </w:rPr>
        <w:t>dingen aan</w:t>
      </w:r>
      <w:r w:rsidRPr="002F6CE7">
        <w:rPr>
          <w:sz w:val="24"/>
          <w:szCs w:val="24"/>
        </w:rPr>
        <w:t>, die men ziet, maar de dingen, die men niet ziet. Zij "zien met Mozes op de vergelding des loons." Hun ogen zijn gericht op</w:t>
      </w:r>
      <w:r w:rsidRPr="002F6CE7">
        <w:rPr>
          <w:sz w:val="24"/>
          <w:szCs w:val="24"/>
        </w:rPr>
        <w:t xml:space="preserve"> </w:t>
      </w:r>
      <w:r w:rsidRPr="002F6CE7">
        <w:rPr>
          <w:sz w:val="24"/>
          <w:szCs w:val="24"/>
        </w:rPr>
        <w:t>het vergelegen lan</w:t>
      </w:r>
      <w:r w:rsidRPr="002F6CE7">
        <w:rPr>
          <w:sz w:val="24"/>
          <w:szCs w:val="24"/>
        </w:rPr>
        <w:t>d, en op de Koning in Zijn schoonheid.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(9.) Het is e</w:t>
      </w:r>
      <w:r w:rsidRPr="002F6CE7">
        <w:rPr>
          <w:sz w:val="24"/>
          <w:szCs w:val="24"/>
        </w:rPr>
        <w:t>en koninklijk leven, want zij zijn "gemaakt tot ko</w:t>
      </w:r>
      <w:r w:rsidRPr="002F6CE7">
        <w:rPr>
          <w:sz w:val="24"/>
          <w:szCs w:val="24"/>
        </w:rPr>
        <w:t xml:space="preserve">ningen en </w:t>
      </w:r>
      <w:r w:rsidRPr="002F6CE7">
        <w:rPr>
          <w:sz w:val="24"/>
          <w:szCs w:val="24"/>
        </w:rPr>
        <w:t>priesters Gode en Zijn Vader" (Openb. 1:6). Zij hebben een koninklijk koninkrijk: "Ik verordineer u het koninkrijk, " zegt C</w:t>
      </w:r>
      <w:r w:rsidRPr="002F6CE7">
        <w:rPr>
          <w:sz w:val="24"/>
          <w:szCs w:val="24"/>
        </w:rPr>
        <w:t>h</w:t>
      </w:r>
      <w:r w:rsidRPr="002F6CE7">
        <w:rPr>
          <w:sz w:val="24"/>
          <w:szCs w:val="24"/>
        </w:rPr>
        <w:t>ristus; een konink</w:t>
      </w:r>
      <w:r w:rsidRPr="002F6CE7">
        <w:rPr>
          <w:sz w:val="24"/>
          <w:szCs w:val="24"/>
        </w:rPr>
        <w:t>lijke kroon, "een onverwelkelijke kroon der heerlijkh</w:t>
      </w:r>
      <w:r w:rsidRPr="002F6CE7">
        <w:rPr>
          <w:sz w:val="24"/>
          <w:szCs w:val="24"/>
        </w:rPr>
        <w:t>eid." Zij zullen tenslotte een koninklijke troon h</w:t>
      </w:r>
      <w:r w:rsidRPr="002F6CE7">
        <w:rPr>
          <w:sz w:val="24"/>
          <w:szCs w:val="24"/>
        </w:rPr>
        <w:t>ebben (Ope</w:t>
      </w:r>
      <w:r w:rsidRPr="002F6CE7">
        <w:rPr>
          <w:sz w:val="24"/>
          <w:szCs w:val="24"/>
        </w:rPr>
        <w:t>nb. 3:21): koninklijke kleding, een vorstelijk gewaad, de klederen des heils; een koninklijke tafel wordt hun toegericht, Je</w:t>
      </w:r>
      <w:r w:rsidRPr="002F6CE7">
        <w:rPr>
          <w:sz w:val="24"/>
          <w:szCs w:val="24"/>
        </w:rPr>
        <w:t>s</w:t>
      </w:r>
      <w:r w:rsidRPr="002F6CE7">
        <w:rPr>
          <w:sz w:val="24"/>
          <w:szCs w:val="24"/>
        </w:rPr>
        <w:t>. 25:6) "een vette</w:t>
      </w:r>
      <w:r w:rsidRPr="002F6CE7">
        <w:rPr>
          <w:sz w:val="24"/>
          <w:szCs w:val="24"/>
        </w:rPr>
        <w:t xml:space="preserve"> maaltijd van reinen wijn, van vet vol mergs, van rei</w:t>
      </w:r>
      <w:r w:rsidRPr="002F6CE7">
        <w:rPr>
          <w:sz w:val="24"/>
          <w:szCs w:val="24"/>
        </w:rPr>
        <w:t>ne wijnen, die gezuiverd zijn:" een koninklijke wa</w:t>
      </w:r>
      <w:r w:rsidRPr="002F6CE7">
        <w:rPr>
          <w:sz w:val="24"/>
          <w:szCs w:val="24"/>
        </w:rPr>
        <w:t>cht omring</w:t>
      </w:r>
      <w:r w:rsidRPr="002F6CE7">
        <w:rPr>
          <w:sz w:val="24"/>
          <w:szCs w:val="24"/>
        </w:rPr>
        <w:t>t hen voortdurend, de engelen Gods, en de eigenschappen van de Goddelijke natuur.</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(10.) Het is een eeuwig leven: (Joh. 17:3</w:t>
      </w:r>
      <w:r w:rsidRPr="002F6CE7">
        <w:rPr>
          <w:sz w:val="24"/>
          <w:szCs w:val="24"/>
        </w:rPr>
        <w:t>)</w:t>
      </w:r>
      <w:r w:rsidRPr="002F6CE7">
        <w:rPr>
          <w:sz w:val="24"/>
          <w:szCs w:val="24"/>
        </w:rPr>
        <w:t xml:space="preserve"> "Dit is </w:t>
      </w:r>
      <w:r w:rsidRPr="002F6CE7">
        <w:rPr>
          <w:sz w:val="24"/>
          <w:szCs w:val="24"/>
          <w:lang w:val="en-US"/>
        </w:rPr>
        <w:t xml:space="preserve">het </w:t>
      </w:r>
      <w:r w:rsidRPr="002F6CE7">
        <w:rPr>
          <w:sz w:val="24"/>
          <w:szCs w:val="24"/>
        </w:rPr>
        <w:t>eeuwige l</w:t>
      </w:r>
      <w:r w:rsidRPr="002F6CE7">
        <w:rPr>
          <w:sz w:val="24"/>
          <w:szCs w:val="24"/>
        </w:rPr>
        <w:t xml:space="preserve">even, dat zij U kennen, de enige en waarachtige God, </w:t>
      </w:r>
      <w:r w:rsidRPr="002F6CE7">
        <w:rPr>
          <w:sz w:val="24"/>
          <w:szCs w:val="24"/>
        </w:rPr>
        <w:t>en Jezus Christus, Die Gij gezonden hebt." De zali</w:t>
      </w:r>
      <w:r w:rsidRPr="002F6CE7">
        <w:rPr>
          <w:sz w:val="24"/>
          <w:szCs w:val="24"/>
        </w:rPr>
        <w:t>gmaken</w:t>
      </w:r>
      <w:r w:rsidRPr="002F6CE7">
        <w:rPr>
          <w:sz w:val="24"/>
          <w:szCs w:val="24"/>
        </w:rPr>
        <w:t>de kennis van God in Christus, wat is die anders dan het aanbreken van de dageraad van de eeuwige heerlijkheid in de ziel? En wa</w:t>
      </w:r>
      <w:r w:rsidRPr="002F6CE7">
        <w:rPr>
          <w:sz w:val="24"/>
          <w:szCs w:val="24"/>
        </w:rPr>
        <w:t>a</w:t>
      </w:r>
      <w:r w:rsidRPr="002F6CE7">
        <w:rPr>
          <w:sz w:val="24"/>
          <w:szCs w:val="24"/>
        </w:rPr>
        <w:t>r die eens aanbree</w:t>
      </w:r>
      <w:r w:rsidRPr="002F6CE7">
        <w:rPr>
          <w:sz w:val="24"/>
          <w:szCs w:val="24"/>
        </w:rPr>
        <w:t>kt, daar zal Hij blijven opgaan, totdat de middag der</w:t>
      </w:r>
      <w:r w:rsidRPr="002F6CE7">
        <w:rPr>
          <w:sz w:val="24"/>
          <w:szCs w:val="24"/>
        </w:rPr>
        <w:t xml:space="preserve"> eeuwige heerlijkheid komt; want "zijn uitgang is </w:t>
      </w:r>
      <w:r w:rsidRPr="002F6CE7">
        <w:rPr>
          <w:sz w:val="24"/>
          <w:szCs w:val="24"/>
        </w:rPr>
        <w:t>bereid</w:t>
      </w:r>
      <w:r w:rsidRPr="002F6CE7">
        <w:rPr>
          <w:sz w:val="24"/>
          <w:szCs w:val="24"/>
        </w:rPr>
        <w:t xml:space="preserve"> als de dageraad."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IV. Ons vierde punt is </w:t>
      </w:r>
      <w:r w:rsidRPr="002F6CE7">
        <w:rPr>
          <w:b/>
          <w:sz w:val="24"/>
          <w:szCs w:val="24"/>
        </w:rPr>
        <w:t>de toepassing.</w:t>
      </w:r>
    </w:p>
    <w:p w:rsidR="002F6CE7" w:rsidRPr="002F6CE7" w:rsidRDefault="00380727" w:rsidP="002F6CE7">
      <w:pPr>
        <w:pStyle w:val="BodyText2"/>
        <w:rPr>
          <w:szCs w:val="24"/>
        </w:rPr>
      </w:pPr>
      <w:r w:rsidRPr="002F6CE7">
        <w:rPr>
          <w:szCs w:val="24"/>
        </w:rPr>
        <w:t>Andere gebruiken die van deze leer kunnen gemaakt worden, voorbijgaan</w:t>
      </w:r>
      <w:r w:rsidRPr="002F6CE7">
        <w:rPr>
          <w:szCs w:val="24"/>
        </w:rPr>
        <w:t>d</w:t>
      </w:r>
      <w:r w:rsidRPr="002F6CE7">
        <w:rPr>
          <w:szCs w:val="24"/>
        </w:rPr>
        <w:t>e, zal ik er allee</w:t>
      </w:r>
      <w:r w:rsidRPr="002F6CE7">
        <w:rPr>
          <w:szCs w:val="24"/>
        </w:rPr>
        <w:t>n gebruik van maken bij wijze van onderzoek en van ve</w:t>
      </w:r>
      <w:r w:rsidRPr="002F6CE7">
        <w:rPr>
          <w:szCs w:val="24"/>
        </w:rPr>
        <w:t>rmaning.</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Het eerste gebruik zal zijn tot </w:t>
      </w:r>
      <w:r w:rsidRPr="002F6CE7">
        <w:rPr>
          <w:i/>
          <w:sz w:val="24"/>
          <w:szCs w:val="24"/>
        </w:rPr>
        <w:t>beproevi</w:t>
      </w:r>
      <w:r w:rsidRPr="002F6CE7">
        <w:rPr>
          <w:i/>
          <w:sz w:val="24"/>
          <w:szCs w:val="24"/>
        </w:rPr>
        <w:t>ng en o</w:t>
      </w:r>
      <w:r w:rsidRPr="002F6CE7">
        <w:rPr>
          <w:i/>
          <w:sz w:val="24"/>
          <w:szCs w:val="24"/>
        </w:rPr>
        <w:t>nderzoeking.</w:t>
      </w:r>
    </w:p>
    <w:p w:rsidR="002F6CE7" w:rsidRPr="002F6CE7" w:rsidRDefault="00380727" w:rsidP="002F6CE7">
      <w:pPr>
        <w:jc w:val="both"/>
        <w:rPr>
          <w:sz w:val="24"/>
          <w:szCs w:val="24"/>
        </w:rPr>
      </w:pPr>
      <w:r w:rsidRPr="002F6CE7">
        <w:rPr>
          <w:sz w:val="24"/>
          <w:szCs w:val="24"/>
        </w:rPr>
        <w:t>O vrienden, beproeft uzelf of deze zaligmakende invloeden van de Geest ooit op uw ziel hebben geblazen, ja of nee.</w:t>
      </w:r>
      <w:r w:rsidRPr="002F6CE7">
        <w:rPr>
          <w:sz w:val="24"/>
          <w:szCs w:val="24"/>
        </w:rPr>
        <w:t xml:space="preserve"> </w:t>
      </w:r>
      <w:r w:rsidRPr="002F6CE7">
        <w:rPr>
          <w:sz w:val="24"/>
          <w:szCs w:val="24"/>
        </w:rPr>
        <w:t xml:space="preserve">Tot uw beproeving </w:t>
      </w:r>
      <w:r w:rsidRPr="002F6CE7">
        <w:rPr>
          <w:sz w:val="24"/>
          <w:szCs w:val="24"/>
        </w:rPr>
        <w:t>zal ik alleen de volgende dingen aan de hand doen.</w:t>
      </w:r>
    </w:p>
    <w:p w:rsidR="002F6CE7" w:rsidRPr="002F6CE7" w:rsidRDefault="00380727" w:rsidP="002F6CE7">
      <w:pPr>
        <w:jc w:val="both"/>
        <w:rPr>
          <w:sz w:val="24"/>
          <w:szCs w:val="24"/>
        </w:rPr>
      </w:pPr>
      <w:r w:rsidRPr="002F6CE7">
        <w:rPr>
          <w:sz w:val="24"/>
          <w:szCs w:val="24"/>
        </w:rPr>
        <w:t>1.</w:t>
      </w:r>
      <w:r w:rsidRPr="002F6CE7">
        <w:rPr>
          <w:sz w:val="24"/>
          <w:szCs w:val="24"/>
        </w:rPr>
        <w:t xml:space="preserve"> Indien deze inblazingen in uw ziel geblazen hebbe</w:t>
      </w:r>
      <w:r w:rsidRPr="002F6CE7">
        <w:rPr>
          <w:sz w:val="24"/>
          <w:szCs w:val="24"/>
        </w:rPr>
        <w:t xml:space="preserve">n, dan </w:t>
      </w:r>
      <w:r w:rsidRPr="002F6CE7">
        <w:rPr>
          <w:sz w:val="24"/>
          <w:szCs w:val="24"/>
        </w:rPr>
        <w:t>heeft Hij het deksel van het aangezicht, dat van nature op uw hart en op uw verstand ligt, weggeblazen. Hij heeft u een ander g</w:t>
      </w:r>
      <w:r w:rsidRPr="002F6CE7">
        <w:rPr>
          <w:sz w:val="24"/>
          <w:szCs w:val="24"/>
        </w:rPr>
        <w:t>e</w:t>
      </w:r>
      <w:r w:rsidRPr="002F6CE7">
        <w:rPr>
          <w:sz w:val="24"/>
          <w:szCs w:val="24"/>
        </w:rPr>
        <w:t>zicht op geestelij</w:t>
      </w:r>
      <w:r w:rsidRPr="002F6CE7">
        <w:rPr>
          <w:sz w:val="24"/>
          <w:szCs w:val="24"/>
        </w:rPr>
        <w:t xml:space="preserve">ke en Goddelijke dingen gegeven, dan u van nature of </w:t>
      </w:r>
      <w:r w:rsidRPr="002F6CE7">
        <w:rPr>
          <w:sz w:val="24"/>
          <w:szCs w:val="24"/>
        </w:rPr>
        <w:t xml:space="preserve">door enige aangeleerde kennis ooit kon hebben. De </w:t>
      </w:r>
      <w:r w:rsidRPr="002F6CE7">
        <w:rPr>
          <w:sz w:val="24"/>
          <w:szCs w:val="24"/>
        </w:rPr>
        <w:t>Geest d</w:t>
      </w:r>
      <w:r w:rsidRPr="002F6CE7">
        <w:rPr>
          <w:sz w:val="24"/>
          <w:szCs w:val="24"/>
        </w:rPr>
        <w:t>es Heeren wordt "de Geest der wijsheid en der openbaring" genaamd (Ef. 1:17), omdat Hij die dingen aan de ziel openbaart, die v</w:t>
      </w:r>
      <w:r w:rsidRPr="002F6CE7">
        <w:rPr>
          <w:sz w:val="24"/>
          <w:szCs w:val="24"/>
        </w:rPr>
        <w:t>l</w:t>
      </w:r>
      <w:r w:rsidRPr="002F6CE7">
        <w:rPr>
          <w:sz w:val="24"/>
          <w:szCs w:val="24"/>
        </w:rPr>
        <w:t xml:space="preserve">ees en bloed niet </w:t>
      </w:r>
      <w:r w:rsidRPr="002F6CE7">
        <w:rPr>
          <w:sz w:val="24"/>
          <w:szCs w:val="24"/>
        </w:rPr>
        <w:t>kunnen aannemen of verstaan. Daarom heeft de Geest a</w:t>
      </w:r>
      <w:r w:rsidRPr="002F6CE7">
        <w:rPr>
          <w:sz w:val="24"/>
          <w:szCs w:val="24"/>
        </w:rPr>
        <w:t xml:space="preserve">an u getuigd van Christus? heeft Hij, "Die gezegd </w:t>
      </w:r>
      <w:r w:rsidRPr="002F6CE7">
        <w:rPr>
          <w:sz w:val="24"/>
          <w:szCs w:val="24"/>
        </w:rPr>
        <w:t>heeft, d</w:t>
      </w:r>
      <w:r w:rsidRPr="002F6CE7">
        <w:rPr>
          <w:sz w:val="24"/>
          <w:szCs w:val="24"/>
        </w:rPr>
        <w:t xml:space="preserve">at het licht uit de duisternis zou schijnen, " in uw hart geschenen, om te geven verlichting der kennis der heerlijkheid Gods </w:t>
      </w:r>
      <w:r w:rsidRPr="002F6CE7">
        <w:rPr>
          <w:sz w:val="24"/>
          <w:szCs w:val="24"/>
        </w:rPr>
        <w:t>i</w:t>
      </w:r>
      <w:r w:rsidRPr="002F6CE7">
        <w:rPr>
          <w:sz w:val="24"/>
          <w:szCs w:val="24"/>
        </w:rPr>
        <w:t>n het aangezicht v</w:t>
      </w:r>
      <w:r w:rsidRPr="002F6CE7">
        <w:rPr>
          <w:sz w:val="24"/>
          <w:szCs w:val="24"/>
        </w:rPr>
        <w:t>an Jezus Christus? En, wat een vrucht en gevolg hierv</w:t>
      </w:r>
      <w:r w:rsidRPr="002F6CE7">
        <w:rPr>
          <w:sz w:val="24"/>
          <w:szCs w:val="24"/>
        </w:rPr>
        <w:t>an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2. Als de wind van de Heilige Geest op uw </w:t>
      </w:r>
      <w:r w:rsidRPr="002F6CE7">
        <w:rPr>
          <w:sz w:val="24"/>
          <w:szCs w:val="24"/>
        </w:rPr>
        <w:t>ziel hee</w:t>
      </w:r>
      <w:r w:rsidRPr="002F6CE7">
        <w:rPr>
          <w:sz w:val="24"/>
          <w:szCs w:val="24"/>
        </w:rPr>
        <w:t>ft geblazen, dan heeft Hij iets van de vuiligheid van de hel, die aan uw ziel kleefde, weggeblazen, en u naar Zijn beeld veran</w:t>
      </w:r>
      <w:r w:rsidRPr="002F6CE7">
        <w:rPr>
          <w:sz w:val="24"/>
          <w:szCs w:val="24"/>
        </w:rPr>
        <w:t>d</w:t>
      </w:r>
      <w:r w:rsidRPr="002F6CE7">
        <w:rPr>
          <w:sz w:val="24"/>
          <w:szCs w:val="24"/>
        </w:rPr>
        <w:t>erd; dan bent u (2</w:t>
      </w:r>
      <w:r w:rsidRPr="002F6CE7">
        <w:rPr>
          <w:sz w:val="24"/>
          <w:szCs w:val="24"/>
        </w:rPr>
        <w:t xml:space="preserve"> Kor. 3:18) "de heerlijkheid des Heeren als in een sp</w:t>
      </w:r>
      <w:r w:rsidRPr="002F6CE7">
        <w:rPr>
          <w:sz w:val="24"/>
          <w:szCs w:val="24"/>
        </w:rPr>
        <w:t>iegel aanschouwende, naar hetzelfde beeld in gedaa</w:t>
      </w:r>
      <w:r w:rsidRPr="002F6CE7">
        <w:rPr>
          <w:sz w:val="24"/>
          <w:szCs w:val="24"/>
        </w:rPr>
        <w:t>nte vera</w:t>
      </w:r>
      <w:r w:rsidRPr="002F6CE7">
        <w:rPr>
          <w:sz w:val="24"/>
          <w:szCs w:val="24"/>
        </w:rPr>
        <w:t xml:space="preserve">nderd, van heerlijkheid tot heerlijkheid, als van des Heeren Geest." Indien u de Geest hebt, dan zal "dat gevoelen in u zijn, </w:t>
      </w:r>
      <w:r w:rsidRPr="002F6CE7">
        <w:rPr>
          <w:sz w:val="24"/>
          <w:szCs w:val="24"/>
        </w:rPr>
        <w:t>h</w:t>
      </w:r>
      <w:r w:rsidRPr="002F6CE7">
        <w:rPr>
          <w:sz w:val="24"/>
          <w:szCs w:val="24"/>
        </w:rPr>
        <w:t>etwelk ook in Chri</w:t>
      </w:r>
      <w:r w:rsidRPr="002F6CE7">
        <w:rPr>
          <w:sz w:val="24"/>
          <w:szCs w:val="24"/>
        </w:rPr>
        <w:t>stus Jezus was; want die de Heere aanhangt is één gee</w:t>
      </w:r>
      <w:r w:rsidRPr="002F6CE7">
        <w:rPr>
          <w:sz w:val="24"/>
          <w:szCs w:val="24"/>
        </w:rPr>
        <w:t>st met Hem." U zult Hem navolgen en op Hem gelijke</w:t>
      </w:r>
      <w:r w:rsidRPr="002F6CE7">
        <w:rPr>
          <w:sz w:val="24"/>
          <w:szCs w:val="24"/>
        </w:rPr>
        <w:t>n in Zij</w:t>
      </w:r>
      <w:r w:rsidRPr="002F6CE7">
        <w:rPr>
          <w:sz w:val="24"/>
          <w:szCs w:val="24"/>
        </w:rPr>
        <w:t>n navolgbare volmaaktheden, in Zijn heiligheid, zachtmoedigheid, zelfverloochening, lijdzaamheid. Hij is een heilig God, en ov</w:t>
      </w:r>
      <w:r w:rsidRPr="002F6CE7">
        <w:rPr>
          <w:sz w:val="24"/>
          <w:szCs w:val="24"/>
        </w:rPr>
        <w:t>e</w:t>
      </w:r>
      <w:r w:rsidRPr="002F6CE7">
        <w:rPr>
          <w:sz w:val="24"/>
          <w:szCs w:val="24"/>
        </w:rPr>
        <w:t>ral waar Hij komt,</w:t>
      </w:r>
      <w:r w:rsidRPr="002F6CE7">
        <w:rPr>
          <w:sz w:val="24"/>
          <w:szCs w:val="24"/>
        </w:rPr>
        <w:t xml:space="preserve"> werkt Hij heiligheid en maakt Hij de ziel heilig.</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w:t>
      </w:r>
      <w:r w:rsidRPr="002F6CE7">
        <w:rPr>
          <w:sz w:val="24"/>
          <w:szCs w:val="24"/>
        </w:rPr>
        <w:t>. Indien deze Wind in uw zielen heeft geblazen, da</w:t>
      </w:r>
      <w:r w:rsidRPr="002F6CE7">
        <w:rPr>
          <w:sz w:val="24"/>
          <w:szCs w:val="24"/>
        </w:rPr>
        <w:t xml:space="preserve">n heeft </w:t>
      </w:r>
      <w:r w:rsidRPr="002F6CE7">
        <w:rPr>
          <w:sz w:val="24"/>
          <w:szCs w:val="24"/>
        </w:rPr>
        <w:t xml:space="preserve">Die u uit uw toevluchten </w:t>
      </w:r>
      <w:r w:rsidRPr="002F6CE7">
        <w:rPr>
          <w:sz w:val="24"/>
          <w:szCs w:val="24"/>
          <w:lang w:val="en-US"/>
        </w:rPr>
        <w:t>tot</w:t>
      </w:r>
      <w:r w:rsidRPr="002F6CE7">
        <w:rPr>
          <w:sz w:val="24"/>
          <w:szCs w:val="24"/>
        </w:rPr>
        <w:t xml:space="preserve"> de leugens uitgedreven, en u de toevlucht in Christus doen nemen. Dan heeft Hij u van de wet afge</w:t>
      </w:r>
      <w:r w:rsidRPr="002F6CE7">
        <w:rPr>
          <w:sz w:val="24"/>
          <w:szCs w:val="24"/>
        </w:rPr>
        <w:t>d</w:t>
      </w:r>
      <w:r w:rsidRPr="002F6CE7">
        <w:rPr>
          <w:sz w:val="24"/>
          <w:szCs w:val="24"/>
        </w:rPr>
        <w:t>reven en u harteli</w:t>
      </w:r>
      <w:r w:rsidRPr="002F6CE7">
        <w:rPr>
          <w:sz w:val="24"/>
          <w:szCs w:val="24"/>
        </w:rPr>
        <w:t>jk verenigd met de wijze van zaligmaken door de gerec</w:t>
      </w:r>
      <w:r w:rsidRPr="002F6CE7">
        <w:rPr>
          <w:sz w:val="24"/>
          <w:szCs w:val="24"/>
        </w:rPr>
        <w:t>htigheid van de Zoon van God; de apostel zegt: "Ik</w:t>
      </w:r>
      <w:r w:rsidRPr="002F6CE7">
        <w:rPr>
          <w:sz w:val="24"/>
          <w:szCs w:val="24"/>
        </w:rPr>
        <w:t xml:space="preserve"> ben doo</w:t>
      </w:r>
      <w:r w:rsidRPr="002F6CE7">
        <w:rPr>
          <w:sz w:val="24"/>
          <w:szCs w:val="24"/>
        </w:rPr>
        <w:t>r de wet</w:t>
      </w:r>
      <w:r w:rsidRPr="002F6CE7">
        <w:rPr>
          <w:sz w:val="24"/>
          <w:szCs w:val="24"/>
          <w:lang w:val="en-US"/>
        </w:rPr>
        <w:t>,</w:t>
      </w:r>
      <w:r w:rsidRPr="002F6CE7">
        <w:rPr>
          <w:sz w:val="24"/>
          <w:szCs w:val="24"/>
        </w:rPr>
        <w:t xml:space="preserve"> der wet gestorven, opdat ik Gode leven zou." Dit is het doel van al de werkingen van de Geest, zondaren van de zonde,</w:t>
      </w:r>
      <w:r w:rsidRPr="002F6CE7">
        <w:rPr>
          <w:sz w:val="24"/>
          <w:szCs w:val="24"/>
        </w:rPr>
        <w:t xml:space="preserve"> </w:t>
      </w:r>
      <w:r w:rsidRPr="002F6CE7">
        <w:rPr>
          <w:sz w:val="24"/>
          <w:szCs w:val="24"/>
        </w:rPr>
        <w:t>van het eigen</w:t>
      </w:r>
      <w:r w:rsidRPr="002F6CE7">
        <w:rPr>
          <w:sz w:val="24"/>
          <w:szCs w:val="24"/>
          <w:lang w:val="en-US"/>
        </w:rPr>
        <w:t xml:space="preserve"> ik</w:t>
      </w:r>
      <w:r w:rsidRPr="002F6CE7">
        <w:rPr>
          <w:sz w:val="24"/>
          <w:szCs w:val="24"/>
        </w:rPr>
        <w:t>, van</w:t>
      </w:r>
      <w:r w:rsidRPr="002F6CE7">
        <w:rPr>
          <w:sz w:val="24"/>
          <w:szCs w:val="24"/>
        </w:rPr>
        <w:t xml:space="preserve"> de wet, af te drijven, opdat zij alleen in Christus </w:t>
      </w:r>
      <w:r w:rsidRPr="002F6CE7">
        <w:rPr>
          <w:sz w:val="24"/>
          <w:szCs w:val="24"/>
        </w:rPr>
        <w:t>rust mogen vinden.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Indien u ooit iets van de v</w:t>
      </w:r>
      <w:r w:rsidRPr="002F6CE7">
        <w:rPr>
          <w:sz w:val="24"/>
          <w:szCs w:val="24"/>
        </w:rPr>
        <w:t>erle</w:t>
      </w:r>
      <w:r w:rsidRPr="002F6CE7">
        <w:rPr>
          <w:sz w:val="24"/>
          <w:szCs w:val="24"/>
        </w:rPr>
        <w:t xml:space="preserve">vendigende werkingen van deze wind des Geestes hebt ondervonden zult u verlangen, dat er wederom zo'n bries, zulk blazen op u mag </w:t>
      </w:r>
      <w:r w:rsidRPr="002F6CE7">
        <w:rPr>
          <w:sz w:val="24"/>
          <w:szCs w:val="24"/>
        </w:rPr>
        <w:t>k</w:t>
      </w:r>
      <w:r w:rsidRPr="002F6CE7">
        <w:rPr>
          <w:sz w:val="24"/>
          <w:szCs w:val="24"/>
        </w:rPr>
        <w:t>omen. Wanneer deze</w:t>
      </w:r>
      <w:r w:rsidRPr="002F6CE7">
        <w:rPr>
          <w:sz w:val="24"/>
          <w:szCs w:val="24"/>
        </w:rPr>
        <w:t xml:space="preserve"> werkingen worden opgeschort en ingehouden zullen uw </w:t>
      </w:r>
      <w:r w:rsidRPr="002F6CE7">
        <w:rPr>
          <w:sz w:val="24"/>
          <w:szCs w:val="24"/>
        </w:rPr>
        <w:t>zielen als het ware bezwijken, evenals een mens, d</w:t>
      </w:r>
      <w:r w:rsidRPr="002F6CE7">
        <w:rPr>
          <w:sz w:val="24"/>
          <w:szCs w:val="24"/>
        </w:rPr>
        <w:t>ie n</w:t>
      </w:r>
      <w:r w:rsidRPr="002F6CE7">
        <w:rPr>
          <w:sz w:val="24"/>
          <w:szCs w:val="24"/>
        </w:rPr>
        <w:t xml:space="preserve">iet op adem kan komen. U zult, evenals David, naar een windje van de invloeden van de Geest hijgen: (Psalm 63:2) "Mijn ziel dorst </w:t>
      </w:r>
      <w:r w:rsidRPr="002F6CE7">
        <w:rPr>
          <w:sz w:val="24"/>
          <w:szCs w:val="24"/>
        </w:rPr>
        <w:t>n</w:t>
      </w:r>
      <w:r w:rsidRPr="002F6CE7">
        <w:rPr>
          <w:sz w:val="24"/>
          <w:szCs w:val="24"/>
        </w:rPr>
        <w:t xml:space="preserve">aar U, mijn vlees </w:t>
      </w:r>
      <w:r w:rsidRPr="002F6CE7">
        <w:rPr>
          <w:sz w:val="24"/>
          <w:szCs w:val="24"/>
        </w:rPr>
        <w:t>verlangt naar U, in een land dor en mat zonder water;</w:t>
      </w:r>
      <w:r w:rsidRPr="002F6CE7">
        <w:rPr>
          <w:sz w:val="24"/>
          <w:szCs w:val="24"/>
        </w:rPr>
        <w:t xml:space="preserve">" (Psalm 84:3) "Mijn ziel is begerig, en bezwijkt </w:t>
      </w:r>
      <w:r w:rsidRPr="002F6CE7">
        <w:rPr>
          <w:sz w:val="24"/>
          <w:szCs w:val="24"/>
        </w:rPr>
        <w:t xml:space="preserve">ook </w:t>
      </w:r>
      <w:r w:rsidRPr="002F6CE7">
        <w:rPr>
          <w:sz w:val="24"/>
          <w:szCs w:val="24"/>
        </w:rPr>
        <w:t xml:space="preserve">van verlangen naar de voorhoven des Heeren; </w:t>
      </w:r>
      <w:r w:rsidRPr="002F6CE7">
        <w:rPr>
          <w:sz w:val="24"/>
          <w:szCs w:val="24"/>
          <w:lang w:val="en-US"/>
        </w:rPr>
        <w:t>M</w:t>
      </w:r>
      <w:r w:rsidRPr="002F6CE7">
        <w:rPr>
          <w:sz w:val="24"/>
          <w:szCs w:val="24"/>
        </w:rPr>
        <w:t>ijn hart en mijn vlees roepen uit tot de levende God." O, dat er nog eens een wind de</w:t>
      </w:r>
      <w:r w:rsidRPr="002F6CE7">
        <w:rPr>
          <w:sz w:val="24"/>
          <w:szCs w:val="24"/>
        </w:rPr>
        <w:t>s</w:t>
      </w:r>
      <w:r w:rsidRPr="002F6CE7">
        <w:rPr>
          <w:sz w:val="24"/>
          <w:szCs w:val="24"/>
        </w:rPr>
        <w:t xml:space="preserve"> Geestes komt in d</w:t>
      </w:r>
      <w:r w:rsidRPr="002F6CE7">
        <w:rPr>
          <w:sz w:val="24"/>
          <w:szCs w:val="24"/>
        </w:rPr>
        <w:t>e openbare ordinanties!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Indien u het blazen van d</w:t>
      </w:r>
      <w:r w:rsidRPr="002F6CE7">
        <w:rPr>
          <w:sz w:val="24"/>
          <w:szCs w:val="24"/>
        </w:rPr>
        <w:t>eze wind hebt gevoe</w:t>
      </w:r>
      <w:r w:rsidRPr="002F6CE7">
        <w:rPr>
          <w:sz w:val="24"/>
          <w:szCs w:val="24"/>
          <w:lang w:val="en-US"/>
        </w:rPr>
        <w:t>l</w:t>
      </w:r>
      <w:r w:rsidRPr="002F6CE7">
        <w:rPr>
          <w:sz w:val="24"/>
          <w:szCs w:val="24"/>
        </w:rPr>
        <w:t>d, zult u de oostenwind van zo</w:t>
      </w:r>
      <w:r w:rsidRPr="002F6CE7">
        <w:rPr>
          <w:sz w:val="24"/>
          <w:szCs w:val="24"/>
        </w:rPr>
        <w:t xml:space="preserve">nde </w:t>
      </w:r>
      <w:r w:rsidRPr="002F6CE7">
        <w:rPr>
          <w:sz w:val="24"/>
          <w:szCs w:val="24"/>
        </w:rPr>
        <w:t>en ijdelheid niet scheppen: (Joh. 4:14) "Zo wie gedronken zal hebben van het water, dat Ik hem geven zal, die zal in eeuwigheid ni</w:t>
      </w:r>
      <w:r w:rsidRPr="002F6CE7">
        <w:rPr>
          <w:sz w:val="24"/>
          <w:szCs w:val="24"/>
        </w:rPr>
        <w:t>e</w:t>
      </w:r>
      <w:r w:rsidRPr="002F6CE7">
        <w:rPr>
          <w:sz w:val="24"/>
          <w:szCs w:val="24"/>
        </w:rPr>
        <w:t>t dorsten." U zult</w:t>
      </w:r>
      <w:r w:rsidRPr="002F6CE7">
        <w:rPr>
          <w:sz w:val="24"/>
          <w:szCs w:val="24"/>
        </w:rPr>
        <w:t xml:space="preserve"> dan niet onmatig naar de dingen van de tijd dorsten;</w:t>
      </w:r>
      <w:r w:rsidRPr="002F6CE7">
        <w:rPr>
          <w:sz w:val="24"/>
          <w:szCs w:val="24"/>
        </w:rPr>
        <w:t xml:space="preserve"> neen, die zult u maar als afval en ijdelheid aanm</w:t>
      </w:r>
      <w:r w:rsidRPr="002F6CE7">
        <w:rPr>
          <w:sz w:val="24"/>
          <w:szCs w:val="24"/>
        </w:rPr>
        <w:t>erke</w:t>
      </w:r>
      <w:r w:rsidRPr="002F6CE7">
        <w:rPr>
          <w:sz w:val="24"/>
          <w:szCs w:val="24"/>
        </w:rPr>
        <w:t>n. U zult "dat goede deel verkiezen, dat niet van u zal weggenomen worden." U zult dan "zoeken de dingen, die boven zijn, waar Chr</w:t>
      </w:r>
      <w:r w:rsidRPr="002F6CE7">
        <w:rPr>
          <w:sz w:val="24"/>
          <w:szCs w:val="24"/>
        </w:rPr>
        <w:t>i</w:t>
      </w:r>
      <w:r w:rsidRPr="002F6CE7">
        <w:rPr>
          <w:sz w:val="24"/>
          <w:szCs w:val="24"/>
        </w:rPr>
        <w:t>stus zit aan de re</w:t>
      </w:r>
      <w:r w:rsidRPr="002F6CE7">
        <w:rPr>
          <w:sz w:val="24"/>
          <w:szCs w:val="24"/>
        </w:rPr>
        <w:t>chterhand Gods."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 Indien deze wind op uw ziel heef</w:t>
      </w:r>
      <w:r w:rsidRPr="002F6CE7">
        <w:rPr>
          <w:sz w:val="24"/>
          <w:szCs w:val="24"/>
        </w:rPr>
        <w:t>t geblazen, zult u de richting van deze wind volge</w:t>
      </w:r>
      <w:r w:rsidRPr="002F6CE7">
        <w:rPr>
          <w:sz w:val="24"/>
          <w:szCs w:val="24"/>
        </w:rPr>
        <w:t>n; u</w:t>
      </w:r>
      <w:r w:rsidRPr="002F6CE7">
        <w:rPr>
          <w:sz w:val="24"/>
          <w:szCs w:val="24"/>
        </w:rPr>
        <w:t xml:space="preserve"> zult dan niet recht tegen deze wind in lopen, maar u zult dezelfde koers houden. Ik meen, u zult u overgeven aan de leiding van d</w:t>
      </w:r>
      <w:r w:rsidRPr="002F6CE7">
        <w:rPr>
          <w:sz w:val="24"/>
          <w:szCs w:val="24"/>
        </w:rPr>
        <w:t>e</w:t>
      </w:r>
      <w:r w:rsidRPr="002F6CE7">
        <w:rPr>
          <w:sz w:val="24"/>
          <w:szCs w:val="24"/>
        </w:rPr>
        <w:t xml:space="preserve"> Geest, die in Zij</w:t>
      </w:r>
      <w:r w:rsidRPr="002F6CE7">
        <w:rPr>
          <w:sz w:val="24"/>
          <w:szCs w:val="24"/>
        </w:rPr>
        <w:t>n Woord spreekt: want "zovelen als er door de Geest G</w:t>
      </w:r>
      <w:r w:rsidRPr="002F6CE7">
        <w:rPr>
          <w:sz w:val="24"/>
          <w:szCs w:val="24"/>
        </w:rPr>
        <w:t>ods geleid worden, die zijn kinderen Gods."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Doch </w:t>
      </w:r>
      <w:r w:rsidRPr="002F6CE7">
        <w:rPr>
          <w:sz w:val="24"/>
          <w:szCs w:val="24"/>
        </w:rPr>
        <w:t>zegt</w:t>
      </w:r>
      <w:r w:rsidRPr="002F6CE7">
        <w:rPr>
          <w:sz w:val="24"/>
          <w:szCs w:val="24"/>
        </w:rPr>
        <w:t xml:space="preserve"> u: </w:t>
      </w:r>
      <w:r w:rsidRPr="002F6CE7">
        <w:rPr>
          <w:i/>
          <w:sz w:val="24"/>
          <w:szCs w:val="24"/>
        </w:rPr>
        <w:t>Hoe zal ik weten of ik door de Geest Gods geleid wordt?</w:t>
      </w:r>
      <w:r w:rsidRPr="002F6CE7">
        <w:rPr>
          <w:sz w:val="24"/>
          <w:szCs w:val="24"/>
        </w:rPr>
        <w:t xml:space="preserve"> </w:t>
      </w:r>
    </w:p>
    <w:p w:rsidR="002F6CE7" w:rsidRPr="002F6CE7" w:rsidRDefault="00380727" w:rsidP="002F6CE7">
      <w:pPr>
        <w:jc w:val="both"/>
        <w:rPr>
          <w:sz w:val="24"/>
          <w:szCs w:val="24"/>
        </w:rPr>
      </w:pPr>
      <w:r w:rsidRPr="002F6CE7">
        <w:rPr>
          <w:sz w:val="24"/>
          <w:szCs w:val="24"/>
        </w:rPr>
        <w:t>Dan antwoord ik:</w:t>
      </w: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Indien u de Geest volgt, dan zult u de begeerlijk</w:t>
      </w:r>
      <w:r w:rsidRPr="002F6CE7">
        <w:rPr>
          <w:sz w:val="24"/>
          <w:szCs w:val="24"/>
        </w:rPr>
        <w:t>h</w:t>
      </w:r>
      <w:r w:rsidRPr="002F6CE7">
        <w:rPr>
          <w:sz w:val="24"/>
          <w:szCs w:val="24"/>
        </w:rPr>
        <w:t>eden van het vlees</w:t>
      </w:r>
      <w:r w:rsidRPr="002F6CE7">
        <w:rPr>
          <w:sz w:val="24"/>
          <w:szCs w:val="24"/>
        </w:rPr>
        <w:t xml:space="preserve"> niet volbrengen; maar dan zult u zich integendeel be</w:t>
      </w:r>
      <w:r w:rsidRPr="002F6CE7">
        <w:rPr>
          <w:sz w:val="24"/>
          <w:szCs w:val="24"/>
        </w:rPr>
        <w:t>naarstigen</w:t>
      </w:r>
      <w:r w:rsidRPr="002F6CE7">
        <w:rPr>
          <w:sz w:val="24"/>
          <w:szCs w:val="24"/>
          <w:lang w:val="en-US"/>
        </w:rPr>
        <w:t>,</w:t>
      </w:r>
      <w:r w:rsidRPr="002F6CE7">
        <w:rPr>
          <w:sz w:val="24"/>
          <w:szCs w:val="24"/>
        </w:rPr>
        <w:t xml:space="preserve"> "het vlees met de bewegingen en begeerl</w:t>
      </w:r>
      <w:r w:rsidRPr="002F6CE7">
        <w:rPr>
          <w:sz w:val="24"/>
          <w:szCs w:val="24"/>
        </w:rPr>
        <w:t>ijk</w:t>
      </w:r>
      <w:r w:rsidRPr="002F6CE7">
        <w:rPr>
          <w:sz w:val="24"/>
          <w:szCs w:val="24"/>
        </w:rPr>
        <w:t>heden te kruisigen." Dan zult u gereed zijn op Gods bevel uw rechterhand af te houwen, en uw rechteroog-zonden uit te rukken.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D</w:t>
      </w:r>
      <w:r w:rsidRPr="002F6CE7">
        <w:rPr>
          <w:sz w:val="24"/>
          <w:szCs w:val="24"/>
        </w:rPr>
        <w:t>a</w:t>
      </w:r>
      <w:r w:rsidRPr="002F6CE7">
        <w:rPr>
          <w:sz w:val="24"/>
          <w:szCs w:val="24"/>
        </w:rPr>
        <w:t>n zal de weg die u</w:t>
      </w:r>
      <w:r w:rsidRPr="002F6CE7">
        <w:rPr>
          <w:sz w:val="24"/>
          <w:szCs w:val="24"/>
        </w:rPr>
        <w:t xml:space="preserve"> bewandelt, een weg van heiligheid zijn, want Hij is </w:t>
      </w:r>
      <w:r w:rsidRPr="002F6CE7">
        <w:rPr>
          <w:sz w:val="24"/>
          <w:szCs w:val="24"/>
        </w:rPr>
        <w:t>een Geest der heiligmaking; en een weg van waarhei</w:t>
      </w:r>
      <w:r w:rsidRPr="002F6CE7">
        <w:rPr>
          <w:sz w:val="24"/>
          <w:szCs w:val="24"/>
        </w:rPr>
        <w:t xml:space="preserve">d, </w:t>
      </w:r>
      <w:r w:rsidRPr="002F6CE7">
        <w:rPr>
          <w:sz w:val="24"/>
          <w:szCs w:val="24"/>
        </w:rPr>
        <w:t>want de Geest des Heeren is een Geest der waarheid, Die in alle waarheid leidt; een weg van oprechtheid: (Psalm 143:10) "Uw goede G</w:t>
      </w:r>
      <w:r w:rsidRPr="002F6CE7">
        <w:rPr>
          <w:sz w:val="24"/>
          <w:szCs w:val="24"/>
        </w:rPr>
        <w:t>e</w:t>
      </w:r>
      <w:r w:rsidRPr="002F6CE7">
        <w:rPr>
          <w:sz w:val="24"/>
          <w:szCs w:val="24"/>
        </w:rPr>
        <w:t>est, geleide mij i</w:t>
      </w:r>
      <w:r w:rsidRPr="002F6CE7">
        <w:rPr>
          <w:sz w:val="24"/>
          <w:szCs w:val="24"/>
        </w:rPr>
        <w:t>n een effen land; (of volgens de Engelse overzetting)</w:t>
      </w:r>
      <w:r w:rsidRPr="002F6CE7">
        <w:rPr>
          <w:sz w:val="24"/>
          <w:szCs w:val="24"/>
        </w:rPr>
        <w:t xml:space="preserve"> Uw Geest is goed, geleid mij in het land de</w:t>
      </w:r>
      <w:r w:rsidRPr="002F6CE7">
        <w:rPr>
          <w:sz w:val="24"/>
          <w:szCs w:val="24"/>
          <w:lang w:val="en-US"/>
        </w:rPr>
        <w:t>r</w:t>
      </w:r>
      <w:r w:rsidRPr="002F6CE7">
        <w:rPr>
          <w:sz w:val="24"/>
          <w:szCs w:val="24"/>
        </w:rPr>
        <w:t xml:space="preserve"> o</w:t>
      </w:r>
      <w:r w:rsidRPr="002F6CE7">
        <w:rPr>
          <w:sz w:val="24"/>
          <w:szCs w:val="24"/>
        </w:rPr>
        <w:t>precht</w:t>
      </w:r>
      <w:r w:rsidRPr="002F6CE7">
        <w:rPr>
          <w:sz w:val="24"/>
          <w:szCs w:val="24"/>
        </w:rPr>
        <w:t>heid."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U weet, dat geleiden</w:t>
      </w:r>
      <w:r w:rsidRPr="002F6CE7">
        <w:rPr>
          <w:sz w:val="24"/>
          <w:szCs w:val="24"/>
          <w:lang w:val="en-US"/>
        </w:rPr>
        <w:t>,</w:t>
      </w:r>
      <w:r w:rsidRPr="002F6CE7">
        <w:rPr>
          <w:sz w:val="24"/>
          <w:szCs w:val="24"/>
        </w:rPr>
        <w:t xml:space="preserve"> vrijwilligheid of gewilligheid te kennen geeft. Er is een groot onderscheid tussen geleiden en t</w:t>
      </w:r>
      <w:r w:rsidRPr="002F6CE7">
        <w:rPr>
          <w:sz w:val="24"/>
          <w:szCs w:val="24"/>
        </w:rPr>
        <w:t>r</w:t>
      </w:r>
      <w:r w:rsidRPr="002F6CE7">
        <w:rPr>
          <w:sz w:val="24"/>
          <w:szCs w:val="24"/>
        </w:rPr>
        <w:t>ekken; tussen door</w:t>
      </w:r>
      <w:r w:rsidRPr="002F6CE7">
        <w:rPr>
          <w:sz w:val="24"/>
          <w:szCs w:val="24"/>
        </w:rPr>
        <w:t xml:space="preserve"> de wind gedreven te worden, en de richting van de wi</w:t>
      </w:r>
      <w:r w:rsidRPr="002F6CE7">
        <w:rPr>
          <w:sz w:val="24"/>
          <w:szCs w:val="24"/>
        </w:rPr>
        <w:t>nd te volgen. De goddeloze, een huichelaar, een na</w:t>
      </w:r>
      <w:r w:rsidRPr="002F6CE7">
        <w:rPr>
          <w:sz w:val="24"/>
          <w:szCs w:val="24"/>
        </w:rPr>
        <w:t>tuurl</w:t>
      </w:r>
      <w:r w:rsidRPr="002F6CE7">
        <w:rPr>
          <w:sz w:val="24"/>
          <w:szCs w:val="24"/>
        </w:rPr>
        <w:t>ijk mens, kan soms door een sterke wind van overtuiging met kracht van geweld tot de plicht gedreven worden</w:t>
      </w:r>
      <w:r w:rsidRPr="002F6CE7">
        <w:rPr>
          <w:sz w:val="24"/>
          <w:szCs w:val="24"/>
        </w:rPr>
        <w:t xml:space="preserve">. Maar </w:t>
      </w:r>
      <w:r w:rsidRPr="002F6CE7">
        <w:rPr>
          <w:sz w:val="24"/>
          <w:szCs w:val="24"/>
        </w:rPr>
        <w:t xml:space="preserve">de gelovige is </w:t>
      </w:r>
      <w:r w:rsidRPr="002F6CE7">
        <w:rPr>
          <w:sz w:val="24"/>
          <w:szCs w:val="24"/>
        </w:rPr>
        <w:t>e</w:t>
      </w:r>
      <w:r w:rsidRPr="002F6CE7">
        <w:rPr>
          <w:sz w:val="24"/>
          <w:szCs w:val="24"/>
        </w:rPr>
        <w:t>en vrijwilliger, h</w:t>
      </w:r>
      <w:r w:rsidRPr="002F6CE7">
        <w:rPr>
          <w:sz w:val="24"/>
          <w:szCs w:val="24"/>
        </w:rPr>
        <w:t>ij geeft zich gewillig aan de leiding van de Geest ov</w:t>
      </w:r>
      <w:r w:rsidRPr="002F6CE7">
        <w:rPr>
          <w:sz w:val="24"/>
          <w:szCs w:val="24"/>
        </w:rPr>
        <w:t>er, hij verheugt zich in gerechtigheid te werken e</w:t>
      </w:r>
      <w:r w:rsidRPr="002F6CE7">
        <w:rPr>
          <w:sz w:val="24"/>
          <w:szCs w:val="24"/>
        </w:rPr>
        <w:t>n God</w:t>
      </w:r>
      <w:r w:rsidRPr="002F6CE7">
        <w:rPr>
          <w:sz w:val="24"/>
          <w:szCs w:val="24"/>
        </w:rPr>
        <w:t xml:space="preserve"> in zijn wegen te gedenken. Wanneer hij de Geest maar in zijn oren hoort fluisteren: "Dit is de weg, wandelt in dezelve"; dan vol</w:t>
      </w:r>
      <w:r w:rsidRPr="002F6CE7">
        <w:rPr>
          <w:sz w:val="24"/>
          <w:szCs w:val="24"/>
        </w:rPr>
        <w:t>d</w:t>
      </w:r>
      <w:r w:rsidRPr="002F6CE7">
        <w:rPr>
          <w:sz w:val="24"/>
          <w:szCs w:val="24"/>
        </w:rPr>
        <w:t>oet hij daar terst</w:t>
      </w:r>
      <w:r w:rsidRPr="002F6CE7">
        <w:rPr>
          <w:sz w:val="24"/>
          <w:szCs w:val="24"/>
        </w:rPr>
        <w:t>ond aan. Wanneer de Geest des Heeren zegt: "Kom, " da</w:t>
      </w:r>
      <w:r w:rsidRPr="002F6CE7">
        <w:rPr>
          <w:sz w:val="24"/>
          <w:szCs w:val="24"/>
        </w:rPr>
        <w:t>n laat hij onmiddellijk als een echo horen: "Ziet,</w:t>
      </w:r>
      <w:r w:rsidRPr="002F6CE7">
        <w:rPr>
          <w:sz w:val="24"/>
          <w:szCs w:val="24"/>
        </w:rPr>
        <w:t xml:space="preserve"> ik k</w:t>
      </w:r>
      <w:r w:rsidRPr="002F6CE7">
        <w:rPr>
          <w:sz w:val="24"/>
          <w:szCs w:val="24"/>
        </w:rPr>
        <w:t xml:space="preserve">om tot </w:t>
      </w:r>
      <w:r w:rsidRPr="002F6CE7">
        <w:rPr>
          <w:sz w:val="24"/>
          <w:szCs w:val="24"/>
          <w:lang w:val="en-US"/>
        </w:rPr>
        <w:t>U</w:t>
      </w:r>
      <w:r w:rsidRPr="002F6CE7">
        <w:rPr>
          <w:sz w:val="24"/>
          <w:szCs w:val="24"/>
        </w:rPr>
        <w:t>, want Gij zijt de Heere, mijn God." Beproeft u bij deze dingen.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Het tweede gebruik zal zijn van </w:t>
      </w:r>
      <w:r w:rsidRPr="002F6CE7">
        <w:rPr>
          <w:i/>
          <w:sz w:val="24"/>
          <w:szCs w:val="24"/>
        </w:rPr>
        <w:t>vermaning.</w:t>
      </w:r>
    </w:p>
    <w:p w:rsidR="002F6CE7" w:rsidRPr="002F6CE7" w:rsidRDefault="00380727" w:rsidP="002F6CE7">
      <w:pPr>
        <w:jc w:val="both"/>
        <w:rPr>
          <w:sz w:val="24"/>
          <w:szCs w:val="24"/>
        </w:rPr>
      </w:pPr>
      <w:r w:rsidRPr="002F6CE7">
        <w:rPr>
          <w:sz w:val="24"/>
          <w:szCs w:val="24"/>
        </w:rPr>
        <w:t>Is het zo, d</w:t>
      </w:r>
      <w:r w:rsidRPr="002F6CE7">
        <w:rPr>
          <w:sz w:val="24"/>
          <w:szCs w:val="24"/>
        </w:rPr>
        <w:t>a</w:t>
      </w:r>
      <w:r w:rsidRPr="002F6CE7">
        <w:rPr>
          <w:sz w:val="24"/>
          <w:szCs w:val="24"/>
        </w:rPr>
        <w:t>t de invloeden van</w:t>
      </w:r>
      <w:r w:rsidRPr="002F6CE7">
        <w:rPr>
          <w:sz w:val="24"/>
          <w:szCs w:val="24"/>
        </w:rPr>
        <w:t xml:space="preserve"> de Geest zo noodzakelijk zijn tot onze verlevendigin</w:t>
      </w:r>
      <w:r w:rsidRPr="002F6CE7">
        <w:rPr>
          <w:sz w:val="24"/>
          <w:szCs w:val="24"/>
        </w:rPr>
        <w:t>g? Laat u dan vermanen naar de hemel op te zien en</w:t>
      </w:r>
      <w:r w:rsidRPr="002F6CE7">
        <w:rPr>
          <w:sz w:val="24"/>
          <w:szCs w:val="24"/>
        </w:rPr>
        <w:t xml:space="preserve"> om d</w:t>
      </w:r>
      <w:r w:rsidRPr="002F6CE7">
        <w:rPr>
          <w:sz w:val="24"/>
          <w:szCs w:val="24"/>
        </w:rPr>
        <w:t>e inblazingen van de Geest te roepen. O vrienden! zet de woorden van onze tekst in een gebed om, en zegt: "Gij Geest, kom aan van</w:t>
      </w:r>
      <w:r w:rsidRPr="002F6CE7">
        <w:rPr>
          <w:sz w:val="24"/>
          <w:szCs w:val="24"/>
        </w:rPr>
        <w:t xml:space="preserve"> </w:t>
      </w:r>
      <w:r w:rsidRPr="002F6CE7">
        <w:rPr>
          <w:sz w:val="24"/>
          <w:szCs w:val="24"/>
        </w:rPr>
        <w:t>de vier winden, en</w:t>
      </w:r>
      <w:r w:rsidRPr="002F6CE7">
        <w:rPr>
          <w:sz w:val="24"/>
          <w:szCs w:val="24"/>
        </w:rPr>
        <w:t xml:space="preserve"> blaas in deze gedoden, opdat zij levend worden." Ik </w:t>
      </w:r>
      <w:r w:rsidRPr="002F6CE7">
        <w:rPr>
          <w:sz w:val="24"/>
          <w:szCs w:val="24"/>
        </w:rPr>
        <w:t xml:space="preserve">zou deze vermaning door vele beweegredenen kunnen </w:t>
      </w:r>
      <w:r w:rsidRPr="002F6CE7">
        <w:rPr>
          <w:sz w:val="24"/>
          <w:szCs w:val="24"/>
        </w:rPr>
        <w:t>aandr</w:t>
      </w:r>
      <w:r w:rsidRPr="002F6CE7">
        <w:rPr>
          <w:sz w:val="24"/>
          <w:szCs w:val="24"/>
        </w:rPr>
        <w:t>ingen; ik zal ze slechts noemen.</w:t>
      </w:r>
    </w:p>
    <w:p w:rsidR="002F6CE7" w:rsidRPr="002F6CE7" w:rsidRDefault="00380727" w:rsidP="002F6CE7">
      <w:pPr>
        <w:jc w:val="both"/>
        <w:rPr>
          <w:sz w:val="24"/>
          <w:szCs w:val="24"/>
        </w:rPr>
      </w:pPr>
      <w:r w:rsidRPr="002F6CE7">
        <w:rPr>
          <w:sz w:val="24"/>
          <w:szCs w:val="24"/>
        </w:rPr>
        <w:t>1. Overweegt, vrienden, dat geestelijke dodigheid in de tijd waarin wij leven, zeer veel voorkom</w:t>
      </w:r>
      <w:r w:rsidRPr="002F6CE7">
        <w:rPr>
          <w:sz w:val="24"/>
          <w:szCs w:val="24"/>
        </w:rPr>
        <w:t>t</w:t>
      </w:r>
      <w:r w:rsidRPr="002F6CE7">
        <w:rPr>
          <w:sz w:val="24"/>
          <w:szCs w:val="24"/>
        </w:rPr>
        <w:t xml:space="preserve">. Er is een grote </w:t>
      </w:r>
      <w:r w:rsidRPr="002F6CE7">
        <w:rPr>
          <w:sz w:val="24"/>
          <w:szCs w:val="24"/>
        </w:rPr>
        <w:t>menigte dorre beenderen over ons dal des gezichts ve</w:t>
      </w:r>
      <w:r w:rsidRPr="002F6CE7">
        <w:rPr>
          <w:sz w:val="24"/>
          <w:szCs w:val="24"/>
        </w:rPr>
        <w:t xml:space="preserve">rspreid. Velen zijn er, die de kentekenen van een </w:t>
      </w:r>
      <w:r w:rsidRPr="002F6CE7">
        <w:rPr>
          <w:sz w:val="24"/>
          <w:szCs w:val="24"/>
        </w:rPr>
        <w:t>dodeli</w:t>
      </w:r>
      <w:r w:rsidRPr="002F6CE7">
        <w:rPr>
          <w:sz w:val="24"/>
          <w:szCs w:val="24"/>
        </w:rPr>
        <w:t>jke melaatsheid op hun voorhoofden dragen; hun godloochening, hun onheiligheid, ongodsdienstigheid en andere grove gruwelen, ver</w:t>
      </w:r>
      <w:r w:rsidRPr="002F6CE7">
        <w:rPr>
          <w:sz w:val="24"/>
          <w:szCs w:val="24"/>
        </w:rPr>
        <w:t>k</w:t>
      </w:r>
      <w:r w:rsidRPr="002F6CE7">
        <w:rPr>
          <w:sz w:val="24"/>
          <w:szCs w:val="24"/>
        </w:rPr>
        <w:t>laren duidelijk aa</w:t>
      </w:r>
      <w:r w:rsidRPr="002F6CE7">
        <w:rPr>
          <w:sz w:val="24"/>
          <w:szCs w:val="24"/>
        </w:rPr>
        <w:t>n de wereld, dat zij geheel dood zijn door de misdade</w:t>
      </w:r>
      <w:r w:rsidRPr="002F6CE7">
        <w:rPr>
          <w:sz w:val="24"/>
          <w:szCs w:val="24"/>
        </w:rPr>
        <w:t>n en de zonden. Helaas! Geeft het geen stof tot kl</w:t>
      </w:r>
      <w:r w:rsidRPr="002F6CE7">
        <w:rPr>
          <w:sz w:val="24"/>
          <w:szCs w:val="24"/>
        </w:rPr>
        <w:t xml:space="preserve">agen, </w:t>
      </w:r>
      <w:r w:rsidRPr="002F6CE7">
        <w:rPr>
          <w:sz w:val="24"/>
          <w:szCs w:val="24"/>
        </w:rPr>
        <w:t>dat zelfs velen van diegenen, in wie, naar het oordeel van de liefde, de wortel van de zaak, de beginselen van het geestelijk le</w:t>
      </w:r>
      <w:r w:rsidRPr="002F6CE7">
        <w:rPr>
          <w:sz w:val="24"/>
          <w:szCs w:val="24"/>
        </w:rPr>
        <w:t>v</w:t>
      </w:r>
      <w:r w:rsidRPr="002F6CE7">
        <w:rPr>
          <w:sz w:val="24"/>
          <w:szCs w:val="24"/>
        </w:rPr>
        <w:t>en, gevonden worde</w:t>
      </w:r>
      <w:r w:rsidRPr="002F6CE7">
        <w:rPr>
          <w:sz w:val="24"/>
          <w:szCs w:val="24"/>
        </w:rPr>
        <w:t>n, nog onder droevig verval van het leven van de gena</w:t>
      </w:r>
      <w:r w:rsidRPr="002F6CE7">
        <w:rPr>
          <w:sz w:val="24"/>
          <w:szCs w:val="24"/>
        </w:rPr>
        <w:t>de verkeren? Helaas! Het is met onze leraars en be</w:t>
      </w:r>
      <w:r w:rsidRPr="002F6CE7">
        <w:rPr>
          <w:sz w:val="24"/>
          <w:szCs w:val="24"/>
        </w:rPr>
        <w:t>lijder</w:t>
      </w:r>
      <w:r w:rsidRPr="002F6CE7">
        <w:rPr>
          <w:sz w:val="24"/>
          <w:szCs w:val="24"/>
        </w:rPr>
        <w:t>s niet, wat het in vroegere dagen is geweest. Ik zou vele droevige blijken daarvan kunnen bijbrengen, als de tijd het mij toelie</w:t>
      </w:r>
      <w:r w:rsidRPr="002F6CE7">
        <w:rPr>
          <w:sz w:val="24"/>
          <w:szCs w:val="24"/>
        </w:rPr>
        <w:t>t</w:t>
      </w:r>
      <w:r w:rsidRPr="002F6CE7">
        <w:rPr>
          <w:sz w:val="24"/>
          <w:szCs w:val="24"/>
        </w:rPr>
        <w:t>. Denkt slechts aa</w:t>
      </w:r>
      <w:r w:rsidRPr="002F6CE7">
        <w:rPr>
          <w:sz w:val="24"/>
          <w:szCs w:val="24"/>
        </w:rPr>
        <w:t>n die ik reeds gemeld heb; de algemene afkeer van het</w:t>
      </w:r>
      <w:r w:rsidRPr="002F6CE7">
        <w:rPr>
          <w:sz w:val="24"/>
          <w:szCs w:val="24"/>
        </w:rPr>
        <w:t xml:space="preserve"> Woord, enz.</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Overweegt het kwaad en het gevaar</w:t>
      </w:r>
      <w:r w:rsidRPr="002F6CE7">
        <w:rPr>
          <w:sz w:val="24"/>
          <w:szCs w:val="24"/>
        </w:rPr>
        <w:t xml:space="preserve"> van g</w:t>
      </w:r>
      <w:r w:rsidRPr="002F6CE7">
        <w:rPr>
          <w:sz w:val="24"/>
          <w:szCs w:val="24"/>
        </w:rPr>
        <w:t xml:space="preserve">eestelijke dodigheid. Het kwaad daarvan zal blijken, </w:t>
      </w:r>
    </w:p>
    <w:p w:rsidR="002F6CE7" w:rsidRPr="002F6CE7" w:rsidRDefault="00380727" w:rsidP="002F6CE7">
      <w:pPr>
        <w:numPr>
          <w:ilvl w:val="0"/>
          <w:numId w:val="77"/>
        </w:numPr>
        <w:jc w:val="both"/>
        <w:rPr>
          <w:sz w:val="24"/>
          <w:szCs w:val="24"/>
        </w:rPr>
      </w:pPr>
      <w:r w:rsidRPr="002F6CE7">
        <w:rPr>
          <w:sz w:val="24"/>
          <w:szCs w:val="24"/>
        </w:rPr>
        <w:t>Als u overweegt, dat het een gesteldheid van geest is, die rechtstreeks te</w:t>
      </w:r>
      <w:r w:rsidRPr="002F6CE7">
        <w:rPr>
          <w:sz w:val="24"/>
          <w:szCs w:val="24"/>
        </w:rPr>
        <w:t>g</w:t>
      </w:r>
      <w:r w:rsidRPr="002F6CE7">
        <w:rPr>
          <w:sz w:val="24"/>
          <w:szCs w:val="24"/>
        </w:rPr>
        <w:t>en het Woord van G</w:t>
      </w:r>
      <w:r w:rsidRPr="002F6CE7">
        <w:rPr>
          <w:sz w:val="24"/>
          <w:szCs w:val="24"/>
        </w:rPr>
        <w:t>od in gaat. God gebiedt ons, onze lichamen te stellen</w:t>
      </w:r>
      <w:r w:rsidRPr="002F6CE7">
        <w:rPr>
          <w:sz w:val="24"/>
          <w:szCs w:val="24"/>
        </w:rPr>
        <w:t xml:space="preserve"> tot "een levende, heilige en Gode welbehaaglijke </w:t>
      </w:r>
      <w:r w:rsidRPr="002F6CE7">
        <w:rPr>
          <w:sz w:val="24"/>
          <w:szCs w:val="24"/>
        </w:rPr>
        <w:t>offera</w:t>
      </w:r>
      <w:r w:rsidRPr="002F6CE7">
        <w:rPr>
          <w:sz w:val="24"/>
          <w:szCs w:val="24"/>
        </w:rPr>
        <w:t>nde", hetwelk waarlijk onze redelijke godsdienst is" (Rom. 12:1). Ja, het is in strijd met de natuur van God; want "God is een G</w:t>
      </w:r>
      <w:r w:rsidRPr="002F6CE7">
        <w:rPr>
          <w:sz w:val="24"/>
          <w:szCs w:val="24"/>
        </w:rPr>
        <w:t>e</w:t>
      </w:r>
      <w:r w:rsidRPr="002F6CE7">
        <w:rPr>
          <w:sz w:val="24"/>
          <w:szCs w:val="24"/>
        </w:rPr>
        <w:t>est, en die Hem aa</w:t>
      </w:r>
      <w:r w:rsidRPr="002F6CE7">
        <w:rPr>
          <w:sz w:val="24"/>
          <w:szCs w:val="24"/>
        </w:rPr>
        <w:t>nbidden moeten Hem aanbidden in Geest en waarheid" (J</w:t>
      </w:r>
      <w:r w:rsidRPr="002F6CE7">
        <w:rPr>
          <w:sz w:val="24"/>
          <w:szCs w:val="24"/>
        </w:rPr>
        <w:t>oh. 4:24).</w:t>
      </w:r>
    </w:p>
    <w:p w:rsidR="002F6CE7" w:rsidRPr="002F6CE7" w:rsidRDefault="00380727" w:rsidP="002F6CE7">
      <w:pPr>
        <w:numPr>
          <w:ilvl w:val="0"/>
          <w:numId w:val="77"/>
        </w:numPr>
        <w:jc w:val="both"/>
        <w:rPr>
          <w:sz w:val="24"/>
          <w:szCs w:val="24"/>
        </w:rPr>
      </w:pPr>
      <w:r w:rsidRPr="002F6CE7">
        <w:rPr>
          <w:sz w:val="24"/>
          <w:szCs w:val="24"/>
        </w:rPr>
        <w:t>Het kwaad en het gevaar blijkt verder h</w:t>
      </w:r>
      <w:r w:rsidRPr="002F6CE7">
        <w:rPr>
          <w:sz w:val="24"/>
          <w:szCs w:val="24"/>
        </w:rPr>
        <w:t>ieruit</w:t>
      </w:r>
      <w:r w:rsidRPr="002F6CE7">
        <w:rPr>
          <w:sz w:val="24"/>
          <w:szCs w:val="24"/>
        </w:rPr>
        <w:t>, dat het de ziel voor elke plicht ongeschikt maakt, en onze gemeenschap en ons verkeer met God verijdelt. God ontmoet de levend</w:t>
      </w:r>
      <w:r w:rsidRPr="002F6CE7">
        <w:rPr>
          <w:sz w:val="24"/>
          <w:szCs w:val="24"/>
        </w:rPr>
        <w:t>i</w:t>
      </w:r>
      <w:r w:rsidRPr="002F6CE7">
        <w:rPr>
          <w:sz w:val="24"/>
          <w:szCs w:val="24"/>
        </w:rPr>
        <w:t xml:space="preserve">ge Christen in de </w:t>
      </w:r>
      <w:r w:rsidRPr="002F6CE7">
        <w:rPr>
          <w:sz w:val="24"/>
          <w:szCs w:val="24"/>
        </w:rPr>
        <w:t>weg van de plicht: "Gij ontmoet de vrolijke, en die g</w:t>
      </w:r>
      <w:r w:rsidRPr="002F6CE7">
        <w:rPr>
          <w:sz w:val="24"/>
          <w:szCs w:val="24"/>
        </w:rPr>
        <w:t>erechtigheid doet, degenen, die Uwer gedenken op U</w:t>
      </w:r>
      <w:r w:rsidRPr="002F6CE7">
        <w:rPr>
          <w:sz w:val="24"/>
          <w:szCs w:val="24"/>
        </w:rPr>
        <w:t>w wege</w:t>
      </w:r>
      <w:r w:rsidRPr="002F6CE7">
        <w:rPr>
          <w:sz w:val="24"/>
          <w:szCs w:val="24"/>
        </w:rPr>
        <w:t>n. Doch wat hem aangaat, die met een Laodiceese, dode, levenloze, lauwe zielsgestalte tot Hem komt, met die zal Hij geen gemeen</w:t>
      </w:r>
      <w:r w:rsidRPr="002F6CE7">
        <w:rPr>
          <w:sz w:val="24"/>
          <w:szCs w:val="24"/>
        </w:rPr>
        <w:t>s</w:t>
      </w:r>
      <w:r w:rsidRPr="002F6CE7">
        <w:rPr>
          <w:sz w:val="24"/>
          <w:szCs w:val="24"/>
        </w:rPr>
        <w:t>chap houden; neen,</w:t>
      </w:r>
      <w:r w:rsidRPr="002F6CE7">
        <w:rPr>
          <w:sz w:val="24"/>
          <w:szCs w:val="24"/>
        </w:rPr>
        <w:t xml:space="preserve"> Hij zal die mens uit Zijn mond spuwen.</w:t>
      </w:r>
    </w:p>
    <w:p w:rsidR="002F6CE7" w:rsidRPr="002F6CE7" w:rsidRDefault="00380727" w:rsidP="002F6CE7">
      <w:pPr>
        <w:numPr>
          <w:ilvl w:val="0"/>
          <w:numId w:val="77"/>
        </w:numPr>
        <w:jc w:val="both"/>
        <w:rPr>
          <w:sz w:val="24"/>
          <w:szCs w:val="24"/>
        </w:rPr>
      </w:pPr>
      <w:r w:rsidRPr="002F6CE7">
        <w:rPr>
          <w:sz w:val="24"/>
          <w:szCs w:val="24"/>
        </w:rPr>
        <w:t xml:space="preserve">De dodigheid </w:t>
      </w:r>
      <w:r w:rsidRPr="002F6CE7">
        <w:rPr>
          <w:sz w:val="24"/>
          <w:szCs w:val="24"/>
        </w:rPr>
        <w:t>opent een deur voor alle andere zonden, en geeft e</w:t>
      </w:r>
      <w:r w:rsidRPr="002F6CE7">
        <w:rPr>
          <w:sz w:val="24"/>
          <w:szCs w:val="24"/>
        </w:rPr>
        <w:t>en men</w:t>
      </w:r>
      <w:r w:rsidRPr="002F6CE7">
        <w:rPr>
          <w:sz w:val="24"/>
          <w:szCs w:val="24"/>
        </w:rPr>
        <w:t>s ten prooi over aan iedere verzoeking. Een dode kan op generlei wijze tegenstand bieden, hij wordt zonder tegenstand met de str</w:t>
      </w:r>
      <w:r w:rsidRPr="002F6CE7">
        <w:rPr>
          <w:sz w:val="24"/>
          <w:szCs w:val="24"/>
        </w:rPr>
        <w:t>o</w:t>
      </w:r>
      <w:r w:rsidRPr="002F6CE7">
        <w:rPr>
          <w:sz w:val="24"/>
          <w:szCs w:val="24"/>
        </w:rPr>
        <w:t>om meegevoerd.</w:t>
      </w:r>
    </w:p>
    <w:p w:rsidR="002F6CE7" w:rsidRPr="002F6CE7" w:rsidRDefault="00380727" w:rsidP="002F6CE7">
      <w:pPr>
        <w:numPr>
          <w:ilvl w:val="0"/>
          <w:numId w:val="77"/>
        </w:numPr>
        <w:jc w:val="both"/>
        <w:rPr>
          <w:sz w:val="24"/>
          <w:szCs w:val="24"/>
        </w:rPr>
      </w:pPr>
      <w:r w:rsidRPr="002F6CE7">
        <w:rPr>
          <w:sz w:val="24"/>
          <w:szCs w:val="24"/>
        </w:rPr>
        <w:t>Het</w:t>
      </w:r>
      <w:r w:rsidRPr="002F6CE7">
        <w:rPr>
          <w:sz w:val="24"/>
          <w:szCs w:val="24"/>
        </w:rPr>
        <w:t xml:space="preserve"> legt een fondament voor droevige en verschrikkelijke</w:t>
      </w:r>
      <w:r w:rsidRPr="002F6CE7">
        <w:rPr>
          <w:sz w:val="24"/>
          <w:szCs w:val="24"/>
        </w:rPr>
        <w:t xml:space="preserve"> beschuldigingen van het geweten. Davids geestelij</w:t>
      </w:r>
      <w:r w:rsidRPr="002F6CE7">
        <w:rPr>
          <w:sz w:val="24"/>
          <w:szCs w:val="24"/>
        </w:rPr>
        <w:t>ke dod</w:t>
      </w:r>
      <w:r w:rsidRPr="002F6CE7">
        <w:rPr>
          <w:sz w:val="24"/>
          <w:szCs w:val="24"/>
        </w:rPr>
        <w:t>igheid bracht hem op de lange duur in die verlegenheid, dat hij moest uitroepen vanwege zijn verbrijzelde beenderen.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Overwee</w:t>
      </w:r>
      <w:r w:rsidRPr="002F6CE7">
        <w:rPr>
          <w:sz w:val="24"/>
          <w:szCs w:val="24"/>
        </w:rPr>
        <w:t>g</w:t>
      </w:r>
      <w:r w:rsidRPr="002F6CE7">
        <w:rPr>
          <w:sz w:val="24"/>
          <w:szCs w:val="24"/>
        </w:rPr>
        <w:t>t, dat gelijk de i</w:t>
      </w:r>
      <w:r w:rsidRPr="002F6CE7">
        <w:rPr>
          <w:sz w:val="24"/>
          <w:szCs w:val="24"/>
        </w:rPr>
        <w:t>nblazingen van de Geest noodzakelijk zijn tot elke pl</w:t>
      </w:r>
      <w:r w:rsidRPr="002F6CE7">
        <w:rPr>
          <w:sz w:val="24"/>
          <w:szCs w:val="24"/>
        </w:rPr>
        <w:t>icht, zo ook in het bijzonder tot dat plechtig wer</w:t>
      </w:r>
      <w:r w:rsidRPr="002F6CE7">
        <w:rPr>
          <w:sz w:val="24"/>
          <w:szCs w:val="24"/>
        </w:rPr>
        <w:t xml:space="preserve">k, om </w:t>
      </w:r>
      <w:r w:rsidRPr="002F6CE7">
        <w:rPr>
          <w:sz w:val="24"/>
          <w:szCs w:val="24"/>
        </w:rPr>
        <w:t>de dood van de verhoogde Verlosser te gedenken. Ik zou u hier, als de tijd het toeliet, kunnen aantonen, hoe de invloeden van de</w:t>
      </w:r>
      <w:r w:rsidRPr="002F6CE7">
        <w:rPr>
          <w:sz w:val="24"/>
          <w:szCs w:val="24"/>
        </w:rPr>
        <w:t xml:space="preserve"> </w:t>
      </w:r>
      <w:r w:rsidRPr="002F6CE7">
        <w:rPr>
          <w:sz w:val="24"/>
          <w:szCs w:val="24"/>
        </w:rPr>
        <w:t>Geest tot ieder de</w:t>
      </w:r>
      <w:r w:rsidRPr="002F6CE7">
        <w:rPr>
          <w:sz w:val="24"/>
          <w:szCs w:val="24"/>
        </w:rPr>
        <w:t>el van het werk noodzakelijk zijn. Zonder de invloede</w:t>
      </w:r>
      <w:r w:rsidRPr="002F6CE7">
        <w:rPr>
          <w:sz w:val="24"/>
          <w:szCs w:val="24"/>
        </w:rPr>
        <w:t xml:space="preserve">n van het licht des Geestes kunt u zichzelf nooit </w:t>
      </w:r>
      <w:r w:rsidRPr="002F6CE7">
        <w:rPr>
          <w:sz w:val="24"/>
          <w:szCs w:val="24"/>
        </w:rPr>
        <w:t>naar b</w:t>
      </w:r>
      <w:r w:rsidRPr="002F6CE7">
        <w:rPr>
          <w:sz w:val="24"/>
          <w:szCs w:val="24"/>
        </w:rPr>
        <w:t>ehoren onderzoeken. "De inblazing des Almachtigen maakt verstandig", hoe de "verborgenheid der ongerechtigheid van het hart na t</w:t>
      </w:r>
      <w:r w:rsidRPr="002F6CE7">
        <w:rPr>
          <w:sz w:val="24"/>
          <w:szCs w:val="24"/>
        </w:rPr>
        <w:t>e</w:t>
      </w:r>
      <w:r w:rsidRPr="002F6CE7">
        <w:rPr>
          <w:sz w:val="24"/>
          <w:szCs w:val="24"/>
        </w:rPr>
        <w:t xml:space="preserve"> speuren, dat argl</w:t>
      </w:r>
      <w:r w:rsidRPr="002F6CE7">
        <w:rPr>
          <w:sz w:val="24"/>
          <w:szCs w:val="24"/>
        </w:rPr>
        <w:t>istig is meer dan enig ding, ja dodelijk." Zonder Gee</w:t>
      </w:r>
      <w:r w:rsidRPr="002F6CE7">
        <w:rPr>
          <w:sz w:val="24"/>
          <w:szCs w:val="24"/>
        </w:rPr>
        <w:t>st kunt u uw zonden niet bewenen, want het zijn de</w:t>
      </w:r>
      <w:r w:rsidRPr="002F6CE7">
        <w:rPr>
          <w:sz w:val="24"/>
          <w:szCs w:val="24"/>
        </w:rPr>
        <w:t xml:space="preserve"> verte</w:t>
      </w:r>
      <w:r w:rsidRPr="002F6CE7">
        <w:rPr>
          <w:sz w:val="24"/>
          <w:szCs w:val="24"/>
        </w:rPr>
        <w:t>derende invloeden van de Geest, die het hart doen wegsmelten in evangelische tranen (Zach. 12:10). Zonder de Geest kunt u het ve</w:t>
      </w:r>
      <w:r w:rsidRPr="002F6CE7">
        <w:rPr>
          <w:sz w:val="24"/>
          <w:szCs w:val="24"/>
        </w:rPr>
        <w:t>r</w:t>
      </w:r>
      <w:r w:rsidRPr="002F6CE7">
        <w:rPr>
          <w:sz w:val="24"/>
          <w:szCs w:val="24"/>
        </w:rPr>
        <w:t>broken lichaam van</w:t>
      </w:r>
      <w:r w:rsidRPr="002F6CE7">
        <w:rPr>
          <w:sz w:val="24"/>
          <w:szCs w:val="24"/>
        </w:rPr>
        <w:t xml:space="preserve"> een Verlosser niet onderscheiden, want het is de Gee</w:t>
      </w:r>
      <w:r w:rsidRPr="002F6CE7">
        <w:rPr>
          <w:sz w:val="24"/>
          <w:szCs w:val="24"/>
        </w:rPr>
        <w:t xml:space="preserve">st, die van Christus getuigt. "Doch over het huis </w:t>
      </w:r>
      <w:r w:rsidRPr="002F6CE7">
        <w:rPr>
          <w:sz w:val="24"/>
          <w:szCs w:val="24"/>
        </w:rPr>
        <w:t>Davids</w:t>
      </w:r>
      <w:r w:rsidRPr="002F6CE7">
        <w:rPr>
          <w:sz w:val="24"/>
          <w:szCs w:val="24"/>
        </w:rPr>
        <w:t xml:space="preserve">, en over de inwoners van Jeruzalem, zal </w:t>
      </w:r>
      <w:r w:rsidRPr="002F6CE7">
        <w:rPr>
          <w:sz w:val="24"/>
          <w:szCs w:val="24"/>
          <w:lang w:val="en-US"/>
        </w:rPr>
        <w:t>I</w:t>
      </w:r>
      <w:r w:rsidRPr="002F6CE7">
        <w:rPr>
          <w:sz w:val="24"/>
          <w:szCs w:val="24"/>
        </w:rPr>
        <w:t>k uitstorten de Geest der genade en de</w:t>
      </w:r>
      <w:r w:rsidRPr="002F6CE7">
        <w:rPr>
          <w:sz w:val="24"/>
          <w:szCs w:val="24"/>
          <w:lang w:val="en-US"/>
        </w:rPr>
        <w:t>r</w:t>
      </w:r>
      <w:r w:rsidRPr="002F6CE7">
        <w:rPr>
          <w:sz w:val="24"/>
          <w:szCs w:val="24"/>
        </w:rPr>
        <w:t xml:space="preserve"> gebeden;" en dan volgt: "en zij zullen </w:t>
      </w:r>
      <w:r w:rsidRPr="002F6CE7">
        <w:rPr>
          <w:sz w:val="24"/>
          <w:szCs w:val="24"/>
        </w:rPr>
        <w:t>M</w:t>
      </w:r>
      <w:r w:rsidRPr="002F6CE7">
        <w:rPr>
          <w:sz w:val="24"/>
          <w:szCs w:val="24"/>
        </w:rPr>
        <w:t>ij aanschouwen, Di</w:t>
      </w:r>
      <w:r w:rsidRPr="002F6CE7">
        <w:rPr>
          <w:sz w:val="24"/>
          <w:szCs w:val="24"/>
        </w:rPr>
        <w:t>e zij doorstoken hebben, en zij zullen over Hem rouwk</w:t>
      </w:r>
      <w:r w:rsidRPr="002F6CE7">
        <w:rPr>
          <w:sz w:val="24"/>
          <w:szCs w:val="24"/>
        </w:rPr>
        <w:t xml:space="preserve">lagen." In één woord, u kunt worstelen in </w:t>
      </w:r>
      <w:r w:rsidRPr="002F6CE7">
        <w:rPr>
          <w:sz w:val="24"/>
          <w:szCs w:val="24"/>
          <w:lang w:val="en-US"/>
        </w:rPr>
        <w:t>h</w:t>
      </w:r>
      <w:r w:rsidRPr="002F6CE7">
        <w:rPr>
          <w:sz w:val="24"/>
          <w:szCs w:val="24"/>
        </w:rPr>
        <w:t>e</w:t>
      </w:r>
      <w:r w:rsidRPr="002F6CE7">
        <w:rPr>
          <w:sz w:val="24"/>
          <w:szCs w:val="24"/>
          <w:lang w:val="en-US"/>
        </w:rPr>
        <w:t>t</w:t>
      </w:r>
      <w:r w:rsidRPr="002F6CE7">
        <w:rPr>
          <w:sz w:val="24"/>
          <w:szCs w:val="24"/>
        </w:rPr>
        <w:t xml:space="preserve"> gebed</w:t>
      </w:r>
      <w:r w:rsidRPr="002F6CE7">
        <w:rPr>
          <w:sz w:val="24"/>
          <w:szCs w:val="24"/>
        </w:rPr>
        <w:t>, u kunt gee</w:t>
      </w:r>
      <w:r w:rsidRPr="002F6CE7">
        <w:rPr>
          <w:sz w:val="24"/>
          <w:szCs w:val="24"/>
        </w:rPr>
        <w:t>n recht gezicht hebben van het plan van de verlossing, u kunt Gods verbond niet aangrijpen, noch van enige belofte van het</w:t>
      </w:r>
      <w:r w:rsidRPr="002F6CE7">
        <w:rPr>
          <w:sz w:val="24"/>
          <w:szCs w:val="24"/>
        </w:rPr>
        <w:t xml:space="preserve"> </w:t>
      </w:r>
      <w:r w:rsidRPr="002F6CE7">
        <w:rPr>
          <w:sz w:val="24"/>
          <w:szCs w:val="24"/>
        </w:rPr>
        <w:t>verbond gebruikmak</w:t>
      </w:r>
      <w:r w:rsidRPr="002F6CE7">
        <w:rPr>
          <w:sz w:val="24"/>
          <w:szCs w:val="24"/>
        </w:rPr>
        <w:t>en, zonder de Geest.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Overweegt de uitnemendheid v</w:t>
      </w:r>
      <w:r w:rsidRPr="002F6CE7">
        <w:rPr>
          <w:sz w:val="24"/>
          <w:szCs w:val="24"/>
        </w:rPr>
        <w:t>an deze werkingen van de Geest.</w:t>
      </w: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Zij blazen vanu</w:t>
      </w:r>
      <w:r w:rsidRPr="002F6CE7">
        <w:rPr>
          <w:sz w:val="24"/>
          <w:szCs w:val="24"/>
        </w:rPr>
        <w:t>it een uitne</w:t>
      </w:r>
      <w:r w:rsidRPr="002F6CE7">
        <w:rPr>
          <w:sz w:val="24"/>
          <w:szCs w:val="24"/>
        </w:rPr>
        <w:t>mende streek en zijn van een voortreffelijke oorsprong; de Heilige Geest is er de Werker van, en u weet, dat Hij van de Va</w:t>
      </w:r>
      <w:r w:rsidRPr="002F6CE7">
        <w:rPr>
          <w:sz w:val="24"/>
          <w:szCs w:val="24"/>
        </w:rPr>
        <w:t>d</w:t>
      </w:r>
      <w:r w:rsidRPr="002F6CE7">
        <w:rPr>
          <w:sz w:val="24"/>
          <w:szCs w:val="24"/>
        </w:rPr>
        <w:t>er en de Zoon uitg</w:t>
      </w:r>
      <w:r w:rsidRPr="002F6CE7">
        <w:rPr>
          <w:sz w:val="24"/>
          <w:szCs w:val="24"/>
        </w:rPr>
        <w:t>aat. Zodat een Drie-enig God, als het ware met deze i</w:t>
      </w:r>
      <w:r w:rsidRPr="002F6CE7">
        <w:rPr>
          <w:sz w:val="24"/>
          <w:szCs w:val="24"/>
        </w:rPr>
        <w:t>nblazingen meekomt.</w:t>
      </w: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Zij zijn gekocht met het bl</w:t>
      </w:r>
      <w:r w:rsidRPr="002F6CE7">
        <w:rPr>
          <w:sz w:val="24"/>
          <w:szCs w:val="24"/>
        </w:rPr>
        <w:t>oed van de V</w:t>
      </w:r>
      <w:r w:rsidRPr="002F6CE7">
        <w:rPr>
          <w:sz w:val="24"/>
          <w:szCs w:val="24"/>
        </w:rPr>
        <w:t xml:space="preserve">erlosser en daarom uitnemend. Niet de minste genade, niet het minste briesje van de Geest, wordt de gelovigen geschonken, </w:t>
      </w:r>
      <w:r w:rsidRPr="002F6CE7">
        <w:rPr>
          <w:sz w:val="24"/>
          <w:szCs w:val="24"/>
        </w:rPr>
        <w:t>o</w:t>
      </w:r>
      <w:r w:rsidRPr="002F6CE7">
        <w:rPr>
          <w:sz w:val="24"/>
          <w:szCs w:val="24"/>
        </w:rPr>
        <w:t>f het heeft het ha</w:t>
      </w:r>
      <w:r w:rsidRPr="002F6CE7">
        <w:rPr>
          <w:sz w:val="24"/>
          <w:szCs w:val="24"/>
        </w:rPr>
        <w:t xml:space="preserve">rtebloed van Christus gekost. Hij heeft </w:t>
      </w:r>
      <w:r w:rsidRPr="002F6CE7">
        <w:rPr>
          <w:sz w:val="24"/>
          <w:szCs w:val="24"/>
          <w:lang w:val="en-US"/>
        </w:rPr>
        <w:t>zowel genade</w:t>
      </w:r>
      <w:r w:rsidRPr="002F6CE7">
        <w:rPr>
          <w:sz w:val="24"/>
          <w:szCs w:val="24"/>
        </w:rPr>
        <w:t xml:space="preserve"> </w:t>
      </w:r>
      <w:r w:rsidRPr="002F6CE7">
        <w:rPr>
          <w:sz w:val="24"/>
          <w:szCs w:val="24"/>
        </w:rPr>
        <w:t>gekocht als de heerlijkheid.</w:t>
      </w: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Deze invloeden van</w:t>
      </w:r>
      <w:r w:rsidRPr="002F6CE7">
        <w:rPr>
          <w:sz w:val="24"/>
          <w:szCs w:val="24"/>
        </w:rPr>
        <w:t xml:space="preserve"> de Geest</w:t>
      </w:r>
      <w:r w:rsidRPr="002F6CE7">
        <w:rPr>
          <w:sz w:val="24"/>
          <w:szCs w:val="24"/>
          <w:lang w:val="en-US"/>
        </w:rPr>
        <w:t>,</w:t>
      </w:r>
      <w:r w:rsidRPr="002F6CE7">
        <w:rPr>
          <w:sz w:val="24"/>
          <w:szCs w:val="24"/>
        </w:rPr>
        <w:t xml:space="preserve"> v</w:t>
      </w:r>
      <w:r w:rsidRPr="002F6CE7">
        <w:rPr>
          <w:sz w:val="24"/>
          <w:szCs w:val="24"/>
        </w:rPr>
        <w:t>ervullen als het ware, de plaats van Christus, nu Hij in de heerlijkheid is. Waarlijk vrienden, ik kan veilig op grond va</w:t>
      </w:r>
      <w:r w:rsidRPr="002F6CE7">
        <w:rPr>
          <w:sz w:val="24"/>
          <w:szCs w:val="24"/>
        </w:rPr>
        <w:t>n</w:t>
      </w:r>
      <w:r w:rsidRPr="002F6CE7">
        <w:rPr>
          <w:sz w:val="24"/>
          <w:szCs w:val="24"/>
        </w:rPr>
        <w:t xml:space="preserve"> de Schrift zeggen</w:t>
      </w:r>
      <w:r w:rsidRPr="002F6CE7">
        <w:rPr>
          <w:sz w:val="24"/>
          <w:szCs w:val="24"/>
        </w:rPr>
        <w:t>, dat de tegenwoordigheid van de Geest bij de gelovig</w:t>
      </w:r>
      <w:r w:rsidRPr="002F6CE7">
        <w:rPr>
          <w:sz w:val="24"/>
          <w:szCs w:val="24"/>
        </w:rPr>
        <w:t>en op aarde groter zegen is, dan de blote lichamel</w:t>
      </w:r>
      <w:r w:rsidRPr="002F6CE7">
        <w:rPr>
          <w:sz w:val="24"/>
          <w:szCs w:val="24"/>
        </w:rPr>
        <w:t>ijke tegenwoo</w:t>
      </w:r>
      <w:r w:rsidRPr="002F6CE7">
        <w:rPr>
          <w:sz w:val="24"/>
          <w:szCs w:val="24"/>
        </w:rPr>
        <w:t xml:space="preserve">rdigheid van Christus. Daarom zegt Christus Zijn discipelen bij wijze van vertroosting: (Joh. 16:7) "Indien Ik niet </w:t>
      </w:r>
      <w:r w:rsidRPr="002F6CE7">
        <w:rPr>
          <w:sz w:val="24"/>
          <w:szCs w:val="24"/>
          <w:lang w:val="en-US"/>
        </w:rPr>
        <w:t>heen</w:t>
      </w:r>
      <w:r w:rsidRPr="002F6CE7">
        <w:rPr>
          <w:sz w:val="24"/>
          <w:szCs w:val="24"/>
        </w:rPr>
        <w:t>ga</w:t>
      </w:r>
      <w:r w:rsidRPr="002F6CE7">
        <w:rPr>
          <w:sz w:val="24"/>
          <w:szCs w:val="24"/>
        </w:rPr>
        <w:t>,</w:t>
      </w:r>
      <w:r w:rsidRPr="002F6CE7">
        <w:rPr>
          <w:sz w:val="24"/>
          <w:szCs w:val="24"/>
        </w:rPr>
        <w:t xml:space="preserve"> zo zal de Trooste</w:t>
      </w:r>
      <w:r w:rsidRPr="002F6CE7">
        <w:rPr>
          <w:sz w:val="24"/>
          <w:szCs w:val="24"/>
        </w:rPr>
        <w:t xml:space="preserve">r tot u niet komen; maar indien </w:t>
      </w:r>
      <w:r w:rsidRPr="002F6CE7">
        <w:rPr>
          <w:sz w:val="24"/>
          <w:szCs w:val="24"/>
          <w:lang w:val="en-US"/>
        </w:rPr>
        <w:t>I</w:t>
      </w:r>
      <w:r w:rsidRPr="002F6CE7">
        <w:rPr>
          <w:sz w:val="24"/>
          <w:szCs w:val="24"/>
        </w:rPr>
        <w:t xml:space="preserve">k heenga, zo zal Ik </w:t>
      </w:r>
      <w:r w:rsidRPr="002F6CE7">
        <w:rPr>
          <w:sz w:val="24"/>
          <w:szCs w:val="24"/>
        </w:rPr>
        <w:t>Hem tot u zenden." Alsof Hij</w:t>
      </w:r>
      <w:r w:rsidRPr="002F6CE7">
        <w:rPr>
          <w:sz w:val="24"/>
          <w:szCs w:val="24"/>
        </w:rPr>
        <w:t xml:space="preserve"> zei: </w:t>
      </w:r>
      <w:r w:rsidRPr="002F6CE7">
        <w:rPr>
          <w:sz w:val="24"/>
          <w:szCs w:val="24"/>
        </w:rPr>
        <w:t>"Wanneer Ik za</w:t>
      </w:r>
      <w:r w:rsidRPr="002F6CE7">
        <w:rPr>
          <w:sz w:val="24"/>
          <w:szCs w:val="24"/>
        </w:rPr>
        <w:t>l zijn heengeg</w:t>
      </w:r>
      <w:r w:rsidRPr="002F6CE7">
        <w:rPr>
          <w:sz w:val="24"/>
          <w:szCs w:val="24"/>
        </w:rPr>
        <w:t>aan, zal de Geest uit de hoogte worden uitgestort, hetgeen voor u veel beter is dan Mijn lichamelijke tegenwoordigheid.</w:t>
      </w:r>
    </w:p>
    <w:p w:rsidR="002F6CE7" w:rsidRPr="002F6CE7" w:rsidRDefault="00380727" w:rsidP="002F6CE7">
      <w:pPr>
        <w:jc w:val="both"/>
        <w:rPr>
          <w:sz w:val="24"/>
          <w:szCs w:val="24"/>
        </w:rPr>
      </w:pPr>
      <w:r w:rsidRPr="002F6CE7">
        <w:rPr>
          <w:sz w:val="24"/>
          <w:szCs w:val="24"/>
        </w:rPr>
        <w:t>4</w:t>
      </w:r>
      <w:r w:rsidRPr="002F6CE7">
        <w:rPr>
          <w:sz w:val="24"/>
          <w:szCs w:val="24"/>
          <w:vertAlign w:val="superscript"/>
        </w:rPr>
        <w:t>e</w:t>
      </w:r>
      <w:r w:rsidRPr="002F6CE7">
        <w:rPr>
          <w:sz w:val="24"/>
          <w:szCs w:val="24"/>
        </w:rPr>
        <w:t xml:space="preserve"> </w:t>
      </w:r>
      <w:r w:rsidRPr="002F6CE7">
        <w:rPr>
          <w:sz w:val="24"/>
          <w:szCs w:val="24"/>
        </w:rPr>
        <w:t>Deze inblazingen</w:t>
      </w:r>
      <w:r w:rsidRPr="002F6CE7">
        <w:rPr>
          <w:sz w:val="24"/>
          <w:szCs w:val="24"/>
        </w:rPr>
        <w:t xml:space="preserve"> van de Geest zijn onderpanden van de heerlijkheid, h</w:t>
      </w:r>
      <w:r w:rsidRPr="002F6CE7">
        <w:rPr>
          <w:sz w:val="24"/>
          <w:szCs w:val="24"/>
        </w:rPr>
        <w:t>et onderpand van de erfenis: (Ef. 1:13, 14) "Nadat</w:t>
      </w:r>
      <w:r w:rsidRPr="002F6CE7">
        <w:rPr>
          <w:sz w:val="24"/>
          <w:szCs w:val="24"/>
        </w:rPr>
        <w:t xml:space="preserve"> gij geloofd h</w:t>
      </w:r>
      <w:r w:rsidRPr="002F6CE7">
        <w:rPr>
          <w:sz w:val="24"/>
          <w:szCs w:val="24"/>
        </w:rPr>
        <w:t>ebt zijt gij verzegeld geworden met de Heilige Geest der belofte, Die het Onderpand is van onze erfenis."</w:t>
      </w:r>
    </w:p>
    <w:p w:rsidR="002F6CE7" w:rsidRPr="002F6CE7" w:rsidRDefault="00380727" w:rsidP="002F6CE7">
      <w:pPr>
        <w:jc w:val="both"/>
        <w:rPr>
          <w:sz w:val="24"/>
          <w:szCs w:val="24"/>
        </w:rPr>
      </w:pPr>
      <w:r w:rsidRPr="002F6CE7">
        <w:rPr>
          <w:sz w:val="24"/>
          <w:szCs w:val="24"/>
        </w:rPr>
        <w:t>5</w:t>
      </w:r>
      <w:r w:rsidRPr="002F6CE7">
        <w:rPr>
          <w:sz w:val="24"/>
          <w:szCs w:val="24"/>
          <w:vertAlign w:val="superscript"/>
        </w:rPr>
        <w:t>e</w:t>
      </w:r>
      <w:r w:rsidRPr="002F6CE7">
        <w:rPr>
          <w:sz w:val="24"/>
          <w:szCs w:val="24"/>
        </w:rPr>
        <w:t xml:space="preserve"> Haar voortref</w:t>
      </w:r>
      <w:r w:rsidRPr="002F6CE7">
        <w:rPr>
          <w:sz w:val="24"/>
          <w:szCs w:val="24"/>
        </w:rPr>
        <w:t>f</w:t>
      </w:r>
      <w:r w:rsidRPr="002F6CE7">
        <w:rPr>
          <w:sz w:val="24"/>
          <w:szCs w:val="24"/>
        </w:rPr>
        <w:t>elijkheid blijkt</w:t>
      </w:r>
      <w:r w:rsidRPr="002F6CE7">
        <w:rPr>
          <w:sz w:val="24"/>
          <w:szCs w:val="24"/>
        </w:rPr>
        <w:t xml:space="preserve"> uit de uitnemende uitwerking, die zij op de ziel heb</w:t>
      </w:r>
      <w:r w:rsidRPr="002F6CE7">
        <w:rPr>
          <w:sz w:val="24"/>
          <w:szCs w:val="24"/>
        </w:rPr>
        <w:t>ben. Zij versieren de ziel waarop zij vallen, en m</w:t>
      </w:r>
      <w:r w:rsidRPr="002F6CE7">
        <w:rPr>
          <w:sz w:val="24"/>
          <w:szCs w:val="24"/>
        </w:rPr>
        <w:t xml:space="preserve">aken haar als </w:t>
      </w:r>
      <w:r w:rsidRPr="002F6CE7">
        <w:rPr>
          <w:sz w:val="24"/>
          <w:szCs w:val="24"/>
        </w:rPr>
        <w:t>"een veld, dat de Heere gezegend heeft." Zij maken de ziel "in alle goede werken</w:t>
      </w:r>
      <w:r w:rsidRPr="002F6CE7">
        <w:rPr>
          <w:sz w:val="24"/>
          <w:szCs w:val="24"/>
          <w:lang w:val="en-US"/>
        </w:rPr>
        <w:t>,</w:t>
      </w:r>
      <w:r w:rsidRPr="002F6CE7">
        <w:rPr>
          <w:sz w:val="24"/>
          <w:szCs w:val="24"/>
        </w:rPr>
        <w:t xml:space="preserve"> vrucht dragende": (Hos. 14:6) "Ik zal Isr</w:t>
      </w:r>
      <w:r w:rsidRPr="002F6CE7">
        <w:rPr>
          <w:sz w:val="24"/>
          <w:szCs w:val="24"/>
        </w:rPr>
        <w:t>a</w:t>
      </w:r>
      <w:r w:rsidRPr="002F6CE7">
        <w:rPr>
          <w:sz w:val="24"/>
          <w:szCs w:val="24"/>
        </w:rPr>
        <w:t>ël zijn als de d</w:t>
      </w:r>
      <w:r w:rsidRPr="002F6CE7">
        <w:rPr>
          <w:sz w:val="24"/>
          <w:szCs w:val="24"/>
        </w:rPr>
        <w:t>auw, " en wat volgt dan? "Hij zal bloeien als de leli</w:t>
      </w:r>
      <w:r w:rsidRPr="002F6CE7">
        <w:rPr>
          <w:sz w:val="24"/>
          <w:szCs w:val="24"/>
        </w:rPr>
        <w:t>e, en hij zal zijn wortelen uitslaan als de Libano</w:t>
      </w:r>
      <w:r w:rsidRPr="002F6CE7">
        <w:rPr>
          <w:sz w:val="24"/>
          <w:szCs w:val="24"/>
        </w:rPr>
        <w:t>n." (Jes. 44:</w:t>
      </w:r>
      <w:r w:rsidRPr="002F6CE7">
        <w:rPr>
          <w:sz w:val="24"/>
          <w:szCs w:val="24"/>
        </w:rPr>
        <w:t>3) "Ik zal water gieten op de dorstige, en stromen op het droge; Ik zal Mijn Geest op uw zaad gieten, en Mijn zegen op uw n</w:t>
      </w:r>
      <w:r w:rsidRPr="002F6CE7">
        <w:rPr>
          <w:sz w:val="24"/>
          <w:szCs w:val="24"/>
        </w:rPr>
        <w:t>a</w:t>
      </w:r>
      <w:r w:rsidRPr="002F6CE7">
        <w:rPr>
          <w:sz w:val="24"/>
          <w:szCs w:val="24"/>
        </w:rPr>
        <w:t xml:space="preserve">komelingen:" en </w:t>
      </w:r>
      <w:r w:rsidRPr="002F6CE7">
        <w:rPr>
          <w:sz w:val="24"/>
          <w:szCs w:val="24"/>
        </w:rPr>
        <w:t>dan volgt: "En zij zullen uitspruiten tussen in het g</w:t>
      </w:r>
      <w:r w:rsidRPr="002F6CE7">
        <w:rPr>
          <w:sz w:val="24"/>
          <w:szCs w:val="24"/>
        </w:rPr>
        <w:t>ras, als de wilgen aan de waterbeken."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Vraagt u: </w:t>
      </w:r>
      <w:r w:rsidRPr="002F6CE7">
        <w:rPr>
          <w:i/>
          <w:sz w:val="24"/>
          <w:szCs w:val="24"/>
        </w:rPr>
        <w:t>Welke raad ge</w:t>
      </w:r>
      <w:r w:rsidRPr="002F6CE7">
        <w:rPr>
          <w:i/>
          <w:sz w:val="24"/>
          <w:szCs w:val="24"/>
        </w:rPr>
        <w:t>eft u ons, opdat wij de verlichtende en verlevendigende wind des Geestes wederom mogen verkrijgen?</w:t>
      </w:r>
    </w:p>
    <w:p w:rsidR="002F6CE7" w:rsidRPr="002F6CE7" w:rsidRDefault="00380727" w:rsidP="002F6CE7">
      <w:pPr>
        <w:jc w:val="both"/>
        <w:rPr>
          <w:sz w:val="24"/>
          <w:szCs w:val="24"/>
        </w:rPr>
      </w:pPr>
      <w:r w:rsidRPr="002F6CE7">
        <w:rPr>
          <w:sz w:val="24"/>
          <w:szCs w:val="24"/>
        </w:rPr>
        <w:t xml:space="preserve">Dan is mijn antwoord: </w:t>
      </w:r>
    </w:p>
    <w:p w:rsidR="002F6CE7" w:rsidRPr="002F6CE7" w:rsidRDefault="00380727" w:rsidP="002F6CE7">
      <w:pPr>
        <w:numPr>
          <w:ilvl w:val="0"/>
          <w:numId w:val="27"/>
        </w:numPr>
        <w:jc w:val="both"/>
        <w:rPr>
          <w:sz w:val="24"/>
          <w:szCs w:val="24"/>
        </w:rPr>
      </w:pPr>
      <w:r w:rsidRPr="002F6CE7">
        <w:rPr>
          <w:sz w:val="24"/>
          <w:szCs w:val="24"/>
        </w:rPr>
        <w:t>W</w:t>
      </w:r>
      <w:r w:rsidRPr="002F6CE7">
        <w:rPr>
          <w:sz w:val="24"/>
          <w:szCs w:val="24"/>
        </w:rPr>
        <w:t>e</w:t>
      </w:r>
      <w:r w:rsidRPr="002F6CE7">
        <w:rPr>
          <w:sz w:val="24"/>
          <w:szCs w:val="24"/>
        </w:rPr>
        <w:t>est gevoelig ove</w:t>
      </w:r>
      <w:r w:rsidRPr="002F6CE7">
        <w:rPr>
          <w:sz w:val="24"/>
          <w:szCs w:val="24"/>
        </w:rPr>
        <w:t>r uw dodigheid en betreurt die; want "de Heere vertro</w:t>
      </w:r>
      <w:r w:rsidRPr="002F6CE7">
        <w:rPr>
          <w:sz w:val="24"/>
          <w:szCs w:val="24"/>
        </w:rPr>
        <w:t>ost de treurigen Sions." Hij zal hun "geven sieraa</w:t>
      </w:r>
      <w:r w:rsidRPr="002F6CE7">
        <w:rPr>
          <w:sz w:val="24"/>
          <w:szCs w:val="24"/>
        </w:rPr>
        <w:t>d voor as, vr</w:t>
      </w:r>
      <w:r w:rsidRPr="002F6CE7">
        <w:rPr>
          <w:sz w:val="24"/>
          <w:szCs w:val="24"/>
        </w:rPr>
        <w:t>eugdeolie voor treurigheid, het gewaad des lofs voor een benauwde geest." En dan volgt daarop: "opdat zij genaamd worden</w:t>
      </w:r>
      <w:r w:rsidRPr="002F6CE7">
        <w:rPr>
          <w:sz w:val="24"/>
          <w:szCs w:val="24"/>
          <w:lang w:val="en-US"/>
        </w:rPr>
        <w:t>,</w:t>
      </w:r>
      <w:r w:rsidRPr="002F6CE7">
        <w:rPr>
          <w:sz w:val="24"/>
          <w:szCs w:val="24"/>
        </w:rPr>
        <w:t xml:space="preserve"> ei</w:t>
      </w:r>
      <w:r w:rsidRPr="002F6CE7">
        <w:rPr>
          <w:sz w:val="24"/>
          <w:szCs w:val="24"/>
        </w:rPr>
        <w:t>k</w:t>
      </w:r>
      <w:r w:rsidRPr="002F6CE7">
        <w:rPr>
          <w:sz w:val="24"/>
          <w:szCs w:val="24"/>
        </w:rPr>
        <w:t>enbomen der gere</w:t>
      </w:r>
      <w:r w:rsidRPr="002F6CE7">
        <w:rPr>
          <w:sz w:val="24"/>
          <w:szCs w:val="24"/>
        </w:rPr>
        <w:t>chtigheid, een planting des Heeren, opdat Hij verheer</w:t>
      </w:r>
      <w:r w:rsidRPr="002F6CE7">
        <w:rPr>
          <w:sz w:val="24"/>
          <w:szCs w:val="24"/>
        </w:rPr>
        <w:t>lijkt worde" (Jes. 61:3).</w:t>
      </w:r>
    </w:p>
    <w:p w:rsidR="002F6CE7" w:rsidRPr="002F6CE7" w:rsidRDefault="00380727" w:rsidP="002F6CE7">
      <w:pPr>
        <w:numPr>
          <w:ilvl w:val="0"/>
          <w:numId w:val="27"/>
        </w:numPr>
        <w:jc w:val="both"/>
        <w:rPr>
          <w:sz w:val="24"/>
          <w:szCs w:val="24"/>
        </w:rPr>
      </w:pPr>
      <w:r w:rsidRPr="002F6CE7">
        <w:rPr>
          <w:sz w:val="24"/>
          <w:szCs w:val="24"/>
        </w:rPr>
        <w:t>Weest veel op de berg va</w:t>
      </w:r>
      <w:r w:rsidRPr="002F6CE7">
        <w:rPr>
          <w:sz w:val="24"/>
          <w:szCs w:val="24"/>
        </w:rPr>
        <w:t>n hemelse ov</w:t>
      </w:r>
      <w:r w:rsidRPr="002F6CE7">
        <w:rPr>
          <w:sz w:val="24"/>
          <w:szCs w:val="24"/>
        </w:rPr>
        <w:t xml:space="preserve">erpeinzing; want hier blaast de Geest des Heeren. David zegt: (Psalm 39:4) Een vuur ontbrandde in mijn overdenking"; (Psalm </w:t>
      </w:r>
      <w:r w:rsidRPr="002F6CE7">
        <w:rPr>
          <w:sz w:val="24"/>
          <w:szCs w:val="24"/>
        </w:rPr>
        <w:t>6</w:t>
      </w:r>
      <w:r w:rsidRPr="002F6CE7">
        <w:rPr>
          <w:sz w:val="24"/>
          <w:szCs w:val="24"/>
        </w:rPr>
        <w:t>3:6, 7) "Wanneer</w:t>
      </w:r>
      <w:r w:rsidRPr="002F6CE7">
        <w:rPr>
          <w:sz w:val="24"/>
          <w:szCs w:val="24"/>
        </w:rPr>
        <w:t xml:space="preserve"> ik Uwer gedenk op mijn legerstede, en aan U peins in</w:t>
      </w:r>
      <w:r w:rsidRPr="002F6CE7">
        <w:rPr>
          <w:sz w:val="24"/>
          <w:szCs w:val="24"/>
        </w:rPr>
        <w:t xml:space="preserve"> de nachtwaken. wordt mijn ziel als met smeer en v</w:t>
      </w:r>
      <w:r w:rsidRPr="002F6CE7">
        <w:rPr>
          <w:sz w:val="24"/>
          <w:szCs w:val="24"/>
        </w:rPr>
        <w:t>ettigheid ve</w:t>
      </w:r>
      <w:r w:rsidRPr="002F6CE7">
        <w:rPr>
          <w:sz w:val="24"/>
          <w:szCs w:val="24"/>
        </w:rPr>
        <w:t>rzadigd."</w:t>
      </w:r>
    </w:p>
    <w:p w:rsidR="002F6CE7" w:rsidRPr="002F6CE7" w:rsidRDefault="00380727" w:rsidP="002F6CE7">
      <w:pPr>
        <w:numPr>
          <w:ilvl w:val="0"/>
          <w:numId w:val="27"/>
        </w:numPr>
        <w:jc w:val="both"/>
        <w:rPr>
          <w:sz w:val="24"/>
          <w:szCs w:val="24"/>
        </w:rPr>
      </w:pPr>
      <w:r w:rsidRPr="002F6CE7">
        <w:rPr>
          <w:sz w:val="24"/>
          <w:szCs w:val="24"/>
        </w:rPr>
        <w:t>Roept krachtig tot God om deze invloeden, of Hij Zijn Geest uit de hoogte over u uitstort; want, zo zegt Christus:</w:t>
      </w:r>
      <w:r w:rsidRPr="002F6CE7">
        <w:rPr>
          <w:sz w:val="24"/>
          <w:szCs w:val="24"/>
        </w:rPr>
        <w:t xml:space="preserve"> </w:t>
      </w:r>
      <w:r w:rsidRPr="002F6CE7">
        <w:rPr>
          <w:sz w:val="24"/>
          <w:szCs w:val="24"/>
        </w:rPr>
        <w:t>"Indien gij, die</w:t>
      </w:r>
      <w:r w:rsidRPr="002F6CE7">
        <w:rPr>
          <w:sz w:val="24"/>
          <w:szCs w:val="24"/>
        </w:rPr>
        <w:t xml:space="preserve"> boos zijt, weet uw kinderen goede gaven te geven, ho</w:t>
      </w:r>
      <w:r w:rsidRPr="002F6CE7">
        <w:rPr>
          <w:sz w:val="24"/>
          <w:szCs w:val="24"/>
        </w:rPr>
        <w:t>eveel temeer zal de hemelse Vader</w:t>
      </w:r>
      <w:r w:rsidRPr="002F6CE7">
        <w:rPr>
          <w:sz w:val="24"/>
          <w:szCs w:val="24"/>
          <w:lang w:val="en-US"/>
        </w:rPr>
        <w:t>,</w:t>
      </w:r>
      <w:r w:rsidRPr="002F6CE7">
        <w:rPr>
          <w:sz w:val="24"/>
          <w:szCs w:val="24"/>
        </w:rPr>
        <w:t xml:space="preserve"> de Heilige Geest</w:t>
      </w:r>
      <w:r w:rsidRPr="002F6CE7">
        <w:rPr>
          <w:sz w:val="24"/>
          <w:szCs w:val="24"/>
        </w:rPr>
        <w:t xml:space="preserve"> geven</w:t>
      </w:r>
      <w:r w:rsidRPr="002F6CE7">
        <w:rPr>
          <w:sz w:val="24"/>
          <w:szCs w:val="24"/>
          <w:lang w:val="en-US"/>
        </w:rPr>
        <w:t>,</w:t>
      </w:r>
      <w:r w:rsidRPr="002F6CE7">
        <w:rPr>
          <w:sz w:val="24"/>
          <w:szCs w:val="24"/>
        </w:rPr>
        <w:t xml:space="preserve"> </w:t>
      </w:r>
      <w:r w:rsidRPr="002F6CE7">
        <w:rPr>
          <w:sz w:val="24"/>
          <w:szCs w:val="24"/>
        </w:rPr>
        <w:t>deg</w:t>
      </w:r>
      <w:r w:rsidRPr="002F6CE7">
        <w:rPr>
          <w:sz w:val="24"/>
          <w:szCs w:val="24"/>
        </w:rPr>
        <w:t>enen</w:t>
      </w:r>
      <w:r w:rsidRPr="002F6CE7">
        <w:rPr>
          <w:sz w:val="24"/>
          <w:szCs w:val="24"/>
        </w:rPr>
        <w:t xml:space="preserve">, die Hem bidden?" Pleit op de beloften van het nieuwe verbond en pleit in het bijzonder op die volstrekte belofte van de </w:t>
      </w:r>
      <w:r w:rsidRPr="002F6CE7">
        <w:rPr>
          <w:sz w:val="24"/>
          <w:szCs w:val="24"/>
        </w:rPr>
        <w:t>G</w:t>
      </w:r>
      <w:r w:rsidRPr="002F6CE7">
        <w:rPr>
          <w:sz w:val="24"/>
          <w:szCs w:val="24"/>
        </w:rPr>
        <w:t>eest: (Jes. 44:</w:t>
      </w:r>
      <w:r w:rsidRPr="002F6CE7">
        <w:rPr>
          <w:sz w:val="24"/>
          <w:szCs w:val="24"/>
        </w:rPr>
        <w:t xml:space="preserve">3) "Want </w:t>
      </w:r>
      <w:r w:rsidRPr="002F6CE7">
        <w:rPr>
          <w:sz w:val="24"/>
          <w:szCs w:val="24"/>
          <w:lang w:val="en-US"/>
        </w:rPr>
        <w:t>I</w:t>
      </w:r>
      <w:r w:rsidRPr="002F6CE7">
        <w:rPr>
          <w:sz w:val="24"/>
          <w:szCs w:val="24"/>
        </w:rPr>
        <w:t>k zal water gieten op de dorstige, en strome</w:t>
      </w:r>
      <w:r w:rsidRPr="002F6CE7">
        <w:rPr>
          <w:sz w:val="24"/>
          <w:szCs w:val="24"/>
        </w:rPr>
        <w:t>n op het droge; Ik zal Mijn Geest op u</w:t>
      </w:r>
      <w:r w:rsidRPr="002F6CE7">
        <w:rPr>
          <w:sz w:val="24"/>
          <w:szCs w:val="24"/>
          <w:lang w:val="en-US"/>
        </w:rPr>
        <w:t>w</w:t>
      </w:r>
      <w:r w:rsidRPr="002F6CE7">
        <w:rPr>
          <w:sz w:val="24"/>
          <w:szCs w:val="24"/>
        </w:rPr>
        <w:t xml:space="preserve"> zaad gi</w:t>
      </w:r>
      <w:r w:rsidRPr="002F6CE7">
        <w:rPr>
          <w:sz w:val="24"/>
          <w:szCs w:val="24"/>
        </w:rPr>
        <w:t>eten, en Mijn</w:t>
      </w:r>
      <w:r w:rsidRPr="002F6CE7">
        <w:rPr>
          <w:sz w:val="24"/>
          <w:szCs w:val="24"/>
        </w:rPr>
        <w:t xml:space="preserve"> zegen op uw nakomelingen": en (Ezech. 36:27) "Ik zal Mijn Geest geven in het binnenste van u; en Ik zal maken, dat gij in M</w:t>
      </w:r>
      <w:r w:rsidRPr="002F6CE7">
        <w:rPr>
          <w:sz w:val="24"/>
          <w:szCs w:val="24"/>
        </w:rPr>
        <w:t>i</w:t>
      </w:r>
      <w:r w:rsidRPr="002F6CE7">
        <w:rPr>
          <w:sz w:val="24"/>
          <w:szCs w:val="24"/>
        </w:rPr>
        <w:t xml:space="preserve">jn inzettingen </w:t>
      </w:r>
      <w:r w:rsidRPr="002F6CE7">
        <w:rPr>
          <w:sz w:val="24"/>
          <w:szCs w:val="24"/>
        </w:rPr>
        <w:t xml:space="preserve">zult wandelen, en Mijn rechten zult bewaren en doen." </w:t>
      </w:r>
      <w:r w:rsidRPr="002F6CE7">
        <w:rPr>
          <w:sz w:val="24"/>
          <w:szCs w:val="24"/>
        </w:rPr>
        <w:t>Doch, vrienden, gedenkt steeds dat deze beloften</w:t>
      </w:r>
      <w:r w:rsidRPr="002F6CE7">
        <w:rPr>
          <w:sz w:val="24"/>
          <w:szCs w:val="24"/>
          <w:lang w:val="en-US"/>
        </w:rPr>
        <w:t>,</w:t>
      </w:r>
      <w:r w:rsidRPr="002F6CE7">
        <w:rPr>
          <w:sz w:val="24"/>
          <w:szCs w:val="24"/>
        </w:rPr>
        <w:t xml:space="preserve"> door het geb</w:t>
      </w:r>
      <w:r w:rsidRPr="002F6CE7">
        <w:rPr>
          <w:sz w:val="24"/>
          <w:szCs w:val="24"/>
        </w:rPr>
        <w:t>ed van het geloof moeten worden opgezonden. Wij moeten de beloften Gods in gebeden omzetten; want zo wordt er aan toegevoegd</w:t>
      </w:r>
      <w:r w:rsidRPr="002F6CE7">
        <w:rPr>
          <w:sz w:val="24"/>
          <w:szCs w:val="24"/>
        </w:rPr>
        <w:t>:</w:t>
      </w:r>
      <w:r w:rsidRPr="002F6CE7">
        <w:rPr>
          <w:sz w:val="24"/>
          <w:szCs w:val="24"/>
        </w:rPr>
        <w:t xml:space="preserve"> (vers 37) "Daa</w:t>
      </w:r>
      <w:r w:rsidRPr="002F6CE7">
        <w:rPr>
          <w:sz w:val="24"/>
          <w:szCs w:val="24"/>
        </w:rPr>
        <w:t>renboven zal Ik hierom van de huize Israëls verzocht w</w:t>
      </w:r>
      <w:r w:rsidRPr="002F6CE7">
        <w:rPr>
          <w:sz w:val="24"/>
          <w:szCs w:val="24"/>
        </w:rPr>
        <w:t>orden, dat Ik het hun doe.</w:t>
      </w:r>
    </w:p>
    <w:p w:rsidR="002F6CE7" w:rsidRPr="002F6CE7" w:rsidRDefault="00380727" w:rsidP="002F6CE7">
      <w:pPr>
        <w:numPr>
          <w:ilvl w:val="0"/>
          <w:numId w:val="27"/>
        </w:numPr>
        <w:jc w:val="both"/>
        <w:rPr>
          <w:sz w:val="24"/>
          <w:szCs w:val="24"/>
        </w:rPr>
      </w:pPr>
      <w:r w:rsidRPr="002F6CE7">
        <w:rPr>
          <w:sz w:val="24"/>
          <w:szCs w:val="24"/>
        </w:rPr>
        <w:t xml:space="preserve">Maakt er geweten van, </w:t>
      </w:r>
      <w:r w:rsidRPr="002F6CE7">
        <w:rPr>
          <w:sz w:val="24"/>
          <w:szCs w:val="24"/>
        </w:rPr>
        <w:t>op Hem te wac</w:t>
      </w:r>
      <w:r w:rsidRPr="002F6CE7">
        <w:rPr>
          <w:sz w:val="24"/>
          <w:szCs w:val="24"/>
        </w:rPr>
        <w:t>hten in al de plichten en ordinanties, die Hij heeft ingesteld. Voornamelijk de prediking van het Woord. Wacht u voor een we</w:t>
      </w:r>
      <w:r w:rsidRPr="002F6CE7">
        <w:rPr>
          <w:sz w:val="24"/>
          <w:szCs w:val="24"/>
        </w:rPr>
        <w:t>t</w:t>
      </w:r>
      <w:r w:rsidRPr="002F6CE7">
        <w:rPr>
          <w:sz w:val="24"/>
          <w:szCs w:val="24"/>
        </w:rPr>
        <w:t>tische gestalte</w:t>
      </w:r>
      <w:r w:rsidRPr="002F6CE7">
        <w:rPr>
          <w:sz w:val="24"/>
          <w:szCs w:val="24"/>
        </w:rPr>
        <w:t xml:space="preserve"> in uw bijwonen van die instellingen, alsof u daardoor</w:t>
      </w:r>
      <w:r w:rsidRPr="002F6CE7">
        <w:rPr>
          <w:sz w:val="24"/>
          <w:szCs w:val="24"/>
        </w:rPr>
        <w:t xml:space="preserve"> iets bij God zou kunnen verdienen, of, dat God u</w:t>
      </w:r>
      <w:r w:rsidRPr="002F6CE7">
        <w:rPr>
          <w:sz w:val="24"/>
          <w:szCs w:val="24"/>
        </w:rPr>
        <w:t xml:space="preserve"> iets verschu</w:t>
      </w:r>
      <w:r w:rsidRPr="002F6CE7">
        <w:rPr>
          <w:sz w:val="24"/>
          <w:szCs w:val="24"/>
        </w:rPr>
        <w:t>ldigd zou zijn voor wat u in die weg doet. De apostel zegt, dat wij de Geest ontvangen, niet uit de werken der wet, maar uit</w:t>
      </w:r>
      <w:r w:rsidRPr="002F6CE7">
        <w:rPr>
          <w:sz w:val="24"/>
          <w:szCs w:val="24"/>
        </w:rPr>
        <w:t xml:space="preserve"> </w:t>
      </w:r>
      <w:r w:rsidRPr="002F6CE7">
        <w:rPr>
          <w:sz w:val="24"/>
          <w:szCs w:val="24"/>
        </w:rPr>
        <w:t>de prediking va</w:t>
      </w:r>
      <w:r w:rsidRPr="002F6CE7">
        <w:rPr>
          <w:sz w:val="24"/>
          <w:szCs w:val="24"/>
        </w:rPr>
        <w:t>n het geloof: "Die u dan de Geest verleent, en krachte</w:t>
      </w:r>
      <w:r w:rsidRPr="002F6CE7">
        <w:rPr>
          <w:sz w:val="24"/>
          <w:szCs w:val="24"/>
        </w:rPr>
        <w:t>n onder u werkt, doet Hij dat uit de werken der w</w:t>
      </w:r>
      <w:r w:rsidRPr="002F6CE7">
        <w:rPr>
          <w:sz w:val="24"/>
          <w:szCs w:val="24"/>
        </w:rPr>
        <w:t>et, of uit de</w:t>
      </w:r>
      <w:r w:rsidRPr="002F6CE7">
        <w:rPr>
          <w:sz w:val="24"/>
          <w:szCs w:val="24"/>
        </w:rPr>
        <w:t xml:space="preserve"> </w:t>
      </w:r>
      <w:r w:rsidRPr="002F6CE7">
        <w:rPr>
          <w:sz w:val="24"/>
          <w:szCs w:val="24"/>
        </w:rPr>
        <w:t>predicatie</w:t>
      </w:r>
      <w:r w:rsidRPr="002F6CE7">
        <w:rPr>
          <w:sz w:val="24"/>
          <w:szCs w:val="24"/>
        </w:rPr>
        <w:t xml:space="preserve"> des geloofs?" (Gal. 3:2 en 5). De instellingen van het Evangelie zijn de koetsen waarin de Geest pleegt te rijde</w:t>
      </w:r>
      <w:r w:rsidRPr="002F6CE7">
        <w:rPr>
          <w:sz w:val="24"/>
          <w:szCs w:val="24"/>
        </w:rPr>
        <w:t>n</w:t>
      </w:r>
      <w:r w:rsidRPr="002F6CE7">
        <w:rPr>
          <w:sz w:val="24"/>
          <w:szCs w:val="24"/>
        </w:rPr>
        <w:t>, wanneer Hij v</w:t>
      </w:r>
      <w:r w:rsidRPr="002F6CE7">
        <w:rPr>
          <w:sz w:val="24"/>
          <w:szCs w:val="24"/>
        </w:rPr>
        <w:t>oor het eerst in de ziel komt, of wanneer Hij na afwez</w:t>
      </w:r>
      <w:r w:rsidRPr="002F6CE7">
        <w:rPr>
          <w:sz w:val="24"/>
          <w:szCs w:val="24"/>
        </w:rPr>
        <w:t>igheid wederkeert.</w:t>
      </w:r>
    </w:p>
    <w:p w:rsidR="002F6CE7" w:rsidRPr="002F6CE7" w:rsidRDefault="00380727" w:rsidP="002F6CE7">
      <w:pPr>
        <w:numPr>
          <w:ilvl w:val="0"/>
          <w:numId w:val="27"/>
        </w:numPr>
        <w:jc w:val="both"/>
        <w:rPr>
          <w:sz w:val="24"/>
          <w:szCs w:val="24"/>
        </w:rPr>
      </w:pPr>
      <w:r w:rsidRPr="002F6CE7">
        <w:rPr>
          <w:sz w:val="24"/>
          <w:szCs w:val="24"/>
        </w:rPr>
        <w:t>Ten laatste. Sta naar verenigi</w:t>
      </w:r>
      <w:r w:rsidRPr="002F6CE7">
        <w:rPr>
          <w:sz w:val="24"/>
          <w:szCs w:val="24"/>
        </w:rPr>
        <w:t>ng met Christ</w:t>
      </w:r>
      <w:r w:rsidRPr="002F6CE7">
        <w:rPr>
          <w:sz w:val="24"/>
          <w:szCs w:val="24"/>
        </w:rPr>
        <w:t xml:space="preserve">us, want de Geest der heerlijkheid, en de Geest Gods rust op hen die in Christus zijn. De kostelijke olie, die op het hoofd </w:t>
      </w:r>
      <w:r w:rsidRPr="002F6CE7">
        <w:rPr>
          <w:sz w:val="24"/>
          <w:szCs w:val="24"/>
        </w:rPr>
        <w:t>v</w:t>
      </w:r>
      <w:r w:rsidRPr="002F6CE7">
        <w:rPr>
          <w:sz w:val="24"/>
          <w:szCs w:val="24"/>
        </w:rPr>
        <w:t>an onze verhoog</w:t>
      </w:r>
      <w:r w:rsidRPr="002F6CE7">
        <w:rPr>
          <w:sz w:val="24"/>
          <w:szCs w:val="24"/>
        </w:rPr>
        <w:t>de Aäron werd uitgegoten, daalt neer tot op de zoom va</w:t>
      </w:r>
      <w:r w:rsidRPr="002F6CE7">
        <w:rPr>
          <w:sz w:val="24"/>
          <w:szCs w:val="24"/>
        </w:rPr>
        <w:t xml:space="preserve">n Zijn klederen, op ieder lid van Zijn verborgen </w:t>
      </w:r>
      <w:r w:rsidRPr="002F6CE7">
        <w:rPr>
          <w:sz w:val="24"/>
          <w:szCs w:val="24"/>
        </w:rPr>
        <w:t>lichaam.</w:t>
      </w:r>
      <w:r w:rsidRPr="002F6CE7">
        <w:rPr>
          <w:sz w:val="24"/>
          <w:szCs w:val="24"/>
        </w:rPr>
        <w:t xml:space="preserve"> </w:t>
      </w:r>
      <w:r w:rsidRPr="002F6CE7">
        <w:rPr>
          <w:sz w:val="24"/>
          <w:szCs w:val="24"/>
        </w:rPr>
        <w:t>E</w:t>
      </w:r>
      <w:r w:rsidRPr="002F6CE7">
        <w:rPr>
          <w:sz w:val="24"/>
          <w:szCs w:val="24"/>
        </w:rPr>
        <w:t>IND</w:t>
      </w:r>
      <w:r w:rsidRPr="002F6CE7">
        <w:rPr>
          <w:sz w:val="24"/>
          <w:szCs w:val="24"/>
        </w:rPr>
        <w:t>E</w:t>
      </w: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pStyle w:val="Heading2"/>
        <w:rPr>
          <w:b w:val="0"/>
          <w:bCs/>
          <w:szCs w:val="24"/>
        </w:rPr>
      </w:pPr>
      <w:r w:rsidRPr="002F6CE7">
        <w:rPr>
          <w:b w:val="0"/>
          <w:bCs/>
          <w:szCs w:val="24"/>
        </w:rPr>
        <w:t>5. Roverij gepleegd, en teruggave gedaan, beide aan God en de mens</w:t>
      </w:r>
    </w:p>
    <w:p w:rsidR="002F6CE7" w:rsidRPr="002F6CE7" w:rsidRDefault="00380727" w:rsidP="002F6CE7">
      <w:pPr>
        <w:jc w:val="both"/>
        <w:rPr>
          <w:sz w:val="24"/>
          <w:szCs w:val="24"/>
        </w:rPr>
      </w:pPr>
    </w:p>
    <w:p w:rsidR="002F6CE7" w:rsidRPr="002F6CE7" w:rsidRDefault="00380727" w:rsidP="002F6CE7">
      <w:pPr>
        <w:jc w:val="both"/>
        <w:rPr>
          <w:i/>
          <w:sz w:val="24"/>
          <w:szCs w:val="24"/>
        </w:rPr>
      </w:pPr>
      <w:r w:rsidRPr="002F6CE7">
        <w:rPr>
          <w:sz w:val="24"/>
          <w:szCs w:val="24"/>
        </w:rPr>
        <w:t xml:space="preserve">Psalm 69:5. </w:t>
      </w:r>
      <w:r w:rsidRPr="002F6CE7">
        <w:rPr>
          <w:b/>
          <w:i/>
          <w:sz w:val="24"/>
          <w:szCs w:val="24"/>
        </w:rPr>
        <w:t>Wat ik niet geroo</w:t>
      </w:r>
      <w:r w:rsidRPr="002F6CE7">
        <w:rPr>
          <w:b/>
          <w:i/>
          <w:sz w:val="24"/>
          <w:szCs w:val="24"/>
        </w:rPr>
        <w:t>f</w:t>
      </w:r>
      <w:r w:rsidRPr="002F6CE7">
        <w:rPr>
          <w:b/>
          <w:i/>
          <w:sz w:val="24"/>
          <w:szCs w:val="24"/>
        </w:rPr>
        <w:t xml:space="preserve">d heb, moet ik </w:t>
      </w:r>
      <w:r w:rsidRPr="002F6CE7">
        <w:rPr>
          <w:b/>
          <w:i/>
          <w:sz w:val="24"/>
          <w:szCs w:val="24"/>
        </w:rPr>
        <w:t>alsdan wedergeven.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Het is meer dan duidelijk dat vel</w:t>
      </w:r>
      <w:r w:rsidRPr="002F6CE7">
        <w:rPr>
          <w:sz w:val="24"/>
          <w:szCs w:val="24"/>
        </w:rPr>
        <w:t>e gedeelten uit deze Psalm</w:t>
      </w:r>
      <w:r w:rsidRPr="002F6CE7">
        <w:rPr>
          <w:sz w:val="24"/>
          <w:szCs w:val="24"/>
          <w:lang w:val="en-US"/>
        </w:rPr>
        <w:t>,</w:t>
      </w:r>
      <w:r w:rsidRPr="002F6CE7">
        <w:rPr>
          <w:sz w:val="24"/>
          <w:szCs w:val="24"/>
        </w:rPr>
        <w:t xml:space="preserve"> in de Schri</w:t>
      </w:r>
      <w:r w:rsidRPr="002F6CE7">
        <w:rPr>
          <w:sz w:val="24"/>
          <w:szCs w:val="24"/>
        </w:rPr>
        <w:t xml:space="preserve">ften van het Nieuwe Testament op Christus </w:t>
      </w:r>
      <w:r w:rsidRPr="002F6CE7">
        <w:rPr>
          <w:sz w:val="24"/>
          <w:szCs w:val="24"/>
        </w:rPr>
        <w:t>worden toegepast; voornamelijk vers 10: "De ijver van Uw huis heeft mij verteerd", wordt in Joh. 2:17 op C</w:t>
      </w:r>
      <w:r w:rsidRPr="002F6CE7">
        <w:rPr>
          <w:sz w:val="24"/>
          <w:szCs w:val="24"/>
        </w:rPr>
        <w:t>h</w:t>
      </w:r>
      <w:r w:rsidRPr="002F6CE7">
        <w:rPr>
          <w:sz w:val="24"/>
          <w:szCs w:val="24"/>
        </w:rPr>
        <w:t>ristus toegepas</w:t>
      </w:r>
      <w:r w:rsidRPr="002F6CE7">
        <w:rPr>
          <w:sz w:val="24"/>
          <w:szCs w:val="24"/>
        </w:rPr>
        <w:t xml:space="preserve">t; alsmede wat onmiddellijk daarop volgt: (Rom. 15:3) </w:t>
      </w:r>
      <w:r w:rsidRPr="002F6CE7">
        <w:rPr>
          <w:sz w:val="24"/>
          <w:szCs w:val="24"/>
        </w:rPr>
        <w:t>"De smaadheden van degenen, die U smad</w:t>
      </w:r>
      <w:r w:rsidRPr="002F6CE7">
        <w:rPr>
          <w:sz w:val="24"/>
          <w:szCs w:val="24"/>
        </w:rPr>
        <w:t>en, zijn op Mij gevallen." Zo ook wordt he</w:t>
      </w:r>
      <w:r w:rsidRPr="002F6CE7">
        <w:rPr>
          <w:sz w:val="24"/>
          <w:szCs w:val="24"/>
        </w:rPr>
        <w:t>t 22</w:t>
      </w:r>
      <w:r w:rsidRPr="002F6CE7">
        <w:rPr>
          <w:sz w:val="24"/>
          <w:szCs w:val="24"/>
          <w:vertAlign w:val="superscript"/>
        </w:rPr>
        <w:t>e</w:t>
      </w:r>
      <w:r w:rsidRPr="002F6CE7">
        <w:rPr>
          <w:sz w:val="24"/>
          <w:szCs w:val="24"/>
        </w:rPr>
        <w:t xml:space="preserve"> vers: "Ja, zij hebben mij gal tot </w:t>
      </w:r>
      <w:r w:rsidRPr="002F6CE7">
        <w:rPr>
          <w:sz w:val="24"/>
          <w:szCs w:val="24"/>
          <w:lang w:val="en-US"/>
        </w:rPr>
        <w:t>m</w:t>
      </w:r>
      <w:r w:rsidRPr="002F6CE7">
        <w:rPr>
          <w:sz w:val="24"/>
          <w:szCs w:val="24"/>
        </w:rPr>
        <w:t xml:space="preserve">ijn </w:t>
      </w:r>
      <w:r w:rsidRPr="002F6CE7">
        <w:rPr>
          <w:sz w:val="24"/>
          <w:szCs w:val="24"/>
        </w:rPr>
        <w:t>spijs</w:t>
      </w:r>
      <w:r w:rsidRPr="002F6CE7">
        <w:rPr>
          <w:sz w:val="24"/>
          <w:szCs w:val="24"/>
        </w:rPr>
        <w:t xml:space="preserve"> gegeven, en in </w:t>
      </w:r>
      <w:r w:rsidRPr="002F6CE7">
        <w:rPr>
          <w:sz w:val="24"/>
          <w:szCs w:val="24"/>
          <w:lang w:val="en-US"/>
        </w:rPr>
        <w:t>m</w:t>
      </w:r>
      <w:r w:rsidRPr="002F6CE7">
        <w:rPr>
          <w:sz w:val="24"/>
          <w:szCs w:val="24"/>
        </w:rPr>
        <w:t>ijn dorst hebben zij mij edik te drink</w:t>
      </w:r>
      <w:r w:rsidRPr="002F6CE7">
        <w:rPr>
          <w:sz w:val="24"/>
          <w:szCs w:val="24"/>
        </w:rPr>
        <w:t>e</w:t>
      </w:r>
      <w:r w:rsidRPr="002F6CE7">
        <w:rPr>
          <w:sz w:val="24"/>
          <w:szCs w:val="24"/>
        </w:rPr>
        <w:t xml:space="preserve">n gegeven", in </w:t>
      </w:r>
      <w:r w:rsidRPr="002F6CE7">
        <w:rPr>
          <w:sz w:val="24"/>
          <w:szCs w:val="24"/>
        </w:rPr>
        <w:t>Matth. 27:48, en Mark. 15:23, op Christus toegepast</w:t>
      </w:r>
      <w:r w:rsidRPr="002F6CE7">
        <w:rPr>
          <w:sz w:val="24"/>
          <w:szCs w:val="24"/>
        </w:rPr>
        <w:t>. M</w:t>
      </w:r>
      <w:r w:rsidRPr="002F6CE7">
        <w:rPr>
          <w:sz w:val="24"/>
          <w:szCs w:val="24"/>
        </w:rPr>
        <w:t xml:space="preserve">aar </w:t>
      </w:r>
      <w:r w:rsidRPr="002F6CE7">
        <w:rPr>
          <w:sz w:val="24"/>
          <w:szCs w:val="24"/>
        </w:rPr>
        <w:t>ik behoef niet verder te gaan om d</w:t>
      </w:r>
      <w:r w:rsidRPr="002F6CE7">
        <w:rPr>
          <w:sz w:val="24"/>
          <w:szCs w:val="24"/>
        </w:rPr>
        <w:t>it te bewijzen, dan de eerste woorden van h</w:t>
      </w:r>
      <w:r w:rsidRPr="002F6CE7">
        <w:rPr>
          <w:sz w:val="24"/>
          <w:szCs w:val="24"/>
        </w:rPr>
        <w:t xml:space="preserve">et vers, waaruit ik mijn tekst heb genomen: "Zij hebben mij zonder oorzaak gehaat." In dit ons tekstvers </w:t>
      </w:r>
      <w:r w:rsidRPr="002F6CE7">
        <w:rPr>
          <w:sz w:val="24"/>
          <w:szCs w:val="24"/>
        </w:rPr>
        <w:t>h</w:t>
      </w:r>
      <w:r w:rsidRPr="002F6CE7">
        <w:rPr>
          <w:sz w:val="24"/>
          <w:szCs w:val="24"/>
        </w:rPr>
        <w:t>oren wij de Hee</w:t>
      </w:r>
      <w:r w:rsidRPr="002F6CE7">
        <w:rPr>
          <w:sz w:val="24"/>
          <w:szCs w:val="24"/>
        </w:rPr>
        <w:t>re over Zijn vijanden klagen. Hij klaagt in het eerste</w:t>
      </w:r>
      <w:r w:rsidRPr="002F6CE7">
        <w:rPr>
          <w:sz w:val="24"/>
          <w:szCs w:val="24"/>
        </w:rPr>
        <w:t xml:space="preserve"> lid van het vers over hun haten zonde</w:t>
      </w:r>
      <w:r w:rsidRPr="002F6CE7">
        <w:rPr>
          <w:sz w:val="24"/>
          <w:szCs w:val="24"/>
        </w:rPr>
        <w:t>r oorzaak, en over de menigte van hen: "Die</w:t>
      </w:r>
      <w:r w:rsidRPr="002F6CE7">
        <w:rPr>
          <w:sz w:val="24"/>
          <w:szCs w:val="24"/>
        </w:rPr>
        <w:t xml:space="preserve"> Mij zonder oorzaak haten, zijn meer dan de haren Mijns hoofds." Hij klaagt over hun onverzoenlijker haat</w:t>
      </w:r>
      <w:r w:rsidRPr="002F6CE7">
        <w:rPr>
          <w:sz w:val="24"/>
          <w:szCs w:val="24"/>
        </w:rPr>
        <w:t>:</w:t>
      </w:r>
      <w:r w:rsidRPr="002F6CE7">
        <w:rPr>
          <w:sz w:val="24"/>
          <w:szCs w:val="24"/>
        </w:rPr>
        <w:t xml:space="preserve"> "Die Mij zoeke</w:t>
      </w:r>
      <w:r w:rsidRPr="002F6CE7">
        <w:rPr>
          <w:sz w:val="24"/>
          <w:szCs w:val="24"/>
        </w:rPr>
        <w:t>n te vernielen, die Mij om valse oorzaken vijand zijn,</w:t>
      </w:r>
      <w:r w:rsidRPr="002F6CE7">
        <w:rPr>
          <w:sz w:val="24"/>
          <w:szCs w:val="24"/>
        </w:rPr>
        <w:t xml:space="preserve"> zijn machtig geworden." Zo is onze ge</w:t>
      </w:r>
      <w:r w:rsidRPr="002F6CE7">
        <w:rPr>
          <w:sz w:val="24"/>
          <w:szCs w:val="24"/>
        </w:rPr>
        <w:t>zegende Heere behandeld door hen, die Hij z</w:t>
      </w:r>
      <w:r w:rsidRPr="002F6CE7">
        <w:rPr>
          <w:sz w:val="24"/>
          <w:szCs w:val="24"/>
        </w:rPr>
        <w:t>alig kwam maken. Men zou zo denken, dat Hij, wanneer er zo'n machtig complot van de hel en de aarde tegen</w:t>
      </w:r>
      <w:r w:rsidRPr="002F6CE7">
        <w:rPr>
          <w:sz w:val="24"/>
          <w:szCs w:val="24"/>
        </w:rPr>
        <w:t xml:space="preserve"> </w:t>
      </w:r>
      <w:r w:rsidRPr="002F6CE7">
        <w:rPr>
          <w:sz w:val="24"/>
          <w:szCs w:val="24"/>
        </w:rPr>
        <w:t>Hem was, zou he</w:t>
      </w:r>
      <w:r w:rsidRPr="002F6CE7">
        <w:rPr>
          <w:sz w:val="24"/>
          <w:szCs w:val="24"/>
        </w:rPr>
        <w:t>bben opgehouden en niet verder gegaan; doch Hij bezwee</w:t>
      </w:r>
      <w:r w:rsidRPr="002F6CE7">
        <w:rPr>
          <w:sz w:val="24"/>
          <w:szCs w:val="24"/>
        </w:rPr>
        <w:t>k niet, noch werd Hij ontmoedigd, welk</w:t>
      </w:r>
      <w:r w:rsidRPr="002F6CE7">
        <w:rPr>
          <w:sz w:val="24"/>
          <w:szCs w:val="24"/>
        </w:rPr>
        <w:t>e tegenstand Hij ook ondervond. U ziet toch</w:t>
      </w:r>
      <w:r w:rsidRPr="002F6CE7">
        <w:rPr>
          <w:sz w:val="24"/>
          <w:szCs w:val="24"/>
        </w:rPr>
        <w:t xml:space="preserve"> in de woorden, die ik heb voorgelezen, wat Hij voor verloren zondaren deed, toen Hij zo'n ruwe behandeli</w:t>
      </w:r>
      <w:r w:rsidRPr="002F6CE7">
        <w:rPr>
          <w:sz w:val="24"/>
          <w:szCs w:val="24"/>
        </w:rPr>
        <w:t>n</w:t>
      </w:r>
      <w:r w:rsidRPr="002F6CE7">
        <w:rPr>
          <w:sz w:val="24"/>
          <w:szCs w:val="24"/>
        </w:rPr>
        <w:t>g van hen onder</w:t>
      </w:r>
      <w:r w:rsidRPr="002F6CE7">
        <w:rPr>
          <w:sz w:val="24"/>
          <w:szCs w:val="24"/>
        </w:rPr>
        <w:t>vond. Toen, ja toen zeide Hij: "Wat ik niet geroofd he</w:t>
      </w:r>
      <w:r w:rsidRPr="002F6CE7">
        <w:rPr>
          <w:sz w:val="24"/>
          <w:szCs w:val="24"/>
        </w:rPr>
        <w:t>b, moet ik alsdan wedergeven; of, volg</w:t>
      </w:r>
      <w:r w:rsidRPr="002F6CE7">
        <w:rPr>
          <w:sz w:val="24"/>
          <w:szCs w:val="24"/>
        </w:rPr>
        <w:t>ens de Engelse overzetting: Toen heb Ik wee</w:t>
      </w:r>
      <w:r w:rsidRPr="002F6CE7">
        <w:rPr>
          <w:sz w:val="24"/>
          <w:szCs w:val="24"/>
        </w:rPr>
        <w:t>rgegeven wat ik niet geroofd had."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In deze woorden kunt u de volgende bijzonderheden opmerken: </w:t>
      </w:r>
    </w:p>
    <w:p w:rsidR="002F6CE7" w:rsidRPr="002F6CE7" w:rsidRDefault="00380727" w:rsidP="002F6CE7">
      <w:pPr>
        <w:numPr>
          <w:ilvl w:val="0"/>
          <w:numId w:val="142"/>
        </w:numPr>
        <w:jc w:val="both"/>
        <w:rPr>
          <w:sz w:val="24"/>
          <w:szCs w:val="24"/>
        </w:rPr>
      </w:pPr>
      <w:r w:rsidRPr="002F6CE7">
        <w:rPr>
          <w:sz w:val="24"/>
          <w:szCs w:val="24"/>
        </w:rPr>
        <w:t xml:space="preserve">Roverij </w:t>
      </w:r>
      <w:r w:rsidRPr="002F6CE7">
        <w:rPr>
          <w:sz w:val="24"/>
          <w:szCs w:val="24"/>
        </w:rPr>
        <w:t>w</w:t>
      </w:r>
      <w:r w:rsidRPr="002F6CE7">
        <w:rPr>
          <w:sz w:val="24"/>
          <w:szCs w:val="24"/>
        </w:rPr>
        <w:t>ordt hier ontke</w:t>
      </w:r>
      <w:r w:rsidRPr="002F6CE7">
        <w:rPr>
          <w:sz w:val="24"/>
          <w:szCs w:val="24"/>
        </w:rPr>
        <w:t>nd: er was roverij gepleegd, maar die wordt door de Zo</w:t>
      </w:r>
      <w:r w:rsidRPr="002F6CE7">
        <w:rPr>
          <w:sz w:val="24"/>
          <w:szCs w:val="24"/>
        </w:rPr>
        <w:t>on van God ontkend: "Ik heb niet geroo</w:t>
      </w:r>
      <w:r w:rsidRPr="002F6CE7">
        <w:rPr>
          <w:sz w:val="24"/>
          <w:szCs w:val="24"/>
        </w:rPr>
        <w:t>fd." Er was iets van God en de mens geroofd</w:t>
      </w:r>
      <w:r w:rsidRPr="002F6CE7">
        <w:rPr>
          <w:sz w:val="24"/>
          <w:szCs w:val="24"/>
        </w:rPr>
        <w:t xml:space="preserve">; er wordt niet gezegd door wie, doch het is gemakkelijk te begrijpen, dat een vijand het gedaan had. </w:t>
      </w:r>
    </w:p>
    <w:p w:rsidR="002F6CE7" w:rsidRPr="002F6CE7" w:rsidRDefault="00380727" w:rsidP="002F6CE7">
      <w:pPr>
        <w:numPr>
          <w:ilvl w:val="0"/>
          <w:numId w:val="142"/>
        </w:numPr>
        <w:jc w:val="both"/>
        <w:rPr>
          <w:sz w:val="24"/>
          <w:szCs w:val="24"/>
        </w:rPr>
      </w:pPr>
      <w:r w:rsidRPr="002F6CE7">
        <w:rPr>
          <w:sz w:val="24"/>
          <w:szCs w:val="24"/>
        </w:rPr>
        <w:t>Di</w:t>
      </w:r>
      <w:r w:rsidRPr="002F6CE7">
        <w:rPr>
          <w:sz w:val="24"/>
          <w:szCs w:val="24"/>
        </w:rPr>
        <w:t>e</w:t>
      </w:r>
      <w:r w:rsidRPr="002F6CE7">
        <w:rPr>
          <w:sz w:val="24"/>
          <w:szCs w:val="24"/>
        </w:rPr>
        <w:t xml:space="preserve"> roverij die g</w:t>
      </w:r>
      <w:r w:rsidRPr="002F6CE7">
        <w:rPr>
          <w:sz w:val="24"/>
          <w:szCs w:val="24"/>
        </w:rPr>
        <w:t>epleegd was</w:t>
      </w:r>
      <w:r w:rsidRPr="002F6CE7">
        <w:rPr>
          <w:sz w:val="24"/>
          <w:szCs w:val="24"/>
          <w:lang w:val="en-US"/>
        </w:rPr>
        <w:t>,</w:t>
      </w:r>
      <w:r w:rsidRPr="002F6CE7">
        <w:rPr>
          <w:sz w:val="24"/>
          <w:szCs w:val="24"/>
        </w:rPr>
        <w:t xml:space="preserve"> wordt vergoed: "Ik heb wedergegeven", zegt</w:t>
      </w:r>
      <w:r w:rsidRPr="002F6CE7">
        <w:rPr>
          <w:sz w:val="24"/>
          <w:szCs w:val="24"/>
        </w:rPr>
        <w:t xml:space="preserve"> Christus, "Ik heb wedergegeven wat ik</w:t>
      </w:r>
      <w:r w:rsidRPr="002F6CE7">
        <w:rPr>
          <w:sz w:val="24"/>
          <w:szCs w:val="24"/>
        </w:rPr>
        <w:t xml:space="preserve"> niet geroofd had." Het werk van de mens zi</w:t>
      </w:r>
      <w:r w:rsidRPr="002F6CE7">
        <w:rPr>
          <w:sz w:val="24"/>
          <w:szCs w:val="24"/>
        </w:rPr>
        <w:t>jn verlossing is een teruggave, beide aan God en de mens, van hetgeen door de zonde en de satan geroofd w</w:t>
      </w:r>
      <w:r w:rsidRPr="002F6CE7">
        <w:rPr>
          <w:sz w:val="24"/>
          <w:szCs w:val="24"/>
        </w:rPr>
        <w:t>a</w:t>
      </w:r>
      <w:r w:rsidRPr="002F6CE7">
        <w:rPr>
          <w:sz w:val="24"/>
          <w:szCs w:val="24"/>
        </w:rPr>
        <w:t xml:space="preserve">s. Wanneer het </w:t>
      </w:r>
      <w:r w:rsidRPr="002F6CE7">
        <w:rPr>
          <w:sz w:val="24"/>
          <w:szCs w:val="24"/>
        </w:rPr>
        <w:t xml:space="preserve">werk van de verlossing eenmaal zal voltooid zijn, zal </w:t>
      </w:r>
      <w:r w:rsidRPr="002F6CE7">
        <w:rPr>
          <w:sz w:val="24"/>
          <w:szCs w:val="24"/>
        </w:rPr>
        <w:t>er een teruggave van alle dingen zijn;</w:t>
      </w:r>
      <w:r w:rsidRPr="002F6CE7">
        <w:rPr>
          <w:sz w:val="24"/>
          <w:szCs w:val="24"/>
        </w:rPr>
        <w:t xml:space="preserve"> wij lezen dan ook in Hand. 3:21 van de wed</w:t>
      </w:r>
      <w:r w:rsidRPr="002F6CE7">
        <w:rPr>
          <w:sz w:val="24"/>
          <w:szCs w:val="24"/>
        </w:rPr>
        <w:t xml:space="preserve">eroprichting van alle dingen. </w:t>
      </w:r>
    </w:p>
    <w:p w:rsidR="002F6CE7" w:rsidRPr="002F6CE7" w:rsidRDefault="00380727" w:rsidP="002F6CE7">
      <w:pPr>
        <w:numPr>
          <w:ilvl w:val="0"/>
          <w:numId w:val="142"/>
        </w:numPr>
        <w:jc w:val="both"/>
        <w:rPr>
          <w:sz w:val="24"/>
          <w:szCs w:val="24"/>
        </w:rPr>
      </w:pPr>
      <w:r w:rsidRPr="002F6CE7">
        <w:rPr>
          <w:sz w:val="24"/>
          <w:szCs w:val="24"/>
        </w:rPr>
        <w:t>Hier wordt de persoon vermeld, die teruggaf. Wie heeft de teruggave gedaan</w:t>
      </w:r>
      <w:r w:rsidRPr="002F6CE7">
        <w:rPr>
          <w:sz w:val="24"/>
          <w:szCs w:val="24"/>
        </w:rPr>
        <w:t>?</w:t>
      </w:r>
      <w:r w:rsidRPr="002F6CE7">
        <w:rPr>
          <w:sz w:val="24"/>
          <w:szCs w:val="24"/>
        </w:rPr>
        <w:t xml:space="preserve"> Dat was Ik, ze</w:t>
      </w:r>
      <w:r w:rsidRPr="002F6CE7">
        <w:rPr>
          <w:sz w:val="24"/>
          <w:szCs w:val="24"/>
        </w:rPr>
        <w:t>gt de Heere; Ik heb wedergegeven wat Ik niet geroofd h</w:t>
      </w:r>
      <w:r w:rsidRPr="002F6CE7">
        <w:rPr>
          <w:sz w:val="24"/>
          <w:szCs w:val="24"/>
        </w:rPr>
        <w:t>ad. Ik, Die in gerechtigheid spreek, D</w:t>
      </w:r>
      <w:r w:rsidRPr="002F6CE7">
        <w:rPr>
          <w:sz w:val="24"/>
          <w:szCs w:val="24"/>
        </w:rPr>
        <w:t xml:space="preserve">ie machtig ben te verlossen; Ik, het Kind, </w:t>
      </w:r>
      <w:r w:rsidRPr="002F6CE7">
        <w:rPr>
          <w:sz w:val="24"/>
          <w:szCs w:val="24"/>
        </w:rPr>
        <w:t>Dat ons geboren, de Zoon, Die ons gegeven is, Wiens naam is Wonderlijk, Raad, Sterke God, Vader der eeuwi</w:t>
      </w:r>
      <w:r w:rsidRPr="002F6CE7">
        <w:rPr>
          <w:sz w:val="24"/>
          <w:szCs w:val="24"/>
        </w:rPr>
        <w:t>g</w:t>
      </w:r>
      <w:r w:rsidRPr="002F6CE7">
        <w:rPr>
          <w:sz w:val="24"/>
          <w:szCs w:val="24"/>
        </w:rPr>
        <w:t>heid, Vredevors</w:t>
      </w:r>
      <w:r w:rsidRPr="002F6CE7">
        <w:rPr>
          <w:sz w:val="24"/>
          <w:szCs w:val="24"/>
        </w:rPr>
        <w:t>t; Ik, ja Ik heb wedergegeven wat Ik niet geroofd had.</w:t>
      </w:r>
      <w:r w:rsidRPr="002F6CE7">
        <w:rPr>
          <w:sz w:val="24"/>
          <w:szCs w:val="24"/>
        </w:rPr>
        <w:t xml:space="preserve"> </w:t>
      </w:r>
    </w:p>
    <w:p w:rsidR="002F6CE7" w:rsidRPr="002F6CE7" w:rsidRDefault="00380727" w:rsidP="002F6CE7">
      <w:pPr>
        <w:numPr>
          <w:ilvl w:val="0"/>
          <w:numId w:val="142"/>
        </w:numPr>
        <w:jc w:val="both"/>
        <w:rPr>
          <w:sz w:val="24"/>
          <w:szCs w:val="24"/>
        </w:rPr>
      </w:pPr>
      <w:r w:rsidRPr="002F6CE7">
        <w:rPr>
          <w:sz w:val="24"/>
          <w:szCs w:val="24"/>
        </w:rPr>
        <w:t xml:space="preserve">Hier zien wij </w:t>
      </w:r>
      <w:r w:rsidRPr="002F6CE7">
        <w:rPr>
          <w:sz w:val="24"/>
          <w:szCs w:val="24"/>
          <w:lang w:val="en-US"/>
        </w:rPr>
        <w:t xml:space="preserve">de </w:t>
      </w:r>
      <w:r w:rsidRPr="002F6CE7">
        <w:rPr>
          <w:sz w:val="24"/>
          <w:szCs w:val="24"/>
        </w:rPr>
        <w:t>vrijwilligheid en de v</w:t>
      </w:r>
      <w:r w:rsidRPr="002F6CE7">
        <w:rPr>
          <w:sz w:val="24"/>
          <w:szCs w:val="24"/>
        </w:rPr>
        <w:t>rijheid van de daad. Niemand is verplich</w:t>
      </w:r>
      <w:r w:rsidRPr="002F6CE7">
        <w:rPr>
          <w:sz w:val="24"/>
          <w:szCs w:val="24"/>
        </w:rPr>
        <w:t>t te vergoeden wat door een ander geroofd is, tenzij hij het uit eigen beweging doet. Wel, zegt Christus, ho</w:t>
      </w:r>
      <w:r w:rsidRPr="002F6CE7">
        <w:rPr>
          <w:sz w:val="24"/>
          <w:szCs w:val="24"/>
        </w:rPr>
        <w:t>e</w:t>
      </w:r>
      <w:r w:rsidRPr="002F6CE7">
        <w:rPr>
          <w:sz w:val="24"/>
          <w:szCs w:val="24"/>
        </w:rPr>
        <w:t>wel Ik niet ger</w:t>
      </w:r>
      <w:r w:rsidRPr="002F6CE7">
        <w:rPr>
          <w:sz w:val="24"/>
          <w:szCs w:val="24"/>
        </w:rPr>
        <w:t>oofd heb, nochtans zal Ik de roverij en de diefstal d</w:t>
      </w:r>
      <w:r w:rsidRPr="002F6CE7">
        <w:rPr>
          <w:sz w:val="24"/>
          <w:szCs w:val="24"/>
        </w:rPr>
        <w:t>ie gepleegd is, vergoeden. Ik heb in d</w:t>
      </w:r>
      <w:r w:rsidRPr="002F6CE7">
        <w:rPr>
          <w:sz w:val="24"/>
          <w:szCs w:val="24"/>
        </w:rPr>
        <w:t>e Raad des vredes</w:t>
      </w:r>
      <w:r w:rsidRPr="002F6CE7">
        <w:rPr>
          <w:sz w:val="24"/>
          <w:szCs w:val="24"/>
          <w:lang w:val="en-US"/>
        </w:rPr>
        <w:t>,</w:t>
      </w:r>
      <w:r w:rsidRPr="002F6CE7">
        <w:rPr>
          <w:sz w:val="24"/>
          <w:szCs w:val="24"/>
        </w:rPr>
        <w:t xml:space="preserve"> op Mij genomen</w:t>
      </w:r>
      <w:r w:rsidRPr="002F6CE7">
        <w:rPr>
          <w:sz w:val="24"/>
          <w:szCs w:val="24"/>
          <w:lang w:val="en-US"/>
        </w:rPr>
        <w:t>,</w:t>
      </w:r>
      <w:r w:rsidRPr="002F6CE7">
        <w:rPr>
          <w:sz w:val="24"/>
          <w:szCs w:val="24"/>
        </w:rPr>
        <w:t xml:space="preserve"> dit te</w:t>
      </w:r>
      <w:r w:rsidRPr="002F6CE7">
        <w:rPr>
          <w:sz w:val="24"/>
          <w:szCs w:val="24"/>
        </w:rPr>
        <w:t xml:space="preserve"> doen: "Ziet</w:t>
      </w:r>
      <w:r w:rsidRPr="002F6CE7">
        <w:rPr>
          <w:sz w:val="24"/>
          <w:szCs w:val="24"/>
          <w:lang w:val="en-US"/>
        </w:rPr>
        <w:t>,</w:t>
      </w:r>
      <w:r w:rsidRPr="002F6CE7">
        <w:rPr>
          <w:sz w:val="24"/>
          <w:szCs w:val="24"/>
        </w:rPr>
        <w:t xml:space="preserve"> Ik kom, Ik heb lust, o Mijn God, om Uw welbehagen te doen." </w:t>
      </w:r>
    </w:p>
    <w:p w:rsidR="002F6CE7" w:rsidRPr="002F6CE7" w:rsidRDefault="00380727" w:rsidP="002F6CE7">
      <w:pPr>
        <w:numPr>
          <w:ilvl w:val="0"/>
          <w:numId w:val="142"/>
        </w:numPr>
        <w:jc w:val="both"/>
        <w:rPr>
          <w:sz w:val="24"/>
          <w:szCs w:val="24"/>
        </w:rPr>
      </w:pPr>
      <w:r w:rsidRPr="002F6CE7">
        <w:rPr>
          <w:sz w:val="24"/>
          <w:szCs w:val="24"/>
        </w:rPr>
        <w:t>Hier hebben wij de tijd wanneer onz</w:t>
      </w:r>
      <w:r w:rsidRPr="002F6CE7">
        <w:rPr>
          <w:sz w:val="24"/>
          <w:szCs w:val="24"/>
        </w:rPr>
        <w:t>e</w:t>
      </w:r>
      <w:r w:rsidRPr="002F6CE7">
        <w:rPr>
          <w:sz w:val="24"/>
          <w:szCs w:val="24"/>
        </w:rPr>
        <w:t xml:space="preserve"> heerlijke Imma</w:t>
      </w:r>
      <w:r w:rsidRPr="002F6CE7">
        <w:rPr>
          <w:sz w:val="24"/>
          <w:szCs w:val="24"/>
        </w:rPr>
        <w:t>nuël</w:t>
      </w:r>
      <w:r w:rsidRPr="002F6CE7">
        <w:rPr>
          <w:sz w:val="24"/>
          <w:szCs w:val="24"/>
          <w:lang w:val="en-US"/>
        </w:rPr>
        <w:t>,</w:t>
      </w:r>
      <w:r w:rsidRPr="002F6CE7">
        <w:rPr>
          <w:sz w:val="24"/>
          <w:szCs w:val="24"/>
        </w:rPr>
        <w:t xml:space="preserve"> deze vergoeding van hetgeen Hij niet geroofd had,</w:t>
      </w:r>
      <w:r w:rsidRPr="002F6CE7">
        <w:rPr>
          <w:sz w:val="24"/>
          <w:szCs w:val="24"/>
        </w:rPr>
        <w:t xml:space="preserve"> deed. Het was, toen Ik heb wedergegev</w:t>
      </w:r>
      <w:r w:rsidRPr="002F6CE7">
        <w:rPr>
          <w:sz w:val="24"/>
          <w:szCs w:val="24"/>
        </w:rPr>
        <w:t>en wat Ik niet geroofd had: toen Zijn</w:t>
      </w:r>
      <w:r w:rsidRPr="002F6CE7">
        <w:rPr>
          <w:sz w:val="24"/>
          <w:szCs w:val="24"/>
        </w:rPr>
        <w:t xml:space="preserve"> vijanden Hem zochten te vernielen, toen zij Hem van Zijn Naam, ja</w:t>
      </w:r>
      <w:r w:rsidRPr="002F6CE7">
        <w:rPr>
          <w:sz w:val="24"/>
          <w:szCs w:val="24"/>
          <w:lang w:val="en-US"/>
        </w:rPr>
        <w:t>,</w:t>
      </w:r>
      <w:r w:rsidRPr="002F6CE7">
        <w:rPr>
          <w:sz w:val="24"/>
          <w:szCs w:val="24"/>
        </w:rPr>
        <w:t xml:space="preserve"> van Zijn leven beroofden, toen gaf Hij weer</w:t>
      </w:r>
      <w:r w:rsidRPr="002F6CE7">
        <w:rPr>
          <w:sz w:val="24"/>
          <w:szCs w:val="24"/>
          <w:lang w:val="en-US"/>
        </w:rPr>
        <w:t>,</w:t>
      </w:r>
      <w:r w:rsidRPr="002F6CE7">
        <w:rPr>
          <w:sz w:val="24"/>
          <w:szCs w:val="24"/>
        </w:rPr>
        <w:t xml:space="preserve"> </w:t>
      </w:r>
      <w:r w:rsidRPr="002F6CE7">
        <w:rPr>
          <w:sz w:val="24"/>
          <w:szCs w:val="24"/>
        </w:rPr>
        <w:t>w</w:t>
      </w:r>
      <w:r w:rsidRPr="002F6CE7">
        <w:rPr>
          <w:sz w:val="24"/>
          <w:szCs w:val="24"/>
        </w:rPr>
        <w:t>at de mensen do</w:t>
      </w:r>
      <w:r w:rsidRPr="002F6CE7">
        <w:rPr>
          <w:sz w:val="24"/>
          <w:szCs w:val="24"/>
        </w:rPr>
        <w:t>or roverij ontnomen was. U zult zien hoe laag onze gez</w:t>
      </w:r>
      <w:r w:rsidRPr="002F6CE7">
        <w:rPr>
          <w:sz w:val="24"/>
          <w:szCs w:val="24"/>
        </w:rPr>
        <w:t>egende Heere afdaalde om deze vergoedi</w:t>
      </w:r>
      <w:r w:rsidRPr="002F6CE7">
        <w:rPr>
          <w:sz w:val="24"/>
          <w:szCs w:val="24"/>
        </w:rPr>
        <w:t>ng te doen, en wanneer het geschied</w:t>
      </w:r>
      <w:r w:rsidRPr="002F6CE7">
        <w:rPr>
          <w:sz w:val="24"/>
          <w:szCs w:val="24"/>
        </w:rPr>
        <w:t xml:space="preserve">de. Hij deed het, (vers 1.) toen de wateren van de toorn Gods tot aan </w:t>
      </w:r>
      <w:r w:rsidRPr="002F6CE7">
        <w:rPr>
          <w:sz w:val="24"/>
          <w:szCs w:val="24"/>
          <w:lang w:val="en-US"/>
        </w:rPr>
        <w:t>Z</w:t>
      </w:r>
      <w:r w:rsidRPr="002F6CE7">
        <w:rPr>
          <w:sz w:val="24"/>
          <w:szCs w:val="24"/>
        </w:rPr>
        <w:t>ijn ziel waren gekomen, ja toen, zegt Hij,</w:t>
      </w:r>
      <w:r w:rsidRPr="002F6CE7">
        <w:rPr>
          <w:sz w:val="24"/>
          <w:szCs w:val="24"/>
        </w:rPr>
        <w:t xml:space="preserve"> </w:t>
      </w:r>
      <w:r w:rsidRPr="002F6CE7">
        <w:rPr>
          <w:sz w:val="24"/>
          <w:szCs w:val="24"/>
        </w:rPr>
        <w:t>heb Ik wedergeg</w:t>
      </w:r>
      <w:r w:rsidRPr="002F6CE7">
        <w:rPr>
          <w:sz w:val="24"/>
          <w:szCs w:val="24"/>
        </w:rPr>
        <w:t>even wat Ik niet geroofd had</w:t>
      </w:r>
      <w:r w:rsidRPr="002F6CE7">
        <w:rPr>
          <w:sz w:val="24"/>
          <w:szCs w:val="24"/>
          <w:lang w:val="en-US"/>
        </w:rPr>
        <w:t>.</w:t>
      </w:r>
      <w:r w:rsidRPr="002F6CE7">
        <w:rPr>
          <w:sz w:val="24"/>
          <w:szCs w:val="24"/>
        </w:rPr>
        <w:t xml:space="preserve"> Uit de woorden die ik dus</w:t>
      </w:r>
      <w:r w:rsidRPr="002F6CE7">
        <w:rPr>
          <w:sz w:val="24"/>
          <w:szCs w:val="24"/>
        </w:rPr>
        <w:t xml:space="preserve"> kort heb geopend, trek ik de volgende</w:t>
      </w:r>
      <w:r w:rsidRPr="002F6CE7">
        <w:rPr>
          <w:sz w:val="24"/>
          <w:szCs w:val="24"/>
        </w:rPr>
        <w:t xml:space="preserve"> lering.</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Leer. </w:t>
      </w:r>
      <w:r w:rsidRPr="002F6CE7">
        <w:rPr>
          <w:i/>
          <w:sz w:val="24"/>
          <w:szCs w:val="24"/>
        </w:rPr>
        <w:t>Dat t het grote v</w:t>
      </w:r>
      <w:r w:rsidRPr="002F6CE7">
        <w:rPr>
          <w:i/>
          <w:sz w:val="24"/>
          <w:szCs w:val="24"/>
        </w:rPr>
        <w:t>oornemen van de Zoon van God was, toen Hij hier in deze benedenwereld in een staat van vernedering neergedaald is,</w:t>
      </w:r>
      <w:r w:rsidRPr="002F6CE7">
        <w:rPr>
          <w:i/>
          <w:sz w:val="24"/>
          <w:szCs w:val="24"/>
        </w:rPr>
        <w:t xml:space="preserve"> </w:t>
      </w:r>
      <w:r w:rsidRPr="002F6CE7">
        <w:rPr>
          <w:i/>
          <w:sz w:val="24"/>
          <w:szCs w:val="24"/>
        </w:rPr>
        <w:t>beide God en d</w:t>
      </w:r>
      <w:r w:rsidRPr="002F6CE7">
        <w:rPr>
          <w:i/>
          <w:sz w:val="24"/>
          <w:szCs w:val="24"/>
        </w:rPr>
        <w:t>e mens "weder te geven wat Hij niet geroofd had." Want</w:t>
      </w:r>
      <w:r w:rsidRPr="002F6CE7">
        <w:rPr>
          <w:i/>
          <w:sz w:val="24"/>
          <w:szCs w:val="24"/>
        </w:rPr>
        <w:t xml:space="preserve"> gelijk door de zonde en de satan</w:t>
      </w:r>
      <w:r w:rsidRPr="002F6CE7">
        <w:rPr>
          <w:i/>
          <w:sz w:val="24"/>
          <w:szCs w:val="24"/>
          <w:lang w:val="en-US"/>
        </w:rPr>
        <w:t>,</w:t>
      </w:r>
      <w:r w:rsidRPr="002F6CE7">
        <w:rPr>
          <w:i/>
          <w:sz w:val="24"/>
          <w:szCs w:val="24"/>
        </w:rPr>
        <w:t xml:space="preserve"> God </w:t>
      </w:r>
      <w:r w:rsidRPr="002F6CE7">
        <w:rPr>
          <w:i/>
          <w:sz w:val="24"/>
          <w:szCs w:val="24"/>
        </w:rPr>
        <w:t>en de mens beroofd waren, zo ook v</w:t>
      </w:r>
      <w:r w:rsidRPr="002F6CE7">
        <w:rPr>
          <w:i/>
          <w:sz w:val="24"/>
          <w:szCs w:val="24"/>
        </w:rPr>
        <w:t>ergoedt onze heerlijke Verlosser de gestolen goederen. Hij geeft aan God weder wat Hem verschuldigd was, en de men</w:t>
      </w:r>
      <w:r w:rsidRPr="002F6CE7">
        <w:rPr>
          <w:i/>
          <w:sz w:val="24"/>
          <w:szCs w:val="24"/>
        </w:rPr>
        <w:t>s</w:t>
      </w:r>
      <w:r w:rsidRPr="002F6CE7">
        <w:rPr>
          <w:i/>
          <w:sz w:val="24"/>
          <w:szCs w:val="24"/>
        </w:rPr>
        <w:t xml:space="preserve"> wat hij verlor</w:t>
      </w:r>
      <w:r w:rsidRPr="002F6CE7">
        <w:rPr>
          <w:i/>
          <w:sz w:val="24"/>
          <w:szCs w:val="24"/>
        </w:rPr>
        <w:t>en had.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Ik zal deze leer, indien tijd en kracht het m</w:t>
      </w:r>
      <w:r w:rsidRPr="002F6CE7">
        <w:rPr>
          <w:sz w:val="24"/>
          <w:szCs w:val="24"/>
        </w:rPr>
        <w:t>ij veroorloven, in de volgende orde ve</w:t>
      </w:r>
      <w:r w:rsidRPr="002F6CE7">
        <w:rPr>
          <w:sz w:val="24"/>
          <w:szCs w:val="24"/>
        </w:rPr>
        <w:t>rhandelen.</w:t>
      </w:r>
    </w:p>
    <w:p w:rsidR="002F6CE7" w:rsidRPr="002F6CE7" w:rsidRDefault="00380727" w:rsidP="002F6CE7">
      <w:pPr>
        <w:numPr>
          <w:ilvl w:val="0"/>
          <w:numId w:val="68"/>
        </w:numPr>
        <w:jc w:val="both"/>
        <w:rPr>
          <w:sz w:val="24"/>
          <w:szCs w:val="24"/>
        </w:rPr>
      </w:pPr>
      <w:r w:rsidRPr="002F6CE7">
        <w:rPr>
          <w:sz w:val="24"/>
          <w:szCs w:val="24"/>
        </w:rPr>
        <w:t>Zal ik twee of drie din</w:t>
      </w:r>
      <w:r w:rsidRPr="002F6CE7">
        <w:rPr>
          <w:sz w:val="24"/>
          <w:szCs w:val="24"/>
        </w:rPr>
        <w:t>gen vooropstellen om de weg te effenen.</w:t>
      </w:r>
    </w:p>
    <w:p w:rsidR="002F6CE7" w:rsidRPr="002F6CE7" w:rsidRDefault="00380727" w:rsidP="002F6CE7">
      <w:pPr>
        <w:numPr>
          <w:ilvl w:val="0"/>
          <w:numId w:val="68"/>
        </w:numPr>
        <w:jc w:val="both"/>
        <w:rPr>
          <w:sz w:val="24"/>
          <w:szCs w:val="24"/>
        </w:rPr>
      </w:pPr>
      <w:r w:rsidRPr="002F6CE7">
        <w:rPr>
          <w:sz w:val="24"/>
          <w:szCs w:val="24"/>
        </w:rPr>
        <w:t>Onderzoek doen naar de gestolen goederen; wat het was, dat van God en de m</w:t>
      </w:r>
      <w:r w:rsidRPr="002F6CE7">
        <w:rPr>
          <w:sz w:val="24"/>
          <w:szCs w:val="24"/>
        </w:rPr>
        <w:t>e</w:t>
      </w:r>
      <w:r w:rsidRPr="002F6CE7">
        <w:rPr>
          <w:sz w:val="24"/>
          <w:szCs w:val="24"/>
        </w:rPr>
        <w:t>ns geroofd was.</w:t>
      </w:r>
    </w:p>
    <w:p w:rsidR="002F6CE7" w:rsidRPr="002F6CE7" w:rsidRDefault="00380727" w:rsidP="002F6CE7">
      <w:pPr>
        <w:numPr>
          <w:ilvl w:val="0"/>
          <w:numId w:val="68"/>
        </w:numPr>
        <w:jc w:val="both"/>
        <w:rPr>
          <w:sz w:val="24"/>
          <w:szCs w:val="24"/>
        </w:rPr>
      </w:pPr>
      <w:r w:rsidRPr="002F6CE7">
        <w:rPr>
          <w:sz w:val="24"/>
          <w:szCs w:val="24"/>
        </w:rPr>
        <w:t>Zal ik duidelijk maken, dat onze heerlijke Immanuël v</w:t>
      </w:r>
      <w:r w:rsidRPr="002F6CE7">
        <w:rPr>
          <w:sz w:val="24"/>
          <w:szCs w:val="24"/>
        </w:rPr>
        <w:t xml:space="preserve">ergoedt, wat zowel van God als van de </w:t>
      </w:r>
      <w:r w:rsidRPr="002F6CE7">
        <w:rPr>
          <w:sz w:val="24"/>
          <w:szCs w:val="24"/>
        </w:rPr>
        <w:t>mens geroofd was. Hij geeft God te</w:t>
      </w:r>
      <w:r w:rsidRPr="002F6CE7">
        <w:rPr>
          <w:sz w:val="24"/>
          <w:szCs w:val="24"/>
        </w:rPr>
        <w:t>rug wat Hem verschuldigd is, en de mens wat hij verloren heeft.</w:t>
      </w:r>
    </w:p>
    <w:p w:rsidR="002F6CE7" w:rsidRPr="002F6CE7" w:rsidRDefault="00380727" w:rsidP="002F6CE7">
      <w:pPr>
        <w:numPr>
          <w:ilvl w:val="0"/>
          <w:numId w:val="68"/>
        </w:numPr>
        <w:jc w:val="both"/>
        <w:rPr>
          <w:sz w:val="24"/>
          <w:szCs w:val="24"/>
        </w:rPr>
      </w:pPr>
      <w:r w:rsidRPr="002F6CE7">
        <w:rPr>
          <w:sz w:val="24"/>
          <w:szCs w:val="24"/>
        </w:rPr>
        <w:t>Zal ik aantonen wanneer onze Heere dit heeft gedaa</w:t>
      </w:r>
      <w:r w:rsidRPr="002F6CE7">
        <w:rPr>
          <w:sz w:val="24"/>
          <w:szCs w:val="24"/>
        </w:rPr>
        <w:t>n</w:t>
      </w:r>
      <w:r w:rsidRPr="002F6CE7">
        <w:rPr>
          <w:sz w:val="24"/>
          <w:szCs w:val="24"/>
        </w:rPr>
        <w:t>, want er wordt</w:t>
      </w:r>
      <w:r w:rsidRPr="002F6CE7">
        <w:rPr>
          <w:sz w:val="24"/>
          <w:szCs w:val="24"/>
        </w:rPr>
        <w:t xml:space="preserve"> gezegd: Toen gaf Ik weder.</w:t>
      </w:r>
    </w:p>
    <w:p w:rsidR="002F6CE7" w:rsidRPr="002F6CE7" w:rsidRDefault="00380727" w:rsidP="002F6CE7">
      <w:pPr>
        <w:numPr>
          <w:ilvl w:val="0"/>
          <w:numId w:val="68"/>
        </w:numPr>
        <w:jc w:val="both"/>
        <w:rPr>
          <w:sz w:val="24"/>
          <w:szCs w:val="24"/>
        </w:rPr>
      </w:pPr>
      <w:r w:rsidRPr="002F6CE7">
        <w:rPr>
          <w:sz w:val="24"/>
          <w:szCs w:val="24"/>
        </w:rPr>
        <w:t>Zal ik de redenen geven wa</w:t>
      </w:r>
      <w:r w:rsidRPr="002F6CE7">
        <w:rPr>
          <w:sz w:val="24"/>
          <w:szCs w:val="24"/>
        </w:rPr>
        <w:t>arom Christus dit teruggaf, toen Hij d</w:t>
      </w:r>
      <w:r w:rsidRPr="002F6CE7">
        <w:rPr>
          <w:sz w:val="24"/>
          <w:szCs w:val="24"/>
        </w:rPr>
        <w:t>aartoe onder generlei verplichting</w:t>
      </w:r>
      <w:r w:rsidRPr="002F6CE7">
        <w:rPr>
          <w:sz w:val="24"/>
          <w:szCs w:val="24"/>
        </w:rPr>
        <w:t xml:space="preserve"> was; het was alleen Zijn Eigen vrije wil.</w:t>
      </w:r>
    </w:p>
    <w:p w:rsidR="002F6CE7" w:rsidRPr="002F6CE7" w:rsidRDefault="00380727" w:rsidP="002F6CE7">
      <w:pPr>
        <w:numPr>
          <w:ilvl w:val="0"/>
          <w:numId w:val="68"/>
        </w:numPr>
        <w:jc w:val="both"/>
        <w:rPr>
          <w:sz w:val="24"/>
          <w:szCs w:val="24"/>
        </w:rPr>
      </w:pPr>
      <w:r w:rsidRPr="002F6CE7">
        <w:rPr>
          <w:sz w:val="24"/>
          <w:szCs w:val="24"/>
        </w:rPr>
        <w:t>Zal ik van het geheel enige toepassing maken.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 De eerste zaak, die i</w:t>
      </w:r>
      <w:r w:rsidRPr="002F6CE7">
        <w:rPr>
          <w:sz w:val="24"/>
          <w:szCs w:val="24"/>
        </w:rPr>
        <w:t>k</w:t>
      </w:r>
      <w:r w:rsidRPr="002F6CE7">
        <w:rPr>
          <w:sz w:val="24"/>
          <w:szCs w:val="24"/>
        </w:rPr>
        <w:t xml:space="preserve"> heb voorgestel</w:t>
      </w:r>
      <w:r w:rsidRPr="002F6CE7">
        <w:rPr>
          <w:sz w:val="24"/>
          <w:szCs w:val="24"/>
        </w:rPr>
        <w:t>d, is, dat ik twee of drie dingen zal vooropstellen om</w:t>
      </w:r>
      <w:r w:rsidRPr="002F6CE7">
        <w:rPr>
          <w:sz w:val="24"/>
          <w:szCs w:val="24"/>
        </w:rPr>
        <w:t xml:space="preserve"> </w:t>
      </w:r>
      <w:r w:rsidRPr="002F6CE7">
        <w:rPr>
          <w:sz w:val="24"/>
          <w:szCs w:val="24"/>
          <w:lang w:val="en-US"/>
        </w:rPr>
        <w:t>d</w:t>
      </w:r>
      <w:r w:rsidRPr="002F6CE7">
        <w:rPr>
          <w:sz w:val="24"/>
          <w:szCs w:val="24"/>
        </w:rPr>
        <w:t>e weg te effenen. Tot opheldering m</w:t>
      </w:r>
      <w:r w:rsidRPr="002F6CE7">
        <w:rPr>
          <w:sz w:val="24"/>
          <w:szCs w:val="24"/>
        </w:rPr>
        <w:t>oet u overwegen</w:t>
      </w:r>
      <w:r w:rsidRPr="002F6CE7">
        <w:rPr>
          <w:sz w:val="24"/>
          <w:szCs w:val="24"/>
          <w:lang w:val="en-US"/>
        </w:rPr>
        <w:t>:</w:t>
      </w:r>
    </w:p>
    <w:p w:rsidR="002F6CE7" w:rsidRPr="002F6CE7" w:rsidRDefault="00380727" w:rsidP="002F6CE7">
      <w:pPr>
        <w:jc w:val="both"/>
        <w:rPr>
          <w:sz w:val="24"/>
          <w:szCs w:val="24"/>
        </w:rPr>
      </w:pPr>
      <w:r w:rsidRPr="002F6CE7">
        <w:rPr>
          <w:sz w:val="24"/>
          <w:szCs w:val="24"/>
        </w:rPr>
        <w:t>1. Dat God de mens</w:t>
      </w:r>
      <w:r w:rsidRPr="002F6CE7">
        <w:rPr>
          <w:sz w:val="24"/>
          <w:szCs w:val="24"/>
        </w:rPr>
        <w:t>, toen Hij hem schiep, rijk maakte; Hij schonk hem allerlei goederen, die noodzakelijk waren om hem hier genoegli</w:t>
      </w:r>
      <w:r w:rsidRPr="002F6CE7">
        <w:rPr>
          <w:sz w:val="24"/>
          <w:szCs w:val="24"/>
        </w:rPr>
        <w:t>j</w:t>
      </w:r>
      <w:r w:rsidRPr="002F6CE7">
        <w:rPr>
          <w:sz w:val="24"/>
          <w:szCs w:val="24"/>
        </w:rPr>
        <w:t>k te doen leven</w:t>
      </w:r>
      <w:r w:rsidRPr="002F6CE7">
        <w:rPr>
          <w:sz w:val="24"/>
          <w:szCs w:val="24"/>
        </w:rPr>
        <w:t>, en hiernamaals eeuwig gelukzalig te maken.</w:t>
      </w:r>
    </w:p>
    <w:p w:rsidR="002F6CE7" w:rsidRPr="002F6CE7" w:rsidRDefault="00380727" w:rsidP="002F6CE7">
      <w:pPr>
        <w:jc w:val="both"/>
        <w:rPr>
          <w:sz w:val="24"/>
          <w:szCs w:val="24"/>
        </w:rPr>
      </w:pPr>
      <w:r w:rsidRPr="002F6CE7">
        <w:rPr>
          <w:sz w:val="24"/>
          <w:szCs w:val="24"/>
        </w:rPr>
        <w:t>2. U moet</w:t>
      </w:r>
      <w:r w:rsidRPr="002F6CE7">
        <w:rPr>
          <w:sz w:val="24"/>
          <w:szCs w:val="24"/>
        </w:rPr>
        <w:t xml:space="preserve"> overwegen, dat de satan op deze tijd</w:t>
      </w:r>
      <w:r w:rsidRPr="002F6CE7">
        <w:rPr>
          <w:sz w:val="24"/>
          <w:szCs w:val="24"/>
          <w:lang w:val="en-US"/>
        </w:rPr>
        <w:t>,</w:t>
      </w:r>
      <w:r w:rsidRPr="002F6CE7">
        <w:rPr>
          <w:sz w:val="24"/>
          <w:szCs w:val="24"/>
        </w:rPr>
        <w:t xml:space="preserve"> als een ster uit de hemel op de aa</w:t>
      </w:r>
      <w:r w:rsidRPr="002F6CE7">
        <w:rPr>
          <w:sz w:val="24"/>
          <w:szCs w:val="24"/>
        </w:rPr>
        <w:t xml:space="preserve">rde gevallen zijnde, toen hij op deze wereld, op deze aarde viel, terstond zag, dat de mens als Gods onderkoning </w:t>
      </w:r>
      <w:r w:rsidRPr="002F6CE7">
        <w:rPr>
          <w:sz w:val="24"/>
          <w:szCs w:val="24"/>
        </w:rPr>
        <w:t>s</w:t>
      </w:r>
      <w:r w:rsidRPr="002F6CE7">
        <w:rPr>
          <w:sz w:val="24"/>
          <w:szCs w:val="24"/>
        </w:rPr>
        <w:t>tond en handeld</w:t>
      </w:r>
      <w:r w:rsidRPr="002F6CE7">
        <w:rPr>
          <w:sz w:val="24"/>
          <w:szCs w:val="24"/>
        </w:rPr>
        <w:t>e, Zijn beeld droeg, en dat de ganse schepping hem ond</w:t>
      </w:r>
      <w:r w:rsidRPr="002F6CE7">
        <w:rPr>
          <w:sz w:val="24"/>
          <w:szCs w:val="24"/>
        </w:rPr>
        <w:t>erworpen was. Dit vervulde deze vijand</w:t>
      </w:r>
      <w:r w:rsidRPr="002F6CE7">
        <w:rPr>
          <w:sz w:val="24"/>
          <w:szCs w:val="24"/>
        </w:rPr>
        <w:t xml:space="preserve"> met nijdigheid, en daarom vat hij </w:t>
      </w:r>
      <w:r w:rsidRPr="002F6CE7">
        <w:rPr>
          <w:sz w:val="24"/>
          <w:szCs w:val="24"/>
        </w:rPr>
        <w:t>het besluit op dat het mogelijk is, de mens te beroven</w:t>
      </w:r>
      <w:r w:rsidRPr="002F6CE7">
        <w:rPr>
          <w:sz w:val="24"/>
          <w:szCs w:val="24"/>
          <w:lang w:val="en-US"/>
        </w:rPr>
        <w:t>,</w:t>
      </w:r>
      <w:r w:rsidRPr="002F6CE7">
        <w:rPr>
          <w:sz w:val="24"/>
          <w:szCs w:val="24"/>
        </w:rPr>
        <w:t xml:space="preserve"> en door de zijde van de mens heen</w:t>
      </w:r>
      <w:r w:rsidRPr="002F6CE7">
        <w:rPr>
          <w:sz w:val="24"/>
          <w:szCs w:val="24"/>
          <w:lang w:val="en-US"/>
        </w:rPr>
        <w:t>,</w:t>
      </w:r>
      <w:r w:rsidRPr="002F6CE7">
        <w:rPr>
          <w:sz w:val="24"/>
          <w:szCs w:val="24"/>
        </w:rPr>
        <w:t xml:space="preserve"> een slag te richten op </w:t>
      </w:r>
      <w:r w:rsidRPr="002F6CE7">
        <w:rPr>
          <w:sz w:val="24"/>
          <w:szCs w:val="24"/>
        </w:rPr>
        <w:t>G</w:t>
      </w:r>
      <w:r w:rsidRPr="002F6CE7">
        <w:rPr>
          <w:sz w:val="24"/>
          <w:szCs w:val="24"/>
        </w:rPr>
        <w:t>ods soevereinit</w:t>
      </w:r>
      <w:r w:rsidRPr="002F6CE7">
        <w:rPr>
          <w:sz w:val="24"/>
          <w:szCs w:val="24"/>
        </w:rPr>
        <w:t>eit.</w:t>
      </w:r>
    </w:p>
    <w:p w:rsidR="002F6CE7" w:rsidRPr="002F6CE7" w:rsidRDefault="00380727" w:rsidP="002F6CE7">
      <w:pPr>
        <w:jc w:val="both"/>
        <w:rPr>
          <w:sz w:val="24"/>
          <w:szCs w:val="24"/>
        </w:rPr>
      </w:pPr>
      <w:r w:rsidRPr="002F6CE7">
        <w:rPr>
          <w:sz w:val="24"/>
          <w:szCs w:val="24"/>
        </w:rPr>
        <w:t xml:space="preserve">3. Dienovereenkomstig kreeg de satan de overhand </w:t>
      </w:r>
      <w:r w:rsidRPr="002F6CE7">
        <w:rPr>
          <w:sz w:val="24"/>
          <w:szCs w:val="24"/>
        </w:rPr>
        <w:t>over onze eerste ouders</w:t>
      </w:r>
      <w:r w:rsidRPr="002F6CE7">
        <w:rPr>
          <w:sz w:val="24"/>
          <w:szCs w:val="24"/>
          <w:lang w:val="en-US"/>
        </w:rPr>
        <w:t>,</w:t>
      </w:r>
      <w:r w:rsidRPr="002F6CE7">
        <w:rPr>
          <w:sz w:val="24"/>
          <w:szCs w:val="24"/>
        </w:rPr>
        <w:t xml:space="preserve"> en verlokte he</w:t>
      </w:r>
      <w:r w:rsidRPr="002F6CE7">
        <w:rPr>
          <w:sz w:val="24"/>
          <w:szCs w:val="24"/>
        </w:rPr>
        <w:t>n van de boom</w:t>
      </w:r>
      <w:r w:rsidRPr="002F6CE7">
        <w:rPr>
          <w:sz w:val="24"/>
          <w:szCs w:val="24"/>
          <w:lang w:val="en-US"/>
        </w:rPr>
        <w:t xml:space="preserve"> </w:t>
      </w:r>
      <w:r w:rsidRPr="002F6CE7">
        <w:rPr>
          <w:sz w:val="24"/>
          <w:szCs w:val="24"/>
        </w:rPr>
        <w:t>de</w:t>
      </w:r>
      <w:r w:rsidRPr="002F6CE7">
        <w:rPr>
          <w:sz w:val="24"/>
          <w:szCs w:val="24"/>
          <w:lang w:val="en-US"/>
        </w:rPr>
        <w:t>r</w:t>
      </w:r>
      <w:r w:rsidRPr="002F6CE7">
        <w:rPr>
          <w:sz w:val="24"/>
          <w:szCs w:val="24"/>
        </w:rPr>
        <w:t xml:space="preserve"> kennis des goed</w:t>
      </w:r>
      <w:r w:rsidRPr="002F6CE7">
        <w:rPr>
          <w:sz w:val="24"/>
          <w:szCs w:val="24"/>
        </w:rPr>
        <w:t>s en des kwaads te eten, waarvan God hun op straf</w:t>
      </w:r>
      <w:r w:rsidRPr="002F6CE7">
        <w:rPr>
          <w:sz w:val="24"/>
          <w:szCs w:val="24"/>
          <w:lang w:val="en-US"/>
        </w:rPr>
        <w:t>fe</w:t>
      </w:r>
      <w:r w:rsidRPr="002F6CE7">
        <w:rPr>
          <w:sz w:val="24"/>
          <w:szCs w:val="24"/>
        </w:rPr>
        <w:t xml:space="preserve"> des doods verboden had te eten.</w:t>
      </w:r>
    </w:p>
    <w:p w:rsidR="002F6CE7" w:rsidRPr="002F6CE7" w:rsidRDefault="00380727" w:rsidP="002F6CE7">
      <w:pPr>
        <w:jc w:val="both"/>
        <w:rPr>
          <w:sz w:val="24"/>
          <w:szCs w:val="24"/>
        </w:rPr>
      </w:pPr>
      <w:r w:rsidRPr="002F6CE7">
        <w:rPr>
          <w:sz w:val="24"/>
          <w:szCs w:val="24"/>
        </w:rPr>
        <w:t xml:space="preserve">4. Het werkverbond verbroken, </w:t>
      </w:r>
      <w:r w:rsidRPr="002F6CE7">
        <w:rPr>
          <w:sz w:val="24"/>
          <w:szCs w:val="24"/>
        </w:rPr>
        <w:t>e</w:t>
      </w:r>
      <w:r w:rsidRPr="002F6CE7">
        <w:rPr>
          <w:sz w:val="24"/>
          <w:szCs w:val="24"/>
        </w:rPr>
        <w:t>n de mens met d</w:t>
      </w:r>
      <w:r w:rsidRPr="002F6CE7">
        <w:rPr>
          <w:sz w:val="24"/>
          <w:szCs w:val="24"/>
        </w:rPr>
        <w:t>e duivel tegen God in opstand gekomen zijnde, verbeurd</w:t>
      </w:r>
      <w:r w:rsidRPr="002F6CE7">
        <w:rPr>
          <w:sz w:val="24"/>
          <w:szCs w:val="24"/>
        </w:rPr>
        <w:t>e hij rechtvaardig alle geestelijke en</w:t>
      </w:r>
      <w:r w:rsidRPr="002F6CE7">
        <w:rPr>
          <w:sz w:val="24"/>
          <w:szCs w:val="24"/>
        </w:rPr>
        <w:t xml:space="preserve"> tijdelijke goederen, waarmee God </w:t>
      </w:r>
      <w:r w:rsidRPr="002F6CE7">
        <w:rPr>
          <w:sz w:val="24"/>
          <w:szCs w:val="24"/>
        </w:rPr>
        <w:t>hem begiftigd had, en hij verloor eveneens zijn recht op een gelukzalige eeuwigheid, en werd een slaaf van de vija</w:t>
      </w:r>
      <w:r w:rsidRPr="002F6CE7">
        <w:rPr>
          <w:sz w:val="24"/>
          <w:szCs w:val="24"/>
        </w:rPr>
        <w:t>n</w:t>
      </w:r>
      <w:r w:rsidRPr="002F6CE7">
        <w:rPr>
          <w:sz w:val="24"/>
          <w:szCs w:val="24"/>
        </w:rPr>
        <w:t xml:space="preserve">d. Zo beroofde </w:t>
      </w:r>
      <w:r w:rsidRPr="002F6CE7">
        <w:rPr>
          <w:sz w:val="24"/>
          <w:szCs w:val="24"/>
        </w:rPr>
        <w:t xml:space="preserve">de vijand hem van al het goed, dat God hem geschonken </w:t>
      </w:r>
      <w:r w:rsidRPr="002F6CE7">
        <w:rPr>
          <w:sz w:val="24"/>
          <w:szCs w:val="24"/>
        </w:rPr>
        <w:t>had.</w:t>
      </w:r>
    </w:p>
    <w:p w:rsidR="002F6CE7" w:rsidRPr="002F6CE7" w:rsidRDefault="00380727" w:rsidP="002F6CE7">
      <w:pPr>
        <w:jc w:val="both"/>
        <w:rPr>
          <w:sz w:val="24"/>
          <w:szCs w:val="24"/>
        </w:rPr>
      </w:pPr>
      <w:r w:rsidRPr="002F6CE7">
        <w:rPr>
          <w:sz w:val="24"/>
          <w:szCs w:val="24"/>
        </w:rPr>
        <w:t>5. De eeuwige Zoon van God, Wiens</w:t>
      </w:r>
      <w:r w:rsidRPr="002F6CE7">
        <w:rPr>
          <w:sz w:val="24"/>
          <w:szCs w:val="24"/>
        </w:rPr>
        <w:t xml:space="preserve"> vermaak was in de kinderen der me</w:t>
      </w:r>
      <w:r w:rsidRPr="002F6CE7">
        <w:rPr>
          <w:sz w:val="24"/>
          <w:szCs w:val="24"/>
        </w:rPr>
        <w:t xml:space="preserve">nsen, hen in deze ellendige toestand ziende, besluit de menselijke natuur als een maliënkolder aan te doen, om in </w:t>
      </w:r>
      <w:r w:rsidRPr="002F6CE7">
        <w:rPr>
          <w:sz w:val="24"/>
          <w:szCs w:val="24"/>
        </w:rPr>
        <w:t>d</w:t>
      </w:r>
      <w:r w:rsidRPr="002F6CE7">
        <w:rPr>
          <w:sz w:val="24"/>
          <w:szCs w:val="24"/>
        </w:rPr>
        <w:t>ie natuur wraak</w:t>
      </w:r>
      <w:r w:rsidRPr="002F6CE7">
        <w:rPr>
          <w:sz w:val="24"/>
          <w:szCs w:val="24"/>
        </w:rPr>
        <w:t xml:space="preserve"> te oefenen over die slang, die onze eerste ouders bed</w:t>
      </w:r>
      <w:r w:rsidRPr="002F6CE7">
        <w:rPr>
          <w:sz w:val="24"/>
          <w:szCs w:val="24"/>
        </w:rPr>
        <w:t>rogen en hen van hun vaderlijk erfdeel</w:t>
      </w:r>
      <w:r w:rsidRPr="002F6CE7">
        <w:rPr>
          <w:sz w:val="24"/>
          <w:szCs w:val="24"/>
        </w:rPr>
        <w:t xml:space="preserve"> beroofd had. Dienovereenkomstig i</w:t>
      </w:r>
      <w:r w:rsidRPr="002F6CE7">
        <w:rPr>
          <w:sz w:val="24"/>
          <w:szCs w:val="24"/>
        </w:rPr>
        <w:t>s Hij</w:t>
      </w:r>
      <w:r w:rsidRPr="002F6CE7">
        <w:rPr>
          <w:sz w:val="24"/>
          <w:szCs w:val="24"/>
          <w:lang w:val="en-US"/>
        </w:rPr>
        <w:t>,</w:t>
      </w:r>
      <w:r w:rsidRPr="002F6CE7">
        <w:rPr>
          <w:sz w:val="24"/>
          <w:szCs w:val="24"/>
        </w:rPr>
        <w:t xml:space="preserve"> in de volheid des tijd</w:t>
      </w:r>
      <w:r w:rsidRPr="002F6CE7">
        <w:rPr>
          <w:sz w:val="24"/>
          <w:szCs w:val="24"/>
          <w:lang w:val="en-US"/>
        </w:rPr>
        <w:t>s</w:t>
      </w:r>
      <w:r w:rsidRPr="002F6CE7">
        <w:rPr>
          <w:sz w:val="24"/>
          <w:szCs w:val="24"/>
        </w:rPr>
        <w:t xml:space="preserve"> gekomen en geopenbaard, opdat Hij de werken van de duivel verbreken, en al de geroof</w:t>
      </w:r>
      <w:r w:rsidRPr="002F6CE7">
        <w:rPr>
          <w:sz w:val="24"/>
          <w:szCs w:val="24"/>
        </w:rPr>
        <w:t>d</w:t>
      </w:r>
      <w:r w:rsidRPr="002F6CE7">
        <w:rPr>
          <w:sz w:val="24"/>
          <w:szCs w:val="24"/>
        </w:rPr>
        <w:t>e goederen</w:t>
      </w:r>
      <w:r w:rsidRPr="002F6CE7">
        <w:rPr>
          <w:sz w:val="24"/>
          <w:szCs w:val="24"/>
          <w:lang w:val="en-US"/>
        </w:rPr>
        <w:t>,</w:t>
      </w:r>
      <w:r w:rsidRPr="002F6CE7">
        <w:rPr>
          <w:sz w:val="24"/>
          <w:szCs w:val="24"/>
        </w:rPr>
        <w:t xml:space="preserve"> wede</w:t>
      </w:r>
      <w:r w:rsidRPr="002F6CE7">
        <w:rPr>
          <w:sz w:val="24"/>
          <w:szCs w:val="24"/>
        </w:rPr>
        <w:t>rgeven zou</w:t>
      </w:r>
      <w:r w:rsidRPr="002F6CE7">
        <w:rPr>
          <w:sz w:val="24"/>
          <w:szCs w:val="24"/>
          <w:lang w:val="en-US"/>
        </w:rPr>
        <w:t>.</w:t>
      </w:r>
      <w:r w:rsidRPr="002F6CE7">
        <w:rPr>
          <w:sz w:val="24"/>
          <w:szCs w:val="24"/>
        </w:rPr>
        <w:t xml:space="preserve"> Hij heeft de overheden en machten uitgetog</w:t>
      </w:r>
      <w:r w:rsidRPr="002F6CE7">
        <w:rPr>
          <w:sz w:val="24"/>
          <w:szCs w:val="24"/>
        </w:rPr>
        <w:t>en, en door Zijn kruis over hen getrio</w:t>
      </w:r>
      <w:r w:rsidRPr="002F6CE7">
        <w:rPr>
          <w:sz w:val="24"/>
          <w:szCs w:val="24"/>
        </w:rPr>
        <w:t>mfeerd en daarop werd Hem een de</w:t>
      </w:r>
      <w:r w:rsidRPr="002F6CE7">
        <w:rPr>
          <w:sz w:val="24"/>
          <w:szCs w:val="24"/>
        </w:rPr>
        <w:t xml:space="preserve">el gegeven onder de groten, en deelde Hij de machtigen als een roof. Met het oog hierop zegt de tekst: "Toen heb Ik </w:t>
      </w:r>
      <w:r w:rsidRPr="002F6CE7">
        <w:rPr>
          <w:sz w:val="24"/>
          <w:szCs w:val="24"/>
        </w:rPr>
        <w:t>w</w:t>
      </w:r>
      <w:r w:rsidRPr="002F6CE7">
        <w:rPr>
          <w:sz w:val="24"/>
          <w:szCs w:val="24"/>
        </w:rPr>
        <w:t>edergegeven wat</w:t>
      </w:r>
      <w:r w:rsidRPr="002F6CE7">
        <w:rPr>
          <w:sz w:val="24"/>
          <w:szCs w:val="24"/>
        </w:rPr>
        <w:t xml:space="preserve"> Ik niet geroofd had." Zo kom ik tot</w:t>
      </w:r>
    </w:p>
    <w:p w:rsidR="002F6CE7" w:rsidRPr="002F6CE7" w:rsidRDefault="00380727" w:rsidP="002F6CE7">
      <w:pPr>
        <w:jc w:val="both"/>
        <w:rPr>
          <w:sz w:val="24"/>
          <w:szCs w:val="24"/>
        </w:rPr>
      </w:pPr>
    </w:p>
    <w:p w:rsidR="002F6CE7" w:rsidRPr="002F6CE7" w:rsidRDefault="00380727" w:rsidP="002F6CE7">
      <w:pPr>
        <w:jc w:val="both"/>
        <w:rPr>
          <w:i/>
          <w:sz w:val="24"/>
          <w:szCs w:val="24"/>
        </w:rPr>
      </w:pPr>
      <w:r w:rsidRPr="002F6CE7">
        <w:rPr>
          <w:sz w:val="24"/>
          <w:szCs w:val="24"/>
        </w:rPr>
        <w:t>II. Het tweede p</w:t>
      </w:r>
      <w:r w:rsidRPr="002F6CE7">
        <w:rPr>
          <w:sz w:val="24"/>
          <w:szCs w:val="24"/>
        </w:rPr>
        <w:t xml:space="preserve">unt, </w:t>
      </w:r>
      <w:r w:rsidRPr="002F6CE7">
        <w:rPr>
          <w:i/>
          <w:sz w:val="24"/>
          <w:szCs w:val="24"/>
        </w:rPr>
        <w:t xml:space="preserve">dat ik de roverij een weinig zal </w:t>
      </w:r>
      <w:r w:rsidRPr="002F6CE7">
        <w:rPr>
          <w:i/>
          <w:sz w:val="24"/>
          <w:szCs w:val="24"/>
        </w:rPr>
        <w:t>onderzoeken die door de zonde en</w:t>
      </w:r>
      <w:r w:rsidRPr="002F6CE7">
        <w:rPr>
          <w:i/>
          <w:sz w:val="24"/>
          <w:szCs w:val="24"/>
        </w:rPr>
        <w:t xml:space="preserve"> de duivel, beide op God en de mens gepleegd was.</w:t>
      </w:r>
    </w:p>
    <w:p w:rsidR="002F6CE7" w:rsidRPr="002F6CE7" w:rsidRDefault="00380727" w:rsidP="002F6CE7">
      <w:pPr>
        <w:pStyle w:val="BodyText2"/>
        <w:rPr>
          <w:szCs w:val="24"/>
        </w:rPr>
      </w:pPr>
    </w:p>
    <w:p w:rsidR="002F6CE7" w:rsidRPr="002F6CE7" w:rsidRDefault="00380727" w:rsidP="002F6CE7">
      <w:pPr>
        <w:pStyle w:val="BodyText2"/>
        <w:rPr>
          <w:i w:val="0"/>
          <w:szCs w:val="24"/>
        </w:rPr>
      </w:pPr>
      <w:r w:rsidRPr="002F6CE7">
        <w:rPr>
          <w:i w:val="0"/>
          <w:szCs w:val="24"/>
        </w:rPr>
        <w:t>Ten eerste. Ik zal beginnen met hetgeen van God geroofd was. Het grote doel van de duivel in de mens te verzoeken</w:t>
      </w:r>
      <w:r w:rsidRPr="002F6CE7">
        <w:rPr>
          <w:i w:val="0"/>
          <w:szCs w:val="24"/>
          <w:lang w:val="en-US"/>
        </w:rPr>
        <w:t>,</w:t>
      </w:r>
      <w:r w:rsidRPr="002F6CE7">
        <w:rPr>
          <w:i w:val="0"/>
          <w:szCs w:val="24"/>
        </w:rPr>
        <w:t xml:space="preserve"> tegen God te zondigen, was God van Zijn eer en heerlijkheid te beroven. God maakte alle di</w:t>
      </w:r>
      <w:r w:rsidRPr="002F6CE7">
        <w:rPr>
          <w:i w:val="0"/>
          <w:szCs w:val="24"/>
        </w:rPr>
        <w:t>ngen tot Zijn eer, en door Zijn wil zijn ze geschapen. De ganse aarde was, voordat de zonde inkwam, vol</w:t>
      </w:r>
      <w:r w:rsidRPr="002F6CE7">
        <w:rPr>
          <w:i w:val="0"/>
          <w:szCs w:val="24"/>
          <w:lang w:val="en-US"/>
        </w:rPr>
        <w:t>,</w:t>
      </w:r>
      <w:r w:rsidRPr="002F6CE7">
        <w:rPr>
          <w:i w:val="0"/>
          <w:szCs w:val="24"/>
        </w:rPr>
        <w:t xml:space="preserve"> van Zijn heerlijkheid. Wanneer Adam zijn ogen opsloeg en door de schepping rondkeek, zag hij overal, als het ware, in ieder schepsel waarop hij zijn og</w:t>
      </w:r>
      <w:r w:rsidRPr="002F6CE7">
        <w:rPr>
          <w:i w:val="0"/>
          <w:szCs w:val="24"/>
        </w:rPr>
        <w:t>en vestigde, de heerlijkheid Gods schitteren. Nu was het doel van de vijand, God van Zijn heerlijkheid te beroven. In Mal. 3:8 wordt de vraag gesteld: "Zal een mens God beroven?" Zal een schepsel het wagen zijn Schepper te beroven? En toch is dit boze stuk</w:t>
      </w:r>
      <w:r w:rsidRPr="002F6CE7">
        <w:rPr>
          <w:i w:val="0"/>
          <w:szCs w:val="24"/>
        </w:rPr>
        <w:t xml:space="preserve"> bedreven. Er is een inval op God gedaan, en Zijn heerlijkheid is Hem in een grote mate ontnomen; ik bedoel Zijn geopenbaarde heerlijkheid, want op Zijn wezenlijke heerlijkheid kan onmogelijk inbreuk gemaakt worden.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Ik zal u </w:t>
      </w:r>
      <w:r w:rsidRPr="002F6CE7">
        <w:rPr>
          <w:sz w:val="24"/>
          <w:szCs w:val="24"/>
        </w:rPr>
        <w:t xml:space="preserve">verscheidene dingen opnoemen, </w:t>
      </w:r>
      <w:r w:rsidRPr="002F6CE7">
        <w:rPr>
          <w:sz w:val="24"/>
          <w:szCs w:val="24"/>
        </w:rPr>
        <w:t>die betrekking hebben op de heerlijkheid Gods, waarop een aanslag gedaan werd om die door de zonde van de mens weg te</w:t>
      </w:r>
      <w:r w:rsidRPr="002F6CE7">
        <w:rPr>
          <w:sz w:val="24"/>
          <w:szCs w:val="24"/>
        </w:rPr>
        <w:t xml:space="preserve"> </w:t>
      </w:r>
      <w:r w:rsidRPr="002F6CE7">
        <w:rPr>
          <w:sz w:val="24"/>
          <w:szCs w:val="24"/>
        </w:rPr>
        <w:t>nemen, geheel t</w:t>
      </w:r>
      <w:r w:rsidRPr="002F6CE7">
        <w:rPr>
          <w:sz w:val="24"/>
          <w:szCs w:val="24"/>
        </w:rPr>
        <w:t>e verdonkeren en te besmetten.</w:t>
      </w:r>
    </w:p>
    <w:p w:rsidR="002F6CE7" w:rsidRPr="002F6CE7" w:rsidRDefault="00380727" w:rsidP="002F6CE7">
      <w:pPr>
        <w:jc w:val="both"/>
        <w:rPr>
          <w:sz w:val="24"/>
          <w:szCs w:val="24"/>
        </w:rPr>
      </w:pPr>
      <w:r w:rsidRPr="002F6CE7">
        <w:rPr>
          <w:sz w:val="24"/>
          <w:szCs w:val="24"/>
        </w:rPr>
        <w:t xml:space="preserve">1. Er werd een aanslag </w:t>
      </w:r>
      <w:r w:rsidRPr="002F6CE7">
        <w:rPr>
          <w:sz w:val="24"/>
          <w:szCs w:val="24"/>
        </w:rPr>
        <w:t xml:space="preserve">gedaan, om God, als de grote Heere en </w:t>
      </w:r>
      <w:r w:rsidRPr="002F6CE7">
        <w:rPr>
          <w:sz w:val="24"/>
          <w:szCs w:val="24"/>
        </w:rPr>
        <w:t>Wetgever van hemel en aarde, va</w:t>
      </w:r>
      <w:r w:rsidRPr="002F6CE7">
        <w:rPr>
          <w:sz w:val="24"/>
          <w:szCs w:val="24"/>
        </w:rPr>
        <w:t>n de heerlijkheid van Zijn soevereiniteit te beroven. Wat was, toen de mens tegen God zondigde en de wet verbrak</w:t>
      </w:r>
      <w:r w:rsidRPr="002F6CE7">
        <w:rPr>
          <w:sz w:val="24"/>
          <w:szCs w:val="24"/>
          <w:lang w:val="en-US"/>
        </w:rPr>
        <w:t>,</w:t>
      </w:r>
      <w:r w:rsidRPr="002F6CE7">
        <w:rPr>
          <w:sz w:val="24"/>
          <w:szCs w:val="24"/>
        </w:rPr>
        <w:t xml:space="preserve"> ove</w:t>
      </w:r>
      <w:r w:rsidRPr="002F6CE7">
        <w:rPr>
          <w:sz w:val="24"/>
          <w:szCs w:val="24"/>
        </w:rPr>
        <w:t>r</w:t>
      </w:r>
      <w:r w:rsidRPr="002F6CE7">
        <w:rPr>
          <w:sz w:val="24"/>
          <w:szCs w:val="24"/>
        </w:rPr>
        <w:t>eenkomstig de i</w:t>
      </w:r>
      <w:r w:rsidRPr="002F6CE7">
        <w:rPr>
          <w:sz w:val="24"/>
          <w:szCs w:val="24"/>
        </w:rPr>
        <w:t>ngeving van de vijand, de taal van die daad? Het was d</w:t>
      </w:r>
      <w:r w:rsidRPr="002F6CE7">
        <w:rPr>
          <w:sz w:val="24"/>
          <w:szCs w:val="24"/>
        </w:rPr>
        <w:t xml:space="preserve">eze: "Wij zijn heren, wij zullen niet </w:t>
      </w:r>
      <w:r w:rsidRPr="002F6CE7">
        <w:rPr>
          <w:sz w:val="24"/>
          <w:szCs w:val="24"/>
        </w:rPr>
        <w:t>meer tot U komen": wij zullen o</w:t>
      </w:r>
      <w:r w:rsidRPr="002F6CE7">
        <w:rPr>
          <w:sz w:val="24"/>
          <w:szCs w:val="24"/>
        </w:rPr>
        <w:t>nze wil tot wet maken: "Laat de Almachtige van ons wijken, want aan de kennis van Zijn wegen hebben wij geen lust."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rPr>
        <w:t>. Er werd een a</w:t>
      </w:r>
      <w:r w:rsidRPr="002F6CE7">
        <w:rPr>
          <w:sz w:val="24"/>
          <w:szCs w:val="24"/>
        </w:rPr>
        <w:t>anslag gedaan om Hem van de heerlijkheid van Zijn wijs</w:t>
      </w:r>
      <w:r w:rsidRPr="002F6CE7">
        <w:rPr>
          <w:sz w:val="24"/>
          <w:szCs w:val="24"/>
        </w:rPr>
        <w:t>heid te beroven. De wijsheid van God w</w:t>
      </w:r>
      <w:r w:rsidRPr="002F6CE7">
        <w:rPr>
          <w:sz w:val="24"/>
          <w:szCs w:val="24"/>
        </w:rPr>
        <w:t>erd door de zonde van de mens</w:t>
      </w:r>
      <w:r w:rsidRPr="002F6CE7">
        <w:rPr>
          <w:sz w:val="24"/>
          <w:szCs w:val="24"/>
          <w:lang w:val="en-US"/>
        </w:rPr>
        <w:t>,</w:t>
      </w:r>
      <w:r w:rsidRPr="002F6CE7">
        <w:rPr>
          <w:sz w:val="24"/>
          <w:szCs w:val="24"/>
        </w:rPr>
        <w:t xml:space="preserve"> </w:t>
      </w:r>
      <w:r w:rsidRPr="002F6CE7">
        <w:rPr>
          <w:sz w:val="24"/>
          <w:szCs w:val="24"/>
        </w:rPr>
        <w:t>van dwaasheid beschuldigd, namelijk, dat Hij de mens een wet had gegeven, die niet waardig was gehouden te worden. Vri</w:t>
      </w:r>
      <w:r w:rsidRPr="002F6CE7">
        <w:rPr>
          <w:sz w:val="24"/>
          <w:szCs w:val="24"/>
        </w:rPr>
        <w:t>e</w:t>
      </w:r>
      <w:r w:rsidRPr="002F6CE7">
        <w:rPr>
          <w:sz w:val="24"/>
          <w:szCs w:val="24"/>
        </w:rPr>
        <w:t>nden, rekent er</w:t>
      </w:r>
      <w:r w:rsidRPr="002F6CE7">
        <w:rPr>
          <w:sz w:val="24"/>
          <w:szCs w:val="24"/>
        </w:rPr>
        <w:t xml:space="preserve"> op, elke zonde waaraan u schuldig bent, beschuldigt G</w:t>
      </w:r>
      <w:r w:rsidRPr="002F6CE7">
        <w:rPr>
          <w:sz w:val="24"/>
          <w:szCs w:val="24"/>
        </w:rPr>
        <w:t>od van dwaasheid, en verheft de wil en</w:t>
      </w:r>
      <w:r w:rsidRPr="002F6CE7">
        <w:rPr>
          <w:sz w:val="24"/>
          <w:szCs w:val="24"/>
        </w:rPr>
        <w:t xml:space="preserve"> de wijsheid van het schepsel</w:t>
      </w:r>
      <w:r w:rsidRPr="002F6CE7">
        <w:rPr>
          <w:sz w:val="24"/>
          <w:szCs w:val="24"/>
          <w:lang w:val="en-US"/>
        </w:rPr>
        <w:t>,</w:t>
      </w:r>
      <w:r w:rsidRPr="002F6CE7">
        <w:rPr>
          <w:sz w:val="24"/>
          <w:szCs w:val="24"/>
        </w:rPr>
        <w:t xml:space="preserve"> boven de wil en de wijsheid van God, die in deze heilige wet zijn uitgedrukt. Wat een vreselijke, de dood verdienende </w:t>
      </w:r>
      <w:r w:rsidRPr="002F6CE7">
        <w:rPr>
          <w:sz w:val="24"/>
          <w:szCs w:val="24"/>
        </w:rPr>
        <w:t>m</w:t>
      </w:r>
      <w:r w:rsidRPr="002F6CE7">
        <w:rPr>
          <w:sz w:val="24"/>
          <w:szCs w:val="24"/>
        </w:rPr>
        <w:t xml:space="preserve">isdaad is het, </w:t>
      </w:r>
      <w:r w:rsidRPr="002F6CE7">
        <w:rPr>
          <w:sz w:val="24"/>
          <w:szCs w:val="24"/>
        </w:rPr>
        <w:t>dat de arme mens</w:t>
      </w:r>
      <w:r w:rsidRPr="002F6CE7">
        <w:rPr>
          <w:sz w:val="24"/>
          <w:szCs w:val="24"/>
          <w:lang w:val="en-US"/>
        </w:rPr>
        <w:t>,</w:t>
      </w:r>
      <w:r w:rsidRPr="002F6CE7">
        <w:rPr>
          <w:sz w:val="24"/>
          <w:szCs w:val="24"/>
        </w:rPr>
        <w:t xml:space="preserve"> God van dwaasheid beschuldigt!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Do</w:t>
      </w:r>
      <w:r w:rsidRPr="002F6CE7">
        <w:rPr>
          <w:sz w:val="24"/>
          <w:szCs w:val="24"/>
        </w:rPr>
        <w:t>or de zonde werd een aanslag gedaan om</w:t>
      </w:r>
      <w:r w:rsidRPr="002F6CE7">
        <w:rPr>
          <w:sz w:val="24"/>
          <w:szCs w:val="24"/>
        </w:rPr>
        <w:t xml:space="preserve"> Hem van de heerlijkheid van</w:t>
      </w:r>
      <w:r w:rsidRPr="002F6CE7">
        <w:rPr>
          <w:sz w:val="24"/>
          <w:szCs w:val="24"/>
        </w:rPr>
        <w:t xml:space="preserve"> Zijn macht te beroven, aangezien de zondaar</w:t>
      </w:r>
      <w:r w:rsidRPr="002F6CE7">
        <w:rPr>
          <w:sz w:val="24"/>
          <w:szCs w:val="24"/>
          <w:lang w:val="en-US"/>
        </w:rPr>
        <w:t>,</w:t>
      </w:r>
      <w:r w:rsidRPr="002F6CE7">
        <w:rPr>
          <w:sz w:val="24"/>
          <w:szCs w:val="24"/>
        </w:rPr>
        <w:t xml:space="preserve"> de Almachtige daarin uitdaagt en zegt, dat Hij niet machtig is Zijn twist a</w:t>
      </w:r>
      <w:r w:rsidRPr="002F6CE7">
        <w:rPr>
          <w:sz w:val="24"/>
          <w:szCs w:val="24"/>
        </w:rPr>
        <w:t>a</w:t>
      </w:r>
      <w:r w:rsidRPr="002F6CE7">
        <w:rPr>
          <w:sz w:val="24"/>
          <w:szCs w:val="24"/>
        </w:rPr>
        <w:t>n ons te wreken</w:t>
      </w:r>
      <w:r w:rsidRPr="002F6CE7">
        <w:rPr>
          <w:sz w:val="24"/>
          <w:szCs w:val="24"/>
        </w:rPr>
        <w:t>, dat de arm van Zijn macht verdord is. Dat is de taal</w:t>
      </w:r>
      <w:r w:rsidRPr="002F6CE7">
        <w:rPr>
          <w:sz w:val="24"/>
          <w:szCs w:val="24"/>
        </w:rPr>
        <w:t xml:space="preserve"> van de zonde.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Gods heiligheid, di</w:t>
      </w:r>
      <w:r w:rsidRPr="002F6CE7">
        <w:rPr>
          <w:sz w:val="24"/>
          <w:szCs w:val="24"/>
        </w:rPr>
        <w:t>e een van de helderste en s</w:t>
      </w:r>
      <w:r w:rsidRPr="002F6CE7">
        <w:rPr>
          <w:sz w:val="24"/>
          <w:szCs w:val="24"/>
        </w:rPr>
        <w:t>chitterendste paarlen van Zijn kroon is, wordt daardoor beroofd. Wanneer de heilige wet geschonden en overtreden wordt, d</w:t>
      </w:r>
      <w:r w:rsidRPr="002F6CE7">
        <w:rPr>
          <w:sz w:val="24"/>
          <w:szCs w:val="24"/>
        </w:rPr>
        <w:t>a</w:t>
      </w:r>
      <w:r w:rsidRPr="002F6CE7">
        <w:rPr>
          <w:sz w:val="24"/>
          <w:szCs w:val="24"/>
        </w:rPr>
        <w:t>n spreekt die d</w:t>
      </w:r>
      <w:r w:rsidRPr="002F6CE7">
        <w:rPr>
          <w:sz w:val="24"/>
          <w:szCs w:val="24"/>
        </w:rPr>
        <w:t>aad dat God is</w:t>
      </w:r>
      <w:r w:rsidRPr="002F6CE7">
        <w:rPr>
          <w:sz w:val="24"/>
          <w:szCs w:val="24"/>
          <w:lang w:val="en-US"/>
        </w:rPr>
        <w:t>,</w:t>
      </w:r>
      <w:r w:rsidRPr="002F6CE7">
        <w:rPr>
          <w:sz w:val="24"/>
          <w:szCs w:val="24"/>
        </w:rPr>
        <w:t xml:space="preserve"> gelijk wij, dat Hij ons doen goedkeurt</w:t>
      </w:r>
      <w:r w:rsidRPr="002F6CE7">
        <w:rPr>
          <w:sz w:val="24"/>
          <w:szCs w:val="24"/>
        </w:rPr>
        <w: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Er werd een aanval gedaan op Zij</w:t>
      </w:r>
      <w:r w:rsidRPr="002F6CE7">
        <w:rPr>
          <w:sz w:val="24"/>
          <w:szCs w:val="24"/>
        </w:rPr>
        <w:t xml:space="preserve">n rechtvaardigheid, er lag </w:t>
      </w:r>
      <w:r w:rsidRPr="002F6CE7">
        <w:rPr>
          <w:sz w:val="24"/>
          <w:szCs w:val="24"/>
        </w:rPr>
        <w:t>een loochening in van Zijn rectorale of besturende macht en billijkheid. God zegt, dat "de ziel, die zondigt, zal sterven</w:t>
      </w:r>
      <w:r w:rsidRPr="002F6CE7">
        <w:rPr>
          <w:sz w:val="24"/>
          <w:szCs w:val="24"/>
        </w:rPr>
        <w:t>,</w:t>
      </w:r>
      <w:r w:rsidRPr="002F6CE7">
        <w:rPr>
          <w:sz w:val="24"/>
          <w:szCs w:val="24"/>
        </w:rPr>
        <w:t xml:space="preserve"> dat Hij de sch</w:t>
      </w:r>
      <w:r w:rsidRPr="002F6CE7">
        <w:rPr>
          <w:sz w:val="24"/>
          <w:szCs w:val="24"/>
        </w:rPr>
        <w:t xml:space="preserve">uldige geenszins onschuldig zal houden." Doch de taal </w:t>
      </w:r>
      <w:r w:rsidRPr="002F6CE7">
        <w:rPr>
          <w:sz w:val="24"/>
          <w:szCs w:val="24"/>
        </w:rPr>
        <w:t>van de zonde is: "God zal het niet zoe</w:t>
      </w:r>
      <w:r w:rsidRPr="002F6CE7">
        <w:rPr>
          <w:sz w:val="24"/>
          <w:szCs w:val="24"/>
        </w:rPr>
        <w:t>ken", of</w:t>
      </w:r>
      <w:r w:rsidRPr="002F6CE7">
        <w:rPr>
          <w:sz w:val="24"/>
          <w:szCs w:val="24"/>
          <w:lang w:val="en-US"/>
        </w:rPr>
        <w:t>,</w:t>
      </w:r>
      <w:r w:rsidRPr="002F6CE7">
        <w:rPr>
          <w:sz w:val="24"/>
          <w:szCs w:val="24"/>
        </w:rPr>
        <w:t xml:space="preserve"> Hij zal met deze </w:t>
      </w:r>
      <w:r w:rsidRPr="002F6CE7">
        <w:rPr>
          <w:sz w:val="24"/>
          <w:szCs w:val="24"/>
        </w:rPr>
        <w:t>of die kleine verzoening genoegen nemen en daardoor bevredigd worden.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 Om hierover niet verder uit te weiden: er was ee</w:t>
      </w:r>
      <w:r w:rsidRPr="002F6CE7">
        <w:rPr>
          <w:sz w:val="24"/>
          <w:szCs w:val="24"/>
        </w:rPr>
        <w:t>n</w:t>
      </w:r>
      <w:r w:rsidRPr="002F6CE7">
        <w:rPr>
          <w:sz w:val="24"/>
          <w:szCs w:val="24"/>
        </w:rPr>
        <w:t xml:space="preserve"> verachting van</w:t>
      </w:r>
      <w:r w:rsidRPr="002F6CE7">
        <w:rPr>
          <w:sz w:val="24"/>
          <w:szCs w:val="24"/>
        </w:rPr>
        <w:t xml:space="preserve"> de goedheid Gods. God gaf de mens een groot bezit: Hi</w:t>
      </w:r>
      <w:r w:rsidRPr="002F6CE7">
        <w:rPr>
          <w:sz w:val="24"/>
          <w:szCs w:val="24"/>
        </w:rPr>
        <w:t>j gaf hem de ganse aarde, en zou hem o</w:t>
      </w:r>
      <w:r w:rsidRPr="002F6CE7">
        <w:rPr>
          <w:sz w:val="24"/>
          <w:szCs w:val="24"/>
        </w:rPr>
        <w:t>ok de hemel hebben gegeven</w:t>
      </w:r>
      <w:r w:rsidRPr="002F6CE7">
        <w:rPr>
          <w:sz w:val="24"/>
          <w:szCs w:val="24"/>
        </w:rPr>
        <w:t>, als hij in zijn oprechtheid was blijven staan; doch al die goedheid Gods werd door de zonde van de mens met voeten getre</w:t>
      </w:r>
      <w:r w:rsidRPr="002F6CE7">
        <w:rPr>
          <w:sz w:val="24"/>
          <w:szCs w:val="24"/>
        </w:rPr>
        <w:t>d</w:t>
      </w:r>
      <w:r w:rsidRPr="002F6CE7">
        <w:rPr>
          <w:sz w:val="24"/>
          <w:szCs w:val="24"/>
        </w:rPr>
        <w:t>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7. Er was </w:t>
      </w:r>
      <w:r w:rsidRPr="002F6CE7">
        <w:rPr>
          <w:sz w:val="24"/>
          <w:szCs w:val="24"/>
        </w:rPr>
        <w:t>ook een loochening van de waarheid Gods in de bedreigi</w:t>
      </w:r>
      <w:r w:rsidRPr="002F6CE7">
        <w:rPr>
          <w:sz w:val="24"/>
          <w:szCs w:val="24"/>
        </w:rPr>
        <w:t>ng, die tegen de zonde van de mens was</w:t>
      </w:r>
      <w:r w:rsidRPr="002F6CE7">
        <w:rPr>
          <w:sz w:val="24"/>
          <w:szCs w:val="24"/>
        </w:rPr>
        <w:t xml:space="preserve"> gedreigd: "Ten dage, als </w:t>
      </w:r>
      <w:r w:rsidRPr="002F6CE7">
        <w:rPr>
          <w:sz w:val="24"/>
          <w:szCs w:val="24"/>
        </w:rPr>
        <w:t xml:space="preserve">gij daarvan eet, zult gij de dood sterven." Maar de taal van de zonde is: God is niet getrouw aan Zijn woord, Hij zal het </w:t>
      </w:r>
      <w:r w:rsidRPr="002F6CE7">
        <w:rPr>
          <w:sz w:val="24"/>
          <w:szCs w:val="24"/>
        </w:rPr>
        <w:t>n</w:t>
      </w:r>
      <w:r w:rsidRPr="002F6CE7">
        <w:rPr>
          <w:sz w:val="24"/>
          <w:szCs w:val="24"/>
        </w:rPr>
        <w:t>iet doen. Zo sp</w:t>
      </w:r>
      <w:r w:rsidRPr="002F6CE7">
        <w:rPr>
          <w:sz w:val="24"/>
          <w:szCs w:val="24"/>
        </w:rPr>
        <w:t>rak de satan: "Gijlieden zult de dood niet sterven." Z</w:t>
      </w:r>
      <w:r w:rsidRPr="002F6CE7">
        <w:rPr>
          <w:sz w:val="24"/>
          <w:szCs w:val="24"/>
        </w:rPr>
        <w:t>o ziet u, dat er een aanslag gedaan we</w:t>
      </w:r>
      <w:r w:rsidRPr="002F6CE7">
        <w:rPr>
          <w:sz w:val="24"/>
          <w:szCs w:val="24"/>
        </w:rPr>
        <w:t xml:space="preserve">rd, om God op eenmaal van </w:t>
      </w:r>
      <w:r w:rsidRPr="002F6CE7">
        <w:rPr>
          <w:sz w:val="24"/>
          <w:szCs w:val="24"/>
        </w:rPr>
        <w:t>de heerlijkheid van al Zijn volmaaktheden te beroven.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Ten tweede. </w:t>
      </w:r>
      <w:r w:rsidRPr="002F6CE7">
        <w:rPr>
          <w:i/>
          <w:sz w:val="24"/>
          <w:szCs w:val="24"/>
        </w:rPr>
        <w:t xml:space="preserve">Laat ons verder onderzoeken naar de goederen, die door </w:t>
      </w:r>
      <w:r w:rsidRPr="002F6CE7">
        <w:rPr>
          <w:i/>
          <w:sz w:val="24"/>
          <w:szCs w:val="24"/>
        </w:rPr>
        <w:t>d</w:t>
      </w:r>
      <w:r w:rsidRPr="002F6CE7">
        <w:rPr>
          <w:i/>
          <w:sz w:val="24"/>
          <w:szCs w:val="24"/>
        </w:rPr>
        <w:t>e zonde en de d</w:t>
      </w:r>
      <w:r w:rsidRPr="002F6CE7">
        <w:rPr>
          <w:i/>
          <w:sz w:val="24"/>
          <w:szCs w:val="24"/>
        </w:rPr>
        <w:t xml:space="preserve">uivel van de mens werden geroofd. </w:t>
      </w:r>
    </w:p>
    <w:p w:rsidR="002F6CE7" w:rsidRPr="002F6CE7" w:rsidRDefault="00380727" w:rsidP="002F6CE7">
      <w:pPr>
        <w:pStyle w:val="BodyText2"/>
        <w:rPr>
          <w:szCs w:val="24"/>
        </w:rPr>
      </w:pPr>
      <w:r w:rsidRPr="002F6CE7">
        <w:rPr>
          <w:i w:val="0"/>
          <w:szCs w:val="24"/>
        </w:rPr>
        <w:t>Hier vertoont zich een droevig schouwspel. De heerlijkheid van de menselijke natuur</w:t>
      </w:r>
      <w:r w:rsidRPr="002F6CE7">
        <w:rPr>
          <w:i w:val="0"/>
          <w:szCs w:val="24"/>
        </w:rPr>
        <w:t xml:space="preserve"> werd door de zonde geheel bedorven. De mens was het hoogtepunt van de schepping gemaakt, doch door de zonde kwam hij beneden de beesten te staan, die vergaan. De Heere toch zegt: "Een os kent zijn bezitter, en een ezel de kribbe zijns heren, maar mijn vol</w:t>
      </w:r>
      <w:r w:rsidRPr="002F6CE7">
        <w:rPr>
          <w:i w:val="0"/>
          <w:szCs w:val="24"/>
        </w:rPr>
        <w:t>k verstaat niet"; zij bedenken niet, welke verplichting zij aan Mij hebben.</w:t>
      </w:r>
    </w:p>
    <w:p w:rsidR="002F6CE7" w:rsidRPr="002F6CE7" w:rsidRDefault="00380727" w:rsidP="002F6CE7">
      <w:pPr>
        <w:numPr>
          <w:ilvl w:val="0"/>
          <w:numId w:val="31"/>
        </w:numPr>
        <w:jc w:val="both"/>
        <w:rPr>
          <w:sz w:val="24"/>
          <w:szCs w:val="24"/>
        </w:rPr>
      </w:pPr>
      <w:r w:rsidRPr="002F6CE7">
        <w:rPr>
          <w:sz w:val="24"/>
          <w:szCs w:val="24"/>
        </w:rPr>
        <w:t>De zonde heeft de mens van zijn licht en gezic</w:t>
      </w:r>
      <w:r w:rsidRPr="002F6CE7">
        <w:rPr>
          <w:sz w:val="24"/>
          <w:szCs w:val="24"/>
        </w:rPr>
        <w:t>h</w:t>
      </w:r>
      <w:r w:rsidRPr="002F6CE7">
        <w:rPr>
          <w:sz w:val="24"/>
          <w:szCs w:val="24"/>
        </w:rPr>
        <w:t>t beroofd. U we</w:t>
      </w:r>
      <w:r w:rsidRPr="002F6CE7">
        <w:rPr>
          <w:sz w:val="24"/>
          <w:szCs w:val="24"/>
        </w:rPr>
        <w:t>et wat Simson overkwam, toen hij door zijn vijanden we</w:t>
      </w:r>
      <w:r w:rsidRPr="002F6CE7">
        <w:rPr>
          <w:sz w:val="24"/>
          <w:szCs w:val="24"/>
        </w:rPr>
        <w:t>rd gevangen genomen; zij staken hem zi</w:t>
      </w:r>
      <w:r w:rsidRPr="002F6CE7">
        <w:rPr>
          <w:sz w:val="24"/>
          <w:szCs w:val="24"/>
        </w:rPr>
        <w:t>jn ogen uit. Zo ook zijn o</w:t>
      </w:r>
      <w:r w:rsidRPr="002F6CE7">
        <w:rPr>
          <w:sz w:val="24"/>
          <w:szCs w:val="24"/>
        </w:rPr>
        <w:t>nze ogen uitgestoken toen wij in de handen van de vijand zijn gevallen, en van die tijd af werden alle mensen blind gebore</w:t>
      </w:r>
      <w:r w:rsidRPr="002F6CE7">
        <w:rPr>
          <w:sz w:val="24"/>
          <w:szCs w:val="24"/>
        </w:rPr>
        <w:t>n</w:t>
      </w:r>
      <w:r w:rsidRPr="002F6CE7">
        <w:rPr>
          <w:sz w:val="24"/>
          <w:szCs w:val="24"/>
        </w:rPr>
        <w:t xml:space="preserve">. </w:t>
      </w:r>
    </w:p>
    <w:p w:rsidR="002F6CE7" w:rsidRPr="002F6CE7" w:rsidRDefault="00380727" w:rsidP="002F6CE7">
      <w:pPr>
        <w:numPr>
          <w:ilvl w:val="0"/>
          <w:numId w:val="31"/>
        </w:numPr>
        <w:jc w:val="both"/>
        <w:rPr>
          <w:sz w:val="24"/>
          <w:szCs w:val="24"/>
        </w:rPr>
      </w:pPr>
      <w:r w:rsidRPr="002F6CE7">
        <w:rPr>
          <w:sz w:val="24"/>
          <w:szCs w:val="24"/>
        </w:rPr>
        <w:t>De zonde hee</w:t>
      </w:r>
      <w:r w:rsidRPr="002F6CE7">
        <w:rPr>
          <w:sz w:val="24"/>
          <w:szCs w:val="24"/>
        </w:rPr>
        <w:t>ft ons van het leven beroofd en ons in de gemeente  de</w:t>
      </w:r>
      <w:r w:rsidRPr="002F6CE7">
        <w:rPr>
          <w:sz w:val="24"/>
          <w:szCs w:val="24"/>
          <w:lang w:val="en-US"/>
        </w:rPr>
        <w:t>r</w:t>
      </w:r>
      <w:r w:rsidRPr="002F6CE7">
        <w:rPr>
          <w:sz w:val="24"/>
          <w:szCs w:val="24"/>
        </w:rPr>
        <w:t xml:space="preserve"> doden gelegd. Alle mensen zijn in </w:t>
      </w:r>
      <w:r w:rsidRPr="002F6CE7">
        <w:rPr>
          <w:sz w:val="24"/>
          <w:szCs w:val="24"/>
        </w:rPr>
        <w:t>een staat des doods en de</w:t>
      </w:r>
      <w:r w:rsidRPr="002F6CE7">
        <w:rPr>
          <w:sz w:val="24"/>
          <w:szCs w:val="24"/>
          <w:lang w:val="en-US"/>
        </w:rPr>
        <w:t>r</w:t>
      </w:r>
      <w:r w:rsidRPr="002F6CE7">
        <w:rPr>
          <w:sz w:val="24"/>
          <w:szCs w:val="24"/>
        </w:rPr>
        <w:t xml:space="preserve"> v</w:t>
      </w:r>
      <w:r w:rsidRPr="002F6CE7">
        <w:rPr>
          <w:sz w:val="24"/>
          <w:szCs w:val="24"/>
        </w:rPr>
        <w:t xml:space="preserve">errotting; "dood door de misdaden en de zonden" (Ef. 2:1). </w:t>
      </w:r>
    </w:p>
    <w:p w:rsidR="002F6CE7" w:rsidRPr="002F6CE7" w:rsidRDefault="00380727" w:rsidP="002F6CE7">
      <w:pPr>
        <w:numPr>
          <w:ilvl w:val="0"/>
          <w:numId w:val="31"/>
        </w:numPr>
        <w:jc w:val="both"/>
        <w:rPr>
          <w:sz w:val="24"/>
          <w:szCs w:val="24"/>
        </w:rPr>
      </w:pPr>
      <w:r w:rsidRPr="002F6CE7">
        <w:rPr>
          <w:sz w:val="24"/>
          <w:szCs w:val="24"/>
        </w:rPr>
        <w:t xml:space="preserve">De zonde heeft de mens beroofd van alles, dat geestelijk </w:t>
      </w:r>
      <w:r w:rsidRPr="002F6CE7">
        <w:rPr>
          <w:sz w:val="24"/>
          <w:szCs w:val="24"/>
        </w:rPr>
        <w:t>g</w:t>
      </w:r>
      <w:r w:rsidRPr="002F6CE7">
        <w:rPr>
          <w:sz w:val="24"/>
          <w:szCs w:val="24"/>
        </w:rPr>
        <w:t xml:space="preserve">oed is, en van </w:t>
      </w:r>
      <w:r w:rsidRPr="002F6CE7">
        <w:rPr>
          <w:sz w:val="24"/>
          <w:szCs w:val="24"/>
        </w:rPr>
        <w:t>die tijd af zijn wij gevangenen van de duivel, de were</w:t>
      </w:r>
      <w:r w:rsidRPr="002F6CE7">
        <w:rPr>
          <w:sz w:val="24"/>
          <w:szCs w:val="24"/>
        </w:rPr>
        <w:t>ld en onze begeerlijkheden. De zonde h</w:t>
      </w:r>
      <w:r w:rsidRPr="002F6CE7">
        <w:rPr>
          <w:sz w:val="24"/>
          <w:szCs w:val="24"/>
        </w:rPr>
        <w:t>eeft ons van onze wijsheid bero</w:t>
      </w:r>
      <w:r w:rsidRPr="002F6CE7">
        <w:rPr>
          <w:sz w:val="24"/>
          <w:szCs w:val="24"/>
        </w:rPr>
        <w:t>ofd, en ons daar gebracht, dat wij de dwaasheid verkiezen boven de wijsheid Gods. Ieder mens speelt van nature voor d</w:t>
      </w:r>
      <w:r w:rsidRPr="002F6CE7">
        <w:rPr>
          <w:sz w:val="24"/>
          <w:szCs w:val="24"/>
        </w:rPr>
        <w:t>w</w:t>
      </w:r>
      <w:r w:rsidRPr="002F6CE7">
        <w:rPr>
          <w:sz w:val="24"/>
          <w:szCs w:val="24"/>
        </w:rPr>
        <w:t>aas. Wie anders</w:t>
      </w:r>
      <w:r w:rsidRPr="002F6CE7">
        <w:rPr>
          <w:sz w:val="24"/>
          <w:szCs w:val="24"/>
        </w:rPr>
        <w:t xml:space="preserve"> dan een dwaas zal zijn geld uitwegen voor hetgeen gee</w:t>
      </w:r>
      <w:r w:rsidRPr="002F6CE7">
        <w:rPr>
          <w:sz w:val="24"/>
          <w:szCs w:val="24"/>
        </w:rPr>
        <w:t>n brood is, en zijn arbeid voor hetgee</w:t>
      </w:r>
      <w:r w:rsidRPr="002F6CE7">
        <w:rPr>
          <w:sz w:val="24"/>
          <w:szCs w:val="24"/>
        </w:rPr>
        <w:t xml:space="preserve">n niet verzadigen kan? </w:t>
      </w:r>
    </w:p>
    <w:p w:rsidR="002F6CE7" w:rsidRPr="002F6CE7" w:rsidRDefault="00380727" w:rsidP="002F6CE7">
      <w:pPr>
        <w:numPr>
          <w:ilvl w:val="0"/>
          <w:numId w:val="31"/>
        </w:numPr>
        <w:jc w:val="both"/>
        <w:rPr>
          <w:sz w:val="24"/>
          <w:szCs w:val="24"/>
        </w:rPr>
      </w:pPr>
      <w:r w:rsidRPr="002F6CE7">
        <w:rPr>
          <w:sz w:val="24"/>
          <w:szCs w:val="24"/>
        </w:rPr>
        <w:t>De zond</w:t>
      </w:r>
      <w:r w:rsidRPr="002F6CE7">
        <w:rPr>
          <w:sz w:val="24"/>
          <w:szCs w:val="24"/>
        </w:rPr>
        <w:t xml:space="preserve">e heeft ons van onze rechtvaardigheid beroofd, en ons een gezelschap van schuldige misdadigers voor God gemaakt; zij </w:t>
      </w:r>
      <w:r w:rsidRPr="002F6CE7">
        <w:rPr>
          <w:sz w:val="24"/>
          <w:szCs w:val="24"/>
        </w:rPr>
        <w:t>h</w:t>
      </w:r>
      <w:r w:rsidRPr="002F6CE7">
        <w:rPr>
          <w:sz w:val="24"/>
          <w:szCs w:val="24"/>
        </w:rPr>
        <w:t xml:space="preserve">eeft ons onder </w:t>
      </w:r>
      <w:r w:rsidRPr="002F6CE7">
        <w:rPr>
          <w:sz w:val="24"/>
          <w:szCs w:val="24"/>
        </w:rPr>
        <w:t>het vonnis van de verbroken wet gebracht: reeds veroor</w:t>
      </w:r>
      <w:r w:rsidRPr="002F6CE7">
        <w:rPr>
          <w:sz w:val="24"/>
          <w:szCs w:val="24"/>
        </w:rPr>
        <w:t>deeld (Joh. 3:8). De zonde heeft ons v</w:t>
      </w:r>
      <w:r w:rsidRPr="002F6CE7">
        <w:rPr>
          <w:sz w:val="24"/>
          <w:szCs w:val="24"/>
        </w:rPr>
        <w:t>an onze schoonheid beroofd, van</w:t>
      </w:r>
      <w:r w:rsidRPr="002F6CE7">
        <w:rPr>
          <w:sz w:val="24"/>
          <w:szCs w:val="24"/>
        </w:rPr>
        <w:t xml:space="preserve"> het schone beeld Gods, bestaande in heiligheid en gelijkvormigheid aan de grote Schepper, en zij heeft alle mensen, </w:t>
      </w:r>
      <w:r w:rsidRPr="002F6CE7">
        <w:rPr>
          <w:sz w:val="24"/>
          <w:szCs w:val="24"/>
        </w:rPr>
        <w:t>a</w:t>
      </w:r>
      <w:r w:rsidRPr="002F6CE7">
        <w:rPr>
          <w:sz w:val="24"/>
          <w:szCs w:val="24"/>
        </w:rPr>
        <w:t>ls liggende tus</w:t>
      </w:r>
      <w:r w:rsidRPr="002F6CE7">
        <w:rPr>
          <w:sz w:val="24"/>
          <w:szCs w:val="24"/>
        </w:rPr>
        <w:t xml:space="preserve">sen de potten, de kleur van de hel gegeven. </w:t>
      </w:r>
    </w:p>
    <w:p w:rsidR="002F6CE7" w:rsidRPr="002F6CE7" w:rsidRDefault="00380727" w:rsidP="002F6CE7">
      <w:pPr>
        <w:numPr>
          <w:ilvl w:val="0"/>
          <w:numId w:val="31"/>
        </w:numPr>
        <w:jc w:val="both"/>
        <w:rPr>
          <w:sz w:val="24"/>
          <w:szCs w:val="24"/>
        </w:rPr>
      </w:pPr>
      <w:r w:rsidRPr="002F6CE7">
        <w:rPr>
          <w:sz w:val="24"/>
          <w:szCs w:val="24"/>
        </w:rPr>
        <w:t xml:space="preserve">De zonde </w:t>
      </w:r>
      <w:r w:rsidRPr="002F6CE7">
        <w:rPr>
          <w:sz w:val="24"/>
          <w:szCs w:val="24"/>
        </w:rPr>
        <w:t>heeft ons van onze gezondheid beroofd.</w:t>
      </w:r>
      <w:r w:rsidRPr="002F6CE7">
        <w:rPr>
          <w:sz w:val="24"/>
          <w:szCs w:val="24"/>
        </w:rPr>
        <w:t xml:space="preserve"> De mens was voor de inkomst va</w:t>
      </w:r>
      <w:r w:rsidRPr="002F6CE7">
        <w:rPr>
          <w:sz w:val="24"/>
          <w:szCs w:val="24"/>
        </w:rPr>
        <w:t>n de zonde een gezond schepsel, beide naar lichaam en ziel; doch de zonde heeft ons daarvan beroofd, zodat er, "van d</w:t>
      </w:r>
      <w:r w:rsidRPr="002F6CE7">
        <w:rPr>
          <w:sz w:val="24"/>
          <w:szCs w:val="24"/>
        </w:rPr>
        <w:t>e</w:t>
      </w:r>
      <w:r w:rsidRPr="002F6CE7">
        <w:rPr>
          <w:sz w:val="24"/>
          <w:szCs w:val="24"/>
        </w:rPr>
        <w:t xml:space="preserve"> voetzool af to</w:t>
      </w:r>
      <w:r w:rsidRPr="002F6CE7">
        <w:rPr>
          <w:sz w:val="24"/>
          <w:szCs w:val="24"/>
        </w:rPr>
        <w:t xml:space="preserve">t het hoofd toe, niets geheels aan ons is." </w:t>
      </w:r>
    </w:p>
    <w:p w:rsidR="002F6CE7" w:rsidRPr="002F6CE7" w:rsidRDefault="00380727" w:rsidP="002F6CE7">
      <w:pPr>
        <w:numPr>
          <w:ilvl w:val="0"/>
          <w:numId w:val="31"/>
        </w:numPr>
        <w:jc w:val="both"/>
        <w:rPr>
          <w:sz w:val="24"/>
          <w:szCs w:val="24"/>
        </w:rPr>
      </w:pPr>
      <w:r w:rsidRPr="002F6CE7">
        <w:rPr>
          <w:sz w:val="24"/>
          <w:szCs w:val="24"/>
        </w:rPr>
        <w:t xml:space="preserve">De zonde </w:t>
      </w:r>
      <w:r w:rsidRPr="002F6CE7">
        <w:rPr>
          <w:sz w:val="24"/>
          <w:szCs w:val="24"/>
        </w:rPr>
        <w:t>heeft ons van onze vrede beroofd en in</w:t>
      </w:r>
      <w:r w:rsidRPr="002F6CE7">
        <w:rPr>
          <w:sz w:val="24"/>
          <w:szCs w:val="24"/>
        </w:rPr>
        <w:t xml:space="preserve"> oorlog gebracht met God, met o</w:t>
      </w:r>
      <w:r w:rsidRPr="002F6CE7">
        <w:rPr>
          <w:sz w:val="24"/>
          <w:szCs w:val="24"/>
        </w:rPr>
        <w:t xml:space="preserve">nszelf, en met de ganse schepping. </w:t>
      </w:r>
    </w:p>
    <w:p w:rsidR="002F6CE7" w:rsidRPr="002F6CE7" w:rsidRDefault="00380727" w:rsidP="002F6CE7">
      <w:pPr>
        <w:numPr>
          <w:ilvl w:val="0"/>
          <w:numId w:val="31"/>
        </w:numPr>
        <w:jc w:val="both"/>
        <w:rPr>
          <w:sz w:val="24"/>
          <w:szCs w:val="24"/>
        </w:rPr>
      </w:pPr>
      <w:r w:rsidRPr="002F6CE7">
        <w:rPr>
          <w:sz w:val="24"/>
          <w:szCs w:val="24"/>
        </w:rPr>
        <w:t>De zonde heeft ons van de schone versierselen beroofd, die God ons bij onze schep</w:t>
      </w:r>
      <w:r w:rsidRPr="002F6CE7">
        <w:rPr>
          <w:sz w:val="24"/>
          <w:szCs w:val="24"/>
        </w:rPr>
        <w:t>p</w:t>
      </w:r>
      <w:r w:rsidRPr="002F6CE7">
        <w:rPr>
          <w:sz w:val="24"/>
          <w:szCs w:val="24"/>
        </w:rPr>
        <w:t xml:space="preserve">ing gegeven en </w:t>
      </w:r>
      <w:r w:rsidRPr="002F6CE7">
        <w:rPr>
          <w:sz w:val="24"/>
          <w:szCs w:val="24"/>
        </w:rPr>
        <w:t>op ons gelegd heeft, en ons naakt uitgestroopt. De zon</w:t>
      </w:r>
      <w:r w:rsidRPr="002F6CE7">
        <w:rPr>
          <w:sz w:val="24"/>
          <w:szCs w:val="24"/>
        </w:rPr>
        <w:t>de heeft ons van onze schat beroofd, z</w:t>
      </w:r>
      <w:r w:rsidRPr="002F6CE7">
        <w:rPr>
          <w:sz w:val="24"/>
          <w:szCs w:val="24"/>
        </w:rPr>
        <w:t>odat wij bedelaars, arm en naak</w:t>
      </w:r>
      <w:r w:rsidRPr="002F6CE7">
        <w:rPr>
          <w:sz w:val="24"/>
          <w:szCs w:val="24"/>
        </w:rPr>
        <w:t xml:space="preserve">t, zijn geworden. </w:t>
      </w:r>
    </w:p>
    <w:p w:rsidR="002F6CE7" w:rsidRPr="002F6CE7" w:rsidRDefault="00380727" w:rsidP="002F6CE7">
      <w:pPr>
        <w:numPr>
          <w:ilvl w:val="0"/>
          <w:numId w:val="31"/>
        </w:numPr>
        <w:jc w:val="both"/>
        <w:rPr>
          <w:sz w:val="24"/>
          <w:szCs w:val="24"/>
        </w:rPr>
      </w:pPr>
      <w:r w:rsidRPr="002F6CE7">
        <w:rPr>
          <w:sz w:val="24"/>
          <w:szCs w:val="24"/>
        </w:rPr>
        <w:t>Kortom, de zonde heeft ons van onze God beroofd, zodat wij "zonder God in de wereld" zijn geworden</w:t>
      </w:r>
      <w:r w:rsidRPr="002F6CE7">
        <w:rPr>
          <w:sz w:val="24"/>
          <w:szCs w:val="24"/>
        </w:rPr>
        <w:t>.</w:t>
      </w:r>
      <w:r w:rsidRPr="002F6CE7">
        <w:rPr>
          <w:sz w:val="24"/>
          <w:szCs w:val="24"/>
        </w:rPr>
        <w:t xml:space="preserve"> Er is een rove</w:t>
      </w:r>
      <w:r w:rsidRPr="002F6CE7">
        <w:rPr>
          <w:sz w:val="24"/>
          <w:szCs w:val="24"/>
        </w:rPr>
        <w:t>rij aan u gepleegd, die bij niets kan vergeleken worde</w:t>
      </w:r>
      <w:r w:rsidRPr="002F6CE7">
        <w:rPr>
          <w:sz w:val="24"/>
          <w:szCs w:val="24"/>
        </w:rPr>
        <w:t>n! Zo ziet u, wat door de zonde van de</w:t>
      </w:r>
      <w:r w:rsidRPr="002F6CE7">
        <w:rPr>
          <w:sz w:val="24"/>
          <w:szCs w:val="24"/>
        </w:rPr>
        <w:t xml:space="preserve"> mens aan God en de mens ontnom</w:t>
      </w:r>
      <w:r w:rsidRPr="002F6CE7">
        <w:rPr>
          <w:sz w:val="24"/>
          <w:szCs w:val="24"/>
        </w:rPr>
        <w:t xml:space="preserve">en is. </w:t>
      </w:r>
    </w:p>
    <w:p w:rsidR="002F6CE7" w:rsidRPr="002F6CE7" w:rsidRDefault="00380727" w:rsidP="002F6CE7">
      <w:pPr>
        <w:numPr>
          <w:ilvl w:val="0"/>
          <w:numId w:val="31"/>
        </w:numPr>
        <w:jc w:val="both"/>
        <w:rPr>
          <w:sz w:val="24"/>
          <w:szCs w:val="24"/>
        </w:rPr>
      </w:pPr>
      <w:r w:rsidRPr="002F6CE7">
        <w:rPr>
          <w:sz w:val="24"/>
          <w:szCs w:val="24"/>
        </w:rPr>
        <w:t>Ik zou u ook kunnen vertellen, dat de zonde de mens heeft beroofd van dat paradijs van verlustiging, waarin G</w:t>
      </w:r>
      <w:r w:rsidRPr="002F6CE7">
        <w:rPr>
          <w:sz w:val="24"/>
          <w:szCs w:val="24"/>
        </w:rPr>
        <w:t>o</w:t>
      </w:r>
      <w:r w:rsidRPr="002F6CE7">
        <w:rPr>
          <w:sz w:val="24"/>
          <w:szCs w:val="24"/>
        </w:rPr>
        <w:t xml:space="preserve">d hem bij </w:t>
      </w:r>
      <w:r w:rsidRPr="002F6CE7">
        <w:rPr>
          <w:sz w:val="24"/>
          <w:szCs w:val="24"/>
          <w:lang w:val="en-US"/>
        </w:rPr>
        <w:t>Z</w:t>
      </w:r>
      <w:r w:rsidRPr="002F6CE7">
        <w:rPr>
          <w:sz w:val="24"/>
          <w:szCs w:val="24"/>
        </w:rPr>
        <w:t xml:space="preserve">ijn </w:t>
      </w:r>
      <w:r w:rsidRPr="002F6CE7">
        <w:rPr>
          <w:sz w:val="24"/>
          <w:szCs w:val="24"/>
        </w:rPr>
        <w:t>schepping stelde. Niet zodra had de mens, door de inge</w:t>
      </w:r>
      <w:r w:rsidRPr="002F6CE7">
        <w:rPr>
          <w:sz w:val="24"/>
          <w:szCs w:val="24"/>
        </w:rPr>
        <w:t>ving van de duivel, die oude slang, ge</w:t>
      </w:r>
      <w:r w:rsidRPr="002F6CE7">
        <w:rPr>
          <w:sz w:val="24"/>
          <w:szCs w:val="24"/>
        </w:rPr>
        <w:t>zondigd, of hij werd uit de hof</w:t>
      </w:r>
      <w:r w:rsidRPr="002F6CE7">
        <w:rPr>
          <w:sz w:val="24"/>
          <w:szCs w:val="24"/>
        </w:rPr>
        <w:t xml:space="preserve"> van Eden gedreven, en een vlammig lemmer eens zwaards werd daar gesteld, dat zich omkeerde, om hem de toegang af te </w:t>
      </w:r>
      <w:r w:rsidRPr="002F6CE7">
        <w:rPr>
          <w:sz w:val="24"/>
          <w:szCs w:val="24"/>
        </w:rPr>
        <w:t>s</w:t>
      </w:r>
      <w:r w:rsidRPr="002F6CE7">
        <w:rPr>
          <w:sz w:val="24"/>
          <w:szCs w:val="24"/>
        </w:rPr>
        <w:t>nijden tot de b</w:t>
      </w:r>
      <w:r w:rsidRPr="002F6CE7">
        <w:rPr>
          <w:sz w:val="24"/>
          <w:szCs w:val="24"/>
        </w:rPr>
        <w:t xml:space="preserve">oom des levens, die in het midden van de hof was. </w:t>
      </w:r>
    </w:p>
    <w:p w:rsidR="002F6CE7" w:rsidRPr="002F6CE7" w:rsidRDefault="00380727" w:rsidP="002F6CE7">
      <w:pPr>
        <w:numPr>
          <w:ilvl w:val="0"/>
          <w:numId w:val="31"/>
        </w:numPr>
        <w:jc w:val="both"/>
        <w:rPr>
          <w:sz w:val="24"/>
          <w:szCs w:val="24"/>
        </w:rPr>
      </w:pPr>
      <w:r w:rsidRPr="002F6CE7">
        <w:rPr>
          <w:sz w:val="24"/>
          <w:szCs w:val="24"/>
        </w:rPr>
        <w:t xml:space="preserve">De </w:t>
      </w:r>
      <w:r w:rsidRPr="002F6CE7">
        <w:rPr>
          <w:sz w:val="24"/>
          <w:szCs w:val="24"/>
        </w:rPr>
        <w:t>zonde heeft ons van de hemel beroofd e</w:t>
      </w:r>
      <w:r w:rsidRPr="002F6CE7">
        <w:rPr>
          <w:sz w:val="24"/>
          <w:szCs w:val="24"/>
        </w:rPr>
        <w:t xml:space="preserve">n erfgenamen van de hel en van </w:t>
      </w:r>
      <w:r w:rsidRPr="002F6CE7">
        <w:rPr>
          <w:sz w:val="24"/>
          <w:szCs w:val="24"/>
          <w:lang w:val="en-US"/>
        </w:rPr>
        <w:t xml:space="preserve">de </w:t>
      </w:r>
      <w:r w:rsidRPr="002F6CE7">
        <w:rPr>
          <w:sz w:val="24"/>
          <w:szCs w:val="24"/>
        </w:rPr>
        <w:t>toorn gemaakt. Kortom, de zonde heeft de ganse schepping in wanorde gebracht en uit haar verband gerukt. Zodra de me</w:t>
      </w:r>
      <w:r w:rsidRPr="002F6CE7">
        <w:rPr>
          <w:sz w:val="24"/>
          <w:szCs w:val="24"/>
        </w:rPr>
        <w:t>n</w:t>
      </w:r>
      <w:r w:rsidRPr="002F6CE7">
        <w:rPr>
          <w:sz w:val="24"/>
          <w:szCs w:val="24"/>
        </w:rPr>
        <w:t>s zondigde kwam</w:t>
      </w:r>
      <w:r w:rsidRPr="002F6CE7">
        <w:rPr>
          <w:sz w:val="24"/>
          <w:szCs w:val="24"/>
        </w:rPr>
        <w:t xml:space="preserve"> er zo'n last op de aarde, door de vloek van God, dat </w:t>
      </w:r>
      <w:r w:rsidRPr="002F6CE7">
        <w:rPr>
          <w:sz w:val="24"/>
          <w:szCs w:val="24"/>
        </w:rPr>
        <w:t>van toen af de ganse schepping daarond</w:t>
      </w:r>
      <w:r w:rsidRPr="002F6CE7">
        <w:rPr>
          <w:sz w:val="24"/>
          <w:szCs w:val="24"/>
        </w:rPr>
        <w:t>er gezucht heeft als in baren</w:t>
      </w:r>
      <w:r w:rsidRPr="002F6CE7">
        <w:rPr>
          <w:sz w:val="24"/>
          <w:szCs w:val="24"/>
        </w:rPr>
        <w:t>snood zijnde, zoekende van die dode last, die op haar ligt, verlost te worden. Zodat door de zonde van de mens</w:t>
      </w:r>
      <w:r w:rsidRPr="002F6CE7">
        <w:rPr>
          <w:sz w:val="24"/>
          <w:szCs w:val="24"/>
          <w:lang w:val="en-US"/>
        </w:rPr>
        <w:t>,</w:t>
      </w:r>
      <w:r w:rsidRPr="002F6CE7">
        <w:rPr>
          <w:sz w:val="24"/>
          <w:szCs w:val="24"/>
        </w:rPr>
        <w:t xml:space="preserve"> roverij </w:t>
      </w:r>
      <w:r w:rsidRPr="002F6CE7">
        <w:rPr>
          <w:sz w:val="24"/>
          <w:szCs w:val="24"/>
        </w:rPr>
        <w:t>g</w:t>
      </w:r>
      <w:r w:rsidRPr="002F6CE7">
        <w:rPr>
          <w:sz w:val="24"/>
          <w:szCs w:val="24"/>
        </w:rPr>
        <w:t xml:space="preserve">epleegd is, er </w:t>
      </w:r>
      <w:r w:rsidRPr="002F6CE7">
        <w:rPr>
          <w:sz w:val="24"/>
          <w:szCs w:val="24"/>
        </w:rPr>
        <w:t>zijn goederen gestolen van God en de mens, en de goede</w:t>
      </w:r>
      <w:r w:rsidRPr="002F6CE7">
        <w:rPr>
          <w:sz w:val="24"/>
          <w:szCs w:val="24"/>
        </w:rPr>
        <w:t xml:space="preserve"> schepselen Gods.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III. Ons derde punt</w:t>
      </w:r>
      <w:r w:rsidRPr="002F6CE7">
        <w:rPr>
          <w:sz w:val="24"/>
          <w:szCs w:val="24"/>
        </w:rPr>
        <w:t xml:space="preserve"> was, "duidelijk te maken, d</w:t>
      </w:r>
      <w:r w:rsidRPr="002F6CE7">
        <w:rPr>
          <w:sz w:val="24"/>
          <w:szCs w:val="24"/>
        </w:rPr>
        <w:t>at onze heerlijke Immanuël vergoedt, wat zowel van God als van de mens geroofd is." Hij geeft God terug wat Hem verschul</w:t>
      </w:r>
      <w:r w:rsidRPr="002F6CE7">
        <w:rPr>
          <w:sz w:val="24"/>
          <w:szCs w:val="24"/>
        </w:rPr>
        <w:t>d</w:t>
      </w:r>
      <w:r w:rsidRPr="002F6CE7">
        <w:rPr>
          <w:sz w:val="24"/>
          <w:szCs w:val="24"/>
        </w:rPr>
        <w:t>igd is, en de m</w:t>
      </w:r>
      <w:r w:rsidRPr="002F6CE7">
        <w:rPr>
          <w:sz w:val="24"/>
          <w:szCs w:val="24"/>
        </w:rPr>
        <w:t>ens wat hij verloren heeft.</w:t>
      </w:r>
    </w:p>
    <w:p w:rsidR="002F6CE7" w:rsidRPr="002F6CE7" w:rsidRDefault="00380727" w:rsidP="002F6CE7">
      <w:pPr>
        <w:jc w:val="both"/>
        <w:rPr>
          <w:sz w:val="24"/>
          <w:szCs w:val="24"/>
        </w:rPr>
      </w:pPr>
      <w:r w:rsidRPr="002F6CE7">
        <w:rPr>
          <w:sz w:val="24"/>
          <w:szCs w:val="24"/>
        </w:rPr>
        <w:t>1. Hij geeft God eer en he</w:t>
      </w:r>
      <w:r w:rsidRPr="002F6CE7">
        <w:rPr>
          <w:sz w:val="24"/>
          <w:szCs w:val="24"/>
        </w:rPr>
        <w:t>erlijkheid terug, en dat in de hoogste</w:t>
      </w:r>
      <w:r w:rsidRPr="002F6CE7">
        <w:rPr>
          <w:sz w:val="24"/>
          <w:szCs w:val="24"/>
        </w:rPr>
        <w:t xml:space="preserve"> trap en mate, zoals de enge</w:t>
      </w:r>
      <w:r w:rsidRPr="002F6CE7">
        <w:rPr>
          <w:sz w:val="24"/>
          <w:szCs w:val="24"/>
        </w:rPr>
        <w:t>len bij de geboorte van onze Heere te kennen gaven (Luk. 2:14). De eerste mededeling van het lied van de engelen is: "Er</w:t>
      </w:r>
      <w:r w:rsidRPr="002F6CE7">
        <w:rPr>
          <w:sz w:val="24"/>
          <w:szCs w:val="24"/>
        </w:rPr>
        <w:t>e</w:t>
      </w:r>
      <w:r w:rsidRPr="002F6CE7">
        <w:rPr>
          <w:sz w:val="24"/>
          <w:szCs w:val="24"/>
        </w:rPr>
        <w:t xml:space="preserve"> zij God in de </w:t>
      </w:r>
      <w:r w:rsidRPr="002F6CE7">
        <w:rPr>
          <w:sz w:val="24"/>
          <w:szCs w:val="24"/>
        </w:rPr>
        <w:t>hoogste hemelen." Het is alsof zij zeiden: God is door</w:t>
      </w:r>
      <w:r w:rsidRPr="002F6CE7">
        <w:rPr>
          <w:sz w:val="24"/>
          <w:szCs w:val="24"/>
        </w:rPr>
        <w:t xml:space="preserve"> de zonde van de eerste Adam en zijn n</w:t>
      </w:r>
      <w:r w:rsidRPr="002F6CE7">
        <w:rPr>
          <w:sz w:val="24"/>
          <w:szCs w:val="24"/>
        </w:rPr>
        <w:t xml:space="preserve">akomelingen van </w:t>
      </w:r>
      <w:r w:rsidRPr="002F6CE7">
        <w:rPr>
          <w:sz w:val="24"/>
          <w:szCs w:val="24"/>
          <w:lang w:val="en-US"/>
        </w:rPr>
        <w:t>Z</w:t>
      </w:r>
      <w:r w:rsidRPr="002F6CE7">
        <w:rPr>
          <w:sz w:val="24"/>
          <w:szCs w:val="24"/>
        </w:rPr>
        <w:t>ijn eer ber</w:t>
      </w:r>
      <w:r w:rsidRPr="002F6CE7">
        <w:rPr>
          <w:sz w:val="24"/>
          <w:szCs w:val="24"/>
        </w:rPr>
        <w:t>oofd; doch nu zal de kroon van de hemel een hoger inkomen van heerlijkheid worden toegebracht, dan de ganse schepping in</w:t>
      </w:r>
      <w:r w:rsidRPr="002F6CE7">
        <w:rPr>
          <w:sz w:val="24"/>
          <w:szCs w:val="24"/>
        </w:rPr>
        <w:t xml:space="preserve"> </w:t>
      </w:r>
      <w:r w:rsidRPr="002F6CE7">
        <w:rPr>
          <w:sz w:val="24"/>
          <w:szCs w:val="24"/>
        </w:rPr>
        <w:t>de staat van de</w:t>
      </w:r>
      <w:r w:rsidRPr="002F6CE7">
        <w:rPr>
          <w:sz w:val="24"/>
          <w:szCs w:val="24"/>
        </w:rPr>
        <w:t xml:space="preserve"> rechtheid kon opbrengen. Dienovereenkomstig verklaart</w:t>
      </w:r>
      <w:r w:rsidRPr="002F6CE7">
        <w:rPr>
          <w:sz w:val="24"/>
          <w:szCs w:val="24"/>
        </w:rPr>
        <w:t xml:space="preserve"> onze gezegende Heere, toen Zijn werk </w:t>
      </w:r>
      <w:r w:rsidRPr="002F6CE7">
        <w:rPr>
          <w:sz w:val="24"/>
          <w:szCs w:val="24"/>
        </w:rPr>
        <w:t xml:space="preserve">volbracht was, nadat Hij de </w:t>
      </w:r>
      <w:r w:rsidRPr="002F6CE7">
        <w:rPr>
          <w:sz w:val="24"/>
          <w:szCs w:val="24"/>
        </w:rPr>
        <w:t xml:space="preserve">loop van zijn vernedering had voleindigd, Zijn Vader: (Joh. 17:4) En nu Vader, "Ik heb U verheerlijkt op de aarde." Let </w:t>
      </w:r>
      <w:r w:rsidRPr="002F6CE7">
        <w:rPr>
          <w:sz w:val="24"/>
          <w:szCs w:val="24"/>
        </w:rPr>
        <w:t>o</w:t>
      </w:r>
      <w:r w:rsidRPr="002F6CE7">
        <w:rPr>
          <w:sz w:val="24"/>
          <w:szCs w:val="24"/>
        </w:rPr>
        <w:t xml:space="preserve">p de wijze van </w:t>
      </w:r>
      <w:r w:rsidRPr="002F6CE7">
        <w:rPr>
          <w:sz w:val="24"/>
          <w:szCs w:val="24"/>
        </w:rPr>
        <w:t>uitdrukking, want daarin is iets opmerkelijks: "Ik heb</w:t>
      </w:r>
      <w:r w:rsidRPr="002F6CE7">
        <w:rPr>
          <w:sz w:val="24"/>
          <w:szCs w:val="24"/>
        </w:rPr>
        <w:t xml:space="preserve"> U verheerlijkt op de aarde." De aarde</w:t>
      </w:r>
      <w:r w:rsidRPr="002F6CE7">
        <w:rPr>
          <w:sz w:val="24"/>
          <w:szCs w:val="24"/>
        </w:rPr>
        <w:t xml:space="preserve"> was het schouwtoneel van re</w:t>
      </w:r>
      <w:r w:rsidRPr="002F6CE7">
        <w:rPr>
          <w:sz w:val="24"/>
          <w:szCs w:val="24"/>
        </w:rPr>
        <w:t>bellie, w</w:t>
      </w:r>
      <w:r w:rsidRPr="002F6CE7">
        <w:rPr>
          <w:sz w:val="24"/>
          <w:szCs w:val="24"/>
          <w:lang w:val="en-US"/>
        </w:rPr>
        <w:t>aa</w:t>
      </w:r>
      <w:r w:rsidRPr="002F6CE7">
        <w:rPr>
          <w:sz w:val="24"/>
          <w:szCs w:val="24"/>
        </w:rPr>
        <w:t>r God openlijk beledigd, Zijn wet geschonden, en Zijn soevereiniteit veracht was; doch, zegt Hij: "Ik heb U v</w:t>
      </w:r>
      <w:r w:rsidRPr="002F6CE7">
        <w:rPr>
          <w:sz w:val="24"/>
          <w:szCs w:val="24"/>
        </w:rPr>
        <w:t>e</w:t>
      </w:r>
      <w:r w:rsidRPr="002F6CE7">
        <w:rPr>
          <w:sz w:val="24"/>
          <w:szCs w:val="24"/>
        </w:rPr>
        <w:t>rheerlijkt op d</w:t>
      </w:r>
      <w:r w:rsidRPr="002F6CE7">
        <w:rPr>
          <w:sz w:val="24"/>
          <w:szCs w:val="24"/>
        </w:rPr>
        <w:t>e aarde, " waar U onteerd werd</w:t>
      </w:r>
    </w:p>
    <w:p w:rsidR="002F6CE7" w:rsidRPr="002F6CE7" w:rsidRDefault="00380727" w:rsidP="002F6CE7">
      <w:pPr>
        <w:jc w:val="both"/>
        <w:rPr>
          <w:sz w:val="24"/>
          <w:szCs w:val="24"/>
        </w:rPr>
      </w:pPr>
      <w:r w:rsidRPr="002F6CE7">
        <w:rPr>
          <w:sz w:val="24"/>
          <w:szCs w:val="24"/>
        </w:rPr>
        <w:t>Ik behoor hier al de vo</w:t>
      </w:r>
      <w:r w:rsidRPr="002F6CE7">
        <w:rPr>
          <w:sz w:val="24"/>
          <w:szCs w:val="24"/>
        </w:rPr>
        <w:t xml:space="preserve">lmaaktheden Gods na te gaan, die door </w:t>
      </w:r>
      <w:r w:rsidRPr="002F6CE7">
        <w:rPr>
          <w:sz w:val="24"/>
          <w:szCs w:val="24"/>
        </w:rPr>
        <w:t xml:space="preserve">de zonde van de mens werden </w:t>
      </w:r>
      <w:r w:rsidRPr="002F6CE7">
        <w:rPr>
          <w:sz w:val="24"/>
          <w:szCs w:val="24"/>
        </w:rPr>
        <w:t>onteerd, en zeggen hoe Christus die alle in er</w:t>
      </w:r>
      <w:r w:rsidRPr="002F6CE7">
        <w:rPr>
          <w:sz w:val="24"/>
          <w:szCs w:val="24"/>
          <w:lang w:val="en-US"/>
        </w:rPr>
        <w:t>e</w:t>
      </w:r>
      <w:r w:rsidRPr="002F6CE7">
        <w:rPr>
          <w:sz w:val="24"/>
          <w:szCs w:val="24"/>
        </w:rPr>
        <w:t xml:space="preserve"> herstelt.</w:t>
      </w:r>
    </w:p>
    <w:p w:rsidR="002F6CE7" w:rsidRPr="002F6CE7" w:rsidRDefault="00380727" w:rsidP="002F6CE7">
      <w:pPr>
        <w:numPr>
          <w:ilvl w:val="0"/>
          <w:numId w:val="31"/>
        </w:numPr>
        <w:jc w:val="both"/>
        <w:rPr>
          <w:sz w:val="24"/>
          <w:szCs w:val="24"/>
        </w:rPr>
      </w:pPr>
      <w:r w:rsidRPr="002F6CE7">
        <w:rPr>
          <w:sz w:val="24"/>
          <w:szCs w:val="24"/>
        </w:rPr>
        <w:t xml:space="preserve">Hij herstelt de eer van de Goddelijke </w:t>
      </w:r>
      <w:r w:rsidRPr="002F6CE7">
        <w:rPr>
          <w:i/>
          <w:sz w:val="24"/>
          <w:szCs w:val="24"/>
        </w:rPr>
        <w:t>soevereiniteit</w:t>
      </w:r>
      <w:r w:rsidRPr="002F6CE7">
        <w:rPr>
          <w:sz w:val="24"/>
          <w:szCs w:val="24"/>
        </w:rPr>
        <w:t xml:space="preserve">, als Hij </w:t>
      </w:r>
      <w:r w:rsidRPr="002F6CE7">
        <w:rPr>
          <w:sz w:val="24"/>
          <w:szCs w:val="24"/>
        </w:rPr>
        <w:t>Z</w:t>
      </w:r>
      <w:r w:rsidRPr="002F6CE7">
        <w:rPr>
          <w:sz w:val="24"/>
          <w:szCs w:val="24"/>
        </w:rPr>
        <w:t>ijn koninklijke</w:t>
      </w:r>
      <w:r w:rsidRPr="002F6CE7">
        <w:rPr>
          <w:sz w:val="24"/>
          <w:szCs w:val="24"/>
        </w:rPr>
        <w:t xml:space="preserve"> nek buigt onder het juk van de wet, die wij verbroken</w:t>
      </w:r>
      <w:r w:rsidRPr="002F6CE7">
        <w:rPr>
          <w:sz w:val="24"/>
          <w:szCs w:val="24"/>
        </w:rPr>
        <w:t xml:space="preserve"> hadden. Hij is geworden uit een vrouw</w:t>
      </w:r>
      <w:r w:rsidRPr="002F6CE7">
        <w:rPr>
          <w:sz w:val="24"/>
          <w:szCs w:val="24"/>
        </w:rPr>
        <w:t xml:space="preserve">, en geworden onder de wet, </w:t>
      </w:r>
      <w:r w:rsidRPr="002F6CE7">
        <w:rPr>
          <w:sz w:val="24"/>
          <w:szCs w:val="24"/>
        </w:rPr>
        <w:t>opdat Hij haar zou verheerlijken, en zo de eer van de grote Wetgever handhaven.</w:t>
      </w:r>
    </w:p>
    <w:p w:rsidR="002F6CE7" w:rsidRPr="002F6CE7" w:rsidRDefault="00380727" w:rsidP="002F6CE7">
      <w:pPr>
        <w:numPr>
          <w:ilvl w:val="0"/>
          <w:numId w:val="31"/>
        </w:numPr>
        <w:jc w:val="both"/>
        <w:rPr>
          <w:sz w:val="24"/>
          <w:szCs w:val="24"/>
        </w:rPr>
      </w:pPr>
      <w:r w:rsidRPr="002F6CE7">
        <w:rPr>
          <w:sz w:val="24"/>
          <w:szCs w:val="24"/>
        </w:rPr>
        <w:t xml:space="preserve">Hij herstelt ook de Goddelijke </w:t>
      </w:r>
      <w:r w:rsidRPr="002F6CE7">
        <w:rPr>
          <w:i/>
          <w:sz w:val="24"/>
          <w:szCs w:val="24"/>
        </w:rPr>
        <w:t>wijsheid</w:t>
      </w:r>
      <w:r w:rsidRPr="002F6CE7">
        <w:rPr>
          <w:sz w:val="24"/>
          <w:szCs w:val="24"/>
        </w:rPr>
        <w:t xml:space="preserve"> </w:t>
      </w:r>
      <w:r w:rsidRPr="002F6CE7">
        <w:rPr>
          <w:sz w:val="24"/>
          <w:szCs w:val="24"/>
        </w:rPr>
        <w:t>i</w:t>
      </w:r>
      <w:r w:rsidRPr="002F6CE7">
        <w:rPr>
          <w:sz w:val="24"/>
          <w:szCs w:val="24"/>
        </w:rPr>
        <w:t>n haar eer. Chr</w:t>
      </w:r>
      <w:r w:rsidRPr="002F6CE7">
        <w:rPr>
          <w:sz w:val="24"/>
          <w:szCs w:val="24"/>
        </w:rPr>
        <w:t xml:space="preserve">istus Zelf toch in Zijn Persoon en </w:t>
      </w:r>
      <w:r w:rsidRPr="002F6CE7">
        <w:rPr>
          <w:sz w:val="24"/>
          <w:szCs w:val="24"/>
          <w:lang w:val="en-US"/>
        </w:rPr>
        <w:t>M</w:t>
      </w:r>
      <w:r w:rsidRPr="002F6CE7">
        <w:rPr>
          <w:sz w:val="24"/>
          <w:szCs w:val="24"/>
        </w:rPr>
        <w:t>iddelaarschap is "</w:t>
      </w:r>
      <w:r w:rsidRPr="002F6CE7">
        <w:rPr>
          <w:sz w:val="24"/>
          <w:szCs w:val="24"/>
        </w:rPr>
        <w:t>de wijsheid Gods in een verborgenheid,</w:t>
      </w:r>
      <w:r w:rsidRPr="002F6CE7">
        <w:rPr>
          <w:sz w:val="24"/>
          <w:szCs w:val="24"/>
        </w:rPr>
        <w:t xml:space="preserve"> " namelijk "Zijn verborgen </w:t>
      </w:r>
      <w:r w:rsidRPr="002F6CE7">
        <w:rPr>
          <w:sz w:val="24"/>
          <w:szCs w:val="24"/>
        </w:rPr>
        <w:t>wijsheid, de menigvuldige wijsheid Gods." O vrienden! Nooit werden de schatten van de Goddelijke wijsheid en kennis best</w:t>
      </w:r>
      <w:r w:rsidRPr="002F6CE7">
        <w:rPr>
          <w:sz w:val="24"/>
          <w:szCs w:val="24"/>
        </w:rPr>
        <w:t>e</w:t>
      </w:r>
      <w:r w:rsidRPr="002F6CE7">
        <w:rPr>
          <w:sz w:val="24"/>
          <w:szCs w:val="24"/>
        </w:rPr>
        <w:t>ed als in de Pe</w:t>
      </w:r>
      <w:r w:rsidRPr="002F6CE7">
        <w:rPr>
          <w:sz w:val="24"/>
          <w:szCs w:val="24"/>
        </w:rPr>
        <w:t>rsoon en het middelaarschap van onze Heere Jezus Chris</w:t>
      </w:r>
      <w:r w:rsidRPr="002F6CE7">
        <w:rPr>
          <w:sz w:val="24"/>
          <w:szCs w:val="24"/>
        </w:rPr>
        <w:t>tus.</w:t>
      </w:r>
    </w:p>
    <w:p w:rsidR="002F6CE7" w:rsidRPr="002F6CE7" w:rsidRDefault="00380727" w:rsidP="002F6CE7">
      <w:pPr>
        <w:numPr>
          <w:ilvl w:val="0"/>
          <w:numId w:val="31"/>
        </w:numPr>
        <w:jc w:val="both"/>
        <w:rPr>
          <w:sz w:val="24"/>
          <w:szCs w:val="24"/>
        </w:rPr>
      </w:pPr>
      <w:r w:rsidRPr="002F6CE7">
        <w:rPr>
          <w:sz w:val="24"/>
          <w:szCs w:val="24"/>
        </w:rPr>
        <w:t xml:space="preserve">Hij herstelt ook de Goddelijke </w:t>
      </w:r>
      <w:r w:rsidRPr="002F6CE7">
        <w:rPr>
          <w:i/>
          <w:sz w:val="24"/>
          <w:szCs w:val="24"/>
        </w:rPr>
        <w:t>ma</w:t>
      </w:r>
      <w:r w:rsidRPr="002F6CE7">
        <w:rPr>
          <w:i/>
          <w:sz w:val="24"/>
          <w:szCs w:val="24"/>
        </w:rPr>
        <w:t>cht</w:t>
      </w:r>
      <w:r w:rsidRPr="002F6CE7">
        <w:rPr>
          <w:sz w:val="24"/>
          <w:szCs w:val="24"/>
        </w:rPr>
        <w:t xml:space="preserve"> in haar eer; want Christ</w:t>
      </w:r>
      <w:r w:rsidRPr="002F6CE7">
        <w:rPr>
          <w:sz w:val="24"/>
          <w:szCs w:val="24"/>
        </w:rPr>
        <w:t>us is "de kracht Gods." Toen Hij uitging tot het grote werk van de verlossing van de mens, ging Hij uit</w:t>
      </w:r>
      <w:r w:rsidRPr="002F6CE7">
        <w:rPr>
          <w:sz w:val="24"/>
          <w:szCs w:val="24"/>
          <w:lang w:val="en-US"/>
        </w:rPr>
        <w:t>,</w:t>
      </w:r>
      <w:r w:rsidRPr="002F6CE7">
        <w:rPr>
          <w:sz w:val="24"/>
          <w:szCs w:val="24"/>
        </w:rPr>
        <w:t xml:space="preserve"> gewapend met one</w:t>
      </w:r>
      <w:r w:rsidRPr="002F6CE7">
        <w:rPr>
          <w:sz w:val="24"/>
          <w:szCs w:val="24"/>
        </w:rPr>
        <w:t>i</w:t>
      </w:r>
      <w:r w:rsidRPr="002F6CE7">
        <w:rPr>
          <w:sz w:val="24"/>
          <w:szCs w:val="24"/>
        </w:rPr>
        <w:t xml:space="preserve">ndige macht om </w:t>
      </w:r>
      <w:r w:rsidRPr="002F6CE7">
        <w:rPr>
          <w:sz w:val="24"/>
          <w:szCs w:val="24"/>
        </w:rPr>
        <w:t>het uit te voeren. Daarom wordt Hij genaamd: "Gods arm</w:t>
      </w:r>
      <w:r w:rsidRPr="002F6CE7">
        <w:rPr>
          <w:sz w:val="24"/>
          <w:szCs w:val="24"/>
        </w:rPr>
        <w:t xml:space="preserve">, en de Man van Gods rechterhand, Die </w:t>
      </w:r>
      <w:r w:rsidRPr="002F6CE7">
        <w:rPr>
          <w:sz w:val="24"/>
          <w:szCs w:val="24"/>
        </w:rPr>
        <w:t>Hij Zich gesterkt had, " om</w:t>
      </w:r>
      <w:r w:rsidRPr="002F6CE7">
        <w:rPr>
          <w:sz w:val="24"/>
          <w:szCs w:val="24"/>
        </w:rPr>
        <w:t xml:space="preserve"> Zijn eer te bevorderen. Hoe heerlijk werd de kracht Gods tentoongespreid. toen Hij van Edom kwam, met besprenkelde klede</w:t>
      </w:r>
      <w:r w:rsidRPr="002F6CE7">
        <w:rPr>
          <w:sz w:val="24"/>
          <w:szCs w:val="24"/>
        </w:rPr>
        <w:t>r</w:t>
      </w:r>
      <w:r w:rsidRPr="002F6CE7">
        <w:rPr>
          <w:sz w:val="24"/>
          <w:szCs w:val="24"/>
        </w:rPr>
        <w:t>en van Bozra, v</w:t>
      </w:r>
      <w:r w:rsidRPr="002F6CE7">
        <w:rPr>
          <w:sz w:val="24"/>
          <w:szCs w:val="24"/>
        </w:rPr>
        <w:t>ersierd in Zijn gewaad, voorttrekkende in Zijn grote k</w:t>
      </w:r>
      <w:r w:rsidRPr="002F6CE7">
        <w:rPr>
          <w:sz w:val="24"/>
          <w:szCs w:val="24"/>
        </w:rPr>
        <w:t xml:space="preserve">racht; </w:t>
      </w:r>
      <w:r w:rsidRPr="002F6CE7">
        <w:rPr>
          <w:sz w:val="24"/>
          <w:szCs w:val="24"/>
          <w:lang w:val="en-US"/>
        </w:rPr>
        <w:t>D</w:t>
      </w:r>
      <w:r w:rsidRPr="002F6CE7">
        <w:rPr>
          <w:sz w:val="24"/>
          <w:szCs w:val="24"/>
        </w:rPr>
        <w:t>e overheden en machten uitgeto</w:t>
      </w:r>
      <w:r w:rsidRPr="002F6CE7">
        <w:rPr>
          <w:sz w:val="24"/>
          <w:szCs w:val="24"/>
        </w:rPr>
        <w:t xml:space="preserve">gen hebbende, die God van </w:t>
      </w:r>
      <w:r w:rsidRPr="002F6CE7">
        <w:rPr>
          <w:sz w:val="24"/>
          <w:szCs w:val="24"/>
          <w:lang w:val="en-US"/>
        </w:rPr>
        <w:t>Z</w:t>
      </w:r>
      <w:r w:rsidRPr="002F6CE7">
        <w:rPr>
          <w:sz w:val="24"/>
          <w:szCs w:val="24"/>
        </w:rPr>
        <w:t>ijn eer hadden beroofd, en de mens van alles wat waarde voor hem had!</w:t>
      </w:r>
    </w:p>
    <w:p w:rsidR="002F6CE7" w:rsidRPr="002F6CE7" w:rsidRDefault="00380727" w:rsidP="002F6CE7">
      <w:pPr>
        <w:numPr>
          <w:ilvl w:val="0"/>
          <w:numId w:val="31"/>
        </w:numPr>
        <w:jc w:val="both"/>
        <w:rPr>
          <w:sz w:val="24"/>
          <w:szCs w:val="24"/>
        </w:rPr>
      </w:pPr>
      <w:r w:rsidRPr="002F6CE7">
        <w:rPr>
          <w:sz w:val="24"/>
          <w:szCs w:val="24"/>
        </w:rPr>
        <w:t xml:space="preserve">Hij herstelt de </w:t>
      </w:r>
      <w:r w:rsidRPr="002F6CE7">
        <w:rPr>
          <w:i/>
          <w:sz w:val="24"/>
          <w:szCs w:val="24"/>
        </w:rPr>
        <w:t>heiligheid</w:t>
      </w:r>
      <w:r w:rsidRPr="002F6CE7">
        <w:rPr>
          <w:sz w:val="24"/>
          <w:szCs w:val="24"/>
        </w:rPr>
        <w:t xml:space="preserve"> Gods in haar eer. Deze e</w:t>
      </w:r>
      <w:r w:rsidRPr="002F6CE7">
        <w:rPr>
          <w:sz w:val="24"/>
          <w:szCs w:val="24"/>
        </w:rPr>
        <w:t>i</w:t>
      </w:r>
      <w:r w:rsidRPr="002F6CE7">
        <w:rPr>
          <w:sz w:val="24"/>
          <w:szCs w:val="24"/>
        </w:rPr>
        <w:t>genschap was do</w:t>
      </w:r>
      <w:r w:rsidRPr="002F6CE7">
        <w:rPr>
          <w:sz w:val="24"/>
          <w:szCs w:val="24"/>
        </w:rPr>
        <w:t>or de zonde van de mens beledigd, doch door Christus w</w:t>
      </w:r>
      <w:r w:rsidRPr="002F6CE7">
        <w:rPr>
          <w:sz w:val="24"/>
          <w:szCs w:val="24"/>
        </w:rPr>
        <w:t>ordt haar eer hersteld. Er blinkt zo'n</w:t>
      </w:r>
      <w:r w:rsidRPr="002F6CE7">
        <w:rPr>
          <w:sz w:val="24"/>
          <w:szCs w:val="24"/>
        </w:rPr>
        <w:t xml:space="preserve"> glans van Goddelijke heili</w:t>
      </w:r>
      <w:r w:rsidRPr="002F6CE7">
        <w:rPr>
          <w:sz w:val="24"/>
          <w:szCs w:val="24"/>
        </w:rPr>
        <w:t>gheid uit in de Persoon en het middelaarschap van Christus, dat het de engelen, (Jes. 6) wanneer zij Hem aanschouwen, ver</w:t>
      </w:r>
      <w:r w:rsidRPr="002F6CE7">
        <w:rPr>
          <w:sz w:val="24"/>
          <w:szCs w:val="24"/>
        </w:rPr>
        <w:t>b</w:t>
      </w:r>
      <w:r w:rsidRPr="002F6CE7">
        <w:rPr>
          <w:sz w:val="24"/>
          <w:szCs w:val="24"/>
        </w:rPr>
        <w:t>lindt; zij word</w:t>
      </w:r>
      <w:r w:rsidRPr="002F6CE7">
        <w:rPr>
          <w:sz w:val="24"/>
          <w:szCs w:val="24"/>
        </w:rPr>
        <w:t>en overstelpt, niet in staat zijnde die te aanschouwen</w:t>
      </w:r>
      <w:r w:rsidRPr="002F6CE7">
        <w:rPr>
          <w:sz w:val="24"/>
          <w:szCs w:val="24"/>
        </w:rPr>
        <w:t>, zij bedekken zich en roepen uit; "He</w:t>
      </w:r>
      <w:r w:rsidRPr="002F6CE7">
        <w:rPr>
          <w:sz w:val="24"/>
          <w:szCs w:val="24"/>
        </w:rPr>
        <w:t xml:space="preserve">ilig, heilig, heilig is de </w:t>
      </w:r>
      <w:r w:rsidRPr="002F6CE7">
        <w:rPr>
          <w:sz w:val="24"/>
          <w:szCs w:val="24"/>
        </w:rPr>
        <w:t>Heere der heirscharen: de ganse aarde is van Zijn heerlijkheid vol."</w:t>
      </w:r>
    </w:p>
    <w:p w:rsidR="002F6CE7" w:rsidRPr="002F6CE7" w:rsidRDefault="00380727" w:rsidP="002F6CE7">
      <w:pPr>
        <w:numPr>
          <w:ilvl w:val="0"/>
          <w:numId w:val="31"/>
        </w:numPr>
        <w:jc w:val="both"/>
        <w:rPr>
          <w:sz w:val="24"/>
          <w:szCs w:val="24"/>
        </w:rPr>
      </w:pPr>
      <w:r w:rsidRPr="002F6CE7">
        <w:rPr>
          <w:sz w:val="24"/>
          <w:szCs w:val="24"/>
        </w:rPr>
        <w:t xml:space="preserve">Hij geeft weer heerlijkheid aan de Goddelijke </w:t>
      </w:r>
      <w:r w:rsidRPr="002F6CE7">
        <w:rPr>
          <w:i/>
          <w:sz w:val="24"/>
          <w:szCs w:val="24"/>
        </w:rPr>
        <w:t>rechtv</w:t>
      </w:r>
      <w:r w:rsidRPr="002F6CE7">
        <w:rPr>
          <w:i/>
          <w:sz w:val="24"/>
          <w:szCs w:val="24"/>
        </w:rPr>
        <w:t>a</w:t>
      </w:r>
      <w:r w:rsidRPr="002F6CE7">
        <w:rPr>
          <w:i/>
          <w:sz w:val="24"/>
          <w:szCs w:val="24"/>
        </w:rPr>
        <w:t>ardigheid</w:t>
      </w:r>
      <w:r w:rsidRPr="002F6CE7">
        <w:rPr>
          <w:sz w:val="24"/>
          <w:szCs w:val="24"/>
        </w:rPr>
        <w:t>; want</w:t>
      </w:r>
      <w:r w:rsidRPr="002F6CE7">
        <w:rPr>
          <w:sz w:val="24"/>
          <w:szCs w:val="24"/>
        </w:rPr>
        <w:t xml:space="preserve"> in het werk van de mens zijn verlossing, ontvangt de </w:t>
      </w:r>
      <w:r w:rsidRPr="002F6CE7">
        <w:rPr>
          <w:sz w:val="24"/>
          <w:szCs w:val="24"/>
        </w:rPr>
        <w:t>rechtvaardigheid een volmaakte en volk</w:t>
      </w:r>
      <w:r w:rsidRPr="002F6CE7">
        <w:rPr>
          <w:sz w:val="24"/>
          <w:szCs w:val="24"/>
        </w:rPr>
        <w:t>omen voldoening, totdat zij</w:t>
      </w:r>
      <w:r w:rsidRPr="002F6CE7">
        <w:rPr>
          <w:sz w:val="24"/>
          <w:szCs w:val="24"/>
        </w:rPr>
        <w:t xml:space="preserve"> uitroept: Het is genoeg. De rechtvaardigheid Gods geopenbaard in de uitvoering van de straf de</w:t>
      </w:r>
      <w:r w:rsidRPr="002F6CE7">
        <w:rPr>
          <w:sz w:val="24"/>
          <w:szCs w:val="24"/>
          <w:lang w:val="en-US"/>
        </w:rPr>
        <w:t>r</w:t>
      </w:r>
      <w:r w:rsidRPr="002F6CE7">
        <w:rPr>
          <w:sz w:val="24"/>
          <w:szCs w:val="24"/>
        </w:rPr>
        <w:t xml:space="preserve"> wet aan de Borg, is a</w:t>
      </w:r>
      <w:r w:rsidRPr="002F6CE7">
        <w:rPr>
          <w:sz w:val="24"/>
          <w:szCs w:val="24"/>
        </w:rPr>
        <w:t>l</w:t>
      </w:r>
      <w:r w:rsidRPr="002F6CE7">
        <w:rPr>
          <w:sz w:val="24"/>
          <w:szCs w:val="24"/>
        </w:rPr>
        <w:t>s het fondement</w:t>
      </w:r>
      <w:r w:rsidRPr="002F6CE7">
        <w:rPr>
          <w:sz w:val="24"/>
          <w:szCs w:val="24"/>
          <w:lang w:val="en-US"/>
        </w:rPr>
        <w:t>,</w:t>
      </w:r>
      <w:r w:rsidRPr="002F6CE7">
        <w:rPr>
          <w:sz w:val="24"/>
          <w:szCs w:val="24"/>
        </w:rPr>
        <w:t xml:space="preserve"> gelegd </w:t>
      </w:r>
      <w:r w:rsidRPr="002F6CE7">
        <w:rPr>
          <w:sz w:val="24"/>
          <w:szCs w:val="24"/>
          <w:lang w:val="en-US"/>
        </w:rPr>
        <w:t>voor</w:t>
      </w:r>
      <w:r w:rsidRPr="002F6CE7">
        <w:rPr>
          <w:sz w:val="24"/>
          <w:szCs w:val="24"/>
        </w:rPr>
        <w:t xml:space="preserve"> de troon der genade, tot welke wij genodig</w:t>
      </w:r>
      <w:r w:rsidRPr="002F6CE7">
        <w:rPr>
          <w:sz w:val="24"/>
          <w:szCs w:val="24"/>
        </w:rPr>
        <w:t>d worden met vrijmoedigheid toe te gaa</w:t>
      </w:r>
      <w:r w:rsidRPr="002F6CE7">
        <w:rPr>
          <w:sz w:val="24"/>
          <w:szCs w:val="24"/>
        </w:rPr>
        <w:t xml:space="preserve">n, opdat wij barmhartigheid </w:t>
      </w:r>
      <w:r w:rsidRPr="002F6CE7">
        <w:rPr>
          <w:sz w:val="24"/>
          <w:szCs w:val="24"/>
        </w:rPr>
        <w:t xml:space="preserve">mogen verkrijgen, en genade vinden om geholpen te worden ter bekwamer tijd (Psalm 89:15) "Gerechtigheid en gericht zijn </w:t>
      </w:r>
      <w:r w:rsidRPr="002F6CE7">
        <w:rPr>
          <w:sz w:val="24"/>
          <w:szCs w:val="24"/>
        </w:rPr>
        <w:t>d</w:t>
      </w:r>
      <w:r w:rsidRPr="002F6CE7">
        <w:rPr>
          <w:sz w:val="24"/>
          <w:szCs w:val="24"/>
        </w:rPr>
        <w:t>e vastigheid Zi</w:t>
      </w:r>
      <w:r w:rsidRPr="002F6CE7">
        <w:rPr>
          <w:sz w:val="24"/>
          <w:szCs w:val="24"/>
        </w:rPr>
        <w:t>jns troons, " namelijk, de gerechtigheid voldaan en he</w:t>
      </w:r>
      <w:r w:rsidRPr="002F6CE7">
        <w:rPr>
          <w:sz w:val="24"/>
          <w:szCs w:val="24"/>
        </w:rPr>
        <w:t>t gericht of oordeel uitgevoerd aan de</w:t>
      </w:r>
      <w:r w:rsidRPr="002F6CE7">
        <w:rPr>
          <w:sz w:val="24"/>
          <w:szCs w:val="24"/>
        </w:rPr>
        <w:t xml:space="preserve"> heerlijke Borg.</w:t>
      </w:r>
    </w:p>
    <w:p w:rsidR="002F6CE7" w:rsidRPr="002F6CE7" w:rsidRDefault="00380727" w:rsidP="002F6CE7">
      <w:pPr>
        <w:numPr>
          <w:ilvl w:val="0"/>
          <w:numId w:val="31"/>
        </w:numPr>
        <w:jc w:val="both"/>
        <w:rPr>
          <w:sz w:val="24"/>
          <w:szCs w:val="24"/>
        </w:rPr>
      </w:pPr>
      <w:r w:rsidRPr="002F6CE7">
        <w:rPr>
          <w:sz w:val="24"/>
          <w:szCs w:val="24"/>
        </w:rPr>
        <w:t>Hij herstel</w:t>
      </w:r>
      <w:r w:rsidRPr="002F6CE7">
        <w:rPr>
          <w:sz w:val="24"/>
          <w:szCs w:val="24"/>
        </w:rPr>
        <w:t xml:space="preserve">t de eer van de Goddelijke </w:t>
      </w:r>
      <w:r w:rsidRPr="002F6CE7">
        <w:rPr>
          <w:i/>
          <w:sz w:val="24"/>
          <w:szCs w:val="24"/>
        </w:rPr>
        <w:t>goedheid</w:t>
      </w:r>
      <w:r w:rsidRPr="002F6CE7">
        <w:rPr>
          <w:sz w:val="24"/>
          <w:szCs w:val="24"/>
        </w:rPr>
        <w:t>, God was goed voor de mens, maar de mens trad die onder de voet</w:t>
      </w:r>
      <w:r w:rsidRPr="002F6CE7">
        <w:rPr>
          <w:sz w:val="24"/>
          <w:szCs w:val="24"/>
        </w:rPr>
        <w:t xml:space="preserve">. Maar </w:t>
      </w:r>
      <w:r w:rsidRPr="002F6CE7">
        <w:rPr>
          <w:sz w:val="24"/>
          <w:szCs w:val="24"/>
        </w:rPr>
        <w:t>Christus geeft</w:t>
      </w:r>
      <w:r w:rsidRPr="002F6CE7">
        <w:rPr>
          <w:sz w:val="24"/>
          <w:szCs w:val="24"/>
        </w:rPr>
        <w:t xml:space="preserve"> </w:t>
      </w:r>
      <w:r w:rsidRPr="002F6CE7">
        <w:rPr>
          <w:sz w:val="24"/>
          <w:szCs w:val="24"/>
        </w:rPr>
        <w:t>een veel hogere</w:t>
      </w:r>
      <w:r w:rsidRPr="002F6CE7">
        <w:rPr>
          <w:sz w:val="24"/>
          <w:szCs w:val="24"/>
        </w:rPr>
        <w:t xml:space="preserve"> tentoonspreiding van de Goddelijke goedheid dan ooit </w:t>
      </w:r>
      <w:r w:rsidRPr="002F6CE7">
        <w:rPr>
          <w:sz w:val="24"/>
          <w:szCs w:val="24"/>
        </w:rPr>
        <w:t>door mensen of engelen gezien werd, wa</w:t>
      </w:r>
      <w:r w:rsidRPr="002F6CE7">
        <w:rPr>
          <w:sz w:val="24"/>
          <w:szCs w:val="24"/>
        </w:rPr>
        <w:t>nt in Zijn Persoon of middel</w:t>
      </w:r>
      <w:r w:rsidRPr="002F6CE7">
        <w:rPr>
          <w:sz w:val="24"/>
          <w:szCs w:val="24"/>
        </w:rPr>
        <w:t>aarschap en lijden breekt de goedheid Gods als een oceaan uit, in verbazende stromen van liefde, genade en goedertierenh</w:t>
      </w:r>
      <w:r w:rsidRPr="002F6CE7">
        <w:rPr>
          <w:sz w:val="24"/>
          <w:szCs w:val="24"/>
        </w:rPr>
        <w:t>e</w:t>
      </w:r>
      <w:r w:rsidRPr="002F6CE7">
        <w:rPr>
          <w:sz w:val="24"/>
          <w:szCs w:val="24"/>
        </w:rPr>
        <w:t>id. O</w:t>
      </w:r>
      <w:r w:rsidRPr="002F6CE7">
        <w:rPr>
          <w:sz w:val="24"/>
          <w:szCs w:val="24"/>
          <w:lang w:val="en-US"/>
        </w:rPr>
        <w:t>,</w:t>
      </w:r>
      <w:r w:rsidRPr="002F6CE7">
        <w:rPr>
          <w:sz w:val="24"/>
          <w:szCs w:val="24"/>
        </w:rPr>
        <w:t xml:space="preserve"> hoe blink</w:t>
      </w:r>
      <w:r w:rsidRPr="002F6CE7">
        <w:rPr>
          <w:sz w:val="24"/>
          <w:szCs w:val="24"/>
        </w:rPr>
        <w:t>t daarin de liefde Gods uit, dat Hij</w:t>
      </w:r>
      <w:r w:rsidRPr="002F6CE7">
        <w:rPr>
          <w:sz w:val="24"/>
          <w:szCs w:val="24"/>
          <w:lang w:val="en-US"/>
        </w:rPr>
        <w:t>,</w:t>
      </w:r>
      <w:r w:rsidRPr="002F6CE7">
        <w:rPr>
          <w:sz w:val="24"/>
          <w:szCs w:val="24"/>
        </w:rPr>
        <w:t xml:space="preserve"> Zijn eniggeborene</w:t>
      </w:r>
      <w:r w:rsidRPr="002F6CE7">
        <w:rPr>
          <w:sz w:val="24"/>
          <w:szCs w:val="24"/>
        </w:rPr>
        <w:t>n Zoon in de wereld gegeven heeft! "Hi</w:t>
      </w:r>
      <w:r w:rsidRPr="002F6CE7">
        <w:rPr>
          <w:sz w:val="24"/>
          <w:szCs w:val="24"/>
        </w:rPr>
        <w:t>erin is de liefde, niet da</w:t>
      </w:r>
      <w:r w:rsidRPr="002F6CE7">
        <w:rPr>
          <w:sz w:val="24"/>
          <w:szCs w:val="24"/>
        </w:rPr>
        <w:t>t wij God liefgehad hebben, maar dat Hij ons lief heeft gehad, en Zijn Zoon gezonden heeft tot een verzoening voor onze zo</w:t>
      </w:r>
      <w:r w:rsidRPr="002F6CE7">
        <w:rPr>
          <w:sz w:val="24"/>
          <w:szCs w:val="24"/>
        </w:rPr>
        <w:t>n</w:t>
      </w:r>
      <w:r w:rsidRPr="002F6CE7">
        <w:rPr>
          <w:sz w:val="24"/>
          <w:szCs w:val="24"/>
        </w:rPr>
        <w:t>den." En wat ge</w:t>
      </w:r>
      <w:r w:rsidRPr="002F6CE7">
        <w:rPr>
          <w:sz w:val="24"/>
          <w:szCs w:val="24"/>
        </w:rPr>
        <w:t>nade betreft: "Genade heerst door rechtvaardigheid tot</w:t>
      </w:r>
      <w:r w:rsidRPr="002F6CE7">
        <w:rPr>
          <w:sz w:val="24"/>
          <w:szCs w:val="24"/>
        </w:rPr>
        <w:t xml:space="preserve"> het eeuwige leven, door Jezus Christu</w:t>
      </w:r>
      <w:r w:rsidRPr="002F6CE7">
        <w:rPr>
          <w:sz w:val="24"/>
          <w:szCs w:val="24"/>
        </w:rPr>
        <w:t>s onze Heere." En wat goed</w:t>
      </w:r>
      <w:r w:rsidRPr="002F6CE7">
        <w:rPr>
          <w:sz w:val="24"/>
          <w:szCs w:val="24"/>
        </w:rPr>
        <w:t>ertierenheid aangaat: "Goedertierenheid wordt eeuwiglijk gebouwd." Zo is de Goddelijke goedheid weer in haar eer hersteld.</w:t>
      </w:r>
    </w:p>
    <w:p w:rsidR="002F6CE7" w:rsidRPr="002F6CE7" w:rsidRDefault="00380727" w:rsidP="002F6CE7">
      <w:pPr>
        <w:numPr>
          <w:ilvl w:val="0"/>
          <w:numId w:val="31"/>
        </w:numPr>
        <w:jc w:val="both"/>
        <w:rPr>
          <w:sz w:val="24"/>
          <w:szCs w:val="24"/>
        </w:rPr>
      </w:pPr>
      <w:r w:rsidRPr="002F6CE7">
        <w:rPr>
          <w:sz w:val="24"/>
          <w:szCs w:val="24"/>
        </w:rPr>
        <w:t xml:space="preserve">Er is eveneens </w:t>
      </w:r>
      <w:r w:rsidRPr="002F6CE7">
        <w:rPr>
          <w:sz w:val="24"/>
          <w:szCs w:val="24"/>
        </w:rPr>
        <w:t xml:space="preserve">een herstelling van de eer van de Goddelijke </w:t>
      </w:r>
      <w:r w:rsidRPr="002F6CE7">
        <w:rPr>
          <w:i/>
          <w:sz w:val="24"/>
          <w:szCs w:val="24"/>
        </w:rPr>
        <w:t>getrouwhe</w:t>
      </w:r>
      <w:r w:rsidRPr="002F6CE7">
        <w:rPr>
          <w:i/>
          <w:sz w:val="24"/>
          <w:szCs w:val="24"/>
        </w:rPr>
        <w:t>id</w:t>
      </w:r>
      <w:r w:rsidRPr="002F6CE7">
        <w:rPr>
          <w:sz w:val="24"/>
          <w:szCs w:val="24"/>
        </w:rPr>
        <w:t xml:space="preserve"> of </w:t>
      </w:r>
      <w:r w:rsidRPr="002F6CE7">
        <w:rPr>
          <w:i/>
          <w:sz w:val="24"/>
          <w:szCs w:val="24"/>
        </w:rPr>
        <w:t>waarheid</w:t>
      </w:r>
      <w:r w:rsidRPr="002F6CE7">
        <w:rPr>
          <w:sz w:val="24"/>
          <w:szCs w:val="24"/>
        </w:rPr>
        <w:t xml:space="preserve">. De waarheid Gods, die </w:t>
      </w:r>
      <w:r w:rsidRPr="002F6CE7">
        <w:rPr>
          <w:sz w:val="24"/>
          <w:szCs w:val="24"/>
        </w:rPr>
        <w:t xml:space="preserve">zich tot de wettige straf </w:t>
      </w:r>
      <w:r w:rsidRPr="002F6CE7">
        <w:rPr>
          <w:sz w:val="24"/>
          <w:szCs w:val="24"/>
        </w:rPr>
        <w:t>verbonden had, werd door de mens en de duivel vertreden; doch zij wordt gehandhaafd in de uitvoering van die straf, die de</w:t>
      </w:r>
      <w:r w:rsidRPr="002F6CE7">
        <w:rPr>
          <w:sz w:val="24"/>
          <w:szCs w:val="24"/>
        </w:rPr>
        <w:t xml:space="preserve"> </w:t>
      </w:r>
      <w:r w:rsidRPr="002F6CE7">
        <w:rPr>
          <w:sz w:val="24"/>
          <w:szCs w:val="24"/>
        </w:rPr>
        <w:t>mens gedreigd w</w:t>
      </w:r>
      <w:r w:rsidRPr="002F6CE7">
        <w:rPr>
          <w:sz w:val="24"/>
          <w:szCs w:val="24"/>
        </w:rPr>
        <w:t xml:space="preserve">as, in de persoon van onze heerlijke Immanuël. En dat </w:t>
      </w:r>
      <w:r w:rsidRPr="002F6CE7">
        <w:rPr>
          <w:sz w:val="24"/>
          <w:szCs w:val="24"/>
        </w:rPr>
        <w:t>niet alleen, maar de waarheid Gods wor</w:t>
      </w:r>
      <w:r w:rsidRPr="002F6CE7">
        <w:rPr>
          <w:sz w:val="24"/>
          <w:szCs w:val="24"/>
        </w:rPr>
        <w:t>dt in het nieuwe verbond "</w:t>
      </w:r>
      <w:r w:rsidRPr="002F6CE7">
        <w:rPr>
          <w:sz w:val="24"/>
          <w:szCs w:val="24"/>
        </w:rPr>
        <w:t>in de hemelen bevestigd:" want alle beloften "zijn in Christus Ja, en zijn in Hem</w:t>
      </w:r>
      <w:r w:rsidRPr="002F6CE7">
        <w:rPr>
          <w:sz w:val="24"/>
          <w:szCs w:val="24"/>
          <w:lang w:val="en-US"/>
        </w:rPr>
        <w:t>,</w:t>
      </w:r>
      <w:r w:rsidRPr="002F6CE7">
        <w:rPr>
          <w:sz w:val="24"/>
          <w:szCs w:val="24"/>
        </w:rPr>
        <w:t xml:space="preserve"> Amen, Gode tot heerlijkheid." </w:t>
      </w:r>
    </w:p>
    <w:p w:rsidR="002F6CE7" w:rsidRPr="002F6CE7" w:rsidRDefault="00380727" w:rsidP="002F6CE7">
      <w:pPr>
        <w:jc w:val="both"/>
        <w:rPr>
          <w:sz w:val="24"/>
          <w:szCs w:val="24"/>
        </w:rPr>
      </w:pPr>
      <w:r w:rsidRPr="002F6CE7">
        <w:rPr>
          <w:sz w:val="24"/>
          <w:szCs w:val="24"/>
        </w:rPr>
        <w:t>Zo ziet u</w:t>
      </w:r>
      <w:r w:rsidRPr="002F6CE7">
        <w:rPr>
          <w:sz w:val="24"/>
          <w:szCs w:val="24"/>
        </w:rPr>
        <w:t xml:space="preserve"> </w:t>
      </w:r>
      <w:r w:rsidRPr="002F6CE7">
        <w:rPr>
          <w:sz w:val="24"/>
          <w:szCs w:val="24"/>
        </w:rPr>
        <w:t>dat Christus</w:t>
      </w:r>
      <w:r w:rsidRPr="002F6CE7">
        <w:rPr>
          <w:sz w:val="24"/>
          <w:szCs w:val="24"/>
          <w:lang w:val="en-US"/>
        </w:rPr>
        <w:t>,</w:t>
      </w:r>
      <w:r w:rsidRPr="002F6CE7">
        <w:rPr>
          <w:sz w:val="24"/>
          <w:szCs w:val="24"/>
        </w:rPr>
        <w:t xml:space="preserve"> Zi</w:t>
      </w:r>
      <w:r w:rsidRPr="002F6CE7">
        <w:rPr>
          <w:sz w:val="24"/>
          <w:szCs w:val="24"/>
        </w:rPr>
        <w:t>jn Vader heeft wedergegeven, wat Hij niet geroofd had;</w:t>
      </w:r>
      <w:r w:rsidRPr="002F6CE7">
        <w:rPr>
          <w:sz w:val="24"/>
          <w:szCs w:val="24"/>
        </w:rPr>
        <w:t xml:space="preserve"> Hij geeft "eer aan God in de hoogste </w:t>
      </w:r>
      <w:r w:rsidRPr="002F6CE7">
        <w:rPr>
          <w:sz w:val="24"/>
          <w:szCs w:val="24"/>
        </w:rPr>
        <w:t>hemelen, die Hij nooit h</w:t>
      </w:r>
      <w:r w:rsidRPr="002F6CE7">
        <w:rPr>
          <w:sz w:val="24"/>
          <w:szCs w:val="24"/>
        </w:rPr>
        <w:t>ad geroofd."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2. Laat ons verder zien </w:t>
      </w:r>
      <w:r w:rsidRPr="002F6CE7">
        <w:rPr>
          <w:i/>
          <w:sz w:val="24"/>
          <w:szCs w:val="24"/>
        </w:rPr>
        <w:t>wat Hij de mens wedergaf;</w:t>
      </w:r>
      <w:r w:rsidRPr="002F6CE7">
        <w:rPr>
          <w:sz w:val="24"/>
          <w:szCs w:val="24"/>
        </w:rPr>
        <w:t xml:space="preserve"> want de mens was alles ontroofd, wat waarde voor hem had, he</w:t>
      </w:r>
      <w:r w:rsidRPr="002F6CE7">
        <w:rPr>
          <w:sz w:val="24"/>
          <w:szCs w:val="24"/>
        </w:rPr>
        <w:t>t</w:t>
      </w:r>
      <w:r w:rsidRPr="002F6CE7">
        <w:rPr>
          <w:sz w:val="24"/>
          <w:szCs w:val="24"/>
        </w:rPr>
        <w:t>zij voor de tij</w:t>
      </w:r>
      <w:r w:rsidRPr="002F6CE7">
        <w:rPr>
          <w:sz w:val="24"/>
          <w:szCs w:val="24"/>
        </w:rPr>
        <w:t>d, of voor de eeuwigheid.</w:t>
      </w:r>
    </w:p>
    <w:p w:rsidR="002F6CE7" w:rsidRPr="002F6CE7" w:rsidRDefault="00380727" w:rsidP="002F6CE7">
      <w:pPr>
        <w:jc w:val="both"/>
        <w:rPr>
          <w:sz w:val="24"/>
          <w:szCs w:val="24"/>
        </w:rPr>
      </w:pPr>
      <w:r w:rsidRPr="002F6CE7">
        <w:rPr>
          <w:i/>
          <w:sz w:val="24"/>
          <w:szCs w:val="24"/>
        </w:rPr>
        <w:t>De menselijke natuur</w:t>
      </w:r>
      <w:r w:rsidRPr="002F6CE7">
        <w:rPr>
          <w:sz w:val="24"/>
          <w:szCs w:val="24"/>
        </w:rPr>
        <w:t xml:space="preserve"> was doo</w:t>
      </w:r>
      <w:r w:rsidRPr="002F6CE7">
        <w:rPr>
          <w:sz w:val="24"/>
          <w:szCs w:val="24"/>
        </w:rPr>
        <w:t>r de zonde verlaagd en beneden de bees</w:t>
      </w:r>
      <w:r w:rsidRPr="002F6CE7">
        <w:rPr>
          <w:sz w:val="24"/>
          <w:szCs w:val="24"/>
        </w:rPr>
        <w:t>ten gezonken, die vergaa</w:t>
      </w:r>
      <w:r w:rsidRPr="002F6CE7">
        <w:rPr>
          <w:sz w:val="24"/>
          <w:szCs w:val="24"/>
        </w:rPr>
        <w:t>n</w:t>
      </w:r>
      <w:r w:rsidRPr="002F6CE7">
        <w:rPr>
          <w:sz w:val="24"/>
          <w:szCs w:val="24"/>
        </w:rPr>
        <w:t xml:space="preserve">. Maar </w:t>
      </w:r>
      <w:r w:rsidRPr="002F6CE7">
        <w:rPr>
          <w:sz w:val="24"/>
          <w:szCs w:val="24"/>
        </w:rPr>
        <w:t>de Zoon van God komt en neemt de menselijke natuur aan in een persoonlijke vereniging met Zichzelf, waardoor de mens</w:t>
      </w:r>
      <w:r w:rsidRPr="002F6CE7">
        <w:rPr>
          <w:sz w:val="24"/>
          <w:szCs w:val="24"/>
        </w:rPr>
        <w:t>e</w:t>
      </w:r>
      <w:r w:rsidRPr="002F6CE7">
        <w:rPr>
          <w:sz w:val="24"/>
          <w:szCs w:val="24"/>
        </w:rPr>
        <w:t>lijke natuur bo</w:t>
      </w:r>
      <w:r w:rsidRPr="002F6CE7">
        <w:rPr>
          <w:sz w:val="24"/>
          <w:szCs w:val="24"/>
        </w:rPr>
        <w:t>ven de natuur van de engelen verhoogd wordt: (Hebr. 2:</w:t>
      </w:r>
      <w:r w:rsidRPr="002F6CE7">
        <w:rPr>
          <w:sz w:val="24"/>
          <w:szCs w:val="24"/>
        </w:rPr>
        <w:t>16) "Want waarlijk, Hij neemt de engel</w:t>
      </w:r>
      <w:r w:rsidRPr="002F6CE7">
        <w:rPr>
          <w:sz w:val="24"/>
          <w:szCs w:val="24"/>
        </w:rPr>
        <w:t>en niet aan, maar Hij ne</w:t>
      </w:r>
      <w:r w:rsidRPr="002F6CE7">
        <w:rPr>
          <w:sz w:val="24"/>
          <w:szCs w:val="24"/>
        </w:rPr>
        <w:t>emt het zaad Abrahams aan." (Hebr. 1:5) "Want tot wie van de engelen heeft Hij ooit gezegd: Gij zijt Mijn Zoon, heden heb Ik</w:t>
      </w:r>
      <w:r w:rsidRPr="002F6CE7">
        <w:rPr>
          <w:sz w:val="24"/>
          <w:szCs w:val="24"/>
        </w:rPr>
        <w:t xml:space="preserve"> </w:t>
      </w:r>
      <w:r w:rsidRPr="002F6CE7">
        <w:rPr>
          <w:sz w:val="24"/>
          <w:szCs w:val="24"/>
        </w:rPr>
        <w:t>U gegenereerd?"</w:t>
      </w:r>
      <w:r w:rsidRPr="002F6CE7">
        <w:rPr>
          <w:sz w:val="24"/>
          <w:szCs w:val="24"/>
        </w:rPr>
        <w:t xml:space="preserve"> En ziet wat hierop volgt: "En als Hij wederom de Eers</w:t>
      </w:r>
      <w:r w:rsidRPr="002F6CE7">
        <w:rPr>
          <w:sz w:val="24"/>
          <w:szCs w:val="24"/>
        </w:rPr>
        <w:t xml:space="preserve">tgeborene inbrengt in de wereld, zegt </w:t>
      </w:r>
      <w:r w:rsidRPr="002F6CE7">
        <w:rPr>
          <w:sz w:val="24"/>
          <w:szCs w:val="24"/>
        </w:rPr>
        <w:t>Hij: en dat alle engelen</w:t>
      </w:r>
      <w:r w:rsidRPr="002F6CE7">
        <w:rPr>
          <w:sz w:val="24"/>
          <w:szCs w:val="24"/>
        </w:rPr>
        <w:t xml:space="preserve"> Gods Hem aanbidden." Zo is de heerlijkheid van de menselijke natuur tot veel hoger toppunt van heerlijkheid en eer hersteld</w:t>
      </w:r>
      <w:r w:rsidRPr="002F6CE7">
        <w:rPr>
          <w:sz w:val="24"/>
          <w:szCs w:val="24"/>
        </w:rPr>
        <w:t xml:space="preserve"> </w:t>
      </w:r>
      <w:r w:rsidRPr="002F6CE7">
        <w:rPr>
          <w:sz w:val="24"/>
          <w:szCs w:val="24"/>
        </w:rPr>
        <w:t>en verheven, da</w:t>
      </w:r>
      <w:r w:rsidRPr="002F6CE7">
        <w:rPr>
          <w:sz w:val="24"/>
          <w:szCs w:val="24"/>
        </w:rPr>
        <w:t>n waarop zij in de eerste Adam voor de val stond, toen</w:t>
      </w:r>
      <w:r w:rsidRPr="002F6CE7">
        <w:rPr>
          <w:sz w:val="24"/>
          <w:szCs w:val="24"/>
        </w:rPr>
        <w:t xml:space="preserve"> zij in de staat van de rechtheid vers</w:t>
      </w:r>
      <w:r w:rsidRPr="002F6CE7">
        <w:rPr>
          <w:sz w:val="24"/>
          <w:szCs w:val="24"/>
        </w:rPr>
        <w:t>ierd was met al haar bor</w:t>
      </w:r>
      <w:r w:rsidRPr="002F6CE7">
        <w:rPr>
          <w:sz w:val="24"/>
          <w:szCs w:val="24"/>
        </w:rPr>
        <w:t>duursel. O vrienden! aanschouwt en ziet hoe uw natuur verhoogd, uit de drek opgehaald en op Gods troon gezet is. De troon va</w:t>
      </w:r>
      <w:r w:rsidRPr="002F6CE7">
        <w:rPr>
          <w:sz w:val="24"/>
          <w:szCs w:val="24"/>
        </w:rPr>
        <w:t>n</w:t>
      </w:r>
      <w:r w:rsidRPr="002F6CE7">
        <w:rPr>
          <w:sz w:val="24"/>
          <w:szCs w:val="24"/>
        </w:rPr>
        <w:t xml:space="preserve"> God wordt "de </w:t>
      </w:r>
      <w:r w:rsidRPr="002F6CE7">
        <w:rPr>
          <w:sz w:val="24"/>
          <w:szCs w:val="24"/>
        </w:rPr>
        <w:t>troon des Lams" genaamd, omdat onze natuur daar in een</w:t>
      </w:r>
      <w:r w:rsidRPr="002F6CE7">
        <w:rPr>
          <w:sz w:val="24"/>
          <w:szCs w:val="24"/>
        </w:rPr>
        <w:t xml:space="preserve"> persoonlijke vereniging met de grote </w:t>
      </w:r>
      <w:r w:rsidRPr="002F6CE7">
        <w:rPr>
          <w:sz w:val="24"/>
          <w:szCs w:val="24"/>
        </w:rPr>
        <w:t>God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Doch dit is nie</w:t>
      </w:r>
      <w:r w:rsidRPr="002F6CE7">
        <w:rPr>
          <w:sz w:val="24"/>
          <w:szCs w:val="24"/>
        </w:rPr>
        <w:t>t alles; Hij geeft niet alleen de menselijke natuur haar heerlijkheid terug, maar Hij geeft allen die geloven, alles weer</w:t>
      </w:r>
      <w:r w:rsidRPr="002F6CE7">
        <w:rPr>
          <w:sz w:val="24"/>
          <w:szCs w:val="24"/>
          <w:lang w:val="en-US"/>
        </w:rPr>
        <w:t>,</w:t>
      </w:r>
      <w:r w:rsidRPr="002F6CE7">
        <w:rPr>
          <w:sz w:val="24"/>
          <w:szCs w:val="24"/>
        </w:rPr>
        <w:t xml:space="preserve"> w</w:t>
      </w:r>
      <w:r w:rsidRPr="002F6CE7">
        <w:rPr>
          <w:sz w:val="24"/>
          <w:szCs w:val="24"/>
        </w:rPr>
        <w:t>a</w:t>
      </w:r>
      <w:r w:rsidRPr="002F6CE7">
        <w:rPr>
          <w:sz w:val="24"/>
          <w:szCs w:val="24"/>
        </w:rPr>
        <w:t>t van hen geroo</w:t>
      </w:r>
      <w:r w:rsidRPr="002F6CE7">
        <w:rPr>
          <w:sz w:val="24"/>
          <w:szCs w:val="24"/>
        </w:rPr>
        <w:t>fd is, hetzij door de zonde van de eerste Adam, of doo</w:t>
      </w:r>
      <w:r w:rsidRPr="002F6CE7">
        <w:rPr>
          <w:sz w:val="24"/>
          <w:szCs w:val="24"/>
        </w:rPr>
        <w:t xml:space="preserve">r hun persoonlijke overtreding, zoals </w:t>
      </w:r>
      <w:r w:rsidRPr="002F6CE7">
        <w:rPr>
          <w:sz w:val="24"/>
          <w:szCs w:val="24"/>
        </w:rPr>
        <w:t>nader zal blijken als wi</w:t>
      </w:r>
      <w:r w:rsidRPr="002F6CE7">
        <w:rPr>
          <w:sz w:val="24"/>
          <w:szCs w:val="24"/>
        </w:rPr>
        <w:t>j de bijzondere verliezen nagaan, die in het vorige punt vermeld zijn.</w:t>
      </w:r>
    </w:p>
    <w:p w:rsidR="002F6CE7" w:rsidRPr="002F6CE7" w:rsidRDefault="00380727" w:rsidP="002F6CE7">
      <w:pPr>
        <w:numPr>
          <w:ilvl w:val="0"/>
          <w:numId w:val="31"/>
        </w:numPr>
        <w:jc w:val="both"/>
        <w:rPr>
          <w:sz w:val="24"/>
          <w:szCs w:val="24"/>
        </w:rPr>
      </w:pPr>
      <w:r w:rsidRPr="002F6CE7">
        <w:rPr>
          <w:sz w:val="24"/>
          <w:szCs w:val="24"/>
        </w:rPr>
        <w:t xml:space="preserve">Heeft de zonde ons van ons gezicht en licht beroofd, </w:t>
      </w:r>
      <w:r w:rsidRPr="002F6CE7">
        <w:rPr>
          <w:sz w:val="24"/>
          <w:szCs w:val="24"/>
        </w:rPr>
        <w:t>e</w:t>
      </w:r>
      <w:r w:rsidRPr="002F6CE7">
        <w:rPr>
          <w:sz w:val="24"/>
          <w:szCs w:val="24"/>
        </w:rPr>
        <w:t>n in duisternis</w:t>
      </w:r>
      <w:r w:rsidRPr="002F6CE7">
        <w:rPr>
          <w:sz w:val="24"/>
          <w:szCs w:val="24"/>
        </w:rPr>
        <w:t xml:space="preserve"> laten liggen? Christus geeft die weer terug, want Hij</w:t>
      </w:r>
      <w:r w:rsidRPr="002F6CE7">
        <w:rPr>
          <w:sz w:val="24"/>
          <w:szCs w:val="24"/>
        </w:rPr>
        <w:t xml:space="preserve"> gaat op als de blinkende Morgenster, </w:t>
      </w:r>
      <w:r w:rsidRPr="002F6CE7">
        <w:rPr>
          <w:sz w:val="24"/>
          <w:szCs w:val="24"/>
        </w:rPr>
        <w:t>om de duistere wereld te</w:t>
      </w:r>
      <w:r w:rsidRPr="002F6CE7">
        <w:rPr>
          <w:sz w:val="24"/>
          <w:szCs w:val="24"/>
        </w:rPr>
        <w:t xml:space="preserve"> verlichten, wat ons allen met Zacharias mag doen zingen en zeggen: (Luk. 1:78) "Door de innerlijke bewegingen der barmharti</w:t>
      </w:r>
      <w:r w:rsidRPr="002F6CE7">
        <w:rPr>
          <w:sz w:val="24"/>
          <w:szCs w:val="24"/>
        </w:rPr>
        <w:t>g</w:t>
      </w:r>
      <w:r w:rsidRPr="002F6CE7">
        <w:rPr>
          <w:sz w:val="24"/>
          <w:szCs w:val="24"/>
        </w:rPr>
        <w:t>heid onzes Gods</w:t>
      </w:r>
      <w:r w:rsidRPr="002F6CE7">
        <w:rPr>
          <w:sz w:val="24"/>
          <w:szCs w:val="24"/>
        </w:rPr>
        <w:t>, met welke ons bezocht heeft de Opgang uit de hoogte.</w:t>
      </w:r>
      <w:r w:rsidRPr="002F6CE7">
        <w:rPr>
          <w:sz w:val="24"/>
          <w:szCs w:val="24"/>
        </w:rPr>
        <w:t xml:space="preserve">" (Psalm 118:27-29) "De Heere is God, </w:t>
      </w:r>
      <w:r w:rsidRPr="002F6CE7">
        <w:rPr>
          <w:sz w:val="24"/>
          <w:szCs w:val="24"/>
        </w:rPr>
        <w:t>Die ons licht gegeven he</w:t>
      </w:r>
      <w:r w:rsidRPr="002F6CE7">
        <w:rPr>
          <w:sz w:val="24"/>
          <w:szCs w:val="24"/>
        </w:rPr>
        <w:t>eft; bindt het offer</w:t>
      </w:r>
      <w:r w:rsidRPr="002F6CE7">
        <w:rPr>
          <w:sz w:val="24"/>
          <w:szCs w:val="24"/>
          <w:lang w:val="en-US"/>
        </w:rPr>
        <w:t>dier</w:t>
      </w:r>
      <w:r w:rsidRPr="002F6CE7">
        <w:rPr>
          <w:sz w:val="24"/>
          <w:szCs w:val="24"/>
        </w:rPr>
        <w:t xml:space="preserve"> met touwen tot aan de hoornen des altaars. Gij zijt mijn God, daarom zal ik U loven; o mijn God, i</w:t>
      </w:r>
      <w:r w:rsidRPr="002F6CE7">
        <w:rPr>
          <w:sz w:val="24"/>
          <w:szCs w:val="24"/>
        </w:rPr>
        <w:t>k</w:t>
      </w:r>
      <w:r w:rsidRPr="002F6CE7">
        <w:rPr>
          <w:sz w:val="24"/>
          <w:szCs w:val="24"/>
        </w:rPr>
        <w:t xml:space="preserve"> zal U verhogen</w:t>
      </w:r>
      <w:r w:rsidRPr="002F6CE7">
        <w:rPr>
          <w:sz w:val="24"/>
          <w:szCs w:val="24"/>
        </w:rPr>
        <w:t>. Looft de</w:t>
      </w:r>
      <w:r w:rsidRPr="002F6CE7">
        <w:rPr>
          <w:sz w:val="24"/>
          <w:szCs w:val="24"/>
          <w:lang w:val="en-US"/>
        </w:rPr>
        <w:t>n</w:t>
      </w:r>
      <w:r w:rsidRPr="002F6CE7">
        <w:rPr>
          <w:sz w:val="24"/>
          <w:szCs w:val="24"/>
        </w:rPr>
        <w:t xml:space="preserve"> Heere, want Hij is goed, want Zijn goederti</w:t>
      </w:r>
      <w:r w:rsidRPr="002F6CE7">
        <w:rPr>
          <w:sz w:val="24"/>
          <w:szCs w:val="24"/>
        </w:rPr>
        <w:t>erenheid is in der eeuwigheid."</w:t>
      </w:r>
    </w:p>
    <w:p w:rsidR="002F6CE7" w:rsidRPr="002F6CE7" w:rsidRDefault="00380727" w:rsidP="002F6CE7">
      <w:pPr>
        <w:numPr>
          <w:ilvl w:val="0"/>
          <w:numId w:val="31"/>
        </w:numPr>
        <w:jc w:val="both"/>
        <w:rPr>
          <w:sz w:val="24"/>
          <w:szCs w:val="24"/>
        </w:rPr>
      </w:pPr>
      <w:r w:rsidRPr="002F6CE7">
        <w:rPr>
          <w:sz w:val="24"/>
          <w:szCs w:val="24"/>
        </w:rPr>
        <w:t xml:space="preserve">Heeft </w:t>
      </w:r>
      <w:r w:rsidRPr="002F6CE7">
        <w:rPr>
          <w:sz w:val="24"/>
          <w:szCs w:val="24"/>
        </w:rPr>
        <w:t>de zonde ons van het lev</w:t>
      </w:r>
      <w:r w:rsidRPr="002F6CE7">
        <w:rPr>
          <w:sz w:val="24"/>
          <w:szCs w:val="24"/>
        </w:rPr>
        <w:t>en beroofd, en ons in de gemeente der doden laten liggen? Christus geeft het weer terug; want Hij is de "opstanding</w:t>
      </w:r>
      <w:r w:rsidRPr="002F6CE7">
        <w:rPr>
          <w:sz w:val="24"/>
          <w:szCs w:val="24"/>
          <w:lang w:val="en-US"/>
        </w:rPr>
        <w:t>,</w:t>
      </w:r>
      <w:r w:rsidRPr="002F6CE7">
        <w:rPr>
          <w:sz w:val="24"/>
          <w:szCs w:val="24"/>
        </w:rPr>
        <w:t xml:space="preserve"> en het l</w:t>
      </w:r>
      <w:r w:rsidRPr="002F6CE7">
        <w:rPr>
          <w:sz w:val="24"/>
          <w:szCs w:val="24"/>
        </w:rPr>
        <w:t>e</w:t>
      </w:r>
      <w:r w:rsidRPr="002F6CE7">
        <w:rPr>
          <w:sz w:val="24"/>
          <w:szCs w:val="24"/>
        </w:rPr>
        <w:t>ven, " en het l</w:t>
      </w:r>
      <w:r w:rsidRPr="002F6CE7">
        <w:rPr>
          <w:sz w:val="24"/>
          <w:szCs w:val="24"/>
        </w:rPr>
        <w:t>even door Zijn dood wedergegeven hebbende, (Joh. 14:19</w:t>
      </w:r>
      <w:r w:rsidRPr="002F6CE7">
        <w:rPr>
          <w:sz w:val="24"/>
          <w:szCs w:val="24"/>
        </w:rPr>
        <w:t>) bewaart Hij het in Zijn handen en in</w:t>
      </w:r>
      <w:r w:rsidRPr="002F6CE7">
        <w:rPr>
          <w:sz w:val="24"/>
          <w:szCs w:val="24"/>
        </w:rPr>
        <w:t xml:space="preserve"> Zijn hart, en verbindt</w:t>
      </w:r>
      <w:r w:rsidRPr="002F6CE7">
        <w:rPr>
          <w:sz w:val="24"/>
          <w:szCs w:val="24"/>
        </w:rPr>
        <w:t xml:space="preserve"> ons leven aan het Zijne. Want Ik leef, en gij zult leven. Ons leven is met Christus verborgen in God.</w:t>
      </w:r>
    </w:p>
    <w:p w:rsidR="002F6CE7" w:rsidRPr="002F6CE7" w:rsidRDefault="00380727" w:rsidP="002F6CE7">
      <w:pPr>
        <w:numPr>
          <w:ilvl w:val="0"/>
          <w:numId w:val="31"/>
        </w:numPr>
        <w:jc w:val="both"/>
        <w:rPr>
          <w:sz w:val="24"/>
          <w:szCs w:val="24"/>
        </w:rPr>
      </w:pPr>
      <w:r w:rsidRPr="002F6CE7">
        <w:rPr>
          <w:sz w:val="24"/>
          <w:szCs w:val="24"/>
        </w:rPr>
        <w:t>Heeft de zonde ons van</w:t>
      </w:r>
      <w:r w:rsidRPr="002F6CE7">
        <w:rPr>
          <w:sz w:val="24"/>
          <w:szCs w:val="24"/>
        </w:rPr>
        <w:t xml:space="preserve"> </w:t>
      </w:r>
      <w:r w:rsidRPr="002F6CE7">
        <w:rPr>
          <w:sz w:val="24"/>
          <w:szCs w:val="24"/>
        </w:rPr>
        <w:t>onze vrijheid b</w:t>
      </w:r>
      <w:r w:rsidRPr="002F6CE7">
        <w:rPr>
          <w:sz w:val="24"/>
          <w:szCs w:val="24"/>
        </w:rPr>
        <w:t>eroofd? Christus geeft die terug. Hij kocht onze vrijh</w:t>
      </w:r>
      <w:r w:rsidRPr="002F6CE7">
        <w:rPr>
          <w:sz w:val="24"/>
          <w:szCs w:val="24"/>
        </w:rPr>
        <w:t>eid uit de hand van de rechtvaardighei</w:t>
      </w:r>
      <w:r w:rsidRPr="002F6CE7">
        <w:rPr>
          <w:sz w:val="24"/>
          <w:szCs w:val="24"/>
        </w:rPr>
        <w:t>d; toen nam Hij de beul</w:t>
      </w:r>
      <w:r w:rsidRPr="002F6CE7">
        <w:rPr>
          <w:sz w:val="24"/>
          <w:szCs w:val="24"/>
        </w:rPr>
        <w:t xml:space="preserve"> en bond hem, en ontnam hem zijn macht over de arme gevangene</w:t>
      </w:r>
      <w:r w:rsidRPr="002F6CE7">
        <w:rPr>
          <w:sz w:val="24"/>
          <w:szCs w:val="24"/>
          <w:lang w:val="en-US"/>
        </w:rPr>
        <w:t>n</w:t>
      </w:r>
      <w:r w:rsidRPr="002F6CE7">
        <w:rPr>
          <w:sz w:val="24"/>
          <w:szCs w:val="24"/>
        </w:rPr>
        <w:t>. De vrijheid verworven hebbende, gaat Hij verder</w:t>
      </w:r>
      <w:r w:rsidRPr="002F6CE7">
        <w:rPr>
          <w:sz w:val="24"/>
          <w:szCs w:val="24"/>
          <w:lang w:val="en-US"/>
        </w:rPr>
        <w:t>,</w:t>
      </w:r>
      <w:r w:rsidRPr="002F6CE7">
        <w:rPr>
          <w:sz w:val="24"/>
          <w:szCs w:val="24"/>
        </w:rPr>
        <w:t xml:space="preserve"> en Hij "roept</w:t>
      </w:r>
      <w:r w:rsidRPr="002F6CE7">
        <w:rPr>
          <w:sz w:val="24"/>
          <w:szCs w:val="24"/>
        </w:rPr>
        <w:t xml:space="preserve"> </w:t>
      </w:r>
      <w:r w:rsidRPr="002F6CE7">
        <w:rPr>
          <w:sz w:val="24"/>
          <w:szCs w:val="24"/>
        </w:rPr>
        <w:t>de gevangenen v</w:t>
      </w:r>
      <w:r w:rsidRPr="002F6CE7">
        <w:rPr>
          <w:sz w:val="24"/>
          <w:szCs w:val="24"/>
        </w:rPr>
        <w:t>rijheid uit, en de gebondenen opening der gevangenis."</w:t>
      </w:r>
    </w:p>
    <w:p w:rsidR="002F6CE7" w:rsidRPr="002F6CE7" w:rsidRDefault="00380727" w:rsidP="002F6CE7">
      <w:pPr>
        <w:numPr>
          <w:ilvl w:val="0"/>
          <w:numId w:val="31"/>
        </w:numPr>
        <w:jc w:val="both"/>
        <w:rPr>
          <w:sz w:val="24"/>
          <w:szCs w:val="24"/>
        </w:rPr>
      </w:pPr>
      <w:r w:rsidRPr="002F6CE7">
        <w:rPr>
          <w:sz w:val="24"/>
          <w:szCs w:val="24"/>
        </w:rPr>
        <w:t xml:space="preserve">Heeft de satan ons van onze wijsheid </w:t>
      </w:r>
      <w:r w:rsidRPr="002F6CE7">
        <w:rPr>
          <w:sz w:val="24"/>
          <w:szCs w:val="24"/>
        </w:rPr>
        <w:t>beroofd, zodat wij sin</w:t>
      </w:r>
      <w:r w:rsidRPr="002F6CE7">
        <w:rPr>
          <w:sz w:val="24"/>
          <w:szCs w:val="24"/>
        </w:rPr>
        <w:t>dsdien verdwaasd zijn, en als dwazen ons geld uitgeven voor hetgeen geen brood is, en onze arbeid voor hetgeen niet verzadigen</w:t>
      </w:r>
      <w:r w:rsidRPr="002F6CE7">
        <w:rPr>
          <w:sz w:val="24"/>
          <w:szCs w:val="24"/>
        </w:rPr>
        <w:t xml:space="preserve"> </w:t>
      </w:r>
      <w:r w:rsidRPr="002F6CE7">
        <w:rPr>
          <w:sz w:val="24"/>
          <w:szCs w:val="24"/>
        </w:rPr>
        <w:t>kan? Wel Christ</w:t>
      </w:r>
      <w:r w:rsidRPr="002F6CE7">
        <w:rPr>
          <w:sz w:val="24"/>
          <w:szCs w:val="24"/>
        </w:rPr>
        <w:t xml:space="preserve">us geeft dwazen en zuigelingen wijsheid terug; Hij is </w:t>
      </w:r>
      <w:r w:rsidRPr="002F6CE7">
        <w:rPr>
          <w:sz w:val="24"/>
          <w:szCs w:val="24"/>
        </w:rPr>
        <w:t>"ons geworden</w:t>
      </w:r>
      <w:r w:rsidRPr="002F6CE7">
        <w:rPr>
          <w:sz w:val="24"/>
          <w:szCs w:val="24"/>
          <w:lang w:val="en-US"/>
        </w:rPr>
        <w:t>,</w:t>
      </w:r>
      <w:r w:rsidRPr="002F6CE7">
        <w:rPr>
          <w:sz w:val="24"/>
          <w:szCs w:val="24"/>
        </w:rPr>
        <w:t xml:space="preserve"> wijsheid van God", en wa</w:t>
      </w:r>
      <w:r w:rsidRPr="002F6CE7">
        <w:rPr>
          <w:sz w:val="24"/>
          <w:szCs w:val="24"/>
        </w:rPr>
        <w:t>nneer wij besloten zi</w:t>
      </w:r>
      <w:r w:rsidRPr="002F6CE7">
        <w:rPr>
          <w:sz w:val="24"/>
          <w:szCs w:val="24"/>
        </w:rPr>
        <w:t xml:space="preserve">jn tot Hem te komen, maakt Hij ons wijzer dan onze leraars; wijs om de verborgenheden van het koninkrijk te weten, die voor de </w:t>
      </w:r>
      <w:r w:rsidRPr="002F6CE7">
        <w:rPr>
          <w:sz w:val="24"/>
          <w:szCs w:val="24"/>
        </w:rPr>
        <w:t>w</w:t>
      </w:r>
      <w:r w:rsidRPr="002F6CE7">
        <w:rPr>
          <w:sz w:val="24"/>
          <w:szCs w:val="24"/>
        </w:rPr>
        <w:t>ijzen en versta</w:t>
      </w:r>
      <w:r w:rsidRPr="002F6CE7">
        <w:rPr>
          <w:sz w:val="24"/>
          <w:szCs w:val="24"/>
        </w:rPr>
        <w:t>ndigen verborgen, en de kinderkens geopenbaard zijn: "</w:t>
      </w:r>
      <w:r w:rsidRPr="002F6CE7">
        <w:rPr>
          <w:sz w:val="24"/>
          <w:szCs w:val="24"/>
        </w:rPr>
        <w:t>U is het gegeven de verborgenheden van</w:t>
      </w:r>
      <w:r w:rsidRPr="002F6CE7">
        <w:rPr>
          <w:sz w:val="24"/>
          <w:szCs w:val="24"/>
        </w:rPr>
        <w:t xml:space="preserve"> het koninkrijk der h</w:t>
      </w:r>
      <w:r w:rsidRPr="002F6CE7">
        <w:rPr>
          <w:sz w:val="24"/>
          <w:szCs w:val="24"/>
        </w:rPr>
        <w:t>emelen te weten, maar die is het niet gegeven."</w:t>
      </w:r>
    </w:p>
    <w:p w:rsidR="002F6CE7" w:rsidRPr="002F6CE7" w:rsidRDefault="00380727" w:rsidP="002F6CE7">
      <w:pPr>
        <w:numPr>
          <w:ilvl w:val="0"/>
          <w:numId w:val="31"/>
        </w:numPr>
        <w:jc w:val="both"/>
        <w:rPr>
          <w:sz w:val="24"/>
          <w:szCs w:val="24"/>
        </w:rPr>
      </w:pPr>
      <w:r w:rsidRPr="002F6CE7">
        <w:rPr>
          <w:sz w:val="24"/>
          <w:szCs w:val="24"/>
        </w:rPr>
        <w:t xml:space="preserve">Heeft de zonde ons van onze oorspronkelijke rechtvaardigheid beroofd? Christus </w:t>
      </w:r>
      <w:r w:rsidRPr="002F6CE7">
        <w:rPr>
          <w:sz w:val="24"/>
          <w:szCs w:val="24"/>
        </w:rPr>
        <w:t>v</w:t>
      </w:r>
      <w:r w:rsidRPr="002F6CE7">
        <w:rPr>
          <w:sz w:val="24"/>
          <w:szCs w:val="24"/>
        </w:rPr>
        <w:t>ergoedt dit; wa</w:t>
      </w:r>
      <w:r w:rsidRPr="002F6CE7">
        <w:rPr>
          <w:sz w:val="24"/>
          <w:szCs w:val="24"/>
        </w:rPr>
        <w:t>nt Hijzelf is "de Heere</w:t>
      </w:r>
      <w:r w:rsidRPr="002F6CE7">
        <w:rPr>
          <w:sz w:val="24"/>
          <w:szCs w:val="24"/>
          <w:lang w:val="en-US"/>
        </w:rPr>
        <w:t>,</w:t>
      </w:r>
      <w:r w:rsidRPr="002F6CE7">
        <w:rPr>
          <w:sz w:val="24"/>
          <w:szCs w:val="24"/>
        </w:rPr>
        <w:t xml:space="preserve"> onze gerechtigheid, en Hij, Di</w:t>
      </w:r>
      <w:r w:rsidRPr="002F6CE7">
        <w:rPr>
          <w:sz w:val="24"/>
          <w:szCs w:val="24"/>
        </w:rPr>
        <w:t>e geen zonde gekend heeft, is zonde vo</w:t>
      </w:r>
      <w:r w:rsidRPr="002F6CE7">
        <w:rPr>
          <w:sz w:val="24"/>
          <w:szCs w:val="24"/>
        </w:rPr>
        <w:t>or ons gemaakt, opda</w:t>
      </w:r>
      <w:r w:rsidRPr="002F6CE7">
        <w:rPr>
          <w:sz w:val="24"/>
          <w:szCs w:val="24"/>
        </w:rPr>
        <w:t>t wij zouden worden</w:t>
      </w:r>
      <w:r w:rsidRPr="002F6CE7">
        <w:rPr>
          <w:sz w:val="24"/>
          <w:szCs w:val="24"/>
          <w:lang w:val="en-US"/>
        </w:rPr>
        <w:t>,</w:t>
      </w:r>
      <w:r w:rsidRPr="002F6CE7">
        <w:rPr>
          <w:sz w:val="24"/>
          <w:szCs w:val="24"/>
        </w:rPr>
        <w:t xml:space="preserve"> rechtvaardigheid Gods in Hem."</w:t>
      </w:r>
    </w:p>
    <w:p w:rsidR="002F6CE7" w:rsidRPr="002F6CE7" w:rsidRDefault="00380727" w:rsidP="002F6CE7">
      <w:pPr>
        <w:numPr>
          <w:ilvl w:val="0"/>
          <w:numId w:val="31"/>
        </w:numPr>
        <w:jc w:val="both"/>
        <w:rPr>
          <w:sz w:val="24"/>
          <w:szCs w:val="24"/>
        </w:rPr>
      </w:pPr>
      <w:r w:rsidRPr="002F6CE7">
        <w:rPr>
          <w:sz w:val="24"/>
          <w:szCs w:val="24"/>
        </w:rPr>
        <w:t>Heeft de zonde ons van het schone beeld Gods beroofd? Christus geeft dat teru</w:t>
      </w:r>
      <w:r w:rsidRPr="002F6CE7">
        <w:rPr>
          <w:sz w:val="24"/>
          <w:szCs w:val="24"/>
        </w:rPr>
        <w:t>g</w:t>
      </w:r>
      <w:r w:rsidRPr="002F6CE7">
        <w:rPr>
          <w:sz w:val="24"/>
          <w:szCs w:val="24"/>
        </w:rPr>
        <w:t>; want op hetze</w:t>
      </w:r>
      <w:r w:rsidRPr="002F6CE7">
        <w:rPr>
          <w:sz w:val="24"/>
          <w:szCs w:val="24"/>
        </w:rPr>
        <w:t>lfde ogenblik, dat een arme zondaar met het oog van he</w:t>
      </w:r>
      <w:r w:rsidRPr="002F6CE7">
        <w:rPr>
          <w:sz w:val="24"/>
          <w:szCs w:val="24"/>
        </w:rPr>
        <w:t xml:space="preserve">t geloof op Hem ziet, wordt het beeld </w:t>
      </w:r>
      <w:r w:rsidRPr="002F6CE7">
        <w:rPr>
          <w:sz w:val="24"/>
          <w:szCs w:val="24"/>
        </w:rPr>
        <w:t xml:space="preserve">van de tweede Adam </w:t>
      </w:r>
      <w:r w:rsidRPr="002F6CE7">
        <w:rPr>
          <w:sz w:val="24"/>
          <w:szCs w:val="24"/>
        </w:rPr>
        <w:t>weer in zijn ziel gedrukt en door het aanschouwen van Zijn heerlijkheid worden wij naar hetzelfde beeld veranderd.</w:t>
      </w:r>
    </w:p>
    <w:p w:rsidR="002F6CE7" w:rsidRPr="002F6CE7" w:rsidRDefault="00380727" w:rsidP="002F6CE7">
      <w:pPr>
        <w:numPr>
          <w:ilvl w:val="0"/>
          <w:numId w:val="31"/>
        </w:numPr>
        <w:jc w:val="both"/>
        <w:rPr>
          <w:sz w:val="24"/>
          <w:szCs w:val="24"/>
        </w:rPr>
      </w:pPr>
      <w:r w:rsidRPr="002F6CE7">
        <w:rPr>
          <w:sz w:val="24"/>
          <w:szCs w:val="24"/>
        </w:rPr>
        <w:t>Hebben de sata</w:t>
      </w:r>
      <w:r w:rsidRPr="002F6CE7">
        <w:rPr>
          <w:sz w:val="24"/>
          <w:szCs w:val="24"/>
        </w:rPr>
        <w:t>n</w:t>
      </w:r>
      <w:r w:rsidRPr="002F6CE7">
        <w:rPr>
          <w:sz w:val="24"/>
          <w:szCs w:val="24"/>
        </w:rPr>
        <w:t xml:space="preserve"> en de zonde on</w:t>
      </w:r>
      <w:r w:rsidRPr="002F6CE7">
        <w:rPr>
          <w:sz w:val="24"/>
          <w:szCs w:val="24"/>
        </w:rPr>
        <w:t>s van onze gezondheid beroofd en ons die ontnomen? Chr</w:t>
      </w:r>
      <w:r w:rsidRPr="002F6CE7">
        <w:rPr>
          <w:sz w:val="24"/>
          <w:szCs w:val="24"/>
        </w:rPr>
        <w:t>istus is gekomen om die terug te geven</w:t>
      </w:r>
      <w:r w:rsidRPr="002F6CE7">
        <w:rPr>
          <w:sz w:val="24"/>
          <w:szCs w:val="24"/>
        </w:rPr>
        <w:t>, want Hij is de on</w:t>
      </w:r>
      <w:r w:rsidRPr="002F6CE7">
        <w:rPr>
          <w:sz w:val="24"/>
          <w:szCs w:val="24"/>
        </w:rPr>
        <w:t>schatbare Heelmeester, en er is geen kwaal zo hardnekkig, dat zij de kracht en het genezend vermogen van deze Heelmeester kan wee</w:t>
      </w:r>
      <w:r w:rsidRPr="002F6CE7">
        <w:rPr>
          <w:sz w:val="24"/>
          <w:szCs w:val="24"/>
        </w:rPr>
        <w:t>r</w:t>
      </w:r>
      <w:r w:rsidRPr="002F6CE7">
        <w:rPr>
          <w:sz w:val="24"/>
          <w:szCs w:val="24"/>
        </w:rPr>
        <w:t>staan; zodat al</w:t>
      </w:r>
      <w:r w:rsidRPr="002F6CE7">
        <w:rPr>
          <w:sz w:val="24"/>
          <w:szCs w:val="24"/>
        </w:rPr>
        <w:t>s wij in onze krankheden omkomen, wij dat niet behoeve</w:t>
      </w:r>
      <w:r w:rsidRPr="002F6CE7">
        <w:rPr>
          <w:sz w:val="24"/>
          <w:szCs w:val="24"/>
        </w:rPr>
        <w:t xml:space="preserve">n te doen met dat woord in onze mond: </w:t>
      </w:r>
      <w:r w:rsidRPr="002F6CE7">
        <w:rPr>
          <w:sz w:val="24"/>
          <w:szCs w:val="24"/>
        </w:rPr>
        <w:t xml:space="preserve">"Er is geen balsem </w:t>
      </w:r>
      <w:r w:rsidRPr="002F6CE7">
        <w:rPr>
          <w:sz w:val="24"/>
          <w:szCs w:val="24"/>
        </w:rPr>
        <w:t>in Gilead! Is er geen heelmeester daar?"</w:t>
      </w:r>
    </w:p>
    <w:p w:rsidR="002F6CE7" w:rsidRPr="002F6CE7" w:rsidRDefault="00380727" w:rsidP="002F6CE7">
      <w:pPr>
        <w:numPr>
          <w:ilvl w:val="0"/>
          <w:numId w:val="31"/>
        </w:numPr>
        <w:jc w:val="both"/>
        <w:rPr>
          <w:sz w:val="24"/>
          <w:szCs w:val="24"/>
        </w:rPr>
      </w:pPr>
      <w:r w:rsidRPr="002F6CE7">
        <w:rPr>
          <w:sz w:val="24"/>
          <w:szCs w:val="24"/>
        </w:rPr>
        <w:t>Heeft de satan ons van onze vrede beroofd? Wel. Christus geeft die terug, want "Hij is o</w:t>
      </w:r>
      <w:r w:rsidRPr="002F6CE7">
        <w:rPr>
          <w:sz w:val="24"/>
          <w:szCs w:val="24"/>
        </w:rPr>
        <w:t>n</w:t>
      </w:r>
      <w:r w:rsidRPr="002F6CE7">
        <w:rPr>
          <w:sz w:val="24"/>
          <w:szCs w:val="24"/>
        </w:rPr>
        <w:t>ze vrede." Vred</w:t>
      </w:r>
      <w:r w:rsidRPr="002F6CE7">
        <w:rPr>
          <w:sz w:val="24"/>
          <w:szCs w:val="24"/>
        </w:rPr>
        <w:t xml:space="preserve">e op aarde was </w:t>
      </w:r>
      <w:r w:rsidRPr="002F6CE7">
        <w:rPr>
          <w:sz w:val="24"/>
          <w:szCs w:val="24"/>
          <w:lang w:val="en-US"/>
        </w:rPr>
        <w:t>éé</w:t>
      </w:r>
      <w:r w:rsidRPr="002F6CE7">
        <w:rPr>
          <w:sz w:val="24"/>
          <w:szCs w:val="24"/>
        </w:rPr>
        <w:t xml:space="preserve">n van de </w:t>
      </w:r>
      <w:r w:rsidRPr="002F6CE7">
        <w:rPr>
          <w:sz w:val="24"/>
          <w:szCs w:val="24"/>
          <w:lang w:val="en-US"/>
        </w:rPr>
        <w:t>woord</w:t>
      </w:r>
      <w:r w:rsidRPr="002F6CE7">
        <w:rPr>
          <w:sz w:val="24"/>
          <w:szCs w:val="24"/>
        </w:rPr>
        <w:t>en van de lofzang van</w:t>
      </w:r>
      <w:r w:rsidRPr="002F6CE7">
        <w:rPr>
          <w:sz w:val="24"/>
          <w:szCs w:val="24"/>
        </w:rPr>
        <w:t xml:space="preserve"> de engelen: "Vrede op aarde, in de me</w:t>
      </w:r>
      <w:r w:rsidRPr="002F6CE7">
        <w:rPr>
          <w:sz w:val="24"/>
          <w:szCs w:val="24"/>
        </w:rPr>
        <w:t>nsen een welbehagen."</w:t>
      </w:r>
      <w:r w:rsidRPr="002F6CE7">
        <w:rPr>
          <w:sz w:val="24"/>
          <w:szCs w:val="24"/>
        </w:rPr>
        <w:t xml:space="preserve"> De zonde heeft ons van onze vrede met God beroofd. Christus geeft die terug; want "God was in Christus de wereld met Zichzelf </w:t>
      </w:r>
      <w:r w:rsidRPr="002F6CE7">
        <w:rPr>
          <w:sz w:val="24"/>
          <w:szCs w:val="24"/>
        </w:rPr>
        <w:t>v</w:t>
      </w:r>
      <w:r w:rsidRPr="002F6CE7">
        <w:rPr>
          <w:sz w:val="24"/>
          <w:szCs w:val="24"/>
        </w:rPr>
        <w:t>erzoenende." He</w:t>
      </w:r>
      <w:r w:rsidRPr="002F6CE7">
        <w:rPr>
          <w:sz w:val="24"/>
          <w:szCs w:val="24"/>
        </w:rPr>
        <w:t>eft de zonde ons van de vrede van ons geweten beroofd?</w:t>
      </w:r>
      <w:r w:rsidRPr="002F6CE7">
        <w:rPr>
          <w:sz w:val="24"/>
          <w:szCs w:val="24"/>
        </w:rPr>
        <w:t xml:space="preserve"> Christus geeft die terug: "Vrede laat</w:t>
      </w:r>
      <w:r w:rsidRPr="002F6CE7">
        <w:rPr>
          <w:sz w:val="24"/>
          <w:szCs w:val="24"/>
        </w:rPr>
        <w:t xml:space="preserve"> Ik u, Mijn vrede gee</w:t>
      </w:r>
      <w:r w:rsidRPr="002F6CE7">
        <w:rPr>
          <w:sz w:val="24"/>
          <w:szCs w:val="24"/>
        </w:rPr>
        <w:t>f Ik u; niet gelijkerwijs de wereld hem geeft, geef Ik hem u."</w:t>
      </w:r>
    </w:p>
    <w:p w:rsidR="002F6CE7" w:rsidRPr="002F6CE7" w:rsidRDefault="00380727" w:rsidP="002F6CE7">
      <w:pPr>
        <w:numPr>
          <w:ilvl w:val="0"/>
          <w:numId w:val="31"/>
        </w:numPr>
        <w:jc w:val="both"/>
        <w:rPr>
          <w:sz w:val="24"/>
          <w:szCs w:val="24"/>
        </w:rPr>
      </w:pPr>
      <w:r w:rsidRPr="002F6CE7">
        <w:rPr>
          <w:sz w:val="24"/>
          <w:szCs w:val="24"/>
        </w:rPr>
        <w:t>Heeft de zonde een vuur van strijd en twist tussen de mensen ond</w:t>
      </w:r>
      <w:r w:rsidRPr="002F6CE7">
        <w:rPr>
          <w:sz w:val="24"/>
          <w:szCs w:val="24"/>
        </w:rPr>
        <w:t>e</w:t>
      </w:r>
      <w:r w:rsidRPr="002F6CE7">
        <w:rPr>
          <w:sz w:val="24"/>
          <w:szCs w:val="24"/>
        </w:rPr>
        <w:t>rling doen ontb</w:t>
      </w:r>
      <w:r w:rsidRPr="002F6CE7">
        <w:rPr>
          <w:sz w:val="24"/>
          <w:szCs w:val="24"/>
        </w:rPr>
        <w:t>randen? Wanneer Christus met de scepter van Zijn macht</w:t>
      </w:r>
      <w:r w:rsidRPr="002F6CE7">
        <w:rPr>
          <w:sz w:val="24"/>
          <w:szCs w:val="24"/>
        </w:rPr>
        <w:t xml:space="preserve"> komt, zullen zij hun zwaarden slaan t</w:t>
      </w:r>
      <w:r w:rsidRPr="002F6CE7">
        <w:rPr>
          <w:sz w:val="24"/>
          <w:szCs w:val="24"/>
        </w:rPr>
        <w:t>ot spaden, en hun spi</w:t>
      </w:r>
      <w:r w:rsidRPr="002F6CE7">
        <w:rPr>
          <w:sz w:val="24"/>
          <w:szCs w:val="24"/>
        </w:rPr>
        <w:t>e</w:t>
      </w:r>
      <w:r w:rsidRPr="002F6CE7">
        <w:rPr>
          <w:sz w:val="24"/>
          <w:szCs w:val="24"/>
          <w:lang w:val="en-US"/>
        </w:rPr>
        <w:t>z</w:t>
      </w:r>
      <w:r w:rsidRPr="002F6CE7">
        <w:rPr>
          <w:sz w:val="24"/>
          <w:szCs w:val="24"/>
        </w:rPr>
        <w:t>en tot sikkelen; dan zal de wolf met het lam verkeren, en de luipaard bij de geitenbok neerliggen.</w:t>
      </w:r>
    </w:p>
    <w:p w:rsidR="002F6CE7" w:rsidRPr="002F6CE7" w:rsidRDefault="00380727" w:rsidP="002F6CE7">
      <w:pPr>
        <w:numPr>
          <w:ilvl w:val="0"/>
          <w:numId w:val="31"/>
        </w:numPr>
        <w:jc w:val="both"/>
        <w:rPr>
          <w:sz w:val="24"/>
          <w:szCs w:val="24"/>
        </w:rPr>
      </w:pPr>
      <w:r w:rsidRPr="002F6CE7">
        <w:rPr>
          <w:sz w:val="24"/>
          <w:szCs w:val="24"/>
        </w:rPr>
        <w:t>Heeft de zonde ons van onz</w:t>
      </w:r>
      <w:r w:rsidRPr="002F6CE7">
        <w:rPr>
          <w:sz w:val="24"/>
          <w:szCs w:val="24"/>
        </w:rPr>
        <w:t>e</w:t>
      </w:r>
      <w:r w:rsidRPr="002F6CE7">
        <w:rPr>
          <w:sz w:val="24"/>
          <w:szCs w:val="24"/>
        </w:rPr>
        <w:t xml:space="preserve"> versierselen b</w:t>
      </w:r>
      <w:r w:rsidRPr="002F6CE7">
        <w:rPr>
          <w:sz w:val="24"/>
          <w:szCs w:val="24"/>
        </w:rPr>
        <w:t>eroofd? Christus geeft die terug. Hij maakt des Koning</w:t>
      </w:r>
      <w:r w:rsidRPr="002F6CE7">
        <w:rPr>
          <w:sz w:val="24"/>
          <w:szCs w:val="24"/>
        </w:rPr>
        <w:t>s dochter geheel verheerlijkt</w:t>
      </w:r>
      <w:r w:rsidRPr="002F6CE7">
        <w:rPr>
          <w:sz w:val="24"/>
          <w:szCs w:val="24"/>
          <w:lang w:val="en-US"/>
        </w:rPr>
        <w:t>,</w:t>
      </w:r>
      <w:r w:rsidRPr="002F6CE7">
        <w:rPr>
          <w:sz w:val="24"/>
          <w:szCs w:val="24"/>
        </w:rPr>
        <w:t xml:space="preserve"> inwendig</w:t>
      </w:r>
      <w:r w:rsidRPr="002F6CE7">
        <w:rPr>
          <w:sz w:val="24"/>
          <w:szCs w:val="24"/>
        </w:rPr>
        <w:t>; Hij brengt ons vee</w:t>
      </w:r>
      <w:r w:rsidRPr="002F6CE7">
        <w:rPr>
          <w:sz w:val="24"/>
          <w:szCs w:val="24"/>
        </w:rPr>
        <w:t>l betere klederen, namelijk, de klederen des heils en de mantel der gerechtigheid, om ons daarmede te versieren.</w:t>
      </w:r>
    </w:p>
    <w:p w:rsidR="002F6CE7" w:rsidRPr="002F6CE7" w:rsidRDefault="00380727" w:rsidP="002F6CE7">
      <w:pPr>
        <w:numPr>
          <w:ilvl w:val="0"/>
          <w:numId w:val="31"/>
        </w:numPr>
        <w:jc w:val="both"/>
        <w:rPr>
          <w:sz w:val="24"/>
          <w:szCs w:val="24"/>
        </w:rPr>
      </w:pPr>
      <w:r w:rsidRPr="002F6CE7">
        <w:rPr>
          <w:sz w:val="24"/>
          <w:szCs w:val="24"/>
        </w:rPr>
        <w:t xml:space="preserve">Heeft de zonde </w:t>
      </w:r>
      <w:r w:rsidRPr="002F6CE7">
        <w:rPr>
          <w:sz w:val="24"/>
          <w:szCs w:val="24"/>
        </w:rPr>
        <w:t>o</w:t>
      </w:r>
      <w:r w:rsidRPr="002F6CE7">
        <w:rPr>
          <w:sz w:val="24"/>
          <w:szCs w:val="24"/>
        </w:rPr>
        <w:t>ns</w:t>
      </w:r>
      <w:r w:rsidRPr="002F6CE7">
        <w:rPr>
          <w:sz w:val="24"/>
          <w:szCs w:val="24"/>
          <w:lang w:val="en-US"/>
        </w:rPr>
        <w:t>,</w:t>
      </w:r>
      <w:r w:rsidRPr="002F6CE7">
        <w:rPr>
          <w:sz w:val="24"/>
          <w:szCs w:val="24"/>
        </w:rPr>
        <w:t xml:space="preserve"> onze rijkdom</w:t>
      </w:r>
      <w:r w:rsidRPr="002F6CE7">
        <w:rPr>
          <w:sz w:val="24"/>
          <w:szCs w:val="24"/>
        </w:rPr>
        <w:t>men en schatten ontnomen? Christus ontsluit veel beter</w:t>
      </w:r>
      <w:r w:rsidRPr="002F6CE7">
        <w:rPr>
          <w:sz w:val="24"/>
          <w:szCs w:val="24"/>
        </w:rPr>
        <w:t xml:space="preserve">e schatten, namelijk, "onnaspeurlijke </w:t>
      </w:r>
      <w:r w:rsidRPr="002F6CE7">
        <w:rPr>
          <w:sz w:val="24"/>
          <w:szCs w:val="24"/>
        </w:rPr>
        <w:t>rijkdommen"; en Hij</w:t>
      </w:r>
      <w:r w:rsidRPr="002F6CE7">
        <w:rPr>
          <w:sz w:val="24"/>
          <w:szCs w:val="24"/>
        </w:rPr>
        <w:t xml:space="preserve"> zegt ons, dat "rijkdom en eer bij Hem is, duurachtig goed en gerechtigheid."</w:t>
      </w:r>
    </w:p>
    <w:p w:rsidR="002F6CE7" w:rsidRPr="002F6CE7" w:rsidRDefault="00380727" w:rsidP="002F6CE7">
      <w:pPr>
        <w:numPr>
          <w:ilvl w:val="0"/>
          <w:numId w:val="31"/>
        </w:numPr>
        <w:jc w:val="both"/>
        <w:rPr>
          <w:sz w:val="24"/>
          <w:szCs w:val="24"/>
        </w:rPr>
      </w:pPr>
      <w:r w:rsidRPr="002F6CE7">
        <w:rPr>
          <w:sz w:val="24"/>
          <w:szCs w:val="24"/>
        </w:rPr>
        <w:t>Heeft de zonde ons van onze God beroofd, en ons zon</w:t>
      </w:r>
      <w:r w:rsidRPr="002F6CE7">
        <w:rPr>
          <w:sz w:val="24"/>
          <w:szCs w:val="24"/>
        </w:rPr>
        <w:t>d</w:t>
      </w:r>
      <w:r w:rsidRPr="002F6CE7">
        <w:rPr>
          <w:sz w:val="24"/>
          <w:szCs w:val="24"/>
        </w:rPr>
        <w:t>er God in de we</w:t>
      </w:r>
      <w:r w:rsidRPr="002F6CE7">
        <w:rPr>
          <w:sz w:val="24"/>
          <w:szCs w:val="24"/>
        </w:rPr>
        <w:t>reld achtergelaten? Christus vergoedt dat verlies; wan</w:t>
      </w:r>
      <w:r w:rsidRPr="002F6CE7">
        <w:rPr>
          <w:sz w:val="24"/>
          <w:szCs w:val="24"/>
        </w:rPr>
        <w:t>t wat is Christus? Hij is Immanuël. En</w:t>
      </w:r>
      <w:r w:rsidRPr="002F6CE7">
        <w:rPr>
          <w:sz w:val="24"/>
          <w:szCs w:val="24"/>
        </w:rPr>
        <w:t xml:space="preserve"> wat is dat? Hij is</w:t>
      </w:r>
      <w:r w:rsidRPr="002F6CE7">
        <w:rPr>
          <w:sz w:val="24"/>
          <w:szCs w:val="24"/>
        </w:rPr>
        <w:t xml:space="preserve"> God met ons. Dat mag met recht onze harten van vreugde doen opspringen; onze God is tot ons teruggekomen, en Hij zegt: "Ik ben d</w:t>
      </w:r>
      <w:r w:rsidRPr="002F6CE7">
        <w:rPr>
          <w:sz w:val="24"/>
          <w:szCs w:val="24"/>
        </w:rPr>
        <w:t>e</w:t>
      </w:r>
      <w:r w:rsidRPr="002F6CE7">
        <w:rPr>
          <w:sz w:val="24"/>
          <w:szCs w:val="24"/>
        </w:rPr>
        <w:t xml:space="preserve"> Heere uw God; </w:t>
      </w:r>
      <w:r w:rsidRPr="002F6CE7">
        <w:rPr>
          <w:sz w:val="24"/>
          <w:szCs w:val="24"/>
          <w:lang w:val="en-US"/>
        </w:rPr>
        <w:t>I</w:t>
      </w:r>
      <w:r w:rsidRPr="002F6CE7">
        <w:rPr>
          <w:sz w:val="24"/>
          <w:szCs w:val="24"/>
        </w:rPr>
        <w:t xml:space="preserve">k zal hun God zijn, en zij zullen </w:t>
      </w:r>
      <w:r w:rsidRPr="002F6CE7">
        <w:rPr>
          <w:sz w:val="24"/>
          <w:szCs w:val="24"/>
          <w:lang w:val="en-US"/>
        </w:rPr>
        <w:t>M</w:t>
      </w:r>
      <w:r w:rsidRPr="002F6CE7">
        <w:rPr>
          <w:sz w:val="24"/>
          <w:szCs w:val="24"/>
        </w:rPr>
        <w:t>ijn volk zijn." He</w:t>
      </w:r>
      <w:r w:rsidRPr="002F6CE7">
        <w:rPr>
          <w:sz w:val="24"/>
          <w:szCs w:val="24"/>
        </w:rPr>
        <w:t>t is een God in Christus, die zo tot a</w:t>
      </w:r>
      <w:r w:rsidRPr="002F6CE7">
        <w:rPr>
          <w:sz w:val="24"/>
          <w:szCs w:val="24"/>
        </w:rPr>
        <w:t>rme zondaren spreek</w:t>
      </w:r>
      <w:r w:rsidRPr="002F6CE7">
        <w:rPr>
          <w:sz w:val="24"/>
          <w:szCs w:val="24"/>
        </w:rPr>
        <w:t>t. Zo ziet u, dat Christus</w:t>
      </w:r>
      <w:r w:rsidRPr="002F6CE7">
        <w:rPr>
          <w:sz w:val="24"/>
          <w:szCs w:val="24"/>
          <w:lang w:val="en-US"/>
        </w:rPr>
        <w:t>,</w:t>
      </w:r>
      <w:r w:rsidRPr="002F6CE7">
        <w:rPr>
          <w:sz w:val="24"/>
          <w:szCs w:val="24"/>
        </w:rPr>
        <w:t xml:space="preserve"> de mens teruggeeft wat Hij niet van hem geroofd heeft. Ik zou over dit onderwerp veel verder kunnen ui</w:t>
      </w:r>
      <w:r w:rsidRPr="002F6CE7">
        <w:rPr>
          <w:sz w:val="24"/>
          <w:szCs w:val="24"/>
        </w:rPr>
        <w:t>t</w:t>
      </w:r>
      <w:r w:rsidRPr="002F6CE7">
        <w:rPr>
          <w:sz w:val="24"/>
          <w:szCs w:val="24"/>
        </w:rPr>
        <w:t>weiden.</w:t>
      </w:r>
    </w:p>
    <w:p w:rsidR="002F6CE7" w:rsidRPr="002F6CE7" w:rsidRDefault="00380727" w:rsidP="002F6CE7">
      <w:pPr>
        <w:numPr>
          <w:ilvl w:val="0"/>
          <w:numId w:val="31"/>
        </w:numPr>
        <w:jc w:val="both"/>
        <w:rPr>
          <w:sz w:val="24"/>
          <w:szCs w:val="24"/>
        </w:rPr>
      </w:pPr>
      <w:r w:rsidRPr="002F6CE7">
        <w:rPr>
          <w:sz w:val="24"/>
          <w:szCs w:val="24"/>
        </w:rPr>
        <w:t>De zond</w:t>
      </w:r>
      <w:r w:rsidRPr="002F6CE7">
        <w:rPr>
          <w:sz w:val="24"/>
          <w:szCs w:val="24"/>
        </w:rPr>
        <w:t>e heeft ons van ons recht op het eeuwige leven beroofd</w:t>
      </w:r>
      <w:r w:rsidRPr="002F6CE7">
        <w:rPr>
          <w:sz w:val="24"/>
          <w:szCs w:val="24"/>
        </w:rPr>
        <w:t>; zodra het verbond der werken verbrok</w:t>
      </w:r>
      <w:r w:rsidRPr="002F6CE7">
        <w:rPr>
          <w:sz w:val="24"/>
          <w:szCs w:val="24"/>
        </w:rPr>
        <w:t>en was, was ons re</w:t>
      </w:r>
      <w:r w:rsidRPr="002F6CE7">
        <w:rPr>
          <w:sz w:val="24"/>
          <w:szCs w:val="24"/>
        </w:rPr>
        <w:t>cht weg</w:t>
      </w:r>
      <w:r w:rsidRPr="002F6CE7">
        <w:rPr>
          <w:sz w:val="24"/>
          <w:szCs w:val="24"/>
        </w:rPr>
        <w:t xml:space="preserve">. Maar </w:t>
      </w:r>
      <w:r w:rsidRPr="002F6CE7">
        <w:rPr>
          <w:sz w:val="24"/>
          <w:szCs w:val="24"/>
        </w:rPr>
        <w:t>Christus geeft een beter recht terug, namelijk het verbond der genade. Hijzelf is "gegeven tot een Verbond des volks</w:t>
      </w:r>
      <w:r w:rsidRPr="002F6CE7">
        <w:rPr>
          <w:sz w:val="24"/>
          <w:szCs w:val="24"/>
        </w:rPr>
        <w:t>"</w:t>
      </w:r>
      <w:r w:rsidRPr="002F6CE7">
        <w:rPr>
          <w:sz w:val="24"/>
          <w:szCs w:val="24"/>
        </w:rPr>
        <w:t>, Hij is de Alf</w:t>
      </w:r>
      <w:r w:rsidRPr="002F6CE7">
        <w:rPr>
          <w:sz w:val="24"/>
          <w:szCs w:val="24"/>
        </w:rPr>
        <w:t>a en de Omega van het verbond; alle beloften en zegeni</w:t>
      </w:r>
      <w:r w:rsidRPr="002F6CE7">
        <w:rPr>
          <w:sz w:val="24"/>
          <w:szCs w:val="24"/>
        </w:rPr>
        <w:t xml:space="preserve">ngen daarvan "zijn in </w:t>
      </w:r>
      <w:r w:rsidRPr="002F6CE7">
        <w:rPr>
          <w:sz w:val="24"/>
          <w:szCs w:val="24"/>
          <w:lang w:val="en-US"/>
        </w:rPr>
        <w:t>H</w:t>
      </w:r>
      <w:r w:rsidRPr="002F6CE7">
        <w:rPr>
          <w:sz w:val="24"/>
          <w:szCs w:val="24"/>
        </w:rPr>
        <w:t>em</w:t>
      </w:r>
      <w:r w:rsidRPr="002F6CE7">
        <w:rPr>
          <w:sz w:val="24"/>
          <w:szCs w:val="24"/>
          <w:lang w:val="en-US"/>
        </w:rPr>
        <w:t>,</w:t>
      </w:r>
      <w:r w:rsidRPr="002F6CE7">
        <w:rPr>
          <w:sz w:val="24"/>
          <w:szCs w:val="24"/>
        </w:rPr>
        <w:t xml:space="preserve"> Ja</w:t>
      </w:r>
      <w:r w:rsidRPr="002F6CE7">
        <w:rPr>
          <w:sz w:val="24"/>
          <w:szCs w:val="24"/>
          <w:lang w:val="en-US"/>
        </w:rPr>
        <w:t>,</w:t>
      </w:r>
      <w:r w:rsidRPr="002F6CE7">
        <w:rPr>
          <w:sz w:val="24"/>
          <w:szCs w:val="24"/>
        </w:rPr>
        <w:t xml:space="preserve"> en Amen."</w:t>
      </w:r>
      <w:r w:rsidRPr="002F6CE7">
        <w:rPr>
          <w:sz w:val="24"/>
          <w:szCs w:val="24"/>
        </w:rPr>
        <w:t xml:space="preserve"> Het verbond der</w:t>
      </w:r>
      <w:r w:rsidRPr="002F6CE7">
        <w:rPr>
          <w:sz w:val="24"/>
          <w:szCs w:val="24"/>
        </w:rPr>
        <w:t xml:space="preserve"> werken was een broos verbond, een onvaste zekerheid, doch het verbond der genade en het recht ons in Christus geschonken</w:t>
      </w:r>
      <w:r w:rsidRPr="002F6CE7">
        <w:rPr>
          <w:sz w:val="24"/>
          <w:szCs w:val="24"/>
          <w:lang w:val="en-US"/>
        </w:rPr>
        <w:t>,</w:t>
      </w:r>
      <w:r w:rsidRPr="002F6CE7">
        <w:rPr>
          <w:sz w:val="24"/>
          <w:szCs w:val="24"/>
        </w:rPr>
        <w:t xml:space="preserve"> is een bli</w:t>
      </w:r>
      <w:r w:rsidRPr="002F6CE7">
        <w:rPr>
          <w:sz w:val="24"/>
          <w:szCs w:val="24"/>
        </w:rPr>
        <w:t>j</w:t>
      </w:r>
      <w:r w:rsidRPr="002F6CE7">
        <w:rPr>
          <w:sz w:val="24"/>
          <w:szCs w:val="24"/>
        </w:rPr>
        <w:t>vend recht: (Je</w:t>
      </w:r>
      <w:r w:rsidRPr="002F6CE7">
        <w:rPr>
          <w:sz w:val="24"/>
          <w:szCs w:val="24"/>
        </w:rPr>
        <w:t>s. 54:10) "Want bergen zullen wijken, en heuvelen wank</w:t>
      </w:r>
      <w:r w:rsidRPr="002F6CE7">
        <w:rPr>
          <w:sz w:val="24"/>
          <w:szCs w:val="24"/>
        </w:rPr>
        <w:t>elen, maar Mijn goedertierenheid zal v</w:t>
      </w:r>
      <w:r w:rsidRPr="002F6CE7">
        <w:rPr>
          <w:sz w:val="24"/>
          <w:szCs w:val="24"/>
        </w:rPr>
        <w:t>an u niet wijke</w:t>
      </w:r>
      <w:r w:rsidRPr="002F6CE7">
        <w:rPr>
          <w:sz w:val="24"/>
          <w:szCs w:val="24"/>
        </w:rPr>
        <w:t>n, en het verbond Mijns vredes zal niet wankelen, zegt de Heere, uw Ontfermer."</w:t>
      </w:r>
    </w:p>
    <w:p w:rsidR="00000000" w:rsidRPr="002F6CE7" w:rsidRDefault="00380727" w:rsidP="002F6CE7">
      <w:pPr>
        <w:numPr>
          <w:ilvl w:val="0"/>
          <w:numId w:val="31"/>
        </w:numPr>
        <w:jc w:val="both"/>
        <w:rPr>
          <w:sz w:val="24"/>
          <w:szCs w:val="24"/>
          <w:lang w:val="en-US"/>
        </w:rPr>
      </w:pPr>
      <w:r w:rsidRPr="002F6CE7">
        <w:rPr>
          <w:sz w:val="24"/>
          <w:szCs w:val="24"/>
        </w:rPr>
        <w:t>Kortom, Christus geeft weer schoonheid en orde aan de</w:t>
      </w:r>
      <w:r w:rsidRPr="002F6CE7">
        <w:rPr>
          <w:sz w:val="24"/>
          <w:szCs w:val="24"/>
        </w:rPr>
        <w:t xml:space="preserve"> </w:t>
      </w:r>
      <w:r w:rsidRPr="002F6CE7">
        <w:rPr>
          <w:sz w:val="24"/>
          <w:szCs w:val="24"/>
        </w:rPr>
        <w:t>ganse schepping</w:t>
      </w:r>
      <w:r w:rsidRPr="002F6CE7">
        <w:rPr>
          <w:sz w:val="24"/>
          <w:szCs w:val="24"/>
        </w:rPr>
        <w:t xml:space="preserve"> terug. Zodra de mens gezondigd had viel er zo'n dode </w:t>
      </w:r>
      <w:r w:rsidRPr="002F6CE7">
        <w:rPr>
          <w:sz w:val="24"/>
          <w:szCs w:val="24"/>
        </w:rPr>
        <w:t>last op de schepping, dat de ganse sch</w:t>
      </w:r>
      <w:r w:rsidRPr="002F6CE7">
        <w:rPr>
          <w:sz w:val="24"/>
          <w:szCs w:val="24"/>
        </w:rPr>
        <w:t>epping tot haar</w:t>
      </w:r>
      <w:r w:rsidRPr="002F6CE7">
        <w:rPr>
          <w:sz w:val="24"/>
          <w:szCs w:val="24"/>
        </w:rPr>
        <w:t xml:space="preserve"> oorspronkelijke chaos scheen te zullen worden ineengedrukt; doch wat dit verhinderde was, dat de Zoon van God deze aarde kocht, om d</w:t>
      </w:r>
      <w:r w:rsidRPr="002F6CE7">
        <w:rPr>
          <w:sz w:val="24"/>
          <w:szCs w:val="24"/>
        </w:rPr>
        <w:t>a</w:t>
      </w:r>
      <w:r w:rsidRPr="002F6CE7">
        <w:rPr>
          <w:sz w:val="24"/>
          <w:szCs w:val="24"/>
        </w:rPr>
        <w:t>arop Zijn liefd</w:t>
      </w:r>
      <w:r w:rsidRPr="002F6CE7">
        <w:rPr>
          <w:sz w:val="24"/>
          <w:szCs w:val="24"/>
        </w:rPr>
        <w:t>e tot zondaren ten toon te spreiden. Daarom zal Hij ha</w:t>
      </w:r>
      <w:r w:rsidRPr="002F6CE7">
        <w:rPr>
          <w:sz w:val="24"/>
          <w:szCs w:val="24"/>
        </w:rPr>
        <w:t>ar in stand houden en dragen, totdat a</w:t>
      </w:r>
      <w:r w:rsidRPr="002F6CE7">
        <w:rPr>
          <w:sz w:val="24"/>
          <w:szCs w:val="24"/>
        </w:rPr>
        <w:t>lles voleindigd</w:t>
      </w:r>
      <w:r w:rsidRPr="002F6CE7">
        <w:rPr>
          <w:sz w:val="24"/>
          <w:szCs w:val="24"/>
        </w:rPr>
        <w:t xml:space="preserve"> is, en dan zal Hij haar aan de vlammen prijsgeven. Er is een woord dienaangaande: (Jes. 49:8) "Ik zal U bewaren, en </w:t>
      </w:r>
      <w:r w:rsidRPr="002F6CE7">
        <w:rPr>
          <w:sz w:val="24"/>
          <w:szCs w:val="24"/>
          <w:lang w:val="en-US"/>
        </w:rPr>
        <w:t>I</w:t>
      </w:r>
      <w:r w:rsidRPr="002F6CE7">
        <w:rPr>
          <w:sz w:val="24"/>
          <w:szCs w:val="24"/>
        </w:rPr>
        <w:t>k zal u geven t</w:t>
      </w:r>
      <w:r w:rsidRPr="002F6CE7">
        <w:rPr>
          <w:sz w:val="24"/>
          <w:szCs w:val="24"/>
        </w:rPr>
        <w:t>o</w:t>
      </w:r>
      <w:r w:rsidRPr="002F6CE7">
        <w:rPr>
          <w:sz w:val="24"/>
          <w:szCs w:val="24"/>
        </w:rPr>
        <w:t>t een Verbond d</w:t>
      </w:r>
      <w:r w:rsidRPr="002F6CE7">
        <w:rPr>
          <w:sz w:val="24"/>
          <w:szCs w:val="24"/>
        </w:rPr>
        <w:t>es volks, om het aardrijk op te richten, om de verwoes</w:t>
      </w:r>
      <w:r w:rsidRPr="002F6CE7">
        <w:rPr>
          <w:sz w:val="24"/>
          <w:szCs w:val="24"/>
        </w:rPr>
        <w:t>te erfenissen te doen beërven." Het sc</w:t>
      </w:r>
      <w:r w:rsidRPr="002F6CE7">
        <w:rPr>
          <w:sz w:val="24"/>
          <w:szCs w:val="24"/>
        </w:rPr>
        <w:t xml:space="preserve">houwtoneel van </w:t>
      </w:r>
      <w:r w:rsidRPr="002F6CE7">
        <w:rPr>
          <w:sz w:val="24"/>
          <w:szCs w:val="24"/>
        </w:rPr>
        <w:t>deze aarde zonk weg onder het gewicht van de toorn Gods, doch Christus</w:t>
      </w:r>
      <w:r w:rsidRPr="002F6CE7">
        <w:rPr>
          <w:sz w:val="24"/>
          <w:szCs w:val="24"/>
          <w:lang w:val="en-US"/>
        </w:rPr>
        <w:t>,</w:t>
      </w:r>
      <w:r w:rsidRPr="002F6CE7">
        <w:rPr>
          <w:sz w:val="24"/>
          <w:szCs w:val="24"/>
        </w:rPr>
        <w:t xml:space="preserve"> tot een Verbond des volks gegeven zijnde, draagt Hij de aarde </w:t>
      </w:r>
      <w:r w:rsidRPr="002F6CE7">
        <w:rPr>
          <w:sz w:val="24"/>
          <w:szCs w:val="24"/>
        </w:rPr>
        <w:t>e</w:t>
      </w:r>
      <w:r w:rsidRPr="002F6CE7">
        <w:rPr>
          <w:sz w:val="24"/>
          <w:szCs w:val="24"/>
        </w:rPr>
        <w:t>n alle dingen d</w:t>
      </w:r>
      <w:r w:rsidRPr="002F6CE7">
        <w:rPr>
          <w:sz w:val="24"/>
          <w:szCs w:val="24"/>
        </w:rPr>
        <w:t xml:space="preserve">oor het woord van Zijn kracht. </w:t>
      </w:r>
    </w:p>
    <w:p w:rsidR="00000000" w:rsidRPr="002F6CE7" w:rsidRDefault="00380727" w:rsidP="002F6CE7">
      <w:pPr>
        <w:jc w:val="both"/>
        <w:rPr>
          <w:sz w:val="24"/>
          <w:szCs w:val="24"/>
          <w:lang w:val="en-US"/>
        </w:rPr>
      </w:pPr>
    </w:p>
    <w:p w:rsidR="002F6CE7" w:rsidRPr="002F6CE7" w:rsidRDefault="00380727" w:rsidP="002F6CE7">
      <w:pPr>
        <w:jc w:val="both"/>
        <w:rPr>
          <w:i/>
          <w:iCs/>
          <w:sz w:val="24"/>
          <w:szCs w:val="24"/>
        </w:rPr>
      </w:pPr>
      <w:r w:rsidRPr="002F6CE7">
        <w:rPr>
          <w:sz w:val="24"/>
          <w:szCs w:val="24"/>
          <w:lang w:val="en-US"/>
        </w:rPr>
        <w:t>Ik ga nu over tot: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IV.</w:t>
      </w:r>
      <w:r w:rsidRPr="002F6CE7">
        <w:rPr>
          <w:sz w:val="24"/>
          <w:szCs w:val="24"/>
        </w:rPr>
        <w:t xml:space="preserve"> Het vierde punt, hetwelk was, "dat ik</w:t>
      </w:r>
      <w:r w:rsidRPr="002F6CE7">
        <w:rPr>
          <w:sz w:val="24"/>
          <w:szCs w:val="24"/>
        </w:rPr>
        <w:t xml:space="preserve"> zal onderzo</w:t>
      </w:r>
      <w:r w:rsidRPr="002F6CE7">
        <w:rPr>
          <w:sz w:val="24"/>
          <w:szCs w:val="24"/>
        </w:rPr>
        <w:t>eken wanneer Christus dit alles deed." Wanneer heeft Hij wedergegeven, wat Hij niet geroofd had?</w:t>
      </w:r>
    </w:p>
    <w:p w:rsidR="002F6CE7" w:rsidRPr="002F6CE7" w:rsidRDefault="00380727" w:rsidP="002F6CE7">
      <w:pPr>
        <w:jc w:val="both"/>
        <w:rPr>
          <w:sz w:val="24"/>
          <w:szCs w:val="24"/>
        </w:rPr>
      </w:pPr>
      <w:r w:rsidRPr="002F6CE7">
        <w:rPr>
          <w:sz w:val="24"/>
          <w:szCs w:val="24"/>
        </w:rPr>
        <w:t xml:space="preserve">Ik zal hierbij niet lang stilstaan; ik </w:t>
      </w:r>
      <w:r w:rsidRPr="002F6CE7">
        <w:rPr>
          <w:sz w:val="24"/>
          <w:szCs w:val="24"/>
        </w:rPr>
        <w:t>h</w:t>
      </w:r>
      <w:r w:rsidRPr="002F6CE7">
        <w:rPr>
          <w:sz w:val="24"/>
          <w:szCs w:val="24"/>
        </w:rPr>
        <w:t>eb er bij de ve</w:t>
      </w:r>
      <w:r w:rsidRPr="002F6CE7">
        <w:rPr>
          <w:sz w:val="24"/>
          <w:szCs w:val="24"/>
        </w:rPr>
        <w:t>rklaring reeds op gewezen. Ik heb u gezegd, dat Hij al</w:t>
      </w:r>
      <w:r w:rsidRPr="002F6CE7">
        <w:rPr>
          <w:sz w:val="24"/>
          <w:szCs w:val="24"/>
        </w:rPr>
        <w:t>les in de staat van de vernedering hee</w:t>
      </w:r>
      <w:r w:rsidRPr="002F6CE7">
        <w:rPr>
          <w:sz w:val="24"/>
          <w:szCs w:val="24"/>
        </w:rPr>
        <w:t>ft teruggege</w:t>
      </w:r>
      <w:r w:rsidRPr="002F6CE7">
        <w:rPr>
          <w:sz w:val="24"/>
          <w:szCs w:val="24"/>
        </w:rPr>
        <w:t>ven. Ik kan mij niet ophouden om u de verscheiden trappen van Zijn vernedering op te noemen, waardoor Hij heeft wedergegeven wat Hij nie</w:t>
      </w:r>
      <w:r w:rsidRPr="002F6CE7">
        <w:rPr>
          <w:sz w:val="24"/>
          <w:szCs w:val="24"/>
        </w:rPr>
        <w:t>t</w:t>
      </w:r>
      <w:r w:rsidRPr="002F6CE7">
        <w:rPr>
          <w:sz w:val="24"/>
          <w:szCs w:val="24"/>
        </w:rPr>
        <w:t xml:space="preserve"> geroofd had. </w:t>
      </w:r>
    </w:p>
    <w:p w:rsidR="002F6CE7" w:rsidRPr="002F6CE7" w:rsidRDefault="00380727" w:rsidP="002F6CE7">
      <w:pPr>
        <w:jc w:val="both"/>
        <w:rPr>
          <w:sz w:val="24"/>
          <w:szCs w:val="24"/>
        </w:rPr>
      </w:pPr>
      <w:r w:rsidRPr="002F6CE7">
        <w:rPr>
          <w:sz w:val="24"/>
          <w:szCs w:val="24"/>
        </w:rPr>
        <w:t>Wij hebben daarvan een beknopte beschrijving in het an</w:t>
      </w:r>
      <w:r w:rsidRPr="002F6CE7">
        <w:rPr>
          <w:sz w:val="24"/>
          <w:szCs w:val="24"/>
        </w:rPr>
        <w:t>twoord op die vraag van de Catechismus</w:t>
      </w:r>
      <w:r w:rsidRPr="002F6CE7">
        <w:rPr>
          <w:sz w:val="24"/>
          <w:szCs w:val="24"/>
        </w:rPr>
        <w:t xml:space="preserve">: </w:t>
      </w:r>
      <w:r w:rsidRPr="002F6CE7">
        <w:rPr>
          <w:i/>
          <w:sz w:val="24"/>
          <w:szCs w:val="24"/>
        </w:rPr>
        <w:t>"Waarin be</w:t>
      </w:r>
      <w:r w:rsidRPr="002F6CE7">
        <w:rPr>
          <w:i/>
          <w:sz w:val="24"/>
          <w:szCs w:val="24"/>
        </w:rPr>
        <w:t>stond de vernedering van Christus?"</w:t>
      </w:r>
      <w:r w:rsidRPr="002F6CE7">
        <w:rPr>
          <w:sz w:val="24"/>
          <w:szCs w:val="24"/>
        </w:rPr>
        <w:t xml:space="preserve"> </w:t>
      </w:r>
    </w:p>
    <w:p w:rsidR="002F6CE7" w:rsidRPr="002F6CE7" w:rsidRDefault="00380727" w:rsidP="002F6CE7">
      <w:pPr>
        <w:pStyle w:val="BodyText2"/>
        <w:rPr>
          <w:i w:val="0"/>
          <w:szCs w:val="24"/>
        </w:rPr>
      </w:pPr>
      <w:r w:rsidRPr="002F6CE7">
        <w:rPr>
          <w:i w:val="0"/>
          <w:szCs w:val="24"/>
        </w:rPr>
        <w:t>Het antwoord luidt: "Daarin, dat Hij in een lage staat geboren is; geworden is onder de wet; dat Hij de ellenden van dit leven, de toorn Gods en de vervloekte dood des kruises ondergaan heeft; dat Hij begraven is, en ge</w:t>
      </w:r>
      <w:r w:rsidRPr="002F6CE7">
        <w:rPr>
          <w:i w:val="0"/>
          <w:szCs w:val="24"/>
        </w:rPr>
        <w:t xml:space="preserve">durende enige tijd onder de macht des doods is gebleven." </w:t>
      </w:r>
    </w:p>
    <w:p w:rsidR="002F6CE7" w:rsidRPr="002F6CE7" w:rsidRDefault="00380727" w:rsidP="002F6CE7">
      <w:pPr>
        <w:pStyle w:val="BodyText2"/>
        <w:rPr>
          <w:i w:val="0"/>
          <w:szCs w:val="24"/>
        </w:rPr>
      </w:pPr>
      <w:r w:rsidRPr="002F6CE7">
        <w:rPr>
          <w:i w:val="0"/>
          <w:szCs w:val="24"/>
        </w:rPr>
        <w:t>Langs deze trappen van Zijn vernedering, heeft Hij het gezegend ontwerp van de verlossing uitgewerkt. Toen heeft Hij wedergegeven wat Hij niet geroofd had: (Gal. 4:4, 5) "Maar wanneer de volheid de</w:t>
      </w:r>
      <w:r w:rsidRPr="002F6CE7">
        <w:rPr>
          <w:i w:val="0"/>
          <w:szCs w:val="24"/>
        </w:rPr>
        <w:t>s tijds gekomen is, heeft God Zijn Zoon uitgezonden, geworden uit een vrouw, geworden onder de wet; opdat Hij degenen, die onder de wet waren, verlossen zou, en opdat wij de aanneming tot kinderen verkrijgen zouden." Doch ik blijf hierbij niet langer stils</w:t>
      </w:r>
      <w:r w:rsidRPr="002F6CE7">
        <w:rPr>
          <w:i w:val="0"/>
          <w:szCs w:val="24"/>
        </w:rPr>
        <w:t>taan, en haast mij over te gaan tot</w:t>
      </w:r>
      <w:r w:rsidRPr="002F6CE7">
        <w:rPr>
          <w:i w:val="0"/>
          <w:szCs w:val="24"/>
          <w:lang w:val="en-US"/>
        </w:rPr>
        <w: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V. Het vijfde punt, namelijk: de redenen na te gaan, waarom onze Heere heeft wedergegeven wat Hij n</w:t>
      </w:r>
      <w:r w:rsidRPr="002F6CE7">
        <w:rPr>
          <w:sz w:val="24"/>
          <w:szCs w:val="24"/>
        </w:rPr>
        <w:t>i</w:t>
      </w:r>
      <w:r w:rsidRPr="002F6CE7">
        <w:rPr>
          <w:sz w:val="24"/>
          <w:szCs w:val="24"/>
        </w:rPr>
        <w:t>et geroofd had.</w:t>
      </w:r>
      <w:r w:rsidRPr="002F6CE7">
        <w:rPr>
          <w:sz w:val="24"/>
          <w:szCs w:val="24"/>
        </w:rPr>
        <w:t xml:space="preserve"> </w:t>
      </w:r>
      <w:r w:rsidRPr="002F6CE7">
        <w:rPr>
          <w:i/>
          <w:sz w:val="24"/>
          <w:szCs w:val="24"/>
        </w:rPr>
        <w:t>Waarom heeft Hij die goederen wedergegeven, die de zo</w:t>
      </w:r>
      <w:r w:rsidRPr="002F6CE7">
        <w:rPr>
          <w:i/>
          <w:sz w:val="24"/>
          <w:szCs w:val="24"/>
        </w:rPr>
        <w:t>nde en de satan beiden</w:t>
      </w:r>
      <w:r w:rsidRPr="002F6CE7">
        <w:rPr>
          <w:i/>
          <w:sz w:val="24"/>
          <w:szCs w:val="24"/>
          <w:lang w:val="en-US"/>
        </w:rPr>
        <w:t>,</w:t>
      </w:r>
      <w:r w:rsidRPr="002F6CE7">
        <w:rPr>
          <w:i/>
          <w:sz w:val="24"/>
          <w:szCs w:val="24"/>
        </w:rPr>
        <w:t xml:space="preserve"> van God en de m</w:t>
      </w:r>
      <w:r w:rsidRPr="002F6CE7">
        <w:rPr>
          <w:i/>
          <w:sz w:val="24"/>
          <w:szCs w:val="24"/>
        </w:rPr>
        <w:t>ens geroof</w:t>
      </w:r>
      <w:r w:rsidRPr="002F6CE7">
        <w:rPr>
          <w:i/>
          <w:sz w:val="24"/>
          <w:szCs w:val="24"/>
        </w:rPr>
        <w:t>d hadden?</w:t>
      </w:r>
      <w:r w:rsidRPr="002F6CE7">
        <w:rPr>
          <w:sz w:val="24"/>
          <w:szCs w:val="24"/>
        </w:rPr>
        <w:t xml:space="preserve"> </w:t>
      </w:r>
    </w:p>
    <w:p w:rsidR="002F6CE7" w:rsidRPr="002F6CE7" w:rsidRDefault="00380727" w:rsidP="002F6CE7">
      <w:pPr>
        <w:jc w:val="both"/>
        <w:rPr>
          <w:sz w:val="24"/>
          <w:szCs w:val="24"/>
        </w:rPr>
      </w:pPr>
      <w:r w:rsidRPr="002F6CE7">
        <w:rPr>
          <w:sz w:val="24"/>
          <w:szCs w:val="24"/>
        </w:rPr>
        <w:t>In antwoord hierop zal ik alleen de volgende bijzonderheden aanvoeren.</w:t>
      </w:r>
    </w:p>
    <w:p w:rsidR="002F6CE7" w:rsidRPr="002F6CE7" w:rsidRDefault="00380727" w:rsidP="002F6CE7">
      <w:pPr>
        <w:jc w:val="both"/>
        <w:rPr>
          <w:sz w:val="24"/>
          <w:szCs w:val="24"/>
        </w:rPr>
      </w:pPr>
      <w:r w:rsidRPr="002F6CE7">
        <w:rPr>
          <w:sz w:val="24"/>
          <w:szCs w:val="24"/>
        </w:rPr>
        <w:t xml:space="preserve">1. Christus deed deze teruggave, omdat het Zijns Vaders </w:t>
      </w:r>
      <w:r w:rsidRPr="002F6CE7">
        <w:rPr>
          <w:sz w:val="24"/>
          <w:szCs w:val="24"/>
        </w:rPr>
        <w:t>w</w:t>
      </w:r>
      <w:r w:rsidRPr="002F6CE7">
        <w:rPr>
          <w:sz w:val="24"/>
          <w:szCs w:val="24"/>
        </w:rPr>
        <w:t xml:space="preserve">elbehagen was, </w:t>
      </w:r>
      <w:r w:rsidRPr="002F6CE7">
        <w:rPr>
          <w:sz w:val="24"/>
          <w:szCs w:val="24"/>
        </w:rPr>
        <w:t xml:space="preserve">dat Hij het zou doen. Hij deed altijd die dingen, die </w:t>
      </w:r>
      <w:r w:rsidRPr="002F6CE7">
        <w:rPr>
          <w:sz w:val="24"/>
          <w:szCs w:val="24"/>
        </w:rPr>
        <w:t>Zijn Vader welbehaaglijk waren: "Niema</w:t>
      </w:r>
      <w:r w:rsidRPr="002F6CE7">
        <w:rPr>
          <w:sz w:val="24"/>
          <w:szCs w:val="24"/>
        </w:rPr>
        <w:t>nd neemt M</w:t>
      </w:r>
      <w:r w:rsidRPr="002F6CE7">
        <w:rPr>
          <w:sz w:val="24"/>
          <w:szCs w:val="24"/>
        </w:rPr>
        <w:t xml:space="preserve">ijn leven van </w:t>
      </w:r>
      <w:r w:rsidRPr="002F6CE7">
        <w:rPr>
          <w:sz w:val="24"/>
          <w:szCs w:val="24"/>
          <w:lang w:val="en-US"/>
        </w:rPr>
        <w:t>M</w:t>
      </w:r>
      <w:r w:rsidRPr="002F6CE7">
        <w:rPr>
          <w:sz w:val="24"/>
          <w:szCs w:val="24"/>
        </w:rPr>
        <w:t xml:space="preserve">ij, maar </w:t>
      </w:r>
      <w:r w:rsidRPr="002F6CE7">
        <w:rPr>
          <w:sz w:val="24"/>
          <w:szCs w:val="24"/>
          <w:lang w:val="en-US"/>
        </w:rPr>
        <w:t>I</w:t>
      </w:r>
      <w:r w:rsidRPr="002F6CE7">
        <w:rPr>
          <w:sz w:val="24"/>
          <w:szCs w:val="24"/>
        </w:rPr>
        <w:t xml:space="preserve">k leg het van Mijzelf af. Ik heb macht het af te leggen, en heb macht het wederom te nemen. Dit gebod heb </w:t>
      </w:r>
      <w:r w:rsidRPr="002F6CE7">
        <w:rPr>
          <w:sz w:val="24"/>
          <w:szCs w:val="24"/>
          <w:lang w:val="en-US"/>
        </w:rPr>
        <w:t>I</w:t>
      </w:r>
      <w:r w:rsidRPr="002F6CE7">
        <w:rPr>
          <w:sz w:val="24"/>
          <w:szCs w:val="24"/>
        </w:rPr>
        <w:t xml:space="preserve">k van </w:t>
      </w:r>
      <w:r w:rsidRPr="002F6CE7">
        <w:rPr>
          <w:sz w:val="24"/>
          <w:szCs w:val="24"/>
        </w:rPr>
        <w:t>M</w:t>
      </w:r>
      <w:r w:rsidRPr="002F6CE7">
        <w:rPr>
          <w:sz w:val="24"/>
          <w:szCs w:val="24"/>
        </w:rPr>
        <w:t>ijn Vader ontva</w:t>
      </w:r>
      <w:r w:rsidRPr="002F6CE7">
        <w:rPr>
          <w:sz w:val="24"/>
          <w:szCs w:val="24"/>
        </w:rPr>
        <w:t>ngen."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Hij gaf weder wat Hij niet geroofd had, omd</w:t>
      </w:r>
      <w:r w:rsidRPr="002F6CE7">
        <w:rPr>
          <w:sz w:val="24"/>
          <w:szCs w:val="24"/>
        </w:rPr>
        <w:t>at het zeer veel bijdroeg tot verhogin</w:t>
      </w:r>
      <w:r w:rsidRPr="002F6CE7">
        <w:rPr>
          <w:sz w:val="24"/>
          <w:szCs w:val="24"/>
        </w:rPr>
        <w:t>g van Zijn</w:t>
      </w:r>
      <w:r w:rsidRPr="002F6CE7">
        <w:rPr>
          <w:sz w:val="24"/>
          <w:szCs w:val="24"/>
        </w:rPr>
        <w:t xml:space="preserve"> Middelaarsheerlijkheid. Wij lezen in Genesis 14, wat Abraham deed: hij wapende zijn mannen, en ging de vijf koningen zoeken, die Sodom ge</w:t>
      </w:r>
      <w:r w:rsidRPr="002F6CE7">
        <w:rPr>
          <w:sz w:val="24"/>
          <w:szCs w:val="24"/>
        </w:rPr>
        <w:t>p</w:t>
      </w:r>
      <w:r w:rsidRPr="002F6CE7">
        <w:rPr>
          <w:sz w:val="24"/>
          <w:szCs w:val="24"/>
        </w:rPr>
        <w:t>lunderd hadden:</w:t>
      </w:r>
      <w:r w:rsidRPr="002F6CE7">
        <w:rPr>
          <w:sz w:val="24"/>
          <w:szCs w:val="24"/>
        </w:rPr>
        <w:t xml:space="preserve"> hij jaagde hen na, nam hun de buit af en gaf alles we</w:t>
      </w:r>
      <w:r w:rsidRPr="002F6CE7">
        <w:rPr>
          <w:sz w:val="24"/>
          <w:szCs w:val="24"/>
        </w:rPr>
        <w:t>der, wat niet hij, maar de vijand gero</w:t>
      </w:r>
      <w:r w:rsidRPr="002F6CE7">
        <w:rPr>
          <w:sz w:val="24"/>
          <w:szCs w:val="24"/>
        </w:rPr>
        <w:t>ofd had; e</w:t>
      </w:r>
      <w:r w:rsidRPr="002F6CE7">
        <w:rPr>
          <w:sz w:val="24"/>
          <w:szCs w:val="24"/>
        </w:rPr>
        <w:t>n dit verhoogde Abrahams eer ten zeerste. Zo is het de onsterfelijke eer van onze heerlijke Immanuël, dat Hij de overheden en machten, die</w:t>
      </w:r>
      <w:r w:rsidRPr="002F6CE7">
        <w:rPr>
          <w:sz w:val="24"/>
          <w:szCs w:val="24"/>
        </w:rPr>
        <w:t xml:space="preserve"> </w:t>
      </w:r>
      <w:r w:rsidRPr="002F6CE7">
        <w:rPr>
          <w:sz w:val="24"/>
          <w:szCs w:val="24"/>
        </w:rPr>
        <w:t xml:space="preserve">God en de mens </w:t>
      </w:r>
      <w:r w:rsidRPr="002F6CE7">
        <w:rPr>
          <w:sz w:val="24"/>
          <w:szCs w:val="24"/>
        </w:rPr>
        <w:t>hadden beroofd, heeft nagejaagd en uitgetogen: en toen</w:t>
      </w:r>
      <w:r w:rsidRPr="002F6CE7">
        <w:rPr>
          <w:sz w:val="24"/>
          <w:szCs w:val="24"/>
        </w:rPr>
        <w:t xml:space="preserve"> beiden wedergaf, wat zij, en niet Hij</w:t>
      </w:r>
      <w:r w:rsidRPr="002F6CE7">
        <w:rPr>
          <w:sz w:val="24"/>
          <w:szCs w:val="24"/>
        </w:rPr>
        <w:t xml:space="preserve">, geroofd </w:t>
      </w:r>
      <w:r w:rsidRPr="002F6CE7">
        <w:rPr>
          <w:sz w:val="24"/>
          <w:szCs w:val="24"/>
        </w:rPr>
        <w:t xml:space="preserve">hadden. "Daarom heeft </w:t>
      </w:r>
      <w:r w:rsidRPr="002F6CE7">
        <w:rPr>
          <w:sz w:val="24"/>
          <w:szCs w:val="24"/>
          <w:lang w:val="en-US"/>
        </w:rPr>
        <w:t>H</w:t>
      </w:r>
      <w:r w:rsidRPr="002F6CE7">
        <w:rPr>
          <w:sz w:val="24"/>
          <w:szCs w:val="24"/>
        </w:rPr>
        <w:t>em ook God uitermate verhoogd, en heeft Hem een Naam gegeven, welke boven allen naam is, opdat in de Naam van Jezus</w:t>
      </w:r>
      <w:r w:rsidRPr="002F6CE7">
        <w:rPr>
          <w:sz w:val="24"/>
          <w:szCs w:val="24"/>
        </w:rPr>
        <w:t xml:space="preserve"> </w:t>
      </w:r>
      <w:r w:rsidRPr="002F6CE7">
        <w:rPr>
          <w:sz w:val="24"/>
          <w:szCs w:val="24"/>
        </w:rPr>
        <w:t>zich zou buigen</w:t>
      </w:r>
      <w:r w:rsidRPr="002F6CE7">
        <w:rPr>
          <w:sz w:val="24"/>
          <w:szCs w:val="24"/>
        </w:rPr>
        <w:t xml:space="preserve"> alle knie dergenen, die in de hemel, en die op de aar</w:t>
      </w:r>
      <w:r w:rsidRPr="002F6CE7">
        <w:rPr>
          <w:sz w:val="24"/>
          <w:szCs w:val="24"/>
        </w:rPr>
        <w:t>de, en die onder de aarde zijn; en all</w:t>
      </w:r>
      <w:r w:rsidRPr="002F6CE7">
        <w:rPr>
          <w:sz w:val="24"/>
          <w:szCs w:val="24"/>
        </w:rPr>
        <w:t>e tong zou</w:t>
      </w:r>
      <w:r w:rsidRPr="002F6CE7">
        <w:rPr>
          <w:sz w:val="24"/>
          <w:szCs w:val="24"/>
        </w:rPr>
        <w:t xml:space="preserve"> belijden, dat Jezus Christus de Heere </w:t>
      </w:r>
      <w:r w:rsidRPr="002F6CE7">
        <w:rPr>
          <w:sz w:val="24"/>
          <w:szCs w:val="24"/>
          <w:lang w:val="en-US"/>
        </w:rPr>
        <w:t>is</w:t>
      </w:r>
      <w:r w:rsidRPr="002F6CE7">
        <w:rPr>
          <w:sz w:val="24"/>
          <w:szCs w:val="24"/>
        </w:rPr>
        <w:t>, tot heerlijkheid Gods des Vaders."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Christus heeft wedergegeven wat Hij niet geroofd had, u</w:t>
      </w:r>
      <w:r w:rsidRPr="002F6CE7">
        <w:rPr>
          <w:sz w:val="24"/>
          <w:szCs w:val="24"/>
        </w:rPr>
        <w:t>i</w:t>
      </w:r>
      <w:r w:rsidRPr="002F6CE7">
        <w:rPr>
          <w:sz w:val="24"/>
          <w:szCs w:val="24"/>
        </w:rPr>
        <w:t>t de achting, d</w:t>
      </w:r>
      <w:r w:rsidRPr="002F6CE7">
        <w:rPr>
          <w:sz w:val="24"/>
          <w:szCs w:val="24"/>
        </w:rPr>
        <w:t>ie Hij had voor de heilige wet God</w:t>
      </w:r>
      <w:r w:rsidRPr="002F6CE7">
        <w:rPr>
          <w:sz w:val="24"/>
          <w:szCs w:val="24"/>
          <w:lang w:val="en-US"/>
        </w:rPr>
        <w:t>s</w:t>
      </w:r>
      <w:r w:rsidRPr="002F6CE7">
        <w:rPr>
          <w:sz w:val="24"/>
          <w:szCs w:val="24"/>
        </w:rPr>
        <w:t>. De heilige wet was</w:t>
      </w:r>
      <w:r w:rsidRPr="002F6CE7">
        <w:rPr>
          <w:sz w:val="24"/>
          <w:szCs w:val="24"/>
        </w:rPr>
        <w:t xml:space="preserve"> geschonden en de soevereiniteit van G</w:t>
      </w:r>
      <w:r w:rsidRPr="002F6CE7">
        <w:rPr>
          <w:sz w:val="24"/>
          <w:szCs w:val="24"/>
        </w:rPr>
        <w:t xml:space="preserve">od daarin </w:t>
      </w:r>
      <w:r w:rsidRPr="002F6CE7">
        <w:rPr>
          <w:sz w:val="24"/>
          <w:szCs w:val="24"/>
        </w:rPr>
        <w:t>was vertreden: doch Christus had lust de waardigheid van de wet te handhaven, omdat zij van God is uitgegaan. Daarom wil Hij een volmaakte</w:t>
      </w:r>
      <w:r w:rsidRPr="002F6CE7">
        <w:rPr>
          <w:sz w:val="24"/>
          <w:szCs w:val="24"/>
        </w:rPr>
        <w:t xml:space="preserve"> </w:t>
      </w:r>
      <w:r w:rsidRPr="002F6CE7">
        <w:rPr>
          <w:sz w:val="24"/>
          <w:szCs w:val="24"/>
        </w:rPr>
        <w:t xml:space="preserve">gehoorzaamheid </w:t>
      </w:r>
      <w:r w:rsidRPr="002F6CE7">
        <w:rPr>
          <w:sz w:val="24"/>
          <w:szCs w:val="24"/>
        </w:rPr>
        <w:t>aan de wet wedergeven, en een eeuwige gerechtigheid aa</w:t>
      </w:r>
      <w:r w:rsidRPr="002F6CE7">
        <w:rPr>
          <w:sz w:val="24"/>
          <w:szCs w:val="24"/>
        </w:rPr>
        <w:t>nbrengen, die volkomen aan haar beantw</w:t>
      </w:r>
      <w:r w:rsidRPr="002F6CE7">
        <w:rPr>
          <w:sz w:val="24"/>
          <w:szCs w:val="24"/>
        </w:rPr>
        <w:t>oordt, opd</w:t>
      </w:r>
      <w:r w:rsidRPr="002F6CE7">
        <w:rPr>
          <w:sz w:val="24"/>
          <w:szCs w:val="24"/>
        </w:rPr>
        <w:t>at daardoor een fondament gelegd zou worden voor onze wettige inbezitstelling van de rechten de</w:t>
      </w:r>
      <w:r w:rsidRPr="002F6CE7">
        <w:rPr>
          <w:sz w:val="24"/>
          <w:szCs w:val="24"/>
          <w:lang w:val="en-US"/>
        </w:rPr>
        <w:t>r</w:t>
      </w:r>
      <w:r w:rsidRPr="002F6CE7">
        <w:rPr>
          <w:sz w:val="24"/>
          <w:szCs w:val="24"/>
        </w:rPr>
        <w:t xml:space="preserve"> kinderen, die wij door de zonde hadden</w:t>
      </w:r>
      <w:r w:rsidRPr="002F6CE7">
        <w:rPr>
          <w:sz w:val="24"/>
          <w:szCs w:val="24"/>
        </w:rPr>
        <w:t xml:space="preserve"> </w:t>
      </w:r>
      <w:r w:rsidRPr="002F6CE7">
        <w:rPr>
          <w:sz w:val="24"/>
          <w:szCs w:val="24"/>
        </w:rPr>
        <w:t>verloren.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O</w:t>
      </w:r>
      <w:r w:rsidRPr="002F6CE7">
        <w:rPr>
          <w:sz w:val="24"/>
          <w:szCs w:val="24"/>
        </w:rPr>
        <w:t>mdat Zijn vermakingen waren met de mensenkinderen. Vri</w:t>
      </w:r>
      <w:r w:rsidRPr="002F6CE7">
        <w:rPr>
          <w:sz w:val="24"/>
          <w:szCs w:val="24"/>
        </w:rPr>
        <w:t>enden! Christus had een bruid in het g</w:t>
      </w:r>
      <w:r w:rsidRPr="002F6CE7">
        <w:rPr>
          <w:sz w:val="24"/>
          <w:szCs w:val="24"/>
        </w:rPr>
        <w:t>eslacht van A</w:t>
      </w:r>
      <w:r w:rsidRPr="002F6CE7">
        <w:rPr>
          <w:sz w:val="24"/>
          <w:szCs w:val="24"/>
        </w:rPr>
        <w:t xml:space="preserve">dam, om Zich die voor eeuwig te trouwen. God de Vader had Hem een bruid gegeven. Toen Hij zag, dat zij in de klauwen van de duivel was </w:t>
      </w:r>
      <w:r w:rsidRPr="002F6CE7">
        <w:rPr>
          <w:sz w:val="24"/>
          <w:szCs w:val="24"/>
        </w:rPr>
        <w:t>g</w:t>
      </w:r>
      <w:r w:rsidRPr="002F6CE7">
        <w:rPr>
          <w:sz w:val="24"/>
          <w:szCs w:val="24"/>
        </w:rPr>
        <w:t>evallen, wapend</w:t>
      </w:r>
      <w:r w:rsidRPr="002F6CE7">
        <w:rPr>
          <w:sz w:val="24"/>
          <w:szCs w:val="24"/>
        </w:rPr>
        <w:t xml:space="preserve">e Hij Zich met Goddelijke macht en verloste de bruid: </w:t>
      </w:r>
      <w:r w:rsidRPr="002F6CE7">
        <w:rPr>
          <w:sz w:val="24"/>
          <w:szCs w:val="24"/>
        </w:rPr>
        <w:t xml:space="preserve">"Die mij liefgehad heeft, en Zichzelf </w:t>
      </w:r>
      <w:r w:rsidRPr="002F6CE7">
        <w:rPr>
          <w:sz w:val="24"/>
          <w:szCs w:val="24"/>
        </w:rPr>
        <w:t>voor mij over</w:t>
      </w:r>
      <w:r w:rsidRPr="002F6CE7">
        <w:rPr>
          <w:sz w:val="24"/>
          <w:szCs w:val="24"/>
        </w:rPr>
        <w:t>gegeven heeft. Toen gaf Christus weder wat Hij niet geroofd had, opdat zo de eer van de genade mocht verhoogd worden in de zaligheid v</w:t>
      </w:r>
      <w:r w:rsidRPr="002F6CE7">
        <w:rPr>
          <w:sz w:val="24"/>
          <w:szCs w:val="24"/>
        </w:rPr>
        <w:t>a</w:t>
      </w:r>
      <w:r w:rsidRPr="002F6CE7">
        <w:rPr>
          <w:sz w:val="24"/>
          <w:szCs w:val="24"/>
        </w:rPr>
        <w:t>n verloren zond</w:t>
      </w:r>
      <w:r w:rsidRPr="002F6CE7">
        <w:rPr>
          <w:sz w:val="24"/>
          <w:szCs w:val="24"/>
        </w:rPr>
        <w:t>aren, en niemand in zichzelf zou roemen, maar zij, die</w:t>
      </w:r>
      <w:r w:rsidRPr="002F6CE7">
        <w:rPr>
          <w:sz w:val="24"/>
          <w:szCs w:val="24"/>
        </w:rPr>
        <w:t xml:space="preserve"> roemen, zouden roemen in de Heere. Ni</w:t>
      </w:r>
      <w:r w:rsidRPr="002F6CE7">
        <w:rPr>
          <w:sz w:val="24"/>
          <w:szCs w:val="24"/>
        </w:rPr>
        <w:t xml:space="preserve">et wij, maar </w:t>
      </w:r>
      <w:r w:rsidRPr="002F6CE7">
        <w:rPr>
          <w:sz w:val="24"/>
          <w:szCs w:val="24"/>
        </w:rPr>
        <w:t>Hij alleen zorgt voor de teruggave, en genade heerst over ons door dat wedergeven van Hem.</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5. Christus gaf weder wat Hij niet geroofd </w:t>
      </w:r>
      <w:r w:rsidRPr="002F6CE7">
        <w:rPr>
          <w:sz w:val="24"/>
          <w:szCs w:val="24"/>
        </w:rPr>
        <w:t>h</w:t>
      </w:r>
      <w:r w:rsidRPr="002F6CE7">
        <w:rPr>
          <w:sz w:val="24"/>
          <w:szCs w:val="24"/>
        </w:rPr>
        <w:t>ad, opdat Hij "</w:t>
      </w:r>
      <w:r w:rsidRPr="002F6CE7">
        <w:rPr>
          <w:sz w:val="24"/>
          <w:szCs w:val="24"/>
        </w:rPr>
        <w:t xml:space="preserve">de vijand en wraakgierige, dat is, de duivel zou doen </w:t>
      </w:r>
      <w:r w:rsidRPr="002F6CE7">
        <w:rPr>
          <w:sz w:val="24"/>
          <w:szCs w:val="24"/>
        </w:rPr>
        <w:t>ophouden." (Psalm 8:3). Toen de duivel</w:t>
      </w:r>
      <w:r w:rsidRPr="002F6CE7">
        <w:rPr>
          <w:sz w:val="24"/>
          <w:szCs w:val="24"/>
        </w:rPr>
        <w:t xml:space="preserve"> de mens bero</w:t>
      </w:r>
      <w:r w:rsidRPr="002F6CE7">
        <w:rPr>
          <w:sz w:val="24"/>
          <w:szCs w:val="24"/>
        </w:rPr>
        <w:t>ofd had dacht hij, dat hij het gewonnen had, en hij juichte alsof de wereld en haar heerlijkheid nu van hem waren, en de mensen nu geva</w:t>
      </w:r>
      <w:r w:rsidRPr="002F6CE7">
        <w:rPr>
          <w:sz w:val="24"/>
          <w:szCs w:val="24"/>
        </w:rPr>
        <w:t>n</w:t>
      </w:r>
      <w:r w:rsidRPr="002F6CE7">
        <w:rPr>
          <w:sz w:val="24"/>
          <w:szCs w:val="24"/>
        </w:rPr>
        <w:t>kelijk werden w</w:t>
      </w:r>
      <w:r w:rsidRPr="002F6CE7">
        <w:rPr>
          <w:sz w:val="24"/>
          <w:szCs w:val="24"/>
        </w:rPr>
        <w:t>eggevoerd</w:t>
      </w:r>
      <w:r w:rsidRPr="002F6CE7">
        <w:rPr>
          <w:sz w:val="24"/>
          <w:szCs w:val="24"/>
        </w:rPr>
        <w:t xml:space="preserve">. Maar </w:t>
      </w:r>
      <w:r w:rsidRPr="002F6CE7">
        <w:rPr>
          <w:sz w:val="24"/>
          <w:szCs w:val="24"/>
        </w:rPr>
        <w:t>Christus stilt de vijand, Hij doet hem</w:t>
      </w:r>
      <w:r w:rsidRPr="002F6CE7">
        <w:rPr>
          <w:sz w:val="24"/>
          <w:szCs w:val="24"/>
        </w:rPr>
        <w:t xml:space="preserve"> ophouden; Hij stilt zijn roemen, Hij </w:t>
      </w:r>
      <w:r w:rsidRPr="002F6CE7">
        <w:rPr>
          <w:sz w:val="24"/>
          <w:szCs w:val="24"/>
        </w:rPr>
        <w:t>berooft de be</w:t>
      </w:r>
      <w:r w:rsidRPr="002F6CE7">
        <w:rPr>
          <w:sz w:val="24"/>
          <w:szCs w:val="24"/>
        </w:rPr>
        <w:t>rovers, Hij ontneemt de machtige zijn vang, en verlost de gevangenen van de tiran.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VI. Het zesde punt is de </w:t>
      </w:r>
      <w:r w:rsidRPr="002F6CE7">
        <w:rPr>
          <w:i/>
          <w:sz w:val="24"/>
          <w:szCs w:val="24"/>
        </w:rPr>
        <w:t>toepassing.</w:t>
      </w:r>
    </w:p>
    <w:p w:rsidR="002F6CE7" w:rsidRPr="002F6CE7" w:rsidRDefault="00380727" w:rsidP="002F6CE7">
      <w:pPr>
        <w:jc w:val="both"/>
        <w:rPr>
          <w:sz w:val="24"/>
          <w:szCs w:val="24"/>
        </w:rPr>
      </w:pPr>
      <w:r w:rsidRPr="002F6CE7">
        <w:rPr>
          <w:sz w:val="24"/>
          <w:szCs w:val="24"/>
        </w:rPr>
        <w:t xml:space="preserve">1. Is het zo, </w:t>
      </w:r>
      <w:r w:rsidRPr="002F6CE7">
        <w:rPr>
          <w:sz w:val="24"/>
          <w:szCs w:val="24"/>
        </w:rPr>
        <w:t>z</w:t>
      </w:r>
      <w:r w:rsidRPr="002F6CE7">
        <w:rPr>
          <w:sz w:val="24"/>
          <w:szCs w:val="24"/>
        </w:rPr>
        <w:t xml:space="preserve">oals u gehoord </w:t>
      </w:r>
      <w:r w:rsidRPr="002F6CE7">
        <w:rPr>
          <w:sz w:val="24"/>
          <w:szCs w:val="24"/>
        </w:rPr>
        <w:t>hebt, dat Christus teruggeeft wat Hij niet geroofd hee</w:t>
      </w:r>
      <w:r w:rsidRPr="002F6CE7">
        <w:rPr>
          <w:sz w:val="24"/>
          <w:szCs w:val="24"/>
        </w:rPr>
        <w:t>ft? Ziet dan hieruit, wat een edelmoed</w:t>
      </w:r>
      <w:r w:rsidRPr="002F6CE7">
        <w:rPr>
          <w:sz w:val="24"/>
          <w:szCs w:val="24"/>
        </w:rPr>
        <w:t>ige Losser Hi</w:t>
      </w:r>
      <w:r w:rsidRPr="002F6CE7">
        <w:rPr>
          <w:sz w:val="24"/>
          <w:szCs w:val="24"/>
        </w:rPr>
        <w:t>j voor ons is. Hij heeft ons nooit iets ontnomen, nochtans geeft Hij alles weder</w:t>
      </w:r>
      <w:r w:rsidRPr="002F6CE7">
        <w:rPr>
          <w:sz w:val="24"/>
          <w:szCs w:val="24"/>
          <w:lang w:val="en-US"/>
        </w:rPr>
        <w:t>,</w:t>
      </w:r>
      <w:r w:rsidRPr="002F6CE7">
        <w:rPr>
          <w:sz w:val="24"/>
          <w:szCs w:val="24"/>
        </w:rPr>
        <w:t xml:space="preserve"> ten koste van de beroving van </w:t>
      </w:r>
      <w:r w:rsidRPr="002F6CE7">
        <w:rPr>
          <w:sz w:val="24"/>
          <w:szCs w:val="24"/>
          <w:lang w:val="en-US"/>
        </w:rPr>
        <w:t>Z</w:t>
      </w:r>
      <w:r w:rsidRPr="002F6CE7">
        <w:rPr>
          <w:sz w:val="24"/>
          <w:szCs w:val="24"/>
        </w:rPr>
        <w:t xml:space="preserve">ijn ziel, door die uit </w:t>
      </w:r>
      <w:r w:rsidRPr="002F6CE7">
        <w:rPr>
          <w:sz w:val="24"/>
          <w:szCs w:val="24"/>
        </w:rPr>
        <w:t>t</w:t>
      </w:r>
      <w:r w:rsidRPr="002F6CE7">
        <w:rPr>
          <w:sz w:val="24"/>
          <w:szCs w:val="24"/>
        </w:rPr>
        <w:t>e storten in de</w:t>
      </w:r>
      <w:r w:rsidRPr="002F6CE7">
        <w:rPr>
          <w:sz w:val="24"/>
          <w:szCs w:val="24"/>
        </w:rPr>
        <w:t xml:space="preserve"> dood. O! Hoe is de goedertierenheid Gods aan de mense</w:t>
      </w:r>
      <w:r w:rsidRPr="002F6CE7">
        <w:rPr>
          <w:sz w:val="24"/>
          <w:szCs w:val="24"/>
        </w:rPr>
        <w:t>n verschenen! Wat is er grote reden om</w:t>
      </w:r>
      <w:r w:rsidRPr="002F6CE7">
        <w:rPr>
          <w:sz w:val="24"/>
          <w:szCs w:val="24"/>
        </w:rPr>
        <w:t xml:space="preserve"> de wapenfei</w:t>
      </w:r>
      <w:r w:rsidRPr="002F6CE7">
        <w:rPr>
          <w:sz w:val="24"/>
          <w:szCs w:val="24"/>
        </w:rPr>
        <w:t>ten van onze vermaarde Verlosser te aanbidden, die uitging</w:t>
      </w:r>
      <w:r w:rsidRPr="002F6CE7">
        <w:rPr>
          <w:sz w:val="24"/>
          <w:szCs w:val="24"/>
          <w:lang w:val="en-US"/>
        </w:rPr>
        <w:t>,</w:t>
      </w:r>
      <w:r w:rsidRPr="002F6CE7">
        <w:rPr>
          <w:sz w:val="24"/>
          <w:szCs w:val="24"/>
        </w:rPr>
        <w:t xml:space="preserve"> overwinnende, en opdat Hij overwon!</w:t>
      </w:r>
    </w:p>
    <w:p w:rsidR="002F6CE7" w:rsidRPr="002F6CE7" w:rsidRDefault="00380727" w:rsidP="002F6CE7">
      <w:pPr>
        <w:jc w:val="both"/>
        <w:rPr>
          <w:sz w:val="24"/>
          <w:szCs w:val="24"/>
        </w:rPr>
      </w:pPr>
    </w:p>
    <w:p w:rsidR="002F6CE7" w:rsidRPr="002F6CE7" w:rsidRDefault="00380727" w:rsidP="002F6CE7">
      <w:pPr>
        <w:pStyle w:val="BodyText2"/>
        <w:rPr>
          <w:i w:val="0"/>
          <w:szCs w:val="24"/>
        </w:rPr>
      </w:pPr>
      <w:r w:rsidRPr="002F6CE7">
        <w:rPr>
          <w:i w:val="0"/>
          <w:szCs w:val="24"/>
        </w:rPr>
        <w:t xml:space="preserve">2. Deze leer dient, om ons te doen zien wat dat woord betekent: (Rom. 7:3) "Hij heeft de zonde veroordeeld." Waartoe of hoe deed Hij dat? Wel! De zonde is een </w:t>
      </w:r>
      <w:r w:rsidRPr="002F6CE7">
        <w:rPr>
          <w:i w:val="0"/>
          <w:szCs w:val="24"/>
        </w:rPr>
        <w:t>rover, zij heeft God en de mens beroofd; is het dan niet rechtvaardig, dat een rover veroordeeld wordt om te sterven? Nu, Christus veroordeelt de zonde, en Hij redt de zondaar. De zondaar verdiende veroordeeld te worden, maar Hij behandelt de zaak zo vaard</w:t>
      </w:r>
      <w:r w:rsidRPr="002F6CE7">
        <w:rPr>
          <w:i w:val="0"/>
          <w:szCs w:val="24"/>
        </w:rPr>
        <w:t>ig, dat Hij de zonde doodt, en de zondaar behoudt.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Ziet hieruit welk een misdadige omgang</w:t>
      </w:r>
      <w:r w:rsidRPr="002F6CE7">
        <w:rPr>
          <w:sz w:val="24"/>
          <w:szCs w:val="24"/>
          <w:lang w:val="en-US"/>
        </w:rPr>
        <w:t>,</w:t>
      </w:r>
      <w:r w:rsidRPr="002F6CE7">
        <w:rPr>
          <w:sz w:val="24"/>
          <w:szCs w:val="24"/>
        </w:rPr>
        <w:t xml:space="preserve"> de grote hoop van de kinderen der mensen me</w:t>
      </w:r>
      <w:r w:rsidRPr="002F6CE7">
        <w:rPr>
          <w:sz w:val="24"/>
          <w:szCs w:val="24"/>
        </w:rPr>
        <w:t>t</w:t>
      </w:r>
      <w:r w:rsidRPr="002F6CE7">
        <w:rPr>
          <w:sz w:val="24"/>
          <w:szCs w:val="24"/>
        </w:rPr>
        <w:t xml:space="preserve"> de zonde hebbe</w:t>
      </w:r>
      <w:r w:rsidRPr="002F6CE7">
        <w:rPr>
          <w:sz w:val="24"/>
          <w:szCs w:val="24"/>
        </w:rPr>
        <w:t>n. Het is gevaarlijk met rovers om te gaan en die te h</w:t>
      </w:r>
      <w:r w:rsidRPr="002F6CE7">
        <w:rPr>
          <w:sz w:val="24"/>
          <w:szCs w:val="24"/>
        </w:rPr>
        <w:t>erbergen; en toch onderhoudt u een rov</w:t>
      </w:r>
      <w:r w:rsidRPr="002F6CE7">
        <w:rPr>
          <w:sz w:val="24"/>
          <w:szCs w:val="24"/>
        </w:rPr>
        <w:t>er in uw b</w:t>
      </w:r>
      <w:r w:rsidRPr="002F6CE7">
        <w:rPr>
          <w:sz w:val="24"/>
          <w:szCs w:val="24"/>
        </w:rPr>
        <w:t>oezem. De zonde is een rover, en telkens wanneer u zondigt, pleegt u roverij aan God en uw zielen. Herbergt haar daarom niet; "Zijt beroer</w:t>
      </w:r>
      <w:r w:rsidRPr="002F6CE7">
        <w:rPr>
          <w:sz w:val="24"/>
          <w:szCs w:val="24"/>
        </w:rPr>
        <w:t>d</w:t>
      </w:r>
      <w:r w:rsidRPr="002F6CE7">
        <w:rPr>
          <w:sz w:val="24"/>
          <w:szCs w:val="24"/>
        </w:rPr>
        <w:t xml:space="preserve"> en zondigt nie</w:t>
      </w:r>
      <w:r w:rsidRPr="002F6CE7">
        <w:rPr>
          <w:sz w:val="24"/>
          <w:szCs w:val="24"/>
        </w:rPr>
        <w:t>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4. Indien de zonde zo'n rover van God en de mens </w:t>
      </w:r>
      <w:r w:rsidRPr="002F6CE7">
        <w:rPr>
          <w:sz w:val="24"/>
          <w:szCs w:val="24"/>
        </w:rPr>
        <w:t>is, ziet dan hoe redelijk het gebod is</w:t>
      </w:r>
      <w:r w:rsidRPr="002F6CE7">
        <w:rPr>
          <w:sz w:val="24"/>
          <w:szCs w:val="24"/>
        </w:rPr>
        <w:t>, de zonde</w:t>
      </w:r>
      <w:r w:rsidRPr="002F6CE7">
        <w:rPr>
          <w:sz w:val="24"/>
          <w:szCs w:val="24"/>
        </w:rPr>
        <w:t xml:space="preserve"> te kruisigen en de werkingen des lichaams te doden. "Doodt de werkingen des lichaams; kruisigt het vlees met zijn bewegingen en begeerlij</w:t>
      </w:r>
      <w:r w:rsidRPr="002F6CE7">
        <w:rPr>
          <w:sz w:val="24"/>
          <w:szCs w:val="24"/>
        </w:rPr>
        <w:t>k</w:t>
      </w:r>
      <w:r w:rsidRPr="002F6CE7">
        <w:rPr>
          <w:sz w:val="24"/>
          <w:szCs w:val="24"/>
        </w:rPr>
        <w:t>heden." Waartoe</w:t>
      </w:r>
      <w:r w:rsidRPr="002F6CE7">
        <w:rPr>
          <w:sz w:val="24"/>
          <w:szCs w:val="24"/>
        </w:rPr>
        <w:t xml:space="preserve"> die kruisigen? Waarom ze doden en vernietigen? Zij zi</w:t>
      </w:r>
      <w:r w:rsidRPr="002F6CE7">
        <w:rPr>
          <w:sz w:val="24"/>
          <w:szCs w:val="24"/>
        </w:rPr>
        <w:t>jn rovers. Laat ons daarom krijg voere</w:t>
      </w:r>
      <w:r w:rsidRPr="002F6CE7">
        <w:rPr>
          <w:sz w:val="24"/>
          <w:szCs w:val="24"/>
        </w:rPr>
        <w:t>n tegen al</w:t>
      </w:r>
      <w:r w:rsidRPr="002F6CE7">
        <w:rPr>
          <w:sz w:val="24"/>
          <w:szCs w:val="24"/>
        </w:rPr>
        <w:t>le zonde, zowel binnen als buiten ons; "laat ons tot den bloede toe tegenstaan, strijdende tegen de zonde", omdat de zonde een rover is, e</w:t>
      </w:r>
      <w:r w:rsidRPr="002F6CE7">
        <w:rPr>
          <w:sz w:val="24"/>
          <w:szCs w:val="24"/>
        </w:rPr>
        <w:t>n</w:t>
      </w:r>
      <w:r w:rsidRPr="002F6CE7">
        <w:rPr>
          <w:sz w:val="24"/>
          <w:szCs w:val="24"/>
        </w:rPr>
        <w:t xml:space="preserve"> ons van al het</w:t>
      </w:r>
      <w:r w:rsidRPr="002F6CE7">
        <w:rPr>
          <w:sz w:val="24"/>
          <w:szCs w:val="24"/>
        </w:rPr>
        <w:t xml:space="preserve"> goede, waarvan u hoort, berooft.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Uit deze leer zi</w:t>
      </w:r>
      <w:r w:rsidRPr="002F6CE7">
        <w:rPr>
          <w:sz w:val="24"/>
          <w:szCs w:val="24"/>
        </w:rPr>
        <w:t>et u</w:t>
      </w:r>
      <w:r w:rsidRPr="002F6CE7">
        <w:rPr>
          <w:sz w:val="24"/>
          <w:szCs w:val="24"/>
          <w:lang w:val="en-US"/>
        </w:rPr>
        <w:t>,</w:t>
      </w:r>
      <w:r w:rsidRPr="002F6CE7">
        <w:rPr>
          <w:sz w:val="24"/>
          <w:szCs w:val="24"/>
        </w:rPr>
        <w:t xml:space="preserve"> welke weg Christus inslaat in de </w:t>
      </w:r>
      <w:r w:rsidRPr="002F6CE7">
        <w:rPr>
          <w:sz w:val="24"/>
          <w:szCs w:val="24"/>
        </w:rPr>
        <w:t>uitvoerin</w:t>
      </w:r>
      <w:r w:rsidRPr="002F6CE7">
        <w:rPr>
          <w:sz w:val="24"/>
          <w:szCs w:val="24"/>
        </w:rPr>
        <w:t>g van Zijn Middelaarswerk om vrede te maken tussen God en de mens. God en de mens waren beiden beroofd, en er kon geen vrede tussen hen zij</w:t>
      </w:r>
      <w:r w:rsidRPr="002F6CE7">
        <w:rPr>
          <w:sz w:val="24"/>
          <w:szCs w:val="24"/>
        </w:rPr>
        <w:t>n</w:t>
      </w:r>
      <w:r w:rsidRPr="002F6CE7">
        <w:rPr>
          <w:sz w:val="24"/>
          <w:szCs w:val="24"/>
        </w:rPr>
        <w:t xml:space="preserve"> zolang niet be</w:t>
      </w:r>
      <w:r w:rsidRPr="002F6CE7">
        <w:rPr>
          <w:sz w:val="24"/>
          <w:szCs w:val="24"/>
        </w:rPr>
        <w:t>ide partijen vergoeding hadden ontvangen. Nu, Christus</w:t>
      </w:r>
      <w:r w:rsidRPr="002F6CE7">
        <w:rPr>
          <w:sz w:val="24"/>
          <w:szCs w:val="24"/>
        </w:rPr>
        <w:t xml:space="preserve"> geeft weer, wat Hij niet geroofd had;</w:t>
      </w:r>
      <w:r w:rsidRPr="002F6CE7">
        <w:rPr>
          <w:sz w:val="24"/>
          <w:szCs w:val="24"/>
        </w:rPr>
        <w:t xml:space="preserve"> Hij geef</w:t>
      </w:r>
      <w:r w:rsidRPr="002F6CE7">
        <w:rPr>
          <w:sz w:val="24"/>
          <w:szCs w:val="24"/>
        </w:rPr>
        <w:t>t God de eer en de mens de zaligheid terug, en zo volvoert Hij Zijn Middelaarswerk; want wanneer beide partijen vergoeding hebben ontvange</w:t>
      </w:r>
      <w:r w:rsidRPr="002F6CE7">
        <w:rPr>
          <w:sz w:val="24"/>
          <w:szCs w:val="24"/>
        </w:rPr>
        <w:t>n</w:t>
      </w:r>
      <w:r w:rsidRPr="002F6CE7">
        <w:rPr>
          <w:sz w:val="24"/>
          <w:szCs w:val="24"/>
        </w:rPr>
        <w:t>, dan is er vre</w:t>
      </w:r>
      <w:r w:rsidRPr="002F6CE7">
        <w:rPr>
          <w:sz w:val="24"/>
          <w:szCs w:val="24"/>
        </w:rPr>
        <w:t xml:space="preserve">de. Christus verzegelt de zonde, want Hij is "het Lam </w:t>
      </w:r>
      <w:r w:rsidRPr="002F6CE7">
        <w:rPr>
          <w:sz w:val="24"/>
          <w:szCs w:val="24"/>
        </w:rPr>
        <w:t>Gods, dat de zonde der wereld wegneemt</w:t>
      </w:r>
      <w:r w:rsidRPr="002F6CE7">
        <w:rPr>
          <w:sz w:val="24"/>
          <w:szCs w:val="24"/>
        </w:rPr>
        <w:t>." En waar</w:t>
      </w:r>
      <w:r w:rsidRPr="002F6CE7">
        <w:rPr>
          <w:sz w:val="24"/>
          <w:szCs w:val="24"/>
        </w:rPr>
        <w:t>om neemt Hij die weg? Opdat aldus, beide partijen vergoeding ontvangen hebbende, de vrede tussen God en de mens zou hersteld worden.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 O</w:t>
      </w:r>
      <w:r w:rsidRPr="002F6CE7">
        <w:rPr>
          <w:sz w:val="24"/>
          <w:szCs w:val="24"/>
        </w:rPr>
        <w:t>o</w:t>
      </w:r>
      <w:r w:rsidRPr="002F6CE7">
        <w:rPr>
          <w:sz w:val="24"/>
          <w:szCs w:val="24"/>
        </w:rPr>
        <w:t>k kunnen wij ui</w:t>
      </w:r>
      <w:r w:rsidRPr="002F6CE7">
        <w:rPr>
          <w:sz w:val="24"/>
          <w:szCs w:val="24"/>
        </w:rPr>
        <w:t>t deze leer zien, dat de gelovige in Christus de wijst</w:t>
      </w:r>
      <w:r w:rsidRPr="002F6CE7">
        <w:rPr>
          <w:sz w:val="24"/>
          <w:szCs w:val="24"/>
        </w:rPr>
        <w:t>e mens ter wereld is, hoewel de wereld</w:t>
      </w:r>
      <w:r w:rsidRPr="002F6CE7">
        <w:rPr>
          <w:sz w:val="24"/>
          <w:szCs w:val="24"/>
        </w:rPr>
        <w:t xml:space="preserve"> hem als e</w:t>
      </w:r>
      <w:r w:rsidRPr="002F6CE7">
        <w:rPr>
          <w:sz w:val="24"/>
          <w:szCs w:val="24"/>
        </w:rPr>
        <w:t>en dwaas beschouwt. Waarom? Omdat hij tot Christus komt en teruggave ontvangt van alle verliezen, die hij door de zonde van de eerste Adam</w:t>
      </w:r>
      <w:r w:rsidRPr="002F6CE7">
        <w:rPr>
          <w:sz w:val="24"/>
          <w:szCs w:val="24"/>
        </w:rPr>
        <w:t>,</w:t>
      </w:r>
      <w:r w:rsidRPr="002F6CE7">
        <w:rPr>
          <w:sz w:val="24"/>
          <w:szCs w:val="24"/>
        </w:rPr>
        <w:t xml:space="preserve"> of door zijn e</w:t>
      </w:r>
      <w:r w:rsidRPr="002F6CE7">
        <w:rPr>
          <w:sz w:val="24"/>
          <w:szCs w:val="24"/>
        </w:rPr>
        <w:t>igen zonden, geleden heeft. Geen wonder dan, dat hij e</w:t>
      </w:r>
      <w:r w:rsidRPr="002F6CE7">
        <w:rPr>
          <w:sz w:val="24"/>
          <w:szCs w:val="24"/>
        </w:rPr>
        <w:t>en voorspoedig mens is, omdat zijn ver</w:t>
      </w:r>
      <w:r w:rsidRPr="002F6CE7">
        <w:rPr>
          <w:sz w:val="24"/>
          <w:szCs w:val="24"/>
        </w:rPr>
        <w:t xml:space="preserve">liezen in </w:t>
      </w:r>
      <w:r w:rsidRPr="002F6CE7">
        <w:rPr>
          <w:sz w:val="24"/>
          <w:szCs w:val="24"/>
        </w:rPr>
        <w:t>Christus vergoed worden; want hij komt, en uit Zijn volheid ontvangt hij genade voor genade, hij krijgt wijsheid, rechtvaardigheid, heilig</w:t>
      </w:r>
      <w:r w:rsidRPr="002F6CE7">
        <w:rPr>
          <w:sz w:val="24"/>
          <w:szCs w:val="24"/>
        </w:rPr>
        <w:t>m</w:t>
      </w:r>
      <w:r w:rsidRPr="002F6CE7">
        <w:rPr>
          <w:sz w:val="24"/>
          <w:szCs w:val="24"/>
        </w:rPr>
        <w:t>aking, en verlo</w:t>
      </w:r>
      <w:r w:rsidRPr="002F6CE7">
        <w:rPr>
          <w:sz w:val="24"/>
          <w:szCs w:val="24"/>
        </w:rPr>
        <w:t>ssing uit de Heere Jezus.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7. Ziet de dwaasheid en onz</w:t>
      </w:r>
      <w:r w:rsidRPr="002F6CE7">
        <w:rPr>
          <w:sz w:val="24"/>
          <w:szCs w:val="24"/>
        </w:rPr>
        <w:t>innigheid van de zonde van ongeloof. D</w:t>
      </w:r>
      <w:r w:rsidRPr="002F6CE7">
        <w:rPr>
          <w:sz w:val="24"/>
          <w:szCs w:val="24"/>
        </w:rPr>
        <w:t>e meeste h</w:t>
      </w:r>
      <w:r w:rsidRPr="002F6CE7">
        <w:rPr>
          <w:sz w:val="24"/>
          <w:szCs w:val="24"/>
        </w:rPr>
        <w:t>oorders van het Evangelie willen niet tot Christus komen om alles, wat zij door Adam en door hun eigen zonden hebben verloren, van Hem ter</w:t>
      </w:r>
      <w:r w:rsidRPr="002F6CE7">
        <w:rPr>
          <w:sz w:val="24"/>
          <w:szCs w:val="24"/>
        </w:rPr>
        <w:t>u</w:t>
      </w:r>
      <w:r w:rsidRPr="002F6CE7">
        <w:rPr>
          <w:sz w:val="24"/>
          <w:szCs w:val="24"/>
        </w:rPr>
        <w:t>g te ontvangen:</w:t>
      </w:r>
      <w:r w:rsidRPr="002F6CE7">
        <w:rPr>
          <w:sz w:val="24"/>
          <w:szCs w:val="24"/>
        </w:rPr>
        <w:t xml:space="preserve"> (Joh. 5:40) "Gij wilt tot Mij niet komen, opdat gij h</w:t>
      </w:r>
      <w:r w:rsidRPr="002F6CE7">
        <w:rPr>
          <w:sz w:val="24"/>
          <w:szCs w:val="24"/>
        </w:rPr>
        <w:t>et leven moogt hebben." En wat een dwa</w:t>
      </w:r>
      <w:r w:rsidRPr="002F6CE7">
        <w:rPr>
          <w:sz w:val="24"/>
          <w:szCs w:val="24"/>
        </w:rPr>
        <w:t xml:space="preserve">asheid is </w:t>
      </w:r>
      <w:r w:rsidRPr="002F6CE7">
        <w:rPr>
          <w:sz w:val="24"/>
          <w:szCs w:val="24"/>
        </w:rPr>
        <w:t xml:space="preserve">dit! Indien u in een oproer enige van uw goederen was kwijtgeraakt, hoe zou u uw best doen daarvan teruggave te verkrijgen, indien die te </w:t>
      </w:r>
      <w:r w:rsidRPr="002F6CE7">
        <w:rPr>
          <w:sz w:val="24"/>
          <w:szCs w:val="24"/>
        </w:rPr>
        <w:t>k</w:t>
      </w:r>
      <w:r w:rsidRPr="002F6CE7">
        <w:rPr>
          <w:sz w:val="24"/>
          <w:szCs w:val="24"/>
        </w:rPr>
        <w:t>rijgen was. Toc</w:t>
      </w:r>
      <w:r w:rsidRPr="002F6CE7">
        <w:rPr>
          <w:sz w:val="24"/>
          <w:szCs w:val="24"/>
        </w:rPr>
        <w:t>h zijn het merendeel van de zondaren onder het Evangel</w:t>
      </w:r>
      <w:r w:rsidRPr="002F6CE7">
        <w:rPr>
          <w:sz w:val="24"/>
          <w:szCs w:val="24"/>
        </w:rPr>
        <w:t xml:space="preserve">ie zulke dwazen, dat, hoewel Christus </w:t>
      </w:r>
      <w:r w:rsidRPr="002F6CE7">
        <w:rPr>
          <w:sz w:val="24"/>
          <w:szCs w:val="24"/>
        </w:rPr>
        <w:t>hen raadt,</w:t>
      </w:r>
      <w:r w:rsidRPr="002F6CE7">
        <w:rPr>
          <w:sz w:val="24"/>
          <w:szCs w:val="24"/>
        </w:rPr>
        <w:t xml:space="preserve"> nodigt en smeekt te komen, om hun God, hun leven en alles wat zij verloren hebben, weer terug te krijgen, zij nochtans niet willen hor</w:t>
      </w:r>
      <w:r w:rsidRPr="002F6CE7">
        <w:rPr>
          <w:sz w:val="24"/>
          <w:szCs w:val="24"/>
        </w:rPr>
        <w:t>e</w:t>
      </w:r>
      <w:r w:rsidRPr="002F6CE7">
        <w:rPr>
          <w:sz w:val="24"/>
          <w:szCs w:val="24"/>
        </w:rPr>
        <w:t>n: (Psalm 81:12</w:t>
      </w:r>
      <w:r w:rsidRPr="002F6CE7">
        <w:rPr>
          <w:sz w:val="24"/>
          <w:szCs w:val="24"/>
        </w:rPr>
        <w:t>) "Maar Mijn volk heeft Mijn stem niet gehoord, en Isr</w:t>
      </w:r>
      <w:r w:rsidRPr="002F6CE7">
        <w:rPr>
          <w:sz w:val="24"/>
          <w:szCs w:val="24"/>
        </w:rPr>
        <w:t>aël heeft Mijner niet gewild."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8. Zie</w:t>
      </w:r>
      <w:r w:rsidRPr="002F6CE7">
        <w:rPr>
          <w:sz w:val="24"/>
          <w:szCs w:val="24"/>
        </w:rPr>
        <w:t>t de dwaashei</w:t>
      </w:r>
      <w:r w:rsidRPr="002F6CE7">
        <w:rPr>
          <w:sz w:val="24"/>
          <w:szCs w:val="24"/>
        </w:rPr>
        <w:t>d van de wettische, die zelf doende is</w:t>
      </w:r>
      <w:r w:rsidRPr="002F6CE7">
        <w:rPr>
          <w:sz w:val="24"/>
          <w:szCs w:val="24"/>
          <w:lang w:val="en-US"/>
        </w:rPr>
        <w:t>,</w:t>
      </w:r>
      <w:r w:rsidRPr="002F6CE7">
        <w:rPr>
          <w:sz w:val="24"/>
          <w:szCs w:val="24"/>
        </w:rPr>
        <w:t xml:space="preserve"> beide God en zichzelf terug te geven, wat hem door de zonde is ontnomen. De wettische komt, even</w:t>
      </w:r>
      <w:r w:rsidRPr="002F6CE7">
        <w:rPr>
          <w:sz w:val="24"/>
          <w:szCs w:val="24"/>
        </w:rPr>
        <w:t>a</w:t>
      </w:r>
      <w:r w:rsidRPr="002F6CE7">
        <w:rPr>
          <w:sz w:val="24"/>
          <w:szCs w:val="24"/>
        </w:rPr>
        <w:t>ls de trotse Fa</w:t>
      </w:r>
      <w:r w:rsidRPr="002F6CE7">
        <w:rPr>
          <w:sz w:val="24"/>
          <w:szCs w:val="24"/>
        </w:rPr>
        <w:t>rizeeër tot God met zijn vuile vodden, menende God met</w:t>
      </w:r>
      <w:r w:rsidRPr="002F6CE7">
        <w:rPr>
          <w:sz w:val="24"/>
          <w:szCs w:val="24"/>
        </w:rPr>
        <w:t xml:space="preserve"> deze en die gehoorzaamheid te behagen</w:t>
      </w:r>
      <w:r w:rsidRPr="002F6CE7">
        <w:rPr>
          <w:sz w:val="24"/>
          <w:szCs w:val="24"/>
        </w:rPr>
        <w:t>. Doch, o vr</w:t>
      </w:r>
      <w:r w:rsidRPr="002F6CE7">
        <w:rPr>
          <w:sz w:val="24"/>
          <w:szCs w:val="24"/>
        </w:rPr>
        <w:t>ienden! Bedenkt, dat "uit de werken der wet</w:t>
      </w:r>
      <w:r w:rsidRPr="002F6CE7">
        <w:rPr>
          <w:sz w:val="24"/>
          <w:szCs w:val="24"/>
          <w:lang w:val="en-US"/>
        </w:rPr>
        <w:t>,</w:t>
      </w:r>
      <w:r w:rsidRPr="002F6CE7">
        <w:rPr>
          <w:sz w:val="24"/>
          <w:szCs w:val="24"/>
        </w:rPr>
        <w:t xml:space="preserve"> geen vlees zal gerechtvaardigd worden." U zult uw verliezen, en de oneer, die u God hebt aan</w:t>
      </w:r>
      <w:r w:rsidRPr="002F6CE7">
        <w:rPr>
          <w:sz w:val="24"/>
          <w:szCs w:val="24"/>
        </w:rPr>
        <w:t>g</w:t>
      </w:r>
      <w:r w:rsidRPr="002F6CE7">
        <w:rPr>
          <w:sz w:val="24"/>
          <w:szCs w:val="24"/>
        </w:rPr>
        <w:t>edaan, niet kun</w:t>
      </w:r>
      <w:r w:rsidRPr="002F6CE7">
        <w:rPr>
          <w:sz w:val="24"/>
          <w:szCs w:val="24"/>
        </w:rPr>
        <w:t>nen herstellen, dan alleen door tot Christus te komen,</w:t>
      </w:r>
      <w:r w:rsidRPr="002F6CE7">
        <w:rPr>
          <w:sz w:val="24"/>
          <w:szCs w:val="24"/>
        </w:rPr>
        <w:t xml:space="preserve"> die "het einde der wet is tot rechtva</w:t>
      </w:r>
      <w:r w:rsidRPr="002F6CE7">
        <w:rPr>
          <w:sz w:val="24"/>
          <w:szCs w:val="24"/>
        </w:rPr>
        <w:t>ardigheid e</w:t>
      </w:r>
      <w:r w:rsidRPr="002F6CE7">
        <w:rPr>
          <w:sz w:val="24"/>
          <w:szCs w:val="24"/>
        </w:rPr>
        <w:t>en ieder, die gelooft."</w:t>
      </w:r>
    </w:p>
    <w:p w:rsidR="002F6CE7" w:rsidRPr="002F6CE7" w:rsidRDefault="00380727" w:rsidP="002F6CE7">
      <w:pPr>
        <w:jc w:val="both"/>
        <w:rPr>
          <w:sz w:val="24"/>
          <w:szCs w:val="24"/>
        </w:rPr>
      </w:pPr>
    </w:p>
    <w:p w:rsidR="002F6CE7" w:rsidRPr="002F6CE7" w:rsidRDefault="00380727" w:rsidP="002F6CE7">
      <w:pPr>
        <w:jc w:val="both"/>
        <w:rPr>
          <w:i/>
          <w:sz w:val="24"/>
          <w:szCs w:val="24"/>
        </w:rPr>
      </w:pPr>
      <w:r w:rsidRPr="002F6CE7">
        <w:rPr>
          <w:i/>
          <w:sz w:val="24"/>
          <w:szCs w:val="24"/>
        </w:rPr>
        <w:t>Ik zal verder van deze leer gebruikmaken tot beproeving.</w:t>
      </w:r>
    </w:p>
    <w:p w:rsidR="002F6CE7" w:rsidRPr="002F6CE7" w:rsidRDefault="00380727" w:rsidP="002F6CE7">
      <w:pPr>
        <w:jc w:val="both"/>
        <w:rPr>
          <w:sz w:val="24"/>
          <w:szCs w:val="24"/>
        </w:rPr>
      </w:pPr>
      <w:r w:rsidRPr="002F6CE7">
        <w:rPr>
          <w:sz w:val="24"/>
          <w:szCs w:val="24"/>
        </w:rPr>
        <w:t xml:space="preserve">Beproeft uzelf of u ooit door het geloof tot de tweede </w:t>
      </w:r>
      <w:r w:rsidRPr="002F6CE7">
        <w:rPr>
          <w:sz w:val="24"/>
          <w:szCs w:val="24"/>
        </w:rPr>
        <w:t>A</w:t>
      </w:r>
      <w:r w:rsidRPr="002F6CE7">
        <w:rPr>
          <w:sz w:val="24"/>
          <w:szCs w:val="24"/>
        </w:rPr>
        <w:t>dam bent gekome</w:t>
      </w:r>
      <w:r w:rsidRPr="002F6CE7">
        <w:rPr>
          <w:sz w:val="24"/>
          <w:szCs w:val="24"/>
        </w:rPr>
        <w:t>n, en in Hem alles hebt teruggekregen wat u door de zo</w:t>
      </w:r>
      <w:r w:rsidRPr="002F6CE7">
        <w:rPr>
          <w:sz w:val="24"/>
          <w:szCs w:val="24"/>
        </w:rPr>
        <w:t>nde en de afval van de eerste Adam heb</w:t>
      </w:r>
      <w:r w:rsidRPr="002F6CE7">
        <w:rPr>
          <w:sz w:val="24"/>
          <w:szCs w:val="24"/>
        </w:rPr>
        <w:t>t verloren.</w:t>
      </w:r>
      <w:r w:rsidRPr="002F6CE7">
        <w:rPr>
          <w:sz w:val="24"/>
          <w:szCs w:val="24"/>
        </w:rPr>
        <w:t xml:space="preserve"> Zij, die Christus Zelf vinden, hebben alles gevonden, want "Christus is Alles, en in allen. Alles in uwe; hetzij Paulus, hetzij Apollos,</w:t>
      </w:r>
      <w:r w:rsidRPr="002F6CE7">
        <w:rPr>
          <w:sz w:val="24"/>
          <w:szCs w:val="24"/>
        </w:rPr>
        <w:t xml:space="preserve"> </w:t>
      </w:r>
      <w:r w:rsidRPr="002F6CE7">
        <w:rPr>
          <w:sz w:val="24"/>
          <w:szCs w:val="24"/>
        </w:rPr>
        <w:t>hetzij Cefas, h</w:t>
      </w:r>
      <w:r w:rsidRPr="002F6CE7">
        <w:rPr>
          <w:sz w:val="24"/>
          <w:szCs w:val="24"/>
        </w:rPr>
        <w:t>etzij de wereld, hetzij leven, hetzij dood, hetzij teg</w:t>
      </w:r>
      <w:r w:rsidRPr="002F6CE7">
        <w:rPr>
          <w:sz w:val="24"/>
          <w:szCs w:val="24"/>
        </w:rPr>
        <w:t xml:space="preserve">enwoordige, hetzij toekomende dingen; </w:t>
      </w:r>
      <w:r w:rsidRPr="002F6CE7">
        <w:rPr>
          <w:sz w:val="24"/>
          <w:szCs w:val="24"/>
        </w:rPr>
        <w:t>zij zijn al</w:t>
      </w:r>
      <w:r w:rsidRPr="002F6CE7">
        <w:rPr>
          <w:sz w:val="24"/>
          <w:szCs w:val="24"/>
        </w:rPr>
        <w:t xml:space="preserve"> uwe; doch gij zijt van Christus, en Christus is Gods." Zij, die Hem vinden, vinden de parel van grote waarde, een schat van onnaspeurlij</w:t>
      </w:r>
      <w:r w:rsidRPr="002F6CE7">
        <w:rPr>
          <w:sz w:val="24"/>
          <w:szCs w:val="24"/>
        </w:rPr>
        <w:t>k</w:t>
      </w:r>
      <w:r w:rsidRPr="002F6CE7">
        <w:rPr>
          <w:sz w:val="24"/>
          <w:szCs w:val="24"/>
        </w:rPr>
        <w:t>e rijkdommen, e</w:t>
      </w:r>
      <w:r w:rsidRPr="002F6CE7">
        <w:rPr>
          <w:sz w:val="24"/>
          <w:szCs w:val="24"/>
        </w:rPr>
        <w:t>n daarom kan het niet anders of zij achten al hun verl</w:t>
      </w:r>
      <w:r w:rsidRPr="002F6CE7">
        <w:rPr>
          <w:sz w:val="24"/>
          <w:szCs w:val="24"/>
        </w:rPr>
        <w:t xml:space="preserve">iezen op een wonderlijke wijze in hun </w:t>
      </w:r>
      <w:r w:rsidRPr="002F6CE7">
        <w:rPr>
          <w:sz w:val="24"/>
          <w:szCs w:val="24"/>
        </w:rPr>
        <w:t>voordeel ve</w:t>
      </w:r>
      <w:r w:rsidRPr="002F6CE7">
        <w:rPr>
          <w:sz w:val="24"/>
          <w:szCs w:val="24"/>
        </w:rPr>
        <w:t xml:space="preserve">rgoed te zijn. Indien dit zo is, dan zult u alles, wat u tevoren gewin toescheen, om Christus wil schade geacht hebben. Ja gewis, u zult </w:t>
      </w:r>
      <w:r w:rsidRPr="002F6CE7">
        <w:rPr>
          <w:sz w:val="24"/>
          <w:szCs w:val="24"/>
        </w:rPr>
        <w:t>o</w:t>
      </w:r>
      <w:r w:rsidRPr="002F6CE7">
        <w:rPr>
          <w:sz w:val="24"/>
          <w:szCs w:val="24"/>
        </w:rPr>
        <w:t xml:space="preserve">ok alle dingen </w:t>
      </w:r>
      <w:r w:rsidRPr="002F6CE7">
        <w:rPr>
          <w:sz w:val="24"/>
          <w:szCs w:val="24"/>
        </w:rPr>
        <w:t>achten schade te zijn</w:t>
      </w:r>
      <w:r w:rsidRPr="002F6CE7">
        <w:rPr>
          <w:sz w:val="24"/>
          <w:szCs w:val="24"/>
          <w:lang w:val="en-US"/>
        </w:rPr>
        <w:t>,</w:t>
      </w:r>
      <w:r w:rsidRPr="002F6CE7">
        <w:rPr>
          <w:sz w:val="24"/>
          <w:szCs w:val="24"/>
        </w:rPr>
        <w:t xml:space="preserve"> om de uitnemendheid van de kenni</w:t>
      </w:r>
      <w:r w:rsidRPr="002F6CE7">
        <w:rPr>
          <w:sz w:val="24"/>
          <w:szCs w:val="24"/>
        </w:rPr>
        <w:t>s van Christus, opdat u Hem mag gewinn</w:t>
      </w:r>
      <w:r w:rsidRPr="002F6CE7">
        <w:rPr>
          <w:sz w:val="24"/>
          <w:szCs w:val="24"/>
        </w:rPr>
        <w:t>en en in H</w:t>
      </w:r>
      <w:r w:rsidRPr="002F6CE7">
        <w:rPr>
          <w:sz w:val="24"/>
          <w:szCs w:val="24"/>
        </w:rPr>
        <w:t>em gevonden worden. Dan zult u, een betere Man getrouwd hebbende, Wiens Naam is "de Heere onze gerechtigheid", aan de wet en haar werken g</w:t>
      </w:r>
      <w:r w:rsidRPr="002F6CE7">
        <w:rPr>
          <w:sz w:val="24"/>
          <w:szCs w:val="24"/>
        </w:rPr>
        <w:t>e</w:t>
      </w:r>
      <w:r w:rsidRPr="002F6CE7">
        <w:rPr>
          <w:sz w:val="24"/>
          <w:szCs w:val="24"/>
        </w:rPr>
        <w:t>storven zijn, w</w:t>
      </w:r>
      <w:r w:rsidRPr="002F6CE7">
        <w:rPr>
          <w:sz w:val="24"/>
          <w:szCs w:val="24"/>
        </w:rPr>
        <w:t>ant "in de Heere zullen gerechtvaardigd worden en zich</w:t>
      </w:r>
      <w:r w:rsidRPr="002F6CE7">
        <w:rPr>
          <w:sz w:val="24"/>
          <w:szCs w:val="24"/>
        </w:rPr>
        <w:t xml:space="preserve"> beroemen, het ganse zaad Israëls." No</w:t>
      </w:r>
      <w:r w:rsidRPr="002F6CE7">
        <w:rPr>
          <w:sz w:val="24"/>
          <w:szCs w:val="24"/>
        </w:rPr>
        <w:t>g eens, in</w:t>
      </w:r>
      <w:r w:rsidRPr="002F6CE7">
        <w:rPr>
          <w:sz w:val="24"/>
          <w:szCs w:val="24"/>
        </w:rPr>
        <w:t xml:space="preserve">dien u in Christus alles hebt teruggevonden, zult u voortdurend krijg voeren tegen de zonde en de duivel; dan zult u de duivel weerstaan, </w:t>
      </w:r>
      <w:r w:rsidRPr="002F6CE7">
        <w:rPr>
          <w:sz w:val="24"/>
          <w:szCs w:val="24"/>
        </w:rPr>
        <w:t>j</w:t>
      </w:r>
      <w:r w:rsidRPr="002F6CE7">
        <w:rPr>
          <w:sz w:val="24"/>
          <w:szCs w:val="24"/>
        </w:rPr>
        <w:t>a tot den bloed</w:t>
      </w:r>
      <w:r w:rsidRPr="002F6CE7">
        <w:rPr>
          <w:sz w:val="24"/>
          <w:szCs w:val="24"/>
        </w:rPr>
        <w:t>e toe tegenstaan, strijdende tegen de zonde. Die rover</w:t>
      </w:r>
      <w:r w:rsidRPr="002F6CE7">
        <w:rPr>
          <w:sz w:val="24"/>
          <w:szCs w:val="24"/>
        </w:rPr>
        <w:t>s komen nooit met een ander doel dan o</w:t>
      </w:r>
      <w:r w:rsidRPr="002F6CE7">
        <w:rPr>
          <w:sz w:val="24"/>
          <w:szCs w:val="24"/>
        </w:rPr>
        <w:t>m u te ber</w:t>
      </w:r>
      <w:r w:rsidRPr="002F6CE7">
        <w:rPr>
          <w:sz w:val="24"/>
          <w:szCs w:val="24"/>
        </w:rPr>
        <w:t>oven, onder welke vermomming zij zich ook mogen vertonen. En als u bij deze gelegenheid enige liefdestekens van de Heere mocht hebben ontv</w:t>
      </w:r>
      <w:r w:rsidRPr="002F6CE7">
        <w:rPr>
          <w:sz w:val="24"/>
          <w:szCs w:val="24"/>
        </w:rPr>
        <w:t>a</w:t>
      </w:r>
      <w:r w:rsidRPr="002F6CE7">
        <w:rPr>
          <w:sz w:val="24"/>
          <w:szCs w:val="24"/>
        </w:rPr>
        <w:t>ngen, rekent da</w:t>
      </w:r>
      <w:r w:rsidRPr="002F6CE7">
        <w:rPr>
          <w:sz w:val="24"/>
          <w:szCs w:val="24"/>
        </w:rPr>
        <w:t>n op een aanval; de zeerovers vervolgen dat schip en v</w:t>
      </w:r>
      <w:r w:rsidRPr="002F6CE7">
        <w:rPr>
          <w:sz w:val="24"/>
          <w:szCs w:val="24"/>
        </w:rPr>
        <w:t>allen het aan, dat de rijkste lading h</w:t>
      </w:r>
      <w:r w:rsidRPr="002F6CE7">
        <w:rPr>
          <w:sz w:val="24"/>
          <w:szCs w:val="24"/>
        </w:rPr>
        <w:t>eeft. En t</w:t>
      </w:r>
      <w:r w:rsidRPr="002F6CE7">
        <w:rPr>
          <w:sz w:val="24"/>
          <w:szCs w:val="24"/>
        </w:rPr>
        <w:t>enslotte; wanneer de duivel uw vertroostingen heeft verhinderd, of u daarvan door zijn omhelzingen heeft beroofd, zult u tot Christus vlie</w:t>
      </w:r>
      <w:r w:rsidRPr="002F6CE7">
        <w:rPr>
          <w:sz w:val="24"/>
          <w:szCs w:val="24"/>
        </w:rPr>
        <w:t>d</w:t>
      </w:r>
      <w:r w:rsidRPr="002F6CE7">
        <w:rPr>
          <w:sz w:val="24"/>
          <w:szCs w:val="24"/>
        </w:rPr>
        <w:t xml:space="preserve">en om ze terug </w:t>
      </w:r>
      <w:r w:rsidRPr="002F6CE7">
        <w:rPr>
          <w:sz w:val="24"/>
          <w:szCs w:val="24"/>
        </w:rPr>
        <w:t>te krijgen, met David zeggende: "Geef mij weder de vre</w:t>
      </w:r>
      <w:r w:rsidRPr="002F6CE7">
        <w:rPr>
          <w:sz w:val="24"/>
          <w:szCs w:val="24"/>
        </w:rPr>
        <w:t xml:space="preserve">ugde Uws heils;" want Hij geeft weder </w:t>
      </w:r>
      <w:r w:rsidRPr="002F6CE7">
        <w:rPr>
          <w:sz w:val="24"/>
          <w:szCs w:val="24"/>
        </w:rPr>
        <w:t>wat Hij ni</w:t>
      </w:r>
      <w:r w:rsidRPr="002F6CE7">
        <w:rPr>
          <w:sz w:val="24"/>
          <w:szCs w:val="24"/>
        </w:rPr>
        <w:t>et geroofd heeft.</w:t>
      </w:r>
    </w:p>
    <w:p w:rsidR="002F6CE7" w:rsidRPr="002F6CE7" w:rsidRDefault="00380727" w:rsidP="002F6CE7">
      <w:pPr>
        <w:jc w:val="both"/>
        <w:rPr>
          <w:sz w:val="24"/>
          <w:szCs w:val="24"/>
        </w:rPr>
      </w:pPr>
    </w:p>
    <w:p w:rsidR="002F6CE7" w:rsidRPr="002F6CE7" w:rsidRDefault="00380727" w:rsidP="002F6CE7">
      <w:pPr>
        <w:jc w:val="both"/>
        <w:rPr>
          <w:i/>
          <w:sz w:val="24"/>
          <w:szCs w:val="24"/>
        </w:rPr>
      </w:pPr>
      <w:r w:rsidRPr="002F6CE7">
        <w:rPr>
          <w:i/>
          <w:sz w:val="24"/>
          <w:szCs w:val="24"/>
        </w:rPr>
        <w:t>Ik zal sluiten met een woord van vermaning.</w:t>
      </w:r>
    </w:p>
    <w:p w:rsidR="002F6CE7" w:rsidRPr="002F6CE7" w:rsidRDefault="00380727" w:rsidP="002F6CE7">
      <w:pPr>
        <w:jc w:val="both"/>
        <w:rPr>
          <w:sz w:val="24"/>
          <w:szCs w:val="24"/>
        </w:rPr>
      </w:pPr>
      <w:r w:rsidRPr="002F6CE7">
        <w:rPr>
          <w:sz w:val="24"/>
          <w:szCs w:val="24"/>
        </w:rPr>
        <w:t>Vrienden! Ik zal een proclamatie afkondigen in de naam van de Heere Immanuë</w:t>
      </w:r>
      <w:r w:rsidRPr="002F6CE7">
        <w:rPr>
          <w:sz w:val="24"/>
          <w:szCs w:val="24"/>
        </w:rPr>
        <w:t>l</w:t>
      </w:r>
      <w:r w:rsidRPr="002F6CE7">
        <w:rPr>
          <w:sz w:val="24"/>
          <w:szCs w:val="24"/>
        </w:rPr>
        <w:t>. Ik maak u bij</w:t>
      </w:r>
      <w:r w:rsidRPr="002F6CE7">
        <w:rPr>
          <w:sz w:val="24"/>
          <w:szCs w:val="24"/>
        </w:rPr>
        <w:t xml:space="preserve"> deze bekend en doe u, mensen, weten, dat, aangezien t</w:t>
      </w:r>
      <w:r w:rsidRPr="002F6CE7">
        <w:rPr>
          <w:sz w:val="24"/>
          <w:szCs w:val="24"/>
        </w:rPr>
        <w:t>wee grote rovers, namelijk de zonde en</w:t>
      </w:r>
      <w:r w:rsidRPr="002F6CE7">
        <w:rPr>
          <w:sz w:val="24"/>
          <w:szCs w:val="24"/>
        </w:rPr>
        <w:t xml:space="preserve"> de duivel</w:t>
      </w:r>
      <w:r w:rsidRPr="002F6CE7">
        <w:rPr>
          <w:sz w:val="24"/>
          <w:szCs w:val="24"/>
        </w:rPr>
        <w:t>, in de wereld zijn gekomen, en alles hebben gestolen wat Adam en zijn nakomelingen ooit aan waarde hebben bezeten, waardoor zij allen tot</w:t>
      </w:r>
      <w:r w:rsidRPr="002F6CE7">
        <w:rPr>
          <w:sz w:val="24"/>
          <w:szCs w:val="24"/>
        </w:rPr>
        <w:t xml:space="preserve"> </w:t>
      </w:r>
      <w:r w:rsidRPr="002F6CE7">
        <w:rPr>
          <w:sz w:val="24"/>
          <w:szCs w:val="24"/>
        </w:rPr>
        <w:t>de uiterste arm</w:t>
      </w:r>
      <w:r w:rsidRPr="002F6CE7">
        <w:rPr>
          <w:sz w:val="24"/>
          <w:szCs w:val="24"/>
        </w:rPr>
        <w:t>oede en ellende zijn vervallen; het God de Vader heeft</w:t>
      </w:r>
      <w:r w:rsidRPr="002F6CE7">
        <w:rPr>
          <w:sz w:val="24"/>
          <w:szCs w:val="24"/>
        </w:rPr>
        <w:t xml:space="preserve"> behaagd, uit de liefde, die Hij zondi</w:t>
      </w:r>
      <w:r w:rsidRPr="002F6CE7">
        <w:rPr>
          <w:sz w:val="24"/>
          <w:szCs w:val="24"/>
        </w:rPr>
        <w:t>ge mensenk</w:t>
      </w:r>
      <w:r w:rsidRPr="002F6CE7">
        <w:rPr>
          <w:sz w:val="24"/>
          <w:szCs w:val="24"/>
        </w:rPr>
        <w:t>inderen toedraagt, Zijn eniggeborenen Zoon in de wereld te zenden, om al hun verliezen te herstellen, en weder te geven wat Hij niet geroo</w:t>
      </w:r>
      <w:r w:rsidRPr="002F6CE7">
        <w:rPr>
          <w:sz w:val="24"/>
          <w:szCs w:val="24"/>
        </w:rPr>
        <w:t>f</w:t>
      </w:r>
      <w:r w:rsidRPr="002F6CE7">
        <w:rPr>
          <w:sz w:val="24"/>
          <w:szCs w:val="24"/>
        </w:rPr>
        <w:t>d heeft. Diente</w:t>
      </w:r>
      <w:r w:rsidRPr="002F6CE7">
        <w:rPr>
          <w:sz w:val="24"/>
          <w:szCs w:val="24"/>
        </w:rPr>
        <w:t>ngevolge is de eeuwige Zoon van God in de wereld gekom</w:t>
      </w:r>
      <w:r w:rsidRPr="002F6CE7">
        <w:rPr>
          <w:sz w:val="24"/>
          <w:szCs w:val="24"/>
        </w:rPr>
        <w:t xml:space="preserve">en, en, Zich gewapend hebbende met de </w:t>
      </w:r>
      <w:r w:rsidRPr="002F6CE7">
        <w:rPr>
          <w:sz w:val="24"/>
          <w:szCs w:val="24"/>
        </w:rPr>
        <w:t>menselijke</w:t>
      </w:r>
      <w:r w:rsidRPr="002F6CE7">
        <w:rPr>
          <w:sz w:val="24"/>
          <w:szCs w:val="24"/>
        </w:rPr>
        <w:t xml:space="preserve"> natuur en de kracht Gods, is Hij uitgegaan, heeft de rovers nagejaagd, en de duivel gevangen genomen en zijn kop vermorzeld, en die verde</w:t>
      </w:r>
      <w:r w:rsidRPr="002F6CE7">
        <w:rPr>
          <w:sz w:val="24"/>
          <w:szCs w:val="24"/>
        </w:rPr>
        <w:t>r</w:t>
      </w:r>
      <w:r w:rsidRPr="002F6CE7">
        <w:rPr>
          <w:sz w:val="24"/>
          <w:szCs w:val="24"/>
        </w:rPr>
        <w:t>ver van het men</w:t>
      </w:r>
      <w:r w:rsidRPr="002F6CE7">
        <w:rPr>
          <w:sz w:val="24"/>
          <w:szCs w:val="24"/>
        </w:rPr>
        <w:t>selijk geslacht vernield. Hij heeft de overtreding ges</w:t>
      </w:r>
      <w:r w:rsidRPr="002F6CE7">
        <w:rPr>
          <w:sz w:val="24"/>
          <w:szCs w:val="24"/>
        </w:rPr>
        <w:t>loten, en de zonde verzegeld, en de on</w:t>
      </w:r>
      <w:r w:rsidRPr="002F6CE7">
        <w:rPr>
          <w:sz w:val="24"/>
          <w:szCs w:val="24"/>
        </w:rPr>
        <w:t>gerechtigh</w:t>
      </w:r>
      <w:r w:rsidRPr="002F6CE7">
        <w:rPr>
          <w:sz w:val="24"/>
          <w:szCs w:val="24"/>
        </w:rPr>
        <w:t xml:space="preserve">eid verzoend, en een mantel der gerechtigheid aangebracht, en alles herwonnen wat de rovers hadden geroofd, alle goederen en bezittingen, </w:t>
      </w:r>
      <w:r w:rsidRPr="002F6CE7">
        <w:rPr>
          <w:sz w:val="24"/>
          <w:szCs w:val="24"/>
        </w:rPr>
        <w:t>d</w:t>
      </w:r>
      <w:r w:rsidRPr="002F6CE7">
        <w:rPr>
          <w:sz w:val="24"/>
          <w:szCs w:val="24"/>
        </w:rPr>
        <w:t>ie de mensen ve</w:t>
      </w:r>
      <w:r w:rsidRPr="002F6CE7">
        <w:rPr>
          <w:sz w:val="24"/>
          <w:szCs w:val="24"/>
        </w:rPr>
        <w:t xml:space="preserve">rloren hebben. Hij heeft die op een wonderlijke wijze </w:t>
      </w:r>
      <w:r w:rsidRPr="002F6CE7">
        <w:rPr>
          <w:sz w:val="24"/>
          <w:szCs w:val="24"/>
        </w:rPr>
        <w:t>u ten goede herwonnen; de goederen zij</w:t>
      </w:r>
      <w:r w:rsidRPr="002F6CE7">
        <w:rPr>
          <w:sz w:val="24"/>
          <w:szCs w:val="24"/>
        </w:rPr>
        <w:t xml:space="preserve">n alle in </w:t>
      </w:r>
      <w:r w:rsidRPr="002F6CE7">
        <w:rPr>
          <w:sz w:val="24"/>
          <w:szCs w:val="24"/>
        </w:rPr>
        <w:t xml:space="preserve">Zijn handen, en Hij heeft ons, die Zijn gezanten zijn, uitgezonden om alle mensen bekend te maken welke verliezen zij geleden hebben. Hij </w:t>
      </w:r>
      <w:r w:rsidRPr="002F6CE7">
        <w:rPr>
          <w:sz w:val="24"/>
          <w:szCs w:val="24"/>
        </w:rPr>
        <w:t>i</w:t>
      </w:r>
      <w:r w:rsidRPr="002F6CE7">
        <w:rPr>
          <w:sz w:val="24"/>
          <w:szCs w:val="24"/>
        </w:rPr>
        <w:t xml:space="preserve">s gewillig aan </w:t>
      </w:r>
      <w:r w:rsidRPr="002F6CE7">
        <w:rPr>
          <w:sz w:val="24"/>
          <w:szCs w:val="24"/>
        </w:rPr>
        <w:t>alle mensen, die alles verloren hebben, hun God, hun z</w:t>
      </w:r>
      <w:r w:rsidRPr="002F6CE7">
        <w:rPr>
          <w:sz w:val="24"/>
          <w:szCs w:val="24"/>
        </w:rPr>
        <w:t xml:space="preserve">ielen, de hemel en de gelukzaligheid, </w:t>
      </w:r>
      <w:r w:rsidRPr="002F6CE7">
        <w:rPr>
          <w:sz w:val="24"/>
          <w:szCs w:val="24"/>
        </w:rPr>
        <w:t xml:space="preserve">geheel om </w:t>
      </w:r>
      <w:r w:rsidRPr="002F6CE7">
        <w:rPr>
          <w:sz w:val="24"/>
          <w:szCs w:val="24"/>
        </w:rPr>
        <w:t xml:space="preserve">niet terug te geven; want Hij wil dat doen zonder geld en zonder prijs. </w:t>
      </w:r>
    </w:p>
    <w:p w:rsidR="002F6CE7" w:rsidRPr="002F6CE7" w:rsidRDefault="00380727" w:rsidP="002F6CE7">
      <w:pPr>
        <w:jc w:val="both"/>
        <w:rPr>
          <w:sz w:val="24"/>
          <w:szCs w:val="24"/>
        </w:rPr>
      </w:pPr>
      <w:r w:rsidRPr="002F6CE7">
        <w:rPr>
          <w:sz w:val="24"/>
          <w:szCs w:val="24"/>
        </w:rPr>
        <w:t>Komt, en haalt weer terug wat voor u is; want Christus heeft gave</w:t>
      </w:r>
      <w:r w:rsidRPr="002F6CE7">
        <w:rPr>
          <w:sz w:val="24"/>
          <w:szCs w:val="24"/>
        </w:rPr>
        <w:t>n</w:t>
      </w:r>
      <w:r w:rsidRPr="002F6CE7">
        <w:rPr>
          <w:sz w:val="24"/>
          <w:szCs w:val="24"/>
        </w:rPr>
        <w:t xml:space="preserve"> genomen, om ui</w:t>
      </w:r>
      <w:r w:rsidRPr="002F6CE7">
        <w:rPr>
          <w:sz w:val="24"/>
          <w:szCs w:val="24"/>
        </w:rPr>
        <w:t>t te delen onder de mensen. O komt, komt, komt vriende</w:t>
      </w:r>
      <w:r w:rsidRPr="002F6CE7">
        <w:rPr>
          <w:sz w:val="24"/>
          <w:szCs w:val="24"/>
        </w:rPr>
        <w:t>n! En haalt bij deze heerlijke Wederbr</w:t>
      </w:r>
      <w:r w:rsidRPr="002F6CE7">
        <w:rPr>
          <w:sz w:val="24"/>
          <w:szCs w:val="24"/>
        </w:rPr>
        <w:t xml:space="preserve">enger wat </w:t>
      </w:r>
      <w:r w:rsidRPr="002F6CE7">
        <w:rPr>
          <w:sz w:val="24"/>
          <w:szCs w:val="24"/>
        </w:rPr>
        <w:t>u verloren hebt, wat u nodig hebt voor tijd en eeuwigheid! O komt, en u kunt uw leven, uw God, en uw zielen weer tot een buit hebben!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Sed</w:t>
      </w:r>
      <w:r w:rsidRPr="002F6CE7">
        <w:rPr>
          <w:sz w:val="24"/>
          <w:szCs w:val="24"/>
        </w:rPr>
        <w:t>e</w:t>
      </w:r>
      <w:r w:rsidRPr="002F6CE7">
        <w:rPr>
          <w:sz w:val="24"/>
          <w:szCs w:val="24"/>
        </w:rPr>
        <w:t>rt het begin va</w:t>
      </w:r>
      <w:r w:rsidRPr="002F6CE7">
        <w:rPr>
          <w:sz w:val="24"/>
          <w:szCs w:val="24"/>
        </w:rPr>
        <w:t>n de laatste opstand, hebben velen zeer veel verloren:</w:t>
      </w:r>
      <w:r w:rsidRPr="002F6CE7">
        <w:rPr>
          <w:sz w:val="24"/>
          <w:szCs w:val="24"/>
        </w:rPr>
        <w:t xml:space="preserve"> sommigen hebben hun land verloren, so</w:t>
      </w:r>
      <w:r w:rsidRPr="002F6CE7">
        <w:rPr>
          <w:sz w:val="24"/>
          <w:szCs w:val="24"/>
        </w:rPr>
        <w:t>mmigen hun</w:t>
      </w:r>
      <w:r w:rsidRPr="002F6CE7">
        <w:rPr>
          <w:sz w:val="24"/>
          <w:szCs w:val="24"/>
        </w:rPr>
        <w:t xml:space="preserve"> huizen, sommige hun benen, en velen hun leven. Als nu de zoon van de koning, in zijns vaders naam, een proclamatie afkondigde, en iederee</w:t>
      </w:r>
      <w:r w:rsidRPr="002F6CE7">
        <w:rPr>
          <w:sz w:val="24"/>
          <w:szCs w:val="24"/>
        </w:rPr>
        <w:t>n</w:t>
      </w:r>
      <w:r w:rsidRPr="002F6CE7">
        <w:rPr>
          <w:sz w:val="24"/>
          <w:szCs w:val="24"/>
        </w:rPr>
        <w:t xml:space="preserve"> mocht komen, e</w:t>
      </w:r>
      <w:r w:rsidRPr="002F6CE7">
        <w:rPr>
          <w:sz w:val="24"/>
          <w:szCs w:val="24"/>
        </w:rPr>
        <w:t>n weer terug zou krijgen wat hij verloren had; ik gelo</w:t>
      </w:r>
      <w:r w:rsidRPr="002F6CE7">
        <w:rPr>
          <w:sz w:val="24"/>
          <w:szCs w:val="24"/>
        </w:rPr>
        <w:t>of, dat u niet zou dralen, uzelf aan t</w:t>
      </w:r>
      <w:r w:rsidRPr="002F6CE7">
        <w:rPr>
          <w:sz w:val="24"/>
          <w:szCs w:val="24"/>
        </w:rPr>
        <w:t>e melden e</w:t>
      </w:r>
      <w:r w:rsidRPr="002F6CE7">
        <w:rPr>
          <w:sz w:val="24"/>
          <w:szCs w:val="24"/>
        </w:rPr>
        <w:t>n mee te delen, dat u dit en dat was kwijtgeraakt. Wel, de Zoon van de Koning des hemels, de grote HEERE, heeft al de schatten van Zijn Va</w:t>
      </w:r>
      <w:r w:rsidRPr="002F6CE7">
        <w:rPr>
          <w:sz w:val="24"/>
          <w:szCs w:val="24"/>
        </w:rPr>
        <w:t>d</w:t>
      </w:r>
      <w:r w:rsidRPr="002F6CE7">
        <w:rPr>
          <w:sz w:val="24"/>
          <w:szCs w:val="24"/>
        </w:rPr>
        <w:t>er in Zijn hand</w:t>
      </w:r>
      <w:r w:rsidRPr="002F6CE7">
        <w:rPr>
          <w:sz w:val="24"/>
          <w:szCs w:val="24"/>
        </w:rPr>
        <w:t>en, en Hij heeft ons gezonden om u te zeggen, dat u ma</w:t>
      </w:r>
      <w:r w:rsidRPr="002F6CE7">
        <w:rPr>
          <w:sz w:val="24"/>
          <w:szCs w:val="24"/>
        </w:rPr>
        <w:t>g komen, en dat Hij u alles wat u ontr</w:t>
      </w:r>
      <w:r w:rsidRPr="002F6CE7">
        <w:rPr>
          <w:sz w:val="24"/>
          <w:szCs w:val="24"/>
        </w:rPr>
        <w:t>oofd is za</w:t>
      </w:r>
      <w:r w:rsidRPr="002F6CE7">
        <w:rPr>
          <w:sz w:val="24"/>
          <w:szCs w:val="24"/>
        </w:rPr>
        <w:t>l wedergeven. O vrienden, wat zijn alle tijdelijke verliezen</w:t>
      </w:r>
      <w:r w:rsidRPr="002F6CE7">
        <w:rPr>
          <w:sz w:val="24"/>
          <w:szCs w:val="24"/>
          <w:lang w:val="en-US"/>
        </w:rPr>
        <w:t>,</w:t>
      </w:r>
      <w:r w:rsidRPr="002F6CE7">
        <w:rPr>
          <w:sz w:val="24"/>
          <w:szCs w:val="24"/>
        </w:rPr>
        <w:t xml:space="preserve"> vergeleken bij het verlies van uw zielen! "Wat baat het een mens, zo hij de g</w:t>
      </w:r>
      <w:r w:rsidRPr="002F6CE7">
        <w:rPr>
          <w:sz w:val="24"/>
          <w:szCs w:val="24"/>
        </w:rPr>
        <w:t>e</w:t>
      </w:r>
      <w:r w:rsidRPr="002F6CE7">
        <w:rPr>
          <w:sz w:val="24"/>
          <w:szCs w:val="24"/>
        </w:rPr>
        <w:t>hele wereld gew</w:t>
      </w:r>
      <w:r w:rsidRPr="002F6CE7">
        <w:rPr>
          <w:sz w:val="24"/>
          <w:szCs w:val="24"/>
        </w:rPr>
        <w:t xml:space="preserve">int, en lijdt schade </w:t>
      </w:r>
      <w:r w:rsidRPr="002F6CE7">
        <w:rPr>
          <w:sz w:val="24"/>
          <w:szCs w:val="24"/>
          <w:lang w:val="en-US"/>
        </w:rPr>
        <w:t>aa</w:t>
      </w:r>
      <w:r w:rsidRPr="002F6CE7">
        <w:rPr>
          <w:sz w:val="24"/>
          <w:szCs w:val="24"/>
        </w:rPr>
        <w:t>n zijn ziel?" Wel komt dan en k</w:t>
      </w:r>
      <w:r w:rsidRPr="002F6CE7">
        <w:rPr>
          <w:sz w:val="24"/>
          <w:szCs w:val="24"/>
        </w:rPr>
        <w:t>rijgt uw zielen tot een buit van de Zo</w:t>
      </w:r>
      <w:r w:rsidRPr="002F6CE7">
        <w:rPr>
          <w:sz w:val="24"/>
          <w:szCs w:val="24"/>
        </w:rPr>
        <w:t>on van Go</w:t>
      </w:r>
      <w:r w:rsidRPr="002F6CE7">
        <w:rPr>
          <w:sz w:val="24"/>
          <w:szCs w:val="24"/>
        </w:rPr>
        <w:t>d</w:t>
      </w:r>
    </w:p>
    <w:p w:rsidR="002F6CE7" w:rsidRPr="002F6CE7" w:rsidRDefault="00380727" w:rsidP="002F6CE7">
      <w:pPr>
        <w:jc w:val="both"/>
        <w:rPr>
          <w:sz w:val="24"/>
          <w:szCs w:val="24"/>
        </w:rPr>
      </w:pPr>
    </w:p>
    <w:p w:rsidR="002F6CE7" w:rsidRPr="002F6CE7" w:rsidRDefault="00380727" w:rsidP="002F6CE7">
      <w:pPr>
        <w:pStyle w:val="BodyText2"/>
        <w:rPr>
          <w:i w:val="0"/>
          <w:szCs w:val="24"/>
        </w:rPr>
      </w:pPr>
      <w:r w:rsidRPr="002F6CE7">
        <w:rPr>
          <w:i w:val="0"/>
          <w:szCs w:val="24"/>
        </w:rPr>
        <w:t>Ik zou hier van vele beweegredenen kunnen gebruikmaken om u te overreden. Ik bid u, overweegt slechts, dat het goede, dat u verloren hebt, in de handen van Christus is, en dat het in Zijn handen is, opdat het u kan worden wedergegeven. Hij nodigt u te k</w:t>
      </w:r>
      <w:r w:rsidRPr="002F6CE7">
        <w:rPr>
          <w:i w:val="0"/>
          <w:szCs w:val="24"/>
        </w:rPr>
        <w:t>omen: "Neig uw oor, en kom tot Mij, hoor</w:t>
      </w:r>
      <w:r w:rsidRPr="002F6CE7">
        <w:rPr>
          <w:i w:val="0"/>
          <w:szCs w:val="24"/>
          <w:lang w:val="en-US"/>
        </w:rPr>
        <w:t>,</w:t>
      </w:r>
      <w:r w:rsidRPr="002F6CE7">
        <w:rPr>
          <w:i w:val="0"/>
          <w:szCs w:val="24"/>
        </w:rPr>
        <w:t xml:space="preserve"> en uw ziel zal leven." Hij nodigt u niet alleen, maar raadt u: "Ik raad u, dat gij van Mij koopt</w:t>
      </w:r>
      <w:r w:rsidRPr="002F6CE7">
        <w:rPr>
          <w:i w:val="0"/>
          <w:szCs w:val="24"/>
          <w:lang w:val="en-US"/>
        </w:rPr>
        <w:t>,</w:t>
      </w:r>
      <w:r w:rsidRPr="002F6CE7">
        <w:rPr>
          <w:i w:val="0"/>
          <w:szCs w:val="24"/>
        </w:rPr>
        <w:t xml:space="preserve"> goud</w:t>
      </w:r>
      <w:r w:rsidRPr="002F6CE7">
        <w:rPr>
          <w:i w:val="0"/>
          <w:szCs w:val="24"/>
          <w:lang w:val="en-US"/>
        </w:rPr>
        <w:t>,</w:t>
      </w:r>
      <w:r w:rsidRPr="002F6CE7">
        <w:rPr>
          <w:i w:val="0"/>
          <w:szCs w:val="24"/>
        </w:rPr>
        <w:t xml:space="preserve"> beproefd komende uit het vuur, opdat gij rijk moogt worden", dat is, Ik raad u, dat u tot Mij komt, om alles w</w:t>
      </w:r>
      <w:r w:rsidRPr="002F6CE7">
        <w:rPr>
          <w:i w:val="0"/>
          <w:szCs w:val="24"/>
        </w:rPr>
        <w:t>at u verloren hebt van Mij terug te krijgen. Hij raadt u niet alleen, maar Hij gebiedt u: "Dit is Zijn gebod, dat gij gelooft in de Naam Zijns Zoons</w:t>
      </w:r>
      <w:r w:rsidRPr="002F6CE7">
        <w:rPr>
          <w:i w:val="0"/>
          <w:szCs w:val="24"/>
          <w:lang w:val="en-US"/>
        </w:rPr>
        <w:t>,</w:t>
      </w:r>
      <w:r w:rsidRPr="002F6CE7">
        <w:rPr>
          <w:i w:val="0"/>
          <w:szCs w:val="24"/>
        </w:rPr>
        <w:t xml:space="preserve"> Jezus Christus." Hij gebiedt niet alleen, maar Hij belooft; Hij geeft alle zekerheid, dat uw verliezen ver</w:t>
      </w:r>
      <w:r w:rsidRPr="002F6CE7">
        <w:rPr>
          <w:i w:val="0"/>
          <w:szCs w:val="24"/>
        </w:rPr>
        <w:t>goed zullen worden, als u tot Hem komt om ze hersteld te krijgen. (Psalm 72:4) "Hij zal de ellendigen van het volk richten, Hij zal de kinderen des nooddruftigen verschonen." Kom dan, ellendig en nooddruftig zondaar. Het smart Hem aan Zijn hart wanneer zon</w:t>
      </w:r>
      <w:r w:rsidRPr="002F6CE7">
        <w:rPr>
          <w:i w:val="0"/>
          <w:szCs w:val="24"/>
        </w:rPr>
        <w:t>daren niet willen komen, om van Hem alles terug te ontvangen wat zij verloren hebben. Hij was bedroefd, dat Jeruzalem niet vergaderd wilde worden, gelijk een hen haar kiekens onder de vleugelen vergadert. Laat mij u zeggen, dat menigeen, wat hij verloren h</w:t>
      </w:r>
      <w:r w:rsidRPr="002F6CE7">
        <w:rPr>
          <w:i w:val="0"/>
          <w:szCs w:val="24"/>
        </w:rPr>
        <w:t>ad, van Hem heeft vergoed gekregen: en dat een ontelbare menigte van Hem alles hebben terug</w:t>
      </w:r>
      <w:r w:rsidRPr="002F6CE7">
        <w:rPr>
          <w:i w:val="0"/>
          <w:szCs w:val="24"/>
          <w:lang w:val="en-US"/>
        </w:rPr>
        <w:t xml:space="preserve"> </w:t>
      </w:r>
      <w:r w:rsidRPr="002F6CE7">
        <w:rPr>
          <w:i w:val="0"/>
          <w:szCs w:val="24"/>
        </w:rPr>
        <w:t>ontvangen: (Openb. 7:9) "Na deze zag ik, en ziet, een grote schare, die niemand tellen kon, uit alle natiën, en geslachten, en volken, en talen, staande voor de tro</w:t>
      </w:r>
      <w:r w:rsidRPr="002F6CE7">
        <w:rPr>
          <w:i w:val="0"/>
          <w:szCs w:val="24"/>
        </w:rPr>
        <w:t>on, en voor het Lam, bekleed zijnde met lange witte klederen; en palmtakken waren in hun handen." Nu, wanneer anderen alles hebben teruggekregen, wilt u dan niet komen, opdat Hij u teruggeeft wat u bent kwijtgeraakt?</w:t>
      </w:r>
    </w:p>
    <w:p w:rsidR="002F6CE7" w:rsidRPr="002F6CE7" w:rsidRDefault="00380727" w:rsidP="002F6CE7">
      <w:pPr>
        <w:pStyle w:val="BodyText2"/>
        <w:rPr>
          <w:i w:val="0"/>
          <w:szCs w:val="24"/>
        </w:rPr>
      </w:pPr>
      <w:r w:rsidRPr="002F6CE7">
        <w:rPr>
          <w:i w:val="0"/>
          <w:szCs w:val="24"/>
        </w:rPr>
        <w:t>O vrienden! Overweegt wat u doet. Beden</w:t>
      </w:r>
      <w:r w:rsidRPr="002F6CE7">
        <w:rPr>
          <w:i w:val="0"/>
          <w:szCs w:val="24"/>
        </w:rPr>
        <w:t>kt, dat er na de dood geen hoop of herstel meer is. Wanneer u herstelling wilt hebben, moet u nu tot de Zoon van de Koning komen; daarom: "Heden</w:t>
      </w:r>
      <w:r w:rsidRPr="002F6CE7">
        <w:rPr>
          <w:i w:val="0"/>
          <w:szCs w:val="24"/>
          <w:lang w:val="en-US"/>
        </w:rPr>
        <w:t>,</w:t>
      </w:r>
      <w:r w:rsidRPr="002F6CE7">
        <w:rPr>
          <w:i w:val="0"/>
          <w:szCs w:val="24"/>
        </w:rPr>
        <w:t xml:space="preserve"> indien gij Zijn stem hoort, zo verhardt uw harten niet, gelijk het geschied is in de verbittering."</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Op dez</w:t>
      </w:r>
      <w:r w:rsidRPr="002F6CE7">
        <w:rPr>
          <w:sz w:val="24"/>
          <w:szCs w:val="24"/>
        </w:rPr>
        <w:t>e l</w:t>
      </w:r>
      <w:r w:rsidRPr="002F6CE7">
        <w:rPr>
          <w:sz w:val="24"/>
          <w:szCs w:val="24"/>
        </w:rPr>
        <w:t>aatste dag van het feest, roep ik alle mensen toe, indien mijn stem hen kon bereiken, dat zij komen, om terug te ontvangen hetgeen zij verloren h</w:t>
      </w:r>
      <w:r w:rsidRPr="002F6CE7">
        <w:rPr>
          <w:sz w:val="24"/>
          <w:szCs w:val="24"/>
        </w:rPr>
        <w:t>e</w:t>
      </w:r>
      <w:r w:rsidRPr="002F6CE7">
        <w:rPr>
          <w:sz w:val="24"/>
          <w:szCs w:val="24"/>
        </w:rPr>
        <w:t>bben, van de Zo</w:t>
      </w:r>
      <w:r w:rsidRPr="002F6CE7">
        <w:rPr>
          <w:sz w:val="24"/>
          <w:szCs w:val="24"/>
        </w:rPr>
        <w:t>on van God, Die teruggeeft wat Hij niet geroofd heeft.</w:t>
      </w:r>
      <w:r w:rsidRPr="002F6CE7">
        <w:rPr>
          <w:sz w:val="24"/>
          <w:szCs w:val="24"/>
        </w:rPr>
        <w:t xml:space="preserve"> </w:t>
      </w:r>
    </w:p>
    <w:p w:rsidR="002F6CE7" w:rsidRPr="002F6CE7" w:rsidRDefault="00380727" w:rsidP="002F6CE7">
      <w:pPr>
        <w:jc w:val="both"/>
        <w:rPr>
          <w:sz w:val="24"/>
          <w:szCs w:val="24"/>
        </w:rPr>
      </w:pPr>
      <w:r w:rsidRPr="002F6CE7">
        <w:rPr>
          <w:sz w:val="24"/>
          <w:szCs w:val="24"/>
        </w:rPr>
        <w:t xml:space="preserve">Zegt niet, </w:t>
      </w:r>
      <w:r w:rsidRPr="002F6CE7">
        <w:rPr>
          <w:i/>
          <w:sz w:val="24"/>
          <w:szCs w:val="24"/>
        </w:rPr>
        <w:t>"ik ben rijk, en verrijkt</w:t>
      </w:r>
      <w:r w:rsidRPr="002F6CE7">
        <w:rPr>
          <w:i/>
          <w:sz w:val="24"/>
          <w:szCs w:val="24"/>
        </w:rPr>
        <w:t>, e</w:t>
      </w:r>
      <w:r w:rsidRPr="002F6CE7">
        <w:rPr>
          <w:i/>
          <w:sz w:val="24"/>
          <w:szCs w:val="24"/>
        </w:rPr>
        <w:t>n heb geens dings gebrek";</w:t>
      </w:r>
      <w:r w:rsidRPr="002F6CE7">
        <w:rPr>
          <w:sz w:val="24"/>
          <w:szCs w:val="24"/>
        </w:rPr>
        <w:t xml:space="preserve"> </w:t>
      </w:r>
    </w:p>
    <w:p w:rsidR="002F6CE7" w:rsidRPr="002F6CE7" w:rsidRDefault="00380727" w:rsidP="002F6CE7">
      <w:pPr>
        <w:jc w:val="both"/>
        <w:rPr>
          <w:sz w:val="24"/>
          <w:szCs w:val="24"/>
        </w:rPr>
      </w:pPr>
      <w:r w:rsidRPr="002F6CE7">
        <w:rPr>
          <w:sz w:val="24"/>
          <w:szCs w:val="24"/>
        </w:rPr>
        <w:t>want ik kan u verzekeren, dat Hij, Die oneindig wijs is en u beter kent dan u zichzelf, verklaart, dat u, door de rov</w:t>
      </w:r>
      <w:r w:rsidRPr="002F6CE7">
        <w:rPr>
          <w:sz w:val="24"/>
          <w:szCs w:val="24"/>
        </w:rPr>
        <w:t>e</w:t>
      </w:r>
      <w:r w:rsidRPr="002F6CE7">
        <w:rPr>
          <w:sz w:val="24"/>
          <w:szCs w:val="24"/>
        </w:rPr>
        <w:t>rij, die de zon</w:t>
      </w:r>
      <w:r w:rsidRPr="002F6CE7">
        <w:rPr>
          <w:sz w:val="24"/>
          <w:szCs w:val="24"/>
        </w:rPr>
        <w:t>de gepleegd heeft, zijt "arm, ellendig, jammerlijk, na</w:t>
      </w:r>
      <w:r w:rsidRPr="002F6CE7">
        <w:rPr>
          <w:sz w:val="24"/>
          <w:szCs w:val="24"/>
        </w:rPr>
        <w:t xml:space="preserve">akt en blind." </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Zegt u: </w:t>
      </w:r>
      <w:r w:rsidRPr="002F6CE7">
        <w:rPr>
          <w:i/>
          <w:sz w:val="24"/>
          <w:szCs w:val="24"/>
        </w:rPr>
        <w:t>ik heb het zo</w:t>
      </w:r>
      <w:r w:rsidRPr="002F6CE7">
        <w:rPr>
          <w:i/>
          <w:sz w:val="24"/>
          <w:szCs w:val="24"/>
        </w:rPr>
        <w:t xml:space="preserve"> dr</w:t>
      </w:r>
      <w:r w:rsidRPr="002F6CE7">
        <w:rPr>
          <w:i/>
          <w:sz w:val="24"/>
          <w:szCs w:val="24"/>
        </w:rPr>
        <w:t>uk met mijn tijdelijke zaken, dat ik geen tijd heb te komen?</w:t>
      </w:r>
      <w:r w:rsidRPr="002F6CE7">
        <w:rPr>
          <w:sz w:val="24"/>
          <w:szCs w:val="24"/>
        </w:rPr>
        <w:t xml:space="preserve"> </w:t>
      </w:r>
    </w:p>
    <w:p w:rsidR="002F6CE7" w:rsidRPr="002F6CE7" w:rsidRDefault="00380727" w:rsidP="002F6CE7">
      <w:pPr>
        <w:pStyle w:val="BodyText2"/>
        <w:rPr>
          <w:i w:val="0"/>
          <w:szCs w:val="24"/>
        </w:rPr>
      </w:pPr>
      <w:r w:rsidRPr="002F6CE7">
        <w:rPr>
          <w:i w:val="0"/>
          <w:szCs w:val="24"/>
        </w:rPr>
        <w:t xml:space="preserve">Laat mij u dan zeggen, dat uw tijdelijke zaken in vergelijking hiermede maar beuzelingen zijn; beschouwt daarom alle tijdelijke zaken als bijzaak, vergeleken bij dit ene nodige. </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Zegt u: </w:t>
      </w:r>
      <w:r w:rsidRPr="002F6CE7">
        <w:rPr>
          <w:i/>
          <w:sz w:val="24"/>
          <w:szCs w:val="24"/>
        </w:rPr>
        <w:t xml:space="preserve">ik </w:t>
      </w:r>
      <w:r w:rsidRPr="002F6CE7">
        <w:rPr>
          <w:i/>
          <w:sz w:val="24"/>
          <w:szCs w:val="24"/>
        </w:rPr>
        <w:t>zal</w:t>
      </w:r>
      <w:r w:rsidRPr="002F6CE7">
        <w:rPr>
          <w:i/>
          <w:sz w:val="24"/>
          <w:szCs w:val="24"/>
        </w:rPr>
        <w:t xml:space="preserve"> later nog tijd genoeg krijgen?</w:t>
      </w:r>
      <w:r w:rsidRPr="002F6CE7">
        <w:rPr>
          <w:sz w:val="24"/>
          <w:szCs w:val="24"/>
        </w:rPr>
        <w:t xml:space="preserve"> </w:t>
      </w:r>
    </w:p>
    <w:p w:rsidR="002F6CE7" w:rsidRPr="002F6CE7" w:rsidRDefault="00380727" w:rsidP="002F6CE7">
      <w:pPr>
        <w:jc w:val="both"/>
        <w:rPr>
          <w:sz w:val="24"/>
          <w:szCs w:val="24"/>
        </w:rPr>
      </w:pPr>
      <w:r w:rsidRPr="002F6CE7">
        <w:rPr>
          <w:sz w:val="24"/>
          <w:szCs w:val="24"/>
        </w:rPr>
        <w:t>Dan moet ik u zeggen, dat uitstel hoogst gevaarlijk is; want u weet niet wat de dag zal baren. De dood zou kunne</w:t>
      </w:r>
      <w:r w:rsidRPr="002F6CE7">
        <w:rPr>
          <w:sz w:val="24"/>
          <w:szCs w:val="24"/>
        </w:rPr>
        <w:t>n</w:t>
      </w:r>
      <w:r w:rsidRPr="002F6CE7">
        <w:rPr>
          <w:sz w:val="24"/>
          <w:szCs w:val="24"/>
        </w:rPr>
        <w:t xml:space="preserve"> komen, en dan </w:t>
      </w:r>
      <w:r w:rsidRPr="002F6CE7">
        <w:rPr>
          <w:sz w:val="24"/>
          <w:szCs w:val="24"/>
        </w:rPr>
        <w:t>is het voor eeuwig te laat. Of zegt u misschien: Ik vr</w:t>
      </w:r>
      <w:r w:rsidRPr="002F6CE7">
        <w:rPr>
          <w:sz w:val="24"/>
          <w:szCs w:val="24"/>
        </w:rPr>
        <w:t xml:space="preserve">ees, dat mijn tijd voorbij is, en dat </w:t>
      </w:r>
      <w:r w:rsidRPr="002F6CE7">
        <w:rPr>
          <w:sz w:val="24"/>
          <w:szCs w:val="24"/>
        </w:rPr>
        <w:t>Hij</w:t>
      </w:r>
      <w:r w:rsidRPr="002F6CE7">
        <w:rPr>
          <w:sz w:val="24"/>
          <w:szCs w:val="24"/>
        </w:rPr>
        <w:t xml:space="preserve"> mij niet meer zal wedergeven wat ik kwijt ben? Och vrienden, laat mij u zeggen, dat zolang er leven is er hoop is, en dat de Zoon van God u nog </w:t>
      </w:r>
      <w:r w:rsidRPr="002F6CE7">
        <w:rPr>
          <w:sz w:val="24"/>
          <w:szCs w:val="24"/>
        </w:rPr>
        <w:t>t</w:t>
      </w:r>
      <w:r w:rsidRPr="002F6CE7">
        <w:rPr>
          <w:sz w:val="24"/>
          <w:szCs w:val="24"/>
        </w:rPr>
        <w:t xml:space="preserve">oeroept: "Zie, </w:t>
      </w:r>
      <w:r w:rsidRPr="002F6CE7">
        <w:rPr>
          <w:sz w:val="24"/>
          <w:szCs w:val="24"/>
        </w:rPr>
        <w:t>Ik sta aan de deur en Ik klop; indien iemand (buiten d</w:t>
      </w:r>
      <w:r w:rsidRPr="002F6CE7">
        <w:rPr>
          <w:sz w:val="24"/>
          <w:szCs w:val="24"/>
        </w:rPr>
        <w:t>e hel) Mijn stem zal horen, en de deur</w:t>
      </w:r>
      <w:r w:rsidRPr="002F6CE7">
        <w:rPr>
          <w:sz w:val="24"/>
          <w:szCs w:val="24"/>
        </w:rPr>
        <w:t xml:space="preserve"> op</w:t>
      </w:r>
      <w:r w:rsidRPr="002F6CE7">
        <w:rPr>
          <w:sz w:val="24"/>
          <w:szCs w:val="24"/>
        </w:rPr>
        <w:t xml:space="preserve">endoen, Ik zal tot hem inkomen, en Ik zal met hem avondmaal houden, en hij met Mij." </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Een ander zegt misschien: </w:t>
      </w:r>
      <w:r w:rsidRPr="002F6CE7">
        <w:rPr>
          <w:i/>
          <w:sz w:val="24"/>
          <w:szCs w:val="24"/>
        </w:rPr>
        <w:t>ik vrees, dat mijn verlies onher</w:t>
      </w:r>
      <w:r w:rsidRPr="002F6CE7">
        <w:rPr>
          <w:i/>
          <w:sz w:val="24"/>
          <w:szCs w:val="24"/>
        </w:rPr>
        <w:t>s</w:t>
      </w:r>
      <w:r w:rsidRPr="002F6CE7">
        <w:rPr>
          <w:i/>
          <w:sz w:val="24"/>
          <w:szCs w:val="24"/>
        </w:rPr>
        <w:t>telbaar is.</w:t>
      </w:r>
      <w:r w:rsidRPr="002F6CE7">
        <w:rPr>
          <w:sz w:val="24"/>
          <w:szCs w:val="24"/>
        </w:rPr>
        <w:t xml:space="preserve"> </w:t>
      </w:r>
    </w:p>
    <w:p w:rsidR="002F6CE7" w:rsidRPr="002F6CE7" w:rsidRDefault="00380727" w:rsidP="002F6CE7">
      <w:pPr>
        <w:pStyle w:val="BodyText2"/>
        <w:rPr>
          <w:i w:val="0"/>
          <w:szCs w:val="24"/>
        </w:rPr>
      </w:pPr>
      <w:r w:rsidRPr="002F6CE7">
        <w:rPr>
          <w:i w:val="0"/>
          <w:szCs w:val="24"/>
        </w:rPr>
        <w:t>Doch ik zeg u, arme zondaar, dat</w:t>
      </w:r>
      <w:r w:rsidRPr="002F6CE7">
        <w:rPr>
          <w:i w:val="0"/>
          <w:szCs w:val="24"/>
          <w:lang w:val="en-US"/>
        </w:rPr>
        <w:t>,</w:t>
      </w:r>
      <w:r w:rsidRPr="002F6CE7">
        <w:rPr>
          <w:i w:val="0"/>
          <w:szCs w:val="24"/>
        </w:rPr>
        <w:t xml:space="preserve"> gelijk een gebroken schip wel aan land gekomen is, zo ook even </w:t>
      </w:r>
      <w:r w:rsidRPr="002F6CE7">
        <w:rPr>
          <w:i w:val="0"/>
          <w:szCs w:val="24"/>
        </w:rPr>
        <w:t>grote zondaars als u bent, alles wat zij verloren hadden</w:t>
      </w:r>
      <w:r w:rsidRPr="002F6CE7">
        <w:rPr>
          <w:i w:val="0"/>
          <w:szCs w:val="24"/>
          <w:lang w:val="en-US"/>
        </w:rPr>
        <w:t>,</w:t>
      </w:r>
      <w:r w:rsidRPr="002F6CE7">
        <w:rPr>
          <w:i w:val="0"/>
          <w:szCs w:val="24"/>
        </w:rPr>
        <w:t xml:space="preserve"> hebben terug gekregen, en vergeving van zonde bovendien. Wat dunkt u van Manasse, Maria Magdalena, en Paulus? Hij, Die hun heeft wedergegeven wat zij verloren hadden, is machtig ook u alles weder te</w:t>
      </w:r>
      <w:r w:rsidRPr="002F6CE7">
        <w:rPr>
          <w:i w:val="0"/>
          <w:szCs w:val="24"/>
        </w:rPr>
        <w:t xml:space="preserve"> geven: "Zijn hand is niet verkort, dat </w:t>
      </w:r>
      <w:r w:rsidRPr="002F6CE7">
        <w:rPr>
          <w:i w:val="0"/>
          <w:szCs w:val="24"/>
          <w:lang w:val="en-US"/>
        </w:rPr>
        <w:t>Z</w:t>
      </w:r>
      <w:r w:rsidRPr="002F6CE7">
        <w:rPr>
          <w:i w:val="0"/>
          <w:szCs w:val="24"/>
        </w:rPr>
        <w:t xml:space="preserve">ij niet zou kunnen verlossen, en Zijn oor is niet zwaar geworden, dat het niet zou kunnen horen." </w:t>
      </w:r>
    </w:p>
    <w:p w:rsidR="002F6CE7" w:rsidRPr="002F6CE7" w:rsidRDefault="00380727" w:rsidP="002F6CE7">
      <w:pPr>
        <w:pStyle w:val="BodyText2"/>
        <w:rPr>
          <w:szCs w:val="24"/>
        </w:rPr>
      </w:pPr>
    </w:p>
    <w:p w:rsidR="002F6CE7" w:rsidRPr="002F6CE7" w:rsidRDefault="00380727" w:rsidP="002F6CE7">
      <w:pPr>
        <w:pStyle w:val="BodyText2"/>
        <w:rPr>
          <w:i w:val="0"/>
          <w:szCs w:val="24"/>
        </w:rPr>
      </w:pPr>
      <w:r w:rsidRPr="002F6CE7">
        <w:rPr>
          <w:i w:val="0"/>
          <w:szCs w:val="24"/>
        </w:rPr>
        <w:t xml:space="preserve">Of zegt u: </w:t>
      </w:r>
      <w:r w:rsidRPr="002F6CE7">
        <w:rPr>
          <w:iCs/>
          <w:szCs w:val="24"/>
        </w:rPr>
        <w:t xml:space="preserve">Wat, als ik niet tot het getal van de uitverkorenen behoor? </w:t>
      </w:r>
    </w:p>
    <w:p w:rsidR="002F6CE7" w:rsidRPr="002F6CE7" w:rsidRDefault="00380727" w:rsidP="002F6CE7">
      <w:pPr>
        <w:pStyle w:val="BodyText2"/>
        <w:rPr>
          <w:i w:val="0"/>
          <w:szCs w:val="24"/>
        </w:rPr>
      </w:pPr>
      <w:r w:rsidRPr="002F6CE7">
        <w:rPr>
          <w:i w:val="0"/>
          <w:szCs w:val="24"/>
        </w:rPr>
        <w:t>Dan antwoord ik: U hebt niets met de verkie</w:t>
      </w:r>
      <w:r w:rsidRPr="002F6CE7">
        <w:rPr>
          <w:i w:val="0"/>
          <w:szCs w:val="24"/>
        </w:rPr>
        <w:t>zing te maken; want "de verborgen dingen zijn voor de Heere onze God, maar de geopenbaarde zijn voor ons en onze kinderen." De verkiezing is niet rechtstreeks en onmiddellijk een geloofszaak, maar alleen de dingen, die geopenbaard zijn. Als de geopenbaarde</w:t>
      </w:r>
      <w:r w:rsidRPr="002F6CE7">
        <w:rPr>
          <w:i w:val="0"/>
          <w:szCs w:val="24"/>
        </w:rPr>
        <w:t xml:space="preserve"> dingen voor ons zijn, legt dan uw zaak voor; want "u komt de belofte toe en uw kinderen." </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Zegt u: </w:t>
      </w:r>
      <w:r w:rsidRPr="002F6CE7">
        <w:rPr>
          <w:i/>
          <w:sz w:val="24"/>
          <w:szCs w:val="24"/>
        </w:rPr>
        <w:t>ik ben onmachtig, ik kan niet komen?</w:t>
      </w:r>
      <w:r w:rsidRPr="002F6CE7">
        <w:rPr>
          <w:sz w:val="24"/>
          <w:szCs w:val="24"/>
        </w:rPr>
        <w:t xml:space="preserve"> </w:t>
      </w:r>
    </w:p>
    <w:p w:rsidR="002F6CE7" w:rsidRPr="002F6CE7" w:rsidRDefault="00380727" w:rsidP="002F6CE7">
      <w:pPr>
        <w:jc w:val="both"/>
        <w:rPr>
          <w:sz w:val="24"/>
          <w:szCs w:val="24"/>
        </w:rPr>
      </w:pPr>
      <w:r w:rsidRPr="002F6CE7">
        <w:rPr>
          <w:sz w:val="24"/>
          <w:szCs w:val="24"/>
        </w:rPr>
        <w:t>Dan is m</w:t>
      </w:r>
      <w:r w:rsidRPr="002F6CE7">
        <w:rPr>
          <w:sz w:val="24"/>
          <w:szCs w:val="24"/>
        </w:rPr>
        <w:t>i</w:t>
      </w:r>
      <w:r w:rsidRPr="002F6CE7">
        <w:rPr>
          <w:sz w:val="24"/>
          <w:szCs w:val="24"/>
        </w:rPr>
        <w:t>jn antwoord: Di</w:t>
      </w:r>
      <w:r w:rsidRPr="002F6CE7">
        <w:rPr>
          <w:sz w:val="24"/>
          <w:szCs w:val="24"/>
        </w:rPr>
        <w:t>t is een van die dingen, die van u geroofd zijn, en wa</w:t>
      </w:r>
      <w:r w:rsidRPr="002F6CE7">
        <w:rPr>
          <w:sz w:val="24"/>
          <w:szCs w:val="24"/>
        </w:rPr>
        <w:t>artoe Christus gekomen is, om die teru</w:t>
      </w:r>
      <w:r w:rsidRPr="002F6CE7">
        <w:rPr>
          <w:sz w:val="24"/>
          <w:szCs w:val="24"/>
        </w:rPr>
        <w:t>g</w:t>
      </w:r>
      <w:r w:rsidRPr="002F6CE7">
        <w:rPr>
          <w:sz w:val="24"/>
          <w:szCs w:val="24"/>
        </w:rPr>
        <w:t xml:space="preserve"> te geven: "Hij geeft de moede kracht, en Hij vermenigvuldigt de sterkte dien, die geen krachten heeft." </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Zegt u: </w:t>
      </w:r>
      <w:r w:rsidRPr="002F6CE7">
        <w:rPr>
          <w:i/>
          <w:sz w:val="24"/>
          <w:szCs w:val="24"/>
        </w:rPr>
        <w:t>mijn wil is een ijzeren zenuw, d</w:t>
      </w:r>
      <w:r w:rsidRPr="002F6CE7">
        <w:rPr>
          <w:i/>
          <w:sz w:val="24"/>
          <w:szCs w:val="24"/>
        </w:rPr>
        <w:t>i</w:t>
      </w:r>
      <w:r w:rsidRPr="002F6CE7">
        <w:rPr>
          <w:i/>
          <w:sz w:val="24"/>
          <w:szCs w:val="24"/>
        </w:rPr>
        <w:t>e wil er niet n</w:t>
      </w:r>
      <w:r w:rsidRPr="002F6CE7">
        <w:rPr>
          <w:i/>
          <w:sz w:val="24"/>
          <w:szCs w:val="24"/>
        </w:rPr>
        <w:t>aar luisteren?</w:t>
      </w:r>
      <w:r w:rsidRPr="002F6CE7">
        <w:rPr>
          <w:sz w:val="24"/>
          <w:szCs w:val="24"/>
        </w:rPr>
        <w:t xml:space="preserve"> </w:t>
      </w:r>
    </w:p>
    <w:p w:rsidR="002F6CE7" w:rsidRPr="002F6CE7" w:rsidRDefault="00380727" w:rsidP="002F6CE7">
      <w:pPr>
        <w:jc w:val="both"/>
        <w:rPr>
          <w:sz w:val="24"/>
          <w:szCs w:val="24"/>
        </w:rPr>
      </w:pPr>
      <w:r w:rsidRPr="002F6CE7">
        <w:rPr>
          <w:sz w:val="24"/>
          <w:szCs w:val="24"/>
        </w:rPr>
        <w:t xml:space="preserve">Mijn antwoord is: Hij, Die wedergeeft </w:t>
      </w:r>
      <w:r w:rsidRPr="002F6CE7">
        <w:rPr>
          <w:sz w:val="24"/>
          <w:szCs w:val="24"/>
        </w:rPr>
        <w:t>wat Hij niet geroofd heeft, biedt aan</w:t>
      </w:r>
      <w:r w:rsidRPr="002F6CE7">
        <w:rPr>
          <w:sz w:val="24"/>
          <w:szCs w:val="24"/>
          <w:lang w:val="en-US"/>
        </w:rPr>
        <w:t>,</w:t>
      </w:r>
      <w:r w:rsidRPr="002F6CE7">
        <w:rPr>
          <w:sz w:val="24"/>
          <w:szCs w:val="24"/>
        </w:rPr>
        <w:t xml:space="preserve"> </w:t>
      </w:r>
      <w:r w:rsidRPr="002F6CE7">
        <w:rPr>
          <w:sz w:val="24"/>
          <w:szCs w:val="24"/>
        </w:rPr>
        <w:t>uw hart en uw wil te veranderen: "Uw volk zal zeer gewillig zijn op de dag Uwer heirkracht." (Ezech. 36:26) "En Ik zal u een nieuw hart geven, en za</w:t>
      </w:r>
      <w:r w:rsidRPr="002F6CE7">
        <w:rPr>
          <w:sz w:val="24"/>
          <w:szCs w:val="24"/>
        </w:rPr>
        <w:t>l</w:t>
      </w:r>
      <w:r w:rsidRPr="002F6CE7">
        <w:rPr>
          <w:sz w:val="24"/>
          <w:szCs w:val="24"/>
        </w:rPr>
        <w:t xml:space="preserve"> een nieuwe gee</w:t>
      </w:r>
      <w:r w:rsidRPr="002F6CE7">
        <w:rPr>
          <w:sz w:val="24"/>
          <w:szCs w:val="24"/>
        </w:rPr>
        <w:t xml:space="preserve">st geven in het binnenste van u; en Ik zal het stenen </w:t>
      </w:r>
      <w:r w:rsidRPr="002F6CE7">
        <w:rPr>
          <w:sz w:val="24"/>
          <w:szCs w:val="24"/>
        </w:rPr>
        <w:t>hart uit uw vlees wegnemen, en zal u e</w:t>
      </w:r>
      <w:r w:rsidRPr="002F6CE7">
        <w:rPr>
          <w:sz w:val="24"/>
          <w:szCs w:val="24"/>
        </w:rPr>
        <w:t xml:space="preserve">en vlezen hart geven." </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Misschien zegt een ander: </w:t>
      </w:r>
      <w:r w:rsidRPr="002F6CE7">
        <w:rPr>
          <w:i/>
          <w:sz w:val="24"/>
          <w:szCs w:val="24"/>
        </w:rPr>
        <w:t>ik zou graag komen om terug te krijgen wat ik verloren heb, maar ik denk dat Hij mij zal wegdrijv</w:t>
      </w:r>
      <w:r w:rsidRPr="002F6CE7">
        <w:rPr>
          <w:i/>
          <w:sz w:val="24"/>
          <w:szCs w:val="24"/>
        </w:rPr>
        <w:t>e</w:t>
      </w:r>
      <w:r w:rsidRPr="002F6CE7">
        <w:rPr>
          <w:i/>
          <w:sz w:val="24"/>
          <w:szCs w:val="24"/>
        </w:rPr>
        <w:t>n wanneer ik ko</w:t>
      </w:r>
      <w:r w:rsidRPr="002F6CE7">
        <w:rPr>
          <w:i/>
          <w:sz w:val="24"/>
          <w:szCs w:val="24"/>
        </w:rPr>
        <w:t>m.</w:t>
      </w:r>
      <w:r w:rsidRPr="002F6CE7">
        <w:rPr>
          <w:sz w:val="24"/>
          <w:szCs w:val="24"/>
        </w:rPr>
        <w:t xml:space="preserve"> </w:t>
      </w:r>
    </w:p>
    <w:p w:rsidR="002F6CE7" w:rsidRPr="002F6CE7" w:rsidRDefault="00380727" w:rsidP="002F6CE7">
      <w:pPr>
        <w:jc w:val="both"/>
        <w:rPr>
          <w:sz w:val="24"/>
          <w:szCs w:val="24"/>
        </w:rPr>
      </w:pPr>
      <w:r w:rsidRPr="002F6CE7">
        <w:rPr>
          <w:sz w:val="24"/>
          <w:szCs w:val="24"/>
        </w:rPr>
        <w:t>Denkt dat niet, want Hij zegt: "Die tot Mij komt</w:t>
      </w:r>
      <w:r w:rsidRPr="002F6CE7">
        <w:rPr>
          <w:sz w:val="24"/>
          <w:szCs w:val="24"/>
          <w:lang w:val="en-US"/>
        </w:rPr>
        <w:t>,</w:t>
      </w:r>
      <w:r w:rsidRPr="002F6CE7">
        <w:rPr>
          <w:sz w:val="24"/>
          <w:szCs w:val="24"/>
        </w:rPr>
        <w:t xml:space="preserve"> z</w:t>
      </w:r>
      <w:r w:rsidRPr="002F6CE7">
        <w:rPr>
          <w:sz w:val="24"/>
          <w:szCs w:val="24"/>
        </w:rPr>
        <w:t>al Ik geenszins uitwerpen." Wanneer H</w:t>
      </w:r>
      <w:r w:rsidRPr="002F6CE7">
        <w:rPr>
          <w:sz w:val="24"/>
          <w:szCs w:val="24"/>
        </w:rPr>
        <w:t>i</w:t>
      </w:r>
      <w:r w:rsidRPr="002F6CE7">
        <w:rPr>
          <w:sz w:val="24"/>
          <w:szCs w:val="24"/>
        </w:rPr>
        <w:t>j fronst en u een hond noemt, doe als die vrouw uit Syro-Fenicië. Laat niet los en u zult overwinnen: "Ja Heere, doch de hondekens eten ook van de b</w:t>
      </w:r>
      <w:r w:rsidRPr="002F6CE7">
        <w:rPr>
          <w:sz w:val="24"/>
          <w:szCs w:val="24"/>
        </w:rPr>
        <w:t>r</w:t>
      </w:r>
      <w:r w:rsidRPr="002F6CE7">
        <w:rPr>
          <w:sz w:val="24"/>
          <w:szCs w:val="24"/>
        </w:rPr>
        <w:t>okskens, die da</w:t>
      </w:r>
      <w:r w:rsidRPr="002F6CE7">
        <w:rPr>
          <w:sz w:val="24"/>
          <w:szCs w:val="24"/>
        </w:rPr>
        <w:t xml:space="preserve">ar vallen van de tafel hunner heren." En de Heere gaf </w:t>
      </w:r>
      <w:r w:rsidRPr="002F6CE7">
        <w:rPr>
          <w:sz w:val="24"/>
          <w:szCs w:val="24"/>
        </w:rPr>
        <w:t xml:space="preserve">haar terug wat zij verloren had, Hij </w:t>
      </w:r>
      <w:r w:rsidRPr="002F6CE7">
        <w:rPr>
          <w:sz w:val="24"/>
          <w:szCs w:val="24"/>
        </w:rPr>
        <w:t>g</w:t>
      </w:r>
      <w:r w:rsidRPr="002F6CE7">
        <w:rPr>
          <w:sz w:val="24"/>
          <w:szCs w:val="24"/>
        </w:rPr>
        <w:t>af haar alles wat haar hart begeerde.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Ik zal sluiten met een woord aan de gelovigen aan wie de heerlijke Immanuël heeft wedergegeven wat zij verlor</w:t>
      </w:r>
      <w:r w:rsidRPr="002F6CE7">
        <w:rPr>
          <w:sz w:val="24"/>
          <w:szCs w:val="24"/>
        </w:rPr>
        <w:t>e</w:t>
      </w:r>
      <w:r w:rsidRPr="002F6CE7">
        <w:rPr>
          <w:sz w:val="24"/>
          <w:szCs w:val="24"/>
        </w:rPr>
        <w:t>n hadden. Ik za</w:t>
      </w:r>
      <w:r w:rsidRPr="002F6CE7">
        <w:rPr>
          <w:sz w:val="24"/>
          <w:szCs w:val="24"/>
        </w:rPr>
        <w:t>l u maar twee of drie dingen zeggen bij wijze van raad</w:t>
      </w:r>
      <w:r w:rsidRPr="002F6CE7">
        <w:rPr>
          <w:sz w:val="24"/>
          <w:szCs w:val="24"/>
        </w:rPr>
        <w:t xml:space="preserve">geving. </w:t>
      </w:r>
    </w:p>
    <w:p w:rsidR="002F6CE7" w:rsidRPr="002F6CE7" w:rsidRDefault="00380727" w:rsidP="002F6CE7">
      <w:pPr>
        <w:numPr>
          <w:ilvl w:val="0"/>
          <w:numId w:val="224"/>
        </w:numPr>
        <w:jc w:val="both"/>
        <w:rPr>
          <w:sz w:val="24"/>
          <w:szCs w:val="24"/>
        </w:rPr>
      </w:pPr>
      <w:r w:rsidRPr="002F6CE7">
        <w:rPr>
          <w:sz w:val="24"/>
          <w:szCs w:val="24"/>
        </w:rPr>
        <w:t>O</w:t>
      </w:r>
      <w:r w:rsidRPr="002F6CE7">
        <w:rPr>
          <w:sz w:val="24"/>
          <w:szCs w:val="24"/>
          <w:lang w:val="en-US"/>
        </w:rPr>
        <w:t>,</w:t>
      </w:r>
      <w:r w:rsidRPr="002F6CE7">
        <w:rPr>
          <w:sz w:val="24"/>
          <w:szCs w:val="24"/>
        </w:rPr>
        <w:t xml:space="preserve"> lofzingt die gezegende We</w:t>
      </w:r>
      <w:r w:rsidRPr="002F6CE7">
        <w:rPr>
          <w:sz w:val="24"/>
          <w:szCs w:val="24"/>
        </w:rPr>
        <w:t>de</w:t>
      </w:r>
      <w:r w:rsidRPr="002F6CE7">
        <w:rPr>
          <w:sz w:val="24"/>
          <w:szCs w:val="24"/>
        </w:rPr>
        <w:t>rgever: "Loof de Heere, mijn ziel; en al wat binnen in mij is Zijn heilige Naam. Loof de Heere, mijn ziel, en vergeet geen van Zijn weldaden. Die al</w:t>
      </w:r>
      <w:r w:rsidRPr="002F6CE7">
        <w:rPr>
          <w:sz w:val="24"/>
          <w:szCs w:val="24"/>
        </w:rPr>
        <w:t xml:space="preserve"> </w:t>
      </w:r>
      <w:r w:rsidRPr="002F6CE7">
        <w:rPr>
          <w:sz w:val="24"/>
          <w:szCs w:val="24"/>
        </w:rPr>
        <w:t>uw ongerechtigh</w:t>
      </w:r>
      <w:r w:rsidRPr="002F6CE7">
        <w:rPr>
          <w:sz w:val="24"/>
          <w:szCs w:val="24"/>
        </w:rPr>
        <w:t>eid vergeeft, Die al uw krankheden geneest. Die uw lev</w:t>
      </w:r>
      <w:r w:rsidRPr="002F6CE7">
        <w:rPr>
          <w:sz w:val="24"/>
          <w:szCs w:val="24"/>
        </w:rPr>
        <w:t>en verlost van het verderf; Die u kr</w:t>
      </w:r>
      <w:r w:rsidRPr="002F6CE7">
        <w:rPr>
          <w:sz w:val="24"/>
          <w:szCs w:val="24"/>
        </w:rPr>
        <w:t>oo</w:t>
      </w:r>
      <w:r w:rsidRPr="002F6CE7">
        <w:rPr>
          <w:sz w:val="24"/>
          <w:szCs w:val="24"/>
        </w:rPr>
        <w:t xml:space="preserve">nt met goedertierenheid en barmhartigheden" (Psalm 103:1-4). </w:t>
      </w:r>
    </w:p>
    <w:p w:rsidR="002F6CE7" w:rsidRPr="002F6CE7" w:rsidRDefault="00380727" w:rsidP="002F6CE7">
      <w:pPr>
        <w:jc w:val="both"/>
        <w:rPr>
          <w:sz w:val="24"/>
          <w:szCs w:val="24"/>
        </w:rPr>
      </w:pPr>
    </w:p>
    <w:p w:rsidR="002F6CE7" w:rsidRPr="002F6CE7" w:rsidRDefault="00380727" w:rsidP="002F6CE7">
      <w:pPr>
        <w:numPr>
          <w:ilvl w:val="0"/>
          <w:numId w:val="224"/>
        </w:numPr>
        <w:jc w:val="both"/>
        <w:rPr>
          <w:sz w:val="24"/>
          <w:szCs w:val="24"/>
        </w:rPr>
      </w:pPr>
      <w:r w:rsidRPr="002F6CE7">
        <w:rPr>
          <w:sz w:val="24"/>
          <w:szCs w:val="24"/>
        </w:rPr>
        <w:t>Wanneer u weer nieuwe verliezen lijdt, ga dan weer tot de gezegende Wedergever. De du</w:t>
      </w:r>
      <w:r w:rsidRPr="002F6CE7">
        <w:rPr>
          <w:sz w:val="24"/>
          <w:szCs w:val="24"/>
        </w:rPr>
        <w:t>i</w:t>
      </w:r>
      <w:r w:rsidRPr="002F6CE7">
        <w:rPr>
          <w:sz w:val="24"/>
          <w:szCs w:val="24"/>
        </w:rPr>
        <w:t xml:space="preserve">vel zal u niet </w:t>
      </w:r>
      <w:r w:rsidRPr="002F6CE7">
        <w:rPr>
          <w:sz w:val="24"/>
          <w:szCs w:val="24"/>
        </w:rPr>
        <w:t>loslaten; hij gaat rond als een briesende leeuw, zoeke</w:t>
      </w:r>
      <w:r w:rsidRPr="002F6CE7">
        <w:rPr>
          <w:sz w:val="24"/>
          <w:szCs w:val="24"/>
        </w:rPr>
        <w:t>nde wie hij zou mogen verslinden, en</w:t>
      </w:r>
      <w:r w:rsidRPr="002F6CE7">
        <w:rPr>
          <w:sz w:val="24"/>
          <w:szCs w:val="24"/>
        </w:rPr>
        <w:t xml:space="preserve"> u</w:t>
      </w:r>
      <w:r w:rsidRPr="002F6CE7">
        <w:rPr>
          <w:sz w:val="24"/>
          <w:szCs w:val="24"/>
        </w:rPr>
        <w:t xml:space="preserve"> te beroven van hetgeen u bij deze plechtige gelegenheid mag hebben gekregen; doch wanneer die vijand u beroofd heeft, ga dan weer in het geloof tot</w:t>
      </w:r>
      <w:r w:rsidRPr="002F6CE7">
        <w:rPr>
          <w:sz w:val="24"/>
          <w:szCs w:val="24"/>
        </w:rPr>
        <w:t xml:space="preserve"> </w:t>
      </w:r>
      <w:r w:rsidRPr="002F6CE7">
        <w:rPr>
          <w:sz w:val="24"/>
          <w:szCs w:val="24"/>
        </w:rPr>
        <w:t>Christus, en Hi</w:t>
      </w:r>
      <w:r w:rsidRPr="002F6CE7">
        <w:rPr>
          <w:sz w:val="24"/>
          <w:szCs w:val="24"/>
        </w:rPr>
        <w:t xml:space="preserve">j zal het wedergeven. </w:t>
      </w:r>
    </w:p>
    <w:p w:rsidR="002F6CE7" w:rsidRPr="002F6CE7" w:rsidRDefault="00380727" w:rsidP="002F6CE7">
      <w:pPr>
        <w:jc w:val="both"/>
        <w:rPr>
          <w:sz w:val="24"/>
          <w:szCs w:val="24"/>
        </w:rPr>
      </w:pPr>
    </w:p>
    <w:p w:rsidR="002F6CE7" w:rsidRPr="002F6CE7" w:rsidRDefault="00380727" w:rsidP="002F6CE7">
      <w:pPr>
        <w:numPr>
          <w:ilvl w:val="0"/>
          <w:numId w:val="224"/>
        </w:numPr>
        <w:jc w:val="both"/>
        <w:rPr>
          <w:sz w:val="24"/>
          <w:szCs w:val="24"/>
        </w:rPr>
      </w:pPr>
      <w:r w:rsidRPr="002F6CE7">
        <w:rPr>
          <w:sz w:val="24"/>
          <w:szCs w:val="24"/>
        </w:rPr>
        <w:t>En dan raad ik u: O</w:t>
      </w:r>
      <w:r w:rsidRPr="002F6CE7">
        <w:rPr>
          <w:sz w:val="24"/>
          <w:szCs w:val="24"/>
          <w:lang w:val="en-US"/>
        </w:rPr>
        <w:t>,</w:t>
      </w:r>
      <w:r w:rsidRPr="002F6CE7">
        <w:rPr>
          <w:sz w:val="24"/>
          <w:szCs w:val="24"/>
        </w:rPr>
        <w:t xml:space="preserve"> hebt de He</w:t>
      </w:r>
      <w:r w:rsidRPr="002F6CE7">
        <w:rPr>
          <w:sz w:val="24"/>
          <w:szCs w:val="24"/>
        </w:rPr>
        <w:t>ere lief, uit geheel uw hart, en ui</w:t>
      </w:r>
      <w:r w:rsidRPr="002F6CE7">
        <w:rPr>
          <w:sz w:val="24"/>
          <w:szCs w:val="24"/>
        </w:rPr>
        <w:t>t g</w:t>
      </w:r>
      <w:r w:rsidRPr="002F6CE7">
        <w:rPr>
          <w:sz w:val="24"/>
          <w:szCs w:val="24"/>
        </w:rPr>
        <w:t>eheel uw kracht, en uit geheel uw verstand; laat Hem de kracht en de bloem van uw genegenheden hebben, legt niets met Hem in de weegschaal. En als e</w:t>
      </w:r>
      <w:r w:rsidRPr="002F6CE7">
        <w:rPr>
          <w:sz w:val="24"/>
          <w:szCs w:val="24"/>
        </w:rPr>
        <w:t>e</w:t>
      </w:r>
      <w:r w:rsidRPr="002F6CE7">
        <w:rPr>
          <w:sz w:val="24"/>
          <w:szCs w:val="24"/>
        </w:rPr>
        <w:t>n blijk van Zij</w:t>
      </w:r>
      <w:r w:rsidRPr="002F6CE7">
        <w:rPr>
          <w:sz w:val="24"/>
          <w:szCs w:val="24"/>
        </w:rPr>
        <w:t>n liefde, bewaart Zijn geboden, wandelt waardig de Hee</w:t>
      </w:r>
      <w:r w:rsidRPr="002F6CE7">
        <w:rPr>
          <w:sz w:val="24"/>
          <w:szCs w:val="24"/>
        </w:rPr>
        <w:t>re tot alle behaaglijkheid; strijdt</w:t>
      </w:r>
      <w:r w:rsidRPr="002F6CE7">
        <w:rPr>
          <w:sz w:val="24"/>
          <w:szCs w:val="24"/>
        </w:rPr>
        <w:t xml:space="preserve"> vo</w:t>
      </w:r>
      <w:r w:rsidRPr="002F6CE7">
        <w:rPr>
          <w:sz w:val="24"/>
          <w:szCs w:val="24"/>
        </w:rPr>
        <w:t xml:space="preserve">or het geloof dat eenmaal de heiligen overgeleverd is. Doet, met de Kerk, </w:t>
      </w:r>
      <w:r w:rsidRPr="002F6CE7">
        <w:rPr>
          <w:sz w:val="24"/>
          <w:szCs w:val="24"/>
        </w:rPr>
        <w:t>Zijns Naams gedenken van elk geslacht tot geslacht, opdat de volken eeuwiglijk en altoos Hem loven, Die wedergegeven heeft wat Hij niet geroofd had. Amen!</w:t>
      </w: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pStyle w:val="Heading2"/>
        <w:rPr>
          <w:b w:val="0"/>
          <w:bCs/>
          <w:szCs w:val="24"/>
        </w:rPr>
      </w:pPr>
      <w:r w:rsidRPr="002F6CE7">
        <w:rPr>
          <w:b w:val="0"/>
          <w:bCs/>
          <w:szCs w:val="24"/>
        </w:rPr>
        <w:t>6. De Opgang uit</w:t>
      </w:r>
      <w:r w:rsidRPr="002F6CE7">
        <w:rPr>
          <w:b w:val="0"/>
          <w:bCs/>
          <w:szCs w:val="24"/>
        </w:rPr>
        <w:t xml:space="preserve"> de hoogte, of de Dageraad van omhoog</w:t>
      </w:r>
    </w:p>
    <w:p w:rsidR="002F6CE7" w:rsidRPr="002F6CE7" w:rsidRDefault="00380727" w:rsidP="002F6CE7">
      <w:pPr>
        <w:jc w:val="both"/>
        <w:rPr>
          <w:i/>
          <w:sz w:val="24"/>
          <w:szCs w:val="24"/>
        </w:rPr>
      </w:pPr>
    </w:p>
    <w:p w:rsidR="002F6CE7" w:rsidRPr="002F6CE7" w:rsidRDefault="00380727" w:rsidP="002F6CE7">
      <w:pPr>
        <w:jc w:val="both"/>
        <w:rPr>
          <w:i/>
          <w:sz w:val="24"/>
          <w:szCs w:val="24"/>
        </w:rPr>
      </w:pPr>
      <w:r w:rsidRPr="002F6CE7">
        <w:rPr>
          <w:sz w:val="24"/>
          <w:szCs w:val="24"/>
        </w:rPr>
        <w:t xml:space="preserve">Lukas 1:78. </w:t>
      </w:r>
      <w:r w:rsidRPr="002F6CE7">
        <w:rPr>
          <w:b/>
          <w:i/>
          <w:sz w:val="24"/>
          <w:szCs w:val="24"/>
        </w:rPr>
        <w:t>Door de innerlijke bewegingen der barmhartigheid onzes Gods, met welke ons bezocht h</w:t>
      </w:r>
      <w:r w:rsidRPr="002F6CE7">
        <w:rPr>
          <w:b/>
          <w:i/>
          <w:sz w:val="24"/>
          <w:szCs w:val="24"/>
        </w:rPr>
        <w:t>e</w:t>
      </w:r>
      <w:r w:rsidRPr="002F6CE7">
        <w:rPr>
          <w:b/>
          <w:i/>
          <w:sz w:val="24"/>
          <w:szCs w:val="24"/>
        </w:rPr>
        <w:t>eft de Opgang u</w:t>
      </w:r>
      <w:r w:rsidRPr="002F6CE7">
        <w:rPr>
          <w:b/>
          <w:i/>
          <w:sz w:val="24"/>
          <w:szCs w:val="24"/>
        </w:rPr>
        <w:t>it de hoogte.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Deze woorden zijn een gedeelte uit het </w:t>
      </w:r>
      <w:r w:rsidRPr="002F6CE7">
        <w:rPr>
          <w:sz w:val="24"/>
          <w:szCs w:val="24"/>
        </w:rPr>
        <w:t>profetisch lied van Zachari</w:t>
      </w:r>
      <w:r w:rsidRPr="002F6CE7">
        <w:rPr>
          <w:sz w:val="24"/>
          <w:szCs w:val="24"/>
        </w:rPr>
        <w:t>as</w:t>
      </w:r>
      <w:r w:rsidRPr="002F6CE7">
        <w:rPr>
          <w:sz w:val="24"/>
          <w:szCs w:val="24"/>
          <w:lang w:val="en-US"/>
        </w:rPr>
        <w:t>,</w:t>
      </w:r>
      <w:r w:rsidRPr="002F6CE7">
        <w:rPr>
          <w:sz w:val="24"/>
          <w:szCs w:val="24"/>
        </w:rPr>
        <w:t xml:space="preserve"> over de Persoon, het</w:t>
      </w:r>
      <w:r w:rsidRPr="002F6CE7">
        <w:rPr>
          <w:sz w:val="24"/>
          <w:szCs w:val="24"/>
        </w:rPr>
        <w:t xml:space="preserve"> koninkrijk, en de heerlijkheid van Christus. De man werd vervuld met de Heilige Geest, en dit maakte zijn tong als de pen eens vaardige</w:t>
      </w:r>
      <w:r w:rsidRPr="002F6CE7">
        <w:rPr>
          <w:sz w:val="24"/>
          <w:szCs w:val="24"/>
        </w:rPr>
        <w:t>n</w:t>
      </w:r>
      <w:r w:rsidRPr="002F6CE7">
        <w:rPr>
          <w:sz w:val="24"/>
          <w:szCs w:val="24"/>
        </w:rPr>
        <w:t xml:space="preserve"> schrijvers, om</w:t>
      </w:r>
      <w:r w:rsidRPr="002F6CE7">
        <w:rPr>
          <w:sz w:val="24"/>
          <w:szCs w:val="24"/>
        </w:rPr>
        <w:t xml:space="preserve"> de lof te verkondigen van onze heerlijke Immanuël. Wa</w:t>
      </w:r>
      <w:r w:rsidRPr="002F6CE7">
        <w:rPr>
          <w:sz w:val="24"/>
          <w:szCs w:val="24"/>
        </w:rPr>
        <w:t>nneer de Geest der heerlijk</w:t>
      </w:r>
      <w:r w:rsidRPr="002F6CE7">
        <w:rPr>
          <w:sz w:val="24"/>
          <w:szCs w:val="24"/>
        </w:rPr>
        <w:t>heid en de Geest Gods o</w:t>
      </w:r>
      <w:r w:rsidRPr="002F6CE7">
        <w:rPr>
          <w:sz w:val="24"/>
          <w:szCs w:val="24"/>
        </w:rPr>
        <w:t>p een ziel rust, is haar voorname werk God te verheerlijken. De tijd zal ons niet veroorloven, lang stil te staan bij de ontsluiting van</w:t>
      </w:r>
      <w:r w:rsidRPr="002F6CE7">
        <w:rPr>
          <w:sz w:val="24"/>
          <w:szCs w:val="24"/>
        </w:rPr>
        <w:t xml:space="preserve"> </w:t>
      </w:r>
      <w:r w:rsidRPr="002F6CE7">
        <w:rPr>
          <w:sz w:val="24"/>
          <w:szCs w:val="24"/>
        </w:rPr>
        <w:t>het verband, wa</w:t>
      </w:r>
      <w:r w:rsidRPr="002F6CE7">
        <w:rPr>
          <w:sz w:val="24"/>
          <w:szCs w:val="24"/>
        </w:rPr>
        <w:t xml:space="preserve">arin de woorden voorkomen. Daarover slechts een enkel </w:t>
      </w:r>
      <w:r w:rsidRPr="002F6CE7">
        <w:rPr>
          <w:sz w:val="24"/>
          <w:szCs w:val="24"/>
        </w:rPr>
        <w:t>woord. Zacharias, over Joha</w:t>
      </w:r>
      <w:r w:rsidRPr="002F6CE7">
        <w:rPr>
          <w:sz w:val="24"/>
          <w:szCs w:val="24"/>
        </w:rPr>
        <w:t>nnes de Doper gesproken</w:t>
      </w:r>
      <w:r w:rsidRPr="002F6CE7">
        <w:rPr>
          <w:sz w:val="24"/>
          <w:szCs w:val="24"/>
        </w:rPr>
        <w:t xml:space="preserve"> hebbende</w:t>
      </w:r>
      <w:r w:rsidRPr="002F6CE7">
        <w:rPr>
          <w:sz w:val="24"/>
          <w:szCs w:val="24"/>
          <w:lang w:val="en-US"/>
        </w:rPr>
        <w:t>,</w:t>
      </w:r>
      <w:r w:rsidRPr="002F6CE7">
        <w:rPr>
          <w:sz w:val="24"/>
          <w:szCs w:val="24"/>
        </w:rPr>
        <w:t xml:space="preserve"> als de voorloper van de heerlijke Messias, zegt verder wat zijn ambt en eigenlijk werk zou zijn; (vers 77) "Om Zijn volk kenni</w:t>
      </w:r>
      <w:r w:rsidRPr="002F6CE7">
        <w:rPr>
          <w:sz w:val="24"/>
          <w:szCs w:val="24"/>
        </w:rPr>
        <w:t>s</w:t>
      </w:r>
      <w:r w:rsidRPr="002F6CE7">
        <w:rPr>
          <w:sz w:val="24"/>
          <w:szCs w:val="24"/>
        </w:rPr>
        <w:t xml:space="preserve"> de</w:t>
      </w:r>
      <w:r w:rsidRPr="002F6CE7">
        <w:rPr>
          <w:sz w:val="24"/>
          <w:szCs w:val="24"/>
          <w:lang w:val="en-US"/>
        </w:rPr>
        <w:t>r</w:t>
      </w:r>
      <w:r w:rsidRPr="002F6CE7">
        <w:rPr>
          <w:sz w:val="24"/>
          <w:szCs w:val="24"/>
        </w:rPr>
        <w:t xml:space="preserve"> zalighe</w:t>
      </w:r>
      <w:r w:rsidRPr="002F6CE7">
        <w:rPr>
          <w:sz w:val="24"/>
          <w:szCs w:val="24"/>
        </w:rPr>
        <w:t xml:space="preserve">id te geven, in </w:t>
      </w:r>
      <w:r w:rsidRPr="002F6CE7">
        <w:rPr>
          <w:sz w:val="24"/>
          <w:szCs w:val="24"/>
          <w:lang w:val="en-US"/>
        </w:rPr>
        <w:t xml:space="preserve">de </w:t>
      </w:r>
      <w:r w:rsidRPr="002F6CE7">
        <w:rPr>
          <w:sz w:val="24"/>
          <w:szCs w:val="24"/>
        </w:rPr>
        <w:t xml:space="preserve">vergeving van hun zonden"; dat is, om </w:t>
      </w:r>
      <w:r w:rsidRPr="002F6CE7">
        <w:rPr>
          <w:sz w:val="24"/>
          <w:szCs w:val="24"/>
        </w:rPr>
        <w:t>de weg te openen hoe schuld</w:t>
      </w:r>
      <w:r w:rsidRPr="002F6CE7">
        <w:rPr>
          <w:sz w:val="24"/>
          <w:szCs w:val="24"/>
        </w:rPr>
        <w:t>ige zondaren door de g</w:t>
      </w:r>
      <w:r w:rsidRPr="002F6CE7">
        <w:rPr>
          <w:sz w:val="24"/>
          <w:szCs w:val="24"/>
        </w:rPr>
        <w:t>erechtigheid van Christus kunnen gerechtvaardigd worden, als de enige weg van verlossing van de toorn Gods en de vloek van de verbroken w</w:t>
      </w:r>
      <w:r w:rsidRPr="002F6CE7">
        <w:rPr>
          <w:sz w:val="24"/>
          <w:szCs w:val="24"/>
        </w:rPr>
        <w:t>e</w:t>
      </w:r>
      <w:r w:rsidRPr="002F6CE7">
        <w:rPr>
          <w:sz w:val="24"/>
          <w:szCs w:val="24"/>
        </w:rPr>
        <w:t>t. Vraagt ieman</w:t>
      </w:r>
      <w:r w:rsidRPr="002F6CE7">
        <w:rPr>
          <w:sz w:val="24"/>
          <w:szCs w:val="24"/>
        </w:rPr>
        <w:t>d: Hoe geschiedt dit, dat zaligheid en vergeving van z</w:t>
      </w:r>
      <w:r w:rsidRPr="002F6CE7">
        <w:rPr>
          <w:sz w:val="24"/>
          <w:szCs w:val="24"/>
        </w:rPr>
        <w:t>onden aan een schuldige, ve</w:t>
      </w:r>
      <w:r w:rsidRPr="002F6CE7">
        <w:rPr>
          <w:sz w:val="24"/>
          <w:szCs w:val="24"/>
        </w:rPr>
        <w:t>rloren wereld wordt be</w:t>
      </w:r>
      <w:r w:rsidRPr="002F6CE7">
        <w:rPr>
          <w:sz w:val="24"/>
          <w:szCs w:val="24"/>
        </w:rPr>
        <w:t>kend gemaakt? Dan wordt op die vraag in de woorden van onze tekst een zeer gepast antwoord gegeven: "Door de innerlijke bewegingen van de</w:t>
      </w:r>
      <w:r w:rsidRPr="002F6CE7">
        <w:rPr>
          <w:sz w:val="24"/>
          <w:szCs w:val="24"/>
        </w:rPr>
        <w:t xml:space="preserve"> </w:t>
      </w:r>
      <w:r w:rsidRPr="002F6CE7">
        <w:rPr>
          <w:sz w:val="24"/>
          <w:szCs w:val="24"/>
        </w:rPr>
        <w:t xml:space="preserve">barmhartigheid </w:t>
      </w:r>
      <w:r w:rsidRPr="002F6CE7">
        <w:rPr>
          <w:sz w:val="24"/>
          <w:szCs w:val="24"/>
        </w:rPr>
        <w:t xml:space="preserve">onzes Gods, met Welke ons bezocht heeft de Opgang uit </w:t>
      </w:r>
      <w:r w:rsidRPr="002F6CE7">
        <w:rPr>
          <w:sz w:val="24"/>
          <w:szCs w:val="24"/>
        </w:rPr>
        <w:t>de hoogte."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Merkt hier op:</w:t>
      </w:r>
      <w:r w:rsidRPr="002F6CE7">
        <w:rPr>
          <w:sz w:val="24"/>
          <w:szCs w:val="24"/>
        </w:rPr>
        <w:t xml:space="preserve"> </w:t>
      </w:r>
    </w:p>
    <w:p w:rsidR="002F6CE7" w:rsidRPr="002F6CE7" w:rsidRDefault="00380727" w:rsidP="002F6CE7">
      <w:pPr>
        <w:numPr>
          <w:ilvl w:val="0"/>
          <w:numId w:val="218"/>
        </w:numPr>
        <w:jc w:val="both"/>
        <w:rPr>
          <w:sz w:val="24"/>
          <w:szCs w:val="24"/>
        </w:rPr>
      </w:pPr>
      <w:r w:rsidRPr="002F6CE7">
        <w:rPr>
          <w:sz w:val="24"/>
          <w:szCs w:val="24"/>
        </w:rPr>
        <w:t>Hoe de openbaring va</w:t>
      </w:r>
      <w:r w:rsidRPr="002F6CE7">
        <w:rPr>
          <w:sz w:val="24"/>
          <w:szCs w:val="24"/>
        </w:rPr>
        <w:t xml:space="preserve">n Christus, als de Zaligmaker, wordt uitgedrukt; zij wordt genoemd: "de Opgang uit de hoogte", </w:t>
      </w:r>
    </w:p>
    <w:p w:rsidR="002F6CE7" w:rsidRPr="002F6CE7" w:rsidRDefault="00380727" w:rsidP="002F6CE7">
      <w:pPr>
        <w:numPr>
          <w:ilvl w:val="0"/>
          <w:numId w:val="218"/>
        </w:numPr>
        <w:jc w:val="both"/>
        <w:rPr>
          <w:sz w:val="24"/>
          <w:szCs w:val="24"/>
        </w:rPr>
      </w:pPr>
      <w:r w:rsidRPr="002F6CE7">
        <w:rPr>
          <w:sz w:val="24"/>
          <w:szCs w:val="24"/>
        </w:rPr>
        <w:t>"De bewegingen van de barmhartigheid onze</w:t>
      </w:r>
      <w:r w:rsidRPr="002F6CE7">
        <w:rPr>
          <w:sz w:val="24"/>
          <w:szCs w:val="24"/>
        </w:rPr>
        <w:t>s</w:t>
      </w:r>
      <w:r w:rsidRPr="002F6CE7">
        <w:rPr>
          <w:sz w:val="24"/>
          <w:szCs w:val="24"/>
        </w:rPr>
        <w:t xml:space="preserve"> Gods, " of, zo</w:t>
      </w:r>
      <w:r w:rsidRPr="002F6CE7">
        <w:rPr>
          <w:sz w:val="24"/>
          <w:szCs w:val="24"/>
        </w:rPr>
        <w:t>als de kanttekening zegt: "de ingewanden van de barmha</w:t>
      </w:r>
      <w:r w:rsidRPr="002F6CE7">
        <w:rPr>
          <w:sz w:val="24"/>
          <w:szCs w:val="24"/>
        </w:rPr>
        <w:t xml:space="preserve">rtigheid." O vrienden! Het </w:t>
      </w:r>
      <w:r w:rsidRPr="002F6CE7">
        <w:rPr>
          <w:sz w:val="24"/>
          <w:szCs w:val="24"/>
        </w:rPr>
        <w:t>waren niet de werken v</w:t>
      </w:r>
      <w:r w:rsidRPr="002F6CE7">
        <w:rPr>
          <w:sz w:val="24"/>
          <w:szCs w:val="24"/>
        </w:rPr>
        <w:t>an de rechtvaardigheid, die wij gedaan hebben, of doen zouden, welke God verplichtten Zijn Zoon in de wereld te zenden; neen, neen, het w</w:t>
      </w:r>
      <w:r w:rsidRPr="002F6CE7">
        <w:rPr>
          <w:sz w:val="24"/>
          <w:szCs w:val="24"/>
        </w:rPr>
        <w:t>a</w:t>
      </w:r>
      <w:r w:rsidRPr="002F6CE7">
        <w:rPr>
          <w:sz w:val="24"/>
          <w:szCs w:val="24"/>
        </w:rPr>
        <w:t>s de beweging v</w:t>
      </w:r>
      <w:r w:rsidRPr="002F6CE7">
        <w:rPr>
          <w:sz w:val="24"/>
          <w:szCs w:val="24"/>
        </w:rPr>
        <w:t>an Zijn hart, het gerommel van Zijn ingewanden van lie</w:t>
      </w:r>
      <w:r w:rsidRPr="002F6CE7">
        <w:rPr>
          <w:sz w:val="24"/>
          <w:szCs w:val="24"/>
        </w:rPr>
        <w:t>fde en ontferming over verl</w:t>
      </w:r>
      <w:r w:rsidRPr="002F6CE7">
        <w:rPr>
          <w:sz w:val="24"/>
          <w:szCs w:val="24"/>
        </w:rPr>
        <w:t xml:space="preserve">oren gaande zondaren: </w:t>
      </w:r>
      <w:r w:rsidRPr="002F6CE7">
        <w:rPr>
          <w:sz w:val="24"/>
          <w:szCs w:val="24"/>
        </w:rPr>
        <w:t>(Joh. 3:16) "Alzo lief heeft God de wereld gehad, dat Hij Zijn eniggeborenen Zoon gegeven heeft, opdat een ieder, die in Hem gelooft, nie</w:t>
      </w:r>
      <w:r w:rsidRPr="002F6CE7">
        <w:rPr>
          <w:sz w:val="24"/>
          <w:szCs w:val="24"/>
        </w:rPr>
        <w:t>t</w:t>
      </w:r>
      <w:r w:rsidRPr="002F6CE7">
        <w:rPr>
          <w:sz w:val="24"/>
          <w:szCs w:val="24"/>
        </w:rPr>
        <w:t xml:space="preserve"> verderve, maar</w:t>
      </w:r>
      <w:r w:rsidRPr="002F6CE7">
        <w:rPr>
          <w:sz w:val="24"/>
          <w:szCs w:val="24"/>
        </w:rPr>
        <w:t xml:space="preserve"> het eeuwige leven hebbe." Het is opmerkelijk, dat Zac</w:t>
      </w:r>
      <w:r w:rsidRPr="002F6CE7">
        <w:rPr>
          <w:sz w:val="24"/>
          <w:szCs w:val="24"/>
        </w:rPr>
        <w:t>harias hier niet slechts ze</w:t>
      </w:r>
      <w:r w:rsidRPr="002F6CE7">
        <w:rPr>
          <w:sz w:val="24"/>
          <w:szCs w:val="24"/>
        </w:rPr>
        <w:t>gt: de innerlijke bewe</w:t>
      </w:r>
      <w:r w:rsidRPr="002F6CE7">
        <w:rPr>
          <w:sz w:val="24"/>
          <w:szCs w:val="24"/>
        </w:rPr>
        <w:t xml:space="preserve">gingen van de barmhartigheid Gods; maar, door de innerlijke bewegingen, of de ingewanden van de barmhartigheid </w:t>
      </w:r>
      <w:r w:rsidRPr="002F6CE7">
        <w:rPr>
          <w:i/>
          <w:sz w:val="24"/>
          <w:szCs w:val="24"/>
        </w:rPr>
        <w:t>onzes</w:t>
      </w:r>
      <w:r w:rsidRPr="002F6CE7">
        <w:rPr>
          <w:sz w:val="24"/>
          <w:szCs w:val="24"/>
        </w:rPr>
        <w:t xml:space="preserve"> Gods. Dit is de gewo</w:t>
      </w:r>
      <w:r w:rsidRPr="002F6CE7">
        <w:rPr>
          <w:sz w:val="24"/>
          <w:szCs w:val="24"/>
        </w:rPr>
        <w:t>n</w:t>
      </w:r>
      <w:r w:rsidRPr="002F6CE7">
        <w:rPr>
          <w:sz w:val="24"/>
          <w:szCs w:val="24"/>
        </w:rPr>
        <w:t>e wijze, waarop</w:t>
      </w:r>
      <w:r w:rsidRPr="002F6CE7">
        <w:rPr>
          <w:sz w:val="24"/>
          <w:szCs w:val="24"/>
        </w:rPr>
        <w:t xml:space="preserve"> het geloof werkzaam is. Wanneer het God</w:t>
      </w:r>
      <w:r w:rsidRPr="002F6CE7">
        <w:rPr>
          <w:sz w:val="24"/>
          <w:szCs w:val="24"/>
          <w:lang w:val="en-US"/>
        </w:rPr>
        <w:t>,</w:t>
      </w:r>
      <w:r w:rsidRPr="002F6CE7">
        <w:rPr>
          <w:sz w:val="24"/>
          <w:szCs w:val="24"/>
        </w:rPr>
        <w:t xml:space="preserve"> als een barmh</w:t>
      </w:r>
      <w:r w:rsidRPr="002F6CE7">
        <w:rPr>
          <w:sz w:val="24"/>
          <w:szCs w:val="24"/>
        </w:rPr>
        <w:t>artig God in Christus aansc</w:t>
      </w:r>
      <w:r w:rsidRPr="002F6CE7">
        <w:rPr>
          <w:sz w:val="24"/>
          <w:szCs w:val="24"/>
        </w:rPr>
        <w:t>houwt, maakt het aans</w:t>
      </w:r>
      <w:r w:rsidRPr="002F6CE7">
        <w:rPr>
          <w:sz w:val="24"/>
          <w:szCs w:val="24"/>
        </w:rPr>
        <w:t>praak op Hem, past het Hem toe en eigent Hem: dat is de weerklank van het geloof aan de verbondsgift; "Ik zal zeggen: Het is Mijn volk; en</w:t>
      </w:r>
      <w:r w:rsidRPr="002F6CE7">
        <w:rPr>
          <w:sz w:val="24"/>
          <w:szCs w:val="24"/>
        </w:rPr>
        <w:t xml:space="preserve"> </w:t>
      </w:r>
      <w:r w:rsidRPr="002F6CE7">
        <w:rPr>
          <w:sz w:val="24"/>
          <w:szCs w:val="24"/>
        </w:rPr>
        <w:t>het zal zeggen:</w:t>
      </w:r>
      <w:r w:rsidRPr="002F6CE7">
        <w:rPr>
          <w:sz w:val="24"/>
          <w:szCs w:val="24"/>
        </w:rPr>
        <w:t xml:space="preserve"> De Heere is mijn God." </w:t>
      </w:r>
    </w:p>
    <w:p w:rsidR="002F6CE7" w:rsidRPr="002F6CE7" w:rsidRDefault="00380727" w:rsidP="002F6CE7">
      <w:pPr>
        <w:numPr>
          <w:ilvl w:val="0"/>
          <w:numId w:val="218"/>
        </w:numPr>
        <w:jc w:val="both"/>
        <w:rPr>
          <w:sz w:val="24"/>
          <w:szCs w:val="24"/>
        </w:rPr>
      </w:pPr>
      <w:r w:rsidRPr="002F6CE7">
        <w:rPr>
          <w:sz w:val="24"/>
          <w:szCs w:val="24"/>
        </w:rPr>
        <w:t>Doch indien men nu vraagt,</w:t>
      </w:r>
      <w:r w:rsidRPr="002F6CE7">
        <w:rPr>
          <w:sz w:val="24"/>
          <w:szCs w:val="24"/>
        </w:rPr>
        <w:t xml:space="preserve"> op welke wijze hebben innerlijke bewegingen de</w:t>
      </w:r>
      <w:r w:rsidRPr="002F6CE7">
        <w:rPr>
          <w:sz w:val="24"/>
          <w:szCs w:val="24"/>
          <w:lang w:val="en-US"/>
        </w:rPr>
        <w:t xml:space="preserve">r </w:t>
      </w:r>
      <w:r w:rsidRPr="002F6CE7">
        <w:rPr>
          <w:sz w:val="24"/>
          <w:szCs w:val="24"/>
        </w:rPr>
        <w:t>ba</w:t>
      </w:r>
      <w:r w:rsidRPr="002F6CE7">
        <w:rPr>
          <w:sz w:val="24"/>
          <w:szCs w:val="24"/>
        </w:rPr>
        <w:t xml:space="preserve">rmhartigheid zich aan ons uitgelaten? Hoe hebben de ingewanden van de barmhartigheid lucht gekregen? </w:t>
      </w:r>
    </w:p>
    <w:p w:rsidR="002F6CE7" w:rsidRPr="002F6CE7" w:rsidRDefault="00380727" w:rsidP="002F6CE7">
      <w:pPr>
        <w:pStyle w:val="BodyText2"/>
        <w:ind w:left="432"/>
        <w:rPr>
          <w:i w:val="0"/>
          <w:szCs w:val="24"/>
        </w:rPr>
      </w:pPr>
      <w:r w:rsidRPr="002F6CE7">
        <w:rPr>
          <w:i w:val="0"/>
          <w:szCs w:val="24"/>
        </w:rPr>
        <w:t xml:space="preserve">Wel, zegt hij, "door de innerlijke bewegingen van de barmhartigheid onzes Gods, met welke de Opgang uit de hoogte ons bezocht heeft." Alsof hij zei: door </w:t>
      </w:r>
      <w:r w:rsidRPr="002F6CE7">
        <w:rPr>
          <w:i w:val="0"/>
          <w:szCs w:val="24"/>
        </w:rPr>
        <w:t xml:space="preserve">de openbaring van </w:t>
      </w:r>
      <w:r w:rsidRPr="002F6CE7">
        <w:rPr>
          <w:i w:val="0"/>
          <w:szCs w:val="24"/>
          <w:lang w:val="en-US"/>
        </w:rPr>
        <w:t>Z</w:t>
      </w:r>
      <w:r w:rsidRPr="002F6CE7">
        <w:rPr>
          <w:i w:val="0"/>
          <w:szCs w:val="24"/>
        </w:rPr>
        <w:t>ijn eeuwige Zoon in onze natuur en de genadige toenadering waarmee Hij in Hem tot ons is gekomen, heeft Hij die donkere en zwarte wolken van toorn, die boven onze hoofden hingen, verdreven: "Wij, die in duisternis zaten, hebben een groot</w:t>
      </w:r>
      <w:r w:rsidRPr="002F6CE7">
        <w:rPr>
          <w:i w:val="0"/>
          <w:szCs w:val="24"/>
        </w:rPr>
        <w:t xml:space="preserve"> licht gezien; en over ons, die in het land van de schaduw des doods woonden, heeft een licht geschenen." Sommigen zetten de woorden van de tekst over, "de zonsopgang uit de hoogte;" anderen, "de opgaande scheut uit de hoogte heeft ons bezocht." </w:t>
      </w:r>
    </w:p>
    <w:p w:rsidR="002F6CE7" w:rsidRPr="002F6CE7" w:rsidRDefault="00380727" w:rsidP="002F6CE7">
      <w:pPr>
        <w:pStyle w:val="BodyText2"/>
        <w:rPr>
          <w:i w:val="0"/>
          <w:szCs w:val="24"/>
        </w:rPr>
      </w:pPr>
    </w:p>
    <w:p w:rsidR="002F6CE7" w:rsidRPr="002F6CE7" w:rsidRDefault="00380727" w:rsidP="002F6CE7">
      <w:pPr>
        <w:pStyle w:val="BodyText2"/>
        <w:rPr>
          <w:i w:val="0"/>
          <w:szCs w:val="24"/>
        </w:rPr>
      </w:pPr>
      <w:r w:rsidRPr="002F6CE7">
        <w:rPr>
          <w:i w:val="0"/>
          <w:szCs w:val="24"/>
        </w:rPr>
        <w:t>Ik zal h</w:t>
      </w:r>
      <w:r w:rsidRPr="002F6CE7">
        <w:rPr>
          <w:i w:val="0"/>
          <w:szCs w:val="24"/>
        </w:rPr>
        <w:t>oofdzakelijk onze eigen overzetting volgen: "de dageraad van omhoog heeft ons bezocht." De woorden zullen verder worden opgehelderd in het spreken over de volgende opmerking:</w:t>
      </w:r>
    </w:p>
    <w:p w:rsidR="002F6CE7" w:rsidRPr="002F6CE7" w:rsidRDefault="00380727" w:rsidP="002F6CE7">
      <w:pPr>
        <w:jc w:val="both"/>
        <w:rPr>
          <w:sz w:val="24"/>
          <w:szCs w:val="24"/>
        </w:rPr>
      </w:pPr>
    </w:p>
    <w:p w:rsidR="002F6CE7" w:rsidRPr="002F6CE7" w:rsidRDefault="00380727" w:rsidP="002F6CE7">
      <w:pPr>
        <w:jc w:val="both"/>
        <w:rPr>
          <w:i/>
          <w:sz w:val="24"/>
          <w:szCs w:val="24"/>
        </w:rPr>
      </w:pPr>
      <w:r w:rsidRPr="002F6CE7">
        <w:rPr>
          <w:sz w:val="24"/>
          <w:szCs w:val="24"/>
        </w:rPr>
        <w:t>Dat de genadige</w:t>
      </w:r>
      <w:r w:rsidRPr="002F6CE7">
        <w:rPr>
          <w:sz w:val="24"/>
          <w:szCs w:val="24"/>
        </w:rPr>
        <w:t xml:space="preserve"> toenaderingen van Christus</w:t>
      </w:r>
      <w:r w:rsidRPr="002F6CE7">
        <w:rPr>
          <w:sz w:val="24"/>
          <w:szCs w:val="24"/>
          <w:lang w:val="en-US"/>
        </w:rPr>
        <w:t>,</w:t>
      </w:r>
      <w:r w:rsidRPr="002F6CE7">
        <w:rPr>
          <w:sz w:val="24"/>
          <w:szCs w:val="24"/>
        </w:rPr>
        <w:t xml:space="preserve"> een blijde dag der zaligheid uit de </w:t>
      </w:r>
      <w:r w:rsidRPr="002F6CE7">
        <w:rPr>
          <w:sz w:val="24"/>
          <w:szCs w:val="24"/>
        </w:rPr>
        <w:t>hoogte doe</w:t>
      </w:r>
      <w:r w:rsidRPr="002F6CE7">
        <w:rPr>
          <w:sz w:val="24"/>
          <w:szCs w:val="24"/>
          <w:lang w:val="en-US"/>
        </w:rPr>
        <w:t>t</w:t>
      </w:r>
      <w:r w:rsidRPr="002F6CE7">
        <w:rPr>
          <w:sz w:val="24"/>
          <w:szCs w:val="24"/>
        </w:rPr>
        <w:t xml:space="preserve"> aanbreken over een ellendige wereld; "de Opgang uit de hoogte, of de Dageraad van omhoog, heeft ons bezocht." Hi</w:t>
      </w:r>
      <w:r w:rsidRPr="002F6CE7">
        <w:rPr>
          <w:sz w:val="24"/>
          <w:szCs w:val="24"/>
        </w:rPr>
        <w:t>e</w:t>
      </w:r>
      <w:r w:rsidRPr="002F6CE7">
        <w:rPr>
          <w:sz w:val="24"/>
          <w:szCs w:val="24"/>
        </w:rPr>
        <w:t>rom wordt Chr</w:t>
      </w:r>
      <w:r w:rsidRPr="002F6CE7">
        <w:rPr>
          <w:sz w:val="24"/>
          <w:szCs w:val="24"/>
        </w:rPr>
        <w:t>istus soms genaamd</w:t>
      </w:r>
      <w:r w:rsidRPr="002F6CE7">
        <w:rPr>
          <w:sz w:val="24"/>
          <w:szCs w:val="24"/>
          <w:lang w:val="en-US"/>
        </w:rPr>
        <w:t>,</w:t>
      </w:r>
      <w:r w:rsidRPr="002F6CE7">
        <w:rPr>
          <w:sz w:val="24"/>
          <w:szCs w:val="24"/>
        </w:rPr>
        <w:t xml:space="preserve"> het </w:t>
      </w:r>
      <w:r w:rsidRPr="002F6CE7">
        <w:rPr>
          <w:i/>
          <w:sz w:val="24"/>
          <w:szCs w:val="24"/>
        </w:rPr>
        <w:t xml:space="preserve">Licht der wereld; </w:t>
      </w:r>
      <w:r w:rsidRPr="002F6CE7">
        <w:rPr>
          <w:sz w:val="24"/>
          <w:szCs w:val="24"/>
        </w:rPr>
        <w:t>soms</w:t>
      </w:r>
      <w:r w:rsidRPr="002F6CE7">
        <w:rPr>
          <w:sz w:val="24"/>
          <w:szCs w:val="24"/>
          <w:lang w:val="en-US"/>
        </w:rPr>
        <w:t>,</w:t>
      </w:r>
      <w:r w:rsidRPr="002F6CE7">
        <w:rPr>
          <w:sz w:val="24"/>
          <w:szCs w:val="24"/>
        </w:rPr>
        <w:t xml:space="preserve"> de </w:t>
      </w:r>
      <w:r w:rsidRPr="002F6CE7">
        <w:rPr>
          <w:i/>
          <w:sz w:val="24"/>
          <w:szCs w:val="24"/>
        </w:rPr>
        <w:t xml:space="preserve">"Zon </w:t>
      </w:r>
      <w:r w:rsidRPr="002F6CE7">
        <w:rPr>
          <w:i/>
          <w:sz w:val="24"/>
          <w:szCs w:val="24"/>
        </w:rPr>
        <w:t xml:space="preserve">der gerechtigheid:" </w:t>
      </w:r>
      <w:r w:rsidRPr="002F6CE7">
        <w:rPr>
          <w:sz w:val="24"/>
          <w:szCs w:val="24"/>
        </w:rPr>
        <w:t>soms</w:t>
      </w:r>
      <w:r w:rsidRPr="002F6CE7">
        <w:rPr>
          <w:sz w:val="24"/>
          <w:szCs w:val="24"/>
          <w:lang w:val="en-US"/>
        </w:rPr>
        <w:t>,</w:t>
      </w:r>
      <w:r w:rsidRPr="002F6CE7">
        <w:rPr>
          <w:sz w:val="24"/>
          <w:szCs w:val="24"/>
        </w:rPr>
        <w:t xml:space="preserve"> </w:t>
      </w:r>
      <w:r w:rsidRPr="002F6CE7">
        <w:rPr>
          <w:i/>
          <w:sz w:val="24"/>
          <w:szCs w:val="24"/>
        </w:rPr>
        <w:t>de</w:t>
      </w:r>
      <w:r w:rsidRPr="002F6CE7">
        <w:rPr>
          <w:i/>
          <w:sz w:val="24"/>
          <w:szCs w:val="24"/>
        </w:rPr>
        <w:t xml:space="preserve"> blinkende Morgenster; en Zijn uit</w:t>
      </w:r>
      <w:r w:rsidRPr="002F6CE7">
        <w:rPr>
          <w:i/>
          <w:sz w:val="24"/>
          <w:szCs w:val="24"/>
        </w:rPr>
        <w:t>gang is bereid als de dageraad.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Ik zal in de verhandeling van deze leer de volgende orde volgen.</w:t>
      </w:r>
    </w:p>
    <w:p w:rsidR="002F6CE7" w:rsidRPr="002F6CE7" w:rsidRDefault="00380727" w:rsidP="002F6CE7">
      <w:pPr>
        <w:numPr>
          <w:ilvl w:val="0"/>
          <w:numId w:val="202"/>
        </w:numPr>
        <w:jc w:val="both"/>
        <w:rPr>
          <w:sz w:val="24"/>
          <w:szCs w:val="24"/>
        </w:rPr>
      </w:pPr>
      <w:r w:rsidRPr="002F6CE7">
        <w:rPr>
          <w:sz w:val="24"/>
          <w:szCs w:val="24"/>
        </w:rPr>
        <w:t>Onderzoeken wat deze tekst en</w:t>
      </w:r>
      <w:r w:rsidRPr="002F6CE7">
        <w:rPr>
          <w:sz w:val="24"/>
          <w:szCs w:val="24"/>
        </w:rPr>
        <w:t xml:space="preserve"> </w:t>
      </w:r>
      <w:r w:rsidRPr="002F6CE7">
        <w:rPr>
          <w:sz w:val="24"/>
          <w:szCs w:val="24"/>
        </w:rPr>
        <w:t>leer veronder</w:t>
      </w:r>
      <w:r w:rsidRPr="002F6CE7">
        <w:rPr>
          <w:sz w:val="24"/>
          <w:szCs w:val="24"/>
        </w:rPr>
        <w:t>stelt.</w:t>
      </w:r>
    </w:p>
    <w:p w:rsidR="002F6CE7" w:rsidRPr="002F6CE7" w:rsidRDefault="00380727" w:rsidP="002F6CE7">
      <w:pPr>
        <w:numPr>
          <w:ilvl w:val="0"/>
          <w:numId w:val="202"/>
        </w:numPr>
        <w:jc w:val="both"/>
        <w:rPr>
          <w:sz w:val="24"/>
          <w:szCs w:val="24"/>
        </w:rPr>
      </w:pPr>
      <w:r w:rsidRPr="002F6CE7">
        <w:rPr>
          <w:sz w:val="24"/>
          <w:szCs w:val="24"/>
        </w:rPr>
        <w:t>Over enkele van de bezoeken van deze Dageraad s</w:t>
      </w:r>
      <w:r w:rsidRPr="002F6CE7">
        <w:rPr>
          <w:sz w:val="24"/>
          <w:szCs w:val="24"/>
        </w:rPr>
        <w:t>preken.</w:t>
      </w:r>
    </w:p>
    <w:p w:rsidR="002F6CE7" w:rsidRPr="002F6CE7" w:rsidRDefault="00380727" w:rsidP="002F6CE7">
      <w:pPr>
        <w:numPr>
          <w:ilvl w:val="0"/>
          <w:numId w:val="202"/>
        </w:numPr>
        <w:jc w:val="both"/>
        <w:rPr>
          <w:sz w:val="24"/>
          <w:szCs w:val="24"/>
        </w:rPr>
      </w:pPr>
      <w:r w:rsidRPr="002F6CE7">
        <w:rPr>
          <w:sz w:val="24"/>
          <w:szCs w:val="24"/>
        </w:rPr>
        <w:t>Waarom Zijn bezoeke</w:t>
      </w:r>
      <w:r w:rsidRPr="002F6CE7">
        <w:rPr>
          <w:sz w:val="24"/>
          <w:szCs w:val="24"/>
        </w:rPr>
        <w:t>n bij het aanbreken van de dag wor</w:t>
      </w:r>
      <w:r w:rsidRPr="002F6CE7">
        <w:rPr>
          <w:sz w:val="24"/>
          <w:szCs w:val="24"/>
        </w:rPr>
        <w:t>den vergeleken.</w:t>
      </w:r>
    </w:p>
    <w:p w:rsidR="002F6CE7" w:rsidRPr="002F6CE7" w:rsidRDefault="00380727" w:rsidP="002F6CE7">
      <w:pPr>
        <w:numPr>
          <w:ilvl w:val="0"/>
          <w:numId w:val="202"/>
        </w:numPr>
        <w:jc w:val="both"/>
        <w:rPr>
          <w:sz w:val="24"/>
          <w:szCs w:val="24"/>
        </w:rPr>
      </w:pPr>
      <w:r w:rsidRPr="002F6CE7">
        <w:rPr>
          <w:sz w:val="24"/>
          <w:szCs w:val="24"/>
        </w:rPr>
        <w:t>Wat soort van dag aanbreekt wanneer Christus de ziel bezoekt.</w:t>
      </w:r>
    </w:p>
    <w:p w:rsidR="002F6CE7" w:rsidRPr="002F6CE7" w:rsidRDefault="00380727" w:rsidP="002F6CE7">
      <w:pPr>
        <w:numPr>
          <w:ilvl w:val="0"/>
          <w:numId w:val="202"/>
        </w:numPr>
        <w:jc w:val="both"/>
        <w:rPr>
          <w:sz w:val="24"/>
          <w:szCs w:val="24"/>
        </w:rPr>
      </w:pPr>
      <w:r w:rsidRPr="002F6CE7">
        <w:rPr>
          <w:sz w:val="24"/>
          <w:szCs w:val="24"/>
        </w:rPr>
        <w:t>Waarom van deze dag gezegd wordt, dat hij van omh</w:t>
      </w:r>
      <w:r w:rsidRPr="002F6CE7">
        <w:rPr>
          <w:sz w:val="24"/>
          <w:szCs w:val="24"/>
        </w:rPr>
        <w:t>o</w:t>
      </w:r>
      <w:r w:rsidRPr="002F6CE7">
        <w:rPr>
          <w:sz w:val="24"/>
          <w:szCs w:val="24"/>
        </w:rPr>
        <w:t>og aanbreekt.</w:t>
      </w:r>
    </w:p>
    <w:p w:rsidR="002F6CE7" w:rsidRPr="002F6CE7" w:rsidRDefault="00380727" w:rsidP="002F6CE7">
      <w:pPr>
        <w:numPr>
          <w:ilvl w:val="0"/>
          <w:numId w:val="202"/>
        </w:numPr>
        <w:jc w:val="both"/>
        <w:rPr>
          <w:sz w:val="24"/>
          <w:szCs w:val="24"/>
        </w:rPr>
      </w:pPr>
      <w:r w:rsidRPr="002F6CE7">
        <w:rPr>
          <w:sz w:val="24"/>
          <w:szCs w:val="24"/>
        </w:rPr>
        <w:t>Het geheel toepassen.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 Ons eerste punt is, te onde</w:t>
      </w:r>
      <w:r w:rsidRPr="002F6CE7">
        <w:rPr>
          <w:sz w:val="24"/>
          <w:szCs w:val="24"/>
        </w:rPr>
        <w:t xml:space="preserve">rzoeken wat begrepen is in </w:t>
      </w:r>
      <w:r w:rsidRPr="002F6CE7">
        <w:rPr>
          <w:sz w:val="24"/>
          <w:szCs w:val="24"/>
        </w:rPr>
        <w:t xml:space="preserve">de uitdrukking: "De Opgang uit de </w:t>
      </w:r>
      <w:r w:rsidRPr="002F6CE7">
        <w:rPr>
          <w:sz w:val="24"/>
          <w:szCs w:val="24"/>
        </w:rPr>
        <w:t>hoogte, of de Dageraad van omhoog, heeft ons bezocht."</w:t>
      </w:r>
    </w:p>
    <w:p w:rsidR="002F6CE7" w:rsidRPr="002F6CE7" w:rsidRDefault="00380727" w:rsidP="002F6CE7">
      <w:pPr>
        <w:jc w:val="both"/>
        <w:rPr>
          <w:sz w:val="24"/>
          <w:szCs w:val="24"/>
        </w:rPr>
      </w:pPr>
      <w:r w:rsidRPr="002F6CE7">
        <w:rPr>
          <w:sz w:val="24"/>
          <w:szCs w:val="24"/>
        </w:rPr>
        <w:t>1. Het veronderstelt, dat de nakomelingschap van Adam in een donkere, ee</w:t>
      </w:r>
      <w:r w:rsidRPr="002F6CE7">
        <w:rPr>
          <w:sz w:val="24"/>
          <w:szCs w:val="24"/>
        </w:rPr>
        <w:t>n</w:t>
      </w:r>
      <w:r w:rsidRPr="002F6CE7">
        <w:rPr>
          <w:sz w:val="24"/>
          <w:szCs w:val="24"/>
        </w:rPr>
        <w:t>zame en ellen</w:t>
      </w:r>
      <w:r w:rsidRPr="002F6CE7">
        <w:rPr>
          <w:sz w:val="24"/>
          <w:szCs w:val="24"/>
        </w:rPr>
        <w:t>dige toestand is voordat Christus hen van omhoog bezoe</w:t>
      </w:r>
      <w:r w:rsidRPr="002F6CE7">
        <w:rPr>
          <w:sz w:val="24"/>
          <w:szCs w:val="24"/>
        </w:rPr>
        <w:t xml:space="preserve">kt. Wat de toestand van de </w:t>
      </w:r>
      <w:r w:rsidRPr="002F6CE7">
        <w:rPr>
          <w:sz w:val="24"/>
          <w:szCs w:val="24"/>
        </w:rPr>
        <w:t>oude schepping was</w:t>
      </w:r>
      <w:r w:rsidRPr="002F6CE7">
        <w:rPr>
          <w:sz w:val="24"/>
          <w:szCs w:val="24"/>
          <w:lang w:val="en-US"/>
        </w:rPr>
        <w:t>,</w:t>
      </w:r>
      <w:r w:rsidRPr="002F6CE7">
        <w:rPr>
          <w:sz w:val="24"/>
          <w:szCs w:val="24"/>
        </w:rPr>
        <w:t xml:space="preserve"> voordat het li</w:t>
      </w:r>
      <w:r w:rsidRPr="002F6CE7">
        <w:rPr>
          <w:sz w:val="24"/>
          <w:szCs w:val="24"/>
        </w:rPr>
        <w:t>cht geschapen werd, dat is de toestand van de mens voordat Christus hem bezoekt. De oude schepping "was woest en ledig, en duist</w:t>
      </w:r>
      <w:r w:rsidRPr="002F6CE7">
        <w:rPr>
          <w:sz w:val="24"/>
          <w:szCs w:val="24"/>
        </w:rPr>
        <w:t>e</w:t>
      </w:r>
      <w:r w:rsidRPr="002F6CE7">
        <w:rPr>
          <w:sz w:val="24"/>
          <w:szCs w:val="24"/>
        </w:rPr>
        <w:t>rnis was op d</w:t>
      </w:r>
      <w:r w:rsidRPr="002F6CE7">
        <w:rPr>
          <w:sz w:val="24"/>
          <w:szCs w:val="24"/>
        </w:rPr>
        <w:t xml:space="preserve">e afgrond." Zo is ook de mens; hij is zonder gedaante </w:t>
      </w:r>
      <w:r w:rsidRPr="002F6CE7">
        <w:rPr>
          <w:sz w:val="24"/>
          <w:szCs w:val="24"/>
        </w:rPr>
        <w:t xml:space="preserve">of heerlijkheid, een massa </w:t>
      </w:r>
      <w:r w:rsidRPr="002F6CE7">
        <w:rPr>
          <w:sz w:val="24"/>
          <w:szCs w:val="24"/>
        </w:rPr>
        <w:t>duisternis, wanorde en ellende. G</w:t>
      </w:r>
      <w:r w:rsidRPr="002F6CE7">
        <w:rPr>
          <w:sz w:val="24"/>
          <w:szCs w:val="24"/>
        </w:rPr>
        <w:t xml:space="preserve">elijk de duisternis van de nacht het gelaat des aardrijks bedekt voor het aanbreken van de dag, zo bedekt een sombere nacht van </w:t>
      </w:r>
      <w:r w:rsidRPr="002F6CE7">
        <w:rPr>
          <w:sz w:val="24"/>
          <w:szCs w:val="24"/>
        </w:rPr>
        <w:t>d</w:t>
      </w:r>
      <w:r w:rsidRPr="002F6CE7">
        <w:rPr>
          <w:sz w:val="24"/>
          <w:szCs w:val="24"/>
        </w:rPr>
        <w:t>onkerheid all</w:t>
      </w:r>
      <w:r w:rsidRPr="002F6CE7">
        <w:rPr>
          <w:sz w:val="24"/>
          <w:szCs w:val="24"/>
        </w:rPr>
        <w:t>e kinderen der mensen. Terstond op de inkomst van de z</w:t>
      </w:r>
      <w:r w:rsidRPr="002F6CE7">
        <w:rPr>
          <w:sz w:val="24"/>
          <w:szCs w:val="24"/>
        </w:rPr>
        <w:t>onde</w:t>
      </w:r>
      <w:r w:rsidRPr="002F6CE7">
        <w:rPr>
          <w:sz w:val="24"/>
          <w:szCs w:val="24"/>
          <w:lang w:val="en-US"/>
        </w:rPr>
        <w:t>,</w:t>
      </w:r>
      <w:r w:rsidRPr="002F6CE7">
        <w:rPr>
          <w:sz w:val="24"/>
          <w:szCs w:val="24"/>
        </w:rPr>
        <w:t xml:space="preserve"> werd door de rechtvaa</w:t>
      </w:r>
      <w:r w:rsidRPr="002F6CE7">
        <w:rPr>
          <w:sz w:val="24"/>
          <w:szCs w:val="24"/>
        </w:rPr>
        <w:t xml:space="preserve">rdigheid en heiligheid Gods, een </w:t>
      </w:r>
      <w:r w:rsidRPr="002F6CE7">
        <w:rPr>
          <w:sz w:val="24"/>
          <w:szCs w:val="24"/>
        </w:rPr>
        <w:t>gordijn, een voorhangsel</w:t>
      </w:r>
      <w:r w:rsidRPr="002F6CE7">
        <w:rPr>
          <w:sz w:val="24"/>
          <w:szCs w:val="24"/>
          <w:lang w:val="en-US"/>
        </w:rPr>
        <w:t>,</w:t>
      </w:r>
      <w:r w:rsidRPr="002F6CE7">
        <w:rPr>
          <w:sz w:val="24"/>
          <w:szCs w:val="24"/>
        </w:rPr>
        <w:t xml:space="preserve"> tussen God en de mens getrokken, totdat het weer scheurde door de dood en het bloed van de Verlosser. O</w:t>
      </w:r>
      <w:r w:rsidRPr="002F6CE7">
        <w:rPr>
          <w:sz w:val="24"/>
          <w:szCs w:val="24"/>
          <w:lang w:val="en-US"/>
        </w:rPr>
        <w:t>,</w:t>
      </w:r>
      <w:r w:rsidRPr="002F6CE7">
        <w:rPr>
          <w:sz w:val="24"/>
          <w:szCs w:val="24"/>
        </w:rPr>
        <w:t xml:space="preserve"> </w:t>
      </w:r>
      <w:r w:rsidRPr="002F6CE7">
        <w:rPr>
          <w:sz w:val="24"/>
          <w:szCs w:val="24"/>
        </w:rPr>
        <w:t>wat een duist</w:t>
      </w:r>
      <w:r w:rsidRPr="002F6CE7">
        <w:rPr>
          <w:sz w:val="24"/>
          <w:szCs w:val="24"/>
        </w:rPr>
        <w:t xml:space="preserve">ernis bedekte onze eerste ouders, voordat Christus in </w:t>
      </w:r>
      <w:r w:rsidRPr="002F6CE7">
        <w:rPr>
          <w:sz w:val="24"/>
          <w:szCs w:val="24"/>
        </w:rPr>
        <w:t>de eerste belofte geopenbaa</w:t>
      </w:r>
      <w:r w:rsidRPr="002F6CE7">
        <w:rPr>
          <w:sz w:val="24"/>
          <w:szCs w:val="24"/>
        </w:rPr>
        <w:t>rd werd! Zo'n duisternis, dat z</w:t>
      </w:r>
      <w:r w:rsidRPr="002F6CE7">
        <w:rPr>
          <w:sz w:val="24"/>
          <w:szCs w:val="24"/>
        </w:rPr>
        <w:t>ij hen met schrik en beven vervulde, en in het midden van het geboomte des hofs de</w:t>
      </w:r>
      <w:r w:rsidRPr="002F6CE7">
        <w:rPr>
          <w:sz w:val="24"/>
          <w:szCs w:val="24"/>
          <w:lang w:val="en-US"/>
        </w:rPr>
        <w:t>ed</w:t>
      </w:r>
      <w:r w:rsidRPr="002F6CE7">
        <w:rPr>
          <w:sz w:val="24"/>
          <w:szCs w:val="24"/>
        </w:rPr>
        <w:t xml:space="preserve"> wegvluchten. </w:t>
      </w:r>
    </w:p>
    <w:p w:rsidR="002F6CE7" w:rsidRPr="002F6CE7" w:rsidRDefault="00380727" w:rsidP="002F6CE7">
      <w:pPr>
        <w:jc w:val="both"/>
        <w:rPr>
          <w:sz w:val="24"/>
          <w:szCs w:val="24"/>
        </w:rPr>
      </w:pPr>
      <w:r w:rsidRPr="002F6CE7">
        <w:rPr>
          <w:sz w:val="24"/>
          <w:szCs w:val="24"/>
        </w:rPr>
        <w:t>Er is menigerlei duisternis, di</w:t>
      </w:r>
      <w:r w:rsidRPr="002F6CE7">
        <w:rPr>
          <w:sz w:val="24"/>
          <w:szCs w:val="24"/>
        </w:rPr>
        <w:t>e</w:t>
      </w:r>
      <w:r w:rsidRPr="002F6CE7">
        <w:rPr>
          <w:sz w:val="24"/>
          <w:szCs w:val="24"/>
        </w:rPr>
        <w:t xml:space="preserve"> de zonde ove</w:t>
      </w:r>
      <w:r w:rsidRPr="002F6CE7">
        <w:rPr>
          <w:sz w:val="24"/>
          <w:szCs w:val="24"/>
        </w:rPr>
        <w:t xml:space="preserve">r de mens heeft gebracht: </w:t>
      </w:r>
    </w:p>
    <w:p w:rsidR="002F6CE7" w:rsidRPr="002F6CE7" w:rsidRDefault="00380727" w:rsidP="002F6CE7">
      <w:pPr>
        <w:numPr>
          <w:ilvl w:val="0"/>
          <w:numId w:val="169"/>
        </w:numPr>
        <w:jc w:val="both"/>
        <w:rPr>
          <w:sz w:val="24"/>
          <w:szCs w:val="24"/>
        </w:rPr>
      </w:pPr>
      <w:r w:rsidRPr="002F6CE7">
        <w:rPr>
          <w:sz w:val="24"/>
          <w:szCs w:val="24"/>
        </w:rPr>
        <w:t>een duisternis van onwetend</w:t>
      </w:r>
      <w:r w:rsidRPr="002F6CE7">
        <w:rPr>
          <w:sz w:val="24"/>
          <w:szCs w:val="24"/>
        </w:rPr>
        <w:t>heid; de ogen van het verst</w:t>
      </w:r>
      <w:r w:rsidRPr="002F6CE7">
        <w:rPr>
          <w:sz w:val="24"/>
          <w:szCs w:val="24"/>
        </w:rPr>
        <w:t>and zijn door de val uitgeslage</w:t>
      </w:r>
      <w:r w:rsidRPr="002F6CE7">
        <w:rPr>
          <w:sz w:val="24"/>
          <w:szCs w:val="24"/>
        </w:rPr>
        <w:t xml:space="preserve">n, zodat wij de dingen Gods niet kunnen weten, noch ontvangen; </w:t>
      </w:r>
    </w:p>
    <w:p w:rsidR="002F6CE7" w:rsidRPr="002F6CE7" w:rsidRDefault="00380727" w:rsidP="002F6CE7">
      <w:pPr>
        <w:numPr>
          <w:ilvl w:val="0"/>
          <w:numId w:val="169"/>
        </w:numPr>
        <w:jc w:val="both"/>
        <w:rPr>
          <w:sz w:val="24"/>
          <w:szCs w:val="24"/>
        </w:rPr>
      </w:pPr>
      <w:r w:rsidRPr="002F6CE7">
        <w:rPr>
          <w:sz w:val="24"/>
          <w:szCs w:val="24"/>
        </w:rPr>
        <w:t>een duisternis van dwaling, vol van verkeerde begrippen van God en</w:t>
      </w:r>
      <w:r w:rsidRPr="002F6CE7">
        <w:rPr>
          <w:sz w:val="24"/>
          <w:szCs w:val="24"/>
        </w:rPr>
        <w:t xml:space="preserve"> </w:t>
      </w:r>
      <w:r w:rsidRPr="002F6CE7">
        <w:rPr>
          <w:sz w:val="24"/>
          <w:szCs w:val="24"/>
        </w:rPr>
        <w:t>de dingen God</w:t>
      </w:r>
      <w:r w:rsidRPr="002F6CE7">
        <w:rPr>
          <w:sz w:val="24"/>
          <w:szCs w:val="24"/>
        </w:rPr>
        <w:t>s; wij veranderen van nature de waarheid Gods in een l</w:t>
      </w:r>
      <w:r w:rsidRPr="002F6CE7">
        <w:rPr>
          <w:sz w:val="24"/>
          <w:szCs w:val="24"/>
        </w:rPr>
        <w:t>eugen, stellen duisternis t</w:t>
      </w:r>
      <w:r w:rsidRPr="002F6CE7">
        <w:rPr>
          <w:sz w:val="24"/>
          <w:szCs w:val="24"/>
        </w:rPr>
        <w:t>ot licht, en licht tot duistern</w:t>
      </w:r>
      <w:r w:rsidRPr="002F6CE7">
        <w:rPr>
          <w:sz w:val="24"/>
          <w:szCs w:val="24"/>
        </w:rPr>
        <w:t xml:space="preserve">is; </w:t>
      </w:r>
    </w:p>
    <w:p w:rsidR="002F6CE7" w:rsidRPr="002F6CE7" w:rsidRDefault="00380727" w:rsidP="002F6CE7">
      <w:pPr>
        <w:numPr>
          <w:ilvl w:val="0"/>
          <w:numId w:val="169"/>
        </w:numPr>
        <w:jc w:val="both"/>
        <w:rPr>
          <w:sz w:val="24"/>
          <w:szCs w:val="24"/>
        </w:rPr>
      </w:pPr>
      <w:r w:rsidRPr="002F6CE7">
        <w:rPr>
          <w:sz w:val="24"/>
          <w:szCs w:val="24"/>
        </w:rPr>
        <w:t xml:space="preserve">een duisternis van vijandschap en vooroordeel tegen God; wij zijn "vijandschap tegen God, vervreemd van het leven Gods, door </w:t>
      </w:r>
      <w:r w:rsidRPr="002F6CE7">
        <w:rPr>
          <w:sz w:val="24"/>
          <w:szCs w:val="24"/>
        </w:rPr>
        <w:t>d</w:t>
      </w:r>
      <w:r w:rsidRPr="002F6CE7">
        <w:rPr>
          <w:sz w:val="24"/>
          <w:szCs w:val="24"/>
        </w:rPr>
        <w:t>e onwetendhei</w:t>
      </w:r>
      <w:r w:rsidRPr="002F6CE7">
        <w:rPr>
          <w:sz w:val="24"/>
          <w:szCs w:val="24"/>
        </w:rPr>
        <w:t xml:space="preserve">d, die in ons is." </w:t>
      </w:r>
    </w:p>
    <w:p w:rsidR="002F6CE7" w:rsidRPr="002F6CE7" w:rsidRDefault="00380727" w:rsidP="002F6CE7">
      <w:pPr>
        <w:numPr>
          <w:ilvl w:val="0"/>
          <w:numId w:val="169"/>
        </w:numPr>
        <w:jc w:val="both"/>
        <w:rPr>
          <w:sz w:val="24"/>
          <w:szCs w:val="24"/>
        </w:rPr>
      </w:pPr>
      <w:r w:rsidRPr="002F6CE7">
        <w:rPr>
          <w:sz w:val="24"/>
          <w:szCs w:val="24"/>
        </w:rPr>
        <w:t>Ja, de duisternis van de dood heer</w:t>
      </w:r>
      <w:r w:rsidRPr="002F6CE7">
        <w:rPr>
          <w:sz w:val="24"/>
          <w:szCs w:val="24"/>
        </w:rPr>
        <w:t>st over ons; wij "zitten in</w:t>
      </w:r>
      <w:r w:rsidRPr="002F6CE7">
        <w:rPr>
          <w:sz w:val="24"/>
          <w:szCs w:val="24"/>
        </w:rPr>
        <w:t xml:space="preserve"> het land en in de schaduwen de</w:t>
      </w:r>
      <w:r w:rsidRPr="002F6CE7">
        <w:rPr>
          <w:sz w:val="24"/>
          <w:szCs w:val="24"/>
        </w:rPr>
        <w:t>s doods"; de duisternis van een wettelijke dood, wij zijn "alrede veroordeeld en de toorn Gods blijft op ons": de duisternis van d</w:t>
      </w:r>
      <w:r w:rsidRPr="002F6CE7">
        <w:rPr>
          <w:sz w:val="24"/>
          <w:szCs w:val="24"/>
        </w:rPr>
        <w:t>e</w:t>
      </w:r>
      <w:r w:rsidRPr="002F6CE7">
        <w:rPr>
          <w:sz w:val="24"/>
          <w:szCs w:val="24"/>
        </w:rPr>
        <w:t xml:space="preserve"> geestelijke </w:t>
      </w:r>
      <w:r w:rsidRPr="002F6CE7">
        <w:rPr>
          <w:sz w:val="24"/>
          <w:szCs w:val="24"/>
        </w:rPr>
        <w:t xml:space="preserve">dood, zijnde "zonder God", en bijgevolg zonder leven, </w:t>
      </w:r>
      <w:r w:rsidRPr="002F6CE7">
        <w:rPr>
          <w:sz w:val="24"/>
          <w:szCs w:val="24"/>
        </w:rPr>
        <w:t>"in de wereld, dood door de</w:t>
      </w:r>
      <w:r w:rsidRPr="002F6CE7">
        <w:rPr>
          <w:sz w:val="24"/>
          <w:szCs w:val="24"/>
        </w:rPr>
        <w:t xml:space="preserve"> misdaden en de zonden, afgezon</w:t>
      </w:r>
      <w:r w:rsidRPr="002F6CE7">
        <w:rPr>
          <w:sz w:val="24"/>
          <w:szCs w:val="24"/>
        </w:rPr>
        <w:t>derd onder de doden, gelijk de verslagenen, die in het graf liggen." Dit, vrienden, is uw en mijn staat van nature, voordat Christ</w:t>
      </w:r>
      <w:r w:rsidRPr="002F6CE7">
        <w:rPr>
          <w:sz w:val="24"/>
          <w:szCs w:val="24"/>
        </w:rPr>
        <w:t>u</w:t>
      </w:r>
      <w:r w:rsidRPr="002F6CE7">
        <w:rPr>
          <w:sz w:val="24"/>
          <w:szCs w:val="24"/>
        </w:rPr>
        <w:t>s in genade t</w:t>
      </w:r>
      <w:r w:rsidRPr="002F6CE7">
        <w:rPr>
          <w:sz w:val="24"/>
          <w:szCs w:val="24"/>
        </w:rPr>
        <w:t xml:space="preserve">ot ons komt, en maakt, dat de Dageraad van omhoog ons </w:t>
      </w:r>
      <w:r w:rsidRPr="002F6CE7">
        <w:rPr>
          <w:sz w:val="24"/>
          <w:szCs w:val="24"/>
        </w:rPr>
        <w:t>bezoekt.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De "Opgang uit</w:t>
      </w:r>
      <w:r w:rsidRPr="002F6CE7">
        <w:rPr>
          <w:sz w:val="24"/>
          <w:szCs w:val="24"/>
        </w:rPr>
        <w:t xml:space="preserve"> de hoogte heeft ons bezocht." </w:t>
      </w:r>
      <w:r w:rsidRPr="002F6CE7">
        <w:rPr>
          <w:sz w:val="24"/>
          <w:szCs w:val="24"/>
        </w:rPr>
        <w:t>Dit veronderstelt, dat Christus de heerlijke Zon is, Welker komst licht met Zich brengt: (Mal. 4:2) "Ulieden, die Mijn Naam vreest</w:t>
      </w:r>
      <w:r w:rsidRPr="002F6CE7">
        <w:rPr>
          <w:sz w:val="24"/>
          <w:szCs w:val="24"/>
        </w:rPr>
        <w:t>,</w:t>
      </w:r>
      <w:r w:rsidRPr="002F6CE7">
        <w:rPr>
          <w:sz w:val="24"/>
          <w:szCs w:val="24"/>
        </w:rPr>
        <w:t xml:space="preserve"> zal de Zon d</w:t>
      </w:r>
      <w:r w:rsidRPr="002F6CE7">
        <w:rPr>
          <w:sz w:val="24"/>
          <w:szCs w:val="24"/>
        </w:rPr>
        <w:t>er gerechtigheid opgaan, en daar zal genezing zijn ond</w:t>
      </w:r>
      <w:r w:rsidRPr="002F6CE7">
        <w:rPr>
          <w:sz w:val="24"/>
          <w:szCs w:val="24"/>
        </w:rPr>
        <w:t>er Zijn vleugelen." al de s</w:t>
      </w:r>
      <w:r w:rsidRPr="002F6CE7">
        <w:rPr>
          <w:sz w:val="24"/>
          <w:szCs w:val="24"/>
        </w:rPr>
        <w:t>terren in het uitspansel, en al</w:t>
      </w:r>
      <w:r w:rsidRPr="002F6CE7">
        <w:rPr>
          <w:sz w:val="24"/>
          <w:szCs w:val="24"/>
        </w:rPr>
        <w:t>le schittering van de vaste sterren kunnen de dag niet doen aanbreken, zolang niet de zon opgaat; zo konden ook alle engelen van d</w:t>
      </w:r>
      <w:r w:rsidRPr="002F6CE7">
        <w:rPr>
          <w:sz w:val="24"/>
          <w:szCs w:val="24"/>
        </w:rPr>
        <w:t>e</w:t>
      </w:r>
      <w:r w:rsidRPr="002F6CE7">
        <w:rPr>
          <w:sz w:val="24"/>
          <w:szCs w:val="24"/>
        </w:rPr>
        <w:t xml:space="preserve"> hemel niet d</w:t>
      </w:r>
      <w:r w:rsidRPr="002F6CE7">
        <w:rPr>
          <w:sz w:val="24"/>
          <w:szCs w:val="24"/>
        </w:rPr>
        <w:t>e minste glimp van hoop of hulp verschaffen aan een ve</w:t>
      </w:r>
      <w:r w:rsidRPr="002F6CE7">
        <w:rPr>
          <w:sz w:val="24"/>
          <w:szCs w:val="24"/>
        </w:rPr>
        <w:t xml:space="preserve">rloren wereld, zolang niet </w:t>
      </w:r>
      <w:r w:rsidRPr="002F6CE7">
        <w:rPr>
          <w:sz w:val="24"/>
          <w:szCs w:val="24"/>
        </w:rPr>
        <w:t>de Zoon van God kwam</w:t>
      </w:r>
      <w:r w:rsidRPr="002F6CE7">
        <w:rPr>
          <w:sz w:val="24"/>
          <w:szCs w:val="24"/>
          <w:lang w:val="en-US"/>
        </w:rPr>
        <w:t xml:space="preserve"> </w:t>
      </w:r>
      <w:r w:rsidRPr="002F6CE7">
        <w:rPr>
          <w:sz w:val="24"/>
          <w:szCs w:val="24"/>
        </w:rPr>
        <w:t>en ons bez</w:t>
      </w:r>
      <w:r w:rsidRPr="002F6CE7">
        <w:rPr>
          <w:sz w:val="24"/>
          <w:szCs w:val="24"/>
        </w:rPr>
        <w:t xml:space="preserve">ocht; Hij alleen is "de God van volkomen zaligheid, bij Wie uitkomsten zijn tegen de dood." </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De tekst geeft te kennen, dat de k</w:t>
      </w:r>
      <w:r w:rsidRPr="002F6CE7">
        <w:rPr>
          <w:sz w:val="24"/>
          <w:szCs w:val="24"/>
        </w:rPr>
        <w:t>o</w:t>
      </w:r>
      <w:r w:rsidRPr="002F6CE7">
        <w:rPr>
          <w:sz w:val="24"/>
          <w:szCs w:val="24"/>
        </w:rPr>
        <w:t>mst van Chris</w:t>
      </w:r>
      <w:r w:rsidRPr="002F6CE7">
        <w:rPr>
          <w:sz w:val="24"/>
          <w:szCs w:val="24"/>
        </w:rPr>
        <w:t>tus, met deze boodschap tot onze zaligheid, zonder dwa</w:t>
      </w:r>
      <w:r w:rsidRPr="002F6CE7">
        <w:rPr>
          <w:sz w:val="24"/>
          <w:szCs w:val="24"/>
        </w:rPr>
        <w:t>ng en vrijwillig was; een b</w:t>
      </w:r>
      <w:r w:rsidRPr="002F6CE7">
        <w:rPr>
          <w:sz w:val="24"/>
          <w:szCs w:val="24"/>
        </w:rPr>
        <w:t>ezoek is geheel vrij en vrijwi</w:t>
      </w:r>
      <w:r w:rsidRPr="002F6CE7">
        <w:rPr>
          <w:sz w:val="24"/>
          <w:szCs w:val="24"/>
        </w:rPr>
        <w:t xml:space="preserve">llig zonder enigerlei dwang. Wat van de natuurlijke zon geschreven staat (Psalm 19:), dat zij "vrolijk is als een held, om het pad </w:t>
      </w:r>
      <w:r w:rsidRPr="002F6CE7">
        <w:rPr>
          <w:sz w:val="24"/>
          <w:szCs w:val="24"/>
        </w:rPr>
        <w:t>t</w:t>
      </w:r>
      <w:r w:rsidRPr="002F6CE7">
        <w:rPr>
          <w:sz w:val="24"/>
          <w:szCs w:val="24"/>
        </w:rPr>
        <w:t xml:space="preserve">e lopen", is </w:t>
      </w:r>
      <w:r w:rsidRPr="002F6CE7">
        <w:rPr>
          <w:sz w:val="24"/>
          <w:szCs w:val="24"/>
        </w:rPr>
        <w:t>veel meer waar van Christus, de Zon der gerechtigheid:</w:t>
      </w:r>
      <w:r w:rsidRPr="002F6CE7">
        <w:rPr>
          <w:sz w:val="24"/>
          <w:szCs w:val="24"/>
        </w:rPr>
        <w:t xml:space="preserve"> "Hij was spelende in de we</w:t>
      </w:r>
      <w:r w:rsidRPr="002F6CE7">
        <w:rPr>
          <w:sz w:val="24"/>
          <w:szCs w:val="24"/>
        </w:rPr>
        <w:t>reld Zijns aardrijks</w:t>
      </w:r>
      <w:r w:rsidRPr="002F6CE7">
        <w:rPr>
          <w:sz w:val="24"/>
          <w:szCs w:val="24"/>
          <w:lang w:val="en-US"/>
        </w:rPr>
        <w:t>,</w:t>
      </w:r>
      <w:r w:rsidRPr="002F6CE7">
        <w:rPr>
          <w:sz w:val="24"/>
          <w:szCs w:val="24"/>
        </w:rPr>
        <w:t xml:space="preserve"> en Zijn </w:t>
      </w:r>
      <w:r w:rsidRPr="002F6CE7">
        <w:rPr>
          <w:sz w:val="24"/>
          <w:szCs w:val="24"/>
        </w:rPr>
        <w:t>vermakingen waren met der mensen kinderen." Gelijk de zon in het uitspansel haar stralen door de wereld uitzendt, zo zendt Christus</w:t>
      </w:r>
      <w:r w:rsidRPr="002F6CE7">
        <w:rPr>
          <w:sz w:val="24"/>
          <w:szCs w:val="24"/>
        </w:rPr>
        <w:t xml:space="preserve"> </w:t>
      </w:r>
      <w:r w:rsidRPr="002F6CE7">
        <w:rPr>
          <w:sz w:val="24"/>
          <w:szCs w:val="24"/>
        </w:rPr>
        <w:t>de stralen va</w:t>
      </w:r>
      <w:r w:rsidRPr="002F6CE7">
        <w:rPr>
          <w:sz w:val="24"/>
          <w:szCs w:val="24"/>
        </w:rPr>
        <w:t>n Zijn genade en liefde, in de bedeling van het eeuwig</w:t>
      </w:r>
      <w:r w:rsidRPr="002F6CE7">
        <w:rPr>
          <w:sz w:val="24"/>
          <w:szCs w:val="24"/>
        </w:rPr>
        <w:t xml:space="preserve"> Evangelie, onder zondaren </w:t>
      </w:r>
      <w:r w:rsidRPr="002F6CE7">
        <w:rPr>
          <w:sz w:val="24"/>
          <w:szCs w:val="24"/>
        </w:rPr>
        <w:t>uit. Wanneer Hij door Zijn Gee</w:t>
      </w:r>
      <w:r w:rsidRPr="002F6CE7">
        <w:rPr>
          <w:sz w:val="24"/>
          <w:szCs w:val="24"/>
        </w:rPr>
        <w:t xml:space="preserve">st komt, hetzij in </w:t>
      </w:r>
      <w:r w:rsidRPr="002F6CE7">
        <w:rPr>
          <w:sz w:val="24"/>
          <w:szCs w:val="24"/>
          <w:lang w:val="en-US"/>
        </w:rPr>
        <w:t>de</w:t>
      </w:r>
      <w:r w:rsidRPr="002F6CE7">
        <w:rPr>
          <w:sz w:val="24"/>
          <w:szCs w:val="24"/>
        </w:rPr>
        <w:t xml:space="preserve"> dag </w:t>
      </w:r>
      <w:r w:rsidRPr="002F6CE7">
        <w:rPr>
          <w:sz w:val="24"/>
          <w:szCs w:val="24"/>
          <w:lang w:val="en-US"/>
        </w:rPr>
        <w:t>der</w:t>
      </w:r>
      <w:r w:rsidRPr="002F6CE7">
        <w:rPr>
          <w:sz w:val="24"/>
          <w:szCs w:val="24"/>
        </w:rPr>
        <w:t xml:space="preserve"> bekering, of </w:t>
      </w:r>
      <w:r w:rsidRPr="002F6CE7">
        <w:rPr>
          <w:sz w:val="24"/>
          <w:szCs w:val="24"/>
          <w:lang w:val="en-US"/>
        </w:rPr>
        <w:t>i</w:t>
      </w:r>
      <w:r w:rsidRPr="002F6CE7">
        <w:rPr>
          <w:sz w:val="24"/>
          <w:szCs w:val="24"/>
        </w:rPr>
        <w:t>n een hernieuwde openbaring van Zichzelf aan een gelovige, daar doet Hij dat met lust</w:t>
      </w:r>
      <w:r w:rsidRPr="002F6CE7">
        <w:rPr>
          <w:sz w:val="24"/>
          <w:szCs w:val="24"/>
        </w:rPr>
        <w:t xml:space="preserve"> </w:t>
      </w:r>
      <w:r w:rsidRPr="002F6CE7">
        <w:rPr>
          <w:sz w:val="24"/>
          <w:szCs w:val="24"/>
        </w:rPr>
        <w:t>en vermaak. "</w:t>
      </w:r>
      <w:r w:rsidRPr="002F6CE7">
        <w:rPr>
          <w:sz w:val="24"/>
          <w:szCs w:val="24"/>
        </w:rPr>
        <w:t xml:space="preserve">Ziet Hem, Hij komt", zegt de bruid, "springende op de </w:t>
      </w:r>
      <w:r w:rsidRPr="002F6CE7">
        <w:rPr>
          <w:sz w:val="24"/>
          <w:szCs w:val="24"/>
        </w:rPr>
        <w:t>bergen, huppelende op de he</w:t>
      </w:r>
      <w:r w:rsidRPr="002F6CE7">
        <w:rPr>
          <w:sz w:val="24"/>
          <w:szCs w:val="24"/>
        </w:rPr>
        <w:t>uvelen."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De tekst geeft te k</w:t>
      </w:r>
      <w:r w:rsidRPr="002F6CE7">
        <w:rPr>
          <w:sz w:val="24"/>
          <w:szCs w:val="24"/>
        </w:rPr>
        <w:t>ennen, dat de bezoeken van Christus</w:t>
      </w:r>
      <w:r w:rsidRPr="002F6CE7">
        <w:rPr>
          <w:sz w:val="24"/>
          <w:szCs w:val="24"/>
          <w:lang w:val="en-US"/>
        </w:rPr>
        <w:t>,</w:t>
      </w:r>
      <w:r w:rsidRPr="002F6CE7">
        <w:rPr>
          <w:sz w:val="24"/>
          <w:szCs w:val="24"/>
        </w:rPr>
        <w:t xml:space="preserve"> wonderlijk, lieflijk en aangenaam zijn. Wat kan begeerlijker zijn dan het aanbreken van de da</w:t>
      </w:r>
      <w:r w:rsidRPr="002F6CE7">
        <w:rPr>
          <w:sz w:val="24"/>
          <w:szCs w:val="24"/>
        </w:rPr>
        <w:t>g</w:t>
      </w:r>
      <w:r w:rsidRPr="002F6CE7">
        <w:rPr>
          <w:sz w:val="24"/>
          <w:szCs w:val="24"/>
        </w:rPr>
        <w:t>, na een donk</w:t>
      </w:r>
      <w:r w:rsidRPr="002F6CE7">
        <w:rPr>
          <w:sz w:val="24"/>
          <w:szCs w:val="24"/>
        </w:rPr>
        <w:t>ere, lange en sombere nacht? "Zeker, het licht is zoet</w:t>
      </w:r>
      <w:r w:rsidRPr="002F6CE7">
        <w:rPr>
          <w:sz w:val="24"/>
          <w:szCs w:val="24"/>
        </w:rPr>
        <w:t>, en het is de ogen goed de</w:t>
      </w:r>
      <w:r w:rsidRPr="002F6CE7">
        <w:rPr>
          <w:sz w:val="24"/>
          <w:szCs w:val="24"/>
        </w:rPr>
        <w:t xml:space="preserve"> zon te aanschouwen." O, zal de</w:t>
      </w:r>
      <w:r w:rsidRPr="002F6CE7">
        <w:rPr>
          <w:sz w:val="24"/>
          <w:szCs w:val="24"/>
        </w:rPr>
        <w:t xml:space="preserve"> ziel zeggen, wanneer Christus komt: Welkom, welkom, welkom, tienduizend maal welkom: "Gezegend is Hij, Die komt in de Naam des He</w:t>
      </w:r>
      <w:r w:rsidRPr="002F6CE7">
        <w:rPr>
          <w:sz w:val="24"/>
          <w:szCs w:val="24"/>
        </w:rPr>
        <w:t>e</w:t>
      </w:r>
      <w:r w:rsidRPr="002F6CE7">
        <w:rPr>
          <w:sz w:val="24"/>
          <w:szCs w:val="24"/>
        </w:rPr>
        <w:t>ren, om ons z</w:t>
      </w:r>
      <w:r w:rsidRPr="002F6CE7">
        <w:rPr>
          <w:sz w:val="24"/>
          <w:szCs w:val="24"/>
        </w:rPr>
        <w:t>alig te maken." O vrienden, Christus heeft u nog nooit</w:t>
      </w:r>
      <w:r w:rsidRPr="002F6CE7">
        <w:rPr>
          <w:sz w:val="24"/>
          <w:szCs w:val="24"/>
        </w:rPr>
        <w:t xml:space="preserve"> bezocht, of Hij bracht alt</w:t>
      </w:r>
      <w:r w:rsidRPr="002F6CE7">
        <w:rPr>
          <w:sz w:val="24"/>
          <w:szCs w:val="24"/>
        </w:rPr>
        <w:t>ijd een welkom met Zich: "Ziet,</w:t>
      </w:r>
      <w:r w:rsidRPr="002F6CE7">
        <w:rPr>
          <w:sz w:val="24"/>
          <w:szCs w:val="24"/>
        </w:rPr>
        <w:t xml:space="preserve"> Deze is onze God, wij hebben Hem verwacht, en Hij zal ons zaligmaken; Deze is de Heere, wij hebben Hem verwacht, wij zullen ons v</w:t>
      </w:r>
      <w:r w:rsidRPr="002F6CE7">
        <w:rPr>
          <w:sz w:val="24"/>
          <w:szCs w:val="24"/>
        </w:rPr>
        <w:t>e</w:t>
      </w:r>
      <w:r w:rsidRPr="002F6CE7">
        <w:rPr>
          <w:sz w:val="24"/>
          <w:szCs w:val="24"/>
        </w:rPr>
        <w:t>rheugen, en v</w:t>
      </w:r>
      <w:r w:rsidRPr="002F6CE7">
        <w:rPr>
          <w:sz w:val="24"/>
          <w:szCs w:val="24"/>
        </w:rPr>
        <w:t>erblijden in Zijn zaligheid."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De tekst geeft te ke</w:t>
      </w:r>
      <w:r w:rsidRPr="002F6CE7">
        <w:rPr>
          <w:sz w:val="24"/>
          <w:szCs w:val="24"/>
        </w:rPr>
        <w:t xml:space="preserve">nnen, dat er een oneindige </w:t>
      </w:r>
      <w:r w:rsidRPr="002F6CE7">
        <w:rPr>
          <w:sz w:val="24"/>
          <w:szCs w:val="24"/>
        </w:rPr>
        <w:t>ongelijkheid is tussen Hem, Die</w:t>
      </w:r>
      <w:r w:rsidRPr="002F6CE7">
        <w:rPr>
          <w:sz w:val="24"/>
          <w:szCs w:val="24"/>
        </w:rPr>
        <w:t xml:space="preserve"> bezoekt, en zij, die bezocht worden; de Opgang of de Dageraad is uit de hoogte. O vrienden! Wij werden door onze ongerechtigheid </w:t>
      </w:r>
      <w:r w:rsidRPr="002F6CE7">
        <w:rPr>
          <w:sz w:val="24"/>
          <w:szCs w:val="24"/>
        </w:rPr>
        <w:t>i</w:t>
      </w:r>
      <w:r w:rsidRPr="002F6CE7">
        <w:rPr>
          <w:sz w:val="24"/>
          <w:szCs w:val="24"/>
        </w:rPr>
        <w:t>n de laagte g</w:t>
      </w:r>
      <w:r w:rsidRPr="002F6CE7">
        <w:rPr>
          <w:sz w:val="24"/>
          <w:szCs w:val="24"/>
        </w:rPr>
        <w:t>ebracht, zodat wij op de rand van de hel kwamen te lig</w:t>
      </w:r>
      <w:r w:rsidRPr="002F6CE7">
        <w:rPr>
          <w:sz w:val="24"/>
          <w:szCs w:val="24"/>
        </w:rPr>
        <w:t>gen. Daarom, wanneer Christ</w:t>
      </w:r>
      <w:r w:rsidRPr="002F6CE7">
        <w:rPr>
          <w:sz w:val="24"/>
          <w:szCs w:val="24"/>
        </w:rPr>
        <w:t>us, die van eeuwigheid in de sc</w:t>
      </w:r>
      <w:r w:rsidRPr="002F6CE7">
        <w:rPr>
          <w:sz w:val="24"/>
          <w:szCs w:val="24"/>
        </w:rPr>
        <w:t>hoot des Vaders was; wanneer Hij, Die de eeuwigheid bewoont, die in de hoogte en in het heilige woont, ons komt bezoeken</w:t>
      </w:r>
      <w:r w:rsidRPr="002F6CE7">
        <w:rPr>
          <w:sz w:val="24"/>
          <w:szCs w:val="24"/>
          <w:lang w:val="en-US"/>
        </w:rPr>
        <w:t>,</w:t>
      </w:r>
      <w:r w:rsidRPr="002F6CE7">
        <w:rPr>
          <w:sz w:val="24"/>
          <w:szCs w:val="24"/>
        </w:rPr>
        <w:t xml:space="preserve"> moet Hij </w:t>
      </w:r>
      <w:r w:rsidRPr="002F6CE7">
        <w:rPr>
          <w:sz w:val="24"/>
          <w:szCs w:val="24"/>
        </w:rPr>
        <w:t>Z</w:t>
      </w:r>
      <w:r w:rsidRPr="002F6CE7">
        <w:rPr>
          <w:sz w:val="24"/>
          <w:szCs w:val="24"/>
        </w:rPr>
        <w:t>ichzelf verne</w:t>
      </w:r>
      <w:r w:rsidRPr="002F6CE7">
        <w:rPr>
          <w:sz w:val="24"/>
          <w:szCs w:val="24"/>
        </w:rPr>
        <w:t xml:space="preserve">deren en verlagen om ons te ontmoeten; Hij verlaat de </w:t>
      </w:r>
      <w:r w:rsidRPr="002F6CE7">
        <w:rPr>
          <w:sz w:val="24"/>
          <w:szCs w:val="24"/>
        </w:rPr>
        <w:t>hoge plaatsen de</w:t>
      </w:r>
      <w:r w:rsidRPr="002F6CE7">
        <w:rPr>
          <w:sz w:val="24"/>
          <w:szCs w:val="24"/>
          <w:lang w:val="en-US"/>
        </w:rPr>
        <w:t>r</w:t>
      </w:r>
      <w:r w:rsidRPr="002F6CE7">
        <w:rPr>
          <w:sz w:val="24"/>
          <w:szCs w:val="24"/>
        </w:rPr>
        <w:t xml:space="preserve"> heerli</w:t>
      </w:r>
      <w:r w:rsidRPr="002F6CE7">
        <w:rPr>
          <w:sz w:val="24"/>
          <w:szCs w:val="24"/>
        </w:rPr>
        <w:t>jkheid, om met ons op de aarde te</w:t>
      </w:r>
      <w:r w:rsidRPr="002F6CE7">
        <w:rPr>
          <w:sz w:val="24"/>
          <w:szCs w:val="24"/>
        </w:rPr>
        <w:t xml:space="preserve"> wonen of te tabernakelen. Daarom wordt ons gezegd, dat Hij, "die in de gestaltenis Gods zijnde, geen roof geacht heeft Gode eve</w:t>
      </w:r>
      <w:r w:rsidRPr="002F6CE7">
        <w:rPr>
          <w:sz w:val="24"/>
          <w:szCs w:val="24"/>
        </w:rPr>
        <w:t>n</w:t>
      </w:r>
      <w:r w:rsidRPr="002F6CE7">
        <w:rPr>
          <w:sz w:val="24"/>
          <w:szCs w:val="24"/>
        </w:rPr>
        <w:t>gelijk te zij</w:t>
      </w:r>
      <w:r w:rsidRPr="002F6CE7">
        <w:rPr>
          <w:sz w:val="24"/>
          <w:szCs w:val="24"/>
        </w:rPr>
        <w:t>n, Zichzelf vernederd he</w:t>
      </w:r>
      <w:r w:rsidRPr="002F6CE7">
        <w:rPr>
          <w:sz w:val="24"/>
          <w:szCs w:val="24"/>
          <w:lang w:val="en-US"/>
        </w:rPr>
        <w:t>bbende,</w:t>
      </w:r>
      <w:r w:rsidRPr="002F6CE7">
        <w:rPr>
          <w:sz w:val="24"/>
          <w:szCs w:val="24"/>
        </w:rPr>
        <w:t xml:space="preserve"> gehoorzaam geworden zijnd</w:t>
      </w:r>
      <w:r w:rsidRPr="002F6CE7">
        <w:rPr>
          <w:sz w:val="24"/>
          <w:szCs w:val="24"/>
        </w:rPr>
        <w:t>e tot de dood, ja de dood d</w:t>
      </w:r>
      <w:r w:rsidRPr="002F6CE7">
        <w:rPr>
          <w:sz w:val="24"/>
          <w:szCs w:val="24"/>
        </w:rPr>
        <w:t>es kruises." Zo ziet u wat dez</w:t>
      </w:r>
      <w:r w:rsidRPr="002F6CE7">
        <w:rPr>
          <w:sz w:val="24"/>
          <w:szCs w:val="24"/>
        </w:rPr>
        <w:t xml:space="preserve">e tekst en leer veronderstelt, </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II. Ons tweede punt is, dat wij over enkele van die genadige bezoeken van Christus, of trapsgewijz</w:t>
      </w:r>
      <w:r w:rsidRPr="002F6CE7">
        <w:rPr>
          <w:sz w:val="24"/>
          <w:szCs w:val="24"/>
        </w:rPr>
        <w:t>e</w:t>
      </w:r>
      <w:r w:rsidRPr="002F6CE7">
        <w:rPr>
          <w:sz w:val="24"/>
          <w:szCs w:val="24"/>
        </w:rPr>
        <w:t xml:space="preserve"> voortgangen </w:t>
      </w:r>
      <w:r w:rsidRPr="002F6CE7">
        <w:rPr>
          <w:sz w:val="24"/>
          <w:szCs w:val="24"/>
        </w:rPr>
        <w:t>van deze Opgang uit de hoogte, zullen spreken.</w:t>
      </w:r>
    </w:p>
    <w:p w:rsidR="002F6CE7" w:rsidRPr="002F6CE7" w:rsidRDefault="00380727" w:rsidP="002F6CE7">
      <w:pPr>
        <w:jc w:val="both"/>
        <w:rPr>
          <w:sz w:val="24"/>
          <w:szCs w:val="24"/>
        </w:rPr>
      </w:pPr>
      <w:r w:rsidRPr="002F6CE7">
        <w:rPr>
          <w:sz w:val="24"/>
          <w:szCs w:val="24"/>
        </w:rPr>
        <w:t>1. Zo w</w:t>
      </w:r>
      <w:r w:rsidRPr="002F6CE7">
        <w:rPr>
          <w:sz w:val="24"/>
          <w:szCs w:val="24"/>
        </w:rPr>
        <w:t>as er het vroegtijdig bezoe</w:t>
      </w:r>
      <w:r w:rsidRPr="002F6CE7">
        <w:rPr>
          <w:sz w:val="24"/>
          <w:szCs w:val="24"/>
        </w:rPr>
        <w:t>k, toen Hij ons in Zijn eeuwig</w:t>
      </w:r>
      <w:r w:rsidRPr="002F6CE7">
        <w:rPr>
          <w:sz w:val="24"/>
          <w:szCs w:val="24"/>
        </w:rPr>
        <w:t xml:space="preserve"> voornemen</w:t>
      </w:r>
      <w:r w:rsidRPr="002F6CE7">
        <w:rPr>
          <w:sz w:val="24"/>
          <w:szCs w:val="24"/>
          <w:lang w:val="en-US"/>
        </w:rPr>
        <w:t>,</w:t>
      </w:r>
      <w:r w:rsidRPr="002F6CE7">
        <w:rPr>
          <w:sz w:val="24"/>
          <w:szCs w:val="24"/>
        </w:rPr>
        <w:t xml:space="preserve"> van de oude jaren der eeuwigheid, eer de wereld was, bezocht: (Micha 5:1) "En gij, Bethlehem Efratha, zijt gij klein om </w:t>
      </w:r>
      <w:r w:rsidRPr="002F6CE7">
        <w:rPr>
          <w:sz w:val="24"/>
          <w:szCs w:val="24"/>
        </w:rPr>
        <w:t>t</w:t>
      </w:r>
      <w:r w:rsidRPr="002F6CE7">
        <w:rPr>
          <w:sz w:val="24"/>
          <w:szCs w:val="24"/>
        </w:rPr>
        <w:t>e wezen onder</w:t>
      </w:r>
      <w:r w:rsidRPr="002F6CE7">
        <w:rPr>
          <w:sz w:val="24"/>
          <w:szCs w:val="24"/>
        </w:rPr>
        <w:t xml:space="preserve"> de duizenden van Juda? Uit u zal Mij voortkomen, Die </w:t>
      </w:r>
      <w:r w:rsidRPr="002F6CE7">
        <w:rPr>
          <w:sz w:val="24"/>
          <w:szCs w:val="24"/>
        </w:rPr>
        <w:t>een Heerser zal zijn in Isr</w:t>
      </w:r>
      <w:r w:rsidRPr="002F6CE7">
        <w:rPr>
          <w:sz w:val="24"/>
          <w:szCs w:val="24"/>
        </w:rPr>
        <w:t xml:space="preserve">aël; en Wiens uitgangen zijn </w:t>
      </w:r>
      <w:r w:rsidRPr="002F6CE7">
        <w:rPr>
          <w:sz w:val="24"/>
          <w:szCs w:val="24"/>
        </w:rPr>
        <w:t>vanouds, van de dagen der eeuwigheid." Deze laatste woorden kunnen, óf de eeuwige generatie des Zoons aanduiden, dat Hij van eeuwigh</w:t>
      </w:r>
      <w:r w:rsidRPr="002F6CE7">
        <w:rPr>
          <w:sz w:val="24"/>
          <w:szCs w:val="24"/>
        </w:rPr>
        <w:t>e</w:t>
      </w:r>
      <w:r w:rsidRPr="002F6CE7">
        <w:rPr>
          <w:sz w:val="24"/>
          <w:szCs w:val="24"/>
        </w:rPr>
        <w:t>id van Zijn V</w:t>
      </w:r>
      <w:r w:rsidRPr="002F6CE7">
        <w:rPr>
          <w:sz w:val="24"/>
          <w:szCs w:val="24"/>
        </w:rPr>
        <w:t>ader gegenereerd is, zijnde Dezelfde eeuwige, onafhank</w:t>
      </w:r>
      <w:r w:rsidRPr="002F6CE7">
        <w:rPr>
          <w:sz w:val="24"/>
          <w:szCs w:val="24"/>
        </w:rPr>
        <w:t>elijke, zelfbestaande God m</w:t>
      </w:r>
      <w:r w:rsidRPr="002F6CE7">
        <w:rPr>
          <w:sz w:val="24"/>
          <w:szCs w:val="24"/>
        </w:rPr>
        <w:t>et Hem, óf het kan aanwijzen,</w:t>
      </w:r>
      <w:r w:rsidRPr="002F6CE7">
        <w:rPr>
          <w:sz w:val="24"/>
          <w:szCs w:val="24"/>
        </w:rPr>
        <w:t xml:space="preserve"> dat Hij door de Vader van eeuwigheid bestemd was, om de Verlosser en Zaligmaker van verloren zondaren te zijn; waarvan dienovereenk</w:t>
      </w:r>
      <w:r w:rsidRPr="002F6CE7">
        <w:rPr>
          <w:sz w:val="24"/>
          <w:szCs w:val="24"/>
        </w:rPr>
        <w:t>o</w:t>
      </w:r>
      <w:r w:rsidRPr="002F6CE7">
        <w:rPr>
          <w:sz w:val="24"/>
          <w:szCs w:val="24"/>
        </w:rPr>
        <w:t>mstig van Chr</w:t>
      </w:r>
      <w:r w:rsidRPr="002F6CE7">
        <w:rPr>
          <w:sz w:val="24"/>
          <w:szCs w:val="24"/>
        </w:rPr>
        <w:t>istus geschreven staat: (Spr. 8) "Ik ben van eeuwighei</w:t>
      </w:r>
      <w:r w:rsidRPr="002F6CE7">
        <w:rPr>
          <w:sz w:val="24"/>
          <w:szCs w:val="24"/>
        </w:rPr>
        <w:t>d af gezalfd geweest, van d</w:t>
      </w:r>
      <w:r w:rsidRPr="002F6CE7">
        <w:rPr>
          <w:sz w:val="24"/>
          <w:szCs w:val="24"/>
        </w:rPr>
        <w:t>e aanvang, van de oudheden de</w:t>
      </w:r>
      <w:r w:rsidRPr="002F6CE7">
        <w:rPr>
          <w:sz w:val="24"/>
          <w:szCs w:val="24"/>
        </w:rPr>
        <w:t>r aarde aan." Dit was, als het ware, Zijn eerste beweging naar ons toe, hoewel nog op een grote en onbegrijpelijke afstand. O vriend</w:t>
      </w:r>
      <w:r w:rsidRPr="002F6CE7">
        <w:rPr>
          <w:sz w:val="24"/>
          <w:szCs w:val="24"/>
        </w:rPr>
        <w:t>e</w:t>
      </w:r>
      <w:r w:rsidRPr="002F6CE7">
        <w:rPr>
          <w:sz w:val="24"/>
          <w:szCs w:val="24"/>
        </w:rPr>
        <w:t>n! Verwondert</w:t>
      </w:r>
      <w:r w:rsidRPr="002F6CE7">
        <w:rPr>
          <w:sz w:val="24"/>
          <w:szCs w:val="24"/>
        </w:rPr>
        <w:t xml:space="preserve"> u over deze wonderlijke genade en liefde Gods, die on</w:t>
      </w:r>
      <w:r w:rsidRPr="002F6CE7">
        <w:rPr>
          <w:sz w:val="24"/>
          <w:szCs w:val="24"/>
        </w:rPr>
        <w:t xml:space="preserve">s bezocht, toen Hij ons in </w:t>
      </w:r>
      <w:r w:rsidRPr="002F6CE7">
        <w:rPr>
          <w:sz w:val="24"/>
          <w:szCs w:val="24"/>
        </w:rPr>
        <w:t>ons bloed zag liggen, en voor</w:t>
      </w:r>
      <w:r w:rsidRPr="002F6CE7">
        <w:rPr>
          <w:sz w:val="24"/>
          <w:szCs w:val="24"/>
        </w:rPr>
        <w:t>dat wij enig ander bestaan hadden, dan alleen in Zijn besluit! "Als Ik bij u voorbijging, zo zag Ik u</w:t>
      </w:r>
      <w:r w:rsidRPr="002F6CE7">
        <w:rPr>
          <w:sz w:val="24"/>
          <w:szCs w:val="24"/>
          <w:lang w:val="en-US"/>
        </w:rPr>
        <w:t>,</w:t>
      </w:r>
      <w:r w:rsidRPr="002F6CE7">
        <w:rPr>
          <w:sz w:val="24"/>
          <w:szCs w:val="24"/>
        </w:rPr>
        <w:t xml:space="preserve"> vertreden zijnde in uw bloed, </w:t>
      </w:r>
      <w:r w:rsidRPr="002F6CE7">
        <w:rPr>
          <w:sz w:val="24"/>
          <w:szCs w:val="24"/>
        </w:rPr>
        <w:t>e</w:t>
      </w:r>
      <w:r w:rsidRPr="002F6CE7">
        <w:rPr>
          <w:sz w:val="24"/>
          <w:szCs w:val="24"/>
        </w:rPr>
        <w:t>n Ik zeide to</w:t>
      </w:r>
      <w:r w:rsidRPr="002F6CE7">
        <w:rPr>
          <w:sz w:val="24"/>
          <w:szCs w:val="24"/>
        </w:rPr>
        <w:t>t u in uw bloed: Leef; ja</w:t>
      </w:r>
      <w:r w:rsidRPr="002F6CE7">
        <w:rPr>
          <w:sz w:val="24"/>
          <w:szCs w:val="24"/>
          <w:lang w:val="en-US"/>
        </w:rPr>
        <w:t>,</w:t>
      </w:r>
      <w:r w:rsidRPr="002F6CE7">
        <w:rPr>
          <w:sz w:val="24"/>
          <w:szCs w:val="24"/>
        </w:rPr>
        <w:t xml:space="preserve"> Ik zeide tot u in uw bloed: </w:t>
      </w:r>
      <w:r w:rsidRPr="002F6CE7">
        <w:rPr>
          <w:sz w:val="24"/>
          <w:szCs w:val="24"/>
        </w:rPr>
        <w:t>Leef."</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Dan heeft Hij on</w:t>
      </w:r>
      <w:r w:rsidRPr="002F6CE7">
        <w:rPr>
          <w:sz w:val="24"/>
          <w:szCs w:val="24"/>
        </w:rPr>
        <w:t>s bezocht in onze eerste ou</w:t>
      </w:r>
      <w:r w:rsidRPr="002F6CE7">
        <w:rPr>
          <w:sz w:val="24"/>
          <w:szCs w:val="24"/>
        </w:rPr>
        <w:t>ders</w:t>
      </w:r>
      <w:r w:rsidRPr="002F6CE7">
        <w:rPr>
          <w:sz w:val="24"/>
          <w:szCs w:val="24"/>
          <w:lang w:val="en-US"/>
        </w:rPr>
        <w:t>,</w:t>
      </w:r>
      <w:r w:rsidRPr="002F6CE7">
        <w:rPr>
          <w:sz w:val="24"/>
          <w:szCs w:val="24"/>
        </w:rPr>
        <w:t xml:space="preserve"> na de val, toen Hij hun zeide, dat "het zaad van de vrouw</w:t>
      </w:r>
      <w:r w:rsidRPr="002F6CE7">
        <w:rPr>
          <w:sz w:val="24"/>
          <w:szCs w:val="24"/>
          <w:lang w:val="en-US"/>
        </w:rPr>
        <w:t>,</w:t>
      </w:r>
      <w:r w:rsidRPr="002F6CE7">
        <w:rPr>
          <w:sz w:val="24"/>
          <w:szCs w:val="24"/>
        </w:rPr>
        <w:t xml:space="preserve"> de slang de kop zou vermorzelen." Dit was, als het ware, het eerste glo</w:t>
      </w:r>
      <w:r w:rsidRPr="002F6CE7">
        <w:rPr>
          <w:sz w:val="24"/>
          <w:szCs w:val="24"/>
        </w:rPr>
        <w:t>r</w:t>
      </w:r>
      <w:r w:rsidRPr="002F6CE7">
        <w:rPr>
          <w:sz w:val="24"/>
          <w:szCs w:val="24"/>
        </w:rPr>
        <w:t>en van het da</w:t>
      </w:r>
      <w:r w:rsidRPr="002F6CE7">
        <w:rPr>
          <w:sz w:val="24"/>
          <w:szCs w:val="24"/>
        </w:rPr>
        <w:t>glicht op een verloren wereld van het menselijk geslac</w:t>
      </w:r>
      <w:r w:rsidRPr="002F6CE7">
        <w:rPr>
          <w:sz w:val="24"/>
          <w:szCs w:val="24"/>
        </w:rPr>
        <w:t>ht. Zoals ik zo-even zeide,</w:t>
      </w:r>
      <w:r w:rsidRPr="002F6CE7">
        <w:rPr>
          <w:sz w:val="24"/>
          <w:szCs w:val="24"/>
        </w:rPr>
        <w:t xml:space="preserve"> niet zodra had de mens g</w:t>
      </w:r>
      <w:r w:rsidRPr="002F6CE7">
        <w:rPr>
          <w:sz w:val="24"/>
          <w:szCs w:val="24"/>
        </w:rPr>
        <w:t>ezondigd, of de donkere en sombere nacht van toorn van de Heere der heirscharen</w:t>
      </w:r>
      <w:r w:rsidRPr="002F6CE7">
        <w:rPr>
          <w:sz w:val="24"/>
          <w:szCs w:val="24"/>
          <w:lang w:val="en-US"/>
        </w:rPr>
        <w:t>,</w:t>
      </w:r>
      <w:r w:rsidRPr="002F6CE7">
        <w:rPr>
          <w:sz w:val="24"/>
          <w:szCs w:val="24"/>
        </w:rPr>
        <w:t xml:space="preserve"> spreidde zich uit over onze horizon, waardoor onze eerst</w:t>
      </w:r>
      <w:r w:rsidRPr="002F6CE7">
        <w:rPr>
          <w:sz w:val="24"/>
          <w:szCs w:val="24"/>
        </w:rPr>
        <w:t>e</w:t>
      </w:r>
      <w:r w:rsidRPr="002F6CE7">
        <w:rPr>
          <w:sz w:val="24"/>
          <w:szCs w:val="24"/>
        </w:rPr>
        <w:t xml:space="preserve"> ouders met z</w:t>
      </w:r>
      <w:r w:rsidRPr="002F6CE7">
        <w:rPr>
          <w:sz w:val="24"/>
          <w:szCs w:val="24"/>
        </w:rPr>
        <w:t>ulk een schrik werden bevangen, dat zij trachtten zich</w:t>
      </w:r>
      <w:r w:rsidRPr="002F6CE7">
        <w:rPr>
          <w:sz w:val="24"/>
          <w:szCs w:val="24"/>
        </w:rPr>
        <w:t xml:space="preserve"> in het geboomte van het pa</w:t>
      </w:r>
      <w:r w:rsidRPr="002F6CE7">
        <w:rPr>
          <w:sz w:val="24"/>
          <w:szCs w:val="24"/>
        </w:rPr>
        <w:t>radijs te verbergen. Toe</w:t>
      </w:r>
      <w:r w:rsidRPr="002F6CE7">
        <w:rPr>
          <w:sz w:val="24"/>
          <w:szCs w:val="24"/>
        </w:rPr>
        <w:t>n zij ieder ogenbik verwachtten met de getande pijlen van Goddelijke wraak en toorn doorschoten te worden, werd de Messias hun geopenbaar</w:t>
      </w:r>
      <w:r w:rsidRPr="002F6CE7">
        <w:rPr>
          <w:sz w:val="24"/>
          <w:szCs w:val="24"/>
        </w:rPr>
        <w:t>d</w:t>
      </w:r>
      <w:r w:rsidRPr="002F6CE7">
        <w:rPr>
          <w:sz w:val="24"/>
          <w:szCs w:val="24"/>
        </w:rPr>
        <w:t xml:space="preserve"> en beloofd, </w:t>
      </w:r>
      <w:r w:rsidRPr="002F6CE7">
        <w:rPr>
          <w:sz w:val="24"/>
          <w:szCs w:val="24"/>
        </w:rPr>
        <w:t>en licht en verlossing kwamen met Hem te voorschijn. A</w:t>
      </w:r>
      <w:r w:rsidRPr="002F6CE7">
        <w:rPr>
          <w:sz w:val="24"/>
          <w:szCs w:val="24"/>
        </w:rPr>
        <w:t>l de profetieën, afschaduwi</w:t>
      </w:r>
      <w:r w:rsidRPr="002F6CE7">
        <w:rPr>
          <w:sz w:val="24"/>
          <w:szCs w:val="24"/>
        </w:rPr>
        <w:t>ngen, beloften en ceremo</w:t>
      </w:r>
      <w:r w:rsidRPr="002F6CE7">
        <w:rPr>
          <w:sz w:val="24"/>
          <w:szCs w:val="24"/>
        </w:rPr>
        <w:t>niën, van de Oud Testamentische bedeling, w</w:t>
      </w:r>
      <w:r w:rsidRPr="002F6CE7">
        <w:rPr>
          <w:sz w:val="24"/>
          <w:szCs w:val="24"/>
          <w:lang w:val="en-US"/>
        </w:rPr>
        <w:t>a</w:t>
      </w:r>
      <w:r w:rsidRPr="002F6CE7">
        <w:rPr>
          <w:sz w:val="24"/>
          <w:szCs w:val="24"/>
        </w:rPr>
        <w:t>ren niet anders dan de trapsgewijze voortgangen van de Zon der gerechtigheid naar onze horizo</w:t>
      </w:r>
      <w:r w:rsidRPr="002F6CE7">
        <w:rPr>
          <w:sz w:val="24"/>
          <w:szCs w:val="24"/>
        </w:rPr>
        <w:t>n</w:t>
      </w:r>
      <w:r w:rsidRPr="002F6CE7">
        <w:rPr>
          <w:sz w:val="24"/>
          <w:szCs w:val="24"/>
        </w:rPr>
        <w:t>. Nochtans is</w:t>
      </w:r>
      <w:r w:rsidRPr="002F6CE7">
        <w:rPr>
          <w:sz w:val="24"/>
          <w:szCs w:val="24"/>
        </w:rPr>
        <w:t xml:space="preserve"> al die tijd de zon niet werkelijk voor ons oog opgega</w:t>
      </w:r>
      <w:r w:rsidRPr="002F6CE7">
        <w:rPr>
          <w:sz w:val="24"/>
          <w:szCs w:val="24"/>
        </w:rPr>
        <w:t>an, hoewel na de dageraad i</w:t>
      </w:r>
      <w:r w:rsidRPr="002F6CE7">
        <w:rPr>
          <w:sz w:val="24"/>
          <w:szCs w:val="24"/>
        </w:rPr>
        <w:t xml:space="preserve">n de eerste belofte het </w:t>
      </w:r>
      <w:r w:rsidRPr="002F6CE7">
        <w:rPr>
          <w:sz w:val="24"/>
          <w:szCs w:val="24"/>
        </w:rPr>
        <w:t>licht hoe langer hoe helderder werd, totdat de zon werkelijk opging.</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Daarop bezocht ons de Opgang uit de hoogte, in Zijn dadelijke v</w:t>
      </w:r>
      <w:r w:rsidRPr="002F6CE7">
        <w:rPr>
          <w:sz w:val="24"/>
          <w:szCs w:val="24"/>
        </w:rPr>
        <w:t>l</w:t>
      </w:r>
      <w:r w:rsidRPr="002F6CE7">
        <w:rPr>
          <w:sz w:val="24"/>
          <w:szCs w:val="24"/>
        </w:rPr>
        <w:t>eeswording of</w:t>
      </w:r>
      <w:r w:rsidRPr="002F6CE7">
        <w:rPr>
          <w:sz w:val="24"/>
          <w:szCs w:val="24"/>
        </w:rPr>
        <w:t xml:space="preserve"> openbaring in onze natuur. Toen ging de Zon op voor h</w:t>
      </w:r>
      <w:r w:rsidRPr="002F6CE7">
        <w:rPr>
          <w:sz w:val="24"/>
          <w:szCs w:val="24"/>
        </w:rPr>
        <w:t>et oog van de wereld, waarv</w:t>
      </w:r>
      <w:r w:rsidRPr="002F6CE7">
        <w:rPr>
          <w:sz w:val="24"/>
          <w:szCs w:val="24"/>
        </w:rPr>
        <w:t>an zij, die het gezien he</w:t>
      </w:r>
      <w:r w:rsidRPr="002F6CE7">
        <w:rPr>
          <w:sz w:val="24"/>
          <w:szCs w:val="24"/>
        </w:rPr>
        <w:t xml:space="preserve">bben, ons gezegd hebben hoe heerlijk het was: (Joh. 1:14) "Het Woord is vlees geworden, en heeft onder ons gewoond, (en wij hebben Zijn </w:t>
      </w:r>
      <w:r w:rsidRPr="002F6CE7">
        <w:rPr>
          <w:sz w:val="24"/>
          <w:szCs w:val="24"/>
        </w:rPr>
        <w:t>h</w:t>
      </w:r>
      <w:r w:rsidRPr="002F6CE7">
        <w:rPr>
          <w:sz w:val="24"/>
          <w:szCs w:val="24"/>
        </w:rPr>
        <w:t>eerlijkheid a</w:t>
      </w:r>
      <w:r w:rsidRPr="002F6CE7">
        <w:rPr>
          <w:sz w:val="24"/>
          <w:szCs w:val="24"/>
        </w:rPr>
        <w:t xml:space="preserve">anschouwd, een heerlijkheid als des eniggeborene van </w:t>
      </w:r>
      <w:r w:rsidRPr="002F6CE7">
        <w:rPr>
          <w:sz w:val="24"/>
          <w:szCs w:val="24"/>
        </w:rPr>
        <w:t>de Vader) vol van genade en</w:t>
      </w:r>
      <w:r w:rsidRPr="002F6CE7">
        <w:rPr>
          <w:sz w:val="24"/>
          <w:szCs w:val="24"/>
        </w:rPr>
        <w:t xml:space="preserve"> waarheid." De engelen, di</w:t>
      </w:r>
      <w:r w:rsidRPr="002F6CE7">
        <w:rPr>
          <w:sz w:val="24"/>
          <w:szCs w:val="24"/>
        </w:rPr>
        <w:t>e morgensterren, zingen verenigd, en verkondigen de blijde tijding van Zijn aankomst, als een stof van blijdschap en zegepraal: (Luk. 2</w:t>
      </w:r>
      <w:r w:rsidRPr="002F6CE7">
        <w:rPr>
          <w:sz w:val="24"/>
          <w:szCs w:val="24"/>
        </w:rPr>
        <w:t>:</w:t>
      </w:r>
      <w:r w:rsidRPr="002F6CE7">
        <w:rPr>
          <w:sz w:val="24"/>
          <w:szCs w:val="24"/>
        </w:rPr>
        <w:t>10) "Wij verk</w:t>
      </w:r>
      <w:r w:rsidRPr="002F6CE7">
        <w:rPr>
          <w:sz w:val="24"/>
          <w:szCs w:val="24"/>
        </w:rPr>
        <w:t>ondigen u grote blijdschap, die al den volke wezen zal</w:t>
      </w:r>
      <w:r w:rsidRPr="002F6CE7">
        <w:rPr>
          <w:sz w:val="24"/>
          <w:szCs w:val="24"/>
        </w:rPr>
        <w:t>. Namelijk, dat u heden geb</w:t>
      </w:r>
      <w:r w:rsidRPr="002F6CE7">
        <w:rPr>
          <w:sz w:val="24"/>
          <w:szCs w:val="24"/>
        </w:rPr>
        <w:t>oren is de Zaligmaker, wel</w:t>
      </w:r>
      <w:r w:rsidRPr="002F6CE7">
        <w:rPr>
          <w:sz w:val="24"/>
          <w:szCs w:val="24"/>
        </w:rPr>
        <w:t>ke is Christus de Heere, in de stad Davids." Daarom barsten zij los in een loflied; zeggende: "Ere zij God in de hoogste hemelen, en vr</w:t>
      </w:r>
      <w:r w:rsidRPr="002F6CE7">
        <w:rPr>
          <w:sz w:val="24"/>
          <w:szCs w:val="24"/>
        </w:rPr>
        <w:t>e</w:t>
      </w:r>
      <w:r w:rsidRPr="002F6CE7">
        <w:rPr>
          <w:sz w:val="24"/>
          <w:szCs w:val="24"/>
        </w:rPr>
        <w:t xml:space="preserve">de op aarde, </w:t>
      </w:r>
      <w:r w:rsidRPr="002F6CE7">
        <w:rPr>
          <w:sz w:val="24"/>
          <w:szCs w:val="24"/>
        </w:rPr>
        <w:t>in de mensen een welbehagen." O</w:t>
      </w:r>
      <w:r w:rsidRPr="002F6CE7">
        <w:rPr>
          <w:sz w:val="24"/>
          <w:szCs w:val="24"/>
          <w:lang w:val="en-US"/>
        </w:rPr>
        <w:t>,</w:t>
      </w:r>
      <w:r w:rsidRPr="002F6CE7">
        <w:rPr>
          <w:sz w:val="24"/>
          <w:szCs w:val="24"/>
        </w:rPr>
        <w:t xml:space="preserve"> hoe verblijdde zich de</w:t>
      </w:r>
      <w:r w:rsidRPr="002F6CE7">
        <w:rPr>
          <w:sz w:val="24"/>
          <w:szCs w:val="24"/>
        </w:rPr>
        <w:t>ze Zon der gerechtigheid om</w:t>
      </w:r>
      <w:r w:rsidRPr="002F6CE7">
        <w:rPr>
          <w:sz w:val="24"/>
          <w:szCs w:val="24"/>
        </w:rPr>
        <w:t xml:space="preserve"> Zijn pad van vernedering</w:t>
      </w:r>
      <w:r w:rsidRPr="002F6CE7">
        <w:rPr>
          <w:sz w:val="24"/>
          <w:szCs w:val="24"/>
        </w:rPr>
        <w:t xml:space="preserve"> in deze benedenwereld te lopen, Zijn Goddelijke heerlijkheid verduisterd door een voorhangsel van vlees, opdat Zijn verblindende heerli</w:t>
      </w:r>
      <w:r w:rsidRPr="002F6CE7">
        <w:rPr>
          <w:sz w:val="24"/>
          <w:szCs w:val="24"/>
        </w:rPr>
        <w:t>j</w:t>
      </w:r>
      <w:r w:rsidRPr="002F6CE7">
        <w:rPr>
          <w:sz w:val="24"/>
          <w:szCs w:val="24"/>
        </w:rPr>
        <w:t>kheid ons nie</w:t>
      </w:r>
      <w:r w:rsidRPr="002F6CE7">
        <w:rPr>
          <w:sz w:val="24"/>
          <w:szCs w:val="24"/>
        </w:rPr>
        <w:t>t zou overstelpen! De stralen van de Goddelijke heerli</w:t>
      </w:r>
      <w:r w:rsidRPr="002F6CE7">
        <w:rPr>
          <w:sz w:val="24"/>
          <w:szCs w:val="24"/>
        </w:rPr>
        <w:t>jkheid breken nu en dan doo</w:t>
      </w:r>
      <w:r w:rsidRPr="002F6CE7">
        <w:rPr>
          <w:sz w:val="24"/>
          <w:szCs w:val="24"/>
        </w:rPr>
        <w:t xml:space="preserve">r het voorhangsel van </w:t>
      </w:r>
      <w:r w:rsidRPr="002F6CE7">
        <w:rPr>
          <w:sz w:val="24"/>
          <w:szCs w:val="24"/>
          <w:lang w:val="en-US"/>
        </w:rPr>
        <w:t>Zij</w:t>
      </w:r>
      <w:r w:rsidRPr="002F6CE7">
        <w:rPr>
          <w:sz w:val="24"/>
          <w:szCs w:val="24"/>
          <w:lang w:val="en-US"/>
        </w:rPr>
        <w:t xml:space="preserve">n </w:t>
      </w:r>
      <w:r w:rsidRPr="002F6CE7">
        <w:rPr>
          <w:sz w:val="24"/>
          <w:szCs w:val="24"/>
        </w:rPr>
        <w:t xml:space="preserve">vlees heen, in Zijn leer, in Zijn </w:t>
      </w:r>
      <w:r w:rsidRPr="002F6CE7">
        <w:rPr>
          <w:sz w:val="24"/>
          <w:szCs w:val="24"/>
          <w:lang w:val="en-US"/>
        </w:rPr>
        <w:t>wonder</w:t>
      </w:r>
      <w:r w:rsidRPr="002F6CE7">
        <w:rPr>
          <w:sz w:val="24"/>
          <w:szCs w:val="24"/>
        </w:rPr>
        <w:t>en, in Zijn geboorte, in Zijn leven, in Zijn dood, in Zijn opstanding en hemelvaart, over welke al</w:t>
      </w:r>
      <w:r w:rsidRPr="002F6CE7">
        <w:rPr>
          <w:sz w:val="24"/>
          <w:szCs w:val="24"/>
        </w:rPr>
        <w:t>l</w:t>
      </w:r>
      <w:r w:rsidRPr="002F6CE7">
        <w:rPr>
          <w:sz w:val="24"/>
          <w:szCs w:val="24"/>
        </w:rPr>
        <w:t>e ik nu wegen</w:t>
      </w:r>
      <w:r w:rsidRPr="002F6CE7">
        <w:rPr>
          <w:sz w:val="24"/>
          <w:szCs w:val="24"/>
        </w:rPr>
        <w:t>s de tijd niet kan uitweiden. Alleen wil ik dat u gede</w:t>
      </w:r>
      <w:r w:rsidRPr="002F6CE7">
        <w:rPr>
          <w:sz w:val="24"/>
          <w:szCs w:val="24"/>
        </w:rPr>
        <w:t>nkt, dat Hij door dit b</w:t>
      </w:r>
      <w:r w:rsidRPr="002F6CE7">
        <w:rPr>
          <w:sz w:val="24"/>
          <w:szCs w:val="24"/>
        </w:rPr>
        <w:t>ezoek</w:t>
      </w:r>
      <w:r w:rsidRPr="002F6CE7">
        <w:rPr>
          <w:sz w:val="24"/>
          <w:szCs w:val="24"/>
          <w:lang w:val="en-US"/>
        </w:rPr>
        <w:t>,</w:t>
      </w:r>
      <w:r w:rsidRPr="002F6CE7">
        <w:rPr>
          <w:sz w:val="24"/>
          <w:szCs w:val="24"/>
        </w:rPr>
        <w:t xml:space="preserve"> dat Hij in onze na</w:t>
      </w:r>
      <w:r w:rsidRPr="002F6CE7">
        <w:rPr>
          <w:sz w:val="24"/>
          <w:szCs w:val="24"/>
        </w:rPr>
        <w:t>tuur bracht, en ongeveer drie en dertig jaren duurde, de wet vervuld, de rechtvaardigheid bevredigd, de overtreding gesloten, de zonde ve</w:t>
      </w:r>
      <w:r w:rsidRPr="002F6CE7">
        <w:rPr>
          <w:sz w:val="24"/>
          <w:szCs w:val="24"/>
        </w:rPr>
        <w:t>r</w:t>
      </w:r>
      <w:r w:rsidRPr="002F6CE7">
        <w:rPr>
          <w:sz w:val="24"/>
          <w:szCs w:val="24"/>
        </w:rPr>
        <w:t>zegeld, een e</w:t>
      </w:r>
      <w:r w:rsidRPr="002F6CE7">
        <w:rPr>
          <w:sz w:val="24"/>
          <w:szCs w:val="24"/>
        </w:rPr>
        <w:t>euwige gerechtigheid aangebracht, het verbond bevestig</w:t>
      </w:r>
      <w:r w:rsidRPr="002F6CE7">
        <w:rPr>
          <w:sz w:val="24"/>
          <w:szCs w:val="24"/>
        </w:rPr>
        <w:t>d, overheden en machten nee</w:t>
      </w:r>
      <w:r w:rsidRPr="002F6CE7">
        <w:rPr>
          <w:sz w:val="24"/>
          <w:szCs w:val="24"/>
        </w:rPr>
        <w:t>rgeworpen, de dood te ni</w:t>
      </w:r>
      <w:r w:rsidRPr="002F6CE7">
        <w:rPr>
          <w:sz w:val="24"/>
          <w:szCs w:val="24"/>
        </w:rPr>
        <w:t>et gedaan, de weg tot het Heilige der heiligen ontsloten en een brug van gemeenschap tussen de hemel en de aarde gelegd heeft, waarover G</w:t>
      </w:r>
      <w:r w:rsidRPr="002F6CE7">
        <w:rPr>
          <w:sz w:val="24"/>
          <w:szCs w:val="24"/>
        </w:rPr>
        <w:t>o</w:t>
      </w:r>
      <w:r w:rsidRPr="002F6CE7">
        <w:rPr>
          <w:sz w:val="24"/>
          <w:szCs w:val="24"/>
        </w:rPr>
        <w:t>d weer tot de</w:t>
      </w:r>
      <w:r w:rsidRPr="002F6CE7">
        <w:rPr>
          <w:sz w:val="24"/>
          <w:szCs w:val="24"/>
        </w:rPr>
        <w:t xml:space="preserve"> mens kon komen zonder benadeling van Zijn rechtvaardi</w:t>
      </w:r>
      <w:r w:rsidRPr="002F6CE7">
        <w:rPr>
          <w:sz w:val="24"/>
          <w:szCs w:val="24"/>
        </w:rPr>
        <w:t xml:space="preserve">gheid, en waarover de mens </w:t>
      </w:r>
      <w:r w:rsidRPr="002F6CE7">
        <w:rPr>
          <w:sz w:val="24"/>
          <w:szCs w:val="24"/>
        </w:rPr>
        <w:t>weer tot God kan gaan, z</w:t>
      </w:r>
      <w:r w:rsidRPr="002F6CE7">
        <w:rPr>
          <w:sz w:val="24"/>
          <w:szCs w:val="24"/>
        </w:rPr>
        <w:t>onder verteerd of verpletterd te worden.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4. Nog een ander bezoek is de dageraad van </w:t>
      </w:r>
      <w:r w:rsidRPr="002F6CE7">
        <w:rPr>
          <w:sz w:val="24"/>
          <w:szCs w:val="24"/>
          <w:lang w:val="en-US"/>
        </w:rPr>
        <w:t xml:space="preserve">de </w:t>
      </w:r>
      <w:r w:rsidRPr="002F6CE7">
        <w:rPr>
          <w:sz w:val="24"/>
          <w:szCs w:val="24"/>
        </w:rPr>
        <w:t xml:space="preserve">openbaring van het Evangelie, wanneer de blijde </w:t>
      </w:r>
      <w:r w:rsidRPr="002F6CE7">
        <w:rPr>
          <w:sz w:val="24"/>
          <w:szCs w:val="24"/>
        </w:rPr>
        <w:t>b</w:t>
      </w:r>
      <w:r w:rsidRPr="002F6CE7">
        <w:rPr>
          <w:sz w:val="24"/>
          <w:szCs w:val="24"/>
        </w:rPr>
        <w:t>oodschap de</w:t>
      </w:r>
      <w:r w:rsidRPr="002F6CE7">
        <w:rPr>
          <w:sz w:val="24"/>
          <w:szCs w:val="24"/>
          <w:lang w:val="en-US"/>
        </w:rPr>
        <w:t>r</w:t>
      </w:r>
      <w:r w:rsidRPr="002F6CE7">
        <w:rPr>
          <w:sz w:val="24"/>
          <w:szCs w:val="24"/>
        </w:rPr>
        <w:t xml:space="preserve"> zaligheid voor het eerst aan een volk of natie word</w:t>
      </w:r>
      <w:r w:rsidRPr="002F6CE7">
        <w:rPr>
          <w:sz w:val="24"/>
          <w:szCs w:val="24"/>
        </w:rPr>
        <w:t>t verkondigd, en "het leven</w:t>
      </w:r>
      <w:r w:rsidRPr="002F6CE7">
        <w:rPr>
          <w:sz w:val="24"/>
          <w:szCs w:val="24"/>
        </w:rPr>
        <w:t xml:space="preserve"> en de onverderfelijkheid wo</w:t>
      </w:r>
      <w:r w:rsidRPr="002F6CE7">
        <w:rPr>
          <w:sz w:val="24"/>
          <w:szCs w:val="24"/>
        </w:rPr>
        <w:t>rden aan het licht gebracht." O</w:t>
      </w:r>
      <w:r w:rsidRPr="002F6CE7">
        <w:rPr>
          <w:sz w:val="24"/>
          <w:szCs w:val="24"/>
          <w:lang w:val="en-US"/>
        </w:rPr>
        <w:t>,</w:t>
      </w:r>
      <w:r w:rsidRPr="002F6CE7">
        <w:rPr>
          <w:sz w:val="24"/>
          <w:szCs w:val="24"/>
        </w:rPr>
        <w:t xml:space="preserve"> wat was het een lieflijk aanbreken van de dag, toen, na de opstanding van Christus, de apostelen en a</w:t>
      </w:r>
      <w:r w:rsidRPr="002F6CE7">
        <w:rPr>
          <w:sz w:val="24"/>
          <w:szCs w:val="24"/>
        </w:rPr>
        <w:t>n</w:t>
      </w:r>
      <w:r w:rsidRPr="002F6CE7">
        <w:rPr>
          <w:sz w:val="24"/>
          <w:szCs w:val="24"/>
        </w:rPr>
        <w:t>dere dienaren</w:t>
      </w:r>
      <w:r w:rsidRPr="002F6CE7">
        <w:rPr>
          <w:sz w:val="24"/>
          <w:szCs w:val="24"/>
        </w:rPr>
        <w:t xml:space="preserve">, als de herauten van de grote Messias, vergeving van </w:t>
      </w:r>
      <w:r w:rsidRPr="002F6CE7">
        <w:rPr>
          <w:sz w:val="24"/>
          <w:szCs w:val="24"/>
        </w:rPr>
        <w:t xml:space="preserve">zonde, vrede en zaligheid, </w:t>
      </w:r>
      <w:r w:rsidRPr="002F6CE7">
        <w:rPr>
          <w:sz w:val="24"/>
          <w:szCs w:val="24"/>
        </w:rPr>
        <w:t>door Zijn bloed, begonnen t</w:t>
      </w:r>
      <w:r w:rsidRPr="002F6CE7">
        <w:rPr>
          <w:sz w:val="24"/>
          <w:szCs w:val="24"/>
        </w:rPr>
        <w:t>e verkondigen, eerst aan de Joden, en daarna aan de heidenen! Hoe verdween de donkere mist van Joodse ritus, afschaduwingen en ceremo</w:t>
      </w:r>
      <w:r w:rsidRPr="002F6CE7">
        <w:rPr>
          <w:sz w:val="24"/>
          <w:szCs w:val="24"/>
        </w:rPr>
        <w:t>n</w:t>
      </w:r>
      <w:r w:rsidRPr="002F6CE7">
        <w:rPr>
          <w:sz w:val="24"/>
          <w:szCs w:val="24"/>
        </w:rPr>
        <w:t>iën, en van H</w:t>
      </w:r>
      <w:r w:rsidRPr="002F6CE7">
        <w:rPr>
          <w:sz w:val="24"/>
          <w:szCs w:val="24"/>
        </w:rPr>
        <w:t>eidense afgoderij en gruwelen, voor de schitterende st</w:t>
      </w:r>
      <w:r w:rsidRPr="002F6CE7">
        <w:rPr>
          <w:sz w:val="24"/>
          <w:szCs w:val="24"/>
        </w:rPr>
        <w:t>ralen van de Zon der gerech</w:t>
      </w:r>
      <w:r w:rsidRPr="002F6CE7">
        <w:rPr>
          <w:sz w:val="24"/>
          <w:szCs w:val="24"/>
        </w:rPr>
        <w:t>tigheid, die doorbraken in d</w:t>
      </w:r>
      <w:r w:rsidRPr="002F6CE7">
        <w:rPr>
          <w:sz w:val="24"/>
          <w:szCs w:val="24"/>
        </w:rPr>
        <w:t>e uitdeling van het Evangelie! Wat een menigte bekeerden werden aan de gemeente toegevoegd, wegens hun ontelbaar aantal vergeleken</w:t>
      </w:r>
      <w:r w:rsidRPr="002F6CE7">
        <w:rPr>
          <w:sz w:val="24"/>
          <w:szCs w:val="24"/>
          <w:lang w:val="en-US"/>
        </w:rPr>
        <w:t>,</w:t>
      </w:r>
      <w:r w:rsidRPr="002F6CE7">
        <w:rPr>
          <w:sz w:val="24"/>
          <w:szCs w:val="24"/>
        </w:rPr>
        <w:t xml:space="preserve"> bi</w:t>
      </w:r>
      <w:r w:rsidRPr="002F6CE7">
        <w:rPr>
          <w:sz w:val="24"/>
          <w:szCs w:val="24"/>
        </w:rPr>
        <w:t>j</w:t>
      </w:r>
      <w:r w:rsidRPr="002F6CE7">
        <w:rPr>
          <w:sz w:val="24"/>
          <w:szCs w:val="24"/>
        </w:rPr>
        <w:t xml:space="preserve"> de dauwdropp</w:t>
      </w:r>
      <w:r w:rsidRPr="002F6CE7">
        <w:rPr>
          <w:sz w:val="24"/>
          <w:szCs w:val="24"/>
        </w:rPr>
        <w:t>els uit de baarmoeder des dageraads! W</w:t>
      </w:r>
      <w:r w:rsidRPr="002F6CE7">
        <w:rPr>
          <w:sz w:val="24"/>
          <w:szCs w:val="24"/>
          <w:lang w:val="en-US"/>
        </w:rPr>
        <w:t>a</w:t>
      </w:r>
      <w:r w:rsidRPr="002F6CE7">
        <w:rPr>
          <w:sz w:val="24"/>
          <w:szCs w:val="24"/>
        </w:rPr>
        <w:t xml:space="preserve">t een lieflijk </w:t>
      </w:r>
      <w:r w:rsidRPr="002F6CE7">
        <w:rPr>
          <w:sz w:val="24"/>
          <w:szCs w:val="24"/>
        </w:rPr>
        <w:t>aanbreken van de dag was er</w:t>
      </w:r>
      <w:r w:rsidRPr="002F6CE7">
        <w:rPr>
          <w:sz w:val="24"/>
          <w:szCs w:val="24"/>
        </w:rPr>
        <w:t xml:space="preserve"> ook in ons land, toen het </w:t>
      </w:r>
      <w:r w:rsidRPr="002F6CE7">
        <w:rPr>
          <w:sz w:val="24"/>
          <w:szCs w:val="24"/>
        </w:rPr>
        <w:t>Evangelie voor het eerst gepredikt werd aan onze voorvaderen, die onder een donkere nacht van Heidense afgoderij lagen! En toen daarna</w:t>
      </w:r>
      <w:r w:rsidRPr="002F6CE7">
        <w:rPr>
          <w:sz w:val="24"/>
          <w:szCs w:val="24"/>
        </w:rPr>
        <w:t xml:space="preserve"> </w:t>
      </w:r>
      <w:r w:rsidRPr="002F6CE7">
        <w:rPr>
          <w:sz w:val="24"/>
          <w:szCs w:val="24"/>
        </w:rPr>
        <w:t>een donkere n</w:t>
      </w:r>
      <w:r w:rsidRPr="002F6CE7">
        <w:rPr>
          <w:sz w:val="24"/>
          <w:szCs w:val="24"/>
        </w:rPr>
        <w:t>acht van Paapse verblinding en afgoderij zich weer ove</w:t>
      </w:r>
      <w:r w:rsidRPr="002F6CE7">
        <w:rPr>
          <w:sz w:val="24"/>
          <w:szCs w:val="24"/>
        </w:rPr>
        <w:t xml:space="preserve">r ons had uitgespreid, wat </w:t>
      </w:r>
      <w:r w:rsidRPr="002F6CE7">
        <w:rPr>
          <w:sz w:val="24"/>
          <w:szCs w:val="24"/>
        </w:rPr>
        <w:t>werden wij weer in onze ref</w:t>
      </w:r>
      <w:r w:rsidRPr="002F6CE7">
        <w:rPr>
          <w:sz w:val="24"/>
          <w:szCs w:val="24"/>
        </w:rPr>
        <w:t>ormatie door een lieflijke dageraad van omhoog bezocht! Wat werd er toen een schone nauwgezetheid van leven, en ijver voor God en Zijn</w:t>
      </w:r>
      <w:r w:rsidRPr="002F6CE7">
        <w:rPr>
          <w:sz w:val="24"/>
          <w:szCs w:val="24"/>
        </w:rPr>
        <w:t xml:space="preserve"> </w:t>
      </w:r>
      <w:r w:rsidRPr="002F6CE7">
        <w:rPr>
          <w:sz w:val="24"/>
          <w:szCs w:val="24"/>
        </w:rPr>
        <w:t xml:space="preserve">eer gevonden </w:t>
      </w:r>
      <w:r w:rsidRPr="002F6CE7">
        <w:rPr>
          <w:sz w:val="24"/>
          <w:szCs w:val="24"/>
        </w:rPr>
        <w:t>bij onze adel, bij aanzienlijken en geringen, die zich</w:t>
      </w:r>
      <w:r w:rsidRPr="002F6CE7">
        <w:rPr>
          <w:sz w:val="24"/>
          <w:szCs w:val="24"/>
        </w:rPr>
        <w:t xml:space="preserve"> ontdekten in het gedurig v</w:t>
      </w:r>
      <w:r w:rsidRPr="002F6CE7">
        <w:rPr>
          <w:sz w:val="24"/>
          <w:szCs w:val="24"/>
        </w:rPr>
        <w:t>ernieuwen van hun plechtige</w:t>
      </w:r>
      <w:r w:rsidRPr="002F6CE7">
        <w:rPr>
          <w:sz w:val="24"/>
          <w:szCs w:val="24"/>
        </w:rPr>
        <w:t xml:space="preserve"> verbonden, om een werk van reformatie, tegen de gezanten van de hel en van Rome, te ondersteunen en te handhaven! En hoe kennelijk ga</w:t>
      </w:r>
      <w:r w:rsidRPr="002F6CE7">
        <w:rPr>
          <w:sz w:val="24"/>
          <w:szCs w:val="24"/>
        </w:rPr>
        <w:t>f</w:t>
      </w:r>
      <w:r w:rsidRPr="002F6CE7">
        <w:rPr>
          <w:sz w:val="24"/>
          <w:szCs w:val="24"/>
        </w:rPr>
        <w:t xml:space="preserve"> de Heere Zij</w:t>
      </w:r>
      <w:r w:rsidRPr="002F6CE7">
        <w:rPr>
          <w:sz w:val="24"/>
          <w:szCs w:val="24"/>
        </w:rPr>
        <w:t>n goedkeuring over dat werk door het uitstorten van Zi</w:t>
      </w:r>
      <w:r w:rsidRPr="002F6CE7">
        <w:rPr>
          <w:sz w:val="24"/>
          <w:szCs w:val="24"/>
        </w:rPr>
        <w:t>jn Geest, en de aanmerkelij</w:t>
      </w:r>
      <w:r w:rsidRPr="002F6CE7">
        <w:rPr>
          <w:sz w:val="24"/>
          <w:szCs w:val="24"/>
        </w:rPr>
        <w:t>ker voorspoed van het Evang</w:t>
      </w:r>
      <w:r w:rsidRPr="002F6CE7">
        <w:rPr>
          <w:sz w:val="24"/>
          <w:szCs w:val="24"/>
        </w:rPr>
        <w:t>elie in de bekering van vele zielen! Daarom zeg ik, dat de prediking van het Evangelie in een land, of onder een volk</w:t>
      </w:r>
      <w:r w:rsidRPr="002F6CE7">
        <w:rPr>
          <w:sz w:val="24"/>
          <w:szCs w:val="24"/>
          <w:lang w:val="en-US"/>
        </w:rPr>
        <w:t>,</w:t>
      </w:r>
      <w:r w:rsidRPr="002F6CE7">
        <w:rPr>
          <w:sz w:val="24"/>
          <w:szCs w:val="24"/>
        </w:rPr>
        <w:t xml:space="preserve"> een lieflijk bez</w:t>
      </w:r>
      <w:r w:rsidRPr="002F6CE7">
        <w:rPr>
          <w:sz w:val="24"/>
          <w:szCs w:val="24"/>
        </w:rPr>
        <w:t>o</w:t>
      </w:r>
      <w:r w:rsidRPr="002F6CE7">
        <w:rPr>
          <w:sz w:val="24"/>
          <w:szCs w:val="24"/>
        </w:rPr>
        <w:t xml:space="preserve">ek is van de </w:t>
      </w:r>
      <w:r w:rsidRPr="002F6CE7">
        <w:rPr>
          <w:sz w:val="24"/>
          <w:szCs w:val="24"/>
        </w:rPr>
        <w:t>Opgang uit de hoogte.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De dag de</w:t>
      </w:r>
      <w:r w:rsidRPr="002F6CE7">
        <w:rPr>
          <w:sz w:val="24"/>
          <w:szCs w:val="24"/>
          <w:lang w:val="en-US"/>
        </w:rPr>
        <w:t>r</w:t>
      </w:r>
      <w:r w:rsidRPr="002F6CE7">
        <w:rPr>
          <w:sz w:val="24"/>
          <w:szCs w:val="24"/>
        </w:rPr>
        <w:t xml:space="preserve"> bekering is ee</w:t>
      </w:r>
      <w:r w:rsidRPr="002F6CE7">
        <w:rPr>
          <w:sz w:val="24"/>
          <w:szCs w:val="24"/>
        </w:rPr>
        <w:t>n ander bezoek van de Opgan</w:t>
      </w:r>
      <w:r w:rsidRPr="002F6CE7">
        <w:rPr>
          <w:sz w:val="24"/>
          <w:szCs w:val="24"/>
        </w:rPr>
        <w:t>g uit de hoogte: wanneer "God</w:t>
      </w:r>
      <w:r w:rsidRPr="002F6CE7">
        <w:rPr>
          <w:sz w:val="24"/>
          <w:szCs w:val="24"/>
        </w:rPr>
        <w:t xml:space="preserve">, Die gezegd heeft, dat het licht </w:t>
      </w:r>
      <w:r w:rsidRPr="002F6CE7">
        <w:rPr>
          <w:sz w:val="24"/>
          <w:szCs w:val="24"/>
          <w:lang w:val="en-US"/>
        </w:rPr>
        <w:t>in</w:t>
      </w:r>
      <w:r w:rsidRPr="002F6CE7">
        <w:rPr>
          <w:sz w:val="24"/>
          <w:szCs w:val="24"/>
        </w:rPr>
        <w:t xml:space="preserve"> de duisternis zou schijnen, in het hart schijnt, om te geven verlichting van de kennis de</w:t>
      </w:r>
      <w:r w:rsidRPr="002F6CE7">
        <w:rPr>
          <w:sz w:val="24"/>
          <w:szCs w:val="24"/>
          <w:lang w:val="en-US"/>
        </w:rPr>
        <w:t>r</w:t>
      </w:r>
      <w:r w:rsidRPr="002F6CE7">
        <w:rPr>
          <w:sz w:val="24"/>
          <w:szCs w:val="24"/>
        </w:rPr>
        <w:t xml:space="preserve"> </w:t>
      </w:r>
      <w:r w:rsidRPr="002F6CE7">
        <w:rPr>
          <w:sz w:val="24"/>
          <w:szCs w:val="24"/>
        </w:rPr>
        <w:t>h</w:t>
      </w:r>
      <w:r w:rsidRPr="002F6CE7">
        <w:rPr>
          <w:sz w:val="24"/>
          <w:szCs w:val="24"/>
        </w:rPr>
        <w:t>eerlijkheid G</w:t>
      </w:r>
      <w:r w:rsidRPr="002F6CE7">
        <w:rPr>
          <w:sz w:val="24"/>
          <w:szCs w:val="24"/>
        </w:rPr>
        <w:t>ods in het aangezicht van Jezus Christus." O</w:t>
      </w:r>
      <w:r w:rsidRPr="002F6CE7">
        <w:rPr>
          <w:sz w:val="24"/>
          <w:szCs w:val="24"/>
          <w:lang w:val="en-US"/>
        </w:rPr>
        <w:t>,</w:t>
      </w:r>
      <w:r w:rsidRPr="002F6CE7">
        <w:rPr>
          <w:sz w:val="24"/>
          <w:szCs w:val="24"/>
        </w:rPr>
        <w:t xml:space="preserve"> wat is da</w:t>
      </w:r>
      <w:r w:rsidRPr="002F6CE7">
        <w:rPr>
          <w:sz w:val="24"/>
          <w:szCs w:val="24"/>
        </w:rPr>
        <w:t>t een aangenaam en verrasse</w:t>
      </w:r>
      <w:r w:rsidRPr="002F6CE7">
        <w:rPr>
          <w:sz w:val="24"/>
          <w:szCs w:val="24"/>
        </w:rPr>
        <w:t>nd bezoek! Wat een lieflijke dag</w:t>
      </w:r>
      <w:r w:rsidRPr="002F6CE7">
        <w:rPr>
          <w:sz w:val="24"/>
          <w:szCs w:val="24"/>
        </w:rPr>
        <w:t xml:space="preserve"> breekt dan aan in de ziel! Zulk een bezoek brengt licht, en wel zo'n licht, dat het de schaduw des doods in een heldere morgen v</w:t>
      </w:r>
      <w:r w:rsidRPr="002F6CE7">
        <w:rPr>
          <w:sz w:val="24"/>
          <w:szCs w:val="24"/>
        </w:rPr>
        <w:t>e</w:t>
      </w:r>
      <w:r w:rsidRPr="002F6CE7">
        <w:rPr>
          <w:sz w:val="24"/>
          <w:szCs w:val="24"/>
        </w:rPr>
        <w:t xml:space="preserve">randert. Het </w:t>
      </w:r>
      <w:r w:rsidRPr="002F6CE7">
        <w:rPr>
          <w:sz w:val="24"/>
          <w:szCs w:val="24"/>
        </w:rPr>
        <w:t>is een licht, dat niet alleen op de mens schijnt, maar</w:t>
      </w:r>
      <w:r w:rsidRPr="002F6CE7">
        <w:rPr>
          <w:sz w:val="24"/>
          <w:szCs w:val="24"/>
        </w:rPr>
        <w:t xml:space="preserve"> het schijnt in zijn hart; </w:t>
      </w:r>
      <w:r w:rsidRPr="002F6CE7">
        <w:rPr>
          <w:sz w:val="24"/>
          <w:szCs w:val="24"/>
        </w:rPr>
        <w:t>het verlicht al de vermogens van</w:t>
      </w:r>
      <w:r w:rsidRPr="002F6CE7">
        <w:rPr>
          <w:sz w:val="24"/>
          <w:szCs w:val="24"/>
        </w:rPr>
        <w:t xml:space="preserve"> zijn ziel, en het zet hem over uit de duisternis in een wonderbaar licht; het is "het licht van de kennis der heerlijkheid Gods.</w:t>
      </w:r>
      <w:r w:rsidRPr="002F6CE7">
        <w:rPr>
          <w:sz w:val="24"/>
          <w:szCs w:val="24"/>
        </w:rPr>
        <w:t>"</w:t>
      </w:r>
      <w:r w:rsidRPr="002F6CE7">
        <w:rPr>
          <w:sz w:val="24"/>
          <w:szCs w:val="24"/>
        </w:rPr>
        <w:t xml:space="preserve"> Nu begint de</w:t>
      </w:r>
      <w:r w:rsidRPr="002F6CE7">
        <w:rPr>
          <w:sz w:val="24"/>
          <w:szCs w:val="24"/>
        </w:rPr>
        <w:t xml:space="preserve"> Geest het deksel van het aangezicht, dat op de ziel l</w:t>
      </w:r>
      <w:r w:rsidRPr="002F6CE7">
        <w:rPr>
          <w:sz w:val="24"/>
          <w:szCs w:val="24"/>
        </w:rPr>
        <w:t>igt, te sch</w:t>
      </w:r>
      <w:r w:rsidRPr="002F6CE7">
        <w:rPr>
          <w:sz w:val="24"/>
          <w:szCs w:val="24"/>
          <w:lang w:val="en-US"/>
        </w:rPr>
        <w:t>e</w:t>
      </w:r>
      <w:r w:rsidRPr="002F6CE7">
        <w:rPr>
          <w:sz w:val="24"/>
          <w:szCs w:val="24"/>
        </w:rPr>
        <w:t>uren, zodat de s</w:t>
      </w:r>
      <w:r w:rsidRPr="002F6CE7">
        <w:rPr>
          <w:sz w:val="24"/>
          <w:szCs w:val="24"/>
        </w:rPr>
        <w:t>tralen van Goddelijke heerlijkh</w:t>
      </w:r>
      <w:r w:rsidRPr="002F6CE7">
        <w:rPr>
          <w:sz w:val="24"/>
          <w:szCs w:val="24"/>
        </w:rPr>
        <w:t>eid, die uitwendig schenen in een uitdeling van het Evangelie, nu in de ziel indringen, en haar veranderen van heerlijkheid tot he</w:t>
      </w:r>
      <w:r w:rsidRPr="002F6CE7">
        <w:rPr>
          <w:sz w:val="24"/>
          <w:szCs w:val="24"/>
        </w:rPr>
        <w:t>e</w:t>
      </w:r>
      <w:r w:rsidRPr="002F6CE7">
        <w:rPr>
          <w:sz w:val="24"/>
          <w:szCs w:val="24"/>
        </w:rPr>
        <w:t>rlijkheid; nu</w:t>
      </w:r>
      <w:r w:rsidRPr="002F6CE7">
        <w:rPr>
          <w:sz w:val="24"/>
          <w:szCs w:val="24"/>
        </w:rPr>
        <w:t xml:space="preserve"> verheerlijkt de Geest</w:t>
      </w:r>
      <w:r w:rsidRPr="002F6CE7">
        <w:rPr>
          <w:sz w:val="24"/>
          <w:szCs w:val="24"/>
          <w:lang w:val="en-US"/>
        </w:rPr>
        <w:t>,</w:t>
      </w:r>
      <w:r w:rsidRPr="002F6CE7">
        <w:rPr>
          <w:sz w:val="24"/>
          <w:szCs w:val="24"/>
        </w:rPr>
        <w:t xml:space="preserve"> Christus, door de dingen van Ch</w:t>
      </w:r>
      <w:r w:rsidRPr="002F6CE7">
        <w:rPr>
          <w:sz w:val="24"/>
          <w:szCs w:val="24"/>
        </w:rPr>
        <w:t>ristus te nemen, en die aan</w:t>
      </w:r>
      <w:r w:rsidRPr="002F6CE7">
        <w:rPr>
          <w:sz w:val="24"/>
          <w:szCs w:val="24"/>
        </w:rPr>
        <w:t xml:space="preserve"> de ziel te verkondigen. En di</w:t>
      </w:r>
      <w:r w:rsidRPr="002F6CE7">
        <w:rPr>
          <w:sz w:val="24"/>
          <w:szCs w:val="24"/>
        </w:rPr>
        <w:t>t alles in het aangezicht of de persoon van Christus. Die mens, die tevoren geen gedaante of heerlijkheid in Hem kon zien, waarom h</w:t>
      </w:r>
      <w:r w:rsidRPr="002F6CE7">
        <w:rPr>
          <w:sz w:val="24"/>
          <w:szCs w:val="24"/>
        </w:rPr>
        <w:t>i</w:t>
      </w:r>
      <w:r w:rsidRPr="002F6CE7">
        <w:rPr>
          <w:sz w:val="24"/>
          <w:szCs w:val="24"/>
        </w:rPr>
        <w:t>j Hem zou beg</w:t>
      </w:r>
      <w:r w:rsidRPr="002F6CE7">
        <w:rPr>
          <w:sz w:val="24"/>
          <w:szCs w:val="24"/>
        </w:rPr>
        <w:t>eren, ziet nu, dat Hij, veel schoner is dan de mensenk</w:t>
      </w:r>
      <w:r w:rsidRPr="002F6CE7">
        <w:rPr>
          <w:sz w:val="24"/>
          <w:szCs w:val="24"/>
        </w:rPr>
        <w:t>inderen, "het afschijnsel v</w:t>
      </w:r>
      <w:r w:rsidRPr="002F6CE7">
        <w:rPr>
          <w:sz w:val="24"/>
          <w:szCs w:val="24"/>
        </w:rPr>
        <w:t>an Zijns Vaders heerlijkheid e</w:t>
      </w:r>
      <w:r w:rsidRPr="002F6CE7">
        <w:rPr>
          <w:sz w:val="24"/>
          <w:szCs w:val="24"/>
        </w:rPr>
        <w:t>n het uitgedrukte beeld van Zijn zelfstandigheid", en zijn hart rijst op bij ieder woord of elke leer, die maar de minste strekking</w:t>
      </w:r>
      <w:r w:rsidRPr="002F6CE7">
        <w:rPr>
          <w:sz w:val="24"/>
          <w:szCs w:val="24"/>
        </w:rPr>
        <w:t xml:space="preserve"> </w:t>
      </w:r>
      <w:r w:rsidRPr="002F6CE7">
        <w:rPr>
          <w:sz w:val="24"/>
          <w:szCs w:val="24"/>
        </w:rPr>
        <w:t>heeft om Zijn</w:t>
      </w:r>
      <w:r w:rsidRPr="002F6CE7">
        <w:rPr>
          <w:sz w:val="24"/>
          <w:szCs w:val="24"/>
        </w:rPr>
        <w:t xml:space="preserve"> Goddelijke heerlijkheid te verkleinen. O vrienden, he</w:t>
      </w:r>
      <w:r w:rsidRPr="002F6CE7">
        <w:rPr>
          <w:sz w:val="24"/>
          <w:szCs w:val="24"/>
        </w:rPr>
        <w:t>eft de Opgang uit de hoogte</w:t>
      </w:r>
      <w:r w:rsidRPr="002F6CE7">
        <w:rPr>
          <w:sz w:val="24"/>
          <w:szCs w:val="24"/>
        </w:rPr>
        <w:t xml:space="preserve"> u aldus bezocht? Indien ja, d</w:t>
      </w:r>
      <w:r w:rsidRPr="002F6CE7">
        <w:rPr>
          <w:sz w:val="24"/>
          <w:szCs w:val="24"/>
        </w:rPr>
        <w:t>an mag ik veilig zeggen, wat Christus tot Zacheüs zeide:" Heden is zaligheid geschied aan uw huis", aan uw hart, aan uw ziel.</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 D</w:t>
      </w:r>
      <w:r w:rsidRPr="002F6CE7">
        <w:rPr>
          <w:sz w:val="24"/>
          <w:szCs w:val="24"/>
        </w:rPr>
        <w:t>a</w:t>
      </w:r>
      <w:r w:rsidRPr="002F6CE7">
        <w:rPr>
          <w:sz w:val="24"/>
          <w:szCs w:val="24"/>
        </w:rPr>
        <w:t>n is er de da</w:t>
      </w:r>
      <w:r w:rsidRPr="002F6CE7">
        <w:rPr>
          <w:sz w:val="24"/>
          <w:szCs w:val="24"/>
        </w:rPr>
        <w:t xml:space="preserve">geraad van een hernieuwde openbaring van Christus, na </w:t>
      </w:r>
      <w:r w:rsidRPr="002F6CE7">
        <w:rPr>
          <w:sz w:val="24"/>
          <w:szCs w:val="24"/>
        </w:rPr>
        <w:t>een donkere nacht van verla</w:t>
      </w:r>
      <w:r w:rsidRPr="002F6CE7">
        <w:rPr>
          <w:sz w:val="24"/>
          <w:szCs w:val="24"/>
        </w:rPr>
        <w:t xml:space="preserve">ting. Misschien heeft de arme </w:t>
      </w:r>
      <w:r w:rsidRPr="002F6CE7">
        <w:rPr>
          <w:sz w:val="24"/>
          <w:szCs w:val="24"/>
        </w:rPr>
        <w:t>gelovige in de duisternis gewandeld, zodat hij geen licht kon zien; wolken en donkerheid omringden hem, de satan verontrustte hem m</w:t>
      </w:r>
      <w:r w:rsidRPr="002F6CE7">
        <w:rPr>
          <w:sz w:val="24"/>
          <w:szCs w:val="24"/>
        </w:rPr>
        <w:t>e</w:t>
      </w:r>
      <w:r w:rsidRPr="002F6CE7">
        <w:rPr>
          <w:sz w:val="24"/>
          <w:szCs w:val="24"/>
        </w:rPr>
        <w:t>t zijn vurige</w:t>
      </w:r>
      <w:r w:rsidRPr="002F6CE7">
        <w:rPr>
          <w:sz w:val="24"/>
          <w:szCs w:val="24"/>
        </w:rPr>
        <w:t xml:space="preserve"> pijlen, ongerechtige dingen hadden de overhand over h</w:t>
      </w:r>
      <w:r w:rsidRPr="002F6CE7">
        <w:rPr>
          <w:sz w:val="24"/>
          <w:szCs w:val="24"/>
        </w:rPr>
        <w:t>em, moeite en ellende omrin</w:t>
      </w:r>
      <w:r w:rsidRPr="002F6CE7">
        <w:rPr>
          <w:sz w:val="24"/>
          <w:szCs w:val="24"/>
        </w:rPr>
        <w:t>gden hem aan alle zijden, zoda</w:t>
      </w:r>
      <w:r w:rsidRPr="002F6CE7">
        <w:rPr>
          <w:sz w:val="24"/>
          <w:szCs w:val="24"/>
        </w:rPr>
        <w:t>t de arme ziel in verlegenheid moest uitroepen: "Och</w:t>
      </w:r>
      <w:r w:rsidRPr="002F6CE7">
        <w:rPr>
          <w:sz w:val="24"/>
          <w:szCs w:val="24"/>
          <w:lang w:val="en-US"/>
        </w:rPr>
        <w:t>,</w:t>
      </w:r>
      <w:r w:rsidRPr="002F6CE7">
        <w:rPr>
          <w:sz w:val="24"/>
          <w:szCs w:val="24"/>
        </w:rPr>
        <w:t xml:space="preserve"> of ik ware gelijk in de vorige maanden, gelijk in de dagen, toen God mij bewaa</w:t>
      </w:r>
      <w:r w:rsidRPr="002F6CE7">
        <w:rPr>
          <w:sz w:val="24"/>
          <w:szCs w:val="24"/>
        </w:rPr>
        <w:t>r</w:t>
      </w:r>
      <w:r w:rsidRPr="002F6CE7">
        <w:rPr>
          <w:sz w:val="24"/>
          <w:szCs w:val="24"/>
        </w:rPr>
        <w:t>de! Ik ben ui</w:t>
      </w:r>
      <w:r w:rsidRPr="002F6CE7">
        <w:rPr>
          <w:sz w:val="24"/>
          <w:szCs w:val="24"/>
        </w:rPr>
        <w:t>tgestoten van voor Uw ogen; Zijn goedertierenheid houd</w:t>
      </w:r>
      <w:r w:rsidRPr="002F6CE7">
        <w:rPr>
          <w:sz w:val="24"/>
          <w:szCs w:val="24"/>
        </w:rPr>
        <w:t>t in eeuwigheid op. Hij hee</w:t>
      </w:r>
      <w:r w:rsidRPr="002F6CE7">
        <w:rPr>
          <w:sz w:val="24"/>
          <w:szCs w:val="24"/>
        </w:rPr>
        <w:t xml:space="preserve">ft vergeten genadig te zijn. </w:t>
      </w:r>
      <w:r w:rsidRPr="002F6CE7">
        <w:rPr>
          <w:sz w:val="24"/>
          <w:szCs w:val="24"/>
        </w:rPr>
        <w:t xml:space="preserve">De Heere heeft mij verlaten, en de Heere heeft mijner vergeten!" Doch eindelijk breekt de dag aan, de Zon der gerechtigheid gaat op </w:t>
      </w:r>
      <w:r w:rsidRPr="002F6CE7">
        <w:rPr>
          <w:sz w:val="24"/>
          <w:szCs w:val="24"/>
        </w:rPr>
        <w:t>e</w:t>
      </w:r>
      <w:r w:rsidRPr="002F6CE7">
        <w:rPr>
          <w:sz w:val="24"/>
          <w:szCs w:val="24"/>
        </w:rPr>
        <w:t>n breekt door</w:t>
      </w:r>
      <w:r w:rsidRPr="002F6CE7">
        <w:rPr>
          <w:sz w:val="24"/>
          <w:szCs w:val="24"/>
        </w:rPr>
        <w:t xml:space="preserve"> alle tussenstaande wolken, en geeft een dergelijke on</w:t>
      </w:r>
      <w:r w:rsidRPr="002F6CE7">
        <w:rPr>
          <w:sz w:val="24"/>
          <w:szCs w:val="24"/>
        </w:rPr>
        <w:t>tdekking van genade, als in</w:t>
      </w:r>
      <w:r w:rsidRPr="002F6CE7">
        <w:rPr>
          <w:sz w:val="24"/>
          <w:szCs w:val="24"/>
        </w:rPr>
        <w:t xml:space="preserve"> Jes. 40:27: "Waarom zegt gij</w:t>
      </w:r>
      <w:r w:rsidRPr="002F6CE7">
        <w:rPr>
          <w:sz w:val="24"/>
          <w:szCs w:val="24"/>
        </w:rPr>
        <w:t xml:space="preserve"> dan, o Jakob en spreekt, o Israël, Mijn weg is voor de Heere verborgen, en mijn recht gaat van mijn God voorbij?" En Hij neemt de a</w:t>
      </w:r>
      <w:r w:rsidRPr="002F6CE7">
        <w:rPr>
          <w:sz w:val="24"/>
          <w:szCs w:val="24"/>
        </w:rPr>
        <w:t>r</w:t>
      </w:r>
      <w:r w:rsidRPr="002F6CE7">
        <w:rPr>
          <w:sz w:val="24"/>
          <w:szCs w:val="24"/>
        </w:rPr>
        <w:t>me ziel in Zi</w:t>
      </w:r>
      <w:r w:rsidRPr="002F6CE7">
        <w:rPr>
          <w:sz w:val="24"/>
          <w:szCs w:val="24"/>
        </w:rPr>
        <w:t>jn armen, en drukt haar aan Zijn hart, haar toespreken</w:t>
      </w:r>
      <w:r w:rsidRPr="002F6CE7">
        <w:rPr>
          <w:sz w:val="24"/>
          <w:szCs w:val="24"/>
        </w:rPr>
        <w:t>de, zoals Hij het Efraïm de</w:t>
      </w:r>
      <w:r w:rsidRPr="002F6CE7">
        <w:rPr>
          <w:sz w:val="24"/>
          <w:szCs w:val="24"/>
        </w:rPr>
        <w:t>ed: "Zijt gij Mij niet een di</w:t>
      </w:r>
      <w:r w:rsidRPr="002F6CE7">
        <w:rPr>
          <w:sz w:val="24"/>
          <w:szCs w:val="24"/>
        </w:rPr>
        <w:t>erbare zoon? Zijt gij Mij niet een troetelkind; want sinds dat Ik tegen u gesproken heb, denk Ik nog ernstig aan u; daarom rommelt M</w:t>
      </w:r>
      <w:r w:rsidRPr="002F6CE7">
        <w:rPr>
          <w:sz w:val="24"/>
          <w:szCs w:val="24"/>
        </w:rPr>
        <w:t>i</w:t>
      </w:r>
      <w:r w:rsidRPr="002F6CE7">
        <w:rPr>
          <w:sz w:val="24"/>
          <w:szCs w:val="24"/>
        </w:rPr>
        <w:t>jn ingewand o</w:t>
      </w:r>
      <w:r w:rsidRPr="002F6CE7">
        <w:rPr>
          <w:sz w:val="24"/>
          <w:szCs w:val="24"/>
        </w:rPr>
        <w:t>ver u, ik zal Mij uwer zeker ontfermen. Ik heb u wel v</w:t>
      </w:r>
      <w:r w:rsidRPr="002F6CE7">
        <w:rPr>
          <w:sz w:val="24"/>
          <w:szCs w:val="24"/>
        </w:rPr>
        <w:t>oor een klein ogenblik verl</w:t>
      </w:r>
      <w:r w:rsidRPr="002F6CE7">
        <w:rPr>
          <w:sz w:val="24"/>
          <w:szCs w:val="24"/>
        </w:rPr>
        <w:t>aten, maar met eeuwige goeder</w:t>
      </w:r>
      <w:r w:rsidRPr="002F6CE7">
        <w:rPr>
          <w:sz w:val="24"/>
          <w:szCs w:val="24"/>
        </w:rPr>
        <w:t>tierenheid zal Ik Mij uwer ontfermen." O</w:t>
      </w:r>
      <w:r w:rsidRPr="002F6CE7">
        <w:rPr>
          <w:sz w:val="24"/>
          <w:szCs w:val="24"/>
          <w:lang w:val="en-US"/>
        </w:rPr>
        <w:t>,</w:t>
      </w:r>
      <w:r w:rsidRPr="002F6CE7">
        <w:rPr>
          <w:sz w:val="24"/>
          <w:szCs w:val="24"/>
        </w:rPr>
        <w:t xml:space="preserve"> wat een aangenaam bezoek is dit, en wat een schone dag breekt er dan voor de ziel aan! Dan </w:t>
      </w:r>
      <w:r w:rsidRPr="002F6CE7">
        <w:rPr>
          <w:sz w:val="24"/>
          <w:szCs w:val="24"/>
        </w:rPr>
        <w:t>w</w:t>
      </w:r>
      <w:r w:rsidRPr="002F6CE7">
        <w:rPr>
          <w:sz w:val="24"/>
          <w:szCs w:val="24"/>
        </w:rPr>
        <w:t>orden ongeloo</w:t>
      </w:r>
      <w:r w:rsidRPr="002F6CE7">
        <w:rPr>
          <w:sz w:val="24"/>
          <w:szCs w:val="24"/>
        </w:rPr>
        <w:t xml:space="preserve">f, jaloersheid, moedeloosheid en verdenkingen van God </w:t>
      </w:r>
      <w:r w:rsidRPr="002F6CE7">
        <w:rPr>
          <w:sz w:val="24"/>
          <w:szCs w:val="24"/>
        </w:rPr>
        <w:t>verdreven! Hoe hartelijk ve</w:t>
      </w:r>
      <w:r w:rsidRPr="002F6CE7">
        <w:rPr>
          <w:sz w:val="24"/>
          <w:szCs w:val="24"/>
        </w:rPr>
        <w:t>rfoeit de ziel zichzelf wege</w:t>
      </w:r>
      <w:r w:rsidRPr="002F6CE7">
        <w:rPr>
          <w:sz w:val="24"/>
          <w:szCs w:val="24"/>
        </w:rPr>
        <w:t xml:space="preserve">ns haar schielijke en haastige gevolgtrekkingen aangaande de liefde en getrouwheid Gods, zeggende: "Toen was ik onvernuftig, en wist </w:t>
      </w:r>
      <w:r w:rsidRPr="002F6CE7">
        <w:rPr>
          <w:sz w:val="24"/>
          <w:szCs w:val="24"/>
        </w:rPr>
        <w:t>n</w:t>
      </w:r>
      <w:r w:rsidRPr="002F6CE7">
        <w:rPr>
          <w:sz w:val="24"/>
          <w:szCs w:val="24"/>
        </w:rPr>
        <w:t xml:space="preserve">iets; ik was </w:t>
      </w:r>
      <w:r w:rsidRPr="002F6CE7">
        <w:rPr>
          <w:sz w:val="24"/>
          <w:szCs w:val="24"/>
        </w:rPr>
        <w:t>een groot beest bij U." O nu, nu, is de dag weer aange</w:t>
      </w:r>
      <w:r w:rsidRPr="002F6CE7">
        <w:rPr>
          <w:sz w:val="24"/>
          <w:szCs w:val="24"/>
        </w:rPr>
        <w:t xml:space="preserve">broken, en ik zie, dat "er </w:t>
      </w:r>
      <w:r w:rsidRPr="002F6CE7">
        <w:rPr>
          <w:sz w:val="24"/>
          <w:szCs w:val="24"/>
        </w:rPr>
        <w:t>maar een ogenblik is in Zijn</w:t>
      </w:r>
      <w:r w:rsidRPr="002F6CE7">
        <w:rPr>
          <w:sz w:val="24"/>
          <w:szCs w:val="24"/>
        </w:rPr>
        <w:t xml:space="preserve"> toorn, en een leven in Zijn goedgunstigheid; des avonds vernacht het geween, maar des morgens is er gejuich." Zulk een bezoek van de</w:t>
      </w:r>
      <w:r w:rsidRPr="002F6CE7">
        <w:rPr>
          <w:sz w:val="24"/>
          <w:szCs w:val="24"/>
        </w:rPr>
        <w:t xml:space="preserve"> </w:t>
      </w:r>
      <w:r w:rsidRPr="002F6CE7">
        <w:rPr>
          <w:sz w:val="24"/>
          <w:szCs w:val="24"/>
        </w:rPr>
        <w:t>Opgang uit de</w:t>
      </w:r>
      <w:r w:rsidRPr="002F6CE7">
        <w:rPr>
          <w:sz w:val="24"/>
          <w:szCs w:val="24"/>
        </w:rPr>
        <w:t xml:space="preserve"> hoogte had de bruid, als zij (Hoogl. 2:8) uitriep: "D</w:t>
      </w:r>
      <w:r w:rsidRPr="002F6CE7">
        <w:rPr>
          <w:sz w:val="24"/>
          <w:szCs w:val="24"/>
        </w:rPr>
        <w:t>at is de stem Mijns Liefste</w:t>
      </w:r>
      <w:r w:rsidRPr="002F6CE7">
        <w:rPr>
          <w:sz w:val="24"/>
          <w:szCs w:val="24"/>
        </w:rPr>
        <w:t>n, ziet Hem, Hij komt, sprin</w:t>
      </w:r>
      <w:r w:rsidRPr="002F6CE7">
        <w:rPr>
          <w:sz w:val="24"/>
          <w:szCs w:val="24"/>
        </w:rPr>
        <w:t>gende op de bergen, en huppelende op de heuvelen;" en (Hoogl. 3:4) "Toen vond ik Hem, Die mijn ziel liefheeft; ik hield Hem vast en l</w:t>
      </w:r>
      <w:r w:rsidRPr="002F6CE7">
        <w:rPr>
          <w:sz w:val="24"/>
          <w:szCs w:val="24"/>
        </w:rPr>
        <w:t>i</w:t>
      </w:r>
      <w:r w:rsidRPr="002F6CE7">
        <w:rPr>
          <w:sz w:val="24"/>
          <w:szCs w:val="24"/>
        </w:rPr>
        <w:t>et hem niet g</w:t>
      </w:r>
      <w:r w:rsidRPr="002F6CE7">
        <w:rPr>
          <w:sz w:val="24"/>
          <w:szCs w:val="24"/>
        </w:rPr>
        <w:t>aan, totdat ik Hem in mijns moeders huis gebracht had,</w:t>
      </w:r>
      <w:r w:rsidRPr="002F6CE7">
        <w:rPr>
          <w:sz w:val="24"/>
          <w:szCs w:val="24"/>
        </w:rPr>
        <w:t xml:space="preserve"> en in de binnenste kamer v</w:t>
      </w:r>
      <w:r w:rsidRPr="002F6CE7">
        <w:rPr>
          <w:sz w:val="24"/>
          <w:szCs w:val="24"/>
        </w:rPr>
        <w:t>an degene, die mij gebaard h</w:t>
      </w:r>
      <w:r w:rsidRPr="002F6CE7">
        <w:rPr>
          <w:sz w:val="24"/>
          <w:szCs w:val="24"/>
        </w:rPr>
        <w:t>eeft."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7. Nog brengt Christus Zijn volk een lieflijk dageraadsbezoek bij de dood en het laatste oordeel: (Joh. 14:3) "En zo wanneer </w:t>
      </w:r>
      <w:r w:rsidRPr="002F6CE7">
        <w:rPr>
          <w:sz w:val="24"/>
          <w:szCs w:val="24"/>
        </w:rPr>
        <w:t>I</w:t>
      </w:r>
      <w:r w:rsidRPr="002F6CE7">
        <w:rPr>
          <w:sz w:val="24"/>
          <w:szCs w:val="24"/>
        </w:rPr>
        <w:t>k heen zal ge</w:t>
      </w:r>
      <w:r w:rsidRPr="002F6CE7">
        <w:rPr>
          <w:sz w:val="24"/>
          <w:szCs w:val="24"/>
        </w:rPr>
        <w:t>gaan zijn, en u plaats zal bereid hebben, zo kom Ik we</w:t>
      </w:r>
      <w:r w:rsidRPr="002F6CE7">
        <w:rPr>
          <w:sz w:val="24"/>
          <w:szCs w:val="24"/>
        </w:rPr>
        <w:t>der en zal u tot Mij nemen,</w:t>
      </w:r>
      <w:r w:rsidRPr="002F6CE7">
        <w:rPr>
          <w:sz w:val="24"/>
          <w:szCs w:val="24"/>
        </w:rPr>
        <w:t xml:space="preserve"> opdat gij ook zijn moogt da</w:t>
      </w:r>
      <w:r w:rsidRPr="002F6CE7">
        <w:rPr>
          <w:sz w:val="24"/>
          <w:szCs w:val="24"/>
        </w:rPr>
        <w:t>ar Ik ben." Dit is de dageraad van de eeuwige heerlijkheid, waar nooit een verduistering zal zijn, en die nooit zal eindigen in een n</w:t>
      </w:r>
      <w:r w:rsidRPr="002F6CE7">
        <w:rPr>
          <w:sz w:val="24"/>
          <w:szCs w:val="24"/>
        </w:rPr>
        <w:t>a</w:t>
      </w:r>
      <w:r w:rsidRPr="002F6CE7">
        <w:rPr>
          <w:sz w:val="24"/>
          <w:szCs w:val="24"/>
        </w:rPr>
        <w:t>cht van verla</w:t>
      </w:r>
      <w:r w:rsidRPr="002F6CE7">
        <w:rPr>
          <w:sz w:val="24"/>
          <w:szCs w:val="24"/>
        </w:rPr>
        <w:t>ting, of droefenis, of dood. Heft uw hoofden op, gelov</w:t>
      </w:r>
      <w:r w:rsidRPr="002F6CE7">
        <w:rPr>
          <w:sz w:val="24"/>
          <w:szCs w:val="24"/>
        </w:rPr>
        <w:t>igen, want deze dag van vol</w:t>
      </w:r>
      <w:r w:rsidRPr="002F6CE7">
        <w:rPr>
          <w:sz w:val="24"/>
          <w:szCs w:val="24"/>
        </w:rPr>
        <w:t>komen verlossing nadert snel</w:t>
      </w:r>
      <w:r w:rsidRPr="002F6CE7">
        <w:rPr>
          <w:sz w:val="24"/>
          <w:szCs w:val="24"/>
        </w:rPr>
        <w:t>; de dag van algehele verlossing voor uw ziel komt bij de dood, en volkomen verlossing voor ziel en lichaam beide</w:t>
      </w:r>
      <w:r w:rsidRPr="002F6CE7">
        <w:rPr>
          <w:sz w:val="24"/>
          <w:szCs w:val="24"/>
          <w:lang w:val="en-US"/>
        </w:rPr>
        <w:t>,</w:t>
      </w:r>
      <w:r w:rsidRPr="002F6CE7">
        <w:rPr>
          <w:sz w:val="24"/>
          <w:szCs w:val="24"/>
        </w:rPr>
        <w:t xml:space="preserve"> is niet ver; want "</w:t>
      </w:r>
      <w:r w:rsidRPr="002F6CE7">
        <w:rPr>
          <w:sz w:val="24"/>
          <w:szCs w:val="24"/>
        </w:rPr>
        <w:t>w</w:t>
      </w:r>
      <w:r w:rsidRPr="002F6CE7">
        <w:rPr>
          <w:sz w:val="24"/>
          <w:szCs w:val="24"/>
        </w:rPr>
        <w:t>anneer Christ</w:t>
      </w:r>
      <w:r w:rsidRPr="002F6CE7">
        <w:rPr>
          <w:sz w:val="24"/>
          <w:szCs w:val="24"/>
        </w:rPr>
        <w:t>us zal geopenbaard zijn, Die ons leven is, dan zult gi</w:t>
      </w:r>
      <w:r w:rsidRPr="002F6CE7">
        <w:rPr>
          <w:sz w:val="24"/>
          <w:szCs w:val="24"/>
        </w:rPr>
        <w:t>j ook met Hem geopenbaard w</w:t>
      </w:r>
      <w:r w:rsidRPr="002F6CE7">
        <w:rPr>
          <w:sz w:val="24"/>
          <w:szCs w:val="24"/>
        </w:rPr>
        <w:t>orden in heerlijkheid"; dan</w:t>
      </w:r>
      <w:r w:rsidRPr="002F6CE7">
        <w:rPr>
          <w:sz w:val="24"/>
          <w:szCs w:val="24"/>
        </w:rPr>
        <w:t xml:space="preserve"> zult gij zingen en zeggen: "Ziet, </w:t>
      </w:r>
      <w:r w:rsidRPr="002F6CE7">
        <w:rPr>
          <w:sz w:val="24"/>
          <w:szCs w:val="24"/>
          <w:lang w:val="en-US"/>
        </w:rPr>
        <w:t>d</w:t>
      </w:r>
      <w:r w:rsidRPr="002F6CE7">
        <w:rPr>
          <w:sz w:val="24"/>
          <w:szCs w:val="24"/>
        </w:rPr>
        <w:t>eze is onze God, wij hebben Hem verwacht, en Hij zal ons zalig maken; deze is de Heere, wij hebben</w:t>
      </w:r>
      <w:r w:rsidRPr="002F6CE7">
        <w:rPr>
          <w:sz w:val="24"/>
          <w:szCs w:val="24"/>
        </w:rPr>
        <w:t xml:space="preserve"> </w:t>
      </w:r>
      <w:r w:rsidRPr="002F6CE7">
        <w:rPr>
          <w:sz w:val="24"/>
          <w:szCs w:val="24"/>
        </w:rPr>
        <w:t>Hem verwacht,</w:t>
      </w:r>
      <w:r w:rsidRPr="002F6CE7">
        <w:rPr>
          <w:sz w:val="24"/>
          <w:szCs w:val="24"/>
        </w:rPr>
        <w:t xml:space="preserve"> wij zullen ons verheugen, en verblijden in Zijn zalig</w:t>
      </w:r>
      <w:r w:rsidRPr="002F6CE7">
        <w:rPr>
          <w:sz w:val="24"/>
          <w:szCs w:val="24"/>
        </w:rPr>
        <w:t xml:space="preserve">heid." </w:t>
      </w:r>
    </w:p>
    <w:p w:rsidR="002F6CE7" w:rsidRPr="002F6CE7" w:rsidRDefault="00380727" w:rsidP="002F6CE7">
      <w:pPr>
        <w:jc w:val="both"/>
        <w:rPr>
          <w:sz w:val="24"/>
          <w:szCs w:val="24"/>
        </w:rPr>
      </w:pPr>
      <w:r w:rsidRPr="002F6CE7">
        <w:rPr>
          <w:sz w:val="24"/>
          <w:szCs w:val="24"/>
        </w:rPr>
        <w:t>Zo heb ik u over en</w:t>
      </w:r>
      <w:r w:rsidRPr="002F6CE7">
        <w:rPr>
          <w:sz w:val="24"/>
          <w:szCs w:val="24"/>
        </w:rPr>
        <w:t>kele van Christus bezoeken</w:t>
      </w:r>
      <w:r w:rsidRPr="002F6CE7">
        <w:rPr>
          <w:sz w:val="24"/>
          <w:szCs w:val="24"/>
        </w:rPr>
        <w:t xml:space="preserve"> gesproken, waardoor de dageraad van omhoog aanbreekt.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III. Ons derde punt was, dat ik zal onderzoeken waarom de bezoeken van Christu</w:t>
      </w:r>
      <w:r w:rsidRPr="002F6CE7">
        <w:rPr>
          <w:sz w:val="24"/>
          <w:szCs w:val="24"/>
        </w:rPr>
        <w:t>s</w:t>
      </w:r>
      <w:r w:rsidRPr="002F6CE7">
        <w:rPr>
          <w:sz w:val="24"/>
          <w:szCs w:val="24"/>
        </w:rPr>
        <w:t xml:space="preserve"> bij het aanb</w:t>
      </w:r>
      <w:r w:rsidRPr="002F6CE7">
        <w:rPr>
          <w:sz w:val="24"/>
          <w:szCs w:val="24"/>
        </w:rPr>
        <w:t>reken van de dag worden vergeleken. Ik zal dit in de v</w:t>
      </w:r>
      <w:r w:rsidRPr="002F6CE7">
        <w:rPr>
          <w:sz w:val="24"/>
          <w:szCs w:val="24"/>
        </w:rPr>
        <w:t>olgende bijzonderheden beha</w:t>
      </w:r>
      <w:r w:rsidRPr="002F6CE7">
        <w:rPr>
          <w:sz w:val="24"/>
          <w:szCs w:val="24"/>
        </w:rPr>
        <w:t>ndelen.</w:t>
      </w:r>
    </w:p>
    <w:p w:rsidR="002F6CE7" w:rsidRPr="002F6CE7" w:rsidRDefault="00380727" w:rsidP="002F6CE7">
      <w:pPr>
        <w:jc w:val="both"/>
        <w:rPr>
          <w:sz w:val="24"/>
          <w:szCs w:val="24"/>
        </w:rPr>
      </w:pPr>
      <w:r w:rsidRPr="002F6CE7">
        <w:rPr>
          <w:sz w:val="24"/>
          <w:szCs w:val="24"/>
        </w:rPr>
        <w:t>1. Het aanbreken va</w:t>
      </w:r>
      <w:r w:rsidRPr="002F6CE7">
        <w:rPr>
          <w:sz w:val="24"/>
          <w:szCs w:val="24"/>
        </w:rPr>
        <w:t>n de dag brengt licht met zich; het verdrijft de wolken, de mist, en de duisternis van de nacht. Zo ook brengen de bezoeken van Christ</w:t>
      </w:r>
      <w:r w:rsidRPr="002F6CE7">
        <w:rPr>
          <w:sz w:val="24"/>
          <w:szCs w:val="24"/>
        </w:rPr>
        <w:t>u</w:t>
      </w:r>
      <w:r w:rsidRPr="002F6CE7">
        <w:rPr>
          <w:sz w:val="24"/>
          <w:szCs w:val="24"/>
        </w:rPr>
        <w:t>s licht mee v</w:t>
      </w:r>
      <w:r w:rsidRPr="002F6CE7">
        <w:rPr>
          <w:sz w:val="24"/>
          <w:szCs w:val="24"/>
        </w:rPr>
        <w:t>oor de arme ziel, die in duisternis zat; het licht van</w:t>
      </w:r>
      <w:r w:rsidRPr="002F6CE7">
        <w:rPr>
          <w:sz w:val="24"/>
          <w:szCs w:val="24"/>
        </w:rPr>
        <w:t xml:space="preserve"> de kennis, het licht van v</w:t>
      </w:r>
      <w:r w:rsidRPr="002F6CE7">
        <w:rPr>
          <w:sz w:val="24"/>
          <w:szCs w:val="24"/>
        </w:rPr>
        <w:t xml:space="preserve">ertroosting en blijdschap. </w:t>
      </w:r>
      <w:r w:rsidRPr="002F6CE7">
        <w:rPr>
          <w:sz w:val="24"/>
          <w:szCs w:val="24"/>
        </w:rPr>
        <w:t>De Zon der gerechtigheid verspreidt lichtstralen rondom Hem, overal waar Hij komt. Dit licht is niets anders dan het begin van de heer</w:t>
      </w:r>
      <w:r w:rsidRPr="002F6CE7">
        <w:rPr>
          <w:sz w:val="24"/>
          <w:szCs w:val="24"/>
        </w:rPr>
        <w:t>l</w:t>
      </w:r>
      <w:r w:rsidRPr="002F6CE7">
        <w:rPr>
          <w:sz w:val="24"/>
          <w:szCs w:val="24"/>
        </w:rPr>
        <w:t>ijkheid in de</w:t>
      </w:r>
      <w:r w:rsidRPr="002F6CE7">
        <w:rPr>
          <w:sz w:val="24"/>
          <w:szCs w:val="24"/>
        </w:rPr>
        <w:t xml:space="preserve"> ziel, want er is slechts een verschil in trap tussen </w:t>
      </w:r>
      <w:r w:rsidRPr="002F6CE7">
        <w:rPr>
          <w:sz w:val="24"/>
          <w:szCs w:val="24"/>
        </w:rPr>
        <w:t>het licht van de genade hie</w:t>
      </w:r>
      <w:r w:rsidRPr="002F6CE7">
        <w:rPr>
          <w:sz w:val="24"/>
          <w:szCs w:val="24"/>
        </w:rPr>
        <w:t>r en het licht van de heerl</w:t>
      </w:r>
      <w:r w:rsidRPr="002F6CE7">
        <w:rPr>
          <w:sz w:val="24"/>
          <w:szCs w:val="24"/>
        </w:rPr>
        <w:t>ijkheid hiernamaals; het eerste is een onfeilbaar onderpand van het laatste.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Het aanbreken van de dag gaat langzamerhand en toenem</w:t>
      </w:r>
      <w:r w:rsidRPr="002F6CE7">
        <w:rPr>
          <w:sz w:val="24"/>
          <w:szCs w:val="24"/>
        </w:rPr>
        <w:t>e</w:t>
      </w:r>
      <w:r w:rsidRPr="002F6CE7">
        <w:rPr>
          <w:sz w:val="24"/>
          <w:szCs w:val="24"/>
        </w:rPr>
        <w:t>nd; het begin</w:t>
      </w:r>
      <w:r w:rsidRPr="002F6CE7">
        <w:rPr>
          <w:sz w:val="24"/>
          <w:szCs w:val="24"/>
        </w:rPr>
        <w:t xml:space="preserve"> daarvan is klein, maar in zijn laatste neemt het zeer</w:t>
      </w:r>
      <w:r w:rsidRPr="002F6CE7">
        <w:rPr>
          <w:sz w:val="24"/>
          <w:szCs w:val="24"/>
        </w:rPr>
        <w:t xml:space="preserve"> toe. De dag breekt niet pl</w:t>
      </w:r>
      <w:r w:rsidRPr="002F6CE7">
        <w:rPr>
          <w:sz w:val="24"/>
          <w:szCs w:val="24"/>
        </w:rPr>
        <w:t>otseling geheel aan, maar h</w:t>
      </w:r>
      <w:r w:rsidRPr="002F6CE7">
        <w:rPr>
          <w:sz w:val="24"/>
          <w:szCs w:val="24"/>
        </w:rPr>
        <w:t xml:space="preserve">ij neemt langzamerhand toe tot op de middag. Zo gaat het ook met de bezoeken, die Christus een land, of een mens alleen, brengt; zijn </w:t>
      </w:r>
      <w:r w:rsidRPr="002F6CE7">
        <w:rPr>
          <w:sz w:val="24"/>
          <w:szCs w:val="24"/>
        </w:rPr>
        <w:t>l</w:t>
      </w:r>
      <w:r w:rsidRPr="002F6CE7">
        <w:rPr>
          <w:sz w:val="24"/>
          <w:szCs w:val="24"/>
        </w:rPr>
        <w:t>icht neemt tr</w:t>
      </w:r>
      <w:r w:rsidRPr="002F6CE7">
        <w:rPr>
          <w:sz w:val="24"/>
          <w:szCs w:val="24"/>
        </w:rPr>
        <w:t>apsgewijze toe. Wanneer Hij eenmaal begint te schijnen</w:t>
      </w:r>
      <w:r w:rsidRPr="002F6CE7">
        <w:rPr>
          <w:sz w:val="24"/>
          <w:szCs w:val="24"/>
        </w:rPr>
        <w:t xml:space="preserve">, dan is Hij "voortgaande, </w:t>
      </w:r>
      <w:r w:rsidRPr="002F6CE7">
        <w:rPr>
          <w:sz w:val="24"/>
          <w:szCs w:val="24"/>
        </w:rPr>
        <w:t>en lichtende tot de volle d</w:t>
      </w:r>
      <w:r w:rsidRPr="002F6CE7">
        <w:rPr>
          <w:sz w:val="24"/>
          <w:szCs w:val="24"/>
        </w:rPr>
        <w:t>ag toe." Wanneer de Zon der gerechtigheid eenmaal over een ziel is opgegaan met genezing onder Zijn vleugelen, klimt Hij altijd hoger,</w:t>
      </w:r>
      <w:r w:rsidRPr="002F6CE7">
        <w:rPr>
          <w:sz w:val="24"/>
          <w:szCs w:val="24"/>
        </w:rPr>
        <w:t xml:space="preserve"> </w:t>
      </w:r>
      <w:r w:rsidRPr="002F6CE7">
        <w:rPr>
          <w:sz w:val="24"/>
          <w:szCs w:val="24"/>
        </w:rPr>
        <w:t>totdat Hij de</w:t>
      </w:r>
      <w:r w:rsidRPr="002F6CE7">
        <w:rPr>
          <w:sz w:val="24"/>
          <w:szCs w:val="24"/>
        </w:rPr>
        <w:t xml:space="preserve"> middaghoogte van de heerlijkheid bereikt. Ja, het is </w:t>
      </w:r>
      <w:r w:rsidRPr="002F6CE7">
        <w:rPr>
          <w:sz w:val="24"/>
          <w:szCs w:val="24"/>
        </w:rPr>
        <w:t>voor mij een uitgemaakte za</w:t>
      </w:r>
      <w:r w:rsidRPr="002F6CE7">
        <w:rPr>
          <w:sz w:val="24"/>
          <w:szCs w:val="24"/>
        </w:rPr>
        <w:t>ak, dat er, een eindeloze e</w:t>
      </w:r>
      <w:r w:rsidRPr="002F6CE7">
        <w:rPr>
          <w:sz w:val="24"/>
          <w:szCs w:val="24"/>
        </w:rPr>
        <w:t>euwigheid door, altijd nieuwe tonelen van heerlijkheid voor de heiligen in de hemel zullen worden ontsloten; want het is onmogelijk, d</w:t>
      </w:r>
      <w:r w:rsidRPr="002F6CE7">
        <w:rPr>
          <w:sz w:val="24"/>
          <w:szCs w:val="24"/>
        </w:rPr>
        <w:t>a</w:t>
      </w:r>
      <w:r w:rsidRPr="002F6CE7">
        <w:rPr>
          <w:sz w:val="24"/>
          <w:szCs w:val="24"/>
        </w:rPr>
        <w:t xml:space="preserve">t een eindig </w:t>
      </w:r>
      <w:r w:rsidRPr="002F6CE7">
        <w:rPr>
          <w:sz w:val="24"/>
          <w:szCs w:val="24"/>
        </w:rPr>
        <w:t xml:space="preserve">verstand op eenmaal de volmaaktheden van een oneindig </w:t>
      </w:r>
      <w:r w:rsidRPr="002F6CE7">
        <w:rPr>
          <w:sz w:val="24"/>
          <w:szCs w:val="24"/>
        </w:rPr>
        <w:t>God zou kunnen opnemen.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w:t>
      </w:r>
      <w:r w:rsidRPr="002F6CE7">
        <w:rPr>
          <w:sz w:val="24"/>
          <w:szCs w:val="24"/>
        </w:rPr>
        <w:t xml:space="preserve"> De dageraad brengt leven e</w:t>
      </w:r>
      <w:r w:rsidRPr="002F6CE7">
        <w:rPr>
          <w:sz w:val="24"/>
          <w:szCs w:val="24"/>
        </w:rPr>
        <w:t>n blijdschap met zich. De vogels beginnen te sjilpen en te zingen, en vervullen de lucht met hun welluidende tonen, alles krijgt een a</w:t>
      </w:r>
      <w:r w:rsidRPr="002F6CE7">
        <w:rPr>
          <w:sz w:val="24"/>
          <w:szCs w:val="24"/>
        </w:rPr>
        <w:t>n</w:t>
      </w:r>
      <w:r w:rsidRPr="002F6CE7">
        <w:rPr>
          <w:sz w:val="24"/>
          <w:szCs w:val="24"/>
        </w:rPr>
        <w:t>der aanzien b</w:t>
      </w:r>
      <w:r w:rsidRPr="002F6CE7">
        <w:rPr>
          <w:sz w:val="24"/>
          <w:szCs w:val="24"/>
        </w:rPr>
        <w:t>ij het opgaan van de zon. Zo ook vervullen de liefde e</w:t>
      </w:r>
      <w:r w:rsidRPr="002F6CE7">
        <w:rPr>
          <w:sz w:val="24"/>
          <w:szCs w:val="24"/>
        </w:rPr>
        <w:t>n genadebezoeken van Christ</w:t>
      </w:r>
      <w:r w:rsidRPr="002F6CE7">
        <w:rPr>
          <w:sz w:val="24"/>
          <w:szCs w:val="24"/>
        </w:rPr>
        <w:t xml:space="preserve">us de ziel van de gelovige </w:t>
      </w:r>
      <w:r w:rsidRPr="002F6CE7">
        <w:rPr>
          <w:sz w:val="24"/>
          <w:szCs w:val="24"/>
        </w:rPr>
        <w:t xml:space="preserve">met een geestelijke melodie; de zangtijd genaakt, wanneer de Zon der gerechtigheid opgaat. Wanneer Hij opgaat in de uitdeling van het </w:t>
      </w:r>
      <w:r w:rsidRPr="002F6CE7">
        <w:rPr>
          <w:sz w:val="24"/>
          <w:szCs w:val="24"/>
        </w:rPr>
        <w:t>E</w:t>
      </w:r>
      <w:r w:rsidRPr="002F6CE7">
        <w:rPr>
          <w:sz w:val="24"/>
          <w:szCs w:val="24"/>
        </w:rPr>
        <w:t>vangelie, waa</w:t>
      </w:r>
      <w:r w:rsidRPr="002F6CE7">
        <w:rPr>
          <w:sz w:val="24"/>
          <w:szCs w:val="24"/>
        </w:rPr>
        <w:t>rin Zijn heil verkondigd wordt tot aan de einden van d</w:t>
      </w:r>
      <w:r w:rsidRPr="002F6CE7">
        <w:rPr>
          <w:sz w:val="24"/>
          <w:szCs w:val="24"/>
        </w:rPr>
        <w:t>e aarde, dan wordt dat woor</w:t>
      </w:r>
      <w:r w:rsidRPr="002F6CE7">
        <w:rPr>
          <w:sz w:val="24"/>
          <w:szCs w:val="24"/>
        </w:rPr>
        <w:t>d vervuld: (Jes. 14:16) "Va</w:t>
      </w:r>
      <w:r w:rsidRPr="002F6CE7">
        <w:rPr>
          <w:sz w:val="24"/>
          <w:szCs w:val="24"/>
        </w:rPr>
        <w:t>n het uiterste einde der aarde horen wij psalmen tot verheerlijking des Rechtvaardigen." Wanneer Hij in de bekering of in een hernieuw</w:t>
      </w:r>
      <w:r w:rsidRPr="002F6CE7">
        <w:rPr>
          <w:sz w:val="24"/>
          <w:szCs w:val="24"/>
        </w:rPr>
        <w:t>d</w:t>
      </w:r>
      <w:r w:rsidRPr="002F6CE7">
        <w:rPr>
          <w:sz w:val="24"/>
          <w:szCs w:val="24"/>
        </w:rPr>
        <w:t xml:space="preserve">e openbaring </w:t>
      </w:r>
      <w:r w:rsidRPr="002F6CE7">
        <w:rPr>
          <w:sz w:val="24"/>
          <w:szCs w:val="24"/>
        </w:rPr>
        <w:t>over de ziel opgaat, legt de arme ziel haar zak af; d</w:t>
      </w:r>
      <w:r w:rsidRPr="002F6CE7">
        <w:rPr>
          <w:sz w:val="24"/>
          <w:szCs w:val="24"/>
          <w:lang w:val="en-US"/>
        </w:rPr>
        <w:t>an</w:t>
      </w:r>
      <w:r w:rsidRPr="002F6CE7">
        <w:rPr>
          <w:sz w:val="24"/>
          <w:szCs w:val="24"/>
        </w:rPr>
        <w:t xml:space="preserve"> wordt "haar gegeven sieraa</w:t>
      </w:r>
      <w:r w:rsidRPr="002F6CE7">
        <w:rPr>
          <w:sz w:val="24"/>
          <w:szCs w:val="24"/>
        </w:rPr>
        <w:t>d voor as, vreugdeolie voo</w:t>
      </w:r>
      <w:r w:rsidRPr="002F6CE7">
        <w:rPr>
          <w:sz w:val="24"/>
          <w:szCs w:val="24"/>
        </w:rPr>
        <w:t>r treurigheid, het gewaad des lofs voor een benauwde geest."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Het aanbreken van de dag is onweerstaanbaar; alle kracht van mensen en</w:t>
      </w:r>
      <w:r w:rsidRPr="002F6CE7">
        <w:rPr>
          <w:sz w:val="24"/>
          <w:szCs w:val="24"/>
        </w:rPr>
        <w:t xml:space="preserve"> </w:t>
      </w:r>
      <w:r w:rsidRPr="002F6CE7">
        <w:rPr>
          <w:sz w:val="24"/>
          <w:szCs w:val="24"/>
        </w:rPr>
        <w:t>duivelen, met</w:t>
      </w:r>
      <w:r w:rsidRPr="002F6CE7">
        <w:rPr>
          <w:sz w:val="24"/>
          <w:szCs w:val="24"/>
        </w:rPr>
        <w:t xml:space="preserve"> al hun verenigd geweld, de dikste duisternis, de zwaa</w:t>
      </w:r>
      <w:r w:rsidRPr="002F6CE7">
        <w:rPr>
          <w:sz w:val="24"/>
          <w:szCs w:val="24"/>
        </w:rPr>
        <w:t>rste mist, kunnen het dagen</w:t>
      </w:r>
      <w:r w:rsidRPr="002F6CE7">
        <w:rPr>
          <w:sz w:val="24"/>
          <w:szCs w:val="24"/>
        </w:rPr>
        <w:t xml:space="preserve"> van de morgen niet tegenh</w:t>
      </w:r>
      <w:r w:rsidRPr="002F6CE7">
        <w:rPr>
          <w:sz w:val="24"/>
          <w:szCs w:val="24"/>
        </w:rPr>
        <w:t>ouden. Zo ook kunnen de genadebezoeken van Christus, hetzij in de uitdeling van het Evangelie, of in hernieuwde mededelingen, niet verh</w:t>
      </w:r>
      <w:r w:rsidRPr="002F6CE7">
        <w:rPr>
          <w:sz w:val="24"/>
          <w:szCs w:val="24"/>
        </w:rPr>
        <w:t>i</w:t>
      </w:r>
      <w:r w:rsidRPr="002F6CE7">
        <w:rPr>
          <w:sz w:val="24"/>
          <w:szCs w:val="24"/>
        </w:rPr>
        <w:t>nderd worden.</w:t>
      </w:r>
      <w:r w:rsidRPr="002F6CE7">
        <w:rPr>
          <w:sz w:val="24"/>
          <w:szCs w:val="24"/>
        </w:rPr>
        <w:t xml:space="preserve"> Wanneer Zijn bestemde tijd is gekomen, om Sion genadi</w:t>
      </w:r>
      <w:r w:rsidRPr="002F6CE7">
        <w:rPr>
          <w:sz w:val="24"/>
          <w:szCs w:val="24"/>
        </w:rPr>
        <w:t>g te zijn, laat Hij Zich ni</w:t>
      </w:r>
      <w:r w:rsidRPr="002F6CE7">
        <w:rPr>
          <w:sz w:val="24"/>
          <w:szCs w:val="24"/>
        </w:rPr>
        <w:t>et verhinderen of tegenhou</w:t>
      </w:r>
      <w:r w:rsidRPr="002F6CE7">
        <w:rPr>
          <w:sz w:val="24"/>
          <w:szCs w:val="24"/>
        </w:rPr>
        <w:t>den. De bergen van afstand, onkunde, vijandschap, ongeloof, smelten voor Hem weg; zij vervlieten "van het aangezicht des Heeren, van he</w:t>
      </w:r>
      <w:r w:rsidRPr="002F6CE7">
        <w:rPr>
          <w:sz w:val="24"/>
          <w:szCs w:val="24"/>
        </w:rPr>
        <w:t>t</w:t>
      </w:r>
      <w:r w:rsidRPr="002F6CE7">
        <w:rPr>
          <w:sz w:val="24"/>
          <w:szCs w:val="24"/>
        </w:rPr>
        <w:t xml:space="preserve"> aangezicht d</w:t>
      </w:r>
      <w:r w:rsidRPr="002F6CE7">
        <w:rPr>
          <w:sz w:val="24"/>
          <w:szCs w:val="24"/>
        </w:rPr>
        <w:t>es Gods Jacobs." Alles wat in Zijn weg staat verdwijnt</w:t>
      </w:r>
      <w:r w:rsidRPr="002F6CE7">
        <w:rPr>
          <w:sz w:val="24"/>
          <w:szCs w:val="24"/>
        </w:rPr>
        <w:t xml:space="preserve">, gelijk de duisternis van </w:t>
      </w:r>
      <w:r w:rsidRPr="002F6CE7">
        <w:rPr>
          <w:sz w:val="24"/>
          <w:szCs w:val="24"/>
        </w:rPr>
        <w:t>de nacht wijkt bij de opga</w:t>
      </w:r>
      <w:r w:rsidRPr="002F6CE7">
        <w:rPr>
          <w:sz w:val="24"/>
          <w:szCs w:val="24"/>
        </w:rPr>
        <w:t>ng van de zon. IJzeren deuren en koperen grendelen worden verbroken; sterkten worden verwoest; hoge en zich verheffende bedenkingen, di</w:t>
      </w:r>
      <w:r w:rsidRPr="002F6CE7">
        <w:rPr>
          <w:sz w:val="24"/>
          <w:szCs w:val="24"/>
        </w:rPr>
        <w:t>e</w:t>
      </w:r>
      <w:r w:rsidRPr="002F6CE7">
        <w:rPr>
          <w:sz w:val="24"/>
          <w:szCs w:val="24"/>
        </w:rPr>
        <w:t xml:space="preserve"> zich tegen H</w:t>
      </w:r>
      <w:r w:rsidRPr="002F6CE7">
        <w:rPr>
          <w:sz w:val="24"/>
          <w:szCs w:val="24"/>
        </w:rPr>
        <w:t>em verhieven, worden alle vlak gemaakt en neergeworpen</w:t>
      </w:r>
      <w:r w:rsidRPr="002F6CE7">
        <w:rPr>
          <w:sz w:val="24"/>
          <w:szCs w:val="24"/>
        </w:rPr>
        <w:t>, wanneer het Hem lust te k</w:t>
      </w:r>
      <w:r w:rsidRPr="002F6CE7">
        <w:rPr>
          <w:sz w:val="24"/>
          <w:szCs w:val="24"/>
        </w:rPr>
        <w:t>omen.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Het aanbreken va</w:t>
      </w:r>
      <w:r w:rsidRPr="002F6CE7">
        <w:rPr>
          <w:sz w:val="24"/>
          <w:szCs w:val="24"/>
        </w:rPr>
        <w:t>n de dag is openbaar makend. Het ontdekt de dingen, die in de duisternis van de nacht verborgen liggen. Bomen, bloemen, gras, en andere</w:t>
      </w:r>
      <w:r w:rsidRPr="002F6CE7">
        <w:rPr>
          <w:sz w:val="24"/>
          <w:szCs w:val="24"/>
        </w:rPr>
        <w:t xml:space="preserve"> </w:t>
      </w:r>
      <w:r w:rsidRPr="002F6CE7">
        <w:rPr>
          <w:sz w:val="24"/>
          <w:szCs w:val="24"/>
        </w:rPr>
        <w:t>dingen, waarm</w:t>
      </w:r>
      <w:r w:rsidRPr="002F6CE7">
        <w:rPr>
          <w:sz w:val="24"/>
          <w:szCs w:val="24"/>
        </w:rPr>
        <w:t>ee het gelaat des aardrijks bezaaid en versierd is, li</w:t>
      </w:r>
      <w:r w:rsidRPr="002F6CE7">
        <w:rPr>
          <w:sz w:val="24"/>
          <w:szCs w:val="24"/>
        </w:rPr>
        <w:t>ggen in de duisternis van d</w:t>
      </w:r>
      <w:r w:rsidRPr="002F6CE7">
        <w:rPr>
          <w:sz w:val="24"/>
          <w:szCs w:val="24"/>
        </w:rPr>
        <w:t>e nacht verborgen; doch wa</w:t>
      </w:r>
      <w:r w:rsidRPr="002F6CE7">
        <w:rPr>
          <w:sz w:val="24"/>
          <w:szCs w:val="24"/>
        </w:rPr>
        <w:t>nneer de dag aanbreekt, komen zij in hun schoonheid te voorschijn. Zo ook hier, voordat Christus de ziel bezoekt is de heerlijkheid van</w:t>
      </w:r>
      <w:r w:rsidRPr="002F6CE7">
        <w:rPr>
          <w:sz w:val="24"/>
          <w:szCs w:val="24"/>
        </w:rPr>
        <w:t xml:space="preserve"> </w:t>
      </w:r>
      <w:r w:rsidRPr="002F6CE7">
        <w:rPr>
          <w:sz w:val="24"/>
          <w:szCs w:val="24"/>
        </w:rPr>
        <w:t>de bedeling v</w:t>
      </w:r>
      <w:r w:rsidRPr="002F6CE7">
        <w:rPr>
          <w:sz w:val="24"/>
          <w:szCs w:val="24"/>
        </w:rPr>
        <w:t>an het Evangelie verborgen; doch zodra Christus, de Zo</w:t>
      </w:r>
      <w:r w:rsidRPr="002F6CE7">
        <w:rPr>
          <w:sz w:val="24"/>
          <w:szCs w:val="24"/>
        </w:rPr>
        <w:t>n der gerechtigheid, opgaat</w:t>
      </w:r>
      <w:r w:rsidRPr="002F6CE7">
        <w:rPr>
          <w:sz w:val="24"/>
          <w:szCs w:val="24"/>
        </w:rPr>
        <w:t>, ziet zij "de heerlijkhei</w:t>
      </w:r>
      <w:r w:rsidRPr="002F6CE7">
        <w:rPr>
          <w:sz w:val="24"/>
          <w:szCs w:val="24"/>
        </w:rPr>
        <w:t>d des Heeren, het sieraad onzes Gods": zij komt, als het ware, in een nieuwe wereld van wonderen. De verborgenheden van het koninkrijk</w:t>
      </w:r>
      <w:r w:rsidRPr="002F6CE7">
        <w:rPr>
          <w:sz w:val="24"/>
          <w:szCs w:val="24"/>
          <w:lang w:val="en-US"/>
        </w:rPr>
        <w:t>,</w:t>
      </w:r>
      <w:r w:rsidRPr="002F6CE7">
        <w:rPr>
          <w:sz w:val="24"/>
          <w:szCs w:val="24"/>
        </w:rPr>
        <w:t xml:space="preserve"> </w:t>
      </w:r>
      <w:r w:rsidRPr="002F6CE7">
        <w:rPr>
          <w:sz w:val="24"/>
          <w:szCs w:val="24"/>
        </w:rPr>
        <w:t>de verborgenh</w:t>
      </w:r>
      <w:r w:rsidRPr="002F6CE7">
        <w:rPr>
          <w:sz w:val="24"/>
          <w:szCs w:val="24"/>
        </w:rPr>
        <w:t>eid van de Drie-eenheid, de verborgenheid van de vlees</w:t>
      </w:r>
      <w:r w:rsidRPr="002F6CE7">
        <w:rPr>
          <w:sz w:val="24"/>
          <w:szCs w:val="24"/>
        </w:rPr>
        <w:t>wording, de verborgenheid v</w:t>
      </w:r>
      <w:r w:rsidRPr="002F6CE7">
        <w:rPr>
          <w:sz w:val="24"/>
          <w:szCs w:val="24"/>
        </w:rPr>
        <w:t>an de vereniging met Chris</w:t>
      </w:r>
      <w:r w:rsidRPr="002F6CE7">
        <w:rPr>
          <w:sz w:val="24"/>
          <w:szCs w:val="24"/>
        </w:rPr>
        <w:t xml:space="preserve">tus; de verborgenheid van de rechtvaardigmaking door </w:t>
      </w:r>
      <w:r w:rsidRPr="002F6CE7">
        <w:rPr>
          <w:sz w:val="24"/>
          <w:szCs w:val="24"/>
          <w:lang w:val="en-US"/>
        </w:rPr>
        <w:t>Z</w:t>
      </w:r>
      <w:r w:rsidRPr="002F6CE7">
        <w:rPr>
          <w:sz w:val="24"/>
          <w:szCs w:val="24"/>
        </w:rPr>
        <w:t>ijn gerechtigheid en van de heiligmaking door Zijn Geest, de verborgenheden van h</w:t>
      </w:r>
      <w:r w:rsidRPr="002F6CE7">
        <w:rPr>
          <w:sz w:val="24"/>
          <w:szCs w:val="24"/>
        </w:rPr>
        <w:t>e</w:t>
      </w:r>
      <w:r w:rsidRPr="002F6CE7">
        <w:rPr>
          <w:sz w:val="24"/>
          <w:szCs w:val="24"/>
        </w:rPr>
        <w:t>t verbond, en</w:t>
      </w:r>
      <w:r w:rsidRPr="002F6CE7">
        <w:rPr>
          <w:sz w:val="24"/>
          <w:szCs w:val="24"/>
        </w:rPr>
        <w:t xml:space="preserve"> van iedere waarheid van de godsdienst, vertonen zich </w:t>
      </w:r>
      <w:r w:rsidRPr="002F6CE7">
        <w:rPr>
          <w:sz w:val="24"/>
          <w:szCs w:val="24"/>
        </w:rPr>
        <w:t>in nieuwe schoonheid en lui</w:t>
      </w:r>
      <w:r w:rsidRPr="002F6CE7">
        <w:rPr>
          <w:sz w:val="24"/>
          <w:szCs w:val="24"/>
        </w:rPr>
        <w:t>ster. Dan wordt de zonde g</w:t>
      </w:r>
      <w:r w:rsidRPr="002F6CE7">
        <w:rPr>
          <w:sz w:val="24"/>
          <w:szCs w:val="24"/>
        </w:rPr>
        <w:t xml:space="preserve">ezien in haar buitengewone zondigheid, de wet in haar uitgebreidheid en geestelijkheid, het verbond in zijn vrijheid, Christus in Zijn </w:t>
      </w:r>
      <w:r w:rsidRPr="002F6CE7">
        <w:rPr>
          <w:sz w:val="24"/>
          <w:szCs w:val="24"/>
        </w:rPr>
        <w:t>v</w:t>
      </w:r>
      <w:r w:rsidRPr="002F6CE7">
        <w:rPr>
          <w:sz w:val="24"/>
          <w:szCs w:val="24"/>
        </w:rPr>
        <w:t>olheid, God i</w:t>
      </w:r>
      <w:r w:rsidRPr="002F6CE7">
        <w:rPr>
          <w:sz w:val="24"/>
          <w:szCs w:val="24"/>
        </w:rPr>
        <w:t>n Zijn grootheid en voortreffelijkheid. Daarom wordt d</w:t>
      </w:r>
      <w:r w:rsidRPr="002F6CE7">
        <w:rPr>
          <w:sz w:val="24"/>
          <w:szCs w:val="24"/>
        </w:rPr>
        <w:t xml:space="preserve">e dag van de bekering "het </w:t>
      </w:r>
      <w:r w:rsidRPr="002F6CE7">
        <w:rPr>
          <w:sz w:val="24"/>
          <w:szCs w:val="24"/>
        </w:rPr>
        <w:t>openen van de ogen de</w:t>
      </w:r>
      <w:r w:rsidRPr="002F6CE7">
        <w:rPr>
          <w:sz w:val="24"/>
          <w:szCs w:val="24"/>
          <w:lang w:val="en-US"/>
        </w:rPr>
        <w:t>r</w:t>
      </w:r>
      <w:r w:rsidRPr="002F6CE7">
        <w:rPr>
          <w:sz w:val="24"/>
          <w:szCs w:val="24"/>
        </w:rPr>
        <w:t xml:space="preserve"> bli</w:t>
      </w:r>
      <w:r w:rsidRPr="002F6CE7">
        <w:rPr>
          <w:sz w:val="24"/>
          <w:szCs w:val="24"/>
        </w:rPr>
        <w:t>nden" genoemd, en de Geest van Christus een "Geest der wijsheid en der openbaring."</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6. Het aanbreken van de dag is zeker voor hen, </w:t>
      </w:r>
      <w:r w:rsidRPr="002F6CE7">
        <w:rPr>
          <w:sz w:val="24"/>
          <w:szCs w:val="24"/>
        </w:rPr>
        <w:t>d</w:t>
      </w:r>
      <w:r w:rsidRPr="002F6CE7">
        <w:rPr>
          <w:sz w:val="24"/>
          <w:szCs w:val="24"/>
        </w:rPr>
        <w:t>ie het daglic</w:t>
      </w:r>
      <w:r w:rsidRPr="002F6CE7">
        <w:rPr>
          <w:sz w:val="24"/>
          <w:szCs w:val="24"/>
        </w:rPr>
        <w:t>ht gezien hebben. Wie twijfelt eraan, dat het weer mor</w:t>
      </w:r>
      <w:r w:rsidRPr="002F6CE7">
        <w:rPr>
          <w:sz w:val="24"/>
          <w:szCs w:val="24"/>
        </w:rPr>
        <w:t xml:space="preserve">gen zal worden, wanneer de </w:t>
      </w:r>
      <w:r w:rsidRPr="002F6CE7">
        <w:rPr>
          <w:sz w:val="24"/>
          <w:szCs w:val="24"/>
        </w:rPr>
        <w:t>zon ondergegaan en aan de and</w:t>
      </w:r>
      <w:r w:rsidRPr="002F6CE7">
        <w:rPr>
          <w:sz w:val="24"/>
          <w:szCs w:val="24"/>
        </w:rPr>
        <w:t>ere zijde van de aardbol is? Zo ook zijn de bezoeken van Christus, in de hernieuwde openbaringen van Zijn liefde, zeker voor de ziel</w:t>
      </w:r>
      <w:r w:rsidRPr="002F6CE7">
        <w:rPr>
          <w:sz w:val="24"/>
          <w:szCs w:val="24"/>
        </w:rPr>
        <w:t>,</w:t>
      </w:r>
      <w:r w:rsidRPr="002F6CE7">
        <w:rPr>
          <w:sz w:val="24"/>
          <w:szCs w:val="24"/>
        </w:rPr>
        <w:t xml:space="preserve"> die eenmaal </w:t>
      </w:r>
      <w:r w:rsidRPr="002F6CE7">
        <w:rPr>
          <w:sz w:val="24"/>
          <w:szCs w:val="24"/>
        </w:rPr>
        <w:t>in de bekering door de Opgang uit de hoogte bezocht is</w:t>
      </w:r>
      <w:r w:rsidRPr="002F6CE7">
        <w:rPr>
          <w:sz w:val="24"/>
          <w:szCs w:val="24"/>
        </w:rPr>
        <w:t>. Gods genadeverbond, waari</w:t>
      </w:r>
      <w:r w:rsidRPr="002F6CE7">
        <w:rPr>
          <w:sz w:val="24"/>
          <w:szCs w:val="24"/>
        </w:rPr>
        <w:t>n Hij Zijn getrouwheid verbon</w:t>
      </w:r>
      <w:r w:rsidRPr="002F6CE7">
        <w:rPr>
          <w:sz w:val="24"/>
          <w:szCs w:val="24"/>
        </w:rPr>
        <w:t>den heeft met eeuwige goedertierenheid te zullen terugkeren, is zo vast als Zijn verbond van de dag en de nacht. Dit kan, in t voor</w:t>
      </w:r>
      <w:r w:rsidRPr="002F6CE7">
        <w:rPr>
          <w:sz w:val="24"/>
          <w:szCs w:val="24"/>
        </w:rPr>
        <w:t>b</w:t>
      </w:r>
      <w:r w:rsidRPr="002F6CE7">
        <w:rPr>
          <w:sz w:val="24"/>
          <w:szCs w:val="24"/>
        </w:rPr>
        <w:t>ijgaan gezegd</w:t>
      </w:r>
      <w:r w:rsidRPr="002F6CE7">
        <w:rPr>
          <w:sz w:val="24"/>
          <w:szCs w:val="24"/>
        </w:rPr>
        <w:t>, dienen om het ongeloof de mond te stoppen, wanneer h</w:t>
      </w:r>
      <w:r w:rsidRPr="002F6CE7">
        <w:rPr>
          <w:sz w:val="24"/>
          <w:szCs w:val="24"/>
        </w:rPr>
        <w:t>et onder duisternis en verb</w:t>
      </w:r>
      <w:r w:rsidRPr="002F6CE7">
        <w:rPr>
          <w:sz w:val="24"/>
          <w:szCs w:val="24"/>
        </w:rPr>
        <w:t>erging zo licht zegt: "Zijn g</w:t>
      </w:r>
      <w:r w:rsidRPr="002F6CE7">
        <w:rPr>
          <w:sz w:val="24"/>
          <w:szCs w:val="24"/>
        </w:rPr>
        <w:t>oedertierenheid houdt in eeuwigheid op, en, Hij heeft Zijn barmhartigheden door toorn toegesloten;" want zo zeker als de natuurlijke</w:t>
      </w:r>
      <w:r w:rsidRPr="002F6CE7">
        <w:rPr>
          <w:sz w:val="24"/>
          <w:szCs w:val="24"/>
        </w:rPr>
        <w:t xml:space="preserve"> </w:t>
      </w:r>
      <w:r w:rsidRPr="002F6CE7">
        <w:rPr>
          <w:sz w:val="24"/>
          <w:szCs w:val="24"/>
        </w:rPr>
        <w:t>dag zal aanbr</w:t>
      </w:r>
      <w:r w:rsidRPr="002F6CE7">
        <w:rPr>
          <w:sz w:val="24"/>
          <w:szCs w:val="24"/>
        </w:rPr>
        <w:t>eken, even zeker zal "de Zon der gerechtigheid weer ov</w:t>
      </w:r>
      <w:r w:rsidRPr="002F6CE7">
        <w:rPr>
          <w:sz w:val="24"/>
          <w:szCs w:val="24"/>
        </w:rPr>
        <w:t xml:space="preserve">er uw ziel opgaan, en daar </w:t>
      </w:r>
      <w:r w:rsidRPr="002F6CE7">
        <w:rPr>
          <w:sz w:val="24"/>
          <w:szCs w:val="24"/>
        </w:rPr>
        <w:t xml:space="preserve">zal genezing zijn onder Zijn </w:t>
      </w:r>
      <w:r w:rsidRPr="002F6CE7">
        <w:rPr>
          <w:sz w:val="24"/>
          <w:szCs w:val="24"/>
        </w:rPr>
        <w:t>vleugelen."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7. Het aanbreken van de dag kan helder zijn, en toch kunnen er wolken opkomen nadat de dag is aangebroken. Het kan in d</w:t>
      </w:r>
      <w:r w:rsidRPr="002F6CE7">
        <w:rPr>
          <w:sz w:val="24"/>
          <w:szCs w:val="24"/>
        </w:rPr>
        <w:t>e</w:t>
      </w:r>
      <w:r w:rsidRPr="002F6CE7">
        <w:rPr>
          <w:sz w:val="24"/>
          <w:szCs w:val="24"/>
        </w:rPr>
        <w:t xml:space="preserve"> morgen helde</w:t>
      </w:r>
      <w:r w:rsidRPr="002F6CE7">
        <w:rPr>
          <w:sz w:val="24"/>
          <w:szCs w:val="24"/>
        </w:rPr>
        <w:t>r weer zijn, en dat nochtans de lucht de ganse dag met</w:t>
      </w:r>
      <w:r w:rsidRPr="002F6CE7">
        <w:rPr>
          <w:sz w:val="24"/>
          <w:szCs w:val="24"/>
        </w:rPr>
        <w:t xml:space="preserve"> wolken overdekt is; ja het</w:t>
      </w:r>
      <w:r w:rsidRPr="002F6CE7">
        <w:rPr>
          <w:sz w:val="24"/>
          <w:szCs w:val="24"/>
        </w:rPr>
        <w:t xml:space="preserve"> kan zijn, dat zij achter een</w:t>
      </w:r>
      <w:r w:rsidRPr="002F6CE7">
        <w:rPr>
          <w:sz w:val="24"/>
          <w:szCs w:val="24"/>
        </w:rPr>
        <w:t xml:space="preserve"> wolk ondergaat. Zo ook kan er in de dag van bekerende liefde een heldere glans zijn, en dat toch binnen weinig tijd de zon verduist</w:t>
      </w:r>
      <w:r w:rsidRPr="002F6CE7">
        <w:rPr>
          <w:sz w:val="24"/>
          <w:szCs w:val="24"/>
        </w:rPr>
        <w:t>e</w:t>
      </w:r>
      <w:r w:rsidRPr="002F6CE7">
        <w:rPr>
          <w:sz w:val="24"/>
          <w:szCs w:val="24"/>
        </w:rPr>
        <w:t xml:space="preserve">rd wordt, en </w:t>
      </w:r>
      <w:r w:rsidRPr="002F6CE7">
        <w:rPr>
          <w:sz w:val="24"/>
          <w:szCs w:val="24"/>
        </w:rPr>
        <w:t>de arme ziel, door al haar leven, door verlating, verz</w:t>
      </w:r>
      <w:r w:rsidRPr="002F6CE7">
        <w:rPr>
          <w:sz w:val="24"/>
          <w:szCs w:val="24"/>
        </w:rPr>
        <w:t xml:space="preserve">oeking en verdrukking, met </w:t>
      </w:r>
      <w:r w:rsidRPr="002F6CE7">
        <w:rPr>
          <w:sz w:val="24"/>
          <w:szCs w:val="24"/>
        </w:rPr>
        <w:t>vrees des doods aan de dienst</w:t>
      </w:r>
      <w:r w:rsidRPr="002F6CE7">
        <w:rPr>
          <w:sz w:val="24"/>
          <w:szCs w:val="24"/>
        </w:rPr>
        <w:t>baarheid onderworpen is: ja, het kan zijn, dat de zon achter een wolk ondergaat, ik meen, dat de ziel onder een wolk sterft</w:t>
      </w:r>
      <w:r w:rsidRPr="002F6CE7">
        <w:rPr>
          <w:sz w:val="24"/>
          <w:szCs w:val="24"/>
        </w:rPr>
        <w:t xml:space="preserve">. Maar </w:t>
      </w:r>
      <w:r w:rsidRPr="002F6CE7">
        <w:rPr>
          <w:sz w:val="24"/>
          <w:szCs w:val="24"/>
        </w:rPr>
        <w:t>al</w:t>
      </w:r>
      <w:r w:rsidRPr="002F6CE7">
        <w:rPr>
          <w:sz w:val="24"/>
          <w:szCs w:val="24"/>
        </w:rPr>
        <w:t xml:space="preserve"> </w:t>
      </w:r>
      <w:r w:rsidRPr="002F6CE7">
        <w:rPr>
          <w:sz w:val="24"/>
          <w:szCs w:val="24"/>
        </w:rPr>
        <w:t>zou dit zo zi</w:t>
      </w:r>
      <w:r w:rsidRPr="002F6CE7">
        <w:rPr>
          <w:sz w:val="24"/>
          <w:szCs w:val="24"/>
        </w:rPr>
        <w:t>jn, toch kan en zal de ziel, evenals de zon veilig ond</w:t>
      </w:r>
      <w:r w:rsidRPr="002F6CE7">
        <w:rPr>
          <w:sz w:val="24"/>
          <w:szCs w:val="24"/>
        </w:rPr>
        <w:t xml:space="preserve">ergaat, al gaat zij achter </w:t>
      </w:r>
      <w:r w:rsidRPr="002F6CE7">
        <w:rPr>
          <w:sz w:val="24"/>
          <w:szCs w:val="24"/>
        </w:rPr>
        <w:t>een wolk onder, in veiligheid</w:t>
      </w:r>
      <w:r w:rsidRPr="002F6CE7">
        <w:rPr>
          <w:sz w:val="24"/>
          <w:szCs w:val="24"/>
        </w:rPr>
        <w:t xml:space="preserve"> sterven, al sterft zij in donkerheid.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8. Het licht van de dageraad is voor iedereen, de bedelaar mag er evengoed gebruik van maken</w:t>
      </w:r>
      <w:r w:rsidRPr="002F6CE7">
        <w:rPr>
          <w:sz w:val="24"/>
          <w:szCs w:val="24"/>
        </w:rPr>
        <w:t xml:space="preserve"> </w:t>
      </w:r>
      <w:r w:rsidRPr="002F6CE7">
        <w:rPr>
          <w:sz w:val="24"/>
          <w:szCs w:val="24"/>
        </w:rPr>
        <w:t>als de koning</w:t>
      </w:r>
      <w:r w:rsidRPr="002F6CE7">
        <w:rPr>
          <w:sz w:val="24"/>
          <w:szCs w:val="24"/>
        </w:rPr>
        <w:t>. Zo ook is het licht en de genade van God in de uitde</w:t>
      </w:r>
      <w:r w:rsidRPr="002F6CE7">
        <w:rPr>
          <w:sz w:val="24"/>
          <w:szCs w:val="24"/>
        </w:rPr>
        <w:t>ling van het Evangelie alge</w:t>
      </w:r>
      <w:r w:rsidRPr="002F6CE7">
        <w:rPr>
          <w:sz w:val="24"/>
          <w:szCs w:val="24"/>
        </w:rPr>
        <w:t>meen en vrij voor rijk en arm</w:t>
      </w:r>
      <w:r w:rsidRPr="002F6CE7">
        <w:rPr>
          <w:sz w:val="24"/>
          <w:szCs w:val="24"/>
        </w:rPr>
        <w:t>. Zo ziet u in welke opzichten de bezoeken van Christus als de dageraad zijn.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IV. Ons vierde punt was, dat ik zal onderzoeken, welk</w:t>
      </w:r>
      <w:r w:rsidRPr="002F6CE7">
        <w:rPr>
          <w:sz w:val="24"/>
          <w:szCs w:val="24"/>
        </w:rPr>
        <w:t xml:space="preserve"> </w:t>
      </w:r>
      <w:r w:rsidRPr="002F6CE7">
        <w:rPr>
          <w:sz w:val="24"/>
          <w:szCs w:val="24"/>
        </w:rPr>
        <w:t>soort van dag</w:t>
      </w:r>
      <w:r w:rsidRPr="002F6CE7">
        <w:rPr>
          <w:sz w:val="24"/>
          <w:szCs w:val="24"/>
        </w:rPr>
        <w:t xml:space="preserve"> het is, die met de bezoeken van Christus meekomt.</w:t>
      </w:r>
    </w:p>
    <w:p w:rsidR="002F6CE7" w:rsidRPr="002F6CE7" w:rsidRDefault="00380727" w:rsidP="002F6CE7">
      <w:pPr>
        <w:jc w:val="both"/>
        <w:rPr>
          <w:sz w:val="24"/>
          <w:szCs w:val="24"/>
        </w:rPr>
      </w:pPr>
      <w:r w:rsidRPr="002F6CE7">
        <w:rPr>
          <w:sz w:val="24"/>
          <w:szCs w:val="24"/>
        </w:rPr>
        <w:t xml:space="preserve">1. </w:t>
      </w:r>
      <w:r w:rsidRPr="002F6CE7">
        <w:rPr>
          <w:sz w:val="24"/>
          <w:szCs w:val="24"/>
        </w:rPr>
        <w:t xml:space="preserve">Het is een dag van kracht: </w:t>
      </w:r>
      <w:r w:rsidRPr="002F6CE7">
        <w:rPr>
          <w:sz w:val="24"/>
          <w:szCs w:val="24"/>
        </w:rPr>
        <w:t>(Psalm 110) "Uw volk zal zeer</w:t>
      </w:r>
      <w:r w:rsidRPr="002F6CE7">
        <w:rPr>
          <w:sz w:val="24"/>
          <w:szCs w:val="24"/>
        </w:rPr>
        <w:t xml:space="preserve"> gewillig zijn op de dag Uwer heirkracht." Wanneer Hij de ziel komt bezoeken met krachtdadige genade, worden de grendelen van de doo</w:t>
      </w:r>
      <w:r w:rsidRPr="002F6CE7">
        <w:rPr>
          <w:sz w:val="24"/>
          <w:szCs w:val="24"/>
        </w:rPr>
        <w:t>d</w:t>
      </w:r>
      <w:r w:rsidRPr="002F6CE7">
        <w:rPr>
          <w:sz w:val="24"/>
          <w:szCs w:val="24"/>
        </w:rPr>
        <w:t xml:space="preserve"> verbroken, d</w:t>
      </w:r>
      <w:r w:rsidRPr="002F6CE7">
        <w:rPr>
          <w:sz w:val="24"/>
          <w:szCs w:val="24"/>
        </w:rPr>
        <w:t>e koperen deuren geopend, de eeuwige deuren worden ver</w:t>
      </w:r>
      <w:r w:rsidRPr="002F6CE7">
        <w:rPr>
          <w:sz w:val="24"/>
          <w:szCs w:val="24"/>
        </w:rPr>
        <w:t>heven</w:t>
      </w:r>
      <w:r w:rsidRPr="002F6CE7">
        <w:rPr>
          <w:sz w:val="24"/>
          <w:szCs w:val="24"/>
          <w:lang w:val="en-US"/>
        </w:rPr>
        <w:t>,</w:t>
      </w:r>
      <w:r w:rsidRPr="002F6CE7">
        <w:rPr>
          <w:sz w:val="24"/>
          <w:szCs w:val="24"/>
        </w:rPr>
        <w:t xml:space="preserve"> de fondamenten van he</w:t>
      </w:r>
      <w:r w:rsidRPr="002F6CE7">
        <w:rPr>
          <w:sz w:val="24"/>
          <w:szCs w:val="24"/>
        </w:rPr>
        <w:t>t door de duivel overweldigd</w:t>
      </w:r>
      <w:r w:rsidRPr="002F6CE7">
        <w:rPr>
          <w:sz w:val="24"/>
          <w:szCs w:val="24"/>
        </w:rPr>
        <w:t xml:space="preserve"> koninkrijk worden geschud, en de ziel wordt overgezet uit de duisternis in het koninkrijk van de Zoon van Zijn liefde; dit wordt (Je</w:t>
      </w:r>
      <w:r w:rsidRPr="002F6CE7">
        <w:rPr>
          <w:sz w:val="24"/>
          <w:szCs w:val="24"/>
        </w:rPr>
        <w:t>s</w:t>
      </w:r>
      <w:r w:rsidRPr="002F6CE7">
        <w:rPr>
          <w:sz w:val="24"/>
          <w:szCs w:val="24"/>
        </w:rPr>
        <w:t>. 53:1) genoe</w:t>
      </w:r>
      <w:r w:rsidRPr="002F6CE7">
        <w:rPr>
          <w:sz w:val="24"/>
          <w:szCs w:val="24"/>
        </w:rPr>
        <w:t xml:space="preserve">md, "de openbaring van de arm des Heeren." Het is een </w:t>
      </w:r>
      <w:r w:rsidRPr="002F6CE7">
        <w:rPr>
          <w:sz w:val="24"/>
          <w:szCs w:val="24"/>
        </w:rPr>
        <w:t>dag waarin "Christus voortt</w:t>
      </w:r>
      <w:r w:rsidRPr="002F6CE7">
        <w:rPr>
          <w:sz w:val="24"/>
          <w:szCs w:val="24"/>
        </w:rPr>
        <w:t>rekt in Zijn grote kracht, t</w:t>
      </w:r>
      <w:r w:rsidRPr="002F6CE7">
        <w:rPr>
          <w:sz w:val="24"/>
          <w:szCs w:val="24"/>
        </w:rPr>
        <w:t>onende, dat Hij machtig is te verlossen."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De bezoeken van Christus maken, dat een dag van zaligheid van omhoog over de ziel aanbr</w:t>
      </w:r>
      <w:r w:rsidRPr="002F6CE7">
        <w:rPr>
          <w:sz w:val="24"/>
          <w:szCs w:val="24"/>
        </w:rPr>
        <w:t>e</w:t>
      </w:r>
      <w:r w:rsidRPr="002F6CE7">
        <w:rPr>
          <w:sz w:val="24"/>
          <w:szCs w:val="24"/>
        </w:rPr>
        <w:t xml:space="preserve">ekt. Wanneer </w:t>
      </w:r>
      <w:r w:rsidRPr="002F6CE7">
        <w:rPr>
          <w:sz w:val="24"/>
          <w:szCs w:val="24"/>
        </w:rPr>
        <w:t>Christus Zacheüs bezoekt, zegt Hij: "Heden is dezen hu</w:t>
      </w:r>
      <w:r w:rsidRPr="002F6CE7">
        <w:rPr>
          <w:sz w:val="24"/>
          <w:szCs w:val="24"/>
        </w:rPr>
        <w:t>ize zaligheid geschied." Bi</w:t>
      </w:r>
      <w:r w:rsidRPr="002F6CE7">
        <w:rPr>
          <w:sz w:val="24"/>
          <w:szCs w:val="24"/>
        </w:rPr>
        <w:t>j de bezoeken van Christus v</w:t>
      </w:r>
      <w:r w:rsidRPr="002F6CE7">
        <w:rPr>
          <w:sz w:val="24"/>
          <w:szCs w:val="24"/>
        </w:rPr>
        <w:t>olgt de zaligheid de Zaligmaker in Zijn gevolg; zaligheid van de vloek van de wet, de slag van de rechtvaardigheid; zaligheid of verl</w:t>
      </w:r>
      <w:r w:rsidRPr="002F6CE7">
        <w:rPr>
          <w:sz w:val="24"/>
          <w:szCs w:val="24"/>
        </w:rPr>
        <w:t>o</w:t>
      </w:r>
      <w:r w:rsidRPr="002F6CE7">
        <w:rPr>
          <w:sz w:val="24"/>
          <w:szCs w:val="24"/>
        </w:rPr>
        <w:t xml:space="preserve">ssing van de </w:t>
      </w:r>
      <w:r w:rsidRPr="002F6CE7">
        <w:rPr>
          <w:sz w:val="24"/>
          <w:szCs w:val="24"/>
        </w:rPr>
        <w:t>macht van de zonde, de schuld van de zonde, de drek va</w:t>
      </w:r>
      <w:r w:rsidRPr="002F6CE7">
        <w:rPr>
          <w:sz w:val="24"/>
          <w:szCs w:val="24"/>
        </w:rPr>
        <w:t xml:space="preserve">n de zonde; verlossing van </w:t>
      </w:r>
      <w:r w:rsidRPr="002F6CE7">
        <w:rPr>
          <w:sz w:val="24"/>
          <w:szCs w:val="24"/>
        </w:rPr>
        <w:t>de toekomende toorn. Wanneer</w:t>
      </w:r>
      <w:r w:rsidRPr="002F6CE7">
        <w:rPr>
          <w:sz w:val="24"/>
          <w:szCs w:val="24"/>
        </w:rPr>
        <w:t xml:space="preserve"> deze dag van omhoog over de ziel aanbreekt, kan het arme schepsel niet nalaten te zeggen en te zingen: "Die God is ons een God van v</w:t>
      </w:r>
      <w:r w:rsidRPr="002F6CE7">
        <w:rPr>
          <w:sz w:val="24"/>
          <w:szCs w:val="24"/>
        </w:rPr>
        <w:t>o</w:t>
      </w:r>
      <w:r w:rsidRPr="002F6CE7">
        <w:rPr>
          <w:sz w:val="24"/>
          <w:szCs w:val="24"/>
        </w:rPr>
        <w:t>lkomen zaligh</w:t>
      </w:r>
      <w:r w:rsidRPr="002F6CE7">
        <w:rPr>
          <w:sz w:val="24"/>
          <w:szCs w:val="24"/>
        </w:rPr>
        <w:t xml:space="preserve">eid; en bij de Heere, de Heere, zijn uitkomsten tegen </w:t>
      </w:r>
      <w:r w:rsidRPr="002F6CE7">
        <w:rPr>
          <w:sz w:val="24"/>
          <w:szCs w:val="24"/>
        </w:rPr>
        <w:t>de dood. De zaligheid zij o</w:t>
      </w:r>
      <w:r w:rsidRPr="002F6CE7">
        <w:rPr>
          <w:sz w:val="24"/>
          <w:szCs w:val="24"/>
        </w:rPr>
        <w:t>nze God, Die op de troon zit</w:t>
      </w:r>
      <w:r w:rsidRPr="002F6CE7">
        <w:rPr>
          <w:sz w:val="24"/>
          <w:szCs w:val="24"/>
        </w:rPr>
        <w:t>, en het Lam."</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3. Christus bezoek brengt een dag van ondertrouw met </w:t>
      </w:r>
      <w:r w:rsidRPr="002F6CE7">
        <w:rPr>
          <w:sz w:val="24"/>
          <w:szCs w:val="24"/>
          <w:lang w:val="en-US"/>
        </w:rPr>
        <w:t>Z</w:t>
      </w:r>
      <w:r w:rsidRPr="002F6CE7">
        <w:rPr>
          <w:sz w:val="24"/>
          <w:szCs w:val="24"/>
        </w:rPr>
        <w:t>ich: (Jer. 2:2) "Zo zegt de Heere: Ik gedenk de weldadigheid u</w:t>
      </w:r>
      <w:r w:rsidRPr="002F6CE7">
        <w:rPr>
          <w:sz w:val="24"/>
          <w:szCs w:val="24"/>
        </w:rPr>
        <w:t>w</w:t>
      </w:r>
      <w:r w:rsidRPr="002F6CE7">
        <w:rPr>
          <w:sz w:val="24"/>
          <w:szCs w:val="24"/>
        </w:rPr>
        <w:t xml:space="preserve">er jeugd, de </w:t>
      </w:r>
      <w:r w:rsidRPr="002F6CE7">
        <w:rPr>
          <w:sz w:val="24"/>
          <w:szCs w:val="24"/>
        </w:rPr>
        <w:t>liefde uwer ondertrouw"; (Hoogl. 3:11) "Gaat uit, en a</w:t>
      </w:r>
      <w:r w:rsidRPr="002F6CE7">
        <w:rPr>
          <w:sz w:val="24"/>
          <w:szCs w:val="24"/>
        </w:rPr>
        <w:t>anschouwt, gij dochteren Si</w:t>
      </w:r>
      <w:r w:rsidRPr="002F6CE7">
        <w:rPr>
          <w:sz w:val="24"/>
          <w:szCs w:val="24"/>
        </w:rPr>
        <w:t>ons, de Koning Salomo, met d</w:t>
      </w:r>
      <w:r w:rsidRPr="002F6CE7">
        <w:rPr>
          <w:sz w:val="24"/>
          <w:szCs w:val="24"/>
        </w:rPr>
        <w:t>e kroon waarmee hem zijn moeder kroonde op de dag zijner bruiloft, en op de dag van de vreugde zijns harten." Wanneer Christus overko</w:t>
      </w:r>
      <w:r w:rsidRPr="002F6CE7">
        <w:rPr>
          <w:sz w:val="24"/>
          <w:szCs w:val="24"/>
        </w:rPr>
        <w:t>m</w:t>
      </w:r>
      <w:r w:rsidRPr="002F6CE7">
        <w:rPr>
          <w:sz w:val="24"/>
          <w:szCs w:val="24"/>
        </w:rPr>
        <w:t>t, en Zijn he</w:t>
      </w:r>
      <w:r w:rsidRPr="002F6CE7">
        <w:rPr>
          <w:sz w:val="24"/>
          <w:szCs w:val="24"/>
        </w:rPr>
        <w:t>erlijkheid aan de ziel openbaart, verschijnt Hij als e</w:t>
      </w:r>
      <w:r w:rsidRPr="002F6CE7">
        <w:rPr>
          <w:sz w:val="24"/>
          <w:szCs w:val="24"/>
        </w:rPr>
        <w:t>en bruidegom met de huwelij</w:t>
      </w:r>
      <w:r w:rsidRPr="002F6CE7">
        <w:rPr>
          <w:sz w:val="24"/>
          <w:szCs w:val="24"/>
        </w:rPr>
        <w:t>ksakte van het verbond in Zi</w:t>
      </w:r>
      <w:r w:rsidRPr="002F6CE7">
        <w:rPr>
          <w:sz w:val="24"/>
          <w:szCs w:val="24"/>
        </w:rPr>
        <w:t>jn hand, zeggende. evenals de knecht van Abraham tot Rebekka: "Zult gij met deze man trekken?" Waarop de ziel zichzelf terstond met h</w:t>
      </w:r>
      <w:r w:rsidRPr="002F6CE7">
        <w:rPr>
          <w:sz w:val="24"/>
          <w:szCs w:val="24"/>
        </w:rPr>
        <w:t>a</w:t>
      </w:r>
      <w:r w:rsidRPr="002F6CE7">
        <w:rPr>
          <w:sz w:val="24"/>
          <w:szCs w:val="24"/>
        </w:rPr>
        <w:t>rt en hand ov</w:t>
      </w:r>
      <w:r w:rsidRPr="002F6CE7">
        <w:rPr>
          <w:sz w:val="24"/>
          <w:szCs w:val="24"/>
        </w:rPr>
        <w:t>ergeeft zeggende: "Ik ben des Heeren; waar gij zult he</w:t>
      </w:r>
      <w:r w:rsidRPr="002F6CE7">
        <w:rPr>
          <w:sz w:val="24"/>
          <w:szCs w:val="24"/>
        </w:rPr>
        <w:t>engaan, zal ik ook heengaan</w:t>
      </w:r>
      <w:r w:rsidRPr="002F6CE7">
        <w:rPr>
          <w:sz w:val="24"/>
          <w:szCs w:val="24"/>
        </w:rPr>
        <w:t>, en waar gij zult vernachte</w:t>
      </w:r>
      <w:r w:rsidRPr="002F6CE7">
        <w:rPr>
          <w:sz w:val="24"/>
          <w:szCs w:val="24"/>
        </w:rPr>
        <w:t>n, zal ik vernachten. Noch dood, noch leven, noch tegenwoordige, noch toekomende dingen, zullen mij scheiden van deze betere Man, die</w:t>
      </w:r>
      <w:r w:rsidRPr="002F6CE7">
        <w:rPr>
          <w:sz w:val="24"/>
          <w:szCs w:val="24"/>
        </w:rPr>
        <w:t xml:space="preserve"> </w:t>
      </w:r>
      <w:r w:rsidRPr="002F6CE7">
        <w:rPr>
          <w:sz w:val="24"/>
          <w:szCs w:val="24"/>
        </w:rPr>
        <w:t xml:space="preserve">uit de doden </w:t>
      </w:r>
      <w:r w:rsidRPr="002F6CE7">
        <w:rPr>
          <w:sz w:val="24"/>
          <w:szCs w:val="24"/>
        </w:rPr>
        <w:t>is opgewekt."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Het bezoek van Christus doet een dag</w:t>
      </w:r>
      <w:r w:rsidRPr="002F6CE7">
        <w:rPr>
          <w:sz w:val="24"/>
          <w:szCs w:val="24"/>
        </w:rPr>
        <w:t xml:space="preserve"> van vrijheid aanbreken. He</w:t>
      </w:r>
      <w:r w:rsidRPr="002F6CE7">
        <w:rPr>
          <w:sz w:val="24"/>
          <w:szCs w:val="24"/>
        </w:rPr>
        <w:t>t arme schepsel was onder de</w:t>
      </w:r>
      <w:r w:rsidRPr="002F6CE7">
        <w:rPr>
          <w:sz w:val="24"/>
          <w:szCs w:val="24"/>
        </w:rPr>
        <w:t xml:space="preserve"> zwaarste dienstbaarheid en in gevangenschap opgesloten in de gevangenis van de zonde, liggende onder de vloek van de wet, zijnde in </w:t>
      </w:r>
      <w:r w:rsidRPr="002F6CE7">
        <w:rPr>
          <w:sz w:val="24"/>
          <w:szCs w:val="24"/>
        </w:rPr>
        <w:t>e</w:t>
      </w:r>
      <w:r w:rsidRPr="002F6CE7">
        <w:rPr>
          <w:sz w:val="24"/>
          <w:szCs w:val="24"/>
        </w:rPr>
        <w:t>en gans bitte</w:t>
      </w:r>
      <w:r w:rsidRPr="002F6CE7">
        <w:rPr>
          <w:sz w:val="24"/>
          <w:szCs w:val="24"/>
        </w:rPr>
        <w:t xml:space="preserve">re gal; doch, wanneer Christus komt. zegt Hij "tot de </w:t>
      </w:r>
      <w:r w:rsidRPr="002F6CE7">
        <w:rPr>
          <w:sz w:val="24"/>
          <w:szCs w:val="24"/>
        </w:rPr>
        <w:t>gebondenen: Gaat uit; tot d</w:t>
      </w:r>
      <w:r w:rsidRPr="002F6CE7">
        <w:rPr>
          <w:sz w:val="24"/>
          <w:szCs w:val="24"/>
        </w:rPr>
        <w:t xml:space="preserve">ie, die in duisternis zijn: </w:t>
      </w:r>
      <w:r w:rsidRPr="002F6CE7">
        <w:rPr>
          <w:sz w:val="24"/>
          <w:szCs w:val="24"/>
        </w:rPr>
        <w:t>Komt te voorschijn." Hij roept de gevangenen vrijheid uit, en de gebondenen opening van de gevangenis. O vrienden! Geen vrijheid is d</w:t>
      </w:r>
      <w:r w:rsidRPr="002F6CE7">
        <w:rPr>
          <w:sz w:val="24"/>
          <w:szCs w:val="24"/>
        </w:rPr>
        <w:t>e</w:t>
      </w:r>
      <w:r w:rsidRPr="002F6CE7">
        <w:rPr>
          <w:sz w:val="24"/>
          <w:szCs w:val="24"/>
        </w:rPr>
        <w:t>ze gelijk, di</w:t>
      </w:r>
      <w:r w:rsidRPr="002F6CE7">
        <w:rPr>
          <w:sz w:val="24"/>
          <w:szCs w:val="24"/>
        </w:rPr>
        <w:t>e het bezoek van Christus meebrengt; "die de Zoon vrij</w:t>
      </w:r>
      <w:r w:rsidRPr="002F6CE7">
        <w:rPr>
          <w:sz w:val="24"/>
          <w:szCs w:val="24"/>
        </w:rPr>
        <w:t>maakt, die zal waarlijk vri</w:t>
      </w:r>
      <w:r w:rsidRPr="002F6CE7">
        <w:rPr>
          <w:sz w:val="24"/>
          <w:szCs w:val="24"/>
        </w:rPr>
        <w:t>j zijn"; waarom het "de vrij</w:t>
      </w:r>
      <w:r w:rsidRPr="002F6CE7">
        <w:rPr>
          <w:sz w:val="24"/>
          <w:szCs w:val="24"/>
        </w:rPr>
        <w:t>heid van de heerlijkheid de</w:t>
      </w:r>
      <w:r w:rsidRPr="002F6CE7">
        <w:rPr>
          <w:sz w:val="24"/>
          <w:szCs w:val="24"/>
          <w:lang w:val="en-US"/>
        </w:rPr>
        <w:t>r</w:t>
      </w:r>
      <w:r w:rsidRPr="002F6CE7">
        <w:rPr>
          <w:sz w:val="24"/>
          <w:szCs w:val="24"/>
        </w:rPr>
        <w:t xml:space="preserve"> kinderen Gods" wordt genoemd: vrijheid van de zonde, de duivel, de wereld, het ongeloof, de heerschap</w:t>
      </w:r>
      <w:r w:rsidRPr="002F6CE7">
        <w:rPr>
          <w:sz w:val="24"/>
          <w:szCs w:val="24"/>
        </w:rPr>
        <w:t>p</w:t>
      </w:r>
      <w:r w:rsidRPr="002F6CE7">
        <w:rPr>
          <w:sz w:val="24"/>
          <w:szCs w:val="24"/>
        </w:rPr>
        <w:t>ij van de nat</w:t>
      </w:r>
      <w:r w:rsidRPr="002F6CE7">
        <w:rPr>
          <w:sz w:val="24"/>
          <w:szCs w:val="24"/>
        </w:rPr>
        <w:t>uurlijke vijandschap. Christus bezoek brengt een jaar</w:t>
      </w:r>
      <w:r w:rsidRPr="002F6CE7">
        <w:rPr>
          <w:sz w:val="24"/>
          <w:szCs w:val="24"/>
        </w:rPr>
        <w:t xml:space="preserve"> van vrijlating, een jubelj</w:t>
      </w:r>
      <w:r w:rsidRPr="002F6CE7">
        <w:rPr>
          <w:sz w:val="24"/>
          <w:szCs w:val="24"/>
        </w:rPr>
        <w:t>aar, met zich: "het jaar van he</w:t>
      </w:r>
      <w:r w:rsidRPr="002F6CE7">
        <w:rPr>
          <w:sz w:val="24"/>
          <w:szCs w:val="24"/>
        </w:rPr>
        <w:t>t welbehagen des Heeren, de dag van de verlosten des Heeren."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Het bezoek van Christus doet een dag van rust voor de ziel aanbr</w:t>
      </w:r>
      <w:r w:rsidRPr="002F6CE7">
        <w:rPr>
          <w:sz w:val="24"/>
          <w:szCs w:val="24"/>
        </w:rPr>
        <w:t>e</w:t>
      </w:r>
      <w:r w:rsidRPr="002F6CE7">
        <w:rPr>
          <w:sz w:val="24"/>
          <w:szCs w:val="24"/>
        </w:rPr>
        <w:t>ken. Het is e</w:t>
      </w:r>
      <w:r w:rsidRPr="002F6CE7">
        <w:rPr>
          <w:sz w:val="24"/>
          <w:szCs w:val="24"/>
        </w:rPr>
        <w:t xml:space="preserve">en Sabbat, en rustdag; want dan gaat de ziel door het </w:t>
      </w:r>
      <w:r w:rsidRPr="002F6CE7">
        <w:rPr>
          <w:sz w:val="24"/>
          <w:szCs w:val="24"/>
        </w:rPr>
        <w:t>geloof in de rust. Het arme</w:t>
      </w:r>
      <w:r w:rsidRPr="002F6CE7">
        <w:rPr>
          <w:sz w:val="24"/>
          <w:szCs w:val="24"/>
        </w:rPr>
        <w:t xml:space="preserve"> schepsel vermoeide zich in zij</w:t>
      </w:r>
      <w:r w:rsidRPr="002F6CE7">
        <w:rPr>
          <w:sz w:val="24"/>
          <w:szCs w:val="24"/>
        </w:rPr>
        <w:t>n grote reis, hard werkende en zich inspannende aan de riemen van de plichten van de wet, om leven en gerechtigheid te verkrijgen:</w:t>
      </w:r>
      <w:r w:rsidRPr="002F6CE7">
        <w:rPr>
          <w:sz w:val="24"/>
          <w:szCs w:val="24"/>
        </w:rPr>
        <w:t xml:space="preserve"> </w:t>
      </w:r>
      <w:r w:rsidRPr="002F6CE7">
        <w:rPr>
          <w:sz w:val="24"/>
          <w:szCs w:val="24"/>
        </w:rPr>
        <w:t>zij ging gebu</w:t>
      </w:r>
      <w:r w:rsidRPr="002F6CE7">
        <w:rPr>
          <w:sz w:val="24"/>
          <w:szCs w:val="24"/>
        </w:rPr>
        <w:t>kt onder het gewicht van de zonde, als een last, die h</w:t>
      </w:r>
      <w:r w:rsidRPr="002F6CE7">
        <w:rPr>
          <w:sz w:val="24"/>
          <w:szCs w:val="24"/>
        </w:rPr>
        <w:t>aar te zwaar was om te drag</w:t>
      </w:r>
      <w:r w:rsidRPr="002F6CE7">
        <w:rPr>
          <w:sz w:val="24"/>
          <w:szCs w:val="24"/>
        </w:rPr>
        <w:t>en, terwijl de pijlen des Almac</w:t>
      </w:r>
      <w:r w:rsidRPr="002F6CE7">
        <w:rPr>
          <w:sz w:val="24"/>
          <w:szCs w:val="24"/>
        </w:rPr>
        <w:t>htigen in haar waren, welker vurig venijn haar geest uitdronken; doch o! Wanneer de Opgang uit de hoogte komt, roept zij met David</w:t>
      </w:r>
      <w:r w:rsidRPr="002F6CE7">
        <w:rPr>
          <w:sz w:val="24"/>
          <w:szCs w:val="24"/>
        </w:rPr>
        <w:t xml:space="preserve"> </w:t>
      </w:r>
      <w:r w:rsidRPr="002F6CE7">
        <w:rPr>
          <w:sz w:val="24"/>
          <w:szCs w:val="24"/>
        </w:rPr>
        <w:t>uit: "Mijne z</w:t>
      </w:r>
      <w:r w:rsidRPr="002F6CE7">
        <w:rPr>
          <w:sz w:val="24"/>
          <w:szCs w:val="24"/>
        </w:rPr>
        <w:t>iel, keer weder tot uw rust, want de Heere heeft aan u</w:t>
      </w:r>
      <w:r w:rsidRPr="002F6CE7">
        <w:rPr>
          <w:sz w:val="24"/>
          <w:szCs w:val="24"/>
        </w:rPr>
        <w:t xml:space="preserve"> wel gedaan." Op het eerste</w:t>
      </w:r>
      <w:r w:rsidRPr="002F6CE7">
        <w:rPr>
          <w:sz w:val="24"/>
          <w:szCs w:val="24"/>
        </w:rPr>
        <w:t xml:space="preserve"> gezicht van Christus roept de </w:t>
      </w:r>
      <w:r w:rsidRPr="002F6CE7">
        <w:rPr>
          <w:sz w:val="24"/>
          <w:szCs w:val="24"/>
        </w:rPr>
        <w:t>ziel uit, wat de Heere van Sion</w:t>
      </w:r>
      <w:r w:rsidRPr="002F6CE7">
        <w:rPr>
          <w:sz w:val="24"/>
          <w:szCs w:val="24"/>
        </w:rPr>
        <w:t xml:space="preserve"> zei: </w:t>
      </w:r>
      <w:r w:rsidRPr="002F6CE7">
        <w:rPr>
          <w:sz w:val="24"/>
          <w:szCs w:val="24"/>
        </w:rPr>
        <w:t>"Dit is Mijn rust tot in eeuwigheid, hier zal Ik wonen, want Ik heb ze begeerd en Ik heb er l</w:t>
      </w:r>
      <w:r w:rsidRPr="002F6CE7">
        <w:rPr>
          <w:sz w:val="24"/>
          <w:szCs w:val="24"/>
        </w:rPr>
        <w:t>u</w:t>
      </w:r>
      <w:r w:rsidRPr="002F6CE7">
        <w:rPr>
          <w:sz w:val="24"/>
          <w:szCs w:val="24"/>
        </w:rPr>
        <w:t>st in."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w:t>
      </w:r>
      <w:r w:rsidRPr="002F6CE7">
        <w:rPr>
          <w:sz w:val="24"/>
          <w:szCs w:val="24"/>
        </w:rPr>
        <w:t xml:space="preserve"> Een bezoek van Christus van omhoog brengt een dag van</w:t>
      </w:r>
      <w:r w:rsidRPr="002F6CE7">
        <w:rPr>
          <w:sz w:val="24"/>
          <w:szCs w:val="24"/>
        </w:rPr>
        <w:t xml:space="preserve"> liefde mee: (Ezech. 16:8) </w:t>
      </w:r>
      <w:r w:rsidRPr="002F6CE7">
        <w:rPr>
          <w:sz w:val="24"/>
          <w:szCs w:val="24"/>
        </w:rPr>
        <w:t>"Uw tijd, " namelijk toen Ik u be</w:t>
      </w:r>
      <w:r w:rsidRPr="002F6CE7">
        <w:rPr>
          <w:sz w:val="24"/>
          <w:szCs w:val="24"/>
        </w:rPr>
        <w:t>zocht, "was de tijd der minne." Het is een tijd der minne aan de zijde van Christus, want dan laat Hij Zijn verkiezende en verloss</w:t>
      </w:r>
      <w:r w:rsidRPr="002F6CE7">
        <w:rPr>
          <w:sz w:val="24"/>
          <w:szCs w:val="24"/>
        </w:rPr>
        <w:t>e</w:t>
      </w:r>
      <w:r w:rsidRPr="002F6CE7">
        <w:rPr>
          <w:sz w:val="24"/>
          <w:szCs w:val="24"/>
        </w:rPr>
        <w:t xml:space="preserve">nde liefde </w:t>
      </w:r>
      <w:r w:rsidRPr="002F6CE7">
        <w:rPr>
          <w:sz w:val="24"/>
          <w:szCs w:val="24"/>
        </w:rPr>
        <w:t>uit, en Hij spreekt tot de ziel: "Ik heb u liefgehad m</w:t>
      </w:r>
      <w:r w:rsidRPr="002F6CE7">
        <w:rPr>
          <w:sz w:val="24"/>
          <w:szCs w:val="24"/>
        </w:rPr>
        <w:t>et een eeuwige liefde, daar</w:t>
      </w:r>
      <w:r w:rsidRPr="002F6CE7">
        <w:rPr>
          <w:sz w:val="24"/>
          <w:szCs w:val="24"/>
        </w:rPr>
        <w:t>om heb Ik u getrokken met goedert</w:t>
      </w:r>
      <w:r w:rsidRPr="002F6CE7">
        <w:rPr>
          <w:sz w:val="24"/>
          <w:szCs w:val="24"/>
        </w:rPr>
        <w:t>ierenheid." Zijn liefde was als een vuur in haar binnenste besloten</w:t>
      </w:r>
      <w:r w:rsidRPr="002F6CE7">
        <w:rPr>
          <w:sz w:val="24"/>
          <w:szCs w:val="24"/>
          <w:lang w:val="en-US"/>
        </w:rPr>
        <w:t>,</w:t>
      </w:r>
      <w:r w:rsidRPr="002F6CE7">
        <w:rPr>
          <w:sz w:val="24"/>
          <w:szCs w:val="24"/>
        </w:rPr>
        <w:t xml:space="preserve"> zoekende en verlangende zich uit te laten. Doch, o! Wanneer de</w:t>
      </w:r>
      <w:r w:rsidRPr="002F6CE7">
        <w:rPr>
          <w:sz w:val="24"/>
          <w:szCs w:val="24"/>
        </w:rPr>
        <w:t xml:space="preserve"> </w:t>
      </w:r>
      <w:r w:rsidRPr="002F6CE7">
        <w:rPr>
          <w:sz w:val="24"/>
          <w:szCs w:val="24"/>
        </w:rPr>
        <w:t xml:space="preserve">Opgang uit </w:t>
      </w:r>
      <w:r w:rsidRPr="002F6CE7">
        <w:rPr>
          <w:sz w:val="24"/>
          <w:szCs w:val="24"/>
        </w:rPr>
        <w:t>de hoogte komt, gaat de liefde Gods uit als een rivier</w:t>
      </w:r>
      <w:r w:rsidRPr="002F6CE7">
        <w:rPr>
          <w:sz w:val="24"/>
          <w:szCs w:val="24"/>
        </w:rPr>
        <w:t>, "voortkomende uit de troo</w:t>
      </w:r>
      <w:r w:rsidRPr="002F6CE7">
        <w:rPr>
          <w:sz w:val="24"/>
          <w:szCs w:val="24"/>
        </w:rPr>
        <w:t xml:space="preserve">n Gods en des Lams." Dan is het </w:t>
      </w:r>
      <w:r w:rsidRPr="002F6CE7">
        <w:rPr>
          <w:sz w:val="24"/>
          <w:szCs w:val="24"/>
        </w:rPr>
        <w:t>ook een dag der minne aan de zijde van de gelovige; de liefde Gods wordt in zijn hart uitgestort door de Heilige Geest, en dat doet</w:t>
      </w:r>
      <w:r w:rsidRPr="002F6CE7">
        <w:rPr>
          <w:sz w:val="24"/>
          <w:szCs w:val="24"/>
        </w:rPr>
        <w:t xml:space="preserve"> </w:t>
      </w:r>
      <w:r w:rsidRPr="002F6CE7">
        <w:rPr>
          <w:sz w:val="24"/>
          <w:szCs w:val="24"/>
        </w:rPr>
        <w:t>zijn hart b</w:t>
      </w:r>
      <w:r w:rsidRPr="002F6CE7">
        <w:rPr>
          <w:sz w:val="24"/>
          <w:szCs w:val="24"/>
        </w:rPr>
        <w:t>randende zijn in hem, zodat Hij de Heere liefheeft uit</w:t>
      </w:r>
      <w:r w:rsidRPr="002F6CE7">
        <w:rPr>
          <w:sz w:val="24"/>
          <w:szCs w:val="24"/>
        </w:rPr>
        <w:t xml:space="preserve"> geheel zijn hart, en uit g</w:t>
      </w:r>
      <w:r w:rsidRPr="002F6CE7">
        <w:rPr>
          <w:sz w:val="24"/>
          <w:szCs w:val="24"/>
        </w:rPr>
        <w:t>eheel zijn verstand, en uit gehe</w:t>
      </w:r>
      <w:r w:rsidRPr="002F6CE7">
        <w:rPr>
          <w:sz w:val="24"/>
          <w:szCs w:val="24"/>
        </w:rPr>
        <w:t>el zijn ziel, en uit geheel zijn kracht. "Vele wateren zouden deze liefde niet kunnen uitblussen; ja</w:t>
      </w:r>
      <w:r w:rsidRPr="002F6CE7">
        <w:rPr>
          <w:sz w:val="24"/>
          <w:szCs w:val="24"/>
          <w:lang w:val="en-US"/>
        </w:rPr>
        <w:t>,</w:t>
      </w:r>
      <w:r w:rsidRPr="002F6CE7">
        <w:rPr>
          <w:sz w:val="24"/>
          <w:szCs w:val="24"/>
        </w:rPr>
        <w:t xml:space="preserve"> de rivieren zouden ze niet ver</w:t>
      </w:r>
      <w:r w:rsidRPr="002F6CE7">
        <w:rPr>
          <w:sz w:val="24"/>
          <w:szCs w:val="24"/>
        </w:rPr>
        <w:t>d</w:t>
      </w:r>
      <w:r w:rsidRPr="002F6CE7">
        <w:rPr>
          <w:sz w:val="24"/>
          <w:szCs w:val="24"/>
        </w:rPr>
        <w:t xml:space="preserve">rinken: al </w:t>
      </w:r>
      <w:r w:rsidRPr="002F6CE7">
        <w:rPr>
          <w:sz w:val="24"/>
          <w:szCs w:val="24"/>
        </w:rPr>
        <w:t>gaf iemand al het goed van zijn huis voor deze liefde,</w:t>
      </w:r>
      <w:r w:rsidRPr="002F6CE7">
        <w:rPr>
          <w:sz w:val="24"/>
          <w:szCs w:val="24"/>
        </w:rPr>
        <w:t xml:space="preserve"> om de ziel van Christus af</w:t>
      </w:r>
      <w:r w:rsidRPr="002F6CE7">
        <w:rPr>
          <w:sz w:val="24"/>
          <w:szCs w:val="24"/>
        </w:rPr>
        <w:t xml:space="preserve"> te trekken, men zou hem ten en</w:t>
      </w:r>
      <w:r w:rsidRPr="002F6CE7">
        <w:rPr>
          <w:sz w:val="24"/>
          <w:szCs w:val="24"/>
        </w:rPr>
        <w:t>enmale verachten." "Wie zal ons scheiden van de liefde van Christus? Verdrukking, of benauwdheid, of vervolging, of honger, of naakt</w:t>
      </w:r>
      <w:r w:rsidRPr="002F6CE7">
        <w:rPr>
          <w:sz w:val="24"/>
          <w:szCs w:val="24"/>
        </w:rPr>
        <w:t>h</w:t>
      </w:r>
      <w:r w:rsidRPr="002F6CE7">
        <w:rPr>
          <w:sz w:val="24"/>
          <w:szCs w:val="24"/>
        </w:rPr>
        <w:t>eid, of gev</w:t>
      </w:r>
      <w:r w:rsidRPr="002F6CE7">
        <w:rPr>
          <w:sz w:val="24"/>
          <w:szCs w:val="24"/>
        </w:rPr>
        <w:t>aar, of zwaard? Noch hoogte, noch diepte, noch enig an</w:t>
      </w:r>
      <w:r w:rsidRPr="002F6CE7">
        <w:rPr>
          <w:sz w:val="24"/>
          <w:szCs w:val="24"/>
        </w:rPr>
        <w:t>der schepsel zal ons kunnen</w:t>
      </w:r>
      <w:r w:rsidRPr="002F6CE7">
        <w:rPr>
          <w:sz w:val="24"/>
          <w:szCs w:val="24"/>
        </w:rPr>
        <w:t xml:space="preserve"> scheiden van de liefde Gods, w</w:t>
      </w:r>
      <w:r w:rsidRPr="002F6CE7">
        <w:rPr>
          <w:sz w:val="24"/>
          <w:szCs w:val="24"/>
        </w:rPr>
        <w:t>elke is in Christus Jezus onze Heere."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7. Het is een dag van genade; want dan "heerst de genade door rechtvaardigheid", op een zege</w:t>
      </w:r>
      <w:r w:rsidRPr="002F6CE7">
        <w:rPr>
          <w:sz w:val="24"/>
          <w:szCs w:val="24"/>
        </w:rPr>
        <w:t>p</w:t>
      </w:r>
      <w:r w:rsidRPr="002F6CE7">
        <w:rPr>
          <w:sz w:val="24"/>
          <w:szCs w:val="24"/>
        </w:rPr>
        <w:t>ralende wij</w:t>
      </w:r>
      <w:r w:rsidRPr="002F6CE7">
        <w:rPr>
          <w:sz w:val="24"/>
          <w:szCs w:val="24"/>
        </w:rPr>
        <w:t>ze. Het wezen van de genade ligt in de vrijheid en mil</w:t>
      </w:r>
      <w:r w:rsidRPr="002F6CE7">
        <w:rPr>
          <w:sz w:val="24"/>
          <w:szCs w:val="24"/>
        </w:rPr>
        <w:t>dheid van de liefde, zonder</w:t>
      </w:r>
      <w:r w:rsidRPr="002F6CE7">
        <w:rPr>
          <w:sz w:val="24"/>
          <w:szCs w:val="24"/>
        </w:rPr>
        <w:t xml:space="preserve"> opzicht op verdienste, of zond</w:t>
      </w:r>
      <w:r w:rsidRPr="002F6CE7">
        <w:rPr>
          <w:sz w:val="24"/>
          <w:szCs w:val="24"/>
        </w:rPr>
        <w:t>er enigerlei dwang. O</w:t>
      </w:r>
      <w:r w:rsidRPr="002F6CE7">
        <w:rPr>
          <w:sz w:val="24"/>
          <w:szCs w:val="24"/>
          <w:lang w:val="en-US"/>
        </w:rPr>
        <w:t>,</w:t>
      </w:r>
      <w:r w:rsidRPr="002F6CE7">
        <w:rPr>
          <w:sz w:val="24"/>
          <w:szCs w:val="24"/>
        </w:rPr>
        <w:t xml:space="preserve"> hoe blinkt de vrijheid van de genade, in de dag waarin Christus de ziel bezoekt, met een bijzondere luister en</w:t>
      </w:r>
      <w:r w:rsidRPr="002F6CE7">
        <w:rPr>
          <w:sz w:val="24"/>
          <w:szCs w:val="24"/>
        </w:rPr>
        <w:t xml:space="preserve"> </w:t>
      </w:r>
      <w:r w:rsidRPr="002F6CE7">
        <w:rPr>
          <w:sz w:val="24"/>
          <w:szCs w:val="24"/>
        </w:rPr>
        <w:t xml:space="preserve">majesteit! </w:t>
      </w:r>
      <w:r w:rsidRPr="002F6CE7">
        <w:rPr>
          <w:sz w:val="24"/>
          <w:szCs w:val="24"/>
        </w:rPr>
        <w:t>De ziel, die tevoren God zag zitten op een troon van r</w:t>
      </w:r>
      <w:r w:rsidRPr="002F6CE7">
        <w:rPr>
          <w:sz w:val="24"/>
          <w:szCs w:val="24"/>
        </w:rPr>
        <w:t>echtvaardigheid, elk ogenbl</w:t>
      </w:r>
      <w:r w:rsidRPr="002F6CE7">
        <w:rPr>
          <w:sz w:val="24"/>
          <w:szCs w:val="24"/>
        </w:rPr>
        <w:t>ik een vonnis van veroordeling</w:t>
      </w:r>
      <w:r w:rsidRPr="002F6CE7">
        <w:rPr>
          <w:sz w:val="24"/>
          <w:szCs w:val="24"/>
        </w:rPr>
        <w:t xml:space="preserve"> v</w:t>
      </w:r>
      <w:r w:rsidRPr="002F6CE7">
        <w:rPr>
          <w:sz w:val="24"/>
          <w:szCs w:val="24"/>
          <w:lang w:val="en-US"/>
        </w:rPr>
        <w:t>an</w:t>
      </w:r>
      <w:r w:rsidRPr="002F6CE7">
        <w:rPr>
          <w:sz w:val="24"/>
          <w:szCs w:val="24"/>
        </w:rPr>
        <w:t xml:space="preserve"> zich verwachtende, ziet Hem nu in Christus op een troon der genade zitten, hem een genadescepter toereikende, en de zondaar nodi</w:t>
      </w:r>
      <w:r w:rsidRPr="002F6CE7">
        <w:rPr>
          <w:sz w:val="24"/>
          <w:szCs w:val="24"/>
        </w:rPr>
        <w:t>g</w:t>
      </w:r>
      <w:r w:rsidRPr="002F6CE7">
        <w:rPr>
          <w:sz w:val="24"/>
          <w:szCs w:val="24"/>
        </w:rPr>
        <w:t>ende te kom</w:t>
      </w:r>
      <w:r w:rsidRPr="002F6CE7">
        <w:rPr>
          <w:sz w:val="24"/>
          <w:szCs w:val="24"/>
        </w:rPr>
        <w:t>en, om genade en barmhartigheid te ontvangen, en gehol</w:t>
      </w:r>
      <w:r w:rsidRPr="002F6CE7">
        <w:rPr>
          <w:sz w:val="24"/>
          <w:szCs w:val="24"/>
        </w:rPr>
        <w:t xml:space="preserve">pen te worden ter bekwamer </w:t>
      </w:r>
      <w:r w:rsidRPr="002F6CE7">
        <w:rPr>
          <w:sz w:val="24"/>
          <w:szCs w:val="24"/>
        </w:rPr>
        <w:t>tijd. O</w:t>
      </w:r>
      <w:r w:rsidRPr="002F6CE7">
        <w:rPr>
          <w:sz w:val="24"/>
          <w:szCs w:val="24"/>
          <w:lang w:val="en-US"/>
        </w:rPr>
        <w:t>,</w:t>
      </w:r>
      <w:r w:rsidRPr="002F6CE7">
        <w:rPr>
          <w:sz w:val="24"/>
          <w:szCs w:val="24"/>
        </w:rPr>
        <w:t xml:space="preserve"> hoe mild is een God v</w:t>
      </w:r>
      <w:r w:rsidRPr="002F6CE7">
        <w:rPr>
          <w:sz w:val="24"/>
          <w:szCs w:val="24"/>
        </w:rPr>
        <w:t>an genade in Christus, wanneer de dageraad van omhoog aanbreekt! Hij geeft Zichzelf, Hij geeft Zijn Zoon, Hij geeft Zijn Geest. Hij ge</w:t>
      </w:r>
      <w:r w:rsidRPr="002F6CE7">
        <w:rPr>
          <w:sz w:val="24"/>
          <w:szCs w:val="24"/>
        </w:rPr>
        <w:t>e</w:t>
      </w:r>
      <w:r w:rsidRPr="002F6CE7">
        <w:rPr>
          <w:sz w:val="24"/>
          <w:szCs w:val="24"/>
        </w:rPr>
        <w:t>ft genade e</w:t>
      </w:r>
      <w:r w:rsidRPr="002F6CE7">
        <w:rPr>
          <w:sz w:val="24"/>
          <w:szCs w:val="24"/>
        </w:rPr>
        <w:t>n eer, Hij geeft al de gewisse weldadigheden Davids, e</w:t>
      </w:r>
      <w:r w:rsidRPr="002F6CE7">
        <w:rPr>
          <w:sz w:val="24"/>
          <w:szCs w:val="24"/>
        </w:rPr>
        <w:t xml:space="preserve">n dat alles zonder geld en </w:t>
      </w:r>
      <w:r w:rsidRPr="002F6CE7">
        <w:rPr>
          <w:sz w:val="24"/>
          <w:szCs w:val="24"/>
        </w:rPr>
        <w:t>zonder prijs.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8. De dag waar</w:t>
      </w:r>
      <w:r w:rsidRPr="002F6CE7">
        <w:rPr>
          <w:sz w:val="24"/>
          <w:szCs w:val="24"/>
        </w:rPr>
        <w:t>op Christus een mens bezoekt is een dag van bewondering, want dan ziet hij Hem, Wiens Naam is "Wonderlijk, Raad, sterke God, Vader der</w:t>
      </w:r>
      <w:r w:rsidRPr="002F6CE7">
        <w:rPr>
          <w:sz w:val="24"/>
          <w:szCs w:val="24"/>
        </w:rPr>
        <w:t xml:space="preserve"> </w:t>
      </w:r>
      <w:r w:rsidRPr="002F6CE7">
        <w:rPr>
          <w:sz w:val="24"/>
          <w:szCs w:val="24"/>
        </w:rPr>
        <w:t>eeuwigheid,</w:t>
      </w:r>
      <w:r w:rsidRPr="002F6CE7">
        <w:rPr>
          <w:sz w:val="24"/>
          <w:szCs w:val="24"/>
        </w:rPr>
        <w:t xml:space="preserve"> Vredevorst." Zo iemand komt in een nieuwe wereld, "ee</w:t>
      </w:r>
      <w:r w:rsidRPr="002F6CE7">
        <w:rPr>
          <w:sz w:val="24"/>
          <w:szCs w:val="24"/>
        </w:rPr>
        <w:t>n nieuwe hemel en een nieuw</w:t>
      </w:r>
      <w:r w:rsidRPr="002F6CE7">
        <w:rPr>
          <w:sz w:val="24"/>
          <w:szCs w:val="24"/>
        </w:rPr>
        <w:t>e aarde in dewelke gerechtigh</w:t>
      </w:r>
      <w:r w:rsidRPr="002F6CE7">
        <w:rPr>
          <w:sz w:val="24"/>
          <w:szCs w:val="24"/>
        </w:rPr>
        <w:t>eid woont." Wanneer hij terugziet op zijn vroegere staat van duisternis, dood, verafheid, kan hij niet anders dan zich verwonderen ove</w:t>
      </w:r>
      <w:r w:rsidRPr="002F6CE7">
        <w:rPr>
          <w:sz w:val="24"/>
          <w:szCs w:val="24"/>
        </w:rPr>
        <w:t>r</w:t>
      </w:r>
      <w:r w:rsidRPr="002F6CE7">
        <w:rPr>
          <w:sz w:val="24"/>
          <w:szCs w:val="24"/>
        </w:rPr>
        <w:t xml:space="preserve"> de wonderl</w:t>
      </w:r>
      <w:r w:rsidRPr="002F6CE7">
        <w:rPr>
          <w:sz w:val="24"/>
          <w:szCs w:val="24"/>
        </w:rPr>
        <w:t>ijke verandering van zaken; daarom wordt van die mens,</w:t>
      </w:r>
      <w:r w:rsidRPr="002F6CE7">
        <w:rPr>
          <w:sz w:val="24"/>
          <w:szCs w:val="24"/>
        </w:rPr>
        <w:t xml:space="preserve"> die Christus in de morgen </w:t>
      </w:r>
      <w:r w:rsidRPr="002F6CE7">
        <w:rPr>
          <w:sz w:val="24"/>
          <w:szCs w:val="24"/>
        </w:rPr>
        <w:t>van de bekering bezoekt, geze</w:t>
      </w:r>
      <w:r w:rsidRPr="002F6CE7">
        <w:rPr>
          <w:sz w:val="24"/>
          <w:szCs w:val="24"/>
        </w:rPr>
        <w:t>gd, dat hij wordt overgezet in een wonderbaar licht. Hij bewondert Christus, alsof hij nooit tevoren van Hem gehoord had; hij bewonder</w:t>
      </w:r>
      <w:r w:rsidRPr="002F6CE7">
        <w:rPr>
          <w:sz w:val="24"/>
          <w:szCs w:val="24"/>
        </w:rPr>
        <w:t>t</w:t>
      </w:r>
      <w:r w:rsidRPr="002F6CE7">
        <w:rPr>
          <w:sz w:val="24"/>
          <w:szCs w:val="24"/>
        </w:rPr>
        <w:t xml:space="preserve"> de grote v</w:t>
      </w:r>
      <w:r w:rsidRPr="002F6CE7">
        <w:rPr>
          <w:sz w:val="24"/>
          <w:szCs w:val="24"/>
        </w:rPr>
        <w:t xml:space="preserve">erborgenheid der godzaligheid, God geopenbaard in het </w:t>
      </w:r>
      <w:r w:rsidRPr="002F6CE7">
        <w:rPr>
          <w:sz w:val="24"/>
          <w:szCs w:val="24"/>
        </w:rPr>
        <w:t>vlees. Hij bewondert de lie</w:t>
      </w:r>
      <w:r w:rsidRPr="002F6CE7">
        <w:rPr>
          <w:sz w:val="24"/>
          <w:szCs w:val="24"/>
        </w:rPr>
        <w:t>fde Gods in Christus: O, "die</w:t>
      </w:r>
      <w:r w:rsidRPr="002F6CE7">
        <w:rPr>
          <w:sz w:val="24"/>
          <w:szCs w:val="24"/>
        </w:rPr>
        <w:t xml:space="preserve"> breedte, die lengte, die diepte, die hoogte van de liefde Gods, die de kennis te boven gaat!" Hij bewondert de vrijheid, volheid en v</w:t>
      </w:r>
      <w:r w:rsidRPr="002F6CE7">
        <w:rPr>
          <w:sz w:val="24"/>
          <w:szCs w:val="24"/>
        </w:rPr>
        <w:t>a</w:t>
      </w:r>
      <w:r w:rsidRPr="002F6CE7">
        <w:rPr>
          <w:sz w:val="24"/>
          <w:szCs w:val="24"/>
        </w:rPr>
        <w:t xml:space="preserve">stheid van </w:t>
      </w:r>
      <w:r w:rsidRPr="002F6CE7">
        <w:rPr>
          <w:sz w:val="24"/>
          <w:szCs w:val="24"/>
        </w:rPr>
        <w:t>een nieuw verbond. Hij is enkel verwondering als hij C</w:t>
      </w:r>
      <w:r w:rsidRPr="002F6CE7">
        <w:rPr>
          <w:sz w:val="24"/>
          <w:szCs w:val="24"/>
        </w:rPr>
        <w:t>hristus ziet, het Hoofd van</w:t>
      </w:r>
      <w:r w:rsidRPr="002F6CE7">
        <w:rPr>
          <w:sz w:val="24"/>
          <w:szCs w:val="24"/>
        </w:rPr>
        <w:t xml:space="preserve"> het nieuwe verbond, en dat a</w:t>
      </w:r>
      <w:r w:rsidRPr="002F6CE7">
        <w:rPr>
          <w:sz w:val="24"/>
          <w:szCs w:val="24"/>
        </w:rPr>
        <w:t xml:space="preserve">l de beloften van het verbond in </w:t>
      </w:r>
      <w:r w:rsidRPr="002F6CE7">
        <w:rPr>
          <w:sz w:val="24"/>
          <w:szCs w:val="24"/>
          <w:lang w:val="en-US"/>
        </w:rPr>
        <w:t>H</w:t>
      </w:r>
      <w:r w:rsidRPr="002F6CE7">
        <w:rPr>
          <w:sz w:val="24"/>
          <w:szCs w:val="24"/>
        </w:rPr>
        <w:t>em</w:t>
      </w:r>
      <w:r w:rsidRPr="002F6CE7">
        <w:rPr>
          <w:sz w:val="24"/>
          <w:szCs w:val="24"/>
          <w:lang w:val="en-US"/>
        </w:rPr>
        <w:t>,</w:t>
      </w:r>
      <w:r w:rsidRPr="002F6CE7">
        <w:rPr>
          <w:sz w:val="24"/>
          <w:szCs w:val="24"/>
        </w:rPr>
        <w:t xml:space="preserve"> Ja</w:t>
      </w:r>
      <w:r w:rsidRPr="002F6CE7">
        <w:rPr>
          <w:sz w:val="24"/>
          <w:szCs w:val="24"/>
          <w:lang w:val="en-US"/>
        </w:rPr>
        <w:t>,</w:t>
      </w:r>
      <w:r w:rsidRPr="002F6CE7">
        <w:rPr>
          <w:sz w:val="24"/>
          <w:szCs w:val="24"/>
        </w:rPr>
        <w:t xml:space="preserve"> en Amen zijn. In één woord, het is hem alles een wonder, en hij vraagt zich met verwondering a</w:t>
      </w:r>
      <w:r w:rsidRPr="002F6CE7">
        <w:rPr>
          <w:sz w:val="24"/>
          <w:szCs w:val="24"/>
        </w:rPr>
        <w:t>f</w:t>
      </w:r>
      <w:r w:rsidRPr="002F6CE7">
        <w:rPr>
          <w:sz w:val="24"/>
          <w:szCs w:val="24"/>
        </w:rPr>
        <w:t xml:space="preserve"> waar toch </w:t>
      </w:r>
      <w:r w:rsidRPr="002F6CE7">
        <w:rPr>
          <w:sz w:val="24"/>
          <w:szCs w:val="24"/>
        </w:rPr>
        <w:t>zijn ogen waren, dat hij die dingen nooit tevoren heef</w:t>
      </w:r>
      <w:r w:rsidRPr="002F6CE7">
        <w:rPr>
          <w:sz w:val="24"/>
          <w:szCs w:val="24"/>
        </w:rPr>
        <w:t>t gezien.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9. Het is een ee</w:t>
      </w:r>
      <w:r w:rsidRPr="002F6CE7">
        <w:rPr>
          <w:sz w:val="24"/>
          <w:szCs w:val="24"/>
        </w:rPr>
        <w:t>uwige dag, die van omhoog a</w:t>
      </w:r>
      <w:r w:rsidRPr="002F6CE7">
        <w:rPr>
          <w:sz w:val="24"/>
          <w:szCs w:val="24"/>
        </w:rPr>
        <w:t>anbreekt, wanneer Christus voor het eerst de ziel bezoekt, een dag, die nooit zal eindigen. Wel is waar, dat het licht van de dag soms d</w:t>
      </w:r>
      <w:r w:rsidRPr="002F6CE7">
        <w:rPr>
          <w:sz w:val="24"/>
          <w:szCs w:val="24"/>
        </w:rPr>
        <w:t>r</w:t>
      </w:r>
      <w:r w:rsidRPr="002F6CE7">
        <w:rPr>
          <w:sz w:val="24"/>
          <w:szCs w:val="24"/>
        </w:rPr>
        <w:t>oevig verdu</w:t>
      </w:r>
      <w:r w:rsidRPr="002F6CE7">
        <w:rPr>
          <w:sz w:val="24"/>
          <w:szCs w:val="24"/>
        </w:rPr>
        <w:t>isterd kan worden, zodat de gelovige naar zijn gewaarw</w:t>
      </w:r>
      <w:r w:rsidRPr="002F6CE7">
        <w:rPr>
          <w:sz w:val="24"/>
          <w:szCs w:val="24"/>
        </w:rPr>
        <w:t>ording in een donkere nacht</w:t>
      </w:r>
      <w:r w:rsidRPr="002F6CE7">
        <w:rPr>
          <w:sz w:val="24"/>
          <w:szCs w:val="24"/>
        </w:rPr>
        <w:t xml:space="preserve"> kan verkeren en geen licht</w:t>
      </w:r>
      <w:r w:rsidRPr="002F6CE7">
        <w:rPr>
          <w:sz w:val="24"/>
          <w:szCs w:val="24"/>
        </w:rPr>
        <w:t xml:space="preserve"> zien; doch, wanneer de zon maar eens is opgegaan, zal zij nooit weer ondergaan; neen, neen, "de Heere zal u wezen tot een eeuwig licht,</w:t>
      </w:r>
      <w:r w:rsidRPr="002F6CE7">
        <w:rPr>
          <w:sz w:val="24"/>
          <w:szCs w:val="24"/>
        </w:rPr>
        <w:t xml:space="preserve"> </w:t>
      </w:r>
      <w:r w:rsidRPr="002F6CE7">
        <w:rPr>
          <w:sz w:val="24"/>
          <w:szCs w:val="24"/>
        </w:rPr>
        <w:t>en uw God t</w:t>
      </w:r>
      <w:r w:rsidRPr="002F6CE7">
        <w:rPr>
          <w:sz w:val="24"/>
          <w:szCs w:val="24"/>
        </w:rPr>
        <w:t>ot uw sierlijkheid."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V. Ons vijfde punt was, te onder</w:t>
      </w:r>
      <w:r w:rsidRPr="002F6CE7">
        <w:rPr>
          <w:sz w:val="24"/>
          <w:szCs w:val="24"/>
        </w:rPr>
        <w:t xml:space="preserve">zoeken waarom van deze </w:t>
      </w:r>
      <w:r w:rsidRPr="002F6CE7">
        <w:rPr>
          <w:sz w:val="24"/>
          <w:szCs w:val="24"/>
          <w:lang w:val="en-US"/>
        </w:rPr>
        <w:t>d</w:t>
      </w:r>
      <w:r w:rsidRPr="002F6CE7">
        <w:rPr>
          <w:sz w:val="24"/>
          <w:szCs w:val="24"/>
        </w:rPr>
        <w:t xml:space="preserve">ag </w:t>
      </w:r>
      <w:r w:rsidRPr="002F6CE7">
        <w:rPr>
          <w:sz w:val="24"/>
          <w:szCs w:val="24"/>
        </w:rPr>
        <w:t>gezegd wordt, dat Hij van o</w:t>
      </w:r>
      <w:r w:rsidRPr="002F6CE7">
        <w:rPr>
          <w:sz w:val="24"/>
          <w:szCs w:val="24"/>
        </w:rPr>
        <w:t>mhoog aanbreekt. Hierop antwoord ik in de twee of drie volgende dingen:</w:t>
      </w:r>
    </w:p>
    <w:p w:rsidR="002F6CE7" w:rsidRPr="002F6CE7" w:rsidRDefault="00380727" w:rsidP="002F6CE7">
      <w:pPr>
        <w:jc w:val="both"/>
        <w:rPr>
          <w:sz w:val="24"/>
          <w:szCs w:val="24"/>
        </w:rPr>
      </w:pPr>
      <w:r w:rsidRPr="002F6CE7">
        <w:rPr>
          <w:sz w:val="24"/>
          <w:szCs w:val="24"/>
        </w:rPr>
        <w:t>1. Omdat Christus zelf de allerhoogste God is, "de Hoge en Verhe</w:t>
      </w:r>
      <w:r w:rsidRPr="002F6CE7">
        <w:rPr>
          <w:sz w:val="24"/>
          <w:szCs w:val="24"/>
        </w:rPr>
        <w:t>v</w:t>
      </w:r>
      <w:r w:rsidRPr="002F6CE7">
        <w:rPr>
          <w:sz w:val="24"/>
          <w:szCs w:val="24"/>
        </w:rPr>
        <w:t>ene, Die in</w:t>
      </w:r>
      <w:r w:rsidRPr="002F6CE7">
        <w:rPr>
          <w:sz w:val="24"/>
          <w:szCs w:val="24"/>
        </w:rPr>
        <w:t xml:space="preserve"> de eeuwigheid woont." De Arianen willen van Hem een m</w:t>
      </w:r>
      <w:r w:rsidRPr="002F6CE7">
        <w:rPr>
          <w:sz w:val="24"/>
          <w:szCs w:val="24"/>
        </w:rPr>
        <w:t xml:space="preserve">inder soort godheid maken, </w:t>
      </w:r>
      <w:r w:rsidRPr="002F6CE7">
        <w:rPr>
          <w:sz w:val="24"/>
          <w:szCs w:val="24"/>
        </w:rPr>
        <w:t>alsof Hij niet dezelfde ona</w:t>
      </w:r>
      <w:r w:rsidRPr="002F6CE7">
        <w:rPr>
          <w:sz w:val="24"/>
          <w:szCs w:val="24"/>
        </w:rPr>
        <w:t>fhankelijke, zelfstandig bestaande God met de Vader is</w:t>
      </w:r>
      <w:r w:rsidRPr="002F6CE7">
        <w:rPr>
          <w:sz w:val="24"/>
          <w:szCs w:val="24"/>
        </w:rPr>
        <w:t xml:space="preserve">. Maar </w:t>
      </w:r>
      <w:r w:rsidRPr="002F6CE7">
        <w:rPr>
          <w:sz w:val="24"/>
          <w:szCs w:val="24"/>
        </w:rPr>
        <w:t>wat ook anderen denken of zeggen om Zijn heerlijkheid te verkleinen, laat o</w:t>
      </w:r>
      <w:r w:rsidRPr="002F6CE7">
        <w:rPr>
          <w:sz w:val="24"/>
          <w:szCs w:val="24"/>
        </w:rPr>
        <w:t>n</w:t>
      </w:r>
      <w:r w:rsidRPr="002F6CE7">
        <w:rPr>
          <w:sz w:val="24"/>
          <w:szCs w:val="24"/>
        </w:rPr>
        <w:t xml:space="preserve">s Hem eren </w:t>
      </w:r>
      <w:r w:rsidRPr="002F6CE7">
        <w:rPr>
          <w:sz w:val="24"/>
          <w:szCs w:val="24"/>
        </w:rPr>
        <w:t xml:space="preserve">gelijk wij de Vader eren; want Hij is "de sterke God, </w:t>
      </w:r>
      <w:r w:rsidRPr="002F6CE7">
        <w:rPr>
          <w:sz w:val="24"/>
          <w:szCs w:val="24"/>
        </w:rPr>
        <w:t>de Vader der eeuwigheid, Go</w:t>
      </w:r>
      <w:r w:rsidRPr="002F6CE7">
        <w:rPr>
          <w:sz w:val="24"/>
          <w:szCs w:val="24"/>
        </w:rPr>
        <w:t>d boven allen te prijzen in</w:t>
      </w:r>
      <w:r w:rsidRPr="002F6CE7">
        <w:rPr>
          <w:sz w:val="24"/>
          <w:szCs w:val="24"/>
        </w:rPr>
        <w:t xml:space="preserve"> eeuwigheid, de eeuwige God, de Heere, de Schepper van de einden der aarde."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2. Van deze </w:t>
      </w:r>
      <w:r w:rsidRPr="002F6CE7">
        <w:rPr>
          <w:sz w:val="24"/>
          <w:szCs w:val="24"/>
          <w:lang w:val="en-US"/>
        </w:rPr>
        <w:t>d</w:t>
      </w:r>
      <w:r w:rsidRPr="002F6CE7">
        <w:rPr>
          <w:sz w:val="24"/>
          <w:szCs w:val="24"/>
        </w:rPr>
        <w:t>ag wordt gezegd, dat hij van omhoog aanbreekt</w:t>
      </w:r>
      <w:r w:rsidRPr="002F6CE7">
        <w:rPr>
          <w:sz w:val="24"/>
          <w:szCs w:val="24"/>
        </w:rPr>
        <w:t>,</w:t>
      </w:r>
      <w:r w:rsidRPr="002F6CE7">
        <w:rPr>
          <w:sz w:val="24"/>
          <w:szCs w:val="24"/>
        </w:rPr>
        <w:t xml:space="preserve"> wegens Zij</w:t>
      </w:r>
      <w:r w:rsidRPr="002F6CE7">
        <w:rPr>
          <w:sz w:val="24"/>
          <w:szCs w:val="24"/>
        </w:rPr>
        <w:t>n koninklijke afkomst en geboorte, door de eeuwige geb</w:t>
      </w:r>
      <w:r w:rsidRPr="002F6CE7">
        <w:rPr>
          <w:sz w:val="24"/>
          <w:szCs w:val="24"/>
        </w:rPr>
        <w:t xml:space="preserve">oorte uit </w:t>
      </w:r>
      <w:r w:rsidRPr="002F6CE7">
        <w:rPr>
          <w:sz w:val="24"/>
          <w:szCs w:val="24"/>
          <w:lang w:val="en-US"/>
        </w:rPr>
        <w:t>Z</w:t>
      </w:r>
      <w:r w:rsidRPr="002F6CE7">
        <w:rPr>
          <w:sz w:val="24"/>
          <w:szCs w:val="24"/>
        </w:rPr>
        <w:t>ijn Vader; Hij i</w:t>
      </w:r>
      <w:r w:rsidRPr="002F6CE7">
        <w:rPr>
          <w:sz w:val="24"/>
          <w:szCs w:val="24"/>
        </w:rPr>
        <w:t>s "de Eniggeborene van de V</w:t>
      </w:r>
      <w:r w:rsidRPr="002F6CE7">
        <w:rPr>
          <w:sz w:val="24"/>
          <w:szCs w:val="24"/>
        </w:rPr>
        <w:t>ader", dezelfde in zelfstandigheid, gelijk met Hem</w:t>
      </w:r>
      <w:r w:rsidRPr="002F6CE7">
        <w:rPr>
          <w:sz w:val="24"/>
          <w:szCs w:val="24"/>
          <w:lang w:val="en-US"/>
        </w:rPr>
        <w:t>,</w:t>
      </w:r>
      <w:r w:rsidRPr="002F6CE7">
        <w:rPr>
          <w:sz w:val="24"/>
          <w:szCs w:val="24"/>
        </w:rPr>
        <w:t xml:space="preserve"> in macht en heerlijkheid. O</w:t>
      </w:r>
      <w:r w:rsidRPr="002F6CE7">
        <w:rPr>
          <w:sz w:val="24"/>
          <w:szCs w:val="24"/>
          <w:lang w:val="en-US"/>
        </w:rPr>
        <w:t>,</w:t>
      </w:r>
      <w:r w:rsidRPr="002F6CE7">
        <w:rPr>
          <w:sz w:val="24"/>
          <w:szCs w:val="24"/>
        </w:rPr>
        <w:t xml:space="preserve"> verwondert u, vrienden</w:t>
      </w:r>
      <w:r w:rsidRPr="002F6CE7">
        <w:rPr>
          <w:sz w:val="24"/>
          <w:szCs w:val="24"/>
          <w:lang w:val="en-US"/>
        </w:rPr>
        <w:t>,</w:t>
      </w:r>
      <w:r w:rsidRPr="002F6CE7">
        <w:rPr>
          <w:sz w:val="24"/>
          <w:szCs w:val="24"/>
        </w:rPr>
        <w:t xml:space="preserve"> dat een Persoon van Zijn waardigh</w:t>
      </w:r>
      <w:r w:rsidRPr="002F6CE7">
        <w:rPr>
          <w:sz w:val="24"/>
          <w:szCs w:val="24"/>
        </w:rPr>
        <w:t>e</w:t>
      </w:r>
      <w:r w:rsidRPr="002F6CE7">
        <w:rPr>
          <w:sz w:val="24"/>
          <w:szCs w:val="24"/>
        </w:rPr>
        <w:t xml:space="preserve">id Zich zo </w:t>
      </w:r>
      <w:r w:rsidRPr="002F6CE7">
        <w:rPr>
          <w:sz w:val="24"/>
          <w:szCs w:val="24"/>
        </w:rPr>
        <w:t>laag heeft willen neerbuigen, om de mens op de aarde t</w:t>
      </w:r>
      <w:r w:rsidRPr="002F6CE7">
        <w:rPr>
          <w:sz w:val="24"/>
          <w:szCs w:val="24"/>
        </w:rPr>
        <w:t xml:space="preserve">e bezoeken! En toch is het </w:t>
      </w:r>
      <w:r w:rsidRPr="002F6CE7">
        <w:rPr>
          <w:sz w:val="24"/>
          <w:szCs w:val="24"/>
        </w:rPr>
        <w:t>zo: "Het Woord is vlees g</w:t>
      </w:r>
      <w:r w:rsidRPr="002F6CE7">
        <w:rPr>
          <w:sz w:val="24"/>
          <w:szCs w:val="24"/>
        </w:rPr>
        <w:t>eworden, en heeft onder ons gewoond."</w:t>
      </w:r>
    </w:p>
    <w:p w:rsidR="002F6CE7" w:rsidRPr="002F6CE7" w:rsidRDefault="00380727" w:rsidP="002F6CE7">
      <w:pPr>
        <w:jc w:val="both"/>
        <w:rPr>
          <w:sz w:val="24"/>
          <w:szCs w:val="24"/>
        </w:rPr>
      </w:pPr>
    </w:p>
    <w:p w:rsidR="002F6CE7" w:rsidRPr="002F6CE7" w:rsidRDefault="00380727" w:rsidP="002F6CE7">
      <w:pPr>
        <w:pStyle w:val="BodyText2"/>
        <w:rPr>
          <w:i w:val="0"/>
          <w:szCs w:val="24"/>
        </w:rPr>
      </w:pPr>
      <w:r w:rsidRPr="002F6CE7">
        <w:rPr>
          <w:i w:val="0"/>
          <w:szCs w:val="24"/>
        </w:rPr>
        <w:t>3. Er wordt gezegd, dat Hij van omhoog aanbreekt, omdat Hij de voornaamste zegen is, die van boven komt, van de Vader der lichten. Hij is de onuitsprekelijke Gave Gods, de Gift, Die alle gaven en genaden in Zijn stoet</w:t>
      </w:r>
      <w:r w:rsidRPr="002F6CE7">
        <w:rPr>
          <w:i w:val="0"/>
          <w:szCs w:val="24"/>
        </w:rPr>
        <w:t xml:space="preserve"> en gevolg meebrengt: "Die ook Zijn Eigen Zoon niet gespaard heeft, maar heeft Hem voor ons allen overgegeven, hoe zal Hij ons ook met Hem niet alle dingen schenken? Hij is het, Die het nieuwe Jeruzalem met Hem op de aarde doet neerdalen; de grootste heerl</w:t>
      </w:r>
      <w:r w:rsidRPr="002F6CE7">
        <w:rPr>
          <w:i w:val="0"/>
          <w:szCs w:val="24"/>
        </w:rPr>
        <w:t>ijkheid van de hemel is gekomen, en toen Hij kwam heeft Hij deze benedenwereld bezocht.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VI. Ons zesde punt is de </w:t>
      </w:r>
      <w:r w:rsidRPr="002F6CE7">
        <w:rPr>
          <w:i/>
          <w:sz w:val="24"/>
          <w:szCs w:val="24"/>
        </w:rPr>
        <w:t>toepassing.</w:t>
      </w:r>
    </w:p>
    <w:p w:rsidR="002F6CE7" w:rsidRPr="002F6CE7" w:rsidRDefault="00380727" w:rsidP="002F6CE7">
      <w:pPr>
        <w:jc w:val="both"/>
        <w:rPr>
          <w:sz w:val="24"/>
          <w:szCs w:val="24"/>
        </w:rPr>
      </w:pPr>
      <w:r w:rsidRPr="002F6CE7">
        <w:rPr>
          <w:sz w:val="24"/>
          <w:szCs w:val="24"/>
        </w:rPr>
        <w:t>Het eerste g</w:t>
      </w:r>
      <w:r w:rsidRPr="002F6CE7">
        <w:rPr>
          <w:sz w:val="24"/>
          <w:szCs w:val="24"/>
        </w:rPr>
        <w:t>e</w:t>
      </w:r>
      <w:r w:rsidRPr="002F6CE7">
        <w:rPr>
          <w:sz w:val="24"/>
          <w:szCs w:val="24"/>
        </w:rPr>
        <w:t>bruik zal z</w:t>
      </w:r>
      <w:r w:rsidRPr="002F6CE7">
        <w:rPr>
          <w:sz w:val="24"/>
          <w:szCs w:val="24"/>
        </w:rPr>
        <w:t xml:space="preserve">ijn tot onderrichting, in de volgende bijzonderheden. </w:t>
      </w:r>
      <w:r w:rsidRPr="002F6CE7">
        <w:rPr>
          <w:sz w:val="24"/>
          <w:szCs w:val="24"/>
        </w:rPr>
        <w:t>Is het zo, dat de Opgang ui</w:t>
      </w:r>
      <w:r w:rsidRPr="002F6CE7">
        <w:rPr>
          <w:sz w:val="24"/>
          <w:szCs w:val="24"/>
        </w:rPr>
        <w:t>t de hoogte ons bezocht h</w:t>
      </w:r>
      <w:r w:rsidRPr="002F6CE7">
        <w:rPr>
          <w:sz w:val="24"/>
          <w:szCs w:val="24"/>
        </w:rPr>
        <w:t>eeft?</w:t>
      </w:r>
    </w:p>
    <w:p w:rsidR="002F6CE7" w:rsidRPr="002F6CE7" w:rsidRDefault="00380727" w:rsidP="002F6CE7">
      <w:pPr>
        <w:jc w:val="both"/>
        <w:rPr>
          <w:sz w:val="24"/>
          <w:szCs w:val="24"/>
        </w:rPr>
      </w:pPr>
      <w:r w:rsidRPr="002F6CE7">
        <w:rPr>
          <w:sz w:val="24"/>
          <w:szCs w:val="24"/>
        </w:rPr>
        <w:t>1. Ziet dan hieruit de verbazende liefde Gods tot het verloren geslacht van Adam. Toen de engelen zondigden. werden zij "met eeuwige</w:t>
      </w:r>
      <w:r w:rsidRPr="002F6CE7">
        <w:rPr>
          <w:sz w:val="24"/>
          <w:szCs w:val="24"/>
        </w:rPr>
        <w:t xml:space="preserve"> </w:t>
      </w:r>
      <w:r w:rsidRPr="002F6CE7">
        <w:rPr>
          <w:sz w:val="24"/>
          <w:szCs w:val="24"/>
        </w:rPr>
        <w:t>banden onde</w:t>
      </w:r>
      <w:r w:rsidRPr="002F6CE7">
        <w:rPr>
          <w:sz w:val="24"/>
          <w:szCs w:val="24"/>
        </w:rPr>
        <w:t>r de duisternis bewaard, en een nacht van eeuwige dui</w:t>
      </w:r>
      <w:r w:rsidRPr="002F6CE7">
        <w:rPr>
          <w:sz w:val="24"/>
          <w:szCs w:val="24"/>
        </w:rPr>
        <w:t>sternis blijft op hen; doch</w:t>
      </w:r>
      <w:r w:rsidRPr="002F6CE7">
        <w:rPr>
          <w:sz w:val="24"/>
          <w:szCs w:val="24"/>
        </w:rPr>
        <w:t xml:space="preserve"> toen Hij hen voorbijging</w:t>
      </w:r>
      <w:r w:rsidRPr="002F6CE7">
        <w:rPr>
          <w:sz w:val="24"/>
          <w:szCs w:val="24"/>
        </w:rPr>
        <w:t xml:space="preserve">, deed Hij de Opgang uit de hoogte ons bezoeken, waarom wij dit lied wel mogen aanheffen: "De Heere is God, Die ons licht gegeven heeft." </w:t>
      </w:r>
      <w:r w:rsidRPr="002F6CE7">
        <w:rPr>
          <w:sz w:val="24"/>
          <w:szCs w:val="24"/>
        </w:rPr>
        <w:t>O</w:t>
      </w:r>
      <w:r w:rsidRPr="002F6CE7">
        <w:rPr>
          <w:sz w:val="24"/>
          <w:szCs w:val="24"/>
        </w:rPr>
        <w:t xml:space="preserve"> vrienden, </w:t>
      </w:r>
      <w:r w:rsidRPr="002F6CE7">
        <w:rPr>
          <w:sz w:val="24"/>
          <w:szCs w:val="24"/>
        </w:rPr>
        <w:t>verwondert u, en bewondert deze liefde, die alle kenni</w:t>
      </w:r>
      <w:r w:rsidRPr="002F6CE7">
        <w:rPr>
          <w:sz w:val="24"/>
          <w:szCs w:val="24"/>
        </w:rPr>
        <w:t>s te boven gaat! "Alzo lief</w:t>
      </w:r>
      <w:r w:rsidRPr="002F6CE7">
        <w:rPr>
          <w:sz w:val="24"/>
          <w:szCs w:val="24"/>
        </w:rPr>
        <w:t xml:space="preserve"> heeft God de wereld geha</w:t>
      </w:r>
      <w:r w:rsidRPr="002F6CE7">
        <w:rPr>
          <w:sz w:val="24"/>
          <w:szCs w:val="24"/>
        </w:rPr>
        <w:t>d, dat Hij zijn eniggeborenen Zoon gegeven heeft, opdat een iegelijk, die in Hem gelooft, niet verderve, maar het eeuwige leven hebbe." (1</w:t>
      </w:r>
      <w:r w:rsidRPr="002F6CE7">
        <w:rPr>
          <w:sz w:val="24"/>
          <w:szCs w:val="24"/>
        </w:rPr>
        <w:t xml:space="preserve"> </w:t>
      </w:r>
      <w:r w:rsidRPr="002F6CE7">
        <w:rPr>
          <w:sz w:val="24"/>
          <w:szCs w:val="24"/>
        </w:rPr>
        <w:t xml:space="preserve">Joh. 4:10) </w:t>
      </w:r>
      <w:r w:rsidRPr="002F6CE7">
        <w:rPr>
          <w:sz w:val="24"/>
          <w:szCs w:val="24"/>
        </w:rPr>
        <w:t>"Hierin is de liefde, niet dat wij God liefgehad hebbe</w:t>
      </w:r>
      <w:r w:rsidRPr="002F6CE7">
        <w:rPr>
          <w:sz w:val="24"/>
          <w:szCs w:val="24"/>
        </w:rPr>
        <w:t>n, maar dat Hij ons lief he</w:t>
      </w:r>
      <w:r w:rsidRPr="002F6CE7">
        <w:rPr>
          <w:sz w:val="24"/>
          <w:szCs w:val="24"/>
        </w:rPr>
        <w:t>eft gehad, en Zijn Zoon g</w:t>
      </w:r>
      <w:r w:rsidRPr="002F6CE7">
        <w:rPr>
          <w:sz w:val="24"/>
          <w:szCs w:val="24"/>
        </w:rPr>
        <w:t>ezonden heeft tot een verzoening voor onze zonden..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Ziet hieruit wat een grote goedertierenheid en liefde voor verloren zondaars in he</w:t>
      </w:r>
      <w:r w:rsidRPr="002F6CE7">
        <w:rPr>
          <w:sz w:val="24"/>
          <w:szCs w:val="24"/>
        </w:rPr>
        <w:t>t</w:t>
      </w:r>
      <w:r w:rsidRPr="002F6CE7">
        <w:rPr>
          <w:sz w:val="24"/>
          <w:szCs w:val="24"/>
        </w:rPr>
        <w:t xml:space="preserve"> hart van o</w:t>
      </w:r>
      <w:r w:rsidRPr="002F6CE7">
        <w:rPr>
          <w:sz w:val="24"/>
          <w:szCs w:val="24"/>
        </w:rPr>
        <w:t>nze Immanuël woont. Een bezoek wordt aangemerkt als ee</w:t>
      </w:r>
      <w:r w:rsidRPr="002F6CE7">
        <w:rPr>
          <w:sz w:val="24"/>
          <w:szCs w:val="24"/>
        </w:rPr>
        <w:t>n teken van liefde en vrien</w:t>
      </w:r>
      <w:r w:rsidRPr="002F6CE7">
        <w:rPr>
          <w:sz w:val="24"/>
          <w:szCs w:val="24"/>
        </w:rPr>
        <w:t xml:space="preserve">delijkheid, voornamelijk </w:t>
      </w:r>
      <w:r w:rsidRPr="002F6CE7">
        <w:rPr>
          <w:sz w:val="24"/>
          <w:szCs w:val="24"/>
        </w:rPr>
        <w:t>het bezoek van iemand, die ver boven ons staat. Als een edelman, een koning</w:t>
      </w:r>
      <w:r w:rsidRPr="002F6CE7">
        <w:rPr>
          <w:sz w:val="24"/>
          <w:szCs w:val="24"/>
          <w:lang w:val="en-US"/>
        </w:rPr>
        <w:t xml:space="preserve"> of </w:t>
      </w:r>
      <w:r w:rsidRPr="002F6CE7">
        <w:rPr>
          <w:sz w:val="24"/>
          <w:szCs w:val="24"/>
        </w:rPr>
        <w:t>een vorst, een bedelaar in zijn hut zou komen bezoeken, zou i</w:t>
      </w:r>
      <w:r w:rsidRPr="002F6CE7">
        <w:rPr>
          <w:sz w:val="24"/>
          <w:szCs w:val="24"/>
        </w:rPr>
        <w:t>e</w:t>
      </w:r>
      <w:r w:rsidRPr="002F6CE7">
        <w:rPr>
          <w:sz w:val="24"/>
          <w:szCs w:val="24"/>
        </w:rPr>
        <w:t>dereen daar</w:t>
      </w:r>
      <w:r w:rsidRPr="002F6CE7">
        <w:rPr>
          <w:sz w:val="24"/>
          <w:szCs w:val="24"/>
        </w:rPr>
        <w:t>uit onmiddellijk het besluit opmaken, dat hij die bede</w:t>
      </w:r>
      <w:r w:rsidRPr="002F6CE7">
        <w:rPr>
          <w:sz w:val="24"/>
          <w:szCs w:val="24"/>
        </w:rPr>
        <w:t xml:space="preserve">laar zeer goedgunstig was. </w:t>
      </w:r>
      <w:r w:rsidRPr="002F6CE7">
        <w:rPr>
          <w:sz w:val="24"/>
          <w:szCs w:val="24"/>
        </w:rPr>
        <w:t>Wel, vrienden, dit is h</w:t>
      </w:r>
      <w:r w:rsidRPr="002F6CE7">
        <w:rPr>
          <w:sz w:val="24"/>
          <w:szCs w:val="24"/>
        </w:rPr>
        <w:t>ier het geval; de eeuwige Zoon van God is het geslacht van Adam zo goedgunstig, dat Hij ons beslist wilde bezoeken. En, o, wat een vriendeli</w:t>
      </w:r>
      <w:r w:rsidRPr="002F6CE7">
        <w:rPr>
          <w:sz w:val="24"/>
          <w:szCs w:val="24"/>
        </w:rPr>
        <w:t>j</w:t>
      </w:r>
      <w:r w:rsidRPr="002F6CE7">
        <w:rPr>
          <w:sz w:val="24"/>
          <w:szCs w:val="24"/>
        </w:rPr>
        <w:t>k bezoek wa</w:t>
      </w:r>
      <w:r w:rsidRPr="002F6CE7">
        <w:rPr>
          <w:sz w:val="24"/>
          <w:szCs w:val="24"/>
        </w:rPr>
        <w:t xml:space="preserve">s dat! Het was </w:t>
      </w:r>
      <w:r w:rsidRPr="002F6CE7">
        <w:rPr>
          <w:sz w:val="24"/>
          <w:szCs w:val="24"/>
          <w:lang w:val="en-US"/>
        </w:rPr>
        <w:t>H</w:t>
      </w:r>
      <w:r w:rsidRPr="002F6CE7">
        <w:rPr>
          <w:sz w:val="24"/>
          <w:szCs w:val="24"/>
        </w:rPr>
        <w:t xml:space="preserve">em niet genoeg, maar eens te komen om </w:t>
      </w:r>
      <w:r w:rsidRPr="002F6CE7">
        <w:rPr>
          <w:sz w:val="24"/>
          <w:szCs w:val="24"/>
        </w:rPr>
        <w:t>te zien hoe wij het maakten</w:t>
      </w:r>
      <w:r w:rsidRPr="002F6CE7">
        <w:rPr>
          <w:sz w:val="24"/>
          <w:szCs w:val="24"/>
        </w:rPr>
        <w:t>, en ons dan te verlate</w:t>
      </w:r>
      <w:r w:rsidRPr="002F6CE7">
        <w:rPr>
          <w:sz w:val="24"/>
          <w:szCs w:val="24"/>
        </w:rPr>
        <w:t>n zoals Hij ons had gevonden, gelijk dat onder ons de gewoonte is, wanneer wij elkaar bezoeken: nee, Hij wilde beslist aan ons verwant zijn,</w:t>
      </w:r>
      <w:r w:rsidRPr="002F6CE7">
        <w:rPr>
          <w:sz w:val="24"/>
          <w:szCs w:val="24"/>
        </w:rPr>
        <w:t xml:space="preserve"> </w:t>
      </w:r>
      <w:r w:rsidRPr="002F6CE7">
        <w:rPr>
          <w:sz w:val="24"/>
          <w:szCs w:val="24"/>
        </w:rPr>
        <w:t>been van on</w:t>
      </w:r>
      <w:r w:rsidRPr="002F6CE7">
        <w:rPr>
          <w:sz w:val="24"/>
          <w:szCs w:val="24"/>
        </w:rPr>
        <w:t>s been, en vlees van ons vlees. Omdat wij onder de sch</w:t>
      </w:r>
      <w:r w:rsidRPr="002F6CE7">
        <w:rPr>
          <w:sz w:val="24"/>
          <w:szCs w:val="24"/>
        </w:rPr>
        <w:t>uld zaten, wilde Hij voor o</w:t>
      </w:r>
      <w:r w:rsidRPr="002F6CE7">
        <w:rPr>
          <w:sz w:val="24"/>
          <w:szCs w:val="24"/>
        </w:rPr>
        <w:t>ns Borg worden, en omda</w:t>
      </w:r>
      <w:r w:rsidRPr="002F6CE7">
        <w:rPr>
          <w:sz w:val="24"/>
          <w:szCs w:val="24"/>
        </w:rPr>
        <w:t>t onze schuld met niets minder dan met bloed kon worden betaald, daarom heeft Hij voor ons Zijn ziel uitgestort in de dood, totdat de Rechtv</w:t>
      </w:r>
      <w:r w:rsidRPr="002F6CE7">
        <w:rPr>
          <w:sz w:val="24"/>
          <w:szCs w:val="24"/>
        </w:rPr>
        <w:t>a</w:t>
      </w:r>
      <w:r w:rsidRPr="002F6CE7">
        <w:rPr>
          <w:sz w:val="24"/>
          <w:szCs w:val="24"/>
        </w:rPr>
        <w:t>ardigheid z</w:t>
      </w:r>
      <w:r w:rsidRPr="002F6CE7">
        <w:rPr>
          <w:sz w:val="24"/>
          <w:szCs w:val="24"/>
        </w:rPr>
        <w:t xml:space="preserve">eide, dat het genoeg was, en Hem een vrij ontslag gaf </w:t>
      </w:r>
      <w:r w:rsidRPr="002F6CE7">
        <w:rPr>
          <w:sz w:val="24"/>
          <w:szCs w:val="24"/>
        </w:rPr>
        <w:t>van onze schuld, in Zijn op</w:t>
      </w:r>
      <w:r w:rsidRPr="002F6CE7">
        <w:rPr>
          <w:sz w:val="24"/>
          <w:szCs w:val="24"/>
        </w:rPr>
        <w:t xml:space="preserve">standing uit de doden, </w:t>
      </w:r>
      <w:r w:rsidRPr="002F6CE7">
        <w:rPr>
          <w:sz w:val="24"/>
          <w:szCs w:val="24"/>
        </w:rPr>
        <w:t>waardoor wij wedergeboren zijn tot een levendige hoop op een eeuwige erfenis, die onverderfelijk onbevlekkelijk, en onverwelkelijk is. En ni</w:t>
      </w:r>
      <w:r w:rsidRPr="002F6CE7">
        <w:rPr>
          <w:sz w:val="24"/>
          <w:szCs w:val="24"/>
        </w:rPr>
        <w:t>e</w:t>
      </w:r>
      <w:r w:rsidRPr="002F6CE7">
        <w:rPr>
          <w:sz w:val="24"/>
          <w:szCs w:val="24"/>
        </w:rPr>
        <w:t>t alleen he</w:t>
      </w:r>
      <w:r w:rsidRPr="002F6CE7">
        <w:rPr>
          <w:sz w:val="24"/>
          <w:szCs w:val="24"/>
        </w:rPr>
        <w:t>eft Hij dit alles gedaan, maar Hij komt weer en bezoek</w:t>
      </w:r>
      <w:r w:rsidRPr="002F6CE7">
        <w:rPr>
          <w:sz w:val="24"/>
          <w:szCs w:val="24"/>
        </w:rPr>
        <w:t>t verloren zondaren in de u</w:t>
      </w:r>
      <w:r w:rsidRPr="002F6CE7">
        <w:rPr>
          <w:sz w:val="24"/>
          <w:szCs w:val="24"/>
        </w:rPr>
        <w:t>itdeling van het Evange</w:t>
      </w:r>
      <w:r w:rsidRPr="002F6CE7">
        <w:rPr>
          <w:sz w:val="24"/>
          <w:szCs w:val="24"/>
        </w:rPr>
        <w:t>lie, begerende, dat zij Hem goedgezind zullen zijn, hen smekende zich door Hem met God te laten verzoenen, hun aanbiedende zich met Hem te o</w:t>
      </w:r>
      <w:r w:rsidRPr="002F6CE7">
        <w:rPr>
          <w:sz w:val="24"/>
          <w:szCs w:val="24"/>
        </w:rPr>
        <w:t>n</w:t>
      </w:r>
      <w:r w:rsidRPr="002F6CE7">
        <w:rPr>
          <w:sz w:val="24"/>
          <w:szCs w:val="24"/>
        </w:rPr>
        <w:t xml:space="preserve">dertrouwen </w:t>
      </w:r>
      <w:r w:rsidRPr="002F6CE7">
        <w:rPr>
          <w:sz w:val="24"/>
          <w:szCs w:val="24"/>
        </w:rPr>
        <w:t>in eeuwigheid. O! Is dit niet "een welbehagen in mense</w:t>
      </w:r>
      <w:r w:rsidRPr="002F6CE7">
        <w:rPr>
          <w:sz w:val="24"/>
          <w:szCs w:val="24"/>
        </w:rPr>
        <w:t xml:space="preserve">n, " dat een ieder van ons </w:t>
      </w:r>
      <w:r w:rsidRPr="002F6CE7">
        <w:rPr>
          <w:sz w:val="24"/>
          <w:szCs w:val="24"/>
        </w:rPr>
        <w:t>wel mocht doen uitroepe</w:t>
      </w:r>
      <w:r w:rsidRPr="002F6CE7">
        <w:rPr>
          <w:sz w:val="24"/>
          <w:szCs w:val="24"/>
        </w:rPr>
        <w:t>n: "Ere zij God in de hoogste hemelen, dat de Opgang uit de hoogte ons bezocht heeft?"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Ziet hieruit wat een gelukkige mensen de gelovige</w:t>
      </w:r>
      <w:r w:rsidRPr="002F6CE7">
        <w:rPr>
          <w:sz w:val="24"/>
          <w:szCs w:val="24"/>
        </w:rPr>
        <w:t>n</w:t>
      </w:r>
      <w:r w:rsidRPr="002F6CE7">
        <w:rPr>
          <w:sz w:val="24"/>
          <w:szCs w:val="24"/>
        </w:rPr>
        <w:t xml:space="preserve"> zijn: zij </w:t>
      </w:r>
      <w:r w:rsidRPr="002F6CE7">
        <w:rPr>
          <w:sz w:val="24"/>
          <w:szCs w:val="24"/>
        </w:rPr>
        <w:t>toch zijn "kinderen des lichts en des daags, " want de</w:t>
      </w:r>
      <w:r w:rsidRPr="002F6CE7">
        <w:rPr>
          <w:sz w:val="24"/>
          <w:szCs w:val="24"/>
        </w:rPr>
        <w:t xml:space="preserve"> dageraad van omhoog, de Op</w:t>
      </w:r>
      <w:r w:rsidRPr="002F6CE7">
        <w:rPr>
          <w:sz w:val="24"/>
          <w:szCs w:val="24"/>
        </w:rPr>
        <w:t>gang uit de hoogte, hee</w:t>
      </w:r>
      <w:r w:rsidRPr="002F6CE7">
        <w:rPr>
          <w:sz w:val="24"/>
          <w:szCs w:val="24"/>
        </w:rPr>
        <w:t xml:space="preserve">ft hen bezocht, Gelijk het licht was in Gosen, terwijl het ganse overige land van Egypte in duisternis gehuld was, zo ook is er licht in de </w:t>
      </w:r>
      <w:r w:rsidRPr="002F6CE7">
        <w:rPr>
          <w:sz w:val="24"/>
          <w:szCs w:val="24"/>
        </w:rPr>
        <w:t>w</w:t>
      </w:r>
      <w:r w:rsidRPr="002F6CE7">
        <w:rPr>
          <w:sz w:val="24"/>
          <w:szCs w:val="24"/>
        </w:rPr>
        <w:t>oningen van</w:t>
      </w:r>
      <w:r w:rsidRPr="002F6CE7">
        <w:rPr>
          <w:sz w:val="24"/>
          <w:szCs w:val="24"/>
        </w:rPr>
        <w:t xml:space="preserve"> de rechtvaardigen, terwijl buiten hen de ganse wereld</w:t>
      </w:r>
      <w:r w:rsidRPr="002F6CE7">
        <w:rPr>
          <w:sz w:val="24"/>
          <w:szCs w:val="24"/>
        </w:rPr>
        <w:t xml:space="preserve"> overdekt is met e</w:t>
      </w:r>
      <w:r w:rsidRPr="002F6CE7">
        <w:rPr>
          <w:sz w:val="24"/>
          <w:szCs w:val="24"/>
          <w:lang w:val="en-US"/>
        </w:rPr>
        <w:t>e</w:t>
      </w:r>
      <w:r w:rsidRPr="002F6CE7">
        <w:rPr>
          <w:sz w:val="24"/>
          <w:szCs w:val="24"/>
        </w:rPr>
        <w:t>n duiste</w:t>
      </w:r>
      <w:r w:rsidRPr="002F6CE7">
        <w:rPr>
          <w:sz w:val="24"/>
          <w:szCs w:val="24"/>
        </w:rPr>
        <w:t>rnis, veel erger dan di</w:t>
      </w:r>
      <w:r w:rsidRPr="002F6CE7">
        <w:rPr>
          <w:sz w:val="24"/>
          <w:szCs w:val="24"/>
        </w:rPr>
        <w:t>e welke in Egypteland heerste. Daarom, wat Bileam van Israël zeide, wanneer hij hen bij de andere volkeren vergeleek, dat mogen wij van de g</w:t>
      </w:r>
      <w:r w:rsidRPr="002F6CE7">
        <w:rPr>
          <w:sz w:val="24"/>
          <w:szCs w:val="24"/>
        </w:rPr>
        <w:t>e</w:t>
      </w:r>
      <w:r w:rsidRPr="002F6CE7">
        <w:rPr>
          <w:sz w:val="24"/>
          <w:szCs w:val="24"/>
        </w:rPr>
        <w:t>lovigen, he</w:t>
      </w:r>
      <w:r w:rsidRPr="002F6CE7">
        <w:rPr>
          <w:sz w:val="24"/>
          <w:szCs w:val="24"/>
        </w:rPr>
        <w:t>t ware Israël Gods zeggen: "Dat volk zal alleen wonen,</w:t>
      </w:r>
      <w:r w:rsidRPr="002F6CE7">
        <w:rPr>
          <w:sz w:val="24"/>
          <w:szCs w:val="24"/>
        </w:rPr>
        <w:t xml:space="preserve"> en het zal onder de heiden</w:t>
      </w:r>
      <w:r w:rsidRPr="002F6CE7">
        <w:rPr>
          <w:sz w:val="24"/>
          <w:szCs w:val="24"/>
        </w:rPr>
        <w:t>en niet gerekend worden</w:t>
      </w:r>
      <w:r w:rsidRPr="002F6CE7">
        <w:rPr>
          <w:sz w:val="24"/>
          <w:szCs w:val="24"/>
        </w:rPr>
        <w:t>;" alsmede wat Mozes</w:t>
      </w:r>
      <w:r w:rsidRPr="002F6CE7">
        <w:rPr>
          <w:sz w:val="24"/>
          <w:szCs w:val="24"/>
        </w:rPr>
        <w:t xml:space="preserve"> zei: </w:t>
      </w:r>
      <w:r w:rsidRPr="002F6CE7">
        <w:rPr>
          <w:sz w:val="24"/>
          <w:szCs w:val="24"/>
        </w:rPr>
        <w:t>Welgelukzalig zijt gij, o Israël! Wie is u gelijk? Gij zijt een volk verlost door de Heere, het Schild van uw hulp</w:t>
      </w:r>
      <w:r w:rsidRPr="002F6CE7">
        <w:rPr>
          <w:sz w:val="24"/>
          <w:szCs w:val="24"/>
        </w:rPr>
        <w:t>,</w:t>
      </w:r>
      <w:r w:rsidRPr="002F6CE7">
        <w:rPr>
          <w:sz w:val="24"/>
          <w:szCs w:val="24"/>
        </w:rPr>
        <w:t xml:space="preserve"> en Die e</w:t>
      </w:r>
      <w:r w:rsidRPr="002F6CE7">
        <w:rPr>
          <w:sz w:val="24"/>
          <w:szCs w:val="24"/>
        </w:rPr>
        <w:t>en zwaard is van uw hoogheid."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Ziet hieruit de ell</w:t>
      </w:r>
      <w:r w:rsidRPr="002F6CE7">
        <w:rPr>
          <w:sz w:val="24"/>
          <w:szCs w:val="24"/>
        </w:rPr>
        <w:t>ende van alle ongelovige zo</w:t>
      </w:r>
      <w:r w:rsidRPr="002F6CE7">
        <w:rPr>
          <w:sz w:val="24"/>
          <w:szCs w:val="24"/>
        </w:rPr>
        <w:t>ndaren, als die zonder Ch</w:t>
      </w:r>
      <w:r w:rsidRPr="002F6CE7">
        <w:rPr>
          <w:sz w:val="24"/>
          <w:szCs w:val="24"/>
        </w:rPr>
        <w:t>ristus zijn. Zij zijn nog steeds in duisternis, de Opgang uit de hoogte heeft hen nooit bezocht. De woorden van de apostel zijn opmerkelijk,</w:t>
      </w:r>
      <w:r w:rsidRPr="002F6CE7">
        <w:rPr>
          <w:sz w:val="24"/>
          <w:szCs w:val="24"/>
        </w:rPr>
        <w:t xml:space="preserve"> </w:t>
      </w:r>
      <w:r w:rsidRPr="002F6CE7">
        <w:rPr>
          <w:sz w:val="24"/>
          <w:szCs w:val="24"/>
        </w:rPr>
        <w:t xml:space="preserve">als hij, </w:t>
      </w:r>
      <w:r w:rsidRPr="002F6CE7">
        <w:rPr>
          <w:sz w:val="24"/>
          <w:szCs w:val="24"/>
        </w:rPr>
        <w:t>over zondaren die vreemdelingen van Christus zijn spre</w:t>
      </w:r>
      <w:r w:rsidRPr="002F6CE7">
        <w:rPr>
          <w:sz w:val="24"/>
          <w:szCs w:val="24"/>
        </w:rPr>
        <w:t>kende, zegt</w:t>
      </w:r>
      <w:r w:rsidRPr="002F6CE7">
        <w:rPr>
          <w:sz w:val="24"/>
          <w:szCs w:val="24"/>
          <w:lang w:val="en-US"/>
        </w:rPr>
        <w:t>,</w:t>
      </w:r>
      <w:r w:rsidRPr="002F6CE7">
        <w:rPr>
          <w:sz w:val="24"/>
          <w:szCs w:val="24"/>
        </w:rPr>
        <w:t xml:space="preserve"> dat zij duister</w:t>
      </w:r>
      <w:r w:rsidRPr="002F6CE7">
        <w:rPr>
          <w:sz w:val="24"/>
          <w:szCs w:val="24"/>
        </w:rPr>
        <w:t>nis zijn: (Ef. 5:8) "Wan</w:t>
      </w:r>
      <w:r w:rsidRPr="002F6CE7">
        <w:rPr>
          <w:sz w:val="24"/>
          <w:szCs w:val="24"/>
        </w:rPr>
        <w:t>t gij waart eertijds duisternis." zij zijn niet alleen duister, maar zij zijn de duisternis zelf. O, om s Heeren wille, komt "tot het waarac</w:t>
      </w:r>
      <w:r w:rsidRPr="002F6CE7">
        <w:rPr>
          <w:sz w:val="24"/>
          <w:szCs w:val="24"/>
        </w:rPr>
        <w:t>h</w:t>
      </w:r>
      <w:r w:rsidRPr="002F6CE7">
        <w:rPr>
          <w:sz w:val="24"/>
          <w:szCs w:val="24"/>
        </w:rPr>
        <w:t>tige lich</w:t>
      </w:r>
      <w:r w:rsidRPr="002F6CE7">
        <w:rPr>
          <w:sz w:val="24"/>
          <w:szCs w:val="24"/>
        </w:rPr>
        <w:t>t, hetwelk verlicht een iegelijk mens komende in de we</w:t>
      </w:r>
      <w:r w:rsidRPr="002F6CE7">
        <w:rPr>
          <w:sz w:val="24"/>
          <w:szCs w:val="24"/>
        </w:rPr>
        <w:t>reld." Komt en ziet het lic</w:t>
      </w:r>
      <w:r w:rsidRPr="002F6CE7">
        <w:rPr>
          <w:sz w:val="24"/>
          <w:szCs w:val="24"/>
        </w:rPr>
        <w:t>ht van de Zon der gerech</w:t>
      </w:r>
      <w:r w:rsidRPr="002F6CE7">
        <w:rPr>
          <w:sz w:val="24"/>
          <w:szCs w:val="24"/>
        </w:rPr>
        <w:t>tigheid, komt, ziet en leeft</w:t>
      </w:r>
      <w:r w:rsidRPr="002F6CE7">
        <w:rPr>
          <w:sz w:val="24"/>
          <w:szCs w:val="24"/>
        </w:rPr>
        <w:t xml:space="preserve">. Maar </w:t>
      </w:r>
      <w:r w:rsidRPr="002F6CE7">
        <w:rPr>
          <w:sz w:val="24"/>
          <w:szCs w:val="24"/>
        </w:rPr>
        <w:t>hierover later meer.</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Ziet hieruit waarom Christus zo dierbaar is, en Zijn bezoeken zo kostelijk zijn v</w:t>
      </w:r>
      <w:r w:rsidRPr="002F6CE7">
        <w:rPr>
          <w:sz w:val="24"/>
          <w:szCs w:val="24"/>
        </w:rPr>
        <w:t>o</w:t>
      </w:r>
      <w:r w:rsidRPr="002F6CE7">
        <w:rPr>
          <w:sz w:val="24"/>
          <w:szCs w:val="24"/>
        </w:rPr>
        <w:t>or de gel</w:t>
      </w:r>
      <w:r w:rsidRPr="002F6CE7">
        <w:rPr>
          <w:sz w:val="24"/>
          <w:szCs w:val="24"/>
        </w:rPr>
        <w:t>ovige. Hijzelf is hun zo dierbaar, dat zij alle dingen</w:t>
      </w:r>
      <w:r w:rsidRPr="002F6CE7">
        <w:rPr>
          <w:sz w:val="24"/>
          <w:szCs w:val="24"/>
        </w:rPr>
        <w:t xml:space="preserve"> schade en drek achten in v</w:t>
      </w:r>
      <w:r w:rsidRPr="002F6CE7">
        <w:rPr>
          <w:sz w:val="24"/>
          <w:szCs w:val="24"/>
        </w:rPr>
        <w:t>ergelijking met Hem. Hij</w:t>
      </w:r>
      <w:r w:rsidRPr="002F6CE7">
        <w:rPr>
          <w:sz w:val="24"/>
          <w:szCs w:val="24"/>
        </w:rPr>
        <w:t xml:space="preserve"> is doorluchtiger en heerlijker dan de roofbergen, en Zijn bezoeken zijn zo dierbaar in hun ogen, dat zij, wanneer Hij afwezig is, in het zwa</w:t>
      </w:r>
      <w:r w:rsidRPr="002F6CE7">
        <w:rPr>
          <w:sz w:val="24"/>
          <w:szCs w:val="24"/>
        </w:rPr>
        <w:t>r</w:t>
      </w:r>
      <w:r w:rsidRPr="002F6CE7">
        <w:rPr>
          <w:sz w:val="24"/>
          <w:szCs w:val="24"/>
        </w:rPr>
        <w:t>t daarhee</w:t>
      </w:r>
      <w:r w:rsidRPr="002F6CE7">
        <w:rPr>
          <w:sz w:val="24"/>
          <w:szCs w:val="24"/>
        </w:rPr>
        <w:t>n gaan, niet van de zon; de hele wereld kan hen niet t</w:t>
      </w:r>
      <w:r w:rsidRPr="002F6CE7">
        <w:rPr>
          <w:sz w:val="24"/>
          <w:szCs w:val="24"/>
        </w:rPr>
        <w:t>roosten, zolang zij Hem nie</w:t>
      </w:r>
      <w:r w:rsidRPr="002F6CE7">
        <w:rPr>
          <w:sz w:val="24"/>
          <w:szCs w:val="24"/>
        </w:rPr>
        <w:t>t zien en vinden. O</w:t>
      </w:r>
      <w:r w:rsidRPr="002F6CE7">
        <w:rPr>
          <w:sz w:val="24"/>
          <w:szCs w:val="24"/>
          <w:lang w:val="en-US"/>
        </w:rPr>
        <w:t>,</w:t>
      </w:r>
      <w:r w:rsidRPr="002F6CE7">
        <w:rPr>
          <w:sz w:val="24"/>
          <w:szCs w:val="24"/>
        </w:rPr>
        <w:t xml:space="preserve"> leg</w:t>
      </w:r>
      <w:r w:rsidRPr="002F6CE7">
        <w:rPr>
          <w:sz w:val="24"/>
          <w:szCs w:val="24"/>
        </w:rPr>
        <w:t xml:space="preserve">e dienaars, lege instellingen, leeg </w:t>
      </w:r>
      <w:r w:rsidRPr="002F6CE7">
        <w:rPr>
          <w:sz w:val="24"/>
          <w:szCs w:val="24"/>
          <w:lang w:val="en-US"/>
        </w:rPr>
        <w:t>w</w:t>
      </w:r>
      <w:r w:rsidRPr="002F6CE7">
        <w:rPr>
          <w:sz w:val="24"/>
          <w:szCs w:val="24"/>
        </w:rPr>
        <w:t>oord en l</w:t>
      </w:r>
      <w:r w:rsidRPr="002F6CE7">
        <w:rPr>
          <w:sz w:val="24"/>
          <w:szCs w:val="24"/>
          <w:lang w:val="en-US"/>
        </w:rPr>
        <w:t>e</w:t>
      </w:r>
      <w:r w:rsidRPr="002F6CE7">
        <w:rPr>
          <w:sz w:val="24"/>
          <w:szCs w:val="24"/>
        </w:rPr>
        <w:t>ge sacramenten, leeg bidden en danken, zolang Christus Zelf niet komt. En de reden hierva</w:t>
      </w:r>
      <w:r w:rsidRPr="002F6CE7">
        <w:rPr>
          <w:sz w:val="24"/>
          <w:szCs w:val="24"/>
        </w:rPr>
        <w:t>n</w:t>
      </w:r>
      <w:r w:rsidRPr="002F6CE7">
        <w:rPr>
          <w:sz w:val="24"/>
          <w:szCs w:val="24"/>
        </w:rPr>
        <w:t xml:space="preserve"> is deze,</w:t>
      </w:r>
      <w:r w:rsidRPr="002F6CE7">
        <w:rPr>
          <w:sz w:val="24"/>
          <w:szCs w:val="24"/>
        </w:rPr>
        <w:t xml:space="preserve"> dat de dag nooit aanbreekt voordat Hij komt. Wanneer </w:t>
      </w:r>
      <w:r w:rsidRPr="002F6CE7">
        <w:rPr>
          <w:sz w:val="24"/>
          <w:szCs w:val="24"/>
        </w:rPr>
        <w:t xml:space="preserve">Hij komt, verandert Hij de </w:t>
      </w:r>
      <w:r w:rsidRPr="002F6CE7">
        <w:rPr>
          <w:sz w:val="24"/>
          <w:szCs w:val="24"/>
        </w:rPr>
        <w:t>schaduw des doods in de morge</w:t>
      </w:r>
      <w:r w:rsidRPr="002F6CE7">
        <w:rPr>
          <w:sz w:val="24"/>
          <w:szCs w:val="24"/>
        </w:rPr>
        <w:t>nstond, en wanneer de Opgang uit de hoogte haar bezoekt, ziet de arme ziel er uit "als de dageraad, schoon gelijk de maan, zuiver als de</w:t>
      </w:r>
      <w:r w:rsidRPr="002F6CE7">
        <w:rPr>
          <w:sz w:val="24"/>
          <w:szCs w:val="24"/>
        </w:rPr>
        <w:t xml:space="preserve"> </w:t>
      </w:r>
      <w:r w:rsidRPr="002F6CE7">
        <w:rPr>
          <w:sz w:val="24"/>
          <w:szCs w:val="24"/>
        </w:rPr>
        <w:t>zon."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w:t>
      </w:r>
      <w:r w:rsidRPr="002F6CE7">
        <w:rPr>
          <w:sz w:val="24"/>
          <w:szCs w:val="24"/>
        </w:rPr>
        <w:t xml:space="preserve"> Ziet hieruit hoe het komt, dat de heiligen verlicht w</w:t>
      </w:r>
      <w:r w:rsidRPr="002F6CE7">
        <w:rPr>
          <w:sz w:val="24"/>
          <w:szCs w:val="24"/>
        </w:rPr>
        <w:t>orden door op Jezus te zien</w:t>
      </w:r>
      <w:r w:rsidRPr="002F6CE7">
        <w:rPr>
          <w:sz w:val="24"/>
          <w:szCs w:val="24"/>
        </w:rPr>
        <w:t xml:space="preserve">: Psalm 34:6) "Zij hebben op </w:t>
      </w:r>
      <w:r w:rsidRPr="002F6CE7">
        <w:rPr>
          <w:sz w:val="24"/>
          <w:szCs w:val="24"/>
        </w:rPr>
        <w:t>Hem gezien, ja</w:t>
      </w:r>
      <w:r w:rsidRPr="002F6CE7">
        <w:rPr>
          <w:sz w:val="24"/>
          <w:szCs w:val="24"/>
          <w:lang w:val="en-US"/>
        </w:rPr>
        <w:t>,</w:t>
      </w:r>
      <w:r w:rsidRPr="002F6CE7">
        <w:rPr>
          <w:sz w:val="24"/>
          <w:szCs w:val="24"/>
        </w:rPr>
        <w:t xml:space="preserve"> Hem als een waterstroom aangelopen, en zijn (volgens de Engelse overzetting) verlicht geworden." Het kan niet anders of z</w:t>
      </w:r>
      <w:r w:rsidRPr="002F6CE7">
        <w:rPr>
          <w:sz w:val="24"/>
          <w:szCs w:val="24"/>
        </w:rPr>
        <w:t>i</w:t>
      </w:r>
      <w:r w:rsidRPr="002F6CE7">
        <w:rPr>
          <w:sz w:val="24"/>
          <w:szCs w:val="24"/>
        </w:rPr>
        <w:t xml:space="preserve">j moeten </w:t>
      </w:r>
      <w:r w:rsidRPr="002F6CE7">
        <w:rPr>
          <w:sz w:val="24"/>
          <w:szCs w:val="24"/>
        </w:rPr>
        <w:t>verlicht worden, wanneer zij zien, dat de Opgang uit d</w:t>
      </w:r>
      <w:r w:rsidRPr="002F6CE7">
        <w:rPr>
          <w:sz w:val="24"/>
          <w:szCs w:val="24"/>
        </w:rPr>
        <w:t>e hoogte hen bezoekt; dan w</w:t>
      </w:r>
      <w:r w:rsidRPr="002F6CE7">
        <w:rPr>
          <w:sz w:val="24"/>
          <w:szCs w:val="24"/>
        </w:rPr>
        <w:t>ordt dat woord vervuld: (Psa</w:t>
      </w:r>
      <w:r w:rsidRPr="002F6CE7">
        <w:rPr>
          <w:sz w:val="24"/>
          <w:szCs w:val="24"/>
        </w:rPr>
        <w:t>lm 30:6) "des avonds vernacht het geween, maar des morgens is er gejuich."</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7. Ziet hieruit hoe het komt, dat het Evangelie zo heerlijk i</w:t>
      </w:r>
      <w:r w:rsidRPr="002F6CE7">
        <w:rPr>
          <w:sz w:val="24"/>
          <w:szCs w:val="24"/>
        </w:rPr>
        <w:t>s</w:t>
      </w:r>
      <w:r w:rsidRPr="002F6CE7">
        <w:rPr>
          <w:sz w:val="24"/>
          <w:szCs w:val="24"/>
        </w:rPr>
        <w:t xml:space="preserve">; het is </w:t>
      </w:r>
      <w:r w:rsidRPr="002F6CE7">
        <w:rPr>
          <w:sz w:val="24"/>
          <w:szCs w:val="24"/>
        </w:rPr>
        <w:t>een bedeling van heerlijkheid, en het wordt "het Evang</w:t>
      </w:r>
      <w:r w:rsidRPr="002F6CE7">
        <w:rPr>
          <w:sz w:val="24"/>
          <w:szCs w:val="24"/>
        </w:rPr>
        <w:t>elie der heerlijkheid des z</w:t>
      </w:r>
      <w:r w:rsidRPr="002F6CE7">
        <w:rPr>
          <w:sz w:val="24"/>
          <w:szCs w:val="24"/>
        </w:rPr>
        <w:t>aligen Gods" genaamd. Wat ma</w:t>
      </w:r>
      <w:r w:rsidRPr="002F6CE7">
        <w:rPr>
          <w:sz w:val="24"/>
          <w:szCs w:val="24"/>
        </w:rPr>
        <w:t>akt, dat het zo vol heerlijkheid is? De reden is, dat het Evangelie het voertuig van deze Dageraad van omhoog is, waarmede "het licht van</w:t>
      </w:r>
      <w:r w:rsidRPr="002F6CE7">
        <w:rPr>
          <w:sz w:val="24"/>
          <w:szCs w:val="24"/>
        </w:rPr>
        <w:t xml:space="preserve"> </w:t>
      </w:r>
      <w:r w:rsidRPr="002F6CE7">
        <w:rPr>
          <w:sz w:val="24"/>
          <w:szCs w:val="24"/>
        </w:rPr>
        <w:t>de kennis</w:t>
      </w:r>
      <w:r w:rsidRPr="002F6CE7">
        <w:rPr>
          <w:sz w:val="24"/>
          <w:szCs w:val="24"/>
        </w:rPr>
        <w:t xml:space="preserve"> van de heerlijkheid Gods in het aangezicht van Jezus </w:t>
      </w:r>
      <w:r w:rsidRPr="002F6CE7">
        <w:rPr>
          <w:sz w:val="24"/>
          <w:szCs w:val="24"/>
        </w:rPr>
        <w:t>Christus" tot ons wordt ove</w:t>
      </w:r>
      <w:r w:rsidRPr="002F6CE7">
        <w:rPr>
          <w:sz w:val="24"/>
          <w:szCs w:val="24"/>
        </w:rPr>
        <w:t xml:space="preserve">rgebracht. "Het leven en de </w:t>
      </w:r>
      <w:r w:rsidRPr="002F6CE7">
        <w:rPr>
          <w:sz w:val="24"/>
          <w:szCs w:val="24"/>
        </w:rPr>
        <w:t>onsterfelijkheid worden door het Evangelie aan het licht gebracht." O waardeert het dan en stelt het op prijs en maakt er gebruik van.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H</w:t>
      </w:r>
      <w:r w:rsidRPr="002F6CE7">
        <w:rPr>
          <w:sz w:val="24"/>
          <w:szCs w:val="24"/>
        </w:rPr>
        <w:t>e</w:t>
      </w:r>
      <w:r w:rsidRPr="002F6CE7">
        <w:rPr>
          <w:sz w:val="24"/>
          <w:szCs w:val="24"/>
        </w:rPr>
        <w:t xml:space="preserve">t tweede </w:t>
      </w:r>
      <w:r w:rsidRPr="002F6CE7">
        <w:rPr>
          <w:sz w:val="24"/>
          <w:szCs w:val="24"/>
        </w:rPr>
        <w:t xml:space="preserve">gebruik zal nu een woord van </w:t>
      </w:r>
      <w:r w:rsidRPr="002F6CE7">
        <w:rPr>
          <w:i/>
          <w:sz w:val="24"/>
          <w:szCs w:val="24"/>
        </w:rPr>
        <w:t>vermaning</w:t>
      </w:r>
      <w:r w:rsidRPr="002F6CE7">
        <w:rPr>
          <w:sz w:val="24"/>
          <w:szCs w:val="24"/>
        </w:rPr>
        <w:t xml:space="preserve"> zijn, in drie a</w:t>
      </w:r>
      <w:r w:rsidRPr="002F6CE7">
        <w:rPr>
          <w:sz w:val="24"/>
          <w:szCs w:val="24"/>
        </w:rPr>
        <w:t>fdelingen.</w:t>
      </w:r>
    </w:p>
    <w:p w:rsidR="002F6CE7" w:rsidRPr="002F6CE7" w:rsidRDefault="00380727" w:rsidP="002F6CE7">
      <w:pPr>
        <w:pStyle w:val="BodyText2"/>
        <w:rPr>
          <w:szCs w:val="24"/>
        </w:rPr>
      </w:pPr>
      <w:r w:rsidRPr="002F6CE7">
        <w:rPr>
          <w:i w:val="0"/>
          <w:szCs w:val="24"/>
        </w:rPr>
        <w:t>Het eerste deel van de vermaning:</w:t>
      </w:r>
      <w:r w:rsidRPr="002F6CE7">
        <w:rPr>
          <w:szCs w:val="24"/>
        </w:rPr>
        <w:t xml:space="preserve"> Is het zo,</w:t>
      </w:r>
      <w:r w:rsidRPr="002F6CE7">
        <w:rPr>
          <w:szCs w:val="24"/>
        </w:rPr>
        <w:t xml:space="preserve"> dat de Opgang uit de hoogte ons bezocht heeft</w:t>
      </w:r>
      <w:r w:rsidRPr="002F6CE7">
        <w:rPr>
          <w:i w:val="0"/>
          <w:szCs w:val="24"/>
        </w:rPr>
        <w:t xml:space="preserve">? O vrienden! Laat u dan vermanen naar de stralen van de </w:t>
      </w:r>
      <w:ins w:id="0" w:author="SM-T530" w:date="2021-04-11T15:51:00Z">
        <w:r w:rsidRPr="002F6CE7">
          <w:rPr>
            <w:i w:val="0"/>
            <w:szCs w:val="24"/>
            <w:lang w:val="en-US"/>
          </w:rPr>
          <w:t>D</w:t>
        </w:r>
      </w:ins>
      <w:del w:id="1" w:author="SM-T530" w:date="2021-04-11T15:51:00Z">
        <w:r w:rsidRPr="002F6CE7" w:rsidDel="BFB26A8D">
          <w:rPr>
            <w:i w:val="0"/>
            <w:szCs w:val="24"/>
          </w:rPr>
          <w:delText>d</w:delText>
        </w:r>
      </w:del>
      <w:r w:rsidRPr="002F6CE7">
        <w:rPr>
          <w:i w:val="0"/>
          <w:szCs w:val="24"/>
        </w:rPr>
        <w:t>ageraad te komen zien, en de heerlijke dingen te aanschouwen, die Hij bij Zijn licht ontdekt. O komt</w:t>
      </w:r>
      <w:r w:rsidRPr="002F6CE7">
        <w:rPr>
          <w:i w:val="0"/>
          <w:szCs w:val="24"/>
          <w:lang w:val="en-US"/>
        </w:rPr>
        <w:t>,</w:t>
      </w:r>
      <w:r w:rsidRPr="002F6CE7">
        <w:rPr>
          <w:i w:val="0"/>
          <w:szCs w:val="24"/>
        </w:rPr>
        <w:t xml:space="preserve"> en ziet de dageraad van omhoog, en de stralen van</w:t>
      </w:r>
      <w:r w:rsidRPr="002F6CE7">
        <w:rPr>
          <w:i w:val="0"/>
          <w:szCs w:val="24"/>
        </w:rPr>
        <w:t xml:space="preserve"> Goddelijke heerlijkheid, die in de openbaring van de Zoon van God in onze natuur, en in het bezoek, dat Hij ons in de bedeling van het Evangelie brengt, zijn doorgebroken. O vrienden! God de Vader bezoekt u, en roept u toe: "Ziet Mijn Knecht, Die Ik onder</w:t>
      </w:r>
      <w:r w:rsidRPr="002F6CE7">
        <w:rPr>
          <w:i w:val="0"/>
          <w:szCs w:val="24"/>
        </w:rPr>
        <w:t xml:space="preserve">steun, Mijn Uitverkorene in Dewelke Mijn ziel een welbehagen heeft." Hijzelf nodigt u, zich naar Hem toe te wenden en </w:t>
      </w:r>
      <w:r w:rsidRPr="002F6CE7">
        <w:rPr>
          <w:i w:val="0"/>
          <w:szCs w:val="24"/>
          <w:lang w:val="en-US"/>
        </w:rPr>
        <w:t>H</w:t>
      </w:r>
      <w:r w:rsidRPr="002F6CE7">
        <w:rPr>
          <w:i w:val="0"/>
          <w:szCs w:val="24"/>
        </w:rPr>
        <w:t>em te aanschouwen: "Wendt u naar Mij toe, wordt behouden, alle gij einden der aarde. Komt, en ziet de heerlijkheid van Zijn Vader in Hem</w:t>
      </w:r>
      <w:r w:rsidRPr="002F6CE7">
        <w:rPr>
          <w:i w:val="0"/>
          <w:szCs w:val="24"/>
        </w:rPr>
        <w:t>, want Hij is "het Afschijnsel van des Vaders heerlijkheid en het uitgedrukte Beeld van Zijn zelfstandigheid." Die Hem gezien heeft, heeft de Vader gezien, " want Hij is dezelfde</w:t>
      </w:r>
      <w:r w:rsidRPr="002F6CE7">
        <w:rPr>
          <w:i w:val="0"/>
          <w:szCs w:val="24"/>
          <w:lang w:val="en-US"/>
        </w:rPr>
        <w:t>,</w:t>
      </w:r>
      <w:r w:rsidRPr="002F6CE7">
        <w:rPr>
          <w:i w:val="0"/>
          <w:szCs w:val="24"/>
        </w:rPr>
        <w:t xml:space="preserve"> allerhoogste God, hetzelfde onafhankelijke, zelfstandige, noodzakelijke Weze</w:t>
      </w:r>
      <w:r w:rsidRPr="002F6CE7">
        <w:rPr>
          <w:i w:val="0"/>
          <w:szCs w:val="24"/>
        </w:rPr>
        <w:t xml:space="preserve">n, met de Vader. </w:t>
      </w:r>
    </w:p>
    <w:p w:rsidR="002F6CE7" w:rsidRPr="002F6CE7" w:rsidRDefault="00380727" w:rsidP="002F6CE7">
      <w:pPr>
        <w:jc w:val="both"/>
        <w:rPr>
          <w:sz w:val="24"/>
          <w:szCs w:val="24"/>
        </w:rPr>
      </w:pPr>
      <w:r w:rsidRPr="002F6CE7">
        <w:rPr>
          <w:sz w:val="24"/>
          <w:szCs w:val="24"/>
        </w:rPr>
        <w:t xml:space="preserve">O! Wee ons, dat zulke afschuwelijke Godslastering tegen de Zoon van God in de Kerk van ons land wordt uitgesproken, alsof </w:t>
      </w:r>
      <w:r w:rsidRPr="002F6CE7">
        <w:rPr>
          <w:sz w:val="24"/>
          <w:szCs w:val="24"/>
        </w:rPr>
        <w:t>H</w:t>
      </w:r>
      <w:r w:rsidRPr="002F6CE7">
        <w:rPr>
          <w:sz w:val="24"/>
          <w:szCs w:val="24"/>
        </w:rPr>
        <w:t>ij een mi</w:t>
      </w:r>
      <w:r w:rsidRPr="002F6CE7">
        <w:rPr>
          <w:sz w:val="24"/>
          <w:szCs w:val="24"/>
        </w:rPr>
        <w:t>nder soort Godheid zou zijn, waardoor wij meer dan één</w:t>
      </w:r>
      <w:r w:rsidRPr="002F6CE7">
        <w:rPr>
          <w:sz w:val="24"/>
          <w:szCs w:val="24"/>
        </w:rPr>
        <w:t xml:space="preserve"> God zouden hebben. En wee </w:t>
      </w:r>
      <w:r w:rsidRPr="002F6CE7">
        <w:rPr>
          <w:sz w:val="24"/>
          <w:szCs w:val="24"/>
        </w:rPr>
        <w:t>ons, dat godslastering te</w:t>
      </w:r>
      <w:r w:rsidRPr="002F6CE7">
        <w:rPr>
          <w:sz w:val="24"/>
          <w:szCs w:val="24"/>
        </w:rPr>
        <w:t>gen de Zoon van God in deze kerk</w:t>
      </w:r>
      <w:r w:rsidRPr="002F6CE7">
        <w:rPr>
          <w:sz w:val="24"/>
          <w:szCs w:val="24"/>
          <w:lang w:val="en-US"/>
        </w:rPr>
        <w:t>,</w:t>
      </w:r>
      <w:r w:rsidRPr="002F6CE7">
        <w:rPr>
          <w:sz w:val="24"/>
          <w:szCs w:val="24"/>
        </w:rPr>
        <w:t xml:space="preserve"> geen diepere verontwaardiging verwekt dan een blote schorsing van de godslasteraar, en dat er zovelen zijn</w:t>
      </w:r>
      <w:r w:rsidRPr="002F6CE7">
        <w:rPr>
          <w:sz w:val="24"/>
          <w:szCs w:val="24"/>
        </w:rPr>
        <w:t xml:space="preserve"> </w:t>
      </w:r>
      <w:r w:rsidRPr="002F6CE7">
        <w:rPr>
          <w:sz w:val="24"/>
          <w:szCs w:val="24"/>
        </w:rPr>
        <w:t>die hem a</w:t>
      </w:r>
      <w:r w:rsidRPr="002F6CE7">
        <w:rPr>
          <w:sz w:val="24"/>
          <w:szCs w:val="24"/>
        </w:rPr>
        <w:t xml:space="preserve">ls vriend behandelen! </w:t>
      </w:r>
    </w:p>
    <w:p w:rsidR="002F6CE7" w:rsidRPr="002F6CE7" w:rsidRDefault="00380727" w:rsidP="002F6CE7">
      <w:pPr>
        <w:jc w:val="both"/>
        <w:rPr>
          <w:sz w:val="24"/>
          <w:szCs w:val="24"/>
        </w:rPr>
      </w:pPr>
      <w:r w:rsidRPr="002F6CE7">
        <w:rPr>
          <w:sz w:val="24"/>
          <w:szCs w:val="24"/>
        </w:rPr>
        <w:t>Doch wat anderen ook van Christ</w:t>
      </w:r>
      <w:r w:rsidRPr="002F6CE7">
        <w:rPr>
          <w:sz w:val="24"/>
          <w:szCs w:val="24"/>
        </w:rPr>
        <w:t>us mogen denken, laat ons m</w:t>
      </w:r>
      <w:r w:rsidRPr="002F6CE7">
        <w:rPr>
          <w:sz w:val="24"/>
          <w:szCs w:val="24"/>
        </w:rPr>
        <w:t>et eer van Hem spreken, e</w:t>
      </w:r>
      <w:r w:rsidRPr="002F6CE7">
        <w:rPr>
          <w:sz w:val="24"/>
          <w:szCs w:val="24"/>
        </w:rPr>
        <w:t xml:space="preserve">n erkennen dat Hij Dezelfde in zelfstandigheid, gelijk in macht en heerlijkheid, met Zijn eeuwige Vader is. </w:t>
      </w:r>
    </w:p>
    <w:p w:rsidR="002F6CE7" w:rsidRPr="002F6CE7" w:rsidRDefault="00380727" w:rsidP="002F6CE7">
      <w:pPr>
        <w:jc w:val="both"/>
        <w:rPr>
          <w:sz w:val="24"/>
          <w:szCs w:val="24"/>
        </w:rPr>
      </w:pPr>
      <w:r w:rsidRPr="002F6CE7">
        <w:rPr>
          <w:sz w:val="24"/>
          <w:szCs w:val="24"/>
        </w:rPr>
        <w:t xml:space="preserve">Wij zullen geen tijd hebben op </w:t>
      </w:r>
      <w:r w:rsidRPr="002F6CE7">
        <w:rPr>
          <w:sz w:val="24"/>
          <w:szCs w:val="24"/>
        </w:rPr>
        <w:t>d</w:t>
      </w:r>
      <w:r w:rsidRPr="002F6CE7">
        <w:rPr>
          <w:sz w:val="24"/>
          <w:szCs w:val="24"/>
        </w:rPr>
        <w:t>it onderw</w:t>
      </w:r>
      <w:r w:rsidRPr="002F6CE7">
        <w:rPr>
          <w:sz w:val="24"/>
          <w:szCs w:val="24"/>
        </w:rPr>
        <w:t>erp in te gaan, om u te laten zien hoe de Naam van God</w:t>
      </w:r>
      <w:r w:rsidRPr="002F6CE7">
        <w:rPr>
          <w:sz w:val="24"/>
          <w:szCs w:val="24"/>
        </w:rPr>
        <w:t>, de volmaaktheden Gods, de</w:t>
      </w:r>
      <w:r w:rsidRPr="002F6CE7">
        <w:rPr>
          <w:sz w:val="24"/>
          <w:szCs w:val="24"/>
        </w:rPr>
        <w:t xml:space="preserve"> werken Gods, en aanbiddi</w:t>
      </w:r>
      <w:r w:rsidRPr="002F6CE7">
        <w:rPr>
          <w:sz w:val="24"/>
          <w:szCs w:val="24"/>
        </w:rPr>
        <w:t>ng als God, Hem in de Schrift, worden toegeschreven. Alles wat ik ditmaal zal doen is, dat ik uw aandacht zal vestigen op enkele stralen van</w:t>
      </w:r>
      <w:r w:rsidRPr="002F6CE7">
        <w:rPr>
          <w:sz w:val="24"/>
          <w:szCs w:val="24"/>
        </w:rPr>
        <w:t xml:space="preserve"> </w:t>
      </w:r>
      <w:r w:rsidRPr="002F6CE7">
        <w:rPr>
          <w:sz w:val="24"/>
          <w:szCs w:val="24"/>
        </w:rPr>
        <w:t>Goddelijk</w:t>
      </w:r>
      <w:r w:rsidRPr="002F6CE7">
        <w:rPr>
          <w:sz w:val="24"/>
          <w:szCs w:val="24"/>
        </w:rPr>
        <w:t>e heerlijkheid, die klaarblijkelijk van deze Opgang ui</w:t>
      </w:r>
      <w:r w:rsidRPr="002F6CE7">
        <w:rPr>
          <w:sz w:val="24"/>
          <w:szCs w:val="24"/>
        </w:rPr>
        <w:t>t de hoogte afstralen.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1. </w:t>
      </w:r>
      <w:r w:rsidRPr="002F6CE7">
        <w:rPr>
          <w:sz w:val="24"/>
          <w:szCs w:val="24"/>
        </w:rPr>
        <w:t>Komt</w:t>
      </w:r>
      <w:r w:rsidRPr="002F6CE7">
        <w:rPr>
          <w:sz w:val="24"/>
          <w:szCs w:val="24"/>
          <w:lang w:val="en-US"/>
        </w:rPr>
        <w:t>,</w:t>
      </w:r>
      <w:r w:rsidRPr="002F6CE7">
        <w:rPr>
          <w:sz w:val="24"/>
          <w:szCs w:val="24"/>
        </w:rPr>
        <w:t xml:space="preserve"> en ziet in Hem een </w:t>
      </w:r>
      <w:r w:rsidRPr="002F6CE7">
        <w:rPr>
          <w:sz w:val="24"/>
          <w:szCs w:val="24"/>
        </w:rPr>
        <w:t>straal van aanbiddelijke soevereiniteit; want Hij is de allerhoogste God, er is geen God, die groter is dan Hij, er is geen God boven Hem. In</w:t>
      </w:r>
      <w:r w:rsidRPr="002F6CE7">
        <w:rPr>
          <w:sz w:val="24"/>
          <w:szCs w:val="24"/>
        </w:rPr>
        <w:t xml:space="preserve"> </w:t>
      </w:r>
      <w:r w:rsidRPr="002F6CE7">
        <w:rPr>
          <w:sz w:val="24"/>
          <w:szCs w:val="24"/>
        </w:rPr>
        <w:t>Gen. 22:1</w:t>
      </w:r>
      <w:r w:rsidRPr="002F6CE7">
        <w:rPr>
          <w:sz w:val="24"/>
          <w:szCs w:val="24"/>
        </w:rPr>
        <w:t>6, 17 spreekt de Engel tot Abraham uit de hemel, en di</w:t>
      </w:r>
      <w:r w:rsidRPr="002F6CE7">
        <w:rPr>
          <w:sz w:val="24"/>
          <w:szCs w:val="24"/>
        </w:rPr>
        <w:t>e Engel was Christus, gelij</w:t>
      </w:r>
      <w:r w:rsidRPr="002F6CE7">
        <w:rPr>
          <w:sz w:val="24"/>
          <w:szCs w:val="24"/>
        </w:rPr>
        <w:t>k de apostel ons in Hebr</w:t>
      </w:r>
      <w:r w:rsidRPr="002F6CE7">
        <w:rPr>
          <w:sz w:val="24"/>
          <w:szCs w:val="24"/>
        </w:rPr>
        <w:t>. 6 schrijft. Hij zweert Abraham, zeggende: "Waarlijk</w:t>
      </w:r>
      <w:r w:rsidRPr="002F6CE7">
        <w:rPr>
          <w:sz w:val="24"/>
          <w:szCs w:val="24"/>
          <w:lang w:val="en-US"/>
        </w:rPr>
        <w:t>,</w:t>
      </w:r>
      <w:r w:rsidRPr="002F6CE7">
        <w:rPr>
          <w:sz w:val="24"/>
          <w:szCs w:val="24"/>
        </w:rPr>
        <w:t xml:space="preserve"> zegenende</w:t>
      </w:r>
      <w:r w:rsidRPr="002F6CE7">
        <w:rPr>
          <w:sz w:val="24"/>
          <w:szCs w:val="24"/>
          <w:lang w:val="en-US"/>
        </w:rPr>
        <w:t>,</w:t>
      </w:r>
      <w:r w:rsidRPr="002F6CE7">
        <w:rPr>
          <w:sz w:val="24"/>
          <w:szCs w:val="24"/>
        </w:rPr>
        <w:t xml:space="preserve"> zal Ik u zegenen." Hij zwoer bij Zichzelf; en als u de apostel vraagt, waarom</w:t>
      </w:r>
      <w:r w:rsidRPr="002F6CE7">
        <w:rPr>
          <w:sz w:val="24"/>
          <w:szCs w:val="24"/>
        </w:rPr>
        <w:t xml:space="preserve"> </w:t>
      </w:r>
      <w:r w:rsidRPr="002F6CE7">
        <w:rPr>
          <w:sz w:val="24"/>
          <w:szCs w:val="24"/>
        </w:rPr>
        <w:t>Hij bij Z</w:t>
      </w:r>
      <w:r w:rsidRPr="002F6CE7">
        <w:rPr>
          <w:sz w:val="24"/>
          <w:szCs w:val="24"/>
        </w:rPr>
        <w:t>ichzelf zwoer, dan zal hij u antwoorden: (vers 13) "Wa</w:t>
      </w:r>
      <w:r w:rsidRPr="002F6CE7">
        <w:rPr>
          <w:sz w:val="24"/>
          <w:szCs w:val="24"/>
        </w:rPr>
        <w:t>nt als God Abraham de belof</w:t>
      </w:r>
      <w:r w:rsidRPr="002F6CE7">
        <w:rPr>
          <w:sz w:val="24"/>
          <w:szCs w:val="24"/>
        </w:rPr>
        <w:t>te deed, omdat Hij bij</w:t>
      </w:r>
      <w:r w:rsidRPr="002F6CE7">
        <w:rPr>
          <w:sz w:val="24"/>
          <w:szCs w:val="24"/>
        </w:rPr>
        <w:t xml:space="preserve"> niemand die meerder was had te zweren, zo zwoer Hij bij Zichzelf."</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Komt en ziet een straal der eeuwigheid in deze Opgang uit de hoogte; wa</w:t>
      </w:r>
      <w:r w:rsidRPr="002F6CE7">
        <w:rPr>
          <w:sz w:val="24"/>
          <w:szCs w:val="24"/>
        </w:rPr>
        <w:t>n</w:t>
      </w:r>
      <w:r w:rsidRPr="002F6CE7">
        <w:rPr>
          <w:sz w:val="24"/>
          <w:szCs w:val="24"/>
        </w:rPr>
        <w:t xml:space="preserve">t Hij is </w:t>
      </w:r>
      <w:r w:rsidRPr="002F6CE7">
        <w:rPr>
          <w:sz w:val="24"/>
          <w:szCs w:val="24"/>
        </w:rPr>
        <w:t xml:space="preserve">de Vader der eeuwigheid. Hij zegt: "Ik ben de Alfa en </w:t>
      </w:r>
      <w:r w:rsidRPr="002F6CE7">
        <w:rPr>
          <w:sz w:val="24"/>
          <w:szCs w:val="24"/>
        </w:rPr>
        <w:t xml:space="preserve">de Omega, het Begin en het </w:t>
      </w:r>
      <w:r w:rsidRPr="002F6CE7">
        <w:rPr>
          <w:sz w:val="24"/>
          <w:szCs w:val="24"/>
        </w:rPr>
        <w:t>Einde, de Eerste en de</w:t>
      </w:r>
      <w:r w:rsidRPr="002F6CE7">
        <w:rPr>
          <w:sz w:val="24"/>
          <w:szCs w:val="24"/>
        </w:rPr>
        <w:t xml:space="preserve"> Laatste. Eer Abraham was ben Ik. Hij was in het begin: (Joh. 1:1) "In den beginne was het Woord, en het Woord was bij God, en het Woord was Go</w:t>
      </w:r>
      <w:r w:rsidRPr="002F6CE7">
        <w:rPr>
          <w:sz w:val="24"/>
          <w:szCs w:val="24"/>
        </w:rPr>
        <w:t>d</w:t>
      </w:r>
      <w:r w:rsidRPr="002F6CE7">
        <w:rPr>
          <w:sz w:val="24"/>
          <w:szCs w:val="24"/>
        </w:rPr>
        <w: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Kom</w:t>
      </w:r>
      <w:r w:rsidRPr="002F6CE7">
        <w:rPr>
          <w:sz w:val="24"/>
          <w:szCs w:val="24"/>
        </w:rPr>
        <w:t>t en ziet een straal van onveranderlijkheid in deze Mo</w:t>
      </w:r>
      <w:r w:rsidRPr="002F6CE7">
        <w:rPr>
          <w:sz w:val="24"/>
          <w:szCs w:val="24"/>
        </w:rPr>
        <w:t xml:space="preserve">rgenster. Wie dit </w:t>
      </w:r>
      <w:r w:rsidRPr="002F6CE7">
        <w:rPr>
          <w:sz w:val="24"/>
          <w:szCs w:val="24"/>
          <w:lang w:val="en-US"/>
        </w:rPr>
        <w:t xml:space="preserve">leest </w:t>
      </w:r>
      <w:r w:rsidRPr="002F6CE7">
        <w:rPr>
          <w:sz w:val="24"/>
          <w:szCs w:val="24"/>
        </w:rPr>
        <w:t>(Psalm 10</w:t>
      </w:r>
      <w:r w:rsidRPr="002F6CE7">
        <w:rPr>
          <w:sz w:val="24"/>
          <w:szCs w:val="24"/>
        </w:rPr>
        <w:t>2:26) : "Gij heb</w:t>
      </w:r>
      <w:r w:rsidRPr="002F6CE7">
        <w:rPr>
          <w:sz w:val="24"/>
          <w:szCs w:val="24"/>
        </w:rPr>
        <w:t>t voormaals de aarde gegrond, en de hemelen zijn het werk Uwer handen, " verstaat niet terstond, dat dit van de enig</w:t>
      </w:r>
      <w:r w:rsidRPr="002F6CE7">
        <w:rPr>
          <w:sz w:val="24"/>
          <w:szCs w:val="24"/>
          <w:lang w:val="en-US"/>
        </w:rPr>
        <w:t xml:space="preserve"> </w:t>
      </w:r>
      <w:r w:rsidRPr="002F6CE7">
        <w:rPr>
          <w:sz w:val="24"/>
          <w:szCs w:val="24"/>
        </w:rPr>
        <w:t xml:space="preserve">levende, waarachtige en </w:t>
      </w:r>
      <w:r w:rsidRPr="002F6CE7">
        <w:rPr>
          <w:sz w:val="24"/>
          <w:szCs w:val="24"/>
        </w:rPr>
        <w:t>o</w:t>
      </w:r>
      <w:r w:rsidRPr="002F6CE7">
        <w:rPr>
          <w:sz w:val="24"/>
          <w:szCs w:val="24"/>
        </w:rPr>
        <w:t>nverander</w:t>
      </w:r>
      <w:r w:rsidRPr="002F6CE7">
        <w:rPr>
          <w:sz w:val="24"/>
          <w:szCs w:val="24"/>
        </w:rPr>
        <w:t>lijke God wordt gezegd? Het is onmogelijk dit van iema</w:t>
      </w:r>
      <w:r w:rsidRPr="002F6CE7">
        <w:rPr>
          <w:sz w:val="24"/>
          <w:szCs w:val="24"/>
        </w:rPr>
        <w:t>nd anders te verstaan dan v</w:t>
      </w:r>
      <w:r w:rsidRPr="002F6CE7">
        <w:rPr>
          <w:sz w:val="24"/>
          <w:szCs w:val="24"/>
        </w:rPr>
        <w:t>an God. En in Hebr. 1:10</w:t>
      </w:r>
      <w:r w:rsidRPr="002F6CE7">
        <w:rPr>
          <w:sz w:val="24"/>
          <w:szCs w:val="24"/>
        </w:rPr>
        <w:t>-12 wordt het uitdrukkelijk op Christus toegepast.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Komt en ziet een straal van aanbiddelijke wijsheid in deze Opgang uit de hoogte, namel</w:t>
      </w:r>
      <w:r w:rsidRPr="002F6CE7">
        <w:rPr>
          <w:sz w:val="24"/>
          <w:szCs w:val="24"/>
        </w:rPr>
        <w:t>i</w:t>
      </w:r>
      <w:r w:rsidRPr="002F6CE7">
        <w:rPr>
          <w:sz w:val="24"/>
          <w:szCs w:val="24"/>
        </w:rPr>
        <w:t>jk in een</w:t>
      </w:r>
      <w:r w:rsidRPr="002F6CE7">
        <w:rPr>
          <w:sz w:val="24"/>
          <w:szCs w:val="24"/>
        </w:rPr>
        <w:t xml:space="preserve"> vlees geworden God. Christus wordt "de wijsheid Gods </w:t>
      </w:r>
      <w:r w:rsidRPr="002F6CE7">
        <w:rPr>
          <w:sz w:val="24"/>
          <w:szCs w:val="24"/>
        </w:rPr>
        <w:t>genoemd; ja, de wijsheid Go</w:t>
      </w:r>
      <w:r w:rsidRPr="002F6CE7">
        <w:rPr>
          <w:sz w:val="24"/>
          <w:szCs w:val="24"/>
        </w:rPr>
        <w:t>ds bestaande in verborge</w:t>
      </w:r>
      <w:r w:rsidRPr="002F6CE7">
        <w:rPr>
          <w:sz w:val="24"/>
          <w:szCs w:val="24"/>
        </w:rPr>
        <w:t>nheid, die bedekt was; in Dewelke al de schatten der wijsheid en der kennis verborgen zijn. Nooit heeft de wijsheid Gods zich op zo'n wijze g</w:t>
      </w:r>
      <w:r w:rsidRPr="002F6CE7">
        <w:rPr>
          <w:sz w:val="24"/>
          <w:szCs w:val="24"/>
        </w:rPr>
        <w:t>e</w:t>
      </w:r>
      <w:r w:rsidRPr="002F6CE7">
        <w:rPr>
          <w:sz w:val="24"/>
          <w:szCs w:val="24"/>
        </w:rPr>
        <w:t>openbaard</w:t>
      </w:r>
      <w:r w:rsidRPr="002F6CE7">
        <w:rPr>
          <w:sz w:val="24"/>
          <w:szCs w:val="24"/>
        </w:rPr>
        <w:t>, als zij in Christus heeft gedaan, in die twee nature</w:t>
      </w:r>
      <w:r w:rsidRPr="002F6CE7">
        <w:rPr>
          <w:sz w:val="24"/>
          <w:szCs w:val="24"/>
        </w:rPr>
        <w:t>n van God en de mens, die o</w:t>
      </w:r>
      <w:r w:rsidRPr="002F6CE7">
        <w:rPr>
          <w:sz w:val="24"/>
          <w:szCs w:val="24"/>
        </w:rPr>
        <w:t>neindig ver van elkaar a</w:t>
      </w:r>
      <w:r w:rsidRPr="002F6CE7">
        <w:rPr>
          <w:sz w:val="24"/>
          <w:szCs w:val="24"/>
        </w:rPr>
        <w:t>f stonden, in een persoonlijke vereniging met elkaar te brengen. O vrienden, een gezicht van dit grote wonder zou u en mij met de apostel doe</w:t>
      </w:r>
      <w:r w:rsidRPr="002F6CE7">
        <w:rPr>
          <w:sz w:val="24"/>
          <w:szCs w:val="24"/>
        </w:rPr>
        <w:t>n</w:t>
      </w:r>
      <w:r w:rsidRPr="002F6CE7">
        <w:rPr>
          <w:sz w:val="24"/>
          <w:szCs w:val="24"/>
        </w:rPr>
        <w:t xml:space="preserve"> uitroepe</w:t>
      </w:r>
      <w:r w:rsidRPr="002F6CE7">
        <w:rPr>
          <w:sz w:val="24"/>
          <w:szCs w:val="24"/>
        </w:rPr>
        <w:t>n: "O diepte des rijkdoms, beide</w:t>
      </w:r>
      <w:r w:rsidRPr="002F6CE7">
        <w:rPr>
          <w:sz w:val="24"/>
          <w:szCs w:val="24"/>
          <w:lang w:val="en-US"/>
        </w:rPr>
        <w:t>,</w:t>
      </w:r>
      <w:r w:rsidRPr="002F6CE7">
        <w:rPr>
          <w:sz w:val="24"/>
          <w:szCs w:val="24"/>
        </w:rPr>
        <w:t xml:space="preserve"> der wijsheid en der k</w:t>
      </w:r>
      <w:r w:rsidRPr="002F6CE7">
        <w:rPr>
          <w:sz w:val="24"/>
          <w:szCs w:val="24"/>
        </w:rPr>
        <w:t>ennis Gods! Hoe ondoorzoeke</w:t>
      </w:r>
      <w:r w:rsidRPr="002F6CE7">
        <w:rPr>
          <w:sz w:val="24"/>
          <w:szCs w:val="24"/>
        </w:rPr>
        <w:t>lijk zijn Zijn oordelen</w:t>
      </w:r>
      <w:r w:rsidRPr="002F6CE7">
        <w:rPr>
          <w:sz w:val="24"/>
          <w:szCs w:val="24"/>
        </w:rPr>
        <w:t>, en onnaspeurlijk Zijn wegen.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Komt en ziet hoe een straal van heerlijke en verbazende macht aanbreekt in de dageraad van Zijn vleeswordin</w:t>
      </w:r>
      <w:r w:rsidRPr="002F6CE7">
        <w:rPr>
          <w:sz w:val="24"/>
          <w:szCs w:val="24"/>
        </w:rPr>
        <w:t>g</w:t>
      </w:r>
      <w:r w:rsidRPr="002F6CE7">
        <w:rPr>
          <w:sz w:val="24"/>
          <w:szCs w:val="24"/>
        </w:rPr>
        <w:t>. Christu</w:t>
      </w:r>
      <w:r w:rsidRPr="002F6CE7">
        <w:rPr>
          <w:sz w:val="24"/>
          <w:szCs w:val="24"/>
        </w:rPr>
        <w:t>s wordt dan ook niet alleen de wijsheid Gods, maar ook</w:t>
      </w:r>
      <w:r w:rsidRPr="002F6CE7">
        <w:rPr>
          <w:sz w:val="24"/>
          <w:szCs w:val="24"/>
        </w:rPr>
        <w:t xml:space="preserve"> de kracht Gods genaamd. De</w:t>
      </w:r>
      <w:r w:rsidRPr="002F6CE7">
        <w:rPr>
          <w:sz w:val="24"/>
          <w:szCs w:val="24"/>
        </w:rPr>
        <w:t xml:space="preserve"> macht van God is geope</w:t>
      </w:r>
      <w:r w:rsidRPr="002F6CE7">
        <w:rPr>
          <w:sz w:val="24"/>
          <w:szCs w:val="24"/>
        </w:rPr>
        <w:t>nbaard in de schepping van de wereld, door een woord te spreken; zij wordt geopenbaard in de regering van de wereld, en in de raderen van de v</w:t>
      </w:r>
      <w:r w:rsidRPr="002F6CE7">
        <w:rPr>
          <w:sz w:val="24"/>
          <w:szCs w:val="24"/>
        </w:rPr>
        <w:t>o</w:t>
      </w:r>
      <w:r w:rsidRPr="002F6CE7">
        <w:rPr>
          <w:sz w:val="24"/>
          <w:szCs w:val="24"/>
        </w:rPr>
        <w:t>orzienigh</w:t>
      </w:r>
      <w:r w:rsidRPr="002F6CE7">
        <w:rPr>
          <w:sz w:val="24"/>
          <w:szCs w:val="24"/>
        </w:rPr>
        <w:t>eid met onfeilbare bestendigheid te doen lopen: doch n</w:t>
      </w:r>
      <w:r w:rsidRPr="002F6CE7">
        <w:rPr>
          <w:sz w:val="24"/>
          <w:szCs w:val="24"/>
        </w:rPr>
        <w:t>ooit gaf God zo'n openbarin</w:t>
      </w:r>
      <w:r w:rsidRPr="002F6CE7">
        <w:rPr>
          <w:sz w:val="24"/>
          <w:szCs w:val="24"/>
        </w:rPr>
        <w:t>g van Zijn macht, als i</w:t>
      </w:r>
      <w:r w:rsidRPr="002F6CE7">
        <w:rPr>
          <w:sz w:val="24"/>
          <w:szCs w:val="24"/>
        </w:rPr>
        <w:t>n Christus, toen Hij het oneindige en het eindige, God en de mens, verenigde in de persoon van onze Immanuël. O vrienden! Heft het oog van het</w:t>
      </w:r>
      <w:r w:rsidRPr="002F6CE7">
        <w:rPr>
          <w:sz w:val="24"/>
          <w:szCs w:val="24"/>
        </w:rPr>
        <w:t xml:space="preserve"> </w:t>
      </w:r>
      <w:r w:rsidRPr="002F6CE7">
        <w:rPr>
          <w:sz w:val="24"/>
          <w:szCs w:val="24"/>
        </w:rPr>
        <w:t>geloof op</w:t>
      </w:r>
      <w:r w:rsidRPr="002F6CE7">
        <w:rPr>
          <w:sz w:val="24"/>
          <w:szCs w:val="24"/>
        </w:rPr>
        <w:t>, en ziet hoe de almacht zich vertoont in de man van G</w:t>
      </w:r>
      <w:r w:rsidRPr="002F6CE7">
        <w:rPr>
          <w:sz w:val="24"/>
          <w:szCs w:val="24"/>
        </w:rPr>
        <w:t>ods rechterhand, Die Hij Zi</w:t>
      </w:r>
      <w:r w:rsidRPr="002F6CE7">
        <w:rPr>
          <w:sz w:val="24"/>
          <w:szCs w:val="24"/>
        </w:rPr>
        <w:t>ch gesterkt heeft. Ziet</w:t>
      </w:r>
      <w:r w:rsidRPr="002F6CE7">
        <w:rPr>
          <w:sz w:val="24"/>
          <w:szCs w:val="24"/>
        </w:rPr>
        <w:t xml:space="preserve"> hoe Hij de sterkte van de hel vertreedt, de strijd op de poorten richt, de overheden en machten uittrekt, de dood door de dood vernietigt, en</w:t>
      </w:r>
      <w:r w:rsidRPr="002F6CE7">
        <w:rPr>
          <w:sz w:val="24"/>
          <w:szCs w:val="24"/>
        </w:rPr>
        <w:t xml:space="preserve"> </w:t>
      </w:r>
      <w:r w:rsidRPr="002F6CE7">
        <w:rPr>
          <w:sz w:val="24"/>
          <w:szCs w:val="24"/>
        </w:rPr>
        <w:t>het fonda</w:t>
      </w:r>
      <w:r w:rsidRPr="002F6CE7">
        <w:rPr>
          <w:sz w:val="24"/>
          <w:szCs w:val="24"/>
        </w:rPr>
        <w:t>ment van een gelukzalige eeuwigheid legt in de dood en</w:t>
      </w:r>
      <w:r w:rsidRPr="002F6CE7">
        <w:rPr>
          <w:sz w:val="24"/>
          <w:szCs w:val="24"/>
        </w:rPr>
        <w:t xml:space="preserve"> het bloed van </w:t>
      </w:r>
      <w:r w:rsidRPr="002F6CE7">
        <w:rPr>
          <w:sz w:val="24"/>
          <w:szCs w:val="24"/>
          <w:lang w:val="en-US"/>
        </w:rPr>
        <w:t>Z</w:t>
      </w:r>
      <w:r w:rsidRPr="002F6CE7">
        <w:rPr>
          <w:sz w:val="24"/>
          <w:szCs w:val="24"/>
        </w:rPr>
        <w:t>ijn eeuwige</w:t>
      </w:r>
      <w:r w:rsidRPr="002F6CE7">
        <w:rPr>
          <w:sz w:val="24"/>
          <w:szCs w:val="24"/>
        </w:rPr>
        <w:t xml:space="preserve"> Zoon.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 Komt en ziet</w:t>
      </w:r>
      <w:r w:rsidRPr="002F6CE7">
        <w:rPr>
          <w:sz w:val="24"/>
          <w:szCs w:val="24"/>
        </w:rPr>
        <w:t xml:space="preserve"> een straal van Goddelijke heiligheid uitschieten uit een vlees geworden Godheid. Toen Jesaja Zijn heerlijkheid aanschouwde, zag hij, dat de e</w:t>
      </w:r>
      <w:r w:rsidRPr="002F6CE7">
        <w:rPr>
          <w:sz w:val="24"/>
          <w:szCs w:val="24"/>
        </w:rPr>
        <w:t>n</w:t>
      </w:r>
      <w:r w:rsidRPr="002F6CE7">
        <w:rPr>
          <w:sz w:val="24"/>
          <w:szCs w:val="24"/>
        </w:rPr>
        <w:t>gelen hun</w:t>
      </w:r>
      <w:r w:rsidRPr="002F6CE7">
        <w:rPr>
          <w:sz w:val="24"/>
          <w:szCs w:val="24"/>
        </w:rPr>
        <w:t xml:space="preserve"> aangezichten met hun vleugelen bedekten, opdat zij ni</w:t>
      </w:r>
      <w:r w:rsidRPr="002F6CE7">
        <w:rPr>
          <w:sz w:val="24"/>
          <w:szCs w:val="24"/>
        </w:rPr>
        <w:t>et verblind zouden worden d</w:t>
      </w:r>
      <w:r w:rsidRPr="002F6CE7">
        <w:rPr>
          <w:sz w:val="24"/>
          <w:szCs w:val="24"/>
        </w:rPr>
        <w:t>oor de schoonheid van d</w:t>
      </w:r>
      <w:r w:rsidRPr="002F6CE7">
        <w:rPr>
          <w:sz w:val="24"/>
          <w:szCs w:val="24"/>
        </w:rPr>
        <w:t>e Goddelijke heiligheid, de een tot de andere roepende: "Heilig, heilig, heilig is de Heere der heirscharen: de ganse aarde is van Zijn heerli</w:t>
      </w:r>
      <w:r w:rsidRPr="002F6CE7">
        <w:rPr>
          <w:sz w:val="24"/>
          <w:szCs w:val="24"/>
        </w:rPr>
        <w:t>j</w:t>
      </w:r>
      <w:r w:rsidRPr="002F6CE7">
        <w:rPr>
          <w:sz w:val="24"/>
          <w:szCs w:val="24"/>
        </w:rPr>
        <w:t>kheid vol</w:t>
      </w:r>
      <w:r w:rsidRPr="002F6CE7">
        <w:rPr>
          <w:sz w:val="24"/>
          <w:szCs w:val="24"/>
        </w:rPr>
        <w:t>." Heiligheid blonk uit in Zijn volmaakte gehoorzaamhe</w:t>
      </w:r>
      <w:r w:rsidRPr="002F6CE7">
        <w:rPr>
          <w:sz w:val="24"/>
          <w:szCs w:val="24"/>
        </w:rPr>
        <w:t>id aan de heilige wet, waar</w:t>
      </w:r>
      <w:r w:rsidRPr="002F6CE7">
        <w:rPr>
          <w:sz w:val="24"/>
          <w:szCs w:val="24"/>
        </w:rPr>
        <w:t>door Hij haar niet alle</w:t>
      </w:r>
      <w:r w:rsidRPr="002F6CE7">
        <w:rPr>
          <w:sz w:val="24"/>
          <w:szCs w:val="24"/>
        </w:rPr>
        <w:t>en vervulde, maar haar ook verhoogde en heerlijk maakte. Heiligheid blonk uit in Zijn dood, waarin Hij zo'n ontdekking gaf van Zijn haat tegen</w:t>
      </w:r>
      <w:r w:rsidRPr="002F6CE7">
        <w:rPr>
          <w:sz w:val="24"/>
          <w:szCs w:val="24"/>
        </w:rPr>
        <w:t xml:space="preserve"> </w:t>
      </w:r>
      <w:r w:rsidRPr="002F6CE7">
        <w:rPr>
          <w:sz w:val="24"/>
          <w:szCs w:val="24"/>
        </w:rPr>
        <w:t>de zonde,</w:t>
      </w:r>
      <w:r w:rsidRPr="002F6CE7">
        <w:rPr>
          <w:sz w:val="24"/>
          <w:szCs w:val="24"/>
        </w:rPr>
        <w:t xml:space="preserve"> dat Hij die wilde sluiten en verzegelen, ten koste va</w:t>
      </w:r>
      <w:r w:rsidRPr="002F6CE7">
        <w:rPr>
          <w:sz w:val="24"/>
          <w:szCs w:val="24"/>
        </w:rPr>
        <w:t>n Zijn bloed.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7. Komt en z</w:t>
      </w:r>
      <w:r w:rsidRPr="002F6CE7">
        <w:rPr>
          <w:sz w:val="24"/>
          <w:szCs w:val="24"/>
        </w:rPr>
        <w:t>iet een straal van ontz</w:t>
      </w:r>
      <w:r w:rsidRPr="002F6CE7">
        <w:rPr>
          <w:sz w:val="24"/>
          <w:szCs w:val="24"/>
        </w:rPr>
        <w:t>aglijke en geduchte rechtvaardigheid uitblinkende in de dageraad van Zijn vleeswording. Was er ooit zo'n daad van rechtvaardigheid vertoond, a</w:t>
      </w:r>
      <w:r w:rsidRPr="002F6CE7">
        <w:rPr>
          <w:sz w:val="24"/>
          <w:szCs w:val="24"/>
        </w:rPr>
        <w:t>l</w:t>
      </w:r>
      <w:r w:rsidRPr="002F6CE7">
        <w:rPr>
          <w:sz w:val="24"/>
          <w:szCs w:val="24"/>
        </w:rPr>
        <w:t>s die van</w:t>
      </w:r>
      <w:r w:rsidRPr="002F6CE7">
        <w:rPr>
          <w:sz w:val="24"/>
          <w:szCs w:val="24"/>
        </w:rPr>
        <w:t xml:space="preserve"> het verbrijzelen van Zijn Zoon? De zonde werd door to</w:t>
      </w:r>
      <w:r w:rsidRPr="002F6CE7">
        <w:rPr>
          <w:sz w:val="24"/>
          <w:szCs w:val="24"/>
        </w:rPr>
        <w:t xml:space="preserve">erekening op </w:t>
      </w:r>
      <w:r w:rsidRPr="002F6CE7">
        <w:rPr>
          <w:sz w:val="24"/>
          <w:szCs w:val="24"/>
          <w:lang w:val="en-US"/>
        </w:rPr>
        <w:t>H</w:t>
      </w:r>
      <w:r w:rsidRPr="002F6CE7">
        <w:rPr>
          <w:sz w:val="24"/>
          <w:szCs w:val="24"/>
        </w:rPr>
        <w:t>em gelegd: He</w:t>
      </w:r>
      <w:r w:rsidRPr="002F6CE7">
        <w:rPr>
          <w:sz w:val="24"/>
          <w:szCs w:val="24"/>
        </w:rPr>
        <w:t>t behaagde de Heere</w:t>
      </w:r>
      <w:r w:rsidRPr="002F6CE7">
        <w:rPr>
          <w:sz w:val="24"/>
          <w:szCs w:val="24"/>
          <w:lang w:val="en-US"/>
        </w:rPr>
        <w:t>,</w:t>
      </w:r>
      <w:r w:rsidRPr="002F6CE7">
        <w:rPr>
          <w:sz w:val="24"/>
          <w:szCs w:val="24"/>
        </w:rPr>
        <w:t xml:space="preserve"> He</w:t>
      </w:r>
      <w:r w:rsidRPr="002F6CE7">
        <w:rPr>
          <w:sz w:val="24"/>
          <w:szCs w:val="24"/>
        </w:rPr>
        <w:t>m te verbrijzelen; Hij sprak: Zwaard, ontwaak tegen Mijn Herder, en tegen de Man, Die Mijn Metgezel is; sla die Herder." O vrienden, komt en zi</w:t>
      </w:r>
      <w:r w:rsidRPr="002F6CE7">
        <w:rPr>
          <w:sz w:val="24"/>
          <w:szCs w:val="24"/>
        </w:rPr>
        <w:t>e</w:t>
      </w:r>
      <w:r w:rsidRPr="002F6CE7">
        <w:rPr>
          <w:sz w:val="24"/>
          <w:szCs w:val="24"/>
        </w:rPr>
        <w:t>t de rech</w:t>
      </w:r>
      <w:r w:rsidRPr="002F6CE7">
        <w:rPr>
          <w:sz w:val="24"/>
          <w:szCs w:val="24"/>
        </w:rPr>
        <w:t xml:space="preserve">tvaardigheid bevredigd, en het oordeel uitgevoerd aan </w:t>
      </w:r>
      <w:r w:rsidRPr="002F6CE7">
        <w:rPr>
          <w:sz w:val="24"/>
          <w:szCs w:val="24"/>
        </w:rPr>
        <w:t>de Zoon van God, als onze B</w:t>
      </w:r>
      <w:r w:rsidRPr="002F6CE7">
        <w:rPr>
          <w:sz w:val="24"/>
          <w:szCs w:val="24"/>
        </w:rPr>
        <w:t>org, en hoe dit als ee</w:t>
      </w:r>
      <w:r w:rsidRPr="002F6CE7">
        <w:rPr>
          <w:sz w:val="24"/>
          <w:szCs w:val="24"/>
        </w:rPr>
        <w:t>n fondament gelegd is voor de troon der genade, opdat Hij zou zijn "rechtvaardig, en rechtvaardigende degene, die uit het geloof in Jezus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8. Komt e</w:t>
      </w:r>
      <w:r w:rsidRPr="002F6CE7">
        <w:rPr>
          <w:sz w:val="24"/>
          <w:szCs w:val="24"/>
        </w:rPr>
        <w:t>n ziet een schitterende straal van Goddelijke barmhart</w:t>
      </w:r>
      <w:r w:rsidRPr="002F6CE7">
        <w:rPr>
          <w:sz w:val="24"/>
          <w:szCs w:val="24"/>
        </w:rPr>
        <w:t>igheid en liefde te voorsch</w:t>
      </w:r>
      <w:r w:rsidRPr="002F6CE7">
        <w:rPr>
          <w:sz w:val="24"/>
          <w:szCs w:val="24"/>
        </w:rPr>
        <w:t>ijn komen in de dagera</w:t>
      </w:r>
      <w:r w:rsidRPr="002F6CE7">
        <w:rPr>
          <w:sz w:val="24"/>
          <w:szCs w:val="24"/>
        </w:rPr>
        <w:t xml:space="preserve">ad van Zijn vleeswording; het gerommel van Zijn ingewanden, het slaan van Zijn gezegend hart. O vrienden, wat is Christus anders dan de liefde </w:t>
      </w:r>
      <w:r w:rsidRPr="002F6CE7">
        <w:rPr>
          <w:sz w:val="24"/>
          <w:szCs w:val="24"/>
        </w:rPr>
        <w:t>G</w:t>
      </w:r>
      <w:r w:rsidRPr="002F6CE7">
        <w:rPr>
          <w:sz w:val="24"/>
          <w:szCs w:val="24"/>
        </w:rPr>
        <w:t>ods gewik</w:t>
      </w:r>
      <w:r w:rsidRPr="002F6CE7">
        <w:rPr>
          <w:sz w:val="24"/>
          <w:szCs w:val="24"/>
        </w:rPr>
        <w:t>keld in vlees en bloed? Hier is de hoogste vlucht, die</w:t>
      </w:r>
      <w:r w:rsidRPr="002F6CE7">
        <w:rPr>
          <w:sz w:val="24"/>
          <w:szCs w:val="24"/>
        </w:rPr>
        <w:t xml:space="preserve"> de liefde Gods ooit nam; h</w:t>
      </w:r>
      <w:r w:rsidRPr="002F6CE7">
        <w:rPr>
          <w:sz w:val="24"/>
          <w:szCs w:val="24"/>
        </w:rPr>
        <w:t>oger kan zij niet stij</w:t>
      </w:r>
      <w:r w:rsidRPr="002F6CE7">
        <w:rPr>
          <w:sz w:val="24"/>
          <w:szCs w:val="24"/>
        </w:rPr>
        <w:t>gen. Sommige godgeleerden hebben de opmerking gemaakt, dat de andere eigenschappen Gods in staat zijn meer te doen, dan zij gedaan hebben: onei</w:t>
      </w:r>
      <w:r w:rsidRPr="002F6CE7">
        <w:rPr>
          <w:sz w:val="24"/>
          <w:szCs w:val="24"/>
        </w:rPr>
        <w:t>n</w:t>
      </w:r>
      <w:r w:rsidRPr="002F6CE7">
        <w:rPr>
          <w:sz w:val="24"/>
          <w:szCs w:val="24"/>
        </w:rPr>
        <w:t>dige mach</w:t>
      </w:r>
      <w:r w:rsidRPr="002F6CE7">
        <w:rPr>
          <w:sz w:val="24"/>
          <w:szCs w:val="24"/>
        </w:rPr>
        <w:t>t kan meer werelden maken; oneindige wijsheid kan grot</w:t>
      </w:r>
      <w:r w:rsidRPr="002F6CE7">
        <w:rPr>
          <w:sz w:val="24"/>
          <w:szCs w:val="24"/>
        </w:rPr>
        <w:t>ere dingen uitdenken dan no</w:t>
      </w:r>
      <w:r w:rsidRPr="002F6CE7">
        <w:rPr>
          <w:sz w:val="24"/>
          <w:szCs w:val="24"/>
        </w:rPr>
        <w:t>g ooit aan de mensen z</w:t>
      </w:r>
      <w:r w:rsidRPr="002F6CE7">
        <w:rPr>
          <w:sz w:val="24"/>
          <w:szCs w:val="24"/>
        </w:rPr>
        <w:t>ijn bekend gemaakt; doch wat de liefde Gods betreft, die heeft zich uitgestrekt zover als zij kon, zij kan niet verder gaan. Wat kon Hij meer v</w:t>
      </w:r>
      <w:r w:rsidRPr="002F6CE7">
        <w:rPr>
          <w:sz w:val="24"/>
          <w:szCs w:val="24"/>
        </w:rPr>
        <w:t>o</w:t>
      </w:r>
      <w:r w:rsidRPr="002F6CE7">
        <w:rPr>
          <w:sz w:val="24"/>
          <w:szCs w:val="24"/>
        </w:rPr>
        <w:t>or ons do</w:t>
      </w:r>
      <w:r w:rsidRPr="002F6CE7">
        <w:rPr>
          <w:sz w:val="24"/>
          <w:szCs w:val="24"/>
        </w:rPr>
        <w:t>en dan Zijn Zoon, de Zoon van Zijn liefde geven, Hem t</w:t>
      </w:r>
      <w:r w:rsidRPr="002F6CE7">
        <w:rPr>
          <w:sz w:val="24"/>
          <w:szCs w:val="24"/>
        </w:rPr>
        <w:t xml:space="preserve">e geven tot in de dood? En </w:t>
      </w:r>
      <w:r w:rsidRPr="002F6CE7">
        <w:rPr>
          <w:sz w:val="24"/>
          <w:szCs w:val="24"/>
        </w:rPr>
        <w:t xml:space="preserve">zal Hij ons ook met </w:t>
      </w:r>
      <w:r w:rsidRPr="002F6CE7">
        <w:rPr>
          <w:sz w:val="24"/>
          <w:szCs w:val="24"/>
          <w:lang w:val="en-US"/>
        </w:rPr>
        <w:t>H</w:t>
      </w:r>
      <w:r w:rsidRPr="002F6CE7">
        <w:rPr>
          <w:sz w:val="24"/>
          <w:szCs w:val="24"/>
        </w:rPr>
        <w:t>e</w:t>
      </w:r>
      <w:r w:rsidRPr="002F6CE7">
        <w:rPr>
          <w:sz w:val="24"/>
          <w:szCs w:val="24"/>
        </w:rPr>
        <w:t>m niet alle dingen schenken? O hoe gaat de breedte, en lengte, en diepte, en hoogte van de liefde Gods de kennis te boven!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9. Komt en ziet een</w:t>
      </w:r>
      <w:r w:rsidRPr="002F6CE7">
        <w:rPr>
          <w:sz w:val="24"/>
          <w:szCs w:val="24"/>
        </w:rPr>
        <w:t xml:space="preserve"> </w:t>
      </w:r>
      <w:r w:rsidRPr="002F6CE7">
        <w:rPr>
          <w:sz w:val="24"/>
          <w:szCs w:val="24"/>
        </w:rPr>
        <w:t>heerlijke</w:t>
      </w:r>
      <w:r w:rsidRPr="002F6CE7">
        <w:rPr>
          <w:sz w:val="24"/>
          <w:szCs w:val="24"/>
        </w:rPr>
        <w:t xml:space="preserve"> straal van Goddelijke getrouwheid in deze dageraad va</w:t>
      </w:r>
      <w:r w:rsidRPr="002F6CE7">
        <w:rPr>
          <w:sz w:val="24"/>
          <w:szCs w:val="24"/>
        </w:rPr>
        <w:t>n "God geopenbaard in het v</w:t>
      </w:r>
      <w:r w:rsidRPr="002F6CE7">
        <w:rPr>
          <w:sz w:val="24"/>
          <w:szCs w:val="24"/>
        </w:rPr>
        <w:t>lees." God beloofde on</w:t>
      </w:r>
      <w:r w:rsidRPr="002F6CE7">
        <w:rPr>
          <w:sz w:val="24"/>
          <w:szCs w:val="24"/>
        </w:rPr>
        <w:t>ze eerste ouders in het paradijs, dat "het zaad van de vrouw de slang de kop zou vermorzelen"; dat is, dat God vlees zou worden, en in onze nat</w:t>
      </w:r>
      <w:r w:rsidRPr="002F6CE7">
        <w:rPr>
          <w:sz w:val="24"/>
          <w:szCs w:val="24"/>
        </w:rPr>
        <w:t>u</w:t>
      </w:r>
      <w:r w:rsidRPr="002F6CE7">
        <w:rPr>
          <w:sz w:val="24"/>
          <w:szCs w:val="24"/>
        </w:rPr>
        <w:t>ur het ko</w:t>
      </w:r>
      <w:r w:rsidRPr="002F6CE7">
        <w:rPr>
          <w:sz w:val="24"/>
          <w:szCs w:val="24"/>
        </w:rPr>
        <w:t>ninkrijk en de regering van de duivel zou omverwerpen.</w:t>
      </w:r>
      <w:r w:rsidRPr="002F6CE7">
        <w:rPr>
          <w:sz w:val="24"/>
          <w:szCs w:val="24"/>
        </w:rPr>
        <w:t xml:space="preserve"> Dit was de zwaarste beloft</w:t>
      </w:r>
      <w:r w:rsidRPr="002F6CE7">
        <w:rPr>
          <w:sz w:val="24"/>
          <w:szCs w:val="24"/>
        </w:rPr>
        <w:t xml:space="preserve">e, die God ooit deed, </w:t>
      </w:r>
      <w:r w:rsidRPr="002F6CE7">
        <w:rPr>
          <w:sz w:val="24"/>
          <w:szCs w:val="24"/>
        </w:rPr>
        <w:t>en de moeilijkste om te vervullen</w:t>
      </w:r>
      <w:r w:rsidRPr="002F6CE7">
        <w:rPr>
          <w:sz w:val="24"/>
          <w:szCs w:val="24"/>
        </w:rPr>
        <w:t xml:space="preserve">. Maar </w:t>
      </w:r>
      <w:r w:rsidRPr="002F6CE7">
        <w:rPr>
          <w:sz w:val="24"/>
          <w:szCs w:val="24"/>
        </w:rPr>
        <w:t>Hij heeft het gedaan; wat Hij door het Woord van de profetie onder het Oude Testament heeft gesproken</w:t>
      </w:r>
      <w:r w:rsidRPr="002F6CE7">
        <w:rPr>
          <w:sz w:val="24"/>
          <w:szCs w:val="24"/>
          <w:lang w:val="en-US"/>
        </w:rPr>
        <w:t>,</w:t>
      </w:r>
      <w:r w:rsidRPr="002F6CE7">
        <w:rPr>
          <w:sz w:val="24"/>
          <w:szCs w:val="24"/>
        </w:rPr>
        <w:t xml:space="preserve"> i</w:t>
      </w:r>
      <w:r w:rsidRPr="002F6CE7">
        <w:rPr>
          <w:sz w:val="24"/>
          <w:szCs w:val="24"/>
        </w:rPr>
        <w:t>s</w:t>
      </w:r>
      <w:r w:rsidRPr="002F6CE7">
        <w:rPr>
          <w:sz w:val="24"/>
          <w:szCs w:val="24"/>
        </w:rPr>
        <w:t xml:space="preserve"> nu een s</w:t>
      </w:r>
      <w:r w:rsidRPr="002F6CE7">
        <w:rPr>
          <w:sz w:val="24"/>
          <w:szCs w:val="24"/>
        </w:rPr>
        <w:t>tuk heerlijke geschiedenis geworden, als een zaak, die</w:t>
      </w:r>
      <w:r w:rsidRPr="002F6CE7">
        <w:rPr>
          <w:sz w:val="24"/>
          <w:szCs w:val="24"/>
        </w:rPr>
        <w:t xml:space="preserve"> reeds geschied is. O</w:t>
      </w:r>
      <w:r w:rsidRPr="002F6CE7">
        <w:rPr>
          <w:sz w:val="24"/>
          <w:szCs w:val="24"/>
          <w:lang w:val="en-US"/>
        </w:rPr>
        <w:t>,</w:t>
      </w:r>
      <w:r w:rsidRPr="002F6CE7">
        <w:rPr>
          <w:sz w:val="24"/>
          <w:szCs w:val="24"/>
        </w:rPr>
        <w:t xml:space="preserve"> het i</w:t>
      </w:r>
      <w:r w:rsidRPr="002F6CE7">
        <w:rPr>
          <w:sz w:val="24"/>
          <w:szCs w:val="24"/>
        </w:rPr>
        <w:t>s geschied, het is g</w:t>
      </w:r>
      <w:r w:rsidRPr="002F6CE7">
        <w:rPr>
          <w:sz w:val="24"/>
          <w:szCs w:val="24"/>
        </w:rPr>
        <w:t>eschied: "God is geopenbaard in het vlees", en zo is de eerste belofte vervuld; en het is "een getrouw woord en aller aanneming waardig." Aangezi</w:t>
      </w:r>
      <w:r w:rsidRPr="002F6CE7">
        <w:rPr>
          <w:sz w:val="24"/>
          <w:szCs w:val="24"/>
        </w:rPr>
        <w:t>e</w:t>
      </w:r>
      <w:r w:rsidRPr="002F6CE7">
        <w:rPr>
          <w:sz w:val="24"/>
          <w:szCs w:val="24"/>
        </w:rPr>
        <w:t>n nu deze</w:t>
      </w:r>
      <w:r w:rsidRPr="002F6CE7">
        <w:rPr>
          <w:sz w:val="24"/>
          <w:szCs w:val="24"/>
        </w:rPr>
        <w:t xml:space="preserve"> belofte vervuld is, zijn alle andere gemakkelijk, en </w:t>
      </w:r>
      <w:r w:rsidRPr="002F6CE7">
        <w:rPr>
          <w:sz w:val="24"/>
          <w:szCs w:val="24"/>
        </w:rPr>
        <w:t>wij behoeven daaraan in het</w:t>
      </w:r>
      <w:r w:rsidRPr="002F6CE7">
        <w:rPr>
          <w:sz w:val="24"/>
          <w:szCs w:val="24"/>
        </w:rPr>
        <w:t xml:space="preserve"> minst niet te twijf</w:t>
      </w:r>
      <w:r w:rsidRPr="002F6CE7">
        <w:rPr>
          <w:sz w:val="24"/>
          <w:szCs w:val="24"/>
        </w:rPr>
        <w:t>elen, voornamelijk wanneer wij overwegen, dat zij alle "in Hem</w:t>
      </w:r>
      <w:r w:rsidRPr="002F6CE7">
        <w:rPr>
          <w:sz w:val="24"/>
          <w:szCs w:val="24"/>
          <w:lang w:val="en-US"/>
        </w:rPr>
        <w:t>,</w:t>
      </w:r>
      <w:r w:rsidRPr="002F6CE7">
        <w:rPr>
          <w:sz w:val="24"/>
          <w:szCs w:val="24"/>
        </w:rPr>
        <w:t xml:space="preserve"> Ja</w:t>
      </w:r>
      <w:r w:rsidRPr="002F6CE7">
        <w:rPr>
          <w:sz w:val="24"/>
          <w:szCs w:val="24"/>
          <w:lang w:val="en-US"/>
        </w:rPr>
        <w:t>,</w:t>
      </w:r>
      <w:r w:rsidRPr="002F6CE7">
        <w:rPr>
          <w:sz w:val="24"/>
          <w:szCs w:val="24"/>
        </w:rPr>
        <w:t xml:space="preserve"> en Amen zijn." Zij zijn alle bezworen aan Hem als het grote Verbondshoofd: "Ik </w:t>
      </w:r>
      <w:r w:rsidRPr="002F6CE7">
        <w:rPr>
          <w:sz w:val="24"/>
          <w:szCs w:val="24"/>
        </w:rPr>
        <w:t>h</w:t>
      </w:r>
      <w:r w:rsidRPr="002F6CE7">
        <w:rPr>
          <w:sz w:val="24"/>
          <w:szCs w:val="24"/>
        </w:rPr>
        <w:t>eb eens g</w:t>
      </w:r>
      <w:r w:rsidRPr="002F6CE7">
        <w:rPr>
          <w:sz w:val="24"/>
          <w:szCs w:val="24"/>
        </w:rPr>
        <w:t xml:space="preserve">ezworen bij </w:t>
      </w:r>
      <w:r w:rsidRPr="002F6CE7">
        <w:rPr>
          <w:sz w:val="24"/>
          <w:szCs w:val="24"/>
          <w:lang w:val="en-US"/>
        </w:rPr>
        <w:t>M</w:t>
      </w:r>
      <w:r w:rsidRPr="002F6CE7">
        <w:rPr>
          <w:sz w:val="24"/>
          <w:szCs w:val="24"/>
        </w:rPr>
        <w:t>ijn heiligheid, Zo Ik aan David liege!"</w:t>
      </w:r>
    </w:p>
    <w:p w:rsidR="002F6CE7" w:rsidRPr="002F6CE7" w:rsidRDefault="00380727" w:rsidP="002F6CE7">
      <w:pPr>
        <w:jc w:val="both"/>
        <w:rPr>
          <w:sz w:val="24"/>
          <w:szCs w:val="24"/>
        </w:rPr>
      </w:pPr>
      <w:r w:rsidRPr="002F6CE7">
        <w:rPr>
          <w:sz w:val="24"/>
          <w:szCs w:val="24"/>
        </w:rPr>
        <w:t>Z</w:t>
      </w:r>
      <w:r w:rsidRPr="002F6CE7">
        <w:rPr>
          <w:sz w:val="24"/>
          <w:szCs w:val="24"/>
        </w:rPr>
        <w:t>o heb ik u over enkele stra</w:t>
      </w:r>
      <w:r w:rsidRPr="002F6CE7">
        <w:rPr>
          <w:sz w:val="24"/>
          <w:szCs w:val="24"/>
        </w:rPr>
        <w:t>len van Goddelijke</w:t>
      </w:r>
      <w:r w:rsidRPr="002F6CE7">
        <w:rPr>
          <w:sz w:val="24"/>
          <w:szCs w:val="24"/>
        </w:rPr>
        <w:t xml:space="preserve"> genade gesproken, die in deze dageraad van omhoog te zien zijn.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Ik zal u nu verder spreken over enige lieflijke gezichten, die te zien zijn in he</w:t>
      </w:r>
      <w:r w:rsidRPr="002F6CE7">
        <w:rPr>
          <w:sz w:val="24"/>
          <w:szCs w:val="24"/>
        </w:rPr>
        <w:t>t</w:t>
      </w:r>
      <w:r w:rsidRPr="002F6CE7">
        <w:rPr>
          <w:sz w:val="24"/>
          <w:szCs w:val="24"/>
        </w:rPr>
        <w:t xml:space="preserve"> licht, d</w:t>
      </w:r>
      <w:r w:rsidRPr="002F6CE7">
        <w:rPr>
          <w:sz w:val="24"/>
          <w:szCs w:val="24"/>
        </w:rPr>
        <w:t>at deze Dageraad van omhoog met Zich meebrengt. U weet</w:t>
      </w:r>
      <w:r w:rsidRPr="002F6CE7">
        <w:rPr>
          <w:sz w:val="24"/>
          <w:szCs w:val="24"/>
        </w:rPr>
        <w:t xml:space="preserve">, dat het aanbreken van de </w:t>
      </w:r>
      <w:r w:rsidRPr="002F6CE7">
        <w:rPr>
          <w:sz w:val="24"/>
          <w:szCs w:val="24"/>
        </w:rPr>
        <w:t>natuurlijke dag di</w:t>
      </w:r>
      <w:r w:rsidRPr="002F6CE7">
        <w:rPr>
          <w:sz w:val="24"/>
          <w:szCs w:val="24"/>
        </w:rPr>
        <w:t xml:space="preserve">ngen ontdekt, die in de duisternis van de nacht verborgen zijn; zo ook heeft deze </w:t>
      </w:r>
      <w:r w:rsidRPr="002F6CE7">
        <w:rPr>
          <w:sz w:val="24"/>
          <w:szCs w:val="24"/>
          <w:lang w:val="en-US"/>
        </w:rPr>
        <w:t>D</w:t>
      </w:r>
      <w:r w:rsidRPr="002F6CE7">
        <w:rPr>
          <w:sz w:val="24"/>
          <w:szCs w:val="24"/>
        </w:rPr>
        <w:t xml:space="preserve">ageraad van </w:t>
      </w:r>
      <w:r w:rsidRPr="002F6CE7">
        <w:rPr>
          <w:sz w:val="24"/>
          <w:szCs w:val="24"/>
          <w:lang w:val="en-US"/>
        </w:rPr>
        <w:t>o</w:t>
      </w:r>
      <w:r w:rsidRPr="002F6CE7">
        <w:rPr>
          <w:sz w:val="24"/>
          <w:szCs w:val="24"/>
        </w:rPr>
        <w:t>mhoog heerlijke dingen aan het licht gebracht, en i</w:t>
      </w:r>
      <w:r w:rsidRPr="002F6CE7">
        <w:rPr>
          <w:sz w:val="24"/>
          <w:szCs w:val="24"/>
        </w:rPr>
        <w:t>k</w:t>
      </w:r>
      <w:r w:rsidRPr="002F6CE7">
        <w:rPr>
          <w:sz w:val="24"/>
          <w:szCs w:val="24"/>
        </w:rPr>
        <w:t xml:space="preserve"> nodig u </w:t>
      </w:r>
      <w:r w:rsidRPr="002F6CE7">
        <w:rPr>
          <w:sz w:val="24"/>
          <w:szCs w:val="24"/>
        </w:rPr>
        <w:t>uit die te komen zien. Ik zal er maar een paar noemen.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 Komt en ziet</w:t>
      </w:r>
      <w:r w:rsidRPr="002F6CE7">
        <w:rPr>
          <w:sz w:val="24"/>
          <w:szCs w:val="24"/>
          <w:lang w:val="en-US"/>
        </w:rPr>
        <w:t>,</w:t>
      </w:r>
      <w:r w:rsidRPr="002F6CE7">
        <w:rPr>
          <w:sz w:val="24"/>
          <w:szCs w:val="24"/>
        </w:rPr>
        <w:t xml:space="preserve"> de Raad d</w:t>
      </w:r>
      <w:r w:rsidRPr="002F6CE7">
        <w:rPr>
          <w:sz w:val="24"/>
          <w:szCs w:val="24"/>
        </w:rPr>
        <w:t>es vredes, en wat</w:t>
      </w:r>
      <w:r w:rsidRPr="002F6CE7">
        <w:rPr>
          <w:sz w:val="24"/>
          <w:szCs w:val="24"/>
        </w:rPr>
        <w:t xml:space="preserve"> onder de Personen van de heerlijke Drie-eenheid werd overeengekomen, ontsloten. Wij willen van nature graag weten hetgeen verborgen is: wat in een </w:t>
      </w:r>
      <w:r w:rsidRPr="002F6CE7">
        <w:rPr>
          <w:sz w:val="24"/>
          <w:szCs w:val="24"/>
        </w:rPr>
        <w:t>a</w:t>
      </w:r>
      <w:r w:rsidRPr="002F6CE7">
        <w:rPr>
          <w:sz w:val="24"/>
          <w:szCs w:val="24"/>
        </w:rPr>
        <w:t>nder zijn</w:t>
      </w:r>
      <w:r w:rsidRPr="002F6CE7">
        <w:rPr>
          <w:sz w:val="24"/>
          <w:szCs w:val="24"/>
        </w:rPr>
        <w:t xml:space="preserve"> hart is; wat God deed, en wat Zijn gedachten waren vo</w:t>
      </w:r>
      <w:r w:rsidRPr="002F6CE7">
        <w:rPr>
          <w:sz w:val="24"/>
          <w:szCs w:val="24"/>
        </w:rPr>
        <w:t>ordat de wereld gemaakt wer</w:t>
      </w:r>
      <w:r w:rsidRPr="002F6CE7">
        <w:rPr>
          <w:sz w:val="24"/>
          <w:szCs w:val="24"/>
        </w:rPr>
        <w:t xml:space="preserve">d. Wel vrienden: </w:t>
      </w:r>
      <w:r w:rsidRPr="002F6CE7">
        <w:rPr>
          <w:sz w:val="24"/>
          <w:szCs w:val="24"/>
        </w:rPr>
        <w:t>de Dageraad van omhoog brengt dit aan het licht. Christus heeft het boek geopend, en zijn zeven zegelen opengebroken, dat niemand anders in de hemel</w:t>
      </w:r>
      <w:r w:rsidRPr="002F6CE7">
        <w:rPr>
          <w:sz w:val="24"/>
          <w:szCs w:val="24"/>
        </w:rPr>
        <w:t xml:space="preserve"> </w:t>
      </w:r>
      <w:r w:rsidRPr="002F6CE7">
        <w:rPr>
          <w:sz w:val="24"/>
          <w:szCs w:val="24"/>
        </w:rPr>
        <w:t>of op aar</w:t>
      </w:r>
      <w:r w:rsidRPr="002F6CE7">
        <w:rPr>
          <w:sz w:val="24"/>
          <w:szCs w:val="24"/>
        </w:rPr>
        <w:t>de kon doen. Vader, Zoon en Heilige Geest hebben van e</w:t>
      </w:r>
      <w:r w:rsidRPr="002F6CE7">
        <w:rPr>
          <w:sz w:val="24"/>
          <w:szCs w:val="24"/>
        </w:rPr>
        <w:t xml:space="preserve">euwigheid een weg beraamd, </w:t>
      </w:r>
      <w:r w:rsidRPr="002F6CE7">
        <w:rPr>
          <w:sz w:val="24"/>
          <w:szCs w:val="24"/>
        </w:rPr>
        <w:t>hoe zondaren kunn</w:t>
      </w:r>
      <w:r w:rsidRPr="002F6CE7">
        <w:rPr>
          <w:sz w:val="24"/>
          <w:szCs w:val="24"/>
        </w:rPr>
        <w:t>en worden zalig gemaakt in overeenstemming met de rechtvaardigheid en de wet. Komt en ziet</w:t>
      </w:r>
      <w:r w:rsidRPr="002F6CE7">
        <w:rPr>
          <w:sz w:val="24"/>
          <w:szCs w:val="24"/>
          <w:lang w:val="en-US"/>
        </w:rPr>
        <w:t>,</w:t>
      </w:r>
      <w:r w:rsidRPr="002F6CE7">
        <w:rPr>
          <w:sz w:val="24"/>
          <w:szCs w:val="24"/>
        </w:rPr>
        <w:t xml:space="preserve"> hoe de Vader op Zich neemt Zijn Zoon te zenden, en te ond</w:t>
      </w:r>
      <w:r w:rsidRPr="002F6CE7">
        <w:rPr>
          <w:sz w:val="24"/>
          <w:szCs w:val="24"/>
        </w:rPr>
        <w:t>e</w:t>
      </w:r>
      <w:r w:rsidRPr="002F6CE7">
        <w:rPr>
          <w:sz w:val="24"/>
          <w:szCs w:val="24"/>
        </w:rPr>
        <w:t xml:space="preserve">rsteunen </w:t>
      </w:r>
      <w:r w:rsidRPr="002F6CE7">
        <w:rPr>
          <w:sz w:val="24"/>
          <w:szCs w:val="24"/>
        </w:rPr>
        <w:t xml:space="preserve">in het grote werk van de verlossing; </w:t>
      </w:r>
      <w:r w:rsidRPr="002F6CE7">
        <w:rPr>
          <w:sz w:val="24"/>
          <w:szCs w:val="24"/>
          <w:lang w:val="en-US"/>
        </w:rPr>
        <w:t xml:space="preserve">hoe </w:t>
      </w:r>
      <w:r w:rsidRPr="002F6CE7">
        <w:rPr>
          <w:sz w:val="24"/>
          <w:szCs w:val="24"/>
        </w:rPr>
        <w:t>de Zoon op Zich n</w:t>
      </w:r>
      <w:r w:rsidRPr="002F6CE7">
        <w:rPr>
          <w:sz w:val="24"/>
          <w:szCs w:val="24"/>
        </w:rPr>
        <w:t>eemt de wil van Zijn Vader te doen, doo</w:t>
      </w:r>
      <w:r w:rsidRPr="002F6CE7">
        <w:rPr>
          <w:sz w:val="24"/>
          <w:szCs w:val="24"/>
        </w:rPr>
        <w:t>r de wet te vervullen en de rechtvaardigheid te bevredigen door Zijn dood, en de Heilige Geest op Zich neemt alles, in de volheid des tijds, aan een uit</w:t>
      </w:r>
      <w:r w:rsidRPr="002F6CE7">
        <w:rPr>
          <w:sz w:val="24"/>
          <w:szCs w:val="24"/>
        </w:rPr>
        <w:t>v</w:t>
      </w:r>
      <w:r w:rsidRPr="002F6CE7">
        <w:rPr>
          <w:sz w:val="24"/>
          <w:szCs w:val="24"/>
        </w:rPr>
        <w:t>erkoren w</w:t>
      </w:r>
      <w:r w:rsidRPr="002F6CE7">
        <w:rPr>
          <w:sz w:val="24"/>
          <w:szCs w:val="24"/>
        </w:rPr>
        <w:t>ereld toe te passen.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Komt en ziet</w:t>
      </w:r>
      <w:r w:rsidRPr="002F6CE7">
        <w:rPr>
          <w:sz w:val="24"/>
          <w:szCs w:val="24"/>
          <w:lang w:val="en-US"/>
        </w:rPr>
        <w:t>,</w:t>
      </w:r>
      <w:r w:rsidRPr="002F6CE7">
        <w:rPr>
          <w:sz w:val="24"/>
          <w:szCs w:val="24"/>
        </w:rPr>
        <w:t xml:space="preserve"> de tempel Gods g</w:t>
      </w:r>
      <w:r w:rsidRPr="002F6CE7">
        <w:rPr>
          <w:sz w:val="24"/>
          <w:szCs w:val="24"/>
        </w:rPr>
        <w:t>eopend, want de Dageraad va</w:t>
      </w:r>
      <w:r w:rsidRPr="002F6CE7">
        <w:rPr>
          <w:sz w:val="24"/>
          <w:szCs w:val="24"/>
        </w:rPr>
        <w:t>n omhoog ont</w:t>
      </w:r>
      <w:r w:rsidRPr="002F6CE7">
        <w:rPr>
          <w:sz w:val="24"/>
          <w:szCs w:val="24"/>
        </w:rPr>
        <w:t xml:space="preserve">dekt dit ook. De tempel Gods is nu onder het Nieuwe Testament opengezet, een veel schonere tempel dan die van Salomo was, hoewel die het wonder van deze </w:t>
      </w:r>
      <w:r w:rsidRPr="002F6CE7">
        <w:rPr>
          <w:sz w:val="24"/>
          <w:szCs w:val="24"/>
        </w:rPr>
        <w:t>b</w:t>
      </w:r>
      <w:r w:rsidRPr="002F6CE7">
        <w:rPr>
          <w:sz w:val="24"/>
          <w:szCs w:val="24"/>
        </w:rPr>
        <w:t>enedenwer</w:t>
      </w:r>
      <w:r w:rsidRPr="002F6CE7">
        <w:rPr>
          <w:sz w:val="24"/>
          <w:szCs w:val="24"/>
        </w:rPr>
        <w:t>eld was. Hier is een Tempel, die het wonder van de hem</w:t>
      </w:r>
      <w:r w:rsidRPr="002F6CE7">
        <w:rPr>
          <w:sz w:val="24"/>
          <w:szCs w:val="24"/>
        </w:rPr>
        <w:t xml:space="preserve">el en van de aarde is, Hij </w:t>
      </w:r>
      <w:r w:rsidRPr="002F6CE7">
        <w:rPr>
          <w:sz w:val="24"/>
          <w:szCs w:val="24"/>
        </w:rPr>
        <w:t>trekt alle t</w:t>
      </w:r>
      <w:r w:rsidRPr="002F6CE7">
        <w:rPr>
          <w:sz w:val="24"/>
          <w:szCs w:val="24"/>
        </w:rPr>
        <w:t>oeschouwers in het hoger en in het lagerhuis, om Hem te aanschouwen. Vrienden, wat zal ik u zeggen? "God is in Zijn heilige tempel; majesteit en heerlijk</w:t>
      </w:r>
      <w:r w:rsidRPr="002F6CE7">
        <w:rPr>
          <w:sz w:val="24"/>
          <w:szCs w:val="24"/>
        </w:rPr>
        <w:t>h</w:t>
      </w:r>
      <w:r w:rsidRPr="002F6CE7">
        <w:rPr>
          <w:sz w:val="24"/>
          <w:szCs w:val="24"/>
        </w:rPr>
        <w:t xml:space="preserve">eid zijn </w:t>
      </w:r>
      <w:r w:rsidRPr="002F6CE7">
        <w:rPr>
          <w:sz w:val="24"/>
          <w:szCs w:val="24"/>
        </w:rPr>
        <w:t>voor Zijn aangezicht; sterkte en sieraad in Zijn heili</w:t>
      </w:r>
      <w:r w:rsidRPr="002F6CE7">
        <w:rPr>
          <w:sz w:val="24"/>
          <w:szCs w:val="24"/>
        </w:rPr>
        <w:t>gdom", God woonde afschaduw</w:t>
      </w:r>
      <w:r w:rsidRPr="002F6CE7">
        <w:rPr>
          <w:sz w:val="24"/>
          <w:szCs w:val="24"/>
        </w:rPr>
        <w:t>end in de te</w:t>
      </w:r>
      <w:r w:rsidRPr="002F6CE7">
        <w:rPr>
          <w:sz w:val="24"/>
          <w:szCs w:val="24"/>
        </w:rPr>
        <w:t>mpel van Salomo; doch hier in de tempel van de menselijke natuur woont Hij wezenlijk, ja, de volheid van de Godheid woont hier lichamelijk, en een ieder,</w:t>
      </w:r>
      <w:r w:rsidRPr="002F6CE7">
        <w:rPr>
          <w:sz w:val="24"/>
          <w:szCs w:val="24"/>
        </w:rPr>
        <w:t xml:space="preserve"> </w:t>
      </w:r>
      <w:r w:rsidRPr="002F6CE7">
        <w:rPr>
          <w:sz w:val="24"/>
          <w:szCs w:val="24"/>
        </w:rPr>
        <w:t>die Hem i</w:t>
      </w:r>
      <w:r w:rsidRPr="002F6CE7">
        <w:rPr>
          <w:sz w:val="24"/>
          <w:szCs w:val="24"/>
        </w:rPr>
        <w:t>n deze tempel ziet, aanschouwt het afschijnsel van des</w:t>
      </w:r>
      <w:r w:rsidRPr="002F6CE7">
        <w:rPr>
          <w:sz w:val="24"/>
          <w:szCs w:val="24"/>
        </w:rPr>
        <w:t xml:space="preserve"> Vaders heerlijkheid en het</w:t>
      </w:r>
      <w:r w:rsidRPr="002F6CE7">
        <w:rPr>
          <w:sz w:val="24"/>
          <w:szCs w:val="24"/>
        </w:rPr>
        <w:t xml:space="preserve"> uitgedrukte</w:t>
      </w:r>
      <w:r w:rsidRPr="002F6CE7">
        <w:rPr>
          <w:sz w:val="24"/>
          <w:szCs w:val="24"/>
        </w:rPr>
        <w:t xml:space="preserve"> beeld van Zijn Persoon.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De dageraad van omhoog is aangebroken; daarom, komt en ziet</w:t>
      </w:r>
      <w:r w:rsidRPr="002F6CE7">
        <w:rPr>
          <w:sz w:val="24"/>
          <w:szCs w:val="24"/>
          <w:lang w:val="en-US"/>
        </w:rPr>
        <w:t>,</w:t>
      </w:r>
      <w:r w:rsidRPr="002F6CE7">
        <w:rPr>
          <w:sz w:val="24"/>
          <w:szCs w:val="24"/>
        </w:rPr>
        <w:t xml:space="preserve"> de weg tot het heiligdom geopend door het bloed van Jezus, namel</w:t>
      </w:r>
      <w:r w:rsidRPr="002F6CE7">
        <w:rPr>
          <w:sz w:val="24"/>
          <w:szCs w:val="24"/>
        </w:rPr>
        <w:t>i</w:t>
      </w:r>
      <w:r w:rsidRPr="002F6CE7">
        <w:rPr>
          <w:sz w:val="24"/>
          <w:szCs w:val="24"/>
        </w:rPr>
        <w:t>jk een ve</w:t>
      </w:r>
      <w:r w:rsidRPr="002F6CE7">
        <w:rPr>
          <w:sz w:val="24"/>
          <w:szCs w:val="24"/>
        </w:rPr>
        <w:t>rschenen</w:t>
      </w:r>
      <w:r w:rsidRPr="002F6CE7">
        <w:rPr>
          <w:sz w:val="24"/>
          <w:szCs w:val="24"/>
          <w:lang w:val="en-US"/>
        </w:rPr>
        <w:t>,</w:t>
      </w:r>
      <w:r w:rsidRPr="002F6CE7">
        <w:rPr>
          <w:sz w:val="24"/>
          <w:szCs w:val="24"/>
        </w:rPr>
        <w:t xml:space="preserve"> levende weg, die voor ons is ingewijd. O vrie</w:t>
      </w:r>
      <w:r w:rsidRPr="002F6CE7">
        <w:rPr>
          <w:sz w:val="24"/>
          <w:szCs w:val="24"/>
        </w:rPr>
        <w:t>nden, dadelijk bij de inkom</w:t>
      </w:r>
      <w:r w:rsidRPr="002F6CE7">
        <w:rPr>
          <w:sz w:val="24"/>
          <w:szCs w:val="24"/>
        </w:rPr>
        <w:t xml:space="preserve">st van de </w:t>
      </w:r>
      <w:r w:rsidRPr="002F6CE7">
        <w:rPr>
          <w:sz w:val="24"/>
          <w:szCs w:val="24"/>
        </w:rPr>
        <w:t xml:space="preserve">zonde werd de deur van toegang tot God veroordeeld en gesloten, maar door de </w:t>
      </w:r>
      <w:r w:rsidRPr="002F6CE7">
        <w:rPr>
          <w:sz w:val="24"/>
          <w:szCs w:val="24"/>
          <w:lang w:val="en-US"/>
        </w:rPr>
        <w:t>D</w:t>
      </w:r>
      <w:r w:rsidRPr="002F6CE7">
        <w:rPr>
          <w:sz w:val="24"/>
          <w:szCs w:val="24"/>
        </w:rPr>
        <w:t xml:space="preserve">ageraad van omhoog kunnen wij zien; dat zij weer geopend is, en dat onze weg </w:t>
      </w:r>
      <w:r w:rsidRPr="002F6CE7">
        <w:rPr>
          <w:sz w:val="24"/>
          <w:szCs w:val="24"/>
        </w:rPr>
        <w:t>t</w:t>
      </w:r>
      <w:r w:rsidRPr="002F6CE7">
        <w:rPr>
          <w:sz w:val="24"/>
          <w:szCs w:val="24"/>
        </w:rPr>
        <w:t>ot de Vad</w:t>
      </w:r>
      <w:r w:rsidRPr="002F6CE7">
        <w:rPr>
          <w:sz w:val="24"/>
          <w:szCs w:val="24"/>
        </w:rPr>
        <w:t>er openbaar, en iedere voetstap van de weg met het blo</w:t>
      </w:r>
      <w:r w:rsidRPr="002F6CE7">
        <w:rPr>
          <w:sz w:val="24"/>
          <w:szCs w:val="24"/>
        </w:rPr>
        <w:t>ed des Lams besprengd is, e</w:t>
      </w:r>
      <w:r w:rsidRPr="002F6CE7">
        <w:rPr>
          <w:sz w:val="24"/>
          <w:szCs w:val="24"/>
        </w:rPr>
        <w:t xml:space="preserve">n dat God </w:t>
      </w:r>
      <w:r w:rsidRPr="002F6CE7">
        <w:rPr>
          <w:sz w:val="24"/>
          <w:szCs w:val="24"/>
        </w:rPr>
        <w:t>u nodigt "met vrijmoedigheid" tot Hem te komen, ja, toe te gaan met een waarachtig hart, in volle verzekerdheid des geloofs.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Komt en ziet</w:t>
      </w:r>
      <w:r w:rsidRPr="002F6CE7">
        <w:rPr>
          <w:sz w:val="24"/>
          <w:szCs w:val="24"/>
          <w:lang w:val="en-US"/>
        </w:rPr>
        <w:t>,</w:t>
      </w:r>
      <w:r w:rsidRPr="002F6CE7">
        <w:rPr>
          <w:sz w:val="24"/>
          <w:szCs w:val="24"/>
        </w:rPr>
        <w:t xml:space="preserve"> de Rode Zee g</w:t>
      </w:r>
      <w:r w:rsidRPr="002F6CE7">
        <w:rPr>
          <w:sz w:val="24"/>
          <w:szCs w:val="24"/>
        </w:rPr>
        <w:t>e</w:t>
      </w:r>
      <w:r w:rsidRPr="002F6CE7">
        <w:rPr>
          <w:sz w:val="24"/>
          <w:szCs w:val="24"/>
        </w:rPr>
        <w:t>kliefd en</w:t>
      </w:r>
      <w:r w:rsidRPr="002F6CE7">
        <w:rPr>
          <w:sz w:val="24"/>
          <w:szCs w:val="24"/>
        </w:rPr>
        <w:t xml:space="preserve"> de Jordaan opgedroogd, opdat het Israël Gods een veil</w:t>
      </w:r>
      <w:r w:rsidRPr="002F6CE7">
        <w:rPr>
          <w:sz w:val="24"/>
          <w:szCs w:val="24"/>
        </w:rPr>
        <w:t>ige en gemakkelijke doortoc</w:t>
      </w:r>
      <w:r w:rsidRPr="002F6CE7">
        <w:rPr>
          <w:sz w:val="24"/>
          <w:szCs w:val="24"/>
        </w:rPr>
        <w:t xml:space="preserve">ht heeft </w:t>
      </w:r>
      <w:r w:rsidRPr="002F6CE7">
        <w:rPr>
          <w:sz w:val="24"/>
          <w:szCs w:val="24"/>
        </w:rPr>
        <w:t>naar het beloofde land d</w:t>
      </w:r>
      <w:r w:rsidRPr="002F6CE7">
        <w:rPr>
          <w:sz w:val="24"/>
          <w:szCs w:val="24"/>
          <w:lang w:val="en-US"/>
        </w:rPr>
        <w:t>er</w:t>
      </w:r>
      <w:r w:rsidRPr="002F6CE7">
        <w:rPr>
          <w:sz w:val="24"/>
          <w:szCs w:val="24"/>
        </w:rPr>
        <w:t xml:space="preserve"> heerlijkheid. O vrienden, er was een Rode zee van toorn, een diepe Jordaan des doods en van de vloek van de wet, tussen ons en</w:t>
      </w:r>
      <w:r w:rsidRPr="002F6CE7">
        <w:rPr>
          <w:sz w:val="24"/>
          <w:szCs w:val="24"/>
        </w:rPr>
        <w:t xml:space="preserve"> </w:t>
      </w:r>
      <w:r w:rsidRPr="002F6CE7">
        <w:rPr>
          <w:sz w:val="24"/>
          <w:szCs w:val="24"/>
        </w:rPr>
        <w:t>de heerli</w:t>
      </w:r>
      <w:r w:rsidRPr="002F6CE7">
        <w:rPr>
          <w:sz w:val="24"/>
          <w:szCs w:val="24"/>
        </w:rPr>
        <w:t>jkheid, maar Christus heeft op de weg uit de beek gedr</w:t>
      </w:r>
      <w:r w:rsidRPr="002F6CE7">
        <w:rPr>
          <w:sz w:val="24"/>
          <w:szCs w:val="24"/>
        </w:rPr>
        <w:t>onken door Zijn gehoorzaamh</w:t>
      </w:r>
      <w:r w:rsidRPr="002F6CE7">
        <w:rPr>
          <w:sz w:val="24"/>
          <w:szCs w:val="24"/>
        </w:rPr>
        <w:t>eid tot de d</w:t>
      </w:r>
      <w:r w:rsidRPr="002F6CE7">
        <w:rPr>
          <w:sz w:val="24"/>
          <w:szCs w:val="24"/>
        </w:rPr>
        <w:t>ood.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Komt en ziet</w:t>
      </w:r>
      <w:r w:rsidRPr="002F6CE7">
        <w:rPr>
          <w:sz w:val="24"/>
          <w:szCs w:val="24"/>
          <w:lang w:val="en-US"/>
        </w:rPr>
        <w:t>,</w:t>
      </w:r>
      <w:r w:rsidRPr="002F6CE7">
        <w:rPr>
          <w:sz w:val="24"/>
          <w:szCs w:val="24"/>
        </w:rPr>
        <w:t xml:space="preserve"> de zuivere rivier van het water des levens, voortkomende uit de troon Gods en des Lams. Het aanbreken van de dag heeft dit ook ontd</w:t>
      </w:r>
      <w:r w:rsidRPr="002F6CE7">
        <w:rPr>
          <w:sz w:val="24"/>
          <w:szCs w:val="24"/>
        </w:rPr>
        <w:t>e</w:t>
      </w:r>
      <w:r w:rsidRPr="002F6CE7">
        <w:rPr>
          <w:sz w:val="24"/>
          <w:szCs w:val="24"/>
        </w:rPr>
        <w:t>kt, een r</w:t>
      </w:r>
      <w:r w:rsidRPr="002F6CE7">
        <w:rPr>
          <w:sz w:val="24"/>
          <w:szCs w:val="24"/>
        </w:rPr>
        <w:t>ivier van vergevende, rechtvaardigende, heiligende, ve</w:t>
      </w:r>
      <w:r w:rsidRPr="002F6CE7">
        <w:rPr>
          <w:sz w:val="24"/>
          <w:szCs w:val="24"/>
        </w:rPr>
        <w:t xml:space="preserve">rtroostende, bevestigende, </w:t>
      </w:r>
      <w:r w:rsidRPr="002F6CE7">
        <w:rPr>
          <w:sz w:val="24"/>
          <w:szCs w:val="24"/>
        </w:rPr>
        <w:t>versterkend</w:t>
      </w:r>
      <w:r w:rsidRPr="002F6CE7">
        <w:rPr>
          <w:sz w:val="24"/>
          <w:szCs w:val="24"/>
        </w:rPr>
        <w:t>e en zonde dodende genade, voortkomende uit de troon der genade, en een stem uitgaande van de troon: "Die wil, die kome, en drinke van het water des leven</w:t>
      </w:r>
      <w:r w:rsidRPr="002F6CE7">
        <w:rPr>
          <w:sz w:val="24"/>
          <w:szCs w:val="24"/>
        </w:rPr>
        <w:t>s</w:t>
      </w:r>
      <w:r w:rsidRPr="002F6CE7">
        <w:rPr>
          <w:sz w:val="24"/>
          <w:szCs w:val="24"/>
        </w:rPr>
        <w:t xml:space="preserve"> om niet.</w:t>
      </w:r>
      <w:r w:rsidRPr="002F6CE7">
        <w:rPr>
          <w:sz w:val="24"/>
          <w:szCs w:val="24"/>
        </w:rPr>
        <w:t xml:space="preserve"> O</w:t>
      </w:r>
      <w:r w:rsidRPr="002F6CE7">
        <w:rPr>
          <w:sz w:val="24"/>
          <w:szCs w:val="24"/>
          <w:lang w:val="en-US"/>
        </w:rPr>
        <w:t>,</w:t>
      </w:r>
      <w:r w:rsidRPr="002F6CE7">
        <w:rPr>
          <w:sz w:val="24"/>
          <w:szCs w:val="24"/>
        </w:rPr>
        <w:t xml:space="preserve"> alle gij dorstigen, komt tot de wateren, en gij, di</w:t>
      </w:r>
      <w:r w:rsidRPr="002F6CE7">
        <w:rPr>
          <w:sz w:val="24"/>
          <w:szCs w:val="24"/>
        </w:rPr>
        <w:t>e geen geld hebt, komt, koo</w:t>
      </w:r>
      <w:r w:rsidRPr="002F6CE7">
        <w:rPr>
          <w:sz w:val="24"/>
          <w:szCs w:val="24"/>
        </w:rPr>
        <w:t>pt en eet,</w:t>
      </w:r>
      <w:r w:rsidRPr="002F6CE7">
        <w:rPr>
          <w:sz w:val="24"/>
          <w:szCs w:val="24"/>
        </w:rPr>
        <w:t xml:space="preserve"> ja komt, koopt zonder geld en zonder prijs wijn en melk."</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 Komt en ziet de Boom des levens, die in het hogere paradijs is, voortbrengende twaalf vrucht</w:t>
      </w:r>
      <w:r w:rsidRPr="002F6CE7">
        <w:rPr>
          <w:sz w:val="24"/>
          <w:szCs w:val="24"/>
        </w:rPr>
        <w:t>e</w:t>
      </w:r>
      <w:r w:rsidRPr="002F6CE7">
        <w:rPr>
          <w:sz w:val="24"/>
          <w:szCs w:val="24"/>
        </w:rPr>
        <w:t>n, en wel</w:t>
      </w:r>
      <w:r w:rsidRPr="002F6CE7">
        <w:rPr>
          <w:sz w:val="24"/>
          <w:szCs w:val="24"/>
        </w:rPr>
        <w:t>ks bladeren zijn tot genezing van de heidenen. O vrien</w:t>
      </w:r>
      <w:r w:rsidRPr="002F6CE7">
        <w:rPr>
          <w:sz w:val="24"/>
          <w:szCs w:val="24"/>
        </w:rPr>
        <w:t>den, hier is wat te zien, d</w:t>
      </w:r>
      <w:r w:rsidRPr="002F6CE7">
        <w:rPr>
          <w:sz w:val="24"/>
          <w:szCs w:val="24"/>
        </w:rPr>
        <w:t>at waard i</w:t>
      </w:r>
      <w:r w:rsidRPr="002F6CE7">
        <w:rPr>
          <w:sz w:val="24"/>
          <w:szCs w:val="24"/>
        </w:rPr>
        <w:t>s gezien te worden! Hier is Christus Zelf te zien, Die gezegende Spruit uit de hoogte, zoals het grondwoord ook kan worden overgezet; de takken van d</w:t>
      </w:r>
      <w:r w:rsidRPr="002F6CE7">
        <w:rPr>
          <w:sz w:val="24"/>
          <w:szCs w:val="24"/>
          <w:lang w:val="en-US"/>
        </w:rPr>
        <w:t>i</w:t>
      </w:r>
      <w:r w:rsidRPr="002F6CE7">
        <w:rPr>
          <w:sz w:val="24"/>
          <w:szCs w:val="24"/>
        </w:rPr>
        <w:t xml:space="preserve">e </w:t>
      </w:r>
      <w:r w:rsidRPr="002F6CE7">
        <w:rPr>
          <w:sz w:val="24"/>
          <w:szCs w:val="24"/>
          <w:lang w:val="en-US"/>
        </w:rPr>
        <w:t>B</w:t>
      </w:r>
      <w:r w:rsidRPr="002F6CE7">
        <w:rPr>
          <w:sz w:val="24"/>
          <w:szCs w:val="24"/>
        </w:rPr>
        <w:t>oom</w:t>
      </w:r>
      <w:r w:rsidRPr="002F6CE7">
        <w:rPr>
          <w:sz w:val="24"/>
          <w:szCs w:val="24"/>
        </w:rPr>
        <w:t xml:space="preserve"> </w:t>
      </w:r>
      <w:r w:rsidRPr="002F6CE7">
        <w:rPr>
          <w:sz w:val="24"/>
          <w:szCs w:val="24"/>
        </w:rPr>
        <w:t>zijn zo m</w:t>
      </w:r>
      <w:r w:rsidRPr="002F6CE7">
        <w:rPr>
          <w:sz w:val="24"/>
          <w:szCs w:val="24"/>
        </w:rPr>
        <w:t>et vruchten beladen dat zij zich van de hemel tot de a</w:t>
      </w:r>
      <w:r w:rsidRPr="002F6CE7">
        <w:rPr>
          <w:sz w:val="24"/>
          <w:szCs w:val="24"/>
        </w:rPr>
        <w:t>arde neerbuigen zodat wij o</w:t>
      </w:r>
      <w:r w:rsidRPr="002F6CE7">
        <w:rPr>
          <w:sz w:val="24"/>
          <w:szCs w:val="24"/>
        </w:rPr>
        <w:t>nder Zijn</w:t>
      </w:r>
      <w:r w:rsidRPr="002F6CE7">
        <w:rPr>
          <w:sz w:val="24"/>
          <w:szCs w:val="24"/>
        </w:rPr>
        <w:t xml:space="preserve"> schaduw zitten, en de zoetheid van Zijn vruchten kunnen proeven.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7. Komt en ziet de koninklijke wet Gods, die in de eerste Adam geschonden en verbroken wa</w:t>
      </w:r>
      <w:r w:rsidRPr="002F6CE7">
        <w:rPr>
          <w:sz w:val="24"/>
          <w:szCs w:val="24"/>
        </w:rPr>
        <w:t>s</w:t>
      </w:r>
      <w:r w:rsidRPr="002F6CE7">
        <w:rPr>
          <w:sz w:val="24"/>
          <w:szCs w:val="24"/>
        </w:rPr>
        <w:t>, weer ve</w:t>
      </w:r>
      <w:r w:rsidRPr="002F6CE7">
        <w:rPr>
          <w:sz w:val="24"/>
          <w:szCs w:val="24"/>
        </w:rPr>
        <w:t>rhoogd en heerlijk gemaakt door Christus, de tweede Ad</w:t>
      </w:r>
      <w:r w:rsidRPr="002F6CE7">
        <w:rPr>
          <w:sz w:val="24"/>
          <w:szCs w:val="24"/>
        </w:rPr>
        <w:t xml:space="preserve">am, en Zijn Heere lust aan </w:t>
      </w:r>
      <w:r w:rsidRPr="002F6CE7">
        <w:rPr>
          <w:sz w:val="24"/>
          <w:szCs w:val="24"/>
          <w:lang w:val="en-US"/>
        </w:rPr>
        <w:t>H</w:t>
      </w:r>
      <w:r w:rsidRPr="002F6CE7">
        <w:rPr>
          <w:sz w:val="24"/>
          <w:szCs w:val="24"/>
        </w:rPr>
        <w:t>em hebbe</w:t>
      </w:r>
      <w:r w:rsidRPr="002F6CE7">
        <w:rPr>
          <w:sz w:val="24"/>
          <w:szCs w:val="24"/>
        </w:rPr>
        <w:t>nde omwille van Zijn gerechtigheid. Komt en ziet het recht van de wet vervuld in ons, die geloven, want Christus is "het einde der wet tot rechtvaardigheid,</w:t>
      </w:r>
      <w:r w:rsidRPr="002F6CE7">
        <w:rPr>
          <w:sz w:val="24"/>
          <w:szCs w:val="24"/>
        </w:rPr>
        <w:t xml:space="preserve"> </w:t>
      </w:r>
      <w:r w:rsidRPr="002F6CE7">
        <w:rPr>
          <w:sz w:val="24"/>
          <w:szCs w:val="24"/>
        </w:rPr>
        <w:t>een ieder</w:t>
      </w:r>
      <w:r w:rsidRPr="002F6CE7">
        <w:rPr>
          <w:sz w:val="24"/>
          <w:szCs w:val="24"/>
        </w:rPr>
        <w:t>, die gelooft." O vrienden, is dit niet een wonder, te</w:t>
      </w:r>
      <w:r w:rsidRPr="002F6CE7">
        <w:rPr>
          <w:sz w:val="24"/>
          <w:szCs w:val="24"/>
        </w:rPr>
        <w:t xml:space="preserve"> zien, dat God Zijn Eigen w</w:t>
      </w:r>
      <w:r w:rsidRPr="002F6CE7">
        <w:rPr>
          <w:sz w:val="24"/>
          <w:szCs w:val="24"/>
        </w:rPr>
        <w:t>et vervul</w:t>
      </w:r>
      <w:r w:rsidRPr="002F6CE7">
        <w:rPr>
          <w:sz w:val="24"/>
          <w:szCs w:val="24"/>
        </w:rPr>
        <w:t>t, als Borg voor de geruïneerde zondaar, en dat Hij ons Zijn gerechtigheid toerekent tot rechtvaardigmaking? En dit brengt de dageraad van omhoog aan het li</w:t>
      </w:r>
      <w:r w:rsidRPr="002F6CE7">
        <w:rPr>
          <w:sz w:val="24"/>
          <w:szCs w:val="24"/>
        </w:rPr>
        <w:t>c</w:t>
      </w:r>
      <w:r w:rsidRPr="002F6CE7">
        <w:rPr>
          <w:sz w:val="24"/>
          <w:szCs w:val="24"/>
        </w:rPr>
        <w:t>ht.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8. K</w:t>
      </w:r>
      <w:r w:rsidRPr="002F6CE7">
        <w:rPr>
          <w:sz w:val="24"/>
          <w:szCs w:val="24"/>
        </w:rPr>
        <w:t>omt en ziet het volle bedrag, dat onze Borg aan de rec</w:t>
      </w:r>
      <w:r w:rsidRPr="002F6CE7">
        <w:rPr>
          <w:sz w:val="24"/>
          <w:szCs w:val="24"/>
        </w:rPr>
        <w:t>htvaardigheid heeft betaald</w:t>
      </w:r>
      <w:r w:rsidRPr="002F6CE7">
        <w:rPr>
          <w:sz w:val="24"/>
          <w:szCs w:val="24"/>
        </w:rPr>
        <w:t>; geen so</w:t>
      </w:r>
      <w:r w:rsidRPr="002F6CE7">
        <w:rPr>
          <w:sz w:val="24"/>
          <w:szCs w:val="24"/>
        </w:rPr>
        <w:t xml:space="preserve">m van zilver of goud, maar het dierbaar bloed van onze Heere Jezus Christus, als van een onbevlekt Lam. Bloed, dat het bloed Gods is; bloed, dat meer waard </w:t>
      </w:r>
      <w:r w:rsidRPr="002F6CE7">
        <w:rPr>
          <w:sz w:val="24"/>
          <w:szCs w:val="24"/>
        </w:rPr>
        <w:t>i</w:t>
      </w:r>
      <w:r w:rsidRPr="002F6CE7">
        <w:rPr>
          <w:sz w:val="24"/>
          <w:szCs w:val="24"/>
        </w:rPr>
        <w:t xml:space="preserve">s dan de </w:t>
      </w:r>
      <w:r w:rsidRPr="002F6CE7">
        <w:rPr>
          <w:sz w:val="24"/>
          <w:szCs w:val="24"/>
        </w:rPr>
        <w:t>hemel en de aarde; bloed, genoegzaam om tienduizend we</w:t>
      </w:r>
      <w:r w:rsidRPr="002F6CE7">
        <w:rPr>
          <w:sz w:val="24"/>
          <w:szCs w:val="24"/>
        </w:rPr>
        <w:t>relden vrij te kopen, wegen</w:t>
      </w:r>
      <w:r w:rsidRPr="002F6CE7">
        <w:rPr>
          <w:sz w:val="24"/>
          <w:szCs w:val="24"/>
        </w:rPr>
        <w:t>s zijn in</w:t>
      </w:r>
      <w:r w:rsidRPr="002F6CE7">
        <w:rPr>
          <w:sz w:val="24"/>
          <w:szCs w:val="24"/>
        </w:rPr>
        <w:t>nerlijke waarde; bloed, dat van betere dingen spreekt dan het bloed van Abel.</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9. Komt en ziet het nieuwe verbond vast gemaakt en bevestigd; de dageraad ont</w:t>
      </w:r>
      <w:r w:rsidRPr="002F6CE7">
        <w:rPr>
          <w:sz w:val="24"/>
          <w:szCs w:val="24"/>
        </w:rPr>
        <w:t>d</w:t>
      </w:r>
      <w:r w:rsidRPr="002F6CE7">
        <w:rPr>
          <w:sz w:val="24"/>
          <w:szCs w:val="24"/>
        </w:rPr>
        <w:t>ekt dit o</w:t>
      </w:r>
      <w:r w:rsidRPr="002F6CE7">
        <w:rPr>
          <w:sz w:val="24"/>
          <w:szCs w:val="24"/>
        </w:rPr>
        <w:t>ok. Het verbond van Adam was verbroken, en wij allen l</w:t>
      </w:r>
      <w:r w:rsidRPr="002F6CE7">
        <w:rPr>
          <w:sz w:val="24"/>
          <w:szCs w:val="24"/>
        </w:rPr>
        <w:t>iggen daarom van nature ond</w:t>
      </w:r>
      <w:r w:rsidRPr="002F6CE7">
        <w:rPr>
          <w:sz w:val="24"/>
          <w:szCs w:val="24"/>
        </w:rPr>
        <w:t>er de vlo</w:t>
      </w:r>
      <w:r w:rsidRPr="002F6CE7">
        <w:rPr>
          <w:sz w:val="24"/>
          <w:szCs w:val="24"/>
        </w:rPr>
        <w:t>ek</w:t>
      </w:r>
      <w:r w:rsidRPr="002F6CE7">
        <w:rPr>
          <w:sz w:val="24"/>
          <w:szCs w:val="24"/>
        </w:rPr>
        <w:t xml:space="preserve">. Maar </w:t>
      </w:r>
      <w:r w:rsidRPr="002F6CE7">
        <w:rPr>
          <w:sz w:val="24"/>
          <w:szCs w:val="24"/>
        </w:rPr>
        <w:t>ziet hier een zoveel beter verbond, namelijk een verbond der genade, waarvan Christus de Borg is, dat Hij met Zijn bloed heeft verzegeld, en waaraa</w:t>
      </w:r>
      <w:r w:rsidRPr="002F6CE7">
        <w:rPr>
          <w:sz w:val="24"/>
          <w:szCs w:val="24"/>
        </w:rPr>
        <w:t>n</w:t>
      </w:r>
      <w:r w:rsidRPr="002F6CE7">
        <w:rPr>
          <w:sz w:val="24"/>
          <w:szCs w:val="24"/>
        </w:rPr>
        <w:t xml:space="preserve"> Hij onde</w:t>
      </w:r>
      <w:r w:rsidRPr="002F6CE7">
        <w:rPr>
          <w:sz w:val="24"/>
          <w:szCs w:val="24"/>
        </w:rPr>
        <w:t>r het Nieuwe Testament nieuwe zichtbare zegels heeft g</w:t>
      </w:r>
      <w:r w:rsidRPr="002F6CE7">
        <w:rPr>
          <w:sz w:val="24"/>
          <w:szCs w:val="24"/>
        </w:rPr>
        <w:t xml:space="preserve">ehecht, de </w:t>
      </w:r>
      <w:r w:rsidRPr="002F6CE7">
        <w:rPr>
          <w:sz w:val="24"/>
          <w:szCs w:val="24"/>
          <w:lang w:val="en-US"/>
        </w:rPr>
        <w:t>d</w:t>
      </w:r>
      <w:r w:rsidRPr="002F6CE7">
        <w:rPr>
          <w:sz w:val="24"/>
          <w:szCs w:val="24"/>
        </w:rPr>
        <w:t>oop en het avon</w:t>
      </w:r>
      <w:r w:rsidRPr="002F6CE7">
        <w:rPr>
          <w:sz w:val="24"/>
          <w:szCs w:val="24"/>
        </w:rPr>
        <w:t>dmaal des</w:t>
      </w:r>
      <w:r w:rsidRPr="002F6CE7">
        <w:rPr>
          <w:sz w:val="24"/>
          <w:szCs w:val="24"/>
        </w:rPr>
        <w:t xml:space="preserve"> Heeren, welk</w:t>
      </w:r>
      <w:r w:rsidRPr="002F6CE7">
        <w:rPr>
          <w:sz w:val="24"/>
          <w:szCs w:val="24"/>
          <w:lang w:val="en-US"/>
        </w:rPr>
        <w:t>e</w:t>
      </w:r>
      <w:r w:rsidRPr="002F6CE7">
        <w:rPr>
          <w:sz w:val="24"/>
          <w:szCs w:val="24"/>
        </w:rPr>
        <w:t xml:space="preserve"> laatste wij heden hopen te vieren. Komt en ziet de volheid, vrijheid, lieflijke orde, vastheid en eeuwige duur van dit verbond, en hoe het vas</w:t>
      </w:r>
      <w:r w:rsidRPr="002F6CE7">
        <w:rPr>
          <w:sz w:val="24"/>
          <w:szCs w:val="24"/>
        </w:rPr>
        <w:t>t</w:t>
      </w:r>
      <w:r w:rsidRPr="002F6CE7">
        <w:rPr>
          <w:sz w:val="24"/>
          <w:szCs w:val="24"/>
        </w:rPr>
        <w:t xml:space="preserve">staat in </w:t>
      </w:r>
      <w:r w:rsidRPr="002F6CE7">
        <w:rPr>
          <w:sz w:val="24"/>
          <w:szCs w:val="24"/>
        </w:rPr>
        <w:t>Christus.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10. Komt en ziet</w:t>
      </w:r>
      <w:r w:rsidRPr="002F6CE7">
        <w:rPr>
          <w:sz w:val="24"/>
          <w:szCs w:val="24"/>
          <w:lang w:val="en-US"/>
        </w:rPr>
        <w:t>,</w:t>
      </w:r>
      <w:r w:rsidRPr="002F6CE7">
        <w:rPr>
          <w:sz w:val="24"/>
          <w:szCs w:val="24"/>
        </w:rPr>
        <w:t xml:space="preserve"> hoe de kop van de oude sla</w:t>
      </w:r>
      <w:r w:rsidRPr="002F6CE7">
        <w:rPr>
          <w:sz w:val="24"/>
          <w:szCs w:val="24"/>
        </w:rPr>
        <w:t>ng vermorzeld is, terwijl h</w:t>
      </w:r>
      <w:r w:rsidRPr="002F6CE7">
        <w:rPr>
          <w:sz w:val="24"/>
          <w:szCs w:val="24"/>
        </w:rPr>
        <w:t xml:space="preserve">ij het </w:t>
      </w:r>
      <w:r w:rsidRPr="002F6CE7">
        <w:rPr>
          <w:sz w:val="24"/>
          <w:szCs w:val="24"/>
        </w:rPr>
        <w:t>zaad van de vrouw de verzenen vermorzelde: "Hiertoe is de Zoon van God geopenbaard, opdat Hij de werken van de duivel verbreken zou." Hij heeft de overheden e</w:t>
      </w:r>
      <w:r w:rsidRPr="002F6CE7">
        <w:rPr>
          <w:sz w:val="24"/>
          <w:szCs w:val="24"/>
        </w:rPr>
        <w:t>n</w:t>
      </w:r>
      <w:r w:rsidRPr="002F6CE7">
        <w:rPr>
          <w:sz w:val="24"/>
          <w:szCs w:val="24"/>
        </w:rPr>
        <w:t xml:space="preserve"> machten </w:t>
      </w:r>
      <w:r w:rsidRPr="002F6CE7">
        <w:rPr>
          <w:sz w:val="24"/>
          <w:szCs w:val="24"/>
        </w:rPr>
        <w:t>uitgetogen, en aan het kruis over hen getriomfeerd. Zo</w:t>
      </w:r>
      <w:r w:rsidRPr="002F6CE7">
        <w:rPr>
          <w:sz w:val="24"/>
          <w:szCs w:val="24"/>
        </w:rPr>
        <w:t>dat u, gelovige, moed mag v</w:t>
      </w:r>
      <w:r w:rsidRPr="002F6CE7">
        <w:rPr>
          <w:sz w:val="24"/>
          <w:szCs w:val="24"/>
        </w:rPr>
        <w:t xml:space="preserve">atten, </w:t>
      </w:r>
      <w:r w:rsidRPr="002F6CE7">
        <w:rPr>
          <w:sz w:val="24"/>
          <w:szCs w:val="24"/>
        </w:rPr>
        <w:t>want u hebt maar met een op de vlucht gedreven, verbroken, en verpletterde vijand te doen.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11. Komt en ziet de dood, die laatste vijand, te niet gedaan door </w:t>
      </w:r>
      <w:r w:rsidRPr="002F6CE7">
        <w:rPr>
          <w:sz w:val="24"/>
          <w:szCs w:val="24"/>
        </w:rPr>
        <w:t>d</w:t>
      </w:r>
      <w:r w:rsidRPr="002F6CE7">
        <w:rPr>
          <w:sz w:val="24"/>
          <w:szCs w:val="24"/>
        </w:rPr>
        <w:t>e dood va</w:t>
      </w:r>
      <w:r w:rsidRPr="002F6CE7">
        <w:rPr>
          <w:sz w:val="24"/>
          <w:szCs w:val="24"/>
        </w:rPr>
        <w:t>n de Verlosser, want Hij heeft zowel de dood te niet g</w:t>
      </w:r>
      <w:r w:rsidRPr="002F6CE7">
        <w:rPr>
          <w:sz w:val="24"/>
          <w:szCs w:val="24"/>
        </w:rPr>
        <w:t>edaan als hem, die het gewe</w:t>
      </w:r>
      <w:r w:rsidRPr="002F6CE7">
        <w:rPr>
          <w:sz w:val="24"/>
          <w:szCs w:val="24"/>
        </w:rPr>
        <w:t xml:space="preserve">ld des </w:t>
      </w:r>
      <w:r w:rsidRPr="002F6CE7">
        <w:rPr>
          <w:sz w:val="24"/>
          <w:szCs w:val="24"/>
        </w:rPr>
        <w:t>doods had. De dageraad van omhoog doet ons zelfs in het dal van de schaduw des doods licht zien, zodat wij geen kwaad behoeven te vrezen, maar ons daarover mo</w:t>
      </w:r>
      <w:r w:rsidRPr="002F6CE7">
        <w:rPr>
          <w:sz w:val="24"/>
          <w:szCs w:val="24"/>
        </w:rPr>
        <w:t>g</w:t>
      </w:r>
      <w:r w:rsidRPr="002F6CE7">
        <w:rPr>
          <w:sz w:val="24"/>
          <w:szCs w:val="24"/>
        </w:rPr>
        <w:t>en verheu</w:t>
      </w:r>
      <w:r w:rsidRPr="002F6CE7">
        <w:rPr>
          <w:sz w:val="24"/>
          <w:szCs w:val="24"/>
        </w:rPr>
        <w:t>gen als over een ontwapende en verslagen vijand, zegge</w:t>
      </w:r>
      <w:r w:rsidRPr="002F6CE7">
        <w:rPr>
          <w:sz w:val="24"/>
          <w:szCs w:val="24"/>
        </w:rPr>
        <w:t>nde: "Dood, waar is uw prik</w:t>
      </w:r>
      <w:r w:rsidRPr="002F6CE7">
        <w:rPr>
          <w:sz w:val="24"/>
          <w:szCs w:val="24"/>
        </w:rPr>
        <w:t>kel? He</w:t>
      </w:r>
      <w:r w:rsidRPr="002F6CE7">
        <w:rPr>
          <w:sz w:val="24"/>
          <w:szCs w:val="24"/>
        </w:rPr>
        <w:t>l, waar is uw overwinning?" Ja, de Dageraad van omhoog doet ons over het graf heen zien, en ontdekt ons de lieflijke morgen van de opstanding aan de andere zi</w:t>
      </w:r>
      <w:r w:rsidRPr="002F6CE7">
        <w:rPr>
          <w:sz w:val="24"/>
          <w:szCs w:val="24"/>
        </w:rPr>
        <w:t>j</w:t>
      </w:r>
      <w:r w:rsidRPr="002F6CE7">
        <w:rPr>
          <w:sz w:val="24"/>
          <w:szCs w:val="24"/>
        </w:rPr>
        <w:t>de van de</w:t>
      </w:r>
      <w:r w:rsidRPr="002F6CE7">
        <w:rPr>
          <w:sz w:val="24"/>
          <w:szCs w:val="24"/>
        </w:rPr>
        <w:t xml:space="preserve"> dood, zodat wij met Job mogen zingen en zeggen: "Onze</w:t>
      </w:r>
      <w:r w:rsidRPr="002F6CE7">
        <w:rPr>
          <w:sz w:val="24"/>
          <w:szCs w:val="24"/>
        </w:rPr>
        <w:t xml:space="preserve"> Verlosser leeft, en daarom</w:t>
      </w:r>
      <w:r w:rsidRPr="002F6CE7">
        <w:rPr>
          <w:sz w:val="24"/>
          <w:szCs w:val="24"/>
        </w:rPr>
        <w:t xml:space="preserve"> zullen</w:t>
      </w:r>
      <w:r w:rsidRPr="002F6CE7">
        <w:rPr>
          <w:sz w:val="24"/>
          <w:szCs w:val="24"/>
        </w:rPr>
        <w:t xml:space="preserve"> wij, hoewel de wormen onze lichamen zullen doorknagen, nochtans in ons vlees God aanschouwen."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12. Komt en ziet in de opstanding van onze heerlijke Borg, ee</w:t>
      </w:r>
      <w:r w:rsidRPr="002F6CE7">
        <w:rPr>
          <w:sz w:val="24"/>
          <w:szCs w:val="24"/>
        </w:rPr>
        <w:t>n</w:t>
      </w:r>
      <w:r w:rsidRPr="002F6CE7">
        <w:rPr>
          <w:sz w:val="24"/>
          <w:szCs w:val="24"/>
        </w:rPr>
        <w:t xml:space="preserve"> volkomen</w:t>
      </w:r>
      <w:r w:rsidRPr="002F6CE7">
        <w:rPr>
          <w:sz w:val="24"/>
          <w:szCs w:val="24"/>
        </w:rPr>
        <w:t xml:space="preserve"> kwijtschelding van alles wat wij aan de rechtvaardigh</w:t>
      </w:r>
      <w:r w:rsidRPr="002F6CE7">
        <w:rPr>
          <w:sz w:val="24"/>
          <w:szCs w:val="24"/>
        </w:rPr>
        <w:t>eid schuldig zijn. Dit kunn</w:t>
      </w:r>
      <w:r w:rsidRPr="002F6CE7">
        <w:rPr>
          <w:sz w:val="24"/>
          <w:szCs w:val="24"/>
        </w:rPr>
        <w:t xml:space="preserve">en wij </w:t>
      </w:r>
      <w:r w:rsidRPr="002F6CE7">
        <w:rPr>
          <w:sz w:val="24"/>
          <w:szCs w:val="24"/>
        </w:rPr>
        <w:t xml:space="preserve">ook lezen bij het licht van de </w:t>
      </w:r>
      <w:r w:rsidRPr="002F6CE7">
        <w:rPr>
          <w:sz w:val="24"/>
          <w:szCs w:val="24"/>
          <w:lang w:val="en-US"/>
        </w:rPr>
        <w:t>D</w:t>
      </w:r>
      <w:r w:rsidRPr="002F6CE7">
        <w:rPr>
          <w:sz w:val="24"/>
          <w:szCs w:val="24"/>
        </w:rPr>
        <w:t>ageraad van omhoog. Gelijk Christus gestorven is om onze zonden, of om de straf van onze schuld, zo is Hij ook opgewekt om onz</w:t>
      </w:r>
      <w:r w:rsidRPr="002F6CE7">
        <w:rPr>
          <w:sz w:val="24"/>
          <w:szCs w:val="24"/>
        </w:rPr>
        <w:t>e</w:t>
      </w:r>
      <w:r w:rsidRPr="002F6CE7">
        <w:rPr>
          <w:sz w:val="24"/>
          <w:szCs w:val="24"/>
        </w:rPr>
        <w:t xml:space="preserve"> rechtvaa</w:t>
      </w:r>
      <w:r w:rsidRPr="002F6CE7">
        <w:rPr>
          <w:sz w:val="24"/>
          <w:szCs w:val="24"/>
        </w:rPr>
        <w:t>rdigmaking, of om te verklaren, dat Hij een eeuwige ge</w:t>
      </w:r>
      <w:r w:rsidRPr="002F6CE7">
        <w:rPr>
          <w:sz w:val="24"/>
          <w:szCs w:val="24"/>
        </w:rPr>
        <w:t>rechtigheid heeft aangebrac</w:t>
      </w:r>
      <w:r w:rsidRPr="002F6CE7">
        <w:rPr>
          <w:sz w:val="24"/>
          <w:szCs w:val="24"/>
        </w:rPr>
        <w:t>ht, kra</w:t>
      </w:r>
      <w:r w:rsidRPr="002F6CE7">
        <w:rPr>
          <w:sz w:val="24"/>
          <w:szCs w:val="24"/>
        </w:rPr>
        <w:t>chtens welke wij van de schuld ontslagen en als rechtvaardig voor God worden aangemerkt. O vrienden, Christus is uit de doden opgestaan in de hoedanigheid van</w:t>
      </w:r>
      <w:r w:rsidRPr="002F6CE7">
        <w:rPr>
          <w:sz w:val="24"/>
          <w:szCs w:val="24"/>
        </w:rPr>
        <w:t xml:space="preserve"> </w:t>
      </w:r>
      <w:r w:rsidRPr="002F6CE7">
        <w:rPr>
          <w:sz w:val="24"/>
          <w:szCs w:val="24"/>
        </w:rPr>
        <w:t xml:space="preserve">een Borg </w:t>
      </w:r>
      <w:r w:rsidRPr="002F6CE7">
        <w:rPr>
          <w:sz w:val="24"/>
          <w:szCs w:val="24"/>
        </w:rPr>
        <w:t>en Plaatsbekleder, en daarom wordt van ons gezegd, dat</w:t>
      </w:r>
      <w:r w:rsidRPr="002F6CE7">
        <w:rPr>
          <w:sz w:val="24"/>
          <w:szCs w:val="24"/>
        </w:rPr>
        <w:t xml:space="preserve"> wij in Hem, en met Hem, op</w:t>
      </w:r>
      <w:r w:rsidRPr="002F6CE7">
        <w:rPr>
          <w:sz w:val="24"/>
          <w:szCs w:val="24"/>
        </w:rPr>
        <w:t xml:space="preserve">staan. </w:t>
      </w:r>
      <w:r w:rsidRPr="002F6CE7">
        <w:rPr>
          <w:sz w:val="24"/>
          <w:szCs w:val="24"/>
        </w:rPr>
        <w:t>Onze Borg is niet stilletjes uitgebroken, maar "Hij is uit de angst, of (Engelse overzetting) uit de gevangenis, en uit het gericht weggenomen." De deur van d</w:t>
      </w:r>
      <w:r w:rsidRPr="002F6CE7">
        <w:rPr>
          <w:sz w:val="24"/>
          <w:szCs w:val="24"/>
        </w:rPr>
        <w:t>e</w:t>
      </w:r>
      <w:r w:rsidRPr="002F6CE7">
        <w:rPr>
          <w:sz w:val="24"/>
          <w:szCs w:val="24"/>
        </w:rPr>
        <w:t xml:space="preserve"> gevangen</w:t>
      </w:r>
      <w:r w:rsidRPr="002F6CE7">
        <w:rPr>
          <w:sz w:val="24"/>
          <w:szCs w:val="24"/>
        </w:rPr>
        <w:t>is werd op uitdrukkelijk bevel van h</w:t>
      </w:r>
      <w:r w:rsidRPr="002F6CE7">
        <w:rPr>
          <w:sz w:val="24"/>
          <w:szCs w:val="24"/>
          <w:lang w:val="en-US"/>
        </w:rPr>
        <w:t>et</w:t>
      </w:r>
      <w:r w:rsidRPr="002F6CE7">
        <w:rPr>
          <w:sz w:val="24"/>
          <w:szCs w:val="24"/>
        </w:rPr>
        <w:t xml:space="preserve"> heme</w:t>
      </w:r>
      <w:r w:rsidRPr="002F6CE7">
        <w:rPr>
          <w:sz w:val="24"/>
          <w:szCs w:val="24"/>
        </w:rPr>
        <w:t>l</w:t>
      </w:r>
      <w:r w:rsidRPr="002F6CE7">
        <w:rPr>
          <w:sz w:val="24"/>
          <w:szCs w:val="24"/>
          <w:lang w:val="en-US"/>
        </w:rPr>
        <w:t>hof</w:t>
      </w:r>
      <w:r w:rsidRPr="002F6CE7">
        <w:rPr>
          <w:sz w:val="24"/>
          <w:szCs w:val="24"/>
        </w:rPr>
        <w:t xml:space="preserve"> geopend, en daarom werd o</w:t>
      </w:r>
      <w:r w:rsidRPr="002F6CE7">
        <w:rPr>
          <w:sz w:val="24"/>
          <w:szCs w:val="24"/>
        </w:rPr>
        <w:t>p de derde dag,</w:t>
      </w:r>
      <w:r w:rsidRPr="002F6CE7">
        <w:rPr>
          <w:sz w:val="24"/>
          <w:szCs w:val="24"/>
        </w:rPr>
        <w:t xml:space="preserve"> vroeg in de morgen, een bode van de troon </w:t>
      </w:r>
      <w:r w:rsidRPr="002F6CE7">
        <w:rPr>
          <w:sz w:val="24"/>
          <w:szCs w:val="24"/>
          <w:lang w:val="en-US"/>
        </w:rPr>
        <w:t>der</w:t>
      </w:r>
      <w:r w:rsidRPr="002F6CE7">
        <w:rPr>
          <w:sz w:val="24"/>
          <w:szCs w:val="24"/>
        </w:rPr>
        <w:t xml:space="preserve"> rechtvaardigheid gezonden om de steen van de deur van het graf af te wentelen. O vrienden, het levendig</w:t>
      </w:r>
      <w:r w:rsidRPr="002F6CE7">
        <w:rPr>
          <w:sz w:val="24"/>
          <w:szCs w:val="24"/>
        </w:rPr>
        <w:t xml:space="preserve"> </w:t>
      </w:r>
      <w:r w:rsidRPr="002F6CE7">
        <w:rPr>
          <w:sz w:val="24"/>
          <w:szCs w:val="24"/>
        </w:rPr>
        <w:t>gezicht v</w:t>
      </w:r>
      <w:r w:rsidRPr="002F6CE7">
        <w:rPr>
          <w:sz w:val="24"/>
          <w:szCs w:val="24"/>
        </w:rPr>
        <w:t>an deze verborgenheid van de liefde en genade, in de o</w:t>
      </w:r>
      <w:r w:rsidRPr="002F6CE7">
        <w:rPr>
          <w:sz w:val="24"/>
          <w:szCs w:val="24"/>
        </w:rPr>
        <w:t>pstanding van Christus, zou</w:t>
      </w:r>
      <w:r w:rsidRPr="002F6CE7">
        <w:rPr>
          <w:sz w:val="24"/>
          <w:szCs w:val="24"/>
        </w:rPr>
        <w:t xml:space="preserve"> ons allen die </w:t>
      </w:r>
      <w:r w:rsidRPr="002F6CE7">
        <w:rPr>
          <w:sz w:val="24"/>
          <w:szCs w:val="24"/>
        </w:rPr>
        <w:t xml:space="preserve">lieflijke lofzang doen aanheffen: (1 Petrus 1:3) "Geloofd zij de God en Vader van onze Heeren Jezus Christus, Die naar Zijn grote barmhartigheden ons </w:t>
      </w:r>
      <w:r w:rsidRPr="002F6CE7">
        <w:rPr>
          <w:sz w:val="24"/>
          <w:szCs w:val="24"/>
        </w:rPr>
        <w:t>h</w:t>
      </w:r>
      <w:r w:rsidRPr="002F6CE7">
        <w:rPr>
          <w:sz w:val="24"/>
          <w:szCs w:val="24"/>
        </w:rPr>
        <w:t>eeft wede</w:t>
      </w:r>
      <w:r w:rsidRPr="002F6CE7">
        <w:rPr>
          <w:sz w:val="24"/>
          <w:szCs w:val="24"/>
        </w:rPr>
        <w:t>rgeboren tot een levendige hoop, door de opstanding va</w:t>
      </w:r>
      <w:r w:rsidRPr="002F6CE7">
        <w:rPr>
          <w:sz w:val="24"/>
          <w:szCs w:val="24"/>
        </w:rPr>
        <w:t>n Jezus Christus uit de dod</w:t>
      </w:r>
      <w:r w:rsidRPr="002F6CE7">
        <w:rPr>
          <w:sz w:val="24"/>
          <w:szCs w:val="24"/>
        </w:rPr>
        <w:t>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13. Komt </w:t>
      </w:r>
      <w:r w:rsidRPr="002F6CE7">
        <w:rPr>
          <w:sz w:val="24"/>
          <w:szCs w:val="24"/>
        </w:rPr>
        <w:t xml:space="preserve">en ziet, hoe een toornig en onverbiddelijk God, in het licht van deze </w:t>
      </w:r>
      <w:r w:rsidRPr="002F6CE7">
        <w:rPr>
          <w:sz w:val="24"/>
          <w:szCs w:val="24"/>
          <w:lang w:val="en-US"/>
        </w:rPr>
        <w:t>D</w:t>
      </w:r>
      <w:r w:rsidRPr="002F6CE7">
        <w:rPr>
          <w:sz w:val="24"/>
          <w:szCs w:val="24"/>
        </w:rPr>
        <w:t xml:space="preserve">ageraad van omhoog, er voor ons uitziet als een God des vredes. En hoe zou Hij </w:t>
      </w:r>
      <w:r w:rsidRPr="002F6CE7">
        <w:rPr>
          <w:sz w:val="24"/>
          <w:szCs w:val="24"/>
        </w:rPr>
        <w:t>a</w:t>
      </w:r>
      <w:r w:rsidRPr="002F6CE7">
        <w:rPr>
          <w:sz w:val="24"/>
          <w:szCs w:val="24"/>
        </w:rPr>
        <w:t>nders kun</w:t>
      </w:r>
      <w:r w:rsidRPr="002F6CE7">
        <w:rPr>
          <w:sz w:val="24"/>
          <w:szCs w:val="24"/>
        </w:rPr>
        <w:t>nen zijn dan een God des Vredes, aangezien Hij onze He</w:t>
      </w:r>
      <w:r w:rsidRPr="002F6CE7">
        <w:rPr>
          <w:sz w:val="24"/>
          <w:szCs w:val="24"/>
        </w:rPr>
        <w:t>ere Jezus Christus uit de d</w:t>
      </w:r>
      <w:r w:rsidRPr="002F6CE7">
        <w:rPr>
          <w:sz w:val="24"/>
          <w:szCs w:val="24"/>
        </w:rPr>
        <w:t>oden heeft teru</w:t>
      </w:r>
      <w:r w:rsidRPr="002F6CE7">
        <w:rPr>
          <w:sz w:val="24"/>
          <w:szCs w:val="24"/>
        </w:rPr>
        <w:t>ggebracht? Als Hij geen God des vredes was, zou Hij dan ooit op deze wijze getuigenis hebben gegeven, dat Hij de voldoening uit de handen van onze Bor</w:t>
      </w:r>
      <w:r w:rsidRPr="002F6CE7">
        <w:rPr>
          <w:sz w:val="24"/>
          <w:szCs w:val="24"/>
        </w:rPr>
        <w:t>g</w:t>
      </w:r>
      <w:r w:rsidRPr="002F6CE7">
        <w:rPr>
          <w:sz w:val="24"/>
          <w:szCs w:val="24"/>
        </w:rPr>
        <w:t xml:space="preserve"> heeft aa</w:t>
      </w:r>
      <w:r w:rsidRPr="002F6CE7">
        <w:rPr>
          <w:sz w:val="24"/>
          <w:szCs w:val="24"/>
        </w:rPr>
        <w:t>ngenomen? Gewis niet. Daarom, wanneer wij opzien tot e</w:t>
      </w:r>
      <w:r w:rsidRPr="002F6CE7">
        <w:rPr>
          <w:sz w:val="24"/>
          <w:szCs w:val="24"/>
        </w:rPr>
        <w:t xml:space="preserve">en opgestane Christus, Die </w:t>
      </w:r>
      <w:r w:rsidRPr="002F6CE7">
        <w:rPr>
          <w:sz w:val="24"/>
          <w:szCs w:val="24"/>
        </w:rPr>
        <w:t xml:space="preserve">in onze natuur </w:t>
      </w:r>
      <w:r w:rsidRPr="002F6CE7">
        <w:rPr>
          <w:sz w:val="24"/>
          <w:szCs w:val="24"/>
        </w:rPr>
        <w:t>aan de rechterhand Gods zit, mogen wij met het volste recht besluiten, dat, "hoewel Hij toornig geweest is, Zijn toorn is afgekeerd. Ziet</w:t>
      </w:r>
      <w:r w:rsidRPr="002F6CE7">
        <w:rPr>
          <w:sz w:val="24"/>
          <w:szCs w:val="24"/>
          <w:lang w:val="en-US"/>
        </w:rPr>
        <w:t>,</w:t>
      </w:r>
      <w:r w:rsidRPr="002F6CE7">
        <w:rPr>
          <w:sz w:val="24"/>
          <w:szCs w:val="24"/>
        </w:rPr>
        <w:t xml:space="preserve"> God is ons h</w:t>
      </w:r>
      <w:r w:rsidRPr="002F6CE7">
        <w:rPr>
          <w:sz w:val="24"/>
          <w:szCs w:val="24"/>
        </w:rPr>
        <w:t>e</w:t>
      </w:r>
      <w:r w:rsidRPr="002F6CE7">
        <w:rPr>
          <w:sz w:val="24"/>
          <w:szCs w:val="24"/>
        </w:rPr>
        <w:t>il, wij z</w:t>
      </w:r>
      <w:r w:rsidRPr="002F6CE7">
        <w:rPr>
          <w:sz w:val="24"/>
          <w:szCs w:val="24"/>
        </w:rPr>
        <w:t>ullen vertrouwen en niet vrezen; want de Heere HEERE i</w:t>
      </w:r>
      <w:r w:rsidRPr="002F6CE7">
        <w:rPr>
          <w:sz w:val="24"/>
          <w:szCs w:val="24"/>
        </w:rPr>
        <w:t>s onze sterkte, en psalm, e</w:t>
      </w:r>
      <w:r w:rsidRPr="002F6CE7">
        <w:rPr>
          <w:sz w:val="24"/>
          <w:szCs w:val="24"/>
        </w:rPr>
        <w:t>n Hij is ons t</w:t>
      </w:r>
      <w:r w:rsidRPr="002F6CE7">
        <w:rPr>
          <w:sz w:val="24"/>
          <w:szCs w:val="24"/>
        </w:rPr>
        <w:t>ot heil geworden."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14. Komt en ziet</w:t>
      </w:r>
      <w:r w:rsidRPr="002F6CE7">
        <w:rPr>
          <w:sz w:val="24"/>
          <w:szCs w:val="24"/>
          <w:lang w:val="en-US"/>
        </w:rPr>
        <w:t>,</w:t>
      </w:r>
      <w:r w:rsidRPr="002F6CE7">
        <w:rPr>
          <w:sz w:val="24"/>
          <w:szCs w:val="24"/>
        </w:rPr>
        <w:t xml:space="preserve"> hoe Hij tot een bewijs, dat Hij een God des vredes, een verzoend God in Christus is, voor al Zijn volk, op de berg</w:t>
      </w:r>
      <w:r w:rsidRPr="002F6CE7">
        <w:rPr>
          <w:sz w:val="24"/>
          <w:szCs w:val="24"/>
        </w:rPr>
        <w:t xml:space="preserve"> </w:t>
      </w:r>
      <w:r w:rsidRPr="002F6CE7">
        <w:rPr>
          <w:sz w:val="24"/>
          <w:szCs w:val="24"/>
        </w:rPr>
        <w:t>van het E</w:t>
      </w:r>
      <w:r w:rsidRPr="002F6CE7">
        <w:rPr>
          <w:sz w:val="24"/>
          <w:szCs w:val="24"/>
        </w:rPr>
        <w:t xml:space="preserve">vangelie een vette maaltijd bereidt, een maaltijd van </w:t>
      </w:r>
      <w:r w:rsidRPr="002F6CE7">
        <w:rPr>
          <w:sz w:val="24"/>
          <w:szCs w:val="24"/>
        </w:rPr>
        <w:t>reine wijn, van vet vol mer</w:t>
      </w:r>
      <w:r w:rsidRPr="002F6CE7">
        <w:rPr>
          <w:sz w:val="24"/>
          <w:szCs w:val="24"/>
        </w:rPr>
        <w:t>gs, van reine</w:t>
      </w:r>
      <w:r w:rsidRPr="002F6CE7">
        <w:rPr>
          <w:sz w:val="24"/>
          <w:szCs w:val="24"/>
        </w:rPr>
        <w:t xml:space="preserve"> wijnen, die gezuiverd zijn. O vrienden! De Dageraad van omhoog ontdekt een welvoorziene tafel van de zegeningen van de hemel, van al de gewisse weldadi</w:t>
      </w:r>
      <w:r w:rsidRPr="002F6CE7">
        <w:rPr>
          <w:sz w:val="24"/>
          <w:szCs w:val="24"/>
        </w:rPr>
        <w:t>g</w:t>
      </w:r>
      <w:r w:rsidRPr="002F6CE7">
        <w:rPr>
          <w:sz w:val="24"/>
          <w:szCs w:val="24"/>
        </w:rPr>
        <w:t>heden Dav</w:t>
      </w:r>
      <w:r w:rsidRPr="002F6CE7">
        <w:rPr>
          <w:sz w:val="24"/>
          <w:szCs w:val="24"/>
        </w:rPr>
        <w:t>ids, tot ons onderhoud aangeboden en gereed, met een h</w:t>
      </w:r>
      <w:r w:rsidRPr="002F6CE7">
        <w:rPr>
          <w:sz w:val="24"/>
          <w:szCs w:val="24"/>
        </w:rPr>
        <w:t>artelijke nodiging aan iede</w:t>
      </w:r>
      <w:r w:rsidRPr="002F6CE7">
        <w:rPr>
          <w:sz w:val="24"/>
          <w:szCs w:val="24"/>
        </w:rPr>
        <w:t>reen, om te k</w:t>
      </w:r>
      <w:r w:rsidRPr="002F6CE7">
        <w:rPr>
          <w:sz w:val="24"/>
          <w:szCs w:val="24"/>
        </w:rPr>
        <w:t>omen en van dit brood te eten, en van de wijn te drinken, die Hij gemengd heeft. Wij zeggen u in de Naam Gods, dat u evenveel recht hebt om te eten en t</w:t>
      </w:r>
      <w:r w:rsidRPr="002F6CE7">
        <w:rPr>
          <w:sz w:val="24"/>
          <w:szCs w:val="24"/>
        </w:rPr>
        <w:t>e</w:t>
      </w:r>
      <w:r w:rsidRPr="002F6CE7">
        <w:rPr>
          <w:sz w:val="24"/>
          <w:szCs w:val="24"/>
        </w:rPr>
        <w:t xml:space="preserve"> drinken,</w:t>
      </w:r>
      <w:r w:rsidRPr="002F6CE7">
        <w:rPr>
          <w:sz w:val="24"/>
          <w:szCs w:val="24"/>
        </w:rPr>
        <w:t xml:space="preserve"> Christus aan te nemen en toe te passen in al Zijn vo</w:t>
      </w:r>
      <w:r w:rsidRPr="002F6CE7">
        <w:rPr>
          <w:sz w:val="24"/>
          <w:szCs w:val="24"/>
        </w:rPr>
        <w:t>lheid zoals Hij ons in de b</w:t>
      </w:r>
      <w:r w:rsidRPr="002F6CE7">
        <w:rPr>
          <w:sz w:val="24"/>
          <w:szCs w:val="24"/>
        </w:rPr>
        <w:t>edeling van he</w:t>
      </w:r>
      <w:r w:rsidRPr="002F6CE7">
        <w:rPr>
          <w:sz w:val="24"/>
          <w:szCs w:val="24"/>
        </w:rPr>
        <w:t>t Evangelie wordt voorgesteld, als u ooit had tot een maaltijd, die u werd voorgezet. Daarom: "Eet vrienden, drinkt en wordt dronken, o liefste."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15. </w:t>
      </w:r>
      <w:r w:rsidRPr="002F6CE7">
        <w:rPr>
          <w:sz w:val="24"/>
          <w:szCs w:val="24"/>
        </w:rPr>
        <w:t>K</w:t>
      </w:r>
      <w:r w:rsidRPr="002F6CE7">
        <w:rPr>
          <w:sz w:val="24"/>
          <w:szCs w:val="24"/>
        </w:rPr>
        <w:t>omt en zi</w:t>
      </w:r>
      <w:r w:rsidRPr="002F6CE7">
        <w:rPr>
          <w:sz w:val="24"/>
          <w:szCs w:val="24"/>
        </w:rPr>
        <w:t>et dat leven, dat verloren en door de val van de eerst</w:t>
      </w:r>
      <w:r w:rsidRPr="002F6CE7">
        <w:rPr>
          <w:sz w:val="24"/>
          <w:szCs w:val="24"/>
        </w:rPr>
        <w:t>e Adam verbeurd was, herste</w:t>
      </w:r>
      <w:r w:rsidRPr="002F6CE7">
        <w:rPr>
          <w:sz w:val="24"/>
          <w:szCs w:val="24"/>
        </w:rPr>
        <w:t>ld en voor ons</w:t>
      </w:r>
      <w:r w:rsidRPr="002F6CE7">
        <w:rPr>
          <w:sz w:val="24"/>
          <w:szCs w:val="24"/>
        </w:rPr>
        <w:t xml:space="preserve"> gereed liggende in de hand van de tweede Adam. Christus, de tweede Adam, heeft de plaats van de eerste Adam ingenomen, en ieder punt en artikel vervul</w:t>
      </w:r>
      <w:r w:rsidRPr="002F6CE7">
        <w:rPr>
          <w:sz w:val="24"/>
          <w:szCs w:val="24"/>
        </w:rPr>
        <w:t>d</w:t>
      </w:r>
      <w:r w:rsidRPr="002F6CE7">
        <w:rPr>
          <w:sz w:val="24"/>
          <w:szCs w:val="24"/>
        </w:rPr>
        <w:t xml:space="preserve"> van het </w:t>
      </w:r>
      <w:r w:rsidRPr="002F6CE7">
        <w:rPr>
          <w:sz w:val="24"/>
          <w:szCs w:val="24"/>
        </w:rPr>
        <w:t>verbond der werken, dat volmaakte gehoorzaamheid eiste</w:t>
      </w:r>
      <w:r w:rsidRPr="002F6CE7">
        <w:rPr>
          <w:sz w:val="24"/>
          <w:szCs w:val="24"/>
        </w:rPr>
        <w:t xml:space="preserve"> als de voorwaarde van het </w:t>
      </w:r>
      <w:r w:rsidRPr="002F6CE7">
        <w:rPr>
          <w:sz w:val="24"/>
          <w:szCs w:val="24"/>
        </w:rPr>
        <w:t xml:space="preserve">leven. Daarom </w:t>
      </w:r>
      <w:r w:rsidRPr="002F6CE7">
        <w:rPr>
          <w:sz w:val="24"/>
          <w:szCs w:val="24"/>
        </w:rPr>
        <w:t>komt het leven Hem nu toe; en dienovereenkomstig heeft God Hem het eeuwige leven gegeven, en is dit leven in de Zoon. Hij is de nieuwe Erfgenaam van he</w:t>
      </w:r>
      <w:r w:rsidRPr="002F6CE7">
        <w:rPr>
          <w:sz w:val="24"/>
          <w:szCs w:val="24"/>
        </w:rPr>
        <w:t>t</w:t>
      </w:r>
      <w:r w:rsidRPr="002F6CE7">
        <w:rPr>
          <w:sz w:val="24"/>
          <w:szCs w:val="24"/>
        </w:rPr>
        <w:t xml:space="preserve"> eeuwige </w:t>
      </w:r>
      <w:r w:rsidRPr="002F6CE7">
        <w:rPr>
          <w:sz w:val="24"/>
          <w:szCs w:val="24"/>
        </w:rPr>
        <w:t>leven, en van alle beloften die daarbij behoren. O vr</w:t>
      </w:r>
      <w:r w:rsidRPr="002F6CE7">
        <w:rPr>
          <w:sz w:val="24"/>
          <w:szCs w:val="24"/>
        </w:rPr>
        <w:t>ienden, is dit niet een goe</w:t>
      </w:r>
      <w:r w:rsidRPr="002F6CE7">
        <w:rPr>
          <w:sz w:val="24"/>
          <w:szCs w:val="24"/>
        </w:rPr>
        <w:t>de tijding, dat</w:t>
      </w:r>
      <w:r w:rsidRPr="002F6CE7">
        <w:rPr>
          <w:sz w:val="24"/>
          <w:szCs w:val="24"/>
        </w:rPr>
        <w:t xml:space="preserve"> onze God, onze weldadige Losser, onze verpande en verbeurde erfenis heeft teruggekocht?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16. Komt en ziet, hoe onze Losser en oudste Broeder Zichzelf</w:t>
      </w:r>
      <w:r w:rsidRPr="002F6CE7">
        <w:rPr>
          <w:sz w:val="24"/>
          <w:szCs w:val="24"/>
        </w:rPr>
        <w:t xml:space="preserve"> </w:t>
      </w:r>
      <w:r w:rsidRPr="002F6CE7">
        <w:rPr>
          <w:sz w:val="24"/>
          <w:szCs w:val="24"/>
        </w:rPr>
        <w:t>en Zijn r</w:t>
      </w:r>
      <w:r w:rsidRPr="002F6CE7">
        <w:rPr>
          <w:sz w:val="24"/>
          <w:szCs w:val="24"/>
        </w:rPr>
        <w:t>echt op het eeuwige leven, in een nieuw testament of e</w:t>
      </w:r>
      <w:r w:rsidRPr="002F6CE7">
        <w:rPr>
          <w:sz w:val="24"/>
          <w:szCs w:val="24"/>
        </w:rPr>
        <w:t xml:space="preserve">en nieuw en beter verbond, </w:t>
      </w:r>
      <w:r w:rsidRPr="002F6CE7">
        <w:rPr>
          <w:sz w:val="24"/>
          <w:szCs w:val="24"/>
        </w:rPr>
        <w:t>aan ons toewijs</w:t>
      </w:r>
      <w:r w:rsidRPr="002F6CE7">
        <w:rPr>
          <w:sz w:val="24"/>
          <w:szCs w:val="24"/>
        </w:rPr>
        <w:t>t en overdraagt. "God heeft ons het eeuwige leven gegeven" in het woord van Zijn genade en belofte (1 Joh. 5:11). Dit testament, deze belofte, deze sc</w:t>
      </w:r>
      <w:r w:rsidRPr="002F6CE7">
        <w:rPr>
          <w:sz w:val="24"/>
          <w:szCs w:val="24"/>
        </w:rPr>
        <w:t>h</w:t>
      </w:r>
      <w:r w:rsidRPr="002F6CE7">
        <w:rPr>
          <w:sz w:val="24"/>
          <w:szCs w:val="24"/>
        </w:rPr>
        <w:t>enking, d</w:t>
      </w:r>
      <w:r w:rsidRPr="002F6CE7">
        <w:rPr>
          <w:sz w:val="24"/>
          <w:szCs w:val="24"/>
        </w:rPr>
        <w:t>eze aanbieding van het leven, worden een ieder gedaan,</w:t>
      </w:r>
      <w:r w:rsidRPr="002F6CE7">
        <w:rPr>
          <w:sz w:val="24"/>
          <w:szCs w:val="24"/>
        </w:rPr>
        <w:t xml:space="preserve"> hetzij man of vrouw, die h</w:t>
      </w:r>
      <w:r w:rsidRPr="002F6CE7">
        <w:rPr>
          <w:sz w:val="24"/>
          <w:szCs w:val="24"/>
        </w:rPr>
        <w:t>et Evangelie ho</w:t>
      </w:r>
      <w:r w:rsidRPr="002F6CE7">
        <w:rPr>
          <w:sz w:val="24"/>
          <w:szCs w:val="24"/>
        </w:rPr>
        <w:t>ort, of de Bijbel leest, met een uitdrukkelijk gebod het testament te onderzoeken, om daarin het eeuwige leven te vinden. "Laat ons dan vrezen, dat ni</w:t>
      </w:r>
      <w:r w:rsidRPr="002F6CE7">
        <w:rPr>
          <w:sz w:val="24"/>
          <w:szCs w:val="24"/>
        </w:rPr>
        <w:t>e</w:t>
      </w:r>
      <w:r w:rsidRPr="002F6CE7">
        <w:rPr>
          <w:sz w:val="24"/>
          <w:szCs w:val="24"/>
        </w:rPr>
        <w:t>t te enig</w:t>
      </w:r>
      <w:r w:rsidRPr="002F6CE7">
        <w:rPr>
          <w:sz w:val="24"/>
          <w:szCs w:val="24"/>
        </w:rPr>
        <w:t>er tijd, de belofte van in Zijn rust in te gaan nagela</w:t>
      </w:r>
      <w:r w:rsidRPr="002F6CE7">
        <w:rPr>
          <w:sz w:val="24"/>
          <w:szCs w:val="24"/>
        </w:rPr>
        <w:t>ten zijnde, iemand van u sc</w:t>
      </w:r>
      <w:r w:rsidRPr="002F6CE7">
        <w:rPr>
          <w:sz w:val="24"/>
          <w:szCs w:val="24"/>
        </w:rPr>
        <w:t>hijnt achtergeb</w:t>
      </w:r>
      <w:r w:rsidRPr="002F6CE7">
        <w:rPr>
          <w:sz w:val="24"/>
          <w:szCs w:val="24"/>
        </w:rPr>
        <w:t>leven te zijn." O vrienden, stelt u toch niet zo dwaas aan. dat u een prijs ter hand gesteld zijnde, u nochtans niet zo wijs zou zijn daarvan een goed</w:t>
      </w:r>
      <w:r w:rsidRPr="002F6CE7">
        <w:rPr>
          <w:sz w:val="24"/>
          <w:szCs w:val="24"/>
        </w:rPr>
        <w:t xml:space="preserve"> </w:t>
      </w:r>
      <w:r w:rsidRPr="002F6CE7">
        <w:rPr>
          <w:sz w:val="24"/>
          <w:szCs w:val="24"/>
        </w:rPr>
        <w:t>gebruik t</w:t>
      </w:r>
      <w:r w:rsidRPr="002F6CE7">
        <w:rPr>
          <w:sz w:val="24"/>
          <w:szCs w:val="24"/>
        </w:rPr>
        <w:t>e maken.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17. Komt en ziet, om deze alle als de getuig</w:t>
      </w:r>
      <w:r w:rsidRPr="002F6CE7">
        <w:rPr>
          <w:sz w:val="24"/>
          <w:szCs w:val="24"/>
        </w:rPr>
        <w:t>enis van een heerlijke Drie</w:t>
      </w:r>
      <w:r w:rsidRPr="002F6CE7">
        <w:rPr>
          <w:sz w:val="24"/>
          <w:szCs w:val="24"/>
        </w:rPr>
        <w:t>-eenheid te ond</w:t>
      </w:r>
      <w:r w:rsidRPr="002F6CE7">
        <w:rPr>
          <w:sz w:val="24"/>
          <w:szCs w:val="24"/>
        </w:rPr>
        <w:t>erschrijven, want de Dageraad van omhoog ontdekt dit ook: "Drie zijn er, Die getuigen in de hemel, de Vader, het Woord, en de Geest": Zij getuigen dit</w:t>
      </w:r>
      <w:r w:rsidRPr="002F6CE7">
        <w:rPr>
          <w:sz w:val="24"/>
          <w:szCs w:val="24"/>
        </w:rPr>
        <w:t xml:space="preserve"> </w:t>
      </w:r>
      <w:r w:rsidRPr="002F6CE7">
        <w:rPr>
          <w:sz w:val="24"/>
          <w:szCs w:val="24"/>
        </w:rPr>
        <w:t xml:space="preserve">alles in </w:t>
      </w:r>
      <w:r w:rsidRPr="002F6CE7">
        <w:rPr>
          <w:sz w:val="24"/>
          <w:szCs w:val="24"/>
        </w:rPr>
        <w:t>de hoedanigheid van bekwame Getuigen; Zij hebben de wa</w:t>
      </w:r>
      <w:r w:rsidRPr="002F6CE7">
        <w:rPr>
          <w:sz w:val="24"/>
          <w:szCs w:val="24"/>
        </w:rPr>
        <w:t>arheid van alles wat ik heb</w:t>
      </w:r>
      <w:r w:rsidRPr="002F6CE7">
        <w:rPr>
          <w:sz w:val="24"/>
          <w:szCs w:val="24"/>
        </w:rPr>
        <w:t xml:space="preserve"> gezegd onder e</w:t>
      </w:r>
      <w:r w:rsidRPr="002F6CE7">
        <w:rPr>
          <w:sz w:val="24"/>
          <w:szCs w:val="24"/>
        </w:rPr>
        <w:t>de bevestigd, in het bijzonder deze waarheid, dat "God ons het eeuwige leven gegeven heeft: en ditzelve leven is in Zijn Zoon." Daarom komt en ziet, o</w:t>
      </w:r>
      <w:r w:rsidRPr="002F6CE7">
        <w:rPr>
          <w:sz w:val="24"/>
          <w:szCs w:val="24"/>
        </w:rPr>
        <w:t>m</w:t>
      </w:r>
      <w:r w:rsidRPr="002F6CE7">
        <w:rPr>
          <w:sz w:val="24"/>
          <w:szCs w:val="24"/>
        </w:rPr>
        <w:t xml:space="preserve"> te verze</w:t>
      </w:r>
      <w:r w:rsidRPr="002F6CE7">
        <w:rPr>
          <w:sz w:val="24"/>
          <w:szCs w:val="24"/>
        </w:rPr>
        <w:t>gelen, dat God waarachtig is, want indien u het niet d</w:t>
      </w:r>
      <w:r w:rsidRPr="002F6CE7">
        <w:rPr>
          <w:sz w:val="24"/>
          <w:szCs w:val="24"/>
        </w:rPr>
        <w:t>oet, maakt u God tot een le</w:t>
      </w:r>
      <w:r w:rsidRPr="002F6CE7">
        <w:rPr>
          <w:sz w:val="24"/>
          <w:szCs w:val="24"/>
        </w:rPr>
        <w:t>ugenaar door uw</w:t>
      </w:r>
      <w:r w:rsidRPr="002F6CE7">
        <w:rPr>
          <w:sz w:val="24"/>
          <w:szCs w:val="24"/>
        </w:rPr>
        <w:t xml:space="preserve"> ongeloof, om welke misdaad u reeds veroordeeld bent.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Ik zal een paar tegenwerpingen beantwoorden.</w:t>
      </w:r>
    </w:p>
    <w:p w:rsidR="002F6CE7" w:rsidRPr="002F6CE7" w:rsidRDefault="00380727" w:rsidP="002F6CE7">
      <w:pPr>
        <w:jc w:val="both"/>
        <w:rPr>
          <w:sz w:val="24"/>
          <w:szCs w:val="24"/>
        </w:rPr>
      </w:pPr>
      <w:r w:rsidRPr="002F6CE7">
        <w:rPr>
          <w:sz w:val="24"/>
          <w:szCs w:val="24"/>
        </w:rPr>
        <w:t xml:space="preserve">1. U zult zeggen: </w:t>
      </w:r>
      <w:r w:rsidRPr="002F6CE7">
        <w:rPr>
          <w:i/>
          <w:sz w:val="24"/>
          <w:szCs w:val="24"/>
        </w:rPr>
        <w:t>Dit zijn inderdaad lieflijke ont</w:t>
      </w:r>
      <w:r w:rsidRPr="002F6CE7">
        <w:rPr>
          <w:i/>
          <w:sz w:val="24"/>
          <w:szCs w:val="24"/>
        </w:rPr>
        <w:t>d</w:t>
      </w:r>
      <w:r w:rsidRPr="002F6CE7">
        <w:rPr>
          <w:i/>
          <w:sz w:val="24"/>
          <w:szCs w:val="24"/>
        </w:rPr>
        <w:t>ekkingen,</w:t>
      </w:r>
      <w:r w:rsidRPr="002F6CE7">
        <w:rPr>
          <w:i/>
          <w:sz w:val="24"/>
          <w:szCs w:val="24"/>
        </w:rPr>
        <w:t xml:space="preserve"> die de Dageraad van omhoog ontdekt; doch zeg mij, hoe</w:t>
      </w:r>
      <w:r w:rsidRPr="002F6CE7">
        <w:rPr>
          <w:i/>
          <w:sz w:val="24"/>
          <w:szCs w:val="24"/>
        </w:rPr>
        <w:t xml:space="preserve"> zullen wij, door die te zi</w:t>
      </w:r>
      <w:r w:rsidRPr="002F6CE7">
        <w:rPr>
          <w:i/>
          <w:sz w:val="24"/>
          <w:szCs w:val="24"/>
        </w:rPr>
        <w:t>en, komen?</w:t>
      </w:r>
    </w:p>
    <w:p w:rsidR="002F6CE7" w:rsidRPr="002F6CE7" w:rsidRDefault="00380727" w:rsidP="002F6CE7">
      <w:pPr>
        <w:jc w:val="both"/>
        <w:rPr>
          <w:sz w:val="24"/>
          <w:szCs w:val="24"/>
        </w:rPr>
      </w:pPr>
      <w:r w:rsidRPr="002F6CE7">
        <w:rPr>
          <w:sz w:val="24"/>
          <w:szCs w:val="24"/>
        </w:rPr>
        <w:t>Ik a</w:t>
      </w:r>
      <w:r w:rsidRPr="002F6CE7">
        <w:rPr>
          <w:sz w:val="24"/>
          <w:szCs w:val="24"/>
        </w:rPr>
        <w:t>ntwoord: Gij moet uw ogen openen, opdat het daglicht in u schijnt. Al schijnt het daglicht nog zo helder, al zijn er nog zulke schone begeerlijke voor</w:t>
      </w:r>
      <w:r w:rsidRPr="002F6CE7">
        <w:rPr>
          <w:sz w:val="24"/>
          <w:szCs w:val="24"/>
        </w:rPr>
        <w:t>w</w:t>
      </w:r>
      <w:r w:rsidRPr="002F6CE7">
        <w:rPr>
          <w:sz w:val="24"/>
          <w:szCs w:val="24"/>
        </w:rPr>
        <w:t>erpen ron</w:t>
      </w:r>
      <w:r w:rsidRPr="002F6CE7">
        <w:rPr>
          <w:sz w:val="24"/>
          <w:szCs w:val="24"/>
        </w:rPr>
        <w:t>dom een mens, hij kan ze onmogelijk zien zolang zijn o</w:t>
      </w:r>
      <w:r w:rsidRPr="002F6CE7">
        <w:rPr>
          <w:sz w:val="24"/>
          <w:szCs w:val="24"/>
        </w:rPr>
        <w:t>gen gesloten zijn. Daarom m</w:t>
      </w:r>
      <w:r w:rsidRPr="002F6CE7">
        <w:rPr>
          <w:sz w:val="24"/>
          <w:szCs w:val="24"/>
        </w:rPr>
        <w:t>oet u noodzakel</w:t>
      </w:r>
      <w:r w:rsidRPr="002F6CE7">
        <w:rPr>
          <w:sz w:val="24"/>
          <w:szCs w:val="24"/>
        </w:rPr>
        <w:t>ijk uw ogen open doen, als u de Dageraad van omhoog, en wat die ontdekt, wilt zien.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2. </w:t>
      </w:r>
      <w:r w:rsidRPr="002F6CE7">
        <w:rPr>
          <w:i/>
          <w:sz w:val="24"/>
          <w:szCs w:val="24"/>
        </w:rPr>
        <w:t xml:space="preserve">U gebiedt mij, dat ik mijn ogen moet open doen, doch, helaas! </w:t>
      </w:r>
      <w:r w:rsidRPr="002F6CE7">
        <w:rPr>
          <w:i/>
          <w:sz w:val="24"/>
          <w:szCs w:val="24"/>
        </w:rPr>
        <w:t>I</w:t>
      </w:r>
      <w:r w:rsidRPr="002F6CE7">
        <w:rPr>
          <w:i/>
          <w:sz w:val="24"/>
          <w:szCs w:val="24"/>
        </w:rPr>
        <w:t>k mis het</w:t>
      </w:r>
      <w:r w:rsidRPr="002F6CE7">
        <w:rPr>
          <w:i/>
          <w:sz w:val="24"/>
          <w:szCs w:val="24"/>
        </w:rPr>
        <w:t xml:space="preserve"> gezichtsvermogen, en kunt u evengoed iemand, die stek</w:t>
      </w:r>
      <w:r w:rsidRPr="002F6CE7">
        <w:rPr>
          <w:i/>
          <w:sz w:val="24"/>
          <w:szCs w:val="24"/>
        </w:rPr>
        <w:t>eblind is, gebieden zijn og</w:t>
      </w:r>
      <w:r w:rsidRPr="002F6CE7">
        <w:rPr>
          <w:i/>
          <w:sz w:val="24"/>
          <w:szCs w:val="24"/>
        </w:rPr>
        <w:t>en te openen, a</w:t>
      </w:r>
      <w:r w:rsidRPr="002F6CE7">
        <w:rPr>
          <w:i/>
          <w:sz w:val="24"/>
          <w:szCs w:val="24"/>
        </w:rPr>
        <w:t>ls tot mij op die wijze te spreken.</w:t>
      </w:r>
    </w:p>
    <w:p w:rsidR="002F6CE7" w:rsidRPr="002F6CE7" w:rsidRDefault="00380727" w:rsidP="002F6CE7">
      <w:pPr>
        <w:pStyle w:val="BodyText2"/>
        <w:rPr>
          <w:i w:val="0"/>
          <w:szCs w:val="24"/>
        </w:rPr>
      </w:pPr>
      <w:r w:rsidRPr="002F6CE7">
        <w:rPr>
          <w:i w:val="0"/>
          <w:szCs w:val="24"/>
        </w:rPr>
        <w:t xml:space="preserve">Mijn antwoord is: </w:t>
      </w:r>
    </w:p>
    <w:p w:rsidR="002F6CE7" w:rsidRPr="002F6CE7" w:rsidRDefault="00380727" w:rsidP="002F6CE7">
      <w:pPr>
        <w:pStyle w:val="BodyText2"/>
        <w:numPr>
          <w:ilvl w:val="0"/>
          <w:numId w:val="239"/>
        </w:numPr>
        <w:rPr>
          <w:i w:val="0"/>
          <w:szCs w:val="24"/>
        </w:rPr>
      </w:pPr>
      <w:r w:rsidRPr="002F6CE7">
        <w:rPr>
          <w:i w:val="0"/>
          <w:szCs w:val="24"/>
        </w:rPr>
        <w:t>Ik houd het er voor, dat u al ver gevorderd zou zijn, als u maar wezenlijk gevoelig was over uw geestelijke of ziel</w:t>
      </w:r>
      <w:r w:rsidRPr="002F6CE7">
        <w:rPr>
          <w:i w:val="0"/>
          <w:szCs w:val="24"/>
          <w:lang w:val="en-US"/>
        </w:rPr>
        <w:t>s</w:t>
      </w:r>
      <w:r w:rsidRPr="002F6CE7">
        <w:rPr>
          <w:i w:val="0"/>
          <w:szCs w:val="24"/>
        </w:rPr>
        <w:t xml:space="preserve"> blindheid; want de grote hoop van hen met wie wij handelen, is evenals de Farizeeën,</w:t>
      </w:r>
      <w:r w:rsidRPr="002F6CE7">
        <w:rPr>
          <w:i w:val="0"/>
          <w:szCs w:val="24"/>
        </w:rPr>
        <w:t xml:space="preserve"> die tot Christus zeiden: Zijn wij dan ook blind? Zij menen, dat zij goed genoeg zien, terwijl zij in werkelijkheid, in de dingen Gods, zo stekeblind zijn als mollen. </w:t>
      </w:r>
    </w:p>
    <w:p w:rsidR="002F6CE7" w:rsidRPr="002F6CE7" w:rsidRDefault="00380727" w:rsidP="002F6CE7">
      <w:pPr>
        <w:pStyle w:val="BodyText2"/>
        <w:numPr>
          <w:ilvl w:val="0"/>
          <w:numId w:val="239"/>
        </w:numPr>
        <w:rPr>
          <w:i w:val="0"/>
          <w:szCs w:val="24"/>
        </w:rPr>
      </w:pPr>
      <w:r w:rsidRPr="002F6CE7">
        <w:rPr>
          <w:i w:val="0"/>
          <w:szCs w:val="24"/>
        </w:rPr>
        <w:t>Gedenkt, dat niet ik, maar God Zelf, u die blind bent, gebiedt op te zien en deze Dagera</w:t>
      </w:r>
      <w:r w:rsidRPr="002F6CE7">
        <w:rPr>
          <w:i w:val="0"/>
          <w:szCs w:val="24"/>
        </w:rPr>
        <w:t>ad van omhoog te aanschouwen: (Jes. 42:1) "Ziet</w:t>
      </w:r>
      <w:r w:rsidRPr="002F6CE7">
        <w:rPr>
          <w:i w:val="0"/>
          <w:szCs w:val="24"/>
          <w:lang w:val="en-US"/>
        </w:rPr>
        <w:t>,</w:t>
      </w:r>
      <w:r w:rsidRPr="002F6CE7">
        <w:rPr>
          <w:i w:val="0"/>
          <w:szCs w:val="24"/>
        </w:rPr>
        <w:t xml:space="preserve"> Mijn Knecht, Die Ik ondersteun." "Wendt u naar Mij toe en wordt behouden." Daarom, tracht en beproeft, in gehoorzaamheid </w:t>
      </w:r>
      <w:r w:rsidRPr="002F6CE7">
        <w:rPr>
          <w:i w:val="0"/>
          <w:szCs w:val="24"/>
          <w:lang w:val="en-US"/>
        </w:rPr>
        <w:t>a</w:t>
      </w:r>
      <w:r w:rsidRPr="002F6CE7">
        <w:rPr>
          <w:i w:val="0"/>
          <w:szCs w:val="24"/>
        </w:rPr>
        <w:t>an Hem, Die het gebiedt, uw ogen open te doen, en die heerlijke dingen te zien, die d</w:t>
      </w:r>
      <w:r w:rsidRPr="002F6CE7">
        <w:rPr>
          <w:i w:val="0"/>
          <w:szCs w:val="24"/>
        </w:rPr>
        <w:t xml:space="preserve">e Dageraad van omhoog ontdekt, want op die wijze geeft Hij de blinden het gezicht terug. Hij, Die u gebiedt te zien, en te aanschouwen, Hij raadt u ook, dat gij van Hem koopt ogenzalf opdat u zien mag. </w:t>
      </w:r>
    </w:p>
    <w:p w:rsidR="002F6CE7" w:rsidRPr="002F6CE7" w:rsidRDefault="00380727" w:rsidP="002F6CE7">
      <w:pPr>
        <w:pStyle w:val="BodyText2"/>
        <w:numPr>
          <w:ilvl w:val="0"/>
          <w:numId w:val="239"/>
        </w:numPr>
        <w:rPr>
          <w:i w:val="0"/>
          <w:szCs w:val="24"/>
        </w:rPr>
      </w:pPr>
      <w:r w:rsidRPr="002F6CE7">
        <w:rPr>
          <w:i w:val="0"/>
          <w:szCs w:val="24"/>
        </w:rPr>
        <w:t>Volgt het voorbeeld van de blinde Bartimeüs. Christus</w:t>
      </w:r>
      <w:r w:rsidRPr="002F6CE7">
        <w:rPr>
          <w:i w:val="0"/>
          <w:szCs w:val="24"/>
        </w:rPr>
        <w:t xml:space="preserve"> komt heden bij u langs, want Zijn weg is in het heiligdom: terwijl u het geluid van Zijn gevolg of Zijn dienaars bij deze gelegenheid hoort, verheft uw stem, en zegt: Jezus, Gij Zone Davids, ontferm U mijner, en laat mij weer ziende worden." Vraagt slecht</w:t>
      </w:r>
      <w:r w:rsidRPr="002F6CE7">
        <w:rPr>
          <w:i w:val="0"/>
          <w:szCs w:val="24"/>
        </w:rPr>
        <w:t>s in het geloof, niet twijfelende aan Zijn bekwaamheid en gewilligheid: want het is Zijn belofte, dat Hij de ogen van de blinden zal openen, de kreupelen zal doen springen als een hert, en dat de tong des stommen zal juichen. Tot dusver</w:t>
      </w:r>
      <w:r w:rsidRPr="002F6CE7">
        <w:rPr>
          <w:i w:val="0"/>
          <w:szCs w:val="24"/>
          <w:lang w:val="en-US"/>
        </w:rPr>
        <w:t xml:space="preserve"> m</w:t>
      </w:r>
      <w:r w:rsidRPr="002F6CE7">
        <w:rPr>
          <w:i w:val="0"/>
          <w:szCs w:val="24"/>
        </w:rPr>
        <w:t>ijn eerste vermani</w:t>
      </w:r>
      <w:r w:rsidRPr="002F6CE7">
        <w:rPr>
          <w:i w:val="0"/>
          <w:szCs w:val="24"/>
        </w:rPr>
        <w:t>ng, om te komen en de Dageraad van omhoog te zien, Zijn heerlijke stralen te zien, en de wonderlijke ontdekkingen, die Hij gedaan heeft aan een verloren wereld. Ik ga nu over tot een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Tweede vermaning. Is het zo,</w:t>
      </w:r>
      <w:r w:rsidRPr="002F6CE7">
        <w:rPr>
          <w:sz w:val="24"/>
          <w:szCs w:val="24"/>
        </w:rPr>
        <w:t xml:space="preserve"> dat de Opgang uit de hoogt</w:t>
      </w:r>
      <w:r w:rsidRPr="002F6CE7">
        <w:rPr>
          <w:sz w:val="24"/>
          <w:szCs w:val="24"/>
        </w:rPr>
        <w:t>e ons bezocht hee</w:t>
      </w:r>
      <w:r w:rsidRPr="002F6CE7">
        <w:rPr>
          <w:sz w:val="24"/>
          <w:szCs w:val="24"/>
        </w:rPr>
        <w:t>ft? Heeft Hij ons bezocht door een dadelijk aannemen van onze menselijke natuur, die Hij nu in de hemel draagt? En bezoekt Hij ons met de aanbieding</w:t>
      </w:r>
      <w:r w:rsidRPr="002F6CE7">
        <w:rPr>
          <w:sz w:val="24"/>
          <w:szCs w:val="24"/>
        </w:rPr>
        <w:t>e</w:t>
      </w:r>
      <w:r w:rsidRPr="002F6CE7">
        <w:rPr>
          <w:sz w:val="24"/>
          <w:szCs w:val="24"/>
        </w:rPr>
        <w:t>n van Zij</w:t>
      </w:r>
      <w:r w:rsidRPr="002F6CE7">
        <w:rPr>
          <w:sz w:val="24"/>
          <w:szCs w:val="24"/>
        </w:rPr>
        <w:t xml:space="preserve">n genade en liefde in de uitdeling van het Evangelie? </w:t>
      </w:r>
      <w:r w:rsidRPr="002F6CE7">
        <w:rPr>
          <w:sz w:val="24"/>
          <w:szCs w:val="24"/>
        </w:rPr>
        <w:t>O</w:t>
      </w:r>
      <w:r w:rsidRPr="002F6CE7">
        <w:rPr>
          <w:sz w:val="24"/>
          <w:szCs w:val="24"/>
          <w:lang w:val="en-US"/>
        </w:rPr>
        <w:t>,</w:t>
      </w:r>
      <w:r w:rsidRPr="002F6CE7">
        <w:rPr>
          <w:sz w:val="24"/>
          <w:szCs w:val="24"/>
        </w:rPr>
        <w:t xml:space="preserve"> laat u dan vermanen en sm</w:t>
      </w:r>
      <w:r w:rsidRPr="002F6CE7">
        <w:rPr>
          <w:sz w:val="24"/>
          <w:szCs w:val="24"/>
        </w:rPr>
        <w:t>eken Zijn bezoek</w:t>
      </w:r>
      <w:r w:rsidRPr="002F6CE7">
        <w:rPr>
          <w:sz w:val="24"/>
          <w:szCs w:val="24"/>
        </w:rPr>
        <w:t xml:space="preserve"> te ontvangen en Hem gastvrijheid te verlenen. O</w:t>
      </w:r>
      <w:r w:rsidRPr="002F6CE7">
        <w:rPr>
          <w:sz w:val="24"/>
          <w:szCs w:val="24"/>
          <w:lang w:val="en-US"/>
        </w:rPr>
        <w:t>,</w:t>
      </w:r>
      <w:r w:rsidRPr="002F6CE7">
        <w:rPr>
          <w:sz w:val="24"/>
          <w:szCs w:val="24"/>
        </w:rPr>
        <w:t xml:space="preserve"> verwelkomt Hem, en zegt: "Gezegend is Hij, Die daar komt in de Naam des Heeren, om ons zalig te make</w:t>
      </w:r>
      <w:r w:rsidRPr="002F6CE7">
        <w:rPr>
          <w:sz w:val="24"/>
          <w:szCs w:val="24"/>
        </w:rPr>
        <w:t>n</w:t>
      </w:r>
      <w:r w:rsidRPr="002F6CE7">
        <w:rPr>
          <w:sz w:val="24"/>
          <w:szCs w:val="24"/>
        </w:rPr>
        <w:t>." Wat is</w:t>
      </w:r>
      <w:r w:rsidRPr="002F6CE7">
        <w:rPr>
          <w:sz w:val="24"/>
          <w:szCs w:val="24"/>
        </w:rPr>
        <w:t xml:space="preserve"> geloof? </w:t>
      </w:r>
    </w:p>
    <w:p w:rsidR="002F6CE7" w:rsidRPr="002F6CE7" w:rsidRDefault="00380727" w:rsidP="002F6CE7">
      <w:pPr>
        <w:jc w:val="both"/>
        <w:rPr>
          <w:sz w:val="24"/>
          <w:szCs w:val="24"/>
        </w:rPr>
      </w:pPr>
      <w:r w:rsidRPr="002F6CE7">
        <w:rPr>
          <w:sz w:val="24"/>
          <w:szCs w:val="24"/>
        </w:rPr>
        <w:t xml:space="preserve">Wij vermanen u altijd te geloven, en vraagt </w:t>
      </w:r>
      <w:r w:rsidRPr="002F6CE7">
        <w:rPr>
          <w:i/>
          <w:sz w:val="24"/>
          <w:szCs w:val="24"/>
        </w:rPr>
        <w:t>u wat dat is?</w:t>
      </w:r>
      <w:r w:rsidRPr="002F6CE7">
        <w:rPr>
          <w:sz w:val="24"/>
          <w:szCs w:val="24"/>
        </w:rPr>
        <w:t xml:space="preserve"> </w:t>
      </w:r>
    </w:p>
    <w:p w:rsidR="002F6CE7" w:rsidRPr="002F6CE7" w:rsidRDefault="00380727" w:rsidP="002F6CE7">
      <w:pPr>
        <w:jc w:val="both"/>
        <w:rPr>
          <w:sz w:val="24"/>
          <w:szCs w:val="24"/>
        </w:rPr>
      </w:pPr>
      <w:r w:rsidRPr="002F6CE7">
        <w:rPr>
          <w:sz w:val="24"/>
          <w:szCs w:val="24"/>
        </w:rPr>
        <w:t>Dan zal ik u</w:t>
      </w:r>
      <w:r w:rsidRPr="002F6CE7">
        <w:rPr>
          <w:sz w:val="24"/>
          <w:szCs w:val="24"/>
        </w:rPr>
        <w:t xml:space="preserve"> een duidelijk </w:t>
      </w:r>
      <w:r w:rsidRPr="002F6CE7">
        <w:rPr>
          <w:sz w:val="24"/>
          <w:szCs w:val="24"/>
        </w:rPr>
        <w:t xml:space="preserve">en eenvoudig antwoord geven: </w:t>
      </w:r>
    </w:p>
    <w:p w:rsidR="002F6CE7" w:rsidRPr="002F6CE7" w:rsidRDefault="00380727" w:rsidP="002F6CE7">
      <w:pPr>
        <w:jc w:val="both"/>
        <w:rPr>
          <w:sz w:val="24"/>
          <w:szCs w:val="24"/>
        </w:rPr>
      </w:pPr>
      <w:r w:rsidRPr="002F6CE7">
        <w:rPr>
          <w:sz w:val="24"/>
          <w:szCs w:val="24"/>
        </w:rPr>
        <w:t>Het is, dat u de Zoon van God, de Zaligmaker van zondaren, die u in de roeping en aanbieding van het Evangelie komt bezo</w:t>
      </w:r>
      <w:r w:rsidRPr="002F6CE7">
        <w:rPr>
          <w:sz w:val="24"/>
          <w:szCs w:val="24"/>
        </w:rPr>
        <w:t>e</w:t>
      </w:r>
      <w:r w:rsidRPr="002F6CE7">
        <w:rPr>
          <w:sz w:val="24"/>
          <w:szCs w:val="24"/>
        </w:rPr>
        <w:t>ken, ontv</w:t>
      </w:r>
      <w:r w:rsidRPr="002F6CE7">
        <w:rPr>
          <w:sz w:val="24"/>
          <w:szCs w:val="24"/>
        </w:rPr>
        <w:t>angt en verwelkomt. U weet allen wat het is, een bezoe</w:t>
      </w:r>
      <w:r w:rsidRPr="002F6CE7">
        <w:rPr>
          <w:sz w:val="24"/>
          <w:szCs w:val="24"/>
        </w:rPr>
        <w:t>k van een vriend te ontvang</w:t>
      </w:r>
      <w:r w:rsidRPr="002F6CE7">
        <w:rPr>
          <w:sz w:val="24"/>
          <w:szCs w:val="24"/>
        </w:rPr>
        <w:t>en. Wanneer u h</w:t>
      </w:r>
      <w:r w:rsidRPr="002F6CE7">
        <w:rPr>
          <w:sz w:val="24"/>
          <w:szCs w:val="24"/>
        </w:rPr>
        <w:t>em ontvangt verwelkomt u hem, u doet de deur voor hem open, laat hem binnen, en vraagt hem bij u te blijven. Zo ook is geloven, dat u het bezoek van H</w:t>
      </w:r>
      <w:r w:rsidRPr="002F6CE7">
        <w:rPr>
          <w:sz w:val="24"/>
          <w:szCs w:val="24"/>
        </w:rPr>
        <w:t>e</w:t>
      </w:r>
      <w:r w:rsidRPr="002F6CE7">
        <w:rPr>
          <w:sz w:val="24"/>
          <w:szCs w:val="24"/>
        </w:rPr>
        <w:t>m, Die de</w:t>
      </w:r>
      <w:r w:rsidRPr="002F6CE7">
        <w:rPr>
          <w:sz w:val="24"/>
          <w:szCs w:val="24"/>
        </w:rPr>
        <w:t xml:space="preserve"> Dageraad van omhoog met </w:t>
      </w:r>
      <w:r w:rsidRPr="002F6CE7">
        <w:rPr>
          <w:sz w:val="24"/>
          <w:szCs w:val="24"/>
          <w:lang w:val="en-US"/>
        </w:rPr>
        <w:t>Z</w:t>
      </w:r>
      <w:r w:rsidRPr="002F6CE7">
        <w:rPr>
          <w:sz w:val="24"/>
          <w:szCs w:val="24"/>
        </w:rPr>
        <w:t>ich meebrengt, een gunstig o</w:t>
      </w:r>
      <w:r w:rsidRPr="002F6CE7">
        <w:rPr>
          <w:sz w:val="24"/>
          <w:szCs w:val="24"/>
        </w:rPr>
        <w:t>nthaal geeft; het is de deu</w:t>
      </w:r>
      <w:r w:rsidRPr="002F6CE7">
        <w:rPr>
          <w:sz w:val="24"/>
          <w:szCs w:val="24"/>
        </w:rPr>
        <w:t>r voor Hem open</w:t>
      </w:r>
      <w:r w:rsidRPr="002F6CE7">
        <w:rPr>
          <w:sz w:val="24"/>
          <w:szCs w:val="24"/>
        </w:rPr>
        <w:t xml:space="preserve"> te zetten, de eeuwige deuren van uw zielen te verheffen, Hem hartelijk te verwelkomen, en Hem binnen te laten, door u aan Hem toe te vertrouwen in Zi</w:t>
      </w:r>
      <w:r w:rsidRPr="002F6CE7">
        <w:rPr>
          <w:sz w:val="24"/>
          <w:szCs w:val="24"/>
        </w:rPr>
        <w:t>j</w:t>
      </w:r>
      <w:r w:rsidRPr="002F6CE7">
        <w:rPr>
          <w:sz w:val="24"/>
          <w:szCs w:val="24"/>
        </w:rPr>
        <w:t>n zaligma</w:t>
      </w:r>
      <w:r w:rsidRPr="002F6CE7">
        <w:rPr>
          <w:sz w:val="24"/>
          <w:szCs w:val="24"/>
        </w:rPr>
        <w:t>kend, rechtvaardigend, heiligend en verzoenend werk.</w:t>
      </w:r>
    </w:p>
    <w:p w:rsidR="002F6CE7" w:rsidRPr="002F6CE7" w:rsidRDefault="00380727" w:rsidP="002F6CE7">
      <w:pPr>
        <w:jc w:val="both"/>
        <w:rPr>
          <w:sz w:val="24"/>
          <w:szCs w:val="24"/>
        </w:rPr>
      </w:pPr>
      <w:r w:rsidRPr="002F6CE7">
        <w:rPr>
          <w:sz w:val="24"/>
          <w:szCs w:val="24"/>
        </w:rPr>
        <w:t>O</w:t>
      </w:r>
      <w:r w:rsidRPr="002F6CE7">
        <w:rPr>
          <w:sz w:val="24"/>
          <w:szCs w:val="24"/>
        </w:rPr>
        <w:t xml:space="preserve"> vrienden, behoef ik nog be</w:t>
      </w:r>
      <w:r w:rsidRPr="002F6CE7">
        <w:rPr>
          <w:sz w:val="24"/>
          <w:szCs w:val="24"/>
        </w:rPr>
        <w:t xml:space="preserve">weegredenen te </w:t>
      </w:r>
      <w:r w:rsidRPr="002F6CE7">
        <w:rPr>
          <w:sz w:val="24"/>
          <w:szCs w:val="24"/>
        </w:rPr>
        <w:t>gebruiken, om u te overreden het bezoek van de Opgang uit de hoogte gulhartig te ontvangen? U verwelkomt het dagelijks bezoek van de natuurlijke zon i</w:t>
      </w:r>
      <w:r w:rsidRPr="002F6CE7">
        <w:rPr>
          <w:sz w:val="24"/>
          <w:szCs w:val="24"/>
        </w:rPr>
        <w:t>n</w:t>
      </w:r>
      <w:r w:rsidRPr="002F6CE7">
        <w:rPr>
          <w:sz w:val="24"/>
          <w:szCs w:val="24"/>
        </w:rPr>
        <w:t xml:space="preserve"> het uits</w:t>
      </w:r>
      <w:r w:rsidRPr="002F6CE7">
        <w:rPr>
          <w:sz w:val="24"/>
          <w:szCs w:val="24"/>
        </w:rPr>
        <w:t>pansel, en zult u de bezoeken van de Zon der gerechtig</w:t>
      </w:r>
      <w:r w:rsidRPr="002F6CE7">
        <w:rPr>
          <w:sz w:val="24"/>
          <w:szCs w:val="24"/>
        </w:rPr>
        <w:t>heid niet met blijdschap be</w:t>
      </w:r>
      <w:r w:rsidRPr="002F6CE7">
        <w:rPr>
          <w:sz w:val="24"/>
          <w:szCs w:val="24"/>
        </w:rPr>
        <w:t>groeten en ontv</w:t>
      </w:r>
      <w:r w:rsidRPr="002F6CE7">
        <w:rPr>
          <w:sz w:val="24"/>
          <w:szCs w:val="24"/>
        </w:rPr>
        <w:t>angen, Die tot u komt met genezing onder Zijn vleugelen? Omdat echter de droevige ervaring ons leert, dat er maar weinigen zijn, die het bezoek, dat H</w:t>
      </w:r>
      <w:r w:rsidRPr="002F6CE7">
        <w:rPr>
          <w:sz w:val="24"/>
          <w:szCs w:val="24"/>
        </w:rPr>
        <w:t>i</w:t>
      </w:r>
      <w:r w:rsidRPr="002F6CE7">
        <w:rPr>
          <w:sz w:val="24"/>
          <w:szCs w:val="24"/>
        </w:rPr>
        <w:t xml:space="preserve">j brengt </w:t>
      </w:r>
      <w:r w:rsidRPr="002F6CE7">
        <w:rPr>
          <w:sz w:val="24"/>
          <w:szCs w:val="24"/>
        </w:rPr>
        <w:t>in de uitdeling van het Evangelie, een gunstig onthaal</w:t>
      </w:r>
      <w:r w:rsidRPr="002F6CE7">
        <w:rPr>
          <w:sz w:val="24"/>
          <w:szCs w:val="24"/>
        </w:rPr>
        <w:t xml:space="preserve"> geven,  ja</w:t>
      </w:r>
      <w:r w:rsidRPr="002F6CE7">
        <w:rPr>
          <w:sz w:val="24"/>
          <w:szCs w:val="24"/>
          <w:lang w:val="en-US"/>
        </w:rPr>
        <w:t>,</w:t>
      </w:r>
      <w:r w:rsidRPr="002F6CE7">
        <w:rPr>
          <w:sz w:val="24"/>
          <w:szCs w:val="24"/>
        </w:rPr>
        <w:t xml:space="preserve"> het is de moei</w:t>
      </w:r>
      <w:r w:rsidRPr="002F6CE7">
        <w:rPr>
          <w:sz w:val="24"/>
          <w:szCs w:val="24"/>
        </w:rPr>
        <w:t>lijkste zaak t</w:t>
      </w:r>
      <w:r w:rsidRPr="002F6CE7">
        <w:rPr>
          <w:sz w:val="24"/>
          <w:szCs w:val="24"/>
        </w:rPr>
        <w:t>er wereld zondaren over te halen Hem hartelijk te verwelkomen  zal ik, tot uw overreding, uw redelijke vermogens enige evangelische overwegingen voors</w:t>
      </w:r>
      <w:r w:rsidRPr="002F6CE7">
        <w:rPr>
          <w:sz w:val="24"/>
          <w:szCs w:val="24"/>
        </w:rPr>
        <w:t>t</w:t>
      </w:r>
      <w:r w:rsidRPr="002F6CE7">
        <w:rPr>
          <w:sz w:val="24"/>
          <w:szCs w:val="24"/>
        </w:rPr>
        <w:t>ellen. En</w:t>
      </w:r>
      <w:r w:rsidRPr="002F6CE7">
        <w:rPr>
          <w:sz w:val="24"/>
          <w:szCs w:val="24"/>
        </w:rPr>
        <w:t xml:space="preserve"> wanneer wij spreken, roept dan tot de hemel, dat God </w:t>
      </w:r>
      <w:r w:rsidRPr="002F6CE7">
        <w:rPr>
          <w:sz w:val="24"/>
          <w:szCs w:val="24"/>
        </w:rPr>
        <w:t>Zelf, door een lieflijke en</w:t>
      </w:r>
      <w:r w:rsidRPr="002F6CE7">
        <w:rPr>
          <w:sz w:val="24"/>
          <w:szCs w:val="24"/>
        </w:rPr>
        <w:t xml:space="preserve"> onweerstaanba</w:t>
      </w:r>
      <w:r w:rsidRPr="002F6CE7">
        <w:rPr>
          <w:sz w:val="24"/>
          <w:szCs w:val="24"/>
        </w:rPr>
        <w:t>re kracht, u mag overreden en bekwaam maken Zijn bezoeken te verwelkomen.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 Overweegt dan, Wie Hij is, en vanwaar Hij komt. O! Wel mogen wij uitroepe</w:t>
      </w:r>
      <w:r w:rsidRPr="002F6CE7">
        <w:rPr>
          <w:sz w:val="24"/>
          <w:szCs w:val="24"/>
        </w:rPr>
        <w:t>n</w:t>
      </w:r>
      <w:r w:rsidRPr="002F6CE7">
        <w:rPr>
          <w:sz w:val="24"/>
          <w:szCs w:val="24"/>
        </w:rPr>
        <w:t>: "Wie is</w:t>
      </w:r>
      <w:r w:rsidRPr="002F6CE7">
        <w:rPr>
          <w:sz w:val="24"/>
          <w:szCs w:val="24"/>
        </w:rPr>
        <w:t xml:space="preserve"> Deze, Die van Edom komt met besprenkelde klederen van</w:t>
      </w:r>
      <w:r w:rsidRPr="002F6CE7">
        <w:rPr>
          <w:sz w:val="24"/>
          <w:szCs w:val="24"/>
        </w:rPr>
        <w:t xml:space="preserve"> Bozra? Mensen en engelen k</w:t>
      </w:r>
      <w:r w:rsidRPr="002F6CE7">
        <w:rPr>
          <w:sz w:val="24"/>
          <w:szCs w:val="24"/>
        </w:rPr>
        <w:t>unnen Zijn lee</w:t>
      </w:r>
      <w:r w:rsidRPr="002F6CE7">
        <w:rPr>
          <w:sz w:val="24"/>
          <w:szCs w:val="24"/>
        </w:rPr>
        <w:t>ftijd niet uitspreken. Hij is zo voortreffelijk, dat wij geen woorden kunnen vinden om Zijn Naam uit te spreken, of Hem "Heere noemen, dan door de Heil</w:t>
      </w:r>
      <w:r w:rsidRPr="002F6CE7">
        <w:rPr>
          <w:sz w:val="24"/>
          <w:szCs w:val="24"/>
        </w:rPr>
        <w:t>i</w:t>
      </w:r>
      <w:r w:rsidRPr="002F6CE7">
        <w:rPr>
          <w:sz w:val="24"/>
          <w:szCs w:val="24"/>
        </w:rPr>
        <w:t>ge Geest.</w:t>
      </w:r>
      <w:r w:rsidRPr="002F6CE7">
        <w:rPr>
          <w:sz w:val="24"/>
          <w:szCs w:val="24"/>
        </w:rPr>
        <w:t>" Zijn Naam is "Koning der koningen, en Heere der here</w:t>
      </w:r>
      <w:r w:rsidRPr="002F6CE7">
        <w:rPr>
          <w:sz w:val="24"/>
          <w:szCs w:val="24"/>
        </w:rPr>
        <w:t>n, de Overste van de koning</w:t>
      </w:r>
      <w:r w:rsidRPr="002F6CE7">
        <w:rPr>
          <w:sz w:val="24"/>
          <w:szCs w:val="24"/>
        </w:rPr>
        <w:t>en der aarde."</w:t>
      </w:r>
      <w:r w:rsidRPr="002F6CE7">
        <w:rPr>
          <w:sz w:val="24"/>
          <w:szCs w:val="24"/>
        </w:rPr>
        <w:t xml:space="preserve"> Wie zou weigeren de bezoeke</w:t>
      </w:r>
      <w:r w:rsidRPr="002F6CE7">
        <w:rPr>
          <w:sz w:val="24"/>
          <w:szCs w:val="24"/>
          <w:lang w:val="en-US"/>
        </w:rPr>
        <w:t>n</w:t>
      </w:r>
      <w:r w:rsidRPr="002F6CE7">
        <w:rPr>
          <w:sz w:val="24"/>
          <w:szCs w:val="24"/>
        </w:rPr>
        <w:t xml:space="preserve"> te verwelkomen van Hem, Die Zich vernedert wanneer Hij de dingen aanschouwt, die in de hemel zijn! En overweegt verder va</w:t>
      </w:r>
      <w:r w:rsidRPr="002F6CE7">
        <w:rPr>
          <w:sz w:val="24"/>
          <w:szCs w:val="24"/>
        </w:rPr>
        <w:t>n</w:t>
      </w:r>
      <w:r w:rsidRPr="002F6CE7">
        <w:rPr>
          <w:sz w:val="24"/>
          <w:szCs w:val="24"/>
        </w:rPr>
        <w:t xml:space="preserve">waar Hij </w:t>
      </w:r>
      <w:r w:rsidRPr="002F6CE7">
        <w:rPr>
          <w:sz w:val="24"/>
          <w:szCs w:val="24"/>
        </w:rPr>
        <w:t>komt. Hij komt van een verre landstreek, een vergelege</w:t>
      </w:r>
      <w:r w:rsidRPr="002F6CE7">
        <w:rPr>
          <w:sz w:val="24"/>
          <w:szCs w:val="24"/>
        </w:rPr>
        <w:t>n land; Hij heeft Zijn koni</w:t>
      </w:r>
      <w:r w:rsidRPr="002F6CE7">
        <w:rPr>
          <w:sz w:val="24"/>
          <w:szCs w:val="24"/>
        </w:rPr>
        <w:t>nklijk paleis,</w:t>
      </w:r>
      <w:r w:rsidRPr="002F6CE7">
        <w:rPr>
          <w:sz w:val="24"/>
          <w:szCs w:val="24"/>
        </w:rPr>
        <w:t xml:space="preserve"> en al de vermaken, die Hij bij de Vader had eer de wereld was, verlaten om u te bezoeken; en zult u Hem niet verwelkomen? Als een groot koning een rei</w:t>
      </w:r>
      <w:r w:rsidRPr="002F6CE7">
        <w:rPr>
          <w:sz w:val="24"/>
          <w:szCs w:val="24"/>
        </w:rPr>
        <w:t>s</w:t>
      </w:r>
      <w:r w:rsidRPr="002F6CE7">
        <w:rPr>
          <w:sz w:val="24"/>
          <w:szCs w:val="24"/>
        </w:rPr>
        <w:t xml:space="preserve"> zou onde</w:t>
      </w:r>
      <w:r w:rsidRPr="002F6CE7">
        <w:rPr>
          <w:sz w:val="24"/>
          <w:szCs w:val="24"/>
        </w:rPr>
        <w:t>rnemen van de einden de</w:t>
      </w:r>
      <w:r w:rsidRPr="002F6CE7">
        <w:rPr>
          <w:sz w:val="24"/>
          <w:szCs w:val="24"/>
          <w:lang w:val="en-US"/>
        </w:rPr>
        <w:t>r</w:t>
      </w:r>
      <w:r w:rsidRPr="002F6CE7">
        <w:rPr>
          <w:sz w:val="24"/>
          <w:szCs w:val="24"/>
        </w:rPr>
        <w:t xml:space="preserve"> aarde, om iemand van u te </w:t>
      </w:r>
      <w:r w:rsidRPr="002F6CE7">
        <w:rPr>
          <w:sz w:val="24"/>
          <w:szCs w:val="24"/>
        </w:rPr>
        <w:t>bezoeken, zou u hem dan ver</w:t>
      </w:r>
      <w:r w:rsidRPr="002F6CE7">
        <w:rPr>
          <w:sz w:val="24"/>
          <w:szCs w:val="24"/>
        </w:rPr>
        <w:t>zoeken van u te v</w:t>
      </w:r>
      <w:r w:rsidRPr="002F6CE7">
        <w:rPr>
          <w:sz w:val="24"/>
          <w:szCs w:val="24"/>
        </w:rPr>
        <w:t>ertrekken? zou u uw deur voor zijn neus dichtgooien, wanneer hij bij u kwam? Wel, vrienden, dit is het geval, en daarom, ontvangt Hem gastvrij, nu H</w:t>
      </w:r>
      <w:r w:rsidRPr="002F6CE7">
        <w:rPr>
          <w:sz w:val="24"/>
          <w:szCs w:val="24"/>
        </w:rPr>
        <w:t>i</w:t>
      </w:r>
      <w:r w:rsidRPr="002F6CE7">
        <w:rPr>
          <w:sz w:val="24"/>
          <w:szCs w:val="24"/>
        </w:rPr>
        <w:t>j u bezoe</w:t>
      </w:r>
      <w:r w:rsidRPr="002F6CE7">
        <w:rPr>
          <w:sz w:val="24"/>
          <w:szCs w:val="24"/>
        </w:rPr>
        <w:t>kt in de uitdeling van het heerlijk Evangelie.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Ove</w:t>
      </w:r>
      <w:r w:rsidRPr="002F6CE7">
        <w:rPr>
          <w:sz w:val="24"/>
          <w:szCs w:val="24"/>
        </w:rPr>
        <w:t>rweegt wat Zijn boodschap i</w:t>
      </w:r>
      <w:r w:rsidRPr="002F6CE7">
        <w:rPr>
          <w:sz w:val="24"/>
          <w:szCs w:val="24"/>
        </w:rPr>
        <w:t xml:space="preserve">s, wanneer Hij u </w:t>
      </w:r>
      <w:r w:rsidRPr="002F6CE7">
        <w:rPr>
          <w:sz w:val="24"/>
          <w:szCs w:val="24"/>
        </w:rPr>
        <w:t>uit de hoogte komt bezoeken. Gij en ik konden met reden een bezoek van toorn en wraak hebben verwacht, dat Hij kwam om Zijn Eigen en Zijns Vaders tw</w:t>
      </w:r>
      <w:r w:rsidRPr="002F6CE7">
        <w:rPr>
          <w:sz w:val="24"/>
          <w:szCs w:val="24"/>
        </w:rPr>
        <w:t>i</w:t>
      </w:r>
      <w:r w:rsidRPr="002F6CE7">
        <w:rPr>
          <w:sz w:val="24"/>
          <w:szCs w:val="24"/>
        </w:rPr>
        <w:t>stzaak te</w:t>
      </w:r>
      <w:r w:rsidRPr="002F6CE7">
        <w:rPr>
          <w:sz w:val="24"/>
          <w:szCs w:val="24"/>
        </w:rPr>
        <w:t xml:space="preserve"> twisten, wegens de verachting van Zijn gezag en de sc</w:t>
      </w:r>
      <w:r w:rsidRPr="002F6CE7">
        <w:rPr>
          <w:sz w:val="24"/>
          <w:szCs w:val="24"/>
        </w:rPr>
        <w:t>hending van Zijn heilige we</w:t>
      </w:r>
      <w:r w:rsidRPr="002F6CE7">
        <w:rPr>
          <w:sz w:val="24"/>
          <w:szCs w:val="24"/>
        </w:rPr>
        <w:t>t. Doch, o vriend</w:t>
      </w:r>
      <w:r w:rsidRPr="002F6CE7">
        <w:rPr>
          <w:sz w:val="24"/>
          <w:szCs w:val="24"/>
        </w:rPr>
        <w:t>en, wat zal ik u zeggen: "Christus is niet gekomen opdat Hij de wereld veroordelen zou, maar opdat de wereld door Hem zou behouden worden; de Zoon d</w:t>
      </w:r>
      <w:r w:rsidRPr="002F6CE7">
        <w:rPr>
          <w:sz w:val="24"/>
          <w:szCs w:val="24"/>
        </w:rPr>
        <w:t>e</w:t>
      </w:r>
      <w:r w:rsidRPr="002F6CE7">
        <w:rPr>
          <w:sz w:val="24"/>
          <w:szCs w:val="24"/>
        </w:rPr>
        <w:t xml:space="preserve">s mensen </w:t>
      </w:r>
      <w:r w:rsidRPr="002F6CE7">
        <w:rPr>
          <w:sz w:val="24"/>
          <w:szCs w:val="24"/>
        </w:rPr>
        <w:t>is gekomen om te zoeken en zalig te maken wat verloren</w:t>
      </w:r>
      <w:r w:rsidRPr="002F6CE7">
        <w:rPr>
          <w:sz w:val="24"/>
          <w:szCs w:val="24"/>
        </w:rPr>
        <w:t xml:space="preserve"> was"; Hij is gekomen om on</w:t>
      </w:r>
      <w:r w:rsidRPr="002F6CE7">
        <w:rPr>
          <w:sz w:val="24"/>
          <w:szCs w:val="24"/>
        </w:rPr>
        <w:t>s te verlossen ui</w:t>
      </w:r>
      <w:r w:rsidRPr="002F6CE7">
        <w:rPr>
          <w:sz w:val="24"/>
          <w:szCs w:val="24"/>
        </w:rPr>
        <w:t>t de hand van onze vijanden, opdat wij "Hem dienen zouden zonder vrees, in heiligheid en gerechtigheid voor Hem, al de dagen van on</w:t>
      </w:r>
      <w:r w:rsidRPr="002F6CE7">
        <w:rPr>
          <w:sz w:val="24"/>
          <w:szCs w:val="24"/>
          <w:lang w:val="en-US"/>
        </w:rPr>
        <w:t>s</w:t>
      </w:r>
      <w:r w:rsidRPr="002F6CE7">
        <w:rPr>
          <w:sz w:val="24"/>
          <w:szCs w:val="24"/>
        </w:rPr>
        <w:t xml:space="preserve"> leven." In Zij</w:t>
      </w:r>
      <w:r w:rsidRPr="002F6CE7">
        <w:rPr>
          <w:sz w:val="24"/>
          <w:szCs w:val="24"/>
        </w:rPr>
        <w:t>n</w:t>
      </w:r>
      <w:r w:rsidRPr="002F6CE7">
        <w:rPr>
          <w:sz w:val="24"/>
          <w:szCs w:val="24"/>
        </w:rPr>
        <w:t xml:space="preserve"> bezoek, </w:t>
      </w:r>
      <w:r w:rsidRPr="002F6CE7">
        <w:rPr>
          <w:sz w:val="24"/>
          <w:szCs w:val="24"/>
        </w:rPr>
        <w:t>dat Hij u heden brengt, is Zijn boodschap, dat Hij u w</w:t>
      </w:r>
      <w:r w:rsidRPr="002F6CE7">
        <w:rPr>
          <w:sz w:val="24"/>
          <w:szCs w:val="24"/>
        </w:rPr>
        <w:t xml:space="preserve">il verbergen tegen de wind </w:t>
      </w:r>
      <w:r w:rsidRPr="002F6CE7">
        <w:rPr>
          <w:sz w:val="24"/>
          <w:szCs w:val="24"/>
        </w:rPr>
        <w:t>en de storm van de</w:t>
      </w:r>
      <w:r w:rsidRPr="002F6CE7">
        <w:rPr>
          <w:sz w:val="24"/>
          <w:szCs w:val="24"/>
        </w:rPr>
        <w:t xml:space="preserve"> toorn Gods, die op het punt staat over u los te breken en u voor eeuwig te verpletteren. Hij komt om u te wassen, omdat u bevuild bent, in een gra</w:t>
      </w:r>
      <w:r w:rsidRPr="002F6CE7">
        <w:rPr>
          <w:sz w:val="24"/>
          <w:szCs w:val="24"/>
        </w:rPr>
        <w:t>c</w:t>
      </w:r>
      <w:r w:rsidRPr="002F6CE7">
        <w:rPr>
          <w:sz w:val="24"/>
          <w:szCs w:val="24"/>
        </w:rPr>
        <w:t>ht ingedo</w:t>
      </w:r>
      <w:r w:rsidRPr="002F6CE7">
        <w:rPr>
          <w:sz w:val="24"/>
          <w:szCs w:val="24"/>
        </w:rPr>
        <w:t>mpeld, zodat uw klederen van u gruwen. Hij zegt tot de</w:t>
      </w:r>
      <w:r w:rsidRPr="002F6CE7">
        <w:rPr>
          <w:sz w:val="24"/>
          <w:szCs w:val="24"/>
        </w:rPr>
        <w:t xml:space="preserve"> vuile zondaar: "Dan zal Ik</w:t>
      </w:r>
      <w:r w:rsidRPr="002F6CE7">
        <w:rPr>
          <w:sz w:val="24"/>
          <w:szCs w:val="24"/>
        </w:rPr>
        <w:t xml:space="preserve"> rein water op u s</w:t>
      </w:r>
      <w:r w:rsidRPr="002F6CE7">
        <w:rPr>
          <w:sz w:val="24"/>
          <w:szCs w:val="24"/>
        </w:rPr>
        <w:t>prengen, en gij zult rein worden; van al uw onrein</w:t>
      </w:r>
      <w:r w:rsidRPr="002F6CE7">
        <w:rPr>
          <w:sz w:val="24"/>
          <w:szCs w:val="24"/>
          <w:lang w:val="en-US"/>
        </w:rPr>
        <w:t>ig</w:t>
      </w:r>
      <w:r w:rsidRPr="002F6CE7">
        <w:rPr>
          <w:sz w:val="24"/>
          <w:szCs w:val="24"/>
        </w:rPr>
        <w:t>heden, en van al uw drekgoden zal Ik u reinigen." Hij komt om te genezen, omdat u geheel overdekt</w:t>
      </w:r>
      <w:r w:rsidRPr="002F6CE7">
        <w:rPr>
          <w:sz w:val="24"/>
          <w:szCs w:val="24"/>
        </w:rPr>
        <w:t xml:space="preserve"> </w:t>
      </w:r>
      <w:r w:rsidRPr="002F6CE7">
        <w:rPr>
          <w:sz w:val="24"/>
          <w:szCs w:val="24"/>
        </w:rPr>
        <w:t xml:space="preserve">bent met </w:t>
      </w:r>
      <w:r w:rsidRPr="002F6CE7">
        <w:rPr>
          <w:sz w:val="24"/>
          <w:szCs w:val="24"/>
        </w:rPr>
        <w:t>wonden, striemen en etterbuilen; u bent als die arme m</w:t>
      </w:r>
      <w:r w:rsidRPr="002F6CE7">
        <w:rPr>
          <w:sz w:val="24"/>
          <w:szCs w:val="24"/>
        </w:rPr>
        <w:t>an, die op de weg tussen Je</w:t>
      </w:r>
      <w:r w:rsidRPr="002F6CE7">
        <w:rPr>
          <w:sz w:val="24"/>
          <w:szCs w:val="24"/>
        </w:rPr>
        <w:t>ruzalem en Jeric</w:t>
      </w:r>
      <w:r w:rsidRPr="002F6CE7">
        <w:rPr>
          <w:sz w:val="24"/>
          <w:szCs w:val="24"/>
        </w:rPr>
        <w:t>ho, met wonden overdekt, half dood was blijven liggen, en Hij is de barmhartige Samaritaan, Die komt om u te verbinden en uw wonden te helen. Hij zie</w:t>
      </w:r>
      <w:r w:rsidRPr="002F6CE7">
        <w:rPr>
          <w:sz w:val="24"/>
          <w:szCs w:val="24"/>
        </w:rPr>
        <w:t>t</w:t>
      </w:r>
      <w:r w:rsidRPr="002F6CE7">
        <w:rPr>
          <w:sz w:val="24"/>
          <w:szCs w:val="24"/>
        </w:rPr>
        <w:t xml:space="preserve"> u spiern</w:t>
      </w:r>
      <w:r w:rsidRPr="002F6CE7">
        <w:rPr>
          <w:sz w:val="24"/>
          <w:szCs w:val="24"/>
        </w:rPr>
        <w:t>aakt, zonder een vod om u te dekken; en daarom is Zijn</w:t>
      </w:r>
      <w:r w:rsidRPr="002F6CE7">
        <w:rPr>
          <w:sz w:val="24"/>
          <w:szCs w:val="24"/>
        </w:rPr>
        <w:t xml:space="preserve"> boodschap, dat Hij u wil b</w:t>
      </w:r>
      <w:r w:rsidRPr="002F6CE7">
        <w:rPr>
          <w:sz w:val="24"/>
          <w:szCs w:val="24"/>
        </w:rPr>
        <w:t>ekleden met de k</w:t>
      </w:r>
      <w:r w:rsidRPr="002F6CE7">
        <w:rPr>
          <w:sz w:val="24"/>
          <w:szCs w:val="24"/>
        </w:rPr>
        <w:t>lederen des heils, en u de mantel de</w:t>
      </w:r>
      <w:r w:rsidRPr="002F6CE7">
        <w:rPr>
          <w:sz w:val="24"/>
          <w:szCs w:val="24"/>
          <w:lang w:val="en-US"/>
        </w:rPr>
        <w:t>r</w:t>
      </w:r>
      <w:r w:rsidRPr="002F6CE7">
        <w:rPr>
          <w:sz w:val="24"/>
          <w:szCs w:val="24"/>
        </w:rPr>
        <w:t xml:space="preserve"> gerechtigheid wil aandoen. Hij komt om de deuren van de gevangenis te openen, uw boeien los maken, en u een </w:t>
      </w:r>
      <w:r w:rsidRPr="002F6CE7">
        <w:rPr>
          <w:sz w:val="24"/>
          <w:szCs w:val="24"/>
        </w:rPr>
        <w:t>h</w:t>
      </w:r>
      <w:r w:rsidRPr="002F6CE7">
        <w:rPr>
          <w:sz w:val="24"/>
          <w:szCs w:val="24"/>
        </w:rPr>
        <w:t xml:space="preserve">eerlijke </w:t>
      </w:r>
      <w:r w:rsidRPr="002F6CE7">
        <w:rPr>
          <w:sz w:val="24"/>
          <w:szCs w:val="24"/>
        </w:rPr>
        <w:t>vrijheid te verlenen. O vrienden, wie, die goed bij z</w:t>
      </w:r>
      <w:r w:rsidRPr="002F6CE7">
        <w:rPr>
          <w:sz w:val="24"/>
          <w:szCs w:val="24"/>
        </w:rPr>
        <w:t>ijn verstand is, zou weiger</w:t>
      </w:r>
      <w:r w:rsidRPr="002F6CE7">
        <w:rPr>
          <w:sz w:val="24"/>
          <w:szCs w:val="24"/>
        </w:rPr>
        <w:t>en bezocht te worden</w:t>
      </w:r>
      <w:r w:rsidRPr="002F6CE7">
        <w:rPr>
          <w:sz w:val="24"/>
          <w:szCs w:val="24"/>
        </w:rPr>
        <w:t xml:space="preserve"> door iemand, die met zo'n boodschap komt?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Overweegt welke ruwe wegen en doornige paden, welke ontberingen en moeilijkheden Hij heeft doors</w:t>
      </w:r>
      <w:r w:rsidRPr="002F6CE7">
        <w:rPr>
          <w:sz w:val="24"/>
          <w:szCs w:val="24"/>
        </w:rPr>
        <w:t>t</w:t>
      </w:r>
      <w:r w:rsidRPr="002F6CE7">
        <w:rPr>
          <w:sz w:val="24"/>
          <w:szCs w:val="24"/>
        </w:rPr>
        <w:t>aan, in u</w:t>
      </w:r>
      <w:r w:rsidRPr="002F6CE7">
        <w:rPr>
          <w:sz w:val="24"/>
          <w:szCs w:val="24"/>
          <w:lang w:val="en-US"/>
        </w:rPr>
        <w:t>,</w:t>
      </w:r>
      <w:r w:rsidRPr="002F6CE7">
        <w:rPr>
          <w:sz w:val="24"/>
          <w:szCs w:val="24"/>
        </w:rPr>
        <w:t xml:space="preserve"> in de bedeling van het Evangelie een bezoek te brenge</w:t>
      </w:r>
      <w:r w:rsidRPr="002F6CE7">
        <w:rPr>
          <w:sz w:val="24"/>
          <w:szCs w:val="24"/>
        </w:rPr>
        <w:t>n. Hij had op Zijn weg de t</w:t>
      </w:r>
      <w:r w:rsidRPr="002F6CE7">
        <w:rPr>
          <w:sz w:val="24"/>
          <w:szCs w:val="24"/>
        </w:rPr>
        <w:t>oorn van Zijn Vader e</w:t>
      </w:r>
      <w:r w:rsidRPr="002F6CE7">
        <w:rPr>
          <w:sz w:val="24"/>
          <w:szCs w:val="24"/>
        </w:rPr>
        <w:t>n de grimmigheid van mensen en duivelen het hoofd te bieden. Hij werd in stukken gescheurd; op Zijn weg naar u toe werden Zijn ziel en Zijn lich</w:t>
      </w:r>
      <w:r w:rsidRPr="002F6CE7">
        <w:rPr>
          <w:sz w:val="24"/>
          <w:szCs w:val="24"/>
        </w:rPr>
        <w:t>a</w:t>
      </w:r>
      <w:r w:rsidRPr="002F6CE7">
        <w:rPr>
          <w:sz w:val="24"/>
          <w:szCs w:val="24"/>
        </w:rPr>
        <w:t>am vaneen</w:t>
      </w:r>
      <w:r w:rsidRPr="002F6CE7">
        <w:rPr>
          <w:sz w:val="24"/>
          <w:szCs w:val="24"/>
        </w:rPr>
        <w:t xml:space="preserve"> gescheurd. Hij werd gejaagd gelijk de hinde </w:t>
      </w:r>
      <w:r w:rsidRPr="002F6CE7">
        <w:rPr>
          <w:sz w:val="24"/>
          <w:szCs w:val="24"/>
          <w:lang w:val="en-US"/>
        </w:rPr>
        <w:t>i</w:t>
      </w:r>
      <w:r w:rsidRPr="002F6CE7">
        <w:rPr>
          <w:sz w:val="24"/>
          <w:szCs w:val="24"/>
        </w:rPr>
        <w:t>n de mo</w:t>
      </w:r>
      <w:r w:rsidRPr="002F6CE7">
        <w:rPr>
          <w:sz w:val="24"/>
          <w:szCs w:val="24"/>
        </w:rPr>
        <w:t xml:space="preserve">rgen, en door de helhonden </w:t>
      </w:r>
      <w:r w:rsidRPr="002F6CE7">
        <w:rPr>
          <w:sz w:val="24"/>
          <w:szCs w:val="24"/>
        </w:rPr>
        <w:t>overal nagejaagd, totd</w:t>
      </w:r>
      <w:r w:rsidRPr="002F6CE7">
        <w:rPr>
          <w:sz w:val="24"/>
          <w:szCs w:val="24"/>
        </w:rPr>
        <w:t>at zij Hem op de heuvel Golgotha doodden, en dat alles om uwentwil, om u wel te doen. In één woord, bergen stonden in Zijn weg, maar Hij kwam "</w:t>
      </w:r>
      <w:r w:rsidRPr="002F6CE7">
        <w:rPr>
          <w:sz w:val="24"/>
          <w:szCs w:val="24"/>
        </w:rPr>
        <w:t>s</w:t>
      </w:r>
      <w:r w:rsidRPr="002F6CE7">
        <w:rPr>
          <w:sz w:val="24"/>
          <w:szCs w:val="24"/>
        </w:rPr>
        <w:t>pringende</w:t>
      </w:r>
      <w:r w:rsidRPr="002F6CE7">
        <w:rPr>
          <w:sz w:val="24"/>
          <w:szCs w:val="24"/>
        </w:rPr>
        <w:t xml:space="preserve"> op de bergen, en huppelende op de heuvelen." Zeeën va</w:t>
      </w:r>
      <w:r w:rsidRPr="002F6CE7">
        <w:rPr>
          <w:sz w:val="24"/>
          <w:szCs w:val="24"/>
        </w:rPr>
        <w:t>n bloed en toorn waren in Z</w:t>
      </w:r>
      <w:r w:rsidRPr="002F6CE7">
        <w:rPr>
          <w:sz w:val="24"/>
          <w:szCs w:val="24"/>
        </w:rPr>
        <w:t>ijn weg; doch Hij door</w:t>
      </w:r>
      <w:r w:rsidRPr="002F6CE7">
        <w:rPr>
          <w:sz w:val="24"/>
          <w:szCs w:val="24"/>
        </w:rPr>
        <w:t>waadde die alle, om u te bezoeken. En zult u, nu Hij al deze en ontelbaar veel meer ontberingen heeft willen doormaken om u weldadigheid te be</w:t>
      </w:r>
      <w:r w:rsidRPr="002F6CE7">
        <w:rPr>
          <w:sz w:val="24"/>
          <w:szCs w:val="24"/>
        </w:rPr>
        <w:t>w</w:t>
      </w:r>
      <w:r w:rsidRPr="002F6CE7">
        <w:rPr>
          <w:sz w:val="24"/>
          <w:szCs w:val="24"/>
        </w:rPr>
        <w:t>ijzen, He</w:t>
      </w:r>
      <w:r w:rsidRPr="002F6CE7">
        <w:rPr>
          <w:sz w:val="24"/>
          <w:szCs w:val="24"/>
        </w:rPr>
        <w:t>m toch niet verwelkomen, nu Hij gekomen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Wilt e</w:t>
      </w:r>
      <w:r w:rsidRPr="002F6CE7">
        <w:rPr>
          <w:sz w:val="24"/>
          <w:szCs w:val="24"/>
        </w:rPr>
        <w:t>ens overwegen hoe nabij Hij</w:t>
      </w:r>
      <w:r w:rsidRPr="002F6CE7">
        <w:rPr>
          <w:sz w:val="24"/>
          <w:szCs w:val="24"/>
        </w:rPr>
        <w:t xml:space="preserve"> u is gekomen</w:t>
      </w:r>
      <w:r w:rsidRPr="002F6CE7">
        <w:rPr>
          <w:sz w:val="24"/>
          <w:szCs w:val="24"/>
          <w:lang w:val="en-US"/>
        </w:rPr>
        <w:t>,</w:t>
      </w:r>
      <w:r w:rsidRPr="002F6CE7">
        <w:rPr>
          <w:sz w:val="24"/>
          <w:szCs w:val="24"/>
        </w:rPr>
        <w:t xml:space="preserve"> in deze </w:t>
      </w:r>
      <w:r w:rsidRPr="002F6CE7">
        <w:rPr>
          <w:sz w:val="24"/>
          <w:szCs w:val="24"/>
        </w:rPr>
        <w:t>dageraad van het licht van het Evangelie. Hij is in Zijn bezoek zo nabij gekomen, dat Hij aan uw deur staat: "Ziet, Ik sta aan de deur en Ik kl</w:t>
      </w:r>
      <w:r w:rsidRPr="002F6CE7">
        <w:rPr>
          <w:sz w:val="24"/>
          <w:szCs w:val="24"/>
        </w:rPr>
        <w:t>o</w:t>
      </w:r>
      <w:r w:rsidRPr="002F6CE7">
        <w:rPr>
          <w:sz w:val="24"/>
          <w:szCs w:val="24"/>
        </w:rPr>
        <w:t xml:space="preserve">p." Zijn </w:t>
      </w:r>
      <w:r w:rsidRPr="002F6CE7">
        <w:rPr>
          <w:sz w:val="24"/>
          <w:szCs w:val="24"/>
        </w:rPr>
        <w:t>bezoek is zo dichtbij, dat u, als u naar Hem toe gaat,</w:t>
      </w:r>
      <w:r w:rsidRPr="002F6CE7">
        <w:rPr>
          <w:sz w:val="24"/>
          <w:szCs w:val="24"/>
        </w:rPr>
        <w:t xml:space="preserve"> niet in uw hart behoeft te</w:t>
      </w:r>
      <w:r w:rsidRPr="002F6CE7">
        <w:rPr>
          <w:sz w:val="24"/>
          <w:szCs w:val="24"/>
        </w:rPr>
        <w:t xml:space="preserve"> zeggen: Wie zal in de</w:t>
      </w:r>
      <w:r w:rsidRPr="002F6CE7">
        <w:rPr>
          <w:sz w:val="24"/>
          <w:szCs w:val="24"/>
        </w:rPr>
        <w:t xml:space="preserve"> hemel opklimmen? of, Wie zal in de afgrond nederdalen? Want "nabij u is het woord, in uw mond en in uw hart. Dit is het woord des geloofs, het</w:t>
      </w:r>
      <w:r w:rsidRPr="002F6CE7">
        <w:rPr>
          <w:sz w:val="24"/>
          <w:szCs w:val="24"/>
        </w:rPr>
        <w:t>w</w:t>
      </w:r>
      <w:r w:rsidRPr="002F6CE7">
        <w:rPr>
          <w:sz w:val="24"/>
          <w:szCs w:val="24"/>
        </w:rPr>
        <w:t>elk wij p</w:t>
      </w:r>
      <w:r w:rsidRPr="002F6CE7">
        <w:rPr>
          <w:sz w:val="24"/>
          <w:szCs w:val="24"/>
        </w:rPr>
        <w:t>rediken", En wanneer Hij nabij u komt, brengt Hij Zijn</w:t>
      </w:r>
      <w:r w:rsidRPr="002F6CE7">
        <w:rPr>
          <w:sz w:val="24"/>
          <w:szCs w:val="24"/>
        </w:rPr>
        <w:t xml:space="preserve"> gerechtigheid en Zijn heil</w:t>
      </w:r>
      <w:r w:rsidRPr="002F6CE7">
        <w:rPr>
          <w:sz w:val="24"/>
          <w:szCs w:val="24"/>
        </w:rPr>
        <w:t xml:space="preserve"> met Zich mee: (Jes. 4</w:t>
      </w:r>
      <w:r w:rsidRPr="002F6CE7">
        <w:rPr>
          <w:sz w:val="24"/>
          <w:szCs w:val="24"/>
        </w:rPr>
        <w:t>6:13) "Ik breng Mijn gerechtigheid nabij, zij zal niet ver wezen, en Mijn heil zal niet vertoeven." En waarom anders is Hij zo nabij gekomen me</w:t>
      </w:r>
      <w:r w:rsidRPr="002F6CE7">
        <w:rPr>
          <w:sz w:val="24"/>
          <w:szCs w:val="24"/>
        </w:rPr>
        <w:t>t</w:t>
      </w:r>
      <w:r w:rsidRPr="002F6CE7">
        <w:rPr>
          <w:sz w:val="24"/>
          <w:szCs w:val="24"/>
        </w:rPr>
        <w:t xml:space="preserve"> Zijn ger</w:t>
      </w:r>
      <w:r w:rsidRPr="002F6CE7">
        <w:rPr>
          <w:sz w:val="24"/>
          <w:szCs w:val="24"/>
        </w:rPr>
        <w:t>echtigheid en Zijn heil, dan opdat u Hem vriendelijk z</w:t>
      </w:r>
      <w:r w:rsidRPr="002F6CE7">
        <w:rPr>
          <w:sz w:val="24"/>
          <w:szCs w:val="24"/>
        </w:rPr>
        <w:t>ou verwelkomen? O zegt: "Di</w:t>
      </w:r>
      <w:r w:rsidRPr="002F6CE7">
        <w:rPr>
          <w:sz w:val="24"/>
          <w:szCs w:val="24"/>
        </w:rPr>
        <w:t>t is een getrouw woord</w:t>
      </w:r>
      <w:r w:rsidRPr="002F6CE7">
        <w:rPr>
          <w:sz w:val="24"/>
          <w:szCs w:val="24"/>
        </w:rPr>
        <w:t xml:space="preserve"> en aller aanneming waardig, dat Christus Jezus in de wereld gekomen is, om de zondaren zalig</w:t>
      </w:r>
      <w:r w:rsidRPr="002F6CE7">
        <w:rPr>
          <w:sz w:val="24"/>
          <w:szCs w:val="24"/>
          <w:lang w:val="en-US"/>
        </w:rPr>
        <w:t xml:space="preserve"> </w:t>
      </w:r>
      <w:r w:rsidRPr="002F6CE7">
        <w:rPr>
          <w:sz w:val="24"/>
          <w:szCs w:val="24"/>
        </w:rPr>
        <w:t>te maken."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U bent besloten door een koninkli</w:t>
      </w:r>
      <w:r w:rsidRPr="002F6CE7">
        <w:rPr>
          <w:sz w:val="24"/>
          <w:szCs w:val="24"/>
        </w:rPr>
        <w:t>j</w:t>
      </w:r>
      <w:r w:rsidRPr="002F6CE7">
        <w:rPr>
          <w:sz w:val="24"/>
          <w:szCs w:val="24"/>
        </w:rPr>
        <w:t>ke wet, d</w:t>
      </w:r>
      <w:r w:rsidRPr="002F6CE7">
        <w:rPr>
          <w:sz w:val="24"/>
          <w:szCs w:val="24"/>
        </w:rPr>
        <w:t>ie op gezag van de hemel is afgekondigd, dat u het bez</w:t>
      </w:r>
      <w:r w:rsidRPr="002F6CE7">
        <w:rPr>
          <w:sz w:val="24"/>
          <w:szCs w:val="24"/>
        </w:rPr>
        <w:t xml:space="preserve">oek van deze Opgang uit de </w:t>
      </w:r>
      <w:r w:rsidRPr="002F6CE7">
        <w:rPr>
          <w:sz w:val="24"/>
          <w:szCs w:val="24"/>
        </w:rPr>
        <w:t>hoogte een gunstig onth</w:t>
      </w:r>
      <w:r w:rsidRPr="002F6CE7">
        <w:rPr>
          <w:sz w:val="24"/>
          <w:szCs w:val="24"/>
        </w:rPr>
        <w:t>aal zult geven, een wet, waarin de strengste straf wordt gedreigd, wanneer hieraan niet wordt gehoorzaamd. Die wet is opgetekend in I Joh. 3:2</w:t>
      </w:r>
      <w:r w:rsidRPr="002F6CE7">
        <w:rPr>
          <w:sz w:val="24"/>
          <w:szCs w:val="24"/>
        </w:rPr>
        <w:t>3</w:t>
      </w:r>
      <w:r w:rsidRPr="002F6CE7">
        <w:rPr>
          <w:sz w:val="24"/>
          <w:szCs w:val="24"/>
        </w:rPr>
        <w:t>: "Dit is</w:t>
      </w:r>
      <w:r w:rsidRPr="002F6CE7">
        <w:rPr>
          <w:sz w:val="24"/>
          <w:szCs w:val="24"/>
        </w:rPr>
        <w:t xml:space="preserve"> Zijn gebod, dat wij geloven in de Naam Zijns Zoons</w:t>
      </w:r>
      <w:r w:rsidRPr="002F6CE7">
        <w:rPr>
          <w:sz w:val="24"/>
          <w:szCs w:val="24"/>
          <w:lang w:val="en-US"/>
        </w:rPr>
        <w:t>,</w:t>
      </w:r>
      <w:r w:rsidRPr="002F6CE7">
        <w:rPr>
          <w:sz w:val="24"/>
          <w:szCs w:val="24"/>
        </w:rPr>
        <w:t xml:space="preserve"> Je</w:t>
      </w:r>
      <w:r w:rsidRPr="002F6CE7">
        <w:rPr>
          <w:sz w:val="24"/>
          <w:szCs w:val="24"/>
        </w:rPr>
        <w:t xml:space="preserve">zus Christus." Ziet op tot </w:t>
      </w:r>
      <w:r w:rsidRPr="002F6CE7">
        <w:rPr>
          <w:sz w:val="24"/>
          <w:szCs w:val="24"/>
        </w:rPr>
        <w:t>deze God</w:t>
      </w:r>
      <w:r w:rsidRPr="002F6CE7">
        <w:rPr>
          <w:sz w:val="24"/>
          <w:szCs w:val="24"/>
          <w:lang w:val="en-US"/>
        </w:rPr>
        <w:t>,</w:t>
      </w:r>
      <w:r w:rsidRPr="002F6CE7">
        <w:rPr>
          <w:sz w:val="24"/>
          <w:szCs w:val="24"/>
        </w:rPr>
        <w:t xml:space="preserve"> als de Alfa </w:t>
      </w:r>
      <w:r w:rsidRPr="002F6CE7">
        <w:rPr>
          <w:sz w:val="24"/>
          <w:szCs w:val="24"/>
        </w:rPr>
        <w:t>en Omega van ons werk, en van hetgeen onze plicht is in de wereld: (Joh. 6:29) "Dit is het werk Gods, dat u gelooft in Hem, Die Hij gezonden he</w:t>
      </w:r>
      <w:r w:rsidRPr="002F6CE7">
        <w:rPr>
          <w:sz w:val="24"/>
          <w:szCs w:val="24"/>
        </w:rPr>
        <w:t>e</w:t>
      </w:r>
      <w:r w:rsidRPr="002F6CE7">
        <w:rPr>
          <w:sz w:val="24"/>
          <w:szCs w:val="24"/>
        </w:rPr>
        <w:t>ft." Tenz</w:t>
      </w:r>
      <w:r w:rsidRPr="002F6CE7">
        <w:rPr>
          <w:sz w:val="24"/>
          <w:szCs w:val="24"/>
        </w:rPr>
        <w:t>ij u het bezoek, dat Zijn Zoon brengt, verwelkomt, kan</w:t>
      </w:r>
      <w:r w:rsidRPr="002F6CE7">
        <w:rPr>
          <w:sz w:val="24"/>
          <w:szCs w:val="24"/>
        </w:rPr>
        <w:t xml:space="preserve"> geen ander werk, noch enig</w:t>
      </w:r>
      <w:r w:rsidRPr="002F6CE7">
        <w:rPr>
          <w:sz w:val="24"/>
          <w:szCs w:val="24"/>
        </w:rPr>
        <w:t>e dienst Hem aangenaam</w:t>
      </w:r>
      <w:r w:rsidRPr="002F6CE7">
        <w:rPr>
          <w:sz w:val="24"/>
          <w:szCs w:val="24"/>
        </w:rPr>
        <w:t xml:space="preserve"> zijn: want "zonder geloof is het onmogelijk Gode te behagen." Overweegt daarom, vrienden, dat het in het minst niet aan uw keuze is gelaten, o</w:t>
      </w:r>
      <w:r w:rsidRPr="002F6CE7">
        <w:rPr>
          <w:sz w:val="24"/>
          <w:szCs w:val="24"/>
        </w:rPr>
        <w:t>f</w:t>
      </w:r>
      <w:r w:rsidRPr="002F6CE7">
        <w:rPr>
          <w:sz w:val="24"/>
          <w:szCs w:val="24"/>
        </w:rPr>
        <w:t xml:space="preserve"> u Hem wi</w:t>
      </w:r>
      <w:r w:rsidRPr="002F6CE7">
        <w:rPr>
          <w:sz w:val="24"/>
          <w:szCs w:val="24"/>
        </w:rPr>
        <w:t>lt ontvangen of niet; neen, als u het niet doet, dan m</w:t>
      </w:r>
      <w:r w:rsidRPr="002F6CE7">
        <w:rPr>
          <w:sz w:val="24"/>
          <w:szCs w:val="24"/>
        </w:rPr>
        <w:t>aakt u zich schuldig aan op</w:t>
      </w:r>
      <w:r w:rsidRPr="002F6CE7">
        <w:rPr>
          <w:sz w:val="24"/>
          <w:szCs w:val="24"/>
        </w:rPr>
        <w:t>stand tegen God, en aa</w:t>
      </w:r>
      <w:r w:rsidRPr="002F6CE7">
        <w:rPr>
          <w:sz w:val="24"/>
          <w:szCs w:val="24"/>
        </w:rPr>
        <w:t>n ongehoorzaamheid aan het grote gebod, dat van de troon de</w:t>
      </w:r>
      <w:r w:rsidRPr="002F6CE7">
        <w:rPr>
          <w:sz w:val="24"/>
          <w:szCs w:val="24"/>
          <w:lang w:val="en-US"/>
        </w:rPr>
        <w:t>r</w:t>
      </w:r>
      <w:r w:rsidRPr="002F6CE7">
        <w:rPr>
          <w:sz w:val="24"/>
          <w:szCs w:val="24"/>
        </w:rPr>
        <w:t xml:space="preserve"> heerlijkheid hierboven is uitgevaardigd; en "ongehoorzaamheid of weerspannighei</w:t>
      </w:r>
      <w:r w:rsidRPr="002F6CE7">
        <w:rPr>
          <w:sz w:val="24"/>
          <w:szCs w:val="24"/>
        </w:rPr>
        <w:t>d</w:t>
      </w:r>
      <w:r w:rsidRPr="002F6CE7">
        <w:rPr>
          <w:sz w:val="24"/>
          <w:szCs w:val="24"/>
        </w:rPr>
        <w:t xml:space="preserve"> is een z</w:t>
      </w:r>
      <w:r w:rsidRPr="002F6CE7">
        <w:rPr>
          <w:sz w:val="24"/>
          <w:szCs w:val="24"/>
        </w:rPr>
        <w:t>onde van toverij, " die met verbranden moet gestraft w</w:t>
      </w:r>
      <w:r w:rsidRPr="002F6CE7">
        <w:rPr>
          <w:sz w:val="24"/>
          <w:szCs w:val="24"/>
        </w:rPr>
        <w:t>orden.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 Overweegt hoe go</w:t>
      </w:r>
      <w:r w:rsidRPr="002F6CE7">
        <w:rPr>
          <w:sz w:val="24"/>
          <w:szCs w:val="24"/>
        </w:rPr>
        <w:t>ed Hij het opneemt, wanne</w:t>
      </w:r>
      <w:r w:rsidRPr="002F6CE7">
        <w:rPr>
          <w:sz w:val="24"/>
          <w:szCs w:val="24"/>
        </w:rPr>
        <w:t xml:space="preserve">er Zijn bezoek welkom is; wanneer Hij door het geloof goed ontvangen wordt. O het is "de dag der blijdschap Zijns harten;" dan komt Hij tot </w:t>
      </w:r>
      <w:r w:rsidRPr="002F6CE7">
        <w:rPr>
          <w:sz w:val="24"/>
          <w:szCs w:val="24"/>
        </w:rPr>
        <w:t>o</w:t>
      </w:r>
      <w:r w:rsidRPr="002F6CE7">
        <w:rPr>
          <w:sz w:val="24"/>
          <w:szCs w:val="24"/>
        </w:rPr>
        <w:t>ns in, en</w:t>
      </w:r>
      <w:r w:rsidRPr="002F6CE7">
        <w:rPr>
          <w:sz w:val="24"/>
          <w:szCs w:val="24"/>
        </w:rPr>
        <w:t xml:space="preserve"> Hij houdt avondmaal met ons, en wij met Hem. Christus</w:t>
      </w:r>
      <w:r w:rsidRPr="002F6CE7">
        <w:rPr>
          <w:sz w:val="24"/>
          <w:szCs w:val="24"/>
        </w:rPr>
        <w:t xml:space="preserve"> verheugde Zich in de geest</w:t>
      </w:r>
      <w:r w:rsidRPr="002F6CE7">
        <w:rPr>
          <w:sz w:val="24"/>
          <w:szCs w:val="24"/>
        </w:rPr>
        <w:t>, toen men Hem berichtte,</w:t>
      </w:r>
      <w:r w:rsidRPr="002F6CE7">
        <w:rPr>
          <w:sz w:val="24"/>
          <w:szCs w:val="24"/>
        </w:rPr>
        <w:t xml:space="preserve"> dat Zijn Evangelie in de steden van Israël werd aangenomen. Hij is daarover zo verblijd, wanneer Zijn bezoeken een goed onthaal vinden, dat</w:t>
      </w:r>
      <w:r w:rsidRPr="002F6CE7">
        <w:rPr>
          <w:sz w:val="24"/>
          <w:szCs w:val="24"/>
        </w:rPr>
        <w:t xml:space="preserve"> </w:t>
      </w:r>
      <w:r w:rsidRPr="002F6CE7">
        <w:rPr>
          <w:sz w:val="24"/>
          <w:szCs w:val="24"/>
        </w:rPr>
        <w:t>Hij inkom</w:t>
      </w:r>
      <w:r w:rsidRPr="002F6CE7">
        <w:rPr>
          <w:sz w:val="24"/>
          <w:szCs w:val="24"/>
        </w:rPr>
        <w:t xml:space="preserve">t, dat Hij Zijn rust in de ziel neemt en Zijn woning </w:t>
      </w:r>
      <w:r w:rsidRPr="002F6CE7">
        <w:rPr>
          <w:sz w:val="24"/>
          <w:szCs w:val="24"/>
        </w:rPr>
        <w:t>bij haar maakt, om nooit we</w:t>
      </w:r>
      <w:r w:rsidRPr="002F6CE7">
        <w:rPr>
          <w:sz w:val="24"/>
          <w:szCs w:val="24"/>
        </w:rPr>
        <w:t>er te vertrekken; Hij zegt</w:t>
      </w:r>
      <w:r w:rsidRPr="002F6CE7">
        <w:rPr>
          <w:sz w:val="24"/>
          <w:szCs w:val="24"/>
        </w:rPr>
        <w:t>: "Dit is Mijn rust tot in eeuwigheid, hier zal Ik wonen, want Ik heb ze begeerd."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7. Overweegt, dat dit bezoeken van de Opgang uit de hoo</w:t>
      </w:r>
      <w:r w:rsidRPr="002F6CE7">
        <w:rPr>
          <w:sz w:val="24"/>
          <w:szCs w:val="24"/>
        </w:rPr>
        <w:t>g</w:t>
      </w:r>
      <w:r w:rsidRPr="002F6CE7">
        <w:rPr>
          <w:sz w:val="24"/>
          <w:szCs w:val="24"/>
        </w:rPr>
        <w:t>te niet a</w:t>
      </w:r>
      <w:r w:rsidRPr="002F6CE7">
        <w:rPr>
          <w:sz w:val="24"/>
          <w:szCs w:val="24"/>
        </w:rPr>
        <w:t>ltijd zal duren; ik meen, dat er een einde zal komen a</w:t>
      </w:r>
      <w:r w:rsidRPr="002F6CE7">
        <w:rPr>
          <w:sz w:val="24"/>
          <w:szCs w:val="24"/>
        </w:rPr>
        <w:t>an Zijn bezoeken in de bede</w:t>
      </w:r>
      <w:r w:rsidRPr="002F6CE7">
        <w:rPr>
          <w:sz w:val="24"/>
          <w:szCs w:val="24"/>
        </w:rPr>
        <w:t>ling van het Evangelie. Wi</w:t>
      </w:r>
      <w:r w:rsidRPr="002F6CE7">
        <w:rPr>
          <w:sz w:val="24"/>
          <w:szCs w:val="24"/>
        </w:rPr>
        <w:t xml:space="preserve">j lezen soms in de Schrift van een dag der genade, van een dag der zaligheid, een dag, die des zondaars dag is: "Och, of gij ook bekendet, </w:t>
      </w:r>
      <w:r w:rsidRPr="002F6CE7">
        <w:rPr>
          <w:sz w:val="24"/>
          <w:szCs w:val="24"/>
        </w:rPr>
        <w:t>o</w:t>
      </w:r>
      <w:r w:rsidRPr="002F6CE7">
        <w:rPr>
          <w:sz w:val="24"/>
          <w:szCs w:val="24"/>
        </w:rPr>
        <w:t>ok nog in</w:t>
      </w:r>
      <w:r w:rsidRPr="002F6CE7">
        <w:rPr>
          <w:sz w:val="24"/>
          <w:szCs w:val="24"/>
        </w:rPr>
        <w:t xml:space="preserve"> deze uw dag, hetgeen tot uw vrede dient!" zeide de He</w:t>
      </w:r>
      <w:r w:rsidRPr="002F6CE7">
        <w:rPr>
          <w:sz w:val="24"/>
          <w:szCs w:val="24"/>
        </w:rPr>
        <w:t>ere tot Jeruzalem. De dag v</w:t>
      </w:r>
      <w:r w:rsidRPr="002F6CE7">
        <w:rPr>
          <w:sz w:val="24"/>
          <w:szCs w:val="24"/>
        </w:rPr>
        <w:t>an Jeruzalem was de dag wa</w:t>
      </w:r>
      <w:r w:rsidRPr="002F6CE7">
        <w:rPr>
          <w:sz w:val="24"/>
          <w:szCs w:val="24"/>
        </w:rPr>
        <w:t xml:space="preserve">arin Christus hen persoonlijk en door de dienst van Zijn apostelen bezocht, in de ontsluiting van de grote verborgenheid van de zaligheid; </w:t>
      </w:r>
      <w:r w:rsidRPr="002F6CE7">
        <w:rPr>
          <w:sz w:val="24"/>
          <w:szCs w:val="24"/>
        </w:rPr>
        <w:t>d</w:t>
      </w:r>
      <w:r w:rsidRPr="002F6CE7">
        <w:rPr>
          <w:sz w:val="24"/>
          <w:szCs w:val="24"/>
        </w:rPr>
        <w:t>eze hun d</w:t>
      </w:r>
      <w:r w:rsidRPr="002F6CE7">
        <w:rPr>
          <w:sz w:val="24"/>
          <w:szCs w:val="24"/>
        </w:rPr>
        <w:t>ag is nu ondergegaan, en een lang</w:t>
      </w:r>
      <w:r w:rsidRPr="002F6CE7">
        <w:rPr>
          <w:sz w:val="24"/>
          <w:szCs w:val="24"/>
          <w:lang w:val="en-US"/>
        </w:rPr>
        <w:t>e</w:t>
      </w:r>
      <w:r w:rsidRPr="002F6CE7">
        <w:rPr>
          <w:sz w:val="24"/>
          <w:szCs w:val="24"/>
        </w:rPr>
        <w:t xml:space="preserve"> donkere nacht is ove</w:t>
      </w:r>
      <w:r w:rsidRPr="002F6CE7">
        <w:rPr>
          <w:sz w:val="24"/>
          <w:szCs w:val="24"/>
        </w:rPr>
        <w:t>r hen gekomen; "hetgeen tot</w:t>
      </w:r>
      <w:r w:rsidRPr="002F6CE7">
        <w:rPr>
          <w:sz w:val="24"/>
          <w:szCs w:val="24"/>
        </w:rPr>
        <w:t xml:space="preserve"> hun vrede dient, is nu v</w:t>
      </w:r>
      <w:r w:rsidRPr="002F6CE7">
        <w:rPr>
          <w:sz w:val="24"/>
          <w:szCs w:val="24"/>
        </w:rPr>
        <w:t>erborgen voor hun ogen." Vrienden, dit is de dag waarin Christus, de Zon der gerechtigheid u bezoekt; doch u weet niet hoe spoedig Hij kan v</w:t>
      </w:r>
      <w:r w:rsidRPr="002F6CE7">
        <w:rPr>
          <w:sz w:val="24"/>
          <w:szCs w:val="24"/>
        </w:rPr>
        <w:t>e</w:t>
      </w:r>
      <w:r w:rsidRPr="002F6CE7">
        <w:rPr>
          <w:sz w:val="24"/>
          <w:szCs w:val="24"/>
        </w:rPr>
        <w:t>rtrekken,</w:t>
      </w:r>
      <w:r w:rsidRPr="002F6CE7">
        <w:rPr>
          <w:sz w:val="24"/>
          <w:szCs w:val="24"/>
        </w:rPr>
        <w:t xml:space="preserve"> en uw huis woest laten; Hij kan Zijn tent op</w:t>
      </w:r>
      <w:r w:rsidRPr="002F6CE7">
        <w:rPr>
          <w:sz w:val="24"/>
          <w:szCs w:val="24"/>
          <w:lang w:val="en-US"/>
        </w:rPr>
        <w:t>bre</w:t>
      </w:r>
      <w:r w:rsidRPr="002F6CE7">
        <w:rPr>
          <w:sz w:val="24"/>
          <w:szCs w:val="24"/>
        </w:rPr>
        <w:t>ken en</w:t>
      </w:r>
      <w:r w:rsidRPr="002F6CE7">
        <w:rPr>
          <w:sz w:val="24"/>
          <w:szCs w:val="24"/>
        </w:rPr>
        <w:t xml:space="preserve"> Zich naar een andere plaat</w:t>
      </w:r>
      <w:r w:rsidRPr="002F6CE7">
        <w:rPr>
          <w:sz w:val="24"/>
          <w:szCs w:val="24"/>
        </w:rPr>
        <w:t xml:space="preserve">s van de wereld begeven. </w:t>
      </w:r>
      <w:r w:rsidRPr="002F6CE7">
        <w:rPr>
          <w:sz w:val="24"/>
          <w:szCs w:val="24"/>
        </w:rPr>
        <w:t>Doch, al zou de dag van het licht van het Evangelie in dit land voortduren, dan zal er nochtans binnenkort, voor een ieder persoonlijk, door</w:t>
      </w:r>
      <w:r w:rsidRPr="002F6CE7">
        <w:rPr>
          <w:sz w:val="24"/>
          <w:szCs w:val="24"/>
        </w:rPr>
        <w:t xml:space="preserve"> </w:t>
      </w:r>
      <w:r w:rsidRPr="002F6CE7">
        <w:rPr>
          <w:sz w:val="24"/>
          <w:szCs w:val="24"/>
        </w:rPr>
        <w:t>de dood e</w:t>
      </w:r>
      <w:r w:rsidRPr="002F6CE7">
        <w:rPr>
          <w:sz w:val="24"/>
          <w:szCs w:val="24"/>
        </w:rPr>
        <w:t>en einde aan gemaakt worden. Daarom, om s Heeren wil,</w:t>
      </w:r>
      <w:r w:rsidRPr="002F6CE7">
        <w:rPr>
          <w:sz w:val="24"/>
          <w:szCs w:val="24"/>
        </w:rPr>
        <w:t xml:space="preserve"> laat Hem in, nu de dag waa</w:t>
      </w:r>
      <w:r w:rsidRPr="002F6CE7">
        <w:rPr>
          <w:sz w:val="24"/>
          <w:szCs w:val="24"/>
        </w:rPr>
        <w:t>rin Hij bezoekt nog voort</w:t>
      </w:r>
      <w:r w:rsidRPr="002F6CE7">
        <w:rPr>
          <w:sz w:val="24"/>
          <w:szCs w:val="24"/>
        </w:rPr>
        <w:t>duurt. "Ziet</w:t>
      </w:r>
      <w:r w:rsidRPr="002F6CE7">
        <w:rPr>
          <w:sz w:val="24"/>
          <w:szCs w:val="24"/>
          <w:lang w:val="en-US"/>
        </w:rPr>
        <w:t>,</w:t>
      </w:r>
      <w:r w:rsidRPr="002F6CE7">
        <w:rPr>
          <w:sz w:val="24"/>
          <w:szCs w:val="24"/>
        </w:rPr>
        <w:t xml:space="preserve"> nu is het de welaangename tijd, ziet</w:t>
      </w:r>
      <w:r w:rsidRPr="002F6CE7">
        <w:rPr>
          <w:sz w:val="24"/>
          <w:szCs w:val="24"/>
          <w:lang w:val="en-US"/>
        </w:rPr>
        <w:t>,</w:t>
      </w:r>
      <w:r w:rsidRPr="002F6CE7">
        <w:rPr>
          <w:sz w:val="24"/>
          <w:szCs w:val="24"/>
        </w:rPr>
        <w:t xml:space="preserve"> nu is het de dag der zaligheid. Heden indien gij Zijn stem hoort, zo verhardt uw harten ni</w:t>
      </w:r>
      <w:r w:rsidRPr="002F6CE7">
        <w:rPr>
          <w:sz w:val="24"/>
          <w:szCs w:val="24"/>
        </w:rPr>
        <w:t>e</w:t>
      </w:r>
      <w:r w:rsidRPr="002F6CE7">
        <w:rPr>
          <w:sz w:val="24"/>
          <w:szCs w:val="24"/>
        </w:rPr>
        <w:t>t", opdat</w:t>
      </w:r>
      <w:r w:rsidRPr="002F6CE7">
        <w:rPr>
          <w:sz w:val="24"/>
          <w:szCs w:val="24"/>
        </w:rPr>
        <w:t xml:space="preserve"> Hij niet zwere in Zijn toorn, dat "gij nooit in Zijn </w:t>
      </w:r>
      <w:r w:rsidRPr="002F6CE7">
        <w:rPr>
          <w:sz w:val="24"/>
          <w:szCs w:val="24"/>
        </w:rPr>
        <w:t>rust zult ingaan."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8. Om u</w:t>
      </w:r>
      <w:r w:rsidRPr="002F6CE7">
        <w:rPr>
          <w:sz w:val="24"/>
          <w:szCs w:val="24"/>
        </w:rPr>
        <w:t xml:space="preserve"> te bewegen het bezoek </w:t>
      </w:r>
      <w:r w:rsidRPr="002F6CE7">
        <w:rPr>
          <w:sz w:val="24"/>
          <w:szCs w:val="24"/>
        </w:rPr>
        <w:t>van de Opgang uit de hoogte een gunstig onthaal te geven en te verwelkomen, overweegt, dat het Hem smart aan Zijn hart, al</w:t>
      </w:r>
      <w:r w:rsidRPr="002F6CE7">
        <w:rPr>
          <w:sz w:val="24"/>
          <w:szCs w:val="24"/>
          <w:lang w:val="en-US"/>
        </w:rPr>
        <w:t>s</w:t>
      </w:r>
      <w:r w:rsidRPr="002F6CE7">
        <w:rPr>
          <w:sz w:val="24"/>
          <w:szCs w:val="24"/>
        </w:rPr>
        <w:t xml:space="preserve"> Hij door uw afwijzi</w:t>
      </w:r>
      <w:r w:rsidRPr="002F6CE7">
        <w:rPr>
          <w:sz w:val="24"/>
          <w:szCs w:val="24"/>
        </w:rPr>
        <w:t>n</w:t>
      </w:r>
      <w:r w:rsidRPr="002F6CE7">
        <w:rPr>
          <w:sz w:val="24"/>
          <w:szCs w:val="24"/>
        </w:rPr>
        <w:t xml:space="preserve">g en het </w:t>
      </w:r>
      <w:r w:rsidRPr="002F6CE7">
        <w:rPr>
          <w:sz w:val="24"/>
          <w:szCs w:val="24"/>
        </w:rPr>
        <w:t xml:space="preserve">verachten van Hem moet weggaan; Hij haat het scheiden </w:t>
      </w:r>
      <w:r w:rsidRPr="002F6CE7">
        <w:rPr>
          <w:sz w:val="24"/>
          <w:szCs w:val="24"/>
        </w:rPr>
        <w:t xml:space="preserve">en het verlaten, Hij heeft </w:t>
      </w:r>
      <w:r w:rsidRPr="002F6CE7">
        <w:rPr>
          <w:sz w:val="24"/>
          <w:szCs w:val="24"/>
        </w:rPr>
        <w:t>geen lust te vertrekke</w:t>
      </w:r>
      <w:r w:rsidRPr="002F6CE7">
        <w:rPr>
          <w:sz w:val="24"/>
          <w:szCs w:val="24"/>
        </w:rPr>
        <w:t>n zonder verwelkomd te worden: (Hos. 11:8) "Hoe zou Ik u overgeven, o Efraïm? U overleveren, o Israël? Hoe zou Ik u maken als Adama? U stelle</w:t>
      </w:r>
      <w:r w:rsidRPr="002F6CE7">
        <w:rPr>
          <w:sz w:val="24"/>
          <w:szCs w:val="24"/>
          <w:lang w:val="en-US"/>
        </w:rPr>
        <w:t>n</w:t>
      </w:r>
      <w:r w:rsidRPr="002F6CE7">
        <w:rPr>
          <w:sz w:val="24"/>
          <w:szCs w:val="24"/>
        </w:rPr>
        <w:t xml:space="preserve"> </w:t>
      </w:r>
      <w:r w:rsidRPr="002F6CE7">
        <w:rPr>
          <w:sz w:val="24"/>
          <w:szCs w:val="24"/>
        </w:rPr>
        <w:t>a</w:t>
      </w:r>
      <w:r w:rsidRPr="002F6CE7">
        <w:rPr>
          <w:sz w:val="24"/>
          <w:szCs w:val="24"/>
        </w:rPr>
        <w:t>ls Zeboïm</w:t>
      </w:r>
      <w:r w:rsidRPr="002F6CE7">
        <w:rPr>
          <w:sz w:val="24"/>
          <w:szCs w:val="24"/>
        </w:rPr>
        <w:t>? Mijn hart is in Mij omgekeerd, al Mijn berouw is tez</w:t>
      </w:r>
      <w:r w:rsidRPr="002F6CE7">
        <w:rPr>
          <w:sz w:val="24"/>
          <w:szCs w:val="24"/>
        </w:rPr>
        <w:t>amen ontstoken."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9. Zijn h</w:t>
      </w:r>
      <w:r w:rsidRPr="002F6CE7">
        <w:rPr>
          <w:sz w:val="24"/>
          <w:szCs w:val="24"/>
        </w:rPr>
        <w:t>art is in de hoogste m</w:t>
      </w:r>
      <w:r w:rsidRPr="002F6CE7">
        <w:rPr>
          <w:sz w:val="24"/>
          <w:szCs w:val="24"/>
        </w:rPr>
        <w:t>ate bedroefd, wanneer Zijn bezoeken geen goed onthaal vinden; Hij weende over Jeruzalem, zeggende: "Och</w:t>
      </w:r>
      <w:r w:rsidRPr="002F6CE7">
        <w:rPr>
          <w:sz w:val="24"/>
          <w:szCs w:val="24"/>
          <w:lang w:val="en-US"/>
        </w:rPr>
        <w:t>,</w:t>
      </w:r>
      <w:r w:rsidRPr="002F6CE7">
        <w:rPr>
          <w:sz w:val="24"/>
          <w:szCs w:val="24"/>
        </w:rPr>
        <w:t xml:space="preserve"> of u bekende, ook nog in deze uw dag, h</w:t>
      </w:r>
      <w:r w:rsidRPr="002F6CE7">
        <w:rPr>
          <w:sz w:val="24"/>
          <w:szCs w:val="24"/>
        </w:rPr>
        <w:t>e</w:t>
      </w:r>
      <w:r w:rsidRPr="002F6CE7">
        <w:rPr>
          <w:sz w:val="24"/>
          <w:szCs w:val="24"/>
        </w:rPr>
        <w:t>tgeen tot</w:t>
      </w:r>
      <w:r w:rsidRPr="002F6CE7">
        <w:rPr>
          <w:sz w:val="24"/>
          <w:szCs w:val="24"/>
        </w:rPr>
        <w:t xml:space="preserve"> uw vrede dient! Maar nu is het verborgen voor uw ogen</w:t>
      </w:r>
      <w:r w:rsidRPr="002F6CE7">
        <w:rPr>
          <w:sz w:val="24"/>
          <w:szCs w:val="24"/>
        </w:rPr>
        <w:t xml:space="preserve">." O vrienden, hoe kan het </w:t>
      </w:r>
      <w:r w:rsidRPr="002F6CE7">
        <w:rPr>
          <w:sz w:val="24"/>
          <w:szCs w:val="24"/>
        </w:rPr>
        <w:t>in uw hart opkomen, h</w:t>
      </w:r>
      <w:r w:rsidRPr="002F6CE7">
        <w:rPr>
          <w:sz w:val="24"/>
          <w:szCs w:val="24"/>
        </w:rPr>
        <w:t>et hart te bedroeven van Hem, Die de dageraad van omhoog meebrengt? Christus had menigmaal een bedroefd hart, toen Hij was "een Man van smart</w:t>
      </w:r>
      <w:r w:rsidRPr="002F6CE7">
        <w:rPr>
          <w:sz w:val="24"/>
          <w:szCs w:val="24"/>
          <w:lang w:val="en-US"/>
        </w:rPr>
        <w:t>en</w:t>
      </w:r>
      <w:r w:rsidRPr="002F6CE7">
        <w:rPr>
          <w:sz w:val="24"/>
          <w:szCs w:val="24"/>
        </w:rPr>
        <w:t xml:space="preserve"> en</w:t>
      </w:r>
      <w:r w:rsidRPr="002F6CE7">
        <w:rPr>
          <w:sz w:val="24"/>
          <w:szCs w:val="24"/>
        </w:rPr>
        <w:t xml:space="preserve"> </w:t>
      </w:r>
      <w:r w:rsidRPr="002F6CE7">
        <w:rPr>
          <w:sz w:val="24"/>
          <w:szCs w:val="24"/>
        </w:rPr>
        <w:t xml:space="preserve">verzocht </w:t>
      </w:r>
      <w:r w:rsidRPr="002F6CE7">
        <w:rPr>
          <w:sz w:val="24"/>
          <w:szCs w:val="24"/>
        </w:rPr>
        <w:t xml:space="preserve">in krankheid"; doch zult u ook Zijn hart bedroeven nu </w:t>
      </w:r>
      <w:r w:rsidRPr="002F6CE7">
        <w:rPr>
          <w:sz w:val="24"/>
          <w:szCs w:val="24"/>
        </w:rPr>
        <w:t>Hij in de hemel is? Niets h</w:t>
      </w:r>
      <w:r w:rsidRPr="002F6CE7">
        <w:rPr>
          <w:sz w:val="24"/>
          <w:szCs w:val="24"/>
        </w:rPr>
        <w:t>eeft zo'n strekking</w:t>
      </w:r>
      <w:r w:rsidRPr="002F6CE7">
        <w:rPr>
          <w:sz w:val="24"/>
          <w:szCs w:val="24"/>
        </w:rPr>
        <w:t xml:space="preserve"> om Zijn hart in de hemel te bedroeven, als te zien, dat zondaren Zijn bezoeken en de aanbiedingen van Zijn genade en liefde, die Hij hun doet doo</w:t>
      </w:r>
      <w:r w:rsidRPr="002F6CE7">
        <w:rPr>
          <w:sz w:val="24"/>
          <w:szCs w:val="24"/>
        </w:rPr>
        <w:t>r</w:t>
      </w:r>
      <w:r w:rsidRPr="002F6CE7">
        <w:rPr>
          <w:sz w:val="24"/>
          <w:szCs w:val="24"/>
        </w:rPr>
        <w:t xml:space="preserve"> het Evan</w:t>
      </w:r>
      <w:r w:rsidRPr="002F6CE7">
        <w:rPr>
          <w:sz w:val="24"/>
          <w:szCs w:val="24"/>
        </w:rPr>
        <w:t>gelie, afwijzen en verwerpen.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10. Indien u de bezoeke</w:t>
      </w:r>
      <w:r w:rsidRPr="002F6CE7">
        <w:rPr>
          <w:sz w:val="24"/>
          <w:szCs w:val="24"/>
        </w:rPr>
        <w:t>n van Zijn genade nu niet e</w:t>
      </w:r>
      <w:r w:rsidRPr="002F6CE7">
        <w:rPr>
          <w:sz w:val="24"/>
          <w:szCs w:val="24"/>
        </w:rPr>
        <w:t xml:space="preserve">en gunstig onthaal </w:t>
      </w:r>
      <w:r w:rsidRPr="002F6CE7">
        <w:rPr>
          <w:sz w:val="24"/>
          <w:szCs w:val="24"/>
        </w:rPr>
        <w:t>geeft, zal Hij u op een andere wijze bezoeken, Hij zal u dan een treurig bezoek brengen. Misschien zal Hij u, nog aan deze zijde van de eeuwigheid</w:t>
      </w:r>
      <w:r w:rsidRPr="002F6CE7">
        <w:rPr>
          <w:sz w:val="24"/>
          <w:szCs w:val="24"/>
        </w:rPr>
        <w:t>,</w:t>
      </w:r>
      <w:r w:rsidRPr="002F6CE7">
        <w:rPr>
          <w:sz w:val="24"/>
          <w:szCs w:val="24"/>
        </w:rPr>
        <w:t xml:space="preserve"> in ontza</w:t>
      </w:r>
      <w:r w:rsidRPr="002F6CE7">
        <w:rPr>
          <w:sz w:val="24"/>
          <w:szCs w:val="24"/>
        </w:rPr>
        <w:t xml:space="preserve">glijke toorn en in oordeel bezoeken: "Zou ik over die </w:t>
      </w:r>
      <w:r w:rsidRPr="002F6CE7">
        <w:rPr>
          <w:sz w:val="24"/>
          <w:szCs w:val="24"/>
        </w:rPr>
        <w:t>dingen geen bezoeking doen?</w:t>
      </w:r>
      <w:r w:rsidRPr="002F6CE7">
        <w:rPr>
          <w:sz w:val="24"/>
          <w:szCs w:val="24"/>
        </w:rPr>
        <w:t xml:space="preserve"> spreekt de Heere, </w:t>
      </w:r>
      <w:r w:rsidRPr="002F6CE7">
        <w:rPr>
          <w:sz w:val="24"/>
          <w:szCs w:val="24"/>
        </w:rPr>
        <w:t>of zou Mijn ziel haar niet wreken aan zo'n volk als dit is?" Soms volgen droevige</w:t>
      </w:r>
      <w:r w:rsidRPr="002F6CE7">
        <w:rPr>
          <w:sz w:val="24"/>
          <w:szCs w:val="24"/>
          <w:lang w:val="en-US"/>
        </w:rPr>
        <w:t>,</w:t>
      </w:r>
      <w:r w:rsidRPr="002F6CE7">
        <w:rPr>
          <w:sz w:val="24"/>
          <w:szCs w:val="24"/>
        </w:rPr>
        <w:t xml:space="preserve"> tijdelijke oordelen op de verwerping van Christus, namelijk in d</w:t>
      </w:r>
      <w:r w:rsidRPr="002F6CE7">
        <w:rPr>
          <w:sz w:val="24"/>
          <w:szCs w:val="24"/>
        </w:rPr>
        <w:t>i</w:t>
      </w:r>
      <w:r w:rsidRPr="002F6CE7">
        <w:rPr>
          <w:sz w:val="24"/>
          <w:szCs w:val="24"/>
        </w:rPr>
        <w:t>t leven</w:t>
      </w:r>
      <w:r w:rsidRPr="002F6CE7">
        <w:rPr>
          <w:sz w:val="24"/>
          <w:szCs w:val="24"/>
        </w:rPr>
        <w:t xml:space="preserve">. Maar </w:t>
      </w:r>
      <w:r w:rsidRPr="002F6CE7">
        <w:rPr>
          <w:sz w:val="24"/>
          <w:szCs w:val="24"/>
        </w:rPr>
        <w:t>al zult u misschien aan tijdelijke slagen ontkome</w:t>
      </w:r>
      <w:r w:rsidRPr="002F6CE7">
        <w:rPr>
          <w:sz w:val="24"/>
          <w:szCs w:val="24"/>
        </w:rPr>
        <w:t>n, toch staat u bij uw dood</w:t>
      </w:r>
      <w:r w:rsidRPr="002F6CE7">
        <w:rPr>
          <w:sz w:val="24"/>
          <w:szCs w:val="24"/>
        </w:rPr>
        <w:t xml:space="preserve"> en in het laatste</w:t>
      </w:r>
      <w:r w:rsidRPr="002F6CE7">
        <w:rPr>
          <w:sz w:val="24"/>
          <w:szCs w:val="24"/>
        </w:rPr>
        <w:t xml:space="preserve"> oordeel een droevig bezoek te wachten. Wanneer Christus in Zijn heerlijkheid verschijnen zal, en Zijn rechterstoel in de wolken zal oprichten, dan</w:t>
      </w:r>
      <w:r w:rsidRPr="002F6CE7">
        <w:rPr>
          <w:sz w:val="24"/>
          <w:szCs w:val="24"/>
        </w:rPr>
        <w:t xml:space="preserve"> </w:t>
      </w:r>
      <w:r w:rsidRPr="002F6CE7">
        <w:rPr>
          <w:sz w:val="24"/>
          <w:szCs w:val="24"/>
        </w:rPr>
        <w:t>zult u, d</w:t>
      </w:r>
      <w:r w:rsidRPr="002F6CE7">
        <w:rPr>
          <w:sz w:val="24"/>
          <w:szCs w:val="24"/>
        </w:rPr>
        <w:t xml:space="preserve">ie Zijn genadebezoeken niet wilde ontvangen, beginnen </w:t>
      </w:r>
      <w:r w:rsidRPr="002F6CE7">
        <w:rPr>
          <w:sz w:val="24"/>
          <w:szCs w:val="24"/>
        </w:rPr>
        <w:t>te wenen en rouw te bedrijv</w:t>
      </w:r>
      <w:r w:rsidRPr="002F6CE7">
        <w:rPr>
          <w:sz w:val="24"/>
          <w:szCs w:val="24"/>
        </w:rPr>
        <w:t>en. (Openb. 1:7) "</w:t>
      </w:r>
      <w:r w:rsidRPr="002F6CE7">
        <w:rPr>
          <w:sz w:val="24"/>
          <w:szCs w:val="24"/>
        </w:rPr>
        <w:t xml:space="preserve">Ziet, Hij komt met de wolken, en alle oog zal Hem zien, ook degenen, die </w:t>
      </w:r>
      <w:r w:rsidRPr="002F6CE7">
        <w:rPr>
          <w:sz w:val="24"/>
          <w:szCs w:val="24"/>
          <w:lang w:val="en-US"/>
        </w:rPr>
        <w:t>H</w:t>
      </w:r>
      <w:r w:rsidRPr="002F6CE7">
        <w:rPr>
          <w:sz w:val="24"/>
          <w:szCs w:val="24"/>
        </w:rPr>
        <w:t>em doorstoken hebben; en alle geslachten van de aarde zullen over Hem rou</w:t>
      </w:r>
      <w:r w:rsidRPr="002F6CE7">
        <w:rPr>
          <w:sz w:val="24"/>
          <w:szCs w:val="24"/>
        </w:rPr>
        <w:t>w</w:t>
      </w:r>
      <w:r w:rsidRPr="002F6CE7">
        <w:rPr>
          <w:sz w:val="24"/>
          <w:szCs w:val="24"/>
        </w:rPr>
        <w:t xml:space="preserve"> bedrijve</w:t>
      </w:r>
      <w:r w:rsidRPr="002F6CE7">
        <w:rPr>
          <w:sz w:val="24"/>
          <w:szCs w:val="24"/>
        </w:rPr>
        <w:t>n. Ja, Amen." O vrienden, la</w:t>
      </w:r>
      <w:r w:rsidRPr="002F6CE7">
        <w:rPr>
          <w:sz w:val="24"/>
          <w:szCs w:val="24"/>
          <w:lang w:val="en-US"/>
        </w:rPr>
        <w:t>a</w:t>
      </w:r>
      <w:r w:rsidRPr="002F6CE7">
        <w:rPr>
          <w:sz w:val="24"/>
          <w:szCs w:val="24"/>
        </w:rPr>
        <w:t>t deze dingen op u vermo</w:t>
      </w:r>
      <w:r w:rsidRPr="002F6CE7">
        <w:rPr>
          <w:sz w:val="24"/>
          <w:szCs w:val="24"/>
        </w:rPr>
        <w:t>gen, dat het bezoek, dat de</w:t>
      </w:r>
      <w:r w:rsidRPr="002F6CE7">
        <w:rPr>
          <w:sz w:val="24"/>
          <w:szCs w:val="24"/>
        </w:rPr>
        <w:t xml:space="preserve"> Opgang uit de hoog</w:t>
      </w:r>
      <w:r w:rsidRPr="002F6CE7">
        <w:rPr>
          <w:sz w:val="24"/>
          <w:szCs w:val="24"/>
        </w:rPr>
        <w:t>te u brengt in de uitdeling van het Evangelie, bij u een goed onthaal vindt.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U zult misschien tegenwerpen:</w:t>
      </w:r>
    </w:p>
    <w:p w:rsidR="002F6CE7" w:rsidRPr="002F6CE7" w:rsidRDefault="00380727" w:rsidP="002F6CE7">
      <w:pPr>
        <w:jc w:val="both"/>
        <w:rPr>
          <w:sz w:val="24"/>
          <w:szCs w:val="24"/>
        </w:rPr>
      </w:pPr>
      <w:r w:rsidRPr="002F6CE7">
        <w:rPr>
          <w:sz w:val="24"/>
          <w:szCs w:val="24"/>
        </w:rPr>
        <w:t xml:space="preserve">1. </w:t>
      </w:r>
      <w:r w:rsidRPr="002F6CE7">
        <w:rPr>
          <w:i/>
          <w:sz w:val="24"/>
          <w:szCs w:val="24"/>
        </w:rPr>
        <w:t xml:space="preserve">U gebiedt mij, dat ik </w:t>
      </w:r>
      <w:r w:rsidRPr="002F6CE7">
        <w:rPr>
          <w:i/>
          <w:sz w:val="24"/>
          <w:szCs w:val="24"/>
          <w:lang w:val="en-US"/>
        </w:rPr>
        <w:t>Z</w:t>
      </w:r>
      <w:r w:rsidRPr="002F6CE7">
        <w:rPr>
          <w:i/>
          <w:sz w:val="24"/>
          <w:szCs w:val="24"/>
        </w:rPr>
        <w:t>ijn bezoek d</w:t>
      </w:r>
      <w:r w:rsidRPr="002F6CE7">
        <w:rPr>
          <w:i/>
          <w:sz w:val="24"/>
          <w:szCs w:val="24"/>
        </w:rPr>
        <w:t>o</w:t>
      </w:r>
      <w:r w:rsidRPr="002F6CE7">
        <w:rPr>
          <w:i/>
          <w:sz w:val="24"/>
          <w:szCs w:val="24"/>
        </w:rPr>
        <w:t>or het Ev</w:t>
      </w:r>
      <w:r w:rsidRPr="002F6CE7">
        <w:rPr>
          <w:i/>
          <w:sz w:val="24"/>
          <w:szCs w:val="24"/>
        </w:rPr>
        <w:t xml:space="preserve">angelie een gunstig onthaal geef; doch helaas, ik ben </w:t>
      </w:r>
      <w:r w:rsidRPr="002F6CE7">
        <w:rPr>
          <w:i/>
          <w:sz w:val="24"/>
          <w:szCs w:val="24"/>
        </w:rPr>
        <w:t xml:space="preserve">altijd van gedachte, dat </w:t>
      </w:r>
      <w:r w:rsidRPr="002F6CE7">
        <w:rPr>
          <w:i/>
          <w:sz w:val="24"/>
          <w:szCs w:val="24"/>
          <w:lang w:val="en-US"/>
        </w:rPr>
        <w:t>Zi</w:t>
      </w:r>
      <w:r w:rsidRPr="002F6CE7">
        <w:rPr>
          <w:i/>
          <w:sz w:val="24"/>
          <w:szCs w:val="24"/>
        </w:rPr>
        <w:t xml:space="preserve">jn bezoek anderen, </w:t>
      </w:r>
      <w:r w:rsidRPr="002F6CE7">
        <w:rPr>
          <w:i/>
          <w:sz w:val="24"/>
          <w:szCs w:val="24"/>
        </w:rPr>
        <w:t>en niet mij geldt.</w:t>
      </w:r>
    </w:p>
    <w:p w:rsidR="002F6CE7" w:rsidRPr="002F6CE7" w:rsidRDefault="00380727" w:rsidP="002F6CE7">
      <w:pPr>
        <w:pStyle w:val="BodyText2"/>
        <w:rPr>
          <w:i w:val="0"/>
          <w:szCs w:val="24"/>
        </w:rPr>
      </w:pPr>
      <w:r w:rsidRPr="002F6CE7">
        <w:rPr>
          <w:i w:val="0"/>
          <w:szCs w:val="24"/>
        </w:rPr>
        <w:t xml:space="preserve">Ik antwoord: Dat is juist de list en uitvlucht van het ongeloof; onder voorwendsel van bescheidenheid wil de ziel geen bezoek van Christus ontvangen, alsof Zijn bezoeken voor anderen en niet voor haar in het bijzonder waren. </w:t>
      </w:r>
    </w:p>
    <w:p w:rsidR="002F6CE7" w:rsidRPr="002F6CE7" w:rsidRDefault="00380727" w:rsidP="002F6CE7">
      <w:pPr>
        <w:jc w:val="both"/>
        <w:rPr>
          <w:sz w:val="24"/>
          <w:szCs w:val="24"/>
        </w:rPr>
      </w:pPr>
      <w:r w:rsidRPr="002F6CE7">
        <w:rPr>
          <w:sz w:val="24"/>
          <w:szCs w:val="24"/>
        </w:rPr>
        <w:t>Doch vriend</w:t>
      </w:r>
      <w:r w:rsidRPr="002F6CE7">
        <w:rPr>
          <w:sz w:val="24"/>
          <w:szCs w:val="24"/>
        </w:rPr>
        <w:t>en, laat mij u zeggen, dat, hoewel het ongeloof zich met een blos van voorgewende nederigheid vertoont, het nochtans in de grond niets anders is d</w:t>
      </w:r>
      <w:r w:rsidRPr="002F6CE7">
        <w:rPr>
          <w:sz w:val="24"/>
          <w:szCs w:val="24"/>
        </w:rPr>
        <w:t>a</w:t>
      </w:r>
      <w:r w:rsidRPr="002F6CE7">
        <w:rPr>
          <w:sz w:val="24"/>
          <w:szCs w:val="24"/>
        </w:rPr>
        <w:t>n duivels</w:t>
      </w:r>
      <w:r w:rsidRPr="002F6CE7">
        <w:rPr>
          <w:sz w:val="24"/>
          <w:szCs w:val="24"/>
        </w:rPr>
        <w:t>e hoogmoed</w:t>
      </w:r>
      <w:r w:rsidRPr="002F6CE7">
        <w:rPr>
          <w:sz w:val="24"/>
          <w:szCs w:val="24"/>
        </w:rPr>
        <w:t xml:space="preserve">. Maar </w:t>
      </w:r>
      <w:r w:rsidRPr="002F6CE7">
        <w:rPr>
          <w:sz w:val="24"/>
          <w:szCs w:val="24"/>
        </w:rPr>
        <w:t>welk vermoeden het ongeloof ook mag w</w:t>
      </w:r>
      <w:r w:rsidRPr="002F6CE7">
        <w:rPr>
          <w:sz w:val="24"/>
          <w:szCs w:val="24"/>
        </w:rPr>
        <w:t xml:space="preserve">ekken, ik kan u in de Naam </w:t>
      </w:r>
      <w:r w:rsidRPr="002F6CE7">
        <w:rPr>
          <w:sz w:val="24"/>
          <w:szCs w:val="24"/>
        </w:rPr>
        <w:t>van God verzekeren,</w:t>
      </w:r>
      <w:r w:rsidRPr="002F6CE7">
        <w:rPr>
          <w:sz w:val="24"/>
          <w:szCs w:val="24"/>
        </w:rPr>
        <w:t xml:space="preserve"> dat Zijn bezoek in de uitdeling van het Evangelie u geldt, u man, u vrouw, even persoonlijk alsof u bij naam en toenaam genoemd werd. Hij staat a</w:t>
      </w:r>
      <w:r w:rsidRPr="002F6CE7">
        <w:rPr>
          <w:sz w:val="24"/>
          <w:szCs w:val="24"/>
        </w:rPr>
        <w:t>a</w:t>
      </w:r>
      <w:r w:rsidRPr="002F6CE7">
        <w:rPr>
          <w:sz w:val="24"/>
          <w:szCs w:val="24"/>
        </w:rPr>
        <w:t>n eens ie</w:t>
      </w:r>
      <w:r w:rsidRPr="002F6CE7">
        <w:rPr>
          <w:sz w:val="24"/>
          <w:szCs w:val="24"/>
        </w:rPr>
        <w:t>ders deur, en klopt, zeggende: "Doe Mij open, en Ik za</w:t>
      </w:r>
      <w:r w:rsidRPr="002F6CE7">
        <w:rPr>
          <w:sz w:val="24"/>
          <w:szCs w:val="24"/>
        </w:rPr>
        <w:t>l tot u inkomen;" tot u roe</w:t>
      </w:r>
      <w:r w:rsidRPr="002F6CE7">
        <w:rPr>
          <w:sz w:val="24"/>
          <w:szCs w:val="24"/>
        </w:rPr>
        <w:t>pt de Wijsheid; haa</w:t>
      </w:r>
      <w:r w:rsidRPr="002F6CE7">
        <w:rPr>
          <w:sz w:val="24"/>
          <w:szCs w:val="24"/>
        </w:rPr>
        <w:t xml:space="preserve">r stem is tot </w:t>
      </w:r>
      <w:r w:rsidRPr="002F6CE7">
        <w:rPr>
          <w:i/>
          <w:sz w:val="24"/>
          <w:szCs w:val="24"/>
        </w:rPr>
        <w:t>de mensenkinderen</w:t>
      </w:r>
      <w:r w:rsidRPr="002F6CE7">
        <w:rPr>
          <w:sz w:val="24"/>
          <w:szCs w:val="24"/>
        </w:rPr>
        <w:t>. Daarom, past het op uzelven in het bijzonder toe, met evenveel verzekerdheid, alsof u een stem uit de hemel hoord</w:t>
      </w:r>
      <w:r w:rsidRPr="002F6CE7">
        <w:rPr>
          <w:sz w:val="24"/>
          <w:szCs w:val="24"/>
        </w:rPr>
        <w:t>e</w:t>
      </w:r>
      <w:r w:rsidRPr="002F6CE7">
        <w:rPr>
          <w:sz w:val="24"/>
          <w:szCs w:val="24"/>
        </w:rPr>
        <w:t>, die u b</w:t>
      </w:r>
      <w:r w:rsidRPr="002F6CE7">
        <w:rPr>
          <w:sz w:val="24"/>
          <w:szCs w:val="24"/>
        </w:rPr>
        <w:t>ij uw naam en toenaam riep.</w:t>
      </w:r>
    </w:p>
    <w:p w:rsidR="002F6CE7" w:rsidRPr="002F6CE7" w:rsidRDefault="00380727" w:rsidP="002F6CE7">
      <w:pPr>
        <w:jc w:val="both"/>
        <w:rPr>
          <w:sz w:val="24"/>
          <w:szCs w:val="24"/>
        </w:rPr>
      </w:pPr>
    </w:p>
    <w:p w:rsidR="002F6CE7" w:rsidRPr="002F6CE7" w:rsidRDefault="00380727" w:rsidP="002F6CE7">
      <w:pPr>
        <w:jc w:val="both"/>
        <w:rPr>
          <w:i/>
          <w:sz w:val="24"/>
          <w:szCs w:val="24"/>
        </w:rPr>
      </w:pPr>
      <w:r w:rsidRPr="002F6CE7">
        <w:rPr>
          <w:sz w:val="24"/>
          <w:szCs w:val="24"/>
        </w:rPr>
        <w:t xml:space="preserve">2. Zegt u: </w:t>
      </w:r>
      <w:r w:rsidRPr="002F6CE7">
        <w:rPr>
          <w:i/>
          <w:iCs/>
          <w:sz w:val="24"/>
          <w:szCs w:val="24"/>
          <w:lang w:val="en-US"/>
        </w:rPr>
        <w:t xml:space="preserve">Ik zou </w:t>
      </w:r>
      <w:r w:rsidRPr="002F6CE7">
        <w:rPr>
          <w:i/>
          <w:sz w:val="24"/>
          <w:szCs w:val="24"/>
        </w:rPr>
        <w:t>graag Z</w:t>
      </w:r>
      <w:r w:rsidRPr="002F6CE7">
        <w:rPr>
          <w:i/>
          <w:sz w:val="24"/>
          <w:szCs w:val="24"/>
        </w:rPr>
        <w:t xml:space="preserve">ijn bezoek ontvangen, maar </w:t>
      </w:r>
      <w:r w:rsidRPr="002F6CE7">
        <w:rPr>
          <w:i/>
          <w:sz w:val="24"/>
          <w:szCs w:val="24"/>
        </w:rPr>
        <w:t>mij dunkt</w:t>
      </w:r>
      <w:r w:rsidRPr="002F6CE7">
        <w:rPr>
          <w:i/>
          <w:sz w:val="24"/>
          <w:szCs w:val="24"/>
          <w:lang w:val="en-US"/>
        </w:rPr>
        <w:t>,</w:t>
      </w:r>
      <w:r w:rsidRPr="002F6CE7">
        <w:rPr>
          <w:i/>
          <w:sz w:val="24"/>
          <w:szCs w:val="24"/>
        </w:rPr>
        <w:t xml:space="preserve"> ik zie g</w:t>
      </w:r>
      <w:r w:rsidRPr="002F6CE7">
        <w:rPr>
          <w:i/>
          <w:sz w:val="24"/>
          <w:szCs w:val="24"/>
        </w:rPr>
        <w:t>rote bergen tussen Hem en mij; Hij is achter de bergen, en ik ben ver van Hem, en Hij is ver van mij af.</w:t>
      </w:r>
    </w:p>
    <w:p w:rsidR="002F6CE7" w:rsidRPr="002F6CE7" w:rsidRDefault="00380727" w:rsidP="002F6CE7">
      <w:pPr>
        <w:pStyle w:val="BodyText2"/>
        <w:rPr>
          <w:i w:val="0"/>
          <w:szCs w:val="24"/>
        </w:rPr>
      </w:pPr>
      <w:r w:rsidRPr="002F6CE7">
        <w:rPr>
          <w:i w:val="0"/>
          <w:szCs w:val="24"/>
        </w:rPr>
        <w:t>Ik antwoord: Jezus Christus is niet zo veraf, als uw ongelovig hart u ingeeft, want "ziet, Hij staat achter onze muur, " wachtende, om te zien of wij o</w:t>
      </w:r>
      <w:r w:rsidRPr="002F6CE7">
        <w:rPr>
          <w:i w:val="0"/>
          <w:szCs w:val="24"/>
        </w:rPr>
        <w:t>m Hem treuren, en Zijn bezoek willen ontvangen. U zegt, dat u veraf bent; maar Zijn stem is juist tot dezulken: (Jes. 57:19) "Ik schep de vrucht der lippen, vrede, vrede, degenen die ver zijn, en degenen, die nabij zijn, zegt de Heere, en Ik zal ze genezen</w:t>
      </w:r>
      <w:r w:rsidRPr="002F6CE7">
        <w:rPr>
          <w:i w:val="0"/>
          <w:szCs w:val="24"/>
        </w:rPr>
        <w:t xml:space="preserve">." (Hand. 2:39) Petrus sprak tot zijn toehoorders, en ik zeg hetzelfde tot u: "Want u komt de belofte toe, en uw kinderen, en allen, die daar verre zijn." Gij zegt, dat er bergen zijn tussen </w:t>
      </w:r>
      <w:r w:rsidRPr="002F6CE7">
        <w:rPr>
          <w:i w:val="0"/>
          <w:szCs w:val="24"/>
          <w:lang w:val="en-US"/>
        </w:rPr>
        <w:t>H</w:t>
      </w:r>
      <w:r w:rsidRPr="002F6CE7">
        <w:rPr>
          <w:i w:val="0"/>
          <w:szCs w:val="24"/>
        </w:rPr>
        <w:t>em en u; doch "ziet Hem, Hij komt, springende op de bergen, hupp</w:t>
      </w:r>
      <w:r w:rsidRPr="002F6CE7">
        <w:rPr>
          <w:i w:val="0"/>
          <w:szCs w:val="24"/>
        </w:rPr>
        <w:t>elende op de heuvelen." Als u Hem maar wilt ontvangen, zal Hij alle bergen vlak maken voor Zijn aangezicht: "de Jordaan keert achterwaarts, de bergen springen op als rammen, de heuvelen als lammeren."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Werpt</w:t>
      </w:r>
      <w:r w:rsidRPr="002F6CE7">
        <w:rPr>
          <w:sz w:val="24"/>
          <w:szCs w:val="24"/>
        </w:rPr>
        <w:t xml:space="preserve"> u tegen: </w:t>
      </w:r>
      <w:r w:rsidRPr="002F6CE7">
        <w:rPr>
          <w:i/>
          <w:iCs/>
          <w:sz w:val="24"/>
          <w:szCs w:val="24"/>
          <w:lang w:val="en-US"/>
        </w:rPr>
        <w:t>M</w:t>
      </w:r>
      <w:r w:rsidRPr="002F6CE7">
        <w:rPr>
          <w:i/>
          <w:sz w:val="24"/>
          <w:szCs w:val="24"/>
        </w:rPr>
        <w:t>ijn zonden zij</w:t>
      </w:r>
      <w:r w:rsidRPr="002F6CE7">
        <w:rPr>
          <w:i/>
          <w:sz w:val="24"/>
          <w:szCs w:val="24"/>
        </w:rPr>
        <w:t>n zo groot, dat Hij m</w:t>
      </w:r>
      <w:r w:rsidRPr="002F6CE7">
        <w:rPr>
          <w:i/>
          <w:sz w:val="24"/>
          <w:szCs w:val="24"/>
        </w:rPr>
        <w:t>ij nooit zal willen bezoeken?</w:t>
      </w:r>
    </w:p>
    <w:p w:rsidR="002F6CE7" w:rsidRPr="002F6CE7" w:rsidRDefault="00380727" w:rsidP="002F6CE7">
      <w:pPr>
        <w:jc w:val="both"/>
        <w:rPr>
          <w:sz w:val="24"/>
          <w:szCs w:val="24"/>
        </w:rPr>
      </w:pPr>
      <w:r w:rsidRPr="002F6CE7">
        <w:rPr>
          <w:sz w:val="24"/>
          <w:szCs w:val="24"/>
        </w:rPr>
        <w:t>Mijn antwoord is: Ziet, hoe Hij de grootste zondaren bezoekt met de aanbiedingen van Zijn liefde en genade: (Jes. 1:</w:t>
      </w:r>
      <w:r w:rsidRPr="002F6CE7">
        <w:rPr>
          <w:sz w:val="24"/>
          <w:szCs w:val="24"/>
        </w:rPr>
        <w:t>1</w:t>
      </w:r>
      <w:r w:rsidRPr="002F6CE7">
        <w:rPr>
          <w:sz w:val="24"/>
          <w:szCs w:val="24"/>
        </w:rPr>
        <w:t>8) "Kom</w:t>
      </w:r>
      <w:r w:rsidRPr="002F6CE7">
        <w:rPr>
          <w:sz w:val="24"/>
          <w:szCs w:val="24"/>
        </w:rPr>
        <w:t>t dan, en laat ons samen rechten, zegt de Heere: al ware</w:t>
      </w:r>
      <w:r w:rsidRPr="002F6CE7">
        <w:rPr>
          <w:sz w:val="24"/>
          <w:szCs w:val="24"/>
        </w:rPr>
        <w:t>n uw zonden als scharlake</w:t>
      </w:r>
      <w:r w:rsidRPr="002F6CE7">
        <w:rPr>
          <w:sz w:val="24"/>
          <w:szCs w:val="24"/>
        </w:rPr>
        <w:t>n, zij zullen wit wor</w:t>
      </w:r>
      <w:r w:rsidRPr="002F6CE7">
        <w:rPr>
          <w:sz w:val="24"/>
          <w:szCs w:val="24"/>
        </w:rPr>
        <w:t>den als sneeuw, al waren zij rood als karmozijn, zij zullen worden als witte wol."</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4. Misschien zegt u: </w:t>
      </w:r>
      <w:r w:rsidRPr="002F6CE7">
        <w:rPr>
          <w:i/>
          <w:sz w:val="24"/>
          <w:szCs w:val="24"/>
          <w:lang w:val="en-US"/>
        </w:rPr>
        <w:t>I</w:t>
      </w:r>
      <w:r w:rsidRPr="002F6CE7">
        <w:rPr>
          <w:i/>
          <w:sz w:val="24"/>
          <w:szCs w:val="24"/>
        </w:rPr>
        <w:t>k</w:t>
      </w:r>
      <w:r w:rsidRPr="002F6CE7">
        <w:rPr>
          <w:i/>
          <w:sz w:val="24"/>
          <w:szCs w:val="24"/>
          <w:lang w:val="en-US"/>
        </w:rPr>
        <w:t xml:space="preserve"> </w:t>
      </w:r>
      <w:r w:rsidRPr="002F6CE7">
        <w:rPr>
          <w:i/>
          <w:sz w:val="24"/>
          <w:szCs w:val="24"/>
        </w:rPr>
        <w:t>ben een veroordeeld zondaar, ik lig on</w:t>
      </w:r>
      <w:r w:rsidRPr="002F6CE7">
        <w:rPr>
          <w:i/>
          <w:sz w:val="24"/>
          <w:szCs w:val="24"/>
        </w:rPr>
        <w:t>d</w:t>
      </w:r>
      <w:r w:rsidRPr="002F6CE7">
        <w:rPr>
          <w:i/>
          <w:sz w:val="24"/>
          <w:szCs w:val="24"/>
        </w:rPr>
        <w:t xml:space="preserve">er het </w:t>
      </w:r>
      <w:r w:rsidRPr="002F6CE7">
        <w:rPr>
          <w:i/>
          <w:sz w:val="24"/>
          <w:szCs w:val="24"/>
        </w:rPr>
        <w:t xml:space="preserve">vonnis des doods van de heilige wet, daarom kunnen Zijn </w:t>
      </w:r>
      <w:r w:rsidRPr="002F6CE7">
        <w:rPr>
          <w:i/>
          <w:sz w:val="24"/>
          <w:szCs w:val="24"/>
        </w:rPr>
        <w:t>bezoeken mij niet gelden.</w:t>
      </w:r>
    </w:p>
    <w:p w:rsidR="002F6CE7" w:rsidRPr="002F6CE7" w:rsidRDefault="00380727" w:rsidP="002F6CE7">
      <w:pPr>
        <w:pStyle w:val="BodyText2"/>
        <w:rPr>
          <w:i w:val="0"/>
          <w:szCs w:val="24"/>
        </w:rPr>
      </w:pPr>
      <w:r w:rsidRPr="002F6CE7">
        <w:rPr>
          <w:i w:val="0"/>
          <w:szCs w:val="24"/>
        </w:rPr>
        <w:t>Ik antwoord: Hij kom</w:t>
      </w:r>
      <w:r w:rsidRPr="002F6CE7">
        <w:rPr>
          <w:i w:val="0"/>
          <w:szCs w:val="24"/>
        </w:rPr>
        <w:t>t u en mij bezoeken, omdat wij ter dood veroordeeld zijn. Hij is in Zijn vleeswording hen komen bezoeken, die onder de wet zijn, "opdat Hij degenen die onder de wet waren</w:t>
      </w:r>
      <w:r w:rsidRPr="002F6CE7">
        <w:rPr>
          <w:i w:val="0"/>
          <w:szCs w:val="24"/>
          <w:lang w:val="en-US"/>
        </w:rPr>
        <w:t>,</w:t>
      </w:r>
      <w:r w:rsidRPr="002F6CE7">
        <w:rPr>
          <w:i w:val="0"/>
          <w:szCs w:val="24"/>
        </w:rPr>
        <w:t xml:space="preserve"> verlossen zou, opdat wij de aanneming tot kinderen verkrijgen zouden." Als u Zijn be</w:t>
      </w:r>
      <w:r w:rsidRPr="002F6CE7">
        <w:rPr>
          <w:i w:val="0"/>
          <w:szCs w:val="24"/>
        </w:rPr>
        <w:t>zoek in het Evangelie wilt ontvangen, zal het vonnis van de veroordeling op dat zelfde ogenblik van u worden weggenomen: want "die in de Zoon van God gelooft wordt niet veroordeeld"; ja, "Er is geen verdoemenis voor degenen, die in Christus Jezus zijn."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w:t>
      </w:r>
      <w:r w:rsidRPr="002F6CE7">
        <w:rPr>
          <w:sz w:val="24"/>
          <w:szCs w:val="24"/>
        </w:rPr>
        <w:t xml:space="preserve">. Zegt u: </w:t>
      </w:r>
      <w:r w:rsidRPr="002F6CE7">
        <w:rPr>
          <w:i/>
          <w:iCs/>
          <w:sz w:val="24"/>
          <w:szCs w:val="24"/>
          <w:lang w:val="en-US"/>
        </w:rPr>
        <w:t xml:space="preserve">Ik </w:t>
      </w:r>
      <w:r w:rsidRPr="002F6CE7">
        <w:rPr>
          <w:i/>
          <w:sz w:val="24"/>
          <w:szCs w:val="24"/>
        </w:rPr>
        <w:t>ben snood, vuil en besmet, daarom is Zijn bezoek niet voor mij?</w:t>
      </w:r>
    </w:p>
    <w:p w:rsidR="002F6CE7" w:rsidRPr="002F6CE7" w:rsidRDefault="00380727" w:rsidP="002F6CE7">
      <w:pPr>
        <w:jc w:val="both"/>
        <w:rPr>
          <w:sz w:val="24"/>
          <w:szCs w:val="24"/>
        </w:rPr>
      </w:pPr>
      <w:r w:rsidRPr="002F6CE7">
        <w:rPr>
          <w:sz w:val="24"/>
          <w:szCs w:val="24"/>
        </w:rPr>
        <w:t>Dan is mijn antwoord: "Al laagt gij tussen de potten of tussen twee re</w:t>
      </w:r>
      <w:r w:rsidRPr="002F6CE7">
        <w:rPr>
          <w:sz w:val="24"/>
          <w:szCs w:val="24"/>
        </w:rPr>
        <w:t>i</w:t>
      </w:r>
      <w:r w:rsidRPr="002F6CE7">
        <w:rPr>
          <w:sz w:val="24"/>
          <w:szCs w:val="24"/>
        </w:rPr>
        <w:t xml:space="preserve">en van </w:t>
      </w:r>
      <w:r w:rsidRPr="002F6CE7">
        <w:rPr>
          <w:sz w:val="24"/>
          <w:szCs w:val="24"/>
        </w:rPr>
        <w:t>stenen, zo zal Hij u maken als vleugelen ener duif, over</w:t>
      </w:r>
      <w:r w:rsidRPr="002F6CE7">
        <w:rPr>
          <w:sz w:val="24"/>
          <w:szCs w:val="24"/>
        </w:rPr>
        <w:t>dekt met zilver, en welke</w:t>
      </w:r>
      <w:r w:rsidRPr="002F6CE7">
        <w:rPr>
          <w:sz w:val="24"/>
          <w:szCs w:val="24"/>
        </w:rPr>
        <w:t>r vederen zijn met u</w:t>
      </w:r>
      <w:r w:rsidRPr="002F6CE7">
        <w:rPr>
          <w:sz w:val="24"/>
          <w:szCs w:val="24"/>
        </w:rPr>
        <w:t xml:space="preserve">itgegraven géluwen goud." Hij spreekt het tot u: "Zult gij niet rein worden?" "Ik zal rein water op u sprengen, en gij zult rein worden: van al uw </w:t>
      </w:r>
      <w:r w:rsidRPr="002F6CE7">
        <w:rPr>
          <w:sz w:val="24"/>
          <w:szCs w:val="24"/>
        </w:rPr>
        <w:t>o</w:t>
      </w:r>
      <w:r w:rsidRPr="002F6CE7">
        <w:rPr>
          <w:sz w:val="24"/>
          <w:szCs w:val="24"/>
        </w:rPr>
        <w:t>nreinhe</w:t>
      </w:r>
      <w:r w:rsidRPr="002F6CE7">
        <w:rPr>
          <w:sz w:val="24"/>
          <w:szCs w:val="24"/>
        </w:rPr>
        <w:t xml:space="preserve">den en van al uw drekgoden zal </w:t>
      </w:r>
      <w:r w:rsidRPr="002F6CE7">
        <w:rPr>
          <w:sz w:val="24"/>
          <w:szCs w:val="24"/>
          <w:lang w:val="en-US"/>
        </w:rPr>
        <w:t>I</w:t>
      </w:r>
      <w:r w:rsidRPr="002F6CE7">
        <w:rPr>
          <w:sz w:val="24"/>
          <w:szCs w:val="24"/>
        </w:rPr>
        <w:t xml:space="preserve">k u reinigen." </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 Of z</w:t>
      </w:r>
      <w:r w:rsidRPr="002F6CE7">
        <w:rPr>
          <w:sz w:val="24"/>
          <w:szCs w:val="24"/>
        </w:rPr>
        <w:t xml:space="preserve">egt u misschien: </w:t>
      </w:r>
      <w:r w:rsidRPr="002F6CE7">
        <w:rPr>
          <w:i/>
          <w:iCs/>
          <w:sz w:val="24"/>
          <w:szCs w:val="24"/>
          <w:lang w:val="en-US"/>
        </w:rPr>
        <w:t xml:space="preserve">Ik </w:t>
      </w:r>
      <w:r w:rsidRPr="002F6CE7">
        <w:rPr>
          <w:i/>
          <w:sz w:val="24"/>
          <w:szCs w:val="24"/>
        </w:rPr>
        <w:t>heb z</w:t>
      </w:r>
      <w:r w:rsidRPr="002F6CE7">
        <w:rPr>
          <w:i/>
          <w:sz w:val="24"/>
          <w:szCs w:val="24"/>
        </w:rPr>
        <w:t xml:space="preserve">ijn bezoeken in het </w:t>
      </w:r>
      <w:r w:rsidRPr="002F6CE7">
        <w:rPr>
          <w:i/>
          <w:sz w:val="24"/>
          <w:szCs w:val="24"/>
        </w:rPr>
        <w:t>Evangelie zo dikwijls afgewezen, dat ik bevreesd ben, dat Hij is weggegaan, en nooit zal terugkomen?</w:t>
      </w:r>
    </w:p>
    <w:p w:rsidR="002F6CE7" w:rsidRPr="002F6CE7" w:rsidRDefault="00380727" w:rsidP="002F6CE7">
      <w:pPr>
        <w:jc w:val="both"/>
        <w:rPr>
          <w:sz w:val="24"/>
          <w:szCs w:val="24"/>
        </w:rPr>
      </w:pPr>
      <w:r w:rsidRPr="002F6CE7">
        <w:rPr>
          <w:sz w:val="24"/>
          <w:szCs w:val="24"/>
        </w:rPr>
        <w:t xml:space="preserve">Mijn antwoord is: (Jer. 3:I) "Al hebt gij met </w:t>
      </w:r>
      <w:r w:rsidRPr="002F6CE7">
        <w:rPr>
          <w:sz w:val="24"/>
          <w:szCs w:val="24"/>
        </w:rPr>
        <w:t>v</w:t>
      </w:r>
      <w:r w:rsidRPr="002F6CE7">
        <w:rPr>
          <w:sz w:val="24"/>
          <w:szCs w:val="24"/>
        </w:rPr>
        <w:t>ele boe</w:t>
      </w:r>
      <w:r w:rsidRPr="002F6CE7">
        <w:rPr>
          <w:sz w:val="24"/>
          <w:szCs w:val="24"/>
        </w:rPr>
        <w:t>leerders gehoereerd; keert nochtans weder tot Mij, spree</w:t>
      </w:r>
      <w:r w:rsidRPr="002F6CE7">
        <w:rPr>
          <w:sz w:val="24"/>
          <w:szCs w:val="24"/>
        </w:rPr>
        <w:t>kt de Heere." Hij roept a</w:t>
      </w:r>
      <w:r w:rsidRPr="002F6CE7">
        <w:rPr>
          <w:sz w:val="24"/>
          <w:szCs w:val="24"/>
        </w:rPr>
        <w:t>fkerigen toe, dat zi</w:t>
      </w:r>
      <w:r w:rsidRPr="002F6CE7">
        <w:rPr>
          <w:sz w:val="24"/>
          <w:szCs w:val="24"/>
        </w:rPr>
        <w:t>j zullen terugkeren, en dat Hij hun afkeringen zal genezen.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7. Indien u tegenwerpt, </w:t>
      </w:r>
      <w:r w:rsidRPr="002F6CE7">
        <w:rPr>
          <w:i/>
          <w:sz w:val="24"/>
          <w:szCs w:val="24"/>
        </w:rPr>
        <w:t>dat u niet weet of u tot de uitverkorenen behoort, die aan Chr</w:t>
      </w:r>
      <w:r w:rsidRPr="002F6CE7">
        <w:rPr>
          <w:i/>
          <w:sz w:val="24"/>
          <w:szCs w:val="24"/>
        </w:rPr>
        <w:t>i</w:t>
      </w:r>
      <w:r w:rsidRPr="002F6CE7">
        <w:rPr>
          <w:i/>
          <w:sz w:val="24"/>
          <w:szCs w:val="24"/>
        </w:rPr>
        <w:t>stus we</w:t>
      </w:r>
      <w:r w:rsidRPr="002F6CE7">
        <w:rPr>
          <w:i/>
          <w:sz w:val="24"/>
          <w:szCs w:val="24"/>
        </w:rPr>
        <w:t xml:space="preserve">rden gegeven, en dat, als dit zo is, </w:t>
      </w:r>
      <w:r w:rsidRPr="002F6CE7">
        <w:rPr>
          <w:i/>
          <w:sz w:val="24"/>
          <w:szCs w:val="24"/>
          <w:lang w:val="en-US"/>
        </w:rPr>
        <w:t>Z</w:t>
      </w:r>
      <w:r w:rsidRPr="002F6CE7">
        <w:rPr>
          <w:i/>
          <w:sz w:val="24"/>
          <w:szCs w:val="24"/>
        </w:rPr>
        <w:t xml:space="preserve">ijn bezoek u niet </w:t>
      </w:r>
      <w:r w:rsidRPr="002F6CE7">
        <w:rPr>
          <w:i/>
          <w:sz w:val="24"/>
          <w:szCs w:val="24"/>
        </w:rPr>
        <w:t>geldt;</w:t>
      </w:r>
    </w:p>
    <w:p w:rsidR="002F6CE7" w:rsidRPr="002F6CE7" w:rsidRDefault="00380727" w:rsidP="002F6CE7">
      <w:pPr>
        <w:pStyle w:val="BodyText2"/>
        <w:rPr>
          <w:i w:val="0"/>
          <w:szCs w:val="24"/>
        </w:rPr>
      </w:pPr>
      <w:r w:rsidRPr="002F6CE7">
        <w:rPr>
          <w:i w:val="0"/>
          <w:szCs w:val="24"/>
        </w:rPr>
        <w:t>Dan is mijn antwoord: Zijn genadebezoe</w:t>
      </w:r>
      <w:r w:rsidRPr="002F6CE7">
        <w:rPr>
          <w:i w:val="0"/>
          <w:szCs w:val="24"/>
        </w:rPr>
        <w:t xml:space="preserve">ken en de aanbiedingen van Zijn genade in het Evangelie zijn tot zondaren: Hij roept mensen, en "de kinderen der mensen , " en als u daar uw naam kunt vinden, hebt u geen reden uzelf uit te sluiten. </w:t>
      </w:r>
    </w:p>
    <w:p w:rsidR="002F6CE7" w:rsidRPr="002F6CE7" w:rsidRDefault="00380727" w:rsidP="002F6CE7">
      <w:pPr>
        <w:pStyle w:val="BodyText2"/>
        <w:rPr>
          <w:i w:val="0"/>
          <w:szCs w:val="24"/>
        </w:rPr>
      </w:pPr>
      <w:r w:rsidRPr="002F6CE7">
        <w:rPr>
          <w:i w:val="0"/>
          <w:szCs w:val="24"/>
        </w:rPr>
        <w:t xml:space="preserve">U begint aan het verkeerde einde, wanneer u zich met de </w:t>
      </w:r>
      <w:r w:rsidRPr="002F6CE7">
        <w:rPr>
          <w:i w:val="0"/>
          <w:szCs w:val="24"/>
        </w:rPr>
        <w:t>besluiten Gods inlaat; dat zijn verborgen dingen, die voor de Heere zijn. Ziet eerst op de dingen die in het Woord zijn geopenbaard; dat is de weg om tot de kennis te geraken van de verborgen voornemens van Zijn hart; en laat ik dit tot uw bemoediging zegg</w:t>
      </w:r>
      <w:r w:rsidRPr="002F6CE7">
        <w:rPr>
          <w:i w:val="0"/>
          <w:szCs w:val="24"/>
        </w:rPr>
        <w:t>en, dat ik er nooit van gehoord heb, dat het verkeerd is uitgekomen met hen, die deze weg volgden. Zij, die God op Zijn Woord vatten, en Hem aan Zijn Woord houden, zullen bevinden, dat zij onder het getal van Zijn uitverkorenen behoren, terwijl zij, die be</w:t>
      </w:r>
      <w:r w:rsidRPr="002F6CE7">
        <w:rPr>
          <w:i w:val="0"/>
          <w:szCs w:val="24"/>
        </w:rPr>
        <w:t>slist eerst willen beginnen, Gods verborgen besluit na te speuren, en zo doende sterven, tenslotte zullen ervaren, dat zij onder het getal van de verworpenen behoren. Daarom, bemoeit u eerst met de dingen, die geopenbaard zijn, onderzoekt de Schriften, raa</w:t>
      </w:r>
      <w:r w:rsidRPr="002F6CE7">
        <w:rPr>
          <w:i w:val="0"/>
          <w:szCs w:val="24"/>
        </w:rPr>
        <w:t>dpleegt de woorden Gods, leest daar uw naam, en ziet of Christus daar tot u spreekt en u daar bezoekt of niet; en zo zult u te weten komen, dat er liefde tot u in Zijn hart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8. U zegt misschien: </w:t>
      </w:r>
      <w:r w:rsidRPr="002F6CE7">
        <w:rPr>
          <w:i/>
          <w:iCs/>
          <w:sz w:val="24"/>
          <w:szCs w:val="24"/>
          <w:lang w:val="en-US"/>
        </w:rPr>
        <w:t>U</w:t>
      </w:r>
      <w:r w:rsidRPr="002F6CE7">
        <w:rPr>
          <w:i/>
          <w:sz w:val="24"/>
          <w:szCs w:val="24"/>
        </w:rPr>
        <w:t xml:space="preserve"> gebiedt mi</w:t>
      </w:r>
      <w:r w:rsidRPr="002F6CE7">
        <w:rPr>
          <w:i/>
          <w:sz w:val="24"/>
          <w:szCs w:val="24"/>
        </w:rPr>
        <w:t>j de bezoeken van Christu</w:t>
      </w:r>
      <w:r w:rsidRPr="002F6CE7">
        <w:rPr>
          <w:i/>
          <w:sz w:val="24"/>
          <w:szCs w:val="24"/>
        </w:rPr>
        <w:t>s te ontvangen, doch</w:t>
      </w:r>
      <w:r w:rsidRPr="002F6CE7">
        <w:rPr>
          <w:i/>
          <w:sz w:val="24"/>
          <w:szCs w:val="24"/>
        </w:rPr>
        <w:t xml:space="preserve"> helaas! Hoe kan ik dat doen? Ik heb niets om </w:t>
      </w:r>
      <w:r w:rsidRPr="002F6CE7">
        <w:rPr>
          <w:i/>
          <w:sz w:val="24"/>
          <w:szCs w:val="24"/>
          <w:lang w:val="en-US"/>
        </w:rPr>
        <w:t>H</w:t>
      </w:r>
      <w:r w:rsidRPr="002F6CE7">
        <w:rPr>
          <w:i/>
          <w:sz w:val="24"/>
          <w:szCs w:val="24"/>
        </w:rPr>
        <w:t>em te geven.</w:t>
      </w:r>
    </w:p>
    <w:p w:rsidR="002F6CE7" w:rsidRPr="002F6CE7" w:rsidRDefault="00380727" w:rsidP="002F6CE7">
      <w:pPr>
        <w:pStyle w:val="BodyText2"/>
        <w:rPr>
          <w:i w:val="0"/>
          <w:szCs w:val="24"/>
        </w:rPr>
      </w:pPr>
      <w:r w:rsidRPr="002F6CE7">
        <w:rPr>
          <w:i w:val="0"/>
          <w:szCs w:val="24"/>
        </w:rPr>
        <w:t xml:space="preserve">Ik antwoord: Hij brengt Zelf alles mee. Wanneer Zijn bezoek wordt aangenomen, komt Hij in, en Hij houdt avondmaal met ons, en geeft, dat wij met </w:t>
      </w:r>
      <w:r w:rsidRPr="002F6CE7">
        <w:rPr>
          <w:i w:val="0"/>
          <w:szCs w:val="24"/>
          <w:lang w:val="en-US"/>
        </w:rPr>
        <w:t>H</w:t>
      </w:r>
      <w:r w:rsidRPr="002F6CE7">
        <w:rPr>
          <w:i w:val="0"/>
          <w:szCs w:val="24"/>
        </w:rPr>
        <w:t>em avondmaal houden. Als u meent, dat u Hem iets k</w:t>
      </w:r>
      <w:r w:rsidRPr="002F6CE7">
        <w:rPr>
          <w:i w:val="0"/>
          <w:szCs w:val="24"/>
        </w:rPr>
        <w:t>unt aanbieden buiten hetgeen Hij zelf meebrengt, dan heb ik waarlijk weinig hoop voor u.</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9. Of zegt u: </w:t>
      </w:r>
      <w:r w:rsidRPr="002F6CE7">
        <w:rPr>
          <w:i/>
          <w:iCs/>
          <w:sz w:val="24"/>
          <w:szCs w:val="24"/>
          <w:lang w:val="en-US"/>
        </w:rPr>
        <w:t>I</w:t>
      </w:r>
      <w:r w:rsidRPr="002F6CE7">
        <w:rPr>
          <w:i/>
          <w:sz w:val="24"/>
          <w:szCs w:val="24"/>
        </w:rPr>
        <w:t>k ben maar een ellendig</w:t>
      </w:r>
      <w:r w:rsidRPr="002F6CE7">
        <w:rPr>
          <w:i/>
          <w:sz w:val="24"/>
          <w:szCs w:val="24"/>
          <w:lang w:val="en-US"/>
        </w:rPr>
        <w:t>,</w:t>
      </w:r>
      <w:r w:rsidRPr="002F6CE7">
        <w:rPr>
          <w:i/>
          <w:sz w:val="24"/>
          <w:szCs w:val="24"/>
        </w:rPr>
        <w:t xml:space="preserve"> verhard zondaar, m</w:t>
      </w:r>
      <w:r w:rsidRPr="002F6CE7">
        <w:rPr>
          <w:i/>
          <w:sz w:val="24"/>
          <w:szCs w:val="24"/>
        </w:rPr>
        <w:t>i</w:t>
      </w:r>
      <w:r w:rsidRPr="002F6CE7">
        <w:rPr>
          <w:i/>
          <w:sz w:val="24"/>
          <w:szCs w:val="24"/>
        </w:rPr>
        <w:t>jn hart</w:t>
      </w:r>
      <w:r w:rsidRPr="002F6CE7">
        <w:rPr>
          <w:i/>
          <w:sz w:val="24"/>
          <w:szCs w:val="24"/>
        </w:rPr>
        <w:t xml:space="preserve"> is als een stuk van de onderste molensteen.</w:t>
      </w:r>
    </w:p>
    <w:p w:rsidR="002F6CE7" w:rsidRPr="002F6CE7" w:rsidRDefault="00380727" w:rsidP="002F6CE7">
      <w:pPr>
        <w:jc w:val="both"/>
        <w:rPr>
          <w:sz w:val="24"/>
          <w:szCs w:val="24"/>
        </w:rPr>
      </w:pPr>
      <w:r w:rsidRPr="002F6CE7">
        <w:rPr>
          <w:sz w:val="24"/>
          <w:szCs w:val="24"/>
        </w:rPr>
        <w:t>Mijn antwoo</w:t>
      </w:r>
      <w:r w:rsidRPr="002F6CE7">
        <w:rPr>
          <w:sz w:val="24"/>
          <w:szCs w:val="24"/>
        </w:rPr>
        <w:t>rd is: Laat Hem binnen, w</w:t>
      </w:r>
      <w:r w:rsidRPr="002F6CE7">
        <w:rPr>
          <w:sz w:val="24"/>
          <w:szCs w:val="24"/>
        </w:rPr>
        <w:t>ant Hij "zal het st</w:t>
      </w:r>
      <w:r w:rsidRPr="002F6CE7">
        <w:rPr>
          <w:sz w:val="24"/>
          <w:szCs w:val="24"/>
        </w:rPr>
        <w:t>enen hart wegnemen, en u een vlezen hart geven."</w:t>
      </w:r>
    </w:p>
    <w:p w:rsidR="002F6CE7" w:rsidRPr="002F6CE7" w:rsidRDefault="00380727" w:rsidP="002F6CE7">
      <w:pPr>
        <w:jc w:val="both"/>
        <w:rPr>
          <w:sz w:val="24"/>
          <w:szCs w:val="24"/>
        </w:rPr>
      </w:pPr>
    </w:p>
    <w:p w:rsidR="002F6CE7" w:rsidRPr="002F6CE7" w:rsidRDefault="00380727" w:rsidP="002F6CE7">
      <w:pPr>
        <w:pStyle w:val="BodyText2"/>
        <w:rPr>
          <w:szCs w:val="24"/>
        </w:rPr>
      </w:pPr>
      <w:r w:rsidRPr="002F6CE7">
        <w:rPr>
          <w:i w:val="0"/>
          <w:szCs w:val="24"/>
        </w:rPr>
        <w:t xml:space="preserve">10. En werpt u nog tegen: </w:t>
      </w:r>
      <w:r w:rsidRPr="002F6CE7">
        <w:rPr>
          <w:iCs/>
          <w:szCs w:val="24"/>
        </w:rPr>
        <w:t>ik ben zo onmachtig, dat ik Hem niet kan opendoen, wanneer Hij komt; hoe kan ik Hem binnenlaten, wanneer de sleutel van mijn hart aan Zijn gordel hangt?</w:t>
      </w:r>
    </w:p>
    <w:p w:rsidR="002F6CE7" w:rsidRPr="002F6CE7" w:rsidRDefault="00380727" w:rsidP="002F6CE7">
      <w:pPr>
        <w:pStyle w:val="BodyText2"/>
        <w:rPr>
          <w:i w:val="0"/>
          <w:szCs w:val="24"/>
        </w:rPr>
      </w:pPr>
      <w:r w:rsidRPr="002F6CE7">
        <w:rPr>
          <w:i w:val="0"/>
          <w:szCs w:val="24"/>
        </w:rPr>
        <w:t>Dan is mijn antwoord: Hij k</w:t>
      </w:r>
      <w:r w:rsidRPr="002F6CE7">
        <w:rPr>
          <w:i w:val="0"/>
          <w:szCs w:val="24"/>
        </w:rPr>
        <w:t>omt u juist bezoeken, omdat u onmachtig bent, om u sterkte te geven. Hij heeft gezegd, dat Hij "den moeden kracht geeft, en de sterkte vermenigvuldigt dien, die geen krachten heeft." Geeft Hem het werk maar in handen, Die al uw werken in u en voor u zal we</w:t>
      </w:r>
      <w:r w:rsidRPr="002F6CE7">
        <w:rPr>
          <w:i w:val="0"/>
          <w:szCs w:val="24"/>
        </w:rPr>
        <w:t>rken.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Een derde vermaning uit deze leer is deze: </w:t>
      </w:r>
    </w:p>
    <w:p w:rsidR="002F6CE7" w:rsidRPr="002F6CE7" w:rsidRDefault="00380727" w:rsidP="002F6CE7">
      <w:pPr>
        <w:jc w:val="both"/>
        <w:rPr>
          <w:sz w:val="24"/>
          <w:szCs w:val="24"/>
        </w:rPr>
      </w:pPr>
      <w:r w:rsidRPr="002F6CE7">
        <w:rPr>
          <w:sz w:val="24"/>
          <w:szCs w:val="24"/>
        </w:rPr>
        <w:t>Ik vermaan u niet alleen Zijn bezoek aan te nemen, waarmee Hij u in de uitdeling van het Evangeli</w:t>
      </w:r>
      <w:r w:rsidRPr="002F6CE7">
        <w:rPr>
          <w:sz w:val="24"/>
          <w:szCs w:val="24"/>
        </w:rPr>
        <w:t>e</w:t>
      </w:r>
      <w:r w:rsidRPr="002F6CE7">
        <w:rPr>
          <w:sz w:val="24"/>
          <w:szCs w:val="24"/>
        </w:rPr>
        <w:t xml:space="preserve"> bezoek</w:t>
      </w:r>
      <w:r w:rsidRPr="002F6CE7">
        <w:rPr>
          <w:sz w:val="24"/>
          <w:szCs w:val="24"/>
        </w:rPr>
        <w:t>t, maar tot Hem op te zien om bij deze gelegenheid een b</w:t>
      </w:r>
      <w:r w:rsidRPr="002F6CE7">
        <w:rPr>
          <w:sz w:val="24"/>
          <w:szCs w:val="24"/>
        </w:rPr>
        <w:t>ezoek aan uw zielen te mo</w:t>
      </w:r>
      <w:r w:rsidRPr="002F6CE7">
        <w:rPr>
          <w:sz w:val="24"/>
          <w:szCs w:val="24"/>
        </w:rPr>
        <w:t>gen ontvangen van Z</w:t>
      </w:r>
      <w:r w:rsidRPr="002F6CE7">
        <w:rPr>
          <w:sz w:val="24"/>
          <w:szCs w:val="24"/>
        </w:rPr>
        <w:t>ijn bijzondere genade en liefde. O bidt, dat de dageraad onder ons mag aanbreken. Gelooft, verwacht en hoopt op een bezoek van de heerlijk Zon der g</w:t>
      </w:r>
      <w:r w:rsidRPr="002F6CE7">
        <w:rPr>
          <w:sz w:val="24"/>
          <w:szCs w:val="24"/>
        </w:rPr>
        <w:t>e</w:t>
      </w:r>
      <w:r w:rsidRPr="002F6CE7">
        <w:rPr>
          <w:sz w:val="24"/>
          <w:szCs w:val="24"/>
        </w:rPr>
        <w:t>rechtig</w:t>
      </w:r>
      <w:r w:rsidRPr="002F6CE7">
        <w:rPr>
          <w:sz w:val="24"/>
          <w:szCs w:val="24"/>
        </w:rPr>
        <w:t>heid, de blinkende Morgenster, opdat "in Zijn tempel een</w:t>
      </w:r>
      <w:r w:rsidRPr="002F6CE7">
        <w:rPr>
          <w:sz w:val="24"/>
          <w:szCs w:val="24"/>
        </w:rPr>
        <w:t xml:space="preserve"> iegelijk Hem eer geve." </w:t>
      </w:r>
    </w:p>
    <w:p w:rsidR="002F6CE7" w:rsidRPr="002F6CE7" w:rsidRDefault="00380727" w:rsidP="002F6CE7">
      <w:pPr>
        <w:jc w:val="both"/>
        <w:rPr>
          <w:sz w:val="24"/>
          <w:szCs w:val="24"/>
        </w:rPr>
      </w:pPr>
      <w:r w:rsidRPr="002F6CE7">
        <w:rPr>
          <w:sz w:val="24"/>
          <w:szCs w:val="24"/>
        </w:rPr>
        <w:t>Ik zeg nog eens, d</w:t>
      </w:r>
      <w:r w:rsidRPr="002F6CE7">
        <w:rPr>
          <w:sz w:val="24"/>
          <w:szCs w:val="24"/>
        </w:rPr>
        <w:t>at ik zou willen, dat u bij deze gelegenheid hoopt, gelooft, wacht, en uitziet naar de werkingen van Zijn Geest, van de ontdekkingen van Zijn heerli</w:t>
      </w:r>
      <w:r w:rsidRPr="002F6CE7">
        <w:rPr>
          <w:sz w:val="24"/>
          <w:szCs w:val="24"/>
        </w:rPr>
        <w:t>j</w:t>
      </w:r>
      <w:r w:rsidRPr="002F6CE7">
        <w:rPr>
          <w:sz w:val="24"/>
          <w:szCs w:val="24"/>
        </w:rPr>
        <w:t xml:space="preserve">kheid, </w:t>
      </w:r>
      <w:r w:rsidRPr="002F6CE7">
        <w:rPr>
          <w:sz w:val="24"/>
          <w:szCs w:val="24"/>
        </w:rPr>
        <w:t>en van het licht van Zijn aanschijn. Ik ben er zeker van</w:t>
      </w:r>
      <w:r w:rsidRPr="002F6CE7">
        <w:rPr>
          <w:sz w:val="24"/>
          <w:szCs w:val="24"/>
        </w:rPr>
        <w:t>, dat het beter met ons g</w:t>
      </w:r>
      <w:r w:rsidRPr="002F6CE7">
        <w:rPr>
          <w:sz w:val="24"/>
          <w:szCs w:val="24"/>
        </w:rPr>
        <w:t>esteld zou wezen, a</w:t>
      </w:r>
      <w:r w:rsidRPr="002F6CE7">
        <w:rPr>
          <w:sz w:val="24"/>
          <w:szCs w:val="24"/>
        </w:rPr>
        <w:t>ls wij meer bezig waren met op het goede van de hand des Heeren te vertrouwen, en te hopen, en te verwachten. Velen gaan bidden, het woord horen, av</w:t>
      </w:r>
      <w:r w:rsidRPr="002F6CE7">
        <w:rPr>
          <w:sz w:val="24"/>
          <w:szCs w:val="24"/>
        </w:rPr>
        <w:t>o</w:t>
      </w:r>
      <w:r w:rsidRPr="002F6CE7">
        <w:rPr>
          <w:sz w:val="24"/>
          <w:szCs w:val="24"/>
        </w:rPr>
        <w:t xml:space="preserve">ndmaal </w:t>
      </w:r>
      <w:r w:rsidRPr="002F6CE7">
        <w:rPr>
          <w:sz w:val="24"/>
          <w:szCs w:val="24"/>
        </w:rPr>
        <w:t>houden; maar zij doen het alsof er niets goeds van de He</w:t>
      </w:r>
      <w:r w:rsidRPr="002F6CE7">
        <w:rPr>
          <w:sz w:val="24"/>
          <w:szCs w:val="24"/>
        </w:rPr>
        <w:t>ere te krijgen was, alsof</w:t>
      </w:r>
      <w:r w:rsidRPr="002F6CE7">
        <w:rPr>
          <w:sz w:val="24"/>
          <w:szCs w:val="24"/>
        </w:rPr>
        <w:t xml:space="preserve"> de Heere des huize</w:t>
      </w:r>
      <w:r w:rsidRPr="002F6CE7">
        <w:rPr>
          <w:sz w:val="24"/>
          <w:szCs w:val="24"/>
        </w:rPr>
        <w:t>s er maar een schraal huis op nahield, alsof Hij een tegenzin had om van Zijn goedheid aan Zijn gasten mee te delen. Zij menen, dat Zijn milde aanbi</w:t>
      </w:r>
      <w:r w:rsidRPr="002F6CE7">
        <w:rPr>
          <w:sz w:val="24"/>
          <w:szCs w:val="24"/>
        </w:rPr>
        <w:t>e</w:t>
      </w:r>
      <w:r w:rsidRPr="002F6CE7">
        <w:rPr>
          <w:sz w:val="24"/>
          <w:szCs w:val="24"/>
        </w:rPr>
        <w:t>dingen,</w:t>
      </w:r>
      <w:r w:rsidRPr="002F6CE7">
        <w:rPr>
          <w:sz w:val="24"/>
          <w:szCs w:val="24"/>
        </w:rPr>
        <w:t xml:space="preserve"> en roepingen, en nodigingen niet welmenend zijn. Doch, </w:t>
      </w:r>
      <w:r w:rsidRPr="002F6CE7">
        <w:rPr>
          <w:sz w:val="24"/>
          <w:szCs w:val="24"/>
        </w:rPr>
        <w:t>o vrienden! Dit is een ve</w:t>
      </w:r>
      <w:r w:rsidRPr="002F6CE7">
        <w:rPr>
          <w:sz w:val="24"/>
          <w:szCs w:val="24"/>
        </w:rPr>
        <w:t>rwijt aan onze heer</w:t>
      </w:r>
      <w:r w:rsidRPr="002F6CE7">
        <w:rPr>
          <w:sz w:val="24"/>
          <w:szCs w:val="24"/>
        </w:rPr>
        <w:t>lijke Heere en Meester; u behoorde betere gedachten van Hem te koesteren, en met verwachting en hoop op een bezoek van de Opgang uit de hoogte te ko</w:t>
      </w:r>
      <w:r w:rsidRPr="002F6CE7">
        <w:rPr>
          <w:sz w:val="24"/>
          <w:szCs w:val="24"/>
        </w:rPr>
        <w:t>m</w:t>
      </w:r>
      <w:r w:rsidRPr="002F6CE7">
        <w:rPr>
          <w:sz w:val="24"/>
          <w:szCs w:val="24"/>
        </w:rPr>
        <w:t>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Ik</w:t>
      </w:r>
      <w:r w:rsidRPr="002F6CE7">
        <w:rPr>
          <w:sz w:val="24"/>
          <w:szCs w:val="24"/>
        </w:rPr>
        <w:t xml:space="preserve"> zal hier aantonen: </w:t>
      </w:r>
    </w:p>
    <w:p w:rsidR="002F6CE7" w:rsidRPr="002F6CE7" w:rsidRDefault="00380727" w:rsidP="002F6CE7">
      <w:pPr>
        <w:numPr>
          <w:ilvl w:val="0"/>
          <w:numId w:val="206"/>
        </w:numPr>
        <w:jc w:val="both"/>
        <w:rPr>
          <w:sz w:val="24"/>
          <w:szCs w:val="24"/>
        </w:rPr>
      </w:pPr>
      <w:r w:rsidRPr="002F6CE7">
        <w:rPr>
          <w:sz w:val="24"/>
          <w:szCs w:val="24"/>
        </w:rPr>
        <w:t>Welke voordelen een bezoek van de O</w:t>
      </w:r>
      <w:r w:rsidRPr="002F6CE7">
        <w:rPr>
          <w:sz w:val="24"/>
          <w:szCs w:val="24"/>
        </w:rPr>
        <w:t>pgang uit de hoogte met z</w:t>
      </w:r>
      <w:r w:rsidRPr="002F6CE7">
        <w:rPr>
          <w:sz w:val="24"/>
          <w:szCs w:val="24"/>
        </w:rPr>
        <w:t xml:space="preserve">ich meebrengt. </w:t>
      </w:r>
    </w:p>
    <w:p w:rsidR="002F6CE7" w:rsidRPr="002F6CE7" w:rsidRDefault="00380727" w:rsidP="002F6CE7">
      <w:pPr>
        <w:numPr>
          <w:ilvl w:val="0"/>
          <w:numId w:val="206"/>
        </w:numPr>
        <w:jc w:val="both"/>
        <w:rPr>
          <w:sz w:val="24"/>
          <w:szCs w:val="24"/>
        </w:rPr>
      </w:pPr>
      <w:r w:rsidRPr="002F6CE7">
        <w:rPr>
          <w:sz w:val="24"/>
          <w:szCs w:val="24"/>
        </w:rPr>
        <w:t>Wel</w:t>
      </w:r>
      <w:r w:rsidRPr="002F6CE7">
        <w:rPr>
          <w:sz w:val="24"/>
          <w:szCs w:val="24"/>
        </w:rPr>
        <w:t>ke gronden uw geloof en uw hoop hebben, om er op te bouwen in het verwachten en uitzien.</w:t>
      </w:r>
    </w:p>
    <w:p w:rsidR="002F6CE7" w:rsidRPr="002F6CE7" w:rsidRDefault="00380727" w:rsidP="002F6CE7">
      <w:pPr>
        <w:jc w:val="both"/>
        <w:rPr>
          <w:sz w:val="24"/>
          <w:szCs w:val="24"/>
        </w:rPr>
      </w:pPr>
      <w:r w:rsidRPr="002F6CE7">
        <w:rPr>
          <w:sz w:val="24"/>
          <w:szCs w:val="24"/>
        </w:rPr>
        <w:t>Ik zal u dus eerst enige voordelen opnoemen, welke een bezo</w:t>
      </w:r>
      <w:r w:rsidRPr="002F6CE7">
        <w:rPr>
          <w:sz w:val="24"/>
          <w:szCs w:val="24"/>
        </w:rPr>
        <w:t>e</w:t>
      </w:r>
      <w:r w:rsidRPr="002F6CE7">
        <w:rPr>
          <w:sz w:val="24"/>
          <w:szCs w:val="24"/>
        </w:rPr>
        <w:t>k van d</w:t>
      </w:r>
      <w:r w:rsidRPr="002F6CE7">
        <w:rPr>
          <w:sz w:val="24"/>
          <w:szCs w:val="24"/>
        </w:rPr>
        <w:t>e Opgang uit de hoogte vergezellen.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 Zijn bezoeken do</w:t>
      </w:r>
      <w:r w:rsidRPr="002F6CE7">
        <w:rPr>
          <w:sz w:val="24"/>
          <w:szCs w:val="24"/>
        </w:rPr>
        <w:t xml:space="preserve">or de invloeden van Zijn </w:t>
      </w:r>
      <w:r w:rsidRPr="002F6CE7">
        <w:rPr>
          <w:sz w:val="24"/>
          <w:szCs w:val="24"/>
        </w:rPr>
        <w:t>Geest, en de medede</w:t>
      </w:r>
      <w:r w:rsidRPr="002F6CE7">
        <w:rPr>
          <w:sz w:val="24"/>
          <w:szCs w:val="24"/>
        </w:rPr>
        <w:t>lingen van Zijn genade en liefde, hetzij in de bekering, of in hernieuwde openbaringen, brengen leven met zich voor de dode zondaar, of de kwijnende</w:t>
      </w:r>
      <w:r w:rsidRPr="002F6CE7">
        <w:rPr>
          <w:sz w:val="24"/>
          <w:szCs w:val="24"/>
        </w:rPr>
        <w:t xml:space="preserve"> </w:t>
      </w:r>
      <w:r w:rsidRPr="002F6CE7">
        <w:rPr>
          <w:sz w:val="24"/>
          <w:szCs w:val="24"/>
        </w:rPr>
        <w:t>heilige</w:t>
      </w:r>
      <w:r w:rsidRPr="002F6CE7">
        <w:rPr>
          <w:sz w:val="24"/>
          <w:szCs w:val="24"/>
        </w:rPr>
        <w:t xml:space="preserve"> en gelovige. En hoe zou het ander</w:t>
      </w:r>
      <w:r w:rsidRPr="002F6CE7">
        <w:rPr>
          <w:sz w:val="24"/>
          <w:szCs w:val="24"/>
          <w:lang w:val="en-US"/>
        </w:rPr>
        <w:t>s</w:t>
      </w:r>
      <w:r w:rsidRPr="002F6CE7">
        <w:rPr>
          <w:sz w:val="24"/>
          <w:szCs w:val="24"/>
        </w:rPr>
        <w:t xml:space="preserve"> kunnen zijn? "Want H</w:t>
      </w:r>
      <w:r w:rsidRPr="002F6CE7">
        <w:rPr>
          <w:sz w:val="24"/>
          <w:szCs w:val="24"/>
        </w:rPr>
        <w:t>ij is de Heere en Vorst d</w:t>
      </w:r>
      <w:r w:rsidRPr="002F6CE7">
        <w:rPr>
          <w:sz w:val="24"/>
          <w:szCs w:val="24"/>
        </w:rPr>
        <w:t>es levens, Hij is d</w:t>
      </w:r>
      <w:r w:rsidRPr="002F6CE7">
        <w:rPr>
          <w:sz w:val="24"/>
          <w:szCs w:val="24"/>
        </w:rPr>
        <w:t xml:space="preserve">e opstanding en het leven; de weg, de waarheid en het leven." Wanneer Hij nabij de dode zondaar komt, komt de Geest des levens in </w:t>
      </w:r>
      <w:r w:rsidRPr="002F6CE7">
        <w:rPr>
          <w:sz w:val="24"/>
          <w:szCs w:val="24"/>
          <w:lang w:val="en-US"/>
        </w:rPr>
        <w:t>h</w:t>
      </w:r>
      <w:r w:rsidRPr="002F6CE7">
        <w:rPr>
          <w:sz w:val="24"/>
          <w:szCs w:val="24"/>
        </w:rPr>
        <w:t>em, al was hij zo</w:t>
      </w:r>
      <w:r w:rsidRPr="002F6CE7">
        <w:rPr>
          <w:sz w:val="24"/>
          <w:szCs w:val="24"/>
        </w:rPr>
        <w:t xml:space="preserve"> </w:t>
      </w:r>
      <w:r w:rsidRPr="002F6CE7">
        <w:rPr>
          <w:sz w:val="24"/>
          <w:szCs w:val="24"/>
        </w:rPr>
        <w:t>dood al</w:t>
      </w:r>
      <w:r w:rsidRPr="002F6CE7">
        <w:rPr>
          <w:sz w:val="24"/>
          <w:szCs w:val="24"/>
        </w:rPr>
        <w:t>s de beenderen, die aan de mond des grafs verstrooid war</w:t>
      </w:r>
      <w:r w:rsidRPr="002F6CE7">
        <w:rPr>
          <w:sz w:val="24"/>
          <w:szCs w:val="24"/>
        </w:rPr>
        <w:t xml:space="preserve">en. En wanneer Hij nabij </w:t>
      </w:r>
      <w:r w:rsidRPr="002F6CE7">
        <w:rPr>
          <w:sz w:val="24"/>
          <w:szCs w:val="24"/>
        </w:rPr>
        <w:t>de kwijnende gelovi</w:t>
      </w:r>
      <w:r w:rsidRPr="002F6CE7">
        <w:rPr>
          <w:sz w:val="24"/>
          <w:szCs w:val="24"/>
        </w:rPr>
        <w:t>ge komt, zal hij ten leven voortbrengen als het koren, wanneer er een warme regenbui van de hemel op valt. Een flinke regenbui en een warme zonnestr</w:t>
      </w:r>
      <w:r w:rsidRPr="002F6CE7">
        <w:rPr>
          <w:sz w:val="24"/>
          <w:szCs w:val="24"/>
        </w:rPr>
        <w:t>a</w:t>
      </w:r>
      <w:r w:rsidRPr="002F6CE7">
        <w:rPr>
          <w:sz w:val="24"/>
          <w:szCs w:val="24"/>
        </w:rPr>
        <w:t>al doen</w:t>
      </w:r>
      <w:r w:rsidRPr="002F6CE7">
        <w:rPr>
          <w:sz w:val="24"/>
          <w:szCs w:val="24"/>
        </w:rPr>
        <w:t xml:space="preserve"> de velden lachen, en het broodkoren, dat verwelkt was, </w:t>
      </w:r>
      <w:r w:rsidRPr="002F6CE7">
        <w:rPr>
          <w:sz w:val="24"/>
          <w:szCs w:val="24"/>
        </w:rPr>
        <w:t>steekt zijn hoofd op en z</w:t>
      </w:r>
      <w:r w:rsidRPr="002F6CE7">
        <w:rPr>
          <w:sz w:val="24"/>
          <w:szCs w:val="24"/>
        </w:rPr>
        <w:t>iet er weer vrolijk</w:t>
      </w:r>
      <w:r w:rsidRPr="002F6CE7">
        <w:rPr>
          <w:sz w:val="24"/>
          <w:szCs w:val="24"/>
        </w:rPr>
        <w:t xml:space="preserve"> uit. Juist dezelfde uitwerking heeft een bezoek van de Opgang uit de hoogte op de ziel: "Ik zal Israël zijn als de dauw;" en wat dan? "Hij zal bloe</w:t>
      </w:r>
      <w:r w:rsidRPr="002F6CE7">
        <w:rPr>
          <w:sz w:val="24"/>
          <w:szCs w:val="24"/>
        </w:rPr>
        <w:t>i</w:t>
      </w:r>
      <w:r w:rsidRPr="002F6CE7">
        <w:rPr>
          <w:sz w:val="24"/>
          <w:szCs w:val="24"/>
        </w:rPr>
        <w:t xml:space="preserve">en als </w:t>
      </w:r>
      <w:r w:rsidRPr="002F6CE7">
        <w:rPr>
          <w:sz w:val="24"/>
          <w:szCs w:val="24"/>
        </w:rPr>
        <w:t>de lelie, en hij zal zijn wortelen uitslaan als de Liban</w:t>
      </w:r>
      <w:r w:rsidRPr="002F6CE7">
        <w:rPr>
          <w:sz w:val="24"/>
          <w:szCs w:val="24"/>
        </w:rPr>
        <w:t>on. Zij zullen terugkeren</w:t>
      </w:r>
      <w:r w:rsidRPr="002F6CE7">
        <w:rPr>
          <w:sz w:val="24"/>
          <w:szCs w:val="24"/>
        </w:rPr>
        <w:t>, zittende onder Zi</w:t>
      </w:r>
      <w:r w:rsidRPr="002F6CE7">
        <w:rPr>
          <w:sz w:val="24"/>
          <w:szCs w:val="24"/>
        </w:rPr>
        <w:t>jn schaduw; zij zullen ten leven voortbrengen als koren, en bloeien als de wijnstok, zijn gedachtenis (of welriekendheid) zal zijn als de wijn van L</w:t>
      </w:r>
      <w:r w:rsidRPr="002F6CE7">
        <w:rPr>
          <w:sz w:val="24"/>
          <w:szCs w:val="24"/>
        </w:rPr>
        <w:t>i</w:t>
      </w:r>
      <w:r w:rsidRPr="002F6CE7">
        <w:rPr>
          <w:sz w:val="24"/>
          <w:szCs w:val="24"/>
        </w:rPr>
        <w:t xml:space="preserve">banon" </w:t>
      </w:r>
      <w:r w:rsidRPr="002F6CE7">
        <w:rPr>
          <w:sz w:val="24"/>
          <w:szCs w:val="24"/>
        </w:rPr>
        <w:t>(Hos. 14:6, 8).</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Een bezoek van de Opgang uit de hoog</w:t>
      </w:r>
      <w:r w:rsidRPr="002F6CE7">
        <w:rPr>
          <w:sz w:val="24"/>
          <w:szCs w:val="24"/>
        </w:rPr>
        <w:t>te brengt schatten en rij</w:t>
      </w:r>
      <w:r w:rsidRPr="002F6CE7">
        <w:rPr>
          <w:sz w:val="24"/>
          <w:szCs w:val="24"/>
        </w:rPr>
        <w:t>kdommen met zich; e</w:t>
      </w:r>
      <w:r w:rsidRPr="002F6CE7">
        <w:rPr>
          <w:sz w:val="24"/>
          <w:szCs w:val="24"/>
        </w:rPr>
        <w:t>n geen wonder, want Hij is de "Erfgenaam van alles. In Hem zijn al de schatten der wijsheid en der kennis verborgen, " onnaspeurlijke rijkdommen zij</w:t>
      </w:r>
      <w:r w:rsidRPr="002F6CE7">
        <w:rPr>
          <w:sz w:val="24"/>
          <w:szCs w:val="24"/>
        </w:rPr>
        <w:t>n</w:t>
      </w:r>
      <w:r w:rsidRPr="002F6CE7">
        <w:rPr>
          <w:sz w:val="24"/>
          <w:szCs w:val="24"/>
        </w:rPr>
        <w:t xml:space="preserve"> bij He</w:t>
      </w:r>
      <w:r w:rsidRPr="002F6CE7">
        <w:rPr>
          <w:sz w:val="24"/>
          <w:szCs w:val="24"/>
        </w:rPr>
        <w:t xml:space="preserve">m. Wanneer Hij de ziel bezoekt met Zijn zaligheid, doet </w:t>
      </w:r>
      <w:r w:rsidRPr="002F6CE7">
        <w:rPr>
          <w:sz w:val="24"/>
          <w:szCs w:val="24"/>
        </w:rPr>
        <w:t>Hij wat de wijzen van het</w:t>
      </w:r>
      <w:r w:rsidRPr="002F6CE7">
        <w:rPr>
          <w:sz w:val="24"/>
          <w:szCs w:val="24"/>
        </w:rPr>
        <w:t xml:space="preserve"> Oosten Hem deden, </w:t>
      </w:r>
      <w:r w:rsidRPr="002F6CE7">
        <w:rPr>
          <w:sz w:val="24"/>
          <w:szCs w:val="24"/>
        </w:rPr>
        <w:t xml:space="preserve">toen zij kwamen en Hem in doeken gewonden zagen liggen, zij gaven Hem goud tot een geschenk; en Hij geeft ook een geschenk van goud, wanneer Hij de </w:t>
      </w:r>
      <w:r w:rsidRPr="002F6CE7">
        <w:rPr>
          <w:sz w:val="24"/>
          <w:szCs w:val="24"/>
        </w:rPr>
        <w:t>z</w:t>
      </w:r>
      <w:r w:rsidRPr="002F6CE7">
        <w:rPr>
          <w:sz w:val="24"/>
          <w:szCs w:val="24"/>
        </w:rPr>
        <w:t>iel bez</w:t>
      </w:r>
      <w:r w:rsidRPr="002F6CE7">
        <w:rPr>
          <w:sz w:val="24"/>
          <w:szCs w:val="24"/>
        </w:rPr>
        <w:t>oekt, veel beter dan het goud van Ofir. Ja, Hij zegt tot</w:t>
      </w:r>
      <w:r w:rsidRPr="002F6CE7">
        <w:rPr>
          <w:sz w:val="24"/>
          <w:szCs w:val="24"/>
        </w:rPr>
        <w:t xml:space="preserve"> de ziel, gelijk Hij in Z</w:t>
      </w:r>
      <w:r w:rsidRPr="002F6CE7">
        <w:rPr>
          <w:sz w:val="24"/>
          <w:szCs w:val="24"/>
        </w:rPr>
        <w:t xml:space="preserve">ijn gebed tot Zijn </w:t>
      </w:r>
      <w:r w:rsidRPr="002F6CE7">
        <w:rPr>
          <w:sz w:val="24"/>
          <w:szCs w:val="24"/>
        </w:rPr>
        <w:t>Vader</w:t>
      </w:r>
      <w:r w:rsidRPr="002F6CE7">
        <w:rPr>
          <w:sz w:val="24"/>
          <w:szCs w:val="24"/>
        </w:rPr>
        <w:t xml:space="preserve"> zei: </w:t>
      </w:r>
      <w:r w:rsidRPr="002F6CE7">
        <w:rPr>
          <w:sz w:val="24"/>
          <w:szCs w:val="24"/>
        </w:rPr>
        <w:t>"Al het Mijne is Uwe;" alles wat Ik heb is Uwe; Ik ben van U, en van allen, die Mij volgen; al de schatten van Mijn genade en heerlijkhei</w:t>
      </w:r>
      <w:r w:rsidRPr="002F6CE7">
        <w:rPr>
          <w:sz w:val="24"/>
          <w:szCs w:val="24"/>
        </w:rPr>
        <w:t>d</w:t>
      </w:r>
      <w:r w:rsidRPr="002F6CE7">
        <w:rPr>
          <w:sz w:val="24"/>
          <w:szCs w:val="24"/>
        </w:rPr>
        <w:t xml:space="preserve"> draa</w:t>
      </w:r>
      <w:r w:rsidRPr="002F6CE7">
        <w:rPr>
          <w:sz w:val="24"/>
          <w:szCs w:val="24"/>
        </w:rPr>
        <w:t xml:space="preserve">g ik hun over, en vermaak die aan u. O! Is dat niet een </w:t>
      </w:r>
      <w:r w:rsidRPr="002F6CE7">
        <w:rPr>
          <w:sz w:val="24"/>
          <w:szCs w:val="24"/>
        </w:rPr>
        <w:t>kostelijk bezoek?</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Chr</w:t>
      </w:r>
      <w:r w:rsidRPr="002F6CE7">
        <w:rPr>
          <w:sz w:val="24"/>
          <w:szCs w:val="24"/>
        </w:rPr>
        <w:t>istus bezoeken breng</w:t>
      </w:r>
      <w:r w:rsidRPr="002F6CE7">
        <w:rPr>
          <w:sz w:val="24"/>
          <w:szCs w:val="24"/>
        </w:rPr>
        <w:t>en eer met zich. "Rijkdom en eer zijn bij Mij. Van toen af dat gij kostelijk zijt geweest in Mijn ogen, zijt gij verheerlijkt geweest." Wanneer de O</w:t>
      </w:r>
      <w:r w:rsidRPr="002F6CE7">
        <w:rPr>
          <w:sz w:val="24"/>
          <w:szCs w:val="24"/>
        </w:rPr>
        <w:t>p</w:t>
      </w:r>
      <w:r w:rsidRPr="002F6CE7">
        <w:rPr>
          <w:sz w:val="24"/>
          <w:szCs w:val="24"/>
        </w:rPr>
        <w:t xml:space="preserve">gang </w:t>
      </w:r>
      <w:r w:rsidRPr="002F6CE7">
        <w:rPr>
          <w:sz w:val="24"/>
          <w:szCs w:val="24"/>
        </w:rPr>
        <w:t xml:space="preserve">uit de hoogte de ziel bezoekt richt Hij haar op: (Psalm </w:t>
      </w:r>
      <w:r w:rsidRPr="002F6CE7">
        <w:rPr>
          <w:sz w:val="24"/>
          <w:szCs w:val="24"/>
        </w:rPr>
        <w:t>113:7, 8) "Die de geringe</w:t>
      </w:r>
      <w:r w:rsidRPr="002F6CE7">
        <w:rPr>
          <w:sz w:val="24"/>
          <w:szCs w:val="24"/>
        </w:rPr>
        <w:t xml:space="preserve"> uit het stof opricht</w:t>
      </w:r>
      <w:r w:rsidRPr="002F6CE7">
        <w:rPr>
          <w:sz w:val="24"/>
          <w:szCs w:val="24"/>
        </w:rPr>
        <w:t>, en de nooddruftige uit de drek verhoogt, om te doen zitten bij de prinsen, bij de prinsen van Zijn volk." Het is niets anders dan een bezoek van d</w:t>
      </w:r>
      <w:r w:rsidRPr="002F6CE7">
        <w:rPr>
          <w:sz w:val="24"/>
          <w:szCs w:val="24"/>
        </w:rPr>
        <w:t>e</w:t>
      </w:r>
      <w:r w:rsidRPr="002F6CE7">
        <w:rPr>
          <w:sz w:val="24"/>
          <w:szCs w:val="24"/>
        </w:rPr>
        <w:t>ze Op</w:t>
      </w:r>
      <w:r w:rsidRPr="002F6CE7">
        <w:rPr>
          <w:sz w:val="24"/>
          <w:szCs w:val="24"/>
        </w:rPr>
        <w:t>gang uit de hoogte, dat de gelovige "voortreffelijker ma</w:t>
      </w:r>
      <w:r w:rsidRPr="002F6CE7">
        <w:rPr>
          <w:sz w:val="24"/>
          <w:szCs w:val="24"/>
        </w:rPr>
        <w:t>akt dan zijn naaste."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w:t>
      </w:r>
      <w:r w:rsidRPr="002F6CE7">
        <w:rPr>
          <w:sz w:val="24"/>
          <w:szCs w:val="24"/>
        </w:rPr>
        <w:t xml:space="preserve"> Zijn bezoeken brenge</w:t>
      </w:r>
      <w:r w:rsidRPr="002F6CE7">
        <w:rPr>
          <w:sz w:val="24"/>
          <w:szCs w:val="24"/>
        </w:rPr>
        <w:t xml:space="preserve">n opgewektheid, blijdschap en vrolijkheid mee. Wanneer deze Morgenster opgaat in het hart van een zondaar, die de duisternis en donkerheid van </w:t>
      </w:r>
      <w:r w:rsidRPr="002F6CE7">
        <w:rPr>
          <w:sz w:val="24"/>
          <w:szCs w:val="24"/>
          <w:lang w:val="en-US"/>
        </w:rPr>
        <w:t>de</w:t>
      </w:r>
      <w:r w:rsidRPr="002F6CE7">
        <w:rPr>
          <w:sz w:val="24"/>
          <w:szCs w:val="24"/>
        </w:rPr>
        <w:t xml:space="preserve"> s</w:t>
      </w:r>
      <w:r w:rsidRPr="002F6CE7">
        <w:rPr>
          <w:sz w:val="24"/>
          <w:szCs w:val="24"/>
        </w:rPr>
        <w:t>t</w:t>
      </w:r>
      <w:r w:rsidRPr="002F6CE7">
        <w:rPr>
          <w:sz w:val="24"/>
          <w:szCs w:val="24"/>
        </w:rPr>
        <w:t>orm de</w:t>
      </w:r>
      <w:r w:rsidRPr="002F6CE7">
        <w:rPr>
          <w:sz w:val="24"/>
          <w:szCs w:val="24"/>
          <w:lang w:val="en-US"/>
        </w:rPr>
        <w:t>r</w:t>
      </w:r>
      <w:r w:rsidRPr="002F6CE7">
        <w:rPr>
          <w:sz w:val="24"/>
          <w:szCs w:val="24"/>
        </w:rPr>
        <w:t xml:space="preserve"> wet heeft doorgemaakt, o</w:t>
      </w:r>
      <w:r w:rsidRPr="002F6CE7">
        <w:rPr>
          <w:sz w:val="24"/>
          <w:szCs w:val="24"/>
          <w:lang w:val="en-US"/>
        </w:rPr>
        <w:t>,</w:t>
      </w:r>
      <w:r w:rsidRPr="002F6CE7">
        <w:rPr>
          <w:sz w:val="24"/>
          <w:szCs w:val="24"/>
        </w:rPr>
        <w:t xml:space="preserve"> wat een wonderlijke veran</w:t>
      </w:r>
      <w:r w:rsidRPr="002F6CE7">
        <w:rPr>
          <w:sz w:val="24"/>
          <w:szCs w:val="24"/>
        </w:rPr>
        <w:t xml:space="preserve">dering brengt Hij dan in </w:t>
      </w:r>
      <w:r w:rsidRPr="002F6CE7">
        <w:rPr>
          <w:sz w:val="24"/>
          <w:szCs w:val="24"/>
        </w:rPr>
        <w:t>de ziel te weeg! Het arm</w:t>
      </w:r>
      <w:r w:rsidRPr="002F6CE7">
        <w:rPr>
          <w:sz w:val="24"/>
          <w:szCs w:val="24"/>
        </w:rPr>
        <w:t>e schepsel, dat elk ogenblik verwachtte in de hel te vallen, begint zich te verheugen in de hoop van de heerlijkheid Gods. De verschrikkingen van</w:t>
      </w:r>
      <w:r w:rsidRPr="002F6CE7">
        <w:rPr>
          <w:sz w:val="24"/>
          <w:szCs w:val="24"/>
        </w:rPr>
        <w:t xml:space="preserve"> </w:t>
      </w:r>
      <w:r w:rsidRPr="002F6CE7">
        <w:rPr>
          <w:sz w:val="24"/>
          <w:szCs w:val="24"/>
        </w:rPr>
        <w:t>de we</w:t>
      </w:r>
      <w:r w:rsidRPr="002F6CE7">
        <w:rPr>
          <w:sz w:val="24"/>
          <w:szCs w:val="24"/>
        </w:rPr>
        <w:t>t en van het geweten, en de zwaarmoedige bevattingen van</w:t>
      </w:r>
      <w:r w:rsidRPr="002F6CE7">
        <w:rPr>
          <w:sz w:val="24"/>
          <w:szCs w:val="24"/>
        </w:rPr>
        <w:t xml:space="preserve"> wrekende toorn, doen Dav</w:t>
      </w:r>
      <w:r w:rsidRPr="002F6CE7">
        <w:rPr>
          <w:sz w:val="24"/>
          <w:szCs w:val="24"/>
        </w:rPr>
        <w:t>id uitroepen: (Psalm 117</w:t>
      </w:r>
      <w:r w:rsidRPr="002F6CE7">
        <w:rPr>
          <w:sz w:val="24"/>
          <w:szCs w:val="24"/>
        </w:rPr>
        <w:t>:3) "De banden des doods hadden mij omvangen, en de angsten der hel hadden mij getroffen; ik vond benauwdheid en droefenis." Doch de Opgang uit d</w:t>
      </w:r>
      <w:r w:rsidRPr="002F6CE7">
        <w:rPr>
          <w:sz w:val="24"/>
          <w:szCs w:val="24"/>
        </w:rPr>
        <w:t>e</w:t>
      </w:r>
      <w:r w:rsidRPr="002F6CE7">
        <w:rPr>
          <w:sz w:val="24"/>
          <w:szCs w:val="24"/>
        </w:rPr>
        <w:t xml:space="preserve"> hoog</w:t>
      </w:r>
      <w:r w:rsidRPr="002F6CE7">
        <w:rPr>
          <w:sz w:val="24"/>
          <w:szCs w:val="24"/>
        </w:rPr>
        <w:t>te bezocht zijn ziel, en dit doet hem in het verdere van</w:t>
      </w:r>
      <w:r w:rsidRPr="002F6CE7">
        <w:rPr>
          <w:sz w:val="24"/>
          <w:szCs w:val="24"/>
        </w:rPr>
        <w:t xml:space="preserve"> de Psalm een andere toon</w:t>
      </w:r>
      <w:r w:rsidRPr="002F6CE7">
        <w:rPr>
          <w:sz w:val="24"/>
          <w:szCs w:val="24"/>
        </w:rPr>
        <w:t xml:space="preserve"> aanslaan; hij zingt en </w:t>
      </w:r>
      <w:r w:rsidRPr="002F6CE7">
        <w:rPr>
          <w:sz w:val="24"/>
          <w:szCs w:val="24"/>
        </w:rPr>
        <w:t>looft de Heere, zeggende: "Ik was uitgeteerd, doch Hij heeft mij verlost. Wat zal ik de Heere vergelden voor al Zijn weldaden aan mij bewezen? Ik</w:t>
      </w:r>
      <w:r w:rsidRPr="002F6CE7">
        <w:rPr>
          <w:sz w:val="24"/>
          <w:szCs w:val="24"/>
        </w:rPr>
        <w:t xml:space="preserve"> </w:t>
      </w:r>
      <w:r w:rsidRPr="002F6CE7">
        <w:rPr>
          <w:sz w:val="24"/>
          <w:szCs w:val="24"/>
        </w:rPr>
        <w:t>zal d</w:t>
      </w:r>
      <w:r w:rsidRPr="002F6CE7">
        <w:rPr>
          <w:sz w:val="24"/>
          <w:szCs w:val="24"/>
        </w:rPr>
        <w:t xml:space="preserve">e beker der verlossingen opnemen, en de Naam des Heeren </w:t>
      </w:r>
      <w:r w:rsidRPr="002F6CE7">
        <w:rPr>
          <w:sz w:val="24"/>
          <w:szCs w:val="24"/>
        </w:rPr>
        <w:t>aanroepen."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Een bezoe</w:t>
      </w:r>
      <w:r w:rsidRPr="002F6CE7">
        <w:rPr>
          <w:sz w:val="24"/>
          <w:szCs w:val="24"/>
        </w:rPr>
        <w:t>k van de Opgang uit de h</w:t>
      </w:r>
      <w:r w:rsidRPr="002F6CE7">
        <w:rPr>
          <w:sz w:val="24"/>
          <w:szCs w:val="24"/>
        </w:rPr>
        <w:t xml:space="preserve">oogte brengt sterkte toe aan de zwakke en vermoeide ziel. "Hij geeft de moeden kracht, en Hij vermenigvuldigt de sterkte dien, die geen krachten </w:t>
      </w:r>
      <w:r w:rsidRPr="002F6CE7">
        <w:rPr>
          <w:sz w:val="24"/>
          <w:szCs w:val="24"/>
        </w:rPr>
        <w:t>h</w:t>
      </w:r>
      <w:r w:rsidRPr="002F6CE7">
        <w:rPr>
          <w:sz w:val="24"/>
          <w:szCs w:val="24"/>
        </w:rPr>
        <w:t>eeft.</w:t>
      </w:r>
      <w:r w:rsidRPr="002F6CE7">
        <w:rPr>
          <w:sz w:val="24"/>
          <w:szCs w:val="24"/>
        </w:rPr>
        <w:t>" O</w:t>
      </w:r>
      <w:r w:rsidRPr="002F6CE7">
        <w:rPr>
          <w:sz w:val="24"/>
          <w:szCs w:val="24"/>
          <w:lang w:val="en-US"/>
        </w:rPr>
        <w:t>,</w:t>
      </w:r>
      <w:r w:rsidRPr="002F6CE7">
        <w:rPr>
          <w:sz w:val="24"/>
          <w:szCs w:val="24"/>
        </w:rPr>
        <w:t xml:space="preserve"> wanneer Hij komt, maakt Hij de struikelende als Davi</w:t>
      </w:r>
      <w:r w:rsidRPr="002F6CE7">
        <w:rPr>
          <w:sz w:val="24"/>
          <w:szCs w:val="24"/>
        </w:rPr>
        <w:t>d en als de Engel des Hee</w:t>
      </w:r>
      <w:r w:rsidRPr="002F6CE7">
        <w:rPr>
          <w:sz w:val="24"/>
          <w:szCs w:val="24"/>
        </w:rPr>
        <w:t xml:space="preserve">ren voor hem. Hij, Die </w:t>
      </w:r>
      <w:r w:rsidRPr="002F6CE7">
        <w:rPr>
          <w:sz w:val="24"/>
          <w:szCs w:val="24"/>
        </w:rPr>
        <w:t>krachteloos was, wordt sterk voor Zijn werk, zeggende: "Heere, wat wilt Gij, dat ik doen zal?" Sterk tot de strijd, "de armen van zijn handen word</w:t>
      </w:r>
      <w:r w:rsidRPr="002F6CE7">
        <w:rPr>
          <w:sz w:val="24"/>
          <w:szCs w:val="24"/>
        </w:rPr>
        <w:t>e</w:t>
      </w:r>
      <w:r w:rsidRPr="002F6CE7">
        <w:rPr>
          <w:sz w:val="24"/>
          <w:szCs w:val="24"/>
        </w:rPr>
        <w:t>n ges</w:t>
      </w:r>
      <w:r w:rsidRPr="002F6CE7">
        <w:rPr>
          <w:sz w:val="24"/>
          <w:szCs w:val="24"/>
        </w:rPr>
        <w:t>terkt door de handen des Machtigen Jacobs;" sterk om bep</w:t>
      </w:r>
      <w:r w:rsidRPr="002F6CE7">
        <w:rPr>
          <w:sz w:val="24"/>
          <w:szCs w:val="24"/>
        </w:rPr>
        <w:t>roevingen en verdrukkinge</w:t>
      </w:r>
      <w:r w:rsidRPr="002F6CE7">
        <w:rPr>
          <w:sz w:val="24"/>
          <w:szCs w:val="24"/>
        </w:rPr>
        <w:t>n te verdragen, zeggend</w:t>
      </w:r>
      <w:r w:rsidRPr="002F6CE7">
        <w:rPr>
          <w:sz w:val="24"/>
          <w:szCs w:val="24"/>
        </w:rPr>
        <w:t>e: "Ziet, zo Hij mij doodde, zou ik niet hopen?" "Wie zal mij scheiden van de liefde van Christus?" In één woord, hij die ten onder ging door vert</w:t>
      </w:r>
      <w:r w:rsidRPr="002F6CE7">
        <w:rPr>
          <w:sz w:val="24"/>
          <w:szCs w:val="24"/>
        </w:rPr>
        <w:t>w</w:t>
      </w:r>
      <w:r w:rsidRPr="002F6CE7">
        <w:rPr>
          <w:sz w:val="24"/>
          <w:szCs w:val="24"/>
        </w:rPr>
        <w:t>ijfel</w:t>
      </w:r>
      <w:r w:rsidRPr="002F6CE7">
        <w:rPr>
          <w:sz w:val="24"/>
          <w:szCs w:val="24"/>
        </w:rPr>
        <w:t>ing, door de overmacht van het ongeloof, wordt "sterk in</w:t>
      </w:r>
      <w:r w:rsidRPr="002F6CE7">
        <w:rPr>
          <w:sz w:val="24"/>
          <w:szCs w:val="24"/>
        </w:rPr>
        <w:t xml:space="preserve"> het geloof, gevende God </w:t>
      </w:r>
      <w:r w:rsidRPr="002F6CE7">
        <w:rPr>
          <w:sz w:val="24"/>
          <w:szCs w:val="24"/>
        </w:rPr>
        <w:t>de eer."</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 Een bezoek</w:t>
      </w:r>
      <w:r w:rsidRPr="002F6CE7">
        <w:rPr>
          <w:sz w:val="24"/>
          <w:szCs w:val="24"/>
        </w:rPr>
        <w:t xml:space="preserve"> van de Opgang uit de hoogte maakt de beschroomde en moedeloze ziel vrijmoedig en moedig als een leeuw. Het arme schepsel, dat niet tot God durfde</w:t>
      </w:r>
      <w:r w:rsidRPr="002F6CE7">
        <w:rPr>
          <w:sz w:val="24"/>
          <w:szCs w:val="24"/>
        </w:rPr>
        <w:t xml:space="preserve"> </w:t>
      </w:r>
      <w:r w:rsidRPr="002F6CE7">
        <w:rPr>
          <w:sz w:val="24"/>
          <w:szCs w:val="24"/>
        </w:rPr>
        <w:t>opzie</w:t>
      </w:r>
      <w:r w:rsidRPr="002F6CE7">
        <w:rPr>
          <w:sz w:val="24"/>
          <w:szCs w:val="24"/>
        </w:rPr>
        <w:t>n, uit een besef van schuld, doch als een angstvallige d</w:t>
      </w:r>
      <w:r w:rsidRPr="002F6CE7">
        <w:rPr>
          <w:sz w:val="24"/>
          <w:szCs w:val="24"/>
        </w:rPr>
        <w:t>uif was, die zich verberg</w:t>
      </w:r>
      <w:r w:rsidRPr="002F6CE7">
        <w:rPr>
          <w:sz w:val="24"/>
          <w:szCs w:val="24"/>
        </w:rPr>
        <w:t>t in de kloven van de s</w:t>
      </w:r>
      <w:r w:rsidRPr="002F6CE7">
        <w:rPr>
          <w:sz w:val="24"/>
          <w:szCs w:val="24"/>
        </w:rPr>
        <w:t>teenrots, heft zijn aangezicht met een heilige en nederige vrijmoedigheid op, wanneer de Opgang uit de hoogte hem bezoekt: "Dewijl wij dan, broede</w:t>
      </w:r>
      <w:r w:rsidRPr="002F6CE7">
        <w:rPr>
          <w:sz w:val="24"/>
          <w:szCs w:val="24"/>
        </w:rPr>
        <w:t>r</w:t>
      </w:r>
      <w:r w:rsidRPr="002F6CE7">
        <w:rPr>
          <w:sz w:val="24"/>
          <w:szCs w:val="24"/>
        </w:rPr>
        <w:t>s, vr</w:t>
      </w:r>
      <w:r w:rsidRPr="002F6CE7">
        <w:rPr>
          <w:sz w:val="24"/>
          <w:szCs w:val="24"/>
        </w:rPr>
        <w:t>ijmoedigheid hebben, om in te gaan in het heiligdom door</w:t>
      </w:r>
      <w:r w:rsidRPr="002F6CE7">
        <w:rPr>
          <w:sz w:val="24"/>
          <w:szCs w:val="24"/>
        </w:rPr>
        <w:t xml:space="preserve"> het bloed van Jezus." Hi</w:t>
      </w:r>
      <w:r w:rsidRPr="002F6CE7">
        <w:rPr>
          <w:sz w:val="24"/>
          <w:szCs w:val="24"/>
        </w:rPr>
        <w:t>j gaat met vrijmoedighe</w:t>
      </w:r>
      <w:r w:rsidRPr="002F6CE7">
        <w:rPr>
          <w:sz w:val="24"/>
          <w:szCs w:val="24"/>
        </w:rPr>
        <w:t>id toe tot de troon der genade, opdat hij "barmhartigheid moge verkrijgen, en genade vinden om geholpen te worden ter bekwamer tijd." Dan krijgt d</w:t>
      </w:r>
      <w:r w:rsidRPr="002F6CE7">
        <w:rPr>
          <w:sz w:val="24"/>
          <w:szCs w:val="24"/>
        </w:rPr>
        <w:t>i</w:t>
      </w:r>
      <w:r w:rsidRPr="002F6CE7">
        <w:rPr>
          <w:sz w:val="24"/>
          <w:szCs w:val="24"/>
        </w:rPr>
        <w:t>e men</w:t>
      </w:r>
      <w:r w:rsidRPr="002F6CE7">
        <w:rPr>
          <w:sz w:val="24"/>
          <w:szCs w:val="24"/>
        </w:rPr>
        <w:t xml:space="preserve">s vrijmoedigheid tegenover al zijn beschuldigers, zodat </w:t>
      </w:r>
      <w:r w:rsidRPr="002F6CE7">
        <w:rPr>
          <w:sz w:val="24"/>
          <w:szCs w:val="24"/>
        </w:rPr>
        <w:t>hij de wet en het geweten</w:t>
      </w:r>
      <w:r w:rsidRPr="002F6CE7">
        <w:rPr>
          <w:sz w:val="24"/>
          <w:szCs w:val="24"/>
        </w:rPr>
        <w:t>, de duivel en de werel</w:t>
      </w:r>
      <w:r w:rsidRPr="002F6CE7">
        <w:rPr>
          <w:sz w:val="24"/>
          <w:szCs w:val="24"/>
        </w:rPr>
        <w:t>d, in het aangezicht durft zien, zeggende: "Wie zal beschuldiging tegen mij inbrengen? God is het, Die rechtvaardig maakt. Wie is het, die verdoem</w:t>
      </w:r>
      <w:r w:rsidRPr="002F6CE7">
        <w:rPr>
          <w:sz w:val="24"/>
          <w:szCs w:val="24"/>
        </w:rPr>
        <w:t>t</w:t>
      </w:r>
      <w:r w:rsidRPr="002F6CE7">
        <w:rPr>
          <w:sz w:val="24"/>
          <w:szCs w:val="24"/>
        </w:rPr>
        <w:t>? Chr</w:t>
      </w:r>
      <w:r w:rsidRPr="002F6CE7">
        <w:rPr>
          <w:sz w:val="24"/>
          <w:szCs w:val="24"/>
        </w:rPr>
        <w:t>istus is het, Die gestorven is, ja, dat meer is, Die ook</w:t>
      </w:r>
      <w:r w:rsidRPr="002F6CE7">
        <w:rPr>
          <w:sz w:val="24"/>
          <w:szCs w:val="24"/>
        </w:rPr>
        <w:t xml:space="preserve"> opgewekt is, Die ook ter</w:t>
      </w:r>
      <w:r w:rsidRPr="002F6CE7">
        <w:rPr>
          <w:sz w:val="24"/>
          <w:szCs w:val="24"/>
        </w:rPr>
        <w:t xml:space="preserve"> rechterhand Gods is; D</w:t>
      </w:r>
      <w:r w:rsidRPr="002F6CE7">
        <w:rPr>
          <w:sz w:val="24"/>
          <w:szCs w:val="24"/>
        </w:rPr>
        <w:t>ie ook voor mij bidt." Hij krijgt door het bezoek van de Opgang uit de hoogte zoveel vrijmoedigheid, dat hij nu kan "ingaan tot Gods altaar, tot d</w:t>
      </w:r>
      <w:r w:rsidRPr="002F6CE7">
        <w:rPr>
          <w:sz w:val="24"/>
          <w:szCs w:val="24"/>
        </w:rPr>
        <w:t>e</w:t>
      </w:r>
      <w:r w:rsidRPr="002F6CE7">
        <w:rPr>
          <w:sz w:val="24"/>
          <w:szCs w:val="24"/>
        </w:rPr>
        <w:t xml:space="preserve"> God </w:t>
      </w:r>
      <w:r w:rsidRPr="002F6CE7">
        <w:rPr>
          <w:sz w:val="24"/>
          <w:szCs w:val="24"/>
        </w:rPr>
        <w:t>des blijdschaps zijner verheuging." Hij is niet bevreesd</w:t>
      </w:r>
      <w:r w:rsidRPr="002F6CE7">
        <w:rPr>
          <w:sz w:val="24"/>
          <w:szCs w:val="24"/>
        </w:rPr>
        <w:t>, dat hij door aan een av</w:t>
      </w:r>
      <w:r w:rsidRPr="002F6CE7">
        <w:rPr>
          <w:sz w:val="24"/>
          <w:szCs w:val="24"/>
        </w:rPr>
        <w:t>ondmaalstafel aan te ga</w:t>
      </w:r>
      <w:r w:rsidRPr="002F6CE7">
        <w:rPr>
          <w:sz w:val="24"/>
          <w:szCs w:val="24"/>
        </w:rPr>
        <w:t>an zichzelf een oordeel zal eten en drinken; neen, hij ziet, dat het een beker der verlossing is; daarom eet en drinkt hij met goeder harte, weten</w:t>
      </w:r>
      <w:r w:rsidRPr="002F6CE7">
        <w:rPr>
          <w:sz w:val="24"/>
          <w:szCs w:val="24"/>
        </w:rPr>
        <w:t>d</w:t>
      </w:r>
      <w:r w:rsidRPr="002F6CE7">
        <w:rPr>
          <w:sz w:val="24"/>
          <w:szCs w:val="24"/>
        </w:rPr>
        <w:t>e, da</w:t>
      </w:r>
      <w:r w:rsidRPr="002F6CE7">
        <w:rPr>
          <w:sz w:val="24"/>
          <w:szCs w:val="24"/>
        </w:rPr>
        <w:t>t hij recht heeft op het brood van de kinderen. Hij krij</w:t>
      </w:r>
      <w:r w:rsidRPr="002F6CE7">
        <w:rPr>
          <w:sz w:val="24"/>
          <w:szCs w:val="24"/>
        </w:rPr>
        <w:t xml:space="preserve">gt zoveel vrijmoedigheid </w:t>
      </w:r>
      <w:r w:rsidRPr="002F6CE7">
        <w:rPr>
          <w:sz w:val="24"/>
          <w:szCs w:val="24"/>
        </w:rPr>
        <w:t>en moed, wanneer de Opg</w:t>
      </w:r>
      <w:r w:rsidRPr="002F6CE7">
        <w:rPr>
          <w:sz w:val="24"/>
          <w:szCs w:val="24"/>
        </w:rPr>
        <w:t>ang uit de hoogte hem bezoekt, dat Hij de dood, de koning der verschrikkingen, met heilige moed en dapperheid in het aangezicht durft zien, met Da</w:t>
      </w:r>
      <w:r w:rsidRPr="002F6CE7">
        <w:rPr>
          <w:sz w:val="24"/>
          <w:szCs w:val="24"/>
        </w:rPr>
        <w:t>v</w:t>
      </w:r>
      <w:r w:rsidRPr="002F6CE7">
        <w:rPr>
          <w:sz w:val="24"/>
          <w:szCs w:val="24"/>
        </w:rPr>
        <w:t>id ze</w:t>
      </w:r>
      <w:r w:rsidRPr="002F6CE7">
        <w:rPr>
          <w:sz w:val="24"/>
          <w:szCs w:val="24"/>
        </w:rPr>
        <w:t>ggende: (Psalm 23:4.) "AI ging ik ook in een dal der sch</w:t>
      </w:r>
      <w:r w:rsidRPr="002F6CE7">
        <w:rPr>
          <w:sz w:val="24"/>
          <w:szCs w:val="24"/>
        </w:rPr>
        <w:t>aduw des doods, ik zou ge</w:t>
      </w:r>
      <w:r w:rsidRPr="002F6CE7">
        <w:rPr>
          <w:sz w:val="24"/>
          <w:szCs w:val="24"/>
        </w:rPr>
        <w:t>en kwaad vrezen; want G</w:t>
      </w:r>
      <w:r w:rsidRPr="002F6CE7">
        <w:rPr>
          <w:sz w:val="24"/>
          <w:szCs w:val="24"/>
        </w:rPr>
        <w:t xml:space="preserve">ij zijt met mij, Uw stok en uw staf, die vertroosten mij." </w:t>
      </w:r>
    </w:p>
    <w:p w:rsidR="002F6CE7" w:rsidRPr="002F6CE7" w:rsidRDefault="00380727" w:rsidP="002F6CE7">
      <w:pPr>
        <w:jc w:val="both"/>
        <w:rPr>
          <w:sz w:val="24"/>
          <w:szCs w:val="24"/>
        </w:rPr>
      </w:pPr>
      <w:r w:rsidRPr="002F6CE7">
        <w:rPr>
          <w:sz w:val="24"/>
          <w:szCs w:val="24"/>
        </w:rPr>
        <w:t>Zo ziet u welke grote voordelen een bezoek van de Opgang uit de hoogte vergezellen.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w:t>
      </w:r>
      <w:r w:rsidRPr="002F6CE7">
        <w:rPr>
          <w:sz w:val="24"/>
          <w:szCs w:val="24"/>
        </w:rPr>
        <w:t>k</w:t>
      </w:r>
      <w:r w:rsidRPr="002F6CE7">
        <w:rPr>
          <w:sz w:val="24"/>
          <w:szCs w:val="24"/>
        </w:rPr>
        <w:t xml:space="preserve"> zal </w:t>
      </w:r>
      <w:r w:rsidRPr="002F6CE7">
        <w:rPr>
          <w:sz w:val="24"/>
          <w:szCs w:val="24"/>
        </w:rPr>
        <w:t>u verder enige raad geven, om een bezoek van deze Opgang</w:t>
      </w:r>
      <w:r w:rsidRPr="002F6CE7">
        <w:rPr>
          <w:sz w:val="24"/>
          <w:szCs w:val="24"/>
        </w:rPr>
        <w:t xml:space="preserve"> uit de hoogte te verkrij</w:t>
      </w:r>
      <w:r w:rsidRPr="002F6CE7">
        <w:rPr>
          <w:sz w:val="24"/>
          <w:szCs w:val="24"/>
        </w:rPr>
        <w:t>gen.</w:t>
      </w:r>
    </w:p>
    <w:p w:rsidR="002F6CE7" w:rsidRPr="002F6CE7" w:rsidRDefault="00380727" w:rsidP="002F6CE7">
      <w:pPr>
        <w:numPr>
          <w:ilvl w:val="0"/>
          <w:numId w:val="236"/>
        </w:numPr>
        <w:jc w:val="both"/>
        <w:rPr>
          <w:sz w:val="24"/>
          <w:szCs w:val="24"/>
        </w:rPr>
      </w:pPr>
      <w:r w:rsidRPr="002F6CE7">
        <w:rPr>
          <w:sz w:val="24"/>
          <w:szCs w:val="24"/>
        </w:rPr>
        <w:t xml:space="preserve">Gelooft het: "Heb </w:t>
      </w:r>
      <w:r w:rsidRPr="002F6CE7">
        <w:rPr>
          <w:sz w:val="24"/>
          <w:szCs w:val="24"/>
        </w:rPr>
        <w:t xml:space="preserve">ik u niet gezegd, dat, zo gij gelooft, gij de heerlijkheid Gods zien zult?" (Joh, 11:40) "Nadat gij geloofd hebt, zijt gij verzegeld geworden met </w:t>
      </w:r>
      <w:r w:rsidRPr="002F6CE7">
        <w:rPr>
          <w:sz w:val="24"/>
          <w:szCs w:val="24"/>
        </w:rPr>
        <w:t>d</w:t>
      </w:r>
      <w:r w:rsidRPr="002F6CE7">
        <w:rPr>
          <w:sz w:val="24"/>
          <w:szCs w:val="24"/>
        </w:rPr>
        <w:t>e Hei</w:t>
      </w:r>
      <w:r w:rsidRPr="002F6CE7">
        <w:rPr>
          <w:sz w:val="24"/>
          <w:szCs w:val="24"/>
        </w:rPr>
        <w:t>lige Geest der belofte, die het onderpand is van onze er</w:t>
      </w:r>
      <w:r w:rsidRPr="002F6CE7">
        <w:rPr>
          <w:sz w:val="24"/>
          <w:szCs w:val="24"/>
        </w:rPr>
        <w:t>fenis" (Ef. 1:13).</w:t>
      </w:r>
    </w:p>
    <w:p w:rsidR="002F6CE7" w:rsidRPr="002F6CE7" w:rsidRDefault="00380727" w:rsidP="002F6CE7">
      <w:pPr>
        <w:numPr>
          <w:ilvl w:val="0"/>
          <w:numId w:val="236"/>
        </w:numPr>
        <w:jc w:val="both"/>
        <w:rPr>
          <w:sz w:val="24"/>
          <w:szCs w:val="24"/>
        </w:rPr>
      </w:pPr>
      <w:r w:rsidRPr="002F6CE7">
        <w:rPr>
          <w:sz w:val="24"/>
          <w:szCs w:val="24"/>
        </w:rPr>
        <w:t xml:space="preserve">Hoopt </w:t>
      </w:r>
      <w:r w:rsidRPr="002F6CE7">
        <w:rPr>
          <w:sz w:val="24"/>
          <w:szCs w:val="24"/>
        </w:rPr>
        <w:t>er op; want "de Heere h</w:t>
      </w:r>
      <w:r w:rsidRPr="002F6CE7">
        <w:rPr>
          <w:sz w:val="24"/>
          <w:szCs w:val="24"/>
        </w:rPr>
        <w:t>eeft een welgevallen aan hen, die Hem vrezen; die op Zijn goedertierenheid hopen. De verwachting der ellendigen zal niet in eeuwigheid verloren zi</w:t>
      </w:r>
      <w:r w:rsidRPr="002F6CE7">
        <w:rPr>
          <w:sz w:val="24"/>
          <w:szCs w:val="24"/>
        </w:rPr>
        <w:t>j</w:t>
      </w:r>
      <w:r w:rsidRPr="002F6CE7">
        <w:rPr>
          <w:sz w:val="24"/>
          <w:szCs w:val="24"/>
        </w:rPr>
        <w:t>n."</w:t>
      </w:r>
    </w:p>
    <w:p w:rsidR="002F6CE7" w:rsidRPr="002F6CE7" w:rsidRDefault="00380727" w:rsidP="002F6CE7">
      <w:pPr>
        <w:numPr>
          <w:ilvl w:val="0"/>
          <w:numId w:val="236"/>
        </w:numPr>
        <w:jc w:val="both"/>
        <w:rPr>
          <w:sz w:val="24"/>
          <w:szCs w:val="24"/>
        </w:rPr>
      </w:pPr>
      <w:r w:rsidRPr="002F6CE7">
        <w:rPr>
          <w:sz w:val="24"/>
          <w:szCs w:val="24"/>
        </w:rPr>
        <w:t>V</w:t>
      </w:r>
      <w:r w:rsidRPr="002F6CE7">
        <w:rPr>
          <w:sz w:val="24"/>
          <w:szCs w:val="24"/>
        </w:rPr>
        <w:t xml:space="preserve">erlangt er naar; omdat "Hij de dorstige ziel verzadigt, </w:t>
      </w:r>
      <w:r w:rsidRPr="002F6CE7">
        <w:rPr>
          <w:sz w:val="24"/>
          <w:szCs w:val="24"/>
        </w:rPr>
        <w:t xml:space="preserve">en de hongerige ziel met </w:t>
      </w:r>
      <w:r w:rsidRPr="002F6CE7">
        <w:rPr>
          <w:sz w:val="24"/>
          <w:szCs w:val="24"/>
        </w:rPr>
        <w:t>goed</w:t>
      </w:r>
      <w:r w:rsidRPr="002F6CE7">
        <w:rPr>
          <w:sz w:val="24"/>
          <w:szCs w:val="24"/>
          <w:lang w:val="en-US"/>
        </w:rPr>
        <w:t>eren</w:t>
      </w:r>
      <w:r w:rsidRPr="002F6CE7">
        <w:rPr>
          <w:sz w:val="24"/>
          <w:szCs w:val="24"/>
        </w:rPr>
        <w:t xml:space="preserve"> vervuld heeft.</w:t>
      </w:r>
      <w:r w:rsidRPr="002F6CE7">
        <w:rPr>
          <w:sz w:val="24"/>
          <w:szCs w:val="24"/>
        </w:rPr>
        <w:t>"</w:t>
      </w:r>
    </w:p>
    <w:p w:rsidR="002F6CE7" w:rsidRPr="002F6CE7" w:rsidRDefault="00380727" w:rsidP="002F6CE7">
      <w:pPr>
        <w:numPr>
          <w:ilvl w:val="0"/>
          <w:numId w:val="236"/>
        </w:numPr>
        <w:jc w:val="both"/>
        <w:rPr>
          <w:sz w:val="24"/>
          <w:szCs w:val="24"/>
        </w:rPr>
      </w:pPr>
      <w:r w:rsidRPr="002F6CE7">
        <w:rPr>
          <w:sz w:val="24"/>
          <w:szCs w:val="24"/>
        </w:rPr>
        <w:t>Bidt er om; want "Hij hoort de wens van de zachtmoedigen; Hij zal hun hart sterken, Zijn oor zal opmerken." Hanna bad er om, en zij kreeg het. David</w:t>
      </w:r>
      <w:r w:rsidRPr="002F6CE7">
        <w:rPr>
          <w:sz w:val="24"/>
          <w:szCs w:val="24"/>
        </w:rPr>
        <w:t xml:space="preserve"> </w:t>
      </w:r>
      <w:r w:rsidRPr="002F6CE7">
        <w:rPr>
          <w:sz w:val="24"/>
          <w:szCs w:val="24"/>
        </w:rPr>
        <w:t>bad e</w:t>
      </w:r>
      <w:r w:rsidRPr="002F6CE7">
        <w:rPr>
          <w:sz w:val="24"/>
          <w:szCs w:val="24"/>
        </w:rPr>
        <w:t>r om, en hij ontving het.</w:t>
      </w:r>
    </w:p>
    <w:p w:rsidR="002F6CE7" w:rsidRPr="002F6CE7" w:rsidRDefault="00380727" w:rsidP="002F6CE7">
      <w:pPr>
        <w:numPr>
          <w:ilvl w:val="0"/>
          <w:numId w:val="236"/>
        </w:numPr>
        <w:jc w:val="both"/>
        <w:rPr>
          <w:sz w:val="24"/>
          <w:szCs w:val="24"/>
        </w:rPr>
      </w:pPr>
      <w:r w:rsidRPr="002F6CE7">
        <w:rPr>
          <w:sz w:val="24"/>
          <w:szCs w:val="24"/>
        </w:rPr>
        <w:t>Verwacht Hem; want "de Heere i</w:t>
      </w:r>
      <w:r w:rsidRPr="002F6CE7">
        <w:rPr>
          <w:sz w:val="24"/>
          <w:szCs w:val="24"/>
        </w:rPr>
        <w:t>s een God des gerichts; w</w:t>
      </w:r>
      <w:r w:rsidRPr="002F6CE7">
        <w:rPr>
          <w:sz w:val="24"/>
          <w:szCs w:val="24"/>
        </w:rPr>
        <w:t>elgelukzalig zijn a</w:t>
      </w:r>
      <w:r w:rsidRPr="002F6CE7">
        <w:rPr>
          <w:sz w:val="24"/>
          <w:szCs w:val="24"/>
        </w:rPr>
        <w:t>llen die Hem verwachten."</w:t>
      </w:r>
    </w:p>
    <w:p w:rsidR="002F6CE7" w:rsidRPr="002F6CE7" w:rsidRDefault="00380727" w:rsidP="002F6CE7">
      <w:pPr>
        <w:numPr>
          <w:ilvl w:val="0"/>
          <w:numId w:val="236"/>
        </w:numPr>
        <w:jc w:val="both"/>
        <w:rPr>
          <w:sz w:val="24"/>
          <w:szCs w:val="24"/>
        </w:rPr>
      </w:pPr>
      <w:r w:rsidRPr="002F6CE7">
        <w:rPr>
          <w:sz w:val="24"/>
          <w:szCs w:val="24"/>
        </w:rPr>
        <w:t>Staat naar reinheid in hart en leven: "Zalig zijn de reinen van hart, want zij zullen God zien."</w:t>
      </w:r>
    </w:p>
    <w:p w:rsidR="002F6CE7" w:rsidRPr="002F6CE7" w:rsidRDefault="00380727" w:rsidP="002F6CE7">
      <w:pPr>
        <w:jc w:val="both"/>
        <w:rPr>
          <w:sz w:val="24"/>
          <w:szCs w:val="24"/>
        </w:rPr>
      </w:pPr>
    </w:p>
    <w:p w:rsidR="002F6CE7" w:rsidRPr="002F6CE7" w:rsidRDefault="00380727" w:rsidP="002F6CE7">
      <w:pPr>
        <w:jc w:val="both"/>
        <w:rPr>
          <w:i/>
          <w:sz w:val="24"/>
          <w:szCs w:val="24"/>
        </w:rPr>
      </w:pPr>
      <w:r w:rsidRPr="002F6CE7">
        <w:rPr>
          <w:sz w:val="24"/>
          <w:szCs w:val="24"/>
        </w:rPr>
        <w:t>Doch u zult misschien zegg</w:t>
      </w:r>
      <w:r w:rsidRPr="002F6CE7">
        <w:rPr>
          <w:sz w:val="24"/>
          <w:szCs w:val="24"/>
        </w:rPr>
        <w:t>e</w:t>
      </w:r>
      <w:r w:rsidRPr="002F6CE7">
        <w:rPr>
          <w:sz w:val="24"/>
          <w:szCs w:val="24"/>
        </w:rPr>
        <w:t xml:space="preserve">n: </w:t>
      </w:r>
      <w:r w:rsidRPr="002F6CE7">
        <w:rPr>
          <w:i/>
          <w:sz w:val="24"/>
          <w:szCs w:val="24"/>
        </w:rPr>
        <w:t xml:space="preserve">u </w:t>
      </w:r>
      <w:r w:rsidRPr="002F6CE7">
        <w:rPr>
          <w:i/>
          <w:sz w:val="24"/>
          <w:szCs w:val="24"/>
        </w:rPr>
        <w:t>gebiedt ons op zo'n bezoek van de Opgang uit de hoogte t</w:t>
      </w:r>
      <w:r w:rsidRPr="002F6CE7">
        <w:rPr>
          <w:i/>
          <w:sz w:val="24"/>
          <w:szCs w:val="24"/>
        </w:rPr>
        <w:t>e hopen, en dat te verwac</w:t>
      </w:r>
      <w:r w:rsidRPr="002F6CE7">
        <w:rPr>
          <w:i/>
          <w:sz w:val="24"/>
          <w:szCs w:val="24"/>
        </w:rPr>
        <w:t>hten; doch</w:t>
      </w:r>
      <w:r w:rsidRPr="002F6CE7">
        <w:rPr>
          <w:i/>
          <w:sz w:val="24"/>
          <w:szCs w:val="24"/>
          <w:lang w:val="en-US"/>
        </w:rPr>
        <w:t>,</w:t>
      </w:r>
      <w:r w:rsidRPr="002F6CE7">
        <w:rPr>
          <w:i/>
          <w:sz w:val="24"/>
          <w:szCs w:val="24"/>
        </w:rPr>
        <w:t xml:space="preserve"> o zeg m</w:t>
      </w:r>
      <w:r w:rsidRPr="002F6CE7">
        <w:rPr>
          <w:i/>
          <w:sz w:val="24"/>
          <w:szCs w:val="24"/>
        </w:rPr>
        <w:t>ij</w:t>
      </w:r>
      <w:r w:rsidRPr="002F6CE7">
        <w:rPr>
          <w:i/>
          <w:sz w:val="24"/>
          <w:szCs w:val="24"/>
          <w:lang w:val="en-US"/>
        </w:rPr>
        <w:t>,</w:t>
      </w:r>
      <w:r w:rsidRPr="002F6CE7">
        <w:rPr>
          <w:i/>
          <w:sz w:val="24"/>
          <w:szCs w:val="24"/>
        </w:rPr>
        <w:t xml:space="preserve"> waarop ik in deze zaak mijn geloof en mijn hoop zal bouwen.</w:t>
      </w:r>
    </w:p>
    <w:p w:rsidR="002F6CE7" w:rsidRPr="002F6CE7" w:rsidRDefault="00380727" w:rsidP="002F6CE7">
      <w:pPr>
        <w:pStyle w:val="BodyText2"/>
        <w:rPr>
          <w:i w:val="0"/>
          <w:szCs w:val="24"/>
        </w:rPr>
      </w:pPr>
      <w:r w:rsidRPr="002F6CE7">
        <w:rPr>
          <w:i w:val="0"/>
          <w:szCs w:val="24"/>
        </w:rPr>
        <w:t>In het algemeen moet u gedenken, dat het geloof, of geloven, of op de Heere vertrouwen, de vastgestelde weg is, die ons in het Woord van God wordt aangewezen: het is de manier van handelen, di</w:t>
      </w:r>
      <w:r w:rsidRPr="002F6CE7">
        <w:rPr>
          <w:i w:val="0"/>
          <w:szCs w:val="24"/>
        </w:rPr>
        <w:t>e God ons heeft voorgeschreven, zullen wij enig goed van Hem ontvangen, hetzij voor de tijd, of voor de eeuwigheid. Er staat geschreven, dat "het zonder geloof onmogelijk is Gode te behagen"; doch anderzijds is alles wat wij doen, al was het de zwakste pog</w:t>
      </w:r>
      <w:r w:rsidRPr="002F6CE7">
        <w:rPr>
          <w:i w:val="0"/>
          <w:szCs w:val="24"/>
        </w:rPr>
        <w:t>ing tot gehoorzaamheid, Hem welbehaaglijk, wanneer het in het geloof gedaan wordt. Hij heeft een onafscheidelijk verband gelegd tussen het geloof en elke goedertierenheid of zegening van Zijn verbond; het verbond is, als het ware, de bron waaruit het water</w:t>
      </w:r>
      <w:r w:rsidRPr="002F6CE7">
        <w:rPr>
          <w:i w:val="0"/>
          <w:szCs w:val="24"/>
        </w:rPr>
        <w:t xml:space="preserve"> van de genade en van de volheid van de Verlosser ons wordt toegediend; doch het geloof is de emmer, die het ophaalt en de mond, die het drinkt. Wilt u Gods heil zien? Wel, geloven is de weg daartoe: "Heb ik u niet gezegd, dat, zo gij gelooft, gij de heerl</w:t>
      </w:r>
      <w:r w:rsidRPr="002F6CE7">
        <w:rPr>
          <w:i w:val="0"/>
          <w:szCs w:val="24"/>
        </w:rPr>
        <w:t xml:space="preserve">ijkheid Gods zien zult?" Wilt u in de zegeningen van Gods goedertierenheid en genade delen? Het geloof of geloven is de weg om die deelachtig te worden; want "die op de Heere vertrouwt, die zal de goedertierenheid omringen." zou u willen, dat de Geest van </w:t>
      </w:r>
      <w:r w:rsidRPr="002F6CE7">
        <w:rPr>
          <w:i w:val="0"/>
          <w:szCs w:val="24"/>
        </w:rPr>
        <w:t xml:space="preserve">Christus en Zijn zaligmakende werkingen op u rustten? Wel, dit is door het geloof te verkrijgen: "Nadat gij geloofd hebt, zijt gij verzegeld geworden met de Heilige Geest der belofte, Die het Onderpand is van onze erfenis." Wilt u een bezoek hebben van de </w:t>
      </w:r>
      <w:r w:rsidRPr="002F6CE7">
        <w:rPr>
          <w:i w:val="0"/>
          <w:szCs w:val="24"/>
        </w:rPr>
        <w:t>Opgang uit de hoogte? Dan moet u door het geloof acht geven op het woord van de profetie, of van de belofte, dat zeer vast is, "totdat de dag aanlicht, en de Morgenster opga in uw harten."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Doch zegt u: </w:t>
      </w:r>
      <w:r w:rsidRPr="002F6CE7">
        <w:rPr>
          <w:i/>
          <w:sz w:val="24"/>
          <w:szCs w:val="24"/>
        </w:rPr>
        <w:t>u gebied</w:t>
      </w:r>
      <w:r w:rsidRPr="002F6CE7">
        <w:rPr>
          <w:i/>
          <w:sz w:val="24"/>
          <w:szCs w:val="24"/>
        </w:rPr>
        <w:t>t ons altijd te geloven e</w:t>
      </w:r>
      <w:r w:rsidRPr="002F6CE7">
        <w:rPr>
          <w:i/>
          <w:sz w:val="24"/>
          <w:szCs w:val="24"/>
        </w:rPr>
        <w:t xml:space="preserve">n op een bezoek van </w:t>
      </w:r>
      <w:r w:rsidRPr="002F6CE7">
        <w:rPr>
          <w:i/>
          <w:sz w:val="24"/>
          <w:szCs w:val="24"/>
        </w:rPr>
        <w:t xml:space="preserve">de Opgang uit de hoogte te hopen; maar waarop zullen wij in deze zaak ons geloof en onze hoop bouwen? </w:t>
      </w:r>
      <w:r w:rsidRPr="002F6CE7">
        <w:rPr>
          <w:sz w:val="24"/>
          <w:szCs w:val="24"/>
        </w:rPr>
        <w:t xml:space="preserve">Wat mij betreft, zal de arme ziel misschien zeggen, ik heb mijzelf bij deze gelegenheid geprobeerd te onderzoeken en doorzoeken, en </w:t>
      </w:r>
      <w:r w:rsidRPr="002F6CE7">
        <w:rPr>
          <w:sz w:val="24"/>
          <w:szCs w:val="24"/>
          <w:lang w:val="en-US"/>
        </w:rPr>
        <w:t>per</w:t>
      </w:r>
      <w:r w:rsidRPr="002F6CE7">
        <w:rPr>
          <w:sz w:val="24"/>
          <w:szCs w:val="24"/>
        </w:rPr>
        <w:t xml:space="preserve"> slot van rekening </w:t>
      </w:r>
      <w:r w:rsidRPr="002F6CE7">
        <w:rPr>
          <w:sz w:val="24"/>
          <w:szCs w:val="24"/>
        </w:rPr>
        <w:t>kan ik in mijzelf geen grond vinden om te verwachten, dat de Opgang uit de hoogte mij zal bezoeken, doch veeleer het tegendeel. Ik vind, bij ernstig onderzoek, zoveel zonde, zoveel onkunde, zoveel ongeloof, zo weinig teerheid in mijn leven en wandel, dat i</w:t>
      </w:r>
      <w:r w:rsidRPr="002F6CE7">
        <w:rPr>
          <w:sz w:val="24"/>
          <w:szCs w:val="24"/>
        </w:rPr>
        <w:t>k vrees en onder de indruk verkeer, dat Hij mij, als Hij mij zal bezoeken, in toorn en niet in goedertierenheid zal bezoeken; en daarom is het tevergeefs, dat u mij beveelt te geloven of te hopen op een bezoek van de Opgang uit de hoogte.</w:t>
      </w:r>
    </w:p>
    <w:p w:rsidR="002F6CE7" w:rsidRPr="002F6CE7" w:rsidRDefault="00380727" w:rsidP="002F6CE7">
      <w:pPr>
        <w:pStyle w:val="BodyText2"/>
        <w:rPr>
          <w:i w:val="0"/>
          <w:szCs w:val="24"/>
        </w:rPr>
      </w:pPr>
      <w:r w:rsidRPr="002F6CE7">
        <w:rPr>
          <w:i w:val="0"/>
          <w:szCs w:val="24"/>
        </w:rPr>
        <w:t>Ik zal u antwoord</w:t>
      </w:r>
      <w:r w:rsidRPr="002F6CE7">
        <w:rPr>
          <w:i w:val="0"/>
          <w:szCs w:val="24"/>
        </w:rPr>
        <w:t>en. U moet hier nauwkeurig acht geven en letten op een list van de satan, en van een dodelijk arglistig hart, om uw ziel af te leiden van het fondament van het geloof en van de hoop, dat God in Sion gelegd heeft. De duivel in vereniging met een bedrieglijk</w:t>
      </w:r>
      <w:r w:rsidRPr="002F6CE7">
        <w:rPr>
          <w:i w:val="0"/>
          <w:szCs w:val="24"/>
        </w:rPr>
        <w:t xml:space="preserve"> hart maken ons altijd wijs, dat wij het fondament van het geloof en van de hoop in onszelf moeten zoeken, en als wij het daar niet kunnen vinden, dan zeggen zij, dat wij moeten zeggen, dat er geen hoop, geen verwachting is dat wij</w:t>
      </w:r>
      <w:r w:rsidRPr="002F6CE7">
        <w:rPr>
          <w:i w:val="0"/>
          <w:szCs w:val="24"/>
          <w:lang w:val="en-US"/>
        </w:rPr>
        <w:t>,</w:t>
      </w:r>
      <w:r w:rsidRPr="002F6CE7">
        <w:rPr>
          <w:i w:val="0"/>
          <w:szCs w:val="24"/>
        </w:rPr>
        <w:t xml:space="preserve"> enig goed van God zulle</w:t>
      </w:r>
      <w:r w:rsidRPr="002F6CE7">
        <w:rPr>
          <w:i w:val="0"/>
          <w:szCs w:val="24"/>
        </w:rPr>
        <w:t xml:space="preserve">n ontvangen, en zo worden de handen van hem, die, in gehoorzaamheid aan Gods gebod, bij zelfbeproeving een massa ongerechtigheid, duisternis en ongeloof heeft gevonden, door dit werk </w:t>
      </w:r>
      <w:r w:rsidRPr="002F6CE7">
        <w:rPr>
          <w:i w:val="0"/>
          <w:szCs w:val="24"/>
          <w:lang w:val="en-US"/>
        </w:rPr>
        <w:t>m</w:t>
      </w:r>
      <w:r w:rsidRPr="002F6CE7">
        <w:rPr>
          <w:i w:val="0"/>
          <w:szCs w:val="24"/>
        </w:rPr>
        <w:t xml:space="preserve">eer verslapt, en wordt hij meer ontmoedigd. </w:t>
      </w:r>
    </w:p>
    <w:p w:rsidR="002F6CE7" w:rsidRPr="002F6CE7" w:rsidRDefault="00380727" w:rsidP="002F6CE7">
      <w:pPr>
        <w:jc w:val="both"/>
        <w:rPr>
          <w:sz w:val="24"/>
          <w:szCs w:val="24"/>
        </w:rPr>
      </w:pPr>
      <w:r w:rsidRPr="002F6CE7">
        <w:rPr>
          <w:sz w:val="24"/>
          <w:szCs w:val="24"/>
        </w:rPr>
        <w:t>Doch vri</w:t>
      </w:r>
      <w:r w:rsidRPr="002F6CE7">
        <w:rPr>
          <w:sz w:val="24"/>
          <w:szCs w:val="24"/>
        </w:rPr>
        <w:t>enden, wilt u weten</w:t>
      </w:r>
      <w:r w:rsidRPr="002F6CE7">
        <w:rPr>
          <w:sz w:val="24"/>
          <w:szCs w:val="24"/>
        </w:rPr>
        <w:t xml:space="preserve"> wat het grote doel van zelfonderzoek en beproeving is; het is niet om een grond van het geloof en van de hoop in uzelf te vinden, maar dat u, door de</w:t>
      </w:r>
      <w:r w:rsidRPr="002F6CE7">
        <w:rPr>
          <w:sz w:val="24"/>
          <w:szCs w:val="24"/>
        </w:rPr>
        <w:t xml:space="preserve"> </w:t>
      </w:r>
      <w:r w:rsidRPr="002F6CE7">
        <w:rPr>
          <w:sz w:val="24"/>
          <w:szCs w:val="24"/>
        </w:rPr>
        <w:t>kwade</w:t>
      </w:r>
      <w:r w:rsidRPr="002F6CE7">
        <w:rPr>
          <w:sz w:val="24"/>
          <w:szCs w:val="24"/>
        </w:rPr>
        <w:t xml:space="preserve">n </w:t>
      </w:r>
      <w:r w:rsidRPr="002F6CE7">
        <w:rPr>
          <w:sz w:val="24"/>
          <w:szCs w:val="24"/>
          <w:lang w:val="en-US"/>
        </w:rPr>
        <w:t>i</w:t>
      </w:r>
      <w:r w:rsidRPr="002F6CE7">
        <w:rPr>
          <w:sz w:val="24"/>
          <w:szCs w:val="24"/>
        </w:rPr>
        <w:t>n uw harten te zien, door uw dodigheid, uw duisterni</w:t>
      </w:r>
      <w:r w:rsidRPr="002F6CE7">
        <w:rPr>
          <w:sz w:val="24"/>
          <w:szCs w:val="24"/>
        </w:rPr>
        <w:t>s, uw vijandschap, uw ong</w:t>
      </w:r>
      <w:r w:rsidRPr="002F6CE7">
        <w:rPr>
          <w:sz w:val="24"/>
          <w:szCs w:val="24"/>
        </w:rPr>
        <w:t xml:space="preserve">eloof, uw gemis, en </w:t>
      </w:r>
      <w:r w:rsidRPr="002F6CE7">
        <w:rPr>
          <w:sz w:val="24"/>
          <w:szCs w:val="24"/>
        </w:rPr>
        <w:t>de zwakheden van elke in u gewrochte genade te zien, geheel uit uzelf mag gebracht worden, om een grond van geloof, hoop en vertrouwen buiten uzelf t</w:t>
      </w:r>
      <w:r w:rsidRPr="002F6CE7">
        <w:rPr>
          <w:sz w:val="24"/>
          <w:szCs w:val="24"/>
        </w:rPr>
        <w:t>e</w:t>
      </w:r>
      <w:r w:rsidRPr="002F6CE7">
        <w:rPr>
          <w:sz w:val="24"/>
          <w:szCs w:val="24"/>
        </w:rPr>
        <w:t xml:space="preserve"> zoek</w:t>
      </w:r>
      <w:r w:rsidRPr="002F6CE7">
        <w:rPr>
          <w:sz w:val="24"/>
          <w:szCs w:val="24"/>
        </w:rPr>
        <w:t xml:space="preserve">en in de Heere en in Zijn Woord. Laat mij u dit zeggen, </w:t>
      </w:r>
      <w:r w:rsidRPr="002F6CE7">
        <w:rPr>
          <w:sz w:val="24"/>
          <w:szCs w:val="24"/>
        </w:rPr>
        <w:t>als u ooit door de Opgang</w:t>
      </w:r>
      <w:r w:rsidRPr="002F6CE7">
        <w:rPr>
          <w:sz w:val="24"/>
          <w:szCs w:val="24"/>
        </w:rPr>
        <w:t xml:space="preserve"> uit de hoogte zult </w:t>
      </w:r>
      <w:r w:rsidRPr="002F6CE7">
        <w:rPr>
          <w:sz w:val="24"/>
          <w:szCs w:val="24"/>
        </w:rPr>
        <w:t xml:space="preserve">worden bezocht. dan moet u het op een andere grond verwachten, dan op enig goed, dat ooit door u gedaan, of in u gewerkt werd. </w:t>
      </w:r>
    </w:p>
    <w:p w:rsidR="002F6CE7" w:rsidRPr="002F6CE7" w:rsidRDefault="00380727" w:rsidP="002F6CE7">
      <w:pPr>
        <w:jc w:val="both"/>
        <w:rPr>
          <w:sz w:val="24"/>
          <w:szCs w:val="24"/>
        </w:rPr>
      </w:pPr>
      <w:r w:rsidRPr="002F6CE7">
        <w:rPr>
          <w:sz w:val="24"/>
          <w:szCs w:val="24"/>
        </w:rPr>
        <w:t>O vrienden, ik zou zo</w:t>
      </w:r>
      <w:r w:rsidRPr="002F6CE7">
        <w:rPr>
          <w:sz w:val="24"/>
          <w:szCs w:val="24"/>
        </w:rPr>
        <w:t xml:space="preserve"> </w:t>
      </w:r>
      <w:r w:rsidRPr="002F6CE7">
        <w:rPr>
          <w:sz w:val="24"/>
          <w:szCs w:val="24"/>
        </w:rPr>
        <w:t>graag</w:t>
      </w:r>
      <w:r w:rsidRPr="002F6CE7">
        <w:rPr>
          <w:sz w:val="24"/>
          <w:szCs w:val="24"/>
        </w:rPr>
        <w:t xml:space="preserve"> zien, dat u tot een zuivere geloofsoefening werd gebrac</w:t>
      </w:r>
      <w:r w:rsidRPr="002F6CE7">
        <w:rPr>
          <w:sz w:val="24"/>
          <w:szCs w:val="24"/>
        </w:rPr>
        <w:t>ht, om, zoals onze Catech</w:t>
      </w:r>
      <w:r w:rsidRPr="002F6CE7">
        <w:rPr>
          <w:sz w:val="24"/>
          <w:szCs w:val="24"/>
        </w:rPr>
        <w:t>ismus het zo goed ui</w:t>
      </w:r>
      <w:r w:rsidRPr="002F6CE7">
        <w:rPr>
          <w:sz w:val="24"/>
          <w:szCs w:val="24"/>
        </w:rPr>
        <w:t xml:space="preserve">tdrukt, op Christus alleen te vertrouwen. Wacht u, dat u zou rusten op uw gebeden, uw goede voorbereiding, uw zelfonderzoek, uw tranen, uw bekering; </w:t>
      </w:r>
      <w:r w:rsidRPr="002F6CE7">
        <w:rPr>
          <w:sz w:val="24"/>
          <w:szCs w:val="24"/>
        </w:rPr>
        <w:t>o</w:t>
      </w:r>
      <w:r w:rsidRPr="002F6CE7">
        <w:rPr>
          <w:sz w:val="24"/>
          <w:szCs w:val="24"/>
        </w:rPr>
        <w:t>f ook</w:t>
      </w:r>
      <w:r w:rsidRPr="002F6CE7">
        <w:rPr>
          <w:sz w:val="24"/>
          <w:szCs w:val="24"/>
        </w:rPr>
        <w:t>, dat u enige van die dingen met Christus en Zijn gerech</w:t>
      </w:r>
      <w:r w:rsidRPr="002F6CE7">
        <w:rPr>
          <w:sz w:val="24"/>
          <w:szCs w:val="24"/>
        </w:rPr>
        <w:t xml:space="preserve">tigheid vermengt, als de </w:t>
      </w:r>
      <w:r w:rsidRPr="002F6CE7">
        <w:rPr>
          <w:sz w:val="24"/>
          <w:szCs w:val="24"/>
        </w:rPr>
        <w:t>grond waarop u een b</w:t>
      </w:r>
      <w:r w:rsidRPr="002F6CE7">
        <w:rPr>
          <w:sz w:val="24"/>
          <w:szCs w:val="24"/>
        </w:rPr>
        <w:t>ezoek van de Opgang uit de hoogte verwacht. Neen, die oude vodden zullen niet aan het witte kleed van de gerechtigheid van Christus gelapt worden, zi</w:t>
      </w:r>
      <w:r w:rsidRPr="002F6CE7">
        <w:rPr>
          <w:sz w:val="24"/>
          <w:szCs w:val="24"/>
        </w:rPr>
        <w:t>j</w:t>
      </w:r>
      <w:r w:rsidRPr="002F6CE7">
        <w:rPr>
          <w:sz w:val="24"/>
          <w:szCs w:val="24"/>
        </w:rPr>
        <w:t xml:space="preserve"> zull</w:t>
      </w:r>
      <w:r w:rsidRPr="002F6CE7">
        <w:rPr>
          <w:sz w:val="24"/>
          <w:szCs w:val="24"/>
        </w:rPr>
        <w:t xml:space="preserve">en niet houden op het fondament, dat God in Sion gelegd </w:t>
      </w:r>
      <w:r w:rsidRPr="002F6CE7">
        <w:rPr>
          <w:sz w:val="24"/>
          <w:szCs w:val="24"/>
        </w:rPr>
        <w:t>heeft; en daarom vertrouw</w:t>
      </w:r>
      <w:r w:rsidRPr="002F6CE7">
        <w:rPr>
          <w:sz w:val="24"/>
          <w:szCs w:val="24"/>
        </w:rPr>
        <w:t>t en hoopt alleen op</w:t>
      </w:r>
      <w:r w:rsidRPr="002F6CE7">
        <w:rPr>
          <w:sz w:val="24"/>
          <w:szCs w:val="24"/>
        </w:rPr>
        <w:t xml:space="preserve"> de Heere.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Indien u mij vraagt: </w:t>
      </w:r>
      <w:r w:rsidRPr="002F6CE7">
        <w:rPr>
          <w:i/>
          <w:sz w:val="24"/>
          <w:szCs w:val="24"/>
        </w:rPr>
        <w:t>och</w:t>
      </w:r>
      <w:r w:rsidRPr="002F6CE7">
        <w:rPr>
          <w:i/>
          <w:sz w:val="24"/>
          <w:szCs w:val="24"/>
          <w:lang w:val="en-US"/>
        </w:rPr>
        <w:t>,</w:t>
      </w:r>
      <w:r w:rsidRPr="002F6CE7">
        <w:rPr>
          <w:i/>
          <w:sz w:val="24"/>
          <w:szCs w:val="24"/>
        </w:rPr>
        <w:t xml:space="preserve"> zeg ons wat het is in of aan de Heere, waarop ons geloof en onze hoop gegrond mag wezen, dat Hij ons wil bezoeke</w:t>
      </w:r>
      <w:r w:rsidRPr="002F6CE7">
        <w:rPr>
          <w:i/>
          <w:sz w:val="24"/>
          <w:szCs w:val="24"/>
        </w:rPr>
        <w:t>n</w:t>
      </w:r>
      <w:r w:rsidRPr="002F6CE7">
        <w:rPr>
          <w:i/>
          <w:sz w:val="24"/>
          <w:szCs w:val="24"/>
        </w:rPr>
        <w:t>?</w:t>
      </w:r>
      <w:r w:rsidRPr="002F6CE7">
        <w:rPr>
          <w:sz w:val="24"/>
          <w:szCs w:val="24"/>
        </w:rPr>
        <w:t xml:space="preserve"> </w:t>
      </w:r>
    </w:p>
    <w:p w:rsidR="002F6CE7" w:rsidRPr="002F6CE7" w:rsidRDefault="00380727" w:rsidP="002F6CE7">
      <w:pPr>
        <w:jc w:val="both"/>
        <w:rPr>
          <w:sz w:val="24"/>
          <w:szCs w:val="24"/>
        </w:rPr>
      </w:pPr>
      <w:r w:rsidRPr="002F6CE7">
        <w:rPr>
          <w:sz w:val="24"/>
          <w:szCs w:val="24"/>
        </w:rPr>
        <w:t>Da</w:t>
      </w:r>
      <w:r w:rsidRPr="002F6CE7">
        <w:rPr>
          <w:sz w:val="24"/>
          <w:szCs w:val="24"/>
        </w:rPr>
        <w:t>n is mijn antwoord, dat er niets in of aan Hem is, dat g</w:t>
      </w:r>
      <w:r w:rsidRPr="002F6CE7">
        <w:rPr>
          <w:sz w:val="24"/>
          <w:szCs w:val="24"/>
        </w:rPr>
        <w:t xml:space="preserve">een grond van vertrouwen </w:t>
      </w:r>
      <w:r w:rsidRPr="002F6CE7">
        <w:rPr>
          <w:sz w:val="24"/>
          <w:szCs w:val="24"/>
        </w:rPr>
        <w:t>en hoop geeft. Meer</w:t>
      </w:r>
      <w:r w:rsidRPr="002F6CE7">
        <w:rPr>
          <w:sz w:val="24"/>
          <w:szCs w:val="24"/>
        </w:rPr>
        <w:t xml:space="preserve"> in het bijzonder:</w:t>
      </w:r>
    </w:p>
    <w:p w:rsidR="002F6CE7" w:rsidRPr="002F6CE7" w:rsidRDefault="00380727" w:rsidP="002F6CE7">
      <w:pPr>
        <w:jc w:val="both"/>
        <w:rPr>
          <w:sz w:val="24"/>
          <w:szCs w:val="24"/>
        </w:rPr>
      </w:pPr>
      <w:r w:rsidRPr="002F6CE7">
        <w:rPr>
          <w:sz w:val="24"/>
          <w:szCs w:val="24"/>
        </w:rPr>
        <w:t>1. Beschouwt Zijn Naam, en laat het geloof en de hoop zich daarop vestigen: (Jes. 50:10). "Die in de duisternis wandelt, en geen</w:t>
      </w:r>
      <w:r w:rsidRPr="002F6CE7">
        <w:rPr>
          <w:sz w:val="24"/>
          <w:szCs w:val="24"/>
        </w:rPr>
        <w:t xml:space="preserve"> </w:t>
      </w:r>
      <w:r w:rsidRPr="002F6CE7">
        <w:rPr>
          <w:sz w:val="24"/>
          <w:szCs w:val="24"/>
        </w:rPr>
        <w:t>licht</w:t>
      </w:r>
      <w:r w:rsidRPr="002F6CE7">
        <w:rPr>
          <w:sz w:val="24"/>
          <w:szCs w:val="24"/>
        </w:rPr>
        <w:t xml:space="preserve"> heeft, dat hij betrouwe op de Naam des Heeren. en steun</w:t>
      </w:r>
      <w:r w:rsidRPr="002F6CE7">
        <w:rPr>
          <w:sz w:val="24"/>
          <w:szCs w:val="24"/>
        </w:rPr>
        <w:t>e op zijn God." O vriende</w:t>
      </w:r>
      <w:r w:rsidRPr="002F6CE7">
        <w:rPr>
          <w:sz w:val="24"/>
          <w:szCs w:val="24"/>
        </w:rPr>
        <w:t xml:space="preserve">n, elk van Zijn Namen </w:t>
      </w:r>
      <w:r w:rsidRPr="002F6CE7">
        <w:rPr>
          <w:sz w:val="24"/>
          <w:szCs w:val="24"/>
        </w:rPr>
        <w:t xml:space="preserve">is een olie, die uitgestort wordt. Denkt slechts een weinig over die Naam </w:t>
      </w:r>
      <w:r w:rsidRPr="002F6CE7">
        <w:rPr>
          <w:i/>
          <w:sz w:val="24"/>
          <w:szCs w:val="24"/>
        </w:rPr>
        <w:t>Immanuël, God met ons</w:t>
      </w:r>
      <w:r w:rsidRPr="002F6CE7">
        <w:rPr>
          <w:sz w:val="24"/>
          <w:szCs w:val="24"/>
        </w:rPr>
        <w:t>, en ziet of uw geloof en uw hoop zich daarop kunnen</w:t>
      </w:r>
      <w:r w:rsidRPr="002F6CE7">
        <w:rPr>
          <w:sz w:val="24"/>
          <w:szCs w:val="24"/>
        </w:rPr>
        <w:t xml:space="preserve"> </w:t>
      </w:r>
      <w:r w:rsidRPr="002F6CE7">
        <w:rPr>
          <w:sz w:val="24"/>
          <w:szCs w:val="24"/>
        </w:rPr>
        <w:t>vesti</w:t>
      </w:r>
      <w:r w:rsidRPr="002F6CE7">
        <w:rPr>
          <w:sz w:val="24"/>
          <w:szCs w:val="24"/>
        </w:rPr>
        <w:t>gen, om een bezoek aan uw zielen van de Opgang uit de ho</w:t>
      </w:r>
      <w:r w:rsidRPr="002F6CE7">
        <w:rPr>
          <w:sz w:val="24"/>
          <w:szCs w:val="24"/>
        </w:rPr>
        <w:t xml:space="preserve">ogte. Hij is niet alleen </w:t>
      </w:r>
      <w:r w:rsidRPr="002F6CE7">
        <w:rPr>
          <w:sz w:val="24"/>
          <w:szCs w:val="24"/>
        </w:rPr>
        <w:t>Godmens in onze natuur</w:t>
      </w:r>
      <w:r w:rsidRPr="002F6CE7">
        <w:rPr>
          <w:sz w:val="24"/>
          <w:szCs w:val="24"/>
        </w:rPr>
        <w:t xml:space="preserve"> maar Hij is God met ons; dat is, Hij is in Christus niet een God, Die tegen ons is, maar een God, Die voor ons is, een God met ons, een God, die </w:t>
      </w:r>
      <w:r w:rsidRPr="002F6CE7">
        <w:rPr>
          <w:sz w:val="24"/>
          <w:szCs w:val="24"/>
        </w:rPr>
        <w:t>a</w:t>
      </w:r>
      <w:r w:rsidRPr="002F6CE7">
        <w:rPr>
          <w:sz w:val="24"/>
          <w:szCs w:val="24"/>
        </w:rPr>
        <w:t>an on</w:t>
      </w:r>
      <w:r w:rsidRPr="002F6CE7">
        <w:rPr>
          <w:sz w:val="24"/>
          <w:szCs w:val="24"/>
        </w:rPr>
        <w:t>ze zijde is; Hij staat aan onze zijde, om met ons partij</w:t>
      </w:r>
      <w:r w:rsidRPr="002F6CE7">
        <w:rPr>
          <w:sz w:val="24"/>
          <w:szCs w:val="24"/>
        </w:rPr>
        <w:t xml:space="preserve"> te kiezen tegen alles wa</w:t>
      </w:r>
      <w:r w:rsidRPr="002F6CE7">
        <w:rPr>
          <w:sz w:val="24"/>
          <w:szCs w:val="24"/>
        </w:rPr>
        <w:t>t dodelijk is: (Psalm 1</w:t>
      </w:r>
      <w:r w:rsidRPr="002F6CE7">
        <w:rPr>
          <w:sz w:val="24"/>
          <w:szCs w:val="24"/>
        </w:rPr>
        <w:t>09:31) "Want Hij zal de nooddruftige ter rechterhand staan, om hem te verlossen van degenen, die zijn ziel veroordelen." Hij kiest de partij van d</w:t>
      </w:r>
      <w:r w:rsidRPr="002F6CE7">
        <w:rPr>
          <w:sz w:val="24"/>
          <w:szCs w:val="24"/>
        </w:rPr>
        <w:t>e</w:t>
      </w:r>
      <w:r w:rsidRPr="002F6CE7">
        <w:rPr>
          <w:sz w:val="24"/>
          <w:szCs w:val="24"/>
        </w:rPr>
        <w:t xml:space="preserve"> zond</w:t>
      </w:r>
      <w:r w:rsidRPr="002F6CE7">
        <w:rPr>
          <w:sz w:val="24"/>
          <w:szCs w:val="24"/>
        </w:rPr>
        <w:t>aar, om hem van Zijn toorn, van de vloek en de veroordel</w:t>
      </w:r>
      <w:r w:rsidRPr="002F6CE7">
        <w:rPr>
          <w:sz w:val="24"/>
          <w:szCs w:val="24"/>
        </w:rPr>
        <w:t>ing van Zijn wet te bevri</w:t>
      </w:r>
      <w:r w:rsidRPr="002F6CE7">
        <w:rPr>
          <w:sz w:val="24"/>
          <w:szCs w:val="24"/>
        </w:rPr>
        <w:t>jden, om hem van de Sat</w:t>
      </w:r>
      <w:r w:rsidRPr="002F6CE7">
        <w:rPr>
          <w:sz w:val="24"/>
          <w:szCs w:val="24"/>
        </w:rPr>
        <w:t>an en de wereld, van de dood en de hel te verlossen; Hij is altijd een met ons verzoend God, een ontfermend, vergevend, zaligmakend God in Christu</w:t>
      </w:r>
      <w:r w:rsidRPr="002F6CE7">
        <w:rPr>
          <w:sz w:val="24"/>
          <w:szCs w:val="24"/>
        </w:rPr>
        <w:t>s</w:t>
      </w:r>
      <w:r w:rsidRPr="002F6CE7">
        <w:rPr>
          <w:sz w:val="24"/>
          <w:szCs w:val="24"/>
        </w:rPr>
        <w:t>. Zeg</w:t>
      </w:r>
      <w:r w:rsidRPr="002F6CE7">
        <w:rPr>
          <w:sz w:val="24"/>
          <w:szCs w:val="24"/>
        </w:rPr>
        <w:t xml:space="preserve"> daarom, ik vertrouw dat Hij, die </w:t>
      </w:r>
      <w:r w:rsidRPr="002F6CE7">
        <w:rPr>
          <w:i/>
          <w:sz w:val="24"/>
          <w:szCs w:val="24"/>
        </w:rPr>
        <w:t xml:space="preserve">Immanuël, God met ons </w:t>
      </w:r>
      <w:r w:rsidRPr="002F6CE7">
        <w:rPr>
          <w:sz w:val="24"/>
          <w:szCs w:val="24"/>
        </w:rPr>
        <w:t>is, ook aan mij een bezoe</w:t>
      </w:r>
      <w:r w:rsidRPr="002F6CE7">
        <w:rPr>
          <w:sz w:val="24"/>
          <w:szCs w:val="24"/>
        </w:rPr>
        <w:t>k van omhoog wil brenge</w:t>
      </w:r>
      <w:r w:rsidRPr="002F6CE7">
        <w:rPr>
          <w:sz w:val="24"/>
          <w:szCs w:val="24"/>
        </w:rPr>
        <w:t>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Laat het geloof en de hoop zich om een bezoek vastklemmen aan het woord van Zijn genade en belofte. O, mag de ziel zeggen, heeft Hij niet g</w:t>
      </w:r>
      <w:r w:rsidRPr="002F6CE7">
        <w:rPr>
          <w:sz w:val="24"/>
          <w:szCs w:val="24"/>
        </w:rPr>
        <w:t>e</w:t>
      </w:r>
      <w:r w:rsidRPr="002F6CE7">
        <w:rPr>
          <w:sz w:val="24"/>
          <w:szCs w:val="24"/>
        </w:rPr>
        <w:t>zegd:</w:t>
      </w:r>
      <w:r w:rsidRPr="002F6CE7">
        <w:rPr>
          <w:sz w:val="24"/>
          <w:szCs w:val="24"/>
        </w:rPr>
        <w:t xml:space="preserve"> "Overal waar Mijn Naam gedacht zal worden, zal Ik tot u</w:t>
      </w:r>
      <w:r w:rsidRPr="002F6CE7">
        <w:rPr>
          <w:sz w:val="24"/>
          <w:szCs w:val="24"/>
        </w:rPr>
        <w:t xml:space="preserve"> komen en u zegenen." "Zi</w:t>
      </w:r>
      <w:r w:rsidRPr="002F6CE7">
        <w:rPr>
          <w:sz w:val="24"/>
          <w:szCs w:val="24"/>
        </w:rPr>
        <w:t>et</w:t>
      </w:r>
      <w:r w:rsidRPr="002F6CE7">
        <w:rPr>
          <w:sz w:val="24"/>
          <w:szCs w:val="24"/>
          <w:lang w:val="en-US"/>
        </w:rPr>
        <w:t>,</w:t>
      </w:r>
      <w:r w:rsidRPr="002F6CE7">
        <w:rPr>
          <w:sz w:val="24"/>
          <w:szCs w:val="24"/>
        </w:rPr>
        <w:t xml:space="preserve"> Ik ben met ulieden </w:t>
      </w:r>
      <w:r w:rsidRPr="002F6CE7">
        <w:rPr>
          <w:sz w:val="24"/>
          <w:szCs w:val="24"/>
        </w:rPr>
        <w:t>al de dagen tot de voleinding der wereld?" Heeft Hij niet beloofd, dat Hij tegenwoordig zal zijn onder Zijn instellingen? Heeft Hij niet beloofd, d</w:t>
      </w:r>
      <w:r w:rsidRPr="002F6CE7">
        <w:rPr>
          <w:sz w:val="24"/>
          <w:szCs w:val="24"/>
        </w:rPr>
        <w:t>a</w:t>
      </w:r>
      <w:r w:rsidRPr="002F6CE7">
        <w:rPr>
          <w:sz w:val="24"/>
          <w:szCs w:val="24"/>
        </w:rPr>
        <w:t>t Hij</w:t>
      </w:r>
      <w:r w:rsidRPr="002F6CE7">
        <w:rPr>
          <w:sz w:val="24"/>
          <w:szCs w:val="24"/>
        </w:rPr>
        <w:t xml:space="preserve"> "water zal gieten op de dorstigen, en stromen op het dr</w:t>
      </w:r>
      <w:r w:rsidRPr="002F6CE7">
        <w:rPr>
          <w:sz w:val="24"/>
          <w:szCs w:val="24"/>
        </w:rPr>
        <w:t>oge." Heeft Hij niet geze</w:t>
      </w:r>
      <w:r w:rsidRPr="002F6CE7">
        <w:rPr>
          <w:sz w:val="24"/>
          <w:szCs w:val="24"/>
        </w:rPr>
        <w:t>gd: "Dat Hij Israël za</w:t>
      </w:r>
      <w:r w:rsidRPr="002F6CE7">
        <w:rPr>
          <w:sz w:val="24"/>
          <w:szCs w:val="24"/>
        </w:rPr>
        <w:t xml:space="preserve">l zijn als de dauw; dat Zijn uitgang is bereid als de dageraad, en dat Hij tot ons zal komen als een regen; als de spade regen en vroege regen des </w:t>
      </w:r>
      <w:r w:rsidRPr="002F6CE7">
        <w:rPr>
          <w:sz w:val="24"/>
          <w:szCs w:val="24"/>
        </w:rPr>
        <w:t>l</w:t>
      </w:r>
      <w:r w:rsidRPr="002F6CE7">
        <w:rPr>
          <w:sz w:val="24"/>
          <w:szCs w:val="24"/>
        </w:rPr>
        <w:t>ands;</w:t>
      </w:r>
      <w:r w:rsidRPr="002F6CE7">
        <w:rPr>
          <w:sz w:val="24"/>
          <w:szCs w:val="24"/>
        </w:rPr>
        <w:t xml:space="preserve"> dat Hij ons na twee dagen zal levendmaken, en ons op de</w:t>
      </w:r>
      <w:r w:rsidRPr="002F6CE7">
        <w:rPr>
          <w:sz w:val="24"/>
          <w:szCs w:val="24"/>
        </w:rPr>
        <w:t xml:space="preserve"> derde dag zal doen verri</w:t>
      </w:r>
      <w:r w:rsidRPr="002F6CE7">
        <w:rPr>
          <w:sz w:val="24"/>
          <w:szCs w:val="24"/>
        </w:rPr>
        <w:t>jzen, en wij voor zijn</w:t>
      </w:r>
      <w:r w:rsidRPr="002F6CE7">
        <w:rPr>
          <w:sz w:val="24"/>
          <w:szCs w:val="24"/>
        </w:rPr>
        <w:t xml:space="preserve"> aangezicht zullen leven? O, heeft Hij het gezegd, en zal Hij het niet doen? Heeft Hij het gesproken en zal Hij het niet bestendig maken? Ja, Hij z</w:t>
      </w:r>
      <w:r w:rsidRPr="002F6CE7">
        <w:rPr>
          <w:sz w:val="24"/>
          <w:szCs w:val="24"/>
        </w:rPr>
        <w:t>a</w:t>
      </w:r>
      <w:r w:rsidRPr="002F6CE7">
        <w:rPr>
          <w:sz w:val="24"/>
          <w:szCs w:val="24"/>
        </w:rPr>
        <w:t>l het</w:t>
      </w:r>
      <w:r w:rsidRPr="002F6CE7">
        <w:rPr>
          <w:sz w:val="24"/>
          <w:szCs w:val="24"/>
        </w:rPr>
        <w:t xml:space="preserve"> doen, want "Die het beloofd heeft is getrouw."</w:t>
      </w:r>
    </w:p>
    <w:p w:rsidR="002F6CE7" w:rsidRPr="002F6CE7" w:rsidRDefault="00380727" w:rsidP="002F6CE7">
      <w:pPr>
        <w:jc w:val="both"/>
        <w:rPr>
          <w:sz w:val="24"/>
          <w:szCs w:val="24"/>
        </w:rPr>
      </w:pPr>
      <w:r w:rsidRPr="002F6CE7">
        <w:rPr>
          <w:sz w:val="24"/>
          <w:szCs w:val="24"/>
        </w:rPr>
        <w:t xml:space="preserve">Werpt u </w:t>
      </w:r>
      <w:r w:rsidRPr="002F6CE7">
        <w:rPr>
          <w:sz w:val="24"/>
          <w:szCs w:val="24"/>
        </w:rPr>
        <w:t>tegen:</w:t>
      </w:r>
      <w:r w:rsidRPr="002F6CE7">
        <w:rPr>
          <w:i/>
          <w:sz w:val="24"/>
          <w:szCs w:val="24"/>
        </w:rPr>
        <w:t xml:space="preserve"> maar de beloften </w:t>
      </w:r>
      <w:r w:rsidRPr="002F6CE7">
        <w:rPr>
          <w:i/>
          <w:sz w:val="24"/>
          <w:szCs w:val="24"/>
          <w:lang w:val="en-US"/>
        </w:rPr>
        <w:t>zijn n</w:t>
      </w:r>
      <w:r w:rsidRPr="002F6CE7">
        <w:rPr>
          <w:i/>
          <w:sz w:val="24"/>
          <w:szCs w:val="24"/>
        </w:rPr>
        <w:t xml:space="preserve">iet voor mij, ik </w:t>
      </w:r>
      <w:r w:rsidRPr="002F6CE7">
        <w:rPr>
          <w:i/>
          <w:sz w:val="24"/>
          <w:szCs w:val="24"/>
        </w:rPr>
        <w:t xml:space="preserve">heb er geen recht op? </w:t>
      </w:r>
    </w:p>
    <w:p w:rsidR="002F6CE7" w:rsidRPr="002F6CE7" w:rsidRDefault="00380727" w:rsidP="002F6CE7">
      <w:pPr>
        <w:jc w:val="both"/>
        <w:rPr>
          <w:sz w:val="24"/>
          <w:szCs w:val="24"/>
        </w:rPr>
      </w:pPr>
      <w:r w:rsidRPr="002F6CE7">
        <w:rPr>
          <w:sz w:val="24"/>
          <w:szCs w:val="24"/>
        </w:rPr>
        <w:t xml:space="preserve">Dan is mijn </w:t>
      </w:r>
      <w:r w:rsidRPr="002F6CE7">
        <w:rPr>
          <w:i/>
          <w:sz w:val="24"/>
          <w:szCs w:val="24"/>
        </w:rPr>
        <w:t xml:space="preserve">antwoord: </w:t>
      </w:r>
      <w:r w:rsidRPr="002F6CE7">
        <w:rPr>
          <w:sz w:val="24"/>
          <w:szCs w:val="24"/>
        </w:rPr>
        <w:t>De belofte is voor een ieder, die haar hoort, en als u maar door het geloof wilt verzegelen, dat God waa</w:t>
      </w:r>
      <w:r w:rsidRPr="002F6CE7">
        <w:rPr>
          <w:sz w:val="24"/>
          <w:szCs w:val="24"/>
        </w:rPr>
        <w:t>r</w:t>
      </w:r>
      <w:r w:rsidRPr="002F6CE7">
        <w:rPr>
          <w:sz w:val="24"/>
          <w:szCs w:val="24"/>
        </w:rPr>
        <w:t>achti</w:t>
      </w:r>
      <w:r w:rsidRPr="002F6CE7">
        <w:rPr>
          <w:sz w:val="24"/>
          <w:szCs w:val="24"/>
        </w:rPr>
        <w:t>g is, dan is zij de uwe in het bezit; indien u de beloft</w:t>
      </w:r>
      <w:r w:rsidRPr="002F6CE7">
        <w:rPr>
          <w:sz w:val="24"/>
          <w:szCs w:val="24"/>
        </w:rPr>
        <w:t>e gelooft, hebt u hetgeen</w:t>
      </w:r>
      <w:r w:rsidRPr="002F6CE7">
        <w:rPr>
          <w:sz w:val="24"/>
          <w:szCs w:val="24"/>
        </w:rPr>
        <w:t xml:space="preserve"> beloofd is.</w:t>
      </w:r>
    </w:p>
    <w:p w:rsidR="002F6CE7" w:rsidRPr="002F6CE7" w:rsidRDefault="00380727" w:rsidP="002F6CE7">
      <w:pPr>
        <w:jc w:val="both"/>
        <w:rPr>
          <w:sz w:val="24"/>
          <w:szCs w:val="24"/>
        </w:rPr>
      </w:pPr>
    </w:p>
    <w:p w:rsidR="002F6CE7" w:rsidRPr="002F6CE7" w:rsidRDefault="00380727" w:rsidP="002F6CE7">
      <w:pPr>
        <w:pStyle w:val="BodyText2"/>
        <w:rPr>
          <w:i w:val="0"/>
          <w:szCs w:val="24"/>
        </w:rPr>
      </w:pPr>
      <w:r w:rsidRPr="002F6CE7">
        <w:rPr>
          <w:i w:val="0"/>
          <w:szCs w:val="24"/>
        </w:rPr>
        <w:t>3. Gro</w:t>
      </w:r>
      <w:r w:rsidRPr="002F6CE7">
        <w:rPr>
          <w:i w:val="0"/>
          <w:szCs w:val="24"/>
        </w:rPr>
        <w:t>ndt uw geloof in een bezoek van de Opgang uit de hoogte, op de bezoeken, die Hij u reeds gebracht heeft. O, mag het geloof zeggen, was de Opgang uit de hoogte van eeuwigheid "spelende in de wereld Zijns aardrijks, en waren Zijn vermakingen met der mensen k</w:t>
      </w:r>
      <w:r w:rsidRPr="002F6CE7">
        <w:rPr>
          <w:i w:val="0"/>
          <w:szCs w:val="24"/>
        </w:rPr>
        <w:t>inderen, van voor de grondlegging de</w:t>
      </w:r>
      <w:r w:rsidRPr="002F6CE7">
        <w:rPr>
          <w:i w:val="0"/>
          <w:szCs w:val="24"/>
          <w:lang w:val="en-US"/>
        </w:rPr>
        <w:t>r</w:t>
      </w:r>
      <w:r w:rsidRPr="002F6CE7">
        <w:rPr>
          <w:i w:val="0"/>
          <w:szCs w:val="24"/>
        </w:rPr>
        <w:t xml:space="preserve"> wereld?" Heeft Hij zich zo verbazend laag neergebogen, dat Hij in het vlees geopenbaard is? Is Hij mijn Broeder, been van mijn been, en vlees van mijn vlees geworden? Heeft Hij zo'n welbehagen in de mensen getoond, dat</w:t>
      </w:r>
      <w:r w:rsidRPr="002F6CE7">
        <w:rPr>
          <w:i w:val="0"/>
          <w:szCs w:val="24"/>
        </w:rPr>
        <w:t xml:space="preserve"> Hij gekomen is in gelijkheid des zondigen vleses? Bezoekt Hij mij in de uitdeling van het Evangelie en het Woord der genade, met aanbiedingen van Zijn genade en liefde, en het eeuwige leven door Hem? Staat Hij aan mijn deur te kloppen, zeggende: "Doe Mij </w:t>
      </w:r>
      <w:r w:rsidRPr="002F6CE7">
        <w:rPr>
          <w:i w:val="0"/>
          <w:szCs w:val="24"/>
        </w:rPr>
        <w:t xml:space="preserve">open, en </w:t>
      </w:r>
      <w:r w:rsidRPr="002F6CE7">
        <w:rPr>
          <w:i w:val="0"/>
          <w:szCs w:val="24"/>
          <w:lang w:val="en-US"/>
        </w:rPr>
        <w:t>I</w:t>
      </w:r>
      <w:r w:rsidRPr="002F6CE7">
        <w:rPr>
          <w:i w:val="0"/>
          <w:szCs w:val="24"/>
        </w:rPr>
        <w:t>k zal tot u komen?" En zal ik toch aan Zijn liefde tot mij twijfelen? Zal ik twijfelen, of Hij tot mij zal inkomen en avondmaal met mij houden, en ik met Hem? Ja gewis, Hij zal het doen, want Hij, Die het meerdere heeft gedaan, zal het ook minder</w:t>
      </w:r>
      <w:r w:rsidRPr="002F6CE7">
        <w:rPr>
          <w:i w:val="0"/>
          <w:szCs w:val="24"/>
        </w:rPr>
        <w:t>e doen.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Laat het geloof</w:t>
      </w:r>
      <w:r w:rsidRPr="002F6CE7">
        <w:rPr>
          <w:sz w:val="24"/>
          <w:szCs w:val="24"/>
          <w:lang w:val="en-US"/>
        </w:rPr>
        <w:t>,</w:t>
      </w:r>
      <w:r w:rsidRPr="002F6CE7">
        <w:rPr>
          <w:sz w:val="24"/>
          <w:szCs w:val="24"/>
        </w:rPr>
        <w:t xml:space="preserve"> het Borg-zijn van Christus of Zijn tussentreding in onze plaats</w:t>
      </w:r>
      <w:r w:rsidRPr="002F6CE7">
        <w:rPr>
          <w:sz w:val="24"/>
          <w:szCs w:val="24"/>
          <w:lang w:val="en-US"/>
        </w:rPr>
        <w:t>,</w:t>
      </w:r>
      <w:r w:rsidRPr="002F6CE7">
        <w:rPr>
          <w:sz w:val="24"/>
          <w:szCs w:val="24"/>
        </w:rPr>
        <w:t xml:space="preserve"> aangrijpen. Het geloof mag zeggen: Hij heeft op Zich </w:t>
      </w:r>
      <w:r w:rsidRPr="002F6CE7">
        <w:rPr>
          <w:sz w:val="24"/>
          <w:szCs w:val="24"/>
        </w:rPr>
        <w:t>g</w:t>
      </w:r>
      <w:r w:rsidRPr="002F6CE7">
        <w:rPr>
          <w:sz w:val="24"/>
          <w:szCs w:val="24"/>
        </w:rPr>
        <w:t>enome</w:t>
      </w:r>
      <w:r w:rsidRPr="002F6CE7">
        <w:rPr>
          <w:sz w:val="24"/>
          <w:szCs w:val="24"/>
        </w:rPr>
        <w:t>n onze schuld te betalen, en dienovereenkomstig heeft Hi</w:t>
      </w:r>
      <w:r w:rsidRPr="002F6CE7">
        <w:rPr>
          <w:sz w:val="24"/>
          <w:szCs w:val="24"/>
        </w:rPr>
        <w:t>j die tot de laatste penn</w:t>
      </w:r>
      <w:r w:rsidRPr="002F6CE7">
        <w:rPr>
          <w:sz w:val="24"/>
          <w:szCs w:val="24"/>
        </w:rPr>
        <w:t>ing toe betaald; Hij h</w:t>
      </w:r>
      <w:r w:rsidRPr="002F6CE7">
        <w:rPr>
          <w:sz w:val="24"/>
          <w:szCs w:val="24"/>
        </w:rPr>
        <w:t xml:space="preserve">eeft door </w:t>
      </w:r>
      <w:r w:rsidRPr="002F6CE7">
        <w:rPr>
          <w:sz w:val="24"/>
          <w:szCs w:val="24"/>
          <w:lang w:val="en-US"/>
        </w:rPr>
        <w:t>Z</w:t>
      </w:r>
      <w:r w:rsidRPr="002F6CE7">
        <w:rPr>
          <w:sz w:val="24"/>
          <w:szCs w:val="24"/>
        </w:rPr>
        <w:t>ijn gehoorzaamheid mijn schuld aan het gebod van de wet betaald: Hij heeft door Zijn kruisdood betaald, wat ik als strafschuld aan de we</w:t>
      </w:r>
      <w:r w:rsidRPr="002F6CE7">
        <w:rPr>
          <w:sz w:val="24"/>
          <w:szCs w:val="24"/>
        </w:rPr>
        <w:t>t</w:t>
      </w:r>
      <w:r w:rsidRPr="002F6CE7">
        <w:rPr>
          <w:sz w:val="24"/>
          <w:szCs w:val="24"/>
        </w:rPr>
        <w:t xml:space="preserve"> en d</w:t>
      </w:r>
      <w:r w:rsidRPr="002F6CE7">
        <w:rPr>
          <w:sz w:val="24"/>
          <w:szCs w:val="24"/>
        </w:rPr>
        <w:t>e rechtvaardigheid schuldig was; en zo heeft Hij het han</w:t>
      </w:r>
      <w:r w:rsidRPr="002F6CE7">
        <w:rPr>
          <w:sz w:val="24"/>
          <w:szCs w:val="24"/>
        </w:rPr>
        <w:t>dschrift, dat tegen mij w</w:t>
      </w:r>
      <w:r w:rsidRPr="002F6CE7">
        <w:rPr>
          <w:sz w:val="24"/>
          <w:szCs w:val="24"/>
        </w:rPr>
        <w:t>as, uitgewist. Hij wer</w:t>
      </w:r>
      <w:r w:rsidRPr="002F6CE7">
        <w:rPr>
          <w:sz w:val="24"/>
          <w:szCs w:val="24"/>
        </w:rPr>
        <w:t>d "zonde voor mij gemaakt, opdat ik zou worden rechtvaardigheid Gods in Hem"; Hij werd een vloek, opdat ik zegening zou beërven; Hij heeft, om mijn</w:t>
      </w:r>
      <w:r w:rsidRPr="002F6CE7">
        <w:rPr>
          <w:sz w:val="24"/>
          <w:szCs w:val="24"/>
        </w:rPr>
        <w:t xml:space="preserve"> </w:t>
      </w:r>
      <w:r w:rsidRPr="002F6CE7">
        <w:rPr>
          <w:sz w:val="24"/>
          <w:szCs w:val="24"/>
        </w:rPr>
        <w:t xml:space="preserve">ziel </w:t>
      </w:r>
      <w:r w:rsidRPr="002F6CE7">
        <w:rPr>
          <w:sz w:val="24"/>
          <w:szCs w:val="24"/>
        </w:rPr>
        <w:t xml:space="preserve">in liefde te bezoeken, de weg daartoe gebaand door Zijn </w:t>
      </w:r>
      <w:r w:rsidRPr="002F6CE7">
        <w:rPr>
          <w:sz w:val="24"/>
          <w:szCs w:val="24"/>
        </w:rPr>
        <w:t xml:space="preserve">volkomen bevrediging van </w:t>
      </w:r>
      <w:r w:rsidRPr="002F6CE7">
        <w:rPr>
          <w:sz w:val="24"/>
          <w:szCs w:val="24"/>
        </w:rPr>
        <w:t>de rechtvaardigheid, e</w:t>
      </w:r>
      <w:r w:rsidRPr="002F6CE7">
        <w:rPr>
          <w:sz w:val="24"/>
          <w:szCs w:val="24"/>
        </w:rPr>
        <w:t>n nu is Zijn Naam</w:t>
      </w:r>
      <w:r w:rsidRPr="002F6CE7">
        <w:rPr>
          <w:sz w:val="24"/>
          <w:szCs w:val="24"/>
          <w:lang w:val="en-US"/>
        </w:rPr>
        <w:t>:</w:t>
      </w:r>
      <w:r w:rsidRPr="002F6CE7">
        <w:rPr>
          <w:sz w:val="24"/>
          <w:szCs w:val="24"/>
        </w:rPr>
        <w:t xml:space="preserve"> de Heere onze gerechtigheid. Waarom zou ik twijfelen of de Opgang uit de hoogte ook mij een liefdesbezoek zal brengen?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Laa</w:t>
      </w:r>
      <w:r w:rsidRPr="002F6CE7">
        <w:rPr>
          <w:sz w:val="24"/>
          <w:szCs w:val="24"/>
        </w:rPr>
        <w:t>t</w:t>
      </w:r>
      <w:r w:rsidRPr="002F6CE7">
        <w:rPr>
          <w:sz w:val="24"/>
          <w:szCs w:val="24"/>
        </w:rPr>
        <w:t xml:space="preserve"> het </w:t>
      </w:r>
      <w:r w:rsidRPr="002F6CE7">
        <w:rPr>
          <w:sz w:val="24"/>
          <w:szCs w:val="24"/>
        </w:rPr>
        <w:t>geloof zich vestigen op de betrekking waarin Hij tot ons</w:t>
      </w:r>
      <w:r w:rsidRPr="002F6CE7">
        <w:rPr>
          <w:sz w:val="24"/>
          <w:szCs w:val="24"/>
        </w:rPr>
        <w:t xml:space="preserve"> staat in al Zijn zaligma</w:t>
      </w:r>
      <w:r w:rsidRPr="002F6CE7">
        <w:rPr>
          <w:sz w:val="24"/>
          <w:szCs w:val="24"/>
        </w:rPr>
        <w:t>kende ambten. Hij is "on</w:t>
      </w:r>
      <w:r w:rsidRPr="002F6CE7">
        <w:rPr>
          <w:sz w:val="24"/>
          <w:szCs w:val="24"/>
        </w:rPr>
        <w:t>ze Heere Jezus Christus; deze Zoon is ons gegeven, dit Kind is ons geboren;" Hij is niet voor Hemzelf, maar voor ons geboren, en al wat Hij als M</w:t>
      </w:r>
      <w:r w:rsidRPr="002F6CE7">
        <w:rPr>
          <w:sz w:val="24"/>
          <w:szCs w:val="24"/>
        </w:rPr>
        <w:t>i</w:t>
      </w:r>
      <w:r w:rsidRPr="002F6CE7">
        <w:rPr>
          <w:sz w:val="24"/>
          <w:szCs w:val="24"/>
        </w:rPr>
        <w:t>ddela</w:t>
      </w:r>
      <w:r w:rsidRPr="002F6CE7">
        <w:rPr>
          <w:sz w:val="24"/>
          <w:szCs w:val="24"/>
        </w:rPr>
        <w:t xml:space="preserve">ar is, dat is Hij voor ons. O, Hij is de Zaligmaker van </w:t>
      </w:r>
      <w:r w:rsidRPr="002F6CE7">
        <w:rPr>
          <w:sz w:val="24"/>
          <w:szCs w:val="24"/>
        </w:rPr>
        <w:t xml:space="preserve">zondaren. En zal niet de </w:t>
      </w:r>
      <w:r w:rsidRPr="002F6CE7">
        <w:rPr>
          <w:sz w:val="24"/>
          <w:szCs w:val="24"/>
        </w:rPr>
        <w:t>Zaligmaker van de zondar</w:t>
      </w:r>
      <w:r w:rsidRPr="002F6CE7">
        <w:rPr>
          <w:sz w:val="24"/>
          <w:szCs w:val="24"/>
          <w:lang w:val="en-US"/>
        </w:rPr>
        <w:t>en,</w:t>
      </w:r>
      <w:r w:rsidRPr="002F6CE7">
        <w:rPr>
          <w:sz w:val="24"/>
          <w:szCs w:val="24"/>
        </w:rPr>
        <w:t xml:space="preserve"> de zondaar bezoeken, die naar een bezoek van Hem uitziet en verlangt? Hij is een Profeet, een Onderwijzer van de wil van God; en zal niet de </w:t>
      </w:r>
      <w:r w:rsidRPr="002F6CE7">
        <w:rPr>
          <w:sz w:val="24"/>
          <w:szCs w:val="24"/>
          <w:lang w:val="en-US"/>
        </w:rPr>
        <w:t>m</w:t>
      </w:r>
      <w:r w:rsidRPr="002F6CE7">
        <w:rPr>
          <w:sz w:val="24"/>
          <w:szCs w:val="24"/>
        </w:rPr>
        <w:t>e</w:t>
      </w:r>
      <w:r w:rsidRPr="002F6CE7">
        <w:rPr>
          <w:sz w:val="24"/>
          <w:szCs w:val="24"/>
        </w:rPr>
        <w:t>e</w:t>
      </w:r>
      <w:r w:rsidRPr="002F6CE7">
        <w:rPr>
          <w:sz w:val="24"/>
          <w:szCs w:val="24"/>
        </w:rPr>
        <w:t xml:space="preserve">ster </w:t>
      </w:r>
      <w:r w:rsidRPr="002F6CE7">
        <w:rPr>
          <w:sz w:val="24"/>
          <w:szCs w:val="24"/>
        </w:rPr>
        <w:t>de leerlingen een bezoek brengen? Hij is een Priester, D</w:t>
      </w:r>
      <w:r w:rsidRPr="002F6CE7">
        <w:rPr>
          <w:sz w:val="24"/>
          <w:szCs w:val="24"/>
        </w:rPr>
        <w:t>ie voor de mensen gesteld</w:t>
      </w:r>
      <w:r w:rsidRPr="002F6CE7">
        <w:rPr>
          <w:sz w:val="24"/>
          <w:szCs w:val="24"/>
        </w:rPr>
        <w:t xml:space="preserve"> is, een barmhartig en</w:t>
      </w:r>
      <w:r w:rsidRPr="002F6CE7">
        <w:rPr>
          <w:sz w:val="24"/>
          <w:szCs w:val="24"/>
        </w:rPr>
        <w:t xml:space="preserve"> getrouw Hogepriester, een Hogepriester, Die medelijden heeft met onze zwakheden, en zou ik Hem dan niet mogen vragen mij te bezoeken? Hij is een V</w:t>
      </w:r>
      <w:r w:rsidRPr="002F6CE7">
        <w:rPr>
          <w:sz w:val="24"/>
          <w:szCs w:val="24"/>
        </w:rPr>
        <w:t>o</w:t>
      </w:r>
      <w:r w:rsidRPr="002F6CE7">
        <w:rPr>
          <w:sz w:val="24"/>
          <w:szCs w:val="24"/>
        </w:rPr>
        <w:t>orspr</w:t>
      </w:r>
      <w:r w:rsidRPr="002F6CE7">
        <w:rPr>
          <w:sz w:val="24"/>
          <w:szCs w:val="24"/>
        </w:rPr>
        <w:t>aak voor de overtreder, en zal de advocaat zijn cliënt n</w:t>
      </w:r>
      <w:r w:rsidRPr="002F6CE7">
        <w:rPr>
          <w:sz w:val="24"/>
          <w:szCs w:val="24"/>
        </w:rPr>
        <w:t>iet bezoeken? Hij is onze</w:t>
      </w:r>
      <w:r w:rsidRPr="002F6CE7">
        <w:rPr>
          <w:sz w:val="24"/>
          <w:szCs w:val="24"/>
        </w:rPr>
        <w:t xml:space="preserve"> Koning, en zal niet d</w:t>
      </w:r>
      <w:r w:rsidRPr="002F6CE7">
        <w:rPr>
          <w:sz w:val="24"/>
          <w:szCs w:val="24"/>
        </w:rPr>
        <w:t>e koning zijn onderdaan bezoeken? Zal Hij over Zijn vijanden in mijn hart niet regeren en die onderwerpen? Hij is onze Herder; en zal de Herder Isr</w:t>
      </w:r>
      <w:r w:rsidRPr="002F6CE7">
        <w:rPr>
          <w:sz w:val="24"/>
          <w:szCs w:val="24"/>
        </w:rPr>
        <w:t>a</w:t>
      </w:r>
      <w:r w:rsidRPr="002F6CE7">
        <w:rPr>
          <w:sz w:val="24"/>
          <w:szCs w:val="24"/>
        </w:rPr>
        <w:t>ëls</w:t>
      </w:r>
      <w:r w:rsidRPr="002F6CE7">
        <w:rPr>
          <w:sz w:val="24"/>
          <w:szCs w:val="24"/>
          <w:lang w:val="en-US"/>
        </w:rPr>
        <w:t>,</w:t>
      </w:r>
      <w:r w:rsidRPr="002F6CE7">
        <w:rPr>
          <w:sz w:val="24"/>
          <w:szCs w:val="24"/>
        </w:rPr>
        <w:t xml:space="preserve"> Z</w:t>
      </w:r>
      <w:r w:rsidRPr="002F6CE7">
        <w:rPr>
          <w:sz w:val="24"/>
          <w:szCs w:val="24"/>
        </w:rPr>
        <w:t xml:space="preserve">ijn kudde niet weiden? Ja. "Hij zal de lammeren in Zijn </w:t>
      </w:r>
      <w:r w:rsidRPr="002F6CE7">
        <w:rPr>
          <w:sz w:val="24"/>
          <w:szCs w:val="24"/>
        </w:rPr>
        <w:t>armen vergaderen, en de z</w:t>
      </w:r>
      <w:r w:rsidRPr="002F6CE7">
        <w:rPr>
          <w:sz w:val="24"/>
          <w:szCs w:val="24"/>
        </w:rPr>
        <w:t>ogenden (Engelse over</w:t>
      </w:r>
      <w:r w:rsidRPr="002F6CE7">
        <w:rPr>
          <w:sz w:val="24"/>
          <w:szCs w:val="24"/>
        </w:rPr>
        <w:t xml:space="preserve">zetting de drachtigen) zal Hij zachtkens leiden." Hij is onze Heelmeester, die gekomen is om de kranken te genezen; Zijn Naam is </w:t>
      </w:r>
      <w:r w:rsidRPr="002F6CE7">
        <w:rPr>
          <w:i/>
          <w:sz w:val="24"/>
          <w:szCs w:val="24"/>
        </w:rPr>
        <w:t>Jehovah Rofè</w:t>
      </w:r>
      <w:r w:rsidRPr="002F6CE7">
        <w:rPr>
          <w:sz w:val="24"/>
          <w:szCs w:val="24"/>
        </w:rPr>
        <w:t xml:space="preserve"> (Heelm</w:t>
      </w:r>
      <w:r w:rsidRPr="002F6CE7">
        <w:rPr>
          <w:sz w:val="24"/>
          <w:szCs w:val="24"/>
        </w:rPr>
        <w:t>e</w:t>
      </w:r>
      <w:r w:rsidRPr="002F6CE7">
        <w:rPr>
          <w:sz w:val="24"/>
          <w:szCs w:val="24"/>
        </w:rPr>
        <w:t>ester</w:t>
      </w:r>
      <w:r w:rsidRPr="002F6CE7">
        <w:rPr>
          <w:sz w:val="24"/>
          <w:szCs w:val="24"/>
        </w:rPr>
        <w:t>), en zal niet de dokter zijn patiënt bezoeken? Daarom z</w:t>
      </w:r>
      <w:r w:rsidRPr="002F6CE7">
        <w:rPr>
          <w:sz w:val="24"/>
          <w:szCs w:val="24"/>
        </w:rPr>
        <w:t>eg ik, laat het geloof zi</w:t>
      </w:r>
      <w:r w:rsidRPr="002F6CE7">
        <w:rPr>
          <w:sz w:val="24"/>
          <w:szCs w:val="24"/>
        </w:rPr>
        <w:t xml:space="preserve">ch vestigen op </w:t>
      </w:r>
      <w:r w:rsidRPr="002F6CE7">
        <w:rPr>
          <w:sz w:val="24"/>
          <w:szCs w:val="24"/>
          <w:lang w:val="en-US"/>
        </w:rPr>
        <w:t>Z</w:t>
      </w:r>
      <w:r w:rsidRPr="002F6CE7">
        <w:rPr>
          <w:sz w:val="24"/>
          <w:szCs w:val="24"/>
        </w:rPr>
        <w:t>ijn b</w:t>
      </w:r>
      <w:r w:rsidRPr="002F6CE7">
        <w:rPr>
          <w:sz w:val="24"/>
          <w:szCs w:val="24"/>
        </w:rPr>
        <w:t>etrekking tot ons in Zijn Persoon en in Zijn ambten.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6. Laat het geloof en de hoop zich om een liefdesbezoek vastzetten op de uitnemendheid van </w:t>
      </w:r>
      <w:r w:rsidRPr="002F6CE7">
        <w:rPr>
          <w:sz w:val="24"/>
          <w:szCs w:val="24"/>
          <w:lang w:val="en-US"/>
        </w:rPr>
        <w:t>Z</w:t>
      </w:r>
      <w:r w:rsidRPr="002F6CE7">
        <w:rPr>
          <w:sz w:val="24"/>
          <w:szCs w:val="24"/>
        </w:rPr>
        <w:t>ij</w:t>
      </w:r>
      <w:r w:rsidRPr="002F6CE7">
        <w:rPr>
          <w:sz w:val="24"/>
          <w:szCs w:val="24"/>
        </w:rPr>
        <w:t>n</w:t>
      </w:r>
      <w:r w:rsidRPr="002F6CE7">
        <w:rPr>
          <w:sz w:val="24"/>
          <w:szCs w:val="24"/>
        </w:rPr>
        <w:t xml:space="preserve"> goed</w:t>
      </w:r>
      <w:r w:rsidRPr="002F6CE7">
        <w:rPr>
          <w:sz w:val="24"/>
          <w:szCs w:val="24"/>
        </w:rPr>
        <w:t>ertierenheid, zoals die in Christus geopenbaard en in he</w:t>
      </w:r>
      <w:r w:rsidRPr="002F6CE7">
        <w:rPr>
          <w:sz w:val="24"/>
          <w:szCs w:val="24"/>
        </w:rPr>
        <w:t>t woord van de genade ont</w:t>
      </w:r>
      <w:r w:rsidRPr="002F6CE7">
        <w:rPr>
          <w:sz w:val="24"/>
          <w:szCs w:val="24"/>
        </w:rPr>
        <w:t>vouwd is. O vrienden,</w:t>
      </w:r>
      <w:r w:rsidRPr="002F6CE7">
        <w:rPr>
          <w:sz w:val="24"/>
          <w:szCs w:val="24"/>
        </w:rPr>
        <w:t xml:space="preserve"> God is liefde; liefde is de regerende eigenschap van Zijn natuur, en Zijn ganse doel in het zenden van Zijn Zoon, en de uitdeling van het Evange</w:t>
      </w:r>
      <w:r w:rsidRPr="002F6CE7">
        <w:rPr>
          <w:sz w:val="24"/>
          <w:szCs w:val="24"/>
        </w:rPr>
        <w:t>l</w:t>
      </w:r>
      <w:r w:rsidRPr="002F6CE7">
        <w:rPr>
          <w:sz w:val="24"/>
          <w:szCs w:val="24"/>
        </w:rPr>
        <w:t>ie i</w:t>
      </w:r>
      <w:r w:rsidRPr="002F6CE7">
        <w:rPr>
          <w:sz w:val="24"/>
          <w:szCs w:val="24"/>
        </w:rPr>
        <w:t>s, ons</w:t>
      </w:r>
      <w:r w:rsidRPr="002F6CE7">
        <w:rPr>
          <w:sz w:val="24"/>
          <w:szCs w:val="24"/>
          <w:lang w:val="en-US"/>
        </w:rPr>
        <w:t>,</w:t>
      </w:r>
      <w:r w:rsidRPr="002F6CE7">
        <w:rPr>
          <w:sz w:val="24"/>
          <w:szCs w:val="24"/>
        </w:rPr>
        <w:t xml:space="preserve"> van Zijn liefde te overreden. Nu laat het geloof </w:t>
      </w:r>
      <w:r w:rsidRPr="002F6CE7">
        <w:rPr>
          <w:sz w:val="24"/>
          <w:szCs w:val="24"/>
        </w:rPr>
        <w:t>zich hierop vestigen en o</w:t>
      </w:r>
      <w:r w:rsidRPr="002F6CE7">
        <w:rPr>
          <w:sz w:val="24"/>
          <w:szCs w:val="24"/>
        </w:rPr>
        <w:t>verreed zijn, dat Hij za</w:t>
      </w:r>
      <w:r w:rsidRPr="002F6CE7">
        <w:rPr>
          <w:sz w:val="24"/>
          <w:szCs w:val="24"/>
        </w:rPr>
        <w:t>l komen en niet vertoeven. Ziet dit als een grond van geloof en hoop gelegd in Psalm 36:8: "Hoe dierbaar is Uw goedertierenheid, o God! Dies de m</w:t>
      </w:r>
      <w:r w:rsidRPr="002F6CE7">
        <w:rPr>
          <w:sz w:val="24"/>
          <w:szCs w:val="24"/>
        </w:rPr>
        <w:t>e</w:t>
      </w:r>
      <w:r w:rsidRPr="002F6CE7">
        <w:rPr>
          <w:sz w:val="24"/>
          <w:szCs w:val="24"/>
        </w:rPr>
        <w:t>nsenk</w:t>
      </w:r>
      <w:r w:rsidRPr="002F6CE7">
        <w:rPr>
          <w:sz w:val="24"/>
          <w:szCs w:val="24"/>
        </w:rPr>
        <w:t xml:space="preserve">inderen onder de schaduw van </w:t>
      </w:r>
      <w:r w:rsidRPr="002F6CE7">
        <w:rPr>
          <w:sz w:val="24"/>
          <w:szCs w:val="24"/>
          <w:lang w:val="en-US"/>
        </w:rPr>
        <w:t>U</w:t>
      </w:r>
      <w:r w:rsidRPr="002F6CE7">
        <w:rPr>
          <w:sz w:val="24"/>
          <w:szCs w:val="24"/>
        </w:rPr>
        <w:t>w vleugelen toevlucht neme</w:t>
      </w:r>
      <w:r w:rsidRPr="002F6CE7">
        <w:rPr>
          <w:sz w:val="24"/>
          <w:szCs w:val="24"/>
        </w:rPr>
        <w:t>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7. L</w:t>
      </w:r>
      <w:r w:rsidRPr="002F6CE7">
        <w:rPr>
          <w:sz w:val="24"/>
          <w:szCs w:val="24"/>
          <w:lang w:val="en-US"/>
        </w:rPr>
        <w:t>a</w:t>
      </w:r>
      <w:r w:rsidRPr="002F6CE7">
        <w:rPr>
          <w:sz w:val="24"/>
          <w:szCs w:val="24"/>
        </w:rPr>
        <w:t>at geloof en h</w:t>
      </w:r>
      <w:r w:rsidRPr="002F6CE7">
        <w:rPr>
          <w:sz w:val="24"/>
          <w:szCs w:val="24"/>
        </w:rPr>
        <w:t>oop zich om een bezoek va</w:t>
      </w:r>
      <w:r w:rsidRPr="002F6CE7">
        <w:rPr>
          <w:sz w:val="24"/>
          <w:szCs w:val="24"/>
        </w:rPr>
        <w:t>n de Opgang in de hoogte vestigen op het doel van deze ordinantie en instelling van het Evangelie, voornamelijk van een avondmaalstafel</w:t>
      </w:r>
      <w:r w:rsidRPr="002F6CE7">
        <w:rPr>
          <w:sz w:val="24"/>
          <w:szCs w:val="24"/>
        </w:rPr>
        <w:t xml:space="preserve">. Maar </w:t>
      </w:r>
      <w:r w:rsidRPr="002F6CE7">
        <w:rPr>
          <w:sz w:val="24"/>
          <w:szCs w:val="24"/>
        </w:rPr>
        <w:t>hi</w:t>
      </w:r>
      <w:r w:rsidRPr="002F6CE7">
        <w:rPr>
          <w:sz w:val="24"/>
          <w:szCs w:val="24"/>
        </w:rPr>
        <w:t>e</w:t>
      </w:r>
      <w:r w:rsidRPr="002F6CE7">
        <w:rPr>
          <w:sz w:val="24"/>
          <w:szCs w:val="24"/>
        </w:rPr>
        <w:t>rop k</w:t>
      </w:r>
      <w:r w:rsidRPr="002F6CE7">
        <w:rPr>
          <w:sz w:val="24"/>
          <w:szCs w:val="24"/>
        </w:rPr>
        <w:t>om ik later terug.</w:t>
      </w: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pStyle w:val="Heading6"/>
        <w:jc w:val="center"/>
        <w:rPr>
          <w:szCs w:val="24"/>
        </w:rPr>
      </w:pPr>
      <w:r w:rsidRPr="002F6CE7">
        <w:rPr>
          <w:szCs w:val="24"/>
        </w:rPr>
        <w:t>BEDIENING VAN HET HEILIG AVONDMAAL</w:t>
      </w:r>
    </w:p>
    <w:p w:rsidR="002F6CE7" w:rsidRPr="002F6CE7" w:rsidRDefault="00380727" w:rsidP="002F6CE7">
      <w:pPr>
        <w:jc w:val="both"/>
        <w:rPr>
          <w:sz w:val="24"/>
          <w:szCs w:val="24"/>
        </w:rPr>
      </w:pPr>
    </w:p>
    <w:p w:rsidR="002F6CE7" w:rsidRPr="002F6CE7" w:rsidRDefault="00380727" w:rsidP="002F6CE7">
      <w:pPr>
        <w:pStyle w:val="Heading7"/>
        <w:rPr>
          <w:szCs w:val="24"/>
        </w:rPr>
      </w:pPr>
      <w:r w:rsidRPr="002F6CE7">
        <w:rPr>
          <w:szCs w:val="24"/>
        </w:rPr>
        <w:t>Toespraak na het avondma</w:t>
      </w:r>
      <w:r w:rsidRPr="002F6CE7">
        <w:rPr>
          <w:szCs w:val="24"/>
        </w:rPr>
        <w:t>al</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Nu, mijn vrienden, de</w:t>
      </w:r>
      <w:r w:rsidRPr="002F6CE7">
        <w:rPr>
          <w:sz w:val="24"/>
          <w:szCs w:val="24"/>
        </w:rPr>
        <w:t xml:space="preserve"> Opgang uit de hoogte heeft ons allen bezocht in </w:t>
      </w:r>
      <w:r w:rsidRPr="002F6CE7">
        <w:rPr>
          <w:sz w:val="24"/>
          <w:szCs w:val="24"/>
          <w:lang w:val="en-US"/>
        </w:rPr>
        <w:t>de</w:t>
      </w:r>
      <w:r w:rsidRPr="002F6CE7">
        <w:rPr>
          <w:sz w:val="24"/>
          <w:szCs w:val="24"/>
        </w:rPr>
        <w:t xml:space="preserve"> uitdeling van het Evangelie, ik bedoel in het Woord en het sacrament. Zijn licht heeft ons </w:t>
      </w:r>
      <w:r w:rsidRPr="002F6CE7">
        <w:rPr>
          <w:sz w:val="24"/>
          <w:szCs w:val="24"/>
        </w:rPr>
        <w:t>b</w:t>
      </w:r>
      <w:r w:rsidRPr="002F6CE7">
        <w:rPr>
          <w:sz w:val="24"/>
          <w:szCs w:val="24"/>
        </w:rPr>
        <w:t>esche</w:t>
      </w:r>
      <w:r w:rsidRPr="002F6CE7">
        <w:rPr>
          <w:sz w:val="24"/>
          <w:szCs w:val="24"/>
        </w:rPr>
        <w:t>nen</w:t>
      </w:r>
      <w:r w:rsidRPr="002F6CE7">
        <w:rPr>
          <w:sz w:val="24"/>
          <w:szCs w:val="24"/>
        </w:rPr>
        <w:t xml:space="preserve">. Maar </w:t>
      </w:r>
      <w:r w:rsidRPr="002F6CE7">
        <w:rPr>
          <w:sz w:val="24"/>
          <w:szCs w:val="24"/>
        </w:rPr>
        <w:t>laat mij u ter beproeving vragen: of de morgen</w:t>
      </w:r>
      <w:r w:rsidRPr="002F6CE7">
        <w:rPr>
          <w:sz w:val="24"/>
          <w:szCs w:val="24"/>
        </w:rPr>
        <w:t xml:space="preserve"> gedaagd en de Morgenster</w:t>
      </w:r>
      <w:r w:rsidRPr="002F6CE7">
        <w:rPr>
          <w:sz w:val="24"/>
          <w:szCs w:val="24"/>
        </w:rPr>
        <w:t xml:space="preserve"> in uw harten opgegaan is?</w:t>
      </w:r>
      <w:r w:rsidRPr="002F6CE7">
        <w:rPr>
          <w:sz w:val="24"/>
          <w:szCs w:val="24"/>
        </w:rPr>
        <w:t xml:space="preserve"> Heeft het licht van de heerlijkheid Gods, in het aangezicht van Jezus Christus, in uw harten geschenen? </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O, zegt u, </w:t>
      </w:r>
      <w:r w:rsidRPr="002F6CE7">
        <w:rPr>
          <w:i/>
          <w:iCs/>
          <w:sz w:val="24"/>
          <w:szCs w:val="24"/>
        </w:rPr>
        <w:t>h</w:t>
      </w:r>
      <w:r w:rsidRPr="002F6CE7">
        <w:rPr>
          <w:i/>
          <w:sz w:val="24"/>
          <w:szCs w:val="24"/>
        </w:rPr>
        <w:t xml:space="preserve">oe zal ik weten, dat de </w:t>
      </w:r>
      <w:r w:rsidRPr="002F6CE7">
        <w:rPr>
          <w:i/>
          <w:sz w:val="24"/>
          <w:szCs w:val="24"/>
        </w:rPr>
        <w:t>O</w:t>
      </w:r>
      <w:r w:rsidRPr="002F6CE7">
        <w:rPr>
          <w:i/>
          <w:sz w:val="24"/>
          <w:szCs w:val="24"/>
        </w:rPr>
        <w:t>pgang</w:t>
      </w:r>
      <w:r w:rsidRPr="002F6CE7">
        <w:rPr>
          <w:i/>
          <w:sz w:val="24"/>
          <w:szCs w:val="24"/>
        </w:rPr>
        <w:t xml:space="preserve"> uit de hoogte mij bezocht heeft door een inwendige open</w:t>
      </w:r>
      <w:r w:rsidRPr="002F6CE7">
        <w:rPr>
          <w:i/>
          <w:sz w:val="24"/>
          <w:szCs w:val="24"/>
        </w:rPr>
        <w:t>baring van Zichzelf aan m</w:t>
      </w:r>
      <w:r w:rsidRPr="002F6CE7">
        <w:rPr>
          <w:i/>
          <w:sz w:val="24"/>
          <w:szCs w:val="24"/>
        </w:rPr>
        <w:t>ijn ziel?</w:t>
      </w:r>
    </w:p>
    <w:p w:rsidR="002F6CE7" w:rsidRPr="002F6CE7" w:rsidRDefault="00380727" w:rsidP="002F6CE7">
      <w:pPr>
        <w:pStyle w:val="BodyText2"/>
        <w:rPr>
          <w:szCs w:val="24"/>
        </w:rPr>
      </w:pPr>
      <w:r w:rsidRPr="002F6CE7">
        <w:rPr>
          <w:szCs w:val="24"/>
        </w:rPr>
        <w:t xml:space="preserve">Ik antwoord: </w:t>
      </w:r>
    </w:p>
    <w:p w:rsidR="002F6CE7" w:rsidRPr="002F6CE7" w:rsidRDefault="00380727" w:rsidP="002F6CE7">
      <w:pPr>
        <w:jc w:val="both"/>
        <w:rPr>
          <w:sz w:val="24"/>
          <w:szCs w:val="24"/>
        </w:rPr>
      </w:pPr>
      <w:r w:rsidRPr="002F6CE7">
        <w:rPr>
          <w:sz w:val="24"/>
          <w:szCs w:val="24"/>
        </w:rPr>
        <w:t>1.</w:t>
      </w:r>
      <w:r w:rsidRPr="002F6CE7">
        <w:rPr>
          <w:sz w:val="24"/>
          <w:szCs w:val="24"/>
        </w:rPr>
        <w:t xml:space="preserve"> U kunt het weten uit het bewijs van dat licht zelf. Het daglicht brengt zijn eigen bewijs mee; zo ook brengen de bezoeken van Christus aan de </w:t>
      </w:r>
      <w:r w:rsidRPr="002F6CE7">
        <w:rPr>
          <w:sz w:val="24"/>
          <w:szCs w:val="24"/>
        </w:rPr>
        <w:t>z</w:t>
      </w:r>
      <w:r w:rsidRPr="002F6CE7">
        <w:rPr>
          <w:sz w:val="24"/>
          <w:szCs w:val="24"/>
        </w:rPr>
        <w:t>ielen</w:t>
      </w:r>
      <w:r w:rsidRPr="002F6CE7">
        <w:rPr>
          <w:sz w:val="24"/>
          <w:szCs w:val="24"/>
        </w:rPr>
        <w:t xml:space="preserve"> van </w:t>
      </w:r>
      <w:r w:rsidRPr="002F6CE7">
        <w:rPr>
          <w:sz w:val="24"/>
          <w:szCs w:val="24"/>
          <w:lang w:val="en-US"/>
        </w:rPr>
        <w:t>Z</w:t>
      </w:r>
      <w:r w:rsidRPr="002F6CE7">
        <w:rPr>
          <w:sz w:val="24"/>
          <w:szCs w:val="24"/>
        </w:rPr>
        <w:t>ijn volk een klaarblijkelijk licht mee, waardoor d</w:t>
      </w:r>
      <w:r w:rsidRPr="002F6CE7">
        <w:rPr>
          <w:sz w:val="24"/>
          <w:szCs w:val="24"/>
        </w:rPr>
        <w:t xml:space="preserve">e ziel weet, dat Hij het </w:t>
      </w:r>
      <w:r w:rsidRPr="002F6CE7">
        <w:rPr>
          <w:sz w:val="24"/>
          <w:szCs w:val="24"/>
        </w:rPr>
        <w:t>is en niet een ander. Zijn</w:t>
      </w:r>
      <w:r w:rsidRPr="002F6CE7">
        <w:rPr>
          <w:sz w:val="24"/>
          <w:szCs w:val="24"/>
        </w:rPr>
        <w:t xml:space="preserve"> stem heeft iets eigenaardigs, waaraan zij gekend wordt: (Hoogl. 2:8) "Dat is de stem Mijns Liefsten!" "Mijn schapen horen Mijn stem." Zijn voe</w:t>
      </w:r>
      <w:r w:rsidRPr="002F6CE7">
        <w:rPr>
          <w:sz w:val="24"/>
          <w:szCs w:val="24"/>
        </w:rPr>
        <w:t>t</w:t>
      </w:r>
      <w:r w:rsidRPr="002F6CE7">
        <w:rPr>
          <w:sz w:val="24"/>
          <w:szCs w:val="24"/>
        </w:rPr>
        <w:t>stapp</w:t>
      </w:r>
      <w:r w:rsidRPr="002F6CE7">
        <w:rPr>
          <w:sz w:val="24"/>
          <w:szCs w:val="24"/>
        </w:rPr>
        <w:t>en hebben een eigenaardige bevalligheid, zij zijn met ma</w:t>
      </w:r>
      <w:r w:rsidRPr="002F6CE7">
        <w:rPr>
          <w:sz w:val="24"/>
          <w:szCs w:val="24"/>
        </w:rPr>
        <w:t>jesteit, er is iets Godde</w:t>
      </w:r>
      <w:r w:rsidRPr="002F6CE7">
        <w:rPr>
          <w:sz w:val="24"/>
          <w:szCs w:val="24"/>
        </w:rPr>
        <w:t>lijks in Zijn gang en hand</w:t>
      </w:r>
      <w:r w:rsidRPr="002F6CE7">
        <w:rPr>
          <w:sz w:val="24"/>
          <w:szCs w:val="24"/>
        </w:rPr>
        <w:t>elwijze met Zijn volk. Zijne gestalte vertoont een bijzondere majesteit, die de ziel kent en nochtans niet kan uitdrukken. O, zegt de ziel, wan</w:t>
      </w:r>
      <w:r w:rsidRPr="002F6CE7">
        <w:rPr>
          <w:sz w:val="24"/>
          <w:szCs w:val="24"/>
        </w:rPr>
        <w:t>n</w:t>
      </w:r>
      <w:r w:rsidRPr="002F6CE7">
        <w:rPr>
          <w:sz w:val="24"/>
          <w:szCs w:val="24"/>
        </w:rPr>
        <w:t>eer z</w:t>
      </w:r>
      <w:r w:rsidRPr="002F6CE7">
        <w:rPr>
          <w:sz w:val="24"/>
          <w:szCs w:val="24"/>
        </w:rPr>
        <w:t xml:space="preserve">ij een bezoek krijgt: ik kan Hem niet beschrijven, doch </w:t>
      </w:r>
      <w:r w:rsidRPr="002F6CE7">
        <w:rPr>
          <w:sz w:val="24"/>
          <w:szCs w:val="24"/>
        </w:rPr>
        <w:t>dit kan ik tot mijn ziels</w:t>
      </w:r>
      <w:r w:rsidRPr="002F6CE7">
        <w:rPr>
          <w:sz w:val="24"/>
          <w:szCs w:val="24"/>
        </w:rPr>
        <w:t>voldoening zeggen, dat "Zi</w:t>
      </w:r>
      <w:r w:rsidRPr="002F6CE7">
        <w:rPr>
          <w:sz w:val="24"/>
          <w:szCs w:val="24"/>
        </w:rPr>
        <w:t>jn gestalte is als de Libanon, " en dat niemand Hem gelijk is; Hij heeft in de hemel of op de aarde Zijn gelijke niet, want "Hij is veel schone</w:t>
      </w:r>
      <w:r w:rsidRPr="002F6CE7">
        <w:rPr>
          <w:sz w:val="24"/>
          <w:szCs w:val="24"/>
        </w:rPr>
        <w:t>r</w:t>
      </w:r>
      <w:r w:rsidRPr="002F6CE7">
        <w:rPr>
          <w:sz w:val="24"/>
          <w:szCs w:val="24"/>
        </w:rPr>
        <w:t xml:space="preserve"> dan </w:t>
      </w:r>
      <w:r w:rsidRPr="002F6CE7">
        <w:rPr>
          <w:sz w:val="24"/>
          <w:szCs w:val="24"/>
        </w:rPr>
        <w:t>de mensenkinderen."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U kunt het hieraan weten, dat he</w:t>
      </w:r>
      <w:r w:rsidRPr="002F6CE7">
        <w:rPr>
          <w:sz w:val="24"/>
          <w:szCs w:val="24"/>
        </w:rPr>
        <w:t xml:space="preserve">t bezoek van deze Opgang </w:t>
      </w:r>
      <w:r w:rsidRPr="002F6CE7">
        <w:rPr>
          <w:sz w:val="24"/>
          <w:szCs w:val="24"/>
        </w:rPr>
        <w:t>uit de hoogte zeer voldoen</w:t>
      </w:r>
      <w:r w:rsidRPr="002F6CE7">
        <w:rPr>
          <w:sz w:val="24"/>
          <w:szCs w:val="24"/>
        </w:rPr>
        <w:t>end en zoet is: "Waarlijk het licht is zoet, en het is de ogen goed de zon te aanschouwen." Wat is voor hen, die op de morgen wachten, aangenam</w:t>
      </w:r>
      <w:r w:rsidRPr="002F6CE7">
        <w:rPr>
          <w:sz w:val="24"/>
          <w:szCs w:val="24"/>
        </w:rPr>
        <w:t>e</w:t>
      </w:r>
      <w:r w:rsidRPr="002F6CE7">
        <w:rPr>
          <w:sz w:val="24"/>
          <w:szCs w:val="24"/>
        </w:rPr>
        <w:t xml:space="preserve">r en </w:t>
      </w:r>
      <w:r w:rsidRPr="002F6CE7">
        <w:rPr>
          <w:sz w:val="24"/>
          <w:szCs w:val="24"/>
        </w:rPr>
        <w:t>verkwikkelijker dan de dageraad? Zo is het ook hier: Wan</w:t>
      </w:r>
      <w:r w:rsidRPr="002F6CE7">
        <w:rPr>
          <w:sz w:val="24"/>
          <w:szCs w:val="24"/>
        </w:rPr>
        <w:t>neer Christus komt, breng</w:t>
      </w:r>
      <w:r w:rsidRPr="002F6CE7">
        <w:rPr>
          <w:sz w:val="24"/>
          <w:szCs w:val="24"/>
        </w:rPr>
        <w:t>t Hij een zielsvergenoegin</w:t>
      </w:r>
      <w:r w:rsidRPr="002F6CE7">
        <w:rPr>
          <w:sz w:val="24"/>
          <w:szCs w:val="24"/>
        </w:rPr>
        <w:t>g met Zich mee. Er was niets dan ledigheid in de vertroostingen, in dienaars, in de ordinanties, in het Woord en de sacramenten te vinde</w:t>
      </w:r>
      <w:r w:rsidRPr="002F6CE7">
        <w:rPr>
          <w:sz w:val="24"/>
          <w:szCs w:val="24"/>
          <w:lang w:val="en-US"/>
        </w:rPr>
        <w:t>n</w:t>
      </w:r>
      <w:r w:rsidRPr="002F6CE7">
        <w:rPr>
          <w:sz w:val="24"/>
          <w:szCs w:val="24"/>
        </w:rPr>
        <w:t>, doch</w:t>
      </w:r>
      <w:r w:rsidRPr="002F6CE7">
        <w:rPr>
          <w:sz w:val="24"/>
          <w:szCs w:val="24"/>
        </w:rPr>
        <w:t xml:space="preserve"> </w:t>
      </w:r>
      <w:r w:rsidRPr="002F6CE7">
        <w:rPr>
          <w:sz w:val="24"/>
          <w:szCs w:val="24"/>
        </w:rPr>
        <w:t>wanne</w:t>
      </w:r>
      <w:r w:rsidRPr="002F6CE7">
        <w:rPr>
          <w:sz w:val="24"/>
          <w:szCs w:val="24"/>
        </w:rPr>
        <w:t>er de Opgang uit de hoogte de ziel bezoekt, dan zegt zij</w:t>
      </w:r>
      <w:r w:rsidRPr="002F6CE7">
        <w:rPr>
          <w:sz w:val="24"/>
          <w:szCs w:val="24"/>
        </w:rPr>
        <w:t>: Dit is het wat ik nodig</w:t>
      </w:r>
      <w:r w:rsidRPr="002F6CE7">
        <w:rPr>
          <w:sz w:val="24"/>
          <w:szCs w:val="24"/>
        </w:rPr>
        <w:t xml:space="preserve"> heb, dit miste ik; "mijn </w:t>
      </w:r>
      <w:r w:rsidRPr="002F6CE7">
        <w:rPr>
          <w:sz w:val="24"/>
          <w:szCs w:val="24"/>
        </w:rPr>
        <w:t>ziel, keer weder tot uw rust, want de Heere heeft aan u welgedaan." O, zegt Petrus, op de berg Thabor, op de top van een kale berg, waar hij ge</w:t>
      </w:r>
      <w:r w:rsidRPr="002F6CE7">
        <w:rPr>
          <w:sz w:val="24"/>
          <w:szCs w:val="24"/>
        </w:rPr>
        <w:t>e</w:t>
      </w:r>
      <w:r w:rsidRPr="002F6CE7">
        <w:rPr>
          <w:sz w:val="24"/>
          <w:szCs w:val="24"/>
        </w:rPr>
        <w:t xml:space="preserve">n </w:t>
      </w:r>
      <w:r w:rsidRPr="002F6CE7">
        <w:rPr>
          <w:sz w:val="24"/>
          <w:szCs w:val="24"/>
        </w:rPr>
        <w:t>spijs</w:t>
      </w:r>
      <w:r w:rsidRPr="002F6CE7">
        <w:rPr>
          <w:sz w:val="24"/>
          <w:szCs w:val="24"/>
        </w:rPr>
        <w:t xml:space="preserve"> noch drank, vrouw noch kinderen had: "Het is goed, d</w:t>
      </w:r>
      <w:r w:rsidRPr="002F6CE7">
        <w:rPr>
          <w:sz w:val="24"/>
          <w:szCs w:val="24"/>
        </w:rPr>
        <w:t xml:space="preserve">at ik hier ben." "Ik zal </w:t>
      </w:r>
      <w:r w:rsidRPr="002F6CE7">
        <w:rPr>
          <w:sz w:val="24"/>
          <w:szCs w:val="24"/>
        </w:rPr>
        <w:t>verzadigd worden met Uw bee</w:t>
      </w:r>
      <w:r w:rsidRPr="002F6CE7">
        <w:rPr>
          <w:sz w:val="24"/>
          <w:szCs w:val="24"/>
        </w:rPr>
        <w:t>ld, als ik zal opwaken." De ziel vindt zo'n voldoening in de bezoeken van Christus, dat alle sterren daardoor verdwijnen: "Ik acht alle dingen</w:t>
      </w:r>
      <w:r w:rsidRPr="002F6CE7">
        <w:rPr>
          <w:sz w:val="24"/>
          <w:szCs w:val="24"/>
        </w:rPr>
        <w:t xml:space="preserve"> </w:t>
      </w:r>
      <w:r w:rsidRPr="002F6CE7">
        <w:rPr>
          <w:sz w:val="24"/>
          <w:szCs w:val="24"/>
        </w:rPr>
        <w:t>schad</w:t>
      </w:r>
      <w:r w:rsidRPr="002F6CE7">
        <w:rPr>
          <w:sz w:val="24"/>
          <w:szCs w:val="24"/>
        </w:rPr>
        <w:t>e te zijn, om de uitnemendheid van de kennis van Christu</w:t>
      </w:r>
      <w:r w:rsidRPr="002F6CE7">
        <w:rPr>
          <w:sz w:val="24"/>
          <w:szCs w:val="24"/>
        </w:rPr>
        <w:t>s Jezus mijn Heere."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3. </w:t>
      </w:r>
      <w:r w:rsidRPr="002F6CE7">
        <w:rPr>
          <w:sz w:val="24"/>
          <w:szCs w:val="24"/>
        </w:rPr>
        <w:t>Als de Opgang uit de hoogte</w:t>
      </w:r>
      <w:r w:rsidRPr="002F6CE7">
        <w:rPr>
          <w:sz w:val="24"/>
          <w:szCs w:val="24"/>
        </w:rPr>
        <w:t xml:space="preserve"> uw ziel bezocht heeft, zul</w:t>
      </w:r>
      <w:r w:rsidRPr="002F6CE7">
        <w:rPr>
          <w:sz w:val="24"/>
          <w:szCs w:val="24"/>
          <w:lang w:val="en-US"/>
        </w:rPr>
        <w:t>t</w:t>
      </w:r>
      <w:r w:rsidRPr="002F6CE7">
        <w:rPr>
          <w:sz w:val="24"/>
          <w:szCs w:val="24"/>
        </w:rPr>
        <w:t xml:space="preserve"> u begeren, dat deze dageraad meer en meer van omhoog over u mag aanbreken. O, dat ik hoe langer hoe meer van de H</w:t>
      </w:r>
      <w:r w:rsidRPr="002F6CE7">
        <w:rPr>
          <w:sz w:val="24"/>
          <w:szCs w:val="24"/>
        </w:rPr>
        <w:t>e</w:t>
      </w:r>
      <w:r w:rsidRPr="002F6CE7">
        <w:rPr>
          <w:sz w:val="24"/>
          <w:szCs w:val="24"/>
        </w:rPr>
        <w:t>ere h</w:t>
      </w:r>
      <w:r w:rsidRPr="002F6CE7">
        <w:rPr>
          <w:sz w:val="24"/>
          <w:szCs w:val="24"/>
        </w:rPr>
        <w:t>ad! Evenals de mensen, wanneer de dag begint aan te brek</w:t>
      </w:r>
      <w:r w:rsidRPr="002F6CE7">
        <w:rPr>
          <w:sz w:val="24"/>
          <w:szCs w:val="24"/>
        </w:rPr>
        <w:t>en, naar meer licht uitzi</w:t>
      </w:r>
      <w:r w:rsidRPr="002F6CE7">
        <w:rPr>
          <w:sz w:val="24"/>
          <w:szCs w:val="24"/>
        </w:rPr>
        <w:t>en. Zo ook Paulus hier, hij</w:t>
      </w:r>
      <w:r w:rsidRPr="002F6CE7">
        <w:rPr>
          <w:sz w:val="24"/>
          <w:szCs w:val="24"/>
        </w:rPr>
        <w:t xml:space="preserve"> kende de uitnemendheid van de kennis van Christus; doch was hij daarmede verzadigd? Neen, hoewel hij zag, dat alle dingen maar schade en drek</w:t>
      </w:r>
      <w:r w:rsidRPr="002F6CE7">
        <w:rPr>
          <w:sz w:val="24"/>
          <w:szCs w:val="24"/>
        </w:rPr>
        <w:t xml:space="preserve"> </w:t>
      </w:r>
      <w:r w:rsidRPr="002F6CE7">
        <w:rPr>
          <w:sz w:val="24"/>
          <w:szCs w:val="24"/>
        </w:rPr>
        <w:t>waren</w:t>
      </w:r>
      <w:r w:rsidRPr="002F6CE7">
        <w:rPr>
          <w:sz w:val="24"/>
          <w:szCs w:val="24"/>
        </w:rPr>
        <w:t xml:space="preserve"> ten opzichte van de kennis, die hij van Christus had, t</w:t>
      </w:r>
      <w:r w:rsidRPr="002F6CE7">
        <w:rPr>
          <w:sz w:val="24"/>
          <w:szCs w:val="24"/>
        </w:rPr>
        <w:t>och begeert hij meer te k</w:t>
      </w:r>
      <w:r w:rsidRPr="002F6CE7">
        <w:rPr>
          <w:sz w:val="24"/>
          <w:szCs w:val="24"/>
        </w:rPr>
        <w:t>ennen van Hem en van de kra</w:t>
      </w:r>
      <w:r w:rsidRPr="002F6CE7">
        <w:rPr>
          <w:sz w:val="24"/>
          <w:szCs w:val="24"/>
        </w:rPr>
        <w:t xml:space="preserve">cht van Zijn opstanding; hij vergat hetgeen achter was. Niet dat ik reeds al de kennis van Christus verkregen heb, die ik begeer; neen, neen, </w:t>
      </w:r>
      <w:r w:rsidRPr="002F6CE7">
        <w:rPr>
          <w:sz w:val="24"/>
          <w:szCs w:val="24"/>
        </w:rPr>
        <w:t>"</w:t>
      </w:r>
      <w:r w:rsidRPr="002F6CE7">
        <w:rPr>
          <w:sz w:val="24"/>
          <w:szCs w:val="24"/>
        </w:rPr>
        <w:t>ik ve</w:t>
      </w:r>
      <w:r w:rsidRPr="002F6CE7">
        <w:rPr>
          <w:sz w:val="24"/>
          <w:szCs w:val="24"/>
        </w:rPr>
        <w:t>rgeet alles, dat achter is, en strek mij tot hetgeen, da</w:t>
      </w:r>
      <w:r w:rsidRPr="002F6CE7">
        <w:rPr>
          <w:sz w:val="24"/>
          <w:szCs w:val="24"/>
        </w:rPr>
        <w:t>t voor is, ik jaag naar h</w:t>
      </w:r>
      <w:r w:rsidRPr="002F6CE7">
        <w:rPr>
          <w:sz w:val="24"/>
          <w:szCs w:val="24"/>
        </w:rPr>
        <w:t>et wit tot de prijs de</w:t>
      </w:r>
      <w:r w:rsidRPr="002F6CE7">
        <w:rPr>
          <w:sz w:val="24"/>
          <w:szCs w:val="24"/>
          <w:lang w:val="en-US"/>
        </w:rPr>
        <w:t>r</w:t>
      </w:r>
      <w:r w:rsidRPr="002F6CE7">
        <w:rPr>
          <w:sz w:val="24"/>
          <w:szCs w:val="24"/>
        </w:rPr>
        <w:t xml:space="preserve"> roe</w:t>
      </w:r>
      <w:r w:rsidRPr="002F6CE7">
        <w:rPr>
          <w:sz w:val="24"/>
          <w:szCs w:val="24"/>
        </w:rPr>
        <w:t>ping Gods, die van boven is in Christus Jezus." Dit is een van de voornaamste dingen, die een gelovige zo gewillig maken om te sterven, dat</w:t>
      </w:r>
      <w:r w:rsidRPr="002F6CE7">
        <w:rPr>
          <w:sz w:val="24"/>
          <w:szCs w:val="24"/>
        </w:rPr>
        <w:t xml:space="preserve"> </w:t>
      </w:r>
      <w:r w:rsidRPr="002F6CE7">
        <w:rPr>
          <w:sz w:val="24"/>
          <w:szCs w:val="24"/>
        </w:rPr>
        <w:t>Hij d</w:t>
      </w:r>
      <w:r w:rsidRPr="002F6CE7">
        <w:rPr>
          <w:sz w:val="24"/>
          <w:szCs w:val="24"/>
        </w:rPr>
        <w:t xml:space="preserve">e Heere heeft gezien en </w:t>
      </w:r>
      <w:r w:rsidRPr="002F6CE7">
        <w:rPr>
          <w:sz w:val="24"/>
          <w:szCs w:val="24"/>
          <w:lang w:val="en-US"/>
        </w:rPr>
        <w:t>H</w:t>
      </w:r>
      <w:r w:rsidRPr="002F6CE7">
        <w:rPr>
          <w:sz w:val="24"/>
          <w:szCs w:val="24"/>
        </w:rPr>
        <w:t>em, wanneer hij gestorven is, h</w:t>
      </w:r>
      <w:r w:rsidRPr="002F6CE7">
        <w:rPr>
          <w:sz w:val="24"/>
          <w:szCs w:val="24"/>
        </w:rPr>
        <w:t>oopt te zien gelijk Hij i</w:t>
      </w:r>
      <w:r w:rsidRPr="002F6CE7">
        <w:rPr>
          <w:sz w:val="24"/>
          <w:szCs w:val="24"/>
        </w:rPr>
        <w:t>s, van aangezicht tot aangezic</w:t>
      </w:r>
      <w:r w:rsidRPr="002F6CE7">
        <w:rPr>
          <w:sz w:val="24"/>
          <w:szCs w:val="24"/>
        </w:rPr>
        <w:t>ht, hetgeen hier niet mogelijk is. Daarom is het een teken, dat de Opgang uit de hoogte u nog niet bezocht heeft, indien u met dit avondmaa</w:t>
      </w:r>
      <w:r w:rsidRPr="002F6CE7">
        <w:rPr>
          <w:sz w:val="24"/>
          <w:szCs w:val="24"/>
        </w:rPr>
        <w:t>l</w:t>
      </w:r>
      <w:r w:rsidRPr="002F6CE7">
        <w:rPr>
          <w:sz w:val="24"/>
          <w:szCs w:val="24"/>
        </w:rPr>
        <w:t xml:space="preserve"> zo o</w:t>
      </w:r>
      <w:r w:rsidRPr="002F6CE7">
        <w:rPr>
          <w:sz w:val="24"/>
          <w:szCs w:val="24"/>
        </w:rPr>
        <w:t>ververzadigd bent, dat u meent, dat u nu alles van Chris</w:t>
      </w:r>
      <w:r w:rsidRPr="002F6CE7">
        <w:rPr>
          <w:sz w:val="24"/>
          <w:szCs w:val="24"/>
        </w:rPr>
        <w:t>tus hebt, wat u begeert.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Indien de Opgang uit de ho</w:t>
      </w:r>
      <w:r w:rsidRPr="002F6CE7">
        <w:rPr>
          <w:sz w:val="24"/>
          <w:szCs w:val="24"/>
        </w:rPr>
        <w:t>ogte u bezocht heeft, ben ik er zeker van, dat dit uw hart verblijd heeft. Christus zegt: "Abraham heeft Mijn dag gezien, en is verblijd ge</w:t>
      </w:r>
      <w:r w:rsidRPr="002F6CE7">
        <w:rPr>
          <w:sz w:val="24"/>
          <w:szCs w:val="24"/>
        </w:rPr>
        <w:t>w</w:t>
      </w:r>
      <w:r w:rsidRPr="002F6CE7">
        <w:rPr>
          <w:sz w:val="24"/>
          <w:szCs w:val="24"/>
        </w:rPr>
        <w:t>eest.</w:t>
      </w:r>
      <w:r w:rsidRPr="002F6CE7">
        <w:rPr>
          <w:sz w:val="24"/>
          <w:szCs w:val="24"/>
        </w:rPr>
        <w:t>" Hij zag van ver Zijn dag, de dag van Zijn komst in het</w:t>
      </w:r>
      <w:r w:rsidRPr="002F6CE7">
        <w:rPr>
          <w:sz w:val="24"/>
          <w:szCs w:val="24"/>
        </w:rPr>
        <w:t xml:space="preserve"> vlees, en dat de dag van</w:t>
      </w:r>
      <w:r w:rsidRPr="002F6CE7">
        <w:rPr>
          <w:sz w:val="24"/>
          <w:szCs w:val="24"/>
        </w:rPr>
        <w:t xml:space="preserve"> de zaligheid door Hem zou ver</w:t>
      </w:r>
      <w:r w:rsidRPr="002F6CE7">
        <w:rPr>
          <w:sz w:val="24"/>
          <w:szCs w:val="24"/>
        </w:rPr>
        <w:t xml:space="preserve">wezenlijkt worden, en hij was blij. Zo ook heeft het u verblijd, indien Hij in uw ziel is opgegaan. Dit wordt ons zo schoon voorgesteld in </w:t>
      </w:r>
      <w:r w:rsidRPr="002F6CE7">
        <w:rPr>
          <w:sz w:val="24"/>
          <w:szCs w:val="24"/>
        </w:rPr>
        <w:t>d</w:t>
      </w:r>
      <w:r w:rsidRPr="002F6CE7">
        <w:rPr>
          <w:sz w:val="24"/>
          <w:szCs w:val="24"/>
        </w:rPr>
        <w:t>eze b</w:t>
      </w:r>
      <w:r w:rsidRPr="002F6CE7">
        <w:rPr>
          <w:sz w:val="24"/>
          <w:szCs w:val="24"/>
        </w:rPr>
        <w:t>etekenisvolle waarheid: (Jes. 35:1, 2) "De woestijn en d</w:t>
      </w:r>
      <w:r w:rsidRPr="002F6CE7">
        <w:rPr>
          <w:sz w:val="24"/>
          <w:szCs w:val="24"/>
        </w:rPr>
        <w:t>e dorre plaatsen zullen h</w:t>
      </w:r>
      <w:r w:rsidRPr="002F6CE7">
        <w:rPr>
          <w:sz w:val="24"/>
          <w:szCs w:val="24"/>
        </w:rPr>
        <w:t>ierover vrolijk zijn; en de wi</w:t>
      </w:r>
      <w:r w:rsidRPr="002F6CE7">
        <w:rPr>
          <w:sz w:val="24"/>
          <w:szCs w:val="24"/>
        </w:rPr>
        <w:t>ldernis zal zich verheugen, en zal bloeien als een roos. Zij zal lustig bloeien en zich verheugen, ja met verheuging; de heerlijkheid van L</w:t>
      </w:r>
      <w:r w:rsidRPr="002F6CE7">
        <w:rPr>
          <w:sz w:val="24"/>
          <w:szCs w:val="24"/>
        </w:rPr>
        <w:t>i</w:t>
      </w:r>
      <w:r w:rsidRPr="002F6CE7">
        <w:rPr>
          <w:sz w:val="24"/>
          <w:szCs w:val="24"/>
        </w:rPr>
        <w:t>banon</w:t>
      </w:r>
      <w:r w:rsidRPr="002F6CE7">
        <w:rPr>
          <w:sz w:val="24"/>
          <w:szCs w:val="24"/>
        </w:rPr>
        <w:t xml:space="preserve"> is haar gegeven, het sieraad van Karmel en Saron; zij z</w:t>
      </w:r>
      <w:r w:rsidRPr="002F6CE7">
        <w:rPr>
          <w:sz w:val="24"/>
          <w:szCs w:val="24"/>
        </w:rPr>
        <w:t>ullen zien de heerlijkhei</w:t>
      </w:r>
      <w:r w:rsidRPr="002F6CE7">
        <w:rPr>
          <w:sz w:val="24"/>
          <w:szCs w:val="24"/>
        </w:rPr>
        <w:t>d des Heeren, het sieraad onze</w:t>
      </w:r>
      <w:r w:rsidRPr="002F6CE7">
        <w:rPr>
          <w:sz w:val="24"/>
          <w:szCs w:val="24"/>
        </w:rPr>
        <w:t>s Gods." En in de daarop volgende verzen zult u zien, dat het zo'n blijdschap is, die de slappe handen versterkt: de onbedachtzame van hart</w:t>
      </w:r>
      <w:r w:rsidRPr="002F6CE7">
        <w:rPr>
          <w:sz w:val="24"/>
          <w:szCs w:val="24"/>
          <w:lang w:val="en-US"/>
        </w:rPr>
        <w:t>,</w:t>
      </w:r>
      <w:r w:rsidRPr="002F6CE7">
        <w:rPr>
          <w:sz w:val="24"/>
          <w:szCs w:val="24"/>
        </w:rPr>
        <w:t xml:space="preserve"> </w:t>
      </w:r>
      <w:r w:rsidRPr="002F6CE7">
        <w:rPr>
          <w:sz w:val="24"/>
          <w:szCs w:val="24"/>
        </w:rPr>
        <w:t xml:space="preserve">moed </w:t>
      </w:r>
      <w:r w:rsidRPr="002F6CE7">
        <w:rPr>
          <w:sz w:val="24"/>
          <w:szCs w:val="24"/>
        </w:rPr>
        <w:t>en krachten geeft; de kreupele doet springen als een her</w:t>
      </w:r>
      <w:r w:rsidRPr="002F6CE7">
        <w:rPr>
          <w:sz w:val="24"/>
          <w:szCs w:val="24"/>
        </w:rPr>
        <w:t>t, en de tong des stommen</w:t>
      </w:r>
      <w:r w:rsidRPr="002F6CE7">
        <w:rPr>
          <w:sz w:val="24"/>
          <w:szCs w:val="24"/>
        </w:rPr>
        <w:t xml:space="preserve"> doet juichen. Het is een bli</w:t>
      </w:r>
      <w:r w:rsidRPr="002F6CE7">
        <w:rPr>
          <w:sz w:val="24"/>
          <w:szCs w:val="24"/>
        </w:rPr>
        <w:t>jdschap, die alle wereldse blijdschap te boven gaat: (Psalm 4:8) "Gij hebt vreugde in mijn hart gegeven, meer dan ter tijd, als hun koren en</w:t>
      </w:r>
      <w:r w:rsidRPr="002F6CE7">
        <w:rPr>
          <w:sz w:val="24"/>
          <w:szCs w:val="24"/>
        </w:rPr>
        <w:t xml:space="preserve"> </w:t>
      </w:r>
      <w:r w:rsidRPr="002F6CE7">
        <w:rPr>
          <w:sz w:val="24"/>
          <w:szCs w:val="24"/>
        </w:rPr>
        <w:t>hun m</w:t>
      </w:r>
      <w:r w:rsidRPr="002F6CE7">
        <w:rPr>
          <w:sz w:val="24"/>
          <w:szCs w:val="24"/>
        </w:rPr>
        <w:t>ost vermenigvuldigd zijn."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5. Als de </w:t>
      </w:r>
      <w:r w:rsidRPr="002F6CE7">
        <w:rPr>
          <w:sz w:val="24"/>
          <w:szCs w:val="24"/>
          <w:lang w:val="en-US"/>
        </w:rPr>
        <w:t>D</w:t>
      </w:r>
      <w:r w:rsidRPr="002F6CE7">
        <w:rPr>
          <w:sz w:val="24"/>
          <w:szCs w:val="24"/>
        </w:rPr>
        <w:t>ageraad van omhoo</w:t>
      </w:r>
      <w:r w:rsidRPr="002F6CE7">
        <w:rPr>
          <w:sz w:val="24"/>
          <w:szCs w:val="24"/>
        </w:rPr>
        <w:t xml:space="preserve">g uw ziel bezocht heeft, </w:t>
      </w:r>
      <w:r w:rsidRPr="002F6CE7">
        <w:rPr>
          <w:sz w:val="24"/>
          <w:szCs w:val="24"/>
        </w:rPr>
        <w:t>heeft dit een indruk op uw zi</w:t>
      </w:r>
      <w:r w:rsidRPr="002F6CE7">
        <w:rPr>
          <w:sz w:val="24"/>
          <w:szCs w:val="24"/>
        </w:rPr>
        <w:t xml:space="preserve">el achtergelaten. Ik heb u gesproken over sommige van de stralen van deze </w:t>
      </w:r>
      <w:r w:rsidRPr="002F6CE7">
        <w:rPr>
          <w:sz w:val="24"/>
          <w:szCs w:val="24"/>
          <w:lang w:val="en-US"/>
        </w:rPr>
        <w:t>D</w:t>
      </w:r>
      <w:r w:rsidRPr="002F6CE7">
        <w:rPr>
          <w:sz w:val="24"/>
          <w:szCs w:val="24"/>
        </w:rPr>
        <w:t>ageraad: er is een straal van wijsheid, een straal van Goddelijke</w:t>
      </w:r>
      <w:r w:rsidRPr="002F6CE7">
        <w:rPr>
          <w:sz w:val="24"/>
          <w:szCs w:val="24"/>
        </w:rPr>
        <w:t xml:space="preserve"> </w:t>
      </w:r>
      <w:r w:rsidRPr="002F6CE7">
        <w:rPr>
          <w:sz w:val="24"/>
          <w:szCs w:val="24"/>
        </w:rPr>
        <w:t>krach</w:t>
      </w:r>
      <w:r w:rsidRPr="002F6CE7">
        <w:rPr>
          <w:sz w:val="24"/>
          <w:szCs w:val="24"/>
        </w:rPr>
        <w:t>t, van heiligheid, rechtvaardigheid, goedheid en getrouw</w:t>
      </w:r>
      <w:r w:rsidRPr="002F6CE7">
        <w:rPr>
          <w:sz w:val="24"/>
          <w:szCs w:val="24"/>
        </w:rPr>
        <w:t>heid. Nu, deze stralen he</w:t>
      </w:r>
      <w:r w:rsidRPr="002F6CE7">
        <w:rPr>
          <w:sz w:val="24"/>
          <w:szCs w:val="24"/>
        </w:rPr>
        <w:t xml:space="preserve">bben, als de </w:t>
      </w:r>
      <w:r w:rsidRPr="002F6CE7">
        <w:rPr>
          <w:sz w:val="24"/>
          <w:szCs w:val="24"/>
          <w:lang w:val="en-US"/>
        </w:rPr>
        <w:t>D</w:t>
      </w:r>
      <w:r w:rsidRPr="002F6CE7">
        <w:rPr>
          <w:sz w:val="24"/>
          <w:szCs w:val="24"/>
        </w:rPr>
        <w:t xml:space="preserve">ageraad over u </w:t>
      </w:r>
      <w:r w:rsidRPr="002F6CE7">
        <w:rPr>
          <w:sz w:val="24"/>
          <w:szCs w:val="24"/>
        </w:rPr>
        <w:t>is opgegaan, en de Opgang uit de hoogte u heeft bezocht, een evenredige indruk op uw ziel achtergelaten; want u bent dan de Goddelijke natuu</w:t>
      </w:r>
      <w:r w:rsidRPr="002F6CE7">
        <w:rPr>
          <w:sz w:val="24"/>
          <w:szCs w:val="24"/>
        </w:rPr>
        <w:t>r</w:t>
      </w:r>
      <w:r w:rsidRPr="002F6CE7">
        <w:rPr>
          <w:sz w:val="24"/>
          <w:szCs w:val="24"/>
        </w:rPr>
        <w:t xml:space="preserve"> deel</w:t>
      </w:r>
      <w:r w:rsidRPr="002F6CE7">
        <w:rPr>
          <w:sz w:val="24"/>
          <w:szCs w:val="24"/>
        </w:rPr>
        <w:t>achtig geworden, en door het aanschouwen van Zijn heerli</w:t>
      </w:r>
      <w:r w:rsidRPr="002F6CE7">
        <w:rPr>
          <w:sz w:val="24"/>
          <w:szCs w:val="24"/>
        </w:rPr>
        <w:t>jkheid naar hetzelfde bee</w:t>
      </w:r>
      <w:r w:rsidRPr="002F6CE7">
        <w:rPr>
          <w:sz w:val="24"/>
          <w:szCs w:val="24"/>
        </w:rPr>
        <w:t>ld veranderd. Een gezicht van</w:t>
      </w:r>
      <w:r w:rsidRPr="002F6CE7">
        <w:rPr>
          <w:sz w:val="24"/>
          <w:szCs w:val="24"/>
        </w:rPr>
        <w:t xml:space="preserve"> de heerlijke stralen van deze </w:t>
      </w:r>
      <w:r w:rsidRPr="002F6CE7">
        <w:rPr>
          <w:sz w:val="24"/>
          <w:szCs w:val="24"/>
          <w:lang w:val="en-US"/>
        </w:rPr>
        <w:t>D</w:t>
      </w:r>
      <w:r w:rsidRPr="002F6CE7">
        <w:rPr>
          <w:sz w:val="24"/>
          <w:szCs w:val="24"/>
        </w:rPr>
        <w:t>ageraad zinkt diep in het hart, en laat een overeenkomstige indruk van de mededeelbare eigenschappen Gods op</w:t>
      </w:r>
      <w:r w:rsidRPr="002F6CE7">
        <w:rPr>
          <w:sz w:val="24"/>
          <w:szCs w:val="24"/>
        </w:rPr>
        <w:t xml:space="preserve"> </w:t>
      </w:r>
      <w:r w:rsidRPr="002F6CE7">
        <w:rPr>
          <w:sz w:val="24"/>
          <w:szCs w:val="24"/>
        </w:rPr>
        <w:t>de zi</w:t>
      </w:r>
      <w:r w:rsidRPr="002F6CE7">
        <w:rPr>
          <w:sz w:val="24"/>
          <w:szCs w:val="24"/>
        </w:rPr>
        <w:t>el achter.</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6. Indien de Opgang uit de hoogte u bezocht </w:t>
      </w:r>
      <w:r w:rsidRPr="002F6CE7">
        <w:rPr>
          <w:sz w:val="24"/>
          <w:szCs w:val="24"/>
        </w:rPr>
        <w:t>heeft, zal dat blijken ui</w:t>
      </w:r>
      <w:r w:rsidRPr="002F6CE7">
        <w:rPr>
          <w:sz w:val="24"/>
          <w:szCs w:val="24"/>
        </w:rPr>
        <w:t>t de uitwerking daarvan op uw</w:t>
      </w:r>
      <w:r w:rsidRPr="002F6CE7">
        <w:rPr>
          <w:sz w:val="24"/>
          <w:szCs w:val="24"/>
        </w:rPr>
        <w:t xml:space="preserve"> hart en leven. Ik zal er u twee noemen: </w:t>
      </w:r>
    </w:p>
    <w:p w:rsidR="002F6CE7" w:rsidRPr="002F6CE7" w:rsidRDefault="00380727" w:rsidP="002F6CE7">
      <w:pPr>
        <w:jc w:val="both"/>
        <w:rPr>
          <w:sz w:val="24"/>
          <w:szCs w:val="24"/>
        </w:rPr>
      </w:pPr>
      <w:r w:rsidRPr="002F6CE7">
        <w:rPr>
          <w:sz w:val="24"/>
          <w:szCs w:val="24"/>
        </w:rPr>
        <w:t xml:space="preserve">(1.) Een bezoek van deze </w:t>
      </w:r>
      <w:r w:rsidRPr="002F6CE7">
        <w:rPr>
          <w:sz w:val="24"/>
          <w:szCs w:val="24"/>
          <w:lang w:val="en-US"/>
        </w:rPr>
        <w:t>D</w:t>
      </w:r>
      <w:r w:rsidRPr="002F6CE7">
        <w:rPr>
          <w:sz w:val="24"/>
          <w:szCs w:val="24"/>
        </w:rPr>
        <w:t>ageraad zal veel ledigheid in uzelf ontdekken, en u in uw eigen ogen in h</w:t>
      </w:r>
      <w:r w:rsidRPr="002F6CE7">
        <w:rPr>
          <w:sz w:val="24"/>
          <w:szCs w:val="24"/>
        </w:rPr>
        <w:t>e</w:t>
      </w:r>
      <w:r w:rsidRPr="002F6CE7">
        <w:rPr>
          <w:sz w:val="24"/>
          <w:szCs w:val="24"/>
        </w:rPr>
        <w:t>t nie</w:t>
      </w:r>
      <w:r w:rsidRPr="002F6CE7">
        <w:rPr>
          <w:sz w:val="24"/>
          <w:szCs w:val="24"/>
        </w:rPr>
        <w:t>t doen wegzinken: (Job. 42:5, 6) "Met het gehoor des oor</w:t>
      </w:r>
      <w:r w:rsidRPr="002F6CE7">
        <w:rPr>
          <w:sz w:val="24"/>
          <w:szCs w:val="24"/>
        </w:rPr>
        <w:t xml:space="preserve">s heb ik U gehoord, maar </w:t>
      </w:r>
      <w:r w:rsidRPr="002F6CE7">
        <w:rPr>
          <w:sz w:val="24"/>
          <w:szCs w:val="24"/>
        </w:rPr>
        <w:t>nu ziet U mijn oog. Daarom v</w:t>
      </w:r>
      <w:r w:rsidRPr="002F6CE7">
        <w:rPr>
          <w:sz w:val="24"/>
          <w:szCs w:val="24"/>
        </w:rPr>
        <w:t>erfoei ik mij, en ik heb berouw in stof en as. (Jes. 6:5) "Wee mij, want ik verga; want mijn ogen hebben de Koning, de Heere der heirscharen,</w:t>
      </w:r>
      <w:r w:rsidRPr="002F6CE7">
        <w:rPr>
          <w:sz w:val="24"/>
          <w:szCs w:val="24"/>
        </w:rPr>
        <w:t xml:space="preserve"> </w:t>
      </w:r>
      <w:r w:rsidRPr="002F6CE7">
        <w:rPr>
          <w:sz w:val="24"/>
          <w:szCs w:val="24"/>
        </w:rPr>
        <w:t>gezie</w:t>
      </w:r>
      <w:r w:rsidRPr="002F6CE7">
        <w:rPr>
          <w:sz w:val="24"/>
          <w:szCs w:val="24"/>
        </w:rPr>
        <w:t xml:space="preserve">n." </w:t>
      </w:r>
    </w:p>
    <w:p w:rsidR="002F6CE7" w:rsidRPr="002F6CE7" w:rsidRDefault="00380727" w:rsidP="002F6CE7">
      <w:pPr>
        <w:jc w:val="both"/>
        <w:rPr>
          <w:sz w:val="24"/>
          <w:szCs w:val="24"/>
        </w:rPr>
      </w:pPr>
      <w:r w:rsidRPr="002F6CE7">
        <w:rPr>
          <w:sz w:val="24"/>
          <w:szCs w:val="24"/>
        </w:rPr>
        <w:t>(2.) Het licht van deze dageraad zal u heilig maken:</w:t>
      </w:r>
      <w:r w:rsidRPr="002F6CE7">
        <w:rPr>
          <w:sz w:val="24"/>
          <w:szCs w:val="24"/>
        </w:rPr>
        <w:t xml:space="preserve"> "Die zegt, dat hij het l</w:t>
      </w:r>
      <w:r w:rsidRPr="002F6CE7">
        <w:rPr>
          <w:sz w:val="24"/>
          <w:szCs w:val="24"/>
        </w:rPr>
        <w:t>icht heeft gezien, en in de</w:t>
      </w:r>
      <w:r w:rsidRPr="002F6CE7">
        <w:rPr>
          <w:sz w:val="24"/>
          <w:szCs w:val="24"/>
        </w:rPr>
        <w:t xml:space="preserve"> duisternis wandelt, die is een leugenaar, en in die is de waarheid niet;" al zijn godsdienst is maar inbeelding. In plaats van de </w:t>
      </w:r>
      <w:r w:rsidRPr="002F6CE7">
        <w:rPr>
          <w:sz w:val="24"/>
          <w:szCs w:val="24"/>
          <w:lang w:val="en-US"/>
        </w:rPr>
        <w:t>D</w:t>
      </w:r>
      <w:r w:rsidRPr="002F6CE7">
        <w:rPr>
          <w:sz w:val="24"/>
          <w:szCs w:val="24"/>
        </w:rPr>
        <w:t>ageraad te</w:t>
      </w:r>
      <w:r w:rsidRPr="002F6CE7">
        <w:rPr>
          <w:sz w:val="24"/>
          <w:szCs w:val="24"/>
        </w:rPr>
        <w:t xml:space="preserve"> </w:t>
      </w:r>
      <w:r w:rsidRPr="002F6CE7">
        <w:rPr>
          <w:sz w:val="24"/>
          <w:szCs w:val="24"/>
        </w:rPr>
        <w:t>zien,</w:t>
      </w:r>
      <w:r w:rsidRPr="002F6CE7">
        <w:rPr>
          <w:sz w:val="24"/>
          <w:szCs w:val="24"/>
        </w:rPr>
        <w:t xml:space="preserve"> hebt u slechts bedriegerij van uw hersenen gezien. Een </w:t>
      </w:r>
      <w:r w:rsidRPr="002F6CE7">
        <w:rPr>
          <w:sz w:val="24"/>
          <w:szCs w:val="24"/>
        </w:rPr>
        <w:t>gezicht van de Opgang uit</w:t>
      </w:r>
      <w:r w:rsidRPr="002F6CE7">
        <w:rPr>
          <w:sz w:val="24"/>
          <w:szCs w:val="24"/>
        </w:rPr>
        <w:t xml:space="preserve"> de hoogte zal u doen zucht</w:t>
      </w:r>
      <w:r w:rsidRPr="002F6CE7">
        <w:rPr>
          <w:sz w:val="24"/>
          <w:szCs w:val="24"/>
        </w:rPr>
        <w:t>en onder de overblijvende duisternis, vijandschap en ongeloof. Beproeft u bij deze dingen of u de Opgang uit de hoogte gezien hebt.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Ik zal sl</w:t>
      </w:r>
      <w:r w:rsidRPr="002F6CE7">
        <w:rPr>
          <w:sz w:val="24"/>
          <w:szCs w:val="24"/>
        </w:rPr>
        <w:t>u</w:t>
      </w:r>
      <w:r w:rsidRPr="002F6CE7">
        <w:rPr>
          <w:sz w:val="24"/>
          <w:szCs w:val="24"/>
        </w:rPr>
        <w:t xml:space="preserve">iten </w:t>
      </w:r>
      <w:r w:rsidRPr="002F6CE7">
        <w:rPr>
          <w:sz w:val="24"/>
          <w:szCs w:val="24"/>
        </w:rPr>
        <w:t xml:space="preserve">met een enkel woord tot twee soorten van mensen. </w:t>
      </w:r>
    </w:p>
    <w:p w:rsidR="002F6CE7" w:rsidRPr="002F6CE7" w:rsidRDefault="00380727" w:rsidP="002F6CE7">
      <w:pPr>
        <w:numPr>
          <w:ilvl w:val="0"/>
          <w:numId w:val="176"/>
        </w:numPr>
        <w:jc w:val="both"/>
        <w:rPr>
          <w:sz w:val="24"/>
          <w:szCs w:val="24"/>
        </w:rPr>
      </w:pPr>
      <w:r w:rsidRPr="002F6CE7">
        <w:rPr>
          <w:sz w:val="24"/>
          <w:szCs w:val="24"/>
        </w:rPr>
        <w:t>Tot u,</w:t>
      </w:r>
      <w:r w:rsidRPr="002F6CE7">
        <w:rPr>
          <w:sz w:val="24"/>
          <w:szCs w:val="24"/>
        </w:rPr>
        <w:t xml:space="preserve"> bij wie het nog midderna</w:t>
      </w:r>
      <w:r w:rsidRPr="002F6CE7">
        <w:rPr>
          <w:sz w:val="24"/>
          <w:szCs w:val="24"/>
        </w:rPr>
        <w:t xml:space="preserve">cht is. </w:t>
      </w:r>
    </w:p>
    <w:p w:rsidR="002F6CE7" w:rsidRPr="002F6CE7" w:rsidRDefault="00380727" w:rsidP="002F6CE7">
      <w:pPr>
        <w:numPr>
          <w:ilvl w:val="0"/>
          <w:numId w:val="176"/>
        </w:numPr>
        <w:jc w:val="both"/>
        <w:rPr>
          <w:sz w:val="24"/>
          <w:szCs w:val="24"/>
        </w:rPr>
      </w:pPr>
      <w:r w:rsidRPr="002F6CE7">
        <w:rPr>
          <w:sz w:val="24"/>
          <w:szCs w:val="24"/>
        </w:rPr>
        <w:t>Tot u, die door de</w:t>
      </w:r>
      <w:r w:rsidRPr="002F6CE7">
        <w:rPr>
          <w:sz w:val="24"/>
          <w:szCs w:val="24"/>
        </w:rPr>
        <w:t xml:space="preserve"> Dageraad van omhoog bezocht zijn.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Van de eerste soort zijn zij, bij wie het nog middernacht is, die nooit een bezoek van de </w:t>
      </w:r>
      <w:r w:rsidRPr="002F6CE7">
        <w:rPr>
          <w:sz w:val="24"/>
          <w:szCs w:val="24"/>
          <w:lang w:val="en-US"/>
        </w:rPr>
        <w:t>D</w:t>
      </w:r>
      <w:r w:rsidRPr="002F6CE7">
        <w:rPr>
          <w:sz w:val="24"/>
          <w:szCs w:val="24"/>
        </w:rPr>
        <w:t>ageraad van omh</w:t>
      </w:r>
      <w:r w:rsidRPr="002F6CE7">
        <w:rPr>
          <w:sz w:val="24"/>
          <w:szCs w:val="24"/>
        </w:rPr>
        <w:t>o</w:t>
      </w:r>
      <w:r w:rsidRPr="002F6CE7">
        <w:rPr>
          <w:sz w:val="24"/>
          <w:szCs w:val="24"/>
        </w:rPr>
        <w:t>og he</w:t>
      </w:r>
      <w:r w:rsidRPr="002F6CE7">
        <w:rPr>
          <w:sz w:val="24"/>
          <w:szCs w:val="24"/>
        </w:rPr>
        <w:t>bben gehad.</w:t>
      </w:r>
    </w:p>
    <w:p w:rsidR="002F6CE7" w:rsidRPr="002F6CE7" w:rsidRDefault="00380727" w:rsidP="002F6CE7">
      <w:pPr>
        <w:numPr>
          <w:ilvl w:val="0"/>
          <w:numId w:val="116"/>
        </w:numPr>
        <w:jc w:val="both"/>
        <w:rPr>
          <w:sz w:val="24"/>
          <w:szCs w:val="24"/>
        </w:rPr>
      </w:pPr>
      <w:r w:rsidRPr="002F6CE7">
        <w:rPr>
          <w:sz w:val="24"/>
          <w:szCs w:val="24"/>
        </w:rPr>
        <w:t xml:space="preserve">Uw toestand is droevig. Hoe droevig was het </w:t>
      </w:r>
      <w:r w:rsidRPr="002F6CE7">
        <w:rPr>
          <w:sz w:val="24"/>
          <w:szCs w:val="24"/>
        </w:rPr>
        <w:t>in Egypte gesteld toen he</w:t>
      </w:r>
      <w:r w:rsidRPr="002F6CE7">
        <w:rPr>
          <w:sz w:val="24"/>
          <w:szCs w:val="24"/>
        </w:rPr>
        <w:t>t met een tastbare duistern</w:t>
      </w:r>
      <w:r w:rsidRPr="002F6CE7">
        <w:rPr>
          <w:sz w:val="24"/>
          <w:szCs w:val="24"/>
        </w:rPr>
        <w:t>is geplaagd werd! Doch de uwe is erger in haar natuur en in haar duur; hun duisternis duurde maar drie dagen, doch de uw</w:t>
      </w:r>
      <w:r w:rsidRPr="002F6CE7">
        <w:rPr>
          <w:sz w:val="24"/>
          <w:szCs w:val="24"/>
          <w:lang w:val="en-US"/>
        </w:rPr>
        <w:t>e</w:t>
      </w:r>
      <w:r w:rsidRPr="002F6CE7">
        <w:rPr>
          <w:sz w:val="24"/>
          <w:szCs w:val="24"/>
        </w:rPr>
        <w:t xml:space="preserve"> zal, als oneindige ba</w:t>
      </w:r>
      <w:r w:rsidRPr="002F6CE7">
        <w:rPr>
          <w:sz w:val="24"/>
          <w:szCs w:val="24"/>
        </w:rPr>
        <w:t>r</w:t>
      </w:r>
      <w:r w:rsidRPr="002F6CE7">
        <w:rPr>
          <w:sz w:val="24"/>
          <w:szCs w:val="24"/>
        </w:rPr>
        <w:t>mhart</w:t>
      </w:r>
      <w:r w:rsidRPr="002F6CE7">
        <w:rPr>
          <w:sz w:val="24"/>
          <w:szCs w:val="24"/>
        </w:rPr>
        <w:t>igheid het niet verhoedt, eeuwig duren.</w:t>
      </w:r>
    </w:p>
    <w:p w:rsidR="002F6CE7" w:rsidRPr="002F6CE7" w:rsidRDefault="00380727" w:rsidP="002F6CE7">
      <w:pPr>
        <w:numPr>
          <w:ilvl w:val="0"/>
          <w:numId w:val="116"/>
        </w:numPr>
        <w:jc w:val="both"/>
        <w:rPr>
          <w:sz w:val="24"/>
          <w:szCs w:val="24"/>
        </w:rPr>
      </w:pPr>
      <w:r w:rsidRPr="002F6CE7">
        <w:rPr>
          <w:sz w:val="24"/>
          <w:szCs w:val="24"/>
        </w:rPr>
        <w:t>Uw toestand is g</w:t>
      </w:r>
      <w:r w:rsidRPr="002F6CE7">
        <w:rPr>
          <w:sz w:val="24"/>
          <w:szCs w:val="24"/>
        </w:rPr>
        <w:t>evaarlijk: (Spr. 4:19) "D</w:t>
      </w:r>
      <w:r w:rsidRPr="002F6CE7">
        <w:rPr>
          <w:sz w:val="24"/>
          <w:szCs w:val="24"/>
        </w:rPr>
        <w:t>e weg der goddelozen is al</w:t>
      </w:r>
      <w:r w:rsidRPr="002F6CE7">
        <w:rPr>
          <w:sz w:val="24"/>
          <w:szCs w:val="24"/>
        </w:rPr>
        <w:t>s donkerheid." U kent uw weg niet; u wandelt aan de rand van het eeuwig verderf.</w:t>
      </w:r>
    </w:p>
    <w:p w:rsidR="002F6CE7" w:rsidRPr="002F6CE7" w:rsidRDefault="00380727" w:rsidP="002F6CE7">
      <w:pPr>
        <w:numPr>
          <w:ilvl w:val="0"/>
          <w:numId w:val="116"/>
        </w:numPr>
        <w:jc w:val="both"/>
        <w:rPr>
          <w:sz w:val="24"/>
          <w:szCs w:val="24"/>
        </w:rPr>
      </w:pPr>
      <w:r w:rsidRPr="002F6CE7">
        <w:rPr>
          <w:sz w:val="24"/>
          <w:szCs w:val="24"/>
        </w:rPr>
        <w:t xml:space="preserve">Uw toestand is vol verschrikking. Wij lezen in Gen. 15:12 van </w:t>
      </w:r>
      <w:r w:rsidRPr="002F6CE7">
        <w:rPr>
          <w:sz w:val="24"/>
          <w:szCs w:val="24"/>
        </w:rPr>
        <w:t>e</w:t>
      </w:r>
      <w:r w:rsidRPr="002F6CE7">
        <w:rPr>
          <w:sz w:val="24"/>
          <w:szCs w:val="24"/>
        </w:rPr>
        <w:t>en sc</w:t>
      </w:r>
      <w:r w:rsidRPr="002F6CE7">
        <w:rPr>
          <w:sz w:val="24"/>
          <w:szCs w:val="24"/>
        </w:rPr>
        <w:t>hrik en grote duisternis. U bent aan alle zijden van ver</w:t>
      </w:r>
      <w:r w:rsidRPr="002F6CE7">
        <w:rPr>
          <w:sz w:val="24"/>
          <w:szCs w:val="24"/>
        </w:rPr>
        <w:t xml:space="preserve">schrikkingen omringd: de </w:t>
      </w:r>
      <w:r w:rsidRPr="002F6CE7">
        <w:rPr>
          <w:sz w:val="24"/>
          <w:szCs w:val="24"/>
        </w:rPr>
        <w:t>verschrikkingen van de wet</w:t>
      </w:r>
      <w:r w:rsidRPr="002F6CE7">
        <w:rPr>
          <w:sz w:val="24"/>
          <w:szCs w:val="24"/>
        </w:rPr>
        <w:t xml:space="preserve">; de verschrikkingen van de consciëntie; de verschrikkingen van de Almachtige: de verschrikkingen van eeuwige ellenden; deze allen omringen u, </w:t>
      </w:r>
      <w:r w:rsidRPr="002F6CE7">
        <w:rPr>
          <w:sz w:val="24"/>
          <w:szCs w:val="24"/>
        </w:rPr>
        <w:t>h</w:t>
      </w:r>
      <w:r w:rsidRPr="002F6CE7">
        <w:rPr>
          <w:sz w:val="24"/>
          <w:szCs w:val="24"/>
        </w:rPr>
        <w:t>oewel</w:t>
      </w:r>
      <w:r w:rsidRPr="002F6CE7">
        <w:rPr>
          <w:sz w:val="24"/>
          <w:szCs w:val="24"/>
        </w:rPr>
        <w:t xml:space="preserve"> u misschien vast slaapt, en ze niet bemerkt. </w:t>
      </w:r>
    </w:p>
    <w:p w:rsidR="002F6CE7" w:rsidRPr="002F6CE7" w:rsidRDefault="00380727" w:rsidP="002F6CE7">
      <w:pPr>
        <w:pStyle w:val="BodyTextIndent"/>
        <w:ind w:left="0"/>
        <w:rPr>
          <w:szCs w:val="24"/>
        </w:rPr>
      </w:pPr>
    </w:p>
    <w:p w:rsidR="002F6CE7" w:rsidRPr="002F6CE7" w:rsidRDefault="00380727" w:rsidP="002F6CE7">
      <w:pPr>
        <w:pStyle w:val="BodyTextIndent"/>
        <w:ind w:left="0"/>
        <w:rPr>
          <w:szCs w:val="24"/>
        </w:rPr>
      </w:pPr>
      <w:r w:rsidRPr="002F6CE7">
        <w:rPr>
          <w:szCs w:val="24"/>
        </w:rPr>
        <w:t xml:space="preserve">Ik wil u </w:t>
      </w:r>
      <w:r w:rsidRPr="002F6CE7">
        <w:rPr>
          <w:szCs w:val="24"/>
        </w:rPr>
        <w:t>echter niet in deze hopel</w:t>
      </w:r>
      <w:r w:rsidRPr="002F6CE7">
        <w:rPr>
          <w:szCs w:val="24"/>
        </w:rPr>
        <w:t>oze staat laten, maar u m</w:t>
      </w:r>
      <w:r w:rsidRPr="002F6CE7">
        <w:rPr>
          <w:szCs w:val="24"/>
        </w:rPr>
        <w:t>et een woord van raad dienen.</w:t>
      </w:r>
    </w:p>
    <w:p w:rsidR="002F6CE7" w:rsidRPr="002F6CE7" w:rsidRDefault="00380727" w:rsidP="002F6CE7">
      <w:pPr>
        <w:pStyle w:val="BodyTextIndent"/>
        <w:numPr>
          <w:ilvl w:val="0"/>
          <w:numId w:val="171"/>
        </w:numPr>
        <w:rPr>
          <w:szCs w:val="24"/>
        </w:rPr>
      </w:pPr>
      <w:r w:rsidRPr="002F6CE7">
        <w:rPr>
          <w:szCs w:val="24"/>
        </w:rPr>
        <w:t>Weest wezenlijk overtuigd van uw ellendige toestand, en van uw uiterste onbekwaamheid om uzelf te helpen. U kunt e</w:t>
      </w:r>
      <w:r w:rsidRPr="002F6CE7">
        <w:rPr>
          <w:szCs w:val="24"/>
        </w:rPr>
        <w:t>v</w:t>
      </w:r>
      <w:r w:rsidRPr="002F6CE7">
        <w:rPr>
          <w:szCs w:val="24"/>
        </w:rPr>
        <w:t>enmin</w:t>
      </w:r>
      <w:r w:rsidRPr="002F6CE7">
        <w:rPr>
          <w:szCs w:val="24"/>
        </w:rPr>
        <w:t xml:space="preserve"> dit Goddelijk licht scheppen, als dat u de zon te midde</w:t>
      </w:r>
      <w:r w:rsidRPr="002F6CE7">
        <w:rPr>
          <w:szCs w:val="24"/>
        </w:rPr>
        <w:t>rnacht aan het uitspansel</w:t>
      </w:r>
      <w:r w:rsidRPr="002F6CE7">
        <w:rPr>
          <w:szCs w:val="24"/>
        </w:rPr>
        <w:t xml:space="preserve"> kunt doen opgaan. </w:t>
      </w:r>
    </w:p>
    <w:p w:rsidR="002F6CE7" w:rsidRPr="002F6CE7" w:rsidRDefault="00380727" w:rsidP="002F6CE7">
      <w:pPr>
        <w:ind w:left="708"/>
        <w:jc w:val="both"/>
        <w:rPr>
          <w:sz w:val="24"/>
          <w:szCs w:val="24"/>
        </w:rPr>
      </w:pPr>
      <w:r w:rsidRPr="002F6CE7">
        <w:rPr>
          <w:sz w:val="24"/>
          <w:szCs w:val="24"/>
        </w:rPr>
        <w:t>Missc</w:t>
      </w:r>
      <w:r w:rsidRPr="002F6CE7">
        <w:rPr>
          <w:sz w:val="24"/>
          <w:szCs w:val="24"/>
        </w:rPr>
        <w:t xml:space="preserve">hien zult u zeggen: </w:t>
      </w:r>
      <w:r w:rsidRPr="002F6CE7">
        <w:rPr>
          <w:i/>
          <w:sz w:val="24"/>
          <w:szCs w:val="24"/>
        </w:rPr>
        <w:t>Waarom spreekt u ons dan over onze onmacht, want dat maakt ons geheel moedeloos om de middelen te gebruiken?</w:t>
      </w:r>
      <w:r w:rsidRPr="002F6CE7">
        <w:rPr>
          <w:sz w:val="24"/>
          <w:szCs w:val="24"/>
        </w:rPr>
        <w:t xml:space="preserve"> </w:t>
      </w:r>
    </w:p>
    <w:p w:rsidR="002F6CE7" w:rsidRPr="002F6CE7" w:rsidRDefault="00380727" w:rsidP="002F6CE7">
      <w:pPr>
        <w:ind w:left="708"/>
        <w:jc w:val="both"/>
        <w:rPr>
          <w:sz w:val="24"/>
          <w:szCs w:val="24"/>
        </w:rPr>
      </w:pPr>
      <w:r w:rsidRPr="002F6CE7">
        <w:rPr>
          <w:sz w:val="24"/>
          <w:szCs w:val="24"/>
        </w:rPr>
        <w:t>Ik spreek u ni</w:t>
      </w:r>
      <w:r w:rsidRPr="002F6CE7">
        <w:rPr>
          <w:sz w:val="24"/>
          <w:szCs w:val="24"/>
        </w:rPr>
        <w:t>e</w:t>
      </w:r>
      <w:r w:rsidRPr="002F6CE7">
        <w:rPr>
          <w:sz w:val="24"/>
          <w:szCs w:val="24"/>
        </w:rPr>
        <w:t>t ove</w:t>
      </w:r>
      <w:r w:rsidRPr="002F6CE7">
        <w:rPr>
          <w:sz w:val="24"/>
          <w:szCs w:val="24"/>
        </w:rPr>
        <w:t>r uw onmacht om u de moed te benemen de middelen te gebr</w:t>
      </w:r>
      <w:r w:rsidRPr="002F6CE7">
        <w:rPr>
          <w:sz w:val="24"/>
          <w:szCs w:val="24"/>
        </w:rPr>
        <w:t>uiken, maar opdat u in he</w:t>
      </w:r>
      <w:r w:rsidRPr="002F6CE7">
        <w:rPr>
          <w:sz w:val="24"/>
          <w:szCs w:val="24"/>
        </w:rPr>
        <w:t>t gebruik van de middelen</w:t>
      </w:r>
      <w:r w:rsidRPr="002F6CE7">
        <w:rPr>
          <w:sz w:val="24"/>
          <w:szCs w:val="24"/>
        </w:rPr>
        <w:t xml:space="preserve"> uit uzelf gedreven mag worden tot de Heere des lichts, des levens en de</w:t>
      </w:r>
      <w:r w:rsidRPr="002F6CE7">
        <w:rPr>
          <w:sz w:val="24"/>
          <w:szCs w:val="24"/>
          <w:lang w:val="en-US"/>
        </w:rPr>
        <w:t>r</w:t>
      </w:r>
      <w:r w:rsidRPr="002F6CE7">
        <w:rPr>
          <w:sz w:val="24"/>
          <w:szCs w:val="24"/>
        </w:rPr>
        <w:t xml:space="preserve"> sterkte.</w:t>
      </w:r>
    </w:p>
    <w:p w:rsidR="002F6CE7" w:rsidRPr="002F6CE7" w:rsidRDefault="00380727" w:rsidP="002F6CE7">
      <w:pPr>
        <w:numPr>
          <w:ilvl w:val="0"/>
          <w:numId w:val="171"/>
        </w:numPr>
        <w:jc w:val="both"/>
        <w:rPr>
          <w:sz w:val="24"/>
          <w:szCs w:val="24"/>
        </w:rPr>
      </w:pPr>
      <w:r w:rsidRPr="002F6CE7">
        <w:rPr>
          <w:sz w:val="24"/>
          <w:szCs w:val="24"/>
        </w:rPr>
        <w:t xml:space="preserve">Mijn raad is, dat u tot het licht komt van de </w:t>
      </w:r>
      <w:r w:rsidRPr="002F6CE7">
        <w:rPr>
          <w:sz w:val="24"/>
          <w:szCs w:val="24"/>
          <w:lang w:val="en-US"/>
        </w:rPr>
        <w:t>D</w:t>
      </w:r>
      <w:r w:rsidRPr="002F6CE7">
        <w:rPr>
          <w:sz w:val="24"/>
          <w:szCs w:val="24"/>
        </w:rPr>
        <w:t>ageraad, di</w:t>
      </w:r>
      <w:r w:rsidRPr="002F6CE7">
        <w:rPr>
          <w:sz w:val="24"/>
          <w:szCs w:val="24"/>
        </w:rPr>
        <w:t>e</w:t>
      </w:r>
      <w:r w:rsidRPr="002F6CE7">
        <w:rPr>
          <w:sz w:val="24"/>
          <w:szCs w:val="24"/>
        </w:rPr>
        <w:t xml:space="preserve"> u in</w:t>
      </w:r>
      <w:r w:rsidRPr="002F6CE7">
        <w:rPr>
          <w:sz w:val="24"/>
          <w:szCs w:val="24"/>
        </w:rPr>
        <w:t xml:space="preserve"> de bedeling van het Evangelie bezocht heeft, en dat u d</w:t>
      </w:r>
      <w:r w:rsidRPr="002F6CE7">
        <w:rPr>
          <w:sz w:val="24"/>
          <w:szCs w:val="24"/>
        </w:rPr>
        <w:t>aarnaar opziet, totdat he</w:t>
      </w:r>
      <w:r w:rsidRPr="002F6CE7">
        <w:rPr>
          <w:sz w:val="24"/>
          <w:szCs w:val="24"/>
        </w:rPr>
        <w:t>t licht in uw ziel opga. Dit</w:t>
      </w:r>
      <w:r w:rsidRPr="002F6CE7">
        <w:rPr>
          <w:sz w:val="24"/>
          <w:szCs w:val="24"/>
        </w:rPr>
        <w:t xml:space="preserve"> raadt God Zelf u: (2 Petrus 1:19) "Wij hebben het profetische woord, dat zeer vast is; en gij doet wel, dat gij daarop acht hebt, als op een</w:t>
      </w:r>
      <w:r w:rsidRPr="002F6CE7">
        <w:rPr>
          <w:sz w:val="24"/>
          <w:szCs w:val="24"/>
        </w:rPr>
        <w:t xml:space="preserve"> </w:t>
      </w:r>
      <w:r w:rsidRPr="002F6CE7">
        <w:rPr>
          <w:sz w:val="24"/>
          <w:szCs w:val="24"/>
        </w:rPr>
        <w:t>licht</w:t>
      </w:r>
      <w:r w:rsidRPr="002F6CE7">
        <w:rPr>
          <w:sz w:val="24"/>
          <w:szCs w:val="24"/>
        </w:rPr>
        <w:t xml:space="preserve"> schijnende in een duistere plaats, totdat de dag aanlic</w:t>
      </w:r>
      <w:r w:rsidRPr="002F6CE7">
        <w:rPr>
          <w:sz w:val="24"/>
          <w:szCs w:val="24"/>
        </w:rPr>
        <w:t>hte, en de morgenster opg</w:t>
      </w:r>
      <w:r w:rsidRPr="002F6CE7">
        <w:rPr>
          <w:sz w:val="24"/>
          <w:szCs w:val="24"/>
        </w:rPr>
        <w:t>a in uw harten." Geeft er ac</w:t>
      </w:r>
      <w:r w:rsidRPr="002F6CE7">
        <w:rPr>
          <w:sz w:val="24"/>
          <w:szCs w:val="24"/>
        </w:rPr>
        <w:t>ht op, la</w:t>
      </w:r>
      <w:r w:rsidRPr="002F6CE7">
        <w:rPr>
          <w:sz w:val="24"/>
          <w:szCs w:val="24"/>
          <w:lang w:val="en-US"/>
        </w:rPr>
        <w:t>a</w:t>
      </w:r>
      <w:r w:rsidRPr="002F6CE7">
        <w:rPr>
          <w:sz w:val="24"/>
          <w:szCs w:val="24"/>
        </w:rPr>
        <w:t>t al uw gedachten en bevattingen van God overeenkomstig die openbaring gevormd worden, ziet altijd naar de Zon, die door de spiege</w:t>
      </w:r>
      <w:r w:rsidRPr="002F6CE7">
        <w:rPr>
          <w:sz w:val="24"/>
          <w:szCs w:val="24"/>
        </w:rPr>
        <w:t>l</w:t>
      </w:r>
      <w:r w:rsidRPr="002F6CE7">
        <w:rPr>
          <w:sz w:val="24"/>
          <w:szCs w:val="24"/>
        </w:rPr>
        <w:t xml:space="preserve"> van </w:t>
      </w:r>
      <w:r w:rsidRPr="002F6CE7">
        <w:rPr>
          <w:sz w:val="24"/>
          <w:szCs w:val="24"/>
        </w:rPr>
        <w:t>het Woord schijnt, want door deze spiegel schieten de st</w:t>
      </w:r>
      <w:r w:rsidRPr="002F6CE7">
        <w:rPr>
          <w:sz w:val="24"/>
          <w:szCs w:val="24"/>
        </w:rPr>
        <w:t>ralen van de heerlijkheid</w:t>
      </w:r>
      <w:r w:rsidRPr="002F6CE7">
        <w:rPr>
          <w:sz w:val="24"/>
          <w:szCs w:val="24"/>
        </w:rPr>
        <w:t xml:space="preserve"> Gods in de geest van de mens</w:t>
      </w:r>
      <w:r w:rsidRPr="002F6CE7">
        <w:rPr>
          <w:sz w:val="24"/>
          <w:szCs w:val="24"/>
        </w:rPr>
        <w:t xml:space="preserve"> en worden daarin overgebracht. Wij ontvangen de Geest der wijsheid en der openbaring door het gehoor van het geloof. Ziet op Christus, en u</w:t>
      </w:r>
      <w:r w:rsidRPr="002F6CE7">
        <w:rPr>
          <w:sz w:val="24"/>
          <w:szCs w:val="24"/>
        </w:rPr>
        <w:t xml:space="preserve"> </w:t>
      </w:r>
      <w:r w:rsidRPr="002F6CE7">
        <w:rPr>
          <w:sz w:val="24"/>
          <w:szCs w:val="24"/>
        </w:rPr>
        <w:t xml:space="preserve">zult </w:t>
      </w:r>
      <w:r w:rsidRPr="002F6CE7">
        <w:rPr>
          <w:sz w:val="24"/>
          <w:szCs w:val="24"/>
        </w:rPr>
        <w:t xml:space="preserve">verlicht en zalig gemaakt worden. </w:t>
      </w:r>
    </w:p>
    <w:p w:rsidR="002F6CE7" w:rsidRPr="002F6CE7" w:rsidRDefault="00380727" w:rsidP="002F6CE7">
      <w:pPr>
        <w:ind w:left="708"/>
        <w:jc w:val="both"/>
        <w:rPr>
          <w:i/>
          <w:sz w:val="24"/>
          <w:szCs w:val="24"/>
        </w:rPr>
      </w:pPr>
      <w:r w:rsidRPr="002F6CE7">
        <w:rPr>
          <w:i/>
          <w:sz w:val="24"/>
          <w:szCs w:val="24"/>
        </w:rPr>
        <w:t>Werpt u tegen: Maar i</w:t>
      </w:r>
      <w:r w:rsidRPr="002F6CE7">
        <w:rPr>
          <w:i/>
          <w:sz w:val="24"/>
          <w:szCs w:val="24"/>
        </w:rPr>
        <w:t xml:space="preserve">k ben blind? </w:t>
      </w:r>
    </w:p>
    <w:p w:rsidR="002F6CE7" w:rsidRPr="002F6CE7" w:rsidRDefault="00380727" w:rsidP="002F6CE7">
      <w:pPr>
        <w:ind w:left="708"/>
        <w:jc w:val="both"/>
        <w:rPr>
          <w:sz w:val="24"/>
          <w:szCs w:val="24"/>
        </w:rPr>
      </w:pPr>
      <w:r w:rsidRPr="002F6CE7">
        <w:rPr>
          <w:sz w:val="24"/>
          <w:szCs w:val="24"/>
        </w:rPr>
        <w:t>Dan antwoor</w:t>
      </w:r>
      <w:r w:rsidRPr="002F6CE7">
        <w:rPr>
          <w:sz w:val="24"/>
          <w:szCs w:val="24"/>
        </w:rPr>
        <w:t xml:space="preserve">d ik: Hij Die de ogen van de </w:t>
      </w:r>
      <w:r w:rsidRPr="002F6CE7">
        <w:rPr>
          <w:sz w:val="24"/>
          <w:szCs w:val="24"/>
        </w:rPr>
        <w:t>blinden opent, gebiedt u te zien, en het licht en het gezicht komt in de ziel onder het pogen om Zijn gebod te gehoorzamen.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De tweede soort</w:t>
      </w:r>
      <w:r w:rsidRPr="002F6CE7">
        <w:rPr>
          <w:sz w:val="24"/>
          <w:szCs w:val="24"/>
        </w:rPr>
        <w:t xml:space="preserve"> </w:t>
      </w:r>
      <w:r w:rsidRPr="002F6CE7">
        <w:rPr>
          <w:sz w:val="24"/>
          <w:szCs w:val="24"/>
        </w:rPr>
        <w:t>mense</w:t>
      </w:r>
      <w:r w:rsidRPr="002F6CE7">
        <w:rPr>
          <w:sz w:val="24"/>
          <w:szCs w:val="24"/>
        </w:rPr>
        <w:t>n zijn zij over wie de Dageraad van omhoog is aangebroke</w:t>
      </w:r>
      <w:r w:rsidRPr="002F6CE7">
        <w:rPr>
          <w:sz w:val="24"/>
          <w:szCs w:val="24"/>
        </w:rPr>
        <w:t>n. Deze zijn ook weer ond</w:t>
      </w:r>
      <w:r w:rsidRPr="002F6CE7">
        <w:rPr>
          <w:sz w:val="24"/>
          <w:szCs w:val="24"/>
        </w:rPr>
        <w:t xml:space="preserve">erscheiden in twee soorten. </w:t>
      </w:r>
    </w:p>
    <w:p w:rsidR="002F6CE7" w:rsidRPr="002F6CE7" w:rsidRDefault="00380727" w:rsidP="002F6CE7">
      <w:pPr>
        <w:numPr>
          <w:ilvl w:val="0"/>
          <w:numId w:val="51"/>
        </w:numPr>
        <w:jc w:val="both"/>
        <w:rPr>
          <w:sz w:val="24"/>
          <w:szCs w:val="24"/>
        </w:rPr>
      </w:pPr>
      <w:r w:rsidRPr="002F6CE7">
        <w:rPr>
          <w:sz w:val="24"/>
          <w:szCs w:val="24"/>
        </w:rPr>
        <w:t xml:space="preserve">Sommigen, die op zekere tijd door de Dageraad zijn bezocht, wandelen nu in de duisternis. </w:t>
      </w:r>
    </w:p>
    <w:p w:rsidR="002F6CE7" w:rsidRPr="002F6CE7" w:rsidRDefault="00380727" w:rsidP="002F6CE7">
      <w:pPr>
        <w:numPr>
          <w:ilvl w:val="0"/>
          <w:numId w:val="51"/>
        </w:numPr>
        <w:jc w:val="both"/>
        <w:rPr>
          <w:sz w:val="24"/>
          <w:szCs w:val="24"/>
        </w:rPr>
      </w:pPr>
      <w:r w:rsidRPr="002F6CE7">
        <w:rPr>
          <w:sz w:val="24"/>
          <w:szCs w:val="24"/>
        </w:rPr>
        <w:t>Sommigen genieten nu de bezoeken van de Dageraad.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Wat </w:t>
      </w:r>
      <w:r w:rsidRPr="002F6CE7">
        <w:rPr>
          <w:sz w:val="24"/>
          <w:szCs w:val="24"/>
        </w:rPr>
        <w:t xml:space="preserve">de eerste betreft. </w:t>
      </w:r>
    </w:p>
    <w:p w:rsidR="002F6CE7" w:rsidRPr="002F6CE7" w:rsidRDefault="00380727" w:rsidP="002F6CE7">
      <w:pPr>
        <w:jc w:val="both"/>
        <w:rPr>
          <w:sz w:val="24"/>
          <w:szCs w:val="24"/>
        </w:rPr>
      </w:pPr>
      <w:r w:rsidRPr="002F6CE7">
        <w:rPr>
          <w:sz w:val="24"/>
          <w:szCs w:val="24"/>
        </w:rPr>
        <w:t xml:space="preserve">Sommigen zullen misschien zeggen: </w:t>
      </w:r>
      <w:r w:rsidRPr="002F6CE7">
        <w:rPr>
          <w:i/>
          <w:sz w:val="24"/>
          <w:szCs w:val="24"/>
        </w:rPr>
        <w:t>Ik</w:t>
      </w:r>
      <w:r w:rsidRPr="002F6CE7">
        <w:rPr>
          <w:i/>
          <w:sz w:val="24"/>
          <w:szCs w:val="24"/>
        </w:rPr>
        <w:t xml:space="preserve"> meende eens, dat de dag </w:t>
      </w:r>
      <w:r w:rsidRPr="002F6CE7">
        <w:rPr>
          <w:i/>
          <w:sz w:val="24"/>
          <w:szCs w:val="24"/>
        </w:rPr>
        <w:t>in mijn ziel was aangebroken,</w:t>
      </w:r>
      <w:r w:rsidRPr="002F6CE7">
        <w:rPr>
          <w:i/>
          <w:sz w:val="24"/>
          <w:szCs w:val="24"/>
        </w:rPr>
        <w:t xml:space="preserve"> en dat ik het licht des Heeren zag, doch helaas! Nu wandel ik in de duisternis en kan geen licht zien. Och</w:t>
      </w:r>
      <w:r w:rsidRPr="002F6CE7">
        <w:rPr>
          <w:i/>
          <w:sz w:val="24"/>
          <w:szCs w:val="24"/>
          <w:lang w:val="en-US"/>
        </w:rPr>
        <w:t>,</w:t>
      </w:r>
      <w:r w:rsidRPr="002F6CE7">
        <w:rPr>
          <w:i/>
          <w:sz w:val="24"/>
          <w:szCs w:val="24"/>
        </w:rPr>
        <w:t xml:space="preserve"> of ik ware gelijk in de vorige m</w:t>
      </w:r>
      <w:r w:rsidRPr="002F6CE7">
        <w:rPr>
          <w:i/>
          <w:sz w:val="24"/>
          <w:szCs w:val="24"/>
        </w:rPr>
        <w:t>a</w:t>
      </w:r>
      <w:r w:rsidRPr="002F6CE7">
        <w:rPr>
          <w:i/>
          <w:sz w:val="24"/>
          <w:szCs w:val="24"/>
        </w:rPr>
        <w:t>anden</w:t>
      </w:r>
      <w:r w:rsidRPr="002F6CE7">
        <w:rPr>
          <w:i/>
          <w:sz w:val="24"/>
          <w:szCs w:val="24"/>
        </w:rPr>
        <w:t xml:space="preserve">! Ik meende, dat ik bij deze gelegenheid een bezoek van </w:t>
      </w:r>
      <w:r w:rsidRPr="002F6CE7">
        <w:rPr>
          <w:i/>
          <w:sz w:val="24"/>
          <w:szCs w:val="24"/>
        </w:rPr>
        <w:t xml:space="preserve">de Dageraad zou krijgen; </w:t>
      </w:r>
      <w:r w:rsidRPr="002F6CE7">
        <w:rPr>
          <w:i/>
          <w:sz w:val="24"/>
          <w:szCs w:val="24"/>
        </w:rPr>
        <w:t xml:space="preserve">doch, helaas! ik moet weder </w:t>
      </w:r>
      <w:r w:rsidRPr="002F6CE7">
        <w:rPr>
          <w:i/>
          <w:sz w:val="24"/>
          <w:szCs w:val="24"/>
        </w:rPr>
        <w:t xml:space="preserve">heengaan, zoals ik gekomen ben; de duisternis van verzoeking, verdrukking, verlating, en twijfelmoedigheid is over mijn ziel uitgespreid en, </w:t>
      </w:r>
      <w:r w:rsidRPr="002F6CE7">
        <w:rPr>
          <w:i/>
          <w:sz w:val="24"/>
          <w:szCs w:val="24"/>
        </w:rPr>
        <w:t>m</w:t>
      </w:r>
      <w:r w:rsidRPr="002F6CE7">
        <w:rPr>
          <w:i/>
          <w:sz w:val="24"/>
          <w:szCs w:val="24"/>
        </w:rPr>
        <w:t>ij du</w:t>
      </w:r>
      <w:r w:rsidRPr="002F6CE7">
        <w:rPr>
          <w:i/>
          <w:sz w:val="24"/>
          <w:szCs w:val="24"/>
        </w:rPr>
        <w:t>nkt, ik ben uitgestoten van voor Zijn ogen.</w:t>
      </w:r>
      <w:r w:rsidRPr="002F6CE7">
        <w:rPr>
          <w:sz w:val="24"/>
          <w:szCs w:val="24"/>
        </w:rPr>
        <w:t xml:space="preserve"> </w:t>
      </w:r>
    </w:p>
    <w:p w:rsidR="002F6CE7" w:rsidRPr="002F6CE7" w:rsidRDefault="00380727" w:rsidP="002F6CE7">
      <w:pPr>
        <w:jc w:val="both"/>
        <w:rPr>
          <w:sz w:val="24"/>
          <w:szCs w:val="24"/>
        </w:rPr>
      </w:pPr>
      <w:r w:rsidRPr="002F6CE7">
        <w:rPr>
          <w:sz w:val="24"/>
          <w:szCs w:val="24"/>
        </w:rPr>
        <w:t>Ik zal hier</w:t>
      </w:r>
      <w:r w:rsidRPr="002F6CE7">
        <w:rPr>
          <w:sz w:val="24"/>
          <w:szCs w:val="24"/>
        </w:rPr>
        <w:t>op slechts twee of drie d</w:t>
      </w:r>
      <w:r w:rsidRPr="002F6CE7">
        <w:rPr>
          <w:sz w:val="24"/>
          <w:szCs w:val="24"/>
        </w:rPr>
        <w:t>ingen antwoorden.</w:t>
      </w:r>
    </w:p>
    <w:p w:rsidR="002F6CE7" w:rsidRPr="002F6CE7" w:rsidRDefault="00380727" w:rsidP="002F6CE7">
      <w:pPr>
        <w:pStyle w:val="BodyText2"/>
        <w:numPr>
          <w:ilvl w:val="0"/>
          <w:numId w:val="192"/>
        </w:numPr>
        <w:rPr>
          <w:i w:val="0"/>
          <w:szCs w:val="24"/>
        </w:rPr>
      </w:pPr>
      <w:r w:rsidRPr="002F6CE7">
        <w:rPr>
          <w:i w:val="0"/>
          <w:szCs w:val="24"/>
        </w:rPr>
        <w:t xml:space="preserve">Dank God, </w:t>
      </w:r>
      <w:r w:rsidRPr="002F6CE7">
        <w:rPr>
          <w:i w:val="0"/>
          <w:szCs w:val="24"/>
        </w:rPr>
        <w:t>dat de Dageraad u ooit bezocht heeft. U weet het onderscheid tussen licht en duisternis tussen afwezigheid en tegenwoordigheid. Een bezoek van de Opgang uit de hoogte stelt uw staat voor eeuwig vast.</w:t>
      </w:r>
    </w:p>
    <w:p w:rsidR="002F6CE7" w:rsidRPr="002F6CE7" w:rsidRDefault="00380727" w:rsidP="002F6CE7">
      <w:pPr>
        <w:pStyle w:val="BodyText2"/>
        <w:numPr>
          <w:ilvl w:val="0"/>
          <w:numId w:val="192"/>
        </w:numPr>
        <w:rPr>
          <w:i w:val="0"/>
          <w:szCs w:val="24"/>
        </w:rPr>
      </w:pPr>
      <w:r w:rsidRPr="002F6CE7">
        <w:rPr>
          <w:i w:val="0"/>
          <w:szCs w:val="24"/>
        </w:rPr>
        <w:t>Wanneer de Zon der gerechtigheid eens in de ziel is opge</w:t>
      </w:r>
      <w:r w:rsidRPr="002F6CE7">
        <w:rPr>
          <w:i w:val="0"/>
          <w:szCs w:val="24"/>
        </w:rPr>
        <w:t>gaan, al verduistert Hij nog zo dikwijls, Hij zal nooit weer ondergaan. Daarom, de zon staat aan de hemel, en het is dag bij u, al ziet u haar niet wegens tussenkomende wolken: "Gij zijt niet des nachts maar des daags."</w:t>
      </w:r>
    </w:p>
    <w:p w:rsidR="002F6CE7" w:rsidRPr="002F6CE7" w:rsidRDefault="00380727" w:rsidP="002F6CE7">
      <w:pPr>
        <w:pStyle w:val="BodyText2"/>
        <w:numPr>
          <w:ilvl w:val="0"/>
          <w:numId w:val="192"/>
        </w:numPr>
        <w:rPr>
          <w:i w:val="0"/>
          <w:szCs w:val="24"/>
        </w:rPr>
      </w:pPr>
      <w:r w:rsidRPr="002F6CE7">
        <w:rPr>
          <w:i w:val="0"/>
          <w:szCs w:val="24"/>
        </w:rPr>
        <w:t>Mijn raad aan u is: Hoopt op God; wa</w:t>
      </w:r>
      <w:r w:rsidRPr="002F6CE7">
        <w:rPr>
          <w:i w:val="0"/>
          <w:szCs w:val="24"/>
        </w:rPr>
        <w:t>nt u zult Hem nog loven voor de verlossingen Zijns aangezichts. Zijn bevel is: "Israël hope op de Heere." God gebiedt u: "Wie is er onder ulieden, die naar de stem Zijns Knechts hoort? Als hij in de duisternissen wandelt en geen licht heeft; dat hij betrou</w:t>
      </w:r>
      <w:r w:rsidRPr="002F6CE7">
        <w:rPr>
          <w:i w:val="0"/>
          <w:szCs w:val="24"/>
        </w:rPr>
        <w:t>we op de Naam des Heeren en steune op zijn God. Om u aan te moedigen, te hopen en te vertrouwen, hoort wat de Heere zegt: (Jes. 54:7, 8) "Voor een klein ogenblik heb Ik u verlaten; maar met grote ontfermingen zal Ik u vergaderen. In een kleinen toorn heb I</w:t>
      </w:r>
      <w:r w:rsidRPr="002F6CE7">
        <w:rPr>
          <w:i w:val="0"/>
          <w:szCs w:val="24"/>
        </w:rPr>
        <w:t>k Mijn aangezicht van u een ogenblik verborgen; maar met eeuwige goedertierenheid zal Ik Mij uwer ontfermen, zegt de Heere, uw Verlosser."</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W</w:t>
      </w:r>
      <w:r w:rsidRPr="002F6CE7">
        <w:rPr>
          <w:sz w:val="24"/>
          <w:szCs w:val="24"/>
        </w:rPr>
        <w:t>a</w:t>
      </w:r>
      <w:r w:rsidRPr="002F6CE7">
        <w:rPr>
          <w:sz w:val="24"/>
          <w:szCs w:val="24"/>
        </w:rPr>
        <w:t xml:space="preserve">t de </w:t>
      </w:r>
      <w:r w:rsidRPr="002F6CE7">
        <w:rPr>
          <w:sz w:val="24"/>
          <w:szCs w:val="24"/>
        </w:rPr>
        <w:t xml:space="preserve">tweede soort gelovigen betreft, voor wie de dageraad is </w:t>
      </w:r>
      <w:r w:rsidRPr="002F6CE7">
        <w:rPr>
          <w:sz w:val="24"/>
          <w:szCs w:val="24"/>
        </w:rPr>
        <w:t xml:space="preserve">aangebroken, die door de </w:t>
      </w:r>
      <w:r w:rsidRPr="002F6CE7">
        <w:rPr>
          <w:sz w:val="24"/>
          <w:szCs w:val="24"/>
        </w:rPr>
        <w:t>Opgang uit de hoogte bezocht</w:t>
      </w:r>
      <w:r w:rsidRPr="002F6CE7">
        <w:rPr>
          <w:sz w:val="24"/>
          <w:szCs w:val="24"/>
        </w:rPr>
        <w:t xml:space="preserve"> zijn; uw staat, gelovigen, is veilig, want "de Heere zal u wezen tot een eeuwig licht." Het is heerlijk en troostrijk: "Het licht is voor de</w:t>
      </w:r>
      <w:r w:rsidRPr="002F6CE7">
        <w:rPr>
          <w:sz w:val="24"/>
          <w:szCs w:val="24"/>
        </w:rPr>
        <w:t xml:space="preserve"> </w:t>
      </w:r>
      <w:r w:rsidRPr="002F6CE7">
        <w:rPr>
          <w:sz w:val="24"/>
          <w:szCs w:val="24"/>
        </w:rPr>
        <w:t>recht</w:t>
      </w:r>
      <w:r w:rsidRPr="002F6CE7">
        <w:rPr>
          <w:sz w:val="24"/>
          <w:szCs w:val="24"/>
        </w:rPr>
        <w:t>vaardige gezaaid, en vrolijkheid voor de oprechte van ha</w:t>
      </w:r>
      <w:r w:rsidRPr="002F6CE7">
        <w:rPr>
          <w:sz w:val="24"/>
          <w:szCs w:val="24"/>
        </w:rPr>
        <w:t>rt." Mijn raad aan u is:</w:t>
      </w:r>
    </w:p>
    <w:p w:rsidR="002F6CE7" w:rsidRPr="002F6CE7" w:rsidRDefault="00380727" w:rsidP="002F6CE7">
      <w:pPr>
        <w:numPr>
          <w:ilvl w:val="0"/>
          <w:numId w:val="162"/>
        </w:numPr>
        <w:jc w:val="both"/>
        <w:rPr>
          <w:sz w:val="24"/>
          <w:szCs w:val="24"/>
        </w:rPr>
      </w:pPr>
      <w:r w:rsidRPr="002F6CE7">
        <w:rPr>
          <w:sz w:val="24"/>
          <w:szCs w:val="24"/>
        </w:rPr>
        <w:t>Looft God, die u heeft gegev</w:t>
      </w:r>
      <w:r w:rsidRPr="002F6CE7">
        <w:rPr>
          <w:sz w:val="24"/>
          <w:szCs w:val="24"/>
        </w:rPr>
        <w:t xml:space="preserve">en, dat de Opgang uit de hoogte u bezocht heeft, terwijl anderen in duisternis zijn gelaten. Gedenkt uw vorige duisternis en looft de Heere, </w:t>
      </w:r>
      <w:r w:rsidRPr="002F6CE7">
        <w:rPr>
          <w:sz w:val="24"/>
          <w:szCs w:val="24"/>
        </w:rPr>
        <w:t>D</w:t>
      </w:r>
      <w:r w:rsidRPr="002F6CE7">
        <w:rPr>
          <w:sz w:val="24"/>
          <w:szCs w:val="24"/>
        </w:rPr>
        <w:t xml:space="preserve">ie u </w:t>
      </w:r>
      <w:r w:rsidRPr="002F6CE7">
        <w:rPr>
          <w:sz w:val="24"/>
          <w:szCs w:val="24"/>
        </w:rPr>
        <w:t>daarvan verlost heeft, "Die u uit de duisternis geroepen</w:t>
      </w:r>
      <w:r w:rsidRPr="002F6CE7">
        <w:rPr>
          <w:sz w:val="24"/>
          <w:szCs w:val="24"/>
        </w:rPr>
        <w:t xml:space="preserve"> heeft tot Zijn wonderbaa</w:t>
      </w:r>
      <w:r w:rsidRPr="002F6CE7">
        <w:rPr>
          <w:sz w:val="24"/>
          <w:szCs w:val="24"/>
        </w:rPr>
        <w:t>r licht."</w:t>
      </w:r>
    </w:p>
    <w:p w:rsidR="002F6CE7" w:rsidRPr="002F6CE7" w:rsidRDefault="00380727" w:rsidP="002F6CE7">
      <w:pPr>
        <w:numPr>
          <w:ilvl w:val="0"/>
          <w:numId w:val="162"/>
        </w:numPr>
        <w:jc w:val="both"/>
        <w:rPr>
          <w:sz w:val="24"/>
          <w:szCs w:val="24"/>
        </w:rPr>
      </w:pPr>
      <w:r w:rsidRPr="002F6CE7">
        <w:rPr>
          <w:sz w:val="24"/>
          <w:szCs w:val="24"/>
        </w:rPr>
        <w:t>Wandelt in het lic</w:t>
      </w:r>
      <w:r w:rsidRPr="002F6CE7">
        <w:rPr>
          <w:sz w:val="24"/>
          <w:szCs w:val="24"/>
        </w:rPr>
        <w:t>ht van de dag, die over uw ziel is aangebroken: (Jes. 2:5) "Komt</w:t>
      </w:r>
      <w:r w:rsidRPr="002F6CE7">
        <w:rPr>
          <w:sz w:val="24"/>
          <w:szCs w:val="24"/>
          <w:lang w:val="en-US"/>
        </w:rPr>
        <w:t>,</w:t>
      </w:r>
      <w:r w:rsidRPr="002F6CE7">
        <w:rPr>
          <w:sz w:val="24"/>
          <w:szCs w:val="24"/>
        </w:rPr>
        <w:t xml:space="preserve"> gij huis Jacobs, en laat ons wandelen in het licht des Heeren." Dit is de ra</w:t>
      </w:r>
      <w:r w:rsidRPr="002F6CE7">
        <w:rPr>
          <w:sz w:val="24"/>
          <w:szCs w:val="24"/>
        </w:rPr>
        <w:t>a</w:t>
      </w:r>
      <w:r w:rsidRPr="002F6CE7">
        <w:rPr>
          <w:sz w:val="24"/>
          <w:szCs w:val="24"/>
        </w:rPr>
        <w:t>d van</w:t>
      </w:r>
      <w:r w:rsidRPr="002F6CE7">
        <w:rPr>
          <w:sz w:val="24"/>
          <w:szCs w:val="24"/>
        </w:rPr>
        <w:t xml:space="preserve"> Christus, wandelt in het licht van Christus voorbeeld,</w:t>
      </w:r>
      <w:r w:rsidRPr="002F6CE7">
        <w:rPr>
          <w:sz w:val="24"/>
          <w:szCs w:val="24"/>
        </w:rPr>
        <w:t xml:space="preserve"> en in het licht van Zijn</w:t>
      </w:r>
      <w:r w:rsidRPr="002F6CE7">
        <w:rPr>
          <w:sz w:val="24"/>
          <w:szCs w:val="24"/>
        </w:rPr>
        <w:t xml:space="preserve"> gebod; laat die een lamp v</w:t>
      </w:r>
      <w:r w:rsidRPr="002F6CE7">
        <w:rPr>
          <w:sz w:val="24"/>
          <w:szCs w:val="24"/>
        </w:rPr>
        <w:t xml:space="preserve">oor uw voet, en een licht </w:t>
      </w:r>
      <w:r w:rsidRPr="002F6CE7">
        <w:rPr>
          <w:sz w:val="24"/>
          <w:szCs w:val="24"/>
          <w:lang w:val="en-US"/>
        </w:rPr>
        <w:t>op</w:t>
      </w:r>
      <w:r w:rsidRPr="002F6CE7">
        <w:rPr>
          <w:sz w:val="24"/>
          <w:szCs w:val="24"/>
        </w:rPr>
        <w:t xml:space="preserve"> uw pad zijn. En "laat uw licht alzo schijnen voor de mensen, dat zij uw goede werken mogen zien, en uw Vader Di</w:t>
      </w:r>
      <w:r w:rsidRPr="002F6CE7">
        <w:rPr>
          <w:sz w:val="24"/>
          <w:szCs w:val="24"/>
        </w:rPr>
        <w:t>e</w:t>
      </w:r>
      <w:r w:rsidRPr="002F6CE7">
        <w:rPr>
          <w:sz w:val="24"/>
          <w:szCs w:val="24"/>
        </w:rPr>
        <w:t xml:space="preserve"> in d</w:t>
      </w:r>
      <w:r w:rsidRPr="002F6CE7">
        <w:rPr>
          <w:sz w:val="24"/>
          <w:szCs w:val="24"/>
        </w:rPr>
        <w:t>e hemelen is, verheerlijken."</w:t>
      </w:r>
    </w:p>
    <w:p w:rsidR="002F6CE7" w:rsidRPr="002F6CE7" w:rsidRDefault="00380727" w:rsidP="002F6CE7">
      <w:pPr>
        <w:numPr>
          <w:ilvl w:val="0"/>
          <w:numId w:val="162"/>
        </w:numPr>
        <w:jc w:val="both"/>
        <w:rPr>
          <w:sz w:val="24"/>
          <w:szCs w:val="24"/>
        </w:rPr>
      </w:pPr>
      <w:r w:rsidRPr="002F6CE7">
        <w:rPr>
          <w:sz w:val="24"/>
          <w:szCs w:val="24"/>
        </w:rPr>
        <w:t>Wacht u voor alles wat het</w:t>
      </w:r>
      <w:r w:rsidRPr="002F6CE7">
        <w:rPr>
          <w:sz w:val="24"/>
          <w:szCs w:val="24"/>
        </w:rPr>
        <w:t xml:space="preserve"> licht van de Zon der ger</w:t>
      </w:r>
      <w:r w:rsidRPr="002F6CE7">
        <w:rPr>
          <w:sz w:val="24"/>
          <w:szCs w:val="24"/>
        </w:rPr>
        <w:t>echtigheid voor uw ziel kan v</w:t>
      </w:r>
      <w:r w:rsidRPr="002F6CE7">
        <w:rPr>
          <w:sz w:val="24"/>
          <w:szCs w:val="24"/>
        </w:rPr>
        <w:t>erduisteren: hoedt u voor hoogmoed, vleselijkheid, wereldsgezindheid, ongeloof, en alle slordigheid in uw wandel; u mocht uzelf anders onder</w:t>
      </w:r>
      <w:r w:rsidRPr="002F6CE7">
        <w:rPr>
          <w:sz w:val="24"/>
          <w:szCs w:val="24"/>
        </w:rPr>
        <w:t xml:space="preserve"> </w:t>
      </w:r>
      <w:r w:rsidRPr="002F6CE7">
        <w:rPr>
          <w:sz w:val="24"/>
          <w:szCs w:val="24"/>
        </w:rPr>
        <w:t xml:space="preserve">zo'n </w:t>
      </w:r>
      <w:r w:rsidRPr="002F6CE7">
        <w:rPr>
          <w:sz w:val="24"/>
          <w:szCs w:val="24"/>
        </w:rPr>
        <w:t>grote duisternis brengen, dat het u was, alsof de Zon no</w:t>
      </w:r>
      <w:r w:rsidRPr="002F6CE7">
        <w:rPr>
          <w:sz w:val="24"/>
          <w:szCs w:val="24"/>
        </w:rPr>
        <w:t>oit over u was opgegaan.</w:t>
      </w:r>
    </w:p>
    <w:p w:rsidR="002F6CE7" w:rsidRPr="002F6CE7" w:rsidRDefault="00380727" w:rsidP="002F6CE7">
      <w:pPr>
        <w:numPr>
          <w:ilvl w:val="0"/>
          <w:numId w:val="162"/>
        </w:numPr>
        <w:jc w:val="both"/>
        <w:rPr>
          <w:sz w:val="24"/>
          <w:szCs w:val="24"/>
        </w:rPr>
      </w:pPr>
      <w:r w:rsidRPr="002F6CE7">
        <w:rPr>
          <w:sz w:val="24"/>
          <w:szCs w:val="24"/>
        </w:rPr>
        <w:t>Ziet uit naar het aanbreken v</w:t>
      </w:r>
      <w:r w:rsidRPr="002F6CE7">
        <w:rPr>
          <w:sz w:val="24"/>
          <w:szCs w:val="24"/>
        </w:rPr>
        <w:t>an de eeuwige dag der heerlijkheid, wanneer de Zon nooit weer zal kunnen verduisterd worden. De Oud Testamentische Kerk verlangde naar het a</w:t>
      </w:r>
      <w:r w:rsidRPr="002F6CE7">
        <w:rPr>
          <w:sz w:val="24"/>
          <w:szCs w:val="24"/>
        </w:rPr>
        <w:t>a</w:t>
      </w:r>
      <w:r w:rsidRPr="002F6CE7">
        <w:rPr>
          <w:sz w:val="24"/>
          <w:szCs w:val="24"/>
        </w:rPr>
        <w:t>nbrek</w:t>
      </w:r>
      <w:r w:rsidRPr="002F6CE7">
        <w:rPr>
          <w:sz w:val="24"/>
          <w:szCs w:val="24"/>
        </w:rPr>
        <w:t>en van de Nieuw Testamentische dag en wij, die onder het</w:t>
      </w:r>
      <w:r w:rsidRPr="002F6CE7">
        <w:rPr>
          <w:sz w:val="24"/>
          <w:szCs w:val="24"/>
        </w:rPr>
        <w:t xml:space="preserve"> Nieuwe Testament leven, </w:t>
      </w:r>
      <w:r w:rsidRPr="002F6CE7">
        <w:rPr>
          <w:sz w:val="24"/>
          <w:szCs w:val="24"/>
        </w:rPr>
        <w:t>moesten uitzien naar het aanb</w:t>
      </w:r>
      <w:r w:rsidRPr="002F6CE7">
        <w:rPr>
          <w:sz w:val="24"/>
          <w:szCs w:val="24"/>
        </w:rPr>
        <w:t xml:space="preserve">reken </w:t>
      </w:r>
      <w:r w:rsidRPr="002F6CE7">
        <w:rPr>
          <w:sz w:val="24"/>
          <w:szCs w:val="24"/>
          <w:lang w:val="en-US"/>
        </w:rPr>
        <w:t xml:space="preserve">van </w:t>
      </w:r>
      <w:r w:rsidRPr="002F6CE7">
        <w:rPr>
          <w:sz w:val="24"/>
          <w:szCs w:val="24"/>
        </w:rPr>
        <w:t>de dag de</w:t>
      </w:r>
      <w:r w:rsidRPr="002F6CE7">
        <w:rPr>
          <w:sz w:val="24"/>
          <w:szCs w:val="24"/>
          <w:lang w:val="en-US"/>
        </w:rPr>
        <w:t>r</w:t>
      </w:r>
      <w:r w:rsidRPr="002F6CE7">
        <w:rPr>
          <w:sz w:val="24"/>
          <w:szCs w:val="24"/>
        </w:rPr>
        <w:t xml:space="preserve"> heerlijkheid: "Kom haastelijk, mijn Liefste, en wees Gij gelijk een ree, of gelijk een welp der herten op de bergen </w:t>
      </w:r>
      <w:r w:rsidRPr="002F6CE7">
        <w:rPr>
          <w:sz w:val="24"/>
          <w:szCs w:val="24"/>
        </w:rPr>
        <w:t>d</w:t>
      </w:r>
      <w:r w:rsidRPr="002F6CE7">
        <w:rPr>
          <w:sz w:val="24"/>
          <w:szCs w:val="24"/>
        </w:rPr>
        <w:t>er sp</w:t>
      </w:r>
      <w:r w:rsidRPr="002F6CE7">
        <w:rPr>
          <w:sz w:val="24"/>
          <w:szCs w:val="24"/>
        </w:rPr>
        <w:t>ecerijen."</w:t>
      </w:r>
    </w:p>
    <w:p w:rsidR="002F6CE7" w:rsidRPr="002F6CE7" w:rsidRDefault="00380727" w:rsidP="002F6CE7">
      <w:pPr>
        <w:jc w:val="both"/>
        <w:rPr>
          <w:sz w:val="24"/>
          <w:szCs w:val="24"/>
        </w:rPr>
      </w:pPr>
    </w:p>
    <w:p w:rsidR="002F6CE7" w:rsidRPr="002F6CE7" w:rsidRDefault="00380727" w:rsidP="002F6CE7">
      <w:pPr>
        <w:jc w:val="both"/>
        <w:rPr>
          <w:i/>
          <w:sz w:val="24"/>
          <w:szCs w:val="24"/>
        </w:rPr>
      </w:pPr>
      <w:r w:rsidRPr="002F6CE7">
        <w:rPr>
          <w:i/>
          <w:sz w:val="24"/>
          <w:szCs w:val="24"/>
        </w:rPr>
        <w:t>Nu omdat er enkele jonge mensen aan de tafel</w:t>
      </w:r>
      <w:r w:rsidRPr="002F6CE7">
        <w:rPr>
          <w:i/>
          <w:sz w:val="24"/>
          <w:szCs w:val="24"/>
        </w:rPr>
        <w:t xml:space="preserve"> des Heeren waren, die da</w:t>
      </w:r>
      <w:r w:rsidRPr="002F6CE7">
        <w:rPr>
          <w:i/>
          <w:sz w:val="24"/>
          <w:szCs w:val="24"/>
        </w:rPr>
        <w:t>ar nooit eerder zijn geweest, za</w:t>
      </w:r>
      <w:r w:rsidRPr="002F6CE7">
        <w:rPr>
          <w:i/>
          <w:sz w:val="24"/>
          <w:szCs w:val="24"/>
        </w:rPr>
        <w:t>l ik met een paar woorden tot hen sluiten.</w:t>
      </w:r>
    </w:p>
    <w:p w:rsidR="002F6CE7" w:rsidRPr="002F6CE7" w:rsidRDefault="00380727" w:rsidP="002F6CE7">
      <w:pPr>
        <w:numPr>
          <w:ilvl w:val="0"/>
          <w:numId w:val="186"/>
        </w:numPr>
        <w:jc w:val="both"/>
        <w:rPr>
          <w:sz w:val="24"/>
          <w:szCs w:val="24"/>
        </w:rPr>
      </w:pPr>
      <w:r w:rsidRPr="002F6CE7">
        <w:rPr>
          <w:sz w:val="24"/>
          <w:szCs w:val="24"/>
        </w:rPr>
        <w:t>"Kinderkens, bewaart uzelf van de afgoden." Laat niets Gods plaats in uw hart overweldigen.</w:t>
      </w:r>
    </w:p>
    <w:p w:rsidR="002F6CE7" w:rsidRPr="002F6CE7" w:rsidRDefault="00380727" w:rsidP="002F6CE7">
      <w:pPr>
        <w:numPr>
          <w:ilvl w:val="0"/>
          <w:numId w:val="186"/>
        </w:numPr>
        <w:jc w:val="both"/>
        <w:rPr>
          <w:sz w:val="24"/>
          <w:szCs w:val="24"/>
        </w:rPr>
      </w:pPr>
      <w:r w:rsidRPr="002F6CE7">
        <w:rPr>
          <w:sz w:val="24"/>
          <w:szCs w:val="24"/>
        </w:rPr>
        <w:t>Be</w:t>
      </w:r>
      <w:r w:rsidRPr="002F6CE7">
        <w:rPr>
          <w:sz w:val="24"/>
          <w:szCs w:val="24"/>
        </w:rPr>
        <w:t>w</w:t>
      </w:r>
      <w:r w:rsidRPr="002F6CE7">
        <w:rPr>
          <w:sz w:val="24"/>
          <w:szCs w:val="24"/>
        </w:rPr>
        <w:t xml:space="preserve">aart </w:t>
      </w:r>
      <w:r w:rsidRPr="002F6CE7">
        <w:rPr>
          <w:sz w:val="24"/>
          <w:szCs w:val="24"/>
        </w:rPr>
        <w:t>uzelf en "wordt behouden van deze tegenwoordige boze wer</w:t>
      </w:r>
      <w:r w:rsidRPr="002F6CE7">
        <w:rPr>
          <w:sz w:val="24"/>
          <w:szCs w:val="24"/>
        </w:rPr>
        <w:t>eld, " opdat u niet verle</w:t>
      </w:r>
      <w:r w:rsidRPr="002F6CE7">
        <w:rPr>
          <w:sz w:val="24"/>
          <w:szCs w:val="24"/>
        </w:rPr>
        <w:t>id en met haar strikken verstrik</w:t>
      </w:r>
      <w:r w:rsidRPr="002F6CE7">
        <w:rPr>
          <w:sz w:val="24"/>
          <w:szCs w:val="24"/>
        </w:rPr>
        <w:t>t wordt.</w:t>
      </w:r>
    </w:p>
    <w:p w:rsidR="002F6CE7" w:rsidRPr="002F6CE7" w:rsidRDefault="00380727" w:rsidP="002F6CE7">
      <w:pPr>
        <w:numPr>
          <w:ilvl w:val="0"/>
          <w:numId w:val="186"/>
        </w:numPr>
        <w:jc w:val="both"/>
        <w:rPr>
          <w:sz w:val="24"/>
          <w:szCs w:val="24"/>
        </w:rPr>
      </w:pPr>
      <w:r w:rsidRPr="002F6CE7">
        <w:rPr>
          <w:sz w:val="24"/>
          <w:szCs w:val="24"/>
        </w:rPr>
        <w:t>Weest op uw hoede; want de duivel loert op u, en zoekt u te ziften en te wannen, en u weer tot zijn dienst terug te voeren.</w:t>
      </w:r>
    </w:p>
    <w:p w:rsidR="002F6CE7" w:rsidRPr="002F6CE7" w:rsidRDefault="00380727" w:rsidP="002F6CE7">
      <w:pPr>
        <w:numPr>
          <w:ilvl w:val="0"/>
          <w:numId w:val="186"/>
        </w:numPr>
        <w:jc w:val="both"/>
        <w:rPr>
          <w:sz w:val="24"/>
          <w:szCs w:val="24"/>
        </w:rPr>
      </w:pPr>
      <w:r w:rsidRPr="002F6CE7">
        <w:rPr>
          <w:sz w:val="24"/>
          <w:szCs w:val="24"/>
        </w:rPr>
        <w:t>"Doe</w:t>
      </w:r>
      <w:r w:rsidRPr="002F6CE7">
        <w:rPr>
          <w:sz w:val="24"/>
          <w:szCs w:val="24"/>
        </w:rPr>
        <w:t>t</w:t>
      </w:r>
      <w:r w:rsidRPr="002F6CE7">
        <w:rPr>
          <w:sz w:val="24"/>
          <w:szCs w:val="24"/>
        </w:rPr>
        <w:t xml:space="preserve"> aan </w:t>
      </w:r>
      <w:r w:rsidRPr="002F6CE7">
        <w:rPr>
          <w:sz w:val="24"/>
          <w:szCs w:val="24"/>
        </w:rPr>
        <w:t>de gehele wapenrusting Gods, " en beproeft die dikwijls;</w:t>
      </w:r>
      <w:r w:rsidRPr="002F6CE7">
        <w:rPr>
          <w:sz w:val="24"/>
          <w:szCs w:val="24"/>
        </w:rPr>
        <w:t xml:space="preserve"> het schild des geloofs, </w:t>
      </w:r>
      <w:r w:rsidRPr="002F6CE7">
        <w:rPr>
          <w:sz w:val="24"/>
          <w:szCs w:val="24"/>
        </w:rPr>
        <w:t>de helm der zaligheid, en het zw</w:t>
      </w:r>
      <w:r w:rsidRPr="002F6CE7">
        <w:rPr>
          <w:sz w:val="24"/>
          <w:szCs w:val="24"/>
        </w:rPr>
        <w:t>aard des Geestes zijn beproefde wapenen; laat ze niet ongebruikt liggen.</w:t>
      </w:r>
    </w:p>
    <w:p w:rsidR="002F6CE7" w:rsidRPr="002F6CE7" w:rsidRDefault="00380727" w:rsidP="002F6CE7">
      <w:pPr>
        <w:numPr>
          <w:ilvl w:val="0"/>
          <w:numId w:val="186"/>
        </w:numPr>
        <w:jc w:val="both"/>
        <w:rPr>
          <w:sz w:val="24"/>
          <w:szCs w:val="24"/>
        </w:rPr>
      </w:pPr>
      <w:r w:rsidRPr="002F6CE7">
        <w:rPr>
          <w:sz w:val="24"/>
          <w:szCs w:val="24"/>
        </w:rPr>
        <w:t>Houdt Christus, de Overste leidsman de</w:t>
      </w:r>
      <w:r w:rsidRPr="002F6CE7">
        <w:rPr>
          <w:sz w:val="24"/>
          <w:szCs w:val="24"/>
          <w:lang w:val="en-US"/>
        </w:rPr>
        <w:t>r</w:t>
      </w:r>
      <w:r w:rsidRPr="002F6CE7">
        <w:rPr>
          <w:sz w:val="24"/>
          <w:szCs w:val="24"/>
        </w:rPr>
        <w:t xml:space="preserve"> zaligheid altijd in h</w:t>
      </w:r>
      <w:r w:rsidRPr="002F6CE7">
        <w:rPr>
          <w:sz w:val="24"/>
          <w:szCs w:val="24"/>
        </w:rPr>
        <w:t>e</w:t>
      </w:r>
      <w:r w:rsidRPr="002F6CE7">
        <w:rPr>
          <w:sz w:val="24"/>
          <w:szCs w:val="24"/>
        </w:rPr>
        <w:t>t oog</w:t>
      </w:r>
      <w:r w:rsidRPr="002F6CE7">
        <w:rPr>
          <w:sz w:val="24"/>
          <w:szCs w:val="24"/>
        </w:rPr>
        <w:t xml:space="preserve">, opdat uw nooddruft uit Hem vervuld, en u versterkt en </w:t>
      </w:r>
      <w:r w:rsidRPr="002F6CE7">
        <w:rPr>
          <w:sz w:val="24"/>
          <w:szCs w:val="24"/>
        </w:rPr>
        <w:t>verlicht mag worden.</w:t>
      </w:r>
    </w:p>
    <w:p w:rsidR="002F6CE7" w:rsidRPr="002F6CE7" w:rsidRDefault="00380727" w:rsidP="002F6CE7">
      <w:pPr>
        <w:numPr>
          <w:ilvl w:val="0"/>
          <w:numId w:val="186"/>
        </w:numPr>
        <w:jc w:val="both"/>
        <w:rPr>
          <w:sz w:val="24"/>
          <w:szCs w:val="24"/>
        </w:rPr>
      </w:pPr>
      <w:r w:rsidRPr="002F6CE7">
        <w:rPr>
          <w:sz w:val="24"/>
          <w:szCs w:val="24"/>
        </w:rPr>
        <w:t>Wees</w:t>
      </w:r>
      <w:r w:rsidRPr="002F6CE7">
        <w:rPr>
          <w:sz w:val="24"/>
          <w:szCs w:val="24"/>
        </w:rPr>
        <w:t>t veel op uw knieën aan de troon de</w:t>
      </w:r>
      <w:r w:rsidRPr="002F6CE7">
        <w:rPr>
          <w:sz w:val="24"/>
          <w:szCs w:val="24"/>
        </w:rPr>
        <w:t>r genade, "opdat u barmhartigheid mag verkrijgen en genade vinden om geholpen te worden ter bekwamer tijd."</w:t>
      </w:r>
    </w:p>
    <w:p w:rsidR="002F6CE7" w:rsidRPr="002F6CE7" w:rsidRDefault="00380727" w:rsidP="002F6CE7">
      <w:pPr>
        <w:numPr>
          <w:ilvl w:val="0"/>
          <w:numId w:val="186"/>
        </w:numPr>
        <w:jc w:val="both"/>
        <w:rPr>
          <w:sz w:val="24"/>
          <w:szCs w:val="24"/>
        </w:rPr>
      </w:pPr>
      <w:r w:rsidRPr="002F6CE7">
        <w:rPr>
          <w:sz w:val="24"/>
          <w:szCs w:val="24"/>
        </w:rPr>
        <w:t>Eindelijk, tracht diep inz</w:t>
      </w:r>
      <w:r w:rsidRPr="002F6CE7">
        <w:rPr>
          <w:sz w:val="24"/>
          <w:szCs w:val="24"/>
        </w:rPr>
        <w:t>i</w:t>
      </w:r>
      <w:r w:rsidRPr="002F6CE7">
        <w:rPr>
          <w:sz w:val="24"/>
          <w:szCs w:val="24"/>
        </w:rPr>
        <w:t>cht t</w:t>
      </w:r>
      <w:r w:rsidRPr="002F6CE7">
        <w:rPr>
          <w:sz w:val="24"/>
          <w:szCs w:val="24"/>
        </w:rPr>
        <w:t>e krijgen in uw eigen ledigheid en in de volheid van Chr</w:t>
      </w:r>
      <w:r w:rsidRPr="002F6CE7">
        <w:rPr>
          <w:sz w:val="24"/>
          <w:szCs w:val="24"/>
        </w:rPr>
        <w:t xml:space="preserve">istus, en laat het ene u </w:t>
      </w:r>
      <w:r w:rsidRPr="002F6CE7">
        <w:rPr>
          <w:sz w:val="24"/>
          <w:szCs w:val="24"/>
        </w:rPr>
        <w:t>gedurig tot het andere uitdrijven.</w:t>
      </w: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center"/>
        <w:rPr>
          <w:b/>
          <w:sz w:val="24"/>
          <w:szCs w:val="24"/>
        </w:rPr>
      </w:pPr>
      <w:r w:rsidRPr="002F6CE7">
        <w:rPr>
          <w:sz w:val="24"/>
          <w:szCs w:val="24"/>
        </w:rPr>
        <w:br w:type="page"/>
      </w:r>
    </w:p>
    <w:p w:rsidR="002F6CE7" w:rsidRPr="002F6CE7" w:rsidRDefault="00380727" w:rsidP="002F6CE7">
      <w:pPr>
        <w:pStyle w:val="Heading2"/>
        <w:rPr>
          <w:szCs w:val="24"/>
        </w:rPr>
      </w:pPr>
      <w:r w:rsidRPr="002F6CE7">
        <w:rPr>
          <w:szCs w:val="24"/>
        </w:rPr>
        <w:t>7. De nederige ziel</w:t>
      </w:r>
      <w:r w:rsidRPr="002F6CE7">
        <w:rPr>
          <w:szCs w:val="24"/>
          <w:lang w:val="en-US"/>
        </w:rPr>
        <w:t>,</w:t>
      </w:r>
      <w:r w:rsidRPr="002F6CE7">
        <w:rPr>
          <w:szCs w:val="24"/>
        </w:rPr>
        <w:t xml:space="preserve"> de bijzondere gunsteling van de hemel</w:t>
      </w:r>
    </w:p>
    <w:p w:rsidR="002F6CE7" w:rsidRPr="002F6CE7" w:rsidRDefault="00380727" w:rsidP="002F6CE7">
      <w:pPr>
        <w:jc w:val="both"/>
        <w:rPr>
          <w:sz w:val="24"/>
          <w:szCs w:val="24"/>
        </w:rPr>
      </w:pPr>
    </w:p>
    <w:p w:rsidR="002F6CE7" w:rsidRPr="002F6CE7" w:rsidRDefault="00380727" w:rsidP="002F6CE7">
      <w:pPr>
        <w:jc w:val="both"/>
        <w:rPr>
          <w:i/>
          <w:sz w:val="24"/>
          <w:szCs w:val="24"/>
        </w:rPr>
      </w:pPr>
      <w:r w:rsidRPr="002F6CE7">
        <w:rPr>
          <w:sz w:val="24"/>
          <w:szCs w:val="24"/>
        </w:rPr>
        <w:t xml:space="preserve">Psalm 138:6 </w:t>
      </w:r>
      <w:r w:rsidRPr="002F6CE7">
        <w:rPr>
          <w:b/>
          <w:i/>
          <w:sz w:val="24"/>
          <w:szCs w:val="24"/>
        </w:rPr>
        <w:t>Want de HEERE is hoog, nochtans ziet Hij den nederige a</w:t>
      </w:r>
      <w:r w:rsidRPr="002F6CE7">
        <w:rPr>
          <w:b/>
          <w:i/>
          <w:sz w:val="24"/>
          <w:szCs w:val="24"/>
        </w:rPr>
        <w:t>a</w:t>
      </w:r>
      <w:r w:rsidRPr="002F6CE7">
        <w:rPr>
          <w:b/>
          <w:i/>
          <w:sz w:val="24"/>
          <w:szCs w:val="24"/>
        </w:rPr>
        <w:t>n, en</w:t>
      </w:r>
      <w:r w:rsidRPr="002F6CE7">
        <w:rPr>
          <w:b/>
          <w:i/>
          <w:sz w:val="24"/>
          <w:szCs w:val="24"/>
        </w:rPr>
        <w:t xml:space="preserve"> den verhevene kent Hij van verre.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Het is van geen bela</w:t>
      </w:r>
      <w:r w:rsidRPr="002F6CE7">
        <w:rPr>
          <w:sz w:val="24"/>
          <w:szCs w:val="24"/>
        </w:rPr>
        <w:t>ng, te onderzoeken wanneer</w:t>
      </w:r>
      <w:r w:rsidRPr="002F6CE7">
        <w:rPr>
          <w:sz w:val="24"/>
          <w:szCs w:val="24"/>
        </w:rPr>
        <w:t xml:space="preserve">, of bij welke gelegenheid, deze </w:t>
      </w:r>
      <w:r w:rsidRPr="002F6CE7">
        <w:rPr>
          <w:sz w:val="24"/>
          <w:szCs w:val="24"/>
        </w:rPr>
        <w:t>psalm geschreven is. In het begin van de psalm spreekt de Psalmist een vast besluit uit de Heere te loven, en de gehele psalm door voer</w:t>
      </w:r>
      <w:r w:rsidRPr="002F6CE7">
        <w:rPr>
          <w:sz w:val="24"/>
          <w:szCs w:val="24"/>
        </w:rPr>
        <w:t>t</w:t>
      </w:r>
      <w:r w:rsidRPr="002F6CE7">
        <w:rPr>
          <w:sz w:val="24"/>
          <w:szCs w:val="24"/>
        </w:rPr>
        <w:t xml:space="preserve"> hij </w:t>
      </w:r>
      <w:r w:rsidRPr="002F6CE7">
        <w:rPr>
          <w:sz w:val="24"/>
          <w:szCs w:val="24"/>
        </w:rPr>
        <w:t>verscheidene uitnemende gronden van lof en d</w:t>
      </w:r>
      <w:r w:rsidRPr="002F6CE7">
        <w:rPr>
          <w:sz w:val="24"/>
          <w:szCs w:val="24"/>
          <w:lang w:val="en-US"/>
        </w:rPr>
        <w:t>a</w:t>
      </w:r>
      <w:r w:rsidRPr="002F6CE7">
        <w:rPr>
          <w:sz w:val="24"/>
          <w:szCs w:val="24"/>
        </w:rPr>
        <w:t>nk aan.</w:t>
      </w:r>
    </w:p>
    <w:p w:rsidR="002F6CE7" w:rsidRPr="002F6CE7" w:rsidRDefault="00380727" w:rsidP="002F6CE7">
      <w:pPr>
        <w:jc w:val="both"/>
        <w:rPr>
          <w:sz w:val="24"/>
          <w:szCs w:val="24"/>
        </w:rPr>
      </w:pPr>
      <w:r w:rsidRPr="002F6CE7">
        <w:rPr>
          <w:sz w:val="24"/>
          <w:szCs w:val="24"/>
        </w:rPr>
        <w:t xml:space="preserve">1. </w:t>
      </w:r>
      <w:r w:rsidRPr="002F6CE7">
        <w:rPr>
          <w:sz w:val="24"/>
          <w:szCs w:val="24"/>
        </w:rPr>
        <w:t>Hij besluit de Heere te lo</w:t>
      </w:r>
      <w:r w:rsidRPr="002F6CE7">
        <w:rPr>
          <w:sz w:val="24"/>
          <w:szCs w:val="24"/>
        </w:rPr>
        <w:t>ven voor de ervaring, die hij had</w:t>
      </w:r>
      <w:r w:rsidRPr="002F6CE7">
        <w:rPr>
          <w:sz w:val="24"/>
          <w:szCs w:val="24"/>
        </w:rPr>
        <w:t xml:space="preserve"> van Zijn liefde en trouw, in Zijn genadig woord</w:t>
      </w:r>
      <w:r w:rsidRPr="002F6CE7">
        <w:rPr>
          <w:sz w:val="24"/>
          <w:szCs w:val="24"/>
          <w:lang w:val="en-US"/>
        </w:rPr>
        <w:t>,</w:t>
      </w:r>
      <w:r w:rsidRPr="002F6CE7">
        <w:rPr>
          <w:sz w:val="24"/>
          <w:szCs w:val="24"/>
        </w:rPr>
        <w:t xml:space="preserve"> de belofte aan hem te vervullen: (vers 2) "Ik zal Uw Naam loven, om Uw goedertierenhei</w:t>
      </w:r>
      <w:r w:rsidRPr="002F6CE7">
        <w:rPr>
          <w:sz w:val="24"/>
          <w:szCs w:val="24"/>
        </w:rPr>
        <w:t>d</w:t>
      </w:r>
      <w:r w:rsidRPr="002F6CE7">
        <w:rPr>
          <w:sz w:val="24"/>
          <w:szCs w:val="24"/>
        </w:rPr>
        <w:t xml:space="preserve">, en </w:t>
      </w:r>
      <w:r w:rsidRPr="002F6CE7">
        <w:rPr>
          <w:sz w:val="24"/>
          <w:szCs w:val="24"/>
        </w:rPr>
        <w:t>om Uw waarheid; want Gij hebt vanwege Uw ganse Naam Uw w</w:t>
      </w:r>
      <w:r w:rsidRPr="002F6CE7">
        <w:rPr>
          <w:sz w:val="24"/>
          <w:szCs w:val="24"/>
        </w:rPr>
        <w:t>oord groot gemaakt." God a</w:t>
      </w:r>
      <w:r w:rsidRPr="002F6CE7">
        <w:rPr>
          <w:sz w:val="24"/>
          <w:szCs w:val="24"/>
        </w:rPr>
        <w:t>cht de woorden van Zijn mond hog</w:t>
      </w:r>
      <w:r w:rsidRPr="002F6CE7">
        <w:rPr>
          <w:sz w:val="24"/>
          <w:szCs w:val="24"/>
        </w:rPr>
        <w:t>er dan de werken van Zijn handen: De hemel en de aarde zullen voorbijgaan, doch geen tittel noch jota van hetgeen Hij gesproken heeft za</w:t>
      </w:r>
      <w:r w:rsidRPr="002F6CE7">
        <w:rPr>
          <w:sz w:val="24"/>
          <w:szCs w:val="24"/>
        </w:rPr>
        <w:t>l</w:t>
      </w:r>
      <w:r w:rsidRPr="002F6CE7">
        <w:rPr>
          <w:sz w:val="24"/>
          <w:szCs w:val="24"/>
        </w:rPr>
        <w:t xml:space="preserve"> ooit</w:t>
      </w:r>
      <w:r w:rsidRPr="002F6CE7">
        <w:rPr>
          <w:sz w:val="24"/>
          <w:szCs w:val="24"/>
        </w:rPr>
        <w:t xml:space="preserve"> op de aarde vallen. Sommigen verstaan dit van Christus,</w:t>
      </w:r>
      <w:r w:rsidRPr="002F6CE7">
        <w:rPr>
          <w:sz w:val="24"/>
          <w:szCs w:val="24"/>
        </w:rPr>
        <w:t xml:space="preserve"> het </w:t>
      </w:r>
      <w:r w:rsidRPr="002F6CE7">
        <w:rPr>
          <w:sz w:val="24"/>
          <w:szCs w:val="24"/>
        </w:rPr>
        <w:t xml:space="preserve">Wezenlijke </w:t>
      </w:r>
      <w:r w:rsidRPr="002F6CE7">
        <w:rPr>
          <w:sz w:val="24"/>
          <w:szCs w:val="24"/>
        </w:rPr>
        <w:t xml:space="preserve">Woord, in </w:t>
      </w:r>
      <w:r w:rsidRPr="002F6CE7">
        <w:rPr>
          <w:sz w:val="24"/>
          <w:szCs w:val="24"/>
        </w:rPr>
        <w:t>Wie Hij Zijn Naam gesteld heeft,</w:t>
      </w:r>
      <w:r w:rsidRPr="002F6CE7">
        <w:rPr>
          <w:sz w:val="24"/>
          <w:szCs w:val="24"/>
        </w:rPr>
        <w:t xml:space="preserve"> en die Hij zo hoog verheven heeft, dat Hij Hem een Naam gegeven heeft welke boven allen naam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David besluit God te loven voor de</w:t>
      </w:r>
      <w:r w:rsidRPr="002F6CE7">
        <w:rPr>
          <w:sz w:val="24"/>
          <w:szCs w:val="24"/>
        </w:rPr>
        <w:t xml:space="preserve"> </w:t>
      </w:r>
      <w:r w:rsidRPr="002F6CE7">
        <w:rPr>
          <w:sz w:val="24"/>
          <w:szCs w:val="24"/>
        </w:rPr>
        <w:t>bevin</w:t>
      </w:r>
      <w:r w:rsidRPr="002F6CE7">
        <w:rPr>
          <w:sz w:val="24"/>
          <w:szCs w:val="24"/>
        </w:rPr>
        <w:t xml:space="preserve">ding, die hij had van de goedheid Gods, in </w:t>
      </w:r>
      <w:r w:rsidRPr="002F6CE7">
        <w:rPr>
          <w:sz w:val="24"/>
          <w:szCs w:val="24"/>
          <w:lang w:val="en-US"/>
        </w:rPr>
        <w:t xml:space="preserve">het, </w:t>
      </w:r>
      <w:r w:rsidRPr="002F6CE7">
        <w:rPr>
          <w:sz w:val="24"/>
          <w:szCs w:val="24"/>
        </w:rPr>
        <w:t>naar Zijn geb</w:t>
      </w:r>
      <w:r w:rsidRPr="002F6CE7">
        <w:rPr>
          <w:sz w:val="24"/>
          <w:szCs w:val="24"/>
        </w:rPr>
        <w:t>eden te horen: (vers 3) "T</w:t>
      </w:r>
      <w:r w:rsidRPr="002F6CE7">
        <w:rPr>
          <w:sz w:val="24"/>
          <w:szCs w:val="24"/>
        </w:rPr>
        <w:t>en dage als ik riep, zo heb</w:t>
      </w:r>
      <w:r w:rsidRPr="002F6CE7">
        <w:rPr>
          <w:sz w:val="24"/>
          <w:szCs w:val="24"/>
        </w:rPr>
        <w:t>t Gij mij verhoord: Gij hebt mij versterkt met kracht in mijn ziel." God gaf hem spoedig antwoord; want hij werd verhoord op dezelfde dag, da</w:t>
      </w:r>
      <w:r w:rsidRPr="002F6CE7">
        <w:rPr>
          <w:sz w:val="24"/>
          <w:szCs w:val="24"/>
        </w:rPr>
        <w:t>t</w:t>
      </w:r>
      <w:r w:rsidRPr="002F6CE7">
        <w:rPr>
          <w:sz w:val="24"/>
          <w:szCs w:val="24"/>
        </w:rPr>
        <w:t xml:space="preserve"> hij </w:t>
      </w:r>
      <w:r w:rsidRPr="002F6CE7">
        <w:rPr>
          <w:sz w:val="24"/>
          <w:szCs w:val="24"/>
        </w:rPr>
        <w:t xml:space="preserve">riep; en het was een geestelijk antwoord, want hij werd </w:t>
      </w:r>
      <w:r w:rsidRPr="002F6CE7">
        <w:rPr>
          <w:sz w:val="24"/>
          <w:szCs w:val="24"/>
        </w:rPr>
        <w:t>gesterkt met kracht in zij</w:t>
      </w:r>
      <w:r w:rsidRPr="002F6CE7">
        <w:rPr>
          <w:sz w:val="24"/>
          <w:szCs w:val="24"/>
        </w:rPr>
        <w:t>n ziel. Wilt u zielssterkte</w:t>
      </w:r>
      <w:r w:rsidRPr="002F6CE7">
        <w:rPr>
          <w:sz w:val="24"/>
          <w:szCs w:val="24"/>
        </w:rPr>
        <w:t xml:space="preserve"> hebben voor het werk, dat u te doen staat? Roept </w:t>
      </w:r>
      <w:r w:rsidRPr="002F6CE7">
        <w:rPr>
          <w:sz w:val="24"/>
          <w:szCs w:val="24"/>
          <w:lang w:val="en-US"/>
        </w:rPr>
        <w:t>dan</w:t>
      </w:r>
      <w:r w:rsidRPr="002F6CE7">
        <w:rPr>
          <w:sz w:val="24"/>
          <w:szCs w:val="24"/>
        </w:rPr>
        <w:t xml:space="preserve"> tot Hem, Die daartoe Israëls sterkte is: want Hij geeft de moede kracht, en Hij vermenig</w:t>
      </w:r>
      <w:r w:rsidRPr="002F6CE7">
        <w:rPr>
          <w:sz w:val="24"/>
          <w:szCs w:val="24"/>
        </w:rPr>
        <w:t>v</w:t>
      </w:r>
      <w:r w:rsidRPr="002F6CE7">
        <w:rPr>
          <w:sz w:val="24"/>
          <w:szCs w:val="24"/>
        </w:rPr>
        <w:t>uldig</w:t>
      </w:r>
      <w:r w:rsidRPr="002F6CE7">
        <w:rPr>
          <w:sz w:val="24"/>
          <w:szCs w:val="24"/>
        </w:rPr>
        <w:t xml:space="preserve">t de sterkte degene, die geen krachten heeft. </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Hij b</w:t>
      </w:r>
      <w:r w:rsidRPr="002F6CE7">
        <w:rPr>
          <w:sz w:val="24"/>
          <w:szCs w:val="24"/>
        </w:rPr>
        <w:t>esluit God te loven voor d</w:t>
      </w:r>
      <w:r w:rsidRPr="002F6CE7">
        <w:rPr>
          <w:sz w:val="24"/>
          <w:szCs w:val="24"/>
        </w:rPr>
        <w:t>e roeping van de heidenen,</w:t>
      </w:r>
      <w:r w:rsidRPr="002F6CE7">
        <w:rPr>
          <w:sz w:val="24"/>
          <w:szCs w:val="24"/>
        </w:rPr>
        <w:t xml:space="preserve"> die hij door de Geest van de profetie voorzag: (vers 4, 5) "Alle koningen de</w:t>
      </w:r>
      <w:r w:rsidRPr="002F6CE7">
        <w:rPr>
          <w:sz w:val="24"/>
          <w:szCs w:val="24"/>
          <w:lang w:val="en-US"/>
        </w:rPr>
        <w:t>r</w:t>
      </w:r>
      <w:r w:rsidRPr="002F6CE7">
        <w:rPr>
          <w:sz w:val="24"/>
          <w:szCs w:val="24"/>
        </w:rPr>
        <w:t xml:space="preserve"> aarde zullen u, o Heere, loven, wanneer zij gehoord zullen h</w:t>
      </w:r>
      <w:r w:rsidRPr="002F6CE7">
        <w:rPr>
          <w:sz w:val="24"/>
          <w:szCs w:val="24"/>
        </w:rPr>
        <w:t>e</w:t>
      </w:r>
      <w:r w:rsidRPr="002F6CE7">
        <w:rPr>
          <w:sz w:val="24"/>
          <w:szCs w:val="24"/>
        </w:rPr>
        <w:t xml:space="preserve">bben </w:t>
      </w:r>
      <w:r w:rsidRPr="002F6CE7">
        <w:rPr>
          <w:sz w:val="24"/>
          <w:szCs w:val="24"/>
        </w:rPr>
        <w:t xml:space="preserve">de redenen Uws monds. En zij zullen zingen van de wegen </w:t>
      </w:r>
      <w:r w:rsidRPr="002F6CE7">
        <w:rPr>
          <w:sz w:val="24"/>
          <w:szCs w:val="24"/>
        </w:rPr>
        <w:t>des Heeren, want de heerli</w:t>
      </w:r>
      <w:r w:rsidRPr="002F6CE7">
        <w:rPr>
          <w:sz w:val="24"/>
          <w:szCs w:val="24"/>
        </w:rPr>
        <w:t xml:space="preserve">jkheid des Heeren is groot." </w:t>
      </w:r>
      <w:r w:rsidRPr="002F6CE7">
        <w:rPr>
          <w:sz w:val="24"/>
          <w:szCs w:val="24"/>
        </w:rPr>
        <w:t>De voorspoed en de uitbreiding van het koninkrijk van Christus vervullen de mond van de gelovigen met Halleluja's van lof.</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4. Hij besluit </w:t>
      </w:r>
      <w:r w:rsidRPr="002F6CE7">
        <w:rPr>
          <w:sz w:val="24"/>
          <w:szCs w:val="24"/>
        </w:rPr>
        <w:t>G</w:t>
      </w:r>
      <w:r w:rsidRPr="002F6CE7">
        <w:rPr>
          <w:sz w:val="24"/>
          <w:szCs w:val="24"/>
        </w:rPr>
        <w:t>od te</w:t>
      </w:r>
      <w:r w:rsidRPr="002F6CE7">
        <w:rPr>
          <w:sz w:val="24"/>
          <w:szCs w:val="24"/>
        </w:rPr>
        <w:t xml:space="preserve"> loven voor de onderscheiden wijzen waarop Hij met neder</w:t>
      </w:r>
      <w:r w:rsidRPr="002F6CE7">
        <w:rPr>
          <w:sz w:val="24"/>
          <w:szCs w:val="24"/>
        </w:rPr>
        <w:t>igen en trotsen handelt, d</w:t>
      </w:r>
      <w:r w:rsidRPr="002F6CE7">
        <w:rPr>
          <w:sz w:val="24"/>
          <w:szCs w:val="24"/>
        </w:rPr>
        <w:t>at Hij de ene genade bewijst,</w:t>
      </w:r>
      <w:r w:rsidRPr="002F6CE7">
        <w:rPr>
          <w:sz w:val="24"/>
          <w:szCs w:val="24"/>
        </w:rPr>
        <w:t xml:space="preserve"> en de andere veracht en verwerpt: Want de Heere is hoog, nochtans ziet Hij de nederige aan, en de verhevene kent Hij van verre."</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Bij het </w:t>
      </w:r>
      <w:r w:rsidRPr="002F6CE7">
        <w:rPr>
          <w:sz w:val="24"/>
          <w:szCs w:val="24"/>
        </w:rPr>
        <w:t>e</w:t>
      </w:r>
      <w:r w:rsidRPr="002F6CE7">
        <w:rPr>
          <w:sz w:val="24"/>
          <w:szCs w:val="24"/>
        </w:rPr>
        <w:t>erste</w:t>
      </w:r>
      <w:r w:rsidRPr="002F6CE7">
        <w:rPr>
          <w:sz w:val="24"/>
          <w:szCs w:val="24"/>
        </w:rPr>
        <w:t xml:space="preserve"> deel van dit vers wens ik met u stil te staan. Wij zien</w:t>
      </w:r>
      <w:r w:rsidRPr="002F6CE7">
        <w:rPr>
          <w:sz w:val="24"/>
          <w:szCs w:val="24"/>
        </w:rPr>
        <w:t xml:space="preserve"> daar:</w:t>
      </w:r>
    </w:p>
    <w:p w:rsidR="002F6CE7" w:rsidRPr="002F6CE7" w:rsidRDefault="00380727" w:rsidP="002F6CE7">
      <w:pPr>
        <w:jc w:val="both"/>
        <w:rPr>
          <w:sz w:val="24"/>
          <w:szCs w:val="24"/>
        </w:rPr>
      </w:pPr>
      <w:r w:rsidRPr="002F6CE7">
        <w:rPr>
          <w:sz w:val="24"/>
          <w:szCs w:val="24"/>
        </w:rPr>
        <w:t>1. Het merkteken va</w:t>
      </w:r>
      <w:r w:rsidRPr="002F6CE7">
        <w:rPr>
          <w:sz w:val="24"/>
          <w:szCs w:val="24"/>
        </w:rPr>
        <w:t>n een begenadigd mens; hij is</w:t>
      </w:r>
      <w:r w:rsidRPr="002F6CE7">
        <w:rPr>
          <w:sz w:val="24"/>
          <w:szCs w:val="24"/>
        </w:rPr>
        <w:t xml:space="preserve"> nederig, iemand die in zijn eigen ogen uitgeledigd en gering is. Hij ziet niets in zichzelf, om zich bij God of de mensen aan te bevelen; </w:t>
      </w:r>
      <w:r w:rsidRPr="002F6CE7">
        <w:rPr>
          <w:sz w:val="24"/>
          <w:szCs w:val="24"/>
        </w:rPr>
        <w:t>u</w:t>
      </w:r>
      <w:r w:rsidRPr="002F6CE7">
        <w:rPr>
          <w:sz w:val="24"/>
          <w:szCs w:val="24"/>
        </w:rPr>
        <w:t>it ho</w:t>
      </w:r>
      <w:r w:rsidRPr="002F6CE7">
        <w:rPr>
          <w:sz w:val="24"/>
          <w:szCs w:val="24"/>
        </w:rPr>
        <w:t>ofde waarvan hij soms "arm van geest" wordt genoemd. Hij</w:t>
      </w:r>
      <w:r w:rsidRPr="002F6CE7">
        <w:rPr>
          <w:sz w:val="24"/>
          <w:szCs w:val="24"/>
        </w:rPr>
        <w:t xml:space="preserve"> heeft iets in zich gekreg</w:t>
      </w:r>
      <w:r w:rsidRPr="002F6CE7">
        <w:rPr>
          <w:sz w:val="24"/>
          <w:szCs w:val="24"/>
        </w:rPr>
        <w:t>en van de zin en de Geest van</w:t>
      </w:r>
      <w:r w:rsidRPr="002F6CE7">
        <w:rPr>
          <w:sz w:val="24"/>
          <w:szCs w:val="24"/>
        </w:rPr>
        <w:t xml:space="preserve"> Christus, en is van Hem geleerd, Die zachtmoedig is en nederig van hart (Matth. 11:29).</w:t>
      </w:r>
    </w:p>
    <w:p w:rsidR="002F6CE7" w:rsidRPr="002F6CE7" w:rsidRDefault="00380727" w:rsidP="002F6CE7">
      <w:pPr>
        <w:jc w:val="both"/>
        <w:rPr>
          <w:sz w:val="24"/>
          <w:szCs w:val="24"/>
        </w:rPr>
      </w:pPr>
      <w:r w:rsidRPr="002F6CE7">
        <w:rPr>
          <w:sz w:val="24"/>
          <w:szCs w:val="24"/>
        </w:rPr>
        <w:t>2. Wij hebben hier de zeer voortreffelijke groothe</w:t>
      </w:r>
      <w:r w:rsidRPr="002F6CE7">
        <w:rPr>
          <w:sz w:val="24"/>
          <w:szCs w:val="24"/>
        </w:rPr>
        <w:t>i</w:t>
      </w:r>
      <w:r w:rsidRPr="002F6CE7">
        <w:rPr>
          <w:sz w:val="24"/>
          <w:szCs w:val="24"/>
        </w:rPr>
        <w:t>d van</w:t>
      </w:r>
      <w:r w:rsidRPr="002F6CE7">
        <w:rPr>
          <w:sz w:val="24"/>
          <w:szCs w:val="24"/>
        </w:rPr>
        <w:t xml:space="preserve"> God; Hij is de hoge God, de HEERE. Hij is "de Hoge en V</w:t>
      </w:r>
      <w:r w:rsidRPr="002F6CE7">
        <w:rPr>
          <w:sz w:val="24"/>
          <w:szCs w:val="24"/>
        </w:rPr>
        <w:t>erhevene, Die in de eeuwig</w:t>
      </w:r>
      <w:r w:rsidRPr="002F6CE7">
        <w:rPr>
          <w:sz w:val="24"/>
          <w:szCs w:val="24"/>
        </w:rPr>
        <w:t xml:space="preserve">heid woont; Die in de hoogte </w:t>
      </w:r>
      <w:r w:rsidRPr="002F6CE7">
        <w:rPr>
          <w:sz w:val="24"/>
          <w:szCs w:val="24"/>
        </w:rPr>
        <w:t>en in het heilige woont: Die een ontoegankelijk licht bewoont." Wie kan op een gepaste wijze Zijn hoogheid uitspreken? Het verblindt de oge</w:t>
      </w:r>
      <w:r w:rsidRPr="002F6CE7">
        <w:rPr>
          <w:sz w:val="24"/>
          <w:szCs w:val="24"/>
        </w:rPr>
        <w:t>n</w:t>
      </w:r>
      <w:r w:rsidRPr="002F6CE7">
        <w:rPr>
          <w:sz w:val="24"/>
          <w:szCs w:val="24"/>
        </w:rPr>
        <w:t xml:space="preserve"> van </w:t>
      </w:r>
      <w:r w:rsidRPr="002F6CE7">
        <w:rPr>
          <w:sz w:val="24"/>
          <w:szCs w:val="24"/>
        </w:rPr>
        <w:t>zondige sterfelijke wormen, "de plaats des tabernakels Z</w:t>
      </w:r>
      <w:r w:rsidRPr="002F6CE7">
        <w:rPr>
          <w:sz w:val="24"/>
          <w:szCs w:val="24"/>
        </w:rPr>
        <w:t>ijner eer te zien", of, "d</w:t>
      </w:r>
      <w:r w:rsidRPr="002F6CE7">
        <w:rPr>
          <w:sz w:val="24"/>
          <w:szCs w:val="24"/>
        </w:rPr>
        <w:t xml:space="preserve">e plaats te aanschouwen waar </w:t>
      </w:r>
      <w:r w:rsidRPr="002F6CE7">
        <w:rPr>
          <w:sz w:val="24"/>
          <w:szCs w:val="24"/>
        </w:rPr>
        <w:t>Zijn eer woont." O</w:t>
      </w:r>
      <w:r w:rsidRPr="002F6CE7">
        <w:rPr>
          <w:sz w:val="24"/>
          <w:szCs w:val="24"/>
          <w:lang w:val="en-US"/>
        </w:rPr>
        <w:t>,</w:t>
      </w:r>
      <w:r w:rsidRPr="002F6CE7">
        <w:rPr>
          <w:sz w:val="24"/>
          <w:szCs w:val="24"/>
        </w:rPr>
        <w:t xml:space="preserve"> hoe oneindig is de afstand tussen </w:t>
      </w:r>
      <w:r w:rsidRPr="002F6CE7">
        <w:rPr>
          <w:sz w:val="24"/>
          <w:szCs w:val="24"/>
          <w:lang w:val="en-US"/>
        </w:rPr>
        <w:t>H</w:t>
      </w:r>
      <w:r w:rsidRPr="002F6CE7">
        <w:rPr>
          <w:sz w:val="24"/>
          <w:szCs w:val="24"/>
        </w:rPr>
        <w:t>em en ons! "Wie is de Heere gelijk onder de kinderen der sterken? Ziet</w:t>
      </w:r>
      <w:r w:rsidRPr="002F6CE7">
        <w:rPr>
          <w:sz w:val="24"/>
          <w:szCs w:val="24"/>
          <w:lang w:val="en-US"/>
        </w:rPr>
        <w:t>,</w:t>
      </w:r>
      <w:r w:rsidRPr="002F6CE7">
        <w:rPr>
          <w:sz w:val="24"/>
          <w:szCs w:val="24"/>
        </w:rPr>
        <w:t xml:space="preserve"> de volkeren zi</w:t>
      </w:r>
      <w:r w:rsidRPr="002F6CE7">
        <w:rPr>
          <w:sz w:val="24"/>
          <w:szCs w:val="24"/>
        </w:rPr>
        <w:t>j</w:t>
      </w:r>
      <w:r w:rsidRPr="002F6CE7">
        <w:rPr>
          <w:sz w:val="24"/>
          <w:szCs w:val="24"/>
        </w:rPr>
        <w:t>n gea</w:t>
      </w:r>
      <w:r w:rsidRPr="002F6CE7">
        <w:rPr>
          <w:sz w:val="24"/>
          <w:szCs w:val="24"/>
        </w:rPr>
        <w:t xml:space="preserve">cht als een druppel </w:t>
      </w:r>
      <w:r w:rsidRPr="002F6CE7">
        <w:rPr>
          <w:sz w:val="24"/>
          <w:szCs w:val="24"/>
          <w:lang w:val="en-US"/>
        </w:rPr>
        <w:t>a</w:t>
      </w:r>
      <w:r w:rsidRPr="002F6CE7">
        <w:rPr>
          <w:sz w:val="24"/>
          <w:szCs w:val="24"/>
        </w:rPr>
        <w:t>an een emmer, en als een stof</w:t>
      </w:r>
      <w:r w:rsidRPr="002F6CE7">
        <w:rPr>
          <w:sz w:val="24"/>
          <w:szCs w:val="24"/>
          <w:lang w:val="en-US"/>
        </w:rPr>
        <w:t>je</w:t>
      </w:r>
      <w:r w:rsidRPr="002F6CE7">
        <w:rPr>
          <w:sz w:val="24"/>
          <w:szCs w:val="24"/>
        </w:rPr>
        <w:t xml:space="preserve"> </w:t>
      </w:r>
      <w:r w:rsidRPr="002F6CE7">
        <w:rPr>
          <w:sz w:val="24"/>
          <w:szCs w:val="24"/>
          <w:lang w:val="en-US"/>
        </w:rPr>
        <w:t>a</w:t>
      </w:r>
      <w:r w:rsidRPr="002F6CE7">
        <w:rPr>
          <w:sz w:val="24"/>
          <w:szCs w:val="24"/>
        </w:rPr>
        <w:t>a</w:t>
      </w:r>
      <w:r w:rsidRPr="002F6CE7">
        <w:rPr>
          <w:sz w:val="24"/>
          <w:szCs w:val="24"/>
        </w:rPr>
        <w:t>n de weegschaal." Hij is n</w:t>
      </w:r>
      <w:r w:rsidRPr="002F6CE7">
        <w:rPr>
          <w:sz w:val="24"/>
          <w:szCs w:val="24"/>
        </w:rPr>
        <w:t>iet alleen hoog boven de men</w:t>
      </w:r>
      <w:r w:rsidRPr="002F6CE7">
        <w:rPr>
          <w:sz w:val="24"/>
          <w:szCs w:val="24"/>
        </w:rPr>
        <w:t>sen, maar ook boven de engelen: Cherubs en Serafs zijn Zijn gedienstige geesten. Hij is hoog boven de hemelen; want "de hemelen, ja de hemel</w:t>
      </w:r>
      <w:r w:rsidRPr="002F6CE7">
        <w:rPr>
          <w:sz w:val="24"/>
          <w:szCs w:val="24"/>
          <w:lang w:val="en-US"/>
        </w:rPr>
        <w:t>en</w:t>
      </w:r>
      <w:r w:rsidRPr="002F6CE7">
        <w:rPr>
          <w:sz w:val="24"/>
          <w:szCs w:val="24"/>
        </w:rPr>
        <w:t xml:space="preserve"> </w:t>
      </w:r>
      <w:r w:rsidRPr="002F6CE7">
        <w:rPr>
          <w:sz w:val="24"/>
          <w:szCs w:val="24"/>
        </w:rPr>
        <w:t>der h</w:t>
      </w:r>
      <w:r w:rsidRPr="002F6CE7">
        <w:rPr>
          <w:sz w:val="24"/>
          <w:szCs w:val="24"/>
        </w:rPr>
        <w:t>emelen kunnen Hem niet begrijpen." Hij vernedert Zich, o</w:t>
      </w:r>
      <w:r w:rsidRPr="002F6CE7">
        <w:rPr>
          <w:sz w:val="24"/>
          <w:szCs w:val="24"/>
        </w:rPr>
        <w:t>m te zien de dingen, die i</w:t>
      </w:r>
      <w:r w:rsidRPr="002F6CE7">
        <w:rPr>
          <w:sz w:val="24"/>
          <w:szCs w:val="24"/>
        </w:rPr>
        <w:t>n de hemel zijn (Eng. Over</w:t>
      </w:r>
      <w:r w:rsidRPr="002F6CE7">
        <w:rPr>
          <w:sz w:val="24"/>
          <w:szCs w:val="24"/>
        </w:rPr>
        <w:t>z. Psalm 113:6.) O vrienden, tracht hoge en bewonderende gedachten en bevattingen van de heerlijke majesteit van God te koesteren: want "majes</w:t>
      </w:r>
      <w:r w:rsidRPr="002F6CE7">
        <w:rPr>
          <w:sz w:val="24"/>
          <w:szCs w:val="24"/>
        </w:rPr>
        <w:t>t</w:t>
      </w:r>
      <w:r w:rsidRPr="002F6CE7">
        <w:rPr>
          <w:sz w:val="24"/>
          <w:szCs w:val="24"/>
        </w:rPr>
        <w:t>eit e</w:t>
      </w:r>
      <w:r w:rsidRPr="002F6CE7">
        <w:rPr>
          <w:sz w:val="24"/>
          <w:szCs w:val="24"/>
        </w:rPr>
        <w:t>n heerlijkheid zijn voor Zijn aangezicht; sterkte en sie</w:t>
      </w:r>
      <w:r w:rsidRPr="002F6CE7">
        <w:rPr>
          <w:sz w:val="24"/>
          <w:szCs w:val="24"/>
        </w:rPr>
        <w:t xml:space="preserve">raad in </w:t>
      </w:r>
      <w:r w:rsidRPr="002F6CE7">
        <w:rPr>
          <w:sz w:val="24"/>
          <w:szCs w:val="24"/>
          <w:lang w:val="en-US"/>
        </w:rPr>
        <w:t>Z</w:t>
      </w:r>
      <w:r w:rsidRPr="002F6CE7">
        <w:rPr>
          <w:sz w:val="24"/>
          <w:szCs w:val="24"/>
        </w:rPr>
        <w:t>ijn heiligdom."</w:t>
      </w:r>
    </w:p>
    <w:p w:rsidR="002F6CE7" w:rsidRPr="002F6CE7" w:rsidRDefault="00380727" w:rsidP="002F6CE7">
      <w:pPr>
        <w:pStyle w:val="BodyText2"/>
        <w:rPr>
          <w:i w:val="0"/>
          <w:szCs w:val="24"/>
        </w:rPr>
      </w:pPr>
      <w:r w:rsidRPr="002F6CE7">
        <w:rPr>
          <w:i w:val="0"/>
          <w:szCs w:val="24"/>
        </w:rPr>
        <w:t>3. Hier is de wonderlijke g</w:t>
      </w:r>
      <w:r w:rsidRPr="002F6CE7">
        <w:rPr>
          <w:i w:val="0"/>
          <w:szCs w:val="24"/>
        </w:rPr>
        <w:t>enade van deze hoge God: hoewel de afstand tussen Hem en ons oneindig is, nochtans ziet Hij de nederige aan. De apostel Petrus drukt dit uit door: de nederige geeft Hij genade (I Petrus 5:5) De Heere is aan allen goed. Hij deelt de vruchten van Zijn algeme</w:t>
      </w:r>
      <w:r w:rsidRPr="002F6CE7">
        <w:rPr>
          <w:i w:val="0"/>
          <w:szCs w:val="24"/>
        </w:rPr>
        <w:t>ne milddadigheid uit aan boze</w:t>
      </w:r>
      <w:r w:rsidRPr="002F6CE7">
        <w:rPr>
          <w:i w:val="0"/>
          <w:szCs w:val="24"/>
          <w:lang w:val="en-US"/>
        </w:rPr>
        <w:t>n</w:t>
      </w:r>
      <w:r w:rsidRPr="002F6CE7">
        <w:rPr>
          <w:i w:val="0"/>
          <w:szCs w:val="24"/>
        </w:rPr>
        <w:t xml:space="preserve"> en goeden, aan rechtvaardigen en onrechtvaardigen; doch </w:t>
      </w:r>
      <w:r w:rsidRPr="002F6CE7">
        <w:rPr>
          <w:i w:val="0"/>
          <w:szCs w:val="24"/>
          <w:lang w:val="en-US"/>
        </w:rPr>
        <w:t>Z</w:t>
      </w:r>
      <w:r w:rsidRPr="002F6CE7">
        <w:rPr>
          <w:i w:val="0"/>
          <w:szCs w:val="24"/>
        </w:rPr>
        <w:t>ijn bijzondere genade en goedgunstigheid bewaart Hij voor de zachtmoedige en nederige ziel. Wat verder tot verklaring moet worden gezegd, zal in het vervolg van de verh</w:t>
      </w:r>
      <w:r w:rsidRPr="002F6CE7">
        <w:rPr>
          <w:i w:val="0"/>
          <w:szCs w:val="24"/>
        </w:rPr>
        <w:t>andeling voorkomen.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Merkt op: </w:t>
      </w:r>
      <w:r w:rsidRPr="002F6CE7">
        <w:rPr>
          <w:i/>
          <w:sz w:val="24"/>
          <w:szCs w:val="24"/>
        </w:rPr>
        <w:t xml:space="preserve">Dat de nederige en ootmoedige ziel de bijzondere gunsteling van de hoge God is. De Heere is hoog, nochtans ziet </w:t>
      </w:r>
      <w:r w:rsidRPr="002F6CE7">
        <w:rPr>
          <w:i/>
          <w:sz w:val="24"/>
          <w:szCs w:val="24"/>
        </w:rPr>
        <w:t>H</w:t>
      </w:r>
      <w:r w:rsidRPr="002F6CE7">
        <w:rPr>
          <w:i/>
          <w:sz w:val="24"/>
          <w:szCs w:val="24"/>
        </w:rPr>
        <w:t>ij de</w:t>
      </w:r>
      <w:r w:rsidRPr="002F6CE7">
        <w:rPr>
          <w:i/>
          <w:sz w:val="24"/>
          <w:szCs w:val="24"/>
        </w:rPr>
        <w:t xml:space="preserve"> nederige aan.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Deze waarheid is zo klaarblijkelijk op d</w:t>
      </w:r>
      <w:r w:rsidRPr="002F6CE7">
        <w:rPr>
          <w:sz w:val="24"/>
          <w:szCs w:val="24"/>
        </w:rPr>
        <w:t>e tekst gegrond, dat ik ge</w:t>
      </w:r>
      <w:r w:rsidRPr="002F6CE7">
        <w:rPr>
          <w:sz w:val="24"/>
          <w:szCs w:val="24"/>
        </w:rPr>
        <w:t>en tijd zal verspillen me</w:t>
      </w:r>
      <w:r w:rsidRPr="002F6CE7">
        <w:rPr>
          <w:sz w:val="24"/>
          <w:szCs w:val="24"/>
        </w:rPr>
        <w:t>t andere teksten uit de Schrift aan te halen om haar te bevestigen. Vele, die ik zou kunnen opnoemen, zullen in de verhandeling van de leer voo</w:t>
      </w:r>
      <w:r w:rsidRPr="002F6CE7">
        <w:rPr>
          <w:sz w:val="24"/>
          <w:szCs w:val="24"/>
        </w:rPr>
        <w:t>r</w:t>
      </w:r>
      <w:r w:rsidRPr="002F6CE7">
        <w:rPr>
          <w:sz w:val="24"/>
          <w:szCs w:val="24"/>
        </w:rPr>
        <w:t>komen</w:t>
      </w:r>
      <w:r w:rsidRPr="002F6CE7">
        <w:rPr>
          <w:sz w:val="24"/>
          <w:szCs w:val="24"/>
        </w:rPr>
        <w:t>; dat ik, door genade, in de volgende wijze van behandel</w:t>
      </w:r>
      <w:r w:rsidRPr="002F6CE7">
        <w:rPr>
          <w:sz w:val="24"/>
          <w:szCs w:val="24"/>
        </w:rPr>
        <w:t>ing zal trachten te doen.</w:t>
      </w:r>
    </w:p>
    <w:p w:rsidR="002F6CE7" w:rsidRPr="002F6CE7" w:rsidRDefault="00380727" w:rsidP="002F6CE7">
      <w:pPr>
        <w:numPr>
          <w:ilvl w:val="0"/>
          <w:numId w:val="12"/>
        </w:numPr>
        <w:jc w:val="both"/>
        <w:rPr>
          <w:sz w:val="24"/>
          <w:szCs w:val="24"/>
        </w:rPr>
      </w:pPr>
      <w:r w:rsidRPr="002F6CE7">
        <w:rPr>
          <w:sz w:val="24"/>
          <w:szCs w:val="24"/>
        </w:rPr>
        <w:t>Ik zal eerst een weinig s</w:t>
      </w:r>
      <w:r w:rsidRPr="002F6CE7">
        <w:rPr>
          <w:sz w:val="24"/>
          <w:szCs w:val="24"/>
        </w:rPr>
        <w:t>preken over deze nederigheid of ootmoedigheid, en aantonen waarin die bestaat.</w:t>
      </w:r>
    </w:p>
    <w:p w:rsidR="002F6CE7" w:rsidRPr="002F6CE7" w:rsidRDefault="00380727" w:rsidP="002F6CE7">
      <w:pPr>
        <w:numPr>
          <w:ilvl w:val="0"/>
          <w:numId w:val="12"/>
        </w:numPr>
        <w:jc w:val="both"/>
        <w:rPr>
          <w:sz w:val="24"/>
          <w:szCs w:val="24"/>
        </w:rPr>
      </w:pPr>
      <w:r w:rsidRPr="002F6CE7">
        <w:rPr>
          <w:sz w:val="24"/>
          <w:szCs w:val="24"/>
        </w:rPr>
        <w:t>Bewijzen, dat de ootmoedige en nederige ziel de bijzondere gunst</w:t>
      </w:r>
      <w:r w:rsidRPr="002F6CE7">
        <w:rPr>
          <w:sz w:val="24"/>
          <w:szCs w:val="24"/>
        </w:rPr>
        <w:t>e</w:t>
      </w:r>
      <w:r w:rsidRPr="002F6CE7">
        <w:rPr>
          <w:sz w:val="24"/>
          <w:szCs w:val="24"/>
        </w:rPr>
        <w:t>linge</w:t>
      </w:r>
      <w:r w:rsidRPr="002F6CE7">
        <w:rPr>
          <w:sz w:val="24"/>
          <w:szCs w:val="24"/>
        </w:rPr>
        <w:t xml:space="preserve"> van de hemel is.</w:t>
      </w:r>
    </w:p>
    <w:p w:rsidR="002F6CE7" w:rsidRPr="002F6CE7" w:rsidRDefault="00380727" w:rsidP="002F6CE7">
      <w:pPr>
        <w:numPr>
          <w:ilvl w:val="0"/>
          <w:numId w:val="12"/>
        </w:numPr>
        <w:jc w:val="both"/>
        <w:rPr>
          <w:sz w:val="24"/>
          <w:szCs w:val="24"/>
        </w:rPr>
      </w:pPr>
      <w:r w:rsidRPr="002F6CE7">
        <w:rPr>
          <w:sz w:val="24"/>
          <w:szCs w:val="24"/>
        </w:rPr>
        <w:t>Waarom de Heere de nederige aanziet.</w:t>
      </w:r>
    </w:p>
    <w:p w:rsidR="002F6CE7" w:rsidRPr="002F6CE7" w:rsidRDefault="00380727" w:rsidP="002F6CE7">
      <w:pPr>
        <w:numPr>
          <w:ilvl w:val="0"/>
          <w:numId w:val="12"/>
        </w:numPr>
        <w:jc w:val="both"/>
        <w:rPr>
          <w:sz w:val="24"/>
          <w:szCs w:val="24"/>
        </w:rPr>
      </w:pPr>
      <w:r w:rsidRPr="002F6CE7">
        <w:rPr>
          <w:sz w:val="24"/>
          <w:szCs w:val="24"/>
        </w:rPr>
        <w:t>U</w:t>
      </w:r>
      <w:r w:rsidRPr="002F6CE7">
        <w:rPr>
          <w:sz w:val="24"/>
          <w:szCs w:val="24"/>
        </w:rPr>
        <w:t xml:space="preserve"> enige kenmerken of merkte</w:t>
      </w:r>
      <w:r w:rsidRPr="002F6CE7">
        <w:rPr>
          <w:sz w:val="24"/>
          <w:szCs w:val="24"/>
        </w:rPr>
        <w:t xml:space="preserve">kenen voorstellen van de </w:t>
      </w:r>
      <w:r w:rsidRPr="002F6CE7">
        <w:rPr>
          <w:sz w:val="24"/>
          <w:szCs w:val="24"/>
        </w:rPr>
        <w:t>nederige en ootmoedige ziel.</w:t>
      </w:r>
    </w:p>
    <w:p w:rsidR="002F6CE7" w:rsidRPr="002F6CE7" w:rsidRDefault="00380727" w:rsidP="002F6CE7">
      <w:pPr>
        <w:numPr>
          <w:ilvl w:val="0"/>
          <w:numId w:val="12"/>
        </w:numPr>
        <w:jc w:val="both"/>
        <w:rPr>
          <w:sz w:val="24"/>
          <w:szCs w:val="24"/>
        </w:rPr>
      </w:pPr>
      <w:r w:rsidRPr="002F6CE7">
        <w:rPr>
          <w:sz w:val="24"/>
          <w:szCs w:val="24"/>
        </w:rPr>
        <w:t>Enige beweegredenen gebruiken om er bij u op aan te dringen, dat u er naar streeft.</w:t>
      </w:r>
    </w:p>
    <w:p w:rsidR="002F6CE7" w:rsidRPr="002F6CE7" w:rsidRDefault="00380727" w:rsidP="002F6CE7">
      <w:pPr>
        <w:numPr>
          <w:ilvl w:val="0"/>
          <w:numId w:val="12"/>
        </w:numPr>
        <w:jc w:val="both"/>
        <w:rPr>
          <w:sz w:val="24"/>
          <w:szCs w:val="24"/>
        </w:rPr>
      </w:pPr>
      <w:r w:rsidRPr="002F6CE7">
        <w:rPr>
          <w:sz w:val="24"/>
          <w:szCs w:val="24"/>
        </w:rPr>
        <w:t>Enige besturingen en raadgevin</w:t>
      </w:r>
      <w:r w:rsidRPr="002F6CE7">
        <w:rPr>
          <w:sz w:val="24"/>
          <w:szCs w:val="24"/>
        </w:rPr>
        <w:t>g</w:t>
      </w:r>
      <w:r w:rsidRPr="002F6CE7">
        <w:rPr>
          <w:sz w:val="24"/>
          <w:szCs w:val="24"/>
        </w:rPr>
        <w:t>en aa</w:t>
      </w:r>
      <w:r w:rsidRPr="002F6CE7">
        <w:rPr>
          <w:sz w:val="24"/>
          <w:szCs w:val="24"/>
        </w:rPr>
        <w:t>n de hand doen, hoe het te bereiken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 Ons eerste p</w:t>
      </w:r>
      <w:r w:rsidRPr="002F6CE7">
        <w:rPr>
          <w:sz w:val="24"/>
          <w:szCs w:val="24"/>
        </w:rPr>
        <w:t>unt is, een weinig te spre</w:t>
      </w:r>
      <w:r w:rsidRPr="002F6CE7">
        <w:rPr>
          <w:sz w:val="24"/>
          <w:szCs w:val="24"/>
        </w:rPr>
        <w:t>ken over deze nederigheid</w:t>
      </w:r>
      <w:r w:rsidRPr="002F6CE7">
        <w:rPr>
          <w:sz w:val="24"/>
          <w:szCs w:val="24"/>
        </w:rPr>
        <w:t xml:space="preserve"> of ootmoedigheid, opdat u mag weten waarin die bestaat. Nederigheid</w:t>
      </w:r>
      <w:r w:rsidRPr="002F6CE7">
        <w:rPr>
          <w:sz w:val="24"/>
          <w:szCs w:val="24"/>
          <w:lang w:val="en-US"/>
        </w:rPr>
        <w:t>,</w:t>
      </w:r>
      <w:r w:rsidRPr="002F6CE7">
        <w:rPr>
          <w:sz w:val="24"/>
          <w:szCs w:val="24"/>
        </w:rPr>
        <w:t xml:space="preserve"> een betrekkelijke genade zijnde, moeten wij in drieërlei opzicht besch</w:t>
      </w:r>
      <w:r w:rsidRPr="002F6CE7">
        <w:rPr>
          <w:sz w:val="24"/>
          <w:szCs w:val="24"/>
        </w:rPr>
        <w:t>o</w:t>
      </w:r>
      <w:r w:rsidRPr="002F6CE7">
        <w:rPr>
          <w:sz w:val="24"/>
          <w:szCs w:val="24"/>
        </w:rPr>
        <w:t>uwen.</w:t>
      </w:r>
      <w:r w:rsidRPr="002F6CE7">
        <w:rPr>
          <w:sz w:val="24"/>
          <w:szCs w:val="24"/>
        </w:rPr>
        <w:t xml:space="preserve"> </w:t>
      </w:r>
    </w:p>
    <w:p w:rsidR="002F6CE7" w:rsidRPr="002F6CE7" w:rsidRDefault="00380727" w:rsidP="002F6CE7">
      <w:pPr>
        <w:numPr>
          <w:ilvl w:val="0"/>
          <w:numId w:val="103"/>
        </w:numPr>
        <w:jc w:val="both"/>
        <w:rPr>
          <w:sz w:val="24"/>
          <w:szCs w:val="24"/>
        </w:rPr>
      </w:pPr>
      <w:r w:rsidRPr="002F6CE7">
        <w:rPr>
          <w:sz w:val="24"/>
          <w:szCs w:val="24"/>
        </w:rPr>
        <w:t xml:space="preserve">Of, zoals zij betrekking heeft op onszelf. </w:t>
      </w:r>
    </w:p>
    <w:p w:rsidR="002F6CE7" w:rsidRPr="002F6CE7" w:rsidRDefault="00380727" w:rsidP="002F6CE7">
      <w:pPr>
        <w:numPr>
          <w:ilvl w:val="0"/>
          <w:numId w:val="103"/>
        </w:numPr>
        <w:jc w:val="both"/>
        <w:rPr>
          <w:sz w:val="24"/>
          <w:szCs w:val="24"/>
        </w:rPr>
      </w:pPr>
      <w:r w:rsidRPr="002F6CE7">
        <w:rPr>
          <w:sz w:val="24"/>
          <w:szCs w:val="24"/>
        </w:rPr>
        <w:t xml:space="preserve">Of, zoals </w:t>
      </w:r>
      <w:r w:rsidRPr="002F6CE7">
        <w:rPr>
          <w:sz w:val="24"/>
          <w:szCs w:val="24"/>
        </w:rPr>
        <w:t>zij betrekking heeft op an</w:t>
      </w:r>
      <w:r w:rsidRPr="002F6CE7">
        <w:rPr>
          <w:sz w:val="24"/>
          <w:szCs w:val="24"/>
        </w:rPr>
        <w:t xml:space="preserve">deren. </w:t>
      </w:r>
    </w:p>
    <w:p w:rsidR="002F6CE7" w:rsidRPr="002F6CE7" w:rsidRDefault="00380727" w:rsidP="002F6CE7">
      <w:pPr>
        <w:numPr>
          <w:ilvl w:val="0"/>
          <w:numId w:val="103"/>
        </w:numPr>
        <w:jc w:val="both"/>
        <w:rPr>
          <w:sz w:val="24"/>
          <w:szCs w:val="24"/>
        </w:rPr>
      </w:pPr>
      <w:r w:rsidRPr="002F6CE7">
        <w:rPr>
          <w:sz w:val="24"/>
          <w:szCs w:val="24"/>
        </w:rPr>
        <w:t>Of, zoals zij betrek</w:t>
      </w:r>
      <w:r w:rsidRPr="002F6CE7">
        <w:rPr>
          <w:sz w:val="24"/>
          <w:szCs w:val="24"/>
        </w:rPr>
        <w:t>king heeft op God.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Ten eerste. Men kan haar beschouwen met betrekking op onszelf. En dan sluit het in:</w:t>
      </w:r>
    </w:p>
    <w:p w:rsidR="002F6CE7" w:rsidRPr="002F6CE7" w:rsidRDefault="00380727" w:rsidP="002F6CE7">
      <w:pPr>
        <w:jc w:val="both"/>
        <w:rPr>
          <w:sz w:val="24"/>
          <w:szCs w:val="24"/>
        </w:rPr>
      </w:pPr>
      <w:r w:rsidRPr="002F6CE7">
        <w:rPr>
          <w:sz w:val="24"/>
          <w:szCs w:val="24"/>
        </w:rPr>
        <w:t>1. Dat men geringe en lage gedachten</w:t>
      </w:r>
      <w:r w:rsidRPr="002F6CE7">
        <w:rPr>
          <w:sz w:val="24"/>
          <w:szCs w:val="24"/>
        </w:rPr>
        <w:t xml:space="preserve"> </w:t>
      </w:r>
      <w:r w:rsidRPr="002F6CE7">
        <w:rPr>
          <w:sz w:val="24"/>
          <w:szCs w:val="24"/>
        </w:rPr>
        <w:t>van z</w:t>
      </w:r>
      <w:r w:rsidRPr="002F6CE7">
        <w:rPr>
          <w:sz w:val="24"/>
          <w:szCs w:val="24"/>
        </w:rPr>
        <w:t>ichzelf heeft. De nederige heeft lage gedachten van zich</w:t>
      </w:r>
      <w:r w:rsidRPr="002F6CE7">
        <w:rPr>
          <w:sz w:val="24"/>
          <w:szCs w:val="24"/>
        </w:rPr>
        <w:t>zelf, evenals David: "Ik b</w:t>
      </w:r>
      <w:r w:rsidRPr="002F6CE7">
        <w:rPr>
          <w:sz w:val="24"/>
          <w:szCs w:val="24"/>
        </w:rPr>
        <w:t>en een worm en geen man." Ja</w:t>
      </w:r>
      <w:r w:rsidRPr="002F6CE7">
        <w:rPr>
          <w:sz w:val="24"/>
          <w:szCs w:val="24"/>
        </w:rPr>
        <w:t xml:space="preserve">kob zegt: "Ik ben geringer dan al deze weldadigheden, die Gij aan uw knecht gedaan hebt." Hij heeft geringe gedachten van </w:t>
      </w:r>
      <w:r w:rsidRPr="002F6CE7">
        <w:rPr>
          <w:sz w:val="24"/>
          <w:szCs w:val="24"/>
          <w:lang w:val="en-US"/>
        </w:rPr>
        <w:t>z</w:t>
      </w:r>
      <w:r w:rsidRPr="002F6CE7">
        <w:rPr>
          <w:sz w:val="24"/>
          <w:szCs w:val="24"/>
        </w:rPr>
        <w:t xml:space="preserve">ijn afkomst; hij </w:t>
      </w:r>
      <w:r w:rsidRPr="002F6CE7">
        <w:rPr>
          <w:sz w:val="24"/>
          <w:szCs w:val="24"/>
        </w:rPr>
        <w:t>i</w:t>
      </w:r>
      <w:r w:rsidRPr="002F6CE7">
        <w:rPr>
          <w:sz w:val="24"/>
          <w:szCs w:val="24"/>
        </w:rPr>
        <w:t>s nie</w:t>
      </w:r>
      <w:r w:rsidRPr="002F6CE7">
        <w:rPr>
          <w:sz w:val="24"/>
          <w:szCs w:val="24"/>
        </w:rPr>
        <w:t>t gelijk de vorsten van Zoan, die hoog bij zichzelf opza</w:t>
      </w:r>
      <w:r w:rsidRPr="002F6CE7">
        <w:rPr>
          <w:sz w:val="24"/>
          <w:szCs w:val="24"/>
        </w:rPr>
        <w:t>gen, omdat zij zonen van d</w:t>
      </w:r>
      <w:r w:rsidRPr="002F6CE7">
        <w:rPr>
          <w:sz w:val="24"/>
          <w:szCs w:val="24"/>
        </w:rPr>
        <w:t>e oude koningen waren. Sommi</w:t>
      </w:r>
      <w:r w:rsidRPr="002F6CE7">
        <w:rPr>
          <w:sz w:val="24"/>
          <w:szCs w:val="24"/>
        </w:rPr>
        <w:t>ge lieden menen, dat niemand hun gelijk is, omdat zij uit zo'n geslacht en zo'n familie zijn: zij zijn aan zulke edellieden en zulke grondbe</w:t>
      </w:r>
      <w:r w:rsidRPr="002F6CE7">
        <w:rPr>
          <w:sz w:val="24"/>
          <w:szCs w:val="24"/>
        </w:rPr>
        <w:t>z</w:t>
      </w:r>
      <w:r w:rsidRPr="002F6CE7">
        <w:rPr>
          <w:sz w:val="24"/>
          <w:szCs w:val="24"/>
        </w:rPr>
        <w:t>itter</w:t>
      </w:r>
      <w:r w:rsidRPr="002F6CE7">
        <w:rPr>
          <w:sz w:val="24"/>
          <w:szCs w:val="24"/>
        </w:rPr>
        <w:t>s verwant</w:t>
      </w:r>
      <w:r w:rsidRPr="002F6CE7">
        <w:rPr>
          <w:sz w:val="24"/>
          <w:szCs w:val="24"/>
        </w:rPr>
        <w:t xml:space="preserve">. Maar </w:t>
      </w:r>
      <w:r w:rsidRPr="002F6CE7">
        <w:rPr>
          <w:sz w:val="24"/>
          <w:szCs w:val="24"/>
        </w:rPr>
        <w:t>de nederige geeft niet veel om die dinge</w:t>
      </w:r>
      <w:r w:rsidRPr="002F6CE7">
        <w:rPr>
          <w:sz w:val="24"/>
          <w:szCs w:val="24"/>
        </w:rPr>
        <w:t>n: "Wie ben ik, " zeg: Dav</w:t>
      </w:r>
      <w:r w:rsidRPr="002F6CE7">
        <w:rPr>
          <w:sz w:val="24"/>
          <w:szCs w:val="24"/>
        </w:rPr>
        <w:t>id, "en wat is mijn huis, da</w:t>
      </w:r>
      <w:r w:rsidRPr="002F6CE7">
        <w:rPr>
          <w:sz w:val="24"/>
          <w:szCs w:val="24"/>
        </w:rPr>
        <w:t>t Gij mij tot hiertoe gebracht hebt?" Hij beschouwde zichzelf als de verbasterde rank van een vreemde wijnstok; als een verrotte tak van het</w:t>
      </w:r>
      <w:r w:rsidRPr="002F6CE7">
        <w:rPr>
          <w:sz w:val="24"/>
          <w:szCs w:val="24"/>
        </w:rPr>
        <w:t xml:space="preserve"> </w:t>
      </w:r>
      <w:r w:rsidRPr="002F6CE7">
        <w:rPr>
          <w:sz w:val="24"/>
          <w:szCs w:val="24"/>
        </w:rPr>
        <w:t>verdo</w:t>
      </w:r>
      <w:r w:rsidRPr="002F6CE7">
        <w:rPr>
          <w:sz w:val="24"/>
          <w:szCs w:val="24"/>
        </w:rPr>
        <w:t>rven en gevallen geslacht van Adam; hij aanschouwt de ro</w:t>
      </w:r>
      <w:r w:rsidRPr="002F6CE7">
        <w:rPr>
          <w:sz w:val="24"/>
          <w:szCs w:val="24"/>
        </w:rPr>
        <w:t>lsteen daar hij uit gehouw</w:t>
      </w:r>
      <w:r w:rsidRPr="002F6CE7">
        <w:rPr>
          <w:sz w:val="24"/>
          <w:szCs w:val="24"/>
        </w:rPr>
        <w:t>en, en de holligheid des bor</w:t>
      </w:r>
      <w:r w:rsidRPr="002F6CE7">
        <w:rPr>
          <w:sz w:val="24"/>
          <w:szCs w:val="24"/>
        </w:rPr>
        <w:t>nputs daar hij uitgegraven is zeggende, als in Psalm 51: "Ziet, ik ben in ongerechtigheid geboren, en in zonde heeft mij mijn moeder ontvang</w:t>
      </w:r>
      <w:r w:rsidRPr="002F6CE7">
        <w:rPr>
          <w:sz w:val="24"/>
          <w:szCs w:val="24"/>
        </w:rPr>
        <w:t>e</w:t>
      </w:r>
      <w:r w:rsidRPr="002F6CE7">
        <w:rPr>
          <w:sz w:val="24"/>
          <w:szCs w:val="24"/>
        </w:rPr>
        <w:t>n." D</w:t>
      </w:r>
      <w:r w:rsidRPr="002F6CE7">
        <w:rPr>
          <w:sz w:val="24"/>
          <w:szCs w:val="24"/>
        </w:rPr>
        <w:t>ie mens heeft lage gedachten van zijn bekwaamheden tot e</w:t>
      </w:r>
      <w:r w:rsidRPr="002F6CE7">
        <w:rPr>
          <w:sz w:val="24"/>
          <w:szCs w:val="24"/>
        </w:rPr>
        <w:t>nig werk of enige dienst w</w:t>
      </w:r>
      <w:r w:rsidRPr="002F6CE7">
        <w:rPr>
          <w:sz w:val="24"/>
          <w:szCs w:val="24"/>
        </w:rPr>
        <w:t xml:space="preserve">aartoe hij in zijn geslacht </w:t>
      </w:r>
      <w:r w:rsidRPr="002F6CE7">
        <w:rPr>
          <w:sz w:val="24"/>
          <w:szCs w:val="24"/>
        </w:rPr>
        <w:t xml:space="preserve">geroepen wordt. </w:t>
      </w:r>
    </w:p>
    <w:p w:rsidR="002F6CE7" w:rsidRPr="002F6CE7" w:rsidRDefault="00380727" w:rsidP="002F6CE7">
      <w:pPr>
        <w:jc w:val="both"/>
        <w:rPr>
          <w:sz w:val="24"/>
          <w:szCs w:val="24"/>
        </w:rPr>
      </w:pPr>
      <w:r w:rsidRPr="002F6CE7">
        <w:rPr>
          <w:sz w:val="24"/>
          <w:szCs w:val="24"/>
        </w:rPr>
        <w:t>O, zegt de nederige ziel; ik zie, dat ik niets kan, ik kan niets doen; ik kan uit mijzelf geen goede gedachte denken. Paulu</w:t>
      </w:r>
      <w:r w:rsidRPr="002F6CE7">
        <w:rPr>
          <w:sz w:val="24"/>
          <w:szCs w:val="24"/>
        </w:rPr>
        <w:t>s</w:t>
      </w:r>
      <w:r w:rsidRPr="002F6CE7">
        <w:rPr>
          <w:sz w:val="24"/>
          <w:szCs w:val="24"/>
        </w:rPr>
        <w:t xml:space="preserve"> zegt</w:t>
      </w:r>
      <w:r w:rsidRPr="002F6CE7">
        <w:rPr>
          <w:sz w:val="24"/>
          <w:szCs w:val="24"/>
        </w:rPr>
        <w:t>: "Niet dat wij van onszelf bekwaam zijn iets te denken,</w:t>
      </w:r>
      <w:r w:rsidRPr="002F6CE7">
        <w:rPr>
          <w:sz w:val="24"/>
          <w:szCs w:val="24"/>
        </w:rPr>
        <w:t xml:space="preserve"> als uit onszelven." Ik ka</w:t>
      </w:r>
      <w:r w:rsidRPr="002F6CE7">
        <w:rPr>
          <w:sz w:val="24"/>
          <w:szCs w:val="24"/>
        </w:rPr>
        <w:t>n niet lezen, horen, bidden,</w:t>
      </w:r>
      <w:r w:rsidRPr="002F6CE7">
        <w:rPr>
          <w:sz w:val="24"/>
          <w:szCs w:val="24"/>
        </w:rPr>
        <w:t xml:space="preserve"> avondmaal houden, mediteren, of mijzelf onderzoeken: ik zie in elke plicht, die ik doe, zoveel zonde en onvolmaaktheid, dat een heilige God</w:t>
      </w:r>
      <w:r w:rsidRPr="002F6CE7">
        <w:rPr>
          <w:sz w:val="24"/>
          <w:szCs w:val="24"/>
        </w:rPr>
        <w:t xml:space="preserve"> </w:t>
      </w:r>
      <w:r w:rsidRPr="002F6CE7">
        <w:rPr>
          <w:sz w:val="24"/>
          <w:szCs w:val="24"/>
        </w:rPr>
        <w:t>daard</w:t>
      </w:r>
      <w:r w:rsidRPr="002F6CE7">
        <w:rPr>
          <w:sz w:val="24"/>
          <w:szCs w:val="24"/>
        </w:rPr>
        <w:t>oor met recht getergd kan worden, die als drek in mijn a</w:t>
      </w:r>
      <w:r w:rsidRPr="002F6CE7">
        <w:rPr>
          <w:sz w:val="24"/>
          <w:szCs w:val="24"/>
        </w:rPr>
        <w:t>angezicht terug te werpen.</w:t>
      </w:r>
      <w:r w:rsidRPr="002F6CE7">
        <w:rPr>
          <w:sz w:val="24"/>
          <w:szCs w:val="24"/>
        </w:rPr>
        <w:t xml:space="preserve"> Ik ben verzekerd, dat mijn </w:t>
      </w:r>
      <w:r w:rsidRPr="002F6CE7">
        <w:rPr>
          <w:sz w:val="24"/>
          <w:szCs w:val="24"/>
        </w:rPr>
        <w:t xml:space="preserve">goedheid niet tot Hem raakt. Ik zie, dat ik, wanneer ik aan mijzelf word overgelaten, niet </w:t>
      </w:r>
      <w:r w:rsidRPr="002F6CE7">
        <w:rPr>
          <w:sz w:val="24"/>
          <w:szCs w:val="24"/>
          <w:lang w:val="en-US"/>
        </w:rPr>
        <w:t>éé</w:t>
      </w:r>
      <w:r w:rsidRPr="002F6CE7">
        <w:rPr>
          <w:sz w:val="24"/>
          <w:szCs w:val="24"/>
        </w:rPr>
        <w:t>n verdorvenheid kan ten onderbrengen, of de ger</w:t>
      </w:r>
      <w:r w:rsidRPr="002F6CE7">
        <w:rPr>
          <w:sz w:val="24"/>
          <w:szCs w:val="24"/>
        </w:rPr>
        <w:t>i</w:t>
      </w:r>
      <w:r w:rsidRPr="002F6CE7">
        <w:rPr>
          <w:sz w:val="24"/>
          <w:szCs w:val="24"/>
        </w:rPr>
        <w:t>ngste</w:t>
      </w:r>
      <w:r w:rsidRPr="002F6CE7">
        <w:rPr>
          <w:sz w:val="24"/>
          <w:szCs w:val="24"/>
        </w:rPr>
        <w:t xml:space="preserve"> verzoeking weerstaan: ik val er voor, en moet noodzakel</w:t>
      </w:r>
      <w:r w:rsidRPr="002F6CE7">
        <w:rPr>
          <w:sz w:val="24"/>
          <w:szCs w:val="24"/>
        </w:rPr>
        <w:t xml:space="preserve">ijk als een dode vis door </w:t>
      </w:r>
      <w:r w:rsidRPr="002F6CE7">
        <w:rPr>
          <w:sz w:val="24"/>
          <w:szCs w:val="24"/>
        </w:rPr>
        <w:t>de stroom worden meegevoerd,</w:t>
      </w:r>
      <w:r w:rsidRPr="002F6CE7">
        <w:rPr>
          <w:sz w:val="24"/>
          <w:szCs w:val="24"/>
        </w:rPr>
        <w:t xml:space="preserve"> tenzij de genade des Heeren mij genoeg is. Nog eens: die mens heeft lage gedachten over hetgeen hij bereikt heeft, hetzij zedelijk, of evan</w:t>
      </w:r>
      <w:r w:rsidRPr="002F6CE7">
        <w:rPr>
          <w:sz w:val="24"/>
          <w:szCs w:val="24"/>
        </w:rPr>
        <w:t>g</w:t>
      </w:r>
      <w:r w:rsidRPr="002F6CE7">
        <w:rPr>
          <w:sz w:val="24"/>
          <w:szCs w:val="24"/>
        </w:rPr>
        <w:t>elisc</w:t>
      </w:r>
      <w:r w:rsidRPr="002F6CE7">
        <w:rPr>
          <w:sz w:val="24"/>
          <w:szCs w:val="24"/>
        </w:rPr>
        <w:t>h. "Voorwaar." zegt Agur, ik ben onvernuftiger dan ieman</w:t>
      </w:r>
      <w:r w:rsidRPr="002F6CE7">
        <w:rPr>
          <w:sz w:val="24"/>
          <w:szCs w:val="24"/>
        </w:rPr>
        <w:t>d: en ik heb geen mensenve</w:t>
      </w:r>
      <w:r w:rsidRPr="002F6CE7">
        <w:rPr>
          <w:sz w:val="24"/>
          <w:szCs w:val="24"/>
        </w:rPr>
        <w:t>rstand. En ik heb geen wijsh</w:t>
      </w:r>
      <w:r w:rsidRPr="002F6CE7">
        <w:rPr>
          <w:sz w:val="24"/>
          <w:szCs w:val="24"/>
        </w:rPr>
        <w:t>eid geleerd, noch de wetenschap van de heiligen gekend." En Paulus, de grote apostel, van de heidenen, achtte niet, dat hij het reeds verkre</w:t>
      </w:r>
      <w:r w:rsidRPr="002F6CE7">
        <w:rPr>
          <w:sz w:val="24"/>
          <w:szCs w:val="24"/>
        </w:rPr>
        <w:t>g</w:t>
      </w:r>
      <w:r w:rsidRPr="002F6CE7">
        <w:rPr>
          <w:sz w:val="24"/>
          <w:szCs w:val="24"/>
        </w:rPr>
        <w:t>en ha</w:t>
      </w:r>
      <w:r w:rsidRPr="002F6CE7">
        <w:rPr>
          <w:sz w:val="24"/>
          <w:szCs w:val="24"/>
        </w:rPr>
        <w:t>d, of reeds volmaakt was; maar vergetende hetgeen, dat a</w:t>
      </w:r>
      <w:r w:rsidRPr="002F6CE7">
        <w:rPr>
          <w:sz w:val="24"/>
          <w:szCs w:val="24"/>
        </w:rPr>
        <w:t>chter was, strekte hij zic</w:t>
      </w:r>
      <w:r w:rsidRPr="002F6CE7">
        <w:rPr>
          <w:sz w:val="24"/>
          <w:szCs w:val="24"/>
        </w:rPr>
        <w:t xml:space="preserve">h tot hetgeen, dat voor was </w:t>
      </w:r>
      <w:r w:rsidRPr="002F6CE7">
        <w:rPr>
          <w:sz w:val="24"/>
          <w:szCs w:val="24"/>
        </w:rPr>
        <w:t>(Filip. 3:12, 14).</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Deze nederigheid of ootmoedigheid met betrekking tot onszelf gaat gepaard met een zelfverfoeiing, die nog een graad v</w:t>
      </w:r>
      <w:r w:rsidRPr="002F6CE7">
        <w:rPr>
          <w:sz w:val="24"/>
          <w:szCs w:val="24"/>
        </w:rPr>
        <w:t>e</w:t>
      </w:r>
      <w:r w:rsidRPr="002F6CE7">
        <w:rPr>
          <w:sz w:val="24"/>
          <w:szCs w:val="24"/>
        </w:rPr>
        <w:t xml:space="preserve">rder </w:t>
      </w:r>
      <w:r w:rsidRPr="002F6CE7">
        <w:rPr>
          <w:sz w:val="24"/>
          <w:szCs w:val="24"/>
        </w:rPr>
        <w:t>gaat dan het vorige. Die mens ziet zoveel zonde en schul</w:t>
      </w:r>
      <w:r w:rsidRPr="002F6CE7">
        <w:rPr>
          <w:sz w:val="24"/>
          <w:szCs w:val="24"/>
        </w:rPr>
        <w:t>d, zoveel ledigheid, armoe</w:t>
      </w:r>
      <w:r w:rsidRPr="002F6CE7">
        <w:rPr>
          <w:sz w:val="24"/>
          <w:szCs w:val="24"/>
        </w:rPr>
        <w:t>de en snoodheid in zich, dat</w:t>
      </w:r>
      <w:r w:rsidRPr="002F6CE7">
        <w:rPr>
          <w:sz w:val="24"/>
          <w:szCs w:val="24"/>
        </w:rPr>
        <w:t xml:space="preserve"> hij met de heilige Job uitroept: "Ziet, ik ben te gering, wat zou ik U antwoorden? Ik leg mijn hand op mijn mond. Ik verfoei mijzelf en heb</w:t>
      </w:r>
      <w:r w:rsidRPr="002F6CE7">
        <w:rPr>
          <w:sz w:val="24"/>
          <w:szCs w:val="24"/>
        </w:rPr>
        <w:t xml:space="preserve"> </w:t>
      </w:r>
      <w:r w:rsidRPr="002F6CE7">
        <w:rPr>
          <w:sz w:val="24"/>
          <w:szCs w:val="24"/>
        </w:rPr>
        <w:t>berou</w:t>
      </w:r>
      <w:r w:rsidRPr="002F6CE7">
        <w:rPr>
          <w:sz w:val="24"/>
          <w:szCs w:val="24"/>
        </w:rPr>
        <w:t>w in stof en as." Daarmede stemt overeen: (Ezech. 36:31)</w:t>
      </w:r>
      <w:r w:rsidRPr="002F6CE7">
        <w:rPr>
          <w:sz w:val="24"/>
          <w:szCs w:val="24"/>
        </w:rPr>
        <w:t xml:space="preserve"> "Dan zult gij gedenken aa</w:t>
      </w:r>
      <w:r w:rsidRPr="002F6CE7">
        <w:rPr>
          <w:sz w:val="24"/>
          <w:szCs w:val="24"/>
        </w:rPr>
        <w:t>n uw boze wegen, en uw hande</w:t>
      </w:r>
      <w:r w:rsidRPr="002F6CE7">
        <w:rPr>
          <w:sz w:val="24"/>
          <w:szCs w:val="24"/>
        </w:rPr>
        <w:t>lingen, die niet goed waren: en gij zult een walging van uzelf hebben over uw ongerechtigheden, en over uw gruwelen."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Zij gaat gepaard m</w:t>
      </w:r>
      <w:r w:rsidRPr="002F6CE7">
        <w:rPr>
          <w:sz w:val="24"/>
          <w:szCs w:val="24"/>
        </w:rPr>
        <w:t>e</w:t>
      </w:r>
      <w:r w:rsidRPr="002F6CE7">
        <w:rPr>
          <w:sz w:val="24"/>
          <w:szCs w:val="24"/>
        </w:rPr>
        <w:t>t een</w:t>
      </w:r>
      <w:r w:rsidRPr="002F6CE7">
        <w:rPr>
          <w:sz w:val="24"/>
          <w:szCs w:val="24"/>
        </w:rPr>
        <w:t>voudigheid van het hart in het doen van de plicht, zonde</w:t>
      </w:r>
      <w:r w:rsidRPr="002F6CE7">
        <w:rPr>
          <w:sz w:val="24"/>
          <w:szCs w:val="24"/>
        </w:rPr>
        <w:t>r ijdele eer of Farizees v</w:t>
      </w:r>
      <w:r w:rsidRPr="002F6CE7">
        <w:rPr>
          <w:sz w:val="24"/>
          <w:szCs w:val="24"/>
        </w:rPr>
        <w:t>ertoon. Het is een bewijs va</w:t>
      </w:r>
      <w:r w:rsidRPr="002F6CE7">
        <w:rPr>
          <w:sz w:val="24"/>
          <w:szCs w:val="24"/>
        </w:rPr>
        <w:t xml:space="preserve">n een huichelachtige geest, als men bidt, of aalmoezen geeft, of enigerlei plicht doet, om van de mensen gezien te worden, om daardoor naam </w:t>
      </w:r>
      <w:r w:rsidRPr="002F6CE7">
        <w:rPr>
          <w:sz w:val="24"/>
          <w:szCs w:val="24"/>
        </w:rPr>
        <w:t>t</w:t>
      </w:r>
      <w:r w:rsidRPr="002F6CE7">
        <w:rPr>
          <w:sz w:val="24"/>
          <w:szCs w:val="24"/>
        </w:rPr>
        <w:t>e mak</w:t>
      </w:r>
      <w:r w:rsidRPr="002F6CE7">
        <w:rPr>
          <w:sz w:val="24"/>
          <w:szCs w:val="24"/>
        </w:rPr>
        <w:t>en of de goedkeuring van anderen te verwerven. Ik vrees,</w:t>
      </w:r>
      <w:r w:rsidRPr="002F6CE7">
        <w:rPr>
          <w:sz w:val="24"/>
          <w:szCs w:val="24"/>
        </w:rPr>
        <w:t xml:space="preserve"> dat er velen zijn, die de</w:t>
      </w:r>
      <w:r w:rsidRPr="002F6CE7">
        <w:rPr>
          <w:sz w:val="24"/>
          <w:szCs w:val="24"/>
        </w:rPr>
        <w:t xml:space="preserve"> prediking bijwonen en bij d</w:t>
      </w:r>
      <w:r w:rsidRPr="002F6CE7">
        <w:rPr>
          <w:sz w:val="24"/>
          <w:szCs w:val="24"/>
        </w:rPr>
        <w:t xml:space="preserve">e sacramenten tegenwoordig zijn, met het doel daardoor hun goede naam onder de mensen op te houden. Waarlijk, dezulken hebben hun loon weg; </w:t>
      </w:r>
      <w:r w:rsidRPr="002F6CE7">
        <w:rPr>
          <w:sz w:val="24"/>
          <w:szCs w:val="24"/>
        </w:rPr>
        <w:t>d</w:t>
      </w:r>
      <w:r w:rsidRPr="002F6CE7">
        <w:rPr>
          <w:sz w:val="24"/>
          <w:szCs w:val="24"/>
        </w:rPr>
        <w:t>och h</w:t>
      </w:r>
      <w:r w:rsidRPr="002F6CE7">
        <w:rPr>
          <w:sz w:val="24"/>
          <w:szCs w:val="24"/>
        </w:rPr>
        <w:t>et is een armzalig loon, wanneer zij dat verkregen hebbe</w:t>
      </w:r>
      <w:r w:rsidRPr="002F6CE7">
        <w:rPr>
          <w:sz w:val="24"/>
          <w:szCs w:val="24"/>
        </w:rPr>
        <w:t>n, want de dag nadert, dat</w:t>
      </w:r>
      <w:r w:rsidRPr="002F6CE7">
        <w:rPr>
          <w:sz w:val="24"/>
          <w:szCs w:val="24"/>
        </w:rPr>
        <w:t xml:space="preserve"> dit vijgenblad waarmee zij </w:t>
      </w:r>
      <w:r w:rsidRPr="002F6CE7">
        <w:rPr>
          <w:sz w:val="24"/>
          <w:szCs w:val="24"/>
        </w:rPr>
        <w:t xml:space="preserve">zich </w:t>
      </w:r>
      <w:r w:rsidRPr="002F6CE7">
        <w:rPr>
          <w:sz w:val="24"/>
          <w:szCs w:val="24"/>
          <w:lang w:val="en-US"/>
        </w:rPr>
        <w:t>be</w:t>
      </w:r>
      <w:r w:rsidRPr="002F6CE7">
        <w:rPr>
          <w:sz w:val="24"/>
          <w:szCs w:val="24"/>
        </w:rPr>
        <w:t>dekken zal worden afgerukt, en dan zal uw naaktheid, ledigheid en geveinsdheid voor mensen en engelen openbaar worden. De nederige Chri</w:t>
      </w:r>
      <w:r w:rsidRPr="002F6CE7">
        <w:rPr>
          <w:sz w:val="24"/>
          <w:szCs w:val="24"/>
        </w:rPr>
        <w:t>s</w:t>
      </w:r>
      <w:r w:rsidRPr="002F6CE7">
        <w:rPr>
          <w:sz w:val="24"/>
          <w:szCs w:val="24"/>
        </w:rPr>
        <w:t>ten z</w:t>
      </w:r>
      <w:r w:rsidRPr="002F6CE7">
        <w:rPr>
          <w:sz w:val="24"/>
          <w:szCs w:val="24"/>
        </w:rPr>
        <w:t>al geweten van de plicht maken, al is er niemand ter wer</w:t>
      </w:r>
      <w:r w:rsidRPr="002F6CE7">
        <w:rPr>
          <w:sz w:val="24"/>
          <w:szCs w:val="24"/>
        </w:rPr>
        <w:t>eld, die hem ziet; ja, hoe</w:t>
      </w:r>
      <w:r w:rsidRPr="002F6CE7">
        <w:rPr>
          <w:sz w:val="24"/>
          <w:szCs w:val="24"/>
        </w:rPr>
        <w:t xml:space="preserve"> meer hij in afzondering i</w:t>
      </w:r>
      <w:r w:rsidRPr="002F6CE7">
        <w:rPr>
          <w:sz w:val="24"/>
          <w:szCs w:val="24"/>
        </w:rPr>
        <w:t>s, hoe liever het hem is; in dingen van deze aard geeft hij er niet om, dat zijn linkerhand niet weet wat zijn rechter doet.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Ten tweede. Deze</w:t>
      </w:r>
      <w:r w:rsidRPr="002F6CE7">
        <w:rPr>
          <w:sz w:val="24"/>
          <w:szCs w:val="24"/>
        </w:rPr>
        <w:t xml:space="preserve"> </w:t>
      </w:r>
      <w:r w:rsidRPr="002F6CE7">
        <w:rPr>
          <w:sz w:val="24"/>
          <w:szCs w:val="24"/>
        </w:rPr>
        <w:t>neder</w:t>
      </w:r>
      <w:r w:rsidRPr="002F6CE7">
        <w:rPr>
          <w:sz w:val="24"/>
          <w:szCs w:val="24"/>
        </w:rPr>
        <w:t>igheid en ootmoedigheid, met betrekking tot anderen besc</w:t>
      </w:r>
      <w:r w:rsidRPr="002F6CE7">
        <w:rPr>
          <w:sz w:val="24"/>
          <w:szCs w:val="24"/>
        </w:rPr>
        <w:t>houwd, gaat met de volgend</w:t>
      </w:r>
      <w:r w:rsidRPr="002F6CE7">
        <w:rPr>
          <w:sz w:val="24"/>
          <w:szCs w:val="24"/>
        </w:rPr>
        <w:t>e dingen gepaard.</w:t>
      </w:r>
    </w:p>
    <w:p w:rsidR="002F6CE7" w:rsidRPr="002F6CE7" w:rsidRDefault="00380727" w:rsidP="002F6CE7">
      <w:pPr>
        <w:jc w:val="both"/>
        <w:rPr>
          <w:sz w:val="24"/>
          <w:szCs w:val="24"/>
        </w:rPr>
      </w:pPr>
      <w:r w:rsidRPr="002F6CE7">
        <w:rPr>
          <w:sz w:val="24"/>
          <w:szCs w:val="24"/>
        </w:rPr>
        <w:t>1. Ander</w:t>
      </w:r>
      <w:r w:rsidRPr="002F6CE7">
        <w:rPr>
          <w:sz w:val="24"/>
          <w:szCs w:val="24"/>
        </w:rPr>
        <w:t>en hoger te achten dan zichzelf. Hiermee stemt het apostolisch bevel overeen: (Filip. 2:3) "Doet geen ding door twisting of ijdele eer, maar d</w:t>
      </w:r>
      <w:r w:rsidRPr="002F6CE7">
        <w:rPr>
          <w:sz w:val="24"/>
          <w:szCs w:val="24"/>
        </w:rPr>
        <w:t>o</w:t>
      </w:r>
      <w:r w:rsidRPr="002F6CE7">
        <w:rPr>
          <w:sz w:val="24"/>
          <w:szCs w:val="24"/>
        </w:rPr>
        <w:t>or oo</w:t>
      </w:r>
      <w:r w:rsidRPr="002F6CE7">
        <w:rPr>
          <w:sz w:val="24"/>
          <w:szCs w:val="24"/>
        </w:rPr>
        <w:t>tmoedigheid achte de één den ander uitnemender dan zichz</w:t>
      </w:r>
      <w:r w:rsidRPr="002F6CE7">
        <w:rPr>
          <w:sz w:val="24"/>
          <w:szCs w:val="24"/>
        </w:rPr>
        <w:t>elf." Niet dat een kind va</w:t>
      </w:r>
      <w:r w:rsidRPr="002F6CE7">
        <w:rPr>
          <w:sz w:val="24"/>
          <w:szCs w:val="24"/>
        </w:rPr>
        <w:t>n God moet denken, dat een</w:t>
      </w:r>
      <w:r w:rsidRPr="002F6CE7">
        <w:rPr>
          <w:sz w:val="24"/>
          <w:szCs w:val="24"/>
        </w:rPr>
        <w:t xml:space="preserve"> onheilige verworpeling in een betere staat is dan hij; doch ieder waar kind van God zal zoveel in zichzelf zien, dat hij geneigd zal zijn te </w:t>
      </w:r>
      <w:r w:rsidRPr="002F6CE7">
        <w:rPr>
          <w:sz w:val="24"/>
          <w:szCs w:val="24"/>
        </w:rPr>
        <w:t>d</w:t>
      </w:r>
      <w:r w:rsidRPr="002F6CE7">
        <w:rPr>
          <w:sz w:val="24"/>
          <w:szCs w:val="24"/>
        </w:rPr>
        <w:t>enken</w:t>
      </w:r>
      <w:r w:rsidRPr="002F6CE7">
        <w:rPr>
          <w:sz w:val="24"/>
          <w:szCs w:val="24"/>
        </w:rPr>
        <w:t>, dat de slechtste verworpeling even goed, of eerder bet</w:t>
      </w:r>
      <w:r w:rsidRPr="002F6CE7">
        <w:rPr>
          <w:sz w:val="24"/>
          <w:szCs w:val="24"/>
        </w:rPr>
        <w:t xml:space="preserve">er is, dan hij van nature </w:t>
      </w:r>
      <w:r w:rsidRPr="002F6CE7">
        <w:rPr>
          <w:sz w:val="24"/>
          <w:szCs w:val="24"/>
        </w:rPr>
        <w:t>is. En hij zal zien, dat d</w:t>
      </w:r>
      <w:r w:rsidRPr="002F6CE7">
        <w:rPr>
          <w:sz w:val="24"/>
          <w:szCs w:val="24"/>
        </w:rPr>
        <w:t>e minste heiligen iets hebben waarin zij hem overtreffen. Dit was de gesteldheid van de grote apostel, hij beschouwde zichzelf als de minste v</w:t>
      </w:r>
      <w:r w:rsidRPr="002F6CE7">
        <w:rPr>
          <w:sz w:val="24"/>
          <w:szCs w:val="24"/>
        </w:rPr>
        <w:t>a</w:t>
      </w:r>
      <w:r w:rsidRPr="002F6CE7">
        <w:rPr>
          <w:sz w:val="24"/>
          <w:szCs w:val="24"/>
        </w:rPr>
        <w:t xml:space="preserve">n de </w:t>
      </w:r>
      <w:r w:rsidRPr="002F6CE7">
        <w:rPr>
          <w:sz w:val="24"/>
          <w:szCs w:val="24"/>
        </w:rPr>
        <w:t>heiligen en de voornaamste van de zondaren.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De gaven</w:t>
      </w:r>
      <w:r w:rsidRPr="002F6CE7">
        <w:rPr>
          <w:sz w:val="24"/>
          <w:szCs w:val="24"/>
        </w:rPr>
        <w:t xml:space="preserve"> en genaden van anderen te</w:t>
      </w:r>
      <w:r w:rsidRPr="002F6CE7">
        <w:rPr>
          <w:sz w:val="24"/>
          <w:szCs w:val="24"/>
        </w:rPr>
        <w:t xml:space="preserve"> zien, zonder afgunstig te</w:t>
      </w:r>
      <w:r w:rsidRPr="002F6CE7">
        <w:rPr>
          <w:sz w:val="24"/>
          <w:szCs w:val="24"/>
        </w:rPr>
        <w:t xml:space="preserve"> zijn. Hij zal niet zeggen: Deze of die man zet mij in de donker; neen, hij verheugt zich als hij ziet, dat de gaven en genaden van Gods Geest</w:t>
      </w:r>
      <w:r w:rsidRPr="002F6CE7">
        <w:rPr>
          <w:sz w:val="24"/>
          <w:szCs w:val="24"/>
        </w:rPr>
        <w:t xml:space="preserve"> </w:t>
      </w:r>
      <w:r w:rsidRPr="002F6CE7">
        <w:rPr>
          <w:sz w:val="24"/>
          <w:szCs w:val="24"/>
        </w:rPr>
        <w:t>in an</w:t>
      </w:r>
      <w:r w:rsidRPr="002F6CE7">
        <w:rPr>
          <w:sz w:val="24"/>
          <w:szCs w:val="24"/>
        </w:rPr>
        <w:t>deren overvloedig zijn: "Och, " zegt Mozes, "of al het v</w:t>
      </w:r>
      <w:r w:rsidRPr="002F6CE7">
        <w:rPr>
          <w:sz w:val="24"/>
          <w:szCs w:val="24"/>
        </w:rPr>
        <w:t>olk des Heeren profeten wa</w:t>
      </w:r>
      <w:r w:rsidRPr="002F6CE7">
        <w:rPr>
          <w:sz w:val="24"/>
          <w:szCs w:val="24"/>
        </w:rPr>
        <w:t xml:space="preserve">ren." Hij zal dan ook van </w:t>
      </w:r>
      <w:r w:rsidRPr="002F6CE7">
        <w:rPr>
          <w:sz w:val="24"/>
          <w:szCs w:val="24"/>
        </w:rPr>
        <w:t xml:space="preserve">alle ijdele vergelijking van zichzelf bij anderen een afkeer hebben, hij zal niet zeggen: "Houd u tot uzelven, want ik ben heiliger dan gij;" </w:t>
      </w:r>
      <w:r w:rsidRPr="002F6CE7">
        <w:rPr>
          <w:sz w:val="24"/>
          <w:szCs w:val="24"/>
        </w:rPr>
        <w:t>o</w:t>
      </w:r>
      <w:r w:rsidRPr="002F6CE7">
        <w:rPr>
          <w:sz w:val="24"/>
          <w:szCs w:val="24"/>
        </w:rPr>
        <w:t>f, me</w:t>
      </w:r>
      <w:r w:rsidRPr="002F6CE7">
        <w:rPr>
          <w:sz w:val="24"/>
          <w:szCs w:val="24"/>
        </w:rPr>
        <w:t>t de trotse Farizeeër, "O God, ik dank u dat ik niet ben</w:t>
      </w:r>
      <w:r w:rsidRPr="002F6CE7">
        <w:rPr>
          <w:sz w:val="24"/>
          <w:szCs w:val="24"/>
        </w:rPr>
        <w:t xml:space="preserve"> gelijk de andere mensen, </w:t>
      </w:r>
      <w:r w:rsidRPr="002F6CE7">
        <w:rPr>
          <w:sz w:val="24"/>
          <w:szCs w:val="24"/>
        </w:rPr>
        <w:t>of ook gelijk deze tollena</w:t>
      </w:r>
      <w:r w:rsidRPr="002F6CE7">
        <w:rPr>
          <w:sz w:val="24"/>
          <w:szCs w:val="24"/>
        </w:rPr>
        <w:t>ar." Neen, wanneer hij op andere mensen ziet, zinkt hij eerder in zijn schatting in het niet weg, evenals Agur, zeggende: (Spr. 30:2) "Voorwaa</w:t>
      </w:r>
      <w:r w:rsidRPr="002F6CE7">
        <w:rPr>
          <w:sz w:val="24"/>
          <w:szCs w:val="24"/>
        </w:rPr>
        <w:t>r</w:t>
      </w:r>
      <w:r w:rsidRPr="002F6CE7">
        <w:rPr>
          <w:sz w:val="24"/>
          <w:szCs w:val="24"/>
        </w:rPr>
        <w:t xml:space="preserve"> ik b</w:t>
      </w:r>
      <w:r w:rsidRPr="002F6CE7">
        <w:rPr>
          <w:sz w:val="24"/>
          <w:szCs w:val="24"/>
        </w:rPr>
        <w:t>en onvernuftiger dan iemand, en ik heb geen mensenversta</w:t>
      </w:r>
      <w:r w:rsidRPr="002F6CE7">
        <w:rPr>
          <w:sz w:val="24"/>
          <w:szCs w:val="24"/>
        </w:rPr>
        <w:t>nd."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Zij gedraagt zich</w:t>
      </w:r>
      <w:r w:rsidRPr="002F6CE7">
        <w:rPr>
          <w:sz w:val="24"/>
          <w:szCs w:val="24"/>
        </w:rPr>
        <w:t xml:space="preserve"> minzaam en vriendelijk je</w:t>
      </w:r>
      <w:r w:rsidRPr="002F6CE7">
        <w:rPr>
          <w:sz w:val="24"/>
          <w:szCs w:val="24"/>
        </w:rPr>
        <w:t>gens allen: (1 Petrus 3:8) "Zijt allen eensgezind, medelijdend, de broeders liefhebbende, met innerlijke barmhartigheid bewogen, vriendelijk."</w:t>
      </w:r>
      <w:r w:rsidRPr="002F6CE7">
        <w:rPr>
          <w:sz w:val="24"/>
          <w:szCs w:val="24"/>
        </w:rPr>
        <w:t xml:space="preserve"> </w:t>
      </w:r>
      <w:r w:rsidRPr="002F6CE7">
        <w:rPr>
          <w:sz w:val="24"/>
          <w:szCs w:val="24"/>
        </w:rPr>
        <w:t>De go</w:t>
      </w:r>
      <w:r w:rsidRPr="002F6CE7">
        <w:rPr>
          <w:sz w:val="24"/>
          <w:szCs w:val="24"/>
        </w:rPr>
        <w:t>dsdienst maakt een mens niet gemelijk en nors; integende</w:t>
      </w:r>
      <w:r w:rsidRPr="002F6CE7">
        <w:rPr>
          <w:sz w:val="24"/>
          <w:szCs w:val="24"/>
        </w:rPr>
        <w:t>el, ons wordt uitdrukkelij</w:t>
      </w:r>
      <w:r w:rsidRPr="002F6CE7">
        <w:rPr>
          <w:sz w:val="24"/>
          <w:szCs w:val="24"/>
        </w:rPr>
        <w:t>k bevolen "bescheiden te z</w:t>
      </w:r>
      <w:r w:rsidRPr="002F6CE7">
        <w:rPr>
          <w:sz w:val="24"/>
          <w:szCs w:val="24"/>
        </w:rPr>
        <w:t>ijn, en alle zachtmoedigheid te bewijzen jegens alle mensen."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Ten derde. Deze nederigheid of ootmoedigheid kan beschouwd worden met betrekkin</w:t>
      </w:r>
      <w:r w:rsidRPr="002F6CE7">
        <w:rPr>
          <w:sz w:val="24"/>
          <w:szCs w:val="24"/>
        </w:rPr>
        <w:t>g</w:t>
      </w:r>
      <w:r w:rsidRPr="002F6CE7">
        <w:rPr>
          <w:sz w:val="24"/>
          <w:szCs w:val="24"/>
        </w:rPr>
        <w:t xml:space="preserve"> tot </w:t>
      </w:r>
      <w:r w:rsidRPr="002F6CE7">
        <w:rPr>
          <w:sz w:val="24"/>
          <w:szCs w:val="24"/>
        </w:rPr>
        <w:t>God. En als zodanig sluit het de volgende dingen in.</w:t>
      </w:r>
    </w:p>
    <w:p w:rsidR="002F6CE7" w:rsidRPr="002F6CE7" w:rsidRDefault="00380727" w:rsidP="002F6CE7">
      <w:pPr>
        <w:jc w:val="both"/>
        <w:rPr>
          <w:sz w:val="24"/>
          <w:szCs w:val="24"/>
        </w:rPr>
      </w:pPr>
      <w:r w:rsidRPr="002F6CE7">
        <w:rPr>
          <w:sz w:val="24"/>
          <w:szCs w:val="24"/>
        </w:rPr>
        <w:t xml:space="preserve">1. </w:t>
      </w:r>
      <w:r w:rsidRPr="002F6CE7">
        <w:rPr>
          <w:sz w:val="24"/>
          <w:szCs w:val="24"/>
        </w:rPr>
        <w:t>Hoge en bewonderende gedac</w:t>
      </w:r>
      <w:r w:rsidRPr="002F6CE7">
        <w:rPr>
          <w:sz w:val="24"/>
          <w:szCs w:val="24"/>
        </w:rPr>
        <w:t>hten van de Majesteit Gods</w:t>
      </w:r>
      <w:r w:rsidRPr="002F6CE7">
        <w:rPr>
          <w:sz w:val="24"/>
          <w:szCs w:val="24"/>
        </w:rPr>
        <w:t xml:space="preserve">. Wanneer God zich ontdekt, zinkt de mens in zijn eigen schatting in het niet weg. O, zal de nederige ziel met Mozes zeggen: (Exod. 15:11) "O </w:t>
      </w:r>
      <w:r w:rsidRPr="002F6CE7">
        <w:rPr>
          <w:sz w:val="24"/>
          <w:szCs w:val="24"/>
        </w:rPr>
        <w:t>H</w:t>
      </w:r>
      <w:r w:rsidRPr="002F6CE7">
        <w:rPr>
          <w:sz w:val="24"/>
          <w:szCs w:val="24"/>
        </w:rPr>
        <w:t>eere,</w:t>
      </w:r>
      <w:r w:rsidRPr="002F6CE7">
        <w:rPr>
          <w:sz w:val="24"/>
          <w:szCs w:val="24"/>
        </w:rPr>
        <w:t xml:space="preserve"> wie is U gelijk onder de goden? Wie is als Gij, verheer</w:t>
      </w:r>
      <w:r w:rsidRPr="002F6CE7">
        <w:rPr>
          <w:sz w:val="24"/>
          <w:szCs w:val="24"/>
        </w:rPr>
        <w:t>lijkt in heiligheid, vrese</w:t>
      </w:r>
      <w:r w:rsidRPr="002F6CE7">
        <w:rPr>
          <w:sz w:val="24"/>
          <w:szCs w:val="24"/>
        </w:rPr>
        <w:t xml:space="preserve">lijk in lofzangen, doende </w:t>
      </w:r>
      <w:r w:rsidRPr="002F6CE7">
        <w:rPr>
          <w:sz w:val="24"/>
          <w:szCs w:val="24"/>
        </w:rPr>
        <w:t>wonder?"</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Dat men altijd met een heilige vrees en verschrikking voor God bezet is, voornamelijk wanneer men onmiddellijk voor het aangezich</w:t>
      </w:r>
      <w:r w:rsidRPr="002F6CE7">
        <w:rPr>
          <w:sz w:val="24"/>
          <w:szCs w:val="24"/>
        </w:rPr>
        <w:t>t</w:t>
      </w:r>
      <w:r w:rsidRPr="002F6CE7">
        <w:rPr>
          <w:sz w:val="24"/>
          <w:szCs w:val="24"/>
        </w:rPr>
        <w:t xml:space="preserve"> van </w:t>
      </w:r>
      <w:r w:rsidRPr="002F6CE7">
        <w:rPr>
          <w:sz w:val="24"/>
          <w:szCs w:val="24"/>
        </w:rPr>
        <w:t>God nadert in de plichten van de godsdienst. Hij zegt: D</w:t>
      </w:r>
      <w:r w:rsidRPr="002F6CE7">
        <w:rPr>
          <w:sz w:val="24"/>
          <w:szCs w:val="24"/>
        </w:rPr>
        <w:t>e engelen bedekken met hun</w:t>
      </w:r>
      <w:r w:rsidRPr="002F6CE7">
        <w:rPr>
          <w:sz w:val="24"/>
          <w:szCs w:val="24"/>
        </w:rPr>
        <w:t xml:space="preserve"> vleugelen hun aangezichte</w:t>
      </w:r>
      <w:r w:rsidRPr="002F6CE7">
        <w:rPr>
          <w:sz w:val="24"/>
          <w:szCs w:val="24"/>
        </w:rPr>
        <w:t xml:space="preserve">n voor </w:t>
      </w:r>
      <w:r w:rsidRPr="002F6CE7">
        <w:rPr>
          <w:sz w:val="24"/>
          <w:szCs w:val="24"/>
          <w:lang w:val="en-US"/>
        </w:rPr>
        <w:t>H</w:t>
      </w:r>
      <w:r w:rsidRPr="002F6CE7">
        <w:rPr>
          <w:sz w:val="24"/>
          <w:szCs w:val="24"/>
        </w:rPr>
        <w:t xml:space="preserve">em, roepende: "Heilig, heilig, heilig is de Heere der heirscharen;" hoe zal dan ik, die een man van onreine lippen ben, Zijn heiligen </w:t>
      </w:r>
      <w:r w:rsidRPr="002F6CE7">
        <w:rPr>
          <w:sz w:val="24"/>
          <w:szCs w:val="24"/>
        </w:rPr>
        <w:t>N</w:t>
      </w:r>
      <w:r w:rsidRPr="002F6CE7">
        <w:rPr>
          <w:sz w:val="24"/>
          <w:szCs w:val="24"/>
        </w:rPr>
        <w:t>aam i</w:t>
      </w:r>
      <w:r w:rsidRPr="002F6CE7">
        <w:rPr>
          <w:sz w:val="24"/>
          <w:szCs w:val="24"/>
        </w:rPr>
        <w:t>n mijn mond nemen? Dit doet hem, evenals de tollenaar, o</w:t>
      </w:r>
      <w:r w:rsidRPr="002F6CE7">
        <w:rPr>
          <w:sz w:val="24"/>
          <w:szCs w:val="24"/>
        </w:rPr>
        <w:t>p zijn borst slaan, en van</w:t>
      </w:r>
      <w:r w:rsidRPr="002F6CE7">
        <w:rPr>
          <w:sz w:val="24"/>
          <w:szCs w:val="24"/>
        </w:rPr>
        <w:t xml:space="preserve"> verre staande zeggen; "O </w:t>
      </w:r>
      <w:r w:rsidRPr="002F6CE7">
        <w:rPr>
          <w:sz w:val="24"/>
          <w:szCs w:val="24"/>
        </w:rPr>
        <w:t>God, wees mij zondaar genadig." Dat is de taal van de nederige: (Psalm 15:1) "Heere, wie zal verkeren in Uw tent? Wie zal wonen op de berg Uwe</w:t>
      </w:r>
      <w:r w:rsidRPr="002F6CE7">
        <w:rPr>
          <w:sz w:val="24"/>
          <w:szCs w:val="24"/>
        </w:rPr>
        <w:t>r</w:t>
      </w:r>
      <w:r w:rsidRPr="002F6CE7">
        <w:rPr>
          <w:sz w:val="24"/>
          <w:szCs w:val="24"/>
        </w:rPr>
        <w:t xml:space="preserve"> heil</w:t>
      </w:r>
      <w:r w:rsidRPr="002F6CE7">
        <w:rPr>
          <w:sz w:val="24"/>
          <w:szCs w:val="24"/>
        </w:rPr>
        <w:t>igheid?" (Psalm 24:3) "Wie zal klimmen op de berg des He</w:t>
      </w:r>
      <w:r w:rsidRPr="002F6CE7">
        <w:rPr>
          <w:sz w:val="24"/>
          <w:szCs w:val="24"/>
        </w:rPr>
        <w:t xml:space="preserve">eren? En wie zal staan in </w:t>
      </w:r>
      <w:r w:rsidRPr="002F6CE7">
        <w:rPr>
          <w:sz w:val="24"/>
          <w:szCs w:val="24"/>
        </w:rPr>
        <w:t>de plaats Zijner heilighei</w:t>
      </w:r>
      <w:r w:rsidRPr="002F6CE7">
        <w:rPr>
          <w:sz w:val="24"/>
          <w:szCs w:val="24"/>
        </w:rPr>
        <w:t>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Het sluit in, dat men elke uitdrukking van de Goddelijke milddadigheid en goedheid aan de mensen in het algemeen, en aan zichzelf in he</w:t>
      </w:r>
      <w:r w:rsidRPr="002F6CE7">
        <w:rPr>
          <w:sz w:val="24"/>
          <w:szCs w:val="24"/>
        </w:rPr>
        <w:t>t</w:t>
      </w:r>
      <w:r w:rsidRPr="002F6CE7">
        <w:rPr>
          <w:sz w:val="24"/>
          <w:szCs w:val="24"/>
        </w:rPr>
        <w:t xml:space="preserve"> bijz</w:t>
      </w:r>
      <w:r w:rsidRPr="002F6CE7">
        <w:rPr>
          <w:sz w:val="24"/>
          <w:szCs w:val="24"/>
        </w:rPr>
        <w:t>onder, bewondert. O</w:t>
      </w:r>
      <w:r w:rsidRPr="002F6CE7">
        <w:rPr>
          <w:sz w:val="24"/>
          <w:szCs w:val="24"/>
          <w:lang w:val="en-US"/>
        </w:rPr>
        <w:t>,</w:t>
      </w:r>
      <w:r w:rsidRPr="002F6CE7">
        <w:rPr>
          <w:sz w:val="24"/>
          <w:szCs w:val="24"/>
        </w:rPr>
        <w:t xml:space="preserve"> zegt de nederige ziel: "Wat is de me</w:t>
      </w:r>
      <w:r w:rsidRPr="002F6CE7">
        <w:rPr>
          <w:sz w:val="24"/>
          <w:szCs w:val="24"/>
        </w:rPr>
        <w:t>ns, dat Gij zijner gedenkt</w:t>
      </w:r>
      <w:r w:rsidRPr="002F6CE7">
        <w:rPr>
          <w:sz w:val="24"/>
          <w:szCs w:val="24"/>
        </w:rPr>
        <w:t xml:space="preserve">? En de Zoon des mensen, </w:t>
      </w:r>
      <w:r w:rsidRPr="002F6CE7">
        <w:rPr>
          <w:sz w:val="24"/>
          <w:szCs w:val="24"/>
        </w:rPr>
        <w:t>dat Gij hem bezoekt? Wie ben ik, Heere HEERE, dat Gij mij tot hiertoe gebracht hebt? Is dit naar de wet der mensen, Heere, Heere? (Engelse over</w:t>
      </w:r>
      <w:r w:rsidRPr="002F6CE7">
        <w:rPr>
          <w:sz w:val="24"/>
          <w:szCs w:val="24"/>
        </w:rPr>
        <w:t>z</w:t>
      </w:r>
      <w:r w:rsidRPr="002F6CE7">
        <w:rPr>
          <w:sz w:val="24"/>
          <w:szCs w:val="24"/>
        </w:rPr>
        <w:t>ettin</w:t>
      </w:r>
      <w:r w:rsidRPr="002F6CE7">
        <w:rPr>
          <w:sz w:val="24"/>
          <w:szCs w:val="24"/>
        </w:rPr>
        <w:t xml:space="preserve">g) En wat zal David nog meer tot u spreken?" En wat kan </w:t>
      </w:r>
      <w:r w:rsidRPr="002F6CE7">
        <w:rPr>
          <w:sz w:val="24"/>
          <w:szCs w:val="24"/>
        </w:rPr>
        <w:t>er meer worden gezegd! "Wa</w:t>
      </w:r>
      <w:r w:rsidRPr="002F6CE7">
        <w:rPr>
          <w:sz w:val="24"/>
          <w:szCs w:val="24"/>
        </w:rPr>
        <w:t>nt, de lofzang is in stil</w:t>
      </w:r>
      <w:r w:rsidRPr="002F6CE7">
        <w:rPr>
          <w:sz w:val="24"/>
          <w:szCs w:val="24"/>
        </w:rPr>
        <w:t>heid tot u, o God, in Sion." Een stil bewonderen van de genade en de neerbuiging van de grote Heere, is de hoogste trap van lof, waartoe wij in</w:t>
      </w:r>
      <w:r w:rsidRPr="002F6CE7">
        <w:rPr>
          <w:sz w:val="24"/>
          <w:szCs w:val="24"/>
        </w:rPr>
        <w:t xml:space="preserve"> </w:t>
      </w:r>
      <w:r w:rsidRPr="002F6CE7">
        <w:rPr>
          <w:sz w:val="24"/>
          <w:szCs w:val="24"/>
        </w:rPr>
        <w:t>dit l</w:t>
      </w:r>
      <w:r w:rsidRPr="002F6CE7">
        <w:rPr>
          <w:sz w:val="24"/>
          <w:szCs w:val="24"/>
        </w:rPr>
        <w:t>even kunnen geraken, zolang onze harpen door de zonde zo</w:t>
      </w:r>
      <w:r w:rsidRPr="002F6CE7">
        <w:rPr>
          <w:sz w:val="24"/>
          <w:szCs w:val="24"/>
        </w:rPr>
        <w:t xml:space="preserve"> ontstemd zijn.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Het sl</w:t>
      </w:r>
      <w:r w:rsidRPr="002F6CE7">
        <w:rPr>
          <w:sz w:val="24"/>
          <w:szCs w:val="24"/>
        </w:rPr>
        <w:t>uit in, dat God de eer wo</w:t>
      </w:r>
      <w:r w:rsidRPr="002F6CE7">
        <w:rPr>
          <w:sz w:val="24"/>
          <w:szCs w:val="24"/>
        </w:rPr>
        <w:t>rdt gegeven van alles wat wij in Zijn dienst mogen doen. Wanneer die mens zijn plicht enigermate met aangenaamheid mag volbrengen, zal hij niet</w:t>
      </w:r>
      <w:r w:rsidRPr="002F6CE7">
        <w:rPr>
          <w:sz w:val="24"/>
          <w:szCs w:val="24"/>
        </w:rPr>
        <w:t xml:space="preserve"> </w:t>
      </w:r>
      <w:r w:rsidRPr="002F6CE7">
        <w:rPr>
          <w:sz w:val="24"/>
          <w:szCs w:val="24"/>
        </w:rPr>
        <w:t>aan z</w:t>
      </w:r>
      <w:r w:rsidRPr="002F6CE7">
        <w:rPr>
          <w:sz w:val="24"/>
          <w:szCs w:val="24"/>
        </w:rPr>
        <w:t>ijn garen offeren, noch aan zijn net roken; hij zal niet</w:t>
      </w:r>
      <w:r w:rsidRPr="002F6CE7">
        <w:rPr>
          <w:sz w:val="24"/>
          <w:szCs w:val="24"/>
        </w:rPr>
        <w:t xml:space="preserve">, evenals de trotse Jehu, </w:t>
      </w:r>
      <w:r w:rsidRPr="002F6CE7">
        <w:rPr>
          <w:sz w:val="24"/>
          <w:szCs w:val="24"/>
        </w:rPr>
        <w:t xml:space="preserve">zeggen: "Gaat met mij en </w:t>
      </w:r>
      <w:r w:rsidRPr="002F6CE7">
        <w:rPr>
          <w:sz w:val="24"/>
          <w:szCs w:val="24"/>
        </w:rPr>
        <w:t>ziet mijn ijver aan voor de Heere." Neen, zo handelt de nederige niet; hij weet, dat hij alles van de Heere heeft, en daarom zal hij Hem alle e</w:t>
      </w:r>
      <w:r w:rsidRPr="002F6CE7">
        <w:rPr>
          <w:sz w:val="24"/>
          <w:szCs w:val="24"/>
        </w:rPr>
        <w:t>e</w:t>
      </w:r>
      <w:r w:rsidRPr="002F6CE7">
        <w:rPr>
          <w:sz w:val="24"/>
          <w:szCs w:val="24"/>
        </w:rPr>
        <w:t>r gev</w:t>
      </w:r>
      <w:r w:rsidRPr="002F6CE7">
        <w:rPr>
          <w:sz w:val="24"/>
          <w:szCs w:val="24"/>
        </w:rPr>
        <w:t>en, zeggende: "Niet ons, o Heere, niet ons, maar Uw Naam</w:t>
      </w:r>
      <w:r w:rsidRPr="002F6CE7">
        <w:rPr>
          <w:sz w:val="24"/>
          <w:szCs w:val="24"/>
        </w:rPr>
        <w:t xml:space="preserve"> geef eer." Paulus zegt: "</w:t>
      </w:r>
      <w:r w:rsidRPr="002F6CE7">
        <w:rPr>
          <w:sz w:val="24"/>
          <w:szCs w:val="24"/>
        </w:rPr>
        <w:t>Ik heb overvloediger gear</w:t>
      </w:r>
      <w:r w:rsidRPr="002F6CE7">
        <w:rPr>
          <w:sz w:val="24"/>
          <w:szCs w:val="24"/>
        </w:rPr>
        <w:t>beid dan al de andere apostelen; doch niet ik, maar de genade van God, die met mij is. Door de genade van God ben ik, dat ik ben."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Het slui</w:t>
      </w:r>
      <w:r w:rsidRPr="002F6CE7">
        <w:rPr>
          <w:sz w:val="24"/>
          <w:szCs w:val="24"/>
        </w:rPr>
        <w:t>t</w:t>
      </w:r>
      <w:r w:rsidRPr="002F6CE7">
        <w:rPr>
          <w:sz w:val="24"/>
          <w:szCs w:val="24"/>
        </w:rPr>
        <w:t xml:space="preserve"> in, </w:t>
      </w:r>
      <w:r w:rsidRPr="002F6CE7">
        <w:rPr>
          <w:sz w:val="24"/>
          <w:szCs w:val="24"/>
        </w:rPr>
        <w:t>dat er een stille onderwerping aan de wil van God en een</w:t>
      </w:r>
      <w:r w:rsidRPr="002F6CE7">
        <w:rPr>
          <w:sz w:val="24"/>
          <w:szCs w:val="24"/>
        </w:rPr>
        <w:t xml:space="preserve"> berusting in de beschikki</w:t>
      </w:r>
      <w:r w:rsidRPr="002F6CE7">
        <w:rPr>
          <w:sz w:val="24"/>
          <w:szCs w:val="24"/>
        </w:rPr>
        <w:t>ngen van Zijn voorzienigh</w:t>
      </w:r>
      <w:r w:rsidRPr="002F6CE7">
        <w:rPr>
          <w:sz w:val="24"/>
          <w:szCs w:val="24"/>
        </w:rPr>
        <w:t>eid is, al zijn Zijn bedelingen nog zo in strijd met de neigingen van vlees en bloed. "Ziet hier ben ik, " zal de arme ziel met David zeggen, "</w:t>
      </w:r>
      <w:r w:rsidRPr="002F6CE7">
        <w:rPr>
          <w:sz w:val="24"/>
          <w:szCs w:val="24"/>
        </w:rPr>
        <w:t>H</w:t>
      </w:r>
      <w:r w:rsidRPr="002F6CE7">
        <w:rPr>
          <w:sz w:val="24"/>
          <w:szCs w:val="24"/>
        </w:rPr>
        <w:t>ij do</w:t>
      </w:r>
      <w:r w:rsidRPr="002F6CE7">
        <w:rPr>
          <w:sz w:val="24"/>
          <w:szCs w:val="24"/>
        </w:rPr>
        <w:t>e mij, zoals het in Zijn ogen goed is." Die mens ziet on</w:t>
      </w:r>
      <w:r w:rsidRPr="002F6CE7">
        <w:rPr>
          <w:sz w:val="24"/>
          <w:szCs w:val="24"/>
        </w:rPr>
        <w:t>tzaglijke soevereiniteit i</w:t>
      </w:r>
      <w:r w:rsidRPr="002F6CE7">
        <w:rPr>
          <w:sz w:val="24"/>
          <w:szCs w:val="24"/>
        </w:rPr>
        <w:t>n de bedeling, en dat doe</w:t>
      </w:r>
      <w:r w:rsidRPr="002F6CE7">
        <w:rPr>
          <w:sz w:val="24"/>
          <w:szCs w:val="24"/>
        </w:rPr>
        <w:t>t hem zeggen: "Zal ook het maaksel tot Degene, Die het gemaakt heeft, zeggen: Waarom hebt Gij mij alzo gemaakt?" Hij ziet, dat zijn oven geen t</w:t>
      </w:r>
      <w:r w:rsidRPr="002F6CE7">
        <w:rPr>
          <w:sz w:val="24"/>
          <w:szCs w:val="24"/>
        </w:rPr>
        <w:t>i</w:t>
      </w:r>
      <w:r w:rsidRPr="002F6CE7">
        <w:rPr>
          <w:sz w:val="24"/>
          <w:szCs w:val="24"/>
        </w:rPr>
        <w:t>endui</w:t>
      </w:r>
      <w:r w:rsidRPr="002F6CE7">
        <w:rPr>
          <w:sz w:val="24"/>
          <w:szCs w:val="24"/>
        </w:rPr>
        <w:t>zendste deel van de hitte heeft, die zijn zonden verdien</w:t>
      </w:r>
      <w:r w:rsidRPr="002F6CE7">
        <w:rPr>
          <w:sz w:val="24"/>
          <w:szCs w:val="24"/>
        </w:rPr>
        <w:t xml:space="preserve">en. en daarom zwijgt zijn </w:t>
      </w:r>
      <w:r w:rsidRPr="002F6CE7">
        <w:rPr>
          <w:sz w:val="24"/>
          <w:szCs w:val="24"/>
        </w:rPr>
        <w:t>ziel stil, zeggende met d</w:t>
      </w:r>
      <w:r w:rsidRPr="002F6CE7">
        <w:rPr>
          <w:sz w:val="24"/>
          <w:szCs w:val="24"/>
        </w:rPr>
        <w:t>e Kerk: "Wat klaagt dan een levend mens? Een ieder klage vanwege zijn zonden. Gij hebt ons minder gestraft dan onze zonden verdienen." Hij ziet</w:t>
      </w:r>
      <w:r w:rsidRPr="002F6CE7">
        <w:rPr>
          <w:sz w:val="24"/>
          <w:szCs w:val="24"/>
        </w:rPr>
        <w:t>,</w:t>
      </w:r>
      <w:r w:rsidRPr="002F6CE7">
        <w:rPr>
          <w:sz w:val="24"/>
          <w:szCs w:val="24"/>
        </w:rPr>
        <w:t xml:space="preserve"> dat </w:t>
      </w:r>
      <w:r w:rsidRPr="002F6CE7">
        <w:rPr>
          <w:sz w:val="24"/>
          <w:szCs w:val="24"/>
        </w:rPr>
        <w:t xml:space="preserve">de beker, die hem in zijn hand is gegeven, lang niet zo </w:t>
      </w:r>
      <w:r w:rsidRPr="002F6CE7">
        <w:rPr>
          <w:sz w:val="24"/>
          <w:szCs w:val="24"/>
        </w:rPr>
        <w:t>bitter is als die beker, d</w:t>
      </w:r>
      <w:r w:rsidRPr="002F6CE7">
        <w:rPr>
          <w:sz w:val="24"/>
          <w:szCs w:val="24"/>
        </w:rPr>
        <w:t>ie Christus moest drinken</w:t>
      </w:r>
      <w:r w:rsidRPr="002F6CE7">
        <w:rPr>
          <w:sz w:val="24"/>
          <w:szCs w:val="24"/>
        </w:rPr>
        <w:t xml:space="preserve">; en dit doet hem zeggen: Indien zij dit doen aan het groene hout, wat zal dan aan zo'n dor hout als ik ben geschieden? Daarom zal ik verstomd </w:t>
      </w:r>
      <w:r w:rsidRPr="002F6CE7">
        <w:rPr>
          <w:sz w:val="24"/>
          <w:szCs w:val="24"/>
        </w:rPr>
        <w:t>z</w:t>
      </w:r>
      <w:r w:rsidRPr="002F6CE7">
        <w:rPr>
          <w:sz w:val="24"/>
          <w:szCs w:val="24"/>
        </w:rPr>
        <w:t>ijn d</w:t>
      </w:r>
      <w:r w:rsidRPr="002F6CE7">
        <w:rPr>
          <w:sz w:val="24"/>
          <w:szCs w:val="24"/>
        </w:rPr>
        <w:t>oor stilzwijgen, ik zal mijnen mond niet opendoen, omdat</w:t>
      </w:r>
      <w:r w:rsidRPr="002F6CE7">
        <w:rPr>
          <w:sz w:val="24"/>
          <w:szCs w:val="24"/>
        </w:rPr>
        <w:t xml:space="preserve"> de Heere het doet.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 Ho</w:t>
      </w:r>
      <w:r w:rsidRPr="002F6CE7">
        <w:rPr>
          <w:sz w:val="24"/>
          <w:szCs w:val="24"/>
        </w:rPr>
        <w:t xml:space="preserve">ewel al deze dingen, die </w:t>
      </w:r>
      <w:r w:rsidRPr="002F6CE7">
        <w:rPr>
          <w:sz w:val="24"/>
          <w:szCs w:val="24"/>
        </w:rPr>
        <w:t>ik genoemd heb, bestanddelen van de ware nederigheid zijn, en daarmee gepaard gaan; toch geloof ik, dat de ziel en het wezen van evangelische n</w:t>
      </w:r>
      <w:r w:rsidRPr="002F6CE7">
        <w:rPr>
          <w:sz w:val="24"/>
          <w:szCs w:val="24"/>
        </w:rPr>
        <w:t>e</w:t>
      </w:r>
      <w:r w:rsidRPr="002F6CE7">
        <w:rPr>
          <w:sz w:val="24"/>
          <w:szCs w:val="24"/>
        </w:rPr>
        <w:t>derig</w:t>
      </w:r>
      <w:r w:rsidRPr="002F6CE7">
        <w:rPr>
          <w:sz w:val="24"/>
          <w:szCs w:val="24"/>
        </w:rPr>
        <w:t>heid daarin ligt, dat de ziel van zichzelf afziet, uit z</w:t>
      </w:r>
      <w:r w:rsidRPr="002F6CE7">
        <w:rPr>
          <w:sz w:val="24"/>
          <w:szCs w:val="24"/>
        </w:rPr>
        <w:t>ichzelf gaat, en tot de He</w:t>
      </w:r>
      <w:r w:rsidRPr="002F6CE7">
        <w:rPr>
          <w:sz w:val="24"/>
          <w:szCs w:val="24"/>
        </w:rPr>
        <w:t>ere Jezus Christus, als h</w:t>
      </w:r>
      <w:r w:rsidRPr="002F6CE7">
        <w:rPr>
          <w:sz w:val="24"/>
          <w:szCs w:val="24"/>
        </w:rPr>
        <w:t>aar eeuwig Al, als het Al</w:t>
      </w:r>
      <w:r w:rsidRPr="002F6CE7">
        <w:rPr>
          <w:sz w:val="24"/>
          <w:szCs w:val="24"/>
          <w:lang w:val="en-US"/>
        </w:rPr>
        <w:t>les</w:t>
      </w:r>
      <w:r w:rsidRPr="002F6CE7">
        <w:rPr>
          <w:sz w:val="24"/>
          <w:szCs w:val="24"/>
        </w:rPr>
        <w:t xml:space="preserve"> van haar licht, leven, sterkte, gerechtigheid en zaligheid, ingaat en Hem aanneemt. Naar mijn gedachte zal niemand de</w:t>
      </w:r>
      <w:r w:rsidRPr="002F6CE7">
        <w:rPr>
          <w:sz w:val="24"/>
          <w:szCs w:val="24"/>
        </w:rPr>
        <w:t xml:space="preserve"> </w:t>
      </w:r>
      <w:r w:rsidRPr="002F6CE7">
        <w:rPr>
          <w:sz w:val="24"/>
          <w:szCs w:val="24"/>
        </w:rPr>
        <w:t>grens</w:t>
      </w:r>
      <w:r w:rsidRPr="002F6CE7">
        <w:rPr>
          <w:sz w:val="24"/>
          <w:szCs w:val="24"/>
        </w:rPr>
        <w:t xml:space="preserve"> van zedelijke nederigheid overschrijden, zolang niet de</w:t>
      </w:r>
      <w:r w:rsidRPr="002F6CE7">
        <w:rPr>
          <w:sz w:val="24"/>
          <w:szCs w:val="24"/>
        </w:rPr>
        <w:t xml:space="preserve"> eigengerechtigheid onttro</w:t>
      </w:r>
      <w:r w:rsidRPr="002F6CE7">
        <w:rPr>
          <w:sz w:val="24"/>
          <w:szCs w:val="24"/>
        </w:rPr>
        <w:t>ond is; zolang niet de</w:t>
      </w:r>
      <w:r w:rsidRPr="002F6CE7">
        <w:rPr>
          <w:sz w:val="24"/>
          <w:szCs w:val="24"/>
        </w:rPr>
        <w:t xml:space="preserve"> hoogten en de overleggingen van de mens zijn eigen gerechtigheid door de wet, terneer geworpen zijn door de krachtige wapenen van het Evangelie, </w:t>
      </w:r>
      <w:r w:rsidRPr="002F6CE7">
        <w:rPr>
          <w:sz w:val="24"/>
          <w:szCs w:val="24"/>
        </w:rPr>
        <w:t>e</w:t>
      </w:r>
      <w:r w:rsidRPr="002F6CE7">
        <w:rPr>
          <w:sz w:val="24"/>
          <w:szCs w:val="24"/>
        </w:rPr>
        <w:t>n hij</w:t>
      </w:r>
      <w:r w:rsidRPr="002F6CE7">
        <w:rPr>
          <w:sz w:val="24"/>
          <w:szCs w:val="24"/>
        </w:rPr>
        <w:t xml:space="preserve"> onderworpen is geworden aan de rechtvaardigheid Gods to</w:t>
      </w:r>
      <w:r w:rsidRPr="002F6CE7">
        <w:rPr>
          <w:sz w:val="24"/>
          <w:szCs w:val="24"/>
        </w:rPr>
        <w:t xml:space="preserve">t rechtvaardigmaking, die </w:t>
      </w:r>
      <w:r w:rsidRPr="002F6CE7">
        <w:rPr>
          <w:sz w:val="24"/>
          <w:szCs w:val="24"/>
        </w:rPr>
        <w:t>in het Evangelie geope</w:t>
      </w:r>
      <w:r w:rsidRPr="002F6CE7">
        <w:rPr>
          <w:sz w:val="24"/>
          <w:szCs w:val="24"/>
        </w:rPr>
        <w:t>nbaard is, uit geloof tot geloof.</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7. In één woord, de nederige en ootmoedige gelovige is daarmede tevreden, dat hij niets is, opdat Christus hem </w:t>
      </w:r>
      <w:r w:rsidRPr="002F6CE7">
        <w:rPr>
          <w:sz w:val="24"/>
          <w:szCs w:val="24"/>
        </w:rPr>
        <w:t>a</w:t>
      </w:r>
      <w:r w:rsidRPr="002F6CE7">
        <w:rPr>
          <w:sz w:val="24"/>
          <w:szCs w:val="24"/>
        </w:rPr>
        <w:t xml:space="preserve">lles </w:t>
      </w:r>
      <w:r w:rsidRPr="002F6CE7">
        <w:rPr>
          <w:sz w:val="24"/>
          <w:szCs w:val="24"/>
        </w:rPr>
        <w:t>in alle mag zijn; hij is tevreden een dwaas te zijn, opd</w:t>
      </w:r>
      <w:r w:rsidRPr="002F6CE7">
        <w:rPr>
          <w:sz w:val="24"/>
          <w:szCs w:val="24"/>
        </w:rPr>
        <w:t>at Christus zijn enige wij</w:t>
      </w:r>
      <w:r w:rsidRPr="002F6CE7">
        <w:rPr>
          <w:sz w:val="24"/>
          <w:szCs w:val="24"/>
        </w:rPr>
        <w:t>sheid mag zijn; tevred</w:t>
      </w:r>
      <w:r w:rsidRPr="002F6CE7">
        <w:rPr>
          <w:sz w:val="24"/>
          <w:szCs w:val="24"/>
        </w:rPr>
        <w:t>en, dat hij is wat hij wezenlijk in zichzelf is, een schuldig veroordeeld misdadiger, opdat Christus zijn enige gerechtigheid mag zijn; tevreden v</w:t>
      </w:r>
      <w:r w:rsidRPr="002F6CE7">
        <w:rPr>
          <w:sz w:val="24"/>
          <w:szCs w:val="24"/>
        </w:rPr>
        <w:t>a</w:t>
      </w:r>
      <w:r w:rsidRPr="002F6CE7">
        <w:rPr>
          <w:sz w:val="24"/>
          <w:szCs w:val="24"/>
        </w:rPr>
        <w:t>n zij</w:t>
      </w:r>
      <w:r w:rsidRPr="002F6CE7">
        <w:rPr>
          <w:sz w:val="24"/>
          <w:szCs w:val="24"/>
        </w:rPr>
        <w:t>n vuile vodden ontdaan te worden, opdat hij met een gele</w:t>
      </w:r>
      <w:r w:rsidRPr="002F6CE7">
        <w:rPr>
          <w:sz w:val="24"/>
          <w:szCs w:val="24"/>
        </w:rPr>
        <w:t>end kleed gekleed mag word</w:t>
      </w:r>
      <w:r w:rsidRPr="002F6CE7">
        <w:rPr>
          <w:sz w:val="24"/>
          <w:szCs w:val="24"/>
        </w:rPr>
        <w:t>en. O, zegt de nederig</w:t>
      </w:r>
      <w:r w:rsidRPr="002F6CE7">
        <w:rPr>
          <w:sz w:val="24"/>
          <w:szCs w:val="24"/>
        </w:rPr>
        <w:t>e ziel (Jes. 45:24, 25) "Gewis</w:t>
      </w:r>
      <w:r w:rsidRPr="002F6CE7">
        <w:rPr>
          <w:sz w:val="24"/>
          <w:szCs w:val="24"/>
          <w:lang w:val="en-US"/>
        </w:rPr>
        <w:t>,</w:t>
      </w:r>
      <w:r w:rsidRPr="002F6CE7">
        <w:rPr>
          <w:sz w:val="24"/>
          <w:szCs w:val="24"/>
        </w:rPr>
        <w:t xml:space="preserve"> in de Heere alleen heb ik gerechtigheid en sterkte; in Hem zal ik gerechtvaardigd worden, en in Hem alleen zal ik m</w:t>
      </w:r>
      <w:r w:rsidRPr="002F6CE7">
        <w:rPr>
          <w:sz w:val="24"/>
          <w:szCs w:val="24"/>
        </w:rPr>
        <w:t>i</w:t>
      </w:r>
      <w:r w:rsidRPr="002F6CE7">
        <w:rPr>
          <w:sz w:val="24"/>
          <w:szCs w:val="24"/>
        </w:rPr>
        <w:t>j ber</w:t>
      </w:r>
      <w:r w:rsidRPr="002F6CE7">
        <w:rPr>
          <w:sz w:val="24"/>
          <w:szCs w:val="24"/>
        </w:rPr>
        <w:t>oemen." Ja gewis, " zegt Panlus, "ik acht alle dingen sc</w:t>
      </w:r>
      <w:r w:rsidRPr="002F6CE7">
        <w:rPr>
          <w:sz w:val="24"/>
          <w:szCs w:val="24"/>
        </w:rPr>
        <w:t>hade te zijn, om de uitnem</w:t>
      </w:r>
      <w:r w:rsidRPr="002F6CE7">
        <w:rPr>
          <w:sz w:val="24"/>
          <w:szCs w:val="24"/>
        </w:rPr>
        <w:t>endheid van de kennis</w:t>
      </w:r>
      <w:r w:rsidRPr="002F6CE7">
        <w:rPr>
          <w:sz w:val="24"/>
          <w:szCs w:val="24"/>
        </w:rPr>
        <w:t xml:space="preserve"> van Christus Jezus mijn Heere; om Wiens wil ik al die dingen schade gerekend heb, en acht die drek te zijn, opdat ik Christus moge gewinnen, en in</w:t>
      </w:r>
      <w:r w:rsidRPr="002F6CE7">
        <w:rPr>
          <w:sz w:val="24"/>
          <w:szCs w:val="24"/>
        </w:rPr>
        <w:t xml:space="preserve"> </w:t>
      </w:r>
      <w:r w:rsidRPr="002F6CE7">
        <w:rPr>
          <w:sz w:val="24"/>
          <w:szCs w:val="24"/>
        </w:rPr>
        <w:t>Hem g</w:t>
      </w:r>
      <w:r w:rsidRPr="002F6CE7">
        <w:rPr>
          <w:sz w:val="24"/>
          <w:szCs w:val="24"/>
        </w:rPr>
        <w:t xml:space="preserve">evonden worde, niet hebbende mijn rechtvaardigheid, die </w:t>
      </w:r>
      <w:r w:rsidRPr="002F6CE7">
        <w:rPr>
          <w:sz w:val="24"/>
          <w:szCs w:val="24"/>
        </w:rPr>
        <w:t>uit de wet is, maar die do</w:t>
      </w:r>
      <w:r w:rsidRPr="002F6CE7">
        <w:rPr>
          <w:sz w:val="24"/>
          <w:szCs w:val="24"/>
        </w:rPr>
        <w:t>or het geloof van Chr</w:t>
      </w:r>
      <w:r w:rsidRPr="002F6CE7">
        <w:rPr>
          <w:sz w:val="24"/>
          <w:szCs w:val="24"/>
        </w:rPr>
        <w:t xml:space="preserve">istus is, namelijk de rechtvaardigheid, die uit God is, door het geloof" (Filip. 3:8, 9). </w:t>
      </w:r>
    </w:p>
    <w:p w:rsidR="002F6CE7" w:rsidRPr="002F6CE7" w:rsidRDefault="00380727" w:rsidP="002F6CE7">
      <w:pPr>
        <w:jc w:val="both"/>
        <w:rPr>
          <w:sz w:val="24"/>
          <w:szCs w:val="24"/>
        </w:rPr>
      </w:pPr>
      <w:r w:rsidRPr="002F6CE7">
        <w:rPr>
          <w:sz w:val="24"/>
          <w:szCs w:val="24"/>
        </w:rPr>
        <w:t>Tot dusverre over het eerste punt, namelijk, de natuur v</w:t>
      </w:r>
      <w:r w:rsidRPr="002F6CE7">
        <w:rPr>
          <w:sz w:val="24"/>
          <w:szCs w:val="24"/>
        </w:rPr>
        <w:t>a</w:t>
      </w:r>
      <w:r w:rsidRPr="002F6CE7">
        <w:rPr>
          <w:sz w:val="24"/>
          <w:szCs w:val="24"/>
        </w:rPr>
        <w:t>n dez</w:t>
      </w:r>
      <w:r w:rsidRPr="002F6CE7">
        <w:rPr>
          <w:sz w:val="24"/>
          <w:szCs w:val="24"/>
        </w:rPr>
        <w:t>e nederigheid.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II. Het tweede punt was, te bewijzen, da</w:t>
      </w:r>
      <w:r w:rsidRPr="002F6CE7">
        <w:rPr>
          <w:sz w:val="24"/>
          <w:szCs w:val="24"/>
        </w:rPr>
        <w:t>t de nederige en ootmoedig</w:t>
      </w:r>
      <w:r w:rsidRPr="002F6CE7">
        <w:rPr>
          <w:sz w:val="24"/>
          <w:szCs w:val="24"/>
        </w:rPr>
        <w:t xml:space="preserve">e ziel de bijzondere </w:t>
      </w:r>
      <w:r w:rsidRPr="002F6CE7">
        <w:rPr>
          <w:sz w:val="24"/>
          <w:szCs w:val="24"/>
        </w:rPr>
        <w:t>gunsteling van de hemel is. Dit zal overvloedig blijken als wij overwegen.</w:t>
      </w:r>
    </w:p>
    <w:p w:rsidR="002F6CE7" w:rsidRPr="002F6CE7" w:rsidRDefault="00380727" w:rsidP="002F6CE7">
      <w:pPr>
        <w:jc w:val="both"/>
        <w:rPr>
          <w:sz w:val="24"/>
          <w:szCs w:val="24"/>
        </w:rPr>
      </w:pPr>
      <w:r w:rsidRPr="002F6CE7">
        <w:rPr>
          <w:sz w:val="24"/>
          <w:szCs w:val="24"/>
        </w:rPr>
        <w:t>1. Dat de Zoon van God, toen Hij hier in onze natuur was, bijzonder acht</w:t>
      </w:r>
      <w:r w:rsidRPr="002F6CE7">
        <w:rPr>
          <w:sz w:val="24"/>
          <w:szCs w:val="24"/>
        </w:rPr>
        <w:t xml:space="preserve"> </w:t>
      </w:r>
      <w:r w:rsidRPr="002F6CE7">
        <w:rPr>
          <w:sz w:val="24"/>
          <w:szCs w:val="24"/>
        </w:rPr>
        <w:t>op zu</w:t>
      </w:r>
      <w:r w:rsidRPr="002F6CE7">
        <w:rPr>
          <w:sz w:val="24"/>
          <w:szCs w:val="24"/>
        </w:rPr>
        <w:t>lken sloeg. Een duidelijk voorbeeld hiervan hebt u in de</w:t>
      </w:r>
      <w:r w:rsidRPr="002F6CE7">
        <w:rPr>
          <w:sz w:val="24"/>
          <w:szCs w:val="24"/>
        </w:rPr>
        <w:t xml:space="preserve"> hoofdman over honderd (Ma</w:t>
      </w:r>
      <w:r w:rsidRPr="002F6CE7">
        <w:rPr>
          <w:sz w:val="24"/>
          <w:szCs w:val="24"/>
        </w:rPr>
        <w:t xml:space="preserve">tth. 8). De hoofdman </w:t>
      </w:r>
      <w:r w:rsidRPr="002F6CE7">
        <w:rPr>
          <w:sz w:val="24"/>
          <w:szCs w:val="24"/>
        </w:rPr>
        <w:t>over honderd wendde zich tot Christus in het belang van zijn knecht, die thuis geraakt lag en zware pijnen leed. Christus belooft in het 7</w:t>
      </w:r>
      <w:r w:rsidRPr="002F6CE7">
        <w:rPr>
          <w:sz w:val="24"/>
          <w:szCs w:val="24"/>
          <w:vertAlign w:val="superscript"/>
        </w:rPr>
        <w:t>e</w:t>
      </w:r>
      <w:r w:rsidRPr="002F6CE7">
        <w:rPr>
          <w:sz w:val="24"/>
          <w:szCs w:val="24"/>
        </w:rPr>
        <w:t xml:space="preserve"> vers, d</w:t>
      </w:r>
      <w:r w:rsidRPr="002F6CE7">
        <w:rPr>
          <w:sz w:val="24"/>
          <w:szCs w:val="24"/>
        </w:rPr>
        <w:t>a</w:t>
      </w:r>
      <w:r w:rsidRPr="002F6CE7">
        <w:rPr>
          <w:sz w:val="24"/>
          <w:szCs w:val="24"/>
        </w:rPr>
        <w:t>t Hij</w:t>
      </w:r>
      <w:r w:rsidRPr="002F6CE7">
        <w:rPr>
          <w:sz w:val="24"/>
          <w:szCs w:val="24"/>
        </w:rPr>
        <w:t xml:space="preserve"> zal komen, en hem genezen. Ziet nu de nederigheid van g</w:t>
      </w:r>
      <w:r w:rsidRPr="002F6CE7">
        <w:rPr>
          <w:sz w:val="24"/>
          <w:szCs w:val="24"/>
        </w:rPr>
        <w:t>eest van deze man; hij zeg</w:t>
      </w:r>
      <w:r w:rsidRPr="002F6CE7">
        <w:rPr>
          <w:sz w:val="24"/>
          <w:szCs w:val="24"/>
        </w:rPr>
        <w:t>t: (vers 8) "Heere ik</w:t>
      </w:r>
      <w:r w:rsidRPr="002F6CE7">
        <w:rPr>
          <w:sz w:val="24"/>
          <w:szCs w:val="24"/>
        </w:rPr>
        <w:t xml:space="preserve"> ben niet waardig, dat Gij onder mijn dak zou inkomen" Verder ziet u welke grote lof Christus deze man geeft: (vr. 10) "Ik heb zelfs in Israël zo g</w:t>
      </w:r>
      <w:r w:rsidRPr="002F6CE7">
        <w:rPr>
          <w:sz w:val="24"/>
          <w:szCs w:val="24"/>
        </w:rPr>
        <w:t>r</w:t>
      </w:r>
      <w:r w:rsidRPr="002F6CE7">
        <w:rPr>
          <w:sz w:val="24"/>
          <w:szCs w:val="24"/>
        </w:rPr>
        <w:t>oot g</w:t>
      </w:r>
      <w:r w:rsidRPr="002F6CE7">
        <w:rPr>
          <w:sz w:val="24"/>
          <w:szCs w:val="24"/>
        </w:rPr>
        <w:t xml:space="preserve">eloof niet gevonden." Hij geeft hem alles, wat door hem </w:t>
      </w:r>
      <w:r w:rsidRPr="002F6CE7">
        <w:rPr>
          <w:sz w:val="24"/>
          <w:szCs w:val="24"/>
        </w:rPr>
        <w:t>gevraagd is: (vers 13) "Ga</w:t>
      </w:r>
      <w:r w:rsidRPr="002F6CE7">
        <w:rPr>
          <w:sz w:val="24"/>
          <w:szCs w:val="24"/>
        </w:rPr>
        <w:t xml:space="preserve"> heen, en u geschiede</w:t>
      </w:r>
      <w:r w:rsidRPr="002F6CE7">
        <w:rPr>
          <w:sz w:val="24"/>
          <w:szCs w:val="24"/>
        </w:rPr>
        <w:t xml:space="preserve"> gelijk gij geloofd hebt." Wij zien hetzelfde bij de Kananese vrouw (Matth. 15). Haar ootmoedigheid en nederigheid van geest deed haar alle afwijzi</w:t>
      </w:r>
      <w:r w:rsidRPr="002F6CE7">
        <w:rPr>
          <w:sz w:val="24"/>
          <w:szCs w:val="24"/>
        </w:rPr>
        <w:t>n</w:t>
      </w:r>
      <w:r w:rsidRPr="002F6CE7">
        <w:rPr>
          <w:sz w:val="24"/>
          <w:szCs w:val="24"/>
        </w:rPr>
        <w:t>gen d</w:t>
      </w:r>
      <w:r w:rsidRPr="002F6CE7">
        <w:rPr>
          <w:sz w:val="24"/>
          <w:szCs w:val="24"/>
        </w:rPr>
        <w:t>oorstaan. Wanneer Christus haar een hond noemt, stemt zi</w:t>
      </w:r>
      <w:r w:rsidRPr="002F6CE7">
        <w:rPr>
          <w:sz w:val="24"/>
          <w:szCs w:val="24"/>
        </w:rPr>
        <w:t>j dat toe, zeggende: (vers</w:t>
      </w:r>
      <w:r w:rsidRPr="002F6CE7">
        <w:rPr>
          <w:sz w:val="24"/>
          <w:szCs w:val="24"/>
        </w:rPr>
        <w:t xml:space="preserve"> 27) "Ja Heere, " dat</w:t>
      </w:r>
      <w:r w:rsidRPr="002F6CE7">
        <w:rPr>
          <w:sz w:val="24"/>
          <w:szCs w:val="24"/>
        </w:rPr>
        <w:t xml:space="preserve"> is waar, ik ben een hond: "doch de hondekens eten ook van de brokskens, die daar vallen van de tafel hunner heren;" ik zal tevreden zijn, als ik m</w:t>
      </w:r>
      <w:r w:rsidRPr="002F6CE7">
        <w:rPr>
          <w:sz w:val="24"/>
          <w:szCs w:val="24"/>
        </w:rPr>
        <w:t>a</w:t>
      </w:r>
      <w:r w:rsidRPr="002F6CE7">
        <w:rPr>
          <w:sz w:val="24"/>
          <w:szCs w:val="24"/>
        </w:rPr>
        <w:t>ar ee</w:t>
      </w:r>
      <w:r w:rsidRPr="002F6CE7">
        <w:rPr>
          <w:sz w:val="24"/>
          <w:szCs w:val="24"/>
        </w:rPr>
        <w:t>n kruimeltje, een hondenportie krijg. En wat volgt daaro</w:t>
      </w:r>
      <w:r w:rsidRPr="002F6CE7">
        <w:rPr>
          <w:sz w:val="24"/>
          <w:szCs w:val="24"/>
        </w:rPr>
        <w:t>p? "O vrouw, groot is uw g</w:t>
      </w:r>
      <w:r w:rsidRPr="002F6CE7">
        <w:rPr>
          <w:sz w:val="24"/>
          <w:szCs w:val="24"/>
        </w:rPr>
        <w:t>eloof." Daarom zeg ik</w:t>
      </w:r>
      <w:r w:rsidRPr="002F6CE7">
        <w:rPr>
          <w:sz w:val="24"/>
          <w:szCs w:val="24"/>
        </w:rPr>
        <w:t xml:space="preserve">, dat Christus in de dagen Zijns vleses het nauwste acht sloeg op de nederigen, en Hij is nu in de staat van verhoging Dezelfde, Die Hij was in de </w:t>
      </w:r>
      <w:r w:rsidRPr="002F6CE7">
        <w:rPr>
          <w:sz w:val="24"/>
          <w:szCs w:val="24"/>
        </w:rPr>
        <w:t>s</w:t>
      </w:r>
      <w:r w:rsidRPr="002F6CE7">
        <w:rPr>
          <w:sz w:val="24"/>
          <w:szCs w:val="24"/>
        </w:rPr>
        <w:t xml:space="preserve">taat </w:t>
      </w:r>
      <w:r w:rsidRPr="002F6CE7">
        <w:rPr>
          <w:sz w:val="24"/>
          <w:szCs w:val="24"/>
        </w:rPr>
        <w:t>van Zijn vernedering.</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Wanneer God de genade van nede</w:t>
      </w:r>
      <w:r w:rsidRPr="002F6CE7">
        <w:rPr>
          <w:sz w:val="24"/>
          <w:szCs w:val="24"/>
        </w:rPr>
        <w:t>righeid schenkt, is het ee</w:t>
      </w:r>
      <w:r w:rsidRPr="002F6CE7">
        <w:rPr>
          <w:sz w:val="24"/>
          <w:szCs w:val="24"/>
        </w:rPr>
        <w:t>n teken, dat Hij voor</w:t>
      </w:r>
      <w:r w:rsidRPr="002F6CE7">
        <w:rPr>
          <w:sz w:val="24"/>
          <w:szCs w:val="24"/>
        </w:rPr>
        <w:t>nemens is die ziel meer genade te geven: (1 Petrus 5:5) "Maar de nederige geeft Hij genade. U weet dat de mensen gewoon zijn hun beste wijnen in h</w:t>
      </w:r>
      <w:r w:rsidRPr="002F6CE7">
        <w:rPr>
          <w:sz w:val="24"/>
          <w:szCs w:val="24"/>
        </w:rPr>
        <w:t>u</w:t>
      </w:r>
      <w:r w:rsidRPr="002F6CE7">
        <w:rPr>
          <w:sz w:val="24"/>
          <w:szCs w:val="24"/>
        </w:rPr>
        <w:t>n die</w:t>
      </w:r>
      <w:r w:rsidRPr="002F6CE7">
        <w:rPr>
          <w:sz w:val="24"/>
          <w:szCs w:val="24"/>
        </w:rPr>
        <w:t>pste kelders te leggen. Evenzo legt God de beste schatte</w:t>
      </w:r>
      <w:r w:rsidRPr="002F6CE7">
        <w:rPr>
          <w:sz w:val="24"/>
          <w:szCs w:val="24"/>
        </w:rPr>
        <w:t>n van Zijn genade in het h</w:t>
      </w:r>
      <w:r w:rsidRPr="002F6CE7">
        <w:rPr>
          <w:sz w:val="24"/>
          <w:szCs w:val="24"/>
        </w:rPr>
        <w:t>art van de nederige e</w:t>
      </w:r>
      <w:r w:rsidRPr="002F6CE7">
        <w:rPr>
          <w:sz w:val="24"/>
          <w:szCs w:val="24"/>
        </w:rPr>
        <w:t xml:space="preserve">n ootmoedige. Zo komt het, dat de nederige Christen gewoonlijk de meest bloeiende en groeiende Christen is. De diepe dalen bloeien van vettigheid, </w:t>
      </w:r>
      <w:r w:rsidRPr="002F6CE7">
        <w:rPr>
          <w:sz w:val="24"/>
          <w:szCs w:val="24"/>
        </w:rPr>
        <w:t>w</w:t>
      </w:r>
      <w:r w:rsidRPr="002F6CE7">
        <w:rPr>
          <w:sz w:val="24"/>
          <w:szCs w:val="24"/>
        </w:rPr>
        <w:t>annee</w:t>
      </w:r>
      <w:r w:rsidRPr="002F6CE7">
        <w:rPr>
          <w:sz w:val="24"/>
          <w:szCs w:val="24"/>
        </w:rPr>
        <w:t>r de hoge bergen kaal zijn: zo ook wordt de nederige Chr</w:t>
      </w:r>
      <w:r w:rsidRPr="002F6CE7">
        <w:rPr>
          <w:sz w:val="24"/>
          <w:szCs w:val="24"/>
        </w:rPr>
        <w:t xml:space="preserve">isten vet gemaakt door de </w:t>
      </w:r>
      <w:r w:rsidRPr="002F6CE7">
        <w:rPr>
          <w:sz w:val="24"/>
          <w:szCs w:val="24"/>
        </w:rPr>
        <w:t>invloeden van de heme</w:t>
      </w:r>
      <w:r w:rsidRPr="002F6CE7">
        <w:rPr>
          <w:sz w:val="24"/>
          <w:szCs w:val="24"/>
        </w:rPr>
        <w:t xml:space="preserve">l, wanneer hoge verheven belijders als de bergen van Gilboa zijn, verwelkt en dor, omdat de dauw en regen van de genaden en invloeden van de Geest </w:t>
      </w:r>
      <w:r w:rsidRPr="002F6CE7">
        <w:rPr>
          <w:sz w:val="24"/>
          <w:szCs w:val="24"/>
        </w:rPr>
        <w:t>h</w:t>
      </w:r>
      <w:r w:rsidRPr="002F6CE7">
        <w:rPr>
          <w:sz w:val="24"/>
          <w:szCs w:val="24"/>
        </w:rPr>
        <w:t>un wo</w:t>
      </w:r>
      <w:r w:rsidRPr="002F6CE7">
        <w:rPr>
          <w:sz w:val="24"/>
          <w:szCs w:val="24"/>
        </w:rPr>
        <w:t>rden onthouden.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Eer, verhoging en bevordering zijn v</w:t>
      </w:r>
      <w:r w:rsidRPr="002F6CE7">
        <w:rPr>
          <w:sz w:val="24"/>
          <w:szCs w:val="24"/>
        </w:rPr>
        <w:t>oor de nederige weggelegd:</w:t>
      </w:r>
      <w:r w:rsidRPr="002F6CE7">
        <w:rPr>
          <w:sz w:val="24"/>
          <w:szCs w:val="24"/>
        </w:rPr>
        <w:t xml:space="preserve"> "De nederigheid gaat</w:t>
      </w:r>
      <w:r w:rsidRPr="002F6CE7">
        <w:rPr>
          <w:sz w:val="24"/>
          <w:szCs w:val="24"/>
        </w:rPr>
        <w:t xml:space="preserve"> voor de eer." (Psalm 113:7, 8) "Die de geringe uit het stof opricht, en de nooddruftige uit de drek verhoogt; om te doen zitten bij de prinsen, bi</w:t>
      </w:r>
      <w:r w:rsidRPr="002F6CE7">
        <w:rPr>
          <w:sz w:val="24"/>
          <w:szCs w:val="24"/>
        </w:rPr>
        <w:t>j</w:t>
      </w:r>
      <w:r w:rsidRPr="002F6CE7">
        <w:rPr>
          <w:sz w:val="24"/>
          <w:szCs w:val="24"/>
        </w:rPr>
        <w:t xml:space="preserve"> de p</w:t>
      </w:r>
      <w:r w:rsidRPr="002F6CE7">
        <w:rPr>
          <w:sz w:val="24"/>
          <w:szCs w:val="24"/>
        </w:rPr>
        <w:t>rinsen van Zijn volk." Zij zullen als het ware Zijn staa</w:t>
      </w:r>
      <w:r w:rsidRPr="002F6CE7">
        <w:rPr>
          <w:sz w:val="24"/>
          <w:szCs w:val="24"/>
        </w:rPr>
        <w:t>tsdienaars zijn, zij zulle</w:t>
      </w:r>
      <w:r w:rsidRPr="002F6CE7">
        <w:rPr>
          <w:sz w:val="24"/>
          <w:szCs w:val="24"/>
        </w:rPr>
        <w:t>n rondom Zijn troon z</w:t>
      </w:r>
      <w:r w:rsidRPr="002F6CE7">
        <w:rPr>
          <w:sz w:val="24"/>
          <w:szCs w:val="24"/>
        </w:rPr>
        <w:t>ijn, en een plaats hebben onder degenen, die daar staan.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Gods ogen zijn open over de nederige. Wel ziet het oog van Zijn alwetendheid al de kin</w:t>
      </w:r>
      <w:r w:rsidRPr="002F6CE7">
        <w:rPr>
          <w:sz w:val="24"/>
          <w:szCs w:val="24"/>
        </w:rPr>
        <w:t>d</w:t>
      </w:r>
      <w:r w:rsidRPr="002F6CE7">
        <w:rPr>
          <w:sz w:val="24"/>
          <w:szCs w:val="24"/>
        </w:rPr>
        <w:t xml:space="preserve">eren </w:t>
      </w:r>
      <w:r w:rsidRPr="002F6CE7">
        <w:rPr>
          <w:sz w:val="24"/>
          <w:szCs w:val="24"/>
        </w:rPr>
        <w:t>der mensen , maar Zijn aangezicht aanschouwt de nederige</w:t>
      </w:r>
      <w:r w:rsidRPr="002F6CE7">
        <w:rPr>
          <w:sz w:val="24"/>
          <w:szCs w:val="24"/>
        </w:rPr>
        <w:t xml:space="preserve"> en oprechte: (Jes. 66:1, </w:t>
      </w:r>
      <w:r w:rsidRPr="002F6CE7">
        <w:rPr>
          <w:sz w:val="24"/>
          <w:szCs w:val="24"/>
        </w:rPr>
        <w:t>2) "Alzo zegt de Heer</w:t>
      </w:r>
      <w:r w:rsidRPr="002F6CE7">
        <w:rPr>
          <w:sz w:val="24"/>
          <w:szCs w:val="24"/>
        </w:rPr>
        <w:t>e: de hemel is Mijn troon, en de aarde is de voetbank Mijner voeten; waar zou dat huis zijn, dat gijlieden Mij zou bouwen? En waar is de plaats Mij</w:t>
      </w:r>
      <w:r w:rsidRPr="002F6CE7">
        <w:rPr>
          <w:sz w:val="24"/>
          <w:szCs w:val="24"/>
        </w:rPr>
        <w:t>n</w:t>
      </w:r>
      <w:r w:rsidRPr="002F6CE7">
        <w:rPr>
          <w:sz w:val="24"/>
          <w:szCs w:val="24"/>
        </w:rPr>
        <w:t>er ru</w:t>
      </w:r>
      <w:r w:rsidRPr="002F6CE7">
        <w:rPr>
          <w:sz w:val="24"/>
          <w:szCs w:val="24"/>
        </w:rPr>
        <w:t>st? Want Mijn hand heeft al deze dingen gemaakt, en al d</w:t>
      </w:r>
      <w:r w:rsidRPr="002F6CE7">
        <w:rPr>
          <w:sz w:val="24"/>
          <w:szCs w:val="24"/>
        </w:rPr>
        <w:t>eze dingen zijn geweest, z</w:t>
      </w:r>
      <w:r w:rsidRPr="002F6CE7">
        <w:rPr>
          <w:sz w:val="24"/>
          <w:szCs w:val="24"/>
        </w:rPr>
        <w:t>egt de Heere: maar op</w:t>
      </w:r>
      <w:r w:rsidRPr="002F6CE7">
        <w:rPr>
          <w:sz w:val="24"/>
          <w:szCs w:val="24"/>
        </w:rPr>
        <w:t xml:space="preserve"> deze zal Ik zien, op de arme en verslagene van geest, en die voor Mijn Woord beeft." De nederige ziel is het voorwerp van Zijn bijzondere liefde e</w:t>
      </w:r>
      <w:r w:rsidRPr="002F6CE7">
        <w:rPr>
          <w:sz w:val="24"/>
          <w:szCs w:val="24"/>
        </w:rPr>
        <w:t>n</w:t>
      </w:r>
      <w:r w:rsidRPr="002F6CE7">
        <w:rPr>
          <w:sz w:val="24"/>
          <w:szCs w:val="24"/>
        </w:rPr>
        <w:t xml:space="preserve"> zorg</w:t>
      </w:r>
      <w:r w:rsidRPr="002F6CE7">
        <w:rPr>
          <w:sz w:val="24"/>
          <w:szCs w:val="24"/>
        </w:rPr>
        <w:t>: "Wat de Heere aangaande, Zijn ogen doorlopen de ganse</w:t>
      </w:r>
      <w:r w:rsidRPr="002F6CE7">
        <w:rPr>
          <w:sz w:val="24"/>
          <w:szCs w:val="24"/>
        </w:rPr>
        <w:t xml:space="preserve"> aarde, om Zich sterk te b</w:t>
      </w:r>
      <w:r w:rsidRPr="002F6CE7">
        <w:rPr>
          <w:sz w:val="24"/>
          <w:szCs w:val="24"/>
        </w:rPr>
        <w:t>ewijzen aan degenen we</w:t>
      </w:r>
      <w:r w:rsidRPr="002F6CE7">
        <w:rPr>
          <w:sz w:val="24"/>
          <w:szCs w:val="24"/>
        </w:rPr>
        <w:t>lker hart volkomen is tot Hem."</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God wendt niet alleen Zijn oor, maar ook Zijn oog, tot de nederige: (Psalm 10:17) "Heere, gij hebt de wens van</w:t>
      </w:r>
      <w:r w:rsidRPr="002F6CE7">
        <w:rPr>
          <w:sz w:val="24"/>
          <w:szCs w:val="24"/>
        </w:rPr>
        <w:t xml:space="preserve"> </w:t>
      </w:r>
      <w:r w:rsidRPr="002F6CE7">
        <w:rPr>
          <w:sz w:val="24"/>
          <w:szCs w:val="24"/>
        </w:rPr>
        <w:t>de za</w:t>
      </w:r>
      <w:r w:rsidRPr="002F6CE7">
        <w:rPr>
          <w:sz w:val="24"/>
          <w:szCs w:val="24"/>
        </w:rPr>
        <w:t>chtmoedigen, of van de nederigen gehoord. Gij zult hun h</w:t>
      </w:r>
      <w:r w:rsidRPr="002F6CE7">
        <w:rPr>
          <w:sz w:val="24"/>
          <w:szCs w:val="24"/>
        </w:rPr>
        <w:t>art sterken, Uw oor zal op</w:t>
      </w:r>
      <w:r w:rsidRPr="002F6CE7">
        <w:rPr>
          <w:sz w:val="24"/>
          <w:szCs w:val="24"/>
        </w:rPr>
        <w:t>merken." Wilt u voorbe</w:t>
      </w:r>
      <w:r w:rsidRPr="002F6CE7">
        <w:rPr>
          <w:sz w:val="24"/>
          <w:szCs w:val="24"/>
        </w:rPr>
        <w:t xml:space="preserve">reiding hebben voor een avondmaalstafel? Wilt u aan Gods voeten gebracht worden, en daar gehoor vinden? Komt dan met ootmoedigheid en nederigheid </w:t>
      </w:r>
      <w:r w:rsidRPr="002F6CE7">
        <w:rPr>
          <w:sz w:val="24"/>
          <w:szCs w:val="24"/>
        </w:rPr>
        <w:t>v</w:t>
      </w:r>
      <w:r w:rsidRPr="002F6CE7">
        <w:rPr>
          <w:sz w:val="24"/>
          <w:szCs w:val="24"/>
        </w:rPr>
        <w:t>an zi</w:t>
      </w:r>
      <w:r w:rsidRPr="002F6CE7">
        <w:rPr>
          <w:sz w:val="24"/>
          <w:szCs w:val="24"/>
        </w:rPr>
        <w:t>el.</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6. De grote Heere, de oneindige God woont in en bij</w:t>
      </w:r>
      <w:r w:rsidRPr="002F6CE7">
        <w:rPr>
          <w:sz w:val="24"/>
          <w:szCs w:val="24"/>
        </w:rPr>
        <w:t xml:space="preserve"> de nederige: (Jes. 57:15)</w:t>
      </w:r>
      <w:r w:rsidRPr="002F6CE7">
        <w:rPr>
          <w:sz w:val="24"/>
          <w:szCs w:val="24"/>
        </w:rPr>
        <w:t xml:space="preserve"> "Want alzo zegt de Ho</w:t>
      </w:r>
      <w:r w:rsidRPr="002F6CE7">
        <w:rPr>
          <w:sz w:val="24"/>
          <w:szCs w:val="24"/>
        </w:rPr>
        <w:t>ge en Verhevene, Die in de eeuwigheid woont, en Wiens Naam Heilig is; Ik woon in de hoogte, en in het heilige; en bij die, die van een verbrijzeld</w:t>
      </w:r>
      <w:r w:rsidRPr="002F6CE7">
        <w:rPr>
          <w:sz w:val="24"/>
          <w:szCs w:val="24"/>
        </w:rPr>
        <w:t>e</w:t>
      </w:r>
      <w:r w:rsidRPr="002F6CE7">
        <w:rPr>
          <w:sz w:val="24"/>
          <w:szCs w:val="24"/>
        </w:rPr>
        <w:t xml:space="preserve"> en n</w:t>
      </w:r>
      <w:r w:rsidRPr="002F6CE7">
        <w:rPr>
          <w:sz w:val="24"/>
          <w:szCs w:val="24"/>
        </w:rPr>
        <w:t>ederige geest is, opdat Ik levend make de geest der ne</w:t>
      </w:r>
      <w:r w:rsidRPr="002F6CE7">
        <w:rPr>
          <w:sz w:val="24"/>
          <w:szCs w:val="24"/>
        </w:rPr>
        <w:t>derigen, en opdat ik leven</w:t>
      </w:r>
      <w:r w:rsidRPr="002F6CE7">
        <w:rPr>
          <w:sz w:val="24"/>
          <w:szCs w:val="24"/>
        </w:rPr>
        <w:t>d make het hart der verb</w:t>
      </w:r>
      <w:r w:rsidRPr="002F6CE7">
        <w:rPr>
          <w:sz w:val="24"/>
          <w:szCs w:val="24"/>
        </w:rPr>
        <w:t>rijzelden." God heeft tweeërlei plaats daar Hij woont; de ene is in de hemel, en de andere is in het hart van de nederige Christen. Hij zegt van</w:t>
      </w:r>
      <w:r w:rsidRPr="002F6CE7">
        <w:rPr>
          <w:sz w:val="24"/>
          <w:szCs w:val="24"/>
        </w:rPr>
        <w:t xml:space="preserve"> </w:t>
      </w:r>
      <w:r w:rsidRPr="002F6CE7">
        <w:rPr>
          <w:sz w:val="24"/>
          <w:szCs w:val="24"/>
        </w:rPr>
        <w:t>de ne</w:t>
      </w:r>
      <w:r w:rsidRPr="002F6CE7">
        <w:rPr>
          <w:sz w:val="24"/>
          <w:szCs w:val="24"/>
        </w:rPr>
        <w:t>derige Christen wat Hij van Sion zegt: "Dit is Mijn rust</w:t>
      </w:r>
      <w:r w:rsidRPr="002F6CE7">
        <w:rPr>
          <w:sz w:val="24"/>
          <w:szCs w:val="24"/>
        </w:rPr>
        <w:t xml:space="preserve"> tot in eeuwigheid, hier z</w:t>
      </w:r>
      <w:r w:rsidRPr="002F6CE7">
        <w:rPr>
          <w:sz w:val="24"/>
          <w:szCs w:val="24"/>
        </w:rPr>
        <w:t>al Ik wonen, want Ik heb</w:t>
      </w:r>
      <w:r w:rsidRPr="002F6CE7">
        <w:rPr>
          <w:sz w:val="24"/>
          <w:szCs w:val="24"/>
        </w:rPr>
        <w:t xml:space="preserve"> ze begeerd." En waartoe wil Hij in het hart van de nederige wonen? Om die te verlevendigen en te vertroosten. De nieuwe wijn van de vertroostin</w:t>
      </w:r>
      <w:r w:rsidRPr="002F6CE7">
        <w:rPr>
          <w:sz w:val="24"/>
          <w:szCs w:val="24"/>
        </w:rPr>
        <w:t>g</w:t>
      </w:r>
      <w:r w:rsidRPr="002F6CE7">
        <w:rPr>
          <w:sz w:val="24"/>
          <w:szCs w:val="24"/>
        </w:rPr>
        <w:t>en Go</w:t>
      </w:r>
      <w:r w:rsidRPr="002F6CE7">
        <w:rPr>
          <w:sz w:val="24"/>
          <w:szCs w:val="24"/>
        </w:rPr>
        <w:t>ds, die niet klein zijn, zal worden uitgestort in het ha</w:t>
      </w:r>
      <w:r w:rsidRPr="002F6CE7">
        <w:rPr>
          <w:sz w:val="24"/>
          <w:szCs w:val="24"/>
        </w:rPr>
        <w:t>rt van de nederige. "Hij z</w:t>
      </w:r>
      <w:r w:rsidRPr="002F6CE7">
        <w:rPr>
          <w:sz w:val="24"/>
          <w:szCs w:val="24"/>
        </w:rPr>
        <w:t>al de treurigen Sions be</w:t>
      </w:r>
      <w:r w:rsidRPr="002F6CE7">
        <w:rPr>
          <w:sz w:val="24"/>
          <w:szCs w:val="24"/>
        </w:rPr>
        <w:t>schikken, dat hun gegeven worde sieraad voor as, vreugdeolie voor treurigheid, en het gewaad des lofs voor een benauwde geest."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7. Gelijk God b</w:t>
      </w:r>
      <w:r w:rsidRPr="002F6CE7">
        <w:rPr>
          <w:sz w:val="24"/>
          <w:szCs w:val="24"/>
        </w:rPr>
        <w:t>i</w:t>
      </w:r>
      <w:r w:rsidRPr="002F6CE7">
        <w:rPr>
          <w:sz w:val="24"/>
          <w:szCs w:val="24"/>
        </w:rPr>
        <w:t xml:space="preserve">j de </w:t>
      </w:r>
      <w:r w:rsidRPr="002F6CE7">
        <w:rPr>
          <w:sz w:val="24"/>
          <w:szCs w:val="24"/>
        </w:rPr>
        <w:t>nederige woont, zo zal ook de nederige</w:t>
      </w:r>
      <w:r w:rsidRPr="002F6CE7">
        <w:rPr>
          <w:sz w:val="24"/>
          <w:szCs w:val="24"/>
          <w:lang w:val="en-US"/>
        </w:rPr>
        <w:t>,</w:t>
      </w:r>
      <w:r w:rsidRPr="002F6CE7">
        <w:rPr>
          <w:sz w:val="24"/>
          <w:szCs w:val="24"/>
        </w:rPr>
        <w:t xml:space="preserve"> eeuwig in de heer</w:t>
      </w:r>
      <w:r w:rsidRPr="002F6CE7">
        <w:rPr>
          <w:sz w:val="24"/>
          <w:szCs w:val="24"/>
        </w:rPr>
        <w:t>lijkheid bij God wonen: (M</w:t>
      </w:r>
      <w:r w:rsidRPr="002F6CE7">
        <w:rPr>
          <w:sz w:val="24"/>
          <w:szCs w:val="24"/>
        </w:rPr>
        <w:t xml:space="preserve">atth. 5:3) "Zalig zijn </w:t>
      </w:r>
      <w:r w:rsidRPr="002F6CE7">
        <w:rPr>
          <w:sz w:val="24"/>
          <w:szCs w:val="24"/>
        </w:rPr>
        <w:t>de armen van geest, " of de nederigen van geest, "want hunner is het koninkrijk der hemelen." Zij zullen niet alleen hier aan Zijn bijtafel zitte</w:t>
      </w:r>
      <w:r w:rsidRPr="002F6CE7">
        <w:rPr>
          <w:sz w:val="24"/>
          <w:szCs w:val="24"/>
        </w:rPr>
        <w:t>n</w:t>
      </w:r>
      <w:r w:rsidRPr="002F6CE7">
        <w:rPr>
          <w:sz w:val="24"/>
          <w:szCs w:val="24"/>
        </w:rPr>
        <w:t>, maa</w:t>
      </w:r>
      <w:r w:rsidRPr="002F6CE7">
        <w:rPr>
          <w:sz w:val="24"/>
          <w:szCs w:val="24"/>
        </w:rPr>
        <w:t>r hun zal gegeven worden aan te zitten aan de tafel de</w:t>
      </w:r>
      <w:r w:rsidRPr="002F6CE7">
        <w:rPr>
          <w:sz w:val="24"/>
          <w:szCs w:val="24"/>
          <w:lang w:val="en-US"/>
        </w:rPr>
        <w:t>r</w:t>
      </w:r>
      <w:r w:rsidRPr="002F6CE7">
        <w:rPr>
          <w:sz w:val="24"/>
          <w:szCs w:val="24"/>
        </w:rPr>
        <w:t xml:space="preserve"> heerlijkheid, en zij zu</w:t>
      </w:r>
      <w:r w:rsidRPr="002F6CE7">
        <w:rPr>
          <w:sz w:val="24"/>
          <w:szCs w:val="24"/>
        </w:rPr>
        <w:t>llen met Abraham, Izak, en</w:t>
      </w:r>
      <w:r w:rsidRPr="002F6CE7">
        <w:rPr>
          <w:sz w:val="24"/>
          <w:szCs w:val="24"/>
        </w:rPr>
        <w:t xml:space="preserve"> Jacob, ja met de Koning Zelf eten en drinken. Het zijn de nederige</w:t>
      </w:r>
      <w:r w:rsidRPr="002F6CE7">
        <w:rPr>
          <w:sz w:val="24"/>
          <w:szCs w:val="24"/>
          <w:lang w:val="en-US"/>
        </w:rPr>
        <w:t>n</w:t>
      </w:r>
      <w:r w:rsidRPr="002F6CE7">
        <w:rPr>
          <w:sz w:val="24"/>
          <w:szCs w:val="24"/>
        </w:rPr>
        <w:t xml:space="preserve"> die daarboven rondom de troon staan, zoals u in Openb. 4 kunt zien; "zij h</w:t>
      </w:r>
      <w:r w:rsidRPr="002F6CE7">
        <w:rPr>
          <w:sz w:val="24"/>
          <w:szCs w:val="24"/>
        </w:rPr>
        <w:t>e</w:t>
      </w:r>
      <w:r w:rsidRPr="002F6CE7">
        <w:rPr>
          <w:sz w:val="24"/>
          <w:szCs w:val="24"/>
        </w:rPr>
        <w:t xml:space="preserve">bben </w:t>
      </w:r>
      <w:r w:rsidRPr="002F6CE7">
        <w:rPr>
          <w:sz w:val="24"/>
          <w:szCs w:val="24"/>
        </w:rPr>
        <w:t xml:space="preserve">gouden kronen op hun hoofden, en werpen hun kronen voor </w:t>
      </w:r>
      <w:r w:rsidRPr="002F6CE7">
        <w:rPr>
          <w:sz w:val="24"/>
          <w:szCs w:val="24"/>
        </w:rPr>
        <w:t>de troon, zeggende: Gij He</w:t>
      </w:r>
      <w:r w:rsidRPr="002F6CE7">
        <w:rPr>
          <w:sz w:val="24"/>
          <w:szCs w:val="24"/>
        </w:rPr>
        <w:t>ere</w:t>
      </w:r>
      <w:r w:rsidRPr="002F6CE7">
        <w:rPr>
          <w:sz w:val="24"/>
          <w:szCs w:val="24"/>
          <w:lang w:val="en-US"/>
        </w:rPr>
        <w:t>,</w:t>
      </w:r>
      <w:r w:rsidRPr="002F6CE7">
        <w:rPr>
          <w:sz w:val="24"/>
          <w:szCs w:val="24"/>
        </w:rPr>
        <w:t xml:space="preserve"> zijt waardig te ontv</w:t>
      </w:r>
      <w:r w:rsidRPr="002F6CE7">
        <w:rPr>
          <w:sz w:val="24"/>
          <w:szCs w:val="24"/>
        </w:rPr>
        <w:t>angen</w:t>
      </w:r>
      <w:r w:rsidRPr="002F6CE7">
        <w:rPr>
          <w:sz w:val="24"/>
          <w:szCs w:val="24"/>
          <w:lang w:val="en-US"/>
        </w:rPr>
        <w:t>,</w:t>
      </w:r>
      <w:r w:rsidRPr="002F6CE7">
        <w:rPr>
          <w:sz w:val="24"/>
          <w:szCs w:val="24"/>
        </w:rPr>
        <w:t xml:space="preserve"> de heerlijkheid, en de eer, en de kracht." Zo ziet u, dat de nederige ziel de bijzondere gunsteling van de hoge God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III. Ons derde pu</w:t>
      </w:r>
      <w:r w:rsidRPr="002F6CE7">
        <w:rPr>
          <w:sz w:val="24"/>
          <w:szCs w:val="24"/>
        </w:rPr>
        <w:t>n</w:t>
      </w:r>
      <w:r w:rsidRPr="002F6CE7">
        <w:rPr>
          <w:sz w:val="24"/>
          <w:szCs w:val="24"/>
        </w:rPr>
        <w:t>t was</w:t>
      </w:r>
      <w:r w:rsidRPr="002F6CE7">
        <w:rPr>
          <w:sz w:val="24"/>
          <w:szCs w:val="24"/>
        </w:rPr>
        <w:t xml:space="preserve"> te onderzoeken waarom God de nederige aanziet.</w:t>
      </w:r>
    </w:p>
    <w:p w:rsidR="002F6CE7" w:rsidRPr="002F6CE7" w:rsidRDefault="00380727" w:rsidP="002F6CE7">
      <w:pPr>
        <w:jc w:val="both"/>
        <w:rPr>
          <w:sz w:val="24"/>
          <w:szCs w:val="24"/>
        </w:rPr>
      </w:pPr>
      <w:r w:rsidRPr="002F6CE7">
        <w:rPr>
          <w:sz w:val="24"/>
          <w:szCs w:val="24"/>
        </w:rPr>
        <w:t>1. God z</w:t>
      </w:r>
      <w:r w:rsidRPr="002F6CE7">
        <w:rPr>
          <w:sz w:val="24"/>
          <w:szCs w:val="24"/>
        </w:rPr>
        <w:t xml:space="preserve">iet de nederige aan, niet </w:t>
      </w:r>
      <w:r w:rsidRPr="002F6CE7">
        <w:rPr>
          <w:sz w:val="24"/>
          <w:szCs w:val="24"/>
        </w:rPr>
        <w:t>zodanig alsof deze gest</w:t>
      </w:r>
      <w:r w:rsidRPr="002F6CE7">
        <w:rPr>
          <w:sz w:val="24"/>
          <w:szCs w:val="24"/>
        </w:rPr>
        <w:t>alte enigerlei goeds zou verdienen, maar omdat dit een gesteldheid is, die het meest dienstig is tot Gods grote doel, Zijn vrije genade te verhef</w:t>
      </w:r>
      <w:r w:rsidRPr="002F6CE7">
        <w:rPr>
          <w:sz w:val="24"/>
          <w:szCs w:val="24"/>
        </w:rPr>
        <w:t>f</w:t>
      </w:r>
      <w:r w:rsidRPr="002F6CE7">
        <w:rPr>
          <w:sz w:val="24"/>
          <w:szCs w:val="24"/>
        </w:rPr>
        <w:t>en en</w:t>
      </w:r>
      <w:r w:rsidRPr="002F6CE7">
        <w:rPr>
          <w:sz w:val="24"/>
          <w:szCs w:val="24"/>
        </w:rPr>
        <w:t xml:space="preserve"> te verheerlijken. Wat dunkt u, vrienden, was het grote </w:t>
      </w:r>
      <w:r w:rsidRPr="002F6CE7">
        <w:rPr>
          <w:sz w:val="24"/>
          <w:szCs w:val="24"/>
        </w:rPr>
        <w:t>oogmerk Gods in de verkiez</w:t>
      </w:r>
      <w:r w:rsidRPr="002F6CE7">
        <w:rPr>
          <w:sz w:val="24"/>
          <w:szCs w:val="24"/>
        </w:rPr>
        <w:t xml:space="preserve">ing, in de verlossing, </w:t>
      </w:r>
      <w:r w:rsidRPr="002F6CE7">
        <w:rPr>
          <w:sz w:val="24"/>
          <w:szCs w:val="24"/>
        </w:rPr>
        <w:t>in de ganse bedeling van het Evangelie en in al de ordinanties ervan? Zijn voornaamste doel in die alle was een heerlijke hoge troon op te richte</w:t>
      </w:r>
      <w:r w:rsidRPr="002F6CE7">
        <w:rPr>
          <w:sz w:val="24"/>
          <w:szCs w:val="24"/>
        </w:rPr>
        <w:t>n</w:t>
      </w:r>
      <w:r w:rsidRPr="002F6CE7">
        <w:rPr>
          <w:sz w:val="24"/>
          <w:szCs w:val="24"/>
        </w:rPr>
        <w:t>, van</w:t>
      </w:r>
      <w:r w:rsidRPr="002F6CE7">
        <w:rPr>
          <w:sz w:val="24"/>
          <w:szCs w:val="24"/>
        </w:rPr>
        <w:t xml:space="preserve"> welke Hij de rijkdommen van Zijn vrije en soevereine ge</w:t>
      </w:r>
      <w:r w:rsidRPr="002F6CE7">
        <w:rPr>
          <w:sz w:val="24"/>
          <w:szCs w:val="24"/>
        </w:rPr>
        <w:t>nade kon tentoon spreiden;</w:t>
      </w:r>
      <w:r w:rsidRPr="002F6CE7">
        <w:rPr>
          <w:sz w:val="24"/>
          <w:szCs w:val="24"/>
        </w:rPr>
        <w:t xml:space="preserve"> deze toch wil Hij, dat</w:t>
      </w:r>
      <w:r w:rsidRPr="002F6CE7">
        <w:rPr>
          <w:sz w:val="24"/>
          <w:szCs w:val="24"/>
        </w:rPr>
        <w:t xml:space="preserve"> boven al zijn andere Namen verhoogd zal worden. Nu, deze nederigheid van geest is het meest geschikt voor Gods voornemen om de vrijheid van Zijn</w:t>
      </w:r>
      <w:r w:rsidRPr="002F6CE7">
        <w:rPr>
          <w:sz w:val="24"/>
          <w:szCs w:val="24"/>
        </w:rPr>
        <w:t xml:space="preserve"> </w:t>
      </w:r>
      <w:r w:rsidRPr="002F6CE7">
        <w:rPr>
          <w:sz w:val="24"/>
          <w:szCs w:val="24"/>
        </w:rPr>
        <w:t>genad</w:t>
      </w:r>
      <w:r w:rsidRPr="002F6CE7">
        <w:rPr>
          <w:sz w:val="24"/>
          <w:szCs w:val="24"/>
        </w:rPr>
        <w:t>e te verhogen. Niet de wettische, of de trotse Farizeeër</w:t>
      </w:r>
      <w:r w:rsidRPr="002F6CE7">
        <w:rPr>
          <w:sz w:val="24"/>
          <w:szCs w:val="24"/>
        </w:rPr>
        <w:t>, maar de arme</w:t>
      </w:r>
      <w:r w:rsidRPr="002F6CE7">
        <w:rPr>
          <w:sz w:val="24"/>
          <w:szCs w:val="24"/>
          <w:lang w:val="en-US"/>
        </w:rPr>
        <w:t>,</w:t>
      </w:r>
      <w:r w:rsidRPr="002F6CE7">
        <w:rPr>
          <w:sz w:val="24"/>
          <w:szCs w:val="24"/>
        </w:rPr>
        <w:t xml:space="preserve"> nederige to</w:t>
      </w:r>
      <w:r w:rsidRPr="002F6CE7">
        <w:rPr>
          <w:sz w:val="24"/>
          <w:szCs w:val="24"/>
        </w:rPr>
        <w:t>llenaar, die op zijn b</w:t>
      </w:r>
      <w:r w:rsidRPr="002F6CE7">
        <w:rPr>
          <w:sz w:val="24"/>
          <w:szCs w:val="24"/>
        </w:rPr>
        <w:t>orst slaat, en uitroept: "o God</w:t>
      </w:r>
      <w:r w:rsidRPr="002F6CE7">
        <w:rPr>
          <w:sz w:val="24"/>
          <w:szCs w:val="24"/>
          <w:lang w:val="en-US"/>
        </w:rPr>
        <w:t>,</w:t>
      </w:r>
      <w:r w:rsidRPr="002F6CE7">
        <w:rPr>
          <w:sz w:val="24"/>
          <w:szCs w:val="24"/>
        </w:rPr>
        <w:t xml:space="preserve"> wees mij zondaar genadig", onderwerpt zich aan de openbaring van de genade. Ik geloof niet, dat iemand ooit waarli</w:t>
      </w:r>
      <w:r w:rsidRPr="002F6CE7">
        <w:rPr>
          <w:sz w:val="24"/>
          <w:szCs w:val="24"/>
        </w:rPr>
        <w:t>j</w:t>
      </w:r>
      <w:r w:rsidRPr="002F6CE7">
        <w:rPr>
          <w:sz w:val="24"/>
          <w:szCs w:val="24"/>
        </w:rPr>
        <w:t>k ver</w:t>
      </w:r>
      <w:r w:rsidRPr="002F6CE7">
        <w:rPr>
          <w:sz w:val="24"/>
          <w:szCs w:val="24"/>
        </w:rPr>
        <w:t>nederd is, zolang hij niet is afgebracht van zijn wettis</w:t>
      </w:r>
      <w:r w:rsidRPr="002F6CE7">
        <w:rPr>
          <w:sz w:val="24"/>
          <w:szCs w:val="24"/>
        </w:rPr>
        <w:t xml:space="preserve">che grond, waarop hij van </w:t>
      </w:r>
      <w:r w:rsidRPr="002F6CE7">
        <w:rPr>
          <w:sz w:val="24"/>
          <w:szCs w:val="24"/>
        </w:rPr>
        <w:t>nature staat, zodat h</w:t>
      </w:r>
      <w:r w:rsidRPr="002F6CE7">
        <w:rPr>
          <w:sz w:val="24"/>
          <w:szCs w:val="24"/>
        </w:rPr>
        <w:t>ij als een worm aan de voeten van vrije genade komt te liggen, hartelijk ingewonnen zijnde, om het leven, gerechtigheid, vergeving en zaligheid all</w:t>
      </w:r>
      <w:r w:rsidRPr="002F6CE7">
        <w:rPr>
          <w:sz w:val="24"/>
          <w:szCs w:val="24"/>
        </w:rPr>
        <w:t>e</w:t>
      </w:r>
      <w:r w:rsidRPr="002F6CE7">
        <w:rPr>
          <w:sz w:val="24"/>
          <w:szCs w:val="24"/>
        </w:rPr>
        <w:t>en aa</w:t>
      </w:r>
      <w:r w:rsidRPr="002F6CE7">
        <w:rPr>
          <w:sz w:val="24"/>
          <w:szCs w:val="24"/>
        </w:rPr>
        <w:t>n vrije genade verschuldigd te zijn.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God ziet de ned</w:t>
      </w:r>
      <w:r w:rsidRPr="002F6CE7">
        <w:rPr>
          <w:sz w:val="24"/>
          <w:szCs w:val="24"/>
        </w:rPr>
        <w:t>erige aan, omdat het een v</w:t>
      </w:r>
      <w:r w:rsidRPr="002F6CE7">
        <w:rPr>
          <w:sz w:val="24"/>
          <w:szCs w:val="24"/>
        </w:rPr>
        <w:t>rucht is van Zijn Gee</w:t>
      </w:r>
      <w:r w:rsidRPr="002F6CE7">
        <w:rPr>
          <w:sz w:val="24"/>
          <w:szCs w:val="24"/>
        </w:rPr>
        <w:t>st, Die in de ziel woont, en een blijk van de vereniging van de ziel met de Heere Jezus, in Wie wij alleen begenadigd zijn.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Dit is een gesteldh</w:t>
      </w:r>
      <w:r w:rsidRPr="002F6CE7">
        <w:rPr>
          <w:sz w:val="24"/>
          <w:szCs w:val="24"/>
        </w:rPr>
        <w:t>e</w:t>
      </w:r>
      <w:r w:rsidRPr="002F6CE7">
        <w:rPr>
          <w:sz w:val="24"/>
          <w:szCs w:val="24"/>
        </w:rPr>
        <w:t>id, d</w:t>
      </w:r>
      <w:r w:rsidRPr="002F6CE7">
        <w:rPr>
          <w:sz w:val="24"/>
          <w:szCs w:val="24"/>
        </w:rPr>
        <w:t>ie de ziel Christus gelijk maakt, en hoe meer iemand Chr</w:t>
      </w:r>
      <w:r w:rsidRPr="002F6CE7">
        <w:rPr>
          <w:sz w:val="24"/>
          <w:szCs w:val="24"/>
        </w:rPr>
        <w:t xml:space="preserve">istus gelijk is, hoe meer </w:t>
      </w:r>
      <w:r w:rsidRPr="002F6CE7">
        <w:rPr>
          <w:sz w:val="24"/>
          <w:szCs w:val="24"/>
        </w:rPr>
        <w:t>God hem liefheeft. Va</w:t>
      </w:r>
      <w:r w:rsidRPr="002F6CE7">
        <w:rPr>
          <w:sz w:val="24"/>
          <w:szCs w:val="24"/>
        </w:rPr>
        <w:t>n Christus staat geschreven, dat Hij zachtmoedig en nederig was, dat Hij niet schreeuwde, noch Zijn stem verhief, noch Zijn stem op de straten deed</w:t>
      </w:r>
      <w:r w:rsidRPr="002F6CE7">
        <w:rPr>
          <w:sz w:val="24"/>
          <w:szCs w:val="24"/>
        </w:rPr>
        <w:t xml:space="preserve"> </w:t>
      </w:r>
      <w:r w:rsidRPr="002F6CE7">
        <w:rPr>
          <w:sz w:val="24"/>
          <w:szCs w:val="24"/>
        </w:rPr>
        <w:t>horen</w:t>
      </w:r>
      <w:r w:rsidRPr="002F6CE7">
        <w:rPr>
          <w:sz w:val="24"/>
          <w:szCs w:val="24"/>
        </w:rPr>
        <w:t>. Hoewel Hij het afschijnsel van Zijns Vaders heerlijkhe</w:t>
      </w:r>
      <w:r w:rsidRPr="002F6CE7">
        <w:rPr>
          <w:sz w:val="24"/>
          <w:szCs w:val="24"/>
        </w:rPr>
        <w:t xml:space="preserve">id was, was Hij tevreden </w:t>
      </w:r>
      <w:r w:rsidRPr="002F6CE7">
        <w:rPr>
          <w:sz w:val="24"/>
          <w:szCs w:val="24"/>
          <w:lang w:val="en-US"/>
        </w:rPr>
        <w:t xml:space="preserve">om </w:t>
      </w:r>
      <w:r w:rsidRPr="002F6CE7">
        <w:rPr>
          <w:sz w:val="24"/>
          <w:szCs w:val="24"/>
        </w:rPr>
        <w:t>i</w:t>
      </w:r>
      <w:r w:rsidRPr="002F6CE7">
        <w:rPr>
          <w:sz w:val="24"/>
          <w:szCs w:val="24"/>
        </w:rPr>
        <w:t xml:space="preserve">n de gestalte van </w:t>
      </w:r>
      <w:r w:rsidRPr="002F6CE7">
        <w:rPr>
          <w:sz w:val="24"/>
          <w:szCs w:val="24"/>
        </w:rPr>
        <w:t>een dienstknecht te verschijnen; hoewel Hij rijk was, toch wilde Hij arm worden, opdat Hij ons door Zijn armoede rijk zou maken. Aangezien nu de neder</w:t>
      </w:r>
      <w:r w:rsidRPr="002F6CE7">
        <w:rPr>
          <w:sz w:val="24"/>
          <w:szCs w:val="24"/>
        </w:rPr>
        <w:t>i</w:t>
      </w:r>
      <w:r w:rsidRPr="002F6CE7">
        <w:rPr>
          <w:sz w:val="24"/>
          <w:szCs w:val="24"/>
        </w:rPr>
        <w:t>ge he</w:t>
      </w:r>
      <w:r w:rsidRPr="002F6CE7">
        <w:rPr>
          <w:sz w:val="24"/>
          <w:szCs w:val="24"/>
        </w:rPr>
        <w:t>t beeld van Christus vertoont, die het uitgedrukte beeld</w:t>
      </w:r>
      <w:r w:rsidRPr="002F6CE7">
        <w:rPr>
          <w:sz w:val="24"/>
          <w:szCs w:val="24"/>
        </w:rPr>
        <w:t xml:space="preserve"> Zijns Vaders vertoont, ka</w:t>
      </w:r>
      <w:r w:rsidRPr="002F6CE7">
        <w:rPr>
          <w:sz w:val="24"/>
          <w:szCs w:val="24"/>
        </w:rPr>
        <w:t xml:space="preserve">n het niet anders </w:t>
      </w:r>
      <w:r w:rsidRPr="002F6CE7">
        <w:rPr>
          <w:sz w:val="24"/>
          <w:szCs w:val="24"/>
        </w:rPr>
        <w:t>of God moet hem aanzien.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IV. Ons vierde punt was, dat ik u enkele kenmerken zal voorstellen, waaraan u kunt beproeven, of u tot de nederigen behoort,</w:t>
      </w:r>
      <w:r w:rsidRPr="002F6CE7">
        <w:rPr>
          <w:sz w:val="24"/>
          <w:szCs w:val="24"/>
        </w:rPr>
        <w:t xml:space="preserve"> </w:t>
      </w:r>
      <w:r w:rsidRPr="002F6CE7">
        <w:rPr>
          <w:sz w:val="24"/>
          <w:szCs w:val="24"/>
        </w:rPr>
        <w:t>die d</w:t>
      </w:r>
      <w:r w:rsidRPr="002F6CE7">
        <w:rPr>
          <w:sz w:val="24"/>
          <w:szCs w:val="24"/>
        </w:rPr>
        <w:t xml:space="preserve">oor God worden aangezien. U hebt bijzonder nodig dit te </w:t>
      </w:r>
      <w:r w:rsidRPr="002F6CE7">
        <w:rPr>
          <w:sz w:val="24"/>
          <w:szCs w:val="24"/>
        </w:rPr>
        <w:t>onderzoeken, wanneer u ple</w:t>
      </w:r>
      <w:r w:rsidRPr="002F6CE7">
        <w:rPr>
          <w:sz w:val="24"/>
          <w:szCs w:val="24"/>
        </w:rPr>
        <w:t>chtig tot God zult</w:t>
      </w:r>
      <w:r w:rsidRPr="002F6CE7">
        <w:rPr>
          <w:sz w:val="24"/>
          <w:szCs w:val="24"/>
        </w:rPr>
        <w:t xml:space="preserve"> naderen aan zijn tafel. "De mens beproeve zichzelf, en ete alzo van het brood, en drinke van de drinkbeker." Als u deze nederige gesteldheid mist, ku</w:t>
      </w:r>
      <w:r w:rsidRPr="002F6CE7">
        <w:rPr>
          <w:sz w:val="24"/>
          <w:szCs w:val="24"/>
        </w:rPr>
        <w:t>n</w:t>
      </w:r>
      <w:r w:rsidRPr="002F6CE7">
        <w:rPr>
          <w:sz w:val="24"/>
          <w:szCs w:val="24"/>
        </w:rPr>
        <w:t>t u g</w:t>
      </w:r>
      <w:r w:rsidRPr="002F6CE7">
        <w:rPr>
          <w:sz w:val="24"/>
          <w:szCs w:val="24"/>
        </w:rPr>
        <w:t>een welkome gasten zijn aan het avondmaal van de grote K</w:t>
      </w:r>
      <w:r w:rsidRPr="002F6CE7">
        <w:rPr>
          <w:sz w:val="24"/>
          <w:szCs w:val="24"/>
        </w:rPr>
        <w:t>oning.</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Tot uw beproeving </w:t>
      </w:r>
      <w:r w:rsidRPr="002F6CE7">
        <w:rPr>
          <w:sz w:val="24"/>
          <w:szCs w:val="24"/>
        </w:rPr>
        <w:t>zal ik de volgende</w:t>
      </w:r>
      <w:r w:rsidRPr="002F6CE7">
        <w:rPr>
          <w:sz w:val="24"/>
          <w:szCs w:val="24"/>
        </w:rPr>
        <w:t xml:space="preserve"> dingen aan de hand doen:</w:t>
      </w:r>
    </w:p>
    <w:p w:rsidR="002F6CE7" w:rsidRPr="002F6CE7" w:rsidRDefault="00380727" w:rsidP="002F6CE7">
      <w:pPr>
        <w:jc w:val="both"/>
        <w:rPr>
          <w:sz w:val="24"/>
          <w:szCs w:val="24"/>
        </w:rPr>
      </w:pPr>
      <w:r w:rsidRPr="002F6CE7">
        <w:rPr>
          <w:sz w:val="24"/>
          <w:szCs w:val="24"/>
        </w:rPr>
        <w:t>1. Een nederig mens is iemand, die dikwijls, onder een gevoel van zijn snoodheid en onwaardigheid, beschaamd is naar de heme</w:t>
      </w:r>
      <w:r w:rsidRPr="002F6CE7">
        <w:rPr>
          <w:sz w:val="24"/>
          <w:szCs w:val="24"/>
        </w:rPr>
        <w:t>l</w:t>
      </w:r>
      <w:r w:rsidRPr="002F6CE7">
        <w:rPr>
          <w:sz w:val="24"/>
          <w:szCs w:val="24"/>
        </w:rPr>
        <w:t xml:space="preserve"> op t</w:t>
      </w:r>
      <w:r w:rsidRPr="002F6CE7">
        <w:rPr>
          <w:sz w:val="24"/>
          <w:szCs w:val="24"/>
        </w:rPr>
        <w:t>e zien, zoals wij in de arme tollenaar zien, en in David</w:t>
      </w:r>
      <w:r w:rsidRPr="002F6CE7">
        <w:rPr>
          <w:sz w:val="24"/>
          <w:szCs w:val="24"/>
        </w:rPr>
        <w:t>; (Psalm 40:13) "Want kwad</w:t>
      </w:r>
      <w:r w:rsidRPr="002F6CE7">
        <w:rPr>
          <w:sz w:val="24"/>
          <w:szCs w:val="24"/>
        </w:rPr>
        <w:t>en, tot zonder get</w:t>
      </w:r>
      <w:r w:rsidRPr="002F6CE7">
        <w:rPr>
          <w:sz w:val="24"/>
          <w:szCs w:val="24"/>
        </w:rPr>
        <w:t>al toe, hebben mij omgeven, mijn ongerechtigheden hebben mij aangegrepen, dat ik niet heb kunnen zien; zij zijn menigvuldiger dan de haren mijns hoofd</w:t>
      </w:r>
      <w:r w:rsidRPr="002F6CE7">
        <w:rPr>
          <w:sz w:val="24"/>
          <w:szCs w:val="24"/>
        </w:rPr>
        <w:t>s</w:t>
      </w:r>
      <w:r w:rsidRPr="002F6CE7">
        <w:rPr>
          <w:sz w:val="24"/>
          <w:szCs w:val="24"/>
        </w:rPr>
        <w:t xml:space="preserve">, en </w:t>
      </w:r>
      <w:r w:rsidRPr="002F6CE7">
        <w:rPr>
          <w:sz w:val="24"/>
          <w:szCs w:val="24"/>
        </w:rPr>
        <w:t>mijn hart heeft mij verlaten." Wel heeft hij, wanneer hi</w:t>
      </w:r>
      <w:r w:rsidRPr="002F6CE7">
        <w:rPr>
          <w:sz w:val="24"/>
          <w:szCs w:val="24"/>
        </w:rPr>
        <w:t xml:space="preserve">j door het geloof op zijn </w:t>
      </w:r>
      <w:r w:rsidRPr="002F6CE7">
        <w:rPr>
          <w:sz w:val="24"/>
          <w:szCs w:val="24"/>
        </w:rPr>
        <w:t>Borg, Zijn bemidde</w:t>
      </w:r>
      <w:r w:rsidRPr="002F6CE7">
        <w:rPr>
          <w:sz w:val="24"/>
          <w:szCs w:val="24"/>
        </w:rPr>
        <w:t>ling en voorbidding ziet, vrijmoedigheid om in te gaan in het heiligdom, en kan hij met vrijmoedigheid toegaan tot de troon der genade; ik zeg, als hi</w:t>
      </w:r>
      <w:r w:rsidRPr="002F6CE7">
        <w:rPr>
          <w:sz w:val="24"/>
          <w:szCs w:val="24"/>
        </w:rPr>
        <w:t>j</w:t>
      </w:r>
      <w:r w:rsidRPr="002F6CE7">
        <w:rPr>
          <w:sz w:val="24"/>
          <w:szCs w:val="24"/>
        </w:rPr>
        <w:t xml:space="preserve"> tot </w:t>
      </w:r>
      <w:r w:rsidRPr="002F6CE7">
        <w:rPr>
          <w:sz w:val="24"/>
          <w:szCs w:val="24"/>
        </w:rPr>
        <w:t>Christus opziet, is hij niet beschaamd</w:t>
      </w:r>
      <w:r w:rsidRPr="002F6CE7">
        <w:rPr>
          <w:sz w:val="24"/>
          <w:szCs w:val="24"/>
        </w:rPr>
        <w:t xml:space="preserve">. Maar </w:t>
      </w:r>
      <w:r w:rsidRPr="002F6CE7">
        <w:rPr>
          <w:sz w:val="24"/>
          <w:szCs w:val="24"/>
        </w:rPr>
        <w:t>wanneer hij</w:t>
      </w:r>
      <w:r w:rsidRPr="002F6CE7">
        <w:rPr>
          <w:sz w:val="24"/>
          <w:szCs w:val="24"/>
        </w:rPr>
        <w:t xml:space="preserve"> op zichzelf ziet, zoals h</w:t>
      </w:r>
      <w:r w:rsidRPr="002F6CE7">
        <w:rPr>
          <w:sz w:val="24"/>
          <w:szCs w:val="24"/>
        </w:rPr>
        <w:t>ij in zichzelf is,</w:t>
      </w:r>
      <w:r w:rsidRPr="002F6CE7">
        <w:rPr>
          <w:sz w:val="24"/>
          <w:szCs w:val="24"/>
        </w:rPr>
        <w:t xml:space="preserve"> dan is hij beschaamd en schaamrood voor de Heere, en zal hij met de</w:t>
      </w:r>
      <w:r w:rsidRPr="002F6CE7">
        <w:rPr>
          <w:sz w:val="24"/>
          <w:szCs w:val="24"/>
          <w:lang w:val="en-US"/>
        </w:rPr>
        <w:t xml:space="preserve"> p</w:t>
      </w:r>
      <w:r w:rsidRPr="002F6CE7">
        <w:rPr>
          <w:sz w:val="24"/>
          <w:szCs w:val="24"/>
        </w:rPr>
        <w:t>rofeet uitroepen: (Jes 6:5) "Wee mij, want ik verga, omdat ik een man van onrein</w:t>
      </w:r>
      <w:r w:rsidRPr="002F6CE7">
        <w:rPr>
          <w:sz w:val="24"/>
          <w:szCs w:val="24"/>
        </w:rPr>
        <w:t>e</w:t>
      </w:r>
      <w:r w:rsidRPr="002F6CE7">
        <w:rPr>
          <w:sz w:val="24"/>
          <w:szCs w:val="24"/>
        </w:rPr>
        <w:t xml:space="preserve"> lipp</w:t>
      </w:r>
      <w:r w:rsidRPr="002F6CE7">
        <w:rPr>
          <w:sz w:val="24"/>
          <w:szCs w:val="24"/>
        </w:rPr>
        <w:t>en ben"; hoe zal ik tot de Koning, de Heere der heirscha</w:t>
      </w:r>
      <w:r w:rsidRPr="002F6CE7">
        <w:rPr>
          <w:sz w:val="24"/>
          <w:szCs w:val="24"/>
        </w:rPr>
        <w:t>ren, spreken? Of hoe zal i</w:t>
      </w:r>
      <w:r w:rsidRPr="002F6CE7">
        <w:rPr>
          <w:sz w:val="24"/>
          <w:szCs w:val="24"/>
        </w:rPr>
        <w:t>k voor Zijn aangez</w:t>
      </w:r>
      <w:r w:rsidRPr="002F6CE7">
        <w:rPr>
          <w:sz w:val="24"/>
          <w:szCs w:val="24"/>
        </w:rPr>
        <w:t>icht verschijnen?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Hij is iemand, die zich menigmaal verwondert, dat God hem niet vernield heeft. Hij verwondert er zich over, dat God hem nog niet</w:t>
      </w:r>
      <w:r w:rsidRPr="002F6CE7">
        <w:rPr>
          <w:sz w:val="24"/>
          <w:szCs w:val="24"/>
        </w:rPr>
        <w:t xml:space="preserve"> </w:t>
      </w:r>
      <w:r w:rsidRPr="002F6CE7">
        <w:rPr>
          <w:sz w:val="24"/>
          <w:szCs w:val="24"/>
        </w:rPr>
        <w:t>in de</w:t>
      </w:r>
      <w:r w:rsidRPr="002F6CE7">
        <w:rPr>
          <w:sz w:val="24"/>
          <w:szCs w:val="24"/>
        </w:rPr>
        <w:t xml:space="preserve"> hel heeft geworpen, of, dat Hij zijn hand niet losgelat</w:t>
      </w:r>
      <w:r w:rsidRPr="002F6CE7">
        <w:rPr>
          <w:sz w:val="24"/>
          <w:szCs w:val="24"/>
        </w:rPr>
        <w:t>en en een einde met hem ge</w:t>
      </w:r>
      <w:r w:rsidRPr="002F6CE7">
        <w:rPr>
          <w:sz w:val="24"/>
          <w:szCs w:val="24"/>
        </w:rPr>
        <w:t>maakt heeft. Daaro</w:t>
      </w:r>
      <w:r w:rsidRPr="002F6CE7">
        <w:rPr>
          <w:sz w:val="24"/>
          <w:szCs w:val="24"/>
        </w:rPr>
        <w:t>m erkent hij dikwijls met aanbidding de goedertierenheid en verdraagzaamheid Gods, met de Kerk zeggende: (Klaagl. 3:22) "Het zijn de goedertierenheden</w:t>
      </w:r>
      <w:r w:rsidRPr="002F6CE7">
        <w:rPr>
          <w:sz w:val="24"/>
          <w:szCs w:val="24"/>
        </w:rPr>
        <w:t xml:space="preserve"> </w:t>
      </w:r>
      <w:r w:rsidRPr="002F6CE7">
        <w:rPr>
          <w:sz w:val="24"/>
          <w:szCs w:val="24"/>
        </w:rPr>
        <w:t>des H</w:t>
      </w:r>
      <w:r w:rsidRPr="002F6CE7">
        <w:rPr>
          <w:sz w:val="24"/>
          <w:szCs w:val="24"/>
        </w:rPr>
        <w:t>eeren, dat wij niet vernield zijn, dat Zijn barmhartighe</w:t>
      </w:r>
      <w:r w:rsidRPr="002F6CE7">
        <w:rPr>
          <w:sz w:val="24"/>
          <w:szCs w:val="24"/>
        </w:rPr>
        <w:t>den geen einde hebben."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w:t>
      </w:r>
      <w:r w:rsidRPr="002F6CE7">
        <w:rPr>
          <w:sz w:val="24"/>
          <w:szCs w:val="24"/>
        </w:rPr>
        <w:t>. Hij is iemand, d</w:t>
      </w:r>
      <w:r w:rsidRPr="002F6CE7">
        <w:rPr>
          <w:sz w:val="24"/>
          <w:szCs w:val="24"/>
        </w:rPr>
        <w:t>ie zeer vernederd is over het ontvangen van de grootste goedertierenheden en de lieflijkste openbaringen. Wij zien dat in het voorbeeld van David, toe</w:t>
      </w:r>
      <w:r w:rsidRPr="002F6CE7">
        <w:rPr>
          <w:sz w:val="24"/>
          <w:szCs w:val="24"/>
        </w:rPr>
        <w:t>n</w:t>
      </w:r>
      <w:r w:rsidRPr="002F6CE7">
        <w:rPr>
          <w:sz w:val="24"/>
          <w:szCs w:val="24"/>
        </w:rPr>
        <w:t xml:space="preserve"> God </w:t>
      </w:r>
      <w:r w:rsidRPr="002F6CE7">
        <w:rPr>
          <w:sz w:val="24"/>
          <w:szCs w:val="24"/>
        </w:rPr>
        <w:t>beloofde hem een huis te zullen maken, en dat de Messias</w:t>
      </w:r>
      <w:r w:rsidRPr="002F6CE7">
        <w:rPr>
          <w:sz w:val="24"/>
          <w:szCs w:val="24"/>
        </w:rPr>
        <w:t xml:space="preserve"> uit zijn lendenen zou voo</w:t>
      </w:r>
      <w:r w:rsidRPr="002F6CE7">
        <w:rPr>
          <w:sz w:val="24"/>
          <w:szCs w:val="24"/>
        </w:rPr>
        <w:t xml:space="preserve">rtkomen, werd hij </w:t>
      </w:r>
      <w:r w:rsidRPr="002F6CE7">
        <w:rPr>
          <w:sz w:val="24"/>
          <w:szCs w:val="24"/>
        </w:rPr>
        <w:t>niet opgeblazen, maar integendeel, met verwondering vervuld, dat God Zich zo laag tot zo iemand als hij was wilde neerbuigen; hij</w:t>
      </w:r>
      <w:r w:rsidRPr="002F6CE7">
        <w:rPr>
          <w:sz w:val="24"/>
          <w:szCs w:val="24"/>
        </w:rPr>
        <w:t xml:space="preserve"> zei: </w:t>
      </w:r>
      <w:r w:rsidRPr="002F6CE7">
        <w:rPr>
          <w:sz w:val="24"/>
          <w:szCs w:val="24"/>
        </w:rPr>
        <w:t>"Wie ben ik, He</w:t>
      </w:r>
      <w:r w:rsidRPr="002F6CE7">
        <w:rPr>
          <w:sz w:val="24"/>
          <w:szCs w:val="24"/>
        </w:rPr>
        <w:t>e</w:t>
      </w:r>
      <w:r w:rsidRPr="002F6CE7">
        <w:rPr>
          <w:sz w:val="24"/>
          <w:szCs w:val="24"/>
        </w:rPr>
        <w:t>re,</w:t>
      </w:r>
      <w:r w:rsidRPr="002F6CE7">
        <w:rPr>
          <w:sz w:val="24"/>
          <w:szCs w:val="24"/>
        </w:rPr>
        <w:t xml:space="preserve"> Heere, en wat is mijn huis, dat Gij mij tot hiertoe geb</w:t>
      </w:r>
      <w:r w:rsidRPr="002F6CE7">
        <w:rPr>
          <w:sz w:val="24"/>
          <w:szCs w:val="24"/>
        </w:rPr>
        <w:t xml:space="preserve">racht hebt?" Hoe nader de </w:t>
      </w:r>
      <w:r w:rsidRPr="002F6CE7">
        <w:rPr>
          <w:sz w:val="24"/>
          <w:szCs w:val="24"/>
        </w:rPr>
        <w:t>nederige bij God wor</w:t>
      </w:r>
      <w:r w:rsidRPr="002F6CE7">
        <w:rPr>
          <w:sz w:val="24"/>
          <w:szCs w:val="24"/>
        </w:rPr>
        <w:t>dt toegelaten; hoe hoger hij opgevoerd wordt op de berg van genietingen, hoe lager hij wegzinkt in zijn eigen schatting. Toen Abraham vergund werd met</w:t>
      </w:r>
      <w:r w:rsidRPr="002F6CE7">
        <w:rPr>
          <w:sz w:val="24"/>
          <w:szCs w:val="24"/>
        </w:rPr>
        <w:t xml:space="preserve"> </w:t>
      </w:r>
      <w:r w:rsidRPr="002F6CE7">
        <w:rPr>
          <w:sz w:val="24"/>
          <w:szCs w:val="24"/>
        </w:rPr>
        <w:t>God</w:t>
      </w:r>
      <w:r w:rsidRPr="002F6CE7">
        <w:rPr>
          <w:sz w:val="24"/>
          <w:szCs w:val="24"/>
        </w:rPr>
        <w:t xml:space="preserve"> te pleiten in het belang van Sodom, wat zonk hij toen i</w:t>
      </w:r>
      <w:r w:rsidRPr="002F6CE7">
        <w:rPr>
          <w:sz w:val="24"/>
          <w:szCs w:val="24"/>
        </w:rPr>
        <w:t>n zijn eigen ogen tot niet</w:t>
      </w:r>
      <w:r w:rsidRPr="002F6CE7">
        <w:rPr>
          <w:sz w:val="24"/>
          <w:szCs w:val="24"/>
        </w:rPr>
        <w:t xml:space="preserve">s weg: (Gen. 18:27) </w:t>
      </w:r>
      <w:r w:rsidRPr="002F6CE7">
        <w:rPr>
          <w:sz w:val="24"/>
          <w:szCs w:val="24"/>
        </w:rPr>
        <w:t>"Ziet nu, ik heb mij onderwonden te spreken tot de Heere, hoewel ik stof en as ben."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Hij, die nederig is, ziet af van de wet als een verbond, en l</w:t>
      </w:r>
      <w:r w:rsidRPr="002F6CE7">
        <w:rPr>
          <w:sz w:val="24"/>
          <w:szCs w:val="24"/>
        </w:rPr>
        <w:t>a</w:t>
      </w:r>
      <w:r w:rsidRPr="002F6CE7">
        <w:rPr>
          <w:sz w:val="24"/>
          <w:szCs w:val="24"/>
        </w:rPr>
        <w:t xml:space="preserve">at </w:t>
      </w:r>
      <w:r w:rsidRPr="002F6CE7">
        <w:rPr>
          <w:sz w:val="24"/>
          <w:szCs w:val="24"/>
        </w:rPr>
        <w:t>alle aanspraken op gerechtigheid van die zijde varen: "I</w:t>
      </w:r>
      <w:r w:rsidRPr="002F6CE7">
        <w:rPr>
          <w:sz w:val="24"/>
          <w:szCs w:val="24"/>
        </w:rPr>
        <w:t xml:space="preserve">k ben door de wet der wet </w:t>
      </w:r>
      <w:r w:rsidRPr="002F6CE7">
        <w:rPr>
          <w:sz w:val="24"/>
          <w:szCs w:val="24"/>
        </w:rPr>
        <w:t xml:space="preserve">gestorven, opdat ik </w:t>
      </w:r>
      <w:r w:rsidRPr="002F6CE7">
        <w:rPr>
          <w:sz w:val="24"/>
          <w:szCs w:val="24"/>
        </w:rPr>
        <w:t>Gode leven zou." O</w:t>
      </w:r>
      <w:r w:rsidRPr="002F6CE7">
        <w:rPr>
          <w:sz w:val="24"/>
          <w:szCs w:val="24"/>
          <w:lang w:val="en-US"/>
        </w:rPr>
        <w:t>,</w:t>
      </w:r>
      <w:r w:rsidRPr="002F6CE7">
        <w:rPr>
          <w:sz w:val="24"/>
          <w:szCs w:val="24"/>
        </w:rPr>
        <w:t xml:space="preserve"> zegt die mens, wanneer hij de wet Gods in haar geestelijkheid en uitgebreidheid beschouwt: wat kan ik van die kant anders verwachte</w:t>
      </w:r>
      <w:r w:rsidRPr="002F6CE7">
        <w:rPr>
          <w:sz w:val="24"/>
          <w:szCs w:val="24"/>
        </w:rPr>
        <w:t>n</w:t>
      </w:r>
      <w:r w:rsidRPr="002F6CE7">
        <w:rPr>
          <w:sz w:val="24"/>
          <w:szCs w:val="24"/>
        </w:rPr>
        <w:t xml:space="preserve"> da</w:t>
      </w:r>
      <w:r w:rsidRPr="002F6CE7">
        <w:rPr>
          <w:sz w:val="24"/>
          <w:szCs w:val="24"/>
        </w:rPr>
        <w:t>n toorn en verwoesting? Ja, ik ben reeds door de wet ver</w:t>
      </w:r>
      <w:r w:rsidRPr="002F6CE7">
        <w:rPr>
          <w:sz w:val="24"/>
          <w:szCs w:val="24"/>
        </w:rPr>
        <w:t>oordeeld, en als God de on</w:t>
      </w:r>
      <w:r w:rsidRPr="002F6CE7">
        <w:rPr>
          <w:sz w:val="24"/>
          <w:szCs w:val="24"/>
        </w:rPr>
        <w:t>gerechtigheid volge</w:t>
      </w:r>
      <w:r w:rsidRPr="002F6CE7">
        <w:rPr>
          <w:sz w:val="24"/>
          <w:szCs w:val="24"/>
        </w:rPr>
        <w:t>ns de inhoud van de wet gadeslaat, ben ik eeuwig verloren: (Psalm 130:3) "Zo Gij, Heere, de ongerechtigheden gadeslaat; Heere, wie zal bestaan?" Daarom</w:t>
      </w:r>
      <w:r w:rsidRPr="002F6CE7">
        <w:rPr>
          <w:sz w:val="24"/>
          <w:szCs w:val="24"/>
        </w:rPr>
        <w:t>,</w:t>
      </w:r>
      <w:r w:rsidRPr="002F6CE7">
        <w:rPr>
          <w:sz w:val="24"/>
          <w:szCs w:val="24"/>
        </w:rPr>
        <w:t xml:space="preserve"> be</w:t>
      </w:r>
      <w:r w:rsidRPr="002F6CE7">
        <w:rPr>
          <w:sz w:val="24"/>
          <w:szCs w:val="24"/>
        </w:rPr>
        <w:t>proeft uzelf hierbij: Heeft een ontdekking van de wet Go</w:t>
      </w:r>
      <w:r w:rsidRPr="002F6CE7">
        <w:rPr>
          <w:sz w:val="24"/>
          <w:szCs w:val="24"/>
        </w:rPr>
        <w:t>ds, in haar geestelijkheid</w:t>
      </w:r>
      <w:r w:rsidRPr="002F6CE7">
        <w:rPr>
          <w:sz w:val="24"/>
          <w:szCs w:val="24"/>
        </w:rPr>
        <w:t xml:space="preserve">, u doen kennen en </w:t>
      </w:r>
      <w:r w:rsidRPr="002F6CE7">
        <w:rPr>
          <w:sz w:val="24"/>
          <w:szCs w:val="24"/>
        </w:rPr>
        <w:t>erkennen, dat al uw gerechtigheid maar als een wegwerpelijk kleed, als schade en drek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Hij is iemand, die hoge, verheven en bewonderende gedacht</w:t>
      </w:r>
      <w:r w:rsidRPr="002F6CE7">
        <w:rPr>
          <w:sz w:val="24"/>
          <w:szCs w:val="24"/>
        </w:rPr>
        <w:t>e</w:t>
      </w:r>
      <w:r w:rsidRPr="002F6CE7">
        <w:rPr>
          <w:sz w:val="24"/>
          <w:szCs w:val="24"/>
        </w:rPr>
        <w:t>n h</w:t>
      </w:r>
      <w:r w:rsidRPr="002F6CE7">
        <w:rPr>
          <w:sz w:val="24"/>
          <w:szCs w:val="24"/>
        </w:rPr>
        <w:t>eeft van Christus, en van Zijn voor de wet bestaanbare g</w:t>
      </w:r>
      <w:r w:rsidRPr="002F6CE7">
        <w:rPr>
          <w:sz w:val="24"/>
          <w:szCs w:val="24"/>
        </w:rPr>
        <w:t>erechtigheid. Wat de perso</w:t>
      </w:r>
      <w:r w:rsidRPr="002F6CE7">
        <w:rPr>
          <w:sz w:val="24"/>
          <w:szCs w:val="24"/>
        </w:rPr>
        <w:t>on van Christus aan</w:t>
      </w:r>
      <w:r w:rsidRPr="002F6CE7">
        <w:rPr>
          <w:sz w:val="24"/>
          <w:szCs w:val="24"/>
        </w:rPr>
        <w:t>gaat, o de nederige ziel bewondert die: hoe lager hij in zijn eigen schatting wegzinkt, hoe hoger Christus in zijn schatting rijst. In Psalm 72 was Dav</w:t>
      </w:r>
      <w:r w:rsidRPr="002F6CE7">
        <w:rPr>
          <w:sz w:val="24"/>
          <w:szCs w:val="24"/>
        </w:rPr>
        <w:t>i</w:t>
      </w:r>
      <w:r w:rsidRPr="002F6CE7">
        <w:rPr>
          <w:sz w:val="24"/>
          <w:szCs w:val="24"/>
        </w:rPr>
        <w:t>d z</w:t>
      </w:r>
      <w:r w:rsidRPr="002F6CE7">
        <w:rPr>
          <w:sz w:val="24"/>
          <w:szCs w:val="24"/>
        </w:rPr>
        <w:t>o gering in zijn ogen, dat hij uitriep: "Ik ben onvernuf</w:t>
      </w:r>
      <w:r w:rsidRPr="002F6CE7">
        <w:rPr>
          <w:sz w:val="24"/>
          <w:szCs w:val="24"/>
        </w:rPr>
        <w:t xml:space="preserve">tig en weet niets, ik ben </w:t>
      </w:r>
      <w:r w:rsidRPr="002F6CE7">
        <w:rPr>
          <w:sz w:val="24"/>
          <w:szCs w:val="24"/>
        </w:rPr>
        <w:t>een groot beest bij</w:t>
      </w:r>
      <w:r w:rsidRPr="002F6CE7">
        <w:rPr>
          <w:sz w:val="24"/>
          <w:szCs w:val="24"/>
        </w:rPr>
        <w:t xml:space="preserve"> U." En wat waren nu zijn gedachten van Christus, terwijl hij zichzelf zo beschouwde? Ziet dit in vers 25 en 26: "Wien heb ik nevens U in de hemel? Nev</w:t>
      </w:r>
      <w:r w:rsidRPr="002F6CE7">
        <w:rPr>
          <w:sz w:val="24"/>
          <w:szCs w:val="24"/>
        </w:rPr>
        <w:t>e</w:t>
      </w:r>
      <w:r w:rsidRPr="002F6CE7">
        <w:rPr>
          <w:sz w:val="24"/>
          <w:szCs w:val="24"/>
        </w:rPr>
        <w:t xml:space="preserve">ns </w:t>
      </w:r>
      <w:r w:rsidRPr="002F6CE7">
        <w:rPr>
          <w:sz w:val="24"/>
          <w:szCs w:val="24"/>
        </w:rPr>
        <w:t>U lust mij ook niets op de aarde. Bezwijkt mijn vlees en</w:t>
      </w:r>
      <w:r w:rsidRPr="002F6CE7">
        <w:rPr>
          <w:sz w:val="24"/>
          <w:szCs w:val="24"/>
        </w:rPr>
        <w:t xml:space="preserve"> mijn hart, zo is God de R</w:t>
      </w:r>
      <w:r w:rsidRPr="002F6CE7">
        <w:rPr>
          <w:sz w:val="24"/>
          <w:szCs w:val="24"/>
        </w:rPr>
        <w:t>otssteen mijns hart</w:t>
      </w:r>
      <w:r w:rsidRPr="002F6CE7">
        <w:rPr>
          <w:sz w:val="24"/>
          <w:szCs w:val="24"/>
        </w:rPr>
        <w:t>en, en mijn Deel in eeuwigheid." En wat de gerechtigheid van Christus betreft, o hoe bewondert en omkleedt hij die! O, zegt hij, ik heb geen werken, ge</w:t>
      </w:r>
      <w:r w:rsidRPr="002F6CE7">
        <w:rPr>
          <w:sz w:val="24"/>
          <w:szCs w:val="24"/>
        </w:rPr>
        <w:t>e</w:t>
      </w:r>
      <w:r w:rsidRPr="002F6CE7">
        <w:rPr>
          <w:sz w:val="24"/>
          <w:szCs w:val="24"/>
        </w:rPr>
        <w:t>n g</w:t>
      </w:r>
      <w:r w:rsidRPr="002F6CE7">
        <w:rPr>
          <w:sz w:val="24"/>
          <w:szCs w:val="24"/>
        </w:rPr>
        <w:t>erechtigheid van mijzelf, om mij bij God aan te bevelen,</w:t>
      </w:r>
      <w:r w:rsidRPr="002F6CE7">
        <w:rPr>
          <w:sz w:val="24"/>
          <w:szCs w:val="24"/>
        </w:rPr>
        <w:t xml:space="preserve"> of waarmee ik voor Hem ka</w:t>
      </w:r>
      <w:r w:rsidRPr="002F6CE7">
        <w:rPr>
          <w:sz w:val="24"/>
          <w:szCs w:val="24"/>
        </w:rPr>
        <w:t>n bestaan; maar Hij</w:t>
      </w:r>
      <w:r w:rsidRPr="002F6CE7">
        <w:rPr>
          <w:sz w:val="24"/>
          <w:szCs w:val="24"/>
        </w:rPr>
        <w:t xml:space="preserve"> is "de Heere mijn Gerechtigheid; ik zal heengaan in de mogendheden des Heeren; ik zal Uw gerechtigheid vermelden, de Uwe alleen."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Ik zou u nog vele a</w:t>
      </w:r>
      <w:r w:rsidRPr="002F6CE7">
        <w:rPr>
          <w:sz w:val="24"/>
          <w:szCs w:val="24"/>
        </w:rPr>
        <w:t>n</w:t>
      </w:r>
      <w:r w:rsidRPr="002F6CE7">
        <w:rPr>
          <w:sz w:val="24"/>
          <w:szCs w:val="24"/>
        </w:rPr>
        <w:t>der</w:t>
      </w:r>
      <w:r w:rsidRPr="002F6CE7">
        <w:rPr>
          <w:sz w:val="24"/>
          <w:szCs w:val="24"/>
        </w:rPr>
        <w:t>e kenmerken van deze nederigheid kunnen geven. Ik zal er</w:t>
      </w:r>
      <w:r w:rsidRPr="002F6CE7">
        <w:rPr>
          <w:sz w:val="24"/>
          <w:szCs w:val="24"/>
        </w:rPr>
        <w:t xml:space="preserve"> nog slechts twee of drie </w:t>
      </w:r>
      <w:r w:rsidRPr="002F6CE7">
        <w:rPr>
          <w:sz w:val="24"/>
          <w:szCs w:val="24"/>
        </w:rPr>
        <w:t>noemen.</w:t>
      </w:r>
    </w:p>
    <w:p w:rsidR="002F6CE7" w:rsidRPr="002F6CE7" w:rsidRDefault="00380727" w:rsidP="002F6CE7">
      <w:pPr>
        <w:jc w:val="both"/>
        <w:rPr>
          <w:sz w:val="24"/>
          <w:szCs w:val="24"/>
        </w:rPr>
      </w:pPr>
      <w:r w:rsidRPr="002F6CE7">
        <w:rPr>
          <w:sz w:val="24"/>
          <w:szCs w:val="24"/>
        </w:rPr>
        <w:t>1. Een nede</w:t>
      </w:r>
      <w:r w:rsidRPr="002F6CE7">
        <w:rPr>
          <w:sz w:val="24"/>
          <w:szCs w:val="24"/>
        </w:rPr>
        <w:t>rig mens beschouwt de zonde als zijn grootste last, hij zegt met David: "Mijn ongerechtigheden gaan over mijn hoofd, als een zware last zijn zij mij te</w:t>
      </w:r>
      <w:r w:rsidRPr="002F6CE7">
        <w:rPr>
          <w:sz w:val="24"/>
          <w:szCs w:val="24"/>
        </w:rPr>
        <w:t xml:space="preserve"> </w:t>
      </w:r>
      <w:r w:rsidRPr="002F6CE7">
        <w:rPr>
          <w:sz w:val="24"/>
          <w:szCs w:val="24"/>
        </w:rPr>
        <w:t>zwa</w:t>
      </w:r>
      <w:r w:rsidRPr="002F6CE7">
        <w:rPr>
          <w:sz w:val="24"/>
          <w:szCs w:val="24"/>
        </w:rPr>
        <w:t>ar geworden." En voornamelijk de inwendige verdorvenheid</w:t>
      </w:r>
      <w:r w:rsidRPr="002F6CE7">
        <w:rPr>
          <w:sz w:val="24"/>
          <w:szCs w:val="24"/>
        </w:rPr>
        <w:t>; o</w:t>
      </w:r>
      <w:r w:rsidRPr="002F6CE7">
        <w:rPr>
          <w:sz w:val="24"/>
          <w:szCs w:val="24"/>
          <w:lang w:val="en-US"/>
        </w:rPr>
        <w:t>,</w:t>
      </w:r>
      <w:r w:rsidRPr="002F6CE7">
        <w:rPr>
          <w:sz w:val="24"/>
          <w:szCs w:val="24"/>
        </w:rPr>
        <w:t xml:space="preserve"> hoe klaagt en zucht hi</w:t>
      </w:r>
      <w:r w:rsidRPr="002F6CE7">
        <w:rPr>
          <w:sz w:val="24"/>
          <w:szCs w:val="24"/>
        </w:rPr>
        <w:t>j daaronder, met P</w:t>
      </w:r>
      <w:r w:rsidRPr="002F6CE7">
        <w:rPr>
          <w:sz w:val="24"/>
          <w:szCs w:val="24"/>
        </w:rPr>
        <w:t>aulus zeggende: "Ik ellendig mens! Wie zal mij verlossen van het lichaam dezes doods?"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Hij is iemand, die zichzelf het laagst schat, als anderen hem</w:t>
      </w:r>
      <w:r w:rsidRPr="002F6CE7">
        <w:rPr>
          <w:sz w:val="24"/>
          <w:szCs w:val="24"/>
        </w:rPr>
        <w:t xml:space="preserve"> </w:t>
      </w:r>
      <w:r w:rsidRPr="002F6CE7">
        <w:rPr>
          <w:sz w:val="24"/>
          <w:szCs w:val="24"/>
        </w:rPr>
        <w:t>het</w:t>
      </w:r>
      <w:r w:rsidRPr="002F6CE7">
        <w:rPr>
          <w:sz w:val="24"/>
          <w:szCs w:val="24"/>
        </w:rPr>
        <w:t xml:space="preserve"> hoogst schatten. O zegt hij, anderen zien mij maar van </w:t>
      </w:r>
      <w:r w:rsidRPr="002F6CE7">
        <w:rPr>
          <w:sz w:val="24"/>
          <w:szCs w:val="24"/>
        </w:rPr>
        <w:t>buiten; doch als zij die z</w:t>
      </w:r>
      <w:r w:rsidRPr="002F6CE7">
        <w:rPr>
          <w:sz w:val="24"/>
          <w:szCs w:val="24"/>
        </w:rPr>
        <w:t>wermen gruwelen ee</w:t>
      </w:r>
      <w:r w:rsidRPr="002F6CE7">
        <w:rPr>
          <w:sz w:val="24"/>
          <w:szCs w:val="24"/>
        </w:rPr>
        <w:t>ns zagen, die ik in mijn hart zie en gewaar wordt, zou ik hun tot een schrik zijn. Wanneer de grote menigte "Hosanna</w:t>
      </w:r>
      <w:r w:rsidRPr="002F6CE7">
        <w:rPr>
          <w:sz w:val="24"/>
          <w:szCs w:val="24"/>
          <w:lang w:val="en-US"/>
        </w:rPr>
        <w:t>,</w:t>
      </w:r>
      <w:r w:rsidRPr="002F6CE7">
        <w:rPr>
          <w:sz w:val="24"/>
          <w:szCs w:val="24"/>
        </w:rPr>
        <w:t xml:space="preserve"> de Zone Davids" roept, rijdt Hij za</w:t>
      </w:r>
      <w:r w:rsidRPr="002F6CE7">
        <w:rPr>
          <w:sz w:val="24"/>
          <w:szCs w:val="24"/>
        </w:rPr>
        <w:t>c</w:t>
      </w:r>
      <w:r w:rsidRPr="002F6CE7">
        <w:rPr>
          <w:sz w:val="24"/>
          <w:szCs w:val="24"/>
        </w:rPr>
        <w:t>htm</w:t>
      </w:r>
      <w:r w:rsidRPr="002F6CE7">
        <w:rPr>
          <w:sz w:val="24"/>
          <w:szCs w:val="24"/>
        </w:rPr>
        <w:t>oedig en nederig op een ezel, en op een veulen, een jong</w:t>
      </w:r>
      <w:r w:rsidRPr="002F6CE7">
        <w:rPr>
          <w:sz w:val="24"/>
          <w:szCs w:val="24"/>
        </w:rPr>
        <w:t xml:space="preserve"> der ezelinnen."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 Hij i</w:t>
      </w:r>
      <w:r w:rsidRPr="002F6CE7">
        <w:rPr>
          <w:sz w:val="24"/>
          <w:szCs w:val="24"/>
        </w:rPr>
        <w:t>s iemand, die nie</w:t>
      </w:r>
      <w:r w:rsidRPr="002F6CE7">
        <w:rPr>
          <w:sz w:val="24"/>
          <w:szCs w:val="24"/>
        </w:rPr>
        <w:t>t gelijk sommigen opgeblazen is, wanneer anderen gevallen zijn, maar de val van anderen werkt eerder mee, hem meer te vernederen en van zichzelf uit te l</w:t>
      </w:r>
      <w:r w:rsidRPr="002F6CE7">
        <w:rPr>
          <w:sz w:val="24"/>
          <w:szCs w:val="24"/>
        </w:rPr>
        <w:t>e</w:t>
      </w:r>
      <w:r w:rsidRPr="002F6CE7">
        <w:rPr>
          <w:sz w:val="24"/>
          <w:szCs w:val="24"/>
        </w:rPr>
        <w:t>dig</w:t>
      </w:r>
      <w:r w:rsidRPr="002F6CE7">
        <w:rPr>
          <w:sz w:val="24"/>
          <w:szCs w:val="24"/>
        </w:rPr>
        <w:t>en. Hij ziet uit de uitbrekingen van anderen, wat in zij</w:t>
      </w:r>
      <w:r w:rsidRPr="002F6CE7">
        <w:rPr>
          <w:sz w:val="24"/>
          <w:szCs w:val="24"/>
        </w:rPr>
        <w:t xml:space="preserve">n hart is, en hoezeer hij </w:t>
      </w:r>
      <w:r w:rsidRPr="002F6CE7">
        <w:rPr>
          <w:sz w:val="24"/>
          <w:szCs w:val="24"/>
        </w:rPr>
        <w:t xml:space="preserve">God verschuldigd </w:t>
      </w:r>
      <w:r w:rsidRPr="002F6CE7">
        <w:rPr>
          <w:sz w:val="24"/>
          <w:szCs w:val="24"/>
        </w:rPr>
        <w:t>is voor weerhoudende genade; want, zo zal de nederige ziel zeggen, als mij de vrije teugel gelaten was, zou ik spoedig met hen tot dezelfde uitgieting va</w:t>
      </w:r>
      <w:r w:rsidRPr="002F6CE7">
        <w:rPr>
          <w:sz w:val="24"/>
          <w:szCs w:val="24"/>
        </w:rPr>
        <w:t>n</w:t>
      </w:r>
      <w:r w:rsidRPr="002F6CE7">
        <w:rPr>
          <w:sz w:val="24"/>
          <w:szCs w:val="24"/>
        </w:rPr>
        <w:t xml:space="preserve"> ov</w:t>
      </w:r>
      <w:r w:rsidRPr="002F6CE7">
        <w:rPr>
          <w:sz w:val="24"/>
          <w:szCs w:val="24"/>
        </w:rPr>
        <w:t>erdadigheid gekomen zijn.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 De nederige is dankbaar vo</w:t>
      </w:r>
      <w:r w:rsidRPr="002F6CE7">
        <w:rPr>
          <w:sz w:val="24"/>
          <w:szCs w:val="24"/>
        </w:rPr>
        <w:t>or een weinigje; hij wil d</w:t>
      </w:r>
      <w:r w:rsidRPr="002F6CE7">
        <w:rPr>
          <w:sz w:val="24"/>
          <w:szCs w:val="24"/>
        </w:rPr>
        <w:t>e dag van de klei</w:t>
      </w:r>
      <w:r w:rsidRPr="002F6CE7">
        <w:rPr>
          <w:sz w:val="24"/>
          <w:szCs w:val="24"/>
        </w:rPr>
        <w:t>ne dingen niet verachten, hij is, evenals de Kananese vrouw tevreden met de kruimeltjes, die van de tafel van de kinderen vallen. De nederige ziel is bli</w:t>
      </w:r>
      <w:r w:rsidRPr="002F6CE7">
        <w:rPr>
          <w:sz w:val="24"/>
          <w:szCs w:val="24"/>
        </w:rPr>
        <w:t>j</w:t>
      </w:r>
      <w:r w:rsidRPr="002F6CE7">
        <w:rPr>
          <w:sz w:val="24"/>
          <w:szCs w:val="24"/>
        </w:rPr>
        <w:t>, a</w:t>
      </w:r>
      <w:r w:rsidRPr="002F6CE7">
        <w:rPr>
          <w:sz w:val="24"/>
          <w:szCs w:val="24"/>
        </w:rPr>
        <w:t>ls zij maar een woordje van de Heere krijgt. O, zegt Dav</w:t>
      </w:r>
      <w:r w:rsidRPr="002F6CE7">
        <w:rPr>
          <w:sz w:val="24"/>
          <w:szCs w:val="24"/>
        </w:rPr>
        <w:t>id: "God heeft gesproken i</w:t>
      </w:r>
      <w:r w:rsidRPr="002F6CE7">
        <w:rPr>
          <w:sz w:val="24"/>
          <w:szCs w:val="24"/>
        </w:rPr>
        <w:t xml:space="preserve">n </w:t>
      </w:r>
      <w:r w:rsidRPr="002F6CE7">
        <w:rPr>
          <w:sz w:val="24"/>
          <w:szCs w:val="24"/>
          <w:lang w:val="en-US"/>
        </w:rPr>
        <w:t>Z</w:t>
      </w:r>
      <w:r w:rsidRPr="002F6CE7">
        <w:rPr>
          <w:sz w:val="24"/>
          <w:szCs w:val="24"/>
        </w:rPr>
        <w:t>ijn heiligdom,</w:t>
      </w:r>
      <w:r w:rsidRPr="002F6CE7">
        <w:rPr>
          <w:sz w:val="24"/>
          <w:szCs w:val="24"/>
        </w:rPr>
        <w:t xml:space="preserve"> dies zal ik van vreugde opspringen, " Een enkel woord uit de mond des Heeren acht hij hoog, hij wacht daarop, evenals de knechten van Benhadad, die iede</w:t>
      </w:r>
      <w:r w:rsidRPr="002F6CE7">
        <w:rPr>
          <w:sz w:val="24"/>
          <w:szCs w:val="24"/>
        </w:rPr>
        <w:t>r</w:t>
      </w:r>
      <w:r w:rsidRPr="002F6CE7">
        <w:rPr>
          <w:sz w:val="24"/>
          <w:szCs w:val="24"/>
        </w:rPr>
        <w:t xml:space="preserve"> wo</w:t>
      </w:r>
      <w:r w:rsidRPr="002F6CE7">
        <w:rPr>
          <w:sz w:val="24"/>
          <w:szCs w:val="24"/>
        </w:rPr>
        <w:t>ord opvingen, dat uit de mond van de koning Israëls kwam</w:t>
      </w:r>
      <w:r w:rsidRPr="002F6CE7">
        <w:rPr>
          <w:sz w:val="24"/>
          <w:szCs w:val="24"/>
        </w:rPr>
        <w: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 Hij, die nederig is,</w:t>
      </w:r>
      <w:r w:rsidRPr="002F6CE7">
        <w:rPr>
          <w:sz w:val="24"/>
          <w:szCs w:val="24"/>
        </w:rPr>
        <w:t xml:space="preserve"> is begerig de wi</w:t>
      </w:r>
      <w:r w:rsidRPr="002F6CE7">
        <w:rPr>
          <w:sz w:val="24"/>
          <w:szCs w:val="24"/>
        </w:rPr>
        <w:t>l van God te kennen, om die te doen. Niet zodra is Paulus vernederd, of hij roept uit: "Heere, wat wilt Gij dat ik doen zal?" Geef genade om te gehoorzam</w:t>
      </w:r>
      <w:r w:rsidRPr="002F6CE7">
        <w:rPr>
          <w:sz w:val="24"/>
          <w:szCs w:val="24"/>
        </w:rPr>
        <w:t>e</w:t>
      </w:r>
      <w:r w:rsidRPr="002F6CE7">
        <w:rPr>
          <w:sz w:val="24"/>
          <w:szCs w:val="24"/>
        </w:rPr>
        <w:t>n e</w:t>
      </w:r>
      <w:r w:rsidRPr="002F6CE7">
        <w:rPr>
          <w:sz w:val="24"/>
          <w:szCs w:val="24"/>
        </w:rPr>
        <w:t>n gebied dan wat U wilt.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V. Ons vijfde punt was, dat ik</w:t>
      </w:r>
      <w:r w:rsidRPr="002F6CE7">
        <w:rPr>
          <w:sz w:val="24"/>
          <w:szCs w:val="24"/>
        </w:rPr>
        <w:t xml:space="preserve"> enige beweegredenen zal g</w:t>
      </w:r>
      <w:r w:rsidRPr="002F6CE7">
        <w:rPr>
          <w:sz w:val="24"/>
          <w:szCs w:val="24"/>
        </w:rPr>
        <w:t>ebruiken, om deze</w:t>
      </w:r>
      <w:r w:rsidRPr="002F6CE7">
        <w:rPr>
          <w:sz w:val="24"/>
          <w:szCs w:val="24"/>
        </w:rPr>
        <w:t xml:space="preserve"> ootmoedigheid en nederigheid van geest aan te dringen en aan te bevelen.</w:t>
      </w:r>
    </w:p>
    <w:p w:rsidR="002F6CE7" w:rsidRPr="002F6CE7" w:rsidRDefault="00380727" w:rsidP="002F6CE7">
      <w:pPr>
        <w:jc w:val="both"/>
        <w:rPr>
          <w:sz w:val="24"/>
          <w:szCs w:val="24"/>
        </w:rPr>
      </w:pPr>
      <w:r w:rsidRPr="002F6CE7">
        <w:rPr>
          <w:sz w:val="24"/>
          <w:szCs w:val="24"/>
        </w:rPr>
        <w:t xml:space="preserve">Mijn eerste beweegreden zal ik ontlenen aan de uitnemendheid van de genade van </w:t>
      </w:r>
      <w:r w:rsidRPr="002F6CE7">
        <w:rPr>
          <w:sz w:val="24"/>
          <w:szCs w:val="24"/>
        </w:rPr>
        <w:t>d</w:t>
      </w:r>
      <w:r w:rsidRPr="002F6CE7">
        <w:rPr>
          <w:sz w:val="24"/>
          <w:szCs w:val="24"/>
        </w:rPr>
        <w:t>e n</w:t>
      </w:r>
      <w:r w:rsidRPr="002F6CE7">
        <w:rPr>
          <w:sz w:val="24"/>
          <w:szCs w:val="24"/>
        </w:rPr>
        <w:t xml:space="preserve">ederigheid. Haar voortreffelijkheid blijkt voornamelijk </w:t>
      </w:r>
      <w:r w:rsidRPr="002F6CE7">
        <w:rPr>
          <w:sz w:val="24"/>
          <w:szCs w:val="24"/>
        </w:rPr>
        <w:t>uit twee dingen.</w:t>
      </w:r>
    </w:p>
    <w:p w:rsidR="002F6CE7" w:rsidRPr="002F6CE7" w:rsidRDefault="00380727" w:rsidP="002F6CE7">
      <w:pPr>
        <w:jc w:val="both"/>
        <w:rPr>
          <w:sz w:val="24"/>
          <w:szCs w:val="24"/>
        </w:rPr>
      </w:pPr>
      <w:r w:rsidRPr="002F6CE7">
        <w:rPr>
          <w:sz w:val="24"/>
          <w:szCs w:val="24"/>
        </w:rPr>
        <w:t>1. Zij ma</w:t>
      </w:r>
      <w:r w:rsidRPr="002F6CE7">
        <w:rPr>
          <w:sz w:val="24"/>
          <w:szCs w:val="24"/>
        </w:rPr>
        <w:t>akt de ziel aan C</w:t>
      </w:r>
      <w:r w:rsidRPr="002F6CE7">
        <w:rPr>
          <w:sz w:val="24"/>
          <w:szCs w:val="24"/>
        </w:rPr>
        <w:t>hristus gelijkvormig. De mensen zijn geneigd het voorbeeld van de groten de</w:t>
      </w:r>
      <w:r w:rsidRPr="002F6CE7">
        <w:rPr>
          <w:sz w:val="24"/>
          <w:szCs w:val="24"/>
          <w:lang w:val="en-US"/>
        </w:rPr>
        <w:t>r</w:t>
      </w:r>
      <w:r w:rsidRPr="002F6CE7">
        <w:rPr>
          <w:sz w:val="24"/>
          <w:szCs w:val="24"/>
        </w:rPr>
        <w:t xml:space="preserve"> aarde na te volgen; doch hier is het doorluchtigste Patroon, dat er ooit </w:t>
      </w:r>
      <w:r w:rsidRPr="002F6CE7">
        <w:rPr>
          <w:sz w:val="24"/>
          <w:szCs w:val="24"/>
        </w:rPr>
        <w:t>w</w:t>
      </w:r>
      <w:r w:rsidRPr="002F6CE7">
        <w:rPr>
          <w:sz w:val="24"/>
          <w:szCs w:val="24"/>
        </w:rPr>
        <w:t>as,</w:t>
      </w:r>
      <w:r w:rsidRPr="002F6CE7">
        <w:rPr>
          <w:sz w:val="24"/>
          <w:szCs w:val="24"/>
        </w:rPr>
        <w:t xml:space="preserve"> namelijk, de vleesgeworden Godheid, Die zegt: "Leert va</w:t>
      </w:r>
      <w:r w:rsidRPr="002F6CE7">
        <w:rPr>
          <w:sz w:val="24"/>
          <w:szCs w:val="24"/>
        </w:rPr>
        <w:t xml:space="preserve">n </w:t>
      </w:r>
      <w:r w:rsidRPr="002F6CE7">
        <w:rPr>
          <w:sz w:val="24"/>
          <w:szCs w:val="24"/>
          <w:lang w:val="en-US"/>
        </w:rPr>
        <w:t>M</w:t>
      </w:r>
      <w:r w:rsidRPr="002F6CE7">
        <w:rPr>
          <w:sz w:val="24"/>
          <w:szCs w:val="24"/>
        </w:rPr>
        <w:t xml:space="preserve">ij, dat Ik zachtmoedig </w:t>
      </w:r>
      <w:r w:rsidRPr="002F6CE7">
        <w:rPr>
          <w:sz w:val="24"/>
          <w:szCs w:val="24"/>
        </w:rPr>
        <w:t>ben en nederig van h</w:t>
      </w:r>
      <w:r w:rsidRPr="002F6CE7">
        <w:rPr>
          <w:sz w:val="24"/>
          <w:szCs w:val="24"/>
        </w:rPr>
        <w:t>art."</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 Het is het onderscheidend merkteken van een Christen. Gods kinderen worden gewoonlijk de nederigen en zachtmoedigen de</w:t>
      </w:r>
      <w:r w:rsidRPr="002F6CE7">
        <w:rPr>
          <w:sz w:val="24"/>
          <w:szCs w:val="24"/>
          <w:lang w:val="en-US"/>
        </w:rPr>
        <w:t>r</w:t>
      </w:r>
      <w:r w:rsidRPr="002F6CE7">
        <w:rPr>
          <w:sz w:val="24"/>
          <w:szCs w:val="24"/>
        </w:rPr>
        <w:t xml:space="preserve"> aarde genaamd. Ee</w:t>
      </w:r>
      <w:r w:rsidRPr="002F6CE7">
        <w:rPr>
          <w:sz w:val="24"/>
          <w:szCs w:val="24"/>
        </w:rPr>
        <w:t>n</w:t>
      </w:r>
      <w:r w:rsidRPr="002F6CE7">
        <w:rPr>
          <w:sz w:val="24"/>
          <w:szCs w:val="24"/>
        </w:rPr>
        <w:t xml:space="preserve"> tr</w:t>
      </w:r>
      <w:r w:rsidRPr="002F6CE7">
        <w:rPr>
          <w:sz w:val="24"/>
          <w:szCs w:val="24"/>
        </w:rPr>
        <w:t>ots Christen is een tegenstrijdigheid, want hoogmoed sta</w:t>
      </w:r>
      <w:r w:rsidRPr="002F6CE7">
        <w:rPr>
          <w:sz w:val="24"/>
          <w:szCs w:val="24"/>
        </w:rPr>
        <w:t>at recht tegenover ware go</w:t>
      </w:r>
      <w:r w:rsidRPr="002F6CE7">
        <w:rPr>
          <w:sz w:val="24"/>
          <w:szCs w:val="24"/>
        </w:rPr>
        <w:t>dsdienst. O</w:t>
      </w:r>
      <w:r w:rsidRPr="002F6CE7">
        <w:rPr>
          <w:sz w:val="24"/>
          <w:szCs w:val="24"/>
          <w:lang w:val="en-US"/>
        </w:rPr>
        <w:t>,</w:t>
      </w:r>
      <w:r w:rsidRPr="002F6CE7">
        <w:rPr>
          <w:sz w:val="24"/>
          <w:szCs w:val="24"/>
        </w:rPr>
        <w:t xml:space="preserve"> wat een on</w:t>
      </w:r>
      <w:r w:rsidRPr="002F6CE7">
        <w:rPr>
          <w:sz w:val="24"/>
          <w:szCs w:val="24"/>
        </w:rPr>
        <w:t>derscheid stelde zij tussen de Farizeeër en de tollenaar! De trotse Farizeeër beroemt zich als het ware bij God op zijn goede werken: "O God, ik dan</w:t>
      </w:r>
      <w:r w:rsidRPr="002F6CE7">
        <w:rPr>
          <w:sz w:val="24"/>
          <w:szCs w:val="24"/>
        </w:rPr>
        <w:t>k</w:t>
      </w:r>
      <w:r w:rsidRPr="002F6CE7">
        <w:rPr>
          <w:sz w:val="24"/>
          <w:szCs w:val="24"/>
        </w:rPr>
        <w:t xml:space="preserve"> u,</w:t>
      </w:r>
      <w:r w:rsidRPr="002F6CE7">
        <w:rPr>
          <w:sz w:val="24"/>
          <w:szCs w:val="24"/>
        </w:rPr>
        <w:t xml:space="preserve"> dat ik niet ben gelijk de andere mensen, of ook gelijk </w:t>
      </w:r>
      <w:r w:rsidRPr="002F6CE7">
        <w:rPr>
          <w:sz w:val="24"/>
          <w:szCs w:val="24"/>
        </w:rPr>
        <w:t>deze tollenaar. Ik vast tw</w:t>
      </w:r>
      <w:r w:rsidRPr="002F6CE7">
        <w:rPr>
          <w:sz w:val="24"/>
          <w:szCs w:val="24"/>
        </w:rPr>
        <w:t>eemaal per week, ik ge</w:t>
      </w:r>
      <w:r w:rsidRPr="002F6CE7">
        <w:rPr>
          <w:sz w:val="24"/>
          <w:szCs w:val="24"/>
        </w:rPr>
        <w:t xml:space="preserve">ef tienden van alles wat ik bezit." Doch de arme tollenaar stond van ver, alsof de Majesteit van de hemel gereed stond </w:t>
      </w:r>
      <w:r w:rsidRPr="002F6CE7">
        <w:rPr>
          <w:sz w:val="24"/>
          <w:szCs w:val="24"/>
          <w:lang w:val="en-US"/>
        </w:rPr>
        <w:t>h</w:t>
      </w:r>
      <w:r w:rsidRPr="002F6CE7">
        <w:rPr>
          <w:sz w:val="24"/>
          <w:szCs w:val="24"/>
        </w:rPr>
        <w:t>em dood te slaan; en toch gi</w:t>
      </w:r>
      <w:r w:rsidRPr="002F6CE7">
        <w:rPr>
          <w:sz w:val="24"/>
          <w:szCs w:val="24"/>
        </w:rPr>
        <w:t>n</w:t>
      </w:r>
      <w:r w:rsidRPr="002F6CE7">
        <w:rPr>
          <w:sz w:val="24"/>
          <w:szCs w:val="24"/>
        </w:rPr>
        <w:t>g d</w:t>
      </w:r>
      <w:r w:rsidRPr="002F6CE7">
        <w:rPr>
          <w:sz w:val="24"/>
          <w:szCs w:val="24"/>
        </w:rPr>
        <w:t>e tollenaar af</w:t>
      </w:r>
      <w:r w:rsidRPr="002F6CE7">
        <w:rPr>
          <w:sz w:val="24"/>
          <w:szCs w:val="24"/>
          <w:lang w:val="en-US"/>
        </w:rPr>
        <w:t>,</w:t>
      </w:r>
      <w:r w:rsidRPr="002F6CE7">
        <w:rPr>
          <w:sz w:val="24"/>
          <w:szCs w:val="24"/>
        </w:rPr>
        <w:t xml:space="preserve"> gerechtvaardigd</w:t>
      </w:r>
      <w:r w:rsidRPr="002F6CE7">
        <w:rPr>
          <w:sz w:val="24"/>
          <w:szCs w:val="24"/>
          <w:lang w:val="en-US"/>
        </w:rPr>
        <w:t>,</w:t>
      </w:r>
      <w:r w:rsidRPr="002F6CE7">
        <w:rPr>
          <w:sz w:val="24"/>
          <w:szCs w:val="24"/>
        </w:rPr>
        <w:t xml:space="preserve"> naar zijn huis, terwijl d</w:t>
      </w:r>
      <w:r w:rsidRPr="002F6CE7">
        <w:rPr>
          <w:sz w:val="24"/>
          <w:szCs w:val="24"/>
        </w:rPr>
        <w:t>e andere verworpen werd.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Tweede beweegreden. </w:t>
      </w:r>
      <w:r w:rsidRPr="002F6CE7">
        <w:rPr>
          <w:sz w:val="24"/>
          <w:szCs w:val="24"/>
        </w:rPr>
        <w:t xml:space="preserve">Overweegt hoe redelijk deze ootmoedigheid en nederigheid is. Aan welke kant wij onszelf beschouwen, wij zullen bevinden, dat zij ten hoogste redelijk </w:t>
      </w:r>
      <w:r w:rsidRPr="002F6CE7">
        <w:rPr>
          <w:sz w:val="24"/>
          <w:szCs w:val="24"/>
        </w:rPr>
        <w:t>i</w:t>
      </w:r>
      <w:r w:rsidRPr="002F6CE7">
        <w:rPr>
          <w:sz w:val="24"/>
          <w:szCs w:val="24"/>
        </w:rPr>
        <w:t xml:space="preserve">s. </w:t>
      </w:r>
      <w:r w:rsidRPr="002F6CE7">
        <w:rPr>
          <w:sz w:val="24"/>
          <w:szCs w:val="24"/>
        </w:rPr>
        <w:t>Zij is ten hoogste redelijk, hetzij wij op onszelf in he</w:t>
      </w:r>
      <w:r w:rsidRPr="002F6CE7">
        <w:rPr>
          <w:sz w:val="24"/>
          <w:szCs w:val="24"/>
        </w:rPr>
        <w:t>t bijzonder zien, of op de</w:t>
      </w:r>
      <w:r w:rsidRPr="002F6CE7">
        <w:rPr>
          <w:sz w:val="24"/>
          <w:szCs w:val="24"/>
        </w:rPr>
        <w:t xml:space="preserve"> boosheden van het l</w:t>
      </w:r>
      <w:r w:rsidRPr="002F6CE7">
        <w:rPr>
          <w:sz w:val="24"/>
          <w:szCs w:val="24"/>
        </w:rPr>
        <w:t>and op deze dag.</w:t>
      </w:r>
    </w:p>
    <w:p w:rsidR="002F6CE7" w:rsidRPr="002F6CE7" w:rsidRDefault="00380727" w:rsidP="002F6CE7">
      <w:pPr>
        <w:jc w:val="both"/>
        <w:rPr>
          <w:sz w:val="24"/>
          <w:szCs w:val="24"/>
        </w:rPr>
      </w:pPr>
      <w:r w:rsidRPr="002F6CE7">
        <w:rPr>
          <w:sz w:val="24"/>
          <w:szCs w:val="24"/>
        </w:rPr>
        <w:t>1. Ik zeg, beziet uzelf, en u zult grond tot vernedering vinden.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U bent toch een schepsel, dat uit de aarde is voortgekomen, welk</w:t>
      </w:r>
      <w:r w:rsidRPr="002F6CE7">
        <w:rPr>
          <w:sz w:val="24"/>
          <w:szCs w:val="24"/>
        </w:rPr>
        <w:t>s</w:t>
      </w:r>
      <w:r w:rsidRPr="002F6CE7">
        <w:rPr>
          <w:sz w:val="24"/>
          <w:szCs w:val="24"/>
        </w:rPr>
        <w:t xml:space="preserve"> gr</w:t>
      </w:r>
      <w:r w:rsidRPr="002F6CE7">
        <w:rPr>
          <w:sz w:val="24"/>
          <w:szCs w:val="24"/>
        </w:rPr>
        <w:t>ondslag in het stof is, en u kunt op geen hogere afkomst</w:t>
      </w:r>
      <w:r w:rsidRPr="002F6CE7">
        <w:rPr>
          <w:sz w:val="24"/>
          <w:szCs w:val="24"/>
        </w:rPr>
        <w:t xml:space="preserve"> aanspraak maken, dan de g</w:t>
      </w:r>
      <w:r w:rsidRPr="002F6CE7">
        <w:rPr>
          <w:sz w:val="24"/>
          <w:szCs w:val="24"/>
        </w:rPr>
        <w:t>rond waarop u staat.</w:t>
      </w:r>
      <w:r w:rsidRPr="002F6CE7">
        <w:rPr>
          <w:sz w:val="24"/>
          <w:szCs w:val="24"/>
        </w:rPr>
        <w:t xml:space="preserve"> Vandaar de vermaning van de profeet Jeremia: (Eng. Overz. Jer. 22:29) "O aarde, aarde, aarde! Hoor des Heeren Woord." Aarde in uw oorsprong, aarde te</w:t>
      </w:r>
      <w:r w:rsidRPr="002F6CE7">
        <w:rPr>
          <w:sz w:val="24"/>
          <w:szCs w:val="24"/>
        </w:rPr>
        <w:t>n</w:t>
      </w:r>
      <w:r w:rsidRPr="002F6CE7">
        <w:rPr>
          <w:sz w:val="24"/>
          <w:szCs w:val="24"/>
        </w:rPr>
        <w:t xml:space="preserve"> op</w:t>
      </w:r>
      <w:r w:rsidRPr="002F6CE7">
        <w:rPr>
          <w:sz w:val="24"/>
          <w:szCs w:val="24"/>
        </w:rPr>
        <w:t>zichte van het natuurlijk onderhoud, en tot aarde zult u</w:t>
      </w:r>
      <w:r w:rsidRPr="002F6CE7">
        <w:rPr>
          <w:sz w:val="24"/>
          <w:szCs w:val="24"/>
        </w:rPr>
        <w:t xml:space="preserve"> tenslotte terugkeren.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U bent niet alleen </w:t>
      </w:r>
      <w:r w:rsidRPr="002F6CE7">
        <w:rPr>
          <w:sz w:val="24"/>
          <w:szCs w:val="24"/>
        </w:rPr>
        <w:t>een schepsel, maar een broos schepsel, welks adem in uw neusgaten is. U staat voortdurend op de rand van een eindeloze eeuwigheid. En gelijk er maar e</w:t>
      </w:r>
      <w:r w:rsidRPr="002F6CE7">
        <w:rPr>
          <w:sz w:val="24"/>
          <w:szCs w:val="24"/>
        </w:rPr>
        <w:t>e</w:t>
      </w:r>
      <w:r w:rsidRPr="002F6CE7">
        <w:rPr>
          <w:sz w:val="24"/>
          <w:szCs w:val="24"/>
        </w:rPr>
        <w:t>n p</w:t>
      </w:r>
      <w:r w:rsidRPr="002F6CE7">
        <w:rPr>
          <w:sz w:val="24"/>
          <w:szCs w:val="24"/>
        </w:rPr>
        <w:t xml:space="preserve">aar jaren over ons hoofd zijn gegaan sedert wij uit het </w:t>
      </w:r>
      <w:r w:rsidRPr="002F6CE7">
        <w:rPr>
          <w:sz w:val="24"/>
          <w:szCs w:val="24"/>
        </w:rPr>
        <w:t>stof zijn voortgekomen, zo</w:t>
      </w:r>
      <w:r w:rsidRPr="002F6CE7">
        <w:rPr>
          <w:sz w:val="24"/>
          <w:szCs w:val="24"/>
        </w:rPr>
        <w:t xml:space="preserve"> zal de dood ons eer</w:t>
      </w:r>
      <w:r w:rsidRPr="002F6CE7">
        <w:rPr>
          <w:sz w:val="24"/>
          <w:szCs w:val="24"/>
        </w:rPr>
        <w:t>lang van het toneel afvoeren, en dan zal al onze schoonheid en kracht, onze gestalte en andere lichamelijke voortreffelijkheid met verrotting overdekt</w:t>
      </w:r>
      <w:r w:rsidRPr="002F6CE7">
        <w:rPr>
          <w:sz w:val="24"/>
          <w:szCs w:val="24"/>
        </w:rPr>
        <w:t xml:space="preserve"> </w:t>
      </w:r>
      <w:r w:rsidRPr="002F6CE7">
        <w:rPr>
          <w:sz w:val="24"/>
          <w:szCs w:val="24"/>
        </w:rPr>
        <w:t>wor</w:t>
      </w:r>
      <w:r w:rsidRPr="002F6CE7">
        <w:rPr>
          <w:sz w:val="24"/>
          <w:szCs w:val="24"/>
        </w:rPr>
        <w:t xml:space="preserve">den. Zowel de hemel als de aarde roepen, dat alle vlees </w:t>
      </w:r>
      <w:r w:rsidRPr="002F6CE7">
        <w:rPr>
          <w:sz w:val="24"/>
          <w:szCs w:val="24"/>
        </w:rPr>
        <w:t>gras is (Jes. 40:6, 7, 8).</w:t>
      </w:r>
      <w:r w:rsidRPr="002F6CE7">
        <w:rPr>
          <w:sz w:val="24"/>
          <w:szCs w:val="24"/>
        </w:rPr>
        <w:t xml:space="preserve"> Als Salomo het leve</w:t>
      </w:r>
      <w:r w:rsidRPr="002F6CE7">
        <w:rPr>
          <w:sz w:val="24"/>
          <w:szCs w:val="24"/>
        </w:rPr>
        <w:t>n van de mens beschrijft, somt hij alles op in twee korte woorden: "Daar is een tijd om geboren te worden, en een tijd om te sterven." Hij springt ove</w:t>
      </w:r>
      <w:r w:rsidRPr="002F6CE7">
        <w:rPr>
          <w:sz w:val="24"/>
          <w:szCs w:val="24"/>
        </w:rPr>
        <w:t>r</w:t>
      </w:r>
      <w:r w:rsidRPr="002F6CE7">
        <w:rPr>
          <w:sz w:val="24"/>
          <w:szCs w:val="24"/>
        </w:rPr>
        <w:t xml:space="preserve"> de</w:t>
      </w:r>
      <w:r w:rsidRPr="002F6CE7">
        <w:rPr>
          <w:sz w:val="24"/>
          <w:szCs w:val="24"/>
        </w:rPr>
        <w:t xml:space="preserve"> afstand heen, die tussen iemands geboorte en zijn begra</w:t>
      </w:r>
      <w:r w:rsidRPr="002F6CE7">
        <w:rPr>
          <w:sz w:val="24"/>
          <w:szCs w:val="24"/>
        </w:rPr>
        <w:t>fenis ligt, als over iets,</w:t>
      </w:r>
      <w:r w:rsidRPr="002F6CE7">
        <w:rPr>
          <w:sz w:val="24"/>
          <w:szCs w:val="24"/>
        </w:rPr>
        <w:t xml:space="preserve"> dat niet waardig is</w:t>
      </w:r>
      <w:r w:rsidRPr="002F6CE7">
        <w:rPr>
          <w:sz w:val="24"/>
          <w:szCs w:val="24"/>
        </w:rPr>
        <w:t xml:space="preserve"> er acht op te slaan: Hij wordt geboren en dan sterft hij. Het ogenblik tijd tussen de baarmoeder en het graf is zo kort, wil hij zeggen, dat het niet</w:t>
      </w:r>
      <w:r w:rsidRPr="002F6CE7">
        <w:rPr>
          <w:sz w:val="24"/>
          <w:szCs w:val="24"/>
        </w:rPr>
        <w:t xml:space="preserve"> </w:t>
      </w:r>
      <w:r w:rsidRPr="002F6CE7">
        <w:rPr>
          <w:sz w:val="24"/>
          <w:szCs w:val="24"/>
        </w:rPr>
        <w:t>noe</w:t>
      </w:r>
      <w:r w:rsidRPr="002F6CE7">
        <w:rPr>
          <w:sz w:val="24"/>
          <w:szCs w:val="24"/>
        </w:rPr>
        <w:t>menswaard 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Gij bent niet alleen een broos, maar e</w:t>
      </w:r>
      <w:r w:rsidRPr="002F6CE7">
        <w:rPr>
          <w:sz w:val="24"/>
          <w:szCs w:val="24"/>
        </w:rPr>
        <w:t>en zondig schepsel, geheel</w:t>
      </w:r>
      <w:r w:rsidRPr="002F6CE7">
        <w:rPr>
          <w:sz w:val="24"/>
          <w:szCs w:val="24"/>
        </w:rPr>
        <w:t>, van de voetzool af</w:t>
      </w:r>
      <w:r w:rsidRPr="002F6CE7">
        <w:rPr>
          <w:sz w:val="24"/>
          <w:szCs w:val="24"/>
        </w:rPr>
        <w:t xml:space="preserve"> tot het hoofd toe, overdekt met die walgelijke melaatsheid. O vrienden, wat hebben wij reden nederig te zijn, die het beeld Gods hebben geschonden, d</w:t>
      </w:r>
      <w:r w:rsidRPr="002F6CE7">
        <w:rPr>
          <w:sz w:val="24"/>
          <w:szCs w:val="24"/>
        </w:rPr>
        <w:t>i</w:t>
      </w:r>
      <w:r w:rsidRPr="002F6CE7">
        <w:rPr>
          <w:sz w:val="24"/>
          <w:szCs w:val="24"/>
        </w:rPr>
        <w:t>e a</w:t>
      </w:r>
      <w:r w:rsidRPr="002F6CE7">
        <w:rPr>
          <w:sz w:val="24"/>
          <w:szCs w:val="24"/>
        </w:rPr>
        <w:t>l de Goddelijke eigenschappen bezoedeld, Zijn wet en gez</w:t>
      </w:r>
      <w:r w:rsidRPr="002F6CE7">
        <w:rPr>
          <w:sz w:val="24"/>
          <w:szCs w:val="24"/>
        </w:rPr>
        <w:t>ag onder onze voeten vertr</w:t>
      </w:r>
      <w:r w:rsidRPr="002F6CE7">
        <w:rPr>
          <w:sz w:val="24"/>
          <w:szCs w:val="24"/>
        </w:rPr>
        <w:t>eden hebben. De zond</w:t>
      </w:r>
      <w:r w:rsidRPr="002F6CE7">
        <w:rPr>
          <w:sz w:val="24"/>
          <w:szCs w:val="24"/>
        </w:rPr>
        <w:t>aar heeft een beker dodelijk vergif gedronken, welke hem onfeilbaar zal verdelgen, als oneindige ontferming en vrije genade het niet verhoedt. Welke g</w:t>
      </w:r>
      <w:r w:rsidRPr="002F6CE7">
        <w:rPr>
          <w:sz w:val="24"/>
          <w:szCs w:val="24"/>
        </w:rPr>
        <w:t>r</w:t>
      </w:r>
      <w:r w:rsidRPr="002F6CE7">
        <w:rPr>
          <w:sz w:val="24"/>
          <w:szCs w:val="24"/>
        </w:rPr>
        <w:t>ond</w:t>
      </w:r>
      <w:r w:rsidRPr="002F6CE7">
        <w:rPr>
          <w:sz w:val="24"/>
          <w:szCs w:val="24"/>
        </w:rPr>
        <w:t xml:space="preserve"> heeft hij dan om trots te zijn? O</w:t>
      </w:r>
      <w:r w:rsidRPr="002F6CE7">
        <w:rPr>
          <w:sz w:val="24"/>
          <w:szCs w:val="24"/>
          <w:lang w:val="en-US"/>
        </w:rPr>
        <w:t>,</w:t>
      </w:r>
      <w:r w:rsidRPr="002F6CE7">
        <w:rPr>
          <w:sz w:val="24"/>
          <w:szCs w:val="24"/>
        </w:rPr>
        <w:t xml:space="preserve"> zegt de verloren zoon</w:t>
      </w:r>
      <w:r w:rsidRPr="002F6CE7">
        <w:rPr>
          <w:sz w:val="24"/>
          <w:szCs w:val="24"/>
        </w:rPr>
        <w:t xml:space="preserve">: "ik heb gezondigd tegen </w:t>
      </w:r>
      <w:r w:rsidRPr="002F6CE7">
        <w:rPr>
          <w:sz w:val="24"/>
          <w:szCs w:val="24"/>
        </w:rPr>
        <w:t>de hemel, en ben da</w:t>
      </w:r>
      <w:r w:rsidRPr="002F6CE7">
        <w:rPr>
          <w:sz w:val="24"/>
          <w:szCs w:val="24"/>
        </w:rPr>
        <w:t>arom niet meer waardig uw zoon genaamd te worden", of de plaats van een huurling in het huisgezin in te nemen.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w:t>
      </w:r>
      <w:r w:rsidRPr="002F6CE7">
        <w:rPr>
          <w:sz w:val="24"/>
          <w:szCs w:val="24"/>
          <w:vertAlign w:val="superscript"/>
        </w:rPr>
        <w:t>e</w:t>
      </w:r>
      <w:r w:rsidRPr="002F6CE7">
        <w:rPr>
          <w:sz w:val="24"/>
          <w:szCs w:val="24"/>
        </w:rPr>
        <w:t xml:space="preserve"> U bent niet alleen een zondig scheps</w:t>
      </w:r>
      <w:r w:rsidRPr="002F6CE7">
        <w:rPr>
          <w:sz w:val="24"/>
          <w:szCs w:val="24"/>
        </w:rPr>
        <w:t>e</w:t>
      </w:r>
      <w:r w:rsidRPr="002F6CE7">
        <w:rPr>
          <w:sz w:val="24"/>
          <w:szCs w:val="24"/>
        </w:rPr>
        <w:t xml:space="preserve">l, </w:t>
      </w:r>
      <w:r w:rsidRPr="002F6CE7">
        <w:rPr>
          <w:sz w:val="24"/>
          <w:szCs w:val="24"/>
        </w:rPr>
        <w:t>maar een onmachtig schepsel, dat niets kan doen tot uw h</w:t>
      </w:r>
      <w:r w:rsidRPr="002F6CE7">
        <w:rPr>
          <w:sz w:val="24"/>
          <w:szCs w:val="24"/>
        </w:rPr>
        <w:t>ulp en bijstand. Als God g</w:t>
      </w:r>
      <w:r w:rsidRPr="002F6CE7">
        <w:rPr>
          <w:sz w:val="24"/>
          <w:szCs w:val="24"/>
        </w:rPr>
        <w:t>een hulp besteld ha</w:t>
      </w:r>
      <w:r w:rsidRPr="002F6CE7">
        <w:rPr>
          <w:sz w:val="24"/>
          <w:szCs w:val="24"/>
        </w:rPr>
        <w:t>d bij een Held, zouden wij allen verpletterd zijn onder de vurige bergen van eeuwige toorn en wraak. Zulk een machteloos schepsel is de zondige mens, d</w:t>
      </w:r>
      <w:r w:rsidRPr="002F6CE7">
        <w:rPr>
          <w:sz w:val="24"/>
          <w:szCs w:val="24"/>
        </w:rPr>
        <w:t>a</w:t>
      </w:r>
      <w:r w:rsidRPr="002F6CE7">
        <w:rPr>
          <w:sz w:val="24"/>
          <w:szCs w:val="24"/>
        </w:rPr>
        <w:t>t h</w:t>
      </w:r>
      <w:r w:rsidRPr="002F6CE7">
        <w:rPr>
          <w:sz w:val="24"/>
          <w:szCs w:val="24"/>
        </w:rPr>
        <w:t>ij geen haar van zijn hoofd wit of zwart maken, of een e</w:t>
      </w:r>
      <w:r w:rsidRPr="002F6CE7">
        <w:rPr>
          <w:sz w:val="24"/>
          <w:szCs w:val="24"/>
        </w:rPr>
        <w:t>l tot zijn lengte kan toed</w:t>
      </w:r>
      <w:r w:rsidRPr="002F6CE7">
        <w:rPr>
          <w:sz w:val="24"/>
          <w:szCs w:val="24"/>
        </w:rPr>
        <w:t>oen. Hij is zo hulp</w:t>
      </w:r>
      <w:r w:rsidRPr="002F6CE7">
        <w:rPr>
          <w:sz w:val="24"/>
          <w:szCs w:val="24"/>
        </w:rPr>
        <w:t>eloos, wat zijn geestelijke en eeuwige belangen aangaat, dat hij de boze hebbelijkheden zijns harten, of de goddeloze wegen van zijn leven, evenmin kan</w:t>
      </w:r>
      <w:r w:rsidRPr="002F6CE7">
        <w:rPr>
          <w:sz w:val="24"/>
          <w:szCs w:val="24"/>
        </w:rPr>
        <w:t xml:space="preserve"> </w:t>
      </w:r>
      <w:r w:rsidRPr="002F6CE7">
        <w:rPr>
          <w:sz w:val="24"/>
          <w:szCs w:val="24"/>
        </w:rPr>
        <w:t>ver</w:t>
      </w:r>
      <w:r w:rsidRPr="002F6CE7">
        <w:rPr>
          <w:sz w:val="24"/>
          <w:szCs w:val="24"/>
        </w:rPr>
        <w:t xml:space="preserve">anderen als de Moorman zijn huid, of </w:t>
      </w:r>
      <w:r w:rsidRPr="002F6CE7">
        <w:rPr>
          <w:sz w:val="24"/>
          <w:szCs w:val="24"/>
          <w:lang w:val="en-US"/>
        </w:rPr>
        <w:t>het</w:t>
      </w:r>
      <w:r w:rsidRPr="002F6CE7">
        <w:rPr>
          <w:sz w:val="24"/>
          <w:szCs w:val="24"/>
        </w:rPr>
        <w:t xml:space="preserve"> luipaard zijn vl</w:t>
      </w:r>
      <w:r w:rsidRPr="002F6CE7">
        <w:rPr>
          <w:sz w:val="24"/>
          <w:szCs w:val="24"/>
        </w:rPr>
        <w:t>ekken.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5</w:t>
      </w:r>
      <w:r w:rsidRPr="002F6CE7">
        <w:rPr>
          <w:sz w:val="24"/>
          <w:szCs w:val="24"/>
          <w:vertAlign w:val="superscript"/>
        </w:rPr>
        <w:t>e</w:t>
      </w:r>
      <w:r w:rsidRPr="002F6CE7">
        <w:rPr>
          <w:sz w:val="24"/>
          <w:szCs w:val="24"/>
        </w:rPr>
        <w:t xml:space="preserve"> U bent een onge</w:t>
      </w:r>
      <w:r w:rsidRPr="002F6CE7">
        <w:rPr>
          <w:sz w:val="24"/>
          <w:szCs w:val="24"/>
        </w:rPr>
        <w:t>durig, veranderlij</w:t>
      </w:r>
      <w:r w:rsidRPr="002F6CE7">
        <w:rPr>
          <w:sz w:val="24"/>
          <w:szCs w:val="24"/>
        </w:rPr>
        <w:t>k en onbestendig schepsel, aan veel verandering onderhevig, zowel wat uw uitwendig lot als uw inwendige gestalte betreft. Hij, die heden hoog geacht wor</w:t>
      </w:r>
      <w:r w:rsidRPr="002F6CE7">
        <w:rPr>
          <w:sz w:val="24"/>
          <w:szCs w:val="24"/>
        </w:rPr>
        <w:t>d</w:t>
      </w:r>
      <w:r w:rsidRPr="002F6CE7">
        <w:rPr>
          <w:sz w:val="24"/>
          <w:szCs w:val="24"/>
        </w:rPr>
        <w:t xml:space="preserve">t, </w:t>
      </w:r>
      <w:r w:rsidRPr="002F6CE7">
        <w:rPr>
          <w:sz w:val="24"/>
          <w:szCs w:val="24"/>
        </w:rPr>
        <w:t xml:space="preserve">kan morgen door de venijnige lastertong zijn goede naam </w:t>
      </w:r>
      <w:r w:rsidRPr="002F6CE7">
        <w:rPr>
          <w:sz w:val="24"/>
          <w:szCs w:val="24"/>
        </w:rPr>
        <w:t xml:space="preserve">kwijt zijn. In één woord, </w:t>
      </w:r>
      <w:r w:rsidRPr="002F6CE7">
        <w:rPr>
          <w:sz w:val="24"/>
          <w:szCs w:val="24"/>
        </w:rPr>
        <w:t xml:space="preserve">uw gezondheid kan </w:t>
      </w:r>
      <w:r w:rsidRPr="002F6CE7">
        <w:rPr>
          <w:sz w:val="24"/>
          <w:szCs w:val="24"/>
        </w:rPr>
        <w:t>spoedig in ziekte, uw rijkdom in armoede, uw sterkte in zwakheid, uw schoonheid in lelijke misvormdheid veranderen. En wat u aangaat, gelovige, al is uw</w:t>
      </w:r>
      <w:r w:rsidRPr="002F6CE7">
        <w:rPr>
          <w:sz w:val="24"/>
          <w:szCs w:val="24"/>
        </w:rPr>
        <w:t xml:space="preserve"> </w:t>
      </w:r>
      <w:r w:rsidRPr="002F6CE7">
        <w:rPr>
          <w:sz w:val="24"/>
          <w:szCs w:val="24"/>
        </w:rPr>
        <w:t>sta</w:t>
      </w:r>
      <w:r w:rsidRPr="002F6CE7">
        <w:rPr>
          <w:sz w:val="24"/>
          <w:szCs w:val="24"/>
        </w:rPr>
        <w:t>at vast als de bergen, toch is uw stand zeer veranderlij</w:t>
      </w:r>
      <w:r w:rsidRPr="002F6CE7">
        <w:rPr>
          <w:sz w:val="24"/>
          <w:szCs w:val="24"/>
        </w:rPr>
        <w:t>k. Misschien zult u de ene</w:t>
      </w:r>
      <w:r w:rsidRPr="002F6CE7">
        <w:rPr>
          <w:sz w:val="24"/>
          <w:szCs w:val="24"/>
        </w:rPr>
        <w:t xml:space="preserve"> dag met David kun</w:t>
      </w:r>
      <w:r w:rsidRPr="002F6CE7">
        <w:rPr>
          <w:sz w:val="24"/>
          <w:szCs w:val="24"/>
        </w:rPr>
        <w:t>nen zeggen: "Gij hebt door Uw goedgunstigheid mijn berg vastgezet, " en de volgenden dag uitroepen: "Ik ben verschrikt door de verberging van uw aangezi</w:t>
      </w:r>
      <w:r w:rsidRPr="002F6CE7">
        <w:rPr>
          <w:sz w:val="24"/>
          <w:szCs w:val="24"/>
        </w:rPr>
        <w:t>c</w:t>
      </w:r>
      <w:r w:rsidRPr="002F6CE7">
        <w:rPr>
          <w:sz w:val="24"/>
          <w:szCs w:val="24"/>
        </w:rPr>
        <w:t>ht.</w:t>
      </w:r>
      <w:r w:rsidRPr="002F6CE7">
        <w:rPr>
          <w:sz w:val="24"/>
          <w:szCs w:val="24"/>
        </w:rPr>
        <w:t>" Hoewel de Heere misschien heden Zijn lamp over uw tent</w:t>
      </w:r>
      <w:r w:rsidRPr="002F6CE7">
        <w:rPr>
          <w:sz w:val="24"/>
          <w:szCs w:val="24"/>
        </w:rPr>
        <w:t xml:space="preserve"> doet schijnen, nochtans k</w:t>
      </w:r>
      <w:r w:rsidRPr="002F6CE7">
        <w:rPr>
          <w:sz w:val="24"/>
          <w:szCs w:val="24"/>
        </w:rPr>
        <w:t>un u binnenkort zw</w:t>
      </w:r>
      <w:r w:rsidRPr="002F6CE7">
        <w:rPr>
          <w:sz w:val="24"/>
          <w:szCs w:val="24"/>
        </w:rPr>
        <w:t>art daarheen gaan, niet van de zon.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 xml:space="preserve">2. Deze nederige gestalte is ten hoogste redelijk, als wij de wereld rondzien, en voornamelijk in ons land. O, wat </w:t>
      </w:r>
      <w:r w:rsidRPr="002F6CE7">
        <w:rPr>
          <w:sz w:val="24"/>
          <w:szCs w:val="24"/>
        </w:rPr>
        <w:t>h</w:t>
      </w:r>
      <w:r w:rsidRPr="002F6CE7">
        <w:rPr>
          <w:sz w:val="24"/>
          <w:szCs w:val="24"/>
        </w:rPr>
        <w:t>ebb</w:t>
      </w:r>
      <w:r w:rsidRPr="002F6CE7">
        <w:rPr>
          <w:sz w:val="24"/>
          <w:szCs w:val="24"/>
        </w:rPr>
        <w:t>en wij heden grote reden ons diep voor de Heere te verne</w:t>
      </w:r>
      <w:r w:rsidRPr="002F6CE7">
        <w:rPr>
          <w:sz w:val="24"/>
          <w:szCs w:val="24"/>
        </w:rPr>
        <w:t>deren, wanneer wij de over</w:t>
      </w:r>
      <w:r w:rsidRPr="002F6CE7">
        <w:rPr>
          <w:sz w:val="24"/>
          <w:szCs w:val="24"/>
        </w:rPr>
        <w:t>vloeiende goddeloo</w:t>
      </w:r>
      <w:r w:rsidRPr="002F6CE7">
        <w:rPr>
          <w:sz w:val="24"/>
          <w:szCs w:val="24"/>
        </w:rPr>
        <w:t>sheid van onze tijd beschouwen. Alle standen hebben hun wegen bedorven; een vloed van godloochening en goddeloosheid, als de Jordaan, heeft al zijn oeve</w:t>
      </w:r>
      <w:r w:rsidRPr="002F6CE7">
        <w:rPr>
          <w:sz w:val="24"/>
          <w:szCs w:val="24"/>
        </w:rPr>
        <w:t>r</w:t>
      </w:r>
      <w:r w:rsidRPr="002F6CE7">
        <w:rPr>
          <w:sz w:val="24"/>
          <w:szCs w:val="24"/>
        </w:rPr>
        <w:t>s o</w:t>
      </w:r>
      <w:r w:rsidRPr="002F6CE7">
        <w:rPr>
          <w:sz w:val="24"/>
          <w:szCs w:val="24"/>
        </w:rPr>
        <w:t>verstroomd. Hebben wij geen reden ons te vernederen wege</w:t>
      </w:r>
      <w:r w:rsidRPr="002F6CE7">
        <w:rPr>
          <w:sz w:val="24"/>
          <w:szCs w:val="24"/>
        </w:rPr>
        <w:t>ns de algemene onvruchtbaa</w:t>
      </w:r>
      <w:r w:rsidRPr="002F6CE7">
        <w:rPr>
          <w:sz w:val="24"/>
          <w:szCs w:val="24"/>
        </w:rPr>
        <w:t>rheid, die onder o</w:t>
      </w:r>
      <w:r w:rsidRPr="002F6CE7">
        <w:rPr>
          <w:sz w:val="24"/>
          <w:szCs w:val="24"/>
        </w:rPr>
        <w:t>ns wordt gevonden, onder de drup van het heerlijk Evangelie? Mag niet de Heere tot ons zeggen, wat Hij van Zijn wijngaard</w:t>
      </w:r>
      <w:r w:rsidRPr="002F6CE7">
        <w:rPr>
          <w:sz w:val="24"/>
          <w:szCs w:val="24"/>
        </w:rPr>
        <w:t xml:space="preserve"> zei: </w:t>
      </w:r>
      <w:r w:rsidRPr="002F6CE7">
        <w:rPr>
          <w:sz w:val="24"/>
          <w:szCs w:val="24"/>
        </w:rPr>
        <w:t>(Jes. 5) "Ik heb u in v</w:t>
      </w:r>
      <w:r w:rsidRPr="002F6CE7">
        <w:rPr>
          <w:sz w:val="24"/>
          <w:szCs w:val="24"/>
        </w:rPr>
        <w:t>ruchtbare grond geplant; Ik heb alle denkbare moeite aa</w:t>
      </w:r>
      <w:r w:rsidRPr="002F6CE7">
        <w:rPr>
          <w:sz w:val="24"/>
          <w:szCs w:val="24"/>
        </w:rPr>
        <w:t>n u besteed door ordinanti</w:t>
      </w:r>
      <w:r w:rsidRPr="002F6CE7">
        <w:rPr>
          <w:sz w:val="24"/>
          <w:szCs w:val="24"/>
        </w:rPr>
        <w:t>es, door de roede, door g</w:t>
      </w:r>
      <w:r w:rsidRPr="002F6CE7">
        <w:rPr>
          <w:sz w:val="24"/>
          <w:szCs w:val="24"/>
        </w:rPr>
        <w:t>oedertierenheden en kruisen; wanneer Ik nochtans, na dat alles, verwachtte, dat hij goede druiven zou voortbrengen, heeft hij slechts stinkende dru</w:t>
      </w:r>
      <w:r w:rsidRPr="002F6CE7">
        <w:rPr>
          <w:sz w:val="24"/>
          <w:szCs w:val="24"/>
        </w:rPr>
        <w:t>i</w:t>
      </w:r>
      <w:r w:rsidRPr="002F6CE7">
        <w:rPr>
          <w:sz w:val="24"/>
          <w:szCs w:val="24"/>
        </w:rPr>
        <w:t>v</w:t>
      </w:r>
      <w:r w:rsidRPr="002F6CE7">
        <w:rPr>
          <w:sz w:val="24"/>
          <w:szCs w:val="24"/>
        </w:rPr>
        <w:t xml:space="preserve">en voortgebracht." </w:t>
      </w:r>
    </w:p>
    <w:p w:rsidR="002F6CE7" w:rsidRPr="002F6CE7" w:rsidRDefault="00380727" w:rsidP="002F6CE7">
      <w:pPr>
        <w:jc w:val="both"/>
        <w:rPr>
          <w:sz w:val="24"/>
          <w:szCs w:val="24"/>
        </w:rPr>
      </w:pPr>
      <w:r w:rsidRPr="002F6CE7">
        <w:rPr>
          <w:sz w:val="24"/>
          <w:szCs w:val="24"/>
        </w:rPr>
        <w:t>Nog eens: Hebben wij geen reden vern</w:t>
      </w:r>
      <w:r w:rsidRPr="002F6CE7">
        <w:rPr>
          <w:sz w:val="24"/>
          <w:szCs w:val="24"/>
        </w:rPr>
        <w:t>ederd te zijn wegens de be</w:t>
      </w:r>
      <w:r w:rsidRPr="002F6CE7">
        <w:rPr>
          <w:sz w:val="24"/>
          <w:szCs w:val="24"/>
        </w:rPr>
        <w:t>klagenswaardige verdeeldh</w:t>
      </w:r>
      <w:r w:rsidRPr="002F6CE7">
        <w:rPr>
          <w:sz w:val="24"/>
          <w:szCs w:val="24"/>
        </w:rPr>
        <w:t>eden, die onder ons gevonden worden? "Efraïm tegen Manasse, Manasse tegen Efraïm, en die beiden tegen Israël." Wegens de verdeeldheden van Ruben zi</w:t>
      </w:r>
      <w:r w:rsidRPr="002F6CE7">
        <w:rPr>
          <w:sz w:val="24"/>
          <w:szCs w:val="24"/>
        </w:rPr>
        <w:t>j</w:t>
      </w:r>
      <w:r w:rsidRPr="002F6CE7">
        <w:rPr>
          <w:sz w:val="24"/>
          <w:szCs w:val="24"/>
        </w:rPr>
        <w:t>n</w:t>
      </w:r>
      <w:r w:rsidRPr="002F6CE7">
        <w:rPr>
          <w:sz w:val="24"/>
          <w:szCs w:val="24"/>
        </w:rPr>
        <w:t xml:space="preserve"> er grote gedachten van het hart (Engelse overzetting Ri</w:t>
      </w:r>
      <w:r w:rsidRPr="002F6CE7">
        <w:rPr>
          <w:sz w:val="24"/>
          <w:szCs w:val="24"/>
        </w:rPr>
        <w:t xml:space="preserve">cht. 5:15). Kerk en Staat </w:t>
      </w:r>
      <w:r w:rsidRPr="002F6CE7">
        <w:rPr>
          <w:sz w:val="24"/>
          <w:szCs w:val="24"/>
        </w:rPr>
        <w:t xml:space="preserve">zijn verdeeld. En </w:t>
      </w:r>
      <w:r w:rsidRPr="002F6CE7">
        <w:rPr>
          <w:sz w:val="24"/>
          <w:szCs w:val="24"/>
          <w:lang w:val="en-US"/>
        </w:rPr>
        <w:t>bij</w:t>
      </w:r>
      <w:r w:rsidRPr="002F6CE7">
        <w:rPr>
          <w:sz w:val="24"/>
          <w:szCs w:val="24"/>
        </w:rPr>
        <w:t xml:space="preserve"> and</w:t>
      </w:r>
      <w:r w:rsidRPr="002F6CE7">
        <w:rPr>
          <w:sz w:val="24"/>
          <w:szCs w:val="24"/>
        </w:rPr>
        <w:t>ere verdeeldheden, die er onlangs geweest zijn, schijnen ons nieuwe verdeeldheden te wachten te zijn over de leer.</w:t>
      </w:r>
    </w:p>
    <w:p w:rsidR="002F6CE7" w:rsidRPr="002F6CE7" w:rsidRDefault="00380727" w:rsidP="002F6CE7">
      <w:pPr>
        <w:jc w:val="both"/>
        <w:rPr>
          <w:sz w:val="24"/>
          <w:szCs w:val="24"/>
        </w:rPr>
      </w:pPr>
      <w:r w:rsidRPr="002F6CE7">
        <w:rPr>
          <w:sz w:val="24"/>
          <w:szCs w:val="24"/>
        </w:rPr>
        <w:t>Een handvol leraars hebben onl</w:t>
      </w:r>
      <w:r w:rsidRPr="002F6CE7">
        <w:rPr>
          <w:sz w:val="24"/>
          <w:szCs w:val="24"/>
        </w:rPr>
        <w:t>a</w:t>
      </w:r>
      <w:r w:rsidRPr="002F6CE7">
        <w:rPr>
          <w:sz w:val="24"/>
          <w:szCs w:val="24"/>
        </w:rPr>
        <w:t>n</w:t>
      </w:r>
      <w:r w:rsidRPr="002F6CE7">
        <w:rPr>
          <w:sz w:val="24"/>
          <w:szCs w:val="24"/>
        </w:rPr>
        <w:t>gs een verzoekschrift bij onze Nationale Synode ingedien</w:t>
      </w:r>
      <w:r w:rsidRPr="002F6CE7">
        <w:rPr>
          <w:sz w:val="24"/>
          <w:szCs w:val="24"/>
        </w:rPr>
        <w:t>d, ten gunste van enkele z</w:t>
      </w:r>
      <w:r w:rsidRPr="002F6CE7">
        <w:rPr>
          <w:sz w:val="24"/>
          <w:szCs w:val="24"/>
        </w:rPr>
        <w:t>uivere en dierbare waarhede</w:t>
      </w:r>
      <w:r w:rsidRPr="002F6CE7">
        <w:rPr>
          <w:sz w:val="24"/>
          <w:szCs w:val="24"/>
        </w:rPr>
        <w:t xml:space="preserve">n van het Evangelie, die naar hun mening door een Synodale acte geschonden zijn. </w:t>
      </w:r>
    </w:p>
    <w:p w:rsidR="002F6CE7" w:rsidRPr="002F6CE7" w:rsidRDefault="00380727" w:rsidP="002F6CE7">
      <w:pPr>
        <w:jc w:val="both"/>
        <w:rPr>
          <w:sz w:val="24"/>
          <w:szCs w:val="24"/>
        </w:rPr>
      </w:pPr>
      <w:r w:rsidRPr="002F6CE7">
        <w:rPr>
          <w:sz w:val="24"/>
          <w:szCs w:val="24"/>
        </w:rPr>
        <w:t>Dit heeft een machtig geroep tegen hen verwekt, zowel op de kan</w:t>
      </w:r>
      <w:r w:rsidRPr="002F6CE7">
        <w:rPr>
          <w:sz w:val="24"/>
          <w:szCs w:val="24"/>
        </w:rPr>
        <w:t>s</w:t>
      </w:r>
      <w:r w:rsidRPr="002F6CE7">
        <w:rPr>
          <w:sz w:val="24"/>
          <w:szCs w:val="24"/>
        </w:rPr>
        <w:t>e</w:t>
      </w:r>
      <w:r w:rsidRPr="002F6CE7">
        <w:rPr>
          <w:sz w:val="24"/>
          <w:szCs w:val="24"/>
        </w:rPr>
        <w:t xml:space="preserve">ls als onder het publiek, alsof zij de </w:t>
      </w:r>
      <w:r w:rsidRPr="002F6CE7">
        <w:rPr>
          <w:i/>
          <w:sz w:val="24"/>
          <w:szCs w:val="24"/>
        </w:rPr>
        <w:t>beroerders Israël</w:t>
      </w:r>
      <w:r w:rsidRPr="002F6CE7">
        <w:rPr>
          <w:i/>
          <w:sz w:val="24"/>
          <w:szCs w:val="24"/>
        </w:rPr>
        <w:t>s</w:t>
      </w:r>
      <w:r w:rsidRPr="002F6CE7">
        <w:rPr>
          <w:sz w:val="24"/>
          <w:szCs w:val="24"/>
        </w:rPr>
        <w:t>, Nieuwlichters, Antinomi</w:t>
      </w:r>
      <w:r w:rsidRPr="002F6CE7">
        <w:rPr>
          <w:sz w:val="24"/>
          <w:szCs w:val="24"/>
        </w:rPr>
        <w:t>anen en wat niet al, waren.</w:t>
      </w:r>
      <w:r w:rsidRPr="002F6CE7">
        <w:rPr>
          <w:sz w:val="24"/>
          <w:szCs w:val="24"/>
        </w:rPr>
        <w:t xml:space="preserve"> Hun worden vele wonderlijke dwalingen toegedicht, die nooit in hun gedachten zijn opgekomen. Het zij verre van mij, dat ik hen, die hun best doe</w:t>
      </w:r>
      <w:r w:rsidRPr="002F6CE7">
        <w:rPr>
          <w:sz w:val="24"/>
          <w:szCs w:val="24"/>
        </w:rPr>
        <w:t>n</w:t>
      </w:r>
      <w:r w:rsidRPr="002F6CE7">
        <w:rPr>
          <w:sz w:val="24"/>
          <w:szCs w:val="24"/>
        </w:rPr>
        <w:t xml:space="preserve"> </w:t>
      </w:r>
      <w:r w:rsidRPr="002F6CE7">
        <w:rPr>
          <w:sz w:val="24"/>
          <w:szCs w:val="24"/>
        </w:rPr>
        <w:t>om hun goede naam te kwetsen</w:t>
      </w:r>
      <w:r w:rsidRPr="002F6CE7">
        <w:rPr>
          <w:sz w:val="24"/>
          <w:szCs w:val="24"/>
          <w:lang w:val="en-US"/>
        </w:rPr>
        <w:t>,</w:t>
      </w:r>
      <w:r w:rsidRPr="002F6CE7">
        <w:rPr>
          <w:sz w:val="24"/>
          <w:szCs w:val="24"/>
        </w:rPr>
        <w:t xml:space="preserve"> wil beschuldigen om daardo</w:t>
      </w:r>
      <w:r w:rsidRPr="002F6CE7">
        <w:rPr>
          <w:sz w:val="24"/>
          <w:szCs w:val="24"/>
        </w:rPr>
        <w:t>or de voorspoed van hun be</w:t>
      </w:r>
      <w:r w:rsidRPr="002F6CE7">
        <w:rPr>
          <w:sz w:val="24"/>
          <w:szCs w:val="24"/>
        </w:rPr>
        <w:t>diening te verijdelen, want</w:t>
      </w:r>
      <w:r w:rsidRPr="002F6CE7">
        <w:rPr>
          <w:sz w:val="24"/>
          <w:szCs w:val="24"/>
        </w:rPr>
        <w:t xml:space="preserve"> ik beschouw velen van hun als voorname en goede mensen</w:t>
      </w:r>
      <w:r w:rsidRPr="002F6CE7">
        <w:rPr>
          <w:sz w:val="24"/>
          <w:szCs w:val="24"/>
        </w:rPr>
        <w:t xml:space="preserve">. Maar </w:t>
      </w:r>
      <w:r w:rsidRPr="002F6CE7">
        <w:rPr>
          <w:sz w:val="24"/>
          <w:szCs w:val="24"/>
        </w:rPr>
        <w:t>als zij verwaardigd worden met nederigheid en ootmoedigheid smaadheid te lijden voo</w:t>
      </w:r>
      <w:r w:rsidRPr="002F6CE7">
        <w:rPr>
          <w:sz w:val="24"/>
          <w:szCs w:val="24"/>
        </w:rPr>
        <w:t>r</w:t>
      </w:r>
      <w:r w:rsidRPr="002F6CE7">
        <w:rPr>
          <w:sz w:val="24"/>
          <w:szCs w:val="24"/>
        </w:rPr>
        <w:t xml:space="preserve"> </w:t>
      </w:r>
      <w:r w:rsidRPr="002F6CE7">
        <w:rPr>
          <w:sz w:val="24"/>
          <w:szCs w:val="24"/>
        </w:rPr>
        <w:t>de Naam van Christus, en voor Zijn waarheid, zal de Heer</w:t>
      </w:r>
      <w:r w:rsidRPr="002F6CE7">
        <w:rPr>
          <w:sz w:val="24"/>
          <w:szCs w:val="24"/>
        </w:rPr>
        <w:t>e op Zijn Eigen tijd een w</w:t>
      </w:r>
      <w:r w:rsidRPr="002F6CE7">
        <w:rPr>
          <w:sz w:val="24"/>
          <w:szCs w:val="24"/>
        </w:rPr>
        <w:t>eg beramen, om hen uit te b</w:t>
      </w:r>
      <w:r w:rsidRPr="002F6CE7">
        <w:rPr>
          <w:sz w:val="24"/>
          <w:szCs w:val="24"/>
        </w:rPr>
        <w:t xml:space="preserve">rengen aan het licht, zodat zij Zijn gerechtigheid zullen aanschouwen. En al moesten zij, onder de last van de laster die op hen geworpen wordt, </w:t>
      </w:r>
      <w:r w:rsidRPr="002F6CE7">
        <w:rPr>
          <w:sz w:val="24"/>
          <w:szCs w:val="24"/>
        </w:rPr>
        <w:t>h</w:t>
      </w:r>
      <w:r w:rsidRPr="002F6CE7">
        <w:rPr>
          <w:sz w:val="24"/>
          <w:szCs w:val="24"/>
        </w:rPr>
        <w:t>u</w:t>
      </w:r>
      <w:r w:rsidRPr="002F6CE7">
        <w:rPr>
          <w:sz w:val="24"/>
          <w:szCs w:val="24"/>
        </w:rPr>
        <w:t>n goede naam in de wereld voor altijd verliezen, dan hoo</w:t>
      </w:r>
      <w:r w:rsidRPr="002F6CE7">
        <w:rPr>
          <w:sz w:val="24"/>
          <w:szCs w:val="24"/>
        </w:rPr>
        <w:t>p ik, dat zij het maar als</w:t>
      </w:r>
      <w:r w:rsidRPr="002F6CE7">
        <w:rPr>
          <w:sz w:val="24"/>
          <w:szCs w:val="24"/>
        </w:rPr>
        <w:t xml:space="preserve"> een gering offer voor de m</w:t>
      </w:r>
      <w:r w:rsidRPr="002F6CE7">
        <w:rPr>
          <w:sz w:val="24"/>
          <w:szCs w:val="24"/>
        </w:rPr>
        <w:t>inste waarheid Gods zullen beschouwen, die van meer waarde is dan de hemel en de aarde. Niettemin is dit onder andere in onze tijd een grond en r</w:t>
      </w:r>
      <w:r w:rsidRPr="002F6CE7">
        <w:rPr>
          <w:sz w:val="24"/>
          <w:szCs w:val="24"/>
        </w:rPr>
        <w:t>e</w:t>
      </w:r>
      <w:r w:rsidRPr="002F6CE7">
        <w:rPr>
          <w:sz w:val="24"/>
          <w:szCs w:val="24"/>
        </w:rPr>
        <w:t>d</w:t>
      </w:r>
      <w:r w:rsidRPr="002F6CE7">
        <w:rPr>
          <w:sz w:val="24"/>
          <w:szCs w:val="24"/>
        </w:rPr>
        <w:t>en om ons te vernederen, dat enkele van de dierbare waar</w:t>
      </w:r>
      <w:r w:rsidRPr="002F6CE7">
        <w:rPr>
          <w:sz w:val="24"/>
          <w:szCs w:val="24"/>
        </w:rPr>
        <w:t xml:space="preserve">heden Gods onder een wolk </w:t>
      </w:r>
      <w:r w:rsidRPr="002F6CE7">
        <w:rPr>
          <w:sz w:val="24"/>
          <w:szCs w:val="24"/>
        </w:rPr>
        <w:t>zijn, en dat wij in onze ge</w:t>
      </w:r>
      <w:r w:rsidRPr="002F6CE7">
        <w:rPr>
          <w:sz w:val="24"/>
          <w:szCs w:val="24"/>
        </w:rPr>
        <w:t>voelens daaromtrent verdeeld zijn. Hebben wij geen reden diep vernederd te zijn wegens ons jammerlijk verval en onze afwijkingen, die de grond va</w:t>
      </w:r>
      <w:r w:rsidRPr="002F6CE7">
        <w:rPr>
          <w:sz w:val="24"/>
          <w:szCs w:val="24"/>
        </w:rPr>
        <w:t>n</w:t>
      </w:r>
      <w:r w:rsidRPr="002F6CE7">
        <w:rPr>
          <w:sz w:val="24"/>
          <w:szCs w:val="24"/>
        </w:rPr>
        <w:t xml:space="preserve"> </w:t>
      </w:r>
      <w:r w:rsidRPr="002F6CE7">
        <w:rPr>
          <w:sz w:val="24"/>
          <w:szCs w:val="24"/>
        </w:rPr>
        <w:t xml:space="preserve">onze verdeeldheden zijn? Wij zijn van de Heere geweken, </w:t>
      </w:r>
      <w:r w:rsidRPr="002F6CE7">
        <w:rPr>
          <w:sz w:val="24"/>
          <w:szCs w:val="24"/>
        </w:rPr>
        <w:t xml:space="preserve">en de Heere is grotelijks </w:t>
      </w:r>
      <w:r w:rsidRPr="002F6CE7">
        <w:rPr>
          <w:sz w:val="24"/>
          <w:szCs w:val="24"/>
        </w:rPr>
        <w:t>van ons geweken. Wat een ja</w:t>
      </w:r>
      <w:r w:rsidRPr="002F6CE7">
        <w:rPr>
          <w:sz w:val="24"/>
          <w:szCs w:val="24"/>
        </w:rPr>
        <w:t xml:space="preserve">mmerlijke verzengende wind heeft op Gods wijngaard in dit land geblazen! </w:t>
      </w:r>
    </w:p>
    <w:p w:rsidR="002F6CE7" w:rsidRPr="002F6CE7" w:rsidRDefault="00380727" w:rsidP="002F6CE7">
      <w:pPr>
        <w:jc w:val="both"/>
        <w:rPr>
          <w:sz w:val="24"/>
          <w:szCs w:val="24"/>
        </w:rPr>
      </w:pPr>
      <w:r w:rsidRPr="002F6CE7">
        <w:rPr>
          <w:sz w:val="24"/>
          <w:szCs w:val="24"/>
        </w:rPr>
        <w:t>Wij hebben onze eerste liefde, onze vorige ijver voor God en Zijn dierb</w:t>
      </w:r>
      <w:r w:rsidRPr="002F6CE7">
        <w:rPr>
          <w:sz w:val="24"/>
          <w:szCs w:val="24"/>
        </w:rPr>
        <w:t>a</w:t>
      </w:r>
      <w:r w:rsidRPr="002F6CE7">
        <w:rPr>
          <w:sz w:val="24"/>
          <w:szCs w:val="24"/>
        </w:rPr>
        <w:t>r</w:t>
      </w:r>
      <w:r w:rsidRPr="002F6CE7">
        <w:rPr>
          <w:sz w:val="24"/>
          <w:szCs w:val="24"/>
        </w:rPr>
        <w:t>e waarheden verlaten, en de koninklijke rechten van de K</w:t>
      </w:r>
      <w:r w:rsidRPr="002F6CE7">
        <w:rPr>
          <w:sz w:val="24"/>
          <w:szCs w:val="24"/>
        </w:rPr>
        <w:t>roon van onze Verlosser pr</w:t>
      </w:r>
      <w:r w:rsidRPr="002F6CE7">
        <w:rPr>
          <w:sz w:val="24"/>
          <w:szCs w:val="24"/>
        </w:rPr>
        <w:t>ijsgegeven. En is er niet e</w:t>
      </w:r>
      <w:r w:rsidRPr="002F6CE7">
        <w:rPr>
          <w:sz w:val="24"/>
          <w:szCs w:val="24"/>
        </w:rPr>
        <w:t>en beklagenswaardig verval in het leven en de kracht van de godzaligheid, die bij het merendeel een lege vorm is geworden. Om het hierbij te la</w:t>
      </w:r>
      <w:r w:rsidRPr="002F6CE7">
        <w:rPr>
          <w:sz w:val="24"/>
          <w:szCs w:val="24"/>
        </w:rPr>
        <w:t>t</w:t>
      </w:r>
      <w:r w:rsidRPr="002F6CE7">
        <w:rPr>
          <w:sz w:val="24"/>
          <w:szCs w:val="24"/>
        </w:rPr>
        <w:t>e</w:t>
      </w:r>
      <w:r w:rsidRPr="002F6CE7">
        <w:rPr>
          <w:sz w:val="24"/>
          <w:szCs w:val="24"/>
        </w:rPr>
        <w:t xml:space="preserve">n, het is bij de adel, bij de geleerden, de leraars, en </w:t>
      </w:r>
      <w:r w:rsidRPr="002F6CE7">
        <w:rPr>
          <w:sz w:val="24"/>
          <w:szCs w:val="24"/>
        </w:rPr>
        <w:t>het volk, niet meer wat he</w:t>
      </w:r>
      <w:r w:rsidRPr="002F6CE7">
        <w:rPr>
          <w:sz w:val="24"/>
          <w:szCs w:val="24"/>
        </w:rPr>
        <w:t>t in vorige dagen was; en wat</w:t>
      </w:r>
      <w:r w:rsidRPr="002F6CE7">
        <w:rPr>
          <w:sz w:val="24"/>
          <w:szCs w:val="24"/>
        </w:rPr>
        <w:t xml:space="preserve"> nog het ergste is, hoewel het zo is, hoewel de grauwheid op ons verspreid is, wij merken het niet; wij maken onze aangezichten harder dan een </w:t>
      </w:r>
      <w:r w:rsidRPr="002F6CE7">
        <w:rPr>
          <w:sz w:val="24"/>
          <w:szCs w:val="24"/>
        </w:rPr>
        <w:t>r</w:t>
      </w:r>
      <w:r w:rsidRPr="002F6CE7">
        <w:rPr>
          <w:sz w:val="24"/>
          <w:szCs w:val="24"/>
        </w:rPr>
        <w:t>o</w:t>
      </w:r>
      <w:r w:rsidRPr="002F6CE7">
        <w:rPr>
          <w:sz w:val="24"/>
          <w:szCs w:val="24"/>
        </w:rPr>
        <w:t>ts, en weigeren tot de Heere weder te keren</w:t>
      </w:r>
      <w:r w:rsidRPr="002F6CE7">
        <w:rPr>
          <w:sz w:val="24"/>
          <w:szCs w:val="24"/>
        </w:rPr>
        <w:t xml:space="preserve">. Maar </w:t>
      </w:r>
      <w:r w:rsidRPr="002F6CE7">
        <w:rPr>
          <w:sz w:val="24"/>
          <w:szCs w:val="24"/>
        </w:rPr>
        <w:t>ik moe</w:t>
      </w:r>
      <w:r w:rsidRPr="002F6CE7">
        <w:rPr>
          <w:sz w:val="24"/>
          <w:szCs w:val="24"/>
        </w:rPr>
        <w:t>t voortmaken.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Derde bewee</w:t>
      </w:r>
      <w:r w:rsidRPr="002F6CE7">
        <w:rPr>
          <w:sz w:val="24"/>
          <w:szCs w:val="24"/>
        </w:rPr>
        <w:t>greden. Beschouwt de edele vo</w:t>
      </w:r>
      <w:r w:rsidRPr="002F6CE7">
        <w:rPr>
          <w:sz w:val="24"/>
          <w:szCs w:val="24"/>
        </w:rPr>
        <w:t>orbeelden van nederigheid, die ons ter navolging zijn voorgesteld. De strijdende heiligen zijn er voorbeelden van. Abraham, de vader de</w:t>
      </w:r>
      <w:r w:rsidRPr="002F6CE7">
        <w:rPr>
          <w:sz w:val="24"/>
          <w:szCs w:val="24"/>
          <w:lang w:val="en-US"/>
        </w:rPr>
        <w:t>r</w:t>
      </w:r>
      <w:r w:rsidRPr="002F6CE7">
        <w:rPr>
          <w:sz w:val="24"/>
          <w:szCs w:val="24"/>
        </w:rPr>
        <w:t xml:space="preserve"> gel</w:t>
      </w:r>
      <w:r w:rsidRPr="002F6CE7">
        <w:rPr>
          <w:sz w:val="24"/>
          <w:szCs w:val="24"/>
        </w:rPr>
        <w:t>o</w:t>
      </w:r>
      <w:r w:rsidRPr="002F6CE7">
        <w:rPr>
          <w:sz w:val="24"/>
          <w:szCs w:val="24"/>
        </w:rPr>
        <w:t>v</w:t>
      </w:r>
      <w:r w:rsidRPr="002F6CE7">
        <w:rPr>
          <w:sz w:val="24"/>
          <w:szCs w:val="24"/>
        </w:rPr>
        <w:t>igen, spreekt God met zoveel nederigheid aan: (Gen. 18:2</w:t>
      </w:r>
      <w:r w:rsidRPr="002F6CE7">
        <w:rPr>
          <w:sz w:val="24"/>
          <w:szCs w:val="24"/>
        </w:rPr>
        <w:t xml:space="preserve">7) "Ziet toch, ik heb mij </w:t>
      </w:r>
      <w:r w:rsidRPr="002F6CE7">
        <w:rPr>
          <w:sz w:val="24"/>
          <w:szCs w:val="24"/>
        </w:rPr>
        <w:t>onderwonden te spreken tot de He</w:t>
      </w:r>
      <w:r w:rsidRPr="002F6CE7">
        <w:rPr>
          <w:sz w:val="24"/>
          <w:szCs w:val="24"/>
        </w:rPr>
        <w:t>ere, hoewel ik stof en as ben." Zijn kleinzoon Jakob volgt hierin zijn voetstappen; hij zegt: "Ik ben geringer dan al deze weldadigheden." I</w:t>
      </w:r>
      <w:r w:rsidRPr="002F6CE7">
        <w:rPr>
          <w:sz w:val="24"/>
          <w:szCs w:val="24"/>
        </w:rPr>
        <w:t>n</w:t>
      </w:r>
      <w:r w:rsidRPr="002F6CE7">
        <w:rPr>
          <w:sz w:val="24"/>
          <w:szCs w:val="24"/>
        </w:rPr>
        <w:t xml:space="preserve"> </w:t>
      </w:r>
      <w:r w:rsidRPr="002F6CE7">
        <w:rPr>
          <w:sz w:val="24"/>
          <w:szCs w:val="24"/>
        </w:rPr>
        <w:t xml:space="preserve">één woord, Job, David, Jesaja, Paulus, en de ganse wolk </w:t>
      </w:r>
      <w:r w:rsidRPr="002F6CE7">
        <w:rPr>
          <w:sz w:val="24"/>
          <w:szCs w:val="24"/>
        </w:rPr>
        <w:t>van getuigen hebben ons ee</w:t>
      </w:r>
      <w:r w:rsidRPr="002F6CE7">
        <w:rPr>
          <w:sz w:val="24"/>
          <w:szCs w:val="24"/>
        </w:rPr>
        <w:t>n voorbeeld van nederigheid nage</w:t>
      </w:r>
      <w:r w:rsidRPr="002F6CE7">
        <w:rPr>
          <w:sz w:val="24"/>
          <w:szCs w:val="24"/>
        </w:rPr>
        <w:t>laten. Ook de triomferende heiligen doen ons deze genade zien: zij werpen hun kronen voor de voeten des Middelaars, en schrijven Hem al de e</w:t>
      </w:r>
      <w:r w:rsidRPr="002F6CE7">
        <w:rPr>
          <w:sz w:val="24"/>
          <w:szCs w:val="24"/>
        </w:rPr>
        <w:t>e</w:t>
      </w:r>
      <w:r w:rsidRPr="002F6CE7">
        <w:rPr>
          <w:sz w:val="24"/>
          <w:szCs w:val="24"/>
        </w:rPr>
        <w:t>r</w:t>
      </w:r>
      <w:r w:rsidRPr="002F6CE7">
        <w:rPr>
          <w:sz w:val="24"/>
          <w:szCs w:val="24"/>
        </w:rPr>
        <w:t xml:space="preserve"> van alles toe, zeggende: "Hem, Die ons heeft liefgehad,</w:t>
      </w:r>
      <w:r w:rsidRPr="002F6CE7">
        <w:rPr>
          <w:sz w:val="24"/>
          <w:szCs w:val="24"/>
        </w:rPr>
        <w:t xml:space="preserve"> en ons van onze zonden ge</w:t>
      </w:r>
      <w:r w:rsidRPr="002F6CE7">
        <w:rPr>
          <w:sz w:val="24"/>
          <w:szCs w:val="24"/>
        </w:rPr>
        <w:t>wassen heeft in Zijn bloed, en D</w:t>
      </w:r>
      <w:r w:rsidRPr="002F6CE7">
        <w:rPr>
          <w:sz w:val="24"/>
          <w:szCs w:val="24"/>
        </w:rPr>
        <w:t>ie ons gemaakt heeft tot koningen en priesters Gode en Zijn Vader; Hem zij de heerlijkheid en de kracht in alle eeuwigheid. Amen." Ook de en</w:t>
      </w:r>
      <w:r w:rsidRPr="002F6CE7">
        <w:rPr>
          <w:sz w:val="24"/>
          <w:szCs w:val="24"/>
        </w:rPr>
        <w:t>g</w:t>
      </w:r>
      <w:r w:rsidRPr="002F6CE7">
        <w:rPr>
          <w:sz w:val="24"/>
          <w:szCs w:val="24"/>
        </w:rPr>
        <w:t>e</w:t>
      </w:r>
      <w:r w:rsidRPr="002F6CE7">
        <w:rPr>
          <w:sz w:val="24"/>
          <w:szCs w:val="24"/>
        </w:rPr>
        <w:t>len zijn daarvan voorbeelden; zij achten het niet te ger</w:t>
      </w:r>
      <w:r w:rsidRPr="002F6CE7">
        <w:rPr>
          <w:sz w:val="24"/>
          <w:szCs w:val="24"/>
        </w:rPr>
        <w:t>ing voor hen, tot dienst u</w:t>
      </w:r>
      <w:r w:rsidRPr="002F6CE7">
        <w:rPr>
          <w:sz w:val="24"/>
          <w:szCs w:val="24"/>
        </w:rPr>
        <w:t>itgezonden te worden omwille van</w:t>
      </w:r>
      <w:r w:rsidRPr="002F6CE7">
        <w:rPr>
          <w:sz w:val="24"/>
          <w:szCs w:val="24"/>
        </w:rPr>
        <w:t xml:space="preserve"> degenen, die de zaligheid beërven zullen. Met wat een nederigheid bedekken zij hun aangezichten met hun vleugelen voor het aangezicht van G</w:t>
      </w:r>
      <w:r w:rsidRPr="002F6CE7">
        <w:rPr>
          <w:sz w:val="24"/>
          <w:szCs w:val="24"/>
        </w:rPr>
        <w:t>o</w:t>
      </w:r>
      <w:r w:rsidRPr="002F6CE7">
        <w:rPr>
          <w:sz w:val="24"/>
          <w:szCs w:val="24"/>
        </w:rPr>
        <w:t>d</w:t>
      </w:r>
      <w:r w:rsidRPr="002F6CE7">
        <w:rPr>
          <w:sz w:val="24"/>
          <w:szCs w:val="24"/>
        </w:rPr>
        <w:t>. Christus Zelf is een gezegend voorbeeld van deze genad</w:t>
      </w:r>
      <w:r w:rsidRPr="002F6CE7">
        <w:rPr>
          <w:sz w:val="24"/>
          <w:szCs w:val="24"/>
        </w:rPr>
        <w:t xml:space="preserve">e: "Leert van Mij, dat Ik </w:t>
      </w:r>
      <w:r w:rsidRPr="002F6CE7">
        <w:rPr>
          <w:sz w:val="24"/>
          <w:szCs w:val="24"/>
        </w:rPr>
        <w:t>zachtmoedig ben en nederig van h</w:t>
      </w:r>
      <w:r w:rsidRPr="002F6CE7">
        <w:rPr>
          <w:sz w:val="24"/>
          <w:szCs w:val="24"/>
        </w:rPr>
        <w:t>art; Hij heeft ons een exempel nagelaten, opdat wij Zijn voetstappen zouden navolgen. Hij heeft Zichzelf vernederd, gehoorzaam geworden zijn</w:t>
      </w:r>
      <w:r w:rsidRPr="002F6CE7">
        <w:rPr>
          <w:sz w:val="24"/>
          <w:szCs w:val="24"/>
        </w:rPr>
        <w:t>d</w:t>
      </w:r>
      <w:r w:rsidRPr="002F6CE7">
        <w:rPr>
          <w:sz w:val="24"/>
          <w:szCs w:val="24"/>
        </w:rPr>
        <w:t>e</w:t>
      </w:r>
      <w:r w:rsidRPr="002F6CE7">
        <w:rPr>
          <w:sz w:val="24"/>
          <w:szCs w:val="24"/>
        </w:rPr>
        <w:t xml:space="preserve"> tot de dood, ja de dood des kruises." Hoewel Hij de hog</w:t>
      </w:r>
      <w:r w:rsidRPr="002F6CE7">
        <w:rPr>
          <w:sz w:val="24"/>
          <w:szCs w:val="24"/>
        </w:rPr>
        <w:t>e God was, heeft Hij "de g</w:t>
      </w:r>
      <w:r w:rsidRPr="002F6CE7">
        <w:rPr>
          <w:sz w:val="24"/>
          <w:szCs w:val="24"/>
        </w:rPr>
        <w:t>estaltenis eens dienstknechts aa</w:t>
      </w:r>
      <w:r w:rsidRPr="002F6CE7">
        <w:rPr>
          <w:sz w:val="24"/>
          <w:szCs w:val="24"/>
        </w:rPr>
        <w:t>ngenomen." "Laat daarom dat gevoelen in u zijn, hetwelk ook in Christus Jezus was" (Filip. 2:5). In één woord, de oneindige Heere, de eeuwig</w:t>
      </w:r>
      <w:r w:rsidRPr="002F6CE7">
        <w:rPr>
          <w:sz w:val="24"/>
          <w:szCs w:val="24"/>
        </w:rPr>
        <w:t>e</w:t>
      </w:r>
      <w:r w:rsidRPr="002F6CE7">
        <w:rPr>
          <w:sz w:val="24"/>
          <w:szCs w:val="24"/>
        </w:rPr>
        <w:t xml:space="preserve"> </w:t>
      </w:r>
      <w:r w:rsidRPr="002F6CE7">
        <w:rPr>
          <w:sz w:val="24"/>
          <w:szCs w:val="24"/>
        </w:rPr>
        <w:t xml:space="preserve">God, geeft ons een voorbeeld van nederigheid; want "Hij </w:t>
      </w:r>
      <w:r w:rsidRPr="002F6CE7">
        <w:rPr>
          <w:sz w:val="24"/>
          <w:szCs w:val="24"/>
        </w:rPr>
        <w:t>vernedert Zichzelf om de d</w:t>
      </w:r>
      <w:r w:rsidRPr="002F6CE7">
        <w:rPr>
          <w:sz w:val="24"/>
          <w:szCs w:val="24"/>
        </w:rPr>
        <w:t xml:space="preserve">ingen te aanschouwen, die in de </w:t>
      </w:r>
      <w:r w:rsidRPr="002F6CE7">
        <w:rPr>
          <w:sz w:val="24"/>
          <w:szCs w:val="24"/>
        </w:rPr>
        <w:t>hemel en op de aarde zijn;" en zoals u in mijn tekst ziet: Hoewel Hij hoog is, nochtans ziet Hij de nederige aan. En zijn niet al deze voorb</w:t>
      </w:r>
      <w:r w:rsidRPr="002F6CE7">
        <w:rPr>
          <w:sz w:val="24"/>
          <w:szCs w:val="24"/>
        </w:rPr>
        <w:t>e</w:t>
      </w:r>
      <w:r w:rsidRPr="002F6CE7">
        <w:rPr>
          <w:sz w:val="24"/>
          <w:szCs w:val="24"/>
        </w:rPr>
        <w:t>e</w:t>
      </w:r>
      <w:r w:rsidRPr="002F6CE7">
        <w:rPr>
          <w:sz w:val="24"/>
          <w:szCs w:val="24"/>
        </w:rPr>
        <w:t>lden onze hoogste navolging waardig? Doch laat ik overga</w:t>
      </w:r>
      <w:r w:rsidRPr="002F6CE7">
        <w:rPr>
          <w:sz w:val="24"/>
          <w:szCs w:val="24"/>
        </w:rPr>
        <w:t>an tot een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Vierde beweegr</w:t>
      </w:r>
      <w:r w:rsidRPr="002F6CE7">
        <w:rPr>
          <w:sz w:val="24"/>
          <w:szCs w:val="24"/>
        </w:rPr>
        <w:t>eden. Overweegt het kwaad en het</w:t>
      </w:r>
      <w:r w:rsidRPr="002F6CE7">
        <w:rPr>
          <w:sz w:val="24"/>
          <w:szCs w:val="24"/>
        </w:rPr>
        <w:t xml:space="preserve"> gevaar van de zonde van hoogmoed, die er recht tegenover staat.</w:t>
      </w:r>
    </w:p>
    <w:p w:rsidR="002F6CE7" w:rsidRPr="002F6CE7" w:rsidRDefault="00380727" w:rsidP="002F6CE7">
      <w:pPr>
        <w:numPr>
          <w:ilvl w:val="0"/>
          <w:numId w:val="81"/>
        </w:numPr>
        <w:jc w:val="both"/>
        <w:rPr>
          <w:sz w:val="24"/>
          <w:szCs w:val="24"/>
        </w:rPr>
      </w:pPr>
      <w:r w:rsidRPr="002F6CE7">
        <w:rPr>
          <w:sz w:val="24"/>
          <w:szCs w:val="24"/>
        </w:rPr>
        <w:t>Zij is walglijk in de ogen Gods; Hij kan niet verdragen daarop te zien; Hij</w:t>
      </w:r>
      <w:r w:rsidRPr="002F6CE7">
        <w:rPr>
          <w:sz w:val="24"/>
          <w:szCs w:val="24"/>
        </w:rPr>
        <w:t xml:space="preserve"> </w:t>
      </w:r>
      <w:r w:rsidRPr="002F6CE7">
        <w:rPr>
          <w:sz w:val="24"/>
          <w:szCs w:val="24"/>
        </w:rPr>
        <w:t>a</w:t>
      </w:r>
      <w:r w:rsidRPr="002F6CE7">
        <w:rPr>
          <w:sz w:val="24"/>
          <w:szCs w:val="24"/>
        </w:rPr>
        <w:t xml:space="preserve">anschouwt haar van ver. </w:t>
      </w:r>
    </w:p>
    <w:p w:rsidR="002F6CE7" w:rsidRPr="002F6CE7" w:rsidRDefault="00380727" w:rsidP="002F6CE7">
      <w:pPr>
        <w:numPr>
          <w:ilvl w:val="0"/>
          <w:numId w:val="81"/>
        </w:numPr>
        <w:jc w:val="both"/>
        <w:rPr>
          <w:sz w:val="24"/>
          <w:szCs w:val="24"/>
        </w:rPr>
      </w:pPr>
      <w:r w:rsidRPr="002F6CE7">
        <w:rPr>
          <w:sz w:val="24"/>
          <w:szCs w:val="24"/>
        </w:rPr>
        <w:t>Zij wordt vooraan geplaatst bij</w:t>
      </w:r>
      <w:r w:rsidRPr="002F6CE7">
        <w:rPr>
          <w:sz w:val="24"/>
          <w:szCs w:val="24"/>
        </w:rPr>
        <w:t xml:space="preserve"> die dingen die de Heere h</w:t>
      </w:r>
      <w:r w:rsidRPr="002F6CE7">
        <w:rPr>
          <w:sz w:val="24"/>
          <w:szCs w:val="24"/>
        </w:rPr>
        <w:t xml:space="preserve">aat (Psalm 6:16) "Deze zes haat </w:t>
      </w:r>
      <w:r w:rsidRPr="002F6CE7">
        <w:rPr>
          <w:sz w:val="24"/>
          <w:szCs w:val="24"/>
        </w:rPr>
        <w:t>de Heere; ja zeven zijn Zijn ziel een gruwel." En het eerste is: "Hoge ogen." God haat elke zonde, doch de trotsen verklaart Hij openlijk de</w:t>
      </w:r>
      <w:r w:rsidRPr="002F6CE7">
        <w:rPr>
          <w:sz w:val="24"/>
          <w:szCs w:val="24"/>
        </w:rPr>
        <w:t xml:space="preserve"> </w:t>
      </w:r>
      <w:r w:rsidRPr="002F6CE7">
        <w:rPr>
          <w:sz w:val="24"/>
          <w:szCs w:val="24"/>
        </w:rPr>
        <w:t>o</w:t>
      </w:r>
      <w:r w:rsidRPr="002F6CE7">
        <w:rPr>
          <w:sz w:val="24"/>
          <w:szCs w:val="24"/>
        </w:rPr>
        <w:t>orlog.</w:t>
      </w:r>
    </w:p>
    <w:p w:rsidR="002F6CE7" w:rsidRPr="002F6CE7" w:rsidRDefault="00380727" w:rsidP="002F6CE7">
      <w:pPr>
        <w:numPr>
          <w:ilvl w:val="0"/>
          <w:numId w:val="81"/>
        </w:numPr>
        <w:jc w:val="both"/>
        <w:rPr>
          <w:sz w:val="24"/>
          <w:szCs w:val="24"/>
        </w:rPr>
      </w:pPr>
      <w:r w:rsidRPr="002F6CE7">
        <w:rPr>
          <w:sz w:val="24"/>
          <w:szCs w:val="24"/>
        </w:rPr>
        <w:t>Het kwaad daarvan blijkt hieruit, dat het een tek</w:t>
      </w:r>
      <w:r w:rsidRPr="002F6CE7">
        <w:rPr>
          <w:sz w:val="24"/>
          <w:szCs w:val="24"/>
        </w:rPr>
        <w:t>en is van een inwendig ver</w:t>
      </w:r>
      <w:r w:rsidRPr="002F6CE7">
        <w:rPr>
          <w:sz w:val="24"/>
          <w:szCs w:val="24"/>
        </w:rPr>
        <w:t>rot hart: (Hab. 2:4) "Ziet, zijn</w:t>
      </w:r>
      <w:r w:rsidRPr="002F6CE7">
        <w:rPr>
          <w:sz w:val="24"/>
          <w:szCs w:val="24"/>
        </w:rPr>
        <w:t xml:space="preserve"> ziel verheft zich, zij is niet recht in hem." Evenals nederigheid en oprechtheid, zo ook gaan hoogmoed en geveinsdheid hand aan hand.</w:t>
      </w:r>
    </w:p>
    <w:p w:rsidR="002F6CE7" w:rsidRPr="002F6CE7" w:rsidRDefault="00380727" w:rsidP="002F6CE7">
      <w:pPr>
        <w:numPr>
          <w:ilvl w:val="0"/>
          <w:numId w:val="81"/>
        </w:numPr>
        <w:jc w:val="both"/>
        <w:rPr>
          <w:sz w:val="24"/>
          <w:szCs w:val="24"/>
        </w:rPr>
      </w:pPr>
      <w:r w:rsidRPr="002F6CE7">
        <w:rPr>
          <w:sz w:val="24"/>
          <w:szCs w:val="24"/>
        </w:rPr>
        <w:t>Zij i</w:t>
      </w:r>
      <w:r w:rsidRPr="002F6CE7">
        <w:rPr>
          <w:sz w:val="24"/>
          <w:szCs w:val="24"/>
        </w:rPr>
        <w:t>s</w:t>
      </w:r>
      <w:r w:rsidRPr="002F6CE7">
        <w:rPr>
          <w:sz w:val="24"/>
          <w:szCs w:val="24"/>
        </w:rPr>
        <w:t xml:space="preserve"> </w:t>
      </w:r>
      <w:r w:rsidRPr="002F6CE7">
        <w:rPr>
          <w:sz w:val="24"/>
          <w:szCs w:val="24"/>
        </w:rPr>
        <w:t xml:space="preserve">de vruchtbare baarmoeder van vele andere kwaden. Zij is </w:t>
      </w:r>
      <w:r w:rsidRPr="002F6CE7">
        <w:rPr>
          <w:sz w:val="24"/>
          <w:szCs w:val="24"/>
        </w:rPr>
        <w:t xml:space="preserve">de bron van verdeeldheid: </w:t>
      </w:r>
      <w:r w:rsidRPr="002F6CE7">
        <w:rPr>
          <w:sz w:val="24"/>
          <w:szCs w:val="24"/>
        </w:rPr>
        <w:t>(Spr. 13:10) "Door hovaardigheid</w:t>
      </w:r>
      <w:r w:rsidRPr="002F6CE7">
        <w:rPr>
          <w:sz w:val="24"/>
          <w:szCs w:val="24"/>
        </w:rPr>
        <w:t xml:space="preserve"> maakt men niet dan gekijf." </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Er zijn, zoals ik zo even zei, tegenwoordig zeer vele verdeeldheden onder ons. Kerk en Staat zijn verdeeld,</w:t>
      </w:r>
      <w:r w:rsidRPr="002F6CE7">
        <w:rPr>
          <w:sz w:val="24"/>
          <w:szCs w:val="24"/>
        </w:rPr>
        <w:t xml:space="preserve"> </w:t>
      </w:r>
      <w:r w:rsidRPr="002F6CE7">
        <w:rPr>
          <w:sz w:val="24"/>
          <w:szCs w:val="24"/>
        </w:rPr>
        <w:t>k</w:t>
      </w:r>
      <w:r w:rsidRPr="002F6CE7">
        <w:rPr>
          <w:sz w:val="24"/>
          <w:szCs w:val="24"/>
        </w:rPr>
        <w:t>erkelijke gemeenten en families zijn verdeeld, leraars e</w:t>
      </w:r>
      <w:r w:rsidRPr="002F6CE7">
        <w:rPr>
          <w:sz w:val="24"/>
          <w:szCs w:val="24"/>
        </w:rPr>
        <w:t xml:space="preserve">n volk zijn verdeeld. </w:t>
      </w:r>
      <w:r w:rsidRPr="002F6CE7">
        <w:rPr>
          <w:i/>
          <w:sz w:val="24"/>
          <w:szCs w:val="24"/>
        </w:rPr>
        <w:t xml:space="preserve">Hoe </w:t>
      </w:r>
      <w:r w:rsidRPr="002F6CE7">
        <w:rPr>
          <w:i/>
          <w:sz w:val="24"/>
          <w:szCs w:val="24"/>
        </w:rPr>
        <w:t>komt dat?</w:t>
      </w:r>
      <w:r w:rsidRPr="002F6CE7">
        <w:rPr>
          <w:sz w:val="24"/>
          <w:szCs w:val="24"/>
        </w:rPr>
        <w:t xml:space="preserve"> </w:t>
      </w:r>
    </w:p>
    <w:p w:rsidR="002F6CE7" w:rsidRPr="002F6CE7" w:rsidRDefault="00380727" w:rsidP="002F6CE7">
      <w:pPr>
        <w:pStyle w:val="BodyText2"/>
        <w:numPr>
          <w:ilvl w:val="0"/>
          <w:numId w:val="31"/>
        </w:numPr>
        <w:rPr>
          <w:i w:val="0"/>
          <w:szCs w:val="24"/>
        </w:rPr>
      </w:pPr>
      <w:r w:rsidRPr="002F6CE7">
        <w:rPr>
          <w:i w:val="0"/>
          <w:szCs w:val="24"/>
        </w:rPr>
        <w:t>In de grond is het hoog</w:t>
      </w:r>
      <w:r w:rsidRPr="002F6CE7">
        <w:rPr>
          <w:i w:val="0"/>
          <w:szCs w:val="24"/>
        </w:rPr>
        <w:t xml:space="preserve">moed. Indien onze trotse harten maar zover vernederd waren, dat wij elkaar onze misslagen wilden belijden, zouden onze verdeeldheden spoedig geëindigd zijn. </w:t>
      </w:r>
    </w:p>
    <w:p w:rsidR="002F6CE7" w:rsidRPr="002F6CE7" w:rsidRDefault="00380727" w:rsidP="002F6CE7">
      <w:pPr>
        <w:pStyle w:val="BodyText2"/>
        <w:numPr>
          <w:ilvl w:val="0"/>
          <w:numId w:val="31"/>
        </w:numPr>
        <w:rPr>
          <w:szCs w:val="24"/>
        </w:rPr>
      </w:pPr>
      <w:r w:rsidRPr="002F6CE7">
        <w:rPr>
          <w:i w:val="0"/>
          <w:szCs w:val="24"/>
        </w:rPr>
        <w:t xml:space="preserve">Hoogmoed is de moeder van dwaling en ketterij; een wortel van bitterheid beroert tegenwoordig ons </w:t>
      </w:r>
      <w:r w:rsidRPr="002F6CE7">
        <w:rPr>
          <w:i w:val="0"/>
          <w:szCs w:val="24"/>
        </w:rPr>
        <w:t>Israël. Wanneer mensen, voornamelijk geestelijken, die allen een bijsmaakje van onfeilbaarheid hebben, iets in zake de leer voor verkeerd hebben verklaard, zal hun hoogmoed niet toelaten het te herroepen. Zij zullen liever de waarheid opofferen, dan dat hu</w:t>
      </w:r>
      <w:r w:rsidRPr="002F6CE7">
        <w:rPr>
          <w:i w:val="0"/>
          <w:szCs w:val="24"/>
        </w:rPr>
        <w:t xml:space="preserve">n goede naam ten onder gaat. </w:t>
      </w:r>
    </w:p>
    <w:p w:rsidR="002F6CE7" w:rsidRPr="002F6CE7" w:rsidRDefault="00380727" w:rsidP="002F6CE7">
      <w:pPr>
        <w:numPr>
          <w:ilvl w:val="0"/>
          <w:numId w:val="31"/>
        </w:numPr>
        <w:jc w:val="both"/>
        <w:rPr>
          <w:sz w:val="24"/>
          <w:szCs w:val="24"/>
        </w:rPr>
      </w:pPr>
      <w:r w:rsidRPr="002F6CE7">
        <w:rPr>
          <w:sz w:val="24"/>
          <w:szCs w:val="24"/>
        </w:rPr>
        <w:t>Hoogmoed van de rede is de ziel van de Sociniaansche, en hoogmoed van de wil is de ziel van de Arminiaanse d</w:t>
      </w:r>
      <w:r w:rsidRPr="002F6CE7">
        <w:rPr>
          <w:sz w:val="24"/>
          <w:szCs w:val="24"/>
        </w:rPr>
        <w:t>w</w:t>
      </w:r>
      <w:r w:rsidRPr="002F6CE7">
        <w:rPr>
          <w:sz w:val="24"/>
          <w:szCs w:val="24"/>
        </w:rPr>
        <w:t>a</w:t>
      </w:r>
      <w:r w:rsidRPr="002F6CE7">
        <w:rPr>
          <w:sz w:val="24"/>
          <w:szCs w:val="24"/>
        </w:rPr>
        <w:t>lingen, en hoogmoed van eigengerechtigheid is de bron va</w:t>
      </w:r>
      <w:r w:rsidRPr="002F6CE7">
        <w:rPr>
          <w:sz w:val="24"/>
          <w:szCs w:val="24"/>
        </w:rPr>
        <w:t>n die wettische geest, die</w:t>
      </w:r>
      <w:r w:rsidRPr="002F6CE7">
        <w:rPr>
          <w:sz w:val="24"/>
          <w:szCs w:val="24"/>
        </w:rPr>
        <w:t xml:space="preserve"> in onze dagen zozeer de overhand </w:t>
      </w:r>
      <w:r w:rsidRPr="002F6CE7">
        <w:rPr>
          <w:sz w:val="24"/>
          <w:szCs w:val="24"/>
        </w:rPr>
        <w:t xml:space="preserve">heeft. </w:t>
      </w:r>
    </w:p>
    <w:p w:rsidR="002F6CE7" w:rsidRPr="002F6CE7" w:rsidRDefault="00380727" w:rsidP="002F6CE7">
      <w:pPr>
        <w:numPr>
          <w:ilvl w:val="0"/>
          <w:numId w:val="31"/>
        </w:numPr>
        <w:jc w:val="both"/>
        <w:rPr>
          <w:sz w:val="24"/>
          <w:szCs w:val="24"/>
        </w:rPr>
      </w:pPr>
      <w:r w:rsidRPr="002F6CE7">
        <w:rPr>
          <w:sz w:val="24"/>
          <w:szCs w:val="24"/>
        </w:rPr>
        <w:t>Hoogmoed is de oorsprong en wortel van afvalligheid; want, zegt Salomo: "Hovaardigheid is voor de verbreking, en hoogheid des gees</w:t>
      </w:r>
      <w:r w:rsidRPr="002F6CE7">
        <w:rPr>
          <w:sz w:val="24"/>
          <w:szCs w:val="24"/>
        </w:rPr>
        <w:t>t</w:t>
      </w:r>
      <w:r w:rsidRPr="002F6CE7">
        <w:rPr>
          <w:sz w:val="24"/>
          <w:szCs w:val="24"/>
        </w:rPr>
        <w:t>e</w:t>
      </w:r>
      <w:r w:rsidRPr="002F6CE7">
        <w:rPr>
          <w:sz w:val="24"/>
          <w:szCs w:val="24"/>
        </w:rPr>
        <w:t>s voor de val." De hoogmoed van Petrus ging onmiddellijk</w:t>
      </w:r>
      <w:r w:rsidRPr="002F6CE7">
        <w:rPr>
          <w:sz w:val="24"/>
          <w:szCs w:val="24"/>
        </w:rPr>
        <w:t xml:space="preserve"> vooraf aan het verloochen</w:t>
      </w:r>
      <w:r w:rsidRPr="002F6CE7">
        <w:rPr>
          <w:sz w:val="24"/>
          <w:szCs w:val="24"/>
        </w:rPr>
        <w:t xml:space="preserve">en van zijn Heere en Meester. </w:t>
      </w:r>
    </w:p>
    <w:p w:rsidR="002F6CE7" w:rsidRPr="002F6CE7" w:rsidRDefault="00380727" w:rsidP="002F6CE7">
      <w:pPr>
        <w:numPr>
          <w:ilvl w:val="0"/>
          <w:numId w:val="31"/>
        </w:numPr>
        <w:jc w:val="both"/>
        <w:rPr>
          <w:sz w:val="24"/>
          <w:szCs w:val="24"/>
        </w:rPr>
      </w:pPr>
      <w:r w:rsidRPr="002F6CE7">
        <w:rPr>
          <w:sz w:val="24"/>
          <w:szCs w:val="24"/>
        </w:rPr>
        <w:t>Ove</w:t>
      </w:r>
      <w:r w:rsidRPr="002F6CE7">
        <w:rPr>
          <w:sz w:val="24"/>
          <w:szCs w:val="24"/>
        </w:rPr>
        <w:t>rweegt ook, dat God een bijzondere twist heeft met de zonde van hoogmoed. Hij heeft gedreigd "de hoogmoedigen te verstrooien in de gedacht</w:t>
      </w:r>
      <w:r w:rsidRPr="002F6CE7">
        <w:rPr>
          <w:sz w:val="24"/>
          <w:szCs w:val="24"/>
        </w:rPr>
        <w:t>e</w:t>
      </w:r>
      <w:r w:rsidRPr="002F6CE7">
        <w:rPr>
          <w:sz w:val="24"/>
          <w:szCs w:val="24"/>
        </w:rPr>
        <w:t>n</w:t>
      </w:r>
      <w:r w:rsidRPr="002F6CE7">
        <w:rPr>
          <w:sz w:val="24"/>
          <w:szCs w:val="24"/>
        </w:rPr>
        <w:t xml:space="preserve"> hun</w:t>
      </w:r>
      <w:r w:rsidRPr="002F6CE7">
        <w:rPr>
          <w:sz w:val="24"/>
          <w:szCs w:val="24"/>
          <w:lang w:val="en-US"/>
        </w:rPr>
        <w:t>s</w:t>
      </w:r>
      <w:r w:rsidRPr="002F6CE7">
        <w:rPr>
          <w:sz w:val="24"/>
          <w:szCs w:val="24"/>
        </w:rPr>
        <w:t xml:space="preserve"> harten." Gij kunt over Gods twist met de hoogmo</w:t>
      </w:r>
      <w:r w:rsidRPr="002F6CE7">
        <w:rPr>
          <w:sz w:val="24"/>
          <w:szCs w:val="24"/>
        </w:rPr>
        <w:t>edigen lezen in Jes. 2: 11</w:t>
      </w:r>
      <w:r w:rsidRPr="002F6CE7">
        <w:rPr>
          <w:sz w:val="24"/>
          <w:szCs w:val="24"/>
        </w:rPr>
        <w:t>, 12, 13 enz.: "De hoge ogen der mens</w:t>
      </w:r>
      <w:r w:rsidRPr="002F6CE7">
        <w:rPr>
          <w:sz w:val="24"/>
          <w:szCs w:val="24"/>
        </w:rPr>
        <w:t>en zullen vernederd worden, en de hoogheid van de mannen zal nedergebogen worden, en de Heere alleen zal in die dag verheven zijn. Want</w:t>
      </w:r>
      <w:r w:rsidRPr="002F6CE7">
        <w:rPr>
          <w:sz w:val="24"/>
          <w:szCs w:val="24"/>
        </w:rPr>
        <w:t xml:space="preserve"> </w:t>
      </w:r>
      <w:r w:rsidRPr="002F6CE7">
        <w:rPr>
          <w:sz w:val="24"/>
          <w:szCs w:val="24"/>
        </w:rPr>
        <w:t>d</w:t>
      </w:r>
      <w:r w:rsidRPr="002F6CE7">
        <w:rPr>
          <w:sz w:val="24"/>
          <w:szCs w:val="24"/>
        </w:rPr>
        <w:t>e dag des Heeren der heirscharen zal zijn tegen alle hov</w:t>
      </w:r>
      <w:r w:rsidRPr="002F6CE7">
        <w:rPr>
          <w:sz w:val="24"/>
          <w:szCs w:val="24"/>
        </w:rPr>
        <w:t>aardigen, en hoge, en tege</w:t>
      </w:r>
      <w:r w:rsidRPr="002F6CE7">
        <w:rPr>
          <w:sz w:val="24"/>
          <w:szCs w:val="24"/>
        </w:rPr>
        <w:t>n alle verhevene, opdat hij vernederd</w:t>
      </w:r>
      <w:r w:rsidRPr="002F6CE7">
        <w:rPr>
          <w:sz w:val="24"/>
          <w:szCs w:val="24"/>
        </w:rPr>
        <w:t xml:space="preserve"> worde." En in vers 17: "En de hoogheid van de mens zal gebogen, en de hoogheid van de mannen zal vernederd worden; en de Heere alleen </w:t>
      </w:r>
      <w:r w:rsidRPr="002F6CE7">
        <w:rPr>
          <w:sz w:val="24"/>
          <w:szCs w:val="24"/>
        </w:rPr>
        <w:t>z</w:t>
      </w:r>
      <w:r w:rsidRPr="002F6CE7">
        <w:rPr>
          <w:sz w:val="24"/>
          <w:szCs w:val="24"/>
        </w:rPr>
        <w:t>a</w:t>
      </w:r>
      <w:r w:rsidRPr="002F6CE7">
        <w:rPr>
          <w:sz w:val="24"/>
          <w:szCs w:val="24"/>
        </w:rPr>
        <w:t>l in die dag verheven zijn." O</w:t>
      </w:r>
      <w:r w:rsidRPr="002F6CE7">
        <w:rPr>
          <w:sz w:val="24"/>
          <w:szCs w:val="24"/>
          <w:lang w:val="en-US"/>
        </w:rPr>
        <w:t>,</w:t>
      </w:r>
      <w:r w:rsidRPr="002F6CE7">
        <w:rPr>
          <w:sz w:val="24"/>
          <w:szCs w:val="24"/>
        </w:rPr>
        <w:t xml:space="preserve"> wat een verwoesting heeft</w:t>
      </w:r>
      <w:r w:rsidRPr="002F6CE7">
        <w:rPr>
          <w:sz w:val="24"/>
          <w:szCs w:val="24"/>
        </w:rPr>
        <w:t xml:space="preserve"> de zonde van hoogmoed al </w:t>
      </w:r>
      <w:r w:rsidRPr="002F6CE7">
        <w:rPr>
          <w:sz w:val="24"/>
          <w:szCs w:val="24"/>
        </w:rPr>
        <w:t>teweeggebracht!</w:t>
      </w: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1</w:t>
      </w:r>
      <w:r w:rsidRPr="002F6CE7">
        <w:rPr>
          <w:sz w:val="24"/>
          <w:szCs w:val="24"/>
          <w:vertAlign w:val="superscript"/>
        </w:rPr>
        <w:t>e</w:t>
      </w:r>
      <w:r w:rsidRPr="002F6CE7">
        <w:rPr>
          <w:sz w:val="24"/>
          <w:szCs w:val="24"/>
        </w:rPr>
        <w:t xml:space="preserve"> Zij heeft engel</w:t>
      </w:r>
      <w:r w:rsidRPr="002F6CE7">
        <w:rPr>
          <w:sz w:val="24"/>
          <w:szCs w:val="24"/>
        </w:rPr>
        <w:t xml:space="preserve">en in duivels veranderd en hen uit de hemel in de hel geworpen: "opgeblazen geworden zijnde, zijn zij in het oordeel gevallen, " gelijk </w:t>
      </w:r>
      <w:r w:rsidRPr="002F6CE7">
        <w:rPr>
          <w:sz w:val="24"/>
          <w:szCs w:val="24"/>
        </w:rPr>
        <w:t>d</w:t>
      </w:r>
      <w:r w:rsidRPr="002F6CE7">
        <w:rPr>
          <w:sz w:val="24"/>
          <w:szCs w:val="24"/>
        </w:rPr>
        <w:t>e</w:t>
      </w:r>
      <w:r w:rsidRPr="002F6CE7">
        <w:rPr>
          <w:sz w:val="24"/>
          <w:szCs w:val="24"/>
        </w:rPr>
        <w:t xml:space="preserve"> apostel niet onduidelijk te kennen geeft (I Tim. 3:6). </w:t>
      </w:r>
      <w:r w:rsidRPr="002F6CE7">
        <w:rPr>
          <w:sz w:val="24"/>
          <w:szCs w:val="24"/>
        </w:rPr>
        <w:t>God kon niet verdragen, da</w:t>
      </w:r>
      <w:r w:rsidRPr="002F6CE7">
        <w:rPr>
          <w:sz w:val="24"/>
          <w:szCs w:val="24"/>
        </w:rPr>
        <w:t>t de hoogmoed zo dicht bij Hem woond</w:t>
      </w:r>
      <w:r w:rsidRPr="002F6CE7">
        <w:rPr>
          <w:sz w:val="24"/>
          <w:szCs w:val="24"/>
        </w:rPr>
        <w:t>e; daarom wierp Hij hen uit de hemel, en bond hen met ketenen van eeuwige duisternis.</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2</w:t>
      </w:r>
      <w:r w:rsidRPr="002F6CE7">
        <w:rPr>
          <w:sz w:val="24"/>
          <w:szCs w:val="24"/>
          <w:vertAlign w:val="superscript"/>
        </w:rPr>
        <w:t>e</w:t>
      </w:r>
      <w:r w:rsidRPr="002F6CE7">
        <w:rPr>
          <w:sz w:val="24"/>
          <w:szCs w:val="24"/>
        </w:rPr>
        <w:t xml:space="preserve"> Toen de hoogmoed uit het hoger in het lager Pa</w:t>
      </w:r>
      <w:r w:rsidRPr="002F6CE7">
        <w:rPr>
          <w:sz w:val="24"/>
          <w:szCs w:val="24"/>
        </w:rPr>
        <w:t>r</w:t>
      </w:r>
      <w:r w:rsidRPr="002F6CE7">
        <w:rPr>
          <w:sz w:val="24"/>
          <w:szCs w:val="24"/>
        </w:rPr>
        <w:t>a</w:t>
      </w:r>
      <w:r w:rsidRPr="002F6CE7">
        <w:rPr>
          <w:sz w:val="24"/>
          <w:szCs w:val="24"/>
        </w:rPr>
        <w:t xml:space="preserve">dijs insloop werd het ganse menselijk geslacht daardoor </w:t>
      </w:r>
      <w:r w:rsidRPr="002F6CE7">
        <w:rPr>
          <w:sz w:val="24"/>
          <w:szCs w:val="24"/>
        </w:rPr>
        <w:t>te gronde gericht. "Gij zu</w:t>
      </w:r>
      <w:r w:rsidRPr="002F6CE7">
        <w:rPr>
          <w:sz w:val="24"/>
          <w:szCs w:val="24"/>
        </w:rPr>
        <w:t xml:space="preserve">lt als God zijn, " zei de slang; en </w:t>
      </w:r>
      <w:r w:rsidRPr="002F6CE7">
        <w:rPr>
          <w:sz w:val="24"/>
          <w:szCs w:val="24"/>
        </w:rPr>
        <w:t>terstond werd in dat aas gebeten; doch het bleek in de afloop, dat het hen meer de duivel gelijk maakte dan God.</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3</w:t>
      </w:r>
      <w:r w:rsidRPr="002F6CE7">
        <w:rPr>
          <w:sz w:val="24"/>
          <w:szCs w:val="24"/>
          <w:vertAlign w:val="superscript"/>
        </w:rPr>
        <w:t>e</w:t>
      </w:r>
      <w:r w:rsidRPr="002F6CE7">
        <w:rPr>
          <w:sz w:val="24"/>
          <w:szCs w:val="24"/>
        </w:rPr>
        <w:t xml:space="preserve"> Wij zouden de ges</w:t>
      </w:r>
      <w:r w:rsidRPr="002F6CE7">
        <w:rPr>
          <w:sz w:val="24"/>
          <w:szCs w:val="24"/>
        </w:rPr>
        <w:t>c</w:t>
      </w:r>
      <w:r w:rsidRPr="002F6CE7">
        <w:rPr>
          <w:sz w:val="24"/>
          <w:szCs w:val="24"/>
        </w:rPr>
        <w:t>h</w:t>
      </w:r>
      <w:r w:rsidRPr="002F6CE7">
        <w:rPr>
          <w:sz w:val="24"/>
          <w:szCs w:val="24"/>
        </w:rPr>
        <w:t>iedenis kunnen doorlopen, en zien welke verwoestingen de</w:t>
      </w:r>
      <w:r w:rsidRPr="002F6CE7">
        <w:rPr>
          <w:sz w:val="24"/>
          <w:szCs w:val="24"/>
        </w:rPr>
        <w:t xml:space="preserve"> hoogmoed in de goddeloze </w:t>
      </w:r>
      <w:r w:rsidRPr="002F6CE7">
        <w:rPr>
          <w:sz w:val="24"/>
          <w:szCs w:val="24"/>
        </w:rPr>
        <w:t>wereld heeft teweeggebracht. Farao wei</w:t>
      </w:r>
      <w:r w:rsidRPr="002F6CE7">
        <w:rPr>
          <w:sz w:val="24"/>
          <w:szCs w:val="24"/>
        </w:rPr>
        <w:t>gert voor Gods bevel te buigen en Israël te laten trekken; hij zegt: "Wie is de Heere</w:t>
      </w:r>
      <w:r w:rsidRPr="002F6CE7">
        <w:rPr>
          <w:sz w:val="24"/>
          <w:szCs w:val="24"/>
          <w:lang w:val="en-US"/>
        </w:rPr>
        <w:t>,</w:t>
      </w:r>
      <w:r w:rsidRPr="002F6CE7">
        <w:rPr>
          <w:sz w:val="24"/>
          <w:szCs w:val="24"/>
        </w:rPr>
        <w:t xml:space="preserve"> Wiens stem ik gehoorzamen zou?" waardoor hij en </w:t>
      </w:r>
      <w:r w:rsidRPr="002F6CE7">
        <w:rPr>
          <w:sz w:val="24"/>
          <w:szCs w:val="24"/>
        </w:rPr>
        <w:t>z</w:t>
      </w:r>
      <w:r w:rsidRPr="002F6CE7">
        <w:rPr>
          <w:sz w:val="24"/>
          <w:szCs w:val="24"/>
        </w:rPr>
        <w:t>i</w:t>
      </w:r>
      <w:r w:rsidRPr="002F6CE7">
        <w:rPr>
          <w:sz w:val="24"/>
          <w:szCs w:val="24"/>
        </w:rPr>
        <w:t>jn leger "als lood in geweldige wateren zonken." De hoog</w:t>
      </w:r>
      <w:r w:rsidRPr="002F6CE7">
        <w:rPr>
          <w:sz w:val="24"/>
          <w:szCs w:val="24"/>
        </w:rPr>
        <w:t xml:space="preserve">moed van Haman bracht hem </w:t>
      </w:r>
      <w:r w:rsidRPr="002F6CE7">
        <w:rPr>
          <w:sz w:val="24"/>
          <w:szCs w:val="24"/>
        </w:rPr>
        <w:t>schandelijk aan zijn einde: hoewel hi</w:t>
      </w:r>
      <w:r w:rsidRPr="002F6CE7">
        <w:rPr>
          <w:sz w:val="24"/>
          <w:szCs w:val="24"/>
        </w:rPr>
        <w:t>j de ene dag de grootste gunsteling van zijn vorst was, werd hij de volgende dag aan de galg gehangen, die hij voor Mordechai had opger</w:t>
      </w:r>
      <w:r w:rsidRPr="002F6CE7">
        <w:rPr>
          <w:sz w:val="24"/>
          <w:szCs w:val="24"/>
        </w:rPr>
        <w:t>i</w:t>
      </w:r>
      <w:r w:rsidRPr="002F6CE7">
        <w:rPr>
          <w:sz w:val="24"/>
          <w:szCs w:val="24"/>
        </w:rPr>
        <w:t>c</w:t>
      </w:r>
      <w:r w:rsidRPr="002F6CE7">
        <w:rPr>
          <w:sz w:val="24"/>
          <w:szCs w:val="24"/>
        </w:rPr>
        <w:t>ht. Nebukadnézar snoeft trots op zijn koninklijk paleis:</w:t>
      </w:r>
      <w:r w:rsidRPr="002F6CE7">
        <w:rPr>
          <w:sz w:val="24"/>
          <w:szCs w:val="24"/>
        </w:rPr>
        <w:t xml:space="preserve"> "Is dit niet het grote Ba</w:t>
      </w:r>
      <w:r w:rsidRPr="002F6CE7">
        <w:rPr>
          <w:sz w:val="24"/>
          <w:szCs w:val="24"/>
        </w:rPr>
        <w:t xml:space="preserve">bel, dat ik gebouwd heb tot een huis </w:t>
      </w:r>
      <w:r w:rsidRPr="002F6CE7">
        <w:rPr>
          <w:sz w:val="24"/>
          <w:szCs w:val="24"/>
        </w:rPr>
        <w:t>des koninkrijks, door de sterkte mijner macht, en ter eer mijner heerlijkheid? En onmiddellijk werd hij "uit de gemeenschap van de mens</w:t>
      </w:r>
      <w:r w:rsidRPr="002F6CE7">
        <w:rPr>
          <w:sz w:val="24"/>
          <w:szCs w:val="24"/>
        </w:rPr>
        <w:t>e</w:t>
      </w:r>
      <w:r w:rsidRPr="002F6CE7">
        <w:rPr>
          <w:sz w:val="24"/>
          <w:szCs w:val="24"/>
        </w:rPr>
        <w:t>n</w:t>
      </w:r>
      <w:r w:rsidRPr="002F6CE7">
        <w:rPr>
          <w:sz w:val="24"/>
          <w:szCs w:val="24"/>
        </w:rPr>
        <w:t xml:space="preserve"> verstoten, om bij de beesten des velds te zijn en gras </w:t>
      </w:r>
      <w:r w:rsidRPr="002F6CE7">
        <w:rPr>
          <w:sz w:val="24"/>
          <w:szCs w:val="24"/>
        </w:rPr>
        <w:t>te eten als de ossen." Her</w:t>
      </w:r>
      <w:r w:rsidRPr="002F6CE7">
        <w:rPr>
          <w:sz w:val="24"/>
          <w:szCs w:val="24"/>
        </w:rPr>
        <w:t>odus laat zich, na het uitspreken van</w:t>
      </w:r>
      <w:r w:rsidRPr="002F6CE7">
        <w:rPr>
          <w:sz w:val="24"/>
          <w:szCs w:val="24"/>
        </w:rPr>
        <w:t xml:space="preserve"> zijn schone rede, de toejuiching van het volk welgevallen: "Een stem Gods en niet eens mensen, en van stonde aan sloeg hem een Engel </w:t>
      </w:r>
      <w:r w:rsidRPr="002F6CE7">
        <w:rPr>
          <w:sz w:val="24"/>
          <w:szCs w:val="24"/>
        </w:rPr>
        <w:t>d</w:t>
      </w:r>
      <w:r w:rsidRPr="002F6CE7">
        <w:rPr>
          <w:sz w:val="24"/>
          <w:szCs w:val="24"/>
        </w:rPr>
        <w:t>e</w:t>
      </w:r>
      <w:r w:rsidRPr="002F6CE7">
        <w:rPr>
          <w:sz w:val="24"/>
          <w:szCs w:val="24"/>
        </w:rPr>
        <w:t>s Heeren, en hij werd van de wormen gegeten."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4</w:t>
      </w:r>
      <w:r w:rsidRPr="002F6CE7">
        <w:rPr>
          <w:sz w:val="24"/>
          <w:szCs w:val="24"/>
          <w:vertAlign w:val="superscript"/>
        </w:rPr>
        <w:t>e</w:t>
      </w:r>
      <w:r w:rsidRPr="002F6CE7">
        <w:rPr>
          <w:sz w:val="24"/>
          <w:szCs w:val="24"/>
        </w:rPr>
        <w:t xml:space="preserve"> Gelijk</w:t>
      </w:r>
      <w:r w:rsidRPr="002F6CE7">
        <w:rPr>
          <w:sz w:val="24"/>
          <w:szCs w:val="24"/>
        </w:rPr>
        <w:t xml:space="preserve"> God de hoogmoed in al de </w:t>
      </w:r>
      <w:r w:rsidRPr="002F6CE7">
        <w:rPr>
          <w:sz w:val="24"/>
          <w:szCs w:val="24"/>
        </w:rPr>
        <w:t>goddelozen heeft gestraft, zo heeft Hi</w:t>
      </w:r>
      <w:r w:rsidRPr="002F6CE7">
        <w:rPr>
          <w:sz w:val="24"/>
          <w:szCs w:val="24"/>
        </w:rPr>
        <w:t>j Zijn afkeer daarvan in Zijn kinderen doen blijken. Wie ook voorbijgegaan wordt, zij zullen de slag niet mislopen, indien hun hart in</w:t>
      </w:r>
      <w:r w:rsidRPr="002F6CE7">
        <w:rPr>
          <w:sz w:val="24"/>
          <w:szCs w:val="24"/>
        </w:rPr>
        <w:t xml:space="preserve"> </w:t>
      </w:r>
      <w:r w:rsidRPr="002F6CE7">
        <w:rPr>
          <w:sz w:val="24"/>
          <w:szCs w:val="24"/>
        </w:rPr>
        <w:t>h</w:t>
      </w:r>
      <w:r w:rsidRPr="002F6CE7">
        <w:rPr>
          <w:sz w:val="24"/>
          <w:szCs w:val="24"/>
        </w:rPr>
        <w:t>en verheven wordt: "Uit alle geslachten des aardbodems h</w:t>
      </w:r>
      <w:r w:rsidRPr="002F6CE7">
        <w:rPr>
          <w:sz w:val="24"/>
          <w:szCs w:val="24"/>
        </w:rPr>
        <w:t>eb Ik ulieden alleen geken</w:t>
      </w:r>
      <w:r w:rsidRPr="002F6CE7">
        <w:rPr>
          <w:sz w:val="24"/>
          <w:szCs w:val="24"/>
        </w:rPr>
        <w:t>d; daarom zal Ik al uw ongerechtighede</w:t>
      </w:r>
      <w:r w:rsidRPr="002F6CE7">
        <w:rPr>
          <w:sz w:val="24"/>
          <w:szCs w:val="24"/>
        </w:rPr>
        <w:t>n over ulieden bezoeken." Davids hoogmoed porde hem aan om Israël te tellen, opdat hij zou kunnen pochen, dat hij koning was over zove</w:t>
      </w:r>
      <w:r w:rsidRPr="002F6CE7">
        <w:rPr>
          <w:sz w:val="24"/>
          <w:szCs w:val="24"/>
        </w:rPr>
        <w:t>e</w:t>
      </w:r>
      <w:r w:rsidRPr="002F6CE7">
        <w:rPr>
          <w:sz w:val="24"/>
          <w:szCs w:val="24"/>
        </w:rPr>
        <w:t>l</w:t>
      </w:r>
      <w:r w:rsidRPr="002F6CE7">
        <w:rPr>
          <w:sz w:val="24"/>
          <w:szCs w:val="24"/>
        </w:rPr>
        <w:t xml:space="preserve"> duizenden; en daarop werden door een woedende pestilent</w:t>
      </w:r>
      <w:r w:rsidRPr="002F6CE7">
        <w:rPr>
          <w:sz w:val="24"/>
          <w:szCs w:val="24"/>
        </w:rPr>
        <w:t>ie, in drie dagen tijd, z</w:t>
      </w:r>
      <w:r w:rsidRPr="002F6CE7">
        <w:rPr>
          <w:sz w:val="24"/>
          <w:szCs w:val="24"/>
        </w:rPr>
        <w:t>eventig duizend mannen van Israël wegge</w:t>
      </w:r>
      <w:r w:rsidRPr="002F6CE7">
        <w:rPr>
          <w:sz w:val="24"/>
          <w:szCs w:val="24"/>
        </w:rPr>
        <w:t>vaagd. Hiskias hoogmoed bracht hem er toe, de gezanten van de koning van Babel zijn ganse schathuis, alles wat in zijn schatten gevo</w:t>
      </w:r>
      <w:r w:rsidRPr="002F6CE7">
        <w:rPr>
          <w:sz w:val="24"/>
          <w:szCs w:val="24"/>
        </w:rPr>
        <w:t>n</w:t>
      </w:r>
      <w:r w:rsidRPr="002F6CE7">
        <w:rPr>
          <w:sz w:val="24"/>
          <w:szCs w:val="24"/>
        </w:rPr>
        <w:t>d</w:t>
      </w:r>
      <w:r w:rsidRPr="002F6CE7">
        <w:rPr>
          <w:sz w:val="24"/>
          <w:szCs w:val="24"/>
        </w:rPr>
        <w:t>en werd, te tonen; en daarom moesten zijn nakomelingen m</w:t>
      </w:r>
      <w:r w:rsidRPr="002F6CE7">
        <w:rPr>
          <w:sz w:val="24"/>
          <w:szCs w:val="24"/>
        </w:rPr>
        <w:t>et zijn schatten uit hun g</w:t>
      </w:r>
      <w:r w:rsidRPr="002F6CE7">
        <w:rPr>
          <w:sz w:val="24"/>
          <w:szCs w:val="24"/>
        </w:rPr>
        <w:t xml:space="preserve">eboorteland naar Babel worden gevoerd. </w:t>
      </w:r>
      <w:r w:rsidRPr="002F6CE7">
        <w:rPr>
          <w:sz w:val="24"/>
          <w:szCs w:val="24"/>
        </w:rPr>
        <w:t xml:space="preserve">In één woord, al was u als de zegelring aan Gods rechterhand, u zult een slag van vaderlijke toorn en grimmigheid niet ontkomen, als </w:t>
      </w:r>
      <w:r w:rsidRPr="002F6CE7">
        <w:rPr>
          <w:sz w:val="24"/>
          <w:szCs w:val="24"/>
        </w:rPr>
        <w:t>u</w:t>
      </w:r>
      <w:r w:rsidRPr="002F6CE7">
        <w:rPr>
          <w:sz w:val="24"/>
          <w:szCs w:val="24"/>
        </w:rPr>
        <w:t xml:space="preserve"> </w:t>
      </w:r>
      <w:r w:rsidRPr="002F6CE7">
        <w:rPr>
          <w:sz w:val="24"/>
          <w:szCs w:val="24"/>
        </w:rPr>
        <w:t>de hoogmoed een plaats in uw harten blijft gunnen. Die b</w:t>
      </w:r>
      <w:r w:rsidRPr="002F6CE7">
        <w:rPr>
          <w:sz w:val="24"/>
          <w:szCs w:val="24"/>
        </w:rPr>
        <w:t xml:space="preserve">edreiging zal zeker zowel </w:t>
      </w:r>
      <w:r w:rsidRPr="002F6CE7">
        <w:rPr>
          <w:sz w:val="24"/>
          <w:szCs w:val="24"/>
        </w:rPr>
        <w:t>over vrienden als vijanden worden uitge</w:t>
      </w:r>
      <w:r w:rsidRPr="002F6CE7">
        <w:rPr>
          <w:sz w:val="24"/>
          <w:szCs w:val="24"/>
        </w:rPr>
        <w:t>voerd. (Spr. 29:25) "Het huis der hovaardigen zal de Heere afrukken."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VI. Ons zesde en laatste punt was, u enige besturingen en raad</w:t>
      </w:r>
      <w:r w:rsidRPr="002F6CE7">
        <w:rPr>
          <w:sz w:val="24"/>
          <w:szCs w:val="24"/>
        </w:rPr>
        <w:t>g</w:t>
      </w:r>
      <w:r w:rsidRPr="002F6CE7">
        <w:rPr>
          <w:sz w:val="24"/>
          <w:szCs w:val="24"/>
        </w:rPr>
        <w:t>e</w:t>
      </w:r>
      <w:r w:rsidRPr="002F6CE7">
        <w:rPr>
          <w:sz w:val="24"/>
          <w:szCs w:val="24"/>
        </w:rPr>
        <w:t>vingen aan de hand te doen, hoe u tot die lage en nederi</w:t>
      </w:r>
      <w:r w:rsidRPr="002F6CE7">
        <w:rPr>
          <w:sz w:val="24"/>
          <w:szCs w:val="24"/>
        </w:rPr>
        <w:t>ge gestalte zult komen, we</w:t>
      </w:r>
      <w:r w:rsidRPr="002F6CE7">
        <w:rPr>
          <w:sz w:val="24"/>
          <w:szCs w:val="24"/>
        </w:rPr>
        <w:t>lke de hoge God aanziet.</w:t>
      </w:r>
    </w:p>
    <w:p w:rsidR="002F6CE7" w:rsidRPr="002F6CE7" w:rsidRDefault="00380727" w:rsidP="002F6CE7">
      <w:pPr>
        <w:numPr>
          <w:ilvl w:val="0"/>
          <w:numId w:val="248"/>
        </w:numPr>
        <w:jc w:val="both"/>
        <w:rPr>
          <w:sz w:val="24"/>
          <w:szCs w:val="24"/>
        </w:rPr>
      </w:pPr>
      <w:r w:rsidRPr="002F6CE7">
        <w:rPr>
          <w:sz w:val="24"/>
          <w:szCs w:val="24"/>
        </w:rPr>
        <w:t>Gaat tot de we</w:t>
      </w:r>
      <w:r w:rsidRPr="002F6CE7">
        <w:rPr>
          <w:sz w:val="24"/>
          <w:szCs w:val="24"/>
        </w:rPr>
        <w:t xml:space="preserve">t als een tuchtmeester, of schoolmeester; leest de tien geboden, en de geestelijke verklaring, die Christus ervan geeft in Matth. 5. </w:t>
      </w:r>
      <w:r w:rsidRPr="002F6CE7">
        <w:rPr>
          <w:sz w:val="24"/>
          <w:szCs w:val="24"/>
        </w:rPr>
        <w:t>B</w:t>
      </w:r>
      <w:r w:rsidRPr="002F6CE7">
        <w:rPr>
          <w:sz w:val="24"/>
          <w:szCs w:val="24"/>
        </w:rPr>
        <w:t>e</w:t>
      </w:r>
      <w:r w:rsidRPr="002F6CE7">
        <w:rPr>
          <w:sz w:val="24"/>
          <w:szCs w:val="24"/>
        </w:rPr>
        <w:t>schouwt de wet Gods in haar uitgebreidheid en geestelijk</w:t>
      </w:r>
      <w:r w:rsidRPr="002F6CE7">
        <w:rPr>
          <w:sz w:val="24"/>
          <w:szCs w:val="24"/>
        </w:rPr>
        <w:t>heid, want zij is zeer wij</w:t>
      </w:r>
      <w:r w:rsidRPr="002F6CE7">
        <w:rPr>
          <w:sz w:val="24"/>
          <w:szCs w:val="24"/>
        </w:rPr>
        <w:t>d. Dit zal het meest trotse hart in het</w:t>
      </w:r>
      <w:r w:rsidRPr="002F6CE7">
        <w:rPr>
          <w:sz w:val="24"/>
          <w:szCs w:val="24"/>
        </w:rPr>
        <w:t xml:space="preserve"> stof doen neerliggen: (Rom. 7:9) "Zonder de wet, zo leefde ik eertijds; maar als het gebod gekomen is, zo is de zonde we</w:t>
      </w:r>
      <w:r w:rsidRPr="002F6CE7">
        <w:rPr>
          <w:sz w:val="24"/>
          <w:szCs w:val="24"/>
          <w:lang w:val="en-US"/>
        </w:rPr>
        <w:t>d</w:t>
      </w:r>
      <w:r w:rsidRPr="002F6CE7">
        <w:rPr>
          <w:sz w:val="24"/>
          <w:szCs w:val="24"/>
        </w:rPr>
        <w:t xml:space="preserve">er levend </w:t>
      </w:r>
      <w:r w:rsidRPr="002F6CE7">
        <w:rPr>
          <w:sz w:val="24"/>
          <w:szCs w:val="24"/>
        </w:rPr>
        <w:t>g</w:t>
      </w:r>
      <w:r w:rsidRPr="002F6CE7">
        <w:rPr>
          <w:sz w:val="24"/>
          <w:szCs w:val="24"/>
        </w:rPr>
        <w:t>e</w:t>
      </w:r>
      <w:r w:rsidRPr="002F6CE7">
        <w:rPr>
          <w:sz w:val="24"/>
          <w:szCs w:val="24"/>
        </w:rPr>
        <w:t>worden, doch ik ben gestorven." De vederen van zijn hoog</w:t>
      </w:r>
      <w:r w:rsidRPr="002F6CE7">
        <w:rPr>
          <w:sz w:val="24"/>
          <w:szCs w:val="24"/>
        </w:rPr>
        <w:t>moed en wettische gerechti</w:t>
      </w:r>
      <w:r w:rsidRPr="002F6CE7">
        <w:rPr>
          <w:sz w:val="24"/>
          <w:szCs w:val="24"/>
        </w:rPr>
        <w:t>gheid vielen spoedig uit, toen de wet he</w:t>
      </w:r>
      <w:r w:rsidRPr="002F6CE7">
        <w:rPr>
          <w:sz w:val="24"/>
          <w:szCs w:val="24"/>
        </w:rPr>
        <w:t>m in haar geestelijkheid voor ogen gesteld werd.</w:t>
      </w:r>
    </w:p>
    <w:p w:rsidR="002F6CE7" w:rsidRPr="002F6CE7" w:rsidRDefault="00380727" w:rsidP="002F6CE7">
      <w:pPr>
        <w:jc w:val="both"/>
        <w:rPr>
          <w:sz w:val="24"/>
          <w:szCs w:val="24"/>
        </w:rPr>
      </w:pPr>
    </w:p>
    <w:p w:rsidR="002F6CE7" w:rsidRPr="002F6CE7" w:rsidRDefault="00380727" w:rsidP="002F6CE7">
      <w:pPr>
        <w:numPr>
          <w:ilvl w:val="0"/>
          <w:numId w:val="248"/>
        </w:numPr>
        <w:jc w:val="both"/>
        <w:rPr>
          <w:sz w:val="24"/>
          <w:szCs w:val="24"/>
        </w:rPr>
      </w:pPr>
      <w:r w:rsidRPr="002F6CE7">
        <w:rPr>
          <w:sz w:val="24"/>
          <w:szCs w:val="24"/>
        </w:rPr>
        <w:t>Laat Christus door het geloof in uw hart wonen; want de heersende macht van dit kw</w:t>
      </w:r>
      <w:r w:rsidRPr="002F6CE7">
        <w:rPr>
          <w:sz w:val="24"/>
          <w:szCs w:val="24"/>
        </w:rPr>
        <w:t>a</w:t>
      </w:r>
      <w:r w:rsidRPr="002F6CE7">
        <w:rPr>
          <w:sz w:val="24"/>
          <w:szCs w:val="24"/>
        </w:rPr>
        <w:t>a</w:t>
      </w:r>
      <w:r w:rsidRPr="002F6CE7">
        <w:rPr>
          <w:sz w:val="24"/>
          <w:szCs w:val="24"/>
        </w:rPr>
        <w:t>d wordt nooit verbroken, zolang niet Christus door de kr</w:t>
      </w:r>
      <w:r w:rsidRPr="002F6CE7">
        <w:rPr>
          <w:sz w:val="24"/>
          <w:szCs w:val="24"/>
        </w:rPr>
        <w:t>acht Zijns Geestes</w:t>
      </w:r>
      <w:r w:rsidRPr="002F6CE7">
        <w:rPr>
          <w:sz w:val="24"/>
          <w:szCs w:val="24"/>
          <w:lang w:val="en-US"/>
        </w:rPr>
        <w:t>,</w:t>
      </w:r>
      <w:r w:rsidRPr="002F6CE7">
        <w:rPr>
          <w:sz w:val="24"/>
          <w:szCs w:val="24"/>
        </w:rPr>
        <w:t xml:space="preserve"> die hog</w:t>
      </w:r>
      <w:r w:rsidRPr="002F6CE7">
        <w:rPr>
          <w:sz w:val="24"/>
          <w:szCs w:val="24"/>
        </w:rPr>
        <w:t>e overleggingen van het hart neerwerpt,</w:t>
      </w:r>
      <w:r w:rsidRPr="002F6CE7">
        <w:rPr>
          <w:sz w:val="24"/>
          <w:szCs w:val="24"/>
        </w:rPr>
        <w:t xml:space="preserve"> en Zijn troon daar vestigt. Hoe meer van Christus hoe meer nederigheid; hoe minder van Christus, hoe meer hoogmoed. Wanneer de Geest</w:t>
      </w:r>
      <w:r w:rsidRPr="002F6CE7">
        <w:rPr>
          <w:sz w:val="24"/>
          <w:szCs w:val="24"/>
        </w:rPr>
        <w:t xml:space="preserve"> </w:t>
      </w:r>
      <w:r w:rsidRPr="002F6CE7">
        <w:rPr>
          <w:sz w:val="24"/>
          <w:szCs w:val="24"/>
        </w:rPr>
        <w:t>v</w:t>
      </w:r>
      <w:r w:rsidRPr="002F6CE7">
        <w:rPr>
          <w:sz w:val="24"/>
          <w:szCs w:val="24"/>
        </w:rPr>
        <w:t>an Christus in het hart komt, stempelt Hij daar de gelij</w:t>
      </w:r>
      <w:r w:rsidRPr="002F6CE7">
        <w:rPr>
          <w:sz w:val="24"/>
          <w:szCs w:val="24"/>
        </w:rPr>
        <w:t>kenis en het beeld van Chr</w:t>
      </w:r>
      <w:r w:rsidRPr="002F6CE7">
        <w:rPr>
          <w:sz w:val="24"/>
          <w:szCs w:val="24"/>
        </w:rPr>
        <w:t>istus. O, als u deze ootmoedigheid en n</w:t>
      </w:r>
      <w:r w:rsidRPr="002F6CE7">
        <w:rPr>
          <w:sz w:val="24"/>
          <w:szCs w:val="24"/>
        </w:rPr>
        <w:t>ederigheid van geest zou willen hebben, heft dan de eeuwige deuren uws harten op, opdat de Koning der ere inga; Hij brengt een heerli</w:t>
      </w:r>
      <w:r w:rsidRPr="002F6CE7">
        <w:rPr>
          <w:sz w:val="24"/>
          <w:szCs w:val="24"/>
        </w:rPr>
        <w:t>j</w:t>
      </w:r>
      <w:r w:rsidRPr="002F6CE7">
        <w:rPr>
          <w:sz w:val="24"/>
          <w:szCs w:val="24"/>
        </w:rPr>
        <w:t>k</w:t>
      </w:r>
      <w:r w:rsidRPr="002F6CE7">
        <w:rPr>
          <w:sz w:val="24"/>
          <w:szCs w:val="24"/>
        </w:rPr>
        <w:t xml:space="preserve"> gevolg van genaden met Zich, waarvan deze één van de ee</w:t>
      </w:r>
      <w:r w:rsidRPr="002F6CE7">
        <w:rPr>
          <w:sz w:val="24"/>
          <w:szCs w:val="24"/>
        </w:rPr>
        <w:t>rste is.</w:t>
      </w:r>
    </w:p>
    <w:p w:rsidR="002F6CE7" w:rsidRPr="002F6CE7" w:rsidRDefault="00380727" w:rsidP="002F6CE7">
      <w:pPr>
        <w:jc w:val="both"/>
        <w:rPr>
          <w:sz w:val="24"/>
          <w:szCs w:val="24"/>
        </w:rPr>
      </w:pPr>
    </w:p>
    <w:p w:rsidR="002F6CE7" w:rsidRPr="002F6CE7" w:rsidRDefault="00380727" w:rsidP="002F6CE7">
      <w:pPr>
        <w:numPr>
          <w:ilvl w:val="0"/>
          <w:numId w:val="248"/>
        </w:numPr>
        <w:jc w:val="both"/>
        <w:rPr>
          <w:sz w:val="24"/>
          <w:szCs w:val="24"/>
        </w:rPr>
      </w:pPr>
      <w:r w:rsidRPr="002F6CE7">
        <w:rPr>
          <w:sz w:val="24"/>
          <w:szCs w:val="24"/>
        </w:rPr>
        <w:t>Houdt u veel bez</w:t>
      </w:r>
      <w:r w:rsidRPr="002F6CE7">
        <w:rPr>
          <w:sz w:val="24"/>
          <w:szCs w:val="24"/>
        </w:rPr>
        <w:t>ig met de heerlijke volmaaktheden van d</w:t>
      </w:r>
      <w:r w:rsidRPr="002F6CE7">
        <w:rPr>
          <w:sz w:val="24"/>
          <w:szCs w:val="24"/>
        </w:rPr>
        <w:t>e Majesteit van de hemel te beschouwen, zoals die in de werken van de schepping en van de voorzienigheid worden tentoongespreid; doch</w:t>
      </w:r>
      <w:r w:rsidRPr="002F6CE7">
        <w:rPr>
          <w:sz w:val="24"/>
          <w:szCs w:val="24"/>
        </w:rPr>
        <w:t xml:space="preserve"> </w:t>
      </w:r>
      <w:r w:rsidRPr="002F6CE7">
        <w:rPr>
          <w:sz w:val="24"/>
          <w:szCs w:val="24"/>
        </w:rPr>
        <w:t>v</w:t>
      </w:r>
      <w:r w:rsidRPr="002F6CE7">
        <w:rPr>
          <w:sz w:val="24"/>
          <w:szCs w:val="24"/>
        </w:rPr>
        <w:t>oornamelijk zoals die uitblinken in het aangezicht van J</w:t>
      </w:r>
      <w:r w:rsidRPr="002F6CE7">
        <w:rPr>
          <w:sz w:val="24"/>
          <w:szCs w:val="24"/>
        </w:rPr>
        <w:t>ezus Christus en het heerl</w:t>
      </w:r>
      <w:r w:rsidRPr="002F6CE7">
        <w:rPr>
          <w:sz w:val="24"/>
          <w:szCs w:val="24"/>
        </w:rPr>
        <w:t>ijk werk van de verlossing door Hem. To</w:t>
      </w:r>
      <w:r w:rsidRPr="002F6CE7">
        <w:rPr>
          <w:sz w:val="24"/>
          <w:szCs w:val="24"/>
        </w:rPr>
        <w:t xml:space="preserve">en de </w:t>
      </w:r>
      <w:r w:rsidRPr="002F6CE7">
        <w:rPr>
          <w:sz w:val="24"/>
          <w:szCs w:val="24"/>
          <w:lang w:val="en-US"/>
        </w:rPr>
        <w:t>p</w:t>
      </w:r>
      <w:r w:rsidRPr="002F6CE7">
        <w:rPr>
          <w:sz w:val="24"/>
          <w:szCs w:val="24"/>
        </w:rPr>
        <w:t>rofeet Jesaja de Heere zag op Zijn hoge en verheven troon, en Zijn zomen vervullende de tempel, riep hij uit: "Wee mij. want i</w:t>
      </w:r>
      <w:r w:rsidRPr="002F6CE7">
        <w:rPr>
          <w:sz w:val="24"/>
          <w:szCs w:val="24"/>
        </w:rPr>
        <w:t>k</w:t>
      </w:r>
      <w:r w:rsidRPr="002F6CE7">
        <w:rPr>
          <w:sz w:val="24"/>
          <w:szCs w:val="24"/>
        </w:rPr>
        <w:t xml:space="preserve"> </w:t>
      </w:r>
      <w:r w:rsidRPr="002F6CE7">
        <w:rPr>
          <w:sz w:val="24"/>
          <w:szCs w:val="24"/>
        </w:rPr>
        <w:t>verga, dewijl ik een man van onreine lippen ben." Job</w:t>
      </w:r>
      <w:r w:rsidRPr="002F6CE7">
        <w:rPr>
          <w:sz w:val="24"/>
          <w:szCs w:val="24"/>
        </w:rPr>
        <w:t xml:space="preserve"> zei: </w:t>
      </w:r>
      <w:r w:rsidRPr="002F6CE7">
        <w:rPr>
          <w:sz w:val="24"/>
          <w:szCs w:val="24"/>
        </w:rPr>
        <w:t>(Hoofdstuk 42:5, 6) "</w:t>
      </w:r>
      <w:r w:rsidRPr="002F6CE7">
        <w:rPr>
          <w:sz w:val="24"/>
          <w:szCs w:val="24"/>
        </w:rPr>
        <w:t>Met het gehoor des oors heb ik U gehoord;</w:t>
      </w:r>
      <w:r w:rsidRPr="002F6CE7">
        <w:rPr>
          <w:sz w:val="24"/>
          <w:szCs w:val="24"/>
        </w:rPr>
        <w:t xml:space="preserve"> maar nu ziet U mijn oog. Daarom verfoei ik mij, en ik heb berouw in stof en as."</w:t>
      </w:r>
    </w:p>
    <w:p w:rsidR="002F6CE7" w:rsidRPr="002F6CE7" w:rsidRDefault="00380727" w:rsidP="002F6CE7">
      <w:pPr>
        <w:jc w:val="both"/>
        <w:rPr>
          <w:sz w:val="24"/>
          <w:szCs w:val="24"/>
        </w:rPr>
      </w:pPr>
    </w:p>
    <w:p w:rsidR="002F6CE7" w:rsidRPr="002F6CE7" w:rsidRDefault="00380727" w:rsidP="002F6CE7">
      <w:pPr>
        <w:numPr>
          <w:ilvl w:val="0"/>
          <w:numId w:val="248"/>
        </w:numPr>
        <w:jc w:val="both"/>
        <w:rPr>
          <w:sz w:val="24"/>
          <w:szCs w:val="24"/>
        </w:rPr>
      </w:pPr>
      <w:r w:rsidRPr="002F6CE7">
        <w:rPr>
          <w:sz w:val="24"/>
          <w:szCs w:val="24"/>
        </w:rPr>
        <w:t>Aanschouwt gedurig de rotssteen daar gijlieden uit</w:t>
      </w:r>
      <w:r w:rsidRPr="002F6CE7">
        <w:rPr>
          <w:sz w:val="24"/>
          <w:szCs w:val="24"/>
        </w:rPr>
        <w:t xml:space="preserve"> </w:t>
      </w:r>
      <w:r w:rsidRPr="002F6CE7">
        <w:rPr>
          <w:sz w:val="24"/>
          <w:szCs w:val="24"/>
        </w:rPr>
        <w:t>gehouwen bent, en de holligheid des bornputs daar u uit</w:t>
      </w:r>
      <w:r w:rsidRPr="002F6CE7">
        <w:rPr>
          <w:sz w:val="24"/>
          <w:szCs w:val="24"/>
        </w:rPr>
        <w:t xml:space="preserve"> gegraven bent; ik meen, u</w:t>
      </w:r>
      <w:r w:rsidRPr="002F6CE7">
        <w:rPr>
          <w:sz w:val="24"/>
          <w:szCs w:val="24"/>
        </w:rPr>
        <w:t>w oorspronkelijk bederf en uw verdorvenhe</w:t>
      </w:r>
      <w:r w:rsidRPr="002F6CE7">
        <w:rPr>
          <w:sz w:val="24"/>
          <w:szCs w:val="24"/>
        </w:rPr>
        <w:t xml:space="preserve">id; hoe u in zonde ontvangen, en in ongerechtigheid geboren bent. O hoeveel daarvan kleeft zelfs de gelovigen nog aan zolang zij aan </w:t>
      </w:r>
      <w:r w:rsidRPr="002F6CE7">
        <w:rPr>
          <w:sz w:val="24"/>
          <w:szCs w:val="24"/>
        </w:rPr>
        <w:t>d</w:t>
      </w:r>
      <w:r w:rsidRPr="002F6CE7">
        <w:rPr>
          <w:sz w:val="24"/>
          <w:szCs w:val="24"/>
        </w:rPr>
        <w:t>eze zijde der eeuwigheid zijn! Er is een wet in hun led</w:t>
      </w:r>
      <w:r w:rsidRPr="002F6CE7">
        <w:rPr>
          <w:sz w:val="24"/>
          <w:szCs w:val="24"/>
        </w:rPr>
        <w:t>en, die strijdt tegen de w</w:t>
      </w:r>
      <w:r w:rsidRPr="002F6CE7">
        <w:rPr>
          <w:sz w:val="24"/>
          <w:szCs w:val="24"/>
        </w:rPr>
        <w:t>et huns gemoeds. Dit deed de apostel in h</w:t>
      </w:r>
      <w:r w:rsidRPr="002F6CE7">
        <w:rPr>
          <w:sz w:val="24"/>
          <w:szCs w:val="24"/>
        </w:rPr>
        <w:t>et stof liggen, niettegenstaande hij zoveel verkregen had.</w:t>
      </w:r>
    </w:p>
    <w:p w:rsidR="002F6CE7" w:rsidRPr="002F6CE7" w:rsidRDefault="00380727" w:rsidP="002F6CE7">
      <w:pPr>
        <w:jc w:val="both"/>
        <w:rPr>
          <w:sz w:val="24"/>
          <w:szCs w:val="24"/>
        </w:rPr>
      </w:pPr>
    </w:p>
    <w:p w:rsidR="002F6CE7" w:rsidRPr="002F6CE7" w:rsidRDefault="00380727" w:rsidP="002F6CE7">
      <w:pPr>
        <w:numPr>
          <w:ilvl w:val="0"/>
          <w:numId w:val="248"/>
        </w:numPr>
        <w:jc w:val="both"/>
        <w:rPr>
          <w:sz w:val="24"/>
          <w:szCs w:val="24"/>
        </w:rPr>
      </w:pPr>
      <w:r w:rsidRPr="002F6CE7">
        <w:rPr>
          <w:sz w:val="24"/>
          <w:szCs w:val="24"/>
        </w:rPr>
        <w:t>Beschouwt veel de ijdelheid van het schepsel, en van alles wat hier bened</w:t>
      </w:r>
      <w:r w:rsidRPr="002F6CE7">
        <w:rPr>
          <w:sz w:val="24"/>
          <w:szCs w:val="24"/>
        </w:rPr>
        <w:t>e</w:t>
      </w:r>
      <w:r w:rsidRPr="002F6CE7">
        <w:rPr>
          <w:sz w:val="24"/>
          <w:szCs w:val="24"/>
        </w:rPr>
        <w:t>n is. "IJdelheid en kwelling des geestes, " is met lees</w:t>
      </w:r>
      <w:r w:rsidRPr="002F6CE7">
        <w:rPr>
          <w:sz w:val="24"/>
          <w:szCs w:val="24"/>
        </w:rPr>
        <w:t>bare letters geschreven op</w:t>
      </w:r>
      <w:r w:rsidRPr="002F6CE7">
        <w:rPr>
          <w:sz w:val="24"/>
          <w:szCs w:val="24"/>
        </w:rPr>
        <w:t xml:space="preserve"> alles wat onder de zon is. "De gedaante </w:t>
      </w:r>
      <w:r w:rsidRPr="002F6CE7">
        <w:rPr>
          <w:sz w:val="24"/>
          <w:szCs w:val="24"/>
        </w:rPr>
        <w:t>dezer wereld gaat voorbij." Denkt veel aan de slaapstede van het graf, waar u eerlang moet neerliggen, en waar verrotting en bederf u</w:t>
      </w:r>
      <w:r w:rsidRPr="002F6CE7">
        <w:rPr>
          <w:sz w:val="24"/>
          <w:szCs w:val="24"/>
        </w:rPr>
        <w:t xml:space="preserve"> </w:t>
      </w:r>
      <w:r w:rsidRPr="002F6CE7">
        <w:rPr>
          <w:sz w:val="24"/>
          <w:szCs w:val="24"/>
        </w:rPr>
        <w:t xml:space="preserve">zullen overdekken. Laat u dit met Job "doen roepen tot </w:t>
      </w:r>
      <w:r w:rsidRPr="002F6CE7">
        <w:rPr>
          <w:sz w:val="24"/>
          <w:szCs w:val="24"/>
        </w:rPr>
        <w:t>de groeve: Gij zijt mijn v</w:t>
      </w:r>
      <w:r w:rsidRPr="002F6CE7">
        <w:rPr>
          <w:sz w:val="24"/>
          <w:szCs w:val="24"/>
        </w:rPr>
        <w:t>ader; tot het gewormte, mijn moeder, en m</w:t>
      </w:r>
      <w:r w:rsidRPr="002F6CE7">
        <w:rPr>
          <w:sz w:val="24"/>
          <w:szCs w:val="24"/>
        </w:rPr>
        <w:t>ijn zuster." Beschouwt een ontzaglijk gericht, en een eindeloze eeuwigheid, die achter de dood volgt, waar u en ik binnenkort op de r</w:t>
      </w:r>
      <w:r w:rsidRPr="002F6CE7">
        <w:rPr>
          <w:sz w:val="24"/>
          <w:szCs w:val="24"/>
        </w:rPr>
        <w:t>o</w:t>
      </w:r>
      <w:r w:rsidRPr="002F6CE7">
        <w:rPr>
          <w:sz w:val="24"/>
          <w:szCs w:val="24"/>
        </w:rPr>
        <w:t>l zullen staan, en gevonnist zullen worden door de rech</w:t>
      </w:r>
      <w:r w:rsidRPr="002F6CE7">
        <w:rPr>
          <w:sz w:val="24"/>
          <w:szCs w:val="24"/>
        </w:rPr>
        <w:t>tvaardige Rechter, waardoo</w:t>
      </w:r>
      <w:r w:rsidRPr="002F6CE7">
        <w:rPr>
          <w:sz w:val="24"/>
          <w:szCs w:val="24"/>
        </w:rPr>
        <w:t>r onze staat voor eeuwig zal worden besli</w:t>
      </w:r>
      <w:r w:rsidRPr="002F6CE7">
        <w:rPr>
          <w:sz w:val="24"/>
          <w:szCs w:val="24"/>
        </w:rPr>
        <w:t>st.</w:t>
      </w:r>
    </w:p>
    <w:p w:rsidR="002F6CE7" w:rsidRPr="002F6CE7" w:rsidRDefault="00380727" w:rsidP="002F6CE7">
      <w:pPr>
        <w:jc w:val="both"/>
        <w:rPr>
          <w:sz w:val="24"/>
          <w:szCs w:val="24"/>
        </w:rPr>
      </w:pPr>
    </w:p>
    <w:p w:rsidR="002F6CE7" w:rsidRPr="002F6CE7" w:rsidRDefault="00380727" w:rsidP="002F6CE7">
      <w:pPr>
        <w:numPr>
          <w:ilvl w:val="0"/>
          <w:numId w:val="248"/>
        </w:numPr>
        <w:jc w:val="both"/>
        <w:rPr>
          <w:sz w:val="24"/>
          <w:szCs w:val="24"/>
        </w:rPr>
      </w:pPr>
      <w:r w:rsidRPr="002F6CE7">
        <w:rPr>
          <w:sz w:val="24"/>
          <w:szCs w:val="24"/>
        </w:rPr>
        <w:t xml:space="preserve">Ten laatste. Vestigt veel uw oog op die voorbeelden van nederigheid en ootmoedigheid, die ik reeds vermeld heb. God, engelen en </w:t>
      </w:r>
      <w:r w:rsidRPr="002F6CE7">
        <w:rPr>
          <w:sz w:val="24"/>
          <w:szCs w:val="24"/>
        </w:rPr>
        <w:t>h</w:t>
      </w:r>
      <w:r w:rsidRPr="002F6CE7">
        <w:rPr>
          <w:sz w:val="24"/>
          <w:szCs w:val="24"/>
        </w:rPr>
        <w:t>eiligen hebben u daarvan een voorbeeld nagelaten</w:t>
      </w:r>
      <w:r w:rsidRPr="002F6CE7">
        <w:rPr>
          <w:sz w:val="24"/>
          <w:szCs w:val="24"/>
        </w:rPr>
        <w:t xml:space="preserve">. Maar </w:t>
      </w:r>
      <w:r w:rsidRPr="002F6CE7">
        <w:rPr>
          <w:sz w:val="24"/>
          <w:szCs w:val="24"/>
        </w:rPr>
        <w:t xml:space="preserve">houdt u vooral veel bezig </w:t>
      </w:r>
      <w:r w:rsidRPr="002F6CE7">
        <w:rPr>
          <w:sz w:val="24"/>
          <w:szCs w:val="24"/>
        </w:rPr>
        <w:t xml:space="preserve">met de nederigheid en de vernedering van </w:t>
      </w:r>
      <w:r w:rsidRPr="002F6CE7">
        <w:rPr>
          <w:sz w:val="24"/>
          <w:szCs w:val="24"/>
        </w:rPr>
        <w:t>de Zoon van God te beschouwen, Die als het grote Voorbeeld wordt voorgesteld: (Filip. 2:5-8) "Want dat gevoelen zij in u, hetwelk ook</w:t>
      </w:r>
      <w:r w:rsidRPr="002F6CE7">
        <w:rPr>
          <w:sz w:val="24"/>
          <w:szCs w:val="24"/>
        </w:rPr>
        <w:t xml:space="preserve"> </w:t>
      </w:r>
      <w:r w:rsidRPr="002F6CE7">
        <w:rPr>
          <w:sz w:val="24"/>
          <w:szCs w:val="24"/>
        </w:rPr>
        <w:t>in Christus Jezus was; die in de gestaltenis Gods zijnd</w:t>
      </w:r>
      <w:r w:rsidRPr="002F6CE7">
        <w:rPr>
          <w:sz w:val="24"/>
          <w:szCs w:val="24"/>
        </w:rPr>
        <w:t xml:space="preserve">e, geen roof geacht heeft </w:t>
      </w:r>
      <w:r w:rsidRPr="002F6CE7">
        <w:rPr>
          <w:sz w:val="24"/>
          <w:szCs w:val="24"/>
        </w:rPr>
        <w:t>Gode evengelijk te zijn; maar heeft zichz</w:t>
      </w:r>
      <w:r w:rsidRPr="002F6CE7">
        <w:rPr>
          <w:sz w:val="24"/>
          <w:szCs w:val="24"/>
        </w:rPr>
        <w:t>elf vernietigd, de gest</w:t>
      </w:r>
      <w:r w:rsidRPr="002F6CE7">
        <w:rPr>
          <w:sz w:val="24"/>
          <w:szCs w:val="24"/>
          <w:lang w:val="en-US"/>
        </w:rPr>
        <w:t>a</w:t>
      </w:r>
      <w:r w:rsidRPr="002F6CE7">
        <w:rPr>
          <w:sz w:val="24"/>
          <w:szCs w:val="24"/>
        </w:rPr>
        <w:t>ltenis eens dienstknechts aangenomen hebbende, en is de mensen gelijk geworden: en in gedaante gevonden als e</w:t>
      </w:r>
      <w:r w:rsidRPr="002F6CE7">
        <w:rPr>
          <w:sz w:val="24"/>
          <w:szCs w:val="24"/>
        </w:rPr>
        <w:t>e</w:t>
      </w:r>
      <w:r w:rsidRPr="002F6CE7">
        <w:rPr>
          <w:sz w:val="24"/>
          <w:szCs w:val="24"/>
        </w:rPr>
        <w:t>n mens, heeft Hij Zichzelf vernederd, gehoorzaam geword</w:t>
      </w:r>
      <w:r w:rsidRPr="002F6CE7">
        <w:rPr>
          <w:sz w:val="24"/>
          <w:szCs w:val="24"/>
        </w:rPr>
        <w:t xml:space="preserve">en zijnde tot de dood, ja </w:t>
      </w:r>
      <w:r w:rsidRPr="002F6CE7">
        <w:rPr>
          <w:sz w:val="24"/>
          <w:szCs w:val="24"/>
        </w:rPr>
        <w:t>de dood des kruises."</w:t>
      </w:r>
    </w:p>
    <w:p w:rsidR="002F6CE7" w:rsidRPr="002F6CE7" w:rsidRDefault="00380727" w:rsidP="002F6CE7">
      <w:pPr>
        <w:jc w:val="center"/>
        <w:rPr>
          <w:sz w:val="24"/>
          <w:szCs w:val="24"/>
        </w:rPr>
      </w:pPr>
    </w:p>
    <w:p w:rsidR="002F6CE7" w:rsidRPr="002F6CE7" w:rsidRDefault="00380727" w:rsidP="002F6CE7">
      <w:pPr>
        <w:jc w:val="center"/>
        <w:rPr>
          <w:sz w:val="24"/>
          <w:szCs w:val="24"/>
        </w:rPr>
      </w:pPr>
      <w:r w:rsidRPr="002F6CE7">
        <w:rPr>
          <w:sz w:val="24"/>
          <w:szCs w:val="24"/>
        </w:rPr>
        <w:t>EINDE</w:t>
      </w:r>
    </w:p>
    <w:p w:rsidR="002F6CE7" w:rsidRPr="002F6CE7" w:rsidRDefault="00380727" w:rsidP="002F6CE7">
      <w:pPr>
        <w:jc w:val="center"/>
        <w:rPr>
          <w:snapToGrid w:val="0"/>
          <w:color w:val="FF0000"/>
          <w:sz w:val="24"/>
          <w:szCs w:val="24"/>
        </w:rPr>
      </w:pPr>
    </w:p>
    <w:p w:rsidR="002F6CE7" w:rsidRPr="002F6CE7" w:rsidRDefault="00380727" w:rsidP="002F6CE7">
      <w:pPr>
        <w:jc w:val="center"/>
        <w:rPr>
          <w:snapToGrid w:val="0"/>
          <w:color w:val="FF0000"/>
          <w:sz w:val="24"/>
          <w:szCs w:val="24"/>
        </w:rPr>
      </w:pPr>
    </w:p>
    <w:p w:rsidR="002F6CE7" w:rsidRPr="002F6CE7" w:rsidRDefault="00380727" w:rsidP="002F6CE7">
      <w:pPr>
        <w:jc w:val="center"/>
        <w:rPr>
          <w:snapToGrid w:val="0"/>
          <w:color w:val="FF0000"/>
          <w:sz w:val="24"/>
          <w:szCs w:val="24"/>
        </w:rPr>
      </w:pPr>
    </w:p>
    <w:p w:rsidR="002F6CE7" w:rsidRPr="002F6CE7" w:rsidRDefault="00380727" w:rsidP="002F6CE7">
      <w:pPr>
        <w:jc w:val="center"/>
        <w:rPr>
          <w:snapToGrid w:val="0"/>
          <w:color w:val="FF0000"/>
          <w:sz w:val="24"/>
          <w:szCs w:val="24"/>
        </w:rPr>
      </w:pPr>
      <w:r w:rsidRPr="002F6CE7">
        <w:rPr>
          <w:snapToGrid w:val="0"/>
          <w:color w:val="FF0000"/>
          <w:sz w:val="24"/>
          <w:szCs w:val="24"/>
        </w:rPr>
        <w:br w:type="page"/>
      </w:r>
    </w:p>
    <w:p w:rsidR="002F6CE7" w:rsidRPr="002F6CE7" w:rsidRDefault="00380727" w:rsidP="002F6CE7">
      <w:pPr>
        <w:jc w:val="center"/>
        <w:rPr>
          <w:snapToGrid w:val="0"/>
          <w:color w:val="FF0000"/>
          <w:sz w:val="24"/>
          <w:szCs w:val="24"/>
        </w:rPr>
      </w:pPr>
    </w:p>
    <w:p w:rsidR="002F6CE7" w:rsidRPr="002F6CE7" w:rsidRDefault="00380727" w:rsidP="002F6CE7">
      <w:pPr>
        <w:jc w:val="center"/>
        <w:rPr>
          <w:b/>
          <w:bCs/>
          <w:snapToGrid w:val="0"/>
          <w:color w:val="FF0000"/>
          <w:sz w:val="24"/>
          <w:szCs w:val="24"/>
        </w:rPr>
      </w:pPr>
    </w:p>
    <w:p w:rsidR="002F6CE7" w:rsidRPr="002F6CE7" w:rsidRDefault="00380727" w:rsidP="002F6CE7">
      <w:pPr>
        <w:jc w:val="center"/>
        <w:rPr>
          <w:b/>
          <w:bCs/>
          <w:snapToGrid w:val="0"/>
          <w:color w:val="FF0000"/>
          <w:sz w:val="24"/>
          <w:szCs w:val="24"/>
        </w:rPr>
      </w:pPr>
      <w:r w:rsidRPr="002F6CE7">
        <w:rPr>
          <w:b/>
          <w:bCs/>
          <w:snapToGrid w:val="0"/>
          <w:color w:val="FF0000"/>
          <w:sz w:val="24"/>
          <w:szCs w:val="24"/>
        </w:rPr>
        <w:t>8 PRE</w:t>
      </w:r>
      <w:r w:rsidRPr="002F6CE7">
        <w:rPr>
          <w:b/>
          <w:bCs/>
          <w:snapToGrid w:val="0"/>
          <w:color w:val="FF0000"/>
          <w:sz w:val="24"/>
          <w:szCs w:val="24"/>
        </w:rPr>
        <w:t>KEN</w:t>
      </w:r>
      <w:r w:rsidRPr="002F6CE7">
        <w:rPr>
          <w:b/>
          <w:bCs/>
          <w:snapToGrid w:val="0"/>
          <w:color w:val="FF0000"/>
          <w:sz w:val="24"/>
          <w:szCs w:val="24"/>
        </w:rPr>
        <w:t xml:space="preserve"> </w:t>
      </w:r>
    </w:p>
    <w:p w:rsidR="002F6CE7" w:rsidRPr="002F6CE7" w:rsidRDefault="00380727" w:rsidP="002F6CE7">
      <w:pPr>
        <w:jc w:val="center"/>
        <w:rPr>
          <w:b/>
          <w:bCs/>
          <w:snapToGrid w:val="0"/>
          <w:color w:val="FF0000"/>
          <w:sz w:val="24"/>
          <w:szCs w:val="24"/>
        </w:rPr>
      </w:pPr>
    </w:p>
    <w:p w:rsidR="002F6CE7" w:rsidRPr="002F6CE7" w:rsidRDefault="00380727" w:rsidP="002F6CE7">
      <w:pPr>
        <w:jc w:val="center"/>
        <w:rPr>
          <w:b/>
          <w:bCs/>
          <w:snapToGrid w:val="0"/>
          <w:color w:val="FF0000"/>
          <w:sz w:val="24"/>
          <w:szCs w:val="24"/>
        </w:rPr>
      </w:pPr>
    </w:p>
    <w:p w:rsidR="002F6CE7" w:rsidRPr="002F6CE7" w:rsidRDefault="00380727" w:rsidP="002F6CE7">
      <w:pPr>
        <w:jc w:val="center"/>
        <w:rPr>
          <w:b/>
          <w:bCs/>
          <w:snapToGrid w:val="0"/>
          <w:color w:val="FF0000"/>
          <w:sz w:val="24"/>
          <w:szCs w:val="24"/>
        </w:rPr>
      </w:pPr>
      <w:r w:rsidRPr="002F6CE7">
        <w:rPr>
          <w:b/>
          <w:bCs/>
          <w:snapToGrid w:val="0"/>
          <w:color w:val="FF0000"/>
          <w:sz w:val="24"/>
          <w:szCs w:val="24"/>
        </w:rPr>
        <w:t>DEEL 4</w:t>
      </w: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r w:rsidRPr="002F6CE7">
        <w:rPr>
          <w:b/>
          <w:bCs/>
          <w:snapToGrid w:val="0"/>
          <w:color w:val="0000FF"/>
          <w:sz w:val="24"/>
          <w:szCs w:val="24"/>
        </w:rPr>
        <w:t>van</w:t>
      </w: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r w:rsidRPr="002F6CE7">
        <w:rPr>
          <w:b/>
          <w:bCs/>
          <w:snapToGrid w:val="0"/>
          <w:color w:val="0000FF"/>
          <w:sz w:val="24"/>
          <w:szCs w:val="24"/>
        </w:rPr>
        <w:t>EBENEZER ERSKINE</w:t>
      </w: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r w:rsidRPr="002F6CE7">
        <w:rPr>
          <w:b/>
          <w:bCs/>
          <w:snapToGrid w:val="0"/>
          <w:color w:val="0000FF"/>
          <w:sz w:val="24"/>
          <w:szCs w:val="24"/>
        </w:rPr>
        <w:t xml:space="preserve">bedienaar van het Evangelie te </w:t>
      </w:r>
      <w:r w:rsidRPr="002F6CE7">
        <w:rPr>
          <w:b/>
          <w:bCs/>
          <w:color w:val="0000FF"/>
          <w:sz w:val="24"/>
          <w:szCs w:val="24"/>
        </w:rPr>
        <w:t>Portmoak</w:t>
      </w:r>
      <w:r w:rsidRPr="002F6CE7">
        <w:rPr>
          <w:b/>
          <w:bCs/>
          <w:snapToGrid w:val="0"/>
          <w:color w:val="0000FF"/>
          <w:sz w:val="24"/>
          <w:szCs w:val="24"/>
        </w:rPr>
        <w:t xml:space="preserve"> - Schotland</w:t>
      </w: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pStyle w:val="Heading1"/>
        <w:numPr>
          <w:ilvl w:val="0"/>
          <w:numId w:val="0"/>
        </w:numPr>
        <w:ind w:left="720"/>
        <w:jc w:val="center"/>
        <w:rPr>
          <w:b/>
          <w:bCs/>
          <w:color w:val="0000FF"/>
          <w:szCs w:val="24"/>
        </w:rPr>
      </w:pPr>
      <w:r w:rsidRPr="002F6CE7">
        <w:rPr>
          <w:b/>
          <w:bCs/>
          <w:color w:val="0000FF"/>
          <w:szCs w:val="24"/>
        </w:rPr>
        <w:t>STICHTING DE GIHONBR</w:t>
      </w:r>
      <w:r w:rsidRPr="002F6CE7">
        <w:rPr>
          <w:b/>
          <w:bCs/>
          <w:color w:val="0000FF"/>
          <w:szCs w:val="24"/>
        </w:rPr>
        <w:t>O</w:t>
      </w:r>
      <w:r w:rsidRPr="002F6CE7">
        <w:rPr>
          <w:b/>
          <w:bCs/>
          <w:color w:val="0000FF"/>
          <w:szCs w:val="24"/>
        </w:rPr>
        <w:t>N</w:t>
      </w:r>
    </w:p>
    <w:p w:rsidR="002F6CE7" w:rsidRPr="002F6CE7" w:rsidRDefault="00380727" w:rsidP="002F6CE7">
      <w:pPr>
        <w:jc w:val="center"/>
        <w:rPr>
          <w:b/>
          <w:bCs/>
          <w:snapToGrid w:val="0"/>
          <w:color w:val="0000FF"/>
          <w:sz w:val="24"/>
          <w:szCs w:val="24"/>
        </w:rPr>
      </w:pPr>
      <w:r w:rsidRPr="002F6CE7">
        <w:rPr>
          <w:b/>
          <w:bCs/>
          <w:snapToGrid w:val="0"/>
          <w:color w:val="0000FF"/>
          <w:sz w:val="24"/>
          <w:szCs w:val="24"/>
        </w:rPr>
        <w:t>MIDDELBURG</w:t>
      </w:r>
    </w:p>
    <w:p w:rsidR="002F6CE7" w:rsidRPr="002F6CE7" w:rsidRDefault="00380727" w:rsidP="002F6CE7">
      <w:pPr>
        <w:jc w:val="center"/>
        <w:rPr>
          <w:b/>
          <w:bCs/>
          <w:snapToGrid w:val="0"/>
          <w:color w:val="0000FF"/>
          <w:sz w:val="24"/>
          <w:szCs w:val="24"/>
        </w:rPr>
      </w:pPr>
      <w:r w:rsidRPr="002F6CE7">
        <w:rPr>
          <w:b/>
          <w:bCs/>
          <w:snapToGrid w:val="0"/>
          <w:color w:val="0000FF"/>
          <w:sz w:val="24"/>
          <w:szCs w:val="24"/>
        </w:rPr>
        <w:t>2003</w:t>
      </w:r>
    </w:p>
    <w:p w:rsidR="002F6CE7" w:rsidRPr="002F6CE7" w:rsidRDefault="00380727" w:rsidP="002F6CE7">
      <w:pPr>
        <w:jc w:val="both"/>
        <w:rPr>
          <w:b/>
          <w:bCs/>
          <w:sz w:val="24"/>
          <w:szCs w:val="24"/>
        </w:rPr>
      </w:pPr>
    </w:p>
    <w:p w:rsidR="002F6CE7" w:rsidRPr="002F6CE7" w:rsidRDefault="00380727" w:rsidP="002F6CE7">
      <w:pPr>
        <w:jc w:val="both"/>
        <w:rPr>
          <w:b/>
          <w:bCs/>
          <w:sz w:val="24"/>
          <w:szCs w:val="24"/>
        </w:rPr>
      </w:pPr>
    </w:p>
    <w:p w:rsidR="002F6CE7" w:rsidRPr="002F6CE7" w:rsidRDefault="00380727" w:rsidP="002F6CE7">
      <w:pPr>
        <w:jc w:val="both"/>
        <w:rPr>
          <w:b/>
          <w:bCs/>
          <w:sz w:val="24"/>
          <w:szCs w:val="24"/>
        </w:rPr>
      </w:pPr>
    </w:p>
    <w:p w:rsidR="002F6CE7" w:rsidRPr="002F6CE7" w:rsidRDefault="00380727" w:rsidP="002F6CE7">
      <w:pPr>
        <w:rPr>
          <w:b/>
          <w:bCs/>
          <w:sz w:val="24"/>
          <w:szCs w:val="24"/>
        </w:rPr>
      </w:pPr>
    </w:p>
    <w:p w:rsidR="002F6CE7" w:rsidRPr="002F6CE7" w:rsidRDefault="00380727" w:rsidP="002F6CE7">
      <w:pPr>
        <w:pStyle w:val="Heading2"/>
        <w:rPr>
          <w:bCs/>
          <w:szCs w:val="24"/>
        </w:rPr>
      </w:pPr>
    </w:p>
    <w:p w:rsidR="002F6CE7" w:rsidRPr="002F6CE7" w:rsidRDefault="00380727" w:rsidP="002F6CE7">
      <w:pPr>
        <w:rPr>
          <w:b/>
          <w:bCs/>
          <w:sz w:val="24"/>
          <w:szCs w:val="24"/>
        </w:rPr>
      </w:pPr>
    </w:p>
    <w:p w:rsidR="002F6CE7" w:rsidRPr="002F6CE7" w:rsidRDefault="00380727" w:rsidP="002F6CE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center"/>
        <w:rPr>
          <w:rFonts w:ascii="Times New Roman" w:hAnsi="Times New Roman"/>
          <w:b/>
          <w:bCs/>
          <w:snapToGrid/>
          <w:sz w:val="24"/>
          <w:szCs w:val="24"/>
        </w:rPr>
      </w:pPr>
    </w:p>
    <w:p w:rsidR="002F6CE7" w:rsidRPr="002F6CE7" w:rsidRDefault="00380727" w:rsidP="002F6CE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center"/>
        <w:rPr>
          <w:rFonts w:ascii="Times New Roman" w:hAnsi="Times New Roman"/>
          <w:b/>
          <w:snapToGrid/>
          <w:sz w:val="24"/>
          <w:szCs w:val="24"/>
        </w:rPr>
      </w:pPr>
    </w:p>
    <w:p w:rsidR="002F6CE7" w:rsidRPr="002F6CE7" w:rsidRDefault="00380727" w:rsidP="002F6CE7">
      <w:pPr>
        <w:pStyle w:val="Heading3"/>
        <w:rPr>
          <w:rFonts w:ascii="Times New Roman" w:hAnsi="Times New Roman"/>
          <w:sz w:val="24"/>
          <w:szCs w:val="24"/>
        </w:rPr>
      </w:pPr>
      <w:r w:rsidRPr="002F6CE7">
        <w:rPr>
          <w:rFonts w:ascii="Times New Roman" w:hAnsi="Times New Roman"/>
          <w:sz w:val="24"/>
          <w:szCs w:val="24"/>
        </w:rPr>
        <w:t>INHOUD</w:t>
      </w:r>
    </w:p>
    <w:p w:rsidR="002F6CE7" w:rsidRPr="002F6CE7" w:rsidRDefault="00380727" w:rsidP="002F6CE7">
      <w:pPr>
        <w:rPr>
          <w:sz w:val="24"/>
          <w:szCs w:val="24"/>
        </w:rPr>
      </w:pPr>
    </w:p>
    <w:p w:rsidR="002F6CE7" w:rsidRPr="002F6CE7" w:rsidRDefault="00380727" w:rsidP="002F6CE7">
      <w:pPr>
        <w:rPr>
          <w:sz w:val="24"/>
          <w:szCs w:val="24"/>
        </w:rPr>
      </w:pPr>
      <w:r w:rsidRPr="002F6CE7">
        <w:rPr>
          <w:sz w:val="24"/>
          <w:szCs w:val="24"/>
        </w:rPr>
        <w:t>1</w:t>
      </w:r>
      <w:r w:rsidRPr="002F6CE7">
        <w:rPr>
          <w:sz w:val="24"/>
          <w:szCs w:val="24"/>
          <w:vertAlign w:val="superscript"/>
        </w:rPr>
        <w:t>ste</w:t>
      </w:r>
      <w:r w:rsidRPr="002F6CE7">
        <w:rPr>
          <w:sz w:val="24"/>
          <w:szCs w:val="24"/>
        </w:rPr>
        <w:t xml:space="preserve"> en 2</w:t>
      </w:r>
      <w:r w:rsidRPr="002F6CE7">
        <w:rPr>
          <w:sz w:val="24"/>
          <w:szCs w:val="24"/>
          <w:vertAlign w:val="superscript"/>
        </w:rPr>
        <w:t>e</w:t>
      </w:r>
      <w:r w:rsidRPr="002F6CE7">
        <w:rPr>
          <w:sz w:val="24"/>
          <w:szCs w:val="24"/>
        </w:rPr>
        <w:t xml:space="preserve"> PREEK</w:t>
      </w:r>
    </w:p>
    <w:p w:rsidR="002F6CE7" w:rsidRPr="002F6CE7" w:rsidRDefault="00380727" w:rsidP="002F6CE7">
      <w:pPr>
        <w:rPr>
          <w:snapToGrid w:val="0"/>
          <w:sz w:val="24"/>
          <w:szCs w:val="24"/>
        </w:rPr>
      </w:pPr>
      <w:r w:rsidRPr="002F6CE7">
        <w:rPr>
          <w:snapToGrid w:val="0"/>
          <w:sz w:val="24"/>
          <w:szCs w:val="24"/>
        </w:rPr>
        <w:t>De N</w:t>
      </w:r>
      <w:r w:rsidRPr="002F6CE7">
        <w:rPr>
          <w:snapToGrid w:val="0"/>
          <w:sz w:val="24"/>
          <w:szCs w:val="24"/>
        </w:rPr>
        <w:t>ieuw Testamentische Ark geopend tegen de vloed van God</w:t>
      </w:r>
      <w:r w:rsidRPr="002F6CE7">
        <w:rPr>
          <w:snapToGrid w:val="0"/>
          <w:sz w:val="24"/>
          <w:szCs w:val="24"/>
        </w:rPr>
        <w:t>delijke too</w:t>
      </w:r>
      <w:r w:rsidRPr="002F6CE7">
        <w:rPr>
          <w:snapToGrid w:val="0"/>
          <w:sz w:val="24"/>
          <w:szCs w:val="24"/>
        </w:rPr>
        <w:t>rn</w:t>
      </w:r>
    </w:p>
    <w:p w:rsidR="002F6CE7" w:rsidRPr="002F6CE7" w:rsidRDefault="00380727" w:rsidP="002F6CE7">
      <w:pPr>
        <w:rPr>
          <w:snapToGrid w:val="0"/>
          <w:sz w:val="24"/>
          <w:szCs w:val="24"/>
        </w:rPr>
      </w:pPr>
      <w:r w:rsidRPr="002F6CE7">
        <w:rPr>
          <w:snapToGrid w:val="0"/>
          <w:sz w:val="24"/>
          <w:szCs w:val="24"/>
        </w:rPr>
        <w:t xml:space="preserve">Hebreeën 11:7. </w:t>
      </w:r>
      <w:r w:rsidRPr="002F6CE7">
        <w:rPr>
          <w:b/>
          <w:i/>
          <w:snapToGrid w:val="0"/>
          <w:sz w:val="24"/>
          <w:szCs w:val="24"/>
        </w:rPr>
        <w:t>Door het geloof heeft Noach, door Goddelijke aanspraak vermaand zijnde</w:t>
      </w:r>
      <w:r w:rsidRPr="002F6CE7">
        <w:rPr>
          <w:b/>
          <w:i/>
          <w:snapToGrid w:val="0"/>
          <w:sz w:val="24"/>
          <w:szCs w:val="24"/>
          <w:lang w:val="en-US"/>
        </w:rPr>
        <w:t>,</w:t>
      </w:r>
      <w:r w:rsidRPr="002F6CE7">
        <w:rPr>
          <w:b/>
          <w:i/>
          <w:snapToGrid w:val="0"/>
          <w:sz w:val="24"/>
          <w:szCs w:val="24"/>
        </w:rPr>
        <w:t>van de dingen</w:t>
      </w:r>
      <w:r w:rsidRPr="002F6CE7">
        <w:rPr>
          <w:b/>
          <w:i/>
          <w:snapToGrid w:val="0"/>
          <w:sz w:val="24"/>
          <w:szCs w:val="24"/>
          <w:lang w:val="en-US"/>
        </w:rPr>
        <w:t xml:space="preserve"> </w:t>
      </w:r>
      <w:r w:rsidRPr="002F6CE7">
        <w:rPr>
          <w:b/>
          <w:i/>
          <w:snapToGrid w:val="0"/>
          <w:sz w:val="24"/>
          <w:szCs w:val="24"/>
        </w:rPr>
        <w:t xml:space="preserve">die nog niet gezien werden, en </w:t>
      </w:r>
      <w:r w:rsidRPr="002F6CE7">
        <w:rPr>
          <w:b/>
          <w:i/>
          <w:snapToGrid w:val="0"/>
          <w:sz w:val="24"/>
          <w:szCs w:val="24"/>
        </w:rPr>
        <w:t>b</w:t>
      </w:r>
      <w:r w:rsidRPr="002F6CE7">
        <w:rPr>
          <w:b/>
          <w:i/>
          <w:snapToGrid w:val="0"/>
          <w:sz w:val="24"/>
          <w:szCs w:val="24"/>
        </w:rPr>
        <w:t>evreesd geworden zijnde, de ark toebereid tot behoudeni</w:t>
      </w:r>
      <w:r w:rsidRPr="002F6CE7">
        <w:rPr>
          <w:b/>
          <w:i/>
          <w:snapToGrid w:val="0"/>
          <w:sz w:val="24"/>
          <w:szCs w:val="24"/>
        </w:rPr>
        <w:t>s van zijn huisgezin.</w:t>
      </w:r>
    </w:p>
    <w:p w:rsidR="002F6CE7" w:rsidRPr="002F6CE7" w:rsidRDefault="00380727" w:rsidP="002F6CE7">
      <w:pPr>
        <w:rPr>
          <w:snapToGrid w:val="0"/>
          <w:sz w:val="24"/>
          <w:szCs w:val="24"/>
        </w:rPr>
      </w:pPr>
    </w:p>
    <w:p w:rsidR="002F6CE7" w:rsidRPr="002F6CE7" w:rsidRDefault="00380727" w:rsidP="002F6CE7">
      <w:pPr>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PREEK</w:t>
      </w:r>
    </w:p>
    <w:p w:rsidR="002F6CE7" w:rsidRPr="002F6CE7" w:rsidRDefault="00380727" w:rsidP="002F6CE7">
      <w:pPr>
        <w:pStyle w:val="Normaal"/>
        <w:spacing w:before="0" w:after="0"/>
        <w:rPr>
          <w:szCs w:val="24"/>
        </w:rPr>
      </w:pPr>
      <w:r w:rsidRPr="002F6CE7">
        <w:rPr>
          <w:szCs w:val="24"/>
        </w:rPr>
        <w:t>1 Joh. 3:8 De eerste b</w:t>
      </w:r>
      <w:r w:rsidRPr="002F6CE7">
        <w:rPr>
          <w:szCs w:val="24"/>
        </w:rPr>
        <w:t>elofte vervu</w:t>
      </w:r>
      <w:r w:rsidRPr="002F6CE7">
        <w:rPr>
          <w:szCs w:val="24"/>
        </w:rPr>
        <w:t>ld; of, de kop van de slang vermorzeld door het Zaad van de vrouw</w:t>
      </w:r>
    </w:p>
    <w:p w:rsidR="002F6CE7" w:rsidRPr="002F6CE7" w:rsidRDefault="00380727" w:rsidP="002F6CE7">
      <w:pPr>
        <w:pStyle w:val="Normaal"/>
        <w:spacing w:before="0" w:after="0"/>
        <w:rPr>
          <w:szCs w:val="24"/>
        </w:rPr>
      </w:pPr>
      <w:r w:rsidRPr="002F6CE7">
        <w:rPr>
          <w:szCs w:val="24"/>
        </w:rPr>
        <w:t>1 Johannes 3:8.</w:t>
      </w:r>
      <w:r w:rsidRPr="002F6CE7">
        <w:rPr>
          <w:i/>
          <w:szCs w:val="24"/>
        </w:rPr>
        <w:t xml:space="preserve"> </w:t>
      </w:r>
      <w:r w:rsidRPr="002F6CE7">
        <w:rPr>
          <w:b/>
          <w:i/>
          <w:szCs w:val="24"/>
        </w:rPr>
        <w:t>Hiertoe is de Zoon van God geopenbaard, opdat Hij de</w:t>
      </w:r>
      <w:r w:rsidRPr="002F6CE7">
        <w:rPr>
          <w:b/>
          <w:i/>
          <w:szCs w:val="24"/>
        </w:rPr>
        <w:t xml:space="preserve"> </w:t>
      </w:r>
      <w:r w:rsidRPr="002F6CE7">
        <w:rPr>
          <w:b/>
          <w:i/>
          <w:szCs w:val="24"/>
        </w:rPr>
        <w:t>werken des duivels verbreken zou.</w:t>
      </w:r>
    </w:p>
    <w:p w:rsidR="002F6CE7" w:rsidRPr="002F6CE7" w:rsidRDefault="00380727" w:rsidP="002F6CE7">
      <w:pPr>
        <w:pStyle w:val="Normaal"/>
        <w:spacing w:before="0" w:after="0"/>
        <w:rPr>
          <w:szCs w:val="24"/>
        </w:rPr>
      </w:pPr>
    </w:p>
    <w:p w:rsidR="002F6CE7" w:rsidRPr="002F6CE7" w:rsidRDefault="00380727" w:rsidP="002F6CE7">
      <w:pPr>
        <w:pStyle w:val="Normaal"/>
        <w:spacing w:before="0" w:after="0"/>
        <w:rPr>
          <w:szCs w:val="24"/>
        </w:rPr>
      </w:pPr>
      <w:r w:rsidRPr="002F6CE7">
        <w:rPr>
          <w:szCs w:val="24"/>
        </w:rPr>
        <w:t>4</w:t>
      </w:r>
      <w:r w:rsidRPr="002F6CE7">
        <w:rPr>
          <w:szCs w:val="24"/>
          <w:vertAlign w:val="superscript"/>
        </w:rPr>
        <w:t>e</w:t>
      </w:r>
      <w:r w:rsidRPr="002F6CE7">
        <w:rPr>
          <w:szCs w:val="24"/>
        </w:rPr>
        <w:t xml:space="preserve"> en 5</w:t>
      </w:r>
      <w:r w:rsidRPr="002F6CE7">
        <w:rPr>
          <w:szCs w:val="24"/>
          <w:vertAlign w:val="superscript"/>
        </w:rPr>
        <w:t>e</w:t>
      </w:r>
      <w:r w:rsidRPr="002F6CE7">
        <w:rPr>
          <w:szCs w:val="24"/>
        </w:rPr>
        <w:t xml:space="preserve"> PREEK</w:t>
      </w:r>
    </w:p>
    <w:p w:rsidR="002F6CE7" w:rsidRPr="002F6CE7" w:rsidRDefault="00380727" w:rsidP="002F6CE7">
      <w:pPr>
        <w:rPr>
          <w:snapToGrid w:val="0"/>
          <w:sz w:val="24"/>
          <w:szCs w:val="24"/>
        </w:rPr>
      </w:pPr>
      <w:r w:rsidRPr="002F6CE7">
        <w:rPr>
          <w:snapToGrid w:val="0"/>
          <w:sz w:val="24"/>
          <w:szCs w:val="24"/>
        </w:rPr>
        <w:t>Moren</w:t>
      </w:r>
      <w:r w:rsidRPr="002F6CE7">
        <w:rPr>
          <w:snapToGrid w:val="0"/>
          <w:sz w:val="24"/>
          <w:szCs w:val="24"/>
        </w:rPr>
        <w:t>land de handen tot God uitstrekkende</w:t>
      </w:r>
    </w:p>
    <w:p w:rsidR="002F6CE7" w:rsidRPr="002F6CE7" w:rsidRDefault="00380727" w:rsidP="002F6CE7">
      <w:pPr>
        <w:rPr>
          <w:snapToGrid w:val="0"/>
          <w:sz w:val="24"/>
          <w:szCs w:val="24"/>
        </w:rPr>
      </w:pPr>
      <w:r w:rsidRPr="002F6CE7">
        <w:rPr>
          <w:snapToGrid w:val="0"/>
          <w:sz w:val="24"/>
          <w:szCs w:val="24"/>
        </w:rPr>
        <w:t xml:space="preserve">Psalm 68:32. </w:t>
      </w:r>
      <w:r w:rsidRPr="002F6CE7">
        <w:rPr>
          <w:b/>
          <w:i/>
          <w:snapToGrid w:val="0"/>
          <w:sz w:val="24"/>
          <w:szCs w:val="24"/>
        </w:rPr>
        <w:t>More</w:t>
      </w:r>
      <w:r w:rsidRPr="002F6CE7">
        <w:rPr>
          <w:b/>
          <w:i/>
          <w:snapToGrid w:val="0"/>
          <w:sz w:val="24"/>
          <w:szCs w:val="24"/>
        </w:rPr>
        <w:t>nland zal zi</w:t>
      </w:r>
      <w:r w:rsidRPr="002F6CE7">
        <w:rPr>
          <w:b/>
          <w:i/>
          <w:snapToGrid w:val="0"/>
          <w:sz w:val="24"/>
          <w:szCs w:val="24"/>
        </w:rPr>
        <w:t>ch haasten zijn handen tot God uit te strekken.</w:t>
      </w:r>
    </w:p>
    <w:p w:rsidR="002F6CE7" w:rsidRPr="002F6CE7" w:rsidRDefault="00380727" w:rsidP="002F6CE7">
      <w:pPr>
        <w:rPr>
          <w:snapToGrid w:val="0"/>
          <w:sz w:val="24"/>
          <w:szCs w:val="24"/>
        </w:rPr>
      </w:pPr>
    </w:p>
    <w:p w:rsidR="002F6CE7" w:rsidRPr="002F6CE7" w:rsidRDefault="00380727" w:rsidP="002F6CE7">
      <w:pPr>
        <w:rPr>
          <w:snapToGrid w:val="0"/>
          <w:sz w:val="24"/>
          <w:szCs w:val="24"/>
        </w:rPr>
      </w:pPr>
      <w:r w:rsidRPr="002F6CE7">
        <w:rPr>
          <w:snapToGrid w:val="0"/>
          <w:sz w:val="24"/>
          <w:szCs w:val="24"/>
        </w:rPr>
        <w:t>6</w:t>
      </w:r>
      <w:r w:rsidRPr="002F6CE7">
        <w:rPr>
          <w:snapToGrid w:val="0"/>
          <w:sz w:val="24"/>
          <w:szCs w:val="24"/>
          <w:vertAlign w:val="superscript"/>
        </w:rPr>
        <w:t>e</w:t>
      </w:r>
      <w:r w:rsidRPr="002F6CE7">
        <w:rPr>
          <w:snapToGrid w:val="0"/>
          <w:sz w:val="24"/>
          <w:szCs w:val="24"/>
        </w:rPr>
        <w:t xml:space="preserve"> en 7</w:t>
      </w:r>
      <w:r w:rsidRPr="002F6CE7">
        <w:rPr>
          <w:snapToGrid w:val="0"/>
          <w:sz w:val="24"/>
          <w:szCs w:val="24"/>
          <w:vertAlign w:val="superscript"/>
        </w:rPr>
        <w:t>e</w:t>
      </w:r>
      <w:r w:rsidRPr="002F6CE7">
        <w:rPr>
          <w:snapToGrid w:val="0"/>
          <w:sz w:val="24"/>
          <w:szCs w:val="24"/>
        </w:rPr>
        <w:t xml:space="preserve"> PREEK</w:t>
      </w:r>
    </w:p>
    <w:p w:rsidR="002F6CE7" w:rsidRPr="002F6CE7" w:rsidRDefault="00380727" w:rsidP="002F6CE7">
      <w:pPr>
        <w:rPr>
          <w:snapToGrid w:val="0"/>
          <w:sz w:val="24"/>
          <w:szCs w:val="24"/>
        </w:rPr>
      </w:pPr>
      <w:r w:rsidRPr="002F6CE7">
        <w:rPr>
          <w:snapToGrid w:val="0"/>
          <w:sz w:val="24"/>
          <w:szCs w:val="24"/>
        </w:rPr>
        <w:t>Christus, de Opstanding en het Leven</w:t>
      </w:r>
    </w:p>
    <w:p w:rsidR="002F6CE7" w:rsidRPr="002F6CE7" w:rsidRDefault="00380727" w:rsidP="002F6CE7">
      <w:pPr>
        <w:rPr>
          <w:snapToGrid w:val="0"/>
          <w:sz w:val="24"/>
          <w:szCs w:val="24"/>
        </w:rPr>
      </w:pPr>
      <w:r w:rsidRPr="002F6CE7">
        <w:rPr>
          <w:snapToGrid w:val="0"/>
          <w:sz w:val="24"/>
          <w:szCs w:val="24"/>
        </w:rPr>
        <w:t xml:space="preserve">Johannes 11:25. </w:t>
      </w:r>
      <w:r w:rsidRPr="002F6CE7">
        <w:rPr>
          <w:b/>
          <w:i/>
          <w:snapToGrid w:val="0"/>
          <w:sz w:val="24"/>
          <w:szCs w:val="24"/>
        </w:rPr>
        <w:t>Jezus zeide tot h</w:t>
      </w:r>
      <w:r w:rsidRPr="002F6CE7">
        <w:rPr>
          <w:b/>
          <w:i/>
          <w:snapToGrid w:val="0"/>
          <w:sz w:val="24"/>
          <w:szCs w:val="24"/>
        </w:rPr>
        <w:t>a</w:t>
      </w:r>
      <w:r w:rsidRPr="002F6CE7">
        <w:rPr>
          <w:b/>
          <w:i/>
          <w:snapToGrid w:val="0"/>
          <w:sz w:val="24"/>
          <w:szCs w:val="24"/>
        </w:rPr>
        <w:t>ar: Ik ben de Opstanding en het Leven.</w:t>
      </w:r>
    </w:p>
    <w:p w:rsidR="002F6CE7" w:rsidRPr="002F6CE7" w:rsidRDefault="00380727" w:rsidP="002F6CE7">
      <w:pPr>
        <w:rPr>
          <w:snapToGrid w:val="0"/>
          <w:sz w:val="24"/>
          <w:szCs w:val="24"/>
        </w:rPr>
      </w:pPr>
    </w:p>
    <w:p w:rsidR="002F6CE7" w:rsidRPr="002F6CE7" w:rsidRDefault="00380727" w:rsidP="002F6CE7">
      <w:pPr>
        <w:rPr>
          <w:snapToGrid w:val="0"/>
          <w:sz w:val="24"/>
          <w:szCs w:val="24"/>
        </w:rPr>
      </w:pPr>
      <w:r w:rsidRPr="002F6CE7">
        <w:rPr>
          <w:snapToGrid w:val="0"/>
          <w:sz w:val="24"/>
          <w:szCs w:val="24"/>
        </w:rPr>
        <w:t>8</w:t>
      </w:r>
      <w:r w:rsidRPr="002F6CE7">
        <w:rPr>
          <w:snapToGrid w:val="0"/>
          <w:sz w:val="24"/>
          <w:szCs w:val="24"/>
          <w:vertAlign w:val="superscript"/>
        </w:rPr>
        <w:t>e</w:t>
      </w:r>
      <w:r w:rsidRPr="002F6CE7">
        <w:rPr>
          <w:snapToGrid w:val="0"/>
          <w:sz w:val="24"/>
          <w:szCs w:val="24"/>
        </w:rPr>
        <w:t xml:space="preserve"> PREEK</w:t>
      </w:r>
    </w:p>
    <w:p w:rsidR="002F6CE7" w:rsidRPr="002F6CE7" w:rsidRDefault="00380727" w:rsidP="002F6CE7">
      <w:pPr>
        <w:rPr>
          <w:b/>
          <w:bCs/>
          <w:snapToGrid w:val="0"/>
          <w:sz w:val="24"/>
          <w:szCs w:val="24"/>
        </w:rPr>
      </w:pPr>
      <w:r w:rsidRPr="002F6CE7">
        <w:rPr>
          <w:snapToGrid w:val="0"/>
          <w:sz w:val="24"/>
          <w:szCs w:val="24"/>
        </w:rPr>
        <w:t xml:space="preserve">Hebr. </w:t>
      </w:r>
      <w:r w:rsidRPr="002F6CE7">
        <w:rPr>
          <w:snapToGrid w:val="0"/>
          <w:sz w:val="24"/>
          <w:szCs w:val="24"/>
        </w:rPr>
        <w:t xml:space="preserve">2:16 </w:t>
      </w:r>
      <w:r w:rsidRPr="002F6CE7">
        <w:rPr>
          <w:b/>
          <w:bCs/>
          <w:snapToGrid w:val="0"/>
          <w:sz w:val="24"/>
          <w:szCs w:val="24"/>
        </w:rPr>
        <w:t>De menselijke natuur verkozen boven de natuur van</w:t>
      </w:r>
      <w:r w:rsidRPr="002F6CE7">
        <w:rPr>
          <w:b/>
          <w:bCs/>
          <w:snapToGrid w:val="0"/>
          <w:sz w:val="24"/>
          <w:szCs w:val="24"/>
        </w:rPr>
        <w:t xml:space="preserve"> de engelen</w:t>
      </w:r>
    </w:p>
    <w:p w:rsidR="002F6CE7" w:rsidRPr="002F6CE7" w:rsidRDefault="00380727" w:rsidP="002F6CE7">
      <w:pPr>
        <w:rPr>
          <w:b/>
          <w:bCs/>
          <w:snapToGrid w:val="0"/>
          <w:sz w:val="24"/>
          <w:szCs w:val="24"/>
        </w:rPr>
      </w:pPr>
    </w:p>
    <w:p w:rsidR="002F6CE7" w:rsidRPr="002F6CE7" w:rsidRDefault="00380727" w:rsidP="002F6CE7">
      <w:pPr>
        <w:rPr>
          <w:rFonts w:ascii="Arial" w:hAnsi="Arial"/>
          <w:b/>
          <w:snapToGrid w:val="0"/>
          <w:sz w:val="24"/>
          <w:szCs w:val="24"/>
        </w:rPr>
      </w:pPr>
    </w:p>
    <w:p w:rsidR="002F6CE7" w:rsidRPr="002F6CE7" w:rsidRDefault="00380727" w:rsidP="002F6CE7">
      <w:pPr>
        <w:rPr>
          <w:rFonts w:ascii="Arial" w:hAnsi="Arial"/>
          <w:b/>
          <w:snapToGrid w:val="0"/>
          <w:sz w:val="24"/>
          <w:szCs w:val="24"/>
        </w:rPr>
      </w:pPr>
    </w:p>
    <w:p w:rsidR="002F6CE7" w:rsidRPr="002F6CE7" w:rsidRDefault="00380727" w:rsidP="002F6CE7">
      <w:pPr>
        <w:rPr>
          <w:rFonts w:ascii="Arial" w:hAnsi="Arial"/>
          <w:b/>
          <w:snapToGrid w:val="0"/>
          <w:sz w:val="24"/>
          <w:szCs w:val="24"/>
        </w:rPr>
      </w:pPr>
    </w:p>
    <w:p w:rsidR="002F6CE7" w:rsidRPr="002F6CE7" w:rsidRDefault="00380727" w:rsidP="002F6CE7">
      <w:pPr>
        <w:rPr>
          <w:rFonts w:ascii="Arial" w:hAnsi="Arial"/>
          <w:b/>
          <w:snapToGrid w:val="0"/>
          <w:sz w:val="24"/>
          <w:szCs w:val="24"/>
        </w:rPr>
      </w:pPr>
    </w:p>
    <w:p w:rsidR="002F6CE7" w:rsidRPr="002F6CE7" w:rsidRDefault="00380727" w:rsidP="002F6CE7">
      <w:pPr>
        <w:rPr>
          <w:rFonts w:ascii="Arial" w:hAnsi="Arial"/>
          <w:b/>
          <w:snapToGrid w:val="0"/>
          <w:sz w:val="24"/>
          <w:szCs w:val="24"/>
        </w:rPr>
      </w:pPr>
    </w:p>
    <w:p w:rsidR="002F6CE7" w:rsidRPr="002F6CE7" w:rsidRDefault="00380727" w:rsidP="002F6CE7">
      <w:pPr>
        <w:rPr>
          <w:rFonts w:ascii="Arial" w:hAnsi="Arial"/>
          <w:b/>
          <w:snapToGrid w:val="0"/>
          <w:sz w:val="24"/>
          <w:szCs w:val="24"/>
        </w:rPr>
      </w:pPr>
    </w:p>
    <w:p w:rsidR="002F6CE7" w:rsidRPr="002F6CE7" w:rsidRDefault="00380727" w:rsidP="002F6CE7">
      <w:pPr>
        <w:rPr>
          <w:rFonts w:ascii="Arial" w:hAnsi="Arial"/>
          <w:b/>
          <w:snapToGrid w:val="0"/>
          <w:sz w:val="24"/>
          <w:szCs w:val="24"/>
        </w:rPr>
      </w:pPr>
    </w:p>
    <w:p w:rsidR="002F6CE7" w:rsidRPr="002F6CE7" w:rsidRDefault="00380727" w:rsidP="002F6CE7">
      <w:pPr>
        <w:rPr>
          <w:rFonts w:ascii="Arial" w:hAnsi="Arial"/>
          <w:b/>
          <w:snapToGrid w:val="0"/>
          <w:sz w:val="24"/>
          <w:szCs w:val="24"/>
        </w:rPr>
      </w:pPr>
    </w:p>
    <w:p w:rsidR="002F6CE7" w:rsidRPr="002F6CE7" w:rsidRDefault="00380727" w:rsidP="002F6CE7">
      <w:pPr>
        <w:rPr>
          <w:rFonts w:ascii="Arial" w:hAnsi="Arial"/>
          <w:b/>
          <w:snapToGrid w:val="0"/>
          <w:sz w:val="24"/>
          <w:szCs w:val="24"/>
        </w:rPr>
      </w:pPr>
    </w:p>
    <w:p w:rsidR="002F6CE7" w:rsidRPr="002F6CE7" w:rsidRDefault="00380727" w:rsidP="002F6CE7">
      <w:pPr>
        <w:rPr>
          <w:rFonts w:ascii="Arial" w:hAnsi="Arial"/>
          <w:b/>
          <w:snapToGrid w:val="0"/>
          <w:sz w:val="24"/>
          <w:szCs w:val="24"/>
        </w:rPr>
      </w:pPr>
    </w:p>
    <w:p w:rsidR="002F6CE7" w:rsidRPr="002F6CE7" w:rsidRDefault="00380727" w:rsidP="002F6CE7">
      <w:pPr>
        <w:rPr>
          <w:rFonts w:ascii="Arial" w:hAnsi="Arial"/>
          <w:b/>
          <w:snapToGrid w:val="0"/>
          <w:sz w:val="24"/>
          <w:szCs w:val="24"/>
        </w:rPr>
      </w:pPr>
    </w:p>
    <w:p w:rsidR="002F6CE7" w:rsidRPr="002F6CE7" w:rsidRDefault="00380727" w:rsidP="002F6CE7">
      <w:pPr>
        <w:rPr>
          <w:rFonts w:ascii="Arial" w:hAnsi="Arial"/>
          <w:b/>
          <w:snapToGrid w:val="0"/>
          <w:sz w:val="24"/>
          <w:szCs w:val="24"/>
        </w:rPr>
      </w:pPr>
    </w:p>
    <w:p w:rsidR="002F6CE7" w:rsidRPr="002F6CE7" w:rsidRDefault="00380727" w:rsidP="002F6CE7">
      <w:pPr>
        <w:rPr>
          <w:rFonts w:ascii="Arial" w:hAnsi="Arial"/>
          <w:b/>
          <w:snapToGrid w:val="0"/>
          <w:sz w:val="24"/>
          <w:szCs w:val="24"/>
        </w:rPr>
      </w:pPr>
    </w:p>
    <w:p w:rsidR="002F6CE7" w:rsidRPr="002F6CE7" w:rsidRDefault="00380727" w:rsidP="002F6CE7">
      <w:pPr>
        <w:rPr>
          <w:rFonts w:ascii="Arial" w:hAnsi="Arial"/>
          <w:b/>
          <w:snapToGrid w:val="0"/>
          <w:sz w:val="24"/>
          <w:szCs w:val="24"/>
        </w:rPr>
      </w:pPr>
    </w:p>
    <w:p w:rsidR="002F6CE7" w:rsidRPr="002F6CE7" w:rsidRDefault="00380727" w:rsidP="002F6CE7">
      <w:pPr>
        <w:rPr>
          <w:rFonts w:ascii="Arial" w:hAnsi="Arial"/>
          <w:b/>
          <w:snapToGrid w:val="0"/>
          <w:sz w:val="24"/>
          <w:szCs w:val="24"/>
        </w:rPr>
      </w:pPr>
    </w:p>
    <w:p w:rsidR="002F6CE7" w:rsidRPr="002F6CE7" w:rsidRDefault="00380727" w:rsidP="002F6CE7">
      <w:pPr>
        <w:rPr>
          <w:rFonts w:ascii="Arial" w:hAnsi="Arial"/>
          <w:b/>
          <w:snapToGrid w:val="0"/>
          <w:sz w:val="24"/>
          <w:szCs w:val="24"/>
        </w:rPr>
      </w:pPr>
    </w:p>
    <w:p w:rsidR="002F6CE7" w:rsidRPr="002F6CE7" w:rsidRDefault="00380727" w:rsidP="002F6CE7">
      <w:pPr>
        <w:rPr>
          <w:rFonts w:ascii="Arial" w:hAnsi="Arial"/>
          <w:b/>
          <w:snapToGrid w:val="0"/>
          <w:sz w:val="24"/>
          <w:szCs w:val="24"/>
        </w:rPr>
      </w:pPr>
    </w:p>
    <w:p w:rsidR="002F6CE7" w:rsidRPr="002F6CE7" w:rsidRDefault="00380727" w:rsidP="002F6CE7">
      <w:pPr>
        <w:rPr>
          <w:rFonts w:ascii="Arial" w:hAnsi="Arial"/>
          <w:b/>
          <w:snapToGrid w:val="0"/>
          <w:sz w:val="24"/>
          <w:szCs w:val="24"/>
        </w:rPr>
      </w:pPr>
    </w:p>
    <w:p w:rsidR="002F6CE7" w:rsidRPr="002F6CE7" w:rsidRDefault="00380727" w:rsidP="002F6CE7">
      <w:pPr>
        <w:rPr>
          <w:rFonts w:ascii="Arial" w:hAnsi="Arial"/>
          <w:b/>
          <w:snapToGrid w:val="0"/>
          <w:sz w:val="24"/>
          <w:szCs w:val="24"/>
        </w:rPr>
      </w:pPr>
    </w:p>
    <w:p w:rsidR="002F6CE7" w:rsidRPr="002F6CE7" w:rsidRDefault="00380727" w:rsidP="002F6CE7">
      <w:pPr>
        <w:rPr>
          <w:rFonts w:ascii="Arial" w:hAnsi="Arial"/>
          <w:b/>
          <w:snapToGrid w:val="0"/>
          <w:sz w:val="24"/>
          <w:szCs w:val="24"/>
        </w:rPr>
      </w:pPr>
    </w:p>
    <w:p w:rsidR="002F6CE7" w:rsidRPr="002F6CE7" w:rsidRDefault="00380727" w:rsidP="002F6CE7">
      <w:pPr>
        <w:rPr>
          <w:rFonts w:ascii="Arial" w:hAnsi="Arial"/>
          <w:b/>
          <w:snapToGrid w:val="0"/>
          <w:sz w:val="24"/>
          <w:szCs w:val="24"/>
        </w:rPr>
      </w:pPr>
    </w:p>
    <w:p w:rsidR="002F6CE7" w:rsidRPr="002F6CE7" w:rsidRDefault="00380727" w:rsidP="002F6CE7">
      <w:pPr>
        <w:rPr>
          <w:rFonts w:ascii="Arial" w:hAnsi="Arial"/>
          <w:b/>
          <w:snapToGrid w:val="0"/>
          <w:sz w:val="24"/>
          <w:szCs w:val="24"/>
        </w:rPr>
      </w:pPr>
      <w:bookmarkStart w:id="2" w:name="Bladwijzer_1"/>
      <w:bookmarkEnd w:id="2"/>
    </w:p>
    <w:p w:rsidR="002F6CE7" w:rsidRPr="002F6CE7" w:rsidRDefault="00380727" w:rsidP="002F6CE7">
      <w:pPr>
        <w:rPr>
          <w:rFonts w:ascii="Arial" w:hAnsi="Arial"/>
          <w:b/>
          <w:snapToGrid w:val="0"/>
          <w:sz w:val="24"/>
          <w:szCs w:val="24"/>
        </w:rPr>
      </w:pPr>
    </w:p>
    <w:p w:rsidR="002F6CE7" w:rsidRPr="002F6CE7" w:rsidRDefault="00380727" w:rsidP="002F6CE7">
      <w:pPr>
        <w:rPr>
          <w:rFonts w:ascii="Arial" w:hAnsi="Arial"/>
          <w:b/>
          <w:snapToGrid w:val="0"/>
          <w:sz w:val="24"/>
          <w:szCs w:val="24"/>
        </w:rPr>
      </w:pPr>
    </w:p>
    <w:p w:rsidR="002F6CE7" w:rsidRPr="002F6CE7" w:rsidRDefault="00380727" w:rsidP="002F6CE7">
      <w:pPr>
        <w:pStyle w:val="Heading2"/>
        <w:rPr>
          <w:rFonts w:ascii="Arial" w:hAnsi="Arial"/>
          <w:b w:val="0"/>
          <w:bCs/>
          <w:szCs w:val="24"/>
        </w:rPr>
      </w:pPr>
      <w:r w:rsidRPr="002F6CE7">
        <w:rPr>
          <w:b w:val="0"/>
          <w:bCs/>
          <w:szCs w:val="24"/>
        </w:rPr>
        <w:t>1. De Nieuw Testamentische Ark geopend</w:t>
      </w:r>
      <w:r w:rsidRPr="002F6CE7">
        <w:rPr>
          <w:b w:val="0"/>
          <w:bCs/>
          <w:szCs w:val="24"/>
          <w:lang w:val="en-US"/>
        </w:rPr>
        <w:t>,</w:t>
      </w:r>
      <w:r w:rsidRPr="002F6CE7">
        <w:rPr>
          <w:b w:val="0"/>
          <w:bCs/>
          <w:szCs w:val="24"/>
        </w:rPr>
        <w:t xml:space="preserve"> tegen de vloed van Goddelijke toorn</w:t>
      </w:r>
    </w:p>
    <w:p w:rsidR="002F6CE7" w:rsidRPr="002F6CE7" w:rsidRDefault="00380727" w:rsidP="002F6CE7">
      <w:pPr>
        <w:jc w:val="both"/>
        <w:rPr>
          <w:snapToGrid w:val="0"/>
          <w:sz w:val="24"/>
          <w:szCs w:val="24"/>
        </w:rPr>
      </w:pPr>
    </w:p>
    <w:p w:rsidR="002F6CE7" w:rsidRPr="002F6CE7" w:rsidRDefault="00380727" w:rsidP="002F6CE7">
      <w:pPr>
        <w:jc w:val="both"/>
        <w:rPr>
          <w:b/>
          <w:i/>
          <w:snapToGrid w:val="0"/>
          <w:sz w:val="24"/>
          <w:szCs w:val="24"/>
        </w:rPr>
      </w:pPr>
      <w:r w:rsidRPr="002F6CE7">
        <w:rPr>
          <w:snapToGrid w:val="0"/>
          <w:sz w:val="24"/>
          <w:szCs w:val="24"/>
        </w:rPr>
        <w:t xml:space="preserve">Hebreeën 11:7. </w:t>
      </w:r>
      <w:r w:rsidRPr="002F6CE7">
        <w:rPr>
          <w:b/>
          <w:i/>
          <w:snapToGrid w:val="0"/>
          <w:sz w:val="24"/>
          <w:szCs w:val="24"/>
        </w:rPr>
        <w:t>Door het geloof he</w:t>
      </w:r>
      <w:r w:rsidRPr="002F6CE7">
        <w:rPr>
          <w:b/>
          <w:i/>
          <w:snapToGrid w:val="0"/>
          <w:sz w:val="24"/>
          <w:szCs w:val="24"/>
        </w:rPr>
        <w:t>e</w:t>
      </w:r>
      <w:r w:rsidRPr="002F6CE7">
        <w:rPr>
          <w:b/>
          <w:i/>
          <w:snapToGrid w:val="0"/>
          <w:sz w:val="24"/>
          <w:szCs w:val="24"/>
        </w:rPr>
        <w:t>ft Noach, door Goddelijke aanspraak vermaand zijnde</w:t>
      </w:r>
      <w:r w:rsidRPr="002F6CE7">
        <w:rPr>
          <w:b/>
          <w:i/>
          <w:snapToGrid w:val="0"/>
          <w:sz w:val="24"/>
          <w:szCs w:val="24"/>
          <w:lang w:val="en-US"/>
        </w:rPr>
        <w:t>,</w:t>
      </w:r>
      <w:r w:rsidRPr="002F6CE7">
        <w:rPr>
          <w:b/>
          <w:i/>
          <w:snapToGrid w:val="0"/>
          <w:sz w:val="24"/>
          <w:szCs w:val="24"/>
        </w:rPr>
        <w:t xml:space="preserve"> van</w:t>
      </w:r>
      <w:r w:rsidRPr="002F6CE7">
        <w:rPr>
          <w:b/>
          <w:i/>
          <w:snapToGrid w:val="0"/>
          <w:sz w:val="24"/>
          <w:szCs w:val="24"/>
        </w:rPr>
        <w:t xml:space="preserve"> de dingen die nog niet gezien werden, en bevreesd ge</w:t>
      </w:r>
      <w:r w:rsidRPr="002F6CE7">
        <w:rPr>
          <w:b/>
          <w:i/>
          <w:snapToGrid w:val="0"/>
          <w:sz w:val="24"/>
          <w:szCs w:val="24"/>
        </w:rPr>
        <w:t>worden zijn</w:t>
      </w:r>
      <w:r w:rsidRPr="002F6CE7">
        <w:rPr>
          <w:b/>
          <w:i/>
          <w:snapToGrid w:val="0"/>
          <w:sz w:val="24"/>
          <w:szCs w:val="24"/>
        </w:rPr>
        <w:t>de, de ark toebereid tot behoudenis van zijn huisgezin.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De apostel heeft in het voorgaande hoofdstuk de gelovige Hebreeën vermaand te </w:t>
      </w:r>
      <w:r w:rsidRPr="002F6CE7">
        <w:rPr>
          <w:snapToGrid w:val="0"/>
          <w:sz w:val="24"/>
          <w:szCs w:val="24"/>
        </w:rPr>
        <w:t>v</w:t>
      </w:r>
      <w:r w:rsidRPr="002F6CE7">
        <w:rPr>
          <w:snapToGrid w:val="0"/>
          <w:sz w:val="24"/>
          <w:szCs w:val="24"/>
        </w:rPr>
        <w:t>olharden in het geloof. Om de vermaning kracht bij te z</w:t>
      </w:r>
      <w:r w:rsidRPr="002F6CE7">
        <w:rPr>
          <w:snapToGrid w:val="0"/>
          <w:sz w:val="24"/>
          <w:szCs w:val="24"/>
        </w:rPr>
        <w:t xml:space="preserve">etten toont hij in dit hoofdstuk de uitnemendheid van </w:t>
      </w:r>
      <w:r w:rsidRPr="002F6CE7">
        <w:rPr>
          <w:snapToGrid w:val="0"/>
          <w:sz w:val="24"/>
          <w:szCs w:val="24"/>
        </w:rPr>
        <w:t>de genade v</w:t>
      </w:r>
      <w:r w:rsidRPr="002F6CE7">
        <w:rPr>
          <w:snapToGrid w:val="0"/>
          <w:sz w:val="24"/>
          <w:szCs w:val="24"/>
        </w:rPr>
        <w:t xml:space="preserve">an het geloof aan, en dat, </w:t>
      </w:r>
    </w:p>
    <w:p w:rsidR="002F6CE7" w:rsidRPr="002F6CE7" w:rsidRDefault="00380727" w:rsidP="002F6CE7">
      <w:pPr>
        <w:jc w:val="both"/>
        <w:rPr>
          <w:snapToGrid w:val="0"/>
          <w:sz w:val="24"/>
          <w:szCs w:val="24"/>
        </w:rPr>
      </w:pPr>
      <w:r w:rsidRPr="002F6CE7">
        <w:rPr>
          <w:snapToGrid w:val="0"/>
          <w:sz w:val="24"/>
          <w:szCs w:val="24"/>
          <w:lang w:val="en-US"/>
        </w:rPr>
        <w:t>T</w:t>
      </w:r>
      <w:r w:rsidRPr="002F6CE7">
        <w:rPr>
          <w:snapToGrid w:val="0"/>
          <w:sz w:val="24"/>
          <w:szCs w:val="24"/>
        </w:rPr>
        <w:t xml:space="preserve">en eerste: Op zichzelf beschouwd, van vers 1-3; </w:t>
      </w:r>
    </w:p>
    <w:p w:rsidR="002F6CE7" w:rsidRPr="002F6CE7" w:rsidRDefault="00380727" w:rsidP="002F6CE7">
      <w:pPr>
        <w:jc w:val="both"/>
        <w:rPr>
          <w:snapToGrid w:val="0"/>
          <w:sz w:val="24"/>
          <w:szCs w:val="24"/>
        </w:rPr>
      </w:pPr>
      <w:r w:rsidRPr="002F6CE7">
        <w:rPr>
          <w:snapToGrid w:val="0"/>
          <w:sz w:val="24"/>
          <w:szCs w:val="24"/>
          <w:lang w:val="en-US"/>
        </w:rPr>
        <w:t>T</w:t>
      </w:r>
      <w:r w:rsidRPr="002F6CE7">
        <w:rPr>
          <w:snapToGrid w:val="0"/>
          <w:sz w:val="24"/>
          <w:szCs w:val="24"/>
        </w:rPr>
        <w:t>en tweede: Door hen het voorbeeld voor te stellen van hu</w:t>
      </w:r>
      <w:r w:rsidRPr="002F6CE7">
        <w:rPr>
          <w:snapToGrid w:val="0"/>
          <w:sz w:val="24"/>
          <w:szCs w:val="24"/>
        </w:rPr>
        <w:t>n</w:t>
      </w:r>
      <w:r w:rsidRPr="002F6CE7">
        <w:rPr>
          <w:snapToGrid w:val="0"/>
          <w:sz w:val="24"/>
          <w:szCs w:val="24"/>
        </w:rPr>
        <w:t xml:space="preserve"> gelovige voorvaderen, zowel voor als na de zondvloed.</w:t>
      </w:r>
    </w:p>
    <w:p w:rsidR="002F6CE7" w:rsidRPr="002F6CE7" w:rsidRDefault="00380727" w:rsidP="002F6CE7">
      <w:pPr>
        <w:jc w:val="both"/>
        <w:rPr>
          <w:snapToGrid w:val="0"/>
          <w:sz w:val="24"/>
          <w:szCs w:val="24"/>
        </w:rPr>
      </w:pPr>
      <w:r w:rsidRPr="002F6CE7">
        <w:rPr>
          <w:snapToGrid w:val="0"/>
          <w:sz w:val="24"/>
          <w:szCs w:val="24"/>
        </w:rPr>
        <w:t>Het vers, dat ik u heb voorgelezen, bevat het voorbeel</w:t>
      </w:r>
      <w:r w:rsidRPr="002F6CE7">
        <w:rPr>
          <w:snapToGrid w:val="0"/>
          <w:sz w:val="24"/>
          <w:szCs w:val="24"/>
        </w:rPr>
        <w:t>d van het g</w:t>
      </w:r>
      <w:r w:rsidRPr="002F6CE7">
        <w:rPr>
          <w:snapToGrid w:val="0"/>
          <w:sz w:val="24"/>
          <w:szCs w:val="24"/>
        </w:rPr>
        <w:t xml:space="preserve">eloof van Noach, die de laatste patriarch van de oude wereld, en de eerste van de nieuwe wereld was; ik bedoel, de laatste voor, en de </w:t>
      </w:r>
      <w:r w:rsidRPr="002F6CE7">
        <w:rPr>
          <w:snapToGrid w:val="0"/>
          <w:sz w:val="24"/>
          <w:szCs w:val="24"/>
        </w:rPr>
        <w:t>e</w:t>
      </w:r>
      <w:r w:rsidRPr="002F6CE7">
        <w:rPr>
          <w:snapToGrid w:val="0"/>
          <w:sz w:val="24"/>
          <w:szCs w:val="24"/>
        </w:rPr>
        <w:t>erste na de vloed. Meer in het bijzonder komen in de wo</w:t>
      </w:r>
      <w:r w:rsidRPr="002F6CE7">
        <w:rPr>
          <w:snapToGrid w:val="0"/>
          <w:sz w:val="24"/>
          <w:szCs w:val="24"/>
        </w:rPr>
        <w:t>orden vier dingen voor:</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Er wordt alarm geblazen; G</w:t>
      </w:r>
      <w:r w:rsidRPr="002F6CE7">
        <w:rPr>
          <w:snapToGrid w:val="0"/>
          <w:sz w:val="24"/>
          <w:szCs w:val="24"/>
        </w:rPr>
        <w:t>od waarschu</w:t>
      </w:r>
      <w:r w:rsidRPr="002F6CE7">
        <w:rPr>
          <w:snapToGrid w:val="0"/>
          <w:sz w:val="24"/>
          <w:szCs w:val="24"/>
        </w:rPr>
        <w:t>wt voor dingen, die nog niet gezien worden. De waarschuwende Persoon is God. Wanneer God spreekt of waarschuwt betaamt het alle inwoner</w:t>
      </w:r>
      <w:r w:rsidRPr="002F6CE7">
        <w:rPr>
          <w:snapToGrid w:val="0"/>
          <w:sz w:val="24"/>
          <w:szCs w:val="24"/>
        </w:rPr>
        <w:t>s</w:t>
      </w:r>
      <w:r w:rsidRPr="002F6CE7">
        <w:rPr>
          <w:snapToGrid w:val="0"/>
          <w:sz w:val="24"/>
          <w:szCs w:val="24"/>
        </w:rPr>
        <w:t xml:space="preserve"> van de aarde te luisteren: (Psalm 50:1) "De God der go</w:t>
      </w:r>
      <w:r w:rsidRPr="002F6CE7">
        <w:rPr>
          <w:snapToGrid w:val="0"/>
          <w:sz w:val="24"/>
          <w:szCs w:val="24"/>
        </w:rPr>
        <w:t>den, de Heere spreekt en roept de aarde, van de opgang</w:t>
      </w:r>
      <w:r w:rsidRPr="002F6CE7">
        <w:rPr>
          <w:snapToGrid w:val="0"/>
          <w:sz w:val="24"/>
          <w:szCs w:val="24"/>
        </w:rPr>
        <w:t xml:space="preserve"> van de zon</w:t>
      </w:r>
      <w:r w:rsidRPr="002F6CE7">
        <w:rPr>
          <w:snapToGrid w:val="0"/>
          <w:sz w:val="24"/>
          <w:szCs w:val="24"/>
        </w:rPr>
        <w:t xml:space="preserve"> tot aan haar ondergang." Wanneer de leeuw brult, sidderen de dieren van het veld. De stof van de waarschuwing betreft zaken die men ni</w:t>
      </w:r>
      <w:r w:rsidRPr="002F6CE7">
        <w:rPr>
          <w:snapToGrid w:val="0"/>
          <w:sz w:val="24"/>
          <w:szCs w:val="24"/>
        </w:rPr>
        <w:t>e</w:t>
      </w:r>
      <w:r w:rsidRPr="002F6CE7">
        <w:rPr>
          <w:snapToGrid w:val="0"/>
          <w:sz w:val="24"/>
          <w:szCs w:val="24"/>
        </w:rPr>
        <w:t>t ziet; dat is, de nadering van de algemene vloed, of d</w:t>
      </w:r>
      <w:r w:rsidRPr="002F6CE7">
        <w:rPr>
          <w:snapToGrid w:val="0"/>
          <w:sz w:val="24"/>
          <w:szCs w:val="24"/>
        </w:rPr>
        <w:t xml:space="preserve">e ondergang van de gehele wereld door water, waarvan, </w:t>
      </w:r>
      <w:r w:rsidRPr="002F6CE7">
        <w:rPr>
          <w:snapToGrid w:val="0"/>
          <w:sz w:val="24"/>
          <w:szCs w:val="24"/>
        </w:rPr>
        <w:t>toen God de</w:t>
      </w:r>
      <w:r w:rsidRPr="002F6CE7">
        <w:rPr>
          <w:snapToGrid w:val="0"/>
          <w:sz w:val="24"/>
          <w:szCs w:val="24"/>
        </w:rPr>
        <w:t xml:space="preserve"> waarschuwing zond, nog in het minst niets te zien was. Vrienden, het Woord Gods handelt voornamelijk over zaken, die men niet ziet, on</w:t>
      </w:r>
      <w:r w:rsidRPr="002F6CE7">
        <w:rPr>
          <w:snapToGrid w:val="0"/>
          <w:sz w:val="24"/>
          <w:szCs w:val="24"/>
        </w:rPr>
        <w:t>z</w:t>
      </w:r>
      <w:r w:rsidRPr="002F6CE7">
        <w:rPr>
          <w:snapToGrid w:val="0"/>
          <w:sz w:val="24"/>
          <w:szCs w:val="24"/>
        </w:rPr>
        <w:t>ichtbare en eeuwige dingen, die nog achter het scherm v</w:t>
      </w:r>
      <w:r w:rsidRPr="002F6CE7">
        <w:rPr>
          <w:snapToGrid w:val="0"/>
          <w:sz w:val="24"/>
          <w:szCs w:val="24"/>
        </w:rPr>
        <w:t>erborgen zijn. Het geloof, dat het Woord Gods gelooft,</w:t>
      </w:r>
      <w:r w:rsidRPr="002F6CE7">
        <w:rPr>
          <w:snapToGrid w:val="0"/>
          <w:sz w:val="24"/>
          <w:szCs w:val="24"/>
        </w:rPr>
        <w:t xml:space="preserve"> wordt daar</w:t>
      </w:r>
      <w:r w:rsidRPr="002F6CE7">
        <w:rPr>
          <w:snapToGrid w:val="0"/>
          <w:sz w:val="24"/>
          <w:szCs w:val="24"/>
        </w:rPr>
        <w:t>om in het 1</w:t>
      </w:r>
      <w:r w:rsidRPr="002F6CE7">
        <w:rPr>
          <w:snapToGrid w:val="0"/>
          <w:sz w:val="24"/>
          <w:szCs w:val="24"/>
          <w:vertAlign w:val="superscript"/>
        </w:rPr>
        <w:t>e</w:t>
      </w:r>
      <w:r w:rsidRPr="002F6CE7">
        <w:rPr>
          <w:snapToGrid w:val="0"/>
          <w:sz w:val="24"/>
          <w:szCs w:val="24"/>
        </w:rPr>
        <w:t xml:space="preserve"> vers van dit hoofdstuk, "het bewijs genoemd der zaken, die men niet ziet;" een verzegelen van wat God zegt, hoewel het nie</w:t>
      </w:r>
      <w:r w:rsidRPr="002F6CE7">
        <w:rPr>
          <w:snapToGrid w:val="0"/>
          <w:sz w:val="24"/>
          <w:szCs w:val="24"/>
        </w:rPr>
        <w:t>t</w:t>
      </w:r>
      <w:r w:rsidRPr="002F6CE7">
        <w:rPr>
          <w:snapToGrid w:val="0"/>
          <w:sz w:val="24"/>
          <w:szCs w:val="24"/>
        </w:rPr>
        <w:t xml:space="preserve"> kan worden gezien.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De woorden wijzen aan</w:t>
      </w:r>
      <w:r w:rsidRPr="002F6CE7">
        <w:rPr>
          <w:snapToGrid w:val="0"/>
          <w:sz w:val="24"/>
          <w:szCs w:val="24"/>
          <w:lang w:val="en-US"/>
        </w:rPr>
        <w:t>,</w:t>
      </w:r>
      <w:r w:rsidRPr="002F6CE7">
        <w:rPr>
          <w:snapToGrid w:val="0"/>
          <w:sz w:val="24"/>
          <w:szCs w:val="24"/>
        </w:rPr>
        <w:t xml:space="preserve"> de persoo</w:t>
      </w:r>
      <w:r w:rsidRPr="002F6CE7">
        <w:rPr>
          <w:snapToGrid w:val="0"/>
          <w:sz w:val="24"/>
          <w:szCs w:val="24"/>
        </w:rPr>
        <w:t>n, de enige persoon in de ganse wereld, die op het ala</w:t>
      </w:r>
      <w:r w:rsidRPr="002F6CE7">
        <w:rPr>
          <w:snapToGrid w:val="0"/>
          <w:sz w:val="24"/>
          <w:szCs w:val="24"/>
        </w:rPr>
        <w:t>rm acht sl</w:t>
      </w:r>
      <w:r w:rsidRPr="002F6CE7">
        <w:rPr>
          <w:snapToGrid w:val="0"/>
          <w:sz w:val="24"/>
          <w:szCs w:val="24"/>
        </w:rPr>
        <w:t>oeg, namelijk Noach, van wie wij een beschrijving hebben in Gen. 6:9, "een rechtvaardig, oprecht man in zijn geslachten." Hij was een re</w:t>
      </w:r>
      <w:r w:rsidRPr="002F6CE7">
        <w:rPr>
          <w:snapToGrid w:val="0"/>
          <w:sz w:val="24"/>
          <w:szCs w:val="24"/>
        </w:rPr>
        <w:t>c</w:t>
      </w:r>
      <w:r w:rsidRPr="002F6CE7">
        <w:rPr>
          <w:snapToGrid w:val="0"/>
          <w:sz w:val="24"/>
          <w:szCs w:val="24"/>
        </w:rPr>
        <w:t>htvaardig mens, zijnde gerechtvaardigd uit het geloof i</w:t>
      </w:r>
      <w:r w:rsidRPr="002F6CE7">
        <w:rPr>
          <w:snapToGrid w:val="0"/>
          <w:sz w:val="24"/>
          <w:szCs w:val="24"/>
        </w:rPr>
        <w:t>n het beloofde Zaad van de vrouw; en hij was een heili</w:t>
      </w:r>
      <w:r w:rsidRPr="002F6CE7">
        <w:rPr>
          <w:snapToGrid w:val="0"/>
          <w:sz w:val="24"/>
          <w:szCs w:val="24"/>
        </w:rPr>
        <w:t>g mens, wi</w:t>
      </w:r>
      <w:r w:rsidRPr="002F6CE7">
        <w:rPr>
          <w:snapToGrid w:val="0"/>
          <w:sz w:val="24"/>
          <w:szCs w:val="24"/>
        </w:rPr>
        <w:t>ens wandel zijn geloof rechtvaardigde, voor de ogen van de goddeloze inwoners van de oude wereld. En aangezien hij iemand was, die nabij</w:t>
      </w:r>
      <w:r w:rsidRPr="002F6CE7">
        <w:rPr>
          <w:snapToGrid w:val="0"/>
          <w:sz w:val="24"/>
          <w:szCs w:val="24"/>
        </w:rPr>
        <w:t xml:space="preserve"> </w:t>
      </w:r>
      <w:r w:rsidRPr="002F6CE7">
        <w:rPr>
          <w:snapToGrid w:val="0"/>
          <w:sz w:val="24"/>
          <w:szCs w:val="24"/>
        </w:rPr>
        <w:t xml:space="preserve">God leefde, maakte God hem Zijn verborgenheden bekend, </w:t>
      </w:r>
      <w:r w:rsidRPr="002F6CE7">
        <w:rPr>
          <w:snapToGrid w:val="0"/>
          <w:sz w:val="24"/>
          <w:szCs w:val="24"/>
        </w:rPr>
        <w:t>en deelde hem mee wat voor de hele wereld buiten hem v</w:t>
      </w:r>
      <w:r w:rsidRPr="002F6CE7">
        <w:rPr>
          <w:snapToGrid w:val="0"/>
          <w:sz w:val="24"/>
          <w:szCs w:val="24"/>
        </w:rPr>
        <w:t>erborgen w</w:t>
      </w:r>
      <w:r w:rsidRPr="002F6CE7">
        <w:rPr>
          <w:snapToGrid w:val="0"/>
          <w:sz w:val="24"/>
          <w:szCs w:val="24"/>
        </w:rPr>
        <w:t>as. "De verborgenheid des Heeren is voor degenen, die Hem vrezen, en Zijn verbond om hen die bekend te maken." Ja</w:t>
      </w:r>
      <w:r w:rsidRPr="002F6CE7">
        <w:rPr>
          <w:snapToGrid w:val="0"/>
          <w:sz w:val="24"/>
          <w:szCs w:val="24"/>
          <w:lang w:val="en-US"/>
        </w:rPr>
        <w:t>,</w:t>
      </w:r>
      <w:r w:rsidRPr="002F6CE7">
        <w:rPr>
          <w:snapToGrid w:val="0"/>
          <w:sz w:val="24"/>
          <w:szCs w:val="24"/>
        </w:rPr>
        <w:t xml:space="preserve"> soms maakt Hij hen nie</w:t>
      </w:r>
      <w:r w:rsidRPr="002F6CE7">
        <w:rPr>
          <w:snapToGrid w:val="0"/>
          <w:sz w:val="24"/>
          <w:szCs w:val="24"/>
        </w:rPr>
        <w:t>t</w:t>
      </w:r>
      <w:r w:rsidRPr="002F6CE7">
        <w:rPr>
          <w:snapToGrid w:val="0"/>
          <w:sz w:val="24"/>
          <w:szCs w:val="24"/>
        </w:rPr>
        <w:t xml:space="preserve"> alleen de verborgenheden van Zijn verbond en van Zijn </w:t>
      </w:r>
      <w:r w:rsidRPr="002F6CE7">
        <w:rPr>
          <w:snapToGrid w:val="0"/>
          <w:sz w:val="24"/>
          <w:szCs w:val="24"/>
        </w:rPr>
        <w:t>koninkrijk bekend, maar ook die van Zijn voorzienighei</w:t>
      </w:r>
      <w:r w:rsidRPr="002F6CE7">
        <w:rPr>
          <w:snapToGrid w:val="0"/>
          <w:sz w:val="24"/>
          <w:szCs w:val="24"/>
        </w:rPr>
        <w:t>d, wat Hi</w:t>
      </w:r>
      <w:r w:rsidRPr="002F6CE7">
        <w:rPr>
          <w:snapToGrid w:val="0"/>
          <w:sz w:val="24"/>
          <w:szCs w:val="24"/>
        </w:rPr>
        <w:t>j van plan is in de wereld te doen. Zo deed Hij met Noach, en zo deed Hij met Abraham, toen Hij voornemens was Sodom te verdelgen: "Zal I</w:t>
      </w:r>
      <w:r w:rsidRPr="002F6CE7">
        <w:rPr>
          <w:snapToGrid w:val="0"/>
          <w:sz w:val="24"/>
          <w:szCs w:val="24"/>
        </w:rPr>
        <w:t>k</w:t>
      </w:r>
      <w:r w:rsidRPr="002F6CE7">
        <w:rPr>
          <w:snapToGrid w:val="0"/>
          <w:sz w:val="24"/>
          <w:szCs w:val="24"/>
        </w:rPr>
        <w:t xml:space="preserve"> voor Abraham verbergen, wat ik doe?" Gewis, "de Heere </w:t>
      </w:r>
      <w:r w:rsidRPr="002F6CE7">
        <w:rPr>
          <w:snapToGrid w:val="0"/>
          <w:sz w:val="24"/>
          <w:szCs w:val="24"/>
        </w:rPr>
        <w:t>zal geen ding doen, tenzij, dat Hij Zijn verborgenheid</w:t>
      </w:r>
      <w:r w:rsidRPr="002F6CE7">
        <w:rPr>
          <w:snapToGrid w:val="0"/>
          <w:sz w:val="24"/>
          <w:szCs w:val="24"/>
        </w:rPr>
        <w:t xml:space="preserve"> aan Zijn</w:t>
      </w:r>
      <w:r w:rsidRPr="002F6CE7">
        <w:rPr>
          <w:snapToGrid w:val="0"/>
          <w:sz w:val="24"/>
          <w:szCs w:val="24"/>
        </w:rPr>
        <w:t xml:space="preserve"> knechten, de profeten, geopenbaard hebbe." Het is gevaarlijk zich nieuwsgierig met de verborgenheden van Gods voornemen of voorzienighei</w:t>
      </w:r>
      <w:r w:rsidRPr="002F6CE7">
        <w:rPr>
          <w:snapToGrid w:val="0"/>
          <w:sz w:val="24"/>
          <w:szCs w:val="24"/>
        </w:rPr>
        <w:t>d</w:t>
      </w:r>
      <w:r w:rsidRPr="002F6CE7">
        <w:rPr>
          <w:snapToGrid w:val="0"/>
          <w:sz w:val="24"/>
          <w:szCs w:val="24"/>
        </w:rPr>
        <w:t xml:space="preserve"> te bemoeien, maar wanneer het Hem behaagt die te openb</w:t>
      </w:r>
      <w:r w:rsidRPr="002F6CE7">
        <w:rPr>
          <w:snapToGrid w:val="0"/>
          <w:sz w:val="24"/>
          <w:szCs w:val="24"/>
        </w:rPr>
        <w:t>aren zijn zij welkom.</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Hier wordt aangewezen hoe No</w:t>
      </w:r>
      <w:r w:rsidRPr="002F6CE7">
        <w:rPr>
          <w:snapToGrid w:val="0"/>
          <w:sz w:val="24"/>
          <w:szCs w:val="24"/>
        </w:rPr>
        <w:t>ach de wa</w:t>
      </w:r>
      <w:r w:rsidRPr="002F6CE7">
        <w:rPr>
          <w:snapToGrid w:val="0"/>
          <w:sz w:val="24"/>
          <w:szCs w:val="24"/>
        </w:rPr>
        <w:t>arschuwing ontving. Hij ontving ze door het geloof; dat is: hij geloofde het woord van God, dat de vloed zou komen. De grond van zijn gel</w:t>
      </w:r>
      <w:r w:rsidRPr="002F6CE7">
        <w:rPr>
          <w:snapToGrid w:val="0"/>
          <w:sz w:val="24"/>
          <w:szCs w:val="24"/>
        </w:rPr>
        <w:t>o</w:t>
      </w:r>
      <w:r w:rsidRPr="002F6CE7">
        <w:rPr>
          <w:snapToGrid w:val="0"/>
          <w:sz w:val="24"/>
          <w:szCs w:val="24"/>
        </w:rPr>
        <w:t>ven was de waarheid en de macht van God: Zijn waarheid;</w:t>
      </w:r>
      <w:r w:rsidRPr="002F6CE7">
        <w:rPr>
          <w:snapToGrid w:val="0"/>
          <w:sz w:val="24"/>
          <w:szCs w:val="24"/>
        </w:rPr>
        <w:t xml:space="preserve"> "want het is onmogelijk, dat God liege," en Zijn mach</w:t>
      </w:r>
      <w:r w:rsidRPr="002F6CE7">
        <w:rPr>
          <w:snapToGrid w:val="0"/>
          <w:sz w:val="24"/>
          <w:szCs w:val="24"/>
        </w:rPr>
        <w:t>t; Die ma</w:t>
      </w:r>
      <w:r w:rsidRPr="002F6CE7">
        <w:rPr>
          <w:snapToGrid w:val="0"/>
          <w:sz w:val="24"/>
          <w:szCs w:val="24"/>
        </w:rPr>
        <w:t>chtig was te doen, zowel wat Hij dreigde, als wat Hij beloofde.</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Wij zien hier de aandoening van Noachs ziel, die opgewekt of in werki</w:t>
      </w:r>
      <w:r w:rsidRPr="002F6CE7">
        <w:rPr>
          <w:snapToGrid w:val="0"/>
          <w:sz w:val="24"/>
          <w:szCs w:val="24"/>
        </w:rPr>
        <w:t>n</w:t>
      </w:r>
      <w:r w:rsidRPr="002F6CE7">
        <w:rPr>
          <w:snapToGrid w:val="0"/>
          <w:sz w:val="24"/>
          <w:szCs w:val="24"/>
        </w:rPr>
        <w:t xml:space="preserve">g gebracht werd door deze ontzaglijke waarschuwing van </w:t>
      </w:r>
      <w:r w:rsidRPr="002F6CE7">
        <w:rPr>
          <w:snapToGrid w:val="0"/>
          <w:sz w:val="24"/>
          <w:szCs w:val="24"/>
        </w:rPr>
        <w:t>de aanstaande vloed: "hij werd bevreesd." Wanneer het</w:t>
      </w:r>
      <w:r w:rsidRPr="002F6CE7">
        <w:rPr>
          <w:snapToGrid w:val="0"/>
          <w:sz w:val="24"/>
          <w:szCs w:val="24"/>
        </w:rPr>
        <w:t xml:space="preserve"> geloof ee</w:t>
      </w:r>
      <w:r w:rsidRPr="002F6CE7">
        <w:rPr>
          <w:snapToGrid w:val="0"/>
          <w:sz w:val="24"/>
          <w:szCs w:val="24"/>
        </w:rPr>
        <w:t>n glimlachende en verzoende God in Christus ziet, vervult het de ziel met vrolijkheid en blijdschap, ja, met een onuitsprekelijke en hee</w:t>
      </w:r>
      <w:r w:rsidRPr="002F6CE7">
        <w:rPr>
          <w:snapToGrid w:val="0"/>
          <w:sz w:val="24"/>
          <w:szCs w:val="24"/>
        </w:rPr>
        <w:t>r</w:t>
      </w:r>
      <w:r w:rsidRPr="002F6CE7">
        <w:rPr>
          <w:snapToGrid w:val="0"/>
          <w:sz w:val="24"/>
          <w:szCs w:val="24"/>
        </w:rPr>
        <w:t>lijke vreugde." Doch wanneer het geloof een fronsend of</w:t>
      </w:r>
      <w:r w:rsidRPr="002F6CE7">
        <w:rPr>
          <w:snapToGrid w:val="0"/>
          <w:sz w:val="24"/>
          <w:szCs w:val="24"/>
        </w:rPr>
        <w:t xml:space="preserve"> dreigend God ziet, dan verwekt dat vrees, geen slaafs</w:t>
      </w:r>
      <w:r w:rsidRPr="002F6CE7">
        <w:rPr>
          <w:snapToGrid w:val="0"/>
          <w:sz w:val="24"/>
          <w:szCs w:val="24"/>
        </w:rPr>
        <w:t>e, maar ee</w:t>
      </w:r>
      <w:r w:rsidRPr="002F6CE7">
        <w:rPr>
          <w:snapToGrid w:val="0"/>
          <w:sz w:val="24"/>
          <w:szCs w:val="24"/>
        </w:rPr>
        <w:t xml:space="preserve">n kinderlijke vrees; evenals een onderdanig kind, dat begint te sidderen wanneer het de roede in de hand, en toorn in het gelaat van de </w:t>
      </w:r>
      <w:r w:rsidRPr="002F6CE7">
        <w:rPr>
          <w:snapToGrid w:val="0"/>
          <w:sz w:val="24"/>
          <w:szCs w:val="24"/>
        </w:rPr>
        <w:t>v</w:t>
      </w:r>
      <w:r w:rsidRPr="002F6CE7">
        <w:rPr>
          <w:snapToGrid w:val="0"/>
          <w:sz w:val="24"/>
          <w:szCs w:val="24"/>
        </w:rPr>
        <w:t xml:space="preserve">ader ziet. Zodanig was Noachs vrees; en God verklaart, </w:t>
      </w:r>
      <w:r w:rsidRPr="002F6CE7">
        <w:rPr>
          <w:snapToGrid w:val="0"/>
          <w:sz w:val="24"/>
          <w:szCs w:val="24"/>
        </w:rPr>
        <w:t>dat Hij de ziel, die Hem zo vreest, aanziet: (Jes. 66:</w:t>
      </w:r>
      <w:r w:rsidRPr="002F6CE7">
        <w:rPr>
          <w:snapToGrid w:val="0"/>
          <w:sz w:val="24"/>
          <w:szCs w:val="24"/>
        </w:rPr>
        <w:t>2) "Op dez</w:t>
      </w:r>
      <w:r w:rsidRPr="002F6CE7">
        <w:rPr>
          <w:snapToGrid w:val="0"/>
          <w:sz w:val="24"/>
          <w:szCs w:val="24"/>
        </w:rPr>
        <w:t>e zal Ik zien, op de arme en verslagene van geest, en die voor Mijn Woord beeft."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Verder zien wij hier, hoe verstandig Noach gebruik</w:t>
      </w:r>
      <w:r w:rsidRPr="002F6CE7">
        <w:rPr>
          <w:snapToGrid w:val="0"/>
          <w:sz w:val="24"/>
          <w:szCs w:val="24"/>
        </w:rPr>
        <w:t xml:space="preserve"> </w:t>
      </w:r>
      <w:r w:rsidRPr="002F6CE7">
        <w:rPr>
          <w:snapToGrid w:val="0"/>
          <w:sz w:val="24"/>
          <w:szCs w:val="24"/>
        </w:rPr>
        <w:t xml:space="preserve">maakte van Gods waarschuwing betreffende de zondvloed. </w:t>
      </w:r>
      <w:r w:rsidRPr="002F6CE7">
        <w:rPr>
          <w:snapToGrid w:val="0"/>
          <w:sz w:val="24"/>
          <w:szCs w:val="24"/>
        </w:rPr>
        <w:t>Zijn geloof en zijn vrees zetten hem aan</w:t>
      </w:r>
      <w:r w:rsidRPr="002F6CE7">
        <w:rPr>
          <w:snapToGrid w:val="0"/>
          <w:sz w:val="24"/>
          <w:szCs w:val="24"/>
          <w:lang w:val="en-US"/>
        </w:rPr>
        <w:t>,</w:t>
      </w:r>
      <w:r w:rsidRPr="002F6CE7">
        <w:rPr>
          <w:snapToGrid w:val="0"/>
          <w:sz w:val="24"/>
          <w:szCs w:val="24"/>
        </w:rPr>
        <w:t xml:space="preserve"> een ark toe t</w:t>
      </w:r>
      <w:r w:rsidRPr="002F6CE7">
        <w:rPr>
          <w:snapToGrid w:val="0"/>
          <w:sz w:val="24"/>
          <w:szCs w:val="24"/>
        </w:rPr>
        <w:t>e bereide</w:t>
      </w:r>
      <w:r w:rsidRPr="002F6CE7">
        <w:rPr>
          <w:snapToGrid w:val="0"/>
          <w:sz w:val="24"/>
          <w:szCs w:val="24"/>
        </w:rPr>
        <w:t>n: "Een kloekzinnig mens, " zegt Salomo, "ziet het kwaad, en verbergt zich." Het ware geloof van de werking Gods is een scherpzinnige gen</w:t>
      </w:r>
      <w:r w:rsidRPr="002F6CE7">
        <w:rPr>
          <w:snapToGrid w:val="0"/>
          <w:sz w:val="24"/>
          <w:szCs w:val="24"/>
        </w:rPr>
        <w:t>a</w:t>
      </w:r>
      <w:r w:rsidRPr="002F6CE7">
        <w:rPr>
          <w:snapToGrid w:val="0"/>
          <w:sz w:val="24"/>
          <w:szCs w:val="24"/>
        </w:rPr>
        <w:t>de; het neemt de dingen waar, die nog niet te zien zijn</w:t>
      </w:r>
      <w:r w:rsidRPr="002F6CE7">
        <w:rPr>
          <w:snapToGrid w:val="0"/>
          <w:sz w:val="24"/>
          <w:szCs w:val="24"/>
        </w:rPr>
        <w:t>, gevaren, die buiten het gezicht van de overige blind</w:t>
      </w:r>
      <w:r w:rsidRPr="002F6CE7">
        <w:rPr>
          <w:snapToGrid w:val="0"/>
          <w:sz w:val="24"/>
          <w:szCs w:val="24"/>
        </w:rPr>
        <w:t xml:space="preserve">e wereld </w:t>
      </w:r>
      <w:r w:rsidRPr="002F6CE7">
        <w:rPr>
          <w:snapToGrid w:val="0"/>
          <w:sz w:val="24"/>
          <w:szCs w:val="24"/>
        </w:rPr>
        <w:t>liggen, en zorgt voor beveiliging tegen naderende gevaren. Zo ook hier doet het geloof van Noach hem een ark toebereiden tegen de aanstaa</w:t>
      </w:r>
      <w:r w:rsidRPr="002F6CE7">
        <w:rPr>
          <w:snapToGrid w:val="0"/>
          <w:sz w:val="24"/>
          <w:szCs w:val="24"/>
        </w:rPr>
        <w:t>n</w:t>
      </w:r>
      <w:r w:rsidRPr="002F6CE7">
        <w:rPr>
          <w:snapToGrid w:val="0"/>
          <w:sz w:val="24"/>
          <w:szCs w:val="24"/>
        </w:rPr>
        <w:t>de vloed. Noach behoefde de ark niet meer te gaan bouwe</w:t>
      </w:r>
      <w:r w:rsidRPr="002F6CE7">
        <w:rPr>
          <w:snapToGrid w:val="0"/>
          <w:sz w:val="24"/>
          <w:szCs w:val="24"/>
        </w:rPr>
        <w:t>n toen de vloed kwam; neen, zij was voor het gebruik g</w:t>
      </w:r>
      <w:r w:rsidRPr="002F6CE7">
        <w:rPr>
          <w:snapToGrid w:val="0"/>
          <w:sz w:val="24"/>
          <w:szCs w:val="24"/>
        </w:rPr>
        <w:t>ereed, to</w:t>
      </w:r>
      <w:r w:rsidRPr="002F6CE7">
        <w:rPr>
          <w:snapToGrid w:val="0"/>
          <w:sz w:val="24"/>
          <w:szCs w:val="24"/>
        </w:rPr>
        <w:t>en de sluizen van de hemel werden geopend, en alle fonteinen des grote afgronds werden opgebroken; en de vrucht en uitwerking van zijn ge</w:t>
      </w:r>
      <w:r w:rsidRPr="002F6CE7">
        <w:rPr>
          <w:snapToGrid w:val="0"/>
          <w:sz w:val="24"/>
          <w:szCs w:val="24"/>
        </w:rPr>
        <w:t>l</w:t>
      </w:r>
      <w:r w:rsidRPr="002F6CE7">
        <w:rPr>
          <w:snapToGrid w:val="0"/>
          <w:sz w:val="24"/>
          <w:szCs w:val="24"/>
        </w:rPr>
        <w:t>oof en zijn vrees, en zijn naarstigheid in de ark toe t</w:t>
      </w:r>
      <w:r w:rsidRPr="002F6CE7">
        <w:rPr>
          <w:snapToGrid w:val="0"/>
          <w:sz w:val="24"/>
          <w:szCs w:val="24"/>
        </w:rPr>
        <w:t>e bereiden, was, dat hij en zijn huisgezin behouden we</w:t>
      </w:r>
      <w:r w:rsidRPr="002F6CE7">
        <w:rPr>
          <w:snapToGrid w:val="0"/>
          <w:sz w:val="24"/>
          <w:szCs w:val="24"/>
        </w:rPr>
        <w:t>rden.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Nu</w:t>
      </w:r>
      <w:r w:rsidRPr="002F6CE7">
        <w:rPr>
          <w:snapToGrid w:val="0"/>
          <w:sz w:val="24"/>
          <w:szCs w:val="24"/>
        </w:rPr>
        <w:t>, ik zal mij niet zozeer ophouden met de letterlijke, als wel met de geestelijke en verborgen bedoeling van dit alles. De geschiedenis en</w:t>
      </w:r>
      <w:r w:rsidRPr="002F6CE7">
        <w:rPr>
          <w:snapToGrid w:val="0"/>
          <w:sz w:val="24"/>
          <w:szCs w:val="24"/>
        </w:rPr>
        <w:t xml:space="preserve"> </w:t>
      </w:r>
      <w:r w:rsidRPr="002F6CE7">
        <w:rPr>
          <w:snapToGrid w:val="0"/>
          <w:sz w:val="24"/>
          <w:szCs w:val="24"/>
        </w:rPr>
        <w:t>de verborgenheid van het Oude Testament wordt in het Ni</w:t>
      </w:r>
      <w:r w:rsidRPr="002F6CE7">
        <w:rPr>
          <w:snapToGrid w:val="0"/>
          <w:sz w:val="24"/>
          <w:szCs w:val="24"/>
        </w:rPr>
        <w:t>euwe Testament opengelegd en ontsluierd. Het wordt doo</w:t>
      </w:r>
      <w:r w:rsidRPr="002F6CE7">
        <w:rPr>
          <w:snapToGrid w:val="0"/>
          <w:sz w:val="24"/>
          <w:szCs w:val="24"/>
        </w:rPr>
        <w:t>r allen t</w:t>
      </w:r>
      <w:r w:rsidRPr="002F6CE7">
        <w:rPr>
          <w:snapToGrid w:val="0"/>
          <w:sz w:val="24"/>
          <w:szCs w:val="24"/>
        </w:rPr>
        <w:t>oegestemd, dat de watervloed waardoor God de oude wereld heeft verdelgd, een afschaduwing was van de toorn Gods die van de hemel geopenba</w:t>
      </w:r>
      <w:r w:rsidRPr="002F6CE7">
        <w:rPr>
          <w:snapToGrid w:val="0"/>
          <w:sz w:val="24"/>
          <w:szCs w:val="24"/>
        </w:rPr>
        <w:t>a</w:t>
      </w:r>
      <w:r w:rsidRPr="002F6CE7">
        <w:rPr>
          <w:snapToGrid w:val="0"/>
          <w:sz w:val="24"/>
          <w:szCs w:val="24"/>
        </w:rPr>
        <w:t>rd wordt tegen alle boosheid en goddeloosheid van de ki</w:t>
      </w:r>
      <w:r w:rsidRPr="002F6CE7">
        <w:rPr>
          <w:snapToGrid w:val="0"/>
          <w:sz w:val="24"/>
          <w:szCs w:val="24"/>
        </w:rPr>
        <w:t>nderen der mensen, welke onfeilbaar zeker de goddeloze</w:t>
      </w:r>
      <w:r w:rsidRPr="002F6CE7">
        <w:rPr>
          <w:snapToGrid w:val="0"/>
          <w:sz w:val="24"/>
          <w:szCs w:val="24"/>
        </w:rPr>
        <w:t>n, en all</w:t>
      </w:r>
      <w:r w:rsidRPr="002F6CE7">
        <w:rPr>
          <w:snapToGrid w:val="0"/>
          <w:sz w:val="24"/>
          <w:szCs w:val="24"/>
        </w:rPr>
        <w:t>e godvergetende heidenen naar de hel zal wegvagen; en dat de ark van Noach een type van Christus was, en van die verlossing, die allen, d</w:t>
      </w:r>
      <w:r w:rsidRPr="002F6CE7">
        <w:rPr>
          <w:snapToGrid w:val="0"/>
          <w:sz w:val="24"/>
          <w:szCs w:val="24"/>
        </w:rPr>
        <w:t>i</w:t>
      </w:r>
      <w:r w:rsidRPr="002F6CE7">
        <w:rPr>
          <w:snapToGrid w:val="0"/>
          <w:sz w:val="24"/>
          <w:szCs w:val="24"/>
        </w:rPr>
        <w:t xml:space="preserve">e in Hem geloven, hebben van de toorn Gods en de vloek </w:t>
      </w:r>
      <w:r w:rsidRPr="002F6CE7">
        <w:rPr>
          <w:snapToGrid w:val="0"/>
          <w:sz w:val="24"/>
          <w:szCs w:val="24"/>
        </w:rPr>
        <w:t>van de verbroken wet; want "een iegelijk, die in Hem g</w:t>
      </w:r>
      <w:r w:rsidRPr="002F6CE7">
        <w:rPr>
          <w:snapToGrid w:val="0"/>
          <w:sz w:val="24"/>
          <w:szCs w:val="24"/>
        </w:rPr>
        <w:t>elooft, z</w:t>
      </w:r>
      <w:r w:rsidRPr="002F6CE7">
        <w:rPr>
          <w:snapToGrid w:val="0"/>
          <w:sz w:val="24"/>
          <w:szCs w:val="24"/>
        </w:rPr>
        <w:t>al niet verderven, maar het eeuwige leven hebben." De apostel Petrus zinspeelt zeer duidelijk op hetgeen ik zeg aangaande deze voorbeelde</w:t>
      </w:r>
      <w:r w:rsidRPr="002F6CE7">
        <w:rPr>
          <w:snapToGrid w:val="0"/>
          <w:sz w:val="24"/>
          <w:szCs w:val="24"/>
        </w:rPr>
        <w:t>n</w:t>
      </w:r>
      <w:r w:rsidRPr="002F6CE7">
        <w:rPr>
          <w:snapToGrid w:val="0"/>
          <w:sz w:val="24"/>
          <w:szCs w:val="24"/>
        </w:rPr>
        <w:t>de of afschaduwende bedoeling van de zondvloed en de ar</w:t>
      </w:r>
      <w:r w:rsidRPr="002F6CE7">
        <w:rPr>
          <w:snapToGrid w:val="0"/>
          <w:sz w:val="24"/>
          <w:szCs w:val="24"/>
        </w:rPr>
        <w:t>k: (1 Petrus 3:19-21) "In denwelken Hij ook heengegaan</w:t>
      </w:r>
      <w:r w:rsidRPr="002F6CE7">
        <w:rPr>
          <w:snapToGrid w:val="0"/>
          <w:sz w:val="24"/>
          <w:szCs w:val="24"/>
        </w:rPr>
        <w:t xml:space="preserve"> zijnde</w:t>
      </w:r>
      <w:r w:rsidRPr="002F6CE7">
        <w:rPr>
          <w:snapToGrid w:val="0"/>
          <w:sz w:val="24"/>
          <w:szCs w:val="24"/>
          <w:lang w:val="en-US"/>
        </w:rPr>
        <w:t>,</w:t>
      </w:r>
      <w:r w:rsidRPr="002F6CE7">
        <w:rPr>
          <w:snapToGrid w:val="0"/>
          <w:sz w:val="24"/>
          <w:szCs w:val="24"/>
        </w:rPr>
        <w:t xml:space="preserve"> </w:t>
      </w:r>
      <w:r w:rsidRPr="002F6CE7">
        <w:rPr>
          <w:snapToGrid w:val="0"/>
          <w:sz w:val="24"/>
          <w:szCs w:val="24"/>
        </w:rPr>
        <w:t>de geesten die in de gevangenis zijn, gepredikt heeft: die eertijds ongehoorzaam waren, wanneer de lankmoedigheid Gods eenmaal verwachtte</w:t>
      </w:r>
      <w:r w:rsidRPr="002F6CE7">
        <w:rPr>
          <w:snapToGrid w:val="0"/>
          <w:sz w:val="24"/>
          <w:szCs w:val="24"/>
        </w:rPr>
        <w:t xml:space="preserve"> </w:t>
      </w:r>
      <w:r w:rsidRPr="002F6CE7">
        <w:rPr>
          <w:snapToGrid w:val="0"/>
          <w:sz w:val="24"/>
          <w:szCs w:val="24"/>
        </w:rPr>
        <w:t>in de dagen van Noach, als de ark toebereid werd, waari</w:t>
      </w:r>
      <w:r w:rsidRPr="002F6CE7">
        <w:rPr>
          <w:snapToGrid w:val="0"/>
          <w:sz w:val="24"/>
          <w:szCs w:val="24"/>
        </w:rPr>
        <w:t>n weinige, dat is acht zielen behouden werden door het</w:t>
      </w:r>
      <w:r w:rsidRPr="002F6CE7">
        <w:rPr>
          <w:snapToGrid w:val="0"/>
          <w:sz w:val="24"/>
          <w:szCs w:val="24"/>
        </w:rPr>
        <w:t xml:space="preserve"> water. W</w:t>
      </w:r>
      <w:r w:rsidRPr="002F6CE7">
        <w:rPr>
          <w:snapToGrid w:val="0"/>
          <w:sz w:val="24"/>
          <w:szCs w:val="24"/>
        </w:rPr>
        <w:t>aarvan het tegenbeeld, de doop, ons nu ook behoudt, niet</w:t>
      </w:r>
      <w:r w:rsidRPr="002F6CE7">
        <w:rPr>
          <w:snapToGrid w:val="0"/>
          <w:sz w:val="24"/>
          <w:szCs w:val="24"/>
          <w:lang w:val="en-US"/>
        </w:rPr>
        <w:t xml:space="preserve"> </w:t>
      </w:r>
      <w:r w:rsidRPr="002F6CE7">
        <w:rPr>
          <w:snapToGrid w:val="0"/>
          <w:sz w:val="24"/>
          <w:szCs w:val="24"/>
        </w:rPr>
        <w:t>die een aflegging is van de vuiligheid des lichaams, maar die een vraag is van e</w:t>
      </w:r>
      <w:r w:rsidRPr="002F6CE7">
        <w:rPr>
          <w:snapToGrid w:val="0"/>
          <w:sz w:val="24"/>
          <w:szCs w:val="24"/>
        </w:rPr>
        <w:t>e</w:t>
      </w:r>
      <w:r w:rsidRPr="002F6CE7">
        <w:rPr>
          <w:snapToGrid w:val="0"/>
          <w:sz w:val="24"/>
          <w:szCs w:val="24"/>
        </w:rPr>
        <w:t>n goed geweten tot God, door de opstanding van Jezus Ch</w:t>
      </w:r>
      <w:r w:rsidRPr="002F6CE7">
        <w:rPr>
          <w:snapToGrid w:val="0"/>
          <w:sz w:val="24"/>
          <w:szCs w:val="24"/>
        </w:rPr>
        <w:t>ristus." Wij moeten daar, door de geesten die in de g</w:t>
      </w:r>
      <w:r w:rsidRPr="002F6CE7">
        <w:rPr>
          <w:snapToGrid w:val="0"/>
          <w:sz w:val="24"/>
          <w:szCs w:val="24"/>
        </w:rPr>
        <w:t xml:space="preserve">evangenis </w:t>
      </w:r>
      <w:r w:rsidRPr="002F6CE7">
        <w:rPr>
          <w:snapToGrid w:val="0"/>
          <w:sz w:val="24"/>
          <w:szCs w:val="24"/>
        </w:rPr>
        <w:t>zijn, de zielen van de bewoners van de oude wereld verstaan, die in de dagen van Petrus in de gevangenis van de hel waren, doch die in d</w:t>
      </w:r>
      <w:r w:rsidRPr="002F6CE7">
        <w:rPr>
          <w:snapToGrid w:val="0"/>
          <w:sz w:val="24"/>
          <w:szCs w:val="24"/>
        </w:rPr>
        <w:t>e</w:t>
      </w:r>
      <w:r w:rsidRPr="002F6CE7">
        <w:rPr>
          <w:snapToGrid w:val="0"/>
          <w:sz w:val="24"/>
          <w:szCs w:val="24"/>
        </w:rPr>
        <w:t xml:space="preserve"> dagen van Noach nog in hun lichamen leefden. Noach gin</w:t>
      </w:r>
      <w:r w:rsidRPr="002F6CE7">
        <w:rPr>
          <w:snapToGrid w:val="0"/>
          <w:sz w:val="24"/>
          <w:szCs w:val="24"/>
        </w:rPr>
        <w:t>g hun op last van de Geest van Christus prediken, en w</w:t>
      </w:r>
      <w:r w:rsidRPr="002F6CE7">
        <w:rPr>
          <w:snapToGrid w:val="0"/>
          <w:sz w:val="24"/>
          <w:szCs w:val="24"/>
        </w:rPr>
        <w:t>aarschuwde</w:t>
      </w:r>
      <w:r w:rsidRPr="002F6CE7">
        <w:rPr>
          <w:snapToGrid w:val="0"/>
          <w:sz w:val="24"/>
          <w:szCs w:val="24"/>
        </w:rPr>
        <w:t xml:space="preserve"> hen voor de aanstaanden vloed, doch zij hoorden niet naar hem, maar gingen door in hun zondige weg, totdat het water kwam en hen wegnam</w:t>
      </w:r>
      <w:r w:rsidRPr="002F6CE7">
        <w:rPr>
          <w:snapToGrid w:val="0"/>
          <w:sz w:val="24"/>
          <w:szCs w:val="24"/>
        </w:rPr>
        <w:t>,</w:t>
      </w:r>
      <w:r w:rsidRPr="002F6CE7">
        <w:rPr>
          <w:snapToGrid w:val="0"/>
          <w:sz w:val="24"/>
          <w:szCs w:val="24"/>
        </w:rPr>
        <w:t xml:space="preserve"> behalve acht zielen, die in de ark behouden werden. Hi</w:t>
      </w:r>
      <w:r w:rsidRPr="002F6CE7">
        <w:rPr>
          <w:snapToGrid w:val="0"/>
          <w:sz w:val="24"/>
          <w:szCs w:val="24"/>
        </w:rPr>
        <w:t>er is de type, of het voorbeeld, en dan volgt het tege</w:t>
      </w:r>
      <w:r w:rsidRPr="002F6CE7">
        <w:rPr>
          <w:snapToGrid w:val="0"/>
          <w:sz w:val="24"/>
          <w:szCs w:val="24"/>
        </w:rPr>
        <w:t>nbeeld: "W</w:t>
      </w:r>
      <w:r w:rsidRPr="002F6CE7">
        <w:rPr>
          <w:snapToGrid w:val="0"/>
          <w:sz w:val="24"/>
          <w:szCs w:val="24"/>
        </w:rPr>
        <w:t>aarvan het tegenbeeld, de doop, ons nu ook behoudt."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De hoofdleer, die ik uit de woorden van de tekst voornamelijk op het oog heb, is d</w:t>
      </w:r>
      <w:r w:rsidRPr="002F6CE7">
        <w:rPr>
          <w:snapToGrid w:val="0"/>
          <w:sz w:val="24"/>
          <w:szCs w:val="24"/>
        </w:rPr>
        <w:t>e</w:t>
      </w:r>
      <w:r w:rsidRPr="002F6CE7">
        <w:rPr>
          <w:snapToGrid w:val="0"/>
          <w:sz w:val="24"/>
          <w:szCs w:val="24"/>
        </w:rPr>
        <w:t xml:space="preserve"> volgende:</w:t>
      </w:r>
    </w:p>
    <w:p w:rsidR="002F6CE7" w:rsidRPr="002F6CE7" w:rsidRDefault="00380727" w:rsidP="002F6CE7">
      <w:pPr>
        <w:jc w:val="both"/>
        <w:rPr>
          <w:snapToGrid w:val="0"/>
          <w:sz w:val="24"/>
          <w:szCs w:val="24"/>
        </w:rPr>
      </w:pPr>
      <w:r w:rsidRPr="002F6CE7">
        <w:rPr>
          <w:snapToGrid w:val="0"/>
          <w:sz w:val="24"/>
          <w:szCs w:val="24"/>
        </w:rPr>
        <w:t>Leer. Dat Christus de grote Nieuw Testamenti</w:t>
      </w:r>
      <w:r w:rsidRPr="002F6CE7">
        <w:rPr>
          <w:snapToGrid w:val="0"/>
          <w:sz w:val="24"/>
          <w:szCs w:val="24"/>
        </w:rPr>
        <w:t xml:space="preserve">sche Ark is in Wie zondaren moeten ingaan, zullen zij </w:t>
      </w:r>
      <w:r w:rsidRPr="002F6CE7">
        <w:rPr>
          <w:snapToGrid w:val="0"/>
          <w:sz w:val="24"/>
          <w:szCs w:val="24"/>
        </w:rPr>
        <w:t>behouden w</w:t>
      </w:r>
      <w:r w:rsidRPr="002F6CE7">
        <w:rPr>
          <w:snapToGrid w:val="0"/>
          <w:sz w:val="24"/>
          <w:szCs w:val="24"/>
        </w:rPr>
        <w:t>orden van de vloed van de Goddelijke toorn."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De volgorde waarin ik met de bijstand Gods deze leer zal behandelen is de volgende.</w:t>
      </w:r>
    </w:p>
    <w:p w:rsidR="002F6CE7" w:rsidRPr="002F6CE7" w:rsidRDefault="00380727" w:rsidP="002F6CE7">
      <w:pPr>
        <w:numPr>
          <w:ilvl w:val="0"/>
          <w:numId w:val="246"/>
        </w:numPr>
        <w:jc w:val="both"/>
        <w:rPr>
          <w:snapToGrid w:val="0"/>
          <w:sz w:val="24"/>
          <w:szCs w:val="24"/>
        </w:rPr>
      </w:pPr>
      <w:r w:rsidRPr="002F6CE7">
        <w:rPr>
          <w:snapToGrid w:val="0"/>
          <w:sz w:val="24"/>
          <w:szCs w:val="24"/>
        </w:rPr>
        <w:t>Zal ik</w:t>
      </w:r>
      <w:r w:rsidRPr="002F6CE7">
        <w:rPr>
          <w:snapToGrid w:val="0"/>
          <w:sz w:val="24"/>
          <w:szCs w:val="24"/>
        </w:rPr>
        <w:t xml:space="preserve"> </w:t>
      </w:r>
      <w:r w:rsidRPr="002F6CE7">
        <w:rPr>
          <w:snapToGrid w:val="0"/>
          <w:sz w:val="24"/>
          <w:szCs w:val="24"/>
        </w:rPr>
        <w:t>een weinig spreken over de toorn Gods, met toespeling o</w:t>
      </w:r>
      <w:r w:rsidRPr="002F6CE7">
        <w:rPr>
          <w:snapToGrid w:val="0"/>
          <w:sz w:val="24"/>
          <w:szCs w:val="24"/>
        </w:rPr>
        <w:t>p de algemene zondvloed.</w:t>
      </w:r>
    </w:p>
    <w:p w:rsidR="002F6CE7" w:rsidRPr="002F6CE7" w:rsidRDefault="00380727" w:rsidP="002F6CE7">
      <w:pPr>
        <w:numPr>
          <w:ilvl w:val="0"/>
          <w:numId w:val="246"/>
        </w:numPr>
        <w:jc w:val="both"/>
        <w:rPr>
          <w:snapToGrid w:val="0"/>
          <w:sz w:val="24"/>
          <w:szCs w:val="24"/>
        </w:rPr>
      </w:pPr>
      <w:r w:rsidRPr="002F6CE7">
        <w:rPr>
          <w:snapToGrid w:val="0"/>
          <w:sz w:val="24"/>
          <w:szCs w:val="24"/>
        </w:rPr>
        <w:t>Over de waarschuwingen, die G</w:t>
      </w:r>
      <w:r w:rsidRPr="002F6CE7">
        <w:rPr>
          <w:snapToGrid w:val="0"/>
          <w:sz w:val="24"/>
          <w:szCs w:val="24"/>
        </w:rPr>
        <w:t>od gegeven</w:t>
      </w:r>
      <w:r w:rsidRPr="002F6CE7">
        <w:rPr>
          <w:snapToGrid w:val="0"/>
          <w:sz w:val="24"/>
          <w:szCs w:val="24"/>
        </w:rPr>
        <w:t xml:space="preserve"> heeft, en nog geeft, aangaande de zondvloed van Zijn toorn.</w:t>
      </w:r>
    </w:p>
    <w:p w:rsidR="002F6CE7" w:rsidRPr="002F6CE7" w:rsidRDefault="00380727" w:rsidP="002F6CE7">
      <w:pPr>
        <w:numPr>
          <w:ilvl w:val="0"/>
          <w:numId w:val="246"/>
        </w:numPr>
        <w:jc w:val="both"/>
        <w:rPr>
          <w:snapToGrid w:val="0"/>
          <w:sz w:val="24"/>
          <w:szCs w:val="24"/>
        </w:rPr>
      </w:pPr>
      <w:r w:rsidRPr="002F6CE7">
        <w:rPr>
          <w:snapToGrid w:val="0"/>
          <w:sz w:val="24"/>
          <w:szCs w:val="24"/>
        </w:rPr>
        <w:t>Over Christus, als de enige Ark, waarin beveiliging is te vinden.</w:t>
      </w:r>
    </w:p>
    <w:p w:rsidR="002F6CE7" w:rsidRPr="002F6CE7" w:rsidRDefault="00380727" w:rsidP="002F6CE7">
      <w:pPr>
        <w:numPr>
          <w:ilvl w:val="0"/>
          <w:numId w:val="246"/>
        </w:numPr>
        <w:jc w:val="both"/>
        <w:rPr>
          <w:snapToGrid w:val="0"/>
          <w:sz w:val="24"/>
          <w:szCs w:val="24"/>
        </w:rPr>
      </w:pPr>
      <w:r w:rsidRPr="002F6CE7">
        <w:rPr>
          <w:snapToGrid w:val="0"/>
          <w:sz w:val="24"/>
          <w:szCs w:val="24"/>
        </w:rPr>
        <w:t>Over de t</w:t>
      </w:r>
      <w:r w:rsidRPr="002F6CE7">
        <w:rPr>
          <w:snapToGrid w:val="0"/>
          <w:sz w:val="24"/>
          <w:szCs w:val="24"/>
        </w:rPr>
        <w:t>o</w:t>
      </w:r>
      <w:r w:rsidRPr="002F6CE7">
        <w:rPr>
          <w:snapToGrid w:val="0"/>
          <w:sz w:val="24"/>
          <w:szCs w:val="24"/>
        </w:rPr>
        <w:t>egang, die zondaren hebben tot deze Nieuw Testamentisch</w:t>
      </w:r>
      <w:r w:rsidRPr="002F6CE7">
        <w:rPr>
          <w:snapToGrid w:val="0"/>
          <w:sz w:val="24"/>
          <w:szCs w:val="24"/>
        </w:rPr>
        <w:t>e Ark.</w:t>
      </w:r>
    </w:p>
    <w:p w:rsidR="002F6CE7" w:rsidRPr="002F6CE7" w:rsidRDefault="00380727" w:rsidP="002F6CE7">
      <w:pPr>
        <w:numPr>
          <w:ilvl w:val="0"/>
          <w:numId w:val="246"/>
        </w:numPr>
        <w:jc w:val="both"/>
        <w:rPr>
          <w:snapToGrid w:val="0"/>
          <w:sz w:val="24"/>
          <w:szCs w:val="24"/>
        </w:rPr>
      </w:pPr>
      <w:r w:rsidRPr="002F6CE7">
        <w:rPr>
          <w:snapToGrid w:val="0"/>
          <w:sz w:val="24"/>
          <w:szCs w:val="24"/>
        </w:rPr>
        <w:t>Hoe een zondaar in deze Ark ingaat, zodat hij v</w:t>
      </w:r>
      <w:r w:rsidRPr="002F6CE7">
        <w:rPr>
          <w:snapToGrid w:val="0"/>
          <w:sz w:val="24"/>
          <w:szCs w:val="24"/>
        </w:rPr>
        <w:t>an de zond</w:t>
      </w:r>
      <w:r w:rsidRPr="002F6CE7">
        <w:rPr>
          <w:snapToGrid w:val="0"/>
          <w:sz w:val="24"/>
          <w:szCs w:val="24"/>
        </w:rPr>
        <w:t>vloed behouden wordt.</w:t>
      </w:r>
    </w:p>
    <w:p w:rsidR="002F6CE7" w:rsidRPr="002F6CE7" w:rsidRDefault="00380727" w:rsidP="002F6CE7">
      <w:pPr>
        <w:numPr>
          <w:ilvl w:val="0"/>
          <w:numId w:val="246"/>
        </w:numPr>
        <w:jc w:val="both"/>
        <w:rPr>
          <w:snapToGrid w:val="0"/>
          <w:sz w:val="24"/>
          <w:szCs w:val="24"/>
        </w:rPr>
      </w:pPr>
      <w:r w:rsidRPr="002F6CE7">
        <w:rPr>
          <w:snapToGrid w:val="0"/>
          <w:sz w:val="24"/>
          <w:szCs w:val="24"/>
        </w:rPr>
        <w:t>Zal ik enige gevolgtrekkingen afleiden, en het geheel toepassen.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 Het eerste punt is, dat ik een weinig zal spr</w:t>
      </w:r>
      <w:r w:rsidRPr="002F6CE7">
        <w:rPr>
          <w:snapToGrid w:val="0"/>
          <w:sz w:val="24"/>
          <w:szCs w:val="24"/>
        </w:rPr>
        <w:t>e</w:t>
      </w:r>
      <w:r w:rsidRPr="002F6CE7">
        <w:rPr>
          <w:snapToGrid w:val="0"/>
          <w:sz w:val="24"/>
          <w:szCs w:val="24"/>
        </w:rPr>
        <w:t>ken over de toorn Gods, met toespeling op de algemene z</w:t>
      </w:r>
      <w:r w:rsidRPr="002F6CE7">
        <w:rPr>
          <w:snapToGrid w:val="0"/>
          <w:sz w:val="24"/>
          <w:szCs w:val="24"/>
        </w:rPr>
        <w:t>ondvloed in de dagen van Noach.</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De zonde en booshei</w:t>
      </w:r>
      <w:r w:rsidRPr="002F6CE7">
        <w:rPr>
          <w:snapToGrid w:val="0"/>
          <w:sz w:val="24"/>
          <w:szCs w:val="24"/>
        </w:rPr>
        <w:t>d van de o</w:t>
      </w:r>
      <w:r w:rsidRPr="002F6CE7">
        <w:rPr>
          <w:snapToGrid w:val="0"/>
          <w:sz w:val="24"/>
          <w:szCs w:val="24"/>
        </w:rPr>
        <w:t>ude wereld was de teweegbrengende oorzaak van de zondvloed: (Gen. 6:5-7) "En de Heere zag, dat de boosheid van de mens menigvuldig was o</w:t>
      </w:r>
      <w:r w:rsidRPr="002F6CE7">
        <w:rPr>
          <w:snapToGrid w:val="0"/>
          <w:sz w:val="24"/>
          <w:szCs w:val="24"/>
        </w:rPr>
        <w:t>p</w:t>
      </w:r>
      <w:r w:rsidRPr="002F6CE7">
        <w:rPr>
          <w:snapToGrid w:val="0"/>
          <w:sz w:val="24"/>
          <w:szCs w:val="24"/>
        </w:rPr>
        <w:t xml:space="preserve"> de aarde, en al het gedichtsel van de gedachten zijns </w:t>
      </w:r>
      <w:r w:rsidRPr="002F6CE7">
        <w:rPr>
          <w:snapToGrid w:val="0"/>
          <w:sz w:val="24"/>
          <w:szCs w:val="24"/>
        </w:rPr>
        <w:t>harten te allen dage alleenlijk boos was. Toen berouwd</w:t>
      </w:r>
      <w:r w:rsidRPr="002F6CE7">
        <w:rPr>
          <w:snapToGrid w:val="0"/>
          <w:sz w:val="24"/>
          <w:szCs w:val="24"/>
        </w:rPr>
        <w:t>e het de H</w:t>
      </w:r>
      <w:r w:rsidRPr="002F6CE7">
        <w:rPr>
          <w:snapToGrid w:val="0"/>
          <w:sz w:val="24"/>
          <w:szCs w:val="24"/>
        </w:rPr>
        <w:t>eere, dat Hij de mens op de aarde gemaakt had, en het smartte Hem aan Zijn hart. En de Heere</w:t>
      </w:r>
      <w:r w:rsidRPr="002F6CE7">
        <w:rPr>
          <w:snapToGrid w:val="0"/>
          <w:sz w:val="24"/>
          <w:szCs w:val="24"/>
        </w:rPr>
        <w:t xml:space="preserve"> zei: </w:t>
      </w:r>
      <w:r w:rsidRPr="002F6CE7">
        <w:rPr>
          <w:snapToGrid w:val="0"/>
          <w:sz w:val="24"/>
          <w:szCs w:val="24"/>
        </w:rPr>
        <w:t>Ik zal de mens, die Ik geschapen heb</w:t>
      </w:r>
      <w:r w:rsidRPr="002F6CE7">
        <w:rPr>
          <w:snapToGrid w:val="0"/>
          <w:sz w:val="24"/>
          <w:szCs w:val="24"/>
        </w:rPr>
        <w:t xml:space="preserve">, </w:t>
      </w:r>
      <w:r w:rsidRPr="002F6CE7">
        <w:rPr>
          <w:snapToGrid w:val="0"/>
          <w:sz w:val="24"/>
          <w:szCs w:val="24"/>
        </w:rPr>
        <w:t>v</w:t>
      </w:r>
      <w:r w:rsidRPr="002F6CE7">
        <w:rPr>
          <w:snapToGrid w:val="0"/>
          <w:sz w:val="24"/>
          <w:szCs w:val="24"/>
        </w:rPr>
        <w:t>erdelgen van de aardbodem, van de mens tot het vee, t</w:t>
      </w:r>
      <w:r w:rsidRPr="002F6CE7">
        <w:rPr>
          <w:snapToGrid w:val="0"/>
          <w:sz w:val="24"/>
          <w:szCs w:val="24"/>
        </w:rPr>
        <w:t>ot het kruipend gedierte, en tot het gevogelte de</w:t>
      </w:r>
      <w:r w:rsidRPr="002F6CE7">
        <w:rPr>
          <w:snapToGrid w:val="0"/>
          <w:sz w:val="24"/>
          <w:szCs w:val="24"/>
          <w:lang w:val="en-US"/>
        </w:rPr>
        <w:t>s</w:t>
      </w:r>
      <w:r w:rsidRPr="002F6CE7">
        <w:rPr>
          <w:snapToGrid w:val="0"/>
          <w:sz w:val="24"/>
          <w:szCs w:val="24"/>
        </w:rPr>
        <w:t xml:space="preserve"> </w:t>
      </w:r>
      <w:r w:rsidRPr="002F6CE7">
        <w:rPr>
          <w:snapToGrid w:val="0"/>
          <w:sz w:val="24"/>
          <w:szCs w:val="24"/>
        </w:rPr>
        <w:t>hemel</w:t>
      </w:r>
      <w:r w:rsidRPr="002F6CE7">
        <w:rPr>
          <w:snapToGrid w:val="0"/>
          <w:sz w:val="24"/>
          <w:szCs w:val="24"/>
          <w:lang w:val="en-US"/>
        </w:rPr>
        <w:t>s</w:t>
      </w:r>
      <w:r w:rsidRPr="002F6CE7">
        <w:rPr>
          <w:snapToGrid w:val="0"/>
          <w:sz w:val="24"/>
          <w:szCs w:val="24"/>
        </w:rPr>
        <w:t xml:space="preserve"> toe; wan</w:t>
      </w:r>
      <w:r w:rsidRPr="002F6CE7">
        <w:rPr>
          <w:snapToGrid w:val="0"/>
          <w:sz w:val="24"/>
          <w:szCs w:val="24"/>
        </w:rPr>
        <w:t>t het berouwt Mij, dat Ik de mens gemaakt heb."</w:t>
      </w:r>
    </w:p>
    <w:p w:rsidR="002F6CE7" w:rsidRPr="002F6CE7" w:rsidRDefault="00380727" w:rsidP="002F6CE7">
      <w:pPr>
        <w:jc w:val="both"/>
        <w:rPr>
          <w:snapToGrid w:val="0"/>
          <w:sz w:val="24"/>
          <w:szCs w:val="24"/>
        </w:rPr>
      </w:pPr>
      <w:r w:rsidRPr="002F6CE7">
        <w:rPr>
          <w:snapToGrid w:val="0"/>
          <w:sz w:val="24"/>
          <w:szCs w:val="24"/>
        </w:rPr>
        <w:t>Nu, gelijk de zonde van de mens een watervloed heeft teweeggebracht, zo ook brengt z</w:t>
      </w:r>
      <w:r w:rsidRPr="002F6CE7">
        <w:rPr>
          <w:snapToGrid w:val="0"/>
          <w:sz w:val="24"/>
          <w:szCs w:val="24"/>
        </w:rPr>
        <w:t>ij</w:t>
      </w:r>
      <w:r w:rsidRPr="002F6CE7">
        <w:rPr>
          <w:snapToGrid w:val="0"/>
          <w:sz w:val="24"/>
          <w:szCs w:val="24"/>
        </w:rPr>
        <w:t xml:space="preserve"> </w:t>
      </w:r>
      <w:r w:rsidRPr="002F6CE7">
        <w:rPr>
          <w:snapToGrid w:val="0"/>
          <w:sz w:val="24"/>
          <w:szCs w:val="24"/>
        </w:rPr>
        <w:t>de vloed van de toorn Gods teweeg, die geopenbaard wo</w:t>
      </w:r>
      <w:r w:rsidRPr="002F6CE7">
        <w:rPr>
          <w:snapToGrid w:val="0"/>
          <w:sz w:val="24"/>
          <w:szCs w:val="24"/>
        </w:rPr>
        <w:t>rdt, of werd, tegen alle boosheid en goddeloosheid van</w:t>
      </w:r>
      <w:r w:rsidRPr="002F6CE7">
        <w:rPr>
          <w:snapToGrid w:val="0"/>
          <w:sz w:val="24"/>
          <w:szCs w:val="24"/>
        </w:rPr>
        <w:t xml:space="preserve"> de kinderen d</w:t>
      </w:r>
      <w:r w:rsidRPr="002F6CE7">
        <w:rPr>
          <w:snapToGrid w:val="0"/>
          <w:sz w:val="24"/>
          <w:szCs w:val="24"/>
        </w:rPr>
        <w:t>er mensen. Voordat de zonde in de wereld inkwam, leefden God en de mens in volmaakte vriendschap. De mens was de lieveling van de he</w:t>
      </w:r>
      <w:r w:rsidRPr="002F6CE7">
        <w:rPr>
          <w:snapToGrid w:val="0"/>
          <w:sz w:val="24"/>
          <w:szCs w:val="24"/>
        </w:rPr>
        <w:t>me</w:t>
      </w:r>
      <w:r w:rsidRPr="002F6CE7">
        <w:rPr>
          <w:snapToGrid w:val="0"/>
          <w:sz w:val="24"/>
          <w:szCs w:val="24"/>
        </w:rPr>
        <w:t>l</w:t>
      </w:r>
      <w:r w:rsidRPr="002F6CE7">
        <w:rPr>
          <w:snapToGrid w:val="0"/>
          <w:sz w:val="24"/>
          <w:szCs w:val="24"/>
        </w:rPr>
        <w:t xml:space="preserve">, Gods onderkoning: God gaf hem heerschappij over al </w:t>
      </w:r>
      <w:r w:rsidRPr="002F6CE7">
        <w:rPr>
          <w:snapToGrid w:val="0"/>
          <w:sz w:val="24"/>
          <w:szCs w:val="24"/>
        </w:rPr>
        <w:t>de werken van Zijn handen (Gen 1:28)</w:t>
      </w:r>
      <w:r w:rsidRPr="002F6CE7">
        <w:rPr>
          <w:snapToGrid w:val="0"/>
          <w:sz w:val="24"/>
          <w:szCs w:val="24"/>
        </w:rPr>
        <w:t xml:space="preserve">. Maar </w:t>
      </w:r>
      <w:r w:rsidRPr="002F6CE7">
        <w:rPr>
          <w:snapToGrid w:val="0"/>
          <w:sz w:val="24"/>
          <w:szCs w:val="24"/>
        </w:rPr>
        <w:t xml:space="preserve">niet zodra </w:t>
      </w:r>
      <w:r w:rsidRPr="002F6CE7">
        <w:rPr>
          <w:snapToGrid w:val="0"/>
          <w:sz w:val="24"/>
          <w:szCs w:val="24"/>
        </w:rPr>
        <w:t>had de mens ge</w:t>
      </w:r>
      <w:r w:rsidRPr="002F6CE7">
        <w:rPr>
          <w:snapToGrid w:val="0"/>
          <w:sz w:val="24"/>
          <w:szCs w:val="24"/>
        </w:rPr>
        <w:t>zondigd, of een donkere wolk van toorn begon over het hoofd van de mens te trekken, die in een stortvloed van strikken, vuur en zwav</w:t>
      </w:r>
      <w:r w:rsidRPr="002F6CE7">
        <w:rPr>
          <w:snapToGrid w:val="0"/>
          <w:sz w:val="24"/>
          <w:szCs w:val="24"/>
        </w:rPr>
        <w:t>el</w:t>
      </w:r>
      <w:r w:rsidRPr="002F6CE7">
        <w:rPr>
          <w:snapToGrid w:val="0"/>
          <w:sz w:val="24"/>
          <w:szCs w:val="24"/>
        </w:rPr>
        <w:t xml:space="preserve"> </w:t>
      </w:r>
      <w:r w:rsidRPr="002F6CE7">
        <w:rPr>
          <w:snapToGrid w:val="0"/>
          <w:sz w:val="24"/>
          <w:szCs w:val="24"/>
        </w:rPr>
        <w:t>zou zijn opgelost, tot verdelging van het gehele mens</w:t>
      </w:r>
      <w:r w:rsidRPr="002F6CE7">
        <w:rPr>
          <w:snapToGrid w:val="0"/>
          <w:sz w:val="24"/>
          <w:szCs w:val="24"/>
        </w:rPr>
        <w:t>elijk geslacht, was er niet de tussentreding van de tw</w:t>
      </w:r>
      <w:r w:rsidRPr="002F6CE7">
        <w:rPr>
          <w:snapToGrid w:val="0"/>
          <w:sz w:val="24"/>
          <w:szCs w:val="24"/>
        </w:rPr>
        <w:t xml:space="preserve">eede Adam, de </w:t>
      </w:r>
      <w:r w:rsidRPr="002F6CE7">
        <w:rPr>
          <w:snapToGrid w:val="0"/>
          <w:sz w:val="24"/>
          <w:szCs w:val="24"/>
        </w:rPr>
        <w:t xml:space="preserve">eeuwige Zoon van God, geweest, Die op Zich nam de zonde van de wereld weg te nemen. Om Zijnentwil, en krachtens Zijn voldoening aan </w:t>
      </w:r>
      <w:r w:rsidRPr="002F6CE7">
        <w:rPr>
          <w:snapToGrid w:val="0"/>
          <w:sz w:val="24"/>
          <w:szCs w:val="24"/>
        </w:rPr>
        <w:t>de</w:t>
      </w:r>
      <w:r w:rsidRPr="002F6CE7">
        <w:rPr>
          <w:snapToGrid w:val="0"/>
          <w:sz w:val="24"/>
          <w:szCs w:val="24"/>
        </w:rPr>
        <w:t xml:space="preserve"> </w:t>
      </w:r>
      <w:r w:rsidRPr="002F6CE7">
        <w:rPr>
          <w:snapToGrid w:val="0"/>
          <w:sz w:val="24"/>
          <w:szCs w:val="24"/>
        </w:rPr>
        <w:t>rechtvaardigheid, werd de uitvoering van de Goddelijk</w:t>
      </w:r>
      <w:r w:rsidRPr="002F6CE7">
        <w:rPr>
          <w:snapToGrid w:val="0"/>
          <w:sz w:val="24"/>
          <w:szCs w:val="24"/>
        </w:rPr>
        <w:t>e wraak opgeschort</w:t>
      </w:r>
      <w:r w:rsidRPr="002F6CE7">
        <w:rPr>
          <w:snapToGrid w:val="0"/>
          <w:sz w:val="24"/>
          <w:szCs w:val="24"/>
        </w:rPr>
        <w:t xml:space="preserve">. Maar </w:t>
      </w:r>
      <w:r w:rsidRPr="002F6CE7">
        <w:rPr>
          <w:snapToGrid w:val="0"/>
          <w:sz w:val="24"/>
          <w:szCs w:val="24"/>
        </w:rPr>
        <w:t>diezelfde vloed van toorn zal</w:t>
      </w:r>
      <w:r w:rsidRPr="002F6CE7">
        <w:rPr>
          <w:snapToGrid w:val="0"/>
          <w:sz w:val="24"/>
          <w:szCs w:val="24"/>
        </w:rPr>
        <w:t xml:space="preserve"> met de groots</w:t>
      </w:r>
      <w:r w:rsidRPr="002F6CE7">
        <w:rPr>
          <w:snapToGrid w:val="0"/>
          <w:sz w:val="24"/>
          <w:szCs w:val="24"/>
        </w:rPr>
        <w:t>te hevigheid worden losgelaten over alle ongelovigen, die Hem en Zijn grote zaligheid verwerpen.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God nam de bewoners van de oude</w:t>
      </w:r>
      <w:r w:rsidRPr="002F6CE7">
        <w:rPr>
          <w:snapToGrid w:val="0"/>
          <w:sz w:val="24"/>
          <w:szCs w:val="24"/>
        </w:rPr>
        <w:t xml:space="preserve"> w</w:t>
      </w:r>
      <w:r w:rsidRPr="002F6CE7">
        <w:rPr>
          <w:snapToGrid w:val="0"/>
          <w:sz w:val="24"/>
          <w:szCs w:val="24"/>
        </w:rPr>
        <w:t>e</w:t>
      </w:r>
      <w:r w:rsidRPr="002F6CE7">
        <w:rPr>
          <w:snapToGrid w:val="0"/>
          <w:sz w:val="24"/>
          <w:szCs w:val="24"/>
        </w:rPr>
        <w:t>reld niet bij verrassing, maar Hij waarschuwde hen vo</w:t>
      </w:r>
      <w:r w:rsidRPr="002F6CE7">
        <w:rPr>
          <w:snapToGrid w:val="0"/>
          <w:sz w:val="24"/>
          <w:szCs w:val="24"/>
        </w:rPr>
        <w:t>ordat de vloed kwam en hen verdelgde. Hij handelde ged</w:t>
      </w:r>
      <w:r w:rsidRPr="002F6CE7">
        <w:rPr>
          <w:snapToGrid w:val="0"/>
          <w:sz w:val="24"/>
          <w:szCs w:val="24"/>
        </w:rPr>
        <w:t>urende honderd</w:t>
      </w:r>
      <w:r w:rsidRPr="002F6CE7">
        <w:rPr>
          <w:snapToGrid w:val="0"/>
          <w:sz w:val="24"/>
          <w:szCs w:val="24"/>
        </w:rPr>
        <w:t xml:space="preserve"> en twintig jaren met hen door de dienst van Noach, om hen op het rechte pad te brengen, doch alles tevergeefs.</w:t>
      </w:r>
    </w:p>
    <w:p w:rsidR="002F6CE7" w:rsidRPr="002F6CE7" w:rsidRDefault="00380727" w:rsidP="002F6CE7">
      <w:pPr>
        <w:jc w:val="both"/>
        <w:rPr>
          <w:snapToGrid w:val="0"/>
          <w:sz w:val="24"/>
          <w:szCs w:val="24"/>
        </w:rPr>
      </w:pPr>
      <w:r w:rsidRPr="002F6CE7">
        <w:rPr>
          <w:snapToGrid w:val="0"/>
          <w:sz w:val="24"/>
          <w:szCs w:val="24"/>
        </w:rPr>
        <w:t>Evenzo is God lankmo</w:t>
      </w:r>
      <w:r w:rsidRPr="002F6CE7">
        <w:rPr>
          <w:snapToGrid w:val="0"/>
          <w:sz w:val="24"/>
          <w:szCs w:val="24"/>
        </w:rPr>
        <w:t>ed</w:t>
      </w:r>
      <w:r w:rsidRPr="002F6CE7">
        <w:rPr>
          <w:snapToGrid w:val="0"/>
          <w:sz w:val="24"/>
          <w:szCs w:val="24"/>
        </w:rPr>
        <w:t>i</w:t>
      </w:r>
      <w:r w:rsidRPr="002F6CE7">
        <w:rPr>
          <w:snapToGrid w:val="0"/>
          <w:sz w:val="24"/>
          <w:szCs w:val="24"/>
        </w:rPr>
        <w:t>g en traag tot toorn jegens de mensenkinderen. Hij vo</w:t>
      </w:r>
      <w:r w:rsidRPr="002F6CE7">
        <w:rPr>
          <w:snapToGrid w:val="0"/>
          <w:sz w:val="24"/>
          <w:szCs w:val="24"/>
        </w:rPr>
        <w:t>ert niet, evenals de mens, haastig het oordeel uit, in</w:t>
      </w:r>
      <w:r w:rsidRPr="002F6CE7">
        <w:rPr>
          <w:snapToGrid w:val="0"/>
          <w:sz w:val="24"/>
          <w:szCs w:val="24"/>
        </w:rPr>
        <w:t xml:space="preserve"> grimmigheid e</w:t>
      </w:r>
      <w:r w:rsidRPr="002F6CE7">
        <w:rPr>
          <w:snapToGrid w:val="0"/>
          <w:sz w:val="24"/>
          <w:szCs w:val="24"/>
        </w:rPr>
        <w:t xml:space="preserve">n woede; nee, maar Hij wacht om genadig te zijn; Hij waarschuwt voor de toekomende toorn, en smeekt en bidt hen zich te bekeren van </w:t>
      </w:r>
      <w:r w:rsidRPr="002F6CE7">
        <w:rPr>
          <w:snapToGrid w:val="0"/>
          <w:sz w:val="24"/>
          <w:szCs w:val="24"/>
        </w:rPr>
        <w:t>hu</w:t>
      </w:r>
      <w:r w:rsidRPr="002F6CE7">
        <w:rPr>
          <w:snapToGrid w:val="0"/>
          <w:sz w:val="24"/>
          <w:szCs w:val="24"/>
        </w:rPr>
        <w:t>n</w:t>
      </w:r>
      <w:r w:rsidRPr="002F6CE7">
        <w:rPr>
          <w:snapToGrid w:val="0"/>
          <w:sz w:val="24"/>
          <w:szCs w:val="24"/>
        </w:rPr>
        <w:t xml:space="preserve"> boze wegen. Veertig jaren heeft Hij verdriet gehad a</w:t>
      </w:r>
      <w:r w:rsidRPr="002F6CE7">
        <w:rPr>
          <w:snapToGrid w:val="0"/>
          <w:sz w:val="24"/>
          <w:szCs w:val="24"/>
        </w:rPr>
        <w:t xml:space="preserve">an dat geslacht van Israël in de woestijn, totdat Hij </w:t>
      </w:r>
      <w:r w:rsidRPr="002F6CE7">
        <w:rPr>
          <w:snapToGrid w:val="0"/>
          <w:sz w:val="24"/>
          <w:szCs w:val="24"/>
        </w:rPr>
        <w:t>ten laatste zw</w:t>
      </w:r>
      <w:r w:rsidRPr="002F6CE7">
        <w:rPr>
          <w:snapToGrid w:val="0"/>
          <w:sz w:val="24"/>
          <w:szCs w:val="24"/>
        </w:rPr>
        <w:t xml:space="preserve">oer in </w:t>
      </w:r>
      <w:r w:rsidRPr="002F6CE7">
        <w:rPr>
          <w:snapToGrid w:val="0"/>
          <w:sz w:val="24"/>
          <w:szCs w:val="24"/>
          <w:lang w:val="en-US"/>
        </w:rPr>
        <w:t>Z</w:t>
      </w:r>
      <w:r w:rsidRPr="002F6CE7">
        <w:rPr>
          <w:snapToGrid w:val="0"/>
          <w:sz w:val="24"/>
          <w:szCs w:val="24"/>
        </w:rPr>
        <w:t xml:space="preserve">ijn toorn, dat zij niet in </w:t>
      </w:r>
      <w:r w:rsidRPr="002F6CE7">
        <w:rPr>
          <w:snapToGrid w:val="0"/>
          <w:sz w:val="24"/>
          <w:szCs w:val="24"/>
          <w:lang w:val="en-US"/>
        </w:rPr>
        <w:t>Z</w:t>
      </w:r>
      <w:r w:rsidRPr="002F6CE7">
        <w:rPr>
          <w:snapToGrid w:val="0"/>
          <w:sz w:val="24"/>
          <w:szCs w:val="24"/>
        </w:rPr>
        <w:t>ijn rust zouden ingaan: maar Hij wendde dikwijls Zijn toorn af, voordat het zover kwam (Psalm 78</w:t>
      </w:r>
      <w:r w:rsidRPr="002F6CE7">
        <w:rPr>
          <w:snapToGrid w:val="0"/>
          <w:sz w:val="24"/>
          <w:szCs w:val="24"/>
        </w:rPr>
        <w:t>:3</w:t>
      </w:r>
      <w:r w:rsidRPr="002F6CE7">
        <w:rPr>
          <w:snapToGrid w:val="0"/>
          <w:sz w:val="24"/>
          <w:szCs w:val="24"/>
        </w:rPr>
        <w:t>8</w:t>
      </w:r>
      <w:r w:rsidRPr="002F6CE7">
        <w:rPr>
          <w:snapToGrid w:val="0"/>
          <w:sz w:val="24"/>
          <w:szCs w:val="24"/>
        </w:rPr>
        <w: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Toen de bestemde tijd voor de uitvoering van d</w:t>
      </w:r>
      <w:r w:rsidRPr="002F6CE7">
        <w:rPr>
          <w:snapToGrid w:val="0"/>
          <w:sz w:val="24"/>
          <w:szCs w:val="24"/>
        </w:rPr>
        <w:t>e bedreiging tegen de oude wereld kwam, deed God de he</w:t>
      </w:r>
      <w:r w:rsidRPr="002F6CE7">
        <w:rPr>
          <w:snapToGrid w:val="0"/>
          <w:sz w:val="24"/>
          <w:szCs w:val="24"/>
        </w:rPr>
        <w:t>melen en de aa</w:t>
      </w:r>
      <w:r w:rsidRPr="002F6CE7">
        <w:rPr>
          <w:snapToGrid w:val="0"/>
          <w:sz w:val="24"/>
          <w:szCs w:val="24"/>
        </w:rPr>
        <w:t>rde samenspannen tot hun verderf. want beide de fonteinen des grote afgronds werden opgebroken, en de sluizen van de hemel werden ge</w:t>
      </w:r>
      <w:r w:rsidRPr="002F6CE7">
        <w:rPr>
          <w:snapToGrid w:val="0"/>
          <w:sz w:val="24"/>
          <w:szCs w:val="24"/>
        </w:rPr>
        <w:t>op</w:t>
      </w:r>
      <w:r w:rsidRPr="002F6CE7">
        <w:rPr>
          <w:snapToGrid w:val="0"/>
          <w:sz w:val="24"/>
          <w:szCs w:val="24"/>
        </w:rPr>
        <w:t>e</w:t>
      </w:r>
      <w:r w:rsidRPr="002F6CE7">
        <w:rPr>
          <w:snapToGrid w:val="0"/>
          <w:sz w:val="24"/>
          <w:szCs w:val="24"/>
        </w:rPr>
        <w:t>nd (Gen. 7:11).</w:t>
      </w:r>
    </w:p>
    <w:p w:rsidR="002F6CE7" w:rsidRPr="002F6CE7" w:rsidRDefault="00380727" w:rsidP="002F6CE7">
      <w:pPr>
        <w:jc w:val="both"/>
        <w:rPr>
          <w:snapToGrid w:val="0"/>
          <w:sz w:val="24"/>
          <w:szCs w:val="24"/>
        </w:rPr>
      </w:pPr>
      <w:r w:rsidRPr="002F6CE7">
        <w:rPr>
          <w:snapToGrid w:val="0"/>
          <w:sz w:val="24"/>
          <w:szCs w:val="24"/>
        </w:rPr>
        <w:t>Evenzo kan en zal God, die de Heere d</w:t>
      </w:r>
      <w:r w:rsidRPr="002F6CE7">
        <w:rPr>
          <w:snapToGrid w:val="0"/>
          <w:sz w:val="24"/>
          <w:szCs w:val="24"/>
        </w:rPr>
        <w:t>er heirscharen is, en Die naar Zijn wil doet met het h</w:t>
      </w:r>
      <w:r w:rsidRPr="002F6CE7">
        <w:rPr>
          <w:snapToGrid w:val="0"/>
          <w:sz w:val="24"/>
          <w:szCs w:val="24"/>
        </w:rPr>
        <w:t>eir van de hem</w:t>
      </w:r>
      <w:r w:rsidRPr="002F6CE7">
        <w:rPr>
          <w:snapToGrid w:val="0"/>
          <w:sz w:val="24"/>
          <w:szCs w:val="24"/>
        </w:rPr>
        <w:t>el en de inwoners van de aarde, de ganse schepping tegen onboetvaardige zondaren te wapen roepen. Hij kan de aarde bevelen haar mond</w:t>
      </w:r>
      <w:r w:rsidRPr="002F6CE7">
        <w:rPr>
          <w:snapToGrid w:val="0"/>
          <w:sz w:val="24"/>
          <w:szCs w:val="24"/>
        </w:rPr>
        <w:t xml:space="preserve"> t</w:t>
      </w:r>
      <w:r w:rsidRPr="002F6CE7">
        <w:rPr>
          <w:snapToGrid w:val="0"/>
          <w:sz w:val="24"/>
          <w:szCs w:val="24"/>
        </w:rPr>
        <w:t>e</w:t>
      </w:r>
      <w:r w:rsidRPr="002F6CE7">
        <w:rPr>
          <w:snapToGrid w:val="0"/>
          <w:sz w:val="24"/>
          <w:szCs w:val="24"/>
        </w:rPr>
        <w:t xml:space="preserve"> openen, en haar inwoners te verslinden</w:t>
      </w:r>
      <w:r w:rsidRPr="002F6CE7">
        <w:rPr>
          <w:snapToGrid w:val="0"/>
          <w:sz w:val="24"/>
          <w:szCs w:val="24"/>
          <w:lang w:val="en-US"/>
        </w:rPr>
        <w:t>,</w:t>
      </w:r>
      <w:r w:rsidRPr="002F6CE7">
        <w:rPr>
          <w:snapToGrid w:val="0"/>
          <w:sz w:val="24"/>
          <w:szCs w:val="24"/>
        </w:rPr>
        <w:t xml:space="preserve"> gelijk zij Ko</w:t>
      </w:r>
      <w:r w:rsidRPr="002F6CE7">
        <w:rPr>
          <w:snapToGrid w:val="0"/>
          <w:sz w:val="24"/>
          <w:szCs w:val="24"/>
        </w:rPr>
        <w:t>rach, Dathan en Abiram deed (Num. 16:31, 32); en Hij k</w:t>
      </w:r>
      <w:r w:rsidRPr="002F6CE7">
        <w:rPr>
          <w:snapToGrid w:val="0"/>
          <w:sz w:val="24"/>
          <w:szCs w:val="24"/>
        </w:rPr>
        <w:t>an heirschare</w:t>
      </w:r>
      <w:r w:rsidRPr="002F6CE7">
        <w:rPr>
          <w:snapToGrid w:val="0"/>
          <w:sz w:val="24"/>
          <w:szCs w:val="24"/>
        </w:rPr>
        <w:t>n van engelen, en lichtende hemellichamen, oproepen om Zijn wraak te wreken over opstandige zondaren; zoals Hij deed in het geval van</w:t>
      </w:r>
      <w:r w:rsidRPr="002F6CE7">
        <w:rPr>
          <w:snapToGrid w:val="0"/>
          <w:sz w:val="24"/>
          <w:szCs w:val="24"/>
        </w:rPr>
        <w:t xml:space="preserve"> S</w:t>
      </w:r>
      <w:r w:rsidRPr="002F6CE7">
        <w:rPr>
          <w:snapToGrid w:val="0"/>
          <w:sz w:val="24"/>
          <w:szCs w:val="24"/>
        </w:rPr>
        <w:t>a</w:t>
      </w:r>
      <w:r w:rsidRPr="002F6CE7">
        <w:rPr>
          <w:snapToGrid w:val="0"/>
          <w:sz w:val="24"/>
          <w:szCs w:val="24"/>
        </w:rPr>
        <w:t>nherib (2 Kon. 19:35), en met de Kanaänieten (Exod. 3</w:t>
      </w:r>
      <w:r w:rsidRPr="002F6CE7">
        <w:rPr>
          <w:snapToGrid w:val="0"/>
          <w:sz w:val="24"/>
          <w:szCs w:val="24"/>
        </w:rPr>
        <w:t>3:23).</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De wateren van de vloed waren onweerstaanba</w:t>
      </w:r>
      <w:r w:rsidRPr="002F6CE7">
        <w:rPr>
          <w:snapToGrid w:val="0"/>
          <w:sz w:val="24"/>
          <w:szCs w:val="24"/>
        </w:rPr>
        <w:t>ar. Al de inw</w:t>
      </w:r>
      <w:r w:rsidRPr="002F6CE7">
        <w:rPr>
          <w:snapToGrid w:val="0"/>
          <w:sz w:val="24"/>
          <w:szCs w:val="24"/>
        </w:rPr>
        <w:t>oners van de oude wereld, konden met vereende krachten, hoewel er vele reuzen en geweldigen, mannen van naam, onder hen waren (Gen. 6</w:t>
      </w:r>
      <w:r w:rsidRPr="002F6CE7">
        <w:rPr>
          <w:snapToGrid w:val="0"/>
          <w:sz w:val="24"/>
          <w:szCs w:val="24"/>
        </w:rPr>
        <w:t>:4</w:t>
      </w:r>
      <w:r w:rsidRPr="002F6CE7">
        <w:rPr>
          <w:snapToGrid w:val="0"/>
          <w:sz w:val="24"/>
          <w:szCs w:val="24"/>
        </w:rPr>
        <w:t>)</w:t>
      </w:r>
      <w:r w:rsidRPr="002F6CE7">
        <w:rPr>
          <w:snapToGrid w:val="0"/>
          <w:sz w:val="24"/>
          <w:szCs w:val="24"/>
        </w:rPr>
        <w:t>, de stroom van de vloed niet stuiten.</w:t>
      </w:r>
    </w:p>
    <w:p w:rsidR="002F6CE7" w:rsidRPr="002F6CE7" w:rsidRDefault="00380727" w:rsidP="002F6CE7">
      <w:pPr>
        <w:jc w:val="both"/>
        <w:rPr>
          <w:snapToGrid w:val="0"/>
          <w:sz w:val="24"/>
          <w:szCs w:val="24"/>
        </w:rPr>
      </w:pPr>
      <w:r w:rsidRPr="002F6CE7">
        <w:rPr>
          <w:snapToGrid w:val="0"/>
          <w:sz w:val="24"/>
          <w:szCs w:val="24"/>
        </w:rPr>
        <w:t>Vrienden, de t</w:t>
      </w:r>
      <w:r w:rsidRPr="002F6CE7">
        <w:rPr>
          <w:snapToGrid w:val="0"/>
          <w:sz w:val="24"/>
          <w:szCs w:val="24"/>
        </w:rPr>
        <w:t>oorn Gods kan, wanneer die over de verachters van Chri</w:t>
      </w:r>
      <w:r w:rsidRPr="002F6CE7">
        <w:rPr>
          <w:snapToGrid w:val="0"/>
          <w:sz w:val="24"/>
          <w:szCs w:val="24"/>
        </w:rPr>
        <w:t>stus losbreek</w:t>
      </w:r>
      <w:r w:rsidRPr="002F6CE7">
        <w:rPr>
          <w:snapToGrid w:val="0"/>
          <w:sz w:val="24"/>
          <w:szCs w:val="24"/>
        </w:rPr>
        <w:t>t, door al de macht van engelen of mensen niet worden tegengehouden: "Wie heeft zich tegen Hem verhard, en vrede gehad?" (Job 9:4). "</w:t>
      </w:r>
      <w:r w:rsidRPr="002F6CE7">
        <w:rPr>
          <w:snapToGrid w:val="0"/>
          <w:sz w:val="24"/>
          <w:szCs w:val="24"/>
        </w:rPr>
        <w:t>Wi</w:t>
      </w:r>
      <w:r w:rsidRPr="002F6CE7">
        <w:rPr>
          <w:snapToGrid w:val="0"/>
          <w:sz w:val="24"/>
          <w:szCs w:val="24"/>
        </w:rPr>
        <w:t>e</w:t>
      </w:r>
      <w:r w:rsidRPr="002F6CE7">
        <w:rPr>
          <w:snapToGrid w:val="0"/>
          <w:sz w:val="24"/>
          <w:szCs w:val="24"/>
        </w:rPr>
        <w:t xml:space="preserve"> zou Mij als een doorn en distel in oorlog stellen, d</w:t>
      </w:r>
      <w:r w:rsidRPr="002F6CE7">
        <w:rPr>
          <w:snapToGrid w:val="0"/>
          <w:sz w:val="24"/>
          <w:szCs w:val="24"/>
        </w:rPr>
        <w:t>at Ik tegen hem zou aanvallen, en hem tegelijk verbran</w:t>
      </w:r>
      <w:r w:rsidRPr="002F6CE7">
        <w:rPr>
          <w:snapToGrid w:val="0"/>
          <w:sz w:val="24"/>
          <w:szCs w:val="24"/>
        </w:rPr>
        <w:t>den zou?" (Je</w:t>
      </w:r>
      <w:r w:rsidRPr="002F6CE7">
        <w:rPr>
          <w:snapToGrid w:val="0"/>
          <w:sz w:val="24"/>
          <w:szCs w:val="24"/>
        </w:rPr>
        <w:t>s. 27:4). "De stouthartigen zijn beroofd geworden; zij hebben hun slaap gesluimerd; geen van de dappere mannen hebben hun handen gevo</w:t>
      </w:r>
      <w:r w:rsidRPr="002F6CE7">
        <w:rPr>
          <w:snapToGrid w:val="0"/>
          <w:sz w:val="24"/>
          <w:szCs w:val="24"/>
        </w:rPr>
        <w:t>nd</w:t>
      </w:r>
      <w:r w:rsidRPr="002F6CE7">
        <w:rPr>
          <w:snapToGrid w:val="0"/>
          <w:sz w:val="24"/>
          <w:szCs w:val="24"/>
        </w:rPr>
        <w:t>e</w:t>
      </w:r>
      <w:r w:rsidRPr="002F6CE7">
        <w:rPr>
          <w:snapToGrid w:val="0"/>
          <w:sz w:val="24"/>
          <w:szCs w:val="24"/>
        </w:rPr>
        <w:t xml:space="preserve">n. Van uw schelden, o God Jacobs, is samen ruiter en </w:t>
      </w:r>
      <w:r w:rsidRPr="002F6CE7">
        <w:rPr>
          <w:snapToGrid w:val="0"/>
          <w:sz w:val="24"/>
          <w:szCs w:val="24"/>
        </w:rPr>
        <w:t>paard in slaap gezonken" (Psalm 76:6, 7).</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De water</w:t>
      </w:r>
      <w:r w:rsidRPr="002F6CE7">
        <w:rPr>
          <w:snapToGrid w:val="0"/>
          <w:sz w:val="24"/>
          <w:szCs w:val="24"/>
        </w:rPr>
        <w:t>en van de zon</w:t>
      </w:r>
      <w:r w:rsidRPr="002F6CE7">
        <w:rPr>
          <w:snapToGrid w:val="0"/>
          <w:sz w:val="24"/>
          <w:szCs w:val="24"/>
        </w:rPr>
        <w:t>dvloed overstroomden alle schuilplaatsen waarheen de inwoners van de oude wereld zich ter beschutting wendden. Wij kunnen ons gemakke</w:t>
      </w:r>
      <w:r w:rsidRPr="002F6CE7">
        <w:rPr>
          <w:snapToGrid w:val="0"/>
          <w:sz w:val="24"/>
          <w:szCs w:val="24"/>
        </w:rPr>
        <w:t>li</w:t>
      </w:r>
      <w:r w:rsidRPr="002F6CE7">
        <w:rPr>
          <w:snapToGrid w:val="0"/>
          <w:sz w:val="24"/>
          <w:szCs w:val="24"/>
        </w:rPr>
        <w:t>j</w:t>
      </w:r>
      <w:r w:rsidRPr="002F6CE7">
        <w:rPr>
          <w:snapToGrid w:val="0"/>
          <w:sz w:val="24"/>
          <w:szCs w:val="24"/>
        </w:rPr>
        <w:t>k voorstellen, dat zij naar de hoogste rotsen en berg</w:t>
      </w:r>
      <w:r w:rsidRPr="002F6CE7">
        <w:rPr>
          <w:snapToGrid w:val="0"/>
          <w:sz w:val="24"/>
          <w:szCs w:val="24"/>
        </w:rPr>
        <w:t>en vloden, om zich tegen de wateren te beveiligen; doc</w:t>
      </w:r>
      <w:r w:rsidRPr="002F6CE7">
        <w:rPr>
          <w:snapToGrid w:val="0"/>
          <w:sz w:val="24"/>
          <w:szCs w:val="24"/>
        </w:rPr>
        <w:t xml:space="preserve">h de wateren </w:t>
      </w:r>
      <w:r w:rsidRPr="002F6CE7">
        <w:rPr>
          <w:snapToGrid w:val="0"/>
          <w:sz w:val="24"/>
          <w:szCs w:val="24"/>
        </w:rPr>
        <w:t xml:space="preserve">rezen al hoger en hoger, en namen geheel zeer de overhand op de aarde, zodat alle hoge bergen, die onder de ganse hemel zijn, bedekt </w:t>
      </w:r>
      <w:r w:rsidRPr="002F6CE7">
        <w:rPr>
          <w:snapToGrid w:val="0"/>
          <w:sz w:val="24"/>
          <w:szCs w:val="24"/>
        </w:rPr>
        <w:t>we</w:t>
      </w:r>
      <w:r w:rsidRPr="002F6CE7">
        <w:rPr>
          <w:snapToGrid w:val="0"/>
          <w:sz w:val="24"/>
          <w:szCs w:val="24"/>
        </w:rPr>
        <w:t>r</w:t>
      </w:r>
      <w:r w:rsidRPr="002F6CE7">
        <w:rPr>
          <w:snapToGrid w:val="0"/>
          <w:sz w:val="24"/>
          <w:szCs w:val="24"/>
        </w:rPr>
        <w:t>den (Gen. 7:18-20) Er bleef geen schuilplaats voor he</w:t>
      </w:r>
      <w:r w:rsidRPr="002F6CE7">
        <w:rPr>
          <w:snapToGrid w:val="0"/>
          <w:sz w:val="24"/>
          <w:szCs w:val="24"/>
        </w:rPr>
        <w:t>n over.</w:t>
      </w:r>
    </w:p>
    <w:p w:rsidR="002F6CE7" w:rsidRPr="002F6CE7" w:rsidRDefault="00380727" w:rsidP="002F6CE7">
      <w:pPr>
        <w:jc w:val="both"/>
        <w:rPr>
          <w:snapToGrid w:val="0"/>
          <w:sz w:val="24"/>
          <w:szCs w:val="24"/>
        </w:rPr>
      </w:pPr>
      <w:r w:rsidRPr="002F6CE7">
        <w:rPr>
          <w:snapToGrid w:val="0"/>
          <w:sz w:val="24"/>
          <w:szCs w:val="24"/>
        </w:rPr>
        <w:t>Evenzo is het hier gelegen. Wanneer zondaars h</w:t>
      </w:r>
      <w:r w:rsidRPr="002F6CE7">
        <w:rPr>
          <w:snapToGrid w:val="0"/>
          <w:sz w:val="24"/>
          <w:szCs w:val="24"/>
        </w:rPr>
        <w:t xml:space="preserve">oren, dat de </w:t>
      </w:r>
      <w:r w:rsidRPr="002F6CE7">
        <w:rPr>
          <w:snapToGrid w:val="0"/>
          <w:sz w:val="24"/>
          <w:szCs w:val="24"/>
        </w:rPr>
        <w:t>toorn en wraak Gods hen vervolgen vanwege de zonde, vlieden zij tot de heuvelen en bergen van hun eigen maaksel. Sommigen nemen de to</w:t>
      </w:r>
      <w:r w:rsidRPr="002F6CE7">
        <w:rPr>
          <w:snapToGrid w:val="0"/>
          <w:sz w:val="24"/>
          <w:szCs w:val="24"/>
        </w:rPr>
        <w:t>ev</w:t>
      </w:r>
      <w:r w:rsidRPr="002F6CE7">
        <w:rPr>
          <w:snapToGrid w:val="0"/>
          <w:sz w:val="24"/>
          <w:szCs w:val="24"/>
        </w:rPr>
        <w:t>l</w:t>
      </w:r>
      <w:r w:rsidRPr="002F6CE7">
        <w:rPr>
          <w:snapToGrid w:val="0"/>
          <w:sz w:val="24"/>
          <w:szCs w:val="24"/>
        </w:rPr>
        <w:t>ucht tot een berg van algemene genade; doch God vaagt</w:t>
      </w:r>
      <w:r w:rsidRPr="002F6CE7">
        <w:rPr>
          <w:snapToGrid w:val="0"/>
          <w:sz w:val="24"/>
          <w:szCs w:val="24"/>
        </w:rPr>
        <w:t xml:space="preserve"> die weg, want "Hij, Die hen gemaakt heeft, zal </w:t>
      </w:r>
      <w:r w:rsidRPr="002F6CE7">
        <w:rPr>
          <w:snapToGrid w:val="0"/>
          <w:sz w:val="24"/>
          <w:szCs w:val="24"/>
          <w:lang w:val="en-US"/>
        </w:rPr>
        <w:t>Z</w:t>
      </w:r>
      <w:r w:rsidRPr="002F6CE7">
        <w:rPr>
          <w:snapToGrid w:val="0"/>
          <w:sz w:val="24"/>
          <w:szCs w:val="24"/>
        </w:rPr>
        <w:t>ich o</w:t>
      </w:r>
      <w:r w:rsidRPr="002F6CE7">
        <w:rPr>
          <w:snapToGrid w:val="0"/>
          <w:sz w:val="24"/>
          <w:szCs w:val="24"/>
        </w:rPr>
        <w:t xml:space="preserve">ver hen niet </w:t>
      </w:r>
      <w:r w:rsidRPr="002F6CE7">
        <w:rPr>
          <w:snapToGrid w:val="0"/>
          <w:sz w:val="24"/>
          <w:szCs w:val="24"/>
        </w:rPr>
        <w:t>ontfermen; en Die hen geformeerd heeft zal hun geen genade bewijzen" (Jes. 27:11). Sommigen vlieden tot de schuilplaats van een uitwe</w:t>
      </w:r>
      <w:r w:rsidRPr="002F6CE7">
        <w:rPr>
          <w:snapToGrid w:val="0"/>
          <w:sz w:val="24"/>
          <w:szCs w:val="24"/>
        </w:rPr>
        <w:t>nd</w:t>
      </w:r>
      <w:r w:rsidRPr="002F6CE7">
        <w:rPr>
          <w:snapToGrid w:val="0"/>
          <w:sz w:val="24"/>
          <w:szCs w:val="24"/>
        </w:rPr>
        <w:t>i</w:t>
      </w:r>
      <w:r w:rsidRPr="002F6CE7">
        <w:rPr>
          <w:snapToGrid w:val="0"/>
          <w:sz w:val="24"/>
          <w:szCs w:val="24"/>
        </w:rPr>
        <w:t xml:space="preserve">ge belijdenis van de godsdienst, menende daar veilig </w:t>
      </w:r>
      <w:r w:rsidRPr="002F6CE7">
        <w:rPr>
          <w:snapToGrid w:val="0"/>
          <w:sz w:val="24"/>
          <w:szCs w:val="24"/>
        </w:rPr>
        <w:t>te zijn; doch het water van de toorn Gods vervolgt hen</w:t>
      </w:r>
      <w:r w:rsidRPr="002F6CE7">
        <w:rPr>
          <w:snapToGrid w:val="0"/>
          <w:sz w:val="24"/>
          <w:szCs w:val="24"/>
        </w:rPr>
        <w:t xml:space="preserve"> ook daar, ev</w:t>
      </w:r>
      <w:r w:rsidRPr="002F6CE7">
        <w:rPr>
          <w:snapToGrid w:val="0"/>
          <w:sz w:val="24"/>
          <w:szCs w:val="24"/>
        </w:rPr>
        <w:t>enals de dwaze maagden met hun lege lampen (Matth. 25:6). Anderen vluchten naar de berg van de werken de</w:t>
      </w:r>
      <w:r w:rsidRPr="002F6CE7">
        <w:rPr>
          <w:snapToGrid w:val="0"/>
          <w:sz w:val="24"/>
          <w:szCs w:val="24"/>
          <w:lang w:val="en-US"/>
        </w:rPr>
        <w:t>r</w:t>
      </w:r>
      <w:r w:rsidRPr="002F6CE7">
        <w:rPr>
          <w:snapToGrid w:val="0"/>
          <w:sz w:val="24"/>
          <w:szCs w:val="24"/>
        </w:rPr>
        <w:t xml:space="preserve"> wet; doch de vloed ach</w:t>
      </w:r>
      <w:r w:rsidRPr="002F6CE7">
        <w:rPr>
          <w:snapToGrid w:val="0"/>
          <w:sz w:val="24"/>
          <w:szCs w:val="24"/>
        </w:rPr>
        <w:t>te</w:t>
      </w:r>
      <w:r w:rsidRPr="002F6CE7">
        <w:rPr>
          <w:snapToGrid w:val="0"/>
          <w:sz w:val="24"/>
          <w:szCs w:val="24"/>
        </w:rPr>
        <w:t>r</w:t>
      </w:r>
      <w:r w:rsidRPr="002F6CE7">
        <w:rPr>
          <w:snapToGrid w:val="0"/>
          <w:sz w:val="24"/>
          <w:szCs w:val="24"/>
        </w:rPr>
        <w:t>volgt hen ook daar, want "uit de werken de</w:t>
      </w:r>
      <w:r w:rsidRPr="002F6CE7">
        <w:rPr>
          <w:snapToGrid w:val="0"/>
          <w:sz w:val="24"/>
          <w:szCs w:val="24"/>
          <w:lang w:val="en-US"/>
        </w:rPr>
        <w:t>r</w:t>
      </w:r>
      <w:r w:rsidRPr="002F6CE7">
        <w:rPr>
          <w:snapToGrid w:val="0"/>
          <w:sz w:val="24"/>
          <w:szCs w:val="24"/>
        </w:rPr>
        <w:t xml:space="preserve"> wet za</w:t>
      </w:r>
      <w:r w:rsidRPr="002F6CE7">
        <w:rPr>
          <w:snapToGrid w:val="0"/>
          <w:sz w:val="24"/>
          <w:szCs w:val="24"/>
        </w:rPr>
        <w:t xml:space="preserve">l geen vlees gerechtvaardigd worden" (Gal. 2:16). Dus </w:t>
      </w:r>
      <w:r w:rsidRPr="002F6CE7">
        <w:rPr>
          <w:snapToGrid w:val="0"/>
          <w:sz w:val="24"/>
          <w:szCs w:val="24"/>
        </w:rPr>
        <w:t>maakt God, dat "de ha</w:t>
      </w:r>
      <w:r w:rsidRPr="002F6CE7">
        <w:rPr>
          <w:snapToGrid w:val="0"/>
          <w:sz w:val="24"/>
          <w:szCs w:val="24"/>
        </w:rPr>
        <w:t>gel</w:t>
      </w:r>
      <w:r w:rsidRPr="002F6CE7">
        <w:rPr>
          <w:snapToGrid w:val="0"/>
          <w:sz w:val="24"/>
          <w:szCs w:val="24"/>
          <w:lang w:val="en-US"/>
        </w:rPr>
        <w:t>,</w:t>
      </w:r>
      <w:r w:rsidRPr="002F6CE7">
        <w:rPr>
          <w:snapToGrid w:val="0"/>
          <w:sz w:val="24"/>
          <w:szCs w:val="24"/>
        </w:rPr>
        <w:t xml:space="preserve"> de toevlucht des leugens wegvaagt, en de wateren de schuilplaats overlopen" (Jes. 28:17).</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w:t>
      </w:r>
      <w:r w:rsidRPr="002F6CE7">
        <w:rPr>
          <w:snapToGrid w:val="0"/>
          <w:sz w:val="24"/>
          <w:szCs w:val="24"/>
          <w:vertAlign w:val="superscript"/>
        </w:rPr>
        <w:t>e</w:t>
      </w:r>
      <w:r w:rsidRPr="002F6CE7">
        <w:rPr>
          <w:snapToGrid w:val="0"/>
          <w:sz w:val="24"/>
          <w:szCs w:val="24"/>
        </w:rPr>
        <w:t xml:space="preserve"> De vloed was algemeen. Hij </w:t>
      </w:r>
      <w:r w:rsidRPr="002F6CE7">
        <w:rPr>
          <w:snapToGrid w:val="0"/>
          <w:sz w:val="24"/>
          <w:szCs w:val="24"/>
        </w:rPr>
        <w:t>sp</w:t>
      </w:r>
      <w:r w:rsidRPr="002F6CE7">
        <w:rPr>
          <w:snapToGrid w:val="0"/>
          <w:sz w:val="24"/>
          <w:szCs w:val="24"/>
        </w:rPr>
        <w:t>a</w:t>
      </w:r>
      <w:r w:rsidRPr="002F6CE7">
        <w:rPr>
          <w:snapToGrid w:val="0"/>
          <w:sz w:val="24"/>
          <w:szCs w:val="24"/>
        </w:rPr>
        <w:t>arde niemand dan hen, die in de ark waren. Evenzo zal</w:t>
      </w:r>
      <w:r w:rsidRPr="002F6CE7">
        <w:rPr>
          <w:snapToGrid w:val="0"/>
          <w:sz w:val="24"/>
          <w:szCs w:val="24"/>
        </w:rPr>
        <w:t xml:space="preserve"> de vloed van Gods toorn allen verdelgen, die buiten C</w:t>
      </w:r>
      <w:r w:rsidRPr="002F6CE7">
        <w:rPr>
          <w:snapToGrid w:val="0"/>
          <w:sz w:val="24"/>
          <w:szCs w:val="24"/>
        </w:rPr>
        <w:t xml:space="preserve">hristus zijn: "Want </w:t>
      </w:r>
      <w:r w:rsidRPr="002F6CE7">
        <w:rPr>
          <w:snapToGrid w:val="0"/>
          <w:sz w:val="24"/>
          <w:szCs w:val="24"/>
        </w:rPr>
        <w:t xml:space="preserve">daar is ook onder de hemel geen andere </w:t>
      </w:r>
      <w:r w:rsidRPr="002F6CE7">
        <w:rPr>
          <w:snapToGrid w:val="0"/>
          <w:sz w:val="24"/>
          <w:szCs w:val="24"/>
          <w:lang w:val="en-US"/>
        </w:rPr>
        <w:t>n</w:t>
      </w:r>
      <w:r w:rsidRPr="002F6CE7">
        <w:rPr>
          <w:snapToGrid w:val="0"/>
          <w:sz w:val="24"/>
          <w:szCs w:val="24"/>
        </w:rPr>
        <w:t>aam die onder de mensen gegeven is, door welke wij moeten zalig worden, dan de Naam va</w:t>
      </w:r>
      <w:r w:rsidRPr="002F6CE7">
        <w:rPr>
          <w:snapToGrid w:val="0"/>
          <w:sz w:val="24"/>
          <w:szCs w:val="24"/>
        </w:rPr>
        <w:t xml:space="preserve">n </w:t>
      </w:r>
      <w:r w:rsidRPr="002F6CE7">
        <w:rPr>
          <w:snapToGrid w:val="0"/>
          <w:sz w:val="24"/>
          <w:szCs w:val="24"/>
        </w:rPr>
        <w:t>J</w:t>
      </w:r>
      <w:r w:rsidRPr="002F6CE7">
        <w:rPr>
          <w:snapToGrid w:val="0"/>
          <w:sz w:val="24"/>
          <w:szCs w:val="24"/>
        </w:rPr>
        <w:t>ezus" (Hand 4:12).</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II. Ons tweede punt is, dat ik za</w:t>
      </w:r>
      <w:r w:rsidRPr="002F6CE7">
        <w:rPr>
          <w:snapToGrid w:val="0"/>
          <w:sz w:val="24"/>
          <w:szCs w:val="24"/>
        </w:rPr>
        <w:t xml:space="preserve">l spreken </w:t>
      </w:r>
      <w:r w:rsidRPr="002F6CE7">
        <w:rPr>
          <w:i/>
          <w:snapToGrid w:val="0"/>
          <w:sz w:val="24"/>
          <w:szCs w:val="24"/>
        </w:rPr>
        <w:t>over de waarschuwingen, die God geeft, aanga</w:t>
      </w:r>
      <w:r w:rsidRPr="002F6CE7">
        <w:rPr>
          <w:i/>
          <w:snapToGrid w:val="0"/>
          <w:sz w:val="24"/>
          <w:szCs w:val="24"/>
        </w:rPr>
        <w:t>ande de zondvloed va</w:t>
      </w:r>
      <w:r w:rsidRPr="002F6CE7">
        <w:rPr>
          <w:i/>
          <w:snapToGrid w:val="0"/>
          <w:sz w:val="24"/>
          <w:szCs w:val="24"/>
        </w:rPr>
        <w:t xml:space="preserve">n eeuwige toorn, die over alle zondaren zal komen, die zonder God en Christus zijn. </w:t>
      </w:r>
      <w:r w:rsidRPr="002F6CE7">
        <w:rPr>
          <w:snapToGrid w:val="0"/>
          <w:sz w:val="24"/>
          <w:szCs w:val="24"/>
        </w:rPr>
        <w:t>Want gelijk God de oude wereld voor de wat</w:t>
      </w:r>
      <w:r w:rsidRPr="002F6CE7">
        <w:rPr>
          <w:snapToGrid w:val="0"/>
          <w:sz w:val="24"/>
          <w:szCs w:val="24"/>
        </w:rPr>
        <w:t>er</w:t>
      </w:r>
      <w:r w:rsidRPr="002F6CE7">
        <w:rPr>
          <w:snapToGrid w:val="0"/>
          <w:sz w:val="24"/>
          <w:szCs w:val="24"/>
        </w:rPr>
        <w:t>v</w:t>
      </w:r>
      <w:r w:rsidRPr="002F6CE7">
        <w:rPr>
          <w:snapToGrid w:val="0"/>
          <w:sz w:val="24"/>
          <w:szCs w:val="24"/>
        </w:rPr>
        <w:t>loed heeft gewaarschuwd, zo waarschuwt Hij de inwoner</w:t>
      </w:r>
      <w:r w:rsidRPr="002F6CE7">
        <w:rPr>
          <w:snapToGrid w:val="0"/>
          <w:sz w:val="24"/>
          <w:szCs w:val="24"/>
        </w:rPr>
        <w:t>s van deze wereld in het bijzonder van de zichtbare Ke</w:t>
      </w:r>
      <w:r w:rsidRPr="002F6CE7">
        <w:rPr>
          <w:snapToGrid w:val="0"/>
          <w:sz w:val="24"/>
          <w:szCs w:val="24"/>
        </w:rPr>
        <w:t>rk, voor de toekomen</w:t>
      </w:r>
      <w:r w:rsidRPr="002F6CE7">
        <w:rPr>
          <w:snapToGrid w:val="0"/>
          <w:sz w:val="24"/>
          <w:szCs w:val="24"/>
        </w:rPr>
        <w:t>de toorn.</w:t>
      </w:r>
    </w:p>
    <w:p w:rsidR="002F6CE7" w:rsidRPr="002F6CE7" w:rsidRDefault="00380727" w:rsidP="002F6CE7">
      <w:pPr>
        <w:pStyle w:val="BodyText"/>
        <w:rPr>
          <w:szCs w:val="24"/>
        </w:rPr>
      </w:pPr>
      <w:r w:rsidRPr="002F6CE7">
        <w:rPr>
          <w:szCs w:val="24"/>
        </w:rPr>
        <w:t>Ik zal hierbij niet stilstaan, omdat ik onlangs gelegenheid heb gehad, u naar aanleiding van Job 9:4, zeer vele bake</w:t>
      </w:r>
      <w:r w:rsidRPr="002F6CE7">
        <w:rPr>
          <w:szCs w:val="24"/>
        </w:rPr>
        <w:t>ns</w:t>
      </w:r>
      <w:r w:rsidRPr="002F6CE7">
        <w:rPr>
          <w:szCs w:val="24"/>
        </w:rPr>
        <w:t xml:space="preserve"> </w:t>
      </w:r>
      <w:r w:rsidRPr="002F6CE7">
        <w:rPr>
          <w:szCs w:val="24"/>
        </w:rPr>
        <w:t>van de Goddelijke toorn aan te wijzen die Hij in de S</w:t>
      </w:r>
      <w:r w:rsidRPr="002F6CE7">
        <w:rPr>
          <w:szCs w:val="24"/>
        </w:rPr>
        <w:t>chriften de</w:t>
      </w:r>
      <w:r w:rsidRPr="002F6CE7">
        <w:rPr>
          <w:szCs w:val="24"/>
          <w:lang w:val="en-US"/>
        </w:rPr>
        <w:t>r</w:t>
      </w:r>
      <w:r w:rsidRPr="002F6CE7">
        <w:rPr>
          <w:szCs w:val="24"/>
        </w:rPr>
        <w:t xml:space="preserve"> waarheid heeft voorgesteld om zondaren</w:t>
      </w:r>
      <w:r w:rsidRPr="002F6CE7">
        <w:rPr>
          <w:szCs w:val="24"/>
        </w:rPr>
        <w:t xml:space="preserve"> te waarschuwen, opdat </w:t>
      </w:r>
      <w:r w:rsidRPr="002F6CE7">
        <w:rPr>
          <w:szCs w:val="24"/>
        </w:rPr>
        <w:t>zij niet op dezelfde rotsen te pletter slaan, waarop anderen hun zielen in een hel van eeuwige toorn en ellende verpletterd</w:t>
      </w:r>
      <w:r w:rsidRPr="002F6CE7">
        <w:rPr>
          <w:szCs w:val="24"/>
        </w:rPr>
        <w:t xml:space="preserve"> h</w:t>
      </w:r>
      <w:r w:rsidRPr="002F6CE7">
        <w:rPr>
          <w:szCs w:val="24"/>
        </w:rPr>
        <w:t>e</w:t>
      </w:r>
      <w:r w:rsidRPr="002F6CE7">
        <w:rPr>
          <w:szCs w:val="24"/>
        </w:rPr>
        <w:t>bben. Niemand kan de Bijbel lezen, of het Evangelie h</w:t>
      </w:r>
      <w:r w:rsidRPr="002F6CE7">
        <w:rPr>
          <w:szCs w:val="24"/>
        </w:rPr>
        <w:t>oren prediken, of hij moet horen van een toekomende to</w:t>
      </w:r>
      <w:r w:rsidRPr="002F6CE7">
        <w:rPr>
          <w:szCs w:val="24"/>
        </w:rPr>
        <w:t>orn Gods over onboetvaa</w:t>
      </w:r>
      <w:r w:rsidRPr="002F6CE7">
        <w:rPr>
          <w:szCs w:val="24"/>
        </w:rPr>
        <w:t>rdige zondaren: "Indien gij u niet bekeert", zegt Christus, "zo zult gij allen desgelijks vergaan" (Luk. 13:3). "God zal de</w:t>
      </w:r>
      <w:r w:rsidRPr="002F6CE7">
        <w:rPr>
          <w:szCs w:val="24"/>
        </w:rPr>
        <w:t xml:space="preserve"> k</w:t>
      </w:r>
      <w:r w:rsidRPr="002F6CE7">
        <w:rPr>
          <w:szCs w:val="24"/>
        </w:rPr>
        <w:t>o</w:t>
      </w:r>
      <w:r w:rsidRPr="002F6CE7">
        <w:rPr>
          <w:szCs w:val="24"/>
        </w:rPr>
        <w:t xml:space="preserve">p van </w:t>
      </w:r>
      <w:r w:rsidRPr="002F6CE7">
        <w:rPr>
          <w:szCs w:val="24"/>
          <w:lang w:val="en-US"/>
        </w:rPr>
        <w:t>Z</w:t>
      </w:r>
      <w:r w:rsidRPr="002F6CE7">
        <w:rPr>
          <w:szCs w:val="24"/>
        </w:rPr>
        <w:t>ijn vijanden verslaan; de harige schedel van d</w:t>
      </w:r>
      <w:r w:rsidRPr="002F6CE7">
        <w:rPr>
          <w:szCs w:val="24"/>
        </w:rPr>
        <w:t>egene, die in zijn schulden wandelt" (Psalm 68:22). Va</w:t>
      </w:r>
      <w:r w:rsidRPr="002F6CE7">
        <w:rPr>
          <w:szCs w:val="24"/>
        </w:rPr>
        <w:t>n alle soorten van zond</w:t>
      </w:r>
      <w:r w:rsidRPr="002F6CE7">
        <w:rPr>
          <w:szCs w:val="24"/>
        </w:rPr>
        <w:t>aren, zal de toorn Gods het heetst ontbranden over de verachters van Christus en het Evangelie: "Het zal den lande van Sodo</w:t>
      </w:r>
      <w:r w:rsidRPr="002F6CE7">
        <w:rPr>
          <w:szCs w:val="24"/>
        </w:rPr>
        <w:t xml:space="preserve">m </w:t>
      </w:r>
      <w:r w:rsidRPr="002F6CE7">
        <w:rPr>
          <w:szCs w:val="24"/>
        </w:rPr>
        <w:t>e</w:t>
      </w:r>
      <w:r w:rsidRPr="002F6CE7">
        <w:rPr>
          <w:szCs w:val="24"/>
        </w:rPr>
        <w:t>n Gomorra verdraaglijker zijn in de dag des oordeels,</w:t>
      </w:r>
      <w:r w:rsidRPr="002F6CE7">
        <w:rPr>
          <w:szCs w:val="24"/>
        </w:rPr>
        <w:t xml:space="preserve"> dan dezulken" (Matth. 10:15). Een opmerkelijk woord d</w:t>
      </w:r>
      <w:r w:rsidRPr="002F6CE7">
        <w:rPr>
          <w:szCs w:val="24"/>
        </w:rPr>
        <w:t>ienaangaande hebben wij</w:t>
      </w:r>
      <w:r w:rsidRPr="002F6CE7">
        <w:rPr>
          <w:szCs w:val="24"/>
        </w:rPr>
        <w:t xml:space="preserve"> in Hebr. 10:28: "Als iemand de wet van Mozes heeft tenietgedaan, die sterft zonder barmhartigheid onder twee of drie getui</w:t>
      </w:r>
      <w:r w:rsidRPr="002F6CE7">
        <w:rPr>
          <w:szCs w:val="24"/>
        </w:rPr>
        <w:t>ge</w:t>
      </w:r>
      <w:r w:rsidRPr="002F6CE7">
        <w:rPr>
          <w:szCs w:val="24"/>
        </w:rPr>
        <w:t>n</w:t>
      </w:r>
      <w:r w:rsidRPr="002F6CE7">
        <w:rPr>
          <w:szCs w:val="24"/>
        </w:rPr>
        <w:t>; hoeveel te zwaarder straf, meent gij, zal hij waard</w:t>
      </w:r>
      <w:r w:rsidRPr="002F6CE7">
        <w:rPr>
          <w:szCs w:val="24"/>
        </w:rPr>
        <w:t>ig geacht worden, die de Zoon van God vertreden heeft,</w:t>
      </w:r>
      <w:r w:rsidRPr="002F6CE7">
        <w:rPr>
          <w:szCs w:val="24"/>
        </w:rPr>
        <w:t xml:space="preserve"> en het bloed des Testa</w:t>
      </w:r>
      <w:r w:rsidRPr="002F6CE7">
        <w:rPr>
          <w:szCs w:val="24"/>
        </w:rPr>
        <w:t>ments onrein geacht heeft, waardoor hij geheiligd was, en de Geest der genade smaadheid heeft aangedaan?" Doch wij zullen n</w:t>
      </w:r>
      <w:r w:rsidRPr="002F6CE7">
        <w:rPr>
          <w:szCs w:val="24"/>
        </w:rPr>
        <w:t xml:space="preserve">u </w:t>
      </w:r>
      <w:r w:rsidRPr="002F6CE7">
        <w:rPr>
          <w:szCs w:val="24"/>
        </w:rPr>
        <w:t>o</w:t>
      </w:r>
      <w:r w:rsidRPr="002F6CE7">
        <w:rPr>
          <w:szCs w:val="24"/>
        </w:rPr>
        <w:t>vergaan tot</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 xml:space="preserve">III Ons derde punt, dat is, dat wij een </w:t>
      </w:r>
      <w:r w:rsidRPr="002F6CE7">
        <w:rPr>
          <w:snapToGrid w:val="0"/>
          <w:sz w:val="24"/>
          <w:szCs w:val="24"/>
        </w:rPr>
        <w:t xml:space="preserve">weinig zullen </w:t>
      </w:r>
      <w:r w:rsidRPr="002F6CE7">
        <w:rPr>
          <w:i/>
          <w:snapToGrid w:val="0"/>
          <w:sz w:val="24"/>
          <w:szCs w:val="24"/>
        </w:rPr>
        <w:t>spreken over Christus, als de grote Nieu</w:t>
      </w:r>
      <w:r w:rsidRPr="002F6CE7">
        <w:rPr>
          <w:i/>
          <w:snapToGrid w:val="0"/>
          <w:sz w:val="24"/>
          <w:szCs w:val="24"/>
        </w:rPr>
        <w:t>w Testamentische Ark, w</w:t>
      </w:r>
      <w:r w:rsidRPr="002F6CE7">
        <w:rPr>
          <w:i/>
          <w:snapToGrid w:val="0"/>
          <w:sz w:val="24"/>
          <w:szCs w:val="24"/>
        </w:rPr>
        <w:t>aarvoor God gezorgd heeft, om zondaren te verlossen van de zondvloed van Zijn toorn.</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De ark was een middel, door God voo</w:t>
      </w:r>
      <w:r w:rsidRPr="002F6CE7">
        <w:rPr>
          <w:snapToGrid w:val="0"/>
          <w:sz w:val="24"/>
          <w:szCs w:val="24"/>
        </w:rPr>
        <w:t>rb</w:t>
      </w:r>
      <w:r w:rsidRPr="002F6CE7">
        <w:rPr>
          <w:snapToGrid w:val="0"/>
          <w:sz w:val="24"/>
          <w:szCs w:val="24"/>
        </w:rPr>
        <w:t>e</w:t>
      </w:r>
      <w:r w:rsidRPr="002F6CE7">
        <w:rPr>
          <w:snapToGrid w:val="0"/>
          <w:sz w:val="24"/>
          <w:szCs w:val="24"/>
        </w:rPr>
        <w:t>reid, tot behoudenis van Noach en zijn huisgezin. Wel</w:t>
      </w:r>
      <w:r w:rsidRPr="002F6CE7">
        <w:rPr>
          <w:snapToGrid w:val="0"/>
          <w:sz w:val="24"/>
          <w:szCs w:val="24"/>
        </w:rPr>
        <w:t>iswaar bouwde Noach zelf de ark, doch hij deed dat geh</w:t>
      </w:r>
      <w:r w:rsidRPr="002F6CE7">
        <w:rPr>
          <w:snapToGrid w:val="0"/>
          <w:sz w:val="24"/>
          <w:szCs w:val="24"/>
        </w:rPr>
        <w:t>eel op Gods bevel en aa</w:t>
      </w:r>
      <w:r w:rsidRPr="002F6CE7">
        <w:rPr>
          <w:snapToGrid w:val="0"/>
          <w:sz w:val="24"/>
          <w:szCs w:val="24"/>
        </w:rPr>
        <w:t>nwijzing. Het zou nooit in Noachs hoofd of hart zijn opgekomen de ark te bouwen, indien God hem het plan daarvoor niet gege</w:t>
      </w:r>
      <w:r w:rsidRPr="002F6CE7">
        <w:rPr>
          <w:snapToGrid w:val="0"/>
          <w:sz w:val="24"/>
          <w:szCs w:val="24"/>
        </w:rPr>
        <w:t>ve</w:t>
      </w:r>
      <w:r w:rsidRPr="002F6CE7">
        <w:rPr>
          <w:snapToGrid w:val="0"/>
          <w:sz w:val="24"/>
          <w:szCs w:val="24"/>
        </w:rPr>
        <w:t>n</w:t>
      </w:r>
      <w:r w:rsidRPr="002F6CE7">
        <w:rPr>
          <w:snapToGrid w:val="0"/>
          <w:sz w:val="24"/>
          <w:szCs w:val="24"/>
        </w:rPr>
        <w:t xml:space="preserve"> had.</w:t>
      </w:r>
    </w:p>
    <w:p w:rsidR="002F6CE7" w:rsidRPr="002F6CE7" w:rsidRDefault="00380727" w:rsidP="002F6CE7">
      <w:pPr>
        <w:jc w:val="both"/>
        <w:rPr>
          <w:snapToGrid w:val="0"/>
          <w:sz w:val="24"/>
          <w:szCs w:val="24"/>
        </w:rPr>
      </w:pPr>
      <w:r w:rsidRPr="002F6CE7">
        <w:rPr>
          <w:snapToGrid w:val="0"/>
          <w:sz w:val="24"/>
          <w:szCs w:val="24"/>
        </w:rPr>
        <w:t xml:space="preserve">Evenzo is Christus een Zaligmaker, die van God </w:t>
      </w:r>
      <w:r w:rsidRPr="002F6CE7">
        <w:rPr>
          <w:snapToGrid w:val="0"/>
          <w:sz w:val="24"/>
          <w:szCs w:val="24"/>
        </w:rPr>
        <w:t>gegeven en aangesteld is. Het plan of ontwerp van de v</w:t>
      </w:r>
      <w:r w:rsidRPr="002F6CE7">
        <w:rPr>
          <w:snapToGrid w:val="0"/>
          <w:sz w:val="24"/>
          <w:szCs w:val="24"/>
        </w:rPr>
        <w:t>erlossing van de mens d</w:t>
      </w:r>
      <w:r w:rsidRPr="002F6CE7">
        <w:rPr>
          <w:snapToGrid w:val="0"/>
          <w:sz w:val="24"/>
          <w:szCs w:val="24"/>
        </w:rPr>
        <w:t xml:space="preserve">oor Christus lag in het hart Gods: het is de wijsheid Gods in </w:t>
      </w:r>
      <w:r w:rsidRPr="002F6CE7">
        <w:rPr>
          <w:snapToGrid w:val="0"/>
          <w:sz w:val="24"/>
          <w:szCs w:val="24"/>
          <w:lang w:val="en-US"/>
        </w:rPr>
        <w:t>d</w:t>
      </w:r>
      <w:r w:rsidRPr="002F6CE7">
        <w:rPr>
          <w:snapToGrid w:val="0"/>
          <w:sz w:val="24"/>
          <w:szCs w:val="24"/>
        </w:rPr>
        <w:t>e verborgenheid. Mensen en engelen zouden er eeuwig voor ge</w:t>
      </w:r>
      <w:r w:rsidRPr="002F6CE7">
        <w:rPr>
          <w:snapToGrid w:val="0"/>
          <w:sz w:val="24"/>
          <w:szCs w:val="24"/>
        </w:rPr>
        <w:t>st</w:t>
      </w:r>
      <w:r w:rsidRPr="002F6CE7">
        <w:rPr>
          <w:snapToGrid w:val="0"/>
          <w:sz w:val="24"/>
          <w:szCs w:val="24"/>
        </w:rPr>
        <w:t>a</w:t>
      </w:r>
      <w:r w:rsidRPr="002F6CE7">
        <w:rPr>
          <w:snapToGrid w:val="0"/>
          <w:sz w:val="24"/>
          <w:szCs w:val="24"/>
        </w:rPr>
        <w:t>an hebben, indien hun was voorgesteld, hoe de mens, i</w:t>
      </w:r>
      <w:r w:rsidRPr="002F6CE7">
        <w:rPr>
          <w:snapToGrid w:val="0"/>
          <w:sz w:val="24"/>
          <w:szCs w:val="24"/>
        </w:rPr>
        <w:t>n bestaanbaarheid met de rechtvaardigheid, heiligheid,</w:t>
      </w:r>
      <w:r w:rsidRPr="002F6CE7">
        <w:rPr>
          <w:snapToGrid w:val="0"/>
          <w:sz w:val="24"/>
          <w:szCs w:val="24"/>
        </w:rPr>
        <w:t xml:space="preserve"> waarheid en getrouwheid</w:t>
      </w:r>
      <w:r w:rsidRPr="002F6CE7">
        <w:rPr>
          <w:snapToGrid w:val="0"/>
          <w:sz w:val="24"/>
          <w:szCs w:val="24"/>
        </w:rPr>
        <w:t xml:space="preserve"> Gods, van de toorn Gods en de vloek van de wet kon verlost worden. De ganse schepping riep: Bij ons is voor u geen hulp</w:t>
      </w:r>
      <w:r w:rsidRPr="002F6CE7">
        <w:rPr>
          <w:snapToGrid w:val="0"/>
          <w:sz w:val="24"/>
          <w:szCs w:val="24"/>
        </w:rPr>
        <w:t>. Ma</w:t>
      </w:r>
      <w:r w:rsidRPr="002F6CE7">
        <w:rPr>
          <w:snapToGrid w:val="0"/>
          <w:sz w:val="24"/>
          <w:szCs w:val="24"/>
        </w:rPr>
        <w:t>a</w:t>
      </w:r>
      <w:r w:rsidRPr="002F6CE7">
        <w:rPr>
          <w:snapToGrid w:val="0"/>
          <w:sz w:val="24"/>
          <w:szCs w:val="24"/>
        </w:rPr>
        <w:t xml:space="preserve">r </w:t>
      </w:r>
      <w:r w:rsidRPr="002F6CE7">
        <w:rPr>
          <w:snapToGrid w:val="0"/>
          <w:sz w:val="24"/>
          <w:szCs w:val="24"/>
        </w:rPr>
        <w:t>God beraamt een weg; de Zoon van God zal vlees word</w:t>
      </w:r>
      <w:r w:rsidRPr="002F6CE7">
        <w:rPr>
          <w:snapToGrid w:val="0"/>
          <w:sz w:val="24"/>
          <w:szCs w:val="24"/>
        </w:rPr>
        <w:t>en, en Plaatsvervanger worden voor zondaren; door Zijn</w:t>
      </w:r>
      <w:r w:rsidRPr="002F6CE7">
        <w:rPr>
          <w:snapToGrid w:val="0"/>
          <w:sz w:val="24"/>
          <w:szCs w:val="24"/>
        </w:rPr>
        <w:t xml:space="preserve"> gehoorzaamheid tot de d</w:t>
      </w:r>
      <w:r w:rsidRPr="002F6CE7">
        <w:rPr>
          <w:snapToGrid w:val="0"/>
          <w:sz w:val="24"/>
          <w:szCs w:val="24"/>
        </w:rPr>
        <w:t>ood zal de rechtvaardigheid bevredigd en de eer van de wet hersteld worden. en "een ieder, die in Hem gelooft, zal niet ve</w:t>
      </w:r>
      <w:r w:rsidRPr="002F6CE7">
        <w:rPr>
          <w:snapToGrid w:val="0"/>
          <w:sz w:val="24"/>
          <w:szCs w:val="24"/>
        </w:rPr>
        <w:t>rd</w:t>
      </w:r>
      <w:r w:rsidRPr="002F6CE7">
        <w:rPr>
          <w:snapToGrid w:val="0"/>
          <w:sz w:val="24"/>
          <w:szCs w:val="24"/>
        </w:rPr>
        <w:t>e</w:t>
      </w:r>
      <w:r w:rsidRPr="002F6CE7">
        <w:rPr>
          <w:snapToGrid w:val="0"/>
          <w:sz w:val="24"/>
          <w:szCs w:val="24"/>
        </w:rPr>
        <w:t xml:space="preserve">rven. maar het eeuwige leven hebben." (Psalm 118:23) </w:t>
      </w:r>
      <w:r w:rsidRPr="002F6CE7">
        <w:rPr>
          <w:snapToGrid w:val="0"/>
          <w:sz w:val="24"/>
          <w:szCs w:val="24"/>
        </w:rPr>
        <w:t>"Dit is van de Heere geschied, en het is wonderlijk in</w:t>
      </w:r>
      <w:r w:rsidRPr="002F6CE7">
        <w:rPr>
          <w:snapToGrid w:val="0"/>
          <w:sz w:val="24"/>
          <w:szCs w:val="24"/>
        </w:rPr>
        <w:t xml:space="preserve"> onze ogen." God roemt d</w:t>
      </w:r>
      <w:r w:rsidRPr="002F6CE7">
        <w:rPr>
          <w:snapToGrid w:val="0"/>
          <w:sz w:val="24"/>
          <w:szCs w:val="24"/>
        </w:rPr>
        <w:t xml:space="preserve">aarin als de voornaamste van </w:t>
      </w:r>
      <w:r w:rsidRPr="002F6CE7">
        <w:rPr>
          <w:snapToGrid w:val="0"/>
          <w:sz w:val="24"/>
          <w:szCs w:val="24"/>
          <w:lang w:val="en-US"/>
        </w:rPr>
        <w:t>Z</w:t>
      </w:r>
      <w:r w:rsidRPr="002F6CE7">
        <w:rPr>
          <w:snapToGrid w:val="0"/>
          <w:sz w:val="24"/>
          <w:szCs w:val="24"/>
        </w:rPr>
        <w:t>ijn wegen: (Psalm 89:20, 21) "Ik heb hulp besteld bij een Held. Ik heb een Verkorene uit het</w:t>
      </w:r>
      <w:r w:rsidRPr="002F6CE7">
        <w:rPr>
          <w:snapToGrid w:val="0"/>
          <w:sz w:val="24"/>
          <w:szCs w:val="24"/>
        </w:rPr>
        <w:t xml:space="preserve"> v</w:t>
      </w:r>
      <w:r w:rsidRPr="002F6CE7">
        <w:rPr>
          <w:snapToGrid w:val="0"/>
          <w:sz w:val="24"/>
          <w:szCs w:val="24"/>
        </w:rPr>
        <w:t>o</w:t>
      </w:r>
      <w:r w:rsidRPr="002F6CE7">
        <w:rPr>
          <w:snapToGrid w:val="0"/>
          <w:sz w:val="24"/>
          <w:szCs w:val="24"/>
        </w:rPr>
        <w:t>lk verhoogd, Ik heb David Mijn Knecht gevonden, met M</w:t>
      </w:r>
      <w:r w:rsidRPr="002F6CE7">
        <w:rPr>
          <w:snapToGrid w:val="0"/>
          <w:sz w:val="24"/>
          <w:szCs w:val="24"/>
        </w:rPr>
        <w:t xml:space="preserve">ijn heilige olie heb </w:t>
      </w:r>
      <w:r w:rsidRPr="002F6CE7">
        <w:rPr>
          <w:snapToGrid w:val="0"/>
          <w:sz w:val="24"/>
          <w:szCs w:val="24"/>
          <w:lang w:val="en-US"/>
        </w:rPr>
        <w:t>I</w:t>
      </w:r>
      <w:r w:rsidRPr="002F6CE7">
        <w:rPr>
          <w:snapToGrid w:val="0"/>
          <w:sz w:val="24"/>
          <w:szCs w:val="24"/>
        </w:rPr>
        <w:t>k Hem gezalfd."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De ark was z</w:t>
      </w:r>
      <w:r w:rsidRPr="002F6CE7">
        <w:rPr>
          <w:snapToGrid w:val="0"/>
          <w:sz w:val="24"/>
          <w:szCs w:val="24"/>
        </w:rPr>
        <w:t>eer groot en ruim, zoals</w:t>
      </w:r>
      <w:r w:rsidRPr="002F6CE7">
        <w:rPr>
          <w:snapToGrid w:val="0"/>
          <w:sz w:val="24"/>
          <w:szCs w:val="24"/>
        </w:rPr>
        <w:t xml:space="preserve"> duidelijk is uit het verslag, dat wij daarvan hebben in Gen. 6:14-19. En het was noodzakelijk, dat zij zo was, aangezien </w:t>
      </w:r>
      <w:r w:rsidRPr="002F6CE7">
        <w:rPr>
          <w:snapToGrid w:val="0"/>
          <w:sz w:val="24"/>
          <w:szCs w:val="24"/>
        </w:rPr>
        <w:t>zi</w:t>
      </w:r>
      <w:r w:rsidRPr="002F6CE7">
        <w:rPr>
          <w:snapToGrid w:val="0"/>
          <w:sz w:val="24"/>
          <w:szCs w:val="24"/>
        </w:rPr>
        <w:t>j</w:t>
      </w:r>
      <w:r w:rsidRPr="002F6CE7">
        <w:rPr>
          <w:snapToGrid w:val="0"/>
          <w:sz w:val="24"/>
          <w:szCs w:val="24"/>
        </w:rPr>
        <w:t xml:space="preserve"> de algemene ontvangplaats was, niet alleen van Noach</w:t>
      </w:r>
      <w:r w:rsidRPr="002F6CE7">
        <w:rPr>
          <w:snapToGrid w:val="0"/>
          <w:sz w:val="24"/>
          <w:szCs w:val="24"/>
        </w:rPr>
        <w:t xml:space="preserve"> en zijn huisgezin, maar van alle soorten van beesten,</w:t>
      </w:r>
      <w:r w:rsidRPr="002F6CE7">
        <w:rPr>
          <w:snapToGrid w:val="0"/>
          <w:sz w:val="24"/>
          <w:szCs w:val="24"/>
        </w:rPr>
        <w:t xml:space="preserve"> vogels en levende schep</w:t>
      </w:r>
      <w:r w:rsidRPr="002F6CE7">
        <w:rPr>
          <w:snapToGrid w:val="0"/>
          <w:sz w:val="24"/>
          <w:szCs w:val="24"/>
        </w:rPr>
        <w:t>selen, die op de aarde waren, en de nodige voorraad tot hun onderhoud, gedurende ongeveer een jaar.</w:t>
      </w:r>
    </w:p>
    <w:p w:rsidR="002F6CE7" w:rsidRPr="002F6CE7" w:rsidRDefault="00380727" w:rsidP="002F6CE7">
      <w:pPr>
        <w:jc w:val="both"/>
        <w:rPr>
          <w:snapToGrid w:val="0"/>
          <w:sz w:val="24"/>
          <w:szCs w:val="24"/>
        </w:rPr>
      </w:pPr>
      <w:r w:rsidRPr="002F6CE7">
        <w:rPr>
          <w:snapToGrid w:val="0"/>
          <w:sz w:val="24"/>
          <w:szCs w:val="24"/>
        </w:rPr>
        <w:t>Doch, vrienden, de Nie</w:t>
      </w:r>
      <w:r w:rsidRPr="002F6CE7">
        <w:rPr>
          <w:snapToGrid w:val="0"/>
          <w:sz w:val="24"/>
          <w:szCs w:val="24"/>
        </w:rPr>
        <w:t>uw</w:t>
      </w:r>
      <w:r w:rsidRPr="002F6CE7">
        <w:rPr>
          <w:snapToGrid w:val="0"/>
          <w:sz w:val="24"/>
          <w:szCs w:val="24"/>
        </w:rPr>
        <w:t xml:space="preserve"> </w:t>
      </w:r>
      <w:r w:rsidRPr="002F6CE7">
        <w:rPr>
          <w:snapToGrid w:val="0"/>
          <w:sz w:val="24"/>
          <w:szCs w:val="24"/>
        </w:rPr>
        <w:t>Testamentische Ark is veel groter en ruimer dan de ar</w:t>
      </w:r>
      <w:r w:rsidRPr="002F6CE7">
        <w:rPr>
          <w:snapToGrid w:val="0"/>
          <w:sz w:val="24"/>
          <w:szCs w:val="24"/>
        </w:rPr>
        <w:t>k van Noach; want Die is niemand anders dan de oneindi</w:t>
      </w:r>
      <w:r w:rsidRPr="002F6CE7">
        <w:rPr>
          <w:snapToGrid w:val="0"/>
          <w:sz w:val="24"/>
          <w:szCs w:val="24"/>
        </w:rPr>
        <w:t xml:space="preserve">ge, onbegrensde God, in </w:t>
      </w:r>
      <w:r w:rsidRPr="002F6CE7">
        <w:rPr>
          <w:snapToGrid w:val="0"/>
          <w:sz w:val="24"/>
          <w:szCs w:val="24"/>
        </w:rPr>
        <w:t>de Persoon van de eeuwige Zoon van God, Die alle dingen gemaakt heeft, en draagt door het woord Zijner kracht. Gelijk er p</w:t>
      </w:r>
      <w:r w:rsidRPr="002F6CE7">
        <w:rPr>
          <w:snapToGrid w:val="0"/>
          <w:sz w:val="24"/>
          <w:szCs w:val="24"/>
        </w:rPr>
        <w:t>la</w:t>
      </w:r>
      <w:r w:rsidRPr="002F6CE7">
        <w:rPr>
          <w:snapToGrid w:val="0"/>
          <w:sz w:val="24"/>
          <w:szCs w:val="24"/>
        </w:rPr>
        <w:t>a</w:t>
      </w:r>
      <w:r w:rsidRPr="002F6CE7">
        <w:rPr>
          <w:snapToGrid w:val="0"/>
          <w:sz w:val="24"/>
          <w:szCs w:val="24"/>
        </w:rPr>
        <w:t>ts en voorraad in de ark was voor alle levende scheps</w:t>
      </w:r>
      <w:r w:rsidRPr="002F6CE7">
        <w:rPr>
          <w:snapToGrid w:val="0"/>
          <w:sz w:val="24"/>
          <w:szCs w:val="24"/>
        </w:rPr>
        <w:t>elen van elke soort, die in de ark gingen: zo is er pl</w:t>
      </w:r>
      <w:r w:rsidRPr="002F6CE7">
        <w:rPr>
          <w:snapToGrid w:val="0"/>
          <w:sz w:val="24"/>
          <w:szCs w:val="24"/>
        </w:rPr>
        <w:t>aats in Christus voor al</w:t>
      </w:r>
      <w:r w:rsidRPr="002F6CE7">
        <w:rPr>
          <w:snapToGrid w:val="0"/>
          <w:sz w:val="24"/>
          <w:szCs w:val="24"/>
        </w:rPr>
        <w:t>len, die willen komen; hetzij Jood of Heiden, Barbaar of Scyth, dienstbare of vrije, man of vrouw, dat is één en hetzelfde</w:t>
      </w:r>
      <w:r w:rsidRPr="002F6CE7">
        <w:rPr>
          <w:snapToGrid w:val="0"/>
          <w:sz w:val="24"/>
          <w:szCs w:val="24"/>
        </w:rPr>
        <w:t xml:space="preserve">. </w:t>
      </w:r>
      <w:r w:rsidRPr="002F6CE7">
        <w:rPr>
          <w:snapToGrid w:val="0"/>
          <w:sz w:val="24"/>
          <w:szCs w:val="24"/>
        </w:rPr>
        <w:t>U</w:t>
      </w:r>
      <w:r w:rsidRPr="002F6CE7">
        <w:rPr>
          <w:snapToGrid w:val="0"/>
          <w:sz w:val="24"/>
          <w:szCs w:val="24"/>
        </w:rPr>
        <w:t xml:space="preserve"> bent welkom, in de Nieuw Testamentische Ark in te ga</w:t>
      </w:r>
      <w:r w:rsidRPr="002F6CE7">
        <w:rPr>
          <w:snapToGrid w:val="0"/>
          <w:sz w:val="24"/>
          <w:szCs w:val="24"/>
        </w:rPr>
        <w:t>an.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Allen, die in de ark gingen werden behouden, d</w:t>
      </w:r>
      <w:r w:rsidRPr="002F6CE7">
        <w:rPr>
          <w:snapToGrid w:val="0"/>
          <w:sz w:val="24"/>
          <w:szCs w:val="24"/>
        </w:rPr>
        <w:t>och allen die niet ingin</w:t>
      </w:r>
      <w:r w:rsidRPr="002F6CE7">
        <w:rPr>
          <w:snapToGrid w:val="0"/>
          <w:sz w:val="24"/>
          <w:szCs w:val="24"/>
        </w:rPr>
        <w:t xml:space="preserve">gen kwamen om. Evenzo is het ook hier: "Die in Christus gelooft zal zalig worden. Maar, "die niet zal geloofd hebben, zal </w:t>
      </w:r>
      <w:r w:rsidRPr="002F6CE7">
        <w:rPr>
          <w:snapToGrid w:val="0"/>
          <w:sz w:val="24"/>
          <w:szCs w:val="24"/>
        </w:rPr>
        <w:t>ve</w:t>
      </w:r>
      <w:r w:rsidRPr="002F6CE7">
        <w:rPr>
          <w:snapToGrid w:val="0"/>
          <w:sz w:val="24"/>
          <w:szCs w:val="24"/>
        </w:rPr>
        <w:t>r</w:t>
      </w:r>
      <w:r w:rsidRPr="002F6CE7">
        <w:rPr>
          <w:snapToGrid w:val="0"/>
          <w:sz w:val="24"/>
          <w:szCs w:val="24"/>
        </w:rPr>
        <w:t>doemd worden"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De ark van Noach was voor het verst</w:t>
      </w:r>
      <w:r w:rsidRPr="002F6CE7">
        <w:rPr>
          <w:snapToGrid w:val="0"/>
          <w:sz w:val="24"/>
          <w:szCs w:val="24"/>
        </w:rPr>
        <w:t>and van de wereld grote dwaasheid; ongetwijfeld hebben</w:t>
      </w:r>
      <w:r w:rsidRPr="002F6CE7">
        <w:rPr>
          <w:snapToGrid w:val="0"/>
          <w:sz w:val="24"/>
          <w:szCs w:val="24"/>
        </w:rPr>
        <w:t xml:space="preserve"> zij hem bespot en voor </w:t>
      </w:r>
      <w:r w:rsidRPr="002F6CE7">
        <w:rPr>
          <w:snapToGrid w:val="0"/>
          <w:sz w:val="24"/>
          <w:szCs w:val="24"/>
        </w:rPr>
        <w:t>een grote dwaas uitgemaakt, toen hij de ark toebereidde tot de behoudenis van zijn huisgezin. Evenzo is Christus en de weg</w:t>
      </w:r>
      <w:r w:rsidRPr="002F6CE7">
        <w:rPr>
          <w:snapToGrid w:val="0"/>
          <w:sz w:val="24"/>
          <w:szCs w:val="24"/>
        </w:rPr>
        <w:t xml:space="preserve"> v</w:t>
      </w:r>
      <w:r w:rsidRPr="002F6CE7">
        <w:rPr>
          <w:snapToGrid w:val="0"/>
          <w:sz w:val="24"/>
          <w:szCs w:val="24"/>
        </w:rPr>
        <w:t>a</w:t>
      </w:r>
      <w:r w:rsidRPr="002F6CE7">
        <w:rPr>
          <w:snapToGrid w:val="0"/>
          <w:sz w:val="24"/>
          <w:szCs w:val="24"/>
        </w:rPr>
        <w:t>n de zaligheid door Zijn dood, "den Grieken een dwaas</w:t>
      </w:r>
      <w:r w:rsidRPr="002F6CE7">
        <w:rPr>
          <w:snapToGrid w:val="0"/>
          <w:sz w:val="24"/>
          <w:szCs w:val="24"/>
        </w:rPr>
        <w:t>heid, en den Joden een ergernis" (1 Kor. 1:23).</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Va</w:t>
      </w:r>
      <w:r w:rsidRPr="002F6CE7">
        <w:rPr>
          <w:snapToGrid w:val="0"/>
          <w:sz w:val="24"/>
          <w:szCs w:val="24"/>
        </w:rPr>
        <w:t>ndaar kwam het, dat slec</w:t>
      </w:r>
      <w:r w:rsidRPr="002F6CE7">
        <w:rPr>
          <w:snapToGrid w:val="0"/>
          <w:sz w:val="24"/>
          <w:szCs w:val="24"/>
        </w:rPr>
        <w:t>hts weinigen, dat is acht zielen, in de ark gingen en behouden werden. Zo is het ook hier: Christus wordt door de mensen v</w:t>
      </w:r>
      <w:r w:rsidRPr="002F6CE7">
        <w:rPr>
          <w:snapToGrid w:val="0"/>
          <w:sz w:val="24"/>
          <w:szCs w:val="24"/>
        </w:rPr>
        <w:t>er</w:t>
      </w:r>
      <w:r w:rsidRPr="002F6CE7">
        <w:rPr>
          <w:snapToGrid w:val="0"/>
          <w:sz w:val="24"/>
          <w:szCs w:val="24"/>
        </w:rPr>
        <w:t>a</w:t>
      </w:r>
      <w:r w:rsidRPr="002F6CE7">
        <w:rPr>
          <w:snapToGrid w:val="0"/>
          <w:sz w:val="24"/>
          <w:szCs w:val="24"/>
        </w:rPr>
        <w:t>cht en verworpen, en slechts weinigen komen tot Hem (</w:t>
      </w:r>
      <w:r w:rsidRPr="002F6CE7">
        <w:rPr>
          <w:snapToGrid w:val="0"/>
          <w:sz w:val="24"/>
          <w:szCs w:val="24"/>
        </w:rPr>
        <w:t>Matth. 22:14), "want velen zijn geroepen, maar weinige</w:t>
      </w:r>
      <w:r w:rsidRPr="002F6CE7">
        <w:rPr>
          <w:snapToGrid w:val="0"/>
          <w:sz w:val="24"/>
          <w:szCs w:val="24"/>
        </w:rPr>
        <w:t xml:space="preserve">n uitverkoren." (Matth. </w:t>
      </w:r>
      <w:r w:rsidRPr="002F6CE7">
        <w:rPr>
          <w:snapToGrid w:val="0"/>
          <w:sz w:val="24"/>
          <w:szCs w:val="24"/>
        </w:rPr>
        <w:t>7:14) "Want de poort is eng, en de weg is nauw, die tot het leven leidt, en weinigen zijn er, die dezelve vinden."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w:t>
      </w:r>
      <w:r w:rsidRPr="002F6CE7">
        <w:rPr>
          <w:snapToGrid w:val="0"/>
          <w:sz w:val="24"/>
          <w:szCs w:val="24"/>
          <w:vertAlign w:val="superscript"/>
        </w:rPr>
        <w:t>e</w:t>
      </w:r>
      <w:r w:rsidRPr="002F6CE7">
        <w:rPr>
          <w:snapToGrid w:val="0"/>
          <w:sz w:val="24"/>
          <w:szCs w:val="24"/>
        </w:rPr>
        <w:t xml:space="preserve"> Hoe</w:t>
      </w:r>
      <w:r w:rsidRPr="002F6CE7">
        <w:rPr>
          <w:snapToGrid w:val="0"/>
          <w:sz w:val="24"/>
          <w:szCs w:val="24"/>
        </w:rPr>
        <w:t>we</w:t>
      </w:r>
      <w:r w:rsidRPr="002F6CE7">
        <w:rPr>
          <w:snapToGrid w:val="0"/>
          <w:sz w:val="24"/>
          <w:szCs w:val="24"/>
        </w:rPr>
        <w:t>l</w:t>
      </w:r>
      <w:r w:rsidRPr="002F6CE7">
        <w:rPr>
          <w:snapToGrid w:val="0"/>
          <w:sz w:val="24"/>
          <w:szCs w:val="24"/>
        </w:rPr>
        <w:t xml:space="preserve"> er maar weinigen in de ark behouden werden, toch was</w:t>
      </w:r>
      <w:r w:rsidRPr="002F6CE7">
        <w:rPr>
          <w:snapToGrid w:val="0"/>
          <w:sz w:val="24"/>
          <w:szCs w:val="24"/>
        </w:rPr>
        <w:t xml:space="preserve"> het een grote blijk van Gods liefde en welwillendheid</w:t>
      </w:r>
      <w:r w:rsidRPr="002F6CE7">
        <w:rPr>
          <w:snapToGrid w:val="0"/>
          <w:sz w:val="24"/>
          <w:szCs w:val="24"/>
        </w:rPr>
        <w:t xml:space="preserve"> tot de mensen, dat enig</w:t>
      </w:r>
      <w:r w:rsidRPr="002F6CE7">
        <w:rPr>
          <w:snapToGrid w:val="0"/>
          <w:sz w:val="24"/>
          <w:szCs w:val="24"/>
        </w:rPr>
        <w:t>en van hen werden gespaard, toen zij allen de dood hadden verdiend. Zo is het ook hier, hoewel er maar weinigen zalig word</w:t>
      </w:r>
      <w:r w:rsidRPr="002F6CE7">
        <w:rPr>
          <w:snapToGrid w:val="0"/>
          <w:sz w:val="24"/>
          <w:szCs w:val="24"/>
        </w:rPr>
        <w:t>en</w:t>
      </w:r>
      <w:r w:rsidRPr="002F6CE7">
        <w:rPr>
          <w:snapToGrid w:val="0"/>
          <w:sz w:val="24"/>
          <w:szCs w:val="24"/>
        </w:rPr>
        <w:t>,</w:t>
      </w:r>
      <w:r w:rsidRPr="002F6CE7">
        <w:rPr>
          <w:snapToGrid w:val="0"/>
          <w:sz w:val="24"/>
          <w:szCs w:val="24"/>
        </w:rPr>
        <w:t xml:space="preserve"> nochtans is het een wonderlijk bewijs van Zijn liefd</w:t>
      </w:r>
      <w:r w:rsidRPr="002F6CE7">
        <w:rPr>
          <w:snapToGrid w:val="0"/>
          <w:sz w:val="24"/>
          <w:szCs w:val="24"/>
        </w:rPr>
        <w:t>e en welwillendheid tot het menselijk geslacht, dat Hi</w:t>
      </w:r>
      <w:r w:rsidRPr="002F6CE7">
        <w:rPr>
          <w:snapToGrid w:val="0"/>
          <w:sz w:val="24"/>
          <w:szCs w:val="24"/>
        </w:rPr>
        <w:t>j voor een Zaligmaker he</w:t>
      </w:r>
      <w:r w:rsidRPr="002F6CE7">
        <w:rPr>
          <w:snapToGrid w:val="0"/>
          <w:sz w:val="24"/>
          <w:szCs w:val="24"/>
        </w:rPr>
        <w:t>eft gezorgd, en dat een overblijfsel uit de mensen door Christus wordt behouden: (1 Joh. 4:9), "Hierin is de liefde Gods j</w:t>
      </w:r>
      <w:r w:rsidRPr="002F6CE7">
        <w:rPr>
          <w:snapToGrid w:val="0"/>
          <w:sz w:val="24"/>
          <w:szCs w:val="24"/>
        </w:rPr>
        <w:t>eg</w:t>
      </w:r>
      <w:r w:rsidRPr="002F6CE7">
        <w:rPr>
          <w:snapToGrid w:val="0"/>
          <w:sz w:val="24"/>
          <w:szCs w:val="24"/>
        </w:rPr>
        <w:t>e</w:t>
      </w:r>
      <w:r w:rsidRPr="002F6CE7">
        <w:rPr>
          <w:snapToGrid w:val="0"/>
          <w:sz w:val="24"/>
          <w:szCs w:val="24"/>
        </w:rPr>
        <w:t>ns ons geopenbaard, dat God Zijn eniggeborenen Zoon h</w:t>
      </w:r>
      <w:r w:rsidRPr="002F6CE7">
        <w:rPr>
          <w:snapToGrid w:val="0"/>
          <w:sz w:val="24"/>
          <w:szCs w:val="24"/>
        </w:rPr>
        <w:t>eeft gezonden in de wereld, opdat wij zouden leven doo</w:t>
      </w:r>
      <w:r w:rsidRPr="002F6CE7">
        <w:rPr>
          <w:snapToGrid w:val="0"/>
          <w:sz w:val="24"/>
          <w:szCs w:val="24"/>
        </w:rPr>
        <w:t>r Hem." "Alzo lief heeft</w:t>
      </w:r>
      <w:r w:rsidRPr="002F6CE7">
        <w:rPr>
          <w:snapToGrid w:val="0"/>
          <w:sz w:val="24"/>
          <w:szCs w:val="24"/>
        </w:rPr>
        <w:t xml:space="preserve"> God de wereld gehad, dat Hij Zijn eniggeborenen Zoon gegeven heeft, opdat een iegelijk, die in Hem gelooft, niet verderve</w:t>
      </w:r>
      <w:r w:rsidRPr="002F6CE7">
        <w:rPr>
          <w:snapToGrid w:val="0"/>
          <w:sz w:val="24"/>
          <w:szCs w:val="24"/>
        </w:rPr>
        <w:t xml:space="preserve">, </w:t>
      </w:r>
      <w:r w:rsidRPr="002F6CE7">
        <w:rPr>
          <w:snapToGrid w:val="0"/>
          <w:sz w:val="24"/>
          <w:szCs w:val="24"/>
        </w:rPr>
        <w:t>m</w:t>
      </w:r>
      <w:r w:rsidRPr="002F6CE7">
        <w:rPr>
          <w:snapToGrid w:val="0"/>
          <w:sz w:val="24"/>
          <w:szCs w:val="24"/>
        </w:rPr>
        <w:t>aar het eeuwige leven hebbe."</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w:t>
      </w:r>
      <w:r w:rsidRPr="002F6CE7">
        <w:rPr>
          <w:snapToGrid w:val="0"/>
          <w:sz w:val="24"/>
          <w:szCs w:val="24"/>
          <w:vertAlign w:val="superscript"/>
        </w:rPr>
        <w:t>e</w:t>
      </w:r>
      <w:r w:rsidRPr="002F6CE7">
        <w:rPr>
          <w:snapToGrid w:val="0"/>
          <w:sz w:val="24"/>
          <w:szCs w:val="24"/>
        </w:rPr>
        <w:t xml:space="preserve"> Nadat de ark ongeve</w:t>
      </w:r>
      <w:r w:rsidRPr="002F6CE7">
        <w:rPr>
          <w:snapToGrid w:val="0"/>
          <w:sz w:val="24"/>
          <w:szCs w:val="24"/>
        </w:rPr>
        <w:t>er zeven maanden op de wateren gedobberd had, rustte z</w:t>
      </w:r>
      <w:r w:rsidRPr="002F6CE7">
        <w:rPr>
          <w:snapToGrid w:val="0"/>
          <w:sz w:val="24"/>
          <w:szCs w:val="24"/>
        </w:rPr>
        <w:t>ij eindelijk op de berge</w:t>
      </w:r>
      <w:r w:rsidRPr="002F6CE7">
        <w:rPr>
          <w:snapToGrid w:val="0"/>
          <w:sz w:val="24"/>
          <w:szCs w:val="24"/>
        </w:rPr>
        <w:t>n van Ararat (Gen. 8:4). Zo ook Christus, onze Nieuw Testamentische Ark, nadat Hij in deze wereld gezworven had, en Hem in</w:t>
      </w:r>
      <w:r w:rsidRPr="002F6CE7">
        <w:rPr>
          <w:snapToGrid w:val="0"/>
          <w:sz w:val="24"/>
          <w:szCs w:val="24"/>
        </w:rPr>
        <w:t xml:space="preserve"> Z</w:t>
      </w:r>
      <w:r w:rsidRPr="002F6CE7">
        <w:rPr>
          <w:snapToGrid w:val="0"/>
          <w:sz w:val="24"/>
          <w:szCs w:val="24"/>
        </w:rPr>
        <w:t>i</w:t>
      </w:r>
      <w:r w:rsidRPr="002F6CE7">
        <w:rPr>
          <w:snapToGrid w:val="0"/>
          <w:sz w:val="24"/>
          <w:szCs w:val="24"/>
        </w:rPr>
        <w:t>jn Naam, Persoon, wonderen en bediening geen rust was</w:t>
      </w:r>
      <w:r w:rsidRPr="002F6CE7">
        <w:rPr>
          <w:snapToGrid w:val="0"/>
          <w:sz w:val="24"/>
          <w:szCs w:val="24"/>
        </w:rPr>
        <w:t xml:space="preserve"> gelaten, rustte Hij van Zijn werk en Zijn strijd in Z</w:t>
      </w:r>
      <w:r w:rsidRPr="002F6CE7">
        <w:rPr>
          <w:snapToGrid w:val="0"/>
          <w:sz w:val="24"/>
          <w:szCs w:val="24"/>
        </w:rPr>
        <w:t>ijn opstanding en hemelv</w:t>
      </w:r>
      <w:r w:rsidRPr="002F6CE7">
        <w:rPr>
          <w:snapToGrid w:val="0"/>
          <w:sz w:val="24"/>
          <w:szCs w:val="24"/>
        </w:rPr>
        <w:t>aart; nadat Hij geleden had, ging Hij in Zijn heerlijkheid in (Luk. 24:26). Het werk voleindigd hebbende, dat Hem de Vader</w:t>
      </w:r>
      <w:r w:rsidRPr="002F6CE7">
        <w:rPr>
          <w:snapToGrid w:val="0"/>
          <w:sz w:val="24"/>
          <w:szCs w:val="24"/>
        </w:rPr>
        <w:t xml:space="preserve"> g</w:t>
      </w:r>
      <w:r w:rsidRPr="002F6CE7">
        <w:rPr>
          <w:snapToGrid w:val="0"/>
          <w:sz w:val="24"/>
          <w:szCs w:val="24"/>
        </w:rPr>
        <w:t>e</w:t>
      </w:r>
      <w:r w:rsidRPr="002F6CE7">
        <w:rPr>
          <w:snapToGrid w:val="0"/>
          <w:sz w:val="24"/>
          <w:szCs w:val="24"/>
        </w:rPr>
        <w:t>geven had om te doen, vond Hij rust in de hemel, en k</w:t>
      </w:r>
      <w:r w:rsidRPr="002F6CE7">
        <w:rPr>
          <w:snapToGrid w:val="0"/>
          <w:sz w:val="24"/>
          <w:szCs w:val="24"/>
        </w:rPr>
        <w:t>wam Hij weer in het bezit van die heerlijkheid, die Hi</w:t>
      </w:r>
      <w:r w:rsidRPr="002F6CE7">
        <w:rPr>
          <w:snapToGrid w:val="0"/>
          <w:sz w:val="24"/>
          <w:szCs w:val="24"/>
        </w:rPr>
        <w:t xml:space="preserve">j bij de Vader had, eer </w:t>
      </w:r>
      <w:r w:rsidRPr="002F6CE7">
        <w:rPr>
          <w:snapToGrid w:val="0"/>
          <w:sz w:val="24"/>
          <w:szCs w:val="24"/>
        </w:rPr>
        <w:t>de wereld was (Joh. 17:4, 5).</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8</w:t>
      </w:r>
      <w:r w:rsidRPr="002F6CE7">
        <w:rPr>
          <w:snapToGrid w:val="0"/>
          <w:sz w:val="24"/>
          <w:szCs w:val="24"/>
          <w:vertAlign w:val="superscript"/>
        </w:rPr>
        <w:t>e</w:t>
      </w:r>
      <w:r w:rsidRPr="002F6CE7">
        <w:rPr>
          <w:snapToGrid w:val="0"/>
          <w:sz w:val="24"/>
          <w:szCs w:val="24"/>
        </w:rPr>
        <w:t xml:space="preserve"> Zij die in de ark behouden werden, namelijk Noach en zijn gezin, werden erfgenamen van e</w:t>
      </w:r>
      <w:r w:rsidRPr="002F6CE7">
        <w:rPr>
          <w:snapToGrid w:val="0"/>
          <w:sz w:val="24"/>
          <w:szCs w:val="24"/>
        </w:rPr>
        <w:t>en</w:t>
      </w:r>
      <w:r w:rsidRPr="002F6CE7">
        <w:rPr>
          <w:snapToGrid w:val="0"/>
          <w:sz w:val="24"/>
          <w:szCs w:val="24"/>
        </w:rPr>
        <w:t xml:space="preserve"> </w:t>
      </w:r>
      <w:r w:rsidRPr="002F6CE7">
        <w:rPr>
          <w:snapToGrid w:val="0"/>
          <w:sz w:val="24"/>
          <w:szCs w:val="24"/>
        </w:rPr>
        <w:t>nieuwe wereld. Zo ook worden allen, die door het gelo</w:t>
      </w:r>
      <w:r w:rsidRPr="002F6CE7">
        <w:rPr>
          <w:snapToGrid w:val="0"/>
          <w:sz w:val="24"/>
          <w:szCs w:val="24"/>
        </w:rPr>
        <w:t xml:space="preserve">of in Christus worden behouden, erfgenamen van God en </w:t>
      </w:r>
      <w:r w:rsidRPr="002F6CE7">
        <w:rPr>
          <w:snapToGrid w:val="0"/>
          <w:sz w:val="24"/>
          <w:szCs w:val="24"/>
        </w:rPr>
        <w:t>de heerlijkheid, en "wed</w:t>
      </w:r>
      <w:r w:rsidRPr="002F6CE7">
        <w:rPr>
          <w:snapToGrid w:val="0"/>
          <w:sz w:val="24"/>
          <w:szCs w:val="24"/>
        </w:rPr>
        <w:t>ergeboren tot een levende hoop; tot een onverderfelijke, en onbevlekkelijke, en onverwelkelijke erfenis, die in de hemelen</w:t>
      </w:r>
      <w:r w:rsidRPr="002F6CE7">
        <w:rPr>
          <w:snapToGrid w:val="0"/>
          <w:sz w:val="24"/>
          <w:szCs w:val="24"/>
        </w:rPr>
        <w:t xml:space="preserve"> b</w:t>
      </w:r>
      <w:r w:rsidRPr="002F6CE7">
        <w:rPr>
          <w:snapToGrid w:val="0"/>
          <w:sz w:val="24"/>
          <w:szCs w:val="24"/>
        </w:rPr>
        <w:t>e</w:t>
      </w:r>
      <w:r w:rsidRPr="002F6CE7">
        <w:rPr>
          <w:snapToGrid w:val="0"/>
          <w:sz w:val="24"/>
          <w:szCs w:val="24"/>
        </w:rPr>
        <w:t>waard is" (1 Petrus 1:3, 4).</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9</w:t>
      </w:r>
      <w:r w:rsidRPr="002F6CE7">
        <w:rPr>
          <w:snapToGrid w:val="0"/>
          <w:sz w:val="24"/>
          <w:szCs w:val="24"/>
          <w:vertAlign w:val="superscript"/>
        </w:rPr>
        <w:t>e</w:t>
      </w:r>
      <w:r w:rsidRPr="002F6CE7">
        <w:rPr>
          <w:snapToGrid w:val="0"/>
          <w:sz w:val="24"/>
          <w:szCs w:val="24"/>
        </w:rPr>
        <w:t xml:space="preserve"> Noach en zijn huisge</w:t>
      </w:r>
      <w:r w:rsidRPr="002F6CE7">
        <w:rPr>
          <w:snapToGrid w:val="0"/>
          <w:sz w:val="24"/>
          <w:szCs w:val="24"/>
        </w:rPr>
        <w:t xml:space="preserve">zin kregen, nadat zij door de ark behouden waren, een </w:t>
      </w:r>
      <w:r w:rsidRPr="002F6CE7">
        <w:rPr>
          <w:snapToGrid w:val="0"/>
          <w:sz w:val="24"/>
          <w:szCs w:val="24"/>
        </w:rPr>
        <w:t>belofte, "dat er geen vl</w:t>
      </w:r>
      <w:r w:rsidRPr="002F6CE7">
        <w:rPr>
          <w:snapToGrid w:val="0"/>
          <w:sz w:val="24"/>
          <w:szCs w:val="24"/>
        </w:rPr>
        <w:t>oed meer zijn zou, om de aarde te verderven, " en tot een teken daarvan werd de boog in de wolken gegeven.</w:t>
      </w:r>
    </w:p>
    <w:p w:rsidR="002F6CE7" w:rsidRPr="002F6CE7" w:rsidRDefault="00380727" w:rsidP="002F6CE7">
      <w:pPr>
        <w:jc w:val="both"/>
        <w:rPr>
          <w:snapToGrid w:val="0"/>
          <w:sz w:val="24"/>
          <w:szCs w:val="24"/>
        </w:rPr>
      </w:pPr>
      <w:r w:rsidRPr="002F6CE7">
        <w:rPr>
          <w:snapToGrid w:val="0"/>
          <w:sz w:val="24"/>
          <w:szCs w:val="24"/>
        </w:rPr>
        <w:t>Zo ook zijn all</w:t>
      </w:r>
      <w:r w:rsidRPr="002F6CE7">
        <w:rPr>
          <w:snapToGrid w:val="0"/>
          <w:sz w:val="24"/>
          <w:szCs w:val="24"/>
        </w:rPr>
        <w:t>en</w:t>
      </w:r>
      <w:r w:rsidRPr="002F6CE7">
        <w:rPr>
          <w:snapToGrid w:val="0"/>
          <w:sz w:val="24"/>
          <w:szCs w:val="24"/>
        </w:rPr>
        <w:t>,</w:t>
      </w:r>
      <w:r w:rsidRPr="002F6CE7">
        <w:rPr>
          <w:snapToGrid w:val="0"/>
          <w:sz w:val="24"/>
          <w:szCs w:val="24"/>
        </w:rPr>
        <w:t xml:space="preserve"> die tot Christus vlieden, door Gods verbond en belof</w:t>
      </w:r>
      <w:r w:rsidRPr="002F6CE7">
        <w:rPr>
          <w:snapToGrid w:val="0"/>
          <w:sz w:val="24"/>
          <w:szCs w:val="24"/>
        </w:rPr>
        <w:t>te beveiligd tegen de toorn en de vloek van God: (Rom.</w:t>
      </w:r>
      <w:r w:rsidRPr="002F6CE7">
        <w:rPr>
          <w:snapToGrid w:val="0"/>
          <w:sz w:val="24"/>
          <w:szCs w:val="24"/>
        </w:rPr>
        <w:t xml:space="preserve"> 8:1) "Zo is er dan nu g</w:t>
      </w:r>
      <w:r w:rsidRPr="002F6CE7">
        <w:rPr>
          <w:snapToGrid w:val="0"/>
          <w:sz w:val="24"/>
          <w:szCs w:val="24"/>
        </w:rPr>
        <w:t>een verdoemenis voor degenen, die in Christus Jezus zijn." (Jes. 54:10-12) "Want bergen zullen wijken, en heuvelen wankele</w:t>
      </w:r>
      <w:r w:rsidRPr="002F6CE7">
        <w:rPr>
          <w:snapToGrid w:val="0"/>
          <w:sz w:val="24"/>
          <w:szCs w:val="24"/>
        </w:rPr>
        <w:t>n,</w:t>
      </w:r>
      <w:r w:rsidRPr="002F6CE7">
        <w:rPr>
          <w:snapToGrid w:val="0"/>
          <w:sz w:val="24"/>
          <w:szCs w:val="24"/>
        </w:rPr>
        <w:t xml:space="preserve"> </w:t>
      </w:r>
      <w:r w:rsidRPr="002F6CE7">
        <w:rPr>
          <w:snapToGrid w:val="0"/>
          <w:sz w:val="24"/>
          <w:szCs w:val="24"/>
        </w:rPr>
        <w:t xml:space="preserve">maar Mijn goedertierenheid zal van u niet wijken, en </w:t>
      </w:r>
      <w:r w:rsidRPr="002F6CE7">
        <w:rPr>
          <w:snapToGrid w:val="0"/>
          <w:sz w:val="24"/>
          <w:szCs w:val="24"/>
        </w:rPr>
        <w:t>het verbond Mijns vredes zal niet wankelen, zegt de He</w:t>
      </w:r>
      <w:r w:rsidRPr="002F6CE7">
        <w:rPr>
          <w:snapToGrid w:val="0"/>
          <w:sz w:val="24"/>
          <w:szCs w:val="24"/>
        </w:rPr>
        <w:t>ere uw Ontfermer. Gij ve</w:t>
      </w:r>
      <w:r w:rsidRPr="002F6CE7">
        <w:rPr>
          <w:snapToGrid w:val="0"/>
          <w:sz w:val="24"/>
          <w:szCs w:val="24"/>
        </w:rPr>
        <w:t>rdrukte, door onweder voorgedrevene, ongetrooste, ziet</w:t>
      </w:r>
      <w:r w:rsidRPr="002F6CE7">
        <w:rPr>
          <w:snapToGrid w:val="0"/>
          <w:sz w:val="24"/>
          <w:szCs w:val="24"/>
          <w:lang w:val="en-US"/>
        </w:rPr>
        <w:t>,</w:t>
      </w:r>
      <w:r w:rsidRPr="002F6CE7">
        <w:rPr>
          <w:snapToGrid w:val="0"/>
          <w:sz w:val="24"/>
          <w:szCs w:val="24"/>
        </w:rPr>
        <w:t xml:space="preserve"> Ik zal uw stenen gans sierlijk leggen, en Ik zal u op saffieren gro</w:t>
      </w:r>
      <w:r w:rsidRPr="002F6CE7">
        <w:rPr>
          <w:snapToGrid w:val="0"/>
          <w:sz w:val="24"/>
          <w:szCs w:val="24"/>
        </w:rPr>
        <w:t>nd</w:t>
      </w:r>
      <w:r w:rsidRPr="002F6CE7">
        <w:rPr>
          <w:snapToGrid w:val="0"/>
          <w:sz w:val="24"/>
          <w:szCs w:val="24"/>
        </w:rPr>
        <w:t>v</w:t>
      </w:r>
      <w:r w:rsidRPr="002F6CE7">
        <w:rPr>
          <w:snapToGrid w:val="0"/>
          <w:sz w:val="24"/>
          <w:szCs w:val="24"/>
        </w:rPr>
        <w:t>esten. En uw glasvensters zal Ik kristallijnen maken,</w:t>
      </w:r>
      <w:r w:rsidRPr="002F6CE7">
        <w:rPr>
          <w:snapToGrid w:val="0"/>
          <w:sz w:val="24"/>
          <w:szCs w:val="24"/>
        </w:rPr>
        <w:t xml:space="preserve"> en uw ganse landpalen van aangename stenen." Wij leze</w:t>
      </w:r>
      <w:r w:rsidRPr="002F6CE7">
        <w:rPr>
          <w:snapToGrid w:val="0"/>
          <w:sz w:val="24"/>
          <w:szCs w:val="24"/>
        </w:rPr>
        <w:t>n in Openb. 4:3 van een</w:t>
      </w:r>
      <w:r w:rsidRPr="002F6CE7">
        <w:rPr>
          <w:snapToGrid w:val="0"/>
          <w:sz w:val="24"/>
          <w:szCs w:val="24"/>
        </w:rPr>
        <w:t xml:space="preserve"> regenboog rondom de troon van Christus, met zinspeling op het verbond met Noach aangaande de vloed.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10</w:t>
      </w:r>
      <w:r w:rsidRPr="002F6CE7">
        <w:rPr>
          <w:snapToGrid w:val="0"/>
          <w:sz w:val="24"/>
          <w:szCs w:val="24"/>
          <w:vertAlign w:val="superscript"/>
        </w:rPr>
        <w:t>e</w:t>
      </w:r>
      <w:r w:rsidRPr="002F6CE7">
        <w:rPr>
          <w:snapToGrid w:val="0"/>
          <w:sz w:val="24"/>
          <w:szCs w:val="24"/>
        </w:rPr>
        <w:t xml:space="preserve"> Alle soorten van </w:t>
      </w:r>
      <w:r w:rsidRPr="002F6CE7">
        <w:rPr>
          <w:snapToGrid w:val="0"/>
          <w:sz w:val="24"/>
          <w:szCs w:val="24"/>
        </w:rPr>
        <w:t>sc</w:t>
      </w:r>
      <w:r w:rsidRPr="002F6CE7">
        <w:rPr>
          <w:snapToGrid w:val="0"/>
          <w:sz w:val="24"/>
          <w:szCs w:val="24"/>
        </w:rPr>
        <w:t>h</w:t>
      </w:r>
      <w:r w:rsidRPr="002F6CE7">
        <w:rPr>
          <w:snapToGrid w:val="0"/>
          <w:sz w:val="24"/>
          <w:szCs w:val="24"/>
        </w:rPr>
        <w:t xml:space="preserve">epselen, reine en onreine, werden zonder onderscheid </w:t>
      </w:r>
      <w:r w:rsidRPr="002F6CE7">
        <w:rPr>
          <w:snapToGrid w:val="0"/>
          <w:sz w:val="24"/>
          <w:szCs w:val="24"/>
        </w:rPr>
        <w:t>in de ark toegelaten. De ark stond voor allen open.</w:t>
      </w:r>
    </w:p>
    <w:p w:rsidR="002F6CE7" w:rsidRPr="002F6CE7" w:rsidRDefault="00380727" w:rsidP="002F6CE7">
      <w:pPr>
        <w:pStyle w:val="BodyText"/>
        <w:rPr>
          <w:szCs w:val="24"/>
        </w:rPr>
      </w:pPr>
      <w:r w:rsidRPr="002F6CE7">
        <w:rPr>
          <w:szCs w:val="24"/>
        </w:rPr>
        <w:t>Zo</w:t>
      </w:r>
      <w:r w:rsidRPr="002F6CE7">
        <w:rPr>
          <w:szCs w:val="24"/>
        </w:rPr>
        <w:t xml:space="preserve"> is het ook nu, onder h</w:t>
      </w:r>
      <w:r w:rsidRPr="002F6CE7">
        <w:rPr>
          <w:szCs w:val="24"/>
        </w:rPr>
        <w:t>et Nieuwe Testament, sedert de komst van Christus in het vlees, wordt het Evangelie van de genade van God</w:t>
      </w:r>
      <w:r w:rsidRPr="002F6CE7">
        <w:rPr>
          <w:szCs w:val="24"/>
          <w:lang w:val="en-US"/>
        </w:rPr>
        <w:t>,</w:t>
      </w:r>
      <w:r w:rsidRPr="002F6CE7">
        <w:rPr>
          <w:szCs w:val="24"/>
        </w:rPr>
        <w:t xml:space="preserve"> zonder onderschei</w:t>
      </w:r>
      <w:r w:rsidRPr="002F6CE7">
        <w:rPr>
          <w:szCs w:val="24"/>
        </w:rPr>
        <w:t xml:space="preserve">d </w:t>
      </w:r>
      <w:r w:rsidRPr="002F6CE7">
        <w:rPr>
          <w:szCs w:val="24"/>
        </w:rPr>
        <w:t>a</w:t>
      </w:r>
      <w:r w:rsidRPr="002F6CE7">
        <w:rPr>
          <w:szCs w:val="24"/>
        </w:rPr>
        <w:t>an Joden en heidenen gepredikt. Wel is waar, dat vóór</w:t>
      </w:r>
      <w:r w:rsidRPr="002F6CE7">
        <w:rPr>
          <w:szCs w:val="24"/>
        </w:rPr>
        <w:t xml:space="preserve"> de dood van Christus, en gedurende Zijn persoonlijke </w:t>
      </w:r>
      <w:r w:rsidRPr="002F6CE7">
        <w:rPr>
          <w:szCs w:val="24"/>
        </w:rPr>
        <w:t>bediening op aarde, de</w:t>
      </w:r>
      <w:r w:rsidRPr="002F6CE7">
        <w:rPr>
          <w:szCs w:val="24"/>
        </w:rPr>
        <w:t xml:space="preserve"> arme heidenen uitgesloten waren, en werden de discipelen, toen zij werden uitgezonden om het Evangelie te prediken, alleen </w:t>
      </w:r>
      <w:r w:rsidRPr="002F6CE7">
        <w:rPr>
          <w:szCs w:val="24"/>
        </w:rPr>
        <w:t>ge</w:t>
      </w:r>
      <w:r w:rsidRPr="002F6CE7">
        <w:rPr>
          <w:szCs w:val="24"/>
        </w:rPr>
        <w:t>z</w:t>
      </w:r>
      <w:r w:rsidRPr="002F6CE7">
        <w:rPr>
          <w:szCs w:val="24"/>
        </w:rPr>
        <w:t>onden tot de steden van de Joden, en werd hun geboden</w:t>
      </w:r>
      <w:r w:rsidRPr="002F6CE7">
        <w:rPr>
          <w:szCs w:val="24"/>
        </w:rPr>
        <w:t xml:space="preserve"> niet op de weg van de heidenen te gaan (Matth. 10:5),</w:t>
      </w:r>
      <w:r w:rsidRPr="002F6CE7">
        <w:rPr>
          <w:szCs w:val="24"/>
        </w:rPr>
        <w:t xml:space="preserve"> noch in enige stad va</w:t>
      </w:r>
      <w:r w:rsidRPr="002F6CE7">
        <w:rPr>
          <w:szCs w:val="24"/>
        </w:rPr>
        <w:t>n de Samaritanen in te gaan; doch na Zijn dood en opstanding wordt hun opdracht uitgebreid, en wordt de deur voor alle volke</w:t>
      </w:r>
      <w:r w:rsidRPr="002F6CE7">
        <w:rPr>
          <w:szCs w:val="24"/>
        </w:rPr>
        <w:t>re</w:t>
      </w:r>
      <w:r w:rsidRPr="002F6CE7">
        <w:rPr>
          <w:szCs w:val="24"/>
        </w:rPr>
        <w:t>n</w:t>
      </w:r>
      <w:r w:rsidRPr="002F6CE7">
        <w:rPr>
          <w:szCs w:val="24"/>
        </w:rPr>
        <w:t xml:space="preserve"> opengezet: (Mark. 16:15) "Ga heen in de gehele werel</w:t>
      </w:r>
      <w:r w:rsidRPr="002F6CE7">
        <w:rPr>
          <w:szCs w:val="24"/>
        </w:rPr>
        <w:t>d, predikt het Evangelie</w:t>
      </w:r>
      <w:r w:rsidRPr="002F6CE7">
        <w:rPr>
          <w:szCs w:val="24"/>
          <w:lang w:val="en-US"/>
        </w:rPr>
        <w:t>,</w:t>
      </w:r>
      <w:r w:rsidRPr="002F6CE7">
        <w:rPr>
          <w:szCs w:val="24"/>
        </w:rPr>
        <w:t xml:space="preserve"> alle creaturen." Het is ook </w:t>
      </w:r>
      <w:r w:rsidRPr="002F6CE7">
        <w:rPr>
          <w:szCs w:val="24"/>
        </w:rPr>
        <w:t>waar, dat de apostelen</w:t>
      </w:r>
      <w:r w:rsidRPr="002F6CE7">
        <w:rPr>
          <w:szCs w:val="24"/>
        </w:rPr>
        <w:t>, zelfs na de opstanding van Christus en de uitstorting van Zijn Geest in Zijn buitengewone gaven. de opdracht om het Evange</w:t>
      </w:r>
      <w:r w:rsidRPr="002F6CE7">
        <w:rPr>
          <w:szCs w:val="24"/>
        </w:rPr>
        <w:t>li</w:t>
      </w:r>
      <w:r w:rsidRPr="002F6CE7">
        <w:rPr>
          <w:szCs w:val="24"/>
        </w:rPr>
        <w:t>e</w:t>
      </w:r>
      <w:r w:rsidRPr="002F6CE7">
        <w:rPr>
          <w:szCs w:val="24"/>
        </w:rPr>
        <w:t xml:space="preserve"> aan alle mensen te prediken niet konden aannemen; zi</w:t>
      </w:r>
      <w:r w:rsidRPr="002F6CE7">
        <w:rPr>
          <w:szCs w:val="24"/>
        </w:rPr>
        <w:t>j gingen voort met alleen aan de Joden te prediken, (H</w:t>
      </w:r>
      <w:r w:rsidRPr="002F6CE7">
        <w:rPr>
          <w:szCs w:val="24"/>
        </w:rPr>
        <w:t>and. 10:19) totdat zij</w:t>
      </w:r>
      <w:r w:rsidRPr="002F6CE7">
        <w:rPr>
          <w:szCs w:val="24"/>
        </w:rPr>
        <w:t xml:space="preserve"> van hun dwaling werden genezen door het gezicht, dat Petrus kreeg, van de dieren de</w:t>
      </w:r>
      <w:r w:rsidRPr="002F6CE7">
        <w:rPr>
          <w:szCs w:val="24"/>
          <w:lang w:val="en-US"/>
        </w:rPr>
        <w:t>r</w:t>
      </w:r>
      <w:r w:rsidRPr="002F6CE7">
        <w:rPr>
          <w:szCs w:val="24"/>
        </w:rPr>
        <w:t xml:space="preserve"> aarde, beide reine en onreine, (Han</w:t>
      </w:r>
      <w:r w:rsidRPr="002F6CE7">
        <w:rPr>
          <w:szCs w:val="24"/>
        </w:rPr>
        <w:t>d.</w:t>
      </w:r>
      <w:r w:rsidRPr="002F6CE7">
        <w:rPr>
          <w:szCs w:val="24"/>
        </w:rPr>
        <w:t xml:space="preserve"> </w:t>
      </w:r>
      <w:r w:rsidRPr="002F6CE7">
        <w:rPr>
          <w:szCs w:val="24"/>
        </w:rPr>
        <w:t xml:space="preserve">10) en doordat de Heilige Geest op de heidenen viel, </w:t>
      </w:r>
      <w:r w:rsidRPr="002F6CE7">
        <w:rPr>
          <w:szCs w:val="24"/>
        </w:rPr>
        <w:t>zowel als op de Joden. Daarop begonnen zij overeenkoms</w:t>
      </w:r>
      <w:r w:rsidRPr="002F6CE7">
        <w:rPr>
          <w:szCs w:val="24"/>
        </w:rPr>
        <w:t>tig hun opdracht, het Eva</w:t>
      </w:r>
      <w:r w:rsidRPr="002F6CE7">
        <w:rPr>
          <w:szCs w:val="24"/>
        </w:rPr>
        <w:t>ngelie aan allen</w:t>
      </w:r>
      <w:r w:rsidRPr="002F6CE7">
        <w:rPr>
          <w:szCs w:val="24"/>
          <w:lang w:val="en-US"/>
        </w:rPr>
        <w:t>,</w:t>
      </w:r>
      <w:r w:rsidRPr="002F6CE7">
        <w:rPr>
          <w:szCs w:val="24"/>
        </w:rPr>
        <w:t xml:space="preserve"> zonder onderscheid te prediken, en toen de Joden het Evangelie afwezen, keerden de apostelen zich tot de</w:t>
      </w:r>
      <w:r w:rsidRPr="002F6CE7">
        <w:rPr>
          <w:szCs w:val="24"/>
        </w:rPr>
        <w:t xml:space="preserve"> h</w:t>
      </w:r>
      <w:r w:rsidRPr="002F6CE7">
        <w:rPr>
          <w:szCs w:val="24"/>
        </w:rPr>
        <w:t>e</w:t>
      </w:r>
      <w:r w:rsidRPr="002F6CE7">
        <w:rPr>
          <w:szCs w:val="24"/>
        </w:rPr>
        <w:t>idenen (Hand. 13:43, 49). Zodat ik zeg, dat, gelijk N</w:t>
      </w:r>
      <w:r w:rsidRPr="002F6CE7">
        <w:rPr>
          <w:szCs w:val="24"/>
        </w:rPr>
        <w:t>oach</w:t>
      </w:r>
      <w:r w:rsidRPr="002F6CE7">
        <w:rPr>
          <w:szCs w:val="24"/>
          <w:lang w:val="en-US"/>
        </w:rPr>
        <w:t>,</w:t>
      </w:r>
      <w:r w:rsidRPr="002F6CE7">
        <w:rPr>
          <w:szCs w:val="24"/>
        </w:rPr>
        <w:t xml:space="preserve"> reine en onreine dieren in de ark liet komen, om </w:t>
      </w:r>
      <w:r w:rsidRPr="002F6CE7">
        <w:rPr>
          <w:szCs w:val="24"/>
        </w:rPr>
        <w:t xml:space="preserve">behouden te worden van </w:t>
      </w:r>
      <w:r w:rsidRPr="002F6CE7">
        <w:rPr>
          <w:szCs w:val="24"/>
        </w:rPr>
        <w:t>de zondvloed; zo ook onze grote Nieuw Testamentische Ark open staat voor zondaren van elke soort en grootte. Allen, die afs</w:t>
      </w:r>
      <w:r w:rsidRPr="002F6CE7">
        <w:rPr>
          <w:szCs w:val="24"/>
        </w:rPr>
        <w:t>ta</w:t>
      </w:r>
      <w:r w:rsidRPr="002F6CE7">
        <w:rPr>
          <w:szCs w:val="24"/>
        </w:rPr>
        <w:t>m</w:t>
      </w:r>
      <w:r w:rsidRPr="002F6CE7">
        <w:rPr>
          <w:szCs w:val="24"/>
        </w:rPr>
        <w:t>men van de eerste Adam, zijn welkom bij de tweede Ada</w:t>
      </w:r>
      <w:r w:rsidRPr="002F6CE7">
        <w:rPr>
          <w:szCs w:val="24"/>
        </w:rPr>
        <w:t xml:space="preserve">m: (Spr. 8:4) "Tot u, o mannen, roep ik, en Mijn stem </w:t>
      </w:r>
      <w:r w:rsidRPr="002F6CE7">
        <w:rPr>
          <w:szCs w:val="24"/>
        </w:rPr>
        <w:t>is tot der mensen kinde</w:t>
      </w:r>
      <w:r w:rsidRPr="002F6CE7">
        <w:rPr>
          <w:szCs w:val="24"/>
        </w:rPr>
        <w:t>ren." Doch dit leidt mij tot:</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 xml:space="preserve">IV. Het vierde punt, dat was, dat wij een weinig zullen spreken </w:t>
      </w:r>
      <w:r w:rsidRPr="002F6CE7">
        <w:rPr>
          <w:i/>
          <w:snapToGrid w:val="0"/>
          <w:sz w:val="24"/>
          <w:szCs w:val="24"/>
        </w:rPr>
        <w:t>over de deur van toegang tot</w:t>
      </w:r>
      <w:r w:rsidRPr="002F6CE7">
        <w:rPr>
          <w:i/>
          <w:snapToGrid w:val="0"/>
          <w:sz w:val="24"/>
          <w:szCs w:val="24"/>
        </w:rPr>
        <w:t xml:space="preserve"> d</w:t>
      </w:r>
      <w:r w:rsidRPr="002F6CE7">
        <w:rPr>
          <w:i/>
          <w:snapToGrid w:val="0"/>
          <w:sz w:val="24"/>
          <w:szCs w:val="24"/>
        </w:rPr>
        <w:t>e</w:t>
      </w:r>
      <w:r w:rsidRPr="002F6CE7">
        <w:rPr>
          <w:i/>
          <w:snapToGrid w:val="0"/>
          <w:sz w:val="24"/>
          <w:szCs w:val="24"/>
        </w:rPr>
        <w:t xml:space="preserve"> Nieuw Testamentische Ark.</w:t>
      </w:r>
    </w:p>
    <w:p w:rsidR="002F6CE7" w:rsidRPr="002F6CE7" w:rsidRDefault="00380727" w:rsidP="002F6CE7">
      <w:pPr>
        <w:jc w:val="both"/>
        <w:rPr>
          <w:snapToGrid w:val="0"/>
          <w:sz w:val="24"/>
          <w:szCs w:val="24"/>
        </w:rPr>
      </w:pPr>
      <w:r w:rsidRPr="002F6CE7">
        <w:rPr>
          <w:snapToGrid w:val="0"/>
          <w:sz w:val="24"/>
          <w:szCs w:val="24"/>
        </w:rPr>
        <w:t>De ark van Noach stond ope</w:t>
      </w:r>
      <w:r w:rsidRPr="002F6CE7">
        <w:rPr>
          <w:snapToGrid w:val="0"/>
          <w:sz w:val="24"/>
          <w:szCs w:val="24"/>
        </w:rPr>
        <w:t>n voor alle creaturen, die niet konden leven in de wat</w:t>
      </w:r>
      <w:r w:rsidRPr="002F6CE7">
        <w:rPr>
          <w:snapToGrid w:val="0"/>
          <w:sz w:val="24"/>
          <w:szCs w:val="24"/>
        </w:rPr>
        <w:t>eren, die de aarde bede</w:t>
      </w:r>
      <w:r w:rsidRPr="002F6CE7">
        <w:rPr>
          <w:snapToGrid w:val="0"/>
          <w:sz w:val="24"/>
          <w:szCs w:val="24"/>
        </w:rPr>
        <w:t>kte zolang de zondvloed duurde; want als zij gesloten was geweest, had geen schepsel in haar kunnen ingaan en behouden word</w:t>
      </w:r>
      <w:r w:rsidRPr="002F6CE7">
        <w:rPr>
          <w:snapToGrid w:val="0"/>
          <w:sz w:val="24"/>
          <w:szCs w:val="24"/>
        </w:rPr>
        <w:t>en</w:t>
      </w:r>
      <w:r w:rsidRPr="002F6CE7">
        <w:rPr>
          <w:snapToGrid w:val="0"/>
          <w:sz w:val="24"/>
          <w:szCs w:val="24"/>
        </w:rPr>
        <w:t>.</w:t>
      </w:r>
    </w:p>
    <w:p w:rsidR="002F6CE7" w:rsidRPr="002F6CE7" w:rsidRDefault="00380727" w:rsidP="002F6CE7">
      <w:pPr>
        <w:jc w:val="both"/>
        <w:rPr>
          <w:snapToGrid w:val="0"/>
          <w:sz w:val="24"/>
          <w:szCs w:val="24"/>
        </w:rPr>
      </w:pPr>
      <w:r w:rsidRPr="002F6CE7">
        <w:rPr>
          <w:snapToGrid w:val="0"/>
          <w:sz w:val="24"/>
          <w:szCs w:val="24"/>
        </w:rPr>
        <w:t xml:space="preserve">Evenzo zou, als er geen weg of deur van toegang tot </w:t>
      </w:r>
      <w:r w:rsidRPr="002F6CE7">
        <w:rPr>
          <w:snapToGrid w:val="0"/>
          <w:sz w:val="24"/>
          <w:szCs w:val="24"/>
        </w:rPr>
        <w:t>Christus was, geen vlees behouden kunnen worden</w:t>
      </w:r>
      <w:r w:rsidRPr="002F6CE7">
        <w:rPr>
          <w:snapToGrid w:val="0"/>
          <w:sz w:val="24"/>
          <w:szCs w:val="24"/>
        </w:rPr>
        <w:t xml:space="preserve">. Maar </w:t>
      </w:r>
      <w:r w:rsidRPr="002F6CE7">
        <w:rPr>
          <w:snapToGrid w:val="0"/>
          <w:sz w:val="24"/>
          <w:szCs w:val="24"/>
        </w:rPr>
        <w:t>wij verkondigen u grote</w:t>
      </w:r>
      <w:r w:rsidRPr="002F6CE7">
        <w:rPr>
          <w:snapToGrid w:val="0"/>
          <w:sz w:val="24"/>
          <w:szCs w:val="24"/>
        </w:rPr>
        <w:t xml:space="preserve"> blijdschap. Christus is een algemene Ark, een algemene Zaligmaker, voor zondaren van het menselijk geslacht. Om arme verlo</w:t>
      </w:r>
      <w:r w:rsidRPr="002F6CE7">
        <w:rPr>
          <w:snapToGrid w:val="0"/>
          <w:sz w:val="24"/>
          <w:szCs w:val="24"/>
        </w:rPr>
        <w:t>re</w:t>
      </w:r>
      <w:r w:rsidRPr="002F6CE7">
        <w:rPr>
          <w:snapToGrid w:val="0"/>
          <w:sz w:val="24"/>
          <w:szCs w:val="24"/>
        </w:rPr>
        <w:t>n</w:t>
      </w:r>
      <w:r w:rsidRPr="002F6CE7">
        <w:rPr>
          <w:snapToGrid w:val="0"/>
          <w:sz w:val="24"/>
          <w:szCs w:val="24"/>
        </w:rPr>
        <w:t xml:space="preserve"> gaande zondaren te bemoedigen</w:t>
      </w:r>
      <w:r w:rsidRPr="002F6CE7">
        <w:rPr>
          <w:snapToGrid w:val="0"/>
          <w:sz w:val="24"/>
          <w:szCs w:val="24"/>
          <w:lang w:val="en-US"/>
        </w:rPr>
        <w:t>,</w:t>
      </w:r>
      <w:r w:rsidRPr="002F6CE7">
        <w:rPr>
          <w:snapToGrid w:val="0"/>
          <w:sz w:val="24"/>
          <w:szCs w:val="24"/>
        </w:rPr>
        <w:t xml:space="preserve"> zal ik u verscheidene </w:t>
      </w:r>
      <w:r w:rsidRPr="002F6CE7">
        <w:rPr>
          <w:snapToGrid w:val="0"/>
          <w:sz w:val="24"/>
          <w:szCs w:val="24"/>
        </w:rPr>
        <w:t xml:space="preserve">deuren noemen, waardoor u door het geloof in de Nieuw </w:t>
      </w:r>
      <w:r w:rsidRPr="002F6CE7">
        <w:rPr>
          <w:snapToGrid w:val="0"/>
          <w:sz w:val="24"/>
          <w:szCs w:val="24"/>
        </w:rPr>
        <w:t>Testamentische Ark kun</w:t>
      </w:r>
      <w:r w:rsidRPr="002F6CE7">
        <w:rPr>
          <w:snapToGrid w:val="0"/>
          <w:sz w:val="24"/>
          <w:szCs w:val="24"/>
        </w:rPr>
        <w:t xml:space="preserve">t ingaan, opdat u niet in de zondvloed </w:t>
      </w:r>
      <w:r w:rsidRPr="002F6CE7">
        <w:rPr>
          <w:snapToGrid w:val="0"/>
          <w:sz w:val="24"/>
          <w:szCs w:val="24"/>
          <w:lang w:val="en-US"/>
        </w:rPr>
        <w:t>zal</w:t>
      </w:r>
      <w:r w:rsidRPr="002F6CE7">
        <w:rPr>
          <w:snapToGrid w:val="0"/>
          <w:sz w:val="24"/>
          <w:szCs w:val="24"/>
        </w:rPr>
        <w:t xml:space="preserve"> omkomen.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De deur van de openbaring van Christus, als een Zaligmaker, die in d</w:t>
      </w:r>
      <w:r w:rsidRPr="002F6CE7">
        <w:rPr>
          <w:snapToGrid w:val="0"/>
          <w:sz w:val="24"/>
          <w:szCs w:val="24"/>
        </w:rPr>
        <w:t xml:space="preserve">e </w:t>
      </w:r>
      <w:r w:rsidRPr="002F6CE7">
        <w:rPr>
          <w:snapToGrid w:val="0"/>
          <w:sz w:val="24"/>
          <w:szCs w:val="24"/>
        </w:rPr>
        <w:t>w</w:t>
      </w:r>
      <w:r w:rsidRPr="002F6CE7">
        <w:rPr>
          <w:snapToGrid w:val="0"/>
          <w:sz w:val="24"/>
          <w:szCs w:val="24"/>
        </w:rPr>
        <w:t>ereld gekomen is. Wat is het oogmerk van de ganse Sch</w:t>
      </w:r>
      <w:r w:rsidRPr="002F6CE7">
        <w:rPr>
          <w:snapToGrid w:val="0"/>
          <w:sz w:val="24"/>
          <w:szCs w:val="24"/>
        </w:rPr>
        <w:t>rift, van het begin tot het einde anders, dan Christus</w:t>
      </w:r>
      <w:r w:rsidRPr="002F6CE7">
        <w:rPr>
          <w:snapToGrid w:val="0"/>
          <w:sz w:val="24"/>
          <w:szCs w:val="24"/>
        </w:rPr>
        <w:t xml:space="preserve"> aan de kinderen der m</w:t>
      </w:r>
      <w:r w:rsidRPr="002F6CE7">
        <w:rPr>
          <w:snapToGrid w:val="0"/>
          <w:sz w:val="24"/>
          <w:szCs w:val="24"/>
        </w:rPr>
        <w:t>ensen bekend te maken, opdat zij in Hem zullen geloven, om verlost te worden van de toekomende toorn? (Joh. 20:31) "Deze din</w:t>
      </w:r>
      <w:r w:rsidRPr="002F6CE7">
        <w:rPr>
          <w:snapToGrid w:val="0"/>
          <w:sz w:val="24"/>
          <w:szCs w:val="24"/>
        </w:rPr>
        <w:t>ge</w:t>
      </w:r>
      <w:r w:rsidRPr="002F6CE7">
        <w:rPr>
          <w:snapToGrid w:val="0"/>
          <w:sz w:val="24"/>
          <w:szCs w:val="24"/>
        </w:rPr>
        <w:t>n</w:t>
      </w:r>
      <w:r w:rsidRPr="002F6CE7">
        <w:rPr>
          <w:snapToGrid w:val="0"/>
          <w:sz w:val="24"/>
          <w:szCs w:val="24"/>
        </w:rPr>
        <w:t xml:space="preserve"> zijn geschreven, opdat gij gelooft, dat Jezus is de </w:t>
      </w:r>
      <w:r w:rsidRPr="002F6CE7">
        <w:rPr>
          <w:snapToGrid w:val="0"/>
          <w:sz w:val="24"/>
          <w:szCs w:val="24"/>
        </w:rPr>
        <w:t>Christus, de Zoon van God, en opdat gij</w:t>
      </w:r>
      <w:r w:rsidRPr="002F6CE7">
        <w:rPr>
          <w:snapToGrid w:val="0"/>
          <w:sz w:val="24"/>
          <w:szCs w:val="24"/>
          <w:lang w:val="en-US"/>
        </w:rPr>
        <w:t>,</w:t>
      </w:r>
      <w:r w:rsidRPr="002F6CE7">
        <w:rPr>
          <w:snapToGrid w:val="0"/>
          <w:sz w:val="24"/>
          <w:szCs w:val="24"/>
        </w:rPr>
        <w:t xml:space="preserve"> gelovende</w:t>
      </w:r>
      <w:r w:rsidRPr="002F6CE7">
        <w:rPr>
          <w:snapToGrid w:val="0"/>
          <w:sz w:val="24"/>
          <w:szCs w:val="24"/>
          <w:lang w:val="en-US"/>
        </w:rPr>
        <w:t>,</w:t>
      </w:r>
      <w:r w:rsidRPr="002F6CE7">
        <w:rPr>
          <w:snapToGrid w:val="0"/>
          <w:sz w:val="24"/>
          <w:szCs w:val="24"/>
        </w:rPr>
        <w:t xml:space="preserve"> het </w:t>
      </w:r>
      <w:r w:rsidRPr="002F6CE7">
        <w:rPr>
          <w:snapToGrid w:val="0"/>
          <w:sz w:val="24"/>
          <w:szCs w:val="24"/>
        </w:rPr>
        <w:t>leven hebt in Zijn N</w:t>
      </w:r>
      <w:r w:rsidRPr="002F6CE7">
        <w:rPr>
          <w:snapToGrid w:val="0"/>
          <w:sz w:val="24"/>
          <w:szCs w:val="24"/>
        </w:rPr>
        <w:t>aam." (Joh. 5:39) "Onderzoekt de Schriften, want gij meent in dezelve het eeuwige leven te hebben, en die zijn het, die van Mi</w:t>
      </w:r>
      <w:r w:rsidRPr="002F6CE7">
        <w:rPr>
          <w:snapToGrid w:val="0"/>
          <w:sz w:val="24"/>
          <w:szCs w:val="24"/>
        </w:rPr>
        <w:t xml:space="preserve">j </w:t>
      </w:r>
      <w:r w:rsidRPr="002F6CE7">
        <w:rPr>
          <w:snapToGrid w:val="0"/>
          <w:sz w:val="24"/>
          <w:szCs w:val="24"/>
        </w:rPr>
        <w:t>g</w:t>
      </w:r>
      <w:r w:rsidRPr="002F6CE7">
        <w:rPr>
          <w:snapToGrid w:val="0"/>
          <w:sz w:val="24"/>
          <w:szCs w:val="24"/>
        </w:rPr>
        <w:t>etuigen." Vrienden, Christus is u, gelezen en gepredi</w:t>
      </w:r>
      <w:r w:rsidRPr="002F6CE7">
        <w:rPr>
          <w:snapToGrid w:val="0"/>
          <w:sz w:val="24"/>
          <w:szCs w:val="24"/>
        </w:rPr>
        <w:t>kt, voor de ogen geschilderd geweest, Zijn ganse gerec</w:t>
      </w:r>
      <w:r w:rsidRPr="002F6CE7">
        <w:rPr>
          <w:snapToGrid w:val="0"/>
          <w:sz w:val="24"/>
          <w:szCs w:val="24"/>
        </w:rPr>
        <w:t>htigheid en zalighei</w:t>
      </w:r>
      <w:r w:rsidRPr="002F6CE7">
        <w:rPr>
          <w:snapToGrid w:val="0"/>
          <w:sz w:val="24"/>
          <w:szCs w:val="24"/>
        </w:rPr>
        <w:t>d werd u voorgesteld, en nabij u gebracht; en waartoe anders dan, dat u gebruik van Hem zult maken tot al de doeleinden van de</w:t>
      </w:r>
      <w:r w:rsidRPr="002F6CE7">
        <w:rPr>
          <w:snapToGrid w:val="0"/>
          <w:sz w:val="24"/>
          <w:szCs w:val="24"/>
        </w:rPr>
        <w:t xml:space="preserve"> z</w:t>
      </w:r>
      <w:r w:rsidRPr="002F6CE7">
        <w:rPr>
          <w:snapToGrid w:val="0"/>
          <w:sz w:val="24"/>
          <w:szCs w:val="24"/>
        </w:rPr>
        <w:t>a</w:t>
      </w:r>
      <w:r w:rsidRPr="002F6CE7">
        <w:rPr>
          <w:snapToGrid w:val="0"/>
          <w:sz w:val="24"/>
          <w:szCs w:val="24"/>
        </w:rPr>
        <w:t>ligmakende ambten? Zij, die de Bijbel en het gepredik</w:t>
      </w:r>
      <w:r w:rsidRPr="002F6CE7">
        <w:rPr>
          <w:snapToGrid w:val="0"/>
          <w:sz w:val="24"/>
          <w:szCs w:val="24"/>
        </w:rPr>
        <w:t>te Woord niet hebben, zullen het niet zo zwaar te vera</w:t>
      </w:r>
      <w:r w:rsidRPr="002F6CE7">
        <w:rPr>
          <w:snapToGrid w:val="0"/>
          <w:sz w:val="24"/>
          <w:szCs w:val="24"/>
        </w:rPr>
        <w:t>ntwoorden hebben dan</w:t>
      </w:r>
      <w:r w:rsidRPr="002F6CE7">
        <w:rPr>
          <w:snapToGrid w:val="0"/>
          <w:sz w:val="24"/>
          <w:szCs w:val="24"/>
        </w:rPr>
        <w:t xml:space="preserve"> u, tot wie het Woord van God en het Evangelie de</w:t>
      </w:r>
      <w:r w:rsidRPr="002F6CE7">
        <w:rPr>
          <w:snapToGrid w:val="0"/>
          <w:sz w:val="24"/>
          <w:szCs w:val="24"/>
          <w:lang w:val="en-US"/>
        </w:rPr>
        <w:t>r</w:t>
      </w:r>
      <w:r w:rsidRPr="002F6CE7">
        <w:rPr>
          <w:snapToGrid w:val="0"/>
          <w:sz w:val="24"/>
          <w:szCs w:val="24"/>
        </w:rPr>
        <w:t xml:space="preserve"> zaligheid gezonden is: (Rom. 10:14) "Want hoe zullen zij geloven in Hem</w:t>
      </w:r>
      <w:r w:rsidRPr="002F6CE7">
        <w:rPr>
          <w:snapToGrid w:val="0"/>
          <w:sz w:val="24"/>
          <w:szCs w:val="24"/>
          <w:lang w:val="en-US"/>
        </w:rPr>
        <w:t>,</w:t>
      </w:r>
      <w:r w:rsidRPr="002F6CE7">
        <w:rPr>
          <w:snapToGrid w:val="0"/>
          <w:sz w:val="24"/>
          <w:szCs w:val="24"/>
        </w:rPr>
        <w:t xml:space="preserve"> </w:t>
      </w:r>
      <w:r w:rsidRPr="002F6CE7">
        <w:rPr>
          <w:snapToGrid w:val="0"/>
          <w:sz w:val="24"/>
          <w:szCs w:val="24"/>
        </w:rPr>
        <w:t>va</w:t>
      </w:r>
      <w:r w:rsidRPr="002F6CE7">
        <w:rPr>
          <w:snapToGrid w:val="0"/>
          <w:sz w:val="24"/>
          <w:szCs w:val="24"/>
        </w:rPr>
        <w:t>n</w:t>
      </w:r>
      <w:r w:rsidRPr="002F6CE7">
        <w:rPr>
          <w:snapToGrid w:val="0"/>
          <w:sz w:val="24"/>
          <w:szCs w:val="24"/>
        </w:rPr>
        <w:t xml:space="preserve"> Welke zij niet gehoord hebben? En hoe zullen zij hor</w:t>
      </w:r>
      <w:r w:rsidRPr="002F6CE7">
        <w:rPr>
          <w:snapToGrid w:val="0"/>
          <w:sz w:val="24"/>
          <w:szCs w:val="24"/>
        </w:rPr>
        <w:t>en</w:t>
      </w:r>
      <w:r w:rsidRPr="002F6CE7">
        <w:rPr>
          <w:snapToGrid w:val="0"/>
          <w:sz w:val="24"/>
          <w:szCs w:val="24"/>
          <w:lang w:val="en-US"/>
        </w:rPr>
        <w:t>,</w:t>
      </w:r>
      <w:r w:rsidRPr="002F6CE7">
        <w:rPr>
          <w:snapToGrid w:val="0"/>
          <w:sz w:val="24"/>
          <w:szCs w:val="24"/>
        </w:rPr>
        <w:t xml:space="preserve"> zonder die hun predikt?" Doch dit is niet het geval</w:t>
      </w:r>
      <w:r w:rsidRPr="002F6CE7">
        <w:rPr>
          <w:snapToGrid w:val="0"/>
          <w:sz w:val="24"/>
          <w:szCs w:val="24"/>
        </w:rPr>
        <w:t xml:space="preserve"> met u; want Christus</w:t>
      </w:r>
      <w:r w:rsidRPr="002F6CE7">
        <w:rPr>
          <w:snapToGrid w:val="0"/>
          <w:sz w:val="24"/>
          <w:szCs w:val="24"/>
        </w:rPr>
        <w:t xml:space="preserve"> is nabij u, in uw mond en in uw hart. Dit is het woord des geloofs hetwelk wij prediken (Rom. 10:8). Zodat de openbaring van</w:t>
      </w:r>
      <w:r w:rsidRPr="002F6CE7">
        <w:rPr>
          <w:snapToGrid w:val="0"/>
          <w:sz w:val="24"/>
          <w:szCs w:val="24"/>
        </w:rPr>
        <w:t xml:space="preserve"> C</w:t>
      </w:r>
      <w:r w:rsidRPr="002F6CE7">
        <w:rPr>
          <w:snapToGrid w:val="0"/>
          <w:sz w:val="24"/>
          <w:szCs w:val="24"/>
        </w:rPr>
        <w:t>h</w:t>
      </w:r>
      <w:r w:rsidRPr="002F6CE7">
        <w:rPr>
          <w:snapToGrid w:val="0"/>
          <w:sz w:val="24"/>
          <w:szCs w:val="24"/>
        </w:rPr>
        <w:t>ristus een deur van het geloof is voornamelijk wannee</w:t>
      </w:r>
      <w:r w:rsidRPr="002F6CE7">
        <w:rPr>
          <w:snapToGrid w:val="0"/>
          <w:sz w:val="24"/>
          <w:szCs w:val="24"/>
        </w:rPr>
        <w:t>r wij u uit Christus Eigen mond verklaren, "dat Hij n</w:t>
      </w:r>
      <w:r w:rsidRPr="002F6CE7">
        <w:rPr>
          <w:snapToGrid w:val="0"/>
          <w:sz w:val="24"/>
          <w:szCs w:val="24"/>
        </w:rPr>
        <w:t>iet in de wereld gezo</w:t>
      </w:r>
      <w:r w:rsidRPr="002F6CE7">
        <w:rPr>
          <w:snapToGrid w:val="0"/>
          <w:sz w:val="24"/>
          <w:szCs w:val="24"/>
        </w:rPr>
        <w:t>nden is, opdat Hij de wereld veroordelen zou, maar opdat de wereld door Hem zou behouden worden." (Joh. 3:17).</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De vleeswo</w:t>
      </w:r>
      <w:r w:rsidRPr="002F6CE7">
        <w:rPr>
          <w:snapToGrid w:val="0"/>
          <w:sz w:val="24"/>
          <w:szCs w:val="24"/>
        </w:rPr>
        <w:t>rd</w:t>
      </w:r>
      <w:r w:rsidRPr="002F6CE7">
        <w:rPr>
          <w:snapToGrid w:val="0"/>
          <w:sz w:val="24"/>
          <w:szCs w:val="24"/>
        </w:rPr>
        <w:t>i</w:t>
      </w:r>
      <w:r w:rsidRPr="002F6CE7">
        <w:rPr>
          <w:snapToGrid w:val="0"/>
          <w:sz w:val="24"/>
          <w:szCs w:val="24"/>
        </w:rPr>
        <w:t>ng van de Zoon van God, of Zijn aannemen van onze nat</w:t>
      </w:r>
      <w:r w:rsidRPr="002F6CE7">
        <w:rPr>
          <w:snapToGrid w:val="0"/>
          <w:sz w:val="24"/>
          <w:szCs w:val="24"/>
        </w:rPr>
        <w:t>uur in een persoonlijke vereniging met Zijn Goddelijke</w:t>
      </w:r>
      <w:r w:rsidRPr="002F6CE7">
        <w:rPr>
          <w:snapToGrid w:val="0"/>
          <w:sz w:val="24"/>
          <w:szCs w:val="24"/>
        </w:rPr>
        <w:t xml:space="preserve"> natuur, is een gezeg</w:t>
      </w:r>
      <w:r w:rsidRPr="002F6CE7">
        <w:rPr>
          <w:snapToGrid w:val="0"/>
          <w:sz w:val="24"/>
          <w:szCs w:val="24"/>
        </w:rPr>
        <w:t>ende deur van het geloof voor een verloren gaande zondaar van Adams geslacht. Dit wordt de gehele Schrift door voorgesteld to</w:t>
      </w:r>
      <w:r w:rsidRPr="002F6CE7">
        <w:rPr>
          <w:snapToGrid w:val="0"/>
          <w:sz w:val="24"/>
          <w:szCs w:val="24"/>
        </w:rPr>
        <w:t xml:space="preserve">t </w:t>
      </w:r>
      <w:r w:rsidRPr="002F6CE7">
        <w:rPr>
          <w:snapToGrid w:val="0"/>
          <w:sz w:val="24"/>
          <w:szCs w:val="24"/>
        </w:rPr>
        <w:t>e</w:t>
      </w:r>
      <w:r w:rsidRPr="002F6CE7">
        <w:rPr>
          <w:snapToGrid w:val="0"/>
          <w:sz w:val="24"/>
          <w:szCs w:val="24"/>
        </w:rPr>
        <w:t xml:space="preserve">en grond van het geloof. Het was het eerste wat Adam </w:t>
      </w:r>
      <w:r w:rsidRPr="002F6CE7">
        <w:rPr>
          <w:snapToGrid w:val="0"/>
          <w:sz w:val="24"/>
          <w:szCs w:val="24"/>
        </w:rPr>
        <w:t>en Eva terstond na de val werd voorgesteld, toen zij o</w:t>
      </w:r>
      <w:r w:rsidRPr="002F6CE7">
        <w:rPr>
          <w:snapToGrid w:val="0"/>
          <w:sz w:val="24"/>
          <w:szCs w:val="24"/>
        </w:rPr>
        <w:t>nder ontzaglijke beva</w:t>
      </w:r>
      <w:r w:rsidRPr="002F6CE7">
        <w:rPr>
          <w:snapToGrid w:val="0"/>
          <w:sz w:val="24"/>
          <w:szCs w:val="24"/>
        </w:rPr>
        <w:t>ttingen waren van dadelijk te zullen sterven, in die belofte (Gen. 3:15), dat het Zaad van de vrouw de slang de kop zou vermo</w:t>
      </w:r>
      <w:r w:rsidRPr="002F6CE7">
        <w:rPr>
          <w:snapToGrid w:val="0"/>
          <w:sz w:val="24"/>
          <w:szCs w:val="24"/>
        </w:rPr>
        <w:t>rz</w:t>
      </w:r>
      <w:r w:rsidRPr="002F6CE7">
        <w:rPr>
          <w:snapToGrid w:val="0"/>
          <w:sz w:val="24"/>
          <w:szCs w:val="24"/>
        </w:rPr>
        <w:t>e</w:t>
      </w:r>
      <w:r w:rsidRPr="002F6CE7">
        <w:rPr>
          <w:snapToGrid w:val="0"/>
          <w:sz w:val="24"/>
          <w:szCs w:val="24"/>
        </w:rPr>
        <w:t>len. Zij moesten geloven, dat de Zoon van God, Die to</w:t>
      </w:r>
      <w:r w:rsidRPr="002F6CE7">
        <w:rPr>
          <w:snapToGrid w:val="0"/>
          <w:sz w:val="24"/>
          <w:szCs w:val="24"/>
        </w:rPr>
        <w:t xml:space="preserve">t hem sprak, in de volheid des tijds, het Zaad van de </w:t>
      </w:r>
      <w:r w:rsidRPr="002F6CE7">
        <w:rPr>
          <w:snapToGrid w:val="0"/>
          <w:sz w:val="24"/>
          <w:szCs w:val="24"/>
        </w:rPr>
        <w:t xml:space="preserve">vrouw zou worden, of </w:t>
      </w:r>
      <w:r w:rsidRPr="002F6CE7">
        <w:rPr>
          <w:snapToGrid w:val="0"/>
          <w:sz w:val="24"/>
          <w:szCs w:val="24"/>
        </w:rPr>
        <w:t>in het vlees zou komen, om hun twist te wreken. Het geloof hiervan kalmeerde en stilde hen, omdat zij hierin zagen, dat God a</w:t>
      </w:r>
      <w:r w:rsidRPr="002F6CE7">
        <w:rPr>
          <w:snapToGrid w:val="0"/>
          <w:sz w:val="24"/>
          <w:szCs w:val="24"/>
        </w:rPr>
        <w:t>an</w:t>
      </w:r>
      <w:r w:rsidRPr="002F6CE7">
        <w:rPr>
          <w:snapToGrid w:val="0"/>
          <w:sz w:val="24"/>
          <w:szCs w:val="24"/>
        </w:rPr>
        <w:t xml:space="preserve"> </w:t>
      </w:r>
      <w:r w:rsidRPr="002F6CE7">
        <w:rPr>
          <w:snapToGrid w:val="0"/>
          <w:sz w:val="24"/>
          <w:szCs w:val="24"/>
        </w:rPr>
        <w:t>hun zijde was. Zo ook in de belofte aan Abraham gedaa</w:t>
      </w:r>
      <w:r w:rsidRPr="002F6CE7">
        <w:rPr>
          <w:snapToGrid w:val="0"/>
          <w:sz w:val="24"/>
          <w:szCs w:val="24"/>
        </w:rPr>
        <w:t>n werd hem en zijn nakomelingschap</w:t>
      </w:r>
      <w:r w:rsidRPr="002F6CE7">
        <w:rPr>
          <w:snapToGrid w:val="0"/>
          <w:sz w:val="24"/>
          <w:szCs w:val="24"/>
          <w:lang w:val="en-US"/>
        </w:rPr>
        <w:t>,</w:t>
      </w:r>
      <w:r w:rsidRPr="002F6CE7">
        <w:rPr>
          <w:snapToGrid w:val="0"/>
          <w:sz w:val="24"/>
          <w:szCs w:val="24"/>
        </w:rPr>
        <w:t xml:space="preserve"> de menswording van </w:t>
      </w:r>
      <w:r w:rsidRPr="002F6CE7">
        <w:rPr>
          <w:snapToGrid w:val="0"/>
          <w:sz w:val="24"/>
          <w:szCs w:val="24"/>
        </w:rPr>
        <w:t>de Zoon van God voor</w:t>
      </w:r>
      <w:r w:rsidRPr="002F6CE7">
        <w:rPr>
          <w:snapToGrid w:val="0"/>
          <w:sz w:val="24"/>
          <w:szCs w:val="24"/>
        </w:rPr>
        <w:t>gesteld: (Gen. 22:18) "In uw Zaad zullen gezegend worden</w:t>
      </w:r>
      <w:r w:rsidRPr="002F6CE7">
        <w:rPr>
          <w:snapToGrid w:val="0"/>
          <w:sz w:val="24"/>
          <w:szCs w:val="24"/>
          <w:lang w:val="en-US"/>
        </w:rPr>
        <w:t>,</w:t>
      </w:r>
      <w:r w:rsidRPr="002F6CE7">
        <w:rPr>
          <w:snapToGrid w:val="0"/>
          <w:sz w:val="24"/>
          <w:szCs w:val="24"/>
        </w:rPr>
        <w:t xml:space="preserve"> alle volken der aarde." De apostel geeft hiervan de volgende verklari</w:t>
      </w:r>
      <w:r w:rsidRPr="002F6CE7">
        <w:rPr>
          <w:snapToGrid w:val="0"/>
          <w:sz w:val="24"/>
          <w:szCs w:val="24"/>
        </w:rPr>
        <w:t>ng</w:t>
      </w:r>
      <w:r w:rsidRPr="002F6CE7">
        <w:rPr>
          <w:snapToGrid w:val="0"/>
          <w:sz w:val="24"/>
          <w:szCs w:val="24"/>
        </w:rPr>
        <w:t>:</w:t>
      </w:r>
      <w:r w:rsidRPr="002F6CE7">
        <w:rPr>
          <w:snapToGrid w:val="0"/>
          <w:sz w:val="24"/>
          <w:szCs w:val="24"/>
        </w:rPr>
        <w:t xml:space="preserve"> (Gal. 3:16) "Hij zegt niet: En de zaden, als van vel</w:t>
      </w:r>
      <w:r w:rsidRPr="002F6CE7">
        <w:rPr>
          <w:snapToGrid w:val="0"/>
          <w:sz w:val="24"/>
          <w:szCs w:val="24"/>
        </w:rPr>
        <w:t>en, maar als van één; En uw Zaad, hetwelk is Christus.</w:t>
      </w:r>
      <w:r w:rsidRPr="002F6CE7">
        <w:rPr>
          <w:snapToGrid w:val="0"/>
          <w:sz w:val="24"/>
          <w:szCs w:val="24"/>
        </w:rPr>
        <w:t>" Overal in de Schr</w:t>
      </w:r>
      <w:r w:rsidRPr="002F6CE7">
        <w:rPr>
          <w:snapToGrid w:val="0"/>
          <w:sz w:val="24"/>
          <w:szCs w:val="24"/>
        </w:rPr>
        <w:t xml:space="preserve">ift, waar deze twee beloften meer volledig worden ontsloten, vinden wij, dat de vleeswording van de Zoon van God als een grond </w:t>
      </w:r>
      <w:r w:rsidRPr="002F6CE7">
        <w:rPr>
          <w:snapToGrid w:val="0"/>
          <w:sz w:val="24"/>
          <w:szCs w:val="24"/>
        </w:rPr>
        <w:t>va</w:t>
      </w:r>
      <w:r w:rsidRPr="002F6CE7">
        <w:rPr>
          <w:snapToGrid w:val="0"/>
          <w:sz w:val="24"/>
          <w:szCs w:val="24"/>
        </w:rPr>
        <w:t>n</w:t>
      </w:r>
      <w:r w:rsidRPr="002F6CE7">
        <w:rPr>
          <w:snapToGrid w:val="0"/>
          <w:sz w:val="24"/>
          <w:szCs w:val="24"/>
        </w:rPr>
        <w:t xml:space="preserve"> geloof en hoop aan de Kerk van God wordt voorgesteld</w:t>
      </w:r>
      <w:r w:rsidRPr="002F6CE7">
        <w:rPr>
          <w:snapToGrid w:val="0"/>
          <w:sz w:val="24"/>
          <w:szCs w:val="24"/>
        </w:rPr>
        <w:t>. David spreekt in de Psalmen dikwijls van Hem als men</w:t>
      </w:r>
      <w:r w:rsidRPr="002F6CE7">
        <w:rPr>
          <w:snapToGrid w:val="0"/>
          <w:sz w:val="24"/>
          <w:szCs w:val="24"/>
        </w:rPr>
        <w:t>s, (Psalm 8:5 verge</w:t>
      </w:r>
      <w:r w:rsidRPr="002F6CE7">
        <w:rPr>
          <w:snapToGrid w:val="0"/>
          <w:sz w:val="24"/>
          <w:szCs w:val="24"/>
        </w:rPr>
        <w:t>leken met Hebr. 2:6) de Zoon des mensen, en de Man van Gods rechterhand (Psalm 80:18). Jesaja spreekt van Hem (Hoofdstuk 9:5) a</w:t>
      </w:r>
      <w:r w:rsidRPr="002F6CE7">
        <w:rPr>
          <w:snapToGrid w:val="0"/>
          <w:sz w:val="24"/>
          <w:szCs w:val="24"/>
        </w:rPr>
        <w:t>ls</w:t>
      </w:r>
      <w:r w:rsidRPr="002F6CE7">
        <w:rPr>
          <w:snapToGrid w:val="0"/>
          <w:sz w:val="24"/>
          <w:szCs w:val="24"/>
        </w:rPr>
        <w:t xml:space="preserve"> </w:t>
      </w:r>
      <w:r w:rsidRPr="002F6CE7">
        <w:rPr>
          <w:snapToGrid w:val="0"/>
          <w:sz w:val="24"/>
          <w:szCs w:val="24"/>
        </w:rPr>
        <w:t>een Kind, dat ons geboren is, hoewel Zijn Naam tevens</w:t>
      </w:r>
      <w:r w:rsidRPr="002F6CE7">
        <w:rPr>
          <w:snapToGrid w:val="0"/>
          <w:sz w:val="24"/>
          <w:szCs w:val="24"/>
        </w:rPr>
        <w:t xml:space="preserve"> is: Sterke God; en in hfdst. 53:3, als "een Man van s</w:t>
      </w:r>
      <w:r w:rsidRPr="002F6CE7">
        <w:rPr>
          <w:snapToGrid w:val="0"/>
          <w:sz w:val="24"/>
          <w:szCs w:val="24"/>
        </w:rPr>
        <w:t xml:space="preserve">marten en verzocht </w:t>
      </w:r>
      <w:r w:rsidRPr="002F6CE7">
        <w:rPr>
          <w:snapToGrid w:val="0"/>
          <w:sz w:val="24"/>
          <w:szCs w:val="24"/>
        </w:rPr>
        <w:t xml:space="preserve">in krankheid." Jeremia spreekt van </w:t>
      </w:r>
      <w:r w:rsidRPr="002F6CE7">
        <w:rPr>
          <w:snapToGrid w:val="0"/>
          <w:sz w:val="24"/>
          <w:szCs w:val="24"/>
          <w:lang w:val="en-US"/>
        </w:rPr>
        <w:t>H</w:t>
      </w:r>
      <w:r w:rsidRPr="002F6CE7">
        <w:rPr>
          <w:snapToGrid w:val="0"/>
          <w:sz w:val="24"/>
          <w:szCs w:val="24"/>
        </w:rPr>
        <w:t>em, als een Spruite der gerechtigheid (Hoofdstuk 30:15), Die zou voortkomen uit de wortel v</w:t>
      </w:r>
      <w:r w:rsidRPr="002F6CE7">
        <w:rPr>
          <w:snapToGrid w:val="0"/>
          <w:sz w:val="24"/>
          <w:szCs w:val="24"/>
        </w:rPr>
        <w:t>an</w:t>
      </w:r>
      <w:r w:rsidRPr="002F6CE7">
        <w:rPr>
          <w:snapToGrid w:val="0"/>
          <w:sz w:val="24"/>
          <w:szCs w:val="24"/>
        </w:rPr>
        <w:t xml:space="preserve"> </w:t>
      </w:r>
      <w:r w:rsidRPr="002F6CE7">
        <w:rPr>
          <w:snapToGrid w:val="0"/>
          <w:sz w:val="24"/>
          <w:szCs w:val="24"/>
        </w:rPr>
        <w:t>Isaï (Jes. 11:1). Bijna overal in het Nieuwe Testamen</w:t>
      </w:r>
      <w:r w:rsidRPr="002F6CE7">
        <w:rPr>
          <w:snapToGrid w:val="0"/>
          <w:sz w:val="24"/>
          <w:szCs w:val="24"/>
        </w:rPr>
        <w:t>t wordt Hij voorgesteld als het vleesgeworden Woord (J</w:t>
      </w:r>
      <w:r w:rsidRPr="002F6CE7">
        <w:rPr>
          <w:snapToGrid w:val="0"/>
          <w:sz w:val="24"/>
          <w:szCs w:val="24"/>
        </w:rPr>
        <w:t>oh. 1:14); geworden</w:t>
      </w:r>
      <w:r w:rsidRPr="002F6CE7">
        <w:rPr>
          <w:snapToGrid w:val="0"/>
          <w:sz w:val="24"/>
          <w:szCs w:val="24"/>
        </w:rPr>
        <w:t xml:space="preserve"> uit een vrouw (Gal. 4:4); het Zaad van de vrouw, geboren uit een maagd (Matth. 1:16); Die "niet de natuur van de engelen, maar</w:t>
      </w:r>
      <w:r w:rsidRPr="002F6CE7">
        <w:rPr>
          <w:snapToGrid w:val="0"/>
          <w:sz w:val="24"/>
          <w:szCs w:val="24"/>
        </w:rPr>
        <w:t xml:space="preserve"> h</w:t>
      </w:r>
      <w:r w:rsidRPr="002F6CE7">
        <w:rPr>
          <w:snapToGrid w:val="0"/>
          <w:sz w:val="24"/>
          <w:szCs w:val="24"/>
        </w:rPr>
        <w:t>e</w:t>
      </w:r>
      <w:r w:rsidRPr="002F6CE7">
        <w:rPr>
          <w:snapToGrid w:val="0"/>
          <w:sz w:val="24"/>
          <w:szCs w:val="24"/>
        </w:rPr>
        <w:t>t zaad Abrahams aanneemt" (Hebr. 2:16). Wanneer Hij v</w:t>
      </w:r>
      <w:r w:rsidRPr="002F6CE7">
        <w:rPr>
          <w:snapToGrid w:val="0"/>
          <w:sz w:val="24"/>
          <w:szCs w:val="24"/>
        </w:rPr>
        <w:t>an zichzelf spreekt, noemt Hij Zich door al de Evangel</w:t>
      </w:r>
      <w:r w:rsidRPr="002F6CE7">
        <w:rPr>
          <w:snapToGrid w:val="0"/>
          <w:sz w:val="24"/>
          <w:szCs w:val="24"/>
        </w:rPr>
        <w:t>iën heen</w:t>
      </w:r>
      <w:r w:rsidRPr="002F6CE7">
        <w:rPr>
          <w:snapToGrid w:val="0"/>
          <w:sz w:val="24"/>
          <w:szCs w:val="24"/>
          <w:lang w:val="en-US"/>
        </w:rPr>
        <w:t>,</w:t>
      </w:r>
      <w:r w:rsidRPr="002F6CE7">
        <w:rPr>
          <w:snapToGrid w:val="0"/>
          <w:sz w:val="24"/>
          <w:szCs w:val="24"/>
        </w:rPr>
        <w:t xml:space="preserve"> meer bij </w:t>
      </w:r>
      <w:r w:rsidRPr="002F6CE7">
        <w:rPr>
          <w:snapToGrid w:val="0"/>
          <w:sz w:val="24"/>
          <w:szCs w:val="24"/>
        </w:rPr>
        <w:t>Zijn menselijke, dan bij Zijn Goddelijke natuur, "de Zoon des Mensen." Ik houd het er voor, dat een bijzondere reden hiervan is,</w:t>
      </w:r>
      <w:r w:rsidRPr="002F6CE7">
        <w:rPr>
          <w:snapToGrid w:val="0"/>
          <w:sz w:val="24"/>
          <w:szCs w:val="24"/>
        </w:rPr>
        <w:t xml:space="preserve"> o</w:t>
      </w:r>
      <w:r w:rsidRPr="002F6CE7">
        <w:rPr>
          <w:snapToGrid w:val="0"/>
          <w:sz w:val="24"/>
          <w:szCs w:val="24"/>
        </w:rPr>
        <w:t>m</w:t>
      </w:r>
      <w:r w:rsidRPr="002F6CE7">
        <w:rPr>
          <w:snapToGrid w:val="0"/>
          <w:sz w:val="24"/>
          <w:szCs w:val="24"/>
        </w:rPr>
        <w:t xml:space="preserve">dat het geloof van zondaren zich niet kan bepalen of </w:t>
      </w:r>
      <w:r w:rsidRPr="002F6CE7">
        <w:rPr>
          <w:snapToGrid w:val="0"/>
          <w:sz w:val="24"/>
          <w:szCs w:val="24"/>
        </w:rPr>
        <w:t>vastzetten op Zijn Goddelijke natuur, dan krachtens Zi</w:t>
      </w:r>
      <w:r w:rsidRPr="002F6CE7">
        <w:rPr>
          <w:snapToGrid w:val="0"/>
          <w:sz w:val="24"/>
          <w:szCs w:val="24"/>
        </w:rPr>
        <w:t>jn menselijke natu</w:t>
      </w:r>
      <w:r w:rsidRPr="002F6CE7">
        <w:rPr>
          <w:snapToGrid w:val="0"/>
          <w:sz w:val="24"/>
          <w:szCs w:val="24"/>
        </w:rPr>
        <w:t>ur. De hand van het geloof grijpt de zoom van de menselijke natuur aan, om daardoor, als het ware, de Goddelijke natuur mee te t</w:t>
      </w:r>
      <w:r w:rsidRPr="002F6CE7">
        <w:rPr>
          <w:snapToGrid w:val="0"/>
          <w:sz w:val="24"/>
          <w:szCs w:val="24"/>
        </w:rPr>
        <w:t>re</w:t>
      </w:r>
      <w:r w:rsidRPr="002F6CE7">
        <w:rPr>
          <w:snapToGrid w:val="0"/>
          <w:sz w:val="24"/>
          <w:szCs w:val="24"/>
        </w:rPr>
        <w:t>k</w:t>
      </w:r>
      <w:r w:rsidRPr="002F6CE7">
        <w:rPr>
          <w:snapToGrid w:val="0"/>
          <w:sz w:val="24"/>
          <w:szCs w:val="24"/>
        </w:rPr>
        <w:t xml:space="preserve">ken, wetende, dat de persoonlijke vereniging van die </w:t>
      </w:r>
      <w:r w:rsidRPr="002F6CE7">
        <w:rPr>
          <w:snapToGrid w:val="0"/>
          <w:sz w:val="24"/>
          <w:szCs w:val="24"/>
        </w:rPr>
        <w:t>twee naturen niet kan worden ontbonden. Dat hier een a</w:t>
      </w:r>
      <w:r w:rsidRPr="002F6CE7">
        <w:rPr>
          <w:snapToGrid w:val="0"/>
          <w:sz w:val="24"/>
          <w:szCs w:val="24"/>
        </w:rPr>
        <w:t xml:space="preserve">lgemene grond van </w:t>
      </w:r>
      <w:r w:rsidRPr="002F6CE7">
        <w:rPr>
          <w:snapToGrid w:val="0"/>
          <w:sz w:val="24"/>
          <w:szCs w:val="24"/>
        </w:rPr>
        <w:t xml:space="preserve">het geloof wordt gelegd voor alle mensen, die over de grote verborgenheid der godzaligheid, God geopenbaard in het vlees, horen </w:t>
      </w:r>
      <w:r w:rsidRPr="002F6CE7">
        <w:rPr>
          <w:snapToGrid w:val="0"/>
          <w:sz w:val="24"/>
          <w:szCs w:val="24"/>
        </w:rPr>
        <w:t>sp</w:t>
      </w:r>
      <w:r w:rsidRPr="002F6CE7">
        <w:rPr>
          <w:snapToGrid w:val="0"/>
          <w:sz w:val="24"/>
          <w:szCs w:val="24"/>
        </w:rPr>
        <w:t>r</w:t>
      </w:r>
      <w:r w:rsidRPr="002F6CE7">
        <w:rPr>
          <w:snapToGrid w:val="0"/>
          <w:sz w:val="24"/>
          <w:szCs w:val="24"/>
        </w:rPr>
        <w:t>eken, blijkt duidelijk, als wij overwegen, dat Christ</w:t>
      </w:r>
      <w:r w:rsidRPr="002F6CE7">
        <w:rPr>
          <w:snapToGrid w:val="0"/>
          <w:sz w:val="24"/>
          <w:szCs w:val="24"/>
        </w:rPr>
        <w:t>us niet de persoon, maar de natuur van de mens heeft a</w:t>
      </w:r>
      <w:r w:rsidRPr="002F6CE7">
        <w:rPr>
          <w:snapToGrid w:val="0"/>
          <w:sz w:val="24"/>
          <w:szCs w:val="24"/>
        </w:rPr>
        <w:t>angenomen. De natu</w:t>
      </w:r>
      <w:r w:rsidRPr="002F6CE7">
        <w:rPr>
          <w:snapToGrid w:val="0"/>
          <w:sz w:val="24"/>
          <w:szCs w:val="24"/>
        </w:rPr>
        <w:t>ur van de mens is evengelijk verwant aan iedere man en vrouw, die een wezenlijk lichaam en een redelijke ziel bezit. Zodat ieder</w:t>
      </w:r>
      <w:r w:rsidRPr="002F6CE7">
        <w:rPr>
          <w:snapToGrid w:val="0"/>
          <w:sz w:val="24"/>
          <w:szCs w:val="24"/>
        </w:rPr>
        <w:t>ee</w:t>
      </w:r>
      <w:r w:rsidRPr="002F6CE7">
        <w:rPr>
          <w:snapToGrid w:val="0"/>
          <w:sz w:val="24"/>
          <w:szCs w:val="24"/>
        </w:rPr>
        <w:t>n</w:t>
      </w:r>
      <w:r w:rsidRPr="002F6CE7">
        <w:rPr>
          <w:snapToGrid w:val="0"/>
          <w:sz w:val="24"/>
          <w:szCs w:val="24"/>
        </w:rPr>
        <w:t>, die van Hem hoort, gerechtigd is te zeggen: Deze is</w:t>
      </w:r>
      <w:r w:rsidRPr="002F6CE7">
        <w:rPr>
          <w:snapToGrid w:val="0"/>
          <w:sz w:val="24"/>
          <w:szCs w:val="24"/>
        </w:rPr>
        <w:t xml:space="preserve"> mijn Broeder, been van mijn been, en vlees van mijn v</w:t>
      </w:r>
      <w:r w:rsidRPr="002F6CE7">
        <w:rPr>
          <w:snapToGrid w:val="0"/>
          <w:sz w:val="24"/>
          <w:szCs w:val="24"/>
        </w:rPr>
        <w:t>lees", evenals Ada</w:t>
      </w:r>
      <w:r w:rsidRPr="002F6CE7">
        <w:rPr>
          <w:snapToGrid w:val="0"/>
          <w:sz w:val="24"/>
          <w:szCs w:val="24"/>
        </w:rPr>
        <w:t>m van Eva zeide, toen zij tot hem gebracht werd, en daarom een Hulp voor mij. O vrienden, overweegt dit, en denkt daarover na. C</w:t>
      </w:r>
      <w:r w:rsidRPr="002F6CE7">
        <w:rPr>
          <w:snapToGrid w:val="0"/>
          <w:sz w:val="24"/>
          <w:szCs w:val="24"/>
        </w:rPr>
        <w:t>hr</w:t>
      </w:r>
      <w:r w:rsidRPr="002F6CE7">
        <w:rPr>
          <w:snapToGrid w:val="0"/>
          <w:sz w:val="24"/>
          <w:szCs w:val="24"/>
        </w:rPr>
        <w:t>i</w:t>
      </w:r>
      <w:r w:rsidRPr="002F6CE7">
        <w:rPr>
          <w:snapToGrid w:val="0"/>
          <w:sz w:val="24"/>
          <w:szCs w:val="24"/>
        </w:rPr>
        <w:t>stus is uit kracht van Zijn menswording</w:t>
      </w:r>
      <w:r w:rsidRPr="002F6CE7">
        <w:rPr>
          <w:snapToGrid w:val="0"/>
          <w:sz w:val="24"/>
          <w:szCs w:val="24"/>
          <w:lang w:val="en-US"/>
        </w:rPr>
        <w:t>,</w:t>
      </w:r>
      <w:r w:rsidRPr="002F6CE7">
        <w:rPr>
          <w:snapToGrid w:val="0"/>
          <w:sz w:val="24"/>
          <w:szCs w:val="24"/>
        </w:rPr>
        <w:t xml:space="preserve"> onze Goël of </w:t>
      </w:r>
      <w:r w:rsidRPr="002F6CE7">
        <w:rPr>
          <w:snapToGrid w:val="0"/>
          <w:sz w:val="24"/>
          <w:szCs w:val="24"/>
        </w:rPr>
        <w:t>Losser; Hij is onze bloedverwant, en Hij is uw vlees d</w:t>
      </w:r>
      <w:r w:rsidRPr="002F6CE7">
        <w:rPr>
          <w:snapToGrid w:val="0"/>
          <w:sz w:val="24"/>
          <w:szCs w:val="24"/>
        </w:rPr>
        <w:t>eelachtig geworde</w:t>
      </w:r>
      <w:r w:rsidRPr="002F6CE7">
        <w:rPr>
          <w:snapToGrid w:val="0"/>
          <w:sz w:val="24"/>
          <w:szCs w:val="24"/>
        </w:rPr>
        <w:t xml:space="preserve">n, opdat Hij zo bekwaam mocht wezen voor u </w:t>
      </w:r>
      <w:r w:rsidRPr="002F6CE7">
        <w:rPr>
          <w:snapToGrid w:val="0"/>
          <w:sz w:val="24"/>
          <w:szCs w:val="24"/>
          <w:lang w:val="en-US"/>
        </w:rPr>
        <w:t xml:space="preserve">te </w:t>
      </w:r>
      <w:r w:rsidRPr="002F6CE7">
        <w:rPr>
          <w:snapToGrid w:val="0"/>
          <w:sz w:val="24"/>
          <w:szCs w:val="24"/>
        </w:rPr>
        <w:t xml:space="preserve">doen, wat niemand anders van het menselijk geslacht doen kon, namelijk u door Zijn </w:t>
      </w:r>
      <w:r w:rsidRPr="002F6CE7">
        <w:rPr>
          <w:snapToGrid w:val="0"/>
          <w:sz w:val="24"/>
          <w:szCs w:val="24"/>
        </w:rPr>
        <w:t>bl</w:t>
      </w:r>
      <w:r w:rsidRPr="002F6CE7">
        <w:rPr>
          <w:snapToGrid w:val="0"/>
          <w:sz w:val="24"/>
          <w:szCs w:val="24"/>
        </w:rPr>
        <w:t>o</w:t>
      </w:r>
      <w:r w:rsidRPr="002F6CE7">
        <w:rPr>
          <w:snapToGrid w:val="0"/>
          <w:sz w:val="24"/>
          <w:szCs w:val="24"/>
        </w:rPr>
        <w:t>ed te verlossen, en door de dood</w:t>
      </w:r>
      <w:r w:rsidRPr="002F6CE7">
        <w:rPr>
          <w:snapToGrid w:val="0"/>
          <w:sz w:val="24"/>
          <w:szCs w:val="24"/>
          <w:lang w:val="en-US"/>
        </w:rPr>
        <w:t>,</w:t>
      </w:r>
      <w:r w:rsidRPr="002F6CE7">
        <w:rPr>
          <w:snapToGrid w:val="0"/>
          <w:sz w:val="24"/>
          <w:szCs w:val="24"/>
        </w:rPr>
        <w:t xml:space="preserve"> de kop van de slang </w:t>
      </w:r>
      <w:r w:rsidRPr="002F6CE7">
        <w:rPr>
          <w:snapToGrid w:val="0"/>
          <w:sz w:val="24"/>
          <w:szCs w:val="24"/>
        </w:rPr>
        <w:t>te vermorzelen. Is dit niet een edele grond van geloof</w:t>
      </w:r>
      <w:r w:rsidRPr="002F6CE7">
        <w:rPr>
          <w:snapToGrid w:val="0"/>
          <w:sz w:val="24"/>
          <w:szCs w:val="24"/>
        </w:rPr>
        <w:t>, hoop en vertro</w:t>
      </w:r>
      <w:r w:rsidRPr="002F6CE7">
        <w:rPr>
          <w:snapToGrid w:val="0"/>
          <w:sz w:val="24"/>
          <w:szCs w:val="24"/>
        </w:rPr>
        <w:t xml:space="preserve">uwen in </w:t>
      </w:r>
      <w:r w:rsidRPr="002F6CE7">
        <w:rPr>
          <w:snapToGrid w:val="0"/>
          <w:sz w:val="24"/>
          <w:szCs w:val="24"/>
          <w:lang w:val="en-US"/>
        </w:rPr>
        <w:t>H</w:t>
      </w:r>
      <w:r w:rsidRPr="002F6CE7">
        <w:rPr>
          <w:snapToGrid w:val="0"/>
          <w:sz w:val="24"/>
          <w:szCs w:val="24"/>
        </w:rPr>
        <w:t xml:space="preserve">em? O vrienden! Gaat in en betrekt de Nieuw Testamentische Ark, door deze deur van Zijn vleeswording, en maakt aanspraak </w:t>
      </w:r>
      <w:r w:rsidRPr="002F6CE7">
        <w:rPr>
          <w:snapToGrid w:val="0"/>
          <w:sz w:val="24"/>
          <w:szCs w:val="24"/>
        </w:rPr>
        <w:t>op</w:t>
      </w:r>
      <w:r w:rsidRPr="002F6CE7">
        <w:rPr>
          <w:snapToGrid w:val="0"/>
          <w:sz w:val="24"/>
          <w:szCs w:val="24"/>
        </w:rPr>
        <w:t xml:space="preserve"> </w:t>
      </w:r>
      <w:r w:rsidRPr="002F6CE7">
        <w:rPr>
          <w:snapToGrid w:val="0"/>
          <w:sz w:val="24"/>
          <w:szCs w:val="24"/>
        </w:rPr>
        <w:t>Hem als de uwe, door een toe-eigenend geloof, zeggend</w:t>
      </w:r>
      <w:r w:rsidRPr="002F6CE7">
        <w:rPr>
          <w:snapToGrid w:val="0"/>
          <w:sz w:val="24"/>
          <w:szCs w:val="24"/>
        </w:rPr>
        <w:t>e met de Kerk: "een Kind is mij geboren, een Zoon is m</w:t>
      </w:r>
      <w:r w:rsidRPr="002F6CE7">
        <w:rPr>
          <w:snapToGrid w:val="0"/>
          <w:sz w:val="24"/>
          <w:szCs w:val="24"/>
        </w:rPr>
        <w:t>ij gegeven." Dez</w:t>
      </w:r>
      <w:r w:rsidRPr="002F6CE7">
        <w:rPr>
          <w:snapToGrid w:val="0"/>
          <w:sz w:val="24"/>
          <w:szCs w:val="24"/>
        </w:rPr>
        <w:t>e leer werd bij de geboorte van Christus door de engelen overgeleverd, als een verkondiging van grote blijdschap, die al den volke</w:t>
      </w:r>
      <w:r w:rsidRPr="002F6CE7">
        <w:rPr>
          <w:snapToGrid w:val="0"/>
          <w:sz w:val="24"/>
          <w:szCs w:val="24"/>
        </w:rPr>
        <w:t xml:space="preserve"> w</w:t>
      </w:r>
      <w:r w:rsidRPr="002F6CE7">
        <w:rPr>
          <w:snapToGrid w:val="0"/>
          <w:sz w:val="24"/>
          <w:szCs w:val="24"/>
        </w:rPr>
        <w:t>e</w:t>
      </w:r>
      <w:r w:rsidRPr="002F6CE7">
        <w:rPr>
          <w:snapToGrid w:val="0"/>
          <w:sz w:val="24"/>
          <w:szCs w:val="24"/>
        </w:rPr>
        <w:t xml:space="preserve">zen zal (Luk. 2:10, 11). Zij zeggen daar niet tot de </w:t>
      </w:r>
      <w:r w:rsidRPr="002F6CE7">
        <w:rPr>
          <w:snapToGrid w:val="0"/>
          <w:sz w:val="24"/>
          <w:szCs w:val="24"/>
        </w:rPr>
        <w:t>Herders: dat ons, maar, "dat u heden geboren is de Zal</w:t>
      </w:r>
      <w:r w:rsidRPr="002F6CE7">
        <w:rPr>
          <w:snapToGrid w:val="0"/>
          <w:sz w:val="24"/>
          <w:szCs w:val="24"/>
        </w:rPr>
        <w:t>igmaker, welke i</w:t>
      </w:r>
      <w:r w:rsidRPr="002F6CE7">
        <w:rPr>
          <w:snapToGrid w:val="0"/>
          <w:sz w:val="24"/>
          <w:szCs w:val="24"/>
        </w:rPr>
        <w:t>s Christus de Heere."</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Een andere deur, waardoor het geloof in de Nieuw Testamentische Ark kan ingaan, is de gehoorzaamheid van</w:t>
      </w:r>
      <w:r w:rsidRPr="002F6CE7">
        <w:rPr>
          <w:snapToGrid w:val="0"/>
          <w:sz w:val="24"/>
          <w:szCs w:val="24"/>
        </w:rPr>
        <w:t xml:space="preserve"> C</w:t>
      </w:r>
      <w:r w:rsidRPr="002F6CE7">
        <w:rPr>
          <w:snapToGrid w:val="0"/>
          <w:sz w:val="24"/>
          <w:szCs w:val="24"/>
        </w:rPr>
        <w:t>h</w:t>
      </w:r>
      <w:r w:rsidRPr="002F6CE7">
        <w:rPr>
          <w:snapToGrid w:val="0"/>
          <w:sz w:val="24"/>
          <w:szCs w:val="24"/>
        </w:rPr>
        <w:t>ristus aan de wet, die geschonden, verbroken en ontee</w:t>
      </w:r>
      <w:r w:rsidRPr="002F6CE7">
        <w:rPr>
          <w:snapToGrid w:val="0"/>
          <w:sz w:val="24"/>
          <w:szCs w:val="24"/>
        </w:rPr>
        <w:t>rd was door de zonde van de eerste Adam en al zijn nak</w:t>
      </w:r>
      <w:r w:rsidRPr="002F6CE7">
        <w:rPr>
          <w:snapToGrid w:val="0"/>
          <w:sz w:val="24"/>
          <w:szCs w:val="24"/>
        </w:rPr>
        <w:t>omelingen. Tot r</w:t>
      </w:r>
      <w:r w:rsidRPr="002F6CE7">
        <w:rPr>
          <w:snapToGrid w:val="0"/>
          <w:sz w:val="24"/>
          <w:szCs w:val="24"/>
        </w:rPr>
        <w:t>echt verstand hiervan moet u weten, dat de voorwaarde waarop aan Adam, en het ganse menselijk geslacht in hem, het leven was beloo</w:t>
      </w:r>
      <w:r w:rsidRPr="002F6CE7">
        <w:rPr>
          <w:snapToGrid w:val="0"/>
          <w:sz w:val="24"/>
          <w:szCs w:val="24"/>
        </w:rPr>
        <w:t>fd</w:t>
      </w:r>
      <w:r w:rsidRPr="002F6CE7">
        <w:rPr>
          <w:snapToGrid w:val="0"/>
          <w:sz w:val="24"/>
          <w:szCs w:val="24"/>
        </w:rPr>
        <w:t>,</w:t>
      </w:r>
      <w:r w:rsidRPr="002F6CE7">
        <w:rPr>
          <w:snapToGrid w:val="0"/>
          <w:sz w:val="24"/>
          <w:szCs w:val="24"/>
        </w:rPr>
        <w:t xml:space="preserve"> volmaakte gehoorzaamheid aan het gebod van de wet wa</w:t>
      </w:r>
      <w:r w:rsidRPr="002F6CE7">
        <w:rPr>
          <w:snapToGrid w:val="0"/>
          <w:sz w:val="24"/>
          <w:szCs w:val="24"/>
        </w:rPr>
        <w:t xml:space="preserve">s: (Lev. 18:5 en Gal. 3:12) "De mens, die deze dingen </w:t>
      </w:r>
      <w:r w:rsidRPr="002F6CE7">
        <w:rPr>
          <w:snapToGrid w:val="0"/>
          <w:sz w:val="24"/>
          <w:szCs w:val="24"/>
        </w:rPr>
        <w:t>doet, zal door d</w:t>
      </w:r>
      <w:r w:rsidRPr="002F6CE7">
        <w:rPr>
          <w:snapToGrid w:val="0"/>
          <w:sz w:val="24"/>
          <w:szCs w:val="24"/>
        </w:rPr>
        <w:t>ezelve leven." Als Adam in zijn gehoorzaamheid was gebleven, zouden hij en zijn nakomelingschap recht hebben gehad op het tijdelij</w:t>
      </w:r>
      <w:r w:rsidRPr="002F6CE7">
        <w:rPr>
          <w:snapToGrid w:val="0"/>
          <w:sz w:val="24"/>
          <w:szCs w:val="24"/>
        </w:rPr>
        <w:t>k,</w:t>
      </w:r>
      <w:r w:rsidRPr="002F6CE7">
        <w:rPr>
          <w:snapToGrid w:val="0"/>
          <w:sz w:val="24"/>
          <w:szCs w:val="24"/>
        </w:rPr>
        <w:t xml:space="preserve"> </w:t>
      </w:r>
      <w:r w:rsidRPr="002F6CE7">
        <w:rPr>
          <w:snapToGrid w:val="0"/>
          <w:sz w:val="24"/>
          <w:szCs w:val="24"/>
        </w:rPr>
        <w:t>geestelijk en eeuwig leven, als een schuld, die hun v</w:t>
      </w:r>
      <w:r w:rsidRPr="002F6CE7">
        <w:rPr>
          <w:snapToGrid w:val="0"/>
          <w:sz w:val="24"/>
          <w:szCs w:val="24"/>
        </w:rPr>
        <w:t>erschuldigd was, niet krachtens de innerlijke verdiens</w:t>
      </w:r>
      <w:r w:rsidRPr="002F6CE7">
        <w:rPr>
          <w:snapToGrid w:val="0"/>
          <w:sz w:val="24"/>
          <w:szCs w:val="24"/>
        </w:rPr>
        <w:t>te van zijn geho</w:t>
      </w:r>
      <w:r w:rsidRPr="002F6CE7">
        <w:rPr>
          <w:snapToGrid w:val="0"/>
          <w:sz w:val="24"/>
          <w:szCs w:val="24"/>
        </w:rPr>
        <w:t>orzaamheid, maar krachtens het verbond der werken</w:t>
      </w:r>
      <w:r w:rsidRPr="002F6CE7">
        <w:rPr>
          <w:snapToGrid w:val="0"/>
          <w:sz w:val="24"/>
          <w:szCs w:val="24"/>
        </w:rPr>
        <w:t xml:space="preserve">. Maar </w:t>
      </w:r>
      <w:r w:rsidRPr="002F6CE7">
        <w:rPr>
          <w:snapToGrid w:val="0"/>
          <w:sz w:val="24"/>
          <w:szCs w:val="24"/>
        </w:rPr>
        <w:t>de mens, die in waarde was, bleef niet. Hij verbrak het verbond door van d</w:t>
      </w:r>
      <w:r w:rsidRPr="002F6CE7">
        <w:rPr>
          <w:snapToGrid w:val="0"/>
          <w:sz w:val="24"/>
          <w:szCs w:val="24"/>
        </w:rPr>
        <w:t xml:space="preserve">e </w:t>
      </w:r>
      <w:r w:rsidRPr="002F6CE7">
        <w:rPr>
          <w:snapToGrid w:val="0"/>
          <w:sz w:val="24"/>
          <w:szCs w:val="24"/>
        </w:rPr>
        <w:t>v</w:t>
      </w:r>
      <w:r w:rsidRPr="002F6CE7">
        <w:rPr>
          <w:snapToGrid w:val="0"/>
          <w:sz w:val="24"/>
          <w:szCs w:val="24"/>
        </w:rPr>
        <w:t>erboden vrucht te eten, en de tanden van al zijn kind</w:t>
      </w:r>
      <w:r w:rsidRPr="002F6CE7">
        <w:rPr>
          <w:snapToGrid w:val="0"/>
          <w:sz w:val="24"/>
          <w:szCs w:val="24"/>
        </w:rPr>
        <w:t>eren zijn stomp geworden; het bedenken van hun vlees i</w:t>
      </w:r>
      <w:r w:rsidRPr="002F6CE7">
        <w:rPr>
          <w:snapToGrid w:val="0"/>
          <w:sz w:val="24"/>
          <w:szCs w:val="24"/>
        </w:rPr>
        <w:t>s vijandschap te</w:t>
      </w:r>
      <w:r w:rsidRPr="002F6CE7">
        <w:rPr>
          <w:snapToGrid w:val="0"/>
          <w:sz w:val="24"/>
          <w:szCs w:val="24"/>
        </w:rPr>
        <w:t>gen God, want het onderwerpt zich aan de wet Gods niet. Hierdoor hebben zij hun recht op het leven, dat in het eerste verbond belo</w:t>
      </w:r>
      <w:r w:rsidRPr="002F6CE7">
        <w:rPr>
          <w:snapToGrid w:val="0"/>
          <w:sz w:val="24"/>
          <w:szCs w:val="24"/>
        </w:rPr>
        <w:t>of</w:t>
      </w:r>
      <w:r w:rsidRPr="002F6CE7">
        <w:rPr>
          <w:snapToGrid w:val="0"/>
          <w:sz w:val="24"/>
          <w:szCs w:val="24"/>
        </w:rPr>
        <w:t>d</w:t>
      </w:r>
      <w:r w:rsidRPr="002F6CE7">
        <w:rPr>
          <w:snapToGrid w:val="0"/>
          <w:sz w:val="24"/>
          <w:szCs w:val="24"/>
        </w:rPr>
        <w:t xml:space="preserve"> was, verloren, en zijn zij onder het vonnis des dood</w:t>
      </w:r>
      <w:r w:rsidRPr="002F6CE7">
        <w:rPr>
          <w:snapToGrid w:val="0"/>
          <w:sz w:val="24"/>
          <w:szCs w:val="24"/>
        </w:rPr>
        <w:t xml:space="preserve">s gevallen. </w:t>
      </w:r>
    </w:p>
    <w:p w:rsidR="002F6CE7" w:rsidRPr="002F6CE7" w:rsidRDefault="00380727" w:rsidP="002F6CE7">
      <w:pPr>
        <w:jc w:val="both"/>
        <w:rPr>
          <w:snapToGrid w:val="0"/>
          <w:sz w:val="24"/>
          <w:szCs w:val="24"/>
        </w:rPr>
      </w:pPr>
      <w:r w:rsidRPr="002F6CE7">
        <w:rPr>
          <w:snapToGrid w:val="0"/>
          <w:sz w:val="24"/>
          <w:szCs w:val="24"/>
        </w:rPr>
        <w:t>Tenzij nu de eer van de wet hersteld word</w:t>
      </w:r>
      <w:r w:rsidRPr="002F6CE7">
        <w:rPr>
          <w:snapToGrid w:val="0"/>
          <w:sz w:val="24"/>
          <w:szCs w:val="24"/>
        </w:rPr>
        <w:t>t door een volma</w:t>
      </w:r>
      <w:r w:rsidRPr="002F6CE7">
        <w:rPr>
          <w:snapToGrid w:val="0"/>
          <w:sz w:val="24"/>
          <w:szCs w:val="24"/>
        </w:rPr>
        <w:t>akte gehoorzaamheid, aan haar opgebracht door de mens, of door iemand in de menselijke natuur, staat dit, als een eeuwige sluitboo</w:t>
      </w:r>
      <w:r w:rsidRPr="002F6CE7">
        <w:rPr>
          <w:snapToGrid w:val="0"/>
          <w:sz w:val="24"/>
          <w:szCs w:val="24"/>
        </w:rPr>
        <w:t>m,</w:t>
      </w:r>
      <w:r w:rsidRPr="002F6CE7">
        <w:rPr>
          <w:snapToGrid w:val="0"/>
          <w:sz w:val="24"/>
          <w:szCs w:val="24"/>
        </w:rPr>
        <w:t xml:space="preserve"> </w:t>
      </w:r>
      <w:r w:rsidRPr="002F6CE7">
        <w:rPr>
          <w:snapToGrid w:val="0"/>
          <w:sz w:val="24"/>
          <w:szCs w:val="24"/>
        </w:rPr>
        <w:t xml:space="preserve">het leven en de zaligheid van alle mensen in de weg. </w:t>
      </w:r>
      <w:r w:rsidRPr="002F6CE7">
        <w:rPr>
          <w:snapToGrid w:val="0"/>
          <w:sz w:val="24"/>
          <w:szCs w:val="24"/>
        </w:rPr>
        <w:t xml:space="preserve">Wel, Christus, de eeuwige Zoon van God, heeft op Zich </w:t>
      </w:r>
      <w:r w:rsidRPr="002F6CE7">
        <w:rPr>
          <w:snapToGrid w:val="0"/>
          <w:sz w:val="24"/>
          <w:szCs w:val="24"/>
        </w:rPr>
        <w:t>genomen, als Los</w:t>
      </w:r>
      <w:r w:rsidRPr="002F6CE7">
        <w:rPr>
          <w:snapToGrid w:val="0"/>
          <w:sz w:val="24"/>
          <w:szCs w:val="24"/>
        </w:rPr>
        <w:t>ser en Borg van de mens, de verbroken wet te herstellen, zeggende tot Zijn Vader; Psalm 40:8, 9 vergeleken met Hebr. 10:7) "Zie, I</w:t>
      </w:r>
      <w:r w:rsidRPr="002F6CE7">
        <w:rPr>
          <w:snapToGrid w:val="0"/>
          <w:sz w:val="24"/>
          <w:szCs w:val="24"/>
        </w:rPr>
        <w:t xml:space="preserve">k </w:t>
      </w:r>
      <w:r w:rsidRPr="002F6CE7">
        <w:rPr>
          <w:snapToGrid w:val="0"/>
          <w:sz w:val="24"/>
          <w:szCs w:val="24"/>
        </w:rPr>
        <w:t>k</w:t>
      </w:r>
      <w:r w:rsidRPr="002F6CE7">
        <w:rPr>
          <w:snapToGrid w:val="0"/>
          <w:sz w:val="24"/>
          <w:szCs w:val="24"/>
        </w:rPr>
        <w:t>om, in de rol des boeks is van Mij geschreven. Ik heb</w:t>
      </w:r>
      <w:r w:rsidRPr="002F6CE7">
        <w:rPr>
          <w:snapToGrid w:val="0"/>
          <w:sz w:val="24"/>
          <w:szCs w:val="24"/>
        </w:rPr>
        <w:t xml:space="preserve"> lust, o </w:t>
      </w:r>
      <w:r w:rsidRPr="002F6CE7">
        <w:rPr>
          <w:snapToGrid w:val="0"/>
          <w:sz w:val="24"/>
          <w:szCs w:val="24"/>
          <w:lang w:val="en-US"/>
        </w:rPr>
        <w:t>M</w:t>
      </w:r>
      <w:r w:rsidRPr="002F6CE7">
        <w:rPr>
          <w:snapToGrid w:val="0"/>
          <w:sz w:val="24"/>
          <w:szCs w:val="24"/>
        </w:rPr>
        <w:t>ijn God, om Uw welbehagen te doen, en Uw wet</w:t>
      </w:r>
      <w:r w:rsidRPr="002F6CE7">
        <w:rPr>
          <w:snapToGrid w:val="0"/>
          <w:sz w:val="24"/>
          <w:szCs w:val="24"/>
        </w:rPr>
        <w:t xml:space="preserve"> is in het midde</w:t>
      </w:r>
      <w:r w:rsidRPr="002F6CE7">
        <w:rPr>
          <w:snapToGrid w:val="0"/>
          <w:sz w:val="24"/>
          <w:szCs w:val="24"/>
        </w:rPr>
        <w:t xml:space="preserve">n </w:t>
      </w:r>
      <w:r w:rsidRPr="002F6CE7">
        <w:rPr>
          <w:snapToGrid w:val="0"/>
          <w:sz w:val="24"/>
          <w:szCs w:val="24"/>
          <w:lang w:val="en-US"/>
        </w:rPr>
        <w:t>M</w:t>
      </w:r>
      <w:r w:rsidRPr="002F6CE7">
        <w:rPr>
          <w:snapToGrid w:val="0"/>
          <w:sz w:val="24"/>
          <w:szCs w:val="24"/>
        </w:rPr>
        <w:t>ijns ingewands." Alsof Hij</w:t>
      </w:r>
      <w:r w:rsidRPr="002F6CE7">
        <w:rPr>
          <w:snapToGrid w:val="0"/>
          <w:sz w:val="24"/>
          <w:szCs w:val="24"/>
        </w:rPr>
        <w:t xml:space="preserve"> zei: </w:t>
      </w:r>
      <w:r w:rsidRPr="002F6CE7">
        <w:rPr>
          <w:snapToGrid w:val="0"/>
          <w:sz w:val="24"/>
          <w:szCs w:val="24"/>
        </w:rPr>
        <w:t>"Laat in deze zaak Mijn oor in uw dienst doorboord worden, want het is het vast besluit van M</w:t>
      </w:r>
      <w:r w:rsidRPr="002F6CE7">
        <w:rPr>
          <w:snapToGrid w:val="0"/>
          <w:sz w:val="24"/>
          <w:szCs w:val="24"/>
        </w:rPr>
        <w:t xml:space="preserve">ijn </w:t>
      </w:r>
      <w:r w:rsidRPr="002F6CE7">
        <w:rPr>
          <w:snapToGrid w:val="0"/>
          <w:sz w:val="24"/>
          <w:szCs w:val="24"/>
        </w:rPr>
        <w:t>h</w:t>
      </w:r>
      <w:r w:rsidRPr="002F6CE7">
        <w:rPr>
          <w:snapToGrid w:val="0"/>
          <w:sz w:val="24"/>
          <w:szCs w:val="24"/>
        </w:rPr>
        <w:t>art, alle gerechtigheid te vervullen, die de wet va</w:t>
      </w:r>
      <w:r w:rsidRPr="002F6CE7">
        <w:rPr>
          <w:snapToGrid w:val="0"/>
          <w:sz w:val="24"/>
          <w:szCs w:val="24"/>
        </w:rPr>
        <w:t>n alle mensen</w:t>
      </w:r>
      <w:r w:rsidRPr="002F6CE7">
        <w:rPr>
          <w:snapToGrid w:val="0"/>
          <w:sz w:val="24"/>
          <w:szCs w:val="24"/>
          <w:lang w:val="en-US"/>
        </w:rPr>
        <w:t>,</w:t>
      </w:r>
      <w:r w:rsidRPr="002F6CE7">
        <w:rPr>
          <w:snapToGrid w:val="0"/>
          <w:sz w:val="24"/>
          <w:szCs w:val="24"/>
        </w:rPr>
        <w:t xml:space="preserve"> als zondaren eist." Dienovereenkomstig i</w:t>
      </w:r>
      <w:r w:rsidRPr="002F6CE7">
        <w:rPr>
          <w:snapToGrid w:val="0"/>
          <w:sz w:val="24"/>
          <w:szCs w:val="24"/>
        </w:rPr>
        <w:t>s Hij, in de volh</w:t>
      </w:r>
      <w:r w:rsidRPr="002F6CE7">
        <w:rPr>
          <w:snapToGrid w:val="0"/>
          <w:sz w:val="24"/>
          <w:szCs w:val="24"/>
        </w:rPr>
        <w:t>eid des tijd niet alleen geworden uit een vrouw, maar ook geworden onder de wet (Gal. 4:4), en heeft Hij in onze plaats</w:t>
      </w:r>
      <w:r w:rsidRPr="002F6CE7">
        <w:rPr>
          <w:snapToGrid w:val="0"/>
          <w:sz w:val="24"/>
          <w:szCs w:val="24"/>
          <w:lang w:val="en-US"/>
        </w:rPr>
        <w:t>,</w:t>
      </w:r>
      <w:r w:rsidRPr="002F6CE7">
        <w:rPr>
          <w:snapToGrid w:val="0"/>
          <w:sz w:val="24"/>
          <w:szCs w:val="24"/>
        </w:rPr>
        <w:t xml:space="preserve"> de wet ve</w:t>
      </w:r>
      <w:r w:rsidRPr="002F6CE7">
        <w:rPr>
          <w:snapToGrid w:val="0"/>
          <w:sz w:val="24"/>
          <w:szCs w:val="24"/>
        </w:rPr>
        <w:t>rhoo</w:t>
      </w:r>
      <w:r w:rsidRPr="002F6CE7">
        <w:rPr>
          <w:snapToGrid w:val="0"/>
          <w:sz w:val="24"/>
          <w:szCs w:val="24"/>
        </w:rPr>
        <w:t>g</w:t>
      </w:r>
      <w:r w:rsidRPr="002F6CE7">
        <w:rPr>
          <w:snapToGrid w:val="0"/>
          <w:sz w:val="24"/>
          <w:szCs w:val="24"/>
        </w:rPr>
        <w:t>d en verheerlijkt. Hierdoor zijn alle wettelijke hi</w:t>
      </w:r>
      <w:r w:rsidRPr="002F6CE7">
        <w:rPr>
          <w:snapToGrid w:val="0"/>
          <w:sz w:val="24"/>
          <w:szCs w:val="24"/>
        </w:rPr>
        <w:t>nderpalen en beletselen, die, van de zijde van het geb</w:t>
      </w:r>
      <w:r w:rsidRPr="002F6CE7">
        <w:rPr>
          <w:snapToGrid w:val="0"/>
          <w:sz w:val="24"/>
          <w:szCs w:val="24"/>
        </w:rPr>
        <w:t>od van de wet, d</w:t>
      </w:r>
      <w:r w:rsidRPr="002F6CE7">
        <w:rPr>
          <w:snapToGrid w:val="0"/>
          <w:sz w:val="24"/>
          <w:szCs w:val="24"/>
        </w:rPr>
        <w:t>e zaligheid en het leven in de weg stonden, weggenomen, en is de wet even volkomen voldaan alsof zij nooit was verbroken geworden,</w:t>
      </w:r>
      <w:r w:rsidRPr="002F6CE7">
        <w:rPr>
          <w:snapToGrid w:val="0"/>
          <w:sz w:val="24"/>
          <w:szCs w:val="24"/>
        </w:rPr>
        <w:t xml:space="preserve"> en </w:t>
      </w:r>
      <w:r w:rsidRPr="002F6CE7">
        <w:rPr>
          <w:snapToGrid w:val="0"/>
          <w:sz w:val="24"/>
          <w:szCs w:val="24"/>
        </w:rPr>
        <w:t>h</w:t>
      </w:r>
      <w:r w:rsidRPr="002F6CE7">
        <w:rPr>
          <w:snapToGrid w:val="0"/>
          <w:sz w:val="24"/>
          <w:szCs w:val="24"/>
        </w:rPr>
        <w:t>et recht tot het leven tot stand gekomen in de pers</w:t>
      </w:r>
      <w:r w:rsidRPr="002F6CE7">
        <w:rPr>
          <w:snapToGrid w:val="0"/>
          <w:sz w:val="24"/>
          <w:szCs w:val="24"/>
        </w:rPr>
        <w:t xml:space="preserve">oon van ons aller Losser en </w:t>
      </w:r>
      <w:r w:rsidRPr="002F6CE7">
        <w:rPr>
          <w:snapToGrid w:val="0"/>
          <w:sz w:val="24"/>
          <w:szCs w:val="24"/>
          <w:lang w:val="en-US"/>
        </w:rPr>
        <w:t>B</w:t>
      </w:r>
      <w:r w:rsidRPr="002F6CE7">
        <w:rPr>
          <w:snapToGrid w:val="0"/>
          <w:sz w:val="24"/>
          <w:szCs w:val="24"/>
        </w:rPr>
        <w:t>loedverwant. Ter wille hi</w:t>
      </w:r>
      <w:r w:rsidRPr="002F6CE7">
        <w:rPr>
          <w:snapToGrid w:val="0"/>
          <w:sz w:val="24"/>
          <w:szCs w:val="24"/>
        </w:rPr>
        <w:t>ervan is Zijn ge</w:t>
      </w:r>
      <w:r w:rsidRPr="002F6CE7">
        <w:rPr>
          <w:snapToGrid w:val="0"/>
          <w:sz w:val="24"/>
          <w:szCs w:val="24"/>
        </w:rPr>
        <w:t>rechtigheid en Zijn heil bekendgemaakt, en tot allen nabij gebracht, zelfs tot de stijven van hart, en die ver van de gerechtighei</w:t>
      </w:r>
      <w:r w:rsidRPr="002F6CE7">
        <w:rPr>
          <w:snapToGrid w:val="0"/>
          <w:sz w:val="24"/>
          <w:szCs w:val="24"/>
        </w:rPr>
        <w:t>d zi</w:t>
      </w:r>
      <w:r w:rsidRPr="002F6CE7">
        <w:rPr>
          <w:snapToGrid w:val="0"/>
          <w:sz w:val="24"/>
          <w:szCs w:val="24"/>
        </w:rPr>
        <w:t>j</w:t>
      </w:r>
      <w:r w:rsidRPr="002F6CE7">
        <w:rPr>
          <w:snapToGrid w:val="0"/>
          <w:sz w:val="24"/>
          <w:szCs w:val="24"/>
        </w:rPr>
        <w:t>n (Jes. 46:12, 13). In de 40</w:t>
      </w:r>
      <w:r w:rsidRPr="002F6CE7">
        <w:rPr>
          <w:snapToGrid w:val="0"/>
          <w:sz w:val="24"/>
          <w:szCs w:val="24"/>
          <w:vertAlign w:val="superscript"/>
        </w:rPr>
        <w:t>e</w:t>
      </w:r>
      <w:r w:rsidRPr="002F6CE7">
        <w:rPr>
          <w:snapToGrid w:val="0"/>
          <w:sz w:val="24"/>
          <w:szCs w:val="24"/>
        </w:rPr>
        <w:t xml:space="preserve"> Psalm ziet u, dat Hij</w:t>
      </w:r>
      <w:r w:rsidRPr="002F6CE7">
        <w:rPr>
          <w:snapToGrid w:val="0"/>
          <w:sz w:val="24"/>
          <w:szCs w:val="24"/>
        </w:rPr>
        <w:t>, nadat Hij in de Raad des vredes tot Zijn Vader had g</w:t>
      </w:r>
      <w:r w:rsidRPr="002F6CE7">
        <w:rPr>
          <w:snapToGrid w:val="0"/>
          <w:sz w:val="24"/>
          <w:szCs w:val="24"/>
        </w:rPr>
        <w:t>ezegd: Ik heb lu</w:t>
      </w:r>
      <w:r w:rsidRPr="002F6CE7">
        <w:rPr>
          <w:snapToGrid w:val="0"/>
          <w:sz w:val="24"/>
          <w:szCs w:val="24"/>
        </w:rPr>
        <w:t xml:space="preserve">st, o </w:t>
      </w:r>
      <w:r w:rsidRPr="002F6CE7">
        <w:rPr>
          <w:snapToGrid w:val="0"/>
          <w:sz w:val="24"/>
          <w:szCs w:val="24"/>
          <w:lang w:val="en-US"/>
        </w:rPr>
        <w:t>M</w:t>
      </w:r>
      <w:r w:rsidRPr="002F6CE7">
        <w:rPr>
          <w:snapToGrid w:val="0"/>
          <w:sz w:val="24"/>
          <w:szCs w:val="24"/>
        </w:rPr>
        <w:t>ijn God, om Uw welbehagen te doen, en Uw wet is in het midden Mijns ingewands", er onmiddellijk op laat volgen: (vers 10, 1</w:t>
      </w:r>
      <w:r w:rsidRPr="002F6CE7">
        <w:rPr>
          <w:snapToGrid w:val="0"/>
          <w:sz w:val="24"/>
          <w:szCs w:val="24"/>
        </w:rPr>
        <w:t>1) "</w:t>
      </w:r>
      <w:r w:rsidRPr="002F6CE7">
        <w:rPr>
          <w:snapToGrid w:val="0"/>
          <w:sz w:val="24"/>
          <w:szCs w:val="24"/>
        </w:rPr>
        <w:t>I</w:t>
      </w:r>
      <w:r w:rsidRPr="002F6CE7">
        <w:rPr>
          <w:snapToGrid w:val="0"/>
          <w:sz w:val="24"/>
          <w:szCs w:val="24"/>
        </w:rPr>
        <w:t xml:space="preserve">k boodschap de gerechtigheid in de grote gemeente, </w:t>
      </w:r>
      <w:r w:rsidRPr="002F6CE7">
        <w:rPr>
          <w:snapToGrid w:val="0"/>
          <w:sz w:val="24"/>
          <w:szCs w:val="24"/>
        </w:rPr>
        <w:t>ziet, Mijn lippen bedwing Ik niet, Heere, Gij weet het</w:t>
      </w:r>
      <w:r w:rsidRPr="002F6CE7">
        <w:rPr>
          <w:snapToGrid w:val="0"/>
          <w:sz w:val="24"/>
          <w:szCs w:val="24"/>
        </w:rPr>
        <w:t>. Uw gerechtighe</w:t>
      </w:r>
      <w:r w:rsidRPr="002F6CE7">
        <w:rPr>
          <w:snapToGrid w:val="0"/>
          <w:sz w:val="24"/>
          <w:szCs w:val="24"/>
        </w:rPr>
        <w:t xml:space="preserve">id bedek Ik niet in het midden Mijns harten, Uw waarheid en Uw heil spreek </w:t>
      </w:r>
      <w:r w:rsidRPr="002F6CE7">
        <w:rPr>
          <w:snapToGrid w:val="0"/>
          <w:sz w:val="24"/>
          <w:szCs w:val="24"/>
          <w:lang w:val="en-US"/>
        </w:rPr>
        <w:t>I</w:t>
      </w:r>
      <w:r w:rsidRPr="002F6CE7">
        <w:rPr>
          <w:snapToGrid w:val="0"/>
          <w:sz w:val="24"/>
          <w:szCs w:val="24"/>
        </w:rPr>
        <w:t xml:space="preserve">k uit: Uw weldadigheid en Uw trouw verheel </w:t>
      </w:r>
      <w:r w:rsidRPr="002F6CE7">
        <w:rPr>
          <w:snapToGrid w:val="0"/>
          <w:sz w:val="24"/>
          <w:szCs w:val="24"/>
          <w:lang w:val="en-US"/>
        </w:rPr>
        <w:t>I</w:t>
      </w:r>
      <w:r w:rsidRPr="002F6CE7">
        <w:rPr>
          <w:snapToGrid w:val="0"/>
          <w:sz w:val="24"/>
          <w:szCs w:val="24"/>
        </w:rPr>
        <w:t xml:space="preserve">k niet in </w:t>
      </w:r>
      <w:r w:rsidRPr="002F6CE7">
        <w:rPr>
          <w:snapToGrid w:val="0"/>
          <w:sz w:val="24"/>
          <w:szCs w:val="24"/>
        </w:rPr>
        <w:t>de g</w:t>
      </w:r>
      <w:r w:rsidRPr="002F6CE7">
        <w:rPr>
          <w:snapToGrid w:val="0"/>
          <w:sz w:val="24"/>
          <w:szCs w:val="24"/>
        </w:rPr>
        <w:t>r</w:t>
      </w:r>
      <w:r w:rsidRPr="002F6CE7">
        <w:rPr>
          <w:snapToGrid w:val="0"/>
          <w:sz w:val="24"/>
          <w:szCs w:val="24"/>
        </w:rPr>
        <w:t>ote gemeente." Zo ziet u, dat allen, aan wie het Ev</w:t>
      </w:r>
      <w:r w:rsidRPr="002F6CE7">
        <w:rPr>
          <w:snapToGrid w:val="0"/>
          <w:sz w:val="24"/>
          <w:szCs w:val="24"/>
        </w:rPr>
        <w:t xml:space="preserve">angelie wordt gepredikt, recht van toegang hebben tot </w:t>
      </w:r>
      <w:r w:rsidRPr="002F6CE7">
        <w:rPr>
          <w:snapToGrid w:val="0"/>
          <w:sz w:val="24"/>
          <w:szCs w:val="24"/>
        </w:rPr>
        <w:t>Zijn gerechtighe</w:t>
      </w:r>
      <w:r w:rsidRPr="002F6CE7">
        <w:rPr>
          <w:snapToGrid w:val="0"/>
          <w:sz w:val="24"/>
          <w:szCs w:val="24"/>
        </w:rPr>
        <w:t>id of gehoorzaamheid aan de wet. Wie zij ook zijn, die in Hem als de Heere onze gerechtigheid geloven, zij gaan in de Nieuw Testam</w:t>
      </w:r>
      <w:r w:rsidRPr="002F6CE7">
        <w:rPr>
          <w:snapToGrid w:val="0"/>
          <w:sz w:val="24"/>
          <w:szCs w:val="24"/>
        </w:rPr>
        <w:t>enti</w:t>
      </w:r>
      <w:r w:rsidRPr="002F6CE7">
        <w:rPr>
          <w:snapToGrid w:val="0"/>
          <w:sz w:val="24"/>
          <w:szCs w:val="24"/>
        </w:rPr>
        <w:t>s</w:t>
      </w:r>
      <w:r w:rsidRPr="002F6CE7">
        <w:rPr>
          <w:snapToGrid w:val="0"/>
          <w:sz w:val="24"/>
          <w:szCs w:val="24"/>
        </w:rPr>
        <w:t>che Ark, en worden behouden van de zondvloed van de</w:t>
      </w:r>
      <w:r w:rsidRPr="002F6CE7">
        <w:rPr>
          <w:snapToGrid w:val="0"/>
          <w:sz w:val="24"/>
          <w:szCs w:val="24"/>
        </w:rPr>
        <w:t xml:space="preserve"> toorn Gods. "Zo is er dan nu geen verdoemenis voor de</w:t>
      </w:r>
      <w:r w:rsidRPr="002F6CE7">
        <w:rPr>
          <w:snapToGrid w:val="0"/>
          <w:sz w:val="24"/>
          <w:szCs w:val="24"/>
        </w:rPr>
        <w:t>genen, die in Ch</w:t>
      </w:r>
      <w:r w:rsidRPr="002F6CE7">
        <w:rPr>
          <w:snapToGrid w:val="0"/>
          <w:sz w:val="24"/>
          <w:szCs w:val="24"/>
        </w:rPr>
        <w:t>ristus Jezus zijn" (Rom. 8:1, 3, 4), omdat het recht van de wet in hen vervuld is; en (Rom. 10:4) Christus hun het einde der wet w</w:t>
      </w:r>
      <w:r w:rsidRPr="002F6CE7">
        <w:rPr>
          <w:snapToGrid w:val="0"/>
          <w:sz w:val="24"/>
          <w:szCs w:val="24"/>
        </w:rPr>
        <w:t>ordt</w:t>
      </w:r>
      <w:r w:rsidRPr="002F6CE7">
        <w:rPr>
          <w:snapToGrid w:val="0"/>
          <w:sz w:val="24"/>
          <w:szCs w:val="24"/>
        </w:rPr>
        <w:t xml:space="preserve"> </w:t>
      </w:r>
      <w:r w:rsidRPr="002F6CE7">
        <w:rPr>
          <w:snapToGrid w:val="0"/>
          <w:sz w:val="24"/>
          <w:szCs w:val="24"/>
        </w:rPr>
        <w:t>tot rechtvaardigheid. Hierom zegt de apostel: (2 Ko</w:t>
      </w:r>
      <w:r w:rsidRPr="002F6CE7">
        <w:rPr>
          <w:snapToGrid w:val="0"/>
          <w:sz w:val="24"/>
          <w:szCs w:val="24"/>
        </w:rPr>
        <w:t>r. 5:19, 21) "God was in Christus, hun zonden hun niet</w:t>
      </w:r>
      <w:r w:rsidRPr="002F6CE7">
        <w:rPr>
          <w:snapToGrid w:val="0"/>
          <w:sz w:val="24"/>
          <w:szCs w:val="24"/>
        </w:rPr>
        <w:t xml:space="preserve"> toerekenende. W</w:t>
      </w:r>
      <w:r w:rsidRPr="002F6CE7">
        <w:rPr>
          <w:snapToGrid w:val="0"/>
          <w:sz w:val="24"/>
          <w:szCs w:val="24"/>
        </w:rPr>
        <w:t>ant Dien, Die geen zonde gekend heeft, heeft Hij zonde voor ons gemaakt, opdat wij zouden worden rechtvaardigheid Gods in Hem."</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De</w:t>
      </w:r>
      <w:r w:rsidRPr="002F6CE7">
        <w:rPr>
          <w:snapToGrid w:val="0"/>
          <w:sz w:val="24"/>
          <w:szCs w:val="24"/>
        </w:rPr>
        <w:t xml:space="preserve"> </w:t>
      </w:r>
      <w:r w:rsidRPr="002F6CE7">
        <w:rPr>
          <w:snapToGrid w:val="0"/>
          <w:sz w:val="24"/>
          <w:szCs w:val="24"/>
        </w:rPr>
        <w:t>dood van Christus, of Zijn verzoend bloed, is een a</w:t>
      </w:r>
      <w:r w:rsidRPr="002F6CE7">
        <w:rPr>
          <w:snapToGrid w:val="0"/>
          <w:sz w:val="24"/>
          <w:szCs w:val="24"/>
        </w:rPr>
        <w:t>ndere deur waardoor arme zondaren in de Nieuw Testamen</w:t>
      </w:r>
      <w:r w:rsidRPr="002F6CE7">
        <w:rPr>
          <w:snapToGrid w:val="0"/>
          <w:sz w:val="24"/>
          <w:szCs w:val="24"/>
        </w:rPr>
        <w:t>tische Ark ingaa</w:t>
      </w:r>
      <w:r w:rsidRPr="002F6CE7">
        <w:rPr>
          <w:snapToGrid w:val="0"/>
          <w:sz w:val="24"/>
          <w:szCs w:val="24"/>
        </w:rPr>
        <w:t xml:space="preserve">n, en behouden worden van de zondvloed van Goddelijke toorn. Er staat geschreven (Hebr. 12:24) dat wij door het geloof "komen tot </w:t>
      </w:r>
      <w:r w:rsidRPr="002F6CE7">
        <w:rPr>
          <w:snapToGrid w:val="0"/>
          <w:sz w:val="24"/>
          <w:szCs w:val="24"/>
        </w:rPr>
        <w:t xml:space="preserve">het </w:t>
      </w:r>
      <w:r w:rsidRPr="002F6CE7">
        <w:rPr>
          <w:snapToGrid w:val="0"/>
          <w:sz w:val="24"/>
          <w:szCs w:val="24"/>
        </w:rPr>
        <w:t>b</w:t>
      </w:r>
      <w:r w:rsidRPr="002F6CE7">
        <w:rPr>
          <w:snapToGrid w:val="0"/>
          <w:sz w:val="24"/>
          <w:szCs w:val="24"/>
        </w:rPr>
        <w:t>loed der besprenging", en (Hoofdstuk 10:19) "ingaan</w:t>
      </w:r>
      <w:r w:rsidRPr="002F6CE7">
        <w:rPr>
          <w:snapToGrid w:val="0"/>
          <w:sz w:val="24"/>
          <w:szCs w:val="24"/>
        </w:rPr>
        <w:t xml:space="preserve"> in het heiligdom door het bloed van Jezus." In de uit</w:t>
      </w:r>
      <w:r w:rsidRPr="002F6CE7">
        <w:rPr>
          <w:snapToGrid w:val="0"/>
          <w:sz w:val="24"/>
          <w:szCs w:val="24"/>
        </w:rPr>
        <w:t>deling van het E</w:t>
      </w:r>
      <w:r w:rsidRPr="002F6CE7">
        <w:rPr>
          <w:snapToGrid w:val="0"/>
          <w:sz w:val="24"/>
          <w:szCs w:val="24"/>
        </w:rPr>
        <w:t>vangelie wordt Christus als gekruist zijnde</w:t>
      </w:r>
      <w:r w:rsidRPr="002F6CE7">
        <w:rPr>
          <w:snapToGrid w:val="0"/>
          <w:sz w:val="24"/>
          <w:szCs w:val="24"/>
          <w:lang w:val="en-US"/>
        </w:rPr>
        <w:t>,</w:t>
      </w:r>
      <w:r w:rsidRPr="002F6CE7">
        <w:rPr>
          <w:snapToGrid w:val="0"/>
          <w:sz w:val="24"/>
          <w:szCs w:val="24"/>
        </w:rPr>
        <w:t xml:space="preserve"> klaarblijkelijk voorgesteld (Gal. 3:1). Daarom zegt de apostel tot de Korinthiërs: (1 </w:t>
      </w:r>
      <w:r w:rsidRPr="002F6CE7">
        <w:rPr>
          <w:snapToGrid w:val="0"/>
          <w:sz w:val="24"/>
          <w:szCs w:val="24"/>
        </w:rPr>
        <w:t>Kor.</w:t>
      </w:r>
      <w:r w:rsidRPr="002F6CE7">
        <w:rPr>
          <w:snapToGrid w:val="0"/>
          <w:sz w:val="24"/>
          <w:szCs w:val="24"/>
        </w:rPr>
        <w:t xml:space="preserve"> </w:t>
      </w:r>
      <w:r w:rsidRPr="002F6CE7">
        <w:rPr>
          <w:snapToGrid w:val="0"/>
          <w:sz w:val="24"/>
          <w:szCs w:val="24"/>
        </w:rPr>
        <w:t>2:2) "Want ik heb niet voorgenomen iets te weten on</w:t>
      </w:r>
      <w:r w:rsidRPr="002F6CE7">
        <w:rPr>
          <w:snapToGrid w:val="0"/>
          <w:sz w:val="24"/>
          <w:szCs w:val="24"/>
        </w:rPr>
        <w:t>der u, dan Jezus Christus en Die gekruisigd ." Christu</w:t>
      </w:r>
      <w:r w:rsidRPr="002F6CE7">
        <w:rPr>
          <w:snapToGrid w:val="0"/>
          <w:sz w:val="24"/>
          <w:szCs w:val="24"/>
        </w:rPr>
        <w:t>s zegt, over Zi</w:t>
      </w:r>
      <w:r w:rsidRPr="002F6CE7">
        <w:rPr>
          <w:snapToGrid w:val="0"/>
          <w:sz w:val="24"/>
          <w:szCs w:val="24"/>
        </w:rPr>
        <w:t xml:space="preserve">jn dood sprekende (Joh. 12:32) "En </w:t>
      </w:r>
      <w:r w:rsidRPr="002F6CE7">
        <w:rPr>
          <w:snapToGrid w:val="0"/>
          <w:sz w:val="24"/>
          <w:szCs w:val="24"/>
          <w:lang w:val="en-US"/>
        </w:rPr>
        <w:t>I</w:t>
      </w:r>
      <w:r w:rsidRPr="002F6CE7">
        <w:rPr>
          <w:snapToGrid w:val="0"/>
          <w:sz w:val="24"/>
          <w:szCs w:val="24"/>
        </w:rPr>
        <w:t xml:space="preserve">k, zo wanneer </w:t>
      </w:r>
      <w:r w:rsidRPr="002F6CE7">
        <w:rPr>
          <w:snapToGrid w:val="0"/>
          <w:sz w:val="24"/>
          <w:szCs w:val="24"/>
          <w:lang w:val="en-US"/>
        </w:rPr>
        <w:t>I</w:t>
      </w:r>
      <w:r w:rsidRPr="002F6CE7">
        <w:rPr>
          <w:snapToGrid w:val="0"/>
          <w:sz w:val="24"/>
          <w:szCs w:val="24"/>
        </w:rPr>
        <w:t>k van de aarde zal verhoogd zijn, zal ze allen tot Mij trekken" En wat was, dien</w:t>
      </w:r>
      <w:r w:rsidRPr="002F6CE7">
        <w:rPr>
          <w:snapToGrid w:val="0"/>
          <w:sz w:val="24"/>
          <w:szCs w:val="24"/>
        </w:rPr>
        <w:t>over</w:t>
      </w:r>
      <w:r w:rsidRPr="002F6CE7">
        <w:rPr>
          <w:snapToGrid w:val="0"/>
          <w:sz w:val="24"/>
          <w:szCs w:val="24"/>
        </w:rPr>
        <w:t>e</w:t>
      </w:r>
      <w:r w:rsidRPr="002F6CE7">
        <w:rPr>
          <w:snapToGrid w:val="0"/>
          <w:sz w:val="24"/>
          <w:szCs w:val="24"/>
        </w:rPr>
        <w:t>enkomstig, toen de apostelen de landen doorreisden,</w:t>
      </w:r>
      <w:r w:rsidRPr="002F6CE7">
        <w:rPr>
          <w:snapToGrid w:val="0"/>
          <w:sz w:val="24"/>
          <w:szCs w:val="24"/>
        </w:rPr>
        <w:t xml:space="preserve"> predikende het Evangelie, de grote zaak waarop zij al</w:t>
      </w:r>
      <w:r w:rsidRPr="002F6CE7">
        <w:rPr>
          <w:snapToGrid w:val="0"/>
          <w:sz w:val="24"/>
          <w:szCs w:val="24"/>
        </w:rPr>
        <w:t>tijd weer aandr</w:t>
      </w:r>
      <w:r w:rsidRPr="002F6CE7">
        <w:rPr>
          <w:snapToGrid w:val="0"/>
          <w:sz w:val="24"/>
          <w:szCs w:val="24"/>
        </w:rPr>
        <w:t>ongen? "Wij", zegt Paulus, "prediken Christus</w:t>
      </w:r>
      <w:r w:rsidRPr="002F6CE7">
        <w:rPr>
          <w:snapToGrid w:val="0"/>
          <w:sz w:val="24"/>
          <w:szCs w:val="24"/>
          <w:lang w:val="en-US"/>
        </w:rPr>
        <w:t>,</w:t>
      </w:r>
      <w:r w:rsidRPr="002F6CE7">
        <w:rPr>
          <w:snapToGrid w:val="0"/>
          <w:sz w:val="24"/>
          <w:szCs w:val="24"/>
        </w:rPr>
        <w:t xml:space="preserve"> de Gekruisigde, den Joden wel een ergernis, en den Grieken een dwaasheid: maar hen, d</w:t>
      </w:r>
      <w:r w:rsidRPr="002F6CE7">
        <w:rPr>
          <w:snapToGrid w:val="0"/>
          <w:sz w:val="24"/>
          <w:szCs w:val="24"/>
        </w:rPr>
        <w:t>ie g</w:t>
      </w:r>
      <w:r w:rsidRPr="002F6CE7">
        <w:rPr>
          <w:snapToGrid w:val="0"/>
          <w:sz w:val="24"/>
          <w:szCs w:val="24"/>
        </w:rPr>
        <w:t>e</w:t>
      </w:r>
      <w:r w:rsidRPr="002F6CE7">
        <w:rPr>
          <w:snapToGrid w:val="0"/>
          <w:sz w:val="24"/>
          <w:szCs w:val="24"/>
        </w:rPr>
        <w:t xml:space="preserve">roepen zijn, beiden Joden en Grieken, prediken wij </w:t>
      </w:r>
      <w:r w:rsidRPr="002F6CE7">
        <w:rPr>
          <w:snapToGrid w:val="0"/>
          <w:sz w:val="24"/>
          <w:szCs w:val="24"/>
        </w:rPr>
        <w:t xml:space="preserve">Christus de Kracht Gods, en de Wijsheid Gods" (1 Kor. </w:t>
      </w:r>
      <w:r w:rsidRPr="002F6CE7">
        <w:rPr>
          <w:snapToGrid w:val="0"/>
          <w:sz w:val="24"/>
          <w:szCs w:val="24"/>
        </w:rPr>
        <w:t>50:23, 24).</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O</w:t>
      </w:r>
      <w:r w:rsidRPr="002F6CE7">
        <w:rPr>
          <w:snapToGrid w:val="0"/>
          <w:sz w:val="24"/>
          <w:szCs w:val="24"/>
        </w:rPr>
        <w:t>m dit stuk van de dood van Christus</w:t>
      </w:r>
      <w:r w:rsidRPr="002F6CE7">
        <w:rPr>
          <w:snapToGrid w:val="0"/>
          <w:sz w:val="24"/>
          <w:szCs w:val="24"/>
          <w:lang w:val="en-US"/>
        </w:rPr>
        <w:t>,</w:t>
      </w:r>
      <w:r w:rsidRPr="002F6CE7">
        <w:rPr>
          <w:snapToGrid w:val="0"/>
          <w:sz w:val="24"/>
          <w:szCs w:val="24"/>
        </w:rPr>
        <w:t xml:space="preserve"> als een grond van het geloof op te helderen, moet u weten, dat er drieërlei genoegzaamheid in de</w:t>
      </w:r>
      <w:r w:rsidRPr="002F6CE7">
        <w:rPr>
          <w:snapToGrid w:val="0"/>
          <w:sz w:val="24"/>
          <w:szCs w:val="24"/>
        </w:rPr>
        <w:t xml:space="preserve"> doo</w:t>
      </w:r>
      <w:r w:rsidRPr="002F6CE7">
        <w:rPr>
          <w:snapToGrid w:val="0"/>
          <w:sz w:val="24"/>
          <w:szCs w:val="24"/>
        </w:rPr>
        <w:t>d</w:t>
      </w:r>
      <w:r w:rsidRPr="002F6CE7">
        <w:rPr>
          <w:snapToGrid w:val="0"/>
          <w:sz w:val="24"/>
          <w:szCs w:val="24"/>
        </w:rPr>
        <w:t xml:space="preserve"> van Christus is.</w:t>
      </w:r>
    </w:p>
    <w:p w:rsidR="002F6CE7" w:rsidRPr="002F6CE7" w:rsidRDefault="00380727" w:rsidP="002F6CE7">
      <w:pPr>
        <w:numPr>
          <w:ilvl w:val="0"/>
          <w:numId w:val="190"/>
        </w:numPr>
        <w:jc w:val="both"/>
        <w:rPr>
          <w:snapToGrid w:val="0"/>
          <w:sz w:val="24"/>
          <w:szCs w:val="24"/>
        </w:rPr>
      </w:pPr>
      <w:r w:rsidRPr="002F6CE7">
        <w:rPr>
          <w:snapToGrid w:val="0"/>
          <w:sz w:val="24"/>
          <w:szCs w:val="24"/>
        </w:rPr>
        <w:t>Een innerlijke genoegzaamheid, on</w:t>
      </w:r>
      <w:r w:rsidRPr="002F6CE7">
        <w:rPr>
          <w:snapToGrid w:val="0"/>
          <w:sz w:val="24"/>
          <w:szCs w:val="24"/>
        </w:rPr>
        <w:t>tstaande uit de oneindige waardigheid van Zijn Persoon</w:t>
      </w:r>
      <w:r w:rsidRPr="002F6CE7">
        <w:rPr>
          <w:snapToGrid w:val="0"/>
          <w:sz w:val="24"/>
          <w:szCs w:val="24"/>
        </w:rPr>
        <w:t>, Die leed, z</w:t>
      </w:r>
      <w:r w:rsidRPr="002F6CE7">
        <w:rPr>
          <w:snapToGrid w:val="0"/>
          <w:sz w:val="24"/>
          <w:szCs w:val="24"/>
        </w:rPr>
        <w:t>ijnde de oneindige God in de Persoon van de Zoon, bekleed met een voorhangsel van vlees. In dit opzicht was er zo'n waarde in Zijn do</w:t>
      </w:r>
      <w:r w:rsidRPr="002F6CE7">
        <w:rPr>
          <w:snapToGrid w:val="0"/>
          <w:sz w:val="24"/>
          <w:szCs w:val="24"/>
        </w:rPr>
        <w:t>od e</w:t>
      </w:r>
      <w:r w:rsidRPr="002F6CE7">
        <w:rPr>
          <w:snapToGrid w:val="0"/>
          <w:sz w:val="24"/>
          <w:szCs w:val="24"/>
        </w:rPr>
        <w:t>n</w:t>
      </w:r>
      <w:r w:rsidRPr="002F6CE7">
        <w:rPr>
          <w:snapToGrid w:val="0"/>
          <w:sz w:val="24"/>
          <w:szCs w:val="24"/>
        </w:rPr>
        <w:t xml:space="preserve"> in Zijn bloed, dat het genoegzaam was, om niet all</w:t>
      </w:r>
      <w:r w:rsidRPr="002F6CE7">
        <w:rPr>
          <w:snapToGrid w:val="0"/>
          <w:sz w:val="24"/>
          <w:szCs w:val="24"/>
        </w:rPr>
        <w:t xml:space="preserve">een, als het zo verordineerd was, het ganse menselijk </w:t>
      </w:r>
      <w:r w:rsidRPr="002F6CE7">
        <w:rPr>
          <w:snapToGrid w:val="0"/>
          <w:sz w:val="24"/>
          <w:szCs w:val="24"/>
        </w:rPr>
        <w:t>geslacht, maa</w:t>
      </w:r>
      <w:r w:rsidRPr="002F6CE7">
        <w:rPr>
          <w:snapToGrid w:val="0"/>
          <w:sz w:val="24"/>
          <w:szCs w:val="24"/>
        </w:rPr>
        <w:t>r tien duizend werelden te verlossen, verondersteld, dat die bestonden en gevallen waren.</w:t>
      </w:r>
    </w:p>
    <w:p w:rsidR="002F6CE7" w:rsidRPr="002F6CE7" w:rsidRDefault="00380727" w:rsidP="002F6CE7">
      <w:pPr>
        <w:numPr>
          <w:ilvl w:val="0"/>
          <w:numId w:val="190"/>
        </w:numPr>
        <w:jc w:val="both"/>
        <w:rPr>
          <w:snapToGrid w:val="0"/>
          <w:sz w:val="24"/>
          <w:szCs w:val="24"/>
        </w:rPr>
      </w:pPr>
      <w:r w:rsidRPr="002F6CE7">
        <w:rPr>
          <w:snapToGrid w:val="0"/>
          <w:sz w:val="24"/>
          <w:szCs w:val="24"/>
        </w:rPr>
        <w:t>Dan is er een verordineerde genoegzaamheid,</w:t>
      </w:r>
      <w:r w:rsidRPr="002F6CE7">
        <w:rPr>
          <w:snapToGrid w:val="0"/>
          <w:sz w:val="24"/>
          <w:szCs w:val="24"/>
        </w:rPr>
        <w:t xml:space="preserve"> waa</w:t>
      </w:r>
      <w:r w:rsidRPr="002F6CE7">
        <w:rPr>
          <w:snapToGrid w:val="0"/>
          <w:sz w:val="24"/>
          <w:szCs w:val="24"/>
        </w:rPr>
        <w:t>r</w:t>
      </w:r>
      <w:r w:rsidRPr="002F6CE7">
        <w:rPr>
          <w:snapToGrid w:val="0"/>
          <w:sz w:val="24"/>
          <w:szCs w:val="24"/>
        </w:rPr>
        <w:t>door de dood en de voldoening van Christus tot de u</w:t>
      </w:r>
      <w:r w:rsidRPr="002F6CE7">
        <w:rPr>
          <w:snapToGrid w:val="0"/>
          <w:sz w:val="24"/>
          <w:szCs w:val="24"/>
        </w:rPr>
        <w:t>itverkorenen is beperkt. In dit opzicht verklaart Chri</w:t>
      </w:r>
      <w:r w:rsidRPr="002F6CE7">
        <w:rPr>
          <w:snapToGrid w:val="0"/>
          <w:sz w:val="24"/>
          <w:szCs w:val="24"/>
        </w:rPr>
        <w:t>stus, dat Hij</w:t>
      </w:r>
      <w:r w:rsidRPr="002F6CE7">
        <w:rPr>
          <w:snapToGrid w:val="0"/>
          <w:sz w:val="24"/>
          <w:szCs w:val="24"/>
        </w:rPr>
        <w:t xml:space="preserve"> Zijn leven aflegt voor de schapen. (Joh. 10:15).</w:t>
      </w:r>
    </w:p>
    <w:p w:rsidR="002F6CE7" w:rsidRPr="002F6CE7" w:rsidRDefault="00380727" w:rsidP="002F6CE7">
      <w:pPr>
        <w:numPr>
          <w:ilvl w:val="0"/>
          <w:numId w:val="190"/>
        </w:numPr>
        <w:jc w:val="both"/>
        <w:rPr>
          <w:snapToGrid w:val="0"/>
          <w:sz w:val="24"/>
          <w:szCs w:val="24"/>
        </w:rPr>
      </w:pPr>
      <w:r w:rsidRPr="002F6CE7">
        <w:rPr>
          <w:snapToGrid w:val="0"/>
          <w:sz w:val="24"/>
          <w:szCs w:val="24"/>
        </w:rPr>
        <w:t xml:space="preserve">Ook is er een wettelijke genoegzaamheid, waardoor de wet en haar wettige straf ten </w:t>
      </w:r>
      <w:r w:rsidRPr="002F6CE7">
        <w:rPr>
          <w:snapToGrid w:val="0"/>
          <w:sz w:val="24"/>
          <w:szCs w:val="24"/>
        </w:rPr>
        <w:t>voll</w:t>
      </w:r>
      <w:r w:rsidRPr="002F6CE7">
        <w:rPr>
          <w:snapToGrid w:val="0"/>
          <w:sz w:val="24"/>
          <w:szCs w:val="24"/>
        </w:rPr>
        <w:t>e</w:t>
      </w:r>
      <w:r w:rsidRPr="002F6CE7">
        <w:rPr>
          <w:snapToGrid w:val="0"/>
          <w:sz w:val="24"/>
          <w:szCs w:val="24"/>
          <w:lang w:val="en-US"/>
        </w:rPr>
        <w:t>,</w:t>
      </w:r>
      <w:r w:rsidRPr="002F6CE7">
        <w:rPr>
          <w:snapToGrid w:val="0"/>
          <w:sz w:val="24"/>
          <w:szCs w:val="24"/>
        </w:rPr>
        <w:t xml:space="preserve"> genoegdoening heeft ontvangen: zodat noch de wet, </w:t>
      </w:r>
      <w:r w:rsidRPr="002F6CE7">
        <w:rPr>
          <w:snapToGrid w:val="0"/>
          <w:sz w:val="24"/>
          <w:szCs w:val="24"/>
        </w:rPr>
        <w:t>noch de rechtvaardigheid, op enigerlei wijze een hinde</w:t>
      </w:r>
      <w:r w:rsidRPr="002F6CE7">
        <w:rPr>
          <w:snapToGrid w:val="0"/>
          <w:sz w:val="24"/>
          <w:szCs w:val="24"/>
        </w:rPr>
        <w:t>rpaal of een</w:t>
      </w:r>
      <w:r w:rsidRPr="002F6CE7">
        <w:rPr>
          <w:snapToGrid w:val="0"/>
          <w:sz w:val="24"/>
          <w:szCs w:val="24"/>
        </w:rPr>
        <w:t xml:space="preserve"> beletsel is voor de zaligheid van een zondaar, die in Hem gelooft. Integendeel, op hetzelfde ogenblik, dat een zondaar in Hem gelooft</w:t>
      </w:r>
      <w:r w:rsidRPr="002F6CE7">
        <w:rPr>
          <w:snapToGrid w:val="0"/>
          <w:sz w:val="24"/>
          <w:szCs w:val="24"/>
        </w:rPr>
        <w:t>, wo</w:t>
      </w:r>
      <w:r w:rsidRPr="002F6CE7">
        <w:rPr>
          <w:snapToGrid w:val="0"/>
          <w:sz w:val="24"/>
          <w:szCs w:val="24"/>
        </w:rPr>
        <w:t>r</w:t>
      </w:r>
      <w:r w:rsidRPr="002F6CE7">
        <w:rPr>
          <w:snapToGrid w:val="0"/>
          <w:sz w:val="24"/>
          <w:szCs w:val="24"/>
        </w:rPr>
        <w:t>den alle beschuldigingen, die de wet en de rechtvaa</w:t>
      </w:r>
      <w:r w:rsidRPr="002F6CE7">
        <w:rPr>
          <w:snapToGrid w:val="0"/>
          <w:sz w:val="24"/>
          <w:szCs w:val="24"/>
        </w:rPr>
        <w:t>rdigheid tegen de arme zondaar kunnen inbrengen, inget</w:t>
      </w:r>
      <w:r w:rsidRPr="002F6CE7">
        <w:rPr>
          <w:snapToGrid w:val="0"/>
          <w:sz w:val="24"/>
          <w:szCs w:val="24"/>
        </w:rPr>
        <w:t>rokken, of v</w:t>
      </w:r>
      <w:r w:rsidRPr="002F6CE7">
        <w:rPr>
          <w:snapToGrid w:val="0"/>
          <w:sz w:val="24"/>
          <w:szCs w:val="24"/>
        </w:rPr>
        <w:t>ernietigd.</w:t>
      </w:r>
    </w:p>
    <w:p w:rsidR="002F6CE7" w:rsidRPr="002F6CE7" w:rsidRDefault="00380727" w:rsidP="002F6CE7">
      <w:pPr>
        <w:jc w:val="both"/>
        <w:rPr>
          <w:snapToGrid w:val="0"/>
          <w:sz w:val="24"/>
          <w:szCs w:val="24"/>
        </w:rPr>
      </w:pPr>
    </w:p>
    <w:p w:rsidR="002F6CE7" w:rsidRPr="002F6CE7" w:rsidRDefault="00380727" w:rsidP="002F6CE7">
      <w:pPr>
        <w:pStyle w:val="BodyText"/>
        <w:rPr>
          <w:szCs w:val="24"/>
        </w:rPr>
      </w:pPr>
      <w:r w:rsidRPr="002F6CE7">
        <w:rPr>
          <w:szCs w:val="24"/>
        </w:rPr>
        <w:t>Wanneer wij nu over de dood van Christus als een grond van het geloof spreken, trekken wij ons geheel af van de verordinee</w:t>
      </w:r>
      <w:r w:rsidRPr="002F6CE7">
        <w:rPr>
          <w:szCs w:val="24"/>
        </w:rPr>
        <w:t xml:space="preserve">rde </w:t>
      </w:r>
      <w:r w:rsidRPr="002F6CE7">
        <w:rPr>
          <w:szCs w:val="24"/>
        </w:rPr>
        <w:t>g</w:t>
      </w:r>
      <w:r w:rsidRPr="002F6CE7">
        <w:rPr>
          <w:szCs w:val="24"/>
        </w:rPr>
        <w:t>enoegzaamheid daarvan voor de uitverkorenen. Dit to</w:t>
      </w:r>
      <w:r w:rsidRPr="002F6CE7">
        <w:rPr>
          <w:szCs w:val="24"/>
        </w:rPr>
        <w:t>ch kan, als behorende tot de verborgen dingen, die voo</w:t>
      </w:r>
      <w:r w:rsidRPr="002F6CE7">
        <w:rPr>
          <w:szCs w:val="24"/>
        </w:rPr>
        <w:t>r de Heere o</w:t>
      </w:r>
      <w:r w:rsidRPr="002F6CE7">
        <w:rPr>
          <w:szCs w:val="24"/>
        </w:rPr>
        <w:t xml:space="preserve">nze God zijn (Deut. 29:29), nooit voor enig mens, neen, zelfs niet voor de uitverkorenen, een geloofsgrond zijn, dat Christus voor de </w:t>
      </w:r>
      <w:r w:rsidRPr="002F6CE7">
        <w:rPr>
          <w:szCs w:val="24"/>
        </w:rPr>
        <w:t>uitv</w:t>
      </w:r>
      <w:r w:rsidRPr="002F6CE7">
        <w:rPr>
          <w:szCs w:val="24"/>
        </w:rPr>
        <w:t>e</w:t>
      </w:r>
      <w:r w:rsidRPr="002F6CE7">
        <w:rPr>
          <w:szCs w:val="24"/>
        </w:rPr>
        <w:t>rkorenen is gestorven. Een mens diende dan zijn ver</w:t>
      </w:r>
      <w:r w:rsidRPr="002F6CE7">
        <w:rPr>
          <w:szCs w:val="24"/>
        </w:rPr>
        <w:t>kiezing te weten voordat hij zou mogen geloven; hetgee</w:t>
      </w:r>
      <w:r w:rsidRPr="002F6CE7">
        <w:rPr>
          <w:szCs w:val="24"/>
        </w:rPr>
        <w:t xml:space="preserve">n volstrekt </w:t>
      </w:r>
      <w:r w:rsidRPr="002F6CE7">
        <w:rPr>
          <w:szCs w:val="24"/>
        </w:rPr>
        <w:t>onmogelijk is, aangezien onze verkiezing van God alleen gekend kan worden door de roeping van het Evangelie te gehoorzamen; waarom ons</w:t>
      </w:r>
      <w:r w:rsidRPr="002F6CE7">
        <w:rPr>
          <w:szCs w:val="24"/>
        </w:rPr>
        <w:t xml:space="preserve"> in </w:t>
      </w:r>
      <w:r w:rsidRPr="002F6CE7">
        <w:rPr>
          <w:szCs w:val="24"/>
        </w:rPr>
        <w:t>2</w:t>
      </w:r>
      <w:r w:rsidRPr="002F6CE7">
        <w:rPr>
          <w:szCs w:val="24"/>
        </w:rPr>
        <w:t xml:space="preserve"> Petrus 1:10 wordt geboden, ons te benaarstigen, on</w:t>
      </w:r>
      <w:r w:rsidRPr="002F6CE7">
        <w:rPr>
          <w:szCs w:val="24"/>
        </w:rPr>
        <w:t xml:space="preserve">ze roeping en verkiezing vast te maken. Aangezien het </w:t>
      </w:r>
      <w:r w:rsidRPr="002F6CE7">
        <w:rPr>
          <w:szCs w:val="24"/>
        </w:rPr>
        <w:t xml:space="preserve">dan niet de </w:t>
      </w:r>
      <w:r w:rsidRPr="002F6CE7">
        <w:rPr>
          <w:szCs w:val="24"/>
        </w:rPr>
        <w:t>verordineerde genoegzaamheid van de dood van Christus is, die wij moeten prediken, welke ons tot de verborgen besluiten Gods zou afvoe</w:t>
      </w:r>
      <w:r w:rsidRPr="002F6CE7">
        <w:rPr>
          <w:szCs w:val="24"/>
        </w:rPr>
        <w:t>ren,</w:t>
      </w:r>
      <w:r w:rsidRPr="002F6CE7">
        <w:rPr>
          <w:szCs w:val="24"/>
        </w:rPr>
        <w:t xml:space="preserve"> </w:t>
      </w:r>
      <w:r w:rsidRPr="002F6CE7">
        <w:rPr>
          <w:szCs w:val="24"/>
        </w:rPr>
        <w:t>die niet voor ons zijn, moet het noodzakelijk de in</w:t>
      </w:r>
      <w:r w:rsidRPr="002F6CE7">
        <w:rPr>
          <w:szCs w:val="24"/>
        </w:rPr>
        <w:t xml:space="preserve">nerlijke en wettelijke genoegzaamheid van de dood van </w:t>
      </w:r>
      <w:r w:rsidRPr="002F6CE7">
        <w:rPr>
          <w:szCs w:val="24"/>
        </w:rPr>
        <w:t>Christus zij</w:t>
      </w:r>
      <w:r w:rsidRPr="002F6CE7">
        <w:rPr>
          <w:szCs w:val="24"/>
        </w:rPr>
        <w:t>n, die als de grond van het geloof van zondaren van het menselijk geslacht moet worden voorgesteld. Vandaar zijn die algemene en uitge</w:t>
      </w:r>
      <w:r w:rsidRPr="002F6CE7">
        <w:rPr>
          <w:szCs w:val="24"/>
        </w:rPr>
        <w:t>brei</w:t>
      </w:r>
      <w:r w:rsidRPr="002F6CE7">
        <w:rPr>
          <w:szCs w:val="24"/>
        </w:rPr>
        <w:t>d</w:t>
      </w:r>
      <w:r w:rsidRPr="002F6CE7">
        <w:rPr>
          <w:szCs w:val="24"/>
        </w:rPr>
        <w:t>e uitdrukkingen in de Schrift: (Joh. 1:29) "Ziet he</w:t>
      </w:r>
      <w:r w:rsidRPr="002F6CE7">
        <w:rPr>
          <w:szCs w:val="24"/>
        </w:rPr>
        <w:t>t Lam Gods. dat de zonde der wereld wegneemt; (Joh. 2:</w:t>
      </w:r>
      <w:r w:rsidRPr="002F6CE7">
        <w:rPr>
          <w:szCs w:val="24"/>
        </w:rPr>
        <w:t>2) "Hij is e</w:t>
      </w:r>
      <w:r w:rsidRPr="002F6CE7">
        <w:rPr>
          <w:szCs w:val="24"/>
        </w:rPr>
        <w:t>en Verzoening voor onze zonden, en niet alleen voor de onze, maar ook voor de zonden van de gehele wereld;" (1 Tim. 4:10) "Die een Beh</w:t>
      </w:r>
      <w:r w:rsidRPr="002F6CE7">
        <w:rPr>
          <w:szCs w:val="24"/>
        </w:rPr>
        <w:t>oude</w:t>
      </w:r>
      <w:r w:rsidRPr="002F6CE7">
        <w:rPr>
          <w:szCs w:val="24"/>
        </w:rPr>
        <w:t>r</w:t>
      </w:r>
      <w:r w:rsidRPr="002F6CE7">
        <w:rPr>
          <w:szCs w:val="24"/>
        </w:rPr>
        <w:t xml:space="preserve">, (Eng Overz. de Zaligmaker) is aller mensen, maar </w:t>
      </w:r>
      <w:r w:rsidRPr="002F6CE7">
        <w:rPr>
          <w:szCs w:val="24"/>
        </w:rPr>
        <w:t xml:space="preserve">allermeest van de gelovigen." Alle mensen hebben zo'n </w:t>
      </w:r>
      <w:r w:rsidRPr="002F6CE7">
        <w:rPr>
          <w:szCs w:val="24"/>
        </w:rPr>
        <w:t>belang bij d</w:t>
      </w:r>
      <w:r w:rsidRPr="002F6CE7">
        <w:rPr>
          <w:szCs w:val="24"/>
        </w:rPr>
        <w:t xml:space="preserve">e dood en de voldoening van Christus, als de duivelen niet hebben. Ja, overwegende, dat de menselijke natuur door Hem geofferd is, en </w:t>
      </w:r>
      <w:r w:rsidRPr="002F6CE7">
        <w:rPr>
          <w:szCs w:val="24"/>
        </w:rPr>
        <w:t xml:space="preserve">dat </w:t>
      </w:r>
      <w:r w:rsidRPr="002F6CE7">
        <w:rPr>
          <w:szCs w:val="24"/>
        </w:rPr>
        <w:t>a</w:t>
      </w:r>
      <w:r w:rsidRPr="002F6CE7">
        <w:rPr>
          <w:szCs w:val="24"/>
        </w:rPr>
        <w:t>lle mensen aan Hem verwant zijn door Zijn aanneming</w:t>
      </w:r>
      <w:r w:rsidRPr="002F6CE7">
        <w:rPr>
          <w:szCs w:val="24"/>
        </w:rPr>
        <w:t xml:space="preserve"> van de menselijke natuur, is het onmogelijk te begrij</w:t>
      </w:r>
      <w:r w:rsidRPr="002F6CE7">
        <w:rPr>
          <w:szCs w:val="24"/>
        </w:rPr>
        <w:t>pen hoe niet</w:t>
      </w:r>
      <w:r w:rsidRPr="002F6CE7">
        <w:rPr>
          <w:szCs w:val="24"/>
        </w:rPr>
        <w:t xml:space="preserve"> alle mensen, voornamelijk de hoorders van het Evangelie, belang zouden hebben bij Zijn dood; ik meen, een zodanige, dat hen machtigt </w:t>
      </w:r>
      <w:r w:rsidRPr="002F6CE7">
        <w:rPr>
          <w:szCs w:val="24"/>
        </w:rPr>
        <w:t>in h</w:t>
      </w:r>
      <w:r w:rsidRPr="002F6CE7">
        <w:rPr>
          <w:szCs w:val="24"/>
        </w:rPr>
        <w:t>e</w:t>
      </w:r>
      <w:r w:rsidRPr="002F6CE7">
        <w:rPr>
          <w:szCs w:val="24"/>
        </w:rPr>
        <w:t xml:space="preserve">t geloof te zeggen: "Hij heeft mij liefgehad, en </w:t>
      </w:r>
      <w:r w:rsidRPr="002F6CE7">
        <w:rPr>
          <w:szCs w:val="24"/>
          <w:lang w:val="en-US"/>
        </w:rPr>
        <w:t>Z</w:t>
      </w:r>
      <w:r w:rsidRPr="002F6CE7">
        <w:rPr>
          <w:szCs w:val="24"/>
        </w:rPr>
        <w:t>i</w:t>
      </w:r>
      <w:r w:rsidRPr="002F6CE7">
        <w:rPr>
          <w:szCs w:val="24"/>
        </w:rPr>
        <w:t>chzelf voor mij overgegeven" (Gal. 2:20); "Hij is over</w:t>
      </w:r>
      <w:r w:rsidRPr="002F6CE7">
        <w:rPr>
          <w:szCs w:val="24"/>
        </w:rPr>
        <w:t xml:space="preserve">geleverd om </w:t>
      </w:r>
      <w:r w:rsidRPr="002F6CE7">
        <w:rPr>
          <w:szCs w:val="24"/>
        </w:rPr>
        <w:t>onze zonden" (Rom. 4:25); "Hij is om onze overtredingen verwond, om onze ongerechtigheden is Hij verbrijzeld" (Jes. 53:5). Naar mijn g</w:t>
      </w:r>
      <w:r w:rsidRPr="002F6CE7">
        <w:rPr>
          <w:szCs w:val="24"/>
        </w:rPr>
        <w:t>edac</w:t>
      </w:r>
      <w:r w:rsidRPr="002F6CE7">
        <w:rPr>
          <w:szCs w:val="24"/>
        </w:rPr>
        <w:t>h</w:t>
      </w:r>
      <w:r w:rsidRPr="002F6CE7">
        <w:rPr>
          <w:szCs w:val="24"/>
        </w:rPr>
        <w:t>te wordt hierom van de dood van Christus en de weld</w:t>
      </w:r>
      <w:r w:rsidRPr="002F6CE7">
        <w:rPr>
          <w:szCs w:val="24"/>
        </w:rPr>
        <w:t>aden, die daaruit voortvloeien, gezegd, dat het een ve</w:t>
      </w:r>
      <w:r w:rsidRPr="002F6CE7">
        <w:rPr>
          <w:szCs w:val="24"/>
        </w:rPr>
        <w:t>tte maaltijd</w:t>
      </w:r>
      <w:r w:rsidRPr="002F6CE7">
        <w:rPr>
          <w:szCs w:val="24"/>
        </w:rPr>
        <w:t xml:space="preserve"> is voor alle volken, een maaltijd van reine wijn, van vet vol mergs, van reine wijnen, die gezuiverd zi</w:t>
      </w:r>
      <w:r w:rsidRPr="002F6CE7">
        <w:rPr>
          <w:szCs w:val="24"/>
          <w:lang w:val="en-US"/>
        </w:rPr>
        <w:t>j</w:t>
      </w:r>
      <w:r w:rsidRPr="002F6CE7">
        <w:rPr>
          <w:szCs w:val="24"/>
        </w:rPr>
        <w:t>n (Jes. 25:6). Dit is het dod</w:t>
      </w:r>
      <w:r w:rsidRPr="002F6CE7">
        <w:rPr>
          <w:szCs w:val="24"/>
        </w:rPr>
        <w:t>e li</w:t>
      </w:r>
      <w:r w:rsidRPr="002F6CE7">
        <w:rPr>
          <w:szCs w:val="24"/>
        </w:rPr>
        <w:t>c</w:t>
      </w:r>
      <w:r w:rsidRPr="002F6CE7">
        <w:rPr>
          <w:szCs w:val="24"/>
        </w:rPr>
        <w:t>haam, daar al de hongerige arenden van het menselij</w:t>
      </w:r>
      <w:r w:rsidRPr="002F6CE7">
        <w:rPr>
          <w:szCs w:val="24"/>
        </w:rPr>
        <w:t>k geslacht zullen vergaderd worden (Matth. 24:28). Hie</w:t>
      </w:r>
      <w:r w:rsidRPr="002F6CE7">
        <w:rPr>
          <w:szCs w:val="24"/>
        </w:rPr>
        <w:t>rom worden d</w:t>
      </w:r>
      <w:r w:rsidRPr="002F6CE7">
        <w:rPr>
          <w:szCs w:val="24"/>
        </w:rPr>
        <w:t>e armen. de verminkten, de kreupelen, en de blinden, die in de wegen en heggen liggen, genodigd, ja gedwongen, in te komen, en met Hem</w:t>
      </w:r>
      <w:r w:rsidRPr="002F6CE7">
        <w:rPr>
          <w:szCs w:val="24"/>
        </w:rPr>
        <w:t xml:space="preserve"> avo</w:t>
      </w:r>
      <w:r w:rsidRPr="002F6CE7">
        <w:rPr>
          <w:szCs w:val="24"/>
        </w:rPr>
        <w:t>n</w:t>
      </w:r>
      <w:r w:rsidRPr="002F6CE7">
        <w:rPr>
          <w:szCs w:val="24"/>
        </w:rPr>
        <w:t>dmaal te houden" (Luk. 14:21, 23).</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De grote en </w:t>
      </w:r>
      <w:r w:rsidRPr="002F6CE7">
        <w:rPr>
          <w:snapToGrid w:val="0"/>
          <w:sz w:val="24"/>
          <w:szCs w:val="24"/>
        </w:rPr>
        <w:t>dierbare beloften van het verbond der genade, voorname</w:t>
      </w:r>
      <w:r w:rsidRPr="002F6CE7">
        <w:rPr>
          <w:snapToGrid w:val="0"/>
          <w:sz w:val="24"/>
          <w:szCs w:val="24"/>
        </w:rPr>
        <w:t>lijk de vols</w:t>
      </w:r>
      <w:r w:rsidRPr="002F6CE7">
        <w:rPr>
          <w:snapToGrid w:val="0"/>
          <w:sz w:val="24"/>
          <w:szCs w:val="24"/>
        </w:rPr>
        <w:t xml:space="preserve">trekte beloften, aan welke generlei voorwaarden verbonden zijn, zijn een andere deur waardoor het geloof ingaat in de </w:t>
      </w:r>
      <w:r w:rsidRPr="002F6CE7">
        <w:rPr>
          <w:snapToGrid w:val="0"/>
          <w:sz w:val="24"/>
          <w:szCs w:val="24"/>
          <w:lang w:val="en-US"/>
        </w:rPr>
        <w:t>N</w:t>
      </w:r>
      <w:r w:rsidRPr="002F6CE7">
        <w:rPr>
          <w:snapToGrid w:val="0"/>
          <w:sz w:val="24"/>
          <w:szCs w:val="24"/>
        </w:rPr>
        <w:t>ieuw</w:t>
      </w:r>
      <w:r w:rsidRPr="002F6CE7">
        <w:rPr>
          <w:snapToGrid w:val="0"/>
          <w:sz w:val="24"/>
          <w:szCs w:val="24"/>
          <w:lang w:val="en-US"/>
        </w:rPr>
        <w:t xml:space="preserve"> T</w:t>
      </w:r>
      <w:r w:rsidRPr="002F6CE7">
        <w:rPr>
          <w:snapToGrid w:val="0"/>
          <w:sz w:val="24"/>
          <w:szCs w:val="24"/>
        </w:rPr>
        <w:t>estamentis</w:t>
      </w:r>
      <w:r w:rsidRPr="002F6CE7">
        <w:rPr>
          <w:snapToGrid w:val="0"/>
          <w:sz w:val="24"/>
          <w:szCs w:val="24"/>
        </w:rPr>
        <w:t xml:space="preserve">che </w:t>
      </w:r>
      <w:r w:rsidRPr="002F6CE7">
        <w:rPr>
          <w:snapToGrid w:val="0"/>
          <w:sz w:val="24"/>
          <w:szCs w:val="24"/>
        </w:rPr>
        <w:t>A</w:t>
      </w:r>
      <w:r w:rsidRPr="002F6CE7">
        <w:rPr>
          <w:snapToGrid w:val="0"/>
          <w:sz w:val="24"/>
          <w:szCs w:val="24"/>
        </w:rPr>
        <w:t xml:space="preserve">rk, en de ziel behouden wordt van de zondvloed van </w:t>
      </w:r>
      <w:r w:rsidRPr="002F6CE7">
        <w:rPr>
          <w:snapToGrid w:val="0"/>
          <w:sz w:val="24"/>
          <w:szCs w:val="24"/>
        </w:rPr>
        <w:t>Goddelijke toorn. Een belofte van Christus was de eers</w:t>
      </w:r>
      <w:r w:rsidRPr="002F6CE7">
        <w:rPr>
          <w:snapToGrid w:val="0"/>
          <w:sz w:val="24"/>
          <w:szCs w:val="24"/>
        </w:rPr>
        <w:t>te deur, di</w:t>
      </w:r>
      <w:r w:rsidRPr="002F6CE7">
        <w:rPr>
          <w:snapToGrid w:val="0"/>
          <w:sz w:val="24"/>
          <w:szCs w:val="24"/>
        </w:rPr>
        <w:t>e terstond na de val voor Adam en Eva werd geopend: (Gen. 3:15) "Datzelve, " namelijk het zaad van de vrouw, "zal u, " namelijk de slan</w:t>
      </w:r>
      <w:r w:rsidRPr="002F6CE7">
        <w:rPr>
          <w:snapToGrid w:val="0"/>
          <w:sz w:val="24"/>
          <w:szCs w:val="24"/>
        </w:rPr>
        <w:t>g, "</w:t>
      </w:r>
      <w:r w:rsidRPr="002F6CE7">
        <w:rPr>
          <w:snapToGrid w:val="0"/>
          <w:sz w:val="24"/>
          <w:szCs w:val="24"/>
        </w:rPr>
        <w:t>d</w:t>
      </w:r>
      <w:r w:rsidRPr="002F6CE7">
        <w:rPr>
          <w:snapToGrid w:val="0"/>
          <w:sz w:val="24"/>
          <w:szCs w:val="24"/>
        </w:rPr>
        <w:t xml:space="preserve">e kop vermorzelen." Op dezelfde wijze werd de deur </w:t>
      </w:r>
      <w:r w:rsidRPr="002F6CE7">
        <w:rPr>
          <w:snapToGrid w:val="0"/>
          <w:sz w:val="24"/>
          <w:szCs w:val="24"/>
        </w:rPr>
        <w:t>voor Abraham geopend: (Gen. 21:18) "En in uw Zaad zull</w:t>
      </w:r>
      <w:r w:rsidRPr="002F6CE7">
        <w:rPr>
          <w:snapToGrid w:val="0"/>
          <w:sz w:val="24"/>
          <w:szCs w:val="24"/>
        </w:rPr>
        <w:t>en gezegend</w:t>
      </w:r>
      <w:r w:rsidRPr="002F6CE7">
        <w:rPr>
          <w:snapToGrid w:val="0"/>
          <w:sz w:val="24"/>
          <w:szCs w:val="24"/>
        </w:rPr>
        <w:t xml:space="preserve"> worden</w:t>
      </w:r>
      <w:r w:rsidRPr="002F6CE7">
        <w:rPr>
          <w:snapToGrid w:val="0"/>
          <w:sz w:val="24"/>
          <w:szCs w:val="24"/>
          <w:lang w:val="en-US"/>
        </w:rPr>
        <w:t>,</w:t>
      </w:r>
      <w:r w:rsidRPr="002F6CE7">
        <w:rPr>
          <w:snapToGrid w:val="0"/>
          <w:sz w:val="24"/>
          <w:szCs w:val="24"/>
        </w:rPr>
        <w:t xml:space="preserve"> alle volken der aarde." En, in dat beloofde Zaad, "zal Ik u zijn tot een God en uw zaad na u" (Hoofdstuk 16:7). Al de andere be</w:t>
      </w:r>
      <w:r w:rsidRPr="002F6CE7">
        <w:rPr>
          <w:snapToGrid w:val="0"/>
          <w:sz w:val="24"/>
          <w:szCs w:val="24"/>
        </w:rPr>
        <w:t>loft</w:t>
      </w:r>
      <w:r w:rsidRPr="002F6CE7">
        <w:rPr>
          <w:snapToGrid w:val="0"/>
          <w:sz w:val="24"/>
          <w:szCs w:val="24"/>
        </w:rPr>
        <w:t>e</w:t>
      </w:r>
      <w:r w:rsidRPr="002F6CE7">
        <w:rPr>
          <w:snapToGrid w:val="0"/>
          <w:sz w:val="24"/>
          <w:szCs w:val="24"/>
        </w:rPr>
        <w:t>n zijn zoveel stromen en beekjes van genade, die ui</w:t>
      </w:r>
      <w:r w:rsidRPr="002F6CE7">
        <w:rPr>
          <w:snapToGrid w:val="0"/>
          <w:sz w:val="24"/>
          <w:szCs w:val="24"/>
        </w:rPr>
        <w:t>t de baarmoeder van deze twee beloften voortvloeien, z</w:t>
      </w:r>
      <w:r w:rsidRPr="002F6CE7">
        <w:rPr>
          <w:snapToGrid w:val="0"/>
          <w:sz w:val="24"/>
          <w:szCs w:val="24"/>
        </w:rPr>
        <w:t>oals deze:</w:t>
      </w:r>
      <w:r w:rsidRPr="002F6CE7">
        <w:rPr>
          <w:snapToGrid w:val="0"/>
          <w:sz w:val="24"/>
          <w:szCs w:val="24"/>
        </w:rPr>
        <w:t xml:space="preserve"> (Jes. 44:3) "Want Ik zal water gieten op de dorstige, en stromen op het droge;" (Jer. 24:7) "En </w:t>
      </w:r>
      <w:r w:rsidRPr="002F6CE7">
        <w:rPr>
          <w:snapToGrid w:val="0"/>
          <w:sz w:val="24"/>
          <w:szCs w:val="24"/>
          <w:lang w:val="en-US"/>
        </w:rPr>
        <w:t>I</w:t>
      </w:r>
      <w:r w:rsidRPr="002F6CE7">
        <w:rPr>
          <w:snapToGrid w:val="0"/>
          <w:sz w:val="24"/>
          <w:szCs w:val="24"/>
        </w:rPr>
        <w:t>k zal hun een hart geven om Mij te ken</w:t>
      </w:r>
      <w:r w:rsidRPr="002F6CE7">
        <w:rPr>
          <w:snapToGrid w:val="0"/>
          <w:sz w:val="24"/>
          <w:szCs w:val="24"/>
        </w:rPr>
        <w:t>nen,</w:t>
      </w:r>
      <w:r w:rsidRPr="002F6CE7">
        <w:rPr>
          <w:snapToGrid w:val="0"/>
          <w:sz w:val="24"/>
          <w:szCs w:val="24"/>
        </w:rPr>
        <w:t xml:space="preserve"> </w:t>
      </w:r>
      <w:r w:rsidRPr="002F6CE7">
        <w:rPr>
          <w:snapToGrid w:val="0"/>
          <w:sz w:val="24"/>
          <w:szCs w:val="24"/>
        </w:rPr>
        <w:t xml:space="preserve">dat </w:t>
      </w:r>
      <w:r w:rsidRPr="002F6CE7">
        <w:rPr>
          <w:snapToGrid w:val="0"/>
          <w:sz w:val="24"/>
          <w:szCs w:val="24"/>
          <w:lang w:val="en-US"/>
        </w:rPr>
        <w:t>I</w:t>
      </w:r>
      <w:r w:rsidRPr="002F6CE7">
        <w:rPr>
          <w:snapToGrid w:val="0"/>
          <w:sz w:val="24"/>
          <w:szCs w:val="24"/>
        </w:rPr>
        <w:t>k de Heere ben:" (Ezech. 36:25-27) "Dan zal Ik</w:t>
      </w:r>
      <w:r w:rsidRPr="002F6CE7">
        <w:rPr>
          <w:snapToGrid w:val="0"/>
          <w:sz w:val="24"/>
          <w:szCs w:val="24"/>
        </w:rPr>
        <w:t xml:space="preserve"> rein water op u sprengen, en gij zult rein worden; va</w:t>
      </w:r>
      <w:r w:rsidRPr="002F6CE7">
        <w:rPr>
          <w:snapToGrid w:val="0"/>
          <w:sz w:val="24"/>
          <w:szCs w:val="24"/>
        </w:rPr>
        <w:t>n al uw on</w:t>
      </w:r>
      <w:r w:rsidRPr="002F6CE7">
        <w:rPr>
          <w:snapToGrid w:val="0"/>
          <w:sz w:val="24"/>
          <w:szCs w:val="24"/>
        </w:rPr>
        <w:t>rein</w:t>
      </w:r>
      <w:r w:rsidRPr="002F6CE7">
        <w:rPr>
          <w:snapToGrid w:val="0"/>
          <w:sz w:val="24"/>
          <w:szCs w:val="24"/>
          <w:lang w:val="en-US"/>
        </w:rPr>
        <w:t>ig</w:t>
      </w:r>
      <w:r w:rsidRPr="002F6CE7">
        <w:rPr>
          <w:snapToGrid w:val="0"/>
          <w:sz w:val="24"/>
          <w:szCs w:val="24"/>
        </w:rPr>
        <w:t>heden en van al uw drekgoden zal Ik u reinigen. En Ik zal u een nieuw hart geven, en zal een nieuwen geest geven in het binnenste va</w:t>
      </w:r>
      <w:r w:rsidRPr="002F6CE7">
        <w:rPr>
          <w:snapToGrid w:val="0"/>
          <w:sz w:val="24"/>
          <w:szCs w:val="24"/>
        </w:rPr>
        <w:t>n u;</w:t>
      </w:r>
      <w:r w:rsidRPr="002F6CE7">
        <w:rPr>
          <w:snapToGrid w:val="0"/>
          <w:sz w:val="24"/>
          <w:szCs w:val="24"/>
        </w:rPr>
        <w:t xml:space="preserve"> </w:t>
      </w:r>
      <w:r w:rsidRPr="002F6CE7">
        <w:rPr>
          <w:snapToGrid w:val="0"/>
          <w:sz w:val="24"/>
          <w:szCs w:val="24"/>
        </w:rPr>
        <w:t>en Ik zal het stenen hart uit uw vlees wegnemen, en</w:t>
      </w:r>
      <w:r w:rsidRPr="002F6CE7">
        <w:rPr>
          <w:snapToGrid w:val="0"/>
          <w:sz w:val="24"/>
          <w:szCs w:val="24"/>
        </w:rPr>
        <w:t xml:space="preserve"> zal u een vlesen hart geven. En Ik zal Mijn Geest gev</w:t>
      </w:r>
      <w:r w:rsidRPr="002F6CE7">
        <w:rPr>
          <w:snapToGrid w:val="0"/>
          <w:sz w:val="24"/>
          <w:szCs w:val="24"/>
        </w:rPr>
        <w:t>en in he</w:t>
      </w:r>
      <w:r w:rsidRPr="002F6CE7">
        <w:rPr>
          <w:snapToGrid w:val="0"/>
          <w:sz w:val="24"/>
          <w:szCs w:val="24"/>
        </w:rPr>
        <w:t>t binnenste van u; en Ik zal maken, dat gij in Mijn inzettingen zult wandelen, en Mijn rechten zult bewaren en doen." (Hos. 14:5), "Ik zal</w:t>
      </w:r>
      <w:r w:rsidRPr="002F6CE7">
        <w:rPr>
          <w:snapToGrid w:val="0"/>
          <w:sz w:val="24"/>
          <w:szCs w:val="24"/>
        </w:rPr>
        <w:t xml:space="preserve"> hun</w:t>
      </w:r>
      <w:r w:rsidRPr="002F6CE7">
        <w:rPr>
          <w:snapToGrid w:val="0"/>
          <w:sz w:val="24"/>
          <w:szCs w:val="24"/>
        </w:rPr>
        <w:t>l</w:t>
      </w:r>
      <w:r w:rsidRPr="002F6CE7">
        <w:rPr>
          <w:snapToGrid w:val="0"/>
          <w:sz w:val="24"/>
          <w:szCs w:val="24"/>
        </w:rPr>
        <w:t>ieder afkeringen genezen, Ik zal ze vrijwillig lief</w:t>
      </w:r>
      <w:r w:rsidRPr="002F6CE7">
        <w:rPr>
          <w:snapToGrid w:val="0"/>
          <w:sz w:val="24"/>
          <w:szCs w:val="24"/>
        </w:rPr>
        <w:t>hebben." Nu, het is uit kracht van deze grote en dierb</w:t>
      </w:r>
      <w:r w:rsidRPr="002F6CE7">
        <w:rPr>
          <w:snapToGrid w:val="0"/>
          <w:sz w:val="24"/>
          <w:szCs w:val="24"/>
        </w:rPr>
        <w:t>are belo</w:t>
      </w:r>
      <w:r w:rsidRPr="002F6CE7">
        <w:rPr>
          <w:snapToGrid w:val="0"/>
          <w:sz w:val="24"/>
          <w:szCs w:val="24"/>
        </w:rPr>
        <w:t>ften van het nieuwe verbond, dat wij Christus, en Zijn gerechtigheid en volheid, aannemen en toepassen, zoals onze voortreffelijke geloofs</w:t>
      </w:r>
      <w:r w:rsidRPr="002F6CE7">
        <w:rPr>
          <w:snapToGrid w:val="0"/>
          <w:sz w:val="24"/>
          <w:szCs w:val="24"/>
        </w:rPr>
        <w:t>beli</w:t>
      </w:r>
      <w:r w:rsidRPr="002F6CE7">
        <w:rPr>
          <w:snapToGrid w:val="0"/>
          <w:sz w:val="24"/>
          <w:szCs w:val="24"/>
        </w:rPr>
        <w:t>j</w:t>
      </w:r>
      <w:r w:rsidRPr="002F6CE7">
        <w:rPr>
          <w:snapToGrid w:val="0"/>
          <w:sz w:val="24"/>
          <w:szCs w:val="24"/>
        </w:rPr>
        <w:t>denis het zo uitnemend uitdrukt. Daarom noem ik dez</w:t>
      </w:r>
      <w:r w:rsidRPr="002F6CE7">
        <w:rPr>
          <w:snapToGrid w:val="0"/>
          <w:sz w:val="24"/>
          <w:szCs w:val="24"/>
        </w:rPr>
        <w:t>e belofte Gods een deur</w:t>
      </w:r>
      <w:r w:rsidRPr="002F6CE7">
        <w:rPr>
          <w:snapToGrid w:val="0"/>
          <w:sz w:val="24"/>
          <w:szCs w:val="24"/>
          <w:lang w:val="en-US"/>
        </w:rPr>
        <w:t>,</w:t>
      </w:r>
      <w:r w:rsidRPr="002F6CE7">
        <w:rPr>
          <w:snapToGrid w:val="0"/>
          <w:sz w:val="24"/>
          <w:szCs w:val="24"/>
        </w:rPr>
        <w:t xml:space="preserve"> door welke wij in de Nieuw Tes</w:t>
      </w:r>
      <w:r w:rsidRPr="002F6CE7">
        <w:rPr>
          <w:snapToGrid w:val="0"/>
          <w:sz w:val="24"/>
          <w:szCs w:val="24"/>
        </w:rPr>
        <w:t>tamenti</w:t>
      </w:r>
      <w:r w:rsidRPr="002F6CE7">
        <w:rPr>
          <w:snapToGrid w:val="0"/>
          <w:sz w:val="24"/>
          <w:szCs w:val="24"/>
        </w:rPr>
        <w:t>sche Ark ingaan.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Om dit stuk verder op te helderen, moet u deze volgende bijzonderheden weten en overwegen.</w:t>
      </w:r>
    </w:p>
    <w:p w:rsidR="002F6CE7" w:rsidRPr="002F6CE7" w:rsidRDefault="00380727" w:rsidP="002F6CE7">
      <w:pPr>
        <w:jc w:val="both"/>
        <w:rPr>
          <w:snapToGrid w:val="0"/>
          <w:sz w:val="24"/>
          <w:szCs w:val="24"/>
        </w:rPr>
      </w:pPr>
      <w:r w:rsidRPr="002F6CE7">
        <w:rPr>
          <w:snapToGrid w:val="0"/>
          <w:sz w:val="24"/>
          <w:szCs w:val="24"/>
        </w:rPr>
        <w:t>1. Vanaf de val van de mens, e</w:t>
      </w:r>
      <w:r w:rsidRPr="002F6CE7">
        <w:rPr>
          <w:snapToGrid w:val="0"/>
          <w:sz w:val="24"/>
          <w:szCs w:val="24"/>
        </w:rPr>
        <w:t>n de</w:t>
      </w:r>
      <w:r w:rsidRPr="002F6CE7">
        <w:rPr>
          <w:snapToGrid w:val="0"/>
          <w:sz w:val="24"/>
          <w:szCs w:val="24"/>
        </w:rPr>
        <w:t xml:space="preserve"> </w:t>
      </w:r>
      <w:r w:rsidRPr="002F6CE7">
        <w:rPr>
          <w:snapToGrid w:val="0"/>
          <w:sz w:val="24"/>
          <w:szCs w:val="24"/>
        </w:rPr>
        <w:t>ontdekking van het voornemen van Zijn genade, heeft</w:t>
      </w:r>
      <w:r w:rsidRPr="002F6CE7">
        <w:rPr>
          <w:snapToGrid w:val="0"/>
          <w:sz w:val="24"/>
          <w:szCs w:val="24"/>
        </w:rPr>
        <w:t xml:space="preserve"> God, zoals wij zo juist hebben duidelijk gemaakt, met</w:t>
      </w:r>
      <w:r w:rsidRPr="002F6CE7">
        <w:rPr>
          <w:snapToGrid w:val="0"/>
          <w:sz w:val="24"/>
          <w:szCs w:val="24"/>
        </w:rPr>
        <w:t xml:space="preserve"> de men</w:t>
      </w:r>
      <w:r w:rsidRPr="002F6CE7">
        <w:rPr>
          <w:snapToGrid w:val="0"/>
          <w:sz w:val="24"/>
          <w:szCs w:val="24"/>
        </w:rPr>
        <w:t>s gehandeld door een vrije en vrijwillige belofte.</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De waarheid en getrouwheid van God is in Zijn belofte verbonden, eerst, onmiddellijk</w:t>
      </w:r>
      <w:r w:rsidRPr="002F6CE7">
        <w:rPr>
          <w:snapToGrid w:val="0"/>
          <w:sz w:val="24"/>
          <w:szCs w:val="24"/>
        </w:rPr>
        <w:t xml:space="preserve"> aan</w:t>
      </w:r>
      <w:r w:rsidRPr="002F6CE7">
        <w:rPr>
          <w:snapToGrid w:val="0"/>
          <w:sz w:val="24"/>
          <w:szCs w:val="24"/>
        </w:rPr>
        <w:t xml:space="preserve"> </w:t>
      </w:r>
      <w:r w:rsidRPr="002F6CE7">
        <w:rPr>
          <w:snapToGrid w:val="0"/>
          <w:sz w:val="24"/>
          <w:szCs w:val="24"/>
        </w:rPr>
        <w:t>Christus als het Verbondshoofd, en in Hem, uit Hem,</w:t>
      </w:r>
      <w:r w:rsidRPr="002F6CE7">
        <w:rPr>
          <w:snapToGrid w:val="0"/>
          <w:sz w:val="24"/>
          <w:szCs w:val="24"/>
        </w:rPr>
        <w:t xml:space="preserve"> en door Hem, aan ons geschonken en toegediend. God zo</w:t>
      </w:r>
      <w:r w:rsidRPr="002F6CE7">
        <w:rPr>
          <w:snapToGrid w:val="0"/>
          <w:sz w:val="24"/>
          <w:szCs w:val="24"/>
        </w:rPr>
        <w:t>u nooit</w:t>
      </w:r>
      <w:r w:rsidRPr="002F6CE7">
        <w:rPr>
          <w:snapToGrid w:val="0"/>
          <w:sz w:val="24"/>
          <w:szCs w:val="24"/>
        </w:rPr>
        <w:t xml:space="preserve"> een belofte aan iemand van het geslacht van Adam hebben gedaan, als Hij niet op Zich had genomen de verbroken wet te vervullen en de recht</w:t>
      </w:r>
      <w:r w:rsidRPr="002F6CE7">
        <w:rPr>
          <w:snapToGrid w:val="0"/>
          <w:sz w:val="24"/>
          <w:szCs w:val="24"/>
        </w:rPr>
        <w:t>vaar</w:t>
      </w:r>
      <w:r w:rsidRPr="002F6CE7">
        <w:rPr>
          <w:snapToGrid w:val="0"/>
          <w:sz w:val="24"/>
          <w:szCs w:val="24"/>
        </w:rPr>
        <w:t>d</w:t>
      </w:r>
      <w:r w:rsidRPr="002F6CE7">
        <w:rPr>
          <w:snapToGrid w:val="0"/>
          <w:sz w:val="24"/>
          <w:szCs w:val="24"/>
        </w:rPr>
        <w:t xml:space="preserve">igheid voor de zonde van de mens te bevredigen. Op </w:t>
      </w:r>
      <w:r w:rsidRPr="002F6CE7">
        <w:rPr>
          <w:snapToGrid w:val="0"/>
          <w:sz w:val="24"/>
          <w:szCs w:val="24"/>
        </w:rPr>
        <w:t>die voorwaarde wordt God een belovend God aan Christus</w:t>
      </w:r>
      <w:r w:rsidRPr="002F6CE7">
        <w:rPr>
          <w:snapToGrid w:val="0"/>
          <w:sz w:val="24"/>
          <w:szCs w:val="24"/>
        </w:rPr>
        <w:t>. en aa</w:t>
      </w:r>
      <w:r w:rsidRPr="002F6CE7">
        <w:rPr>
          <w:snapToGrid w:val="0"/>
          <w:sz w:val="24"/>
          <w:szCs w:val="24"/>
        </w:rPr>
        <w:t>n ons om Zijnentwil; daarom wordt gezegd, dat al de beloften Gods in Hem zijn. Christus heeft de voorwaarde</w:t>
      </w:r>
      <w:r w:rsidRPr="002F6CE7">
        <w:rPr>
          <w:snapToGrid w:val="0"/>
          <w:sz w:val="24"/>
          <w:szCs w:val="24"/>
          <w:lang w:val="en-US"/>
        </w:rPr>
        <w:t>n</w:t>
      </w:r>
      <w:r w:rsidRPr="002F6CE7">
        <w:rPr>
          <w:snapToGrid w:val="0"/>
          <w:sz w:val="24"/>
          <w:szCs w:val="24"/>
        </w:rPr>
        <w:t xml:space="preserve"> van al de beloften vervuld, en </w:t>
      </w:r>
      <w:r w:rsidRPr="002F6CE7">
        <w:rPr>
          <w:snapToGrid w:val="0"/>
          <w:sz w:val="24"/>
          <w:szCs w:val="24"/>
        </w:rPr>
        <w:t>daar</w:t>
      </w:r>
      <w:r w:rsidRPr="002F6CE7">
        <w:rPr>
          <w:snapToGrid w:val="0"/>
          <w:sz w:val="24"/>
          <w:szCs w:val="24"/>
        </w:rPr>
        <w:t>d</w:t>
      </w:r>
      <w:r w:rsidRPr="002F6CE7">
        <w:rPr>
          <w:snapToGrid w:val="0"/>
          <w:sz w:val="24"/>
          <w:szCs w:val="24"/>
        </w:rPr>
        <w:t>oor worden zij ons om niet, zonder geld en zonder p</w:t>
      </w:r>
      <w:r w:rsidRPr="002F6CE7">
        <w:rPr>
          <w:snapToGrid w:val="0"/>
          <w:sz w:val="24"/>
          <w:szCs w:val="24"/>
        </w:rPr>
        <w:t>rijs aangeboden.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Het wezenlijk doel van een beloft</w:t>
      </w:r>
      <w:r w:rsidRPr="002F6CE7">
        <w:rPr>
          <w:snapToGrid w:val="0"/>
          <w:sz w:val="24"/>
          <w:szCs w:val="24"/>
        </w:rPr>
        <w:t xml:space="preserve">e is, </w:t>
      </w:r>
      <w:r w:rsidRPr="002F6CE7">
        <w:rPr>
          <w:snapToGrid w:val="0"/>
          <w:sz w:val="24"/>
          <w:szCs w:val="24"/>
        </w:rPr>
        <w:t>dat zij geloofd en vertrouwd zal worden als een waarborg voor hen aan wie zij gedaan en geschonken is. Als zij geloofd en er op vertrouwd wo</w:t>
      </w:r>
      <w:r w:rsidRPr="002F6CE7">
        <w:rPr>
          <w:snapToGrid w:val="0"/>
          <w:sz w:val="24"/>
          <w:szCs w:val="24"/>
        </w:rPr>
        <w:t>rdt,</w:t>
      </w:r>
      <w:r w:rsidRPr="002F6CE7">
        <w:rPr>
          <w:snapToGrid w:val="0"/>
          <w:sz w:val="24"/>
          <w:szCs w:val="24"/>
        </w:rPr>
        <w:t xml:space="preserve"> </w:t>
      </w:r>
      <w:r w:rsidRPr="002F6CE7">
        <w:rPr>
          <w:snapToGrid w:val="0"/>
          <w:sz w:val="24"/>
          <w:szCs w:val="24"/>
        </w:rPr>
        <w:t>ontvangen wij de weldaad die in haar beloofd wordt,</w:t>
      </w:r>
      <w:r w:rsidRPr="002F6CE7">
        <w:rPr>
          <w:snapToGrid w:val="0"/>
          <w:sz w:val="24"/>
          <w:szCs w:val="24"/>
        </w:rPr>
        <w:t xml:space="preserve"> doch indien zij niet geloofd wordt, wordt zij verworp</w:t>
      </w:r>
      <w:r w:rsidRPr="002F6CE7">
        <w:rPr>
          <w:snapToGrid w:val="0"/>
          <w:sz w:val="24"/>
          <w:szCs w:val="24"/>
        </w:rPr>
        <w:t>en, en</w:t>
      </w:r>
      <w:r w:rsidRPr="002F6CE7">
        <w:rPr>
          <w:snapToGrid w:val="0"/>
          <w:sz w:val="24"/>
          <w:szCs w:val="24"/>
        </w:rPr>
        <w:t xml:space="preserve"> is de belover niet gebonden, maar is hij vrij van elke verplichting, die uit zijn belofte voortvloeit. Indien u, of ik, een wissel of oblig</w:t>
      </w:r>
      <w:r w:rsidRPr="002F6CE7">
        <w:rPr>
          <w:snapToGrid w:val="0"/>
          <w:sz w:val="24"/>
          <w:szCs w:val="24"/>
        </w:rPr>
        <w:t>atie</w:t>
      </w:r>
      <w:r w:rsidRPr="002F6CE7">
        <w:rPr>
          <w:snapToGrid w:val="0"/>
          <w:sz w:val="24"/>
          <w:szCs w:val="24"/>
        </w:rPr>
        <w:t xml:space="preserve"> </w:t>
      </w:r>
      <w:r w:rsidRPr="002F6CE7">
        <w:rPr>
          <w:snapToGrid w:val="0"/>
          <w:sz w:val="24"/>
          <w:szCs w:val="24"/>
        </w:rPr>
        <w:t>voor de betaling van een zeker bedrag aan iemand af</w:t>
      </w:r>
      <w:r w:rsidRPr="002F6CE7">
        <w:rPr>
          <w:snapToGrid w:val="0"/>
          <w:sz w:val="24"/>
          <w:szCs w:val="24"/>
        </w:rPr>
        <w:t>geeft, en hij aan wie die wissel of obligatie is overg</w:t>
      </w:r>
      <w:r w:rsidRPr="002F6CE7">
        <w:rPr>
          <w:snapToGrid w:val="0"/>
          <w:sz w:val="24"/>
          <w:szCs w:val="24"/>
        </w:rPr>
        <w:t>edrage</w:t>
      </w:r>
      <w:r w:rsidRPr="002F6CE7">
        <w:rPr>
          <w:snapToGrid w:val="0"/>
          <w:sz w:val="24"/>
          <w:szCs w:val="24"/>
        </w:rPr>
        <w:t>n, dat geld niet wil hebben, is hij die hem heeft afgegeven vrij, en niet meer onder enige verplichting. Evenzo is het in het onderhavige ge</w:t>
      </w:r>
      <w:r w:rsidRPr="002F6CE7">
        <w:rPr>
          <w:snapToGrid w:val="0"/>
          <w:sz w:val="24"/>
          <w:szCs w:val="24"/>
        </w:rPr>
        <w:t>val.</w:t>
      </w:r>
      <w:r w:rsidRPr="002F6CE7">
        <w:rPr>
          <w:snapToGrid w:val="0"/>
          <w:sz w:val="24"/>
          <w:szCs w:val="24"/>
        </w:rPr>
        <w:t xml:space="preserve"> </w:t>
      </w:r>
      <w:r w:rsidRPr="002F6CE7">
        <w:rPr>
          <w:snapToGrid w:val="0"/>
          <w:sz w:val="24"/>
          <w:szCs w:val="24"/>
        </w:rPr>
        <w:t>God schenkt ons de weldaad van Zijn belofte en teke</w:t>
      </w:r>
      <w:r w:rsidRPr="002F6CE7">
        <w:rPr>
          <w:snapToGrid w:val="0"/>
          <w:sz w:val="24"/>
          <w:szCs w:val="24"/>
        </w:rPr>
        <w:t>nt die tot des te meerdere zekerheid in de Schrift aan</w:t>
      </w:r>
      <w:r w:rsidRPr="002F6CE7">
        <w:rPr>
          <w:snapToGrid w:val="0"/>
          <w:sz w:val="24"/>
          <w:szCs w:val="24"/>
        </w:rPr>
        <w:t>, en i</w:t>
      </w:r>
      <w:r w:rsidRPr="002F6CE7">
        <w:rPr>
          <w:snapToGrid w:val="0"/>
          <w:sz w:val="24"/>
          <w:szCs w:val="24"/>
        </w:rPr>
        <w:t>s door Zijn getrouwheid verbonden de belofte te vervullen aan een iegelijk die Zijn wissel aanneemt, en ter betaling aanbiedt aan de troon d</w:t>
      </w:r>
      <w:r w:rsidRPr="002F6CE7">
        <w:rPr>
          <w:snapToGrid w:val="0"/>
          <w:sz w:val="24"/>
          <w:szCs w:val="24"/>
        </w:rPr>
        <w:t>er g</w:t>
      </w:r>
      <w:r w:rsidRPr="002F6CE7">
        <w:rPr>
          <w:snapToGrid w:val="0"/>
          <w:sz w:val="24"/>
          <w:szCs w:val="24"/>
        </w:rPr>
        <w:t>e</w:t>
      </w:r>
      <w:r w:rsidRPr="002F6CE7">
        <w:rPr>
          <w:snapToGrid w:val="0"/>
          <w:sz w:val="24"/>
          <w:szCs w:val="24"/>
        </w:rPr>
        <w:t>nade, en Christus gebruikt als Zijn Advocaat om zij</w:t>
      </w:r>
      <w:r w:rsidRPr="002F6CE7">
        <w:rPr>
          <w:snapToGrid w:val="0"/>
          <w:sz w:val="24"/>
          <w:szCs w:val="24"/>
        </w:rPr>
        <w:t>n zaak te behartigen</w:t>
      </w:r>
      <w:r w:rsidRPr="002F6CE7">
        <w:rPr>
          <w:snapToGrid w:val="0"/>
          <w:sz w:val="24"/>
          <w:szCs w:val="24"/>
        </w:rPr>
        <w:t xml:space="preserve">. Maar </w:t>
      </w:r>
      <w:r w:rsidRPr="002F6CE7">
        <w:rPr>
          <w:snapToGrid w:val="0"/>
          <w:sz w:val="24"/>
          <w:szCs w:val="24"/>
        </w:rPr>
        <w:t>hij, die Gods belofte afwij</w:t>
      </w:r>
      <w:r w:rsidRPr="002F6CE7">
        <w:rPr>
          <w:snapToGrid w:val="0"/>
          <w:sz w:val="24"/>
          <w:szCs w:val="24"/>
        </w:rPr>
        <w:t>st, ha</w:t>
      </w:r>
      <w:r w:rsidRPr="002F6CE7">
        <w:rPr>
          <w:snapToGrid w:val="0"/>
          <w:sz w:val="24"/>
          <w:szCs w:val="24"/>
        </w:rPr>
        <w:t>ar als een ongenoegzame zekerheid verwerpt, of verzuimt betaling te vragen, of Christus niet als zijn Advocaat gebruikt, verliest de weldaad</w:t>
      </w:r>
      <w:r w:rsidRPr="002F6CE7">
        <w:rPr>
          <w:snapToGrid w:val="0"/>
          <w:sz w:val="24"/>
          <w:szCs w:val="24"/>
        </w:rPr>
        <w:t xml:space="preserve"> van</w:t>
      </w:r>
      <w:r w:rsidRPr="002F6CE7">
        <w:rPr>
          <w:snapToGrid w:val="0"/>
          <w:sz w:val="24"/>
          <w:szCs w:val="24"/>
        </w:rPr>
        <w:t xml:space="preserve"> </w:t>
      </w:r>
      <w:r w:rsidRPr="002F6CE7">
        <w:rPr>
          <w:snapToGrid w:val="0"/>
          <w:sz w:val="24"/>
          <w:szCs w:val="24"/>
        </w:rPr>
        <w:t xml:space="preserve">de belofte, en beledigt de God van waarheid, alsof </w:t>
      </w:r>
      <w:r w:rsidRPr="002F6CE7">
        <w:rPr>
          <w:snapToGrid w:val="0"/>
          <w:sz w:val="24"/>
          <w:szCs w:val="24"/>
        </w:rPr>
        <w:t xml:space="preserve">Zijn belofte niet de minste waarde had. En is het dan </w:t>
      </w:r>
      <w:r w:rsidRPr="002F6CE7">
        <w:rPr>
          <w:snapToGrid w:val="0"/>
          <w:sz w:val="24"/>
          <w:szCs w:val="24"/>
        </w:rPr>
        <w:t>te ver</w:t>
      </w:r>
      <w:r w:rsidRPr="002F6CE7">
        <w:rPr>
          <w:snapToGrid w:val="0"/>
          <w:sz w:val="24"/>
          <w:szCs w:val="24"/>
        </w:rPr>
        <w:t>wonderen, dat God zo iemand doet weten, dat hij Zijn belofte geschonden heeft? Nochtans zal Zijn getrouwheid niet falen, want God is waarach</w:t>
      </w:r>
      <w:r w:rsidRPr="002F6CE7">
        <w:rPr>
          <w:snapToGrid w:val="0"/>
          <w:sz w:val="24"/>
          <w:szCs w:val="24"/>
        </w:rPr>
        <w:t>tig,</w:t>
      </w:r>
      <w:r w:rsidRPr="002F6CE7">
        <w:rPr>
          <w:snapToGrid w:val="0"/>
          <w:sz w:val="24"/>
          <w:szCs w:val="24"/>
        </w:rPr>
        <w:t xml:space="preserve"> </w:t>
      </w:r>
      <w:r w:rsidRPr="002F6CE7">
        <w:rPr>
          <w:snapToGrid w:val="0"/>
          <w:sz w:val="24"/>
          <w:szCs w:val="24"/>
        </w:rPr>
        <w:t>maar alle mensen leugenachtig (Rom. 3:4).</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Om he</w:t>
      </w:r>
      <w:r w:rsidRPr="002F6CE7">
        <w:rPr>
          <w:snapToGrid w:val="0"/>
          <w:sz w:val="24"/>
          <w:szCs w:val="24"/>
        </w:rPr>
        <w:t>t ongeloof elke gelegenheid af te snijden</w:t>
      </w:r>
      <w:r w:rsidRPr="002F6CE7">
        <w:rPr>
          <w:snapToGrid w:val="0"/>
          <w:sz w:val="24"/>
          <w:szCs w:val="24"/>
          <w:lang w:val="en-US"/>
        </w:rPr>
        <w:t>,</w:t>
      </w:r>
      <w:r w:rsidRPr="002F6CE7">
        <w:rPr>
          <w:snapToGrid w:val="0"/>
          <w:sz w:val="24"/>
          <w:szCs w:val="24"/>
        </w:rPr>
        <w:t xml:space="preserve"> zijn de belo</w:t>
      </w:r>
      <w:r w:rsidRPr="002F6CE7">
        <w:rPr>
          <w:snapToGrid w:val="0"/>
          <w:sz w:val="24"/>
          <w:szCs w:val="24"/>
        </w:rPr>
        <w:t xml:space="preserve">ften </w:t>
      </w:r>
      <w:r w:rsidRPr="002F6CE7">
        <w:rPr>
          <w:snapToGrid w:val="0"/>
          <w:sz w:val="24"/>
          <w:szCs w:val="24"/>
        </w:rPr>
        <w:t>in het algemeen aan het ganse geslacht van Adam, en voornamelijk aan de ganse zichtbare Kerk gericht en overgedragen: (Luk. 2:10) "Ik verkond</w:t>
      </w:r>
      <w:r w:rsidRPr="002F6CE7">
        <w:rPr>
          <w:snapToGrid w:val="0"/>
          <w:sz w:val="24"/>
          <w:szCs w:val="24"/>
        </w:rPr>
        <w:t>ig u</w:t>
      </w:r>
      <w:r w:rsidRPr="002F6CE7">
        <w:rPr>
          <w:snapToGrid w:val="0"/>
          <w:sz w:val="24"/>
          <w:szCs w:val="24"/>
        </w:rPr>
        <w:t xml:space="preserve"> </w:t>
      </w:r>
      <w:r w:rsidRPr="002F6CE7">
        <w:rPr>
          <w:snapToGrid w:val="0"/>
          <w:sz w:val="24"/>
          <w:szCs w:val="24"/>
        </w:rPr>
        <w:t>grote blijdschap, die al den volke wezen zal." De b</w:t>
      </w:r>
      <w:r w:rsidRPr="002F6CE7">
        <w:rPr>
          <w:snapToGrid w:val="0"/>
          <w:sz w:val="24"/>
          <w:szCs w:val="24"/>
        </w:rPr>
        <w:t>elovende stem van de wijsheid is tot mensen en tot der</w:t>
      </w:r>
      <w:r w:rsidRPr="002F6CE7">
        <w:rPr>
          <w:snapToGrid w:val="0"/>
          <w:sz w:val="24"/>
          <w:szCs w:val="24"/>
        </w:rPr>
        <w:t xml:space="preserve"> mens</w:t>
      </w:r>
      <w:r w:rsidRPr="002F6CE7">
        <w:rPr>
          <w:snapToGrid w:val="0"/>
          <w:sz w:val="24"/>
          <w:szCs w:val="24"/>
        </w:rPr>
        <w:t>en kinderen: "Tot u is het woord van deze zaligheid gezonden." De apostel Petrus, predikende voor een schare van mensen, die hun handen gebaa</w:t>
      </w:r>
      <w:r w:rsidRPr="002F6CE7">
        <w:rPr>
          <w:snapToGrid w:val="0"/>
          <w:sz w:val="24"/>
          <w:szCs w:val="24"/>
        </w:rPr>
        <w:t>d ha</w:t>
      </w:r>
      <w:r w:rsidRPr="002F6CE7">
        <w:rPr>
          <w:snapToGrid w:val="0"/>
          <w:sz w:val="24"/>
          <w:szCs w:val="24"/>
        </w:rPr>
        <w:t>d</w:t>
      </w:r>
      <w:r w:rsidRPr="002F6CE7">
        <w:rPr>
          <w:snapToGrid w:val="0"/>
          <w:sz w:val="24"/>
          <w:szCs w:val="24"/>
        </w:rPr>
        <w:t>den in het bloed van Christus, roept hen tot bekeri</w:t>
      </w:r>
      <w:r w:rsidRPr="002F6CE7">
        <w:rPr>
          <w:snapToGrid w:val="0"/>
          <w:sz w:val="24"/>
          <w:szCs w:val="24"/>
        </w:rPr>
        <w:t>ng: (Hand. 2:38) "Bekeert u, en een iegelijk van u wor</w:t>
      </w:r>
      <w:r w:rsidRPr="002F6CE7">
        <w:rPr>
          <w:snapToGrid w:val="0"/>
          <w:sz w:val="24"/>
          <w:szCs w:val="24"/>
        </w:rPr>
        <w:t>de ge</w:t>
      </w:r>
      <w:r w:rsidRPr="002F6CE7">
        <w:rPr>
          <w:snapToGrid w:val="0"/>
          <w:sz w:val="24"/>
          <w:szCs w:val="24"/>
        </w:rPr>
        <w:t>doopt in de Naam van Jezus Christus, tot vergeving der zonden." En om hun de weg te wijzen tot bekering, ontdekt hij hen de barmhartigheid Go</w:t>
      </w:r>
      <w:r w:rsidRPr="002F6CE7">
        <w:rPr>
          <w:snapToGrid w:val="0"/>
          <w:sz w:val="24"/>
          <w:szCs w:val="24"/>
        </w:rPr>
        <w:t>ds i</w:t>
      </w:r>
      <w:r w:rsidRPr="002F6CE7">
        <w:rPr>
          <w:snapToGrid w:val="0"/>
          <w:sz w:val="24"/>
          <w:szCs w:val="24"/>
        </w:rPr>
        <w:t>n</w:t>
      </w:r>
      <w:r w:rsidRPr="002F6CE7">
        <w:rPr>
          <w:snapToGrid w:val="0"/>
          <w:sz w:val="24"/>
          <w:szCs w:val="24"/>
        </w:rPr>
        <w:t xml:space="preserve"> Christus, door hun de belofte van vergeving in het</w:t>
      </w:r>
      <w:r w:rsidRPr="002F6CE7">
        <w:rPr>
          <w:snapToGrid w:val="0"/>
          <w:sz w:val="24"/>
          <w:szCs w:val="24"/>
        </w:rPr>
        <w:t xml:space="preserve"> bloed van de Messias, dat zij vergoten hadden, voor t</w:t>
      </w:r>
      <w:r w:rsidRPr="002F6CE7">
        <w:rPr>
          <w:snapToGrid w:val="0"/>
          <w:sz w:val="24"/>
          <w:szCs w:val="24"/>
        </w:rPr>
        <w:t>e ste</w:t>
      </w:r>
      <w:r w:rsidRPr="002F6CE7">
        <w:rPr>
          <w:snapToGrid w:val="0"/>
          <w:sz w:val="24"/>
          <w:szCs w:val="24"/>
        </w:rPr>
        <w:t>llen: (vers 39) "Want u komt de belofte toe, en uw kinderen, en allen die daar verre zijn, zo velen als er de Heere uw God toe roepen zal." W</w:t>
      </w:r>
      <w:r w:rsidRPr="002F6CE7">
        <w:rPr>
          <w:snapToGrid w:val="0"/>
          <w:sz w:val="24"/>
          <w:szCs w:val="24"/>
        </w:rPr>
        <w:t>at P</w:t>
      </w:r>
      <w:r w:rsidRPr="002F6CE7">
        <w:rPr>
          <w:snapToGrid w:val="0"/>
          <w:sz w:val="24"/>
          <w:szCs w:val="24"/>
        </w:rPr>
        <w:t>e</w:t>
      </w:r>
      <w:r w:rsidRPr="002F6CE7">
        <w:rPr>
          <w:snapToGrid w:val="0"/>
          <w:sz w:val="24"/>
          <w:szCs w:val="24"/>
        </w:rPr>
        <w:t>trus tot zijn hoorders zeide, dat zeg ik tot een ie</w:t>
      </w:r>
      <w:r w:rsidRPr="002F6CE7">
        <w:rPr>
          <w:snapToGrid w:val="0"/>
          <w:sz w:val="24"/>
          <w:szCs w:val="24"/>
        </w:rPr>
        <w:t>der van u: "U komt de belofte toe, en uw kinderen." En</w:t>
      </w:r>
      <w:r w:rsidRPr="002F6CE7">
        <w:rPr>
          <w:snapToGrid w:val="0"/>
          <w:sz w:val="24"/>
          <w:szCs w:val="24"/>
        </w:rPr>
        <w:t xml:space="preserve"> zoal</w:t>
      </w:r>
      <w:r w:rsidRPr="002F6CE7">
        <w:rPr>
          <w:snapToGrid w:val="0"/>
          <w:sz w:val="24"/>
          <w:szCs w:val="24"/>
        </w:rPr>
        <w:t>s de apostel de Hebreeën zegt, (Hebr. 4:1) is de belofte u als Gods vrijbrief voor het goede la</w:t>
      </w:r>
      <w:r w:rsidRPr="002F6CE7">
        <w:rPr>
          <w:snapToGrid w:val="0"/>
          <w:sz w:val="24"/>
          <w:szCs w:val="24"/>
          <w:lang w:val="en-US"/>
        </w:rPr>
        <w:t xml:space="preserve">nd </w:t>
      </w:r>
      <w:r w:rsidRPr="002F6CE7">
        <w:rPr>
          <w:snapToGrid w:val="0"/>
          <w:sz w:val="24"/>
          <w:szCs w:val="24"/>
        </w:rPr>
        <w:t>de</w:t>
      </w:r>
      <w:r w:rsidRPr="002F6CE7">
        <w:rPr>
          <w:snapToGrid w:val="0"/>
          <w:sz w:val="24"/>
          <w:szCs w:val="24"/>
          <w:lang w:val="en-US"/>
        </w:rPr>
        <w:t>r</w:t>
      </w:r>
      <w:r w:rsidRPr="002F6CE7">
        <w:rPr>
          <w:snapToGrid w:val="0"/>
          <w:sz w:val="24"/>
          <w:szCs w:val="24"/>
        </w:rPr>
        <w:t xml:space="preserve"> heerlijkheid nagelaten. Evenals Gods</w:t>
      </w:r>
      <w:r w:rsidRPr="002F6CE7">
        <w:rPr>
          <w:snapToGrid w:val="0"/>
          <w:sz w:val="24"/>
          <w:szCs w:val="24"/>
        </w:rPr>
        <w:t xml:space="preserve"> bel</w:t>
      </w:r>
      <w:r w:rsidRPr="002F6CE7">
        <w:rPr>
          <w:snapToGrid w:val="0"/>
          <w:sz w:val="24"/>
          <w:szCs w:val="24"/>
        </w:rPr>
        <w:t>o</w:t>
      </w:r>
      <w:r w:rsidRPr="002F6CE7">
        <w:rPr>
          <w:snapToGrid w:val="0"/>
          <w:sz w:val="24"/>
          <w:szCs w:val="24"/>
        </w:rPr>
        <w:t>fte aan Israël als een waarborg of vrijbrief voor h</w:t>
      </w:r>
      <w:r w:rsidRPr="002F6CE7">
        <w:rPr>
          <w:snapToGrid w:val="0"/>
          <w:sz w:val="24"/>
          <w:szCs w:val="24"/>
        </w:rPr>
        <w:t>et land Kanaän werd gegeven, zo ook is de belofte Gods</w:t>
      </w:r>
      <w:r w:rsidRPr="002F6CE7">
        <w:rPr>
          <w:snapToGrid w:val="0"/>
          <w:sz w:val="24"/>
          <w:szCs w:val="24"/>
        </w:rPr>
        <w:t xml:space="preserve"> ons ond</w:t>
      </w:r>
      <w:r w:rsidRPr="002F6CE7">
        <w:rPr>
          <w:snapToGrid w:val="0"/>
          <w:sz w:val="24"/>
          <w:szCs w:val="24"/>
        </w:rPr>
        <w:t>erpand voor het eeuwige leven; "laat ons dan vrezen, dat niet te eniger tijd, de belofte van in Zijn rust in te gaan nagelaten zijnde, iem</w:t>
      </w:r>
      <w:r w:rsidRPr="002F6CE7">
        <w:rPr>
          <w:snapToGrid w:val="0"/>
          <w:sz w:val="24"/>
          <w:szCs w:val="24"/>
        </w:rPr>
        <w:t xml:space="preserve">and </w:t>
      </w:r>
      <w:r w:rsidRPr="002F6CE7">
        <w:rPr>
          <w:snapToGrid w:val="0"/>
          <w:sz w:val="24"/>
          <w:szCs w:val="24"/>
        </w:rPr>
        <w:t>v</w:t>
      </w:r>
      <w:r w:rsidRPr="002F6CE7">
        <w:rPr>
          <w:snapToGrid w:val="0"/>
          <w:sz w:val="24"/>
          <w:szCs w:val="24"/>
        </w:rPr>
        <w:t>an u schijne achtergebleven te zijn." Doch gelijk d</w:t>
      </w:r>
      <w:r w:rsidRPr="002F6CE7">
        <w:rPr>
          <w:snapToGrid w:val="0"/>
          <w:sz w:val="24"/>
          <w:szCs w:val="24"/>
        </w:rPr>
        <w:t xml:space="preserve">at geslacht van mensen, dat uit Egypte kwam, niet kon </w:t>
      </w:r>
      <w:r w:rsidRPr="002F6CE7">
        <w:rPr>
          <w:snapToGrid w:val="0"/>
          <w:sz w:val="24"/>
          <w:szCs w:val="24"/>
        </w:rPr>
        <w:t>ingaan v</w:t>
      </w:r>
      <w:r w:rsidRPr="002F6CE7">
        <w:rPr>
          <w:snapToGrid w:val="0"/>
          <w:sz w:val="24"/>
          <w:szCs w:val="24"/>
        </w:rPr>
        <w:t>anwege hun ongeloof; evenzo zijn er velen, velen, die nooit in het land de</w:t>
      </w:r>
      <w:r w:rsidRPr="002F6CE7">
        <w:rPr>
          <w:snapToGrid w:val="0"/>
          <w:sz w:val="24"/>
          <w:szCs w:val="24"/>
          <w:lang w:val="en-US"/>
        </w:rPr>
        <w:t>r</w:t>
      </w:r>
      <w:r w:rsidRPr="002F6CE7">
        <w:rPr>
          <w:snapToGrid w:val="0"/>
          <w:sz w:val="24"/>
          <w:szCs w:val="24"/>
        </w:rPr>
        <w:t xml:space="preserve"> heerlijkheid, dat boven is, zullen ingaan vanwege hun ongel</w:t>
      </w:r>
      <w:r w:rsidRPr="002F6CE7">
        <w:rPr>
          <w:snapToGrid w:val="0"/>
          <w:sz w:val="24"/>
          <w:szCs w:val="24"/>
        </w:rPr>
        <w:t>oof.</w:t>
      </w:r>
      <w:r w:rsidRPr="002F6CE7">
        <w:rPr>
          <w:snapToGrid w:val="0"/>
          <w:sz w:val="24"/>
          <w:szCs w:val="24"/>
        </w:rPr>
        <w:t xml:space="preserve"> </w:t>
      </w:r>
      <w:r w:rsidRPr="002F6CE7">
        <w:rPr>
          <w:snapToGrid w:val="0"/>
          <w:sz w:val="24"/>
          <w:szCs w:val="24"/>
        </w:rPr>
        <w:t>Zij hebben een goed recht, maar zij verliezen het v</w:t>
      </w:r>
      <w:r w:rsidRPr="002F6CE7">
        <w:rPr>
          <w:snapToGrid w:val="0"/>
          <w:sz w:val="24"/>
          <w:szCs w:val="24"/>
        </w:rPr>
        <w:t>oordeel van dat recht evenals de Israëlieten, omdat zi</w:t>
      </w:r>
      <w:r w:rsidRPr="002F6CE7">
        <w:rPr>
          <w:snapToGrid w:val="0"/>
          <w:sz w:val="24"/>
          <w:szCs w:val="24"/>
        </w:rPr>
        <w:t>j in God ni</w:t>
      </w:r>
      <w:r w:rsidRPr="002F6CE7">
        <w:rPr>
          <w:snapToGrid w:val="0"/>
          <w:sz w:val="24"/>
          <w:szCs w:val="24"/>
        </w:rPr>
        <w:t xml:space="preserve">et geloofden en op Zijn heil niet vertrouwden (Psalm 78:22); zodat u ziet, dat de belofte een deur is om in </w:t>
      </w:r>
      <w:r w:rsidRPr="002F6CE7">
        <w:rPr>
          <w:snapToGrid w:val="0"/>
          <w:sz w:val="24"/>
          <w:szCs w:val="24"/>
          <w:lang w:val="en-US"/>
        </w:rPr>
        <w:t xml:space="preserve">de </w:t>
      </w:r>
      <w:r w:rsidRPr="002F6CE7">
        <w:rPr>
          <w:snapToGrid w:val="0"/>
          <w:sz w:val="24"/>
          <w:szCs w:val="24"/>
        </w:rPr>
        <w:t>Ark in te gaan. O</w:t>
      </w:r>
      <w:r w:rsidRPr="002F6CE7">
        <w:rPr>
          <w:snapToGrid w:val="0"/>
          <w:sz w:val="24"/>
          <w:szCs w:val="24"/>
          <w:lang w:val="en-US"/>
        </w:rPr>
        <w:t>,</w:t>
      </w:r>
      <w:r w:rsidRPr="002F6CE7">
        <w:rPr>
          <w:snapToGrid w:val="0"/>
          <w:sz w:val="24"/>
          <w:szCs w:val="24"/>
        </w:rPr>
        <w:t xml:space="preserve"> sluit </w:t>
      </w:r>
      <w:r w:rsidRPr="002F6CE7">
        <w:rPr>
          <w:snapToGrid w:val="0"/>
          <w:sz w:val="24"/>
          <w:szCs w:val="24"/>
        </w:rPr>
        <w:t>de d</w:t>
      </w:r>
      <w:r w:rsidRPr="002F6CE7">
        <w:rPr>
          <w:snapToGrid w:val="0"/>
          <w:sz w:val="24"/>
          <w:szCs w:val="24"/>
        </w:rPr>
        <w:t>e</w:t>
      </w:r>
      <w:r w:rsidRPr="002F6CE7">
        <w:rPr>
          <w:snapToGrid w:val="0"/>
          <w:sz w:val="24"/>
          <w:szCs w:val="24"/>
        </w:rPr>
        <w:t>ur van het geloof niet voor uzelf toe, opdat God di</w:t>
      </w:r>
      <w:r w:rsidRPr="002F6CE7">
        <w:rPr>
          <w:snapToGrid w:val="0"/>
          <w:sz w:val="24"/>
          <w:szCs w:val="24"/>
        </w:rPr>
        <w:t xml:space="preserve">e ook niet sluit, en in Zijn toorn zweert, dat u niet </w:t>
      </w:r>
      <w:r w:rsidRPr="002F6CE7">
        <w:rPr>
          <w:snapToGrid w:val="0"/>
          <w:sz w:val="24"/>
          <w:szCs w:val="24"/>
        </w:rPr>
        <w:t>zult ingaa</w:t>
      </w:r>
      <w:r w:rsidRPr="002F6CE7">
        <w:rPr>
          <w:snapToGrid w:val="0"/>
          <w:sz w:val="24"/>
          <w:szCs w:val="24"/>
        </w:rPr>
        <w:t>n, maar in de zondvloed zult omkomen.</w:t>
      </w:r>
    </w:p>
    <w:p w:rsidR="002F6CE7" w:rsidRPr="002F6CE7" w:rsidRDefault="00380727" w:rsidP="002F6CE7">
      <w:pPr>
        <w:jc w:val="both"/>
        <w:rPr>
          <w:i/>
          <w:snapToGrid w:val="0"/>
          <w:sz w:val="24"/>
          <w:szCs w:val="24"/>
        </w:rPr>
      </w:pPr>
    </w:p>
    <w:p w:rsidR="002F6CE7" w:rsidRPr="002F6CE7" w:rsidRDefault="00380727" w:rsidP="002F6CE7">
      <w:pPr>
        <w:jc w:val="both"/>
        <w:rPr>
          <w:snapToGrid w:val="0"/>
          <w:sz w:val="24"/>
          <w:szCs w:val="24"/>
        </w:rPr>
      </w:pPr>
      <w:r w:rsidRPr="002F6CE7">
        <w:rPr>
          <w:i/>
          <w:snapToGrid w:val="0"/>
          <w:sz w:val="24"/>
          <w:szCs w:val="24"/>
        </w:rPr>
        <w:t>Tegenwerping</w:t>
      </w:r>
      <w:r w:rsidRPr="002F6CE7">
        <w:rPr>
          <w:snapToGrid w:val="0"/>
          <w:sz w:val="24"/>
          <w:szCs w:val="24"/>
        </w:rPr>
        <w:t>. "Ik twijfel nog steeds of ik wel recht heb de belofte aan te nemen: ik ben bevreesd</w:t>
      </w:r>
      <w:r w:rsidRPr="002F6CE7">
        <w:rPr>
          <w:snapToGrid w:val="0"/>
          <w:sz w:val="24"/>
          <w:szCs w:val="24"/>
        </w:rPr>
        <w:t>, da</w:t>
      </w:r>
      <w:r w:rsidRPr="002F6CE7">
        <w:rPr>
          <w:snapToGrid w:val="0"/>
          <w:sz w:val="24"/>
          <w:szCs w:val="24"/>
        </w:rPr>
        <w:t>t</w:t>
      </w:r>
      <w:r w:rsidRPr="002F6CE7">
        <w:rPr>
          <w:snapToGrid w:val="0"/>
          <w:sz w:val="24"/>
          <w:szCs w:val="24"/>
        </w:rPr>
        <w:t xml:space="preserve"> ik mij aan vermetelheid zal schuldig maken."</w:t>
      </w:r>
    </w:p>
    <w:p w:rsidR="002F6CE7" w:rsidRPr="002F6CE7" w:rsidRDefault="00380727" w:rsidP="002F6CE7">
      <w:pPr>
        <w:jc w:val="both"/>
        <w:rPr>
          <w:snapToGrid w:val="0"/>
          <w:sz w:val="24"/>
          <w:szCs w:val="24"/>
        </w:rPr>
      </w:pPr>
      <w:r w:rsidRPr="002F6CE7">
        <w:rPr>
          <w:i/>
          <w:snapToGrid w:val="0"/>
          <w:sz w:val="24"/>
          <w:szCs w:val="24"/>
        </w:rPr>
        <w:t>Antwo</w:t>
      </w:r>
      <w:r w:rsidRPr="002F6CE7">
        <w:rPr>
          <w:i/>
          <w:snapToGrid w:val="0"/>
          <w:sz w:val="24"/>
          <w:szCs w:val="24"/>
        </w:rPr>
        <w:t>ord</w:t>
      </w:r>
      <w:r w:rsidRPr="002F6CE7">
        <w:rPr>
          <w:snapToGrid w:val="0"/>
          <w:sz w:val="24"/>
          <w:szCs w:val="24"/>
        </w:rPr>
        <w:t>. Het kan nooit vermetelheid zijn te doen wat God u</w:t>
      </w:r>
      <w:r w:rsidRPr="002F6CE7">
        <w:rPr>
          <w:snapToGrid w:val="0"/>
          <w:sz w:val="24"/>
          <w:szCs w:val="24"/>
        </w:rPr>
        <w:t xml:space="preserve"> gebiedt, </w:t>
      </w:r>
      <w:r w:rsidRPr="002F6CE7">
        <w:rPr>
          <w:snapToGrid w:val="0"/>
          <w:sz w:val="24"/>
          <w:szCs w:val="24"/>
        </w:rPr>
        <w:t>"en dit is Zijn gebod, dat wij geloven in de naam Zijns Zoons</w:t>
      </w:r>
      <w:r w:rsidRPr="002F6CE7">
        <w:rPr>
          <w:snapToGrid w:val="0"/>
          <w:sz w:val="24"/>
          <w:szCs w:val="24"/>
          <w:lang w:val="en-US"/>
        </w:rPr>
        <w:t>,</w:t>
      </w:r>
      <w:r w:rsidRPr="002F6CE7">
        <w:rPr>
          <w:snapToGrid w:val="0"/>
          <w:sz w:val="24"/>
          <w:szCs w:val="24"/>
        </w:rPr>
        <w:t xml:space="preserve"> Jezus Christus." Als de belofte u, en allen aan wie zij geopenbaard is ni</w:t>
      </w:r>
      <w:r w:rsidRPr="002F6CE7">
        <w:rPr>
          <w:snapToGrid w:val="0"/>
          <w:sz w:val="24"/>
          <w:szCs w:val="24"/>
        </w:rPr>
        <w:t>et t</w:t>
      </w:r>
      <w:r w:rsidRPr="002F6CE7">
        <w:rPr>
          <w:snapToGrid w:val="0"/>
          <w:sz w:val="24"/>
          <w:szCs w:val="24"/>
        </w:rPr>
        <w:t>o</w:t>
      </w:r>
      <w:r w:rsidRPr="002F6CE7">
        <w:rPr>
          <w:snapToGrid w:val="0"/>
          <w:sz w:val="24"/>
          <w:szCs w:val="24"/>
        </w:rPr>
        <w:t>ekomt</w:t>
      </w:r>
      <w:r w:rsidRPr="002F6CE7">
        <w:rPr>
          <w:snapToGrid w:val="0"/>
          <w:sz w:val="24"/>
          <w:szCs w:val="24"/>
          <w:lang w:val="en-US"/>
        </w:rPr>
        <w:t>,</w:t>
      </w:r>
      <w:r w:rsidRPr="002F6CE7">
        <w:rPr>
          <w:snapToGrid w:val="0"/>
          <w:sz w:val="24"/>
          <w:szCs w:val="24"/>
        </w:rPr>
        <w:t xml:space="preserve"> als een grond van het geloof, is het onmogeli</w:t>
      </w:r>
      <w:r w:rsidRPr="002F6CE7">
        <w:rPr>
          <w:snapToGrid w:val="0"/>
          <w:sz w:val="24"/>
          <w:szCs w:val="24"/>
        </w:rPr>
        <w:t>jk te verstaan hoe een ongelovige</w:t>
      </w:r>
      <w:r w:rsidRPr="002F6CE7">
        <w:rPr>
          <w:snapToGrid w:val="0"/>
          <w:sz w:val="24"/>
          <w:szCs w:val="24"/>
          <w:lang w:val="en-US"/>
        </w:rPr>
        <w:t>,</w:t>
      </w:r>
      <w:r w:rsidRPr="002F6CE7">
        <w:rPr>
          <w:snapToGrid w:val="0"/>
          <w:sz w:val="24"/>
          <w:szCs w:val="24"/>
        </w:rPr>
        <w:t xml:space="preserve"> God tot een leugena</w:t>
      </w:r>
      <w:r w:rsidRPr="002F6CE7">
        <w:rPr>
          <w:snapToGrid w:val="0"/>
          <w:sz w:val="24"/>
          <w:szCs w:val="24"/>
        </w:rPr>
        <w:t>ar kan ma</w:t>
      </w:r>
      <w:r w:rsidRPr="002F6CE7">
        <w:rPr>
          <w:snapToGrid w:val="0"/>
          <w:sz w:val="24"/>
          <w:szCs w:val="24"/>
        </w:rPr>
        <w:t>ken (Joh. 5:10) door haar niet te geloven; want niemand is verplicht een belofte te geloven, die hem niet gedaan is.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w:t>
      </w:r>
      <w:r w:rsidRPr="002F6CE7">
        <w:rPr>
          <w:snapToGrid w:val="0"/>
          <w:sz w:val="24"/>
          <w:szCs w:val="24"/>
          <w:vertAlign w:val="superscript"/>
        </w:rPr>
        <w:t>e</w:t>
      </w:r>
      <w:r w:rsidRPr="002F6CE7">
        <w:rPr>
          <w:snapToGrid w:val="0"/>
          <w:sz w:val="24"/>
          <w:szCs w:val="24"/>
        </w:rPr>
        <w:t xml:space="preserve"> Een andere deur,</w:t>
      </w:r>
      <w:r w:rsidRPr="002F6CE7">
        <w:rPr>
          <w:snapToGrid w:val="0"/>
          <w:sz w:val="24"/>
          <w:szCs w:val="24"/>
        </w:rPr>
        <w:t xml:space="preserve"> waa</w:t>
      </w:r>
      <w:r w:rsidRPr="002F6CE7">
        <w:rPr>
          <w:snapToGrid w:val="0"/>
          <w:sz w:val="24"/>
          <w:szCs w:val="24"/>
        </w:rPr>
        <w:t>r</w:t>
      </w:r>
      <w:r w:rsidRPr="002F6CE7">
        <w:rPr>
          <w:snapToGrid w:val="0"/>
          <w:sz w:val="24"/>
          <w:szCs w:val="24"/>
        </w:rPr>
        <w:t>door het geloof in de Nieuw Testamentische Ark inga</w:t>
      </w:r>
      <w:r w:rsidRPr="002F6CE7">
        <w:rPr>
          <w:snapToGrid w:val="0"/>
          <w:sz w:val="24"/>
          <w:szCs w:val="24"/>
        </w:rPr>
        <w:t>at, is de g</w:t>
      </w:r>
      <w:r w:rsidRPr="002F6CE7">
        <w:rPr>
          <w:snapToGrid w:val="0"/>
          <w:sz w:val="24"/>
          <w:szCs w:val="24"/>
          <w:lang w:val="en-US"/>
        </w:rPr>
        <w:t>ave</w:t>
      </w:r>
      <w:r w:rsidRPr="002F6CE7">
        <w:rPr>
          <w:snapToGrid w:val="0"/>
          <w:sz w:val="24"/>
          <w:szCs w:val="24"/>
        </w:rPr>
        <w:t xml:space="preserve"> van de Vader</w:t>
      </w:r>
      <w:r w:rsidRPr="002F6CE7">
        <w:rPr>
          <w:snapToGrid w:val="0"/>
          <w:sz w:val="24"/>
          <w:szCs w:val="24"/>
          <w:lang w:val="en-US"/>
        </w:rPr>
        <w:t>,</w:t>
      </w:r>
      <w:r w:rsidRPr="002F6CE7">
        <w:rPr>
          <w:snapToGrid w:val="0"/>
          <w:sz w:val="24"/>
          <w:szCs w:val="24"/>
        </w:rPr>
        <w:t xml:space="preserve"> van Christus aan het verlo</w:t>
      </w:r>
      <w:r w:rsidRPr="002F6CE7">
        <w:rPr>
          <w:snapToGrid w:val="0"/>
          <w:sz w:val="24"/>
          <w:szCs w:val="24"/>
        </w:rPr>
        <w:t>ren mens</w:t>
      </w:r>
      <w:r w:rsidRPr="002F6CE7">
        <w:rPr>
          <w:snapToGrid w:val="0"/>
          <w:sz w:val="24"/>
          <w:szCs w:val="24"/>
        </w:rPr>
        <w:t>dom. Er is zo'n g</w:t>
      </w:r>
      <w:r w:rsidRPr="002F6CE7">
        <w:rPr>
          <w:snapToGrid w:val="0"/>
          <w:sz w:val="24"/>
          <w:szCs w:val="24"/>
          <w:lang w:val="en-US"/>
        </w:rPr>
        <w:t>ave</w:t>
      </w:r>
      <w:r w:rsidRPr="002F6CE7">
        <w:rPr>
          <w:snapToGrid w:val="0"/>
          <w:sz w:val="24"/>
          <w:szCs w:val="24"/>
        </w:rPr>
        <w:t xml:space="preserve"> van Christus in het Woord, die een ieder die het leest machtigt, Christus en al Zijn verworven heil</w:t>
      </w:r>
      <w:r w:rsidRPr="002F6CE7">
        <w:rPr>
          <w:snapToGrid w:val="0"/>
          <w:sz w:val="24"/>
          <w:szCs w:val="24"/>
          <w:lang w:val="en-US"/>
        </w:rPr>
        <w:t>,</w:t>
      </w:r>
      <w:r w:rsidRPr="002F6CE7">
        <w:rPr>
          <w:snapToGrid w:val="0"/>
          <w:sz w:val="24"/>
          <w:szCs w:val="24"/>
        </w:rPr>
        <w:t xml:space="preserve"> voor zichzelf in </w:t>
      </w:r>
      <w:r w:rsidRPr="002F6CE7">
        <w:rPr>
          <w:snapToGrid w:val="0"/>
          <w:sz w:val="24"/>
          <w:szCs w:val="24"/>
        </w:rPr>
        <w:t xml:space="preserve">het </w:t>
      </w:r>
      <w:r w:rsidRPr="002F6CE7">
        <w:rPr>
          <w:snapToGrid w:val="0"/>
          <w:sz w:val="24"/>
          <w:szCs w:val="24"/>
        </w:rPr>
        <w:t>b</w:t>
      </w:r>
      <w:r w:rsidRPr="002F6CE7">
        <w:rPr>
          <w:snapToGrid w:val="0"/>
          <w:sz w:val="24"/>
          <w:szCs w:val="24"/>
        </w:rPr>
        <w:t>ijzonder aan te nemen, toe te eigenen, toe te passe</w:t>
      </w:r>
      <w:r w:rsidRPr="002F6CE7">
        <w:rPr>
          <w:snapToGrid w:val="0"/>
          <w:sz w:val="24"/>
          <w:szCs w:val="24"/>
        </w:rPr>
        <w:t>n, en zich in Hem als zijn Eigendom te verheugen; (Jes</w:t>
      </w:r>
      <w:r w:rsidRPr="002F6CE7">
        <w:rPr>
          <w:snapToGrid w:val="0"/>
          <w:sz w:val="24"/>
          <w:szCs w:val="24"/>
        </w:rPr>
        <w:t>. 55:4)</w:t>
      </w:r>
      <w:r w:rsidRPr="002F6CE7">
        <w:rPr>
          <w:snapToGrid w:val="0"/>
          <w:sz w:val="24"/>
          <w:szCs w:val="24"/>
        </w:rPr>
        <w:t xml:space="preserve"> "Ziet, Ik heb Hem tot een Getuige der volken gegeven, een Vorst, en Gebieder der volken; (Jes. 42:6) "Ik zal U geven tot een Verbond des v</w:t>
      </w:r>
      <w:r w:rsidRPr="002F6CE7">
        <w:rPr>
          <w:snapToGrid w:val="0"/>
          <w:sz w:val="24"/>
          <w:szCs w:val="24"/>
        </w:rPr>
        <w:t>olks</w:t>
      </w:r>
      <w:r w:rsidRPr="002F6CE7">
        <w:rPr>
          <w:snapToGrid w:val="0"/>
          <w:sz w:val="24"/>
          <w:szCs w:val="24"/>
        </w:rPr>
        <w:t>,</w:t>
      </w:r>
      <w:r w:rsidRPr="002F6CE7">
        <w:rPr>
          <w:snapToGrid w:val="0"/>
          <w:sz w:val="24"/>
          <w:szCs w:val="24"/>
        </w:rPr>
        <w:t xml:space="preserve"> tot een Licht der heidenen; (Jes. 49:6) "Ik heb U </w:t>
      </w:r>
      <w:r w:rsidRPr="002F6CE7">
        <w:rPr>
          <w:snapToGrid w:val="0"/>
          <w:sz w:val="24"/>
          <w:szCs w:val="24"/>
        </w:rPr>
        <w:t>ook gegeven tot een Licht der heidenen, om Mijn Heil t</w:t>
      </w:r>
      <w:r w:rsidRPr="002F6CE7">
        <w:rPr>
          <w:snapToGrid w:val="0"/>
          <w:sz w:val="24"/>
          <w:szCs w:val="24"/>
        </w:rPr>
        <w:t xml:space="preserve">e zijn </w:t>
      </w:r>
      <w:r w:rsidRPr="002F6CE7">
        <w:rPr>
          <w:snapToGrid w:val="0"/>
          <w:sz w:val="24"/>
          <w:szCs w:val="24"/>
        </w:rPr>
        <w:t>tot aan het einde der aarde;" (Joh 3:16) "Alzo lief heeft God de wereld gehad, dat Hij Zijn eniggeboren Zoon gegeven heeft, opdat een ieg</w:t>
      </w:r>
      <w:r w:rsidRPr="002F6CE7">
        <w:rPr>
          <w:snapToGrid w:val="0"/>
          <w:sz w:val="24"/>
          <w:szCs w:val="24"/>
        </w:rPr>
        <w:t>elij</w:t>
      </w:r>
      <w:r w:rsidRPr="002F6CE7">
        <w:rPr>
          <w:snapToGrid w:val="0"/>
          <w:sz w:val="24"/>
          <w:szCs w:val="24"/>
        </w:rPr>
        <w:t>k</w:t>
      </w:r>
      <w:r w:rsidRPr="002F6CE7">
        <w:rPr>
          <w:snapToGrid w:val="0"/>
          <w:sz w:val="24"/>
          <w:szCs w:val="24"/>
        </w:rPr>
        <w:t>, die in Hem gelooft, niet verderve, maar het eeuwi</w:t>
      </w:r>
      <w:r w:rsidRPr="002F6CE7">
        <w:rPr>
          <w:snapToGrid w:val="0"/>
          <w:sz w:val="24"/>
          <w:szCs w:val="24"/>
        </w:rPr>
        <w:t>ge leven hebbe." (Joh. 6:32) "Mijn Vader geeft u dat w</w:t>
      </w:r>
      <w:r w:rsidRPr="002F6CE7">
        <w:rPr>
          <w:snapToGrid w:val="0"/>
          <w:sz w:val="24"/>
          <w:szCs w:val="24"/>
        </w:rPr>
        <w:t>are brood</w:t>
      </w:r>
      <w:r w:rsidRPr="002F6CE7">
        <w:rPr>
          <w:snapToGrid w:val="0"/>
          <w:sz w:val="24"/>
          <w:szCs w:val="24"/>
        </w:rPr>
        <w:t xml:space="preserve"> uit de hemel." (Jes. 9:5) "Want een kind is ons geboren, een Zoon is ons gegeven." Uit deze, en uit vele andere Schriftuurplaatsen blijk</w:t>
      </w:r>
      <w:r w:rsidRPr="002F6CE7">
        <w:rPr>
          <w:snapToGrid w:val="0"/>
          <w:sz w:val="24"/>
          <w:szCs w:val="24"/>
        </w:rPr>
        <w:t>t, d</w:t>
      </w:r>
      <w:r w:rsidRPr="002F6CE7">
        <w:rPr>
          <w:snapToGrid w:val="0"/>
          <w:sz w:val="24"/>
          <w:szCs w:val="24"/>
        </w:rPr>
        <w:t>a</w:t>
      </w:r>
      <w:r w:rsidRPr="002F6CE7">
        <w:rPr>
          <w:snapToGrid w:val="0"/>
          <w:sz w:val="24"/>
          <w:szCs w:val="24"/>
        </w:rPr>
        <w:t>t er zo'n algemene g</w:t>
      </w:r>
      <w:r w:rsidRPr="002F6CE7">
        <w:rPr>
          <w:snapToGrid w:val="0"/>
          <w:sz w:val="24"/>
          <w:szCs w:val="24"/>
          <w:lang w:val="en-US"/>
        </w:rPr>
        <w:t>ave</w:t>
      </w:r>
      <w:r w:rsidRPr="002F6CE7">
        <w:rPr>
          <w:snapToGrid w:val="0"/>
          <w:sz w:val="24"/>
          <w:szCs w:val="24"/>
        </w:rPr>
        <w:t xml:space="preserve"> of schenking van Christus a</w:t>
      </w:r>
      <w:r w:rsidRPr="002F6CE7">
        <w:rPr>
          <w:snapToGrid w:val="0"/>
          <w:sz w:val="24"/>
          <w:szCs w:val="24"/>
        </w:rPr>
        <w:t>an zondaren van het menselijk geslacht is, die een ied</w:t>
      </w:r>
      <w:r w:rsidRPr="002F6CE7">
        <w:rPr>
          <w:snapToGrid w:val="0"/>
          <w:sz w:val="24"/>
          <w:szCs w:val="24"/>
        </w:rPr>
        <w:t>er veroor</w:t>
      </w:r>
      <w:r w:rsidRPr="002F6CE7">
        <w:rPr>
          <w:snapToGrid w:val="0"/>
          <w:sz w:val="24"/>
          <w:szCs w:val="24"/>
        </w:rPr>
        <w:t>looft en machtigt Christus aan te nemen, van Hem gebruik te maken en Hem toe te passen, tot al de einden waartoe Hij gegeven is: tot wijs</w:t>
      </w:r>
      <w:r w:rsidRPr="002F6CE7">
        <w:rPr>
          <w:snapToGrid w:val="0"/>
          <w:sz w:val="24"/>
          <w:szCs w:val="24"/>
        </w:rPr>
        <w:t>heid</w:t>
      </w:r>
      <w:r w:rsidRPr="002F6CE7">
        <w:rPr>
          <w:snapToGrid w:val="0"/>
          <w:sz w:val="24"/>
          <w:szCs w:val="24"/>
        </w:rPr>
        <w:t>,</w:t>
      </w:r>
      <w:r w:rsidRPr="002F6CE7">
        <w:rPr>
          <w:snapToGrid w:val="0"/>
          <w:sz w:val="24"/>
          <w:szCs w:val="24"/>
        </w:rPr>
        <w:t xml:space="preserve"> rechtvaardigheid, heiligmaking en verlossing. Niem</w:t>
      </w:r>
      <w:r w:rsidRPr="002F6CE7">
        <w:rPr>
          <w:snapToGrid w:val="0"/>
          <w:sz w:val="24"/>
          <w:szCs w:val="24"/>
        </w:rPr>
        <w:t>and twijfelt aan Zijn recht om een g</w:t>
      </w:r>
      <w:r w:rsidRPr="002F6CE7">
        <w:rPr>
          <w:snapToGrid w:val="0"/>
          <w:sz w:val="24"/>
          <w:szCs w:val="24"/>
          <w:lang w:val="en-US"/>
        </w:rPr>
        <w:t>ave</w:t>
      </w:r>
      <w:r w:rsidRPr="002F6CE7">
        <w:rPr>
          <w:snapToGrid w:val="0"/>
          <w:sz w:val="24"/>
          <w:szCs w:val="24"/>
        </w:rPr>
        <w:t xml:space="preserve"> aan te nemen, </w:t>
      </w:r>
      <w:r w:rsidRPr="002F6CE7">
        <w:rPr>
          <w:snapToGrid w:val="0"/>
          <w:sz w:val="24"/>
          <w:szCs w:val="24"/>
        </w:rPr>
        <w:t>die hem w</w:t>
      </w:r>
      <w:r w:rsidRPr="002F6CE7">
        <w:rPr>
          <w:snapToGrid w:val="0"/>
          <w:sz w:val="24"/>
          <w:szCs w:val="24"/>
        </w:rPr>
        <w:t xml:space="preserve">ordt aangeboden, en hem bovendien geboden wordt, die aan te nemen. Wij hebben een spreekwoord, dat veel onder ons in zwang is: "Dat mag </w:t>
      </w:r>
      <w:r w:rsidRPr="002F6CE7">
        <w:rPr>
          <w:snapToGrid w:val="0"/>
          <w:sz w:val="24"/>
          <w:szCs w:val="24"/>
        </w:rPr>
        <w:t>je h</w:t>
      </w:r>
      <w:r w:rsidRPr="002F6CE7">
        <w:rPr>
          <w:snapToGrid w:val="0"/>
          <w:sz w:val="24"/>
          <w:szCs w:val="24"/>
        </w:rPr>
        <w:t>e</w:t>
      </w:r>
      <w:r w:rsidRPr="002F6CE7">
        <w:rPr>
          <w:snapToGrid w:val="0"/>
          <w:sz w:val="24"/>
          <w:szCs w:val="24"/>
        </w:rPr>
        <w:t>bben, zou een dove doen horen." Het bewijst, dat e</w:t>
      </w:r>
      <w:r w:rsidRPr="002F6CE7">
        <w:rPr>
          <w:snapToGrid w:val="0"/>
          <w:sz w:val="24"/>
          <w:szCs w:val="24"/>
        </w:rPr>
        <w:t>r onder mannen en vrouwen een wonderlijke verdwaasdhei</w:t>
      </w:r>
      <w:r w:rsidRPr="002F6CE7">
        <w:rPr>
          <w:snapToGrid w:val="0"/>
          <w:sz w:val="24"/>
          <w:szCs w:val="24"/>
        </w:rPr>
        <w:t>d is, dat</w:t>
      </w:r>
      <w:r w:rsidRPr="002F6CE7">
        <w:rPr>
          <w:snapToGrid w:val="0"/>
          <w:sz w:val="24"/>
          <w:szCs w:val="24"/>
        </w:rPr>
        <w:t xml:space="preserve"> zij zo gretig naar een g</w:t>
      </w:r>
      <w:r w:rsidRPr="002F6CE7">
        <w:rPr>
          <w:snapToGrid w:val="0"/>
          <w:sz w:val="24"/>
          <w:szCs w:val="24"/>
          <w:lang w:val="en-US"/>
        </w:rPr>
        <w:t>ave</w:t>
      </w:r>
      <w:r w:rsidRPr="002F6CE7">
        <w:rPr>
          <w:snapToGrid w:val="0"/>
          <w:sz w:val="24"/>
          <w:szCs w:val="24"/>
        </w:rPr>
        <w:t xml:space="preserve"> van het goed van deze wereld grijpen, en zo traag zijn in het aannemen van de onuitsprekelijke gave Gods, di</w:t>
      </w:r>
      <w:r w:rsidRPr="002F6CE7">
        <w:rPr>
          <w:snapToGrid w:val="0"/>
          <w:sz w:val="24"/>
          <w:szCs w:val="24"/>
        </w:rPr>
        <w:t>e he</w:t>
      </w:r>
      <w:r w:rsidRPr="002F6CE7">
        <w:rPr>
          <w:snapToGrid w:val="0"/>
          <w:sz w:val="24"/>
          <w:szCs w:val="24"/>
        </w:rPr>
        <w:t>n</w:t>
      </w:r>
      <w:r w:rsidRPr="002F6CE7">
        <w:rPr>
          <w:snapToGrid w:val="0"/>
          <w:sz w:val="24"/>
          <w:szCs w:val="24"/>
        </w:rPr>
        <w:t xml:space="preserve"> voor de tijd en voor de eeuwigheid te pas komt. Al</w:t>
      </w:r>
      <w:r w:rsidRPr="002F6CE7">
        <w:rPr>
          <w:snapToGrid w:val="0"/>
          <w:sz w:val="24"/>
          <w:szCs w:val="24"/>
        </w:rPr>
        <w:t>s ik dit huis vol goud en zilver had om onder u uit te</w:t>
      </w:r>
      <w:r w:rsidRPr="002F6CE7">
        <w:rPr>
          <w:snapToGrid w:val="0"/>
          <w:sz w:val="24"/>
          <w:szCs w:val="24"/>
        </w:rPr>
        <w:t xml:space="preserve"> delen en</w:t>
      </w:r>
      <w:r w:rsidRPr="002F6CE7">
        <w:rPr>
          <w:snapToGrid w:val="0"/>
          <w:sz w:val="24"/>
          <w:szCs w:val="24"/>
        </w:rPr>
        <w:t xml:space="preserve"> rond te strooien, en ik nodigde iedere man en elke vrouw, jong en oud, zoveel te komen halen als zij nodig hebben; ik ben er zeker van, </w:t>
      </w:r>
      <w:r w:rsidRPr="002F6CE7">
        <w:rPr>
          <w:snapToGrid w:val="0"/>
          <w:sz w:val="24"/>
          <w:szCs w:val="24"/>
        </w:rPr>
        <w:t xml:space="preserve">dat </w:t>
      </w:r>
      <w:r w:rsidRPr="002F6CE7">
        <w:rPr>
          <w:snapToGrid w:val="0"/>
          <w:sz w:val="24"/>
          <w:szCs w:val="24"/>
        </w:rPr>
        <w:t>e</w:t>
      </w:r>
      <w:r w:rsidRPr="002F6CE7">
        <w:rPr>
          <w:snapToGrid w:val="0"/>
          <w:sz w:val="24"/>
          <w:szCs w:val="24"/>
        </w:rPr>
        <w:t>r in dat geval maar weinigen, of geen zouden wezen,</w:t>
      </w:r>
      <w:r w:rsidRPr="002F6CE7">
        <w:rPr>
          <w:snapToGrid w:val="0"/>
          <w:sz w:val="24"/>
          <w:szCs w:val="24"/>
        </w:rPr>
        <w:t xml:space="preserve"> die zouden achterblijven, iedereen zou de ander voo</w:t>
      </w:r>
      <w:r w:rsidRPr="002F6CE7">
        <w:rPr>
          <w:snapToGrid w:val="0"/>
          <w:sz w:val="24"/>
          <w:szCs w:val="24"/>
        </w:rPr>
        <w:t>rbijstreven</w:t>
      </w:r>
      <w:r w:rsidRPr="002F6CE7">
        <w:rPr>
          <w:snapToGrid w:val="0"/>
          <w:sz w:val="24"/>
          <w:szCs w:val="24"/>
        </w:rPr>
        <w:t>, om aan te nemen of te vergaderen. Wel vrienden, waarom zo vooraan om wereldse rijkdommen te verkrijgen, die zich vleugelen maken en w</w:t>
      </w:r>
      <w:r w:rsidRPr="002F6CE7">
        <w:rPr>
          <w:snapToGrid w:val="0"/>
          <w:sz w:val="24"/>
          <w:szCs w:val="24"/>
        </w:rPr>
        <w:t>egvl</w:t>
      </w:r>
      <w:r w:rsidRPr="002F6CE7">
        <w:rPr>
          <w:snapToGrid w:val="0"/>
          <w:sz w:val="24"/>
          <w:szCs w:val="24"/>
        </w:rPr>
        <w:t>i</w:t>
      </w:r>
      <w:r w:rsidRPr="002F6CE7">
        <w:rPr>
          <w:snapToGrid w:val="0"/>
          <w:sz w:val="24"/>
          <w:szCs w:val="24"/>
        </w:rPr>
        <w:t>egen, en toch te weigeren Christus en Zijn onnaspeu</w:t>
      </w:r>
      <w:r w:rsidRPr="002F6CE7">
        <w:rPr>
          <w:snapToGrid w:val="0"/>
          <w:sz w:val="24"/>
          <w:szCs w:val="24"/>
        </w:rPr>
        <w:t>rlijke rijkdommen aan te nemen. die wij onder u rondst</w:t>
      </w:r>
      <w:r w:rsidRPr="002F6CE7">
        <w:rPr>
          <w:snapToGrid w:val="0"/>
          <w:sz w:val="24"/>
          <w:szCs w:val="24"/>
        </w:rPr>
        <w:t>rooien in d</w:t>
      </w:r>
      <w:r w:rsidRPr="002F6CE7">
        <w:rPr>
          <w:snapToGrid w:val="0"/>
          <w:sz w:val="24"/>
          <w:szCs w:val="24"/>
        </w:rPr>
        <w:t xml:space="preserve">e uitdeling van het Woord! Hier is de grote gave van de hemel, zonder geld of prijs. Hier is de genadegift van het leven, "want die de </w:t>
      </w:r>
      <w:r w:rsidRPr="002F6CE7">
        <w:rPr>
          <w:snapToGrid w:val="0"/>
          <w:sz w:val="24"/>
          <w:szCs w:val="24"/>
        </w:rPr>
        <w:t>Zoon</w:t>
      </w:r>
      <w:r w:rsidRPr="002F6CE7">
        <w:rPr>
          <w:snapToGrid w:val="0"/>
          <w:sz w:val="24"/>
          <w:szCs w:val="24"/>
        </w:rPr>
        <w:t xml:space="preserve"> </w:t>
      </w:r>
      <w:r w:rsidRPr="002F6CE7">
        <w:rPr>
          <w:snapToGrid w:val="0"/>
          <w:sz w:val="24"/>
          <w:szCs w:val="24"/>
        </w:rPr>
        <w:t xml:space="preserve">heeft, die heeft het leven" (1 Joh. 5:12). Hier is </w:t>
      </w:r>
      <w:r w:rsidRPr="002F6CE7">
        <w:rPr>
          <w:snapToGrid w:val="0"/>
          <w:sz w:val="24"/>
          <w:szCs w:val="24"/>
        </w:rPr>
        <w:t>de gave van de rechtvaardigheid. die u recht zal geven</w:t>
      </w:r>
      <w:r w:rsidRPr="002F6CE7">
        <w:rPr>
          <w:snapToGrid w:val="0"/>
          <w:sz w:val="24"/>
          <w:szCs w:val="24"/>
        </w:rPr>
        <w:t xml:space="preserve"> op God, de</w:t>
      </w:r>
      <w:r w:rsidRPr="002F6CE7">
        <w:rPr>
          <w:snapToGrid w:val="0"/>
          <w:sz w:val="24"/>
          <w:szCs w:val="24"/>
        </w:rPr>
        <w:t xml:space="preserve"> hemel, de heerlijkheid en al het goede van het verbond. Hier wordt gegeven, goud</w:t>
      </w:r>
      <w:r w:rsidRPr="002F6CE7">
        <w:rPr>
          <w:snapToGrid w:val="0"/>
          <w:sz w:val="24"/>
          <w:szCs w:val="24"/>
          <w:lang w:val="en-US"/>
        </w:rPr>
        <w:t>,</w:t>
      </w:r>
      <w:r w:rsidRPr="002F6CE7">
        <w:rPr>
          <w:snapToGrid w:val="0"/>
          <w:sz w:val="24"/>
          <w:szCs w:val="24"/>
        </w:rPr>
        <w:t xml:space="preserve"> beproefd komende uit het vuur (Openb. 3:18), dat noch</w:t>
      </w:r>
      <w:r w:rsidRPr="002F6CE7">
        <w:rPr>
          <w:snapToGrid w:val="0"/>
          <w:sz w:val="24"/>
          <w:szCs w:val="24"/>
        </w:rPr>
        <w:t xml:space="preserve"> mot</w:t>
      </w:r>
      <w:r w:rsidRPr="002F6CE7">
        <w:rPr>
          <w:snapToGrid w:val="0"/>
          <w:sz w:val="24"/>
          <w:szCs w:val="24"/>
        </w:rPr>
        <w:t xml:space="preserve"> </w:t>
      </w:r>
      <w:r w:rsidRPr="002F6CE7">
        <w:rPr>
          <w:snapToGrid w:val="0"/>
          <w:sz w:val="24"/>
          <w:szCs w:val="24"/>
        </w:rPr>
        <w:t>noch roest verderft (Matth. 6:20). Hier is het best</w:t>
      </w:r>
      <w:r w:rsidRPr="002F6CE7">
        <w:rPr>
          <w:snapToGrid w:val="0"/>
          <w:sz w:val="24"/>
          <w:szCs w:val="24"/>
        </w:rPr>
        <w:t>e kleed (Luk. 15:22); witte klederen, klederen, die ni</w:t>
      </w:r>
      <w:r w:rsidRPr="002F6CE7">
        <w:rPr>
          <w:snapToGrid w:val="0"/>
          <w:sz w:val="24"/>
          <w:szCs w:val="24"/>
        </w:rPr>
        <w:t>et veroude</w:t>
      </w:r>
      <w:r w:rsidRPr="002F6CE7">
        <w:rPr>
          <w:snapToGrid w:val="0"/>
          <w:sz w:val="24"/>
          <w:szCs w:val="24"/>
        </w:rPr>
        <w:t>ren. Hier is de koophandel van de wijsheid die beter is dan de koophandel van zilver, en haar inkomsten dan het uitgegraven goud (Spr. 3</w:t>
      </w:r>
      <w:r w:rsidRPr="002F6CE7">
        <w:rPr>
          <w:snapToGrid w:val="0"/>
          <w:sz w:val="24"/>
          <w:szCs w:val="24"/>
        </w:rPr>
        <w:t>:14)</w:t>
      </w:r>
      <w:r w:rsidRPr="002F6CE7">
        <w:rPr>
          <w:snapToGrid w:val="0"/>
          <w:sz w:val="24"/>
          <w:szCs w:val="24"/>
        </w:rPr>
        <w:t>.</w:t>
      </w:r>
    </w:p>
    <w:p w:rsidR="002F6CE7" w:rsidRPr="002F6CE7" w:rsidRDefault="00380727" w:rsidP="002F6CE7">
      <w:pPr>
        <w:jc w:val="both"/>
        <w:rPr>
          <w:snapToGrid w:val="0"/>
          <w:sz w:val="24"/>
          <w:szCs w:val="24"/>
        </w:rPr>
      </w:pPr>
      <w:r w:rsidRPr="002F6CE7">
        <w:rPr>
          <w:snapToGrid w:val="0"/>
          <w:sz w:val="24"/>
          <w:szCs w:val="24"/>
        </w:rPr>
        <w:t>U in het bijzonder, die jongelingen en kinderen be</w:t>
      </w:r>
      <w:r w:rsidRPr="002F6CE7">
        <w:rPr>
          <w:snapToGrid w:val="0"/>
          <w:sz w:val="24"/>
          <w:szCs w:val="24"/>
        </w:rPr>
        <w:t>nt, u verlangt misschien naar de dag van morgen, zijnd</w:t>
      </w:r>
      <w:r w:rsidRPr="002F6CE7">
        <w:rPr>
          <w:snapToGrid w:val="0"/>
          <w:sz w:val="24"/>
          <w:szCs w:val="24"/>
        </w:rPr>
        <w:t>e de eerst</w:t>
      </w:r>
      <w:r w:rsidRPr="002F6CE7">
        <w:rPr>
          <w:snapToGrid w:val="0"/>
          <w:sz w:val="24"/>
          <w:szCs w:val="24"/>
        </w:rPr>
        <w:t>e maandag en de eerste dag van het Nieuwe Jaar 1750, om van uw vrienden en bekenden uw nieuwjaarsgift te vragen. Ik wil u vooraf mijn ra</w:t>
      </w:r>
      <w:r w:rsidRPr="002F6CE7">
        <w:rPr>
          <w:snapToGrid w:val="0"/>
          <w:sz w:val="24"/>
          <w:szCs w:val="24"/>
        </w:rPr>
        <w:t>ad g</w:t>
      </w:r>
      <w:r w:rsidRPr="002F6CE7">
        <w:rPr>
          <w:snapToGrid w:val="0"/>
          <w:sz w:val="24"/>
          <w:szCs w:val="24"/>
        </w:rPr>
        <w:t>e</w:t>
      </w:r>
      <w:r w:rsidRPr="002F6CE7">
        <w:rPr>
          <w:snapToGrid w:val="0"/>
          <w:sz w:val="24"/>
          <w:szCs w:val="24"/>
        </w:rPr>
        <w:t>ven, en dat is, dat u, voordat u naar iemand toe ga</w:t>
      </w:r>
      <w:r w:rsidRPr="002F6CE7">
        <w:rPr>
          <w:snapToGrid w:val="0"/>
          <w:sz w:val="24"/>
          <w:szCs w:val="24"/>
        </w:rPr>
        <w:t>at om iets te vrage</w:t>
      </w:r>
      <w:r w:rsidRPr="002F6CE7">
        <w:rPr>
          <w:snapToGrid w:val="0"/>
          <w:sz w:val="24"/>
          <w:szCs w:val="24"/>
          <w:lang w:val="en-US"/>
        </w:rPr>
        <w:t>n</w:t>
      </w:r>
      <w:r w:rsidRPr="002F6CE7">
        <w:rPr>
          <w:snapToGrid w:val="0"/>
          <w:sz w:val="24"/>
          <w:szCs w:val="24"/>
        </w:rPr>
        <w:t>, eerst naar God gaat, "Die een ie</w:t>
      </w:r>
      <w:r w:rsidRPr="002F6CE7">
        <w:rPr>
          <w:snapToGrid w:val="0"/>
          <w:sz w:val="24"/>
          <w:szCs w:val="24"/>
        </w:rPr>
        <w:t>der mild g</w:t>
      </w:r>
      <w:r w:rsidRPr="002F6CE7">
        <w:rPr>
          <w:snapToGrid w:val="0"/>
          <w:sz w:val="24"/>
          <w:szCs w:val="24"/>
        </w:rPr>
        <w:t>eeft, en niet verwijt" (Jak. 1:5), om uw nieuwjaarsgift van Hem te vragen.</w:t>
      </w:r>
    </w:p>
    <w:p w:rsidR="002F6CE7" w:rsidRPr="002F6CE7" w:rsidRDefault="00380727" w:rsidP="002F6CE7">
      <w:pPr>
        <w:jc w:val="both"/>
        <w:rPr>
          <w:i/>
          <w:snapToGrid w:val="0"/>
          <w:sz w:val="24"/>
          <w:szCs w:val="24"/>
        </w:rPr>
      </w:pPr>
    </w:p>
    <w:p w:rsidR="002F6CE7" w:rsidRPr="002F6CE7" w:rsidRDefault="00380727" w:rsidP="002F6CE7">
      <w:pPr>
        <w:jc w:val="both"/>
        <w:rPr>
          <w:snapToGrid w:val="0"/>
          <w:sz w:val="24"/>
          <w:szCs w:val="24"/>
        </w:rPr>
      </w:pPr>
      <w:r w:rsidRPr="002F6CE7">
        <w:rPr>
          <w:i/>
          <w:snapToGrid w:val="0"/>
          <w:sz w:val="24"/>
          <w:szCs w:val="24"/>
        </w:rPr>
        <w:t xml:space="preserve">Vraagt u: </w:t>
      </w:r>
      <w:r w:rsidRPr="002F6CE7">
        <w:rPr>
          <w:snapToGrid w:val="0"/>
          <w:sz w:val="24"/>
          <w:szCs w:val="24"/>
        </w:rPr>
        <w:t xml:space="preserve">Wat zullen wij van Hem vragen? Wilt u ons woorden </w:t>
      </w:r>
      <w:r w:rsidRPr="002F6CE7">
        <w:rPr>
          <w:snapToGrid w:val="0"/>
          <w:sz w:val="24"/>
          <w:szCs w:val="24"/>
        </w:rPr>
        <w:t>in d</w:t>
      </w:r>
      <w:r w:rsidRPr="002F6CE7">
        <w:rPr>
          <w:snapToGrid w:val="0"/>
          <w:sz w:val="24"/>
          <w:szCs w:val="24"/>
        </w:rPr>
        <w:t>e</w:t>
      </w:r>
      <w:r w:rsidRPr="002F6CE7">
        <w:rPr>
          <w:snapToGrid w:val="0"/>
          <w:sz w:val="24"/>
          <w:szCs w:val="24"/>
        </w:rPr>
        <w:t xml:space="preserve"> mond geven?</w:t>
      </w:r>
    </w:p>
    <w:p w:rsidR="002F6CE7" w:rsidRPr="002F6CE7" w:rsidRDefault="00380727" w:rsidP="002F6CE7">
      <w:pPr>
        <w:jc w:val="both"/>
        <w:rPr>
          <w:snapToGrid w:val="0"/>
          <w:sz w:val="24"/>
          <w:szCs w:val="24"/>
        </w:rPr>
      </w:pPr>
      <w:r w:rsidRPr="002F6CE7">
        <w:rPr>
          <w:snapToGrid w:val="0"/>
          <w:sz w:val="24"/>
          <w:szCs w:val="24"/>
        </w:rPr>
        <w:t xml:space="preserve">Dan is mijn </w:t>
      </w:r>
      <w:r w:rsidRPr="002F6CE7">
        <w:rPr>
          <w:i/>
          <w:snapToGrid w:val="0"/>
          <w:sz w:val="24"/>
          <w:szCs w:val="24"/>
        </w:rPr>
        <w:t xml:space="preserve">antwoord: </w:t>
      </w:r>
      <w:r w:rsidRPr="002F6CE7">
        <w:rPr>
          <w:snapToGrid w:val="0"/>
          <w:sz w:val="24"/>
          <w:szCs w:val="24"/>
        </w:rPr>
        <w:t xml:space="preserve">Ik zal u zeggen </w:t>
      </w:r>
      <w:r w:rsidRPr="002F6CE7">
        <w:rPr>
          <w:snapToGrid w:val="0"/>
          <w:sz w:val="24"/>
          <w:szCs w:val="24"/>
        </w:rPr>
        <w:t xml:space="preserve">wat u voor uw nieuwjaarsgift van Hem moet begeren. Ga </w:t>
      </w:r>
      <w:r w:rsidRPr="002F6CE7">
        <w:rPr>
          <w:snapToGrid w:val="0"/>
          <w:sz w:val="24"/>
          <w:szCs w:val="24"/>
        </w:rPr>
        <w:t>tot God en</w:t>
      </w:r>
      <w:r w:rsidRPr="002F6CE7">
        <w:rPr>
          <w:snapToGrid w:val="0"/>
          <w:sz w:val="24"/>
          <w:szCs w:val="24"/>
        </w:rPr>
        <w:t xml:space="preserve"> zeg: "Heere, geef mij genade</w:t>
      </w:r>
      <w:r w:rsidRPr="002F6CE7">
        <w:rPr>
          <w:snapToGrid w:val="0"/>
          <w:sz w:val="24"/>
          <w:szCs w:val="24"/>
          <w:lang w:val="en-US"/>
        </w:rPr>
        <w:t>,</w:t>
      </w:r>
      <w:r w:rsidRPr="002F6CE7">
        <w:rPr>
          <w:snapToGrid w:val="0"/>
          <w:sz w:val="24"/>
          <w:szCs w:val="24"/>
        </w:rPr>
        <w:t xml:space="preserve"> het nieuwe jaar tot Uw eer, en tot mijn eeuwig welzijn en voordeel te gebruiken, als U mij wilt sparen. He</w:t>
      </w:r>
      <w:r w:rsidRPr="002F6CE7">
        <w:rPr>
          <w:snapToGrid w:val="0"/>
          <w:sz w:val="24"/>
          <w:szCs w:val="24"/>
        </w:rPr>
        <w:t>ere,</w:t>
      </w:r>
      <w:r w:rsidRPr="002F6CE7">
        <w:rPr>
          <w:snapToGrid w:val="0"/>
          <w:sz w:val="24"/>
          <w:szCs w:val="24"/>
        </w:rPr>
        <w:t xml:space="preserve"> </w:t>
      </w:r>
      <w:r w:rsidRPr="002F6CE7">
        <w:rPr>
          <w:snapToGrid w:val="0"/>
          <w:sz w:val="24"/>
          <w:szCs w:val="24"/>
        </w:rPr>
        <w:t>geef mij Uzelf</w:t>
      </w:r>
      <w:r w:rsidRPr="002F6CE7">
        <w:rPr>
          <w:snapToGrid w:val="0"/>
          <w:sz w:val="24"/>
          <w:szCs w:val="24"/>
          <w:lang w:val="en-US"/>
        </w:rPr>
        <w:t>,</w:t>
      </w:r>
      <w:r w:rsidRPr="002F6CE7">
        <w:rPr>
          <w:snapToGrid w:val="0"/>
          <w:sz w:val="24"/>
          <w:szCs w:val="24"/>
        </w:rPr>
        <w:t xml:space="preserve"> om mijn God en mijn Deel te zijn in </w:t>
      </w:r>
      <w:r w:rsidRPr="002F6CE7">
        <w:rPr>
          <w:snapToGrid w:val="0"/>
          <w:sz w:val="24"/>
          <w:szCs w:val="24"/>
        </w:rPr>
        <w:t>eeuwigheid, want U hebt gezegd: Ik ben de Heere</w:t>
      </w:r>
      <w:r w:rsidRPr="002F6CE7">
        <w:rPr>
          <w:snapToGrid w:val="0"/>
          <w:sz w:val="24"/>
          <w:szCs w:val="24"/>
          <w:lang w:val="en-US"/>
        </w:rPr>
        <w:t>,</w:t>
      </w:r>
      <w:r w:rsidRPr="002F6CE7">
        <w:rPr>
          <w:snapToGrid w:val="0"/>
          <w:sz w:val="24"/>
          <w:szCs w:val="24"/>
        </w:rPr>
        <w:t xml:space="preserve"> uw God</w:t>
      </w:r>
      <w:r w:rsidRPr="002F6CE7">
        <w:rPr>
          <w:snapToGrid w:val="0"/>
          <w:sz w:val="24"/>
          <w:szCs w:val="24"/>
        </w:rPr>
        <w:t>. Heere</w:t>
      </w:r>
      <w:r w:rsidRPr="002F6CE7">
        <w:rPr>
          <w:snapToGrid w:val="0"/>
          <w:sz w:val="24"/>
          <w:szCs w:val="24"/>
        </w:rPr>
        <w:t xml:space="preserve">, geef mij Christus, en laat Hij mijn Profeet, Priester en Koning, Borg, Middelaar en Voorspraak wezen. Heere, geef mij Uw Geest, want Gij </w:t>
      </w:r>
      <w:r w:rsidRPr="002F6CE7">
        <w:rPr>
          <w:snapToGrid w:val="0"/>
          <w:sz w:val="24"/>
          <w:szCs w:val="24"/>
        </w:rPr>
        <w:t>zult</w:t>
      </w:r>
      <w:r w:rsidRPr="002F6CE7">
        <w:rPr>
          <w:snapToGrid w:val="0"/>
          <w:sz w:val="24"/>
          <w:szCs w:val="24"/>
        </w:rPr>
        <w:t xml:space="preserve"> </w:t>
      </w:r>
      <w:r w:rsidRPr="002F6CE7">
        <w:rPr>
          <w:snapToGrid w:val="0"/>
          <w:sz w:val="24"/>
          <w:szCs w:val="24"/>
        </w:rPr>
        <w:t xml:space="preserve">de Heilige Geest geven aan degenen die Hem bidden. </w:t>
      </w:r>
      <w:r w:rsidRPr="002F6CE7">
        <w:rPr>
          <w:snapToGrid w:val="0"/>
          <w:sz w:val="24"/>
          <w:szCs w:val="24"/>
        </w:rPr>
        <w:t>Heere, geef mij een nieuw hart, en een nieuwe geest, w</w:t>
      </w:r>
      <w:r w:rsidRPr="002F6CE7">
        <w:rPr>
          <w:snapToGrid w:val="0"/>
          <w:sz w:val="24"/>
          <w:szCs w:val="24"/>
        </w:rPr>
        <w:t>ant U h</w:t>
      </w:r>
      <w:r w:rsidRPr="002F6CE7">
        <w:rPr>
          <w:snapToGrid w:val="0"/>
          <w:sz w:val="24"/>
          <w:szCs w:val="24"/>
        </w:rPr>
        <w:t>ebt die beloofd: Heere, geef mij een hart om U te kennen, dat Gij de Heere zijt; Heere, geef Uw vrees in mijn hart, dat ik niet van U afwij</w:t>
      </w:r>
      <w:r w:rsidRPr="002F6CE7">
        <w:rPr>
          <w:snapToGrid w:val="0"/>
          <w:sz w:val="24"/>
          <w:szCs w:val="24"/>
        </w:rPr>
        <w:t>k. H</w:t>
      </w:r>
      <w:r w:rsidRPr="002F6CE7">
        <w:rPr>
          <w:snapToGrid w:val="0"/>
          <w:sz w:val="24"/>
          <w:szCs w:val="24"/>
        </w:rPr>
        <w:t>e</w:t>
      </w:r>
      <w:r w:rsidRPr="002F6CE7">
        <w:rPr>
          <w:snapToGrid w:val="0"/>
          <w:sz w:val="24"/>
          <w:szCs w:val="24"/>
        </w:rPr>
        <w:t>ere, vergeef mij al mijn zonden, en leid mij niet i</w:t>
      </w:r>
      <w:r w:rsidRPr="002F6CE7">
        <w:rPr>
          <w:snapToGrid w:val="0"/>
          <w:sz w:val="24"/>
          <w:szCs w:val="24"/>
        </w:rPr>
        <w:t>n verzoeking, maar verlos mij van alle kwaad, voorname</w:t>
      </w:r>
      <w:r w:rsidRPr="002F6CE7">
        <w:rPr>
          <w:snapToGrid w:val="0"/>
          <w:sz w:val="24"/>
          <w:szCs w:val="24"/>
        </w:rPr>
        <w:t>lijk va</w:t>
      </w:r>
      <w:r w:rsidRPr="002F6CE7">
        <w:rPr>
          <w:snapToGrid w:val="0"/>
          <w:sz w:val="24"/>
          <w:szCs w:val="24"/>
        </w:rPr>
        <w:t>n het kwaad van de zonde, dat die gruwelijke zaak is, die U haat. Heere, leer mij hoe ik aan mijn hoofddoel zal beantwoorden, hoe ik U</w:t>
      </w:r>
      <w:r w:rsidRPr="002F6CE7">
        <w:rPr>
          <w:snapToGrid w:val="0"/>
          <w:sz w:val="24"/>
          <w:szCs w:val="24"/>
          <w:lang w:val="en-US"/>
        </w:rPr>
        <w:t>,</w:t>
      </w:r>
      <w:r w:rsidRPr="002F6CE7">
        <w:rPr>
          <w:snapToGrid w:val="0"/>
          <w:sz w:val="24"/>
          <w:szCs w:val="24"/>
        </w:rPr>
        <w:t xml:space="preserve"> hier</w:t>
      </w:r>
      <w:r w:rsidRPr="002F6CE7">
        <w:rPr>
          <w:snapToGrid w:val="0"/>
          <w:sz w:val="24"/>
          <w:szCs w:val="24"/>
        </w:rPr>
        <w:t xml:space="preserve"> zal</w:t>
      </w:r>
      <w:r w:rsidRPr="002F6CE7">
        <w:rPr>
          <w:snapToGrid w:val="0"/>
          <w:sz w:val="24"/>
          <w:szCs w:val="24"/>
        </w:rPr>
        <w:t xml:space="preserve"> </w:t>
      </w:r>
      <w:r w:rsidRPr="002F6CE7">
        <w:rPr>
          <w:snapToGrid w:val="0"/>
          <w:sz w:val="24"/>
          <w:szCs w:val="24"/>
        </w:rPr>
        <w:t>verheerlijken zodat ik U eeuwig</w:t>
      </w:r>
      <w:r w:rsidRPr="002F6CE7">
        <w:rPr>
          <w:snapToGrid w:val="0"/>
          <w:sz w:val="24"/>
          <w:szCs w:val="24"/>
          <w:lang w:val="en-US"/>
        </w:rPr>
        <w:t>,</w:t>
      </w:r>
      <w:r w:rsidRPr="002F6CE7">
        <w:rPr>
          <w:snapToGrid w:val="0"/>
          <w:sz w:val="24"/>
          <w:szCs w:val="24"/>
        </w:rPr>
        <w:t xml:space="preserve"> hiernamaals zal mog</w:t>
      </w:r>
      <w:r w:rsidRPr="002F6CE7">
        <w:rPr>
          <w:snapToGrid w:val="0"/>
          <w:sz w:val="24"/>
          <w:szCs w:val="24"/>
        </w:rPr>
        <w:t>en genieten.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Ik zeg dan, gaat in de morgen van de Nie</w:t>
      </w:r>
      <w:r w:rsidRPr="002F6CE7">
        <w:rPr>
          <w:snapToGrid w:val="0"/>
          <w:sz w:val="24"/>
          <w:szCs w:val="24"/>
        </w:rPr>
        <w:t>uwjaa</w:t>
      </w:r>
      <w:r w:rsidRPr="002F6CE7">
        <w:rPr>
          <w:snapToGrid w:val="0"/>
          <w:sz w:val="24"/>
          <w:szCs w:val="24"/>
        </w:rPr>
        <w:t>rsdag tot God, en begeert deze en dergelijke dingen van Hem als uw nieuwjaarsgift. Om u aan te moedigen vurig te zijn in uw smeken, overweegt</w:t>
      </w:r>
      <w:r w:rsidRPr="002F6CE7">
        <w:rPr>
          <w:snapToGrid w:val="0"/>
          <w:sz w:val="24"/>
          <w:szCs w:val="24"/>
        </w:rPr>
        <w:t xml:space="preserve">: </w:t>
      </w:r>
    </w:p>
    <w:p w:rsidR="002F6CE7" w:rsidRPr="002F6CE7" w:rsidRDefault="00380727" w:rsidP="002F6CE7">
      <w:pPr>
        <w:numPr>
          <w:ilvl w:val="0"/>
          <w:numId w:val="247"/>
        </w:numPr>
        <w:jc w:val="both"/>
        <w:rPr>
          <w:snapToGrid w:val="0"/>
          <w:sz w:val="24"/>
          <w:szCs w:val="24"/>
        </w:rPr>
      </w:pPr>
      <w:r w:rsidRPr="002F6CE7">
        <w:rPr>
          <w:snapToGrid w:val="0"/>
          <w:sz w:val="24"/>
          <w:szCs w:val="24"/>
        </w:rPr>
        <w:t>D</w:t>
      </w:r>
      <w:r w:rsidRPr="002F6CE7">
        <w:rPr>
          <w:snapToGrid w:val="0"/>
          <w:sz w:val="24"/>
          <w:szCs w:val="24"/>
        </w:rPr>
        <w:t>e</w:t>
      </w:r>
      <w:r w:rsidRPr="002F6CE7">
        <w:rPr>
          <w:snapToGrid w:val="0"/>
          <w:sz w:val="24"/>
          <w:szCs w:val="24"/>
        </w:rPr>
        <w:t>ze giften van de ziel zijn veel beter dan al wat uw</w:t>
      </w:r>
      <w:r w:rsidRPr="002F6CE7">
        <w:rPr>
          <w:snapToGrid w:val="0"/>
          <w:sz w:val="24"/>
          <w:szCs w:val="24"/>
        </w:rPr>
        <w:t xml:space="preserve"> vrienden u kunnen geven.</w:t>
      </w:r>
    </w:p>
    <w:p w:rsidR="002F6CE7" w:rsidRPr="002F6CE7" w:rsidRDefault="00380727" w:rsidP="002F6CE7">
      <w:pPr>
        <w:numPr>
          <w:ilvl w:val="0"/>
          <w:numId w:val="247"/>
        </w:numPr>
        <w:jc w:val="both"/>
        <w:rPr>
          <w:snapToGrid w:val="0"/>
          <w:sz w:val="24"/>
          <w:szCs w:val="24"/>
        </w:rPr>
      </w:pPr>
      <w:r w:rsidRPr="002F6CE7">
        <w:rPr>
          <w:snapToGrid w:val="0"/>
          <w:sz w:val="24"/>
          <w:szCs w:val="24"/>
        </w:rPr>
        <w:t>Uw God is mild, en meer gene</w:t>
      </w:r>
      <w:r w:rsidRPr="002F6CE7">
        <w:rPr>
          <w:snapToGrid w:val="0"/>
          <w:sz w:val="24"/>
          <w:szCs w:val="24"/>
        </w:rPr>
        <w:t>gen t</w:t>
      </w:r>
      <w:r w:rsidRPr="002F6CE7">
        <w:rPr>
          <w:snapToGrid w:val="0"/>
          <w:sz w:val="24"/>
          <w:szCs w:val="24"/>
        </w:rPr>
        <w:t>e geven, dan u bent om te vragen. Christus zegt: "Tot nog toe hebt gij niet gebeden in Mijn Naam; bidt en gij zult ontvangen." Uw hemelse Vad</w:t>
      </w:r>
      <w:r w:rsidRPr="002F6CE7">
        <w:rPr>
          <w:snapToGrid w:val="0"/>
          <w:sz w:val="24"/>
          <w:szCs w:val="24"/>
        </w:rPr>
        <w:t>er h</w:t>
      </w:r>
      <w:r w:rsidRPr="002F6CE7">
        <w:rPr>
          <w:snapToGrid w:val="0"/>
          <w:sz w:val="24"/>
          <w:szCs w:val="24"/>
        </w:rPr>
        <w:t>e</w:t>
      </w:r>
      <w:r w:rsidRPr="002F6CE7">
        <w:rPr>
          <w:snapToGrid w:val="0"/>
          <w:sz w:val="24"/>
          <w:szCs w:val="24"/>
        </w:rPr>
        <w:t>eft een volle hand en een vrijwillig hart: "Bidt, e</w:t>
      </w:r>
      <w:r w:rsidRPr="002F6CE7">
        <w:rPr>
          <w:snapToGrid w:val="0"/>
          <w:sz w:val="24"/>
          <w:szCs w:val="24"/>
        </w:rPr>
        <w:t>n u zal gegeven worden; zoekt, en gij zult vinden; klo</w:t>
      </w:r>
      <w:r w:rsidRPr="002F6CE7">
        <w:rPr>
          <w:snapToGrid w:val="0"/>
          <w:sz w:val="24"/>
          <w:szCs w:val="24"/>
        </w:rPr>
        <w:t>pt, e</w:t>
      </w:r>
      <w:r w:rsidRPr="002F6CE7">
        <w:rPr>
          <w:snapToGrid w:val="0"/>
          <w:sz w:val="24"/>
          <w:szCs w:val="24"/>
        </w:rPr>
        <w:t xml:space="preserve">n u zal opengedaan worden." </w:t>
      </w:r>
    </w:p>
    <w:p w:rsidR="002F6CE7" w:rsidRPr="002F6CE7" w:rsidRDefault="00380727" w:rsidP="002F6CE7">
      <w:pPr>
        <w:numPr>
          <w:ilvl w:val="0"/>
          <w:numId w:val="247"/>
        </w:numPr>
        <w:jc w:val="both"/>
        <w:rPr>
          <w:snapToGrid w:val="0"/>
          <w:sz w:val="24"/>
          <w:szCs w:val="24"/>
        </w:rPr>
      </w:pPr>
      <w:r w:rsidRPr="002F6CE7">
        <w:rPr>
          <w:snapToGrid w:val="0"/>
          <w:sz w:val="24"/>
          <w:szCs w:val="24"/>
        </w:rPr>
        <w:t xml:space="preserve">De Heere heeft graag, dat jonge kinderen naar Hem toe komen: (Psalm 34:12) "Komt, gij kinderen, hoort naar Mij, </w:t>
      </w:r>
      <w:r w:rsidRPr="002F6CE7">
        <w:rPr>
          <w:snapToGrid w:val="0"/>
          <w:sz w:val="24"/>
          <w:szCs w:val="24"/>
          <w:lang w:val="en-US"/>
        </w:rPr>
        <w:t>I</w:t>
      </w:r>
      <w:r w:rsidRPr="002F6CE7">
        <w:rPr>
          <w:snapToGrid w:val="0"/>
          <w:sz w:val="24"/>
          <w:szCs w:val="24"/>
        </w:rPr>
        <w:t>k z</w:t>
      </w:r>
      <w:r w:rsidRPr="002F6CE7">
        <w:rPr>
          <w:snapToGrid w:val="0"/>
          <w:sz w:val="24"/>
          <w:szCs w:val="24"/>
        </w:rPr>
        <w:t>a</w:t>
      </w:r>
      <w:r w:rsidRPr="002F6CE7">
        <w:rPr>
          <w:snapToGrid w:val="0"/>
          <w:sz w:val="24"/>
          <w:szCs w:val="24"/>
        </w:rPr>
        <w:t>l u des Heeren vreze leren." (Spr. 8:17) "Ik heb li</w:t>
      </w:r>
      <w:r w:rsidRPr="002F6CE7">
        <w:rPr>
          <w:snapToGrid w:val="0"/>
          <w:sz w:val="24"/>
          <w:szCs w:val="24"/>
        </w:rPr>
        <w:t>ef, die Mij liefhebben, en die Mij vroeg zoeken, zulle</w:t>
      </w:r>
      <w:r w:rsidRPr="002F6CE7">
        <w:rPr>
          <w:snapToGrid w:val="0"/>
          <w:sz w:val="24"/>
          <w:szCs w:val="24"/>
        </w:rPr>
        <w:t>n Mij</w:t>
      </w:r>
      <w:r w:rsidRPr="002F6CE7">
        <w:rPr>
          <w:snapToGrid w:val="0"/>
          <w:sz w:val="24"/>
          <w:szCs w:val="24"/>
        </w:rPr>
        <w:t xml:space="preserve"> vinden." (4.) Gods nieuwjaarsgift zal u van alles voorzien, wat u voor uw ganse leven, ja</w:t>
      </w:r>
      <w:r w:rsidRPr="002F6CE7">
        <w:rPr>
          <w:snapToGrid w:val="0"/>
          <w:sz w:val="24"/>
          <w:szCs w:val="24"/>
          <w:lang w:val="en-US"/>
        </w:rPr>
        <w:t>,</w:t>
      </w:r>
      <w:r w:rsidRPr="002F6CE7">
        <w:rPr>
          <w:snapToGrid w:val="0"/>
          <w:sz w:val="24"/>
          <w:szCs w:val="24"/>
        </w:rPr>
        <w:t xml:space="preserve"> voor de eeuwigheid nodig hebt. De zaligmakende gen</w:t>
      </w:r>
      <w:r w:rsidRPr="002F6CE7">
        <w:rPr>
          <w:snapToGrid w:val="0"/>
          <w:sz w:val="24"/>
          <w:szCs w:val="24"/>
        </w:rPr>
        <w:t>ade,</w:t>
      </w:r>
      <w:r w:rsidRPr="002F6CE7">
        <w:rPr>
          <w:snapToGrid w:val="0"/>
          <w:sz w:val="24"/>
          <w:szCs w:val="24"/>
        </w:rPr>
        <w:t xml:space="preserve"> </w:t>
      </w:r>
      <w:r w:rsidRPr="002F6CE7">
        <w:rPr>
          <w:snapToGrid w:val="0"/>
          <w:sz w:val="24"/>
          <w:szCs w:val="24"/>
        </w:rPr>
        <w:t>die Hij geeft, zal Hij nooit terugnemen, "want de g</w:t>
      </w:r>
      <w:r w:rsidRPr="002F6CE7">
        <w:rPr>
          <w:snapToGrid w:val="0"/>
          <w:sz w:val="24"/>
          <w:szCs w:val="24"/>
        </w:rPr>
        <w:t>enadegiften en de roeping Gods zijn onberouwlijk" (Rom</w:t>
      </w:r>
      <w:r w:rsidRPr="002F6CE7">
        <w:rPr>
          <w:snapToGrid w:val="0"/>
          <w:sz w:val="24"/>
          <w:szCs w:val="24"/>
        </w:rPr>
        <w:t>. 11</w:t>
      </w:r>
      <w:r w:rsidRPr="002F6CE7">
        <w:rPr>
          <w:snapToGrid w:val="0"/>
          <w:sz w:val="24"/>
          <w:szCs w:val="24"/>
        </w:rPr>
        <w:t xml:space="preserve">:29). Houdt maar bij de Heere aan, en laat u niet afwijzen; zegt als Jacob: (Gen. 32:26) "Heere, ik zal U niet laten gaan, tenzij dat Gij mij </w:t>
      </w:r>
      <w:r w:rsidRPr="002F6CE7">
        <w:rPr>
          <w:snapToGrid w:val="0"/>
          <w:sz w:val="24"/>
          <w:szCs w:val="24"/>
        </w:rPr>
        <w:t>zege</w:t>
      </w:r>
      <w:r w:rsidRPr="002F6CE7">
        <w:rPr>
          <w:snapToGrid w:val="0"/>
          <w:sz w:val="24"/>
          <w:szCs w:val="24"/>
        </w:rPr>
        <w:t>n</w:t>
      </w:r>
      <w:r w:rsidRPr="002F6CE7">
        <w:rPr>
          <w:snapToGrid w:val="0"/>
          <w:sz w:val="24"/>
          <w:szCs w:val="24"/>
        </w:rPr>
        <w:t>t"; en vraagt alles wat u van God begeert om Christ</w:t>
      </w:r>
      <w:r w:rsidRPr="002F6CE7">
        <w:rPr>
          <w:snapToGrid w:val="0"/>
          <w:sz w:val="24"/>
          <w:szCs w:val="24"/>
        </w:rPr>
        <w:t>us wil; want Christus zegt: "Zo gij iets begeren zult</w:t>
      </w:r>
      <w:r w:rsidRPr="002F6CE7">
        <w:rPr>
          <w:snapToGrid w:val="0"/>
          <w:sz w:val="24"/>
          <w:szCs w:val="24"/>
        </w:rPr>
        <w:t xml:space="preserve"> in </w:t>
      </w:r>
      <w:r w:rsidRPr="002F6CE7">
        <w:rPr>
          <w:snapToGrid w:val="0"/>
          <w:sz w:val="24"/>
          <w:szCs w:val="24"/>
        </w:rPr>
        <w:t xml:space="preserve">Mijn Naam, Ik zal het doen." En wordt niet ontmoedigd, al krijgt u niet dadelijk wat u vraagt, maar gaat weer, en telkens weer tot Hem. Als u </w:t>
      </w:r>
      <w:r w:rsidRPr="002F6CE7">
        <w:rPr>
          <w:snapToGrid w:val="0"/>
          <w:sz w:val="24"/>
          <w:szCs w:val="24"/>
        </w:rPr>
        <w:t>uw n</w:t>
      </w:r>
      <w:r w:rsidRPr="002F6CE7">
        <w:rPr>
          <w:snapToGrid w:val="0"/>
          <w:sz w:val="24"/>
          <w:szCs w:val="24"/>
        </w:rPr>
        <w:t>i</w:t>
      </w:r>
      <w:r w:rsidRPr="002F6CE7">
        <w:rPr>
          <w:snapToGrid w:val="0"/>
          <w:sz w:val="24"/>
          <w:szCs w:val="24"/>
        </w:rPr>
        <w:t>euwjaarsgift de eerste dag niet krijgt, gaat de vol</w:t>
      </w:r>
      <w:r w:rsidRPr="002F6CE7">
        <w:rPr>
          <w:snapToGrid w:val="0"/>
          <w:sz w:val="24"/>
          <w:szCs w:val="24"/>
        </w:rPr>
        <w:t xml:space="preserve">gende dag weer, en houdt aan in </w:t>
      </w:r>
      <w:r w:rsidRPr="002F6CE7">
        <w:rPr>
          <w:snapToGrid w:val="0"/>
          <w:sz w:val="24"/>
          <w:szCs w:val="24"/>
          <w:lang w:val="en-US"/>
        </w:rPr>
        <w:t>uw</w:t>
      </w:r>
      <w:r w:rsidRPr="002F6CE7">
        <w:rPr>
          <w:snapToGrid w:val="0"/>
          <w:sz w:val="24"/>
          <w:szCs w:val="24"/>
        </w:rPr>
        <w:t xml:space="preserve"> gebed, en u zult de</w:t>
      </w:r>
      <w:r w:rsidRPr="002F6CE7">
        <w:rPr>
          <w:snapToGrid w:val="0"/>
          <w:sz w:val="24"/>
          <w:szCs w:val="24"/>
        </w:rPr>
        <w:t xml:space="preserve"> Hee</w:t>
      </w:r>
      <w:r w:rsidRPr="002F6CE7">
        <w:rPr>
          <w:snapToGrid w:val="0"/>
          <w:sz w:val="24"/>
          <w:szCs w:val="24"/>
        </w:rPr>
        <w:t>re vinden; want Hij heeft gezegd: (Jer. 29:12, 13) "Dan zult gij Mij zoeken en vinden, wanneer gij naar Mij zult vragen met uw ganse hart", en</w:t>
      </w:r>
      <w:r w:rsidRPr="002F6CE7">
        <w:rPr>
          <w:snapToGrid w:val="0"/>
          <w:sz w:val="24"/>
          <w:szCs w:val="24"/>
        </w:rPr>
        <w:t xml:space="preserve"> met</w:t>
      </w:r>
      <w:r w:rsidRPr="002F6CE7">
        <w:rPr>
          <w:snapToGrid w:val="0"/>
          <w:sz w:val="24"/>
          <w:szCs w:val="24"/>
        </w:rPr>
        <w:t xml:space="preserve"> </w:t>
      </w:r>
      <w:r w:rsidRPr="002F6CE7">
        <w:rPr>
          <w:snapToGrid w:val="0"/>
          <w:sz w:val="24"/>
          <w:szCs w:val="24"/>
        </w:rPr>
        <w:t>uw ganse ziel.</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Nu, voordat wij scheiden zal ik nog</w:t>
      </w:r>
      <w:r w:rsidRPr="002F6CE7">
        <w:rPr>
          <w:snapToGrid w:val="0"/>
          <w:sz w:val="24"/>
          <w:szCs w:val="24"/>
        </w:rPr>
        <w:t xml:space="preserve"> een enkel woord spreken tot u, die op meer gevorderde</w:t>
      </w:r>
      <w:r w:rsidRPr="002F6CE7">
        <w:rPr>
          <w:snapToGrid w:val="0"/>
          <w:sz w:val="24"/>
          <w:szCs w:val="24"/>
        </w:rPr>
        <w:t xml:space="preserve"> lee</w:t>
      </w:r>
      <w:r w:rsidRPr="002F6CE7">
        <w:rPr>
          <w:snapToGrid w:val="0"/>
          <w:sz w:val="24"/>
          <w:szCs w:val="24"/>
        </w:rPr>
        <w:t>ftijd, en ouden van dagen bent.</w:t>
      </w:r>
    </w:p>
    <w:p w:rsidR="002F6CE7" w:rsidRPr="002F6CE7" w:rsidRDefault="00380727" w:rsidP="002F6CE7">
      <w:pPr>
        <w:jc w:val="both"/>
        <w:rPr>
          <w:snapToGrid w:val="0"/>
          <w:sz w:val="24"/>
          <w:szCs w:val="24"/>
        </w:rPr>
      </w:pPr>
      <w:r w:rsidRPr="002F6CE7">
        <w:rPr>
          <w:snapToGrid w:val="0"/>
          <w:sz w:val="24"/>
          <w:szCs w:val="24"/>
        </w:rPr>
        <w:t>Ik weet, dat de eerste dag, of de eerste week van het nieuwe jaar gewoonlijk slecht wordt doorgebracht met ete</w:t>
      </w:r>
      <w:r w:rsidRPr="002F6CE7">
        <w:rPr>
          <w:snapToGrid w:val="0"/>
          <w:sz w:val="24"/>
          <w:szCs w:val="24"/>
        </w:rPr>
        <w:t>n en</w:t>
      </w:r>
      <w:r w:rsidRPr="002F6CE7">
        <w:rPr>
          <w:snapToGrid w:val="0"/>
          <w:sz w:val="24"/>
          <w:szCs w:val="24"/>
        </w:rPr>
        <w:t xml:space="preserve"> </w:t>
      </w:r>
      <w:r w:rsidRPr="002F6CE7">
        <w:rPr>
          <w:snapToGrid w:val="0"/>
          <w:sz w:val="24"/>
          <w:szCs w:val="24"/>
        </w:rPr>
        <w:t>drinken, en dat zeer overdadig. Laat ik u dit prote</w:t>
      </w:r>
      <w:r w:rsidRPr="002F6CE7">
        <w:rPr>
          <w:snapToGrid w:val="0"/>
          <w:sz w:val="24"/>
          <w:szCs w:val="24"/>
        </w:rPr>
        <w:t>st of deze waarschuwing meegeven, die Christus aan all</w:t>
      </w:r>
      <w:r w:rsidRPr="002F6CE7">
        <w:rPr>
          <w:snapToGrid w:val="0"/>
          <w:sz w:val="24"/>
          <w:szCs w:val="24"/>
        </w:rPr>
        <w:t>en g</w:t>
      </w:r>
      <w:r w:rsidRPr="002F6CE7">
        <w:rPr>
          <w:snapToGrid w:val="0"/>
          <w:sz w:val="24"/>
          <w:szCs w:val="24"/>
        </w:rPr>
        <w:t>eeft, die Zijn Naam belijden: (Luk. 21:34) "Wacht uzelf, dat uw harten niet te eniger tijd bezwaard worden met brasserij en dronkenschap, en z</w:t>
      </w:r>
      <w:r w:rsidRPr="002F6CE7">
        <w:rPr>
          <w:snapToGrid w:val="0"/>
          <w:sz w:val="24"/>
          <w:szCs w:val="24"/>
        </w:rPr>
        <w:t>orgv</w:t>
      </w:r>
      <w:r w:rsidRPr="002F6CE7">
        <w:rPr>
          <w:snapToGrid w:val="0"/>
          <w:sz w:val="24"/>
          <w:szCs w:val="24"/>
        </w:rPr>
        <w:t>u</w:t>
      </w:r>
      <w:r w:rsidRPr="002F6CE7">
        <w:rPr>
          <w:snapToGrid w:val="0"/>
          <w:sz w:val="24"/>
          <w:szCs w:val="24"/>
        </w:rPr>
        <w:t>ldigheden dezes levens, en dat u die dag niet onvoo</w:t>
      </w:r>
      <w:r w:rsidRPr="002F6CE7">
        <w:rPr>
          <w:snapToGrid w:val="0"/>
          <w:sz w:val="24"/>
          <w:szCs w:val="24"/>
        </w:rPr>
        <w:t>rziens overkomt." Het is een slechte vergelding aan Go</w:t>
      </w:r>
      <w:r w:rsidRPr="002F6CE7">
        <w:rPr>
          <w:snapToGrid w:val="0"/>
          <w:sz w:val="24"/>
          <w:szCs w:val="24"/>
        </w:rPr>
        <w:t>d vo</w:t>
      </w:r>
      <w:r w:rsidRPr="002F6CE7">
        <w:rPr>
          <w:snapToGrid w:val="0"/>
          <w:sz w:val="24"/>
          <w:szCs w:val="24"/>
        </w:rPr>
        <w:t xml:space="preserve">or Zijn goedheid in deze verlopen jaren, het aanstaande jaar te beginnen met uzelf, en de goede schepselen Gods in onmatigheid te misbruiken, </w:t>
      </w:r>
      <w:r w:rsidRPr="002F6CE7">
        <w:rPr>
          <w:snapToGrid w:val="0"/>
          <w:sz w:val="24"/>
          <w:szCs w:val="24"/>
        </w:rPr>
        <w:t>daar</w:t>
      </w:r>
      <w:r w:rsidRPr="002F6CE7">
        <w:rPr>
          <w:snapToGrid w:val="0"/>
          <w:sz w:val="24"/>
          <w:szCs w:val="24"/>
        </w:rPr>
        <w:t>o</w:t>
      </w:r>
      <w:r w:rsidRPr="002F6CE7">
        <w:rPr>
          <w:snapToGrid w:val="0"/>
          <w:sz w:val="24"/>
          <w:szCs w:val="24"/>
        </w:rPr>
        <w:t>m "laat uw matigheid in alle dingen blijken, want d</w:t>
      </w:r>
      <w:r w:rsidRPr="002F6CE7">
        <w:rPr>
          <w:snapToGrid w:val="0"/>
          <w:sz w:val="24"/>
          <w:szCs w:val="24"/>
        </w:rPr>
        <w:t>e Heere is nabij (Filip. 5:5).</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pStyle w:val="Heading2"/>
        <w:rPr>
          <w:szCs w:val="24"/>
        </w:rPr>
      </w:pPr>
      <w:r w:rsidRPr="002F6CE7">
        <w:rPr>
          <w:szCs w:val="24"/>
        </w:rPr>
        <w:t>2. De Nieuw Tes</w:t>
      </w:r>
      <w:r w:rsidRPr="002F6CE7">
        <w:rPr>
          <w:szCs w:val="24"/>
        </w:rPr>
        <w:t>tamentisch</w:t>
      </w:r>
      <w:r w:rsidRPr="002F6CE7">
        <w:rPr>
          <w:szCs w:val="24"/>
        </w:rPr>
        <w:t>e Ark geopend tegen de vloed van Goddelijke toorn (2e preek)</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 xml:space="preserve">Hebreeën 11:7. </w:t>
      </w:r>
      <w:r w:rsidRPr="002F6CE7">
        <w:rPr>
          <w:b/>
          <w:i/>
          <w:snapToGrid w:val="0"/>
          <w:sz w:val="24"/>
          <w:szCs w:val="24"/>
        </w:rPr>
        <w:t>Door het geloof heeft Noach, door Goddelijke aanspraak vermaand zij</w:t>
      </w:r>
      <w:r w:rsidRPr="002F6CE7">
        <w:rPr>
          <w:b/>
          <w:i/>
          <w:snapToGrid w:val="0"/>
          <w:sz w:val="24"/>
          <w:szCs w:val="24"/>
        </w:rPr>
        <w:t xml:space="preserve">nde </w:t>
      </w:r>
      <w:r w:rsidRPr="002F6CE7">
        <w:rPr>
          <w:b/>
          <w:i/>
          <w:snapToGrid w:val="0"/>
          <w:sz w:val="24"/>
          <w:szCs w:val="24"/>
        </w:rPr>
        <w:t>v</w:t>
      </w:r>
      <w:r w:rsidRPr="002F6CE7">
        <w:rPr>
          <w:b/>
          <w:i/>
          <w:snapToGrid w:val="0"/>
          <w:sz w:val="24"/>
          <w:szCs w:val="24"/>
        </w:rPr>
        <w:t>an de dingen, die nog niet gezien werden, en bevree</w:t>
      </w:r>
      <w:r w:rsidRPr="002F6CE7">
        <w:rPr>
          <w:b/>
          <w:i/>
          <w:snapToGrid w:val="0"/>
          <w:sz w:val="24"/>
          <w:szCs w:val="24"/>
        </w:rPr>
        <w:t>sd geworden zijnde, de ark toebereid tot behou</w:t>
      </w:r>
      <w:r w:rsidRPr="002F6CE7">
        <w:rPr>
          <w:b/>
          <w:i/>
          <w:snapToGrid w:val="0"/>
          <w:sz w:val="24"/>
          <w:szCs w:val="24"/>
        </w:rPr>
        <w:t xml:space="preserve">denis van </w:t>
      </w:r>
      <w:r w:rsidRPr="002F6CE7">
        <w:rPr>
          <w:b/>
          <w:i/>
          <w:snapToGrid w:val="0"/>
          <w:sz w:val="24"/>
          <w:szCs w:val="24"/>
        </w:rPr>
        <w:t>zijn huisgezin.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Wij lezen in Deut. 22:11, 12 en verder, van twee grote bergen, namelijk, de berg Ebal, en de berg Gerizim. De ene was een berg </w:t>
      </w:r>
      <w:r w:rsidRPr="002F6CE7">
        <w:rPr>
          <w:snapToGrid w:val="0"/>
          <w:sz w:val="24"/>
          <w:szCs w:val="24"/>
        </w:rPr>
        <w:t xml:space="preserve">van </w:t>
      </w:r>
      <w:r w:rsidRPr="002F6CE7">
        <w:rPr>
          <w:snapToGrid w:val="0"/>
          <w:sz w:val="24"/>
          <w:szCs w:val="24"/>
        </w:rPr>
        <w:t>v</w:t>
      </w:r>
      <w:r w:rsidRPr="002F6CE7">
        <w:rPr>
          <w:snapToGrid w:val="0"/>
          <w:sz w:val="24"/>
          <w:szCs w:val="24"/>
        </w:rPr>
        <w:t>ervloeking, en de andere van zegening. Op deze twee</w:t>
      </w:r>
      <w:r w:rsidRPr="002F6CE7">
        <w:rPr>
          <w:snapToGrid w:val="0"/>
          <w:sz w:val="24"/>
          <w:szCs w:val="24"/>
        </w:rPr>
        <w:t xml:space="preserve"> bergen plaatst God tweeërlei troon; op de ber</w:t>
      </w:r>
      <w:r w:rsidRPr="002F6CE7">
        <w:rPr>
          <w:snapToGrid w:val="0"/>
          <w:sz w:val="24"/>
          <w:szCs w:val="24"/>
        </w:rPr>
        <w:t>g Ebal pla</w:t>
      </w:r>
      <w:r w:rsidRPr="002F6CE7">
        <w:rPr>
          <w:snapToGrid w:val="0"/>
          <w:sz w:val="24"/>
          <w:szCs w:val="24"/>
        </w:rPr>
        <w:t>atst Hij een troon van gerechtigheid, en op de andere een troon van genade. Van de berg Ebal is een uitbarsting van wee en vloeken tegen alle me</w:t>
      </w:r>
      <w:r w:rsidRPr="002F6CE7">
        <w:rPr>
          <w:snapToGrid w:val="0"/>
          <w:sz w:val="24"/>
          <w:szCs w:val="24"/>
        </w:rPr>
        <w:t>nsen</w:t>
      </w:r>
      <w:r w:rsidRPr="002F6CE7">
        <w:rPr>
          <w:snapToGrid w:val="0"/>
          <w:sz w:val="24"/>
          <w:szCs w:val="24"/>
        </w:rPr>
        <w:t>k</w:t>
      </w:r>
      <w:r w:rsidRPr="002F6CE7">
        <w:rPr>
          <w:snapToGrid w:val="0"/>
          <w:sz w:val="24"/>
          <w:szCs w:val="24"/>
        </w:rPr>
        <w:t xml:space="preserve">inderen, die, evenals de zondvloed, het gelaat van </w:t>
      </w:r>
      <w:r w:rsidRPr="002F6CE7">
        <w:rPr>
          <w:snapToGrid w:val="0"/>
          <w:sz w:val="24"/>
          <w:szCs w:val="24"/>
        </w:rPr>
        <w:t>het ganse aardrijk overdekt, want zij hebben a</w:t>
      </w:r>
      <w:r w:rsidRPr="002F6CE7">
        <w:rPr>
          <w:snapToGrid w:val="0"/>
          <w:sz w:val="24"/>
          <w:szCs w:val="24"/>
        </w:rPr>
        <w:t>llen gezon</w:t>
      </w:r>
      <w:r w:rsidRPr="002F6CE7">
        <w:rPr>
          <w:snapToGrid w:val="0"/>
          <w:sz w:val="24"/>
          <w:szCs w:val="24"/>
        </w:rPr>
        <w:t>digd en derven de heerlijkheid Gods (Rom. 3:23). Daarom achtervolgt de toorn Gods he</w:t>
      </w:r>
      <w:r w:rsidRPr="002F6CE7">
        <w:rPr>
          <w:snapToGrid w:val="0"/>
          <w:sz w:val="24"/>
          <w:szCs w:val="24"/>
          <w:lang w:val="en-US"/>
        </w:rPr>
        <w:t>n</w:t>
      </w:r>
      <w:r w:rsidRPr="002F6CE7">
        <w:rPr>
          <w:snapToGrid w:val="0"/>
          <w:sz w:val="24"/>
          <w:szCs w:val="24"/>
        </w:rPr>
        <w:t>, evenals de zwellende zondvloed, overal waar zij zich heen</w:t>
      </w:r>
      <w:r w:rsidRPr="002F6CE7">
        <w:rPr>
          <w:snapToGrid w:val="0"/>
          <w:sz w:val="24"/>
          <w:szCs w:val="24"/>
        </w:rPr>
        <w:t>wend</w:t>
      </w:r>
      <w:r w:rsidRPr="002F6CE7">
        <w:rPr>
          <w:snapToGrid w:val="0"/>
          <w:sz w:val="24"/>
          <w:szCs w:val="24"/>
        </w:rPr>
        <w:t>e</w:t>
      </w:r>
      <w:r w:rsidRPr="002F6CE7">
        <w:rPr>
          <w:snapToGrid w:val="0"/>
          <w:sz w:val="24"/>
          <w:szCs w:val="24"/>
        </w:rPr>
        <w:t>n, totdat zij vlieden naar de berg Gerizim of de be</w:t>
      </w:r>
      <w:r w:rsidRPr="002F6CE7">
        <w:rPr>
          <w:snapToGrid w:val="0"/>
          <w:sz w:val="24"/>
          <w:szCs w:val="24"/>
        </w:rPr>
        <w:t>rg Sion, waar het verbond der genade staat, de</w:t>
      </w:r>
      <w:r w:rsidRPr="002F6CE7">
        <w:rPr>
          <w:snapToGrid w:val="0"/>
          <w:sz w:val="24"/>
          <w:szCs w:val="24"/>
        </w:rPr>
        <w:t xml:space="preserve"> Nieuw Tes</w:t>
      </w:r>
      <w:r w:rsidRPr="002F6CE7">
        <w:rPr>
          <w:snapToGrid w:val="0"/>
          <w:sz w:val="24"/>
          <w:szCs w:val="24"/>
        </w:rPr>
        <w:t>tamentische Ark, Jezus Christus, van welke de arme zondaar, die niet weet wat hij zal doen, om verlost te worden van de vloek de</w:t>
      </w:r>
      <w:r w:rsidRPr="002F6CE7">
        <w:rPr>
          <w:snapToGrid w:val="0"/>
          <w:sz w:val="24"/>
          <w:szCs w:val="24"/>
          <w:lang w:val="en-US"/>
        </w:rPr>
        <w:t>r</w:t>
      </w:r>
      <w:r w:rsidRPr="002F6CE7">
        <w:rPr>
          <w:snapToGrid w:val="0"/>
          <w:sz w:val="24"/>
          <w:szCs w:val="24"/>
        </w:rPr>
        <w:t xml:space="preserve"> wet en de t</w:t>
      </w:r>
      <w:r w:rsidRPr="002F6CE7">
        <w:rPr>
          <w:snapToGrid w:val="0"/>
          <w:sz w:val="24"/>
          <w:szCs w:val="24"/>
        </w:rPr>
        <w:t>oorn</w:t>
      </w:r>
      <w:r w:rsidRPr="002F6CE7">
        <w:rPr>
          <w:snapToGrid w:val="0"/>
          <w:sz w:val="24"/>
          <w:szCs w:val="24"/>
        </w:rPr>
        <w:t xml:space="preserve"> </w:t>
      </w:r>
      <w:r w:rsidRPr="002F6CE7">
        <w:rPr>
          <w:snapToGrid w:val="0"/>
          <w:sz w:val="24"/>
          <w:szCs w:val="24"/>
        </w:rPr>
        <w:t>van de Wetgever, wordt toegeroepen: (Zach. 9:12). "</w:t>
      </w:r>
      <w:r w:rsidRPr="002F6CE7">
        <w:rPr>
          <w:snapToGrid w:val="0"/>
          <w:sz w:val="24"/>
          <w:szCs w:val="24"/>
        </w:rPr>
        <w:t xml:space="preserve">Keert gijlieden weer tot de sterkte", gaat in </w:t>
      </w:r>
      <w:r w:rsidRPr="002F6CE7">
        <w:rPr>
          <w:snapToGrid w:val="0"/>
          <w:sz w:val="24"/>
          <w:szCs w:val="24"/>
        </w:rPr>
        <w:t>de Ark; en di</w:t>
      </w:r>
      <w:r w:rsidRPr="002F6CE7">
        <w:rPr>
          <w:snapToGrid w:val="0"/>
          <w:sz w:val="24"/>
          <w:szCs w:val="24"/>
        </w:rPr>
        <w:t xml:space="preserve">e dat doet, "zal niet verderven, maar het eeuwige leven hebben" (Joh. 3:16). </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Ik heb getracht de deuren van de Nieuw Testamentische Ark open</w:t>
      </w:r>
      <w:r w:rsidRPr="002F6CE7">
        <w:rPr>
          <w:snapToGrid w:val="0"/>
          <w:sz w:val="24"/>
          <w:szCs w:val="24"/>
        </w:rPr>
        <w:t xml:space="preserve"> te </w:t>
      </w:r>
      <w:r w:rsidRPr="002F6CE7">
        <w:rPr>
          <w:snapToGrid w:val="0"/>
          <w:sz w:val="24"/>
          <w:szCs w:val="24"/>
        </w:rPr>
        <w:t>z</w:t>
      </w:r>
      <w:r w:rsidRPr="002F6CE7">
        <w:rPr>
          <w:snapToGrid w:val="0"/>
          <w:sz w:val="24"/>
          <w:szCs w:val="24"/>
        </w:rPr>
        <w:t>etten, opdat arme, door de wet, de rechtvaardigheid</w:t>
      </w:r>
      <w:r w:rsidRPr="002F6CE7">
        <w:rPr>
          <w:snapToGrid w:val="0"/>
          <w:sz w:val="24"/>
          <w:szCs w:val="24"/>
        </w:rPr>
        <w:t xml:space="preserve"> en het geweten veroordeelde zondaren er voord</w:t>
      </w:r>
      <w:r w:rsidRPr="002F6CE7">
        <w:rPr>
          <w:snapToGrid w:val="0"/>
          <w:sz w:val="24"/>
          <w:szCs w:val="24"/>
        </w:rPr>
        <w:t>eel van zoude</w:t>
      </w:r>
      <w:r w:rsidRPr="002F6CE7">
        <w:rPr>
          <w:snapToGrid w:val="0"/>
          <w:sz w:val="24"/>
          <w:szCs w:val="24"/>
        </w:rPr>
        <w:t xml:space="preserve">n hebben, en van de vloed behouden worden, Ik heb er u zes genoemd en open gezet, namelijk: </w:t>
      </w:r>
    </w:p>
    <w:p w:rsidR="002F6CE7" w:rsidRPr="002F6CE7" w:rsidRDefault="00380727" w:rsidP="002F6CE7">
      <w:pPr>
        <w:numPr>
          <w:ilvl w:val="0"/>
          <w:numId w:val="67"/>
        </w:numPr>
        <w:jc w:val="both"/>
        <w:rPr>
          <w:snapToGrid w:val="0"/>
          <w:sz w:val="24"/>
          <w:szCs w:val="24"/>
        </w:rPr>
      </w:pPr>
      <w:r w:rsidRPr="002F6CE7">
        <w:rPr>
          <w:snapToGrid w:val="0"/>
          <w:sz w:val="24"/>
          <w:szCs w:val="24"/>
        </w:rPr>
        <w:t>De deur van de openbaring van Christus in het Wo</w:t>
      </w:r>
      <w:r w:rsidRPr="002F6CE7">
        <w:rPr>
          <w:snapToGrid w:val="0"/>
          <w:sz w:val="24"/>
          <w:szCs w:val="24"/>
        </w:rPr>
        <w:t>ord,</w:t>
      </w:r>
      <w:r w:rsidRPr="002F6CE7">
        <w:rPr>
          <w:snapToGrid w:val="0"/>
          <w:sz w:val="24"/>
          <w:szCs w:val="24"/>
        </w:rPr>
        <w:t xml:space="preserve"> </w:t>
      </w:r>
      <w:r w:rsidRPr="002F6CE7">
        <w:rPr>
          <w:snapToGrid w:val="0"/>
          <w:sz w:val="24"/>
          <w:szCs w:val="24"/>
        </w:rPr>
        <w:t xml:space="preserve">want hiertoe is Hij geopenbaard, opdat zondaren in </w:t>
      </w:r>
      <w:r w:rsidRPr="002F6CE7">
        <w:rPr>
          <w:snapToGrid w:val="0"/>
          <w:sz w:val="24"/>
          <w:szCs w:val="24"/>
        </w:rPr>
        <w:t xml:space="preserve">Hem zullen geloven en zalig worden. </w:t>
      </w:r>
    </w:p>
    <w:p w:rsidR="002F6CE7" w:rsidRPr="002F6CE7" w:rsidRDefault="00380727" w:rsidP="002F6CE7">
      <w:pPr>
        <w:numPr>
          <w:ilvl w:val="0"/>
          <w:numId w:val="67"/>
        </w:numPr>
        <w:jc w:val="both"/>
        <w:rPr>
          <w:snapToGrid w:val="0"/>
          <w:sz w:val="24"/>
          <w:szCs w:val="24"/>
        </w:rPr>
      </w:pPr>
      <w:r w:rsidRPr="002F6CE7">
        <w:rPr>
          <w:snapToGrid w:val="0"/>
          <w:sz w:val="24"/>
          <w:szCs w:val="24"/>
        </w:rPr>
        <w:t>De deur v</w:t>
      </w:r>
      <w:r w:rsidRPr="002F6CE7">
        <w:rPr>
          <w:snapToGrid w:val="0"/>
          <w:sz w:val="24"/>
          <w:szCs w:val="24"/>
        </w:rPr>
        <w:t>an de vleeswo</w:t>
      </w:r>
      <w:r w:rsidRPr="002F6CE7">
        <w:rPr>
          <w:snapToGrid w:val="0"/>
          <w:sz w:val="24"/>
          <w:szCs w:val="24"/>
        </w:rPr>
        <w:t xml:space="preserve">rding, waardoor God onze Bloedvriend wordt in de Persoon van Zijn Zoon, opdat wij de slip van deze Joodse Man zullen grijpen (Zach. 8:23) en </w:t>
      </w:r>
      <w:r w:rsidRPr="002F6CE7">
        <w:rPr>
          <w:snapToGrid w:val="0"/>
          <w:sz w:val="24"/>
          <w:szCs w:val="24"/>
        </w:rPr>
        <w:t xml:space="preserve">met </w:t>
      </w:r>
      <w:r w:rsidRPr="002F6CE7">
        <w:rPr>
          <w:snapToGrid w:val="0"/>
          <w:sz w:val="24"/>
          <w:szCs w:val="24"/>
        </w:rPr>
        <w:t>H</w:t>
      </w:r>
      <w:r w:rsidRPr="002F6CE7">
        <w:rPr>
          <w:snapToGrid w:val="0"/>
          <w:sz w:val="24"/>
          <w:szCs w:val="24"/>
        </w:rPr>
        <w:t xml:space="preserve">em gaan, en zalig worden. </w:t>
      </w:r>
    </w:p>
    <w:p w:rsidR="002F6CE7" w:rsidRPr="002F6CE7" w:rsidRDefault="00380727" w:rsidP="002F6CE7">
      <w:pPr>
        <w:numPr>
          <w:ilvl w:val="0"/>
          <w:numId w:val="67"/>
        </w:numPr>
        <w:jc w:val="both"/>
        <w:rPr>
          <w:snapToGrid w:val="0"/>
          <w:sz w:val="24"/>
          <w:szCs w:val="24"/>
        </w:rPr>
      </w:pPr>
      <w:r w:rsidRPr="002F6CE7">
        <w:rPr>
          <w:snapToGrid w:val="0"/>
          <w:sz w:val="24"/>
          <w:szCs w:val="24"/>
        </w:rPr>
        <w:t>De deur van Zijn volmaak</w:t>
      </w:r>
      <w:r w:rsidRPr="002F6CE7">
        <w:rPr>
          <w:snapToGrid w:val="0"/>
          <w:sz w:val="24"/>
          <w:szCs w:val="24"/>
        </w:rPr>
        <w:t>te gehoorzaamheid aan de wet, in de plaats van</w:t>
      </w:r>
      <w:r w:rsidRPr="002F6CE7">
        <w:rPr>
          <w:snapToGrid w:val="0"/>
          <w:sz w:val="24"/>
          <w:szCs w:val="24"/>
        </w:rPr>
        <w:t xml:space="preserve"> de eerste Ad</w:t>
      </w:r>
      <w:r w:rsidRPr="002F6CE7">
        <w:rPr>
          <w:snapToGrid w:val="0"/>
          <w:sz w:val="24"/>
          <w:szCs w:val="24"/>
        </w:rPr>
        <w:t xml:space="preserve">am, waardoor het recht op het eeuwige leven, dat door de ongehoorzaamheid van de eerste Adam verloren was, weer hersteld is: en zo heeft Hij </w:t>
      </w:r>
      <w:r w:rsidRPr="002F6CE7">
        <w:rPr>
          <w:snapToGrid w:val="0"/>
          <w:sz w:val="24"/>
          <w:szCs w:val="24"/>
        </w:rPr>
        <w:t>mach</w:t>
      </w:r>
      <w:r w:rsidRPr="002F6CE7">
        <w:rPr>
          <w:snapToGrid w:val="0"/>
          <w:sz w:val="24"/>
          <w:szCs w:val="24"/>
        </w:rPr>
        <w:t>t</w:t>
      </w:r>
      <w:r w:rsidRPr="002F6CE7">
        <w:rPr>
          <w:snapToGrid w:val="0"/>
          <w:sz w:val="24"/>
          <w:szCs w:val="24"/>
        </w:rPr>
        <w:t xml:space="preserve"> het eeuwig leven te geven aan wie Hij wil, zoals H</w:t>
      </w:r>
      <w:r w:rsidRPr="002F6CE7">
        <w:rPr>
          <w:snapToGrid w:val="0"/>
          <w:sz w:val="24"/>
          <w:szCs w:val="24"/>
        </w:rPr>
        <w:t xml:space="preserve">ijzelf verklaart in Joh. 5:21 en 22. </w:t>
      </w:r>
    </w:p>
    <w:p w:rsidR="002F6CE7" w:rsidRPr="002F6CE7" w:rsidRDefault="00380727" w:rsidP="002F6CE7">
      <w:pPr>
        <w:numPr>
          <w:ilvl w:val="0"/>
          <w:numId w:val="67"/>
        </w:numPr>
        <w:jc w:val="both"/>
        <w:rPr>
          <w:snapToGrid w:val="0"/>
          <w:sz w:val="24"/>
          <w:szCs w:val="24"/>
        </w:rPr>
      </w:pPr>
      <w:r w:rsidRPr="002F6CE7">
        <w:rPr>
          <w:snapToGrid w:val="0"/>
          <w:sz w:val="24"/>
          <w:szCs w:val="24"/>
        </w:rPr>
        <w:t xml:space="preserve">De deur </w:t>
      </w:r>
      <w:r w:rsidRPr="002F6CE7">
        <w:rPr>
          <w:snapToGrid w:val="0"/>
          <w:sz w:val="24"/>
          <w:szCs w:val="24"/>
        </w:rPr>
        <w:t>van Zijn vold</w:t>
      </w:r>
      <w:r w:rsidRPr="002F6CE7">
        <w:rPr>
          <w:snapToGrid w:val="0"/>
          <w:sz w:val="24"/>
          <w:szCs w:val="24"/>
        </w:rPr>
        <w:t>oening, waardoor het handschrift van de vloek, dat tegen ons was, is teniet gedaan, en de schuldbrief of obligatie, die in de handen van de r</w:t>
      </w:r>
      <w:r w:rsidRPr="002F6CE7">
        <w:rPr>
          <w:snapToGrid w:val="0"/>
          <w:sz w:val="24"/>
          <w:szCs w:val="24"/>
        </w:rPr>
        <w:t>echt</w:t>
      </w:r>
      <w:r w:rsidRPr="002F6CE7">
        <w:rPr>
          <w:snapToGrid w:val="0"/>
          <w:sz w:val="24"/>
          <w:szCs w:val="24"/>
        </w:rPr>
        <w:t>v</w:t>
      </w:r>
      <w:r w:rsidRPr="002F6CE7">
        <w:rPr>
          <w:snapToGrid w:val="0"/>
          <w:sz w:val="24"/>
          <w:szCs w:val="24"/>
        </w:rPr>
        <w:t xml:space="preserve">aardigheid was, welke ons onder de toorn hield, is </w:t>
      </w:r>
      <w:r w:rsidRPr="002F6CE7">
        <w:rPr>
          <w:snapToGrid w:val="0"/>
          <w:sz w:val="24"/>
          <w:szCs w:val="24"/>
        </w:rPr>
        <w:t>ingetrokken: (Gal. 3:13) "Christus heeft ons v</w:t>
      </w:r>
      <w:r w:rsidRPr="002F6CE7">
        <w:rPr>
          <w:snapToGrid w:val="0"/>
          <w:sz w:val="24"/>
          <w:szCs w:val="24"/>
        </w:rPr>
        <w:t>erlost van de</w:t>
      </w:r>
      <w:r w:rsidRPr="002F6CE7">
        <w:rPr>
          <w:snapToGrid w:val="0"/>
          <w:sz w:val="24"/>
          <w:szCs w:val="24"/>
        </w:rPr>
        <w:t xml:space="preserve"> vloek der wet, een vloek geworden zijnde voor ons." </w:t>
      </w:r>
    </w:p>
    <w:p w:rsidR="002F6CE7" w:rsidRPr="002F6CE7" w:rsidRDefault="00380727" w:rsidP="002F6CE7">
      <w:pPr>
        <w:numPr>
          <w:ilvl w:val="0"/>
          <w:numId w:val="67"/>
        </w:numPr>
        <w:jc w:val="both"/>
        <w:rPr>
          <w:snapToGrid w:val="0"/>
          <w:sz w:val="24"/>
          <w:szCs w:val="24"/>
        </w:rPr>
      </w:pPr>
      <w:r w:rsidRPr="002F6CE7">
        <w:rPr>
          <w:snapToGrid w:val="0"/>
          <w:sz w:val="24"/>
          <w:szCs w:val="24"/>
        </w:rPr>
        <w:t>Ik heb u ook gezegd dat de grote en dierbare, voornamelijk de volstrekt, onvoorwaardel</w:t>
      </w:r>
      <w:r w:rsidRPr="002F6CE7">
        <w:rPr>
          <w:snapToGrid w:val="0"/>
          <w:sz w:val="24"/>
          <w:szCs w:val="24"/>
        </w:rPr>
        <w:t>ijke</w:t>
      </w:r>
      <w:r w:rsidRPr="002F6CE7">
        <w:rPr>
          <w:snapToGrid w:val="0"/>
          <w:sz w:val="24"/>
          <w:szCs w:val="24"/>
        </w:rPr>
        <w:t xml:space="preserve"> </w:t>
      </w:r>
      <w:r w:rsidRPr="002F6CE7">
        <w:rPr>
          <w:snapToGrid w:val="0"/>
          <w:sz w:val="24"/>
          <w:szCs w:val="24"/>
        </w:rPr>
        <w:t>beloften van het verbond der genade, een deur zijn,</w:t>
      </w:r>
      <w:r w:rsidRPr="002F6CE7">
        <w:rPr>
          <w:snapToGrid w:val="0"/>
          <w:sz w:val="24"/>
          <w:szCs w:val="24"/>
        </w:rPr>
        <w:t xml:space="preserve"> om daardoor in te gaan in de Nieuw Testamenti</w:t>
      </w:r>
      <w:r w:rsidRPr="002F6CE7">
        <w:rPr>
          <w:snapToGrid w:val="0"/>
          <w:sz w:val="24"/>
          <w:szCs w:val="24"/>
        </w:rPr>
        <w:t>sche Ark; welk</w:t>
      </w:r>
      <w:r w:rsidRPr="002F6CE7">
        <w:rPr>
          <w:snapToGrid w:val="0"/>
          <w:sz w:val="24"/>
          <w:szCs w:val="24"/>
        </w:rPr>
        <w:t>e beloften alle zijn overgedragen aan zondaren, die ver zijn, en die nabij zijn, om hen aan te moedigen ze aan te grijpen als touwen de</w:t>
      </w:r>
      <w:r w:rsidRPr="002F6CE7">
        <w:rPr>
          <w:snapToGrid w:val="0"/>
          <w:sz w:val="24"/>
          <w:szCs w:val="24"/>
          <w:lang w:val="en-US"/>
        </w:rPr>
        <w:t>r</w:t>
      </w:r>
      <w:r w:rsidRPr="002F6CE7">
        <w:rPr>
          <w:snapToGrid w:val="0"/>
          <w:sz w:val="24"/>
          <w:szCs w:val="24"/>
        </w:rPr>
        <w:t xml:space="preserve"> </w:t>
      </w:r>
      <w:r w:rsidRPr="002F6CE7">
        <w:rPr>
          <w:snapToGrid w:val="0"/>
          <w:sz w:val="24"/>
          <w:szCs w:val="24"/>
        </w:rPr>
        <w:t>zali</w:t>
      </w:r>
      <w:r w:rsidRPr="002F6CE7">
        <w:rPr>
          <w:snapToGrid w:val="0"/>
          <w:sz w:val="24"/>
          <w:szCs w:val="24"/>
        </w:rPr>
        <w:t>g</w:t>
      </w:r>
      <w:r w:rsidRPr="002F6CE7">
        <w:rPr>
          <w:snapToGrid w:val="0"/>
          <w:sz w:val="24"/>
          <w:szCs w:val="24"/>
        </w:rPr>
        <w:t>heid, waardoor zij, uit de verdelgende vloed van to</w:t>
      </w:r>
      <w:r w:rsidRPr="002F6CE7">
        <w:rPr>
          <w:snapToGrid w:val="0"/>
          <w:sz w:val="24"/>
          <w:szCs w:val="24"/>
        </w:rPr>
        <w:t>orn, kunnen worden opgetrokken in de Ark Jezus</w:t>
      </w:r>
      <w:r w:rsidRPr="002F6CE7">
        <w:rPr>
          <w:snapToGrid w:val="0"/>
          <w:sz w:val="24"/>
          <w:szCs w:val="24"/>
        </w:rPr>
        <w:t xml:space="preserve"> Christus, in Wie</w:t>
      </w:r>
      <w:r w:rsidRPr="002F6CE7">
        <w:rPr>
          <w:snapToGrid w:val="0"/>
          <w:sz w:val="24"/>
          <w:szCs w:val="24"/>
        </w:rPr>
        <w:t xml:space="preserve"> alle beloften Gods</w:t>
      </w:r>
      <w:r w:rsidRPr="002F6CE7">
        <w:rPr>
          <w:snapToGrid w:val="0"/>
          <w:sz w:val="24"/>
          <w:szCs w:val="24"/>
          <w:lang w:val="en-US"/>
        </w:rPr>
        <w:t>,</w:t>
      </w:r>
      <w:r w:rsidRPr="002F6CE7">
        <w:rPr>
          <w:snapToGrid w:val="0"/>
          <w:sz w:val="24"/>
          <w:szCs w:val="24"/>
        </w:rPr>
        <w:t xml:space="preserve"> Ja en Amen zijn (2 Kor. 1:20). </w:t>
      </w:r>
    </w:p>
    <w:p w:rsidR="002F6CE7" w:rsidRPr="002F6CE7" w:rsidRDefault="00380727" w:rsidP="002F6CE7">
      <w:pPr>
        <w:numPr>
          <w:ilvl w:val="0"/>
          <w:numId w:val="67"/>
        </w:numPr>
        <w:jc w:val="both"/>
        <w:rPr>
          <w:snapToGrid w:val="0"/>
          <w:sz w:val="24"/>
          <w:szCs w:val="24"/>
        </w:rPr>
      </w:pPr>
      <w:r w:rsidRPr="002F6CE7">
        <w:rPr>
          <w:snapToGrid w:val="0"/>
          <w:sz w:val="24"/>
          <w:szCs w:val="24"/>
        </w:rPr>
        <w:t>De laatste deur, die ik genoemd heb, was de deur van de schenking, of gift van God de</w:t>
      </w:r>
      <w:r w:rsidRPr="002F6CE7">
        <w:rPr>
          <w:snapToGrid w:val="0"/>
          <w:sz w:val="24"/>
          <w:szCs w:val="24"/>
        </w:rPr>
        <w:t xml:space="preserve"> Vad</w:t>
      </w:r>
      <w:r w:rsidRPr="002F6CE7">
        <w:rPr>
          <w:snapToGrid w:val="0"/>
          <w:sz w:val="24"/>
          <w:szCs w:val="24"/>
        </w:rPr>
        <w:t>e</w:t>
      </w:r>
      <w:r w:rsidRPr="002F6CE7">
        <w:rPr>
          <w:snapToGrid w:val="0"/>
          <w:sz w:val="24"/>
          <w:szCs w:val="24"/>
        </w:rPr>
        <w:t>r</w:t>
      </w:r>
      <w:r w:rsidRPr="002F6CE7">
        <w:rPr>
          <w:snapToGrid w:val="0"/>
          <w:sz w:val="24"/>
          <w:szCs w:val="24"/>
          <w:lang w:val="en-US"/>
        </w:rPr>
        <w:t>,</w:t>
      </w:r>
      <w:r w:rsidRPr="002F6CE7">
        <w:rPr>
          <w:snapToGrid w:val="0"/>
          <w:sz w:val="24"/>
          <w:szCs w:val="24"/>
        </w:rPr>
        <w:t xml:space="preserve"> van Zijn Zoon als Zaligmaker, door prijs en krach</w:t>
      </w:r>
      <w:r w:rsidRPr="002F6CE7">
        <w:rPr>
          <w:snapToGrid w:val="0"/>
          <w:sz w:val="24"/>
          <w:szCs w:val="24"/>
        </w:rPr>
        <w:t>t; door de prijs van Zijn bloed en de kracht v</w:t>
      </w:r>
      <w:r w:rsidRPr="002F6CE7">
        <w:rPr>
          <w:snapToGrid w:val="0"/>
          <w:sz w:val="24"/>
          <w:szCs w:val="24"/>
        </w:rPr>
        <w:t xml:space="preserve">an Zijn Geest. </w:t>
      </w:r>
      <w:r w:rsidRPr="002F6CE7">
        <w:rPr>
          <w:snapToGrid w:val="0"/>
          <w:sz w:val="24"/>
          <w:szCs w:val="24"/>
        </w:rPr>
        <w:t>Hij heeft Hem gegeven tot een Zaligmaker, Getuige, Vorst en Gebieder de</w:t>
      </w:r>
      <w:r w:rsidRPr="002F6CE7">
        <w:rPr>
          <w:snapToGrid w:val="0"/>
          <w:sz w:val="24"/>
          <w:szCs w:val="24"/>
          <w:lang w:val="en-US"/>
        </w:rPr>
        <w:t>r</w:t>
      </w:r>
      <w:r w:rsidRPr="002F6CE7">
        <w:rPr>
          <w:snapToGrid w:val="0"/>
          <w:sz w:val="24"/>
          <w:szCs w:val="24"/>
        </w:rPr>
        <w:t xml:space="preserve"> volken. En waartoe anders wordt een gave gegeven en aangeboden,</w:t>
      </w:r>
      <w:r w:rsidRPr="002F6CE7">
        <w:rPr>
          <w:snapToGrid w:val="0"/>
          <w:sz w:val="24"/>
          <w:szCs w:val="24"/>
        </w:rPr>
        <w:t xml:space="preserve"> dan</w:t>
      </w:r>
      <w:r w:rsidRPr="002F6CE7">
        <w:rPr>
          <w:snapToGrid w:val="0"/>
          <w:sz w:val="24"/>
          <w:szCs w:val="24"/>
        </w:rPr>
        <w:t xml:space="preserve"> </w:t>
      </w:r>
      <w:r w:rsidRPr="002F6CE7">
        <w:rPr>
          <w:snapToGrid w:val="0"/>
          <w:sz w:val="24"/>
          <w:szCs w:val="24"/>
        </w:rPr>
        <w:t>opdat zij zal worden aangenomen? Over deze deuren h</w:t>
      </w:r>
      <w:r w:rsidRPr="002F6CE7">
        <w:rPr>
          <w:snapToGrid w:val="0"/>
          <w:sz w:val="24"/>
          <w:szCs w:val="24"/>
        </w:rPr>
        <w:t xml:space="preserve">eb ik reeds gesproken. Ik ga nu voort om u, </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bookmarkStart w:id="3" w:name="Bladwijzer_2"/>
      <w:bookmarkEnd w:id="3"/>
      <w:r w:rsidRPr="002F6CE7">
        <w:rPr>
          <w:snapToGrid w:val="0"/>
          <w:sz w:val="24"/>
          <w:szCs w:val="24"/>
        </w:rPr>
        <w:t>7</w:t>
      </w:r>
      <w:r w:rsidRPr="002F6CE7">
        <w:rPr>
          <w:snapToGrid w:val="0"/>
          <w:sz w:val="24"/>
          <w:szCs w:val="24"/>
          <w:vertAlign w:val="superscript"/>
        </w:rPr>
        <w:t>e</w:t>
      </w:r>
      <w:r w:rsidRPr="002F6CE7">
        <w:rPr>
          <w:snapToGrid w:val="0"/>
          <w:sz w:val="24"/>
          <w:szCs w:val="24"/>
        </w:rPr>
        <w:t xml:space="preserve"> Een zevende deu</w:t>
      </w:r>
      <w:r w:rsidRPr="002F6CE7">
        <w:rPr>
          <w:snapToGrid w:val="0"/>
          <w:sz w:val="24"/>
          <w:szCs w:val="24"/>
        </w:rPr>
        <w:t>r te openen waardoor het geloof in de Nieuw Testamentische Ark ingaat, en dat is, de Naam van God, zoals die door Christus in het heerli</w:t>
      </w:r>
      <w:r w:rsidRPr="002F6CE7">
        <w:rPr>
          <w:snapToGrid w:val="0"/>
          <w:sz w:val="24"/>
          <w:szCs w:val="24"/>
        </w:rPr>
        <w:t>jk E</w:t>
      </w:r>
      <w:r w:rsidRPr="002F6CE7">
        <w:rPr>
          <w:snapToGrid w:val="0"/>
          <w:sz w:val="24"/>
          <w:szCs w:val="24"/>
        </w:rPr>
        <w:t>v</w:t>
      </w:r>
      <w:r w:rsidRPr="002F6CE7">
        <w:rPr>
          <w:snapToGrid w:val="0"/>
          <w:sz w:val="24"/>
          <w:szCs w:val="24"/>
        </w:rPr>
        <w:t>angelie geopenbaard is: (Spr. 18:10) "De Naam des H</w:t>
      </w:r>
      <w:r w:rsidRPr="002F6CE7">
        <w:rPr>
          <w:snapToGrid w:val="0"/>
          <w:sz w:val="24"/>
          <w:szCs w:val="24"/>
        </w:rPr>
        <w:t>eeren is een sterke toren; de rechtvaardige za</w:t>
      </w:r>
      <w:r w:rsidRPr="002F6CE7">
        <w:rPr>
          <w:snapToGrid w:val="0"/>
          <w:sz w:val="24"/>
          <w:szCs w:val="24"/>
        </w:rPr>
        <w:t xml:space="preserve">l daarheen lopen, </w:t>
      </w:r>
      <w:r w:rsidRPr="002F6CE7">
        <w:rPr>
          <w:snapToGrid w:val="0"/>
          <w:sz w:val="24"/>
          <w:szCs w:val="24"/>
        </w:rPr>
        <w:t>en in een hoog vertrek gesteld worden." (Psalm 9:11) "En die Uw Naam kennen zullen op U vertrouwen." "Die in de duisternissen wandelt en</w:t>
      </w:r>
      <w:r w:rsidRPr="002F6CE7">
        <w:rPr>
          <w:snapToGrid w:val="0"/>
          <w:sz w:val="24"/>
          <w:szCs w:val="24"/>
        </w:rPr>
        <w:t xml:space="preserve"> gee</w:t>
      </w:r>
      <w:r w:rsidRPr="002F6CE7">
        <w:rPr>
          <w:snapToGrid w:val="0"/>
          <w:sz w:val="24"/>
          <w:szCs w:val="24"/>
        </w:rPr>
        <w:t>n</w:t>
      </w:r>
      <w:r w:rsidRPr="002F6CE7">
        <w:rPr>
          <w:snapToGrid w:val="0"/>
          <w:sz w:val="24"/>
          <w:szCs w:val="24"/>
        </w:rPr>
        <w:t xml:space="preserve"> licht heeft, dat hij betrouwe op de Naam des Heere</w:t>
      </w:r>
      <w:r w:rsidRPr="002F6CE7">
        <w:rPr>
          <w:snapToGrid w:val="0"/>
          <w:sz w:val="24"/>
          <w:szCs w:val="24"/>
        </w:rPr>
        <w:t>n, en steune op zijn God." Uit deze en dergeli</w:t>
      </w:r>
      <w:r w:rsidRPr="002F6CE7">
        <w:rPr>
          <w:snapToGrid w:val="0"/>
          <w:sz w:val="24"/>
          <w:szCs w:val="24"/>
        </w:rPr>
        <w:t>jke Schriftuurplaa</w:t>
      </w:r>
      <w:r w:rsidRPr="002F6CE7">
        <w:rPr>
          <w:snapToGrid w:val="0"/>
          <w:sz w:val="24"/>
          <w:szCs w:val="24"/>
        </w:rPr>
        <w:t>tsen kunt u zien, dat de Naam van God in Christus gegeven is tot een gezegende grond van geloof, hoop en vertrouwen; en geen wonder, wan</w:t>
      </w:r>
      <w:r w:rsidRPr="002F6CE7">
        <w:rPr>
          <w:snapToGrid w:val="0"/>
          <w:sz w:val="24"/>
          <w:szCs w:val="24"/>
        </w:rPr>
        <w:t>neer</w:t>
      </w:r>
      <w:r w:rsidRPr="002F6CE7">
        <w:rPr>
          <w:snapToGrid w:val="0"/>
          <w:sz w:val="24"/>
          <w:szCs w:val="24"/>
        </w:rPr>
        <w:t xml:space="preserve"> </w:t>
      </w:r>
      <w:r w:rsidRPr="002F6CE7">
        <w:rPr>
          <w:snapToGrid w:val="0"/>
          <w:sz w:val="24"/>
          <w:szCs w:val="24"/>
        </w:rPr>
        <w:t xml:space="preserve">men overweegt, </w:t>
      </w:r>
      <w:r w:rsidRPr="002F6CE7">
        <w:rPr>
          <w:i/>
          <w:snapToGrid w:val="0"/>
          <w:sz w:val="24"/>
          <w:szCs w:val="24"/>
        </w:rPr>
        <w:t>dat God in Christus</w:t>
      </w:r>
      <w:r w:rsidRPr="002F6CE7">
        <w:rPr>
          <w:i/>
          <w:snapToGrid w:val="0"/>
          <w:sz w:val="24"/>
          <w:szCs w:val="24"/>
          <w:lang w:val="en-US"/>
        </w:rPr>
        <w:t>,</w:t>
      </w:r>
      <w:r w:rsidRPr="002F6CE7">
        <w:rPr>
          <w:i/>
          <w:snapToGrid w:val="0"/>
          <w:sz w:val="24"/>
          <w:szCs w:val="24"/>
        </w:rPr>
        <w:t xml:space="preserve"> de wereld met Zi</w:t>
      </w:r>
      <w:r w:rsidRPr="002F6CE7">
        <w:rPr>
          <w:i/>
          <w:snapToGrid w:val="0"/>
          <w:sz w:val="24"/>
          <w:szCs w:val="24"/>
        </w:rPr>
        <w:t>chzelf verzoenende was, hun zonde hun niet toe</w:t>
      </w:r>
      <w:r w:rsidRPr="002F6CE7">
        <w:rPr>
          <w:i/>
          <w:snapToGrid w:val="0"/>
          <w:sz w:val="24"/>
          <w:szCs w:val="24"/>
        </w:rPr>
        <w:t>rekenende</w:t>
      </w:r>
      <w:r w:rsidRPr="002F6CE7">
        <w:rPr>
          <w:snapToGrid w:val="0"/>
          <w:sz w:val="24"/>
          <w:szCs w:val="24"/>
        </w:rPr>
        <w:t xml:space="preserve"> (2 Kor.</w:t>
      </w:r>
      <w:r w:rsidRPr="002F6CE7">
        <w:rPr>
          <w:snapToGrid w:val="0"/>
          <w:sz w:val="24"/>
          <w:szCs w:val="24"/>
        </w:rPr>
        <w:t xml:space="preserve"> 5:19).</w:t>
      </w:r>
    </w:p>
    <w:p w:rsidR="002F6CE7" w:rsidRPr="002F6CE7" w:rsidRDefault="00380727" w:rsidP="002F6CE7">
      <w:pPr>
        <w:jc w:val="both"/>
        <w:rPr>
          <w:snapToGrid w:val="0"/>
          <w:sz w:val="24"/>
          <w:szCs w:val="24"/>
        </w:rPr>
      </w:pPr>
    </w:p>
    <w:p w:rsidR="002F6CE7" w:rsidRPr="002F6CE7" w:rsidRDefault="00380727" w:rsidP="002F6CE7">
      <w:pPr>
        <w:ind w:left="708"/>
        <w:jc w:val="both"/>
        <w:rPr>
          <w:snapToGrid w:val="0"/>
          <w:sz w:val="24"/>
          <w:szCs w:val="24"/>
        </w:rPr>
      </w:pPr>
      <w:r w:rsidRPr="002F6CE7">
        <w:rPr>
          <w:snapToGrid w:val="0"/>
          <w:sz w:val="24"/>
          <w:szCs w:val="24"/>
        </w:rPr>
        <w:t>Doch ik zal nu een weinig stilstaan bij die Naam van God, die Hij aan Mozes openbaarde en voor hem uitriep, toen Hij Zich verwaa</w:t>
      </w:r>
      <w:r w:rsidRPr="002F6CE7">
        <w:rPr>
          <w:snapToGrid w:val="0"/>
          <w:sz w:val="24"/>
          <w:szCs w:val="24"/>
        </w:rPr>
        <w:t>rdig</w:t>
      </w:r>
      <w:r w:rsidRPr="002F6CE7">
        <w:rPr>
          <w:snapToGrid w:val="0"/>
          <w:sz w:val="24"/>
          <w:szCs w:val="24"/>
        </w:rPr>
        <w:t>d</w:t>
      </w:r>
      <w:r w:rsidRPr="002F6CE7">
        <w:rPr>
          <w:snapToGrid w:val="0"/>
          <w:sz w:val="24"/>
          <w:szCs w:val="24"/>
        </w:rPr>
        <w:t>e, op diens verzoek al Zijn heerlijkheid voorbij zi</w:t>
      </w:r>
      <w:r w:rsidRPr="002F6CE7">
        <w:rPr>
          <w:snapToGrid w:val="0"/>
          <w:sz w:val="24"/>
          <w:szCs w:val="24"/>
        </w:rPr>
        <w:t xml:space="preserve">jn aangezicht te laten gaan: (Exod. 34:6, 7) </w:t>
      </w:r>
      <w:r w:rsidRPr="002F6CE7">
        <w:rPr>
          <w:i/>
          <w:snapToGrid w:val="0"/>
          <w:sz w:val="24"/>
          <w:szCs w:val="24"/>
        </w:rPr>
        <w:t>"</w:t>
      </w:r>
      <w:r w:rsidRPr="002F6CE7">
        <w:rPr>
          <w:i/>
          <w:snapToGrid w:val="0"/>
          <w:sz w:val="24"/>
          <w:szCs w:val="24"/>
        </w:rPr>
        <w:t>Als nu de Heere v</w:t>
      </w:r>
      <w:r w:rsidRPr="002F6CE7">
        <w:rPr>
          <w:i/>
          <w:snapToGrid w:val="0"/>
          <w:sz w:val="24"/>
          <w:szCs w:val="24"/>
        </w:rPr>
        <w:t xml:space="preserve">oor zijn aangezicht voorbijging, zo riep Hij: HEERE HEERE, God, barmhartig en genadig, lankmoedig en groot van weldadigheid en waarheid. </w:t>
      </w:r>
      <w:r w:rsidRPr="002F6CE7">
        <w:rPr>
          <w:i/>
          <w:snapToGrid w:val="0"/>
          <w:sz w:val="24"/>
          <w:szCs w:val="24"/>
        </w:rPr>
        <w:t xml:space="preserve">Die </w:t>
      </w:r>
      <w:r w:rsidRPr="002F6CE7">
        <w:rPr>
          <w:i/>
          <w:snapToGrid w:val="0"/>
          <w:sz w:val="24"/>
          <w:szCs w:val="24"/>
        </w:rPr>
        <w:t>d</w:t>
      </w:r>
      <w:r w:rsidRPr="002F6CE7">
        <w:rPr>
          <w:i/>
          <w:snapToGrid w:val="0"/>
          <w:sz w:val="24"/>
          <w:szCs w:val="24"/>
        </w:rPr>
        <w:t>e weldadigheid bewaart aan vele duizenden, Die de o</w:t>
      </w:r>
      <w:r w:rsidRPr="002F6CE7">
        <w:rPr>
          <w:i/>
          <w:snapToGrid w:val="0"/>
          <w:sz w:val="24"/>
          <w:szCs w:val="24"/>
        </w:rPr>
        <w:t>ngerechtigheid en overtreding en zonde vergeef</w:t>
      </w:r>
      <w:r w:rsidRPr="002F6CE7">
        <w:rPr>
          <w:i/>
          <w:snapToGrid w:val="0"/>
          <w:sz w:val="24"/>
          <w:szCs w:val="24"/>
        </w:rPr>
        <w:t>t; Die de schuldi</w:t>
      </w:r>
      <w:r w:rsidRPr="002F6CE7">
        <w:rPr>
          <w:i/>
          <w:snapToGrid w:val="0"/>
          <w:sz w:val="24"/>
          <w:szCs w:val="24"/>
        </w:rPr>
        <w:t>ge geenszins onschuldig houdt."</w:t>
      </w:r>
    </w:p>
    <w:p w:rsidR="002F6CE7" w:rsidRPr="002F6CE7" w:rsidRDefault="00380727" w:rsidP="002F6CE7">
      <w:pPr>
        <w:jc w:val="both"/>
        <w:rPr>
          <w:snapToGrid w:val="0"/>
          <w:sz w:val="24"/>
          <w:szCs w:val="24"/>
        </w:rPr>
      </w:pPr>
    </w:p>
    <w:p w:rsidR="002F6CE7" w:rsidRPr="002F6CE7" w:rsidRDefault="00380727" w:rsidP="002F6CE7">
      <w:pPr>
        <w:pStyle w:val="BodyText"/>
        <w:rPr>
          <w:szCs w:val="24"/>
        </w:rPr>
      </w:pPr>
      <w:r w:rsidRPr="002F6CE7">
        <w:rPr>
          <w:szCs w:val="24"/>
        </w:rPr>
        <w:t xml:space="preserve">Laat ons nu deze Naam des Heeren een weinig beschouwen, en zien of er niet genoeg in is om het ongeloof </w:t>
      </w:r>
      <w:r w:rsidRPr="002F6CE7">
        <w:rPr>
          <w:szCs w:val="24"/>
        </w:rPr>
        <w:t>voor</w:t>
      </w:r>
      <w:r w:rsidRPr="002F6CE7">
        <w:rPr>
          <w:szCs w:val="24"/>
        </w:rPr>
        <w:t xml:space="preserve"> </w:t>
      </w:r>
      <w:r w:rsidRPr="002F6CE7">
        <w:rPr>
          <w:szCs w:val="24"/>
        </w:rPr>
        <w:t xml:space="preserve">altoos te beschamen, </w:t>
      </w:r>
    </w:p>
    <w:p w:rsidR="002F6CE7" w:rsidRPr="002F6CE7" w:rsidRDefault="00380727" w:rsidP="002F6CE7">
      <w:pPr>
        <w:jc w:val="both"/>
        <w:rPr>
          <w:snapToGrid w:val="0"/>
          <w:sz w:val="24"/>
          <w:szCs w:val="24"/>
        </w:rPr>
      </w:pPr>
      <w:r w:rsidRPr="002F6CE7">
        <w:rPr>
          <w:snapToGrid w:val="0"/>
          <w:sz w:val="24"/>
          <w:szCs w:val="24"/>
        </w:rPr>
        <w:t>Het is een allerzekerste waar</w:t>
      </w:r>
      <w:r w:rsidRPr="002F6CE7">
        <w:rPr>
          <w:snapToGrid w:val="0"/>
          <w:sz w:val="24"/>
          <w:szCs w:val="24"/>
        </w:rPr>
        <w:t>heid, dat onkunde van God en van wat Hij in Ch</w:t>
      </w:r>
      <w:r w:rsidRPr="002F6CE7">
        <w:rPr>
          <w:snapToGrid w:val="0"/>
          <w:sz w:val="24"/>
          <w:szCs w:val="24"/>
        </w:rPr>
        <w:t>ristus is, de moe</w:t>
      </w:r>
      <w:r w:rsidRPr="002F6CE7">
        <w:rPr>
          <w:snapToGrid w:val="0"/>
          <w:sz w:val="24"/>
          <w:szCs w:val="24"/>
        </w:rPr>
        <w:t>der is van het ongeloof, waardoor wij ons van de levende God als van een vijand afkeren. De satan weet dit zeer goed, en daarom is zijn v</w:t>
      </w:r>
      <w:r w:rsidRPr="002F6CE7">
        <w:rPr>
          <w:snapToGrid w:val="0"/>
          <w:sz w:val="24"/>
          <w:szCs w:val="24"/>
        </w:rPr>
        <w:t>oorn</w:t>
      </w:r>
      <w:r w:rsidRPr="002F6CE7">
        <w:rPr>
          <w:snapToGrid w:val="0"/>
          <w:sz w:val="24"/>
          <w:szCs w:val="24"/>
        </w:rPr>
        <w:t>a</w:t>
      </w:r>
      <w:r w:rsidRPr="002F6CE7">
        <w:rPr>
          <w:snapToGrid w:val="0"/>
          <w:sz w:val="24"/>
          <w:szCs w:val="24"/>
        </w:rPr>
        <w:t xml:space="preserve">me oogmerk en listigheid, het oog van een zondaar, </w:t>
      </w:r>
      <w:r w:rsidRPr="002F6CE7">
        <w:rPr>
          <w:snapToGrid w:val="0"/>
          <w:sz w:val="24"/>
          <w:szCs w:val="24"/>
        </w:rPr>
        <w:t>wiens geweten ontwaakt is, op zijn zondige, el</w:t>
      </w:r>
      <w:r w:rsidRPr="002F6CE7">
        <w:rPr>
          <w:snapToGrid w:val="0"/>
          <w:sz w:val="24"/>
          <w:szCs w:val="24"/>
        </w:rPr>
        <w:t>lendige en beklag</w:t>
      </w:r>
      <w:r w:rsidRPr="002F6CE7">
        <w:rPr>
          <w:snapToGrid w:val="0"/>
          <w:sz w:val="24"/>
          <w:szCs w:val="24"/>
        </w:rPr>
        <w:t>enswaardige staat te vestigen, en hem God voor te stellen als een God van onverbiddelijke rechtvaardigheid, een wrekende vijand, een vert</w:t>
      </w:r>
      <w:r w:rsidRPr="002F6CE7">
        <w:rPr>
          <w:snapToGrid w:val="0"/>
          <w:sz w:val="24"/>
          <w:szCs w:val="24"/>
        </w:rPr>
        <w:t>eren</w:t>
      </w:r>
      <w:r w:rsidRPr="002F6CE7">
        <w:rPr>
          <w:snapToGrid w:val="0"/>
          <w:sz w:val="24"/>
          <w:szCs w:val="24"/>
        </w:rPr>
        <w:t>d</w:t>
      </w:r>
      <w:r w:rsidRPr="002F6CE7">
        <w:rPr>
          <w:snapToGrid w:val="0"/>
          <w:sz w:val="24"/>
          <w:szCs w:val="24"/>
        </w:rPr>
        <w:t xml:space="preserve"> vuur, om hem daardoor met wanhoop te vervullen, en</w:t>
      </w:r>
      <w:r w:rsidRPr="002F6CE7">
        <w:rPr>
          <w:snapToGrid w:val="0"/>
          <w:sz w:val="24"/>
          <w:szCs w:val="24"/>
        </w:rPr>
        <w:t xml:space="preserve"> in dezelfde toestand te brengen waarin hijzel</w:t>
      </w:r>
      <w:r w:rsidRPr="002F6CE7">
        <w:rPr>
          <w:snapToGrid w:val="0"/>
          <w:sz w:val="24"/>
          <w:szCs w:val="24"/>
        </w:rPr>
        <w:t xml:space="preserve">f is. Hij tracht </w:t>
      </w:r>
      <w:r w:rsidRPr="002F6CE7">
        <w:rPr>
          <w:snapToGrid w:val="0"/>
          <w:sz w:val="24"/>
          <w:szCs w:val="24"/>
        </w:rPr>
        <w:t>met alle macht de openbaring, die God van Zijn Naam</w:t>
      </w:r>
      <w:r w:rsidRPr="002F6CE7">
        <w:rPr>
          <w:snapToGrid w:val="0"/>
          <w:sz w:val="24"/>
          <w:szCs w:val="24"/>
          <w:lang w:val="en-US"/>
        </w:rPr>
        <w:t>,</w:t>
      </w:r>
      <w:r w:rsidRPr="002F6CE7">
        <w:rPr>
          <w:snapToGrid w:val="0"/>
          <w:sz w:val="24"/>
          <w:szCs w:val="24"/>
        </w:rPr>
        <w:t xml:space="preserve"> door Christus gedaan heeft, te verbergen, zoals de apostel zegt: (2 Kor. 4:4) "De god</w:t>
      </w:r>
      <w:r w:rsidRPr="002F6CE7">
        <w:rPr>
          <w:snapToGrid w:val="0"/>
          <w:sz w:val="24"/>
          <w:szCs w:val="24"/>
        </w:rPr>
        <w:t xml:space="preserve"> van</w:t>
      </w:r>
      <w:r w:rsidRPr="002F6CE7">
        <w:rPr>
          <w:snapToGrid w:val="0"/>
          <w:sz w:val="24"/>
          <w:szCs w:val="24"/>
        </w:rPr>
        <w:t xml:space="preserve"> </w:t>
      </w:r>
      <w:r w:rsidRPr="002F6CE7">
        <w:rPr>
          <w:snapToGrid w:val="0"/>
          <w:sz w:val="24"/>
          <w:szCs w:val="24"/>
        </w:rPr>
        <w:t>deze eeuw heeft de zinnen verblind, namelijk van de</w:t>
      </w:r>
      <w:r w:rsidRPr="002F6CE7">
        <w:rPr>
          <w:snapToGrid w:val="0"/>
          <w:sz w:val="24"/>
          <w:szCs w:val="24"/>
        </w:rPr>
        <w:t xml:space="preserve"> ongelovigen, opdat hen niet bestrale de verli</w:t>
      </w:r>
      <w:r w:rsidRPr="002F6CE7">
        <w:rPr>
          <w:snapToGrid w:val="0"/>
          <w:sz w:val="24"/>
          <w:szCs w:val="24"/>
        </w:rPr>
        <w:t>chting van het E</w:t>
      </w:r>
      <w:r w:rsidRPr="002F6CE7">
        <w:rPr>
          <w:snapToGrid w:val="0"/>
          <w:sz w:val="24"/>
          <w:szCs w:val="24"/>
        </w:rPr>
        <w:t xml:space="preserve">vangelie van de heerlijkheid van Christus, die het Beeld Gods is." Doch de duivel, </w:t>
      </w:r>
      <w:r w:rsidRPr="002F6CE7">
        <w:rPr>
          <w:snapToGrid w:val="0"/>
          <w:sz w:val="24"/>
          <w:szCs w:val="24"/>
          <w:lang w:val="en-US"/>
        </w:rPr>
        <w:t>en</w:t>
      </w:r>
      <w:r w:rsidRPr="002F6CE7">
        <w:rPr>
          <w:snapToGrid w:val="0"/>
          <w:sz w:val="24"/>
          <w:szCs w:val="24"/>
        </w:rPr>
        <w:t xml:space="preserve"> al zijn bekwaamheid en listigheid ten spijt, die de </w:t>
      </w:r>
      <w:r w:rsidRPr="002F6CE7">
        <w:rPr>
          <w:snapToGrid w:val="0"/>
          <w:sz w:val="24"/>
          <w:szCs w:val="24"/>
        </w:rPr>
        <w:t>Naam</w:t>
      </w:r>
      <w:r w:rsidRPr="002F6CE7">
        <w:rPr>
          <w:snapToGrid w:val="0"/>
          <w:sz w:val="24"/>
          <w:szCs w:val="24"/>
        </w:rPr>
        <w:t xml:space="preserve"> </w:t>
      </w:r>
      <w:r w:rsidRPr="002F6CE7">
        <w:rPr>
          <w:snapToGrid w:val="0"/>
          <w:sz w:val="24"/>
          <w:szCs w:val="24"/>
        </w:rPr>
        <w:t>van God in Christus zoekt te verdonkeren, zullen wi</w:t>
      </w:r>
      <w:r w:rsidRPr="002F6CE7">
        <w:rPr>
          <w:snapToGrid w:val="0"/>
          <w:sz w:val="24"/>
          <w:szCs w:val="24"/>
        </w:rPr>
        <w:t>j trachten de Naam des Heeren te ontvouwen, zo</w:t>
      </w:r>
      <w:r w:rsidRPr="002F6CE7">
        <w:rPr>
          <w:snapToGrid w:val="0"/>
          <w:sz w:val="24"/>
          <w:szCs w:val="24"/>
        </w:rPr>
        <w:t xml:space="preserve">als Hij Zich in </w:t>
      </w:r>
      <w:r w:rsidRPr="002F6CE7">
        <w:rPr>
          <w:snapToGrid w:val="0"/>
          <w:sz w:val="24"/>
          <w:szCs w:val="24"/>
        </w:rPr>
        <w:t>de zo-even aangehaalde plaats heeft bekendgemaakt, en zien of daar niet een heerlijke en edele grond van geloof en vertrouwen voor de zond</w:t>
      </w:r>
      <w:r w:rsidRPr="002F6CE7">
        <w:rPr>
          <w:snapToGrid w:val="0"/>
          <w:sz w:val="24"/>
          <w:szCs w:val="24"/>
        </w:rPr>
        <w:t xml:space="preserve">aar </w:t>
      </w:r>
      <w:r w:rsidRPr="002F6CE7">
        <w:rPr>
          <w:snapToGrid w:val="0"/>
          <w:sz w:val="24"/>
          <w:szCs w:val="24"/>
        </w:rPr>
        <w:t>i</w:t>
      </w:r>
      <w:r w:rsidRPr="002F6CE7">
        <w:rPr>
          <w:snapToGrid w:val="0"/>
          <w:sz w:val="24"/>
          <w:szCs w:val="24"/>
        </w:rPr>
        <w:t>s, hoe wanhopig en beklaaglijk zijn toestand er naa</w:t>
      </w:r>
      <w:r w:rsidRPr="002F6CE7">
        <w:rPr>
          <w:snapToGrid w:val="0"/>
          <w:sz w:val="24"/>
          <w:szCs w:val="24"/>
        </w:rPr>
        <w:t>r zijn gedachte ook mag uitzien.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 U ziet, d</w:t>
      </w:r>
      <w:r w:rsidRPr="002F6CE7">
        <w:rPr>
          <w:snapToGrid w:val="0"/>
          <w:sz w:val="24"/>
          <w:szCs w:val="24"/>
        </w:rPr>
        <w:t>at Zijn eerste N</w:t>
      </w:r>
      <w:r w:rsidRPr="002F6CE7">
        <w:rPr>
          <w:snapToGrid w:val="0"/>
          <w:sz w:val="24"/>
          <w:szCs w:val="24"/>
        </w:rPr>
        <w:t>aam</w:t>
      </w:r>
      <w:r w:rsidRPr="002F6CE7">
        <w:rPr>
          <w:snapToGrid w:val="0"/>
          <w:sz w:val="24"/>
          <w:szCs w:val="24"/>
          <w:lang w:val="en-US"/>
        </w:rPr>
        <w:t>,</w:t>
      </w:r>
      <w:r w:rsidRPr="002F6CE7">
        <w:rPr>
          <w:snapToGrid w:val="0"/>
          <w:sz w:val="24"/>
          <w:szCs w:val="24"/>
        </w:rPr>
        <w:t xml:space="preserve"> een Naam is van heerlijkheid, grootheid en majesteit: "HEERE HEERE, GOD, " Dit is een Naam van grote en heerlijke majesteit, en die wo</w:t>
      </w:r>
      <w:r w:rsidRPr="002F6CE7">
        <w:rPr>
          <w:snapToGrid w:val="0"/>
          <w:sz w:val="24"/>
          <w:szCs w:val="24"/>
        </w:rPr>
        <w:t xml:space="preserve">rdt </w:t>
      </w:r>
      <w:r w:rsidRPr="002F6CE7">
        <w:rPr>
          <w:snapToGrid w:val="0"/>
          <w:sz w:val="24"/>
          <w:szCs w:val="24"/>
        </w:rPr>
        <w:t>v</w:t>
      </w:r>
      <w:r w:rsidRPr="002F6CE7">
        <w:rPr>
          <w:snapToGrid w:val="0"/>
          <w:sz w:val="24"/>
          <w:szCs w:val="24"/>
        </w:rPr>
        <w:t>ooraan gezet en beloofd, om ons te doen weten wat G</w:t>
      </w:r>
      <w:r w:rsidRPr="002F6CE7">
        <w:rPr>
          <w:snapToGrid w:val="0"/>
          <w:sz w:val="24"/>
          <w:szCs w:val="24"/>
        </w:rPr>
        <w:t>od in Zichzelf is; dat Hij het oneindig eeuwig</w:t>
      </w:r>
      <w:r w:rsidRPr="002F6CE7">
        <w:rPr>
          <w:snapToGrid w:val="0"/>
          <w:sz w:val="24"/>
          <w:szCs w:val="24"/>
        </w:rPr>
        <w:t xml:space="preserve"> en onveranderl</w:t>
      </w:r>
      <w:r w:rsidRPr="002F6CE7">
        <w:rPr>
          <w:snapToGrid w:val="0"/>
          <w:sz w:val="24"/>
          <w:szCs w:val="24"/>
        </w:rPr>
        <w:t>ijk Wezen is; dat Hij "de hemel en de aarde vervult" (Jer. 23:24); dat Hij "de hemel heeft tot Zijn troon, en de aarde tot de voetbank Zijn</w:t>
      </w:r>
      <w:r w:rsidRPr="002F6CE7">
        <w:rPr>
          <w:snapToGrid w:val="0"/>
          <w:sz w:val="24"/>
          <w:szCs w:val="24"/>
        </w:rPr>
        <w:t>er v</w:t>
      </w:r>
      <w:r w:rsidRPr="002F6CE7">
        <w:rPr>
          <w:snapToGrid w:val="0"/>
          <w:sz w:val="24"/>
          <w:szCs w:val="24"/>
        </w:rPr>
        <w:t>o</w:t>
      </w:r>
      <w:r w:rsidRPr="002F6CE7">
        <w:rPr>
          <w:snapToGrid w:val="0"/>
          <w:sz w:val="24"/>
          <w:szCs w:val="24"/>
        </w:rPr>
        <w:t xml:space="preserve">eten" (Jes. 66:1); dat "alle de inwoners der aarde </w:t>
      </w:r>
      <w:r w:rsidRPr="002F6CE7">
        <w:rPr>
          <w:snapToGrid w:val="0"/>
          <w:sz w:val="24"/>
          <w:szCs w:val="24"/>
        </w:rPr>
        <w:t xml:space="preserve">voor Hem als niets geacht zijn" </w:t>
      </w:r>
      <w:r w:rsidRPr="002F6CE7">
        <w:rPr>
          <w:snapToGrid w:val="0"/>
          <w:sz w:val="24"/>
          <w:szCs w:val="24"/>
          <w:lang w:val="en-US"/>
        </w:rPr>
        <w:t>(</w:t>
      </w:r>
      <w:r w:rsidRPr="002F6CE7">
        <w:rPr>
          <w:snapToGrid w:val="0"/>
          <w:sz w:val="24"/>
          <w:szCs w:val="24"/>
        </w:rPr>
        <w:t>Dan. 4:35), ja</w:t>
      </w:r>
      <w:r w:rsidRPr="002F6CE7">
        <w:rPr>
          <w:snapToGrid w:val="0"/>
          <w:sz w:val="24"/>
          <w:szCs w:val="24"/>
        </w:rPr>
        <w:t xml:space="preserve">, "minder dan </w:t>
      </w:r>
      <w:r w:rsidRPr="002F6CE7">
        <w:rPr>
          <w:snapToGrid w:val="0"/>
          <w:sz w:val="24"/>
          <w:szCs w:val="24"/>
        </w:rPr>
        <w:t>niets en ijdelheid" (Jes. 40:17). God wil in de eerste plaats, dat wij weten wat Hij in Zichzelf is; en hoe wij, en alle schepselen in Hem l</w:t>
      </w:r>
      <w:r w:rsidRPr="002F6CE7">
        <w:rPr>
          <w:snapToGrid w:val="0"/>
          <w:sz w:val="24"/>
          <w:szCs w:val="24"/>
        </w:rPr>
        <w:t>even</w:t>
      </w:r>
      <w:r w:rsidRPr="002F6CE7">
        <w:rPr>
          <w:snapToGrid w:val="0"/>
          <w:sz w:val="24"/>
          <w:szCs w:val="24"/>
        </w:rPr>
        <w:t>,</w:t>
      </w:r>
      <w:r w:rsidRPr="002F6CE7">
        <w:rPr>
          <w:snapToGrid w:val="0"/>
          <w:sz w:val="24"/>
          <w:szCs w:val="24"/>
        </w:rPr>
        <w:t xml:space="preserve"> en ons bewegen, en zijn (Hand. 17:28). Deze en der</w:t>
      </w:r>
      <w:r w:rsidRPr="002F6CE7">
        <w:rPr>
          <w:snapToGrid w:val="0"/>
          <w:sz w:val="24"/>
          <w:szCs w:val="24"/>
        </w:rPr>
        <w:t>gelijke uitdrukkingen van de heerlijke majeste</w:t>
      </w:r>
      <w:r w:rsidRPr="002F6CE7">
        <w:rPr>
          <w:snapToGrid w:val="0"/>
          <w:sz w:val="24"/>
          <w:szCs w:val="24"/>
        </w:rPr>
        <w:t>it van God zij</w:t>
      </w:r>
      <w:r w:rsidRPr="002F6CE7">
        <w:rPr>
          <w:snapToGrid w:val="0"/>
          <w:sz w:val="24"/>
          <w:szCs w:val="24"/>
        </w:rPr>
        <w:t xml:space="preserve">n het fondament van alle waar geloof, en van alle godsdienstige eredienst en aanbidding. De ziel krijgt zulke gezichten en ontdekkingen van </w:t>
      </w:r>
      <w:r w:rsidRPr="002F6CE7">
        <w:rPr>
          <w:snapToGrid w:val="0"/>
          <w:sz w:val="24"/>
          <w:szCs w:val="24"/>
        </w:rPr>
        <w:t>de h</w:t>
      </w:r>
      <w:r w:rsidRPr="002F6CE7">
        <w:rPr>
          <w:snapToGrid w:val="0"/>
          <w:sz w:val="24"/>
          <w:szCs w:val="24"/>
        </w:rPr>
        <w:t>e</w:t>
      </w:r>
      <w:r w:rsidRPr="002F6CE7">
        <w:rPr>
          <w:snapToGrid w:val="0"/>
          <w:sz w:val="24"/>
          <w:szCs w:val="24"/>
        </w:rPr>
        <w:t>erlijkheid en majesteit van God, dat zij daardoor m</w:t>
      </w:r>
      <w:r w:rsidRPr="002F6CE7">
        <w:rPr>
          <w:snapToGrid w:val="0"/>
          <w:sz w:val="24"/>
          <w:szCs w:val="24"/>
        </w:rPr>
        <w:t>et ontzag en eerbied voor Hem vervuld wordt; z</w:t>
      </w:r>
      <w:r w:rsidRPr="002F6CE7">
        <w:rPr>
          <w:snapToGrid w:val="0"/>
          <w:sz w:val="24"/>
          <w:szCs w:val="24"/>
        </w:rPr>
        <w:t>odat de ziel m</w:t>
      </w:r>
      <w:r w:rsidRPr="002F6CE7">
        <w:rPr>
          <w:snapToGrid w:val="0"/>
          <w:sz w:val="24"/>
          <w:szCs w:val="24"/>
        </w:rPr>
        <w:t>et Mozes uitroept: (Exod. 15:11) "O Heere, wie is als Gij onder de goden? Wie is als Gij, verheerlijkt in heiligheid, vreselijk in lofzangen</w:t>
      </w:r>
      <w:r w:rsidRPr="002F6CE7">
        <w:rPr>
          <w:snapToGrid w:val="0"/>
          <w:sz w:val="24"/>
          <w:szCs w:val="24"/>
        </w:rPr>
        <w:t>. do</w:t>
      </w:r>
      <w:r w:rsidRPr="002F6CE7">
        <w:rPr>
          <w:snapToGrid w:val="0"/>
          <w:sz w:val="24"/>
          <w:szCs w:val="24"/>
        </w:rPr>
        <w:t>e</w:t>
      </w:r>
      <w:r w:rsidRPr="002F6CE7">
        <w:rPr>
          <w:snapToGrid w:val="0"/>
          <w:sz w:val="24"/>
          <w:szCs w:val="24"/>
        </w:rPr>
        <w:t>nde wonder?" O! "Wie zal verkeren in Uw tent? Wie z</w:t>
      </w:r>
      <w:r w:rsidRPr="002F6CE7">
        <w:rPr>
          <w:snapToGrid w:val="0"/>
          <w:sz w:val="24"/>
          <w:szCs w:val="24"/>
        </w:rPr>
        <w:t>al wonen op de berg Uwer heiligheid?" Zo staat</w:t>
      </w:r>
      <w:r w:rsidRPr="002F6CE7">
        <w:rPr>
          <w:snapToGrid w:val="0"/>
          <w:sz w:val="24"/>
          <w:szCs w:val="24"/>
        </w:rPr>
        <w:t xml:space="preserve"> de arme tolle</w:t>
      </w:r>
      <w:r w:rsidRPr="002F6CE7">
        <w:rPr>
          <w:snapToGrid w:val="0"/>
          <w:sz w:val="24"/>
          <w:szCs w:val="24"/>
        </w:rPr>
        <w:t>naar, onder gevoel van zonde en bevattingen van oneindige majesteit van God, van ver, hij slaat op zijn borst en roept uit: "O God, wees mij</w:t>
      </w:r>
      <w:r w:rsidRPr="002F6CE7">
        <w:rPr>
          <w:snapToGrid w:val="0"/>
          <w:sz w:val="24"/>
          <w:szCs w:val="24"/>
        </w:rPr>
        <w:t xml:space="preserve"> zon</w:t>
      </w:r>
      <w:r w:rsidRPr="002F6CE7">
        <w:rPr>
          <w:snapToGrid w:val="0"/>
          <w:sz w:val="24"/>
          <w:szCs w:val="24"/>
        </w:rPr>
        <w:t>d</w:t>
      </w:r>
      <w:r w:rsidRPr="002F6CE7">
        <w:rPr>
          <w:snapToGrid w:val="0"/>
          <w:sz w:val="24"/>
          <w:szCs w:val="24"/>
        </w:rPr>
        <w:t>aar genadig" (Luk. 18:13). Doch, hoewel deze Naam v</w:t>
      </w:r>
      <w:r w:rsidRPr="002F6CE7">
        <w:rPr>
          <w:snapToGrid w:val="0"/>
          <w:sz w:val="24"/>
          <w:szCs w:val="24"/>
        </w:rPr>
        <w:t>an majesteit, kracht en grootheid, wordt vooro</w:t>
      </w:r>
      <w:r w:rsidRPr="002F6CE7">
        <w:rPr>
          <w:snapToGrid w:val="0"/>
          <w:sz w:val="24"/>
          <w:szCs w:val="24"/>
        </w:rPr>
        <w:t>pgesteld, om d</w:t>
      </w:r>
      <w:r w:rsidRPr="002F6CE7">
        <w:rPr>
          <w:snapToGrid w:val="0"/>
          <w:sz w:val="24"/>
          <w:szCs w:val="24"/>
        </w:rPr>
        <w:t>e ziel te vernederen en in haar eigen ogen gering te maken, ziet nochtans welk een heerlijk gevolg van beminnelijke namen die volgen, tenein</w:t>
      </w:r>
      <w:r w:rsidRPr="002F6CE7">
        <w:rPr>
          <w:snapToGrid w:val="0"/>
          <w:sz w:val="24"/>
          <w:szCs w:val="24"/>
        </w:rPr>
        <w:t>de l</w:t>
      </w:r>
      <w:r w:rsidRPr="002F6CE7">
        <w:rPr>
          <w:snapToGrid w:val="0"/>
          <w:sz w:val="24"/>
          <w:szCs w:val="24"/>
        </w:rPr>
        <w:t>e</w:t>
      </w:r>
      <w:r w:rsidRPr="002F6CE7">
        <w:rPr>
          <w:snapToGrid w:val="0"/>
          <w:sz w:val="24"/>
          <w:szCs w:val="24"/>
        </w:rPr>
        <w:t>vendig te maken de geest van de nederigen, en het h</w:t>
      </w:r>
      <w:r w:rsidRPr="002F6CE7">
        <w:rPr>
          <w:snapToGrid w:val="0"/>
          <w:sz w:val="24"/>
          <w:szCs w:val="24"/>
        </w:rPr>
        <w:t>art van de verbrijzelden: "HEERE HEERE, God, b</w:t>
      </w:r>
      <w:r w:rsidRPr="002F6CE7">
        <w:rPr>
          <w:snapToGrid w:val="0"/>
          <w:sz w:val="24"/>
          <w:szCs w:val="24"/>
        </w:rPr>
        <w:t>armhartig en g</w:t>
      </w:r>
      <w:r w:rsidRPr="002F6CE7">
        <w:rPr>
          <w:snapToGrid w:val="0"/>
          <w:sz w:val="24"/>
          <w:szCs w:val="24"/>
        </w:rPr>
        <w:t>enadig." Het is aangenaam, na te gaan hoe elk van Zijn betrekkelijke Namen beantwoordt aan de toestand en behoefte van de ziel.</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2. </w:t>
      </w:r>
      <w:r w:rsidRPr="002F6CE7">
        <w:rPr>
          <w:i/>
          <w:snapToGrid w:val="0"/>
          <w:sz w:val="24"/>
          <w:szCs w:val="24"/>
        </w:rPr>
        <w:t>Barmhart</w:t>
      </w:r>
      <w:r w:rsidRPr="002F6CE7">
        <w:rPr>
          <w:i/>
          <w:snapToGrid w:val="0"/>
          <w:sz w:val="24"/>
          <w:szCs w:val="24"/>
        </w:rPr>
        <w:t>ig.</w:t>
      </w:r>
      <w:r w:rsidRPr="002F6CE7">
        <w:rPr>
          <w:snapToGrid w:val="0"/>
          <w:sz w:val="24"/>
          <w:szCs w:val="24"/>
        </w:rPr>
        <w:t xml:space="preserve"> </w:t>
      </w:r>
      <w:r w:rsidRPr="002F6CE7">
        <w:rPr>
          <w:snapToGrid w:val="0"/>
          <w:sz w:val="24"/>
          <w:szCs w:val="24"/>
        </w:rPr>
        <w:t>D</w:t>
      </w:r>
      <w:r w:rsidRPr="002F6CE7">
        <w:rPr>
          <w:snapToGrid w:val="0"/>
          <w:sz w:val="24"/>
          <w:szCs w:val="24"/>
        </w:rPr>
        <w:t>e toestand van de arme mens is zodanig, dat hij uit</w:t>
      </w:r>
      <w:r w:rsidRPr="002F6CE7">
        <w:rPr>
          <w:snapToGrid w:val="0"/>
          <w:sz w:val="24"/>
          <w:szCs w:val="24"/>
        </w:rPr>
        <w:t>roept: O! Ik ben zo ongelukkig en ellendig, da</w:t>
      </w:r>
      <w:r w:rsidRPr="002F6CE7">
        <w:rPr>
          <w:snapToGrid w:val="0"/>
          <w:sz w:val="24"/>
          <w:szCs w:val="24"/>
        </w:rPr>
        <w:t xml:space="preserve">t het niet te </w:t>
      </w:r>
      <w:r w:rsidRPr="002F6CE7">
        <w:rPr>
          <w:snapToGrid w:val="0"/>
          <w:sz w:val="24"/>
          <w:szCs w:val="24"/>
        </w:rPr>
        <w:t>bevatten of uit te drukken is; ik ben waarlijk een beklagenswaardig voorwerp; ik ben diep gezonken door mijn zonde in Adam, en in mijn eigen</w:t>
      </w:r>
      <w:r w:rsidRPr="002F6CE7">
        <w:rPr>
          <w:snapToGrid w:val="0"/>
          <w:sz w:val="24"/>
          <w:szCs w:val="24"/>
        </w:rPr>
        <w:t xml:space="preserve"> per</w:t>
      </w:r>
      <w:r w:rsidRPr="002F6CE7">
        <w:rPr>
          <w:snapToGrid w:val="0"/>
          <w:sz w:val="24"/>
          <w:szCs w:val="24"/>
        </w:rPr>
        <w:t>s</w:t>
      </w:r>
      <w:r w:rsidRPr="002F6CE7">
        <w:rPr>
          <w:snapToGrid w:val="0"/>
          <w:sz w:val="24"/>
          <w:szCs w:val="24"/>
        </w:rPr>
        <w:t>oon: (Psalm 69:3) "Ik ben gezonken in grondeloze mo</w:t>
      </w:r>
      <w:r w:rsidRPr="002F6CE7">
        <w:rPr>
          <w:snapToGrid w:val="0"/>
          <w:sz w:val="24"/>
          <w:szCs w:val="24"/>
        </w:rPr>
        <w:t>dder, daar men niet kan staan." Wel weet en ge</w:t>
      </w:r>
      <w:r w:rsidRPr="002F6CE7">
        <w:rPr>
          <w:snapToGrid w:val="0"/>
          <w:sz w:val="24"/>
          <w:szCs w:val="24"/>
        </w:rPr>
        <w:t>loof ik, dat d</w:t>
      </w:r>
      <w:r w:rsidRPr="002F6CE7">
        <w:rPr>
          <w:snapToGrid w:val="0"/>
          <w:sz w:val="24"/>
          <w:szCs w:val="24"/>
        </w:rPr>
        <w:t>e Heere, de sterke en almachtige God, machtig is mij te bewaren en te verlossen, maar wat zegt dat voor mij, die niet weet, of Zijn almachti</w:t>
      </w:r>
      <w:r w:rsidRPr="002F6CE7">
        <w:rPr>
          <w:snapToGrid w:val="0"/>
          <w:sz w:val="24"/>
          <w:szCs w:val="24"/>
        </w:rPr>
        <w:t>ge a</w:t>
      </w:r>
      <w:r w:rsidRPr="002F6CE7">
        <w:rPr>
          <w:snapToGrid w:val="0"/>
          <w:sz w:val="24"/>
          <w:szCs w:val="24"/>
        </w:rPr>
        <w:t>r</w:t>
      </w:r>
      <w:r w:rsidRPr="002F6CE7">
        <w:rPr>
          <w:snapToGrid w:val="0"/>
          <w:sz w:val="24"/>
          <w:szCs w:val="24"/>
        </w:rPr>
        <w:t>m zich over mij zal uitstrekken tot mijn verderf, o</w:t>
      </w:r>
      <w:r w:rsidRPr="002F6CE7">
        <w:rPr>
          <w:snapToGrid w:val="0"/>
          <w:sz w:val="24"/>
          <w:szCs w:val="24"/>
        </w:rPr>
        <w:t xml:space="preserve">f tot mijn zaligheid? </w:t>
      </w:r>
    </w:p>
    <w:p w:rsidR="002F6CE7" w:rsidRPr="002F6CE7" w:rsidRDefault="00380727" w:rsidP="002F6CE7">
      <w:pPr>
        <w:jc w:val="both"/>
        <w:rPr>
          <w:snapToGrid w:val="0"/>
          <w:sz w:val="24"/>
          <w:szCs w:val="24"/>
        </w:rPr>
      </w:pPr>
      <w:r w:rsidRPr="002F6CE7">
        <w:rPr>
          <w:snapToGrid w:val="0"/>
          <w:sz w:val="24"/>
          <w:szCs w:val="24"/>
        </w:rPr>
        <w:t>Wel, hierop antwoordt d</w:t>
      </w:r>
      <w:r w:rsidRPr="002F6CE7">
        <w:rPr>
          <w:snapToGrid w:val="0"/>
          <w:sz w:val="24"/>
          <w:szCs w:val="24"/>
        </w:rPr>
        <w:t>e Heere in die</w:t>
      </w:r>
      <w:r w:rsidRPr="002F6CE7">
        <w:rPr>
          <w:snapToGrid w:val="0"/>
          <w:sz w:val="24"/>
          <w:szCs w:val="24"/>
        </w:rPr>
        <w:t xml:space="preserve"> Naam; "Ik ben de Heere, barmhartig." Bent u ellendig, ik ben barmhartig zowel als sterk; rechtvaardigheid is Mijn vreemd werk, Mijn vreemde</w:t>
      </w:r>
      <w:r w:rsidRPr="002F6CE7">
        <w:rPr>
          <w:snapToGrid w:val="0"/>
          <w:sz w:val="24"/>
          <w:szCs w:val="24"/>
        </w:rPr>
        <w:t xml:space="preserve"> daa</w:t>
      </w:r>
      <w:r w:rsidRPr="002F6CE7">
        <w:rPr>
          <w:snapToGrid w:val="0"/>
          <w:sz w:val="24"/>
          <w:szCs w:val="24"/>
        </w:rPr>
        <w:t>d</w:t>
      </w:r>
      <w:r w:rsidRPr="002F6CE7">
        <w:rPr>
          <w:snapToGrid w:val="0"/>
          <w:sz w:val="24"/>
          <w:szCs w:val="24"/>
        </w:rPr>
        <w:t xml:space="preserve"> (Jes. 28:21), want Ik heb lust aan goedertierenhei</w:t>
      </w:r>
      <w:r w:rsidRPr="002F6CE7">
        <w:rPr>
          <w:snapToGrid w:val="0"/>
          <w:sz w:val="24"/>
          <w:szCs w:val="24"/>
        </w:rPr>
        <w:t>d (Micha 7:18); "Mijn hart is in Mij omgekeerd</w:t>
      </w:r>
      <w:r w:rsidRPr="002F6CE7">
        <w:rPr>
          <w:snapToGrid w:val="0"/>
          <w:sz w:val="24"/>
          <w:szCs w:val="24"/>
        </w:rPr>
        <w:t>, al Mijn bero</w:t>
      </w:r>
      <w:r w:rsidRPr="002F6CE7">
        <w:rPr>
          <w:snapToGrid w:val="0"/>
          <w:sz w:val="24"/>
          <w:szCs w:val="24"/>
        </w:rPr>
        <w:t xml:space="preserve">uw is </w:t>
      </w:r>
      <w:r w:rsidRPr="002F6CE7">
        <w:rPr>
          <w:snapToGrid w:val="0"/>
          <w:sz w:val="24"/>
          <w:szCs w:val="24"/>
          <w:lang w:val="en-US"/>
        </w:rPr>
        <w:t>te</w:t>
      </w:r>
      <w:r w:rsidRPr="002F6CE7">
        <w:rPr>
          <w:snapToGrid w:val="0"/>
          <w:sz w:val="24"/>
          <w:szCs w:val="24"/>
        </w:rPr>
        <w:t>samen ontstoken" (Hos. 40:8), totdat Ik mijn barmhartigheid kan uitlaten. Zegt mij, vrienden, wat is barmhartigheid? Wat anders dan ee</w:t>
      </w:r>
      <w:r w:rsidRPr="002F6CE7">
        <w:rPr>
          <w:snapToGrid w:val="0"/>
          <w:sz w:val="24"/>
          <w:szCs w:val="24"/>
        </w:rPr>
        <w:t>n st</w:t>
      </w:r>
      <w:r w:rsidRPr="002F6CE7">
        <w:rPr>
          <w:snapToGrid w:val="0"/>
          <w:sz w:val="24"/>
          <w:szCs w:val="24"/>
        </w:rPr>
        <w:t>e</w:t>
      </w:r>
      <w:r w:rsidRPr="002F6CE7">
        <w:rPr>
          <w:snapToGrid w:val="0"/>
          <w:sz w:val="24"/>
          <w:szCs w:val="24"/>
        </w:rPr>
        <w:t>rke drang en neiging in God, om goed te doen en een</w:t>
      </w:r>
      <w:r w:rsidRPr="002F6CE7">
        <w:rPr>
          <w:snapToGrid w:val="0"/>
          <w:sz w:val="24"/>
          <w:szCs w:val="24"/>
        </w:rPr>
        <w:t xml:space="preserve"> zondaar in ellende te helpen. Ellende is juis</w:t>
      </w:r>
      <w:r w:rsidRPr="002F6CE7">
        <w:rPr>
          <w:snapToGrid w:val="0"/>
          <w:sz w:val="24"/>
          <w:szCs w:val="24"/>
        </w:rPr>
        <w:t>t het voorwe</w:t>
      </w:r>
      <w:r w:rsidRPr="002F6CE7">
        <w:rPr>
          <w:snapToGrid w:val="0"/>
          <w:sz w:val="24"/>
          <w:szCs w:val="24"/>
        </w:rPr>
        <w:t>rp en het onderwerp waarop barmhartigheid werkt; daarom, o ellendige zondaar! Vertrouw op Mijn barmhartigheid, die uitstroomt door het bloed v</w:t>
      </w:r>
      <w:r w:rsidRPr="002F6CE7">
        <w:rPr>
          <w:snapToGrid w:val="0"/>
          <w:sz w:val="24"/>
          <w:szCs w:val="24"/>
        </w:rPr>
        <w:t>an M</w:t>
      </w:r>
      <w:r w:rsidRPr="002F6CE7">
        <w:rPr>
          <w:snapToGrid w:val="0"/>
          <w:sz w:val="24"/>
          <w:szCs w:val="24"/>
        </w:rPr>
        <w:t>i</w:t>
      </w:r>
      <w:r w:rsidRPr="002F6CE7">
        <w:rPr>
          <w:snapToGrid w:val="0"/>
          <w:sz w:val="24"/>
          <w:szCs w:val="24"/>
        </w:rPr>
        <w:t xml:space="preserve">jn eeuwige Zoon. Een derde titel in </w:t>
      </w:r>
      <w:r w:rsidRPr="002F6CE7">
        <w:rPr>
          <w:snapToGrid w:val="0"/>
          <w:sz w:val="24"/>
          <w:szCs w:val="24"/>
          <w:lang w:val="en-US"/>
        </w:rPr>
        <w:t>Z</w:t>
      </w:r>
      <w:r w:rsidRPr="002F6CE7">
        <w:rPr>
          <w:snapToGrid w:val="0"/>
          <w:sz w:val="24"/>
          <w:szCs w:val="24"/>
        </w:rPr>
        <w:t>ijn naam is: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3. </w:t>
      </w:r>
      <w:r w:rsidRPr="002F6CE7">
        <w:rPr>
          <w:i/>
          <w:snapToGrid w:val="0"/>
          <w:sz w:val="24"/>
          <w:szCs w:val="24"/>
        </w:rPr>
        <w:t>Genadig.</w:t>
      </w:r>
      <w:r w:rsidRPr="002F6CE7">
        <w:rPr>
          <w:snapToGrid w:val="0"/>
          <w:sz w:val="24"/>
          <w:szCs w:val="24"/>
        </w:rPr>
        <w:t xml:space="preserve"> Misschien zegt de arme, schuldige </w:t>
      </w:r>
      <w:r w:rsidRPr="002F6CE7">
        <w:rPr>
          <w:snapToGrid w:val="0"/>
          <w:sz w:val="24"/>
          <w:szCs w:val="24"/>
        </w:rPr>
        <w:t>en overtuigd</w:t>
      </w:r>
      <w:r w:rsidRPr="002F6CE7">
        <w:rPr>
          <w:snapToGrid w:val="0"/>
          <w:sz w:val="24"/>
          <w:szCs w:val="24"/>
        </w:rPr>
        <w:t>e zondaar: "Ik ben een van de ellendigste schepselen op aarde; ik ben ontbloot van alle genade, van alle goedheid; ik heb geen hoedanigheden o</w:t>
      </w:r>
      <w:r w:rsidRPr="002F6CE7">
        <w:rPr>
          <w:snapToGrid w:val="0"/>
          <w:sz w:val="24"/>
          <w:szCs w:val="24"/>
        </w:rPr>
        <w:t>m mi</w:t>
      </w:r>
      <w:r w:rsidRPr="002F6CE7">
        <w:rPr>
          <w:snapToGrid w:val="0"/>
          <w:sz w:val="24"/>
          <w:szCs w:val="24"/>
        </w:rPr>
        <w:t>j</w:t>
      </w:r>
      <w:r w:rsidRPr="002F6CE7">
        <w:rPr>
          <w:snapToGrid w:val="0"/>
          <w:sz w:val="24"/>
          <w:szCs w:val="24"/>
        </w:rPr>
        <w:t xml:space="preserve"> bij God aan te bevelen." </w:t>
      </w:r>
    </w:p>
    <w:p w:rsidR="002F6CE7" w:rsidRPr="002F6CE7" w:rsidRDefault="00380727" w:rsidP="002F6CE7">
      <w:pPr>
        <w:jc w:val="both"/>
        <w:rPr>
          <w:snapToGrid w:val="0"/>
          <w:sz w:val="24"/>
          <w:szCs w:val="24"/>
        </w:rPr>
      </w:pPr>
      <w:r w:rsidRPr="002F6CE7">
        <w:rPr>
          <w:snapToGrid w:val="0"/>
          <w:sz w:val="24"/>
          <w:szCs w:val="24"/>
        </w:rPr>
        <w:t xml:space="preserve">Wel, zegt de Heere: "Ik </w:t>
      </w:r>
      <w:r w:rsidRPr="002F6CE7">
        <w:rPr>
          <w:snapToGrid w:val="0"/>
          <w:sz w:val="24"/>
          <w:szCs w:val="24"/>
        </w:rPr>
        <w:t>ben genadig." Ik vraag naar geen genade, goedh</w:t>
      </w:r>
      <w:r w:rsidRPr="002F6CE7">
        <w:rPr>
          <w:snapToGrid w:val="0"/>
          <w:sz w:val="24"/>
          <w:szCs w:val="24"/>
        </w:rPr>
        <w:t>eid of gesch</w:t>
      </w:r>
      <w:r w:rsidRPr="002F6CE7">
        <w:rPr>
          <w:snapToGrid w:val="0"/>
          <w:sz w:val="24"/>
          <w:szCs w:val="24"/>
        </w:rPr>
        <w:t>iktheid in de zondaar, om hem bij Mij aan te bevelen; maar Ik wil, dat de arme, blinde, naakte, ellendige zondaar zal komen om te ontvangen, n</w:t>
      </w:r>
      <w:r w:rsidRPr="002F6CE7">
        <w:rPr>
          <w:snapToGrid w:val="0"/>
          <w:sz w:val="24"/>
          <w:szCs w:val="24"/>
        </w:rPr>
        <w:t xml:space="preserve">iet </w:t>
      </w:r>
      <w:r w:rsidRPr="002F6CE7">
        <w:rPr>
          <w:snapToGrid w:val="0"/>
          <w:sz w:val="24"/>
          <w:szCs w:val="24"/>
        </w:rPr>
        <w:t>o</w:t>
      </w:r>
      <w:r w:rsidRPr="002F6CE7">
        <w:rPr>
          <w:snapToGrid w:val="0"/>
          <w:sz w:val="24"/>
          <w:szCs w:val="24"/>
        </w:rPr>
        <w:t>m te geven; dat hij bij Mij om niet komt kopen</w:t>
      </w:r>
      <w:r w:rsidRPr="002F6CE7">
        <w:rPr>
          <w:snapToGrid w:val="0"/>
          <w:sz w:val="24"/>
          <w:szCs w:val="24"/>
          <w:lang w:val="en-US"/>
        </w:rPr>
        <w:t>,</w:t>
      </w:r>
      <w:r w:rsidRPr="002F6CE7">
        <w:rPr>
          <w:snapToGrid w:val="0"/>
          <w:sz w:val="24"/>
          <w:szCs w:val="24"/>
        </w:rPr>
        <w:t xml:space="preserve"> goud</w:t>
      </w:r>
      <w:r w:rsidRPr="002F6CE7">
        <w:rPr>
          <w:snapToGrid w:val="0"/>
          <w:sz w:val="24"/>
          <w:szCs w:val="24"/>
          <w:lang w:val="en-US"/>
        </w:rPr>
        <w:t>,</w:t>
      </w:r>
      <w:r w:rsidRPr="002F6CE7">
        <w:rPr>
          <w:snapToGrid w:val="0"/>
          <w:sz w:val="24"/>
          <w:szCs w:val="24"/>
        </w:rPr>
        <w:t xml:space="preserve"> beproefd komende uit het vuur, witte klederen</w:t>
      </w:r>
      <w:r w:rsidRPr="002F6CE7">
        <w:rPr>
          <w:snapToGrid w:val="0"/>
          <w:sz w:val="24"/>
          <w:szCs w:val="24"/>
        </w:rPr>
        <w:t>, ogenzalf</w:t>
      </w:r>
      <w:r w:rsidRPr="002F6CE7">
        <w:rPr>
          <w:snapToGrid w:val="0"/>
          <w:sz w:val="24"/>
          <w:szCs w:val="24"/>
        </w:rPr>
        <w:t>, melk en honing, en alle genade en goedheid, "zonder prijs en zonder geld." Zoekt niet naar geloof, bekering, liefde, nederigheid, een verbroke</w:t>
      </w:r>
      <w:r w:rsidRPr="002F6CE7">
        <w:rPr>
          <w:snapToGrid w:val="0"/>
          <w:sz w:val="24"/>
          <w:szCs w:val="24"/>
        </w:rPr>
        <w:t>n ha</w:t>
      </w:r>
      <w:r w:rsidRPr="002F6CE7">
        <w:rPr>
          <w:snapToGrid w:val="0"/>
          <w:sz w:val="24"/>
          <w:szCs w:val="24"/>
        </w:rPr>
        <w:t>r</w:t>
      </w:r>
      <w:r w:rsidRPr="002F6CE7">
        <w:rPr>
          <w:snapToGrid w:val="0"/>
          <w:sz w:val="24"/>
          <w:szCs w:val="24"/>
        </w:rPr>
        <w:t>t, als koopgeld om genade en gunst bij God te vinde</w:t>
      </w:r>
      <w:r w:rsidRPr="002F6CE7">
        <w:rPr>
          <w:snapToGrid w:val="0"/>
          <w:sz w:val="24"/>
          <w:szCs w:val="24"/>
        </w:rPr>
        <w:t>n; doch komt van alle genade verstoken, "tot d</w:t>
      </w:r>
      <w:r w:rsidRPr="002F6CE7">
        <w:rPr>
          <w:snapToGrid w:val="0"/>
          <w:sz w:val="24"/>
          <w:szCs w:val="24"/>
        </w:rPr>
        <w:t>e troon de</w:t>
      </w:r>
      <w:r w:rsidRPr="002F6CE7">
        <w:rPr>
          <w:snapToGrid w:val="0"/>
          <w:sz w:val="24"/>
          <w:szCs w:val="24"/>
        </w:rPr>
        <w:t>r genade, om barmhartigheid te verkrijgen en genade te vinden."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Misschien zal de arme ontwaakte zondaar zeggen: "Ik ben een vermetel zondaar</w:t>
      </w:r>
      <w:r w:rsidRPr="002F6CE7">
        <w:rPr>
          <w:snapToGrid w:val="0"/>
          <w:sz w:val="24"/>
          <w:szCs w:val="24"/>
        </w:rPr>
        <w:t xml:space="preserve"> gew</w:t>
      </w:r>
      <w:r w:rsidRPr="002F6CE7">
        <w:rPr>
          <w:snapToGrid w:val="0"/>
          <w:sz w:val="24"/>
          <w:szCs w:val="24"/>
        </w:rPr>
        <w:t>e</w:t>
      </w:r>
      <w:r w:rsidRPr="002F6CE7">
        <w:rPr>
          <w:snapToGrid w:val="0"/>
          <w:sz w:val="24"/>
          <w:szCs w:val="24"/>
        </w:rPr>
        <w:t>est, en ben al zolang in de zonde en in opstand teg</w:t>
      </w:r>
      <w:r w:rsidRPr="002F6CE7">
        <w:rPr>
          <w:snapToGrid w:val="0"/>
          <w:sz w:val="24"/>
          <w:szCs w:val="24"/>
        </w:rPr>
        <w:t>en God doorgegaan, dat ik bevreesd ben, dat Go</w:t>
      </w:r>
      <w:r w:rsidRPr="002F6CE7">
        <w:rPr>
          <w:snapToGrid w:val="0"/>
          <w:sz w:val="24"/>
          <w:szCs w:val="24"/>
        </w:rPr>
        <w:t>d mij niet</w:t>
      </w:r>
      <w:r w:rsidRPr="002F6CE7">
        <w:rPr>
          <w:snapToGrid w:val="0"/>
          <w:sz w:val="24"/>
          <w:szCs w:val="24"/>
        </w:rPr>
        <w:t xml:space="preserve"> langer wil verdragen; dat de dag van genade voor mij voorbij is." </w:t>
      </w:r>
    </w:p>
    <w:p w:rsidR="002F6CE7" w:rsidRPr="002F6CE7" w:rsidRDefault="00380727" w:rsidP="002F6CE7">
      <w:pPr>
        <w:jc w:val="both"/>
        <w:rPr>
          <w:snapToGrid w:val="0"/>
          <w:sz w:val="24"/>
          <w:szCs w:val="24"/>
        </w:rPr>
      </w:pPr>
      <w:r w:rsidRPr="002F6CE7">
        <w:rPr>
          <w:snapToGrid w:val="0"/>
          <w:sz w:val="24"/>
          <w:szCs w:val="24"/>
        </w:rPr>
        <w:t>Wel, zegt de Heere: "Ik ben lankmoedig, " Mijn geduld jegens zondaren is nie</w:t>
      </w:r>
      <w:r w:rsidRPr="002F6CE7">
        <w:rPr>
          <w:snapToGrid w:val="0"/>
          <w:sz w:val="24"/>
          <w:szCs w:val="24"/>
        </w:rPr>
        <w:t>t sp</w:t>
      </w:r>
      <w:r w:rsidRPr="002F6CE7">
        <w:rPr>
          <w:snapToGrid w:val="0"/>
          <w:sz w:val="24"/>
          <w:szCs w:val="24"/>
        </w:rPr>
        <w:t>o</w:t>
      </w:r>
      <w:r w:rsidRPr="002F6CE7">
        <w:rPr>
          <w:snapToGrid w:val="0"/>
          <w:sz w:val="24"/>
          <w:szCs w:val="24"/>
        </w:rPr>
        <w:t>edig uitgeput. Wel is waar, heb Ik de hoon</w:t>
      </w:r>
      <w:r w:rsidRPr="002F6CE7">
        <w:rPr>
          <w:snapToGrid w:val="0"/>
          <w:sz w:val="24"/>
          <w:szCs w:val="24"/>
          <w:lang w:val="en-US"/>
        </w:rPr>
        <w:t>,</w:t>
      </w:r>
      <w:r w:rsidRPr="002F6CE7">
        <w:rPr>
          <w:snapToGrid w:val="0"/>
          <w:sz w:val="24"/>
          <w:szCs w:val="24"/>
        </w:rPr>
        <w:t xml:space="preserve"> </w:t>
      </w:r>
      <w:r w:rsidRPr="002F6CE7">
        <w:rPr>
          <w:snapToGrid w:val="0"/>
          <w:sz w:val="24"/>
          <w:szCs w:val="24"/>
          <w:lang w:val="en-US"/>
        </w:rPr>
        <w:t>M</w:t>
      </w:r>
      <w:r w:rsidRPr="002F6CE7">
        <w:rPr>
          <w:snapToGrid w:val="0"/>
          <w:sz w:val="24"/>
          <w:szCs w:val="24"/>
        </w:rPr>
        <w:t>ij door</w:t>
      </w:r>
      <w:r w:rsidRPr="002F6CE7">
        <w:rPr>
          <w:snapToGrid w:val="0"/>
          <w:sz w:val="24"/>
          <w:szCs w:val="24"/>
        </w:rPr>
        <w:t xml:space="preserve"> de engelen die gevallen zijn, aangedaan</w:t>
      </w:r>
      <w:r w:rsidRPr="002F6CE7">
        <w:rPr>
          <w:snapToGrid w:val="0"/>
          <w:sz w:val="24"/>
          <w:szCs w:val="24"/>
          <w:lang w:val="en-US"/>
        </w:rPr>
        <w:t>,</w:t>
      </w:r>
      <w:r w:rsidRPr="002F6CE7">
        <w:rPr>
          <w:snapToGrid w:val="0"/>
          <w:sz w:val="24"/>
          <w:szCs w:val="24"/>
        </w:rPr>
        <w:t xml:space="preserve"> niet</w:t>
      </w:r>
      <w:r w:rsidRPr="002F6CE7">
        <w:rPr>
          <w:snapToGrid w:val="0"/>
          <w:sz w:val="24"/>
          <w:szCs w:val="24"/>
        </w:rPr>
        <w:t xml:space="preserve"> lang ver</w:t>
      </w:r>
      <w:r w:rsidRPr="002F6CE7">
        <w:rPr>
          <w:snapToGrid w:val="0"/>
          <w:sz w:val="24"/>
          <w:szCs w:val="24"/>
        </w:rPr>
        <w:t>dragen; want op hetzelfde ogenblik, dat zij zondigden werden zij uit de hemel geworpen, en worden zij "tot het oordeel des grote dags met eeuwige</w:t>
      </w:r>
      <w:r w:rsidRPr="002F6CE7">
        <w:rPr>
          <w:snapToGrid w:val="0"/>
          <w:sz w:val="24"/>
          <w:szCs w:val="24"/>
        </w:rPr>
        <w:t xml:space="preserve"> ban</w:t>
      </w:r>
      <w:r w:rsidRPr="002F6CE7">
        <w:rPr>
          <w:snapToGrid w:val="0"/>
          <w:sz w:val="24"/>
          <w:szCs w:val="24"/>
        </w:rPr>
        <w:t>d</w:t>
      </w:r>
      <w:r w:rsidRPr="002F6CE7">
        <w:rPr>
          <w:snapToGrid w:val="0"/>
          <w:sz w:val="24"/>
          <w:szCs w:val="24"/>
        </w:rPr>
        <w:t>en onder de duisternis bewaard" (Judas : 6)</w:t>
      </w:r>
      <w:r w:rsidRPr="002F6CE7">
        <w:rPr>
          <w:snapToGrid w:val="0"/>
          <w:sz w:val="24"/>
          <w:szCs w:val="24"/>
        </w:rPr>
        <w:t>. Maar</w:t>
      </w:r>
      <w:r w:rsidRPr="002F6CE7">
        <w:rPr>
          <w:snapToGrid w:val="0"/>
          <w:sz w:val="24"/>
          <w:szCs w:val="24"/>
          <w:lang w:val="en-US"/>
        </w:rPr>
        <w:t>,</w:t>
      </w:r>
      <w:r w:rsidRPr="002F6CE7">
        <w:rPr>
          <w:snapToGrid w:val="0"/>
          <w:sz w:val="24"/>
          <w:szCs w:val="24"/>
        </w:rPr>
        <w:t xml:space="preserve"> </w:t>
      </w:r>
      <w:r w:rsidRPr="002F6CE7">
        <w:rPr>
          <w:snapToGrid w:val="0"/>
          <w:sz w:val="24"/>
          <w:szCs w:val="24"/>
        </w:rPr>
        <w:t>z</w:t>
      </w:r>
      <w:r w:rsidRPr="002F6CE7">
        <w:rPr>
          <w:snapToGrid w:val="0"/>
          <w:sz w:val="24"/>
          <w:szCs w:val="24"/>
        </w:rPr>
        <w:t>o handel Ik niet met zondaren van het geslacht</w:t>
      </w:r>
      <w:r w:rsidRPr="002F6CE7">
        <w:rPr>
          <w:snapToGrid w:val="0"/>
          <w:sz w:val="24"/>
          <w:szCs w:val="24"/>
        </w:rPr>
        <w:t xml:space="preserve"> van Ada</w:t>
      </w:r>
      <w:r w:rsidRPr="002F6CE7">
        <w:rPr>
          <w:snapToGrid w:val="0"/>
          <w:sz w:val="24"/>
          <w:szCs w:val="24"/>
        </w:rPr>
        <w:t xml:space="preserve">m, </w:t>
      </w:r>
      <w:r w:rsidRPr="002F6CE7">
        <w:rPr>
          <w:snapToGrid w:val="0"/>
          <w:sz w:val="24"/>
          <w:szCs w:val="24"/>
          <w:lang w:val="en-US"/>
        </w:rPr>
        <w:t xml:space="preserve">wiens </w:t>
      </w:r>
      <w:r w:rsidRPr="002F6CE7">
        <w:rPr>
          <w:snapToGrid w:val="0"/>
          <w:sz w:val="24"/>
          <w:szCs w:val="24"/>
        </w:rPr>
        <w:t>natuur Ik heb aangenomen, wanneer Ik de gevallen engelen ben voorbijgegaan. "Ik wil niet, dat enigen verloren gaan, maar dat zij all</w:t>
      </w:r>
      <w:r w:rsidRPr="002F6CE7">
        <w:rPr>
          <w:snapToGrid w:val="0"/>
          <w:sz w:val="24"/>
          <w:szCs w:val="24"/>
        </w:rPr>
        <w:t>en t</w:t>
      </w:r>
      <w:r w:rsidRPr="002F6CE7">
        <w:rPr>
          <w:snapToGrid w:val="0"/>
          <w:sz w:val="24"/>
          <w:szCs w:val="24"/>
        </w:rPr>
        <w:t>o</w:t>
      </w:r>
      <w:r w:rsidRPr="002F6CE7">
        <w:rPr>
          <w:snapToGrid w:val="0"/>
          <w:sz w:val="24"/>
          <w:szCs w:val="24"/>
        </w:rPr>
        <w:t xml:space="preserve">t bekering komen" (2 Petrus 3:9) "Ik heb geen lust </w:t>
      </w:r>
      <w:r w:rsidRPr="002F6CE7">
        <w:rPr>
          <w:snapToGrid w:val="0"/>
          <w:sz w:val="24"/>
          <w:szCs w:val="24"/>
        </w:rPr>
        <w:t xml:space="preserve">in de dood des goddelozen; maar daarin heb </w:t>
      </w:r>
      <w:r w:rsidRPr="002F6CE7">
        <w:rPr>
          <w:snapToGrid w:val="0"/>
          <w:sz w:val="24"/>
          <w:szCs w:val="24"/>
          <w:lang w:val="en-US"/>
        </w:rPr>
        <w:t>I</w:t>
      </w:r>
      <w:r w:rsidRPr="002F6CE7">
        <w:rPr>
          <w:snapToGrid w:val="0"/>
          <w:sz w:val="24"/>
          <w:szCs w:val="24"/>
        </w:rPr>
        <w:t xml:space="preserve">k </w:t>
      </w:r>
      <w:r w:rsidRPr="002F6CE7">
        <w:rPr>
          <w:snapToGrid w:val="0"/>
          <w:sz w:val="24"/>
          <w:szCs w:val="24"/>
        </w:rPr>
        <w:t xml:space="preserve">lust, dat de </w:t>
      </w:r>
      <w:r w:rsidRPr="002F6CE7">
        <w:rPr>
          <w:snapToGrid w:val="0"/>
          <w:sz w:val="24"/>
          <w:szCs w:val="24"/>
        </w:rPr>
        <w:t>goddeloze zich bekere van zijn weg, en leeft" (Ezech. 33:11); "daarom zal Ik wachten, opdat Ik genadig zij" (Jes. 30:18). Ziet, Ik sta aan de</w:t>
      </w:r>
      <w:r w:rsidRPr="002F6CE7">
        <w:rPr>
          <w:snapToGrid w:val="0"/>
          <w:sz w:val="24"/>
          <w:szCs w:val="24"/>
        </w:rPr>
        <w:t xml:space="preserve"> deu</w:t>
      </w:r>
      <w:r w:rsidRPr="002F6CE7">
        <w:rPr>
          <w:snapToGrid w:val="0"/>
          <w:sz w:val="24"/>
          <w:szCs w:val="24"/>
        </w:rPr>
        <w:t>r</w:t>
      </w:r>
      <w:r w:rsidRPr="002F6CE7">
        <w:rPr>
          <w:snapToGrid w:val="0"/>
          <w:sz w:val="24"/>
          <w:szCs w:val="24"/>
        </w:rPr>
        <w:t>, en Ik klop; indien iemand Mijn stem zal horen, en</w:t>
      </w:r>
      <w:r w:rsidRPr="002F6CE7">
        <w:rPr>
          <w:snapToGrid w:val="0"/>
          <w:sz w:val="24"/>
          <w:szCs w:val="24"/>
        </w:rPr>
        <w:t xml:space="preserve"> de deur opendoen, Ik zal tot hem inkomen, en </w:t>
      </w:r>
      <w:r w:rsidRPr="002F6CE7">
        <w:rPr>
          <w:snapToGrid w:val="0"/>
          <w:sz w:val="24"/>
          <w:szCs w:val="24"/>
        </w:rPr>
        <w:t>Ik zal met he</w:t>
      </w:r>
      <w:r w:rsidRPr="002F6CE7">
        <w:rPr>
          <w:snapToGrid w:val="0"/>
          <w:sz w:val="24"/>
          <w:szCs w:val="24"/>
        </w:rPr>
        <w:t>m avondmaal houden en hij met Mij" (Openb. 3:20). Wat is lankmoedigheid</w:t>
      </w:r>
      <w:r w:rsidRPr="002F6CE7">
        <w:rPr>
          <w:snapToGrid w:val="0"/>
          <w:sz w:val="24"/>
          <w:szCs w:val="24"/>
          <w:lang w:val="en-US"/>
        </w:rPr>
        <w:t>,</w:t>
      </w:r>
      <w:r w:rsidRPr="002F6CE7">
        <w:rPr>
          <w:snapToGrid w:val="0"/>
          <w:sz w:val="24"/>
          <w:szCs w:val="24"/>
        </w:rPr>
        <w:t xml:space="preserve"> wat anders dan geduld, boven alle verwachting en boven alle verdiens</w:t>
      </w:r>
      <w:r w:rsidRPr="002F6CE7">
        <w:rPr>
          <w:snapToGrid w:val="0"/>
          <w:sz w:val="24"/>
          <w:szCs w:val="24"/>
        </w:rPr>
        <w:t>te u</w:t>
      </w:r>
      <w:r w:rsidRPr="002F6CE7">
        <w:rPr>
          <w:snapToGrid w:val="0"/>
          <w:sz w:val="24"/>
          <w:szCs w:val="24"/>
        </w:rPr>
        <w:t>i</w:t>
      </w:r>
      <w:r w:rsidRPr="002F6CE7">
        <w:rPr>
          <w:snapToGrid w:val="0"/>
          <w:sz w:val="24"/>
          <w:szCs w:val="24"/>
        </w:rPr>
        <w:t>tgestrekt. Als Ik van plan was u af te snijden en i</w:t>
      </w:r>
      <w:r w:rsidRPr="002F6CE7">
        <w:rPr>
          <w:snapToGrid w:val="0"/>
          <w:sz w:val="24"/>
          <w:szCs w:val="24"/>
        </w:rPr>
        <w:t>n de hel te werpen, zou Mij daartoe de gelegen</w:t>
      </w:r>
      <w:r w:rsidRPr="002F6CE7">
        <w:rPr>
          <w:snapToGrid w:val="0"/>
          <w:sz w:val="24"/>
          <w:szCs w:val="24"/>
        </w:rPr>
        <w:t>heid en de ge</w:t>
      </w:r>
      <w:r w:rsidRPr="002F6CE7">
        <w:rPr>
          <w:snapToGrid w:val="0"/>
          <w:sz w:val="24"/>
          <w:szCs w:val="24"/>
        </w:rPr>
        <w:t>schikte tijd niet ontbroken hebben; maar Ik heb u tot hiertoe met al uw dwaasheid en goddeloosheid gedragen, en tot op deze dag sta Ik met ui</w:t>
      </w:r>
      <w:r w:rsidRPr="002F6CE7">
        <w:rPr>
          <w:snapToGrid w:val="0"/>
          <w:sz w:val="24"/>
          <w:szCs w:val="24"/>
        </w:rPr>
        <w:t>tgeb</w:t>
      </w:r>
      <w:r w:rsidRPr="002F6CE7">
        <w:rPr>
          <w:snapToGrid w:val="0"/>
          <w:sz w:val="24"/>
          <w:szCs w:val="24"/>
        </w:rPr>
        <w:t>r</w:t>
      </w:r>
      <w:r w:rsidRPr="002F6CE7">
        <w:rPr>
          <w:snapToGrid w:val="0"/>
          <w:sz w:val="24"/>
          <w:szCs w:val="24"/>
        </w:rPr>
        <w:t>eide armen van liefde en goedertierenheid, roepende</w:t>
      </w:r>
      <w:r w:rsidRPr="002F6CE7">
        <w:rPr>
          <w:snapToGrid w:val="0"/>
          <w:sz w:val="24"/>
          <w:szCs w:val="24"/>
        </w:rPr>
        <w:t>: "Wendt u naar Mij toe, wendt u naar Mij toe;</w:t>
      </w:r>
      <w:r w:rsidRPr="002F6CE7">
        <w:rPr>
          <w:snapToGrid w:val="0"/>
          <w:sz w:val="24"/>
          <w:szCs w:val="24"/>
        </w:rPr>
        <w:t xml:space="preserve"> bekeert u, w</w:t>
      </w:r>
      <w:r w:rsidRPr="002F6CE7">
        <w:rPr>
          <w:snapToGrid w:val="0"/>
          <w:sz w:val="24"/>
          <w:szCs w:val="24"/>
        </w:rPr>
        <w:t>ant waarom zou gij sterven?"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 Misschien zegt de arme twijfelende ziel: Er was, en er is nog zo'n overvloeien van zonde en boosheid bij mij</w:t>
      </w:r>
      <w:r w:rsidRPr="002F6CE7">
        <w:rPr>
          <w:snapToGrid w:val="0"/>
          <w:sz w:val="24"/>
          <w:szCs w:val="24"/>
        </w:rPr>
        <w:t>, da</w:t>
      </w:r>
      <w:r w:rsidRPr="002F6CE7">
        <w:rPr>
          <w:snapToGrid w:val="0"/>
          <w:sz w:val="24"/>
          <w:szCs w:val="24"/>
        </w:rPr>
        <w:t>t</w:t>
      </w:r>
      <w:r w:rsidRPr="002F6CE7">
        <w:rPr>
          <w:snapToGrid w:val="0"/>
          <w:sz w:val="24"/>
          <w:szCs w:val="24"/>
        </w:rPr>
        <w:t xml:space="preserve"> mijn zonden de grote bergen gelijk zijn, zij zijn </w:t>
      </w:r>
      <w:r w:rsidRPr="002F6CE7">
        <w:rPr>
          <w:snapToGrid w:val="0"/>
          <w:sz w:val="24"/>
          <w:szCs w:val="24"/>
        </w:rPr>
        <w:t>naar de hemel gestegen en roepen om toorn en w</w:t>
      </w:r>
      <w:r w:rsidRPr="002F6CE7">
        <w:rPr>
          <w:snapToGrid w:val="0"/>
          <w:sz w:val="24"/>
          <w:szCs w:val="24"/>
        </w:rPr>
        <w:t>raak als de z</w:t>
      </w:r>
      <w:r w:rsidRPr="002F6CE7">
        <w:rPr>
          <w:snapToGrid w:val="0"/>
          <w:sz w:val="24"/>
          <w:szCs w:val="24"/>
        </w:rPr>
        <w:t>onde van Sodom: daarom heb ik ook niets da</w:t>
      </w:r>
      <w:r w:rsidRPr="002F6CE7">
        <w:rPr>
          <w:snapToGrid w:val="0"/>
          <w:sz w:val="24"/>
          <w:szCs w:val="24"/>
          <w:lang w:val="en-US"/>
        </w:rPr>
        <w:t>n</w:t>
      </w:r>
      <w:r w:rsidRPr="002F6CE7">
        <w:rPr>
          <w:snapToGrid w:val="0"/>
          <w:sz w:val="24"/>
          <w:szCs w:val="24"/>
        </w:rPr>
        <w:t xml:space="preserve"> grimmigheid en toorn te wachten. </w:t>
      </w:r>
    </w:p>
    <w:p w:rsidR="002F6CE7" w:rsidRPr="002F6CE7" w:rsidRDefault="00380727" w:rsidP="002F6CE7">
      <w:pPr>
        <w:jc w:val="both"/>
        <w:rPr>
          <w:snapToGrid w:val="0"/>
          <w:sz w:val="24"/>
          <w:szCs w:val="24"/>
        </w:rPr>
      </w:pPr>
      <w:r w:rsidRPr="002F6CE7">
        <w:rPr>
          <w:snapToGrid w:val="0"/>
          <w:sz w:val="24"/>
          <w:szCs w:val="24"/>
        </w:rPr>
        <w:t>Wel, maar de Heere zegt: Laat het zo zijn, dat u overvloedig be</w:t>
      </w:r>
      <w:r w:rsidRPr="002F6CE7">
        <w:rPr>
          <w:snapToGrid w:val="0"/>
          <w:sz w:val="24"/>
          <w:szCs w:val="24"/>
        </w:rPr>
        <w:t>nt i</w:t>
      </w:r>
      <w:r w:rsidRPr="002F6CE7">
        <w:rPr>
          <w:snapToGrid w:val="0"/>
          <w:sz w:val="24"/>
          <w:szCs w:val="24"/>
        </w:rPr>
        <w:t>n</w:t>
      </w:r>
      <w:r w:rsidRPr="002F6CE7">
        <w:rPr>
          <w:snapToGrid w:val="0"/>
          <w:sz w:val="24"/>
          <w:szCs w:val="24"/>
        </w:rPr>
        <w:t xml:space="preserve"> boosheid, Mijn Naam is groot van weldadigheid, of </w:t>
      </w:r>
      <w:r w:rsidRPr="002F6CE7">
        <w:rPr>
          <w:snapToGrid w:val="0"/>
          <w:sz w:val="24"/>
          <w:szCs w:val="24"/>
        </w:rPr>
        <w:t>(volgens de Engelse overzetting) overvloedig i</w:t>
      </w:r>
      <w:r w:rsidRPr="002F6CE7">
        <w:rPr>
          <w:snapToGrid w:val="0"/>
          <w:sz w:val="24"/>
          <w:szCs w:val="24"/>
        </w:rPr>
        <w:t>n goedheid. A</w:t>
      </w:r>
      <w:r w:rsidRPr="002F6CE7">
        <w:rPr>
          <w:snapToGrid w:val="0"/>
          <w:sz w:val="24"/>
          <w:szCs w:val="24"/>
        </w:rPr>
        <w:t>lsof Hij</w:t>
      </w:r>
      <w:r w:rsidRPr="002F6CE7">
        <w:rPr>
          <w:snapToGrid w:val="0"/>
          <w:sz w:val="24"/>
          <w:szCs w:val="24"/>
        </w:rPr>
        <w:t xml:space="preserve"> zei: </w:t>
      </w:r>
      <w:r w:rsidRPr="002F6CE7">
        <w:rPr>
          <w:snapToGrid w:val="0"/>
          <w:sz w:val="24"/>
          <w:szCs w:val="24"/>
        </w:rPr>
        <w:t>Hoewel uw boosheid en zondigheid groot is, toch is het maar de boosheid en zondigheid van een eindig schepsel, doch Mijn weld</w:t>
      </w:r>
      <w:r w:rsidRPr="002F6CE7">
        <w:rPr>
          <w:snapToGrid w:val="0"/>
          <w:sz w:val="24"/>
          <w:szCs w:val="24"/>
        </w:rPr>
        <w:t>adighe</w:t>
      </w:r>
      <w:r w:rsidRPr="002F6CE7">
        <w:rPr>
          <w:snapToGrid w:val="0"/>
          <w:sz w:val="24"/>
          <w:szCs w:val="24"/>
        </w:rPr>
        <w:t>i</w:t>
      </w:r>
      <w:r w:rsidRPr="002F6CE7">
        <w:rPr>
          <w:snapToGrid w:val="0"/>
          <w:sz w:val="24"/>
          <w:szCs w:val="24"/>
        </w:rPr>
        <w:t>d is de goedheid van een oneindige God, die onuit</w:t>
      </w:r>
      <w:r w:rsidRPr="002F6CE7">
        <w:rPr>
          <w:snapToGrid w:val="0"/>
          <w:sz w:val="24"/>
          <w:szCs w:val="24"/>
        </w:rPr>
        <w:t>puttelijk is; komt daarom tot Mij, en laat "na</w:t>
      </w:r>
      <w:r w:rsidRPr="002F6CE7">
        <w:rPr>
          <w:snapToGrid w:val="0"/>
          <w:sz w:val="24"/>
          <w:szCs w:val="24"/>
        </w:rPr>
        <w:t>ar Mijn rijkdom</w:t>
      </w:r>
      <w:r w:rsidRPr="002F6CE7">
        <w:rPr>
          <w:snapToGrid w:val="0"/>
          <w:sz w:val="24"/>
          <w:szCs w:val="24"/>
        </w:rPr>
        <w:t xml:space="preserve"> vervuld worden al uw nooddruft, in heerlijkheid, door Jezus Christus." Mijn goedheid is zodanig, dat Ik goed ben</w:t>
      </w:r>
      <w:r w:rsidRPr="002F6CE7">
        <w:rPr>
          <w:snapToGrid w:val="0"/>
          <w:sz w:val="24"/>
          <w:szCs w:val="24"/>
          <w:lang w:val="en-US"/>
        </w:rPr>
        <w:t>,</w:t>
      </w:r>
      <w:r w:rsidRPr="002F6CE7">
        <w:rPr>
          <w:snapToGrid w:val="0"/>
          <w:sz w:val="24"/>
          <w:szCs w:val="24"/>
        </w:rPr>
        <w:t xml:space="preserve"> zelfs voor de boze en ond</w:t>
      </w:r>
      <w:r w:rsidRPr="002F6CE7">
        <w:rPr>
          <w:snapToGrid w:val="0"/>
          <w:sz w:val="24"/>
          <w:szCs w:val="24"/>
        </w:rPr>
        <w:t>ankbar</w:t>
      </w:r>
      <w:r w:rsidRPr="002F6CE7">
        <w:rPr>
          <w:snapToGrid w:val="0"/>
          <w:sz w:val="24"/>
          <w:szCs w:val="24"/>
        </w:rPr>
        <w:t>e</w:t>
      </w:r>
      <w:r w:rsidRPr="002F6CE7">
        <w:rPr>
          <w:snapToGrid w:val="0"/>
          <w:sz w:val="24"/>
          <w:szCs w:val="24"/>
        </w:rPr>
        <w:t>: Ik doe Mijn zon opgaan over bozen en goeden, en</w:t>
      </w:r>
      <w:r w:rsidRPr="002F6CE7">
        <w:rPr>
          <w:snapToGrid w:val="0"/>
          <w:sz w:val="24"/>
          <w:szCs w:val="24"/>
        </w:rPr>
        <w:t xml:space="preserve"> regen over rechtvaardigen en onrechtvaardigen</w:t>
      </w:r>
      <w:r w:rsidRPr="002F6CE7">
        <w:rPr>
          <w:snapToGrid w:val="0"/>
          <w:sz w:val="24"/>
          <w:szCs w:val="24"/>
        </w:rPr>
        <w:t>" (Matth. 5:45</w:t>
      </w:r>
      <w:r w:rsidRPr="002F6CE7">
        <w:rPr>
          <w:snapToGrid w:val="0"/>
          <w:sz w:val="24"/>
          <w:szCs w:val="24"/>
        </w:rPr>
        <w:t>). Mijn weldadigheid strekt zich over allen uit; daarom, komt, ja komt "doet uw mond wijd open, en Ik zal hem vervullen" (Psalm 81:11). "Sma</w:t>
      </w:r>
      <w:r w:rsidRPr="002F6CE7">
        <w:rPr>
          <w:snapToGrid w:val="0"/>
          <w:sz w:val="24"/>
          <w:szCs w:val="24"/>
        </w:rPr>
        <w:t>akt en</w:t>
      </w:r>
      <w:r w:rsidRPr="002F6CE7">
        <w:rPr>
          <w:snapToGrid w:val="0"/>
          <w:sz w:val="24"/>
          <w:szCs w:val="24"/>
        </w:rPr>
        <w:t xml:space="preserve"> </w:t>
      </w:r>
      <w:r w:rsidRPr="002F6CE7">
        <w:rPr>
          <w:snapToGrid w:val="0"/>
          <w:sz w:val="24"/>
          <w:szCs w:val="24"/>
        </w:rPr>
        <w:t>ziet, dat de Heere goed is" (Psalm 34:9). Mijn sc</w:t>
      </w:r>
      <w:r w:rsidRPr="002F6CE7">
        <w:rPr>
          <w:snapToGrid w:val="0"/>
          <w:sz w:val="24"/>
          <w:szCs w:val="24"/>
        </w:rPr>
        <w:t>hatkamers zijn vol, en staan open: Daarom, die</w:t>
      </w:r>
      <w:r w:rsidRPr="002F6CE7">
        <w:rPr>
          <w:snapToGrid w:val="0"/>
          <w:sz w:val="24"/>
          <w:szCs w:val="24"/>
        </w:rPr>
        <w:t xml:space="preserve"> wil, die neme</w:t>
      </w:r>
      <w:r w:rsidRPr="002F6CE7">
        <w:rPr>
          <w:snapToGrid w:val="0"/>
          <w:sz w:val="24"/>
          <w:szCs w:val="24"/>
        </w:rPr>
        <w:t xml:space="preserve"> van Mijn goedheid om niet; eet het goede, en laat uw ziel zich verlustigen in de overvloed van Mijn goedheid: "Ik verzadig de dorstige ziel</w:t>
      </w:r>
      <w:r w:rsidRPr="002F6CE7">
        <w:rPr>
          <w:snapToGrid w:val="0"/>
          <w:sz w:val="24"/>
          <w:szCs w:val="24"/>
        </w:rPr>
        <w:t>, en v</w:t>
      </w:r>
      <w:r w:rsidRPr="002F6CE7">
        <w:rPr>
          <w:snapToGrid w:val="0"/>
          <w:sz w:val="24"/>
          <w:szCs w:val="24"/>
        </w:rPr>
        <w:t>e</w:t>
      </w:r>
      <w:r w:rsidRPr="002F6CE7">
        <w:rPr>
          <w:snapToGrid w:val="0"/>
          <w:sz w:val="24"/>
          <w:szCs w:val="24"/>
        </w:rPr>
        <w:t>rvul de hongerige ziel met goed."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 Het kan zij</w:t>
      </w:r>
      <w:r w:rsidRPr="002F6CE7">
        <w:rPr>
          <w:snapToGrid w:val="0"/>
          <w:sz w:val="24"/>
          <w:szCs w:val="24"/>
        </w:rPr>
        <w:t>n, dat de arme ziel zegt: Ik kan geen goed van</w:t>
      </w:r>
      <w:r w:rsidRPr="002F6CE7">
        <w:rPr>
          <w:snapToGrid w:val="0"/>
          <w:sz w:val="24"/>
          <w:szCs w:val="24"/>
        </w:rPr>
        <w:t xml:space="preserve"> de hand des H</w:t>
      </w:r>
      <w:r w:rsidRPr="002F6CE7">
        <w:rPr>
          <w:snapToGrid w:val="0"/>
          <w:sz w:val="24"/>
          <w:szCs w:val="24"/>
        </w:rPr>
        <w:t>eeren ontvangen, want ik heb een boos en ongelovig hart, dat Zijn waarheid en getrouwheid in twijfel trekt. Wel zie Ik grote en dierbare bel</w:t>
      </w:r>
      <w:r w:rsidRPr="002F6CE7">
        <w:rPr>
          <w:snapToGrid w:val="0"/>
          <w:sz w:val="24"/>
          <w:szCs w:val="24"/>
        </w:rPr>
        <w:t xml:space="preserve">often </w:t>
      </w:r>
      <w:r w:rsidRPr="002F6CE7">
        <w:rPr>
          <w:snapToGrid w:val="0"/>
          <w:sz w:val="24"/>
          <w:szCs w:val="24"/>
        </w:rPr>
        <w:t>i</w:t>
      </w:r>
      <w:r w:rsidRPr="002F6CE7">
        <w:rPr>
          <w:snapToGrid w:val="0"/>
          <w:sz w:val="24"/>
          <w:szCs w:val="24"/>
        </w:rPr>
        <w:t>n het Woord, doch ik durf er geen aanspraak op ma</w:t>
      </w:r>
      <w:r w:rsidRPr="002F6CE7">
        <w:rPr>
          <w:snapToGrid w:val="0"/>
          <w:sz w:val="24"/>
          <w:szCs w:val="24"/>
        </w:rPr>
        <w:t>ken, en wanneer ik het waag mij er mee in te l</w:t>
      </w:r>
      <w:r w:rsidRPr="002F6CE7">
        <w:rPr>
          <w:snapToGrid w:val="0"/>
          <w:sz w:val="24"/>
          <w:szCs w:val="24"/>
        </w:rPr>
        <w:t>aten, trekt mi</w:t>
      </w:r>
      <w:r w:rsidRPr="002F6CE7">
        <w:rPr>
          <w:snapToGrid w:val="0"/>
          <w:sz w:val="24"/>
          <w:szCs w:val="24"/>
        </w:rPr>
        <w:t xml:space="preserve">jn ongelovig hart mijn hand terug, zeggende: "Zijn toezegging heeft een einde, " en zo verlies ik het voordeel van de belofte Gods. </w:t>
      </w:r>
    </w:p>
    <w:p w:rsidR="002F6CE7" w:rsidRPr="002F6CE7" w:rsidRDefault="00380727" w:rsidP="002F6CE7">
      <w:pPr>
        <w:jc w:val="both"/>
        <w:rPr>
          <w:snapToGrid w:val="0"/>
          <w:sz w:val="24"/>
          <w:szCs w:val="24"/>
        </w:rPr>
      </w:pPr>
      <w:r w:rsidRPr="002F6CE7">
        <w:rPr>
          <w:snapToGrid w:val="0"/>
          <w:sz w:val="24"/>
          <w:szCs w:val="24"/>
        </w:rPr>
        <w:t>Wel, z</w:t>
      </w:r>
      <w:r w:rsidRPr="002F6CE7">
        <w:rPr>
          <w:snapToGrid w:val="0"/>
          <w:sz w:val="24"/>
          <w:szCs w:val="24"/>
        </w:rPr>
        <w:t>egt Go</w:t>
      </w:r>
      <w:r w:rsidRPr="002F6CE7">
        <w:rPr>
          <w:snapToGrid w:val="0"/>
          <w:sz w:val="24"/>
          <w:szCs w:val="24"/>
        </w:rPr>
        <w:t>d</w:t>
      </w:r>
      <w:r w:rsidRPr="002F6CE7">
        <w:rPr>
          <w:snapToGrid w:val="0"/>
          <w:sz w:val="24"/>
          <w:szCs w:val="24"/>
        </w:rPr>
        <w:t xml:space="preserve">, om u, o mens, van uw ongeloof te genezen, maak </w:t>
      </w:r>
      <w:r w:rsidRPr="002F6CE7">
        <w:rPr>
          <w:snapToGrid w:val="0"/>
          <w:sz w:val="24"/>
          <w:szCs w:val="24"/>
        </w:rPr>
        <w:t>ik u Mijn Naam bekend, niet alleen als overvlo</w:t>
      </w:r>
      <w:r w:rsidRPr="002F6CE7">
        <w:rPr>
          <w:snapToGrid w:val="0"/>
          <w:sz w:val="24"/>
          <w:szCs w:val="24"/>
        </w:rPr>
        <w:t>edig in goedhei</w:t>
      </w:r>
      <w:r w:rsidRPr="002F6CE7">
        <w:rPr>
          <w:snapToGrid w:val="0"/>
          <w:sz w:val="24"/>
          <w:szCs w:val="24"/>
        </w:rPr>
        <w:t xml:space="preserve">d maar als groot van waarheid. Mijn Naam is getrouw en waarachtig (Openb. 19:11): "Gerechtigheid is de gordel van Mijn lendenen; ook is de </w:t>
      </w:r>
      <w:r w:rsidRPr="002F6CE7">
        <w:rPr>
          <w:snapToGrid w:val="0"/>
          <w:sz w:val="24"/>
          <w:szCs w:val="24"/>
        </w:rPr>
        <w:t>waarhe</w:t>
      </w:r>
      <w:r w:rsidRPr="002F6CE7">
        <w:rPr>
          <w:snapToGrid w:val="0"/>
          <w:sz w:val="24"/>
          <w:szCs w:val="24"/>
        </w:rPr>
        <w:t>i</w:t>
      </w:r>
      <w:r w:rsidRPr="002F6CE7">
        <w:rPr>
          <w:snapToGrid w:val="0"/>
          <w:sz w:val="24"/>
          <w:szCs w:val="24"/>
        </w:rPr>
        <w:t xml:space="preserve">d de gordel van Mijn lendenen" (Jes. 40:5); "het </w:t>
      </w:r>
      <w:r w:rsidRPr="002F6CE7">
        <w:rPr>
          <w:snapToGrid w:val="0"/>
          <w:sz w:val="24"/>
          <w:szCs w:val="24"/>
        </w:rPr>
        <w:t>is onmogelijk, dat Ik liegen kan" (Titus 1:2),</w:t>
      </w:r>
      <w:r w:rsidRPr="002F6CE7">
        <w:rPr>
          <w:snapToGrid w:val="0"/>
          <w:sz w:val="24"/>
          <w:szCs w:val="24"/>
        </w:rPr>
        <w:t xml:space="preserve"> "Mijn waarheid</w:t>
      </w:r>
      <w:r w:rsidRPr="002F6CE7">
        <w:rPr>
          <w:snapToGrid w:val="0"/>
          <w:sz w:val="24"/>
          <w:szCs w:val="24"/>
        </w:rPr>
        <w:t xml:space="preserve"> is in de hemelen bevestigd" (Psalm 89:3). Ja</w:t>
      </w:r>
      <w:r w:rsidRPr="002F6CE7">
        <w:rPr>
          <w:snapToGrid w:val="0"/>
          <w:sz w:val="24"/>
          <w:szCs w:val="24"/>
          <w:lang w:val="en-US"/>
        </w:rPr>
        <w:t>,</w:t>
      </w:r>
      <w:r w:rsidRPr="002F6CE7">
        <w:rPr>
          <w:snapToGrid w:val="0"/>
          <w:sz w:val="24"/>
          <w:szCs w:val="24"/>
        </w:rPr>
        <w:t xml:space="preserve"> de hemel en de aarde zullen voorbijgaan, maar er zal geen jota noch tittel van Mijn Woord op </w:t>
      </w:r>
      <w:r w:rsidRPr="002F6CE7">
        <w:rPr>
          <w:snapToGrid w:val="0"/>
          <w:sz w:val="24"/>
          <w:szCs w:val="24"/>
        </w:rPr>
        <w:t>de aar</w:t>
      </w:r>
      <w:r w:rsidRPr="002F6CE7">
        <w:rPr>
          <w:snapToGrid w:val="0"/>
          <w:sz w:val="24"/>
          <w:szCs w:val="24"/>
        </w:rPr>
        <w:t>d</w:t>
      </w:r>
      <w:r w:rsidRPr="002F6CE7">
        <w:rPr>
          <w:snapToGrid w:val="0"/>
          <w:sz w:val="24"/>
          <w:szCs w:val="24"/>
        </w:rPr>
        <w:t>e vallen; daarom kunt u met de grootste veilighei</w:t>
      </w:r>
      <w:r w:rsidRPr="002F6CE7">
        <w:rPr>
          <w:snapToGrid w:val="0"/>
          <w:sz w:val="24"/>
          <w:szCs w:val="24"/>
        </w:rPr>
        <w:t>d op het Woord van Mijn belofte vertrouwen. He</w:t>
      </w:r>
      <w:r w:rsidRPr="002F6CE7">
        <w:rPr>
          <w:snapToGrid w:val="0"/>
          <w:sz w:val="24"/>
          <w:szCs w:val="24"/>
        </w:rPr>
        <w:t>t is niet iets</w:t>
      </w:r>
      <w:r w:rsidRPr="002F6CE7">
        <w:rPr>
          <w:snapToGrid w:val="0"/>
          <w:sz w:val="24"/>
          <w:szCs w:val="24"/>
        </w:rPr>
        <w:t>, dat op en neer gaat; het is niet heden ja, en morgen neen, maar het is altijd Ja</w:t>
      </w:r>
      <w:r w:rsidRPr="002F6CE7">
        <w:rPr>
          <w:snapToGrid w:val="0"/>
          <w:sz w:val="24"/>
          <w:szCs w:val="24"/>
          <w:lang w:val="en-US"/>
        </w:rPr>
        <w:t>,</w:t>
      </w:r>
      <w:r w:rsidRPr="002F6CE7">
        <w:rPr>
          <w:snapToGrid w:val="0"/>
          <w:sz w:val="24"/>
          <w:szCs w:val="24"/>
        </w:rPr>
        <w:t xml:space="preserve"> en Amen (2 Kor. 1:17, 18). Daarom, geloof de belofte, ver</w:t>
      </w:r>
      <w:r w:rsidRPr="002F6CE7">
        <w:rPr>
          <w:snapToGrid w:val="0"/>
          <w:sz w:val="24"/>
          <w:szCs w:val="24"/>
        </w:rPr>
        <w:t xml:space="preserve">zegel </w:t>
      </w:r>
      <w:r w:rsidRPr="002F6CE7">
        <w:rPr>
          <w:snapToGrid w:val="0"/>
          <w:sz w:val="24"/>
          <w:szCs w:val="24"/>
        </w:rPr>
        <w:t>h</w:t>
      </w:r>
      <w:r w:rsidRPr="002F6CE7">
        <w:rPr>
          <w:snapToGrid w:val="0"/>
          <w:sz w:val="24"/>
          <w:szCs w:val="24"/>
        </w:rPr>
        <w:t>aar, want u kunt Mij niet meer eer aandoen, dan d</w:t>
      </w:r>
      <w:r w:rsidRPr="002F6CE7">
        <w:rPr>
          <w:snapToGrid w:val="0"/>
          <w:sz w:val="24"/>
          <w:szCs w:val="24"/>
        </w:rPr>
        <w:t>oor te verzegelen, dat Ik waarachtig ben (Joh.</w:t>
      </w:r>
      <w:r w:rsidRPr="002F6CE7">
        <w:rPr>
          <w:snapToGrid w:val="0"/>
          <w:sz w:val="24"/>
          <w:szCs w:val="24"/>
        </w:rPr>
        <w:t xml:space="preserve"> 3:33). Daaro</w:t>
      </w:r>
      <w:r w:rsidRPr="002F6CE7">
        <w:rPr>
          <w:snapToGrid w:val="0"/>
          <w:sz w:val="24"/>
          <w:szCs w:val="24"/>
        </w:rPr>
        <w:t>m gelooft en ziet het heil onzes Gods (Jes. 52:10).</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 O, zal de arme bevende ziel zeggen: Wat zal ik doen, als God Zijn barmhartigheden doo</w:t>
      </w:r>
      <w:r w:rsidRPr="002F6CE7">
        <w:rPr>
          <w:snapToGrid w:val="0"/>
          <w:sz w:val="24"/>
          <w:szCs w:val="24"/>
        </w:rPr>
        <w:t>r toor</w:t>
      </w:r>
      <w:r w:rsidRPr="002F6CE7">
        <w:rPr>
          <w:snapToGrid w:val="0"/>
          <w:sz w:val="24"/>
          <w:szCs w:val="24"/>
        </w:rPr>
        <w:t>n</w:t>
      </w:r>
      <w:r w:rsidRPr="002F6CE7">
        <w:rPr>
          <w:snapToGrid w:val="0"/>
          <w:sz w:val="24"/>
          <w:szCs w:val="24"/>
        </w:rPr>
        <w:t xml:space="preserve"> toegesloten heeft, en mij dus niet meer goedguns</w:t>
      </w:r>
      <w:r w:rsidRPr="002F6CE7">
        <w:rPr>
          <w:snapToGrid w:val="0"/>
          <w:sz w:val="24"/>
          <w:szCs w:val="24"/>
        </w:rPr>
        <w:t xml:space="preserve">tig zal zijn? (Psalm 77:8, 10). </w:t>
      </w:r>
    </w:p>
    <w:p w:rsidR="002F6CE7" w:rsidRPr="002F6CE7" w:rsidRDefault="00380727" w:rsidP="002F6CE7">
      <w:pPr>
        <w:jc w:val="both"/>
        <w:rPr>
          <w:snapToGrid w:val="0"/>
          <w:sz w:val="24"/>
          <w:szCs w:val="24"/>
        </w:rPr>
      </w:pPr>
      <w:r w:rsidRPr="002F6CE7">
        <w:rPr>
          <w:snapToGrid w:val="0"/>
          <w:sz w:val="24"/>
          <w:szCs w:val="24"/>
        </w:rPr>
        <w:t xml:space="preserve">Hierop wordt </w:t>
      </w:r>
      <w:r w:rsidRPr="002F6CE7">
        <w:rPr>
          <w:snapToGrid w:val="0"/>
          <w:sz w:val="24"/>
          <w:szCs w:val="24"/>
        </w:rPr>
        <w:t>geantwoord: "</w:t>
      </w:r>
      <w:r w:rsidRPr="002F6CE7">
        <w:rPr>
          <w:snapToGrid w:val="0"/>
          <w:sz w:val="24"/>
          <w:szCs w:val="24"/>
        </w:rPr>
        <w:t>Die de weldadigheid bewaart aan vele duizenden, of, (volgens de Engelse overzetting) Die barmhartigheid bewaart voor duizenden;" dat wil zegg</w:t>
      </w:r>
      <w:r w:rsidRPr="002F6CE7">
        <w:rPr>
          <w:snapToGrid w:val="0"/>
          <w:sz w:val="24"/>
          <w:szCs w:val="24"/>
        </w:rPr>
        <w:t>en: Ik</w:t>
      </w:r>
      <w:r w:rsidRPr="002F6CE7">
        <w:rPr>
          <w:snapToGrid w:val="0"/>
          <w:sz w:val="24"/>
          <w:szCs w:val="24"/>
        </w:rPr>
        <w:t xml:space="preserve"> </w:t>
      </w:r>
      <w:r w:rsidRPr="002F6CE7">
        <w:rPr>
          <w:snapToGrid w:val="0"/>
          <w:sz w:val="24"/>
          <w:szCs w:val="24"/>
        </w:rPr>
        <w:t>heb barmhartigheid bewezen aan duizenden, aan ont</w:t>
      </w:r>
      <w:r w:rsidRPr="002F6CE7">
        <w:rPr>
          <w:snapToGrid w:val="0"/>
          <w:sz w:val="24"/>
          <w:szCs w:val="24"/>
        </w:rPr>
        <w:t>elbare menigten, en nochtans zijn de schatkame</w:t>
      </w:r>
      <w:r w:rsidRPr="002F6CE7">
        <w:rPr>
          <w:snapToGrid w:val="0"/>
          <w:sz w:val="24"/>
          <w:szCs w:val="24"/>
        </w:rPr>
        <w:t xml:space="preserve">ren van Mijn </w:t>
      </w:r>
      <w:r w:rsidRPr="002F6CE7">
        <w:rPr>
          <w:snapToGrid w:val="0"/>
          <w:sz w:val="24"/>
          <w:szCs w:val="24"/>
        </w:rPr>
        <w:t>genade en barmhartigheid zo vol als ooit, en Ik ben even bereid Mijn barmhartigheid te bewijzen aan duizenden personen, ja, aan duizenden ges</w:t>
      </w:r>
      <w:r w:rsidRPr="002F6CE7">
        <w:rPr>
          <w:snapToGrid w:val="0"/>
          <w:sz w:val="24"/>
          <w:szCs w:val="24"/>
        </w:rPr>
        <w:t>lachte</w:t>
      </w:r>
      <w:r w:rsidRPr="002F6CE7">
        <w:rPr>
          <w:snapToGrid w:val="0"/>
          <w:sz w:val="24"/>
          <w:szCs w:val="24"/>
        </w:rPr>
        <w:t>n</w:t>
      </w:r>
      <w:r w:rsidRPr="002F6CE7">
        <w:rPr>
          <w:snapToGrid w:val="0"/>
          <w:sz w:val="24"/>
          <w:szCs w:val="24"/>
        </w:rPr>
        <w:t>, als ooit te voren; "Een iegelijk, die in Mijn N</w:t>
      </w:r>
      <w:r w:rsidRPr="002F6CE7">
        <w:rPr>
          <w:snapToGrid w:val="0"/>
          <w:sz w:val="24"/>
          <w:szCs w:val="24"/>
        </w:rPr>
        <w:t>aam gelooft, zal niet verderven, maar het eeuw</w:t>
      </w:r>
      <w:r w:rsidRPr="002F6CE7">
        <w:rPr>
          <w:snapToGrid w:val="0"/>
          <w:sz w:val="24"/>
          <w:szCs w:val="24"/>
        </w:rPr>
        <w:t>ige leven heb</w:t>
      </w:r>
      <w:r w:rsidRPr="002F6CE7">
        <w:rPr>
          <w:snapToGrid w:val="0"/>
          <w:sz w:val="24"/>
          <w:szCs w:val="24"/>
        </w:rPr>
        <w:t>ben; want gelijk de hemelen hoger zijn dan de aarde alzo zijn Mijn gedachten hoger dan ulieder gedachten."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8. Als de zondaar zegt: Ik heb zo</w:t>
      </w:r>
      <w:r w:rsidRPr="002F6CE7">
        <w:rPr>
          <w:snapToGrid w:val="0"/>
          <w:sz w:val="24"/>
          <w:szCs w:val="24"/>
        </w:rPr>
        <w:t>veel z</w:t>
      </w:r>
      <w:r w:rsidRPr="002F6CE7">
        <w:rPr>
          <w:snapToGrid w:val="0"/>
          <w:sz w:val="24"/>
          <w:szCs w:val="24"/>
        </w:rPr>
        <w:t>o</w:t>
      </w:r>
      <w:r w:rsidRPr="002F6CE7">
        <w:rPr>
          <w:snapToGrid w:val="0"/>
          <w:sz w:val="24"/>
          <w:szCs w:val="24"/>
        </w:rPr>
        <w:t>nden, zij zijn zo vermeerderd en verzwaard, dat i</w:t>
      </w:r>
      <w:r w:rsidRPr="002F6CE7">
        <w:rPr>
          <w:snapToGrid w:val="0"/>
          <w:sz w:val="24"/>
          <w:szCs w:val="24"/>
        </w:rPr>
        <w:t xml:space="preserve">k vrees, dat Hij ze mij nooit zal vergeven; </w:t>
      </w:r>
    </w:p>
    <w:p w:rsidR="002F6CE7" w:rsidRPr="002F6CE7" w:rsidRDefault="00380727" w:rsidP="002F6CE7">
      <w:pPr>
        <w:jc w:val="both"/>
        <w:rPr>
          <w:snapToGrid w:val="0"/>
          <w:sz w:val="24"/>
          <w:szCs w:val="24"/>
        </w:rPr>
      </w:pPr>
      <w:r w:rsidRPr="002F6CE7">
        <w:rPr>
          <w:snapToGrid w:val="0"/>
          <w:sz w:val="24"/>
          <w:szCs w:val="24"/>
        </w:rPr>
        <w:t>d</w:t>
      </w:r>
      <w:r w:rsidRPr="002F6CE7">
        <w:rPr>
          <w:snapToGrid w:val="0"/>
          <w:sz w:val="24"/>
          <w:szCs w:val="24"/>
        </w:rPr>
        <w:t xml:space="preserve">an antwoordt </w:t>
      </w:r>
      <w:r w:rsidRPr="002F6CE7">
        <w:rPr>
          <w:snapToGrid w:val="0"/>
          <w:sz w:val="24"/>
          <w:szCs w:val="24"/>
        </w:rPr>
        <w:t>de Heere hierop: Die de ongerechtigheid, en overtreding, en zonde vergeeft;" dat wil zeggen, allerlei soort van zonde en terging, die bedacht</w:t>
      </w:r>
      <w:r w:rsidRPr="002F6CE7">
        <w:rPr>
          <w:snapToGrid w:val="0"/>
          <w:sz w:val="24"/>
          <w:szCs w:val="24"/>
        </w:rPr>
        <w:t xml:space="preserve"> kan w</w:t>
      </w:r>
      <w:r w:rsidRPr="002F6CE7">
        <w:rPr>
          <w:snapToGrid w:val="0"/>
          <w:sz w:val="24"/>
          <w:szCs w:val="24"/>
        </w:rPr>
        <w:t>o</w:t>
      </w:r>
      <w:r w:rsidRPr="002F6CE7">
        <w:rPr>
          <w:snapToGrid w:val="0"/>
          <w:sz w:val="24"/>
          <w:szCs w:val="24"/>
        </w:rPr>
        <w:t>rden: (Jesaja 1:18) "Al waren uw zonden als schar</w:t>
      </w:r>
      <w:r w:rsidRPr="002F6CE7">
        <w:rPr>
          <w:snapToGrid w:val="0"/>
          <w:sz w:val="24"/>
          <w:szCs w:val="24"/>
        </w:rPr>
        <w:t>laken, zij zullen wit worden als sneeuw, al wa</w:t>
      </w:r>
      <w:r w:rsidRPr="002F6CE7">
        <w:rPr>
          <w:snapToGrid w:val="0"/>
          <w:sz w:val="24"/>
          <w:szCs w:val="24"/>
        </w:rPr>
        <w:t xml:space="preserve">ren zij rood </w:t>
      </w:r>
      <w:r w:rsidRPr="002F6CE7">
        <w:rPr>
          <w:snapToGrid w:val="0"/>
          <w:sz w:val="24"/>
          <w:szCs w:val="24"/>
        </w:rPr>
        <w:t>als karmozijn, zij zullen worden als witte wol." Bij Mij is menigvuldige verlossing, opdat men die van Mij begeert; daarom vreest niet, geloo</w:t>
      </w:r>
      <w:r w:rsidRPr="002F6CE7">
        <w:rPr>
          <w:snapToGrid w:val="0"/>
          <w:sz w:val="24"/>
          <w:szCs w:val="24"/>
        </w:rPr>
        <w:t>ft all</w:t>
      </w:r>
      <w:r w:rsidRPr="002F6CE7">
        <w:rPr>
          <w:snapToGrid w:val="0"/>
          <w:sz w:val="24"/>
          <w:szCs w:val="24"/>
        </w:rPr>
        <w:t>e</w:t>
      </w:r>
      <w:r w:rsidRPr="002F6CE7">
        <w:rPr>
          <w:snapToGrid w:val="0"/>
          <w:sz w:val="24"/>
          <w:szCs w:val="24"/>
        </w:rPr>
        <w:t>en: want dit is Mijn voorrecht, dat Ik lust heb t</w:t>
      </w:r>
      <w:r w:rsidRPr="002F6CE7">
        <w:rPr>
          <w:snapToGrid w:val="0"/>
          <w:sz w:val="24"/>
          <w:szCs w:val="24"/>
        </w:rPr>
        <w:t xml:space="preserve">en toon te spreiden: (Jes. 43:25) "Ik, Ik ben </w:t>
      </w:r>
      <w:r w:rsidRPr="002F6CE7">
        <w:rPr>
          <w:snapToGrid w:val="0"/>
          <w:sz w:val="24"/>
          <w:szCs w:val="24"/>
        </w:rPr>
        <w:t>het, Die uw o</w:t>
      </w:r>
      <w:r w:rsidRPr="002F6CE7">
        <w:rPr>
          <w:snapToGrid w:val="0"/>
          <w:sz w:val="24"/>
          <w:szCs w:val="24"/>
        </w:rPr>
        <w:t>vertreding uitdelg, om Mijnentwil, en Ik gedenk uw zonden niet."</w:t>
      </w:r>
    </w:p>
    <w:p w:rsidR="002F6CE7" w:rsidRPr="002F6CE7" w:rsidRDefault="00380727" w:rsidP="002F6CE7">
      <w:pPr>
        <w:jc w:val="both"/>
        <w:rPr>
          <w:snapToGrid w:val="0"/>
          <w:sz w:val="24"/>
          <w:szCs w:val="24"/>
        </w:rPr>
      </w:pPr>
      <w:r w:rsidRPr="002F6CE7">
        <w:rPr>
          <w:snapToGrid w:val="0"/>
          <w:sz w:val="24"/>
          <w:szCs w:val="24"/>
        </w:rPr>
        <w:t xml:space="preserve">Zo ziet u welk een wijde deur in de Nieuw Testamentische Ark is geopend, of </w:t>
      </w:r>
      <w:r w:rsidRPr="002F6CE7">
        <w:rPr>
          <w:snapToGrid w:val="0"/>
          <w:sz w:val="24"/>
          <w:szCs w:val="24"/>
        </w:rPr>
        <w:t>welk e</w:t>
      </w:r>
      <w:r w:rsidRPr="002F6CE7">
        <w:rPr>
          <w:snapToGrid w:val="0"/>
          <w:sz w:val="24"/>
          <w:szCs w:val="24"/>
        </w:rPr>
        <w:t>e</w:t>
      </w:r>
      <w:r w:rsidRPr="002F6CE7">
        <w:rPr>
          <w:snapToGrid w:val="0"/>
          <w:sz w:val="24"/>
          <w:szCs w:val="24"/>
        </w:rPr>
        <w:t>n edele grond van het geloof is gelegd in die Naa</w:t>
      </w:r>
      <w:r w:rsidRPr="002F6CE7">
        <w:rPr>
          <w:snapToGrid w:val="0"/>
          <w:sz w:val="24"/>
          <w:szCs w:val="24"/>
        </w:rPr>
        <w:t>m van God, die voor Mozes is uitgeroepen.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Doc</w:t>
      </w:r>
      <w:r w:rsidRPr="002F6CE7">
        <w:rPr>
          <w:snapToGrid w:val="0"/>
          <w:sz w:val="24"/>
          <w:szCs w:val="24"/>
        </w:rPr>
        <w:t>h, omdat zond</w:t>
      </w:r>
      <w:r w:rsidRPr="002F6CE7">
        <w:rPr>
          <w:snapToGrid w:val="0"/>
          <w:sz w:val="24"/>
          <w:szCs w:val="24"/>
        </w:rPr>
        <w:t xml:space="preserve">aren geneigd zijn, evenals de spin, vergif te zuigen uit deze voortreffelijke bekendmaking van Gods Naam, Barmhartig en Genadig, Zijn genade </w:t>
      </w:r>
      <w:r w:rsidRPr="002F6CE7">
        <w:rPr>
          <w:snapToGrid w:val="0"/>
          <w:sz w:val="24"/>
          <w:szCs w:val="24"/>
        </w:rPr>
        <w:t>in ont</w:t>
      </w:r>
      <w:r w:rsidRPr="002F6CE7">
        <w:rPr>
          <w:snapToGrid w:val="0"/>
          <w:sz w:val="24"/>
          <w:szCs w:val="24"/>
        </w:rPr>
        <w:t>u</w:t>
      </w:r>
      <w:r w:rsidRPr="002F6CE7">
        <w:rPr>
          <w:snapToGrid w:val="0"/>
          <w:sz w:val="24"/>
          <w:szCs w:val="24"/>
        </w:rPr>
        <w:t>chtigheid te veranderen, en te zeggen: Als dit zo</w:t>
      </w:r>
      <w:r w:rsidRPr="002F6CE7">
        <w:rPr>
          <w:snapToGrid w:val="0"/>
          <w:sz w:val="24"/>
          <w:szCs w:val="24"/>
        </w:rPr>
        <w:t xml:space="preserve"> is, zullen wij zondigen opdat de genade te me</w:t>
      </w:r>
      <w:r w:rsidRPr="002F6CE7">
        <w:rPr>
          <w:snapToGrid w:val="0"/>
          <w:sz w:val="24"/>
          <w:szCs w:val="24"/>
        </w:rPr>
        <w:t>erder worde (</w:t>
      </w:r>
      <w:r w:rsidRPr="002F6CE7">
        <w:rPr>
          <w:snapToGrid w:val="0"/>
          <w:sz w:val="24"/>
          <w:szCs w:val="24"/>
        </w:rPr>
        <w:t>Rom. 6:1); dan behoeven wij de toorn van zo'n barmhartige God niet te vrezen. Daarom moeten wij acht geven op het ontzaglijk woord, dat onmid</w:t>
      </w:r>
      <w:r w:rsidRPr="002F6CE7">
        <w:rPr>
          <w:snapToGrid w:val="0"/>
          <w:sz w:val="24"/>
          <w:szCs w:val="24"/>
        </w:rPr>
        <w:t>dellij</w:t>
      </w:r>
      <w:r w:rsidRPr="002F6CE7">
        <w:rPr>
          <w:snapToGrid w:val="0"/>
          <w:sz w:val="24"/>
          <w:szCs w:val="24"/>
        </w:rPr>
        <w:t>k</w:t>
      </w:r>
      <w:r w:rsidRPr="002F6CE7">
        <w:rPr>
          <w:snapToGrid w:val="0"/>
          <w:sz w:val="24"/>
          <w:szCs w:val="24"/>
        </w:rPr>
        <w:t xml:space="preserve"> volgt: "Die de schuldige geenszins onschuldig ho</w:t>
      </w:r>
      <w:r w:rsidRPr="002F6CE7">
        <w:rPr>
          <w:snapToGrid w:val="0"/>
          <w:sz w:val="24"/>
          <w:szCs w:val="24"/>
        </w:rPr>
        <w:t>udt;" dat is: Het doel van al deze genade en b</w:t>
      </w:r>
      <w:r w:rsidRPr="002F6CE7">
        <w:rPr>
          <w:snapToGrid w:val="0"/>
          <w:sz w:val="24"/>
          <w:szCs w:val="24"/>
        </w:rPr>
        <w:t>armhartigheid</w:t>
      </w:r>
      <w:r w:rsidRPr="002F6CE7">
        <w:rPr>
          <w:snapToGrid w:val="0"/>
          <w:sz w:val="24"/>
          <w:szCs w:val="24"/>
        </w:rPr>
        <w:t>, die Ik heb bekend gemaakt, is zondaren tot bekering te leiden, door een bevatting van Mijn goedertierenheid in Christus</w:t>
      </w:r>
      <w:r w:rsidRPr="002F6CE7">
        <w:rPr>
          <w:snapToGrid w:val="0"/>
          <w:sz w:val="24"/>
          <w:szCs w:val="24"/>
        </w:rPr>
        <w:t xml:space="preserve">. Maar </w:t>
      </w:r>
      <w:r w:rsidRPr="002F6CE7">
        <w:rPr>
          <w:snapToGrid w:val="0"/>
          <w:sz w:val="24"/>
          <w:szCs w:val="24"/>
        </w:rPr>
        <w:t>indien iemand</w:t>
      </w:r>
      <w:r w:rsidRPr="002F6CE7">
        <w:rPr>
          <w:snapToGrid w:val="0"/>
          <w:sz w:val="24"/>
          <w:szCs w:val="24"/>
        </w:rPr>
        <w:t xml:space="preserve"> Mijn </w:t>
      </w:r>
      <w:r w:rsidRPr="002F6CE7">
        <w:rPr>
          <w:snapToGrid w:val="0"/>
          <w:sz w:val="24"/>
          <w:szCs w:val="24"/>
        </w:rPr>
        <w:t>N</w:t>
      </w:r>
      <w:r w:rsidRPr="002F6CE7">
        <w:rPr>
          <w:snapToGrid w:val="0"/>
          <w:sz w:val="24"/>
          <w:szCs w:val="24"/>
        </w:rPr>
        <w:t>aam "Barmhartig en Genadig" zal misbruiken, om zi</w:t>
      </w:r>
      <w:r w:rsidRPr="002F6CE7">
        <w:rPr>
          <w:snapToGrid w:val="0"/>
          <w:sz w:val="24"/>
          <w:szCs w:val="24"/>
        </w:rPr>
        <w:t>chzelf te sterken in de zonde en de opstand te</w:t>
      </w:r>
      <w:r w:rsidRPr="002F6CE7">
        <w:rPr>
          <w:snapToGrid w:val="0"/>
          <w:sz w:val="24"/>
          <w:szCs w:val="24"/>
        </w:rPr>
        <w:t>gen Mijn geza</w:t>
      </w:r>
      <w:r w:rsidRPr="002F6CE7">
        <w:rPr>
          <w:snapToGrid w:val="0"/>
          <w:sz w:val="24"/>
          <w:szCs w:val="24"/>
        </w:rPr>
        <w:t>g, laat die weten, dat Ik zulken niet onschuldig zal houden: Nee, nee, "die is reeds veroordeeld, en de toorn Gods blijft op hem" (Joh. 3:18,</w:t>
      </w:r>
      <w:r w:rsidRPr="002F6CE7">
        <w:rPr>
          <w:snapToGrid w:val="0"/>
          <w:sz w:val="24"/>
          <w:szCs w:val="24"/>
        </w:rPr>
        <w:t xml:space="preserve"> 36). </w:t>
      </w:r>
      <w:r w:rsidRPr="002F6CE7">
        <w:rPr>
          <w:snapToGrid w:val="0"/>
          <w:sz w:val="24"/>
          <w:szCs w:val="24"/>
        </w:rPr>
        <w:t>E</w:t>
      </w:r>
      <w:r w:rsidRPr="002F6CE7">
        <w:rPr>
          <w:snapToGrid w:val="0"/>
          <w:sz w:val="24"/>
          <w:szCs w:val="24"/>
        </w:rPr>
        <w:t>n wanneer hij deze genade in ontuchtigheid verand</w:t>
      </w:r>
      <w:r w:rsidRPr="002F6CE7">
        <w:rPr>
          <w:snapToGrid w:val="0"/>
          <w:sz w:val="24"/>
          <w:szCs w:val="24"/>
        </w:rPr>
        <w:t>ert, "vergadert hij zichzelf toorn, als een sc</w:t>
      </w:r>
      <w:r w:rsidRPr="002F6CE7">
        <w:rPr>
          <w:snapToGrid w:val="0"/>
          <w:sz w:val="24"/>
          <w:szCs w:val="24"/>
        </w:rPr>
        <w:t>hat, in de da</w:t>
      </w:r>
      <w:r w:rsidRPr="002F6CE7">
        <w:rPr>
          <w:snapToGrid w:val="0"/>
          <w:sz w:val="24"/>
          <w:szCs w:val="24"/>
        </w:rPr>
        <w:t xml:space="preserve">g des toorns en der openbaring van het rechtvaardig oordeel Gods" (Rom. 2:5). Daarom, "de goddeloze verlate zijn weg, en de ongerechtige man </w:t>
      </w:r>
      <w:r w:rsidRPr="002F6CE7">
        <w:rPr>
          <w:snapToGrid w:val="0"/>
          <w:sz w:val="24"/>
          <w:szCs w:val="24"/>
        </w:rPr>
        <w:t>zijn g</w:t>
      </w:r>
      <w:r w:rsidRPr="002F6CE7">
        <w:rPr>
          <w:snapToGrid w:val="0"/>
          <w:sz w:val="24"/>
          <w:szCs w:val="24"/>
        </w:rPr>
        <w:t>e</w:t>
      </w:r>
      <w:r w:rsidRPr="002F6CE7">
        <w:rPr>
          <w:snapToGrid w:val="0"/>
          <w:sz w:val="24"/>
          <w:szCs w:val="24"/>
        </w:rPr>
        <w:t>dachten. en Hij bekere zich tot de Heere, " uit d</w:t>
      </w:r>
      <w:r w:rsidRPr="002F6CE7">
        <w:rPr>
          <w:snapToGrid w:val="0"/>
          <w:sz w:val="24"/>
          <w:szCs w:val="24"/>
        </w:rPr>
        <w:t xml:space="preserve">eze overweging, dat </w:t>
      </w:r>
      <w:r w:rsidRPr="002F6CE7">
        <w:rPr>
          <w:snapToGrid w:val="0"/>
          <w:sz w:val="24"/>
          <w:szCs w:val="24"/>
          <w:lang w:val="en-US"/>
        </w:rPr>
        <w:t>I</w:t>
      </w:r>
      <w:r w:rsidRPr="002F6CE7">
        <w:rPr>
          <w:snapToGrid w:val="0"/>
          <w:sz w:val="24"/>
          <w:szCs w:val="24"/>
        </w:rPr>
        <w:t>k ben, de HEERE, HEERE, G</w:t>
      </w:r>
      <w:r w:rsidRPr="002F6CE7">
        <w:rPr>
          <w:snapToGrid w:val="0"/>
          <w:sz w:val="24"/>
          <w:szCs w:val="24"/>
        </w:rPr>
        <w:t>od, barmharti</w:t>
      </w:r>
      <w:r w:rsidRPr="002F6CE7">
        <w:rPr>
          <w:snapToGrid w:val="0"/>
          <w:sz w:val="24"/>
          <w:szCs w:val="24"/>
        </w:rPr>
        <w:t>g en genadig; "grimmigheid is bij Mij niet" (Jes. 27:4). Ik heb geen lust in de dood van de zondaar, maar daarin, dat Ik barmhartigheid bewij</w:t>
      </w:r>
      <w:r w:rsidRPr="002F6CE7">
        <w:rPr>
          <w:snapToGrid w:val="0"/>
          <w:sz w:val="24"/>
          <w:szCs w:val="24"/>
        </w:rPr>
        <w:t xml:space="preserve">s aan </w:t>
      </w:r>
      <w:r w:rsidRPr="002F6CE7">
        <w:rPr>
          <w:snapToGrid w:val="0"/>
          <w:sz w:val="24"/>
          <w:szCs w:val="24"/>
        </w:rPr>
        <w:t>d</w:t>
      </w:r>
      <w:r w:rsidRPr="002F6CE7">
        <w:rPr>
          <w:snapToGrid w:val="0"/>
          <w:sz w:val="24"/>
          <w:szCs w:val="24"/>
        </w:rPr>
        <w:t>uizenden</w:t>
      </w:r>
      <w:r w:rsidRPr="002F6CE7">
        <w:rPr>
          <w:snapToGrid w:val="0"/>
          <w:sz w:val="24"/>
          <w:szCs w:val="24"/>
        </w:rPr>
        <w:t xml:space="preserve">. Maar </w:t>
      </w:r>
      <w:r w:rsidRPr="002F6CE7">
        <w:rPr>
          <w:snapToGrid w:val="0"/>
          <w:sz w:val="24"/>
          <w:szCs w:val="24"/>
        </w:rPr>
        <w:t>indien hij zich in de zonde verhar</w:t>
      </w:r>
      <w:r w:rsidRPr="002F6CE7">
        <w:rPr>
          <w:snapToGrid w:val="0"/>
          <w:sz w:val="24"/>
          <w:szCs w:val="24"/>
        </w:rPr>
        <w:t>dt omdat Ik barmhartig en genadig ben, zal hij</w:t>
      </w:r>
      <w:r w:rsidRPr="002F6CE7">
        <w:rPr>
          <w:snapToGrid w:val="0"/>
          <w:sz w:val="24"/>
          <w:szCs w:val="24"/>
        </w:rPr>
        <w:t xml:space="preserve"> het tot zijn</w:t>
      </w:r>
      <w:r w:rsidRPr="002F6CE7">
        <w:rPr>
          <w:snapToGrid w:val="0"/>
          <w:sz w:val="24"/>
          <w:szCs w:val="24"/>
        </w:rPr>
        <w:t xml:space="preserve"> schade doen; want "wie zou Mij als een doorn en distel in oorlog stellen, dat Ik tegen hem zou aanvallen en hem tegelijk verbranden zou? Of </w:t>
      </w:r>
      <w:r w:rsidRPr="002F6CE7">
        <w:rPr>
          <w:snapToGrid w:val="0"/>
          <w:sz w:val="24"/>
          <w:szCs w:val="24"/>
        </w:rPr>
        <w:t>hij mo</w:t>
      </w:r>
      <w:r w:rsidRPr="002F6CE7">
        <w:rPr>
          <w:snapToGrid w:val="0"/>
          <w:sz w:val="24"/>
          <w:szCs w:val="24"/>
        </w:rPr>
        <w:t>e</w:t>
      </w:r>
      <w:r w:rsidRPr="002F6CE7">
        <w:rPr>
          <w:snapToGrid w:val="0"/>
          <w:sz w:val="24"/>
          <w:szCs w:val="24"/>
        </w:rPr>
        <w:t>st Mijn sterkte (de Man van Mijn rechterhand) aan</w:t>
      </w:r>
      <w:r w:rsidRPr="002F6CE7">
        <w:rPr>
          <w:snapToGrid w:val="0"/>
          <w:sz w:val="24"/>
          <w:szCs w:val="24"/>
        </w:rPr>
        <w:t>grijpen, hij zal vrede met Mij maken; vrede za</w:t>
      </w:r>
      <w:r w:rsidRPr="002F6CE7">
        <w:rPr>
          <w:snapToGrid w:val="0"/>
          <w:sz w:val="24"/>
          <w:szCs w:val="24"/>
        </w:rPr>
        <w:t>l hij met Mij</w:t>
      </w:r>
      <w:r w:rsidRPr="002F6CE7">
        <w:rPr>
          <w:snapToGrid w:val="0"/>
          <w:sz w:val="24"/>
          <w:szCs w:val="24"/>
        </w:rPr>
        <w:t xml:space="preserve"> maken."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Vrienden, ik zou niet graag willen, dat het bloed van een enige ziel, die onder mijn gehoor zit, of aan mijn zorg is toevertrouwd, </w:t>
      </w:r>
      <w:r w:rsidRPr="002F6CE7">
        <w:rPr>
          <w:snapToGrid w:val="0"/>
          <w:sz w:val="24"/>
          <w:szCs w:val="24"/>
        </w:rPr>
        <w:t>op mij</w:t>
      </w:r>
      <w:r w:rsidRPr="002F6CE7">
        <w:rPr>
          <w:snapToGrid w:val="0"/>
          <w:sz w:val="24"/>
          <w:szCs w:val="24"/>
        </w:rPr>
        <w:t>n</w:t>
      </w:r>
      <w:r w:rsidRPr="002F6CE7">
        <w:rPr>
          <w:snapToGrid w:val="0"/>
          <w:sz w:val="24"/>
          <w:szCs w:val="24"/>
        </w:rPr>
        <w:t xml:space="preserve"> hoofd komt, daarom heb ik u daartoe reeds zeven </w:t>
      </w:r>
      <w:r w:rsidRPr="002F6CE7">
        <w:rPr>
          <w:snapToGrid w:val="0"/>
          <w:sz w:val="24"/>
          <w:szCs w:val="24"/>
        </w:rPr>
        <w:t>deuren geopend door welke u door het geloof ku</w:t>
      </w:r>
      <w:r w:rsidRPr="002F6CE7">
        <w:rPr>
          <w:snapToGrid w:val="0"/>
          <w:sz w:val="24"/>
          <w:szCs w:val="24"/>
        </w:rPr>
        <w:t xml:space="preserve">nt ingaan in </w:t>
      </w:r>
      <w:r w:rsidRPr="002F6CE7">
        <w:rPr>
          <w:snapToGrid w:val="0"/>
          <w:sz w:val="24"/>
          <w:szCs w:val="24"/>
        </w:rPr>
        <w:t>de Nieuw Testamentische Ark. Ik zal er nog enkele meer open zetten, en o, dat God, terwijl ik die open, u moge overreden en bekwamen in te ga</w:t>
      </w:r>
      <w:r w:rsidRPr="002F6CE7">
        <w:rPr>
          <w:snapToGrid w:val="0"/>
          <w:sz w:val="24"/>
          <w:szCs w:val="24"/>
        </w:rPr>
        <w:t xml:space="preserve">an en </w:t>
      </w:r>
      <w:r w:rsidRPr="002F6CE7">
        <w:rPr>
          <w:snapToGrid w:val="0"/>
          <w:sz w:val="24"/>
          <w:szCs w:val="24"/>
        </w:rPr>
        <w:t>b</w:t>
      </w:r>
      <w:r w:rsidRPr="002F6CE7">
        <w:rPr>
          <w:snapToGrid w:val="0"/>
          <w:sz w:val="24"/>
          <w:szCs w:val="24"/>
        </w:rPr>
        <w:t>ehouden te worden.</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De last, die Christus van Z</w:t>
      </w:r>
      <w:r w:rsidRPr="002F6CE7">
        <w:rPr>
          <w:snapToGrid w:val="0"/>
          <w:sz w:val="24"/>
          <w:szCs w:val="24"/>
        </w:rPr>
        <w:t>ijn Vader heeft ontvangen, verloren zondaren v</w:t>
      </w:r>
      <w:r w:rsidRPr="002F6CE7">
        <w:rPr>
          <w:snapToGrid w:val="0"/>
          <w:sz w:val="24"/>
          <w:szCs w:val="24"/>
        </w:rPr>
        <w:t>an Adams gesl</w:t>
      </w:r>
      <w:r w:rsidRPr="002F6CE7">
        <w:rPr>
          <w:snapToGrid w:val="0"/>
          <w:sz w:val="24"/>
          <w:szCs w:val="24"/>
        </w:rPr>
        <w:t>acht zalig te maken en te verlossen, is een lieflijke deur, waardoor men in de Nieuw Testamentische Ark kan ingaan. Hij heeft Zelf dit ambt n</w:t>
      </w:r>
      <w:r w:rsidRPr="002F6CE7">
        <w:rPr>
          <w:snapToGrid w:val="0"/>
          <w:sz w:val="24"/>
          <w:szCs w:val="24"/>
        </w:rPr>
        <w:t>iet aa</w:t>
      </w:r>
      <w:r w:rsidRPr="002F6CE7">
        <w:rPr>
          <w:snapToGrid w:val="0"/>
          <w:sz w:val="24"/>
          <w:szCs w:val="24"/>
        </w:rPr>
        <w:t>n</w:t>
      </w:r>
      <w:r w:rsidRPr="002F6CE7">
        <w:rPr>
          <w:snapToGrid w:val="0"/>
          <w:sz w:val="24"/>
          <w:szCs w:val="24"/>
        </w:rPr>
        <w:t>genomen, maar is er van God toe geroepen, gelijke</w:t>
      </w:r>
      <w:r w:rsidRPr="002F6CE7">
        <w:rPr>
          <w:snapToGrid w:val="0"/>
          <w:sz w:val="24"/>
          <w:szCs w:val="24"/>
        </w:rPr>
        <w:t>rwijs Aäron (Hebr. 5:4). "Ik</w:t>
      </w:r>
      <w:r w:rsidRPr="002F6CE7">
        <w:rPr>
          <w:snapToGrid w:val="0"/>
          <w:sz w:val="24"/>
          <w:szCs w:val="24"/>
          <w:lang w:val="en-US"/>
        </w:rPr>
        <w:t>,</w:t>
      </w:r>
      <w:r w:rsidRPr="002F6CE7">
        <w:rPr>
          <w:snapToGrid w:val="0"/>
          <w:sz w:val="24"/>
          <w:szCs w:val="24"/>
        </w:rPr>
        <w:t xml:space="preserve"> de Heere heb U ge</w:t>
      </w:r>
      <w:r w:rsidRPr="002F6CE7">
        <w:rPr>
          <w:snapToGrid w:val="0"/>
          <w:sz w:val="24"/>
          <w:szCs w:val="24"/>
        </w:rPr>
        <w:t>roepen in ge</w:t>
      </w:r>
      <w:r w:rsidRPr="002F6CE7">
        <w:rPr>
          <w:snapToGrid w:val="0"/>
          <w:sz w:val="24"/>
          <w:szCs w:val="24"/>
        </w:rPr>
        <w:t xml:space="preserve">rechtigheid, en Ik zal U bij Uw hand grijpen, en Ik zal U behoeden" (Jes. 42:6). U weet, dat, wanneer iemand regelmatig tot een ambt geroepen </w:t>
      </w:r>
      <w:r w:rsidRPr="002F6CE7">
        <w:rPr>
          <w:snapToGrid w:val="0"/>
          <w:sz w:val="24"/>
          <w:szCs w:val="24"/>
        </w:rPr>
        <w:t>en aan</w:t>
      </w:r>
      <w:r w:rsidRPr="002F6CE7">
        <w:rPr>
          <w:snapToGrid w:val="0"/>
          <w:sz w:val="24"/>
          <w:szCs w:val="24"/>
        </w:rPr>
        <w:t>g</w:t>
      </w:r>
      <w:r w:rsidRPr="002F6CE7">
        <w:rPr>
          <w:snapToGrid w:val="0"/>
          <w:sz w:val="24"/>
          <w:szCs w:val="24"/>
        </w:rPr>
        <w:t xml:space="preserve">esteld is, dit een voldoende machtiging voor hem </w:t>
      </w:r>
      <w:r w:rsidRPr="002F6CE7">
        <w:rPr>
          <w:snapToGrid w:val="0"/>
          <w:sz w:val="24"/>
          <w:szCs w:val="24"/>
        </w:rPr>
        <w:t>is in zijn ambt werkzaam te zijn, en hij verpl</w:t>
      </w:r>
      <w:r w:rsidRPr="002F6CE7">
        <w:rPr>
          <w:snapToGrid w:val="0"/>
          <w:sz w:val="24"/>
          <w:szCs w:val="24"/>
        </w:rPr>
        <w:t>icht is de p</w:t>
      </w:r>
      <w:r w:rsidRPr="002F6CE7">
        <w:rPr>
          <w:snapToGrid w:val="0"/>
          <w:sz w:val="24"/>
          <w:szCs w:val="24"/>
        </w:rPr>
        <w:t>lichten van zijn ambt te vervullen voor hen, die hem in hun dienst hebben genomen. Nu, zo staat het ook met Christus. Om dit voor u op te held</w:t>
      </w:r>
      <w:r w:rsidRPr="002F6CE7">
        <w:rPr>
          <w:snapToGrid w:val="0"/>
          <w:sz w:val="24"/>
          <w:szCs w:val="24"/>
        </w:rPr>
        <w:t>eren m</w:t>
      </w:r>
      <w:r w:rsidRPr="002F6CE7">
        <w:rPr>
          <w:snapToGrid w:val="0"/>
          <w:sz w:val="24"/>
          <w:szCs w:val="24"/>
        </w:rPr>
        <w:t>o</w:t>
      </w:r>
      <w:r w:rsidRPr="002F6CE7">
        <w:rPr>
          <w:snapToGrid w:val="0"/>
          <w:sz w:val="24"/>
          <w:szCs w:val="24"/>
        </w:rPr>
        <w:t>et u de volgende bijzonderheden overwegen.</w:t>
      </w:r>
    </w:p>
    <w:p w:rsidR="002F6CE7" w:rsidRPr="002F6CE7" w:rsidRDefault="00380727" w:rsidP="002F6CE7">
      <w:pPr>
        <w:jc w:val="both"/>
        <w:rPr>
          <w:snapToGrid w:val="0"/>
          <w:sz w:val="24"/>
          <w:szCs w:val="24"/>
        </w:rPr>
      </w:pPr>
    </w:p>
    <w:p w:rsidR="002F6CE7" w:rsidRPr="002F6CE7" w:rsidRDefault="00380727" w:rsidP="002F6CE7">
      <w:pPr>
        <w:numPr>
          <w:ilvl w:val="0"/>
          <w:numId w:val="14"/>
        </w:numPr>
        <w:jc w:val="both"/>
        <w:rPr>
          <w:snapToGrid w:val="0"/>
          <w:sz w:val="24"/>
          <w:szCs w:val="24"/>
        </w:rPr>
      </w:pPr>
      <w:r w:rsidRPr="002F6CE7">
        <w:rPr>
          <w:snapToGrid w:val="0"/>
          <w:sz w:val="24"/>
          <w:szCs w:val="24"/>
        </w:rPr>
        <w:t>Hij w</w:t>
      </w:r>
      <w:r w:rsidRPr="002F6CE7">
        <w:rPr>
          <w:snapToGrid w:val="0"/>
          <w:sz w:val="24"/>
          <w:szCs w:val="24"/>
        </w:rPr>
        <w:t>erd tot Zijn ambt als Zaligmaker uitverkoren (</w:t>
      </w:r>
      <w:r w:rsidRPr="002F6CE7">
        <w:rPr>
          <w:snapToGrid w:val="0"/>
          <w:sz w:val="24"/>
          <w:szCs w:val="24"/>
        </w:rPr>
        <w:t>Jes. 42:1) "</w:t>
      </w:r>
      <w:r w:rsidRPr="002F6CE7">
        <w:rPr>
          <w:snapToGrid w:val="0"/>
          <w:sz w:val="24"/>
          <w:szCs w:val="24"/>
        </w:rPr>
        <w:t>Ziet</w:t>
      </w:r>
      <w:r w:rsidRPr="002F6CE7">
        <w:rPr>
          <w:snapToGrid w:val="0"/>
          <w:sz w:val="24"/>
          <w:szCs w:val="24"/>
          <w:lang w:val="en-US"/>
        </w:rPr>
        <w:t>,</w:t>
      </w:r>
      <w:r w:rsidRPr="002F6CE7">
        <w:rPr>
          <w:snapToGrid w:val="0"/>
          <w:sz w:val="24"/>
          <w:szCs w:val="24"/>
        </w:rPr>
        <w:t xml:space="preserve"> Mijn Knecht, Die Ik ondersteun, Mijn Uitverkorene in Dewelke Mijn ziel een welbehagen heeft." Daarom zegt Hij ons: (Spr. 7:23) "Ik ben va</w:t>
      </w:r>
      <w:r w:rsidRPr="002F6CE7">
        <w:rPr>
          <w:snapToGrid w:val="0"/>
          <w:sz w:val="24"/>
          <w:szCs w:val="24"/>
        </w:rPr>
        <w:t>n eeuw</w:t>
      </w:r>
      <w:r w:rsidRPr="002F6CE7">
        <w:rPr>
          <w:snapToGrid w:val="0"/>
          <w:sz w:val="24"/>
          <w:szCs w:val="24"/>
        </w:rPr>
        <w:t>i</w:t>
      </w:r>
      <w:r w:rsidRPr="002F6CE7">
        <w:rPr>
          <w:snapToGrid w:val="0"/>
          <w:sz w:val="24"/>
          <w:szCs w:val="24"/>
        </w:rPr>
        <w:t xml:space="preserve">gheid af gezalfd geweest, van de aanvang, van de </w:t>
      </w:r>
      <w:r w:rsidRPr="002F6CE7">
        <w:rPr>
          <w:snapToGrid w:val="0"/>
          <w:sz w:val="24"/>
          <w:szCs w:val="24"/>
        </w:rPr>
        <w:t xml:space="preserve">oudheden der aarde af." </w:t>
      </w:r>
    </w:p>
    <w:p w:rsidR="002F6CE7" w:rsidRPr="002F6CE7" w:rsidRDefault="00380727" w:rsidP="002F6CE7">
      <w:pPr>
        <w:numPr>
          <w:ilvl w:val="0"/>
          <w:numId w:val="14"/>
        </w:numPr>
        <w:jc w:val="both"/>
        <w:rPr>
          <w:snapToGrid w:val="0"/>
          <w:sz w:val="24"/>
          <w:szCs w:val="24"/>
        </w:rPr>
      </w:pPr>
      <w:r w:rsidRPr="002F6CE7">
        <w:rPr>
          <w:snapToGrid w:val="0"/>
          <w:sz w:val="24"/>
          <w:szCs w:val="24"/>
        </w:rPr>
        <w:t>Hij werd gezalfd, uit</w:t>
      </w:r>
      <w:r w:rsidRPr="002F6CE7">
        <w:rPr>
          <w:snapToGrid w:val="0"/>
          <w:sz w:val="24"/>
          <w:szCs w:val="24"/>
        </w:rPr>
        <w:t xml:space="preserve">gerust met </w:t>
      </w:r>
      <w:r w:rsidRPr="002F6CE7">
        <w:rPr>
          <w:snapToGrid w:val="0"/>
          <w:sz w:val="24"/>
          <w:szCs w:val="24"/>
        </w:rPr>
        <w:t>en voorzien van alle gaven, genaden en giften, die nodig waren tot de uitvoering van Zijn zaligmakend werk. Hier vandaan verklaart Hij: (Jes. 5</w:t>
      </w:r>
      <w:r w:rsidRPr="002F6CE7">
        <w:rPr>
          <w:snapToGrid w:val="0"/>
          <w:sz w:val="24"/>
          <w:szCs w:val="24"/>
        </w:rPr>
        <w:t>6:1) "</w:t>
      </w:r>
      <w:r w:rsidRPr="002F6CE7">
        <w:rPr>
          <w:snapToGrid w:val="0"/>
          <w:sz w:val="24"/>
          <w:szCs w:val="24"/>
        </w:rPr>
        <w:t>D</w:t>
      </w:r>
      <w:r w:rsidRPr="002F6CE7">
        <w:rPr>
          <w:snapToGrid w:val="0"/>
          <w:sz w:val="24"/>
          <w:szCs w:val="24"/>
        </w:rPr>
        <w:t>e Geest des Heeren HEEREN is op Mij, omdat de Hee</w:t>
      </w:r>
      <w:r w:rsidRPr="002F6CE7">
        <w:rPr>
          <w:snapToGrid w:val="0"/>
          <w:sz w:val="24"/>
          <w:szCs w:val="24"/>
        </w:rPr>
        <w:t xml:space="preserve">re Mij gezalfd heeft, om een blijde boodschap </w:t>
      </w:r>
      <w:r w:rsidRPr="002F6CE7">
        <w:rPr>
          <w:snapToGrid w:val="0"/>
          <w:sz w:val="24"/>
          <w:szCs w:val="24"/>
        </w:rPr>
        <w:t xml:space="preserve">te brengen </w:t>
      </w:r>
      <w:r w:rsidRPr="002F6CE7">
        <w:rPr>
          <w:snapToGrid w:val="0"/>
          <w:sz w:val="24"/>
          <w:szCs w:val="24"/>
        </w:rPr>
        <w:t>de zachtmoedigen;" en de Vader zegt: "Ik heb Mijn Geest op Hem gegeven, Hij zal het recht den heidenen voortbrengen, " en dienovereenkomstig ga</w:t>
      </w:r>
      <w:r w:rsidRPr="002F6CE7">
        <w:rPr>
          <w:snapToGrid w:val="0"/>
          <w:sz w:val="24"/>
          <w:szCs w:val="24"/>
        </w:rPr>
        <w:t xml:space="preserve">f God </w:t>
      </w:r>
      <w:r w:rsidRPr="002F6CE7">
        <w:rPr>
          <w:snapToGrid w:val="0"/>
          <w:sz w:val="24"/>
          <w:szCs w:val="24"/>
          <w:lang w:val="en-US"/>
        </w:rPr>
        <w:t>H</w:t>
      </w:r>
      <w:r w:rsidRPr="002F6CE7">
        <w:rPr>
          <w:snapToGrid w:val="0"/>
          <w:sz w:val="24"/>
          <w:szCs w:val="24"/>
        </w:rPr>
        <w:t>em</w:t>
      </w:r>
      <w:r w:rsidRPr="002F6CE7">
        <w:rPr>
          <w:snapToGrid w:val="0"/>
          <w:sz w:val="24"/>
          <w:szCs w:val="24"/>
          <w:lang w:val="en-US"/>
        </w:rPr>
        <w:t>,</w:t>
      </w:r>
      <w:r w:rsidRPr="002F6CE7">
        <w:rPr>
          <w:snapToGrid w:val="0"/>
          <w:sz w:val="24"/>
          <w:szCs w:val="24"/>
        </w:rPr>
        <w:t xml:space="preserve"> de Geest niet met mate (Joh. 3:34), en is Hij </w:t>
      </w:r>
      <w:r w:rsidRPr="002F6CE7">
        <w:rPr>
          <w:snapToGrid w:val="0"/>
          <w:sz w:val="24"/>
          <w:szCs w:val="24"/>
        </w:rPr>
        <w:t>opgevaren in de hoogte, en heeft Hij gaven gen</w:t>
      </w:r>
      <w:r w:rsidRPr="002F6CE7">
        <w:rPr>
          <w:snapToGrid w:val="0"/>
          <w:sz w:val="24"/>
          <w:szCs w:val="24"/>
        </w:rPr>
        <w:t>omen, om u</w:t>
      </w:r>
      <w:r w:rsidRPr="002F6CE7">
        <w:rPr>
          <w:snapToGrid w:val="0"/>
          <w:sz w:val="24"/>
          <w:szCs w:val="24"/>
        </w:rPr>
        <w:t>it te delen onder de mensen (Psalm 68:19).</w:t>
      </w:r>
    </w:p>
    <w:p w:rsidR="002F6CE7" w:rsidRPr="002F6CE7" w:rsidRDefault="00380727" w:rsidP="002F6CE7">
      <w:pPr>
        <w:numPr>
          <w:ilvl w:val="0"/>
          <w:numId w:val="14"/>
        </w:numPr>
        <w:jc w:val="both"/>
        <w:rPr>
          <w:snapToGrid w:val="0"/>
          <w:sz w:val="24"/>
          <w:szCs w:val="24"/>
        </w:rPr>
      </w:pPr>
      <w:r w:rsidRPr="002F6CE7">
        <w:rPr>
          <w:snapToGrid w:val="0"/>
          <w:sz w:val="24"/>
          <w:szCs w:val="24"/>
        </w:rPr>
        <w:t xml:space="preserve">Zijn Vader zond Hem werkelijk in de wereld met de grote boodschap van de verlossing: (Jes. 61:1) Hij </w:t>
      </w:r>
      <w:r w:rsidRPr="002F6CE7">
        <w:rPr>
          <w:snapToGrid w:val="0"/>
          <w:sz w:val="24"/>
          <w:szCs w:val="24"/>
        </w:rPr>
        <w:t xml:space="preserve">heeft </w:t>
      </w:r>
      <w:r w:rsidRPr="002F6CE7">
        <w:rPr>
          <w:snapToGrid w:val="0"/>
          <w:sz w:val="24"/>
          <w:szCs w:val="24"/>
        </w:rPr>
        <w:t>M</w:t>
      </w:r>
      <w:r w:rsidRPr="002F6CE7">
        <w:rPr>
          <w:snapToGrid w:val="0"/>
          <w:sz w:val="24"/>
          <w:szCs w:val="24"/>
        </w:rPr>
        <w:t>ij gezonden om de gevangenen vrijheid uit te roep</w:t>
      </w:r>
      <w:r w:rsidRPr="002F6CE7">
        <w:rPr>
          <w:snapToGrid w:val="0"/>
          <w:sz w:val="24"/>
          <w:szCs w:val="24"/>
        </w:rPr>
        <w:t>en, en de gebondenen opening der gevangenis; o</w:t>
      </w:r>
      <w:r w:rsidRPr="002F6CE7">
        <w:rPr>
          <w:snapToGrid w:val="0"/>
          <w:sz w:val="24"/>
          <w:szCs w:val="24"/>
        </w:rPr>
        <w:t>m uit te r</w:t>
      </w:r>
      <w:r w:rsidRPr="002F6CE7">
        <w:rPr>
          <w:snapToGrid w:val="0"/>
          <w:sz w:val="24"/>
          <w:szCs w:val="24"/>
        </w:rPr>
        <w:t>oepen het jaar van het welbehagen des Heeren." Een jubeljaar van vrijlating voor alle gevangenen van de Zonde en de Satan, en de dag van de wraa</w:t>
      </w:r>
      <w:r w:rsidRPr="002F6CE7">
        <w:rPr>
          <w:snapToGrid w:val="0"/>
          <w:sz w:val="24"/>
          <w:szCs w:val="24"/>
        </w:rPr>
        <w:t xml:space="preserve">k van </w:t>
      </w:r>
      <w:r w:rsidRPr="002F6CE7">
        <w:rPr>
          <w:snapToGrid w:val="0"/>
          <w:sz w:val="24"/>
          <w:szCs w:val="24"/>
        </w:rPr>
        <w:t>o</w:t>
      </w:r>
      <w:r w:rsidRPr="002F6CE7">
        <w:rPr>
          <w:snapToGrid w:val="0"/>
          <w:sz w:val="24"/>
          <w:szCs w:val="24"/>
        </w:rPr>
        <w:t xml:space="preserve">nze God, namelijk: wraak over de oude slang, die </w:t>
      </w:r>
      <w:r w:rsidRPr="002F6CE7">
        <w:rPr>
          <w:snapToGrid w:val="0"/>
          <w:sz w:val="24"/>
          <w:szCs w:val="24"/>
        </w:rPr>
        <w:t>Hij de kop kwam vermorzelen; want, "hiertoe is</w:t>
      </w:r>
      <w:r w:rsidRPr="002F6CE7">
        <w:rPr>
          <w:snapToGrid w:val="0"/>
          <w:sz w:val="24"/>
          <w:szCs w:val="24"/>
        </w:rPr>
        <w:t xml:space="preserve"> de Zoon v</w:t>
      </w:r>
      <w:r w:rsidRPr="002F6CE7">
        <w:rPr>
          <w:snapToGrid w:val="0"/>
          <w:sz w:val="24"/>
          <w:szCs w:val="24"/>
        </w:rPr>
        <w:t>an God geopenbaard, opdat Hij de werken van de duivel verbreken zou" (1 Joh. 3:8).</w:t>
      </w:r>
    </w:p>
    <w:p w:rsidR="002F6CE7" w:rsidRPr="002F6CE7" w:rsidRDefault="00380727" w:rsidP="002F6CE7">
      <w:pPr>
        <w:numPr>
          <w:ilvl w:val="0"/>
          <w:numId w:val="14"/>
        </w:numPr>
        <w:jc w:val="both"/>
        <w:rPr>
          <w:snapToGrid w:val="0"/>
          <w:sz w:val="24"/>
          <w:szCs w:val="24"/>
        </w:rPr>
      </w:pPr>
      <w:r w:rsidRPr="002F6CE7">
        <w:rPr>
          <w:snapToGrid w:val="0"/>
          <w:sz w:val="24"/>
          <w:szCs w:val="24"/>
        </w:rPr>
        <w:t xml:space="preserve">Hij heeft vrijwillig de opdracht </w:t>
      </w:r>
      <w:r w:rsidRPr="002F6CE7">
        <w:rPr>
          <w:snapToGrid w:val="0"/>
          <w:sz w:val="24"/>
          <w:szCs w:val="24"/>
          <w:lang w:val="en-US"/>
        </w:rPr>
        <w:t>Z</w:t>
      </w:r>
      <w:r w:rsidRPr="002F6CE7">
        <w:rPr>
          <w:snapToGrid w:val="0"/>
          <w:sz w:val="24"/>
          <w:szCs w:val="24"/>
        </w:rPr>
        <w:t xml:space="preserve">ijns Vaders aangenomen, om </w:t>
      </w:r>
      <w:r w:rsidRPr="002F6CE7">
        <w:rPr>
          <w:snapToGrid w:val="0"/>
          <w:sz w:val="24"/>
          <w:szCs w:val="24"/>
        </w:rPr>
        <w:t xml:space="preserve">Diens </w:t>
      </w:r>
      <w:r w:rsidRPr="002F6CE7">
        <w:rPr>
          <w:snapToGrid w:val="0"/>
          <w:sz w:val="24"/>
          <w:szCs w:val="24"/>
        </w:rPr>
        <w:t>b</w:t>
      </w:r>
      <w:r w:rsidRPr="002F6CE7">
        <w:rPr>
          <w:snapToGrid w:val="0"/>
          <w:sz w:val="24"/>
          <w:szCs w:val="24"/>
        </w:rPr>
        <w:t>oodschap voor ons te komen doen, en Hij kwam bere</w:t>
      </w:r>
      <w:r w:rsidRPr="002F6CE7">
        <w:rPr>
          <w:snapToGrid w:val="0"/>
          <w:sz w:val="24"/>
          <w:szCs w:val="24"/>
        </w:rPr>
        <w:t>idwillig en opgeruimd, "springende op de berge</w:t>
      </w:r>
      <w:r w:rsidRPr="002F6CE7">
        <w:rPr>
          <w:snapToGrid w:val="0"/>
          <w:sz w:val="24"/>
          <w:szCs w:val="24"/>
        </w:rPr>
        <w:t>n, huppele</w:t>
      </w:r>
      <w:r w:rsidRPr="002F6CE7">
        <w:rPr>
          <w:snapToGrid w:val="0"/>
          <w:sz w:val="24"/>
          <w:szCs w:val="24"/>
        </w:rPr>
        <w:t xml:space="preserve">nde op de heuvelen" (Hoogl. 2:8). Hij stelde Zijn aangezicht als een keisteen (Jes. 50:7) tegen al de stormen, die op Hem bliezen van de hemel, </w:t>
      </w:r>
      <w:r w:rsidRPr="002F6CE7">
        <w:rPr>
          <w:snapToGrid w:val="0"/>
          <w:sz w:val="24"/>
          <w:szCs w:val="24"/>
        </w:rPr>
        <w:t>de aar</w:t>
      </w:r>
      <w:r w:rsidRPr="002F6CE7">
        <w:rPr>
          <w:snapToGrid w:val="0"/>
          <w:sz w:val="24"/>
          <w:szCs w:val="24"/>
        </w:rPr>
        <w:t>d</w:t>
      </w:r>
      <w:r w:rsidRPr="002F6CE7">
        <w:rPr>
          <w:snapToGrid w:val="0"/>
          <w:sz w:val="24"/>
          <w:szCs w:val="24"/>
        </w:rPr>
        <w:t>e, en de hel, en nooit bezweek Hij, noch werd Hij</w:t>
      </w:r>
      <w:r w:rsidRPr="002F6CE7">
        <w:rPr>
          <w:snapToGrid w:val="0"/>
          <w:sz w:val="24"/>
          <w:szCs w:val="24"/>
        </w:rPr>
        <w:t xml:space="preserve"> ontmoedigd; totdat Hij had "voleindigd het we</w:t>
      </w:r>
      <w:r w:rsidRPr="002F6CE7">
        <w:rPr>
          <w:snapToGrid w:val="0"/>
          <w:sz w:val="24"/>
          <w:szCs w:val="24"/>
        </w:rPr>
        <w:t>rk, dat Zi</w:t>
      </w:r>
      <w:r w:rsidRPr="002F6CE7">
        <w:rPr>
          <w:snapToGrid w:val="0"/>
          <w:sz w:val="24"/>
          <w:szCs w:val="24"/>
        </w:rPr>
        <w:t>jn Vader Hem gegeven had om te doen" (Joh. 17:4).</w:t>
      </w:r>
    </w:p>
    <w:p w:rsidR="002F6CE7" w:rsidRPr="002F6CE7" w:rsidRDefault="00380727" w:rsidP="002F6CE7">
      <w:pPr>
        <w:numPr>
          <w:ilvl w:val="0"/>
          <w:numId w:val="14"/>
        </w:numPr>
        <w:jc w:val="both"/>
        <w:rPr>
          <w:snapToGrid w:val="0"/>
          <w:sz w:val="24"/>
          <w:szCs w:val="24"/>
        </w:rPr>
      </w:pPr>
      <w:r w:rsidRPr="002F6CE7">
        <w:rPr>
          <w:snapToGrid w:val="0"/>
          <w:sz w:val="24"/>
          <w:szCs w:val="24"/>
        </w:rPr>
        <w:t>Hij opent Zijn lastbrief, en verklaart, dat Hij de Gezondene Gods, de grote Afgezant van de he</w:t>
      </w:r>
      <w:r w:rsidRPr="002F6CE7">
        <w:rPr>
          <w:snapToGrid w:val="0"/>
          <w:sz w:val="24"/>
          <w:szCs w:val="24"/>
        </w:rPr>
        <w:t>mel is</w:t>
      </w:r>
      <w:r w:rsidRPr="002F6CE7">
        <w:rPr>
          <w:snapToGrid w:val="0"/>
          <w:sz w:val="24"/>
          <w:szCs w:val="24"/>
        </w:rPr>
        <w:t>,</w:t>
      </w:r>
      <w:r w:rsidRPr="002F6CE7">
        <w:rPr>
          <w:snapToGrid w:val="0"/>
          <w:sz w:val="24"/>
          <w:szCs w:val="24"/>
        </w:rPr>
        <w:t xml:space="preserve"> om te handelen in de grote zaak van vrede, verge</w:t>
      </w:r>
      <w:r w:rsidRPr="002F6CE7">
        <w:rPr>
          <w:snapToGrid w:val="0"/>
          <w:sz w:val="24"/>
          <w:szCs w:val="24"/>
        </w:rPr>
        <w:t>ving en zaligheid voor verloren zondaren. (Joh</w:t>
      </w:r>
      <w:r w:rsidRPr="002F6CE7">
        <w:rPr>
          <w:snapToGrid w:val="0"/>
          <w:sz w:val="24"/>
          <w:szCs w:val="24"/>
        </w:rPr>
        <w:t>. 3:17) "G</w:t>
      </w:r>
      <w:r w:rsidRPr="002F6CE7">
        <w:rPr>
          <w:snapToGrid w:val="0"/>
          <w:sz w:val="24"/>
          <w:szCs w:val="24"/>
        </w:rPr>
        <w:t>od heeft Zijn Zoon niet gezonden in de wereld, opdat Hij de wereld veroordelen zou, maar opdat de wereld door Hem zou behouden worden." Joh. 4:3</w:t>
      </w:r>
      <w:r w:rsidRPr="002F6CE7">
        <w:rPr>
          <w:snapToGrid w:val="0"/>
          <w:sz w:val="24"/>
          <w:szCs w:val="24"/>
        </w:rPr>
        <w:t>4) "Mi</w:t>
      </w:r>
      <w:r w:rsidRPr="002F6CE7">
        <w:rPr>
          <w:snapToGrid w:val="0"/>
          <w:sz w:val="24"/>
          <w:szCs w:val="24"/>
        </w:rPr>
        <w:t>j</w:t>
      </w:r>
      <w:r w:rsidRPr="002F6CE7">
        <w:rPr>
          <w:snapToGrid w:val="0"/>
          <w:sz w:val="24"/>
          <w:szCs w:val="24"/>
        </w:rPr>
        <w:t xml:space="preserve">n </w:t>
      </w:r>
      <w:r w:rsidRPr="002F6CE7">
        <w:rPr>
          <w:snapToGrid w:val="0"/>
          <w:sz w:val="24"/>
          <w:szCs w:val="24"/>
        </w:rPr>
        <w:t>spijs</w:t>
      </w:r>
      <w:r w:rsidRPr="002F6CE7">
        <w:rPr>
          <w:snapToGrid w:val="0"/>
          <w:sz w:val="24"/>
          <w:szCs w:val="24"/>
        </w:rPr>
        <w:t xml:space="preserve"> is, dat Ik doe de wil Desgenen, Die Mij </w:t>
      </w:r>
      <w:r w:rsidRPr="002F6CE7">
        <w:rPr>
          <w:snapToGrid w:val="0"/>
          <w:sz w:val="24"/>
          <w:szCs w:val="24"/>
        </w:rPr>
        <w:t xml:space="preserve">gezonden heeft, en Zijn werk volbreng." (Joh. </w:t>
      </w:r>
      <w:r w:rsidRPr="002F6CE7">
        <w:rPr>
          <w:snapToGrid w:val="0"/>
          <w:sz w:val="24"/>
          <w:szCs w:val="24"/>
        </w:rPr>
        <w:t xml:space="preserve">12:44, 45) </w:t>
      </w:r>
      <w:r w:rsidRPr="002F6CE7">
        <w:rPr>
          <w:snapToGrid w:val="0"/>
          <w:sz w:val="24"/>
          <w:szCs w:val="24"/>
        </w:rPr>
        <w:t xml:space="preserve">"Jezus riep, en zeide; Die in Mij gelooft, gelooft in Mij niet, maar in Degene, Die </w:t>
      </w:r>
      <w:r w:rsidRPr="002F6CE7">
        <w:rPr>
          <w:snapToGrid w:val="0"/>
          <w:sz w:val="24"/>
          <w:szCs w:val="24"/>
          <w:lang w:val="en-US"/>
        </w:rPr>
        <w:t>M</w:t>
      </w:r>
      <w:r w:rsidRPr="002F6CE7">
        <w:rPr>
          <w:snapToGrid w:val="0"/>
          <w:sz w:val="24"/>
          <w:szCs w:val="24"/>
        </w:rPr>
        <w:t>ij gezonden heeft. En die Mij ziet, die ziet Degene, Die M</w:t>
      </w:r>
      <w:r w:rsidRPr="002F6CE7">
        <w:rPr>
          <w:snapToGrid w:val="0"/>
          <w:sz w:val="24"/>
          <w:szCs w:val="24"/>
        </w:rPr>
        <w:t>ij gez</w:t>
      </w:r>
      <w:r w:rsidRPr="002F6CE7">
        <w:rPr>
          <w:snapToGrid w:val="0"/>
          <w:sz w:val="24"/>
          <w:szCs w:val="24"/>
        </w:rPr>
        <w:t>o</w:t>
      </w:r>
      <w:r w:rsidRPr="002F6CE7">
        <w:rPr>
          <w:snapToGrid w:val="0"/>
          <w:sz w:val="24"/>
          <w:szCs w:val="24"/>
        </w:rPr>
        <w:t>nden heeft."</w:t>
      </w:r>
    </w:p>
    <w:p w:rsidR="002F6CE7" w:rsidRPr="002F6CE7" w:rsidRDefault="00380727" w:rsidP="002F6CE7">
      <w:pPr>
        <w:numPr>
          <w:ilvl w:val="0"/>
          <w:numId w:val="14"/>
        </w:numPr>
        <w:jc w:val="both"/>
        <w:rPr>
          <w:snapToGrid w:val="0"/>
          <w:sz w:val="24"/>
          <w:szCs w:val="24"/>
        </w:rPr>
      </w:pPr>
      <w:r w:rsidRPr="002F6CE7">
        <w:rPr>
          <w:snapToGrid w:val="0"/>
          <w:sz w:val="24"/>
          <w:szCs w:val="24"/>
        </w:rPr>
        <w:t>Hij opent niet alleen Zijn lastbrief</w:t>
      </w:r>
      <w:r w:rsidRPr="002F6CE7">
        <w:rPr>
          <w:snapToGrid w:val="0"/>
          <w:sz w:val="24"/>
          <w:szCs w:val="24"/>
        </w:rPr>
        <w:t>, maar toont ook het zegel van Zijn Vader, dat</w:t>
      </w:r>
      <w:r w:rsidRPr="002F6CE7">
        <w:rPr>
          <w:snapToGrid w:val="0"/>
          <w:sz w:val="24"/>
          <w:szCs w:val="24"/>
        </w:rPr>
        <w:t xml:space="preserve"> eraan gehe</w:t>
      </w:r>
      <w:r w:rsidRPr="002F6CE7">
        <w:rPr>
          <w:snapToGrid w:val="0"/>
          <w:sz w:val="24"/>
          <w:szCs w:val="24"/>
        </w:rPr>
        <w:t>cht is: (Joh. 6:27) "Dezen heeft God de Vader verzegeld." Hij werd plechtig verzegeld bij Zijn plechtige inhuldiging, toen Hij door Johannes in</w:t>
      </w:r>
      <w:r w:rsidRPr="002F6CE7">
        <w:rPr>
          <w:snapToGrid w:val="0"/>
          <w:sz w:val="24"/>
          <w:szCs w:val="24"/>
        </w:rPr>
        <w:t xml:space="preserve"> de Jo</w:t>
      </w:r>
      <w:r w:rsidRPr="002F6CE7">
        <w:rPr>
          <w:snapToGrid w:val="0"/>
          <w:sz w:val="24"/>
          <w:szCs w:val="24"/>
        </w:rPr>
        <w:t>r</w:t>
      </w:r>
      <w:r w:rsidRPr="002F6CE7">
        <w:rPr>
          <w:snapToGrid w:val="0"/>
          <w:sz w:val="24"/>
          <w:szCs w:val="24"/>
        </w:rPr>
        <w:t>daan gedoopt werd, toen de hemelen geopend werden</w:t>
      </w:r>
      <w:r w:rsidRPr="002F6CE7">
        <w:rPr>
          <w:snapToGrid w:val="0"/>
          <w:sz w:val="24"/>
          <w:szCs w:val="24"/>
        </w:rPr>
        <w:t>, en de Geest Gods nederdaalde in de gelijkeni</w:t>
      </w:r>
      <w:r w:rsidRPr="002F6CE7">
        <w:rPr>
          <w:snapToGrid w:val="0"/>
          <w:sz w:val="24"/>
          <w:szCs w:val="24"/>
        </w:rPr>
        <w:t>s van een d</w:t>
      </w:r>
      <w:r w:rsidRPr="002F6CE7">
        <w:rPr>
          <w:snapToGrid w:val="0"/>
          <w:sz w:val="24"/>
          <w:szCs w:val="24"/>
        </w:rPr>
        <w:t>uif, en op Hem kwam, en zijn Vader van Hem met een hoorbare stem getuigde, zeggende: "Deze is Mijn Zoon, Mijn Geliefde, in Dewelke Ik Mijn welb</w:t>
      </w:r>
      <w:r w:rsidRPr="002F6CE7">
        <w:rPr>
          <w:snapToGrid w:val="0"/>
          <w:sz w:val="24"/>
          <w:szCs w:val="24"/>
        </w:rPr>
        <w:t>ehagen</w:t>
      </w:r>
      <w:r w:rsidRPr="002F6CE7">
        <w:rPr>
          <w:snapToGrid w:val="0"/>
          <w:sz w:val="24"/>
          <w:szCs w:val="24"/>
        </w:rPr>
        <w:t xml:space="preserve"> </w:t>
      </w:r>
      <w:r w:rsidRPr="002F6CE7">
        <w:rPr>
          <w:snapToGrid w:val="0"/>
          <w:sz w:val="24"/>
          <w:szCs w:val="24"/>
        </w:rPr>
        <w:t>heb." Ieder wonder, dat Hij deed, in door een aan</w:t>
      </w:r>
      <w:r w:rsidRPr="002F6CE7">
        <w:rPr>
          <w:snapToGrid w:val="0"/>
          <w:sz w:val="24"/>
          <w:szCs w:val="24"/>
        </w:rPr>
        <w:t>raking met Zijn hand, of een woord uit Zijn mo</w:t>
      </w:r>
      <w:r w:rsidRPr="002F6CE7">
        <w:rPr>
          <w:snapToGrid w:val="0"/>
          <w:sz w:val="24"/>
          <w:szCs w:val="24"/>
        </w:rPr>
        <w:t>nd, doden o</w:t>
      </w:r>
      <w:r w:rsidRPr="002F6CE7">
        <w:rPr>
          <w:snapToGrid w:val="0"/>
          <w:sz w:val="24"/>
          <w:szCs w:val="24"/>
        </w:rPr>
        <w:t>p te wekken; de ogen van de blinden te openen; de oren van de doven te doen horen; allerlei krankheden te genezen; Zijn opstanding uit de doden</w:t>
      </w:r>
      <w:r w:rsidRPr="002F6CE7">
        <w:rPr>
          <w:snapToGrid w:val="0"/>
          <w:sz w:val="24"/>
          <w:szCs w:val="24"/>
        </w:rPr>
        <w:t>; Zijn</w:t>
      </w:r>
      <w:r w:rsidRPr="002F6CE7">
        <w:rPr>
          <w:snapToGrid w:val="0"/>
          <w:sz w:val="24"/>
          <w:szCs w:val="24"/>
        </w:rPr>
        <w:t xml:space="preserve"> </w:t>
      </w:r>
      <w:r w:rsidRPr="002F6CE7">
        <w:rPr>
          <w:snapToGrid w:val="0"/>
          <w:sz w:val="24"/>
          <w:szCs w:val="24"/>
        </w:rPr>
        <w:t xml:space="preserve">Geest op de Pinksterdag over Zijn discipelen uit </w:t>
      </w:r>
      <w:r w:rsidRPr="002F6CE7">
        <w:rPr>
          <w:snapToGrid w:val="0"/>
          <w:sz w:val="24"/>
          <w:szCs w:val="24"/>
        </w:rPr>
        <w:t xml:space="preserve">te storten en hen met kracht uit de hoogte te </w:t>
      </w:r>
      <w:r w:rsidRPr="002F6CE7">
        <w:rPr>
          <w:snapToGrid w:val="0"/>
          <w:sz w:val="24"/>
          <w:szCs w:val="24"/>
        </w:rPr>
        <w:t>begiftigen;</w:t>
      </w:r>
      <w:r w:rsidRPr="002F6CE7">
        <w:rPr>
          <w:snapToGrid w:val="0"/>
          <w:sz w:val="24"/>
          <w:szCs w:val="24"/>
        </w:rPr>
        <w:t xml:space="preserve"> al deze en vele andere dingen waren plechtige zegels, die aan Zijn lastbrief werden gehecht.</w:t>
      </w:r>
    </w:p>
    <w:p w:rsidR="002F6CE7" w:rsidRPr="002F6CE7" w:rsidRDefault="00380727" w:rsidP="002F6CE7">
      <w:pPr>
        <w:numPr>
          <w:ilvl w:val="0"/>
          <w:numId w:val="14"/>
        </w:numPr>
        <w:jc w:val="both"/>
        <w:rPr>
          <w:snapToGrid w:val="0"/>
          <w:sz w:val="24"/>
          <w:szCs w:val="24"/>
        </w:rPr>
      </w:pPr>
      <w:r w:rsidRPr="002F6CE7">
        <w:rPr>
          <w:snapToGrid w:val="0"/>
          <w:sz w:val="24"/>
          <w:szCs w:val="24"/>
        </w:rPr>
        <w:t>Gelijk Hijzelf door Zijn Vader was gezonden en ge</w:t>
      </w:r>
      <w:r w:rsidRPr="002F6CE7">
        <w:rPr>
          <w:snapToGrid w:val="0"/>
          <w:sz w:val="24"/>
          <w:szCs w:val="24"/>
        </w:rPr>
        <w:t>machti</w:t>
      </w:r>
      <w:r w:rsidRPr="002F6CE7">
        <w:rPr>
          <w:snapToGrid w:val="0"/>
          <w:sz w:val="24"/>
          <w:szCs w:val="24"/>
        </w:rPr>
        <w:t>g</w:t>
      </w:r>
      <w:r w:rsidRPr="002F6CE7">
        <w:rPr>
          <w:snapToGrid w:val="0"/>
          <w:sz w:val="24"/>
          <w:szCs w:val="24"/>
        </w:rPr>
        <w:t>d, zo zendt Hij ook Zijn apostelen en andere dien</w:t>
      </w:r>
      <w:r w:rsidRPr="002F6CE7">
        <w:rPr>
          <w:snapToGrid w:val="0"/>
          <w:sz w:val="24"/>
          <w:szCs w:val="24"/>
        </w:rPr>
        <w:t>aren, om het Evangelie</w:t>
      </w:r>
      <w:r w:rsidRPr="002F6CE7">
        <w:rPr>
          <w:snapToGrid w:val="0"/>
          <w:sz w:val="24"/>
          <w:szCs w:val="24"/>
          <w:lang w:val="en-US"/>
        </w:rPr>
        <w:t xml:space="preserve"> </w:t>
      </w:r>
      <w:r w:rsidRPr="002F6CE7">
        <w:rPr>
          <w:snapToGrid w:val="0"/>
          <w:sz w:val="24"/>
          <w:szCs w:val="24"/>
        </w:rPr>
        <w:t>de</w:t>
      </w:r>
      <w:r w:rsidRPr="002F6CE7">
        <w:rPr>
          <w:snapToGrid w:val="0"/>
          <w:sz w:val="24"/>
          <w:szCs w:val="24"/>
          <w:lang w:val="en-US"/>
        </w:rPr>
        <w:t>r</w:t>
      </w:r>
      <w:r w:rsidRPr="002F6CE7">
        <w:rPr>
          <w:snapToGrid w:val="0"/>
          <w:sz w:val="24"/>
          <w:szCs w:val="24"/>
        </w:rPr>
        <w:t xml:space="preserve"> genade van God a</w:t>
      </w:r>
      <w:r w:rsidRPr="002F6CE7">
        <w:rPr>
          <w:snapToGrid w:val="0"/>
          <w:sz w:val="24"/>
          <w:szCs w:val="24"/>
        </w:rPr>
        <w:t>an de gehele w</w:t>
      </w:r>
      <w:r w:rsidRPr="002F6CE7">
        <w:rPr>
          <w:snapToGrid w:val="0"/>
          <w:sz w:val="24"/>
          <w:szCs w:val="24"/>
        </w:rPr>
        <w:t>ereld te verkondigen en bekend te maken: (Joh. 20:21) "Gelijkerwijs Mij de Vader gezonden heeft, zend Ik ook ulieden." En welke opdracht gee</w:t>
      </w:r>
      <w:r w:rsidRPr="002F6CE7">
        <w:rPr>
          <w:snapToGrid w:val="0"/>
          <w:sz w:val="24"/>
          <w:szCs w:val="24"/>
        </w:rPr>
        <w:t>ft Hij</w:t>
      </w:r>
      <w:r w:rsidRPr="002F6CE7">
        <w:rPr>
          <w:snapToGrid w:val="0"/>
          <w:sz w:val="24"/>
          <w:szCs w:val="24"/>
        </w:rPr>
        <w:t xml:space="preserve"> </w:t>
      </w:r>
      <w:r w:rsidRPr="002F6CE7">
        <w:rPr>
          <w:snapToGrid w:val="0"/>
          <w:sz w:val="24"/>
          <w:szCs w:val="24"/>
        </w:rPr>
        <w:t xml:space="preserve">hun? "Gaat heen in de gehele wereld, predikt het </w:t>
      </w:r>
      <w:r w:rsidRPr="002F6CE7">
        <w:rPr>
          <w:snapToGrid w:val="0"/>
          <w:sz w:val="24"/>
          <w:szCs w:val="24"/>
        </w:rPr>
        <w:t xml:space="preserve">Evangelie aan alle creaturen." (Matth. 28:19, </w:t>
      </w:r>
      <w:r w:rsidRPr="002F6CE7">
        <w:rPr>
          <w:snapToGrid w:val="0"/>
          <w:sz w:val="24"/>
          <w:szCs w:val="24"/>
        </w:rPr>
        <w:t xml:space="preserve">20) "Gaat dan </w:t>
      </w:r>
      <w:r w:rsidRPr="002F6CE7">
        <w:rPr>
          <w:snapToGrid w:val="0"/>
          <w:sz w:val="24"/>
          <w:szCs w:val="24"/>
        </w:rPr>
        <w:t>heen, onderwijst al de volkeren, dezelve dopende in de Naam des Vaders, en des Zoons, en des Heiligen Geestes, lerende hen onderhouden alles</w:t>
      </w:r>
      <w:r w:rsidRPr="002F6CE7">
        <w:rPr>
          <w:snapToGrid w:val="0"/>
          <w:sz w:val="24"/>
          <w:szCs w:val="24"/>
        </w:rPr>
        <w:t xml:space="preserve"> wat I</w:t>
      </w:r>
      <w:r w:rsidRPr="002F6CE7">
        <w:rPr>
          <w:snapToGrid w:val="0"/>
          <w:sz w:val="24"/>
          <w:szCs w:val="24"/>
        </w:rPr>
        <w:t>k</w:t>
      </w:r>
      <w:r w:rsidRPr="002F6CE7">
        <w:rPr>
          <w:snapToGrid w:val="0"/>
          <w:sz w:val="24"/>
          <w:szCs w:val="24"/>
        </w:rPr>
        <w:t xml:space="preserve"> u geboden heb. En ziet, Ik ben met ulieden al de</w:t>
      </w:r>
      <w:r w:rsidRPr="002F6CE7">
        <w:rPr>
          <w:snapToGrid w:val="0"/>
          <w:sz w:val="24"/>
          <w:szCs w:val="24"/>
        </w:rPr>
        <w:t xml:space="preserve"> dagen tot de voleinding der wereld." (2 Kor. </w:t>
      </w:r>
      <w:r w:rsidRPr="002F6CE7">
        <w:rPr>
          <w:snapToGrid w:val="0"/>
          <w:sz w:val="24"/>
          <w:szCs w:val="24"/>
        </w:rPr>
        <w:t>5:20) "Zo zijn</w:t>
      </w:r>
      <w:r w:rsidRPr="002F6CE7">
        <w:rPr>
          <w:snapToGrid w:val="0"/>
          <w:sz w:val="24"/>
          <w:szCs w:val="24"/>
        </w:rPr>
        <w:t xml:space="preserve"> wij dan gezanten van Christus' wege, alsof God door ons b</w:t>
      </w:r>
      <w:r w:rsidRPr="002F6CE7">
        <w:rPr>
          <w:snapToGrid w:val="0"/>
          <w:sz w:val="24"/>
          <w:szCs w:val="24"/>
          <w:lang w:val="en-US"/>
        </w:rPr>
        <w:t>a</w:t>
      </w:r>
      <w:r w:rsidRPr="002F6CE7">
        <w:rPr>
          <w:snapToGrid w:val="0"/>
          <w:sz w:val="24"/>
          <w:szCs w:val="24"/>
        </w:rPr>
        <w:t>de: wij bidden u van Christus' wege, laat u met God verzoenen." Nu, is er niet in</w:t>
      </w:r>
      <w:r w:rsidRPr="002F6CE7">
        <w:rPr>
          <w:snapToGrid w:val="0"/>
          <w:sz w:val="24"/>
          <w:szCs w:val="24"/>
        </w:rPr>
        <w:t xml:space="preserve"> dit a</w:t>
      </w:r>
      <w:r w:rsidRPr="002F6CE7">
        <w:rPr>
          <w:snapToGrid w:val="0"/>
          <w:sz w:val="24"/>
          <w:szCs w:val="24"/>
        </w:rPr>
        <w:t>l</w:t>
      </w:r>
      <w:r w:rsidRPr="002F6CE7">
        <w:rPr>
          <w:snapToGrid w:val="0"/>
          <w:sz w:val="24"/>
          <w:szCs w:val="24"/>
        </w:rPr>
        <w:t>les een duidelijke en behoorlijke grond voor u ge</w:t>
      </w:r>
      <w:r w:rsidRPr="002F6CE7">
        <w:rPr>
          <w:snapToGrid w:val="0"/>
          <w:sz w:val="24"/>
          <w:szCs w:val="24"/>
        </w:rPr>
        <w:t>legd om te geloven, of in de Nieuw Testamentis</w:t>
      </w:r>
      <w:r w:rsidRPr="002F6CE7">
        <w:rPr>
          <w:snapToGrid w:val="0"/>
          <w:sz w:val="24"/>
          <w:szCs w:val="24"/>
        </w:rPr>
        <w:t xml:space="preserve">che Ark in te </w:t>
      </w:r>
      <w:r w:rsidRPr="002F6CE7">
        <w:rPr>
          <w:snapToGrid w:val="0"/>
          <w:sz w:val="24"/>
          <w:szCs w:val="24"/>
        </w:rPr>
        <w:t>gaan? O vrienden, overdenkt ernstig waartoe de Vader</w:t>
      </w:r>
      <w:r w:rsidRPr="002F6CE7">
        <w:rPr>
          <w:snapToGrid w:val="0"/>
          <w:sz w:val="24"/>
          <w:szCs w:val="24"/>
          <w:lang w:val="en-US"/>
        </w:rPr>
        <w:t>,</w:t>
      </w:r>
      <w:r w:rsidRPr="002F6CE7">
        <w:rPr>
          <w:snapToGrid w:val="0"/>
          <w:sz w:val="24"/>
          <w:szCs w:val="24"/>
        </w:rPr>
        <w:t xml:space="preserve"> Christus heeft gezonden; want "dit is het werk Gods, dat u gelooft in Hem, Die Hij gezo</w:t>
      </w:r>
      <w:r w:rsidRPr="002F6CE7">
        <w:rPr>
          <w:snapToGrid w:val="0"/>
          <w:sz w:val="24"/>
          <w:szCs w:val="24"/>
        </w:rPr>
        <w:t>nden h</w:t>
      </w:r>
      <w:r w:rsidRPr="002F6CE7">
        <w:rPr>
          <w:snapToGrid w:val="0"/>
          <w:sz w:val="24"/>
          <w:szCs w:val="24"/>
        </w:rPr>
        <w:t>e</w:t>
      </w:r>
      <w:r w:rsidRPr="002F6CE7">
        <w:rPr>
          <w:snapToGrid w:val="0"/>
          <w:sz w:val="24"/>
          <w:szCs w:val="24"/>
        </w:rPr>
        <w:t>eft" (Joh. 6:29). "Ziet toe, dat u Dien</w:t>
      </w:r>
      <w:r w:rsidRPr="002F6CE7">
        <w:rPr>
          <w:snapToGrid w:val="0"/>
          <w:sz w:val="24"/>
          <w:szCs w:val="24"/>
          <w:lang w:val="en-US"/>
        </w:rPr>
        <w:t>,</w:t>
      </w:r>
      <w:r w:rsidRPr="002F6CE7">
        <w:rPr>
          <w:snapToGrid w:val="0"/>
          <w:sz w:val="24"/>
          <w:szCs w:val="24"/>
        </w:rPr>
        <w:t xml:space="preserve"> Die spree</w:t>
      </w:r>
      <w:r w:rsidRPr="002F6CE7">
        <w:rPr>
          <w:snapToGrid w:val="0"/>
          <w:sz w:val="24"/>
          <w:szCs w:val="24"/>
        </w:rPr>
        <w:t>kt, Die van de hemelen is, niet verwerpt" (Heb</w:t>
      </w:r>
      <w:r w:rsidRPr="002F6CE7">
        <w:rPr>
          <w:snapToGrid w:val="0"/>
          <w:sz w:val="24"/>
          <w:szCs w:val="24"/>
        </w:rPr>
        <w:t>r. 12:25) wa</w:t>
      </w:r>
      <w:r w:rsidRPr="002F6CE7">
        <w:rPr>
          <w:snapToGrid w:val="0"/>
          <w:sz w:val="24"/>
          <w:szCs w:val="24"/>
        </w:rPr>
        <w:t>nt het is het plechtig gebod van Zijn Vader: "Hoort hem;" dat is: gelooft in Zijn Naam, want zij, die naar Hem niet willen horen, zullen in de</w:t>
      </w:r>
      <w:r w:rsidRPr="002F6CE7">
        <w:rPr>
          <w:snapToGrid w:val="0"/>
          <w:sz w:val="24"/>
          <w:szCs w:val="24"/>
        </w:rPr>
        <w:t xml:space="preserve"> zondv</w:t>
      </w:r>
      <w:r w:rsidRPr="002F6CE7">
        <w:rPr>
          <w:snapToGrid w:val="0"/>
          <w:sz w:val="24"/>
          <w:szCs w:val="24"/>
        </w:rPr>
        <w:t>l</w:t>
      </w:r>
      <w:r w:rsidRPr="002F6CE7">
        <w:rPr>
          <w:snapToGrid w:val="0"/>
          <w:sz w:val="24"/>
          <w:szCs w:val="24"/>
        </w:rPr>
        <w:t>oed omkomen.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De bekendgemaakte bekwaamheid en</w:t>
      </w:r>
      <w:r w:rsidRPr="002F6CE7">
        <w:rPr>
          <w:snapToGrid w:val="0"/>
          <w:sz w:val="24"/>
          <w:szCs w:val="24"/>
        </w:rPr>
        <w:t xml:space="preserve"> genoegzaamheid van Christus om zalig te maken</w:t>
      </w:r>
      <w:r w:rsidRPr="002F6CE7">
        <w:rPr>
          <w:snapToGrid w:val="0"/>
          <w:sz w:val="24"/>
          <w:szCs w:val="24"/>
        </w:rPr>
        <w:t xml:space="preserve"> is een ande</w:t>
      </w:r>
      <w:r w:rsidRPr="002F6CE7">
        <w:rPr>
          <w:snapToGrid w:val="0"/>
          <w:sz w:val="24"/>
          <w:szCs w:val="24"/>
        </w:rPr>
        <w:t>re deur voor het geloof, om in te gaan in de Nieuw Testamentische Ark. Niemand zal gemakkelijk de oceaan ingaan op een on</w:t>
      </w:r>
      <w:r w:rsidRPr="002F6CE7">
        <w:rPr>
          <w:snapToGrid w:val="0"/>
          <w:sz w:val="24"/>
          <w:szCs w:val="24"/>
          <w:lang w:val="en-US"/>
        </w:rPr>
        <w:t>geschikt</w:t>
      </w:r>
      <w:r w:rsidRPr="002F6CE7">
        <w:rPr>
          <w:snapToGrid w:val="0"/>
          <w:sz w:val="24"/>
          <w:szCs w:val="24"/>
        </w:rPr>
        <w:t xml:space="preserve"> vaartuig. I</w:t>
      </w:r>
      <w:r w:rsidRPr="002F6CE7">
        <w:rPr>
          <w:snapToGrid w:val="0"/>
          <w:sz w:val="24"/>
          <w:szCs w:val="24"/>
        </w:rPr>
        <w:t xml:space="preserve">ndien </w:t>
      </w:r>
      <w:r w:rsidRPr="002F6CE7">
        <w:rPr>
          <w:snapToGrid w:val="0"/>
          <w:sz w:val="24"/>
          <w:szCs w:val="24"/>
        </w:rPr>
        <w:t>i</w:t>
      </w:r>
      <w:r w:rsidRPr="002F6CE7">
        <w:rPr>
          <w:snapToGrid w:val="0"/>
          <w:sz w:val="24"/>
          <w:szCs w:val="24"/>
        </w:rPr>
        <w:t>emand, die op reis is naar een vreemd land, opmer</w:t>
      </w:r>
      <w:r w:rsidRPr="002F6CE7">
        <w:rPr>
          <w:snapToGrid w:val="0"/>
          <w:sz w:val="24"/>
          <w:szCs w:val="24"/>
        </w:rPr>
        <w:t>kt, of er opmerkzaam op gemaakt wordt, dat zek</w:t>
      </w:r>
      <w:r w:rsidRPr="002F6CE7">
        <w:rPr>
          <w:snapToGrid w:val="0"/>
          <w:sz w:val="24"/>
          <w:szCs w:val="24"/>
        </w:rPr>
        <w:t>er schip niet</w:t>
      </w:r>
      <w:r w:rsidRPr="002F6CE7">
        <w:rPr>
          <w:snapToGrid w:val="0"/>
          <w:sz w:val="24"/>
          <w:szCs w:val="24"/>
        </w:rPr>
        <w:t xml:space="preserve"> zeewaardig is, of, dat hij slechts vermoedt, dat het zo is, zal hij zich daarvan afwenden, en er zijn persoon, of zijn goederen niet op wage</w:t>
      </w:r>
      <w:r w:rsidRPr="002F6CE7">
        <w:rPr>
          <w:snapToGrid w:val="0"/>
          <w:sz w:val="24"/>
          <w:szCs w:val="24"/>
        </w:rPr>
        <w:t>n. Dit</w:t>
      </w:r>
      <w:r w:rsidRPr="002F6CE7">
        <w:rPr>
          <w:snapToGrid w:val="0"/>
          <w:sz w:val="24"/>
          <w:szCs w:val="24"/>
        </w:rPr>
        <w:t xml:space="preserve"> </w:t>
      </w:r>
      <w:r w:rsidRPr="002F6CE7">
        <w:rPr>
          <w:snapToGrid w:val="0"/>
          <w:sz w:val="24"/>
          <w:szCs w:val="24"/>
        </w:rPr>
        <w:t xml:space="preserve">is het geval met iedere wettische en ongelovige; </w:t>
      </w:r>
      <w:r w:rsidRPr="002F6CE7">
        <w:rPr>
          <w:snapToGrid w:val="0"/>
          <w:sz w:val="24"/>
          <w:szCs w:val="24"/>
        </w:rPr>
        <w:t>hij heeft een heimelijke verdenking in zijn ha</w:t>
      </w:r>
      <w:r w:rsidRPr="002F6CE7">
        <w:rPr>
          <w:snapToGrid w:val="0"/>
          <w:sz w:val="24"/>
          <w:szCs w:val="24"/>
        </w:rPr>
        <w:t>rt, dat Chris</w:t>
      </w:r>
      <w:r w:rsidRPr="002F6CE7">
        <w:rPr>
          <w:snapToGrid w:val="0"/>
          <w:sz w:val="24"/>
          <w:szCs w:val="24"/>
        </w:rPr>
        <w:t>tus alleen niet genoegzaam is, om hem zalig te maken. Daarom zal hij liever zijn eeuwig leven wagen op de algemene barmhartigheid Gods, of op</w:t>
      </w:r>
      <w:r w:rsidRPr="002F6CE7">
        <w:rPr>
          <w:snapToGrid w:val="0"/>
          <w:sz w:val="24"/>
          <w:szCs w:val="24"/>
        </w:rPr>
        <w:t xml:space="preserve"> de we</w:t>
      </w:r>
      <w:r w:rsidRPr="002F6CE7">
        <w:rPr>
          <w:snapToGrid w:val="0"/>
          <w:sz w:val="24"/>
          <w:szCs w:val="24"/>
        </w:rPr>
        <w:t>t</w:t>
      </w:r>
      <w:r w:rsidRPr="002F6CE7">
        <w:rPr>
          <w:snapToGrid w:val="0"/>
          <w:sz w:val="24"/>
          <w:szCs w:val="24"/>
        </w:rPr>
        <w:t xml:space="preserve"> en de werken van de wet, op zijn inhangende gena</w:t>
      </w:r>
      <w:r w:rsidRPr="002F6CE7">
        <w:rPr>
          <w:snapToGrid w:val="0"/>
          <w:sz w:val="24"/>
          <w:szCs w:val="24"/>
        </w:rPr>
        <w:t xml:space="preserve">de, zijn plichten en goede hoedanigheden, dan </w:t>
      </w:r>
      <w:r w:rsidRPr="002F6CE7">
        <w:rPr>
          <w:snapToGrid w:val="0"/>
          <w:sz w:val="24"/>
          <w:szCs w:val="24"/>
        </w:rPr>
        <w:t xml:space="preserve">op Christus. </w:t>
      </w:r>
      <w:r w:rsidRPr="002F6CE7">
        <w:rPr>
          <w:snapToGrid w:val="0"/>
          <w:sz w:val="24"/>
          <w:szCs w:val="24"/>
        </w:rPr>
        <w:t>Of als hij Christus niet geheel aan kant zet, zal hij zich deels op Christus en deels op iets, dat hij zelf gedaan heeft wagen; Christus en m</w:t>
      </w:r>
      <w:r w:rsidRPr="002F6CE7">
        <w:rPr>
          <w:snapToGrid w:val="0"/>
          <w:sz w:val="24"/>
          <w:szCs w:val="24"/>
        </w:rPr>
        <w:t>ijn ge</w:t>
      </w:r>
      <w:r w:rsidRPr="002F6CE7">
        <w:rPr>
          <w:snapToGrid w:val="0"/>
          <w:sz w:val="24"/>
          <w:szCs w:val="24"/>
        </w:rPr>
        <w:t>l</w:t>
      </w:r>
      <w:r w:rsidRPr="002F6CE7">
        <w:rPr>
          <w:snapToGrid w:val="0"/>
          <w:sz w:val="24"/>
          <w:szCs w:val="24"/>
        </w:rPr>
        <w:t>oof, Christus en mijn werken en plichten, Christu</w:t>
      </w:r>
      <w:r w:rsidRPr="002F6CE7">
        <w:rPr>
          <w:snapToGrid w:val="0"/>
          <w:sz w:val="24"/>
          <w:szCs w:val="24"/>
        </w:rPr>
        <w:t>s en mijn gehoorzaamheid, Christus en mijn tra</w:t>
      </w:r>
      <w:r w:rsidRPr="002F6CE7">
        <w:rPr>
          <w:snapToGrid w:val="0"/>
          <w:sz w:val="24"/>
          <w:szCs w:val="24"/>
        </w:rPr>
        <w:t>nen en gebede</w:t>
      </w:r>
      <w:r w:rsidRPr="002F6CE7">
        <w:rPr>
          <w:snapToGrid w:val="0"/>
          <w:sz w:val="24"/>
          <w:szCs w:val="24"/>
        </w:rPr>
        <w:t>n, zullen, hoop ik, alles in orde brengen, en mij behouden van de zondvloed van Gods toorn. Nu, vanwaar komt dit alles anders, dan uit een he</w:t>
      </w:r>
      <w:r w:rsidRPr="002F6CE7">
        <w:rPr>
          <w:snapToGrid w:val="0"/>
          <w:sz w:val="24"/>
          <w:szCs w:val="24"/>
        </w:rPr>
        <w:t>imelij</w:t>
      </w:r>
      <w:r w:rsidRPr="002F6CE7">
        <w:rPr>
          <w:snapToGrid w:val="0"/>
          <w:sz w:val="24"/>
          <w:szCs w:val="24"/>
        </w:rPr>
        <w:t>k</w:t>
      </w:r>
      <w:r w:rsidRPr="002F6CE7">
        <w:rPr>
          <w:snapToGrid w:val="0"/>
          <w:sz w:val="24"/>
          <w:szCs w:val="24"/>
        </w:rPr>
        <w:t>e jaloersheid en verdenking van de bekwaamheid en</w:t>
      </w:r>
      <w:r w:rsidRPr="002F6CE7">
        <w:rPr>
          <w:snapToGrid w:val="0"/>
          <w:sz w:val="24"/>
          <w:szCs w:val="24"/>
        </w:rPr>
        <w:t xml:space="preserve"> genoegzaamheid van Christus, en dat men zich </w:t>
      </w:r>
      <w:r w:rsidRPr="002F6CE7">
        <w:rPr>
          <w:snapToGrid w:val="0"/>
          <w:sz w:val="24"/>
          <w:szCs w:val="24"/>
        </w:rPr>
        <w:t>niet alleen t</w:t>
      </w:r>
      <w:r w:rsidRPr="002F6CE7">
        <w:rPr>
          <w:snapToGrid w:val="0"/>
          <w:sz w:val="24"/>
          <w:szCs w:val="24"/>
        </w:rPr>
        <w:t>ot Hem moet wenden? Zo komt het, dat zij zich door een boos en ongelovig hart van Hem afkeren, en het gewicht van hun zaligheid op deze en di</w:t>
      </w:r>
      <w:r w:rsidRPr="002F6CE7">
        <w:rPr>
          <w:snapToGrid w:val="0"/>
          <w:sz w:val="24"/>
          <w:szCs w:val="24"/>
        </w:rPr>
        <w:t xml:space="preserve">e en </w:t>
      </w:r>
      <w:r w:rsidRPr="002F6CE7">
        <w:rPr>
          <w:snapToGrid w:val="0"/>
          <w:sz w:val="24"/>
          <w:szCs w:val="24"/>
        </w:rPr>
        <w:t>g</w:t>
      </w:r>
      <w:r w:rsidRPr="002F6CE7">
        <w:rPr>
          <w:snapToGrid w:val="0"/>
          <w:sz w:val="24"/>
          <w:szCs w:val="24"/>
        </w:rPr>
        <w:t>en</w:t>
      </w:r>
      <w:r w:rsidRPr="002F6CE7">
        <w:rPr>
          <w:snapToGrid w:val="0"/>
          <w:sz w:val="24"/>
          <w:szCs w:val="24"/>
          <w:lang w:val="en-US"/>
        </w:rPr>
        <w:t>e</w:t>
      </w:r>
      <w:r w:rsidRPr="002F6CE7">
        <w:rPr>
          <w:snapToGrid w:val="0"/>
          <w:sz w:val="24"/>
          <w:szCs w:val="24"/>
        </w:rPr>
        <w:t xml:space="preserve"> plank van hun eigen maaksel en verzinsel legg</w:t>
      </w:r>
      <w:r w:rsidRPr="002F6CE7">
        <w:rPr>
          <w:snapToGrid w:val="0"/>
          <w:sz w:val="24"/>
          <w:szCs w:val="24"/>
        </w:rPr>
        <w:t>en, zeggende: (Micha 6:6) "Waarmee zal ik de H</w:t>
      </w:r>
      <w:r w:rsidRPr="002F6CE7">
        <w:rPr>
          <w:snapToGrid w:val="0"/>
          <w:sz w:val="24"/>
          <w:szCs w:val="24"/>
        </w:rPr>
        <w:t>eere tegenkome</w:t>
      </w:r>
      <w:r w:rsidRPr="002F6CE7">
        <w:rPr>
          <w:snapToGrid w:val="0"/>
          <w:sz w:val="24"/>
          <w:szCs w:val="24"/>
        </w:rPr>
        <w:t>n, en mij bukken voor de hoge God? Zal ik Hem tegenkomen met brandofferen? Met eenjarige kalveren? Zou de Heere een welgevallen hebben aan d</w:t>
      </w:r>
      <w:r w:rsidRPr="002F6CE7">
        <w:rPr>
          <w:snapToGrid w:val="0"/>
          <w:sz w:val="24"/>
          <w:szCs w:val="24"/>
        </w:rPr>
        <w:t>uizend</w:t>
      </w:r>
      <w:r w:rsidRPr="002F6CE7">
        <w:rPr>
          <w:snapToGrid w:val="0"/>
          <w:sz w:val="24"/>
          <w:szCs w:val="24"/>
        </w:rPr>
        <w:t>e</w:t>
      </w:r>
      <w:r w:rsidRPr="002F6CE7">
        <w:rPr>
          <w:snapToGrid w:val="0"/>
          <w:sz w:val="24"/>
          <w:szCs w:val="24"/>
        </w:rPr>
        <w:t>n van rammen?" In één woord, zolang de zondaar ni</w:t>
      </w:r>
      <w:r w:rsidRPr="002F6CE7">
        <w:rPr>
          <w:snapToGrid w:val="0"/>
          <w:sz w:val="24"/>
          <w:szCs w:val="24"/>
        </w:rPr>
        <w:t>et volkomen en door en door overtuigd is van d</w:t>
      </w:r>
      <w:r w:rsidRPr="002F6CE7">
        <w:rPr>
          <w:snapToGrid w:val="0"/>
          <w:sz w:val="24"/>
          <w:szCs w:val="24"/>
        </w:rPr>
        <w:t>e volstrekte g</w:t>
      </w:r>
      <w:r w:rsidRPr="002F6CE7">
        <w:rPr>
          <w:snapToGrid w:val="0"/>
          <w:sz w:val="24"/>
          <w:szCs w:val="24"/>
        </w:rPr>
        <w:t>enoegzaamheid van de Nieuw Testamentische Ark, en van Zijn volledige bekwaamheid om zalig te maken, zal hij nooit in Hem geloven tot behoude</w:t>
      </w:r>
      <w:r w:rsidRPr="002F6CE7">
        <w:rPr>
          <w:snapToGrid w:val="0"/>
          <w:sz w:val="24"/>
          <w:szCs w:val="24"/>
        </w:rPr>
        <w:t>nis va</w:t>
      </w:r>
      <w:r w:rsidRPr="002F6CE7">
        <w:rPr>
          <w:snapToGrid w:val="0"/>
          <w:sz w:val="24"/>
          <w:szCs w:val="24"/>
        </w:rPr>
        <w:t>n</w:t>
      </w:r>
      <w:r w:rsidRPr="002F6CE7">
        <w:rPr>
          <w:snapToGrid w:val="0"/>
          <w:sz w:val="24"/>
          <w:szCs w:val="24"/>
        </w:rPr>
        <w:t xml:space="preserve"> zijn ziel.</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Tot uw overtuiging van Zijn bekwaamh</w:t>
      </w:r>
      <w:r w:rsidRPr="002F6CE7">
        <w:rPr>
          <w:snapToGrid w:val="0"/>
          <w:sz w:val="24"/>
          <w:szCs w:val="24"/>
        </w:rPr>
        <w:t>eid en genoegzaamheid moet u op de volgende ge</w:t>
      </w:r>
      <w:r w:rsidRPr="002F6CE7">
        <w:rPr>
          <w:snapToGrid w:val="0"/>
          <w:sz w:val="24"/>
          <w:szCs w:val="24"/>
        </w:rPr>
        <w:t>tuigenissen aa</w:t>
      </w:r>
      <w:r w:rsidRPr="002F6CE7">
        <w:rPr>
          <w:snapToGrid w:val="0"/>
          <w:sz w:val="24"/>
          <w:szCs w:val="24"/>
        </w:rPr>
        <w:t xml:space="preserve">ngaande Hem acht geven: </w:t>
      </w:r>
    </w:p>
    <w:p w:rsidR="002F6CE7" w:rsidRPr="002F6CE7" w:rsidRDefault="00380727" w:rsidP="002F6CE7">
      <w:pPr>
        <w:numPr>
          <w:ilvl w:val="0"/>
          <w:numId w:val="74"/>
        </w:numPr>
        <w:jc w:val="both"/>
        <w:rPr>
          <w:snapToGrid w:val="0"/>
          <w:sz w:val="24"/>
          <w:szCs w:val="24"/>
        </w:rPr>
      </w:pPr>
      <w:r w:rsidRPr="002F6CE7">
        <w:rPr>
          <w:snapToGrid w:val="0"/>
          <w:sz w:val="24"/>
          <w:szCs w:val="24"/>
        </w:rPr>
        <w:t xml:space="preserve">Het getuigenis van God de Vader: (Psalm 89:20) "Ik heb hulp besteld bij een Held." </w:t>
      </w:r>
    </w:p>
    <w:p w:rsidR="002F6CE7" w:rsidRPr="002F6CE7" w:rsidRDefault="00380727" w:rsidP="002F6CE7">
      <w:pPr>
        <w:numPr>
          <w:ilvl w:val="0"/>
          <w:numId w:val="74"/>
        </w:numPr>
        <w:jc w:val="both"/>
        <w:rPr>
          <w:snapToGrid w:val="0"/>
          <w:sz w:val="24"/>
          <w:szCs w:val="24"/>
        </w:rPr>
      </w:pPr>
      <w:r w:rsidRPr="002F6CE7">
        <w:rPr>
          <w:snapToGrid w:val="0"/>
          <w:sz w:val="24"/>
          <w:szCs w:val="24"/>
        </w:rPr>
        <w:t>Zijn Eigen getuigenis: (Jes. 63</w:t>
      </w:r>
      <w:r w:rsidRPr="002F6CE7">
        <w:rPr>
          <w:snapToGrid w:val="0"/>
          <w:sz w:val="24"/>
          <w:szCs w:val="24"/>
        </w:rPr>
        <w:t>:1) "I</w:t>
      </w:r>
      <w:r w:rsidRPr="002F6CE7">
        <w:rPr>
          <w:snapToGrid w:val="0"/>
          <w:sz w:val="24"/>
          <w:szCs w:val="24"/>
        </w:rPr>
        <w:t>k</w:t>
      </w:r>
      <w:r w:rsidRPr="002F6CE7">
        <w:rPr>
          <w:snapToGrid w:val="0"/>
          <w:sz w:val="24"/>
          <w:szCs w:val="24"/>
        </w:rPr>
        <w:t xml:space="preserve"> ben het, Die in gerechtigheid spreek, Die machti</w:t>
      </w:r>
      <w:r w:rsidRPr="002F6CE7">
        <w:rPr>
          <w:snapToGrid w:val="0"/>
          <w:sz w:val="24"/>
          <w:szCs w:val="24"/>
        </w:rPr>
        <w:t xml:space="preserve">g ben te verlossen." </w:t>
      </w:r>
    </w:p>
    <w:p w:rsidR="002F6CE7" w:rsidRPr="002F6CE7" w:rsidRDefault="00380727" w:rsidP="002F6CE7">
      <w:pPr>
        <w:numPr>
          <w:ilvl w:val="0"/>
          <w:numId w:val="74"/>
        </w:numPr>
        <w:jc w:val="both"/>
        <w:rPr>
          <w:snapToGrid w:val="0"/>
          <w:sz w:val="24"/>
          <w:szCs w:val="24"/>
        </w:rPr>
      </w:pPr>
      <w:r w:rsidRPr="002F6CE7">
        <w:rPr>
          <w:snapToGrid w:val="0"/>
          <w:sz w:val="24"/>
          <w:szCs w:val="24"/>
        </w:rPr>
        <w:t>Het getuigenis van de He</w:t>
      </w:r>
      <w:r w:rsidRPr="002F6CE7">
        <w:rPr>
          <w:snapToGrid w:val="0"/>
          <w:sz w:val="24"/>
          <w:szCs w:val="24"/>
        </w:rPr>
        <w:t>ilige Geest, W</w:t>
      </w:r>
      <w:r w:rsidRPr="002F6CE7">
        <w:rPr>
          <w:snapToGrid w:val="0"/>
          <w:sz w:val="24"/>
          <w:szCs w:val="24"/>
        </w:rPr>
        <w:t>iens ambt het is van Hem te getuigen: "Die, " zegt Christus, (Joh. 16:14) "zal Mij verheerlijken, want Hij zal het uit het Mijne nemen, en z</w:t>
      </w:r>
      <w:r w:rsidRPr="002F6CE7">
        <w:rPr>
          <w:snapToGrid w:val="0"/>
          <w:sz w:val="24"/>
          <w:szCs w:val="24"/>
        </w:rPr>
        <w:t>al het</w:t>
      </w:r>
      <w:r w:rsidRPr="002F6CE7">
        <w:rPr>
          <w:snapToGrid w:val="0"/>
          <w:sz w:val="24"/>
          <w:szCs w:val="24"/>
        </w:rPr>
        <w:t xml:space="preserve"> </w:t>
      </w:r>
      <w:r w:rsidRPr="002F6CE7">
        <w:rPr>
          <w:snapToGrid w:val="0"/>
          <w:sz w:val="24"/>
          <w:szCs w:val="24"/>
        </w:rPr>
        <w:t xml:space="preserve">u verkondigen" opdat u in Mij geloven mag. </w:t>
      </w:r>
    </w:p>
    <w:p w:rsidR="002F6CE7" w:rsidRPr="002F6CE7" w:rsidRDefault="00380727" w:rsidP="002F6CE7">
      <w:pPr>
        <w:numPr>
          <w:ilvl w:val="0"/>
          <w:numId w:val="74"/>
        </w:numPr>
        <w:jc w:val="both"/>
        <w:rPr>
          <w:snapToGrid w:val="0"/>
          <w:sz w:val="24"/>
          <w:szCs w:val="24"/>
        </w:rPr>
      </w:pPr>
      <w:r w:rsidRPr="002F6CE7">
        <w:rPr>
          <w:snapToGrid w:val="0"/>
          <w:sz w:val="24"/>
          <w:szCs w:val="24"/>
        </w:rPr>
        <w:t>Het g</w:t>
      </w:r>
      <w:r w:rsidRPr="002F6CE7">
        <w:rPr>
          <w:snapToGrid w:val="0"/>
          <w:sz w:val="24"/>
          <w:szCs w:val="24"/>
        </w:rPr>
        <w:t xml:space="preserve">etuigenis van deze drie getuigen in de hemel: </w:t>
      </w:r>
      <w:r w:rsidRPr="002F6CE7">
        <w:rPr>
          <w:snapToGrid w:val="0"/>
          <w:sz w:val="24"/>
          <w:szCs w:val="24"/>
        </w:rPr>
        <w:t xml:space="preserve">(1 Joh. 5:11) </w:t>
      </w:r>
      <w:r w:rsidRPr="002F6CE7">
        <w:rPr>
          <w:snapToGrid w:val="0"/>
          <w:sz w:val="24"/>
          <w:szCs w:val="24"/>
        </w:rPr>
        <w:t xml:space="preserve">"Dit is het getuigenis, namelijk, dat ons God het eeuwige leven gegeven heeft, en ditzelve leven is in Zijn Zoon." </w:t>
      </w:r>
    </w:p>
    <w:p w:rsidR="002F6CE7" w:rsidRPr="002F6CE7" w:rsidRDefault="00380727" w:rsidP="002F6CE7">
      <w:pPr>
        <w:numPr>
          <w:ilvl w:val="0"/>
          <w:numId w:val="74"/>
        </w:numPr>
        <w:jc w:val="both"/>
        <w:rPr>
          <w:snapToGrid w:val="0"/>
          <w:sz w:val="24"/>
          <w:szCs w:val="24"/>
        </w:rPr>
      </w:pPr>
      <w:r w:rsidRPr="002F6CE7">
        <w:rPr>
          <w:snapToGrid w:val="0"/>
          <w:sz w:val="24"/>
          <w:szCs w:val="24"/>
        </w:rPr>
        <w:t>De getuigenis van de apo</w:t>
      </w:r>
      <w:r w:rsidRPr="002F6CE7">
        <w:rPr>
          <w:snapToGrid w:val="0"/>
          <w:sz w:val="24"/>
          <w:szCs w:val="24"/>
        </w:rPr>
        <w:t>stel P</w:t>
      </w:r>
      <w:r w:rsidRPr="002F6CE7">
        <w:rPr>
          <w:snapToGrid w:val="0"/>
          <w:sz w:val="24"/>
          <w:szCs w:val="24"/>
        </w:rPr>
        <w:t>a</w:t>
      </w:r>
      <w:r w:rsidRPr="002F6CE7">
        <w:rPr>
          <w:snapToGrid w:val="0"/>
          <w:sz w:val="24"/>
          <w:szCs w:val="24"/>
        </w:rPr>
        <w:t xml:space="preserve">ulus, sprekende door de ingeving, van de Heilige </w:t>
      </w:r>
      <w:r w:rsidRPr="002F6CE7">
        <w:rPr>
          <w:snapToGrid w:val="0"/>
          <w:sz w:val="24"/>
          <w:szCs w:val="24"/>
        </w:rPr>
        <w:t>Geest: (Hebr. 7:25) "Waarom Hij ook volkomen k</w:t>
      </w:r>
      <w:r w:rsidRPr="002F6CE7">
        <w:rPr>
          <w:snapToGrid w:val="0"/>
          <w:sz w:val="24"/>
          <w:szCs w:val="24"/>
        </w:rPr>
        <w:t xml:space="preserve">an zaligmaken </w:t>
      </w:r>
      <w:r w:rsidRPr="002F6CE7">
        <w:rPr>
          <w:snapToGrid w:val="0"/>
          <w:sz w:val="24"/>
          <w:szCs w:val="24"/>
        </w:rPr>
        <w:t xml:space="preserve">degenen, die door Hem tot God gaan, alzo Hij altijd leeft om voor hen te bidden. </w:t>
      </w:r>
    </w:p>
    <w:p w:rsidR="002F6CE7" w:rsidRPr="002F6CE7" w:rsidRDefault="00380727" w:rsidP="002F6CE7">
      <w:pPr>
        <w:numPr>
          <w:ilvl w:val="0"/>
          <w:numId w:val="74"/>
        </w:numPr>
        <w:jc w:val="both"/>
        <w:rPr>
          <w:snapToGrid w:val="0"/>
          <w:sz w:val="24"/>
          <w:szCs w:val="24"/>
        </w:rPr>
      </w:pPr>
      <w:r w:rsidRPr="002F6CE7">
        <w:rPr>
          <w:snapToGrid w:val="0"/>
          <w:sz w:val="24"/>
          <w:szCs w:val="24"/>
        </w:rPr>
        <w:t>De getuigenis van de verlosten in de heerlijkheid. die uit</w:t>
      </w:r>
      <w:r w:rsidRPr="002F6CE7">
        <w:rPr>
          <w:snapToGrid w:val="0"/>
          <w:sz w:val="24"/>
          <w:szCs w:val="24"/>
        </w:rPr>
        <w:t xml:space="preserve"> hun b</w:t>
      </w:r>
      <w:r w:rsidRPr="002F6CE7">
        <w:rPr>
          <w:snapToGrid w:val="0"/>
          <w:sz w:val="24"/>
          <w:szCs w:val="24"/>
        </w:rPr>
        <w:t>e</w:t>
      </w:r>
      <w:r w:rsidRPr="002F6CE7">
        <w:rPr>
          <w:snapToGrid w:val="0"/>
          <w:sz w:val="24"/>
          <w:szCs w:val="24"/>
        </w:rPr>
        <w:t>vinding getuigen, dat Hij alleen op Zich heeft ge</w:t>
      </w:r>
      <w:r w:rsidRPr="002F6CE7">
        <w:rPr>
          <w:snapToGrid w:val="0"/>
          <w:sz w:val="24"/>
          <w:szCs w:val="24"/>
        </w:rPr>
        <w:t>nomen hen zalig te maken en dat ook heeft geda</w:t>
      </w:r>
      <w:r w:rsidRPr="002F6CE7">
        <w:rPr>
          <w:snapToGrid w:val="0"/>
          <w:sz w:val="24"/>
          <w:szCs w:val="24"/>
        </w:rPr>
        <w:t>an: (Openb. 5:</w:t>
      </w:r>
      <w:r w:rsidRPr="002F6CE7">
        <w:rPr>
          <w:snapToGrid w:val="0"/>
          <w:sz w:val="24"/>
          <w:szCs w:val="24"/>
        </w:rPr>
        <w:t>9) "Gij zijt waardig dat boek te nemen, en zijn zegelen te openen, want Gij zijt geslacht, en hebt ons Gode gekocht met Uw bloed." Zo ziet u</w:t>
      </w:r>
      <w:r w:rsidRPr="002F6CE7">
        <w:rPr>
          <w:snapToGrid w:val="0"/>
          <w:sz w:val="24"/>
          <w:szCs w:val="24"/>
        </w:rPr>
        <w:t xml:space="preserve">, dat </w:t>
      </w:r>
      <w:r w:rsidRPr="002F6CE7">
        <w:rPr>
          <w:snapToGrid w:val="0"/>
          <w:sz w:val="24"/>
          <w:szCs w:val="24"/>
        </w:rPr>
        <w:t>e</w:t>
      </w:r>
      <w:r w:rsidRPr="002F6CE7">
        <w:rPr>
          <w:snapToGrid w:val="0"/>
          <w:sz w:val="24"/>
          <w:szCs w:val="24"/>
        </w:rPr>
        <w:t>r voldoende grond voor uw geloof is, te vertrouwe</w:t>
      </w:r>
      <w:r w:rsidRPr="002F6CE7">
        <w:rPr>
          <w:snapToGrid w:val="0"/>
          <w:sz w:val="24"/>
          <w:szCs w:val="24"/>
        </w:rPr>
        <w:t>n op de bekwaamheid van Christus om u zalig te</w:t>
      </w:r>
      <w:r w:rsidRPr="002F6CE7">
        <w:rPr>
          <w:snapToGrid w:val="0"/>
          <w:sz w:val="24"/>
          <w:szCs w:val="24"/>
        </w:rPr>
        <w:t xml:space="preserve"> maken. Dit da</w:t>
      </w:r>
      <w:r w:rsidRPr="002F6CE7">
        <w:rPr>
          <w:snapToGrid w:val="0"/>
          <w:sz w:val="24"/>
          <w:szCs w:val="24"/>
        </w:rPr>
        <w:t>n ook te betwijfelen is God tot een leugenaar te maken (1 Joh. 5:10) en allen, die Hem hebben leren kennen, leugenaars te noemen.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Om deze g</w:t>
      </w:r>
      <w:r w:rsidRPr="002F6CE7">
        <w:rPr>
          <w:snapToGrid w:val="0"/>
          <w:sz w:val="24"/>
          <w:szCs w:val="24"/>
        </w:rPr>
        <w:t>rond v</w:t>
      </w:r>
      <w:r w:rsidRPr="002F6CE7">
        <w:rPr>
          <w:snapToGrid w:val="0"/>
          <w:sz w:val="24"/>
          <w:szCs w:val="24"/>
        </w:rPr>
        <w:t>a</w:t>
      </w:r>
      <w:r w:rsidRPr="002F6CE7">
        <w:rPr>
          <w:snapToGrid w:val="0"/>
          <w:sz w:val="24"/>
          <w:szCs w:val="24"/>
        </w:rPr>
        <w:t>n het geloof nog iets verder duidelijk te maken z</w:t>
      </w:r>
      <w:r w:rsidRPr="002F6CE7">
        <w:rPr>
          <w:snapToGrid w:val="0"/>
          <w:sz w:val="24"/>
          <w:szCs w:val="24"/>
        </w:rPr>
        <w:t>al ik nog iets spreken over vierderlei bekwaam</w:t>
      </w:r>
      <w:r w:rsidRPr="002F6CE7">
        <w:rPr>
          <w:snapToGrid w:val="0"/>
          <w:sz w:val="24"/>
          <w:szCs w:val="24"/>
        </w:rPr>
        <w:t>heid en genoeg</w:t>
      </w:r>
      <w:r w:rsidRPr="002F6CE7">
        <w:rPr>
          <w:snapToGrid w:val="0"/>
          <w:sz w:val="24"/>
          <w:szCs w:val="24"/>
        </w:rPr>
        <w:t>zaamheid in Christus.</w:t>
      </w:r>
    </w:p>
    <w:p w:rsidR="002F6CE7" w:rsidRPr="002F6CE7" w:rsidRDefault="00380727" w:rsidP="002F6CE7">
      <w:pPr>
        <w:jc w:val="both"/>
        <w:rPr>
          <w:snapToGrid w:val="0"/>
          <w:sz w:val="24"/>
          <w:szCs w:val="24"/>
        </w:rPr>
      </w:pPr>
      <w:r w:rsidRPr="002F6CE7">
        <w:rPr>
          <w:snapToGrid w:val="0"/>
          <w:sz w:val="24"/>
          <w:szCs w:val="24"/>
        </w:rPr>
        <w:t>1. Een bekwaamheid van verdienste, omdat Hij vergeving en aanneming verworven heeft door Zijn gehoorzaamheid tot de do</w:t>
      </w:r>
      <w:r w:rsidRPr="002F6CE7">
        <w:rPr>
          <w:snapToGrid w:val="0"/>
          <w:sz w:val="24"/>
          <w:szCs w:val="24"/>
        </w:rPr>
        <w:t>od. Zo</w:t>
      </w:r>
      <w:r w:rsidRPr="002F6CE7">
        <w:rPr>
          <w:snapToGrid w:val="0"/>
          <w:sz w:val="24"/>
          <w:szCs w:val="24"/>
        </w:rPr>
        <w:t>a</w:t>
      </w:r>
      <w:r w:rsidRPr="002F6CE7">
        <w:rPr>
          <w:snapToGrid w:val="0"/>
          <w:sz w:val="24"/>
          <w:szCs w:val="24"/>
        </w:rPr>
        <w:t>ls reeds werd aangetoond zijn er twee dingen, die</w:t>
      </w:r>
      <w:r w:rsidRPr="002F6CE7">
        <w:rPr>
          <w:snapToGrid w:val="0"/>
          <w:sz w:val="24"/>
          <w:szCs w:val="24"/>
        </w:rPr>
        <w:t xml:space="preserve"> de zondaar nodig heeft, om hem in de gunst va</w:t>
      </w:r>
      <w:r w:rsidRPr="002F6CE7">
        <w:rPr>
          <w:snapToGrid w:val="0"/>
          <w:sz w:val="24"/>
          <w:szCs w:val="24"/>
        </w:rPr>
        <w:t>n God te herst</w:t>
      </w:r>
      <w:r w:rsidRPr="002F6CE7">
        <w:rPr>
          <w:snapToGrid w:val="0"/>
          <w:sz w:val="24"/>
          <w:szCs w:val="24"/>
        </w:rPr>
        <w:t xml:space="preserve">ellen en hem het eeuwige leven terug te geven, dat door zijn verbreking van het verbond der werken verbeurd werd: </w:t>
      </w:r>
    </w:p>
    <w:p w:rsidR="002F6CE7" w:rsidRPr="002F6CE7" w:rsidRDefault="00380727" w:rsidP="002F6CE7">
      <w:pPr>
        <w:jc w:val="both"/>
        <w:rPr>
          <w:snapToGrid w:val="0"/>
          <w:sz w:val="24"/>
          <w:szCs w:val="24"/>
        </w:rPr>
      </w:pPr>
      <w:r w:rsidRPr="002F6CE7">
        <w:rPr>
          <w:snapToGrid w:val="0"/>
          <w:sz w:val="24"/>
          <w:szCs w:val="24"/>
        </w:rPr>
        <w:t>(1.) Vergeving van zonde e</w:t>
      </w:r>
      <w:r w:rsidRPr="002F6CE7">
        <w:rPr>
          <w:snapToGrid w:val="0"/>
          <w:sz w:val="24"/>
          <w:szCs w:val="24"/>
        </w:rPr>
        <w:t xml:space="preserve">n </w:t>
      </w: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lang w:val="en-US"/>
        </w:rPr>
        <w:t>.</w:t>
      </w:r>
      <w:r w:rsidRPr="002F6CE7">
        <w:rPr>
          <w:snapToGrid w:val="0"/>
          <w:sz w:val="24"/>
          <w:szCs w:val="24"/>
        </w:rPr>
        <w:t xml:space="preserve">) </w:t>
      </w:r>
      <w:r w:rsidRPr="002F6CE7">
        <w:rPr>
          <w:snapToGrid w:val="0"/>
          <w:sz w:val="24"/>
          <w:szCs w:val="24"/>
          <w:lang w:val="en-US"/>
        </w:rPr>
        <w:t>E</w:t>
      </w:r>
      <w:r w:rsidRPr="002F6CE7">
        <w:rPr>
          <w:snapToGrid w:val="0"/>
          <w:sz w:val="24"/>
          <w:szCs w:val="24"/>
        </w:rPr>
        <w:t xml:space="preserve">en volmaakte rechtvaardigheid voor de wet. </w:t>
      </w:r>
    </w:p>
    <w:p w:rsidR="002F6CE7" w:rsidRPr="002F6CE7" w:rsidRDefault="00380727" w:rsidP="002F6CE7">
      <w:pPr>
        <w:jc w:val="both"/>
        <w:rPr>
          <w:snapToGrid w:val="0"/>
          <w:sz w:val="24"/>
          <w:szCs w:val="24"/>
        </w:rPr>
      </w:pPr>
      <w:r w:rsidRPr="002F6CE7">
        <w:rPr>
          <w:snapToGrid w:val="0"/>
          <w:sz w:val="24"/>
          <w:szCs w:val="24"/>
        </w:rPr>
        <w:t>Nu, de</w:t>
      </w:r>
      <w:r w:rsidRPr="002F6CE7">
        <w:rPr>
          <w:snapToGrid w:val="0"/>
          <w:sz w:val="24"/>
          <w:szCs w:val="24"/>
        </w:rPr>
        <w:t xml:space="preserve">ze worden beide in Christus gevonden. Wat het </w:t>
      </w:r>
      <w:r w:rsidRPr="002F6CE7">
        <w:rPr>
          <w:snapToGrid w:val="0"/>
          <w:sz w:val="24"/>
          <w:szCs w:val="24"/>
        </w:rPr>
        <w:t>eerste aan</w:t>
      </w:r>
      <w:r w:rsidRPr="002F6CE7">
        <w:rPr>
          <w:snapToGrid w:val="0"/>
          <w:sz w:val="24"/>
          <w:szCs w:val="24"/>
        </w:rPr>
        <w:t>gaat, namelijk vergeving, die hebben wij in Hem, want Hij heeft de overtreding gesloten en de zonde verzegeld (Dan. 9:24). Wat haar veroordelend</w:t>
      </w:r>
      <w:r w:rsidRPr="002F6CE7">
        <w:rPr>
          <w:snapToGrid w:val="0"/>
          <w:sz w:val="24"/>
          <w:szCs w:val="24"/>
        </w:rPr>
        <w:t>e krac</w:t>
      </w:r>
      <w:r w:rsidRPr="002F6CE7">
        <w:rPr>
          <w:snapToGrid w:val="0"/>
          <w:sz w:val="24"/>
          <w:szCs w:val="24"/>
        </w:rPr>
        <w:t>h</w:t>
      </w:r>
      <w:r w:rsidRPr="002F6CE7">
        <w:rPr>
          <w:snapToGrid w:val="0"/>
          <w:sz w:val="24"/>
          <w:szCs w:val="24"/>
        </w:rPr>
        <w:t>t betreft: "Hij is het Lam Gods, Dat de zonde de</w:t>
      </w:r>
      <w:r w:rsidRPr="002F6CE7">
        <w:rPr>
          <w:snapToGrid w:val="0"/>
          <w:sz w:val="24"/>
          <w:szCs w:val="24"/>
          <w:lang w:val="en-US"/>
        </w:rPr>
        <w:t>r</w:t>
      </w:r>
      <w:r w:rsidRPr="002F6CE7">
        <w:rPr>
          <w:snapToGrid w:val="0"/>
          <w:sz w:val="24"/>
          <w:szCs w:val="24"/>
        </w:rPr>
        <w:t xml:space="preserve"> wereld wegneemt" (Joh. 1:24.) "In welke wi</w:t>
      </w:r>
      <w:r w:rsidRPr="002F6CE7">
        <w:rPr>
          <w:snapToGrid w:val="0"/>
          <w:sz w:val="24"/>
          <w:szCs w:val="24"/>
        </w:rPr>
        <w:t>j hebben de v</w:t>
      </w:r>
      <w:r w:rsidRPr="002F6CE7">
        <w:rPr>
          <w:snapToGrid w:val="0"/>
          <w:sz w:val="24"/>
          <w:szCs w:val="24"/>
        </w:rPr>
        <w:t xml:space="preserve">erlossing door </w:t>
      </w:r>
      <w:r w:rsidRPr="002F6CE7">
        <w:rPr>
          <w:snapToGrid w:val="0"/>
          <w:sz w:val="24"/>
          <w:szCs w:val="24"/>
          <w:lang w:val="en-US"/>
        </w:rPr>
        <w:t>Z</w:t>
      </w:r>
      <w:r w:rsidRPr="002F6CE7">
        <w:rPr>
          <w:snapToGrid w:val="0"/>
          <w:sz w:val="24"/>
          <w:szCs w:val="24"/>
        </w:rPr>
        <w:t>ijn bloed, [namelijk] de vergeving van de misdaden, naar de rijkdom van Zijn genade" (Ef. 1:7). De apostel Johannes verklaart</w:t>
      </w:r>
      <w:r w:rsidRPr="002F6CE7">
        <w:rPr>
          <w:snapToGrid w:val="0"/>
          <w:sz w:val="24"/>
          <w:szCs w:val="24"/>
        </w:rPr>
        <w:t xml:space="preserve"> dan o</w:t>
      </w:r>
      <w:r w:rsidRPr="002F6CE7">
        <w:rPr>
          <w:snapToGrid w:val="0"/>
          <w:sz w:val="24"/>
          <w:szCs w:val="24"/>
        </w:rPr>
        <w:t>o</w:t>
      </w:r>
      <w:r w:rsidRPr="002F6CE7">
        <w:rPr>
          <w:snapToGrid w:val="0"/>
          <w:sz w:val="24"/>
          <w:szCs w:val="24"/>
        </w:rPr>
        <w:t>k: (1 Joh. 1:7) "Het bloed van Jezus Christus</w:t>
      </w:r>
      <w:r w:rsidRPr="002F6CE7">
        <w:rPr>
          <w:snapToGrid w:val="0"/>
          <w:sz w:val="24"/>
          <w:szCs w:val="24"/>
          <w:lang w:val="en-US"/>
        </w:rPr>
        <w:t>,</w:t>
      </w:r>
      <w:r w:rsidRPr="002F6CE7">
        <w:rPr>
          <w:snapToGrid w:val="0"/>
          <w:sz w:val="24"/>
          <w:szCs w:val="24"/>
        </w:rPr>
        <w:t xml:space="preserve"> Zij</w:t>
      </w:r>
      <w:r w:rsidRPr="002F6CE7">
        <w:rPr>
          <w:snapToGrid w:val="0"/>
          <w:sz w:val="24"/>
          <w:szCs w:val="24"/>
        </w:rPr>
        <w:t>n Zoon reinigt ons van alle zonden;" en op dez</w:t>
      </w:r>
      <w:r w:rsidRPr="002F6CE7">
        <w:rPr>
          <w:snapToGrid w:val="0"/>
          <w:sz w:val="24"/>
          <w:szCs w:val="24"/>
        </w:rPr>
        <w:t xml:space="preserve">e grond van </w:t>
      </w:r>
      <w:r w:rsidRPr="002F6CE7">
        <w:rPr>
          <w:snapToGrid w:val="0"/>
          <w:sz w:val="24"/>
          <w:szCs w:val="24"/>
        </w:rPr>
        <w:t>de voldoening van Jezus verklaart God, dat Hij "de Heere is, Die de ongerechtigheid, en overtreding, en zonde, vergeeft, " en belooft Hij, (He</w:t>
      </w:r>
      <w:r w:rsidRPr="002F6CE7">
        <w:rPr>
          <w:snapToGrid w:val="0"/>
          <w:sz w:val="24"/>
          <w:szCs w:val="24"/>
        </w:rPr>
        <w:t>br. 8:</w:t>
      </w:r>
      <w:r w:rsidRPr="002F6CE7">
        <w:rPr>
          <w:snapToGrid w:val="0"/>
          <w:sz w:val="24"/>
          <w:szCs w:val="24"/>
        </w:rPr>
        <w:t>1</w:t>
      </w:r>
      <w:r w:rsidRPr="002F6CE7">
        <w:rPr>
          <w:snapToGrid w:val="0"/>
          <w:sz w:val="24"/>
          <w:szCs w:val="24"/>
        </w:rPr>
        <w:t>2) dat "Hij hun ongerechtigheden zal genadig zijn</w:t>
      </w:r>
      <w:r w:rsidRPr="002F6CE7">
        <w:rPr>
          <w:snapToGrid w:val="0"/>
          <w:sz w:val="24"/>
          <w:szCs w:val="24"/>
        </w:rPr>
        <w:t xml:space="preserve">." </w:t>
      </w:r>
    </w:p>
    <w:p w:rsidR="002F6CE7" w:rsidRPr="002F6CE7" w:rsidRDefault="00380727" w:rsidP="002F6CE7">
      <w:pPr>
        <w:jc w:val="both"/>
        <w:rPr>
          <w:snapToGrid w:val="0"/>
          <w:sz w:val="24"/>
          <w:szCs w:val="24"/>
        </w:rPr>
      </w:pPr>
      <w:r w:rsidRPr="002F6CE7">
        <w:rPr>
          <w:snapToGrid w:val="0"/>
          <w:sz w:val="24"/>
          <w:szCs w:val="24"/>
        </w:rPr>
        <w:t>Wat het tweede aangaat, namelijk, een volma</w:t>
      </w:r>
      <w:r w:rsidRPr="002F6CE7">
        <w:rPr>
          <w:snapToGrid w:val="0"/>
          <w:sz w:val="24"/>
          <w:szCs w:val="24"/>
        </w:rPr>
        <w:t>akte rechtv</w:t>
      </w:r>
      <w:r w:rsidRPr="002F6CE7">
        <w:rPr>
          <w:snapToGrid w:val="0"/>
          <w:sz w:val="24"/>
          <w:szCs w:val="24"/>
        </w:rPr>
        <w:t>aardigheid voor de wet, die is in Christus volkomen te verkrijgen, want het einde der wet is Christus, tot rechtvaardigheid een ieder die geloo</w:t>
      </w:r>
      <w:r w:rsidRPr="002F6CE7">
        <w:rPr>
          <w:snapToGrid w:val="0"/>
          <w:sz w:val="24"/>
          <w:szCs w:val="24"/>
        </w:rPr>
        <w:t>ft" (R</w:t>
      </w:r>
      <w:r w:rsidRPr="002F6CE7">
        <w:rPr>
          <w:snapToGrid w:val="0"/>
          <w:sz w:val="24"/>
          <w:szCs w:val="24"/>
        </w:rPr>
        <w:t>o</w:t>
      </w:r>
      <w:r w:rsidRPr="002F6CE7">
        <w:rPr>
          <w:snapToGrid w:val="0"/>
          <w:sz w:val="24"/>
          <w:szCs w:val="24"/>
        </w:rPr>
        <w:t xml:space="preserve">m. 10:4). Want Hem, Die geen zonde gekend heeft, </w:t>
      </w:r>
      <w:r w:rsidRPr="002F6CE7">
        <w:rPr>
          <w:snapToGrid w:val="0"/>
          <w:sz w:val="24"/>
          <w:szCs w:val="24"/>
        </w:rPr>
        <w:t>heeft Hij zonde voor ons gemaakt, opdat wij zo</w:t>
      </w:r>
      <w:r w:rsidRPr="002F6CE7">
        <w:rPr>
          <w:snapToGrid w:val="0"/>
          <w:sz w:val="24"/>
          <w:szCs w:val="24"/>
        </w:rPr>
        <w:t>uden worden</w:t>
      </w:r>
      <w:r w:rsidRPr="002F6CE7">
        <w:rPr>
          <w:snapToGrid w:val="0"/>
          <w:sz w:val="24"/>
          <w:szCs w:val="24"/>
        </w:rPr>
        <w:t xml:space="preserve"> rechtvaardigheid Gods in Hem" (2 Kor. 5:21). "Opdat het recht der wet vervuld zou worden in ons" (Rom. 8:4). Dit is dat beste kleed, dat de ar</w:t>
      </w:r>
      <w:r w:rsidRPr="002F6CE7">
        <w:rPr>
          <w:snapToGrid w:val="0"/>
          <w:sz w:val="24"/>
          <w:szCs w:val="24"/>
        </w:rPr>
        <w:t>me doo</w:t>
      </w:r>
      <w:r w:rsidRPr="002F6CE7">
        <w:rPr>
          <w:snapToGrid w:val="0"/>
          <w:sz w:val="24"/>
          <w:szCs w:val="24"/>
        </w:rPr>
        <w:t>r</w:t>
      </w:r>
      <w:r w:rsidRPr="002F6CE7">
        <w:rPr>
          <w:snapToGrid w:val="0"/>
          <w:sz w:val="24"/>
          <w:szCs w:val="24"/>
        </w:rPr>
        <w:t>brenger wordt aangedaan wanneer hij thuis komt (L</w:t>
      </w:r>
      <w:r w:rsidRPr="002F6CE7">
        <w:rPr>
          <w:snapToGrid w:val="0"/>
          <w:sz w:val="24"/>
          <w:szCs w:val="24"/>
        </w:rPr>
        <w:t>uk. 15:22), waardoor de schande van zijn naakt</w:t>
      </w:r>
      <w:r w:rsidRPr="002F6CE7">
        <w:rPr>
          <w:snapToGrid w:val="0"/>
          <w:sz w:val="24"/>
          <w:szCs w:val="24"/>
        </w:rPr>
        <w:t xml:space="preserve">heid wordt </w:t>
      </w:r>
      <w:r w:rsidRPr="002F6CE7">
        <w:rPr>
          <w:snapToGrid w:val="0"/>
          <w:sz w:val="24"/>
          <w:szCs w:val="24"/>
        </w:rPr>
        <w:t xml:space="preserve">bedekt; dit is het bruiloftskleed, dat past </w:t>
      </w:r>
      <w:r w:rsidRPr="002F6CE7">
        <w:rPr>
          <w:snapToGrid w:val="0"/>
          <w:sz w:val="24"/>
          <w:szCs w:val="24"/>
          <w:lang w:val="en-US"/>
        </w:rPr>
        <w:t>bij</w:t>
      </w:r>
      <w:r w:rsidRPr="002F6CE7">
        <w:rPr>
          <w:snapToGrid w:val="0"/>
          <w:sz w:val="24"/>
          <w:szCs w:val="24"/>
        </w:rPr>
        <w:t xml:space="preserve"> gemeenschap met God, en de ziel recht geeft op die onverderfelijke, onbevlekkelijke en onverwe</w:t>
      </w:r>
      <w:r w:rsidRPr="002F6CE7">
        <w:rPr>
          <w:snapToGrid w:val="0"/>
          <w:sz w:val="24"/>
          <w:szCs w:val="24"/>
        </w:rPr>
        <w:t>lkelij</w:t>
      </w:r>
      <w:r w:rsidRPr="002F6CE7">
        <w:rPr>
          <w:snapToGrid w:val="0"/>
          <w:sz w:val="24"/>
          <w:szCs w:val="24"/>
        </w:rPr>
        <w:t>k</w:t>
      </w:r>
      <w:r w:rsidRPr="002F6CE7">
        <w:rPr>
          <w:snapToGrid w:val="0"/>
          <w:sz w:val="24"/>
          <w:szCs w:val="24"/>
        </w:rPr>
        <w:t>e erfenis" (1 Petrus 1:4). Zodat er in Christus e</w:t>
      </w:r>
      <w:r w:rsidRPr="002F6CE7">
        <w:rPr>
          <w:snapToGrid w:val="0"/>
          <w:sz w:val="24"/>
          <w:szCs w:val="24"/>
        </w:rPr>
        <w:t>en volheid van verdienste tot rechtvaardigmaki</w:t>
      </w:r>
      <w:r w:rsidRPr="002F6CE7">
        <w:rPr>
          <w:snapToGrid w:val="0"/>
          <w:sz w:val="24"/>
          <w:szCs w:val="24"/>
        </w:rPr>
        <w:t>ng is.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E</w:t>
      </w:r>
      <w:r w:rsidRPr="002F6CE7">
        <w:rPr>
          <w:snapToGrid w:val="0"/>
          <w:sz w:val="24"/>
          <w:szCs w:val="24"/>
        </w:rPr>
        <w:t>r is in Christus een volheid van wijsheid, om de ziel in alle gevallen ter onderrichting en besturing te dienen; want "in Hem zijn al de schat</w:t>
      </w:r>
      <w:r w:rsidRPr="002F6CE7">
        <w:rPr>
          <w:snapToGrid w:val="0"/>
          <w:sz w:val="24"/>
          <w:szCs w:val="24"/>
        </w:rPr>
        <w:t>ten va</w:t>
      </w:r>
      <w:r w:rsidRPr="002F6CE7">
        <w:rPr>
          <w:snapToGrid w:val="0"/>
          <w:sz w:val="24"/>
          <w:szCs w:val="24"/>
        </w:rPr>
        <w:t>n</w:t>
      </w:r>
      <w:r w:rsidRPr="002F6CE7">
        <w:rPr>
          <w:snapToGrid w:val="0"/>
          <w:sz w:val="24"/>
          <w:szCs w:val="24"/>
        </w:rPr>
        <w:t xml:space="preserve"> de wijsheid en kennis verborgen" (Kol. 2:3). Doo</w:t>
      </w:r>
      <w:r w:rsidRPr="002F6CE7">
        <w:rPr>
          <w:snapToGrid w:val="0"/>
          <w:sz w:val="24"/>
          <w:szCs w:val="24"/>
        </w:rPr>
        <w:t>r deze Geest der wijsheid en des verstands gee</w:t>
      </w:r>
      <w:r w:rsidRPr="002F6CE7">
        <w:rPr>
          <w:snapToGrid w:val="0"/>
          <w:sz w:val="24"/>
          <w:szCs w:val="24"/>
        </w:rPr>
        <w:t>ft Hij aan d</w:t>
      </w:r>
      <w:r w:rsidRPr="002F6CE7">
        <w:rPr>
          <w:snapToGrid w:val="0"/>
          <w:sz w:val="24"/>
          <w:szCs w:val="24"/>
        </w:rPr>
        <w:t>wazen en kinderkens</w:t>
      </w:r>
      <w:r w:rsidRPr="002F6CE7">
        <w:rPr>
          <w:snapToGrid w:val="0"/>
          <w:sz w:val="24"/>
          <w:szCs w:val="24"/>
          <w:lang w:val="en-US"/>
        </w:rPr>
        <w:t>,</w:t>
      </w:r>
      <w:r w:rsidRPr="002F6CE7">
        <w:rPr>
          <w:snapToGrid w:val="0"/>
          <w:sz w:val="24"/>
          <w:szCs w:val="24"/>
        </w:rPr>
        <w:t xml:space="preserve"> de kennis "der diepten Gods, die voor de wijzen en verstandigen verborgen zijn" (Matth. 11:25 vergeleken met 1 Kor. 2:10).</w:t>
      </w:r>
      <w:r w:rsidRPr="002F6CE7">
        <w:rPr>
          <w:snapToGrid w:val="0"/>
          <w:sz w:val="24"/>
          <w:szCs w:val="24"/>
        </w:rPr>
        <w:t xml:space="preserve"> En do</w:t>
      </w:r>
      <w:r w:rsidRPr="002F6CE7">
        <w:rPr>
          <w:snapToGrid w:val="0"/>
          <w:sz w:val="24"/>
          <w:szCs w:val="24"/>
        </w:rPr>
        <w:t>o</w:t>
      </w:r>
      <w:r w:rsidRPr="002F6CE7">
        <w:rPr>
          <w:snapToGrid w:val="0"/>
          <w:sz w:val="24"/>
          <w:szCs w:val="24"/>
        </w:rPr>
        <w:t>r Zijn ervarenheid en wijsheid wijst Hij Zijn arm</w:t>
      </w:r>
      <w:r w:rsidRPr="002F6CE7">
        <w:rPr>
          <w:snapToGrid w:val="0"/>
          <w:sz w:val="24"/>
          <w:szCs w:val="24"/>
        </w:rPr>
        <w:t>e volk de weg, en leidt hen door al de donkere</w:t>
      </w:r>
      <w:r w:rsidRPr="002F6CE7">
        <w:rPr>
          <w:snapToGrid w:val="0"/>
          <w:sz w:val="24"/>
          <w:szCs w:val="24"/>
        </w:rPr>
        <w:t xml:space="preserve"> en moeilij</w:t>
      </w:r>
      <w:r w:rsidRPr="002F6CE7">
        <w:rPr>
          <w:snapToGrid w:val="0"/>
          <w:sz w:val="24"/>
          <w:szCs w:val="24"/>
        </w:rPr>
        <w:t>ke paden in hun weg totdat Hij hen in de heerlijkheid opneemt; en zo vervult Hij die belofte: (Jes. 42:16) "Ik zal de blinden leiden door de we</w:t>
      </w:r>
      <w:r w:rsidRPr="002F6CE7">
        <w:rPr>
          <w:snapToGrid w:val="0"/>
          <w:sz w:val="24"/>
          <w:szCs w:val="24"/>
        </w:rPr>
        <w:t>g, die</w:t>
      </w:r>
      <w:r w:rsidRPr="002F6CE7">
        <w:rPr>
          <w:snapToGrid w:val="0"/>
          <w:sz w:val="24"/>
          <w:szCs w:val="24"/>
        </w:rPr>
        <w:t xml:space="preserve"> </w:t>
      </w:r>
      <w:r w:rsidRPr="002F6CE7">
        <w:rPr>
          <w:snapToGrid w:val="0"/>
          <w:sz w:val="24"/>
          <w:szCs w:val="24"/>
        </w:rPr>
        <w:t>zij niet geweten hebben; Ik zal ze doen treden do</w:t>
      </w:r>
      <w:r w:rsidRPr="002F6CE7">
        <w:rPr>
          <w:snapToGrid w:val="0"/>
          <w:sz w:val="24"/>
          <w:szCs w:val="24"/>
        </w:rPr>
        <w:t>or de paden, die zij niet geweten hebben; Ik z</w:t>
      </w:r>
      <w:r w:rsidRPr="002F6CE7">
        <w:rPr>
          <w:snapToGrid w:val="0"/>
          <w:sz w:val="24"/>
          <w:szCs w:val="24"/>
        </w:rPr>
        <w:t>al de duist</w:t>
      </w:r>
      <w:r w:rsidRPr="002F6CE7">
        <w:rPr>
          <w:snapToGrid w:val="0"/>
          <w:sz w:val="24"/>
          <w:szCs w:val="24"/>
        </w:rPr>
        <w:t>ernis voor hun aangezicht ten licht maken en het kromme</w:t>
      </w:r>
      <w:r w:rsidRPr="002F6CE7">
        <w:rPr>
          <w:snapToGrid w:val="0"/>
          <w:sz w:val="24"/>
          <w:szCs w:val="24"/>
          <w:lang w:val="en-US"/>
        </w:rPr>
        <w:t>,</w:t>
      </w:r>
      <w:r w:rsidRPr="002F6CE7">
        <w:rPr>
          <w:snapToGrid w:val="0"/>
          <w:sz w:val="24"/>
          <w:szCs w:val="24"/>
        </w:rPr>
        <w:t xml:space="preserve">  recht."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3. Er is in Hem een volheid van sterkte en bekwaamheid om de arme ziel te </w:t>
      </w:r>
      <w:r w:rsidRPr="002F6CE7">
        <w:rPr>
          <w:snapToGrid w:val="0"/>
          <w:sz w:val="24"/>
          <w:szCs w:val="24"/>
        </w:rPr>
        <w:t>onders</w:t>
      </w:r>
      <w:r w:rsidRPr="002F6CE7">
        <w:rPr>
          <w:snapToGrid w:val="0"/>
          <w:sz w:val="24"/>
          <w:szCs w:val="24"/>
        </w:rPr>
        <w:t>t</w:t>
      </w:r>
      <w:r w:rsidRPr="002F6CE7">
        <w:rPr>
          <w:snapToGrid w:val="0"/>
          <w:sz w:val="24"/>
          <w:szCs w:val="24"/>
        </w:rPr>
        <w:t>eunen onder alle werk en strijd, waartoe zij gero</w:t>
      </w:r>
      <w:r w:rsidRPr="002F6CE7">
        <w:rPr>
          <w:snapToGrid w:val="0"/>
          <w:sz w:val="24"/>
          <w:szCs w:val="24"/>
        </w:rPr>
        <w:t>epen wordt. Soms is de arme gelovige, ziende h</w:t>
      </w:r>
      <w:r w:rsidRPr="002F6CE7">
        <w:rPr>
          <w:snapToGrid w:val="0"/>
          <w:sz w:val="24"/>
          <w:szCs w:val="24"/>
        </w:rPr>
        <w:t xml:space="preserve">oe weinig en </w:t>
      </w:r>
      <w:r w:rsidRPr="002F6CE7">
        <w:rPr>
          <w:snapToGrid w:val="0"/>
          <w:sz w:val="24"/>
          <w:szCs w:val="24"/>
        </w:rPr>
        <w:t>welke zwakke genade hij in zich heeft, op het punt van te bezwijken, zodat hij uitroept: Helaas! Dit en dat werk, dat de Heere mij te doen ge</w:t>
      </w:r>
      <w:r w:rsidRPr="002F6CE7">
        <w:rPr>
          <w:snapToGrid w:val="0"/>
          <w:sz w:val="24"/>
          <w:szCs w:val="24"/>
        </w:rPr>
        <w:t>eft, z</w:t>
      </w:r>
      <w:r w:rsidRPr="002F6CE7">
        <w:rPr>
          <w:snapToGrid w:val="0"/>
          <w:sz w:val="24"/>
          <w:szCs w:val="24"/>
        </w:rPr>
        <w:t>a</w:t>
      </w:r>
      <w:r w:rsidRPr="002F6CE7">
        <w:rPr>
          <w:snapToGrid w:val="0"/>
          <w:sz w:val="24"/>
          <w:szCs w:val="24"/>
        </w:rPr>
        <w:t>l door mij bedorven worden, ik ben niet bekwaam i</w:t>
      </w:r>
      <w:r w:rsidRPr="002F6CE7">
        <w:rPr>
          <w:snapToGrid w:val="0"/>
          <w:sz w:val="24"/>
          <w:szCs w:val="24"/>
        </w:rPr>
        <w:t>ets te denken, te willen, noch te doen. Hier e</w:t>
      </w:r>
      <w:r w:rsidRPr="002F6CE7">
        <w:rPr>
          <w:snapToGrid w:val="0"/>
          <w:sz w:val="24"/>
          <w:szCs w:val="24"/>
        </w:rPr>
        <w:t>chter, gelovi</w:t>
      </w:r>
      <w:r w:rsidRPr="002F6CE7">
        <w:rPr>
          <w:snapToGrid w:val="0"/>
          <w:sz w:val="24"/>
          <w:szCs w:val="24"/>
        </w:rPr>
        <w:t xml:space="preserve">ge, is een algenoegzame voorraad van bekwaamheid: (Psalm 68:29) "Uw God heeft uw sterkte geboden;" daarom, "wordt krachtig in de Heere en in </w:t>
      </w:r>
      <w:r w:rsidRPr="002F6CE7">
        <w:rPr>
          <w:snapToGrid w:val="0"/>
          <w:sz w:val="24"/>
          <w:szCs w:val="24"/>
        </w:rPr>
        <w:t>de ste</w:t>
      </w:r>
      <w:r w:rsidRPr="002F6CE7">
        <w:rPr>
          <w:snapToGrid w:val="0"/>
          <w:sz w:val="24"/>
          <w:szCs w:val="24"/>
        </w:rPr>
        <w:t>r</w:t>
      </w:r>
      <w:r w:rsidRPr="002F6CE7">
        <w:rPr>
          <w:snapToGrid w:val="0"/>
          <w:sz w:val="24"/>
          <w:szCs w:val="24"/>
        </w:rPr>
        <w:t>kte Zijner macht" (Ef. 6:10). "Hij geeft de moede</w:t>
      </w:r>
      <w:r w:rsidRPr="002F6CE7">
        <w:rPr>
          <w:snapToGrid w:val="0"/>
          <w:sz w:val="24"/>
          <w:szCs w:val="24"/>
        </w:rPr>
        <w:t>n kracht, en Hij vermenigvuldigt de sterkte di</w:t>
      </w:r>
      <w:r w:rsidRPr="002F6CE7">
        <w:rPr>
          <w:snapToGrid w:val="0"/>
          <w:sz w:val="24"/>
          <w:szCs w:val="24"/>
        </w:rPr>
        <w:t xml:space="preserve">en, die geen </w:t>
      </w:r>
      <w:r w:rsidRPr="002F6CE7">
        <w:rPr>
          <w:snapToGrid w:val="0"/>
          <w:sz w:val="24"/>
          <w:szCs w:val="24"/>
        </w:rPr>
        <w:t>krachten heeft" (Jes. 40:29). Soms zal de arme gelovige bezwijken vanwege de vele en machtige vijanden met welke hij te worstelen heeft. Hela</w:t>
      </w:r>
      <w:r w:rsidRPr="002F6CE7">
        <w:rPr>
          <w:snapToGrid w:val="0"/>
          <w:sz w:val="24"/>
          <w:szCs w:val="24"/>
        </w:rPr>
        <w:t>as! za</w:t>
      </w:r>
      <w:r w:rsidRPr="002F6CE7">
        <w:rPr>
          <w:snapToGrid w:val="0"/>
          <w:sz w:val="24"/>
          <w:szCs w:val="24"/>
        </w:rPr>
        <w:t>l</w:t>
      </w:r>
      <w:r w:rsidRPr="002F6CE7">
        <w:rPr>
          <w:snapToGrid w:val="0"/>
          <w:sz w:val="24"/>
          <w:szCs w:val="24"/>
        </w:rPr>
        <w:t xml:space="preserve"> hij zeggen, ik heb geen macht deze of die sterke</w:t>
      </w:r>
      <w:r w:rsidRPr="002F6CE7">
        <w:rPr>
          <w:snapToGrid w:val="0"/>
          <w:sz w:val="24"/>
          <w:szCs w:val="24"/>
        </w:rPr>
        <w:t xml:space="preserve"> begeerlijkheid en verdorvenheid ten onder te </w:t>
      </w:r>
      <w:r w:rsidRPr="002F6CE7">
        <w:rPr>
          <w:snapToGrid w:val="0"/>
          <w:sz w:val="24"/>
          <w:szCs w:val="24"/>
        </w:rPr>
        <w:t xml:space="preserve">brengen; zij </w:t>
      </w:r>
      <w:r w:rsidRPr="002F6CE7">
        <w:rPr>
          <w:snapToGrid w:val="0"/>
          <w:sz w:val="24"/>
          <w:szCs w:val="24"/>
        </w:rPr>
        <w:t>zal mij overmeesteren; ik zal nog op enige tijd in de handen van mijn vijanden vallen; de satan ondersteunt de kracht van de inwonende zonde,</w:t>
      </w:r>
      <w:r w:rsidRPr="002F6CE7">
        <w:rPr>
          <w:snapToGrid w:val="0"/>
          <w:sz w:val="24"/>
          <w:szCs w:val="24"/>
        </w:rPr>
        <w:t xml:space="preserve"> zodat</w:t>
      </w:r>
      <w:r w:rsidRPr="002F6CE7">
        <w:rPr>
          <w:snapToGrid w:val="0"/>
          <w:sz w:val="24"/>
          <w:szCs w:val="24"/>
        </w:rPr>
        <w:t xml:space="preserve"> </w:t>
      </w:r>
      <w:r w:rsidRPr="002F6CE7">
        <w:rPr>
          <w:snapToGrid w:val="0"/>
          <w:sz w:val="24"/>
          <w:szCs w:val="24"/>
        </w:rPr>
        <w:t>ik niet alleen "de strijd heb tegen vlees en bloe</w:t>
      </w:r>
      <w:r w:rsidRPr="002F6CE7">
        <w:rPr>
          <w:snapToGrid w:val="0"/>
          <w:sz w:val="24"/>
          <w:szCs w:val="24"/>
        </w:rPr>
        <w:t xml:space="preserve">d, maar tegen de overheden, tegen de machten, </w:t>
      </w:r>
      <w:r w:rsidRPr="002F6CE7">
        <w:rPr>
          <w:snapToGrid w:val="0"/>
          <w:sz w:val="24"/>
          <w:szCs w:val="24"/>
        </w:rPr>
        <w:t>en de geestel</w:t>
      </w:r>
      <w:r w:rsidRPr="002F6CE7">
        <w:rPr>
          <w:snapToGrid w:val="0"/>
          <w:sz w:val="24"/>
          <w:szCs w:val="24"/>
        </w:rPr>
        <w:t>ijke boosheden in de lucht" (Ef. 6:12). Ik weet niet wat ik moet aanvangen. Wel, arme gelovige, hier ligt de heerlijkheid van uw sterkte, nam</w:t>
      </w:r>
      <w:r w:rsidRPr="002F6CE7">
        <w:rPr>
          <w:snapToGrid w:val="0"/>
          <w:sz w:val="24"/>
          <w:szCs w:val="24"/>
        </w:rPr>
        <w:t xml:space="preserve">elijk </w:t>
      </w:r>
      <w:r w:rsidRPr="002F6CE7">
        <w:rPr>
          <w:snapToGrid w:val="0"/>
          <w:sz w:val="24"/>
          <w:szCs w:val="24"/>
        </w:rPr>
        <w:t>i</w:t>
      </w:r>
      <w:r w:rsidRPr="002F6CE7">
        <w:rPr>
          <w:snapToGrid w:val="0"/>
          <w:sz w:val="24"/>
          <w:szCs w:val="24"/>
        </w:rPr>
        <w:t>n Christus, die in Zijn Eigen Persoon de zonde en</w:t>
      </w:r>
      <w:r w:rsidRPr="002F6CE7">
        <w:rPr>
          <w:snapToGrid w:val="0"/>
          <w:sz w:val="24"/>
          <w:szCs w:val="24"/>
        </w:rPr>
        <w:t xml:space="preserve"> de satan reeds heeft teniet gedaan, en Die oo</w:t>
      </w:r>
      <w:r w:rsidRPr="002F6CE7">
        <w:rPr>
          <w:snapToGrid w:val="0"/>
          <w:sz w:val="24"/>
          <w:szCs w:val="24"/>
        </w:rPr>
        <w:t>k heeft gezeg</w:t>
      </w:r>
      <w:r w:rsidRPr="002F6CE7">
        <w:rPr>
          <w:snapToGrid w:val="0"/>
          <w:sz w:val="24"/>
          <w:szCs w:val="24"/>
        </w:rPr>
        <w:t>d, dat Hij uw ongerechtigheden zal dempen; de zonde zal over u niet heersen. En wat de Satan aangaat, "de God des vredes zal de Satan haast o</w:t>
      </w:r>
      <w:r w:rsidRPr="002F6CE7">
        <w:rPr>
          <w:snapToGrid w:val="0"/>
          <w:sz w:val="24"/>
          <w:szCs w:val="24"/>
        </w:rPr>
        <w:t>nder u</w:t>
      </w:r>
      <w:r w:rsidRPr="002F6CE7">
        <w:rPr>
          <w:snapToGrid w:val="0"/>
          <w:sz w:val="24"/>
          <w:szCs w:val="24"/>
        </w:rPr>
        <w:t>w</w:t>
      </w:r>
      <w:r w:rsidRPr="002F6CE7">
        <w:rPr>
          <w:snapToGrid w:val="0"/>
          <w:sz w:val="24"/>
          <w:szCs w:val="24"/>
        </w:rPr>
        <w:t xml:space="preserve"> voeten verpletteren (Rom. 16:20), en intussen za</w:t>
      </w:r>
      <w:r w:rsidRPr="002F6CE7">
        <w:rPr>
          <w:snapToGrid w:val="0"/>
          <w:sz w:val="24"/>
          <w:szCs w:val="24"/>
        </w:rPr>
        <w:t>l Zijn genade u genoeg zijn.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4. Er is in Hem </w:t>
      </w:r>
      <w:r w:rsidRPr="002F6CE7">
        <w:rPr>
          <w:snapToGrid w:val="0"/>
          <w:sz w:val="24"/>
          <w:szCs w:val="24"/>
        </w:rPr>
        <w:t>een algenoegz</w:t>
      </w:r>
      <w:r w:rsidRPr="002F6CE7">
        <w:rPr>
          <w:snapToGrid w:val="0"/>
          <w:sz w:val="24"/>
          <w:szCs w:val="24"/>
        </w:rPr>
        <w:t>ame voorraad van genade ter voorziening in al uw behoeften; want "het heeft de Vader behaagd, dat in Hem al de volheid wonen zou" (Kol. 1:19)</w:t>
      </w:r>
      <w:r w:rsidRPr="002F6CE7">
        <w:rPr>
          <w:snapToGrid w:val="0"/>
          <w:sz w:val="24"/>
          <w:szCs w:val="24"/>
        </w:rPr>
        <w:t>, opda</w:t>
      </w:r>
      <w:r w:rsidRPr="002F6CE7">
        <w:rPr>
          <w:snapToGrid w:val="0"/>
          <w:sz w:val="24"/>
          <w:szCs w:val="24"/>
        </w:rPr>
        <w:t>t</w:t>
      </w:r>
      <w:r w:rsidRPr="002F6CE7">
        <w:rPr>
          <w:snapToGrid w:val="0"/>
          <w:sz w:val="24"/>
          <w:szCs w:val="24"/>
        </w:rPr>
        <w:t xml:space="preserve"> "wij uit Zijn volheid allen zouden ontvangen, oo</w:t>
      </w:r>
      <w:r w:rsidRPr="002F6CE7">
        <w:rPr>
          <w:snapToGrid w:val="0"/>
          <w:sz w:val="24"/>
          <w:szCs w:val="24"/>
        </w:rPr>
        <w:t xml:space="preserve">k genade voor genade" (Joh. 1:16). De genade, </w:t>
      </w:r>
      <w:r w:rsidRPr="002F6CE7">
        <w:rPr>
          <w:snapToGrid w:val="0"/>
          <w:sz w:val="24"/>
          <w:szCs w:val="24"/>
        </w:rPr>
        <w:t>die in Hem al</w:t>
      </w:r>
      <w:r w:rsidRPr="002F6CE7">
        <w:rPr>
          <w:snapToGrid w:val="0"/>
          <w:sz w:val="24"/>
          <w:szCs w:val="24"/>
        </w:rPr>
        <w:t xml:space="preserve">s Middelaar is, heeft Hij niet voor Zichzelf, maar voor ons arme nooddruftige zondaren; (1 Kor. 1:30) "Hij is ons geworden wijsheid van God, </w:t>
      </w:r>
      <w:r w:rsidRPr="002F6CE7">
        <w:rPr>
          <w:snapToGrid w:val="0"/>
          <w:sz w:val="24"/>
          <w:szCs w:val="24"/>
        </w:rPr>
        <w:t>en rec</w:t>
      </w:r>
      <w:r w:rsidRPr="002F6CE7">
        <w:rPr>
          <w:snapToGrid w:val="0"/>
          <w:sz w:val="24"/>
          <w:szCs w:val="24"/>
        </w:rPr>
        <w:t>h</w:t>
      </w:r>
      <w:r w:rsidRPr="002F6CE7">
        <w:rPr>
          <w:snapToGrid w:val="0"/>
          <w:sz w:val="24"/>
          <w:szCs w:val="24"/>
        </w:rPr>
        <w:t>tvaardigheid, en heiligmaking, en verlossing." Hi</w:t>
      </w:r>
      <w:r w:rsidRPr="002F6CE7">
        <w:rPr>
          <w:snapToGrid w:val="0"/>
          <w:sz w:val="24"/>
          <w:szCs w:val="24"/>
        </w:rPr>
        <w:t>j heeft gaven ontvangen voor mensen, opdat men</w:t>
      </w:r>
      <w:r w:rsidRPr="002F6CE7">
        <w:rPr>
          <w:snapToGrid w:val="0"/>
          <w:sz w:val="24"/>
          <w:szCs w:val="24"/>
        </w:rPr>
        <w:t>sen in Hem zo</w:t>
      </w:r>
      <w:r w:rsidRPr="002F6CE7">
        <w:rPr>
          <w:snapToGrid w:val="0"/>
          <w:sz w:val="24"/>
          <w:szCs w:val="24"/>
        </w:rPr>
        <w:t>uden gezegend worden met alle geestelijke zegeningen. Daarom worden mensen en de kinderen der mensen genodigd tot Hem te komen om hetgeen het</w:t>
      </w:r>
      <w:r w:rsidRPr="002F6CE7">
        <w:rPr>
          <w:snapToGrid w:val="0"/>
          <w:sz w:val="24"/>
          <w:szCs w:val="24"/>
        </w:rPr>
        <w:t xml:space="preserve"> hunne</w:t>
      </w:r>
      <w:r w:rsidRPr="002F6CE7">
        <w:rPr>
          <w:snapToGrid w:val="0"/>
          <w:sz w:val="24"/>
          <w:szCs w:val="24"/>
        </w:rPr>
        <w:t xml:space="preserve"> </w:t>
      </w:r>
      <w:r w:rsidRPr="002F6CE7">
        <w:rPr>
          <w:snapToGrid w:val="0"/>
          <w:sz w:val="24"/>
          <w:szCs w:val="24"/>
        </w:rPr>
        <w:t>is; want Hij, en alles wat Hij is, of heeft, is v</w:t>
      </w:r>
      <w:r w:rsidRPr="002F6CE7">
        <w:rPr>
          <w:snapToGrid w:val="0"/>
          <w:sz w:val="24"/>
          <w:szCs w:val="24"/>
        </w:rPr>
        <w:t>oor ons. O</w:t>
      </w:r>
      <w:r w:rsidRPr="002F6CE7">
        <w:rPr>
          <w:snapToGrid w:val="0"/>
          <w:sz w:val="24"/>
          <w:szCs w:val="24"/>
          <w:lang w:val="en-US"/>
        </w:rPr>
        <w:t>,</w:t>
      </w:r>
      <w:r w:rsidRPr="002F6CE7">
        <w:rPr>
          <w:snapToGrid w:val="0"/>
          <w:sz w:val="24"/>
          <w:szCs w:val="24"/>
        </w:rPr>
        <w:t xml:space="preserve"> komt dan, ja komt, komt en neemt he</w:t>
      </w:r>
      <w:r w:rsidRPr="002F6CE7">
        <w:rPr>
          <w:snapToGrid w:val="0"/>
          <w:sz w:val="24"/>
          <w:szCs w:val="24"/>
        </w:rPr>
        <w:t xml:space="preserve">t water des </w:t>
      </w:r>
      <w:r w:rsidRPr="002F6CE7">
        <w:rPr>
          <w:snapToGrid w:val="0"/>
          <w:sz w:val="24"/>
          <w:szCs w:val="24"/>
        </w:rPr>
        <w:t>levens om niet.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Een andere deur van toegang tot de Nieuw Testamentische Ark is de deur van Zijn welbehagen, dat Hij tot de gevallen mens h</w:t>
      </w:r>
      <w:r w:rsidRPr="002F6CE7">
        <w:rPr>
          <w:snapToGrid w:val="0"/>
          <w:sz w:val="24"/>
          <w:szCs w:val="24"/>
        </w:rPr>
        <w:t xml:space="preserve">eeft, </w:t>
      </w:r>
      <w:r w:rsidRPr="002F6CE7">
        <w:rPr>
          <w:snapToGrid w:val="0"/>
          <w:sz w:val="24"/>
          <w:szCs w:val="24"/>
        </w:rPr>
        <w:t>e</w:t>
      </w:r>
      <w:r w:rsidRPr="002F6CE7">
        <w:rPr>
          <w:snapToGrid w:val="0"/>
          <w:sz w:val="24"/>
          <w:szCs w:val="24"/>
        </w:rPr>
        <w:t>n niet tot de gevallen engelen, die van nature sc</w:t>
      </w:r>
      <w:r w:rsidRPr="002F6CE7">
        <w:rPr>
          <w:snapToGrid w:val="0"/>
          <w:sz w:val="24"/>
          <w:szCs w:val="24"/>
        </w:rPr>
        <w:t>hepselen van hogere rang zijn dan de mens: wan</w:t>
      </w:r>
      <w:r w:rsidRPr="002F6CE7">
        <w:rPr>
          <w:snapToGrid w:val="0"/>
          <w:sz w:val="24"/>
          <w:szCs w:val="24"/>
        </w:rPr>
        <w:t xml:space="preserve">t God heeft </w:t>
      </w:r>
      <w:r w:rsidRPr="002F6CE7">
        <w:rPr>
          <w:snapToGrid w:val="0"/>
          <w:sz w:val="24"/>
          <w:szCs w:val="24"/>
        </w:rPr>
        <w:t>de mens een weinig minder gemaakt dan de engelen (Psalm 8:6). Toen de engelen uit hun eerste staat vielen, werd er geen welbehagen tot hen ont</w:t>
      </w:r>
      <w:r w:rsidRPr="002F6CE7">
        <w:rPr>
          <w:snapToGrid w:val="0"/>
          <w:sz w:val="24"/>
          <w:szCs w:val="24"/>
        </w:rPr>
        <w:t xml:space="preserve">dekt; </w:t>
      </w:r>
      <w:r w:rsidRPr="002F6CE7">
        <w:rPr>
          <w:snapToGrid w:val="0"/>
          <w:sz w:val="24"/>
          <w:szCs w:val="24"/>
        </w:rPr>
        <w:t>j</w:t>
      </w:r>
      <w:r w:rsidRPr="002F6CE7">
        <w:rPr>
          <w:snapToGrid w:val="0"/>
          <w:sz w:val="24"/>
          <w:szCs w:val="24"/>
        </w:rPr>
        <w:t>a, integendeel, zij zijn buiten de hemel gesloten</w:t>
      </w:r>
      <w:r w:rsidRPr="002F6CE7">
        <w:rPr>
          <w:snapToGrid w:val="0"/>
          <w:sz w:val="24"/>
          <w:szCs w:val="24"/>
        </w:rPr>
        <w:t xml:space="preserve"> en naar de hel verwezen, waar zij "tot het oo</w:t>
      </w:r>
      <w:r w:rsidRPr="002F6CE7">
        <w:rPr>
          <w:snapToGrid w:val="0"/>
          <w:sz w:val="24"/>
          <w:szCs w:val="24"/>
        </w:rPr>
        <w:t>rdeel des gr</w:t>
      </w:r>
      <w:r w:rsidRPr="002F6CE7">
        <w:rPr>
          <w:snapToGrid w:val="0"/>
          <w:sz w:val="24"/>
          <w:szCs w:val="24"/>
        </w:rPr>
        <w:t>ote</w:t>
      </w:r>
      <w:r w:rsidRPr="002F6CE7">
        <w:rPr>
          <w:snapToGrid w:val="0"/>
          <w:sz w:val="24"/>
          <w:szCs w:val="24"/>
          <w:lang w:val="en-US"/>
        </w:rPr>
        <w:t>n</w:t>
      </w:r>
      <w:r w:rsidRPr="002F6CE7">
        <w:rPr>
          <w:snapToGrid w:val="0"/>
          <w:sz w:val="24"/>
          <w:szCs w:val="24"/>
        </w:rPr>
        <w:t xml:space="preserve"> dags met eeuwige banden, onder de duisternis bewaard worden" (Judas: 6)</w:t>
      </w:r>
      <w:r w:rsidRPr="002F6CE7">
        <w:rPr>
          <w:snapToGrid w:val="0"/>
          <w:sz w:val="24"/>
          <w:szCs w:val="24"/>
        </w:rPr>
        <w:t xml:space="preserve">. Maar </w:t>
      </w:r>
      <w:r w:rsidRPr="002F6CE7">
        <w:rPr>
          <w:snapToGrid w:val="0"/>
          <w:sz w:val="24"/>
          <w:szCs w:val="24"/>
        </w:rPr>
        <w:t>toen de mens zondigde, en uit de staat viel, waarin hij gesc</w:t>
      </w:r>
      <w:r w:rsidRPr="002F6CE7">
        <w:rPr>
          <w:snapToGrid w:val="0"/>
          <w:sz w:val="24"/>
          <w:szCs w:val="24"/>
        </w:rPr>
        <w:t xml:space="preserve">hapen </w:t>
      </w:r>
      <w:r w:rsidRPr="002F6CE7">
        <w:rPr>
          <w:snapToGrid w:val="0"/>
          <w:sz w:val="24"/>
          <w:szCs w:val="24"/>
        </w:rPr>
        <w:t>w</w:t>
      </w:r>
      <w:r w:rsidRPr="002F6CE7">
        <w:rPr>
          <w:snapToGrid w:val="0"/>
          <w:sz w:val="24"/>
          <w:szCs w:val="24"/>
        </w:rPr>
        <w:t>as, wat een wonderlijk werk is toen gedaan tot zi</w:t>
      </w:r>
      <w:r w:rsidRPr="002F6CE7">
        <w:rPr>
          <w:snapToGrid w:val="0"/>
          <w:sz w:val="24"/>
          <w:szCs w:val="24"/>
        </w:rPr>
        <w:t xml:space="preserve">jn herstelling. Vandaar die verklaring van de </w:t>
      </w:r>
      <w:r w:rsidRPr="002F6CE7">
        <w:rPr>
          <w:snapToGrid w:val="0"/>
          <w:sz w:val="24"/>
          <w:szCs w:val="24"/>
        </w:rPr>
        <w:t>engelen bij</w:t>
      </w:r>
      <w:r w:rsidRPr="002F6CE7">
        <w:rPr>
          <w:snapToGrid w:val="0"/>
          <w:sz w:val="24"/>
          <w:szCs w:val="24"/>
        </w:rPr>
        <w:t xml:space="preserve"> de geboorte van Christus: "vrede op aarde, in de mensen een welbehagen", Hij wil niet, "dat enige verloren gaan, maar dat zij allen tot bekeri</w:t>
      </w:r>
      <w:r w:rsidRPr="002F6CE7">
        <w:rPr>
          <w:snapToGrid w:val="0"/>
          <w:sz w:val="24"/>
          <w:szCs w:val="24"/>
        </w:rPr>
        <w:t>ng kom</w:t>
      </w:r>
      <w:r w:rsidRPr="002F6CE7">
        <w:rPr>
          <w:snapToGrid w:val="0"/>
          <w:sz w:val="24"/>
          <w:szCs w:val="24"/>
        </w:rPr>
        <w:t>e</w:t>
      </w:r>
      <w:r w:rsidRPr="002F6CE7">
        <w:rPr>
          <w:snapToGrid w:val="0"/>
          <w:sz w:val="24"/>
          <w:szCs w:val="24"/>
        </w:rPr>
        <w:t>n" (2 Petrus 3:9).</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Vraagt u: </w:t>
      </w:r>
      <w:r w:rsidRPr="002F6CE7">
        <w:rPr>
          <w:i/>
          <w:snapToGrid w:val="0"/>
          <w:sz w:val="24"/>
          <w:szCs w:val="24"/>
        </w:rPr>
        <w:t xml:space="preserve">Waaruit blijkt dit </w:t>
      </w:r>
      <w:r w:rsidRPr="002F6CE7">
        <w:rPr>
          <w:i/>
          <w:snapToGrid w:val="0"/>
          <w:sz w:val="24"/>
          <w:szCs w:val="24"/>
        </w:rPr>
        <w:t>welbehagen van God in de mens?</w:t>
      </w:r>
      <w:r w:rsidRPr="002F6CE7">
        <w:rPr>
          <w:snapToGrid w:val="0"/>
          <w:sz w:val="24"/>
          <w:szCs w:val="24"/>
        </w:rPr>
        <w:t xml:space="preserve"> </w:t>
      </w:r>
    </w:p>
    <w:p w:rsidR="002F6CE7" w:rsidRPr="002F6CE7" w:rsidRDefault="00380727" w:rsidP="002F6CE7">
      <w:pPr>
        <w:jc w:val="both"/>
        <w:rPr>
          <w:snapToGrid w:val="0"/>
          <w:sz w:val="24"/>
          <w:szCs w:val="24"/>
        </w:rPr>
      </w:pPr>
      <w:r w:rsidRPr="002F6CE7">
        <w:rPr>
          <w:snapToGrid w:val="0"/>
          <w:sz w:val="24"/>
          <w:szCs w:val="24"/>
        </w:rPr>
        <w:t>Dan antwoord i</w:t>
      </w:r>
      <w:r w:rsidRPr="002F6CE7">
        <w:rPr>
          <w:snapToGrid w:val="0"/>
          <w:sz w:val="24"/>
          <w:szCs w:val="24"/>
        </w:rPr>
        <w:t>k: In de vo</w:t>
      </w:r>
      <w:r w:rsidRPr="002F6CE7">
        <w:rPr>
          <w:snapToGrid w:val="0"/>
          <w:sz w:val="24"/>
          <w:szCs w:val="24"/>
        </w:rPr>
        <w:t>lgende dingen:</w:t>
      </w:r>
    </w:p>
    <w:p w:rsidR="002F6CE7" w:rsidRPr="002F6CE7" w:rsidRDefault="00380727" w:rsidP="002F6CE7">
      <w:pPr>
        <w:pStyle w:val="BodyText"/>
        <w:numPr>
          <w:ilvl w:val="0"/>
          <w:numId w:val="153"/>
        </w:numPr>
        <w:rPr>
          <w:szCs w:val="24"/>
        </w:rPr>
      </w:pPr>
      <w:r w:rsidRPr="002F6CE7">
        <w:rPr>
          <w:szCs w:val="24"/>
        </w:rPr>
        <w:t>Blijkt het niet daaruit, dat Hij aan ons gedacht heeft in onze nederigheid (Psalm 136:23), toen wij het kind gelijk waren, dat o</w:t>
      </w:r>
      <w:r w:rsidRPr="002F6CE7">
        <w:rPr>
          <w:szCs w:val="24"/>
        </w:rPr>
        <w:t xml:space="preserve">p het </w:t>
      </w:r>
      <w:r w:rsidRPr="002F6CE7">
        <w:rPr>
          <w:szCs w:val="24"/>
        </w:rPr>
        <w:t>v</w:t>
      </w:r>
      <w:r w:rsidRPr="002F6CE7">
        <w:rPr>
          <w:szCs w:val="24"/>
        </w:rPr>
        <w:t>lakke des velds geworpen was: dat Hij toen op ons</w:t>
      </w:r>
      <w:r w:rsidRPr="002F6CE7">
        <w:rPr>
          <w:szCs w:val="24"/>
        </w:rPr>
        <w:t xml:space="preserve"> zag, en onze tijd</w:t>
      </w:r>
      <w:r w:rsidRPr="002F6CE7">
        <w:rPr>
          <w:szCs w:val="24"/>
          <w:lang w:val="en-US"/>
        </w:rPr>
        <w:t>,</w:t>
      </w:r>
      <w:r w:rsidRPr="002F6CE7">
        <w:rPr>
          <w:szCs w:val="24"/>
        </w:rPr>
        <w:t xml:space="preserve"> de tijd de</w:t>
      </w:r>
      <w:r w:rsidRPr="002F6CE7">
        <w:rPr>
          <w:szCs w:val="24"/>
          <w:lang w:val="en-US"/>
        </w:rPr>
        <w:t>r</w:t>
      </w:r>
      <w:r w:rsidRPr="002F6CE7">
        <w:rPr>
          <w:szCs w:val="24"/>
        </w:rPr>
        <w:t xml:space="preserve"> minne was (E</w:t>
      </w:r>
      <w:r w:rsidRPr="002F6CE7">
        <w:rPr>
          <w:szCs w:val="24"/>
        </w:rPr>
        <w:t>zech. 16:5, 8</w:t>
      </w:r>
      <w:r w:rsidRPr="002F6CE7">
        <w:rPr>
          <w:szCs w:val="24"/>
        </w:rPr>
        <w:t>)?</w:t>
      </w:r>
    </w:p>
    <w:p w:rsidR="002F6CE7" w:rsidRPr="002F6CE7" w:rsidRDefault="00380727" w:rsidP="002F6CE7">
      <w:pPr>
        <w:pStyle w:val="BodyText"/>
        <w:numPr>
          <w:ilvl w:val="0"/>
          <w:numId w:val="153"/>
        </w:numPr>
        <w:rPr>
          <w:szCs w:val="24"/>
        </w:rPr>
      </w:pPr>
      <w:r w:rsidRPr="002F6CE7">
        <w:rPr>
          <w:szCs w:val="24"/>
        </w:rPr>
        <w:t xml:space="preserve">Hoe bleek Zijn welbehagen, toen onmiddellijk na de val, het middel tot herstelling werd bekend gemaakt: (Gen. 3:15) "Datzelve, " namelijk </w:t>
      </w:r>
      <w:r w:rsidRPr="002F6CE7">
        <w:rPr>
          <w:szCs w:val="24"/>
        </w:rPr>
        <w:t>het Za</w:t>
      </w:r>
      <w:r w:rsidRPr="002F6CE7">
        <w:rPr>
          <w:szCs w:val="24"/>
        </w:rPr>
        <w:t>a</w:t>
      </w:r>
      <w:r w:rsidRPr="002F6CE7">
        <w:rPr>
          <w:szCs w:val="24"/>
        </w:rPr>
        <w:t>d van de vrouw, "zal u, " namelijk het zaad van d</w:t>
      </w:r>
      <w:r w:rsidRPr="002F6CE7">
        <w:rPr>
          <w:szCs w:val="24"/>
        </w:rPr>
        <w:t xml:space="preserve">e slang, "de kop vermorzelen", De pleister is </w:t>
      </w:r>
      <w:r w:rsidRPr="002F6CE7">
        <w:rPr>
          <w:szCs w:val="24"/>
        </w:rPr>
        <w:t>gereed om toe</w:t>
      </w:r>
      <w:r w:rsidRPr="002F6CE7">
        <w:rPr>
          <w:szCs w:val="24"/>
        </w:rPr>
        <w:t>gepast te worden, reeds voordat de slang de wond heeft toegebracht.</w:t>
      </w:r>
    </w:p>
    <w:p w:rsidR="002F6CE7" w:rsidRPr="002F6CE7" w:rsidRDefault="00380727" w:rsidP="002F6CE7">
      <w:pPr>
        <w:pStyle w:val="BodyText"/>
        <w:numPr>
          <w:ilvl w:val="0"/>
          <w:numId w:val="153"/>
        </w:numPr>
        <w:rPr>
          <w:szCs w:val="24"/>
        </w:rPr>
      </w:pPr>
      <w:r w:rsidRPr="002F6CE7">
        <w:rPr>
          <w:szCs w:val="24"/>
        </w:rPr>
        <w:t xml:space="preserve">Was het geen welbehagen tot mensen op de aarde, dat Hij het werk van hun </w:t>
      </w:r>
      <w:r w:rsidRPr="002F6CE7">
        <w:rPr>
          <w:szCs w:val="24"/>
        </w:rPr>
        <w:t>verlos</w:t>
      </w:r>
      <w:r w:rsidRPr="002F6CE7">
        <w:rPr>
          <w:szCs w:val="24"/>
        </w:rPr>
        <w:t>s</w:t>
      </w:r>
      <w:r w:rsidRPr="002F6CE7">
        <w:rPr>
          <w:szCs w:val="24"/>
        </w:rPr>
        <w:t>ing niet aan een Engel of archangel wilde toevert</w:t>
      </w:r>
      <w:r w:rsidRPr="002F6CE7">
        <w:rPr>
          <w:szCs w:val="24"/>
        </w:rPr>
        <w:t>rouwen, maar dat Hij het Zijn enige Zoon, Zijn</w:t>
      </w:r>
      <w:r w:rsidRPr="002F6CE7">
        <w:rPr>
          <w:szCs w:val="24"/>
        </w:rPr>
        <w:t xml:space="preserve"> geliefde Zoo</w:t>
      </w:r>
      <w:r w:rsidRPr="002F6CE7">
        <w:rPr>
          <w:szCs w:val="24"/>
        </w:rPr>
        <w:t>n opdroeg, "Die in de gestaltenis Gods is" (Filip. 2:6) en volkomen bekwaam is voor het werk?</w:t>
      </w:r>
    </w:p>
    <w:p w:rsidR="002F6CE7" w:rsidRPr="002F6CE7" w:rsidRDefault="00380727" w:rsidP="002F6CE7">
      <w:pPr>
        <w:pStyle w:val="BodyText"/>
        <w:numPr>
          <w:ilvl w:val="0"/>
          <w:numId w:val="153"/>
        </w:numPr>
        <w:rPr>
          <w:szCs w:val="24"/>
        </w:rPr>
      </w:pPr>
      <w:r w:rsidRPr="002F6CE7">
        <w:rPr>
          <w:szCs w:val="24"/>
        </w:rPr>
        <w:t>Was het geen welbehagen in de Zoon van God, dat</w:t>
      </w:r>
      <w:r w:rsidRPr="002F6CE7">
        <w:rPr>
          <w:szCs w:val="24"/>
        </w:rPr>
        <w:t xml:space="preserve"> Hij n</w:t>
      </w:r>
      <w:r w:rsidRPr="002F6CE7">
        <w:rPr>
          <w:szCs w:val="24"/>
        </w:rPr>
        <w:t>i</w:t>
      </w:r>
      <w:r w:rsidRPr="002F6CE7">
        <w:rPr>
          <w:szCs w:val="24"/>
        </w:rPr>
        <w:t>et alleen de menselijke natuur, maar ook onze pla</w:t>
      </w:r>
      <w:r w:rsidRPr="002F6CE7">
        <w:rPr>
          <w:szCs w:val="24"/>
        </w:rPr>
        <w:t xml:space="preserve">ats </w:t>
      </w:r>
      <w:r w:rsidRPr="002F6CE7">
        <w:rPr>
          <w:szCs w:val="24"/>
          <w:lang w:val="en-US"/>
        </w:rPr>
        <w:t>onde</w:t>
      </w:r>
      <w:r w:rsidRPr="002F6CE7">
        <w:rPr>
          <w:szCs w:val="24"/>
        </w:rPr>
        <w:t>r de wet wilde aannemen, zodat de wet e</w:t>
      </w:r>
      <w:r w:rsidRPr="002F6CE7">
        <w:rPr>
          <w:szCs w:val="24"/>
        </w:rPr>
        <w:t>n de rechtva</w:t>
      </w:r>
      <w:r w:rsidRPr="002F6CE7">
        <w:rPr>
          <w:szCs w:val="24"/>
        </w:rPr>
        <w:t>ardigheid Hem konden aanspreken voor onze schuld? Want Hij is geworden "uit een vrouw, geworden onder de wet" (Gal. 4:4); Hij is zonde voor on</w:t>
      </w:r>
      <w:r w:rsidRPr="002F6CE7">
        <w:rPr>
          <w:szCs w:val="24"/>
        </w:rPr>
        <w:t>s gema</w:t>
      </w:r>
      <w:r w:rsidRPr="002F6CE7">
        <w:rPr>
          <w:szCs w:val="24"/>
        </w:rPr>
        <w:t>a</w:t>
      </w:r>
      <w:r w:rsidRPr="002F6CE7">
        <w:rPr>
          <w:szCs w:val="24"/>
        </w:rPr>
        <w:t>kt (2 Kor. 5:21), en Hij is met de overtreders ge</w:t>
      </w:r>
      <w:r w:rsidRPr="002F6CE7">
        <w:rPr>
          <w:szCs w:val="24"/>
        </w:rPr>
        <w:t>teld geweest" (Jes. 53:12).</w:t>
      </w:r>
    </w:p>
    <w:p w:rsidR="002F6CE7" w:rsidRPr="002F6CE7" w:rsidRDefault="00380727" w:rsidP="002F6CE7">
      <w:pPr>
        <w:pStyle w:val="BodyText"/>
        <w:numPr>
          <w:ilvl w:val="0"/>
          <w:numId w:val="153"/>
        </w:numPr>
        <w:rPr>
          <w:szCs w:val="24"/>
        </w:rPr>
      </w:pPr>
      <w:r w:rsidRPr="002F6CE7">
        <w:rPr>
          <w:szCs w:val="24"/>
        </w:rPr>
        <w:t>Was het geen welbe</w:t>
      </w:r>
      <w:r w:rsidRPr="002F6CE7">
        <w:rPr>
          <w:szCs w:val="24"/>
        </w:rPr>
        <w:t>hagen in Hem</w:t>
      </w:r>
      <w:r w:rsidRPr="002F6CE7">
        <w:rPr>
          <w:szCs w:val="24"/>
        </w:rPr>
        <w:t xml:space="preserve">, te willen "sterven om onze zonden en opgewekt te worden om onze rechtvaardigmaking" (Rom. 5:25)? Niemand heeft meerder liefde dan deze, dat </w:t>
      </w:r>
      <w:r w:rsidRPr="002F6CE7">
        <w:rPr>
          <w:szCs w:val="24"/>
        </w:rPr>
        <w:t>iemand</w:t>
      </w:r>
      <w:r w:rsidRPr="002F6CE7">
        <w:rPr>
          <w:szCs w:val="24"/>
        </w:rPr>
        <w:t xml:space="preserve"> </w:t>
      </w:r>
      <w:r w:rsidRPr="002F6CE7">
        <w:rPr>
          <w:szCs w:val="24"/>
        </w:rPr>
        <w:t>zijn leven zet voor zijn vrienden (Joh. 15:13); "</w:t>
      </w:r>
      <w:r w:rsidRPr="002F6CE7">
        <w:rPr>
          <w:szCs w:val="24"/>
        </w:rPr>
        <w:t>maar God bevestigt zijn liefde jegens ons, dat</w:t>
      </w:r>
      <w:r w:rsidRPr="002F6CE7">
        <w:rPr>
          <w:szCs w:val="24"/>
        </w:rPr>
        <w:t xml:space="preserve"> Christus vo</w:t>
      </w:r>
      <w:r w:rsidRPr="002F6CE7">
        <w:rPr>
          <w:szCs w:val="24"/>
        </w:rPr>
        <w:t>or ons gestorven is, als wij nog zondaars waren" (Rom. 5:8).</w:t>
      </w:r>
    </w:p>
    <w:p w:rsidR="002F6CE7" w:rsidRPr="002F6CE7" w:rsidRDefault="00380727" w:rsidP="002F6CE7">
      <w:pPr>
        <w:pStyle w:val="BodyText"/>
        <w:numPr>
          <w:ilvl w:val="0"/>
          <w:numId w:val="153"/>
        </w:numPr>
        <w:rPr>
          <w:szCs w:val="24"/>
        </w:rPr>
      </w:pPr>
      <w:r w:rsidRPr="002F6CE7">
        <w:rPr>
          <w:szCs w:val="24"/>
        </w:rPr>
        <w:t xml:space="preserve">Is dit geen welbehagen in mensen, dat Hij, toen Hij onze verlossing op aarde had </w:t>
      </w:r>
      <w:r w:rsidRPr="002F6CE7">
        <w:rPr>
          <w:szCs w:val="24"/>
        </w:rPr>
        <w:t>volbra</w:t>
      </w:r>
      <w:r w:rsidRPr="002F6CE7">
        <w:rPr>
          <w:szCs w:val="24"/>
        </w:rPr>
        <w:t>c</w:t>
      </w:r>
      <w:r w:rsidRPr="002F6CE7">
        <w:rPr>
          <w:szCs w:val="24"/>
        </w:rPr>
        <w:t xml:space="preserve">ht, naar de hemel wilde opvaren om voor ons voor </w:t>
      </w:r>
      <w:r w:rsidRPr="002F6CE7">
        <w:rPr>
          <w:szCs w:val="24"/>
        </w:rPr>
        <w:t>het aangezicht Gods te verschijnen (Hebr. 9:24</w:t>
      </w:r>
      <w:r w:rsidRPr="002F6CE7">
        <w:rPr>
          <w:szCs w:val="24"/>
        </w:rPr>
        <w:t>) als een Vo</w:t>
      </w:r>
      <w:r w:rsidRPr="002F6CE7">
        <w:rPr>
          <w:szCs w:val="24"/>
        </w:rPr>
        <w:t>orspraak aan het Hoog Gerechtshof? Hij is met de overtreders geteld geweest, en heeft vele</w:t>
      </w:r>
      <w:r w:rsidRPr="002F6CE7">
        <w:rPr>
          <w:szCs w:val="24"/>
          <w:lang w:val="en-US"/>
        </w:rPr>
        <w:t>r</w:t>
      </w:r>
      <w:r w:rsidRPr="002F6CE7">
        <w:rPr>
          <w:szCs w:val="24"/>
        </w:rPr>
        <w:t xml:space="preserve"> zonden gedragen, en voor de overtreders gebede</w:t>
      </w:r>
      <w:r w:rsidRPr="002F6CE7">
        <w:rPr>
          <w:szCs w:val="24"/>
        </w:rPr>
        <w:t>n (Jes</w:t>
      </w:r>
      <w:r w:rsidRPr="002F6CE7">
        <w:rPr>
          <w:szCs w:val="24"/>
        </w:rPr>
        <w:t>.</w:t>
      </w:r>
      <w:r w:rsidRPr="002F6CE7">
        <w:rPr>
          <w:szCs w:val="24"/>
        </w:rPr>
        <w:t xml:space="preserve"> 53:12). "Indien iemand gezondigd heeft, wij hebb</w:t>
      </w:r>
      <w:r w:rsidRPr="002F6CE7">
        <w:rPr>
          <w:szCs w:val="24"/>
        </w:rPr>
        <w:t>en een Voorspraak bij de Vader, Jezus Christus</w:t>
      </w:r>
      <w:r w:rsidRPr="002F6CE7">
        <w:rPr>
          <w:szCs w:val="24"/>
        </w:rPr>
        <w:t xml:space="preserve"> de Rechtvaardig</w:t>
      </w:r>
      <w:r w:rsidRPr="002F6CE7">
        <w:rPr>
          <w:szCs w:val="24"/>
        </w:rPr>
        <w:t>e" (1 Joh. 2:1).</w:t>
      </w:r>
    </w:p>
    <w:p w:rsidR="002F6CE7" w:rsidRPr="002F6CE7" w:rsidRDefault="00380727" w:rsidP="002F6CE7">
      <w:pPr>
        <w:pStyle w:val="BodyText"/>
        <w:numPr>
          <w:ilvl w:val="0"/>
          <w:numId w:val="153"/>
        </w:numPr>
        <w:rPr>
          <w:szCs w:val="24"/>
        </w:rPr>
      </w:pPr>
      <w:r w:rsidRPr="002F6CE7">
        <w:rPr>
          <w:szCs w:val="24"/>
        </w:rPr>
        <w:t>Is het geen welbehagen in mensen op de aarde, dat Hij beveelt, dat de witte vredevlag voor het oog van de mensen wordt om</w:t>
      </w:r>
      <w:r w:rsidRPr="002F6CE7">
        <w:rPr>
          <w:szCs w:val="24"/>
        </w:rPr>
        <w:t>hoog g</w:t>
      </w:r>
      <w:r w:rsidRPr="002F6CE7">
        <w:rPr>
          <w:szCs w:val="24"/>
        </w:rPr>
        <w:t>e</w:t>
      </w:r>
      <w:r w:rsidRPr="002F6CE7">
        <w:rPr>
          <w:szCs w:val="24"/>
        </w:rPr>
        <w:t xml:space="preserve">stoken, en dat "Hij schept de vrucht der lippen, </w:t>
      </w:r>
      <w:r w:rsidRPr="002F6CE7">
        <w:rPr>
          <w:szCs w:val="24"/>
        </w:rPr>
        <w:t xml:space="preserve">vrede, vrede, </w:t>
      </w:r>
      <w:r w:rsidRPr="002F6CE7">
        <w:rPr>
          <w:szCs w:val="24"/>
        </w:rPr>
        <w:t>degenen</w:t>
      </w:r>
      <w:r w:rsidRPr="002F6CE7">
        <w:rPr>
          <w:szCs w:val="24"/>
        </w:rPr>
        <w:t xml:space="preserve"> die ver zijn, en </w:t>
      </w:r>
      <w:r w:rsidRPr="002F6CE7">
        <w:rPr>
          <w:szCs w:val="24"/>
        </w:rPr>
        <w:t>degenen</w:t>
      </w:r>
      <w:r w:rsidRPr="002F6CE7">
        <w:rPr>
          <w:szCs w:val="24"/>
        </w:rPr>
        <w:t xml:space="preserve"> die nabij zijn"</w:t>
      </w:r>
      <w:r w:rsidRPr="002F6CE7">
        <w:rPr>
          <w:szCs w:val="24"/>
        </w:rPr>
        <w:t xml:space="preserve"> (Jes. 57:19)?</w:t>
      </w:r>
    </w:p>
    <w:p w:rsidR="002F6CE7" w:rsidRPr="002F6CE7" w:rsidRDefault="00380727" w:rsidP="002F6CE7">
      <w:pPr>
        <w:pStyle w:val="BodyText"/>
        <w:numPr>
          <w:ilvl w:val="0"/>
          <w:numId w:val="153"/>
        </w:numPr>
        <w:rPr>
          <w:szCs w:val="24"/>
        </w:rPr>
      </w:pPr>
      <w:r w:rsidRPr="002F6CE7">
        <w:rPr>
          <w:szCs w:val="24"/>
        </w:rPr>
        <w:t xml:space="preserve">Is het geen welbehagen in mensen, dat Hij zichzelf, en </w:t>
      </w:r>
      <w:r w:rsidRPr="002F6CE7">
        <w:rPr>
          <w:szCs w:val="24"/>
          <w:lang w:val="en-US"/>
        </w:rPr>
        <w:t>Z</w:t>
      </w:r>
      <w:r w:rsidRPr="002F6CE7">
        <w:rPr>
          <w:szCs w:val="24"/>
        </w:rPr>
        <w:t>ijn ganse zaligheid, aan zondaren aanbiedt? (Jes. 46:12, 13) "Hoo</w:t>
      </w:r>
      <w:r w:rsidRPr="002F6CE7">
        <w:rPr>
          <w:szCs w:val="24"/>
        </w:rPr>
        <w:t xml:space="preserve">rt naar </w:t>
      </w:r>
      <w:r w:rsidRPr="002F6CE7">
        <w:rPr>
          <w:szCs w:val="24"/>
          <w:lang w:val="en-US"/>
        </w:rPr>
        <w:t>Mi</w:t>
      </w:r>
      <w:r w:rsidRPr="002F6CE7">
        <w:rPr>
          <w:szCs w:val="24"/>
        </w:rPr>
        <w:t>j, gij stijven van hart; gij, die ver van de ger</w:t>
      </w:r>
      <w:r w:rsidRPr="002F6CE7">
        <w:rPr>
          <w:szCs w:val="24"/>
        </w:rPr>
        <w:t>echtigheid zijt. Ik breng Mijn gerechtigheid</w:t>
      </w:r>
      <w:r w:rsidRPr="002F6CE7">
        <w:rPr>
          <w:szCs w:val="24"/>
        </w:rPr>
        <w:t xml:space="preserve"> nabij, zij zal ni</w:t>
      </w:r>
      <w:r w:rsidRPr="002F6CE7">
        <w:rPr>
          <w:szCs w:val="24"/>
        </w:rPr>
        <w:t xml:space="preserve">et ver wezen en Mijn heil zal niet vertoeven; maar </w:t>
      </w:r>
      <w:r w:rsidRPr="002F6CE7">
        <w:rPr>
          <w:szCs w:val="24"/>
          <w:lang w:val="en-US"/>
        </w:rPr>
        <w:t>I</w:t>
      </w:r>
      <w:r w:rsidRPr="002F6CE7">
        <w:rPr>
          <w:szCs w:val="24"/>
        </w:rPr>
        <w:t>k zal heil geven in Sion, aan Israël Mijn heerlijkheid."</w:t>
      </w:r>
    </w:p>
    <w:p w:rsidR="002F6CE7" w:rsidRPr="002F6CE7" w:rsidRDefault="00380727" w:rsidP="002F6CE7">
      <w:pPr>
        <w:pStyle w:val="BodyText"/>
        <w:numPr>
          <w:ilvl w:val="0"/>
          <w:numId w:val="153"/>
        </w:numPr>
        <w:rPr>
          <w:szCs w:val="24"/>
        </w:rPr>
      </w:pPr>
      <w:r w:rsidRPr="002F6CE7">
        <w:rPr>
          <w:szCs w:val="24"/>
        </w:rPr>
        <w:t xml:space="preserve">Is het geen welbehagen tot </w:t>
      </w:r>
      <w:r w:rsidRPr="002F6CE7">
        <w:rPr>
          <w:szCs w:val="24"/>
        </w:rPr>
        <w:t xml:space="preserve">mensen, </w:t>
      </w:r>
      <w:r w:rsidRPr="002F6CE7">
        <w:rPr>
          <w:szCs w:val="24"/>
        </w:rPr>
        <w:t>d</w:t>
      </w:r>
      <w:r w:rsidRPr="002F6CE7">
        <w:rPr>
          <w:szCs w:val="24"/>
        </w:rPr>
        <w:t>at Hij, wanneer Hij hen</w:t>
      </w:r>
      <w:r w:rsidRPr="002F6CE7">
        <w:rPr>
          <w:szCs w:val="24"/>
          <w:lang w:val="en-US"/>
        </w:rPr>
        <w:t>,</w:t>
      </w:r>
      <w:r w:rsidRPr="002F6CE7">
        <w:rPr>
          <w:szCs w:val="24"/>
        </w:rPr>
        <w:t xml:space="preserve"> naar hun verderf ziet lop</w:t>
      </w:r>
      <w:r w:rsidRPr="002F6CE7">
        <w:rPr>
          <w:szCs w:val="24"/>
        </w:rPr>
        <w:t>en op de brede weg die naar het verderf lei</w:t>
      </w:r>
      <w:r w:rsidRPr="002F6CE7">
        <w:rPr>
          <w:szCs w:val="24"/>
        </w:rPr>
        <w:t>dt, hen achtervolg</w:t>
      </w:r>
      <w:r w:rsidRPr="002F6CE7">
        <w:rPr>
          <w:szCs w:val="24"/>
        </w:rPr>
        <w:t>t, roepende: "Bekeert u, bekeert u van uw boze wegen, want waarom zou gij sterven? Want, zo waarachtig als Ik leef, zo Ik lust heb in de</w:t>
      </w:r>
      <w:r w:rsidRPr="002F6CE7">
        <w:rPr>
          <w:szCs w:val="24"/>
        </w:rPr>
        <w:t xml:space="preserve"> dood de</w:t>
      </w:r>
      <w:r w:rsidRPr="002F6CE7">
        <w:rPr>
          <w:szCs w:val="24"/>
        </w:rPr>
        <w:t>s</w:t>
      </w:r>
      <w:r w:rsidRPr="002F6CE7">
        <w:rPr>
          <w:szCs w:val="24"/>
        </w:rPr>
        <w:t xml:space="preserve"> goddelozen! Maar daarin heb Ik lust, dat de godd</w:t>
      </w:r>
      <w:r w:rsidRPr="002F6CE7">
        <w:rPr>
          <w:szCs w:val="24"/>
        </w:rPr>
        <w:t>eloze zich bekere van zijn weg, en leeft" (E</w:t>
      </w:r>
      <w:r w:rsidRPr="002F6CE7">
        <w:rPr>
          <w:szCs w:val="24"/>
        </w:rPr>
        <w:t>zech. 33:11) O</w:t>
      </w:r>
      <w:r w:rsidRPr="002F6CE7">
        <w:rPr>
          <w:szCs w:val="24"/>
          <w:lang w:val="en-US"/>
        </w:rPr>
        <w:t>,</w:t>
      </w:r>
      <w:r w:rsidRPr="002F6CE7">
        <w:rPr>
          <w:szCs w:val="24"/>
        </w:rPr>
        <w:t xml:space="preserve"> ho</w:t>
      </w:r>
      <w:r w:rsidRPr="002F6CE7">
        <w:rPr>
          <w:szCs w:val="24"/>
        </w:rPr>
        <w:t>e dikwijls heeft Hij Israël achterna geroepen! (Jer. 3:1) "Gij hebt met vele boeleerders gehoereerd, keert nochtans weder tot Mij, spreek</w:t>
      </w:r>
      <w:r w:rsidRPr="002F6CE7">
        <w:rPr>
          <w:szCs w:val="24"/>
        </w:rPr>
        <w:t>t de Hee</w:t>
      </w:r>
      <w:r w:rsidRPr="002F6CE7">
        <w:rPr>
          <w:szCs w:val="24"/>
        </w:rPr>
        <w:t>r</w:t>
      </w:r>
      <w:r w:rsidRPr="002F6CE7">
        <w:rPr>
          <w:szCs w:val="24"/>
        </w:rPr>
        <w:t>e." En, (vers 14) "Bekeert u, gij afkerige kinder</w:t>
      </w:r>
      <w:r w:rsidRPr="002F6CE7">
        <w:rPr>
          <w:szCs w:val="24"/>
        </w:rPr>
        <w:t>en, spreekt de Heere, want Ik heb u getrouwd</w:t>
      </w:r>
      <w:r w:rsidRPr="002F6CE7">
        <w:rPr>
          <w:szCs w:val="24"/>
        </w:rPr>
        <w:t>."</w:t>
      </w:r>
    </w:p>
    <w:p w:rsidR="002F6CE7" w:rsidRPr="002F6CE7" w:rsidRDefault="00380727" w:rsidP="002F6CE7">
      <w:pPr>
        <w:pStyle w:val="BodyText"/>
        <w:numPr>
          <w:ilvl w:val="0"/>
          <w:numId w:val="153"/>
        </w:numPr>
        <w:rPr>
          <w:szCs w:val="24"/>
        </w:rPr>
      </w:pPr>
      <w:r w:rsidRPr="002F6CE7">
        <w:rPr>
          <w:szCs w:val="24"/>
        </w:rPr>
        <w:t>Zijn hart is v</w:t>
      </w:r>
      <w:r w:rsidRPr="002F6CE7">
        <w:rPr>
          <w:szCs w:val="24"/>
        </w:rPr>
        <w:t>erblijd en de hemel weergalmt van vreugde, wanneer een doorbrenger wederkeert: (Luk. 15:23, 25) "Laat ons eten en vrolijk zijn, want deze</w:t>
      </w:r>
      <w:r w:rsidRPr="002F6CE7">
        <w:rPr>
          <w:szCs w:val="24"/>
        </w:rPr>
        <w:t xml:space="preserve"> mijn zo</w:t>
      </w:r>
      <w:r w:rsidRPr="002F6CE7">
        <w:rPr>
          <w:szCs w:val="24"/>
        </w:rPr>
        <w:t>o</w:t>
      </w:r>
      <w:r w:rsidRPr="002F6CE7">
        <w:rPr>
          <w:szCs w:val="24"/>
        </w:rPr>
        <w:t>n was dood; en is weder levend geworden; en hij w</w:t>
      </w:r>
      <w:r w:rsidRPr="002F6CE7">
        <w:rPr>
          <w:szCs w:val="24"/>
        </w:rPr>
        <w:t>as verloren, en is gevonden. Alzo is er blij</w:t>
      </w:r>
      <w:r w:rsidRPr="002F6CE7">
        <w:rPr>
          <w:szCs w:val="24"/>
        </w:rPr>
        <w:t>dschap in de heme</w:t>
      </w:r>
      <w:r w:rsidRPr="002F6CE7">
        <w:rPr>
          <w:szCs w:val="24"/>
        </w:rPr>
        <w:t>l, voor de engelen Gods, over één zondaar, die zich bekeert" (vers 7-10).</w:t>
      </w:r>
    </w:p>
    <w:p w:rsidR="002F6CE7" w:rsidRPr="002F6CE7" w:rsidRDefault="00380727" w:rsidP="002F6CE7">
      <w:pPr>
        <w:pStyle w:val="BodyText"/>
        <w:numPr>
          <w:ilvl w:val="0"/>
          <w:numId w:val="153"/>
        </w:numPr>
        <w:rPr>
          <w:szCs w:val="24"/>
        </w:rPr>
      </w:pPr>
      <w:r w:rsidRPr="002F6CE7">
        <w:rPr>
          <w:szCs w:val="24"/>
        </w:rPr>
        <w:t>Zijn welbehagen blijkt uit Zijn gedrag, wanneer zondaren de aan</w:t>
      </w:r>
      <w:r w:rsidRPr="002F6CE7">
        <w:rPr>
          <w:szCs w:val="24"/>
        </w:rPr>
        <w:t>biedinge</w:t>
      </w:r>
      <w:r w:rsidRPr="002F6CE7">
        <w:rPr>
          <w:szCs w:val="24"/>
        </w:rPr>
        <w:t>n</w:t>
      </w:r>
      <w:r w:rsidRPr="002F6CE7">
        <w:rPr>
          <w:szCs w:val="24"/>
        </w:rPr>
        <w:t xml:space="preserve"> van Zijn genade hardnekkig blijven weigeren: (Ps</w:t>
      </w:r>
      <w:r w:rsidRPr="002F6CE7">
        <w:rPr>
          <w:szCs w:val="24"/>
        </w:rPr>
        <w:t>alm 81:14) "Och, dat Mijn volk naar Mij geho</w:t>
      </w:r>
      <w:r w:rsidRPr="002F6CE7">
        <w:rPr>
          <w:szCs w:val="24"/>
        </w:rPr>
        <w:t>ord had!" Hij wee</w:t>
      </w:r>
      <w:r w:rsidRPr="002F6CE7">
        <w:rPr>
          <w:szCs w:val="24"/>
        </w:rPr>
        <w:t>nde over Jeruzalem, zeggende: Luk. 19:42) "Och of gij ook bekendet, ook nog in deze uw dag, hetgeen tot uw vrede dient!" Hij betuigt voor</w:t>
      </w:r>
      <w:r w:rsidRPr="002F6CE7">
        <w:rPr>
          <w:szCs w:val="24"/>
        </w:rPr>
        <w:t xml:space="preserve"> de heme</w:t>
      </w:r>
      <w:r w:rsidRPr="002F6CE7">
        <w:rPr>
          <w:szCs w:val="24"/>
        </w:rPr>
        <w:t>l</w:t>
      </w:r>
      <w:r w:rsidRPr="002F6CE7">
        <w:rPr>
          <w:szCs w:val="24"/>
        </w:rPr>
        <w:t xml:space="preserve"> en de aarde, dat hun bloed niet aan Zijn, maar a</w:t>
      </w:r>
      <w:r w:rsidRPr="002F6CE7">
        <w:rPr>
          <w:szCs w:val="24"/>
        </w:rPr>
        <w:t>an hun eigen deur ligt: (Jer. 11:12, 13) "On</w:t>
      </w:r>
      <w:r w:rsidRPr="002F6CE7">
        <w:rPr>
          <w:szCs w:val="24"/>
        </w:rPr>
        <w:t xml:space="preserve">tzet u hierover, </w:t>
      </w:r>
      <w:r w:rsidRPr="002F6CE7">
        <w:rPr>
          <w:szCs w:val="24"/>
        </w:rPr>
        <w:t xml:space="preserve">gij hemelen, en weest verschrikt, wordt zeer woest, spreekt de Heere. Want Mijn volk heeft twee boosheden gedaan; Mij, de Springader des </w:t>
      </w:r>
      <w:r w:rsidRPr="002F6CE7">
        <w:rPr>
          <w:szCs w:val="24"/>
        </w:rPr>
        <w:t>levenden</w:t>
      </w:r>
      <w:r w:rsidRPr="002F6CE7">
        <w:rPr>
          <w:szCs w:val="24"/>
        </w:rPr>
        <w:t xml:space="preserve"> </w:t>
      </w:r>
      <w:r w:rsidRPr="002F6CE7">
        <w:rPr>
          <w:szCs w:val="24"/>
        </w:rPr>
        <w:t>waters, hebben zij verlaten, om zichzelf bakken u</w:t>
      </w:r>
      <w:r w:rsidRPr="002F6CE7">
        <w:rPr>
          <w:szCs w:val="24"/>
        </w:rPr>
        <w:t>it te houwen, gebroken bakken, die geen wate</w:t>
      </w:r>
      <w:r w:rsidRPr="002F6CE7">
        <w:rPr>
          <w:szCs w:val="24"/>
        </w:rPr>
        <w:t>r houden." Zo zie</w:t>
      </w:r>
      <w:r w:rsidRPr="002F6CE7">
        <w:rPr>
          <w:szCs w:val="24"/>
        </w:rPr>
        <w:t>t u</w:t>
      </w:r>
      <w:r w:rsidRPr="002F6CE7">
        <w:rPr>
          <w:szCs w:val="24"/>
          <w:lang w:val="en-US"/>
        </w:rPr>
        <w:t>,</w:t>
      </w:r>
      <w:r w:rsidRPr="002F6CE7">
        <w:rPr>
          <w:szCs w:val="24"/>
        </w:rPr>
        <w:t xml:space="preserve"> wat een welbehagen Christus en Zijn Vader hebben in uw zaligheid. En is dit niet een deur, waardoor u mag ingaan in de Nieuw Testamen</w:t>
      </w:r>
      <w:r w:rsidRPr="002F6CE7">
        <w:rPr>
          <w:szCs w:val="24"/>
        </w:rPr>
        <w:t>tische A</w:t>
      </w:r>
      <w:r w:rsidRPr="002F6CE7">
        <w:rPr>
          <w:szCs w:val="24"/>
        </w:rPr>
        <w:t>r</w:t>
      </w:r>
      <w:r w:rsidRPr="002F6CE7">
        <w:rPr>
          <w:szCs w:val="24"/>
        </w:rPr>
        <w:t>k, en behouden worden van de zondvloed? O hoe rec</w:t>
      </w:r>
      <w:r w:rsidRPr="002F6CE7">
        <w:rPr>
          <w:szCs w:val="24"/>
        </w:rPr>
        <w:t>htvaardig zal de zondaar voor eeuwig verlore</w:t>
      </w:r>
      <w:r w:rsidRPr="002F6CE7">
        <w:rPr>
          <w:szCs w:val="24"/>
        </w:rPr>
        <w:t xml:space="preserve">n gaan, die dit </w:t>
      </w:r>
      <w:r w:rsidRPr="002F6CE7">
        <w:rPr>
          <w:szCs w:val="24"/>
        </w:rPr>
        <w:t>welbehagen veracht, en al deze genade tevergeefs ontvangt!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Het gebod Gods, dat iedereen, die het Evangelie hoort, wordt gegeven, dat h</w:t>
      </w:r>
      <w:r w:rsidRPr="002F6CE7">
        <w:rPr>
          <w:snapToGrid w:val="0"/>
          <w:sz w:val="24"/>
          <w:szCs w:val="24"/>
        </w:rPr>
        <w:t>ij in Ch</w:t>
      </w:r>
      <w:r w:rsidRPr="002F6CE7">
        <w:rPr>
          <w:snapToGrid w:val="0"/>
          <w:sz w:val="24"/>
          <w:szCs w:val="24"/>
        </w:rPr>
        <w:t>r</w:t>
      </w:r>
      <w:r w:rsidRPr="002F6CE7">
        <w:rPr>
          <w:snapToGrid w:val="0"/>
          <w:sz w:val="24"/>
          <w:szCs w:val="24"/>
        </w:rPr>
        <w:t>istus moet geloven, is een gezegende deur van toe</w:t>
      </w:r>
      <w:r w:rsidRPr="002F6CE7">
        <w:rPr>
          <w:snapToGrid w:val="0"/>
          <w:sz w:val="24"/>
          <w:szCs w:val="24"/>
        </w:rPr>
        <w:t>gang in de Nieuw Testamentische Ark: (1 Joh.</w:t>
      </w:r>
      <w:r w:rsidRPr="002F6CE7">
        <w:rPr>
          <w:snapToGrid w:val="0"/>
          <w:sz w:val="24"/>
          <w:szCs w:val="24"/>
        </w:rPr>
        <w:t xml:space="preserve"> 3:23) "Dit is Z</w:t>
      </w:r>
      <w:r w:rsidRPr="002F6CE7">
        <w:rPr>
          <w:snapToGrid w:val="0"/>
          <w:sz w:val="24"/>
          <w:szCs w:val="24"/>
        </w:rPr>
        <w:t>ijn gebod, dat wij geloven in de Naam Zijns Zoons</w:t>
      </w:r>
      <w:r w:rsidRPr="002F6CE7">
        <w:rPr>
          <w:snapToGrid w:val="0"/>
          <w:sz w:val="24"/>
          <w:szCs w:val="24"/>
          <w:lang w:val="en-US"/>
        </w:rPr>
        <w:t>,</w:t>
      </w:r>
      <w:r w:rsidRPr="002F6CE7">
        <w:rPr>
          <w:snapToGrid w:val="0"/>
          <w:sz w:val="24"/>
          <w:szCs w:val="24"/>
        </w:rPr>
        <w:t xml:space="preserve"> Jezus Christus." Vrienden! God heeft zo'n welbehagen in onze zaligheid, dat Hij ons onde</w:t>
      </w:r>
      <w:r w:rsidRPr="002F6CE7">
        <w:rPr>
          <w:snapToGrid w:val="0"/>
          <w:sz w:val="24"/>
          <w:szCs w:val="24"/>
        </w:rPr>
        <w:t>r een we</w:t>
      </w:r>
      <w:r w:rsidRPr="002F6CE7">
        <w:rPr>
          <w:snapToGrid w:val="0"/>
          <w:sz w:val="24"/>
          <w:szCs w:val="24"/>
        </w:rPr>
        <w:t>t</w:t>
      </w:r>
      <w:r w:rsidRPr="002F6CE7">
        <w:rPr>
          <w:snapToGrid w:val="0"/>
          <w:sz w:val="24"/>
          <w:szCs w:val="24"/>
        </w:rPr>
        <w:t xml:space="preserve"> heeft besloten, en met Zijn gezag is tussenbeide</w:t>
      </w:r>
      <w:r w:rsidRPr="002F6CE7">
        <w:rPr>
          <w:snapToGrid w:val="0"/>
          <w:sz w:val="24"/>
          <w:szCs w:val="24"/>
        </w:rPr>
        <w:t xml:space="preserve"> gekomen, ons gebiedende in de Naam Zijns Zo</w:t>
      </w:r>
      <w:r w:rsidRPr="002F6CE7">
        <w:rPr>
          <w:snapToGrid w:val="0"/>
          <w:sz w:val="24"/>
          <w:szCs w:val="24"/>
        </w:rPr>
        <w:t>ons te geloven;</w:t>
      </w:r>
      <w:r w:rsidRPr="002F6CE7">
        <w:rPr>
          <w:snapToGrid w:val="0"/>
          <w:sz w:val="24"/>
          <w:szCs w:val="24"/>
        </w:rPr>
        <w:t xml:space="preserve"> en Hij heeft Zijn wet omheind met de ontzaglijkste en verschrikkelijkste bedreigingen in geval van ongehoorzaamheid (Joh. 3:18) "Die niet </w:t>
      </w:r>
      <w:r w:rsidRPr="002F6CE7">
        <w:rPr>
          <w:snapToGrid w:val="0"/>
          <w:sz w:val="24"/>
          <w:szCs w:val="24"/>
        </w:rPr>
        <w:t xml:space="preserve">gelooft </w:t>
      </w:r>
      <w:r w:rsidRPr="002F6CE7">
        <w:rPr>
          <w:snapToGrid w:val="0"/>
          <w:sz w:val="24"/>
          <w:szCs w:val="24"/>
        </w:rPr>
        <w:t>i</w:t>
      </w:r>
      <w:r w:rsidRPr="002F6CE7">
        <w:rPr>
          <w:snapToGrid w:val="0"/>
          <w:sz w:val="24"/>
          <w:szCs w:val="24"/>
        </w:rPr>
        <w:t>s reeds veroordeeld, omdat hij niet heeft geloofd</w:t>
      </w:r>
      <w:r w:rsidRPr="002F6CE7">
        <w:rPr>
          <w:snapToGrid w:val="0"/>
          <w:sz w:val="24"/>
          <w:szCs w:val="24"/>
        </w:rPr>
        <w:t xml:space="preserve"> in de Naam des eniggeborenen Zoons Gods; (</w:t>
      </w:r>
      <w:r w:rsidRPr="002F6CE7">
        <w:rPr>
          <w:snapToGrid w:val="0"/>
          <w:sz w:val="24"/>
          <w:szCs w:val="24"/>
        </w:rPr>
        <w:t>Hebr. 11:3) "Ho</w:t>
      </w:r>
      <w:r w:rsidRPr="002F6CE7">
        <w:rPr>
          <w:snapToGrid w:val="0"/>
          <w:sz w:val="24"/>
          <w:szCs w:val="24"/>
        </w:rPr>
        <w:t>e zullen wij ontvlieden, indien wij op zo grote zaligheid geen acht nemen?" (Hebr. 10:28, 29) "Als iemand de wet van Mozes heeft tenietgeda</w:t>
      </w:r>
      <w:r w:rsidRPr="002F6CE7">
        <w:rPr>
          <w:snapToGrid w:val="0"/>
          <w:sz w:val="24"/>
          <w:szCs w:val="24"/>
        </w:rPr>
        <w:t xml:space="preserve">an, die </w:t>
      </w:r>
      <w:r w:rsidRPr="002F6CE7">
        <w:rPr>
          <w:snapToGrid w:val="0"/>
          <w:sz w:val="24"/>
          <w:szCs w:val="24"/>
        </w:rPr>
        <w:t>s</w:t>
      </w:r>
      <w:r w:rsidRPr="002F6CE7">
        <w:rPr>
          <w:snapToGrid w:val="0"/>
          <w:sz w:val="24"/>
          <w:szCs w:val="24"/>
        </w:rPr>
        <w:t>terft zonder barmhartigheid onder twee of drie ge</w:t>
      </w:r>
      <w:r w:rsidRPr="002F6CE7">
        <w:rPr>
          <w:snapToGrid w:val="0"/>
          <w:sz w:val="24"/>
          <w:szCs w:val="24"/>
        </w:rPr>
        <w:t>tuigen. Hoeveel te zwaarder straf, meent gij</w:t>
      </w:r>
      <w:r w:rsidRPr="002F6CE7">
        <w:rPr>
          <w:snapToGrid w:val="0"/>
          <w:sz w:val="24"/>
          <w:szCs w:val="24"/>
        </w:rPr>
        <w:t>, zal hij waard</w:t>
      </w:r>
      <w:r w:rsidRPr="002F6CE7">
        <w:rPr>
          <w:snapToGrid w:val="0"/>
          <w:sz w:val="24"/>
          <w:szCs w:val="24"/>
        </w:rPr>
        <w:t>ig geacht worden, die de Zoon van God vertreden heeft;" (hoofdstuk 6:6) "als welke zichzelf</w:t>
      </w:r>
      <w:r w:rsidRPr="002F6CE7">
        <w:rPr>
          <w:snapToGrid w:val="0"/>
          <w:sz w:val="24"/>
          <w:szCs w:val="24"/>
          <w:lang w:val="en-US"/>
        </w:rPr>
        <w:t>,</w:t>
      </w:r>
      <w:r w:rsidRPr="002F6CE7">
        <w:rPr>
          <w:snapToGrid w:val="0"/>
          <w:sz w:val="24"/>
          <w:szCs w:val="24"/>
        </w:rPr>
        <w:t xml:space="preserve"> de Zoon van God wederom kruisigen en openlijk t</w:t>
      </w:r>
      <w:r w:rsidRPr="002F6CE7">
        <w:rPr>
          <w:snapToGrid w:val="0"/>
          <w:sz w:val="24"/>
          <w:szCs w:val="24"/>
        </w:rPr>
        <w:t>e schand</w:t>
      </w:r>
      <w:r w:rsidRPr="002F6CE7">
        <w:rPr>
          <w:snapToGrid w:val="0"/>
          <w:sz w:val="24"/>
          <w:szCs w:val="24"/>
        </w:rPr>
        <w:t>e</w:t>
      </w:r>
      <w:r w:rsidRPr="002F6CE7">
        <w:rPr>
          <w:snapToGrid w:val="0"/>
          <w:sz w:val="24"/>
          <w:szCs w:val="24"/>
        </w:rPr>
        <w:t xml:space="preserve"> maken." Zo ziet u, dat het gebod volstrekt is, d</w:t>
      </w:r>
      <w:r w:rsidRPr="002F6CE7">
        <w:rPr>
          <w:snapToGrid w:val="0"/>
          <w:sz w:val="24"/>
          <w:szCs w:val="24"/>
        </w:rPr>
        <w:t>at u in de Naam van Christus moet geloven. U</w:t>
      </w:r>
      <w:r w:rsidRPr="002F6CE7">
        <w:rPr>
          <w:snapToGrid w:val="0"/>
          <w:sz w:val="24"/>
          <w:szCs w:val="24"/>
        </w:rPr>
        <w:t xml:space="preserve"> moet Hem aann</w:t>
      </w:r>
      <w:r w:rsidRPr="002F6CE7">
        <w:rPr>
          <w:snapToGrid w:val="0"/>
          <w:sz w:val="24"/>
          <w:szCs w:val="24"/>
        </w:rPr>
        <w:t>emen als de gave Gods, anders zult u verzinken in de geweldige wateren van de zondvloed van eeuwige toorn en wraak, en Christus zal er in de</w:t>
      </w:r>
      <w:r w:rsidRPr="002F6CE7">
        <w:rPr>
          <w:snapToGrid w:val="0"/>
          <w:sz w:val="24"/>
          <w:szCs w:val="24"/>
        </w:rPr>
        <w:t xml:space="preserve"> hoogste</w:t>
      </w:r>
      <w:r w:rsidRPr="002F6CE7">
        <w:rPr>
          <w:snapToGrid w:val="0"/>
          <w:sz w:val="24"/>
          <w:szCs w:val="24"/>
        </w:rPr>
        <w:t xml:space="preserve"> </w:t>
      </w:r>
      <w:r w:rsidRPr="002F6CE7">
        <w:rPr>
          <w:snapToGrid w:val="0"/>
          <w:sz w:val="24"/>
          <w:szCs w:val="24"/>
        </w:rPr>
        <w:t>mate over toornen, indien Zijn zaligheid licht ge</w:t>
      </w:r>
      <w:r w:rsidRPr="002F6CE7">
        <w:rPr>
          <w:snapToGrid w:val="0"/>
          <w:sz w:val="24"/>
          <w:szCs w:val="24"/>
        </w:rPr>
        <w:t xml:space="preserve">acht wordt; want "Hij zal met vlammend vuur </w:t>
      </w:r>
      <w:r w:rsidRPr="002F6CE7">
        <w:rPr>
          <w:snapToGrid w:val="0"/>
          <w:sz w:val="24"/>
          <w:szCs w:val="24"/>
        </w:rPr>
        <w:t>wraak doen ove</w:t>
      </w:r>
      <w:r w:rsidRPr="002F6CE7">
        <w:rPr>
          <w:snapToGrid w:val="0"/>
          <w:sz w:val="24"/>
          <w:szCs w:val="24"/>
        </w:rPr>
        <w:t>r degenen, die God niet kennen. en over degenen, die het Evangelie van onze Heere Jezus Christus niet gehoorzaam zijn, " in dit gebod te geh</w:t>
      </w:r>
      <w:r w:rsidRPr="002F6CE7">
        <w:rPr>
          <w:snapToGrid w:val="0"/>
          <w:sz w:val="24"/>
          <w:szCs w:val="24"/>
        </w:rPr>
        <w:t>oorzamen</w:t>
      </w:r>
      <w:r w:rsidRPr="002F6CE7">
        <w:rPr>
          <w:snapToGrid w:val="0"/>
          <w:sz w:val="24"/>
          <w:szCs w:val="24"/>
        </w:rPr>
        <w:t>,</w:t>
      </w:r>
      <w:r w:rsidRPr="002F6CE7">
        <w:rPr>
          <w:snapToGrid w:val="0"/>
          <w:sz w:val="24"/>
          <w:szCs w:val="24"/>
          <w:lang w:val="en-US"/>
        </w:rPr>
        <w:t xml:space="preserve"> en</w:t>
      </w:r>
      <w:r w:rsidRPr="002F6CE7">
        <w:rPr>
          <w:snapToGrid w:val="0"/>
          <w:sz w:val="24"/>
          <w:szCs w:val="24"/>
        </w:rPr>
        <w:t xml:space="preserve"> te geloven in de Naam van de eniggeboren Zoo</w:t>
      </w:r>
      <w:r w:rsidRPr="002F6CE7">
        <w:rPr>
          <w:snapToGrid w:val="0"/>
          <w:sz w:val="24"/>
          <w:szCs w:val="24"/>
        </w:rPr>
        <w:t>n van God (2 Thess. 1:8).</w:t>
      </w:r>
    </w:p>
    <w:p w:rsidR="002F6CE7" w:rsidRPr="002F6CE7" w:rsidRDefault="00380727" w:rsidP="002F6CE7">
      <w:pPr>
        <w:jc w:val="both"/>
        <w:rPr>
          <w:i/>
          <w:snapToGrid w:val="0"/>
          <w:sz w:val="24"/>
          <w:szCs w:val="24"/>
        </w:rPr>
      </w:pPr>
    </w:p>
    <w:p w:rsidR="002F6CE7" w:rsidRPr="002F6CE7" w:rsidRDefault="00380727" w:rsidP="002F6CE7">
      <w:pPr>
        <w:jc w:val="both"/>
        <w:rPr>
          <w:snapToGrid w:val="0"/>
          <w:sz w:val="24"/>
          <w:szCs w:val="24"/>
        </w:rPr>
      </w:pPr>
      <w:r w:rsidRPr="002F6CE7">
        <w:rPr>
          <w:i/>
          <w:snapToGrid w:val="0"/>
          <w:sz w:val="24"/>
          <w:szCs w:val="24"/>
        </w:rPr>
        <w:t>Tegenwerping</w:t>
      </w:r>
      <w:r w:rsidRPr="002F6CE7">
        <w:rPr>
          <w:snapToGrid w:val="0"/>
          <w:sz w:val="24"/>
          <w:szCs w:val="24"/>
        </w:rPr>
        <w:t xml:space="preserve">. 1. </w:t>
      </w:r>
      <w:r w:rsidRPr="002F6CE7">
        <w:rPr>
          <w:snapToGrid w:val="0"/>
          <w:sz w:val="24"/>
          <w:szCs w:val="24"/>
        </w:rPr>
        <w:t xml:space="preserve">Ik vrees, dat, </w:t>
      </w:r>
      <w:r w:rsidRPr="002F6CE7">
        <w:rPr>
          <w:snapToGrid w:val="0"/>
          <w:sz w:val="24"/>
          <w:szCs w:val="24"/>
        </w:rPr>
        <w:t>in Christus te geloven en Hem toe te passen, vermetelheid in mij zou zijn.</w:t>
      </w:r>
    </w:p>
    <w:p w:rsidR="002F6CE7" w:rsidRPr="002F6CE7" w:rsidRDefault="00380727" w:rsidP="002F6CE7">
      <w:pPr>
        <w:jc w:val="both"/>
        <w:rPr>
          <w:snapToGrid w:val="0"/>
          <w:sz w:val="24"/>
          <w:szCs w:val="24"/>
        </w:rPr>
      </w:pPr>
      <w:r w:rsidRPr="002F6CE7">
        <w:rPr>
          <w:i/>
          <w:snapToGrid w:val="0"/>
          <w:sz w:val="24"/>
          <w:szCs w:val="24"/>
        </w:rPr>
        <w:t>Antwoord</w:t>
      </w:r>
      <w:r w:rsidRPr="002F6CE7">
        <w:rPr>
          <w:snapToGrid w:val="0"/>
          <w:sz w:val="24"/>
          <w:szCs w:val="24"/>
        </w:rPr>
        <w:t>. Het kan nooit vermetelheid zijn een uitdrukkelijk en s</w:t>
      </w:r>
      <w:r w:rsidRPr="002F6CE7">
        <w:rPr>
          <w:snapToGrid w:val="0"/>
          <w:sz w:val="24"/>
          <w:szCs w:val="24"/>
        </w:rPr>
        <w:t>tellig g</w:t>
      </w:r>
      <w:r w:rsidRPr="002F6CE7">
        <w:rPr>
          <w:snapToGrid w:val="0"/>
          <w:sz w:val="24"/>
          <w:szCs w:val="24"/>
        </w:rPr>
        <w:t>e</w:t>
      </w:r>
      <w:r w:rsidRPr="002F6CE7">
        <w:rPr>
          <w:snapToGrid w:val="0"/>
          <w:sz w:val="24"/>
          <w:szCs w:val="24"/>
        </w:rPr>
        <w:t>bod van God te gehoorzamen. 1s het vermetelheid t</w:t>
      </w:r>
      <w:r w:rsidRPr="002F6CE7">
        <w:rPr>
          <w:snapToGrid w:val="0"/>
          <w:sz w:val="24"/>
          <w:szCs w:val="24"/>
        </w:rPr>
        <w:t>e bidden? 1s het vermetelheid het Woord te l</w:t>
      </w:r>
      <w:r w:rsidRPr="002F6CE7">
        <w:rPr>
          <w:snapToGrid w:val="0"/>
          <w:sz w:val="24"/>
          <w:szCs w:val="24"/>
        </w:rPr>
        <w:t>ezen? 1s het ve</w:t>
      </w:r>
      <w:r w:rsidRPr="002F6CE7">
        <w:rPr>
          <w:snapToGrid w:val="0"/>
          <w:sz w:val="24"/>
          <w:szCs w:val="24"/>
        </w:rPr>
        <w:t>rmetelheid het Woord te horen? Is het vermetelheid Gods Naam te heiligen? Is het vermetelheid de Sabbatdag te gedenken. U acht het geen ver</w:t>
      </w:r>
      <w:r w:rsidRPr="002F6CE7">
        <w:rPr>
          <w:snapToGrid w:val="0"/>
          <w:sz w:val="24"/>
          <w:szCs w:val="24"/>
        </w:rPr>
        <w:t>metelhei</w:t>
      </w:r>
      <w:r w:rsidRPr="002F6CE7">
        <w:rPr>
          <w:snapToGrid w:val="0"/>
          <w:sz w:val="24"/>
          <w:szCs w:val="24"/>
        </w:rPr>
        <w:t>d</w:t>
      </w:r>
      <w:r w:rsidRPr="002F6CE7">
        <w:rPr>
          <w:snapToGrid w:val="0"/>
          <w:sz w:val="24"/>
          <w:szCs w:val="24"/>
        </w:rPr>
        <w:t xml:space="preserve"> te zijn, deze dingen te doen, omdat God ze gebie</w:t>
      </w:r>
      <w:r w:rsidRPr="002F6CE7">
        <w:rPr>
          <w:snapToGrid w:val="0"/>
          <w:sz w:val="24"/>
          <w:szCs w:val="24"/>
        </w:rPr>
        <w:t>dt; evenmin kan het vermetelheid zijn "in Ch</w:t>
      </w:r>
      <w:r w:rsidRPr="002F6CE7">
        <w:rPr>
          <w:snapToGrid w:val="0"/>
          <w:sz w:val="24"/>
          <w:szCs w:val="24"/>
        </w:rPr>
        <w:t>ristus te gelov</w:t>
      </w:r>
      <w:r w:rsidRPr="002F6CE7">
        <w:rPr>
          <w:snapToGrid w:val="0"/>
          <w:sz w:val="24"/>
          <w:szCs w:val="24"/>
        </w:rPr>
        <w:t>en", aangezien het Zijn gebod is.</w:t>
      </w:r>
    </w:p>
    <w:p w:rsidR="002F6CE7" w:rsidRPr="002F6CE7" w:rsidRDefault="00380727" w:rsidP="002F6CE7">
      <w:pPr>
        <w:jc w:val="both"/>
        <w:rPr>
          <w:i/>
          <w:snapToGrid w:val="0"/>
          <w:sz w:val="24"/>
          <w:szCs w:val="24"/>
        </w:rPr>
      </w:pPr>
    </w:p>
    <w:p w:rsidR="002F6CE7" w:rsidRPr="002F6CE7" w:rsidRDefault="00380727" w:rsidP="002F6CE7">
      <w:pPr>
        <w:jc w:val="both"/>
        <w:rPr>
          <w:snapToGrid w:val="0"/>
          <w:sz w:val="24"/>
          <w:szCs w:val="24"/>
        </w:rPr>
      </w:pPr>
      <w:r w:rsidRPr="002F6CE7">
        <w:rPr>
          <w:i/>
          <w:snapToGrid w:val="0"/>
          <w:sz w:val="24"/>
          <w:szCs w:val="24"/>
        </w:rPr>
        <w:t>Tegenwerping</w:t>
      </w:r>
      <w:r w:rsidRPr="002F6CE7">
        <w:rPr>
          <w:snapToGrid w:val="0"/>
          <w:sz w:val="24"/>
          <w:szCs w:val="24"/>
        </w:rPr>
        <w:t>. 2. Ik ben zo'n groot zondaar, dat ik bevreesd ben, dat het niet aan mij wordt geboden.</w:t>
      </w:r>
    </w:p>
    <w:p w:rsidR="002F6CE7" w:rsidRPr="002F6CE7" w:rsidRDefault="00380727" w:rsidP="002F6CE7">
      <w:pPr>
        <w:jc w:val="both"/>
        <w:rPr>
          <w:snapToGrid w:val="0"/>
          <w:sz w:val="24"/>
          <w:szCs w:val="24"/>
        </w:rPr>
      </w:pPr>
      <w:r w:rsidRPr="002F6CE7">
        <w:rPr>
          <w:i/>
          <w:snapToGrid w:val="0"/>
          <w:sz w:val="24"/>
          <w:szCs w:val="24"/>
        </w:rPr>
        <w:t>Ant</w:t>
      </w:r>
      <w:r w:rsidRPr="002F6CE7">
        <w:rPr>
          <w:i/>
          <w:snapToGrid w:val="0"/>
          <w:sz w:val="24"/>
          <w:szCs w:val="24"/>
        </w:rPr>
        <w:t>woord</w:t>
      </w:r>
      <w:r w:rsidRPr="002F6CE7">
        <w:rPr>
          <w:snapToGrid w:val="0"/>
          <w:sz w:val="24"/>
          <w:szCs w:val="24"/>
        </w:rPr>
        <w:t>. H</w:t>
      </w:r>
      <w:r w:rsidRPr="002F6CE7">
        <w:rPr>
          <w:snapToGrid w:val="0"/>
          <w:sz w:val="24"/>
          <w:szCs w:val="24"/>
        </w:rPr>
        <w:t>e</w:t>
      </w:r>
      <w:r w:rsidRPr="002F6CE7">
        <w:rPr>
          <w:snapToGrid w:val="0"/>
          <w:sz w:val="24"/>
          <w:szCs w:val="24"/>
        </w:rPr>
        <w:t>t gebod, dat men moet geloven, is aan allen zonde</w:t>
      </w:r>
      <w:r w:rsidRPr="002F6CE7">
        <w:rPr>
          <w:snapToGrid w:val="0"/>
          <w:sz w:val="24"/>
          <w:szCs w:val="24"/>
        </w:rPr>
        <w:t>r onderscheid, grote zondaars en minder grot</w:t>
      </w:r>
      <w:r w:rsidRPr="002F6CE7">
        <w:rPr>
          <w:snapToGrid w:val="0"/>
          <w:sz w:val="24"/>
          <w:szCs w:val="24"/>
        </w:rPr>
        <w:t>e zondaren: (Je</w:t>
      </w:r>
      <w:r w:rsidRPr="002F6CE7">
        <w:rPr>
          <w:snapToGrid w:val="0"/>
          <w:sz w:val="24"/>
          <w:szCs w:val="24"/>
        </w:rPr>
        <w:t>s. 1:18) "Komt dan, en laat ons samen rechten, zegt de Heere. Al waren uw zonden als scharlaken, zij zullen wit worden als sneeuw, al waren</w:t>
      </w:r>
      <w:r w:rsidRPr="002F6CE7">
        <w:rPr>
          <w:snapToGrid w:val="0"/>
          <w:sz w:val="24"/>
          <w:szCs w:val="24"/>
        </w:rPr>
        <w:t xml:space="preserve"> zij roo</w:t>
      </w:r>
      <w:r w:rsidRPr="002F6CE7">
        <w:rPr>
          <w:snapToGrid w:val="0"/>
          <w:sz w:val="24"/>
          <w:szCs w:val="24"/>
        </w:rPr>
        <w:t>d</w:t>
      </w:r>
      <w:r w:rsidRPr="002F6CE7">
        <w:rPr>
          <w:snapToGrid w:val="0"/>
          <w:sz w:val="24"/>
          <w:szCs w:val="24"/>
        </w:rPr>
        <w:t xml:space="preserve"> als karmozijn, zij zullen worden als witte wol."</w:t>
      </w:r>
      <w:r w:rsidRPr="002F6CE7">
        <w:rPr>
          <w:snapToGrid w:val="0"/>
          <w:sz w:val="24"/>
          <w:szCs w:val="24"/>
        </w:rPr>
        <w:t xml:space="preserve"> Indien het gebod van te geloven niet aan ie</w:t>
      </w:r>
      <w:r w:rsidRPr="002F6CE7">
        <w:rPr>
          <w:snapToGrid w:val="0"/>
          <w:sz w:val="24"/>
          <w:szCs w:val="24"/>
        </w:rPr>
        <w:t>dereen was, dan</w:t>
      </w:r>
      <w:r w:rsidRPr="002F6CE7">
        <w:rPr>
          <w:snapToGrid w:val="0"/>
          <w:sz w:val="24"/>
          <w:szCs w:val="24"/>
        </w:rPr>
        <w:t xml:space="preserve"> zou hun ongeloof hun zonde niet zijn; want de "zonde wordt niet toegerekend, als er geen wet is" (Rom. 5:13)</w:t>
      </w:r>
      <w:r w:rsidRPr="002F6CE7">
        <w:rPr>
          <w:snapToGrid w:val="0"/>
          <w:sz w:val="24"/>
          <w:szCs w:val="24"/>
        </w:rPr>
        <w:t xml:space="preserve">. Maar </w:t>
      </w:r>
      <w:r w:rsidRPr="002F6CE7">
        <w:rPr>
          <w:snapToGrid w:val="0"/>
          <w:sz w:val="24"/>
          <w:szCs w:val="24"/>
        </w:rPr>
        <w:t>het ongeloof is een zon</w:t>
      </w:r>
      <w:r w:rsidRPr="002F6CE7">
        <w:rPr>
          <w:snapToGrid w:val="0"/>
          <w:sz w:val="24"/>
          <w:szCs w:val="24"/>
        </w:rPr>
        <w:t>de van h</w:t>
      </w:r>
      <w:r w:rsidRPr="002F6CE7">
        <w:rPr>
          <w:snapToGrid w:val="0"/>
          <w:sz w:val="24"/>
          <w:szCs w:val="24"/>
        </w:rPr>
        <w:t>e</w:t>
      </w:r>
      <w:r w:rsidRPr="002F6CE7">
        <w:rPr>
          <w:snapToGrid w:val="0"/>
          <w:sz w:val="24"/>
          <w:szCs w:val="24"/>
        </w:rPr>
        <w:t>t ergste soort, die elke andere zonde onvergeefli</w:t>
      </w:r>
      <w:r w:rsidRPr="002F6CE7">
        <w:rPr>
          <w:snapToGrid w:val="0"/>
          <w:sz w:val="24"/>
          <w:szCs w:val="24"/>
        </w:rPr>
        <w:t>jk maakt, omdat daardoor het enige geneesmid</w:t>
      </w:r>
      <w:r w:rsidRPr="002F6CE7">
        <w:rPr>
          <w:snapToGrid w:val="0"/>
          <w:sz w:val="24"/>
          <w:szCs w:val="24"/>
        </w:rPr>
        <w:t>del wordt verwo</w:t>
      </w:r>
      <w:r w:rsidRPr="002F6CE7">
        <w:rPr>
          <w:snapToGrid w:val="0"/>
          <w:sz w:val="24"/>
          <w:szCs w:val="24"/>
        </w:rPr>
        <w:t>rpen.</w:t>
      </w:r>
    </w:p>
    <w:p w:rsidR="002F6CE7" w:rsidRPr="002F6CE7" w:rsidRDefault="00380727" w:rsidP="002F6CE7">
      <w:pPr>
        <w:jc w:val="both"/>
        <w:rPr>
          <w:i/>
          <w:snapToGrid w:val="0"/>
          <w:sz w:val="24"/>
          <w:szCs w:val="24"/>
        </w:rPr>
      </w:pPr>
    </w:p>
    <w:p w:rsidR="002F6CE7" w:rsidRPr="002F6CE7" w:rsidRDefault="00380727" w:rsidP="002F6CE7">
      <w:pPr>
        <w:jc w:val="both"/>
        <w:rPr>
          <w:snapToGrid w:val="0"/>
          <w:sz w:val="24"/>
          <w:szCs w:val="24"/>
        </w:rPr>
      </w:pPr>
      <w:r w:rsidRPr="002F6CE7">
        <w:rPr>
          <w:i/>
          <w:snapToGrid w:val="0"/>
          <w:sz w:val="24"/>
          <w:szCs w:val="24"/>
        </w:rPr>
        <w:t>Tegenwerping</w:t>
      </w:r>
      <w:r w:rsidRPr="002F6CE7">
        <w:rPr>
          <w:snapToGrid w:val="0"/>
          <w:sz w:val="24"/>
          <w:szCs w:val="24"/>
        </w:rPr>
        <w:t>. 3. U zegt, dat ons geboden wordt te geloven, en toch zegt u ons tegelijkertijd, dat wij het vermogen missen om te gelo</w:t>
      </w:r>
      <w:r w:rsidRPr="002F6CE7">
        <w:rPr>
          <w:snapToGrid w:val="0"/>
          <w:sz w:val="24"/>
          <w:szCs w:val="24"/>
        </w:rPr>
        <w:t>ven, dat</w:t>
      </w:r>
      <w:r w:rsidRPr="002F6CE7">
        <w:rPr>
          <w:snapToGrid w:val="0"/>
          <w:sz w:val="24"/>
          <w:szCs w:val="24"/>
        </w:rPr>
        <w:t xml:space="preserve"> </w:t>
      </w:r>
      <w:r w:rsidRPr="002F6CE7">
        <w:rPr>
          <w:snapToGrid w:val="0"/>
          <w:sz w:val="24"/>
          <w:szCs w:val="24"/>
        </w:rPr>
        <w:t>t het werk Gods is (Joh. 6:29), en "die uitnemen</w:t>
      </w:r>
      <w:r w:rsidRPr="002F6CE7">
        <w:rPr>
          <w:snapToGrid w:val="0"/>
          <w:sz w:val="24"/>
          <w:szCs w:val="24"/>
        </w:rPr>
        <w:t xml:space="preserve">de grootheid van </w:t>
      </w:r>
      <w:r w:rsidRPr="002F6CE7">
        <w:rPr>
          <w:snapToGrid w:val="0"/>
          <w:sz w:val="24"/>
          <w:szCs w:val="24"/>
          <w:lang w:val="en-US"/>
        </w:rPr>
        <w:t>Z</w:t>
      </w:r>
      <w:r w:rsidRPr="002F6CE7">
        <w:rPr>
          <w:snapToGrid w:val="0"/>
          <w:sz w:val="24"/>
          <w:szCs w:val="24"/>
        </w:rPr>
        <w:t>ijn kracht aan ons, die ge</w:t>
      </w:r>
      <w:r w:rsidRPr="002F6CE7">
        <w:rPr>
          <w:snapToGrid w:val="0"/>
          <w:sz w:val="24"/>
          <w:szCs w:val="24"/>
        </w:rPr>
        <w:t xml:space="preserve">loven, naar de </w:t>
      </w:r>
      <w:r w:rsidRPr="002F6CE7">
        <w:rPr>
          <w:snapToGrid w:val="0"/>
          <w:sz w:val="24"/>
          <w:szCs w:val="24"/>
        </w:rPr>
        <w:t>werking van de sterkte Zijner macht, die Hij gewrocht heeft in Christus, als Hij Hem uit de doden heeft opgewekt" (Ef. 1:19, 20).</w:t>
      </w:r>
    </w:p>
    <w:p w:rsidR="002F6CE7" w:rsidRPr="002F6CE7" w:rsidRDefault="00380727" w:rsidP="002F6CE7">
      <w:pPr>
        <w:jc w:val="both"/>
        <w:rPr>
          <w:snapToGrid w:val="0"/>
          <w:sz w:val="24"/>
          <w:szCs w:val="24"/>
        </w:rPr>
      </w:pPr>
      <w:r w:rsidRPr="002F6CE7">
        <w:rPr>
          <w:i/>
          <w:snapToGrid w:val="0"/>
          <w:sz w:val="24"/>
          <w:szCs w:val="24"/>
        </w:rPr>
        <w:t>Antwoord</w:t>
      </w:r>
      <w:r w:rsidRPr="002F6CE7">
        <w:rPr>
          <w:snapToGrid w:val="0"/>
          <w:sz w:val="24"/>
          <w:szCs w:val="24"/>
        </w:rPr>
        <w:t>.</w:t>
      </w:r>
      <w:r w:rsidRPr="002F6CE7">
        <w:rPr>
          <w:snapToGrid w:val="0"/>
          <w:sz w:val="24"/>
          <w:szCs w:val="24"/>
        </w:rPr>
        <w:t xml:space="preserve"> Het is </w:t>
      </w:r>
      <w:r w:rsidRPr="002F6CE7">
        <w:rPr>
          <w:snapToGrid w:val="0"/>
          <w:sz w:val="24"/>
          <w:szCs w:val="24"/>
        </w:rPr>
        <w:t>w</w:t>
      </w:r>
      <w:r w:rsidRPr="002F6CE7">
        <w:rPr>
          <w:snapToGrid w:val="0"/>
          <w:sz w:val="24"/>
          <w:szCs w:val="24"/>
        </w:rPr>
        <w:t>aar, u kunt niet geloven. (Joh. 6:44) "Niemand ka</w:t>
      </w:r>
      <w:r w:rsidRPr="002F6CE7">
        <w:rPr>
          <w:snapToGrid w:val="0"/>
          <w:sz w:val="24"/>
          <w:szCs w:val="24"/>
        </w:rPr>
        <w:t>n tot Mij komen, tenzij dat de Vader, Die Mi</w:t>
      </w:r>
      <w:r w:rsidRPr="002F6CE7">
        <w:rPr>
          <w:snapToGrid w:val="0"/>
          <w:sz w:val="24"/>
          <w:szCs w:val="24"/>
        </w:rPr>
        <w:t>j gezonden heef</w:t>
      </w:r>
      <w:r w:rsidRPr="002F6CE7">
        <w:rPr>
          <w:snapToGrid w:val="0"/>
          <w:sz w:val="24"/>
          <w:szCs w:val="24"/>
        </w:rPr>
        <w:t>t, hem trekke, " en toch wordt u geboden te geloven, niet door ons, maar door die God, "Die roept</w:t>
      </w:r>
      <w:r w:rsidRPr="002F6CE7">
        <w:rPr>
          <w:snapToGrid w:val="0"/>
          <w:sz w:val="24"/>
          <w:szCs w:val="24"/>
          <w:lang w:val="en-US"/>
        </w:rPr>
        <w:t>,</w:t>
      </w:r>
      <w:r w:rsidRPr="002F6CE7">
        <w:rPr>
          <w:snapToGrid w:val="0"/>
          <w:sz w:val="24"/>
          <w:szCs w:val="24"/>
        </w:rPr>
        <w:t xml:space="preserve"> de dingen die niet zijn, alsof zij waren</w:t>
      </w:r>
      <w:r w:rsidRPr="002F6CE7">
        <w:rPr>
          <w:snapToGrid w:val="0"/>
          <w:sz w:val="24"/>
          <w:szCs w:val="24"/>
        </w:rPr>
        <w:t xml:space="preserve">" (Rom. </w:t>
      </w:r>
      <w:r w:rsidRPr="002F6CE7">
        <w:rPr>
          <w:snapToGrid w:val="0"/>
          <w:sz w:val="24"/>
          <w:szCs w:val="24"/>
        </w:rPr>
        <w:t>4</w:t>
      </w:r>
      <w:r w:rsidRPr="002F6CE7">
        <w:rPr>
          <w:snapToGrid w:val="0"/>
          <w:sz w:val="24"/>
          <w:szCs w:val="24"/>
        </w:rPr>
        <w:t xml:space="preserve">:17), en Hij gebiedt u, onmachtige zondaren, die </w:t>
      </w:r>
      <w:r w:rsidRPr="002F6CE7">
        <w:rPr>
          <w:snapToGrid w:val="0"/>
          <w:sz w:val="24"/>
          <w:szCs w:val="24"/>
        </w:rPr>
        <w:t>dood bent door de zonde, in de Naam Zijns Zo</w:t>
      </w:r>
      <w:r w:rsidRPr="002F6CE7">
        <w:rPr>
          <w:snapToGrid w:val="0"/>
          <w:sz w:val="24"/>
          <w:szCs w:val="24"/>
        </w:rPr>
        <w:t>ons te geloven,</w:t>
      </w:r>
      <w:r w:rsidRPr="002F6CE7">
        <w:rPr>
          <w:snapToGrid w:val="0"/>
          <w:sz w:val="24"/>
          <w:szCs w:val="24"/>
        </w:rPr>
        <w:t xml:space="preserve"> opdat u uit een gevoel van uw onmacht het werk aan Hem mag overdragen, als de overste Leidsman en Voleinder des geloofs (Hebr. 12:2); Zijn</w:t>
      </w:r>
      <w:r w:rsidRPr="002F6CE7">
        <w:rPr>
          <w:snapToGrid w:val="0"/>
          <w:sz w:val="24"/>
          <w:szCs w:val="24"/>
        </w:rPr>
        <w:t xml:space="preserve"> gebod i</w:t>
      </w:r>
      <w:r w:rsidRPr="002F6CE7">
        <w:rPr>
          <w:snapToGrid w:val="0"/>
          <w:sz w:val="24"/>
          <w:szCs w:val="24"/>
        </w:rPr>
        <w:t>s</w:t>
      </w:r>
      <w:r w:rsidRPr="002F6CE7">
        <w:rPr>
          <w:snapToGrid w:val="0"/>
          <w:sz w:val="24"/>
          <w:szCs w:val="24"/>
        </w:rPr>
        <w:t xml:space="preserve"> het voertuig van Zijn macht. Evenals toen Hij di</w:t>
      </w:r>
      <w:r w:rsidRPr="002F6CE7">
        <w:rPr>
          <w:snapToGrid w:val="0"/>
          <w:sz w:val="24"/>
          <w:szCs w:val="24"/>
        </w:rPr>
        <w:t>e man met de verdorde hand gebood: "Strek uw</w:t>
      </w:r>
      <w:r w:rsidRPr="002F6CE7">
        <w:rPr>
          <w:snapToGrid w:val="0"/>
          <w:sz w:val="24"/>
          <w:szCs w:val="24"/>
        </w:rPr>
        <w:t xml:space="preserve"> hand uit, " to</w:t>
      </w:r>
      <w:r w:rsidRPr="002F6CE7">
        <w:rPr>
          <w:snapToGrid w:val="0"/>
          <w:sz w:val="24"/>
          <w:szCs w:val="24"/>
        </w:rPr>
        <w:t xml:space="preserve">en poogde die arme man te gehoorzamen, en in de poging om te gehoorzamen kreeg hij kracht om zijn hand uit te strekken, gelijk hem geboden </w:t>
      </w:r>
      <w:r w:rsidRPr="002F6CE7">
        <w:rPr>
          <w:snapToGrid w:val="0"/>
          <w:sz w:val="24"/>
          <w:szCs w:val="24"/>
        </w:rPr>
        <w:t>was. Han</w:t>
      </w:r>
      <w:r w:rsidRPr="002F6CE7">
        <w:rPr>
          <w:snapToGrid w:val="0"/>
          <w:sz w:val="24"/>
          <w:szCs w:val="24"/>
        </w:rPr>
        <w:t>d</w:t>
      </w:r>
      <w:r w:rsidRPr="002F6CE7">
        <w:rPr>
          <w:snapToGrid w:val="0"/>
          <w:sz w:val="24"/>
          <w:szCs w:val="24"/>
        </w:rPr>
        <w:t>elt naar dit voorbeeld. Tracht de plicht te doen,</w:t>
      </w:r>
      <w:r w:rsidRPr="002F6CE7">
        <w:rPr>
          <w:snapToGrid w:val="0"/>
          <w:sz w:val="24"/>
          <w:szCs w:val="24"/>
        </w:rPr>
        <w:t xml:space="preserve"> vertrouwende op de kracht van Hem, Die u ge</w:t>
      </w:r>
      <w:r w:rsidRPr="002F6CE7">
        <w:rPr>
          <w:snapToGrid w:val="0"/>
          <w:sz w:val="24"/>
          <w:szCs w:val="24"/>
        </w:rPr>
        <w:t>biedt te gelove</w:t>
      </w:r>
      <w:r w:rsidRPr="002F6CE7">
        <w:rPr>
          <w:snapToGrid w:val="0"/>
          <w:sz w:val="24"/>
          <w:szCs w:val="24"/>
        </w:rPr>
        <w:t xml:space="preserve">n, dat Hij "in u vervulle al het welbehagen van Zijn goedheid en het werk van het geloof met kracht" (2 Thess. 1:11), </w:t>
      </w:r>
    </w:p>
    <w:p w:rsidR="002F6CE7" w:rsidRPr="002F6CE7" w:rsidRDefault="00380727" w:rsidP="002F6CE7">
      <w:pPr>
        <w:jc w:val="both"/>
        <w:rPr>
          <w:i/>
          <w:snapToGrid w:val="0"/>
          <w:sz w:val="24"/>
          <w:szCs w:val="24"/>
        </w:rPr>
      </w:pPr>
    </w:p>
    <w:p w:rsidR="002F6CE7" w:rsidRPr="002F6CE7" w:rsidRDefault="00380727" w:rsidP="002F6CE7">
      <w:pPr>
        <w:jc w:val="both"/>
        <w:rPr>
          <w:snapToGrid w:val="0"/>
          <w:sz w:val="24"/>
          <w:szCs w:val="24"/>
        </w:rPr>
      </w:pPr>
      <w:r w:rsidRPr="002F6CE7">
        <w:rPr>
          <w:i/>
          <w:snapToGrid w:val="0"/>
          <w:sz w:val="24"/>
          <w:szCs w:val="24"/>
        </w:rPr>
        <w:t>Tegenwerping</w:t>
      </w:r>
      <w:r w:rsidRPr="002F6CE7">
        <w:rPr>
          <w:snapToGrid w:val="0"/>
          <w:sz w:val="24"/>
          <w:szCs w:val="24"/>
        </w:rPr>
        <w:t xml:space="preserve">. 4. </w:t>
      </w:r>
      <w:r w:rsidRPr="002F6CE7">
        <w:rPr>
          <w:snapToGrid w:val="0"/>
          <w:sz w:val="24"/>
          <w:szCs w:val="24"/>
        </w:rPr>
        <w:t>Ik heb g</w:t>
      </w:r>
      <w:r w:rsidRPr="002F6CE7">
        <w:rPr>
          <w:snapToGrid w:val="0"/>
          <w:sz w:val="24"/>
          <w:szCs w:val="24"/>
        </w:rPr>
        <w:t>e</w:t>
      </w:r>
      <w:r w:rsidRPr="002F6CE7">
        <w:rPr>
          <w:snapToGrid w:val="0"/>
          <w:sz w:val="24"/>
          <w:szCs w:val="24"/>
        </w:rPr>
        <w:t>poogd en getracht te geloven, in gehoorzaamheid a</w:t>
      </w:r>
      <w:r w:rsidRPr="002F6CE7">
        <w:rPr>
          <w:snapToGrid w:val="0"/>
          <w:sz w:val="24"/>
          <w:szCs w:val="24"/>
        </w:rPr>
        <w:t>an het gebod, en toch, helaas! ben ik precie</w:t>
      </w:r>
      <w:r w:rsidRPr="002F6CE7">
        <w:rPr>
          <w:snapToGrid w:val="0"/>
          <w:sz w:val="24"/>
          <w:szCs w:val="24"/>
        </w:rPr>
        <w:t>s dezelfde geblev</w:t>
      </w:r>
      <w:r w:rsidRPr="002F6CE7">
        <w:rPr>
          <w:snapToGrid w:val="0"/>
          <w:sz w:val="24"/>
          <w:szCs w:val="24"/>
        </w:rPr>
        <w:t>en; ik kan niet zien, dat er de kracht Gods mee gepaard ging.</w:t>
      </w:r>
    </w:p>
    <w:p w:rsidR="002F6CE7" w:rsidRPr="002F6CE7" w:rsidRDefault="00380727" w:rsidP="002F6CE7">
      <w:pPr>
        <w:jc w:val="both"/>
        <w:rPr>
          <w:snapToGrid w:val="0"/>
          <w:sz w:val="24"/>
          <w:szCs w:val="24"/>
        </w:rPr>
      </w:pPr>
      <w:r w:rsidRPr="002F6CE7">
        <w:rPr>
          <w:i/>
          <w:snapToGrid w:val="0"/>
          <w:sz w:val="24"/>
          <w:szCs w:val="24"/>
        </w:rPr>
        <w:t>Antwoord</w:t>
      </w:r>
      <w:r w:rsidRPr="002F6CE7">
        <w:rPr>
          <w:snapToGrid w:val="0"/>
          <w:sz w:val="24"/>
          <w:szCs w:val="24"/>
        </w:rPr>
        <w:t>. Volhardt in het gebruik van de door God ingestelde middelen; volh</w:t>
      </w:r>
      <w:r w:rsidRPr="002F6CE7">
        <w:rPr>
          <w:snapToGrid w:val="0"/>
          <w:sz w:val="24"/>
          <w:szCs w:val="24"/>
        </w:rPr>
        <w:t xml:space="preserve">ardt in </w:t>
      </w:r>
      <w:r w:rsidRPr="002F6CE7">
        <w:rPr>
          <w:snapToGrid w:val="0"/>
          <w:sz w:val="24"/>
          <w:szCs w:val="24"/>
        </w:rPr>
        <w:t>h</w:t>
      </w:r>
      <w:r w:rsidRPr="002F6CE7">
        <w:rPr>
          <w:snapToGrid w:val="0"/>
          <w:sz w:val="24"/>
          <w:szCs w:val="24"/>
        </w:rPr>
        <w:t>et horen van het Woord, en tracht het met het gel</w:t>
      </w:r>
      <w:r w:rsidRPr="002F6CE7">
        <w:rPr>
          <w:snapToGrid w:val="0"/>
          <w:sz w:val="24"/>
          <w:szCs w:val="24"/>
        </w:rPr>
        <w:t xml:space="preserve">oof te mengen; volhardt in </w:t>
      </w:r>
      <w:r w:rsidRPr="002F6CE7">
        <w:rPr>
          <w:snapToGrid w:val="0"/>
          <w:sz w:val="24"/>
          <w:szCs w:val="24"/>
          <w:lang w:val="en-US"/>
        </w:rPr>
        <w:t>het</w:t>
      </w:r>
      <w:r w:rsidRPr="002F6CE7">
        <w:rPr>
          <w:snapToGrid w:val="0"/>
          <w:sz w:val="24"/>
          <w:szCs w:val="24"/>
        </w:rPr>
        <w:t xml:space="preserve"> gebed, en trac</w:t>
      </w:r>
      <w:r w:rsidRPr="002F6CE7">
        <w:rPr>
          <w:snapToGrid w:val="0"/>
          <w:sz w:val="24"/>
          <w:szCs w:val="24"/>
        </w:rPr>
        <w:t>ht te geloven, d</w:t>
      </w:r>
      <w:r w:rsidRPr="002F6CE7">
        <w:rPr>
          <w:snapToGrid w:val="0"/>
          <w:sz w:val="24"/>
          <w:szCs w:val="24"/>
        </w:rPr>
        <w:t>at God u zal verhoren; en wacht in die weg op de Heere. Gedenkt aan die arme man, die acht en dertig jaren aan het badwater had gelegen, w</w:t>
      </w:r>
      <w:r w:rsidRPr="002F6CE7">
        <w:rPr>
          <w:snapToGrid w:val="0"/>
          <w:sz w:val="24"/>
          <w:szCs w:val="24"/>
        </w:rPr>
        <w:t>achtende</w:t>
      </w:r>
      <w:r w:rsidRPr="002F6CE7">
        <w:rPr>
          <w:snapToGrid w:val="0"/>
          <w:sz w:val="24"/>
          <w:szCs w:val="24"/>
        </w:rPr>
        <w:t xml:space="preserve"> </w:t>
      </w:r>
      <w:r w:rsidRPr="002F6CE7">
        <w:rPr>
          <w:snapToGrid w:val="0"/>
          <w:sz w:val="24"/>
          <w:szCs w:val="24"/>
        </w:rPr>
        <w:t xml:space="preserve">op de roering van het water, en ten laatste kwam </w:t>
      </w:r>
      <w:r w:rsidRPr="002F6CE7">
        <w:rPr>
          <w:snapToGrid w:val="0"/>
          <w:sz w:val="24"/>
          <w:szCs w:val="24"/>
        </w:rPr>
        <w:t>de Heere, en genas hem. Doet ook zoo; want "</w:t>
      </w:r>
      <w:r w:rsidRPr="002F6CE7">
        <w:rPr>
          <w:snapToGrid w:val="0"/>
          <w:sz w:val="24"/>
          <w:szCs w:val="24"/>
        </w:rPr>
        <w:t>welgelukzalig zi</w:t>
      </w:r>
      <w:r w:rsidRPr="002F6CE7">
        <w:rPr>
          <w:snapToGrid w:val="0"/>
          <w:sz w:val="24"/>
          <w:szCs w:val="24"/>
        </w:rPr>
        <w:t>jn zij, die de Heere verwachten."</w:t>
      </w:r>
    </w:p>
    <w:p w:rsidR="002F6CE7" w:rsidRPr="002F6CE7" w:rsidRDefault="00380727" w:rsidP="002F6CE7">
      <w:pPr>
        <w:jc w:val="both"/>
        <w:rPr>
          <w:i/>
          <w:snapToGrid w:val="0"/>
          <w:sz w:val="24"/>
          <w:szCs w:val="24"/>
        </w:rPr>
      </w:pPr>
    </w:p>
    <w:p w:rsidR="002F6CE7" w:rsidRPr="002F6CE7" w:rsidRDefault="00380727" w:rsidP="002F6CE7">
      <w:pPr>
        <w:jc w:val="both"/>
        <w:rPr>
          <w:snapToGrid w:val="0"/>
          <w:sz w:val="24"/>
          <w:szCs w:val="24"/>
        </w:rPr>
      </w:pPr>
      <w:r w:rsidRPr="002F6CE7">
        <w:rPr>
          <w:i/>
          <w:snapToGrid w:val="0"/>
          <w:sz w:val="24"/>
          <w:szCs w:val="24"/>
        </w:rPr>
        <w:t>Tegenwerping</w:t>
      </w:r>
      <w:r w:rsidRPr="002F6CE7">
        <w:rPr>
          <w:snapToGrid w:val="0"/>
          <w:sz w:val="24"/>
          <w:szCs w:val="24"/>
        </w:rPr>
        <w:t>. 5</w:t>
      </w:r>
      <w:r w:rsidRPr="002F6CE7">
        <w:rPr>
          <w:snapToGrid w:val="0"/>
          <w:sz w:val="24"/>
          <w:szCs w:val="24"/>
        </w:rPr>
        <w:t xml:space="preserve">. Maar </w:t>
      </w:r>
      <w:r w:rsidRPr="002F6CE7">
        <w:rPr>
          <w:snapToGrid w:val="0"/>
          <w:sz w:val="24"/>
          <w:szCs w:val="24"/>
        </w:rPr>
        <w:t>al mijn arbeid zal tevergeefs zijn indien ik niet uitverkoren ben; want alleen zi</w:t>
      </w:r>
      <w:r w:rsidRPr="002F6CE7">
        <w:rPr>
          <w:snapToGrid w:val="0"/>
          <w:sz w:val="24"/>
          <w:szCs w:val="24"/>
        </w:rPr>
        <w:t>j zullen</w:t>
      </w:r>
      <w:r w:rsidRPr="002F6CE7">
        <w:rPr>
          <w:snapToGrid w:val="0"/>
          <w:sz w:val="24"/>
          <w:szCs w:val="24"/>
        </w:rPr>
        <w:t xml:space="preserve"> </w:t>
      </w:r>
      <w:r w:rsidRPr="002F6CE7">
        <w:rPr>
          <w:snapToGrid w:val="0"/>
          <w:sz w:val="24"/>
          <w:szCs w:val="24"/>
        </w:rPr>
        <w:t>geloven, die verordineerd zijn tot het eeuwige le</w:t>
      </w:r>
      <w:r w:rsidRPr="002F6CE7">
        <w:rPr>
          <w:snapToGrid w:val="0"/>
          <w:sz w:val="24"/>
          <w:szCs w:val="24"/>
        </w:rPr>
        <w:t>ven (Hand. 13:48).</w:t>
      </w:r>
    </w:p>
    <w:p w:rsidR="002F6CE7" w:rsidRPr="002F6CE7" w:rsidRDefault="00380727" w:rsidP="002F6CE7">
      <w:pPr>
        <w:jc w:val="both"/>
        <w:rPr>
          <w:snapToGrid w:val="0"/>
          <w:sz w:val="24"/>
          <w:szCs w:val="24"/>
        </w:rPr>
      </w:pPr>
      <w:r w:rsidRPr="002F6CE7">
        <w:rPr>
          <w:i/>
          <w:snapToGrid w:val="0"/>
          <w:sz w:val="24"/>
          <w:szCs w:val="24"/>
        </w:rPr>
        <w:t>Antwoord</w:t>
      </w:r>
      <w:r w:rsidRPr="002F6CE7">
        <w:rPr>
          <w:snapToGrid w:val="0"/>
          <w:sz w:val="24"/>
          <w:szCs w:val="24"/>
        </w:rPr>
        <w:t>. Het is waar, de</w:t>
      </w:r>
      <w:r w:rsidRPr="002F6CE7">
        <w:rPr>
          <w:snapToGrid w:val="0"/>
          <w:sz w:val="24"/>
          <w:szCs w:val="24"/>
        </w:rPr>
        <w:t xml:space="preserve"> uitverkorenen z</w:t>
      </w:r>
      <w:r w:rsidRPr="002F6CE7">
        <w:rPr>
          <w:snapToGrid w:val="0"/>
          <w:sz w:val="24"/>
          <w:szCs w:val="24"/>
        </w:rPr>
        <w:t>ullen het verkrijgen, terwijl de anderen verhard worden (Rom. 11:7); doch laat mij u zeggen, dat u, in het stuk van geloven, niet meer bel</w:t>
      </w:r>
      <w:r w:rsidRPr="002F6CE7">
        <w:rPr>
          <w:snapToGrid w:val="0"/>
          <w:sz w:val="24"/>
          <w:szCs w:val="24"/>
        </w:rPr>
        <w:t>ang hebt</w:t>
      </w:r>
      <w:r w:rsidRPr="002F6CE7">
        <w:rPr>
          <w:snapToGrid w:val="0"/>
          <w:sz w:val="24"/>
          <w:szCs w:val="24"/>
        </w:rPr>
        <w:t xml:space="preserve"> </w:t>
      </w:r>
      <w:r w:rsidRPr="002F6CE7">
        <w:rPr>
          <w:snapToGrid w:val="0"/>
          <w:sz w:val="24"/>
          <w:szCs w:val="24"/>
        </w:rPr>
        <w:t xml:space="preserve">bij de verborgen raad Gods dan u daarbij hebt in </w:t>
      </w:r>
      <w:r w:rsidRPr="002F6CE7">
        <w:rPr>
          <w:snapToGrid w:val="0"/>
          <w:sz w:val="24"/>
          <w:szCs w:val="24"/>
        </w:rPr>
        <w:t>betrekking tot het kopen of verkopen, eten o</w:t>
      </w:r>
      <w:r w:rsidRPr="002F6CE7">
        <w:rPr>
          <w:snapToGrid w:val="0"/>
          <w:sz w:val="24"/>
          <w:szCs w:val="24"/>
        </w:rPr>
        <w:t>f drinken, of de</w:t>
      </w:r>
      <w:r w:rsidRPr="002F6CE7">
        <w:rPr>
          <w:snapToGrid w:val="0"/>
          <w:sz w:val="24"/>
          <w:szCs w:val="24"/>
        </w:rPr>
        <w:t>rgelijke gewone handelingen in het leven. Indien iemand zou zeggen: Ik zet mijn winkeldeur niet open, omdat ik niet weet of God heeft besl</w:t>
      </w:r>
      <w:r w:rsidRPr="002F6CE7">
        <w:rPr>
          <w:snapToGrid w:val="0"/>
          <w:sz w:val="24"/>
          <w:szCs w:val="24"/>
        </w:rPr>
        <w:t>oten, da</w:t>
      </w:r>
      <w:r w:rsidRPr="002F6CE7">
        <w:rPr>
          <w:snapToGrid w:val="0"/>
          <w:sz w:val="24"/>
          <w:szCs w:val="24"/>
        </w:rPr>
        <w:t>t</w:t>
      </w:r>
      <w:r w:rsidRPr="002F6CE7">
        <w:rPr>
          <w:snapToGrid w:val="0"/>
          <w:sz w:val="24"/>
          <w:szCs w:val="24"/>
        </w:rPr>
        <w:t xml:space="preserve"> ik iets zal verkopen; of, omdat ik niet weet of </w:t>
      </w:r>
      <w:r w:rsidRPr="002F6CE7">
        <w:rPr>
          <w:snapToGrid w:val="0"/>
          <w:sz w:val="24"/>
          <w:szCs w:val="24"/>
        </w:rPr>
        <w:t>God verordineerd heeft, dat iemand mijn ware</w:t>
      </w:r>
      <w:r w:rsidRPr="002F6CE7">
        <w:rPr>
          <w:snapToGrid w:val="0"/>
          <w:sz w:val="24"/>
          <w:szCs w:val="24"/>
        </w:rPr>
        <w:t>n zal kopen. Of,</w:t>
      </w:r>
      <w:r w:rsidRPr="002F6CE7">
        <w:rPr>
          <w:snapToGrid w:val="0"/>
          <w:sz w:val="24"/>
          <w:szCs w:val="24"/>
        </w:rPr>
        <w:t xml:space="preserve"> als iemand zou zeggen: Ik wil niet eten of drinken, omdat God mijn levenstijd heeft vastgesteld; ik ben er zeker van, dat ik zolang zal l</w:t>
      </w:r>
      <w:r w:rsidRPr="002F6CE7">
        <w:rPr>
          <w:snapToGrid w:val="0"/>
          <w:sz w:val="24"/>
          <w:szCs w:val="24"/>
        </w:rPr>
        <w:t>even als</w:t>
      </w:r>
      <w:r w:rsidRPr="002F6CE7">
        <w:rPr>
          <w:snapToGrid w:val="0"/>
          <w:sz w:val="24"/>
          <w:szCs w:val="24"/>
        </w:rPr>
        <w:t xml:space="preserve"> </w:t>
      </w:r>
      <w:r w:rsidRPr="002F6CE7">
        <w:rPr>
          <w:snapToGrid w:val="0"/>
          <w:sz w:val="24"/>
          <w:szCs w:val="24"/>
        </w:rPr>
        <w:t>God bepaald heeft, wat ik ook doe; of, ik mag mij</w:t>
      </w:r>
      <w:r w:rsidRPr="002F6CE7">
        <w:rPr>
          <w:snapToGrid w:val="0"/>
          <w:sz w:val="24"/>
          <w:szCs w:val="24"/>
        </w:rPr>
        <w:t>zelf van een steilte afwerpen, of trachten o</w:t>
      </w:r>
      <w:r w:rsidRPr="002F6CE7">
        <w:rPr>
          <w:snapToGrid w:val="0"/>
          <w:sz w:val="24"/>
          <w:szCs w:val="24"/>
        </w:rPr>
        <w:t>p het water te l</w:t>
      </w:r>
      <w:r w:rsidRPr="002F6CE7">
        <w:rPr>
          <w:snapToGrid w:val="0"/>
          <w:sz w:val="24"/>
          <w:szCs w:val="24"/>
        </w:rPr>
        <w:t xml:space="preserve">open, omdat ik toch niet zal omkomen voordat de van God bestemde tijd daar is; zou u zo iemand niet voor dwaas of krankzinnig houden, die </w:t>
      </w:r>
      <w:r w:rsidRPr="002F6CE7">
        <w:rPr>
          <w:snapToGrid w:val="0"/>
          <w:sz w:val="24"/>
          <w:szCs w:val="24"/>
        </w:rPr>
        <w:t>op die w</w:t>
      </w:r>
      <w:r w:rsidRPr="002F6CE7">
        <w:rPr>
          <w:snapToGrid w:val="0"/>
          <w:sz w:val="24"/>
          <w:szCs w:val="24"/>
        </w:rPr>
        <w:t>i</w:t>
      </w:r>
      <w:r w:rsidRPr="002F6CE7">
        <w:rPr>
          <w:snapToGrid w:val="0"/>
          <w:sz w:val="24"/>
          <w:szCs w:val="24"/>
        </w:rPr>
        <w:t>jze redeneerde? Toch is het precies hetzelfde, wa</w:t>
      </w:r>
      <w:r w:rsidRPr="002F6CE7">
        <w:rPr>
          <w:snapToGrid w:val="0"/>
          <w:sz w:val="24"/>
          <w:szCs w:val="24"/>
        </w:rPr>
        <w:t>nneer hij redeneert, dat hij niet tot Christ</w:t>
      </w:r>
      <w:r w:rsidRPr="002F6CE7">
        <w:rPr>
          <w:snapToGrid w:val="0"/>
          <w:sz w:val="24"/>
          <w:szCs w:val="24"/>
        </w:rPr>
        <w:t>us behoeft te vl</w:t>
      </w:r>
      <w:r w:rsidRPr="002F6CE7">
        <w:rPr>
          <w:snapToGrid w:val="0"/>
          <w:sz w:val="24"/>
          <w:szCs w:val="24"/>
        </w:rPr>
        <w:t>ieden, of in de Nieuw Testamentische Ark behoeft in te gaan, omdat hij, als hij uitverkoren is, niet zal verloren gaan. hetzij hij gelooft</w:t>
      </w:r>
      <w:r w:rsidRPr="002F6CE7">
        <w:rPr>
          <w:snapToGrid w:val="0"/>
          <w:sz w:val="24"/>
          <w:szCs w:val="24"/>
        </w:rPr>
        <w:t xml:space="preserve"> of niet</w:t>
      </w:r>
      <w:r w:rsidRPr="002F6CE7">
        <w:rPr>
          <w:snapToGrid w:val="0"/>
          <w:sz w:val="24"/>
          <w:szCs w:val="24"/>
        </w:rPr>
        <w:t>.</w:t>
      </w:r>
      <w:r w:rsidRPr="002F6CE7">
        <w:rPr>
          <w:snapToGrid w:val="0"/>
          <w:sz w:val="24"/>
          <w:szCs w:val="24"/>
        </w:rPr>
        <w:t xml:space="preserve"> Vrienden, laat de duivel en een arglistig hart u</w:t>
      </w:r>
      <w:r w:rsidRPr="002F6CE7">
        <w:rPr>
          <w:snapToGrid w:val="0"/>
          <w:sz w:val="24"/>
          <w:szCs w:val="24"/>
        </w:rPr>
        <w:t xml:space="preserve"> niet afleiden tot de besluiten Gods, die ve</w:t>
      </w:r>
      <w:r w:rsidRPr="002F6CE7">
        <w:rPr>
          <w:snapToGrid w:val="0"/>
          <w:sz w:val="24"/>
          <w:szCs w:val="24"/>
        </w:rPr>
        <w:t>rborgen zijn; wa</w:t>
      </w:r>
      <w:r w:rsidRPr="002F6CE7">
        <w:rPr>
          <w:snapToGrid w:val="0"/>
          <w:sz w:val="24"/>
          <w:szCs w:val="24"/>
        </w:rPr>
        <w:t>nt "de verborgen dingen zijn voor de Heere onze God; maar de geopenbaarde zijn voor ons en voor onze kinderen" (Deut. 29:29). Volgt de geb</w:t>
      </w:r>
      <w:r w:rsidRPr="002F6CE7">
        <w:rPr>
          <w:snapToGrid w:val="0"/>
          <w:sz w:val="24"/>
          <w:szCs w:val="24"/>
        </w:rPr>
        <w:t>oden pli</w:t>
      </w:r>
      <w:r w:rsidRPr="002F6CE7">
        <w:rPr>
          <w:snapToGrid w:val="0"/>
          <w:sz w:val="24"/>
          <w:szCs w:val="24"/>
        </w:rPr>
        <w:t>c</w:t>
      </w:r>
      <w:r w:rsidRPr="002F6CE7">
        <w:rPr>
          <w:snapToGrid w:val="0"/>
          <w:sz w:val="24"/>
          <w:szCs w:val="24"/>
        </w:rPr>
        <w:t xml:space="preserve">ht op; gelooft in de Zoon van God, en dan zult u </w:t>
      </w:r>
      <w:r w:rsidRPr="002F6CE7">
        <w:rPr>
          <w:snapToGrid w:val="0"/>
          <w:sz w:val="24"/>
          <w:szCs w:val="24"/>
        </w:rPr>
        <w:t>uw verkiezing van God weten.</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 xml:space="preserve">V. Wij zullen </w:t>
      </w:r>
      <w:r w:rsidRPr="002F6CE7">
        <w:rPr>
          <w:snapToGrid w:val="0"/>
          <w:sz w:val="24"/>
          <w:szCs w:val="24"/>
        </w:rPr>
        <w:t xml:space="preserve">nu overgaan tot </w:t>
      </w:r>
      <w:r w:rsidRPr="002F6CE7">
        <w:rPr>
          <w:snapToGrid w:val="0"/>
          <w:sz w:val="24"/>
          <w:szCs w:val="24"/>
        </w:rPr>
        <w:t xml:space="preserve">ons vijfde punt, </w:t>
      </w:r>
      <w:r w:rsidRPr="002F6CE7">
        <w:rPr>
          <w:i/>
          <w:snapToGrid w:val="0"/>
          <w:sz w:val="24"/>
          <w:szCs w:val="24"/>
        </w:rPr>
        <w:t>dat was, dat wij er een weinig over zullen spreken, hoe een zondaar dadelijk in deze Nieuw Testamentische Ark ingaat, zod</w:t>
      </w:r>
      <w:r w:rsidRPr="002F6CE7">
        <w:rPr>
          <w:i/>
          <w:snapToGrid w:val="0"/>
          <w:sz w:val="24"/>
          <w:szCs w:val="24"/>
        </w:rPr>
        <w:t>at hij v</w:t>
      </w:r>
      <w:r w:rsidRPr="002F6CE7">
        <w:rPr>
          <w:i/>
          <w:snapToGrid w:val="0"/>
          <w:sz w:val="24"/>
          <w:szCs w:val="24"/>
        </w:rPr>
        <w:t>a</w:t>
      </w:r>
      <w:r w:rsidRPr="002F6CE7">
        <w:rPr>
          <w:i/>
          <w:snapToGrid w:val="0"/>
          <w:sz w:val="24"/>
          <w:szCs w:val="24"/>
        </w:rPr>
        <w:t>n de zondvloed behouden wordt.</w:t>
      </w:r>
    </w:p>
    <w:p w:rsidR="002F6CE7" w:rsidRPr="002F6CE7" w:rsidRDefault="00380727" w:rsidP="002F6CE7">
      <w:pPr>
        <w:jc w:val="both"/>
        <w:rPr>
          <w:snapToGrid w:val="0"/>
          <w:sz w:val="24"/>
          <w:szCs w:val="24"/>
        </w:rPr>
      </w:pPr>
      <w:r w:rsidRPr="002F6CE7">
        <w:rPr>
          <w:snapToGrid w:val="0"/>
          <w:sz w:val="24"/>
          <w:szCs w:val="24"/>
        </w:rPr>
        <w:t>Alles, wat ik over</w:t>
      </w:r>
      <w:r w:rsidRPr="002F6CE7">
        <w:rPr>
          <w:snapToGrid w:val="0"/>
          <w:sz w:val="24"/>
          <w:szCs w:val="24"/>
        </w:rPr>
        <w:t xml:space="preserve"> dit punt zal zeggen zal dienen tot ophelder</w:t>
      </w:r>
      <w:r w:rsidRPr="002F6CE7">
        <w:rPr>
          <w:snapToGrid w:val="0"/>
          <w:sz w:val="24"/>
          <w:szCs w:val="24"/>
        </w:rPr>
        <w:t>ing van de natuu</w:t>
      </w:r>
      <w:r w:rsidRPr="002F6CE7">
        <w:rPr>
          <w:snapToGrid w:val="0"/>
          <w:sz w:val="24"/>
          <w:szCs w:val="24"/>
        </w:rPr>
        <w:t>r van het geloof onder de gelijkenis van het ingaan in de ark van Noach en de schepselen die daar met hem behouden werden.</w:t>
      </w:r>
    </w:p>
    <w:p w:rsidR="002F6CE7" w:rsidRPr="002F6CE7" w:rsidRDefault="00380727" w:rsidP="002F6CE7">
      <w:pPr>
        <w:jc w:val="both"/>
        <w:rPr>
          <w:snapToGrid w:val="0"/>
          <w:sz w:val="24"/>
          <w:szCs w:val="24"/>
        </w:rPr>
      </w:pPr>
      <w:r w:rsidRPr="002F6CE7">
        <w:rPr>
          <w:snapToGrid w:val="0"/>
          <w:sz w:val="24"/>
          <w:szCs w:val="24"/>
        </w:rPr>
        <w:t>Het geloof word</w:t>
      </w:r>
      <w:r w:rsidRPr="002F6CE7">
        <w:rPr>
          <w:snapToGrid w:val="0"/>
          <w:sz w:val="24"/>
          <w:szCs w:val="24"/>
        </w:rPr>
        <w:t>t soms i</w:t>
      </w:r>
      <w:r w:rsidRPr="002F6CE7">
        <w:rPr>
          <w:snapToGrid w:val="0"/>
          <w:sz w:val="24"/>
          <w:szCs w:val="24"/>
        </w:rPr>
        <w:t>n</w:t>
      </w:r>
      <w:r w:rsidRPr="002F6CE7">
        <w:rPr>
          <w:snapToGrid w:val="0"/>
          <w:sz w:val="24"/>
          <w:szCs w:val="24"/>
        </w:rPr>
        <w:t xml:space="preserve"> de Schrift uitgedrukt onder het begrip van ingaa</w:t>
      </w:r>
      <w:r w:rsidRPr="002F6CE7">
        <w:rPr>
          <w:snapToGrid w:val="0"/>
          <w:sz w:val="24"/>
          <w:szCs w:val="24"/>
        </w:rPr>
        <w:t>n: (Joh. 10:9) "Ik ben de Deur; indien ieman</w:t>
      </w:r>
      <w:r w:rsidRPr="002F6CE7">
        <w:rPr>
          <w:snapToGrid w:val="0"/>
          <w:sz w:val="24"/>
          <w:szCs w:val="24"/>
        </w:rPr>
        <w:t>d door Mij ingaa</w:t>
      </w:r>
      <w:r w:rsidRPr="002F6CE7">
        <w:rPr>
          <w:snapToGrid w:val="0"/>
          <w:sz w:val="24"/>
          <w:szCs w:val="24"/>
        </w:rPr>
        <w:t>t, die zal behouden worden", (Heb. 4:3) "Want wij, die geloofd hebben, gaan in de rust;" (vers 1) "Laat ons dan vrezen, dat niet te eniger</w:t>
      </w:r>
      <w:r w:rsidRPr="002F6CE7">
        <w:rPr>
          <w:snapToGrid w:val="0"/>
          <w:sz w:val="24"/>
          <w:szCs w:val="24"/>
        </w:rPr>
        <w:t xml:space="preserve"> tijd de</w:t>
      </w:r>
      <w:r w:rsidRPr="002F6CE7">
        <w:rPr>
          <w:snapToGrid w:val="0"/>
          <w:sz w:val="24"/>
          <w:szCs w:val="24"/>
        </w:rPr>
        <w:t xml:space="preserve"> </w:t>
      </w:r>
      <w:r w:rsidRPr="002F6CE7">
        <w:rPr>
          <w:snapToGrid w:val="0"/>
          <w:sz w:val="24"/>
          <w:szCs w:val="24"/>
        </w:rPr>
        <w:t>belofte van in Zijn rust in te gaan nagelaten zij</w:t>
      </w:r>
      <w:r w:rsidRPr="002F6CE7">
        <w:rPr>
          <w:snapToGrid w:val="0"/>
          <w:sz w:val="24"/>
          <w:szCs w:val="24"/>
        </w:rPr>
        <w:t xml:space="preserve">nde, iemand van u schijne achtergebleven te </w:t>
      </w:r>
      <w:r w:rsidRPr="002F6CE7">
        <w:rPr>
          <w:snapToGrid w:val="0"/>
          <w:sz w:val="24"/>
          <w:szCs w:val="24"/>
        </w:rPr>
        <w:t>zijn." Van dezel</w:t>
      </w:r>
      <w:r w:rsidRPr="002F6CE7">
        <w:rPr>
          <w:snapToGrid w:val="0"/>
          <w:sz w:val="24"/>
          <w:szCs w:val="24"/>
        </w:rPr>
        <w:t>fde betekenis is die uitdrukking (Zach. 9:12), waar Christus wordt voorgesteld als een Sterkte, of Toevlucht; "Keert gijlieden weder tot d</w:t>
      </w:r>
      <w:r w:rsidRPr="002F6CE7">
        <w:rPr>
          <w:snapToGrid w:val="0"/>
          <w:sz w:val="24"/>
          <w:szCs w:val="24"/>
        </w:rPr>
        <w:t>e sterkt</w:t>
      </w:r>
      <w:r w:rsidRPr="002F6CE7">
        <w:rPr>
          <w:snapToGrid w:val="0"/>
          <w:sz w:val="24"/>
          <w:szCs w:val="24"/>
        </w:rPr>
        <w:t>e</w:t>
      </w:r>
      <w:r w:rsidRPr="002F6CE7">
        <w:rPr>
          <w:snapToGrid w:val="0"/>
          <w:sz w:val="24"/>
          <w:szCs w:val="24"/>
        </w:rPr>
        <w:t>, gij gebondenen, die d</w:t>
      </w:r>
      <w:r w:rsidRPr="002F6CE7">
        <w:rPr>
          <w:snapToGrid w:val="0"/>
          <w:sz w:val="24"/>
          <w:szCs w:val="24"/>
          <w:lang w:val="en-US"/>
        </w:rPr>
        <w:t>aa</w:t>
      </w:r>
      <w:r w:rsidRPr="002F6CE7">
        <w:rPr>
          <w:snapToGrid w:val="0"/>
          <w:sz w:val="24"/>
          <w:szCs w:val="24"/>
        </w:rPr>
        <w:t>r hoopt."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 Wij zien d</w:t>
      </w:r>
      <w:r w:rsidRPr="002F6CE7">
        <w:rPr>
          <w:snapToGrid w:val="0"/>
          <w:sz w:val="24"/>
          <w:szCs w:val="24"/>
        </w:rPr>
        <w:t>an in de tekst, dat Noach, voordat hij een a</w:t>
      </w:r>
      <w:r w:rsidRPr="002F6CE7">
        <w:rPr>
          <w:snapToGrid w:val="0"/>
          <w:sz w:val="24"/>
          <w:szCs w:val="24"/>
        </w:rPr>
        <w:t xml:space="preserve">rk toebereidde, </w:t>
      </w:r>
      <w:r w:rsidRPr="002F6CE7">
        <w:rPr>
          <w:snapToGrid w:val="0"/>
          <w:sz w:val="24"/>
          <w:szCs w:val="24"/>
        </w:rPr>
        <w:t>of daarin de toevlucht nam, door God gewaarschuwd werd voor het gevaar, dat hem dreigde.</w:t>
      </w:r>
    </w:p>
    <w:p w:rsidR="002F6CE7" w:rsidRPr="002F6CE7" w:rsidRDefault="00380727" w:rsidP="002F6CE7">
      <w:pPr>
        <w:jc w:val="both"/>
        <w:rPr>
          <w:snapToGrid w:val="0"/>
          <w:sz w:val="24"/>
          <w:szCs w:val="24"/>
        </w:rPr>
      </w:pPr>
      <w:r w:rsidRPr="002F6CE7">
        <w:rPr>
          <w:snapToGrid w:val="0"/>
          <w:sz w:val="24"/>
          <w:szCs w:val="24"/>
        </w:rPr>
        <w:t>Evenzo is het met zondaren ten opzichte van het g</w:t>
      </w:r>
      <w:r w:rsidRPr="002F6CE7">
        <w:rPr>
          <w:snapToGrid w:val="0"/>
          <w:sz w:val="24"/>
          <w:szCs w:val="24"/>
        </w:rPr>
        <w:t>eloven i</w:t>
      </w:r>
      <w:r w:rsidRPr="002F6CE7">
        <w:rPr>
          <w:snapToGrid w:val="0"/>
          <w:sz w:val="24"/>
          <w:szCs w:val="24"/>
        </w:rPr>
        <w:t>n</w:t>
      </w:r>
      <w:r w:rsidRPr="002F6CE7">
        <w:rPr>
          <w:snapToGrid w:val="0"/>
          <w:sz w:val="24"/>
          <w:szCs w:val="24"/>
        </w:rPr>
        <w:t xml:space="preserve"> Christus; God waarschuwt de zondaar voor het gev</w:t>
      </w:r>
      <w:r w:rsidRPr="002F6CE7">
        <w:rPr>
          <w:snapToGrid w:val="0"/>
          <w:sz w:val="24"/>
          <w:szCs w:val="24"/>
        </w:rPr>
        <w:t>aar waarin hij verkeert van de toekomende to</w:t>
      </w:r>
      <w:r w:rsidRPr="002F6CE7">
        <w:rPr>
          <w:snapToGrid w:val="0"/>
          <w:sz w:val="24"/>
          <w:szCs w:val="24"/>
        </w:rPr>
        <w:t xml:space="preserve">orn. Gelijk God </w:t>
      </w:r>
      <w:r w:rsidRPr="002F6CE7">
        <w:rPr>
          <w:snapToGrid w:val="0"/>
          <w:sz w:val="24"/>
          <w:szCs w:val="24"/>
        </w:rPr>
        <w:t>de oude wereld voor de naderende zondvloed waarschuwde door de dienst van Noach, zo worden ook alle zondaren, door het gelezen en gepredik</w:t>
      </w:r>
      <w:r w:rsidRPr="002F6CE7">
        <w:rPr>
          <w:snapToGrid w:val="0"/>
          <w:sz w:val="24"/>
          <w:szCs w:val="24"/>
        </w:rPr>
        <w:t>te Woord</w:t>
      </w:r>
      <w:r w:rsidRPr="002F6CE7">
        <w:rPr>
          <w:snapToGrid w:val="0"/>
          <w:sz w:val="24"/>
          <w:szCs w:val="24"/>
        </w:rPr>
        <w:t xml:space="preserve"> </w:t>
      </w:r>
      <w:r w:rsidRPr="002F6CE7">
        <w:rPr>
          <w:snapToGrid w:val="0"/>
          <w:sz w:val="24"/>
          <w:szCs w:val="24"/>
        </w:rPr>
        <w:t xml:space="preserve">gewaarschuwd, voornamelijk door de prediking van </w:t>
      </w:r>
      <w:r w:rsidRPr="002F6CE7">
        <w:rPr>
          <w:snapToGrid w:val="0"/>
          <w:sz w:val="24"/>
          <w:szCs w:val="24"/>
        </w:rPr>
        <w:t>de wet, dat zij in gevaar zijn</w:t>
      </w:r>
      <w:r w:rsidRPr="002F6CE7">
        <w:rPr>
          <w:snapToGrid w:val="0"/>
          <w:sz w:val="24"/>
          <w:szCs w:val="24"/>
          <w:lang w:val="en-US"/>
        </w:rPr>
        <w:t>,</w:t>
      </w:r>
      <w:r w:rsidRPr="002F6CE7">
        <w:rPr>
          <w:snapToGrid w:val="0"/>
          <w:sz w:val="24"/>
          <w:szCs w:val="24"/>
        </w:rPr>
        <w:t xml:space="preserve"> eeuwig verlor</w:t>
      </w:r>
      <w:r w:rsidRPr="002F6CE7">
        <w:rPr>
          <w:snapToGrid w:val="0"/>
          <w:sz w:val="24"/>
          <w:szCs w:val="24"/>
        </w:rPr>
        <w:t xml:space="preserve">en te gaan. De </w:t>
      </w:r>
      <w:r w:rsidRPr="002F6CE7">
        <w:rPr>
          <w:snapToGrid w:val="0"/>
          <w:sz w:val="24"/>
          <w:szCs w:val="24"/>
        </w:rPr>
        <w:t>stem Gods in de wet is tot zondaren: (Gal. 3:10) "Vervloekt is een iegelijk, die niet blijft in al hetgeen geschreven is in het boek de</w:t>
      </w:r>
      <w:r w:rsidRPr="002F6CE7">
        <w:rPr>
          <w:snapToGrid w:val="0"/>
          <w:sz w:val="24"/>
          <w:szCs w:val="24"/>
          <w:lang w:val="en-US"/>
        </w:rPr>
        <w:t>r</w:t>
      </w:r>
      <w:r w:rsidRPr="002F6CE7">
        <w:rPr>
          <w:snapToGrid w:val="0"/>
          <w:sz w:val="24"/>
          <w:szCs w:val="24"/>
        </w:rPr>
        <w:t xml:space="preserve"> wet, om</w:t>
      </w:r>
      <w:r w:rsidRPr="002F6CE7">
        <w:rPr>
          <w:snapToGrid w:val="0"/>
          <w:sz w:val="24"/>
          <w:szCs w:val="24"/>
        </w:rPr>
        <w:t xml:space="preserve"> </w:t>
      </w:r>
      <w:r w:rsidRPr="002F6CE7">
        <w:rPr>
          <w:snapToGrid w:val="0"/>
          <w:sz w:val="24"/>
          <w:szCs w:val="24"/>
        </w:rPr>
        <w:t>dat te doen." (Rom. 2:8, 9) "Verbolgenheid en too</w:t>
      </w:r>
      <w:r w:rsidRPr="002F6CE7">
        <w:rPr>
          <w:snapToGrid w:val="0"/>
          <w:sz w:val="24"/>
          <w:szCs w:val="24"/>
        </w:rPr>
        <w:t>rn, verdrukking en benauwdheid, over alle zi</w:t>
      </w:r>
      <w:r w:rsidRPr="002F6CE7">
        <w:rPr>
          <w:snapToGrid w:val="0"/>
          <w:sz w:val="24"/>
          <w:szCs w:val="24"/>
        </w:rPr>
        <w:t>el des mensen, die</w:t>
      </w:r>
      <w:r w:rsidRPr="002F6CE7">
        <w:rPr>
          <w:snapToGrid w:val="0"/>
          <w:sz w:val="24"/>
          <w:szCs w:val="24"/>
        </w:rPr>
        <w:t xml:space="preserve"> het kwaad werkt." (Psalm 9:18) "De goddelozen zullen terugkeren naar de hel toe: alle God vergetende heidenen. "De bezoldiging der zond</w:t>
      </w:r>
      <w:r w:rsidRPr="002F6CE7">
        <w:rPr>
          <w:snapToGrid w:val="0"/>
          <w:sz w:val="24"/>
          <w:szCs w:val="24"/>
        </w:rPr>
        <w:t xml:space="preserve">e is de </w:t>
      </w:r>
      <w:r w:rsidRPr="002F6CE7">
        <w:rPr>
          <w:snapToGrid w:val="0"/>
          <w:sz w:val="24"/>
          <w:szCs w:val="24"/>
        </w:rPr>
        <w:t>d</w:t>
      </w:r>
      <w:r w:rsidRPr="002F6CE7">
        <w:rPr>
          <w:snapToGrid w:val="0"/>
          <w:sz w:val="24"/>
          <w:szCs w:val="24"/>
        </w:rPr>
        <w:t>ood." Deze en dergelijke waarschuwingen worden do</w:t>
      </w:r>
      <w:r w:rsidRPr="002F6CE7">
        <w:rPr>
          <w:snapToGrid w:val="0"/>
          <w:sz w:val="24"/>
          <w:szCs w:val="24"/>
        </w:rPr>
        <w:t>or de kracht van de eeuwige Geest tot de zie</w:t>
      </w:r>
      <w:r w:rsidRPr="002F6CE7">
        <w:rPr>
          <w:snapToGrid w:val="0"/>
          <w:sz w:val="24"/>
          <w:szCs w:val="24"/>
        </w:rPr>
        <w:t>l gebracht en haar</w:t>
      </w:r>
      <w:r w:rsidRPr="002F6CE7">
        <w:rPr>
          <w:snapToGrid w:val="0"/>
          <w:sz w:val="24"/>
          <w:szCs w:val="24"/>
        </w:rPr>
        <w:t xml:space="preserve"> persoonlijk toegepast, voordat de zondaar in de Nieuw Testamentische Ark gaat: hij wordt er toe gebracht de waarheid van deze bedreigin</w:t>
      </w:r>
      <w:r w:rsidRPr="002F6CE7">
        <w:rPr>
          <w:snapToGrid w:val="0"/>
          <w:sz w:val="24"/>
          <w:szCs w:val="24"/>
        </w:rPr>
        <w:t>gen te g</w:t>
      </w:r>
      <w:r w:rsidRPr="002F6CE7">
        <w:rPr>
          <w:snapToGrid w:val="0"/>
          <w:sz w:val="24"/>
          <w:szCs w:val="24"/>
        </w:rPr>
        <w:t>e</w:t>
      </w:r>
      <w:r w:rsidRPr="002F6CE7">
        <w:rPr>
          <w:snapToGrid w:val="0"/>
          <w:sz w:val="24"/>
          <w:szCs w:val="24"/>
        </w:rPr>
        <w:t>loven. Want er is een wet van het geloof en een p</w:t>
      </w:r>
      <w:r w:rsidRPr="002F6CE7">
        <w:rPr>
          <w:snapToGrid w:val="0"/>
          <w:sz w:val="24"/>
          <w:szCs w:val="24"/>
        </w:rPr>
        <w:t>ersoonlijke toepassing van deze en dergelijk</w:t>
      </w:r>
      <w:r w:rsidRPr="002F6CE7">
        <w:rPr>
          <w:snapToGrid w:val="0"/>
          <w:sz w:val="24"/>
          <w:szCs w:val="24"/>
        </w:rPr>
        <w:t>e bedreigingen, vo</w:t>
      </w:r>
      <w:r w:rsidRPr="002F6CE7">
        <w:rPr>
          <w:snapToGrid w:val="0"/>
          <w:sz w:val="24"/>
          <w:szCs w:val="24"/>
        </w:rPr>
        <w:t>ordat er een waar evangelische geloof van het middel tot verlossing en genezing is.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U ziet hier dan ook, dat Noach bevreesd werd, vo</w:t>
      </w:r>
      <w:r w:rsidRPr="002F6CE7">
        <w:rPr>
          <w:snapToGrid w:val="0"/>
          <w:sz w:val="24"/>
          <w:szCs w:val="24"/>
        </w:rPr>
        <w:t>ordat hi</w:t>
      </w:r>
      <w:r w:rsidRPr="002F6CE7">
        <w:rPr>
          <w:snapToGrid w:val="0"/>
          <w:sz w:val="24"/>
          <w:szCs w:val="24"/>
        </w:rPr>
        <w:t>j</w:t>
      </w:r>
      <w:r w:rsidRPr="002F6CE7">
        <w:rPr>
          <w:snapToGrid w:val="0"/>
          <w:sz w:val="24"/>
          <w:szCs w:val="24"/>
        </w:rPr>
        <w:t xml:space="preserve"> een ark toebereidde, of er in ging. </w:t>
      </w:r>
    </w:p>
    <w:p w:rsidR="002F6CE7" w:rsidRPr="002F6CE7" w:rsidRDefault="00380727" w:rsidP="002F6CE7">
      <w:pPr>
        <w:jc w:val="both"/>
        <w:rPr>
          <w:snapToGrid w:val="0"/>
          <w:sz w:val="24"/>
          <w:szCs w:val="24"/>
        </w:rPr>
      </w:pPr>
      <w:r w:rsidRPr="002F6CE7">
        <w:rPr>
          <w:snapToGrid w:val="0"/>
          <w:sz w:val="24"/>
          <w:szCs w:val="24"/>
        </w:rPr>
        <w:t xml:space="preserve">U zegt: </w:t>
      </w:r>
      <w:r w:rsidRPr="002F6CE7">
        <w:rPr>
          <w:i/>
          <w:snapToGrid w:val="0"/>
          <w:sz w:val="24"/>
          <w:szCs w:val="24"/>
        </w:rPr>
        <w:t>Waa</w:t>
      </w:r>
      <w:r w:rsidRPr="002F6CE7">
        <w:rPr>
          <w:i/>
          <w:snapToGrid w:val="0"/>
          <w:sz w:val="24"/>
          <w:szCs w:val="24"/>
        </w:rPr>
        <w:t>rvoor was hij bevreesd?</w:t>
      </w:r>
      <w:r w:rsidRPr="002F6CE7">
        <w:rPr>
          <w:snapToGrid w:val="0"/>
          <w:sz w:val="24"/>
          <w:szCs w:val="24"/>
        </w:rPr>
        <w:t xml:space="preserve"> </w:t>
      </w:r>
    </w:p>
    <w:p w:rsidR="002F6CE7" w:rsidRPr="002F6CE7" w:rsidRDefault="00380727" w:rsidP="002F6CE7">
      <w:pPr>
        <w:pStyle w:val="BodyText"/>
        <w:rPr>
          <w:szCs w:val="24"/>
        </w:rPr>
      </w:pPr>
      <w:r w:rsidRPr="002F6CE7">
        <w:rPr>
          <w:szCs w:val="24"/>
        </w:rPr>
        <w:t>Ik antwoord: Hij wa</w:t>
      </w:r>
      <w:r w:rsidRPr="002F6CE7">
        <w:rPr>
          <w:szCs w:val="24"/>
        </w:rPr>
        <w:t>s bevreesd, dat hi</w:t>
      </w:r>
      <w:r w:rsidRPr="002F6CE7">
        <w:rPr>
          <w:szCs w:val="24"/>
        </w:rPr>
        <w:t>j met de overigen van de goddeloze wereld in de zondvloed zou omkomen. Evenzo is het, in het stuk van geloven, of van het vlieden tot Ch</w:t>
      </w:r>
      <w:r w:rsidRPr="002F6CE7">
        <w:rPr>
          <w:szCs w:val="24"/>
        </w:rPr>
        <w:t xml:space="preserve">ristus, </w:t>
      </w:r>
      <w:r w:rsidRPr="002F6CE7">
        <w:rPr>
          <w:szCs w:val="24"/>
        </w:rPr>
        <w:t>g</w:t>
      </w:r>
      <w:r w:rsidRPr="002F6CE7">
        <w:rPr>
          <w:szCs w:val="24"/>
        </w:rPr>
        <w:t>elegen met zondaars; zij worden met vrees bevange</w:t>
      </w:r>
      <w:r w:rsidRPr="002F6CE7">
        <w:rPr>
          <w:szCs w:val="24"/>
        </w:rPr>
        <w:t>n voor een vertoornd God. Zo komt het, dat d</w:t>
      </w:r>
      <w:r w:rsidRPr="002F6CE7">
        <w:rPr>
          <w:szCs w:val="24"/>
        </w:rPr>
        <w:t>e zondaar, door de</w:t>
      </w:r>
      <w:r w:rsidRPr="002F6CE7">
        <w:rPr>
          <w:szCs w:val="24"/>
        </w:rPr>
        <w:t xml:space="preserve"> verschrikkingen Gods en van een ontwaakt geweten, evenals de stokbewaarder, begint te beven, en uitroept: "Wat moet ik doen, opdat ik z</w:t>
      </w:r>
      <w:r w:rsidRPr="002F6CE7">
        <w:rPr>
          <w:szCs w:val="24"/>
        </w:rPr>
        <w:t>alig wor</w:t>
      </w:r>
      <w:r w:rsidRPr="002F6CE7">
        <w:rPr>
          <w:szCs w:val="24"/>
        </w:rPr>
        <w:t>d</w:t>
      </w:r>
      <w:r w:rsidRPr="002F6CE7">
        <w:rPr>
          <w:szCs w:val="24"/>
        </w:rPr>
        <w:t>e?" O! Tot wie zal ik vlieden om hulp? (Jes. 33:1</w:t>
      </w:r>
      <w:r w:rsidRPr="002F6CE7">
        <w:rPr>
          <w:szCs w:val="24"/>
        </w:rPr>
        <w:t>4) "Wie is er onder ons, die bij een vertere</w:t>
      </w:r>
      <w:r w:rsidRPr="002F6CE7">
        <w:rPr>
          <w:szCs w:val="24"/>
        </w:rPr>
        <w:t>nd vuur wonen kan?</w:t>
      </w:r>
      <w:r w:rsidRPr="002F6CE7">
        <w:rPr>
          <w:szCs w:val="24"/>
        </w:rPr>
        <w:t xml:space="preserve"> Wie is er onder ons, die bij een eeuwige gloed wonen kan?" Dit wordt gewoonlijk een wetswerk genoemd, dat iedereen, die gelooft, in mee</w:t>
      </w:r>
      <w:r w:rsidRPr="002F6CE7">
        <w:rPr>
          <w:szCs w:val="24"/>
        </w:rPr>
        <w:t>rdere of</w:t>
      </w:r>
      <w:r w:rsidRPr="002F6CE7">
        <w:rPr>
          <w:szCs w:val="24"/>
        </w:rPr>
        <w:t xml:space="preserve"> </w:t>
      </w:r>
      <w:r w:rsidRPr="002F6CE7">
        <w:rPr>
          <w:szCs w:val="24"/>
        </w:rPr>
        <w:t>mindere mate heeft: Want de wet is onze "tuchtmee</w:t>
      </w:r>
      <w:r w:rsidRPr="002F6CE7">
        <w:rPr>
          <w:szCs w:val="24"/>
        </w:rPr>
        <w:t>ster geweest tot Christus, opdat wij uit het</w:t>
      </w:r>
      <w:r w:rsidRPr="002F6CE7">
        <w:rPr>
          <w:szCs w:val="24"/>
        </w:rPr>
        <w:t xml:space="preserve"> geloof zouden ger</w:t>
      </w:r>
      <w:r w:rsidRPr="002F6CE7">
        <w:rPr>
          <w:szCs w:val="24"/>
        </w:rPr>
        <w:t>echtvaardigd worden" (Gal. 3:24).</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Noach verwierp alle valse gronden van vertrouwen, waarheen de lieden van de eerste wereld zich beg</w:t>
      </w:r>
      <w:r w:rsidRPr="002F6CE7">
        <w:rPr>
          <w:snapToGrid w:val="0"/>
          <w:sz w:val="24"/>
          <w:szCs w:val="24"/>
        </w:rPr>
        <w:t>aven, te</w:t>
      </w:r>
      <w:r w:rsidRPr="002F6CE7">
        <w:rPr>
          <w:snapToGrid w:val="0"/>
          <w:sz w:val="24"/>
          <w:szCs w:val="24"/>
        </w:rPr>
        <w:t>r</w:t>
      </w:r>
      <w:r w:rsidRPr="002F6CE7">
        <w:rPr>
          <w:snapToGrid w:val="0"/>
          <w:sz w:val="24"/>
          <w:szCs w:val="24"/>
        </w:rPr>
        <w:t xml:space="preserve"> schuiling tegen de zondvloed. Er is geen twijfel</w:t>
      </w:r>
      <w:r w:rsidRPr="002F6CE7">
        <w:rPr>
          <w:snapToGrid w:val="0"/>
          <w:sz w:val="24"/>
          <w:szCs w:val="24"/>
        </w:rPr>
        <w:t xml:space="preserve"> aan, of de bewoners van de oude wereld hebb</w:t>
      </w:r>
      <w:r w:rsidRPr="002F6CE7">
        <w:rPr>
          <w:snapToGrid w:val="0"/>
          <w:sz w:val="24"/>
          <w:szCs w:val="24"/>
        </w:rPr>
        <w:t>en, toen zij zagen</w:t>
      </w:r>
      <w:r w:rsidRPr="002F6CE7">
        <w:rPr>
          <w:snapToGrid w:val="0"/>
          <w:sz w:val="24"/>
          <w:szCs w:val="24"/>
        </w:rPr>
        <w:t>, dat alle fonteinen des groten afgronds opgebroken, en de sluizen van de hemel geopend werden, hun toevlucht genomen tot de hoogste hui</w:t>
      </w:r>
      <w:r w:rsidRPr="002F6CE7">
        <w:rPr>
          <w:snapToGrid w:val="0"/>
          <w:sz w:val="24"/>
          <w:szCs w:val="24"/>
        </w:rPr>
        <w:t xml:space="preserve">zen, of </w:t>
      </w:r>
      <w:r w:rsidRPr="002F6CE7">
        <w:rPr>
          <w:snapToGrid w:val="0"/>
          <w:sz w:val="24"/>
          <w:szCs w:val="24"/>
        </w:rPr>
        <w:t>b</w:t>
      </w:r>
      <w:r w:rsidRPr="002F6CE7">
        <w:rPr>
          <w:snapToGrid w:val="0"/>
          <w:sz w:val="24"/>
          <w:szCs w:val="24"/>
        </w:rPr>
        <w:t>ergen, om behouden te worden van de wateren van d</w:t>
      </w:r>
      <w:r w:rsidRPr="002F6CE7">
        <w:rPr>
          <w:snapToGrid w:val="0"/>
          <w:sz w:val="24"/>
          <w:szCs w:val="24"/>
        </w:rPr>
        <w:t>e zondvloed, in de hoop, dat de wateren zoud</w:t>
      </w:r>
      <w:r w:rsidRPr="002F6CE7">
        <w:rPr>
          <w:snapToGrid w:val="0"/>
          <w:sz w:val="24"/>
          <w:szCs w:val="24"/>
        </w:rPr>
        <w:t>en stilstaan, voor</w:t>
      </w:r>
      <w:r w:rsidRPr="002F6CE7">
        <w:rPr>
          <w:snapToGrid w:val="0"/>
          <w:sz w:val="24"/>
          <w:szCs w:val="24"/>
        </w:rPr>
        <w:t>dat zij de plaats waar zij zich bevonden bereikten</w:t>
      </w:r>
      <w:r w:rsidRPr="002F6CE7">
        <w:rPr>
          <w:snapToGrid w:val="0"/>
          <w:sz w:val="24"/>
          <w:szCs w:val="24"/>
        </w:rPr>
        <w:t xml:space="preserve">. Maar </w:t>
      </w:r>
      <w:r w:rsidRPr="002F6CE7">
        <w:rPr>
          <w:snapToGrid w:val="0"/>
          <w:sz w:val="24"/>
          <w:szCs w:val="24"/>
        </w:rPr>
        <w:t>Noach wist beter; hij wist, dat het maar toevluchten de</w:t>
      </w:r>
      <w:r w:rsidRPr="002F6CE7">
        <w:rPr>
          <w:snapToGrid w:val="0"/>
          <w:sz w:val="24"/>
          <w:szCs w:val="24"/>
          <w:lang w:val="en-US"/>
        </w:rPr>
        <w:t>r</w:t>
      </w:r>
      <w:r w:rsidRPr="002F6CE7">
        <w:rPr>
          <w:snapToGrid w:val="0"/>
          <w:sz w:val="24"/>
          <w:szCs w:val="24"/>
        </w:rPr>
        <w:t xml:space="preserve"> leugens waren, en d</w:t>
      </w:r>
      <w:r w:rsidRPr="002F6CE7">
        <w:rPr>
          <w:snapToGrid w:val="0"/>
          <w:sz w:val="24"/>
          <w:szCs w:val="24"/>
        </w:rPr>
        <w:t>at de wa</w:t>
      </w:r>
      <w:r w:rsidRPr="002F6CE7">
        <w:rPr>
          <w:snapToGrid w:val="0"/>
          <w:sz w:val="24"/>
          <w:szCs w:val="24"/>
        </w:rPr>
        <w:t>t</w:t>
      </w:r>
      <w:r w:rsidRPr="002F6CE7">
        <w:rPr>
          <w:snapToGrid w:val="0"/>
          <w:sz w:val="24"/>
          <w:szCs w:val="24"/>
        </w:rPr>
        <w:t>eren de hoogste bergen, die in de wereld waren, z</w:t>
      </w:r>
      <w:r w:rsidRPr="002F6CE7">
        <w:rPr>
          <w:snapToGrid w:val="0"/>
          <w:sz w:val="24"/>
          <w:szCs w:val="24"/>
        </w:rPr>
        <w:t>ouden bedekken. Daarom verwierp hij al die i</w:t>
      </w:r>
      <w:r w:rsidRPr="002F6CE7">
        <w:rPr>
          <w:snapToGrid w:val="0"/>
          <w:sz w:val="24"/>
          <w:szCs w:val="24"/>
        </w:rPr>
        <w:t>jdele toevluchten, en</w:t>
      </w:r>
      <w:r w:rsidRPr="002F6CE7">
        <w:rPr>
          <w:snapToGrid w:val="0"/>
          <w:sz w:val="24"/>
          <w:szCs w:val="24"/>
        </w:rPr>
        <w:t xml:space="preserve"> begaf zich in de ark.</w:t>
      </w:r>
    </w:p>
    <w:p w:rsidR="002F6CE7" w:rsidRPr="002F6CE7" w:rsidRDefault="00380727" w:rsidP="002F6CE7">
      <w:pPr>
        <w:jc w:val="both"/>
        <w:rPr>
          <w:snapToGrid w:val="0"/>
          <w:sz w:val="24"/>
          <w:szCs w:val="24"/>
        </w:rPr>
      </w:pPr>
      <w:r w:rsidRPr="002F6CE7">
        <w:rPr>
          <w:snapToGrid w:val="0"/>
          <w:sz w:val="24"/>
          <w:szCs w:val="24"/>
        </w:rPr>
        <w:t>Evenzo staat het met het geloven in Christus; de arme ziel krijgt te zien, dat zij het "tevergeefs verwacht va</w:t>
      </w:r>
      <w:r w:rsidRPr="002F6CE7">
        <w:rPr>
          <w:snapToGrid w:val="0"/>
          <w:sz w:val="24"/>
          <w:szCs w:val="24"/>
        </w:rPr>
        <w:t>n de heu</w:t>
      </w:r>
      <w:r w:rsidRPr="002F6CE7">
        <w:rPr>
          <w:snapToGrid w:val="0"/>
          <w:sz w:val="24"/>
          <w:szCs w:val="24"/>
        </w:rPr>
        <w:t>v</w:t>
      </w:r>
      <w:r w:rsidRPr="002F6CE7">
        <w:rPr>
          <w:snapToGrid w:val="0"/>
          <w:sz w:val="24"/>
          <w:szCs w:val="24"/>
        </w:rPr>
        <w:t xml:space="preserve">elen en </w:t>
      </w:r>
      <w:r w:rsidRPr="002F6CE7">
        <w:rPr>
          <w:snapToGrid w:val="0"/>
          <w:sz w:val="24"/>
          <w:szCs w:val="24"/>
          <w:lang w:val="en-US"/>
        </w:rPr>
        <w:t xml:space="preserve">van </w:t>
      </w:r>
      <w:r w:rsidRPr="002F6CE7">
        <w:rPr>
          <w:snapToGrid w:val="0"/>
          <w:sz w:val="24"/>
          <w:szCs w:val="24"/>
        </w:rPr>
        <w:t>de menigte de</w:t>
      </w:r>
      <w:r w:rsidRPr="002F6CE7">
        <w:rPr>
          <w:snapToGrid w:val="0"/>
          <w:sz w:val="24"/>
          <w:szCs w:val="24"/>
          <w:lang w:val="en-US"/>
        </w:rPr>
        <w:t>r</w:t>
      </w:r>
      <w:r w:rsidRPr="002F6CE7">
        <w:rPr>
          <w:snapToGrid w:val="0"/>
          <w:sz w:val="24"/>
          <w:szCs w:val="24"/>
        </w:rPr>
        <w:t xml:space="preserve"> bergen" Jer. 3:23) dat </w:t>
      </w:r>
      <w:r w:rsidRPr="002F6CE7">
        <w:rPr>
          <w:snapToGrid w:val="0"/>
          <w:sz w:val="24"/>
          <w:szCs w:val="24"/>
        </w:rPr>
        <w:t>de hagel de toevlucht des leugens zal wegvag</w:t>
      </w:r>
      <w:r w:rsidRPr="002F6CE7">
        <w:rPr>
          <w:snapToGrid w:val="0"/>
          <w:sz w:val="24"/>
          <w:szCs w:val="24"/>
        </w:rPr>
        <w:t>en. (Jes. 28:17), en</w:t>
      </w:r>
      <w:r w:rsidRPr="002F6CE7">
        <w:rPr>
          <w:snapToGrid w:val="0"/>
          <w:sz w:val="24"/>
          <w:szCs w:val="24"/>
        </w:rPr>
        <w:t xml:space="preserve"> de wateren al deze schuilplaatsen zullen overlopen, waarheen de huichelaars, de vleselijk wereldling of de wettische, zichzelf begeve</w:t>
      </w:r>
      <w:r w:rsidRPr="002F6CE7">
        <w:rPr>
          <w:snapToGrid w:val="0"/>
          <w:sz w:val="24"/>
          <w:szCs w:val="24"/>
        </w:rPr>
        <w:t>n. Daaro</w:t>
      </w:r>
      <w:r w:rsidRPr="002F6CE7">
        <w:rPr>
          <w:snapToGrid w:val="0"/>
          <w:sz w:val="24"/>
          <w:szCs w:val="24"/>
        </w:rPr>
        <w:t>m</w:t>
      </w:r>
      <w:r w:rsidRPr="002F6CE7">
        <w:rPr>
          <w:snapToGrid w:val="0"/>
          <w:sz w:val="24"/>
          <w:szCs w:val="24"/>
        </w:rPr>
        <w:t xml:space="preserve"> neemt zij de toevlucht tot Christus om de zalige</w:t>
      </w:r>
      <w:r w:rsidRPr="002F6CE7">
        <w:rPr>
          <w:snapToGrid w:val="0"/>
          <w:sz w:val="24"/>
          <w:szCs w:val="24"/>
        </w:rPr>
        <w:t xml:space="preserve"> hoop, die haar in het Evangelie wordt voorg</w:t>
      </w:r>
      <w:r w:rsidRPr="002F6CE7">
        <w:rPr>
          <w:snapToGrid w:val="0"/>
          <w:sz w:val="24"/>
          <w:szCs w:val="24"/>
        </w:rPr>
        <w:t>esteld, vast te houd</w:t>
      </w:r>
      <w:r w:rsidRPr="002F6CE7">
        <w:rPr>
          <w:snapToGrid w:val="0"/>
          <w:sz w:val="24"/>
          <w:szCs w:val="24"/>
        </w:rPr>
        <w:t>en (Hebr. 6:18), wetende, dat er geen andere naam gegeven is, door welke wij moeten zalig worden, dan de Naam van Jezus.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Noach gel</w:t>
      </w:r>
      <w:r w:rsidRPr="002F6CE7">
        <w:rPr>
          <w:snapToGrid w:val="0"/>
          <w:sz w:val="24"/>
          <w:szCs w:val="24"/>
        </w:rPr>
        <w:t>oofde, d</w:t>
      </w:r>
      <w:r w:rsidRPr="002F6CE7">
        <w:rPr>
          <w:snapToGrid w:val="0"/>
          <w:sz w:val="24"/>
          <w:szCs w:val="24"/>
        </w:rPr>
        <w:t>a</w:t>
      </w:r>
      <w:r w:rsidRPr="002F6CE7">
        <w:rPr>
          <w:snapToGrid w:val="0"/>
          <w:sz w:val="24"/>
          <w:szCs w:val="24"/>
        </w:rPr>
        <w:t>t de ark van God ingesteld zijnde, genoegzaam was</w:t>
      </w:r>
      <w:r w:rsidRPr="002F6CE7">
        <w:rPr>
          <w:snapToGrid w:val="0"/>
          <w:sz w:val="24"/>
          <w:szCs w:val="24"/>
        </w:rPr>
        <w:t xml:space="preserve">, om hem en zijn huisgezin van de zondvloed </w:t>
      </w:r>
      <w:r w:rsidRPr="002F6CE7">
        <w:rPr>
          <w:snapToGrid w:val="0"/>
          <w:sz w:val="24"/>
          <w:szCs w:val="24"/>
        </w:rPr>
        <w:t>te behouden.</w:t>
      </w:r>
    </w:p>
    <w:p w:rsidR="002F6CE7" w:rsidRPr="002F6CE7" w:rsidRDefault="00380727" w:rsidP="002F6CE7">
      <w:pPr>
        <w:jc w:val="both"/>
        <w:rPr>
          <w:snapToGrid w:val="0"/>
          <w:sz w:val="24"/>
          <w:szCs w:val="24"/>
        </w:rPr>
      </w:pPr>
      <w:r w:rsidRPr="002F6CE7">
        <w:rPr>
          <w:snapToGrid w:val="0"/>
          <w:sz w:val="24"/>
          <w:szCs w:val="24"/>
        </w:rPr>
        <w:t>Zo is h</w:t>
      </w:r>
      <w:r w:rsidRPr="002F6CE7">
        <w:rPr>
          <w:snapToGrid w:val="0"/>
          <w:sz w:val="24"/>
          <w:szCs w:val="24"/>
        </w:rPr>
        <w:t>et ook in het geloven, daarin wordt Christus aangegrepen als een algenoegzame Zaligmaker, Die "volkomenlijk kan zaligmaken degenen, di</w:t>
      </w:r>
      <w:r w:rsidRPr="002F6CE7">
        <w:rPr>
          <w:snapToGrid w:val="0"/>
          <w:sz w:val="24"/>
          <w:szCs w:val="24"/>
        </w:rPr>
        <w:t>e door H</w:t>
      </w:r>
      <w:r w:rsidRPr="002F6CE7">
        <w:rPr>
          <w:snapToGrid w:val="0"/>
          <w:sz w:val="24"/>
          <w:szCs w:val="24"/>
        </w:rPr>
        <w:t>e</w:t>
      </w:r>
      <w:r w:rsidRPr="002F6CE7">
        <w:rPr>
          <w:snapToGrid w:val="0"/>
          <w:sz w:val="24"/>
          <w:szCs w:val="24"/>
        </w:rPr>
        <w:t>m tot God gaan" (Hebr. 7), en zoals Hij van God a</w:t>
      </w:r>
      <w:r w:rsidRPr="002F6CE7">
        <w:rPr>
          <w:snapToGrid w:val="0"/>
          <w:sz w:val="24"/>
          <w:szCs w:val="24"/>
        </w:rPr>
        <w:t>angesteld en geordineerd is om een Zaligmake</w:t>
      </w:r>
      <w:r w:rsidRPr="002F6CE7">
        <w:rPr>
          <w:snapToGrid w:val="0"/>
          <w:sz w:val="24"/>
          <w:szCs w:val="24"/>
        </w:rPr>
        <w:t>r te zijn, die in el</w:t>
      </w:r>
      <w:r w:rsidRPr="002F6CE7">
        <w:rPr>
          <w:snapToGrid w:val="0"/>
          <w:sz w:val="24"/>
          <w:szCs w:val="24"/>
        </w:rPr>
        <w:t>k opzicht van alles voorzien is wat nodig is tot zaligheid van verloren zondaren, en "ons van God geworden is, wijsheid, en rechtvaard</w:t>
      </w:r>
      <w:r w:rsidRPr="002F6CE7">
        <w:rPr>
          <w:snapToGrid w:val="0"/>
          <w:sz w:val="24"/>
          <w:szCs w:val="24"/>
        </w:rPr>
        <w:t xml:space="preserve">igheid, </w:t>
      </w:r>
      <w:r w:rsidRPr="002F6CE7">
        <w:rPr>
          <w:snapToGrid w:val="0"/>
          <w:sz w:val="24"/>
          <w:szCs w:val="24"/>
        </w:rPr>
        <w:t>e</w:t>
      </w:r>
      <w:r w:rsidRPr="002F6CE7">
        <w:rPr>
          <w:snapToGrid w:val="0"/>
          <w:sz w:val="24"/>
          <w:szCs w:val="24"/>
        </w:rPr>
        <w:t>n heiligmaking, en verlossing."</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 God gaf de le</w:t>
      </w:r>
      <w:r w:rsidRPr="002F6CE7">
        <w:rPr>
          <w:snapToGrid w:val="0"/>
          <w:sz w:val="24"/>
          <w:szCs w:val="24"/>
        </w:rPr>
        <w:t>vende schepselen, die door de ark in het lev</w:t>
      </w:r>
      <w:r w:rsidRPr="002F6CE7">
        <w:rPr>
          <w:snapToGrid w:val="0"/>
          <w:sz w:val="24"/>
          <w:szCs w:val="24"/>
        </w:rPr>
        <w:t>en zouden behouden w</w:t>
      </w:r>
      <w:r w:rsidRPr="002F6CE7">
        <w:rPr>
          <w:snapToGrid w:val="0"/>
          <w:sz w:val="24"/>
          <w:szCs w:val="24"/>
        </w:rPr>
        <w:t>orden, een zeker instinct, waardoor zij zich van alle delen van de aarde naar de ark begaven, en er ten laatste ingingen.</w:t>
      </w:r>
    </w:p>
    <w:p w:rsidR="002F6CE7" w:rsidRPr="002F6CE7" w:rsidRDefault="00380727" w:rsidP="002F6CE7">
      <w:pPr>
        <w:jc w:val="both"/>
        <w:rPr>
          <w:snapToGrid w:val="0"/>
          <w:sz w:val="24"/>
          <w:szCs w:val="24"/>
        </w:rPr>
      </w:pPr>
      <w:r w:rsidRPr="002F6CE7">
        <w:rPr>
          <w:snapToGrid w:val="0"/>
          <w:sz w:val="24"/>
          <w:szCs w:val="24"/>
        </w:rPr>
        <w:t xml:space="preserve">Zo gaat het </w:t>
      </w:r>
      <w:r w:rsidRPr="002F6CE7">
        <w:rPr>
          <w:snapToGrid w:val="0"/>
          <w:sz w:val="24"/>
          <w:szCs w:val="24"/>
        </w:rPr>
        <w:t>ook in</w:t>
      </w:r>
      <w:r w:rsidRPr="002F6CE7">
        <w:rPr>
          <w:snapToGrid w:val="0"/>
          <w:sz w:val="24"/>
          <w:szCs w:val="24"/>
          <w:lang w:val="en-US"/>
        </w:rPr>
        <w:t xml:space="preserve"> de</w:t>
      </w:r>
      <w:r w:rsidRPr="002F6CE7">
        <w:rPr>
          <w:snapToGrid w:val="0"/>
          <w:sz w:val="24"/>
          <w:szCs w:val="24"/>
        </w:rPr>
        <w:t xml:space="preserve"> z</w:t>
      </w:r>
      <w:r w:rsidRPr="002F6CE7">
        <w:rPr>
          <w:snapToGrid w:val="0"/>
          <w:sz w:val="24"/>
          <w:szCs w:val="24"/>
        </w:rPr>
        <w:t>o</w:t>
      </w:r>
      <w:r w:rsidRPr="002F6CE7">
        <w:rPr>
          <w:snapToGrid w:val="0"/>
          <w:sz w:val="24"/>
          <w:szCs w:val="24"/>
        </w:rPr>
        <w:t xml:space="preserve">ndaar </w:t>
      </w:r>
      <w:r w:rsidRPr="002F6CE7">
        <w:rPr>
          <w:snapToGrid w:val="0"/>
          <w:sz w:val="24"/>
          <w:szCs w:val="24"/>
          <w:lang w:val="en-US"/>
        </w:rPr>
        <w:t xml:space="preserve">door </w:t>
      </w:r>
      <w:r w:rsidRPr="002F6CE7">
        <w:rPr>
          <w:snapToGrid w:val="0"/>
          <w:sz w:val="24"/>
          <w:szCs w:val="24"/>
        </w:rPr>
        <w:t>een innerlijke aandrijving, een bovennatuur</w:t>
      </w:r>
      <w:r w:rsidRPr="002F6CE7">
        <w:rPr>
          <w:snapToGrid w:val="0"/>
          <w:sz w:val="24"/>
          <w:szCs w:val="24"/>
        </w:rPr>
        <w:t>lijke neiging, die hem niet doet rusten, voo</w:t>
      </w:r>
      <w:r w:rsidRPr="002F6CE7">
        <w:rPr>
          <w:snapToGrid w:val="0"/>
          <w:sz w:val="24"/>
          <w:szCs w:val="24"/>
        </w:rPr>
        <w:t>rdat hij Chr</w:t>
      </w:r>
      <w:r w:rsidRPr="002F6CE7">
        <w:rPr>
          <w:snapToGrid w:val="0"/>
          <w:sz w:val="24"/>
          <w:szCs w:val="24"/>
        </w:rPr>
        <w:t xml:space="preserve">istus gewint en in Hem gevonden wordt. Dit is niet anders dan die trekkende kracht van het Woord en de Geest Gods, waardoor de zondaar geleid </w:t>
      </w:r>
      <w:r w:rsidRPr="002F6CE7">
        <w:rPr>
          <w:snapToGrid w:val="0"/>
          <w:sz w:val="24"/>
          <w:szCs w:val="24"/>
        </w:rPr>
        <w:t>wordt op</w:t>
      </w:r>
      <w:r w:rsidRPr="002F6CE7">
        <w:rPr>
          <w:snapToGrid w:val="0"/>
          <w:sz w:val="24"/>
          <w:szCs w:val="24"/>
        </w:rPr>
        <w:t xml:space="preserve"> </w:t>
      </w:r>
      <w:r w:rsidRPr="002F6CE7">
        <w:rPr>
          <w:snapToGrid w:val="0"/>
          <w:sz w:val="24"/>
          <w:szCs w:val="24"/>
        </w:rPr>
        <w:t>de Rotssteen, "Die hoger is dan alle andere toevl</w:t>
      </w:r>
      <w:r w:rsidRPr="002F6CE7">
        <w:rPr>
          <w:snapToGrid w:val="0"/>
          <w:sz w:val="24"/>
          <w:szCs w:val="24"/>
        </w:rPr>
        <w:t>uchten. (Joh. 6:44) "Niemand", zegt Christus</w:t>
      </w:r>
      <w:r w:rsidRPr="002F6CE7">
        <w:rPr>
          <w:snapToGrid w:val="0"/>
          <w:sz w:val="24"/>
          <w:szCs w:val="24"/>
        </w:rPr>
        <w:t>, "kan tot M</w:t>
      </w:r>
      <w:r w:rsidRPr="002F6CE7">
        <w:rPr>
          <w:snapToGrid w:val="0"/>
          <w:sz w:val="24"/>
          <w:szCs w:val="24"/>
        </w:rPr>
        <w:t>ij komen, tenzij de Vader, Die Mij gezonden heeft, hem trekke; " (Hos. 11:4) Ik trok ze met mensenzelen, met touwen der liefde." U weet, dat d</w:t>
      </w:r>
      <w:r w:rsidRPr="002F6CE7">
        <w:rPr>
          <w:snapToGrid w:val="0"/>
          <w:sz w:val="24"/>
          <w:szCs w:val="24"/>
        </w:rPr>
        <w:t xml:space="preserve">e bijen </w:t>
      </w:r>
      <w:r w:rsidRPr="002F6CE7">
        <w:rPr>
          <w:snapToGrid w:val="0"/>
          <w:sz w:val="24"/>
          <w:szCs w:val="24"/>
        </w:rPr>
        <w:t>d</w:t>
      </w:r>
      <w:r w:rsidRPr="002F6CE7">
        <w:rPr>
          <w:snapToGrid w:val="0"/>
          <w:sz w:val="24"/>
          <w:szCs w:val="24"/>
        </w:rPr>
        <w:t>oor zeker instinct, wanneer er een bui in aantoch</w:t>
      </w:r>
      <w:r w:rsidRPr="002F6CE7">
        <w:rPr>
          <w:snapToGrid w:val="0"/>
          <w:sz w:val="24"/>
          <w:szCs w:val="24"/>
        </w:rPr>
        <w:t>t is. in de korf vlieden; evenzo is het hier</w:t>
      </w:r>
      <w:r w:rsidRPr="002F6CE7">
        <w:rPr>
          <w:snapToGrid w:val="0"/>
          <w:sz w:val="24"/>
          <w:szCs w:val="24"/>
        </w:rPr>
        <w: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 Noachs</w:t>
      </w:r>
      <w:r w:rsidRPr="002F6CE7">
        <w:rPr>
          <w:snapToGrid w:val="0"/>
          <w:sz w:val="24"/>
          <w:szCs w:val="24"/>
        </w:rPr>
        <w:t xml:space="preserve"> geloof betrouwde niet op de planken van de ark, maar op God, Die hem had aangesteld om haar toe te bereiden.</w:t>
      </w:r>
    </w:p>
    <w:p w:rsidR="002F6CE7" w:rsidRPr="002F6CE7" w:rsidRDefault="00380727" w:rsidP="002F6CE7">
      <w:pPr>
        <w:jc w:val="both"/>
        <w:rPr>
          <w:snapToGrid w:val="0"/>
          <w:sz w:val="24"/>
          <w:szCs w:val="24"/>
        </w:rPr>
      </w:pPr>
      <w:r w:rsidRPr="002F6CE7">
        <w:rPr>
          <w:snapToGrid w:val="0"/>
          <w:sz w:val="24"/>
          <w:szCs w:val="24"/>
        </w:rPr>
        <w:t>Zo is het ook met het geloven; h</w:t>
      </w:r>
      <w:r w:rsidRPr="002F6CE7">
        <w:rPr>
          <w:snapToGrid w:val="0"/>
          <w:sz w:val="24"/>
          <w:szCs w:val="24"/>
        </w:rPr>
        <w:t xml:space="preserve">et ware </w:t>
      </w:r>
      <w:r w:rsidRPr="002F6CE7">
        <w:rPr>
          <w:snapToGrid w:val="0"/>
          <w:sz w:val="24"/>
          <w:szCs w:val="24"/>
        </w:rPr>
        <w:t>g</w:t>
      </w:r>
      <w:r w:rsidRPr="002F6CE7">
        <w:rPr>
          <w:snapToGrid w:val="0"/>
          <w:sz w:val="24"/>
          <w:szCs w:val="24"/>
        </w:rPr>
        <w:t>eloof bepaalt zich op God, Die in Christus de wer</w:t>
      </w:r>
      <w:r w:rsidRPr="002F6CE7">
        <w:rPr>
          <w:snapToGrid w:val="0"/>
          <w:sz w:val="24"/>
          <w:szCs w:val="24"/>
        </w:rPr>
        <w:t xml:space="preserve">eld met Zichzelf verzoenende was. Het grote </w:t>
      </w:r>
      <w:r w:rsidRPr="002F6CE7">
        <w:rPr>
          <w:snapToGrid w:val="0"/>
          <w:sz w:val="24"/>
          <w:szCs w:val="24"/>
        </w:rPr>
        <w:t>doel Gods</w:t>
      </w:r>
      <w:r w:rsidRPr="002F6CE7">
        <w:rPr>
          <w:snapToGrid w:val="0"/>
          <w:sz w:val="24"/>
          <w:szCs w:val="24"/>
          <w:lang w:val="en-US"/>
        </w:rPr>
        <w:t>,</w:t>
      </w:r>
      <w:r w:rsidRPr="002F6CE7">
        <w:rPr>
          <w:snapToGrid w:val="0"/>
          <w:sz w:val="24"/>
          <w:szCs w:val="24"/>
        </w:rPr>
        <w:t xml:space="preserve"> i</w:t>
      </w:r>
      <w:r w:rsidRPr="002F6CE7">
        <w:rPr>
          <w:snapToGrid w:val="0"/>
          <w:sz w:val="24"/>
          <w:szCs w:val="24"/>
        </w:rPr>
        <w:t>n Zich in het vlees te openbaren is niet, dat ons geloof zich zal bepalen op de Mens</w:t>
      </w:r>
      <w:r w:rsidRPr="002F6CE7">
        <w:rPr>
          <w:snapToGrid w:val="0"/>
          <w:sz w:val="24"/>
          <w:szCs w:val="24"/>
          <w:lang w:val="en-US"/>
        </w:rPr>
        <w:t>,</w:t>
      </w:r>
      <w:r w:rsidRPr="002F6CE7">
        <w:rPr>
          <w:snapToGrid w:val="0"/>
          <w:sz w:val="24"/>
          <w:szCs w:val="24"/>
        </w:rPr>
        <w:t xml:space="preserve"> Christus Jezus, maar op God in Hem. Wij lezen dienaangaand</w:t>
      </w:r>
      <w:r w:rsidRPr="002F6CE7">
        <w:rPr>
          <w:snapToGrid w:val="0"/>
          <w:sz w:val="24"/>
          <w:szCs w:val="24"/>
        </w:rPr>
        <w:t xml:space="preserve">e in (1 </w:t>
      </w:r>
      <w:r w:rsidRPr="002F6CE7">
        <w:rPr>
          <w:snapToGrid w:val="0"/>
          <w:sz w:val="24"/>
          <w:szCs w:val="24"/>
        </w:rPr>
        <w:t>P</w:t>
      </w:r>
      <w:r w:rsidRPr="002F6CE7">
        <w:rPr>
          <w:snapToGrid w:val="0"/>
          <w:sz w:val="24"/>
          <w:szCs w:val="24"/>
        </w:rPr>
        <w:t>etrus 1:21) "Gij</w:t>
      </w:r>
      <w:r w:rsidRPr="002F6CE7">
        <w:rPr>
          <w:snapToGrid w:val="0"/>
          <w:sz w:val="24"/>
          <w:szCs w:val="24"/>
          <w:lang w:val="en-US"/>
        </w:rPr>
        <w:t>,</w:t>
      </w:r>
      <w:r w:rsidRPr="002F6CE7">
        <w:rPr>
          <w:snapToGrid w:val="0"/>
          <w:sz w:val="24"/>
          <w:szCs w:val="24"/>
        </w:rPr>
        <w:t xml:space="preserve"> die door Hem gelooft in God, Wel</w:t>
      </w:r>
      <w:r w:rsidRPr="002F6CE7">
        <w:rPr>
          <w:snapToGrid w:val="0"/>
          <w:sz w:val="24"/>
          <w:szCs w:val="24"/>
        </w:rPr>
        <w:t>ke Hem opgewekt heeft uit de doden, en Hem h</w:t>
      </w:r>
      <w:r w:rsidRPr="002F6CE7">
        <w:rPr>
          <w:snapToGrid w:val="0"/>
          <w:sz w:val="24"/>
          <w:szCs w:val="24"/>
        </w:rPr>
        <w:t>eerlijkhe</w:t>
      </w:r>
      <w:r w:rsidRPr="002F6CE7">
        <w:rPr>
          <w:snapToGrid w:val="0"/>
          <w:sz w:val="24"/>
          <w:szCs w:val="24"/>
        </w:rPr>
        <w:t>id gegeven heeft, opdat uw geloof en hoop op God zijn zou." Zodat u ziet, dat het doel van het ganse werk van de verlossing door Christus is, ons</w:t>
      </w:r>
      <w:r w:rsidRPr="002F6CE7">
        <w:rPr>
          <w:snapToGrid w:val="0"/>
          <w:sz w:val="24"/>
          <w:szCs w:val="24"/>
        </w:rPr>
        <w:t xml:space="preserve"> tot het</w:t>
      </w:r>
      <w:r w:rsidRPr="002F6CE7">
        <w:rPr>
          <w:snapToGrid w:val="0"/>
          <w:sz w:val="24"/>
          <w:szCs w:val="24"/>
        </w:rPr>
        <w:t xml:space="preserve"> </w:t>
      </w:r>
      <w:r w:rsidRPr="002F6CE7">
        <w:rPr>
          <w:snapToGrid w:val="0"/>
          <w:sz w:val="24"/>
          <w:szCs w:val="24"/>
        </w:rPr>
        <w:t>geloof en vertrouwen op God te brengen, en dat wi</w:t>
      </w:r>
      <w:r w:rsidRPr="002F6CE7">
        <w:rPr>
          <w:snapToGrid w:val="0"/>
          <w:sz w:val="24"/>
          <w:szCs w:val="24"/>
        </w:rPr>
        <w:t xml:space="preserve">j ons vertrouwen op Hem zullen stellen, als </w:t>
      </w:r>
      <w:r w:rsidRPr="002F6CE7">
        <w:rPr>
          <w:snapToGrid w:val="0"/>
          <w:sz w:val="24"/>
          <w:szCs w:val="24"/>
        </w:rPr>
        <w:t>God met o</w:t>
      </w:r>
      <w:r w:rsidRPr="002F6CE7">
        <w:rPr>
          <w:snapToGrid w:val="0"/>
          <w:sz w:val="24"/>
          <w:szCs w:val="24"/>
        </w:rPr>
        <w:t>ns. Vrienden, gedenkt, dat God alleen het Voorwerp van het geloof is, en dat uw geloof geen zaligmakend geloof is als het zich op iets minder bep</w:t>
      </w:r>
      <w:r w:rsidRPr="002F6CE7">
        <w:rPr>
          <w:snapToGrid w:val="0"/>
          <w:sz w:val="24"/>
          <w:szCs w:val="24"/>
        </w:rPr>
        <w:t>aalt, da</w:t>
      </w:r>
      <w:r w:rsidRPr="002F6CE7">
        <w:rPr>
          <w:snapToGrid w:val="0"/>
          <w:sz w:val="24"/>
          <w:szCs w:val="24"/>
        </w:rPr>
        <w:t>n</w:t>
      </w:r>
      <w:r w:rsidRPr="002F6CE7">
        <w:rPr>
          <w:snapToGrid w:val="0"/>
          <w:sz w:val="24"/>
          <w:szCs w:val="24"/>
        </w:rPr>
        <w:t xml:space="preserve"> op God, Vader, Zoon, en Heilige Geest, want dan </w:t>
      </w:r>
      <w:r w:rsidRPr="002F6CE7">
        <w:rPr>
          <w:snapToGrid w:val="0"/>
          <w:sz w:val="24"/>
          <w:szCs w:val="24"/>
        </w:rPr>
        <w:t>beantwoordt het niet aan het eerste gebod va</w:t>
      </w:r>
      <w:r w:rsidRPr="002F6CE7">
        <w:rPr>
          <w:snapToGrid w:val="0"/>
          <w:sz w:val="24"/>
          <w:szCs w:val="24"/>
        </w:rPr>
        <w:t>n de wet:</w:t>
      </w:r>
      <w:r w:rsidRPr="002F6CE7">
        <w:rPr>
          <w:snapToGrid w:val="0"/>
          <w:sz w:val="24"/>
          <w:szCs w:val="24"/>
        </w:rPr>
        <w:t xml:space="preserve"> "Gij zult geen andere goden voor</w:t>
      </w:r>
      <w:r w:rsidRPr="002F6CE7">
        <w:rPr>
          <w:snapToGrid w:val="0"/>
          <w:sz w:val="24"/>
          <w:szCs w:val="24"/>
          <w:lang w:val="en-US"/>
        </w:rPr>
        <w:t xml:space="preserve"> M</w:t>
      </w:r>
      <w:r w:rsidRPr="002F6CE7">
        <w:rPr>
          <w:snapToGrid w:val="0"/>
          <w:sz w:val="24"/>
          <w:szCs w:val="24"/>
        </w:rPr>
        <w:t xml:space="preserve">ijn aangezicht hebben", </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 Toen Noach in de ark ging, was hij vast besloten, daar te blijven, totdat de wate</w:t>
      </w:r>
      <w:r w:rsidRPr="002F6CE7">
        <w:rPr>
          <w:snapToGrid w:val="0"/>
          <w:sz w:val="24"/>
          <w:szCs w:val="24"/>
        </w:rPr>
        <w:t xml:space="preserve">ren van </w:t>
      </w:r>
      <w:r w:rsidRPr="002F6CE7">
        <w:rPr>
          <w:snapToGrid w:val="0"/>
          <w:sz w:val="24"/>
          <w:szCs w:val="24"/>
        </w:rPr>
        <w:t>d</w:t>
      </w:r>
      <w:r w:rsidRPr="002F6CE7">
        <w:rPr>
          <w:snapToGrid w:val="0"/>
          <w:sz w:val="24"/>
          <w:szCs w:val="24"/>
        </w:rPr>
        <w:t>e zondvloed gelicht waren.</w:t>
      </w:r>
    </w:p>
    <w:p w:rsidR="002F6CE7" w:rsidRPr="002F6CE7" w:rsidRDefault="00380727" w:rsidP="002F6CE7">
      <w:pPr>
        <w:jc w:val="both"/>
        <w:rPr>
          <w:snapToGrid w:val="0"/>
          <w:sz w:val="24"/>
          <w:szCs w:val="24"/>
        </w:rPr>
      </w:pPr>
      <w:r w:rsidRPr="002F6CE7">
        <w:rPr>
          <w:snapToGrid w:val="0"/>
          <w:sz w:val="24"/>
          <w:szCs w:val="24"/>
        </w:rPr>
        <w:t>Zo is het ook hier. Wa</w:t>
      </w:r>
      <w:r w:rsidRPr="002F6CE7">
        <w:rPr>
          <w:snapToGrid w:val="0"/>
          <w:sz w:val="24"/>
          <w:szCs w:val="24"/>
        </w:rPr>
        <w:t>nneer een zondaar door het geloof tot Christ</w:t>
      </w:r>
      <w:r w:rsidRPr="002F6CE7">
        <w:rPr>
          <w:snapToGrid w:val="0"/>
          <w:sz w:val="24"/>
          <w:szCs w:val="24"/>
        </w:rPr>
        <w:t>us komt o</w:t>
      </w:r>
      <w:r w:rsidRPr="002F6CE7">
        <w:rPr>
          <w:snapToGrid w:val="0"/>
          <w:sz w:val="24"/>
          <w:szCs w:val="24"/>
        </w:rPr>
        <w:t>m bij Hem te schuilen, komt hij met het voornemen om bij Hem te blijven, niet, zoals Noach in zijn ark, voor een poosje, maar voor altoos. De zie</w:t>
      </w:r>
      <w:r w:rsidRPr="002F6CE7">
        <w:rPr>
          <w:snapToGrid w:val="0"/>
          <w:sz w:val="24"/>
          <w:szCs w:val="24"/>
        </w:rPr>
        <w:t>l, die i</w:t>
      </w:r>
      <w:r w:rsidRPr="002F6CE7">
        <w:rPr>
          <w:snapToGrid w:val="0"/>
          <w:sz w:val="24"/>
          <w:szCs w:val="24"/>
        </w:rPr>
        <w:t>n</w:t>
      </w:r>
      <w:r w:rsidRPr="002F6CE7">
        <w:rPr>
          <w:snapToGrid w:val="0"/>
          <w:sz w:val="24"/>
          <w:szCs w:val="24"/>
        </w:rPr>
        <w:t xml:space="preserve"> Christus gelooft, roept aangaande Hem uit: (Psal</w:t>
      </w:r>
      <w:r w:rsidRPr="002F6CE7">
        <w:rPr>
          <w:snapToGrid w:val="0"/>
          <w:sz w:val="24"/>
          <w:szCs w:val="24"/>
        </w:rPr>
        <w:t>m 132:14) "Dit is mijn rust tot in eeuwighei</w:t>
      </w:r>
      <w:r w:rsidRPr="002F6CE7">
        <w:rPr>
          <w:snapToGrid w:val="0"/>
          <w:sz w:val="24"/>
          <w:szCs w:val="24"/>
        </w:rPr>
        <w:t>d, hier z</w:t>
      </w:r>
      <w:r w:rsidRPr="002F6CE7">
        <w:rPr>
          <w:snapToGrid w:val="0"/>
          <w:sz w:val="24"/>
          <w:szCs w:val="24"/>
        </w:rPr>
        <w:t>al ik wonen, want ik heb ze begeerd." Het is de wil van Christus, dat wij in Hem zullen blijven: (1 Joh. 11:28) "En nu, kinderkens, blijft in Hem</w:t>
      </w:r>
      <w:r w:rsidRPr="002F6CE7">
        <w:rPr>
          <w:snapToGrid w:val="0"/>
          <w:sz w:val="24"/>
          <w:szCs w:val="24"/>
        </w:rPr>
        <w:t>: opdat,</w:t>
      </w:r>
      <w:r w:rsidRPr="002F6CE7">
        <w:rPr>
          <w:snapToGrid w:val="0"/>
          <w:sz w:val="24"/>
          <w:szCs w:val="24"/>
        </w:rPr>
        <w:t xml:space="preserve"> </w:t>
      </w:r>
      <w:r w:rsidRPr="002F6CE7">
        <w:rPr>
          <w:snapToGrid w:val="0"/>
          <w:sz w:val="24"/>
          <w:szCs w:val="24"/>
        </w:rPr>
        <w:t xml:space="preserve">wanneer Hij </w:t>
      </w:r>
      <w:r w:rsidRPr="002F6CE7">
        <w:rPr>
          <w:snapToGrid w:val="0"/>
          <w:sz w:val="24"/>
          <w:szCs w:val="24"/>
          <w:lang w:val="en-US"/>
        </w:rPr>
        <w:t>z</w:t>
      </w:r>
      <w:r w:rsidRPr="002F6CE7">
        <w:rPr>
          <w:snapToGrid w:val="0"/>
          <w:sz w:val="24"/>
          <w:szCs w:val="24"/>
        </w:rPr>
        <w:t>al geopenbaard zijn, wij vrijmoedighe</w:t>
      </w:r>
      <w:r w:rsidRPr="002F6CE7">
        <w:rPr>
          <w:snapToGrid w:val="0"/>
          <w:sz w:val="24"/>
          <w:szCs w:val="24"/>
        </w:rPr>
        <w:t>id hebben en wij van Hem niet beschaamd gema</w:t>
      </w:r>
      <w:r w:rsidRPr="002F6CE7">
        <w:rPr>
          <w:snapToGrid w:val="0"/>
          <w:sz w:val="24"/>
          <w:szCs w:val="24"/>
        </w:rPr>
        <w:t>akt word</w:t>
      </w:r>
      <w:r w:rsidRPr="002F6CE7">
        <w:rPr>
          <w:snapToGrid w:val="0"/>
          <w:sz w:val="24"/>
          <w:szCs w:val="24"/>
        </w:rPr>
        <w:t>en in Zijn toekomst." (Joh. 15:5-7) "Ik ben de Wijnstok, en gij de ranken; die in Mij blijft, en Ik in hem, die draagt veel vrucht; want zonder Mi</w:t>
      </w:r>
      <w:r w:rsidRPr="002F6CE7">
        <w:rPr>
          <w:snapToGrid w:val="0"/>
          <w:sz w:val="24"/>
          <w:szCs w:val="24"/>
        </w:rPr>
        <w:t>j kunt g</w:t>
      </w:r>
      <w:r w:rsidRPr="002F6CE7">
        <w:rPr>
          <w:snapToGrid w:val="0"/>
          <w:sz w:val="24"/>
          <w:szCs w:val="24"/>
        </w:rPr>
        <w:t>i</w:t>
      </w:r>
      <w:r w:rsidRPr="002F6CE7">
        <w:rPr>
          <w:snapToGrid w:val="0"/>
          <w:sz w:val="24"/>
          <w:szCs w:val="24"/>
        </w:rPr>
        <w:t>j niets doen. Zo iemand in Mij niet blijft, die i</w:t>
      </w:r>
      <w:r w:rsidRPr="002F6CE7">
        <w:rPr>
          <w:snapToGrid w:val="0"/>
          <w:sz w:val="24"/>
          <w:szCs w:val="24"/>
        </w:rPr>
        <w:t xml:space="preserve">s buiten geworpen, gelijkerwijs de rank, en </w:t>
      </w:r>
      <w:r w:rsidRPr="002F6CE7">
        <w:rPr>
          <w:snapToGrid w:val="0"/>
          <w:sz w:val="24"/>
          <w:szCs w:val="24"/>
        </w:rPr>
        <w:t>is verdo</w:t>
      </w:r>
      <w:r w:rsidRPr="002F6CE7">
        <w:rPr>
          <w:snapToGrid w:val="0"/>
          <w:sz w:val="24"/>
          <w:szCs w:val="24"/>
        </w:rPr>
        <w:t xml:space="preserve">rd; en men vergadert dezelve, en men werpt ze in het vuur, en zij worden verbrand. Indien gij in Mij blijft, en Mijn woorden in u blijven, zo wat </w:t>
      </w:r>
      <w:r w:rsidRPr="002F6CE7">
        <w:rPr>
          <w:snapToGrid w:val="0"/>
          <w:sz w:val="24"/>
          <w:szCs w:val="24"/>
        </w:rPr>
        <w:t>gij wilt</w:t>
      </w:r>
      <w:r w:rsidRPr="002F6CE7">
        <w:rPr>
          <w:snapToGrid w:val="0"/>
          <w:sz w:val="24"/>
          <w:szCs w:val="24"/>
        </w:rPr>
        <w:t>,</w:t>
      </w:r>
      <w:r w:rsidRPr="002F6CE7">
        <w:rPr>
          <w:snapToGrid w:val="0"/>
          <w:sz w:val="24"/>
          <w:szCs w:val="24"/>
        </w:rPr>
        <w:t xml:space="preserve"> zult gij begeren, en het zal u geschieden. </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VI.</w:t>
      </w:r>
      <w:r w:rsidRPr="002F6CE7">
        <w:rPr>
          <w:snapToGrid w:val="0"/>
          <w:sz w:val="24"/>
          <w:szCs w:val="24"/>
        </w:rPr>
        <w:t xml:space="preserve"> Ons zesde punt was, dat wij deze leer zulle</w:t>
      </w:r>
      <w:r w:rsidRPr="002F6CE7">
        <w:rPr>
          <w:snapToGrid w:val="0"/>
          <w:sz w:val="24"/>
          <w:szCs w:val="24"/>
        </w:rPr>
        <w:t>n toepas</w:t>
      </w:r>
      <w:r w:rsidRPr="002F6CE7">
        <w:rPr>
          <w:snapToGrid w:val="0"/>
          <w:sz w:val="24"/>
          <w:szCs w:val="24"/>
        </w:rPr>
        <w:t xml:space="preserve">sen. De enige gebruiken, die ik ervan zal maken, zullen zijn een woord van </w:t>
      </w:r>
      <w:r w:rsidRPr="002F6CE7">
        <w:rPr>
          <w:i/>
          <w:snapToGrid w:val="0"/>
          <w:sz w:val="24"/>
          <w:szCs w:val="24"/>
        </w:rPr>
        <w:t>beproeving</w:t>
      </w:r>
      <w:r w:rsidRPr="002F6CE7">
        <w:rPr>
          <w:snapToGrid w:val="0"/>
          <w:sz w:val="24"/>
          <w:szCs w:val="24"/>
        </w:rPr>
        <w:t xml:space="preserve"> en van </w:t>
      </w:r>
      <w:r w:rsidRPr="002F6CE7">
        <w:rPr>
          <w:i/>
          <w:snapToGrid w:val="0"/>
          <w:sz w:val="24"/>
          <w:szCs w:val="24"/>
        </w:rPr>
        <w:t>vermaning</w:t>
      </w:r>
      <w:r w:rsidRPr="002F6CE7">
        <w:rPr>
          <w:snapToGrid w:val="0"/>
          <w:sz w:val="24"/>
          <w:szCs w:val="24"/>
        </w:rPr>
        <w:t>.</w:t>
      </w:r>
    </w:p>
    <w:p w:rsidR="002F6CE7" w:rsidRPr="002F6CE7" w:rsidRDefault="00380727" w:rsidP="002F6CE7">
      <w:pPr>
        <w:jc w:val="both"/>
        <w:rPr>
          <w:snapToGrid w:val="0"/>
          <w:sz w:val="24"/>
          <w:szCs w:val="24"/>
        </w:rPr>
      </w:pPr>
      <w:r w:rsidRPr="002F6CE7">
        <w:rPr>
          <w:snapToGrid w:val="0"/>
          <w:sz w:val="24"/>
          <w:szCs w:val="24"/>
        </w:rPr>
        <w:t>Het eerste gebruik zal een woord van bepro</w:t>
      </w:r>
      <w:r w:rsidRPr="002F6CE7">
        <w:rPr>
          <w:snapToGrid w:val="0"/>
          <w:sz w:val="24"/>
          <w:szCs w:val="24"/>
        </w:rPr>
        <w:t>eving en</w:t>
      </w:r>
      <w:r w:rsidRPr="002F6CE7">
        <w:rPr>
          <w:snapToGrid w:val="0"/>
          <w:sz w:val="24"/>
          <w:szCs w:val="24"/>
        </w:rPr>
        <w:t xml:space="preserve"> </w:t>
      </w:r>
      <w:r w:rsidRPr="002F6CE7">
        <w:rPr>
          <w:snapToGrid w:val="0"/>
          <w:sz w:val="24"/>
          <w:szCs w:val="24"/>
        </w:rPr>
        <w:t>onderzoek zijn.</w:t>
      </w:r>
    </w:p>
    <w:p w:rsidR="002F6CE7" w:rsidRPr="002F6CE7" w:rsidRDefault="00380727" w:rsidP="002F6CE7">
      <w:pPr>
        <w:jc w:val="both"/>
        <w:rPr>
          <w:snapToGrid w:val="0"/>
          <w:sz w:val="24"/>
          <w:szCs w:val="24"/>
        </w:rPr>
      </w:pPr>
      <w:r w:rsidRPr="002F6CE7">
        <w:rPr>
          <w:snapToGrid w:val="0"/>
          <w:sz w:val="24"/>
          <w:szCs w:val="24"/>
        </w:rPr>
        <w:t>Wat ik wil, dat u zult onderzoeke</w:t>
      </w:r>
      <w:r w:rsidRPr="002F6CE7">
        <w:rPr>
          <w:snapToGrid w:val="0"/>
          <w:sz w:val="24"/>
          <w:szCs w:val="24"/>
        </w:rPr>
        <w:t>n, is: Of u in de Nieuw Testamentische Ark b</w:t>
      </w:r>
      <w:r w:rsidRPr="002F6CE7">
        <w:rPr>
          <w:snapToGrid w:val="0"/>
          <w:sz w:val="24"/>
          <w:szCs w:val="24"/>
        </w:rPr>
        <w:t>ent geko</w:t>
      </w:r>
      <w:r w:rsidRPr="002F6CE7">
        <w:rPr>
          <w:snapToGrid w:val="0"/>
          <w:sz w:val="24"/>
          <w:szCs w:val="24"/>
        </w:rPr>
        <w:t>men, waar een zondaar alleen veilig kan zijn voor de zondvloed van de toorn Gods. Het komt mij te binnen, dat Johannes de Doper tot de Schriftgele</w:t>
      </w:r>
      <w:r w:rsidRPr="002F6CE7">
        <w:rPr>
          <w:snapToGrid w:val="0"/>
          <w:sz w:val="24"/>
          <w:szCs w:val="24"/>
        </w:rPr>
        <w:t>erden en</w:t>
      </w:r>
      <w:r w:rsidRPr="002F6CE7">
        <w:rPr>
          <w:snapToGrid w:val="0"/>
          <w:sz w:val="24"/>
          <w:szCs w:val="24"/>
        </w:rPr>
        <w:t xml:space="preserve"> </w:t>
      </w:r>
      <w:r w:rsidRPr="002F6CE7">
        <w:rPr>
          <w:snapToGrid w:val="0"/>
          <w:sz w:val="24"/>
          <w:szCs w:val="24"/>
        </w:rPr>
        <w:t>Farizeeën</w:t>
      </w:r>
      <w:r w:rsidRPr="002F6CE7">
        <w:rPr>
          <w:snapToGrid w:val="0"/>
          <w:sz w:val="24"/>
          <w:szCs w:val="24"/>
        </w:rPr>
        <w:t xml:space="preserve"> zei: </w:t>
      </w:r>
      <w:r w:rsidRPr="002F6CE7">
        <w:rPr>
          <w:snapToGrid w:val="0"/>
          <w:sz w:val="24"/>
          <w:szCs w:val="24"/>
        </w:rPr>
        <w:t>(Matth. 3:7) "Gij adderengebroed</w:t>
      </w:r>
      <w:r w:rsidRPr="002F6CE7">
        <w:rPr>
          <w:snapToGrid w:val="0"/>
          <w:sz w:val="24"/>
          <w:szCs w:val="24"/>
        </w:rPr>
        <w:t xml:space="preserve">sels, wie heeft u aangewezen te vlieden van </w:t>
      </w:r>
      <w:r w:rsidRPr="002F6CE7">
        <w:rPr>
          <w:snapToGrid w:val="0"/>
          <w:sz w:val="24"/>
          <w:szCs w:val="24"/>
        </w:rPr>
        <w:t>de toekome</w:t>
      </w:r>
      <w:r w:rsidRPr="002F6CE7">
        <w:rPr>
          <w:snapToGrid w:val="0"/>
          <w:sz w:val="24"/>
          <w:szCs w:val="24"/>
        </w:rPr>
        <w:t>nde toorn?" Zo zeg ik ook tot u: Hebt u op Gods waarschuwing, door het woord van de wet, de toevlucht tot Christus genomen en verblijf bij Hem g</w:t>
      </w:r>
      <w:r w:rsidRPr="002F6CE7">
        <w:rPr>
          <w:snapToGrid w:val="0"/>
          <w:sz w:val="24"/>
          <w:szCs w:val="24"/>
        </w:rPr>
        <w:t>emaakt? Ik</w:t>
      </w:r>
      <w:r w:rsidRPr="002F6CE7">
        <w:rPr>
          <w:snapToGrid w:val="0"/>
          <w:sz w:val="24"/>
          <w:szCs w:val="24"/>
        </w:rPr>
        <w:t xml:space="preserve"> </w:t>
      </w:r>
      <w:r w:rsidRPr="002F6CE7">
        <w:rPr>
          <w:snapToGrid w:val="0"/>
          <w:sz w:val="24"/>
          <w:szCs w:val="24"/>
        </w:rPr>
        <w:t>zal u de volgende kenmerken geven ter beproevin</w:t>
      </w:r>
      <w:r w:rsidRPr="002F6CE7">
        <w:rPr>
          <w:snapToGrid w:val="0"/>
          <w:sz w:val="24"/>
          <w:szCs w:val="24"/>
        </w:rPr>
        <w:t>g.</w:t>
      </w:r>
    </w:p>
    <w:p w:rsidR="002F6CE7" w:rsidRPr="002F6CE7" w:rsidRDefault="00380727" w:rsidP="002F6CE7">
      <w:pPr>
        <w:numPr>
          <w:ilvl w:val="0"/>
          <w:numId w:val="7"/>
        </w:numPr>
        <w:jc w:val="both"/>
        <w:rPr>
          <w:snapToGrid w:val="0"/>
          <w:sz w:val="24"/>
          <w:szCs w:val="24"/>
        </w:rPr>
      </w:pPr>
      <w:r w:rsidRPr="002F6CE7">
        <w:rPr>
          <w:snapToGrid w:val="0"/>
          <w:sz w:val="24"/>
          <w:szCs w:val="24"/>
        </w:rPr>
        <w:t xml:space="preserve">Indien u tot de Nieuw Testamentische Ark </w:t>
      </w:r>
      <w:r w:rsidRPr="002F6CE7">
        <w:rPr>
          <w:snapToGrid w:val="0"/>
          <w:sz w:val="24"/>
          <w:szCs w:val="24"/>
        </w:rPr>
        <w:t>bent gevlo</w:t>
      </w:r>
      <w:r w:rsidRPr="002F6CE7">
        <w:rPr>
          <w:snapToGrid w:val="0"/>
          <w:sz w:val="24"/>
          <w:szCs w:val="24"/>
        </w:rPr>
        <w:t>den, dan hebt u gezien, dat de verslindende vloed van Gods toorn gereed was u te verzwelgen, en dat u op het punt was van voor eeuwig</w:t>
      </w:r>
      <w:r w:rsidRPr="002F6CE7">
        <w:rPr>
          <w:snapToGrid w:val="0"/>
          <w:sz w:val="24"/>
          <w:szCs w:val="24"/>
          <w:lang w:val="en-US"/>
        </w:rPr>
        <w:t>,</w:t>
      </w:r>
      <w:r w:rsidRPr="002F6CE7">
        <w:rPr>
          <w:snapToGrid w:val="0"/>
          <w:sz w:val="24"/>
          <w:szCs w:val="24"/>
        </w:rPr>
        <w:t xml:space="preserve"> in de diep</w:t>
      </w:r>
      <w:r w:rsidRPr="002F6CE7">
        <w:rPr>
          <w:snapToGrid w:val="0"/>
          <w:sz w:val="24"/>
          <w:szCs w:val="24"/>
        </w:rPr>
        <w:t xml:space="preserve">te van de </w:t>
      </w:r>
      <w:r w:rsidRPr="002F6CE7">
        <w:rPr>
          <w:snapToGrid w:val="0"/>
          <w:sz w:val="24"/>
          <w:szCs w:val="24"/>
        </w:rPr>
        <w:t>w</w:t>
      </w:r>
      <w:r w:rsidRPr="002F6CE7">
        <w:rPr>
          <w:snapToGrid w:val="0"/>
          <w:sz w:val="24"/>
          <w:szCs w:val="24"/>
        </w:rPr>
        <w:t>ateren om te komen, zodat u moest uitroepen: O,</w:t>
      </w:r>
      <w:r w:rsidRPr="002F6CE7">
        <w:rPr>
          <w:snapToGrid w:val="0"/>
          <w:sz w:val="24"/>
          <w:szCs w:val="24"/>
        </w:rPr>
        <w:t xml:space="preserve"> "wat moet ik doen, opdat ik zalig worde?"</w:t>
      </w:r>
    </w:p>
    <w:p w:rsidR="002F6CE7" w:rsidRPr="002F6CE7" w:rsidRDefault="00380727" w:rsidP="002F6CE7">
      <w:pPr>
        <w:numPr>
          <w:ilvl w:val="0"/>
          <w:numId w:val="7"/>
        </w:numPr>
        <w:jc w:val="both"/>
        <w:rPr>
          <w:snapToGrid w:val="0"/>
          <w:sz w:val="24"/>
          <w:szCs w:val="24"/>
        </w:rPr>
      </w:pPr>
      <w:r w:rsidRPr="002F6CE7">
        <w:rPr>
          <w:snapToGrid w:val="0"/>
          <w:sz w:val="24"/>
          <w:szCs w:val="24"/>
        </w:rPr>
        <w:t>G</w:t>
      </w:r>
      <w:r w:rsidRPr="002F6CE7">
        <w:rPr>
          <w:snapToGrid w:val="0"/>
          <w:sz w:val="24"/>
          <w:szCs w:val="24"/>
        </w:rPr>
        <w:t xml:space="preserve">od heeft </w:t>
      </w:r>
      <w:r w:rsidRPr="002F6CE7">
        <w:rPr>
          <w:snapToGrid w:val="0"/>
          <w:sz w:val="24"/>
          <w:szCs w:val="24"/>
        </w:rPr>
        <w:t xml:space="preserve">dan al uw leunsels en steunsels verbroken, en u doen zien, dat het slechts toevluchten </w:t>
      </w:r>
      <w:r w:rsidRPr="002F6CE7">
        <w:rPr>
          <w:snapToGrid w:val="0"/>
          <w:sz w:val="24"/>
          <w:szCs w:val="24"/>
          <w:lang w:val="en-US"/>
        </w:rPr>
        <w:t>d</w:t>
      </w:r>
      <w:r w:rsidRPr="002F6CE7">
        <w:rPr>
          <w:snapToGrid w:val="0"/>
          <w:sz w:val="24"/>
          <w:szCs w:val="24"/>
        </w:rPr>
        <w:t>e</w:t>
      </w:r>
      <w:r w:rsidRPr="002F6CE7">
        <w:rPr>
          <w:snapToGrid w:val="0"/>
          <w:sz w:val="24"/>
          <w:szCs w:val="24"/>
          <w:lang w:val="en-US"/>
        </w:rPr>
        <w:t>r</w:t>
      </w:r>
      <w:r w:rsidRPr="002F6CE7">
        <w:rPr>
          <w:snapToGrid w:val="0"/>
          <w:sz w:val="24"/>
          <w:szCs w:val="24"/>
        </w:rPr>
        <w:t xml:space="preserve"> leugens zijn, die u zullen bedriegen. Zo ging het P</w:t>
      </w:r>
      <w:r w:rsidRPr="002F6CE7">
        <w:rPr>
          <w:snapToGrid w:val="0"/>
          <w:sz w:val="24"/>
          <w:szCs w:val="24"/>
        </w:rPr>
        <w:t>aulus in z</w:t>
      </w:r>
      <w:r w:rsidRPr="002F6CE7">
        <w:rPr>
          <w:snapToGrid w:val="0"/>
          <w:sz w:val="24"/>
          <w:szCs w:val="24"/>
        </w:rPr>
        <w:t>i</w:t>
      </w:r>
      <w:r w:rsidRPr="002F6CE7">
        <w:rPr>
          <w:snapToGrid w:val="0"/>
          <w:sz w:val="24"/>
          <w:szCs w:val="24"/>
        </w:rPr>
        <w:t>jn bekering; de dingen, die hem gewin waren, re</w:t>
      </w:r>
      <w:r w:rsidRPr="002F6CE7">
        <w:rPr>
          <w:snapToGrid w:val="0"/>
          <w:sz w:val="24"/>
          <w:szCs w:val="24"/>
        </w:rPr>
        <w:t>kende hij schade om Christus wil. (Hos. 14:4</w:t>
      </w:r>
      <w:r w:rsidRPr="002F6CE7">
        <w:rPr>
          <w:snapToGrid w:val="0"/>
          <w:sz w:val="24"/>
          <w:szCs w:val="24"/>
        </w:rPr>
        <w:t>) "Assur zal</w:t>
      </w:r>
      <w:r w:rsidRPr="002F6CE7">
        <w:rPr>
          <w:snapToGrid w:val="0"/>
          <w:sz w:val="24"/>
          <w:szCs w:val="24"/>
        </w:rPr>
        <w:t xml:space="preserve"> ons niet behouden."</w:t>
      </w:r>
    </w:p>
    <w:p w:rsidR="002F6CE7" w:rsidRPr="002F6CE7" w:rsidRDefault="00380727" w:rsidP="002F6CE7">
      <w:pPr>
        <w:numPr>
          <w:ilvl w:val="0"/>
          <w:numId w:val="7"/>
        </w:numPr>
        <w:jc w:val="both"/>
        <w:rPr>
          <w:snapToGrid w:val="0"/>
          <w:sz w:val="24"/>
          <w:szCs w:val="24"/>
        </w:rPr>
      </w:pPr>
      <w:r w:rsidRPr="002F6CE7">
        <w:rPr>
          <w:snapToGrid w:val="0"/>
          <w:sz w:val="24"/>
          <w:szCs w:val="24"/>
        </w:rPr>
        <w:t>U hebt dan bij het licht van het Woord en de Geest zo'n ontdekking gekregen van de heerlijkheid, de bouw, de schoonheid e</w:t>
      </w:r>
      <w:r w:rsidRPr="002F6CE7">
        <w:rPr>
          <w:snapToGrid w:val="0"/>
          <w:sz w:val="24"/>
          <w:szCs w:val="24"/>
        </w:rPr>
        <w:t>n voortref</w:t>
      </w:r>
      <w:r w:rsidRPr="002F6CE7">
        <w:rPr>
          <w:snapToGrid w:val="0"/>
          <w:sz w:val="24"/>
          <w:szCs w:val="24"/>
        </w:rPr>
        <w:t>f</w:t>
      </w:r>
      <w:r w:rsidRPr="002F6CE7">
        <w:rPr>
          <w:snapToGrid w:val="0"/>
          <w:sz w:val="24"/>
          <w:szCs w:val="24"/>
        </w:rPr>
        <w:t xml:space="preserve">elijkheid van de Nieuw Testamentische Ark, dat </w:t>
      </w:r>
      <w:r w:rsidRPr="002F6CE7">
        <w:rPr>
          <w:snapToGrid w:val="0"/>
          <w:sz w:val="24"/>
          <w:szCs w:val="24"/>
        </w:rPr>
        <w:t>het u vervuld heeft met verwondering en bewo</w:t>
      </w:r>
      <w:r w:rsidRPr="002F6CE7">
        <w:rPr>
          <w:snapToGrid w:val="0"/>
          <w:sz w:val="24"/>
          <w:szCs w:val="24"/>
        </w:rPr>
        <w:t xml:space="preserve">ndering van </w:t>
      </w:r>
      <w:r w:rsidRPr="002F6CE7">
        <w:rPr>
          <w:snapToGrid w:val="0"/>
          <w:sz w:val="24"/>
          <w:szCs w:val="24"/>
        </w:rPr>
        <w:t>de liefde, goedertierenheid en genade van God, in</w:t>
      </w:r>
      <w:r w:rsidRPr="002F6CE7">
        <w:rPr>
          <w:snapToGrid w:val="0"/>
          <w:sz w:val="24"/>
          <w:szCs w:val="24"/>
          <w:lang w:val="en-US"/>
        </w:rPr>
        <w:t>,</w:t>
      </w:r>
      <w:r w:rsidRPr="002F6CE7">
        <w:rPr>
          <w:snapToGrid w:val="0"/>
          <w:sz w:val="24"/>
          <w:szCs w:val="24"/>
        </w:rPr>
        <w:t xml:space="preserve"> voor zo'n Ark, zulk een Zaligmaker te zorgen: (2 Kor. 4:6) "Want God, Die gezegd heeft, dat</w:t>
      </w:r>
      <w:r w:rsidRPr="002F6CE7">
        <w:rPr>
          <w:snapToGrid w:val="0"/>
          <w:sz w:val="24"/>
          <w:szCs w:val="24"/>
        </w:rPr>
        <w:t xml:space="preserve"> het licht</w:t>
      </w:r>
      <w:r w:rsidRPr="002F6CE7">
        <w:rPr>
          <w:snapToGrid w:val="0"/>
          <w:sz w:val="24"/>
          <w:szCs w:val="24"/>
        </w:rPr>
        <w:t xml:space="preserve"> </w:t>
      </w:r>
      <w:r w:rsidRPr="002F6CE7">
        <w:rPr>
          <w:snapToGrid w:val="0"/>
          <w:sz w:val="24"/>
          <w:szCs w:val="24"/>
        </w:rPr>
        <w:t xml:space="preserve">uit de duisternis zou schijnen, is Degene, Die </w:t>
      </w:r>
      <w:r w:rsidRPr="002F6CE7">
        <w:rPr>
          <w:snapToGrid w:val="0"/>
          <w:sz w:val="24"/>
          <w:szCs w:val="24"/>
        </w:rPr>
        <w:t xml:space="preserve">in onze harten geschenen heeft, om te geven </w:t>
      </w:r>
      <w:r w:rsidRPr="002F6CE7">
        <w:rPr>
          <w:snapToGrid w:val="0"/>
          <w:sz w:val="24"/>
          <w:szCs w:val="24"/>
        </w:rPr>
        <w:t xml:space="preserve">verlichting </w:t>
      </w:r>
      <w:r w:rsidRPr="002F6CE7">
        <w:rPr>
          <w:snapToGrid w:val="0"/>
          <w:sz w:val="24"/>
          <w:szCs w:val="24"/>
        </w:rPr>
        <w:t>van de kennis de</w:t>
      </w:r>
      <w:r w:rsidRPr="002F6CE7">
        <w:rPr>
          <w:snapToGrid w:val="0"/>
          <w:sz w:val="24"/>
          <w:szCs w:val="24"/>
          <w:lang w:val="en-US"/>
        </w:rPr>
        <w:t>r</w:t>
      </w:r>
      <w:r w:rsidRPr="002F6CE7">
        <w:rPr>
          <w:snapToGrid w:val="0"/>
          <w:sz w:val="24"/>
          <w:szCs w:val="24"/>
        </w:rPr>
        <w:t xml:space="preserve"> heerlijkheid Gods</w:t>
      </w:r>
      <w:r w:rsidRPr="002F6CE7">
        <w:rPr>
          <w:snapToGrid w:val="0"/>
          <w:sz w:val="24"/>
          <w:szCs w:val="24"/>
          <w:lang w:val="en-US"/>
        </w:rPr>
        <w:t>,</w:t>
      </w:r>
      <w:r w:rsidRPr="002F6CE7">
        <w:rPr>
          <w:snapToGrid w:val="0"/>
          <w:sz w:val="24"/>
          <w:szCs w:val="24"/>
        </w:rPr>
        <w:t xml:space="preserve"> in het aangezicht van Jezus Christus." O, zal de ziel zeggen, bij het gezicht van deze Ark Christus: "W</w:t>
      </w:r>
      <w:r w:rsidRPr="002F6CE7">
        <w:rPr>
          <w:snapToGrid w:val="0"/>
          <w:sz w:val="24"/>
          <w:szCs w:val="24"/>
        </w:rPr>
        <w:t>at heeft G</w:t>
      </w:r>
      <w:r w:rsidRPr="002F6CE7">
        <w:rPr>
          <w:snapToGrid w:val="0"/>
          <w:sz w:val="24"/>
          <w:szCs w:val="24"/>
        </w:rPr>
        <w:t>o</w:t>
      </w:r>
      <w:r w:rsidRPr="002F6CE7">
        <w:rPr>
          <w:snapToGrid w:val="0"/>
          <w:sz w:val="24"/>
          <w:szCs w:val="24"/>
        </w:rPr>
        <w:t>d gewerkt?" (Psalm 118:23) "Dit is van de Heere</w:t>
      </w:r>
      <w:r w:rsidRPr="002F6CE7">
        <w:rPr>
          <w:snapToGrid w:val="0"/>
          <w:sz w:val="24"/>
          <w:szCs w:val="24"/>
        </w:rPr>
        <w:t xml:space="preserve"> geschied, en het is wonderlijk in onze ogen</w:t>
      </w:r>
      <w:r w:rsidRPr="002F6CE7">
        <w:rPr>
          <w:snapToGrid w:val="0"/>
          <w:sz w:val="24"/>
          <w:szCs w:val="24"/>
        </w:rPr>
        <w:t>." (1 Tim. 3:1</w:t>
      </w:r>
      <w:r w:rsidRPr="002F6CE7">
        <w:rPr>
          <w:snapToGrid w:val="0"/>
          <w:sz w:val="24"/>
          <w:szCs w:val="24"/>
        </w:rPr>
        <w:t>6) Buiten twijfel, de verborgenheid der godzaligheid is groot; God is geopenbaard in het vlees!"</w:t>
      </w:r>
    </w:p>
    <w:p w:rsidR="002F6CE7" w:rsidRPr="002F6CE7" w:rsidRDefault="00380727" w:rsidP="002F6CE7">
      <w:pPr>
        <w:numPr>
          <w:ilvl w:val="0"/>
          <w:numId w:val="7"/>
        </w:numPr>
        <w:jc w:val="both"/>
        <w:rPr>
          <w:snapToGrid w:val="0"/>
          <w:sz w:val="24"/>
          <w:szCs w:val="24"/>
        </w:rPr>
      </w:pPr>
      <w:r w:rsidRPr="002F6CE7">
        <w:rPr>
          <w:snapToGrid w:val="0"/>
          <w:sz w:val="24"/>
          <w:szCs w:val="24"/>
        </w:rPr>
        <w:t>Indien u ooit in deze Ark bent ingegaan, da</w:t>
      </w:r>
      <w:r w:rsidRPr="002F6CE7">
        <w:rPr>
          <w:snapToGrid w:val="0"/>
          <w:sz w:val="24"/>
          <w:szCs w:val="24"/>
        </w:rPr>
        <w:t>n hebt u e</w:t>
      </w:r>
      <w:r w:rsidRPr="002F6CE7">
        <w:rPr>
          <w:snapToGrid w:val="0"/>
          <w:sz w:val="24"/>
          <w:szCs w:val="24"/>
        </w:rPr>
        <w:t>e</w:t>
      </w:r>
      <w:r w:rsidRPr="002F6CE7">
        <w:rPr>
          <w:snapToGrid w:val="0"/>
          <w:sz w:val="24"/>
          <w:szCs w:val="24"/>
        </w:rPr>
        <w:t>n verzoend God in deze Ark Christus gezien: "Wa</w:t>
      </w:r>
      <w:r w:rsidRPr="002F6CE7">
        <w:rPr>
          <w:snapToGrid w:val="0"/>
          <w:sz w:val="24"/>
          <w:szCs w:val="24"/>
        </w:rPr>
        <w:t>nt God was in Christus de wereld met Zichzel</w:t>
      </w:r>
      <w:r w:rsidRPr="002F6CE7">
        <w:rPr>
          <w:snapToGrid w:val="0"/>
          <w:sz w:val="24"/>
          <w:szCs w:val="24"/>
        </w:rPr>
        <w:t>f verzoenende.</w:t>
      </w:r>
      <w:r w:rsidRPr="002F6CE7">
        <w:rPr>
          <w:snapToGrid w:val="0"/>
          <w:sz w:val="24"/>
          <w:szCs w:val="24"/>
        </w:rPr>
        <w:t>" Dit is het wat de ziel beweegt en bemoedigt in haar in te gaan. De arme ziel kon tevoren niet anders zien dan dat God een verterend vuur w</w:t>
      </w:r>
      <w:r w:rsidRPr="002F6CE7">
        <w:rPr>
          <w:snapToGrid w:val="0"/>
          <w:sz w:val="24"/>
          <w:szCs w:val="24"/>
        </w:rPr>
        <w:t>as; maar o</w:t>
      </w:r>
      <w:r w:rsidRPr="002F6CE7">
        <w:rPr>
          <w:snapToGrid w:val="0"/>
          <w:sz w:val="24"/>
          <w:szCs w:val="24"/>
        </w:rPr>
        <w:t>p</w:t>
      </w:r>
      <w:r w:rsidRPr="002F6CE7">
        <w:rPr>
          <w:snapToGrid w:val="0"/>
          <w:sz w:val="24"/>
          <w:szCs w:val="24"/>
        </w:rPr>
        <w:t xml:space="preserve"> Christus ziende</w:t>
      </w:r>
      <w:r w:rsidRPr="002F6CE7">
        <w:rPr>
          <w:snapToGrid w:val="0"/>
          <w:sz w:val="24"/>
          <w:szCs w:val="24"/>
          <w:lang w:val="en-US"/>
        </w:rPr>
        <w:t>,</w:t>
      </w:r>
      <w:r w:rsidRPr="002F6CE7">
        <w:rPr>
          <w:snapToGrid w:val="0"/>
          <w:sz w:val="24"/>
          <w:szCs w:val="24"/>
        </w:rPr>
        <w:t xml:space="preserve"> ziet zij een vriendelijk God, </w:t>
      </w:r>
      <w:r w:rsidRPr="002F6CE7">
        <w:rPr>
          <w:snapToGrid w:val="0"/>
          <w:sz w:val="24"/>
          <w:szCs w:val="24"/>
        </w:rPr>
        <w:t>Die zegt: "Deze is Mijn geliefde Zoon in Dew</w:t>
      </w:r>
      <w:r w:rsidRPr="002F6CE7">
        <w:rPr>
          <w:snapToGrid w:val="0"/>
          <w:sz w:val="24"/>
          <w:szCs w:val="24"/>
        </w:rPr>
        <w:t xml:space="preserve">elke ik Mijn </w:t>
      </w:r>
      <w:r w:rsidRPr="002F6CE7">
        <w:rPr>
          <w:snapToGrid w:val="0"/>
          <w:sz w:val="24"/>
          <w:szCs w:val="24"/>
        </w:rPr>
        <w:t>welbehagen heb." O vrienden, dit is het wat geloof, hoop, liefde en vertrouwen baart; de liefde Gods in Christus te geven: "Alzo lief heeft G</w:t>
      </w:r>
      <w:r w:rsidRPr="002F6CE7">
        <w:rPr>
          <w:snapToGrid w:val="0"/>
          <w:sz w:val="24"/>
          <w:szCs w:val="24"/>
        </w:rPr>
        <w:t>od de were</w:t>
      </w:r>
      <w:r w:rsidRPr="002F6CE7">
        <w:rPr>
          <w:snapToGrid w:val="0"/>
          <w:sz w:val="24"/>
          <w:szCs w:val="24"/>
        </w:rPr>
        <w:t>l</w:t>
      </w:r>
      <w:r w:rsidRPr="002F6CE7">
        <w:rPr>
          <w:snapToGrid w:val="0"/>
          <w:sz w:val="24"/>
          <w:szCs w:val="24"/>
        </w:rPr>
        <w:t>d gehad, dat Hij Zijn eniggeborenen Zoon gezond</w:t>
      </w:r>
      <w:r w:rsidRPr="002F6CE7">
        <w:rPr>
          <w:snapToGrid w:val="0"/>
          <w:sz w:val="24"/>
          <w:szCs w:val="24"/>
        </w:rPr>
        <w:t>en heeft." Nu, hebt u gezien, dat God liefde</w:t>
      </w:r>
      <w:r w:rsidRPr="002F6CE7">
        <w:rPr>
          <w:snapToGrid w:val="0"/>
          <w:sz w:val="24"/>
          <w:szCs w:val="24"/>
        </w:rPr>
        <w:t xml:space="preserve"> is? Hebt u h</w:t>
      </w:r>
      <w:r w:rsidRPr="002F6CE7">
        <w:rPr>
          <w:snapToGrid w:val="0"/>
          <w:sz w:val="24"/>
          <w:szCs w:val="24"/>
        </w:rPr>
        <w:t>ierin Zijn liefde geopenbaard gezien, dat Hij Zijn eniggeboren Zoon gezonden heeft in de wereld, opdat wij zouden leven door Hem (1 Joh. 4:9)</w:t>
      </w:r>
      <w:r w:rsidRPr="002F6CE7">
        <w:rPr>
          <w:snapToGrid w:val="0"/>
          <w:sz w:val="24"/>
          <w:szCs w:val="24"/>
        </w:rPr>
        <w:t>? En heeft</w:t>
      </w:r>
      <w:r w:rsidRPr="002F6CE7">
        <w:rPr>
          <w:snapToGrid w:val="0"/>
          <w:sz w:val="24"/>
          <w:szCs w:val="24"/>
        </w:rPr>
        <w:t xml:space="preserve"> </w:t>
      </w:r>
      <w:r w:rsidRPr="002F6CE7">
        <w:rPr>
          <w:snapToGrid w:val="0"/>
          <w:sz w:val="24"/>
          <w:szCs w:val="24"/>
        </w:rPr>
        <w:t>het geloof van deze liefde uw vijandschap gedoo</w:t>
      </w:r>
      <w:r w:rsidRPr="002F6CE7">
        <w:rPr>
          <w:snapToGrid w:val="0"/>
          <w:sz w:val="24"/>
          <w:szCs w:val="24"/>
        </w:rPr>
        <w:t>d?</w:t>
      </w:r>
    </w:p>
    <w:p w:rsidR="002F6CE7" w:rsidRPr="002F6CE7" w:rsidRDefault="00380727" w:rsidP="002F6CE7">
      <w:pPr>
        <w:numPr>
          <w:ilvl w:val="0"/>
          <w:numId w:val="7"/>
        </w:numPr>
        <w:jc w:val="both"/>
        <w:rPr>
          <w:snapToGrid w:val="0"/>
          <w:sz w:val="24"/>
          <w:szCs w:val="24"/>
        </w:rPr>
      </w:pPr>
      <w:r w:rsidRPr="002F6CE7">
        <w:rPr>
          <w:snapToGrid w:val="0"/>
          <w:sz w:val="24"/>
          <w:szCs w:val="24"/>
        </w:rPr>
        <w:t xml:space="preserve">Indien u tot de Nieuw Testamentische Ark </w:t>
      </w:r>
      <w:r w:rsidRPr="002F6CE7">
        <w:rPr>
          <w:snapToGrid w:val="0"/>
          <w:sz w:val="24"/>
          <w:szCs w:val="24"/>
        </w:rPr>
        <w:t>bent gevloden</w:t>
      </w:r>
      <w:r w:rsidRPr="002F6CE7">
        <w:rPr>
          <w:snapToGrid w:val="0"/>
          <w:sz w:val="24"/>
          <w:szCs w:val="24"/>
        </w:rPr>
        <w:t>, dan zult u zo verblijd zijn met uw nieuwe woning, en uw veiligheid daarin, dat uw harten met dankbaarheid vervuld zullen zijn, en uw tongen</w:t>
      </w:r>
      <w:r w:rsidRPr="002F6CE7">
        <w:rPr>
          <w:snapToGrid w:val="0"/>
          <w:sz w:val="24"/>
          <w:szCs w:val="24"/>
        </w:rPr>
        <w:t xml:space="preserve"> de lof de</w:t>
      </w:r>
      <w:r w:rsidRPr="002F6CE7">
        <w:rPr>
          <w:snapToGrid w:val="0"/>
          <w:sz w:val="24"/>
          <w:szCs w:val="24"/>
        </w:rPr>
        <w:t>s</w:t>
      </w:r>
      <w:r w:rsidRPr="002F6CE7">
        <w:rPr>
          <w:snapToGrid w:val="0"/>
          <w:sz w:val="24"/>
          <w:szCs w:val="24"/>
        </w:rPr>
        <w:t xml:space="preserve"> Heeren zullen vermelden, die voor zo'n Ark gez</w:t>
      </w:r>
      <w:r w:rsidRPr="002F6CE7">
        <w:rPr>
          <w:snapToGrid w:val="0"/>
          <w:sz w:val="24"/>
          <w:szCs w:val="24"/>
        </w:rPr>
        <w:t>orgd, en u daarin gebracht heeft. U zult dan</w:t>
      </w:r>
      <w:r w:rsidRPr="002F6CE7">
        <w:rPr>
          <w:snapToGrid w:val="0"/>
          <w:sz w:val="24"/>
          <w:szCs w:val="24"/>
        </w:rPr>
        <w:t xml:space="preserve"> met de Kerk </w:t>
      </w:r>
      <w:r w:rsidRPr="002F6CE7">
        <w:rPr>
          <w:snapToGrid w:val="0"/>
          <w:sz w:val="24"/>
          <w:szCs w:val="24"/>
        </w:rPr>
        <w:t>zingen en zeggen: (Micha 7:18) "Wie is een God gelijk Gij, Die de ongerechtigheid vergeeft, en de overtreding van het overblijfsel van Zijn e</w:t>
      </w:r>
      <w:r w:rsidRPr="002F6CE7">
        <w:rPr>
          <w:snapToGrid w:val="0"/>
          <w:sz w:val="24"/>
          <w:szCs w:val="24"/>
        </w:rPr>
        <w:t>rfenis voo</w:t>
      </w:r>
      <w:r w:rsidRPr="002F6CE7">
        <w:rPr>
          <w:snapToGrid w:val="0"/>
          <w:sz w:val="24"/>
          <w:szCs w:val="24"/>
        </w:rPr>
        <w:t>r</w:t>
      </w:r>
      <w:r w:rsidRPr="002F6CE7">
        <w:rPr>
          <w:snapToGrid w:val="0"/>
          <w:sz w:val="24"/>
          <w:szCs w:val="24"/>
        </w:rPr>
        <w:t xml:space="preserve">bijgaat?" En met David: (Psalm 103:1, 2) "Loof </w:t>
      </w:r>
      <w:r w:rsidRPr="002F6CE7">
        <w:rPr>
          <w:snapToGrid w:val="0"/>
          <w:sz w:val="24"/>
          <w:szCs w:val="24"/>
        </w:rPr>
        <w:t>de Heere, mijn ziel, en al wat binnen in mij</w:t>
      </w:r>
      <w:r w:rsidRPr="002F6CE7">
        <w:rPr>
          <w:snapToGrid w:val="0"/>
          <w:sz w:val="24"/>
          <w:szCs w:val="24"/>
        </w:rPr>
        <w:t xml:space="preserve"> is Zijn heil</w:t>
      </w:r>
      <w:r w:rsidRPr="002F6CE7">
        <w:rPr>
          <w:snapToGrid w:val="0"/>
          <w:sz w:val="24"/>
          <w:szCs w:val="24"/>
        </w:rPr>
        <w:t>ige Naam. Loof de Heere mijn ziel, en vergeet geen van Zijn weldaden;" en met de Israëlieten, toen God hen door de Rode Zee gebracht en uit d</w:t>
      </w:r>
      <w:r w:rsidRPr="002F6CE7">
        <w:rPr>
          <w:snapToGrid w:val="0"/>
          <w:sz w:val="24"/>
          <w:szCs w:val="24"/>
        </w:rPr>
        <w:t>e hand van</w:t>
      </w:r>
      <w:r w:rsidRPr="002F6CE7">
        <w:rPr>
          <w:snapToGrid w:val="0"/>
          <w:sz w:val="24"/>
          <w:szCs w:val="24"/>
        </w:rPr>
        <w:t xml:space="preserve"> </w:t>
      </w:r>
      <w:r w:rsidRPr="002F6CE7">
        <w:rPr>
          <w:snapToGrid w:val="0"/>
          <w:sz w:val="24"/>
          <w:szCs w:val="24"/>
        </w:rPr>
        <w:t>de Egyptenaren verlost had: (Deut. 15:1) "Ik za</w:t>
      </w:r>
      <w:r w:rsidRPr="002F6CE7">
        <w:rPr>
          <w:snapToGrid w:val="0"/>
          <w:sz w:val="24"/>
          <w:szCs w:val="24"/>
        </w:rPr>
        <w:t>l de Heere zingen, want Hij is hooglijk verh</w:t>
      </w:r>
      <w:r w:rsidRPr="002F6CE7">
        <w:rPr>
          <w:snapToGrid w:val="0"/>
          <w:sz w:val="24"/>
          <w:szCs w:val="24"/>
        </w:rPr>
        <w:t>even."</w:t>
      </w:r>
    </w:p>
    <w:p w:rsidR="002F6CE7" w:rsidRPr="002F6CE7" w:rsidRDefault="00380727" w:rsidP="002F6CE7">
      <w:pPr>
        <w:numPr>
          <w:ilvl w:val="0"/>
          <w:numId w:val="7"/>
        </w:numPr>
        <w:jc w:val="both"/>
        <w:rPr>
          <w:snapToGrid w:val="0"/>
          <w:sz w:val="24"/>
          <w:szCs w:val="24"/>
        </w:rPr>
      </w:pPr>
      <w:r w:rsidRPr="002F6CE7">
        <w:rPr>
          <w:snapToGrid w:val="0"/>
          <w:sz w:val="24"/>
          <w:szCs w:val="24"/>
        </w:rPr>
        <w:t>Indien</w:t>
      </w:r>
      <w:r w:rsidRPr="002F6CE7">
        <w:rPr>
          <w:snapToGrid w:val="0"/>
          <w:sz w:val="24"/>
          <w:szCs w:val="24"/>
        </w:rPr>
        <w:t xml:space="preserve"> u ooit in de Ark bent gevloden dan zult u nieuwe schepselen zijn: (2 Kor. 5:17) "Zo dan</w:t>
      </w:r>
      <w:r w:rsidRPr="002F6CE7">
        <w:rPr>
          <w:snapToGrid w:val="0"/>
          <w:sz w:val="24"/>
          <w:szCs w:val="24"/>
          <w:lang w:val="en-US"/>
        </w:rPr>
        <w:t>,</w:t>
      </w:r>
      <w:r w:rsidRPr="002F6CE7">
        <w:rPr>
          <w:snapToGrid w:val="0"/>
          <w:sz w:val="24"/>
          <w:szCs w:val="24"/>
        </w:rPr>
        <w:t xml:space="preserve"> indien iemand in Christus is, die is een nieuw schep</w:t>
      </w:r>
      <w:r w:rsidRPr="002F6CE7">
        <w:rPr>
          <w:snapToGrid w:val="0"/>
          <w:sz w:val="24"/>
          <w:szCs w:val="24"/>
        </w:rPr>
        <w:t>sel; het o</w:t>
      </w:r>
      <w:r w:rsidRPr="002F6CE7">
        <w:rPr>
          <w:snapToGrid w:val="0"/>
          <w:sz w:val="24"/>
          <w:szCs w:val="24"/>
        </w:rPr>
        <w:t>u</w:t>
      </w:r>
      <w:r w:rsidRPr="002F6CE7">
        <w:rPr>
          <w:snapToGrid w:val="0"/>
          <w:sz w:val="24"/>
          <w:szCs w:val="24"/>
        </w:rPr>
        <w:t>de is voorbijgegaan, ziet, het is al</w:t>
      </w:r>
      <w:r w:rsidRPr="002F6CE7">
        <w:rPr>
          <w:snapToGrid w:val="0"/>
          <w:sz w:val="24"/>
          <w:szCs w:val="24"/>
          <w:lang w:val="en-US"/>
        </w:rPr>
        <w:t>les</w:t>
      </w:r>
      <w:r w:rsidRPr="002F6CE7">
        <w:rPr>
          <w:snapToGrid w:val="0"/>
          <w:sz w:val="24"/>
          <w:szCs w:val="24"/>
        </w:rPr>
        <w:t xml:space="preserve"> nieuw gewo</w:t>
      </w:r>
      <w:r w:rsidRPr="002F6CE7">
        <w:rPr>
          <w:snapToGrid w:val="0"/>
          <w:sz w:val="24"/>
          <w:szCs w:val="24"/>
        </w:rPr>
        <w:t>rden." U hebt dan nieuw licht gekregen in uw</w:t>
      </w:r>
      <w:r w:rsidRPr="002F6CE7">
        <w:rPr>
          <w:snapToGrid w:val="0"/>
          <w:sz w:val="24"/>
          <w:szCs w:val="24"/>
        </w:rPr>
        <w:t xml:space="preserve"> verstand</w:t>
      </w:r>
      <w:r w:rsidRPr="002F6CE7">
        <w:rPr>
          <w:snapToGrid w:val="0"/>
          <w:sz w:val="24"/>
          <w:szCs w:val="24"/>
        </w:rPr>
        <w:t xml:space="preserve">, een nieuwe wil en genegenheden; u zult dan niet naar uw oude begeerlijkheden in het vlees wandelen, of naar de vloek van de wereld; neen, maar </w:t>
      </w:r>
      <w:r w:rsidRPr="002F6CE7">
        <w:rPr>
          <w:snapToGrid w:val="0"/>
          <w:sz w:val="24"/>
          <w:szCs w:val="24"/>
        </w:rPr>
        <w:t xml:space="preserve">gelijk de </w:t>
      </w:r>
      <w:r w:rsidRPr="002F6CE7">
        <w:rPr>
          <w:snapToGrid w:val="0"/>
          <w:sz w:val="24"/>
          <w:szCs w:val="24"/>
        </w:rPr>
        <w:t>a</w:t>
      </w:r>
      <w:r w:rsidRPr="002F6CE7">
        <w:rPr>
          <w:snapToGrid w:val="0"/>
          <w:sz w:val="24"/>
          <w:szCs w:val="24"/>
        </w:rPr>
        <w:t xml:space="preserve">rk en zij die daarin waren op de wateren boven </w:t>
      </w:r>
      <w:r w:rsidRPr="002F6CE7">
        <w:rPr>
          <w:snapToGrid w:val="0"/>
          <w:sz w:val="24"/>
          <w:szCs w:val="24"/>
        </w:rPr>
        <w:t xml:space="preserve">de aarde, naar de hemel verheven werden, zo </w:t>
      </w:r>
      <w:r w:rsidRPr="002F6CE7">
        <w:rPr>
          <w:snapToGrid w:val="0"/>
          <w:sz w:val="24"/>
          <w:szCs w:val="24"/>
        </w:rPr>
        <w:t xml:space="preserve">ook zult </w:t>
      </w:r>
      <w:r w:rsidRPr="002F6CE7">
        <w:rPr>
          <w:snapToGrid w:val="0"/>
          <w:sz w:val="24"/>
          <w:szCs w:val="24"/>
        </w:rPr>
        <w:t>u niet op de aarde liggen kruipen, maar "de dingen zoeken, die boven zijn, waar Christus is" (Kol. 3:1).</w:t>
      </w:r>
    </w:p>
    <w:p w:rsidR="002F6CE7" w:rsidRPr="002F6CE7" w:rsidRDefault="00380727" w:rsidP="002F6CE7">
      <w:pPr>
        <w:numPr>
          <w:ilvl w:val="0"/>
          <w:numId w:val="7"/>
        </w:numPr>
        <w:jc w:val="both"/>
        <w:rPr>
          <w:snapToGrid w:val="0"/>
          <w:sz w:val="24"/>
          <w:szCs w:val="24"/>
        </w:rPr>
      </w:pPr>
      <w:r w:rsidRPr="002F6CE7">
        <w:rPr>
          <w:snapToGrid w:val="0"/>
          <w:sz w:val="24"/>
          <w:szCs w:val="24"/>
        </w:rPr>
        <w:t>U hebt dan iets van de Geest van Christu</w:t>
      </w:r>
      <w:r w:rsidRPr="002F6CE7">
        <w:rPr>
          <w:snapToGrid w:val="0"/>
          <w:sz w:val="24"/>
          <w:szCs w:val="24"/>
        </w:rPr>
        <w:t xml:space="preserve">s </w:t>
      </w:r>
      <w:r w:rsidRPr="002F6CE7">
        <w:rPr>
          <w:snapToGrid w:val="0"/>
          <w:sz w:val="24"/>
          <w:szCs w:val="24"/>
          <w:lang w:val="en-US"/>
        </w:rPr>
        <w:t xml:space="preserve">in </w:t>
      </w:r>
      <w:r w:rsidRPr="002F6CE7">
        <w:rPr>
          <w:snapToGrid w:val="0"/>
          <w:sz w:val="24"/>
          <w:szCs w:val="24"/>
        </w:rPr>
        <w:t xml:space="preserve">u </w:t>
      </w:r>
      <w:r w:rsidRPr="002F6CE7">
        <w:rPr>
          <w:snapToGrid w:val="0"/>
          <w:sz w:val="24"/>
          <w:szCs w:val="24"/>
          <w:lang w:val="en-US"/>
        </w:rPr>
        <w:t>ge</w:t>
      </w:r>
      <w:r w:rsidRPr="002F6CE7">
        <w:rPr>
          <w:snapToGrid w:val="0"/>
          <w:sz w:val="24"/>
          <w:szCs w:val="24"/>
        </w:rPr>
        <w:t>kregen</w:t>
      </w:r>
      <w:r w:rsidRPr="002F6CE7">
        <w:rPr>
          <w:snapToGrid w:val="0"/>
          <w:sz w:val="24"/>
          <w:szCs w:val="24"/>
        </w:rPr>
        <w:t>;</w:t>
      </w:r>
      <w:r w:rsidRPr="002F6CE7">
        <w:rPr>
          <w:snapToGrid w:val="0"/>
          <w:sz w:val="24"/>
          <w:szCs w:val="24"/>
        </w:rPr>
        <w:t xml:space="preserve"> (Rom. 8:9) "Maar zo iemand de Geest van Christ</w:t>
      </w:r>
      <w:r w:rsidRPr="002F6CE7">
        <w:rPr>
          <w:snapToGrid w:val="0"/>
          <w:sz w:val="24"/>
          <w:szCs w:val="24"/>
        </w:rPr>
        <w:t>us niet heeft, die komt Hem niet toe. (1 Kor</w:t>
      </w:r>
      <w:r w:rsidRPr="002F6CE7">
        <w:rPr>
          <w:snapToGrid w:val="0"/>
          <w:sz w:val="24"/>
          <w:szCs w:val="24"/>
        </w:rPr>
        <w:t>. 6:</w:t>
      </w:r>
      <w:r w:rsidRPr="002F6CE7">
        <w:rPr>
          <w:snapToGrid w:val="0"/>
          <w:sz w:val="24"/>
          <w:szCs w:val="24"/>
        </w:rPr>
        <w:t xml:space="preserve">17) "Maar, die de Heere aanhangt is één Geest met Hem." Dan zal Zijn Geest in u zijn als "een Fontein van water springende tot in het eeuwige leven." </w:t>
      </w:r>
      <w:r w:rsidRPr="002F6CE7">
        <w:rPr>
          <w:snapToGrid w:val="0"/>
          <w:sz w:val="24"/>
          <w:szCs w:val="24"/>
        </w:rPr>
        <w:t>(Joh. 6:14</w:t>
      </w:r>
      <w:r w:rsidRPr="002F6CE7">
        <w:rPr>
          <w:snapToGrid w:val="0"/>
          <w:sz w:val="24"/>
          <w:szCs w:val="24"/>
        </w:rPr>
        <w:t>)</w:t>
      </w:r>
      <w:r w:rsidRPr="002F6CE7">
        <w:rPr>
          <w:snapToGrid w:val="0"/>
          <w:sz w:val="24"/>
          <w:szCs w:val="24"/>
        </w:rPr>
        <w:t>. "De Geest zal u overtuigen van zonde, van ger</w:t>
      </w:r>
      <w:r w:rsidRPr="002F6CE7">
        <w:rPr>
          <w:snapToGrid w:val="0"/>
          <w:sz w:val="24"/>
          <w:szCs w:val="24"/>
        </w:rPr>
        <w:t>echtigheid, en van oordeel."</w:t>
      </w:r>
    </w:p>
    <w:p w:rsidR="002F6CE7" w:rsidRPr="002F6CE7" w:rsidRDefault="00380727" w:rsidP="002F6CE7">
      <w:pPr>
        <w:numPr>
          <w:ilvl w:val="0"/>
          <w:numId w:val="7"/>
        </w:numPr>
        <w:jc w:val="both"/>
        <w:rPr>
          <w:snapToGrid w:val="0"/>
          <w:sz w:val="24"/>
          <w:szCs w:val="24"/>
        </w:rPr>
      </w:pPr>
      <w:r w:rsidRPr="002F6CE7">
        <w:rPr>
          <w:snapToGrid w:val="0"/>
          <w:sz w:val="24"/>
          <w:szCs w:val="24"/>
        </w:rPr>
        <w:t>Indien u tot de</w:t>
      </w:r>
      <w:r w:rsidRPr="002F6CE7">
        <w:rPr>
          <w:snapToGrid w:val="0"/>
          <w:sz w:val="24"/>
          <w:szCs w:val="24"/>
        </w:rPr>
        <w:t xml:space="preserve"> Nie</w:t>
      </w:r>
      <w:r w:rsidRPr="002F6CE7">
        <w:rPr>
          <w:snapToGrid w:val="0"/>
          <w:sz w:val="24"/>
          <w:szCs w:val="24"/>
        </w:rPr>
        <w:t>uw Testamentische Ark bent gevloden, zult u de behoefte gevoelen</w:t>
      </w:r>
      <w:r w:rsidRPr="002F6CE7">
        <w:rPr>
          <w:snapToGrid w:val="0"/>
          <w:sz w:val="24"/>
          <w:szCs w:val="24"/>
          <w:lang w:val="en-US"/>
        </w:rPr>
        <w:t>,</w:t>
      </w:r>
      <w:r w:rsidRPr="002F6CE7">
        <w:rPr>
          <w:snapToGrid w:val="0"/>
          <w:sz w:val="24"/>
          <w:szCs w:val="24"/>
        </w:rPr>
        <w:t xml:space="preserve"> zo velen als mogelijk is met u in de Ark te krijgen. Daartoe zult u met hen spreken o</w:t>
      </w:r>
      <w:r w:rsidRPr="002F6CE7">
        <w:rPr>
          <w:snapToGrid w:val="0"/>
          <w:sz w:val="24"/>
          <w:szCs w:val="24"/>
        </w:rPr>
        <w:t>ver hun ge</w:t>
      </w:r>
      <w:r w:rsidRPr="002F6CE7">
        <w:rPr>
          <w:snapToGrid w:val="0"/>
          <w:sz w:val="24"/>
          <w:szCs w:val="24"/>
        </w:rPr>
        <w:t>v</w:t>
      </w:r>
      <w:r w:rsidRPr="002F6CE7">
        <w:rPr>
          <w:snapToGrid w:val="0"/>
          <w:sz w:val="24"/>
          <w:szCs w:val="24"/>
        </w:rPr>
        <w:t>aar, zolang zij buiten Christus zijn, en van de</w:t>
      </w:r>
      <w:r w:rsidRPr="002F6CE7">
        <w:rPr>
          <w:snapToGrid w:val="0"/>
          <w:sz w:val="24"/>
          <w:szCs w:val="24"/>
        </w:rPr>
        <w:t xml:space="preserve"> grote zaligheid, die in Hem te vinden is. H</w:t>
      </w:r>
      <w:r w:rsidRPr="002F6CE7">
        <w:rPr>
          <w:snapToGrid w:val="0"/>
          <w:sz w:val="24"/>
          <w:szCs w:val="24"/>
        </w:rPr>
        <w:t xml:space="preserve">oe </w:t>
      </w:r>
      <w:r w:rsidRPr="002F6CE7">
        <w:rPr>
          <w:snapToGrid w:val="0"/>
          <w:sz w:val="24"/>
          <w:szCs w:val="24"/>
        </w:rPr>
        <w:t>werkzaam was Paulus, nadat hij Christus had leren kennen, om Hem anderen aan te bevelen.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Een tweede gebruik zal zijn van </w:t>
      </w:r>
      <w:r w:rsidRPr="002F6CE7">
        <w:rPr>
          <w:i/>
          <w:snapToGrid w:val="0"/>
          <w:sz w:val="24"/>
          <w:szCs w:val="24"/>
        </w:rPr>
        <w:t>vermaning aan allen in het al</w:t>
      </w:r>
      <w:r w:rsidRPr="002F6CE7">
        <w:rPr>
          <w:i/>
          <w:snapToGrid w:val="0"/>
          <w:sz w:val="24"/>
          <w:szCs w:val="24"/>
        </w:rPr>
        <w:t>gemeen.</w:t>
      </w:r>
    </w:p>
    <w:p w:rsidR="002F6CE7" w:rsidRPr="002F6CE7" w:rsidRDefault="00380727" w:rsidP="002F6CE7">
      <w:pPr>
        <w:jc w:val="both"/>
        <w:rPr>
          <w:snapToGrid w:val="0"/>
          <w:sz w:val="24"/>
          <w:szCs w:val="24"/>
        </w:rPr>
      </w:pPr>
      <w:r w:rsidRPr="002F6CE7">
        <w:rPr>
          <w:snapToGrid w:val="0"/>
          <w:sz w:val="24"/>
          <w:szCs w:val="24"/>
        </w:rPr>
        <w:t>Is</w:t>
      </w:r>
      <w:r w:rsidRPr="002F6CE7">
        <w:rPr>
          <w:snapToGrid w:val="0"/>
          <w:sz w:val="24"/>
          <w:szCs w:val="24"/>
        </w:rPr>
        <w:t xml:space="preserve"> </w:t>
      </w:r>
      <w:r w:rsidRPr="002F6CE7">
        <w:rPr>
          <w:snapToGrid w:val="0"/>
          <w:sz w:val="24"/>
          <w:szCs w:val="24"/>
        </w:rPr>
        <w:t>het zo</w:t>
      </w:r>
      <w:r w:rsidRPr="002F6CE7">
        <w:rPr>
          <w:snapToGrid w:val="0"/>
          <w:sz w:val="24"/>
          <w:szCs w:val="24"/>
          <w:lang w:val="en-US"/>
        </w:rPr>
        <w:t xml:space="preserve"> </w:t>
      </w:r>
      <w:r w:rsidRPr="002F6CE7">
        <w:rPr>
          <w:snapToGrid w:val="0"/>
          <w:sz w:val="24"/>
          <w:szCs w:val="24"/>
        </w:rPr>
        <w:t>dat Christus onze grote Nieuw Testamentis</w:t>
      </w:r>
      <w:r w:rsidRPr="002F6CE7">
        <w:rPr>
          <w:snapToGrid w:val="0"/>
          <w:sz w:val="24"/>
          <w:szCs w:val="24"/>
        </w:rPr>
        <w:t>che Ark is, om van de zondvloed van de toorn</w:t>
      </w:r>
      <w:r w:rsidRPr="002F6CE7">
        <w:rPr>
          <w:snapToGrid w:val="0"/>
          <w:sz w:val="24"/>
          <w:szCs w:val="24"/>
        </w:rPr>
        <w:t xml:space="preserve"> G</w:t>
      </w:r>
      <w:r w:rsidRPr="002F6CE7">
        <w:rPr>
          <w:snapToGrid w:val="0"/>
          <w:sz w:val="24"/>
          <w:szCs w:val="24"/>
        </w:rPr>
        <w:t>ods te behouden? O vrienden, laat mij u d</w:t>
      </w:r>
      <w:r w:rsidRPr="002F6CE7">
        <w:rPr>
          <w:snapToGrid w:val="0"/>
          <w:sz w:val="24"/>
          <w:szCs w:val="24"/>
          <w:lang w:val="en-US"/>
        </w:rPr>
        <w:t>an</w:t>
      </w:r>
      <w:r w:rsidRPr="002F6CE7">
        <w:rPr>
          <w:snapToGrid w:val="0"/>
          <w:sz w:val="24"/>
          <w:szCs w:val="24"/>
        </w:rPr>
        <w:t xml:space="preserve"> bidden en smeken op uw veiligheid te letten, door in deze gezegende Ark te vlieden, voordat de wateren van de</w:t>
      </w:r>
      <w:r w:rsidRPr="002F6CE7">
        <w:rPr>
          <w:snapToGrid w:val="0"/>
          <w:sz w:val="24"/>
          <w:szCs w:val="24"/>
        </w:rPr>
        <w:t xml:space="preserve"> zondvloed</w:t>
      </w:r>
      <w:r w:rsidRPr="002F6CE7">
        <w:rPr>
          <w:snapToGrid w:val="0"/>
          <w:sz w:val="24"/>
          <w:szCs w:val="24"/>
        </w:rPr>
        <w:t xml:space="preserve"> </w:t>
      </w:r>
      <w:r w:rsidRPr="002F6CE7">
        <w:rPr>
          <w:snapToGrid w:val="0"/>
          <w:sz w:val="24"/>
          <w:szCs w:val="24"/>
        </w:rPr>
        <w:t>u in een ellendige eeuwigheid zullen meevoeren.</w:t>
      </w:r>
    </w:p>
    <w:p w:rsidR="002F6CE7" w:rsidRPr="002F6CE7" w:rsidRDefault="00380727" w:rsidP="002F6CE7">
      <w:pPr>
        <w:jc w:val="both"/>
        <w:rPr>
          <w:snapToGrid w:val="0"/>
          <w:sz w:val="24"/>
          <w:szCs w:val="24"/>
        </w:rPr>
      </w:pPr>
      <w:r w:rsidRPr="002F6CE7">
        <w:rPr>
          <w:snapToGrid w:val="0"/>
          <w:sz w:val="24"/>
          <w:szCs w:val="24"/>
        </w:rPr>
        <w:t>Ik zal u een paar beweegredenen voorstellen</w:t>
      </w:r>
      <w:r w:rsidRPr="002F6CE7">
        <w:rPr>
          <w:snapToGrid w:val="0"/>
          <w:sz w:val="24"/>
          <w:szCs w:val="24"/>
        </w:rPr>
        <w:t>,</w:t>
      </w:r>
      <w:r w:rsidRPr="002F6CE7">
        <w:rPr>
          <w:snapToGrid w:val="0"/>
          <w:sz w:val="24"/>
          <w:szCs w:val="24"/>
        </w:rPr>
        <w:t xml:space="preserve"> om u op te wekken in de Ark te vlieden.</w:t>
      </w:r>
    </w:p>
    <w:p w:rsidR="002F6CE7" w:rsidRPr="002F6CE7" w:rsidRDefault="00380727" w:rsidP="002F6CE7">
      <w:pPr>
        <w:pStyle w:val="BodyText"/>
        <w:rPr>
          <w:szCs w:val="24"/>
        </w:rPr>
      </w:pPr>
      <w:r w:rsidRPr="002F6CE7">
        <w:rPr>
          <w:szCs w:val="24"/>
        </w:rPr>
        <w:t>1. Overweegt, dat er ontelbare menigten van mensen zijn, die reeds onherstelbaar in de zondvloed van de toorn Go</w:t>
      </w:r>
      <w:r w:rsidRPr="002F6CE7">
        <w:rPr>
          <w:szCs w:val="24"/>
        </w:rPr>
        <w:t>ds verlore</w:t>
      </w:r>
      <w:r w:rsidRPr="002F6CE7">
        <w:rPr>
          <w:szCs w:val="24"/>
        </w:rPr>
        <w:t>n</w:t>
      </w:r>
      <w:r w:rsidRPr="002F6CE7">
        <w:rPr>
          <w:szCs w:val="24"/>
        </w:rPr>
        <w:t xml:space="preserve"> zijn, doordat zij niet in de Ark zijn gegaan. </w:t>
      </w:r>
      <w:r w:rsidRPr="002F6CE7">
        <w:rPr>
          <w:szCs w:val="24"/>
        </w:rPr>
        <w:t>Van de inwoners van de oude wereld staat ges</w:t>
      </w:r>
      <w:r w:rsidRPr="002F6CE7">
        <w:rPr>
          <w:szCs w:val="24"/>
        </w:rPr>
        <w:t>c</w:t>
      </w:r>
      <w:r w:rsidRPr="002F6CE7">
        <w:rPr>
          <w:szCs w:val="24"/>
        </w:rPr>
        <w:t>hreven, dat zij, tot wie Noach gepredikt heeft, in de gevangenis zijn. O</w:t>
      </w:r>
      <w:r w:rsidRPr="002F6CE7">
        <w:rPr>
          <w:szCs w:val="24"/>
          <w:lang w:val="en-US"/>
        </w:rPr>
        <w:t>,</w:t>
      </w:r>
      <w:r w:rsidRPr="002F6CE7">
        <w:rPr>
          <w:szCs w:val="24"/>
        </w:rPr>
        <w:t xml:space="preserve"> wat een ontelbare scharen van mannen en vrouwen zijn, sedert de zonde in de were</w:t>
      </w:r>
      <w:r w:rsidRPr="002F6CE7">
        <w:rPr>
          <w:szCs w:val="24"/>
        </w:rPr>
        <w:t>ld is geko</w:t>
      </w:r>
      <w:r w:rsidRPr="002F6CE7">
        <w:rPr>
          <w:szCs w:val="24"/>
        </w:rPr>
        <w:t>m</w:t>
      </w:r>
      <w:r w:rsidRPr="002F6CE7">
        <w:rPr>
          <w:szCs w:val="24"/>
        </w:rPr>
        <w:t>en, in de hel neergestoten aan de zijden van de</w:t>
      </w:r>
      <w:r w:rsidRPr="002F6CE7">
        <w:rPr>
          <w:szCs w:val="24"/>
        </w:rPr>
        <w:t xml:space="preserve"> kuil. "Breed is de weg, die tot het verderf</w:t>
      </w:r>
      <w:r w:rsidRPr="002F6CE7">
        <w:rPr>
          <w:szCs w:val="24"/>
        </w:rPr>
        <w:t xml:space="preserve"> leidt, en velen zijn er, die door dezelve ingaan." Is het niet in uw belang, dat u zich laat waarschuwen uit het verderf van zovelen?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2. Overweegt, dat </w:t>
      </w:r>
      <w:r w:rsidRPr="002F6CE7">
        <w:rPr>
          <w:snapToGrid w:val="0"/>
          <w:sz w:val="24"/>
          <w:szCs w:val="24"/>
        </w:rPr>
        <w:t>u onvermij</w:t>
      </w:r>
      <w:r w:rsidRPr="002F6CE7">
        <w:rPr>
          <w:snapToGrid w:val="0"/>
          <w:sz w:val="24"/>
          <w:szCs w:val="24"/>
        </w:rPr>
        <w:t>d</w:t>
      </w:r>
      <w:r w:rsidRPr="002F6CE7">
        <w:rPr>
          <w:snapToGrid w:val="0"/>
          <w:sz w:val="24"/>
          <w:szCs w:val="24"/>
        </w:rPr>
        <w:t xml:space="preserve">elijk dezelfde weg moet uit gaan; ik meen, dat </w:t>
      </w:r>
      <w:r w:rsidRPr="002F6CE7">
        <w:rPr>
          <w:snapToGrid w:val="0"/>
          <w:sz w:val="24"/>
          <w:szCs w:val="24"/>
        </w:rPr>
        <w:t>u in de zondvloed zult omkomen, zo u niet in</w:t>
      </w:r>
      <w:r w:rsidRPr="002F6CE7">
        <w:rPr>
          <w:snapToGrid w:val="0"/>
          <w:sz w:val="24"/>
          <w:szCs w:val="24"/>
        </w:rPr>
        <w:t xml:space="preserve"> de Ark ingaat: "Want daar is ook onder de hemel geen andere naam, die onder de mensen gegeven is, door welke wij moeten zalig worden." Het zijn niet de g</w:t>
      </w:r>
      <w:r w:rsidRPr="002F6CE7">
        <w:rPr>
          <w:snapToGrid w:val="0"/>
          <w:sz w:val="24"/>
          <w:szCs w:val="24"/>
        </w:rPr>
        <w:t xml:space="preserve">ebroken </w:t>
      </w:r>
      <w:r w:rsidRPr="002F6CE7">
        <w:rPr>
          <w:snapToGrid w:val="0"/>
          <w:sz w:val="24"/>
          <w:szCs w:val="24"/>
          <w:lang w:val="en-US"/>
        </w:rPr>
        <w:t>k</w:t>
      </w:r>
      <w:r w:rsidRPr="002F6CE7">
        <w:rPr>
          <w:snapToGrid w:val="0"/>
          <w:sz w:val="24"/>
          <w:szCs w:val="24"/>
        </w:rPr>
        <w:t>l</w:t>
      </w:r>
      <w:r w:rsidRPr="002F6CE7">
        <w:rPr>
          <w:snapToGrid w:val="0"/>
          <w:sz w:val="24"/>
          <w:szCs w:val="24"/>
        </w:rPr>
        <w:t>a</w:t>
      </w:r>
      <w:r w:rsidRPr="002F6CE7">
        <w:rPr>
          <w:snapToGrid w:val="0"/>
          <w:sz w:val="24"/>
          <w:szCs w:val="24"/>
        </w:rPr>
        <w:t>nken van uw belijdenis van de godsdienst, uw ho</w:t>
      </w:r>
      <w:r w:rsidRPr="002F6CE7">
        <w:rPr>
          <w:snapToGrid w:val="0"/>
          <w:sz w:val="24"/>
          <w:szCs w:val="24"/>
        </w:rPr>
        <w:t>op op de algemene barmhartigheid Gods, uw be</w:t>
      </w:r>
      <w:r w:rsidRPr="002F6CE7">
        <w:rPr>
          <w:snapToGrid w:val="0"/>
          <w:sz w:val="24"/>
          <w:szCs w:val="24"/>
        </w:rPr>
        <w:t>schaafdheid, zedelijkheid, en wettische gerechtigheid, die zullen gelden; Gods toorn zal alle rietstaven in stukken breken, en daarom spoedt u tot de Ark</w:t>
      </w:r>
      <w:r w:rsidRPr="002F6CE7">
        <w:rPr>
          <w:snapToGrid w:val="0"/>
          <w:sz w:val="24"/>
          <w:szCs w:val="24"/>
          <w:lang w:val="en-US"/>
        </w:rPr>
        <w:t>,</w:t>
      </w:r>
      <w:r w:rsidRPr="002F6CE7">
        <w:rPr>
          <w:snapToGrid w:val="0"/>
          <w:sz w:val="24"/>
          <w:szCs w:val="24"/>
        </w:rPr>
        <w:t xml:space="preserve"> </w:t>
      </w:r>
      <w:r w:rsidRPr="002F6CE7">
        <w:rPr>
          <w:snapToGrid w:val="0"/>
          <w:sz w:val="24"/>
          <w:szCs w:val="24"/>
        </w:rPr>
        <w:t>Jezus Chri</w:t>
      </w:r>
      <w:r w:rsidRPr="002F6CE7">
        <w:rPr>
          <w:snapToGrid w:val="0"/>
          <w:sz w:val="24"/>
          <w:szCs w:val="24"/>
        </w:rPr>
        <w:t>s</w:t>
      </w:r>
      <w:r w:rsidRPr="002F6CE7">
        <w:rPr>
          <w:snapToGrid w:val="0"/>
          <w:sz w:val="24"/>
          <w:szCs w:val="24"/>
        </w:rPr>
        <w:t>tus.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3. Er is een vaste dag, een tijd gesteld </w:t>
      </w:r>
      <w:r w:rsidRPr="002F6CE7">
        <w:rPr>
          <w:snapToGrid w:val="0"/>
          <w:sz w:val="24"/>
          <w:szCs w:val="24"/>
        </w:rPr>
        <w:t>voor uw ingaan in de Nieuw Testamentische A</w:t>
      </w:r>
      <w:r w:rsidRPr="002F6CE7">
        <w:rPr>
          <w:snapToGrid w:val="0"/>
          <w:sz w:val="24"/>
          <w:szCs w:val="24"/>
        </w:rPr>
        <w:t>r</w:t>
      </w:r>
      <w:r w:rsidRPr="002F6CE7">
        <w:rPr>
          <w:snapToGrid w:val="0"/>
          <w:sz w:val="24"/>
          <w:szCs w:val="24"/>
        </w:rPr>
        <w:t>k, en als u die laat voorbijgaan zult u niet in de Ark kunnen ingaan, maar onvermijdelijk in de zondvloed omkomen. "Hij, Die leeft in alle eeuwigheid" hee</w:t>
      </w:r>
      <w:r w:rsidRPr="002F6CE7">
        <w:rPr>
          <w:snapToGrid w:val="0"/>
          <w:sz w:val="24"/>
          <w:szCs w:val="24"/>
        </w:rPr>
        <w:t>ft Zijn ha</w:t>
      </w:r>
      <w:r w:rsidRPr="002F6CE7">
        <w:rPr>
          <w:snapToGrid w:val="0"/>
          <w:sz w:val="24"/>
          <w:szCs w:val="24"/>
        </w:rPr>
        <w:t>n</w:t>
      </w:r>
      <w:r w:rsidRPr="002F6CE7">
        <w:rPr>
          <w:snapToGrid w:val="0"/>
          <w:sz w:val="24"/>
          <w:szCs w:val="24"/>
        </w:rPr>
        <w:t>d opgeheven naar de hemel en gezworen, dat daar</w:t>
      </w:r>
      <w:r w:rsidRPr="002F6CE7">
        <w:rPr>
          <w:snapToGrid w:val="0"/>
          <w:sz w:val="24"/>
          <w:szCs w:val="24"/>
        </w:rPr>
        <w:t xml:space="preserve"> niemand meer in de Ark zal ingaan. Vraagt </w:t>
      </w:r>
      <w:r w:rsidRPr="002F6CE7">
        <w:rPr>
          <w:snapToGrid w:val="0"/>
          <w:sz w:val="24"/>
          <w:szCs w:val="24"/>
        </w:rPr>
        <w:t>u</w:t>
      </w:r>
      <w:r w:rsidRPr="002F6CE7">
        <w:rPr>
          <w:snapToGrid w:val="0"/>
          <w:sz w:val="24"/>
          <w:szCs w:val="24"/>
        </w:rPr>
        <w:t>: Welke is die gestelde tijd? Dan antwoord ik; Het is de dag de</w:t>
      </w:r>
      <w:r w:rsidRPr="002F6CE7">
        <w:rPr>
          <w:snapToGrid w:val="0"/>
          <w:sz w:val="24"/>
          <w:szCs w:val="24"/>
          <w:lang w:val="en-US"/>
        </w:rPr>
        <w:t>r</w:t>
      </w:r>
      <w:r w:rsidRPr="002F6CE7">
        <w:rPr>
          <w:snapToGrid w:val="0"/>
          <w:sz w:val="24"/>
          <w:szCs w:val="24"/>
        </w:rPr>
        <w:t xml:space="preserve"> genade, de tijd des levens, de dag de</w:t>
      </w:r>
      <w:r w:rsidRPr="002F6CE7">
        <w:rPr>
          <w:snapToGrid w:val="0"/>
          <w:sz w:val="24"/>
          <w:szCs w:val="24"/>
          <w:lang w:val="en-US"/>
        </w:rPr>
        <w:t>r</w:t>
      </w:r>
      <w:r w:rsidRPr="002F6CE7">
        <w:rPr>
          <w:snapToGrid w:val="0"/>
          <w:sz w:val="24"/>
          <w:szCs w:val="24"/>
        </w:rPr>
        <w:t xml:space="preserve"> zaligheid; indien die voorbij is, bent u voo</w:t>
      </w:r>
      <w:r w:rsidRPr="002F6CE7">
        <w:rPr>
          <w:snapToGrid w:val="0"/>
          <w:sz w:val="24"/>
          <w:szCs w:val="24"/>
        </w:rPr>
        <w:t>r eeuwig v</w:t>
      </w:r>
      <w:r w:rsidRPr="002F6CE7">
        <w:rPr>
          <w:snapToGrid w:val="0"/>
          <w:sz w:val="24"/>
          <w:szCs w:val="24"/>
        </w:rPr>
        <w:t>e</w:t>
      </w:r>
      <w:r w:rsidRPr="002F6CE7">
        <w:rPr>
          <w:snapToGrid w:val="0"/>
          <w:sz w:val="24"/>
          <w:szCs w:val="24"/>
        </w:rPr>
        <w:t>rloren, daarom "Heden indien gij Zijn stem hoor</w:t>
      </w:r>
      <w:r w:rsidRPr="002F6CE7">
        <w:rPr>
          <w:snapToGrid w:val="0"/>
          <w:sz w:val="24"/>
          <w:szCs w:val="24"/>
        </w:rPr>
        <w:t>t, zo verhardt uw harten niet."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God heef</w:t>
      </w:r>
      <w:r w:rsidRPr="002F6CE7">
        <w:rPr>
          <w:snapToGrid w:val="0"/>
          <w:sz w:val="24"/>
          <w:szCs w:val="24"/>
        </w:rPr>
        <w:t xml:space="preserve">t de </w:t>
      </w:r>
      <w:r w:rsidRPr="002F6CE7">
        <w:rPr>
          <w:snapToGrid w:val="0"/>
          <w:sz w:val="24"/>
          <w:szCs w:val="24"/>
        </w:rPr>
        <w:t>Ark voor u toebereid, en dat met oneindige kosten. God heeft voor een Zaligmaker gezorgd: (Psalm 89:23) "Ik heb hulp besteld bij een Held." "Alzo lie</w:t>
      </w:r>
      <w:r w:rsidRPr="002F6CE7">
        <w:rPr>
          <w:snapToGrid w:val="0"/>
          <w:sz w:val="24"/>
          <w:szCs w:val="24"/>
        </w:rPr>
        <w:t>f heeft Go</w:t>
      </w:r>
      <w:r w:rsidRPr="002F6CE7">
        <w:rPr>
          <w:snapToGrid w:val="0"/>
          <w:sz w:val="24"/>
          <w:szCs w:val="24"/>
        </w:rPr>
        <w:t>d</w:t>
      </w:r>
      <w:r w:rsidRPr="002F6CE7">
        <w:rPr>
          <w:snapToGrid w:val="0"/>
          <w:sz w:val="24"/>
          <w:szCs w:val="24"/>
        </w:rPr>
        <w:t xml:space="preserve"> de wereld gehad, dat Hij Zijn eniggeboren Zoon</w:t>
      </w:r>
      <w:r w:rsidRPr="002F6CE7">
        <w:rPr>
          <w:snapToGrid w:val="0"/>
          <w:sz w:val="24"/>
          <w:szCs w:val="24"/>
        </w:rPr>
        <w:t xml:space="preserve"> gegeven heeft, opdat een iegelijk, die in H</w:t>
      </w:r>
      <w:r w:rsidRPr="002F6CE7">
        <w:rPr>
          <w:snapToGrid w:val="0"/>
          <w:sz w:val="24"/>
          <w:szCs w:val="24"/>
        </w:rPr>
        <w:t>em ge</w:t>
      </w:r>
      <w:r w:rsidRPr="002F6CE7">
        <w:rPr>
          <w:snapToGrid w:val="0"/>
          <w:sz w:val="24"/>
          <w:szCs w:val="24"/>
        </w:rPr>
        <w:t>looft, niet verderve." De Ark is voltooid, en volmaakt, en voor u gereed: "Alle dingen zijn gereed" (Matth. 22:4).</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5. De Ark is bij de hand, zij is </w:t>
      </w:r>
      <w:r w:rsidRPr="002F6CE7">
        <w:rPr>
          <w:snapToGrid w:val="0"/>
          <w:sz w:val="24"/>
          <w:szCs w:val="24"/>
        </w:rPr>
        <w:t>nabij ons:</w:t>
      </w:r>
      <w:r w:rsidRPr="002F6CE7">
        <w:rPr>
          <w:snapToGrid w:val="0"/>
          <w:sz w:val="24"/>
          <w:szCs w:val="24"/>
        </w:rPr>
        <w:t xml:space="preserve"> </w:t>
      </w:r>
      <w:r w:rsidRPr="002F6CE7">
        <w:rPr>
          <w:snapToGrid w:val="0"/>
          <w:sz w:val="24"/>
          <w:szCs w:val="24"/>
        </w:rPr>
        <w:t xml:space="preserve">(Jes. 42:13) "Ik breng </w:t>
      </w:r>
      <w:r w:rsidRPr="002F6CE7">
        <w:rPr>
          <w:snapToGrid w:val="0"/>
          <w:sz w:val="24"/>
          <w:szCs w:val="24"/>
          <w:lang w:val="en-US"/>
        </w:rPr>
        <w:t>M</w:t>
      </w:r>
      <w:r w:rsidRPr="002F6CE7">
        <w:rPr>
          <w:snapToGrid w:val="0"/>
          <w:sz w:val="24"/>
          <w:szCs w:val="24"/>
        </w:rPr>
        <w:t>ijn gerechtigheid nabij</w:t>
      </w:r>
      <w:r w:rsidRPr="002F6CE7">
        <w:rPr>
          <w:snapToGrid w:val="0"/>
          <w:sz w:val="24"/>
          <w:szCs w:val="24"/>
        </w:rPr>
        <w:t xml:space="preserve">, </w:t>
      </w:r>
      <w:r w:rsidRPr="002F6CE7">
        <w:rPr>
          <w:snapToGrid w:val="0"/>
          <w:sz w:val="24"/>
          <w:szCs w:val="24"/>
          <w:lang w:val="en-US"/>
        </w:rPr>
        <w:t>Z</w:t>
      </w:r>
      <w:r w:rsidRPr="002F6CE7">
        <w:rPr>
          <w:snapToGrid w:val="0"/>
          <w:sz w:val="24"/>
          <w:szCs w:val="24"/>
        </w:rPr>
        <w:t>ij zal niet ver wezen, en Mijn heil zal n</w:t>
      </w:r>
      <w:r w:rsidRPr="002F6CE7">
        <w:rPr>
          <w:snapToGrid w:val="0"/>
          <w:sz w:val="24"/>
          <w:szCs w:val="24"/>
        </w:rPr>
        <w:t>iet v</w:t>
      </w:r>
      <w:r w:rsidRPr="002F6CE7">
        <w:rPr>
          <w:snapToGrid w:val="0"/>
          <w:sz w:val="24"/>
          <w:szCs w:val="24"/>
        </w:rPr>
        <w:t>ertoeven; maar Ik zal heil geven in Sion, aan Israël Mijn heerlijkheid." "Nabij u is het woord, in uw mond, en in uw hart. Dit is het woord des geloo</w:t>
      </w:r>
      <w:r w:rsidRPr="002F6CE7">
        <w:rPr>
          <w:snapToGrid w:val="0"/>
          <w:sz w:val="24"/>
          <w:szCs w:val="24"/>
        </w:rPr>
        <w:t>fs, hetwel</w:t>
      </w:r>
      <w:r w:rsidRPr="002F6CE7">
        <w:rPr>
          <w:snapToGrid w:val="0"/>
          <w:sz w:val="24"/>
          <w:szCs w:val="24"/>
        </w:rPr>
        <w:t>k</w:t>
      </w:r>
      <w:r w:rsidRPr="002F6CE7">
        <w:rPr>
          <w:snapToGrid w:val="0"/>
          <w:sz w:val="24"/>
          <w:szCs w:val="24"/>
        </w:rPr>
        <w:t xml:space="preserve"> wij prediken" (Rom. 10:8).</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 De Ark is toebe</w:t>
      </w:r>
      <w:r w:rsidRPr="002F6CE7">
        <w:rPr>
          <w:snapToGrid w:val="0"/>
          <w:sz w:val="24"/>
          <w:szCs w:val="24"/>
        </w:rPr>
        <w:t>reid voor mensen van ons soort, ik meen mann</w:t>
      </w:r>
      <w:r w:rsidRPr="002F6CE7">
        <w:rPr>
          <w:snapToGrid w:val="0"/>
          <w:sz w:val="24"/>
          <w:szCs w:val="24"/>
        </w:rPr>
        <w:t>en en</w:t>
      </w:r>
      <w:r w:rsidRPr="002F6CE7">
        <w:rPr>
          <w:snapToGrid w:val="0"/>
          <w:sz w:val="24"/>
          <w:szCs w:val="24"/>
        </w:rPr>
        <w:t xml:space="preserve"> vrouwen van de menselijke natuur. Daarom gaat de roepstem uit "tot mannen en tot der mensen kinderen" (Spr. 8:4). Christus is een Zaligmaker, niet v</w:t>
      </w:r>
      <w:r w:rsidRPr="002F6CE7">
        <w:rPr>
          <w:snapToGrid w:val="0"/>
          <w:sz w:val="24"/>
          <w:szCs w:val="24"/>
        </w:rPr>
        <w:t>oor gevall</w:t>
      </w:r>
      <w:r w:rsidRPr="002F6CE7">
        <w:rPr>
          <w:snapToGrid w:val="0"/>
          <w:sz w:val="24"/>
          <w:szCs w:val="24"/>
        </w:rPr>
        <w:t>e</w:t>
      </w:r>
      <w:r w:rsidRPr="002F6CE7">
        <w:rPr>
          <w:snapToGrid w:val="0"/>
          <w:sz w:val="24"/>
          <w:szCs w:val="24"/>
        </w:rPr>
        <w:t>n engelen, maar voor ons: "Een Kind is ons gebo</w:t>
      </w:r>
      <w:r w:rsidRPr="002F6CE7">
        <w:rPr>
          <w:snapToGrid w:val="0"/>
          <w:sz w:val="24"/>
          <w:szCs w:val="24"/>
        </w:rPr>
        <w:t>ren, een Zoon is ons gegeven. Hij is ons gew</w:t>
      </w:r>
      <w:r w:rsidRPr="002F6CE7">
        <w:rPr>
          <w:snapToGrid w:val="0"/>
          <w:sz w:val="24"/>
          <w:szCs w:val="24"/>
        </w:rPr>
        <w:t>orden</w:t>
      </w:r>
      <w:r w:rsidRPr="002F6CE7">
        <w:rPr>
          <w:snapToGrid w:val="0"/>
          <w:sz w:val="24"/>
          <w:szCs w:val="24"/>
        </w:rPr>
        <w:t xml:space="preserve"> wijsheid van God, en rechtvaardigheid, en heiligmaking, en verlossing."</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 Velen zijn reeds ingegaan en behouden; een "ontelbare schare, die nieman</w:t>
      </w:r>
      <w:r w:rsidRPr="002F6CE7">
        <w:rPr>
          <w:snapToGrid w:val="0"/>
          <w:sz w:val="24"/>
          <w:szCs w:val="24"/>
        </w:rPr>
        <w:t>d tellen k</w:t>
      </w:r>
      <w:r w:rsidRPr="002F6CE7">
        <w:rPr>
          <w:snapToGrid w:val="0"/>
          <w:sz w:val="24"/>
          <w:szCs w:val="24"/>
        </w:rPr>
        <w:t>a</w:t>
      </w:r>
      <w:r w:rsidRPr="002F6CE7">
        <w:rPr>
          <w:snapToGrid w:val="0"/>
          <w:sz w:val="24"/>
          <w:szCs w:val="24"/>
        </w:rPr>
        <w:t>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8. De deuren van de Ark zijn ook voor u wi</w:t>
      </w:r>
      <w:r w:rsidRPr="002F6CE7">
        <w:rPr>
          <w:snapToGrid w:val="0"/>
          <w:sz w:val="24"/>
          <w:szCs w:val="24"/>
        </w:rPr>
        <w:t>jd opengezet, en wel met een belofte van beh</w:t>
      </w:r>
      <w:r w:rsidRPr="002F6CE7">
        <w:rPr>
          <w:snapToGrid w:val="0"/>
          <w:sz w:val="24"/>
          <w:szCs w:val="24"/>
        </w:rPr>
        <w:t>ouden</w:t>
      </w:r>
      <w:r w:rsidRPr="002F6CE7">
        <w:rPr>
          <w:snapToGrid w:val="0"/>
          <w:sz w:val="24"/>
          <w:szCs w:val="24"/>
        </w:rPr>
        <w:t>is: "Een iegelijk, die gelooft, zal niet verderven, maar het eeuwige leven hebben."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9. De grote God gebiedt u in de Ark in te gaan: (1 Joh. 3:23) "D</w:t>
      </w:r>
      <w:r w:rsidRPr="002F6CE7">
        <w:rPr>
          <w:snapToGrid w:val="0"/>
          <w:sz w:val="24"/>
          <w:szCs w:val="24"/>
        </w:rPr>
        <w:t xml:space="preserve">it is </w:t>
      </w:r>
      <w:r w:rsidRPr="002F6CE7">
        <w:rPr>
          <w:snapToGrid w:val="0"/>
          <w:sz w:val="24"/>
          <w:szCs w:val="24"/>
          <w:lang w:val="en-US"/>
        </w:rPr>
        <w:t>Z</w:t>
      </w:r>
      <w:r w:rsidRPr="002F6CE7">
        <w:rPr>
          <w:snapToGrid w:val="0"/>
          <w:sz w:val="24"/>
          <w:szCs w:val="24"/>
        </w:rPr>
        <w:t>ijn</w:t>
      </w:r>
      <w:r w:rsidRPr="002F6CE7">
        <w:rPr>
          <w:snapToGrid w:val="0"/>
          <w:sz w:val="24"/>
          <w:szCs w:val="24"/>
        </w:rPr>
        <w:t xml:space="preserve"> </w:t>
      </w:r>
      <w:r w:rsidRPr="002F6CE7">
        <w:rPr>
          <w:snapToGrid w:val="0"/>
          <w:sz w:val="24"/>
          <w:szCs w:val="24"/>
        </w:rPr>
        <w:t>gebod, dat wij geloven in de Naam Zijns Zoons</w:t>
      </w:r>
      <w:r w:rsidRPr="002F6CE7">
        <w:rPr>
          <w:snapToGrid w:val="0"/>
          <w:sz w:val="24"/>
          <w:szCs w:val="24"/>
          <w:lang w:val="en-US"/>
        </w:rPr>
        <w:t>,</w:t>
      </w:r>
      <w:r w:rsidRPr="002F6CE7">
        <w:rPr>
          <w:snapToGrid w:val="0"/>
          <w:sz w:val="24"/>
          <w:szCs w:val="24"/>
        </w:rPr>
        <w:t xml:space="preserve"> J</w:t>
      </w:r>
      <w:r w:rsidRPr="002F6CE7">
        <w:rPr>
          <w:snapToGrid w:val="0"/>
          <w:sz w:val="24"/>
          <w:szCs w:val="24"/>
        </w:rPr>
        <w:t>ezus Christus."</w:t>
      </w:r>
    </w:p>
    <w:p w:rsidR="002F6CE7" w:rsidRPr="002F6CE7" w:rsidRDefault="00380727" w:rsidP="002F6CE7">
      <w:pPr>
        <w:jc w:val="both"/>
        <w:rPr>
          <w:snapToGrid w:val="0"/>
          <w:sz w:val="24"/>
          <w:szCs w:val="24"/>
        </w:rPr>
      </w:pPr>
      <w:r w:rsidRPr="002F6CE7">
        <w:rPr>
          <w:snapToGrid w:val="0"/>
          <w:sz w:val="24"/>
          <w:szCs w:val="24"/>
        </w:rPr>
        <w:t>Ik sluit met een enkel woord</w:t>
      </w:r>
      <w:r w:rsidRPr="002F6CE7">
        <w:rPr>
          <w:snapToGrid w:val="0"/>
          <w:sz w:val="24"/>
          <w:szCs w:val="24"/>
        </w:rPr>
        <w:t xml:space="preserve"> tot</w:t>
      </w:r>
      <w:r w:rsidRPr="002F6CE7">
        <w:rPr>
          <w:snapToGrid w:val="0"/>
          <w:sz w:val="24"/>
          <w:szCs w:val="24"/>
        </w:rPr>
        <w:t xml:space="preserve"> gelovigen, die in de Ark zijn gevloden.</w:t>
      </w:r>
    </w:p>
    <w:p w:rsidR="002F6CE7" w:rsidRPr="002F6CE7" w:rsidRDefault="00380727" w:rsidP="002F6CE7">
      <w:pPr>
        <w:jc w:val="both"/>
        <w:rPr>
          <w:snapToGrid w:val="0"/>
          <w:sz w:val="24"/>
          <w:szCs w:val="24"/>
        </w:rPr>
      </w:pPr>
      <w:r w:rsidRPr="002F6CE7">
        <w:rPr>
          <w:snapToGrid w:val="0"/>
          <w:sz w:val="24"/>
          <w:szCs w:val="24"/>
        </w:rPr>
        <w:t>(1.) Bij wijze van vertroosting.</w:t>
      </w:r>
    </w:p>
    <w:p w:rsidR="002F6CE7" w:rsidRPr="002F6CE7" w:rsidRDefault="00380727" w:rsidP="002F6CE7">
      <w:pPr>
        <w:jc w:val="both"/>
        <w:rPr>
          <w:snapToGrid w:val="0"/>
          <w:sz w:val="24"/>
          <w:szCs w:val="24"/>
        </w:rPr>
      </w:pPr>
      <w:r w:rsidRPr="002F6CE7">
        <w:rPr>
          <w:snapToGrid w:val="0"/>
          <w:sz w:val="24"/>
          <w:szCs w:val="24"/>
        </w:rPr>
        <w:t>1. God is bij u in de Ark; "want God is in Christus en Hij zal u nooit verla</w:t>
      </w:r>
      <w:r w:rsidRPr="002F6CE7">
        <w:rPr>
          <w:snapToGrid w:val="0"/>
          <w:sz w:val="24"/>
          <w:szCs w:val="24"/>
        </w:rPr>
        <w:t>ten."</w:t>
      </w:r>
    </w:p>
    <w:p w:rsidR="002F6CE7" w:rsidRPr="002F6CE7" w:rsidRDefault="00380727" w:rsidP="002F6CE7">
      <w:pPr>
        <w:jc w:val="both"/>
        <w:rPr>
          <w:snapToGrid w:val="0"/>
          <w:sz w:val="24"/>
          <w:szCs w:val="24"/>
        </w:rPr>
      </w:pPr>
      <w:r w:rsidRPr="002F6CE7">
        <w:rPr>
          <w:snapToGrid w:val="0"/>
          <w:sz w:val="24"/>
          <w:szCs w:val="24"/>
        </w:rPr>
        <w:t>2. "</w:t>
      </w:r>
      <w:r w:rsidRPr="002F6CE7">
        <w:rPr>
          <w:snapToGrid w:val="0"/>
          <w:sz w:val="24"/>
          <w:szCs w:val="24"/>
        </w:rPr>
        <w:t>U</w:t>
      </w:r>
      <w:r w:rsidRPr="002F6CE7">
        <w:rPr>
          <w:snapToGrid w:val="0"/>
          <w:sz w:val="24"/>
          <w:szCs w:val="24"/>
        </w:rPr>
        <w:t xml:space="preserve">w leven is met Christus verborgen in God." Hij </w:t>
      </w:r>
      <w:r w:rsidRPr="002F6CE7">
        <w:rPr>
          <w:snapToGrid w:val="0"/>
          <w:sz w:val="24"/>
          <w:szCs w:val="24"/>
        </w:rPr>
        <w:t>zegt: "Ik leef, en gij zult leven."</w:t>
      </w:r>
    </w:p>
    <w:p w:rsidR="002F6CE7" w:rsidRPr="002F6CE7" w:rsidRDefault="00380727" w:rsidP="002F6CE7">
      <w:pPr>
        <w:jc w:val="both"/>
        <w:rPr>
          <w:snapToGrid w:val="0"/>
          <w:sz w:val="24"/>
          <w:szCs w:val="24"/>
        </w:rPr>
      </w:pPr>
      <w:r w:rsidRPr="002F6CE7">
        <w:rPr>
          <w:snapToGrid w:val="0"/>
          <w:sz w:val="24"/>
          <w:szCs w:val="24"/>
        </w:rPr>
        <w:t>3. Gij b</w:t>
      </w:r>
      <w:r w:rsidRPr="002F6CE7">
        <w:rPr>
          <w:snapToGrid w:val="0"/>
          <w:sz w:val="24"/>
          <w:szCs w:val="24"/>
        </w:rPr>
        <w:t xml:space="preserve">ent </w:t>
      </w:r>
      <w:r w:rsidRPr="002F6CE7">
        <w:rPr>
          <w:snapToGrid w:val="0"/>
          <w:sz w:val="24"/>
          <w:szCs w:val="24"/>
        </w:rPr>
        <w:t>vrijgemaakt van de verdoemenis: De wet kan u niet vervloeken. De mensen mogen het doen. maar God zal u niet vervloeken. (Rom. 8:1).</w:t>
      </w:r>
    </w:p>
    <w:p w:rsidR="002F6CE7" w:rsidRPr="002F6CE7" w:rsidRDefault="00380727" w:rsidP="002F6CE7">
      <w:pPr>
        <w:jc w:val="both"/>
        <w:rPr>
          <w:snapToGrid w:val="0"/>
          <w:sz w:val="24"/>
          <w:szCs w:val="24"/>
        </w:rPr>
      </w:pPr>
      <w:r w:rsidRPr="002F6CE7">
        <w:rPr>
          <w:snapToGrid w:val="0"/>
          <w:sz w:val="24"/>
          <w:szCs w:val="24"/>
        </w:rPr>
        <w:t xml:space="preserve">4. De wateren van </w:t>
      </w:r>
      <w:r w:rsidRPr="002F6CE7">
        <w:rPr>
          <w:snapToGrid w:val="0"/>
          <w:sz w:val="24"/>
          <w:szCs w:val="24"/>
        </w:rPr>
        <w:t>de verdruk</w:t>
      </w:r>
      <w:r w:rsidRPr="002F6CE7">
        <w:rPr>
          <w:snapToGrid w:val="0"/>
          <w:sz w:val="24"/>
          <w:szCs w:val="24"/>
        </w:rPr>
        <w:t>k</w:t>
      </w:r>
      <w:r w:rsidRPr="002F6CE7">
        <w:rPr>
          <w:snapToGrid w:val="0"/>
          <w:sz w:val="24"/>
          <w:szCs w:val="24"/>
        </w:rPr>
        <w:t xml:space="preserve">ing zullen u niet overstromen; de golven mogen </w:t>
      </w:r>
      <w:r w:rsidRPr="002F6CE7">
        <w:rPr>
          <w:snapToGrid w:val="0"/>
          <w:sz w:val="24"/>
          <w:szCs w:val="24"/>
        </w:rPr>
        <w:t>druisen, maar zij zullen als de golven van d</w:t>
      </w:r>
      <w:r w:rsidRPr="002F6CE7">
        <w:rPr>
          <w:snapToGrid w:val="0"/>
          <w:sz w:val="24"/>
          <w:szCs w:val="24"/>
        </w:rPr>
        <w:t>e ze</w:t>
      </w:r>
      <w:r w:rsidRPr="002F6CE7">
        <w:rPr>
          <w:snapToGrid w:val="0"/>
          <w:sz w:val="24"/>
          <w:szCs w:val="24"/>
        </w:rPr>
        <w:t>e in schuim overgaan.</w:t>
      </w:r>
    </w:p>
    <w:p w:rsidR="002F6CE7" w:rsidRPr="002F6CE7" w:rsidRDefault="00380727" w:rsidP="002F6CE7">
      <w:pPr>
        <w:jc w:val="both"/>
        <w:rPr>
          <w:snapToGrid w:val="0"/>
          <w:sz w:val="24"/>
          <w:szCs w:val="24"/>
        </w:rPr>
      </w:pPr>
      <w:r w:rsidRPr="002F6CE7">
        <w:rPr>
          <w:snapToGrid w:val="0"/>
          <w:sz w:val="24"/>
          <w:szCs w:val="24"/>
        </w:rPr>
        <w:t>5. De dood en het graf kunnen u geen kwaad doen, want u bent uit beider macht vrijgekocht: (Hos. 13:14) "Ik zal ze vrijmaken van</w:t>
      </w:r>
      <w:r w:rsidRPr="002F6CE7">
        <w:rPr>
          <w:snapToGrid w:val="0"/>
          <w:sz w:val="24"/>
          <w:szCs w:val="24"/>
        </w:rPr>
        <w:t xml:space="preserve"> de dood."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Een woord van raadgeving aan u, die in de</w:t>
      </w:r>
      <w:r w:rsidRPr="002F6CE7">
        <w:rPr>
          <w:snapToGrid w:val="0"/>
          <w:sz w:val="24"/>
          <w:szCs w:val="24"/>
        </w:rPr>
        <w:t xml:space="preserve"> Ark bent.</w:t>
      </w:r>
    </w:p>
    <w:p w:rsidR="002F6CE7" w:rsidRPr="002F6CE7" w:rsidRDefault="00380727" w:rsidP="002F6CE7">
      <w:pPr>
        <w:jc w:val="both"/>
        <w:rPr>
          <w:snapToGrid w:val="0"/>
          <w:sz w:val="24"/>
          <w:szCs w:val="24"/>
        </w:rPr>
      </w:pPr>
      <w:r w:rsidRPr="002F6CE7">
        <w:rPr>
          <w:snapToGrid w:val="0"/>
          <w:sz w:val="24"/>
          <w:szCs w:val="24"/>
        </w:rPr>
        <w:t>1. Looft God, Die de Ark verschaf</w:t>
      </w:r>
      <w:r w:rsidRPr="002F6CE7">
        <w:rPr>
          <w:snapToGrid w:val="0"/>
          <w:sz w:val="24"/>
          <w:szCs w:val="24"/>
        </w:rPr>
        <w:t>t he</w:t>
      </w:r>
      <w:r w:rsidRPr="002F6CE7">
        <w:rPr>
          <w:snapToGrid w:val="0"/>
          <w:sz w:val="24"/>
          <w:szCs w:val="24"/>
        </w:rPr>
        <w:t>eft.</w:t>
      </w:r>
    </w:p>
    <w:p w:rsidR="002F6CE7" w:rsidRPr="002F6CE7" w:rsidRDefault="00380727" w:rsidP="002F6CE7">
      <w:pPr>
        <w:jc w:val="both"/>
        <w:rPr>
          <w:snapToGrid w:val="0"/>
          <w:sz w:val="24"/>
          <w:szCs w:val="24"/>
        </w:rPr>
      </w:pPr>
      <w:r w:rsidRPr="002F6CE7">
        <w:rPr>
          <w:snapToGrid w:val="0"/>
          <w:sz w:val="24"/>
          <w:szCs w:val="24"/>
        </w:rPr>
        <w:t>2. Looft God, Die u daarin heeft gebracht.</w:t>
      </w:r>
    </w:p>
    <w:p w:rsidR="002F6CE7" w:rsidRPr="002F6CE7" w:rsidRDefault="00380727" w:rsidP="002F6CE7">
      <w:pPr>
        <w:jc w:val="both"/>
        <w:rPr>
          <w:snapToGrid w:val="0"/>
          <w:sz w:val="24"/>
          <w:szCs w:val="24"/>
        </w:rPr>
      </w:pPr>
      <w:r w:rsidRPr="002F6CE7">
        <w:rPr>
          <w:snapToGrid w:val="0"/>
          <w:sz w:val="24"/>
          <w:szCs w:val="24"/>
        </w:rPr>
        <w:t>3. Verblijdt u, en roemt in de Heere, triomfeert in Hem.</w:t>
      </w:r>
    </w:p>
    <w:p w:rsidR="002F6CE7" w:rsidRPr="002F6CE7" w:rsidRDefault="00380727" w:rsidP="002F6CE7">
      <w:pPr>
        <w:jc w:val="both"/>
        <w:rPr>
          <w:snapToGrid w:val="0"/>
          <w:sz w:val="24"/>
          <w:szCs w:val="24"/>
        </w:rPr>
      </w:pPr>
      <w:r w:rsidRPr="002F6CE7">
        <w:rPr>
          <w:snapToGrid w:val="0"/>
          <w:sz w:val="24"/>
          <w:szCs w:val="24"/>
        </w:rPr>
        <w:t>4. Leeft van Christus en van de voorraad, die</w:t>
      </w:r>
      <w:r w:rsidRPr="002F6CE7">
        <w:rPr>
          <w:snapToGrid w:val="0"/>
          <w:sz w:val="24"/>
          <w:szCs w:val="24"/>
        </w:rPr>
        <w:t xml:space="preserve"> u in de A</w:t>
      </w:r>
      <w:r w:rsidRPr="002F6CE7">
        <w:rPr>
          <w:snapToGrid w:val="0"/>
          <w:sz w:val="24"/>
          <w:szCs w:val="24"/>
        </w:rPr>
        <w:t>r</w:t>
      </w:r>
      <w:r w:rsidRPr="002F6CE7">
        <w:rPr>
          <w:snapToGrid w:val="0"/>
          <w:sz w:val="24"/>
          <w:szCs w:val="24"/>
        </w:rPr>
        <w:t>k vindt.</w:t>
      </w:r>
    </w:p>
    <w:p w:rsidR="002F6CE7" w:rsidRPr="002F6CE7" w:rsidRDefault="00380727" w:rsidP="002F6CE7">
      <w:pPr>
        <w:jc w:val="both"/>
        <w:rPr>
          <w:snapToGrid w:val="0"/>
          <w:sz w:val="24"/>
          <w:szCs w:val="24"/>
        </w:rPr>
      </w:pPr>
      <w:r w:rsidRPr="002F6CE7">
        <w:rPr>
          <w:snapToGrid w:val="0"/>
          <w:sz w:val="24"/>
          <w:szCs w:val="24"/>
        </w:rPr>
        <w:t>5. "Opdat u mag wandelen waardig de He</w:t>
      </w:r>
      <w:r w:rsidRPr="002F6CE7">
        <w:rPr>
          <w:snapToGrid w:val="0"/>
          <w:sz w:val="24"/>
          <w:szCs w:val="24"/>
        </w:rPr>
        <w:t>ere</w:t>
      </w:r>
      <w:r w:rsidRPr="002F6CE7">
        <w:rPr>
          <w:snapToGrid w:val="0"/>
          <w:sz w:val="24"/>
          <w:szCs w:val="24"/>
          <w:lang w:val="en-US"/>
        </w:rPr>
        <w:t>,</w:t>
      </w:r>
      <w:r w:rsidRPr="002F6CE7">
        <w:rPr>
          <w:snapToGrid w:val="0"/>
          <w:sz w:val="24"/>
          <w:szCs w:val="24"/>
        </w:rPr>
        <w:t xml:space="preserve"> tot alle behaaglijkheid, in alle goede w</w:t>
      </w:r>
      <w:r w:rsidRPr="002F6CE7">
        <w:rPr>
          <w:snapToGrid w:val="0"/>
          <w:sz w:val="24"/>
          <w:szCs w:val="24"/>
        </w:rPr>
        <w:t>erk</w:t>
      </w:r>
      <w:r w:rsidRPr="002F6CE7">
        <w:rPr>
          <w:snapToGrid w:val="0"/>
          <w:sz w:val="24"/>
          <w:szCs w:val="24"/>
        </w:rPr>
        <w:t>en vrucht dragende, en wassende in de kennis Gods."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pStyle w:val="Heading2"/>
        <w:rPr>
          <w:b w:val="0"/>
          <w:bCs/>
          <w:szCs w:val="24"/>
        </w:rPr>
      </w:pPr>
      <w:r w:rsidRPr="002F6CE7">
        <w:rPr>
          <w:b w:val="0"/>
          <w:bCs/>
          <w:szCs w:val="24"/>
        </w:rPr>
        <w:t>3. De eerste belofte vervuld; of, de kop van de slang vermo</w:t>
      </w:r>
      <w:r w:rsidRPr="002F6CE7">
        <w:rPr>
          <w:b w:val="0"/>
          <w:bCs/>
          <w:szCs w:val="24"/>
        </w:rPr>
        <w:t>rzeld door</w:t>
      </w:r>
      <w:r w:rsidRPr="002F6CE7">
        <w:rPr>
          <w:b w:val="0"/>
          <w:bCs/>
          <w:szCs w:val="24"/>
        </w:rPr>
        <w:t xml:space="preserve"> </w:t>
      </w:r>
      <w:r w:rsidRPr="002F6CE7">
        <w:rPr>
          <w:b w:val="0"/>
          <w:bCs/>
          <w:szCs w:val="24"/>
        </w:rPr>
        <w:t>het Zaad van de vrouw</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1 Johannes 3:8.</w:t>
      </w:r>
      <w:r w:rsidRPr="002F6CE7">
        <w:rPr>
          <w:i/>
          <w:snapToGrid w:val="0"/>
          <w:sz w:val="24"/>
          <w:szCs w:val="24"/>
        </w:rPr>
        <w:t xml:space="preserve"> </w:t>
      </w:r>
      <w:r w:rsidRPr="002F6CE7">
        <w:rPr>
          <w:b/>
          <w:i/>
          <w:snapToGrid w:val="0"/>
          <w:sz w:val="24"/>
          <w:szCs w:val="24"/>
        </w:rPr>
        <w:t xml:space="preserve">Hiertoe </w:t>
      </w:r>
      <w:r w:rsidRPr="002F6CE7">
        <w:rPr>
          <w:b/>
          <w:i/>
          <w:snapToGrid w:val="0"/>
          <w:sz w:val="24"/>
          <w:szCs w:val="24"/>
        </w:rPr>
        <w:t xml:space="preserve">is de Zoon van God geopenbaard, opdat Hij de </w:t>
      </w:r>
      <w:r w:rsidRPr="002F6CE7">
        <w:rPr>
          <w:b/>
          <w:i/>
          <w:snapToGrid w:val="0"/>
          <w:sz w:val="24"/>
          <w:szCs w:val="24"/>
        </w:rPr>
        <w:t>werken des duivels verbreken zou.</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Om tijd te winnen zal ik mij nu niet inlaten met het verband aan te tonen tussen deze en de voorafgaande woorden, en d</w:t>
      </w:r>
      <w:r w:rsidRPr="002F6CE7">
        <w:rPr>
          <w:snapToGrid w:val="0"/>
          <w:sz w:val="24"/>
          <w:szCs w:val="24"/>
        </w:rPr>
        <w:t>ie welke e</w:t>
      </w:r>
      <w:r w:rsidRPr="002F6CE7">
        <w:rPr>
          <w:snapToGrid w:val="0"/>
          <w:sz w:val="24"/>
          <w:szCs w:val="24"/>
        </w:rPr>
        <w:t>r</w:t>
      </w:r>
      <w:r w:rsidRPr="002F6CE7">
        <w:rPr>
          <w:snapToGrid w:val="0"/>
          <w:sz w:val="24"/>
          <w:szCs w:val="24"/>
        </w:rPr>
        <w:t xml:space="preserve"> op volgen, en ze alleen beschouwen zoals zij v</w:t>
      </w:r>
      <w:r w:rsidRPr="002F6CE7">
        <w:rPr>
          <w:snapToGrid w:val="0"/>
          <w:sz w:val="24"/>
          <w:szCs w:val="24"/>
        </w:rPr>
        <w:t>oor ons liggen, aangezien zij zoals ze daar s</w:t>
      </w:r>
      <w:r w:rsidRPr="002F6CE7">
        <w:rPr>
          <w:snapToGrid w:val="0"/>
          <w:sz w:val="24"/>
          <w:szCs w:val="24"/>
        </w:rPr>
        <w:t>taan een gehele en volkomen zin ui</w:t>
      </w:r>
      <w:r w:rsidRPr="002F6CE7">
        <w:rPr>
          <w:snapToGrid w:val="0"/>
          <w:sz w:val="24"/>
          <w:szCs w:val="24"/>
        </w:rPr>
        <w:t>tmaken.</w:t>
      </w:r>
    </w:p>
    <w:p w:rsidR="002F6CE7" w:rsidRPr="002F6CE7" w:rsidRDefault="00380727" w:rsidP="002F6CE7">
      <w:pPr>
        <w:jc w:val="both"/>
        <w:rPr>
          <w:snapToGrid w:val="0"/>
          <w:sz w:val="24"/>
          <w:szCs w:val="24"/>
        </w:rPr>
      </w:pPr>
      <w:r w:rsidRPr="002F6CE7">
        <w:rPr>
          <w:snapToGrid w:val="0"/>
          <w:sz w:val="24"/>
          <w:szCs w:val="24"/>
        </w:rPr>
        <w:t xml:space="preserve">De inhoud is dezelfde als die van het eerste Evangelie dat ooit in de wereld gepredikt werd: (Gen. 3:15) "Het </w:t>
      </w:r>
      <w:r w:rsidRPr="002F6CE7">
        <w:rPr>
          <w:snapToGrid w:val="0"/>
          <w:sz w:val="24"/>
          <w:szCs w:val="24"/>
          <w:lang w:val="en-US"/>
        </w:rPr>
        <w:t>Z</w:t>
      </w:r>
      <w:r w:rsidRPr="002F6CE7">
        <w:rPr>
          <w:snapToGrid w:val="0"/>
          <w:sz w:val="24"/>
          <w:szCs w:val="24"/>
        </w:rPr>
        <w:t>aad van de</w:t>
      </w:r>
      <w:r w:rsidRPr="002F6CE7">
        <w:rPr>
          <w:snapToGrid w:val="0"/>
          <w:sz w:val="24"/>
          <w:szCs w:val="24"/>
        </w:rPr>
        <w:t xml:space="preserve"> </w:t>
      </w:r>
      <w:r w:rsidRPr="002F6CE7">
        <w:rPr>
          <w:snapToGrid w:val="0"/>
          <w:sz w:val="24"/>
          <w:szCs w:val="24"/>
        </w:rPr>
        <w:t>vrouw zal de kop van de slang vermorzelen", all</w:t>
      </w:r>
      <w:r w:rsidRPr="002F6CE7">
        <w:rPr>
          <w:snapToGrid w:val="0"/>
          <w:sz w:val="24"/>
          <w:szCs w:val="24"/>
        </w:rPr>
        <w:t>een met dit onderscheid, dat wat aan onze eer</w:t>
      </w:r>
      <w:r w:rsidRPr="002F6CE7">
        <w:rPr>
          <w:snapToGrid w:val="0"/>
          <w:sz w:val="24"/>
          <w:szCs w:val="24"/>
        </w:rPr>
        <w:t>ste ouders bij wijze van belofte e</w:t>
      </w:r>
      <w:r w:rsidRPr="002F6CE7">
        <w:rPr>
          <w:snapToGrid w:val="0"/>
          <w:sz w:val="24"/>
          <w:szCs w:val="24"/>
        </w:rPr>
        <w:t xml:space="preserve">n profetie werd bekendgemaakt, ons hier bij wijze van geschiedenis, als iets, dat reeds geschied en volvoerd is, wordt </w:t>
      </w:r>
      <w:r w:rsidRPr="002F6CE7">
        <w:rPr>
          <w:snapToGrid w:val="0"/>
          <w:sz w:val="24"/>
          <w:szCs w:val="24"/>
        </w:rPr>
        <w:t>verkondigd</w:t>
      </w:r>
      <w:r w:rsidRPr="002F6CE7">
        <w:rPr>
          <w:snapToGrid w:val="0"/>
          <w:sz w:val="24"/>
          <w:szCs w:val="24"/>
        </w:rPr>
        <w:t>.</w:t>
      </w:r>
      <w:r w:rsidRPr="002F6CE7">
        <w:rPr>
          <w:snapToGrid w:val="0"/>
          <w:sz w:val="24"/>
          <w:szCs w:val="24"/>
        </w:rPr>
        <w:t xml:space="preserve"> In dit opzicht wordt in deze paar woorden meer</w:t>
      </w:r>
      <w:r w:rsidRPr="002F6CE7">
        <w:rPr>
          <w:snapToGrid w:val="0"/>
          <w:sz w:val="24"/>
          <w:szCs w:val="24"/>
        </w:rPr>
        <w:t xml:space="preserve"> gezegd, dan al de Profeten onder het Oude Te</w:t>
      </w:r>
      <w:r w:rsidRPr="002F6CE7">
        <w:rPr>
          <w:snapToGrid w:val="0"/>
          <w:sz w:val="24"/>
          <w:szCs w:val="24"/>
        </w:rPr>
        <w:t xml:space="preserve">stament konden zeggen. Zij konden </w:t>
      </w:r>
      <w:r w:rsidRPr="002F6CE7">
        <w:rPr>
          <w:snapToGrid w:val="0"/>
          <w:sz w:val="24"/>
          <w:szCs w:val="24"/>
        </w:rPr>
        <w:t>de wereld slechts vertellen, dat Christus in de volheid des tijd zou geopenbaard worden, doch nu zegt onze apostel hier</w:t>
      </w:r>
      <w:r w:rsidRPr="002F6CE7">
        <w:rPr>
          <w:snapToGrid w:val="0"/>
          <w:sz w:val="24"/>
          <w:szCs w:val="24"/>
        </w:rPr>
        <w:t xml:space="preserve">, dat dit </w:t>
      </w:r>
      <w:r w:rsidRPr="002F6CE7">
        <w:rPr>
          <w:snapToGrid w:val="0"/>
          <w:sz w:val="24"/>
          <w:szCs w:val="24"/>
        </w:rPr>
        <w:t>n</w:t>
      </w:r>
      <w:r w:rsidRPr="002F6CE7">
        <w:rPr>
          <w:snapToGrid w:val="0"/>
          <w:sz w:val="24"/>
          <w:szCs w:val="24"/>
        </w:rPr>
        <w:t>iet nog geschieden moet, doch dat het reeds uit</w:t>
      </w:r>
      <w:r w:rsidRPr="002F6CE7">
        <w:rPr>
          <w:snapToGrid w:val="0"/>
          <w:sz w:val="24"/>
          <w:szCs w:val="24"/>
        </w:rPr>
        <w:t>gevoerd en geschied is; de Messias is gekomen</w:t>
      </w:r>
      <w:r w:rsidRPr="002F6CE7">
        <w:rPr>
          <w:snapToGrid w:val="0"/>
          <w:sz w:val="24"/>
          <w:szCs w:val="24"/>
        </w:rPr>
        <w:t xml:space="preserve"> en heeft de kop van de slang verm</w:t>
      </w:r>
      <w:r w:rsidRPr="002F6CE7">
        <w:rPr>
          <w:snapToGrid w:val="0"/>
          <w:sz w:val="24"/>
          <w:szCs w:val="24"/>
        </w:rPr>
        <w:t>orzeld: "Hiertoe is de Zoon van God `geopenbaard, opdat Hij de werken van de duivel verbreken zou." O! Moesten niet zul</w:t>
      </w:r>
      <w:r w:rsidRPr="002F6CE7">
        <w:rPr>
          <w:snapToGrid w:val="0"/>
          <w:sz w:val="24"/>
          <w:szCs w:val="24"/>
        </w:rPr>
        <w:t>ke tijding</w:t>
      </w:r>
      <w:r w:rsidRPr="002F6CE7">
        <w:rPr>
          <w:snapToGrid w:val="0"/>
          <w:sz w:val="24"/>
          <w:szCs w:val="24"/>
        </w:rPr>
        <w:t>e</w:t>
      </w:r>
      <w:r w:rsidRPr="002F6CE7">
        <w:rPr>
          <w:snapToGrid w:val="0"/>
          <w:sz w:val="24"/>
          <w:szCs w:val="24"/>
        </w:rPr>
        <w:t>n van grote blijdschap een ieder, die ze hoort,</w:t>
      </w:r>
      <w:r w:rsidRPr="002F6CE7">
        <w:rPr>
          <w:snapToGrid w:val="0"/>
          <w:sz w:val="24"/>
          <w:szCs w:val="24"/>
        </w:rPr>
        <w:t xml:space="preserve"> met de engelen doen meezingen, prijzende God</w:t>
      </w:r>
      <w:r w:rsidRPr="002F6CE7">
        <w:rPr>
          <w:snapToGrid w:val="0"/>
          <w:sz w:val="24"/>
          <w:szCs w:val="24"/>
        </w:rPr>
        <w:t xml:space="preserve"> en zeggende: </w:t>
      </w:r>
      <w:r w:rsidRPr="002F6CE7">
        <w:rPr>
          <w:i/>
          <w:snapToGrid w:val="0"/>
          <w:sz w:val="24"/>
          <w:szCs w:val="24"/>
        </w:rPr>
        <w:t>Ere zij God in de ho</w:t>
      </w:r>
      <w:r w:rsidRPr="002F6CE7">
        <w:rPr>
          <w:i/>
          <w:snapToGrid w:val="0"/>
          <w:sz w:val="24"/>
          <w:szCs w:val="24"/>
        </w:rPr>
        <w:t>ogste hemelen, vrede op aarde, in de mensen een welbehagen.</w:t>
      </w:r>
      <w:r w:rsidRPr="002F6CE7">
        <w:rPr>
          <w:snapToGrid w:val="0"/>
          <w:sz w:val="24"/>
          <w:szCs w:val="24"/>
        </w:rPr>
        <w:t xml:space="preserve"> Of met de Kerk: </w:t>
      </w:r>
      <w:r w:rsidRPr="002F6CE7">
        <w:rPr>
          <w:i/>
          <w:snapToGrid w:val="0"/>
          <w:sz w:val="24"/>
          <w:szCs w:val="24"/>
        </w:rPr>
        <w:t>Hosanna de Zoon Davids; gezegend is Hij, di</w:t>
      </w:r>
      <w:r w:rsidRPr="002F6CE7">
        <w:rPr>
          <w:i/>
          <w:snapToGrid w:val="0"/>
          <w:sz w:val="24"/>
          <w:szCs w:val="24"/>
        </w:rPr>
        <w:t>e daar kom</w:t>
      </w:r>
      <w:r w:rsidRPr="002F6CE7">
        <w:rPr>
          <w:i/>
          <w:snapToGrid w:val="0"/>
          <w:sz w:val="24"/>
          <w:szCs w:val="24"/>
        </w:rPr>
        <w:t>t</w:t>
      </w:r>
      <w:r w:rsidRPr="002F6CE7">
        <w:rPr>
          <w:i/>
          <w:snapToGrid w:val="0"/>
          <w:sz w:val="24"/>
          <w:szCs w:val="24"/>
        </w:rPr>
        <w:t xml:space="preserve"> in de Naam des Heeren, om ons zalig te maken.</w:t>
      </w:r>
      <w:r w:rsidRPr="002F6CE7">
        <w:rPr>
          <w:snapToGrid w:val="0"/>
          <w:sz w:val="24"/>
          <w:szCs w:val="24"/>
        </w:rPr>
        <w:t xml:space="preserve"> </w:t>
      </w:r>
    </w:p>
    <w:p w:rsidR="002F6CE7" w:rsidRPr="002F6CE7" w:rsidRDefault="00380727" w:rsidP="002F6CE7">
      <w:pPr>
        <w:jc w:val="both"/>
        <w:rPr>
          <w:snapToGrid w:val="0"/>
          <w:sz w:val="24"/>
          <w:szCs w:val="24"/>
        </w:rPr>
      </w:pPr>
      <w:r w:rsidRPr="002F6CE7">
        <w:rPr>
          <w:snapToGrid w:val="0"/>
          <w:sz w:val="24"/>
          <w:szCs w:val="24"/>
        </w:rPr>
        <w:t>De woorden in het algemeen zijn een bekendma</w:t>
      </w:r>
      <w:r w:rsidRPr="002F6CE7">
        <w:rPr>
          <w:snapToGrid w:val="0"/>
          <w:sz w:val="24"/>
          <w:szCs w:val="24"/>
        </w:rPr>
        <w:t>king van de voorname doeleinden va</w:t>
      </w:r>
      <w:r w:rsidRPr="002F6CE7">
        <w:rPr>
          <w:snapToGrid w:val="0"/>
          <w:sz w:val="24"/>
          <w:szCs w:val="24"/>
        </w:rPr>
        <w:t>n de verschijning van de Zoon van God in deze benedenwereld in de natuur van de mens, namelijk, om Zich te wreken op de</w:t>
      </w:r>
      <w:r w:rsidRPr="002F6CE7">
        <w:rPr>
          <w:snapToGrid w:val="0"/>
          <w:sz w:val="24"/>
          <w:szCs w:val="24"/>
        </w:rPr>
        <w:t xml:space="preserve"> grote vij</w:t>
      </w:r>
      <w:r w:rsidRPr="002F6CE7">
        <w:rPr>
          <w:snapToGrid w:val="0"/>
          <w:sz w:val="24"/>
          <w:szCs w:val="24"/>
        </w:rPr>
        <w:t>a</w:t>
      </w:r>
      <w:r w:rsidRPr="002F6CE7">
        <w:rPr>
          <w:snapToGrid w:val="0"/>
          <w:sz w:val="24"/>
          <w:szCs w:val="24"/>
        </w:rPr>
        <w:t>nd van het menselijk geslacht, en zijn rijk, da</w:t>
      </w:r>
      <w:r w:rsidRPr="002F6CE7">
        <w:rPr>
          <w:snapToGrid w:val="0"/>
          <w:sz w:val="24"/>
          <w:szCs w:val="24"/>
        </w:rPr>
        <w:t>t hij met geweld heeft gekregen, als de god v</w:t>
      </w:r>
      <w:r w:rsidRPr="002F6CE7">
        <w:rPr>
          <w:snapToGrid w:val="0"/>
          <w:sz w:val="24"/>
          <w:szCs w:val="24"/>
        </w:rPr>
        <w:t>an deze wereld, om te keren: "Want</w:t>
      </w:r>
      <w:r w:rsidRPr="002F6CE7">
        <w:rPr>
          <w:snapToGrid w:val="0"/>
          <w:sz w:val="24"/>
          <w:szCs w:val="24"/>
        </w:rPr>
        <w:t xml:space="preserve"> hiertoe is de Zoon van God geopenbaard, opdat Hij de werken des duivels verbreken zou." Waarin</w:t>
      </w:r>
      <w:r w:rsidRPr="002F6CE7">
        <w:rPr>
          <w:snapToGrid w:val="0"/>
          <w:sz w:val="24"/>
          <w:szCs w:val="24"/>
          <w:lang w:val="en-US"/>
        </w:rPr>
        <w:t xml:space="preserve"> we</w:t>
      </w:r>
      <w:r w:rsidRPr="002F6CE7">
        <w:rPr>
          <w:snapToGrid w:val="0"/>
          <w:sz w:val="24"/>
          <w:szCs w:val="24"/>
        </w:rPr>
        <w:t xml:space="preserve"> de volgende twee of dr</w:t>
      </w:r>
      <w:r w:rsidRPr="002F6CE7">
        <w:rPr>
          <w:snapToGrid w:val="0"/>
          <w:sz w:val="24"/>
          <w:szCs w:val="24"/>
        </w:rPr>
        <w:t xml:space="preserve">ie dingen </w:t>
      </w:r>
      <w:r w:rsidRPr="002F6CE7">
        <w:rPr>
          <w:snapToGrid w:val="0"/>
          <w:sz w:val="24"/>
          <w:szCs w:val="24"/>
        </w:rPr>
        <w:t>k</w:t>
      </w:r>
      <w:r w:rsidRPr="002F6CE7">
        <w:rPr>
          <w:snapToGrid w:val="0"/>
          <w:sz w:val="24"/>
          <w:szCs w:val="24"/>
        </w:rPr>
        <w:t>unnen aanmerken:</w:t>
      </w:r>
    </w:p>
    <w:p w:rsidR="002F6CE7" w:rsidRPr="002F6CE7" w:rsidRDefault="00380727" w:rsidP="002F6CE7">
      <w:pPr>
        <w:jc w:val="both"/>
        <w:rPr>
          <w:snapToGrid w:val="0"/>
          <w:sz w:val="24"/>
          <w:szCs w:val="24"/>
        </w:rPr>
      </w:pPr>
    </w:p>
    <w:p w:rsidR="002F6CE7" w:rsidRPr="002F6CE7" w:rsidRDefault="00380727" w:rsidP="002F6CE7">
      <w:pPr>
        <w:pStyle w:val="BodyText"/>
        <w:rPr>
          <w:szCs w:val="24"/>
        </w:rPr>
      </w:pPr>
      <w:r w:rsidRPr="002F6CE7">
        <w:rPr>
          <w:szCs w:val="24"/>
        </w:rPr>
        <w:t xml:space="preserve">1. De grote Kampioen, die op </w:t>
      </w:r>
      <w:r w:rsidRPr="002F6CE7">
        <w:rPr>
          <w:szCs w:val="24"/>
        </w:rPr>
        <w:t>het slagveld verschijnt om de twist van de ge</w:t>
      </w:r>
      <w:r w:rsidRPr="002F6CE7">
        <w:rPr>
          <w:szCs w:val="24"/>
        </w:rPr>
        <w:t>vallen mens te twisten, zijnde n</w:t>
      </w:r>
      <w:r w:rsidRPr="002F6CE7">
        <w:rPr>
          <w:szCs w:val="24"/>
        </w:rPr>
        <w:t>iemand minder dan de Zoon Gods. Ik gedenk, hoe de Kerk, wanneer zij over een Zaligmaker hoort spreken, Die zal komen om e</w:t>
      </w:r>
      <w:r w:rsidRPr="002F6CE7">
        <w:rPr>
          <w:szCs w:val="24"/>
        </w:rPr>
        <w:t>en verlore</w:t>
      </w:r>
      <w:r w:rsidRPr="002F6CE7">
        <w:rPr>
          <w:szCs w:val="24"/>
        </w:rPr>
        <w:t>n</w:t>
      </w:r>
      <w:r w:rsidRPr="002F6CE7">
        <w:rPr>
          <w:szCs w:val="24"/>
        </w:rPr>
        <w:t xml:space="preserve"> wereld van zondaren uit de mensen te verlossen</w:t>
      </w:r>
      <w:r w:rsidRPr="002F6CE7">
        <w:rPr>
          <w:szCs w:val="24"/>
        </w:rPr>
        <w:t>, uitroept: (Jes. 63:1) "Wie is Deze, Die van</w:t>
      </w:r>
      <w:r w:rsidRPr="002F6CE7">
        <w:rPr>
          <w:szCs w:val="24"/>
        </w:rPr>
        <w:t xml:space="preserve"> Edom komt met besprenkelde kled</w:t>
      </w:r>
      <w:r w:rsidRPr="002F6CE7">
        <w:rPr>
          <w:szCs w:val="24"/>
        </w:rPr>
        <w:t>eren, van Bozra? Deze</w:t>
      </w:r>
      <w:r w:rsidRPr="002F6CE7">
        <w:rPr>
          <w:szCs w:val="24"/>
          <w:lang w:val="en-US"/>
        </w:rPr>
        <w:t>,</w:t>
      </w:r>
      <w:r w:rsidRPr="002F6CE7">
        <w:rPr>
          <w:szCs w:val="24"/>
        </w:rPr>
        <w:t xml:space="preserve"> die versierd is in Zijn gewaad? Die voorttrekt in Zijn grote kracht? Hier is een uitdrukkelijk en </w:t>
      </w:r>
      <w:r w:rsidRPr="002F6CE7">
        <w:rPr>
          <w:szCs w:val="24"/>
        </w:rPr>
        <w:t>stellig an</w:t>
      </w:r>
      <w:r w:rsidRPr="002F6CE7">
        <w:rPr>
          <w:szCs w:val="24"/>
        </w:rPr>
        <w:t>t</w:t>
      </w:r>
      <w:r w:rsidRPr="002F6CE7">
        <w:rPr>
          <w:szCs w:val="24"/>
        </w:rPr>
        <w:t xml:space="preserve">woord op deze vraag? Het is niemand anders dan </w:t>
      </w:r>
      <w:r w:rsidRPr="002F6CE7">
        <w:rPr>
          <w:szCs w:val="24"/>
        </w:rPr>
        <w:t>de Zoon van God</w:t>
      </w:r>
      <w:r w:rsidRPr="002F6CE7">
        <w:rPr>
          <w:szCs w:val="24"/>
        </w:rPr>
        <w:t xml:space="preserve">. Maar </w:t>
      </w:r>
      <w:r w:rsidRPr="002F6CE7">
        <w:rPr>
          <w:szCs w:val="24"/>
        </w:rPr>
        <w:t>O! Wie zal Zijn leeftij</w:t>
      </w:r>
      <w:r w:rsidRPr="002F6CE7">
        <w:rPr>
          <w:szCs w:val="24"/>
        </w:rPr>
        <w:t>d uitspreken?" o! Wie kan woord</w:t>
      </w:r>
      <w:r w:rsidRPr="002F6CE7">
        <w:rPr>
          <w:szCs w:val="24"/>
        </w:rPr>
        <w:t>en vinden om Zijn grote en heerlijke Naam uit te spreken; want het is "een Naam, die boven allen naam is", een Naam "in we</w:t>
      </w:r>
      <w:r w:rsidRPr="002F6CE7">
        <w:rPr>
          <w:szCs w:val="24"/>
        </w:rPr>
        <w:t>lke alle k</w:t>
      </w:r>
      <w:r w:rsidRPr="002F6CE7">
        <w:rPr>
          <w:szCs w:val="24"/>
        </w:rPr>
        <w:t>n</w:t>
      </w:r>
      <w:r w:rsidRPr="002F6CE7">
        <w:rPr>
          <w:szCs w:val="24"/>
        </w:rPr>
        <w:t xml:space="preserve">ie zich zal buigen, en van welke alle tong zal </w:t>
      </w:r>
      <w:r w:rsidRPr="002F6CE7">
        <w:rPr>
          <w:szCs w:val="24"/>
        </w:rPr>
        <w:t>belijden, dat Hij de Heere is", de Zoon van G</w:t>
      </w:r>
      <w:r w:rsidRPr="002F6CE7">
        <w:rPr>
          <w:szCs w:val="24"/>
        </w:rPr>
        <w:t>od. Hij is het, Die onder het O</w:t>
      </w:r>
      <w:r w:rsidRPr="002F6CE7">
        <w:rPr>
          <w:szCs w:val="24"/>
        </w:rPr>
        <w:t>ude Testament soms bekend was bij de naam van "het Zaad van de vrouw, het Zaad Abrahams, Silo, de Man van Gods rechterhand</w:t>
      </w:r>
      <w:r w:rsidRPr="002F6CE7">
        <w:rPr>
          <w:szCs w:val="24"/>
        </w:rPr>
        <w:t>, Immanuël</w:t>
      </w:r>
      <w:r w:rsidRPr="002F6CE7">
        <w:rPr>
          <w:szCs w:val="24"/>
        </w:rPr>
        <w:t>,</w:t>
      </w:r>
      <w:r w:rsidRPr="002F6CE7">
        <w:rPr>
          <w:szCs w:val="24"/>
        </w:rPr>
        <w:t xml:space="preserve"> de Spruite de</w:t>
      </w:r>
      <w:r w:rsidRPr="002F6CE7">
        <w:rPr>
          <w:szCs w:val="24"/>
          <w:lang w:val="en-US"/>
        </w:rPr>
        <w:t>r</w:t>
      </w:r>
      <w:r w:rsidRPr="002F6CE7">
        <w:rPr>
          <w:szCs w:val="24"/>
        </w:rPr>
        <w:t xml:space="preserve"> gerechtigheid, de Plant van </w:t>
      </w:r>
      <w:r w:rsidRPr="002F6CE7">
        <w:rPr>
          <w:szCs w:val="24"/>
        </w:rPr>
        <w:t>naam, de Engel des verbonds, de Zon der gerec</w:t>
      </w:r>
      <w:r w:rsidRPr="002F6CE7">
        <w:rPr>
          <w:szCs w:val="24"/>
        </w:rPr>
        <w:t>htigheid, de Heerser in Israël, Wi</w:t>
      </w:r>
      <w:r w:rsidRPr="002F6CE7">
        <w:rPr>
          <w:szCs w:val="24"/>
        </w:rPr>
        <w:t>ens uitgangen zijn vanouds, van de dagen der eeuwigheid"; en die in het Nieuwe Testament genaamd wordt, "de Heere Jezus</w:t>
      </w:r>
      <w:r w:rsidRPr="002F6CE7">
        <w:rPr>
          <w:szCs w:val="24"/>
        </w:rPr>
        <w:t xml:space="preserve"> Christus,</w:t>
      </w:r>
      <w:r w:rsidRPr="002F6CE7">
        <w:rPr>
          <w:szCs w:val="24"/>
        </w:rPr>
        <w:t xml:space="preserve"> </w:t>
      </w:r>
      <w:r w:rsidRPr="002F6CE7">
        <w:rPr>
          <w:szCs w:val="24"/>
        </w:rPr>
        <w:t>de Zoon des mensen, de van God Gezondene, de Mi</w:t>
      </w:r>
      <w:r w:rsidRPr="002F6CE7">
        <w:rPr>
          <w:szCs w:val="24"/>
        </w:rPr>
        <w:t>ddelaar, de Verlosser" van verloren zondaars.</w:t>
      </w:r>
      <w:r w:rsidRPr="002F6CE7">
        <w:rPr>
          <w:szCs w:val="24"/>
        </w:rPr>
        <w:t xml:space="preserve"> O vrienden, laat "</w:t>
      </w:r>
      <w:r w:rsidRPr="002F6CE7">
        <w:rPr>
          <w:szCs w:val="24"/>
          <w:lang w:val="en-US"/>
        </w:rPr>
        <w:t>Z</w:t>
      </w:r>
      <w:r w:rsidRPr="002F6CE7">
        <w:rPr>
          <w:szCs w:val="24"/>
        </w:rPr>
        <w:t xml:space="preserve">ijn Naam zijn </w:t>
      </w:r>
      <w:r w:rsidRPr="002F6CE7">
        <w:rPr>
          <w:szCs w:val="24"/>
        </w:rPr>
        <w:t>als een olie, die uitgestort is", want "de maagden hebben Hem lief!"</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2. Dan is er de grote vijand, die deze vermaarde </w:t>
      </w:r>
      <w:r w:rsidRPr="002F6CE7">
        <w:rPr>
          <w:snapToGrid w:val="0"/>
          <w:sz w:val="24"/>
          <w:szCs w:val="24"/>
        </w:rPr>
        <w:t>Kampioen o</w:t>
      </w:r>
      <w:r w:rsidRPr="002F6CE7">
        <w:rPr>
          <w:snapToGrid w:val="0"/>
          <w:sz w:val="24"/>
          <w:szCs w:val="24"/>
        </w:rPr>
        <w:t>p</w:t>
      </w:r>
      <w:r w:rsidRPr="002F6CE7">
        <w:rPr>
          <w:snapToGrid w:val="0"/>
          <w:sz w:val="24"/>
          <w:szCs w:val="24"/>
        </w:rPr>
        <w:t xml:space="preserve"> het oog had, dat is, de duivel, de oude slang,</w:t>
      </w:r>
      <w:r w:rsidRPr="002F6CE7">
        <w:rPr>
          <w:snapToGrid w:val="0"/>
          <w:sz w:val="24"/>
          <w:szCs w:val="24"/>
        </w:rPr>
        <w:t xml:space="preserve"> het hoofd van de afgevallen engelen; hij en</w:t>
      </w:r>
      <w:r w:rsidRPr="002F6CE7">
        <w:rPr>
          <w:snapToGrid w:val="0"/>
          <w:sz w:val="24"/>
          <w:szCs w:val="24"/>
        </w:rPr>
        <w:t xml:space="preserve"> zijn verbonden geesten, die tegen </w:t>
      </w:r>
      <w:r w:rsidRPr="002F6CE7">
        <w:rPr>
          <w:snapToGrid w:val="0"/>
          <w:sz w:val="24"/>
          <w:szCs w:val="24"/>
        </w:rPr>
        <w:t>God, hun grote Heere, in opstand waren gekomen, waarvoor zij uit de heerlijkheid van de hemel in de diepten van de hel</w:t>
      </w:r>
      <w:r w:rsidRPr="002F6CE7">
        <w:rPr>
          <w:snapToGrid w:val="0"/>
          <w:sz w:val="24"/>
          <w:szCs w:val="24"/>
        </w:rPr>
        <w:t xml:space="preserve"> zijn gewo</w:t>
      </w:r>
      <w:r w:rsidRPr="002F6CE7">
        <w:rPr>
          <w:snapToGrid w:val="0"/>
          <w:sz w:val="24"/>
          <w:szCs w:val="24"/>
        </w:rPr>
        <w:t>r</w:t>
      </w:r>
      <w:r w:rsidRPr="002F6CE7">
        <w:rPr>
          <w:snapToGrid w:val="0"/>
          <w:sz w:val="24"/>
          <w:szCs w:val="24"/>
        </w:rPr>
        <w:t xml:space="preserve">pen, waar zij tot het oordeel van de grote dag </w:t>
      </w:r>
      <w:r w:rsidRPr="002F6CE7">
        <w:rPr>
          <w:snapToGrid w:val="0"/>
          <w:sz w:val="24"/>
          <w:szCs w:val="24"/>
        </w:rPr>
        <w:t>met eeuwige banden onder de duisternis worden</w:t>
      </w:r>
      <w:r w:rsidRPr="002F6CE7">
        <w:rPr>
          <w:snapToGrid w:val="0"/>
          <w:sz w:val="24"/>
          <w:szCs w:val="24"/>
        </w:rPr>
        <w:t xml:space="preserve"> bewaard. Vrienden, hier is stof va</w:t>
      </w:r>
      <w:r w:rsidRPr="002F6CE7">
        <w:rPr>
          <w:snapToGrid w:val="0"/>
          <w:sz w:val="24"/>
          <w:szCs w:val="24"/>
        </w:rPr>
        <w:t>n verwondering en bewondering. Onze schuldige gewetens zouden ons, op het horen van de komst van de Zoon van God in de</w:t>
      </w:r>
      <w:r w:rsidRPr="002F6CE7">
        <w:rPr>
          <w:snapToGrid w:val="0"/>
          <w:sz w:val="24"/>
          <w:szCs w:val="24"/>
        </w:rPr>
        <w:t>ze beneden</w:t>
      </w:r>
      <w:r w:rsidRPr="002F6CE7">
        <w:rPr>
          <w:snapToGrid w:val="0"/>
          <w:sz w:val="24"/>
          <w:szCs w:val="24"/>
        </w:rPr>
        <w:t>w</w:t>
      </w:r>
      <w:r w:rsidRPr="002F6CE7">
        <w:rPr>
          <w:snapToGrid w:val="0"/>
          <w:sz w:val="24"/>
          <w:szCs w:val="24"/>
        </w:rPr>
        <w:t>ereld, al gauw verteld hebben, dat Zijn boodsch</w:t>
      </w:r>
      <w:r w:rsidRPr="002F6CE7">
        <w:rPr>
          <w:snapToGrid w:val="0"/>
          <w:sz w:val="24"/>
          <w:szCs w:val="24"/>
        </w:rPr>
        <w:t>ap zou zijn Zich op opstandige mensen te wrek</w:t>
      </w:r>
      <w:r w:rsidRPr="002F6CE7">
        <w:rPr>
          <w:snapToGrid w:val="0"/>
          <w:sz w:val="24"/>
          <w:szCs w:val="24"/>
        </w:rPr>
        <w:t>en, die hun trouw aan God hadden op</w:t>
      </w:r>
      <w:r w:rsidRPr="002F6CE7">
        <w:rPr>
          <w:snapToGrid w:val="0"/>
          <w:sz w:val="24"/>
          <w:szCs w:val="24"/>
        </w:rPr>
        <w:t>gezegd, die zich tegen Hem in een verbond met de hel en in een voorzichtig verdrag met de dood hadden begeven. Wij kon</w:t>
      </w:r>
      <w:r w:rsidRPr="002F6CE7">
        <w:rPr>
          <w:snapToGrid w:val="0"/>
          <w:sz w:val="24"/>
          <w:szCs w:val="24"/>
        </w:rPr>
        <w:t>den niet a</w:t>
      </w:r>
      <w:r w:rsidRPr="002F6CE7">
        <w:rPr>
          <w:snapToGrid w:val="0"/>
          <w:sz w:val="24"/>
          <w:szCs w:val="24"/>
        </w:rPr>
        <w:t>n</w:t>
      </w:r>
      <w:r w:rsidRPr="002F6CE7">
        <w:rPr>
          <w:snapToGrid w:val="0"/>
          <w:sz w:val="24"/>
          <w:szCs w:val="24"/>
        </w:rPr>
        <w:t>ders verwachten dan, dat wij Hem zouden horen z</w:t>
      </w:r>
      <w:r w:rsidRPr="002F6CE7">
        <w:rPr>
          <w:snapToGrid w:val="0"/>
          <w:sz w:val="24"/>
          <w:szCs w:val="24"/>
        </w:rPr>
        <w:t>eggen: "O wee, Ik zal Mij troosten van Mijn w</w:t>
      </w:r>
      <w:r w:rsidRPr="002F6CE7">
        <w:rPr>
          <w:snapToGrid w:val="0"/>
          <w:sz w:val="24"/>
          <w:szCs w:val="24"/>
        </w:rPr>
        <w:t>ederpartijders, Ik zal Mij wreken v</w:t>
      </w:r>
      <w:r w:rsidRPr="002F6CE7">
        <w:rPr>
          <w:snapToGrid w:val="0"/>
          <w:sz w:val="24"/>
          <w:szCs w:val="24"/>
        </w:rPr>
        <w:t>an Mijn vijanden" uit het geslacht van Adam</w:t>
      </w:r>
      <w:r w:rsidRPr="002F6CE7">
        <w:rPr>
          <w:snapToGrid w:val="0"/>
          <w:sz w:val="24"/>
          <w:szCs w:val="24"/>
        </w:rPr>
        <w:t xml:space="preserve">. Maar </w:t>
      </w:r>
      <w:r w:rsidRPr="002F6CE7">
        <w:rPr>
          <w:snapToGrid w:val="0"/>
          <w:sz w:val="24"/>
          <w:szCs w:val="24"/>
        </w:rPr>
        <w:t>O, tot eeuwige verwondering van de hemel en de aarde, bindt Hij de s</w:t>
      </w:r>
      <w:r w:rsidRPr="002F6CE7">
        <w:rPr>
          <w:snapToGrid w:val="0"/>
          <w:sz w:val="24"/>
          <w:szCs w:val="24"/>
        </w:rPr>
        <w:t>trijd aan,</w:t>
      </w:r>
      <w:r w:rsidRPr="002F6CE7">
        <w:rPr>
          <w:snapToGrid w:val="0"/>
          <w:sz w:val="24"/>
          <w:szCs w:val="24"/>
        </w:rPr>
        <w:t xml:space="preserve"> </w:t>
      </w:r>
      <w:r w:rsidRPr="002F6CE7">
        <w:rPr>
          <w:snapToGrid w:val="0"/>
          <w:sz w:val="24"/>
          <w:szCs w:val="24"/>
        </w:rPr>
        <w:t>niet tegen de gevallen mens, maar tegen de geva</w:t>
      </w:r>
      <w:r w:rsidRPr="002F6CE7">
        <w:rPr>
          <w:snapToGrid w:val="0"/>
          <w:sz w:val="24"/>
          <w:szCs w:val="24"/>
        </w:rPr>
        <w:t>llen engelen, die de mens in het verderf hadd</w:t>
      </w:r>
      <w:r w:rsidRPr="002F6CE7">
        <w:rPr>
          <w:snapToGrid w:val="0"/>
          <w:sz w:val="24"/>
          <w:szCs w:val="24"/>
        </w:rPr>
        <w:t>en gestort, door hem met hen in dez</w:t>
      </w:r>
      <w:r w:rsidRPr="002F6CE7">
        <w:rPr>
          <w:snapToGrid w:val="0"/>
          <w:sz w:val="24"/>
          <w:szCs w:val="24"/>
        </w:rPr>
        <w:t>elfde verdoemenis te trekken.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Wij kunnen hier aanmerken hoe en op welke wijze de Zoon van God de strijd aanbindt t</w:t>
      </w:r>
      <w:r w:rsidRPr="002F6CE7">
        <w:rPr>
          <w:snapToGrid w:val="0"/>
          <w:sz w:val="24"/>
          <w:szCs w:val="24"/>
        </w:rPr>
        <w:t xml:space="preserve">egen deze </w:t>
      </w:r>
      <w:r w:rsidRPr="002F6CE7">
        <w:rPr>
          <w:snapToGrid w:val="0"/>
          <w:sz w:val="24"/>
          <w:szCs w:val="24"/>
        </w:rPr>
        <w:t>v</w:t>
      </w:r>
      <w:r w:rsidRPr="002F6CE7">
        <w:rPr>
          <w:snapToGrid w:val="0"/>
          <w:sz w:val="24"/>
          <w:szCs w:val="24"/>
        </w:rPr>
        <w:t>ijanden. Hij valt niet heimelijk en op een onge</w:t>
      </w:r>
      <w:r w:rsidRPr="002F6CE7">
        <w:rPr>
          <w:snapToGrid w:val="0"/>
          <w:sz w:val="24"/>
          <w:szCs w:val="24"/>
        </w:rPr>
        <w:t xml:space="preserve">oorloofde wijze op hen aan: Hij gaat niet in </w:t>
      </w:r>
      <w:r w:rsidRPr="002F6CE7">
        <w:rPr>
          <w:snapToGrid w:val="0"/>
          <w:sz w:val="24"/>
          <w:szCs w:val="24"/>
        </w:rPr>
        <w:t>een verborgen hinderlaag liggen, Hi</w:t>
      </w:r>
      <w:r w:rsidRPr="002F6CE7">
        <w:rPr>
          <w:snapToGrid w:val="0"/>
          <w:sz w:val="24"/>
          <w:szCs w:val="24"/>
        </w:rPr>
        <w:t xml:space="preserve">j brengt de vijand niet onverhoeds een slag toe; neen, maar Hij handelt openlijk en eerlijk, Hij is </w:t>
      </w:r>
      <w:r w:rsidRPr="002F6CE7">
        <w:rPr>
          <w:i/>
          <w:snapToGrid w:val="0"/>
          <w:sz w:val="24"/>
          <w:szCs w:val="24"/>
        </w:rPr>
        <w:t>geopenbaard</w:t>
      </w:r>
      <w:r w:rsidRPr="002F6CE7">
        <w:rPr>
          <w:snapToGrid w:val="0"/>
          <w:sz w:val="24"/>
          <w:szCs w:val="24"/>
        </w:rPr>
        <w:t>. Hij h</w:t>
      </w:r>
      <w:r w:rsidRPr="002F6CE7">
        <w:rPr>
          <w:snapToGrid w:val="0"/>
          <w:sz w:val="24"/>
          <w:szCs w:val="24"/>
        </w:rPr>
        <w:t>eeft hem i</w:t>
      </w:r>
      <w:r w:rsidRPr="002F6CE7">
        <w:rPr>
          <w:snapToGrid w:val="0"/>
          <w:sz w:val="24"/>
          <w:szCs w:val="24"/>
        </w:rPr>
        <w:t>n</w:t>
      </w:r>
      <w:r w:rsidRPr="002F6CE7">
        <w:rPr>
          <w:snapToGrid w:val="0"/>
          <w:sz w:val="24"/>
          <w:szCs w:val="24"/>
        </w:rPr>
        <w:t xml:space="preserve"> het paradijs de oorlog verklaard, en de vijand</w:t>
      </w:r>
      <w:r w:rsidRPr="002F6CE7">
        <w:rPr>
          <w:snapToGrid w:val="0"/>
          <w:sz w:val="24"/>
          <w:szCs w:val="24"/>
        </w:rPr>
        <w:t xml:space="preserve"> vierduizend jaren tijd gegeven om zich op de</w:t>
      </w:r>
      <w:r w:rsidRPr="002F6CE7">
        <w:rPr>
          <w:snapToGrid w:val="0"/>
          <w:sz w:val="24"/>
          <w:szCs w:val="24"/>
        </w:rPr>
        <w:t xml:space="preserve"> strijd voor te bereiden, voordat H</w:t>
      </w:r>
      <w:r w:rsidRPr="002F6CE7">
        <w:rPr>
          <w:snapToGrid w:val="0"/>
          <w:sz w:val="24"/>
          <w:szCs w:val="24"/>
        </w:rPr>
        <w:t>ij werkelijk de strijd tegen hem aanbi</w:t>
      </w:r>
      <w:r w:rsidRPr="002F6CE7">
        <w:rPr>
          <w:snapToGrid w:val="0"/>
          <w:sz w:val="24"/>
          <w:szCs w:val="24"/>
          <w:lang w:val="en-US"/>
        </w:rPr>
        <w:t>n</w:t>
      </w:r>
      <w:r w:rsidRPr="002F6CE7">
        <w:rPr>
          <w:snapToGrid w:val="0"/>
          <w:sz w:val="24"/>
          <w:szCs w:val="24"/>
        </w:rPr>
        <w:t>d; zodat de vijand niet kan zeggen, dat hij niet vooraf gewaarschuwd of bij ve</w:t>
      </w:r>
      <w:r w:rsidRPr="002F6CE7">
        <w:rPr>
          <w:snapToGrid w:val="0"/>
          <w:sz w:val="24"/>
          <w:szCs w:val="24"/>
        </w:rPr>
        <w:t>rrassing a</w:t>
      </w:r>
      <w:r w:rsidRPr="002F6CE7">
        <w:rPr>
          <w:snapToGrid w:val="0"/>
          <w:sz w:val="24"/>
          <w:szCs w:val="24"/>
        </w:rPr>
        <w:t>a</w:t>
      </w:r>
      <w:r w:rsidRPr="002F6CE7">
        <w:rPr>
          <w:snapToGrid w:val="0"/>
          <w:sz w:val="24"/>
          <w:szCs w:val="24"/>
        </w:rPr>
        <w:t xml:space="preserve">ngevallen is. Elke profeet, die onder het Oude </w:t>
      </w:r>
      <w:r w:rsidRPr="002F6CE7">
        <w:rPr>
          <w:snapToGrid w:val="0"/>
          <w:sz w:val="24"/>
          <w:szCs w:val="24"/>
        </w:rPr>
        <w:t>Testament werd verwekt, was een heraut, die v</w:t>
      </w:r>
      <w:r w:rsidRPr="002F6CE7">
        <w:rPr>
          <w:snapToGrid w:val="0"/>
          <w:sz w:val="24"/>
          <w:szCs w:val="24"/>
        </w:rPr>
        <w:t>oor de vermaarde Overste de</w:t>
      </w:r>
      <w:r w:rsidRPr="002F6CE7">
        <w:rPr>
          <w:snapToGrid w:val="0"/>
          <w:sz w:val="24"/>
          <w:szCs w:val="24"/>
          <w:lang w:val="en-US"/>
        </w:rPr>
        <w:t>r</w:t>
      </w:r>
      <w:r w:rsidRPr="002F6CE7">
        <w:rPr>
          <w:snapToGrid w:val="0"/>
          <w:sz w:val="24"/>
          <w:szCs w:val="24"/>
        </w:rPr>
        <w:t xml:space="preserve"> zalighe</w:t>
      </w:r>
      <w:r w:rsidRPr="002F6CE7">
        <w:rPr>
          <w:snapToGrid w:val="0"/>
          <w:sz w:val="24"/>
          <w:szCs w:val="24"/>
        </w:rPr>
        <w:t>id heen werd gezonden, om duivels en mensen voor Zijn komst te waarschuwen; zij riepen voor verloren zondaren "het</w:t>
      </w:r>
      <w:r w:rsidRPr="002F6CE7">
        <w:rPr>
          <w:snapToGrid w:val="0"/>
          <w:sz w:val="24"/>
          <w:szCs w:val="24"/>
        </w:rPr>
        <w:t xml:space="preserve"> jaar van </w:t>
      </w:r>
      <w:r w:rsidRPr="002F6CE7">
        <w:rPr>
          <w:snapToGrid w:val="0"/>
          <w:sz w:val="24"/>
          <w:szCs w:val="24"/>
        </w:rPr>
        <w:t>h</w:t>
      </w:r>
      <w:r w:rsidRPr="002F6CE7">
        <w:rPr>
          <w:snapToGrid w:val="0"/>
          <w:sz w:val="24"/>
          <w:szCs w:val="24"/>
        </w:rPr>
        <w:t>et welbehagen des Heeren" uit, doch voor de gev</w:t>
      </w:r>
      <w:r w:rsidRPr="002F6CE7">
        <w:rPr>
          <w:snapToGrid w:val="0"/>
          <w:sz w:val="24"/>
          <w:szCs w:val="24"/>
        </w:rPr>
        <w:t>allen engelen en voor de gehele goddeloze wer</w:t>
      </w:r>
      <w:r w:rsidRPr="002F6CE7">
        <w:rPr>
          <w:snapToGrid w:val="0"/>
          <w:sz w:val="24"/>
          <w:szCs w:val="24"/>
        </w:rPr>
        <w:t>eld, die zich aan hun zijde schaart, "d</w:t>
      </w:r>
      <w:r w:rsidRPr="002F6CE7">
        <w:rPr>
          <w:snapToGrid w:val="0"/>
          <w:sz w:val="24"/>
          <w:szCs w:val="24"/>
        </w:rPr>
        <w:t>e dag der wraak."</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Wij hebben hier de vastgestelde grond waarop, en het doel waartoe de oorlog tegen deze vijan</w:t>
      </w:r>
      <w:r w:rsidRPr="002F6CE7">
        <w:rPr>
          <w:snapToGrid w:val="0"/>
          <w:sz w:val="24"/>
          <w:szCs w:val="24"/>
        </w:rPr>
        <w:t>d werd beg</w:t>
      </w:r>
      <w:r w:rsidRPr="002F6CE7">
        <w:rPr>
          <w:snapToGrid w:val="0"/>
          <w:sz w:val="24"/>
          <w:szCs w:val="24"/>
        </w:rPr>
        <w:t>o</w:t>
      </w:r>
      <w:r w:rsidRPr="002F6CE7">
        <w:rPr>
          <w:snapToGrid w:val="0"/>
          <w:sz w:val="24"/>
          <w:szCs w:val="24"/>
        </w:rPr>
        <w:t>nnen, het was om zijn werken te verbreken: "Hie</w:t>
      </w:r>
      <w:r w:rsidRPr="002F6CE7">
        <w:rPr>
          <w:snapToGrid w:val="0"/>
          <w:sz w:val="24"/>
          <w:szCs w:val="24"/>
        </w:rPr>
        <w:t>rtoe is de Zoon van God geopenbaard, opdat Hi</w:t>
      </w:r>
      <w:r w:rsidRPr="002F6CE7">
        <w:rPr>
          <w:snapToGrid w:val="0"/>
          <w:sz w:val="24"/>
          <w:szCs w:val="24"/>
        </w:rPr>
        <w:t>j de werken van de duivel verbreken zou</w:t>
      </w:r>
      <w:r w:rsidRPr="002F6CE7">
        <w:rPr>
          <w:snapToGrid w:val="0"/>
          <w:sz w:val="24"/>
          <w:szCs w:val="24"/>
        </w:rPr>
        <w:t>." Het grote plan, dat in de hel gesmeed werd, was de werken van God te verwoesten, de schepping te verstoren, het</w:t>
      </w:r>
      <w:r w:rsidRPr="002F6CE7">
        <w:rPr>
          <w:snapToGrid w:val="0"/>
          <w:sz w:val="24"/>
          <w:szCs w:val="24"/>
        </w:rPr>
        <w:t xml:space="preserve"> beeld God</w:t>
      </w:r>
      <w:r w:rsidRPr="002F6CE7">
        <w:rPr>
          <w:snapToGrid w:val="0"/>
          <w:sz w:val="24"/>
          <w:szCs w:val="24"/>
        </w:rPr>
        <w:t>s</w:t>
      </w:r>
      <w:r w:rsidRPr="002F6CE7">
        <w:rPr>
          <w:snapToGrid w:val="0"/>
          <w:sz w:val="24"/>
          <w:szCs w:val="24"/>
        </w:rPr>
        <w:t xml:space="preserve"> te schenden, en Zijn koninkrijk in deze benede</w:t>
      </w:r>
      <w:r w:rsidRPr="002F6CE7">
        <w:rPr>
          <w:snapToGrid w:val="0"/>
          <w:sz w:val="24"/>
          <w:szCs w:val="24"/>
        </w:rPr>
        <w:t xml:space="preserve">nlanden op te richten. Uit de hemel geworpen </w:t>
      </w:r>
      <w:r w:rsidRPr="002F6CE7">
        <w:rPr>
          <w:snapToGrid w:val="0"/>
          <w:sz w:val="24"/>
          <w:szCs w:val="24"/>
        </w:rPr>
        <w:t>zijnde, wilde hij zijn troon op aarde v</w:t>
      </w:r>
      <w:r w:rsidRPr="002F6CE7">
        <w:rPr>
          <w:snapToGrid w:val="0"/>
          <w:sz w:val="24"/>
          <w:szCs w:val="24"/>
        </w:rPr>
        <w:t>estigen, en onbeperkt als de god van deze eeuw regeren</w:t>
      </w:r>
      <w:r w:rsidRPr="002F6CE7">
        <w:rPr>
          <w:snapToGrid w:val="0"/>
          <w:sz w:val="24"/>
          <w:szCs w:val="24"/>
        </w:rPr>
        <w:t xml:space="preserve">. Maar </w:t>
      </w:r>
      <w:r w:rsidRPr="002F6CE7">
        <w:rPr>
          <w:snapToGrid w:val="0"/>
          <w:sz w:val="24"/>
          <w:szCs w:val="24"/>
        </w:rPr>
        <w:t>nu was het voornemen van de Zoon van God de vijand te</w:t>
      </w:r>
      <w:r w:rsidRPr="002F6CE7">
        <w:rPr>
          <w:snapToGrid w:val="0"/>
          <w:sz w:val="24"/>
          <w:szCs w:val="24"/>
        </w:rPr>
        <w:t xml:space="preserve"> verhinder</w:t>
      </w:r>
      <w:r w:rsidRPr="002F6CE7">
        <w:rPr>
          <w:snapToGrid w:val="0"/>
          <w:sz w:val="24"/>
          <w:szCs w:val="24"/>
        </w:rPr>
        <w:t>e</w:t>
      </w:r>
      <w:r w:rsidRPr="002F6CE7">
        <w:rPr>
          <w:snapToGrid w:val="0"/>
          <w:sz w:val="24"/>
          <w:szCs w:val="24"/>
        </w:rPr>
        <w:t>n, de grondslag van zijn onwettig overweldigd k</w:t>
      </w:r>
      <w:r w:rsidRPr="002F6CE7">
        <w:rPr>
          <w:snapToGrid w:val="0"/>
          <w:sz w:val="24"/>
          <w:szCs w:val="24"/>
        </w:rPr>
        <w:t>oninkrijk te ondermijnen en om te keren, en Z</w:t>
      </w:r>
      <w:r w:rsidRPr="002F6CE7">
        <w:rPr>
          <w:snapToGrid w:val="0"/>
          <w:sz w:val="24"/>
          <w:szCs w:val="24"/>
        </w:rPr>
        <w:t>ijn Eigen en Zijns Vaders gezag onder d</w:t>
      </w:r>
      <w:r w:rsidRPr="002F6CE7">
        <w:rPr>
          <w:snapToGrid w:val="0"/>
          <w:sz w:val="24"/>
          <w:szCs w:val="24"/>
        </w:rPr>
        <w:t>e kinderen der mensen te vestigen en vast te stellen: "Hiertoe is de Zoon van God geopenbaard, opdat Hij de werken</w:t>
      </w:r>
      <w:r w:rsidRPr="002F6CE7">
        <w:rPr>
          <w:snapToGrid w:val="0"/>
          <w:sz w:val="24"/>
          <w:szCs w:val="24"/>
        </w:rPr>
        <w:t xml:space="preserve"> van de du</w:t>
      </w:r>
      <w:r w:rsidRPr="002F6CE7">
        <w:rPr>
          <w:snapToGrid w:val="0"/>
          <w:sz w:val="24"/>
          <w:szCs w:val="24"/>
        </w:rPr>
        <w:t>i</w:t>
      </w:r>
      <w:r w:rsidRPr="002F6CE7">
        <w:rPr>
          <w:snapToGrid w:val="0"/>
          <w:sz w:val="24"/>
          <w:szCs w:val="24"/>
        </w:rPr>
        <w:t>vel verbreken zou."</w:t>
      </w:r>
    </w:p>
    <w:p w:rsidR="002F6CE7" w:rsidRPr="002F6CE7" w:rsidRDefault="00380727" w:rsidP="002F6CE7">
      <w:pPr>
        <w:jc w:val="both"/>
        <w:rPr>
          <w:i/>
          <w:snapToGrid w:val="0"/>
          <w:sz w:val="24"/>
          <w:szCs w:val="24"/>
        </w:rPr>
      </w:pPr>
      <w:r w:rsidRPr="002F6CE7">
        <w:rPr>
          <w:snapToGrid w:val="0"/>
          <w:sz w:val="24"/>
          <w:szCs w:val="24"/>
        </w:rPr>
        <w:t>De tekst zelf is een duidel</w:t>
      </w:r>
      <w:r w:rsidRPr="002F6CE7">
        <w:rPr>
          <w:snapToGrid w:val="0"/>
          <w:sz w:val="24"/>
          <w:szCs w:val="24"/>
        </w:rPr>
        <w:t xml:space="preserve">ijke leer, namelijk: </w:t>
      </w:r>
      <w:r w:rsidRPr="002F6CE7">
        <w:rPr>
          <w:i/>
          <w:snapToGrid w:val="0"/>
          <w:sz w:val="24"/>
          <w:szCs w:val="24"/>
        </w:rPr>
        <w:t>dat de Zoon van God daar</w:t>
      </w:r>
      <w:r w:rsidRPr="002F6CE7">
        <w:rPr>
          <w:i/>
          <w:snapToGrid w:val="0"/>
          <w:sz w:val="24"/>
          <w:szCs w:val="24"/>
        </w:rPr>
        <w:t>toe geopenbaard is, om de werken van de</w:t>
      </w:r>
      <w:r w:rsidRPr="002F6CE7">
        <w:rPr>
          <w:i/>
          <w:snapToGrid w:val="0"/>
          <w:sz w:val="24"/>
          <w:szCs w:val="24"/>
        </w:rPr>
        <w:t xml:space="preserve"> duivel te verbreken.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De wijze van behandeling, die ik zal volgen, zal met Gods hulp de volgende zijn. Ik zal een</w:t>
      </w:r>
      <w:r w:rsidRPr="002F6CE7">
        <w:rPr>
          <w:snapToGrid w:val="0"/>
          <w:sz w:val="24"/>
          <w:szCs w:val="24"/>
        </w:rPr>
        <w:t xml:space="preserve"> weinig sp</w:t>
      </w:r>
      <w:r w:rsidRPr="002F6CE7">
        <w:rPr>
          <w:snapToGrid w:val="0"/>
          <w:sz w:val="24"/>
          <w:szCs w:val="24"/>
        </w:rPr>
        <w:t>r</w:t>
      </w:r>
      <w:r w:rsidRPr="002F6CE7">
        <w:rPr>
          <w:snapToGrid w:val="0"/>
          <w:sz w:val="24"/>
          <w:szCs w:val="24"/>
        </w:rPr>
        <w:t>eken:</w:t>
      </w:r>
    </w:p>
    <w:p w:rsidR="002F6CE7" w:rsidRPr="002F6CE7" w:rsidRDefault="00380727" w:rsidP="002F6CE7">
      <w:pPr>
        <w:numPr>
          <w:ilvl w:val="0"/>
          <w:numId w:val="123"/>
        </w:numPr>
        <w:jc w:val="both"/>
        <w:rPr>
          <w:snapToGrid w:val="0"/>
          <w:sz w:val="24"/>
          <w:szCs w:val="24"/>
        </w:rPr>
      </w:pPr>
      <w:r w:rsidRPr="002F6CE7">
        <w:rPr>
          <w:snapToGrid w:val="0"/>
          <w:sz w:val="24"/>
          <w:szCs w:val="24"/>
        </w:rPr>
        <w:t>Over sommige dingen met betrekking tot de</w:t>
      </w:r>
      <w:r w:rsidRPr="002F6CE7">
        <w:rPr>
          <w:snapToGrid w:val="0"/>
          <w:sz w:val="24"/>
          <w:szCs w:val="24"/>
        </w:rPr>
        <w:t>ze vermaarde Kampioen, de Zoon van God, die d</w:t>
      </w:r>
      <w:r w:rsidRPr="002F6CE7">
        <w:rPr>
          <w:snapToGrid w:val="0"/>
          <w:sz w:val="24"/>
          <w:szCs w:val="24"/>
        </w:rPr>
        <w:t>e twist van de gevallen mens als de Zij</w:t>
      </w:r>
      <w:r w:rsidRPr="002F6CE7">
        <w:rPr>
          <w:snapToGrid w:val="0"/>
          <w:sz w:val="24"/>
          <w:szCs w:val="24"/>
        </w:rPr>
        <w:t>nen op Zich neemt.</w:t>
      </w:r>
    </w:p>
    <w:p w:rsidR="002F6CE7" w:rsidRPr="002F6CE7" w:rsidRDefault="00380727" w:rsidP="002F6CE7">
      <w:pPr>
        <w:numPr>
          <w:ilvl w:val="0"/>
          <w:numId w:val="123"/>
        </w:numPr>
        <w:jc w:val="both"/>
        <w:rPr>
          <w:snapToGrid w:val="0"/>
          <w:sz w:val="24"/>
          <w:szCs w:val="24"/>
        </w:rPr>
      </w:pPr>
      <w:r w:rsidRPr="002F6CE7">
        <w:rPr>
          <w:snapToGrid w:val="0"/>
          <w:sz w:val="24"/>
          <w:szCs w:val="24"/>
        </w:rPr>
        <w:t>Over de grote vijand, de duivel, tegen wie de krijg en de strijd gevoerd wordt.</w:t>
      </w:r>
    </w:p>
    <w:p w:rsidR="002F6CE7" w:rsidRPr="002F6CE7" w:rsidRDefault="00380727" w:rsidP="002F6CE7">
      <w:pPr>
        <w:numPr>
          <w:ilvl w:val="0"/>
          <w:numId w:val="123"/>
        </w:numPr>
        <w:jc w:val="both"/>
        <w:rPr>
          <w:snapToGrid w:val="0"/>
          <w:sz w:val="24"/>
          <w:szCs w:val="24"/>
        </w:rPr>
      </w:pPr>
      <w:r w:rsidRPr="002F6CE7">
        <w:rPr>
          <w:snapToGrid w:val="0"/>
          <w:sz w:val="24"/>
          <w:szCs w:val="24"/>
        </w:rPr>
        <w:t>Over de openbar</w:t>
      </w:r>
      <w:r w:rsidRPr="002F6CE7">
        <w:rPr>
          <w:snapToGrid w:val="0"/>
          <w:sz w:val="24"/>
          <w:szCs w:val="24"/>
        </w:rPr>
        <w:t>ing van de</w:t>
      </w:r>
      <w:r w:rsidRPr="002F6CE7">
        <w:rPr>
          <w:snapToGrid w:val="0"/>
          <w:sz w:val="24"/>
          <w:szCs w:val="24"/>
        </w:rPr>
        <w:t xml:space="preserve"> </w:t>
      </w:r>
      <w:r w:rsidRPr="002F6CE7">
        <w:rPr>
          <w:snapToGrid w:val="0"/>
          <w:sz w:val="24"/>
          <w:szCs w:val="24"/>
        </w:rPr>
        <w:t>Zoon van God.</w:t>
      </w:r>
    </w:p>
    <w:p w:rsidR="002F6CE7" w:rsidRPr="002F6CE7" w:rsidRDefault="00380727" w:rsidP="002F6CE7">
      <w:pPr>
        <w:numPr>
          <w:ilvl w:val="0"/>
          <w:numId w:val="123"/>
        </w:numPr>
        <w:jc w:val="both"/>
        <w:rPr>
          <w:snapToGrid w:val="0"/>
          <w:sz w:val="24"/>
          <w:szCs w:val="24"/>
        </w:rPr>
      </w:pPr>
      <w:r w:rsidRPr="002F6CE7">
        <w:rPr>
          <w:snapToGrid w:val="0"/>
          <w:sz w:val="24"/>
          <w:szCs w:val="24"/>
        </w:rPr>
        <w:t xml:space="preserve">Over de werken van de duivel, en </w:t>
      </w:r>
      <w:r w:rsidRPr="002F6CE7">
        <w:rPr>
          <w:snapToGrid w:val="0"/>
          <w:sz w:val="24"/>
          <w:szCs w:val="24"/>
        </w:rPr>
        <w:t>hoe die door de Zoon van God worden verbroken</w:t>
      </w:r>
      <w:r w:rsidRPr="002F6CE7">
        <w:rPr>
          <w:snapToGrid w:val="0"/>
          <w:sz w:val="24"/>
          <w:szCs w:val="24"/>
        </w:rPr>
        <w:t>.</w:t>
      </w:r>
    </w:p>
    <w:p w:rsidR="002F6CE7" w:rsidRPr="002F6CE7" w:rsidRDefault="00380727" w:rsidP="002F6CE7">
      <w:pPr>
        <w:numPr>
          <w:ilvl w:val="0"/>
          <w:numId w:val="123"/>
        </w:numPr>
        <w:jc w:val="both"/>
        <w:rPr>
          <w:snapToGrid w:val="0"/>
          <w:sz w:val="24"/>
          <w:szCs w:val="24"/>
        </w:rPr>
      </w:pPr>
      <w:r w:rsidRPr="002F6CE7">
        <w:rPr>
          <w:snapToGrid w:val="0"/>
          <w:sz w:val="24"/>
          <w:szCs w:val="24"/>
        </w:rPr>
        <w:t>Het geheel toepassen.</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 xml:space="preserve">I. Ons eerste </w:t>
      </w:r>
      <w:r w:rsidRPr="002F6CE7">
        <w:rPr>
          <w:snapToGrid w:val="0"/>
          <w:sz w:val="24"/>
          <w:szCs w:val="24"/>
        </w:rPr>
        <w:t xml:space="preserve">punt is, dat ik een weinig zal spreken over onze vermaarde Kampioen, de Zoon van God. Vrienden, het voorname werk </w:t>
      </w:r>
      <w:r w:rsidRPr="002F6CE7">
        <w:rPr>
          <w:snapToGrid w:val="0"/>
          <w:sz w:val="24"/>
          <w:szCs w:val="24"/>
        </w:rPr>
        <w:t>van ons, d</w:t>
      </w:r>
      <w:r w:rsidRPr="002F6CE7">
        <w:rPr>
          <w:snapToGrid w:val="0"/>
          <w:sz w:val="24"/>
          <w:szCs w:val="24"/>
        </w:rPr>
        <w:t>i</w:t>
      </w:r>
      <w:r w:rsidRPr="002F6CE7">
        <w:rPr>
          <w:snapToGrid w:val="0"/>
          <w:sz w:val="24"/>
          <w:szCs w:val="24"/>
        </w:rPr>
        <w:t>e dienaars van het Evangelie zijn, is, Zijn hee</w:t>
      </w:r>
      <w:r w:rsidRPr="002F6CE7">
        <w:rPr>
          <w:snapToGrid w:val="0"/>
          <w:sz w:val="24"/>
          <w:szCs w:val="24"/>
        </w:rPr>
        <w:t xml:space="preserve">rlijkheid te verheffen en Zijn Naam onder de </w:t>
      </w:r>
      <w:r w:rsidRPr="002F6CE7">
        <w:rPr>
          <w:snapToGrid w:val="0"/>
          <w:sz w:val="24"/>
          <w:szCs w:val="24"/>
        </w:rPr>
        <w:t>heidenen te vermelden, opdat zondaren d</w:t>
      </w:r>
      <w:r w:rsidRPr="002F6CE7">
        <w:rPr>
          <w:snapToGrid w:val="0"/>
          <w:sz w:val="24"/>
          <w:szCs w:val="24"/>
        </w:rPr>
        <w:t xml:space="preserve">oor de kennis van Hem er toe gebracht mogen worden, hun verbond met de hel te verbreken en zich toe te vertrouwen </w:t>
      </w:r>
      <w:r w:rsidRPr="002F6CE7">
        <w:rPr>
          <w:snapToGrid w:val="0"/>
          <w:sz w:val="24"/>
          <w:szCs w:val="24"/>
        </w:rPr>
        <w:t>onder de s</w:t>
      </w:r>
      <w:r w:rsidRPr="002F6CE7">
        <w:rPr>
          <w:snapToGrid w:val="0"/>
          <w:sz w:val="24"/>
          <w:szCs w:val="24"/>
        </w:rPr>
        <w:t>c</w:t>
      </w:r>
      <w:r w:rsidRPr="002F6CE7">
        <w:rPr>
          <w:snapToGrid w:val="0"/>
          <w:sz w:val="24"/>
          <w:szCs w:val="24"/>
        </w:rPr>
        <w:t>haduw van Zijn vleugelen. Echter wil ik, voorda</w:t>
      </w:r>
      <w:r w:rsidRPr="002F6CE7">
        <w:rPr>
          <w:snapToGrid w:val="0"/>
          <w:sz w:val="24"/>
          <w:szCs w:val="24"/>
        </w:rPr>
        <w:t xml:space="preserve">t ik verder </w:t>
      </w:r>
      <w:r w:rsidRPr="002F6CE7">
        <w:rPr>
          <w:snapToGrid w:val="0"/>
          <w:sz w:val="24"/>
          <w:szCs w:val="24"/>
          <w:lang w:val="en-US"/>
        </w:rPr>
        <w:t>ga</w:t>
      </w:r>
      <w:r w:rsidRPr="002F6CE7">
        <w:rPr>
          <w:snapToGrid w:val="0"/>
          <w:sz w:val="24"/>
          <w:szCs w:val="24"/>
        </w:rPr>
        <w:t>, u doen weten, dat alle mensen,</w:t>
      </w:r>
      <w:r w:rsidRPr="002F6CE7">
        <w:rPr>
          <w:snapToGrid w:val="0"/>
          <w:sz w:val="24"/>
          <w:szCs w:val="24"/>
        </w:rPr>
        <w:t xml:space="preserve"> door de val van Adam, gevangenen en s</w:t>
      </w:r>
      <w:r w:rsidRPr="002F6CE7">
        <w:rPr>
          <w:snapToGrid w:val="0"/>
          <w:sz w:val="24"/>
          <w:szCs w:val="24"/>
        </w:rPr>
        <w:t>laven zijn geworden van deze machtige vijand, de duivel, die hier in de tekst vermeld wordt. Terstond op de verbrek</w:t>
      </w:r>
      <w:r w:rsidRPr="002F6CE7">
        <w:rPr>
          <w:snapToGrid w:val="0"/>
          <w:sz w:val="24"/>
          <w:szCs w:val="24"/>
        </w:rPr>
        <w:t>ing van he</w:t>
      </w:r>
      <w:r w:rsidRPr="002F6CE7">
        <w:rPr>
          <w:snapToGrid w:val="0"/>
          <w:sz w:val="24"/>
          <w:szCs w:val="24"/>
        </w:rPr>
        <w:t>t</w:t>
      </w:r>
      <w:r w:rsidRPr="002F6CE7">
        <w:rPr>
          <w:snapToGrid w:val="0"/>
          <w:sz w:val="24"/>
          <w:szCs w:val="24"/>
        </w:rPr>
        <w:t xml:space="preserve"> eerste verbond, dat de dood dreigde aan de zie</w:t>
      </w:r>
      <w:r w:rsidRPr="002F6CE7">
        <w:rPr>
          <w:snapToGrid w:val="0"/>
          <w:sz w:val="24"/>
          <w:szCs w:val="24"/>
        </w:rPr>
        <w:t>l die zondigde, werd door de Goddelijke rech</w:t>
      </w:r>
      <w:r w:rsidRPr="002F6CE7">
        <w:rPr>
          <w:snapToGrid w:val="0"/>
          <w:sz w:val="24"/>
          <w:szCs w:val="24"/>
        </w:rPr>
        <w:t>tvaardigheid een handschrift bekendgema</w:t>
      </w:r>
      <w:r w:rsidRPr="002F6CE7">
        <w:rPr>
          <w:snapToGrid w:val="0"/>
          <w:sz w:val="24"/>
          <w:szCs w:val="24"/>
        </w:rPr>
        <w:t>akt, waardoor wij aan de macht van de duivel als Gods grote cipier en beul werden overgeleverd. Dienovereenkomstig</w:t>
      </w:r>
      <w:r w:rsidRPr="002F6CE7">
        <w:rPr>
          <w:snapToGrid w:val="0"/>
          <w:sz w:val="24"/>
          <w:szCs w:val="24"/>
        </w:rPr>
        <w:t xml:space="preserve"> voert de </w:t>
      </w:r>
      <w:r w:rsidRPr="002F6CE7">
        <w:rPr>
          <w:snapToGrid w:val="0"/>
          <w:sz w:val="24"/>
          <w:szCs w:val="24"/>
        </w:rPr>
        <w:t>d</w:t>
      </w:r>
      <w:r w:rsidRPr="002F6CE7">
        <w:rPr>
          <w:snapToGrid w:val="0"/>
          <w:sz w:val="24"/>
          <w:szCs w:val="24"/>
        </w:rPr>
        <w:t>uivel, die een wettig recht en gezag heeft, all</w:t>
      </w:r>
      <w:r w:rsidRPr="002F6CE7">
        <w:rPr>
          <w:snapToGrid w:val="0"/>
          <w:sz w:val="24"/>
          <w:szCs w:val="24"/>
        </w:rPr>
        <w:t>e mensen als zijn slaven en gevangenen weg, e</w:t>
      </w:r>
      <w:r w:rsidRPr="002F6CE7">
        <w:rPr>
          <w:snapToGrid w:val="0"/>
          <w:sz w:val="24"/>
          <w:szCs w:val="24"/>
        </w:rPr>
        <w:t>n bindt hij ons met de ketenen van onze</w:t>
      </w:r>
      <w:r w:rsidRPr="002F6CE7">
        <w:rPr>
          <w:snapToGrid w:val="0"/>
          <w:sz w:val="24"/>
          <w:szCs w:val="24"/>
        </w:rPr>
        <w:t xml:space="preserve"> begeerlijkheden vast aan zijn dienst. Vandaar die beschrijving van de zondaars in hun natuurstaat, (Ef. 2:2, 3) d</w:t>
      </w:r>
      <w:r w:rsidRPr="002F6CE7">
        <w:rPr>
          <w:snapToGrid w:val="0"/>
          <w:sz w:val="24"/>
          <w:szCs w:val="24"/>
        </w:rPr>
        <w:t>at zij "wa</w:t>
      </w:r>
      <w:r w:rsidRPr="002F6CE7">
        <w:rPr>
          <w:snapToGrid w:val="0"/>
          <w:sz w:val="24"/>
          <w:szCs w:val="24"/>
        </w:rPr>
        <w:t>n</w:t>
      </w:r>
      <w:r w:rsidRPr="002F6CE7">
        <w:rPr>
          <w:snapToGrid w:val="0"/>
          <w:sz w:val="24"/>
          <w:szCs w:val="24"/>
        </w:rPr>
        <w:t>delen naar de eeuw dezer wereld, naar de overst</w:t>
      </w:r>
      <w:r w:rsidRPr="002F6CE7">
        <w:rPr>
          <w:snapToGrid w:val="0"/>
          <w:sz w:val="24"/>
          <w:szCs w:val="24"/>
        </w:rPr>
        <w:t>e van de macht de</w:t>
      </w:r>
      <w:r w:rsidRPr="002F6CE7">
        <w:rPr>
          <w:snapToGrid w:val="0"/>
          <w:sz w:val="24"/>
          <w:szCs w:val="24"/>
          <w:lang w:val="en-US"/>
        </w:rPr>
        <w:t>r</w:t>
      </w:r>
      <w:r w:rsidRPr="002F6CE7">
        <w:rPr>
          <w:snapToGrid w:val="0"/>
          <w:sz w:val="24"/>
          <w:szCs w:val="24"/>
        </w:rPr>
        <w:t xml:space="preserve"> lucht, des geestes, die n</w:t>
      </w:r>
      <w:r w:rsidRPr="002F6CE7">
        <w:rPr>
          <w:snapToGrid w:val="0"/>
          <w:sz w:val="24"/>
          <w:szCs w:val="24"/>
        </w:rPr>
        <w:t>u werkt in de kinderen der ongehoorzaamh</w:t>
      </w:r>
      <w:r w:rsidRPr="002F6CE7">
        <w:rPr>
          <w:snapToGrid w:val="0"/>
          <w:sz w:val="24"/>
          <w:szCs w:val="24"/>
        </w:rPr>
        <w:t xml:space="preserve">eid. Onder dewelken ook wij allen eertijds verkeerd hebben in de begeerlijkheden onzes vleses, doende de wil des </w:t>
      </w:r>
      <w:r w:rsidRPr="002F6CE7">
        <w:rPr>
          <w:snapToGrid w:val="0"/>
          <w:sz w:val="24"/>
          <w:szCs w:val="24"/>
        </w:rPr>
        <w:t xml:space="preserve">vleses en </w:t>
      </w:r>
      <w:r w:rsidRPr="002F6CE7">
        <w:rPr>
          <w:snapToGrid w:val="0"/>
          <w:sz w:val="24"/>
          <w:szCs w:val="24"/>
        </w:rPr>
        <w:t>d</w:t>
      </w:r>
      <w:r w:rsidRPr="002F6CE7">
        <w:rPr>
          <w:snapToGrid w:val="0"/>
          <w:sz w:val="24"/>
          <w:szCs w:val="24"/>
        </w:rPr>
        <w:t xml:space="preserve">er gedachten: en wij waren van nature kinderen </w:t>
      </w:r>
      <w:r w:rsidRPr="002F6CE7">
        <w:rPr>
          <w:snapToGrid w:val="0"/>
          <w:sz w:val="24"/>
          <w:szCs w:val="24"/>
        </w:rPr>
        <w:t>des toorns, gelijk ook de anderen." Dit nu, v</w:t>
      </w:r>
      <w:r w:rsidRPr="002F6CE7">
        <w:rPr>
          <w:snapToGrid w:val="0"/>
          <w:sz w:val="24"/>
          <w:szCs w:val="24"/>
        </w:rPr>
        <w:t>rienden, is uw en mijn staat, zolang wij</w:t>
      </w:r>
      <w:r w:rsidRPr="002F6CE7">
        <w:rPr>
          <w:snapToGrid w:val="0"/>
          <w:sz w:val="24"/>
          <w:szCs w:val="24"/>
        </w:rPr>
        <w:t xml:space="preserve"> in de natuurstaat zijn. Ieder mens van nature is de wettige gevangene van de duivel. Als hij in de wereld komt d</w:t>
      </w:r>
      <w:r w:rsidRPr="002F6CE7">
        <w:rPr>
          <w:snapToGrid w:val="0"/>
          <w:sz w:val="24"/>
          <w:szCs w:val="24"/>
        </w:rPr>
        <w:t>raagt hij de</w:t>
      </w:r>
      <w:r w:rsidRPr="002F6CE7">
        <w:rPr>
          <w:snapToGrid w:val="0"/>
          <w:sz w:val="24"/>
          <w:szCs w:val="24"/>
          <w:lang w:val="en-US"/>
        </w:rPr>
        <w:t>s</w:t>
      </w:r>
      <w:r w:rsidRPr="002F6CE7">
        <w:rPr>
          <w:snapToGrid w:val="0"/>
          <w:sz w:val="24"/>
          <w:szCs w:val="24"/>
        </w:rPr>
        <w:t xml:space="preserve"> duivel</w:t>
      </w:r>
      <w:r w:rsidRPr="002F6CE7">
        <w:rPr>
          <w:snapToGrid w:val="0"/>
          <w:sz w:val="24"/>
          <w:szCs w:val="24"/>
          <w:lang w:val="en-US"/>
        </w:rPr>
        <w:t>s</w:t>
      </w:r>
      <w:r w:rsidRPr="002F6CE7">
        <w:rPr>
          <w:snapToGrid w:val="0"/>
          <w:sz w:val="24"/>
          <w:szCs w:val="24"/>
        </w:rPr>
        <w:t xml:space="preserve"> livrei van de erfzonde, en wordt h</w:t>
      </w:r>
      <w:r w:rsidRPr="002F6CE7">
        <w:rPr>
          <w:snapToGrid w:val="0"/>
          <w:sz w:val="24"/>
          <w:szCs w:val="24"/>
        </w:rPr>
        <w:t>ij in de dienst van de duivel omgevoerd in de</w:t>
      </w:r>
      <w:r w:rsidRPr="002F6CE7">
        <w:rPr>
          <w:snapToGrid w:val="0"/>
          <w:sz w:val="24"/>
          <w:szCs w:val="24"/>
        </w:rPr>
        <w:t xml:space="preserve"> ketenen van zijn begeerlijkheden en zijn </w:t>
      </w:r>
      <w:r w:rsidRPr="002F6CE7">
        <w:rPr>
          <w:snapToGrid w:val="0"/>
          <w:sz w:val="24"/>
          <w:szCs w:val="24"/>
        </w:rPr>
        <w:t xml:space="preserve">verdorven natuur. In Jes. 49:24 wordt een vreemde en wonderlijke vraag gesteld: "Zou ook een machtige de vang </w:t>
      </w:r>
      <w:r w:rsidRPr="002F6CE7">
        <w:rPr>
          <w:snapToGrid w:val="0"/>
          <w:sz w:val="24"/>
          <w:szCs w:val="24"/>
        </w:rPr>
        <w:t>ontnomen w</w:t>
      </w:r>
      <w:r w:rsidRPr="002F6CE7">
        <w:rPr>
          <w:snapToGrid w:val="0"/>
          <w:sz w:val="24"/>
          <w:szCs w:val="24"/>
        </w:rPr>
        <w:t>o</w:t>
      </w:r>
      <w:r w:rsidRPr="002F6CE7">
        <w:rPr>
          <w:snapToGrid w:val="0"/>
          <w:sz w:val="24"/>
          <w:szCs w:val="24"/>
        </w:rPr>
        <w:t>rden? Of zouden de gevangenen eens rechtvaardig</w:t>
      </w:r>
      <w:r w:rsidRPr="002F6CE7">
        <w:rPr>
          <w:snapToGrid w:val="0"/>
          <w:sz w:val="24"/>
          <w:szCs w:val="24"/>
        </w:rPr>
        <w:t>en ontkomen?" Engelen en mensen konden deze v</w:t>
      </w:r>
      <w:r w:rsidRPr="002F6CE7">
        <w:rPr>
          <w:snapToGrid w:val="0"/>
          <w:sz w:val="24"/>
          <w:szCs w:val="24"/>
        </w:rPr>
        <w:t>raag niet beantwoorden, totdat de vermaarde</w:t>
      </w:r>
      <w:r w:rsidRPr="002F6CE7">
        <w:rPr>
          <w:snapToGrid w:val="0"/>
          <w:sz w:val="24"/>
          <w:szCs w:val="24"/>
        </w:rPr>
        <w:t xml:space="preserve"> Kampioen in onze tekst, de Zoon van God, verschijnt en haar oplost. U ziet Zijn antwoord op die verbazende en</w:t>
      </w:r>
      <w:r w:rsidRPr="002F6CE7">
        <w:rPr>
          <w:snapToGrid w:val="0"/>
          <w:sz w:val="24"/>
          <w:szCs w:val="24"/>
        </w:rPr>
        <w:t xml:space="preserve"> verwarren</w:t>
      </w:r>
      <w:r w:rsidRPr="002F6CE7">
        <w:rPr>
          <w:snapToGrid w:val="0"/>
          <w:sz w:val="24"/>
          <w:szCs w:val="24"/>
        </w:rPr>
        <w:t>d</w:t>
      </w:r>
      <w:r w:rsidRPr="002F6CE7">
        <w:rPr>
          <w:snapToGrid w:val="0"/>
          <w:sz w:val="24"/>
          <w:szCs w:val="24"/>
        </w:rPr>
        <w:t>e vraag in vers 25: "Doch alzo zegt de Heere: J</w:t>
      </w:r>
      <w:r w:rsidRPr="002F6CE7">
        <w:rPr>
          <w:snapToGrid w:val="0"/>
          <w:sz w:val="24"/>
          <w:szCs w:val="24"/>
        </w:rPr>
        <w:t>a, de gevangenen des machtigen zullen hem ont</w:t>
      </w:r>
      <w:r w:rsidRPr="002F6CE7">
        <w:rPr>
          <w:snapToGrid w:val="0"/>
          <w:sz w:val="24"/>
          <w:szCs w:val="24"/>
        </w:rPr>
        <w:t>nomen worden, en de vang des tirans zal ont</w:t>
      </w:r>
      <w:r w:rsidRPr="002F6CE7">
        <w:rPr>
          <w:snapToGrid w:val="0"/>
          <w:sz w:val="24"/>
          <w:szCs w:val="24"/>
        </w:rPr>
        <w:t xml:space="preserve">komen; want met uw twisters zal Ik twisten, en uw kinderen zal Ik verlossen." Onze tekst legt verder open wat </w:t>
      </w:r>
      <w:r w:rsidRPr="002F6CE7">
        <w:rPr>
          <w:snapToGrid w:val="0"/>
          <w:sz w:val="24"/>
          <w:szCs w:val="24"/>
        </w:rPr>
        <w:t>hier gezeg</w:t>
      </w:r>
      <w:r w:rsidRPr="002F6CE7">
        <w:rPr>
          <w:snapToGrid w:val="0"/>
          <w:sz w:val="24"/>
          <w:szCs w:val="24"/>
        </w:rPr>
        <w:t>d</w:t>
      </w:r>
      <w:r w:rsidRPr="002F6CE7">
        <w:rPr>
          <w:snapToGrid w:val="0"/>
          <w:sz w:val="24"/>
          <w:szCs w:val="24"/>
        </w:rPr>
        <w:t xml:space="preserve"> wordt: </w:t>
      </w:r>
      <w:r w:rsidRPr="002F6CE7">
        <w:rPr>
          <w:i/>
          <w:snapToGrid w:val="0"/>
          <w:sz w:val="24"/>
          <w:szCs w:val="24"/>
        </w:rPr>
        <w:t>Hiertoe is de Zoon van God geopenbaard,</w:t>
      </w:r>
      <w:r w:rsidRPr="002F6CE7">
        <w:rPr>
          <w:i/>
          <w:snapToGrid w:val="0"/>
          <w:sz w:val="24"/>
          <w:szCs w:val="24"/>
        </w:rPr>
        <w:t xml:space="preserve"> opdat Hij de werken van de duivel verbreken </w:t>
      </w:r>
      <w:r w:rsidRPr="002F6CE7">
        <w:rPr>
          <w:i/>
          <w:snapToGrid w:val="0"/>
          <w:sz w:val="24"/>
          <w:szCs w:val="24"/>
        </w:rPr>
        <w:t>zou."</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Nu, dit vooropgesteld zijnde zal ik </w:t>
      </w:r>
      <w:r w:rsidRPr="002F6CE7">
        <w:rPr>
          <w:snapToGrid w:val="0"/>
          <w:sz w:val="24"/>
          <w:szCs w:val="24"/>
        </w:rPr>
        <w:t>u enkele gedachten over de Zoon van God, onze heerlijke Verlosser, meedelen.</w:t>
      </w:r>
    </w:p>
    <w:p w:rsidR="002F6CE7" w:rsidRPr="002F6CE7" w:rsidRDefault="00380727" w:rsidP="002F6CE7">
      <w:pPr>
        <w:jc w:val="both"/>
        <w:rPr>
          <w:snapToGrid w:val="0"/>
          <w:sz w:val="24"/>
          <w:szCs w:val="24"/>
        </w:rPr>
      </w:pPr>
      <w:r w:rsidRPr="002F6CE7">
        <w:rPr>
          <w:snapToGrid w:val="0"/>
          <w:sz w:val="24"/>
          <w:szCs w:val="24"/>
        </w:rPr>
        <w:t>1. Hij is een Persoon van een ede</w:t>
      </w:r>
      <w:r w:rsidRPr="002F6CE7">
        <w:rPr>
          <w:snapToGrid w:val="0"/>
          <w:sz w:val="24"/>
          <w:szCs w:val="24"/>
        </w:rPr>
        <w:t>le afkomst</w:t>
      </w:r>
      <w:r w:rsidRPr="002F6CE7">
        <w:rPr>
          <w:snapToGrid w:val="0"/>
          <w:sz w:val="24"/>
          <w:szCs w:val="24"/>
        </w:rPr>
        <w:t xml:space="preserve"> </w:t>
      </w:r>
      <w:r w:rsidRPr="002F6CE7">
        <w:rPr>
          <w:snapToGrid w:val="0"/>
          <w:sz w:val="24"/>
          <w:szCs w:val="24"/>
        </w:rPr>
        <w:t>en geboorte, zoals de tekst zegt. Hij is de Zoo</w:t>
      </w:r>
      <w:r w:rsidRPr="002F6CE7">
        <w:rPr>
          <w:snapToGrid w:val="0"/>
          <w:sz w:val="24"/>
          <w:szCs w:val="24"/>
        </w:rPr>
        <w:t>n van God door eeuwige generatie, de Eerstgeb</w:t>
      </w:r>
      <w:r w:rsidRPr="002F6CE7">
        <w:rPr>
          <w:snapToGrid w:val="0"/>
          <w:sz w:val="24"/>
          <w:szCs w:val="24"/>
        </w:rPr>
        <w:t>orene van Zijn Vader, en daarom hoger dan d</w:t>
      </w:r>
      <w:r w:rsidRPr="002F6CE7">
        <w:rPr>
          <w:snapToGrid w:val="0"/>
          <w:sz w:val="24"/>
          <w:szCs w:val="24"/>
        </w:rPr>
        <w:t>e koningen  de</w:t>
      </w:r>
      <w:r w:rsidRPr="002F6CE7">
        <w:rPr>
          <w:snapToGrid w:val="0"/>
          <w:sz w:val="24"/>
          <w:szCs w:val="24"/>
          <w:lang w:val="en-US"/>
        </w:rPr>
        <w:t>r</w:t>
      </w:r>
      <w:r w:rsidRPr="002F6CE7">
        <w:rPr>
          <w:snapToGrid w:val="0"/>
          <w:sz w:val="24"/>
          <w:szCs w:val="24"/>
        </w:rPr>
        <w:t xml:space="preserve"> aarde. Het verhoogt de naam van een veldoverste zeer wanneer van hem kan gezegd worden, dat</w:t>
      </w:r>
      <w:r w:rsidRPr="002F6CE7">
        <w:rPr>
          <w:snapToGrid w:val="0"/>
          <w:sz w:val="24"/>
          <w:szCs w:val="24"/>
        </w:rPr>
        <w:t xml:space="preserve"> hij een z</w:t>
      </w:r>
      <w:r w:rsidRPr="002F6CE7">
        <w:rPr>
          <w:snapToGrid w:val="0"/>
          <w:sz w:val="24"/>
          <w:szCs w:val="24"/>
        </w:rPr>
        <w:t>o</w:t>
      </w:r>
      <w:r w:rsidRPr="002F6CE7">
        <w:rPr>
          <w:snapToGrid w:val="0"/>
          <w:sz w:val="24"/>
          <w:szCs w:val="24"/>
        </w:rPr>
        <w:t>on of een kwekeling, of de vertegenwoordiger va</w:t>
      </w:r>
      <w:r w:rsidRPr="002F6CE7">
        <w:rPr>
          <w:snapToGrid w:val="0"/>
          <w:sz w:val="24"/>
          <w:szCs w:val="24"/>
        </w:rPr>
        <w:t>n een adellijke of koninklijke familie is. En</w:t>
      </w:r>
      <w:r w:rsidRPr="002F6CE7">
        <w:rPr>
          <w:snapToGrid w:val="0"/>
          <w:sz w:val="24"/>
          <w:szCs w:val="24"/>
        </w:rPr>
        <w:t xml:space="preserve"> zou het dan niet bijdragen om de Overste leid</w:t>
      </w:r>
      <w:r w:rsidRPr="002F6CE7">
        <w:rPr>
          <w:snapToGrid w:val="0"/>
          <w:sz w:val="24"/>
          <w:szCs w:val="24"/>
        </w:rPr>
        <w:t>sman van onze zaligheid aan te prijzen, dat Hij de Zoon van God, het schitterendst versiersel van de hemel,</w:t>
      </w:r>
      <w:r w:rsidRPr="002F6CE7">
        <w:rPr>
          <w:snapToGrid w:val="0"/>
          <w:sz w:val="24"/>
          <w:szCs w:val="24"/>
        </w:rPr>
        <w:t xml:space="preserve"> ja, "het </w:t>
      </w:r>
      <w:r w:rsidRPr="002F6CE7">
        <w:rPr>
          <w:snapToGrid w:val="0"/>
          <w:sz w:val="24"/>
          <w:szCs w:val="24"/>
        </w:rPr>
        <w:t>A</w:t>
      </w:r>
      <w:r w:rsidRPr="002F6CE7">
        <w:rPr>
          <w:snapToGrid w:val="0"/>
          <w:sz w:val="24"/>
          <w:szCs w:val="24"/>
        </w:rPr>
        <w:t xml:space="preserve">fschijnsel van des Vaders heerlijkheid" is, en </w:t>
      </w:r>
      <w:r w:rsidRPr="002F6CE7">
        <w:rPr>
          <w:snapToGrid w:val="0"/>
          <w:sz w:val="24"/>
          <w:szCs w:val="24"/>
        </w:rPr>
        <w:t>dat Hij en de Vader één God zijn?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Deze ve</w:t>
      </w:r>
      <w:r w:rsidRPr="002F6CE7">
        <w:rPr>
          <w:snapToGrid w:val="0"/>
          <w:sz w:val="24"/>
          <w:szCs w:val="24"/>
        </w:rPr>
        <w:t xml:space="preserve">rmaarde Persoon, de Zoon van God, had vanouds </w:t>
      </w:r>
      <w:r w:rsidRPr="002F6CE7">
        <w:rPr>
          <w:snapToGrid w:val="0"/>
          <w:sz w:val="24"/>
          <w:szCs w:val="24"/>
        </w:rPr>
        <w:t xml:space="preserve">een welbehagen in ons geslacht, want Hij was van eeuwigheid "spelende in de wereld Zijns aardrijks, en </w:t>
      </w:r>
      <w:r w:rsidRPr="002F6CE7">
        <w:rPr>
          <w:snapToGrid w:val="0"/>
          <w:sz w:val="24"/>
          <w:szCs w:val="24"/>
          <w:lang w:val="en-US"/>
        </w:rPr>
        <w:t>Z</w:t>
      </w:r>
      <w:r w:rsidRPr="002F6CE7">
        <w:rPr>
          <w:snapToGrid w:val="0"/>
          <w:sz w:val="24"/>
          <w:szCs w:val="24"/>
        </w:rPr>
        <w:t>ijn</w:t>
      </w:r>
      <w:r w:rsidRPr="002F6CE7">
        <w:rPr>
          <w:snapToGrid w:val="0"/>
          <w:sz w:val="24"/>
          <w:szCs w:val="24"/>
        </w:rPr>
        <w:t xml:space="preserve"> vermaking</w:t>
      </w:r>
      <w:r w:rsidRPr="002F6CE7">
        <w:rPr>
          <w:snapToGrid w:val="0"/>
          <w:sz w:val="24"/>
          <w:szCs w:val="24"/>
        </w:rPr>
        <w:t>e</w:t>
      </w:r>
      <w:r w:rsidRPr="002F6CE7">
        <w:rPr>
          <w:snapToGrid w:val="0"/>
          <w:sz w:val="24"/>
          <w:szCs w:val="24"/>
        </w:rPr>
        <w:t>n waren met der mensen kinderen." Zijn welbehag</w:t>
      </w:r>
      <w:r w:rsidRPr="002F6CE7">
        <w:rPr>
          <w:snapToGrid w:val="0"/>
          <w:sz w:val="24"/>
          <w:szCs w:val="24"/>
        </w:rPr>
        <w:t xml:space="preserve">en in ons geslacht deed </w:t>
      </w:r>
      <w:r w:rsidRPr="002F6CE7">
        <w:rPr>
          <w:snapToGrid w:val="0"/>
          <w:sz w:val="24"/>
          <w:szCs w:val="24"/>
          <w:lang w:val="en-US"/>
        </w:rPr>
        <w:t>H</w:t>
      </w:r>
      <w:r w:rsidRPr="002F6CE7">
        <w:rPr>
          <w:snapToGrid w:val="0"/>
          <w:sz w:val="24"/>
          <w:szCs w:val="24"/>
        </w:rPr>
        <w:t>em in de Raad des vr</w:t>
      </w:r>
      <w:r w:rsidRPr="002F6CE7">
        <w:rPr>
          <w:snapToGrid w:val="0"/>
          <w:sz w:val="24"/>
          <w:szCs w:val="24"/>
        </w:rPr>
        <w:t>edes, toen Hij onze ellende aanschouwde, ten b</w:t>
      </w:r>
      <w:r w:rsidRPr="002F6CE7">
        <w:rPr>
          <w:snapToGrid w:val="0"/>
          <w:sz w:val="24"/>
          <w:szCs w:val="24"/>
        </w:rPr>
        <w:t xml:space="preserve">ehoeve van ons, </w:t>
      </w:r>
      <w:r w:rsidRPr="002F6CE7">
        <w:rPr>
          <w:snapToGrid w:val="0"/>
          <w:sz w:val="24"/>
          <w:szCs w:val="24"/>
          <w:lang w:val="en-US"/>
        </w:rPr>
        <w:t>Z</w:t>
      </w:r>
      <w:r w:rsidRPr="002F6CE7">
        <w:rPr>
          <w:snapToGrid w:val="0"/>
          <w:sz w:val="24"/>
          <w:szCs w:val="24"/>
        </w:rPr>
        <w:t>ijn dienst aan Zijn eeuwige Vader aanbieden, zeggende: "Zie</w:t>
      </w:r>
      <w:r w:rsidRPr="002F6CE7">
        <w:rPr>
          <w:snapToGrid w:val="0"/>
          <w:sz w:val="24"/>
          <w:szCs w:val="24"/>
          <w:lang w:val="en-US"/>
        </w:rPr>
        <w:t>,</w:t>
      </w:r>
      <w:r w:rsidRPr="002F6CE7">
        <w:rPr>
          <w:snapToGrid w:val="0"/>
          <w:sz w:val="24"/>
          <w:szCs w:val="24"/>
        </w:rPr>
        <w:t xml:space="preserve"> Ik kom, Ik heb lust, o mijn Go</w:t>
      </w:r>
      <w:r w:rsidRPr="002F6CE7">
        <w:rPr>
          <w:snapToGrid w:val="0"/>
          <w:sz w:val="24"/>
          <w:szCs w:val="24"/>
        </w:rPr>
        <w:t>d, om Uw w</w:t>
      </w:r>
      <w:r w:rsidRPr="002F6CE7">
        <w:rPr>
          <w:snapToGrid w:val="0"/>
          <w:sz w:val="24"/>
          <w:szCs w:val="24"/>
        </w:rPr>
        <w:t>e</w:t>
      </w:r>
      <w:r w:rsidRPr="002F6CE7">
        <w:rPr>
          <w:snapToGrid w:val="0"/>
          <w:sz w:val="24"/>
          <w:szCs w:val="24"/>
        </w:rPr>
        <w:t>lbehagen te doen."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Om bekwaam te zijn ons t</w:t>
      </w:r>
      <w:r w:rsidRPr="002F6CE7">
        <w:rPr>
          <w:snapToGrid w:val="0"/>
          <w:sz w:val="24"/>
          <w:szCs w:val="24"/>
        </w:rPr>
        <w:t>e helpen, en uit de hand van de vijand te ver</w:t>
      </w:r>
      <w:r w:rsidRPr="002F6CE7">
        <w:rPr>
          <w:snapToGrid w:val="0"/>
          <w:sz w:val="24"/>
          <w:szCs w:val="24"/>
        </w:rPr>
        <w:t>lossen, verenigt Hij zich met ons geslacht, h</w:t>
      </w:r>
      <w:r w:rsidRPr="002F6CE7">
        <w:rPr>
          <w:snapToGrid w:val="0"/>
          <w:sz w:val="24"/>
          <w:szCs w:val="24"/>
        </w:rPr>
        <w:t>uwt Hij onze natuur in een perso</w:t>
      </w:r>
      <w:r w:rsidRPr="002F6CE7">
        <w:rPr>
          <w:snapToGrid w:val="0"/>
          <w:sz w:val="24"/>
          <w:szCs w:val="24"/>
          <w:lang w:val="en-US"/>
        </w:rPr>
        <w:t>onlijke</w:t>
      </w:r>
      <w:r w:rsidRPr="002F6CE7">
        <w:rPr>
          <w:snapToGrid w:val="0"/>
          <w:sz w:val="24"/>
          <w:szCs w:val="24"/>
        </w:rPr>
        <w:t xml:space="preserve"> vereniging met Zichzelf. De wet en de rechtvaardigheid eisten, dat deze</w:t>
      </w:r>
      <w:r w:rsidRPr="002F6CE7">
        <w:rPr>
          <w:snapToGrid w:val="0"/>
          <w:sz w:val="24"/>
          <w:szCs w:val="24"/>
        </w:rPr>
        <w:t>lfde natuu</w:t>
      </w:r>
      <w:r w:rsidRPr="002F6CE7">
        <w:rPr>
          <w:snapToGrid w:val="0"/>
          <w:sz w:val="24"/>
          <w:szCs w:val="24"/>
        </w:rPr>
        <w:t>r</w:t>
      </w:r>
      <w:r w:rsidRPr="002F6CE7">
        <w:rPr>
          <w:snapToGrid w:val="0"/>
          <w:sz w:val="24"/>
          <w:szCs w:val="24"/>
        </w:rPr>
        <w:t>, die zondigde, zou lijden, en dat Hij, Die onz</w:t>
      </w:r>
      <w:r w:rsidRPr="002F6CE7">
        <w:rPr>
          <w:snapToGrid w:val="0"/>
          <w:sz w:val="24"/>
          <w:szCs w:val="24"/>
        </w:rPr>
        <w:t>e Verlosser en Bloedwreker op de satan zou zi</w:t>
      </w:r>
      <w:r w:rsidRPr="002F6CE7">
        <w:rPr>
          <w:snapToGrid w:val="0"/>
          <w:sz w:val="24"/>
          <w:szCs w:val="24"/>
        </w:rPr>
        <w:t>jn, onze Nabestaande zou zijn: "Hij is een</w:t>
      </w:r>
      <w:r w:rsidRPr="002F6CE7">
        <w:rPr>
          <w:snapToGrid w:val="0"/>
          <w:sz w:val="24"/>
          <w:szCs w:val="24"/>
        </w:rPr>
        <w:t xml:space="preserve"> weinig minder gemaakt dan de engelen, om de vijand en wraakgierige te doen ophouden" Zodat onze God, onze </w:t>
      </w:r>
      <w:r w:rsidRPr="002F6CE7">
        <w:rPr>
          <w:snapToGrid w:val="0"/>
          <w:sz w:val="24"/>
          <w:szCs w:val="24"/>
          <w:lang w:val="en-US"/>
        </w:rPr>
        <w:t>N</w:t>
      </w:r>
      <w:r w:rsidRPr="002F6CE7">
        <w:rPr>
          <w:snapToGrid w:val="0"/>
          <w:sz w:val="24"/>
          <w:szCs w:val="24"/>
        </w:rPr>
        <w:t>abe</w:t>
      </w:r>
      <w:r w:rsidRPr="002F6CE7">
        <w:rPr>
          <w:snapToGrid w:val="0"/>
          <w:sz w:val="24"/>
          <w:szCs w:val="24"/>
        </w:rPr>
        <w:t xml:space="preserve">staande </w:t>
      </w:r>
      <w:r w:rsidRPr="002F6CE7">
        <w:rPr>
          <w:snapToGrid w:val="0"/>
          <w:sz w:val="24"/>
          <w:szCs w:val="24"/>
          <w:lang w:val="en-US"/>
        </w:rPr>
        <w:t>B</w:t>
      </w:r>
      <w:r w:rsidRPr="002F6CE7">
        <w:rPr>
          <w:snapToGrid w:val="0"/>
          <w:sz w:val="24"/>
          <w:szCs w:val="24"/>
        </w:rPr>
        <w:t>l</w:t>
      </w:r>
      <w:r w:rsidRPr="002F6CE7">
        <w:rPr>
          <w:snapToGrid w:val="0"/>
          <w:sz w:val="24"/>
          <w:szCs w:val="24"/>
        </w:rPr>
        <w:t>o</w:t>
      </w:r>
      <w:r w:rsidRPr="002F6CE7">
        <w:rPr>
          <w:snapToGrid w:val="0"/>
          <w:sz w:val="24"/>
          <w:szCs w:val="24"/>
        </w:rPr>
        <w:t>edwreker is, volgens de woorden van de apostel:</w:t>
      </w:r>
      <w:r w:rsidRPr="002F6CE7">
        <w:rPr>
          <w:snapToGrid w:val="0"/>
          <w:sz w:val="24"/>
          <w:szCs w:val="24"/>
        </w:rPr>
        <w:t xml:space="preserve"> (Hebr. 2:14) "Omdat dan de kinderen des vles</w:t>
      </w:r>
      <w:r w:rsidRPr="002F6CE7">
        <w:rPr>
          <w:snapToGrid w:val="0"/>
          <w:sz w:val="24"/>
          <w:szCs w:val="24"/>
        </w:rPr>
        <w:t>es en bloeds deelachtig zijn, zo is Hij oo</w:t>
      </w:r>
      <w:r w:rsidRPr="002F6CE7">
        <w:rPr>
          <w:snapToGrid w:val="0"/>
          <w:sz w:val="24"/>
          <w:szCs w:val="24"/>
        </w:rPr>
        <w:t>k desgelijks derzelve deelachtig geworden, opdat Hij door de dood te niet doen zou degene, die het geweld des d</w:t>
      </w:r>
      <w:r w:rsidRPr="002F6CE7">
        <w:rPr>
          <w:snapToGrid w:val="0"/>
          <w:sz w:val="24"/>
          <w:szCs w:val="24"/>
        </w:rPr>
        <w:t xml:space="preserve">oods had, </w:t>
      </w:r>
      <w:r w:rsidRPr="002F6CE7">
        <w:rPr>
          <w:snapToGrid w:val="0"/>
          <w:sz w:val="24"/>
          <w:szCs w:val="24"/>
        </w:rPr>
        <w:t>d</w:t>
      </w:r>
      <w:r w:rsidRPr="002F6CE7">
        <w:rPr>
          <w:snapToGrid w:val="0"/>
          <w:sz w:val="24"/>
          <w:szCs w:val="24"/>
        </w:rPr>
        <w:t>at is, de duivel."</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Deze vermaarde Kampioen,</w:t>
      </w:r>
      <w:r w:rsidRPr="002F6CE7">
        <w:rPr>
          <w:snapToGrid w:val="0"/>
          <w:sz w:val="24"/>
          <w:szCs w:val="24"/>
        </w:rPr>
        <w:t xml:space="preserve"> de Zoon van God, Die alleen de strijd aanbie</w:t>
      </w:r>
      <w:r w:rsidRPr="002F6CE7">
        <w:rPr>
          <w:snapToGrid w:val="0"/>
          <w:sz w:val="24"/>
          <w:szCs w:val="24"/>
        </w:rPr>
        <w:t>dt in onze twist tegen de duivel, is Ieman</w:t>
      </w:r>
      <w:r w:rsidRPr="002F6CE7">
        <w:rPr>
          <w:snapToGrid w:val="0"/>
          <w:sz w:val="24"/>
          <w:szCs w:val="24"/>
        </w:rPr>
        <w:t>d van een zeer krijgshaftige en heldhaftige geest; Hij vreest geen vijand, die Hem in de weg staat. In Jes. 59:</w:t>
      </w:r>
      <w:r w:rsidRPr="002F6CE7">
        <w:rPr>
          <w:snapToGrid w:val="0"/>
          <w:sz w:val="24"/>
          <w:szCs w:val="24"/>
        </w:rPr>
        <w:t>16-18 kunn</w:t>
      </w:r>
      <w:r w:rsidRPr="002F6CE7">
        <w:rPr>
          <w:snapToGrid w:val="0"/>
          <w:sz w:val="24"/>
          <w:szCs w:val="24"/>
        </w:rPr>
        <w:t>e</w:t>
      </w:r>
      <w:r w:rsidRPr="002F6CE7">
        <w:rPr>
          <w:snapToGrid w:val="0"/>
          <w:sz w:val="24"/>
          <w:szCs w:val="24"/>
        </w:rPr>
        <w:t>n wij zien met wat een heldhaftige geest Hij Zi</w:t>
      </w:r>
      <w:r w:rsidRPr="002F6CE7">
        <w:rPr>
          <w:snapToGrid w:val="0"/>
          <w:sz w:val="24"/>
          <w:szCs w:val="24"/>
        </w:rPr>
        <w:t xml:space="preserve">ch in het strijdperk begeeft, hoewel niemand </w:t>
      </w:r>
      <w:r w:rsidRPr="002F6CE7">
        <w:rPr>
          <w:snapToGrid w:val="0"/>
          <w:sz w:val="24"/>
          <w:szCs w:val="24"/>
        </w:rPr>
        <w:t>van het geslacht van Adam, noch van het ge</w:t>
      </w:r>
      <w:r w:rsidRPr="002F6CE7">
        <w:rPr>
          <w:snapToGrid w:val="0"/>
          <w:sz w:val="24"/>
          <w:szCs w:val="24"/>
        </w:rPr>
        <w:t>slacht van de engelen Hem in die onderneming kon bijstaan: "Omdat Hij zag, dat er niemand was, zo o</w:t>
      </w:r>
      <w:r w:rsidRPr="002F6CE7">
        <w:rPr>
          <w:snapToGrid w:val="0"/>
          <w:sz w:val="24"/>
          <w:szCs w:val="24"/>
          <w:lang w:val="en-US"/>
        </w:rPr>
        <w:t>nt</w:t>
      </w:r>
      <w:r w:rsidRPr="002F6CE7">
        <w:rPr>
          <w:snapToGrid w:val="0"/>
          <w:sz w:val="24"/>
          <w:szCs w:val="24"/>
        </w:rPr>
        <w:t>zette Hij Z</w:t>
      </w:r>
      <w:r w:rsidRPr="002F6CE7">
        <w:rPr>
          <w:snapToGrid w:val="0"/>
          <w:sz w:val="24"/>
          <w:szCs w:val="24"/>
        </w:rPr>
        <w:t>ich, omdat</w:t>
      </w:r>
      <w:r w:rsidRPr="002F6CE7">
        <w:rPr>
          <w:snapToGrid w:val="0"/>
          <w:sz w:val="24"/>
          <w:szCs w:val="24"/>
        </w:rPr>
        <w:t xml:space="preserve"> </w:t>
      </w:r>
      <w:r w:rsidRPr="002F6CE7">
        <w:rPr>
          <w:snapToGrid w:val="0"/>
          <w:sz w:val="24"/>
          <w:szCs w:val="24"/>
        </w:rPr>
        <w:t xml:space="preserve">er geen voorbidder was, daarom bracht Hem Zijn </w:t>
      </w:r>
      <w:r w:rsidRPr="002F6CE7">
        <w:rPr>
          <w:snapToGrid w:val="0"/>
          <w:sz w:val="24"/>
          <w:szCs w:val="24"/>
        </w:rPr>
        <w:t>arm heil aan. Want Hij trok gerechtigheid aan</w:t>
      </w:r>
      <w:r w:rsidRPr="002F6CE7">
        <w:rPr>
          <w:snapToGrid w:val="0"/>
          <w:sz w:val="24"/>
          <w:szCs w:val="24"/>
        </w:rPr>
        <w:t xml:space="preserve"> als een pantser, en den helm des heils z</w:t>
      </w:r>
      <w:r w:rsidRPr="002F6CE7">
        <w:rPr>
          <w:snapToGrid w:val="0"/>
          <w:sz w:val="24"/>
          <w:szCs w:val="24"/>
        </w:rPr>
        <w:t>ette Hij op Zijn hoofd, en de klederen der wraak trok Hij aan tot kleding, en Hij deed den ijver aan als een man</w:t>
      </w:r>
      <w:r w:rsidRPr="002F6CE7">
        <w:rPr>
          <w:snapToGrid w:val="0"/>
          <w:sz w:val="24"/>
          <w:szCs w:val="24"/>
        </w:rPr>
        <w:t xml:space="preserve">tel. Even </w:t>
      </w:r>
      <w:r w:rsidRPr="002F6CE7">
        <w:rPr>
          <w:snapToGrid w:val="0"/>
          <w:sz w:val="24"/>
          <w:szCs w:val="24"/>
        </w:rPr>
        <w:t>n</w:t>
      </w:r>
      <w:r w:rsidRPr="002F6CE7">
        <w:rPr>
          <w:snapToGrid w:val="0"/>
          <w:sz w:val="24"/>
          <w:szCs w:val="24"/>
        </w:rPr>
        <w:t>aar de werken, even daarnaar zal Hij vergelden,</w:t>
      </w:r>
      <w:r w:rsidRPr="002F6CE7">
        <w:rPr>
          <w:snapToGrid w:val="0"/>
          <w:sz w:val="24"/>
          <w:szCs w:val="24"/>
        </w:rPr>
        <w:t xml:space="preserve"> grimmigheid aan Zijn wederpartijders, vergel</w:t>
      </w:r>
      <w:r w:rsidRPr="002F6CE7">
        <w:rPr>
          <w:snapToGrid w:val="0"/>
          <w:sz w:val="24"/>
          <w:szCs w:val="24"/>
        </w:rPr>
        <w:t xml:space="preserve">ding aan Zijn vijanden; den eilanden zal </w:t>
      </w:r>
      <w:r w:rsidRPr="002F6CE7">
        <w:rPr>
          <w:snapToGrid w:val="0"/>
          <w:sz w:val="24"/>
          <w:szCs w:val="24"/>
        </w:rPr>
        <w:t>Hij het loon vergelden."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5. Hij is Iemand, Die voorspoedig is in alles wat Hij onderneemt, Hij heeft nooit een </w:t>
      </w:r>
      <w:r w:rsidRPr="002F6CE7">
        <w:rPr>
          <w:snapToGrid w:val="0"/>
          <w:sz w:val="24"/>
          <w:szCs w:val="24"/>
        </w:rPr>
        <w:t>slag verlo</w:t>
      </w:r>
      <w:r w:rsidRPr="002F6CE7">
        <w:rPr>
          <w:snapToGrid w:val="0"/>
          <w:sz w:val="24"/>
          <w:szCs w:val="24"/>
        </w:rPr>
        <w:t>r</w:t>
      </w:r>
      <w:r w:rsidRPr="002F6CE7">
        <w:rPr>
          <w:snapToGrid w:val="0"/>
          <w:sz w:val="24"/>
          <w:szCs w:val="24"/>
        </w:rPr>
        <w:t>en, de overwinning volgt Hem in Zijn stoet en g</w:t>
      </w:r>
      <w:r w:rsidRPr="002F6CE7">
        <w:rPr>
          <w:snapToGrid w:val="0"/>
          <w:sz w:val="24"/>
          <w:szCs w:val="24"/>
        </w:rPr>
        <w:t>evolg. Overal waar Hij gaat, verft Hij Zijn k</w:t>
      </w:r>
      <w:r w:rsidRPr="002F6CE7">
        <w:rPr>
          <w:snapToGrid w:val="0"/>
          <w:sz w:val="24"/>
          <w:szCs w:val="24"/>
        </w:rPr>
        <w:t xml:space="preserve">lederen met het bloed van Zijn vijanden, </w:t>
      </w:r>
      <w:r w:rsidRPr="002F6CE7">
        <w:rPr>
          <w:snapToGrid w:val="0"/>
          <w:sz w:val="24"/>
          <w:szCs w:val="24"/>
        </w:rPr>
        <w:t xml:space="preserve">als iemand, die de wijnpers treedt, want "Hij vertreedt hen in Zijn toorn, en vertrapt ze in Zijn grimmigheid." </w:t>
      </w:r>
      <w:r w:rsidRPr="002F6CE7">
        <w:rPr>
          <w:snapToGrid w:val="0"/>
          <w:sz w:val="24"/>
          <w:szCs w:val="24"/>
        </w:rPr>
        <w:t>Wanneer de</w:t>
      </w:r>
      <w:r w:rsidRPr="002F6CE7">
        <w:rPr>
          <w:snapToGrid w:val="0"/>
          <w:sz w:val="24"/>
          <w:szCs w:val="24"/>
        </w:rPr>
        <w:t xml:space="preserve"> </w:t>
      </w:r>
      <w:r w:rsidRPr="002F6CE7">
        <w:rPr>
          <w:snapToGrid w:val="0"/>
          <w:sz w:val="24"/>
          <w:szCs w:val="24"/>
        </w:rPr>
        <w:t>dood, de koning der verschrikking, Hem ontmoet,</w:t>
      </w:r>
      <w:r w:rsidRPr="002F6CE7">
        <w:rPr>
          <w:snapToGrid w:val="0"/>
          <w:sz w:val="24"/>
          <w:szCs w:val="24"/>
        </w:rPr>
        <w:t xml:space="preserve"> roept Hij uit: (Hos. 13:14, Engelse overzett</w:t>
      </w:r>
      <w:r w:rsidRPr="002F6CE7">
        <w:rPr>
          <w:snapToGrid w:val="0"/>
          <w:sz w:val="24"/>
          <w:szCs w:val="24"/>
        </w:rPr>
        <w:t>ing) "O dood, Ik zal uw pestilentiën zijn</w:t>
      </w:r>
      <w:r w:rsidRPr="002F6CE7">
        <w:rPr>
          <w:snapToGrid w:val="0"/>
          <w:sz w:val="24"/>
          <w:szCs w:val="24"/>
        </w:rPr>
        <w:t>; O graf</w:t>
      </w:r>
      <w:r w:rsidRPr="002F6CE7">
        <w:rPr>
          <w:snapToGrid w:val="0"/>
          <w:sz w:val="24"/>
          <w:szCs w:val="24"/>
          <w:lang w:val="en-US"/>
        </w:rPr>
        <w:t>,</w:t>
      </w:r>
      <w:r w:rsidRPr="002F6CE7">
        <w:rPr>
          <w:snapToGrid w:val="0"/>
          <w:sz w:val="24"/>
          <w:szCs w:val="24"/>
        </w:rPr>
        <w:t xml:space="preserve"> Ik zal uw verderf zijn." Wanneer de heirscharen van de hel </w:t>
      </w:r>
      <w:r w:rsidRPr="002F6CE7">
        <w:rPr>
          <w:snapToGrid w:val="0"/>
          <w:sz w:val="24"/>
          <w:szCs w:val="24"/>
          <w:lang w:val="en-US"/>
        </w:rPr>
        <w:t>H</w:t>
      </w:r>
      <w:r w:rsidRPr="002F6CE7">
        <w:rPr>
          <w:snapToGrid w:val="0"/>
          <w:sz w:val="24"/>
          <w:szCs w:val="24"/>
        </w:rPr>
        <w:t xml:space="preserve">em ontmoeten berooft Hij hen, en Hij voert </w:t>
      </w:r>
      <w:r w:rsidRPr="002F6CE7">
        <w:rPr>
          <w:snapToGrid w:val="0"/>
          <w:sz w:val="24"/>
          <w:szCs w:val="24"/>
        </w:rPr>
        <w:t>hen in tri</w:t>
      </w:r>
      <w:r w:rsidRPr="002F6CE7">
        <w:rPr>
          <w:snapToGrid w:val="0"/>
          <w:sz w:val="24"/>
          <w:szCs w:val="24"/>
        </w:rPr>
        <w:t>o</w:t>
      </w:r>
      <w:r w:rsidRPr="002F6CE7">
        <w:rPr>
          <w:snapToGrid w:val="0"/>
          <w:sz w:val="24"/>
          <w:szCs w:val="24"/>
        </w:rPr>
        <w:t>mf rond, en Hij maakt Zijn schandelijk kruis to</w:t>
      </w:r>
      <w:r w:rsidRPr="002F6CE7">
        <w:rPr>
          <w:snapToGrid w:val="0"/>
          <w:sz w:val="24"/>
          <w:szCs w:val="24"/>
        </w:rPr>
        <w:t>t een zegewagen, waaraan Hij hen vastbindt, a</w:t>
      </w:r>
      <w:r w:rsidRPr="002F6CE7">
        <w:rPr>
          <w:snapToGrid w:val="0"/>
          <w:sz w:val="24"/>
          <w:szCs w:val="24"/>
        </w:rPr>
        <w:t>ls zoveel zegetekens van Zijn overwinnin</w:t>
      </w:r>
      <w:r w:rsidRPr="002F6CE7">
        <w:rPr>
          <w:snapToGrid w:val="0"/>
          <w:sz w:val="24"/>
          <w:szCs w:val="24"/>
        </w:rPr>
        <w:t>g, en, "Hij werpt de dood en de hel in de poel des vuurs en sulfers." Zo komt het, dat zelfs Zijn Naam de verschr</w:t>
      </w:r>
      <w:r w:rsidRPr="002F6CE7">
        <w:rPr>
          <w:snapToGrid w:val="0"/>
          <w:sz w:val="24"/>
          <w:szCs w:val="24"/>
        </w:rPr>
        <w:t>ikking van</w:t>
      </w:r>
      <w:r w:rsidRPr="002F6CE7">
        <w:rPr>
          <w:snapToGrid w:val="0"/>
          <w:sz w:val="24"/>
          <w:szCs w:val="24"/>
        </w:rPr>
        <w:t xml:space="preserve"> </w:t>
      </w:r>
      <w:r w:rsidRPr="002F6CE7">
        <w:rPr>
          <w:snapToGrid w:val="0"/>
          <w:sz w:val="24"/>
          <w:szCs w:val="24"/>
        </w:rPr>
        <w:t>de hel is; want "in de Naam van Jezus buigen zi</w:t>
      </w:r>
      <w:r w:rsidRPr="002F6CE7">
        <w:rPr>
          <w:snapToGrid w:val="0"/>
          <w:sz w:val="24"/>
          <w:szCs w:val="24"/>
        </w:rPr>
        <w:t xml:space="preserve">ch alle knieën van degenen, die in de hemel, </w:t>
      </w:r>
      <w:r w:rsidRPr="002F6CE7">
        <w:rPr>
          <w:snapToGrid w:val="0"/>
          <w:sz w:val="24"/>
          <w:szCs w:val="24"/>
        </w:rPr>
        <w:t>en die op de aarde, en die onder de aard</w:t>
      </w:r>
      <w:r w:rsidRPr="002F6CE7">
        <w:rPr>
          <w:snapToGrid w:val="0"/>
          <w:sz w:val="24"/>
          <w:szCs w:val="24"/>
        </w:rPr>
        <w:t>e zijn."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6. Hij is onvergelijkelijk in kracht en wijsheid; daarom is Zijn Naam "Christus, de kracht Gods, en de </w:t>
      </w:r>
      <w:r w:rsidRPr="002F6CE7">
        <w:rPr>
          <w:snapToGrid w:val="0"/>
          <w:sz w:val="24"/>
          <w:szCs w:val="24"/>
        </w:rPr>
        <w:t>wijsheid G</w:t>
      </w:r>
      <w:r w:rsidRPr="002F6CE7">
        <w:rPr>
          <w:snapToGrid w:val="0"/>
          <w:sz w:val="24"/>
          <w:szCs w:val="24"/>
        </w:rPr>
        <w:t>o</w:t>
      </w:r>
      <w:r w:rsidRPr="002F6CE7">
        <w:rPr>
          <w:snapToGrid w:val="0"/>
          <w:sz w:val="24"/>
          <w:szCs w:val="24"/>
        </w:rPr>
        <w:t>ds." Wat Zijn kracht aangaat, "heeft Hij alle m</w:t>
      </w:r>
      <w:r w:rsidRPr="002F6CE7">
        <w:rPr>
          <w:snapToGrid w:val="0"/>
          <w:sz w:val="24"/>
          <w:szCs w:val="24"/>
        </w:rPr>
        <w:t>acht in de hemel en op aarde", en daarom is n</w:t>
      </w:r>
      <w:r w:rsidRPr="002F6CE7">
        <w:rPr>
          <w:snapToGrid w:val="0"/>
          <w:sz w:val="24"/>
          <w:szCs w:val="24"/>
        </w:rPr>
        <w:t>iemand in staat Hem te weerstaan. Wie he</w:t>
      </w:r>
      <w:r w:rsidRPr="002F6CE7">
        <w:rPr>
          <w:snapToGrid w:val="0"/>
          <w:sz w:val="24"/>
          <w:szCs w:val="24"/>
        </w:rPr>
        <w:t>eft een arm gelijk Hij? Zijn hand is vol van kracht, en Zijn rechterhand heeft groot vermogen. Wat wijsheid betre</w:t>
      </w:r>
      <w:r w:rsidRPr="002F6CE7">
        <w:rPr>
          <w:snapToGrid w:val="0"/>
          <w:sz w:val="24"/>
          <w:szCs w:val="24"/>
        </w:rPr>
        <w:t xml:space="preserve">ft: "Al </w:t>
      </w:r>
      <w:r w:rsidRPr="002F6CE7">
        <w:rPr>
          <w:snapToGrid w:val="0"/>
          <w:sz w:val="24"/>
          <w:szCs w:val="24"/>
        </w:rPr>
        <w:t>d</w:t>
      </w:r>
      <w:r w:rsidRPr="002F6CE7">
        <w:rPr>
          <w:snapToGrid w:val="0"/>
          <w:sz w:val="24"/>
          <w:szCs w:val="24"/>
        </w:rPr>
        <w:t>e schatten der wijsheid en der kennis zijn in H</w:t>
      </w:r>
      <w:r w:rsidRPr="002F6CE7">
        <w:rPr>
          <w:snapToGrid w:val="0"/>
          <w:sz w:val="24"/>
          <w:szCs w:val="24"/>
        </w:rPr>
        <w:t>em verborgen." De listigheid van de oude slan</w:t>
      </w:r>
      <w:r w:rsidRPr="002F6CE7">
        <w:rPr>
          <w:snapToGrid w:val="0"/>
          <w:sz w:val="24"/>
          <w:szCs w:val="24"/>
        </w:rPr>
        <w:t xml:space="preserve">g is slechts dwaasheid bij </w:t>
      </w:r>
      <w:r w:rsidRPr="002F6CE7">
        <w:rPr>
          <w:snapToGrid w:val="0"/>
          <w:sz w:val="24"/>
          <w:szCs w:val="24"/>
          <w:lang w:val="en-US"/>
        </w:rPr>
        <w:t>H</w:t>
      </w:r>
      <w:r w:rsidRPr="002F6CE7">
        <w:rPr>
          <w:snapToGrid w:val="0"/>
          <w:sz w:val="24"/>
          <w:szCs w:val="24"/>
        </w:rPr>
        <w:t>em: "Hij vangt</w:t>
      </w:r>
      <w:r w:rsidRPr="002F6CE7">
        <w:rPr>
          <w:snapToGrid w:val="0"/>
          <w:sz w:val="24"/>
          <w:szCs w:val="24"/>
        </w:rPr>
        <w:t xml:space="preserve"> de wijzen in hun arglistigheid, dat de raad der verdraaiden </w:t>
      </w:r>
      <w:r w:rsidRPr="002F6CE7">
        <w:rPr>
          <w:snapToGrid w:val="0"/>
          <w:sz w:val="24"/>
          <w:szCs w:val="24"/>
          <w:lang w:val="en-US"/>
        </w:rPr>
        <w:t>neer</w:t>
      </w:r>
      <w:r w:rsidRPr="002F6CE7">
        <w:rPr>
          <w:snapToGrid w:val="0"/>
          <w:sz w:val="24"/>
          <w:szCs w:val="24"/>
        </w:rPr>
        <w:t>gestor</w:t>
      </w:r>
      <w:r w:rsidRPr="002F6CE7">
        <w:rPr>
          <w:snapToGrid w:val="0"/>
          <w:sz w:val="24"/>
          <w:szCs w:val="24"/>
          <w:lang w:val="en-US"/>
        </w:rPr>
        <w:t>t</w:t>
      </w:r>
      <w:r w:rsidRPr="002F6CE7">
        <w:rPr>
          <w:snapToGrid w:val="0"/>
          <w:sz w:val="24"/>
          <w:szCs w:val="24"/>
          <w:lang w:val="en-US"/>
        </w:rPr>
        <w:t xml:space="preserve"> </w:t>
      </w:r>
      <w:r w:rsidRPr="002F6CE7">
        <w:rPr>
          <w:snapToGrid w:val="0"/>
          <w:sz w:val="24"/>
          <w:szCs w:val="24"/>
        </w:rPr>
        <w:t>wordt."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II. Het tweede punt was, </w:t>
      </w:r>
      <w:r w:rsidRPr="002F6CE7">
        <w:rPr>
          <w:i/>
          <w:snapToGrid w:val="0"/>
          <w:sz w:val="24"/>
          <w:szCs w:val="24"/>
        </w:rPr>
        <w:t xml:space="preserve">dat wij </w:t>
      </w:r>
      <w:r w:rsidRPr="002F6CE7">
        <w:rPr>
          <w:i/>
          <w:snapToGrid w:val="0"/>
          <w:sz w:val="24"/>
          <w:szCs w:val="24"/>
        </w:rPr>
        <w:t>een weinig</w:t>
      </w:r>
      <w:r w:rsidRPr="002F6CE7">
        <w:rPr>
          <w:i/>
          <w:snapToGrid w:val="0"/>
          <w:sz w:val="24"/>
          <w:szCs w:val="24"/>
        </w:rPr>
        <w:t xml:space="preserve"> </w:t>
      </w:r>
      <w:r w:rsidRPr="002F6CE7">
        <w:rPr>
          <w:i/>
          <w:snapToGrid w:val="0"/>
          <w:sz w:val="24"/>
          <w:szCs w:val="24"/>
        </w:rPr>
        <w:t>zullen spreken over de grote vijand van het men</w:t>
      </w:r>
      <w:r w:rsidRPr="002F6CE7">
        <w:rPr>
          <w:i/>
          <w:snapToGrid w:val="0"/>
          <w:sz w:val="24"/>
          <w:szCs w:val="24"/>
        </w:rPr>
        <w:t>sdom, die de Zoon van God op het oog had toen</w:t>
      </w:r>
      <w:r w:rsidRPr="002F6CE7">
        <w:rPr>
          <w:i/>
          <w:snapToGrid w:val="0"/>
          <w:sz w:val="24"/>
          <w:szCs w:val="24"/>
        </w:rPr>
        <w:t xml:space="preserve"> Hij op het toneel verscheen, namelijk</w:t>
      </w:r>
      <w:r w:rsidRPr="002F6CE7">
        <w:rPr>
          <w:i/>
          <w:snapToGrid w:val="0"/>
          <w:sz w:val="24"/>
          <w:szCs w:val="24"/>
        </w:rPr>
        <w:t xml:space="preserve"> de duivel. </w:t>
      </w:r>
      <w:r w:rsidRPr="002F6CE7">
        <w:rPr>
          <w:snapToGrid w:val="0"/>
          <w:sz w:val="24"/>
          <w:szCs w:val="24"/>
        </w:rPr>
        <w:t xml:space="preserve">Ik zal u aangaande deze vijand alleen zeggen, </w:t>
      </w:r>
    </w:p>
    <w:p w:rsidR="002F6CE7" w:rsidRPr="002F6CE7" w:rsidRDefault="00380727" w:rsidP="002F6CE7">
      <w:pPr>
        <w:jc w:val="both"/>
        <w:rPr>
          <w:snapToGrid w:val="0"/>
          <w:sz w:val="24"/>
          <w:szCs w:val="24"/>
        </w:rPr>
      </w:pPr>
      <w:r w:rsidRPr="002F6CE7">
        <w:rPr>
          <w:snapToGrid w:val="0"/>
          <w:sz w:val="24"/>
          <w:szCs w:val="24"/>
        </w:rPr>
        <w:t>1. Dat hij eens een engel des lichts was, en zijn woning</w:t>
      </w:r>
      <w:r w:rsidRPr="002F6CE7">
        <w:rPr>
          <w:snapToGrid w:val="0"/>
          <w:sz w:val="24"/>
          <w:szCs w:val="24"/>
        </w:rPr>
        <w:t xml:space="preserve"> eerst in </w:t>
      </w:r>
      <w:r w:rsidRPr="002F6CE7">
        <w:rPr>
          <w:snapToGrid w:val="0"/>
          <w:sz w:val="24"/>
          <w:szCs w:val="24"/>
        </w:rPr>
        <w:t>d</w:t>
      </w:r>
      <w:r w:rsidRPr="002F6CE7">
        <w:rPr>
          <w:snapToGrid w:val="0"/>
          <w:sz w:val="24"/>
          <w:szCs w:val="24"/>
        </w:rPr>
        <w:t xml:space="preserve">e heerlijkheid had. De apostel Judas geeft dit </w:t>
      </w:r>
      <w:r w:rsidRPr="002F6CE7">
        <w:rPr>
          <w:snapToGrid w:val="0"/>
          <w:sz w:val="24"/>
          <w:szCs w:val="24"/>
        </w:rPr>
        <w:t>niet onduidelijk te kennen, wanneer hij zegt,</w:t>
      </w:r>
      <w:r w:rsidRPr="002F6CE7">
        <w:rPr>
          <w:snapToGrid w:val="0"/>
          <w:sz w:val="24"/>
          <w:szCs w:val="24"/>
        </w:rPr>
        <w:t xml:space="preserve"> dat zij "hun eigen woonstede hebben v</w:t>
      </w:r>
      <w:r w:rsidRPr="002F6CE7">
        <w:rPr>
          <w:snapToGrid w:val="0"/>
          <w:sz w:val="24"/>
          <w:szCs w:val="24"/>
        </w:rPr>
        <w:t>erlaten." Hij was een van de schitterendste sterren in de hogere kringen van de hemel: Morgenster (Eng. Overz. Luci</w:t>
      </w:r>
      <w:r w:rsidRPr="002F6CE7">
        <w:rPr>
          <w:snapToGrid w:val="0"/>
          <w:sz w:val="24"/>
          <w:szCs w:val="24"/>
        </w:rPr>
        <w:t>fer), de z</w:t>
      </w:r>
      <w:r w:rsidRPr="002F6CE7">
        <w:rPr>
          <w:snapToGrid w:val="0"/>
          <w:sz w:val="24"/>
          <w:szCs w:val="24"/>
        </w:rPr>
        <w:t>o</w:t>
      </w:r>
      <w:r w:rsidRPr="002F6CE7">
        <w:rPr>
          <w:snapToGrid w:val="0"/>
          <w:sz w:val="24"/>
          <w:szCs w:val="24"/>
        </w:rPr>
        <w:t>on des dageraads genaamd (Jes. 14:12).</w:t>
      </w:r>
    </w:p>
    <w:p w:rsidR="002F6CE7" w:rsidRPr="002F6CE7" w:rsidRDefault="00380727" w:rsidP="002F6CE7">
      <w:pPr>
        <w:pStyle w:val="BodyText"/>
        <w:rPr>
          <w:szCs w:val="24"/>
        </w:rPr>
      </w:pPr>
    </w:p>
    <w:p w:rsidR="002F6CE7" w:rsidRPr="002F6CE7" w:rsidRDefault="00380727" w:rsidP="002F6CE7">
      <w:pPr>
        <w:pStyle w:val="BodyText"/>
        <w:rPr>
          <w:szCs w:val="24"/>
        </w:rPr>
      </w:pPr>
      <w:r w:rsidRPr="002F6CE7">
        <w:rPr>
          <w:szCs w:val="24"/>
        </w:rPr>
        <w:t>2. Hoog</w:t>
      </w:r>
      <w:r w:rsidRPr="002F6CE7">
        <w:rPr>
          <w:szCs w:val="24"/>
        </w:rPr>
        <w:t xml:space="preserve">moed en eerzucht was de zonde van de duivel. </w:t>
      </w:r>
      <w:r w:rsidRPr="002F6CE7">
        <w:rPr>
          <w:szCs w:val="24"/>
        </w:rPr>
        <w:t>Hierop zinspeelt de apostel: (1 Tim. 3</w:t>
      </w:r>
      <w:r w:rsidRPr="002F6CE7">
        <w:rPr>
          <w:szCs w:val="24"/>
        </w:rPr>
        <w:t>:6) "Geen nieuweling, opdat hij niet opgeblazen worde, en in het oordeel des duivels valle." Hij verhief zich op zi</w:t>
      </w:r>
      <w:r w:rsidRPr="002F6CE7">
        <w:rPr>
          <w:szCs w:val="24"/>
        </w:rPr>
        <w:t>jn geschap</w:t>
      </w:r>
      <w:r w:rsidRPr="002F6CE7">
        <w:rPr>
          <w:szCs w:val="24"/>
        </w:rPr>
        <w:t>e</w:t>
      </w:r>
      <w:r w:rsidRPr="002F6CE7">
        <w:rPr>
          <w:szCs w:val="24"/>
        </w:rPr>
        <w:t>n voortreffelijkheden, en wilde met God wedijve</w:t>
      </w:r>
      <w:r w:rsidRPr="002F6CE7">
        <w:rPr>
          <w:szCs w:val="24"/>
        </w:rPr>
        <w:t>ren; hij zeide in zijn hart: "Ik zal mijn tro</w:t>
      </w:r>
      <w:r w:rsidRPr="002F6CE7">
        <w:rPr>
          <w:szCs w:val="24"/>
        </w:rPr>
        <w:t xml:space="preserve">on boven de sterren Gods verhogen; ik </w:t>
      </w:r>
      <w:r w:rsidRPr="002F6CE7">
        <w:rPr>
          <w:szCs w:val="24"/>
        </w:rPr>
        <w:t>zal boven de hoogten van de wolken klimmen; ik zal de Allerhoogste gelijk worden." Sommigen menen, dat zijn hoogmoe</w:t>
      </w:r>
      <w:r w:rsidRPr="002F6CE7">
        <w:rPr>
          <w:szCs w:val="24"/>
        </w:rPr>
        <w:t>d gelegenh</w:t>
      </w:r>
      <w:r w:rsidRPr="002F6CE7">
        <w:rPr>
          <w:szCs w:val="24"/>
        </w:rPr>
        <w:t>e</w:t>
      </w:r>
      <w:r w:rsidRPr="002F6CE7">
        <w:rPr>
          <w:szCs w:val="24"/>
        </w:rPr>
        <w:t>id nam zich uit te laten door de kennisgeving v</w:t>
      </w:r>
      <w:r w:rsidRPr="002F6CE7">
        <w:rPr>
          <w:szCs w:val="24"/>
        </w:rPr>
        <w:t xml:space="preserve">an Gods voornemen, om in de Persoon van Zijn </w:t>
      </w:r>
      <w:r w:rsidRPr="002F6CE7">
        <w:rPr>
          <w:szCs w:val="24"/>
        </w:rPr>
        <w:t xml:space="preserve">eeuwige Zoon een natuur aan te nemen, </w:t>
      </w:r>
      <w:r w:rsidRPr="002F6CE7">
        <w:rPr>
          <w:szCs w:val="24"/>
        </w:rPr>
        <w:t xml:space="preserve">die minder was dan die van de engelen. en het bevel, dat gegeven werd, dat "alle engelen Gods </w:t>
      </w:r>
      <w:r w:rsidRPr="002F6CE7">
        <w:rPr>
          <w:szCs w:val="24"/>
          <w:lang w:val="en-US"/>
        </w:rPr>
        <w:t>H</w:t>
      </w:r>
      <w:r w:rsidRPr="002F6CE7">
        <w:rPr>
          <w:szCs w:val="24"/>
        </w:rPr>
        <w:t>em moesten aanbidden</w:t>
      </w:r>
      <w:r w:rsidRPr="002F6CE7">
        <w:rPr>
          <w:szCs w:val="24"/>
        </w:rPr>
        <w:t>, " nameli</w:t>
      </w:r>
      <w:r w:rsidRPr="002F6CE7">
        <w:rPr>
          <w:szCs w:val="24"/>
        </w:rPr>
        <w:t>j</w:t>
      </w:r>
      <w:r w:rsidRPr="002F6CE7">
        <w:rPr>
          <w:szCs w:val="24"/>
        </w:rPr>
        <w:t>k in die natuur, wanneer Hij Zijn Eerstgeborene</w:t>
      </w:r>
      <w:r w:rsidRPr="002F6CE7">
        <w:rPr>
          <w:szCs w:val="24"/>
        </w:rPr>
        <w:t xml:space="preserve"> in de wereld zou inbrengen. Hij verachtte Go</w:t>
      </w:r>
      <w:r w:rsidRPr="002F6CE7">
        <w:rPr>
          <w:szCs w:val="24"/>
        </w:rPr>
        <w:t>d, in een natuur die minder was dan de</w:t>
      </w:r>
      <w:r w:rsidRPr="002F6CE7">
        <w:rPr>
          <w:szCs w:val="24"/>
        </w:rPr>
        <w:t xml:space="preserve"> zijne, te aanbidden, waarom hij uit de hemel in de hel werd neergestoten met al de engelen, die zich in zijn afval</w:t>
      </w:r>
      <w:r w:rsidRPr="002F6CE7">
        <w:rPr>
          <w:szCs w:val="24"/>
        </w:rPr>
        <w:t xml:space="preserve"> bij hem v</w:t>
      </w:r>
      <w:r w:rsidRPr="002F6CE7">
        <w:rPr>
          <w:szCs w:val="24"/>
        </w:rPr>
        <w:t>o</w:t>
      </w:r>
      <w:r w:rsidRPr="002F6CE7">
        <w:rPr>
          <w:szCs w:val="24"/>
        </w:rPr>
        <w:t>egden.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Uit de hemel geworpen zijnde werd hi</w:t>
      </w:r>
      <w:r w:rsidRPr="002F6CE7">
        <w:rPr>
          <w:snapToGrid w:val="0"/>
          <w:sz w:val="24"/>
          <w:szCs w:val="24"/>
        </w:rPr>
        <w:t>j vervuld met de dolzinnigheid van wraak en v</w:t>
      </w:r>
      <w:r w:rsidRPr="002F6CE7">
        <w:rPr>
          <w:snapToGrid w:val="0"/>
          <w:sz w:val="24"/>
          <w:szCs w:val="24"/>
        </w:rPr>
        <w:t>ijandschap tegen God; en ziende, dat o</w:t>
      </w:r>
      <w:r w:rsidRPr="002F6CE7">
        <w:rPr>
          <w:snapToGrid w:val="0"/>
          <w:sz w:val="24"/>
          <w:szCs w:val="24"/>
        </w:rPr>
        <w:t>nze eerste ouders in het paradijs met de eer en heerlijkheid van het beeld Gods gekroond waren, trekt hij hen, door</w:t>
      </w:r>
      <w:r w:rsidRPr="002F6CE7">
        <w:rPr>
          <w:snapToGrid w:val="0"/>
          <w:sz w:val="24"/>
          <w:szCs w:val="24"/>
        </w:rPr>
        <w:t xml:space="preserve"> zijn vlei</w:t>
      </w:r>
      <w:r w:rsidRPr="002F6CE7">
        <w:rPr>
          <w:snapToGrid w:val="0"/>
          <w:sz w:val="24"/>
          <w:szCs w:val="24"/>
        </w:rPr>
        <w:t>e</w:t>
      </w:r>
      <w:r w:rsidRPr="002F6CE7">
        <w:rPr>
          <w:snapToGrid w:val="0"/>
          <w:sz w:val="24"/>
          <w:szCs w:val="24"/>
        </w:rPr>
        <w:t>nd gesis, met zich in een samenzwering tegen Go</w:t>
      </w:r>
      <w:r w:rsidRPr="002F6CE7">
        <w:rPr>
          <w:snapToGrid w:val="0"/>
          <w:sz w:val="24"/>
          <w:szCs w:val="24"/>
        </w:rPr>
        <w:t xml:space="preserve">d, door hen te verzoeken tot het eten van de </w:t>
      </w:r>
      <w:r w:rsidRPr="002F6CE7">
        <w:rPr>
          <w:snapToGrid w:val="0"/>
          <w:sz w:val="24"/>
          <w:szCs w:val="24"/>
        </w:rPr>
        <w:t>verboden vrucht, waardoor zij en al hu</w:t>
      </w:r>
      <w:r w:rsidRPr="002F6CE7">
        <w:rPr>
          <w:snapToGrid w:val="0"/>
          <w:sz w:val="24"/>
          <w:szCs w:val="24"/>
        </w:rPr>
        <w:t>n nakomelingen voor eeuwig met de duivelen onder het gewicht van de toorn en vloek Gods zouden zijn omgekomen, ware</w:t>
      </w:r>
      <w:r w:rsidRPr="002F6CE7">
        <w:rPr>
          <w:snapToGrid w:val="0"/>
          <w:sz w:val="24"/>
          <w:szCs w:val="24"/>
        </w:rPr>
        <w:t xml:space="preserve"> niet de Z</w:t>
      </w:r>
      <w:r w:rsidRPr="002F6CE7">
        <w:rPr>
          <w:snapToGrid w:val="0"/>
          <w:sz w:val="24"/>
          <w:szCs w:val="24"/>
        </w:rPr>
        <w:t>o</w:t>
      </w:r>
      <w:r w:rsidRPr="002F6CE7">
        <w:rPr>
          <w:snapToGrid w:val="0"/>
          <w:sz w:val="24"/>
          <w:szCs w:val="24"/>
        </w:rPr>
        <w:t>on van God tussenbeide gekomen, om de werken va</w:t>
      </w:r>
      <w:r w:rsidRPr="002F6CE7">
        <w:rPr>
          <w:snapToGrid w:val="0"/>
          <w:sz w:val="24"/>
          <w:szCs w:val="24"/>
        </w:rPr>
        <w:t>n de duivel te verbreken, en deze machtige zi</w:t>
      </w:r>
      <w:r w:rsidRPr="002F6CE7">
        <w:rPr>
          <w:snapToGrid w:val="0"/>
          <w:sz w:val="24"/>
          <w:szCs w:val="24"/>
        </w:rPr>
        <w:t>jn gevangenen te ontnemen en hen te ve</w:t>
      </w:r>
      <w:r w:rsidRPr="002F6CE7">
        <w:rPr>
          <w:snapToGrid w:val="0"/>
          <w:sz w:val="24"/>
          <w:szCs w:val="24"/>
        </w:rPr>
        <w:t>rlossen.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Uit kracht van de vloek van de verbroken wet heeft de duivel een wettige aanspraak op, en heerschappij</w:t>
      </w:r>
      <w:r w:rsidRPr="002F6CE7">
        <w:rPr>
          <w:snapToGrid w:val="0"/>
          <w:sz w:val="24"/>
          <w:szCs w:val="24"/>
        </w:rPr>
        <w:t xml:space="preserve"> over iede</w:t>
      </w:r>
      <w:r w:rsidRPr="002F6CE7">
        <w:rPr>
          <w:snapToGrid w:val="0"/>
          <w:sz w:val="24"/>
          <w:szCs w:val="24"/>
        </w:rPr>
        <w:t>r</w:t>
      </w:r>
      <w:r w:rsidRPr="002F6CE7">
        <w:rPr>
          <w:snapToGrid w:val="0"/>
          <w:sz w:val="24"/>
          <w:szCs w:val="24"/>
        </w:rPr>
        <w:t xml:space="preserve"> Adamskind van nature. Het handschrift, dat op </w:t>
      </w:r>
      <w:r w:rsidRPr="002F6CE7">
        <w:rPr>
          <w:snapToGrid w:val="0"/>
          <w:sz w:val="24"/>
          <w:szCs w:val="24"/>
        </w:rPr>
        <w:t>de schending van de heilige wet tegen ons was</w:t>
      </w:r>
      <w:r w:rsidRPr="002F6CE7">
        <w:rPr>
          <w:snapToGrid w:val="0"/>
          <w:sz w:val="24"/>
          <w:szCs w:val="24"/>
        </w:rPr>
        <w:t xml:space="preserve"> uitgegaan, gaf de duivel, als een rec</w:t>
      </w:r>
      <w:r w:rsidRPr="002F6CE7">
        <w:rPr>
          <w:snapToGrid w:val="0"/>
          <w:sz w:val="24"/>
          <w:szCs w:val="24"/>
        </w:rPr>
        <w:t>htvaardig oordeel, een macht van God, om in en over elke man en iedere vrouw, die uit Adam is voortgekomen, te heer</w:t>
      </w:r>
      <w:r w:rsidRPr="002F6CE7">
        <w:rPr>
          <w:snapToGrid w:val="0"/>
          <w:sz w:val="24"/>
          <w:szCs w:val="24"/>
        </w:rPr>
        <w:t>sen. Daaro</w:t>
      </w:r>
      <w:r w:rsidRPr="002F6CE7">
        <w:rPr>
          <w:snapToGrid w:val="0"/>
          <w:sz w:val="24"/>
          <w:szCs w:val="24"/>
        </w:rPr>
        <w:t>m</w:t>
      </w:r>
      <w:r w:rsidRPr="002F6CE7">
        <w:rPr>
          <w:snapToGrid w:val="0"/>
          <w:sz w:val="24"/>
          <w:szCs w:val="24"/>
        </w:rPr>
        <w:t xml:space="preserve"> wordt hij de god van deze wereld of "de god va</w:t>
      </w:r>
      <w:r w:rsidRPr="002F6CE7">
        <w:rPr>
          <w:snapToGrid w:val="0"/>
          <w:sz w:val="24"/>
          <w:szCs w:val="24"/>
        </w:rPr>
        <w:t xml:space="preserve">n deze eeuw" genaamd; zodat u, zolang u zich </w:t>
      </w:r>
      <w:r w:rsidRPr="002F6CE7">
        <w:rPr>
          <w:snapToGrid w:val="0"/>
          <w:sz w:val="24"/>
          <w:szCs w:val="24"/>
        </w:rPr>
        <w:t>niet door het geloof in Hem bij de Zoo</w:t>
      </w:r>
      <w:r w:rsidRPr="002F6CE7">
        <w:rPr>
          <w:snapToGrid w:val="0"/>
          <w:sz w:val="24"/>
          <w:szCs w:val="24"/>
        </w:rPr>
        <w:t>n van God voegt, de lakeien van de duivel bent, om hem naar zijn lust op zijn wenken te bedienen; zoals wij reeds e</w:t>
      </w:r>
      <w:r w:rsidRPr="002F6CE7">
        <w:rPr>
          <w:snapToGrid w:val="0"/>
          <w:sz w:val="24"/>
          <w:szCs w:val="24"/>
        </w:rPr>
        <w:t>erder zeid</w:t>
      </w:r>
      <w:r w:rsidRPr="002F6CE7">
        <w:rPr>
          <w:snapToGrid w:val="0"/>
          <w:sz w:val="24"/>
          <w:szCs w:val="24"/>
        </w:rPr>
        <w:t>e</w:t>
      </w:r>
      <w:r w:rsidRPr="002F6CE7">
        <w:rPr>
          <w:snapToGrid w:val="0"/>
          <w:sz w:val="24"/>
          <w:szCs w:val="24"/>
        </w:rPr>
        <w:t>n: u doet zijn werk</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 De vijand in wiens hand</w:t>
      </w:r>
      <w:r w:rsidRPr="002F6CE7">
        <w:rPr>
          <w:snapToGrid w:val="0"/>
          <w:sz w:val="24"/>
          <w:szCs w:val="24"/>
        </w:rPr>
        <w:t xml:space="preserve">en wij gevallen zijn, is van alle anderen de </w:t>
      </w:r>
      <w:r w:rsidRPr="002F6CE7">
        <w:rPr>
          <w:snapToGrid w:val="0"/>
          <w:sz w:val="24"/>
          <w:szCs w:val="24"/>
        </w:rPr>
        <w:t>gevaarlijkste en vreselijkste. Opdat u</w:t>
      </w:r>
      <w:r w:rsidRPr="002F6CE7">
        <w:rPr>
          <w:snapToGrid w:val="0"/>
          <w:sz w:val="24"/>
          <w:szCs w:val="24"/>
        </w:rPr>
        <w:t xml:space="preserve"> mag weten in welk gevaar u verkeert, zolang u onder zijn macht bent, en welke verplichtingen u hebt aan de Zoon va</w:t>
      </w:r>
      <w:r w:rsidRPr="002F6CE7">
        <w:rPr>
          <w:snapToGrid w:val="0"/>
          <w:sz w:val="24"/>
          <w:szCs w:val="24"/>
        </w:rPr>
        <w:t>n God, Die</w:t>
      </w:r>
      <w:r w:rsidRPr="002F6CE7">
        <w:rPr>
          <w:snapToGrid w:val="0"/>
          <w:sz w:val="24"/>
          <w:szCs w:val="24"/>
        </w:rPr>
        <w:t xml:space="preserve"> </w:t>
      </w:r>
      <w:r w:rsidRPr="002F6CE7">
        <w:rPr>
          <w:snapToGrid w:val="0"/>
          <w:sz w:val="24"/>
          <w:szCs w:val="24"/>
        </w:rPr>
        <w:t xml:space="preserve">gekomen is om hem en zijn werken te verbreken, </w:t>
      </w:r>
      <w:r w:rsidRPr="002F6CE7">
        <w:rPr>
          <w:snapToGrid w:val="0"/>
          <w:sz w:val="24"/>
          <w:szCs w:val="24"/>
        </w:rPr>
        <w:t>zal ik u met een paar woorden zeggen, wat voo</w:t>
      </w:r>
      <w:r w:rsidRPr="002F6CE7">
        <w:rPr>
          <w:snapToGrid w:val="0"/>
          <w:sz w:val="24"/>
          <w:szCs w:val="24"/>
        </w:rPr>
        <w:t>r soort van vijand hij is.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Hij is </w:t>
      </w:r>
      <w:r w:rsidRPr="002F6CE7">
        <w:rPr>
          <w:snapToGrid w:val="0"/>
          <w:sz w:val="24"/>
          <w:szCs w:val="24"/>
        </w:rPr>
        <w:t>een zeer machtige vijand; want hoewel hij zijn oorspronkelijke oprechtheid heeft verloren, toch heeft hij niets van</w:t>
      </w:r>
      <w:r w:rsidRPr="002F6CE7">
        <w:rPr>
          <w:snapToGrid w:val="0"/>
          <w:sz w:val="24"/>
          <w:szCs w:val="24"/>
        </w:rPr>
        <w:t xml:space="preserve"> zijn natu</w:t>
      </w:r>
      <w:r w:rsidRPr="002F6CE7">
        <w:rPr>
          <w:snapToGrid w:val="0"/>
          <w:sz w:val="24"/>
          <w:szCs w:val="24"/>
        </w:rPr>
        <w:t>u</w:t>
      </w:r>
      <w:r w:rsidRPr="002F6CE7">
        <w:rPr>
          <w:snapToGrid w:val="0"/>
          <w:sz w:val="24"/>
          <w:szCs w:val="24"/>
        </w:rPr>
        <w:t>rlijke sterkte verloren. Als hij niet door de m</w:t>
      </w:r>
      <w:r w:rsidRPr="002F6CE7">
        <w:rPr>
          <w:snapToGrid w:val="0"/>
          <w:sz w:val="24"/>
          <w:szCs w:val="24"/>
        </w:rPr>
        <w:t>acht Gods beteugeld werd, zou hij in zeer wei</w:t>
      </w:r>
      <w:r w:rsidRPr="002F6CE7">
        <w:rPr>
          <w:snapToGrid w:val="0"/>
          <w:sz w:val="24"/>
          <w:szCs w:val="24"/>
        </w:rPr>
        <w:t>nig tijd alle mensen kunnen verslinden</w:t>
      </w:r>
      <w:r w:rsidRPr="002F6CE7">
        <w:rPr>
          <w:snapToGrid w:val="0"/>
          <w:sz w:val="24"/>
          <w:szCs w:val="24"/>
        </w:rPr>
        <w:t>, en hen geheel naar de hel drijven.</w:t>
      </w: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Hij is een slimme en listige vijand, en wordt daarom een slang genoemd, die</w:t>
      </w:r>
      <w:r w:rsidRPr="002F6CE7">
        <w:rPr>
          <w:snapToGrid w:val="0"/>
          <w:sz w:val="24"/>
          <w:szCs w:val="24"/>
        </w:rPr>
        <w:t xml:space="preserve"> listiger </w:t>
      </w:r>
      <w:r w:rsidRPr="002F6CE7">
        <w:rPr>
          <w:snapToGrid w:val="0"/>
          <w:sz w:val="24"/>
          <w:szCs w:val="24"/>
        </w:rPr>
        <w:t>i</w:t>
      </w:r>
      <w:r w:rsidRPr="002F6CE7">
        <w:rPr>
          <w:snapToGrid w:val="0"/>
          <w:sz w:val="24"/>
          <w:szCs w:val="24"/>
        </w:rPr>
        <w:t>s dan al het gedierte des velds. Hij schikt zij</w:t>
      </w:r>
      <w:r w:rsidRPr="002F6CE7">
        <w:rPr>
          <w:snapToGrid w:val="0"/>
          <w:sz w:val="24"/>
          <w:szCs w:val="24"/>
        </w:rPr>
        <w:t>n verzoekingen naar een ieder zijn gesteldhei</w:t>
      </w:r>
      <w:r w:rsidRPr="002F6CE7">
        <w:rPr>
          <w:snapToGrid w:val="0"/>
          <w:sz w:val="24"/>
          <w:szCs w:val="24"/>
        </w:rPr>
        <w:t>d, hij weet zeer goed met welk aas hij</w:t>
      </w:r>
      <w:r w:rsidRPr="002F6CE7">
        <w:rPr>
          <w:snapToGrid w:val="0"/>
          <w:sz w:val="24"/>
          <w:szCs w:val="24"/>
        </w:rPr>
        <w:t xml:space="preserve"> de onbezonnen zondaar het beste kan vangen.</w:t>
      </w: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Hij is een ervaren vijand. Hij heeft zijn ziel</w:t>
      </w:r>
      <w:r w:rsidRPr="002F6CE7">
        <w:rPr>
          <w:snapToGrid w:val="0"/>
          <w:sz w:val="24"/>
          <w:szCs w:val="24"/>
          <w:lang w:val="en-US"/>
        </w:rPr>
        <w:t>s</w:t>
      </w:r>
      <w:r w:rsidRPr="002F6CE7">
        <w:rPr>
          <w:snapToGrid w:val="0"/>
          <w:sz w:val="24"/>
          <w:szCs w:val="24"/>
        </w:rPr>
        <w:t>verwoestend en moorde</w:t>
      </w:r>
      <w:r w:rsidRPr="002F6CE7">
        <w:rPr>
          <w:snapToGrid w:val="0"/>
          <w:sz w:val="24"/>
          <w:szCs w:val="24"/>
        </w:rPr>
        <w:t>nd vak lan</w:t>
      </w:r>
      <w:r w:rsidRPr="002F6CE7">
        <w:rPr>
          <w:snapToGrid w:val="0"/>
          <w:sz w:val="24"/>
          <w:szCs w:val="24"/>
        </w:rPr>
        <w:t>g</w:t>
      </w:r>
      <w:r w:rsidRPr="002F6CE7">
        <w:rPr>
          <w:snapToGrid w:val="0"/>
          <w:sz w:val="24"/>
          <w:szCs w:val="24"/>
        </w:rPr>
        <w:t xml:space="preserve"> uitgeoefend; hij heeft in dit beroep een ervar</w:t>
      </w:r>
      <w:r w:rsidRPr="002F6CE7">
        <w:rPr>
          <w:snapToGrid w:val="0"/>
          <w:sz w:val="24"/>
          <w:szCs w:val="24"/>
        </w:rPr>
        <w:t>ing van ongeveer zes duizend jaren.</w:t>
      </w: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Hij is</w:t>
      </w:r>
      <w:r w:rsidRPr="002F6CE7">
        <w:rPr>
          <w:snapToGrid w:val="0"/>
          <w:sz w:val="24"/>
          <w:szCs w:val="24"/>
        </w:rPr>
        <w:t xml:space="preserve"> een zeer omzichtige vijand. Hij laat</w:t>
      </w:r>
      <w:r w:rsidRPr="002F6CE7">
        <w:rPr>
          <w:snapToGrid w:val="0"/>
          <w:sz w:val="24"/>
          <w:szCs w:val="24"/>
        </w:rPr>
        <w:t xml:space="preserve"> geen steen onaangeroerd, hij laat geen gelegenheid ongebruikt, om zijn helse plannen tegen de heerlijkheid Gods en </w:t>
      </w:r>
      <w:r w:rsidRPr="002F6CE7">
        <w:rPr>
          <w:snapToGrid w:val="0"/>
          <w:sz w:val="24"/>
          <w:szCs w:val="24"/>
        </w:rPr>
        <w:t>de zalighe</w:t>
      </w:r>
      <w:r w:rsidRPr="002F6CE7">
        <w:rPr>
          <w:snapToGrid w:val="0"/>
          <w:sz w:val="24"/>
          <w:szCs w:val="24"/>
        </w:rPr>
        <w:t>i</w:t>
      </w:r>
      <w:r w:rsidRPr="002F6CE7">
        <w:rPr>
          <w:snapToGrid w:val="0"/>
          <w:sz w:val="24"/>
          <w:szCs w:val="24"/>
        </w:rPr>
        <w:t>d van de zielen uit te voeren.</w:t>
      </w: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Hij is een ze</w:t>
      </w:r>
      <w:r w:rsidRPr="002F6CE7">
        <w:rPr>
          <w:snapToGrid w:val="0"/>
          <w:sz w:val="24"/>
          <w:szCs w:val="24"/>
        </w:rPr>
        <w:t xml:space="preserve">er onstuimige en woedende vijand, waarom ons </w:t>
      </w:r>
      <w:r w:rsidRPr="002F6CE7">
        <w:rPr>
          <w:snapToGrid w:val="0"/>
          <w:sz w:val="24"/>
          <w:szCs w:val="24"/>
        </w:rPr>
        <w:t>gezegd wordt, dat hij de briesende le</w:t>
      </w:r>
      <w:r w:rsidRPr="002F6CE7">
        <w:rPr>
          <w:snapToGrid w:val="0"/>
          <w:sz w:val="24"/>
          <w:szCs w:val="24"/>
        </w:rPr>
        <w:t>euw is.</w:t>
      </w:r>
    </w:p>
    <w:p w:rsidR="002F6CE7" w:rsidRPr="002F6CE7" w:rsidRDefault="00380727" w:rsidP="002F6CE7">
      <w:pPr>
        <w:jc w:val="both"/>
        <w:rPr>
          <w:snapToGrid w:val="0"/>
          <w:sz w:val="24"/>
          <w:szCs w:val="24"/>
        </w:rPr>
      </w:pPr>
      <w:r w:rsidRPr="002F6CE7">
        <w:rPr>
          <w:snapToGrid w:val="0"/>
          <w:sz w:val="24"/>
          <w:szCs w:val="24"/>
        </w:rPr>
        <w:t>6</w:t>
      </w:r>
      <w:r w:rsidRPr="002F6CE7">
        <w:rPr>
          <w:snapToGrid w:val="0"/>
          <w:sz w:val="24"/>
          <w:szCs w:val="24"/>
          <w:vertAlign w:val="superscript"/>
        </w:rPr>
        <w:t>e</w:t>
      </w:r>
      <w:r w:rsidRPr="002F6CE7">
        <w:rPr>
          <w:snapToGrid w:val="0"/>
          <w:sz w:val="24"/>
          <w:szCs w:val="24"/>
        </w:rPr>
        <w:t xml:space="preserve"> Het is een talrijke vijand. Wel is waar, wordt hier in het enkelvoud van hem gesproken, maar zijn naam is</w:t>
      </w:r>
      <w:r w:rsidRPr="002F6CE7">
        <w:rPr>
          <w:snapToGrid w:val="0"/>
          <w:sz w:val="24"/>
          <w:szCs w:val="24"/>
        </w:rPr>
        <w:t xml:space="preserve"> </w:t>
      </w:r>
      <w:r w:rsidRPr="002F6CE7">
        <w:rPr>
          <w:i/>
          <w:snapToGrid w:val="0"/>
          <w:sz w:val="24"/>
          <w:szCs w:val="24"/>
        </w:rPr>
        <w:t>Legio</w:t>
      </w:r>
      <w:r w:rsidRPr="002F6CE7">
        <w:rPr>
          <w:snapToGrid w:val="0"/>
          <w:sz w:val="24"/>
          <w:szCs w:val="24"/>
        </w:rPr>
        <w:t>. Ho</w:t>
      </w:r>
      <w:r w:rsidRPr="002F6CE7">
        <w:rPr>
          <w:snapToGrid w:val="0"/>
          <w:sz w:val="24"/>
          <w:szCs w:val="24"/>
        </w:rPr>
        <w:t>e</w:t>
      </w:r>
      <w:r w:rsidRPr="002F6CE7">
        <w:rPr>
          <w:snapToGrid w:val="0"/>
          <w:sz w:val="24"/>
          <w:szCs w:val="24"/>
        </w:rPr>
        <w:t>wel er maar één Beëlzebul, de overste de</w:t>
      </w:r>
      <w:r w:rsidRPr="002F6CE7">
        <w:rPr>
          <w:snapToGrid w:val="0"/>
          <w:sz w:val="24"/>
          <w:szCs w:val="24"/>
          <w:lang w:val="en-US"/>
        </w:rPr>
        <w:t>r</w:t>
      </w:r>
      <w:r w:rsidRPr="002F6CE7">
        <w:rPr>
          <w:snapToGrid w:val="0"/>
          <w:sz w:val="24"/>
          <w:szCs w:val="24"/>
        </w:rPr>
        <w:t xml:space="preserve"> du</w:t>
      </w:r>
      <w:r w:rsidRPr="002F6CE7">
        <w:rPr>
          <w:snapToGrid w:val="0"/>
          <w:sz w:val="24"/>
          <w:szCs w:val="24"/>
        </w:rPr>
        <w:t>ivelen is, toch heeft hij een ontelbare stoet</w:t>
      </w:r>
      <w:r w:rsidRPr="002F6CE7">
        <w:rPr>
          <w:snapToGrid w:val="0"/>
          <w:sz w:val="24"/>
          <w:szCs w:val="24"/>
        </w:rPr>
        <w:t xml:space="preserve"> onder zich, die voortdurend de plannen,</w:t>
      </w:r>
      <w:r w:rsidRPr="002F6CE7">
        <w:rPr>
          <w:snapToGrid w:val="0"/>
          <w:sz w:val="24"/>
          <w:szCs w:val="24"/>
        </w:rPr>
        <w:t xml:space="preserve"> die in zijn koninkrijk de</w:t>
      </w:r>
      <w:r w:rsidRPr="002F6CE7">
        <w:rPr>
          <w:snapToGrid w:val="0"/>
          <w:sz w:val="24"/>
          <w:szCs w:val="24"/>
          <w:lang w:val="en-US"/>
        </w:rPr>
        <w:t>r</w:t>
      </w:r>
      <w:r w:rsidRPr="002F6CE7">
        <w:rPr>
          <w:snapToGrid w:val="0"/>
          <w:sz w:val="24"/>
          <w:szCs w:val="24"/>
        </w:rPr>
        <w:t xml:space="preserve"> duisternis worden gesmeed, uitvoeren. Ik twijfel er niet aan, vrienden, of wij zou</w:t>
      </w:r>
      <w:r w:rsidRPr="002F6CE7">
        <w:rPr>
          <w:snapToGrid w:val="0"/>
          <w:sz w:val="24"/>
          <w:szCs w:val="24"/>
        </w:rPr>
        <w:t>den, als o</w:t>
      </w:r>
      <w:r w:rsidRPr="002F6CE7">
        <w:rPr>
          <w:snapToGrid w:val="0"/>
          <w:sz w:val="24"/>
          <w:szCs w:val="24"/>
        </w:rPr>
        <w:t>n</w:t>
      </w:r>
      <w:r w:rsidRPr="002F6CE7">
        <w:rPr>
          <w:snapToGrid w:val="0"/>
          <w:sz w:val="24"/>
          <w:szCs w:val="24"/>
        </w:rPr>
        <w:t xml:space="preserve">ze ogen geopend waren, zwermen boze geesten in </w:t>
      </w:r>
      <w:r w:rsidRPr="002F6CE7">
        <w:rPr>
          <w:snapToGrid w:val="0"/>
          <w:sz w:val="24"/>
          <w:szCs w:val="24"/>
        </w:rPr>
        <w:t>deze vergadering en in deze plaats zien, alle</w:t>
      </w:r>
      <w:r w:rsidRPr="002F6CE7">
        <w:rPr>
          <w:snapToGrid w:val="0"/>
          <w:sz w:val="24"/>
          <w:szCs w:val="24"/>
        </w:rPr>
        <w:t>n bezig zijnde om de mensen af te leiden va</w:t>
      </w:r>
      <w:r w:rsidRPr="002F6CE7">
        <w:rPr>
          <w:snapToGrid w:val="0"/>
          <w:sz w:val="24"/>
          <w:szCs w:val="24"/>
        </w:rPr>
        <w:t xml:space="preserve">n de openbaring van het Evangelie </w:t>
      </w:r>
      <w:r w:rsidRPr="002F6CE7">
        <w:rPr>
          <w:snapToGrid w:val="0"/>
          <w:sz w:val="24"/>
          <w:szCs w:val="24"/>
          <w:lang w:val="en-US"/>
        </w:rPr>
        <w:t>om z</w:t>
      </w:r>
      <w:r w:rsidRPr="002F6CE7">
        <w:rPr>
          <w:snapToGrid w:val="0"/>
          <w:sz w:val="24"/>
          <w:szCs w:val="24"/>
          <w:lang w:val="en-US"/>
        </w:rPr>
        <w:t>e</w:t>
      </w:r>
      <w:r w:rsidRPr="002F6CE7">
        <w:rPr>
          <w:snapToGrid w:val="0"/>
          <w:sz w:val="24"/>
          <w:szCs w:val="24"/>
          <w:lang w:val="en-US"/>
        </w:rPr>
        <w:t xml:space="preserve"> </w:t>
      </w:r>
      <w:r w:rsidRPr="002F6CE7">
        <w:rPr>
          <w:snapToGrid w:val="0"/>
          <w:sz w:val="24"/>
          <w:szCs w:val="24"/>
        </w:rPr>
        <w:t>een gunstig onthaal te geven. Zo heb ik u iets medegedeeld van de vijand, di</w:t>
      </w:r>
      <w:r w:rsidRPr="002F6CE7">
        <w:rPr>
          <w:snapToGrid w:val="0"/>
          <w:sz w:val="24"/>
          <w:szCs w:val="24"/>
        </w:rPr>
        <w:t xml:space="preserve">e de Zoon </w:t>
      </w:r>
      <w:r w:rsidRPr="002F6CE7">
        <w:rPr>
          <w:snapToGrid w:val="0"/>
          <w:sz w:val="24"/>
          <w:szCs w:val="24"/>
        </w:rPr>
        <w:t>v</w:t>
      </w:r>
      <w:r w:rsidRPr="002F6CE7">
        <w:rPr>
          <w:snapToGrid w:val="0"/>
          <w:sz w:val="24"/>
          <w:szCs w:val="24"/>
        </w:rPr>
        <w:t>an God op het oog had, toen Hij op het toneel v</w:t>
      </w:r>
      <w:r w:rsidRPr="002F6CE7">
        <w:rPr>
          <w:snapToGrid w:val="0"/>
          <w:sz w:val="24"/>
          <w:szCs w:val="24"/>
        </w:rPr>
        <w:t>erscheen.</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 xml:space="preserve">Nu zult u misschien vragen: </w:t>
      </w:r>
      <w:r w:rsidRPr="002F6CE7">
        <w:rPr>
          <w:i/>
          <w:snapToGrid w:val="0"/>
          <w:sz w:val="24"/>
          <w:szCs w:val="24"/>
        </w:rPr>
        <w:t>Wat zi</w:t>
      </w:r>
      <w:r w:rsidRPr="002F6CE7">
        <w:rPr>
          <w:i/>
          <w:snapToGrid w:val="0"/>
          <w:sz w:val="24"/>
          <w:szCs w:val="24"/>
        </w:rPr>
        <w:t>jn de werken van de duivel, die de Zo</w:t>
      </w:r>
      <w:r w:rsidRPr="002F6CE7">
        <w:rPr>
          <w:i/>
          <w:snapToGrid w:val="0"/>
          <w:sz w:val="24"/>
          <w:szCs w:val="24"/>
        </w:rPr>
        <w:t xml:space="preserve">on van God kwam verbreken? </w:t>
      </w:r>
    </w:p>
    <w:p w:rsidR="002F6CE7" w:rsidRPr="002F6CE7" w:rsidRDefault="00380727" w:rsidP="002F6CE7">
      <w:pPr>
        <w:pStyle w:val="BodyText"/>
        <w:rPr>
          <w:szCs w:val="24"/>
        </w:rPr>
      </w:pPr>
      <w:r w:rsidRPr="002F6CE7">
        <w:rPr>
          <w:szCs w:val="24"/>
        </w:rPr>
        <w:t>Ik antwoord: Het grote en voornaamste werk van de duivel is de zonde. Dit is, als het wa</w:t>
      </w:r>
      <w:r w:rsidRPr="002F6CE7">
        <w:rPr>
          <w:szCs w:val="24"/>
        </w:rPr>
        <w:t>re, zijn e</w:t>
      </w:r>
      <w:r w:rsidRPr="002F6CE7">
        <w:rPr>
          <w:szCs w:val="24"/>
        </w:rPr>
        <w:t>e</w:t>
      </w:r>
      <w:r w:rsidRPr="002F6CE7">
        <w:rPr>
          <w:szCs w:val="24"/>
        </w:rPr>
        <w:t>rstgeborene, het beginsel van zijn kracht, zoal</w:t>
      </w:r>
      <w:r w:rsidRPr="002F6CE7">
        <w:rPr>
          <w:szCs w:val="24"/>
        </w:rPr>
        <w:t>s u ziet uit het eerste deel van de tekst: Di</w:t>
      </w:r>
      <w:r w:rsidRPr="002F6CE7">
        <w:rPr>
          <w:szCs w:val="24"/>
        </w:rPr>
        <w:t>e de zonde doet is uit de duivel; wan</w:t>
      </w:r>
      <w:r w:rsidRPr="002F6CE7">
        <w:rPr>
          <w:szCs w:val="24"/>
        </w:rPr>
        <w:t>t de duivel zondigt van den beginne." En dan volgt daarop: "Hiertoe is de Zoon van God geopenbaard, opdat Hij de wer</w:t>
      </w:r>
      <w:r w:rsidRPr="002F6CE7">
        <w:rPr>
          <w:szCs w:val="24"/>
        </w:rPr>
        <w:t>ken van de</w:t>
      </w:r>
      <w:r w:rsidRPr="002F6CE7">
        <w:rPr>
          <w:szCs w:val="24"/>
        </w:rPr>
        <w:t xml:space="preserve"> </w:t>
      </w:r>
      <w:r w:rsidRPr="002F6CE7">
        <w:rPr>
          <w:szCs w:val="24"/>
        </w:rPr>
        <w:t xml:space="preserve">duivel verbreken zou." Zodat het hoofdwerk van </w:t>
      </w:r>
      <w:r w:rsidRPr="002F6CE7">
        <w:rPr>
          <w:szCs w:val="24"/>
        </w:rPr>
        <w:t>de duivel de zonde is; dit is het vergif en v</w:t>
      </w:r>
      <w:r w:rsidRPr="002F6CE7">
        <w:rPr>
          <w:szCs w:val="24"/>
        </w:rPr>
        <w:t>enijn van de oude slang. Wat is de ri</w:t>
      </w:r>
      <w:r w:rsidRPr="002F6CE7">
        <w:rPr>
          <w:szCs w:val="24"/>
        </w:rPr>
        <w:t>vier, die zij uit haar mond werpt om de Kerk te vernielen, die onder het begrip van een vrouw wordt voorgesteld, and</w:t>
      </w:r>
      <w:r w:rsidRPr="002F6CE7">
        <w:rPr>
          <w:szCs w:val="24"/>
        </w:rPr>
        <w:t>ers, dan e</w:t>
      </w:r>
      <w:r w:rsidRPr="002F6CE7">
        <w:rPr>
          <w:szCs w:val="24"/>
        </w:rPr>
        <w:t>e</w:t>
      </w:r>
      <w:r w:rsidRPr="002F6CE7">
        <w:rPr>
          <w:szCs w:val="24"/>
        </w:rPr>
        <w:t>n vloed van zonde? (Openb. 12:14). Dit is het h</w:t>
      </w:r>
      <w:r w:rsidRPr="002F6CE7">
        <w:rPr>
          <w:szCs w:val="24"/>
        </w:rPr>
        <w:t>oofdwerktuig waardoor de duivel al zijn ander</w:t>
      </w:r>
      <w:r w:rsidRPr="002F6CE7">
        <w:rPr>
          <w:szCs w:val="24"/>
        </w:rPr>
        <w:t xml:space="preserve">e helse werken en krijgslisten tegen </w:t>
      </w:r>
      <w:r w:rsidRPr="002F6CE7">
        <w:rPr>
          <w:szCs w:val="24"/>
        </w:rPr>
        <w:t>God en de mens uitvoert. Als het niet wegens de zonde was geweest, dan zou de duivel nooit enige macht over mensen i</w:t>
      </w:r>
      <w:r w:rsidRPr="002F6CE7">
        <w:rPr>
          <w:szCs w:val="24"/>
        </w:rPr>
        <w:t>n de werel</w:t>
      </w:r>
      <w:r w:rsidRPr="002F6CE7">
        <w:rPr>
          <w:szCs w:val="24"/>
        </w:rPr>
        <w:t>d</w:t>
      </w:r>
      <w:r w:rsidRPr="002F6CE7">
        <w:rPr>
          <w:szCs w:val="24"/>
        </w:rPr>
        <w:t xml:space="preserve"> hebben gekregen, zodat de zonde de zetel en de</w:t>
      </w:r>
      <w:r w:rsidRPr="002F6CE7">
        <w:rPr>
          <w:szCs w:val="24"/>
        </w:rPr>
        <w:t xml:space="preserve"> sterkte van zijn koninkrijk in de wereld is.</w:t>
      </w:r>
      <w:r w:rsidRPr="002F6CE7">
        <w:rPr>
          <w:szCs w:val="24"/>
        </w:rPr>
        <w:t xml:space="preserve"> Er staat geschreven, dat "gerechtigh</w:t>
      </w:r>
      <w:r w:rsidRPr="002F6CE7">
        <w:rPr>
          <w:szCs w:val="24"/>
        </w:rPr>
        <w:t>eid en gericht de vastigheid van Gods troon zijn", en ik kan er aan toevoegen, dat ongerechtigheid en zonde de vasti</w:t>
      </w:r>
      <w:r w:rsidRPr="002F6CE7">
        <w:rPr>
          <w:szCs w:val="24"/>
        </w:rPr>
        <w:t xml:space="preserve">gheid van </w:t>
      </w:r>
      <w:r w:rsidRPr="002F6CE7">
        <w:rPr>
          <w:szCs w:val="24"/>
        </w:rPr>
        <w:t>d</w:t>
      </w:r>
      <w:r w:rsidRPr="002F6CE7">
        <w:rPr>
          <w:szCs w:val="24"/>
        </w:rPr>
        <w:t xml:space="preserve">e troon en het rijk van de duivel zijn. Ik zou </w:t>
      </w:r>
      <w:r w:rsidRPr="002F6CE7">
        <w:rPr>
          <w:szCs w:val="24"/>
        </w:rPr>
        <w:t>u hier</w:t>
      </w:r>
      <w:r w:rsidRPr="002F6CE7">
        <w:rPr>
          <w:szCs w:val="24"/>
          <w:lang w:val="en-US"/>
        </w:rPr>
        <w:t>,</w:t>
      </w:r>
      <w:r w:rsidRPr="002F6CE7">
        <w:rPr>
          <w:szCs w:val="24"/>
        </w:rPr>
        <w:t xml:space="preserve"> over een menigte van zonden kunnen spr</w:t>
      </w:r>
      <w:r w:rsidRPr="002F6CE7">
        <w:rPr>
          <w:szCs w:val="24"/>
        </w:rPr>
        <w:t xml:space="preserve">eken, die klaarblijkelijk de werken </w:t>
      </w:r>
      <w:r w:rsidRPr="002F6CE7">
        <w:rPr>
          <w:szCs w:val="24"/>
        </w:rPr>
        <w:t>van de duivel zijn, als ik niet bevreesd was mij op een veld te begeven, dat ruim en wijd is als de hemelen. Godlooch</w:t>
      </w:r>
      <w:r w:rsidRPr="002F6CE7">
        <w:rPr>
          <w:szCs w:val="24"/>
        </w:rPr>
        <w:t>ening is h</w:t>
      </w:r>
      <w:r w:rsidRPr="002F6CE7">
        <w:rPr>
          <w:szCs w:val="24"/>
        </w:rPr>
        <w:t>e</w:t>
      </w:r>
      <w:r w:rsidRPr="002F6CE7">
        <w:rPr>
          <w:szCs w:val="24"/>
        </w:rPr>
        <w:t>t werk van de duivel; hij benaarstigt zich de m</w:t>
      </w:r>
      <w:r w:rsidRPr="002F6CE7">
        <w:rPr>
          <w:szCs w:val="24"/>
        </w:rPr>
        <w:t>ensen te overreden, dat er geen God is, die h</w:t>
      </w:r>
      <w:r w:rsidRPr="002F6CE7">
        <w:rPr>
          <w:szCs w:val="24"/>
        </w:rPr>
        <w:t>un rekenschap kan afvorderen, geen t</w:t>
      </w:r>
      <w:r w:rsidRPr="002F6CE7">
        <w:rPr>
          <w:szCs w:val="24"/>
        </w:rPr>
        <w:t>oekomend oordeel, geen hel of hemel. Onkunde is een voornaam werk van de duivel; hij verblindt de zinnen van de ongel</w:t>
      </w:r>
      <w:r w:rsidRPr="002F6CE7">
        <w:rPr>
          <w:szCs w:val="24"/>
        </w:rPr>
        <w:t>ovigen, "o</w:t>
      </w:r>
      <w:r w:rsidRPr="002F6CE7">
        <w:rPr>
          <w:szCs w:val="24"/>
        </w:rPr>
        <w:t>p</w:t>
      </w:r>
      <w:r w:rsidRPr="002F6CE7">
        <w:rPr>
          <w:szCs w:val="24"/>
        </w:rPr>
        <w:t>dat hen niet bestrale de verlichting van het Ev</w:t>
      </w:r>
      <w:r w:rsidRPr="002F6CE7">
        <w:rPr>
          <w:szCs w:val="24"/>
        </w:rPr>
        <w:t>angelie van de heerlijkheid van Christus." Da</w:t>
      </w:r>
      <w:r w:rsidRPr="002F6CE7">
        <w:rPr>
          <w:szCs w:val="24"/>
        </w:rPr>
        <w:t>arom wordt zijn koninkrijk "een koni</w:t>
      </w:r>
      <w:r w:rsidRPr="002F6CE7">
        <w:rPr>
          <w:szCs w:val="24"/>
        </w:rPr>
        <w:t>nkrijk der duisternis" genoemd. Ongeloof is het werk van de duivel; het is niets anders dan "God tot een leugenaar te</w:t>
      </w:r>
      <w:r w:rsidRPr="002F6CE7">
        <w:rPr>
          <w:szCs w:val="24"/>
        </w:rPr>
        <w:t xml:space="preserve"> maken", e</w:t>
      </w:r>
      <w:r w:rsidRPr="002F6CE7">
        <w:rPr>
          <w:szCs w:val="24"/>
        </w:rPr>
        <w:t>e</w:t>
      </w:r>
      <w:r w:rsidRPr="002F6CE7">
        <w:rPr>
          <w:szCs w:val="24"/>
        </w:rPr>
        <w:t>n in diskrediet brengen van de God van de waarh</w:t>
      </w:r>
      <w:r w:rsidRPr="002F6CE7">
        <w:rPr>
          <w:szCs w:val="24"/>
        </w:rPr>
        <w:t>eid, die in Zijn Woord spreekt door een belof</w:t>
      </w:r>
      <w:r w:rsidRPr="002F6CE7">
        <w:rPr>
          <w:szCs w:val="24"/>
        </w:rPr>
        <w:t>te, gebod, of bedreiging. Door ongel</w:t>
      </w:r>
      <w:r w:rsidRPr="002F6CE7">
        <w:rPr>
          <w:szCs w:val="24"/>
        </w:rPr>
        <w:t xml:space="preserve">oof heeft hij onze eerste ouders in het verderf gestort, hij heeft hen er toe gebracht te twijfelen of God wel zo en </w:t>
      </w:r>
      <w:r w:rsidRPr="002F6CE7">
        <w:rPr>
          <w:szCs w:val="24"/>
        </w:rPr>
        <w:t>zo had ges</w:t>
      </w:r>
      <w:r w:rsidRPr="002F6CE7">
        <w:rPr>
          <w:szCs w:val="24"/>
        </w:rPr>
        <w:t>p</w:t>
      </w:r>
      <w:r w:rsidRPr="002F6CE7">
        <w:rPr>
          <w:szCs w:val="24"/>
        </w:rPr>
        <w:t xml:space="preserve">roken. Wanneer een mens maar eenmaal begint te </w:t>
      </w:r>
      <w:r w:rsidRPr="002F6CE7">
        <w:rPr>
          <w:szCs w:val="24"/>
        </w:rPr>
        <w:t xml:space="preserve">twijfelen en in twijfel te trekken of dit of </w:t>
      </w:r>
      <w:r w:rsidRPr="002F6CE7">
        <w:rPr>
          <w:szCs w:val="24"/>
        </w:rPr>
        <w:t>dat een punt van de waarheid Gods is</w:t>
      </w:r>
      <w:r w:rsidRPr="002F6CE7">
        <w:rPr>
          <w:szCs w:val="24"/>
        </w:rPr>
        <w:t>, is hij weg, dan kan de duivel hem gemakkelijk verder krijgen. Vijandschap is ook een werk van de duivel; "het beden</w:t>
      </w:r>
      <w:r w:rsidRPr="002F6CE7">
        <w:rPr>
          <w:szCs w:val="24"/>
        </w:rPr>
        <w:t>ken des vl</w:t>
      </w:r>
      <w:r w:rsidRPr="002F6CE7">
        <w:rPr>
          <w:szCs w:val="24"/>
        </w:rPr>
        <w:t>e</w:t>
      </w:r>
      <w:r w:rsidRPr="002F6CE7">
        <w:rPr>
          <w:szCs w:val="24"/>
        </w:rPr>
        <w:t>ses is vijandschap tegen God." Dit is het vergi</w:t>
      </w:r>
      <w:r w:rsidRPr="002F6CE7">
        <w:rPr>
          <w:szCs w:val="24"/>
        </w:rPr>
        <w:t xml:space="preserve">f van de oude slang, dat al de vermogens van </w:t>
      </w:r>
      <w:r w:rsidRPr="002F6CE7">
        <w:rPr>
          <w:szCs w:val="24"/>
        </w:rPr>
        <w:t xml:space="preserve">de ziel doortrokken heeft. Hoogmoed </w:t>
      </w:r>
      <w:r w:rsidRPr="002F6CE7">
        <w:rPr>
          <w:szCs w:val="24"/>
        </w:rPr>
        <w:t>is een werk van de duivel, ja, het is het echte beeld van de duivel. Hoogmoed was zijn eerste zonde, en door hun te z</w:t>
      </w:r>
      <w:r w:rsidRPr="002F6CE7">
        <w:rPr>
          <w:szCs w:val="24"/>
        </w:rPr>
        <w:t>eggen, dat</w:t>
      </w:r>
      <w:r w:rsidRPr="002F6CE7">
        <w:rPr>
          <w:szCs w:val="24"/>
        </w:rPr>
        <w:t xml:space="preserve"> </w:t>
      </w:r>
      <w:r w:rsidRPr="002F6CE7">
        <w:rPr>
          <w:szCs w:val="24"/>
        </w:rPr>
        <w:t>zij, door het eten van de verboden boom, als Go</w:t>
      </w:r>
      <w:r w:rsidRPr="002F6CE7">
        <w:rPr>
          <w:szCs w:val="24"/>
        </w:rPr>
        <w:t xml:space="preserve">d zouden </w:t>
      </w:r>
      <w:r w:rsidRPr="002F6CE7">
        <w:rPr>
          <w:szCs w:val="24"/>
          <w:lang w:val="en-US"/>
        </w:rPr>
        <w:t>zij</w:t>
      </w:r>
      <w:r w:rsidRPr="002F6CE7">
        <w:rPr>
          <w:szCs w:val="24"/>
        </w:rPr>
        <w:t>n, kennende het goed en het kwaa</w:t>
      </w:r>
      <w:r w:rsidRPr="002F6CE7">
        <w:rPr>
          <w:szCs w:val="24"/>
        </w:rPr>
        <w:t>d, heeft hij hen en hun nakomelingsch</w:t>
      </w:r>
      <w:r w:rsidRPr="002F6CE7">
        <w:rPr>
          <w:szCs w:val="24"/>
        </w:rPr>
        <w:t>ap in het verderf gestort. In deze zonde van hoogmoed is zoveel van de duivel, dat God een trots mens niet van nabij</w:t>
      </w:r>
      <w:r w:rsidRPr="002F6CE7">
        <w:rPr>
          <w:szCs w:val="24"/>
        </w:rPr>
        <w:t xml:space="preserve"> kan zien;</w:t>
      </w:r>
      <w:r w:rsidRPr="002F6CE7">
        <w:rPr>
          <w:szCs w:val="24"/>
        </w:rPr>
        <w:t xml:space="preserve"> </w:t>
      </w:r>
      <w:r w:rsidRPr="002F6CE7">
        <w:rPr>
          <w:szCs w:val="24"/>
        </w:rPr>
        <w:t xml:space="preserve">"de verhevene kent Hij van verre." Huichelarij </w:t>
      </w:r>
      <w:r w:rsidRPr="002F6CE7">
        <w:rPr>
          <w:szCs w:val="24"/>
        </w:rPr>
        <w:t>en geveinsdheid tegenover God of de mens is o</w:t>
      </w:r>
      <w:r w:rsidRPr="002F6CE7">
        <w:rPr>
          <w:szCs w:val="24"/>
        </w:rPr>
        <w:t>ok een werk van de duivel. Hijzelf ve</w:t>
      </w:r>
      <w:r w:rsidRPr="002F6CE7">
        <w:rPr>
          <w:szCs w:val="24"/>
        </w:rPr>
        <w:t>insde en huichelde toen hij onze eerste ouders verleidde, hij veranderde zich in een engel des lichts; en zo doet oo</w:t>
      </w:r>
      <w:r w:rsidRPr="002F6CE7">
        <w:rPr>
          <w:szCs w:val="24"/>
        </w:rPr>
        <w:t>k iedere h</w:t>
      </w:r>
      <w:r w:rsidRPr="002F6CE7">
        <w:rPr>
          <w:szCs w:val="24"/>
        </w:rPr>
        <w:t>u</w:t>
      </w:r>
      <w:r w:rsidRPr="002F6CE7">
        <w:rPr>
          <w:szCs w:val="24"/>
        </w:rPr>
        <w:t xml:space="preserve">ichelaar, hij doet zich voor alsof hij is, wat </w:t>
      </w:r>
      <w:r w:rsidRPr="002F6CE7">
        <w:rPr>
          <w:szCs w:val="24"/>
        </w:rPr>
        <w:t xml:space="preserve">hij wezenlijk niet is. Afgoderij, bijgeloof, </w:t>
      </w:r>
      <w:r w:rsidRPr="002F6CE7">
        <w:rPr>
          <w:szCs w:val="24"/>
        </w:rPr>
        <w:t>toverij, dwaling, zweren, liegen, sab</w:t>
      </w:r>
      <w:r w:rsidRPr="002F6CE7">
        <w:rPr>
          <w:szCs w:val="24"/>
        </w:rPr>
        <w:t>batschenden, doodslag, overspel, dieverij, gierig</w:t>
      </w:r>
      <w:r w:rsidRPr="002F6CE7">
        <w:rPr>
          <w:szCs w:val="24"/>
          <w:lang w:val="en-US"/>
        </w:rPr>
        <w:t>heid</w:t>
      </w:r>
      <w:r w:rsidRPr="002F6CE7">
        <w:rPr>
          <w:szCs w:val="24"/>
        </w:rPr>
        <w:t xml:space="preserve">, </w:t>
      </w:r>
      <w:r w:rsidRPr="002F6CE7">
        <w:rPr>
          <w:szCs w:val="24"/>
          <w:lang w:val="en-US"/>
        </w:rPr>
        <w:t>g</w:t>
      </w:r>
      <w:r w:rsidRPr="002F6CE7">
        <w:rPr>
          <w:szCs w:val="24"/>
        </w:rPr>
        <w:t>eld, meineed, en alle zonde, die ik zou kunnen noemen, zijn de w</w:t>
      </w:r>
      <w:r w:rsidRPr="002F6CE7">
        <w:rPr>
          <w:szCs w:val="24"/>
        </w:rPr>
        <w:t xml:space="preserve">erken van </w:t>
      </w:r>
      <w:r w:rsidRPr="002F6CE7">
        <w:rPr>
          <w:szCs w:val="24"/>
        </w:rPr>
        <w:t>d</w:t>
      </w:r>
      <w:r w:rsidRPr="002F6CE7">
        <w:rPr>
          <w:szCs w:val="24"/>
        </w:rPr>
        <w:t>e duivel, en zij, die ze doen, zijn van de duiv</w:t>
      </w:r>
      <w:r w:rsidRPr="002F6CE7">
        <w:rPr>
          <w:szCs w:val="24"/>
        </w:rPr>
        <w:t>el.</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Om nu dit punt een weinig verder op te h</w:t>
      </w:r>
      <w:r w:rsidRPr="002F6CE7">
        <w:rPr>
          <w:snapToGrid w:val="0"/>
          <w:sz w:val="24"/>
          <w:szCs w:val="24"/>
        </w:rPr>
        <w:t>elderen, zal ik u over enige door</w:t>
      </w:r>
      <w:r w:rsidRPr="002F6CE7">
        <w:rPr>
          <w:snapToGrid w:val="0"/>
          <w:sz w:val="24"/>
          <w:szCs w:val="24"/>
        </w:rPr>
        <w:t xml:space="preserve"> de zonde teweeggebrachte werken van de duivel spreken, waarmee de duivel zich vermaakt en ontspant. </w:t>
      </w:r>
    </w:p>
    <w:p w:rsidR="002F6CE7" w:rsidRPr="002F6CE7" w:rsidRDefault="00380727" w:rsidP="002F6CE7">
      <w:pPr>
        <w:numPr>
          <w:ilvl w:val="0"/>
          <w:numId w:val="232"/>
        </w:numPr>
        <w:jc w:val="both"/>
        <w:rPr>
          <w:snapToGrid w:val="0"/>
          <w:sz w:val="24"/>
          <w:szCs w:val="24"/>
        </w:rPr>
      </w:pPr>
      <w:r w:rsidRPr="002F6CE7">
        <w:rPr>
          <w:snapToGrid w:val="0"/>
          <w:sz w:val="24"/>
          <w:szCs w:val="24"/>
        </w:rPr>
        <w:t>De ontering van Go</w:t>
      </w:r>
      <w:r w:rsidRPr="002F6CE7">
        <w:rPr>
          <w:snapToGrid w:val="0"/>
          <w:sz w:val="24"/>
          <w:szCs w:val="24"/>
        </w:rPr>
        <w:t xml:space="preserve">d. </w:t>
      </w:r>
    </w:p>
    <w:p w:rsidR="002F6CE7" w:rsidRPr="002F6CE7" w:rsidRDefault="00380727" w:rsidP="002F6CE7">
      <w:pPr>
        <w:numPr>
          <w:ilvl w:val="0"/>
          <w:numId w:val="232"/>
        </w:numPr>
        <w:jc w:val="both"/>
        <w:rPr>
          <w:snapToGrid w:val="0"/>
          <w:sz w:val="24"/>
          <w:szCs w:val="24"/>
        </w:rPr>
      </w:pPr>
      <w:r w:rsidRPr="002F6CE7">
        <w:rPr>
          <w:snapToGrid w:val="0"/>
          <w:sz w:val="24"/>
          <w:szCs w:val="24"/>
        </w:rPr>
        <w:t>De ver</w:t>
      </w:r>
      <w:r w:rsidRPr="002F6CE7">
        <w:rPr>
          <w:snapToGrid w:val="0"/>
          <w:sz w:val="24"/>
          <w:szCs w:val="24"/>
        </w:rPr>
        <w:t>s</w:t>
      </w:r>
      <w:r w:rsidRPr="002F6CE7">
        <w:rPr>
          <w:snapToGrid w:val="0"/>
          <w:sz w:val="24"/>
          <w:szCs w:val="24"/>
        </w:rPr>
        <w:t xml:space="preserve">toring van de schepping. </w:t>
      </w:r>
    </w:p>
    <w:p w:rsidR="002F6CE7" w:rsidRPr="002F6CE7" w:rsidRDefault="00380727" w:rsidP="002F6CE7">
      <w:pPr>
        <w:numPr>
          <w:ilvl w:val="0"/>
          <w:numId w:val="232"/>
        </w:numPr>
        <w:jc w:val="both"/>
        <w:rPr>
          <w:snapToGrid w:val="0"/>
          <w:sz w:val="24"/>
          <w:szCs w:val="24"/>
        </w:rPr>
      </w:pPr>
      <w:r w:rsidRPr="002F6CE7">
        <w:rPr>
          <w:snapToGrid w:val="0"/>
          <w:sz w:val="24"/>
          <w:szCs w:val="24"/>
        </w:rPr>
        <w:t>Het verderf van de me</w:t>
      </w:r>
      <w:r w:rsidRPr="002F6CE7">
        <w:rPr>
          <w:snapToGrid w:val="0"/>
          <w:sz w:val="24"/>
          <w:szCs w:val="24"/>
        </w:rPr>
        <w:t xml:space="preserve">ns. </w:t>
      </w:r>
    </w:p>
    <w:p w:rsidR="002F6CE7" w:rsidRPr="002F6CE7" w:rsidRDefault="00380727" w:rsidP="002F6CE7">
      <w:pPr>
        <w:numPr>
          <w:ilvl w:val="0"/>
          <w:numId w:val="232"/>
        </w:numPr>
        <w:jc w:val="both"/>
        <w:rPr>
          <w:snapToGrid w:val="0"/>
          <w:sz w:val="24"/>
          <w:szCs w:val="24"/>
        </w:rPr>
      </w:pPr>
      <w:r w:rsidRPr="002F6CE7">
        <w:rPr>
          <w:snapToGrid w:val="0"/>
          <w:sz w:val="24"/>
          <w:szCs w:val="24"/>
        </w:rPr>
        <w:t>De oprichting van zijn koninkrijk van de</w:t>
      </w:r>
      <w:r w:rsidRPr="002F6CE7">
        <w:rPr>
          <w:snapToGrid w:val="0"/>
          <w:sz w:val="24"/>
          <w:szCs w:val="24"/>
        </w:rPr>
        <w:t xml:space="preserve"> zonde en van de duisternis. </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rPr>
        <w:t xml:space="preserve"> De duivel bedoelt door de zonde, de ontering van God. Elke zonde is een schending van Zijn wet, een verachting van Zijn</w:t>
      </w:r>
      <w:r w:rsidRPr="002F6CE7">
        <w:rPr>
          <w:snapToGrid w:val="0"/>
          <w:sz w:val="24"/>
          <w:szCs w:val="24"/>
        </w:rPr>
        <w:t xml:space="preserve"> gezag, ee</w:t>
      </w:r>
      <w:r w:rsidRPr="002F6CE7">
        <w:rPr>
          <w:snapToGrid w:val="0"/>
          <w:sz w:val="24"/>
          <w:szCs w:val="24"/>
        </w:rPr>
        <w:t>n</w:t>
      </w:r>
      <w:r w:rsidRPr="002F6CE7">
        <w:rPr>
          <w:snapToGrid w:val="0"/>
          <w:sz w:val="24"/>
          <w:szCs w:val="24"/>
        </w:rPr>
        <w:t xml:space="preserve"> ontkennen van Zijn soevereiniteit, een beledig</w:t>
      </w:r>
      <w:r w:rsidRPr="002F6CE7">
        <w:rPr>
          <w:snapToGrid w:val="0"/>
          <w:sz w:val="24"/>
          <w:szCs w:val="24"/>
        </w:rPr>
        <w:t xml:space="preserve">ing van Zijn rechtvaardigheid en heiligheid, </w:t>
      </w:r>
      <w:r w:rsidRPr="002F6CE7">
        <w:rPr>
          <w:snapToGrid w:val="0"/>
          <w:sz w:val="24"/>
          <w:szCs w:val="24"/>
        </w:rPr>
        <w:t xml:space="preserve">en een bezoedelen van al </w:t>
      </w:r>
      <w:r w:rsidRPr="002F6CE7">
        <w:rPr>
          <w:snapToGrid w:val="0"/>
          <w:sz w:val="24"/>
          <w:szCs w:val="24"/>
          <w:lang w:val="en-US"/>
        </w:rPr>
        <w:t>Z</w:t>
      </w:r>
      <w:r w:rsidRPr="002F6CE7">
        <w:rPr>
          <w:snapToGrid w:val="0"/>
          <w:sz w:val="24"/>
          <w:szCs w:val="24"/>
        </w:rPr>
        <w:t>ijn vol</w:t>
      </w:r>
      <w:r w:rsidRPr="002F6CE7">
        <w:rPr>
          <w:snapToGrid w:val="0"/>
          <w:sz w:val="24"/>
          <w:szCs w:val="24"/>
        </w:rPr>
        <w:t>maaktheden. Wat een genot en uitspanning is het voor die trotse en oproerige geest, wanneer hij er de mensen toe kan bre</w:t>
      </w:r>
      <w:r w:rsidRPr="002F6CE7">
        <w:rPr>
          <w:snapToGrid w:val="0"/>
          <w:sz w:val="24"/>
          <w:szCs w:val="24"/>
        </w:rPr>
        <w:t>ngen zich</w:t>
      </w:r>
      <w:r w:rsidRPr="002F6CE7">
        <w:rPr>
          <w:snapToGrid w:val="0"/>
          <w:sz w:val="24"/>
          <w:szCs w:val="24"/>
        </w:rPr>
        <w:t xml:space="preserve"> </w:t>
      </w:r>
      <w:r w:rsidRPr="002F6CE7">
        <w:rPr>
          <w:snapToGrid w:val="0"/>
          <w:sz w:val="24"/>
          <w:szCs w:val="24"/>
        </w:rPr>
        <w:t>met hem te verenigen</w:t>
      </w:r>
      <w:r w:rsidRPr="002F6CE7">
        <w:rPr>
          <w:snapToGrid w:val="0"/>
          <w:sz w:val="24"/>
          <w:szCs w:val="24"/>
          <w:lang w:val="en-US"/>
        </w:rPr>
        <w:t>,</w:t>
      </w:r>
      <w:r w:rsidRPr="002F6CE7">
        <w:rPr>
          <w:snapToGrid w:val="0"/>
          <w:sz w:val="24"/>
          <w:szCs w:val="24"/>
        </w:rPr>
        <w:t xml:space="preserve"> in God te beledigen en Zij</w:t>
      </w:r>
      <w:r w:rsidRPr="002F6CE7">
        <w:rPr>
          <w:snapToGrid w:val="0"/>
          <w:sz w:val="24"/>
          <w:szCs w:val="24"/>
        </w:rPr>
        <w:t>n wetten met voeten te treden; daarom wordt v</w:t>
      </w:r>
      <w:r w:rsidRPr="002F6CE7">
        <w:rPr>
          <w:snapToGrid w:val="0"/>
          <w:sz w:val="24"/>
          <w:szCs w:val="24"/>
        </w:rPr>
        <w:t>an zondaren gezegd, dat zij in ee</w:t>
      </w:r>
      <w:r w:rsidRPr="002F6CE7">
        <w:rPr>
          <w:snapToGrid w:val="0"/>
          <w:sz w:val="24"/>
          <w:szCs w:val="24"/>
        </w:rPr>
        <w:t>n verbond of verdrag met de hel zijn om God te onteren.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Door de zonde verstoort hij de schepping, en brengt hij al d</w:t>
      </w:r>
      <w:r w:rsidRPr="002F6CE7">
        <w:rPr>
          <w:snapToGrid w:val="0"/>
          <w:sz w:val="24"/>
          <w:szCs w:val="24"/>
        </w:rPr>
        <w:t>e werken G</w:t>
      </w:r>
      <w:r w:rsidRPr="002F6CE7">
        <w:rPr>
          <w:snapToGrid w:val="0"/>
          <w:sz w:val="24"/>
          <w:szCs w:val="24"/>
        </w:rPr>
        <w:t>o</w:t>
      </w:r>
      <w:r w:rsidRPr="002F6CE7">
        <w:rPr>
          <w:snapToGrid w:val="0"/>
          <w:sz w:val="24"/>
          <w:szCs w:val="24"/>
        </w:rPr>
        <w:t>ds in deze benedenwereld in wanorde. U weet dat</w:t>
      </w:r>
      <w:r w:rsidRPr="002F6CE7">
        <w:rPr>
          <w:snapToGrid w:val="0"/>
          <w:sz w:val="24"/>
          <w:szCs w:val="24"/>
        </w:rPr>
        <w:t xml:space="preserve"> God, toen Hij de hemelen en de aarde, en al </w:t>
      </w:r>
      <w:r w:rsidRPr="002F6CE7">
        <w:rPr>
          <w:snapToGrid w:val="0"/>
          <w:sz w:val="24"/>
          <w:szCs w:val="24"/>
        </w:rPr>
        <w:t>de overige schepselen schiep, uit</w:t>
      </w:r>
      <w:r w:rsidRPr="002F6CE7">
        <w:rPr>
          <w:snapToGrid w:val="0"/>
          <w:sz w:val="24"/>
          <w:szCs w:val="24"/>
        </w:rPr>
        <w:t xml:space="preserve">sprak, dat zij zeer goed waren; alles was in zijn eigen plaats en vorm ondergeschikt aan en dienstig tot het grote doel </w:t>
      </w:r>
      <w:r w:rsidRPr="002F6CE7">
        <w:rPr>
          <w:snapToGrid w:val="0"/>
          <w:sz w:val="24"/>
          <w:szCs w:val="24"/>
        </w:rPr>
        <w:t>waartoe he</w:t>
      </w:r>
      <w:r w:rsidRPr="002F6CE7">
        <w:rPr>
          <w:snapToGrid w:val="0"/>
          <w:sz w:val="24"/>
          <w:szCs w:val="24"/>
        </w:rPr>
        <w:t>t</w:t>
      </w:r>
      <w:r w:rsidRPr="002F6CE7">
        <w:rPr>
          <w:snapToGrid w:val="0"/>
          <w:sz w:val="24"/>
          <w:szCs w:val="24"/>
        </w:rPr>
        <w:t xml:space="preserve"> geschapen werd; geen wanklank of zucht werd ge</w:t>
      </w:r>
      <w:r w:rsidRPr="002F6CE7">
        <w:rPr>
          <w:snapToGrid w:val="0"/>
          <w:sz w:val="24"/>
          <w:szCs w:val="24"/>
        </w:rPr>
        <w:t>hoord</w:t>
      </w:r>
      <w:r w:rsidRPr="002F6CE7">
        <w:rPr>
          <w:snapToGrid w:val="0"/>
          <w:sz w:val="24"/>
          <w:szCs w:val="24"/>
        </w:rPr>
        <w:t xml:space="preserve">. Maar </w:t>
      </w:r>
      <w:r w:rsidRPr="002F6CE7">
        <w:rPr>
          <w:snapToGrid w:val="0"/>
          <w:sz w:val="24"/>
          <w:szCs w:val="24"/>
        </w:rPr>
        <w:t>nu verstoort de satan, door de zo</w:t>
      </w:r>
      <w:r w:rsidRPr="002F6CE7">
        <w:rPr>
          <w:snapToGrid w:val="0"/>
          <w:sz w:val="24"/>
          <w:szCs w:val="24"/>
        </w:rPr>
        <w:t>nde, de ganse schepping, en breng</w:t>
      </w:r>
      <w:r w:rsidRPr="002F6CE7">
        <w:rPr>
          <w:snapToGrid w:val="0"/>
          <w:sz w:val="24"/>
          <w:szCs w:val="24"/>
        </w:rPr>
        <w:t>t haar in wanorde. De mens verzocht hebbende</w:t>
      </w:r>
      <w:r w:rsidRPr="002F6CE7">
        <w:rPr>
          <w:snapToGrid w:val="0"/>
          <w:sz w:val="24"/>
          <w:szCs w:val="24"/>
          <w:lang w:val="en-US"/>
        </w:rPr>
        <w:t>,</w:t>
      </w:r>
      <w:r w:rsidRPr="002F6CE7">
        <w:rPr>
          <w:snapToGrid w:val="0"/>
          <w:sz w:val="24"/>
          <w:szCs w:val="24"/>
        </w:rPr>
        <w:t xml:space="preserve"> zijn trouw aan God te verbreken</w:t>
      </w:r>
      <w:r w:rsidRPr="002F6CE7">
        <w:rPr>
          <w:snapToGrid w:val="0"/>
          <w:sz w:val="24"/>
          <w:szCs w:val="24"/>
          <w:lang w:val="en-US"/>
        </w:rPr>
        <w:t>,</w:t>
      </w:r>
      <w:r w:rsidRPr="002F6CE7">
        <w:rPr>
          <w:snapToGrid w:val="0"/>
          <w:sz w:val="24"/>
          <w:szCs w:val="24"/>
        </w:rPr>
        <w:t xml:space="preserve"> brengt hij daardoor de vloek over hem, en o</w:t>
      </w:r>
      <w:r w:rsidRPr="002F6CE7">
        <w:rPr>
          <w:snapToGrid w:val="0"/>
          <w:sz w:val="24"/>
          <w:szCs w:val="24"/>
        </w:rPr>
        <w:t xml:space="preserve">ver al de </w:t>
      </w:r>
      <w:r w:rsidRPr="002F6CE7">
        <w:rPr>
          <w:snapToGrid w:val="0"/>
          <w:sz w:val="24"/>
          <w:szCs w:val="24"/>
        </w:rPr>
        <w:t>l</w:t>
      </w:r>
      <w:r w:rsidRPr="002F6CE7">
        <w:rPr>
          <w:snapToGrid w:val="0"/>
          <w:sz w:val="24"/>
          <w:szCs w:val="24"/>
        </w:rPr>
        <w:t>agere schepselen, die aan de mens ondergeschikt</w:t>
      </w:r>
      <w:r w:rsidRPr="002F6CE7">
        <w:rPr>
          <w:snapToGrid w:val="0"/>
          <w:sz w:val="24"/>
          <w:szCs w:val="24"/>
        </w:rPr>
        <w:t xml:space="preserve"> waren. Hierdoor volgt een staat van oorlog t</w:t>
      </w:r>
      <w:r w:rsidRPr="002F6CE7">
        <w:rPr>
          <w:snapToGrid w:val="0"/>
          <w:sz w:val="24"/>
          <w:szCs w:val="24"/>
        </w:rPr>
        <w:t xml:space="preserve">ussen de mens en de schepselen </w:t>
      </w:r>
      <w:r w:rsidRPr="002F6CE7">
        <w:rPr>
          <w:snapToGrid w:val="0"/>
          <w:sz w:val="24"/>
          <w:szCs w:val="24"/>
        </w:rPr>
        <w:t>van lagere orde zodat de schepselen die aan de mens onderworpen zijn</w:t>
      </w:r>
      <w:r w:rsidRPr="002F6CE7">
        <w:rPr>
          <w:snapToGrid w:val="0"/>
          <w:sz w:val="24"/>
          <w:szCs w:val="24"/>
          <w:lang w:val="en-US"/>
        </w:rPr>
        <w:t>,</w:t>
      </w:r>
      <w:r w:rsidRPr="002F6CE7">
        <w:rPr>
          <w:snapToGrid w:val="0"/>
          <w:sz w:val="24"/>
          <w:szCs w:val="24"/>
        </w:rPr>
        <w:t xml:space="preserve"> hem niet langer gewillig dienen; zij zuchten er onde</w:t>
      </w:r>
      <w:r w:rsidRPr="002F6CE7">
        <w:rPr>
          <w:snapToGrid w:val="0"/>
          <w:sz w:val="24"/>
          <w:szCs w:val="24"/>
        </w:rPr>
        <w:t xml:space="preserve">r als een </w:t>
      </w:r>
      <w:r w:rsidRPr="002F6CE7">
        <w:rPr>
          <w:snapToGrid w:val="0"/>
          <w:sz w:val="24"/>
          <w:szCs w:val="24"/>
        </w:rPr>
        <w:t>d</w:t>
      </w:r>
      <w:r w:rsidRPr="002F6CE7">
        <w:rPr>
          <w:snapToGrid w:val="0"/>
          <w:sz w:val="24"/>
          <w:szCs w:val="24"/>
        </w:rPr>
        <w:t xml:space="preserve">ienstbaarheid, dat zij de mens, die tegen zijn </w:t>
      </w:r>
      <w:r w:rsidRPr="002F6CE7">
        <w:rPr>
          <w:snapToGrid w:val="0"/>
          <w:sz w:val="24"/>
          <w:szCs w:val="24"/>
        </w:rPr>
        <w:t>Heere en Schepper in opstand is gekomen, op e</w:t>
      </w:r>
      <w:r w:rsidRPr="002F6CE7">
        <w:rPr>
          <w:snapToGrid w:val="0"/>
          <w:sz w:val="24"/>
          <w:szCs w:val="24"/>
        </w:rPr>
        <w:t>nigerlei wijze nuttig of dienst</w:t>
      </w:r>
      <w:r w:rsidRPr="002F6CE7">
        <w:rPr>
          <w:snapToGrid w:val="0"/>
          <w:sz w:val="24"/>
          <w:szCs w:val="24"/>
        </w:rPr>
        <w:t xml:space="preserve">baar moeten zijn, zoals de apostel dat beschrijft in Rom. 8:20-22. Het is een genot en een uitspanning voor de duivel, te </w:t>
      </w:r>
      <w:r w:rsidRPr="002F6CE7">
        <w:rPr>
          <w:snapToGrid w:val="0"/>
          <w:sz w:val="24"/>
          <w:szCs w:val="24"/>
        </w:rPr>
        <w:t xml:space="preserve">zien, dat </w:t>
      </w:r>
      <w:r w:rsidRPr="002F6CE7">
        <w:rPr>
          <w:snapToGrid w:val="0"/>
          <w:sz w:val="24"/>
          <w:szCs w:val="24"/>
        </w:rPr>
        <w:t>d</w:t>
      </w:r>
      <w:r w:rsidRPr="002F6CE7">
        <w:rPr>
          <w:snapToGrid w:val="0"/>
          <w:sz w:val="24"/>
          <w:szCs w:val="24"/>
        </w:rPr>
        <w:t>e orde, schoonheid en eensgezindheid, die God e</w:t>
      </w:r>
      <w:r w:rsidRPr="002F6CE7">
        <w:rPr>
          <w:snapToGrid w:val="0"/>
          <w:sz w:val="24"/>
          <w:szCs w:val="24"/>
        </w:rPr>
        <w:t>erst in de schepping gesteld heeft, verstoord</w:t>
      </w:r>
      <w:r w:rsidRPr="002F6CE7">
        <w:rPr>
          <w:snapToGrid w:val="0"/>
          <w:sz w:val="24"/>
          <w:szCs w:val="24"/>
        </w:rPr>
        <w:t xml:space="preserve"> is.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Door de zonde stort hi</w:t>
      </w:r>
      <w:r w:rsidRPr="002F6CE7">
        <w:rPr>
          <w:snapToGrid w:val="0"/>
          <w:sz w:val="24"/>
          <w:szCs w:val="24"/>
        </w:rPr>
        <w:t>j de arme zielen in het verderf, dat</w:t>
      </w:r>
      <w:r w:rsidRPr="002F6CE7">
        <w:rPr>
          <w:snapToGrid w:val="0"/>
          <w:sz w:val="24"/>
          <w:szCs w:val="24"/>
          <w:lang w:val="en-US"/>
        </w:rPr>
        <w:t>,</w:t>
      </w:r>
      <w:r w:rsidRPr="002F6CE7">
        <w:rPr>
          <w:snapToGrid w:val="0"/>
          <w:sz w:val="24"/>
          <w:szCs w:val="24"/>
        </w:rPr>
        <w:t xml:space="preserve"> voor die boze geest een even groot genot en vermaak is, als het een leeuw is zijn pro</w:t>
      </w:r>
      <w:r w:rsidRPr="002F6CE7">
        <w:rPr>
          <w:snapToGrid w:val="0"/>
          <w:sz w:val="24"/>
          <w:szCs w:val="24"/>
        </w:rPr>
        <w:t>oi, wannee</w:t>
      </w:r>
      <w:r w:rsidRPr="002F6CE7">
        <w:rPr>
          <w:snapToGrid w:val="0"/>
          <w:sz w:val="24"/>
          <w:szCs w:val="24"/>
        </w:rPr>
        <w:t>r</w:t>
      </w:r>
      <w:r w:rsidRPr="002F6CE7">
        <w:rPr>
          <w:snapToGrid w:val="0"/>
          <w:sz w:val="24"/>
          <w:szCs w:val="24"/>
        </w:rPr>
        <w:t xml:space="preserve"> hij honger heeft, te verscheuren en te verslin</w:t>
      </w:r>
      <w:r w:rsidRPr="002F6CE7">
        <w:rPr>
          <w:snapToGrid w:val="0"/>
          <w:sz w:val="24"/>
          <w:szCs w:val="24"/>
        </w:rPr>
        <w:t>den. Om u dit duidelijk te maken zal ik u ove</w:t>
      </w:r>
      <w:r w:rsidRPr="002F6CE7">
        <w:rPr>
          <w:snapToGrid w:val="0"/>
          <w:sz w:val="24"/>
          <w:szCs w:val="24"/>
        </w:rPr>
        <w:t>r enige dingen spreken, die de</w:t>
      </w:r>
      <w:r w:rsidRPr="002F6CE7">
        <w:rPr>
          <w:snapToGrid w:val="0"/>
          <w:sz w:val="24"/>
          <w:szCs w:val="24"/>
        </w:rPr>
        <w:t xml:space="preserve"> duivel u doet wanneer hij u overhaalt om te zondigen, die het werk en de uitspanning van de duivel zijn.</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Hij ontneemt o</w:t>
      </w:r>
      <w:r w:rsidRPr="002F6CE7">
        <w:rPr>
          <w:snapToGrid w:val="0"/>
          <w:sz w:val="24"/>
          <w:szCs w:val="24"/>
        </w:rPr>
        <w:t>ns het gez</w:t>
      </w:r>
      <w:r w:rsidRPr="002F6CE7">
        <w:rPr>
          <w:snapToGrid w:val="0"/>
          <w:sz w:val="24"/>
          <w:szCs w:val="24"/>
        </w:rPr>
        <w:t>i</w:t>
      </w:r>
      <w:r w:rsidRPr="002F6CE7">
        <w:rPr>
          <w:snapToGrid w:val="0"/>
          <w:sz w:val="24"/>
          <w:szCs w:val="24"/>
        </w:rPr>
        <w:t>cht. De god van deze eeuw verblindt al zijn aan</w:t>
      </w:r>
      <w:r w:rsidRPr="002F6CE7">
        <w:rPr>
          <w:snapToGrid w:val="0"/>
          <w:sz w:val="24"/>
          <w:szCs w:val="24"/>
        </w:rPr>
        <w:t xml:space="preserve">hangers door de zonde, zodat de mens, hoewel </w:t>
      </w:r>
      <w:r w:rsidRPr="002F6CE7">
        <w:rPr>
          <w:snapToGrid w:val="0"/>
          <w:sz w:val="24"/>
          <w:szCs w:val="24"/>
        </w:rPr>
        <w:t>hij als het ware aan de mond v</w:t>
      </w:r>
      <w:r w:rsidRPr="002F6CE7">
        <w:rPr>
          <w:snapToGrid w:val="0"/>
          <w:sz w:val="24"/>
          <w:szCs w:val="24"/>
        </w:rPr>
        <w:t xml:space="preserve">an de hel is, het toch niet weet. Evenals de Filistijnen het Simson deden, steekt hij ons de ogen uit, en dan laat hij ons </w:t>
      </w:r>
      <w:r w:rsidRPr="002F6CE7">
        <w:rPr>
          <w:snapToGrid w:val="0"/>
          <w:sz w:val="24"/>
          <w:szCs w:val="24"/>
        </w:rPr>
        <w:t>voor hem s</w:t>
      </w:r>
      <w:r w:rsidRPr="002F6CE7">
        <w:rPr>
          <w:snapToGrid w:val="0"/>
          <w:sz w:val="24"/>
          <w:szCs w:val="24"/>
        </w:rPr>
        <w:t>p</w:t>
      </w:r>
      <w:r w:rsidRPr="002F6CE7">
        <w:rPr>
          <w:snapToGrid w:val="0"/>
          <w:sz w:val="24"/>
          <w:szCs w:val="24"/>
        </w:rPr>
        <w:t xml:space="preserve">elen. </w:t>
      </w: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Hij neemt door de zonde onze schoonhe</w:t>
      </w:r>
      <w:r w:rsidRPr="002F6CE7">
        <w:rPr>
          <w:snapToGrid w:val="0"/>
          <w:sz w:val="24"/>
          <w:szCs w:val="24"/>
        </w:rPr>
        <w:t>id weg. Voordat de zonde inkwam, blonk de men</w:t>
      </w:r>
      <w:r w:rsidRPr="002F6CE7">
        <w:rPr>
          <w:snapToGrid w:val="0"/>
          <w:sz w:val="24"/>
          <w:szCs w:val="24"/>
        </w:rPr>
        <w:t>s door de schoonheid van de he</w:t>
      </w:r>
      <w:r w:rsidRPr="002F6CE7">
        <w:rPr>
          <w:snapToGrid w:val="0"/>
          <w:sz w:val="24"/>
          <w:szCs w:val="24"/>
        </w:rPr>
        <w:t>iligheid, maar nu hebben wij door de zonde, doordat wij tussen de potten van de duivel liggen, de kleur van de hel gekregen</w:t>
      </w:r>
      <w:r w:rsidRPr="002F6CE7">
        <w:rPr>
          <w:snapToGrid w:val="0"/>
          <w:sz w:val="24"/>
          <w:szCs w:val="24"/>
        </w:rPr>
        <w:t>, zwart al</w:t>
      </w:r>
      <w:r w:rsidRPr="002F6CE7">
        <w:rPr>
          <w:snapToGrid w:val="0"/>
          <w:sz w:val="24"/>
          <w:szCs w:val="24"/>
        </w:rPr>
        <w:t>s</w:t>
      </w:r>
      <w:r w:rsidRPr="002F6CE7">
        <w:rPr>
          <w:snapToGrid w:val="0"/>
          <w:sz w:val="24"/>
          <w:szCs w:val="24"/>
        </w:rPr>
        <w:t xml:space="preserve"> een Moorman, en dit is het werk en het vermaak</w:t>
      </w:r>
      <w:r w:rsidRPr="002F6CE7">
        <w:rPr>
          <w:snapToGrid w:val="0"/>
          <w:sz w:val="24"/>
          <w:szCs w:val="24"/>
        </w:rPr>
        <w:t xml:space="preserve"> van de hel.</w:t>
      </w: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Hij neemt onze kleding weg, h</w:t>
      </w:r>
      <w:r w:rsidRPr="002F6CE7">
        <w:rPr>
          <w:snapToGrid w:val="0"/>
          <w:sz w:val="24"/>
          <w:szCs w:val="24"/>
        </w:rPr>
        <w:t xml:space="preserve">ij laat ons spiernaakt staan. </w:t>
      </w:r>
      <w:r w:rsidRPr="002F6CE7">
        <w:rPr>
          <w:snapToGrid w:val="0"/>
          <w:sz w:val="24"/>
          <w:szCs w:val="24"/>
        </w:rPr>
        <w:t xml:space="preserve">Voordat de zonde inkwam was de mens bekleed met een mantel van volmaakte wetsgerechtigheid, doch toen wij door de zonde in </w:t>
      </w:r>
      <w:r w:rsidRPr="002F6CE7">
        <w:rPr>
          <w:snapToGrid w:val="0"/>
          <w:sz w:val="24"/>
          <w:szCs w:val="24"/>
        </w:rPr>
        <w:t xml:space="preserve">de handen </w:t>
      </w:r>
      <w:r w:rsidRPr="002F6CE7">
        <w:rPr>
          <w:snapToGrid w:val="0"/>
          <w:sz w:val="24"/>
          <w:szCs w:val="24"/>
        </w:rPr>
        <w:t>v</w:t>
      </w:r>
      <w:r w:rsidRPr="002F6CE7">
        <w:rPr>
          <w:snapToGrid w:val="0"/>
          <w:sz w:val="24"/>
          <w:szCs w:val="24"/>
        </w:rPr>
        <w:t>an de duivel vielen</w:t>
      </w:r>
      <w:r w:rsidRPr="002F6CE7">
        <w:rPr>
          <w:snapToGrid w:val="0"/>
          <w:sz w:val="24"/>
          <w:szCs w:val="24"/>
          <w:lang w:val="en-US"/>
        </w:rPr>
        <w:t>,</w:t>
      </w:r>
      <w:r w:rsidRPr="002F6CE7">
        <w:rPr>
          <w:snapToGrid w:val="0"/>
          <w:sz w:val="24"/>
          <w:szCs w:val="24"/>
        </w:rPr>
        <w:t xml:space="preserve"> ontdeed hij ons van dat ver</w:t>
      </w:r>
      <w:r w:rsidRPr="002F6CE7">
        <w:rPr>
          <w:snapToGrid w:val="0"/>
          <w:sz w:val="24"/>
          <w:szCs w:val="24"/>
        </w:rPr>
        <w:t>siersel. Daarom wordt van de Laodicensen geze</w:t>
      </w:r>
      <w:r w:rsidRPr="002F6CE7">
        <w:rPr>
          <w:snapToGrid w:val="0"/>
          <w:sz w:val="24"/>
          <w:szCs w:val="24"/>
        </w:rPr>
        <w:t>gd: (Openb. 3:17) "Gij weet n</w:t>
      </w:r>
      <w:r w:rsidRPr="002F6CE7">
        <w:rPr>
          <w:snapToGrid w:val="0"/>
          <w:sz w:val="24"/>
          <w:szCs w:val="24"/>
        </w:rPr>
        <w:t>iet, dat gij zijt ellendig, en jammerlijk, en arm, en blind, en naakt", zonder een vod om zich te dekken.</w:t>
      </w: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Hij ontneemt on</w:t>
      </w:r>
      <w:r w:rsidRPr="002F6CE7">
        <w:rPr>
          <w:snapToGrid w:val="0"/>
          <w:sz w:val="24"/>
          <w:szCs w:val="24"/>
        </w:rPr>
        <w:t>s onze kra</w:t>
      </w:r>
      <w:r w:rsidRPr="002F6CE7">
        <w:rPr>
          <w:snapToGrid w:val="0"/>
          <w:sz w:val="24"/>
          <w:szCs w:val="24"/>
        </w:rPr>
        <w:t>c</w:t>
      </w:r>
      <w:r w:rsidRPr="002F6CE7">
        <w:rPr>
          <w:snapToGrid w:val="0"/>
          <w:sz w:val="24"/>
          <w:szCs w:val="24"/>
        </w:rPr>
        <w:t>ht en bekwaamheid tot alle goed werk, zodat wij</w:t>
      </w:r>
      <w:r w:rsidRPr="002F6CE7">
        <w:rPr>
          <w:snapToGrid w:val="0"/>
          <w:sz w:val="24"/>
          <w:szCs w:val="24"/>
        </w:rPr>
        <w:t xml:space="preserve"> niet bekwaam zijn iets goeds te denken, al k</w:t>
      </w:r>
      <w:r w:rsidRPr="002F6CE7">
        <w:rPr>
          <w:snapToGrid w:val="0"/>
          <w:sz w:val="24"/>
          <w:szCs w:val="24"/>
        </w:rPr>
        <w:t>onden wij er de hemel mee ver</w:t>
      </w:r>
      <w:r w:rsidRPr="002F6CE7">
        <w:rPr>
          <w:snapToGrid w:val="0"/>
          <w:sz w:val="24"/>
          <w:szCs w:val="24"/>
        </w:rPr>
        <w:t xml:space="preserve">dienen. "Want Christus, als wij nog krachteloos waren, is te </w:t>
      </w:r>
      <w:r w:rsidRPr="002F6CE7">
        <w:rPr>
          <w:snapToGrid w:val="0"/>
          <w:sz w:val="24"/>
          <w:szCs w:val="24"/>
          <w:lang w:val="en-US"/>
        </w:rPr>
        <w:t>Z</w:t>
      </w:r>
      <w:r w:rsidRPr="002F6CE7">
        <w:rPr>
          <w:snapToGrid w:val="0"/>
          <w:sz w:val="24"/>
          <w:szCs w:val="24"/>
        </w:rPr>
        <w:t>ijner tijd voor de goddelozen gestorven."</w:t>
      </w: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Hij berooft ons v</w:t>
      </w:r>
      <w:r w:rsidRPr="002F6CE7">
        <w:rPr>
          <w:snapToGrid w:val="0"/>
          <w:sz w:val="24"/>
          <w:szCs w:val="24"/>
        </w:rPr>
        <w:t>an onze vr</w:t>
      </w:r>
      <w:r w:rsidRPr="002F6CE7">
        <w:rPr>
          <w:snapToGrid w:val="0"/>
          <w:sz w:val="24"/>
          <w:szCs w:val="24"/>
        </w:rPr>
        <w:t>e</w:t>
      </w:r>
      <w:r w:rsidRPr="002F6CE7">
        <w:rPr>
          <w:snapToGrid w:val="0"/>
          <w:sz w:val="24"/>
          <w:szCs w:val="24"/>
        </w:rPr>
        <w:t>de met</w:t>
      </w:r>
      <w:r w:rsidRPr="002F6CE7">
        <w:rPr>
          <w:snapToGrid w:val="0"/>
          <w:sz w:val="24"/>
          <w:szCs w:val="24"/>
          <w:lang w:val="en-US"/>
        </w:rPr>
        <w:t>,</w:t>
      </w:r>
      <w:r w:rsidRPr="002F6CE7">
        <w:rPr>
          <w:snapToGrid w:val="0"/>
          <w:sz w:val="24"/>
          <w:szCs w:val="24"/>
        </w:rPr>
        <w:t xml:space="preserve"> en ons vertrouwen op God. Wij kunnen dat</w:t>
      </w:r>
      <w:r w:rsidRPr="002F6CE7">
        <w:rPr>
          <w:snapToGrid w:val="0"/>
          <w:sz w:val="24"/>
          <w:szCs w:val="24"/>
        </w:rPr>
        <w:t xml:space="preserve"> zien in onze eerste ouders, zodra zij gevall</w:t>
      </w:r>
      <w:r w:rsidRPr="002F6CE7">
        <w:rPr>
          <w:snapToGrid w:val="0"/>
          <w:sz w:val="24"/>
          <w:szCs w:val="24"/>
        </w:rPr>
        <w:t>en waren ontvluchtten zij de</w:t>
      </w:r>
      <w:r w:rsidRPr="002F6CE7">
        <w:rPr>
          <w:snapToGrid w:val="0"/>
          <w:sz w:val="24"/>
          <w:szCs w:val="24"/>
        </w:rPr>
        <w:t xml:space="preserve"> tegenwoordigheid van God als van een vijand; de Almachtige werd hun een verschrikking, zodat zij Hem niet in het aangezicht </w:t>
      </w:r>
      <w:r w:rsidRPr="002F6CE7">
        <w:rPr>
          <w:snapToGrid w:val="0"/>
          <w:sz w:val="24"/>
          <w:szCs w:val="24"/>
        </w:rPr>
        <w:t>durfden zi</w:t>
      </w:r>
      <w:r w:rsidRPr="002F6CE7">
        <w:rPr>
          <w:snapToGrid w:val="0"/>
          <w:sz w:val="24"/>
          <w:szCs w:val="24"/>
        </w:rPr>
        <w:t>e</w:t>
      </w:r>
      <w:r w:rsidRPr="002F6CE7">
        <w:rPr>
          <w:snapToGrid w:val="0"/>
          <w:sz w:val="24"/>
          <w:szCs w:val="24"/>
        </w:rPr>
        <w:t>n.</w:t>
      </w:r>
    </w:p>
    <w:p w:rsidR="002F6CE7" w:rsidRPr="002F6CE7" w:rsidRDefault="00380727" w:rsidP="002F6CE7">
      <w:pPr>
        <w:jc w:val="both"/>
        <w:rPr>
          <w:snapToGrid w:val="0"/>
          <w:sz w:val="24"/>
          <w:szCs w:val="24"/>
        </w:rPr>
      </w:pPr>
      <w:r w:rsidRPr="002F6CE7">
        <w:rPr>
          <w:snapToGrid w:val="0"/>
          <w:sz w:val="24"/>
          <w:szCs w:val="24"/>
        </w:rPr>
        <w:t>6</w:t>
      </w:r>
      <w:r w:rsidRPr="002F6CE7">
        <w:rPr>
          <w:snapToGrid w:val="0"/>
          <w:sz w:val="24"/>
          <w:szCs w:val="24"/>
          <w:vertAlign w:val="superscript"/>
        </w:rPr>
        <w:t>e</w:t>
      </w:r>
      <w:r w:rsidRPr="002F6CE7">
        <w:rPr>
          <w:snapToGrid w:val="0"/>
          <w:sz w:val="24"/>
          <w:szCs w:val="24"/>
        </w:rPr>
        <w:t xml:space="preserve"> Hij ontneemt ons de vrede met het geweten</w:t>
      </w:r>
      <w:r w:rsidRPr="002F6CE7">
        <w:rPr>
          <w:snapToGrid w:val="0"/>
          <w:sz w:val="24"/>
          <w:szCs w:val="24"/>
        </w:rPr>
        <w:t>, Gods stedehouder binnen ons. De duivel heef</w:t>
      </w:r>
      <w:r w:rsidRPr="002F6CE7">
        <w:rPr>
          <w:snapToGrid w:val="0"/>
          <w:sz w:val="24"/>
          <w:szCs w:val="24"/>
        </w:rPr>
        <w:t>t een voortdurende hel in zi</w:t>
      </w:r>
      <w:r w:rsidRPr="002F6CE7">
        <w:rPr>
          <w:snapToGrid w:val="0"/>
          <w:sz w:val="24"/>
          <w:szCs w:val="24"/>
        </w:rPr>
        <w:t>jn gemoed vanwege zijn schuldig geweten: doch hij heeft enig vermaak en enige rust daarin, als hij ziet dat mannen en vrouwen</w:t>
      </w:r>
      <w:r w:rsidRPr="002F6CE7">
        <w:rPr>
          <w:snapToGrid w:val="0"/>
          <w:sz w:val="24"/>
          <w:szCs w:val="24"/>
        </w:rPr>
        <w:t xml:space="preserve"> door de z</w:t>
      </w:r>
      <w:r w:rsidRPr="002F6CE7">
        <w:rPr>
          <w:snapToGrid w:val="0"/>
          <w:sz w:val="24"/>
          <w:szCs w:val="24"/>
        </w:rPr>
        <w:t>o</w:t>
      </w:r>
      <w:r w:rsidRPr="002F6CE7">
        <w:rPr>
          <w:snapToGrid w:val="0"/>
          <w:sz w:val="24"/>
          <w:szCs w:val="24"/>
        </w:rPr>
        <w:t>nde</w:t>
      </w:r>
      <w:r w:rsidRPr="002F6CE7">
        <w:rPr>
          <w:snapToGrid w:val="0"/>
          <w:sz w:val="24"/>
          <w:szCs w:val="24"/>
          <w:lang w:val="en-US"/>
        </w:rPr>
        <w:t>,</w:t>
      </w:r>
      <w:r w:rsidRPr="002F6CE7">
        <w:rPr>
          <w:snapToGrid w:val="0"/>
          <w:sz w:val="24"/>
          <w:szCs w:val="24"/>
        </w:rPr>
        <w:t xml:space="preserve"> dezelfde pijniging gevoelen die hij heeft,</w:t>
      </w:r>
      <w:r w:rsidRPr="002F6CE7">
        <w:rPr>
          <w:snapToGrid w:val="0"/>
          <w:sz w:val="24"/>
          <w:szCs w:val="24"/>
        </w:rPr>
        <w:t xml:space="preserve"> en met Kaïn uitroepen: "Mijn misdaad is grot</w:t>
      </w:r>
      <w:r w:rsidRPr="002F6CE7">
        <w:rPr>
          <w:snapToGrid w:val="0"/>
          <w:sz w:val="24"/>
          <w:szCs w:val="24"/>
        </w:rPr>
        <w:t>er dan dat zij vergeven word</w:t>
      </w:r>
      <w:r w:rsidRPr="002F6CE7">
        <w:rPr>
          <w:snapToGrid w:val="0"/>
          <w:sz w:val="24"/>
          <w:szCs w:val="24"/>
        </w:rPr>
        <w:t>e."</w:t>
      </w:r>
    </w:p>
    <w:p w:rsidR="002F6CE7" w:rsidRPr="002F6CE7" w:rsidRDefault="00380727" w:rsidP="002F6CE7">
      <w:pPr>
        <w:jc w:val="both"/>
        <w:rPr>
          <w:snapToGrid w:val="0"/>
          <w:sz w:val="24"/>
          <w:szCs w:val="24"/>
        </w:rPr>
      </w:pPr>
      <w:r w:rsidRPr="002F6CE7">
        <w:rPr>
          <w:snapToGrid w:val="0"/>
          <w:sz w:val="24"/>
          <w:szCs w:val="24"/>
        </w:rPr>
        <w:t>7</w:t>
      </w:r>
      <w:r w:rsidRPr="002F6CE7">
        <w:rPr>
          <w:snapToGrid w:val="0"/>
          <w:sz w:val="24"/>
          <w:szCs w:val="24"/>
          <w:vertAlign w:val="superscript"/>
        </w:rPr>
        <w:t>e</w:t>
      </w:r>
      <w:r w:rsidRPr="002F6CE7">
        <w:rPr>
          <w:snapToGrid w:val="0"/>
          <w:sz w:val="24"/>
          <w:szCs w:val="24"/>
        </w:rPr>
        <w:t xml:space="preserve"> Hij neemt ons leven weg, want iedere zonde is een steek in het leven van de ziel. De duivel die zichzelf vermoordde e</w:t>
      </w:r>
      <w:r w:rsidRPr="002F6CE7">
        <w:rPr>
          <w:snapToGrid w:val="0"/>
          <w:sz w:val="24"/>
          <w:szCs w:val="24"/>
        </w:rPr>
        <w:t>n een moor</w:t>
      </w:r>
      <w:r w:rsidRPr="002F6CE7">
        <w:rPr>
          <w:snapToGrid w:val="0"/>
          <w:sz w:val="24"/>
          <w:szCs w:val="24"/>
        </w:rPr>
        <w:t>d</w:t>
      </w:r>
      <w:r w:rsidRPr="002F6CE7">
        <w:rPr>
          <w:snapToGrid w:val="0"/>
          <w:sz w:val="24"/>
          <w:szCs w:val="24"/>
        </w:rPr>
        <w:t>enaar is van den beginne, schept het grootste b</w:t>
      </w:r>
      <w:r w:rsidRPr="002F6CE7">
        <w:rPr>
          <w:snapToGrid w:val="0"/>
          <w:sz w:val="24"/>
          <w:szCs w:val="24"/>
        </w:rPr>
        <w:t>ehagen i</w:t>
      </w:r>
      <w:r w:rsidRPr="002F6CE7">
        <w:rPr>
          <w:snapToGrid w:val="0"/>
          <w:sz w:val="24"/>
          <w:szCs w:val="24"/>
          <w:lang w:val="en-US"/>
        </w:rPr>
        <w:t>n het</w:t>
      </w:r>
      <w:r w:rsidRPr="002F6CE7">
        <w:rPr>
          <w:snapToGrid w:val="0"/>
          <w:sz w:val="24"/>
          <w:szCs w:val="24"/>
        </w:rPr>
        <w:t xml:space="preserve"> te werk te stellen</w:t>
      </w:r>
      <w:r w:rsidRPr="002F6CE7">
        <w:rPr>
          <w:snapToGrid w:val="0"/>
          <w:sz w:val="24"/>
          <w:szCs w:val="24"/>
          <w:lang w:val="en-US"/>
        </w:rPr>
        <w:t>, van mensen,</w:t>
      </w:r>
      <w:r w:rsidRPr="002F6CE7">
        <w:rPr>
          <w:snapToGrid w:val="0"/>
          <w:sz w:val="24"/>
          <w:szCs w:val="24"/>
        </w:rPr>
        <w:t xml:space="preserve"> beide</w:t>
      </w:r>
      <w:r w:rsidRPr="002F6CE7">
        <w:rPr>
          <w:snapToGrid w:val="0"/>
          <w:sz w:val="24"/>
          <w:szCs w:val="24"/>
          <w:lang w:val="en-US"/>
        </w:rPr>
        <w:t>,</w:t>
      </w:r>
      <w:r w:rsidRPr="002F6CE7">
        <w:rPr>
          <w:snapToGrid w:val="0"/>
          <w:sz w:val="24"/>
          <w:szCs w:val="24"/>
        </w:rPr>
        <w:t xml:space="preserve"> </w:t>
      </w:r>
      <w:r w:rsidRPr="002F6CE7">
        <w:rPr>
          <w:snapToGrid w:val="0"/>
          <w:sz w:val="24"/>
          <w:szCs w:val="24"/>
          <w:lang w:val="en-US"/>
        </w:rPr>
        <w:t xml:space="preserve">met </w:t>
      </w:r>
      <w:r w:rsidRPr="002F6CE7">
        <w:rPr>
          <w:snapToGrid w:val="0"/>
          <w:sz w:val="24"/>
          <w:szCs w:val="24"/>
        </w:rPr>
        <w:t>ziel en lichaam t</w:t>
      </w:r>
      <w:r w:rsidRPr="002F6CE7">
        <w:rPr>
          <w:snapToGrid w:val="0"/>
          <w:sz w:val="24"/>
          <w:szCs w:val="24"/>
        </w:rPr>
        <w:t>egelijk te vermoorden; elke zonde is een teug van het vergif van de oude slang, die de mens wordt overhandigd.</w:t>
      </w:r>
    </w:p>
    <w:p w:rsidR="002F6CE7" w:rsidRPr="002F6CE7" w:rsidRDefault="00380727" w:rsidP="002F6CE7">
      <w:pPr>
        <w:jc w:val="both"/>
        <w:rPr>
          <w:snapToGrid w:val="0"/>
          <w:sz w:val="24"/>
          <w:szCs w:val="24"/>
        </w:rPr>
      </w:pPr>
      <w:r w:rsidRPr="002F6CE7">
        <w:rPr>
          <w:snapToGrid w:val="0"/>
          <w:sz w:val="24"/>
          <w:szCs w:val="24"/>
        </w:rPr>
        <w:t>8</w:t>
      </w:r>
      <w:r w:rsidRPr="002F6CE7">
        <w:rPr>
          <w:snapToGrid w:val="0"/>
          <w:sz w:val="24"/>
          <w:szCs w:val="24"/>
          <w:vertAlign w:val="superscript"/>
        </w:rPr>
        <w:t>e</w:t>
      </w:r>
      <w:r w:rsidRPr="002F6CE7">
        <w:rPr>
          <w:snapToGrid w:val="0"/>
          <w:sz w:val="24"/>
          <w:szCs w:val="24"/>
        </w:rPr>
        <w:t xml:space="preserve"> Hij ontneemt ons het </w:t>
      </w:r>
      <w:r w:rsidRPr="002F6CE7">
        <w:rPr>
          <w:snapToGrid w:val="0"/>
          <w:sz w:val="24"/>
          <w:szCs w:val="24"/>
        </w:rPr>
        <w:t>recht op G</w:t>
      </w:r>
      <w:r w:rsidRPr="002F6CE7">
        <w:rPr>
          <w:snapToGrid w:val="0"/>
          <w:sz w:val="24"/>
          <w:szCs w:val="24"/>
        </w:rPr>
        <w:t>o</w:t>
      </w:r>
      <w:r w:rsidRPr="002F6CE7">
        <w:rPr>
          <w:snapToGrid w:val="0"/>
          <w:sz w:val="24"/>
          <w:szCs w:val="24"/>
        </w:rPr>
        <w:t>d en de heerlijkheid, en maakt ons kinderen de</w:t>
      </w:r>
      <w:r w:rsidRPr="002F6CE7">
        <w:rPr>
          <w:snapToGrid w:val="0"/>
          <w:sz w:val="24"/>
          <w:szCs w:val="24"/>
          <w:lang w:val="en-US"/>
        </w:rPr>
        <w:t>s</w:t>
      </w:r>
      <w:r w:rsidRPr="002F6CE7">
        <w:rPr>
          <w:snapToGrid w:val="0"/>
          <w:sz w:val="24"/>
          <w:szCs w:val="24"/>
        </w:rPr>
        <w:t xml:space="preserve"> toorns en erfgenamen van de hel en de vlo</w:t>
      </w:r>
      <w:r w:rsidRPr="002F6CE7">
        <w:rPr>
          <w:snapToGrid w:val="0"/>
          <w:sz w:val="24"/>
          <w:szCs w:val="24"/>
        </w:rPr>
        <w:t xml:space="preserve">ek, evenals hij zelf </w:t>
      </w:r>
      <w:r w:rsidRPr="002F6CE7">
        <w:rPr>
          <w:snapToGrid w:val="0"/>
          <w:sz w:val="24"/>
          <w:szCs w:val="24"/>
        </w:rPr>
        <w:t>is. Er zijn sommige dingen, die de duivel door de zonde werkt, die zijn grootste tijdverdrijf en ontspanning zijn.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Een ander wer</w:t>
      </w:r>
      <w:r w:rsidRPr="002F6CE7">
        <w:rPr>
          <w:snapToGrid w:val="0"/>
          <w:sz w:val="24"/>
          <w:szCs w:val="24"/>
        </w:rPr>
        <w:t>k van de d</w:t>
      </w:r>
      <w:r w:rsidRPr="002F6CE7">
        <w:rPr>
          <w:snapToGrid w:val="0"/>
          <w:sz w:val="24"/>
          <w:szCs w:val="24"/>
        </w:rPr>
        <w:t>u</w:t>
      </w:r>
      <w:r w:rsidRPr="002F6CE7">
        <w:rPr>
          <w:snapToGrid w:val="0"/>
          <w:sz w:val="24"/>
          <w:szCs w:val="24"/>
        </w:rPr>
        <w:t>ivel is, dat hij door de zonde</w:t>
      </w:r>
      <w:r w:rsidRPr="002F6CE7">
        <w:rPr>
          <w:snapToGrid w:val="0"/>
          <w:sz w:val="24"/>
          <w:szCs w:val="24"/>
          <w:lang w:val="en-US"/>
        </w:rPr>
        <w:t>,</w:t>
      </w:r>
      <w:r w:rsidRPr="002F6CE7">
        <w:rPr>
          <w:snapToGrid w:val="0"/>
          <w:sz w:val="24"/>
          <w:szCs w:val="24"/>
        </w:rPr>
        <w:t xml:space="preserve"> zijn koninkrijk </w:t>
      </w:r>
      <w:r w:rsidRPr="002F6CE7">
        <w:rPr>
          <w:snapToGrid w:val="0"/>
          <w:sz w:val="24"/>
          <w:szCs w:val="24"/>
        </w:rPr>
        <w:t>opricht en zijn heerschappij vestigt in strij</w:t>
      </w:r>
      <w:r w:rsidRPr="002F6CE7">
        <w:rPr>
          <w:snapToGrid w:val="0"/>
          <w:sz w:val="24"/>
          <w:szCs w:val="24"/>
        </w:rPr>
        <w:t>d met de regering va</w:t>
      </w:r>
      <w:r w:rsidRPr="002F6CE7">
        <w:rPr>
          <w:snapToGrid w:val="0"/>
          <w:sz w:val="24"/>
          <w:szCs w:val="24"/>
        </w:rPr>
        <w:t>n God. Hij heeft dan ook, door de eerste zonde, het ganse menselijk geslacht onder zijn heerschappij gebracht. Hij voert Gods onderko</w:t>
      </w:r>
      <w:r w:rsidRPr="002F6CE7">
        <w:rPr>
          <w:snapToGrid w:val="0"/>
          <w:sz w:val="24"/>
          <w:szCs w:val="24"/>
        </w:rPr>
        <w:t>ning in de</w:t>
      </w:r>
      <w:r w:rsidRPr="002F6CE7">
        <w:rPr>
          <w:snapToGrid w:val="0"/>
          <w:sz w:val="24"/>
          <w:szCs w:val="24"/>
        </w:rPr>
        <w:t>z</w:t>
      </w:r>
      <w:r w:rsidRPr="002F6CE7">
        <w:rPr>
          <w:snapToGrid w:val="0"/>
          <w:sz w:val="24"/>
          <w:szCs w:val="24"/>
        </w:rPr>
        <w:t xml:space="preserve">e benedenwereld mee, ik meen de mens, (die God </w:t>
      </w:r>
      <w:r w:rsidRPr="002F6CE7">
        <w:rPr>
          <w:snapToGrid w:val="0"/>
          <w:sz w:val="24"/>
          <w:szCs w:val="24"/>
        </w:rPr>
        <w:t>een weinig minder heeft gemaakt dan de engele</w:t>
      </w:r>
      <w:r w:rsidRPr="002F6CE7">
        <w:rPr>
          <w:snapToGrid w:val="0"/>
          <w:sz w:val="24"/>
          <w:szCs w:val="24"/>
        </w:rPr>
        <w:t>n, en met eer en hee</w:t>
      </w:r>
      <w:r w:rsidRPr="002F6CE7">
        <w:rPr>
          <w:snapToGrid w:val="0"/>
          <w:sz w:val="24"/>
          <w:szCs w:val="24"/>
        </w:rPr>
        <w:t xml:space="preserve">rlijkheid heeft gekroond) en maakt hem niet alleen zijn werkezel en slaaf, maar hij wapent hem tegen God, zijn rechtmatige Heere, en </w:t>
      </w:r>
      <w:r w:rsidRPr="002F6CE7">
        <w:rPr>
          <w:snapToGrid w:val="0"/>
          <w:sz w:val="24"/>
          <w:szCs w:val="24"/>
        </w:rPr>
        <w:t>doet hem t</w:t>
      </w:r>
      <w:r w:rsidRPr="002F6CE7">
        <w:rPr>
          <w:snapToGrid w:val="0"/>
          <w:sz w:val="24"/>
          <w:szCs w:val="24"/>
        </w:rPr>
        <w:t>o</w:t>
      </w:r>
      <w:r w:rsidRPr="002F6CE7">
        <w:rPr>
          <w:snapToGrid w:val="0"/>
          <w:sz w:val="24"/>
          <w:szCs w:val="24"/>
        </w:rPr>
        <w:t>t de Almachtige zeggen: "Wijk van mij, want aan</w:t>
      </w:r>
      <w:r w:rsidRPr="002F6CE7">
        <w:rPr>
          <w:snapToGrid w:val="0"/>
          <w:sz w:val="24"/>
          <w:szCs w:val="24"/>
        </w:rPr>
        <w:t xml:space="preserve"> de kennis Uwer wegen heb ik geen lust." Zo z</w:t>
      </w:r>
      <w:r w:rsidRPr="002F6CE7">
        <w:rPr>
          <w:snapToGrid w:val="0"/>
          <w:sz w:val="24"/>
          <w:szCs w:val="24"/>
        </w:rPr>
        <w:t xml:space="preserve">iet u wat de werken </w:t>
      </w:r>
      <w:r w:rsidRPr="002F6CE7">
        <w:rPr>
          <w:snapToGrid w:val="0"/>
          <w:sz w:val="24"/>
          <w:szCs w:val="24"/>
        </w:rPr>
        <w:t>van de duivel zijn. Al deze werken is Christus komen verbreken</w:t>
      </w:r>
      <w:r w:rsidRPr="002F6CE7">
        <w:rPr>
          <w:snapToGrid w:val="0"/>
          <w:sz w:val="24"/>
          <w:szCs w:val="24"/>
        </w:rPr>
        <w:t xml:space="preserve">. Maar </w:t>
      </w:r>
      <w:r w:rsidRPr="002F6CE7">
        <w:rPr>
          <w:snapToGrid w:val="0"/>
          <w:sz w:val="24"/>
          <w:szCs w:val="24"/>
        </w:rPr>
        <w:t>ik ga nu over tot: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III. Ons derde punt, dat is, de openbaring v</w:t>
      </w:r>
      <w:r w:rsidRPr="002F6CE7">
        <w:rPr>
          <w:snapToGrid w:val="0"/>
          <w:sz w:val="24"/>
          <w:szCs w:val="24"/>
        </w:rPr>
        <w:t>an de Zoon</w:t>
      </w:r>
      <w:r w:rsidRPr="002F6CE7">
        <w:rPr>
          <w:snapToGrid w:val="0"/>
          <w:sz w:val="24"/>
          <w:szCs w:val="24"/>
        </w:rPr>
        <w:t xml:space="preserve"> </w:t>
      </w:r>
      <w:r w:rsidRPr="002F6CE7">
        <w:rPr>
          <w:snapToGrid w:val="0"/>
          <w:sz w:val="24"/>
          <w:szCs w:val="24"/>
        </w:rPr>
        <w:t>van God, om deze werken van de duivel te verbre</w:t>
      </w:r>
      <w:r w:rsidRPr="002F6CE7">
        <w:rPr>
          <w:snapToGrid w:val="0"/>
          <w:sz w:val="24"/>
          <w:szCs w:val="24"/>
        </w:rPr>
        <w:t>ken. Er is iets in de keuze van de woorden va</w:t>
      </w:r>
      <w:r w:rsidRPr="002F6CE7">
        <w:rPr>
          <w:snapToGrid w:val="0"/>
          <w:sz w:val="24"/>
          <w:szCs w:val="24"/>
        </w:rPr>
        <w:t>n onze tekst, dat ve</w:t>
      </w:r>
      <w:r w:rsidRPr="002F6CE7">
        <w:rPr>
          <w:snapToGrid w:val="0"/>
          <w:sz w:val="24"/>
          <w:szCs w:val="24"/>
        </w:rPr>
        <w:t>elbetekenend en nadrukkelijk is: "Hij is geopenbaard</w:t>
      </w:r>
      <w:r w:rsidRPr="002F6CE7">
        <w:rPr>
          <w:snapToGrid w:val="0"/>
          <w:sz w:val="24"/>
          <w:szCs w:val="24"/>
          <w:lang w:val="en-US"/>
        </w:rPr>
        <w:t>,</w:t>
      </w:r>
      <w:r w:rsidRPr="002F6CE7">
        <w:rPr>
          <w:snapToGrid w:val="0"/>
          <w:sz w:val="24"/>
          <w:szCs w:val="24"/>
        </w:rPr>
        <w:t xml:space="preserve"> opdat Hij de werken des duivels zou verbreken." Dit geeft te kennen, dat de duiv</w:t>
      </w:r>
      <w:r w:rsidRPr="002F6CE7">
        <w:rPr>
          <w:snapToGrid w:val="0"/>
          <w:sz w:val="24"/>
          <w:szCs w:val="24"/>
        </w:rPr>
        <w:t>el en zijn</w:t>
      </w:r>
      <w:r w:rsidRPr="002F6CE7">
        <w:rPr>
          <w:snapToGrid w:val="0"/>
          <w:sz w:val="24"/>
          <w:szCs w:val="24"/>
        </w:rPr>
        <w:t xml:space="preserve"> </w:t>
      </w:r>
      <w:r w:rsidRPr="002F6CE7">
        <w:rPr>
          <w:snapToGrid w:val="0"/>
          <w:sz w:val="24"/>
          <w:szCs w:val="24"/>
        </w:rPr>
        <w:t>werken als het ware verdwijnen op het gezicht o</w:t>
      </w:r>
      <w:r w:rsidRPr="002F6CE7">
        <w:rPr>
          <w:snapToGrid w:val="0"/>
          <w:sz w:val="24"/>
          <w:szCs w:val="24"/>
        </w:rPr>
        <w:t>f de verschijning van de Zoon van God, evenal</w:t>
      </w:r>
      <w:r w:rsidRPr="002F6CE7">
        <w:rPr>
          <w:snapToGrid w:val="0"/>
          <w:sz w:val="24"/>
          <w:szCs w:val="24"/>
        </w:rPr>
        <w:t>s de duisternis ver</w:t>
      </w:r>
      <w:r w:rsidRPr="002F6CE7">
        <w:rPr>
          <w:snapToGrid w:val="0"/>
          <w:sz w:val="24"/>
          <w:szCs w:val="24"/>
        </w:rPr>
        <w:t>dwijnt en wijkt voor de openbaring van het licht van de zon. De duivel en zijn werken kunnen evenmin standhouden bij de nadering van C</w:t>
      </w:r>
      <w:r w:rsidRPr="002F6CE7">
        <w:rPr>
          <w:snapToGrid w:val="0"/>
          <w:sz w:val="24"/>
          <w:szCs w:val="24"/>
        </w:rPr>
        <w:t>hristus, a</w:t>
      </w:r>
      <w:r w:rsidRPr="002F6CE7">
        <w:rPr>
          <w:snapToGrid w:val="0"/>
          <w:sz w:val="24"/>
          <w:szCs w:val="24"/>
        </w:rPr>
        <w:t>l</w:t>
      </w:r>
      <w:r w:rsidRPr="002F6CE7">
        <w:rPr>
          <w:snapToGrid w:val="0"/>
          <w:sz w:val="24"/>
          <w:szCs w:val="24"/>
        </w:rPr>
        <w:t>s de duisternis kan bestaan voor de zon, wannee</w:t>
      </w:r>
      <w:r w:rsidRPr="002F6CE7">
        <w:rPr>
          <w:snapToGrid w:val="0"/>
          <w:sz w:val="24"/>
          <w:szCs w:val="24"/>
        </w:rPr>
        <w:t>r zij in haar kracht aan de hemel schijnt. Om</w:t>
      </w:r>
      <w:r w:rsidRPr="002F6CE7">
        <w:rPr>
          <w:snapToGrid w:val="0"/>
          <w:sz w:val="24"/>
          <w:szCs w:val="24"/>
        </w:rPr>
        <w:t xml:space="preserve"> dit op te helderen</w:t>
      </w:r>
      <w:r w:rsidRPr="002F6CE7">
        <w:rPr>
          <w:snapToGrid w:val="0"/>
          <w:sz w:val="24"/>
          <w:szCs w:val="24"/>
        </w:rPr>
        <w:t xml:space="preserve"> zal ik u over verscheidene trapsgewijze openbaringen van de Zoon van God spreken, die elk een slag toebrengen aan de duivel en zijn w</w:t>
      </w:r>
      <w:r w:rsidRPr="002F6CE7">
        <w:rPr>
          <w:snapToGrid w:val="0"/>
          <w:sz w:val="24"/>
          <w:szCs w:val="24"/>
        </w:rPr>
        <w:t>erken.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rPr>
        <w:t xml:space="preserve"> </w:t>
      </w:r>
      <w:r w:rsidRPr="002F6CE7">
        <w:rPr>
          <w:snapToGrid w:val="0"/>
          <w:sz w:val="24"/>
          <w:szCs w:val="24"/>
        </w:rPr>
        <w:t>Hij begon geopenbaard te worden in de eerste be</w:t>
      </w:r>
      <w:r w:rsidRPr="002F6CE7">
        <w:rPr>
          <w:snapToGrid w:val="0"/>
          <w:sz w:val="24"/>
          <w:szCs w:val="24"/>
        </w:rPr>
        <w:t>lofte: (Gen. 3:15) "Het zaad van de vrouw zal</w:t>
      </w:r>
      <w:r w:rsidRPr="002F6CE7">
        <w:rPr>
          <w:snapToGrid w:val="0"/>
          <w:sz w:val="24"/>
          <w:szCs w:val="24"/>
        </w:rPr>
        <w:t xml:space="preserve"> de slang</w:t>
      </w:r>
      <w:r w:rsidRPr="002F6CE7">
        <w:rPr>
          <w:snapToGrid w:val="0"/>
          <w:sz w:val="24"/>
          <w:szCs w:val="24"/>
          <w:lang w:val="en-US"/>
        </w:rPr>
        <w:t>,</w:t>
      </w:r>
      <w:r w:rsidRPr="002F6CE7">
        <w:rPr>
          <w:snapToGrid w:val="0"/>
          <w:sz w:val="24"/>
          <w:szCs w:val="24"/>
        </w:rPr>
        <w:t xml:space="preserve"> de kop v</w:t>
      </w:r>
      <w:r w:rsidRPr="002F6CE7">
        <w:rPr>
          <w:snapToGrid w:val="0"/>
          <w:sz w:val="24"/>
          <w:szCs w:val="24"/>
        </w:rPr>
        <w:t xml:space="preserve">ermorzelen"; hetwelk, zoals ik reeds eerder zei, in hoofdzaak hetzelfde is met dit, dat Hij geopenbaard is, om de werken van de duivel </w:t>
      </w:r>
      <w:r w:rsidRPr="002F6CE7">
        <w:rPr>
          <w:snapToGrid w:val="0"/>
          <w:sz w:val="24"/>
          <w:szCs w:val="24"/>
        </w:rPr>
        <w:t>te verbrek</w:t>
      </w:r>
      <w:r w:rsidRPr="002F6CE7">
        <w:rPr>
          <w:snapToGrid w:val="0"/>
          <w:sz w:val="24"/>
          <w:szCs w:val="24"/>
        </w:rPr>
        <w:t>e</w:t>
      </w:r>
      <w:r w:rsidRPr="002F6CE7">
        <w:rPr>
          <w:snapToGrid w:val="0"/>
          <w:sz w:val="24"/>
          <w:szCs w:val="24"/>
        </w:rPr>
        <w:t>n. Deze eerste belofte bevatte een openbaring v</w:t>
      </w:r>
      <w:r w:rsidRPr="002F6CE7">
        <w:rPr>
          <w:snapToGrid w:val="0"/>
          <w:sz w:val="24"/>
          <w:szCs w:val="24"/>
        </w:rPr>
        <w:t>an Christus, en daarin waren drie dingen geop</w:t>
      </w:r>
      <w:r w:rsidRPr="002F6CE7">
        <w:rPr>
          <w:snapToGrid w:val="0"/>
          <w:sz w:val="24"/>
          <w:szCs w:val="24"/>
        </w:rPr>
        <w:t xml:space="preserve">enbaard aangaande </w:t>
      </w:r>
      <w:r w:rsidRPr="002F6CE7">
        <w:rPr>
          <w:snapToGrid w:val="0"/>
          <w:sz w:val="24"/>
          <w:szCs w:val="24"/>
        </w:rPr>
        <w:t xml:space="preserve">de Zoon van God. </w:t>
      </w:r>
    </w:p>
    <w:p w:rsidR="002F6CE7" w:rsidRPr="002F6CE7" w:rsidRDefault="00380727" w:rsidP="002F6CE7">
      <w:pPr>
        <w:numPr>
          <w:ilvl w:val="0"/>
          <w:numId w:val="48"/>
        </w:numPr>
        <w:jc w:val="both"/>
        <w:rPr>
          <w:snapToGrid w:val="0"/>
          <w:sz w:val="24"/>
          <w:szCs w:val="24"/>
        </w:rPr>
      </w:pPr>
      <w:r w:rsidRPr="002F6CE7">
        <w:rPr>
          <w:snapToGrid w:val="0"/>
          <w:sz w:val="24"/>
          <w:szCs w:val="24"/>
        </w:rPr>
        <w:t xml:space="preserve">Dat Hij de menselijke natuur aannemen, en uit een vrouw geboren zou worden. </w:t>
      </w:r>
    </w:p>
    <w:p w:rsidR="002F6CE7" w:rsidRPr="002F6CE7" w:rsidRDefault="00380727" w:rsidP="002F6CE7">
      <w:pPr>
        <w:numPr>
          <w:ilvl w:val="0"/>
          <w:numId w:val="48"/>
        </w:numPr>
        <w:jc w:val="both"/>
        <w:rPr>
          <w:snapToGrid w:val="0"/>
          <w:sz w:val="24"/>
          <w:szCs w:val="24"/>
        </w:rPr>
      </w:pPr>
      <w:r w:rsidRPr="002F6CE7">
        <w:rPr>
          <w:snapToGrid w:val="0"/>
          <w:sz w:val="24"/>
          <w:szCs w:val="24"/>
        </w:rPr>
        <w:t>Dat Zijn menselijke natuur door de slang</w:t>
      </w:r>
      <w:r w:rsidRPr="002F6CE7">
        <w:rPr>
          <w:snapToGrid w:val="0"/>
          <w:sz w:val="24"/>
          <w:szCs w:val="24"/>
        </w:rPr>
        <w:t xml:space="preserve"> en zijn z</w:t>
      </w:r>
      <w:r w:rsidRPr="002F6CE7">
        <w:rPr>
          <w:snapToGrid w:val="0"/>
          <w:sz w:val="24"/>
          <w:szCs w:val="24"/>
        </w:rPr>
        <w:t>a</w:t>
      </w:r>
      <w:r w:rsidRPr="002F6CE7">
        <w:rPr>
          <w:snapToGrid w:val="0"/>
          <w:sz w:val="24"/>
          <w:szCs w:val="24"/>
        </w:rPr>
        <w:t>ad zou worden vermorzeld: "Gij zult het de verz</w:t>
      </w:r>
      <w:r w:rsidRPr="002F6CE7">
        <w:rPr>
          <w:snapToGrid w:val="0"/>
          <w:sz w:val="24"/>
          <w:szCs w:val="24"/>
        </w:rPr>
        <w:t xml:space="preserve">enen vermorzelen." </w:t>
      </w:r>
    </w:p>
    <w:p w:rsidR="002F6CE7" w:rsidRPr="002F6CE7" w:rsidRDefault="00380727" w:rsidP="002F6CE7">
      <w:pPr>
        <w:numPr>
          <w:ilvl w:val="0"/>
          <w:numId w:val="48"/>
        </w:numPr>
        <w:jc w:val="both"/>
        <w:rPr>
          <w:snapToGrid w:val="0"/>
          <w:sz w:val="24"/>
          <w:szCs w:val="24"/>
        </w:rPr>
      </w:pPr>
      <w:r w:rsidRPr="002F6CE7">
        <w:rPr>
          <w:snapToGrid w:val="0"/>
          <w:sz w:val="24"/>
          <w:szCs w:val="24"/>
        </w:rPr>
        <w:t xml:space="preserve">Dat de kop van de slang, </w:t>
      </w:r>
      <w:r w:rsidRPr="002F6CE7">
        <w:rPr>
          <w:snapToGrid w:val="0"/>
          <w:sz w:val="24"/>
          <w:szCs w:val="24"/>
        </w:rPr>
        <w:t>of de macht van de</w:t>
      </w:r>
      <w:r w:rsidRPr="002F6CE7">
        <w:rPr>
          <w:snapToGrid w:val="0"/>
          <w:sz w:val="24"/>
          <w:szCs w:val="24"/>
        </w:rPr>
        <w:t xml:space="preserve"> satan en </w:t>
      </w:r>
      <w:r w:rsidRPr="002F6CE7">
        <w:rPr>
          <w:snapToGrid w:val="0"/>
          <w:sz w:val="24"/>
          <w:szCs w:val="24"/>
          <w:lang w:val="en-US"/>
        </w:rPr>
        <w:t>z</w:t>
      </w:r>
      <w:r w:rsidRPr="002F6CE7">
        <w:rPr>
          <w:snapToGrid w:val="0"/>
          <w:sz w:val="24"/>
          <w:szCs w:val="24"/>
        </w:rPr>
        <w:t>ijn overweldigd rijk, een dodelijke wond zou verkrijgen door het lijden van de menselijke natuur van Christus. Hier was de e</w:t>
      </w:r>
      <w:r w:rsidRPr="002F6CE7">
        <w:rPr>
          <w:snapToGrid w:val="0"/>
          <w:sz w:val="24"/>
          <w:szCs w:val="24"/>
        </w:rPr>
        <w:t>erste open</w:t>
      </w:r>
      <w:r w:rsidRPr="002F6CE7">
        <w:rPr>
          <w:snapToGrid w:val="0"/>
          <w:sz w:val="24"/>
          <w:szCs w:val="24"/>
        </w:rPr>
        <w:t>b</w:t>
      </w:r>
      <w:r w:rsidRPr="002F6CE7">
        <w:rPr>
          <w:snapToGrid w:val="0"/>
          <w:sz w:val="24"/>
          <w:szCs w:val="24"/>
        </w:rPr>
        <w:t>aring van de Zoon van God. Tot hetzelfde doel w</w:t>
      </w:r>
      <w:r w:rsidRPr="002F6CE7">
        <w:rPr>
          <w:snapToGrid w:val="0"/>
          <w:sz w:val="24"/>
          <w:szCs w:val="24"/>
        </w:rPr>
        <w:t>as die openbaring aan Abraham: (Gen. 22:18) "</w:t>
      </w:r>
      <w:r w:rsidRPr="002F6CE7">
        <w:rPr>
          <w:snapToGrid w:val="0"/>
          <w:sz w:val="24"/>
          <w:szCs w:val="24"/>
        </w:rPr>
        <w:t xml:space="preserve">In uw zaad zullen </w:t>
      </w:r>
      <w:r w:rsidRPr="002F6CE7">
        <w:rPr>
          <w:snapToGrid w:val="0"/>
          <w:sz w:val="24"/>
          <w:szCs w:val="24"/>
        </w:rPr>
        <w:t>gezegend worden alle volken der aarde." Op deze openbaring hebben de patriarchen ongeveer twee duizend jaren geleefd, en al de volgende</w:t>
      </w:r>
      <w:r w:rsidRPr="002F6CE7">
        <w:rPr>
          <w:snapToGrid w:val="0"/>
          <w:sz w:val="24"/>
          <w:szCs w:val="24"/>
        </w:rPr>
        <w:t xml:space="preserve"> openbarin</w:t>
      </w:r>
      <w:r w:rsidRPr="002F6CE7">
        <w:rPr>
          <w:snapToGrid w:val="0"/>
          <w:sz w:val="24"/>
          <w:szCs w:val="24"/>
        </w:rPr>
        <w:t>g</w:t>
      </w:r>
      <w:r w:rsidRPr="002F6CE7">
        <w:rPr>
          <w:snapToGrid w:val="0"/>
          <w:sz w:val="24"/>
          <w:szCs w:val="24"/>
        </w:rPr>
        <w:t>en van Christus waren maar verdere trapsgewijze</w:t>
      </w:r>
      <w:r w:rsidRPr="002F6CE7">
        <w:rPr>
          <w:snapToGrid w:val="0"/>
          <w:sz w:val="24"/>
          <w:szCs w:val="24"/>
        </w:rPr>
        <w:t xml:space="preserve"> ontsluitingen van de verborgenheden van de g</w:t>
      </w:r>
      <w:r w:rsidRPr="002F6CE7">
        <w:rPr>
          <w:snapToGrid w:val="0"/>
          <w:sz w:val="24"/>
          <w:szCs w:val="24"/>
        </w:rPr>
        <w:t>enade en liefde Go</w:t>
      </w:r>
      <w:r w:rsidRPr="002F6CE7">
        <w:rPr>
          <w:snapToGrid w:val="0"/>
          <w:sz w:val="24"/>
          <w:szCs w:val="24"/>
        </w:rPr>
        <w:t>ds, in de twee eerste beloften vervat.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Hij werd afschaduwend aan de kinderen Israëls geopenbaard in de Mozaïsche huishouding. Wat w</w:t>
      </w:r>
      <w:r w:rsidRPr="002F6CE7">
        <w:rPr>
          <w:snapToGrid w:val="0"/>
          <w:sz w:val="24"/>
          <w:szCs w:val="24"/>
        </w:rPr>
        <w:t>aren de ta</w:t>
      </w:r>
      <w:r w:rsidRPr="002F6CE7">
        <w:rPr>
          <w:snapToGrid w:val="0"/>
          <w:sz w:val="24"/>
          <w:szCs w:val="24"/>
        </w:rPr>
        <w:t>b</w:t>
      </w:r>
      <w:r w:rsidRPr="002F6CE7">
        <w:rPr>
          <w:snapToGrid w:val="0"/>
          <w:sz w:val="24"/>
          <w:szCs w:val="24"/>
        </w:rPr>
        <w:t>ernakel, de tempel, het Pascha</w:t>
      </w:r>
      <w:r w:rsidRPr="002F6CE7">
        <w:rPr>
          <w:snapToGrid w:val="0"/>
          <w:sz w:val="24"/>
          <w:szCs w:val="24"/>
          <w:lang w:val="en-US"/>
        </w:rPr>
        <w:t>,</w:t>
      </w:r>
      <w:r w:rsidRPr="002F6CE7">
        <w:rPr>
          <w:snapToGrid w:val="0"/>
          <w:sz w:val="24"/>
          <w:szCs w:val="24"/>
        </w:rPr>
        <w:t xml:space="preserve"> de steenrots, di</w:t>
      </w:r>
      <w:r w:rsidRPr="002F6CE7">
        <w:rPr>
          <w:snapToGrid w:val="0"/>
          <w:sz w:val="24"/>
          <w:szCs w:val="24"/>
        </w:rPr>
        <w:t>e hen volgde, de offeranden en ceremoniën van</w:t>
      </w:r>
      <w:r w:rsidRPr="002F6CE7">
        <w:rPr>
          <w:snapToGrid w:val="0"/>
          <w:sz w:val="24"/>
          <w:szCs w:val="24"/>
        </w:rPr>
        <w:t xml:space="preserve"> die bedeling and</w:t>
      </w:r>
      <w:r w:rsidRPr="002F6CE7">
        <w:rPr>
          <w:snapToGrid w:val="0"/>
          <w:sz w:val="24"/>
          <w:szCs w:val="24"/>
        </w:rPr>
        <w:t xml:space="preserve">ers dan "schaduwen van de toekomende goederen?" De apostel noemt ze "de eerste beginselen van de wereld", waardoor zij werden ingelaten </w:t>
      </w:r>
      <w:r w:rsidRPr="002F6CE7">
        <w:rPr>
          <w:snapToGrid w:val="0"/>
          <w:sz w:val="24"/>
          <w:szCs w:val="24"/>
        </w:rPr>
        <w:t>tot de ken</w:t>
      </w:r>
      <w:r w:rsidRPr="002F6CE7">
        <w:rPr>
          <w:snapToGrid w:val="0"/>
          <w:sz w:val="24"/>
          <w:szCs w:val="24"/>
        </w:rPr>
        <w:t>n</w:t>
      </w:r>
      <w:r w:rsidRPr="002F6CE7">
        <w:rPr>
          <w:snapToGrid w:val="0"/>
          <w:sz w:val="24"/>
          <w:szCs w:val="24"/>
        </w:rPr>
        <w:t xml:space="preserve">is van Christus in Zijn Persoon, Zijn naturen, </w:t>
      </w:r>
      <w:r w:rsidRPr="002F6CE7">
        <w:rPr>
          <w:snapToGrid w:val="0"/>
          <w:sz w:val="24"/>
          <w:szCs w:val="24"/>
        </w:rPr>
        <w:t>en ambten.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Daar werd aan toegevoegd een p</w:t>
      </w:r>
      <w:r w:rsidRPr="002F6CE7">
        <w:rPr>
          <w:snapToGrid w:val="0"/>
          <w:sz w:val="24"/>
          <w:szCs w:val="24"/>
        </w:rPr>
        <w:t>rofetische openba</w:t>
      </w:r>
      <w:r w:rsidRPr="002F6CE7">
        <w:rPr>
          <w:snapToGrid w:val="0"/>
          <w:sz w:val="24"/>
          <w:szCs w:val="24"/>
        </w:rPr>
        <w:t>ring van de Zoon van God. Wat waren de Profeten anders dan zoveel herauten of voorlopers, die voor deze grote Koning werden uitgezonden,</w:t>
      </w:r>
      <w:r w:rsidRPr="002F6CE7">
        <w:rPr>
          <w:snapToGrid w:val="0"/>
          <w:sz w:val="24"/>
          <w:szCs w:val="24"/>
        </w:rPr>
        <w:t xml:space="preserve"> om aan te</w:t>
      </w:r>
      <w:r w:rsidRPr="002F6CE7">
        <w:rPr>
          <w:snapToGrid w:val="0"/>
          <w:sz w:val="24"/>
          <w:szCs w:val="24"/>
        </w:rPr>
        <w:t xml:space="preserve"> </w:t>
      </w:r>
      <w:r w:rsidRPr="002F6CE7">
        <w:rPr>
          <w:snapToGrid w:val="0"/>
          <w:sz w:val="24"/>
          <w:szCs w:val="24"/>
        </w:rPr>
        <w:t>kondigen, dat Hij op komst was? Jakob profeteer</w:t>
      </w:r>
      <w:r w:rsidRPr="002F6CE7">
        <w:rPr>
          <w:snapToGrid w:val="0"/>
          <w:sz w:val="24"/>
          <w:szCs w:val="24"/>
        </w:rPr>
        <w:t>de van Hem op zijn sterfbed onder de naam van</w:t>
      </w:r>
      <w:r w:rsidRPr="002F6CE7">
        <w:rPr>
          <w:snapToGrid w:val="0"/>
          <w:sz w:val="24"/>
          <w:szCs w:val="24"/>
        </w:rPr>
        <w:t xml:space="preserve"> </w:t>
      </w:r>
      <w:r w:rsidRPr="002F6CE7">
        <w:rPr>
          <w:i/>
          <w:snapToGrid w:val="0"/>
          <w:sz w:val="24"/>
          <w:szCs w:val="24"/>
        </w:rPr>
        <w:t>Silo</w:t>
      </w:r>
      <w:r w:rsidRPr="002F6CE7">
        <w:rPr>
          <w:snapToGrid w:val="0"/>
          <w:sz w:val="24"/>
          <w:szCs w:val="24"/>
        </w:rPr>
        <w:t>, aan Wie de</w:t>
      </w:r>
      <w:r w:rsidRPr="002F6CE7">
        <w:rPr>
          <w:snapToGrid w:val="0"/>
          <w:sz w:val="24"/>
          <w:szCs w:val="24"/>
        </w:rPr>
        <w:t xml:space="preserve"> volkeren zouden gehoorzaam zijn, of, tot Wie de vergadering van de volken zou zijn. Mozes profeteerde van Hem als de grote </w:t>
      </w:r>
      <w:r w:rsidRPr="002F6CE7">
        <w:rPr>
          <w:i/>
          <w:snapToGrid w:val="0"/>
          <w:sz w:val="24"/>
          <w:szCs w:val="24"/>
        </w:rPr>
        <w:t>Profeet</w:t>
      </w:r>
      <w:r w:rsidRPr="002F6CE7">
        <w:rPr>
          <w:snapToGrid w:val="0"/>
          <w:sz w:val="24"/>
          <w:szCs w:val="24"/>
        </w:rPr>
        <w:t>, Die</w:t>
      </w:r>
      <w:r w:rsidRPr="002F6CE7">
        <w:rPr>
          <w:snapToGrid w:val="0"/>
          <w:sz w:val="24"/>
          <w:szCs w:val="24"/>
        </w:rPr>
        <w:t xml:space="preserve"> God zou v</w:t>
      </w:r>
      <w:r w:rsidRPr="002F6CE7">
        <w:rPr>
          <w:snapToGrid w:val="0"/>
          <w:sz w:val="24"/>
          <w:szCs w:val="24"/>
        </w:rPr>
        <w:t>e</w:t>
      </w:r>
      <w:r w:rsidRPr="002F6CE7">
        <w:rPr>
          <w:snapToGrid w:val="0"/>
          <w:sz w:val="24"/>
          <w:szCs w:val="24"/>
        </w:rPr>
        <w:t>rwekken gelijk hem. David profeteerde van Hem o</w:t>
      </w:r>
      <w:r w:rsidRPr="002F6CE7">
        <w:rPr>
          <w:snapToGrid w:val="0"/>
          <w:sz w:val="24"/>
          <w:szCs w:val="24"/>
        </w:rPr>
        <w:t>nder de naam van, "</w:t>
      </w:r>
      <w:r w:rsidRPr="002F6CE7">
        <w:rPr>
          <w:i/>
          <w:snapToGrid w:val="0"/>
          <w:sz w:val="24"/>
          <w:szCs w:val="24"/>
        </w:rPr>
        <w:t>des mensen Zoon</w:t>
      </w:r>
      <w:r w:rsidRPr="002F6CE7">
        <w:rPr>
          <w:snapToGrid w:val="0"/>
          <w:sz w:val="24"/>
          <w:szCs w:val="24"/>
        </w:rPr>
        <w:t>, Die God Z</w:t>
      </w:r>
      <w:r w:rsidRPr="002F6CE7">
        <w:rPr>
          <w:snapToGrid w:val="0"/>
          <w:sz w:val="24"/>
          <w:szCs w:val="24"/>
        </w:rPr>
        <w:t>ich gesterkt heef</w:t>
      </w:r>
      <w:r w:rsidRPr="002F6CE7">
        <w:rPr>
          <w:snapToGrid w:val="0"/>
          <w:sz w:val="24"/>
          <w:szCs w:val="24"/>
        </w:rPr>
        <w:t xml:space="preserve">t", en, "de Koning, die Hij gezalfd heeft over Sion, de berg Zijner heiligheid." Jesaja spreekt van Hem als een </w:t>
      </w:r>
      <w:r w:rsidRPr="002F6CE7">
        <w:rPr>
          <w:i/>
          <w:snapToGrid w:val="0"/>
          <w:sz w:val="24"/>
          <w:szCs w:val="24"/>
        </w:rPr>
        <w:t>Rijsje</w:t>
      </w:r>
      <w:r w:rsidRPr="002F6CE7">
        <w:rPr>
          <w:snapToGrid w:val="0"/>
          <w:sz w:val="24"/>
          <w:szCs w:val="24"/>
        </w:rPr>
        <w:t>, Dat zou voorkome</w:t>
      </w:r>
      <w:r w:rsidRPr="002F6CE7">
        <w:rPr>
          <w:snapToGrid w:val="0"/>
          <w:sz w:val="24"/>
          <w:szCs w:val="24"/>
        </w:rPr>
        <w:t>n uit de a</w:t>
      </w:r>
      <w:r w:rsidRPr="002F6CE7">
        <w:rPr>
          <w:snapToGrid w:val="0"/>
          <w:sz w:val="24"/>
          <w:szCs w:val="24"/>
        </w:rPr>
        <w:t>f</w:t>
      </w:r>
      <w:r w:rsidRPr="002F6CE7">
        <w:rPr>
          <w:snapToGrid w:val="0"/>
          <w:sz w:val="24"/>
          <w:szCs w:val="24"/>
        </w:rPr>
        <w:t xml:space="preserve">gehouwen tronk van Isaï, Dat zou staan tot een </w:t>
      </w:r>
      <w:r w:rsidRPr="002F6CE7">
        <w:rPr>
          <w:snapToGrid w:val="0"/>
          <w:sz w:val="24"/>
          <w:szCs w:val="24"/>
        </w:rPr>
        <w:t>Banier der volkeren, en Dat zou opschieten al</w:t>
      </w:r>
      <w:r w:rsidRPr="002F6CE7">
        <w:rPr>
          <w:snapToGrid w:val="0"/>
          <w:sz w:val="24"/>
          <w:szCs w:val="24"/>
        </w:rPr>
        <w:t xml:space="preserve">s een wortel uit </w:t>
      </w:r>
      <w:r w:rsidRPr="002F6CE7">
        <w:rPr>
          <w:snapToGrid w:val="0"/>
          <w:sz w:val="24"/>
          <w:szCs w:val="24"/>
        </w:rPr>
        <w:t xml:space="preserve">een dorre aarde; Jeremia, als </w:t>
      </w:r>
      <w:r w:rsidRPr="002F6CE7">
        <w:rPr>
          <w:i/>
          <w:snapToGrid w:val="0"/>
          <w:sz w:val="24"/>
          <w:szCs w:val="24"/>
        </w:rPr>
        <w:t>de Heere</w:t>
      </w:r>
      <w:r w:rsidRPr="002F6CE7">
        <w:rPr>
          <w:i/>
          <w:snapToGrid w:val="0"/>
          <w:sz w:val="24"/>
          <w:szCs w:val="24"/>
          <w:lang w:val="en-US"/>
        </w:rPr>
        <w:t>,</w:t>
      </w:r>
      <w:r w:rsidRPr="002F6CE7">
        <w:rPr>
          <w:i/>
          <w:snapToGrid w:val="0"/>
          <w:sz w:val="24"/>
          <w:szCs w:val="24"/>
        </w:rPr>
        <w:t xml:space="preserve"> onze gerechtigheid</w:t>
      </w:r>
      <w:r w:rsidRPr="002F6CE7">
        <w:rPr>
          <w:snapToGrid w:val="0"/>
          <w:sz w:val="24"/>
          <w:szCs w:val="24"/>
        </w:rPr>
        <w:t xml:space="preserve">; Ezechiël, als een </w:t>
      </w:r>
      <w:r w:rsidRPr="002F6CE7">
        <w:rPr>
          <w:i/>
          <w:snapToGrid w:val="0"/>
          <w:sz w:val="24"/>
          <w:szCs w:val="24"/>
        </w:rPr>
        <w:t xml:space="preserve">Plant van naam; </w:t>
      </w:r>
      <w:r w:rsidRPr="002F6CE7">
        <w:rPr>
          <w:snapToGrid w:val="0"/>
          <w:sz w:val="24"/>
          <w:szCs w:val="24"/>
        </w:rPr>
        <w:t xml:space="preserve">Daniël noemt hem de </w:t>
      </w:r>
      <w:r w:rsidRPr="002F6CE7">
        <w:rPr>
          <w:i/>
          <w:snapToGrid w:val="0"/>
          <w:sz w:val="24"/>
          <w:szCs w:val="24"/>
        </w:rPr>
        <w:t>Messias</w:t>
      </w:r>
      <w:r w:rsidRPr="002F6CE7">
        <w:rPr>
          <w:snapToGrid w:val="0"/>
          <w:sz w:val="24"/>
          <w:szCs w:val="24"/>
        </w:rPr>
        <w:t xml:space="preserve">; Maleachi, de </w:t>
      </w:r>
      <w:r w:rsidRPr="002F6CE7">
        <w:rPr>
          <w:i/>
          <w:snapToGrid w:val="0"/>
          <w:sz w:val="24"/>
          <w:szCs w:val="24"/>
        </w:rPr>
        <w:t>E</w:t>
      </w:r>
      <w:r w:rsidRPr="002F6CE7">
        <w:rPr>
          <w:i/>
          <w:snapToGrid w:val="0"/>
          <w:sz w:val="24"/>
          <w:szCs w:val="24"/>
        </w:rPr>
        <w:t>ngel des v</w:t>
      </w:r>
      <w:r w:rsidRPr="002F6CE7">
        <w:rPr>
          <w:i/>
          <w:snapToGrid w:val="0"/>
          <w:sz w:val="24"/>
          <w:szCs w:val="24"/>
        </w:rPr>
        <w:t>e</w:t>
      </w:r>
      <w:r w:rsidRPr="002F6CE7">
        <w:rPr>
          <w:i/>
          <w:snapToGrid w:val="0"/>
          <w:sz w:val="24"/>
          <w:szCs w:val="24"/>
        </w:rPr>
        <w:t>rbonds</w:t>
      </w:r>
      <w:r w:rsidRPr="002F6CE7">
        <w:rPr>
          <w:snapToGrid w:val="0"/>
          <w:sz w:val="24"/>
          <w:szCs w:val="24"/>
        </w:rPr>
        <w:t>, Die tot Zijn tempel zou komen. Zo hebbe</w:t>
      </w:r>
      <w:r w:rsidRPr="002F6CE7">
        <w:rPr>
          <w:snapToGrid w:val="0"/>
          <w:sz w:val="24"/>
          <w:szCs w:val="24"/>
        </w:rPr>
        <w:t>n al de profeten van Hem geprofeteerd: "Dezen</w:t>
      </w:r>
      <w:r w:rsidRPr="002F6CE7">
        <w:rPr>
          <w:snapToGrid w:val="0"/>
          <w:sz w:val="24"/>
          <w:szCs w:val="24"/>
        </w:rPr>
        <w:t xml:space="preserve"> geven getuigeni</w:t>
      </w:r>
      <w:r w:rsidRPr="002F6CE7">
        <w:rPr>
          <w:snapToGrid w:val="0"/>
          <w:sz w:val="24"/>
          <w:szCs w:val="24"/>
        </w:rPr>
        <w:t xml:space="preserve">s al de Profeten", </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Hij werd in de volheid des tijd Persoonlijk geopenbaard, door de aanneming van de menselijke natuur: (Gal. 4:4) "</w:t>
      </w:r>
      <w:r w:rsidRPr="002F6CE7">
        <w:rPr>
          <w:snapToGrid w:val="0"/>
          <w:sz w:val="24"/>
          <w:szCs w:val="24"/>
        </w:rPr>
        <w:t>Wanneer de</w:t>
      </w:r>
      <w:r w:rsidRPr="002F6CE7">
        <w:rPr>
          <w:snapToGrid w:val="0"/>
          <w:sz w:val="24"/>
          <w:szCs w:val="24"/>
        </w:rPr>
        <w:t xml:space="preserve"> </w:t>
      </w:r>
      <w:r w:rsidRPr="002F6CE7">
        <w:rPr>
          <w:snapToGrid w:val="0"/>
          <w:sz w:val="24"/>
          <w:szCs w:val="24"/>
        </w:rPr>
        <w:t>volheid des tijd gekomen is, heeft God Zijn Zoo</w:t>
      </w:r>
      <w:r w:rsidRPr="002F6CE7">
        <w:rPr>
          <w:snapToGrid w:val="0"/>
          <w:sz w:val="24"/>
          <w:szCs w:val="24"/>
        </w:rPr>
        <w:t>n uitgezonden, geworden uit een vrouw, geword</w:t>
      </w:r>
      <w:r w:rsidRPr="002F6CE7">
        <w:rPr>
          <w:snapToGrid w:val="0"/>
          <w:sz w:val="24"/>
          <w:szCs w:val="24"/>
        </w:rPr>
        <w:t>en onder de wet.</w:t>
      </w:r>
      <w:r w:rsidRPr="002F6CE7">
        <w:rPr>
          <w:snapToGrid w:val="0"/>
          <w:sz w:val="24"/>
          <w:szCs w:val="24"/>
        </w:rPr>
        <w:t xml:space="preserve">" al de voorafgaande openbaringen waren als het langzamerhand aanbreken van de dageraad; doch nu gaat de Zon der gerechtigheid werkelijk </w:t>
      </w:r>
      <w:r w:rsidRPr="002F6CE7">
        <w:rPr>
          <w:snapToGrid w:val="0"/>
          <w:sz w:val="24"/>
          <w:szCs w:val="24"/>
        </w:rPr>
        <w:t>op over de</w:t>
      </w:r>
      <w:r w:rsidRPr="002F6CE7">
        <w:rPr>
          <w:snapToGrid w:val="0"/>
          <w:sz w:val="24"/>
          <w:szCs w:val="24"/>
        </w:rPr>
        <w:t xml:space="preserve"> </w:t>
      </w:r>
      <w:r w:rsidRPr="002F6CE7">
        <w:rPr>
          <w:snapToGrid w:val="0"/>
          <w:sz w:val="24"/>
          <w:szCs w:val="24"/>
        </w:rPr>
        <w:t>wereld, met genezing onder Zijn vleugelen. Door</w:t>
      </w:r>
      <w:r w:rsidRPr="002F6CE7">
        <w:rPr>
          <w:snapToGrid w:val="0"/>
          <w:sz w:val="24"/>
          <w:szCs w:val="24"/>
        </w:rPr>
        <w:t xml:space="preserve"> Zijn leer, Zijn wonderen, Zijn gehoorzaamhei</w:t>
      </w:r>
      <w:r w:rsidRPr="002F6CE7">
        <w:rPr>
          <w:snapToGrid w:val="0"/>
          <w:sz w:val="24"/>
          <w:szCs w:val="24"/>
        </w:rPr>
        <w:t>d aan de wet, Zi</w:t>
      </w:r>
      <w:r w:rsidRPr="002F6CE7">
        <w:rPr>
          <w:snapToGrid w:val="0"/>
          <w:sz w:val="24"/>
          <w:szCs w:val="24"/>
        </w:rPr>
        <w:t>jn dood aan het kruis, en Zijn opstanding en hemelvaart, legt Hij het fondament van een nieuwe Evangeliekerk binnen het grondgebied van d</w:t>
      </w:r>
      <w:r w:rsidRPr="002F6CE7">
        <w:rPr>
          <w:snapToGrid w:val="0"/>
          <w:sz w:val="24"/>
          <w:szCs w:val="24"/>
        </w:rPr>
        <w:t xml:space="preserve">e god van </w:t>
      </w:r>
      <w:r w:rsidRPr="002F6CE7">
        <w:rPr>
          <w:snapToGrid w:val="0"/>
          <w:sz w:val="24"/>
          <w:szCs w:val="24"/>
        </w:rPr>
        <w:t>d</w:t>
      </w:r>
      <w:r w:rsidRPr="002F6CE7">
        <w:rPr>
          <w:snapToGrid w:val="0"/>
          <w:sz w:val="24"/>
          <w:szCs w:val="24"/>
        </w:rPr>
        <w:t>eze eeuw. Hierover later meer. Door deze openba</w:t>
      </w:r>
      <w:r w:rsidRPr="002F6CE7">
        <w:rPr>
          <w:snapToGrid w:val="0"/>
          <w:sz w:val="24"/>
          <w:szCs w:val="24"/>
        </w:rPr>
        <w:t xml:space="preserve">ring van de Zoon van God, werd een dodelijke </w:t>
      </w:r>
      <w:r w:rsidRPr="002F6CE7">
        <w:rPr>
          <w:snapToGrid w:val="0"/>
          <w:sz w:val="24"/>
          <w:szCs w:val="24"/>
        </w:rPr>
        <w:t>slag toegebracht</w:t>
      </w:r>
      <w:r w:rsidRPr="002F6CE7">
        <w:rPr>
          <w:snapToGrid w:val="0"/>
          <w:sz w:val="24"/>
          <w:szCs w:val="24"/>
        </w:rPr>
        <w:t xml:space="preserve"> aan het koninkrijk van de duisternis, en werd het fondament gelegd van een gelukzalige eeuwigheid, door "de overtreding te sluiten, de z</w:t>
      </w:r>
      <w:r w:rsidRPr="002F6CE7">
        <w:rPr>
          <w:snapToGrid w:val="0"/>
          <w:sz w:val="24"/>
          <w:szCs w:val="24"/>
        </w:rPr>
        <w:t>onden te v</w:t>
      </w:r>
      <w:r w:rsidRPr="002F6CE7">
        <w:rPr>
          <w:snapToGrid w:val="0"/>
          <w:sz w:val="24"/>
          <w:szCs w:val="24"/>
        </w:rPr>
        <w:t>e</w:t>
      </w:r>
      <w:r w:rsidRPr="002F6CE7">
        <w:rPr>
          <w:snapToGrid w:val="0"/>
          <w:sz w:val="24"/>
          <w:szCs w:val="24"/>
        </w:rPr>
        <w:t>rzegelen, de ongerechtigheid te verzoenen, en e</w:t>
      </w:r>
      <w:r w:rsidRPr="002F6CE7">
        <w:rPr>
          <w:snapToGrid w:val="0"/>
          <w:sz w:val="24"/>
          <w:szCs w:val="24"/>
        </w:rPr>
        <w:t xml:space="preserve">en eeuwige gerechtigheid aan te brengen" tot </w:t>
      </w:r>
      <w:r w:rsidRPr="002F6CE7">
        <w:rPr>
          <w:snapToGrid w:val="0"/>
          <w:sz w:val="24"/>
          <w:szCs w:val="24"/>
        </w:rPr>
        <w:t>rechtvaardigmaki</w:t>
      </w:r>
      <w:r w:rsidRPr="002F6CE7">
        <w:rPr>
          <w:snapToGrid w:val="0"/>
          <w:sz w:val="24"/>
          <w:szCs w:val="24"/>
        </w:rPr>
        <w:t>ng van zondaren voor God, en om hun een nieuw recht op het eeuwige leven te geven, dat in de eerste Adam verloren was.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 Er is een verk</w:t>
      </w:r>
      <w:r w:rsidRPr="002F6CE7">
        <w:rPr>
          <w:snapToGrid w:val="0"/>
          <w:sz w:val="24"/>
          <w:szCs w:val="24"/>
        </w:rPr>
        <w:t>larende op</w:t>
      </w:r>
      <w:r w:rsidRPr="002F6CE7">
        <w:rPr>
          <w:snapToGrid w:val="0"/>
          <w:sz w:val="24"/>
          <w:szCs w:val="24"/>
        </w:rPr>
        <w:t>e</w:t>
      </w:r>
      <w:r w:rsidRPr="002F6CE7">
        <w:rPr>
          <w:snapToGrid w:val="0"/>
          <w:sz w:val="24"/>
          <w:szCs w:val="24"/>
        </w:rPr>
        <w:t>nbaring van de Zoon van God in de uitdeling van</w:t>
      </w:r>
      <w:r w:rsidRPr="002F6CE7">
        <w:rPr>
          <w:snapToGrid w:val="0"/>
          <w:sz w:val="24"/>
          <w:szCs w:val="24"/>
        </w:rPr>
        <w:t xml:space="preserve"> het Evangelie. De apostelen, en andere diena</w:t>
      </w:r>
      <w:r w:rsidRPr="002F6CE7">
        <w:rPr>
          <w:snapToGrid w:val="0"/>
          <w:sz w:val="24"/>
          <w:szCs w:val="24"/>
        </w:rPr>
        <w:t>ars van Christus</w:t>
      </w:r>
      <w:r w:rsidRPr="002F6CE7">
        <w:rPr>
          <w:snapToGrid w:val="0"/>
          <w:sz w:val="24"/>
          <w:szCs w:val="24"/>
        </w:rPr>
        <w:t>, worden uitgezonden als zoveel herauten, om aan een verloren wereld te verkondigen en bekend te maken, dat de grote Verlosser en Zaligma</w:t>
      </w:r>
      <w:r w:rsidRPr="002F6CE7">
        <w:rPr>
          <w:snapToGrid w:val="0"/>
          <w:sz w:val="24"/>
          <w:szCs w:val="24"/>
        </w:rPr>
        <w:t>ker werkel</w:t>
      </w:r>
      <w:r w:rsidRPr="002F6CE7">
        <w:rPr>
          <w:snapToGrid w:val="0"/>
          <w:sz w:val="24"/>
          <w:szCs w:val="24"/>
        </w:rPr>
        <w:t>i</w:t>
      </w:r>
      <w:r w:rsidRPr="002F6CE7">
        <w:rPr>
          <w:snapToGrid w:val="0"/>
          <w:sz w:val="24"/>
          <w:szCs w:val="24"/>
        </w:rPr>
        <w:t>jk gekomen is, en dat, nu Hij zijn werk volbrac</w:t>
      </w:r>
      <w:r w:rsidRPr="002F6CE7">
        <w:rPr>
          <w:snapToGrid w:val="0"/>
          <w:sz w:val="24"/>
          <w:szCs w:val="24"/>
        </w:rPr>
        <w:t>ht heeft, een ieder, die in Hem gelooft, niet</w:t>
      </w:r>
      <w:r w:rsidRPr="002F6CE7">
        <w:rPr>
          <w:snapToGrid w:val="0"/>
          <w:sz w:val="24"/>
          <w:szCs w:val="24"/>
        </w:rPr>
        <w:t xml:space="preserve"> zal verderven m</w:t>
      </w:r>
      <w:r w:rsidRPr="002F6CE7">
        <w:rPr>
          <w:snapToGrid w:val="0"/>
          <w:sz w:val="24"/>
          <w:szCs w:val="24"/>
        </w:rPr>
        <w:t>aar het eeuwige leven hebben." Wij prediken Christus de Gekruisigde, en zeggen u, dat "een iegelijk, die in Hem gelooft, zalig zal worden</w:t>
      </w:r>
      <w:r w:rsidRPr="002F6CE7">
        <w:rPr>
          <w:snapToGrid w:val="0"/>
          <w:sz w:val="24"/>
          <w:szCs w:val="24"/>
        </w:rPr>
        <w:t>, en die n</w:t>
      </w:r>
      <w:r w:rsidRPr="002F6CE7">
        <w:rPr>
          <w:snapToGrid w:val="0"/>
          <w:sz w:val="24"/>
          <w:szCs w:val="24"/>
        </w:rPr>
        <w:t>i</w:t>
      </w:r>
      <w:r w:rsidRPr="002F6CE7">
        <w:rPr>
          <w:snapToGrid w:val="0"/>
          <w:sz w:val="24"/>
          <w:szCs w:val="24"/>
        </w:rPr>
        <w:t>et gelooft verdoemd zal worden."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 Hij is sac</w:t>
      </w:r>
      <w:r w:rsidRPr="002F6CE7">
        <w:rPr>
          <w:snapToGrid w:val="0"/>
          <w:sz w:val="24"/>
          <w:szCs w:val="24"/>
        </w:rPr>
        <w:t>ramenteel geopenbaard. Hij stelt Zich niet al</w:t>
      </w:r>
      <w:r w:rsidRPr="002F6CE7">
        <w:rPr>
          <w:snapToGrid w:val="0"/>
          <w:sz w:val="24"/>
          <w:szCs w:val="24"/>
        </w:rPr>
        <w:t>leen door het oo</w:t>
      </w:r>
      <w:r w:rsidRPr="002F6CE7">
        <w:rPr>
          <w:snapToGrid w:val="0"/>
          <w:sz w:val="24"/>
          <w:szCs w:val="24"/>
        </w:rPr>
        <w:t>r, in de uitdeling van het Woord, aan ons verstand voor, maar ook aan onze ogen in de verzegelende instellingen van de Doop en het Avondm</w:t>
      </w:r>
      <w:r w:rsidRPr="002F6CE7">
        <w:rPr>
          <w:snapToGrid w:val="0"/>
          <w:sz w:val="24"/>
          <w:szCs w:val="24"/>
        </w:rPr>
        <w:t>aal; en da</w:t>
      </w:r>
      <w:r w:rsidRPr="002F6CE7">
        <w:rPr>
          <w:snapToGrid w:val="0"/>
          <w:sz w:val="24"/>
          <w:szCs w:val="24"/>
        </w:rPr>
        <w:t>t</w:t>
      </w:r>
      <w:r w:rsidRPr="002F6CE7">
        <w:rPr>
          <w:snapToGrid w:val="0"/>
          <w:sz w:val="24"/>
          <w:szCs w:val="24"/>
        </w:rPr>
        <w:t xml:space="preserve"> meer bijzonder in het laatste, waar ons, door </w:t>
      </w:r>
      <w:r w:rsidRPr="002F6CE7">
        <w:rPr>
          <w:snapToGrid w:val="0"/>
          <w:sz w:val="24"/>
          <w:szCs w:val="24"/>
        </w:rPr>
        <w:t>de elementen van het brood en de wijn, Zijn l</w:t>
      </w:r>
      <w:r w:rsidRPr="002F6CE7">
        <w:rPr>
          <w:snapToGrid w:val="0"/>
          <w:sz w:val="24"/>
          <w:szCs w:val="24"/>
        </w:rPr>
        <w:t xml:space="preserve">ichaam en bloed </w:t>
      </w:r>
      <w:r w:rsidRPr="002F6CE7">
        <w:rPr>
          <w:snapToGrid w:val="0"/>
          <w:sz w:val="24"/>
          <w:szCs w:val="24"/>
        </w:rPr>
        <w:t>worden voorgezet, opdat wij Hem mogen onderscheiden, en ons met Hem voeden als een vleesgeworden God, die tot onze verlossing is gestorve</w:t>
      </w:r>
      <w:r w:rsidRPr="002F6CE7">
        <w:rPr>
          <w:snapToGrid w:val="0"/>
          <w:sz w:val="24"/>
          <w:szCs w:val="24"/>
        </w:rPr>
        <w:t>n, of Zijn</w:t>
      </w:r>
      <w:r w:rsidRPr="002F6CE7">
        <w:rPr>
          <w:snapToGrid w:val="0"/>
          <w:sz w:val="24"/>
          <w:szCs w:val="24"/>
        </w:rPr>
        <w:t xml:space="preserve"> </w:t>
      </w:r>
      <w:r w:rsidRPr="002F6CE7">
        <w:rPr>
          <w:snapToGrid w:val="0"/>
          <w:sz w:val="24"/>
          <w:szCs w:val="24"/>
        </w:rPr>
        <w:t>ziel heeft uitgestort in de dood.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7. Christus </w:t>
      </w:r>
      <w:r w:rsidRPr="002F6CE7">
        <w:rPr>
          <w:snapToGrid w:val="0"/>
          <w:sz w:val="24"/>
          <w:szCs w:val="24"/>
        </w:rPr>
        <w:t>wordt op een geestelijke en krachtdadige wijz</w:t>
      </w:r>
      <w:r w:rsidRPr="002F6CE7">
        <w:rPr>
          <w:snapToGrid w:val="0"/>
          <w:sz w:val="24"/>
          <w:szCs w:val="24"/>
        </w:rPr>
        <w:t>e geopenbaard in</w:t>
      </w:r>
      <w:r w:rsidRPr="002F6CE7">
        <w:rPr>
          <w:snapToGrid w:val="0"/>
          <w:sz w:val="24"/>
          <w:szCs w:val="24"/>
        </w:rPr>
        <w:t xml:space="preserve"> de dag van de bekering. "God, Die gezegd heeft, dat het licht uit de duisternis zou schijnen, is Degene, Die in onze harten geschenen he</w:t>
      </w:r>
      <w:r w:rsidRPr="002F6CE7">
        <w:rPr>
          <w:snapToGrid w:val="0"/>
          <w:sz w:val="24"/>
          <w:szCs w:val="24"/>
        </w:rPr>
        <w:t>eft, om te</w:t>
      </w:r>
      <w:r w:rsidRPr="002F6CE7">
        <w:rPr>
          <w:snapToGrid w:val="0"/>
          <w:sz w:val="24"/>
          <w:szCs w:val="24"/>
        </w:rPr>
        <w:t xml:space="preserve"> </w:t>
      </w:r>
      <w:r w:rsidRPr="002F6CE7">
        <w:rPr>
          <w:snapToGrid w:val="0"/>
          <w:sz w:val="24"/>
          <w:szCs w:val="24"/>
        </w:rPr>
        <w:t>geven verlichting de</w:t>
      </w:r>
      <w:r w:rsidRPr="002F6CE7">
        <w:rPr>
          <w:snapToGrid w:val="0"/>
          <w:sz w:val="24"/>
          <w:szCs w:val="24"/>
          <w:lang w:val="en-US"/>
        </w:rPr>
        <w:t>r</w:t>
      </w:r>
      <w:r w:rsidRPr="002F6CE7">
        <w:rPr>
          <w:snapToGrid w:val="0"/>
          <w:sz w:val="24"/>
          <w:szCs w:val="24"/>
        </w:rPr>
        <w:t xml:space="preserve"> kennis de</w:t>
      </w:r>
      <w:r w:rsidRPr="002F6CE7">
        <w:rPr>
          <w:snapToGrid w:val="0"/>
          <w:sz w:val="24"/>
          <w:szCs w:val="24"/>
          <w:lang w:val="en-US"/>
        </w:rPr>
        <w:t>r</w:t>
      </w:r>
      <w:r w:rsidRPr="002F6CE7">
        <w:rPr>
          <w:snapToGrid w:val="0"/>
          <w:sz w:val="24"/>
          <w:szCs w:val="24"/>
        </w:rPr>
        <w:t xml:space="preserve"> heerlijk</w:t>
      </w:r>
      <w:r w:rsidRPr="002F6CE7">
        <w:rPr>
          <w:snapToGrid w:val="0"/>
          <w:sz w:val="24"/>
          <w:szCs w:val="24"/>
        </w:rPr>
        <w:t>heid Gods</w:t>
      </w:r>
      <w:r w:rsidRPr="002F6CE7">
        <w:rPr>
          <w:snapToGrid w:val="0"/>
          <w:sz w:val="24"/>
          <w:szCs w:val="24"/>
          <w:lang w:val="en-US"/>
        </w:rPr>
        <w:t>,</w:t>
      </w:r>
      <w:r w:rsidRPr="002F6CE7">
        <w:rPr>
          <w:snapToGrid w:val="0"/>
          <w:sz w:val="24"/>
          <w:szCs w:val="24"/>
        </w:rPr>
        <w:t xml:space="preserve"> in het aangezicht van Jezus Christu</w:t>
      </w:r>
      <w:r w:rsidRPr="002F6CE7">
        <w:rPr>
          <w:snapToGrid w:val="0"/>
          <w:sz w:val="24"/>
          <w:szCs w:val="24"/>
        </w:rPr>
        <w:t>s." "Het heeft God</w:t>
      </w:r>
      <w:r w:rsidRPr="002F6CE7">
        <w:rPr>
          <w:snapToGrid w:val="0"/>
          <w:sz w:val="24"/>
          <w:szCs w:val="24"/>
          <w:lang w:val="en-US"/>
        </w:rPr>
        <w:t>e</w:t>
      </w:r>
      <w:r w:rsidRPr="002F6CE7">
        <w:rPr>
          <w:snapToGrid w:val="0"/>
          <w:sz w:val="24"/>
          <w:szCs w:val="24"/>
        </w:rPr>
        <w:t xml:space="preserve"> b</w:t>
      </w:r>
      <w:r w:rsidRPr="002F6CE7">
        <w:rPr>
          <w:snapToGrid w:val="0"/>
          <w:sz w:val="24"/>
          <w:szCs w:val="24"/>
        </w:rPr>
        <w:t xml:space="preserve">ehaagd, " zegt Paulus, "Zijn Zoon in mij te openbaren." Dit noemt de </w:t>
      </w:r>
      <w:r w:rsidRPr="002F6CE7">
        <w:rPr>
          <w:snapToGrid w:val="0"/>
          <w:sz w:val="24"/>
          <w:szCs w:val="24"/>
          <w:lang w:val="en-US"/>
        </w:rPr>
        <w:t>p</w:t>
      </w:r>
      <w:r w:rsidRPr="002F6CE7">
        <w:rPr>
          <w:snapToGrid w:val="0"/>
          <w:sz w:val="24"/>
          <w:szCs w:val="24"/>
        </w:rPr>
        <w:t>rofeet: (Jes. 25:7) "een verslinden van het bewindsel des aang</w:t>
      </w:r>
      <w:r w:rsidRPr="002F6CE7">
        <w:rPr>
          <w:snapToGrid w:val="0"/>
          <w:sz w:val="24"/>
          <w:szCs w:val="24"/>
        </w:rPr>
        <w:t>ezichts, w</w:t>
      </w:r>
      <w:r w:rsidRPr="002F6CE7">
        <w:rPr>
          <w:snapToGrid w:val="0"/>
          <w:sz w:val="24"/>
          <w:szCs w:val="24"/>
        </w:rPr>
        <w:t>a</w:t>
      </w:r>
      <w:r w:rsidRPr="002F6CE7">
        <w:rPr>
          <w:snapToGrid w:val="0"/>
          <w:sz w:val="24"/>
          <w:szCs w:val="24"/>
        </w:rPr>
        <w:t>armee alle volkeren bewonden zijn, en van het d</w:t>
      </w:r>
      <w:r w:rsidRPr="002F6CE7">
        <w:rPr>
          <w:snapToGrid w:val="0"/>
          <w:sz w:val="24"/>
          <w:szCs w:val="24"/>
        </w:rPr>
        <w:t>eksel waarmee alle natiën bedekt zijn:" omdat</w:t>
      </w:r>
      <w:r w:rsidRPr="002F6CE7">
        <w:rPr>
          <w:snapToGrid w:val="0"/>
          <w:sz w:val="24"/>
          <w:szCs w:val="24"/>
        </w:rPr>
        <w:t xml:space="preserve"> in de bekering van d</w:t>
      </w:r>
      <w:r w:rsidRPr="002F6CE7">
        <w:rPr>
          <w:snapToGrid w:val="0"/>
          <w:sz w:val="24"/>
          <w:szCs w:val="24"/>
        </w:rPr>
        <w:t>e zondaar het eerste zaligmakend werk van de Geest is, onkunde en ongeloof te verslinden, en aan de ziel te getuigen van de heerlijk</w:t>
      </w:r>
      <w:r w:rsidRPr="002F6CE7">
        <w:rPr>
          <w:snapToGrid w:val="0"/>
          <w:sz w:val="24"/>
          <w:szCs w:val="24"/>
        </w:rPr>
        <w:t>heid, volh</w:t>
      </w:r>
      <w:r w:rsidRPr="002F6CE7">
        <w:rPr>
          <w:snapToGrid w:val="0"/>
          <w:sz w:val="24"/>
          <w:szCs w:val="24"/>
        </w:rPr>
        <w:t>e</w:t>
      </w:r>
      <w:r w:rsidRPr="002F6CE7">
        <w:rPr>
          <w:snapToGrid w:val="0"/>
          <w:sz w:val="24"/>
          <w:szCs w:val="24"/>
        </w:rPr>
        <w:t>id, gepastheid en uitnemendheid van de Heere Je</w:t>
      </w:r>
      <w:r w:rsidRPr="002F6CE7">
        <w:rPr>
          <w:snapToGrid w:val="0"/>
          <w:sz w:val="24"/>
          <w:szCs w:val="24"/>
        </w:rPr>
        <w:t>zus, waardoor zij tot het vast besluit komt</w:t>
      </w:r>
      <w:r w:rsidRPr="002F6CE7">
        <w:rPr>
          <w:snapToGrid w:val="0"/>
          <w:sz w:val="24"/>
          <w:szCs w:val="24"/>
          <w:lang w:val="en-US"/>
        </w:rPr>
        <w:t>,</w:t>
      </w:r>
      <w:r w:rsidRPr="002F6CE7">
        <w:rPr>
          <w:snapToGrid w:val="0"/>
          <w:sz w:val="24"/>
          <w:szCs w:val="24"/>
        </w:rPr>
        <w:t xml:space="preserve"> d</w:t>
      </w:r>
      <w:r w:rsidRPr="002F6CE7">
        <w:rPr>
          <w:snapToGrid w:val="0"/>
          <w:sz w:val="24"/>
          <w:szCs w:val="24"/>
        </w:rPr>
        <w:t>e livrei van de duiv</w:t>
      </w:r>
      <w:r w:rsidRPr="002F6CE7">
        <w:rPr>
          <w:snapToGrid w:val="0"/>
          <w:sz w:val="24"/>
          <w:szCs w:val="24"/>
        </w:rPr>
        <w:t>el af te werpen, en Christus tot rechtvaardigheid aan te doen, en tot Hem als Koning te zeggen: "Heere, andere heren behalve Gij hebb</w:t>
      </w:r>
      <w:r w:rsidRPr="002F6CE7">
        <w:rPr>
          <w:snapToGrid w:val="0"/>
          <w:sz w:val="24"/>
          <w:szCs w:val="24"/>
        </w:rPr>
        <w:t>en over mi</w:t>
      </w:r>
      <w:r w:rsidRPr="002F6CE7">
        <w:rPr>
          <w:snapToGrid w:val="0"/>
          <w:sz w:val="24"/>
          <w:szCs w:val="24"/>
        </w:rPr>
        <w:t>j</w:t>
      </w:r>
      <w:r w:rsidRPr="002F6CE7">
        <w:rPr>
          <w:snapToGrid w:val="0"/>
          <w:sz w:val="24"/>
          <w:szCs w:val="24"/>
        </w:rPr>
        <w:t xml:space="preserve"> geheerst, doch door U alleen zal ik Uw Naam ge</w:t>
      </w:r>
      <w:r w:rsidRPr="002F6CE7">
        <w:rPr>
          <w:snapToGrid w:val="0"/>
          <w:sz w:val="24"/>
          <w:szCs w:val="24"/>
        </w:rPr>
        <w:t>denken." Ik zou ook kunnen spreken over de he</w:t>
      </w:r>
      <w:r w:rsidRPr="002F6CE7">
        <w:rPr>
          <w:snapToGrid w:val="0"/>
          <w:sz w:val="24"/>
          <w:szCs w:val="24"/>
        </w:rPr>
        <w:t>rnieuwde openbaringe</w:t>
      </w:r>
      <w:r w:rsidRPr="002F6CE7">
        <w:rPr>
          <w:snapToGrid w:val="0"/>
          <w:sz w:val="24"/>
          <w:szCs w:val="24"/>
        </w:rPr>
        <w:t>n van Christus aan de ziel, die na deze bij de eerste bekering volgen, want waar Christus begonnen is het licht van de kennis van Zij</w:t>
      </w:r>
      <w:r w:rsidRPr="002F6CE7">
        <w:rPr>
          <w:snapToGrid w:val="0"/>
          <w:sz w:val="24"/>
          <w:szCs w:val="24"/>
        </w:rPr>
        <w:t>n heerlijk</w:t>
      </w:r>
      <w:r w:rsidRPr="002F6CE7">
        <w:rPr>
          <w:snapToGrid w:val="0"/>
          <w:sz w:val="24"/>
          <w:szCs w:val="24"/>
        </w:rPr>
        <w:t>h</w:t>
      </w:r>
      <w:r w:rsidRPr="002F6CE7">
        <w:rPr>
          <w:snapToGrid w:val="0"/>
          <w:sz w:val="24"/>
          <w:szCs w:val="24"/>
        </w:rPr>
        <w:t>eid aan de ziel te geven, zijn Zijn uitgangen b</w:t>
      </w:r>
      <w:r w:rsidRPr="002F6CE7">
        <w:rPr>
          <w:snapToGrid w:val="0"/>
          <w:sz w:val="24"/>
          <w:szCs w:val="24"/>
        </w:rPr>
        <w:t>ereid als de dageraad; Hij zal daar altijd de</w:t>
      </w:r>
      <w:r w:rsidRPr="002F6CE7">
        <w:rPr>
          <w:snapToGrid w:val="0"/>
          <w:sz w:val="24"/>
          <w:szCs w:val="24"/>
        </w:rPr>
        <w:t xml:space="preserve"> ziel verkwikken met</w:t>
      </w:r>
      <w:r w:rsidRPr="002F6CE7">
        <w:rPr>
          <w:snapToGrid w:val="0"/>
          <w:sz w:val="24"/>
          <w:szCs w:val="24"/>
        </w:rPr>
        <w:t xml:space="preserve"> nieuwe ontdekkingen van Zijn verzoend aangezicht, waardoor Hij de belangen van de satan in de ziel verzwakt, en haar allengs "naar h</w:t>
      </w:r>
      <w:r w:rsidRPr="002F6CE7">
        <w:rPr>
          <w:snapToGrid w:val="0"/>
          <w:sz w:val="24"/>
          <w:szCs w:val="24"/>
        </w:rPr>
        <w:t>etzelfde b</w:t>
      </w:r>
      <w:r w:rsidRPr="002F6CE7">
        <w:rPr>
          <w:snapToGrid w:val="0"/>
          <w:sz w:val="24"/>
          <w:szCs w:val="24"/>
        </w:rPr>
        <w:t>e</w:t>
      </w:r>
      <w:r w:rsidRPr="002F6CE7">
        <w:rPr>
          <w:snapToGrid w:val="0"/>
          <w:sz w:val="24"/>
          <w:szCs w:val="24"/>
        </w:rPr>
        <w:t>eld in gedaante verandert, van heerlijkheid tot</w:t>
      </w:r>
      <w:r w:rsidRPr="002F6CE7">
        <w:rPr>
          <w:snapToGrid w:val="0"/>
          <w:sz w:val="24"/>
          <w:szCs w:val="24"/>
        </w:rPr>
        <w:t xml:space="preserve"> heerlijkheid, als van des Heeren Geest."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8.</w:t>
      </w:r>
      <w:r w:rsidRPr="002F6CE7">
        <w:rPr>
          <w:snapToGrid w:val="0"/>
          <w:sz w:val="24"/>
          <w:szCs w:val="24"/>
        </w:rPr>
        <w:t xml:space="preserve"> Dan is er nog de pu</w:t>
      </w:r>
      <w:r w:rsidRPr="002F6CE7">
        <w:rPr>
          <w:snapToGrid w:val="0"/>
          <w:sz w:val="24"/>
          <w:szCs w:val="24"/>
        </w:rPr>
        <w:t>blieke en plechtige openbaring van de Zoon van God op de laatste dag, waarvan in Openb. 1:7 wordt gesproken. "Ziet, Hij komt met de w</w:t>
      </w:r>
      <w:r w:rsidRPr="002F6CE7">
        <w:rPr>
          <w:snapToGrid w:val="0"/>
          <w:sz w:val="24"/>
          <w:szCs w:val="24"/>
        </w:rPr>
        <w:t xml:space="preserve">olken, en </w:t>
      </w:r>
      <w:r w:rsidRPr="002F6CE7">
        <w:rPr>
          <w:snapToGrid w:val="0"/>
          <w:sz w:val="24"/>
          <w:szCs w:val="24"/>
        </w:rPr>
        <w:t>a</w:t>
      </w:r>
      <w:r w:rsidRPr="002F6CE7">
        <w:rPr>
          <w:snapToGrid w:val="0"/>
          <w:sz w:val="24"/>
          <w:szCs w:val="24"/>
        </w:rPr>
        <w:t>lle oog zal Hem zien, ook degenen die Hem doors</w:t>
      </w:r>
      <w:r w:rsidRPr="002F6CE7">
        <w:rPr>
          <w:snapToGrid w:val="0"/>
          <w:sz w:val="24"/>
          <w:szCs w:val="24"/>
        </w:rPr>
        <w:t>token hebben; en alle geslachten der aarde zu</w:t>
      </w:r>
      <w:r w:rsidRPr="002F6CE7">
        <w:rPr>
          <w:snapToGrid w:val="0"/>
          <w:sz w:val="24"/>
          <w:szCs w:val="24"/>
        </w:rPr>
        <w:t>llen over Hem rouw b</w:t>
      </w:r>
      <w:r w:rsidRPr="002F6CE7">
        <w:rPr>
          <w:snapToGrid w:val="0"/>
          <w:sz w:val="24"/>
          <w:szCs w:val="24"/>
        </w:rPr>
        <w:t>edrijven."</w:t>
      </w:r>
    </w:p>
    <w:p w:rsidR="002F6CE7" w:rsidRPr="002F6CE7" w:rsidRDefault="00380727" w:rsidP="002F6CE7">
      <w:pPr>
        <w:jc w:val="both"/>
        <w:rPr>
          <w:snapToGrid w:val="0"/>
          <w:sz w:val="24"/>
          <w:szCs w:val="24"/>
        </w:rPr>
      </w:pPr>
      <w:r w:rsidRPr="002F6CE7">
        <w:rPr>
          <w:snapToGrid w:val="0"/>
          <w:sz w:val="24"/>
          <w:szCs w:val="24"/>
        </w:rPr>
        <w:t>Zo ziet u hoe de Zoon van God geopenbaard is, en in elk van die openbaringen (of zo er nog andere zijn, die ik niet genoe</w:t>
      </w:r>
      <w:r w:rsidRPr="002F6CE7">
        <w:rPr>
          <w:snapToGrid w:val="0"/>
          <w:sz w:val="24"/>
          <w:szCs w:val="24"/>
        </w:rPr>
        <w:t>md heb) ha</w:t>
      </w:r>
      <w:r w:rsidRPr="002F6CE7">
        <w:rPr>
          <w:snapToGrid w:val="0"/>
          <w:sz w:val="24"/>
          <w:szCs w:val="24"/>
        </w:rPr>
        <w:t>d</w:t>
      </w:r>
      <w:r w:rsidRPr="002F6CE7">
        <w:rPr>
          <w:snapToGrid w:val="0"/>
          <w:sz w:val="24"/>
          <w:szCs w:val="24"/>
        </w:rPr>
        <w:t xml:space="preserve"> Hij de verbreking van de satan en zijn werken </w:t>
      </w:r>
      <w:r w:rsidRPr="002F6CE7">
        <w:rPr>
          <w:snapToGrid w:val="0"/>
          <w:sz w:val="24"/>
          <w:szCs w:val="24"/>
        </w:rPr>
        <w:t xml:space="preserve">op het oog. Wij hebben reden te geloven, dat </w:t>
      </w:r>
      <w:r w:rsidRPr="002F6CE7">
        <w:rPr>
          <w:snapToGrid w:val="0"/>
          <w:sz w:val="24"/>
          <w:szCs w:val="24"/>
        </w:rPr>
        <w:t>beiden Adam en Eva, d</w:t>
      </w:r>
      <w:r w:rsidRPr="002F6CE7">
        <w:rPr>
          <w:snapToGrid w:val="0"/>
          <w:sz w:val="24"/>
          <w:szCs w:val="24"/>
        </w:rPr>
        <w:t>och voornamelijk de laatste, door Zijn openbaring in de eerste belofte, bekeerd werden, en dat zo het fondament van de aartsvaderlij</w:t>
      </w:r>
      <w:r w:rsidRPr="002F6CE7">
        <w:rPr>
          <w:snapToGrid w:val="0"/>
          <w:sz w:val="24"/>
          <w:szCs w:val="24"/>
        </w:rPr>
        <w:t>ke Kerk we</w:t>
      </w:r>
      <w:r w:rsidRPr="002F6CE7">
        <w:rPr>
          <w:snapToGrid w:val="0"/>
          <w:sz w:val="24"/>
          <w:szCs w:val="24"/>
        </w:rPr>
        <w:t>r</w:t>
      </w:r>
      <w:r w:rsidRPr="002F6CE7">
        <w:rPr>
          <w:snapToGrid w:val="0"/>
          <w:sz w:val="24"/>
          <w:szCs w:val="24"/>
        </w:rPr>
        <w:t>d gelegd</w:t>
      </w:r>
      <w:r w:rsidRPr="002F6CE7">
        <w:rPr>
          <w:snapToGrid w:val="0"/>
          <w:sz w:val="24"/>
          <w:szCs w:val="24"/>
          <w:lang w:val="en-US"/>
        </w:rPr>
        <w:t>,</w:t>
      </w:r>
      <w:r w:rsidRPr="002F6CE7">
        <w:rPr>
          <w:snapToGrid w:val="0"/>
          <w:sz w:val="24"/>
          <w:szCs w:val="24"/>
        </w:rPr>
        <w:t xml:space="preserve"> </w:t>
      </w:r>
      <w:r w:rsidRPr="002F6CE7">
        <w:rPr>
          <w:snapToGrid w:val="0"/>
          <w:sz w:val="24"/>
          <w:szCs w:val="24"/>
        </w:rPr>
        <w:t>te midden</w:t>
      </w:r>
      <w:r w:rsidRPr="002F6CE7">
        <w:rPr>
          <w:snapToGrid w:val="0"/>
          <w:sz w:val="24"/>
          <w:szCs w:val="24"/>
        </w:rPr>
        <w:t xml:space="preserve"> van het koninkrijk van de sat</w:t>
      </w:r>
      <w:r w:rsidRPr="002F6CE7">
        <w:rPr>
          <w:snapToGrid w:val="0"/>
          <w:sz w:val="24"/>
          <w:szCs w:val="24"/>
        </w:rPr>
        <w:t>an. Door Zijn openbaring aan Abraham, onder d</w:t>
      </w:r>
      <w:r w:rsidRPr="002F6CE7">
        <w:rPr>
          <w:snapToGrid w:val="0"/>
          <w:sz w:val="24"/>
          <w:szCs w:val="24"/>
        </w:rPr>
        <w:t>e naam van het belo</w:t>
      </w:r>
      <w:r w:rsidRPr="002F6CE7">
        <w:rPr>
          <w:snapToGrid w:val="0"/>
          <w:sz w:val="24"/>
          <w:szCs w:val="24"/>
        </w:rPr>
        <w:t xml:space="preserve">ofde Zaad door Wie Hij Zich verbond zijn God en de God van zijn zaad te wezen, werd het fondement gelegd van de Joodse kerk. En op de </w:t>
      </w:r>
      <w:r w:rsidRPr="002F6CE7">
        <w:rPr>
          <w:snapToGrid w:val="0"/>
          <w:sz w:val="24"/>
          <w:szCs w:val="24"/>
        </w:rPr>
        <w:t>grondslag</w:t>
      </w:r>
      <w:r w:rsidRPr="002F6CE7">
        <w:rPr>
          <w:snapToGrid w:val="0"/>
          <w:sz w:val="24"/>
          <w:szCs w:val="24"/>
        </w:rPr>
        <w:t xml:space="preserve"> </w:t>
      </w:r>
      <w:r w:rsidRPr="002F6CE7">
        <w:rPr>
          <w:snapToGrid w:val="0"/>
          <w:sz w:val="24"/>
          <w:szCs w:val="24"/>
        </w:rPr>
        <w:t>van deze belofte was de Mozaïsche bedeling gegro</w:t>
      </w:r>
      <w:r w:rsidRPr="002F6CE7">
        <w:rPr>
          <w:snapToGrid w:val="0"/>
          <w:sz w:val="24"/>
          <w:szCs w:val="24"/>
        </w:rPr>
        <w:t>nd, en al de profetieën van de profeten, waar</w:t>
      </w:r>
      <w:r w:rsidRPr="002F6CE7">
        <w:rPr>
          <w:snapToGrid w:val="0"/>
          <w:sz w:val="24"/>
          <w:szCs w:val="24"/>
        </w:rPr>
        <w:t>bij de Kerk voortdu</w:t>
      </w:r>
      <w:r w:rsidRPr="002F6CE7">
        <w:rPr>
          <w:snapToGrid w:val="0"/>
          <w:sz w:val="24"/>
          <w:szCs w:val="24"/>
        </w:rPr>
        <w:t xml:space="preserve">urde tot op de dagen van Christus. Door de werkelijke openbaring van de Zoon van God in de menselijke natuur, en Zijn gehoorzaamheid, </w:t>
      </w:r>
      <w:r w:rsidRPr="002F6CE7">
        <w:rPr>
          <w:snapToGrid w:val="0"/>
          <w:sz w:val="24"/>
          <w:szCs w:val="24"/>
        </w:rPr>
        <w:t>Zijn dood</w:t>
      </w:r>
      <w:r w:rsidRPr="002F6CE7">
        <w:rPr>
          <w:snapToGrid w:val="0"/>
          <w:sz w:val="24"/>
          <w:szCs w:val="24"/>
        </w:rPr>
        <w:t>,</w:t>
      </w:r>
      <w:r w:rsidRPr="002F6CE7">
        <w:rPr>
          <w:snapToGrid w:val="0"/>
          <w:sz w:val="24"/>
          <w:szCs w:val="24"/>
        </w:rPr>
        <w:t xml:space="preserve"> en Zijn opstanding, werd het fondament gelegd v</w:t>
      </w:r>
      <w:r w:rsidRPr="002F6CE7">
        <w:rPr>
          <w:snapToGrid w:val="0"/>
          <w:sz w:val="24"/>
          <w:szCs w:val="24"/>
        </w:rPr>
        <w:t xml:space="preserve">an de Nieuw Testamentische kerk. En door </w:t>
      </w:r>
      <w:r w:rsidRPr="002F6CE7">
        <w:rPr>
          <w:snapToGrid w:val="0"/>
          <w:sz w:val="24"/>
          <w:szCs w:val="24"/>
          <w:lang w:val="en-US"/>
        </w:rPr>
        <w:t>Z</w:t>
      </w:r>
      <w:r w:rsidRPr="002F6CE7">
        <w:rPr>
          <w:snapToGrid w:val="0"/>
          <w:sz w:val="24"/>
          <w:szCs w:val="24"/>
        </w:rPr>
        <w:t>ijn</w:t>
      </w:r>
      <w:r w:rsidRPr="002F6CE7">
        <w:rPr>
          <w:snapToGrid w:val="0"/>
          <w:sz w:val="24"/>
          <w:szCs w:val="24"/>
        </w:rPr>
        <w:t xml:space="preserve"> latere openbaring </w:t>
      </w:r>
      <w:r w:rsidRPr="002F6CE7">
        <w:rPr>
          <w:snapToGrid w:val="0"/>
          <w:sz w:val="24"/>
          <w:szCs w:val="24"/>
        </w:rPr>
        <w:t>in de prediking van het Evangelie gepaard gaande met de kracht van de Geest, werd de duivel zulk een slag toegebracht, dat zijn werken</w:t>
      </w:r>
      <w:r w:rsidRPr="002F6CE7">
        <w:rPr>
          <w:snapToGrid w:val="0"/>
          <w:sz w:val="24"/>
          <w:szCs w:val="24"/>
        </w:rPr>
        <w:t xml:space="preserve"> in de we</w:t>
      </w:r>
      <w:r w:rsidRPr="002F6CE7">
        <w:rPr>
          <w:snapToGrid w:val="0"/>
          <w:sz w:val="24"/>
          <w:szCs w:val="24"/>
        </w:rPr>
        <w:t>r</w:t>
      </w:r>
      <w:r w:rsidRPr="002F6CE7">
        <w:rPr>
          <w:snapToGrid w:val="0"/>
          <w:sz w:val="24"/>
          <w:szCs w:val="24"/>
        </w:rPr>
        <w:t xml:space="preserve">eld met kracht werden neergeworpen: de heidense </w:t>
      </w:r>
      <w:r w:rsidRPr="002F6CE7">
        <w:rPr>
          <w:snapToGrid w:val="0"/>
          <w:sz w:val="24"/>
          <w:szCs w:val="24"/>
        </w:rPr>
        <w:t xml:space="preserve">orakelen werden tot stilzwijgen gebracht: de </w:t>
      </w:r>
      <w:r w:rsidRPr="002F6CE7">
        <w:rPr>
          <w:snapToGrid w:val="0"/>
          <w:sz w:val="24"/>
          <w:szCs w:val="24"/>
        </w:rPr>
        <w:t>afgodische en grote</w:t>
      </w:r>
      <w:r w:rsidRPr="002F6CE7">
        <w:rPr>
          <w:snapToGrid w:val="0"/>
          <w:sz w:val="24"/>
          <w:szCs w:val="24"/>
        </w:rPr>
        <w:t xml:space="preserve"> gruwelen, die de duivel in de wereld had opgericht, werden omvergeworpen, en menigten werden overal tot het geloof in Christus bekeer</w:t>
      </w:r>
      <w:r w:rsidRPr="002F6CE7">
        <w:rPr>
          <w:snapToGrid w:val="0"/>
          <w:sz w:val="24"/>
          <w:szCs w:val="24"/>
        </w:rPr>
        <w:t>d, die zi</w:t>
      </w:r>
      <w:r w:rsidRPr="002F6CE7">
        <w:rPr>
          <w:snapToGrid w:val="0"/>
          <w:sz w:val="24"/>
          <w:szCs w:val="24"/>
        </w:rPr>
        <w:t>c</w:t>
      </w:r>
      <w:r w:rsidRPr="002F6CE7">
        <w:rPr>
          <w:snapToGrid w:val="0"/>
          <w:sz w:val="24"/>
          <w:szCs w:val="24"/>
        </w:rPr>
        <w:t>h, gelijk de dauw uit de baarmoeder des dageraad</w:t>
      </w:r>
      <w:r w:rsidRPr="002F6CE7">
        <w:rPr>
          <w:snapToGrid w:val="0"/>
          <w:sz w:val="24"/>
          <w:szCs w:val="24"/>
        </w:rPr>
        <w:t xml:space="preserve">s, als vrijwilligers aan de scepter van Zijn </w:t>
      </w:r>
      <w:r w:rsidRPr="002F6CE7">
        <w:rPr>
          <w:snapToGrid w:val="0"/>
          <w:sz w:val="24"/>
          <w:szCs w:val="24"/>
        </w:rPr>
        <w:t>rechtvaardigheid on</w:t>
      </w:r>
      <w:r w:rsidRPr="002F6CE7">
        <w:rPr>
          <w:snapToGrid w:val="0"/>
          <w:sz w:val="24"/>
          <w:szCs w:val="24"/>
        </w:rPr>
        <w:t>derwierpen</w:t>
      </w:r>
      <w:r w:rsidRPr="002F6CE7">
        <w:rPr>
          <w:snapToGrid w:val="0"/>
          <w:sz w:val="24"/>
          <w:szCs w:val="24"/>
        </w:rPr>
        <w:t xml:space="preserve">. Maar </w:t>
      </w:r>
      <w:r w:rsidRPr="002F6CE7">
        <w:rPr>
          <w:snapToGrid w:val="0"/>
          <w:sz w:val="24"/>
          <w:szCs w:val="24"/>
        </w:rPr>
        <w:t>laat ons overgaan tot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IV. Ons vierde punt, en een weinig spreken </w:t>
      </w:r>
      <w:r w:rsidRPr="002F6CE7">
        <w:rPr>
          <w:i/>
          <w:snapToGrid w:val="0"/>
          <w:sz w:val="24"/>
          <w:szCs w:val="24"/>
        </w:rPr>
        <w:t>over de werken van de duivel, en hoe die door de Zo</w:t>
      </w:r>
      <w:r w:rsidRPr="002F6CE7">
        <w:rPr>
          <w:i/>
          <w:snapToGrid w:val="0"/>
          <w:sz w:val="24"/>
          <w:szCs w:val="24"/>
        </w:rPr>
        <w:t>on van Go</w:t>
      </w:r>
      <w:r w:rsidRPr="002F6CE7">
        <w:rPr>
          <w:i/>
          <w:snapToGrid w:val="0"/>
          <w:sz w:val="24"/>
          <w:szCs w:val="24"/>
        </w:rPr>
        <w:t>d</w:t>
      </w:r>
      <w:r w:rsidRPr="002F6CE7">
        <w:rPr>
          <w:i/>
          <w:snapToGrid w:val="0"/>
          <w:sz w:val="24"/>
          <w:szCs w:val="24"/>
        </w:rPr>
        <w:t xml:space="preserve"> worden verbroken. </w:t>
      </w:r>
      <w:r w:rsidRPr="002F6CE7">
        <w:rPr>
          <w:snapToGrid w:val="0"/>
          <w:sz w:val="24"/>
          <w:szCs w:val="24"/>
        </w:rPr>
        <w:t xml:space="preserve">Ik zal hier bewijzen, </w:t>
      </w:r>
    </w:p>
    <w:p w:rsidR="002F6CE7" w:rsidRPr="002F6CE7" w:rsidRDefault="00380727" w:rsidP="002F6CE7">
      <w:pPr>
        <w:numPr>
          <w:ilvl w:val="0"/>
          <w:numId w:val="75"/>
        </w:numPr>
        <w:jc w:val="both"/>
        <w:rPr>
          <w:snapToGrid w:val="0"/>
          <w:sz w:val="24"/>
          <w:szCs w:val="24"/>
        </w:rPr>
      </w:pPr>
      <w:r w:rsidRPr="002F6CE7">
        <w:rPr>
          <w:snapToGrid w:val="0"/>
          <w:sz w:val="24"/>
          <w:szCs w:val="24"/>
        </w:rPr>
        <w:t>dat he</w:t>
      </w:r>
      <w:r w:rsidRPr="002F6CE7">
        <w:rPr>
          <w:snapToGrid w:val="0"/>
          <w:sz w:val="24"/>
          <w:szCs w:val="24"/>
        </w:rPr>
        <w:t>t grote werk van de Zoon van God is</w:t>
      </w:r>
      <w:r w:rsidRPr="002F6CE7">
        <w:rPr>
          <w:snapToGrid w:val="0"/>
          <w:sz w:val="24"/>
          <w:szCs w:val="24"/>
          <w:lang w:val="en-US"/>
        </w:rPr>
        <w:t>,</w:t>
      </w:r>
      <w:r w:rsidRPr="002F6CE7">
        <w:rPr>
          <w:snapToGrid w:val="0"/>
          <w:sz w:val="24"/>
          <w:szCs w:val="24"/>
        </w:rPr>
        <w:t xml:space="preserve"> de werken</w:t>
      </w:r>
      <w:r w:rsidRPr="002F6CE7">
        <w:rPr>
          <w:snapToGrid w:val="0"/>
          <w:sz w:val="24"/>
          <w:szCs w:val="24"/>
        </w:rPr>
        <w:t xml:space="preserve"> van de duivel te </w:t>
      </w:r>
      <w:r w:rsidRPr="002F6CE7">
        <w:rPr>
          <w:snapToGrid w:val="0"/>
          <w:sz w:val="24"/>
          <w:szCs w:val="24"/>
        </w:rPr>
        <w:t xml:space="preserve">verbreken. </w:t>
      </w:r>
    </w:p>
    <w:p w:rsidR="002F6CE7" w:rsidRPr="002F6CE7" w:rsidRDefault="00380727" w:rsidP="002F6CE7">
      <w:pPr>
        <w:numPr>
          <w:ilvl w:val="0"/>
          <w:numId w:val="75"/>
        </w:numPr>
        <w:jc w:val="both"/>
        <w:rPr>
          <w:snapToGrid w:val="0"/>
          <w:sz w:val="24"/>
          <w:szCs w:val="24"/>
        </w:rPr>
      </w:pPr>
      <w:r w:rsidRPr="002F6CE7">
        <w:rPr>
          <w:snapToGrid w:val="0"/>
          <w:sz w:val="24"/>
          <w:szCs w:val="24"/>
        </w:rPr>
        <w:t xml:space="preserve">Aantonen hoe Hij die verbreekt. </w:t>
      </w:r>
    </w:p>
    <w:p w:rsidR="002F6CE7" w:rsidRPr="002F6CE7" w:rsidRDefault="00380727" w:rsidP="002F6CE7">
      <w:pPr>
        <w:numPr>
          <w:ilvl w:val="0"/>
          <w:numId w:val="75"/>
        </w:numPr>
        <w:jc w:val="both"/>
        <w:rPr>
          <w:snapToGrid w:val="0"/>
          <w:sz w:val="24"/>
          <w:szCs w:val="24"/>
        </w:rPr>
      </w:pPr>
      <w:r w:rsidRPr="002F6CE7">
        <w:rPr>
          <w:snapToGrid w:val="0"/>
          <w:sz w:val="24"/>
          <w:szCs w:val="24"/>
        </w:rPr>
        <w:t xml:space="preserve">Wanneer Hij die in het bijzonder verbreekt. </w:t>
      </w:r>
    </w:p>
    <w:p w:rsidR="002F6CE7" w:rsidRPr="002F6CE7" w:rsidRDefault="00380727" w:rsidP="002F6CE7">
      <w:pPr>
        <w:numPr>
          <w:ilvl w:val="0"/>
          <w:numId w:val="75"/>
        </w:numPr>
        <w:jc w:val="both"/>
        <w:rPr>
          <w:snapToGrid w:val="0"/>
          <w:sz w:val="24"/>
          <w:szCs w:val="24"/>
        </w:rPr>
      </w:pPr>
      <w:r w:rsidRPr="002F6CE7">
        <w:rPr>
          <w:snapToGrid w:val="0"/>
          <w:sz w:val="24"/>
          <w:szCs w:val="24"/>
        </w:rPr>
        <w:t xml:space="preserve">Waarom Christus, de Zoon van God geopenbaard </w:t>
      </w:r>
      <w:r w:rsidRPr="002F6CE7">
        <w:rPr>
          <w:snapToGrid w:val="0"/>
          <w:sz w:val="24"/>
          <w:szCs w:val="24"/>
        </w:rPr>
        <w:t xml:space="preserve">is om de </w:t>
      </w:r>
      <w:r w:rsidRPr="002F6CE7">
        <w:rPr>
          <w:snapToGrid w:val="0"/>
          <w:sz w:val="24"/>
          <w:szCs w:val="24"/>
        </w:rPr>
        <w:t>w</w:t>
      </w:r>
      <w:r w:rsidRPr="002F6CE7">
        <w:rPr>
          <w:snapToGrid w:val="0"/>
          <w:sz w:val="24"/>
          <w:szCs w:val="24"/>
        </w:rPr>
        <w:t>erken van de duivel te verbreken.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Wij zullen du</w:t>
      </w:r>
      <w:r w:rsidRPr="002F6CE7">
        <w:rPr>
          <w:snapToGrid w:val="0"/>
          <w:sz w:val="24"/>
          <w:szCs w:val="24"/>
        </w:rPr>
        <w:t xml:space="preserve">s </w:t>
      </w:r>
      <w:r w:rsidRPr="002F6CE7">
        <w:rPr>
          <w:i/>
          <w:snapToGrid w:val="0"/>
          <w:sz w:val="24"/>
          <w:szCs w:val="24"/>
        </w:rPr>
        <w:t>eerst</w:t>
      </w:r>
      <w:r w:rsidRPr="002F6CE7">
        <w:rPr>
          <w:snapToGrid w:val="0"/>
          <w:sz w:val="24"/>
          <w:szCs w:val="24"/>
        </w:rPr>
        <w:t xml:space="preserve"> bewijzen, dat het grote of voornaamst</w:t>
      </w:r>
      <w:r w:rsidRPr="002F6CE7">
        <w:rPr>
          <w:snapToGrid w:val="0"/>
          <w:sz w:val="24"/>
          <w:szCs w:val="24"/>
        </w:rPr>
        <w:t>e werk van de Zoon</w:t>
      </w:r>
      <w:r w:rsidRPr="002F6CE7">
        <w:rPr>
          <w:snapToGrid w:val="0"/>
          <w:sz w:val="24"/>
          <w:szCs w:val="24"/>
        </w:rPr>
        <w:t xml:space="preserve"> van God is, de werken van de duivel te verbreken. Het blijkt duidelijk uit de inhoud van de Schriften, overal van het begin tot het ei</w:t>
      </w:r>
      <w:r w:rsidRPr="002F6CE7">
        <w:rPr>
          <w:snapToGrid w:val="0"/>
          <w:sz w:val="24"/>
          <w:szCs w:val="24"/>
        </w:rPr>
        <w:t xml:space="preserve">nde, dat </w:t>
      </w:r>
      <w:r w:rsidRPr="002F6CE7">
        <w:rPr>
          <w:snapToGrid w:val="0"/>
          <w:sz w:val="24"/>
          <w:szCs w:val="24"/>
        </w:rPr>
        <w:t>H</w:t>
      </w:r>
      <w:r w:rsidRPr="002F6CE7">
        <w:rPr>
          <w:snapToGrid w:val="0"/>
          <w:sz w:val="24"/>
          <w:szCs w:val="24"/>
        </w:rPr>
        <w:t xml:space="preserve">ij de duivel de kop zou vermorzelen. Niet zodra </w:t>
      </w:r>
      <w:r w:rsidRPr="002F6CE7">
        <w:rPr>
          <w:snapToGrid w:val="0"/>
          <w:sz w:val="24"/>
          <w:szCs w:val="24"/>
        </w:rPr>
        <w:t>begon Hij zijn Middelaarswerk, of Hij trad in</w:t>
      </w:r>
      <w:r w:rsidRPr="002F6CE7">
        <w:rPr>
          <w:snapToGrid w:val="0"/>
          <w:sz w:val="24"/>
          <w:szCs w:val="24"/>
        </w:rPr>
        <w:t xml:space="preserve"> het strijdperk te</w:t>
      </w:r>
      <w:r w:rsidRPr="002F6CE7">
        <w:rPr>
          <w:snapToGrid w:val="0"/>
          <w:sz w:val="24"/>
          <w:szCs w:val="24"/>
        </w:rPr>
        <w:t>gen de vijand en overwon hem met het zwaard des Geestes. Door Zijn dood heeft Hij de overheden en de machten uitgetogen. Hij wierp hem,</w:t>
      </w:r>
      <w:r w:rsidRPr="002F6CE7">
        <w:rPr>
          <w:snapToGrid w:val="0"/>
          <w:sz w:val="24"/>
          <w:szCs w:val="24"/>
        </w:rPr>
        <w:t xml:space="preserve"> toen Hij</w:t>
      </w:r>
      <w:r w:rsidRPr="002F6CE7">
        <w:rPr>
          <w:snapToGrid w:val="0"/>
          <w:sz w:val="24"/>
          <w:szCs w:val="24"/>
        </w:rPr>
        <w:t xml:space="preserve"> </w:t>
      </w:r>
      <w:r w:rsidRPr="002F6CE7">
        <w:rPr>
          <w:snapToGrid w:val="0"/>
          <w:sz w:val="24"/>
          <w:szCs w:val="24"/>
        </w:rPr>
        <w:t>op de aarde was, uit de zielen en lichamen van d</w:t>
      </w:r>
      <w:r w:rsidRPr="002F6CE7">
        <w:rPr>
          <w:snapToGrid w:val="0"/>
          <w:sz w:val="24"/>
          <w:szCs w:val="24"/>
        </w:rPr>
        <w:t xml:space="preserve">e mensen en door de prediking van het eeuwig </w:t>
      </w:r>
      <w:r w:rsidRPr="002F6CE7">
        <w:rPr>
          <w:snapToGrid w:val="0"/>
          <w:sz w:val="24"/>
          <w:szCs w:val="24"/>
        </w:rPr>
        <w:t>Evangelie valt zij</w:t>
      </w:r>
      <w:r w:rsidRPr="002F6CE7">
        <w:rPr>
          <w:snapToGrid w:val="0"/>
          <w:sz w:val="24"/>
          <w:szCs w:val="24"/>
        </w:rPr>
        <w:t>n koninkrijk als een bliksem uit de hemel; en in Openb. 12 lezen wij</w:t>
      </w:r>
      <w:r w:rsidRPr="002F6CE7">
        <w:rPr>
          <w:snapToGrid w:val="0"/>
          <w:sz w:val="24"/>
          <w:szCs w:val="24"/>
          <w:lang w:val="en-US"/>
        </w:rPr>
        <w:t>,</w:t>
      </w:r>
      <w:r w:rsidRPr="002F6CE7">
        <w:rPr>
          <w:snapToGrid w:val="0"/>
          <w:sz w:val="24"/>
          <w:szCs w:val="24"/>
        </w:rPr>
        <w:t xml:space="preserve"> van een krijg tussen Michaël en zijn engelen en de draak en zijn e</w:t>
      </w:r>
      <w:r w:rsidRPr="002F6CE7">
        <w:rPr>
          <w:snapToGrid w:val="0"/>
          <w:sz w:val="24"/>
          <w:szCs w:val="24"/>
        </w:rPr>
        <w:t>ngelen. D</w:t>
      </w:r>
      <w:r w:rsidRPr="002F6CE7">
        <w:rPr>
          <w:snapToGrid w:val="0"/>
          <w:sz w:val="24"/>
          <w:szCs w:val="24"/>
        </w:rPr>
        <w:t>i</w:t>
      </w:r>
      <w:r w:rsidRPr="002F6CE7">
        <w:rPr>
          <w:snapToGrid w:val="0"/>
          <w:sz w:val="24"/>
          <w:szCs w:val="24"/>
        </w:rPr>
        <w:t>t zal nog verder blijken uit de gevolgtrekking u</w:t>
      </w:r>
      <w:r w:rsidRPr="002F6CE7">
        <w:rPr>
          <w:snapToGrid w:val="0"/>
          <w:sz w:val="24"/>
          <w:szCs w:val="24"/>
        </w:rPr>
        <w:t>it enige bijzonderheden.</w:t>
      </w:r>
    </w:p>
    <w:p w:rsidR="002F6CE7" w:rsidRPr="002F6CE7" w:rsidRDefault="00380727" w:rsidP="002F6CE7">
      <w:pPr>
        <w:jc w:val="both"/>
        <w:rPr>
          <w:snapToGrid w:val="0"/>
          <w:sz w:val="24"/>
          <w:szCs w:val="24"/>
        </w:rPr>
      </w:pPr>
      <w:r w:rsidRPr="002F6CE7">
        <w:rPr>
          <w:snapToGrid w:val="0"/>
          <w:sz w:val="24"/>
          <w:szCs w:val="24"/>
        </w:rPr>
        <w:t>1. Was het een plan,</w:t>
      </w:r>
      <w:r w:rsidRPr="002F6CE7">
        <w:rPr>
          <w:snapToGrid w:val="0"/>
          <w:sz w:val="24"/>
          <w:szCs w:val="24"/>
        </w:rPr>
        <w:t xml:space="preserve"> dat in de hel ge</w:t>
      </w:r>
      <w:r w:rsidRPr="002F6CE7">
        <w:rPr>
          <w:snapToGrid w:val="0"/>
          <w:sz w:val="24"/>
          <w:szCs w:val="24"/>
        </w:rPr>
        <w:t>smeed was, dat God door de zonde van de mens in al Zijn eigenschappen en volmaaktheden zou worden onteerd en beledigd? Christus werkt da</w:t>
      </w:r>
      <w:r w:rsidRPr="002F6CE7">
        <w:rPr>
          <w:snapToGrid w:val="0"/>
          <w:sz w:val="24"/>
          <w:szCs w:val="24"/>
        </w:rPr>
        <w:t>arin de d</w:t>
      </w:r>
      <w:r w:rsidRPr="002F6CE7">
        <w:rPr>
          <w:snapToGrid w:val="0"/>
          <w:sz w:val="24"/>
          <w:szCs w:val="24"/>
        </w:rPr>
        <w:t>u</w:t>
      </w:r>
      <w:r w:rsidRPr="002F6CE7">
        <w:rPr>
          <w:snapToGrid w:val="0"/>
          <w:sz w:val="24"/>
          <w:szCs w:val="24"/>
        </w:rPr>
        <w:t>ivel tegen, want Hij brengt de kroon van de heme</w:t>
      </w:r>
      <w:r w:rsidRPr="002F6CE7">
        <w:rPr>
          <w:snapToGrid w:val="0"/>
          <w:sz w:val="24"/>
          <w:szCs w:val="24"/>
        </w:rPr>
        <w:t>l door het werk van de verlossing</w:t>
      </w:r>
      <w:r w:rsidRPr="002F6CE7">
        <w:rPr>
          <w:snapToGrid w:val="0"/>
          <w:sz w:val="24"/>
          <w:szCs w:val="24"/>
          <w:lang w:val="en-US"/>
        </w:rPr>
        <w:t>,</w:t>
      </w:r>
      <w:r w:rsidRPr="002F6CE7">
        <w:rPr>
          <w:snapToGrid w:val="0"/>
          <w:sz w:val="24"/>
          <w:szCs w:val="24"/>
        </w:rPr>
        <w:t xml:space="preserve"> grotere ink</w:t>
      </w:r>
      <w:r w:rsidRPr="002F6CE7">
        <w:rPr>
          <w:snapToGrid w:val="0"/>
          <w:sz w:val="24"/>
          <w:szCs w:val="24"/>
        </w:rPr>
        <w:t>omsten van heerl</w:t>
      </w:r>
      <w:r w:rsidRPr="002F6CE7">
        <w:rPr>
          <w:snapToGrid w:val="0"/>
          <w:sz w:val="24"/>
          <w:szCs w:val="24"/>
        </w:rPr>
        <w:t>ijkheid toe, dan haar ooit kon toevloeien uit al de dienst, die God in alle eeuwigheid van engelen en mensen kon ontvangen. Daarom zongen</w:t>
      </w:r>
      <w:r w:rsidRPr="002F6CE7">
        <w:rPr>
          <w:snapToGrid w:val="0"/>
          <w:sz w:val="24"/>
          <w:szCs w:val="24"/>
        </w:rPr>
        <w:t xml:space="preserve"> de engel</w:t>
      </w:r>
      <w:r w:rsidRPr="002F6CE7">
        <w:rPr>
          <w:snapToGrid w:val="0"/>
          <w:sz w:val="24"/>
          <w:szCs w:val="24"/>
        </w:rPr>
        <w:t>e</w:t>
      </w:r>
      <w:r w:rsidRPr="002F6CE7">
        <w:rPr>
          <w:snapToGrid w:val="0"/>
          <w:sz w:val="24"/>
          <w:szCs w:val="24"/>
        </w:rPr>
        <w:t>n terstond toen Christus in de wereld verscheen:</w:t>
      </w:r>
      <w:r w:rsidRPr="002F6CE7">
        <w:rPr>
          <w:snapToGrid w:val="0"/>
          <w:sz w:val="24"/>
          <w:szCs w:val="24"/>
        </w:rPr>
        <w:t xml:space="preserve"> "Ere zij God</w:t>
      </w:r>
      <w:r w:rsidRPr="002F6CE7">
        <w:rPr>
          <w:snapToGrid w:val="0"/>
          <w:sz w:val="24"/>
          <w:szCs w:val="24"/>
          <w:lang w:val="en-US"/>
        </w:rPr>
        <w:t>,</w:t>
      </w:r>
      <w:r w:rsidRPr="002F6CE7">
        <w:rPr>
          <w:snapToGrid w:val="0"/>
          <w:sz w:val="24"/>
          <w:szCs w:val="24"/>
        </w:rPr>
        <w:t xml:space="preserve"> in de hoogste hemelen." O, wat </w:t>
      </w:r>
      <w:r w:rsidRPr="002F6CE7">
        <w:rPr>
          <w:snapToGrid w:val="0"/>
          <w:sz w:val="24"/>
          <w:szCs w:val="24"/>
        </w:rPr>
        <w:t>een schitterend</w:t>
      </w:r>
      <w:r w:rsidRPr="002F6CE7">
        <w:rPr>
          <w:snapToGrid w:val="0"/>
          <w:sz w:val="24"/>
          <w:szCs w:val="24"/>
        </w:rPr>
        <w:t>e tentoonspreiding van de Goddelijke eigenschappen is er in Hem, Die "het Afschijnsel van des Vaders heerlijkheid" is!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Het was het wer</w:t>
      </w:r>
      <w:r w:rsidRPr="002F6CE7">
        <w:rPr>
          <w:snapToGrid w:val="0"/>
          <w:sz w:val="24"/>
          <w:szCs w:val="24"/>
        </w:rPr>
        <w:t xml:space="preserve">k van de </w:t>
      </w:r>
      <w:r w:rsidRPr="002F6CE7">
        <w:rPr>
          <w:snapToGrid w:val="0"/>
          <w:sz w:val="24"/>
          <w:szCs w:val="24"/>
        </w:rPr>
        <w:t>d</w:t>
      </w:r>
      <w:r w:rsidRPr="002F6CE7">
        <w:rPr>
          <w:snapToGrid w:val="0"/>
          <w:sz w:val="24"/>
          <w:szCs w:val="24"/>
        </w:rPr>
        <w:t>uivel de heilige wet Gods te onteren, door die z</w:t>
      </w:r>
      <w:r w:rsidRPr="002F6CE7">
        <w:rPr>
          <w:snapToGrid w:val="0"/>
          <w:sz w:val="24"/>
          <w:szCs w:val="24"/>
        </w:rPr>
        <w:t xml:space="preserve">elf te verbreken en de mens te leren haar te </w:t>
      </w:r>
      <w:r w:rsidRPr="002F6CE7">
        <w:rPr>
          <w:snapToGrid w:val="0"/>
          <w:sz w:val="24"/>
          <w:szCs w:val="24"/>
        </w:rPr>
        <w:t>overtreden: maa</w:t>
      </w:r>
      <w:r w:rsidRPr="002F6CE7">
        <w:rPr>
          <w:snapToGrid w:val="0"/>
          <w:sz w:val="24"/>
          <w:szCs w:val="24"/>
        </w:rPr>
        <w:t>r het werk van Christus is, de wet te verhogen en haar te verheerlijken. "Meent niet, " zegt Christus, "dat Ik gekomen ben om de wet te on</w:t>
      </w:r>
      <w:r w:rsidRPr="002F6CE7">
        <w:rPr>
          <w:snapToGrid w:val="0"/>
          <w:sz w:val="24"/>
          <w:szCs w:val="24"/>
        </w:rPr>
        <w:t xml:space="preserve">tbinden: </w:t>
      </w:r>
      <w:r w:rsidRPr="002F6CE7">
        <w:rPr>
          <w:snapToGrid w:val="0"/>
          <w:sz w:val="24"/>
          <w:szCs w:val="24"/>
        </w:rPr>
        <w:t>I</w:t>
      </w:r>
      <w:r w:rsidRPr="002F6CE7">
        <w:rPr>
          <w:snapToGrid w:val="0"/>
          <w:sz w:val="24"/>
          <w:szCs w:val="24"/>
        </w:rPr>
        <w:t xml:space="preserve">k ben niet gekomen om die te ontbinden, maar te </w:t>
      </w:r>
      <w:r w:rsidRPr="002F6CE7">
        <w:rPr>
          <w:snapToGrid w:val="0"/>
          <w:sz w:val="24"/>
          <w:szCs w:val="24"/>
        </w:rPr>
        <w:t>vervullen." Hijzelf vervulde haar als een ver</w:t>
      </w:r>
      <w:r w:rsidRPr="002F6CE7">
        <w:rPr>
          <w:snapToGrid w:val="0"/>
          <w:sz w:val="24"/>
          <w:szCs w:val="24"/>
        </w:rPr>
        <w:t xml:space="preserve">bond, en stelt </w:t>
      </w:r>
      <w:r w:rsidRPr="002F6CE7">
        <w:rPr>
          <w:snapToGrid w:val="0"/>
          <w:sz w:val="24"/>
          <w:szCs w:val="24"/>
        </w:rPr>
        <w:t>haar voor al Zijn volgelingen tot een regel, en geeft Zijn Geest in hun binnenste, en maakt, dat zij in Zijn inzettingen wandelen en die d</w:t>
      </w:r>
      <w:r w:rsidRPr="002F6CE7">
        <w:rPr>
          <w:snapToGrid w:val="0"/>
          <w:sz w:val="24"/>
          <w:szCs w:val="24"/>
        </w:rPr>
        <w:t>oen.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3. </w:t>
      </w:r>
      <w:r w:rsidRPr="002F6CE7">
        <w:rPr>
          <w:snapToGrid w:val="0"/>
          <w:sz w:val="24"/>
          <w:szCs w:val="24"/>
        </w:rPr>
        <w:t>W</w:t>
      </w:r>
      <w:r w:rsidRPr="002F6CE7">
        <w:rPr>
          <w:snapToGrid w:val="0"/>
          <w:sz w:val="24"/>
          <w:szCs w:val="24"/>
        </w:rPr>
        <w:t>as t het werk van de duivel de regering Gods in</w:t>
      </w:r>
      <w:r w:rsidRPr="002F6CE7">
        <w:rPr>
          <w:snapToGrid w:val="0"/>
          <w:sz w:val="24"/>
          <w:szCs w:val="24"/>
        </w:rPr>
        <w:t xml:space="preserve"> de wereld te verstoren, en alles in wanorde </w:t>
      </w:r>
      <w:r w:rsidRPr="002F6CE7">
        <w:rPr>
          <w:snapToGrid w:val="0"/>
          <w:sz w:val="24"/>
          <w:szCs w:val="24"/>
        </w:rPr>
        <w:t>en verwarring t</w:t>
      </w:r>
      <w:r w:rsidRPr="002F6CE7">
        <w:rPr>
          <w:snapToGrid w:val="0"/>
          <w:sz w:val="24"/>
          <w:szCs w:val="24"/>
        </w:rPr>
        <w:t>e brengen? God de Vader legt de heerschappij op de schouders van Christus, geeft de teugels van het bewind in Zijn handen, opdat Hij alles</w:t>
      </w:r>
      <w:r w:rsidRPr="002F6CE7">
        <w:rPr>
          <w:snapToGrid w:val="0"/>
          <w:sz w:val="24"/>
          <w:szCs w:val="24"/>
        </w:rPr>
        <w:t xml:space="preserve"> zou hers</w:t>
      </w:r>
      <w:r w:rsidRPr="002F6CE7">
        <w:rPr>
          <w:snapToGrid w:val="0"/>
          <w:sz w:val="24"/>
          <w:szCs w:val="24"/>
        </w:rPr>
        <w:t>t</w:t>
      </w:r>
      <w:r w:rsidRPr="002F6CE7">
        <w:rPr>
          <w:snapToGrid w:val="0"/>
          <w:sz w:val="24"/>
          <w:szCs w:val="24"/>
        </w:rPr>
        <w:t>ellen in de orde waarin Hij die eerst gesteld ha</w:t>
      </w:r>
      <w:r w:rsidRPr="002F6CE7">
        <w:rPr>
          <w:snapToGrid w:val="0"/>
          <w:sz w:val="24"/>
          <w:szCs w:val="24"/>
        </w:rPr>
        <w:t>d. En aan het einde van de dag, wanneer Hij Z</w:t>
      </w:r>
      <w:r w:rsidRPr="002F6CE7">
        <w:rPr>
          <w:snapToGrid w:val="0"/>
          <w:sz w:val="24"/>
          <w:szCs w:val="24"/>
        </w:rPr>
        <w:t>ijn werk volein</w:t>
      </w:r>
      <w:r w:rsidRPr="002F6CE7">
        <w:rPr>
          <w:snapToGrid w:val="0"/>
          <w:sz w:val="24"/>
          <w:szCs w:val="24"/>
        </w:rPr>
        <w:t>digd heeft, zal het de tijd van de wederoprichting van alle dingen zijn, naar welke gelukkige dag het schepsel verlangend uitziet (Rom. 8:</w:t>
      </w:r>
      <w:r w:rsidRPr="002F6CE7">
        <w:rPr>
          <w:snapToGrid w:val="0"/>
          <w:sz w:val="24"/>
          <w:szCs w:val="24"/>
        </w:rPr>
        <w:t>9-12).</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rPr>
        <w:t>.</w:t>
      </w:r>
      <w:r w:rsidRPr="002F6CE7">
        <w:rPr>
          <w:snapToGrid w:val="0"/>
          <w:sz w:val="24"/>
          <w:szCs w:val="24"/>
        </w:rPr>
        <w:t xml:space="preserve"> Was t het werk van de duivel zijn koninkrijk v</w:t>
      </w:r>
      <w:r w:rsidRPr="002F6CE7">
        <w:rPr>
          <w:snapToGrid w:val="0"/>
          <w:sz w:val="24"/>
          <w:szCs w:val="24"/>
        </w:rPr>
        <w:t xml:space="preserve">an de duisternis in deze benedenwereld op te </w:t>
      </w:r>
      <w:r w:rsidRPr="002F6CE7">
        <w:rPr>
          <w:snapToGrid w:val="0"/>
          <w:sz w:val="24"/>
          <w:szCs w:val="24"/>
        </w:rPr>
        <w:t>richten, door d</w:t>
      </w:r>
      <w:r w:rsidRPr="002F6CE7">
        <w:rPr>
          <w:snapToGrid w:val="0"/>
          <w:sz w:val="24"/>
          <w:szCs w:val="24"/>
        </w:rPr>
        <w:t>waling, onkunde, ongeloof, godloochening, hoogmoed, vleselijkheid, onheiligheid en allerlei zonde en boosheid vast te stellen? Wel, het is</w:t>
      </w:r>
      <w:r w:rsidRPr="002F6CE7">
        <w:rPr>
          <w:snapToGrid w:val="0"/>
          <w:sz w:val="24"/>
          <w:szCs w:val="24"/>
        </w:rPr>
        <w:t xml:space="preserve"> het werk</w:t>
      </w:r>
      <w:r w:rsidRPr="002F6CE7">
        <w:rPr>
          <w:snapToGrid w:val="0"/>
          <w:sz w:val="24"/>
          <w:szCs w:val="24"/>
        </w:rPr>
        <w:t xml:space="preserve"> </w:t>
      </w:r>
      <w:r w:rsidRPr="002F6CE7">
        <w:rPr>
          <w:snapToGrid w:val="0"/>
          <w:sz w:val="24"/>
          <w:szCs w:val="24"/>
        </w:rPr>
        <w:t>van Christus, die pilaren en sterkten van het ko</w:t>
      </w:r>
      <w:r w:rsidRPr="002F6CE7">
        <w:rPr>
          <w:snapToGrid w:val="0"/>
          <w:sz w:val="24"/>
          <w:szCs w:val="24"/>
        </w:rPr>
        <w:t>ninkrijk van de satan af te breken: (Dan. 9:2</w:t>
      </w:r>
      <w:r w:rsidRPr="002F6CE7">
        <w:rPr>
          <w:snapToGrid w:val="0"/>
          <w:sz w:val="24"/>
          <w:szCs w:val="24"/>
        </w:rPr>
        <w:t xml:space="preserve">4) "Hij zal de </w:t>
      </w:r>
      <w:r w:rsidRPr="002F6CE7">
        <w:rPr>
          <w:snapToGrid w:val="0"/>
          <w:sz w:val="24"/>
          <w:szCs w:val="24"/>
        </w:rPr>
        <w:t>overtreding sluiten en de zonde verzegelen." (1 Joh. 3:5) "Gij weet, dat Hij geopenbaard is, opdat Hij onze zonden zou wegnemen: en geen z</w:t>
      </w:r>
      <w:r w:rsidRPr="002F6CE7">
        <w:rPr>
          <w:snapToGrid w:val="0"/>
          <w:sz w:val="24"/>
          <w:szCs w:val="24"/>
        </w:rPr>
        <w:t>onde is i</w:t>
      </w:r>
      <w:r w:rsidRPr="002F6CE7">
        <w:rPr>
          <w:snapToGrid w:val="0"/>
          <w:sz w:val="24"/>
          <w:szCs w:val="24"/>
        </w:rPr>
        <w:t>n</w:t>
      </w:r>
      <w:r w:rsidRPr="002F6CE7">
        <w:rPr>
          <w:snapToGrid w:val="0"/>
          <w:sz w:val="24"/>
          <w:szCs w:val="24"/>
        </w:rPr>
        <w:t xml:space="preserve"> Hem." "Zijn Naam is Jezus, want Hij zal Zijn vo</w:t>
      </w:r>
      <w:r w:rsidRPr="002F6CE7">
        <w:rPr>
          <w:snapToGrid w:val="0"/>
          <w:sz w:val="24"/>
          <w:szCs w:val="24"/>
        </w:rPr>
        <w:t>lk zaligmaken van hun zonden."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 Was het de</w:t>
      </w:r>
      <w:r w:rsidRPr="002F6CE7">
        <w:rPr>
          <w:snapToGrid w:val="0"/>
          <w:sz w:val="24"/>
          <w:szCs w:val="24"/>
        </w:rPr>
        <w:t xml:space="preserve"> duivel zijn we</w:t>
      </w:r>
      <w:r w:rsidRPr="002F6CE7">
        <w:rPr>
          <w:snapToGrid w:val="0"/>
          <w:sz w:val="24"/>
          <w:szCs w:val="24"/>
        </w:rPr>
        <w:t>rk</w:t>
      </w:r>
      <w:r w:rsidRPr="002F6CE7">
        <w:rPr>
          <w:snapToGrid w:val="0"/>
          <w:sz w:val="24"/>
          <w:szCs w:val="24"/>
          <w:lang w:val="en-US"/>
        </w:rPr>
        <w:t>,</w:t>
      </w:r>
      <w:r w:rsidRPr="002F6CE7">
        <w:rPr>
          <w:snapToGrid w:val="0"/>
          <w:sz w:val="24"/>
          <w:szCs w:val="24"/>
        </w:rPr>
        <w:t xml:space="preserve"> alle gemeenschap en vriendschap tussen God en de mens te verbreken? Wel, het is het werk van Christus, de gemeenschap en vriendschap tu</w:t>
      </w:r>
      <w:r w:rsidRPr="002F6CE7">
        <w:rPr>
          <w:snapToGrid w:val="0"/>
          <w:sz w:val="24"/>
          <w:szCs w:val="24"/>
        </w:rPr>
        <w:t xml:space="preserve">ssen die </w:t>
      </w:r>
      <w:r w:rsidRPr="002F6CE7">
        <w:rPr>
          <w:snapToGrid w:val="0"/>
          <w:sz w:val="24"/>
          <w:szCs w:val="24"/>
        </w:rPr>
        <w:t>b</w:t>
      </w:r>
      <w:r w:rsidRPr="002F6CE7">
        <w:rPr>
          <w:snapToGrid w:val="0"/>
          <w:sz w:val="24"/>
          <w:szCs w:val="24"/>
        </w:rPr>
        <w:t>eiden weer te herstellen: daarom wordt Hij een M</w:t>
      </w:r>
      <w:r w:rsidRPr="002F6CE7">
        <w:rPr>
          <w:snapToGrid w:val="0"/>
          <w:sz w:val="24"/>
          <w:szCs w:val="24"/>
        </w:rPr>
        <w:t>iddelaar, of Vredemaker, genaamd. Zijn werk w</w:t>
      </w:r>
      <w:r w:rsidRPr="002F6CE7">
        <w:rPr>
          <w:snapToGrid w:val="0"/>
          <w:sz w:val="24"/>
          <w:szCs w:val="24"/>
        </w:rPr>
        <w:t xml:space="preserve">as "de zonden </w:t>
      </w:r>
      <w:r w:rsidRPr="002F6CE7">
        <w:rPr>
          <w:snapToGrid w:val="0"/>
          <w:sz w:val="24"/>
          <w:szCs w:val="24"/>
        </w:rPr>
        <w:t xml:space="preserve">van het volk te verzoenen." Wij, zijn vijanden, zijn met God verzoend door </w:t>
      </w:r>
      <w:r w:rsidRPr="002F6CE7">
        <w:rPr>
          <w:snapToGrid w:val="0"/>
          <w:sz w:val="24"/>
          <w:szCs w:val="24"/>
          <w:lang w:val="en-US"/>
        </w:rPr>
        <w:t>Z</w:t>
      </w:r>
      <w:r w:rsidRPr="002F6CE7">
        <w:rPr>
          <w:snapToGrid w:val="0"/>
          <w:sz w:val="24"/>
          <w:szCs w:val="24"/>
        </w:rPr>
        <w:t>ijn dood: "God was in Christus de wereld met Zichzelf verzoenen</w:t>
      </w:r>
      <w:r w:rsidRPr="002F6CE7">
        <w:rPr>
          <w:snapToGrid w:val="0"/>
          <w:sz w:val="24"/>
          <w:szCs w:val="24"/>
        </w:rPr>
        <w:t xml:space="preserve">de." Ja, </w:t>
      </w:r>
      <w:r w:rsidRPr="002F6CE7">
        <w:rPr>
          <w:snapToGrid w:val="0"/>
          <w:sz w:val="24"/>
          <w:szCs w:val="24"/>
        </w:rPr>
        <w:t>C</w:t>
      </w:r>
      <w:r w:rsidRPr="002F6CE7">
        <w:rPr>
          <w:snapToGrid w:val="0"/>
          <w:sz w:val="24"/>
          <w:szCs w:val="24"/>
        </w:rPr>
        <w:t xml:space="preserve">hristus Zelf wordt een "verse en levende Weg, " </w:t>
      </w:r>
      <w:r w:rsidRPr="002F6CE7">
        <w:rPr>
          <w:snapToGrid w:val="0"/>
          <w:sz w:val="24"/>
          <w:szCs w:val="24"/>
        </w:rPr>
        <w:t>door welke God tot ons afkomt, en wij tot God</w:t>
      </w:r>
      <w:r w:rsidRPr="002F6CE7">
        <w:rPr>
          <w:snapToGrid w:val="0"/>
          <w:sz w:val="24"/>
          <w:szCs w:val="24"/>
        </w:rPr>
        <w:t xml:space="preserve"> opgaan, en "g</w:t>
      </w:r>
      <w:r w:rsidRPr="002F6CE7">
        <w:rPr>
          <w:snapToGrid w:val="0"/>
          <w:sz w:val="24"/>
          <w:szCs w:val="24"/>
        </w:rPr>
        <w:t>emeenschap hebben met de Vader en met Zijn Zoon</w:t>
      </w:r>
      <w:r w:rsidRPr="002F6CE7">
        <w:rPr>
          <w:snapToGrid w:val="0"/>
          <w:sz w:val="24"/>
          <w:szCs w:val="24"/>
          <w:lang w:val="en-US"/>
        </w:rPr>
        <w:t>,</w:t>
      </w:r>
      <w:r w:rsidRPr="002F6CE7">
        <w:rPr>
          <w:snapToGrid w:val="0"/>
          <w:sz w:val="24"/>
          <w:szCs w:val="24"/>
        </w:rPr>
        <w:t xml:space="preserve"> Jezus Christus."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 Was t het werk van de duivel, de mens onder de vloek en de veroordeli</w:t>
      </w:r>
      <w:r w:rsidRPr="002F6CE7">
        <w:rPr>
          <w:snapToGrid w:val="0"/>
          <w:sz w:val="24"/>
          <w:szCs w:val="24"/>
        </w:rPr>
        <w:t>ng van de</w:t>
      </w:r>
      <w:r w:rsidRPr="002F6CE7">
        <w:rPr>
          <w:snapToGrid w:val="0"/>
          <w:sz w:val="24"/>
          <w:szCs w:val="24"/>
        </w:rPr>
        <w:t xml:space="preserve"> </w:t>
      </w:r>
      <w:r w:rsidRPr="002F6CE7">
        <w:rPr>
          <w:snapToGrid w:val="0"/>
          <w:sz w:val="24"/>
          <w:szCs w:val="24"/>
        </w:rPr>
        <w:t>wet te brengen, om hem zodoende in dezelfde staa</w:t>
      </w:r>
      <w:r w:rsidRPr="002F6CE7">
        <w:rPr>
          <w:snapToGrid w:val="0"/>
          <w:sz w:val="24"/>
          <w:szCs w:val="24"/>
        </w:rPr>
        <w:t>t te brengen waarin hijzelf was? Het is het w</w:t>
      </w:r>
      <w:r w:rsidRPr="002F6CE7">
        <w:rPr>
          <w:snapToGrid w:val="0"/>
          <w:sz w:val="24"/>
          <w:szCs w:val="24"/>
        </w:rPr>
        <w:t>erk van Chris</w:t>
      </w:r>
      <w:r w:rsidRPr="002F6CE7">
        <w:rPr>
          <w:snapToGrid w:val="0"/>
          <w:sz w:val="24"/>
          <w:szCs w:val="24"/>
        </w:rPr>
        <w:t>tus, ons "te verlossen van de vloek</w:t>
      </w:r>
      <w:r w:rsidRPr="002F6CE7">
        <w:rPr>
          <w:snapToGrid w:val="0"/>
          <w:sz w:val="24"/>
          <w:szCs w:val="24"/>
          <w:lang w:val="en-US"/>
        </w:rPr>
        <w:t xml:space="preserve"> </w:t>
      </w:r>
      <w:r w:rsidRPr="002F6CE7">
        <w:rPr>
          <w:snapToGrid w:val="0"/>
          <w:sz w:val="24"/>
          <w:szCs w:val="24"/>
        </w:rPr>
        <w:t>de</w:t>
      </w:r>
      <w:r w:rsidRPr="002F6CE7">
        <w:rPr>
          <w:snapToGrid w:val="0"/>
          <w:sz w:val="24"/>
          <w:szCs w:val="24"/>
          <w:lang w:val="en-US"/>
        </w:rPr>
        <w:t>r</w:t>
      </w:r>
      <w:r w:rsidRPr="002F6CE7">
        <w:rPr>
          <w:snapToGrid w:val="0"/>
          <w:sz w:val="24"/>
          <w:szCs w:val="24"/>
        </w:rPr>
        <w:t xml:space="preserve"> wet, een vloek geworden zijnde voor ons." Zij, die in Christus geloven, zijn ingewikkeld in Zijn </w:t>
      </w:r>
      <w:r w:rsidRPr="002F6CE7">
        <w:rPr>
          <w:snapToGrid w:val="0"/>
          <w:sz w:val="24"/>
          <w:szCs w:val="24"/>
        </w:rPr>
        <w:t>gerechtig</w:t>
      </w:r>
      <w:r w:rsidRPr="002F6CE7">
        <w:rPr>
          <w:snapToGrid w:val="0"/>
          <w:sz w:val="24"/>
          <w:szCs w:val="24"/>
        </w:rPr>
        <w:t>h</w:t>
      </w:r>
      <w:r w:rsidRPr="002F6CE7">
        <w:rPr>
          <w:snapToGrid w:val="0"/>
          <w:sz w:val="24"/>
          <w:szCs w:val="24"/>
        </w:rPr>
        <w:t xml:space="preserve">eid, en zo is er dan voor hen geen verdoemenis, </w:t>
      </w:r>
      <w:r w:rsidRPr="002F6CE7">
        <w:rPr>
          <w:snapToGrid w:val="0"/>
          <w:sz w:val="24"/>
          <w:szCs w:val="24"/>
        </w:rPr>
        <w:t>niets kan tot hun beschuldiging worden ingebr</w:t>
      </w:r>
      <w:r w:rsidRPr="002F6CE7">
        <w:rPr>
          <w:snapToGrid w:val="0"/>
          <w:sz w:val="24"/>
          <w:szCs w:val="24"/>
        </w:rPr>
        <w:t>acht.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 Was he</w:t>
      </w:r>
      <w:r w:rsidRPr="002F6CE7">
        <w:rPr>
          <w:snapToGrid w:val="0"/>
          <w:sz w:val="24"/>
          <w:szCs w:val="24"/>
        </w:rPr>
        <w:t xml:space="preserve">t </w:t>
      </w:r>
      <w:r w:rsidRPr="002F6CE7">
        <w:rPr>
          <w:snapToGrid w:val="0"/>
          <w:sz w:val="24"/>
          <w:szCs w:val="24"/>
          <w:lang w:val="en-US"/>
        </w:rPr>
        <w:t>het werk van</w:t>
      </w:r>
      <w:r w:rsidRPr="002F6CE7">
        <w:rPr>
          <w:snapToGrid w:val="0"/>
          <w:sz w:val="24"/>
          <w:szCs w:val="24"/>
        </w:rPr>
        <w:t xml:space="preserve"> de duivel het beeld van God te schenden, dat God op de mens had ingedrukt? Het is het werk van Christus het te hers</w:t>
      </w:r>
      <w:r w:rsidRPr="002F6CE7">
        <w:rPr>
          <w:snapToGrid w:val="0"/>
          <w:sz w:val="24"/>
          <w:szCs w:val="24"/>
        </w:rPr>
        <w:t>tellen, e</w:t>
      </w:r>
      <w:r w:rsidRPr="002F6CE7">
        <w:rPr>
          <w:snapToGrid w:val="0"/>
          <w:sz w:val="24"/>
          <w:szCs w:val="24"/>
        </w:rPr>
        <w:t>n</w:t>
      </w:r>
      <w:r w:rsidRPr="002F6CE7">
        <w:rPr>
          <w:snapToGrid w:val="0"/>
          <w:sz w:val="24"/>
          <w:szCs w:val="24"/>
        </w:rPr>
        <w:t xml:space="preserve"> daartoe openbaart Hij Zich in de spiegel van he</w:t>
      </w:r>
      <w:r w:rsidRPr="002F6CE7">
        <w:rPr>
          <w:snapToGrid w:val="0"/>
          <w:sz w:val="24"/>
          <w:szCs w:val="24"/>
        </w:rPr>
        <w:t xml:space="preserve">t Evangelie, opdat wij, door het aanschouwen </w:t>
      </w:r>
      <w:r w:rsidRPr="002F6CE7">
        <w:rPr>
          <w:snapToGrid w:val="0"/>
          <w:sz w:val="24"/>
          <w:szCs w:val="24"/>
        </w:rPr>
        <w:t>van Zijn heerlijkheid n</w:t>
      </w:r>
      <w:r w:rsidRPr="002F6CE7">
        <w:rPr>
          <w:snapToGrid w:val="0"/>
          <w:sz w:val="24"/>
          <w:szCs w:val="24"/>
        </w:rPr>
        <w:t>aar hetzelfde beeld veranderd zullen worden, van heerlijkheid tot heerlijkheid.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Doch om niet langer over bijzonderheden uit te we</w:t>
      </w:r>
      <w:r w:rsidRPr="002F6CE7">
        <w:rPr>
          <w:snapToGrid w:val="0"/>
          <w:sz w:val="24"/>
          <w:szCs w:val="24"/>
        </w:rPr>
        <w:t>iden, Chr</w:t>
      </w:r>
      <w:r w:rsidRPr="002F6CE7">
        <w:rPr>
          <w:snapToGrid w:val="0"/>
          <w:sz w:val="24"/>
          <w:szCs w:val="24"/>
        </w:rPr>
        <w:t>i</w:t>
      </w:r>
      <w:r w:rsidRPr="002F6CE7">
        <w:rPr>
          <w:snapToGrid w:val="0"/>
          <w:sz w:val="24"/>
          <w:szCs w:val="24"/>
        </w:rPr>
        <w:t>stus "heeft wedergegeven wat Hij niet geroofd he</w:t>
      </w:r>
      <w:r w:rsidRPr="002F6CE7">
        <w:rPr>
          <w:snapToGrid w:val="0"/>
          <w:sz w:val="24"/>
          <w:szCs w:val="24"/>
        </w:rPr>
        <w:t xml:space="preserve">eft, " maar wat de duivel en de zonde hebben </w:t>
      </w:r>
      <w:r w:rsidRPr="002F6CE7">
        <w:rPr>
          <w:snapToGrid w:val="0"/>
          <w:sz w:val="24"/>
          <w:szCs w:val="24"/>
        </w:rPr>
        <w:t>weggenomen. De duivel b</w:t>
      </w:r>
      <w:r w:rsidRPr="002F6CE7">
        <w:rPr>
          <w:snapToGrid w:val="0"/>
          <w:sz w:val="24"/>
          <w:szCs w:val="24"/>
        </w:rPr>
        <w:t>erooft ons van ons licht en gezicht; Christus komt "om de ogen van de blinden te openen, om te verschijnen aan degenen, "die gezet</w:t>
      </w:r>
      <w:r w:rsidRPr="002F6CE7">
        <w:rPr>
          <w:snapToGrid w:val="0"/>
          <w:sz w:val="24"/>
          <w:szCs w:val="24"/>
        </w:rPr>
        <w:t>en zijn i</w:t>
      </w:r>
      <w:r w:rsidRPr="002F6CE7">
        <w:rPr>
          <w:snapToGrid w:val="0"/>
          <w:sz w:val="24"/>
          <w:szCs w:val="24"/>
        </w:rPr>
        <w:t>n</w:t>
      </w:r>
      <w:r w:rsidRPr="002F6CE7">
        <w:rPr>
          <w:snapToGrid w:val="0"/>
          <w:sz w:val="24"/>
          <w:szCs w:val="24"/>
        </w:rPr>
        <w:t xml:space="preserve"> duisternis en schaduw des doods." De satan bero</w:t>
      </w:r>
      <w:r w:rsidRPr="002F6CE7">
        <w:rPr>
          <w:snapToGrid w:val="0"/>
          <w:sz w:val="24"/>
          <w:szCs w:val="24"/>
        </w:rPr>
        <w:t xml:space="preserve">oft ons van onze schoonheid en bestrijkt ons </w:t>
      </w:r>
      <w:r w:rsidRPr="002F6CE7">
        <w:rPr>
          <w:snapToGrid w:val="0"/>
          <w:sz w:val="24"/>
          <w:szCs w:val="24"/>
        </w:rPr>
        <w:t>met de verf van de hel;</w:t>
      </w:r>
      <w:r w:rsidRPr="002F6CE7">
        <w:rPr>
          <w:snapToGrid w:val="0"/>
          <w:sz w:val="24"/>
          <w:szCs w:val="24"/>
        </w:rPr>
        <w:t xml:space="preserve"> Christus neemt hen, die "tussen de potten van de duivel hebben gelegen, " en maakt hen "als vleugelen ener duif, overdekt met zil</w:t>
      </w:r>
      <w:r w:rsidRPr="002F6CE7">
        <w:rPr>
          <w:snapToGrid w:val="0"/>
          <w:sz w:val="24"/>
          <w:szCs w:val="24"/>
        </w:rPr>
        <w:t>ver, en w</w:t>
      </w:r>
      <w:r w:rsidRPr="002F6CE7">
        <w:rPr>
          <w:snapToGrid w:val="0"/>
          <w:sz w:val="24"/>
          <w:szCs w:val="24"/>
        </w:rPr>
        <w:t>e</w:t>
      </w:r>
      <w:r w:rsidRPr="002F6CE7">
        <w:rPr>
          <w:snapToGrid w:val="0"/>
          <w:sz w:val="24"/>
          <w:szCs w:val="24"/>
        </w:rPr>
        <w:t>lker vederen zijn met uitgegraven géluwen goud."</w:t>
      </w:r>
      <w:r w:rsidRPr="002F6CE7">
        <w:rPr>
          <w:snapToGrid w:val="0"/>
          <w:sz w:val="24"/>
          <w:szCs w:val="24"/>
        </w:rPr>
        <w:t xml:space="preserve"> De duivel stroopt ons naakt uit; Christus kl</w:t>
      </w:r>
      <w:r w:rsidRPr="002F6CE7">
        <w:rPr>
          <w:snapToGrid w:val="0"/>
          <w:sz w:val="24"/>
          <w:szCs w:val="24"/>
        </w:rPr>
        <w:t>eedt de arme zondaar me</w:t>
      </w:r>
      <w:r w:rsidRPr="002F6CE7">
        <w:rPr>
          <w:snapToGrid w:val="0"/>
          <w:sz w:val="24"/>
          <w:szCs w:val="24"/>
        </w:rPr>
        <w:t>t "witte klederen, " en met "de mantel der gerechtigheid." De satan berooft ons van onze sterkte; doch Christus volbrengt Zijn kra</w:t>
      </w:r>
      <w:r w:rsidRPr="002F6CE7">
        <w:rPr>
          <w:snapToGrid w:val="0"/>
          <w:sz w:val="24"/>
          <w:szCs w:val="24"/>
        </w:rPr>
        <w:t>cht in on</w:t>
      </w:r>
      <w:r w:rsidRPr="002F6CE7">
        <w:rPr>
          <w:snapToGrid w:val="0"/>
          <w:sz w:val="24"/>
          <w:szCs w:val="24"/>
        </w:rPr>
        <w:t>z</w:t>
      </w:r>
      <w:r w:rsidRPr="002F6CE7">
        <w:rPr>
          <w:snapToGrid w:val="0"/>
          <w:sz w:val="24"/>
          <w:szCs w:val="24"/>
        </w:rPr>
        <w:t>e zwakheid</w:t>
      </w:r>
      <w:r w:rsidRPr="002F6CE7">
        <w:rPr>
          <w:snapToGrid w:val="0"/>
          <w:sz w:val="24"/>
          <w:szCs w:val="24"/>
          <w:lang w:val="en-US"/>
        </w:rPr>
        <w:t>.</w:t>
      </w:r>
      <w:r w:rsidRPr="002F6CE7">
        <w:rPr>
          <w:snapToGrid w:val="0"/>
          <w:sz w:val="24"/>
          <w:szCs w:val="24"/>
        </w:rPr>
        <w:t xml:space="preserve"> Hij maakt degenen, die onder hen str</w:t>
      </w:r>
      <w:r w:rsidRPr="002F6CE7">
        <w:rPr>
          <w:snapToGrid w:val="0"/>
          <w:sz w:val="24"/>
          <w:szCs w:val="24"/>
        </w:rPr>
        <w:t>uikelen als David zodat zij de duivel weersta</w:t>
      </w:r>
      <w:r w:rsidRPr="002F6CE7">
        <w:rPr>
          <w:snapToGrid w:val="0"/>
          <w:sz w:val="24"/>
          <w:szCs w:val="24"/>
        </w:rPr>
        <w:t>an en op de vlucht drij</w:t>
      </w:r>
      <w:r w:rsidRPr="002F6CE7">
        <w:rPr>
          <w:snapToGrid w:val="0"/>
          <w:sz w:val="24"/>
          <w:szCs w:val="24"/>
        </w:rPr>
        <w:t xml:space="preserve">ven. De duivel berooft ons van onze vrede met God, en van de vrede van het geweten; doch Christus geeft die beide terug: "Wij dan </w:t>
      </w:r>
      <w:r w:rsidRPr="002F6CE7">
        <w:rPr>
          <w:snapToGrid w:val="0"/>
          <w:sz w:val="24"/>
          <w:szCs w:val="24"/>
        </w:rPr>
        <w:t>gerechtva</w:t>
      </w:r>
      <w:r w:rsidRPr="002F6CE7">
        <w:rPr>
          <w:snapToGrid w:val="0"/>
          <w:sz w:val="24"/>
          <w:szCs w:val="24"/>
        </w:rPr>
        <w:t>a</w:t>
      </w:r>
      <w:r w:rsidRPr="002F6CE7">
        <w:rPr>
          <w:snapToGrid w:val="0"/>
          <w:sz w:val="24"/>
          <w:szCs w:val="24"/>
        </w:rPr>
        <w:t>rdigd zijnde uit het geloof, hebben vrede bij Go</w:t>
      </w:r>
      <w:r w:rsidRPr="002F6CE7">
        <w:rPr>
          <w:snapToGrid w:val="0"/>
          <w:sz w:val="24"/>
          <w:szCs w:val="24"/>
        </w:rPr>
        <w:t xml:space="preserve">d door onze Heere Jezus Christus. Vrede laat </w:t>
      </w:r>
      <w:r w:rsidRPr="002F6CE7">
        <w:rPr>
          <w:snapToGrid w:val="0"/>
          <w:sz w:val="24"/>
          <w:szCs w:val="24"/>
        </w:rPr>
        <w:t>Ik u, Mijn vrede geef I</w:t>
      </w:r>
      <w:r w:rsidRPr="002F6CE7">
        <w:rPr>
          <w:snapToGrid w:val="0"/>
          <w:sz w:val="24"/>
          <w:szCs w:val="24"/>
        </w:rPr>
        <w:t>k u; niet gelijkerwijs de wereld hem geeft, geef Ik hem u"; het is een vrede, die alle verstand te boven gaat. De satan ontneemt o</w:t>
      </w:r>
      <w:r w:rsidRPr="002F6CE7">
        <w:rPr>
          <w:snapToGrid w:val="0"/>
          <w:sz w:val="24"/>
          <w:szCs w:val="24"/>
        </w:rPr>
        <w:t>ns door d</w:t>
      </w:r>
      <w:r w:rsidRPr="002F6CE7">
        <w:rPr>
          <w:snapToGrid w:val="0"/>
          <w:sz w:val="24"/>
          <w:szCs w:val="24"/>
        </w:rPr>
        <w:t>e</w:t>
      </w:r>
      <w:r w:rsidRPr="002F6CE7">
        <w:rPr>
          <w:snapToGrid w:val="0"/>
          <w:sz w:val="24"/>
          <w:szCs w:val="24"/>
        </w:rPr>
        <w:t xml:space="preserve"> zonde ons recht op God en de heerlijkheid; doch</w:t>
      </w:r>
      <w:r w:rsidRPr="002F6CE7">
        <w:rPr>
          <w:snapToGrid w:val="0"/>
          <w:sz w:val="24"/>
          <w:szCs w:val="24"/>
        </w:rPr>
        <w:t xml:space="preserve"> Christus geeft het meer dan terug, en stelt </w:t>
      </w:r>
      <w:r w:rsidRPr="002F6CE7">
        <w:rPr>
          <w:snapToGrid w:val="0"/>
          <w:sz w:val="24"/>
          <w:szCs w:val="24"/>
        </w:rPr>
        <w:t>onze aanspraak op God a</w:t>
      </w:r>
      <w:r w:rsidRPr="002F6CE7">
        <w:rPr>
          <w:snapToGrid w:val="0"/>
          <w:sz w:val="24"/>
          <w:szCs w:val="24"/>
        </w:rPr>
        <w:t>ls onze God, en op de erfenis van de heerlijkheid, op een betere grondslag vast, dan waarop die stond in de eerste Adam. In één wo</w:t>
      </w:r>
      <w:r w:rsidRPr="002F6CE7">
        <w:rPr>
          <w:snapToGrid w:val="0"/>
          <w:sz w:val="24"/>
          <w:szCs w:val="24"/>
        </w:rPr>
        <w:t>ord, de d</w:t>
      </w:r>
      <w:r w:rsidRPr="002F6CE7">
        <w:rPr>
          <w:snapToGrid w:val="0"/>
          <w:sz w:val="24"/>
          <w:szCs w:val="24"/>
        </w:rPr>
        <w:t>u</w:t>
      </w:r>
      <w:r w:rsidRPr="002F6CE7">
        <w:rPr>
          <w:snapToGrid w:val="0"/>
          <w:sz w:val="24"/>
          <w:szCs w:val="24"/>
        </w:rPr>
        <w:t>ivel en zijn eerstgeborene, de zonde, hebben ons</w:t>
      </w:r>
      <w:r w:rsidRPr="002F6CE7">
        <w:rPr>
          <w:snapToGrid w:val="0"/>
          <w:sz w:val="24"/>
          <w:szCs w:val="24"/>
        </w:rPr>
        <w:t xml:space="preserve"> het geestelijk leven ontnomen, en ons "dood </w:t>
      </w:r>
      <w:r w:rsidRPr="002F6CE7">
        <w:rPr>
          <w:snapToGrid w:val="0"/>
          <w:sz w:val="24"/>
          <w:szCs w:val="24"/>
        </w:rPr>
        <w:t xml:space="preserve">door de misdaden en de </w:t>
      </w:r>
      <w:r w:rsidRPr="002F6CE7">
        <w:rPr>
          <w:snapToGrid w:val="0"/>
          <w:sz w:val="24"/>
          <w:szCs w:val="24"/>
        </w:rPr>
        <w:t xml:space="preserve">zonden" laten liggen; doch Christus geeft de doden het leven weer: "Ik ben de opstanding en het leven; die in Mij gelooft, gelijk </w:t>
      </w:r>
      <w:r w:rsidRPr="002F6CE7">
        <w:rPr>
          <w:snapToGrid w:val="0"/>
          <w:sz w:val="24"/>
          <w:szCs w:val="24"/>
        </w:rPr>
        <w:t>de Schrif</w:t>
      </w:r>
      <w:r w:rsidRPr="002F6CE7">
        <w:rPr>
          <w:snapToGrid w:val="0"/>
          <w:sz w:val="24"/>
          <w:szCs w:val="24"/>
        </w:rPr>
        <w:t>t</w:t>
      </w:r>
      <w:r w:rsidRPr="002F6CE7">
        <w:rPr>
          <w:snapToGrid w:val="0"/>
          <w:sz w:val="24"/>
          <w:szCs w:val="24"/>
        </w:rPr>
        <w:t xml:space="preserve"> zegt, stromen des levenden waters zullen uit zi</w:t>
      </w:r>
      <w:r w:rsidRPr="002F6CE7">
        <w:rPr>
          <w:snapToGrid w:val="0"/>
          <w:sz w:val="24"/>
          <w:szCs w:val="24"/>
        </w:rPr>
        <w:t>jn buik vloeien." En dan wordt Hijzelf de voo</w:t>
      </w:r>
      <w:r w:rsidRPr="002F6CE7">
        <w:rPr>
          <w:snapToGrid w:val="0"/>
          <w:sz w:val="24"/>
          <w:szCs w:val="24"/>
        </w:rPr>
        <w:t>rtdurende Fontein van h</w:t>
      </w:r>
      <w:r w:rsidRPr="002F6CE7">
        <w:rPr>
          <w:snapToGrid w:val="0"/>
          <w:sz w:val="24"/>
          <w:szCs w:val="24"/>
        </w:rPr>
        <w:t>un leven, en hun leven is met Christus verborgen in God. Zo ziet u, dat het een zuivere waarheid is, dat Christus, de Zoon van God</w:t>
      </w:r>
      <w:r w:rsidRPr="002F6CE7">
        <w:rPr>
          <w:snapToGrid w:val="0"/>
          <w:sz w:val="24"/>
          <w:szCs w:val="24"/>
        </w:rPr>
        <w:t>, de werk</w:t>
      </w:r>
      <w:r w:rsidRPr="002F6CE7">
        <w:rPr>
          <w:snapToGrid w:val="0"/>
          <w:sz w:val="24"/>
          <w:szCs w:val="24"/>
        </w:rPr>
        <w:t>e</w:t>
      </w:r>
      <w:r w:rsidRPr="002F6CE7">
        <w:rPr>
          <w:snapToGrid w:val="0"/>
          <w:sz w:val="24"/>
          <w:szCs w:val="24"/>
        </w:rPr>
        <w:t>n van de duivel verbreekt.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In de tweede plaats </w:t>
      </w:r>
      <w:r w:rsidRPr="002F6CE7">
        <w:rPr>
          <w:snapToGrid w:val="0"/>
          <w:sz w:val="24"/>
          <w:szCs w:val="24"/>
        </w:rPr>
        <w:t>zouden wij onderzoeken, hoe Christus de werke</w:t>
      </w:r>
      <w:r w:rsidRPr="002F6CE7">
        <w:rPr>
          <w:snapToGrid w:val="0"/>
          <w:sz w:val="24"/>
          <w:szCs w:val="24"/>
        </w:rPr>
        <w:t>n van de duivel verbree</w:t>
      </w:r>
      <w:r w:rsidRPr="002F6CE7">
        <w:rPr>
          <w:snapToGrid w:val="0"/>
          <w:sz w:val="24"/>
          <w:szCs w:val="24"/>
        </w:rPr>
        <w:t>kt.</w:t>
      </w:r>
    </w:p>
    <w:p w:rsidR="002F6CE7" w:rsidRPr="002F6CE7" w:rsidRDefault="00380727" w:rsidP="002F6CE7">
      <w:pPr>
        <w:jc w:val="both"/>
        <w:rPr>
          <w:snapToGrid w:val="0"/>
          <w:sz w:val="24"/>
          <w:szCs w:val="24"/>
        </w:rPr>
      </w:pPr>
      <w:r w:rsidRPr="002F6CE7">
        <w:rPr>
          <w:snapToGrid w:val="0"/>
          <w:sz w:val="24"/>
          <w:szCs w:val="24"/>
        </w:rPr>
        <w:t xml:space="preserve">Christus verbreekt de werken van de duivel op vierderlei wijzen. </w:t>
      </w:r>
    </w:p>
    <w:p w:rsidR="002F6CE7" w:rsidRPr="002F6CE7" w:rsidRDefault="00380727" w:rsidP="002F6CE7">
      <w:pPr>
        <w:numPr>
          <w:ilvl w:val="0"/>
          <w:numId w:val="97"/>
        </w:numPr>
        <w:jc w:val="both"/>
        <w:rPr>
          <w:snapToGrid w:val="0"/>
          <w:sz w:val="24"/>
          <w:szCs w:val="24"/>
        </w:rPr>
      </w:pPr>
      <w:r w:rsidRPr="002F6CE7">
        <w:rPr>
          <w:snapToGrid w:val="0"/>
          <w:sz w:val="24"/>
          <w:szCs w:val="24"/>
        </w:rPr>
        <w:t xml:space="preserve">Door de kracht van Zijn bloed. </w:t>
      </w:r>
    </w:p>
    <w:p w:rsidR="002F6CE7" w:rsidRPr="002F6CE7" w:rsidRDefault="00380727" w:rsidP="002F6CE7">
      <w:pPr>
        <w:numPr>
          <w:ilvl w:val="0"/>
          <w:numId w:val="97"/>
        </w:numPr>
        <w:jc w:val="both"/>
        <w:rPr>
          <w:snapToGrid w:val="0"/>
          <w:sz w:val="24"/>
          <w:szCs w:val="24"/>
        </w:rPr>
      </w:pPr>
      <w:r w:rsidRPr="002F6CE7">
        <w:rPr>
          <w:snapToGrid w:val="0"/>
          <w:sz w:val="24"/>
          <w:szCs w:val="24"/>
        </w:rPr>
        <w:t>Door het licht van Zijn Woor</w:t>
      </w:r>
      <w:r w:rsidRPr="002F6CE7">
        <w:rPr>
          <w:snapToGrid w:val="0"/>
          <w:sz w:val="24"/>
          <w:szCs w:val="24"/>
        </w:rPr>
        <w:t xml:space="preserve">d. </w:t>
      </w:r>
    </w:p>
    <w:p w:rsidR="002F6CE7" w:rsidRPr="002F6CE7" w:rsidRDefault="00380727" w:rsidP="002F6CE7">
      <w:pPr>
        <w:numPr>
          <w:ilvl w:val="0"/>
          <w:numId w:val="97"/>
        </w:numPr>
        <w:jc w:val="both"/>
        <w:rPr>
          <w:snapToGrid w:val="0"/>
          <w:sz w:val="24"/>
          <w:szCs w:val="24"/>
        </w:rPr>
      </w:pPr>
      <w:r w:rsidRPr="002F6CE7">
        <w:rPr>
          <w:snapToGrid w:val="0"/>
          <w:sz w:val="24"/>
          <w:szCs w:val="24"/>
        </w:rPr>
        <w:t xml:space="preserve">Door </w:t>
      </w:r>
      <w:r w:rsidRPr="002F6CE7">
        <w:rPr>
          <w:snapToGrid w:val="0"/>
          <w:sz w:val="24"/>
          <w:szCs w:val="24"/>
        </w:rPr>
        <w:t>d</w:t>
      </w:r>
      <w:r w:rsidRPr="002F6CE7">
        <w:rPr>
          <w:snapToGrid w:val="0"/>
          <w:sz w:val="24"/>
          <w:szCs w:val="24"/>
        </w:rPr>
        <w:t xml:space="preserve">e kracht en de werking van Zijn Geest. </w:t>
      </w:r>
    </w:p>
    <w:p w:rsidR="002F6CE7" w:rsidRPr="002F6CE7" w:rsidRDefault="00380727" w:rsidP="002F6CE7">
      <w:pPr>
        <w:numPr>
          <w:ilvl w:val="0"/>
          <w:numId w:val="97"/>
        </w:numPr>
        <w:jc w:val="both"/>
        <w:rPr>
          <w:snapToGrid w:val="0"/>
          <w:sz w:val="24"/>
          <w:szCs w:val="24"/>
        </w:rPr>
      </w:pPr>
      <w:r w:rsidRPr="002F6CE7">
        <w:rPr>
          <w:snapToGrid w:val="0"/>
          <w:sz w:val="24"/>
          <w:szCs w:val="24"/>
        </w:rPr>
        <w:t xml:space="preserve">Door de </w:t>
      </w:r>
      <w:r w:rsidRPr="002F6CE7">
        <w:rPr>
          <w:snapToGrid w:val="0"/>
          <w:sz w:val="24"/>
          <w:szCs w:val="24"/>
        </w:rPr>
        <w:t xml:space="preserve">bedachtzaamheid waarmee Hij regeert, en Zijn </w:t>
      </w:r>
      <w:r w:rsidRPr="002F6CE7">
        <w:rPr>
          <w:snapToGrid w:val="0"/>
          <w:sz w:val="24"/>
          <w:szCs w:val="24"/>
        </w:rPr>
        <w:t>voorzichtig beleid.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rPr>
        <w:t xml:space="preserve"> Christus verbreekt de werken van de duivel door de kracht van Zijn bloed. Wanneer ik over het bloed of de dood van Christus spree</w:t>
      </w:r>
      <w:r w:rsidRPr="002F6CE7">
        <w:rPr>
          <w:snapToGrid w:val="0"/>
          <w:sz w:val="24"/>
          <w:szCs w:val="24"/>
        </w:rPr>
        <w:t>k, versta</w:t>
      </w:r>
      <w:r w:rsidRPr="002F6CE7">
        <w:rPr>
          <w:snapToGrid w:val="0"/>
          <w:sz w:val="24"/>
          <w:szCs w:val="24"/>
        </w:rPr>
        <w:t xml:space="preserve"> </w:t>
      </w:r>
      <w:r w:rsidRPr="002F6CE7">
        <w:rPr>
          <w:snapToGrid w:val="0"/>
          <w:sz w:val="24"/>
          <w:szCs w:val="24"/>
        </w:rPr>
        <w:t>ik daaronder Zijn ganse voldoening, met insluiti</w:t>
      </w:r>
      <w:r w:rsidRPr="002F6CE7">
        <w:rPr>
          <w:snapToGrid w:val="0"/>
          <w:sz w:val="24"/>
          <w:szCs w:val="24"/>
        </w:rPr>
        <w:t>ng zowel van Zijn dadelijke gehoorzaamheid aa</w:t>
      </w:r>
      <w:r w:rsidRPr="002F6CE7">
        <w:rPr>
          <w:snapToGrid w:val="0"/>
          <w:sz w:val="24"/>
          <w:szCs w:val="24"/>
        </w:rPr>
        <w:t>n het bevelend deel van</w:t>
      </w:r>
      <w:r w:rsidRPr="002F6CE7">
        <w:rPr>
          <w:snapToGrid w:val="0"/>
          <w:sz w:val="24"/>
          <w:szCs w:val="24"/>
        </w:rPr>
        <w:t xml:space="preserve"> de wet, als van hetgeen Hij volgens de eis van de wet in Zijn dood heeft geleden. Door de dood van Christus nu, in deze uitgebrei</w:t>
      </w:r>
      <w:r w:rsidRPr="002F6CE7">
        <w:rPr>
          <w:snapToGrid w:val="0"/>
          <w:sz w:val="24"/>
          <w:szCs w:val="24"/>
        </w:rPr>
        <w:t>de zin, z</w:t>
      </w:r>
      <w:r w:rsidRPr="002F6CE7">
        <w:rPr>
          <w:snapToGrid w:val="0"/>
          <w:sz w:val="24"/>
          <w:szCs w:val="24"/>
        </w:rPr>
        <w:t>i</w:t>
      </w:r>
      <w:r w:rsidRPr="002F6CE7">
        <w:rPr>
          <w:snapToGrid w:val="0"/>
          <w:sz w:val="24"/>
          <w:szCs w:val="24"/>
        </w:rPr>
        <w:t xml:space="preserve">jn de duivel en zijn werken verbroken. Dit komt </w:t>
      </w:r>
      <w:r w:rsidRPr="002F6CE7">
        <w:rPr>
          <w:snapToGrid w:val="0"/>
          <w:sz w:val="24"/>
          <w:szCs w:val="24"/>
        </w:rPr>
        <w:t>ons, naar ons begrip en rede, van alle andere</w:t>
      </w:r>
      <w:r w:rsidRPr="002F6CE7">
        <w:rPr>
          <w:snapToGrid w:val="0"/>
          <w:sz w:val="24"/>
          <w:szCs w:val="24"/>
        </w:rPr>
        <w:t xml:space="preserve"> dingen het meest onwaa</w:t>
      </w:r>
      <w:r w:rsidRPr="002F6CE7">
        <w:rPr>
          <w:snapToGrid w:val="0"/>
          <w:sz w:val="24"/>
          <w:szCs w:val="24"/>
        </w:rPr>
        <w:t>rschijnlijk voor, en toch was het de beste en de enige weg, waarin het kon worden uitgevoerd. De macht van de satan en al zijn ver</w:t>
      </w:r>
      <w:r w:rsidRPr="002F6CE7">
        <w:rPr>
          <w:snapToGrid w:val="0"/>
          <w:sz w:val="24"/>
          <w:szCs w:val="24"/>
        </w:rPr>
        <w:t xml:space="preserve">nielende </w:t>
      </w:r>
      <w:r w:rsidRPr="002F6CE7">
        <w:rPr>
          <w:snapToGrid w:val="0"/>
          <w:sz w:val="24"/>
          <w:szCs w:val="24"/>
        </w:rPr>
        <w:t>w</w:t>
      </w:r>
      <w:r w:rsidRPr="002F6CE7">
        <w:rPr>
          <w:snapToGrid w:val="0"/>
          <w:sz w:val="24"/>
          <w:szCs w:val="24"/>
        </w:rPr>
        <w:t>erken zijn gegrond in de zonde: de verbintenis v</w:t>
      </w:r>
      <w:r w:rsidRPr="002F6CE7">
        <w:rPr>
          <w:snapToGrid w:val="0"/>
          <w:sz w:val="24"/>
          <w:szCs w:val="24"/>
        </w:rPr>
        <w:t xml:space="preserve">an de zondaar tot de dood, uit kracht van de </w:t>
      </w:r>
      <w:r w:rsidRPr="002F6CE7">
        <w:rPr>
          <w:snapToGrid w:val="0"/>
          <w:sz w:val="24"/>
          <w:szCs w:val="24"/>
        </w:rPr>
        <w:t>vloek van de wet, gaf h</w:t>
      </w:r>
      <w:r w:rsidRPr="002F6CE7">
        <w:rPr>
          <w:snapToGrid w:val="0"/>
          <w:sz w:val="24"/>
          <w:szCs w:val="24"/>
        </w:rPr>
        <w:t>em al zijn macht om verloren zondaren te vernielen en te verderven. Daarom moeten natuurlijk</w:t>
      </w:r>
      <w:r w:rsidRPr="002F6CE7">
        <w:rPr>
          <w:snapToGrid w:val="0"/>
          <w:sz w:val="24"/>
          <w:szCs w:val="24"/>
          <w:lang w:val="en-US"/>
        </w:rPr>
        <w:t>,</w:t>
      </w:r>
      <w:r w:rsidRPr="002F6CE7">
        <w:rPr>
          <w:snapToGrid w:val="0"/>
          <w:sz w:val="24"/>
          <w:szCs w:val="24"/>
        </w:rPr>
        <w:t xml:space="preserve"> de macht van de duivel en al zijn wer</w:t>
      </w:r>
      <w:r w:rsidRPr="002F6CE7">
        <w:rPr>
          <w:snapToGrid w:val="0"/>
          <w:sz w:val="24"/>
          <w:szCs w:val="24"/>
        </w:rPr>
        <w:t>ken van d</w:t>
      </w:r>
      <w:r w:rsidRPr="002F6CE7">
        <w:rPr>
          <w:snapToGrid w:val="0"/>
          <w:sz w:val="24"/>
          <w:szCs w:val="24"/>
        </w:rPr>
        <w:t>e</w:t>
      </w:r>
      <w:r w:rsidRPr="002F6CE7">
        <w:rPr>
          <w:snapToGrid w:val="0"/>
          <w:sz w:val="24"/>
          <w:szCs w:val="24"/>
        </w:rPr>
        <w:t xml:space="preserve"> duisternis ophouden te bestaan, als die verbint</w:t>
      </w:r>
      <w:r w:rsidRPr="002F6CE7">
        <w:rPr>
          <w:snapToGrid w:val="0"/>
          <w:sz w:val="24"/>
          <w:szCs w:val="24"/>
        </w:rPr>
        <w:t xml:space="preserve">enis verbroken wordt; als de grondslag wordt </w:t>
      </w:r>
      <w:r w:rsidRPr="002F6CE7">
        <w:rPr>
          <w:snapToGrid w:val="0"/>
          <w:sz w:val="24"/>
          <w:szCs w:val="24"/>
        </w:rPr>
        <w:t xml:space="preserve">verbroken, moet alles </w:t>
      </w:r>
      <w:r w:rsidRPr="002F6CE7">
        <w:rPr>
          <w:snapToGrid w:val="0"/>
          <w:sz w:val="24"/>
          <w:szCs w:val="24"/>
        </w:rPr>
        <w:t>wat daarop ligt noodzakelijk vallen. Nu, dit is geschied in de dood van Christus: de rechtvaardigheid werd voldaan, de ongerechtigh</w:t>
      </w:r>
      <w:r w:rsidRPr="002F6CE7">
        <w:rPr>
          <w:snapToGrid w:val="0"/>
          <w:sz w:val="24"/>
          <w:szCs w:val="24"/>
        </w:rPr>
        <w:t xml:space="preserve">eid werd </w:t>
      </w:r>
      <w:r w:rsidRPr="002F6CE7">
        <w:rPr>
          <w:snapToGrid w:val="0"/>
          <w:sz w:val="24"/>
          <w:szCs w:val="24"/>
        </w:rPr>
        <w:t>v</w:t>
      </w:r>
      <w:r w:rsidRPr="002F6CE7">
        <w:rPr>
          <w:snapToGrid w:val="0"/>
          <w:sz w:val="24"/>
          <w:szCs w:val="24"/>
        </w:rPr>
        <w:t>erzoend, de zondaar werd verlost van de vloek, d</w:t>
      </w:r>
      <w:r w:rsidRPr="002F6CE7">
        <w:rPr>
          <w:snapToGrid w:val="0"/>
          <w:sz w:val="24"/>
          <w:szCs w:val="24"/>
        </w:rPr>
        <w:t>oordat Hij een vloek werd voor ons; en telken</w:t>
      </w:r>
      <w:r w:rsidRPr="002F6CE7">
        <w:rPr>
          <w:snapToGrid w:val="0"/>
          <w:sz w:val="24"/>
          <w:szCs w:val="24"/>
        </w:rPr>
        <w:t>s wanneer de zondaar d</w:t>
      </w:r>
      <w:r w:rsidRPr="002F6CE7">
        <w:rPr>
          <w:snapToGrid w:val="0"/>
          <w:sz w:val="24"/>
          <w:szCs w:val="24"/>
        </w:rPr>
        <w:t>oor het geloof Christus als gekruisigd omhelst, of tot het b</w:t>
      </w:r>
      <w:r w:rsidRPr="002F6CE7">
        <w:rPr>
          <w:snapToGrid w:val="0"/>
          <w:sz w:val="24"/>
          <w:szCs w:val="24"/>
          <w:lang w:val="en-US"/>
        </w:rPr>
        <w:t>l</w:t>
      </w:r>
      <w:r w:rsidRPr="002F6CE7">
        <w:rPr>
          <w:snapToGrid w:val="0"/>
          <w:sz w:val="24"/>
          <w:szCs w:val="24"/>
        </w:rPr>
        <w:t>oed van de besprenging komt, wordt het vonnis uitgesproken; (Rom. 8:1)</w:t>
      </w:r>
      <w:r w:rsidRPr="002F6CE7">
        <w:rPr>
          <w:snapToGrid w:val="0"/>
          <w:sz w:val="24"/>
          <w:szCs w:val="24"/>
        </w:rPr>
        <w:t xml:space="preserve"> "Zo is e</w:t>
      </w:r>
      <w:r w:rsidRPr="002F6CE7">
        <w:rPr>
          <w:snapToGrid w:val="0"/>
          <w:sz w:val="24"/>
          <w:szCs w:val="24"/>
        </w:rPr>
        <w:t>r</w:t>
      </w:r>
      <w:r w:rsidRPr="002F6CE7">
        <w:rPr>
          <w:snapToGrid w:val="0"/>
          <w:sz w:val="24"/>
          <w:szCs w:val="24"/>
        </w:rPr>
        <w:t xml:space="preserve"> dan geen verdoemenis voor degenen, die in Chris</w:t>
      </w:r>
      <w:r w:rsidRPr="002F6CE7">
        <w:rPr>
          <w:snapToGrid w:val="0"/>
          <w:sz w:val="24"/>
          <w:szCs w:val="24"/>
        </w:rPr>
        <w:t>tus Jezus zijn."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Christus verbreekt de we</w:t>
      </w:r>
      <w:r w:rsidRPr="002F6CE7">
        <w:rPr>
          <w:snapToGrid w:val="0"/>
          <w:sz w:val="24"/>
          <w:szCs w:val="24"/>
        </w:rPr>
        <w:t>rken van de duivel doo</w:t>
      </w:r>
      <w:r w:rsidRPr="002F6CE7">
        <w:rPr>
          <w:snapToGrid w:val="0"/>
          <w:sz w:val="24"/>
          <w:szCs w:val="24"/>
        </w:rPr>
        <w:t xml:space="preserve">r het licht van Zijn Woord. Dit is dat wapen, dat "niet vleselijk is, maar krachtig door God, tot nederwerping der sterkten; omdat </w:t>
      </w:r>
      <w:r w:rsidRPr="002F6CE7">
        <w:rPr>
          <w:snapToGrid w:val="0"/>
          <w:sz w:val="24"/>
          <w:szCs w:val="24"/>
        </w:rPr>
        <w:t>wij de ov</w:t>
      </w:r>
      <w:r w:rsidRPr="002F6CE7">
        <w:rPr>
          <w:snapToGrid w:val="0"/>
          <w:sz w:val="24"/>
          <w:szCs w:val="24"/>
        </w:rPr>
        <w:t>e</w:t>
      </w:r>
      <w:r w:rsidRPr="002F6CE7">
        <w:rPr>
          <w:snapToGrid w:val="0"/>
          <w:sz w:val="24"/>
          <w:szCs w:val="24"/>
        </w:rPr>
        <w:t>rleggingen terneerwerpen, en alle hoogte, die zi</w:t>
      </w:r>
      <w:r w:rsidRPr="002F6CE7">
        <w:rPr>
          <w:snapToGrid w:val="0"/>
          <w:sz w:val="24"/>
          <w:szCs w:val="24"/>
        </w:rPr>
        <w:t>ch verheft tegen de kennis Gods, en alle geda</w:t>
      </w:r>
      <w:r w:rsidRPr="002F6CE7">
        <w:rPr>
          <w:snapToGrid w:val="0"/>
          <w:sz w:val="24"/>
          <w:szCs w:val="24"/>
        </w:rPr>
        <w:t xml:space="preserve">chten gevangen leiden </w:t>
      </w:r>
      <w:r w:rsidRPr="002F6CE7">
        <w:rPr>
          <w:snapToGrid w:val="0"/>
          <w:sz w:val="24"/>
          <w:szCs w:val="24"/>
        </w:rPr>
        <w:t>tot de gehoorzaamheid van Christus." Toen Christus Zijn discipelen uitzond, om het Evangelie te prediken door de steden van Israël,</w:t>
      </w:r>
      <w:r w:rsidRPr="002F6CE7">
        <w:rPr>
          <w:snapToGrid w:val="0"/>
          <w:sz w:val="24"/>
          <w:szCs w:val="24"/>
        </w:rPr>
        <w:t xml:space="preserve"> viel het</w:t>
      </w:r>
      <w:r w:rsidRPr="002F6CE7">
        <w:rPr>
          <w:snapToGrid w:val="0"/>
          <w:sz w:val="24"/>
          <w:szCs w:val="24"/>
        </w:rPr>
        <w:t xml:space="preserve"> </w:t>
      </w:r>
      <w:r w:rsidRPr="002F6CE7">
        <w:rPr>
          <w:snapToGrid w:val="0"/>
          <w:sz w:val="24"/>
          <w:szCs w:val="24"/>
        </w:rPr>
        <w:t>koninkrijk van de satan daarvoor neer als een bl</w:t>
      </w:r>
      <w:r w:rsidRPr="002F6CE7">
        <w:rPr>
          <w:snapToGrid w:val="0"/>
          <w:sz w:val="24"/>
          <w:szCs w:val="24"/>
        </w:rPr>
        <w:t>iksem uit de hemel, en toen Christus Zijn apo</w:t>
      </w:r>
      <w:r w:rsidRPr="002F6CE7">
        <w:rPr>
          <w:snapToGrid w:val="0"/>
          <w:sz w:val="24"/>
          <w:szCs w:val="24"/>
        </w:rPr>
        <w:t>stelen de wereld in zo</w:t>
      </w:r>
      <w:r w:rsidRPr="002F6CE7">
        <w:rPr>
          <w:snapToGrid w:val="0"/>
          <w:sz w:val="24"/>
          <w:szCs w:val="24"/>
        </w:rPr>
        <w:t>nd, om het koninkrijk van de satan omver te werpen, gaf Hij hun geen ander wapen in handen dan het woord van het Evangelie: "Gaat d</w:t>
      </w:r>
      <w:r w:rsidRPr="002F6CE7">
        <w:rPr>
          <w:snapToGrid w:val="0"/>
          <w:sz w:val="24"/>
          <w:szCs w:val="24"/>
        </w:rPr>
        <w:t xml:space="preserve">an heen, </w:t>
      </w:r>
      <w:r w:rsidRPr="002F6CE7">
        <w:rPr>
          <w:snapToGrid w:val="0"/>
          <w:sz w:val="24"/>
          <w:szCs w:val="24"/>
        </w:rPr>
        <w:t>o</w:t>
      </w:r>
      <w:r w:rsidRPr="002F6CE7">
        <w:rPr>
          <w:snapToGrid w:val="0"/>
          <w:sz w:val="24"/>
          <w:szCs w:val="24"/>
        </w:rPr>
        <w:t>nderwijst al de volkeren; Gaat heen in de gehele</w:t>
      </w:r>
      <w:r w:rsidRPr="002F6CE7">
        <w:rPr>
          <w:snapToGrid w:val="0"/>
          <w:sz w:val="24"/>
          <w:szCs w:val="24"/>
        </w:rPr>
        <w:t xml:space="preserve"> wereld, predikt het Evangelie aan alle creat</w:t>
      </w:r>
      <w:r w:rsidRPr="002F6CE7">
        <w:rPr>
          <w:snapToGrid w:val="0"/>
          <w:sz w:val="24"/>
          <w:szCs w:val="24"/>
        </w:rPr>
        <w:t>uren;" gaat en openbaa</w:t>
      </w:r>
      <w:r w:rsidRPr="002F6CE7">
        <w:rPr>
          <w:snapToGrid w:val="0"/>
          <w:sz w:val="24"/>
          <w:szCs w:val="24"/>
        </w:rPr>
        <w:t xml:space="preserve">rt de Zoon van God, en wat Hij gedaan en geleden heeft tot verlossing van zondaren Als gevolg daarvan gingen zij, en predikten het </w:t>
      </w:r>
      <w:r w:rsidRPr="002F6CE7">
        <w:rPr>
          <w:snapToGrid w:val="0"/>
          <w:sz w:val="24"/>
          <w:szCs w:val="24"/>
        </w:rPr>
        <w:t>Evangelie</w:t>
      </w:r>
      <w:r w:rsidRPr="002F6CE7">
        <w:rPr>
          <w:snapToGrid w:val="0"/>
          <w:sz w:val="24"/>
          <w:szCs w:val="24"/>
        </w:rPr>
        <w:t xml:space="preserve"> </w:t>
      </w:r>
      <w:r w:rsidRPr="002F6CE7">
        <w:rPr>
          <w:snapToGrid w:val="0"/>
          <w:sz w:val="24"/>
          <w:szCs w:val="24"/>
        </w:rPr>
        <w:t>des koninkrijks, hetwelk met zo'n kracht gepaard</w:t>
      </w:r>
      <w:r w:rsidRPr="002F6CE7">
        <w:rPr>
          <w:snapToGrid w:val="0"/>
          <w:sz w:val="24"/>
          <w:szCs w:val="24"/>
        </w:rPr>
        <w:t xml:space="preserve"> ging, dat de afgoderijen van de volken er vo</w:t>
      </w:r>
      <w:r w:rsidRPr="002F6CE7">
        <w:rPr>
          <w:snapToGrid w:val="0"/>
          <w:sz w:val="24"/>
          <w:szCs w:val="24"/>
        </w:rPr>
        <w:t xml:space="preserve">or neervielen. Het is </w:t>
      </w:r>
      <w:r w:rsidRPr="002F6CE7">
        <w:rPr>
          <w:snapToGrid w:val="0"/>
          <w:sz w:val="24"/>
          <w:szCs w:val="24"/>
        </w:rPr>
        <w:t>zeer opmerkelijk, dat, reeds bij de uitwendige openbaring van het Evangelie. de grove werken van de duivel neervielen. In de tijd v</w:t>
      </w:r>
      <w:r w:rsidRPr="002F6CE7">
        <w:rPr>
          <w:snapToGrid w:val="0"/>
          <w:sz w:val="24"/>
          <w:szCs w:val="24"/>
        </w:rPr>
        <w:t>an het he</w:t>
      </w:r>
      <w:r w:rsidRPr="002F6CE7">
        <w:rPr>
          <w:snapToGrid w:val="0"/>
          <w:sz w:val="24"/>
          <w:szCs w:val="24"/>
        </w:rPr>
        <w:t>i</w:t>
      </w:r>
      <w:r w:rsidRPr="002F6CE7">
        <w:rPr>
          <w:snapToGrid w:val="0"/>
          <w:sz w:val="24"/>
          <w:szCs w:val="24"/>
        </w:rPr>
        <w:t>dendom en het pausdom placht de duivel aan manne</w:t>
      </w:r>
      <w:r w:rsidRPr="002F6CE7">
        <w:rPr>
          <w:snapToGrid w:val="0"/>
          <w:sz w:val="24"/>
          <w:szCs w:val="24"/>
        </w:rPr>
        <w:t>n en vrouwen op een gemeenzame wijze te versc</w:t>
      </w:r>
      <w:r w:rsidRPr="002F6CE7">
        <w:rPr>
          <w:snapToGrid w:val="0"/>
          <w:sz w:val="24"/>
          <w:szCs w:val="24"/>
        </w:rPr>
        <w:t>hijnen en met hen om t</w:t>
      </w:r>
      <w:r w:rsidRPr="002F6CE7">
        <w:rPr>
          <w:snapToGrid w:val="0"/>
          <w:sz w:val="24"/>
          <w:szCs w:val="24"/>
        </w:rPr>
        <w:t>e gaan, en zij aanbaden en dienden hem alsof hij een god was; doch toen het Evangelie inkwam, gaf hij die grove manier van doen op,</w:t>
      </w:r>
      <w:r w:rsidRPr="002F6CE7">
        <w:rPr>
          <w:snapToGrid w:val="0"/>
          <w:sz w:val="24"/>
          <w:szCs w:val="24"/>
        </w:rPr>
        <w:t xml:space="preserve"> en sloeg</w:t>
      </w:r>
      <w:r w:rsidRPr="002F6CE7">
        <w:rPr>
          <w:snapToGrid w:val="0"/>
          <w:sz w:val="24"/>
          <w:szCs w:val="24"/>
        </w:rPr>
        <w:t xml:space="preserve"> </w:t>
      </w:r>
      <w:r w:rsidRPr="002F6CE7">
        <w:rPr>
          <w:snapToGrid w:val="0"/>
          <w:sz w:val="24"/>
          <w:szCs w:val="24"/>
        </w:rPr>
        <w:t xml:space="preserve">hij een meer verborgen en listiger weg in om de </w:t>
      </w:r>
      <w:r w:rsidRPr="002F6CE7">
        <w:rPr>
          <w:snapToGrid w:val="0"/>
          <w:sz w:val="24"/>
          <w:szCs w:val="24"/>
        </w:rPr>
        <w:t>zielen te verderven, door hen in zekerheid, h</w:t>
      </w:r>
      <w:r w:rsidRPr="002F6CE7">
        <w:rPr>
          <w:snapToGrid w:val="0"/>
          <w:sz w:val="24"/>
          <w:szCs w:val="24"/>
        </w:rPr>
        <w:t xml:space="preserve">oogmoed, vijandschap, </w:t>
      </w:r>
      <w:r w:rsidRPr="002F6CE7">
        <w:rPr>
          <w:snapToGrid w:val="0"/>
          <w:sz w:val="24"/>
          <w:szCs w:val="24"/>
        </w:rPr>
        <w:t>ongeloof, en dergelijke geestelijke boosheid op te kweken.</w:t>
      </w:r>
    </w:p>
    <w:p w:rsidR="002F6CE7" w:rsidRPr="002F6CE7" w:rsidRDefault="00380727" w:rsidP="002F6CE7">
      <w:pPr>
        <w:jc w:val="both"/>
        <w:rPr>
          <w:snapToGrid w:val="0"/>
          <w:sz w:val="24"/>
          <w:szCs w:val="24"/>
        </w:rPr>
      </w:pPr>
      <w:r w:rsidRPr="002F6CE7">
        <w:rPr>
          <w:snapToGrid w:val="0"/>
          <w:sz w:val="24"/>
          <w:szCs w:val="24"/>
        </w:rPr>
        <w:t>Overal waar het Evangelie met kracht komt, wordt hij ook uit deze hoge p</w:t>
      </w:r>
      <w:r w:rsidRPr="002F6CE7">
        <w:rPr>
          <w:snapToGrid w:val="0"/>
          <w:sz w:val="24"/>
          <w:szCs w:val="24"/>
        </w:rPr>
        <w:t>laatsen g</w:t>
      </w:r>
      <w:r w:rsidRPr="002F6CE7">
        <w:rPr>
          <w:snapToGrid w:val="0"/>
          <w:sz w:val="24"/>
          <w:szCs w:val="24"/>
        </w:rPr>
        <w:t>e</w:t>
      </w:r>
      <w:r w:rsidRPr="002F6CE7">
        <w:rPr>
          <w:snapToGrid w:val="0"/>
          <w:sz w:val="24"/>
          <w:szCs w:val="24"/>
        </w:rPr>
        <w:t>dreven.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3. Christus verbreekt de werken van de </w:t>
      </w:r>
      <w:r w:rsidRPr="002F6CE7">
        <w:rPr>
          <w:snapToGrid w:val="0"/>
          <w:sz w:val="24"/>
          <w:szCs w:val="24"/>
        </w:rPr>
        <w:t xml:space="preserve">duivel door de kracht en de werking van Zijn </w:t>
      </w:r>
      <w:r w:rsidRPr="002F6CE7">
        <w:rPr>
          <w:snapToGrid w:val="0"/>
          <w:sz w:val="24"/>
          <w:szCs w:val="24"/>
        </w:rPr>
        <w:t>Geest, waardoor de kra</w:t>
      </w:r>
      <w:r w:rsidRPr="002F6CE7">
        <w:rPr>
          <w:snapToGrid w:val="0"/>
          <w:sz w:val="24"/>
          <w:szCs w:val="24"/>
        </w:rPr>
        <w:t>cht van Zijn bloed en de getuigenis van het Woord op de ziel wordt ingedrukt: want het is de Geest, Die ons de verlossing, die door</w:t>
      </w:r>
      <w:r w:rsidRPr="002F6CE7">
        <w:rPr>
          <w:snapToGrid w:val="0"/>
          <w:sz w:val="24"/>
          <w:szCs w:val="24"/>
        </w:rPr>
        <w:t xml:space="preserve"> het bloe</w:t>
      </w:r>
      <w:r w:rsidRPr="002F6CE7">
        <w:rPr>
          <w:snapToGrid w:val="0"/>
          <w:sz w:val="24"/>
          <w:szCs w:val="24"/>
        </w:rPr>
        <w:t>d</w:t>
      </w:r>
      <w:r w:rsidRPr="002F6CE7">
        <w:rPr>
          <w:snapToGrid w:val="0"/>
          <w:sz w:val="24"/>
          <w:szCs w:val="24"/>
        </w:rPr>
        <w:t xml:space="preserve"> van Christus verworven, en in Zijn Woord geopen</w:t>
      </w:r>
      <w:r w:rsidRPr="002F6CE7">
        <w:rPr>
          <w:snapToGrid w:val="0"/>
          <w:sz w:val="24"/>
          <w:szCs w:val="24"/>
        </w:rPr>
        <w:t xml:space="preserve">baard en vertoond is, toepast. Er kon in het </w:t>
      </w:r>
      <w:r w:rsidRPr="002F6CE7">
        <w:rPr>
          <w:snapToGrid w:val="0"/>
          <w:sz w:val="24"/>
          <w:szCs w:val="24"/>
        </w:rPr>
        <w:t>Woord, op zichzelf bes</w:t>
      </w:r>
      <w:r w:rsidRPr="002F6CE7">
        <w:rPr>
          <w:snapToGrid w:val="0"/>
          <w:sz w:val="24"/>
          <w:szCs w:val="24"/>
        </w:rPr>
        <w:t>chouwd, geen krachtdadigheid zijn om de werken van de duivel te verbreken, zonder de medewerkende kracht van de Geest, Die juist da</w:t>
      </w:r>
      <w:r w:rsidRPr="002F6CE7">
        <w:rPr>
          <w:snapToGrid w:val="0"/>
          <w:sz w:val="24"/>
          <w:szCs w:val="24"/>
        </w:rPr>
        <w:t xml:space="preserve">arom een </w:t>
      </w:r>
      <w:r w:rsidRPr="002F6CE7">
        <w:rPr>
          <w:snapToGrid w:val="0"/>
          <w:sz w:val="24"/>
          <w:szCs w:val="24"/>
        </w:rPr>
        <w:t>"</w:t>
      </w:r>
      <w:r w:rsidRPr="002F6CE7">
        <w:rPr>
          <w:snapToGrid w:val="0"/>
          <w:sz w:val="24"/>
          <w:szCs w:val="24"/>
        </w:rPr>
        <w:t>Geest de</w:t>
      </w:r>
      <w:r w:rsidRPr="002F6CE7">
        <w:rPr>
          <w:snapToGrid w:val="0"/>
          <w:sz w:val="24"/>
          <w:szCs w:val="24"/>
          <w:lang w:val="en-US"/>
        </w:rPr>
        <w:t>r</w:t>
      </w:r>
      <w:r w:rsidRPr="002F6CE7">
        <w:rPr>
          <w:snapToGrid w:val="0"/>
          <w:sz w:val="24"/>
          <w:szCs w:val="24"/>
        </w:rPr>
        <w:t xml:space="preserve"> kracht" wordt genaamd: "Niet door k</w:t>
      </w:r>
      <w:r w:rsidRPr="002F6CE7">
        <w:rPr>
          <w:snapToGrid w:val="0"/>
          <w:sz w:val="24"/>
          <w:szCs w:val="24"/>
        </w:rPr>
        <w:t>racht, noch door geweld, maar door Mijn Geest</w:t>
      </w:r>
      <w:r w:rsidRPr="002F6CE7">
        <w:rPr>
          <w:snapToGrid w:val="0"/>
          <w:sz w:val="24"/>
          <w:szCs w:val="24"/>
        </w:rPr>
        <w:t xml:space="preserve"> zal het geschieden, zegt</w:t>
      </w:r>
      <w:r w:rsidRPr="002F6CE7">
        <w:rPr>
          <w:snapToGrid w:val="0"/>
          <w:sz w:val="24"/>
          <w:szCs w:val="24"/>
        </w:rPr>
        <w:t xml:space="preserve"> de Heere der heirscharen." Wanneer de Geest des Heeren met de openbaring en de uitdeling van het Woord meekomt, dan worden de g</w:t>
      </w:r>
      <w:r w:rsidRPr="002F6CE7">
        <w:rPr>
          <w:snapToGrid w:val="0"/>
          <w:sz w:val="24"/>
          <w:szCs w:val="24"/>
        </w:rPr>
        <w:t>evangenen</w:t>
      </w:r>
      <w:r w:rsidRPr="002F6CE7">
        <w:rPr>
          <w:snapToGrid w:val="0"/>
          <w:sz w:val="24"/>
          <w:szCs w:val="24"/>
        </w:rPr>
        <w:t xml:space="preserve"> </w:t>
      </w:r>
      <w:r w:rsidRPr="002F6CE7">
        <w:rPr>
          <w:snapToGrid w:val="0"/>
          <w:sz w:val="24"/>
          <w:szCs w:val="24"/>
        </w:rPr>
        <w:t xml:space="preserve">van de duivel los gemaakt, de vang van de tiran </w:t>
      </w:r>
      <w:r w:rsidRPr="002F6CE7">
        <w:rPr>
          <w:snapToGrid w:val="0"/>
          <w:sz w:val="24"/>
          <w:szCs w:val="24"/>
        </w:rPr>
        <w:t xml:space="preserve">hem ontnomen, en de ziel, die gedurende vele </w:t>
      </w:r>
      <w:r w:rsidRPr="002F6CE7">
        <w:rPr>
          <w:snapToGrid w:val="0"/>
          <w:sz w:val="24"/>
          <w:szCs w:val="24"/>
        </w:rPr>
        <w:t xml:space="preserve">jaren met de ketenen van </w:t>
      </w:r>
      <w:r w:rsidRPr="002F6CE7">
        <w:rPr>
          <w:snapToGrid w:val="0"/>
          <w:sz w:val="24"/>
          <w:szCs w:val="24"/>
        </w:rPr>
        <w:t>de duivel gebonden was, wordt ontbonden en deelgenoot gemaakt van "de vrijheid van de heerlijkheid der kinderen Gods, "</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Chri</w:t>
      </w:r>
      <w:r w:rsidRPr="002F6CE7">
        <w:rPr>
          <w:snapToGrid w:val="0"/>
          <w:sz w:val="24"/>
          <w:szCs w:val="24"/>
        </w:rPr>
        <w:t>stus verb</w:t>
      </w:r>
      <w:r w:rsidRPr="002F6CE7">
        <w:rPr>
          <w:snapToGrid w:val="0"/>
          <w:sz w:val="24"/>
          <w:szCs w:val="24"/>
        </w:rPr>
        <w:t>r</w:t>
      </w:r>
      <w:r w:rsidRPr="002F6CE7">
        <w:rPr>
          <w:snapToGrid w:val="0"/>
          <w:sz w:val="24"/>
          <w:szCs w:val="24"/>
        </w:rPr>
        <w:t>eekt de werken van de duivel door de bedachtzaam</w:t>
      </w:r>
      <w:r w:rsidRPr="002F6CE7">
        <w:rPr>
          <w:snapToGrid w:val="0"/>
          <w:sz w:val="24"/>
          <w:szCs w:val="24"/>
        </w:rPr>
        <w:t>heid waarmee Hij regeert, en Zijn voorzichtig</w:t>
      </w:r>
      <w:r w:rsidRPr="002F6CE7">
        <w:rPr>
          <w:snapToGrid w:val="0"/>
          <w:sz w:val="24"/>
          <w:szCs w:val="24"/>
        </w:rPr>
        <w:t xml:space="preserve"> en wijs beleid, waarvan </w:t>
      </w:r>
      <w:r w:rsidRPr="002F6CE7">
        <w:rPr>
          <w:snapToGrid w:val="0"/>
          <w:sz w:val="24"/>
          <w:szCs w:val="24"/>
        </w:rPr>
        <w:t xml:space="preserve">ons een verslag wordt gegeven in Jes. 11:2-4 en verder. Christus is aan Zijn Kerk gegeven als een Regeringshoofd, en de scepter </w:t>
      </w:r>
      <w:r w:rsidRPr="002F6CE7">
        <w:rPr>
          <w:snapToGrid w:val="0"/>
          <w:sz w:val="24"/>
          <w:szCs w:val="24"/>
        </w:rPr>
        <w:t>van de ma</w:t>
      </w:r>
      <w:r w:rsidRPr="002F6CE7">
        <w:rPr>
          <w:snapToGrid w:val="0"/>
          <w:sz w:val="24"/>
          <w:szCs w:val="24"/>
        </w:rPr>
        <w:t>c</w:t>
      </w:r>
      <w:r w:rsidRPr="002F6CE7">
        <w:rPr>
          <w:snapToGrid w:val="0"/>
          <w:sz w:val="24"/>
          <w:szCs w:val="24"/>
        </w:rPr>
        <w:t>ht is Hem in handen gegeven, een roede van de st</w:t>
      </w:r>
      <w:r w:rsidRPr="002F6CE7">
        <w:rPr>
          <w:snapToGrid w:val="0"/>
          <w:sz w:val="24"/>
          <w:szCs w:val="24"/>
        </w:rPr>
        <w:t>erkte, een ijzeren roede, waarmee Hij Zijn ma</w:t>
      </w:r>
      <w:r w:rsidRPr="002F6CE7">
        <w:rPr>
          <w:snapToGrid w:val="0"/>
          <w:sz w:val="24"/>
          <w:szCs w:val="24"/>
        </w:rPr>
        <w:t>chtigste vijanden in stuk</w:t>
      </w:r>
      <w:r w:rsidRPr="002F6CE7">
        <w:rPr>
          <w:snapToGrid w:val="0"/>
          <w:sz w:val="24"/>
          <w:szCs w:val="24"/>
        </w:rPr>
        <w:t>ken slaat als een pottenbakkers vat: "Hij is de gemeente gegeven tot een Hoofd boven alle dingen, welke Zijn lichaam is." En opd</w:t>
      </w:r>
      <w:r w:rsidRPr="002F6CE7">
        <w:rPr>
          <w:snapToGrid w:val="0"/>
          <w:sz w:val="24"/>
          <w:szCs w:val="24"/>
        </w:rPr>
        <w:t>at Hij de</w:t>
      </w:r>
      <w:r w:rsidRPr="002F6CE7">
        <w:rPr>
          <w:snapToGrid w:val="0"/>
          <w:sz w:val="24"/>
          <w:szCs w:val="24"/>
        </w:rPr>
        <w:t>s</w:t>
      </w:r>
      <w:r w:rsidRPr="002F6CE7">
        <w:rPr>
          <w:snapToGrid w:val="0"/>
          <w:sz w:val="24"/>
          <w:szCs w:val="24"/>
        </w:rPr>
        <w:t xml:space="preserve"> te bekwamer zou zijn om de teugels van het best</w:t>
      </w:r>
      <w:r w:rsidRPr="002F6CE7">
        <w:rPr>
          <w:snapToGrid w:val="0"/>
          <w:sz w:val="24"/>
          <w:szCs w:val="24"/>
        </w:rPr>
        <w:t>uur te hanteren tot welzijn van Zijn verborge</w:t>
      </w:r>
      <w:r w:rsidRPr="002F6CE7">
        <w:rPr>
          <w:snapToGrid w:val="0"/>
          <w:sz w:val="24"/>
          <w:szCs w:val="24"/>
        </w:rPr>
        <w:t>n lichaam en de grote ein</w:t>
      </w:r>
      <w:r w:rsidRPr="002F6CE7">
        <w:rPr>
          <w:snapToGrid w:val="0"/>
          <w:sz w:val="24"/>
          <w:szCs w:val="24"/>
        </w:rPr>
        <w:t xml:space="preserve">den van hun zaligheid, zijn "al de schatten der wijsheid en der kennis in Hem verborgen, zodat Zijn bestuur onfeilbaar is. De </w:t>
      </w:r>
      <w:r w:rsidRPr="002F6CE7">
        <w:rPr>
          <w:snapToGrid w:val="0"/>
          <w:sz w:val="24"/>
          <w:szCs w:val="24"/>
        </w:rPr>
        <w:t>duivel, d</w:t>
      </w:r>
      <w:r w:rsidRPr="002F6CE7">
        <w:rPr>
          <w:snapToGrid w:val="0"/>
          <w:sz w:val="24"/>
          <w:szCs w:val="24"/>
        </w:rPr>
        <w:t>e</w:t>
      </w:r>
      <w:r w:rsidRPr="002F6CE7">
        <w:rPr>
          <w:snapToGrid w:val="0"/>
          <w:sz w:val="24"/>
          <w:szCs w:val="24"/>
        </w:rPr>
        <w:t xml:space="preserve"> oude slang, en zijn werktuigen, smeden voortdur</w:t>
      </w:r>
      <w:r w:rsidRPr="002F6CE7">
        <w:rPr>
          <w:snapToGrid w:val="0"/>
          <w:sz w:val="24"/>
          <w:szCs w:val="24"/>
        </w:rPr>
        <w:t>end plannen, om de zaak van Christus in de we</w:t>
      </w:r>
      <w:r w:rsidRPr="002F6CE7">
        <w:rPr>
          <w:snapToGrid w:val="0"/>
          <w:sz w:val="24"/>
          <w:szCs w:val="24"/>
        </w:rPr>
        <w:t>reld te verwoesten en te ve</w:t>
      </w:r>
      <w:r w:rsidRPr="002F6CE7">
        <w:rPr>
          <w:snapToGrid w:val="0"/>
          <w:sz w:val="24"/>
          <w:szCs w:val="24"/>
        </w:rPr>
        <w:t>rderven. Soms door bedrog en soms door kracht en geweld, trachten zij het werk te doen ophouden, en dat nooit meer dan tegenwo</w:t>
      </w:r>
      <w:r w:rsidRPr="002F6CE7">
        <w:rPr>
          <w:snapToGrid w:val="0"/>
          <w:sz w:val="24"/>
          <w:szCs w:val="24"/>
        </w:rPr>
        <w:t>ordig; do</w:t>
      </w:r>
      <w:r w:rsidRPr="002F6CE7">
        <w:rPr>
          <w:snapToGrid w:val="0"/>
          <w:sz w:val="24"/>
          <w:szCs w:val="24"/>
        </w:rPr>
        <w:t>c</w:t>
      </w:r>
      <w:r w:rsidRPr="002F6CE7">
        <w:rPr>
          <w:snapToGrid w:val="0"/>
          <w:sz w:val="24"/>
          <w:szCs w:val="24"/>
        </w:rPr>
        <w:t>h Christus verijdelt door de bedachtzaamheid, de</w:t>
      </w:r>
      <w:r w:rsidRPr="002F6CE7">
        <w:rPr>
          <w:snapToGrid w:val="0"/>
          <w:sz w:val="24"/>
          <w:szCs w:val="24"/>
        </w:rPr>
        <w:t xml:space="preserve"> wijsheid en het beleid van zijn regering al </w:t>
      </w:r>
      <w:r w:rsidRPr="002F6CE7">
        <w:rPr>
          <w:snapToGrid w:val="0"/>
          <w:sz w:val="24"/>
          <w:szCs w:val="24"/>
        </w:rPr>
        <w:t>die goed overlegde aanslage</w:t>
      </w:r>
      <w:r w:rsidRPr="002F6CE7">
        <w:rPr>
          <w:snapToGrid w:val="0"/>
          <w:sz w:val="24"/>
          <w:szCs w:val="24"/>
        </w:rPr>
        <w:t>n van de poorten de</w:t>
      </w:r>
      <w:r w:rsidRPr="002F6CE7">
        <w:rPr>
          <w:snapToGrid w:val="0"/>
          <w:sz w:val="24"/>
          <w:szCs w:val="24"/>
          <w:lang w:val="en-US"/>
        </w:rPr>
        <w:t>r</w:t>
      </w:r>
      <w:r w:rsidRPr="002F6CE7">
        <w:rPr>
          <w:snapToGrid w:val="0"/>
          <w:sz w:val="24"/>
          <w:szCs w:val="24"/>
        </w:rPr>
        <w:t xml:space="preserve"> hel, zodat het hun nooit gelukt is, en ook nooit gelukken zal, Zijn werk en Zijn zaak omver te werpen:</w:t>
      </w:r>
      <w:r w:rsidRPr="002F6CE7">
        <w:rPr>
          <w:snapToGrid w:val="0"/>
          <w:sz w:val="24"/>
          <w:szCs w:val="24"/>
        </w:rPr>
        <w:t xml:space="preserve"> Hij vang</w:t>
      </w:r>
      <w:r w:rsidRPr="002F6CE7">
        <w:rPr>
          <w:snapToGrid w:val="0"/>
          <w:sz w:val="24"/>
          <w:szCs w:val="24"/>
        </w:rPr>
        <w:t>t</w:t>
      </w:r>
      <w:r w:rsidRPr="002F6CE7">
        <w:rPr>
          <w:snapToGrid w:val="0"/>
          <w:sz w:val="24"/>
          <w:szCs w:val="24"/>
        </w:rPr>
        <w:t xml:space="preserve"> de wijzen in hun arglistigheid, dat de raad van</w:t>
      </w:r>
      <w:r w:rsidRPr="002F6CE7">
        <w:rPr>
          <w:snapToGrid w:val="0"/>
          <w:sz w:val="24"/>
          <w:szCs w:val="24"/>
        </w:rPr>
        <w:t xml:space="preserve"> de verdraaiden </w:t>
      </w:r>
      <w:r w:rsidRPr="002F6CE7">
        <w:rPr>
          <w:snapToGrid w:val="0"/>
          <w:sz w:val="24"/>
          <w:szCs w:val="24"/>
          <w:lang w:val="en-US"/>
        </w:rPr>
        <w:t>neer</w:t>
      </w:r>
      <w:r w:rsidRPr="002F6CE7">
        <w:rPr>
          <w:snapToGrid w:val="0"/>
          <w:sz w:val="24"/>
          <w:szCs w:val="24"/>
        </w:rPr>
        <w:t>gestort wordt, " Zo ziet u, h</w:t>
      </w:r>
      <w:r w:rsidRPr="002F6CE7">
        <w:rPr>
          <w:snapToGrid w:val="0"/>
          <w:sz w:val="24"/>
          <w:szCs w:val="24"/>
        </w:rPr>
        <w:t xml:space="preserve">oe Christus de werken van </w:t>
      </w:r>
      <w:r w:rsidRPr="002F6CE7">
        <w:rPr>
          <w:snapToGrid w:val="0"/>
          <w:sz w:val="24"/>
          <w:szCs w:val="24"/>
        </w:rPr>
        <w:t>de duivel verbreekt.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Wij zullen nu in de derde plaats over enige bijzondere tijden en tijdperken spreken waarin Christus de we</w:t>
      </w:r>
      <w:r w:rsidRPr="002F6CE7">
        <w:rPr>
          <w:snapToGrid w:val="0"/>
          <w:sz w:val="24"/>
          <w:szCs w:val="24"/>
        </w:rPr>
        <w:t xml:space="preserve">rken van </w:t>
      </w:r>
      <w:r w:rsidRPr="002F6CE7">
        <w:rPr>
          <w:snapToGrid w:val="0"/>
          <w:sz w:val="24"/>
          <w:szCs w:val="24"/>
        </w:rPr>
        <w:t>d</w:t>
      </w:r>
      <w:r w:rsidRPr="002F6CE7">
        <w:rPr>
          <w:snapToGrid w:val="0"/>
          <w:sz w:val="24"/>
          <w:szCs w:val="24"/>
        </w:rPr>
        <w:t>e duivel verbreekt.</w:t>
      </w:r>
    </w:p>
    <w:p w:rsidR="002F6CE7" w:rsidRPr="002F6CE7" w:rsidRDefault="00380727" w:rsidP="002F6CE7">
      <w:pPr>
        <w:jc w:val="both"/>
        <w:rPr>
          <w:snapToGrid w:val="0"/>
          <w:sz w:val="24"/>
          <w:szCs w:val="24"/>
        </w:rPr>
      </w:pPr>
      <w:r w:rsidRPr="002F6CE7">
        <w:rPr>
          <w:snapToGrid w:val="0"/>
          <w:sz w:val="24"/>
          <w:szCs w:val="24"/>
        </w:rPr>
        <w:t>1. De dag van de dood van Ch</w:t>
      </w:r>
      <w:r w:rsidRPr="002F6CE7">
        <w:rPr>
          <w:snapToGrid w:val="0"/>
          <w:sz w:val="24"/>
          <w:szCs w:val="24"/>
        </w:rPr>
        <w:t>ristus bracht, zoals ik u zo-even zei, een aa</w:t>
      </w:r>
      <w:r w:rsidRPr="002F6CE7">
        <w:rPr>
          <w:snapToGrid w:val="0"/>
          <w:sz w:val="24"/>
          <w:szCs w:val="24"/>
        </w:rPr>
        <w:t>nmerkelijke slag toe aan h</w:t>
      </w:r>
      <w:r w:rsidRPr="002F6CE7">
        <w:rPr>
          <w:snapToGrid w:val="0"/>
          <w:sz w:val="24"/>
          <w:szCs w:val="24"/>
        </w:rPr>
        <w:t>et koninkrijk van de duivel; want toen heeft Hij "de overheden en de machten uitgetogen, en die in het openbaar tentoongesteld,</w:t>
      </w:r>
      <w:r w:rsidRPr="002F6CE7">
        <w:rPr>
          <w:snapToGrid w:val="0"/>
          <w:sz w:val="24"/>
          <w:szCs w:val="24"/>
        </w:rPr>
        <w:t xml:space="preserve"> voor God</w:t>
      </w:r>
      <w:r w:rsidRPr="002F6CE7">
        <w:rPr>
          <w:snapToGrid w:val="0"/>
          <w:sz w:val="24"/>
          <w:szCs w:val="24"/>
        </w:rPr>
        <w:t xml:space="preserve"> </w:t>
      </w:r>
      <w:r w:rsidRPr="002F6CE7">
        <w:rPr>
          <w:snapToGrid w:val="0"/>
          <w:sz w:val="24"/>
          <w:szCs w:val="24"/>
        </w:rPr>
        <w:t>en de heilige engelen. Mensen en duivels triomfe</w:t>
      </w:r>
      <w:r w:rsidRPr="002F6CE7">
        <w:rPr>
          <w:snapToGrid w:val="0"/>
          <w:sz w:val="24"/>
          <w:szCs w:val="24"/>
        </w:rPr>
        <w:t>erden, zover de wereld zien kon, over Christu</w:t>
      </w:r>
      <w:r w:rsidRPr="002F6CE7">
        <w:rPr>
          <w:snapToGrid w:val="0"/>
          <w:sz w:val="24"/>
          <w:szCs w:val="24"/>
        </w:rPr>
        <w:t>s; doch Christus triomfeer</w:t>
      </w:r>
      <w:r w:rsidRPr="002F6CE7">
        <w:rPr>
          <w:snapToGrid w:val="0"/>
          <w:sz w:val="24"/>
          <w:szCs w:val="24"/>
        </w:rPr>
        <w:t xml:space="preserve">de tegelijkertijd over hen voor het oog van de onzichtbare geestenwereld. Het "handschrift, dat tegen ons was, " en waaraan de </w:t>
      </w:r>
      <w:r w:rsidRPr="002F6CE7">
        <w:rPr>
          <w:snapToGrid w:val="0"/>
          <w:sz w:val="24"/>
          <w:szCs w:val="24"/>
        </w:rPr>
        <w:t>duivel al</w:t>
      </w:r>
      <w:r w:rsidRPr="002F6CE7">
        <w:rPr>
          <w:snapToGrid w:val="0"/>
          <w:sz w:val="24"/>
          <w:szCs w:val="24"/>
        </w:rPr>
        <w:t xml:space="preserve"> </w:t>
      </w:r>
      <w:r w:rsidRPr="002F6CE7">
        <w:rPr>
          <w:snapToGrid w:val="0"/>
          <w:sz w:val="24"/>
          <w:szCs w:val="24"/>
        </w:rPr>
        <w:t>zijn gezag en macht in deze wereld ontleende, wo</w:t>
      </w:r>
      <w:r w:rsidRPr="002F6CE7">
        <w:rPr>
          <w:snapToGrid w:val="0"/>
          <w:sz w:val="24"/>
          <w:szCs w:val="24"/>
        </w:rPr>
        <w:t>rdt verscheurd en vernietigd.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2. De dag van </w:t>
      </w:r>
      <w:r w:rsidRPr="002F6CE7">
        <w:rPr>
          <w:snapToGrid w:val="0"/>
          <w:sz w:val="24"/>
          <w:szCs w:val="24"/>
        </w:rPr>
        <w:t>de opstanding van Christus</w:t>
      </w:r>
      <w:r w:rsidRPr="002F6CE7">
        <w:rPr>
          <w:snapToGrid w:val="0"/>
          <w:sz w:val="24"/>
          <w:szCs w:val="24"/>
        </w:rPr>
        <w:t xml:space="preserve"> bracht een in het oog vallenden slag toe aan de werken van de duivel: want Hij "is opgewekt om onze rechtvaardigmaking." De du</w:t>
      </w:r>
      <w:r w:rsidRPr="002F6CE7">
        <w:rPr>
          <w:snapToGrid w:val="0"/>
          <w:sz w:val="24"/>
          <w:szCs w:val="24"/>
        </w:rPr>
        <w:t xml:space="preserve">ivel, de </w:t>
      </w:r>
      <w:r w:rsidRPr="002F6CE7">
        <w:rPr>
          <w:snapToGrid w:val="0"/>
          <w:sz w:val="24"/>
          <w:szCs w:val="24"/>
        </w:rPr>
        <w:t>J</w:t>
      </w:r>
      <w:r w:rsidRPr="002F6CE7">
        <w:rPr>
          <w:snapToGrid w:val="0"/>
          <w:sz w:val="24"/>
          <w:szCs w:val="24"/>
        </w:rPr>
        <w:t>oden en de Romeinen meenden, dat zij de overwin</w:t>
      </w:r>
      <w:r w:rsidRPr="002F6CE7">
        <w:rPr>
          <w:snapToGrid w:val="0"/>
          <w:sz w:val="24"/>
          <w:szCs w:val="24"/>
        </w:rPr>
        <w:t>ning hadden behaald over Christus, toen zij H</w:t>
      </w:r>
      <w:r w:rsidRPr="002F6CE7">
        <w:rPr>
          <w:snapToGrid w:val="0"/>
          <w:sz w:val="24"/>
          <w:szCs w:val="24"/>
        </w:rPr>
        <w:t xml:space="preserve">em in het graf gekregen en </w:t>
      </w:r>
      <w:r w:rsidRPr="002F6CE7">
        <w:rPr>
          <w:snapToGrid w:val="0"/>
          <w:sz w:val="24"/>
          <w:szCs w:val="24"/>
        </w:rPr>
        <w:t>Zijn steen verzegeld hadden, maar Hij is op bevel van de hemel uit de angst, of uit de gevangenis en het gericht weggenomen, d</w:t>
      </w:r>
      <w:r w:rsidRPr="002F6CE7">
        <w:rPr>
          <w:snapToGrid w:val="0"/>
          <w:sz w:val="24"/>
          <w:szCs w:val="24"/>
        </w:rPr>
        <w:t>e steen w</w:t>
      </w:r>
      <w:r w:rsidRPr="002F6CE7">
        <w:rPr>
          <w:snapToGrid w:val="0"/>
          <w:sz w:val="24"/>
          <w:szCs w:val="24"/>
        </w:rPr>
        <w:t>e</w:t>
      </w:r>
      <w:r w:rsidRPr="002F6CE7">
        <w:rPr>
          <w:snapToGrid w:val="0"/>
          <w:sz w:val="24"/>
          <w:szCs w:val="24"/>
        </w:rPr>
        <w:t xml:space="preserve">rd van de mond des grafs gewenteld, en Hij komt </w:t>
      </w:r>
      <w:r w:rsidRPr="002F6CE7">
        <w:rPr>
          <w:snapToGrid w:val="0"/>
          <w:sz w:val="24"/>
          <w:szCs w:val="24"/>
        </w:rPr>
        <w:t>te voorschijn met de buit van de dood en de h</w:t>
      </w:r>
      <w:r w:rsidRPr="002F6CE7">
        <w:rPr>
          <w:snapToGrid w:val="0"/>
          <w:sz w:val="24"/>
          <w:szCs w:val="24"/>
        </w:rPr>
        <w:t xml:space="preserve">el, en met het ontslag van </w:t>
      </w:r>
      <w:r w:rsidRPr="002F6CE7">
        <w:rPr>
          <w:snapToGrid w:val="0"/>
          <w:sz w:val="24"/>
          <w:szCs w:val="24"/>
        </w:rPr>
        <w:t>de schuld van een gehele uitverkorene wereld.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De dag van de hemelvaart van Christus bracht een aanmerkelijke verwoesting o</w:t>
      </w:r>
      <w:r w:rsidRPr="002F6CE7">
        <w:rPr>
          <w:snapToGrid w:val="0"/>
          <w:sz w:val="24"/>
          <w:szCs w:val="24"/>
        </w:rPr>
        <w:t>ver de sa</w:t>
      </w:r>
      <w:r w:rsidRPr="002F6CE7">
        <w:rPr>
          <w:snapToGrid w:val="0"/>
          <w:sz w:val="24"/>
          <w:szCs w:val="24"/>
        </w:rPr>
        <w:t>t</w:t>
      </w:r>
      <w:r w:rsidRPr="002F6CE7">
        <w:rPr>
          <w:snapToGrid w:val="0"/>
          <w:sz w:val="24"/>
          <w:szCs w:val="24"/>
        </w:rPr>
        <w:t>an en zijn werken: want toen Hij opvoer in de ho</w:t>
      </w:r>
      <w:r w:rsidRPr="002F6CE7">
        <w:rPr>
          <w:snapToGrid w:val="0"/>
          <w:sz w:val="24"/>
          <w:szCs w:val="24"/>
        </w:rPr>
        <w:t>ogte heeft Hij de gevangenis gevangen genomen</w:t>
      </w:r>
      <w:r w:rsidRPr="002F6CE7">
        <w:rPr>
          <w:snapToGrid w:val="0"/>
          <w:sz w:val="24"/>
          <w:szCs w:val="24"/>
        </w:rPr>
        <w:t>; en heeft Hij een weg geop</w:t>
      </w:r>
      <w:r w:rsidRPr="002F6CE7">
        <w:rPr>
          <w:snapToGrid w:val="0"/>
          <w:sz w:val="24"/>
          <w:szCs w:val="24"/>
        </w:rPr>
        <w:t>end tussen deze wereld en de hemel door het gebied van de Overste van de macht de</w:t>
      </w:r>
      <w:r w:rsidRPr="002F6CE7">
        <w:rPr>
          <w:snapToGrid w:val="0"/>
          <w:sz w:val="24"/>
          <w:szCs w:val="24"/>
          <w:lang w:val="en-US"/>
        </w:rPr>
        <w:t>r</w:t>
      </w:r>
      <w:r w:rsidRPr="002F6CE7">
        <w:rPr>
          <w:snapToGrid w:val="0"/>
          <w:sz w:val="24"/>
          <w:szCs w:val="24"/>
        </w:rPr>
        <w:t xml:space="preserve"> lucht, langs welke al Zijn vrienden Hem zu</w:t>
      </w:r>
      <w:r w:rsidRPr="002F6CE7">
        <w:rPr>
          <w:snapToGrid w:val="0"/>
          <w:sz w:val="24"/>
          <w:szCs w:val="24"/>
        </w:rPr>
        <w:t>llen volg</w:t>
      </w:r>
      <w:r w:rsidRPr="002F6CE7">
        <w:rPr>
          <w:snapToGrid w:val="0"/>
          <w:sz w:val="24"/>
          <w:szCs w:val="24"/>
        </w:rPr>
        <w:t>e</w:t>
      </w:r>
      <w:r w:rsidRPr="002F6CE7">
        <w:rPr>
          <w:snapToGrid w:val="0"/>
          <w:sz w:val="24"/>
          <w:szCs w:val="24"/>
        </w:rPr>
        <w:t>n naar de heerlijkheid. O</w:t>
      </w:r>
      <w:r w:rsidRPr="002F6CE7">
        <w:rPr>
          <w:snapToGrid w:val="0"/>
          <w:sz w:val="24"/>
          <w:szCs w:val="24"/>
          <w:lang w:val="en-US"/>
        </w:rPr>
        <w:t>,</w:t>
      </w:r>
      <w:r w:rsidRPr="002F6CE7">
        <w:rPr>
          <w:snapToGrid w:val="0"/>
          <w:sz w:val="24"/>
          <w:szCs w:val="24"/>
        </w:rPr>
        <w:t xml:space="preserve"> wat heeft dat de duive</w:t>
      </w:r>
      <w:r w:rsidRPr="002F6CE7">
        <w:rPr>
          <w:snapToGrid w:val="0"/>
          <w:sz w:val="24"/>
          <w:szCs w:val="24"/>
        </w:rPr>
        <w:t>l gepijnigd, toen Christus in triomf de lucht</w:t>
      </w:r>
      <w:r w:rsidRPr="002F6CE7">
        <w:rPr>
          <w:snapToGrid w:val="0"/>
          <w:sz w:val="24"/>
          <w:szCs w:val="24"/>
        </w:rPr>
        <w:t xml:space="preserve"> doortrok met </w:t>
      </w:r>
      <w:r w:rsidRPr="002F6CE7">
        <w:rPr>
          <w:snapToGrid w:val="0"/>
          <w:sz w:val="24"/>
          <w:szCs w:val="24"/>
          <w:lang w:val="en-US"/>
        </w:rPr>
        <w:t>Z</w:t>
      </w:r>
      <w:r w:rsidRPr="002F6CE7">
        <w:rPr>
          <w:snapToGrid w:val="0"/>
          <w:sz w:val="24"/>
          <w:szCs w:val="24"/>
        </w:rPr>
        <w:t>ijn "twee ma</w:t>
      </w:r>
      <w:r w:rsidRPr="002F6CE7">
        <w:rPr>
          <w:snapToGrid w:val="0"/>
          <w:sz w:val="24"/>
          <w:szCs w:val="24"/>
        </w:rPr>
        <w:t>al tien duizend wagenen, de duizenden verdubbeld, " elk van hen uitroepende: "God vaart op met gejuich; de Heere met geklank d</w:t>
      </w:r>
      <w:r w:rsidRPr="002F6CE7">
        <w:rPr>
          <w:snapToGrid w:val="0"/>
          <w:sz w:val="24"/>
          <w:szCs w:val="24"/>
        </w:rPr>
        <w:t>er bazuin</w:t>
      </w:r>
      <w:r w:rsidRPr="002F6CE7">
        <w:rPr>
          <w:snapToGrid w:val="0"/>
          <w:sz w:val="24"/>
          <w:szCs w:val="24"/>
        </w:rPr>
        <w:t>.</w:t>
      </w:r>
      <w:r w:rsidRPr="002F6CE7">
        <w:rPr>
          <w:snapToGrid w:val="0"/>
          <w:sz w:val="24"/>
          <w:szCs w:val="24"/>
        </w:rPr>
        <w:t xml:space="preserve"> Psalmzingt Gode, psalmzingt; psalmzingt onze Ko</w:t>
      </w:r>
      <w:r w:rsidRPr="002F6CE7">
        <w:rPr>
          <w:snapToGrid w:val="0"/>
          <w:sz w:val="24"/>
          <w:szCs w:val="24"/>
        </w:rPr>
        <w:t>ning; psalmzingt."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Op de Pinksterdag brac</w:t>
      </w:r>
      <w:r w:rsidRPr="002F6CE7">
        <w:rPr>
          <w:snapToGrid w:val="0"/>
          <w:sz w:val="24"/>
          <w:szCs w:val="24"/>
        </w:rPr>
        <w:t>ht Christus de duivel en zi</w:t>
      </w:r>
      <w:r w:rsidRPr="002F6CE7">
        <w:rPr>
          <w:snapToGrid w:val="0"/>
          <w:sz w:val="24"/>
          <w:szCs w:val="24"/>
        </w:rPr>
        <w:t>jn werken een andere slag toe. Toen Christus opnieuw op de troon van Zijn heerlijkheid zat, stortte Hij op een buitengewone wi</w:t>
      </w:r>
      <w:r w:rsidRPr="002F6CE7">
        <w:rPr>
          <w:snapToGrid w:val="0"/>
          <w:sz w:val="24"/>
          <w:szCs w:val="24"/>
        </w:rPr>
        <w:t xml:space="preserve">jze Zijn </w:t>
      </w:r>
      <w:r w:rsidRPr="002F6CE7">
        <w:rPr>
          <w:snapToGrid w:val="0"/>
          <w:sz w:val="24"/>
          <w:szCs w:val="24"/>
        </w:rPr>
        <w:t>G</w:t>
      </w:r>
      <w:r w:rsidRPr="002F6CE7">
        <w:rPr>
          <w:snapToGrid w:val="0"/>
          <w:sz w:val="24"/>
          <w:szCs w:val="24"/>
        </w:rPr>
        <w:t xml:space="preserve">eest uit over </w:t>
      </w:r>
      <w:r w:rsidRPr="002F6CE7">
        <w:rPr>
          <w:snapToGrid w:val="0"/>
          <w:sz w:val="24"/>
          <w:szCs w:val="24"/>
          <w:lang w:val="en-US"/>
        </w:rPr>
        <w:t>Z</w:t>
      </w:r>
      <w:r w:rsidRPr="002F6CE7">
        <w:rPr>
          <w:snapToGrid w:val="0"/>
          <w:sz w:val="24"/>
          <w:szCs w:val="24"/>
        </w:rPr>
        <w:t>ijn apostelen, hen bekwaam makend</w:t>
      </w:r>
      <w:r w:rsidRPr="002F6CE7">
        <w:rPr>
          <w:snapToGrid w:val="0"/>
          <w:sz w:val="24"/>
          <w:szCs w:val="24"/>
        </w:rPr>
        <w:t>e om wonderwerken te doen, en het Evangelie t</w:t>
      </w:r>
      <w:r w:rsidRPr="002F6CE7">
        <w:rPr>
          <w:snapToGrid w:val="0"/>
          <w:sz w:val="24"/>
          <w:szCs w:val="24"/>
        </w:rPr>
        <w:t>e prediken in alle talen, o</w:t>
      </w:r>
      <w:r w:rsidRPr="002F6CE7">
        <w:rPr>
          <w:snapToGrid w:val="0"/>
          <w:sz w:val="24"/>
          <w:szCs w:val="24"/>
        </w:rPr>
        <w:t xml:space="preserve">pdat het door de gehele toen bekende wereld zou verspreid worden. Wat begon het koninkrijk van de satan te vallen, toen onder </w:t>
      </w:r>
      <w:r w:rsidRPr="002F6CE7">
        <w:rPr>
          <w:snapToGrid w:val="0"/>
          <w:sz w:val="24"/>
          <w:szCs w:val="24"/>
        </w:rPr>
        <w:t>één preek</w:t>
      </w:r>
      <w:r w:rsidRPr="002F6CE7">
        <w:rPr>
          <w:snapToGrid w:val="0"/>
          <w:sz w:val="24"/>
          <w:szCs w:val="24"/>
        </w:rPr>
        <w:t xml:space="preserve"> </w:t>
      </w:r>
      <w:r w:rsidRPr="002F6CE7">
        <w:rPr>
          <w:snapToGrid w:val="0"/>
          <w:sz w:val="24"/>
          <w:szCs w:val="24"/>
        </w:rPr>
        <w:t>drie duizend zielen uit zijn koninkrijk gerukt e</w:t>
      </w:r>
      <w:r w:rsidRPr="002F6CE7">
        <w:rPr>
          <w:snapToGrid w:val="0"/>
          <w:sz w:val="24"/>
          <w:szCs w:val="24"/>
        </w:rPr>
        <w:t>n aan de Kerk van Christus toegevoegd werden!</w:t>
      </w:r>
      <w:r w:rsidRPr="002F6CE7">
        <w:rPr>
          <w:snapToGrid w:val="0"/>
          <w:sz w:val="24"/>
          <w:szCs w:val="24"/>
        </w:rPr>
        <w:t xml:space="preserve"> Wat vloog van die tijd af </w:t>
      </w:r>
      <w:r w:rsidRPr="002F6CE7">
        <w:rPr>
          <w:snapToGrid w:val="0"/>
          <w:sz w:val="24"/>
          <w:szCs w:val="24"/>
        </w:rPr>
        <w:t>het licht van het Evangelie als een bliksem van het ene einde van de wereld tot het andere, zodat, gelijk de apostel aanmerkt:</w:t>
      </w:r>
      <w:r w:rsidRPr="002F6CE7">
        <w:rPr>
          <w:snapToGrid w:val="0"/>
          <w:sz w:val="24"/>
          <w:szCs w:val="24"/>
        </w:rPr>
        <w:t xml:space="preserve"> (Rom. 10</w:t>
      </w:r>
      <w:r w:rsidRPr="002F6CE7">
        <w:rPr>
          <w:snapToGrid w:val="0"/>
          <w:sz w:val="24"/>
          <w:szCs w:val="24"/>
        </w:rPr>
        <w:t>:</w:t>
      </w:r>
      <w:r w:rsidRPr="002F6CE7">
        <w:rPr>
          <w:snapToGrid w:val="0"/>
          <w:sz w:val="24"/>
          <w:szCs w:val="24"/>
        </w:rPr>
        <w:t>18) haar geluid over de gehele aarde is uitgegaa</w:t>
      </w:r>
      <w:r w:rsidRPr="002F6CE7">
        <w:rPr>
          <w:snapToGrid w:val="0"/>
          <w:sz w:val="24"/>
          <w:szCs w:val="24"/>
        </w:rPr>
        <w:t>n! En ik mag er nog dit aan toevoegen, dat te</w:t>
      </w:r>
      <w:r w:rsidRPr="002F6CE7">
        <w:rPr>
          <w:snapToGrid w:val="0"/>
          <w:sz w:val="24"/>
          <w:szCs w:val="24"/>
        </w:rPr>
        <w:t>n allen tijde, wanneer de v</w:t>
      </w:r>
      <w:r w:rsidRPr="002F6CE7">
        <w:rPr>
          <w:snapToGrid w:val="0"/>
          <w:sz w:val="24"/>
          <w:szCs w:val="24"/>
        </w:rPr>
        <w:t>ermaarde Overste leidsman de</w:t>
      </w:r>
      <w:r w:rsidRPr="002F6CE7">
        <w:rPr>
          <w:snapToGrid w:val="0"/>
          <w:sz w:val="24"/>
          <w:szCs w:val="24"/>
          <w:lang w:val="en-US"/>
        </w:rPr>
        <w:t>r</w:t>
      </w:r>
      <w:r w:rsidRPr="002F6CE7">
        <w:rPr>
          <w:snapToGrid w:val="0"/>
          <w:sz w:val="24"/>
          <w:szCs w:val="24"/>
        </w:rPr>
        <w:t xml:space="preserve"> zaligheid Zijn zwaard aan zijn heup gordt, en voorspoediglijk rijdt op het Woord der waarheid</w:t>
      </w:r>
      <w:r w:rsidRPr="002F6CE7">
        <w:rPr>
          <w:snapToGrid w:val="0"/>
          <w:sz w:val="24"/>
          <w:szCs w:val="24"/>
        </w:rPr>
        <w:t>, en de v</w:t>
      </w:r>
      <w:r w:rsidRPr="002F6CE7">
        <w:rPr>
          <w:snapToGrid w:val="0"/>
          <w:sz w:val="24"/>
          <w:szCs w:val="24"/>
        </w:rPr>
        <w:t>o</w:t>
      </w:r>
      <w:r w:rsidRPr="002F6CE7">
        <w:rPr>
          <w:snapToGrid w:val="0"/>
          <w:sz w:val="24"/>
          <w:szCs w:val="24"/>
        </w:rPr>
        <w:t>lken onder Zich doet vallen, door zondaren te ov</w:t>
      </w:r>
      <w:r w:rsidRPr="002F6CE7">
        <w:rPr>
          <w:snapToGrid w:val="0"/>
          <w:sz w:val="24"/>
          <w:szCs w:val="24"/>
        </w:rPr>
        <w:t xml:space="preserve">ertuigen en tot </w:t>
      </w:r>
      <w:r w:rsidRPr="002F6CE7">
        <w:rPr>
          <w:snapToGrid w:val="0"/>
          <w:sz w:val="24"/>
          <w:szCs w:val="24"/>
          <w:lang w:val="en-US"/>
        </w:rPr>
        <w:t>Z</w:t>
      </w:r>
      <w:r w:rsidRPr="002F6CE7">
        <w:rPr>
          <w:snapToGrid w:val="0"/>
          <w:sz w:val="24"/>
          <w:szCs w:val="24"/>
        </w:rPr>
        <w:t>ijn kennis en gehoorzaamheid</w:t>
      </w:r>
      <w:r w:rsidRPr="002F6CE7">
        <w:rPr>
          <w:snapToGrid w:val="0"/>
          <w:sz w:val="24"/>
          <w:szCs w:val="24"/>
        </w:rPr>
        <w:t xml:space="preserve"> te bekeren, dat een tijd is, </w:t>
      </w:r>
      <w:r w:rsidRPr="002F6CE7">
        <w:rPr>
          <w:snapToGrid w:val="0"/>
          <w:sz w:val="24"/>
          <w:szCs w:val="24"/>
        </w:rPr>
        <w:t>waarin Christus de werken van de duivel verbreekt, en zijn sterkten terneer werpt.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 De dag waarop een zondaar in Christu</w:t>
      </w:r>
      <w:r w:rsidRPr="002F6CE7">
        <w:rPr>
          <w:snapToGrid w:val="0"/>
          <w:sz w:val="24"/>
          <w:szCs w:val="24"/>
        </w:rPr>
        <w:t>s gelooft</w:t>
      </w:r>
      <w:r w:rsidRPr="002F6CE7">
        <w:rPr>
          <w:snapToGrid w:val="0"/>
          <w:sz w:val="24"/>
          <w:szCs w:val="24"/>
        </w:rPr>
        <w:t xml:space="preserve"> </w:t>
      </w:r>
      <w:r w:rsidRPr="002F6CE7">
        <w:rPr>
          <w:snapToGrid w:val="0"/>
          <w:sz w:val="24"/>
          <w:szCs w:val="24"/>
        </w:rPr>
        <w:t>is een tijd waarin de werken van de duivel verbr</w:t>
      </w:r>
      <w:r w:rsidRPr="002F6CE7">
        <w:rPr>
          <w:snapToGrid w:val="0"/>
          <w:sz w:val="24"/>
          <w:szCs w:val="24"/>
        </w:rPr>
        <w:t xml:space="preserve">oken worden. Het is het voornaamste doel van </w:t>
      </w:r>
      <w:r w:rsidRPr="002F6CE7">
        <w:rPr>
          <w:snapToGrid w:val="0"/>
          <w:sz w:val="24"/>
          <w:szCs w:val="24"/>
        </w:rPr>
        <w:t>de hel, God en Zijn Woord onde</w:t>
      </w:r>
      <w:r w:rsidRPr="002F6CE7">
        <w:rPr>
          <w:snapToGrid w:val="0"/>
          <w:sz w:val="24"/>
          <w:szCs w:val="24"/>
        </w:rPr>
        <w:t xml:space="preserve">r de mensenkinderen te belasteren, alsof Hij geen vertrouwen waard is. Zo belasterde hij Hem bij onze eerste ouders: Heeft </w:t>
      </w:r>
      <w:r w:rsidRPr="002F6CE7">
        <w:rPr>
          <w:snapToGrid w:val="0"/>
          <w:sz w:val="24"/>
          <w:szCs w:val="24"/>
        </w:rPr>
        <w:t>God zo en</w:t>
      </w:r>
      <w:r w:rsidRPr="002F6CE7">
        <w:rPr>
          <w:snapToGrid w:val="0"/>
          <w:sz w:val="24"/>
          <w:szCs w:val="24"/>
        </w:rPr>
        <w:t xml:space="preserve"> </w:t>
      </w:r>
      <w:r w:rsidRPr="002F6CE7">
        <w:rPr>
          <w:snapToGrid w:val="0"/>
          <w:sz w:val="24"/>
          <w:szCs w:val="24"/>
        </w:rPr>
        <w:t xml:space="preserve">zo gezegd? Wanneer nu een zondaar daar gebracht </w:t>
      </w:r>
      <w:r w:rsidRPr="002F6CE7">
        <w:rPr>
          <w:snapToGrid w:val="0"/>
          <w:sz w:val="24"/>
          <w:szCs w:val="24"/>
        </w:rPr>
        <w:t>is, dat hij "verzegelt, dat God waarachtig is</w:t>
      </w:r>
      <w:r w:rsidRPr="002F6CE7">
        <w:rPr>
          <w:snapToGrid w:val="0"/>
          <w:sz w:val="24"/>
          <w:szCs w:val="24"/>
        </w:rPr>
        <w:t>", en het getuigenis van God z</w:t>
      </w:r>
      <w:r w:rsidRPr="002F6CE7">
        <w:rPr>
          <w:snapToGrid w:val="0"/>
          <w:sz w:val="24"/>
          <w:szCs w:val="24"/>
        </w:rPr>
        <w:t xml:space="preserve">odanig krijgt te geloven, dat hij zijn eeuwige zaligheid op de geloofwaardigheid van de God der waarheid waagt, is dit als </w:t>
      </w:r>
      <w:r w:rsidRPr="002F6CE7">
        <w:rPr>
          <w:snapToGrid w:val="0"/>
          <w:sz w:val="24"/>
          <w:szCs w:val="24"/>
        </w:rPr>
        <w:t xml:space="preserve">het ware </w:t>
      </w:r>
      <w:r w:rsidRPr="002F6CE7">
        <w:rPr>
          <w:snapToGrid w:val="0"/>
          <w:sz w:val="24"/>
          <w:szCs w:val="24"/>
        </w:rPr>
        <w:t>e</w:t>
      </w:r>
      <w:r w:rsidRPr="002F6CE7">
        <w:rPr>
          <w:snapToGrid w:val="0"/>
          <w:sz w:val="24"/>
          <w:szCs w:val="24"/>
        </w:rPr>
        <w:t>en doodsteek in het hart van de duivel. die zelf</w:t>
      </w:r>
      <w:r w:rsidRPr="002F6CE7">
        <w:rPr>
          <w:snapToGrid w:val="0"/>
          <w:sz w:val="24"/>
          <w:szCs w:val="24"/>
        </w:rPr>
        <w:t xml:space="preserve"> "in de waarheid van God niet is staande gebl</w:t>
      </w:r>
      <w:r w:rsidRPr="002F6CE7">
        <w:rPr>
          <w:snapToGrid w:val="0"/>
          <w:sz w:val="24"/>
          <w:szCs w:val="24"/>
        </w:rPr>
        <w:t>even, " en niet kan verdragen,</w:t>
      </w:r>
      <w:r w:rsidRPr="002F6CE7">
        <w:rPr>
          <w:snapToGrid w:val="0"/>
          <w:sz w:val="24"/>
          <w:szCs w:val="24"/>
        </w:rPr>
        <w:t xml:space="preserve"> dat er een zondaar is, die daarin blijft. Ik kan hetzelfde zeggen ten opzichte van elke nieuwe geloofsdaad in Christus op </w:t>
      </w:r>
      <w:r w:rsidRPr="002F6CE7">
        <w:rPr>
          <w:snapToGrid w:val="0"/>
          <w:sz w:val="24"/>
          <w:szCs w:val="24"/>
        </w:rPr>
        <w:t>grond van</w:t>
      </w:r>
      <w:r w:rsidRPr="002F6CE7">
        <w:rPr>
          <w:snapToGrid w:val="0"/>
          <w:sz w:val="24"/>
          <w:szCs w:val="24"/>
        </w:rPr>
        <w:t xml:space="preserve"> </w:t>
      </w:r>
      <w:r w:rsidRPr="002F6CE7">
        <w:rPr>
          <w:snapToGrid w:val="0"/>
          <w:sz w:val="24"/>
          <w:szCs w:val="24"/>
        </w:rPr>
        <w:t>de belofte van de God der waarheid. Daarom staat</w:t>
      </w:r>
      <w:r w:rsidRPr="002F6CE7">
        <w:rPr>
          <w:snapToGrid w:val="0"/>
          <w:sz w:val="24"/>
          <w:szCs w:val="24"/>
        </w:rPr>
        <w:t xml:space="preserve"> er, dat wij door het geloof als een schild "</w:t>
      </w:r>
      <w:r w:rsidRPr="002F6CE7">
        <w:rPr>
          <w:snapToGrid w:val="0"/>
          <w:sz w:val="24"/>
          <w:szCs w:val="24"/>
        </w:rPr>
        <w:t>de vurige pijlen van de duivel</w:t>
      </w:r>
      <w:r w:rsidRPr="002F6CE7">
        <w:rPr>
          <w:snapToGrid w:val="0"/>
          <w:sz w:val="24"/>
          <w:szCs w:val="24"/>
        </w:rPr>
        <w:t xml:space="preserve"> uitblussen."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6. Tijden van ondertrouw, van nabijheid tussen God en de ziel, zijn tijden van verbreking van de werken van </w:t>
      </w:r>
      <w:r w:rsidRPr="002F6CE7">
        <w:rPr>
          <w:snapToGrid w:val="0"/>
          <w:sz w:val="24"/>
          <w:szCs w:val="24"/>
        </w:rPr>
        <w:t>de duivel</w:t>
      </w:r>
      <w:r w:rsidRPr="002F6CE7">
        <w:rPr>
          <w:snapToGrid w:val="0"/>
          <w:sz w:val="24"/>
          <w:szCs w:val="24"/>
        </w:rPr>
        <w:t>.</w:t>
      </w:r>
      <w:r w:rsidRPr="002F6CE7">
        <w:rPr>
          <w:snapToGrid w:val="0"/>
          <w:sz w:val="24"/>
          <w:szCs w:val="24"/>
        </w:rPr>
        <w:t xml:space="preserve"> Het grote plan, dat in de hel gesmeed werd, was</w:t>
      </w:r>
      <w:r w:rsidRPr="002F6CE7">
        <w:rPr>
          <w:snapToGrid w:val="0"/>
          <w:sz w:val="24"/>
          <w:szCs w:val="24"/>
        </w:rPr>
        <w:t>, zoals u gehoord hebt, scheiding te maken tu</w:t>
      </w:r>
      <w:r w:rsidRPr="002F6CE7">
        <w:rPr>
          <w:snapToGrid w:val="0"/>
          <w:sz w:val="24"/>
          <w:szCs w:val="24"/>
        </w:rPr>
        <w:t>ssen God en de mens. Niets ver</w:t>
      </w:r>
      <w:r w:rsidRPr="002F6CE7">
        <w:rPr>
          <w:snapToGrid w:val="0"/>
          <w:sz w:val="24"/>
          <w:szCs w:val="24"/>
        </w:rPr>
        <w:t>bittert die vijand dan ook meer, dan te zien, dat hijzelf verslagen is, en dat de arme ziel die door middel van hem ver van</w:t>
      </w:r>
      <w:r w:rsidRPr="002F6CE7">
        <w:rPr>
          <w:snapToGrid w:val="0"/>
          <w:sz w:val="24"/>
          <w:szCs w:val="24"/>
        </w:rPr>
        <w:t xml:space="preserve"> God gebr</w:t>
      </w:r>
      <w:r w:rsidRPr="002F6CE7">
        <w:rPr>
          <w:snapToGrid w:val="0"/>
          <w:sz w:val="24"/>
          <w:szCs w:val="24"/>
        </w:rPr>
        <w:t>a</w:t>
      </w:r>
      <w:r w:rsidRPr="002F6CE7">
        <w:rPr>
          <w:snapToGrid w:val="0"/>
          <w:sz w:val="24"/>
          <w:szCs w:val="24"/>
        </w:rPr>
        <w:t>cht was, nu zo nabij Hem gebracht is, dat zij nu</w:t>
      </w:r>
      <w:r w:rsidRPr="002F6CE7">
        <w:rPr>
          <w:snapToGrid w:val="0"/>
          <w:sz w:val="24"/>
          <w:szCs w:val="24"/>
        </w:rPr>
        <w:t xml:space="preserve"> opgenomen wordt en gezeten is in de "koets, </w:t>
      </w:r>
      <w:r w:rsidRPr="002F6CE7">
        <w:rPr>
          <w:snapToGrid w:val="0"/>
          <w:sz w:val="24"/>
          <w:szCs w:val="24"/>
        </w:rPr>
        <w:t>die gemaakt is van het hout va</w:t>
      </w:r>
      <w:r w:rsidRPr="002F6CE7">
        <w:rPr>
          <w:snapToGrid w:val="0"/>
          <w:sz w:val="24"/>
          <w:szCs w:val="24"/>
        </w:rPr>
        <w:t xml:space="preserve">n de Libanon." en dat zij met grote lust neerzit in Zijn schaduw, onder de banier van </w:t>
      </w:r>
      <w:r w:rsidRPr="002F6CE7">
        <w:rPr>
          <w:snapToGrid w:val="0"/>
          <w:sz w:val="24"/>
          <w:szCs w:val="24"/>
          <w:lang w:val="en-US"/>
        </w:rPr>
        <w:t>Zijn</w:t>
      </w:r>
      <w:r w:rsidRPr="002F6CE7">
        <w:rPr>
          <w:snapToGrid w:val="0"/>
          <w:sz w:val="24"/>
          <w:szCs w:val="24"/>
        </w:rPr>
        <w:t xml:space="preserve"> liefde. Vrienden, elke nieuwe open</w:t>
      </w:r>
      <w:r w:rsidRPr="002F6CE7">
        <w:rPr>
          <w:snapToGrid w:val="0"/>
          <w:sz w:val="24"/>
          <w:szCs w:val="24"/>
        </w:rPr>
        <w:t>baring va</w:t>
      </w:r>
      <w:r w:rsidRPr="002F6CE7">
        <w:rPr>
          <w:snapToGrid w:val="0"/>
          <w:sz w:val="24"/>
          <w:szCs w:val="24"/>
        </w:rPr>
        <w:t>n</w:t>
      </w:r>
      <w:r w:rsidRPr="002F6CE7">
        <w:rPr>
          <w:snapToGrid w:val="0"/>
          <w:sz w:val="24"/>
          <w:szCs w:val="24"/>
        </w:rPr>
        <w:t xml:space="preserve"> de Zoon van God aan de ziel brengt aan de zaak </w:t>
      </w:r>
      <w:r w:rsidRPr="002F6CE7">
        <w:rPr>
          <w:snapToGrid w:val="0"/>
          <w:sz w:val="24"/>
          <w:szCs w:val="24"/>
        </w:rPr>
        <w:t>van de duivel in de ziel een wond toe, zij ve</w:t>
      </w:r>
      <w:r w:rsidRPr="002F6CE7">
        <w:rPr>
          <w:snapToGrid w:val="0"/>
          <w:sz w:val="24"/>
          <w:szCs w:val="24"/>
        </w:rPr>
        <w:t>rzwakt het ongeloof, hoogmoe</w:t>
      </w:r>
      <w:r w:rsidRPr="002F6CE7">
        <w:rPr>
          <w:snapToGrid w:val="0"/>
          <w:sz w:val="24"/>
          <w:szCs w:val="24"/>
        </w:rPr>
        <w:t>d, vleselijkheid, geveinsdheid, vijandschap, en de andere vertakkingen van het lichaam de</w:t>
      </w:r>
      <w:r w:rsidRPr="002F6CE7">
        <w:rPr>
          <w:snapToGrid w:val="0"/>
          <w:sz w:val="24"/>
          <w:szCs w:val="24"/>
          <w:lang w:val="en-US"/>
        </w:rPr>
        <w:t>r</w:t>
      </w:r>
      <w:r w:rsidRPr="002F6CE7">
        <w:rPr>
          <w:snapToGrid w:val="0"/>
          <w:sz w:val="24"/>
          <w:szCs w:val="24"/>
        </w:rPr>
        <w:t xml:space="preserve"> zonde en des doods.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 Wanneer</w:t>
      </w:r>
      <w:r w:rsidRPr="002F6CE7">
        <w:rPr>
          <w:snapToGrid w:val="0"/>
          <w:sz w:val="24"/>
          <w:szCs w:val="24"/>
        </w:rPr>
        <w:t xml:space="preserve"> op enige</w:t>
      </w:r>
      <w:r w:rsidRPr="002F6CE7">
        <w:rPr>
          <w:snapToGrid w:val="0"/>
          <w:sz w:val="24"/>
          <w:szCs w:val="24"/>
        </w:rPr>
        <w:t xml:space="preserve"> </w:t>
      </w:r>
      <w:r w:rsidRPr="002F6CE7">
        <w:rPr>
          <w:snapToGrid w:val="0"/>
          <w:sz w:val="24"/>
          <w:szCs w:val="24"/>
        </w:rPr>
        <w:t>tijd enige eervolle getuigenis wordt gegeven van</w:t>
      </w:r>
      <w:r w:rsidRPr="002F6CE7">
        <w:rPr>
          <w:snapToGrid w:val="0"/>
          <w:sz w:val="24"/>
          <w:szCs w:val="24"/>
        </w:rPr>
        <w:t xml:space="preserve"> de Heere, de leer, tucht, eredienst en reger</w:t>
      </w:r>
      <w:r w:rsidRPr="002F6CE7">
        <w:rPr>
          <w:snapToGrid w:val="0"/>
          <w:sz w:val="24"/>
          <w:szCs w:val="24"/>
        </w:rPr>
        <w:t xml:space="preserve">ing van Zijn Kerk, in een tijd </w:t>
      </w:r>
      <w:r w:rsidRPr="002F6CE7">
        <w:rPr>
          <w:snapToGrid w:val="0"/>
          <w:sz w:val="24"/>
          <w:szCs w:val="24"/>
        </w:rPr>
        <w:t>van ongemeen verval en afwijking, is t het grote werk van de duivel het onkruid van dwaling, bederf, tirannie, tweedracht</w:t>
      </w:r>
      <w:r w:rsidRPr="002F6CE7">
        <w:rPr>
          <w:snapToGrid w:val="0"/>
          <w:sz w:val="24"/>
          <w:szCs w:val="24"/>
        </w:rPr>
        <w:t xml:space="preserve"> en verde</w:t>
      </w:r>
      <w:r w:rsidRPr="002F6CE7">
        <w:rPr>
          <w:snapToGrid w:val="0"/>
          <w:sz w:val="24"/>
          <w:szCs w:val="24"/>
        </w:rPr>
        <w:t>e</w:t>
      </w:r>
      <w:r w:rsidRPr="002F6CE7">
        <w:rPr>
          <w:snapToGrid w:val="0"/>
          <w:sz w:val="24"/>
          <w:szCs w:val="24"/>
        </w:rPr>
        <w:t>ldheid in een gemeente te zaaien. En wanneer dez</w:t>
      </w:r>
      <w:r w:rsidRPr="002F6CE7">
        <w:rPr>
          <w:snapToGrid w:val="0"/>
          <w:sz w:val="24"/>
          <w:szCs w:val="24"/>
        </w:rPr>
        <w:t xml:space="preserve">e kwaden komen gelijk een stroom, bezielt de </w:t>
      </w:r>
      <w:r w:rsidRPr="002F6CE7">
        <w:rPr>
          <w:snapToGrid w:val="0"/>
          <w:sz w:val="24"/>
          <w:szCs w:val="24"/>
        </w:rPr>
        <w:t xml:space="preserve">Heere </w:t>
      </w:r>
      <w:r w:rsidRPr="002F6CE7">
        <w:rPr>
          <w:snapToGrid w:val="0"/>
          <w:sz w:val="24"/>
          <w:szCs w:val="24"/>
          <w:lang w:val="en-US"/>
        </w:rPr>
        <w:t>éę</w:t>
      </w:r>
      <w:r w:rsidRPr="002F6CE7">
        <w:rPr>
          <w:snapToGrid w:val="0"/>
          <w:sz w:val="24"/>
          <w:szCs w:val="24"/>
        </w:rPr>
        <w:t>n of meer van Zijn heil</w:t>
      </w:r>
      <w:r w:rsidRPr="002F6CE7">
        <w:rPr>
          <w:snapToGrid w:val="0"/>
          <w:sz w:val="24"/>
          <w:szCs w:val="24"/>
        </w:rPr>
        <w:t xml:space="preserve">igen of dienstknechten om de banier op te richten, en tegen die werken van de duivel te getuigen, en ze te ontdoen van de </w:t>
      </w:r>
      <w:r w:rsidRPr="002F6CE7">
        <w:rPr>
          <w:snapToGrid w:val="0"/>
          <w:sz w:val="24"/>
          <w:szCs w:val="24"/>
        </w:rPr>
        <w:t>schone sc</w:t>
      </w:r>
      <w:r w:rsidRPr="002F6CE7">
        <w:rPr>
          <w:snapToGrid w:val="0"/>
          <w:sz w:val="24"/>
          <w:szCs w:val="24"/>
        </w:rPr>
        <w:t>h</w:t>
      </w:r>
      <w:r w:rsidRPr="002F6CE7">
        <w:rPr>
          <w:snapToGrid w:val="0"/>
          <w:sz w:val="24"/>
          <w:szCs w:val="24"/>
        </w:rPr>
        <w:t>ijn onder welke zij worden voorgesteld en uitgev</w:t>
      </w:r>
      <w:r w:rsidRPr="002F6CE7">
        <w:rPr>
          <w:snapToGrid w:val="0"/>
          <w:sz w:val="24"/>
          <w:szCs w:val="24"/>
        </w:rPr>
        <w:t>oerd. Dit is een kwelling en pijniging voor d</w:t>
      </w:r>
      <w:r w:rsidRPr="002F6CE7">
        <w:rPr>
          <w:snapToGrid w:val="0"/>
          <w:sz w:val="24"/>
          <w:szCs w:val="24"/>
        </w:rPr>
        <w:t>e duivel, en voor hen, die onde</w:t>
      </w:r>
      <w:r w:rsidRPr="002F6CE7">
        <w:rPr>
          <w:snapToGrid w:val="0"/>
          <w:sz w:val="24"/>
          <w:szCs w:val="24"/>
        </w:rPr>
        <w:t>r zijn regering leven. Het koninkrijk en de zaak van Christus zijn ten allen tijde, in het bijzonder in deze kerk, gehandh</w:t>
      </w:r>
      <w:r w:rsidRPr="002F6CE7">
        <w:rPr>
          <w:snapToGrid w:val="0"/>
          <w:sz w:val="24"/>
          <w:szCs w:val="24"/>
        </w:rPr>
        <w:t>aafd en v</w:t>
      </w:r>
      <w:r w:rsidRPr="002F6CE7">
        <w:rPr>
          <w:snapToGrid w:val="0"/>
          <w:sz w:val="24"/>
          <w:szCs w:val="24"/>
        </w:rPr>
        <w:t>e</w:t>
      </w:r>
      <w:r w:rsidRPr="002F6CE7">
        <w:rPr>
          <w:snapToGrid w:val="0"/>
          <w:sz w:val="24"/>
          <w:szCs w:val="24"/>
        </w:rPr>
        <w:t>rdedigd, door een getrouw getuigen voor de Heere</w:t>
      </w:r>
      <w:r w:rsidRPr="002F6CE7">
        <w:rPr>
          <w:snapToGrid w:val="0"/>
          <w:sz w:val="24"/>
          <w:szCs w:val="24"/>
        </w:rPr>
        <w:t xml:space="preserve"> en </w:t>
      </w:r>
      <w:r w:rsidRPr="002F6CE7">
        <w:rPr>
          <w:snapToGrid w:val="0"/>
          <w:sz w:val="24"/>
          <w:szCs w:val="24"/>
          <w:lang w:val="en-US"/>
        </w:rPr>
        <w:t>Z</w:t>
      </w:r>
      <w:r w:rsidRPr="002F6CE7">
        <w:rPr>
          <w:snapToGrid w:val="0"/>
          <w:sz w:val="24"/>
          <w:szCs w:val="24"/>
        </w:rPr>
        <w:t>ijn zaak, tegenover dwalingen en bederf.</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8. Wanneer een gelovige sterf</w:t>
      </w:r>
      <w:r w:rsidRPr="002F6CE7">
        <w:rPr>
          <w:snapToGrid w:val="0"/>
          <w:sz w:val="24"/>
          <w:szCs w:val="24"/>
        </w:rPr>
        <w:t>t en onder een wacht van engelen naar de heerlijkheid gaat langs die weg, die Christus geopend heeft, toen Hij opvoer om d</w:t>
      </w:r>
      <w:r w:rsidRPr="002F6CE7">
        <w:rPr>
          <w:snapToGrid w:val="0"/>
          <w:sz w:val="24"/>
          <w:szCs w:val="24"/>
        </w:rPr>
        <w:t>ie lege</w:t>
      </w:r>
      <w:r w:rsidRPr="002F6CE7">
        <w:rPr>
          <w:snapToGrid w:val="0"/>
          <w:sz w:val="24"/>
          <w:szCs w:val="24"/>
        </w:rPr>
        <w:t xml:space="preserve"> </w:t>
      </w:r>
      <w:r w:rsidRPr="002F6CE7">
        <w:rPr>
          <w:snapToGrid w:val="0"/>
          <w:sz w:val="24"/>
          <w:szCs w:val="24"/>
        </w:rPr>
        <w:t>tronen te bezetten, die de duivelen onbezet acht</w:t>
      </w:r>
      <w:r w:rsidRPr="002F6CE7">
        <w:rPr>
          <w:snapToGrid w:val="0"/>
          <w:sz w:val="24"/>
          <w:szCs w:val="24"/>
        </w:rPr>
        <w:t>erlieten, toen zij "hun eigen woonstede verla</w:t>
      </w:r>
      <w:r w:rsidRPr="002F6CE7">
        <w:rPr>
          <w:snapToGrid w:val="0"/>
          <w:sz w:val="24"/>
          <w:szCs w:val="24"/>
        </w:rPr>
        <w:t>ten hebben, " wat is het voor die</w:t>
      </w:r>
      <w:r w:rsidRPr="002F6CE7">
        <w:rPr>
          <w:snapToGrid w:val="0"/>
          <w:sz w:val="24"/>
          <w:szCs w:val="24"/>
        </w:rPr>
        <w:t xml:space="preserve"> trotse geest dan een ergernis, te zien, dat de arme gelovige, die hij in deze benedenwereld zo dikwijls heeft verontrus</w:t>
      </w:r>
      <w:r w:rsidRPr="002F6CE7">
        <w:rPr>
          <w:snapToGrid w:val="0"/>
          <w:sz w:val="24"/>
          <w:szCs w:val="24"/>
        </w:rPr>
        <w:t>t en verz</w:t>
      </w:r>
      <w:r w:rsidRPr="002F6CE7">
        <w:rPr>
          <w:snapToGrid w:val="0"/>
          <w:sz w:val="24"/>
          <w:szCs w:val="24"/>
        </w:rPr>
        <w:t>o</w:t>
      </w:r>
      <w:r w:rsidRPr="002F6CE7">
        <w:rPr>
          <w:snapToGrid w:val="0"/>
          <w:sz w:val="24"/>
          <w:szCs w:val="24"/>
        </w:rPr>
        <w:t>cht, triomfantelijk op de troon gaat zitten, waa</w:t>
      </w:r>
      <w:r w:rsidRPr="002F6CE7">
        <w:rPr>
          <w:snapToGrid w:val="0"/>
          <w:sz w:val="24"/>
          <w:szCs w:val="24"/>
        </w:rPr>
        <w:t>rop hijzelf eens heeft gezeten!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In de vierde</w:t>
      </w:r>
      <w:r w:rsidRPr="002F6CE7">
        <w:rPr>
          <w:snapToGrid w:val="0"/>
          <w:sz w:val="24"/>
          <w:szCs w:val="24"/>
        </w:rPr>
        <w:t xml:space="preserve"> plaats zullen wij de redenen aan</w:t>
      </w:r>
      <w:r w:rsidRPr="002F6CE7">
        <w:rPr>
          <w:snapToGrid w:val="0"/>
          <w:sz w:val="24"/>
          <w:szCs w:val="24"/>
        </w:rPr>
        <w:t>wijzen waarom Christus, de Zoon van God, geopenbaard is om de werken van de duivel te verbreken. Ik zal dit doen in de v</w:t>
      </w:r>
      <w:r w:rsidRPr="002F6CE7">
        <w:rPr>
          <w:snapToGrid w:val="0"/>
          <w:sz w:val="24"/>
          <w:szCs w:val="24"/>
        </w:rPr>
        <w:t>olgende b</w:t>
      </w:r>
      <w:r w:rsidRPr="002F6CE7">
        <w:rPr>
          <w:snapToGrid w:val="0"/>
          <w:sz w:val="24"/>
          <w:szCs w:val="24"/>
        </w:rPr>
        <w:t>i</w:t>
      </w:r>
      <w:r w:rsidRPr="002F6CE7">
        <w:rPr>
          <w:snapToGrid w:val="0"/>
          <w:sz w:val="24"/>
          <w:szCs w:val="24"/>
        </w:rPr>
        <w:t>jzonderheden.</w:t>
      </w:r>
    </w:p>
    <w:p w:rsidR="002F6CE7" w:rsidRPr="002F6CE7" w:rsidRDefault="00380727" w:rsidP="002F6CE7">
      <w:pPr>
        <w:jc w:val="both"/>
        <w:rPr>
          <w:snapToGrid w:val="0"/>
          <w:sz w:val="24"/>
          <w:szCs w:val="24"/>
        </w:rPr>
      </w:pPr>
      <w:r w:rsidRPr="002F6CE7">
        <w:rPr>
          <w:snapToGrid w:val="0"/>
          <w:sz w:val="24"/>
          <w:szCs w:val="24"/>
        </w:rPr>
        <w:t>1. Christus trekt deze vijand tege</w:t>
      </w:r>
      <w:r w:rsidRPr="002F6CE7">
        <w:rPr>
          <w:snapToGrid w:val="0"/>
          <w:sz w:val="24"/>
          <w:szCs w:val="24"/>
        </w:rPr>
        <w:t>moet en verbreekt zijn werken, omdat het de w</w:t>
      </w:r>
      <w:r w:rsidRPr="002F6CE7">
        <w:rPr>
          <w:snapToGrid w:val="0"/>
          <w:sz w:val="24"/>
          <w:szCs w:val="24"/>
        </w:rPr>
        <w:t>il en het welbehagen van de Vader</w:t>
      </w:r>
      <w:r w:rsidRPr="002F6CE7">
        <w:rPr>
          <w:snapToGrid w:val="0"/>
          <w:sz w:val="24"/>
          <w:szCs w:val="24"/>
        </w:rPr>
        <w:t xml:space="preserve"> was; Hij deed altijd die dingen, die Zijn Vader behaagden, Zich altijd voor Hem verheugende: "Ik heb lust, o</w:t>
      </w:r>
      <w:r w:rsidRPr="002F6CE7">
        <w:rPr>
          <w:snapToGrid w:val="0"/>
          <w:sz w:val="24"/>
          <w:szCs w:val="24"/>
          <w:lang w:val="en-US"/>
        </w:rPr>
        <w:t>,</w:t>
      </w:r>
      <w:r w:rsidRPr="002F6CE7">
        <w:rPr>
          <w:snapToGrid w:val="0"/>
          <w:sz w:val="24"/>
          <w:szCs w:val="24"/>
        </w:rPr>
        <w:t xml:space="preserve"> </w:t>
      </w:r>
      <w:r w:rsidRPr="002F6CE7">
        <w:rPr>
          <w:snapToGrid w:val="0"/>
          <w:sz w:val="24"/>
          <w:szCs w:val="24"/>
          <w:lang w:val="en-US"/>
        </w:rPr>
        <w:t>M</w:t>
      </w:r>
      <w:r w:rsidRPr="002F6CE7">
        <w:rPr>
          <w:snapToGrid w:val="0"/>
          <w:sz w:val="24"/>
          <w:szCs w:val="24"/>
        </w:rPr>
        <w:t xml:space="preserve">ijn God, </w:t>
      </w:r>
      <w:r w:rsidRPr="002F6CE7">
        <w:rPr>
          <w:snapToGrid w:val="0"/>
          <w:sz w:val="24"/>
          <w:szCs w:val="24"/>
        </w:rPr>
        <w:t>om Uw wel</w:t>
      </w:r>
      <w:r w:rsidRPr="002F6CE7">
        <w:rPr>
          <w:snapToGrid w:val="0"/>
          <w:sz w:val="24"/>
          <w:szCs w:val="24"/>
        </w:rPr>
        <w:t>b</w:t>
      </w:r>
      <w:r w:rsidRPr="002F6CE7">
        <w:rPr>
          <w:snapToGrid w:val="0"/>
          <w:sz w:val="24"/>
          <w:szCs w:val="24"/>
        </w:rPr>
        <w:t>ehagen te doen; en Uw wet is in het midden Mijns</w:t>
      </w:r>
      <w:r w:rsidRPr="002F6CE7">
        <w:rPr>
          <w:snapToGrid w:val="0"/>
          <w:sz w:val="24"/>
          <w:szCs w:val="24"/>
        </w:rPr>
        <w:t xml:space="preserve"> ingewands. Ik leg het leven van </w:t>
      </w:r>
      <w:r w:rsidRPr="002F6CE7">
        <w:rPr>
          <w:snapToGrid w:val="0"/>
          <w:sz w:val="24"/>
          <w:szCs w:val="24"/>
          <w:lang w:val="en-US"/>
        </w:rPr>
        <w:t>M</w:t>
      </w:r>
      <w:r w:rsidRPr="002F6CE7">
        <w:rPr>
          <w:snapToGrid w:val="0"/>
          <w:sz w:val="24"/>
          <w:szCs w:val="24"/>
        </w:rPr>
        <w:t xml:space="preserve">ijzelf af. </w:t>
      </w:r>
      <w:r w:rsidRPr="002F6CE7">
        <w:rPr>
          <w:snapToGrid w:val="0"/>
          <w:sz w:val="24"/>
          <w:szCs w:val="24"/>
        </w:rPr>
        <w:t xml:space="preserve">Dit gebod heb </w:t>
      </w:r>
      <w:r w:rsidRPr="002F6CE7">
        <w:rPr>
          <w:snapToGrid w:val="0"/>
          <w:sz w:val="24"/>
          <w:szCs w:val="24"/>
          <w:lang w:val="en-US"/>
        </w:rPr>
        <w:t>I</w:t>
      </w:r>
      <w:r w:rsidRPr="002F6CE7">
        <w:rPr>
          <w:snapToGrid w:val="0"/>
          <w:sz w:val="24"/>
          <w:szCs w:val="24"/>
        </w:rPr>
        <w:t xml:space="preserve">k van </w:t>
      </w:r>
      <w:r w:rsidRPr="002F6CE7">
        <w:rPr>
          <w:snapToGrid w:val="0"/>
          <w:sz w:val="24"/>
          <w:szCs w:val="24"/>
          <w:lang w:val="en-US"/>
        </w:rPr>
        <w:t>M</w:t>
      </w:r>
      <w:r w:rsidRPr="002F6CE7">
        <w:rPr>
          <w:snapToGrid w:val="0"/>
          <w:sz w:val="24"/>
          <w:szCs w:val="24"/>
        </w:rPr>
        <w:t xml:space="preserve">ijn Vader </w:t>
      </w:r>
      <w:r w:rsidRPr="002F6CE7">
        <w:rPr>
          <w:snapToGrid w:val="0"/>
          <w:sz w:val="24"/>
          <w:szCs w:val="24"/>
        </w:rPr>
        <w:t>ontvangen." De duivel had door zijn werken de God en Vader van onze Heere Jezus Christus beledigd en onteerd, en Christus</w:t>
      </w:r>
      <w:r w:rsidRPr="002F6CE7">
        <w:rPr>
          <w:snapToGrid w:val="0"/>
          <w:sz w:val="24"/>
          <w:szCs w:val="24"/>
        </w:rPr>
        <w:t xml:space="preserve"> wreekte </w:t>
      </w:r>
      <w:r w:rsidRPr="002F6CE7">
        <w:rPr>
          <w:snapToGrid w:val="0"/>
          <w:sz w:val="24"/>
          <w:szCs w:val="24"/>
        </w:rPr>
        <w:t>m</w:t>
      </w:r>
      <w:r w:rsidRPr="002F6CE7">
        <w:rPr>
          <w:snapToGrid w:val="0"/>
          <w:sz w:val="24"/>
          <w:szCs w:val="24"/>
        </w:rPr>
        <w:t>et blijdschap de twist van Zijn Vader op deze v</w:t>
      </w:r>
      <w:r w:rsidRPr="002F6CE7">
        <w:rPr>
          <w:snapToGrid w:val="0"/>
          <w:sz w:val="24"/>
          <w:szCs w:val="24"/>
        </w:rPr>
        <w:t>ijand.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Christus verbreekt de werken van d</w:t>
      </w:r>
      <w:r w:rsidRPr="002F6CE7">
        <w:rPr>
          <w:snapToGrid w:val="0"/>
          <w:sz w:val="24"/>
          <w:szCs w:val="24"/>
        </w:rPr>
        <w:t>e duivel, omdat het Zijn eer gold</w:t>
      </w:r>
      <w:r w:rsidRPr="002F6CE7">
        <w:rPr>
          <w:snapToGrid w:val="0"/>
          <w:sz w:val="24"/>
          <w:szCs w:val="24"/>
        </w:rPr>
        <w:t xml:space="preserve"> op Zich te nemen dit te doen. Door deze onderneming wordt een nieuwe inkomst van heerlijkheid aan de kroon van Christus</w:t>
      </w:r>
      <w:r w:rsidRPr="002F6CE7">
        <w:rPr>
          <w:snapToGrid w:val="0"/>
          <w:sz w:val="24"/>
          <w:szCs w:val="24"/>
        </w:rPr>
        <w:t>, als Mid</w:t>
      </w:r>
      <w:r w:rsidRPr="002F6CE7">
        <w:rPr>
          <w:snapToGrid w:val="0"/>
          <w:sz w:val="24"/>
          <w:szCs w:val="24"/>
        </w:rPr>
        <w:t>d</w:t>
      </w:r>
      <w:r w:rsidRPr="002F6CE7">
        <w:rPr>
          <w:snapToGrid w:val="0"/>
          <w:sz w:val="24"/>
          <w:szCs w:val="24"/>
        </w:rPr>
        <w:t>elaar, toegebracht. Al de vrijgekochten in de he</w:t>
      </w:r>
      <w:r w:rsidRPr="002F6CE7">
        <w:rPr>
          <w:snapToGrid w:val="0"/>
          <w:sz w:val="24"/>
          <w:szCs w:val="24"/>
        </w:rPr>
        <w:t>erlijkheid zullen tot in alle eeuwigheid de h</w:t>
      </w:r>
      <w:r w:rsidRPr="002F6CE7">
        <w:rPr>
          <w:snapToGrid w:val="0"/>
          <w:sz w:val="24"/>
          <w:szCs w:val="24"/>
        </w:rPr>
        <w:t>eerlijkheid van hetgeen Hij volbr</w:t>
      </w:r>
      <w:r w:rsidRPr="002F6CE7">
        <w:rPr>
          <w:snapToGrid w:val="0"/>
          <w:sz w:val="24"/>
          <w:szCs w:val="24"/>
        </w:rPr>
        <w:t>acht heeft herdenken, waardoor Hij "door de dood tenietgedaan heeft degene, die het geweld des doods had, dat is, de dui</w:t>
      </w:r>
      <w:r w:rsidRPr="002F6CE7">
        <w:rPr>
          <w:snapToGrid w:val="0"/>
          <w:sz w:val="24"/>
          <w:szCs w:val="24"/>
        </w:rPr>
        <w:t>vel." Daa</w:t>
      </w:r>
      <w:r w:rsidRPr="002F6CE7">
        <w:rPr>
          <w:snapToGrid w:val="0"/>
          <w:sz w:val="24"/>
          <w:szCs w:val="24"/>
        </w:rPr>
        <w:t>r</w:t>
      </w:r>
      <w:r w:rsidRPr="002F6CE7">
        <w:rPr>
          <w:snapToGrid w:val="0"/>
          <w:sz w:val="24"/>
          <w:szCs w:val="24"/>
        </w:rPr>
        <w:t>om zingen de vrijgekochten, zeggende: (Openb. 5:</w:t>
      </w:r>
      <w:r w:rsidRPr="002F6CE7">
        <w:rPr>
          <w:snapToGrid w:val="0"/>
          <w:sz w:val="24"/>
          <w:szCs w:val="24"/>
        </w:rPr>
        <w:t xml:space="preserve">2) "Gij zijt waardig dat boek te nemen en </w:t>
      </w:r>
      <w:r w:rsidRPr="002F6CE7">
        <w:rPr>
          <w:snapToGrid w:val="0"/>
          <w:sz w:val="24"/>
          <w:szCs w:val="24"/>
          <w:lang w:val="en-US"/>
        </w:rPr>
        <w:t>z</w:t>
      </w:r>
      <w:r w:rsidRPr="002F6CE7">
        <w:rPr>
          <w:snapToGrid w:val="0"/>
          <w:sz w:val="24"/>
          <w:szCs w:val="24"/>
        </w:rPr>
        <w:t>ij</w:t>
      </w:r>
      <w:r w:rsidRPr="002F6CE7">
        <w:rPr>
          <w:snapToGrid w:val="0"/>
          <w:sz w:val="24"/>
          <w:szCs w:val="24"/>
        </w:rPr>
        <w:t>n zegelen te openen: want Gij zij</w:t>
      </w:r>
      <w:r w:rsidRPr="002F6CE7">
        <w:rPr>
          <w:snapToGrid w:val="0"/>
          <w:sz w:val="24"/>
          <w:szCs w:val="24"/>
        </w:rPr>
        <w:t>t geslacht, en hebt ons Gode gekocht met Uw bloed."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Christus verbreekt de werken van de duivel uit de oude en wonder</w:t>
      </w:r>
      <w:r w:rsidRPr="002F6CE7">
        <w:rPr>
          <w:snapToGrid w:val="0"/>
          <w:sz w:val="24"/>
          <w:szCs w:val="24"/>
        </w:rPr>
        <w:t>lijke lie</w:t>
      </w:r>
      <w:r w:rsidRPr="002F6CE7">
        <w:rPr>
          <w:snapToGrid w:val="0"/>
          <w:sz w:val="24"/>
          <w:szCs w:val="24"/>
        </w:rPr>
        <w:t>f</w:t>
      </w:r>
      <w:r w:rsidRPr="002F6CE7">
        <w:rPr>
          <w:snapToGrid w:val="0"/>
          <w:sz w:val="24"/>
          <w:szCs w:val="24"/>
        </w:rPr>
        <w:t>de, die Hij de mens op aarde toedroeg, in het bi</w:t>
      </w:r>
      <w:r w:rsidRPr="002F6CE7">
        <w:rPr>
          <w:snapToGrid w:val="0"/>
          <w:sz w:val="24"/>
          <w:szCs w:val="24"/>
        </w:rPr>
        <w:t xml:space="preserve">jzonder dat overblijfsel uit Adams geslacht, </w:t>
      </w:r>
      <w:r w:rsidRPr="002F6CE7">
        <w:rPr>
          <w:snapToGrid w:val="0"/>
          <w:sz w:val="24"/>
          <w:szCs w:val="24"/>
        </w:rPr>
        <w:t>dat Hem van eeuwigheid van de Vad</w:t>
      </w:r>
      <w:r w:rsidRPr="002F6CE7">
        <w:rPr>
          <w:snapToGrid w:val="0"/>
          <w:sz w:val="24"/>
          <w:szCs w:val="24"/>
        </w:rPr>
        <w:t>er gegeven is. Het was de liefde van de Vader, die Hem zond, en het was de liefde van de Zoon, die Hem deed komen om o</w:t>
      </w:r>
      <w:r w:rsidRPr="002F6CE7">
        <w:rPr>
          <w:snapToGrid w:val="0"/>
          <w:sz w:val="24"/>
          <w:szCs w:val="24"/>
        </w:rPr>
        <w:t>ns uit de</w:t>
      </w:r>
      <w:r w:rsidRPr="002F6CE7">
        <w:rPr>
          <w:snapToGrid w:val="0"/>
          <w:sz w:val="24"/>
          <w:szCs w:val="24"/>
        </w:rPr>
        <w:t xml:space="preserve"> </w:t>
      </w:r>
      <w:r w:rsidRPr="002F6CE7">
        <w:rPr>
          <w:snapToGrid w:val="0"/>
          <w:sz w:val="24"/>
          <w:szCs w:val="24"/>
        </w:rPr>
        <w:t xml:space="preserve">klauw van de briesende leeuw te verlossen. Toen </w:t>
      </w:r>
      <w:r w:rsidRPr="002F6CE7">
        <w:rPr>
          <w:snapToGrid w:val="0"/>
          <w:sz w:val="24"/>
          <w:szCs w:val="24"/>
        </w:rPr>
        <w:t>wij op het punt waren van door Hem verslonden</w:t>
      </w:r>
      <w:r w:rsidRPr="002F6CE7">
        <w:rPr>
          <w:snapToGrid w:val="0"/>
          <w:sz w:val="24"/>
          <w:szCs w:val="24"/>
        </w:rPr>
        <w:t xml:space="preserve"> te worden. "Die mij liefgehad heef</w:t>
      </w:r>
      <w:r w:rsidRPr="002F6CE7">
        <w:rPr>
          <w:snapToGrid w:val="0"/>
          <w:sz w:val="24"/>
          <w:szCs w:val="24"/>
        </w:rPr>
        <w:t>t, " zegt Paulus, "en Zichzelf voor mij overgegeven heeft." O</w:t>
      </w:r>
      <w:r w:rsidRPr="002F6CE7">
        <w:rPr>
          <w:snapToGrid w:val="0"/>
          <w:sz w:val="24"/>
          <w:szCs w:val="24"/>
          <w:lang w:val="en-US"/>
        </w:rPr>
        <w:t>,</w:t>
      </w:r>
      <w:r w:rsidRPr="002F6CE7">
        <w:rPr>
          <w:snapToGrid w:val="0"/>
          <w:sz w:val="24"/>
          <w:szCs w:val="24"/>
        </w:rPr>
        <w:t xml:space="preserve"> de liefde van Christus hierin, gaat alle verstand te bov</w:t>
      </w:r>
      <w:r w:rsidRPr="002F6CE7">
        <w:rPr>
          <w:snapToGrid w:val="0"/>
          <w:sz w:val="24"/>
          <w:szCs w:val="24"/>
        </w:rPr>
        <w:t>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C</w:t>
      </w:r>
      <w:r w:rsidRPr="002F6CE7">
        <w:rPr>
          <w:snapToGrid w:val="0"/>
          <w:sz w:val="24"/>
          <w:szCs w:val="24"/>
        </w:rPr>
        <w:t>h</w:t>
      </w:r>
      <w:r w:rsidRPr="002F6CE7">
        <w:rPr>
          <w:snapToGrid w:val="0"/>
          <w:sz w:val="24"/>
          <w:szCs w:val="24"/>
        </w:rPr>
        <w:t xml:space="preserve">ristus verbreekt de werken van de duivel wegens </w:t>
      </w:r>
      <w:r w:rsidRPr="002F6CE7">
        <w:rPr>
          <w:snapToGrid w:val="0"/>
          <w:sz w:val="24"/>
          <w:szCs w:val="24"/>
        </w:rPr>
        <w:t xml:space="preserve">de achting, die Hij heeft voor Zijn wet, die </w:t>
      </w:r>
      <w:r w:rsidRPr="002F6CE7">
        <w:rPr>
          <w:snapToGrid w:val="0"/>
          <w:sz w:val="24"/>
          <w:szCs w:val="24"/>
        </w:rPr>
        <w:t>de duivel door zijn werken heeft o</w:t>
      </w:r>
      <w:r w:rsidRPr="002F6CE7">
        <w:rPr>
          <w:snapToGrid w:val="0"/>
          <w:sz w:val="24"/>
          <w:szCs w:val="24"/>
        </w:rPr>
        <w:t>nteerd. De duivel maakte er zijn werk van</w:t>
      </w:r>
      <w:r w:rsidRPr="002F6CE7">
        <w:rPr>
          <w:snapToGrid w:val="0"/>
          <w:sz w:val="24"/>
          <w:szCs w:val="24"/>
          <w:lang w:val="en-US"/>
        </w:rPr>
        <w:t>,</w:t>
      </w:r>
      <w:r w:rsidRPr="002F6CE7">
        <w:rPr>
          <w:snapToGrid w:val="0"/>
          <w:sz w:val="24"/>
          <w:szCs w:val="24"/>
        </w:rPr>
        <w:t xml:space="preserve"> de wet van God onder de kinderen der mensen af te schaffen en teniet te doen,</w:t>
      </w:r>
      <w:r w:rsidRPr="002F6CE7">
        <w:rPr>
          <w:snapToGrid w:val="0"/>
          <w:sz w:val="24"/>
          <w:szCs w:val="24"/>
        </w:rPr>
        <w:t xml:space="preserve"> opdat zi</w:t>
      </w:r>
      <w:r w:rsidRPr="002F6CE7">
        <w:rPr>
          <w:snapToGrid w:val="0"/>
          <w:sz w:val="24"/>
          <w:szCs w:val="24"/>
        </w:rPr>
        <w:t>j</w:t>
      </w:r>
      <w:r w:rsidRPr="002F6CE7">
        <w:rPr>
          <w:snapToGrid w:val="0"/>
          <w:sz w:val="24"/>
          <w:szCs w:val="24"/>
        </w:rPr>
        <w:t xml:space="preserve"> geen regel van hun daden zou zijn. De wrevel en</w:t>
      </w:r>
      <w:r w:rsidRPr="002F6CE7">
        <w:rPr>
          <w:snapToGrid w:val="0"/>
          <w:sz w:val="24"/>
          <w:szCs w:val="24"/>
        </w:rPr>
        <w:t xml:space="preserve"> boosaardigheid van de duivel tegen de hemel </w:t>
      </w:r>
      <w:r w:rsidRPr="002F6CE7">
        <w:rPr>
          <w:snapToGrid w:val="0"/>
          <w:sz w:val="24"/>
          <w:szCs w:val="24"/>
        </w:rPr>
        <w:t>is zo groot, dat hij als het moge</w:t>
      </w:r>
      <w:r w:rsidRPr="002F6CE7">
        <w:rPr>
          <w:snapToGrid w:val="0"/>
          <w:sz w:val="24"/>
          <w:szCs w:val="24"/>
        </w:rPr>
        <w:t>lijk was, niet de minste indruk daarvan in de wereld zou overlaten; doch Christus heeft zoveel achting voor de eer van d</w:t>
      </w:r>
      <w:r w:rsidRPr="002F6CE7">
        <w:rPr>
          <w:snapToGrid w:val="0"/>
          <w:sz w:val="24"/>
          <w:szCs w:val="24"/>
        </w:rPr>
        <w:t>e wet, da</w:t>
      </w:r>
      <w:r w:rsidRPr="002F6CE7">
        <w:rPr>
          <w:snapToGrid w:val="0"/>
          <w:sz w:val="24"/>
          <w:szCs w:val="24"/>
        </w:rPr>
        <w:t>t</w:t>
      </w:r>
      <w:r w:rsidRPr="002F6CE7">
        <w:rPr>
          <w:snapToGrid w:val="0"/>
          <w:sz w:val="24"/>
          <w:szCs w:val="24"/>
        </w:rPr>
        <w:t xml:space="preserve"> Hij haar wilde verhogen en verheerlijken, beide</w:t>
      </w:r>
      <w:r w:rsidRPr="002F6CE7">
        <w:rPr>
          <w:snapToGrid w:val="0"/>
          <w:sz w:val="24"/>
          <w:szCs w:val="24"/>
        </w:rPr>
        <w:t xml:space="preserve"> als een verbond en als een regel: "Ik ben ni</w:t>
      </w:r>
      <w:r w:rsidRPr="002F6CE7">
        <w:rPr>
          <w:snapToGrid w:val="0"/>
          <w:sz w:val="24"/>
          <w:szCs w:val="24"/>
        </w:rPr>
        <w:t>et gekomen om de wet te ontbinden</w:t>
      </w:r>
      <w:r w:rsidRPr="002F6CE7">
        <w:rPr>
          <w:snapToGrid w:val="0"/>
          <w:sz w:val="24"/>
          <w:szCs w:val="24"/>
        </w:rPr>
        <w:t>, maar te vervullen."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 Christus verbreekt de werken van de duivel, "om de vijand en wraakgierige te doen ophouden." T</w:t>
      </w:r>
      <w:r w:rsidRPr="002F6CE7">
        <w:rPr>
          <w:snapToGrid w:val="0"/>
          <w:sz w:val="24"/>
          <w:szCs w:val="24"/>
        </w:rPr>
        <w:t>oen de du</w:t>
      </w:r>
      <w:r w:rsidRPr="002F6CE7">
        <w:rPr>
          <w:snapToGrid w:val="0"/>
          <w:sz w:val="24"/>
          <w:szCs w:val="24"/>
        </w:rPr>
        <w:t>i</w:t>
      </w:r>
      <w:r w:rsidRPr="002F6CE7">
        <w:rPr>
          <w:snapToGrid w:val="0"/>
          <w:sz w:val="24"/>
          <w:szCs w:val="24"/>
        </w:rPr>
        <w:t xml:space="preserve">vel zover had overmocht, dat hij het beeld Gods </w:t>
      </w:r>
      <w:r w:rsidRPr="002F6CE7">
        <w:rPr>
          <w:snapToGrid w:val="0"/>
          <w:sz w:val="24"/>
          <w:szCs w:val="24"/>
        </w:rPr>
        <w:t>in de mens geschonden, hem onder de vloek geb</w:t>
      </w:r>
      <w:r w:rsidRPr="002F6CE7">
        <w:rPr>
          <w:snapToGrid w:val="0"/>
          <w:sz w:val="24"/>
          <w:szCs w:val="24"/>
        </w:rPr>
        <w:t>racht, en hem met zich in een ver</w:t>
      </w:r>
      <w:r w:rsidRPr="002F6CE7">
        <w:rPr>
          <w:snapToGrid w:val="0"/>
          <w:sz w:val="24"/>
          <w:szCs w:val="24"/>
        </w:rPr>
        <w:t>bintenis tegen God had overgehaald, meende hij, dat hij de overwinning had behaald, en dat nu de mens, en deze gehele be</w:t>
      </w:r>
      <w:r w:rsidRPr="002F6CE7">
        <w:rPr>
          <w:snapToGrid w:val="0"/>
          <w:sz w:val="24"/>
          <w:szCs w:val="24"/>
        </w:rPr>
        <w:t>nedenwere</w:t>
      </w:r>
      <w:r w:rsidRPr="002F6CE7">
        <w:rPr>
          <w:snapToGrid w:val="0"/>
          <w:sz w:val="24"/>
          <w:szCs w:val="24"/>
        </w:rPr>
        <w:t>l</w:t>
      </w:r>
      <w:r w:rsidRPr="002F6CE7">
        <w:rPr>
          <w:snapToGrid w:val="0"/>
          <w:sz w:val="24"/>
          <w:szCs w:val="24"/>
        </w:rPr>
        <w:t>d van hem was; en er is geen twijfel aan, dat hi</w:t>
      </w:r>
      <w:r w:rsidRPr="002F6CE7">
        <w:rPr>
          <w:snapToGrid w:val="0"/>
          <w:sz w:val="24"/>
          <w:szCs w:val="24"/>
        </w:rPr>
        <w:t>j evenals de trotse Farao</w:t>
      </w:r>
      <w:r w:rsidRPr="002F6CE7">
        <w:rPr>
          <w:snapToGrid w:val="0"/>
          <w:sz w:val="24"/>
          <w:szCs w:val="24"/>
        </w:rPr>
        <w:t xml:space="preserve"> zei: </w:t>
      </w:r>
      <w:r w:rsidRPr="002F6CE7">
        <w:rPr>
          <w:snapToGrid w:val="0"/>
          <w:sz w:val="24"/>
          <w:szCs w:val="24"/>
        </w:rPr>
        <w:t>"Nu zal ik d</w:t>
      </w:r>
      <w:r w:rsidRPr="002F6CE7">
        <w:rPr>
          <w:snapToGrid w:val="0"/>
          <w:sz w:val="24"/>
          <w:szCs w:val="24"/>
        </w:rPr>
        <w:t xml:space="preserve">e buit delen;" ik zal verscheuren, </w:t>
      </w:r>
      <w:r w:rsidRPr="002F6CE7">
        <w:rPr>
          <w:snapToGrid w:val="0"/>
          <w:sz w:val="24"/>
          <w:szCs w:val="24"/>
        </w:rPr>
        <w:t>en verslinden en woeden, zoveel mij lust</w:t>
      </w:r>
      <w:r w:rsidRPr="002F6CE7">
        <w:rPr>
          <w:snapToGrid w:val="0"/>
          <w:sz w:val="24"/>
          <w:szCs w:val="24"/>
        </w:rPr>
        <w:t xml:space="preserve">. Maar </w:t>
      </w:r>
      <w:r w:rsidRPr="002F6CE7">
        <w:rPr>
          <w:snapToGrid w:val="0"/>
          <w:sz w:val="24"/>
          <w:szCs w:val="24"/>
        </w:rPr>
        <w:t>hoe wordt deze vijand gestild, tot zwijgen gebracht en beschaamd, als h</w:t>
      </w:r>
      <w:r w:rsidRPr="002F6CE7">
        <w:rPr>
          <w:snapToGrid w:val="0"/>
          <w:sz w:val="24"/>
          <w:szCs w:val="24"/>
        </w:rPr>
        <w:t>ij ziet, da</w:t>
      </w:r>
      <w:r w:rsidRPr="002F6CE7">
        <w:rPr>
          <w:snapToGrid w:val="0"/>
          <w:sz w:val="24"/>
          <w:szCs w:val="24"/>
        </w:rPr>
        <w:t>t</w:t>
      </w:r>
      <w:r w:rsidRPr="002F6CE7">
        <w:rPr>
          <w:snapToGrid w:val="0"/>
          <w:sz w:val="24"/>
          <w:szCs w:val="24"/>
        </w:rPr>
        <w:t xml:space="preserve"> zijn hele spel bedorven, zijn koninkrijk verw</w:t>
      </w:r>
      <w:r w:rsidRPr="002F6CE7">
        <w:rPr>
          <w:snapToGrid w:val="0"/>
          <w:sz w:val="24"/>
          <w:szCs w:val="24"/>
        </w:rPr>
        <w:t xml:space="preserve">oest, en zijn kop vermorzeld wordt, door het </w:t>
      </w:r>
      <w:r w:rsidRPr="002F6CE7">
        <w:rPr>
          <w:snapToGrid w:val="0"/>
          <w:sz w:val="24"/>
          <w:szCs w:val="24"/>
        </w:rPr>
        <w:t xml:space="preserve">Kind dat ons geboren. de Zoon, die </w:t>
      </w:r>
      <w:r w:rsidRPr="002F6CE7">
        <w:rPr>
          <w:snapToGrid w:val="0"/>
          <w:sz w:val="24"/>
          <w:szCs w:val="24"/>
        </w:rPr>
        <w:t>ons gegeven is; Wiens naam is "Wonderlijk, Raad, Sterke God, Vader der eeuwigheid, Vredevorst, "</w:t>
      </w:r>
    </w:p>
    <w:p w:rsidR="002F6CE7" w:rsidRPr="002F6CE7" w:rsidRDefault="00380727" w:rsidP="002F6CE7">
      <w:pPr>
        <w:jc w:val="both"/>
        <w:rPr>
          <w:snapToGrid w:val="0"/>
          <w:sz w:val="24"/>
          <w:szCs w:val="24"/>
        </w:rPr>
      </w:pPr>
    </w:p>
    <w:p w:rsidR="002F6CE7" w:rsidRPr="002F6CE7" w:rsidRDefault="00380727" w:rsidP="002F6CE7">
      <w:pPr>
        <w:pStyle w:val="BodyText"/>
        <w:rPr>
          <w:szCs w:val="24"/>
        </w:rPr>
      </w:pPr>
      <w:r w:rsidRPr="002F6CE7">
        <w:rPr>
          <w:szCs w:val="24"/>
        </w:rPr>
        <w:t xml:space="preserve">6. Hij verbreekt de </w:t>
      </w:r>
      <w:r w:rsidRPr="002F6CE7">
        <w:rPr>
          <w:szCs w:val="24"/>
        </w:rPr>
        <w:t xml:space="preserve">werken van </w:t>
      </w:r>
      <w:r w:rsidRPr="002F6CE7">
        <w:rPr>
          <w:szCs w:val="24"/>
        </w:rPr>
        <w:t>d</w:t>
      </w:r>
      <w:r w:rsidRPr="002F6CE7">
        <w:rPr>
          <w:szCs w:val="24"/>
        </w:rPr>
        <w:t>e duivel, tot opheldering en openbaring van al</w:t>
      </w:r>
      <w:r w:rsidRPr="002F6CE7">
        <w:rPr>
          <w:szCs w:val="24"/>
        </w:rPr>
        <w:t xml:space="preserve"> de Goddelijke volmaaktheden. De wijsheid God</w:t>
      </w:r>
      <w:r w:rsidRPr="002F6CE7">
        <w:rPr>
          <w:szCs w:val="24"/>
        </w:rPr>
        <w:t>s is geopenbaard in al het beleid v</w:t>
      </w:r>
      <w:r w:rsidRPr="002F6CE7">
        <w:rPr>
          <w:szCs w:val="24"/>
        </w:rPr>
        <w:t>an de hel te schande te maken, de wijzen te vangen in hun arglistigheid, en Zijn raad te verijdelen: De macht Gods, in</w:t>
      </w:r>
      <w:r w:rsidRPr="002F6CE7">
        <w:rPr>
          <w:szCs w:val="24"/>
        </w:rPr>
        <w:t xml:space="preserve"> de overhed</w:t>
      </w:r>
      <w:r w:rsidRPr="002F6CE7">
        <w:rPr>
          <w:szCs w:val="24"/>
        </w:rPr>
        <w:t>e</w:t>
      </w:r>
      <w:r w:rsidRPr="002F6CE7">
        <w:rPr>
          <w:szCs w:val="24"/>
        </w:rPr>
        <w:t>n en machten te beroven of uit te trekken; het</w:t>
      </w:r>
      <w:r w:rsidRPr="002F6CE7">
        <w:rPr>
          <w:szCs w:val="24"/>
        </w:rPr>
        <w:t xml:space="preserve"> leven uit de dood, het licht uit de duistern</w:t>
      </w:r>
      <w:r w:rsidRPr="002F6CE7">
        <w:rPr>
          <w:szCs w:val="24"/>
        </w:rPr>
        <w:t>is, zaligheid uit ellende, en eer v</w:t>
      </w:r>
      <w:r w:rsidRPr="002F6CE7">
        <w:rPr>
          <w:szCs w:val="24"/>
        </w:rPr>
        <w:t>oor God in de hoogste hemelen, uit hetgeen de grootste strekking had Hem te onteren, te doen voortkomen: De heiligheid</w:t>
      </w:r>
      <w:r w:rsidRPr="002F6CE7">
        <w:rPr>
          <w:szCs w:val="24"/>
        </w:rPr>
        <w:t xml:space="preserve"> Gods, in d</w:t>
      </w:r>
      <w:r w:rsidRPr="002F6CE7">
        <w:rPr>
          <w:szCs w:val="24"/>
        </w:rPr>
        <w:t>e</w:t>
      </w:r>
      <w:r w:rsidRPr="002F6CE7">
        <w:rPr>
          <w:szCs w:val="24"/>
        </w:rPr>
        <w:t xml:space="preserve"> grootste haat en verontwaardiging uit te druk</w:t>
      </w:r>
      <w:r w:rsidRPr="002F6CE7">
        <w:rPr>
          <w:szCs w:val="24"/>
        </w:rPr>
        <w:t>ken tegen de zonde, als zijnde die gruwelijke</w:t>
      </w:r>
      <w:r w:rsidRPr="002F6CE7">
        <w:rPr>
          <w:szCs w:val="24"/>
        </w:rPr>
        <w:t xml:space="preserve"> zaak, die Hij haat: Zijn rechtvaar</w:t>
      </w:r>
      <w:r w:rsidRPr="002F6CE7">
        <w:rPr>
          <w:szCs w:val="24"/>
        </w:rPr>
        <w:t>digheid in de uitvoering van de straf, die de wet eist, aan de Borg, en het rechtvaardigen van de goddeloze op de gron</w:t>
      </w:r>
      <w:r w:rsidRPr="002F6CE7">
        <w:rPr>
          <w:szCs w:val="24"/>
        </w:rPr>
        <w:t>dslag van e</w:t>
      </w:r>
      <w:r w:rsidRPr="002F6CE7">
        <w:rPr>
          <w:szCs w:val="24"/>
        </w:rPr>
        <w:t>e</w:t>
      </w:r>
      <w:r w:rsidRPr="002F6CE7">
        <w:rPr>
          <w:szCs w:val="24"/>
        </w:rPr>
        <w:t>n betere gerechtigheid dan Adam had, voordat h</w:t>
      </w:r>
      <w:r w:rsidRPr="002F6CE7">
        <w:rPr>
          <w:szCs w:val="24"/>
        </w:rPr>
        <w:t>ij viel: De goedheid, liefde en barmhartighei</w:t>
      </w:r>
      <w:r w:rsidRPr="002F6CE7">
        <w:rPr>
          <w:szCs w:val="24"/>
        </w:rPr>
        <w:t>d Gods, in verzoening, of een rants</w:t>
      </w:r>
      <w:r w:rsidRPr="002F6CE7">
        <w:rPr>
          <w:szCs w:val="24"/>
        </w:rPr>
        <w:t>oen, te vinden, opdat wij niet in het verderf zouden neerdalen: Zijn waarheid en getrouwheid, in zorg te dragen, dat d</w:t>
      </w:r>
      <w:r w:rsidRPr="002F6CE7">
        <w:rPr>
          <w:szCs w:val="24"/>
        </w:rPr>
        <w:t>e bedreigin</w:t>
      </w:r>
      <w:r w:rsidRPr="002F6CE7">
        <w:rPr>
          <w:szCs w:val="24"/>
        </w:rPr>
        <w:t>g</w:t>
      </w:r>
      <w:r w:rsidRPr="002F6CE7">
        <w:rPr>
          <w:szCs w:val="24"/>
        </w:rPr>
        <w:t xml:space="preserve"> van de wet zou worden vervuld in het lijden v</w:t>
      </w:r>
      <w:r w:rsidRPr="002F6CE7">
        <w:rPr>
          <w:szCs w:val="24"/>
        </w:rPr>
        <w:t>an Christus, en in het vervullen van die oude</w:t>
      </w:r>
      <w:r w:rsidRPr="002F6CE7">
        <w:rPr>
          <w:szCs w:val="24"/>
        </w:rPr>
        <w:t xml:space="preserve"> belofte, dat het zaad van de vrouw</w:t>
      </w:r>
      <w:r w:rsidRPr="002F6CE7">
        <w:rPr>
          <w:szCs w:val="24"/>
        </w:rPr>
        <w:t xml:space="preserve"> de slang de kop zou vermorzelen, nadat die vierduizend jaren was uitgesteld</w:t>
      </w:r>
      <w:r w:rsidRPr="002F6CE7">
        <w:rPr>
          <w:szCs w:val="24"/>
          <w:lang w:val="en-US"/>
        </w:rPr>
        <w:t>,</w:t>
      </w:r>
      <w:r w:rsidRPr="002F6CE7">
        <w:rPr>
          <w:szCs w:val="24"/>
        </w:rPr>
        <w:t xml:space="preserve"> welke vervulling een heerlijke waarborg i</w:t>
      </w:r>
      <w:r w:rsidRPr="002F6CE7">
        <w:rPr>
          <w:szCs w:val="24"/>
        </w:rPr>
        <w:t xml:space="preserve">s, dat Hij </w:t>
      </w:r>
      <w:r w:rsidRPr="002F6CE7">
        <w:rPr>
          <w:szCs w:val="24"/>
        </w:rPr>
        <w:t>e</w:t>
      </w:r>
      <w:r w:rsidRPr="002F6CE7">
        <w:rPr>
          <w:szCs w:val="24"/>
        </w:rPr>
        <w:t>lke andere belofte van het woord ook vervullen</w:t>
      </w:r>
      <w:r w:rsidRPr="002F6CE7">
        <w:rPr>
          <w:szCs w:val="24"/>
        </w:rPr>
        <w:t xml:space="preserve"> zal. Zo ziet u waarom de Zoon van God de wer</w:t>
      </w:r>
      <w:r w:rsidRPr="002F6CE7">
        <w:rPr>
          <w:szCs w:val="24"/>
        </w:rPr>
        <w:t>ken van de duivel verbreekt.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V. O</w:t>
      </w:r>
      <w:r w:rsidRPr="002F6CE7">
        <w:rPr>
          <w:snapToGrid w:val="0"/>
          <w:sz w:val="24"/>
          <w:szCs w:val="24"/>
        </w:rPr>
        <w:t xml:space="preserve">ns vijfde punt in de verdeling was de </w:t>
      </w:r>
      <w:r w:rsidRPr="002F6CE7">
        <w:rPr>
          <w:b/>
          <w:i/>
          <w:snapToGrid w:val="0"/>
          <w:sz w:val="24"/>
          <w:szCs w:val="24"/>
        </w:rPr>
        <w:t>toepassing,</w:t>
      </w:r>
      <w:r w:rsidRPr="002F6CE7">
        <w:rPr>
          <w:snapToGrid w:val="0"/>
          <w:sz w:val="24"/>
          <w:szCs w:val="24"/>
        </w:rPr>
        <w:t xml:space="preserve"> of de gebruikmaking van de leer, dat ik zal trachten te doen in de vo</w:t>
      </w:r>
      <w:r w:rsidRPr="002F6CE7">
        <w:rPr>
          <w:snapToGrid w:val="0"/>
          <w:sz w:val="24"/>
          <w:szCs w:val="24"/>
        </w:rPr>
        <w:t>lgende gevo</w:t>
      </w:r>
      <w:r w:rsidRPr="002F6CE7">
        <w:rPr>
          <w:snapToGrid w:val="0"/>
          <w:sz w:val="24"/>
          <w:szCs w:val="24"/>
        </w:rPr>
        <w:t>l</w:t>
      </w:r>
      <w:r w:rsidRPr="002F6CE7">
        <w:rPr>
          <w:snapToGrid w:val="0"/>
          <w:sz w:val="24"/>
          <w:szCs w:val="24"/>
        </w:rPr>
        <w:t>gtrekkingen:</w:t>
      </w:r>
    </w:p>
    <w:p w:rsidR="002F6CE7" w:rsidRPr="002F6CE7" w:rsidRDefault="00380727" w:rsidP="002F6CE7">
      <w:pPr>
        <w:jc w:val="both"/>
        <w:rPr>
          <w:snapToGrid w:val="0"/>
          <w:sz w:val="24"/>
          <w:szCs w:val="24"/>
        </w:rPr>
      </w:pPr>
      <w:r w:rsidRPr="002F6CE7">
        <w:rPr>
          <w:snapToGrid w:val="0"/>
          <w:sz w:val="24"/>
          <w:szCs w:val="24"/>
        </w:rPr>
        <w:t>1. Ziet hieruit een heerlijke str</w:t>
      </w:r>
      <w:r w:rsidRPr="002F6CE7">
        <w:rPr>
          <w:snapToGrid w:val="0"/>
          <w:sz w:val="24"/>
          <w:szCs w:val="24"/>
        </w:rPr>
        <w:t>aal van de Godheid, of de allerhoogste</w:t>
      </w:r>
      <w:r w:rsidRPr="002F6CE7">
        <w:rPr>
          <w:snapToGrid w:val="0"/>
          <w:sz w:val="24"/>
          <w:szCs w:val="24"/>
          <w:lang w:val="en-US"/>
        </w:rPr>
        <w:t>,</w:t>
      </w:r>
      <w:r w:rsidRPr="002F6CE7">
        <w:rPr>
          <w:snapToGrid w:val="0"/>
          <w:sz w:val="24"/>
          <w:szCs w:val="24"/>
        </w:rPr>
        <w:t xml:space="preserve"> onafha</w:t>
      </w:r>
      <w:r w:rsidRPr="002F6CE7">
        <w:rPr>
          <w:snapToGrid w:val="0"/>
          <w:sz w:val="24"/>
          <w:szCs w:val="24"/>
        </w:rPr>
        <w:t>nkelijke Godheid van de heerlijke</w:t>
      </w:r>
      <w:r w:rsidRPr="002F6CE7">
        <w:rPr>
          <w:snapToGrid w:val="0"/>
          <w:sz w:val="24"/>
          <w:szCs w:val="24"/>
        </w:rPr>
        <w:t xml:space="preserve"> Verlosser. Hij wordt hier uitdrukkelijk de Zoon van God genaamd, de tweede Persoon van de heerlijke Drie-eenheid</w:t>
      </w:r>
      <w:r w:rsidRPr="002F6CE7">
        <w:rPr>
          <w:snapToGrid w:val="0"/>
          <w:sz w:val="24"/>
          <w:szCs w:val="24"/>
          <w:lang w:val="en-US"/>
        </w:rPr>
        <w:t>,</w:t>
      </w:r>
      <w:r w:rsidRPr="002F6CE7">
        <w:rPr>
          <w:snapToGrid w:val="0"/>
          <w:sz w:val="24"/>
          <w:szCs w:val="24"/>
        </w:rPr>
        <w:t xml:space="preserve"> één Go</w:t>
      </w:r>
      <w:r w:rsidRPr="002F6CE7">
        <w:rPr>
          <w:snapToGrid w:val="0"/>
          <w:sz w:val="24"/>
          <w:szCs w:val="24"/>
        </w:rPr>
        <w:t>d met de Va</w:t>
      </w:r>
      <w:r w:rsidRPr="002F6CE7">
        <w:rPr>
          <w:snapToGrid w:val="0"/>
          <w:sz w:val="24"/>
          <w:szCs w:val="24"/>
        </w:rPr>
        <w:t>d</w:t>
      </w:r>
      <w:r w:rsidRPr="002F6CE7">
        <w:rPr>
          <w:snapToGrid w:val="0"/>
          <w:sz w:val="24"/>
          <w:szCs w:val="24"/>
        </w:rPr>
        <w:t>er. Het werk, dat Hem hier wordt toegeschreven</w:t>
      </w:r>
      <w:r w:rsidRPr="002F6CE7">
        <w:rPr>
          <w:snapToGrid w:val="0"/>
          <w:sz w:val="24"/>
          <w:szCs w:val="24"/>
        </w:rPr>
        <w:t>, verklaart, dat Hij niemand anders is dan de</w:t>
      </w:r>
      <w:r w:rsidRPr="002F6CE7">
        <w:rPr>
          <w:snapToGrid w:val="0"/>
          <w:sz w:val="24"/>
          <w:szCs w:val="24"/>
        </w:rPr>
        <w:t xml:space="preserve"> machtige</w:t>
      </w:r>
      <w:r w:rsidRPr="002F6CE7">
        <w:rPr>
          <w:snapToGrid w:val="0"/>
          <w:sz w:val="24"/>
          <w:szCs w:val="24"/>
          <w:lang w:val="en-US"/>
        </w:rPr>
        <w:t>,</w:t>
      </w:r>
      <w:r w:rsidRPr="002F6CE7">
        <w:rPr>
          <w:snapToGrid w:val="0"/>
          <w:sz w:val="24"/>
          <w:szCs w:val="24"/>
        </w:rPr>
        <w:t xml:space="preserve"> ja, de almachtige God</w:t>
      </w:r>
      <w:r w:rsidRPr="002F6CE7">
        <w:rPr>
          <w:snapToGrid w:val="0"/>
          <w:sz w:val="24"/>
          <w:szCs w:val="24"/>
        </w:rPr>
        <w:t>; want wie anders kon de werken van de duivel verbreken? Hij is "God</w:t>
      </w:r>
      <w:r w:rsidRPr="002F6CE7">
        <w:rPr>
          <w:snapToGrid w:val="0"/>
          <w:sz w:val="24"/>
          <w:szCs w:val="24"/>
          <w:lang w:val="en-US"/>
        </w:rPr>
        <w:t>,</w:t>
      </w:r>
      <w:r w:rsidRPr="002F6CE7">
        <w:rPr>
          <w:snapToGrid w:val="0"/>
          <w:sz w:val="24"/>
          <w:szCs w:val="24"/>
        </w:rPr>
        <w:t xml:space="preserve"> geopenbaard in het vlees, de grote God, God bovenal </w:t>
      </w:r>
      <w:r w:rsidRPr="002F6CE7">
        <w:rPr>
          <w:snapToGrid w:val="0"/>
          <w:sz w:val="24"/>
          <w:szCs w:val="24"/>
        </w:rPr>
        <w:t>te prijzen  in der eeuwigheid. Zijn Naam is de Heere, "d</w:t>
      </w:r>
      <w:r w:rsidRPr="002F6CE7">
        <w:rPr>
          <w:snapToGrid w:val="0"/>
          <w:sz w:val="24"/>
          <w:szCs w:val="24"/>
        </w:rPr>
        <w:t>e Allerhoogste over de ganse aarde."</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Ziet</w:t>
      </w:r>
      <w:r w:rsidRPr="002F6CE7">
        <w:rPr>
          <w:snapToGrid w:val="0"/>
          <w:sz w:val="24"/>
          <w:szCs w:val="24"/>
        </w:rPr>
        <w:t xml:space="preserve"> hieruit</w:t>
      </w:r>
      <w:r w:rsidRPr="002F6CE7">
        <w:rPr>
          <w:snapToGrid w:val="0"/>
          <w:sz w:val="24"/>
          <w:szCs w:val="24"/>
          <w:lang w:val="en-US"/>
        </w:rPr>
        <w:t>,</w:t>
      </w:r>
      <w:r w:rsidRPr="002F6CE7">
        <w:rPr>
          <w:snapToGrid w:val="0"/>
          <w:sz w:val="24"/>
          <w:szCs w:val="24"/>
        </w:rPr>
        <w:t xml:space="preserve"> hoe de goedertierenheid</w:t>
      </w:r>
      <w:r w:rsidRPr="002F6CE7">
        <w:rPr>
          <w:snapToGrid w:val="0"/>
          <w:sz w:val="24"/>
          <w:szCs w:val="24"/>
        </w:rPr>
        <w:t xml:space="preserve"> en de liefde Gods tot de mens op de aarde verschenen is. Hier is het hoogste bewijs, dat God met mogelijkheid kon geven;</w:t>
      </w:r>
      <w:r w:rsidRPr="002F6CE7">
        <w:rPr>
          <w:snapToGrid w:val="0"/>
          <w:sz w:val="24"/>
          <w:szCs w:val="24"/>
        </w:rPr>
        <w:t xml:space="preserve"> Hij </w:t>
      </w:r>
      <w:r w:rsidRPr="002F6CE7">
        <w:rPr>
          <w:snapToGrid w:val="0"/>
          <w:sz w:val="24"/>
          <w:szCs w:val="24"/>
          <w:lang w:val="en-US"/>
        </w:rPr>
        <w:t>z</w:t>
      </w:r>
      <w:r w:rsidRPr="002F6CE7">
        <w:rPr>
          <w:snapToGrid w:val="0"/>
          <w:sz w:val="24"/>
          <w:szCs w:val="24"/>
        </w:rPr>
        <w:t xml:space="preserve">endt </w:t>
      </w:r>
      <w:r w:rsidRPr="002F6CE7">
        <w:rPr>
          <w:snapToGrid w:val="0"/>
          <w:sz w:val="24"/>
          <w:szCs w:val="24"/>
          <w:lang w:val="en-US"/>
        </w:rPr>
        <w:t>Z</w:t>
      </w:r>
      <w:r w:rsidRPr="002F6CE7">
        <w:rPr>
          <w:snapToGrid w:val="0"/>
          <w:sz w:val="24"/>
          <w:szCs w:val="24"/>
        </w:rPr>
        <w:t>ijn Eigen Zoon met een gewichtige zending naar</w:t>
      </w:r>
      <w:r w:rsidRPr="002F6CE7">
        <w:rPr>
          <w:snapToGrid w:val="0"/>
          <w:sz w:val="24"/>
          <w:szCs w:val="24"/>
        </w:rPr>
        <w:t xml:space="preserve"> deze benedenwereld, wapent Hem met Zijn mach</w:t>
      </w:r>
      <w:r w:rsidRPr="002F6CE7">
        <w:rPr>
          <w:snapToGrid w:val="0"/>
          <w:sz w:val="24"/>
          <w:szCs w:val="24"/>
        </w:rPr>
        <w:t>t en gezag, als de Overste leids</w:t>
      </w:r>
      <w:r w:rsidRPr="002F6CE7">
        <w:rPr>
          <w:snapToGrid w:val="0"/>
          <w:sz w:val="24"/>
          <w:szCs w:val="24"/>
        </w:rPr>
        <w:t>man der zaligheid</w:t>
      </w:r>
      <w:r w:rsidRPr="002F6CE7">
        <w:rPr>
          <w:snapToGrid w:val="0"/>
          <w:sz w:val="24"/>
          <w:szCs w:val="24"/>
          <w:lang w:val="en-US"/>
        </w:rPr>
        <w:t xml:space="preserve">, als </w:t>
      </w:r>
      <w:r w:rsidRPr="002F6CE7">
        <w:rPr>
          <w:snapToGrid w:val="0"/>
          <w:sz w:val="24"/>
          <w:szCs w:val="24"/>
        </w:rPr>
        <w:t>Verlosser, om Zijn en onze wraak te wreken, die Hij in Zijn oneindige wijsheid samenbindt, aan die A</w:t>
      </w:r>
      <w:r w:rsidRPr="002F6CE7">
        <w:rPr>
          <w:snapToGrid w:val="0"/>
          <w:sz w:val="24"/>
          <w:szCs w:val="24"/>
        </w:rPr>
        <w:t>baddon en A</w:t>
      </w:r>
      <w:r w:rsidRPr="002F6CE7">
        <w:rPr>
          <w:snapToGrid w:val="0"/>
          <w:sz w:val="24"/>
          <w:szCs w:val="24"/>
        </w:rPr>
        <w:t>p</w:t>
      </w:r>
      <w:r w:rsidRPr="002F6CE7">
        <w:rPr>
          <w:snapToGrid w:val="0"/>
          <w:sz w:val="24"/>
          <w:szCs w:val="24"/>
        </w:rPr>
        <w:t xml:space="preserve">ollion, de duivel, de verleider en verwoester </w:t>
      </w:r>
      <w:r w:rsidRPr="002F6CE7">
        <w:rPr>
          <w:snapToGrid w:val="0"/>
          <w:sz w:val="24"/>
          <w:szCs w:val="24"/>
        </w:rPr>
        <w:t xml:space="preserve">van het mensdom. Toen Hij Hem Zijn boodschap </w:t>
      </w:r>
      <w:r w:rsidRPr="002F6CE7">
        <w:rPr>
          <w:snapToGrid w:val="0"/>
          <w:sz w:val="24"/>
          <w:szCs w:val="24"/>
        </w:rPr>
        <w:t>opdroeg, beloofde Hij Hem te z</w:t>
      </w:r>
      <w:r w:rsidRPr="002F6CE7">
        <w:rPr>
          <w:snapToGrid w:val="0"/>
          <w:sz w:val="24"/>
          <w:szCs w:val="24"/>
        </w:rPr>
        <w:t>ullen ondersteunen en dat Zijn arm Hem zou versterken, om de kop van die vijand te vermorzelen.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3. Ziet hieruit het kwaad </w:t>
      </w:r>
      <w:r w:rsidRPr="002F6CE7">
        <w:rPr>
          <w:snapToGrid w:val="0"/>
          <w:sz w:val="24"/>
          <w:szCs w:val="24"/>
        </w:rPr>
        <w:t>van de zond</w:t>
      </w:r>
      <w:r w:rsidRPr="002F6CE7">
        <w:rPr>
          <w:snapToGrid w:val="0"/>
          <w:sz w:val="24"/>
          <w:szCs w:val="24"/>
        </w:rPr>
        <w:t>e</w:t>
      </w:r>
      <w:r w:rsidRPr="002F6CE7">
        <w:rPr>
          <w:snapToGrid w:val="0"/>
          <w:sz w:val="24"/>
          <w:szCs w:val="24"/>
        </w:rPr>
        <w:t>, en de dwaasheid van degenen, die haar koeste</w:t>
      </w:r>
      <w:r w:rsidRPr="002F6CE7">
        <w:rPr>
          <w:snapToGrid w:val="0"/>
          <w:sz w:val="24"/>
          <w:szCs w:val="24"/>
        </w:rPr>
        <w:t>ren en zich aan haar macht en dienst overgeve</w:t>
      </w:r>
      <w:r w:rsidRPr="002F6CE7">
        <w:rPr>
          <w:snapToGrid w:val="0"/>
          <w:sz w:val="24"/>
          <w:szCs w:val="24"/>
        </w:rPr>
        <w:t xml:space="preserve">n. Het is het eigenlijke werk </w:t>
      </w:r>
      <w:r w:rsidRPr="002F6CE7">
        <w:rPr>
          <w:snapToGrid w:val="0"/>
          <w:sz w:val="24"/>
          <w:szCs w:val="24"/>
        </w:rPr>
        <w:t>van de duivel, zijn hoofdwerk, en de sterkte van zijn koninkrijk. Wat is het een beklagenswaardige zaak, de slaaf van de du</w:t>
      </w:r>
      <w:r w:rsidRPr="002F6CE7">
        <w:rPr>
          <w:snapToGrid w:val="0"/>
          <w:sz w:val="24"/>
          <w:szCs w:val="24"/>
        </w:rPr>
        <w:t>ivel te zij</w:t>
      </w:r>
      <w:r w:rsidRPr="002F6CE7">
        <w:rPr>
          <w:snapToGrid w:val="0"/>
          <w:sz w:val="24"/>
          <w:szCs w:val="24"/>
        </w:rPr>
        <w:t>n</w:t>
      </w:r>
      <w:r w:rsidRPr="002F6CE7">
        <w:rPr>
          <w:snapToGrid w:val="0"/>
          <w:sz w:val="24"/>
          <w:szCs w:val="24"/>
        </w:rPr>
        <w:t xml:space="preserve">, </w:t>
      </w:r>
      <w:r w:rsidRPr="002F6CE7">
        <w:rPr>
          <w:snapToGrid w:val="0"/>
          <w:sz w:val="24"/>
          <w:szCs w:val="24"/>
          <w:lang w:val="en-US"/>
        </w:rPr>
        <w:t>om</w:t>
      </w:r>
      <w:r w:rsidRPr="002F6CE7">
        <w:rPr>
          <w:snapToGrid w:val="0"/>
          <w:sz w:val="24"/>
          <w:szCs w:val="24"/>
        </w:rPr>
        <w:t xml:space="preserve"> de duivel zijn werk te doen, zijn uitbra</w:t>
      </w:r>
      <w:r w:rsidRPr="002F6CE7">
        <w:rPr>
          <w:snapToGrid w:val="0"/>
          <w:sz w:val="24"/>
          <w:szCs w:val="24"/>
        </w:rPr>
        <w:t>aksel, het vergif van de oude slang, op te li</w:t>
      </w:r>
      <w:r w:rsidRPr="002F6CE7">
        <w:rPr>
          <w:snapToGrid w:val="0"/>
          <w:sz w:val="24"/>
          <w:szCs w:val="24"/>
        </w:rPr>
        <w:t>kken.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4. Ziet hieruit, dat er </w:t>
      </w:r>
      <w:r w:rsidRPr="002F6CE7">
        <w:rPr>
          <w:snapToGrid w:val="0"/>
          <w:sz w:val="24"/>
          <w:szCs w:val="24"/>
        </w:rPr>
        <w:t>goede reden is, waarom de gelovige krijg voert tegen de zonde, die in hem woont, en overal waar hij die vindt. Hij merkt h</w:t>
      </w:r>
      <w:r w:rsidRPr="002F6CE7">
        <w:rPr>
          <w:snapToGrid w:val="0"/>
          <w:sz w:val="24"/>
          <w:szCs w:val="24"/>
        </w:rPr>
        <w:t>aar aan als</w:t>
      </w:r>
      <w:r w:rsidRPr="002F6CE7">
        <w:rPr>
          <w:snapToGrid w:val="0"/>
          <w:sz w:val="24"/>
          <w:szCs w:val="24"/>
        </w:rPr>
        <w:t xml:space="preserve"> </w:t>
      </w:r>
      <w:r w:rsidRPr="002F6CE7">
        <w:rPr>
          <w:snapToGrid w:val="0"/>
          <w:sz w:val="24"/>
          <w:szCs w:val="24"/>
        </w:rPr>
        <w:t>het werk van de duivel, waartoe Christus gekom</w:t>
      </w:r>
      <w:r w:rsidRPr="002F6CE7">
        <w:rPr>
          <w:snapToGrid w:val="0"/>
          <w:sz w:val="24"/>
          <w:szCs w:val="24"/>
        </w:rPr>
        <w:t>en is om het te verbreken, en daarom verklaar</w:t>
      </w:r>
      <w:r w:rsidRPr="002F6CE7">
        <w:rPr>
          <w:snapToGrid w:val="0"/>
          <w:sz w:val="24"/>
          <w:szCs w:val="24"/>
        </w:rPr>
        <w:t>t hij haar de oorlog, overal wa</w:t>
      </w:r>
      <w:r w:rsidRPr="002F6CE7">
        <w:rPr>
          <w:snapToGrid w:val="0"/>
          <w:sz w:val="24"/>
          <w:szCs w:val="24"/>
        </w:rPr>
        <w:t xml:space="preserve">ar hij ze vindt. Hij heeft in </w:t>
      </w:r>
      <w:r w:rsidRPr="002F6CE7">
        <w:rPr>
          <w:snapToGrid w:val="0"/>
          <w:sz w:val="24"/>
          <w:szCs w:val="24"/>
          <w:lang w:val="en-US"/>
        </w:rPr>
        <w:t>de</w:t>
      </w:r>
      <w:r w:rsidRPr="002F6CE7">
        <w:rPr>
          <w:snapToGrid w:val="0"/>
          <w:sz w:val="24"/>
          <w:szCs w:val="24"/>
        </w:rPr>
        <w:t xml:space="preserve"> dag van de heirkracht gewillig dienst genomen onder Christus, om met al zijn vermogen de</w:t>
      </w:r>
      <w:r w:rsidRPr="002F6CE7">
        <w:rPr>
          <w:snapToGrid w:val="0"/>
          <w:sz w:val="24"/>
          <w:szCs w:val="24"/>
        </w:rPr>
        <w:t xml:space="preserve"> werken van</w:t>
      </w:r>
      <w:r w:rsidRPr="002F6CE7">
        <w:rPr>
          <w:snapToGrid w:val="0"/>
          <w:sz w:val="24"/>
          <w:szCs w:val="24"/>
        </w:rPr>
        <w:t xml:space="preserve"> </w:t>
      </w:r>
      <w:r w:rsidRPr="002F6CE7">
        <w:rPr>
          <w:snapToGrid w:val="0"/>
          <w:sz w:val="24"/>
          <w:szCs w:val="24"/>
        </w:rPr>
        <w:t>de duivel af te breken, en daarom wederstaat h</w:t>
      </w:r>
      <w:r w:rsidRPr="002F6CE7">
        <w:rPr>
          <w:snapToGrid w:val="0"/>
          <w:sz w:val="24"/>
          <w:szCs w:val="24"/>
        </w:rPr>
        <w:t xml:space="preserve">ij de duivel en zijn verzoekingen tot zonde, </w:t>
      </w:r>
      <w:r w:rsidRPr="002F6CE7">
        <w:rPr>
          <w:snapToGrid w:val="0"/>
          <w:sz w:val="24"/>
          <w:szCs w:val="24"/>
        </w:rPr>
        <w:t>ja, hij "staat tot den bloede to</w:t>
      </w:r>
      <w:r w:rsidRPr="002F6CE7">
        <w:rPr>
          <w:snapToGrid w:val="0"/>
          <w:sz w:val="24"/>
          <w:szCs w:val="24"/>
        </w:rPr>
        <w:t>e tegen, strijdende tegen de zonde."</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 Ziet hieruit wat de grond is van die krachtige tegenstand in onze tijd</w:t>
      </w:r>
      <w:r w:rsidRPr="002F6CE7">
        <w:rPr>
          <w:snapToGrid w:val="0"/>
          <w:sz w:val="24"/>
          <w:szCs w:val="24"/>
          <w:lang w:val="en-US"/>
        </w:rPr>
        <w:t>,</w:t>
      </w:r>
      <w:r w:rsidRPr="002F6CE7">
        <w:rPr>
          <w:snapToGrid w:val="0"/>
          <w:sz w:val="24"/>
          <w:szCs w:val="24"/>
        </w:rPr>
        <w:t xml:space="preserve"> tegen de </w:t>
      </w:r>
      <w:r w:rsidRPr="002F6CE7">
        <w:rPr>
          <w:snapToGrid w:val="0"/>
          <w:sz w:val="24"/>
          <w:szCs w:val="24"/>
        </w:rPr>
        <w:t>aanstelling</w:t>
      </w:r>
      <w:r w:rsidRPr="002F6CE7">
        <w:rPr>
          <w:snapToGrid w:val="0"/>
          <w:sz w:val="24"/>
          <w:szCs w:val="24"/>
        </w:rPr>
        <w:t xml:space="preserve"> </w:t>
      </w:r>
      <w:r w:rsidRPr="002F6CE7">
        <w:rPr>
          <w:snapToGrid w:val="0"/>
          <w:sz w:val="24"/>
          <w:szCs w:val="24"/>
        </w:rPr>
        <w:t>van getrouwe leraars. De duivel en zij, die aa</w:t>
      </w:r>
      <w:r w:rsidRPr="002F6CE7">
        <w:rPr>
          <w:snapToGrid w:val="0"/>
          <w:sz w:val="24"/>
          <w:szCs w:val="24"/>
        </w:rPr>
        <w:t>n zijn zijde staan, zijn bevreesd, dat door d</w:t>
      </w:r>
      <w:r w:rsidRPr="002F6CE7">
        <w:rPr>
          <w:snapToGrid w:val="0"/>
          <w:sz w:val="24"/>
          <w:szCs w:val="24"/>
        </w:rPr>
        <w:t>e vestiging van een trouwe bedi</w:t>
      </w:r>
      <w:r w:rsidRPr="002F6CE7">
        <w:rPr>
          <w:snapToGrid w:val="0"/>
          <w:sz w:val="24"/>
          <w:szCs w:val="24"/>
        </w:rPr>
        <w:t>ening in de gemeenten, Christus, de Zoon van God, zal geopenbaard worden in de uitdeling van het Evangelie, en de werken v</w:t>
      </w:r>
      <w:r w:rsidRPr="002F6CE7">
        <w:rPr>
          <w:snapToGrid w:val="0"/>
          <w:sz w:val="24"/>
          <w:szCs w:val="24"/>
        </w:rPr>
        <w:t>an de duive</w:t>
      </w:r>
      <w:r w:rsidRPr="002F6CE7">
        <w:rPr>
          <w:snapToGrid w:val="0"/>
          <w:sz w:val="24"/>
          <w:szCs w:val="24"/>
        </w:rPr>
        <w:t>l</w:t>
      </w:r>
      <w:r w:rsidRPr="002F6CE7">
        <w:rPr>
          <w:snapToGrid w:val="0"/>
          <w:sz w:val="24"/>
          <w:szCs w:val="24"/>
        </w:rPr>
        <w:t xml:space="preserve"> in de harten van zondaren zullen verbroken wo</w:t>
      </w:r>
      <w:r w:rsidRPr="002F6CE7">
        <w:rPr>
          <w:snapToGrid w:val="0"/>
          <w:sz w:val="24"/>
          <w:szCs w:val="24"/>
        </w:rPr>
        <w:t>rden. Wat is het droevig te zien welk een aan</w:t>
      </w:r>
      <w:r w:rsidRPr="002F6CE7">
        <w:rPr>
          <w:snapToGrid w:val="0"/>
          <w:sz w:val="24"/>
          <w:szCs w:val="24"/>
        </w:rPr>
        <w:t>deel en invloed de duivel op de</w:t>
      </w:r>
      <w:r w:rsidRPr="002F6CE7">
        <w:rPr>
          <w:snapToGrid w:val="0"/>
          <w:sz w:val="24"/>
          <w:szCs w:val="24"/>
        </w:rPr>
        <w:t>ze dag in de kerkelijke gerechtshoven heeft, om die macht, die zij van Christus hebben ontvangen, te gebruiken tegen Chris</w:t>
      </w:r>
      <w:r w:rsidRPr="002F6CE7">
        <w:rPr>
          <w:snapToGrid w:val="0"/>
          <w:sz w:val="24"/>
          <w:szCs w:val="24"/>
        </w:rPr>
        <w:t>tus en voor</w:t>
      </w:r>
      <w:r w:rsidRPr="002F6CE7">
        <w:rPr>
          <w:snapToGrid w:val="0"/>
          <w:sz w:val="24"/>
          <w:szCs w:val="24"/>
        </w:rPr>
        <w:t xml:space="preserve"> </w:t>
      </w:r>
      <w:r w:rsidRPr="002F6CE7">
        <w:rPr>
          <w:snapToGrid w:val="0"/>
          <w:sz w:val="24"/>
          <w:szCs w:val="24"/>
        </w:rPr>
        <w:t>de zaak van de duivel! De duivel weet zeer goe</w:t>
      </w:r>
      <w:r w:rsidRPr="002F6CE7">
        <w:rPr>
          <w:snapToGrid w:val="0"/>
          <w:sz w:val="24"/>
          <w:szCs w:val="24"/>
        </w:rPr>
        <w:t>d, dat het niet waarschijnlijk is, dat iemand</w:t>
      </w:r>
      <w:r w:rsidRPr="002F6CE7">
        <w:rPr>
          <w:snapToGrid w:val="0"/>
          <w:sz w:val="24"/>
          <w:szCs w:val="24"/>
        </w:rPr>
        <w:t>, die het volk tegen hun wil wo</w:t>
      </w:r>
      <w:r w:rsidRPr="002F6CE7">
        <w:rPr>
          <w:snapToGrid w:val="0"/>
          <w:sz w:val="24"/>
          <w:szCs w:val="24"/>
        </w:rPr>
        <w:t xml:space="preserve">rdt opgedrongen, zijn koninkrijk veel afbreuk zal doen, en daarom werkt hij krachtig in de mensen, die </w:t>
      </w:r>
      <w:r w:rsidRPr="002F6CE7">
        <w:rPr>
          <w:snapToGrid w:val="0"/>
          <w:sz w:val="24"/>
          <w:szCs w:val="24"/>
          <w:lang w:val="en-US"/>
        </w:rPr>
        <w:t>h</w:t>
      </w:r>
      <w:r w:rsidRPr="002F6CE7">
        <w:rPr>
          <w:snapToGrid w:val="0"/>
          <w:sz w:val="24"/>
          <w:szCs w:val="24"/>
        </w:rPr>
        <w:t>ij beïnvloedt, dat</w:t>
      </w:r>
      <w:r w:rsidRPr="002F6CE7">
        <w:rPr>
          <w:snapToGrid w:val="0"/>
          <w:sz w:val="24"/>
          <w:szCs w:val="24"/>
        </w:rPr>
        <w:t xml:space="preserve"> de gemeent</w:t>
      </w:r>
      <w:r w:rsidRPr="002F6CE7">
        <w:rPr>
          <w:snapToGrid w:val="0"/>
          <w:sz w:val="24"/>
          <w:szCs w:val="24"/>
        </w:rPr>
        <w:t>e</w:t>
      </w:r>
      <w:r w:rsidRPr="002F6CE7">
        <w:rPr>
          <w:snapToGrid w:val="0"/>
          <w:sz w:val="24"/>
          <w:szCs w:val="24"/>
        </w:rPr>
        <w:t xml:space="preserve">n bezet zullen worden met lakse, onbeduidende </w:t>
      </w:r>
      <w:r w:rsidRPr="002F6CE7">
        <w:rPr>
          <w:snapToGrid w:val="0"/>
          <w:sz w:val="24"/>
          <w:szCs w:val="24"/>
        </w:rPr>
        <w:t>jonge mensen, die weinig of geen kennis hebbe</w:t>
      </w:r>
      <w:r w:rsidRPr="002F6CE7">
        <w:rPr>
          <w:snapToGrid w:val="0"/>
          <w:sz w:val="24"/>
          <w:szCs w:val="24"/>
        </w:rPr>
        <w:t xml:space="preserve">n van de listen van de duivel, </w:t>
      </w:r>
      <w:r w:rsidRPr="002F6CE7">
        <w:rPr>
          <w:snapToGrid w:val="0"/>
          <w:sz w:val="24"/>
          <w:szCs w:val="24"/>
        </w:rPr>
        <w:t xml:space="preserve">of van het werk van de genade. Als de duivel iemand ziet, die God met gaven en genade heeft begiftigd om het Evangelie te </w:t>
      </w:r>
      <w:r w:rsidRPr="002F6CE7">
        <w:rPr>
          <w:snapToGrid w:val="0"/>
          <w:sz w:val="24"/>
          <w:szCs w:val="24"/>
        </w:rPr>
        <w:t>prediken, d</w:t>
      </w:r>
      <w:r w:rsidRPr="002F6CE7">
        <w:rPr>
          <w:snapToGrid w:val="0"/>
          <w:sz w:val="24"/>
          <w:szCs w:val="24"/>
        </w:rPr>
        <w:t>e</w:t>
      </w:r>
      <w:r w:rsidRPr="002F6CE7">
        <w:rPr>
          <w:snapToGrid w:val="0"/>
          <w:sz w:val="24"/>
          <w:szCs w:val="24"/>
        </w:rPr>
        <w:t xml:space="preserve"> zielen te stichten, of het koninkrijk van de </w:t>
      </w:r>
      <w:r w:rsidRPr="002F6CE7">
        <w:rPr>
          <w:snapToGrid w:val="0"/>
          <w:sz w:val="24"/>
          <w:szCs w:val="24"/>
        </w:rPr>
        <w:t>duivel af te breken, zal hij zijn ganse strij</w:t>
      </w:r>
      <w:r w:rsidRPr="002F6CE7">
        <w:rPr>
          <w:snapToGrid w:val="0"/>
          <w:sz w:val="24"/>
          <w:szCs w:val="24"/>
        </w:rPr>
        <w:t>dmacht tegenover alle mens stel</w:t>
      </w:r>
      <w:r w:rsidRPr="002F6CE7">
        <w:rPr>
          <w:snapToGrid w:val="0"/>
          <w:sz w:val="24"/>
          <w:szCs w:val="24"/>
        </w:rPr>
        <w:t>len, en hem beschuldigen, dat hij een beroerend gevaarlijk mens is, die de wereld ondersteboven wil keren.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 Ziet hieru</w:t>
      </w:r>
      <w:r w:rsidRPr="002F6CE7">
        <w:rPr>
          <w:snapToGrid w:val="0"/>
          <w:sz w:val="24"/>
          <w:szCs w:val="24"/>
        </w:rPr>
        <w:t xml:space="preserve">it hoe het </w:t>
      </w:r>
      <w:r w:rsidRPr="002F6CE7">
        <w:rPr>
          <w:snapToGrid w:val="0"/>
          <w:sz w:val="24"/>
          <w:szCs w:val="24"/>
        </w:rPr>
        <w:t>k</w:t>
      </w:r>
      <w:r w:rsidRPr="002F6CE7">
        <w:rPr>
          <w:snapToGrid w:val="0"/>
          <w:sz w:val="24"/>
          <w:szCs w:val="24"/>
        </w:rPr>
        <w:t>omt, dat de getuigenis van de getuigen "degene</w:t>
      </w:r>
      <w:r w:rsidRPr="002F6CE7">
        <w:rPr>
          <w:snapToGrid w:val="0"/>
          <w:sz w:val="24"/>
          <w:szCs w:val="24"/>
        </w:rPr>
        <w:t>n pijnigt, die op de aarde wonen." Met "mense</w:t>
      </w:r>
      <w:r w:rsidRPr="002F6CE7">
        <w:rPr>
          <w:snapToGrid w:val="0"/>
          <w:sz w:val="24"/>
          <w:szCs w:val="24"/>
        </w:rPr>
        <w:t>n, die op de aarde wonen, " word</w:t>
      </w:r>
      <w:r w:rsidRPr="002F6CE7">
        <w:rPr>
          <w:snapToGrid w:val="0"/>
          <w:sz w:val="24"/>
          <w:szCs w:val="24"/>
        </w:rPr>
        <w:t xml:space="preserve">en aardse en zinnelijke mensen bedoeld, de "lieden van de wereld, welker deel in dit leven is:" zij zijn als het ware in </w:t>
      </w:r>
      <w:r w:rsidRPr="002F6CE7">
        <w:rPr>
          <w:snapToGrid w:val="0"/>
          <w:sz w:val="24"/>
          <w:szCs w:val="24"/>
        </w:rPr>
        <w:t xml:space="preserve">deze aarde </w:t>
      </w:r>
      <w:r w:rsidRPr="002F6CE7">
        <w:rPr>
          <w:snapToGrid w:val="0"/>
          <w:sz w:val="24"/>
          <w:szCs w:val="24"/>
        </w:rPr>
        <w:t>b</w:t>
      </w:r>
      <w:r w:rsidRPr="002F6CE7">
        <w:rPr>
          <w:snapToGrid w:val="0"/>
          <w:sz w:val="24"/>
          <w:szCs w:val="24"/>
        </w:rPr>
        <w:t>egraven, en hebben geen recht begrip van de di</w:t>
      </w:r>
      <w:r w:rsidRPr="002F6CE7">
        <w:rPr>
          <w:snapToGrid w:val="0"/>
          <w:sz w:val="24"/>
          <w:szCs w:val="24"/>
        </w:rPr>
        <w:t>ngen van het koninkrijk van Christus; mensen,</w:t>
      </w:r>
      <w:r w:rsidRPr="002F6CE7">
        <w:rPr>
          <w:snapToGrid w:val="0"/>
          <w:sz w:val="24"/>
          <w:szCs w:val="24"/>
        </w:rPr>
        <w:t xml:space="preserve"> die onder de macht van de </w:t>
      </w:r>
      <w:r w:rsidRPr="002F6CE7">
        <w:rPr>
          <w:snapToGrid w:val="0"/>
          <w:sz w:val="24"/>
          <w:szCs w:val="24"/>
          <w:lang w:val="en-US"/>
        </w:rPr>
        <w:t>g</w:t>
      </w:r>
      <w:r w:rsidRPr="002F6CE7">
        <w:rPr>
          <w:snapToGrid w:val="0"/>
          <w:sz w:val="24"/>
          <w:szCs w:val="24"/>
        </w:rPr>
        <w:t>od v</w:t>
      </w:r>
      <w:r w:rsidRPr="002F6CE7">
        <w:rPr>
          <w:snapToGrid w:val="0"/>
          <w:sz w:val="24"/>
          <w:szCs w:val="24"/>
        </w:rPr>
        <w:t>an deze eeuw zijn. Een getuigenis voor Christus en Zijn verongelijkte zaak moet hen noodzakelijk pijnigen, omdat het de s</w:t>
      </w:r>
      <w:r w:rsidRPr="002F6CE7">
        <w:rPr>
          <w:snapToGrid w:val="0"/>
          <w:sz w:val="24"/>
          <w:szCs w:val="24"/>
        </w:rPr>
        <w:t>terkgewapen</w:t>
      </w:r>
      <w:r w:rsidRPr="002F6CE7">
        <w:rPr>
          <w:snapToGrid w:val="0"/>
          <w:sz w:val="24"/>
          <w:szCs w:val="24"/>
        </w:rPr>
        <w:t>d</w:t>
      </w:r>
      <w:r w:rsidRPr="002F6CE7">
        <w:rPr>
          <w:snapToGrid w:val="0"/>
          <w:sz w:val="24"/>
          <w:szCs w:val="24"/>
        </w:rPr>
        <w:t>e in het vredig bezit van het huis verontrust;</w:t>
      </w:r>
      <w:r w:rsidRPr="002F6CE7">
        <w:rPr>
          <w:snapToGrid w:val="0"/>
          <w:sz w:val="24"/>
          <w:szCs w:val="24"/>
        </w:rPr>
        <w:t xml:space="preserve"> het ontdekt de wegen en werken van de duivel</w:t>
      </w:r>
      <w:r w:rsidRPr="002F6CE7">
        <w:rPr>
          <w:snapToGrid w:val="0"/>
          <w:sz w:val="24"/>
          <w:szCs w:val="24"/>
        </w:rPr>
        <w:t xml:space="preserve">, die door de mensen begunstigd </w:t>
      </w:r>
      <w:r w:rsidRPr="002F6CE7">
        <w:rPr>
          <w:snapToGrid w:val="0"/>
          <w:sz w:val="24"/>
          <w:szCs w:val="24"/>
        </w:rPr>
        <w:t xml:space="preserve">worden; en het kan niet anders of dit moet hen verbitteren, kwellen en pijnigen. Daarom moeten zij, die aan de zijde van </w:t>
      </w:r>
      <w:r w:rsidRPr="002F6CE7">
        <w:rPr>
          <w:snapToGrid w:val="0"/>
          <w:sz w:val="24"/>
          <w:szCs w:val="24"/>
        </w:rPr>
        <w:t>de duivel s</w:t>
      </w:r>
      <w:r w:rsidRPr="002F6CE7">
        <w:rPr>
          <w:snapToGrid w:val="0"/>
          <w:sz w:val="24"/>
          <w:szCs w:val="24"/>
        </w:rPr>
        <w:t>t</w:t>
      </w:r>
      <w:r w:rsidRPr="002F6CE7">
        <w:rPr>
          <w:snapToGrid w:val="0"/>
          <w:sz w:val="24"/>
          <w:szCs w:val="24"/>
        </w:rPr>
        <w:t>aan er voor zorgen, dat ook de getuigen van hu</w:t>
      </w:r>
      <w:r w:rsidRPr="002F6CE7">
        <w:rPr>
          <w:snapToGrid w:val="0"/>
          <w:sz w:val="24"/>
          <w:szCs w:val="24"/>
        </w:rPr>
        <w:t>n getuigenis begraven en vergeten worden.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w:t>
      </w:r>
      <w:r w:rsidRPr="002F6CE7">
        <w:rPr>
          <w:snapToGrid w:val="0"/>
          <w:sz w:val="24"/>
          <w:szCs w:val="24"/>
        </w:rPr>
        <w:t xml:space="preserve"> Ziet hieruit waarom de hel en d</w:t>
      </w:r>
      <w:r w:rsidRPr="002F6CE7">
        <w:rPr>
          <w:snapToGrid w:val="0"/>
          <w:sz w:val="24"/>
          <w:szCs w:val="24"/>
        </w:rPr>
        <w:t xml:space="preserve">e aarde werden te wapen geroepen toen Christus in de wereld verscheen. Wij hebben hier een antwoord op die vraag: (Psalm </w:t>
      </w:r>
      <w:r w:rsidRPr="002F6CE7">
        <w:rPr>
          <w:snapToGrid w:val="0"/>
          <w:sz w:val="24"/>
          <w:szCs w:val="24"/>
        </w:rPr>
        <w:t>2:1) Waarom</w:t>
      </w:r>
      <w:r w:rsidRPr="002F6CE7">
        <w:rPr>
          <w:snapToGrid w:val="0"/>
          <w:sz w:val="24"/>
          <w:szCs w:val="24"/>
        </w:rPr>
        <w:t xml:space="preserve"> </w:t>
      </w:r>
      <w:r w:rsidRPr="002F6CE7">
        <w:rPr>
          <w:snapToGrid w:val="0"/>
          <w:sz w:val="24"/>
          <w:szCs w:val="24"/>
        </w:rPr>
        <w:t xml:space="preserve">woeden de </w:t>
      </w:r>
      <w:r w:rsidRPr="002F6CE7">
        <w:rPr>
          <w:snapToGrid w:val="0"/>
          <w:sz w:val="24"/>
          <w:szCs w:val="24"/>
          <w:lang w:val="en-US"/>
        </w:rPr>
        <w:t>h</w:t>
      </w:r>
      <w:r w:rsidRPr="002F6CE7">
        <w:rPr>
          <w:snapToGrid w:val="0"/>
          <w:sz w:val="24"/>
          <w:szCs w:val="24"/>
        </w:rPr>
        <w:t>eidenen, en bedenken de volken ijde</w:t>
      </w:r>
      <w:r w:rsidRPr="002F6CE7">
        <w:rPr>
          <w:snapToGrid w:val="0"/>
          <w:sz w:val="24"/>
          <w:szCs w:val="24"/>
        </w:rPr>
        <w:t xml:space="preserve">lheid?" Wel, het gaat tegen de Messias Gods, </w:t>
      </w:r>
      <w:r w:rsidRPr="002F6CE7">
        <w:rPr>
          <w:snapToGrid w:val="0"/>
          <w:sz w:val="24"/>
          <w:szCs w:val="24"/>
        </w:rPr>
        <w:t xml:space="preserve">die gekomen is om de werken van </w:t>
      </w:r>
      <w:r w:rsidRPr="002F6CE7">
        <w:rPr>
          <w:snapToGrid w:val="0"/>
          <w:sz w:val="24"/>
          <w:szCs w:val="24"/>
        </w:rPr>
        <w:t>de duivel te verbreken. U weet, dat indien een vreemde vijand in een koninkrijk invalt, de koning en al zijn onderdanen n</w:t>
      </w:r>
      <w:r w:rsidRPr="002F6CE7">
        <w:rPr>
          <w:snapToGrid w:val="0"/>
          <w:sz w:val="24"/>
          <w:szCs w:val="24"/>
        </w:rPr>
        <w:t>aar de wape</w:t>
      </w:r>
      <w:r w:rsidRPr="002F6CE7">
        <w:rPr>
          <w:snapToGrid w:val="0"/>
          <w:sz w:val="24"/>
          <w:szCs w:val="24"/>
        </w:rPr>
        <w:t>n</w:t>
      </w:r>
      <w:r w:rsidRPr="002F6CE7">
        <w:rPr>
          <w:snapToGrid w:val="0"/>
          <w:sz w:val="24"/>
          <w:szCs w:val="24"/>
        </w:rPr>
        <w:t>en zullen grijpen, om hem tegen te staan; Chri</w:t>
      </w:r>
      <w:r w:rsidRPr="002F6CE7">
        <w:rPr>
          <w:snapToGrid w:val="0"/>
          <w:sz w:val="24"/>
          <w:szCs w:val="24"/>
        </w:rPr>
        <w:t>stus was een vreemde, Hij kwam om een inval t</w:t>
      </w:r>
      <w:r w:rsidRPr="002F6CE7">
        <w:rPr>
          <w:snapToGrid w:val="0"/>
          <w:sz w:val="24"/>
          <w:szCs w:val="24"/>
        </w:rPr>
        <w:t xml:space="preserve">e doen in het koninkrijk van de </w:t>
      </w:r>
      <w:r w:rsidRPr="002F6CE7">
        <w:rPr>
          <w:snapToGrid w:val="0"/>
          <w:sz w:val="24"/>
          <w:szCs w:val="24"/>
        </w:rPr>
        <w:t>duivel, en daar Zijn koninkrijk op te richten.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8. Ziet hieruit waarom de duivelen, toen Christus op aarde was, uitriepen</w:t>
      </w:r>
      <w:r w:rsidRPr="002F6CE7">
        <w:rPr>
          <w:snapToGrid w:val="0"/>
          <w:sz w:val="24"/>
          <w:szCs w:val="24"/>
        </w:rPr>
        <w:t>: "Zijt Gij</w:t>
      </w:r>
      <w:r w:rsidRPr="002F6CE7">
        <w:rPr>
          <w:snapToGrid w:val="0"/>
          <w:sz w:val="24"/>
          <w:szCs w:val="24"/>
        </w:rPr>
        <w:t xml:space="preserve"> </w:t>
      </w:r>
      <w:r w:rsidRPr="002F6CE7">
        <w:rPr>
          <w:snapToGrid w:val="0"/>
          <w:sz w:val="24"/>
          <w:szCs w:val="24"/>
        </w:rPr>
        <w:t>hier gekomen om ons te pijnigen voor de tijd?"</w:t>
      </w:r>
      <w:r w:rsidRPr="002F6CE7">
        <w:rPr>
          <w:snapToGrid w:val="0"/>
          <w:sz w:val="24"/>
          <w:szCs w:val="24"/>
        </w:rPr>
        <w:t xml:space="preserve"> alsmede waarom zij geloven en sidderen. Zij </w:t>
      </w:r>
      <w:r w:rsidRPr="002F6CE7">
        <w:rPr>
          <w:snapToGrid w:val="0"/>
          <w:sz w:val="24"/>
          <w:szCs w:val="24"/>
        </w:rPr>
        <w:t>weten, dat Christus al hun werke</w:t>
      </w:r>
      <w:r w:rsidRPr="002F6CE7">
        <w:rPr>
          <w:snapToGrid w:val="0"/>
          <w:sz w:val="24"/>
          <w:szCs w:val="24"/>
        </w:rPr>
        <w:t>n zal verbreken, en dit pijnigt hen. De Naam van de Zoon van God is de schrik van de hel, omdat Hij "de overtreding sluit</w:t>
      </w:r>
      <w:r w:rsidRPr="002F6CE7">
        <w:rPr>
          <w:snapToGrid w:val="0"/>
          <w:sz w:val="24"/>
          <w:szCs w:val="24"/>
        </w:rPr>
        <w:t>, en de zon</w:t>
      </w:r>
      <w:r w:rsidRPr="002F6CE7">
        <w:rPr>
          <w:snapToGrid w:val="0"/>
          <w:sz w:val="24"/>
          <w:szCs w:val="24"/>
        </w:rPr>
        <w:t>d</w:t>
      </w:r>
      <w:r w:rsidRPr="002F6CE7">
        <w:rPr>
          <w:snapToGrid w:val="0"/>
          <w:sz w:val="24"/>
          <w:szCs w:val="24"/>
        </w:rPr>
        <w:t>e verzegelt, " waardoor hun koninkrijk in de w</w:t>
      </w:r>
      <w:r w:rsidRPr="002F6CE7">
        <w:rPr>
          <w:snapToGrid w:val="0"/>
          <w:sz w:val="24"/>
          <w:szCs w:val="24"/>
        </w:rPr>
        <w:t>ereld afneemt.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9. Ziet de verborgenheid van </w:t>
      </w:r>
      <w:r w:rsidRPr="002F6CE7">
        <w:rPr>
          <w:snapToGrid w:val="0"/>
          <w:sz w:val="24"/>
          <w:szCs w:val="24"/>
        </w:rPr>
        <w:t>de bekering van de moordenaar aa</w:t>
      </w:r>
      <w:r w:rsidRPr="002F6CE7">
        <w:rPr>
          <w:snapToGrid w:val="0"/>
          <w:sz w:val="24"/>
          <w:szCs w:val="24"/>
        </w:rPr>
        <w:t>n het kruis. Christus wilde Zijn macht en bekwaamheid tonen, om de werken van de duivel in een arme ziel te verbreken, en</w:t>
      </w:r>
      <w:r w:rsidRPr="002F6CE7">
        <w:rPr>
          <w:snapToGrid w:val="0"/>
          <w:sz w:val="24"/>
          <w:szCs w:val="24"/>
        </w:rPr>
        <w:t xml:space="preserve"> om hem een</w:t>
      </w:r>
      <w:r w:rsidRPr="002F6CE7">
        <w:rPr>
          <w:snapToGrid w:val="0"/>
          <w:sz w:val="24"/>
          <w:szCs w:val="24"/>
        </w:rPr>
        <w:t xml:space="preserve"> </w:t>
      </w:r>
      <w:r w:rsidRPr="002F6CE7">
        <w:rPr>
          <w:snapToGrid w:val="0"/>
          <w:sz w:val="24"/>
          <w:szCs w:val="24"/>
        </w:rPr>
        <w:t>gevangene te ontrukken, zelfs toen Hij op zijn</w:t>
      </w:r>
      <w:r w:rsidRPr="002F6CE7">
        <w:rPr>
          <w:snapToGrid w:val="0"/>
          <w:sz w:val="24"/>
          <w:szCs w:val="24"/>
        </w:rPr>
        <w:t xml:space="preserve"> laagst scheen te zijn, of toen hij werkelijk</w:t>
      </w:r>
      <w:r w:rsidRPr="002F6CE7">
        <w:rPr>
          <w:snapToGrid w:val="0"/>
          <w:sz w:val="24"/>
          <w:szCs w:val="24"/>
        </w:rPr>
        <w:t xml:space="preserve"> op de laagste trap van Zijn ver</w:t>
      </w:r>
      <w:r w:rsidRPr="002F6CE7">
        <w:rPr>
          <w:snapToGrid w:val="0"/>
          <w:sz w:val="24"/>
          <w:szCs w:val="24"/>
        </w:rPr>
        <w:t>nedering was.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10. Ziet hieruit, dat een krachtige slag van de Heere dit land en dit geslacht niet zal ontgaan. De werken</w:t>
      </w:r>
      <w:r w:rsidRPr="002F6CE7">
        <w:rPr>
          <w:snapToGrid w:val="0"/>
          <w:sz w:val="24"/>
          <w:szCs w:val="24"/>
        </w:rPr>
        <w:t xml:space="preserve"> van de dui</w:t>
      </w:r>
      <w:r w:rsidRPr="002F6CE7">
        <w:rPr>
          <w:snapToGrid w:val="0"/>
          <w:sz w:val="24"/>
          <w:szCs w:val="24"/>
        </w:rPr>
        <w:t>v</w:t>
      </w:r>
      <w:r w:rsidRPr="002F6CE7">
        <w:rPr>
          <w:snapToGrid w:val="0"/>
          <w:sz w:val="24"/>
          <w:szCs w:val="24"/>
        </w:rPr>
        <w:t>el toch hebben in onze tijd de overhand; dwali</w:t>
      </w:r>
      <w:r w:rsidRPr="002F6CE7">
        <w:rPr>
          <w:snapToGrid w:val="0"/>
          <w:sz w:val="24"/>
          <w:szCs w:val="24"/>
        </w:rPr>
        <w:t xml:space="preserve">ng, onkunde, ongeloof, hoogmoed, zatheid van </w:t>
      </w:r>
      <w:r w:rsidRPr="002F6CE7">
        <w:rPr>
          <w:snapToGrid w:val="0"/>
          <w:sz w:val="24"/>
          <w:szCs w:val="24"/>
        </w:rPr>
        <w:t>brood, stille gerustheid, godloo</w:t>
      </w:r>
      <w:r w:rsidRPr="002F6CE7">
        <w:rPr>
          <w:snapToGrid w:val="0"/>
          <w:sz w:val="24"/>
          <w:szCs w:val="24"/>
        </w:rPr>
        <w:t>chening, zekerheid, vloeken, zweren sabbatschenden, verachting van het Evangelie, onvruchtbaarheid onder de genademiddele</w:t>
      </w:r>
      <w:r w:rsidRPr="002F6CE7">
        <w:rPr>
          <w:snapToGrid w:val="0"/>
          <w:sz w:val="24"/>
          <w:szCs w:val="24"/>
        </w:rPr>
        <w:t xml:space="preserve">n; ja, het </w:t>
      </w:r>
      <w:r w:rsidRPr="002F6CE7">
        <w:rPr>
          <w:snapToGrid w:val="0"/>
          <w:sz w:val="24"/>
          <w:szCs w:val="24"/>
        </w:rPr>
        <w:t>i</w:t>
      </w:r>
      <w:r w:rsidRPr="002F6CE7">
        <w:rPr>
          <w:snapToGrid w:val="0"/>
          <w:sz w:val="24"/>
          <w:szCs w:val="24"/>
        </w:rPr>
        <w:t>s zover met ons gekomen, dat zelfs in de staat</w:t>
      </w:r>
      <w:r w:rsidRPr="002F6CE7">
        <w:rPr>
          <w:snapToGrid w:val="0"/>
          <w:sz w:val="24"/>
          <w:szCs w:val="24"/>
        </w:rPr>
        <w:t>skerk en in de gerechtshoven van Christus, di</w:t>
      </w:r>
      <w:r w:rsidRPr="002F6CE7">
        <w:rPr>
          <w:snapToGrid w:val="0"/>
          <w:sz w:val="24"/>
          <w:szCs w:val="24"/>
        </w:rPr>
        <w:t>e in Zijn Naam zijn aangesteld d</w:t>
      </w:r>
      <w:r w:rsidRPr="002F6CE7">
        <w:rPr>
          <w:snapToGrid w:val="0"/>
          <w:sz w:val="24"/>
          <w:szCs w:val="24"/>
        </w:rPr>
        <w:t>e ongerechtigheid wettelijk is vastgesteld, waardoor de macht en de handen van de openlijke vijanden van Christus gesterk</w:t>
      </w:r>
      <w:r w:rsidRPr="002F6CE7">
        <w:rPr>
          <w:snapToGrid w:val="0"/>
          <w:sz w:val="24"/>
          <w:szCs w:val="24"/>
        </w:rPr>
        <w:t xml:space="preserve">t zijn, en </w:t>
      </w:r>
      <w:r w:rsidRPr="002F6CE7">
        <w:rPr>
          <w:snapToGrid w:val="0"/>
          <w:sz w:val="24"/>
          <w:szCs w:val="24"/>
        </w:rPr>
        <w:t>d</w:t>
      </w:r>
      <w:r w:rsidRPr="002F6CE7">
        <w:rPr>
          <w:snapToGrid w:val="0"/>
          <w:sz w:val="24"/>
          <w:szCs w:val="24"/>
        </w:rPr>
        <w:t>e arme leden van Christus worden onderdrukt en</w:t>
      </w:r>
      <w:r w:rsidRPr="002F6CE7">
        <w:rPr>
          <w:snapToGrid w:val="0"/>
          <w:sz w:val="24"/>
          <w:szCs w:val="24"/>
        </w:rPr>
        <w:t xml:space="preserve"> uitgeworpen worden, alsof zij het schuim en </w:t>
      </w:r>
      <w:r w:rsidRPr="002F6CE7">
        <w:rPr>
          <w:snapToGrid w:val="0"/>
          <w:sz w:val="24"/>
          <w:szCs w:val="24"/>
        </w:rPr>
        <w:t xml:space="preserve">afschrapsel van de aarde waren. </w:t>
      </w:r>
      <w:r w:rsidRPr="002F6CE7">
        <w:rPr>
          <w:snapToGrid w:val="0"/>
          <w:sz w:val="24"/>
          <w:szCs w:val="24"/>
        </w:rPr>
        <w:t>Vrienden, er schijnt een plan en samenzwering gevormd te zijn onder de profeten van onze tijd, om allen die maar de gerin</w:t>
      </w:r>
      <w:r w:rsidRPr="002F6CE7">
        <w:rPr>
          <w:snapToGrid w:val="0"/>
          <w:sz w:val="24"/>
          <w:szCs w:val="24"/>
        </w:rPr>
        <w:t>gste verton</w:t>
      </w:r>
      <w:r w:rsidRPr="002F6CE7">
        <w:rPr>
          <w:snapToGrid w:val="0"/>
          <w:sz w:val="24"/>
          <w:szCs w:val="24"/>
        </w:rPr>
        <w:t>i</w:t>
      </w:r>
      <w:r w:rsidRPr="002F6CE7">
        <w:rPr>
          <w:snapToGrid w:val="0"/>
          <w:sz w:val="24"/>
          <w:szCs w:val="24"/>
        </w:rPr>
        <w:t>ng van ernstige godsdienst en godzaligheid heb</w:t>
      </w:r>
      <w:r w:rsidRPr="002F6CE7">
        <w:rPr>
          <w:snapToGrid w:val="0"/>
          <w:sz w:val="24"/>
          <w:szCs w:val="24"/>
        </w:rPr>
        <w:t>ben, te verdringen en te onderdrukken. Nu, wa</w:t>
      </w:r>
      <w:r w:rsidRPr="002F6CE7">
        <w:rPr>
          <w:snapToGrid w:val="0"/>
          <w:sz w:val="24"/>
          <w:szCs w:val="24"/>
        </w:rPr>
        <w:t>nneer de werken van de duivel zo</w:t>
      </w:r>
      <w:r w:rsidRPr="002F6CE7">
        <w:rPr>
          <w:snapToGrid w:val="0"/>
          <w:sz w:val="24"/>
          <w:szCs w:val="24"/>
        </w:rPr>
        <w:t>ver de overhand hebben, en de mensen, als het ware, de werken van de duivel openlijk erkennen en verdedigen; hebben wij d</w:t>
      </w:r>
      <w:r w:rsidRPr="002F6CE7">
        <w:rPr>
          <w:snapToGrid w:val="0"/>
          <w:sz w:val="24"/>
          <w:szCs w:val="24"/>
        </w:rPr>
        <w:t>an geen red</w:t>
      </w:r>
      <w:r w:rsidRPr="002F6CE7">
        <w:rPr>
          <w:snapToGrid w:val="0"/>
          <w:sz w:val="24"/>
          <w:szCs w:val="24"/>
        </w:rPr>
        <w:t>e</w:t>
      </w:r>
      <w:r w:rsidRPr="002F6CE7">
        <w:rPr>
          <w:snapToGrid w:val="0"/>
          <w:sz w:val="24"/>
          <w:szCs w:val="24"/>
        </w:rPr>
        <w:t>n te denken, dat de Heere hierover bezoeking z</w:t>
      </w:r>
      <w:r w:rsidRPr="002F6CE7">
        <w:rPr>
          <w:snapToGrid w:val="0"/>
          <w:sz w:val="24"/>
          <w:szCs w:val="24"/>
        </w:rPr>
        <w:t xml:space="preserve">al doen, en dat Hij op de </w:t>
      </w:r>
      <w:r w:rsidRPr="002F6CE7">
        <w:rPr>
          <w:snapToGrid w:val="0"/>
          <w:sz w:val="24"/>
          <w:szCs w:val="24"/>
          <w:lang w:val="en-US"/>
        </w:rPr>
        <w:t>éé</w:t>
      </w:r>
      <w:r w:rsidRPr="002F6CE7">
        <w:rPr>
          <w:snapToGrid w:val="0"/>
          <w:sz w:val="24"/>
          <w:szCs w:val="24"/>
        </w:rPr>
        <w:t>n of andere wijze</w:t>
      </w:r>
      <w:r w:rsidRPr="002F6CE7">
        <w:rPr>
          <w:snapToGrid w:val="0"/>
          <w:sz w:val="24"/>
          <w:szCs w:val="24"/>
        </w:rPr>
        <w:t xml:space="preserve"> "Zich zal wreken aan zo'n volk </w:t>
      </w:r>
      <w:r w:rsidRPr="002F6CE7">
        <w:rPr>
          <w:snapToGrid w:val="0"/>
          <w:sz w:val="24"/>
          <w:szCs w:val="24"/>
        </w:rPr>
        <w:t>als dit is?" Wanneer zondaren de werken van de duivel onder hen verdedigen en ondersteunen, in strijd met de openbaring v</w:t>
      </w:r>
      <w:r w:rsidRPr="002F6CE7">
        <w:rPr>
          <w:snapToGrid w:val="0"/>
          <w:sz w:val="24"/>
          <w:szCs w:val="24"/>
        </w:rPr>
        <w:t xml:space="preserve">an de Zoon </w:t>
      </w:r>
      <w:r w:rsidRPr="002F6CE7">
        <w:rPr>
          <w:snapToGrid w:val="0"/>
          <w:sz w:val="24"/>
          <w:szCs w:val="24"/>
        </w:rPr>
        <w:t>v</w:t>
      </w:r>
      <w:r w:rsidRPr="002F6CE7">
        <w:rPr>
          <w:snapToGrid w:val="0"/>
          <w:sz w:val="24"/>
          <w:szCs w:val="24"/>
        </w:rPr>
        <w:t>an God in het Evangelie; wanneer zij zich doof</w:t>
      </w:r>
      <w:r w:rsidRPr="002F6CE7">
        <w:rPr>
          <w:snapToGrid w:val="0"/>
          <w:sz w:val="24"/>
          <w:szCs w:val="24"/>
        </w:rPr>
        <w:t xml:space="preserve"> houden voor, en de schouder onttrekken en ge</w:t>
      </w:r>
      <w:r w:rsidRPr="002F6CE7">
        <w:rPr>
          <w:snapToGrid w:val="0"/>
          <w:sz w:val="24"/>
          <w:szCs w:val="24"/>
        </w:rPr>
        <w:t>hoorzaamheid weigeren aan Zijn w</w:t>
      </w:r>
      <w:r w:rsidRPr="002F6CE7">
        <w:rPr>
          <w:snapToGrid w:val="0"/>
          <w:sz w:val="24"/>
          <w:szCs w:val="24"/>
        </w:rPr>
        <w:t xml:space="preserve">etten, dan openbaart Hij Zich gewoonlijk in de </w:t>
      </w:r>
      <w:r w:rsidRPr="002F6CE7">
        <w:rPr>
          <w:snapToGrid w:val="0"/>
          <w:sz w:val="24"/>
          <w:szCs w:val="24"/>
          <w:lang w:val="en-US"/>
        </w:rPr>
        <w:t>éé</w:t>
      </w:r>
      <w:r w:rsidRPr="002F6CE7">
        <w:rPr>
          <w:snapToGrid w:val="0"/>
          <w:sz w:val="24"/>
          <w:szCs w:val="24"/>
        </w:rPr>
        <w:t>n of andere ontzaglijke voorzienigheid, Hij doet Zijn vreselijke majeste</w:t>
      </w:r>
      <w:r w:rsidRPr="002F6CE7">
        <w:rPr>
          <w:snapToGrid w:val="0"/>
          <w:sz w:val="24"/>
          <w:szCs w:val="24"/>
        </w:rPr>
        <w:t xml:space="preserve">it aan, en </w:t>
      </w:r>
      <w:r w:rsidRPr="002F6CE7">
        <w:rPr>
          <w:snapToGrid w:val="0"/>
          <w:sz w:val="24"/>
          <w:szCs w:val="24"/>
        </w:rPr>
        <w:t>k</w:t>
      </w:r>
      <w:r w:rsidRPr="002F6CE7">
        <w:rPr>
          <w:snapToGrid w:val="0"/>
          <w:sz w:val="24"/>
          <w:szCs w:val="24"/>
        </w:rPr>
        <w:t>leedt Zich met wraak, om die rebellen te verni</w:t>
      </w:r>
      <w:r w:rsidRPr="002F6CE7">
        <w:rPr>
          <w:snapToGrid w:val="0"/>
          <w:sz w:val="24"/>
          <w:szCs w:val="24"/>
        </w:rPr>
        <w:t>elen. Tot Jeruzalem werd gezegd: "Ziet, uw hu</w:t>
      </w:r>
      <w:r w:rsidRPr="002F6CE7">
        <w:rPr>
          <w:snapToGrid w:val="0"/>
          <w:sz w:val="24"/>
          <w:szCs w:val="24"/>
        </w:rPr>
        <w:t>is wordt u woest gelaten;" zij e</w:t>
      </w:r>
      <w:r w:rsidRPr="002F6CE7">
        <w:rPr>
          <w:snapToGrid w:val="0"/>
          <w:sz w:val="24"/>
          <w:szCs w:val="24"/>
        </w:rPr>
        <w:t>n hun tempel, staat en natie werden geheel verwoest, omdat zij de Zoon van God niet wilden aannemen, Die hun eerst in het</w:t>
      </w:r>
      <w:r w:rsidRPr="002F6CE7">
        <w:rPr>
          <w:snapToGrid w:val="0"/>
          <w:sz w:val="24"/>
          <w:szCs w:val="24"/>
        </w:rPr>
        <w:t xml:space="preserve"> vlees, en </w:t>
      </w:r>
      <w:r w:rsidRPr="002F6CE7">
        <w:rPr>
          <w:snapToGrid w:val="0"/>
          <w:sz w:val="24"/>
          <w:szCs w:val="24"/>
        </w:rPr>
        <w:t>t</w:t>
      </w:r>
      <w:r w:rsidRPr="002F6CE7">
        <w:rPr>
          <w:snapToGrid w:val="0"/>
          <w:sz w:val="24"/>
          <w:szCs w:val="24"/>
        </w:rPr>
        <w:t>oen in de bediening van Zijn apostelen geopenb</w:t>
      </w:r>
      <w:r w:rsidRPr="002F6CE7">
        <w:rPr>
          <w:snapToGrid w:val="0"/>
          <w:sz w:val="24"/>
          <w:szCs w:val="24"/>
        </w:rPr>
        <w:t>aard was.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11. Ziet hier een voorname reden w</w:t>
      </w:r>
      <w:r w:rsidRPr="002F6CE7">
        <w:rPr>
          <w:snapToGrid w:val="0"/>
          <w:sz w:val="24"/>
          <w:szCs w:val="24"/>
        </w:rPr>
        <w:t>aarom de gelovigen zo hijgen naa</w:t>
      </w:r>
      <w:r w:rsidRPr="002F6CE7">
        <w:rPr>
          <w:snapToGrid w:val="0"/>
          <w:sz w:val="24"/>
          <w:szCs w:val="24"/>
        </w:rPr>
        <w:t>r de openbaring van de Heere: "Och, dat ik wist, waar ik Hem vinden zou! O, dat ik Uw sterkheid en Uw eer mocht zien, zoa</w:t>
      </w:r>
      <w:r w:rsidRPr="002F6CE7">
        <w:rPr>
          <w:snapToGrid w:val="0"/>
          <w:sz w:val="24"/>
          <w:szCs w:val="24"/>
        </w:rPr>
        <w:t xml:space="preserve">ls ik U in </w:t>
      </w:r>
      <w:r w:rsidRPr="002F6CE7">
        <w:rPr>
          <w:snapToGrid w:val="0"/>
          <w:sz w:val="24"/>
          <w:szCs w:val="24"/>
        </w:rPr>
        <w:t>h</w:t>
      </w:r>
      <w:r w:rsidRPr="002F6CE7">
        <w:rPr>
          <w:snapToGrid w:val="0"/>
          <w:sz w:val="24"/>
          <w:szCs w:val="24"/>
        </w:rPr>
        <w:t>et heiligdom heb aanschouwd! O, wanneer zult G</w:t>
      </w:r>
      <w:r w:rsidRPr="002F6CE7">
        <w:rPr>
          <w:snapToGrid w:val="0"/>
          <w:sz w:val="24"/>
          <w:szCs w:val="24"/>
        </w:rPr>
        <w:t>ij tot mij komen?" Een voorname reden hiervan</w:t>
      </w:r>
      <w:r w:rsidRPr="002F6CE7">
        <w:rPr>
          <w:snapToGrid w:val="0"/>
          <w:sz w:val="24"/>
          <w:szCs w:val="24"/>
        </w:rPr>
        <w:t xml:space="preserve"> is, omdat door de openbaring va</w:t>
      </w:r>
      <w:r w:rsidRPr="002F6CE7">
        <w:rPr>
          <w:snapToGrid w:val="0"/>
          <w:sz w:val="24"/>
          <w:szCs w:val="24"/>
        </w:rPr>
        <w:t>n Christus de werken van de duivel in hun zielen verbroken zijn. Zonde, onkunde, ongeloof, hoogmoed, vijandschap, en de a</w:t>
      </w:r>
      <w:r w:rsidRPr="002F6CE7">
        <w:rPr>
          <w:snapToGrid w:val="0"/>
          <w:sz w:val="24"/>
          <w:szCs w:val="24"/>
        </w:rPr>
        <w:t>ndere delen</w:t>
      </w:r>
      <w:r w:rsidRPr="002F6CE7">
        <w:rPr>
          <w:snapToGrid w:val="0"/>
          <w:sz w:val="24"/>
          <w:szCs w:val="24"/>
        </w:rPr>
        <w:t xml:space="preserve"> </w:t>
      </w:r>
      <w:r w:rsidRPr="002F6CE7">
        <w:rPr>
          <w:snapToGrid w:val="0"/>
          <w:sz w:val="24"/>
          <w:szCs w:val="24"/>
        </w:rPr>
        <w:t>van een lichaam de</w:t>
      </w:r>
      <w:r w:rsidRPr="002F6CE7">
        <w:rPr>
          <w:snapToGrid w:val="0"/>
          <w:sz w:val="24"/>
          <w:szCs w:val="24"/>
          <w:lang w:val="en-US"/>
        </w:rPr>
        <w:t>r</w:t>
      </w:r>
      <w:r w:rsidRPr="002F6CE7">
        <w:rPr>
          <w:snapToGrid w:val="0"/>
          <w:sz w:val="24"/>
          <w:szCs w:val="24"/>
        </w:rPr>
        <w:t xml:space="preserve"> zonde, krijgen een wond</w:t>
      </w:r>
      <w:r w:rsidRPr="002F6CE7">
        <w:rPr>
          <w:snapToGrid w:val="0"/>
          <w:sz w:val="24"/>
          <w:szCs w:val="24"/>
        </w:rPr>
        <w:t>, wanneer Christus verschijnt en Zich openbaa</w:t>
      </w:r>
      <w:r w:rsidRPr="002F6CE7">
        <w:rPr>
          <w:snapToGrid w:val="0"/>
          <w:sz w:val="24"/>
          <w:szCs w:val="24"/>
        </w:rPr>
        <w:t>rt. Al die sprinkhanen uit de hel w</w:t>
      </w:r>
      <w:r w:rsidRPr="002F6CE7">
        <w:rPr>
          <w:snapToGrid w:val="0"/>
          <w:sz w:val="24"/>
          <w:szCs w:val="24"/>
        </w:rPr>
        <w:t>orden of gedood, of verplicht evenals het wild gedierte in hun holen te kruipen en te verdwijnen, wanneer de Zon der g</w:t>
      </w:r>
      <w:r w:rsidRPr="002F6CE7">
        <w:rPr>
          <w:snapToGrid w:val="0"/>
          <w:sz w:val="24"/>
          <w:szCs w:val="24"/>
        </w:rPr>
        <w:t>erechtighei</w:t>
      </w:r>
      <w:r w:rsidRPr="002F6CE7">
        <w:rPr>
          <w:snapToGrid w:val="0"/>
          <w:sz w:val="24"/>
          <w:szCs w:val="24"/>
        </w:rPr>
        <w:t>d</w:t>
      </w:r>
      <w:r w:rsidRPr="002F6CE7">
        <w:rPr>
          <w:snapToGrid w:val="0"/>
          <w:sz w:val="24"/>
          <w:szCs w:val="24"/>
        </w:rPr>
        <w:t xml:space="preserve"> opgaat. Ik mag hier nog een andere gevolgtrek</w:t>
      </w:r>
      <w:r w:rsidRPr="002F6CE7">
        <w:rPr>
          <w:snapToGrid w:val="0"/>
          <w:sz w:val="24"/>
          <w:szCs w:val="24"/>
        </w:rPr>
        <w:t>king aan toevoegen, namelijk: Het doet ons zi</w:t>
      </w:r>
      <w:r w:rsidRPr="002F6CE7">
        <w:rPr>
          <w:snapToGrid w:val="0"/>
          <w:sz w:val="24"/>
          <w:szCs w:val="24"/>
        </w:rPr>
        <w:t xml:space="preserve">en, waarom de gelovigen het zo moe </w:t>
      </w:r>
      <w:r w:rsidRPr="002F6CE7">
        <w:rPr>
          <w:snapToGrid w:val="0"/>
          <w:sz w:val="24"/>
          <w:szCs w:val="24"/>
        </w:rPr>
        <w:t>zijn, als de Heere afwezig is, en naar Zijn tegenwoordigheid hunkeren. Wel, wanneer Hij afwezig is "komt de vijand gel</w:t>
      </w:r>
      <w:r w:rsidRPr="002F6CE7">
        <w:rPr>
          <w:snapToGrid w:val="0"/>
          <w:sz w:val="24"/>
          <w:szCs w:val="24"/>
        </w:rPr>
        <w:t>ijk een str</w:t>
      </w:r>
      <w:r w:rsidRPr="002F6CE7">
        <w:rPr>
          <w:snapToGrid w:val="0"/>
          <w:sz w:val="24"/>
          <w:szCs w:val="24"/>
        </w:rPr>
        <w:t>o</w:t>
      </w:r>
      <w:r w:rsidRPr="002F6CE7">
        <w:rPr>
          <w:snapToGrid w:val="0"/>
          <w:sz w:val="24"/>
          <w:szCs w:val="24"/>
        </w:rPr>
        <w:t>om, " dan steken de werken van de duivel hun k</w:t>
      </w:r>
      <w:r w:rsidRPr="002F6CE7">
        <w:rPr>
          <w:snapToGrid w:val="0"/>
          <w:sz w:val="24"/>
          <w:szCs w:val="24"/>
        </w:rPr>
        <w:t>op op, en dit is de arme gelovige tot een las</w:t>
      </w:r>
      <w:r w:rsidRPr="002F6CE7">
        <w:rPr>
          <w:snapToGrid w:val="0"/>
          <w:sz w:val="24"/>
          <w:szCs w:val="24"/>
        </w:rPr>
        <w:t>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12. Wij kunnen uit deze leer zi</w:t>
      </w:r>
      <w:r w:rsidRPr="002F6CE7">
        <w:rPr>
          <w:snapToGrid w:val="0"/>
          <w:sz w:val="24"/>
          <w:szCs w:val="24"/>
        </w:rPr>
        <w:t xml:space="preserve">en, waarom het onder ons gebruikelijk is </w:t>
      </w:r>
      <w:r w:rsidRPr="002F6CE7">
        <w:rPr>
          <w:snapToGrid w:val="0"/>
          <w:sz w:val="24"/>
          <w:szCs w:val="24"/>
          <w:lang w:val="en-US"/>
        </w:rPr>
        <w:t>d</w:t>
      </w:r>
      <w:r w:rsidRPr="002F6CE7">
        <w:rPr>
          <w:snapToGrid w:val="0"/>
          <w:sz w:val="24"/>
          <w:szCs w:val="24"/>
        </w:rPr>
        <w:t>e gedachtenis van de dood van de Verlosser in ere te houden, en waarom de wa</w:t>
      </w:r>
      <w:r w:rsidRPr="002F6CE7">
        <w:rPr>
          <w:snapToGrid w:val="0"/>
          <w:sz w:val="24"/>
          <w:szCs w:val="24"/>
        </w:rPr>
        <w:t>re gelovige</w:t>
      </w:r>
      <w:r w:rsidRPr="002F6CE7">
        <w:rPr>
          <w:snapToGrid w:val="0"/>
          <w:sz w:val="24"/>
          <w:szCs w:val="24"/>
        </w:rPr>
        <w:t>n</w:t>
      </w:r>
      <w:r w:rsidRPr="002F6CE7">
        <w:rPr>
          <w:snapToGrid w:val="0"/>
          <w:sz w:val="24"/>
          <w:szCs w:val="24"/>
        </w:rPr>
        <w:t xml:space="preserve"> zo graag aan het Avondmaal aanzitten. Door de</w:t>
      </w:r>
      <w:r w:rsidRPr="002F6CE7">
        <w:rPr>
          <w:snapToGrid w:val="0"/>
          <w:sz w:val="24"/>
          <w:szCs w:val="24"/>
        </w:rPr>
        <w:t xml:space="preserve"> dood van Christus in het bijzonder is aan he</w:t>
      </w:r>
      <w:r w:rsidRPr="002F6CE7">
        <w:rPr>
          <w:snapToGrid w:val="0"/>
          <w:sz w:val="24"/>
          <w:szCs w:val="24"/>
        </w:rPr>
        <w:t xml:space="preserve">t koninkrijk van de duivel en zijn </w:t>
      </w:r>
      <w:r w:rsidRPr="002F6CE7">
        <w:rPr>
          <w:snapToGrid w:val="0"/>
          <w:sz w:val="24"/>
          <w:szCs w:val="24"/>
        </w:rPr>
        <w:t xml:space="preserve">werken een dodelijke slag toegebracht, en daarom willen zij zo graag </w:t>
      </w:r>
      <w:r w:rsidRPr="002F6CE7">
        <w:rPr>
          <w:snapToGrid w:val="0"/>
          <w:sz w:val="24"/>
          <w:szCs w:val="24"/>
          <w:lang w:val="en-US"/>
        </w:rPr>
        <w:t>Zi</w:t>
      </w:r>
      <w:r w:rsidRPr="002F6CE7">
        <w:rPr>
          <w:snapToGrid w:val="0"/>
          <w:sz w:val="24"/>
          <w:szCs w:val="24"/>
        </w:rPr>
        <w:t>jn dood gedenken, totdat Hij komt; alsmede, omd</w:t>
      </w:r>
      <w:r w:rsidRPr="002F6CE7">
        <w:rPr>
          <w:snapToGrid w:val="0"/>
          <w:sz w:val="24"/>
          <w:szCs w:val="24"/>
        </w:rPr>
        <w:t>at de Heere</w:t>
      </w:r>
      <w:r w:rsidRPr="002F6CE7">
        <w:rPr>
          <w:snapToGrid w:val="0"/>
          <w:sz w:val="24"/>
          <w:szCs w:val="24"/>
        </w:rPr>
        <w:t xml:space="preserve"> </w:t>
      </w:r>
      <w:r w:rsidRPr="002F6CE7">
        <w:rPr>
          <w:snapToGrid w:val="0"/>
          <w:sz w:val="24"/>
          <w:szCs w:val="24"/>
        </w:rPr>
        <w:t xml:space="preserve">in deze instelling </w:t>
      </w:r>
      <w:r w:rsidRPr="002F6CE7">
        <w:rPr>
          <w:snapToGrid w:val="0"/>
          <w:sz w:val="24"/>
          <w:szCs w:val="24"/>
          <w:lang w:val="en-US"/>
        </w:rPr>
        <w:t>Z</w:t>
      </w:r>
      <w:r w:rsidRPr="002F6CE7">
        <w:rPr>
          <w:snapToGrid w:val="0"/>
          <w:sz w:val="24"/>
          <w:szCs w:val="24"/>
        </w:rPr>
        <w:t>ich dikwijls aan de zielen</w:t>
      </w:r>
      <w:r w:rsidRPr="002F6CE7">
        <w:rPr>
          <w:snapToGrid w:val="0"/>
          <w:sz w:val="24"/>
          <w:szCs w:val="24"/>
        </w:rPr>
        <w:t xml:space="preserve"> van Zijn volk openbaart, zoals Hij het niet </w:t>
      </w:r>
      <w:r w:rsidRPr="002F6CE7">
        <w:rPr>
          <w:snapToGrid w:val="0"/>
          <w:sz w:val="24"/>
          <w:szCs w:val="24"/>
        </w:rPr>
        <w:t>aan de wereld doet. Door in die ord</w:t>
      </w:r>
      <w:r w:rsidRPr="002F6CE7">
        <w:rPr>
          <w:snapToGrid w:val="0"/>
          <w:sz w:val="24"/>
          <w:szCs w:val="24"/>
        </w:rPr>
        <w:t>onnantie Hem, en Zijn dood en bloed, te aanschouwen, krijgen zij weer nieuwe moed, om hun strijd in de reis door de wo</w:t>
      </w:r>
      <w:r w:rsidRPr="002F6CE7">
        <w:rPr>
          <w:snapToGrid w:val="0"/>
          <w:sz w:val="24"/>
          <w:szCs w:val="24"/>
        </w:rPr>
        <w:t xml:space="preserve">estijn vol </w:t>
      </w:r>
      <w:r w:rsidRPr="002F6CE7">
        <w:rPr>
          <w:snapToGrid w:val="0"/>
          <w:sz w:val="24"/>
          <w:szCs w:val="24"/>
        </w:rPr>
        <w:t>t</w:t>
      </w:r>
      <w:r w:rsidRPr="002F6CE7">
        <w:rPr>
          <w:snapToGrid w:val="0"/>
          <w:sz w:val="24"/>
          <w:szCs w:val="24"/>
        </w:rPr>
        <w:t>e houden, wetende, dat Christus "door Zijn doo</w:t>
      </w:r>
      <w:r w:rsidRPr="002F6CE7">
        <w:rPr>
          <w:snapToGrid w:val="0"/>
          <w:sz w:val="24"/>
          <w:szCs w:val="24"/>
        </w:rPr>
        <w:t>d te niet gedaan heeft degene, die het geweld</w:t>
      </w:r>
      <w:r w:rsidRPr="002F6CE7">
        <w:rPr>
          <w:snapToGrid w:val="0"/>
          <w:sz w:val="24"/>
          <w:szCs w:val="24"/>
        </w:rPr>
        <w:t xml:space="preserve"> des doods had."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Een tweede gebrui</w:t>
      </w:r>
      <w:r w:rsidRPr="002F6CE7">
        <w:rPr>
          <w:snapToGrid w:val="0"/>
          <w:sz w:val="24"/>
          <w:szCs w:val="24"/>
        </w:rPr>
        <w:t xml:space="preserve">k zal zijn tot </w:t>
      </w:r>
      <w:r w:rsidRPr="002F6CE7">
        <w:rPr>
          <w:i/>
          <w:snapToGrid w:val="0"/>
          <w:sz w:val="24"/>
          <w:szCs w:val="24"/>
        </w:rPr>
        <w:t>beproeving,</w:t>
      </w:r>
      <w:r w:rsidRPr="002F6CE7">
        <w:rPr>
          <w:snapToGrid w:val="0"/>
          <w:sz w:val="24"/>
          <w:szCs w:val="24"/>
        </w:rPr>
        <w:t xml:space="preserve"> of de Zoon van God ooit zaligmakend aan uw ziel geopenbaard is. </w:t>
      </w:r>
    </w:p>
    <w:p w:rsidR="002F6CE7" w:rsidRPr="002F6CE7" w:rsidRDefault="00380727" w:rsidP="002F6CE7">
      <w:pPr>
        <w:pStyle w:val="BodyText"/>
        <w:rPr>
          <w:szCs w:val="24"/>
        </w:rPr>
      </w:pPr>
      <w:r w:rsidRPr="002F6CE7">
        <w:rPr>
          <w:szCs w:val="24"/>
        </w:rPr>
        <w:t>Vrienden, hier is een toet</w:t>
      </w:r>
      <w:r w:rsidRPr="002F6CE7">
        <w:rPr>
          <w:szCs w:val="24"/>
        </w:rPr>
        <w:t xml:space="preserve">ssteen, om </w:t>
      </w:r>
      <w:r w:rsidRPr="002F6CE7">
        <w:rPr>
          <w:szCs w:val="24"/>
        </w:rPr>
        <w:t>e</w:t>
      </w:r>
      <w:r w:rsidRPr="002F6CE7">
        <w:rPr>
          <w:szCs w:val="24"/>
        </w:rPr>
        <w:t>r uw openbaringen aan te beproeven of zij echt</w:t>
      </w:r>
      <w:r w:rsidRPr="002F6CE7">
        <w:rPr>
          <w:szCs w:val="24"/>
        </w:rPr>
        <w:t xml:space="preserve"> zijn. Wanneer Christus op een zaligmakende w</w:t>
      </w:r>
      <w:r w:rsidRPr="002F6CE7">
        <w:rPr>
          <w:szCs w:val="24"/>
        </w:rPr>
        <w:t>ijze geopenbaard wordt, is de strek</w:t>
      </w:r>
      <w:r w:rsidRPr="002F6CE7">
        <w:rPr>
          <w:szCs w:val="24"/>
        </w:rPr>
        <w:t xml:space="preserve">king daarvan, de werken van de duivel te verbreken, want "hiertoe is de Zoon van God geopenbaard, opdat Hij de werken </w:t>
      </w:r>
      <w:r w:rsidRPr="002F6CE7">
        <w:rPr>
          <w:szCs w:val="24"/>
        </w:rPr>
        <w:t>des duivels</w:t>
      </w:r>
      <w:r w:rsidRPr="002F6CE7">
        <w:rPr>
          <w:szCs w:val="24"/>
        </w:rPr>
        <w:t xml:space="preserve"> </w:t>
      </w:r>
      <w:r w:rsidRPr="002F6CE7">
        <w:rPr>
          <w:szCs w:val="24"/>
        </w:rPr>
        <w:t>verbreken zou." Vandaar is die binnenlandse oo</w:t>
      </w:r>
      <w:r w:rsidRPr="002F6CE7">
        <w:rPr>
          <w:szCs w:val="24"/>
        </w:rPr>
        <w:t>rlog, die de gelovige in zijn binnenste gewaa</w:t>
      </w:r>
      <w:r w:rsidRPr="002F6CE7">
        <w:rPr>
          <w:szCs w:val="24"/>
        </w:rPr>
        <w:t>r wordt, als Hij de Heere eens heef</w:t>
      </w:r>
      <w:r w:rsidRPr="002F6CE7">
        <w:rPr>
          <w:szCs w:val="24"/>
        </w:rPr>
        <w:t>t beginnen te kennen: "Wat ziet gijlieden de Sulammith aan? Zij is als een rei van twee heiren." Het vlees begeert teg</w:t>
      </w:r>
      <w:r w:rsidRPr="002F6CE7">
        <w:rPr>
          <w:szCs w:val="24"/>
        </w:rPr>
        <w:t>en de Geest</w:t>
      </w:r>
      <w:r w:rsidRPr="002F6CE7">
        <w:rPr>
          <w:szCs w:val="24"/>
        </w:rPr>
        <w:t>,</w:t>
      </w:r>
      <w:r w:rsidRPr="002F6CE7">
        <w:rPr>
          <w:szCs w:val="24"/>
        </w:rPr>
        <w:t xml:space="preserve"> en de Geest tegen het vlees. O</w:t>
      </w:r>
      <w:r w:rsidRPr="002F6CE7">
        <w:rPr>
          <w:szCs w:val="24"/>
          <w:lang w:val="en-US"/>
        </w:rPr>
        <w:t>,</w:t>
      </w:r>
      <w:r w:rsidRPr="002F6CE7">
        <w:rPr>
          <w:szCs w:val="24"/>
        </w:rPr>
        <w:t xml:space="preserve"> hoe menige zwa</w:t>
      </w:r>
      <w:r w:rsidRPr="002F6CE7">
        <w:rPr>
          <w:szCs w:val="24"/>
        </w:rPr>
        <w:t>re zucht gaat op uit het hart van de gelovige</w:t>
      </w:r>
      <w:r w:rsidRPr="002F6CE7">
        <w:rPr>
          <w:szCs w:val="24"/>
        </w:rPr>
        <w:t xml:space="preserve"> wanneer hij bevindt, dat de werke</w:t>
      </w:r>
      <w:r w:rsidRPr="002F6CE7">
        <w:rPr>
          <w:szCs w:val="24"/>
        </w:rPr>
        <w:t>n van de duivel in zijn ziel de overhand nemen: "Ik ellendig mens! Wie zal mij verlossen uit het lichaam dezes doods?"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1. Indien </w:t>
      </w:r>
      <w:r w:rsidRPr="002F6CE7">
        <w:rPr>
          <w:snapToGrid w:val="0"/>
          <w:sz w:val="24"/>
          <w:szCs w:val="24"/>
        </w:rPr>
        <w:t>d</w:t>
      </w:r>
      <w:r w:rsidRPr="002F6CE7">
        <w:rPr>
          <w:snapToGrid w:val="0"/>
          <w:sz w:val="24"/>
          <w:szCs w:val="24"/>
        </w:rPr>
        <w:t>e Zoon van God ooit in uw ziel geopenbaard wer</w:t>
      </w:r>
      <w:r w:rsidRPr="002F6CE7">
        <w:rPr>
          <w:snapToGrid w:val="0"/>
          <w:sz w:val="24"/>
          <w:szCs w:val="24"/>
        </w:rPr>
        <w:t>d, indien ooit het licht van de kennis de</w:t>
      </w:r>
      <w:r w:rsidRPr="002F6CE7">
        <w:rPr>
          <w:snapToGrid w:val="0"/>
          <w:sz w:val="24"/>
          <w:szCs w:val="24"/>
          <w:lang w:val="en-US"/>
        </w:rPr>
        <w:t>r</w:t>
      </w:r>
      <w:r w:rsidRPr="002F6CE7">
        <w:rPr>
          <w:snapToGrid w:val="0"/>
          <w:sz w:val="24"/>
          <w:szCs w:val="24"/>
        </w:rPr>
        <w:t xml:space="preserve"> heerlijkheid Gods in het aangezicht </w:t>
      </w:r>
      <w:r w:rsidRPr="002F6CE7">
        <w:rPr>
          <w:snapToGrid w:val="0"/>
          <w:sz w:val="24"/>
          <w:szCs w:val="24"/>
        </w:rPr>
        <w:t>van Jezus Christus in uw hart heeft geschenen, " zult u er altijd naar staan, dat de werken van de duivel in u afgeb</w:t>
      </w:r>
      <w:r w:rsidRPr="002F6CE7">
        <w:rPr>
          <w:snapToGrid w:val="0"/>
          <w:sz w:val="24"/>
          <w:szCs w:val="24"/>
        </w:rPr>
        <w:t>roken, en d</w:t>
      </w:r>
      <w:r w:rsidRPr="002F6CE7">
        <w:rPr>
          <w:snapToGrid w:val="0"/>
          <w:sz w:val="24"/>
          <w:szCs w:val="24"/>
        </w:rPr>
        <w:t>e</w:t>
      </w:r>
      <w:r w:rsidRPr="002F6CE7">
        <w:rPr>
          <w:snapToGrid w:val="0"/>
          <w:sz w:val="24"/>
          <w:szCs w:val="24"/>
        </w:rPr>
        <w:t xml:space="preserve"> werken van de Zoon van God in u opgebouwd mog</w:t>
      </w:r>
      <w:r w:rsidRPr="002F6CE7">
        <w:rPr>
          <w:snapToGrid w:val="0"/>
          <w:sz w:val="24"/>
          <w:szCs w:val="24"/>
        </w:rPr>
        <w:t xml:space="preserve">en worden. Ik zou u hier kunnen spreken over </w:t>
      </w:r>
      <w:r w:rsidRPr="002F6CE7">
        <w:rPr>
          <w:snapToGrid w:val="0"/>
          <w:sz w:val="24"/>
          <w:szCs w:val="24"/>
        </w:rPr>
        <w:t>verscheidene werken van de duivel, di</w:t>
      </w:r>
      <w:r w:rsidRPr="002F6CE7">
        <w:rPr>
          <w:snapToGrid w:val="0"/>
          <w:sz w:val="24"/>
          <w:szCs w:val="24"/>
        </w:rPr>
        <w:t>e u zult trachten af te breken, en sommige werken van de Zoon van God, die u zult zoeken op te bouwen.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U zult de</w:t>
      </w:r>
      <w:r w:rsidRPr="002F6CE7">
        <w:rPr>
          <w:snapToGrid w:val="0"/>
          <w:sz w:val="24"/>
          <w:szCs w:val="24"/>
        </w:rPr>
        <w:t xml:space="preserve"> eigengerec</w:t>
      </w:r>
      <w:r w:rsidRPr="002F6CE7">
        <w:rPr>
          <w:snapToGrid w:val="0"/>
          <w:sz w:val="24"/>
          <w:szCs w:val="24"/>
        </w:rPr>
        <w:t>h</w:t>
      </w:r>
      <w:r w:rsidRPr="002F6CE7">
        <w:rPr>
          <w:snapToGrid w:val="0"/>
          <w:sz w:val="24"/>
          <w:szCs w:val="24"/>
        </w:rPr>
        <w:t>tigheid neerwerpen, en de gerechtigheid van Ch</w:t>
      </w:r>
      <w:r w:rsidRPr="002F6CE7">
        <w:rPr>
          <w:snapToGrid w:val="0"/>
          <w:sz w:val="24"/>
          <w:szCs w:val="24"/>
        </w:rPr>
        <w:t>ristus aandoen. Eigengerechtigheid is een van</w:t>
      </w:r>
      <w:r w:rsidRPr="002F6CE7">
        <w:rPr>
          <w:snapToGrid w:val="0"/>
          <w:sz w:val="24"/>
          <w:szCs w:val="24"/>
        </w:rPr>
        <w:t xml:space="preserve"> de hoofdwerken van de duivel. Het is</w:t>
      </w:r>
      <w:r w:rsidRPr="002F6CE7">
        <w:rPr>
          <w:snapToGrid w:val="0"/>
          <w:sz w:val="24"/>
          <w:szCs w:val="24"/>
        </w:rPr>
        <w:t xml:space="preserve"> zwaar werk</w:t>
      </w:r>
      <w:r w:rsidRPr="002F6CE7">
        <w:rPr>
          <w:snapToGrid w:val="0"/>
          <w:sz w:val="24"/>
          <w:szCs w:val="24"/>
          <w:lang w:val="en-US"/>
        </w:rPr>
        <w:t>,</w:t>
      </w:r>
      <w:r w:rsidRPr="002F6CE7">
        <w:rPr>
          <w:snapToGrid w:val="0"/>
          <w:sz w:val="24"/>
          <w:szCs w:val="24"/>
        </w:rPr>
        <w:t xml:space="preserve"> iemand die, tot zijn leven en zijn aanneming bij God, de wet zo goed gehoorzaamt als hij kan, te overtu</w:t>
      </w:r>
      <w:r w:rsidRPr="002F6CE7">
        <w:rPr>
          <w:snapToGrid w:val="0"/>
          <w:sz w:val="24"/>
          <w:szCs w:val="24"/>
        </w:rPr>
        <w:t>igen, dat h</w:t>
      </w:r>
      <w:r w:rsidRPr="002F6CE7">
        <w:rPr>
          <w:snapToGrid w:val="0"/>
          <w:sz w:val="24"/>
          <w:szCs w:val="24"/>
        </w:rPr>
        <w:t>i</w:t>
      </w:r>
      <w:r w:rsidRPr="002F6CE7">
        <w:rPr>
          <w:snapToGrid w:val="0"/>
          <w:sz w:val="24"/>
          <w:szCs w:val="24"/>
        </w:rPr>
        <w:t>j het werk van de duivel werkt. Neen, omdat hi</w:t>
      </w:r>
      <w:r w:rsidRPr="002F6CE7">
        <w:rPr>
          <w:snapToGrid w:val="0"/>
          <w:sz w:val="24"/>
          <w:szCs w:val="24"/>
        </w:rPr>
        <w:t>j meent, dat hij de wet van God aan zijn zijd</w:t>
      </w:r>
      <w:r w:rsidRPr="002F6CE7">
        <w:rPr>
          <w:snapToGrid w:val="0"/>
          <w:sz w:val="24"/>
          <w:szCs w:val="24"/>
        </w:rPr>
        <w:t>e heeft, en da</w:t>
      </w:r>
      <w:r w:rsidRPr="002F6CE7">
        <w:rPr>
          <w:snapToGrid w:val="0"/>
          <w:sz w:val="24"/>
          <w:szCs w:val="24"/>
          <w:lang w:val="en-US"/>
        </w:rPr>
        <w:t>t</w:t>
      </w:r>
      <w:r w:rsidRPr="002F6CE7">
        <w:rPr>
          <w:snapToGrid w:val="0"/>
          <w:sz w:val="24"/>
          <w:szCs w:val="24"/>
        </w:rPr>
        <w:t xml:space="preserve"> wanneer hij de wet ge</w:t>
      </w:r>
      <w:r w:rsidRPr="002F6CE7">
        <w:rPr>
          <w:snapToGrid w:val="0"/>
          <w:sz w:val="24"/>
          <w:szCs w:val="24"/>
        </w:rPr>
        <w:t>hoorzaamt</w:t>
      </w:r>
      <w:r w:rsidRPr="002F6CE7">
        <w:rPr>
          <w:snapToGrid w:val="0"/>
          <w:sz w:val="24"/>
          <w:szCs w:val="24"/>
          <w:lang w:val="en-US"/>
        </w:rPr>
        <w:t>,</w:t>
      </w:r>
      <w:r w:rsidRPr="002F6CE7">
        <w:rPr>
          <w:snapToGrid w:val="0"/>
          <w:sz w:val="24"/>
          <w:szCs w:val="24"/>
        </w:rPr>
        <w:t xml:space="preserve"> meent dat hij God een dienst doet en de werken Gods werkt, zult u hoeren en tollenaars eerder tot overtui</w:t>
      </w:r>
      <w:r w:rsidRPr="002F6CE7">
        <w:rPr>
          <w:snapToGrid w:val="0"/>
          <w:sz w:val="24"/>
          <w:szCs w:val="24"/>
        </w:rPr>
        <w:t>ging brenge</w:t>
      </w:r>
      <w:r w:rsidRPr="002F6CE7">
        <w:rPr>
          <w:snapToGrid w:val="0"/>
          <w:sz w:val="24"/>
          <w:szCs w:val="24"/>
        </w:rPr>
        <w:t>n</w:t>
      </w:r>
      <w:r w:rsidRPr="002F6CE7">
        <w:rPr>
          <w:snapToGrid w:val="0"/>
          <w:sz w:val="24"/>
          <w:szCs w:val="24"/>
        </w:rPr>
        <w:t xml:space="preserve"> dan hem</w:t>
      </w:r>
      <w:r w:rsidRPr="002F6CE7">
        <w:rPr>
          <w:snapToGrid w:val="0"/>
          <w:sz w:val="24"/>
          <w:szCs w:val="24"/>
        </w:rPr>
        <w:t xml:space="preserve">. Maar </w:t>
      </w:r>
      <w:r w:rsidRPr="002F6CE7">
        <w:rPr>
          <w:snapToGrid w:val="0"/>
          <w:sz w:val="24"/>
          <w:szCs w:val="24"/>
        </w:rPr>
        <w:t>vergunt mij u te zeggen, dat u,</w:t>
      </w:r>
      <w:r w:rsidRPr="002F6CE7">
        <w:rPr>
          <w:snapToGrid w:val="0"/>
          <w:sz w:val="24"/>
          <w:szCs w:val="24"/>
        </w:rPr>
        <w:t xml:space="preserve"> als u de wet gehoorzaamt tot het leven, rech</w:t>
      </w:r>
      <w:r w:rsidRPr="002F6CE7">
        <w:rPr>
          <w:snapToGrid w:val="0"/>
          <w:sz w:val="24"/>
          <w:szCs w:val="24"/>
        </w:rPr>
        <w:t>tvaardigheid, heiligmaking, of uw aan</w:t>
      </w:r>
      <w:r w:rsidRPr="002F6CE7">
        <w:rPr>
          <w:snapToGrid w:val="0"/>
          <w:sz w:val="24"/>
          <w:szCs w:val="24"/>
        </w:rPr>
        <w:t>neming bij God, het werk van de duivel werkt; want dan maakt u een Christus van uw gehoorzaamheid, en u stoot Christ</w:t>
      </w:r>
      <w:r w:rsidRPr="002F6CE7">
        <w:rPr>
          <w:snapToGrid w:val="0"/>
          <w:sz w:val="24"/>
          <w:szCs w:val="24"/>
        </w:rPr>
        <w:t>us uit Zijn</w:t>
      </w:r>
      <w:r w:rsidRPr="002F6CE7">
        <w:rPr>
          <w:snapToGrid w:val="0"/>
          <w:sz w:val="24"/>
          <w:szCs w:val="24"/>
        </w:rPr>
        <w:t xml:space="preserve"> </w:t>
      </w:r>
      <w:r w:rsidRPr="002F6CE7">
        <w:rPr>
          <w:snapToGrid w:val="0"/>
          <w:sz w:val="24"/>
          <w:szCs w:val="24"/>
        </w:rPr>
        <w:t xml:space="preserve">plaats, die "zonde voor ons gemaakt is, opdat </w:t>
      </w:r>
      <w:r w:rsidRPr="002F6CE7">
        <w:rPr>
          <w:snapToGrid w:val="0"/>
          <w:sz w:val="24"/>
          <w:szCs w:val="24"/>
        </w:rPr>
        <w:t xml:space="preserve">wij zouden worden rechtvaardigheid Gods in </w:t>
      </w:r>
      <w:r w:rsidRPr="002F6CE7">
        <w:rPr>
          <w:snapToGrid w:val="0"/>
          <w:sz w:val="24"/>
          <w:szCs w:val="24"/>
          <w:lang w:val="en-US"/>
        </w:rPr>
        <w:t>H</w:t>
      </w:r>
      <w:r w:rsidRPr="002F6CE7">
        <w:rPr>
          <w:snapToGrid w:val="0"/>
          <w:sz w:val="24"/>
          <w:szCs w:val="24"/>
        </w:rPr>
        <w:t>e</w:t>
      </w:r>
      <w:r w:rsidRPr="002F6CE7">
        <w:rPr>
          <w:snapToGrid w:val="0"/>
          <w:sz w:val="24"/>
          <w:szCs w:val="24"/>
        </w:rPr>
        <w:t>m." Zolang een mens zo handelt beledi</w:t>
      </w:r>
      <w:r w:rsidRPr="002F6CE7">
        <w:rPr>
          <w:snapToGrid w:val="0"/>
          <w:sz w:val="24"/>
          <w:szCs w:val="24"/>
        </w:rPr>
        <w:t>gt hij de Zoon van God in Zijn priesterlijk ambt, doordat hij de gerechtigheid en de voldoening van Christus verwerp</w:t>
      </w:r>
      <w:r w:rsidRPr="002F6CE7">
        <w:rPr>
          <w:snapToGrid w:val="0"/>
          <w:sz w:val="24"/>
          <w:szCs w:val="24"/>
        </w:rPr>
        <w:t>t en zijn e</w:t>
      </w:r>
      <w:r w:rsidRPr="002F6CE7">
        <w:rPr>
          <w:snapToGrid w:val="0"/>
          <w:sz w:val="24"/>
          <w:szCs w:val="24"/>
        </w:rPr>
        <w:t>i</w:t>
      </w:r>
      <w:r w:rsidRPr="002F6CE7">
        <w:rPr>
          <w:snapToGrid w:val="0"/>
          <w:sz w:val="24"/>
          <w:szCs w:val="24"/>
        </w:rPr>
        <w:t>gen vuile vodden in de plaats daarvan stelt, e</w:t>
      </w:r>
      <w:r w:rsidRPr="002F6CE7">
        <w:rPr>
          <w:snapToGrid w:val="0"/>
          <w:sz w:val="24"/>
          <w:szCs w:val="24"/>
        </w:rPr>
        <w:t>venals de Joden, die (Rom. 10:3) "hun eigen g</w:t>
      </w:r>
      <w:r w:rsidRPr="002F6CE7">
        <w:rPr>
          <w:snapToGrid w:val="0"/>
          <w:sz w:val="24"/>
          <w:szCs w:val="24"/>
        </w:rPr>
        <w:t>erechtigheid zochten op te richten, e</w:t>
      </w:r>
      <w:r w:rsidRPr="002F6CE7">
        <w:rPr>
          <w:snapToGrid w:val="0"/>
          <w:sz w:val="24"/>
          <w:szCs w:val="24"/>
        </w:rPr>
        <w:t xml:space="preserve">n zich aan de rechtvaardigheid Gods niet wilden onderwerpen." Hij, in wie Christus zaligmakend geopenbaard is werpt </w:t>
      </w:r>
      <w:r w:rsidRPr="002F6CE7">
        <w:rPr>
          <w:snapToGrid w:val="0"/>
          <w:sz w:val="24"/>
          <w:szCs w:val="24"/>
        </w:rPr>
        <w:t xml:space="preserve">zijn eigen </w:t>
      </w:r>
      <w:r w:rsidRPr="002F6CE7">
        <w:rPr>
          <w:snapToGrid w:val="0"/>
          <w:sz w:val="24"/>
          <w:szCs w:val="24"/>
        </w:rPr>
        <w:t>g</w:t>
      </w:r>
      <w:r w:rsidRPr="002F6CE7">
        <w:rPr>
          <w:snapToGrid w:val="0"/>
          <w:sz w:val="24"/>
          <w:szCs w:val="24"/>
        </w:rPr>
        <w:t>erechtigheid weg als een wegwerpelijk kleed, z</w:t>
      </w:r>
      <w:r w:rsidRPr="002F6CE7">
        <w:rPr>
          <w:snapToGrid w:val="0"/>
          <w:sz w:val="24"/>
          <w:szCs w:val="24"/>
        </w:rPr>
        <w:t>eggende: "Gewis, in de Heere zijn gerechtighe</w:t>
      </w:r>
      <w:r w:rsidRPr="002F6CE7">
        <w:rPr>
          <w:snapToGrid w:val="0"/>
          <w:sz w:val="24"/>
          <w:szCs w:val="24"/>
        </w:rPr>
        <w:t>den en sterkte; in Hem zal ik gerecht</w:t>
      </w:r>
      <w:r w:rsidRPr="002F6CE7">
        <w:rPr>
          <w:snapToGrid w:val="0"/>
          <w:sz w:val="24"/>
          <w:szCs w:val="24"/>
        </w:rPr>
        <w:t>vaardigd worden en in Hem alleen zal ik mij beroemen;" of met Paulus: (Filip. 3:8, 9) "Ja gewis, ik acht ook alle di</w:t>
      </w:r>
      <w:r w:rsidRPr="002F6CE7">
        <w:rPr>
          <w:snapToGrid w:val="0"/>
          <w:sz w:val="24"/>
          <w:szCs w:val="24"/>
        </w:rPr>
        <w:t>ngen schade</w:t>
      </w:r>
      <w:r w:rsidRPr="002F6CE7">
        <w:rPr>
          <w:snapToGrid w:val="0"/>
          <w:sz w:val="24"/>
          <w:szCs w:val="24"/>
        </w:rPr>
        <w:t xml:space="preserve"> </w:t>
      </w:r>
      <w:r w:rsidRPr="002F6CE7">
        <w:rPr>
          <w:snapToGrid w:val="0"/>
          <w:sz w:val="24"/>
          <w:szCs w:val="24"/>
        </w:rPr>
        <w:t>en drek te zi</w:t>
      </w:r>
      <w:r w:rsidRPr="002F6CE7">
        <w:rPr>
          <w:snapToGrid w:val="0"/>
          <w:sz w:val="24"/>
          <w:szCs w:val="24"/>
          <w:lang w:val="en-US"/>
        </w:rPr>
        <w:t>j</w:t>
      </w:r>
      <w:r w:rsidRPr="002F6CE7">
        <w:rPr>
          <w:snapToGrid w:val="0"/>
          <w:sz w:val="24"/>
          <w:szCs w:val="24"/>
        </w:rPr>
        <w:t>n, opdat ik Christus moge gewinn</w:t>
      </w:r>
      <w:r w:rsidRPr="002F6CE7">
        <w:rPr>
          <w:snapToGrid w:val="0"/>
          <w:sz w:val="24"/>
          <w:szCs w:val="24"/>
        </w:rPr>
        <w:t>en, en in Hem gevonden worde, niet hebbende m</w:t>
      </w:r>
      <w:r w:rsidRPr="002F6CE7">
        <w:rPr>
          <w:snapToGrid w:val="0"/>
          <w:sz w:val="24"/>
          <w:szCs w:val="24"/>
        </w:rPr>
        <w:t>ijn rechtvaardigheid die uit de wet i</w:t>
      </w:r>
      <w:r w:rsidRPr="002F6CE7">
        <w:rPr>
          <w:snapToGrid w:val="0"/>
          <w:sz w:val="24"/>
          <w:szCs w:val="24"/>
        </w:rPr>
        <w:t>s, maar die door het geloof van Christus is</w:t>
      </w:r>
      <w:r w:rsidRPr="002F6CE7">
        <w:rPr>
          <w:snapToGrid w:val="0"/>
          <w:sz w:val="24"/>
          <w:szCs w:val="24"/>
          <w:lang w:val="en-US"/>
        </w:rPr>
        <w:t>,</w:t>
      </w:r>
      <w:r w:rsidRPr="002F6CE7">
        <w:rPr>
          <w:snapToGrid w:val="0"/>
          <w:sz w:val="24"/>
          <w:szCs w:val="24"/>
        </w:rPr>
        <w:t xml:space="preserve"> namelijk de rechtvaardigheid die uit God is</w:t>
      </w:r>
      <w:r w:rsidRPr="002F6CE7">
        <w:rPr>
          <w:snapToGrid w:val="0"/>
          <w:sz w:val="24"/>
          <w:szCs w:val="24"/>
          <w:lang w:val="en-US"/>
        </w:rPr>
        <w:t>,</w:t>
      </w:r>
      <w:r w:rsidRPr="002F6CE7">
        <w:rPr>
          <w:snapToGrid w:val="0"/>
          <w:sz w:val="24"/>
          <w:szCs w:val="24"/>
        </w:rPr>
        <w:t xml:space="preserve"> door het geloof."</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Gij z</w:t>
      </w:r>
      <w:r w:rsidRPr="002F6CE7">
        <w:rPr>
          <w:snapToGrid w:val="0"/>
          <w:sz w:val="24"/>
          <w:szCs w:val="24"/>
        </w:rPr>
        <w:t>ult veel we</w:t>
      </w:r>
      <w:r w:rsidRPr="002F6CE7">
        <w:rPr>
          <w:snapToGrid w:val="0"/>
          <w:sz w:val="24"/>
          <w:szCs w:val="24"/>
        </w:rPr>
        <w:t>r</w:t>
      </w:r>
      <w:r w:rsidRPr="002F6CE7">
        <w:rPr>
          <w:snapToGrid w:val="0"/>
          <w:sz w:val="24"/>
          <w:szCs w:val="24"/>
        </w:rPr>
        <w:t>kzaam zijn met het beeld van de eerste Adam af</w:t>
      </w:r>
      <w:r w:rsidRPr="002F6CE7">
        <w:rPr>
          <w:snapToGrid w:val="0"/>
          <w:sz w:val="24"/>
          <w:szCs w:val="24"/>
        </w:rPr>
        <w:t xml:space="preserve"> te breken, en het beeld van de tweede Adam i</w:t>
      </w:r>
      <w:r w:rsidRPr="002F6CE7">
        <w:rPr>
          <w:snapToGrid w:val="0"/>
          <w:sz w:val="24"/>
          <w:szCs w:val="24"/>
        </w:rPr>
        <w:t>n uw zielen op te richten. Van natur</w:t>
      </w:r>
      <w:r w:rsidRPr="002F6CE7">
        <w:rPr>
          <w:snapToGrid w:val="0"/>
          <w:sz w:val="24"/>
          <w:szCs w:val="24"/>
        </w:rPr>
        <w:t>e dragen wij het beeld van de eerste Adam, dat bestaat in de duisternis van het verstand, de weerspannigheid van de w</w:t>
      </w:r>
      <w:r w:rsidRPr="002F6CE7">
        <w:rPr>
          <w:snapToGrid w:val="0"/>
          <w:sz w:val="24"/>
          <w:szCs w:val="24"/>
        </w:rPr>
        <w:t>il, en de v</w:t>
      </w:r>
      <w:r w:rsidRPr="002F6CE7">
        <w:rPr>
          <w:snapToGrid w:val="0"/>
          <w:sz w:val="24"/>
          <w:szCs w:val="24"/>
        </w:rPr>
        <w:t>l</w:t>
      </w:r>
      <w:r w:rsidRPr="002F6CE7">
        <w:rPr>
          <w:snapToGrid w:val="0"/>
          <w:sz w:val="24"/>
          <w:szCs w:val="24"/>
        </w:rPr>
        <w:t>eselijkheid van de genegenheden. Nu, indien de</w:t>
      </w:r>
      <w:r w:rsidRPr="002F6CE7">
        <w:rPr>
          <w:snapToGrid w:val="0"/>
          <w:sz w:val="24"/>
          <w:szCs w:val="24"/>
        </w:rPr>
        <w:t xml:space="preserve"> Zoon van God ooit zaligmakend in uw ziel geo</w:t>
      </w:r>
      <w:r w:rsidRPr="002F6CE7">
        <w:rPr>
          <w:snapToGrid w:val="0"/>
          <w:sz w:val="24"/>
          <w:szCs w:val="24"/>
        </w:rPr>
        <w:t>penbaard werd, zal het uw voornaamst</w:t>
      </w:r>
      <w:r w:rsidRPr="002F6CE7">
        <w:rPr>
          <w:snapToGrid w:val="0"/>
          <w:sz w:val="24"/>
          <w:szCs w:val="24"/>
        </w:rPr>
        <w:t>e zorg en bezigheid zijn, dat beeld in u verbroken te krijgen. Hierin is de Christen voornamelijk werkzaam: hij zucht</w:t>
      </w:r>
      <w:r w:rsidRPr="002F6CE7">
        <w:rPr>
          <w:snapToGrid w:val="0"/>
          <w:sz w:val="24"/>
          <w:szCs w:val="24"/>
        </w:rPr>
        <w:t xml:space="preserve"> onder de o</w:t>
      </w:r>
      <w:r w:rsidRPr="002F6CE7">
        <w:rPr>
          <w:snapToGrid w:val="0"/>
          <w:sz w:val="24"/>
          <w:szCs w:val="24"/>
        </w:rPr>
        <w:t>v</w:t>
      </w:r>
      <w:r w:rsidRPr="002F6CE7">
        <w:rPr>
          <w:snapToGrid w:val="0"/>
          <w:sz w:val="24"/>
          <w:szCs w:val="24"/>
        </w:rPr>
        <w:t>ergebleven duisterheid van het verstand, en s</w:t>
      </w:r>
      <w:r w:rsidRPr="002F6CE7">
        <w:rPr>
          <w:snapToGrid w:val="0"/>
          <w:sz w:val="24"/>
          <w:szCs w:val="24"/>
        </w:rPr>
        <w:t xml:space="preserve">treeft er altijd naar meer kennis te krijgen </w:t>
      </w:r>
      <w:r w:rsidRPr="002F6CE7">
        <w:rPr>
          <w:snapToGrid w:val="0"/>
          <w:sz w:val="24"/>
          <w:szCs w:val="24"/>
        </w:rPr>
        <w:t xml:space="preserve">van God en van </w:t>
      </w:r>
      <w:r w:rsidRPr="002F6CE7">
        <w:rPr>
          <w:snapToGrid w:val="0"/>
          <w:sz w:val="24"/>
          <w:szCs w:val="24"/>
          <w:lang w:val="en-US"/>
        </w:rPr>
        <w:t>Z</w:t>
      </w:r>
      <w:r w:rsidRPr="002F6CE7">
        <w:rPr>
          <w:snapToGrid w:val="0"/>
          <w:sz w:val="24"/>
          <w:szCs w:val="24"/>
        </w:rPr>
        <w:t>ijn zin en wil; hij h</w:t>
      </w:r>
      <w:r w:rsidRPr="002F6CE7">
        <w:rPr>
          <w:snapToGrid w:val="0"/>
          <w:sz w:val="24"/>
          <w:szCs w:val="24"/>
        </w:rPr>
        <w:t>ijgt naar de uitnemendheid van de kennis van Christus, en hij vervolgt altijd de Heere te kennen. Hij zucht onder de</w:t>
      </w:r>
      <w:r w:rsidRPr="002F6CE7">
        <w:rPr>
          <w:snapToGrid w:val="0"/>
          <w:sz w:val="24"/>
          <w:szCs w:val="24"/>
        </w:rPr>
        <w:t xml:space="preserve"> afwezighei</w:t>
      </w:r>
      <w:r w:rsidRPr="002F6CE7">
        <w:rPr>
          <w:snapToGrid w:val="0"/>
          <w:sz w:val="24"/>
          <w:szCs w:val="24"/>
        </w:rPr>
        <w:t>d</w:t>
      </w:r>
      <w:r w:rsidRPr="002F6CE7">
        <w:rPr>
          <w:snapToGrid w:val="0"/>
          <w:sz w:val="24"/>
          <w:szCs w:val="24"/>
        </w:rPr>
        <w:t xml:space="preserve"> van zijn wil en van de overgebleven vijandsch</w:t>
      </w:r>
      <w:r w:rsidRPr="002F6CE7">
        <w:rPr>
          <w:snapToGrid w:val="0"/>
          <w:sz w:val="24"/>
          <w:szCs w:val="24"/>
        </w:rPr>
        <w:t xml:space="preserve">ap, en tracht zijn wil in overeenstemming te </w:t>
      </w:r>
      <w:r w:rsidRPr="002F6CE7">
        <w:rPr>
          <w:snapToGrid w:val="0"/>
          <w:sz w:val="24"/>
          <w:szCs w:val="24"/>
        </w:rPr>
        <w:t>brengen met de wil van God, zowel ten</w:t>
      </w:r>
      <w:r w:rsidRPr="002F6CE7">
        <w:rPr>
          <w:snapToGrid w:val="0"/>
          <w:sz w:val="24"/>
          <w:szCs w:val="24"/>
        </w:rPr>
        <w:t xml:space="preserve"> opzichte van het gebod, als van de voorzienigheid en de genade. Hij zucht onder de vleselijkheid van zijn genegenhe</w:t>
      </w:r>
      <w:r w:rsidRPr="002F6CE7">
        <w:rPr>
          <w:snapToGrid w:val="0"/>
          <w:sz w:val="24"/>
          <w:szCs w:val="24"/>
        </w:rPr>
        <w:t xml:space="preserve">den, en is </w:t>
      </w:r>
      <w:r w:rsidRPr="002F6CE7">
        <w:rPr>
          <w:snapToGrid w:val="0"/>
          <w:sz w:val="24"/>
          <w:szCs w:val="24"/>
        </w:rPr>
        <w:t>a</w:t>
      </w:r>
      <w:r w:rsidRPr="002F6CE7">
        <w:rPr>
          <w:snapToGrid w:val="0"/>
          <w:sz w:val="24"/>
          <w:szCs w:val="24"/>
        </w:rPr>
        <w:t>ltijd strijdende om ze los te maken van de ijd</w:t>
      </w:r>
      <w:r w:rsidRPr="002F6CE7">
        <w:rPr>
          <w:snapToGrid w:val="0"/>
          <w:sz w:val="24"/>
          <w:szCs w:val="24"/>
        </w:rPr>
        <w:t>elheden van deze wereld. en ze te vestigen "o</w:t>
      </w:r>
      <w:r w:rsidRPr="002F6CE7">
        <w:rPr>
          <w:snapToGrid w:val="0"/>
          <w:sz w:val="24"/>
          <w:szCs w:val="24"/>
        </w:rPr>
        <w:t>p de dingen die boven zijn, waar Chri</w:t>
      </w:r>
      <w:r w:rsidRPr="002F6CE7">
        <w:rPr>
          <w:snapToGrid w:val="0"/>
          <w:sz w:val="24"/>
          <w:szCs w:val="24"/>
        </w:rPr>
        <w:t>stus is zittende ter rechterhand Gods." Die mens komt dan ook nooit tot rust zolang hij nog iets, dat naar de hel ri</w:t>
      </w:r>
      <w:r w:rsidRPr="002F6CE7">
        <w:rPr>
          <w:snapToGrid w:val="0"/>
          <w:sz w:val="24"/>
          <w:szCs w:val="24"/>
        </w:rPr>
        <w:t>ekt, in zic</w:t>
      </w:r>
      <w:r w:rsidRPr="002F6CE7">
        <w:rPr>
          <w:snapToGrid w:val="0"/>
          <w:sz w:val="24"/>
          <w:szCs w:val="24"/>
        </w:rPr>
        <w:t>h</w:t>
      </w:r>
      <w:r w:rsidRPr="002F6CE7">
        <w:rPr>
          <w:snapToGrid w:val="0"/>
          <w:sz w:val="24"/>
          <w:szCs w:val="24"/>
        </w:rPr>
        <w:t xml:space="preserve"> vindt; zijn voortdurende zorg en bekommering </w:t>
      </w:r>
      <w:r w:rsidRPr="002F6CE7">
        <w:rPr>
          <w:snapToGrid w:val="0"/>
          <w:sz w:val="24"/>
          <w:szCs w:val="24"/>
        </w:rPr>
        <w:t>is, "veranderd te worden van heerlijkheid tot</w:t>
      </w:r>
      <w:r w:rsidRPr="002F6CE7">
        <w:rPr>
          <w:snapToGrid w:val="0"/>
          <w:sz w:val="24"/>
          <w:szCs w:val="24"/>
        </w:rPr>
        <w:t xml:space="preserve"> heerlijkheid "</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Daarin zult u dui</w:t>
      </w:r>
      <w:r w:rsidRPr="002F6CE7">
        <w:rPr>
          <w:snapToGrid w:val="0"/>
          <w:sz w:val="24"/>
          <w:szCs w:val="24"/>
        </w:rPr>
        <w:t xml:space="preserve">delijk zijn, dat u de wijsheid van het vlees zult neerwerpen, en de wijsheid Gods die van boven is, zult oprichten. </w:t>
      </w:r>
      <w:r w:rsidRPr="002F6CE7">
        <w:rPr>
          <w:snapToGrid w:val="0"/>
          <w:sz w:val="24"/>
          <w:szCs w:val="24"/>
        </w:rPr>
        <w:t xml:space="preserve">De apostel </w:t>
      </w:r>
      <w:r w:rsidRPr="002F6CE7">
        <w:rPr>
          <w:snapToGrid w:val="0"/>
          <w:sz w:val="24"/>
          <w:szCs w:val="24"/>
        </w:rPr>
        <w:t>P</w:t>
      </w:r>
      <w:r w:rsidRPr="002F6CE7">
        <w:rPr>
          <w:snapToGrid w:val="0"/>
          <w:sz w:val="24"/>
          <w:szCs w:val="24"/>
        </w:rPr>
        <w:t xml:space="preserve">aulus zegt ons, (Gal. 1:16) dat zodra het God </w:t>
      </w:r>
      <w:r w:rsidRPr="002F6CE7">
        <w:rPr>
          <w:snapToGrid w:val="0"/>
          <w:sz w:val="24"/>
          <w:szCs w:val="24"/>
        </w:rPr>
        <w:t xml:space="preserve">behaagde </w:t>
      </w:r>
      <w:r w:rsidRPr="002F6CE7">
        <w:rPr>
          <w:snapToGrid w:val="0"/>
          <w:sz w:val="24"/>
          <w:szCs w:val="24"/>
          <w:lang w:val="en-US"/>
        </w:rPr>
        <w:t>Z</w:t>
      </w:r>
      <w:r w:rsidRPr="002F6CE7">
        <w:rPr>
          <w:snapToGrid w:val="0"/>
          <w:sz w:val="24"/>
          <w:szCs w:val="24"/>
        </w:rPr>
        <w:t>ijn Zoon in hem te openbaren, hij n</w:t>
      </w:r>
      <w:r w:rsidRPr="002F6CE7">
        <w:rPr>
          <w:snapToGrid w:val="0"/>
          <w:sz w:val="24"/>
          <w:szCs w:val="24"/>
        </w:rPr>
        <w:t xml:space="preserve">iet met vlees en bloed te rade ging; </w:t>
      </w:r>
      <w:r w:rsidRPr="002F6CE7">
        <w:rPr>
          <w:snapToGrid w:val="0"/>
          <w:sz w:val="24"/>
          <w:szCs w:val="24"/>
        </w:rPr>
        <w:t>dat is, hij wilde niet langer wijsheid en overlegging tot de regel en maatstaf van zijn handelingen stellen, maar hi</w:t>
      </w:r>
      <w:r w:rsidRPr="002F6CE7">
        <w:rPr>
          <w:snapToGrid w:val="0"/>
          <w:sz w:val="24"/>
          <w:szCs w:val="24"/>
        </w:rPr>
        <w:t>j benaarsti</w:t>
      </w:r>
      <w:r w:rsidRPr="002F6CE7">
        <w:rPr>
          <w:snapToGrid w:val="0"/>
          <w:sz w:val="24"/>
          <w:szCs w:val="24"/>
        </w:rPr>
        <w:t>g</w:t>
      </w:r>
      <w:r w:rsidRPr="002F6CE7">
        <w:rPr>
          <w:snapToGrid w:val="0"/>
          <w:sz w:val="24"/>
          <w:szCs w:val="24"/>
        </w:rPr>
        <w:t>de zich, in eenvoudigheid en oprechtheid van G</w:t>
      </w:r>
      <w:r w:rsidRPr="002F6CE7">
        <w:rPr>
          <w:snapToGrid w:val="0"/>
          <w:sz w:val="24"/>
          <w:szCs w:val="24"/>
        </w:rPr>
        <w:t>od, niet in vleselijk wijsheid, maar in de ge</w:t>
      </w:r>
      <w:r w:rsidRPr="002F6CE7">
        <w:rPr>
          <w:snapToGrid w:val="0"/>
          <w:sz w:val="24"/>
          <w:szCs w:val="24"/>
        </w:rPr>
        <w:t>nade van God in de wereld te verkeren</w:t>
      </w:r>
      <w:r w:rsidRPr="002F6CE7">
        <w:rPr>
          <w:snapToGrid w:val="0"/>
          <w:sz w:val="24"/>
          <w:szCs w:val="24"/>
        </w:rPr>
        <w:t>. Vrienden</w:t>
      </w:r>
      <w:r w:rsidRPr="002F6CE7">
        <w:rPr>
          <w:snapToGrid w:val="0"/>
          <w:sz w:val="24"/>
          <w:szCs w:val="24"/>
          <w:lang w:val="en-US"/>
        </w:rPr>
        <w:t>,</w:t>
      </w:r>
      <w:r w:rsidRPr="002F6CE7">
        <w:rPr>
          <w:snapToGrid w:val="0"/>
          <w:sz w:val="24"/>
          <w:szCs w:val="24"/>
        </w:rPr>
        <w:t xml:space="preserve"> vleselijk</w:t>
      </w:r>
      <w:r w:rsidRPr="002F6CE7">
        <w:rPr>
          <w:snapToGrid w:val="0"/>
          <w:sz w:val="24"/>
          <w:szCs w:val="24"/>
          <w:lang w:val="en-US"/>
        </w:rPr>
        <w:t>e</w:t>
      </w:r>
      <w:r w:rsidRPr="002F6CE7">
        <w:rPr>
          <w:snapToGrid w:val="0"/>
          <w:sz w:val="24"/>
          <w:szCs w:val="24"/>
        </w:rPr>
        <w:t xml:space="preserve"> wijsheid en berekeningen</w:t>
      </w:r>
      <w:r w:rsidRPr="002F6CE7">
        <w:rPr>
          <w:snapToGrid w:val="0"/>
          <w:sz w:val="24"/>
          <w:szCs w:val="24"/>
          <w:lang w:val="en-US"/>
        </w:rPr>
        <w:t>,</w:t>
      </w:r>
      <w:r w:rsidRPr="002F6CE7">
        <w:rPr>
          <w:snapToGrid w:val="0"/>
          <w:sz w:val="24"/>
          <w:szCs w:val="24"/>
        </w:rPr>
        <w:t xml:space="preserve"> verwoesten in deze tijd de Kerk van ons land. Wat anders dan vleselijk</w:t>
      </w:r>
      <w:r w:rsidRPr="002F6CE7">
        <w:rPr>
          <w:snapToGrid w:val="0"/>
          <w:sz w:val="24"/>
          <w:szCs w:val="24"/>
        </w:rPr>
        <w:t xml:space="preserve"> wijsheid e</w:t>
      </w:r>
      <w:r w:rsidRPr="002F6CE7">
        <w:rPr>
          <w:snapToGrid w:val="0"/>
          <w:sz w:val="24"/>
          <w:szCs w:val="24"/>
        </w:rPr>
        <w:t>n</w:t>
      </w:r>
      <w:r w:rsidRPr="002F6CE7">
        <w:rPr>
          <w:snapToGrid w:val="0"/>
          <w:sz w:val="24"/>
          <w:szCs w:val="24"/>
        </w:rPr>
        <w:t xml:space="preserve"> berekening heeft er ons toe gebracht akten en</w:t>
      </w:r>
      <w:r w:rsidRPr="002F6CE7">
        <w:rPr>
          <w:snapToGrid w:val="0"/>
          <w:sz w:val="24"/>
          <w:szCs w:val="24"/>
        </w:rPr>
        <w:t xml:space="preserve"> wetten in de Kerk van Christus te maken, die</w:t>
      </w:r>
      <w:r w:rsidRPr="002F6CE7">
        <w:rPr>
          <w:snapToGrid w:val="0"/>
          <w:sz w:val="24"/>
          <w:szCs w:val="24"/>
        </w:rPr>
        <w:t xml:space="preserve"> voor de ware Kerk van Christus ve</w:t>
      </w:r>
      <w:r w:rsidRPr="002F6CE7">
        <w:rPr>
          <w:snapToGrid w:val="0"/>
          <w:sz w:val="24"/>
          <w:szCs w:val="24"/>
        </w:rPr>
        <w:t xml:space="preserve">rderfelijk en verwoestend zijn, en in geen enkel opzicht op het Woord van God gegrond zijn? Ik bedoel in het bijzonder </w:t>
      </w:r>
      <w:r w:rsidRPr="002F6CE7">
        <w:rPr>
          <w:snapToGrid w:val="0"/>
          <w:sz w:val="24"/>
          <w:szCs w:val="24"/>
        </w:rPr>
        <w:t>de synodale</w:t>
      </w:r>
      <w:r w:rsidRPr="002F6CE7">
        <w:rPr>
          <w:snapToGrid w:val="0"/>
          <w:sz w:val="24"/>
          <w:szCs w:val="24"/>
        </w:rPr>
        <w:t xml:space="preserve"> </w:t>
      </w:r>
      <w:r w:rsidRPr="002F6CE7">
        <w:rPr>
          <w:snapToGrid w:val="0"/>
          <w:sz w:val="24"/>
          <w:szCs w:val="24"/>
        </w:rPr>
        <w:t>acte van onlangs, waarbij de "kostelijke kinde</w:t>
      </w:r>
      <w:r w:rsidRPr="002F6CE7">
        <w:rPr>
          <w:snapToGrid w:val="0"/>
          <w:sz w:val="24"/>
          <w:szCs w:val="24"/>
        </w:rPr>
        <w:t>ren Sions, tegen fijn goud geschat, " het rec</w:t>
      </w:r>
      <w:r w:rsidRPr="002F6CE7">
        <w:rPr>
          <w:snapToGrid w:val="0"/>
          <w:sz w:val="24"/>
          <w:szCs w:val="24"/>
        </w:rPr>
        <w:t>ht is ontnomen zelf hun leraars te</w:t>
      </w:r>
      <w:r w:rsidRPr="002F6CE7">
        <w:rPr>
          <w:snapToGrid w:val="0"/>
          <w:sz w:val="24"/>
          <w:szCs w:val="24"/>
        </w:rPr>
        <w:t xml:space="preserve"> verkiezen, en lieden van de wereld, welker deel in dit leven is, en die hun buik vullen met de verborgen schatten van </w:t>
      </w:r>
      <w:r w:rsidRPr="002F6CE7">
        <w:rPr>
          <w:snapToGrid w:val="0"/>
          <w:sz w:val="24"/>
          <w:szCs w:val="24"/>
        </w:rPr>
        <w:t xml:space="preserve">de wereld, </w:t>
      </w:r>
      <w:r w:rsidRPr="002F6CE7">
        <w:rPr>
          <w:snapToGrid w:val="0"/>
          <w:sz w:val="24"/>
          <w:szCs w:val="24"/>
        </w:rPr>
        <w:t>m</w:t>
      </w:r>
      <w:r w:rsidRPr="002F6CE7">
        <w:rPr>
          <w:snapToGrid w:val="0"/>
          <w:sz w:val="24"/>
          <w:szCs w:val="24"/>
        </w:rPr>
        <w:t>eestal in hun plaats zijn gesteld. De kostbare</w:t>
      </w:r>
      <w:r w:rsidRPr="002F6CE7">
        <w:rPr>
          <w:snapToGrid w:val="0"/>
          <w:sz w:val="24"/>
          <w:szCs w:val="24"/>
        </w:rPr>
        <w:t xml:space="preserve"> paarlen van Christelijke voorrechten zijn do</w:t>
      </w:r>
      <w:r w:rsidRPr="002F6CE7">
        <w:rPr>
          <w:snapToGrid w:val="0"/>
          <w:sz w:val="24"/>
          <w:szCs w:val="24"/>
        </w:rPr>
        <w:t xml:space="preserve">or synodale akten voor de zwijnen </w:t>
      </w:r>
      <w:r w:rsidRPr="002F6CE7">
        <w:rPr>
          <w:snapToGrid w:val="0"/>
          <w:sz w:val="24"/>
          <w:szCs w:val="24"/>
        </w:rPr>
        <w:t>van deze wereld geworpen, die zich zullen omkeren, en de Kerk zullen vervolgen en verscheuren, zodra zij daartoe gelege</w:t>
      </w:r>
      <w:r w:rsidRPr="002F6CE7">
        <w:rPr>
          <w:snapToGrid w:val="0"/>
          <w:sz w:val="24"/>
          <w:szCs w:val="24"/>
        </w:rPr>
        <w:t>nheid zulle</w:t>
      </w:r>
      <w:r w:rsidRPr="002F6CE7">
        <w:rPr>
          <w:snapToGrid w:val="0"/>
          <w:sz w:val="24"/>
          <w:szCs w:val="24"/>
        </w:rPr>
        <w:t>n</w:t>
      </w:r>
      <w:r w:rsidRPr="002F6CE7">
        <w:rPr>
          <w:snapToGrid w:val="0"/>
          <w:sz w:val="24"/>
          <w:szCs w:val="24"/>
        </w:rPr>
        <w:t xml:space="preserve"> vinden. Ik ben er zeker van, dat dit een van </w:t>
      </w:r>
      <w:r w:rsidRPr="002F6CE7">
        <w:rPr>
          <w:snapToGrid w:val="0"/>
          <w:sz w:val="24"/>
          <w:szCs w:val="24"/>
        </w:rPr>
        <w:t>de werken is, die de duivel in de kerk van on</w:t>
      </w:r>
      <w:r w:rsidRPr="002F6CE7">
        <w:rPr>
          <w:snapToGrid w:val="0"/>
          <w:sz w:val="24"/>
          <w:szCs w:val="24"/>
        </w:rPr>
        <w:t>s land heeft daargesteld; en indie</w:t>
      </w:r>
      <w:r w:rsidRPr="002F6CE7">
        <w:rPr>
          <w:snapToGrid w:val="0"/>
          <w:sz w:val="24"/>
          <w:szCs w:val="24"/>
        </w:rPr>
        <w:t>n de Zoon van God ooit zaligmakend in uw ziel geopenbaard is, zal het u aan uw hart smarten te horen, dat het in Gath e</w:t>
      </w:r>
      <w:r w:rsidRPr="002F6CE7">
        <w:rPr>
          <w:snapToGrid w:val="0"/>
          <w:sz w:val="24"/>
          <w:szCs w:val="24"/>
        </w:rPr>
        <w:t>n Askelon v</w:t>
      </w:r>
      <w:r w:rsidRPr="002F6CE7">
        <w:rPr>
          <w:snapToGrid w:val="0"/>
          <w:sz w:val="24"/>
          <w:szCs w:val="24"/>
        </w:rPr>
        <w:t>e</w:t>
      </w:r>
      <w:r w:rsidRPr="002F6CE7">
        <w:rPr>
          <w:snapToGrid w:val="0"/>
          <w:sz w:val="24"/>
          <w:szCs w:val="24"/>
        </w:rPr>
        <w:t>rkondigd wordt, en dat de dochters der onbesne</w:t>
      </w:r>
      <w:r w:rsidRPr="002F6CE7">
        <w:rPr>
          <w:snapToGrid w:val="0"/>
          <w:sz w:val="24"/>
          <w:szCs w:val="24"/>
        </w:rPr>
        <w:t>denen opspringen van vreugde, als zij ervan h</w:t>
      </w:r>
      <w:r w:rsidRPr="002F6CE7">
        <w:rPr>
          <w:snapToGrid w:val="0"/>
          <w:sz w:val="24"/>
          <w:szCs w:val="24"/>
        </w:rPr>
        <w:t>oren. Ik zeg, dat zal u een oorzaa</w:t>
      </w:r>
      <w:r w:rsidRPr="002F6CE7">
        <w:rPr>
          <w:snapToGrid w:val="0"/>
          <w:sz w:val="24"/>
          <w:szCs w:val="24"/>
        </w:rPr>
        <w:t>k van droefheid en treuren zijn.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Als de Zoon van God ooit zaligmakend in u geopenbaard is, zal de vereniging van de</w:t>
      </w:r>
      <w:r w:rsidRPr="002F6CE7">
        <w:rPr>
          <w:snapToGrid w:val="0"/>
          <w:sz w:val="24"/>
          <w:szCs w:val="24"/>
        </w:rPr>
        <w:t xml:space="preserve"> twee natur</w:t>
      </w:r>
      <w:r w:rsidRPr="002F6CE7">
        <w:rPr>
          <w:snapToGrid w:val="0"/>
          <w:sz w:val="24"/>
          <w:szCs w:val="24"/>
        </w:rPr>
        <w:t>e</w:t>
      </w:r>
      <w:r w:rsidRPr="002F6CE7">
        <w:rPr>
          <w:snapToGrid w:val="0"/>
          <w:sz w:val="24"/>
          <w:szCs w:val="24"/>
        </w:rPr>
        <w:t>n in de persoon van Christus</w:t>
      </w:r>
      <w:r w:rsidRPr="002F6CE7">
        <w:rPr>
          <w:snapToGrid w:val="0"/>
          <w:sz w:val="24"/>
          <w:szCs w:val="24"/>
          <w:lang w:val="en-US"/>
        </w:rPr>
        <w:t>,</w:t>
      </w:r>
      <w:r w:rsidRPr="002F6CE7">
        <w:rPr>
          <w:snapToGrid w:val="0"/>
          <w:sz w:val="24"/>
          <w:szCs w:val="24"/>
        </w:rPr>
        <w:t xml:space="preserve"> de bewondering va</w:t>
      </w:r>
      <w:r w:rsidRPr="002F6CE7">
        <w:rPr>
          <w:snapToGrid w:val="0"/>
          <w:sz w:val="24"/>
          <w:szCs w:val="24"/>
        </w:rPr>
        <w:t>n uw ziel zijn. Paulus zegt dan ook: "En buit</w:t>
      </w:r>
      <w:r w:rsidRPr="002F6CE7">
        <w:rPr>
          <w:snapToGrid w:val="0"/>
          <w:sz w:val="24"/>
          <w:szCs w:val="24"/>
        </w:rPr>
        <w:t>en alle twijfel, de verborgenheid</w:t>
      </w:r>
      <w:r w:rsidRPr="002F6CE7">
        <w:rPr>
          <w:snapToGrid w:val="0"/>
          <w:sz w:val="24"/>
          <w:szCs w:val="24"/>
        </w:rPr>
        <w:t xml:space="preserve"> der godzaligheid is groot; God is geopenbaard in het vlees." Dat zal u een stof van lof zijn, wanneer u overdenkt, dat</w:t>
      </w:r>
      <w:r w:rsidRPr="002F6CE7">
        <w:rPr>
          <w:snapToGrid w:val="0"/>
          <w:sz w:val="24"/>
          <w:szCs w:val="24"/>
        </w:rPr>
        <w:t xml:space="preserve"> God, in de</w:t>
      </w:r>
      <w:r w:rsidRPr="002F6CE7">
        <w:rPr>
          <w:snapToGrid w:val="0"/>
          <w:sz w:val="24"/>
          <w:szCs w:val="24"/>
        </w:rPr>
        <w:t xml:space="preserve"> </w:t>
      </w:r>
      <w:r w:rsidRPr="002F6CE7">
        <w:rPr>
          <w:snapToGrid w:val="0"/>
          <w:sz w:val="24"/>
          <w:szCs w:val="24"/>
        </w:rPr>
        <w:t>Persoon van Zijn Zoon, de menselijke natuur h</w:t>
      </w:r>
      <w:r w:rsidRPr="002F6CE7">
        <w:rPr>
          <w:snapToGrid w:val="0"/>
          <w:sz w:val="24"/>
          <w:szCs w:val="24"/>
        </w:rPr>
        <w:t>eeft aangenomen, en dat Hij in uw natuur alle</w:t>
      </w:r>
      <w:r w:rsidRPr="002F6CE7">
        <w:rPr>
          <w:snapToGrid w:val="0"/>
          <w:sz w:val="24"/>
          <w:szCs w:val="24"/>
        </w:rPr>
        <w:t>s heeft gedaan, wat noodzakelijk wa</w:t>
      </w:r>
      <w:r w:rsidRPr="002F6CE7">
        <w:rPr>
          <w:snapToGrid w:val="0"/>
          <w:sz w:val="24"/>
          <w:szCs w:val="24"/>
        </w:rPr>
        <w:t>s tot onze verlossing.</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Het zal dan uw voornaamste oogmerk zijn, in het bijwonen van de Goddelijke instellingen, ev</w:t>
      </w:r>
      <w:r w:rsidRPr="002F6CE7">
        <w:rPr>
          <w:snapToGrid w:val="0"/>
          <w:sz w:val="24"/>
          <w:szCs w:val="24"/>
        </w:rPr>
        <w:t>enals David</w:t>
      </w:r>
      <w:r w:rsidRPr="002F6CE7">
        <w:rPr>
          <w:snapToGrid w:val="0"/>
          <w:sz w:val="24"/>
          <w:szCs w:val="24"/>
        </w:rPr>
        <w:t>,</w:t>
      </w:r>
      <w:r w:rsidRPr="002F6CE7">
        <w:rPr>
          <w:snapToGrid w:val="0"/>
          <w:sz w:val="24"/>
          <w:szCs w:val="24"/>
        </w:rPr>
        <w:t xml:space="preserve"> nieuwe openbaringen te krijgen van Zijn heerl</w:t>
      </w:r>
      <w:r w:rsidRPr="002F6CE7">
        <w:rPr>
          <w:snapToGrid w:val="0"/>
          <w:sz w:val="24"/>
          <w:szCs w:val="24"/>
        </w:rPr>
        <w:t>ijkheid.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U zult er behoefte aan hebben Zi</w:t>
      </w:r>
      <w:r w:rsidRPr="002F6CE7">
        <w:rPr>
          <w:snapToGrid w:val="0"/>
          <w:sz w:val="24"/>
          <w:szCs w:val="24"/>
        </w:rPr>
        <w:t xml:space="preserve">jn heerlijkheid, overeenkomstig uw </w:t>
      </w:r>
      <w:r w:rsidRPr="002F6CE7">
        <w:rPr>
          <w:snapToGrid w:val="0"/>
          <w:sz w:val="24"/>
          <w:szCs w:val="24"/>
        </w:rPr>
        <w:t>betrekking en standplaats, ook aan anderen bekend te maken. Zo handelde ook de Bruid, met de dochters van Jeruzalem, e</w:t>
      </w:r>
      <w:r w:rsidRPr="002F6CE7">
        <w:rPr>
          <w:snapToGrid w:val="0"/>
          <w:sz w:val="24"/>
          <w:szCs w:val="24"/>
        </w:rPr>
        <w:t>n was t he</w:t>
      </w:r>
      <w:r w:rsidRPr="002F6CE7">
        <w:rPr>
          <w:snapToGrid w:val="0"/>
          <w:sz w:val="24"/>
          <w:szCs w:val="24"/>
        </w:rPr>
        <w:t>t</w:t>
      </w:r>
      <w:r w:rsidRPr="002F6CE7">
        <w:rPr>
          <w:snapToGrid w:val="0"/>
          <w:sz w:val="24"/>
          <w:szCs w:val="24"/>
        </w:rPr>
        <w:t xml:space="preserve"> voorname oogmerk van Paulus de goedheid van Z</w:t>
      </w:r>
      <w:r w:rsidRPr="002F6CE7">
        <w:rPr>
          <w:snapToGrid w:val="0"/>
          <w:sz w:val="24"/>
          <w:szCs w:val="24"/>
        </w:rPr>
        <w:t>ijn Naam in de wereld bekend te maken.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De la</w:t>
      </w:r>
      <w:r w:rsidRPr="002F6CE7">
        <w:rPr>
          <w:snapToGrid w:val="0"/>
          <w:sz w:val="24"/>
          <w:szCs w:val="24"/>
        </w:rPr>
        <w:t xml:space="preserve">atste gevolgtrekking is deze: </w:t>
      </w:r>
      <w:r w:rsidRPr="002F6CE7">
        <w:rPr>
          <w:i/>
          <w:snapToGrid w:val="0"/>
          <w:sz w:val="24"/>
          <w:szCs w:val="24"/>
        </w:rPr>
        <w:t>Is he</w:t>
      </w:r>
      <w:r w:rsidRPr="002F6CE7">
        <w:rPr>
          <w:i/>
          <w:snapToGrid w:val="0"/>
          <w:sz w:val="24"/>
          <w:szCs w:val="24"/>
        </w:rPr>
        <w:t>t zo, dat de Zoon des mensen geopenbaard werd?</w:t>
      </w:r>
      <w:r w:rsidRPr="002F6CE7">
        <w:rPr>
          <w:snapToGrid w:val="0"/>
          <w:sz w:val="24"/>
          <w:szCs w:val="24"/>
        </w:rPr>
        <w:t xml:space="preserve"> Dan is hier een aanzienlijke bemoediging aan alle getrouwe leraars en C</w:t>
      </w:r>
      <w:r w:rsidRPr="002F6CE7">
        <w:rPr>
          <w:snapToGrid w:val="0"/>
          <w:sz w:val="24"/>
          <w:szCs w:val="24"/>
        </w:rPr>
        <w:t>hristenen o</w:t>
      </w:r>
      <w:r w:rsidRPr="002F6CE7">
        <w:rPr>
          <w:snapToGrid w:val="0"/>
          <w:sz w:val="24"/>
          <w:szCs w:val="24"/>
        </w:rPr>
        <w:t>m</w:t>
      </w:r>
      <w:r w:rsidRPr="002F6CE7">
        <w:rPr>
          <w:snapToGrid w:val="0"/>
          <w:sz w:val="24"/>
          <w:szCs w:val="24"/>
        </w:rPr>
        <w:t xml:space="preserve"> pal te staan tegen het verval van de tijd waa</w:t>
      </w:r>
      <w:r w:rsidRPr="002F6CE7">
        <w:rPr>
          <w:snapToGrid w:val="0"/>
          <w:sz w:val="24"/>
          <w:szCs w:val="24"/>
        </w:rPr>
        <w:t xml:space="preserve">rin wij leven; voornamelijk tegen het geweld </w:t>
      </w:r>
      <w:r w:rsidRPr="002F6CE7">
        <w:rPr>
          <w:snapToGrid w:val="0"/>
          <w:sz w:val="24"/>
          <w:szCs w:val="24"/>
        </w:rPr>
        <w:t>dat gebruikt wordt om de Christelij</w:t>
      </w:r>
      <w:r w:rsidRPr="002F6CE7">
        <w:rPr>
          <w:snapToGrid w:val="0"/>
          <w:sz w:val="24"/>
          <w:szCs w:val="24"/>
        </w:rPr>
        <w:t>ke gemeenten te bezetten</w:t>
      </w:r>
      <w:r w:rsidRPr="002F6CE7">
        <w:rPr>
          <w:snapToGrid w:val="0"/>
          <w:sz w:val="24"/>
          <w:szCs w:val="24"/>
          <w:lang w:val="en-US"/>
        </w:rPr>
        <w:t>,</w:t>
      </w:r>
      <w:r w:rsidRPr="002F6CE7">
        <w:rPr>
          <w:snapToGrid w:val="0"/>
          <w:sz w:val="24"/>
          <w:szCs w:val="24"/>
        </w:rPr>
        <w:t xml:space="preserve"> met een stel lakse en onbeduidende predikanten; alsmede tegen die synodale acte, waarbij de r</w:t>
      </w:r>
      <w:r w:rsidRPr="002F6CE7">
        <w:rPr>
          <w:snapToGrid w:val="0"/>
          <w:sz w:val="24"/>
          <w:szCs w:val="24"/>
        </w:rPr>
        <w:t xml:space="preserve">echten van </w:t>
      </w:r>
      <w:r w:rsidRPr="002F6CE7">
        <w:rPr>
          <w:snapToGrid w:val="0"/>
          <w:sz w:val="24"/>
          <w:szCs w:val="24"/>
        </w:rPr>
        <w:t>G</w:t>
      </w:r>
      <w:r w:rsidRPr="002F6CE7">
        <w:rPr>
          <w:snapToGrid w:val="0"/>
          <w:sz w:val="24"/>
          <w:szCs w:val="24"/>
        </w:rPr>
        <w:t>ods volk hun met geweld worden ontnomen, en aa</w:t>
      </w:r>
      <w:r w:rsidRPr="002F6CE7">
        <w:rPr>
          <w:snapToGrid w:val="0"/>
          <w:sz w:val="24"/>
          <w:szCs w:val="24"/>
        </w:rPr>
        <w:t>n mensen worden toevertrouwd, die afkerig zij</w:t>
      </w:r>
      <w:r w:rsidRPr="002F6CE7">
        <w:rPr>
          <w:snapToGrid w:val="0"/>
          <w:sz w:val="24"/>
          <w:szCs w:val="24"/>
        </w:rPr>
        <w:t>n van de regering</w:t>
      </w:r>
      <w:r w:rsidRPr="002F6CE7">
        <w:rPr>
          <w:snapToGrid w:val="0"/>
          <w:sz w:val="24"/>
          <w:szCs w:val="24"/>
          <w:lang w:val="en-US"/>
        </w:rPr>
        <w:t>,</w:t>
      </w:r>
      <w:r w:rsidRPr="002F6CE7">
        <w:rPr>
          <w:snapToGrid w:val="0"/>
          <w:sz w:val="24"/>
          <w:szCs w:val="24"/>
        </w:rPr>
        <w:t xml:space="preserve"> beide van de Ke</w:t>
      </w:r>
      <w:r w:rsidRPr="002F6CE7">
        <w:rPr>
          <w:snapToGrid w:val="0"/>
          <w:sz w:val="24"/>
          <w:szCs w:val="24"/>
        </w:rPr>
        <w:t>rk en de Staat. Deze handelwijze is duidelijk een werk van de duivel om de voorname oogmerken van het Evangelie te verij</w:t>
      </w:r>
      <w:r w:rsidRPr="002F6CE7">
        <w:rPr>
          <w:snapToGrid w:val="0"/>
          <w:sz w:val="24"/>
          <w:szCs w:val="24"/>
        </w:rPr>
        <w:t>delen, en d</w:t>
      </w:r>
      <w:r w:rsidRPr="002F6CE7">
        <w:rPr>
          <w:snapToGrid w:val="0"/>
          <w:sz w:val="24"/>
          <w:szCs w:val="24"/>
        </w:rPr>
        <w:t>a</w:t>
      </w:r>
      <w:r w:rsidRPr="002F6CE7">
        <w:rPr>
          <w:snapToGrid w:val="0"/>
          <w:sz w:val="24"/>
          <w:szCs w:val="24"/>
        </w:rPr>
        <w:t>arom moeten wij er alles aan wagen om hen te w</w:t>
      </w:r>
      <w:r w:rsidRPr="002F6CE7">
        <w:rPr>
          <w:snapToGrid w:val="0"/>
          <w:sz w:val="24"/>
          <w:szCs w:val="24"/>
        </w:rPr>
        <w:t>eerstaan. Laten de mensen ons afkeuren en uit</w:t>
      </w:r>
      <w:r w:rsidRPr="002F6CE7">
        <w:rPr>
          <w:snapToGrid w:val="0"/>
          <w:sz w:val="24"/>
          <w:szCs w:val="24"/>
        </w:rPr>
        <w:t>werpen, de Zoon van God zal ons e</w:t>
      </w:r>
      <w:r w:rsidRPr="002F6CE7">
        <w:rPr>
          <w:snapToGrid w:val="0"/>
          <w:sz w:val="24"/>
          <w:szCs w:val="24"/>
        </w:rPr>
        <w:t xml:space="preserve">rkennen, als wij hen tegenstaan, </w:t>
      </w:r>
      <w:r w:rsidRPr="002F6CE7">
        <w:rPr>
          <w:i/>
          <w:snapToGrid w:val="0"/>
          <w:sz w:val="24"/>
          <w:szCs w:val="24"/>
        </w:rPr>
        <w:t>"want hiertoe is de Zoon van God geopenbaard, opdat Hij de werken des duivels verbreken</w:t>
      </w:r>
      <w:r w:rsidRPr="002F6CE7">
        <w:rPr>
          <w:i/>
          <w:snapToGrid w:val="0"/>
          <w:sz w:val="24"/>
          <w:szCs w:val="24"/>
        </w:rPr>
        <w:t xml:space="preserve"> zou."</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br w:type="page"/>
      </w:r>
    </w:p>
    <w:p w:rsidR="002F6CE7" w:rsidRPr="002F6CE7" w:rsidRDefault="00380727" w:rsidP="002F6CE7">
      <w:pPr>
        <w:jc w:val="both"/>
        <w:rPr>
          <w:b/>
          <w:snapToGrid w:val="0"/>
          <w:sz w:val="24"/>
          <w:szCs w:val="24"/>
        </w:rPr>
      </w:pPr>
    </w:p>
    <w:p w:rsidR="002F6CE7" w:rsidRPr="002F6CE7" w:rsidRDefault="00380727" w:rsidP="002F6CE7">
      <w:pPr>
        <w:pStyle w:val="Heading2"/>
        <w:rPr>
          <w:szCs w:val="24"/>
        </w:rPr>
      </w:pPr>
      <w:r w:rsidRPr="002F6CE7">
        <w:rPr>
          <w:szCs w:val="24"/>
        </w:rPr>
        <w:t>4. Morenland de handen t</w:t>
      </w:r>
      <w:r w:rsidRPr="002F6CE7">
        <w:rPr>
          <w:szCs w:val="24"/>
        </w:rPr>
        <w:t>ot God uitstrekkende</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 xml:space="preserve">Psalm 68:32. </w:t>
      </w:r>
      <w:r w:rsidRPr="002F6CE7">
        <w:rPr>
          <w:b/>
          <w:i/>
          <w:snapToGrid w:val="0"/>
          <w:sz w:val="24"/>
          <w:szCs w:val="24"/>
        </w:rPr>
        <w:t xml:space="preserve">Morenland </w:t>
      </w:r>
      <w:r w:rsidRPr="002F6CE7">
        <w:rPr>
          <w:b/>
          <w:i/>
          <w:snapToGrid w:val="0"/>
          <w:sz w:val="24"/>
          <w:szCs w:val="24"/>
        </w:rPr>
        <w:t>zal zich haasten zijn handen tot</w:t>
      </w:r>
      <w:r w:rsidRPr="002F6CE7">
        <w:rPr>
          <w:b/>
          <w:i/>
          <w:snapToGrid w:val="0"/>
          <w:sz w:val="24"/>
          <w:szCs w:val="24"/>
        </w:rPr>
        <w:t xml:space="preserve"> God uit te strekken.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Deze Psalm is waarschijnlijk geschreven, bij gelegenheid, dat David de ark uit het huis van Obed-E</w:t>
      </w:r>
      <w:r w:rsidRPr="002F6CE7">
        <w:rPr>
          <w:snapToGrid w:val="0"/>
          <w:sz w:val="24"/>
          <w:szCs w:val="24"/>
        </w:rPr>
        <w:t>dom opvoerd</w:t>
      </w:r>
      <w:r w:rsidRPr="002F6CE7">
        <w:rPr>
          <w:snapToGrid w:val="0"/>
          <w:sz w:val="24"/>
          <w:szCs w:val="24"/>
        </w:rPr>
        <w:t>e</w:t>
      </w:r>
      <w:r w:rsidRPr="002F6CE7">
        <w:rPr>
          <w:snapToGrid w:val="0"/>
          <w:sz w:val="24"/>
          <w:szCs w:val="24"/>
        </w:rPr>
        <w:t xml:space="preserve"> naar de tent, die hij op de berg Sion voor ha</w:t>
      </w:r>
      <w:r w:rsidRPr="002F6CE7">
        <w:rPr>
          <w:snapToGrid w:val="0"/>
          <w:sz w:val="24"/>
          <w:szCs w:val="24"/>
        </w:rPr>
        <w:t xml:space="preserve">ar gespannen had, waardoor de hemelvaart van </w:t>
      </w:r>
      <w:r w:rsidRPr="002F6CE7">
        <w:rPr>
          <w:snapToGrid w:val="0"/>
          <w:sz w:val="24"/>
          <w:szCs w:val="24"/>
        </w:rPr>
        <w:t>Christus en de oprichting van Zi</w:t>
      </w:r>
      <w:r w:rsidRPr="002F6CE7">
        <w:rPr>
          <w:snapToGrid w:val="0"/>
          <w:sz w:val="24"/>
          <w:szCs w:val="24"/>
        </w:rPr>
        <w:t>jn geestelijk koninkrijk en Zijn regering in de wereld, door de prediking van het eeuwig Evangelie, waren afgebeeld. U zi</w:t>
      </w:r>
      <w:r w:rsidRPr="002F6CE7">
        <w:rPr>
          <w:snapToGrid w:val="0"/>
          <w:sz w:val="24"/>
          <w:szCs w:val="24"/>
        </w:rPr>
        <w:t>et, dat van</w:t>
      </w:r>
      <w:r w:rsidRPr="002F6CE7">
        <w:rPr>
          <w:snapToGrid w:val="0"/>
          <w:sz w:val="24"/>
          <w:szCs w:val="24"/>
        </w:rPr>
        <w:t xml:space="preserve"> </w:t>
      </w:r>
      <w:r w:rsidRPr="002F6CE7">
        <w:rPr>
          <w:snapToGrid w:val="0"/>
          <w:sz w:val="24"/>
          <w:szCs w:val="24"/>
        </w:rPr>
        <w:t>Zijn hemelvaart en verhoging gesproken wordt i</w:t>
      </w:r>
      <w:r w:rsidRPr="002F6CE7">
        <w:rPr>
          <w:snapToGrid w:val="0"/>
          <w:sz w:val="24"/>
          <w:szCs w:val="24"/>
        </w:rPr>
        <w:t xml:space="preserve">n vers 19: "Gij zijt opgevaren in de hoogte, </w:t>
      </w:r>
      <w:r w:rsidRPr="002F6CE7">
        <w:rPr>
          <w:snapToGrid w:val="0"/>
          <w:sz w:val="24"/>
          <w:szCs w:val="24"/>
        </w:rPr>
        <w:t>Gij hebt de gevangenis gevankeli</w:t>
      </w:r>
      <w:r w:rsidRPr="002F6CE7">
        <w:rPr>
          <w:snapToGrid w:val="0"/>
          <w:sz w:val="24"/>
          <w:szCs w:val="24"/>
        </w:rPr>
        <w:t>jk gevoerd, Gij hebt gaven genomen om uit te delen onder de mensen; ja</w:t>
      </w:r>
      <w:r w:rsidRPr="002F6CE7">
        <w:rPr>
          <w:snapToGrid w:val="0"/>
          <w:sz w:val="24"/>
          <w:szCs w:val="24"/>
          <w:lang w:val="en-US"/>
        </w:rPr>
        <w:t>,</w:t>
      </w:r>
      <w:r w:rsidRPr="002F6CE7">
        <w:rPr>
          <w:snapToGrid w:val="0"/>
          <w:sz w:val="24"/>
          <w:szCs w:val="24"/>
        </w:rPr>
        <w:t xml:space="preserve"> ook de wederhorigen, om bij U te wonen, o</w:t>
      </w:r>
      <w:r w:rsidRPr="002F6CE7">
        <w:rPr>
          <w:snapToGrid w:val="0"/>
          <w:sz w:val="24"/>
          <w:szCs w:val="24"/>
          <w:lang w:val="en-US"/>
        </w:rPr>
        <w:t>,</w:t>
      </w:r>
      <w:r w:rsidRPr="002F6CE7">
        <w:rPr>
          <w:snapToGrid w:val="0"/>
          <w:sz w:val="24"/>
          <w:szCs w:val="24"/>
        </w:rPr>
        <w:t xml:space="preserve"> Heere Go</w:t>
      </w:r>
      <w:r w:rsidRPr="002F6CE7">
        <w:rPr>
          <w:snapToGrid w:val="0"/>
          <w:sz w:val="24"/>
          <w:szCs w:val="24"/>
        </w:rPr>
        <w:t>d." En in h</w:t>
      </w:r>
      <w:r w:rsidRPr="002F6CE7">
        <w:rPr>
          <w:snapToGrid w:val="0"/>
          <w:sz w:val="24"/>
          <w:szCs w:val="24"/>
        </w:rPr>
        <w:t>e</w:t>
      </w:r>
      <w:r w:rsidRPr="002F6CE7">
        <w:rPr>
          <w:snapToGrid w:val="0"/>
          <w:sz w:val="24"/>
          <w:szCs w:val="24"/>
        </w:rPr>
        <w:t xml:space="preserve">t volgende gedeelte wordt de oprichting van </w:t>
      </w:r>
      <w:r w:rsidRPr="002F6CE7">
        <w:rPr>
          <w:snapToGrid w:val="0"/>
          <w:sz w:val="24"/>
          <w:szCs w:val="24"/>
          <w:lang w:val="en-US"/>
        </w:rPr>
        <w:t>Z</w:t>
      </w:r>
      <w:r w:rsidRPr="002F6CE7">
        <w:rPr>
          <w:snapToGrid w:val="0"/>
          <w:sz w:val="24"/>
          <w:szCs w:val="24"/>
        </w:rPr>
        <w:t>i</w:t>
      </w:r>
      <w:r w:rsidRPr="002F6CE7">
        <w:rPr>
          <w:snapToGrid w:val="0"/>
          <w:sz w:val="24"/>
          <w:szCs w:val="24"/>
        </w:rPr>
        <w:t>jn koninkrijk voorzegd, in weerwil van alle t</w:t>
      </w:r>
      <w:r w:rsidRPr="002F6CE7">
        <w:rPr>
          <w:snapToGrid w:val="0"/>
          <w:sz w:val="24"/>
          <w:szCs w:val="24"/>
        </w:rPr>
        <w:t>egenstand, die het zou ontmoet</w:t>
      </w:r>
      <w:r w:rsidRPr="002F6CE7">
        <w:rPr>
          <w:snapToGrid w:val="0"/>
          <w:sz w:val="24"/>
          <w:szCs w:val="24"/>
        </w:rPr>
        <w:t>en, zowel van de hel als van de aarde.</w:t>
      </w:r>
    </w:p>
    <w:p w:rsidR="002F6CE7" w:rsidRPr="002F6CE7" w:rsidRDefault="00380727" w:rsidP="002F6CE7">
      <w:pPr>
        <w:jc w:val="both"/>
        <w:rPr>
          <w:snapToGrid w:val="0"/>
          <w:sz w:val="24"/>
          <w:szCs w:val="24"/>
        </w:rPr>
      </w:pPr>
      <w:r w:rsidRPr="002F6CE7">
        <w:rPr>
          <w:snapToGrid w:val="0"/>
          <w:sz w:val="24"/>
          <w:szCs w:val="24"/>
        </w:rPr>
        <w:t>De voorgelezen woorden zijn een verklaring van de voorspoed, die het Evangelie zou h</w:t>
      </w:r>
      <w:r w:rsidRPr="002F6CE7">
        <w:rPr>
          <w:snapToGrid w:val="0"/>
          <w:sz w:val="24"/>
          <w:szCs w:val="24"/>
        </w:rPr>
        <w:t>ebben onder</w:t>
      </w:r>
      <w:r w:rsidRPr="002F6CE7">
        <w:rPr>
          <w:snapToGrid w:val="0"/>
          <w:sz w:val="24"/>
          <w:szCs w:val="24"/>
        </w:rPr>
        <w:t xml:space="preserve"> </w:t>
      </w:r>
      <w:r w:rsidRPr="002F6CE7">
        <w:rPr>
          <w:snapToGrid w:val="0"/>
          <w:sz w:val="24"/>
          <w:szCs w:val="24"/>
        </w:rPr>
        <w:t>de heidenen. Morenland, Egypte, en andere plaa</w:t>
      </w:r>
      <w:r w:rsidRPr="002F6CE7">
        <w:rPr>
          <w:snapToGrid w:val="0"/>
          <w:sz w:val="24"/>
          <w:szCs w:val="24"/>
        </w:rPr>
        <w:t>tsen in de wereld, zouden zich aan Zijn konin</w:t>
      </w:r>
      <w:r w:rsidRPr="002F6CE7">
        <w:rPr>
          <w:snapToGrid w:val="0"/>
          <w:sz w:val="24"/>
          <w:szCs w:val="24"/>
        </w:rPr>
        <w:t>klijke scepter onderwerpen, wa</w:t>
      </w:r>
      <w:r w:rsidRPr="002F6CE7">
        <w:rPr>
          <w:snapToGrid w:val="0"/>
          <w:sz w:val="24"/>
          <w:szCs w:val="24"/>
        </w:rPr>
        <w:t>nneer die in de uitdeling van het Evangelie onder hen gezwaaid zou worden: "Prinselijke gezanten zullen komen uit Egypte; M</w:t>
      </w:r>
      <w:r w:rsidRPr="002F6CE7">
        <w:rPr>
          <w:snapToGrid w:val="0"/>
          <w:sz w:val="24"/>
          <w:szCs w:val="24"/>
        </w:rPr>
        <w:t>orenland za</w:t>
      </w:r>
      <w:r w:rsidRPr="002F6CE7">
        <w:rPr>
          <w:snapToGrid w:val="0"/>
          <w:sz w:val="24"/>
          <w:szCs w:val="24"/>
        </w:rPr>
        <w:t>l</w:t>
      </w:r>
      <w:r w:rsidRPr="002F6CE7">
        <w:rPr>
          <w:snapToGrid w:val="0"/>
          <w:sz w:val="24"/>
          <w:szCs w:val="24"/>
        </w:rPr>
        <w:t xml:space="preserve"> zich haasten zijn handen tot God uit te strek</w:t>
      </w:r>
      <w:r w:rsidRPr="002F6CE7">
        <w:rPr>
          <w:snapToGrid w:val="0"/>
          <w:sz w:val="24"/>
          <w:szCs w:val="24"/>
        </w:rPr>
        <w:t>ken." Ik zal alleen over het laatste gedeelte</w:t>
      </w:r>
      <w:r w:rsidRPr="002F6CE7">
        <w:rPr>
          <w:snapToGrid w:val="0"/>
          <w:sz w:val="24"/>
          <w:szCs w:val="24"/>
        </w:rPr>
        <w:t xml:space="preserve"> spreken. Wij hebben daar:</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Een plechtige handeling van Goddelijke aanbidding, namelijk, het uitstrekken van de handen. De bewegingen van het lichaam </w:t>
      </w:r>
      <w:r w:rsidRPr="002F6CE7">
        <w:rPr>
          <w:snapToGrid w:val="0"/>
          <w:sz w:val="24"/>
          <w:szCs w:val="24"/>
        </w:rPr>
        <w:t>zijn de uit</w:t>
      </w:r>
      <w:r w:rsidRPr="002F6CE7">
        <w:rPr>
          <w:snapToGrid w:val="0"/>
          <w:sz w:val="24"/>
          <w:szCs w:val="24"/>
        </w:rPr>
        <w:t>d</w:t>
      </w:r>
      <w:r w:rsidRPr="002F6CE7">
        <w:rPr>
          <w:snapToGrid w:val="0"/>
          <w:sz w:val="24"/>
          <w:szCs w:val="24"/>
        </w:rPr>
        <w:t>rukkingen van de bewegingen van de ziel of van</w:t>
      </w:r>
      <w:r w:rsidRPr="002F6CE7">
        <w:rPr>
          <w:snapToGrid w:val="0"/>
          <w:sz w:val="24"/>
          <w:szCs w:val="24"/>
        </w:rPr>
        <w:t xml:space="preserve"> het gemoed. Zo zegt de Psalmist: (Psalm 143:</w:t>
      </w:r>
      <w:r w:rsidRPr="002F6CE7">
        <w:rPr>
          <w:snapToGrid w:val="0"/>
          <w:sz w:val="24"/>
          <w:szCs w:val="24"/>
        </w:rPr>
        <w:t>6) "Ik breid mijn handen uit t</w:t>
      </w:r>
      <w:r w:rsidRPr="002F6CE7">
        <w:rPr>
          <w:snapToGrid w:val="0"/>
          <w:sz w:val="24"/>
          <w:szCs w:val="24"/>
        </w:rPr>
        <w:t>ot U, mijn ziel is voor U als een dorstig land, Sela!" (Psalm 141:2) Mijn gebed worde gesteld als reukwerk voor Uw aangezic</w:t>
      </w:r>
      <w:r w:rsidRPr="002F6CE7">
        <w:rPr>
          <w:snapToGrid w:val="0"/>
          <w:sz w:val="24"/>
          <w:szCs w:val="24"/>
        </w:rPr>
        <w:t>ht; de ophe</w:t>
      </w:r>
      <w:r w:rsidRPr="002F6CE7">
        <w:rPr>
          <w:snapToGrid w:val="0"/>
          <w:sz w:val="24"/>
          <w:szCs w:val="24"/>
        </w:rPr>
        <w:t>f</w:t>
      </w:r>
      <w:r w:rsidRPr="002F6CE7">
        <w:rPr>
          <w:snapToGrid w:val="0"/>
          <w:sz w:val="24"/>
          <w:szCs w:val="24"/>
        </w:rPr>
        <w:t xml:space="preserve">fing mijner handen als het avondoffer." Zodat </w:t>
      </w:r>
      <w:r w:rsidRPr="002F6CE7">
        <w:rPr>
          <w:snapToGrid w:val="0"/>
          <w:sz w:val="24"/>
          <w:szCs w:val="24"/>
        </w:rPr>
        <w:t>met het uitbreiden van de handen de innerlijk</w:t>
      </w:r>
      <w:r w:rsidRPr="002F6CE7">
        <w:rPr>
          <w:snapToGrid w:val="0"/>
          <w:sz w:val="24"/>
          <w:szCs w:val="24"/>
        </w:rPr>
        <w:t>e aanbidding van de ziel wordt</w:t>
      </w:r>
      <w:r w:rsidRPr="002F6CE7">
        <w:rPr>
          <w:snapToGrid w:val="0"/>
          <w:sz w:val="24"/>
          <w:szCs w:val="24"/>
        </w:rPr>
        <w:t xml:space="preserve"> bedoeld. In iedere handeling van de dienst van God, is het geloof</w:t>
      </w:r>
      <w:r w:rsidRPr="002F6CE7">
        <w:rPr>
          <w:snapToGrid w:val="0"/>
          <w:sz w:val="24"/>
          <w:szCs w:val="24"/>
          <w:lang w:val="en-US"/>
        </w:rPr>
        <w:t xml:space="preserve"> -</w:t>
      </w:r>
      <w:r w:rsidRPr="002F6CE7">
        <w:rPr>
          <w:snapToGrid w:val="0"/>
          <w:sz w:val="24"/>
          <w:szCs w:val="24"/>
        </w:rPr>
        <w:t xml:space="preserve"> dat de hand van de ziel i</w:t>
      </w:r>
      <w:r w:rsidRPr="002F6CE7">
        <w:rPr>
          <w:snapToGrid w:val="0"/>
          <w:sz w:val="24"/>
          <w:szCs w:val="24"/>
          <w:lang w:val="en-US"/>
        </w:rPr>
        <w:t xml:space="preserve">s - </w:t>
      </w:r>
      <w:r w:rsidRPr="002F6CE7">
        <w:rPr>
          <w:snapToGrid w:val="0"/>
          <w:sz w:val="24"/>
          <w:szCs w:val="24"/>
        </w:rPr>
        <w:t xml:space="preserve"> het voornaamste deel, voor</w:t>
      </w:r>
      <w:r w:rsidRPr="002F6CE7">
        <w:rPr>
          <w:snapToGrid w:val="0"/>
          <w:sz w:val="24"/>
          <w:szCs w:val="24"/>
        </w:rPr>
        <w:t xml:space="preserve"> zover het </w:t>
      </w:r>
      <w:r w:rsidRPr="002F6CE7">
        <w:rPr>
          <w:snapToGrid w:val="0"/>
          <w:sz w:val="24"/>
          <w:szCs w:val="24"/>
        </w:rPr>
        <w:t>"</w:t>
      </w:r>
      <w:r w:rsidRPr="002F6CE7">
        <w:rPr>
          <w:snapToGrid w:val="0"/>
          <w:sz w:val="24"/>
          <w:szCs w:val="24"/>
        </w:rPr>
        <w:t>zonder geloof onmogelijk is Gode te behagen."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Wij hebben daar het Voorwerp van deze aan</w:t>
      </w:r>
      <w:r w:rsidRPr="002F6CE7">
        <w:rPr>
          <w:snapToGrid w:val="0"/>
          <w:sz w:val="24"/>
          <w:szCs w:val="24"/>
        </w:rPr>
        <w:t>bidding, of tot Wie de hande</w:t>
      </w:r>
      <w:r w:rsidRPr="002F6CE7">
        <w:rPr>
          <w:snapToGrid w:val="0"/>
          <w:sz w:val="24"/>
          <w:szCs w:val="24"/>
        </w:rPr>
        <w:t>n worden uitgestrekt: het is tot God, tot God in Christus "de wereld met Zichzelf verzoenende, hun zonden hun niet toerekenen</w:t>
      </w:r>
      <w:r w:rsidRPr="002F6CE7">
        <w:rPr>
          <w:snapToGrid w:val="0"/>
          <w:sz w:val="24"/>
          <w:szCs w:val="24"/>
        </w:rPr>
        <w:t>de." God, v</w:t>
      </w:r>
      <w:r w:rsidRPr="002F6CE7">
        <w:rPr>
          <w:snapToGrid w:val="0"/>
          <w:sz w:val="24"/>
          <w:szCs w:val="24"/>
        </w:rPr>
        <w:t>o</w:t>
      </w:r>
      <w:r w:rsidRPr="002F6CE7">
        <w:rPr>
          <w:snapToGrid w:val="0"/>
          <w:sz w:val="24"/>
          <w:szCs w:val="24"/>
        </w:rPr>
        <w:t>lstrekt aangemerkt, kan het voorwerp van het g</w:t>
      </w:r>
      <w:r w:rsidRPr="002F6CE7">
        <w:rPr>
          <w:snapToGrid w:val="0"/>
          <w:sz w:val="24"/>
          <w:szCs w:val="24"/>
        </w:rPr>
        <w:t>eloof, de hoop en het vertrouwen van een zond</w:t>
      </w:r>
      <w:r w:rsidRPr="002F6CE7">
        <w:rPr>
          <w:snapToGrid w:val="0"/>
          <w:sz w:val="24"/>
          <w:szCs w:val="24"/>
        </w:rPr>
        <w:t>aar niet zijn, doch Hij is i</w:t>
      </w:r>
      <w:r w:rsidRPr="002F6CE7">
        <w:rPr>
          <w:snapToGrid w:val="0"/>
          <w:sz w:val="24"/>
          <w:szCs w:val="24"/>
        </w:rPr>
        <w:t xml:space="preserve">ntegendeel het Voorwerp van Zijn verschrikking en verbazing. Daarom vlieden wij, evenals onze vader Adam, voor de openbaring </w:t>
      </w:r>
      <w:r w:rsidRPr="002F6CE7">
        <w:rPr>
          <w:snapToGrid w:val="0"/>
          <w:sz w:val="24"/>
          <w:szCs w:val="24"/>
        </w:rPr>
        <w:t>van het bel</w:t>
      </w:r>
      <w:r w:rsidRPr="002F6CE7">
        <w:rPr>
          <w:snapToGrid w:val="0"/>
          <w:sz w:val="24"/>
          <w:szCs w:val="24"/>
        </w:rPr>
        <w:t>o</w:t>
      </w:r>
      <w:r w:rsidRPr="002F6CE7">
        <w:rPr>
          <w:snapToGrid w:val="0"/>
          <w:sz w:val="24"/>
          <w:szCs w:val="24"/>
        </w:rPr>
        <w:t>ofde zaad van Hem, en willen wij de kennis va</w:t>
      </w:r>
      <w:r w:rsidRPr="002F6CE7">
        <w:rPr>
          <w:snapToGrid w:val="0"/>
          <w:sz w:val="24"/>
          <w:szCs w:val="24"/>
        </w:rPr>
        <w:t>n Hem niet in onze gedachten houden, zoals va</w:t>
      </w:r>
      <w:r w:rsidRPr="002F6CE7">
        <w:rPr>
          <w:snapToGrid w:val="0"/>
          <w:sz w:val="24"/>
          <w:szCs w:val="24"/>
        </w:rPr>
        <w:t>n de heidenen geschreven staa</w:t>
      </w:r>
      <w:r w:rsidRPr="002F6CE7">
        <w:rPr>
          <w:snapToGrid w:val="0"/>
          <w:sz w:val="24"/>
          <w:szCs w:val="24"/>
        </w:rPr>
        <w:t>t (Rom. 1:28), dat "het hun niet goed gedacht heeft God in erkentenis te houden."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Wij kunnen in de woorden opmerken wie </w:t>
      </w:r>
      <w:r w:rsidRPr="002F6CE7">
        <w:rPr>
          <w:snapToGrid w:val="0"/>
          <w:sz w:val="24"/>
          <w:szCs w:val="24"/>
        </w:rPr>
        <w:t>het zijn, d</w:t>
      </w:r>
      <w:r w:rsidRPr="002F6CE7">
        <w:rPr>
          <w:snapToGrid w:val="0"/>
          <w:sz w:val="24"/>
          <w:szCs w:val="24"/>
        </w:rPr>
        <w:t>i</w:t>
      </w:r>
      <w:r w:rsidRPr="002F6CE7">
        <w:rPr>
          <w:snapToGrid w:val="0"/>
          <w:sz w:val="24"/>
          <w:szCs w:val="24"/>
        </w:rPr>
        <w:t>e hun handen tot God uitstrekken; het is Moren</w:t>
      </w:r>
      <w:r w:rsidRPr="002F6CE7">
        <w:rPr>
          <w:snapToGrid w:val="0"/>
          <w:sz w:val="24"/>
          <w:szCs w:val="24"/>
        </w:rPr>
        <w:t>land; en dit kan of letterlijk, of figuurlijk</w:t>
      </w:r>
      <w:r w:rsidRPr="002F6CE7">
        <w:rPr>
          <w:snapToGrid w:val="0"/>
          <w:sz w:val="24"/>
          <w:szCs w:val="24"/>
        </w:rPr>
        <w:t xml:space="preserve"> worden verstaan. Als wij het</w:t>
      </w:r>
      <w:r w:rsidRPr="002F6CE7">
        <w:rPr>
          <w:snapToGrid w:val="0"/>
          <w:sz w:val="24"/>
          <w:szCs w:val="24"/>
        </w:rPr>
        <w:t xml:space="preserve"> figuurlijk nemen, moet het verstaan worden van de heidense volkeren in het algemeen, een deel voor het geheel genomen. God </w:t>
      </w:r>
      <w:r w:rsidRPr="002F6CE7">
        <w:rPr>
          <w:snapToGrid w:val="0"/>
          <w:sz w:val="24"/>
          <w:szCs w:val="24"/>
        </w:rPr>
        <w:t>de Vader ha</w:t>
      </w:r>
      <w:r w:rsidRPr="002F6CE7">
        <w:rPr>
          <w:snapToGrid w:val="0"/>
          <w:sz w:val="24"/>
          <w:szCs w:val="24"/>
        </w:rPr>
        <w:t>d</w:t>
      </w:r>
      <w:r w:rsidRPr="002F6CE7">
        <w:rPr>
          <w:snapToGrid w:val="0"/>
          <w:sz w:val="24"/>
          <w:szCs w:val="24"/>
        </w:rPr>
        <w:t xml:space="preserve"> tot de Zoon gezegd: (Psalm 2:8) "Eis van Mij </w:t>
      </w:r>
      <w:r w:rsidRPr="002F6CE7">
        <w:rPr>
          <w:snapToGrid w:val="0"/>
          <w:sz w:val="24"/>
          <w:szCs w:val="24"/>
        </w:rPr>
        <w:t>en Ik zal de heidenen geven tot Uw erfdeel, e</w:t>
      </w:r>
      <w:r w:rsidRPr="002F6CE7">
        <w:rPr>
          <w:snapToGrid w:val="0"/>
          <w:sz w:val="24"/>
          <w:szCs w:val="24"/>
        </w:rPr>
        <w:t xml:space="preserve">n de einden der aarde tot Uw </w:t>
      </w:r>
      <w:r w:rsidRPr="002F6CE7">
        <w:rPr>
          <w:snapToGrid w:val="0"/>
          <w:sz w:val="24"/>
          <w:szCs w:val="24"/>
        </w:rPr>
        <w:t xml:space="preserve">bezitting." Dienovereenkomstig werd het Evangelie, </w:t>
      </w:r>
      <w:r w:rsidRPr="002F6CE7">
        <w:rPr>
          <w:snapToGrid w:val="0"/>
          <w:sz w:val="24"/>
          <w:szCs w:val="24"/>
          <w:lang w:val="en-US"/>
        </w:rPr>
        <w:t>van</w:t>
      </w:r>
      <w:r w:rsidRPr="002F6CE7">
        <w:rPr>
          <w:snapToGrid w:val="0"/>
          <w:sz w:val="24"/>
          <w:szCs w:val="24"/>
        </w:rPr>
        <w:t xml:space="preserve"> Zijn opstanding en hemelvaart, aan de heidenen gepredikt, volgens de l</w:t>
      </w:r>
      <w:r w:rsidRPr="002F6CE7">
        <w:rPr>
          <w:snapToGrid w:val="0"/>
          <w:sz w:val="24"/>
          <w:szCs w:val="24"/>
        </w:rPr>
        <w:t xml:space="preserve">ast aan de </w:t>
      </w:r>
      <w:r w:rsidRPr="002F6CE7">
        <w:rPr>
          <w:snapToGrid w:val="0"/>
          <w:sz w:val="24"/>
          <w:szCs w:val="24"/>
        </w:rPr>
        <w:t>a</w:t>
      </w:r>
      <w:r w:rsidRPr="002F6CE7">
        <w:rPr>
          <w:snapToGrid w:val="0"/>
          <w:sz w:val="24"/>
          <w:szCs w:val="24"/>
        </w:rPr>
        <w:t xml:space="preserve">postelen gegeven. (Mark. 16:15) "Gaat heen in </w:t>
      </w:r>
      <w:r w:rsidRPr="002F6CE7">
        <w:rPr>
          <w:snapToGrid w:val="0"/>
          <w:sz w:val="24"/>
          <w:szCs w:val="24"/>
        </w:rPr>
        <w:t>de gehele wereld, predikt het Evangelie aan a</w:t>
      </w:r>
      <w:r w:rsidRPr="002F6CE7">
        <w:rPr>
          <w:snapToGrid w:val="0"/>
          <w:sz w:val="24"/>
          <w:szCs w:val="24"/>
        </w:rPr>
        <w:t>lle creaturen, " dat is, aan</w:t>
      </w:r>
      <w:r w:rsidRPr="002F6CE7">
        <w:rPr>
          <w:snapToGrid w:val="0"/>
          <w:sz w:val="24"/>
          <w:szCs w:val="24"/>
        </w:rPr>
        <w:t xml:space="preserve"> al de volkeren van de wereld, zonder onderscheid. Daarop ontving Morenland, met de overige heidense volkeren, het Woord va</w:t>
      </w:r>
      <w:r w:rsidRPr="002F6CE7">
        <w:rPr>
          <w:snapToGrid w:val="0"/>
          <w:sz w:val="24"/>
          <w:szCs w:val="24"/>
        </w:rPr>
        <w:t>n het Evang</w:t>
      </w:r>
      <w:r w:rsidRPr="002F6CE7">
        <w:rPr>
          <w:snapToGrid w:val="0"/>
          <w:sz w:val="24"/>
          <w:szCs w:val="24"/>
        </w:rPr>
        <w:t>e</w:t>
      </w:r>
      <w:r w:rsidRPr="002F6CE7">
        <w:rPr>
          <w:snapToGrid w:val="0"/>
          <w:sz w:val="24"/>
          <w:szCs w:val="24"/>
        </w:rPr>
        <w:t>lie en bogen zich voor de Zoon van God. Hoe de</w:t>
      </w:r>
      <w:r w:rsidRPr="002F6CE7">
        <w:rPr>
          <w:snapToGrid w:val="0"/>
          <w:sz w:val="24"/>
          <w:szCs w:val="24"/>
        </w:rPr>
        <w:t xml:space="preserve"> zuurdesem van het Evangelie tot Morenland we</w:t>
      </w:r>
      <w:r w:rsidRPr="002F6CE7">
        <w:rPr>
          <w:snapToGrid w:val="0"/>
          <w:sz w:val="24"/>
          <w:szCs w:val="24"/>
        </w:rPr>
        <w:t>rd gebracht. daarvan wordt ons</w:t>
      </w:r>
      <w:r w:rsidRPr="002F6CE7">
        <w:rPr>
          <w:snapToGrid w:val="0"/>
          <w:sz w:val="24"/>
          <w:szCs w:val="24"/>
        </w:rPr>
        <w:t xml:space="preserve"> iets vermeld in Hand. 8, waar wij lezen van de bekering van een Moorman, een kamerling, door de bediening van Filippus, di</w:t>
      </w:r>
      <w:r w:rsidRPr="002F6CE7">
        <w:rPr>
          <w:snapToGrid w:val="0"/>
          <w:sz w:val="24"/>
          <w:szCs w:val="24"/>
        </w:rPr>
        <w:t>e, nadat hi</w:t>
      </w:r>
      <w:r w:rsidRPr="002F6CE7">
        <w:rPr>
          <w:snapToGrid w:val="0"/>
          <w:sz w:val="24"/>
          <w:szCs w:val="24"/>
        </w:rPr>
        <w:t>j</w:t>
      </w:r>
      <w:r w:rsidRPr="002F6CE7">
        <w:rPr>
          <w:snapToGrid w:val="0"/>
          <w:sz w:val="24"/>
          <w:szCs w:val="24"/>
        </w:rPr>
        <w:t xml:space="preserve"> belijdenis had gedaan van zijn geloof in Chri</w:t>
      </w:r>
      <w:r w:rsidRPr="002F6CE7">
        <w:rPr>
          <w:snapToGrid w:val="0"/>
          <w:sz w:val="24"/>
          <w:szCs w:val="24"/>
        </w:rPr>
        <w:t>stus, in Zijn Naam gedoopt werd, en naar Zijn</w:t>
      </w:r>
      <w:r w:rsidRPr="002F6CE7">
        <w:rPr>
          <w:snapToGrid w:val="0"/>
          <w:sz w:val="24"/>
          <w:szCs w:val="24"/>
        </w:rPr>
        <w:t xml:space="preserve"> land terugkeerde, gaande zijn</w:t>
      </w:r>
      <w:r w:rsidRPr="002F6CE7">
        <w:rPr>
          <w:snapToGrid w:val="0"/>
          <w:sz w:val="24"/>
          <w:szCs w:val="24"/>
        </w:rPr>
        <w:t xml:space="preserve"> weg met blijdschap. Hij heeft daar zonder twijfel de blijde boodschap van de zaligheid door Christus in zijn land bekend g</w:t>
      </w:r>
      <w:r w:rsidRPr="002F6CE7">
        <w:rPr>
          <w:snapToGrid w:val="0"/>
          <w:sz w:val="24"/>
          <w:szCs w:val="24"/>
        </w:rPr>
        <w:t>emaakt, waa</w:t>
      </w:r>
      <w:r w:rsidRPr="002F6CE7">
        <w:rPr>
          <w:snapToGrid w:val="0"/>
          <w:sz w:val="24"/>
          <w:szCs w:val="24"/>
        </w:rPr>
        <w:t>r</w:t>
      </w:r>
      <w:r w:rsidRPr="002F6CE7">
        <w:rPr>
          <w:snapToGrid w:val="0"/>
          <w:sz w:val="24"/>
          <w:szCs w:val="24"/>
        </w:rPr>
        <w:t>van, naar men zegt, tot op deze dag nog enkele</w:t>
      </w:r>
      <w:r w:rsidRPr="002F6CE7">
        <w:rPr>
          <w:snapToGrid w:val="0"/>
          <w:sz w:val="24"/>
          <w:szCs w:val="24"/>
        </w:rPr>
        <w:t xml:space="preserve"> vruchten zijn overgebleven onder de Abessini</w:t>
      </w:r>
      <w:r w:rsidRPr="002F6CE7">
        <w:rPr>
          <w:snapToGrid w:val="0"/>
          <w:sz w:val="24"/>
          <w:szCs w:val="24"/>
        </w:rPr>
        <w:t>ërs.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Wij hebben hier de be</w:t>
      </w:r>
      <w:r w:rsidRPr="002F6CE7">
        <w:rPr>
          <w:snapToGrid w:val="0"/>
          <w:sz w:val="24"/>
          <w:szCs w:val="24"/>
        </w:rPr>
        <w:t>reidvaardige en blijmoedige gehoorzaamheid</w:t>
      </w:r>
      <w:r w:rsidRPr="002F6CE7">
        <w:rPr>
          <w:snapToGrid w:val="0"/>
          <w:sz w:val="24"/>
          <w:szCs w:val="24"/>
          <w:lang w:val="en-US"/>
        </w:rPr>
        <w:t>,</w:t>
      </w:r>
      <w:r w:rsidRPr="002F6CE7">
        <w:rPr>
          <w:snapToGrid w:val="0"/>
          <w:sz w:val="24"/>
          <w:szCs w:val="24"/>
        </w:rPr>
        <w:t xml:space="preserve"> waarmee Morenland of de heidense natiën de roeping van het Evangelie aannamen; z</w:t>
      </w:r>
      <w:r w:rsidRPr="002F6CE7">
        <w:rPr>
          <w:snapToGrid w:val="0"/>
          <w:sz w:val="24"/>
          <w:szCs w:val="24"/>
        </w:rPr>
        <w:t>ij strekten</w:t>
      </w:r>
      <w:r w:rsidRPr="002F6CE7">
        <w:rPr>
          <w:snapToGrid w:val="0"/>
          <w:sz w:val="24"/>
          <w:szCs w:val="24"/>
        </w:rPr>
        <w:t xml:space="preserve"> </w:t>
      </w:r>
      <w:r w:rsidRPr="002F6CE7">
        <w:rPr>
          <w:snapToGrid w:val="0"/>
          <w:sz w:val="24"/>
          <w:szCs w:val="24"/>
        </w:rPr>
        <w:t xml:space="preserve">hun handen tot God uit, dat is, zij deden het </w:t>
      </w:r>
      <w:r w:rsidRPr="002F6CE7">
        <w:rPr>
          <w:snapToGrid w:val="0"/>
          <w:sz w:val="24"/>
          <w:szCs w:val="24"/>
        </w:rPr>
        <w:t>zonder uitstel en bereidwillig</w:t>
      </w:r>
      <w:r w:rsidRPr="002F6CE7">
        <w:rPr>
          <w:snapToGrid w:val="0"/>
          <w:sz w:val="24"/>
          <w:szCs w:val="24"/>
          <w:lang w:val="en-US"/>
        </w:rPr>
        <w:t>.</w:t>
      </w:r>
      <w:r w:rsidRPr="002F6CE7">
        <w:rPr>
          <w:snapToGrid w:val="0"/>
          <w:sz w:val="24"/>
          <w:szCs w:val="24"/>
        </w:rPr>
        <w:t xml:space="preserve"> Een letterlijk</w:t>
      </w:r>
      <w:r w:rsidRPr="002F6CE7">
        <w:rPr>
          <w:snapToGrid w:val="0"/>
          <w:sz w:val="24"/>
          <w:szCs w:val="24"/>
        </w:rPr>
        <w:t xml:space="preserve">e vervulling hiervan kunt u </w:t>
      </w:r>
      <w:r w:rsidRPr="002F6CE7">
        <w:rPr>
          <w:snapToGrid w:val="0"/>
          <w:sz w:val="24"/>
          <w:szCs w:val="24"/>
        </w:rPr>
        <w:t>lezen in Hand, 13:40, 47, 48. Toen de Joden het Evangelie verwierpen, sprak Paulus tot hen, ziende, dat zij het Woord Gods ve</w:t>
      </w:r>
      <w:r w:rsidRPr="002F6CE7">
        <w:rPr>
          <w:snapToGrid w:val="0"/>
          <w:sz w:val="24"/>
          <w:szCs w:val="24"/>
        </w:rPr>
        <w:t xml:space="preserve">rstootten: </w:t>
      </w:r>
      <w:r w:rsidRPr="002F6CE7">
        <w:rPr>
          <w:snapToGrid w:val="0"/>
          <w:sz w:val="24"/>
          <w:szCs w:val="24"/>
        </w:rPr>
        <w:t>"</w:t>
      </w:r>
      <w:r w:rsidRPr="002F6CE7">
        <w:rPr>
          <w:snapToGrid w:val="0"/>
          <w:sz w:val="24"/>
          <w:szCs w:val="24"/>
        </w:rPr>
        <w:t>Ziet, wij keren ons tot de heidenen, want alzo</w:t>
      </w:r>
      <w:r w:rsidRPr="002F6CE7">
        <w:rPr>
          <w:snapToGrid w:val="0"/>
          <w:sz w:val="24"/>
          <w:szCs w:val="24"/>
        </w:rPr>
        <w:t xml:space="preserve"> heeft ons de Heere geboden, zeggende: Ik heb</w:t>
      </w:r>
      <w:r w:rsidRPr="002F6CE7">
        <w:rPr>
          <w:snapToGrid w:val="0"/>
          <w:sz w:val="24"/>
          <w:szCs w:val="24"/>
        </w:rPr>
        <w:t xml:space="preserve"> u gesteld tot een licht der</w:t>
      </w:r>
      <w:r w:rsidRPr="002F6CE7">
        <w:rPr>
          <w:snapToGrid w:val="0"/>
          <w:sz w:val="24"/>
          <w:szCs w:val="24"/>
        </w:rPr>
        <w:t xml:space="preserve"> heidenen, opdat </w:t>
      </w:r>
      <w:r w:rsidRPr="002F6CE7">
        <w:rPr>
          <w:snapToGrid w:val="0"/>
          <w:sz w:val="24"/>
          <w:szCs w:val="24"/>
          <w:lang w:val="en-US"/>
        </w:rPr>
        <w:t>z</w:t>
      </w:r>
      <w:r w:rsidRPr="002F6CE7">
        <w:rPr>
          <w:snapToGrid w:val="0"/>
          <w:sz w:val="24"/>
          <w:szCs w:val="24"/>
        </w:rPr>
        <w:t>ij zou zijn tot zaligheid, tot aan het uiterste der aarde." En dan lezen wij verder: "Als nu de heidenen di</w:t>
      </w:r>
      <w:r w:rsidRPr="002F6CE7">
        <w:rPr>
          <w:snapToGrid w:val="0"/>
          <w:sz w:val="24"/>
          <w:szCs w:val="24"/>
        </w:rPr>
        <w:t>t Woord hoo</w:t>
      </w:r>
      <w:r w:rsidRPr="002F6CE7">
        <w:rPr>
          <w:snapToGrid w:val="0"/>
          <w:sz w:val="24"/>
          <w:szCs w:val="24"/>
        </w:rPr>
        <w:t>r</w:t>
      </w:r>
      <w:r w:rsidRPr="002F6CE7">
        <w:rPr>
          <w:snapToGrid w:val="0"/>
          <w:sz w:val="24"/>
          <w:szCs w:val="24"/>
        </w:rPr>
        <w:t xml:space="preserve">den verblijdden zij zich, en prezen het Woord </w:t>
      </w:r>
      <w:r w:rsidRPr="002F6CE7">
        <w:rPr>
          <w:snapToGrid w:val="0"/>
          <w:sz w:val="24"/>
          <w:szCs w:val="24"/>
        </w:rPr>
        <w:t>des Heeren;" dat is, zij ontvingen het bereid</w:t>
      </w:r>
      <w:r w:rsidRPr="002F6CE7">
        <w:rPr>
          <w:snapToGrid w:val="0"/>
          <w:sz w:val="24"/>
          <w:szCs w:val="24"/>
        </w:rPr>
        <w:t>willig.</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Dan hebben wij n</w:t>
      </w:r>
      <w:r w:rsidRPr="002F6CE7">
        <w:rPr>
          <w:snapToGrid w:val="0"/>
          <w:sz w:val="24"/>
          <w:szCs w:val="24"/>
        </w:rPr>
        <w:t>og de zekerheid, dat het gebeuren zal: "zij zullen hun handen tot God uitstrekken." Het is alsof God zeide, dat, hoe vast zij</w:t>
      </w:r>
      <w:r w:rsidRPr="002F6CE7">
        <w:rPr>
          <w:snapToGrid w:val="0"/>
          <w:sz w:val="24"/>
          <w:szCs w:val="24"/>
        </w:rPr>
        <w:t xml:space="preserve"> ook, gedur</w:t>
      </w:r>
      <w:r w:rsidRPr="002F6CE7">
        <w:rPr>
          <w:snapToGrid w:val="0"/>
          <w:sz w:val="24"/>
          <w:szCs w:val="24"/>
        </w:rPr>
        <w:t>e</w:t>
      </w:r>
      <w:r w:rsidRPr="002F6CE7">
        <w:rPr>
          <w:snapToGrid w:val="0"/>
          <w:sz w:val="24"/>
          <w:szCs w:val="24"/>
        </w:rPr>
        <w:t>nde vele eeuwen en geslachten, in hun onwetend</w:t>
      </w:r>
      <w:r w:rsidRPr="002F6CE7">
        <w:rPr>
          <w:snapToGrid w:val="0"/>
          <w:sz w:val="24"/>
          <w:szCs w:val="24"/>
        </w:rPr>
        <w:t>heid, afgoderij, en andere boosheden gewortel</w:t>
      </w:r>
      <w:r w:rsidRPr="002F6CE7">
        <w:rPr>
          <w:snapToGrid w:val="0"/>
          <w:sz w:val="24"/>
          <w:szCs w:val="24"/>
        </w:rPr>
        <w:t>d waren, nochtans de krachti</w:t>
      </w:r>
      <w:r w:rsidRPr="002F6CE7">
        <w:rPr>
          <w:snapToGrid w:val="0"/>
          <w:sz w:val="24"/>
          <w:szCs w:val="24"/>
        </w:rPr>
        <w:t xml:space="preserve">ge werking van het Evangelie, en de overwinnende macht van de genade, die er mee gepaard ging, zodanig zou zijn, dat zij hun </w:t>
      </w:r>
      <w:r w:rsidRPr="002F6CE7">
        <w:rPr>
          <w:snapToGrid w:val="0"/>
          <w:sz w:val="24"/>
          <w:szCs w:val="24"/>
        </w:rPr>
        <w:t>afgoden zou</w:t>
      </w:r>
      <w:r w:rsidRPr="002F6CE7">
        <w:rPr>
          <w:snapToGrid w:val="0"/>
          <w:sz w:val="24"/>
          <w:szCs w:val="24"/>
        </w:rPr>
        <w:t>d</w:t>
      </w:r>
      <w:r w:rsidRPr="002F6CE7">
        <w:rPr>
          <w:snapToGrid w:val="0"/>
          <w:sz w:val="24"/>
          <w:szCs w:val="24"/>
        </w:rPr>
        <w:t>en verlaten, en hun handen bij wijze van aanbi</w:t>
      </w:r>
      <w:r w:rsidRPr="002F6CE7">
        <w:rPr>
          <w:snapToGrid w:val="0"/>
          <w:sz w:val="24"/>
          <w:szCs w:val="24"/>
        </w:rPr>
        <w:t>dding en gehoorzaamheid zouden uitstrekken to</w:t>
      </w:r>
      <w:r w:rsidRPr="002F6CE7">
        <w:rPr>
          <w:snapToGrid w:val="0"/>
          <w:sz w:val="24"/>
          <w:szCs w:val="24"/>
        </w:rPr>
        <w:t>t de enige levende en ware G</w:t>
      </w:r>
      <w:r w:rsidRPr="002F6CE7">
        <w:rPr>
          <w:snapToGrid w:val="0"/>
          <w:sz w:val="24"/>
          <w:szCs w:val="24"/>
        </w:rPr>
        <w:t>od. Zeer ter zake dienende is dat woord: (Psalm 110:2, 3) "De Heere zal de scepter Uwer sterkte zenden uit Sion. [zeggende, ]</w:t>
      </w:r>
      <w:r w:rsidRPr="002F6CE7">
        <w:rPr>
          <w:snapToGrid w:val="0"/>
          <w:sz w:val="24"/>
          <w:szCs w:val="24"/>
        </w:rPr>
        <w:t xml:space="preserve"> Heers in h</w:t>
      </w:r>
      <w:r w:rsidRPr="002F6CE7">
        <w:rPr>
          <w:snapToGrid w:val="0"/>
          <w:sz w:val="24"/>
          <w:szCs w:val="24"/>
        </w:rPr>
        <w:t>e</w:t>
      </w:r>
      <w:r w:rsidRPr="002F6CE7">
        <w:rPr>
          <w:snapToGrid w:val="0"/>
          <w:sz w:val="24"/>
          <w:szCs w:val="24"/>
        </w:rPr>
        <w:t>t midden Uwer vijanden. Uw volk zal zeer gewil</w:t>
      </w:r>
      <w:r w:rsidRPr="002F6CE7">
        <w:rPr>
          <w:snapToGrid w:val="0"/>
          <w:sz w:val="24"/>
          <w:szCs w:val="24"/>
        </w:rPr>
        <w:t>lig zijn op de dag Uwer heirkracht."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Uit de </w:t>
      </w:r>
      <w:r w:rsidRPr="002F6CE7">
        <w:rPr>
          <w:snapToGrid w:val="0"/>
          <w:sz w:val="24"/>
          <w:szCs w:val="24"/>
        </w:rPr>
        <w:t>woorden, die ik dus kort heb</w:t>
      </w:r>
      <w:r w:rsidRPr="002F6CE7">
        <w:rPr>
          <w:snapToGrid w:val="0"/>
          <w:sz w:val="24"/>
          <w:szCs w:val="24"/>
        </w:rPr>
        <w:t xml:space="preserve"> geopend, zal ik de volgende leer trekken</w:t>
      </w:r>
    </w:p>
    <w:p w:rsidR="002F6CE7" w:rsidRPr="002F6CE7" w:rsidRDefault="00380727" w:rsidP="002F6CE7">
      <w:pPr>
        <w:pStyle w:val="BodyText2"/>
        <w:rPr>
          <w:szCs w:val="24"/>
        </w:rPr>
      </w:pPr>
      <w:r w:rsidRPr="002F6CE7">
        <w:rPr>
          <w:szCs w:val="24"/>
        </w:rPr>
        <w:t>"Dat wanneer het Evangelie onder een volk de kracht van God is, zij zich zullen haa</w:t>
      </w:r>
      <w:r w:rsidRPr="002F6CE7">
        <w:rPr>
          <w:szCs w:val="24"/>
        </w:rPr>
        <w:t>sten hun ha</w:t>
      </w:r>
      <w:r w:rsidRPr="002F6CE7">
        <w:rPr>
          <w:szCs w:val="24"/>
        </w:rPr>
        <w:t>n</w:t>
      </w:r>
      <w:r w:rsidRPr="002F6CE7">
        <w:rPr>
          <w:szCs w:val="24"/>
        </w:rPr>
        <w:t>den uit te strekken tot God in Christus, als h</w:t>
      </w:r>
      <w:r w:rsidRPr="002F6CE7">
        <w:rPr>
          <w:szCs w:val="24"/>
        </w:rPr>
        <w:t>un God."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Deze tekst is, zoals ik zei, een vo</w:t>
      </w:r>
      <w:r w:rsidRPr="002F6CE7">
        <w:rPr>
          <w:snapToGrid w:val="0"/>
          <w:sz w:val="24"/>
          <w:szCs w:val="24"/>
        </w:rPr>
        <w:t>orzegging van de voorspoed v</w:t>
      </w:r>
      <w:r w:rsidRPr="002F6CE7">
        <w:rPr>
          <w:snapToGrid w:val="0"/>
          <w:sz w:val="24"/>
          <w:szCs w:val="24"/>
        </w:rPr>
        <w:t>an het Evangelie onder de heidense Moormannen en andere heidense natiën, die gedurende vele geslachten hun handen hadden uitg</w:t>
      </w:r>
      <w:r w:rsidRPr="002F6CE7">
        <w:rPr>
          <w:snapToGrid w:val="0"/>
          <w:sz w:val="24"/>
          <w:szCs w:val="24"/>
        </w:rPr>
        <w:t>estrekt tot</w:t>
      </w:r>
      <w:r w:rsidRPr="002F6CE7">
        <w:rPr>
          <w:snapToGrid w:val="0"/>
          <w:sz w:val="24"/>
          <w:szCs w:val="24"/>
        </w:rPr>
        <w:t xml:space="preserve"> </w:t>
      </w:r>
      <w:r w:rsidRPr="002F6CE7">
        <w:rPr>
          <w:snapToGrid w:val="0"/>
          <w:sz w:val="24"/>
          <w:szCs w:val="24"/>
        </w:rPr>
        <w:t>vreemde goden, drekgoden. Wanneer echter het l</w:t>
      </w:r>
      <w:r w:rsidRPr="002F6CE7">
        <w:rPr>
          <w:snapToGrid w:val="0"/>
          <w:sz w:val="24"/>
          <w:szCs w:val="24"/>
        </w:rPr>
        <w:t>icht van het Evangelie onder hen komt, met de</w:t>
      </w:r>
      <w:r w:rsidRPr="002F6CE7">
        <w:rPr>
          <w:snapToGrid w:val="0"/>
          <w:sz w:val="24"/>
          <w:szCs w:val="24"/>
        </w:rPr>
        <w:t xml:space="preserve"> kracht van de Geest, bekere</w:t>
      </w:r>
      <w:r w:rsidRPr="002F6CE7">
        <w:rPr>
          <w:snapToGrid w:val="0"/>
          <w:sz w:val="24"/>
          <w:szCs w:val="24"/>
        </w:rPr>
        <w:t>n zij zich tot de ware en levende God, en strekken hun handen tot Hem uit. Morenland zal zich haasten zijn handen tot God uit</w:t>
      </w:r>
      <w:r w:rsidRPr="002F6CE7">
        <w:rPr>
          <w:snapToGrid w:val="0"/>
          <w:sz w:val="24"/>
          <w:szCs w:val="24"/>
        </w:rPr>
        <w:t xml:space="preserve"> te strekke</w:t>
      </w:r>
      <w:r w:rsidRPr="002F6CE7">
        <w:rPr>
          <w:snapToGrid w:val="0"/>
          <w:sz w:val="24"/>
          <w:szCs w:val="24"/>
        </w:rPr>
        <w:t>n</w:t>
      </w:r>
      <w:r w:rsidRPr="002F6CE7">
        <w:rPr>
          <w:snapToGrid w:val="0"/>
          <w:sz w:val="24"/>
          <w:szCs w:val="24"/>
        </w:rPr>
        <w: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Ik zal in de verhandeling van deze leer met</w:t>
      </w:r>
      <w:r w:rsidRPr="002F6CE7">
        <w:rPr>
          <w:snapToGrid w:val="0"/>
          <w:sz w:val="24"/>
          <w:szCs w:val="24"/>
        </w:rPr>
        <w:t xml:space="preserve"> Gods hulp, de volgende volgorde in acht neme</w:t>
      </w:r>
      <w:r w:rsidRPr="002F6CE7">
        <w:rPr>
          <w:snapToGrid w:val="0"/>
          <w:sz w:val="24"/>
          <w:szCs w:val="24"/>
        </w:rPr>
        <w:t>n.</w:t>
      </w:r>
    </w:p>
    <w:p w:rsidR="002F6CE7" w:rsidRPr="002F6CE7" w:rsidRDefault="00380727" w:rsidP="002F6CE7">
      <w:pPr>
        <w:numPr>
          <w:ilvl w:val="0"/>
          <w:numId w:val="129"/>
        </w:numPr>
        <w:jc w:val="both"/>
        <w:rPr>
          <w:snapToGrid w:val="0"/>
          <w:sz w:val="24"/>
          <w:szCs w:val="24"/>
        </w:rPr>
      </w:pPr>
      <w:r w:rsidRPr="002F6CE7">
        <w:rPr>
          <w:snapToGrid w:val="0"/>
          <w:sz w:val="24"/>
          <w:szCs w:val="24"/>
        </w:rPr>
        <w:t>Ik zal de staat bezien va</w:t>
      </w:r>
      <w:r w:rsidRPr="002F6CE7">
        <w:rPr>
          <w:snapToGrid w:val="0"/>
          <w:sz w:val="24"/>
          <w:szCs w:val="24"/>
        </w:rPr>
        <w:t>n zondaren, die buiten het Evangelie zijn, of voordat de genade en de kracht van het Evangelie hun harten bereiken.</w:t>
      </w:r>
    </w:p>
    <w:p w:rsidR="002F6CE7" w:rsidRPr="002F6CE7" w:rsidRDefault="00380727" w:rsidP="002F6CE7">
      <w:pPr>
        <w:numPr>
          <w:ilvl w:val="0"/>
          <w:numId w:val="129"/>
        </w:numPr>
        <w:jc w:val="both"/>
        <w:rPr>
          <w:snapToGrid w:val="0"/>
          <w:sz w:val="24"/>
          <w:szCs w:val="24"/>
        </w:rPr>
      </w:pPr>
      <w:r w:rsidRPr="002F6CE7">
        <w:rPr>
          <w:snapToGrid w:val="0"/>
          <w:sz w:val="24"/>
          <w:szCs w:val="24"/>
        </w:rPr>
        <w:t>Ik zal ov</w:t>
      </w:r>
      <w:r w:rsidRPr="002F6CE7">
        <w:rPr>
          <w:snapToGrid w:val="0"/>
          <w:sz w:val="24"/>
          <w:szCs w:val="24"/>
        </w:rPr>
        <w:t>er de krach</w:t>
      </w:r>
      <w:r w:rsidRPr="002F6CE7">
        <w:rPr>
          <w:snapToGrid w:val="0"/>
          <w:sz w:val="24"/>
          <w:szCs w:val="24"/>
        </w:rPr>
        <w:t>t</w:t>
      </w:r>
      <w:r w:rsidRPr="002F6CE7">
        <w:rPr>
          <w:snapToGrid w:val="0"/>
          <w:sz w:val="24"/>
          <w:szCs w:val="24"/>
        </w:rPr>
        <w:t xml:space="preserve"> van het Evangelie spreken, waardoor zij er to</w:t>
      </w:r>
      <w:r w:rsidRPr="002F6CE7">
        <w:rPr>
          <w:snapToGrid w:val="0"/>
          <w:sz w:val="24"/>
          <w:szCs w:val="24"/>
        </w:rPr>
        <w:t>e gebracht worden hun handen tot God uit te s</w:t>
      </w:r>
      <w:r w:rsidRPr="002F6CE7">
        <w:rPr>
          <w:snapToGrid w:val="0"/>
          <w:sz w:val="24"/>
          <w:szCs w:val="24"/>
        </w:rPr>
        <w:t>trekken.</w:t>
      </w:r>
    </w:p>
    <w:p w:rsidR="002F6CE7" w:rsidRPr="002F6CE7" w:rsidRDefault="00380727" w:rsidP="002F6CE7">
      <w:pPr>
        <w:numPr>
          <w:ilvl w:val="0"/>
          <w:numId w:val="129"/>
        </w:numPr>
        <w:jc w:val="both"/>
        <w:rPr>
          <w:snapToGrid w:val="0"/>
          <w:sz w:val="24"/>
          <w:szCs w:val="24"/>
        </w:rPr>
      </w:pPr>
      <w:r w:rsidRPr="002F6CE7">
        <w:rPr>
          <w:snapToGrid w:val="0"/>
          <w:sz w:val="24"/>
          <w:szCs w:val="24"/>
        </w:rPr>
        <w:t xml:space="preserve">Ik zal iets zeggen </w:t>
      </w:r>
      <w:r w:rsidRPr="002F6CE7">
        <w:rPr>
          <w:snapToGrid w:val="0"/>
          <w:sz w:val="24"/>
          <w:szCs w:val="24"/>
        </w:rPr>
        <w:t>van die hand, die tot God uitgestrekt wordt, wanneer zij tot Hem bekeerd worden.</w:t>
      </w:r>
    </w:p>
    <w:p w:rsidR="002F6CE7" w:rsidRPr="002F6CE7" w:rsidRDefault="00380727" w:rsidP="002F6CE7">
      <w:pPr>
        <w:numPr>
          <w:ilvl w:val="0"/>
          <w:numId w:val="129"/>
        </w:numPr>
        <w:jc w:val="both"/>
        <w:rPr>
          <w:snapToGrid w:val="0"/>
          <w:sz w:val="24"/>
          <w:szCs w:val="24"/>
        </w:rPr>
      </w:pPr>
      <w:r w:rsidRPr="002F6CE7">
        <w:rPr>
          <w:snapToGrid w:val="0"/>
          <w:sz w:val="24"/>
          <w:szCs w:val="24"/>
        </w:rPr>
        <w:t>Waarom, of waartoe de hand tot God wordt uit</w:t>
      </w:r>
      <w:r w:rsidRPr="002F6CE7">
        <w:rPr>
          <w:snapToGrid w:val="0"/>
          <w:sz w:val="24"/>
          <w:szCs w:val="24"/>
        </w:rPr>
        <w:t>gestrekt.</w:t>
      </w:r>
    </w:p>
    <w:p w:rsidR="002F6CE7" w:rsidRPr="002F6CE7" w:rsidRDefault="00380727" w:rsidP="002F6CE7">
      <w:pPr>
        <w:numPr>
          <w:ilvl w:val="0"/>
          <w:numId w:val="129"/>
        </w:numPr>
        <w:jc w:val="both"/>
        <w:rPr>
          <w:snapToGrid w:val="0"/>
          <w:sz w:val="24"/>
          <w:szCs w:val="24"/>
        </w:rPr>
      </w:pPr>
      <w:r w:rsidRPr="002F6CE7">
        <w:rPr>
          <w:snapToGrid w:val="0"/>
          <w:sz w:val="24"/>
          <w:szCs w:val="24"/>
        </w:rPr>
        <w:t>I</w:t>
      </w:r>
      <w:r w:rsidRPr="002F6CE7">
        <w:rPr>
          <w:snapToGrid w:val="0"/>
          <w:sz w:val="24"/>
          <w:szCs w:val="24"/>
        </w:rPr>
        <w:t>k</w:t>
      </w:r>
      <w:r w:rsidRPr="002F6CE7">
        <w:rPr>
          <w:snapToGrid w:val="0"/>
          <w:sz w:val="24"/>
          <w:szCs w:val="24"/>
        </w:rPr>
        <w:t xml:space="preserve"> zal onderzoeken hoe het komt, dat men zich ha</w:t>
      </w:r>
      <w:r w:rsidRPr="002F6CE7">
        <w:rPr>
          <w:snapToGrid w:val="0"/>
          <w:sz w:val="24"/>
          <w:szCs w:val="24"/>
        </w:rPr>
        <w:t>ast de handen tot God uit te strekken, wannee</w:t>
      </w:r>
      <w:r w:rsidRPr="002F6CE7">
        <w:rPr>
          <w:snapToGrid w:val="0"/>
          <w:sz w:val="24"/>
          <w:szCs w:val="24"/>
        </w:rPr>
        <w:t>r het hart krachtdadig wordt</w:t>
      </w:r>
      <w:r w:rsidRPr="002F6CE7">
        <w:rPr>
          <w:snapToGrid w:val="0"/>
          <w:sz w:val="24"/>
          <w:szCs w:val="24"/>
        </w:rPr>
        <w:t xml:space="preserve"> aangeraakt door de kracht van de genade van het Evangelie.</w:t>
      </w:r>
    </w:p>
    <w:p w:rsidR="002F6CE7" w:rsidRPr="002F6CE7" w:rsidRDefault="00380727" w:rsidP="002F6CE7">
      <w:pPr>
        <w:numPr>
          <w:ilvl w:val="0"/>
          <w:numId w:val="129"/>
        </w:numPr>
        <w:jc w:val="both"/>
        <w:rPr>
          <w:snapToGrid w:val="0"/>
          <w:sz w:val="24"/>
          <w:szCs w:val="24"/>
        </w:rPr>
      </w:pPr>
      <w:r w:rsidRPr="002F6CE7">
        <w:rPr>
          <w:snapToGrid w:val="0"/>
          <w:sz w:val="24"/>
          <w:szCs w:val="24"/>
        </w:rPr>
        <w:t xml:space="preserve">Ik zal duidelijk maken, dat, wanneer het hart door de kracht van </w:t>
      </w:r>
      <w:r w:rsidRPr="002F6CE7">
        <w:rPr>
          <w:snapToGrid w:val="0"/>
          <w:sz w:val="24"/>
          <w:szCs w:val="24"/>
        </w:rPr>
        <w:t>het Evangel</w:t>
      </w:r>
      <w:r w:rsidRPr="002F6CE7">
        <w:rPr>
          <w:snapToGrid w:val="0"/>
          <w:sz w:val="24"/>
          <w:szCs w:val="24"/>
        </w:rPr>
        <w:t>i</w:t>
      </w:r>
      <w:r w:rsidRPr="002F6CE7">
        <w:rPr>
          <w:snapToGrid w:val="0"/>
          <w:sz w:val="24"/>
          <w:szCs w:val="24"/>
        </w:rPr>
        <w:t>e wordt aangeraakt, de hand spoedig, of zonder</w:t>
      </w:r>
      <w:r w:rsidRPr="002F6CE7">
        <w:rPr>
          <w:snapToGrid w:val="0"/>
          <w:sz w:val="24"/>
          <w:szCs w:val="24"/>
        </w:rPr>
        <w:t xml:space="preserve"> uitstel, tot God wordt uitgestrekt.</w:t>
      </w:r>
    </w:p>
    <w:p w:rsidR="002F6CE7" w:rsidRPr="002F6CE7" w:rsidRDefault="00380727" w:rsidP="002F6CE7">
      <w:pPr>
        <w:numPr>
          <w:ilvl w:val="0"/>
          <w:numId w:val="129"/>
        </w:numPr>
        <w:jc w:val="both"/>
        <w:rPr>
          <w:snapToGrid w:val="0"/>
          <w:sz w:val="24"/>
          <w:szCs w:val="24"/>
        </w:rPr>
      </w:pPr>
      <w:r w:rsidRPr="002F6CE7">
        <w:rPr>
          <w:snapToGrid w:val="0"/>
          <w:sz w:val="24"/>
          <w:szCs w:val="24"/>
        </w:rPr>
        <w:t>En tensl</w:t>
      </w:r>
      <w:r w:rsidRPr="002F6CE7">
        <w:rPr>
          <w:snapToGrid w:val="0"/>
          <w:sz w:val="24"/>
          <w:szCs w:val="24"/>
        </w:rPr>
        <w:t>otte, het geheel toepassen.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I. Het eerste punt is, </w:t>
      </w:r>
      <w:r w:rsidRPr="002F6CE7">
        <w:rPr>
          <w:i/>
          <w:snapToGrid w:val="0"/>
          <w:sz w:val="24"/>
          <w:szCs w:val="24"/>
        </w:rPr>
        <w:t xml:space="preserve">dat wij de staat zullen bezien van zondaren, die buiten het Evangelie zijn, of voordat de genade van </w:t>
      </w:r>
      <w:r w:rsidRPr="002F6CE7">
        <w:rPr>
          <w:i/>
          <w:snapToGrid w:val="0"/>
          <w:sz w:val="24"/>
          <w:szCs w:val="24"/>
        </w:rPr>
        <w:t>het Evangel</w:t>
      </w:r>
      <w:r w:rsidRPr="002F6CE7">
        <w:rPr>
          <w:i/>
          <w:snapToGrid w:val="0"/>
          <w:sz w:val="24"/>
          <w:szCs w:val="24"/>
        </w:rPr>
        <w:t>i</w:t>
      </w:r>
      <w:r w:rsidRPr="002F6CE7">
        <w:rPr>
          <w:i/>
          <w:snapToGrid w:val="0"/>
          <w:sz w:val="24"/>
          <w:szCs w:val="24"/>
        </w:rPr>
        <w:t>e hun harten heeft bereikt.</w:t>
      </w:r>
    </w:p>
    <w:p w:rsidR="002F6CE7" w:rsidRPr="002F6CE7" w:rsidRDefault="00380727" w:rsidP="002F6CE7">
      <w:pPr>
        <w:pStyle w:val="BodyText"/>
        <w:rPr>
          <w:szCs w:val="24"/>
        </w:rPr>
      </w:pPr>
      <w:r w:rsidRPr="002F6CE7">
        <w:rPr>
          <w:szCs w:val="24"/>
        </w:rPr>
        <w:t>Om dit duidelijk t</w:t>
      </w:r>
      <w:r w:rsidRPr="002F6CE7">
        <w:rPr>
          <w:szCs w:val="24"/>
        </w:rPr>
        <w:t>e maken, zal ik u verwijzen naar die beschrij</w:t>
      </w:r>
      <w:r w:rsidRPr="002F6CE7">
        <w:rPr>
          <w:szCs w:val="24"/>
        </w:rPr>
        <w:t>ving van de staat van de hei</w:t>
      </w:r>
      <w:r w:rsidRPr="002F6CE7">
        <w:rPr>
          <w:szCs w:val="24"/>
        </w:rPr>
        <w:t>dense volken, voordat het Evangelie tot hen kwam, die de apostel geeft in Ef. 2:l, 2, 3, 11, en 12. "En u heeft Hij mede leve</w:t>
      </w:r>
      <w:r w:rsidRPr="002F6CE7">
        <w:rPr>
          <w:szCs w:val="24"/>
        </w:rPr>
        <w:t>nd gemaakt,</w:t>
      </w:r>
      <w:r w:rsidRPr="002F6CE7">
        <w:rPr>
          <w:szCs w:val="24"/>
        </w:rPr>
        <w:t xml:space="preserve"> </w:t>
      </w:r>
      <w:r w:rsidRPr="002F6CE7">
        <w:rPr>
          <w:szCs w:val="24"/>
        </w:rPr>
        <w:t>daar gij dood waart door de misdaden en de zon</w:t>
      </w:r>
      <w:r w:rsidRPr="002F6CE7">
        <w:rPr>
          <w:szCs w:val="24"/>
        </w:rPr>
        <w:t>den. In welke gij eertijds gewandeld hebt, na</w:t>
      </w:r>
      <w:r w:rsidRPr="002F6CE7">
        <w:rPr>
          <w:szCs w:val="24"/>
        </w:rPr>
        <w:t>ar de eeuw dezer wereld, naa</w:t>
      </w:r>
      <w:r w:rsidRPr="002F6CE7">
        <w:rPr>
          <w:szCs w:val="24"/>
        </w:rPr>
        <w:t xml:space="preserve">r den overste van de macht der lucht, van den geest, die nu werkt in de kinderen der ongehoorzaamheid. Onder dewelke ook wij </w:t>
      </w:r>
      <w:r w:rsidRPr="002F6CE7">
        <w:rPr>
          <w:szCs w:val="24"/>
        </w:rPr>
        <w:t>allen eerti</w:t>
      </w:r>
      <w:r w:rsidRPr="002F6CE7">
        <w:rPr>
          <w:szCs w:val="24"/>
        </w:rPr>
        <w:t>j</w:t>
      </w:r>
      <w:r w:rsidRPr="002F6CE7">
        <w:rPr>
          <w:szCs w:val="24"/>
        </w:rPr>
        <w:t>ds verkeerd hebben in de begeerlijkheden onzes</w:t>
      </w:r>
      <w:r w:rsidRPr="002F6CE7">
        <w:rPr>
          <w:szCs w:val="24"/>
        </w:rPr>
        <w:t xml:space="preserve"> vleses, doende den wil des vleses en der ged</w:t>
      </w:r>
      <w:r w:rsidRPr="002F6CE7">
        <w:rPr>
          <w:szCs w:val="24"/>
        </w:rPr>
        <w:t>achten; en wij waren van nat</w:t>
      </w:r>
      <w:r w:rsidRPr="002F6CE7">
        <w:rPr>
          <w:szCs w:val="24"/>
        </w:rPr>
        <w:t>ure kinderen des toorns, gelijk ook de anderen. Daarom gedenkt, dat gij, die eertijds heidenen waart in het vlees, en die voo</w:t>
      </w:r>
      <w:r w:rsidRPr="002F6CE7">
        <w:rPr>
          <w:szCs w:val="24"/>
        </w:rPr>
        <w:t>rhuid genaa</w:t>
      </w:r>
      <w:r w:rsidRPr="002F6CE7">
        <w:rPr>
          <w:szCs w:val="24"/>
        </w:rPr>
        <w:t>m</w:t>
      </w:r>
      <w:r w:rsidRPr="002F6CE7">
        <w:rPr>
          <w:szCs w:val="24"/>
        </w:rPr>
        <w:t>d werd</w:t>
      </w:r>
      <w:r w:rsidRPr="002F6CE7">
        <w:rPr>
          <w:szCs w:val="24"/>
          <w:lang w:val="en-US"/>
        </w:rPr>
        <w:t>,</w:t>
      </w:r>
      <w:r w:rsidRPr="002F6CE7">
        <w:rPr>
          <w:szCs w:val="24"/>
        </w:rPr>
        <w:t xml:space="preserve"> van degenen die genaamd zijn besnijden</w:t>
      </w:r>
      <w:r w:rsidRPr="002F6CE7">
        <w:rPr>
          <w:szCs w:val="24"/>
        </w:rPr>
        <w:t>is in het vlees, die met handen geschiedt, da</w:t>
      </w:r>
      <w:r w:rsidRPr="002F6CE7">
        <w:rPr>
          <w:szCs w:val="24"/>
        </w:rPr>
        <w:t>t gij in dien tijd waart zon</w:t>
      </w:r>
      <w:r w:rsidRPr="002F6CE7">
        <w:rPr>
          <w:szCs w:val="24"/>
        </w:rPr>
        <w:t>der Christus, vervreemd van het burgerschap Israëls, en vreemdelingen van de verbonden der belofte, geen hoop hebbende, en zo</w:t>
      </w:r>
      <w:r w:rsidRPr="002F6CE7">
        <w:rPr>
          <w:szCs w:val="24"/>
        </w:rPr>
        <w:t>nder God in</w:t>
      </w:r>
      <w:r w:rsidRPr="002F6CE7">
        <w:rPr>
          <w:szCs w:val="24"/>
        </w:rPr>
        <w:t xml:space="preserve"> </w:t>
      </w:r>
      <w:r w:rsidRPr="002F6CE7">
        <w:rPr>
          <w:szCs w:val="24"/>
        </w:rPr>
        <w:t xml:space="preserve">de wereld." Hieruit blijkt dat Morenland, ons </w:t>
      </w:r>
      <w:r w:rsidRPr="002F6CE7">
        <w:rPr>
          <w:szCs w:val="24"/>
        </w:rPr>
        <w:t xml:space="preserve">land, en al de heidense volkeren, en elk van </w:t>
      </w:r>
      <w:r w:rsidRPr="002F6CE7">
        <w:rPr>
          <w:szCs w:val="24"/>
        </w:rPr>
        <w:t>hen persoonlijk, van nature,</w:t>
      </w:r>
      <w:r w:rsidRPr="002F6CE7">
        <w:rPr>
          <w:szCs w:val="24"/>
        </w:rPr>
        <w:t xml:space="preserve"> in een droevige en beklagenswaardige staat is, zonder God, het hoogste goed; zonder Christus de enige Zaligmaker: zonder hoo</w:t>
      </w:r>
      <w:r w:rsidRPr="002F6CE7">
        <w:rPr>
          <w:szCs w:val="24"/>
        </w:rPr>
        <w:t>p van de za</w:t>
      </w:r>
      <w:r w:rsidRPr="002F6CE7">
        <w:rPr>
          <w:szCs w:val="24"/>
        </w:rPr>
        <w:t>l</w:t>
      </w:r>
      <w:r w:rsidRPr="002F6CE7">
        <w:rPr>
          <w:szCs w:val="24"/>
        </w:rPr>
        <w:t>igheid; buiten de ware kerk, waar alleen het l</w:t>
      </w:r>
      <w:r w:rsidRPr="002F6CE7">
        <w:rPr>
          <w:szCs w:val="24"/>
        </w:rPr>
        <w:t>even en de onverderfelijkheid aan het licht g</w:t>
      </w:r>
      <w:r w:rsidRPr="002F6CE7">
        <w:rPr>
          <w:szCs w:val="24"/>
        </w:rPr>
        <w:t>ebracht is: zonder Gods verb</w:t>
      </w:r>
      <w:r w:rsidRPr="002F6CE7">
        <w:rPr>
          <w:szCs w:val="24"/>
        </w:rPr>
        <w:t xml:space="preserve">ond der belofte, dat het enige recht op de zaligheid bevat: onder de macht van de zonde en van de satan, de grote vijand van </w:t>
      </w:r>
      <w:r w:rsidRPr="002F6CE7">
        <w:rPr>
          <w:szCs w:val="24"/>
        </w:rPr>
        <w:t>hun zalighe</w:t>
      </w:r>
      <w:r w:rsidRPr="002F6CE7">
        <w:rPr>
          <w:szCs w:val="24"/>
        </w:rPr>
        <w:t>i</w:t>
      </w:r>
      <w:r w:rsidRPr="002F6CE7">
        <w:rPr>
          <w:szCs w:val="24"/>
        </w:rPr>
        <w:t xml:space="preserve">d, en bijgevolg in een staat van vijandigheid </w:t>
      </w:r>
      <w:r w:rsidRPr="002F6CE7">
        <w:rPr>
          <w:szCs w:val="24"/>
        </w:rPr>
        <w:t>tegen God</w:t>
      </w:r>
      <w:r w:rsidRPr="002F6CE7">
        <w:rPr>
          <w:szCs w:val="24"/>
        </w:rPr>
        <w:t xml:space="preserve">. Maar </w:t>
      </w:r>
      <w:r w:rsidRPr="002F6CE7">
        <w:rPr>
          <w:szCs w:val="24"/>
        </w:rPr>
        <w:t>ik kan nu over deze dingen ni</w:t>
      </w:r>
      <w:r w:rsidRPr="002F6CE7">
        <w:rPr>
          <w:szCs w:val="24"/>
        </w:rPr>
        <w:t>et uitweiden, en ga daarom o</w:t>
      </w:r>
      <w:r w:rsidRPr="002F6CE7">
        <w:rPr>
          <w:szCs w:val="24"/>
        </w:rPr>
        <w:t>ver tot</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 xml:space="preserve">II. Het tweede punt, dat was, </w:t>
      </w:r>
      <w:r w:rsidRPr="002F6CE7">
        <w:rPr>
          <w:i/>
          <w:snapToGrid w:val="0"/>
          <w:sz w:val="24"/>
          <w:szCs w:val="24"/>
        </w:rPr>
        <w:t xml:space="preserve">dat ik zal spreken over de kracht van de genade van het Evangelie, waardoor zondaren, </w:t>
      </w:r>
      <w:r w:rsidRPr="002F6CE7">
        <w:rPr>
          <w:i/>
          <w:snapToGrid w:val="0"/>
          <w:sz w:val="24"/>
          <w:szCs w:val="24"/>
        </w:rPr>
        <w:t>zoals de Mo</w:t>
      </w:r>
      <w:r w:rsidRPr="002F6CE7">
        <w:rPr>
          <w:i/>
          <w:snapToGrid w:val="0"/>
          <w:sz w:val="24"/>
          <w:szCs w:val="24"/>
        </w:rPr>
        <w:t>o</w:t>
      </w:r>
      <w:r w:rsidRPr="002F6CE7">
        <w:rPr>
          <w:i/>
          <w:snapToGrid w:val="0"/>
          <w:sz w:val="24"/>
          <w:szCs w:val="24"/>
        </w:rPr>
        <w:t>rmannen zijn, hun handen tot God gaan uitstrek</w:t>
      </w:r>
      <w:r w:rsidRPr="002F6CE7">
        <w:rPr>
          <w:i/>
          <w:snapToGrid w:val="0"/>
          <w:sz w:val="24"/>
          <w:szCs w:val="24"/>
        </w:rPr>
        <w:t>ken.</w:t>
      </w:r>
    </w:p>
    <w:p w:rsidR="002F6CE7" w:rsidRPr="002F6CE7" w:rsidRDefault="00380727" w:rsidP="002F6CE7">
      <w:pPr>
        <w:jc w:val="both"/>
        <w:rPr>
          <w:snapToGrid w:val="0"/>
          <w:sz w:val="24"/>
          <w:szCs w:val="24"/>
        </w:rPr>
      </w:pPr>
      <w:r w:rsidRPr="002F6CE7">
        <w:rPr>
          <w:snapToGrid w:val="0"/>
          <w:sz w:val="24"/>
          <w:szCs w:val="24"/>
        </w:rPr>
        <w:t>Ik zal over dit punt slechts het volgend</w:t>
      </w:r>
      <w:r w:rsidRPr="002F6CE7">
        <w:rPr>
          <w:snapToGrid w:val="0"/>
          <w:sz w:val="24"/>
          <w:szCs w:val="24"/>
        </w:rPr>
        <w:t>e zeggen.</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De prediking va</w:t>
      </w:r>
      <w:r w:rsidRPr="002F6CE7">
        <w:rPr>
          <w:snapToGrid w:val="0"/>
          <w:sz w:val="24"/>
          <w:szCs w:val="24"/>
        </w:rPr>
        <w:t>n het eeuwig Evangelie is het grote middel, dat God ingesteld heeft, tot bekering en zaligheid van zondaren: (Rom. 1:16) "Wan</w:t>
      </w:r>
      <w:r w:rsidRPr="002F6CE7">
        <w:rPr>
          <w:snapToGrid w:val="0"/>
          <w:sz w:val="24"/>
          <w:szCs w:val="24"/>
        </w:rPr>
        <w:t>t het is ee</w:t>
      </w:r>
      <w:r w:rsidRPr="002F6CE7">
        <w:rPr>
          <w:snapToGrid w:val="0"/>
          <w:sz w:val="24"/>
          <w:szCs w:val="24"/>
        </w:rPr>
        <w:t>n</w:t>
      </w:r>
      <w:r w:rsidRPr="002F6CE7">
        <w:rPr>
          <w:snapToGrid w:val="0"/>
          <w:sz w:val="24"/>
          <w:szCs w:val="24"/>
        </w:rPr>
        <w:t xml:space="preserve"> kracht Gods tot zaligheid." "Het heeft God be</w:t>
      </w:r>
      <w:r w:rsidRPr="002F6CE7">
        <w:rPr>
          <w:snapToGrid w:val="0"/>
          <w:sz w:val="24"/>
          <w:szCs w:val="24"/>
        </w:rPr>
        <w:t>haagd door de dwaasheid der prediking zalig t</w:t>
      </w:r>
      <w:r w:rsidRPr="002F6CE7">
        <w:rPr>
          <w:snapToGrid w:val="0"/>
          <w:sz w:val="24"/>
          <w:szCs w:val="24"/>
        </w:rPr>
        <w:t>e maken die geloven."</w:t>
      </w: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Dez</w:t>
      </w:r>
      <w:r w:rsidRPr="002F6CE7">
        <w:rPr>
          <w:snapToGrid w:val="0"/>
          <w:sz w:val="24"/>
          <w:szCs w:val="24"/>
        </w:rPr>
        <w:t>e kracht Gods, in en door het Evangelie, is een uitnemende grootheid van Zijn kracht, waarom zij de openbaring van Zijn arm w</w:t>
      </w:r>
      <w:r w:rsidRPr="002F6CE7">
        <w:rPr>
          <w:snapToGrid w:val="0"/>
          <w:sz w:val="24"/>
          <w:szCs w:val="24"/>
        </w:rPr>
        <w:t>ordt genoem</w:t>
      </w:r>
      <w:r w:rsidRPr="002F6CE7">
        <w:rPr>
          <w:snapToGrid w:val="0"/>
          <w:sz w:val="24"/>
          <w:szCs w:val="24"/>
        </w:rPr>
        <w:t>d</w:t>
      </w:r>
      <w:r w:rsidRPr="002F6CE7">
        <w:rPr>
          <w:snapToGrid w:val="0"/>
          <w:sz w:val="24"/>
          <w:szCs w:val="24"/>
        </w:rPr>
        <w:t>, terwijl de schepping van de wereld slechts h</w:t>
      </w:r>
      <w:r w:rsidRPr="002F6CE7">
        <w:rPr>
          <w:snapToGrid w:val="0"/>
          <w:sz w:val="24"/>
          <w:szCs w:val="24"/>
        </w:rPr>
        <w:t>et werk van Zijn vingeren is.</w:t>
      </w: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De wijze waa</w:t>
      </w:r>
      <w:r w:rsidRPr="002F6CE7">
        <w:rPr>
          <w:snapToGrid w:val="0"/>
          <w:sz w:val="24"/>
          <w:szCs w:val="24"/>
        </w:rPr>
        <w:t xml:space="preserve">rop deze kracht, in en door </w:t>
      </w:r>
      <w:r w:rsidRPr="002F6CE7">
        <w:rPr>
          <w:snapToGrid w:val="0"/>
          <w:sz w:val="24"/>
          <w:szCs w:val="24"/>
        </w:rPr>
        <w:t>het Evangelie, wordt te werk gesteld is zeer diep en verborgen. Er is een heerlijke verborgenheid in de uitvinding, een verbo</w:t>
      </w:r>
      <w:r w:rsidRPr="002F6CE7">
        <w:rPr>
          <w:snapToGrid w:val="0"/>
          <w:sz w:val="24"/>
          <w:szCs w:val="24"/>
        </w:rPr>
        <w:t>rgenheid in</w:t>
      </w:r>
      <w:r w:rsidRPr="002F6CE7">
        <w:rPr>
          <w:snapToGrid w:val="0"/>
          <w:sz w:val="24"/>
          <w:szCs w:val="24"/>
        </w:rPr>
        <w:t xml:space="preserve"> </w:t>
      </w:r>
      <w:r w:rsidRPr="002F6CE7">
        <w:rPr>
          <w:snapToGrid w:val="0"/>
          <w:sz w:val="24"/>
          <w:szCs w:val="24"/>
        </w:rPr>
        <w:t>de verwerving, en een even grote verborgenheid</w:t>
      </w:r>
      <w:r w:rsidRPr="002F6CE7">
        <w:rPr>
          <w:snapToGrid w:val="0"/>
          <w:sz w:val="24"/>
          <w:szCs w:val="24"/>
        </w:rPr>
        <w:t xml:space="preserve"> in de toepassing van onze verlossing. Zij wo</w:t>
      </w:r>
      <w:r w:rsidRPr="002F6CE7">
        <w:rPr>
          <w:snapToGrid w:val="0"/>
          <w:sz w:val="24"/>
          <w:szCs w:val="24"/>
        </w:rPr>
        <w:t>rdt daarom vergeleken bij de</w:t>
      </w:r>
      <w:r w:rsidRPr="002F6CE7">
        <w:rPr>
          <w:snapToGrid w:val="0"/>
          <w:sz w:val="24"/>
          <w:szCs w:val="24"/>
        </w:rPr>
        <w:t xml:space="preserve"> wind, die wij niet kunnen zien: (Joh. 3:8) "De wind blaast waarheen hij wil, en gij hoort zijn geluid, maar gij weet niet va</w:t>
      </w:r>
      <w:r w:rsidRPr="002F6CE7">
        <w:rPr>
          <w:snapToGrid w:val="0"/>
          <w:sz w:val="24"/>
          <w:szCs w:val="24"/>
        </w:rPr>
        <w:t>nwaar hij k</w:t>
      </w:r>
      <w:r w:rsidRPr="002F6CE7">
        <w:rPr>
          <w:snapToGrid w:val="0"/>
          <w:sz w:val="24"/>
          <w:szCs w:val="24"/>
        </w:rPr>
        <w:t>o</w:t>
      </w:r>
      <w:r w:rsidRPr="002F6CE7">
        <w:rPr>
          <w:snapToGrid w:val="0"/>
          <w:sz w:val="24"/>
          <w:szCs w:val="24"/>
        </w:rPr>
        <w:t>mt en waar hij heengaat."</w:t>
      </w: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Zij is geheel bov</w:t>
      </w:r>
      <w:r w:rsidRPr="002F6CE7">
        <w:rPr>
          <w:snapToGrid w:val="0"/>
          <w:sz w:val="24"/>
          <w:szCs w:val="24"/>
        </w:rPr>
        <w:t>ennatuurlijk. Hoe ook de Arminianen en andere</w:t>
      </w:r>
      <w:r w:rsidRPr="002F6CE7">
        <w:rPr>
          <w:snapToGrid w:val="0"/>
          <w:sz w:val="24"/>
          <w:szCs w:val="24"/>
        </w:rPr>
        <w:t xml:space="preserve">n roemen op hun natuurlijke </w:t>
      </w:r>
      <w:r w:rsidRPr="002F6CE7">
        <w:rPr>
          <w:snapToGrid w:val="0"/>
          <w:sz w:val="24"/>
          <w:szCs w:val="24"/>
        </w:rPr>
        <w:t>vermogens, nochtans verklaart Hij, Die beter weet wat de mens is dan de mens zelf: "Het is niet desgen</w:t>
      </w:r>
      <w:r w:rsidRPr="002F6CE7">
        <w:rPr>
          <w:snapToGrid w:val="0"/>
          <w:sz w:val="24"/>
          <w:szCs w:val="24"/>
          <w:lang w:val="en-US"/>
        </w:rPr>
        <w:t>en</w:t>
      </w:r>
      <w:r w:rsidRPr="002F6CE7">
        <w:rPr>
          <w:snapToGrid w:val="0"/>
          <w:sz w:val="24"/>
          <w:szCs w:val="24"/>
        </w:rPr>
        <w:t xml:space="preserve"> die wil, noch desge</w:t>
      </w:r>
      <w:r w:rsidRPr="002F6CE7">
        <w:rPr>
          <w:snapToGrid w:val="0"/>
          <w:sz w:val="24"/>
          <w:szCs w:val="24"/>
        </w:rPr>
        <w:t>nen, die lo</w:t>
      </w:r>
      <w:r w:rsidRPr="002F6CE7">
        <w:rPr>
          <w:snapToGrid w:val="0"/>
          <w:sz w:val="24"/>
          <w:szCs w:val="24"/>
        </w:rPr>
        <w:t>o</w:t>
      </w:r>
      <w:r w:rsidRPr="002F6CE7">
        <w:rPr>
          <w:snapToGrid w:val="0"/>
          <w:sz w:val="24"/>
          <w:szCs w:val="24"/>
        </w:rPr>
        <w:t xml:space="preserve">pt, maar des ontfermenden Gods." (Rom. 9:16). </w:t>
      </w:r>
      <w:r w:rsidRPr="002F6CE7">
        <w:rPr>
          <w:snapToGrid w:val="0"/>
          <w:sz w:val="24"/>
          <w:szCs w:val="24"/>
        </w:rPr>
        <w:t>En Christus zegt: (Joh. 6:44) "Niemand kan to</w:t>
      </w:r>
      <w:r w:rsidRPr="002F6CE7">
        <w:rPr>
          <w:snapToGrid w:val="0"/>
          <w:sz w:val="24"/>
          <w:szCs w:val="24"/>
        </w:rPr>
        <w:t xml:space="preserve">t Mij komen, tenzij de Vader </w:t>
      </w:r>
      <w:r w:rsidRPr="002F6CE7">
        <w:rPr>
          <w:snapToGrid w:val="0"/>
          <w:sz w:val="24"/>
          <w:szCs w:val="24"/>
        </w:rPr>
        <w:t>Die Mij gezonden heeft, hem trekke."</w:t>
      </w: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De kracht is onweerstaanbaar; niets kan haar weerstaan. Wie kan God beletten of verh</w:t>
      </w:r>
      <w:r w:rsidRPr="002F6CE7">
        <w:rPr>
          <w:snapToGrid w:val="0"/>
          <w:sz w:val="24"/>
          <w:szCs w:val="24"/>
        </w:rPr>
        <w:t>inderen wan</w:t>
      </w:r>
      <w:r w:rsidRPr="002F6CE7">
        <w:rPr>
          <w:snapToGrid w:val="0"/>
          <w:sz w:val="24"/>
          <w:szCs w:val="24"/>
        </w:rPr>
        <w:t>n</w:t>
      </w:r>
      <w:r w:rsidRPr="002F6CE7">
        <w:rPr>
          <w:snapToGrid w:val="0"/>
          <w:sz w:val="24"/>
          <w:szCs w:val="24"/>
        </w:rPr>
        <w:t>eer Hij werkt? Al de kracht van de verdorvenhe</w:t>
      </w:r>
      <w:r w:rsidRPr="002F6CE7">
        <w:rPr>
          <w:snapToGrid w:val="0"/>
          <w:sz w:val="24"/>
          <w:szCs w:val="24"/>
        </w:rPr>
        <w:t>id moet voor deze kracht wijken. De duisterhe</w:t>
      </w:r>
      <w:r w:rsidRPr="002F6CE7">
        <w:rPr>
          <w:snapToGrid w:val="0"/>
          <w:sz w:val="24"/>
          <w:szCs w:val="24"/>
        </w:rPr>
        <w:t>id van het verstand, de hardn</w:t>
      </w:r>
      <w:r w:rsidRPr="002F6CE7">
        <w:rPr>
          <w:snapToGrid w:val="0"/>
          <w:sz w:val="24"/>
          <w:szCs w:val="24"/>
        </w:rPr>
        <w:t>ekkigheid van de wil, de vleselijkheid van de genegenheden, de koperen deuren en ijzeren grendelen moeten wijken voor het aa</w:t>
      </w:r>
      <w:r w:rsidRPr="002F6CE7">
        <w:rPr>
          <w:snapToGrid w:val="0"/>
          <w:sz w:val="24"/>
          <w:szCs w:val="24"/>
        </w:rPr>
        <w:t>ngezicht de</w:t>
      </w:r>
      <w:r w:rsidRPr="002F6CE7">
        <w:rPr>
          <w:snapToGrid w:val="0"/>
          <w:sz w:val="24"/>
          <w:szCs w:val="24"/>
        </w:rPr>
        <w:t>s</w:t>
      </w:r>
      <w:r w:rsidRPr="002F6CE7">
        <w:rPr>
          <w:snapToGrid w:val="0"/>
          <w:sz w:val="24"/>
          <w:szCs w:val="24"/>
        </w:rPr>
        <w:t xml:space="preserve"> Heeren: "De wapenen van onze krijg zijn niet </w:t>
      </w:r>
      <w:r w:rsidRPr="002F6CE7">
        <w:rPr>
          <w:snapToGrid w:val="0"/>
          <w:sz w:val="24"/>
          <w:szCs w:val="24"/>
        </w:rPr>
        <w:t>vleselijk, maar krachtig door God, tot nederw</w:t>
      </w:r>
      <w:r w:rsidRPr="002F6CE7">
        <w:rPr>
          <w:snapToGrid w:val="0"/>
          <w:sz w:val="24"/>
          <w:szCs w:val="24"/>
        </w:rPr>
        <w:t xml:space="preserve">erping der sterkten" (2 Kor. </w:t>
      </w:r>
      <w:r w:rsidRPr="002F6CE7">
        <w:rPr>
          <w:snapToGrid w:val="0"/>
          <w:sz w:val="24"/>
          <w:szCs w:val="24"/>
        </w:rPr>
        <w:t>10:4, 5).</w:t>
      </w:r>
    </w:p>
    <w:p w:rsidR="002F6CE7" w:rsidRPr="002F6CE7" w:rsidRDefault="00380727" w:rsidP="002F6CE7">
      <w:pPr>
        <w:jc w:val="both"/>
        <w:rPr>
          <w:snapToGrid w:val="0"/>
          <w:sz w:val="24"/>
          <w:szCs w:val="24"/>
        </w:rPr>
      </w:pPr>
      <w:r w:rsidRPr="002F6CE7">
        <w:rPr>
          <w:snapToGrid w:val="0"/>
          <w:sz w:val="24"/>
          <w:szCs w:val="24"/>
        </w:rPr>
        <w:t>6</w:t>
      </w:r>
      <w:r w:rsidRPr="002F6CE7">
        <w:rPr>
          <w:snapToGrid w:val="0"/>
          <w:sz w:val="24"/>
          <w:szCs w:val="24"/>
          <w:vertAlign w:val="superscript"/>
        </w:rPr>
        <w:t>e</w:t>
      </w:r>
      <w:r w:rsidRPr="002F6CE7">
        <w:rPr>
          <w:snapToGrid w:val="0"/>
          <w:sz w:val="24"/>
          <w:szCs w:val="24"/>
        </w:rPr>
        <w:t xml:space="preserve"> Hoewel zij onweerstaanbaar is, toch wordt aan de natuurlijke vermogens van de ziel geen geweld aangedaan. Welis</w:t>
      </w:r>
      <w:r w:rsidRPr="002F6CE7">
        <w:rPr>
          <w:snapToGrid w:val="0"/>
          <w:sz w:val="24"/>
          <w:szCs w:val="24"/>
        </w:rPr>
        <w:t xml:space="preserve">waar wordt </w:t>
      </w:r>
      <w:r w:rsidRPr="002F6CE7">
        <w:rPr>
          <w:snapToGrid w:val="0"/>
          <w:sz w:val="24"/>
          <w:szCs w:val="24"/>
        </w:rPr>
        <w:t>d</w:t>
      </w:r>
      <w:r w:rsidRPr="002F6CE7">
        <w:rPr>
          <w:snapToGrid w:val="0"/>
          <w:sz w:val="24"/>
          <w:szCs w:val="24"/>
        </w:rPr>
        <w:t>e sterke mens</w:t>
      </w:r>
      <w:r w:rsidRPr="002F6CE7">
        <w:rPr>
          <w:snapToGrid w:val="0"/>
          <w:sz w:val="24"/>
          <w:szCs w:val="24"/>
          <w:lang w:val="en-US"/>
        </w:rPr>
        <w:t>,</w:t>
      </w:r>
      <w:r w:rsidRPr="002F6CE7">
        <w:rPr>
          <w:snapToGrid w:val="0"/>
          <w:sz w:val="24"/>
          <w:szCs w:val="24"/>
        </w:rPr>
        <w:t xml:space="preserve"> van de zonde en van de verdorven</w:t>
      </w:r>
      <w:r w:rsidRPr="002F6CE7">
        <w:rPr>
          <w:snapToGrid w:val="0"/>
          <w:sz w:val="24"/>
          <w:szCs w:val="24"/>
        </w:rPr>
        <w:t>heid geweld aangedaan, wanneer E</w:t>
      </w:r>
      <w:r w:rsidRPr="002F6CE7">
        <w:rPr>
          <w:snapToGrid w:val="0"/>
          <w:sz w:val="24"/>
          <w:szCs w:val="24"/>
          <w:lang w:val="en-US"/>
        </w:rPr>
        <w:t>é</w:t>
      </w:r>
      <w:r w:rsidRPr="002F6CE7">
        <w:rPr>
          <w:snapToGrid w:val="0"/>
          <w:sz w:val="24"/>
          <w:szCs w:val="24"/>
        </w:rPr>
        <w:t>n die sterke</w:t>
      </w:r>
      <w:r w:rsidRPr="002F6CE7">
        <w:rPr>
          <w:snapToGrid w:val="0"/>
          <w:sz w:val="24"/>
          <w:szCs w:val="24"/>
        </w:rPr>
        <w:t>r is dan hij, hem bindt en h</w:t>
      </w:r>
      <w:r w:rsidRPr="002F6CE7">
        <w:rPr>
          <w:snapToGrid w:val="0"/>
          <w:sz w:val="24"/>
          <w:szCs w:val="24"/>
        </w:rPr>
        <w:t>em zijn goed ontrooft, maar aan de natuurlijke vermogens van de ziel wordt door de kracht van de genade van het Evangelie gee</w:t>
      </w:r>
      <w:r w:rsidRPr="002F6CE7">
        <w:rPr>
          <w:snapToGrid w:val="0"/>
          <w:sz w:val="24"/>
          <w:szCs w:val="24"/>
        </w:rPr>
        <w:t>n geweld aa</w:t>
      </w:r>
      <w:r w:rsidRPr="002F6CE7">
        <w:rPr>
          <w:snapToGrid w:val="0"/>
          <w:sz w:val="24"/>
          <w:szCs w:val="24"/>
        </w:rPr>
        <w:t>n</w:t>
      </w:r>
      <w:r w:rsidRPr="002F6CE7">
        <w:rPr>
          <w:snapToGrid w:val="0"/>
          <w:sz w:val="24"/>
          <w:szCs w:val="24"/>
        </w:rPr>
        <w:t>gedaan. Welk geweld wordt het verstand aangeda</w:t>
      </w:r>
      <w:r w:rsidRPr="002F6CE7">
        <w:rPr>
          <w:snapToGrid w:val="0"/>
          <w:sz w:val="24"/>
          <w:szCs w:val="24"/>
        </w:rPr>
        <w:t xml:space="preserve">an om het met het licht van de kennis van de </w:t>
      </w:r>
      <w:r w:rsidRPr="002F6CE7">
        <w:rPr>
          <w:snapToGrid w:val="0"/>
          <w:sz w:val="24"/>
          <w:szCs w:val="24"/>
        </w:rPr>
        <w:t>heerlijkheid Gods te vervull</w:t>
      </w:r>
      <w:r w:rsidRPr="002F6CE7">
        <w:rPr>
          <w:snapToGrid w:val="0"/>
          <w:sz w:val="24"/>
          <w:szCs w:val="24"/>
        </w:rPr>
        <w:t>en? Welk geweld wordt de wil aangedaan, om die weer vrij te maken? Welk geweld wordt de genegenheden van de ziel aangedaan, o</w:t>
      </w:r>
      <w:r w:rsidRPr="002F6CE7">
        <w:rPr>
          <w:snapToGrid w:val="0"/>
          <w:sz w:val="24"/>
          <w:szCs w:val="24"/>
        </w:rPr>
        <w:t xml:space="preserve">m ze af te </w:t>
      </w:r>
      <w:r w:rsidRPr="002F6CE7">
        <w:rPr>
          <w:snapToGrid w:val="0"/>
          <w:sz w:val="24"/>
          <w:szCs w:val="24"/>
        </w:rPr>
        <w:t>k</w:t>
      </w:r>
      <w:r w:rsidRPr="002F6CE7">
        <w:rPr>
          <w:snapToGrid w:val="0"/>
          <w:sz w:val="24"/>
          <w:szCs w:val="24"/>
        </w:rPr>
        <w:t>eren van de ijdelheid, en op God in Christus t</w:t>
      </w:r>
      <w:r w:rsidRPr="002F6CE7">
        <w:rPr>
          <w:snapToGrid w:val="0"/>
          <w:sz w:val="24"/>
          <w:szCs w:val="24"/>
        </w:rPr>
        <w:t>e vestigen, die het eigenlijk Voorwerp van de</w:t>
      </w:r>
      <w:r w:rsidRPr="002F6CE7">
        <w:rPr>
          <w:snapToGrid w:val="0"/>
          <w:sz w:val="24"/>
          <w:szCs w:val="24"/>
        </w:rPr>
        <w:t xml:space="preserve"> liefde is?</w:t>
      </w:r>
    </w:p>
    <w:p w:rsidR="002F6CE7" w:rsidRPr="002F6CE7" w:rsidRDefault="00380727" w:rsidP="002F6CE7">
      <w:pPr>
        <w:jc w:val="both"/>
        <w:rPr>
          <w:snapToGrid w:val="0"/>
          <w:sz w:val="24"/>
          <w:szCs w:val="24"/>
        </w:rPr>
      </w:pPr>
      <w:r w:rsidRPr="002F6CE7">
        <w:rPr>
          <w:snapToGrid w:val="0"/>
          <w:sz w:val="24"/>
          <w:szCs w:val="24"/>
        </w:rPr>
        <w:t>7</w:t>
      </w:r>
      <w:r w:rsidRPr="002F6CE7">
        <w:rPr>
          <w:snapToGrid w:val="0"/>
          <w:sz w:val="24"/>
          <w:szCs w:val="24"/>
          <w:vertAlign w:val="superscript"/>
        </w:rPr>
        <w:t>e</w:t>
      </w:r>
      <w:r w:rsidRPr="002F6CE7">
        <w:rPr>
          <w:snapToGrid w:val="0"/>
          <w:sz w:val="24"/>
          <w:szCs w:val="24"/>
        </w:rPr>
        <w:t xml:space="preserve"> De kracht God</w:t>
      </w:r>
      <w:r w:rsidRPr="002F6CE7">
        <w:rPr>
          <w:snapToGrid w:val="0"/>
          <w:sz w:val="24"/>
          <w:szCs w:val="24"/>
        </w:rPr>
        <w:t>s in het Evangelie werkt een algemene verandering in de ziel uit, zonder enig geraas te maken. Daarom wordt van het koninkrij</w:t>
      </w:r>
      <w:r w:rsidRPr="002F6CE7">
        <w:rPr>
          <w:snapToGrid w:val="0"/>
          <w:sz w:val="24"/>
          <w:szCs w:val="24"/>
        </w:rPr>
        <w:t>k Gods geze</w:t>
      </w:r>
      <w:r w:rsidRPr="002F6CE7">
        <w:rPr>
          <w:snapToGrid w:val="0"/>
          <w:sz w:val="24"/>
          <w:szCs w:val="24"/>
        </w:rPr>
        <w:t>g</w:t>
      </w:r>
      <w:r w:rsidRPr="002F6CE7">
        <w:rPr>
          <w:snapToGrid w:val="0"/>
          <w:sz w:val="24"/>
          <w:szCs w:val="24"/>
        </w:rPr>
        <w:t>d, dat het niet komt met uiterlijk gelaat. Ove</w:t>
      </w:r>
      <w:r w:rsidRPr="002F6CE7">
        <w:rPr>
          <w:snapToGrid w:val="0"/>
          <w:sz w:val="24"/>
          <w:szCs w:val="24"/>
        </w:rPr>
        <w:t>rwinningen onder de mensen geschieden met het</w:t>
      </w:r>
      <w:r w:rsidRPr="002F6CE7">
        <w:rPr>
          <w:snapToGrid w:val="0"/>
          <w:sz w:val="24"/>
          <w:szCs w:val="24"/>
        </w:rPr>
        <w:t xml:space="preserve"> verward geraas van de krijg</w:t>
      </w:r>
      <w:r w:rsidRPr="002F6CE7">
        <w:rPr>
          <w:snapToGrid w:val="0"/>
          <w:sz w:val="24"/>
          <w:szCs w:val="24"/>
        </w:rPr>
        <w:t>sman, en klederen in bloed gewenteld; doch in Gods verovering van zondaren geschiedt het werk op een verborgen en stille wijz</w:t>
      </w:r>
      <w:r w:rsidRPr="002F6CE7">
        <w:rPr>
          <w:snapToGrid w:val="0"/>
          <w:sz w:val="24"/>
          <w:szCs w:val="24"/>
        </w:rPr>
        <w:t>e; waarom h</w:t>
      </w:r>
      <w:r w:rsidRPr="002F6CE7">
        <w:rPr>
          <w:snapToGrid w:val="0"/>
          <w:sz w:val="24"/>
          <w:szCs w:val="24"/>
        </w:rPr>
        <w:t>e</w:t>
      </w:r>
      <w:r w:rsidRPr="002F6CE7">
        <w:rPr>
          <w:snapToGrid w:val="0"/>
          <w:sz w:val="24"/>
          <w:szCs w:val="24"/>
        </w:rPr>
        <w:t>t vergeleken wordt bij het vallen van de dauw,</w:t>
      </w:r>
      <w:r w:rsidRPr="002F6CE7">
        <w:rPr>
          <w:snapToGrid w:val="0"/>
          <w:sz w:val="24"/>
          <w:szCs w:val="24"/>
        </w:rPr>
        <w:t xml:space="preserve"> of bij het doorzuren van een maat meel, of b</w:t>
      </w:r>
      <w:r w:rsidRPr="002F6CE7">
        <w:rPr>
          <w:snapToGrid w:val="0"/>
          <w:sz w:val="24"/>
          <w:szCs w:val="24"/>
        </w:rPr>
        <w:t>ij de uitgangen van de dager</w:t>
      </w:r>
      <w:r w:rsidRPr="002F6CE7">
        <w:rPr>
          <w:snapToGrid w:val="0"/>
          <w:sz w:val="24"/>
          <w:szCs w:val="24"/>
        </w:rPr>
        <w:t>aad, of bij de groei van het koren en gras, welke alle werken zijn van oneindige kracht, en die in de grootste stilte geschie</w:t>
      </w:r>
      <w:r w:rsidRPr="002F6CE7">
        <w:rPr>
          <w:snapToGrid w:val="0"/>
          <w:sz w:val="24"/>
          <w:szCs w:val="24"/>
        </w:rPr>
        <w:t>den, en toc</w:t>
      </w:r>
      <w:r w:rsidRPr="002F6CE7">
        <w:rPr>
          <w:snapToGrid w:val="0"/>
          <w:sz w:val="24"/>
          <w:szCs w:val="24"/>
        </w:rPr>
        <w:t>h</w:t>
      </w:r>
      <w:r w:rsidRPr="002F6CE7">
        <w:rPr>
          <w:snapToGrid w:val="0"/>
          <w:sz w:val="24"/>
          <w:szCs w:val="24"/>
        </w:rPr>
        <w:t xml:space="preserve"> alle zeer zichtbaar en duidelijk te ondersche</w:t>
      </w:r>
      <w:r w:rsidRPr="002F6CE7">
        <w:rPr>
          <w:snapToGrid w:val="0"/>
          <w:sz w:val="24"/>
          <w:szCs w:val="24"/>
        </w:rPr>
        <w:t>iden zijn in hun uitwerkingen en vruchten. Do</w:t>
      </w:r>
      <w:r w:rsidRPr="002F6CE7">
        <w:rPr>
          <w:snapToGrid w:val="0"/>
          <w:sz w:val="24"/>
          <w:szCs w:val="24"/>
        </w:rPr>
        <w:t>ch, ik ga dit voorbij, om ov</w:t>
      </w:r>
      <w:r w:rsidRPr="002F6CE7">
        <w:rPr>
          <w:snapToGrid w:val="0"/>
          <w:sz w:val="24"/>
          <w:szCs w:val="24"/>
        </w:rPr>
        <w:t>er te gaan tot ons derde punt.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III. Het derde punt was, </w:t>
      </w:r>
      <w:r w:rsidRPr="002F6CE7">
        <w:rPr>
          <w:i/>
          <w:iCs/>
          <w:snapToGrid w:val="0"/>
          <w:sz w:val="24"/>
          <w:szCs w:val="24"/>
        </w:rPr>
        <w:t>te</w:t>
      </w:r>
      <w:r w:rsidRPr="002F6CE7">
        <w:rPr>
          <w:i/>
          <w:snapToGrid w:val="0"/>
          <w:sz w:val="24"/>
          <w:szCs w:val="24"/>
        </w:rPr>
        <w:t xml:space="preserve"> onderzoeken wat het te kennen geeft, de handen tot God uit te str</w:t>
      </w:r>
      <w:r w:rsidRPr="002F6CE7">
        <w:rPr>
          <w:i/>
          <w:snapToGrid w:val="0"/>
          <w:sz w:val="24"/>
          <w:szCs w:val="24"/>
        </w:rPr>
        <w:t>ekken, wann</w:t>
      </w:r>
      <w:r w:rsidRPr="002F6CE7">
        <w:rPr>
          <w:i/>
          <w:snapToGrid w:val="0"/>
          <w:sz w:val="24"/>
          <w:szCs w:val="24"/>
        </w:rPr>
        <w:t>e</w:t>
      </w:r>
      <w:r w:rsidRPr="002F6CE7">
        <w:rPr>
          <w:i/>
          <w:snapToGrid w:val="0"/>
          <w:sz w:val="24"/>
          <w:szCs w:val="24"/>
        </w:rPr>
        <w:t>er het hart door de genade van het Evangelie i</w:t>
      </w:r>
      <w:r w:rsidRPr="002F6CE7">
        <w:rPr>
          <w:i/>
          <w:snapToGrid w:val="0"/>
          <w:sz w:val="24"/>
          <w:szCs w:val="24"/>
        </w:rPr>
        <w:t>s aangeraakt.</w:t>
      </w:r>
    </w:p>
    <w:p w:rsidR="002F6CE7" w:rsidRPr="002F6CE7" w:rsidRDefault="00380727" w:rsidP="002F6CE7">
      <w:pPr>
        <w:jc w:val="both"/>
        <w:rPr>
          <w:snapToGrid w:val="0"/>
          <w:sz w:val="24"/>
          <w:szCs w:val="24"/>
        </w:rPr>
      </w:pPr>
      <w:r w:rsidRPr="002F6CE7">
        <w:rPr>
          <w:snapToGrid w:val="0"/>
          <w:sz w:val="24"/>
          <w:szCs w:val="24"/>
        </w:rPr>
        <w:t>Het uitstrekken van de hand van</w:t>
      </w:r>
      <w:r w:rsidRPr="002F6CE7">
        <w:rPr>
          <w:snapToGrid w:val="0"/>
          <w:sz w:val="24"/>
          <w:szCs w:val="24"/>
        </w:rPr>
        <w:t xml:space="preserve"> het geloof naar de ware en </w:t>
      </w:r>
      <w:r w:rsidRPr="002F6CE7">
        <w:rPr>
          <w:snapToGrid w:val="0"/>
          <w:sz w:val="24"/>
          <w:szCs w:val="24"/>
        </w:rPr>
        <w:t>levende God, veronderstelt, of sluit in, de volgende dingen.</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Een openbaring van God en van Zijn zin en wil</w:t>
      </w:r>
      <w:r w:rsidRPr="002F6CE7">
        <w:rPr>
          <w:snapToGrid w:val="0"/>
          <w:sz w:val="24"/>
          <w:szCs w:val="24"/>
          <w:lang w:val="en-US"/>
        </w:rPr>
        <w:t>,</w:t>
      </w:r>
      <w:r w:rsidRPr="002F6CE7">
        <w:rPr>
          <w:snapToGrid w:val="0"/>
          <w:sz w:val="24"/>
          <w:szCs w:val="24"/>
        </w:rPr>
        <w:t xml:space="preserve"> omtrent de mens</w:t>
      </w:r>
      <w:r w:rsidRPr="002F6CE7">
        <w:rPr>
          <w:snapToGrid w:val="0"/>
          <w:sz w:val="24"/>
          <w:szCs w:val="24"/>
        </w:rPr>
        <w:t xml:space="preserve">enkinderen </w:t>
      </w:r>
      <w:r w:rsidRPr="002F6CE7">
        <w:rPr>
          <w:snapToGrid w:val="0"/>
          <w:sz w:val="24"/>
          <w:szCs w:val="24"/>
        </w:rPr>
        <w:t>door Jezus Christus. Welke ontdekkingen God va</w:t>
      </w:r>
      <w:r w:rsidRPr="002F6CE7">
        <w:rPr>
          <w:snapToGrid w:val="0"/>
          <w:sz w:val="24"/>
          <w:szCs w:val="24"/>
        </w:rPr>
        <w:t xml:space="preserve">n </w:t>
      </w:r>
      <w:r w:rsidRPr="002F6CE7">
        <w:rPr>
          <w:snapToGrid w:val="0"/>
          <w:sz w:val="24"/>
          <w:szCs w:val="24"/>
          <w:lang w:val="en-US"/>
        </w:rPr>
        <w:t>Z</w:t>
      </w:r>
      <w:r w:rsidRPr="002F6CE7">
        <w:rPr>
          <w:snapToGrid w:val="0"/>
          <w:sz w:val="24"/>
          <w:szCs w:val="24"/>
        </w:rPr>
        <w:t>ichzelf mag geven in de werken van de sche</w:t>
      </w:r>
      <w:r w:rsidRPr="002F6CE7">
        <w:rPr>
          <w:snapToGrid w:val="0"/>
          <w:sz w:val="24"/>
          <w:szCs w:val="24"/>
        </w:rPr>
        <w:t>pping en van de voorzienighe</w:t>
      </w:r>
      <w:r w:rsidRPr="002F6CE7">
        <w:rPr>
          <w:snapToGrid w:val="0"/>
          <w:sz w:val="24"/>
          <w:szCs w:val="24"/>
        </w:rPr>
        <w:t>id, toch zullen die, zonder een openbaring van Hem, door Christus, in de spiegel van het Evangelie, een zondaar nooit de hand</w:t>
      </w:r>
      <w:r w:rsidRPr="002F6CE7">
        <w:rPr>
          <w:snapToGrid w:val="0"/>
          <w:sz w:val="24"/>
          <w:szCs w:val="24"/>
        </w:rPr>
        <w:t>en naar Hem</w:t>
      </w:r>
      <w:r w:rsidRPr="002F6CE7">
        <w:rPr>
          <w:snapToGrid w:val="0"/>
          <w:sz w:val="24"/>
          <w:szCs w:val="24"/>
        </w:rPr>
        <w:t xml:space="preserve"> </w:t>
      </w:r>
      <w:r w:rsidRPr="002F6CE7">
        <w:rPr>
          <w:snapToGrid w:val="0"/>
          <w:sz w:val="24"/>
          <w:szCs w:val="24"/>
        </w:rPr>
        <w:t xml:space="preserve">doen uitstrekken, zoals wij zien in het geval </w:t>
      </w:r>
      <w:r w:rsidRPr="002F6CE7">
        <w:rPr>
          <w:snapToGrid w:val="0"/>
          <w:sz w:val="24"/>
          <w:szCs w:val="24"/>
        </w:rPr>
        <w:t xml:space="preserve">van de heidenen, die, hoewel zij God kenden, </w:t>
      </w:r>
      <w:r w:rsidRPr="002F6CE7">
        <w:rPr>
          <w:snapToGrid w:val="0"/>
          <w:sz w:val="24"/>
          <w:szCs w:val="24"/>
        </w:rPr>
        <w:t>namelijk Zijn eeuwige kracht</w:t>
      </w:r>
      <w:r w:rsidRPr="002F6CE7">
        <w:rPr>
          <w:snapToGrid w:val="0"/>
          <w:sz w:val="24"/>
          <w:szCs w:val="24"/>
        </w:rPr>
        <w:t xml:space="preserve"> en Goddelijkheid, uit de werken van de schepping, </w:t>
      </w:r>
      <w:r w:rsidRPr="002F6CE7">
        <w:rPr>
          <w:snapToGrid w:val="0"/>
          <w:sz w:val="24"/>
          <w:szCs w:val="24"/>
          <w:lang w:val="en-US"/>
        </w:rPr>
        <w:t>H</w:t>
      </w:r>
      <w:r w:rsidRPr="002F6CE7">
        <w:rPr>
          <w:snapToGrid w:val="0"/>
          <w:sz w:val="24"/>
          <w:szCs w:val="24"/>
        </w:rPr>
        <w:t xml:space="preserve">em nochtans als God niet hebben verheerlijkt. Het Evangelie alleen is de </w:t>
      </w:r>
      <w:r w:rsidRPr="002F6CE7">
        <w:rPr>
          <w:snapToGrid w:val="0"/>
          <w:sz w:val="24"/>
          <w:szCs w:val="24"/>
        </w:rPr>
        <w:t>kracht Gods</w:t>
      </w:r>
      <w:r w:rsidRPr="002F6CE7">
        <w:rPr>
          <w:snapToGrid w:val="0"/>
          <w:sz w:val="24"/>
          <w:szCs w:val="24"/>
        </w:rPr>
        <w:t xml:space="preserve"> </w:t>
      </w:r>
      <w:r w:rsidRPr="002F6CE7">
        <w:rPr>
          <w:snapToGrid w:val="0"/>
          <w:sz w:val="24"/>
          <w:szCs w:val="24"/>
        </w:rPr>
        <w:t xml:space="preserve">tot zaligheid. Het is op de prediking van het </w:t>
      </w:r>
      <w:r w:rsidRPr="002F6CE7">
        <w:rPr>
          <w:snapToGrid w:val="0"/>
          <w:sz w:val="24"/>
          <w:szCs w:val="24"/>
        </w:rPr>
        <w:t xml:space="preserve">Evangelie, dat de scepter van de sterkte des </w:t>
      </w:r>
      <w:r w:rsidRPr="002F6CE7">
        <w:rPr>
          <w:snapToGrid w:val="0"/>
          <w:sz w:val="24"/>
          <w:szCs w:val="24"/>
        </w:rPr>
        <w:t>Middelaars is, dat prinselij</w:t>
      </w:r>
      <w:r w:rsidRPr="002F6CE7">
        <w:rPr>
          <w:snapToGrid w:val="0"/>
          <w:sz w:val="24"/>
          <w:szCs w:val="24"/>
        </w:rPr>
        <w:t>ke gezanten zullen komen uit Egypte, en Morenland zich zal "haasten haar handen tot God uit te strekken."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Het sluit een i</w:t>
      </w:r>
      <w:r w:rsidRPr="002F6CE7">
        <w:rPr>
          <w:snapToGrid w:val="0"/>
          <w:sz w:val="24"/>
          <w:szCs w:val="24"/>
        </w:rPr>
        <w:t>nnerlijke v</w:t>
      </w:r>
      <w:r w:rsidRPr="002F6CE7">
        <w:rPr>
          <w:snapToGrid w:val="0"/>
          <w:sz w:val="24"/>
          <w:szCs w:val="24"/>
        </w:rPr>
        <w:t>e</w:t>
      </w:r>
      <w:r w:rsidRPr="002F6CE7">
        <w:rPr>
          <w:snapToGrid w:val="0"/>
          <w:sz w:val="24"/>
          <w:szCs w:val="24"/>
        </w:rPr>
        <w:t>rlichting in van het hart en het verstand</w:t>
      </w:r>
      <w:r w:rsidRPr="002F6CE7">
        <w:rPr>
          <w:snapToGrid w:val="0"/>
          <w:sz w:val="24"/>
          <w:szCs w:val="24"/>
          <w:lang w:val="en-US"/>
        </w:rPr>
        <w:t>,</w:t>
      </w:r>
      <w:r w:rsidRPr="002F6CE7">
        <w:rPr>
          <w:snapToGrid w:val="0"/>
          <w:sz w:val="24"/>
          <w:szCs w:val="24"/>
        </w:rPr>
        <w:t xml:space="preserve"> met </w:t>
      </w:r>
      <w:r w:rsidRPr="002F6CE7">
        <w:rPr>
          <w:snapToGrid w:val="0"/>
          <w:sz w:val="24"/>
          <w:szCs w:val="24"/>
        </w:rPr>
        <w:t>de kennis van de heerlijkheid Gods in het aan</w:t>
      </w:r>
      <w:r w:rsidRPr="002F6CE7">
        <w:rPr>
          <w:snapToGrid w:val="0"/>
          <w:sz w:val="24"/>
          <w:szCs w:val="24"/>
        </w:rPr>
        <w:t>gezicht van Jezus Christus.</w:t>
      </w:r>
      <w:r w:rsidRPr="002F6CE7">
        <w:rPr>
          <w:snapToGrid w:val="0"/>
          <w:sz w:val="24"/>
          <w:szCs w:val="24"/>
        </w:rPr>
        <w:t xml:space="preserve"> Dit is de </w:t>
      </w:r>
      <w:r w:rsidRPr="002F6CE7">
        <w:rPr>
          <w:snapToGrid w:val="0"/>
          <w:sz w:val="24"/>
          <w:szCs w:val="24"/>
        </w:rPr>
        <w:t xml:space="preserve">Wezenlijke </w:t>
      </w:r>
      <w:r w:rsidRPr="002F6CE7">
        <w:rPr>
          <w:snapToGrid w:val="0"/>
          <w:sz w:val="24"/>
          <w:szCs w:val="24"/>
        </w:rPr>
        <w:t>bron van een zaligmakende bekering tot de waarachtige God. Paulus drukt het dan ook in zijn eigen bekeri</w:t>
      </w:r>
      <w:r w:rsidRPr="002F6CE7">
        <w:rPr>
          <w:snapToGrid w:val="0"/>
          <w:sz w:val="24"/>
          <w:szCs w:val="24"/>
        </w:rPr>
        <w:t>ng in één w</w:t>
      </w:r>
      <w:r w:rsidRPr="002F6CE7">
        <w:rPr>
          <w:snapToGrid w:val="0"/>
          <w:sz w:val="24"/>
          <w:szCs w:val="24"/>
        </w:rPr>
        <w:t>o</w:t>
      </w:r>
      <w:r w:rsidRPr="002F6CE7">
        <w:rPr>
          <w:snapToGrid w:val="0"/>
          <w:sz w:val="24"/>
          <w:szCs w:val="24"/>
        </w:rPr>
        <w:t>ord uit: (Gal. 1:16) "Maar wanneer het Gode be</w:t>
      </w:r>
      <w:r w:rsidRPr="002F6CE7">
        <w:rPr>
          <w:snapToGrid w:val="0"/>
          <w:sz w:val="24"/>
          <w:szCs w:val="24"/>
        </w:rPr>
        <w:t>haagd heeft Zijn Zoon in mij te openbaren", s</w:t>
      </w:r>
      <w:r w:rsidRPr="002F6CE7">
        <w:rPr>
          <w:snapToGrid w:val="0"/>
          <w:sz w:val="24"/>
          <w:szCs w:val="24"/>
        </w:rPr>
        <w:t xml:space="preserve">trekte ik mijn handen, die </w:t>
      </w:r>
      <w:r w:rsidRPr="002F6CE7">
        <w:rPr>
          <w:snapToGrid w:val="0"/>
          <w:sz w:val="24"/>
          <w:szCs w:val="24"/>
        </w:rPr>
        <w:t>in een weg van vervolging tegen de Heere waren uitgestrekt, terstond uit tot bevordering van het koninkrijk Gods. (2 Kor. 4:6)</w:t>
      </w:r>
      <w:r w:rsidRPr="002F6CE7">
        <w:rPr>
          <w:snapToGrid w:val="0"/>
          <w:sz w:val="24"/>
          <w:szCs w:val="24"/>
        </w:rPr>
        <w:t xml:space="preserve"> "God, Die </w:t>
      </w:r>
      <w:r w:rsidRPr="002F6CE7">
        <w:rPr>
          <w:snapToGrid w:val="0"/>
          <w:sz w:val="24"/>
          <w:szCs w:val="24"/>
        </w:rPr>
        <w:t>g</w:t>
      </w:r>
      <w:r w:rsidRPr="002F6CE7">
        <w:rPr>
          <w:snapToGrid w:val="0"/>
          <w:sz w:val="24"/>
          <w:szCs w:val="24"/>
        </w:rPr>
        <w:t>ezegd heeft, dat het licht uit de duisternis z</w:t>
      </w:r>
      <w:r w:rsidRPr="002F6CE7">
        <w:rPr>
          <w:snapToGrid w:val="0"/>
          <w:sz w:val="24"/>
          <w:szCs w:val="24"/>
        </w:rPr>
        <w:t>ou schijnen, is Degene, Die in onze harten ge</w:t>
      </w:r>
      <w:r w:rsidRPr="002F6CE7">
        <w:rPr>
          <w:snapToGrid w:val="0"/>
          <w:sz w:val="24"/>
          <w:szCs w:val="24"/>
        </w:rPr>
        <w:t>schenen heeft, om te geven</w:t>
      </w:r>
      <w:r w:rsidRPr="002F6CE7">
        <w:rPr>
          <w:snapToGrid w:val="0"/>
          <w:sz w:val="24"/>
          <w:szCs w:val="24"/>
          <w:lang w:val="en-US"/>
        </w:rPr>
        <w:t>,</w:t>
      </w:r>
      <w:r w:rsidRPr="002F6CE7">
        <w:rPr>
          <w:snapToGrid w:val="0"/>
          <w:sz w:val="24"/>
          <w:szCs w:val="24"/>
        </w:rPr>
        <w:t xml:space="preserve"> verlichting van de kennis der heerlijkheid Gods in het aangezicht van Jezus Christus. Dit is de wezenlijke daad van het geloof</w:t>
      </w:r>
      <w:r w:rsidRPr="002F6CE7">
        <w:rPr>
          <w:snapToGrid w:val="0"/>
          <w:sz w:val="24"/>
          <w:szCs w:val="24"/>
        </w:rPr>
        <w:t>; daarom wo</w:t>
      </w:r>
      <w:r w:rsidRPr="002F6CE7">
        <w:rPr>
          <w:snapToGrid w:val="0"/>
          <w:sz w:val="24"/>
          <w:szCs w:val="24"/>
        </w:rPr>
        <w:t>r</w:t>
      </w:r>
      <w:r w:rsidRPr="002F6CE7">
        <w:rPr>
          <w:snapToGrid w:val="0"/>
          <w:sz w:val="24"/>
          <w:szCs w:val="24"/>
        </w:rPr>
        <w:t>dt het geloof daardoor uitgedrukt: (Jes. 53:11</w:t>
      </w:r>
      <w:r w:rsidRPr="002F6CE7">
        <w:rPr>
          <w:snapToGrid w:val="0"/>
          <w:sz w:val="24"/>
          <w:szCs w:val="24"/>
        </w:rPr>
        <w:t>) "Door Zijn kennis zal Mijn Knecht, de Recht</w:t>
      </w:r>
      <w:r w:rsidRPr="002F6CE7">
        <w:rPr>
          <w:snapToGrid w:val="0"/>
          <w:sz w:val="24"/>
          <w:szCs w:val="24"/>
        </w:rPr>
        <w:t>vaardige, velen rechtvaard</w:t>
      </w:r>
      <w:r w:rsidRPr="002F6CE7">
        <w:rPr>
          <w:snapToGrid w:val="0"/>
          <w:sz w:val="24"/>
          <w:szCs w:val="24"/>
        </w:rPr>
        <w:t>ig maken" Zo ook in Joh. 17:3: "Dit is het eeuwige leven, dat zij U kennen</w:t>
      </w:r>
      <w:r w:rsidRPr="002F6CE7">
        <w:rPr>
          <w:snapToGrid w:val="0"/>
          <w:sz w:val="24"/>
          <w:szCs w:val="24"/>
          <w:lang w:val="en-US"/>
        </w:rPr>
        <w:t>,</w:t>
      </w:r>
      <w:r w:rsidRPr="002F6CE7">
        <w:rPr>
          <w:snapToGrid w:val="0"/>
          <w:sz w:val="24"/>
          <w:szCs w:val="24"/>
        </w:rPr>
        <w:t xml:space="preserve"> de enige waarachtige God, en Jezus Christus, Die Gij</w:t>
      </w:r>
      <w:r w:rsidRPr="002F6CE7">
        <w:rPr>
          <w:snapToGrid w:val="0"/>
          <w:sz w:val="24"/>
          <w:szCs w:val="24"/>
        </w:rPr>
        <w:t xml:space="preserve"> gezonden h</w:t>
      </w:r>
      <w:r w:rsidRPr="002F6CE7">
        <w:rPr>
          <w:snapToGrid w:val="0"/>
          <w:sz w:val="24"/>
          <w:szCs w:val="24"/>
        </w:rPr>
        <w:t>e</w:t>
      </w:r>
      <w:r w:rsidRPr="002F6CE7">
        <w:rPr>
          <w:snapToGrid w:val="0"/>
          <w:sz w:val="24"/>
          <w:szCs w:val="24"/>
        </w:rPr>
        <w:t>bt."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Het uitstrekken van de hand van het g</w:t>
      </w:r>
      <w:r w:rsidRPr="002F6CE7">
        <w:rPr>
          <w:snapToGrid w:val="0"/>
          <w:sz w:val="24"/>
          <w:szCs w:val="24"/>
        </w:rPr>
        <w:t>eloof tot God sluit een toestemming van de zi</w:t>
      </w:r>
      <w:r w:rsidRPr="002F6CE7">
        <w:rPr>
          <w:snapToGrid w:val="0"/>
          <w:sz w:val="24"/>
          <w:szCs w:val="24"/>
        </w:rPr>
        <w:t>el in aan de getuigenis v</w:t>
      </w:r>
      <w:r w:rsidRPr="002F6CE7">
        <w:rPr>
          <w:snapToGrid w:val="0"/>
          <w:sz w:val="24"/>
          <w:szCs w:val="24"/>
        </w:rPr>
        <w:t>an God aangaande Christus. Dat het hart iets toestemt wordt dikwijls uitgedrukt door de beweging van de hand; zo ook hier, "More</w:t>
      </w:r>
      <w:r w:rsidRPr="002F6CE7">
        <w:rPr>
          <w:snapToGrid w:val="0"/>
          <w:sz w:val="24"/>
          <w:szCs w:val="24"/>
        </w:rPr>
        <w:t>nland zal h</w:t>
      </w:r>
      <w:r w:rsidRPr="002F6CE7">
        <w:rPr>
          <w:snapToGrid w:val="0"/>
          <w:sz w:val="24"/>
          <w:szCs w:val="24"/>
        </w:rPr>
        <w:t>a</w:t>
      </w:r>
      <w:r w:rsidRPr="002F6CE7">
        <w:rPr>
          <w:snapToGrid w:val="0"/>
          <w:sz w:val="24"/>
          <w:szCs w:val="24"/>
        </w:rPr>
        <w:t>ar handen tot God uitstrekken, " sluit in, dat</w:t>
      </w:r>
      <w:r w:rsidRPr="002F6CE7">
        <w:rPr>
          <w:snapToGrid w:val="0"/>
          <w:sz w:val="24"/>
          <w:szCs w:val="24"/>
        </w:rPr>
        <w:t xml:space="preserve"> zij verzegelen, dat God waarachtig is in het</w:t>
      </w:r>
      <w:r w:rsidRPr="002F6CE7">
        <w:rPr>
          <w:snapToGrid w:val="0"/>
          <w:sz w:val="24"/>
          <w:szCs w:val="24"/>
        </w:rPr>
        <w:t xml:space="preserve"> getuigenis, dat God in h</w:t>
      </w:r>
      <w:r w:rsidRPr="002F6CE7">
        <w:rPr>
          <w:snapToGrid w:val="0"/>
          <w:sz w:val="24"/>
          <w:szCs w:val="24"/>
        </w:rPr>
        <w:t xml:space="preserve">et Woord van het Evangelie van Christus geeft; zij zeggen dienaangaande met Paulus: (1 Tim. 1:15) "Dit is een getrouw woord, en </w:t>
      </w:r>
      <w:r w:rsidRPr="002F6CE7">
        <w:rPr>
          <w:snapToGrid w:val="0"/>
          <w:sz w:val="24"/>
          <w:szCs w:val="24"/>
        </w:rPr>
        <w:t>aller aanne</w:t>
      </w:r>
      <w:r w:rsidRPr="002F6CE7">
        <w:rPr>
          <w:snapToGrid w:val="0"/>
          <w:sz w:val="24"/>
          <w:szCs w:val="24"/>
        </w:rPr>
        <w:t>m</w:t>
      </w:r>
      <w:r w:rsidRPr="002F6CE7">
        <w:rPr>
          <w:snapToGrid w:val="0"/>
          <w:sz w:val="24"/>
          <w:szCs w:val="24"/>
        </w:rPr>
        <w:t>ing waardig, dat Christus Jezus in de wereld g</w:t>
      </w:r>
      <w:r w:rsidRPr="002F6CE7">
        <w:rPr>
          <w:snapToGrid w:val="0"/>
          <w:sz w:val="24"/>
          <w:szCs w:val="24"/>
        </w:rPr>
        <w:t>ekomen is om de zondaren zalig te maken." Eve</w:t>
      </w:r>
      <w:r w:rsidRPr="002F6CE7">
        <w:rPr>
          <w:snapToGrid w:val="0"/>
          <w:sz w:val="24"/>
          <w:szCs w:val="24"/>
        </w:rPr>
        <w:t>nals de koningin van Sche</w:t>
      </w:r>
      <w:r w:rsidRPr="002F6CE7">
        <w:rPr>
          <w:snapToGrid w:val="0"/>
          <w:sz w:val="24"/>
          <w:szCs w:val="24"/>
        </w:rPr>
        <w:t>ba zei, zo zal de ziel, wanneer zij de heerlijkheid van de waarachtige Koning Salomo aanschouwt, zeggen: "O</w:t>
      </w:r>
      <w:r w:rsidRPr="002F6CE7">
        <w:rPr>
          <w:snapToGrid w:val="0"/>
          <w:sz w:val="24"/>
          <w:szCs w:val="24"/>
          <w:lang w:val="en-US"/>
        </w:rPr>
        <w:t>,</w:t>
      </w:r>
      <w:r w:rsidRPr="002F6CE7">
        <w:rPr>
          <w:snapToGrid w:val="0"/>
          <w:sz w:val="24"/>
          <w:szCs w:val="24"/>
        </w:rPr>
        <w:t xml:space="preserve"> het is alles waar w</w:t>
      </w:r>
      <w:r w:rsidRPr="002F6CE7">
        <w:rPr>
          <w:snapToGrid w:val="0"/>
          <w:sz w:val="24"/>
          <w:szCs w:val="24"/>
        </w:rPr>
        <w:t>at ik van C</w:t>
      </w:r>
      <w:r w:rsidRPr="002F6CE7">
        <w:rPr>
          <w:snapToGrid w:val="0"/>
          <w:sz w:val="24"/>
          <w:szCs w:val="24"/>
        </w:rPr>
        <w:t>h</w:t>
      </w:r>
      <w:r w:rsidRPr="002F6CE7">
        <w:rPr>
          <w:snapToGrid w:val="0"/>
          <w:sz w:val="24"/>
          <w:szCs w:val="24"/>
        </w:rPr>
        <w:t>ristus heb gehoord, en zie, de helft is mij ni</w:t>
      </w:r>
      <w:r w:rsidRPr="002F6CE7">
        <w:rPr>
          <w:snapToGrid w:val="0"/>
          <w:sz w:val="24"/>
          <w:szCs w:val="24"/>
        </w:rPr>
        <w:t>et aangezegd."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Een hartelijke goedkeuring</w:t>
      </w:r>
      <w:r w:rsidRPr="002F6CE7">
        <w:rPr>
          <w:snapToGrid w:val="0"/>
          <w:sz w:val="24"/>
          <w:szCs w:val="24"/>
        </w:rPr>
        <w:t xml:space="preserve"> van de weg en de wijze v</w:t>
      </w:r>
      <w:r w:rsidRPr="002F6CE7">
        <w:rPr>
          <w:snapToGrid w:val="0"/>
          <w:sz w:val="24"/>
          <w:szCs w:val="24"/>
        </w:rPr>
        <w:t>an de zaligheid. Wanneer iemand zijn handen tot God uitstrekt</w:t>
      </w:r>
      <w:r w:rsidRPr="002F6CE7">
        <w:rPr>
          <w:snapToGrid w:val="0"/>
          <w:sz w:val="24"/>
          <w:szCs w:val="24"/>
          <w:lang w:val="en-US"/>
        </w:rPr>
        <w:t>,</w:t>
      </w:r>
      <w:r w:rsidRPr="002F6CE7">
        <w:rPr>
          <w:snapToGrid w:val="0"/>
          <w:sz w:val="24"/>
          <w:szCs w:val="24"/>
        </w:rPr>
        <w:t xml:space="preserve"> zegt hij dienaangaande: "Het is aller aanneming waardig, dat Jezus</w:t>
      </w:r>
      <w:r w:rsidRPr="002F6CE7">
        <w:rPr>
          <w:snapToGrid w:val="0"/>
          <w:sz w:val="24"/>
          <w:szCs w:val="24"/>
        </w:rPr>
        <w:t xml:space="preserve"> Christus i</w:t>
      </w:r>
      <w:r w:rsidRPr="002F6CE7">
        <w:rPr>
          <w:snapToGrid w:val="0"/>
          <w:sz w:val="24"/>
          <w:szCs w:val="24"/>
        </w:rPr>
        <w:t>n</w:t>
      </w:r>
      <w:r w:rsidRPr="002F6CE7">
        <w:rPr>
          <w:snapToGrid w:val="0"/>
          <w:sz w:val="24"/>
          <w:szCs w:val="24"/>
        </w:rPr>
        <w:t xml:space="preserve"> de wereld gekomen is, om zondaren zalig te ma</w:t>
      </w:r>
      <w:r w:rsidRPr="002F6CE7">
        <w:rPr>
          <w:snapToGrid w:val="0"/>
          <w:sz w:val="24"/>
          <w:szCs w:val="24"/>
        </w:rPr>
        <w:t>ken." O</w:t>
      </w:r>
      <w:r w:rsidRPr="002F6CE7">
        <w:rPr>
          <w:snapToGrid w:val="0"/>
          <w:sz w:val="24"/>
          <w:szCs w:val="24"/>
          <w:lang w:val="en-US"/>
        </w:rPr>
        <w:t>,</w:t>
      </w:r>
      <w:r w:rsidRPr="002F6CE7">
        <w:rPr>
          <w:snapToGrid w:val="0"/>
          <w:sz w:val="24"/>
          <w:szCs w:val="24"/>
        </w:rPr>
        <w:t xml:space="preserve"> wat schep ik daar een welbehagen in; </w:t>
      </w:r>
      <w:r w:rsidRPr="002F6CE7">
        <w:rPr>
          <w:snapToGrid w:val="0"/>
          <w:sz w:val="24"/>
          <w:szCs w:val="24"/>
        </w:rPr>
        <w:t>deze weg is oneindige w</w:t>
      </w:r>
      <w:r w:rsidRPr="002F6CE7">
        <w:rPr>
          <w:snapToGrid w:val="0"/>
          <w:sz w:val="24"/>
          <w:szCs w:val="24"/>
        </w:rPr>
        <w:t>ijsheid en liefde waardig.</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Het opheffen van de hand is een daad van bewondering. Wanneer er iets buitengewoons gebeurt, of vert</w:t>
      </w:r>
      <w:r w:rsidRPr="002F6CE7">
        <w:rPr>
          <w:snapToGrid w:val="0"/>
          <w:sz w:val="24"/>
          <w:szCs w:val="24"/>
        </w:rPr>
        <w:t xml:space="preserve">eld wordt, </w:t>
      </w:r>
      <w:r w:rsidRPr="002F6CE7">
        <w:rPr>
          <w:snapToGrid w:val="0"/>
          <w:sz w:val="24"/>
          <w:szCs w:val="24"/>
        </w:rPr>
        <w:t>z</w:t>
      </w:r>
      <w:r w:rsidRPr="002F6CE7">
        <w:rPr>
          <w:snapToGrid w:val="0"/>
          <w:sz w:val="24"/>
          <w:szCs w:val="24"/>
        </w:rPr>
        <w:t>ijn wij geneigd de hand op te heffen en te zeg</w:t>
      </w:r>
      <w:r w:rsidRPr="002F6CE7">
        <w:rPr>
          <w:snapToGrid w:val="0"/>
          <w:sz w:val="24"/>
          <w:szCs w:val="24"/>
        </w:rPr>
        <w:t>gen: "O</w:t>
      </w:r>
      <w:r w:rsidRPr="002F6CE7">
        <w:rPr>
          <w:snapToGrid w:val="0"/>
          <w:sz w:val="24"/>
          <w:szCs w:val="24"/>
          <w:lang w:val="en-US"/>
        </w:rPr>
        <w:t>,</w:t>
      </w:r>
      <w:r w:rsidRPr="002F6CE7">
        <w:rPr>
          <w:snapToGrid w:val="0"/>
          <w:sz w:val="24"/>
          <w:szCs w:val="24"/>
        </w:rPr>
        <w:t xml:space="preserve"> wat wonderlijk! Is het waarlijk zo?" </w:t>
      </w:r>
      <w:r w:rsidRPr="002F6CE7">
        <w:rPr>
          <w:snapToGrid w:val="0"/>
          <w:sz w:val="24"/>
          <w:szCs w:val="24"/>
        </w:rPr>
        <w:t>O</w:t>
      </w:r>
      <w:r w:rsidRPr="002F6CE7">
        <w:rPr>
          <w:snapToGrid w:val="0"/>
          <w:sz w:val="24"/>
          <w:szCs w:val="24"/>
          <w:lang w:val="en-US"/>
        </w:rPr>
        <w:t>,</w:t>
      </w:r>
      <w:r w:rsidRPr="002F6CE7">
        <w:rPr>
          <w:snapToGrid w:val="0"/>
          <w:sz w:val="24"/>
          <w:szCs w:val="24"/>
        </w:rPr>
        <w:t xml:space="preserve"> wat een bekorende </w:t>
      </w:r>
      <w:r w:rsidRPr="002F6CE7">
        <w:rPr>
          <w:snapToGrid w:val="0"/>
          <w:sz w:val="24"/>
          <w:szCs w:val="24"/>
        </w:rPr>
        <w:t>verwondering vervult de ziel, wanneer zij door het geloof</w:t>
      </w:r>
      <w:r w:rsidRPr="002F6CE7">
        <w:rPr>
          <w:snapToGrid w:val="0"/>
          <w:sz w:val="24"/>
          <w:szCs w:val="24"/>
          <w:lang w:val="en-US"/>
        </w:rPr>
        <w:t>,</w:t>
      </w:r>
      <w:r w:rsidRPr="002F6CE7">
        <w:rPr>
          <w:snapToGrid w:val="0"/>
          <w:sz w:val="24"/>
          <w:szCs w:val="24"/>
        </w:rPr>
        <w:t xml:space="preserve"> de heerlijkheid van Christus Persoon en middelaarschap aanschouwt! O, zal </w:t>
      </w:r>
      <w:r w:rsidRPr="002F6CE7">
        <w:rPr>
          <w:snapToGrid w:val="0"/>
          <w:sz w:val="24"/>
          <w:szCs w:val="24"/>
        </w:rPr>
        <w:t>zo iemand z</w:t>
      </w:r>
      <w:r w:rsidRPr="002F6CE7">
        <w:rPr>
          <w:snapToGrid w:val="0"/>
          <w:sz w:val="24"/>
          <w:szCs w:val="24"/>
        </w:rPr>
        <w:t>e</w:t>
      </w:r>
      <w:r w:rsidRPr="002F6CE7">
        <w:rPr>
          <w:snapToGrid w:val="0"/>
          <w:sz w:val="24"/>
          <w:szCs w:val="24"/>
        </w:rPr>
        <w:t>ggen; "Wie is Deze, Die van Edom komt, met bes</w:t>
      </w:r>
      <w:r w:rsidRPr="002F6CE7">
        <w:rPr>
          <w:snapToGrid w:val="0"/>
          <w:sz w:val="24"/>
          <w:szCs w:val="24"/>
        </w:rPr>
        <w:t>prenkelde klederen van Bozra? Deze, Die versi</w:t>
      </w:r>
      <w:r w:rsidRPr="002F6CE7">
        <w:rPr>
          <w:snapToGrid w:val="0"/>
          <w:sz w:val="24"/>
          <w:szCs w:val="24"/>
        </w:rPr>
        <w:t>erd is in Zijn gewa</w:t>
      </w:r>
      <w:r w:rsidRPr="002F6CE7">
        <w:rPr>
          <w:snapToGrid w:val="0"/>
          <w:sz w:val="24"/>
          <w:szCs w:val="24"/>
        </w:rPr>
        <w:t>ad? Die voorttrekt in Zijn grote kracht? Wie is een God gelijk Gij, Die de ongerechtigheid vergeeft, en de overtreding van het overbli</w:t>
      </w:r>
      <w:r w:rsidRPr="002F6CE7">
        <w:rPr>
          <w:snapToGrid w:val="0"/>
          <w:sz w:val="24"/>
          <w:szCs w:val="24"/>
        </w:rPr>
        <w:t>jfsel Zijne</w:t>
      </w:r>
      <w:r w:rsidRPr="002F6CE7">
        <w:rPr>
          <w:snapToGrid w:val="0"/>
          <w:sz w:val="24"/>
          <w:szCs w:val="24"/>
        </w:rPr>
        <w:t>r</w:t>
      </w:r>
      <w:r w:rsidRPr="002F6CE7">
        <w:rPr>
          <w:snapToGrid w:val="0"/>
          <w:sz w:val="24"/>
          <w:szCs w:val="24"/>
        </w:rPr>
        <w:t xml:space="preserve"> erfenis voorbijgaat? En buiten alle twijfel, </w:t>
      </w:r>
      <w:r w:rsidRPr="002F6CE7">
        <w:rPr>
          <w:snapToGrid w:val="0"/>
          <w:sz w:val="24"/>
          <w:szCs w:val="24"/>
        </w:rPr>
        <w:t>de verborgenheid der godzaligheid is groot; G</w:t>
      </w:r>
      <w:r w:rsidRPr="002F6CE7">
        <w:rPr>
          <w:snapToGrid w:val="0"/>
          <w:sz w:val="24"/>
          <w:szCs w:val="24"/>
        </w:rPr>
        <w:t>od is geopenbaard i</w:t>
      </w:r>
      <w:r w:rsidRPr="002F6CE7">
        <w:rPr>
          <w:snapToGrid w:val="0"/>
          <w:sz w:val="24"/>
          <w:szCs w:val="24"/>
        </w:rPr>
        <w:t>n het vlees! Wat is de mens, dat G</w:t>
      </w:r>
      <w:r w:rsidRPr="002F6CE7">
        <w:rPr>
          <w:snapToGrid w:val="0"/>
          <w:sz w:val="24"/>
          <w:szCs w:val="24"/>
          <w:lang w:val="en-US"/>
        </w:rPr>
        <w:t xml:space="preserve">ij </w:t>
      </w:r>
      <w:r w:rsidRPr="002F6CE7">
        <w:rPr>
          <w:snapToGrid w:val="0"/>
          <w:sz w:val="24"/>
          <w:szCs w:val="24"/>
        </w:rPr>
        <w:t>zijner gedenkt?"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w:t>
      </w:r>
      <w:r w:rsidRPr="002F6CE7">
        <w:rPr>
          <w:snapToGrid w:val="0"/>
          <w:sz w:val="24"/>
          <w:szCs w:val="24"/>
          <w:vertAlign w:val="superscript"/>
        </w:rPr>
        <w:t>e</w:t>
      </w:r>
      <w:r w:rsidRPr="002F6CE7">
        <w:rPr>
          <w:snapToGrid w:val="0"/>
          <w:sz w:val="24"/>
          <w:szCs w:val="24"/>
        </w:rPr>
        <w:t xml:space="preserve"> Soms is het opheffen van de hand een daad van verzaking. Wanneer iemand gelo</w:t>
      </w:r>
      <w:r w:rsidRPr="002F6CE7">
        <w:rPr>
          <w:snapToGrid w:val="0"/>
          <w:sz w:val="24"/>
          <w:szCs w:val="24"/>
        </w:rPr>
        <w:t>oft, zweert</w:t>
      </w:r>
      <w:r w:rsidRPr="002F6CE7">
        <w:rPr>
          <w:snapToGrid w:val="0"/>
          <w:sz w:val="24"/>
          <w:szCs w:val="24"/>
        </w:rPr>
        <w:t xml:space="preserve"> </w:t>
      </w:r>
      <w:r w:rsidRPr="002F6CE7">
        <w:rPr>
          <w:snapToGrid w:val="0"/>
          <w:sz w:val="24"/>
          <w:szCs w:val="24"/>
        </w:rPr>
        <w:t>hij in die zaak al de mededingers van Christus</w:t>
      </w:r>
      <w:r w:rsidRPr="002F6CE7">
        <w:rPr>
          <w:snapToGrid w:val="0"/>
          <w:sz w:val="24"/>
          <w:szCs w:val="24"/>
        </w:rPr>
        <w:t xml:space="preserve"> af, die de troon van het hart zouden willen </w:t>
      </w:r>
      <w:r w:rsidRPr="002F6CE7">
        <w:rPr>
          <w:snapToGrid w:val="0"/>
          <w:sz w:val="24"/>
          <w:szCs w:val="24"/>
        </w:rPr>
        <w:t>overweldigen, zegge</w:t>
      </w:r>
      <w:r w:rsidRPr="002F6CE7">
        <w:rPr>
          <w:snapToGrid w:val="0"/>
          <w:sz w:val="24"/>
          <w:szCs w:val="24"/>
        </w:rPr>
        <w:t>nde met Efraïm: "Wat heb ik meer met de afgoden te doen? Heere</w:t>
      </w:r>
      <w:r w:rsidRPr="002F6CE7">
        <w:rPr>
          <w:snapToGrid w:val="0"/>
          <w:sz w:val="24"/>
          <w:szCs w:val="24"/>
          <w:lang w:val="en-US"/>
        </w:rPr>
        <w:t>,</w:t>
      </w:r>
      <w:r w:rsidRPr="002F6CE7">
        <w:rPr>
          <w:snapToGrid w:val="0"/>
          <w:sz w:val="24"/>
          <w:szCs w:val="24"/>
        </w:rPr>
        <w:t xml:space="preserve"> onze God, andere heren behalve Gij hebben over ons geheerst; doch door </w:t>
      </w:r>
      <w:r w:rsidRPr="002F6CE7">
        <w:rPr>
          <w:snapToGrid w:val="0"/>
          <w:sz w:val="24"/>
          <w:szCs w:val="24"/>
        </w:rPr>
        <w:t>U alleen ge</w:t>
      </w:r>
      <w:r w:rsidRPr="002F6CE7">
        <w:rPr>
          <w:snapToGrid w:val="0"/>
          <w:sz w:val="24"/>
          <w:szCs w:val="24"/>
        </w:rPr>
        <w:t>d</w:t>
      </w:r>
      <w:r w:rsidRPr="002F6CE7">
        <w:rPr>
          <w:snapToGrid w:val="0"/>
          <w:sz w:val="24"/>
          <w:szCs w:val="24"/>
        </w:rPr>
        <w:t>enken wij Uw Naam." Hij verzaakt al zijn toevl</w:t>
      </w:r>
      <w:r w:rsidRPr="002F6CE7">
        <w:rPr>
          <w:snapToGrid w:val="0"/>
          <w:sz w:val="24"/>
          <w:szCs w:val="24"/>
        </w:rPr>
        <w:t>uchten der leugens, alle valse toevluchten wa</w:t>
      </w:r>
      <w:r w:rsidRPr="002F6CE7">
        <w:rPr>
          <w:snapToGrid w:val="0"/>
          <w:sz w:val="24"/>
          <w:szCs w:val="24"/>
        </w:rPr>
        <w:t>arop hij vertrouwd</w:t>
      </w:r>
      <w:r w:rsidRPr="002F6CE7">
        <w:rPr>
          <w:snapToGrid w:val="0"/>
          <w:sz w:val="24"/>
          <w:szCs w:val="24"/>
        </w:rPr>
        <w:t>e, zeggende met het zich bekerende Israël: (Hos. 14:4) "Assur zal ons niet behouden, wij zullen niet rijden op paarden, en tot het werk</w:t>
      </w:r>
      <w:r w:rsidRPr="002F6CE7">
        <w:rPr>
          <w:snapToGrid w:val="0"/>
          <w:sz w:val="24"/>
          <w:szCs w:val="24"/>
        </w:rPr>
        <w:t xml:space="preserve"> onzer hand</w:t>
      </w:r>
      <w:r w:rsidRPr="002F6CE7">
        <w:rPr>
          <w:snapToGrid w:val="0"/>
          <w:sz w:val="24"/>
          <w:szCs w:val="24"/>
        </w:rPr>
        <w:t>e</w:t>
      </w:r>
      <w:r w:rsidRPr="002F6CE7">
        <w:rPr>
          <w:snapToGrid w:val="0"/>
          <w:sz w:val="24"/>
          <w:szCs w:val="24"/>
        </w:rPr>
        <w:t xml:space="preserve">n niet meer zeggen: gij zijt onze god: immers </w:t>
      </w:r>
      <w:r w:rsidRPr="002F6CE7">
        <w:rPr>
          <w:snapToGrid w:val="0"/>
          <w:sz w:val="24"/>
          <w:szCs w:val="24"/>
        </w:rPr>
        <w:t>zal een wees bij U ontfermd worden." (Jes. 3:</w:t>
      </w:r>
      <w:r w:rsidRPr="002F6CE7">
        <w:rPr>
          <w:snapToGrid w:val="0"/>
          <w:sz w:val="24"/>
          <w:szCs w:val="24"/>
        </w:rPr>
        <w:t>23) "Waarlijk, tev</w:t>
      </w:r>
      <w:r w:rsidRPr="002F6CE7">
        <w:rPr>
          <w:snapToGrid w:val="0"/>
          <w:sz w:val="24"/>
          <w:szCs w:val="24"/>
        </w:rPr>
        <w:t>ergeefs verwacht men het van de heuvelen en de menigte der bergen; waarlijk in de Heere onze God is Israëls heil."</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w:t>
      </w:r>
      <w:r w:rsidRPr="002F6CE7">
        <w:rPr>
          <w:snapToGrid w:val="0"/>
          <w:sz w:val="24"/>
          <w:szCs w:val="24"/>
          <w:vertAlign w:val="superscript"/>
        </w:rPr>
        <w:t>e</w:t>
      </w:r>
      <w:r w:rsidRPr="002F6CE7">
        <w:rPr>
          <w:snapToGrid w:val="0"/>
          <w:sz w:val="24"/>
          <w:szCs w:val="24"/>
        </w:rPr>
        <w:t xml:space="preserve"> Het sluit in, da</w:t>
      </w:r>
      <w:r w:rsidRPr="002F6CE7">
        <w:rPr>
          <w:snapToGrid w:val="0"/>
          <w:sz w:val="24"/>
          <w:szCs w:val="24"/>
        </w:rPr>
        <w:t xml:space="preserve">t zij </w:t>
      </w:r>
      <w:r w:rsidRPr="002F6CE7">
        <w:rPr>
          <w:snapToGrid w:val="0"/>
          <w:sz w:val="24"/>
          <w:szCs w:val="24"/>
          <w:lang w:val="en-US"/>
        </w:rPr>
        <w:t>H</w:t>
      </w:r>
      <w:r w:rsidRPr="002F6CE7">
        <w:rPr>
          <w:snapToGrid w:val="0"/>
          <w:sz w:val="24"/>
          <w:szCs w:val="24"/>
        </w:rPr>
        <w:t>em t</w:t>
      </w:r>
      <w:r w:rsidRPr="002F6CE7">
        <w:rPr>
          <w:snapToGrid w:val="0"/>
          <w:sz w:val="24"/>
          <w:szCs w:val="24"/>
        </w:rPr>
        <w:t>r</w:t>
      </w:r>
      <w:r w:rsidRPr="002F6CE7">
        <w:rPr>
          <w:snapToGrid w:val="0"/>
          <w:sz w:val="24"/>
          <w:szCs w:val="24"/>
        </w:rPr>
        <w:t>ouw zijn als hun Heere en Vorst. "Morenland za</w:t>
      </w:r>
      <w:r w:rsidRPr="002F6CE7">
        <w:rPr>
          <w:snapToGrid w:val="0"/>
          <w:sz w:val="24"/>
          <w:szCs w:val="24"/>
        </w:rPr>
        <w:t xml:space="preserve">l zijn handen tot God uitstrekken, " dat is, </w:t>
      </w:r>
      <w:r w:rsidRPr="002F6CE7">
        <w:rPr>
          <w:snapToGrid w:val="0"/>
          <w:sz w:val="24"/>
          <w:szCs w:val="24"/>
        </w:rPr>
        <w:t xml:space="preserve">zij zullen, op de </w:t>
      </w:r>
      <w:r w:rsidRPr="002F6CE7">
        <w:rPr>
          <w:snapToGrid w:val="0"/>
          <w:sz w:val="24"/>
          <w:szCs w:val="24"/>
        </w:rPr>
        <w:t xml:space="preserve">ontdekking van God in de natuur van de mens, zich aan Zijn gezag onderwerpen, en de wet uit Zijn mond ontvangen, zeggende: "De Heilige </w:t>
      </w:r>
      <w:r w:rsidRPr="002F6CE7">
        <w:rPr>
          <w:snapToGrid w:val="0"/>
          <w:sz w:val="24"/>
          <w:szCs w:val="24"/>
        </w:rPr>
        <w:t xml:space="preserve">Israëls is </w:t>
      </w:r>
      <w:r w:rsidRPr="002F6CE7">
        <w:rPr>
          <w:snapToGrid w:val="0"/>
          <w:sz w:val="24"/>
          <w:szCs w:val="24"/>
        </w:rPr>
        <w:t>o</w:t>
      </w:r>
      <w:r w:rsidRPr="002F6CE7">
        <w:rPr>
          <w:snapToGrid w:val="0"/>
          <w:sz w:val="24"/>
          <w:szCs w:val="24"/>
        </w:rPr>
        <w:t>nze almachtige Koning. De Heere is onze Richte</w:t>
      </w:r>
      <w:r w:rsidRPr="002F6CE7">
        <w:rPr>
          <w:snapToGrid w:val="0"/>
          <w:sz w:val="24"/>
          <w:szCs w:val="24"/>
        </w:rPr>
        <w:t>r, de Heere is onze Wetgever, de Heere is onz</w:t>
      </w:r>
      <w:r w:rsidRPr="002F6CE7">
        <w:rPr>
          <w:snapToGrid w:val="0"/>
          <w:sz w:val="24"/>
          <w:szCs w:val="24"/>
        </w:rPr>
        <w:t>e Koning." Zij kus</w:t>
      </w:r>
      <w:r w:rsidRPr="002F6CE7">
        <w:rPr>
          <w:snapToGrid w:val="0"/>
          <w:sz w:val="24"/>
          <w:szCs w:val="24"/>
        </w:rPr>
        <w:t xml:space="preserve">sen de Zoon, en buigen de knie voor Hem, omdat Hij "een Naam heeft, die ver boven alle naam is, die genaamd wordt, niet alleen in deze </w:t>
      </w:r>
      <w:r w:rsidRPr="002F6CE7">
        <w:rPr>
          <w:snapToGrid w:val="0"/>
          <w:sz w:val="24"/>
          <w:szCs w:val="24"/>
        </w:rPr>
        <w:t>wereld, maa</w:t>
      </w:r>
      <w:r w:rsidRPr="002F6CE7">
        <w:rPr>
          <w:snapToGrid w:val="0"/>
          <w:sz w:val="24"/>
          <w:szCs w:val="24"/>
        </w:rPr>
        <w:t>r</w:t>
      </w:r>
      <w:r w:rsidRPr="002F6CE7">
        <w:rPr>
          <w:snapToGrid w:val="0"/>
          <w:sz w:val="24"/>
          <w:szCs w:val="24"/>
        </w:rPr>
        <w:t xml:space="preserve"> ook in de toekomende."</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8</w:t>
      </w:r>
      <w:r w:rsidRPr="002F6CE7">
        <w:rPr>
          <w:snapToGrid w:val="0"/>
          <w:sz w:val="24"/>
          <w:szCs w:val="24"/>
          <w:vertAlign w:val="superscript"/>
        </w:rPr>
        <w:t>e</w:t>
      </w:r>
      <w:r w:rsidRPr="002F6CE7">
        <w:rPr>
          <w:snapToGrid w:val="0"/>
          <w:sz w:val="24"/>
          <w:szCs w:val="24"/>
        </w:rPr>
        <w:t xml:space="preserve"> Het opheffen van d</w:t>
      </w:r>
      <w:r w:rsidRPr="002F6CE7">
        <w:rPr>
          <w:snapToGrid w:val="0"/>
          <w:sz w:val="24"/>
          <w:szCs w:val="24"/>
        </w:rPr>
        <w:t>e handen is een daad van sterke en vurige gen</w:t>
      </w:r>
      <w:r w:rsidRPr="002F6CE7">
        <w:rPr>
          <w:snapToGrid w:val="0"/>
          <w:sz w:val="24"/>
          <w:szCs w:val="24"/>
        </w:rPr>
        <w:t>egenheid, dat nood</w:t>
      </w:r>
      <w:r w:rsidRPr="002F6CE7">
        <w:rPr>
          <w:snapToGrid w:val="0"/>
          <w:sz w:val="24"/>
          <w:szCs w:val="24"/>
        </w:rPr>
        <w:t xml:space="preserve">zakelijk met het geloof gepaard gaat. Wanneer onze genegenheden aangedaan zijn met liefde, verlangen en lust, zijn wij geneigd dat uit </w:t>
      </w:r>
      <w:r w:rsidRPr="002F6CE7">
        <w:rPr>
          <w:snapToGrid w:val="0"/>
          <w:sz w:val="24"/>
          <w:szCs w:val="24"/>
        </w:rPr>
        <w:t xml:space="preserve">te drukken </w:t>
      </w:r>
      <w:r w:rsidRPr="002F6CE7">
        <w:rPr>
          <w:snapToGrid w:val="0"/>
          <w:sz w:val="24"/>
          <w:szCs w:val="24"/>
        </w:rPr>
        <w:t>d</w:t>
      </w:r>
      <w:r w:rsidRPr="002F6CE7">
        <w:rPr>
          <w:snapToGrid w:val="0"/>
          <w:sz w:val="24"/>
          <w:szCs w:val="24"/>
        </w:rPr>
        <w:t>oor het opheffen van de handen. Zo ook hier, i</w:t>
      </w:r>
      <w:r w:rsidRPr="002F6CE7">
        <w:rPr>
          <w:snapToGrid w:val="0"/>
          <w:sz w:val="24"/>
          <w:szCs w:val="24"/>
        </w:rPr>
        <w:t>n het geloven, worden de genegenheden geboeid</w:t>
      </w:r>
      <w:r w:rsidRPr="002F6CE7">
        <w:rPr>
          <w:snapToGrid w:val="0"/>
          <w:sz w:val="24"/>
          <w:szCs w:val="24"/>
        </w:rPr>
        <w:t xml:space="preserve"> door de liefde en</w:t>
      </w:r>
      <w:r w:rsidRPr="002F6CE7">
        <w:rPr>
          <w:snapToGrid w:val="0"/>
          <w:sz w:val="24"/>
          <w:szCs w:val="24"/>
        </w:rPr>
        <w:t xml:space="preserve"> de lieflijkheid van de gezegende Bruidegom. O</w:t>
      </w:r>
      <w:r w:rsidRPr="002F6CE7">
        <w:rPr>
          <w:snapToGrid w:val="0"/>
          <w:sz w:val="24"/>
          <w:szCs w:val="24"/>
          <w:lang w:val="en-US"/>
        </w:rPr>
        <w:t>,</w:t>
      </w:r>
      <w:r w:rsidRPr="002F6CE7">
        <w:rPr>
          <w:snapToGrid w:val="0"/>
          <w:sz w:val="24"/>
          <w:szCs w:val="24"/>
        </w:rPr>
        <w:t xml:space="preserve"> de ziel kan niet nalaten te zeggen: "Gij zijt veel schoner dan de mensenkinderen; al wat</w:t>
      </w:r>
      <w:r w:rsidRPr="002F6CE7">
        <w:rPr>
          <w:snapToGrid w:val="0"/>
          <w:sz w:val="24"/>
          <w:szCs w:val="24"/>
        </w:rPr>
        <w:t xml:space="preserve"> aan Hem is</w:t>
      </w:r>
      <w:r w:rsidRPr="002F6CE7">
        <w:rPr>
          <w:snapToGrid w:val="0"/>
          <w:sz w:val="24"/>
          <w:szCs w:val="24"/>
        </w:rPr>
        <w:t>,</w:t>
      </w:r>
      <w:r w:rsidRPr="002F6CE7">
        <w:rPr>
          <w:snapToGrid w:val="0"/>
          <w:sz w:val="24"/>
          <w:szCs w:val="24"/>
        </w:rPr>
        <w:t xml:space="preserve"> is gans begeerlijk. Wie heb ik nevens U in de</w:t>
      </w:r>
      <w:r w:rsidRPr="002F6CE7">
        <w:rPr>
          <w:snapToGrid w:val="0"/>
          <w:sz w:val="24"/>
          <w:szCs w:val="24"/>
        </w:rPr>
        <w:t xml:space="preserve"> hemel?" O, wat acht de ziel Hem hoog, hoe vu</w:t>
      </w:r>
      <w:r w:rsidRPr="002F6CE7">
        <w:rPr>
          <w:snapToGrid w:val="0"/>
          <w:sz w:val="24"/>
          <w:szCs w:val="24"/>
        </w:rPr>
        <w:t>rig heeft zij Hem</w:t>
      </w:r>
      <w:r w:rsidRPr="002F6CE7">
        <w:rPr>
          <w:snapToGrid w:val="0"/>
          <w:sz w:val="24"/>
          <w:szCs w:val="24"/>
        </w:rPr>
        <w:t xml:space="preserve"> lief, en verlangt zij naar Hem! (Jes. 26:9) "Tot Uw gedachtenis is de begeerte van onze ziel. Met mijn ziel heb ik U begeerd in de nach</w:t>
      </w:r>
      <w:r w:rsidRPr="002F6CE7">
        <w:rPr>
          <w:snapToGrid w:val="0"/>
          <w:sz w:val="24"/>
          <w:szCs w:val="24"/>
        </w:rPr>
        <w:t xml:space="preserve">t, ook zal </w:t>
      </w:r>
      <w:r w:rsidRPr="002F6CE7">
        <w:rPr>
          <w:snapToGrid w:val="0"/>
          <w:sz w:val="24"/>
          <w:szCs w:val="24"/>
        </w:rPr>
        <w:t>i</w:t>
      </w:r>
      <w:r w:rsidRPr="002F6CE7">
        <w:rPr>
          <w:snapToGrid w:val="0"/>
          <w:sz w:val="24"/>
          <w:szCs w:val="24"/>
        </w:rPr>
        <w:t>k met mijn geest, die in het binnenste van mij</w:t>
      </w:r>
      <w:r w:rsidRPr="002F6CE7">
        <w:rPr>
          <w:snapToGrid w:val="0"/>
          <w:sz w:val="24"/>
          <w:szCs w:val="24"/>
        </w:rPr>
        <w:t xml:space="preserve"> is, U vroeg zoeken."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9</w:t>
      </w:r>
      <w:r w:rsidRPr="002F6CE7">
        <w:rPr>
          <w:snapToGrid w:val="0"/>
          <w:sz w:val="24"/>
          <w:szCs w:val="24"/>
          <w:vertAlign w:val="superscript"/>
        </w:rPr>
        <w:t>e</w:t>
      </w:r>
      <w:r w:rsidRPr="002F6CE7">
        <w:rPr>
          <w:snapToGrid w:val="0"/>
          <w:sz w:val="24"/>
          <w:szCs w:val="24"/>
        </w:rPr>
        <w:t xml:space="preserve"> Het opheffen van de</w:t>
      </w:r>
      <w:r w:rsidRPr="002F6CE7">
        <w:rPr>
          <w:snapToGrid w:val="0"/>
          <w:sz w:val="24"/>
          <w:szCs w:val="24"/>
        </w:rPr>
        <w:t xml:space="preserve"> handen is een ui</w:t>
      </w:r>
      <w:r w:rsidRPr="002F6CE7">
        <w:rPr>
          <w:snapToGrid w:val="0"/>
          <w:sz w:val="24"/>
          <w:szCs w:val="24"/>
        </w:rPr>
        <w:t>tdrukking van vertrouwen en toevertrouwen. "Morenland zal zijn handen tot God uitstrekken"; dat is, zij zullen op een verzoende God in C</w:t>
      </w:r>
      <w:r w:rsidRPr="002F6CE7">
        <w:rPr>
          <w:snapToGrid w:val="0"/>
          <w:sz w:val="24"/>
          <w:szCs w:val="24"/>
        </w:rPr>
        <w:t>hristus ver</w:t>
      </w:r>
      <w:r w:rsidRPr="002F6CE7">
        <w:rPr>
          <w:snapToGrid w:val="0"/>
          <w:sz w:val="24"/>
          <w:szCs w:val="24"/>
        </w:rPr>
        <w:t>t</w:t>
      </w:r>
      <w:r w:rsidRPr="002F6CE7">
        <w:rPr>
          <w:snapToGrid w:val="0"/>
          <w:sz w:val="24"/>
          <w:szCs w:val="24"/>
        </w:rPr>
        <w:t>rouwen en hopen: (Psalm 36:8) "Hoe dierbaar is</w:t>
      </w:r>
      <w:r w:rsidRPr="002F6CE7">
        <w:rPr>
          <w:snapToGrid w:val="0"/>
          <w:sz w:val="24"/>
          <w:szCs w:val="24"/>
        </w:rPr>
        <w:t xml:space="preserve"> Uw goedertierenheid</w:t>
      </w:r>
      <w:r w:rsidRPr="002F6CE7">
        <w:rPr>
          <w:snapToGrid w:val="0"/>
          <w:sz w:val="24"/>
          <w:szCs w:val="24"/>
          <w:lang w:val="en-US"/>
        </w:rPr>
        <w:t>,</w:t>
      </w:r>
      <w:r w:rsidRPr="002F6CE7">
        <w:rPr>
          <w:snapToGrid w:val="0"/>
          <w:sz w:val="24"/>
          <w:szCs w:val="24"/>
        </w:rPr>
        <w:t xml:space="preserve"> o God! Dies de mensenkin</w:t>
      </w:r>
      <w:r w:rsidRPr="002F6CE7">
        <w:rPr>
          <w:snapToGrid w:val="0"/>
          <w:sz w:val="24"/>
          <w:szCs w:val="24"/>
        </w:rPr>
        <w:t>deren onder de s</w:t>
      </w:r>
      <w:r w:rsidRPr="002F6CE7">
        <w:rPr>
          <w:snapToGrid w:val="0"/>
          <w:sz w:val="24"/>
          <w:szCs w:val="24"/>
        </w:rPr>
        <w:t>chaduw Uwer vleugelen toevlucht nemen." De taal van de ziel, wanneer zij de handen uitstrekt tot God, als een belovende verzoende God, he</w:t>
      </w:r>
      <w:r w:rsidRPr="002F6CE7">
        <w:rPr>
          <w:snapToGrid w:val="0"/>
          <w:sz w:val="24"/>
          <w:szCs w:val="24"/>
        </w:rPr>
        <w:t>eft veel ov</w:t>
      </w:r>
      <w:r w:rsidRPr="002F6CE7">
        <w:rPr>
          <w:snapToGrid w:val="0"/>
          <w:sz w:val="24"/>
          <w:szCs w:val="24"/>
        </w:rPr>
        <w:t>e</w:t>
      </w:r>
      <w:r w:rsidRPr="002F6CE7">
        <w:rPr>
          <w:snapToGrid w:val="0"/>
          <w:sz w:val="24"/>
          <w:szCs w:val="24"/>
        </w:rPr>
        <w:t>reenkomst met Jes. 12:2: "Ziet, God is mijn he</w:t>
      </w:r>
      <w:r w:rsidRPr="002F6CE7">
        <w:rPr>
          <w:snapToGrid w:val="0"/>
          <w:sz w:val="24"/>
          <w:szCs w:val="24"/>
        </w:rPr>
        <w:t>il, ik zal vertrouwen en niet vrezen, want de</w:t>
      </w:r>
      <w:r w:rsidRPr="002F6CE7">
        <w:rPr>
          <w:snapToGrid w:val="0"/>
          <w:sz w:val="24"/>
          <w:szCs w:val="24"/>
        </w:rPr>
        <w:t xml:space="preserve"> Heere is mijn S</w:t>
      </w:r>
      <w:r w:rsidRPr="002F6CE7">
        <w:rPr>
          <w:snapToGrid w:val="0"/>
          <w:sz w:val="24"/>
          <w:szCs w:val="24"/>
        </w:rPr>
        <w:t>terkte en Psalm, en Hij is mij tot Heil geworden." Zij vertrouwen op de Naam des Heeren en Zijn Naam is hun sterke Toren.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10</w:t>
      </w:r>
      <w:r w:rsidRPr="002F6CE7">
        <w:rPr>
          <w:snapToGrid w:val="0"/>
          <w:sz w:val="24"/>
          <w:szCs w:val="24"/>
          <w:vertAlign w:val="superscript"/>
        </w:rPr>
        <w:t>e</w:t>
      </w:r>
      <w:r w:rsidRPr="002F6CE7">
        <w:rPr>
          <w:snapToGrid w:val="0"/>
          <w:sz w:val="24"/>
          <w:szCs w:val="24"/>
        </w:rPr>
        <w:t xml:space="preserve"> Het opheff</w:t>
      </w:r>
      <w:r w:rsidRPr="002F6CE7">
        <w:rPr>
          <w:snapToGrid w:val="0"/>
          <w:sz w:val="24"/>
          <w:szCs w:val="24"/>
        </w:rPr>
        <w:t>en van de h</w:t>
      </w:r>
      <w:r w:rsidRPr="002F6CE7">
        <w:rPr>
          <w:snapToGrid w:val="0"/>
          <w:sz w:val="24"/>
          <w:szCs w:val="24"/>
        </w:rPr>
        <w:t>a</w:t>
      </w:r>
      <w:r w:rsidRPr="002F6CE7">
        <w:rPr>
          <w:snapToGrid w:val="0"/>
          <w:sz w:val="24"/>
          <w:szCs w:val="24"/>
        </w:rPr>
        <w:t>nd</w:t>
      </w:r>
      <w:r w:rsidRPr="002F6CE7">
        <w:rPr>
          <w:snapToGrid w:val="0"/>
          <w:sz w:val="24"/>
          <w:szCs w:val="24"/>
          <w:lang w:val="en-US"/>
        </w:rPr>
        <w:t>en</w:t>
      </w:r>
      <w:r w:rsidRPr="002F6CE7">
        <w:rPr>
          <w:snapToGrid w:val="0"/>
          <w:sz w:val="24"/>
          <w:szCs w:val="24"/>
        </w:rPr>
        <w:t xml:space="preserve"> is een handeling van toe-eigening en toepas</w:t>
      </w:r>
      <w:r w:rsidRPr="002F6CE7">
        <w:rPr>
          <w:snapToGrid w:val="0"/>
          <w:sz w:val="24"/>
          <w:szCs w:val="24"/>
        </w:rPr>
        <w:t>sing; Morenland zal de handen tot God uitstre</w:t>
      </w:r>
      <w:r w:rsidRPr="002F6CE7">
        <w:rPr>
          <w:snapToGrid w:val="0"/>
          <w:sz w:val="24"/>
          <w:szCs w:val="24"/>
        </w:rPr>
        <w:t>kken, als de H</w:t>
      </w:r>
      <w:r w:rsidRPr="002F6CE7">
        <w:rPr>
          <w:snapToGrid w:val="0"/>
          <w:sz w:val="24"/>
          <w:szCs w:val="24"/>
        </w:rPr>
        <w:t>eere hun God, en zij zullen geen andere goden voor Zijn aangezicht hebben. Het geloof is een genade, die een oneindige God, Zich in Christu</w:t>
      </w:r>
      <w:r w:rsidRPr="002F6CE7">
        <w:rPr>
          <w:snapToGrid w:val="0"/>
          <w:sz w:val="24"/>
          <w:szCs w:val="24"/>
        </w:rPr>
        <w:t>s openbaren</w:t>
      </w:r>
      <w:r w:rsidRPr="002F6CE7">
        <w:rPr>
          <w:snapToGrid w:val="0"/>
          <w:sz w:val="24"/>
          <w:szCs w:val="24"/>
        </w:rPr>
        <w:t>d</w:t>
      </w:r>
      <w:r w:rsidRPr="002F6CE7">
        <w:rPr>
          <w:snapToGrid w:val="0"/>
          <w:sz w:val="24"/>
          <w:szCs w:val="24"/>
        </w:rPr>
        <w:t>e, tot Zich trekt als het deel en eigendom van</w:t>
      </w:r>
      <w:r w:rsidRPr="002F6CE7">
        <w:rPr>
          <w:snapToGrid w:val="0"/>
          <w:sz w:val="24"/>
          <w:szCs w:val="24"/>
        </w:rPr>
        <w:t xml:space="preserve"> de ziel, evenals Israël deed: (Exod. 15:2) "</w:t>
      </w:r>
      <w:r w:rsidRPr="002F6CE7">
        <w:rPr>
          <w:snapToGrid w:val="0"/>
          <w:sz w:val="24"/>
          <w:szCs w:val="24"/>
        </w:rPr>
        <w:t>Deze is mijn G</w:t>
      </w:r>
      <w:r w:rsidRPr="002F6CE7">
        <w:rPr>
          <w:snapToGrid w:val="0"/>
          <w:sz w:val="24"/>
          <w:szCs w:val="24"/>
        </w:rPr>
        <w:t>od daarom zal ik Hem een lieflijke woning maken, Hij is mijns vaders God, dies zal ik Hem verheffen." (Psalm 48:15) "Deze God is onze God e</w:t>
      </w:r>
      <w:r w:rsidRPr="002F6CE7">
        <w:rPr>
          <w:snapToGrid w:val="0"/>
          <w:sz w:val="24"/>
          <w:szCs w:val="24"/>
        </w:rPr>
        <w:t>euwiglijk e</w:t>
      </w:r>
      <w:r w:rsidRPr="002F6CE7">
        <w:rPr>
          <w:snapToGrid w:val="0"/>
          <w:sz w:val="24"/>
          <w:szCs w:val="24"/>
        </w:rPr>
        <w:t>n</w:t>
      </w:r>
      <w:r w:rsidRPr="002F6CE7">
        <w:rPr>
          <w:snapToGrid w:val="0"/>
          <w:sz w:val="24"/>
          <w:szCs w:val="24"/>
        </w:rPr>
        <w:t xml:space="preserve"> altoos." Deze toe-eigening van God geschiedt </w:t>
      </w:r>
      <w:r w:rsidRPr="002F6CE7">
        <w:rPr>
          <w:snapToGrid w:val="0"/>
          <w:sz w:val="24"/>
          <w:szCs w:val="24"/>
        </w:rPr>
        <w:t>op grond van de schenking in het nieuwe verbo</w:t>
      </w:r>
      <w:r w:rsidRPr="002F6CE7">
        <w:rPr>
          <w:snapToGrid w:val="0"/>
          <w:sz w:val="24"/>
          <w:szCs w:val="24"/>
        </w:rPr>
        <w:t>nd, in en door</w:t>
      </w:r>
      <w:r w:rsidRPr="002F6CE7">
        <w:rPr>
          <w:snapToGrid w:val="0"/>
          <w:sz w:val="24"/>
          <w:szCs w:val="24"/>
        </w:rPr>
        <w:t xml:space="preserve"> de tweede Adam: "Ik ben de Heere uw God. Ik zal zeggen: Het is Mijn volk, en het zal zeggen: De Heere is mijn God."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11</w:t>
      </w:r>
      <w:r w:rsidRPr="002F6CE7">
        <w:rPr>
          <w:snapToGrid w:val="0"/>
          <w:sz w:val="24"/>
          <w:szCs w:val="24"/>
          <w:vertAlign w:val="superscript"/>
        </w:rPr>
        <w:t>e</w:t>
      </w:r>
      <w:r w:rsidRPr="002F6CE7">
        <w:rPr>
          <w:snapToGrid w:val="0"/>
          <w:sz w:val="24"/>
          <w:szCs w:val="24"/>
        </w:rPr>
        <w:t xml:space="preserve"> Deze spreekwijze </w:t>
      </w:r>
      <w:r w:rsidRPr="002F6CE7">
        <w:rPr>
          <w:snapToGrid w:val="0"/>
          <w:sz w:val="24"/>
          <w:szCs w:val="24"/>
        </w:rPr>
        <w:t>van de hand</w:t>
      </w:r>
      <w:r w:rsidRPr="002F6CE7">
        <w:rPr>
          <w:snapToGrid w:val="0"/>
          <w:sz w:val="24"/>
          <w:szCs w:val="24"/>
        </w:rPr>
        <w:t>e</w:t>
      </w:r>
      <w:r w:rsidRPr="002F6CE7">
        <w:rPr>
          <w:snapToGrid w:val="0"/>
          <w:sz w:val="24"/>
          <w:szCs w:val="24"/>
        </w:rPr>
        <w:t xml:space="preserve">n tot God uit te strekken sluit een openlijke </w:t>
      </w:r>
      <w:r w:rsidRPr="002F6CE7">
        <w:rPr>
          <w:snapToGrid w:val="0"/>
          <w:sz w:val="24"/>
          <w:szCs w:val="24"/>
        </w:rPr>
        <w:t>belijdenis van God in Christus in, voor de we</w:t>
      </w:r>
      <w:r w:rsidRPr="002F6CE7">
        <w:rPr>
          <w:snapToGrid w:val="0"/>
          <w:sz w:val="24"/>
          <w:szCs w:val="24"/>
        </w:rPr>
        <w:t>reld, engelen,</w:t>
      </w:r>
      <w:r w:rsidRPr="002F6CE7">
        <w:rPr>
          <w:snapToGrid w:val="0"/>
          <w:sz w:val="24"/>
          <w:szCs w:val="24"/>
        </w:rPr>
        <w:t xml:space="preserve"> mensen en duivels, hetgeen soms in de Schrift genoemd wordt een betuigen of een zeggen, dat de Heere onze God is. Het geschiedt soms door </w:t>
      </w:r>
      <w:r w:rsidRPr="002F6CE7">
        <w:rPr>
          <w:snapToGrid w:val="0"/>
          <w:sz w:val="24"/>
          <w:szCs w:val="24"/>
        </w:rPr>
        <w:t>een persoon</w:t>
      </w:r>
      <w:r w:rsidRPr="002F6CE7">
        <w:rPr>
          <w:snapToGrid w:val="0"/>
          <w:sz w:val="24"/>
          <w:szCs w:val="24"/>
        </w:rPr>
        <w:t>,</w:t>
      </w:r>
      <w:r w:rsidRPr="002F6CE7">
        <w:rPr>
          <w:snapToGrid w:val="0"/>
          <w:sz w:val="24"/>
          <w:szCs w:val="24"/>
        </w:rPr>
        <w:t xml:space="preserve"> of een volk, met een plechtig opheffen van de</w:t>
      </w:r>
      <w:r w:rsidRPr="002F6CE7">
        <w:rPr>
          <w:snapToGrid w:val="0"/>
          <w:sz w:val="24"/>
          <w:szCs w:val="24"/>
        </w:rPr>
        <w:t xml:space="preserve"> hand, een oude vorm van zweren. Toen de Enge</w:t>
      </w:r>
      <w:r w:rsidRPr="002F6CE7">
        <w:rPr>
          <w:snapToGrid w:val="0"/>
          <w:sz w:val="24"/>
          <w:szCs w:val="24"/>
        </w:rPr>
        <w:t>l zwoer bij Di</w:t>
      </w:r>
      <w:r w:rsidRPr="002F6CE7">
        <w:rPr>
          <w:snapToGrid w:val="0"/>
          <w:sz w:val="24"/>
          <w:szCs w:val="24"/>
        </w:rPr>
        <w:t xml:space="preserve">en, Die leeft in alle eeuwigheid. (Openb. 10:5, 6) hief Hij Zijn hand op naar de hemel. Zo is het ook hier, "Morenland zal zijn handen tot </w:t>
      </w:r>
      <w:r w:rsidRPr="002F6CE7">
        <w:rPr>
          <w:snapToGrid w:val="0"/>
          <w:sz w:val="24"/>
          <w:szCs w:val="24"/>
        </w:rPr>
        <w:t>God uitstre</w:t>
      </w:r>
      <w:r w:rsidRPr="002F6CE7">
        <w:rPr>
          <w:snapToGrid w:val="0"/>
          <w:sz w:val="24"/>
          <w:szCs w:val="24"/>
        </w:rPr>
        <w:t>k</w:t>
      </w:r>
      <w:r w:rsidRPr="002F6CE7">
        <w:rPr>
          <w:snapToGrid w:val="0"/>
          <w:sz w:val="24"/>
          <w:szCs w:val="24"/>
        </w:rPr>
        <w:t>ken", dat is, de inwoners van Morenland, en va</w:t>
      </w:r>
      <w:r w:rsidRPr="002F6CE7">
        <w:rPr>
          <w:snapToGrid w:val="0"/>
          <w:sz w:val="24"/>
          <w:szCs w:val="24"/>
        </w:rPr>
        <w:t>n de heidense volkeren zullen openlijk belijd</w:t>
      </w:r>
      <w:r w:rsidRPr="002F6CE7">
        <w:rPr>
          <w:snapToGrid w:val="0"/>
          <w:sz w:val="24"/>
          <w:szCs w:val="24"/>
        </w:rPr>
        <w:t>en, dat de God</w:t>
      </w:r>
      <w:r w:rsidRPr="002F6CE7">
        <w:rPr>
          <w:snapToGrid w:val="0"/>
          <w:sz w:val="24"/>
          <w:szCs w:val="24"/>
        </w:rPr>
        <w:t xml:space="preserve"> en Vader van onze Heere Jezus Christus hun God is, en zij zullen dat, evenals Israël doen</w:t>
      </w:r>
      <w:r w:rsidRPr="002F6CE7">
        <w:rPr>
          <w:snapToGrid w:val="0"/>
          <w:sz w:val="24"/>
          <w:szCs w:val="24"/>
          <w:lang w:val="en-US"/>
        </w:rPr>
        <w:t>,</w:t>
      </w:r>
      <w:r w:rsidRPr="002F6CE7">
        <w:rPr>
          <w:snapToGrid w:val="0"/>
          <w:sz w:val="24"/>
          <w:szCs w:val="24"/>
        </w:rPr>
        <w:t xml:space="preserve"> met de plechtigheid van een eed, of een verbond</w:t>
      </w:r>
      <w:r w:rsidRPr="002F6CE7">
        <w:rPr>
          <w:snapToGrid w:val="0"/>
          <w:sz w:val="24"/>
          <w:szCs w:val="24"/>
        </w:rPr>
        <w:t>. (Jozua 24</w:t>
      </w:r>
      <w:r w:rsidRPr="002F6CE7">
        <w:rPr>
          <w:snapToGrid w:val="0"/>
          <w:sz w:val="24"/>
          <w:szCs w:val="24"/>
        </w:rPr>
        <w:t>:</w:t>
      </w:r>
      <w:r w:rsidRPr="002F6CE7">
        <w:rPr>
          <w:snapToGrid w:val="0"/>
          <w:sz w:val="24"/>
          <w:szCs w:val="24"/>
        </w:rPr>
        <w:t>22) "Jozua nu zeide tot het volk: Gij zijt get</w:t>
      </w:r>
      <w:r w:rsidRPr="002F6CE7">
        <w:rPr>
          <w:snapToGrid w:val="0"/>
          <w:sz w:val="24"/>
          <w:szCs w:val="24"/>
        </w:rPr>
        <w:t xml:space="preserve">uigen over uzelf dat gij u de Heere verkoren </w:t>
      </w:r>
      <w:r w:rsidRPr="002F6CE7">
        <w:rPr>
          <w:snapToGrid w:val="0"/>
          <w:sz w:val="24"/>
          <w:szCs w:val="24"/>
        </w:rPr>
        <w:t>hebt, om Hem t</w:t>
      </w:r>
      <w:r w:rsidRPr="002F6CE7">
        <w:rPr>
          <w:snapToGrid w:val="0"/>
          <w:sz w:val="24"/>
          <w:szCs w:val="24"/>
        </w:rPr>
        <w:t>e dienen." Op deze wijze hebben ook wij in dit land, en naburige volkeren, onze hand tot God opgeheven, verklarende, dat Hij onze God is, e</w:t>
      </w:r>
      <w:r w:rsidRPr="002F6CE7">
        <w:rPr>
          <w:snapToGrid w:val="0"/>
          <w:sz w:val="24"/>
          <w:szCs w:val="24"/>
        </w:rPr>
        <w:t>n dat wij Z</w:t>
      </w:r>
      <w:r w:rsidRPr="002F6CE7">
        <w:rPr>
          <w:snapToGrid w:val="0"/>
          <w:sz w:val="24"/>
          <w:szCs w:val="24"/>
        </w:rPr>
        <w:t>i</w:t>
      </w:r>
      <w:r w:rsidRPr="002F6CE7">
        <w:rPr>
          <w:snapToGrid w:val="0"/>
          <w:sz w:val="24"/>
          <w:szCs w:val="24"/>
        </w:rPr>
        <w:t>jn volk zijn, hoewel deze verbonden, helaas! s</w:t>
      </w:r>
      <w:r w:rsidRPr="002F6CE7">
        <w:rPr>
          <w:snapToGrid w:val="0"/>
          <w:sz w:val="24"/>
          <w:szCs w:val="24"/>
        </w:rPr>
        <w:t>chandelijk verbroken, verbrand en bijna gehee</w:t>
      </w:r>
      <w:r w:rsidRPr="002F6CE7">
        <w:rPr>
          <w:snapToGrid w:val="0"/>
          <w:sz w:val="24"/>
          <w:szCs w:val="24"/>
        </w:rPr>
        <w:t>l begraven zij</w:t>
      </w:r>
      <w:r w:rsidRPr="002F6CE7">
        <w:rPr>
          <w:snapToGrid w:val="0"/>
          <w:sz w:val="24"/>
          <w:szCs w:val="24"/>
        </w:rPr>
        <w:t>n.</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 xml:space="preserve">IV. Ons vierde punt was, </w:t>
      </w:r>
      <w:r w:rsidRPr="002F6CE7">
        <w:rPr>
          <w:i/>
          <w:snapToGrid w:val="0"/>
          <w:sz w:val="24"/>
          <w:szCs w:val="24"/>
        </w:rPr>
        <w:t>te onderzoeken waarom, of waartoe zondaren hun handen tot God uitstrekken, wanneer hun harten door de kracht v</w:t>
      </w:r>
      <w:r w:rsidRPr="002F6CE7">
        <w:rPr>
          <w:i/>
          <w:snapToGrid w:val="0"/>
          <w:sz w:val="24"/>
          <w:szCs w:val="24"/>
        </w:rPr>
        <w:t>an het Evan</w:t>
      </w:r>
      <w:r w:rsidRPr="002F6CE7">
        <w:rPr>
          <w:i/>
          <w:snapToGrid w:val="0"/>
          <w:sz w:val="24"/>
          <w:szCs w:val="24"/>
        </w:rPr>
        <w:t>g</w:t>
      </w:r>
      <w:r w:rsidRPr="002F6CE7">
        <w:rPr>
          <w:i/>
          <w:snapToGrid w:val="0"/>
          <w:sz w:val="24"/>
          <w:szCs w:val="24"/>
        </w:rPr>
        <w:t>elie zijn aangeraakt.</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Zij strekken hun hand</w:t>
      </w:r>
      <w:r w:rsidRPr="002F6CE7">
        <w:rPr>
          <w:snapToGrid w:val="0"/>
          <w:sz w:val="24"/>
          <w:szCs w:val="24"/>
        </w:rPr>
        <w:t>en als hulpeloze verloren zondaren uit tot Go</w:t>
      </w:r>
      <w:r w:rsidRPr="002F6CE7">
        <w:rPr>
          <w:snapToGrid w:val="0"/>
          <w:sz w:val="24"/>
          <w:szCs w:val="24"/>
        </w:rPr>
        <w:t>d, tot een mac</w:t>
      </w:r>
      <w:r w:rsidRPr="002F6CE7">
        <w:rPr>
          <w:snapToGrid w:val="0"/>
          <w:sz w:val="24"/>
          <w:szCs w:val="24"/>
        </w:rPr>
        <w:t>htige Zaligmaker om hen uit de ruisende kuil, uit modderig slijk op te halen, waarin zij door hun zonde en afval in Adam en in hun eigen pe</w:t>
      </w:r>
      <w:r w:rsidRPr="002F6CE7">
        <w:rPr>
          <w:snapToGrid w:val="0"/>
          <w:sz w:val="24"/>
          <w:szCs w:val="24"/>
        </w:rPr>
        <w:t>rsonen, gev</w:t>
      </w:r>
      <w:r w:rsidRPr="002F6CE7">
        <w:rPr>
          <w:snapToGrid w:val="0"/>
          <w:sz w:val="24"/>
          <w:szCs w:val="24"/>
        </w:rPr>
        <w:t>a</w:t>
      </w:r>
      <w:r w:rsidRPr="002F6CE7">
        <w:rPr>
          <w:snapToGrid w:val="0"/>
          <w:sz w:val="24"/>
          <w:szCs w:val="24"/>
        </w:rPr>
        <w:t>llen zijn. Wanneer een zondaar in Christus gel</w:t>
      </w:r>
      <w:r w:rsidRPr="002F6CE7">
        <w:rPr>
          <w:snapToGrid w:val="0"/>
          <w:sz w:val="24"/>
          <w:szCs w:val="24"/>
        </w:rPr>
        <w:t>ooft, is hij evenals Petrus toen hij op het w</w:t>
      </w:r>
      <w:r w:rsidRPr="002F6CE7">
        <w:rPr>
          <w:snapToGrid w:val="0"/>
          <w:sz w:val="24"/>
          <w:szCs w:val="24"/>
        </w:rPr>
        <w:t>ater wandelde;</w:t>
      </w:r>
      <w:r w:rsidRPr="002F6CE7">
        <w:rPr>
          <w:snapToGrid w:val="0"/>
          <w:sz w:val="24"/>
          <w:szCs w:val="24"/>
        </w:rPr>
        <w:t xml:space="preserve"> de golven en baren van Gods toorn schijnen hem te zullen verzwelgen, waarop hij, zijn handen tot God uitstrekkende om hulp, roept: "Heere.</w:t>
      </w:r>
      <w:r w:rsidRPr="002F6CE7">
        <w:rPr>
          <w:snapToGrid w:val="0"/>
          <w:sz w:val="24"/>
          <w:szCs w:val="24"/>
        </w:rPr>
        <w:t xml:space="preserve"> behoud mij</w:t>
      </w:r>
      <w:r w:rsidRPr="002F6CE7">
        <w:rPr>
          <w:snapToGrid w:val="0"/>
          <w:sz w:val="24"/>
          <w:szCs w:val="24"/>
        </w:rPr>
        <w:t>.</w:t>
      </w:r>
      <w:r w:rsidRPr="002F6CE7">
        <w:rPr>
          <w:snapToGrid w:val="0"/>
          <w:sz w:val="24"/>
          <w:szCs w:val="24"/>
        </w:rPr>
        <w:t>" Heere, zal de arme zondaar zeggen, ik heb Uw</w:t>
      </w:r>
      <w:r w:rsidRPr="002F6CE7">
        <w:rPr>
          <w:snapToGrid w:val="0"/>
          <w:sz w:val="24"/>
          <w:szCs w:val="24"/>
        </w:rPr>
        <w:t xml:space="preserve"> stem in het Evangelie gehoord, zeggende: "He</w:t>
      </w:r>
      <w:r w:rsidRPr="002F6CE7">
        <w:rPr>
          <w:snapToGrid w:val="0"/>
          <w:sz w:val="24"/>
          <w:szCs w:val="24"/>
        </w:rPr>
        <w:t>t heeft u bedo</w:t>
      </w:r>
      <w:r w:rsidRPr="002F6CE7">
        <w:rPr>
          <w:snapToGrid w:val="0"/>
          <w:sz w:val="24"/>
          <w:szCs w:val="24"/>
        </w:rPr>
        <w:t>rven, o Israël, want in Mij is uw hulp." Nu, Gij hebt hulp besteld bij een Held, en ik bestel die waar Gij die besteld hebt.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Zij strekk</w:t>
      </w:r>
      <w:r w:rsidRPr="002F6CE7">
        <w:rPr>
          <w:snapToGrid w:val="0"/>
          <w:sz w:val="24"/>
          <w:szCs w:val="24"/>
        </w:rPr>
        <w:t>en hun hand</w:t>
      </w:r>
      <w:r w:rsidRPr="002F6CE7">
        <w:rPr>
          <w:snapToGrid w:val="0"/>
          <w:sz w:val="24"/>
          <w:szCs w:val="24"/>
        </w:rPr>
        <w:t>e</w:t>
      </w:r>
      <w:r w:rsidRPr="002F6CE7">
        <w:rPr>
          <w:snapToGrid w:val="0"/>
          <w:sz w:val="24"/>
          <w:szCs w:val="24"/>
        </w:rPr>
        <w:t>n uit als die tegen de hemel gerebelleerd hebb</w:t>
      </w:r>
      <w:r w:rsidRPr="002F6CE7">
        <w:rPr>
          <w:snapToGrid w:val="0"/>
          <w:sz w:val="24"/>
          <w:szCs w:val="24"/>
        </w:rPr>
        <w:t xml:space="preserve">en en smeken hun beledigde Heere en Vorst om </w:t>
      </w:r>
      <w:r w:rsidRPr="002F6CE7">
        <w:rPr>
          <w:snapToGrid w:val="0"/>
          <w:sz w:val="24"/>
          <w:szCs w:val="24"/>
        </w:rPr>
        <w:t>vrede. In de v</w:t>
      </w:r>
      <w:r w:rsidRPr="002F6CE7">
        <w:rPr>
          <w:snapToGrid w:val="0"/>
          <w:sz w:val="24"/>
          <w:szCs w:val="24"/>
        </w:rPr>
        <w:t>erbreking van het eerste verbond heeft het gehele menselijke geslacht de strijd aangebonden tegen de hemel. Ieder mens van nature is vijand</w:t>
      </w:r>
      <w:r w:rsidRPr="002F6CE7">
        <w:rPr>
          <w:snapToGrid w:val="0"/>
          <w:sz w:val="24"/>
          <w:szCs w:val="24"/>
        </w:rPr>
        <w:t>schap tegen</w:t>
      </w:r>
      <w:r w:rsidRPr="002F6CE7">
        <w:rPr>
          <w:snapToGrid w:val="0"/>
          <w:sz w:val="24"/>
          <w:szCs w:val="24"/>
        </w:rPr>
        <w:t xml:space="preserve"> </w:t>
      </w:r>
      <w:r w:rsidRPr="002F6CE7">
        <w:rPr>
          <w:snapToGrid w:val="0"/>
          <w:sz w:val="24"/>
          <w:szCs w:val="24"/>
        </w:rPr>
        <w:t>God, en elke zonde is een daad van opstand. Zo</w:t>
      </w:r>
      <w:r w:rsidRPr="002F6CE7">
        <w:rPr>
          <w:snapToGrid w:val="0"/>
          <w:sz w:val="24"/>
          <w:szCs w:val="24"/>
        </w:rPr>
        <w:t>lang de zondaren in een staat van vijandighei</w:t>
      </w:r>
      <w:r w:rsidRPr="002F6CE7">
        <w:rPr>
          <w:snapToGrid w:val="0"/>
          <w:sz w:val="24"/>
          <w:szCs w:val="24"/>
        </w:rPr>
        <w:t>d tegen God bl</w:t>
      </w:r>
      <w:r w:rsidRPr="002F6CE7">
        <w:rPr>
          <w:snapToGrid w:val="0"/>
          <w:sz w:val="24"/>
          <w:szCs w:val="24"/>
        </w:rPr>
        <w:t>ijven, toornt God elke dag tegen hen, en zegt, dat Hij de kop van Zijn vijanden zal verslaan, de harige schedel van degene, die in zijn sch</w:t>
      </w:r>
      <w:r w:rsidRPr="002F6CE7">
        <w:rPr>
          <w:snapToGrid w:val="0"/>
          <w:sz w:val="24"/>
          <w:szCs w:val="24"/>
        </w:rPr>
        <w:t>ulden wande</w:t>
      </w:r>
      <w:r w:rsidRPr="002F6CE7">
        <w:rPr>
          <w:snapToGrid w:val="0"/>
          <w:sz w:val="24"/>
          <w:szCs w:val="24"/>
        </w:rPr>
        <w:t>l</w:t>
      </w:r>
      <w:r w:rsidRPr="002F6CE7">
        <w:rPr>
          <w:snapToGrid w:val="0"/>
          <w:sz w:val="24"/>
          <w:szCs w:val="24"/>
        </w:rPr>
        <w:t>t. Nu, wanneer de zondaar zijn zonde en ellend</w:t>
      </w:r>
      <w:r w:rsidRPr="002F6CE7">
        <w:rPr>
          <w:snapToGrid w:val="0"/>
          <w:sz w:val="24"/>
          <w:szCs w:val="24"/>
        </w:rPr>
        <w:t>e ziet, en het gevaar</w:t>
      </w:r>
      <w:r w:rsidRPr="002F6CE7">
        <w:rPr>
          <w:snapToGrid w:val="0"/>
          <w:sz w:val="24"/>
          <w:szCs w:val="24"/>
          <w:lang w:val="en-US"/>
        </w:rPr>
        <w:t>,</w:t>
      </w:r>
      <w:r w:rsidRPr="002F6CE7">
        <w:rPr>
          <w:snapToGrid w:val="0"/>
          <w:sz w:val="24"/>
          <w:szCs w:val="24"/>
        </w:rPr>
        <w:t xml:space="preserve"> van in de handen van e</w:t>
      </w:r>
      <w:r w:rsidRPr="002F6CE7">
        <w:rPr>
          <w:snapToGrid w:val="0"/>
          <w:sz w:val="24"/>
          <w:szCs w:val="24"/>
        </w:rPr>
        <w:t>en vertoornd G</w:t>
      </w:r>
      <w:r w:rsidRPr="002F6CE7">
        <w:rPr>
          <w:snapToGrid w:val="0"/>
          <w:sz w:val="24"/>
          <w:szCs w:val="24"/>
        </w:rPr>
        <w:t>od te vallen, strekt hij zijn handen uit om vrede en verzoening, omdat hij hoort, dat God in Christus de wereld met Zichzelf verzoenende w</w:t>
      </w:r>
      <w:r w:rsidRPr="002F6CE7">
        <w:rPr>
          <w:snapToGrid w:val="0"/>
          <w:sz w:val="24"/>
          <w:szCs w:val="24"/>
        </w:rPr>
        <w:t>as. Hij zie</w:t>
      </w:r>
      <w:r w:rsidRPr="002F6CE7">
        <w:rPr>
          <w:snapToGrid w:val="0"/>
          <w:sz w:val="24"/>
          <w:szCs w:val="24"/>
        </w:rPr>
        <w:t>t</w:t>
      </w:r>
      <w:r w:rsidRPr="002F6CE7">
        <w:rPr>
          <w:snapToGrid w:val="0"/>
          <w:sz w:val="24"/>
          <w:szCs w:val="24"/>
        </w:rPr>
        <w:t>, dat de witte vlag van de hemel is uitgestoke</w:t>
      </w:r>
      <w:r w:rsidRPr="002F6CE7">
        <w:rPr>
          <w:snapToGrid w:val="0"/>
          <w:sz w:val="24"/>
          <w:szCs w:val="24"/>
        </w:rPr>
        <w:t>n met een afkondiging: "Ik schep de vrucht de</w:t>
      </w:r>
      <w:r w:rsidRPr="002F6CE7">
        <w:rPr>
          <w:snapToGrid w:val="0"/>
          <w:sz w:val="24"/>
          <w:szCs w:val="24"/>
        </w:rPr>
        <w:t>r lippen, vrede</w:t>
      </w:r>
      <w:r w:rsidRPr="002F6CE7">
        <w:rPr>
          <w:snapToGrid w:val="0"/>
          <w:sz w:val="24"/>
          <w:szCs w:val="24"/>
        </w:rPr>
        <w:t xml:space="preserve">, vrede, </w:t>
      </w:r>
      <w:r w:rsidRPr="002F6CE7">
        <w:rPr>
          <w:snapToGrid w:val="0"/>
          <w:sz w:val="24"/>
          <w:szCs w:val="24"/>
        </w:rPr>
        <w:t>degenen</w:t>
      </w:r>
      <w:r w:rsidRPr="002F6CE7">
        <w:rPr>
          <w:snapToGrid w:val="0"/>
          <w:sz w:val="24"/>
          <w:szCs w:val="24"/>
        </w:rPr>
        <w:t xml:space="preserve"> die ver zijn, en </w:t>
      </w:r>
      <w:r w:rsidRPr="002F6CE7">
        <w:rPr>
          <w:snapToGrid w:val="0"/>
          <w:sz w:val="24"/>
          <w:szCs w:val="24"/>
        </w:rPr>
        <w:t>degenen</w:t>
      </w:r>
      <w:r w:rsidRPr="002F6CE7">
        <w:rPr>
          <w:snapToGrid w:val="0"/>
          <w:sz w:val="24"/>
          <w:szCs w:val="24"/>
        </w:rPr>
        <w:t xml:space="preserve"> die nabij zijn, zegt de Heere" (Jes. 57:19).</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Als schuldige zondaren, die door de wet veroo</w:t>
      </w:r>
      <w:r w:rsidRPr="002F6CE7">
        <w:rPr>
          <w:snapToGrid w:val="0"/>
          <w:sz w:val="24"/>
          <w:szCs w:val="24"/>
        </w:rPr>
        <w:t xml:space="preserve">rdeeld zijn, </w:t>
      </w:r>
      <w:r w:rsidRPr="002F6CE7">
        <w:rPr>
          <w:snapToGrid w:val="0"/>
          <w:sz w:val="24"/>
          <w:szCs w:val="24"/>
        </w:rPr>
        <w:t>o</w:t>
      </w:r>
      <w:r w:rsidRPr="002F6CE7">
        <w:rPr>
          <w:snapToGrid w:val="0"/>
          <w:sz w:val="24"/>
          <w:szCs w:val="24"/>
        </w:rPr>
        <w:t>m vergeving van zonde en vergiffenis te ontvan</w:t>
      </w:r>
      <w:r w:rsidRPr="002F6CE7">
        <w:rPr>
          <w:snapToGrid w:val="0"/>
          <w:sz w:val="24"/>
          <w:szCs w:val="24"/>
        </w:rPr>
        <w:t xml:space="preserve">gen, volgens de belofte: (Jes. 43:25) "Ik, </w:t>
      </w:r>
      <w:r w:rsidRPr="002F6CE7">
        <w:rPr>
          <w:snapToGrid w:val="0"/>
          <w:sz w:val="24"/>
          <w:szCs w:val="24"/>
        </w:rPr>
        <w:t>Ik ben het, Die u</w:t>
      </w:r>
      <w:r w:rsidRPr="002F6CE7">
        <w:rPr>
          <w:snapToGrid w:val="0"/>
          <w:sz w:val="24"/>
          <w:szCs w:val="24"/>
        </w:rPr>
        <w:t xml:space="preserve">w overtredingen uitdelg, om Mijnentwil, en Ik gedenk uw zonde niet." O, zal die mens met David zeggen: (Psalm 130:3, 4) "Zo Gij, Heere, </w:t>
      </w:r>
      <w:r w:rsidRPr="002F6CE7">
        <w:rPr>
          <w:snapToGrid w:val="0"/>
          <w:sz w:val="24"/>
          <w:szCs w:val="24"/>
        </w:rPr>
        <w:t>de ongerechti</w:t>
      </w:r>
      <w:r w:rsidRPr="002F6CE7">
        <w:rPr>
          <w:snapToGrid w:val="0"/>
          <w:sz w:val="24"/>
          <w:szCs w:val="24"/>
        </w:rPr>
        <w:t>g</w:t>
      </w:r>
      <w:r w:rsidRPr="002F6CE7">
        <w:rPr>
          <w:snapToGrid w:val="0"/>
          <w:sz w:val="24"/>
          <w:szCs w:val="24"/>
        </w:rPr>
        <w:t xml:space="preserve">heden gadeslaat, Heere, wie zal bestaan? Maar </w:t>
      </w:r>
      <w:r w:rsidRPr="002F6CE7">
        <w:rPr>
          <w:snapToGrid w:val="0"/>
          <w:sz w:val="24"/>
          <w:szCs w:val="24"/>
        </w:rPr>
        <w:t>bij U is vergeving, opdat Gij gevreesd word</w:t>
      </w:r>
      <w:r w:rsidRPr="002F6CE7">
        <w:rPr>
          <w:snapToGrid w:val="0"/>
          <w:sz w:val="24"/>
          <w:szCs w:val="24"/>
        </w:rPr>
        <w:t>t." Daarom, o God</w:t>
      </w:r>
      <w:r w:rsidRPr="002F6CE7">
        <w:rPr>
          <w:snapToGrid w:val="0"/>
          <w:sz w:val="24"/>
          <w:szCs w:val="24"/>
        </w:rPr>
        <w:t>, wees mij zondaar genadig; delg mijn overtredingen uit, naar de grootheid Uwer barmhartigheden."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Zij strekken de handen uit als sme</w:t>
      </w:r>
      <w:r w:rsidRPr="002F6CE7">
        <w:rPr>
          <w:snapToGrid w:val="0"/>
          <w:sz w:val="24"/>
          <w:szCs w:val="24"/>
        </w:rPr>
        <w:t>kelingen en b</w:t>
      </w:r>
      <w:r w:rsidRPr="002F6CE7">
        <w:rPr>
          <w:snapToGrid w:val="0"/>
          <w:sz w:val="24"/>
          <w:szCs w:val="24"/>
        </w:rPr>
        <w:t>e</w:t>
      </w:r>
      <w:r w:rsidRPr="002F6CE7">
        <w:rPr>
          <w:snapToGrid w:val="0"/>
          <w:sz w:val="24"/>
          <w:szCs w:val="24"/>
        </w:rPr>
        <w:t>delaars om Gods aalmoezen te ontvangen. God ze</w:t>
      </w:r>
      <w:r w:rsidRPr="002F6CE7">
        <w:rPr>
          <w:snapToGrid w:val="0"/>
          <w:sz w:val="24"/>
          <w:szCs w:val="24"/>
        </w:rPr>
        <w:t>gt in Zijn Woord: "Indien iemand van u wijs</w:t>
      </w:r>
      <w:r w:rsidRPr="002F6CE7">
        <w:rPr>
          <w:snapToGrid w:val="0"/>
          <w:sz w:val="24"/>
          <w:szCs w:val="24"/>
        </w:rPr>
        <w:t>heid ontbreekt da</w:t>
      </w:r>
      <w:r w:rsidRPr="002F6CE7">
        <w:rPr>
          <w:snapToGrid w:val="0"/>
          <w:sz w:val="24"/>
          <w:szCs w:val="24"/>
        </w:rPr>
        <w:t>t hij ze van God begere, Die een iegelijk mildelijk geeft, en niet verwijt." Wel, wanneer de hoogmoed en de wettischheid van het hart do</w:t>
      </w:r>
      <w:r w:rsidRPr="002F6CE7">
        <w:rPr>
          <w:snapToGrid w:val="0"/>
          <w:sz w:val="24"/>
          <w:szCs w:val="24"/>
        </w:rPr>
        <w:t xml:space="preserve">or de kracht </w:t>
      </w:r>
      <w:r w:rsidRPr="002F6CE7">
        <w:rPr>
          <w:snapToGrid w:val="0"/>
          <w:sz w:val="24"/>
          <w:szCs w:val="24"/>
        </w:rPr>
        <w:t>v</w:t>
      </w:r>
      <w:r w:rsidRPr="002F6CE7">
        <w:rPr>
          <w:snapToGrid w:val="0"/>
          <w:sz w:val="24"/>
          <w:szCs w:val="24"/>
        </w:rPr>
        <w:t xml:space="preserve">an het Evangelie gebroken is, komt de zondaar </w:t>
      </w:r>
      <w:r w:rsidRPr="002F6CE7">
        <w:rPr>
          <w:snapToGrid w:val="0"/>
          <w:sz w:val="24"/>
          <w:szCs w:val="24"/>
        </w:rPr>
        <w:t>smekende aan de deur van genade en ontfermi</w:t>
      </w:r>
      <w:r w:rsidRPr="002F6CE7">
        <w:rPr>
          <w:snapToGrid w:val="0"/>
          <w:sz w:val="24"/>
          <w:szCs w:val="24"/>
        </w:rPr>
        <w:t>ng, roepende om v</w:t>
      </w:r>
      <w:r w:rsidRPr="002F6CE7">
        <w:rPr>
          <w:snapToGrid w:val="0"/>
          <w:sz w:val="24"/>
          <w:szCs w:val="24"/>
        </w:rPr>
        <w:t>ervulling van al zijn behoeften! Hij hoort dat God een genadetroon heeft opgericht, en de armen, blinden en naakten nodigt, te komen zon</w:t>
      </w:r>
      <w:r w:rsidRPr="002F6CE7">
        <w:rPr>
          <w:snapToGrid w:val="0"/>
          <w:sz w:val="24"/>
          <w:szCs w:val="24"/>
        </w:rPr>
        <w:t>der geld en z</w:t>
      </w:r>
      <w:r w:rsidRPr="002F6CE7">
        <w:rPr>
          <w:snapToGrid w:val="0"/>
          <w:sz w:val="24"/>
          <w:szCs w:val="24"/>
        </w:rPr>
        <w:t>o</w:t>
      </w:r>
      <w:r w:rsidRPr="002F6CE7">
        <w:rPr>
          <w:snapToGrid w:val="0"/>
          <w:sz w:val="24"/>
          <w:szCs w:val="24"/>
        </w:rPr>
        <w:t>nder prijs, om barmhartigheid te verkrijgen, e</w:t>
      </w:r>
      <w:r w:rsidRPr="002F6CE7">
        <w:rPr>
          <w:snapToGrid w:val="0"/>
          <w:sz w:val="24"/>
          <w:szCs w:val="24"/>
        </w:rPr>
        <w:t>n genade te vinden om geholpen te worden te</w:t>
      </w:r>
      <w:r w:rsidRPr="002F6CE7">
        <w:rPr>
          <w:snapToGrid w:val="0"/>
          <w:sz w:val="24"/>
          <w:szCs w:val="24"/>
        </w:rPr>
        <w:t xml:space="preserve">r bekwamer tijd; </w:t>
      </w:r>
      <w:r w:rsidRPr="002F6CE7">
        <w:rPr>
          <w:snapToGrid w:val="0"/>
          <w:sz w:val="24"/>
          <w:szCs w:val="24"/>
        </w:rPr>
        <w:t xml:space="preserve">daarom strekt hij smekende de hand uit, dat God, om Christus wil, "naar Zijn rijkdom, al zijn nooddruft mag vervullen, in heerlijkheid </w:t>
      </w:r>
      <w:r w:rsidRPr="002F6CE7">
        <w:rPr>
          <w:snapToGrid w:val="0"/>
          <w:sz w:val="24"/>
          <w:szCs w:val="24"/>
        </w:rPr>
        <w:t>door Christus</w:t>
      </w:r>
      <w:r w:rsidRPr="002F6CE7">
        <w:rPr>
          <w:snapToGrid w:val="0"/>
          <w:sz w:val="24"/>
          <w:szCs w:val="24"/>
        </w:rPr>
        <w:t xml:space="preserve"> </w:t>
      </w:r>
      <w:r w:rsidRPr="002F6CE7">
        <w:rPr>
          <w:snapToGrid w:val="0"/>
          <w:sz w:val="24"/>
          <w:szCs w:val="24"/>
        </w:rPr>
        <w:t>Jezus."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De zondaar strekt de handen tot Go</w:t>
      </w:r>
      <w:r w:rsidRPr="002F6CE7">
        <w:rPr>
          <w:snapToGrid w:val="0"/>
          <w:sz w:val="24"/>
          <w:szCs w:val="24"/>
        </w:rPr>
        <w:t>d uit, als een dienstknecht om het werk God</w:t>
      </w:r>
      <w:r w:rsidRPr="002F6CE7">
        <w:rPr>
          <w:snapToGrid w:val="0"/>
          <w:sz w:val="24"/>
          <w:szCs w:val="24"/>
        </w:rPr>
        <w:t>s te werken, en t</w:t>
      </w:r>
      <w:r w:rsidRPr="002F6CE7">
        <w:rPr>
          <w:snapToGrid w:val="0"/>
          <w:sz w:val="24"/>
          <w:szCs w:val="24"/>
        </w:rPr>
        <w:t>e doen al wat Hij hem gebiedt: Heere, wat wilt Gij, dat ik doen zal?"</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w:t>
      </w:r>
      <w:r w:rsidRPr="002F6CE7">
        <w:rPr>
          <w:snapToGrid w:val="0"/>
          <w:sz w:val="24"/>
          <w:szCs w:val="24"/>
          <w:vertAlign w:val="superscript"/>
        </w:rPr>
        <w:t>e</w:t>
      </w:r>
      <w:r w:rsidRPr="002F6CE7">
        <w:rPr>
          <w:snapToGrid w:val="0"/>
          <w:sz w:val="24"/>
          <w:szCs w:val="24"/>
        </w:rPr>
        <w:t xml:space="preserve"> Als een krijgsknecht, om de krijg des Heeren te voeren tegen d</w:t>
      </w:r>
      <w:r w:rsidRPr="002F6CE7">
        <w:rPr>
          <w:snapToGrid w:val="0"/>
          <w:sz w:val="24"/>
          <w:szCs w:val="24"/>
        </w:rPr>
        <w:t>e zonde, de d</w:t>
      </w:r>
      <w:r w:rsidRPr="002F6CE7">
        <w:rPr>
          <w:snapToGrid w:val="0"/>
          <w:sz w:val="24"/>
          <w:szCs w:val="24"/>
        </w:rPr>
        <w:t>u</w:t>
      </w:r>
      <w:r w:rsidRPr="002F6CE7">
        <w:rPr>
          <w:snapToGrid w:val="0"/>
          <w:sz w:val="24"/>
          <w:szCs w:val="24"/>
        </w:rPr>
        <w:t>ivel, en de wereld: (Psalm 139:24) "Zou ik nie</w:t>
      </w:r>
      <w:r w:rsidRPr="002F6CE7">
        <w:rPr>
          <w:snapToGrid w:val="0"/>
          <w:sz w:val="24"/>
          <w:szCs w:val="24"/>
        </w:rPr>
        <w:t>t haten, Heere, die U haten, en verdriet he</w:t>
      </w:r>
      <w:r w:rsidRPr="002F6CE7">
        <w:rPr>
          <w:snapToGrid w:val="0"/>
          <w:sz w:val="24"/>
          <w:szCs w:val="24"/>
        </w:rPr>
        <w:t xml:space="preserve">bben in degenen, </w:t>
      </w:r>
      <w:r w:rsidRPr="002F6CE7">
        <w:rPr>
          <w:snapToGrid w:val="0"/>
          <w:sz w:val="24"/>
          <w:szCs w:val="24"/>
        </w:rPr>
        <w:t>die tegen U opstaan?"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w:t>
      </w:r>
      <w:r w:rsidRPr="002F6CE7">
        <w:rPr>
          <w:snapToGrid w:val="0"/>
          <w:sz w:val="24"/>
          <w:szCs w:val="24"/>
          <w:vertAlign w:val="superscript"/>
        </w:rPr>
        <w:t>e</w:t>
      </w:r>
      <w:r w:rsidRPr="002F6CE7">
        <w:rPr>
          <w:snapToGrid w:val="0"/>
          <w:sz w:val="24"/>
          <w:szCs w:val="24"/>
        </w:rPr>
        <w:t xml:space="preserve"> Als een blind schepsel, dat nodig heeft geleid te worden in de weg, die hij niet weet: (Jes. 42:16) "Ik zal de</w:t>
      </w:r>
      <w:r w:rsidRPr="002F6CE7">
        <w:rPr>
          <w:snapToGrid w:val="0"/>
          <w:sz w:val="24"/>
          <w:szCs w:val="24"/>
        </w:rPr>
        <w:t xml:space="preserve"> blinden leid</w:t>
      </w:r>
      <w:r w:rsidRPr="002F6CE7">
        <w:rPr>
          <w:snapToGrid w:val="0"/>
          <w:sz w:val="24"/>
          <w:szCs w:val="24"/>
        </w:rPr>
        <w:t>e</w:t>
      </w:r>
      <w:r w:rsidRPr="002F6CE7">
        <w:rPr>
          <w:snapToGrid w:val="0"/>
          <w:sz w:val="24"/>
          <w:szCs w:val="24"/>
        </w:rPr>
        <w:t>n door de weg, die zij niet geweten hebben." W</w:t>
      </w:r>
      <w:r w:rsidRPr="002F6CE7">
        <w:rPr>
          <w:snapToGrid w:val="0"/>
          <w:sz w:val="24"/>
          <w:szCs w:val="24"/>
        </w:rPr>
        <w:t xml:space="preserve">el, zegt de arme ziel, Heere, wees mij een </w:t>
      </w:r>
      <w:r w:rsidRPr="002F6CE7">
        <w:rPr>
          <w:snapToGrid w:val="0"/>
          <w:sz w:val="24"/>
          <w:szCs w:val="24"/>
        </w:rPr>
        <w:t>Leidsman, want "d</w:t>
      </w:r>
      <w:r w:rsidRPr="002F6CE7">
        <w:rPr>
          <w:snapToGrid w:val="0"/>
          <w:sz w:val="24"/>
          <w:szCs w:val="24"/>
        </w:rPr>
        <w:t>e Heere is goed en recht; daarom zal Hij de zondaars onderwijzen in de weg" (Psalm 25:8).</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8</w:t>
      </w:r>
      <w:r w:rsidRPr="002F6CE7">
        <w:rPr>
          <w:snapToGrid w:val="0"/>
          <w:sz w:val="24"/>
          <w:szCs w:val="24"/>
          <w:vertAlign w:val="superscript"/>
        </w:rPr>
        <w:t>e</w:t>
      </w:r>
      <w:r w:rsidRPr="002F6CE7">
        <w:rPr>
          <w:snapToGrid w:val="0"/>
          <w:sz w:val="24"/>
          <w:szCs w:val="24"/>
        </w:rPr>
        <w:t xml:space="preserve"> Als de handen van een in nood verkerend ki</w:t>
      </w:r>
      <w:r w:rsidRPr="002F6CE7">
        <w:rPr>
          <w:snapToGrid w:val="0"/>
          <w:sz w:val="24"/>
          <w:szCs w:val="24"/>
        </w:rPr>
        <w:t>nd tot een te</w:t>
      </w:r>
      <w:r w:rsidRPr="002F6CE7">
        <w:rPr>
          <w:snapToGrid w:val="0"/>
          <w:sz w:val="24"/>
          <w:szCs w:val="24"/>
        </w:rPr>
        <w:t>e</w:t>
      </w:r>
      <w:r w:rsidRPr="002F6CE7">
        <w:rPr>
          <w:snapToGrid w:val="0"/>
          <w:sz w:val="24"/>
          <w:szCs w:val="24"/>
        </w:rPr>
        <w:t>rgevoelige vader. Niet zodra wordt het hart va</w:t>
      </w:r>
      <w:r w:rsidRPr="002F6CE7">
        <w:rPr>
          <w:snapToGrid w:val="0"/>
          <w:sz w:val="24"/>
          <w:szCs w:val="24"/>
        </w:rPr>
        <w:t>n een zondaar aangeraakt door de kracht van</w:t>
      </w:r>
      <w:r w:rsidRPr="002F6CE7">
        <w:rPr>
          <w:snapToGrid w:val="0"/>
          <w:sz w:val="24"/>
          <w:szCs w:val="24"/>
        </w:rPr>
        <w:t xml:space="preserve"> de genade van he</w:t>
      </w:r>
      <w:r w:rsidRPr="002F6CE7">
        <w:rPr>
          <w:snapToGrid w:val="0"/>
          <w:sz w:val="24"/>
          <w:szCs w:val="24"/>
        </w:rPr>
        <w:t>t Evangelie, of hij begint tot God te roepen: Abba, Vader; Vader help; Vader, genees, Vader, kom te hulp. Hierin heeft de Heere lust, da</w:t>
      </w:r>
      <w:r w:rsidRPr="002F6CE7">
        <w:rPr>
          <w:snapToGrid w:val="0"/>
          <w:sz w:val="24"/>
          <w:szCs w:val="24"/>
        </w:rPr>
        <w:t>t begeert Hij</w:t>
      </w:r>
      <w:r w:rsidRPr="002F6CE7">
        <w:rPr>
          <w:snapToGrid w:val="0"/>
          <w:sz w:val="24"/>
          <w:szCs w:val="24"/>
        </w:rPr>
        <w:t>;</w:t>
      </w:r>
      <w:r w:rsidRPr="002F6CE7">
        <w:rPr>
          <w:snapToGrid w:val="0"/>
          <w:sz w:val="24"/>
          <w:szCs w:val="24"/>
        </w:rPr>
        <w:t xml:space="preserve"> (Jer. 3:4) "Zult gij niet van nu af tot Mij r</w:t>
      </w:r>
      <w:r w:rsidRPr="002F6CE7">
        <w:rPr>
          <w:snapToGrid w:val="0"/>
          <w:sz w:val="24"/>
          <w:szCs w:val="24"/>
        </w:rPr>
        <w:t>oepen: Mijn Vader?" O</w:t>
      </w:r>
      <w:r w:rsidRPr="002F6CE7">
        <w:rPr>
          <w:snapToGrid w:val="0"/>
          <w:sz w:val="24"/>
          <w:szCs w:val="24"/>
          <w:lang w:val="en-US"/>
        </w:rPr>
        <w:t>,</w:t>
      </w:r>
      <w:r w:rsidRPr="002F6CE7">
        <w:rPr>
          <w:snapToGrid w:val="0"/>
          <w:sz w:val="24"/>
          <w:szCs w:val="24"/>
        </w:rPr>
        <w:t xml:space="preserve"> hoe worden Zijn ingew</w:t>
      </w:r>
      <w:r w:rsidRPr="002F6CE7">
        <w:rPr>
          <w:snapToGrid w:val="0"/>
          <w:sz w:val="24"/>
          <w:szCs w:val="24"/>
        </w:rPr>
        <w:t>anden ontroerd o</w:t>
      </w:r>
      <w:r w:rsidRPr="002F6CE7">
        <w:rPr>
          <w:snapToGrid w:val="0"/>
          <w:sz w:val="24"/>
          <w:szCs w:val="24"/>
        </w:rPr>
        <w:t>p dit geroep, zoals u kunt zien in het geval van de verloren zoon (Luk. 15), en van Efraïm: (Jer. 31:20) "Is niet Efraïm Mij een dierbare</w:t>
      </w:r>
      <w:r w:rsidRPr="002F6CE7">
        <w:rPr>
          <w:snapToGrid w:val="0"/>
          <w:sz w:val="24"/>
          <w:szCs w:val="24"/>
        </w:rPr>
        <w:t xml:space="preserve"> zoon? Is hij</w:t>
      </w:r>
      <w:r w:rsidRPr="002F6CE7">
        <w:rPr>
          <w:snapToGrid w:val="0"/>
          <w:sz w:val="24"/>
          <w:szCs w:val="24"/>
        </w:rPr>
        <w:t xml:space="preserve"> </w:t>
      </w:r>
      <w:r w:rsidRPr="002F6CE7">
        <w:rPr>
          <w:snapToGrid w:val="0"/>
          <w:sz w:val="24"/>
          <w:szCs w:val="24"/>
        </w:rPr>
        <w:t>Mij niet een troetelkind? Want sinds, dat Ik t</w:t>
      </w:r>
      <w:r w:rsidRPr="002F6CE7">
        <w:rPr>
          <w:snapToGrid w:val="0"/>
          <w:sz w:val="24"/>
          <w:szCs w:val="24"/>
        </w:rPr>
        <w:t>egen hem gesproken heb, denk Ik nog ernstig</w:t>
      </w:r>
      <w:r w:rsidRPr="002F6CE7">
        <w:rPr>
          <w:snapToGrid w:val="0"/>
          <w:sz w:val="24"/>
          <w:szCs w:val="24"/>
        </w:rPr>
        <w:t xml:space="preserve"> aan hem; daarom</w:t>
      </w:r>
      <w:r w:rsidRPr="002F6CE7">
        <w:rPr>
          <w:snapToGrid w:val="0"/>
          <w:sz w:val="24"/>
          <w:szCs w:val="24"/>
        </w:rPr>
        <w:t xml:space="preserve"> rommelt Mijn ingewand over hem; Ik zal Mij zijner zeker ontfermen, spreekt de Heere."</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9</w:t>
      </w:r>
      <w:r w:rsidRPr="002F6CE7">
        <w:rPr>
          <w:snapToGrid w:val="0"/>
          <w:sz w:val="24"/>
          <w:szCs w:val="24"/>
          <w:vertAlign w:val="superscript"/>
        </w:rPr>
        <w:t>e</w:t>
      </w:r>
      <w:r w:rsidRPr="002F6CE7">
        <w:rPr>
          <w:snapToGrid w:val="0"/>
          <w:sz w:val="24"/>
          <w:szCs w:val="24"/>
        </w:rPr>
        <w:t xml:space="preserve"> De handen worden uitgestrekt, evenals de hande</w:t>
      </w:r>
      <w:r w:rsidRPr="002F6CE7">
        <w:rPr>
          <w:snapToGrid w:val="0"/>
          <w:sz w:val="24"/>
          <w:szCs w:val="24"/>
        </w:rPr>
        <w:t>n van de brui</w:t>
      </w:r>
      <w:r w:rsidRPr="002F6CE7">
        <w:rPr>
          <w:snapToGrid w:val="0"/>
          <w:sz w:val="24"/>
          <w:szCs w:val="24"/>
        </w:rPr>
        <w:t>d</w:t>
      </w:r>
      <w:r w:rsidRPr="002F6CE7">
        <w:rPr>
          <w:snapToGrid w:val="0"/>
          <w:sz w:val="24"/>
          <w:szCs w:val="24"/>
        </w:rPr>
        <w:t xml:space="preserve"> zich uitstrekken tot de bruidegom. God zegt i</w:t>
      </w:r>
      <w:r w:rsidRPr="002F6CE7">
        <w:rPr>
          <w:snapToGrid w:val="0"/>
          <w:sz w:val="24"/>
          <w:szCs w:val="24"/>
        </w:rPr>
        <w:t>n het Evangelie: Uw Maker is uw Man; Ik zal</w:t>
      </w:r>
      <w:r w:rsidRPr="002F6CE7">
        <w:rPr>
          <w:snapToGrid w:val="0"/>
          <w:sz w:val="24"/>
          <w:szCs w:val="24"/>
        </w:rPr>
        <w:t xml:space="preserve"> u Mij ondertrou</w:t>
      </w:r>
      <w:r w:rsidRPr="002F6CE7">
        <w:rPr>
          <w:snapToGrid w:val="0"/>
          <w:sz w:val="24"/>
          <w:szCs w:val="24"/>
        </w:rPr>
        <w:t>wen in eeuwigheid." Amen, zegt de arme ziel; daar houd ik mij aan, van deze tijd af zal ik U noemen mijn Man. (Hos. 2:16). En zo wordt di</w:t>
      </w:r>
      <w:r w:rsidRPr="002F6CE7">
        <w:rPr>
          <w:snapToGrid w:val="0"/>
          <w:sz w:val="24"/>
          <w:szCs w:val="24"/>
        </w:rPr>
        <w:t>e profetie ve</w:t>
      </w:r>
      <w:r w:rsidRPr="002F6CE7">
        <w:rPr>
          <w:snapToGrid w:val="0"/>
          <w:sz w:val="24"/>
          <w:szCs w:val="24"/>
        </w:rPr>
        <w:t>r</w:t>
      </w:r>
      <w:r w:rsidRPr="002F6CE7">
        <w:rPr>
          <w:snapToGrid w:val="0"/>
          <w:sz w:val="24"/>
          <w:szCs w:val="24"/>
        </w:rPr>
        <w:t>vuld: (Jes. 44:5) "Deze zal zeggen: Ik ben des</w:t>
      </w:r>
      <w:r w:rsidRPr="002F6CE7">
        <w:rPr>
          <w:snapToGrid w:val="0"/>
          <w:sz w:val="24"/>
          <w:szCs w:val="24"/>
        </w:rPr>
        <w:t xml:space="preserve"> Heeren, en die zal zich noemen met de naam</w:t>
      </w:r>
      <w:r w:rsidRPr="002F6CE7">
        <w:rPr>
          <w:snapToGrid w:val="0"/>
          <w:sz w:val="24"/>
          <w:szCs w:val="24"/>
        </w:rPr>
        <w:t xml:space="preserve"> van Jacob; en g</w:t>
      </w:r>
      <w:r w:rsidRPr="002F6CE7">
        <w:rPr>
          <w:snapToGrid w:val="0"/>
          <w:sz w:val="24"/>
          <w:szCs w:val="24"/>
        </w:rPr>
        <w:t>ene zal met zijn hand schrijven, ik ben des Heeren, en zich toenoemen met de naam Israëls."</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 xml:space="preserve">V. Het vijfde punt was, </w:t>
      </w:r>
      <w:r w:rsidRPr="002F6CE7">
        <w:rPr>
          <w:i/>
          <w:snapToGrid w:val="0"/>
          <w:sz w:val="24"/>
          <w:szCs w:val="24"/>
        </w:rPr>
        <w:t>te onderzoeken hoe h</w:t>
      </w:r>
      <w:r w:rsidRPr="002F6CE7">
        <w:rPr>
          <w:i/>
          <w:snapToGrid w:val="0"/>
          <w:sz w:val="24"/>
          <w:szCs w:val="24"/>
        </w:rPr>
        <w:t xml:space="preserve">et komt, dat </w:t>
      </w:r>
      <w:r w:rsidRPr="002F6CE7">
        <w:rPr>
          <w:i/>
          <w:snapToGrid w:val="0"/>
          <w:sz w:val="24"/>
          <w:szCs w:val="24"/>
        </w:rPr>
        <w:t>m</w:t>
      </w:r>
      <w:r w:rsidRPr="002F6CE7">
        <w:rPr>
          <w:i/>
          <w:snapToGrid w:val="0"/>
          <w:sz w:val="24"/>
          <w:szCs w:val="24"/>
        </w:rPr>
        <w:t>en zich haast de handen tot God uit te strekke</w:t>
      </w:r>
      <w:r w:rsidRPr="002F6CE7">
        <w:rPr>
          <w:i/>
          <w:snapToGrid w:val="0"/>
          <w:sz w:val="24"/>
          <w:szCs w:val="24"/>
        </w:rPr>
        <w:t>n, wanneer het hart door de kracht van de g</w:t>
      </w:r>
      <w:r w:rsidRPr="002F6CE7">
        <w:rPr>
          <w:i/>
          <w:snapToGrid w:val="0"/>
          <w:sz w:val="24"/>
          <w:szCs w:val="24"/>
        </w:rPr>
        <w:t>enade van het Ev</w:t>
      </w:r>
      <w:r w:rsidRPr="002F6CE7">
        <w:rPr>
          <w:i/>
          <w:snapToGrid w:val="0"/>
          <w:sz w:val="24"/>
          <w:szCs w:val="24"/>
        </w:rPr>
        <w:t>angelie krachtig wordt aangeraakt.</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Omdat het gebod van te geloven, of de hand van het geloof tot God uit te strekken, volstrekt is, en</w:t>
      </w:r>
      <w:r w:rsidRPr="002F6CE7">
        <w:rPr>
          <w:snapToGrid w:val="0"/>
          <w:sz w:val="24"/>
          <w:szCs w:val="24"/>
        </w:rPr>
        <w:t xml:space="preserve"> niet het min</w:t>
      </w:r>
      <w:r w:rsidRPr="002F6CE7">
        <w:rPr>
          <w:snapToGrid w:val="0"/>
          <w:sz w:val="24"/>
          <w:szCs w:val="24"/>
        </w:rPr>
        <w:t>s</w:t>
      </w:r>
      <w:r w:rsidRPr="002F6CE7">
        <w:rPr>
          <w:snapToGrid w:val="0"/>
          <w:sz w:val="24"/>
          <w:szCs w:val="24"/>
        </w:rPr>
        <w:t>te uitstel duldt: (1 Joh. 3:23) "Dit is Zijn g</w:t>
      </w:r>
      <w:r w:rsidRPr="002F6CE7">
        <w:rPr>
          <w:snapToGrid w:val="0"/>
          <w:sz w:val="24"/>
          <w:szCs w:val="24"/>
        </w:rPr>
        <w:t>ebod, dat wij geloven in de Naam Zijns Zoon</w:t>
      </w:r>
      <w:r w:rsidRPr="002F6CE7">
        <w:rPr>
          <w:snapToGrid w:val="0"/>
          <w:sz w:val="24"/>
          <w:szCs w:val="24"/>
        </w:rPr>
        <w:t>s</w:t>
      </w:r>
      <w:r w:rsidRPr="002F6CE7">
        <w:rPr>
          <w:snapToGrid w:val="0"/>
          <w:sz w:val="24"/>
          <w:szCs w:val="24"/>
          <w:lang w:val="en-US"/>
        </w:rPr>
        <w:t>,</w:t>
      </w:r>
      <w:r w:rsidRPr="002F6CE7">
        <w:rPr>
          <w:snapToGrid w:val="0"/>
          <w:sz w:val="24"/>
          <w:szCs w:val="24"/>
        </w:rPr>
        <w:t xml:space="preserve"> Jezus Christu</w:t>
      </w:r>
      <w:r w:rsidRPr="002F6CE7">
        <w:rPr>
          <w:snapToGrid w:val="0"/>
          <w:sz w:val="24"/>
          <w:szCs w:val="24"/>
        </w:rPr>
        <w:t>s." Van het eerste ogenblik af, dat dit gebod van de Koning der koningen, en de Heere der heren, werd bekend gemaakt, werd er nooit een og</w:t>
      </w:r>
      <w:r w:rsidRPr="002F6CE7">
        <w:rPr>
          <w:snapToGrid w:val="0"/>
          <w:sz w:val="24"/>
          <w:szCs w:val="24"/>
        </w:rPr>
        <w:t>enblik tijd t</w:t>
      </w:r>
      <w:r w:rsidRPr="002F6CE7">
        <w:rPr>
          <w:snapToGrid w:val="0"/>
          <w:sz w:val="24"/>
          <w:szCs w:val="24"/>
        </w:rPr>
        <w:t>o</w:t>
      </w:r>
      <w:r w:rsidRPr="002F6CE7">
        <w:rPr>
          <w:snapToGrid w:val="0"/>
          <w:sz w:val="24"/>
          <w:szCs w:val="24"/>
        </w:rPr>
        <w:t>egestaan om in uw ongeloof te volharden; neen:</w:t>
      </w:r>
      <w:r w:rsidRPr="002F6CE7">
        <w:rPr>
          <w:snapToGrid w:val="0"/>
          <w:sz w:val="24"/>
          <w:szCs w:val="24"/>
        </w:rPr>
        <w:t xml:space="preserve"> "Heden, indien gij Zijn stem hoort, verhar</w:t>
      </w:r>
      <w:r w:rsidRPr="002F6CE7">
        <w:rPr>
          <w:snapToGrid w:val="0"/>
          <w:sz w:val="24"/>
          <w:szCs w:val="24"/>
        </w:rPr>
        <w:t>dt uw harten ni</w:t>
      </w:r>
      <w:r w:rsidRPr="002F6CE7">
        <w:rPr>
          <w:snapToGrid w:val="0"/>
          <w:sz w:val="24"/>
          <w:szCs w:val="24"/>
        </w:rPr>
        <w:t>et (Psalm 95:7 en 8, vergeleken met Hebr. 3:7 en 4:7).</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De zondaar wiens hart is aangeraakt, is zich bewust in welke gevaarlijke staat</w:t>
      </w:r>
      <w:r w:rsidRPr="002F6CE7">
        <w:rPr>
          <w:snapToGrid w:val="0"/>
          <w:sz w:val="24"/>
          <w:szCs w:val="24"/>
        </w:rPr>
        <w:t xml:space="preserve"> hij zich bev</w:t>
      </w:r>
      <w:r w:rsidRPr="002F6CE7">
        <w:rPr>
          <w:snapToGrid w:val="0"/>
          <w:sz w:val="24"/>
          <w:szCs w:val="24"/>
        </w:rPr>
        <w:t>i</w:t>
      </w:r>
      <w:r w:rsidRPr="002F6CE7">
        <w:rPr>
          <w:snapToGrid w:val="0"/>
          <w:sz w:val="24"/>
          <w:szCs w:val="24"/>
        </w:rPr>
        <w:t>ndt, voordat hij zijn handen gelovig tot God u</w:t>
      </w:r>
      <w:r w:rsidRPr="002F6CE7">
        <w:rPr>
          <w:snapToGrid w:val="0"/>
          <w:sz w:val="24"/>
          <w:szCs w:val="24"/>
        </w:rPr>
        <w:t>itstrekt. Hij is overtuigd, dat hij reeds v</w:t>
      </w:r>
      <w:r w:rsidRPr="002F6CE7">
        <w:rPr>
          <w:snapToGrid w:val="0"/>
          <w:sz w:val="24"/>
          <w:szCs w:val="24"/>
        </w:rPr>
        <w:t xml:space="preserve">eroordeeld is, </w:t>
      </w:r>
      <w:r w:rsidRPr="002F6CE7">
        <w:rPr>
          <w:snapToGrid w:val="0"/>
          <w:sz w:val="24"/>
          <w:szCs w:val="24"/>
        </w:rPr>
        <w:t>en de toorn Gods op hem blijft; hij ziet, dat de bloedwreker hem achtervolgt en hem elk ogenblik kan grijpen; daarom heeft hij geen tijd t</w:t>
      </w:r>
      <w:r w:rsidRPr="002F6CE7">
        <w:rPr>
          <w:snapToGrid w:val="0"/>
          <w:sz w:val="24"/>
          <w:szCs w:val="24"/>
        </w:rPr>
        <w:t xml:space="preserve">e verliezen, </w:t>
      </w:r>
      <w:r w:rsidRPr="002F6CE7">
        <w:rPr>
          <w:snapToGrid w:val="0"/>
          <w:sz w:val="24"/>
          <w:szCs w:val="24"/>
        </w:rPr>
        <w:t>m</w:t>
      </w:r>
      <w:r w:rsidRPr="002F6CE7">
        <w:rPr>
          <w:snapToGrid w:val="0"/>
          <w:sz w:val="24"/>
          <w:szCs w:val="24"/>
        </w:rPr>
        <w:t>aar, evenals Morenland, haast hij zich zijn ha</w:t>
      </w:r>
      <w:r w:rsidRPr="002F6CE7">
        <w:rPr>
          <w:snapToGrid w:val="0"/>
          <w:sz w:val="24"/>
          <w:szCs w:val="24"/>
        </w:rPr>
        <w:t>nden tot God uit te strekken.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Zij haas</w:t>
      </w:r>
      <w:r w:rsidRPr="002F6CE7">
        <w:rPr>
          <w:snapToGrid w:val="0"/>
          <w:sz w:val="24"/>
          <w:szCs w:val="24"/>
        </w:rPr>
        <w:t>ten zich hun ha</w:t>
      </w:r>
      <w:r w:rsidRPr="002F6CE7">
        <w:rPr>
          <w:snapToGrid w:val="0"/>
          <w:sz w:val="24"/>
          <w:szCs w:val="24"/>
        </w:rPr>
        <w:t>nden tot God uit te strekken, omdat God reeds zolang Zijn handen tot hen heeft uitgestrekt: (Rom. 10:24) "Maar tegen Israël zegt Hij: (nam</w:t>
      </w:r>
      <w:r w:rsidRPr="002F6CE7">
        <w:rPr>
          <w:snapToGrid w:val="0"/>
          <w:sz w:val="24"/>
          <w:szCs w:val="24"/>
        </w:rPr>
        <w:t>elijk in Jes.</w:t>
      </w:r>
      <w:r w:rsidRPr="002F6CE7">
        <w:rPr>
          <w:snapToGrid w:val="0"/>
          <w:sz w:val="24"/>
          <w:szCs w:val="24"/>
        </w:rPr>
        <w:t xml:space="preserve"> </w:t>
      </w:r>
      <w:r w:rsidRPr="002F6CE7">
        <w:rPr>
          <w:snapToGrid w:val="0"/>
          <w:sz w:val="24"/>
          <w:szCs w:val="24"/>
        </w:rPr>
        <w:t>65:2) "De gehele dag heb ik mijn handen uitges</w:t>
      </w:r>
      <w:r w:rsidRPr="002F6CE7">
        <w:rPr>
          <w:snapToGrid w:val="0"/>
          <w:sz w:val="24"/>
          <w:szCs w:val="24"/>
        </w:rPr>
        <w:t>trekt tot een ongehoorzaam en tegensprekend</w:t>
      </w:r>
      <w:r w:rsidRPr="002F6CE7">
        <w:rPr>
          <w:snapToGrid w:val="0"/>
          <w:sz w:val="24"/>
          <w:szCs w:val="24"/>
        </w:rPr>
        <w:t xml:space="preserve"> volk." O, zal </w:t>
      </w:r>
      <w:r w:rsidRPr="002F6CE7">
        <w:rPr>
          <w:snapToGrid w:val="0"/>
          <w:sz w:val="24"/>
          <w:szCs w:val="24"/>
        </w:rPr>
        <w:t>de ziel zeggen, heeft God Zijn handen de ganse dag tot mij uitgestrekt, en ben ik ongehoorzaam geweest, en heb ik mijn handen van Hem teru</w:t>
      </w:r>
      <w:r w:rsidRPr="002F6CE7">
        <w:rPr>
          <w:snapToGrid w:val="0"/>
          <w:sz w:val="24"/>
          <w:szCs w:val="24"/>
        </w:rPr>
        <w:t>ggetrokken? O</w:t>
      </w:r>
      <w:r w:rsidRPr="002F6CE7">
        <w:rPr>
          <w:snapToGrid w:val="0"/>
          <w:sz w:val="24"/>
          <w:szCs w:val="24"/>
        </w:rPr>
        <w:t>,</w:t>
      </w:r>
      <w:r w:rsidRPr="002F6CE7">
        <w:rPr>
          <w:snapToGrid w:val="0"/>
          <w:sz w:val="24"/>
          <w:szCs w:val="24"/>
        </w:rPr>
        <w:t xml:space="preserve"> heb ik zo goddeloos en dwaas gehandeld? Ik za</w:t>
      </w:r>
      <w:r w:rsidRPr="002F6CE7">
        <w:rPr>
          <w:snapToGrid w:val="0"/>
          <w:sz w:val="24"/>
          <w:szCs w:val="24"/>
        </w:rPr>
        <w:t>l het, door genade, niet meer doen.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Omd</w:t>
      </w:r>
      <w:r w:rsidRPr="002F6CE7">
        <w:rPr>
          <w:snapToGrid w:val="0"/>
          <w:sz w:val="24"/>
          <w:szCs w:val="24"/>
        </w:rPr>
        <w:t>at reeds veel k</w:t>
      </w:r>
      <w:r w:rsidRPr="002F6CE7">
        <w:rPr>
          <w:snapToGrid w:val="0"/>
          <w:sz w:val="24"/>
          <w:szCs w:val="24"/>
        </w:rPr>
        <w:t>ostelijke tijd in het dienen van de zonde verloren is, en de toekomstige tijd zo onzeker en kort is, dat het niet te zeggen is: (Rom. 13:1</w:t>
      </w:r>
      <w:r w:rsidRPr="002F6CE7">
        <w:rPr>
          <w:snapToGrid w:val="0"/>
          <w:sz w:val="24"/>
          <w:szCs w:val="24"/>
        </w:rPr>
        <w:t>1, 12) "En om</w:t>
      </w:r>
      <w:r w:rsidRPr="002F6CE7">
        <w:rPr>
          <w:snapToGrid w:val="0"/>
          <w:sz w:val="24"/>
          <w:szCs w:val="24"/>
        </w:rPr>
        <w:t>d</w:t>
      </w:r>
      <w:r w:rsidRPr="002F6CE7">
        <w:rPr>
          <w:snapToGrid w:val="0"/>
          <w:sz w:val="24"/>
          <w:szCs w:val="24"/>
        </w:rPr>
        <w:t>at wij de gelegenheid des tijd</w:t>
      </w:r>
      <w:r w:rsidRPr="002F6CE7">
        <w:rPr>
          <w:snapToGrid w:val="0"/>
          <w:sz w:val="24"/>
          <w:szCs w:val="24"/>
          <w:lang w:val="en-US"/>
        </w:rPr>
        <w:t>s</w:t>
      </w:r>
      <w:r w:rsidRPr="002F6CE7">
        <w:rPr>
          <w:snapToGrid w:val="0"/>
          <w:sz w:val="24"/>
          <w:szCs w:val="24"/>
        </w:rPr>
        <w:t xml:space="preserve"> weten, dat het </w:t>
      </w:r>
      <w:r w:rsidRPr="002F6CE7">
        <w:rPr>
          <w:snapToGrid w:val="0"/>
          <w:sz w:val="24"/>
          <w:szCs w:val="24"/>
        </w:rPr>
        <w:t>de ure is, dat wij nu uit de slaap opwaken.</w:t>
      </w:r>
      <w:r w:rsidRPr="002F6CE7">
        <w:rPr>
          <w:snapToGrid w:val="0"/>
          <w:sz w:val="24"/>
          <w:szCs w:val="24"/>
        </w:rPr>
        <w:t xml:space="preserve"> De nacht is v</w:t>
      </w:r>
      <w:r w:rsidRPr="002F6CE7">
        <w:rPr>
          <w:snapToGrid w:val="0"/>
          <w:sz w:val="24"/>
          <w:szCs w:val="24"/>
        </w:rPr>
        <w:t>oorbijgegaan, en de dag is nabij gekomen. Laat ons dan afleggen de werken de</w:t>
      </w:r>
      <w:r w:rsidRPr="002F6CE7">
        <w:rPr>
          <w:snapToGrid w:val="0"/>
          <w:sz w:val="24"/>
          <w:szCs w:val="24"/>
          <w:lang w:val="en-US"/>
        </w:rPr>
        <w:t>r</w:t>
      </w:r>
      <w:r w:rsidRPr="002F6CE7">
        <w:rPr>
          <w:snapToGrid w:val="0"/>
          <w:sz w:val="24"/>
          <w:szCs w:val="24"/>
        </w:rPr>
        <w:t xml:space="preserve"> duisternis, en aandoen de wapenen des lichts."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Zij haa</w:t>
      </w:r>
      <w:r w:rsidRPr="002F6CE7">
        <w:rPr>
          <w:snapToGrid w:val="0"/>
          <w:sz w:val="24"/>
          <w:szCs w:val="24"/>
        </w:rPr>
        <w:t>sten zich hun</w:t>
      </w:r>
      <w:r w:rsidRPr="002F6CE7">
        <w:rPr>
          <w:snapToGrid w:val="0"/>
          <w:sz w:val="24"/>
          <w:szCs w:val="24"/>
        </w:rPr>
        <w:t xml:space="preserve"> </w:t>
      </w:r>
      <w:r w:rsidRPr="002F6CE7">
        <w:rPr>
          <w:snapToGrid w:val="0"/>
          <w:sz w:val="24"/>
          <w:szCs w:val="24"/>
        </w:rPr>
        <w:t>handen tot God uit te strekken, omdat Christus</w:t>
      </w:r>
      <w:r w:rsidRPr="002F6CE7">
        <w:rPr>
          <w:snapToGrid w:val="0"/>
          <w:sz w:val="24"/>
          <w:szCs w:val="24"/>
        </w:rPr>
        <w:t xml:space="preserve"> hen gewillig heeft gemaakt in de dag van Z</w:t>
      </w:r>
      <w:r w:rsidRPr="002F6CE7">
        <w:rPr>
          <w:snapToGrid w:val="0"/>
          <w:sz w:val="24"/>
          <w:szCs w:val="24"/>
        </w:rPr>
        <w:t>ijn heirkracht. H</w:t>
      </w:r>
      <w:r w:rsidRPr="002F6CE7">
        <w:rPr>
          <w:snapToGrid w:val="0"/>
          <w:sz w:val="24"/>
          <w:szCs w:val="24"/>
        </w:rPr>
        <w:t>ij heeft Zijn heerlijkheid, schoonheid en uitnemendheid aan hun zielen ontdekt, waardoor hun hart en wil lieflijk zijn overgebogen om Zi</w:t>
      </w:r>
      <w:r w:rsidRPr="002F6CE7">
        <w:rPr>
          <w:snapToGrid w:val="0"/>
          <w:sz w:val="24"/>
          <w:szCs w:val="24"/>
        </w:rPr>
        <w:t>jn roeping ge</w:t>
      </w:r>
      <w:r w:rsidRPr="002F6CE7">
        <w:rPr>
          <w:snapToGrid w:val="0"/>
          <w:sz w:val="24"/>
          <w:szCs w:val="24"/>
        </w:rPr>
        <w:t>h</w:t>
      </w:r>
      <w:r w:rsidRPr="002F6CE7">
        <w:rPr>
          <w:snapToGrid w:val="0"/>
          <w:sz w:val="24"/>
          <w:szCs w:val="24"/>
        </w:rPr>
        <w:t xml:space="preserve">oor te geven: (Psalm 110:3) "Uw volk zal zeer </w:t>
      </w:r>
      <w:r w:rsidRPr="002F6CE7">
        <w:rPr>
          <w:snapToGrid w:val="0"/>
          <w:sz w:val="24"/>
          <w:szCs w:val="24"/>
        </w:rPr>
        <w:t>gewillig zijn op de dag Uwer heirkracht"; e</w:t>
      </w:r>
      <w:r w:rsidRPr="002F6CE7">
        <w:rPr>
          <w:snapToGrid w:val="0"/>
          <w:sz w:val="24"/>
          <w:szCs w:val="24"/>
        </w:rPr>
        <w:t>n de volgt daarop</w:t>
      </w:r>
      <w:r w:rsidRPr="002F6CE7">
        <w:rPr>
          <w:snapToGrid w:val="0"/>
          <w:sz w:val="24"/>
          <w:szCs w:val="24"/>
        </w:rPr>
        <w:t xml:space="preserve"> dadelijk: "in heilige sieraden, uit de baarmoeder des dageraads, zal u de dauw uwer jeugd zijn."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w:t>
      </w:r>
      <w:r w:rsidRPr="002F6CE7">
        <w:rPr>
          <w:snapToGrid w:val="0"/>
          <w:sz w:val="24"/>
          <w:szCs w:val="24"/>
          <w:vertAlign w:val="superscript"/>
        </w:rPr>
        <w:t>e</w:t>
      </w:r>
      <w:r w:rsidRPr="002F6CE7">
        <w:rPr>
          <w:snapToGrid w:val="0"/>
          <w:sz w:val="24"/>
          <w:szCs w:val="24"/>
        </w:rPr>
        <w:t xml:space="preserve"> Zij zullen zich haasten de handen </w:t>
      </w:r>
      <w:r w:rsidRPr="002F6CE7">
        <w:rPr>
          <w:snapToGrid w:val="0"/>
          <w:sz w:val="24"/>
          <w:szCs w:val="24"/>
        </w:rPr>
        <w:t>tot God uit t</w:t>
      </w:r>
      <w:r w:rsidRPr="002F6CE7">
        <w:rPr>
          <w:snapToGrid w:val="0"/>
          <w:sz w:val="24"/>
          <w:szCs w:val="24"/>
        </w:rPr>
        <w:t>e</w:t>
      </w:r>
      <w:r w:rsidRPr="002F6CE7">
        <w:rPr>
          <w:snapToGrid w:val="0"/>
          <w:sz w:val="24"/>
          <w:szCs w:val="24"/>
        </w:rPr>
        <w:t xml:space="preserve"> strekken, omdat zij, bij het licht van het Ev</w:t>
      </w:r>
      <w:r w:rsidRPr="002F6CE7">
        <w:rPr>
          <w:snapToGrid w:val="0"/>
          <w:sz w:val="24"/>
          <w:szCs w:val="24"/>
        </w:rPr>
        <w:t>angelie, Gods heerlijkheid en hun zaligheid</w:t>
      </w:r>
      <w:r w:rsidRPr="002F6CE7">
        <w:rPr>
          <w:snapToGrid w:val="0"/>
          <w:sz w:val="24"/>
          <w:szCs w:val="24"/>
        </w:rPr>
        <w:t>, als daarbij bet</w:t>
      </w:r>
      <w:r w:rsidRPr="002F6CE7">
        <w:rPr>
          <w:snapToGrid w:val="0"/>
          <w:sz w:val="24"/>
          <w:szCs w:val="24"/>
        </w:rPr>
        <w:t>rokken zijnde, kregen te zien. Door het geloof in Jezus Christus, of een bereidwillig voldoen aan de roeping van het Evangelie, verheerl</w:t>
      </w:r>
      <w:r w:rsidRPr="002F6CE7">
        <w:rPr>
          <w:snapToGrid w:val="0"/>
          <w:sz w:val="24"/>
          <w:szCs w:val="24"/>
        </w:rPr>
        <w:t>ijken wij teg</w:t>
      </w:r>
      <w:r w:rsidRPr="002F6CE7">
        <w:rPr>
          <w:snapToGrid w:val="0"/>
          <w:sz w:val="24"/>
          <w:szCs w:val="24"/>
        </w:rPr>
        <w:t>e</w:t>
      </w:r>
      <w:r w:rsidRPr="002F6CE7">
        <w:rPr>
          <w:snapToGrid w:val="0"/>
          <w:sz w:val="24"/>
          <w:szCs w:val="24"/>
        </w:rPr>
        <w:t>lijkertijd Gods getrouwheid, macht, wijsheid e</w:t>
      </w:r>
      <w:r w:rsidRPr="002F6CE7">
        <w:rPr>
          <w:snapToGrid w:val="0"/>
          <w:sz w:val="24"/>
          <w:szCs w:val="24"/>
        </w:rPr>
        <w:t>n andere volmaaktheden, en maken wij onze e</w:t>
      </w:r>
      <w:r w:rsidRPr="002F6CE7">
        <w:rPr>
          <w:snapToGrid w:val="0"/>
          <w:sz w:val="24"/>
          <w:szCs w:val="24"/>
        </w:rPr>
        <w:t xml:space="preserve">euwige zaligheid </w:t>
      </w:r>
      <w:r w:rsidRPr="002F6CE7">
        <w:rPr>
          <w:snapToGrid w:val="0"/>
          <w:sz w:val="24"/>
          <w:szCs w:val="24"/>
        </w:rPr>
        <w:t>vast: want "die in Hem gelooft zal niet verderven, maar het eeuwige leven hebben."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VI. Ik kan hier ook aanstippen, </w:t>
      </w:r>
      <w:r w:rsidRPr="002F6CE7">
        <w:rPr>
          <w:i/>
          <w:snapToGrid w:val="0"/>
          <w:sz w:val="24"/>
          <w:szCs w:val="24"/>
        </w:rPr>
        <w:t>dat het zeker geschi</w:t>
      </w:r>
      <w:r w:rsidRPr="002F6CE7">
        <w:rPr>
          <w:i/>
          <w:snapToGrid w:val="0"/>
          <w:sz w:val="24"/>
          <w:szCs w:val="24"/>
        </w:rPr>
        <w:t>eden zal.</w:t>
      </w:r>
      <w:r w:rsidRPr="002F6CE7">
        <w:rPr>
          <w:snapToGrid w:val="0"/>
          <w:sz w:val="24"/>
          <w:szCs w:val="24"/>
        </w:rPr>
        <w:t xml:space="preserve"> Hie</w:t>
      </w:r>
      <w:r w:rsidRPr="002F6CE7">
        <w:rPr>
          <w:snapToGrid w:val="0"/>
          <w:sz w:val="24"/>
          <w:szCs w:val="24"/>
        </w:rPr>
        <w:t>r</w:t>
      </w:r>
      <w:r w:rsidRPr="002F6CE7">
        <w:rPr>
          <w:snapToGrid w:val="0"/>
          <w:sz w:val="24"/>
          <w:szCs w:val="24"/>
        </w:rPr>
        <w:t xml:space="preserve"> wordt niet gezegd: Misschien zal Morenland de</w:t>
      </w:r>
      <w:r w:rsidRPr="002F6CE7">
        <w:rPr>
          <w:snapToGrid w:val="0"/>
          <w:sz w:val="24"/>
          <w:szCs w:val="24"/>
        </w:rPr>
        <w:t xml:space="preserve"> handen tot God uitstrekken; neen, doch da</w:t>
      </w:r>
      <w:r w:rsidRPr="002F6CE7">
        <w:rPr>
          <w:snapToGrid w:val="0"/>
          <w:sz w:val="24"/>
          <w:szCs w:val="24"/>
        </w:rPr>
        <w:t>t het geschieden z</w:t>
      </w:r>
      <w:r w:rsidRPr="002F6CE7">
        <w:rPr>
          <w:snapToGrid w:val="0"/>
          <w:sz w:val="24"/>
          <w:szCs w:val="24"/>
        </w:rPr>
        <w:t>al: "Morenland zal zich haasten zijn handen tot God uit te strekken."</w:t>
      </w:r>
    </w:p>
    <w:p w:rsidR="002F6CE7" w:rsidRPr="002F6CE7" w:rsidRDefault="00380727" w:rsidP="002F6CE7">
      <w:pPr>
        <w:jc w:val="both"/>
        <w:rPr>
          <w:snapToGrid w:val="0"/>
          <w:sz w:val="24"/>
          <w:szCs w:val="24"/>
        </w:rPr>
      </w:pPr>
      <w:r w:rsidRPr="002F6CE7">
        <w:rPr>
          <w:snapToGrid w:val="0"/>
          <w:sz w:val="24"/>
          <w:szCs w:val="24"/>
        </w:rPr>
        <w:t>Nu de zekerheid berust op de vier volgende zaken: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Op het voor</w:t>
      </w:r>
      <w:r w:rsidRPr="002F6CE7">
        <w:rPr>
          <w:snapToGrid w:val="0"/>
          <w:sz w:val="24"/>
          <w:szCs w:val="24"/>
        </w:rPr>
        <w:t>nemen van God</w:t>
      </w:r>
      <w:r w:rsidRPr="002F6CE7">
        <w:rPr>
          <w:snapToGrid w:val="0"/>
          <w:sz w:val="24"/>
          <w:szCs w:val="24"/>
        </w:rPr>
        <w:t>,</w:t>
      </w:r>
      <w:r w:rsidRPr="002F6CE7">
        <w:rPr>
          <w:snapToGrid w:val="0"/>
          <w:sz w:val="24"/>
          <w:szCs w:val="24"/>
        </w:rPr>
        <w:t xml:space="preserve"> dat nooit kan falen, want "de raad des Heeren</w:t>
      </w:r>
      <w:r w:rsidRPr="002F6CE7">
        <w:rPr>
          <w:snapToGrid w:val="0"/>
          <w:sz w:val="24"/>
          <w:szCs w:val="24"/>
        </w:rPr>
        <w:t xml:space="preserve"> bestaat in eeuwigheid; de gedachten Zijns </w:t>
      </w:r>
      <w:r w:rsidRPr="002F6CE7">
        <w:rPr>
          <w:snapToGrid w:val="0"/>
          <w:sz w:val="24"/>
          <w:szCs w:val="24"/>
        </w:rPr>
        <w:t>harten van geslach</w:t>
      </w:r>
      <w:r w:rsidRPr="002F6CE7">
        <w:rPr>
          <w:snapToGrid w:val="0"/>
          <w:sz w:val="24"/>
          <w:szCs w:val="24"/>
        </w:rPr>
        <w:t>ten tot geslachten." Zijn besluiten zijn als bergen van koper, die onbeweeglijk zijn; daarom, zegt de apostel, "hebben de uitverkorenen</w:t>
      </w:r>
      <w:r w:rsidRPr="002F6CE7">
        <w:rPr>
          <w:snapToGrid w:val="0"/>
          <w:sz w:val="24"/>
          <w:szCs w:val="24"/>
        </w:rPr>
        <w:t xml:space="preserve"> het verkrege</w:t>
      </w:r>
      <w:r w:rsidRPr="002F6CE7">
        <w:rPr>
          <w:snapToGrid w:val="0"/>
          <w:sz w:val="24"/>
          <w:szCs w:val="24"/>
        </w:rPr>
        <w:t>n</w:t>
      </w:r>
      <w:r w:rsidRPr="002F6CE7">
        <w:rPr>
          <w:snapToGrid w:val="0"/>
          <w:sz w:val="24"/>
          <w:szCs w:val="24"/>
        </w:rPr>
        <w:t>, en de anderen zijn verhard geworden" (Rom. 1</w:t>
      </w:r>
      <w:r w:rsidRPr="002F6CE7">
        <w:rPr>
          <w:snapToGrid w:val="0"/>
          <w:sz w:val="24"/>
          <w:szCs w:val="24"/>
        </w:rPr>
        <w:t>1:7). Zovelen als er geordineerd zijn tot h</w:t>
      </w:r>
      <w:r w:rsidRPr="002F6CE7">
        <w:rPr>
          <w:snapToGrid w:val="0"/>
          <w:sz w:val="24"/>
          <w:szCs w:val="24"/>
        </w:rPr>
        <w:t>et eeuwige leven z</w:t>
      </w:r>
      <w:r w:rsidRPr="002F6CE7">
        <w:rPr>
          <w:snapToGrid w:val="0"/>
          <w:sz w:val="24"/>
          <w:szCs w:val="24"/>
        </w:rPr>
        <w:t>ullen geloven, en die zullen hun handen tot God uitstrekken.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Op de verwerving door Christus. God de Vader heeft een uitverkoren sc</w:t>
      </w:r>
      <w:r w:rsidRPr="002F6CE7">
        <w:rPr>
          <w:snapToGrid w:val="0"/>
          <w:sz w:val="24"/>
          <w:szCs w:val="24"/>
        </w:rPr>
        <w:t>hare van Adam</w:t>
      </w:r>
      <w:r w:rsidRPr="002F6CE7">
        <w:rPr>
          <w:snapToGrid w:val="0"/>
          <w:sz w:val="24"/>
          <w:szCs w:val="24"/>
        </w:rPr>
        <w:t>s</w:t>
      </w:r>
      <w:r w:rsidRPr="002F6CE7">
        <w:rPr>
          <w:snapToGrid w:val="0"/>
          <w:sz w:val="24"/>
          <w:szCs w:val="24"/>
        </w:rPr>
        <w:t xml:space="preserve"> nakomelingen aan Christus gegeven, die Hij ve</w:t>
      </w:r>
      <w:r w:rsidRPr="002F6CE7">
        <w:rPr>
          <w:snapToGrid w:val="0"/>
          <w:sz w:val="24"/>
          <w:szCs w:val="24"/>
        </w:rPr>
        <w:t>rlost heeft, niet door vergankelijke dingen</w:t>
      </w:r>
      <w:r w:rsidRPr="002F6CE7">
        <w:rPr>
          <w:snapToGrid w:val="0"/>
          <w:sz w:val="24"/>
          <w:szCs w:val="24"/>
        </w:rPr>
        <w:t>, zoals zilver of g</w:t>
      </w:r>
      <w:r w:rsidRPr="002F6CE7">
        <w:rPr>
          <w:snapToGrid w:val="0"/>
          <w:sz w:val="24"/>
          <w:szCs w:val="24"/>
        </w:rPr>
        <w:t>oud, maar door Zijn dierbaar bloed. En van allen, die de Vader Hem heeft gegeven, die Hij met zo'n kostbaar rantsoen heeft gekocht, za</w:t>
      </w:r>
      <w:r w:rsidRPr="002F6CE7">
        <w:rPr>
          <w:snapToGrid w:val="0"/>
          <w:sz w:val="24"/>
          <w:szCs w:val="24"/>
        </w:rPr>
        <w:t>l Hij niemand</w:t>
      </w:r>
      <w:r w:rsidRPr="002F6CE7">
        <w:rPr>
          <w:snapToGrid w:val="0"/>
          <w:sz w:val="24"/>
          <w:szCs w:val="24"/>
        </w:rPr>
        <w:t xml:space="preserve"> </w:t>
      </w:r>
      <w:r w:rsidRPr="002F6CE7">
        <w:rPr>
          <w:snapToGrid w:val="0"/>
          <w:sz w:val="24"/>
          <w:szCs w:val="24"/>
        </w:rPr>
        <w:t xml:space="preserve">verliezen, maar Hij zal hen op de laatste dag </w:t>
      </w:r>
      <w:r w:rsidRPr="002F6CE7">
        <w:rPr>
          <w:snapToGrid w:val="0"/>
          <w:sz w:val="24"/>
          <w:szCs w:val="24"/>
        </w:rPr>
        <w:t>voor Zijn Vader stellen, zeggende: "Zie daa</w:t>
      </w:r>
      <w:r w:rsidRPr="002F6CE7">
        <w:rPr>
          <w:snapToGrid w:val="0"/>
          <w:sz w:val="24"/>
          <w:szCs w:val="24"/>
        </w:rPr>
        <w:t>r, Ik en de kindere</w:t>
      </w:r>
      <w:r w:rsidRPr="002F6CE7">
        <w:rPr>
          <w:snapToGrid w:val="0"/>
          <w:sz w:val="24"/>
          <w:szCs w:val="24"/>
        </w:rPr>
        <w:t>n, die Gij Mij gegeven hebt" (Hebr. 2:13).</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Op de belofte Gods, die in Zijn Woord is opgetekend, dat niets anders is dan een uittre</w:t>
      </w:r>
      <w:r w:rsidRPr="002F6CE7">
        <w:rPr>
          <w:snapToGrid w:val="0"/>
          <w:sz w:val="24"/>
          <w:szCs w:val="24"/>
        </w:rPr>
        <w:t xml:space="preserve">ksel van het </w:t>
      </w:r>
      <w:r w:rsidRPr="002F6CE7">
        <w:rPr>
          <w:snapToGrid w:val="0"/>
          <w:sz w:val="24"/>
          <w:szCs w:val="24"/>
        </w:rPr>
        <w:t>v</w:t>
      </w:r>
      <w:r w:rsidRPr="002F6CE7">
        <w:rPr>
          <w:snapToGrid w:val="0"/>
          <w:sz w:val="24"/>
          <w:szCs w:val="24"/>
        </w:rPr>
        <w:t>oornemen van Zijn hart. Hij heeft gezegd: "Mor</w:t>
      </w:r>
      <w:r w:rsidRPr="002F6CE7">
        <w:rPr>
          <w:snapToGrid w:val="0"/>
          <w:sz w:val="24"/>
          <w:szCs w:val="24"/>
        </w:rPr>
        <w:t>enland, en de heidenen, zullen hun handen t</w:t>
      </w:r>
      <w:r w:rsidRPr="002F6CE7">
        <w:rPr>
          <w:snapToGrid w:val="0"/>
          <w:sz w:val="24"/>
          <w:szCs w:val="24"/>
        </w:rPr>
        <w:t>ot God uitstrekken;</w:t>
      </w:r>
      <w:r w:rsidRPr="002F6CE7">
        <w:rPr>
          <w:snapToGrid w:val="0"/>
          <w:sz w:val="24"/>
          <w:szCs w:val="24"/>
        </w:rPr>
        <w:t xml:space="preserve"> Uw volk zal zeer gewillig zijn in de dag van Uw heirkracht; al wat Mij de Vader gegeven heeft zal tot Mij komen." En zal Hij het niet</w:t>
      </w:r>
      <w:r w:rsidRPr="002F6CE7">
        <w:rPr>
          <w:snapToGrid w:val="0"/>
          <w:sz w:val="24"/>
          <w:szCs w:val="24"/>
        </w:rPr>
        <w:t xml:space="preserve"> doen, Die Zi</w:t>
      </w:r>
      <w:r w:rsidRPr="002F6CE7">
        <w:rPr>
          <w:snapToGrid w:val="0"/>
          <w:sz w:val="24"/>
          <w:szCs w:val="24"/>
        </w:rPr>
        <w:t>j</w:t>
      </w:r>
      <w:r w:rsidRPr="002F6CE7">
        <w:rPr>
          <w:snapToGrid w:val="0"/>
          <w:sz w:val="24"/>
          <w:szCs w:val="24"/>
        </w:rPr>
        <w:t>n getrouwheid in de belofte verpand heeft? Hee</w:t>
      </w:r>
      <w:r w:rsidRPr="002F6CE7">
        <w:rPr>
          <w:snapToGrid w:val="0"/>
          <w:sz w:val="24"/>
          <w:szCs w:val="24"/>
        </w:rPr>
        <w:t>ft Hij het gesproken, en zal het niet gesch</w:t>
      </w:r>
      <w:r w:rsidRPr="002F6CE7">
        <w:rPr>
          <w:snapToGrid w:val="0"/>
          <w:sz w:val="24"/>
          <w:szCs w:val="24"/>
        </w:rPr>
        <w:t>ieden?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Op de kr</w:t>
      </w:r>
      <w:r w:rsidRPr="002F6CE7">
        <w:rPr>
          <w:snapToGrid w:val="0"/>
          <w:sz w:val="24"/>
          <w:szCs w:val="24"/>
        </w:rPr>
        <w:t xml:space="preserve">acht en de invloed van de genade van God; de ijzeren zenuw van de hardnekkige wil is overgebogen om in te stemmen met de aanbiedingen </w:t>
      </w:r>
      <w:r w:rsidRPr="002F6CE7">
        <w:rPr>
          <w:snapToGrid w:val="0"/>
          <w:sz w:val="24"/>
          <w:szCs w:val="24"/>
        </w:rPr>
        <w:t>van Christus,</w:t>
      </w:r>
      <w:r w:rsidRPr="002F6CE7">
        <w:rPr>
          <w:snapToGrid w:val="0"/>
          <w:sz w:val="24"/>
          <w:szCs w:val="24"/>
        </w:rPr>
        <w:t xml:space="preserve"> </w:t>
      </w:r>
      <w:r w:rsidRPr="002F6CE7">
        <w:rPr>
          <w:snapToGrid w:val="0"/>
          <w:sz w:val="24"/>
          <w:szCs w:val="24"/>
        </w:rPr>
        <w:t>en van zaligheid door Hem; daarom zullen zij z</w:t>
      </w:r>
      <w:r w:rsidRPr="002F6CE7">
        <w:rPr>
          <w:snapToGrid w:val="0"/>
          <w:sz w:val="24"/>
          <w:szCs w:val="24"/>
        </w:rPr>
        <w:t>ich haasten de handen tot God uit te strekk</w:t>
      </w:r>
      <w:r w:rsidRPr="002F6CE7">
        <w:rPr>
          <w:snapToGrid w:val="0"/>
          <w:sz w:val="24"/>
          <w:szCs w:val="24"/>
        </w:rPr>
        <w:t>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VII. Het zeven</w:t>
      </w:r>
      <w:r w:rsidRPr="002F6CE7">
        <w:rPr>
          <w:snapToGrid w:val="0"/>
          <w:sz w:val="24"/>
          <w:szCs w:val="24"/>
        </w:rPr>
        <w:t xml:space="preserve">de punt is de </w:t>
      </w:r>
      <w:r w:rsidRPr="002F6CE7">
        <w:rPr>
          <w:b/>
          <w:snapToGrid w:val="0"/>
          <w:sz w:val="24"/>
          <w:szCs w:val="24"/>
        </w:rPr>
        <w:t>toepassing.</w:t>
      </w:r>
    </w:p>
    <w:p w:rsidR="002F6CE7" w:rsidRPr="002F6CE7" w:rsidRDefault="00380727" w:rsidP="002F6CE7">
      <w:pPr>
        <w:pStyle w:val="BodyText"/>
        <w:rPr>
          <w:szCs w:val="24"/>
        </w:rPr>
      </w:pPr>
      <w:r w:rsidRPr="002F6CE7">
        <w:rPr>
          <w:szCs w:val="24"/>
        </w:rPr>
        <w:t>Het eerste gebruik zal zijn tot onderrichting.</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Ziet hieruit de beklaaglijke staat waarin zondaren van nat</w:t>
      </w:r>
      <w:r w:rsidRPr="002F6CE7">
        <w:rPr>
          <w:snapToGrid w:val="0"/>
          <w:sz w:val="24"/>
          <w:szCs w:val="24"/>
        </w:rPr>
        <w:t>ure zijn, voo</w:t>
      </w:r>
      <w:r w:rsidRPr="002F6CE7">
        <w:rPr>
          <w:snapToGrid w:val="0"/>
          <w:sz w:val="24"/>
          <w:szCs w:val="24"/>
        </w:rPr>
        <w:t>r</w:t>
      </w:r>
      <w:r w:rsidRPr="002F6CE7">
        <w:rPr>
          <w:snapToGrid w:val="0"/>
          <w:sz w:val="24"/>
          <w:szCs w:val="24"/>
        </w:rPr>
        <w:t>dat hun het Evangelie gepredikt is, en de gena</w:t>
      </w:r>
      <w:r w:rsidRPr="002F6CE7">
        <w:rPr>
          <w:snapToGrid w:val="0"/>
          <w:sz w:val="24"/>
          <w:szCs w:val="24"/>
        </w:rPr>
        <w:t>de van het Evangelie hen krachtdadig geroep</w:t>
      </w:r>
      <w:r w:rsidRPr="002F6CE7">
        <w:rPr>
          <w:snapToGrid w:val="0"/>
          <w:sz w:val="24"/>
          <w:szCs w:val="24"/>
        </w:rPr>
        <w:t>en heeft. Zij zitte</w:t>
      </w:r>
      <w:r w:rsidRPr="002F6CE7">
        <w:rPr>
          <w:snapToGrid w:val="0"/>
          <w:sz w:val="24"/>
          <w:szCs w:val="24"/>
        </w:rPr>
        <w:t>n toch, evenals de Moormannen, in de duisternis en in het rijk van de schaduw des doods. Ja, niet alleen zij, die het Evangelie geheel</w:t>
      </w:r>
      <w:r w:rsidRPr="002F6CE7">
        <w:rPr>
          <w:snapToGrid w:val="0"/>
          <w:sz w:val="24"/>
          <w:szCs w:val="24"/>
        </w:rPr>
        <w:t xml:space="preserve"> en al missen</w:t>
      </w:r>
      <w:r w:rsidRPr="002F6CE7">
        <w:rPr>
          <w:snapToGrid w:val="0"/>
          <w:sz w:val="24"/>
          <w:szCs w:val="24"/>
        </w:rPr>
        <w:t>,</w:t>
      </w:r>
      <w:r w:rsidRPr="002F6CE7">
        <w:rPr>
          <w:snapToGrid w:val="0"/>
          <w:sz w:val="24"/>
          <w:szCs w:val="24"/>
        </w:rPr>
        <w:t xml:space="preserve"> maar ook zij, die het hebben en niet geloven,</w:t>
      </w:r>
      <w:r w:rsidRPr="002F6CE7">
        <w:rPr>
          <w:snapToGrid w:val="0"/>
          <w:sz w:val="24"/>
          <w:szCs w:val="24"/>
        </w:rPr>
        <w:t xml:space="preserve"> die geen gebruik maken van de genademiddel</w:t>
      </w:r>
      <w:r w:rsidRPr="002F6CE7">
        <w:rPr>
          <w:snapToGrid w:val="0"/>
          <w:sz w:val="24"/>
          <w:szCs w:val="24"/>
        </w:rPr>
        <w:t>en, worden bij de M</w:t>
      </w:r>
      <w:r w:rsidRPr="002F6CE7">
        <w:rPr>
          <w:snapToGrid w:val="0"/>
          <w:sz w:val="24"/>
          <w:szCs w:val="24"/>
        </w:rPr>
        <w:t>oren vergeleken: (Amos 9:7) "Zijt gijlieden mij niet als de kinderen der Moren, o kinderen Israëls, spreekt de Heere?" niets beter dan</w:t>
      </w:r>
      <w:r w:rsidRPr="002F6CE7">
        <w:rPr>
          <w:snapToGrid w:val="0"/>
          <w:sz w:val="24"/>
          <w:szCs w:val="24"/>
        </w:rPr>
        <w:t xml:space="preserve"> heidenen en </w:t>
      </w:r>
      <w:r w:rsidRPr="002F6CE7">
        <w:rPr>
          <w:snapToGrid w:val="0"/>
          <w:sz w:val="24"/>
          <w:szCs w:val="24"/>
        </w:rPr>
        <w:t>b</w:t>
      </w:r>
      <w:r w:rsidRPr="002F6CE7">
        <w:rPr>
          <w:snapToGrid w:val="0"/>
          <w:sz w:val="24"/>
          <w:szCs w:val="24"/>
        </w:rPr>
        <w:t>arbaren.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Ziet hieruit de krachtige werking</w:t>
      </w:r>
      <w:r w:rsidRPr="002F6CE7">
        <w:rPr>
          <w:snapToGrid w:val="0"/>
          <w:sz w:val="24"/>
          <w:szCs w:val="24"/>
        </w:rPr>
        <w:t xml:space="preserve"> van het Evangelie, wanneer de Geest van Go</w:t>
      </w:r>
      <w:r w:rsidRPr="002F6CE7">
        <w:rPr>
          <w:snapToGrid w:val="0"/>
          <w:sz w:val="24"/>
          <w:szCs w:val="24"/>
        </w:rPr>
        <w:t>d het vergezelt. We</w:t>
      </w:r>
      <w:r w:rsidRPr="002F6CE7">
        <w:rPr>
          <w:snapToGrid w:val="0"/>
          <w:sz w:val="24"/>
          <w:szCs w:val="24"/>
        </w:rPr>
        <w:t>l, het wast en verandert de Moorman, als het ware; het maakt, dat de zondaar, die zijn handen naar vreemde goden, naar hout en steen u</w:t>
      </w:r>
      <w:r w:rsidRPr="002F6CE7">
        <w:rPr>
          <w:snapToGrid w:val="0"/>
          <w:sz w:val="24"/>
          <w:szCs w:val="24"/>
        </w:rPr>
        <w:t>itbreidde, nu</w:t>
      </w:r>
      <w:r w:rsidRPr="002F6CE7">
        <w:rPr>
          <w:snapToGrid w:val="0"/>
          <w:sz w:val="24"/>
          <w:szCs w:val="24"/>
        </w:rPr>
        <w:t xml:space="preserve"> </w:t>
      </w:r>
      <w:r w:rsidRPr="002F6CE7">
        <w:rPr>
          <w:snapToGrid w:val="0"/>
          <w:sz w:val="24"/>
          <w:szCs w:val="24"/>
        </w:rPr>
        <w:t>zijn handen uitstrekt tot de levende en waarac</w:t>
      </w:r>
      <w:r w:rsidRPr="002F6CE7">
        <w:rPr>
          <w:snapToGrid w:val="0"/>
          <w:sz w:val="24"/>
          <w:szCs w:val="24"/>
        </w:rPr>
        <w:t>htige God. Het verandert de natuur van de z</w:t>
      </w:r>
      <w:r w:rsidRPr="002F6CE7">
        <w:rPr>
          <w:snapToGrid w:val="0"/>
          <w:sz w:val="24"/>
          <w:szCs w:val="24"/>
        </w:rPr>
        <w:t>ondaar, en "bekeert</w:t>
      </w:r>
      <w:r w:rsidRPr="002F6CE7">
        <w:rPr>
          <w:snapToGrid w:val="0"/>
          <w:sz w:val="24"/>
          <w:szCs w:val="24"/>
        </w:rPr>
        <w:t xml:space="preserve"> hem van de duisternis tot het licht, en van de macht van de satan tot God"(Hand. 26:18).</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Ziet hieruit, dat God vanouds de heidene</w:t>
      </w:r>
      <w:r w:rsidRPr="002F6CE7">
        <w:rPr>
          <w:snapToGrid w:val="0"/>
          <w:sz w:val="24"/>
          <w:szCs w:val="24"/>
        </w:rPr>
        <w:t xml:space="preserve">n goedgezind </w:t>
      </w:r>
      <w:r w:rsidRPr="002F6CE7">
        <w:rPr>
          <w:snapToGrid w:val="0"/>
          <w:sz w:val="24"/>
          <w:szCs w:val="24"/>
        </w:rPr>
        <w:t>w</w:t>
      </w:r>
      <w:r w:rsidRPr="002F6CE7">
        <w:rPr>
          <w:snapToGrid w:val="0"/>
          <w:sz w:val="24"/>
          <w:szCs w:val="24"/>
        </w:rPr>
        <w:t>as, en dat Hij voornemens was onder het Nieuwe</w:t>
      </w:r>
      <w:r w:rsidRPr="002F6CE7">
        <w:rPr>
          <w:snapToGrid w:val="0"/>
          <w:sz w:val="24"/>
          <w:szCs w:val="24"/>
        </w:rPr>
        <w:t xml:space="preserve"> Testament een Kerk onder hen op te richten</w:t>
      </w:r>
      <w:r w:rsidRPr="002F6CE7">
        <w:rPr>
          <w:snapToGrid w:val="0"/>
          <w:sz w:val="24"/>
          <w:szCs w:val="24"/>
        </w:rPr>
        <w:t>. Wij hebben er hie</w:t>
      </w:r>
      <w:r w:rsidRPr="002F6CE7">
        <w:rPr>
          <w:snapToGrid w:val="0"/>
          <w:sz w:val="24"/>
          <w:szCs w:val="24"/>
        </w:rPr>
        <w:t>r een voorzegging van: "Morenland zal zich haasten zijn handen tot God uit te strekken, "Gods liefdesvoornemen tot ons, heidenen, werd</w:t>
      </w:r>
      <w:r w:rsidRPr="002F6CE7">
        <w:rPr>
          <w:snapToGrid w:val="0"/>
          <w:sz w:val="24"/>
          <w:szCs w:val="24"/>
        </w:rPr>
        <w:t xml:space="preserve"> terstond na </w:t>
      </w:r>
      <w:r w:rsidRPr="002F6CE7">
        <w:rPr>
          <w:snapToGrid w:val="0"/>
          <w:sz w:val="24"/>
          <w:szCs w:val="24"/>
        </w:rPr>
        <w:t>d</w:t>
      </w:r>
      <w:r w:rsidRPr="002F6CE7">
        <w:rPr>
          <w:snapToGrid w:val="0"/>
          <w:sz w:val="24"/>
          <w:szCs w:val="24"/>
        </w:rPr>
        <w:t>e zondvloed geopenbaard in de profetie van Noa</w:t>
      </w:r>
      <w:r w:rsidRPr="002F6CE7">
        <w:rPr>
          <w:snapToGrid w:val="0"/>
          <w:sz w:val="24"/>
          <w:szCs w:val="24"/>
        </w:rPr>
        <w:t xml:space="preserve">ch: "God breide Jafeth uit, en hij wone in </w:t>
      </w:r>
      <w:r w:rsidRPr="002F6CE7">
        <w:rPr>
          <w:snapToGrid w:val="0"/>
          <w:sz w:val="24"/>
          <w:szCs w:val="24"/>
        </w:rPr>
        <w:t>Sems tenten, " en i</w:t>
      </w:r>
      <w:r w:rsidRPr="002F6CE7">
        <w:rPr>
          <w:snapToGrid w:val="0"/>
          <w:sz w:val="24"/>
          <w:szCs w:val="24"/>
        </w:rPr>
        <w:t>n de woorden van de stervende Jacob, dat op de komst van Silo de volken hem zouden gehoorzaam zijn. Hij is gesteld tot een licht d</w:t>
      </w:r>
      <w:r w:rsidRPr="002F6CE7">
        <w:rPr>
          <w:snapToGrid w:val="0"/>
          <w:sz w:val="24"/>
          <w:szCs w:val="24"/>
        </w:rPr>
        <w:t>e</w:t>
      </w:r>
      <w:r w:rsidRPr="002F6CE7">
        <w:rPr>
          <w:snapToGrid w:val="0"/>
          <w:sz w:val="24"/>
          <w:szCs w:val="24"/>
          <w:lang w:val="en-US"/>
        </w:rPr>
        <w:t>r</w:t>
      </w:r>
      <w:r w:rsidRPr="002F6CE7">
        <w:rPr>
          <w:snapToGrid w:val="0"/>
          <w:sz w:val="24"/>
          <w:szCs w:val="24"/>
        </w:rPr>
        <w:t xml:space="preserve"> heidenen, e</w:t>
      </w:r>
      <w:r w:rsidRPr="002F6CE7">
        <w:rPr>
          <w:snapToGrid w:val="0"/>
          <w:sz w:val="24"/>
          <w:szCs w:val="24"/>
        </w:rPr>
        <w:t>n</w:t>
      </w:r>
      <w:r w:rsidRPr="002F6CE7">
        <w:rPr>
          <w:snapToGrid w:val="0"/>
          <w:sz w:val="24"/>
          <w:szCs w:val="24"/>
        </w:rPr>
        <w:t xml:space="preserve"> opdat Hij zou zijn tot zaligheid, tot aan het</w:t>
      </w:r>
      <w:r w:rsidRPr="002F6CE7">
        <w:rPr>
          <w:snapToGrid w:val="0"/>
          <w:sz w:val="24"/>
          <w:szCs w:val="24"/>
        </w:rPr>
        <w:t xml:space="preserve"> uiterste de</w:t>
      </w:r>
      <w:r w:rsidRPr="002F6CE7">
        <w:rPr>
          <w:snapToGrid w:val="0"/>
          <w:sz w:val="24"/>
          <w:szCs w:val="24"/>
          <w:lang w:val="en-US"/>
        </w:rPr>
        <w:t>r</w:t>
      </w:r>
      <w:r w:rsidRPr="002F6CE7">
        <w:rPr>
          <w:snapToGrid w:val="0"/>
          <w:sz w:val="24"/>
          <w:szCs w:val="24"/>
        </w:rPr>
        <w:t xml:space="preserve"> aarde. "De heidenen zullen</w:t>
      </w:r>
      <w:r w:rsidRPr="002F6CE7">
        <w:rPr>
          <w:snapToGrid w:val="0"/>
          <w:sz w:val="24"/>
          <w:szCs w:val="24"/>
        </w:rPr>
        <w:t xml:space="preserve"> vragen naar de wortel va</w:t>
      </w:r>
      <w:r w:rsidRPr="002F6CE7">
        <w:rPr>
          <w:snapToGrid w:val="0"/>
          <w:sz w:val="24"/>
          <w:szCs w:val="24"/>
        </w:rPr>
        <w:t>n Isaï, die staan zal tot een banier der volkeren, en Zijn rust zal heerlijk zijn." O</w:t>
      </w:r>
      <w:r w:rsidRPr="002F6CE7">
        <w:rPr>
          <w:snapToGrid w:val="0"/>
          <w:sz w:val="24"/>
          <w:szCs w:val="24"/>
          <w:lang w:val="en-US"/>
        </w:rPr>
        <w:t>,</w:t>
      </w:r>
      <w:r w:rsidRPr="002F6CE7">
        <w:rPr>
          <w:snapToGrid w:val="0"/>
          <w:sz w:val="24"/>
          <w:szCs w:val="24"/>
        </w:rPr>
        <w:t xml:space="preserve"> wat een stof van dank is het, dat deze en </w:t>
      </w:r>
      <w:r w:rsidRPr="002F6CE7">
        <w:rPr>
          <w:snapToGrid w:val="0"/>
          <w:sz w:val="24"/>
          <w:szCs w:val="24"/>
        </w:rPr>
        <w:t>dergelijke ou</w:t>
      </w:r>
      <w:r w:rsidRPr="002F6CE7">
        <w:rPr>
          <w:snapToGrid w:val="0"/>
          <w:sz w:val="24"/>
          <w:szCs w:val="24"/>
        </w:rPr>
        <w:t>d</w:t>
      </w:r>
      <w:r w:rsidRPr="002F6CE7">
        <w:rPr>
          <w:snapToGrid w:val="0"/>
          <w:sz w:val="24"/>
          <w:szCs w:val="24"/>
        </w:rPr>
        <w:t>e profetieën nu vervuld zijn, en dat wij in de</w:t>
      </w:r>
      <w:r w:rsidRPr="002F6CE7">
        <w:rPr>
          <w:snapToGrid w:val="0"/>
          <w:sz w:val="24"/>
          <w:szCs w:val="24"/>
        </w:rPr>
        <w:t xml:space="preserve"> dagen van het Nieuwe Testament leven, waar</w:t>
      </w:r>
      <w:r w:rsidRPr="002F6CE7">
        <w:rPr>
          <w:snapToGrid w:val="0"/>
          <w:sz w:val="24"/>
          <w:szCs w:val="24"/>
        </w:rPr>
        <w:t>in de tabernakel Gods on</w:t>
      </w:r>
      <w:r w:rsidRPr="002F6CE7">
        <w:rPr>
          <w:snapToGrid w:val="0"/>
          <w:sz w:val="24"/>
          <w:szCs w:val="24"/>
        </w:rPr>
        <w:t>der de heidenen is opgericht, die gedurende de gehele Oud Testamentische bedeling vervreemd waren van het burgerschap Israëls, en</w:t>
      </w:r>
      <w:r w:rsidRPr="002F6CE7">
        <w:rPr>
          <w:snapToGrid w:val="0"/>
          <w:sz w:val="24"/>
          <w:szCs w:val="24"/>
        </w:rPr>
        <w:t xml:space="preserve"> dat het zelf</w:t>
      </w:r>
      <w:r w:rsidRPr="002F6CE7">
        <w:rPr>
          <w:snapToGrid w:val="0"/>
          <w:sz w:val="24"/>
          <w:szCs w:val="24"/>
        </w:rPr>
        <w:t>s</w:t>
      </w:r>
      <w:r w:rsidRPr="002F6CE7">
        <w:rPr>
          <w:snapToGrid w:val="0"/>
          <w:sz w:val="24"/>
          <w:szCs w:val="24"/>
        </w:rPr>
        <w:t xml:space="preserve"> deze eilanden gegeven is naar Zijn leer te wa</w:t>
      </w:r>
      <w:r w:rsidRPr="002F6CE7">
        <w:rPr>
          <w:snapToGrid w:val="0"/>
          <w:sz w:val="24"/>
          <w:szCs w:val="24"/>
        </w:rPr>
        <w:t>chten; en dat ons heden de gelegenheid word</w:t>
      </w:r>
      <w:r w:rsidRPr="002F6CE7">
        <w:rPr>
          <w:snapToGrid w:val="0"/>
          <w:sz w:val="24"/>
          <w:szCs w:val="24"/>
        </w:rPr>
        <w:t>t gegeven Zijn Avondmaal</w:t>
      </w:r>
      <w:r w:rsidRPr="002F6CE7">
        <w:rPr>
          <w:snapToGrid w:val="0"/>
          <w:sz w:val="24"/>
          <w:szCs w:val="24"/>
        </w:rPr>
        <w:t xml:space="preserve"> plechtig te vieren! O</w:t>
      </w:r>
      <w:r w:rsidRPr="002F6CE7">
        <w:rPr>
          <w:snapToGrid w:val="0"/>
          <w:sz w:val="24"/>
          <w:szCs w:val="24"/>
          <w:lang w:val="en-US"/>
        </w:rPr>
        <w:t>,</w:t>
      </w:r>
      <w:r w:rsidRPr="002F6CE7">
        <w:rPr>
          <w:snapToGrid w:val="0"/>
          <w:sz w:val="24"/>
          <w:szCs w:val="24"/>
        </w:rPr>
        <w:t xml:space="preserve"> laat ons onze handen in lof en dank tot God uitstrekken, en laat "psalmen ho</w:t>
      </w:r>
      <w:r w:rsidRPr="002F6CE7">
        <w:rPr>
          <w:snapToGrid w:val="0"/>
          <w:sz w:val="24"/>
          <w:szCs w:val="24"/>
          <w:lang w:val="en-US"/>
        </w:rPr>
        <w:t>r</w:t>
      </w:r>
      <w:r w:rsidRPr="002F6CE7">
        <w:rPr>
          <w:snapToGrid w:val="0"/>
          <w:sz w:val="24"/>
          <w:szCs w:val="24"/>
        </w:rPr>
        <w:t>en van het uiterste der aarde</w:t>
      </w:r>
      <w:r w:rsidRPr="002F6CE7">
        <w:rPr>
          <w:snapToGrid w:val="0"/>
          <w:sz w:val="24"/>
          <w:szCs w:val="24"/>
        </w:rPr>
        <w:t>, tot verheer</w:t>
      </w:r>
      <w:r w:rsidRPr="002F6CE7">
        <w:rPr>
          <w:snapToGrid w:val="0"/>
          <w:sz w:val="24"/>
          <w:szCs w:val="24"/>
        </w:rPr>
        <w:t>l</w:t>
      </w:r>
      <w:r w:rsidRPr="002F6CE7">
        <w:rPr>
          <w:snapToGrid w:val="0"/>
          <w:sz w:val="24"/>
          <w:szCs w:val="24"/>
        </w:rPr>
        <w:t>ijking van Jezus Christus de Rechtvaardige."</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Ziet uit deze tekst en deze leer, dat de</w:t>
      </w:r>
      <w:r w:rsidRPr="002F6CE7">
        <w:rPr>
          <w:snapToGrid w:val="0"/>
          <w:sz w:val="24"/>
          <w:szCs w:val="24"/>
        </w:rPr>
        <w:t xml:space="preserve"> deur van het geloof en</w:t>
      </w:r>
      <w:r w:rsidRPr="002F6CE7">
        <w:rPr>
          <w:snapToGrid w:val="0"/>
          <w:sz w:val="24"/>
          <w:szCs w:val="24"/>
        </w:rPr>
        <w:t xml:space="preserve"> van de zaligheid wijd open staat voor alle soorten van zondaren; al zijn zij zo zwart als Moren, doordat zij tussen de potten van</w:t>
      </w:r>
      <w:r w:rsidRPr="002F6CE7">
        <w:rPr>
          <w:snapToGrid w:val="0"/>
          <w:sz w:val="24"/>
          <w:szCs w:val="24"/>
        </w:rPr>
        <w:t xml:space="preserve"> de zonde heb</w:t>
      </w:r>
      <w:r w:rsidRPr="002F6CE7">
        <w:rPr>
          <w:snapToGrid w:val="0"/>
          <w:sz w:val="24"/>
          <w:szCs w:val="24"/>
        </w:rPr>
        <w:t>b</w:t>
      </w:r>
      <w:r w:rsidRPr="002F6CE7">
        <w:rPr>
          <w:snapToGrid w:val="0"/>
          <w:sz w:val="24"/>
          <w:szCs w:val="24"/>
        </w:rPr>
        <w:t>en gelegen. Toch ziet de genade van het Evange</w:t>
      </w:r>
      <w:r w:rsidRPr="002F6CE7">
        <w:rPr>
          <w:snapToGrid w:val="0"/>
          <w:sz w:val="24"/>
          <w:szCs w:val="24"/>
        </w:rPr>
        <w:t>lie u goedgunstig aan, zoals u ziet uit het</w:t>
      </w:r>
      <w:r w:rsidRPr="002F6CE7">
        <w:rPr>
          <w:snapToGrid w:val="0"/>
          <w:sz w:val="24"/>
          <w:szCs w:val="24"/>
        </w:rPr>
        <w:t xml:space="preserve"> 14</w:t>
      </w:r>
      <w:r w:rsidRPr="002F6CE7">
        <w:rPr>
          <w:snapToGrid w:val="0"/>
          <w:sz w:val="24"/>
          <w:szCs w:val="24"/>
          <w:vertAlign w:val="superscript"/>
        </w:rPr>
        <w:t>e</w:t>
      </w:r>
      <w:r w:rsidRPr="002F6CE7">
        <w:rPr>
          <w:snapToGrid w:val="0"/>
          <w:sz w:val="24"/>
          <w:szCs w:val="24"/>
        </w:rPr>
        <w:t xml:space="preserve"> vers van deze Psal</w:t>
      </w:r>
      <w:r w:rsidRPr="002F6CE7">
        <w:rPr>
          <w:snapToGrid w:val="0"/>
          <w:sz w:val="24"/>
          <w:szCs w:val="24"/>
        </w:rPr>
        <w:t>m: "Al laagt gijlieden tussen twee rijen van stenen, zo zult gij toch worden als vleugelen ener duif, overdekt met zilver, en welk</w:t>
      </w:r>
      <w:r w:rsidRPr="002F6CE7">
        <w:rPr>
          <w:snapToGrid w:val="0"/>
          <w:sz w:val="24"/>
          <w:szCs w:val="24"/>
        </w:rPr>
        <w:t>er vederen zi</w:t>
      </w:r>
      <w:r w:rsidRPr="002F6CE7">
        <w:rPr>
          <w:snapToGrid w:val="0"/>
          <w:sz w:val="24"/>
          <w:szCs w:val="24"/>
        </w:rPr>
        <w:t>j</w:t>
      </w:r>
      <w:r w:rsidRPr="002F6CE7">
        <w:rPr>
          <w:snapToGrid w:val="0"/>
          <w:sz w:val="24"/>
          <w:szCs w:val="24"/>
        </w:rPr>
        <w:t>n met uitgegraven géluwen goud." Laat daarom g</w:t>
      </w:r>
      <w:r w:rsidRPr="002F6CE7">
        <w:rPr>
          <w:snapToGrid w:val="0"/>
          <w:sz w:val="24"/>
          <w:szCs w:val="24"/>
        </w:rPr>
        <w:t>een zondaar zich aan wanhopige gedachten ov</w:t>
      </w:r>
      <w:r w:rsidRPr="002F6CE7">
        <w:rPr>
          <w:snapToGrid w:val="0"/>
          <w:sz w:val="24"/>
          <w:szCs w:val="24"/>
        </w:rPr>
        <w:t>ergeven, alsof de genad</w:t>
      </w:r>
      <w:r w:rsidRPr="002F6CE7">
        <w:rPr>
          <w:snapToGrid w:val="0"/>
          <w:sz w:val="24"/>
          <w:szCs w:val="24"/>
        </w:rPr>
        <w:t>e en de roeping van het Evangelie hem niet aangaan, want zondaren van allerlei soort en grootte worden geroepen, en zijn reeds wer</w:t>
      </w:r>
      <w:r w:rsidRPr="002F6CE7">
        <w:rPr>
          <w:snapToGrid w:val="0"/>
          <w:sz w:val="24"/>
          <w:szCs w:val="24"/>
        </w:rPr>
        <w:t>kelijk tot Ch</w:t>
      </w:r>
      <w:r w:rsidRPr="002F6CE7">
        <w:rPr>
          <w:snapToGrid w:val="0"/>
          <w:sz w:val="24"/>
          <w:szCs w:val="24"/>
        </w:rPr>
        <w:t>r</w:t>
      </w:r>
      <w:r w:rsidRPr="002F6CE7">
        <w:rPr>
          <w:snapToGrid w:val="0"/>
          <w:sz w:val="24"/>
          <w:szCs w:val="24"/>
        </w:rPr>
        <w:t>istus gebracht, Die "niet gekomen is om te roe</w:t>
      </w:r>
      <w:r w:rsidRPr="002F6CE7">
        <w:rPr>
          <w:snapToGrid w:val="0"/>
          <w:sz w:val="24"/>
          <w:szCs w:val="24"/>
        </w:rPr>
        <w:t>pen rechtvaardigen, maar zondaren tot beker</w:t>
      </w:r>
      <w:r w:rsidRPr="002F6CE7">
        <w:rPr>
          <w:snapToGrid w:val="0"/>
          <w:sz w:val="24"/>
          <w:szCs w:val="24"/>
        </w:rPr>
        <w:t>ing."</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Ziet uit deze</w:t>
      </w:r>
      <w:r w:rsidRPr="002F6CE7">
        <w:rPr>
          <w:snapToGrid w:val="0"/>
          <w:sz w:val="24"/>
          <w:szCs w:val="24"/>
        </w:rPr>
        <w:t xml:space="preserve"> leer de dwaasheid en boosheid van de zonde van ongeloof, welke een zich onttrekken aan God is, in plaats van een uitstrekken van </w:t>
      </w:r>
      <w:r w:rsidRPr="002F6CE7">
        <w:rPr>
          <w:snapToGrid w:val="0"/>
          <w:sz w:val="24"/>
          <w:szCs w:val="24"/>
        </w:rPr>
        <w:t>de handen tot</w:t>
      </w:r>
      <w:r w:rsidRPr="002F6CE7">
        <w:rPr>
          <w:snapToGrid w:val="0"/>
          <w:sz w:val="24"/>
          <w:szCs w:val="24"/>
        </w:rPr>
        <w:t xml:space="preserve"> </w:t>
      </w:r>
      <w:r w:rsidRPr="002F6CE7">
        <w:rPr>
          <w:snapToGrid w:val="0"/>
          <w:sz w:val="24"/>
          <w:szCs w:val="24"/>
        </w:rPr>
        <w:t xml:space="preserve">Hem. Daarom wordt van ongelovigen gezegd, dat </w:t>
      </w:r>
      <w:r w:rsidRPr="002F6CE7">
        <w:rPr>
          <w:snapToGrid w:val="0"/>
          <w:sz w:val="24"/>
          <w:szCs w:val="24"/>
        </w:rPr>
        <w:t>zij het oor stoppen en de schouder onttrekk</w:t>
      </w:r>
      <w:r w:rsidRPr="002F6CE7">
        <w:rPr>
          <w:snapToGrid w:val="0"/>
          <w:sz w:val="24"/>
          <w:szCs w:val="24"/>
        </w:rPr>
        <w:t xml:space="preserve">en, en tot God zeggen: </w:t>
      </w:r>
      <w:r w:rsidRPr="002F6CE7">
        <w:rPr>
          <w:snapToGrid w:val="0"/>
          <w:sz w:val="24"/>
          <w:szCs w:val="24"/>
        </w:rPr>
        <w:t xml:space="preserve">"Wijk van ons, want aan de kennis Uwer wegen hebben wij geen lust. Wat is de Almachtige, dat wij Hem zouden dienen?" (Job 21:14). </w:t>
      </w:r>
      <w:r w:rsidRPr="002F6CE7">
        <w:rPr>
          <w:snapToGrid w:val="0"/>
          <w:sz w:val="24"/>
          <w:szCs w:val="24"/>
        </w:rPr>
        <w:t>O</w:t>
      </w:r>
      <w:r w:rsidRPr="002F6CE7">
        <w:rPr>
          <w:snapToGrid w:val="0"/>
          <w:sz w:val="24"/>
          <w:szCs w:val="24"/>
          <w:lang w:val="en-US"/>
        </w:rPr>
        <w:t>,</w:t>
      </w:r>
      <w:r w:rsidRPr="002F6CE7">
        <w:rPr>
          <w:snapToGrid w:val="0"/>
          <w:sz w:val="24"/>
          <w:szCs w:val="24"/>
        </w:rPr>
        <w:t xml:space="preserve"> wat zijn er</w:t>
      </w:r>
      <w:r w:rsidRPr="002F6CE7">
        <w:rPr>
          <w:snapToGrid w:val="0"/>
          <w:sz w:val="24"/>
          <w:szCs w:val="24"/>
        </w:rPr>
        <w:t xml:space="preserve"> </w:t>
      </w:r>
      <w:r w:rsidRPr="002F6CE7">
        <w:rPr>
          <w:snapToGrid w:val="0"/>
          <w:sz w:val="24"/>
          <w:szCs w:val="24"/>
        </w:rPr>
        <w:t>vele zulken, die onder de drup van het Evangel</w:t>
      </w:r>
      <w:r w:rsidRPr="002F6CE7">
        <w:rPr>
          <w:snapToGrid w:val="0"/>
          <w:sz w:val="24"/>
          <w:szCs w:val="24"/>
        </w:rPr>
        <w:t xml:space="preserve">ie zitten! Vrienden, gedenkt, dat God over </w:t>
      </w:r>
      <w:r w:rsidRPr="002F6CE7">
        <w:rPr>
          <w:snapToGrid w:val="0"/>
          <w:sz w:val="24"/>
          <w:szCs w:val="24"/>
        </w:rPr>
        <w:t>zo'n behandeling zal t</w:t>
      </w:r>
      <w:r w:rsidRPr="002F6CE7">
        <w:rPr>
          <w:snapToGrid w:val="0"/>
          <w:sz w:val="24"/>
          <w:szCs w:val="24"/>
        </w:rPr>
        <w:t>oornen: (Spr. 1:24-27) "Dewijl Ik geroepen heb, en gijlieden geweigerd hebt; Mijn hand uitgestrekt heb, en er niemand was, die opme</w:t>
      </w:r>
      <w:r w:rsidRPr="002F6CE7">
        <w:rPr>
          <w:snapToGrid w:val="0"/>
          <w:sz w:val="24"/>
          <w:szCs w:val="24"/>
        </w:rPr>
        <w:t xml:space="preserve">rkte; en gij </w:t>
      </w:r>
      <w:r w:rsidRPr="002F6CE7">
        <w:rPr>
          <w:snapToGrid w:val="0"/>
          <w:sz w:val="24"/>
          <w:szCs w:val="24"/>
        </w:rPr>
        <w:t>a</w:t>
      </w:r>
      <w:r w:rsidRPr="002F6CE7">
        <w:rPr>
          <w:snapToGrid w:val="0"/>
          <w:sz w:val="24"/>
          <w:szCs w:val="24"/>
        </w:rPr>
        <w:t>l Mijn raad verworpen, en Mijn bestraffing nie</w:t>
      </w:r>
      <w:r w:rsidRPr="002F6CE7">
        <w:rPr>
          <w:snapToGrid w:val="0"/>
          <w:sz w:val="24"/>
          <w:szCs w:val="24"/>
        </w:rPr>
        <w:t>t gewild hebt; zo zal Ik ook in ulieder ver</w:t>
      </w:r>
      <w:r w:rsidRPr="002F6CE7">
        <w:rPr>
          <w:snapToGrid w:val="0"/>
          <w:sz w:val="24"/>
          <w:szCs w:val="24"/>
        </w:rPr>
        <w:t>derf lachen; Ik zal sp</w:t>
      </w:r>
      <w:r w:rsidRPr="002F6CE7">
        <w:rPr>
          <w:snapToGrid w:val="0"/>
          <w:sz w:val="24"/>
          <w:szCs w:val="24"/>
        </w:rPr>
        <w:t>otten, wanneer uw vreze komt. Wanneer uw vreze komt gelijk een verwoesting, en uw verderf aankomt als een wervelwind; wanneer u ben</w:t>
      </w:r>
      <w:r w:rsidRPr="002F6CE7">
        <w:rPr>
          <w:snapToGrid w:val="0"/>
          <w:sz w:val="24"/>
          <w:szCs w:val="24"/>
        </w:rPr>
        <w:t>auwdheid en a</w:t>
      </w:r>
      <w:r w:rsidRPr="002F6CE7">
        <w:rPr>
          <w:snapToGrid w:val="0"/>
          <w:sz w:val="24"/>
          <w:szCs w:val="24"/>
        </w:rPr>
        <w:t>n</w:t>
      </w:r>
      <w:r w:rsidRPr="002F6CE7">
        <w:rPr>
          <w:snapToGrid w:val="0"/>
          <w:sz w:val="24"/>
          <w:szCs w:val="24"/>
        </w:rPr>
        <w:t xml:space="preserve">gst overkomt." De Moren zullen in het oordeel </w:t>
      </w:r>
      <w:r w:rsidRPr="002F6CE7">
        <w:rPr>
          <w:snapToGrid w:val="0"/>
          <w:sz w:val="24"/>
          <w:szCs w:val="24"/>
        </w:rPr>
        <w:t>tegen al dezulken opstaan.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w:t>
      </w:r>
      <w:r w:rsidRPr="002F6CE7">
        <w:rPr>
          <w:snapToGrid w:val="0"/>
          <w:sz w:val="24"/>
          <w:szCs w:val="24"/>
          <w:vertAlign w:val="superscript"/>
        </w:rPr>
        <w:t>e</w:t>
      </w:r>
      <w:r w:rsidRPr="002F6CE7">
        <w:rPr>
          <w:snapToGrid w:val="0"/>
          <w:sz w:val="24"/>
          <w:szCs w:val="24"/>
        </w:rPr>
        <w:t xml:space="preserve"> Ziet uit d</w:t>
      </w:r>
      <w:r w:rsidRPr="002F6CE7">
        <w:rPr>
          <w:snapToGrid w:val="0"/>
          <w:sz w:val="24"/>
          <w:szCs w:val="24"/>
        </w:rPr>
        <w:t>eze leer, hoe het verbon</w:t>
      </w:r>
      <w:r w:rsidRPr="002F6CE7">
        <w:rPr>
          <w:snapToGrid w:val="0"/>
          <w:sz w:val="24"/>
          <w:szCs w:val="24"/>
        </w:rPr>
        <w:t>d des vredes en van vriendschap tussen God en de schuldige zondaar in de dag de</w:t>
      </w:r>
      <w:r w:rsidRPr="002F6CE7">
        <w:rPr>
          <w:snapToGrid w:val="0"/>
          <w:sz w:val="24"/>
          <w:szCs w:val="24"/>
          <w:lang w:val="en-US"/>
        </w:rPr>
        <w:t>r</w:t>
      </w:r>
      <w:r w:rsidRPr="002F6CE7">
        <w:rPr>
          <w:snapToGrid w:val="0"/>
          <w:sz w:val="24"/>
          <w:szCs w:val="24"/>
        </w:rPr>
        <w:t xml:space="preserve"> bekering wordt opgericht; waarom Gods hand in</w:t>
      </w:r>
      <w:r w:rsidRPr="002F6CE7">
        <w:rPr>
          <w:snapToGrid w:val="0"/>
          <w:sz w:val="24"/>
          <w:szCs w:val="24"/>
        </w:rPr>
        <w:t xml:space="preserve"> de uitdeling</w:t>
      </w:r>
      <w:r w:rsidRPr="002F6CE7">
        <w:rPr>
          <w:snapToGrid w:val="0"/>
          <w:sz w:val="24"/>
          <w:szCs w:val="24"/>
        </w:rPr>
        <w:t xml:space="preserve"> </w:t>
      </w:r>
      <w:r w:rsidRPr="002F6CE7">
        <w:rPr>
          <w:snapToGrid w:val="0"/>
          <w:sz w:val="24"/>
          <w:szCs w:val="24"/>
        </w:rPr>
        <w:t>van het Evangelie de ganse dag is uitgestrekt,</w:t>
      </w:r>
      <w:r w:rsidRPr="002F6CE7">
        <w:rPr>
          <w:snapToGrid w:val="0"/>
          <w:sz w:val="24"/>
          <w:szCs w:val="24"/>
        </w:rPr>
        <w:t xml:space="preserve"> opstandige zondaren smekende zich met Hem </w:t>
      </w:r>
      <w:r w:rsidRPr="002F6CE7">
        <w:rPr>
          <w:snapToGrid w:val="0"/>
          <w:sz w:val="24"/>
          <w:szCs w:val="24"/>
        </w:rPr>
        <w:t xml:space="preserve">te laten verzoenen door de </w:t>
      </w:r>
      <w:r w:rsidRPr="002F6CE7">
        <w:rPr>
          <w:snapToGrid w:val="0"/>
          <w:sz w:val="24"/>
          <w:szCs w:val="24"/>
        </w:rPr>
        <w:t>dood en het bloed van Zijn Zoon, waardoor Zijn rechtvaardigheid bevredigd is. Nu, in de dag van de bekering strekt de zondaar,</w:t>
      </w:r>
      <w:r w:rsidRPr="002F6CE7">
        <w:rPr>
          <w:snapToGrid w:val="0"/>
          <w:sz w:val="24"/>
          <w:szCs w:val="24"/>
        </w:rPr>
        <w:t xml:space="preserve"> evenals More</w:t>
      </w:r>
      <w:r w:rsidRPr="002F6CE7">
        <w:rPr>
          <w:snapToGrid w:val="0"/>
          <w:sz w:val="24"/>
          <w:szCs w:val="24"/>
        </w:rPr>
        <w:t>n</w:t>
      </w:r>
      <w:r w:rsidRPr="002F6CE7">
        <w:rPr>
          <w:snapToGrid w:val="0"/>
          <w:sz w:val="24"/>
          <w:szCs w:val="24"/>
        </w:rPr>
        <w:t>land, zijn handen tot God uit. Hij werpt de wa</w:t>
      </w:r>
      <w:r w:rsidRPr="002F6CE7">
        <w:rPr>
          <w:snapToGrid w:val="0"/>
          <w:sz w:val="24"/>
          <w:szCs w:val="24"/>
        </w:rPr>
        <w:t>penen weg waarmee hij tegen God in oorlog i</w:t>
      </w:r>
      <w:r w:rsidRPr="002F6CE7">
        <w:rPr>
          <w:snapToGrid w:val="0"/>
          <w:sz w:val="24"/>
          <w:szCs w:val="24"/>
        </w:rPr>
        <w:t>s, en onderwerpt zich aan d</w:t>
      </w:r>
      <w:r w:rsidRPr="002F6CE7">
        <w:rPr>
          <w:snapToGrid w:val="0"/>
          <w:sz w:val="24"/>
          <w:szCs w:val="24"/>
        </w:rPr>
        <w:t>e aanbiedingen van vrede en verzoening, hem in het Evangelie voorgesteld; hij "geeft de Heere de hand", zoals het in 2 Kron. 3</w:t>
      </w:r>
      <w:r w:rsidRPr="002F6CE7">
        <w:rPr>
          <w:snapToGrid w:val="0"/>
          <w:sz w:val="24"/>
          <w:szCs w:val="24"/>
        </w:rPr>
        <w:t>0:8 wordt uit</w:t>
      </w:r>
      <w:r w:rsidRPr="002F6CE7">
        <w:rPr>
          <w:snapToGrid w:val="0"/>
          <w:sz w:val="24"/>
          <w:szCs w:val="24"/>
        </w:rPr>
        <w:t>g</w:t>
      </w:r>
      <w:r w:rsidRPr="002F6CE7">
        <w:rPr>
          <w:snapToGrid w:val="0"/>
          <w:sz w:val="24"/>
          <w:szCs w:val="24"/>
        </w:rPr>
        <w:t xml:space="preserve">edrukt, waar de goede koning Hiskia voor Juda </w:t>
      </w:r>
      <w:r w:rsidRPr="002F6CE7">
        <w:rPr>
          <w:snapToGrid w:val="0"/>
          <w:sz w:val="24"/>
          <w:szCs w:val="24"/>
        </w:rPr>
        <w:t>en Israël het Pas</w:t>
      </w:r>
      <w:r w:rsidRPr="002F6CE7">
        <w:rPr>
          <w:snapToGrid w:val="0"/>
          <w:sz w:val="24"/>
          <w:szCs w:val="24"/>
          <w:lang w:val="en-US"/>
        </w:rPr>
        <w:t>cha</w:t>
      </w:r>
      <w:r w:rsidRPr="002F6CE7">
        <w:rPr>
          <w:snapToGrid w:val="0"/>
          <w:sz w:val="24"/>
          <w:szCs w:val="24"/>
        </w:rPr>
        <w:t xml:space="preserve"> uitroept en hen vermaan</w:t>
      </w:r>
      <w:r w:rsidRPr="002F6CE7">
        <w:rPr>
          <w:snapToGrid w:val="0"/>
          <w:sz w:val="24"/>
          <w:szCs w:val="24"/>
        </w:rPr>
        <w:t>t zich aan de Heere over t</w:t>
      </w:r>
      <w:r w:rsidRPr="002F6CE7">
        <w:rPr>
          <w:snapToGrid w:val="0"/>
          <w:sz w:val="24"/>
          <w:szCs w:val="24"/>
        </w:rPr>
        <w:t>e geven. Zodat een zondaar, wanneer hij in Christus gelooft, het met de Heere eens wordt op de grondslag van de grote offerande</w:t>
      </w:r>
      <w:r w:rsidRPr="002F6CE7">
        <w:rPr>
          <w:snapToGrid w:val="0"/>
          <w:sz w:val="24"/>
          <w:szCs w:val="24"/>
        </w:rPr>
        <w:t xml:space="preserve"> van de verzo</w:t>
      </w:r>
      <w:r w:rsidRPr="002F6CE7">
        <w:rPr>
          <w:snapToGrid w:val="0"/>
          <w:sz w:val="24"/>
          <w:szCs w:val="24"/>
        </w:rPr>
        <w:t>e</w:t>
      </w:r>
      <w:r w:rsidRPr="002F6CE7">
        <w:rPr>
          <w:snapToGrid w:val="0"/>
          <w:sz w:val="24"/>
          <w:szCs w:val="24"/>
        </w:rPr>
        <w:t>ning. Zo versta ik ook dat woord: (Psalm 50:5)</w:t>
      </w:r>
      <w:r w:rsidRPr="002F6CE7">
        <w:rPr>
          <w:snapToGrid w:val="0"/>
          <w:sz w:val="24"/>
          <w:szCs w:val="24"/>
        </w:rPr>
        <w:t xml:space="preserve"> "Verzamelt Mij Mijn gunstgenoten, die Mijn</w:t>
      </w:r>
      <w:r w:rsidRPr="002F6CE7">
        <w:rPr>
          <w:snapToGrid w:val="0"/>
          <w:sz w:val="24"/>
          <w:szCs w:val="24"/>
        </w:rPr>
        <w:t xml:space="preserve"> verbond maken met offeran</w:t>
      </w:r>
      <w:r w:rsidRPr="002F6CE7">
        <w:rPr>
          <w:snapToGrid w:val="0"/>
          <w:sz w:val="24"/>
          <w:szCs w:val="24"/>
        </w:rPr>
        <w:t>de"; zinspelende op de oude gewoonte, om het offer in tweeën te delen en, in het verbondmaken van mensen onderling, tussen de s</w:t>
      </w:r>
      <w:r w:rsidRPr="002F6CE7">
        <w:rPr>
          <w:snapToGrid w:val="0"/>
          <w:sz w:val="24"/>
          <w:szCs w:val="24"/>
        </w:rPr>
        <w:t>tukken door t</w:t>
      </w:r>
      <w:r w:rsidRPr="002F6CE7">
        <w:rPr>
          <w:snapToGrid w:val="0"/>
          <w:sz w:val="24"/>
          <w:szCs w:val="24"/>
        </w:rPr>
        <w:t>e</w:t>
      </w:r>
      <w:r w:rsidRPr="002F6CE7">
        <w:rPr>
          <w:snapToGrid w:val="0"/>
          <w:sz w:val="24"/>
          <w:szCs w:val="24"/>
        </w:rPr>
        <w:t xml:space="preserve"> gaan.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w:t>
      </w:r>
      <w:r w:rsidRPr="002F6CE7">
        <w:rPr>
          <w:snapToGrid w:val="0"/>
          <w:sz w:val="24"/>
          <w:szCs w:val="24"/>
          <w:vertAlign w:val="superscript"/>
        </w:rPr>
        <w:t>e</w:t>
      </w:r>
      <w:r w:rsidRPr="002F6CE7">
        <w:rPr>
          <w:snapToGrid w:val="0"/>
          <w:sz w:val="24"/>
          <w:szCs w:val="24"/>
        </w:rPr>
        <w:t xml:space="preserve"> Ziet uit deze leer waarin het wezen</w:t>
      </w:r>
      <w:r w:rsidRPr="002F6CE7">
        <w:rPr>
          <w:snapToGrid w:val="0"/>
          <w:sz w:val="24"/>
          <w:szCs w:val="24"/>
        </w:rPr>
        <w:t xml:space="preserve"> van het perso</w:t>
      </w:r>
      <w:r w:rsidRPr="002F6CE7">
        <w:rPr>
          <w:snapToGrid w:val="0"/>
          <w:sz w:val="24"/>
          <w:szCs w:val="24"/>
          <w:lang w:val="en-US"/>
        </w:rPr>
        <w:t>onlijk</w:t>
      </w:r>
      <w:r w:rsidRPr="002F6CE7">
        <w:rPr>
          <w:snapToGrid w:val="0"/>
          <w:sz w:val="24"/>
          <w:szCs w:val="24"/>
        </w:rPr>
        <w:t xml:space="preserve"> of nationaal verbondmake</w:t>
      </w:r>
      <w:r w:rsidRPr="002F6CE7">
        <w:rPr>
          <w:snapToGrid w:val="0"/>
          <w:sz w:val="24"/>
          <w:szCs w:val="24"/>
        </w:rPr>
        <w:t>n bestaat. Het is gelege</w:t>
      </w:r>
      <w:r w:rsidRPr="002F6CE7">
        <w:rPr>
          <w:snapToGrid w:val="0"/>
          <w:sz w:val="24"/>
          <w:szCs w:val="24"/>
        </w:rPr>
        <w:t>n in het volgen van het voorbeeld van Morenland, die de handen tot God uitstrek</w:t>
      </w:r>
      <w:r w:rsidRPr="002F6CE7">
        <w:rPr>
          <w:snapToGrid w:val="0"/>
          <w:sz w:val="24"/>
          <w:szCs w:val="24"/>
          <w:lang w:val="en-US"/>
        </w:rPr>
        <w:t>k</w:t>
      </w:r>
      <w:r w:rsidRPr="002F6CE7">
        <w:rPr>
          <w:snapToGrid w:val="0"/>
          <w:sz w:val="24"/>
          <w:szCs w:val="24"/>
        </w:rPr>
        <w:t>en, in het geloof en in plechtige belijdenis, dat</w:t>
      </w:r>
      <w:r w:rsidRPr="002F6CE7">
        <w:rPr>
          <w:snapToGrid w:val="0"/>
          <w:sz w:val="24"/>
          <w:szCs w:val="24"/>
        </w:rPr>
        <w:t xml:space="preserve"> de God van C</w:t>
      </w:r>
      <w:r w:rsidRPr="002F6CE7">
        <w:rPr>
          <w:snapToGrid w:val="0"/>
          <w:sz w:val="24"/>
          <w:szCs w:val="24"/>
        </w:rPr>
        <w:t>h</w:t>
      </w:r>
      <w:r w:rsidRPr="002F6CE7">
        <w:rPr>
          <w:snapToGrid w:val="0"/>
          <w:sz w:val="24"/>
          <w:szCs w:val="24"/>
        </w:rPr>
        <w:t>ristus hun God, en de Vader van Christus hun V</w:t>
      </w:r>
      <w:r w:rsidRPr="002F6CE7">
        <w:rPr>
          <w:snapToGrid w:val="0"/>
          <w:sz w:val="24"/>
          <w:szCs w:val="24"/>
        </w:rPr>
        <w:t xml:space="preserve">ader zal zijn, en dat zij in de kracht van </w:t>
      </w:r>
      <w:r w:rsidRPr="002F6CE7">
        <w:rPr>
          <w:snapToGrid w:val="0"/>
          <w:sz w:val="24"/>
          <w:szCs w:val="24"/>
        </w:rPr>
        <w:t xml:space="preserve">de genade, die in Jezus </w:t>
      </w:r>
      <w:r w:rsidRPr="002F6CE7">
        <w:rPr>
          <w:snapToGrid w:val="0"/>
          <w:sz w:val="24"/>
          <w:szCs w:val="24"/>
        </w:rPr>
        <w:t xml:space="preserve">is, beloven in een nieuw verbond van genade Hem te zullen aankleven door een persoonlijke heilige wandel, en dat zij door genade </w:t>
      </w:r>
      <w:r w:rsidRPr="002F6CE7">
        <w:rPr>
          <w:snapToGrid w:val="0"/>
          <w:sz w:val="24"/>
          <w:szCs w:val="24"/>
        </w:rPr>
        <w:t>zich zullen h</w:t>
      </w:r>
      <w:r w:rsidRPr="002F6CE7">
        <w:rPr>
          <w:snapToGrid w:val="0"/>
          <w:sz w:val="24"/>
          <w:szCs w:val="24"/>
        </w:rPr>
        <w:t>o</w:t>
      </w:r>
      <w:r w:rsidRPr="002F6CE7">
        <w:rPr>
          <w:snapToGrid w:val="0"/>
          <w:sz w:val="24"/>
          <w:szCs w:val="24"/>
        </w:rPr>
        <w:t>uden aan de leer, tucht, dienst en regering, d</w:t>
      </w:r>
      <w:r w:rsidRPr="002F6CE7">
        <w:rPr>
          <w:snapToGrid w:val="0"/>
          <w:sz w:val="24"/>
          <w:szCs w:val="24"/>
        </w:rPr>
        <w:t>ie Hij in Zijn huis, in Zijn heilige woorde</w:t>
      </w:r>
      <w:r w:rsidRPr="002F6CE7">
        <w:rPr>
          <w:snapToGrid w:val="0"/>
          <w:sz w:val="24"/>
          <w:szCs w:val="24"/>
        </w:rPr>
        <w:t xml:space="preserve">n, heeft ingesteld. Het </w:t>
      </w:r>
      <w:r w:rsidRPr="002F6CE7">
        <w:rPr>
          <w:snapToGrid w:val="0"/>
          <w:sz w:val="24"/>
          <w:szCs w:val="24"/>
        </w:rPr>
        <w:t>moet een vreemd soort van geest zijn, die óf zijn mensen tegen zulke verbonden opzet, óf hen tot onverschilligheid in de openbare</w:t>
      </w:r>
      <w:r w:rsidRPr="002F6CE7">
        <w:rPr>
          <w:snapToGrid w:val="0"/>
          <w:sz w:val="24"/>
          <w:szCs w:val="24"/>
        </w:rPr>
        <w:t xml:space="preserve"> zaak en het </w:t>
      </w:r>
      <w:r w:rsidRPr="002F6CE7">
        <w:rPr>
          <w:snapToGrid w:val="0"/>
          <w:sz w:val="24"/>
          <w:szCs w:val="24"/>
        </w:rPr>
        <w:t>w</w:t>
      </w:r>
      <w:r w:rsidRPr="002F6CE7">
        <w:rPr>
          <w:snapToGrid w:val="0"/>
          <w:sz w:val="24"/>
          <w:szCs w:val="24"/>
        </w:rPr>
        <w:t xml:space="preserve">erk van Christus aanzet. Alsof die niet waard </w:t>
      </w:r>
      <w:r w:rsidRPr="002F6CE7">
        <w:rPr>
          <w:snapToGrid w:val="0"/>
          <w:sz w:val="24"/>
          <w:szCs w:val="24"/>
        </w:rPr>
        <w:t>waren er voor te strijden en te lijden. Wan</w:t>
      </w:r>
      <w:r w:rsidRPr="002F6CE7">
        <w:rPr>
          <w:snapToGrid w:val="0"/>
          <w:sz w:val="24"/>
          <w:szCs w:val="24"/>
        </w:rPr>
        <w:t>neer God ons gebiedt "te</w:t>
      </w:r>
      <w:r w:rsidRPr="002F6CE7">
        <w:rPr>
          <w:snapToGrid w:val="0"/>
          <w:sz w:val="24"/>
          <w:szCs w:val="24"/>
        </w:rPr>
        <w:t xml:space="preserve"> strijden voor het geloof, dat de heiligen overgeleverd is", en, "te staan in de vrijheid met welke ons Christus heeft vrijgemaak</w:t>
      </w:r>
      <w:r w:rsidRPr="002F6CE7">
        <w:rPr>
          <w:snapToGrid w:val="0"/>
          <w:sz w:val="24"/>
          <w:szCs w:val="24"/>
        </w:rPr>
        <w:t>t, " blijkt d</w:t>
      </w:r>
      <w:r w:rsidRPr="002F6CE7">
        <w:rPr>
          <w:snapToGrid w:val="0"/>
          <w:sz w:val="24"/>
          <w:szCs w:val="24"/>
        </w:rPr>
        <w:t>a</w:t>
      </w:r>
      <w:r w:rsidRPr="002F6CE7">
        <w:rPr>
          <w:snapToGrid w:val="0"/>
          <w:sz w:val="24"/>
          <w:szCs w:val="24"/>
        </w:rPr>
        <w:t xml:space="preserve">aruit duidelijk, dat het een samenzwering van </w:t>
      </w:r>
      <w:r w:rsidRPr="002F6CE7">
        <w:rPr>
          <w:snapToGrid w:val="0"/>
          <w:sz w:val="24"/>
          <w:szCs w:val="24"/>
        </w:rPr>
        <w:t>de hel is, een getuigenis voor onze plechti</w:t>
      </w:r>
      <w:r w:rsidRPr="002F6CE7">
        <w:rPr>
          <w:snapToGrid w:val="0"/>
          <w:sz w:val="24"/>
          <w:szCs w:val="24"/>
        </w:rPr>
        <w:t>ge verbonden, en voor de</w:t>
      </w:r>
      <w:r w:rsidRPr="002F6CE7">
        <w:rPr>
          <w:snapToGrid w:val="0"/>
          <w:sz w:val="24"/>
          <w:szCs w:val="24"/>
        </w:rPr>
        <w:t xml:space="preserve"> reformatie van ons land</w:t>
      </w:r>
      <w:r w:rsidRPr="002F6CE7">
        <w:rPr>
          <w:snapToGrid w:val="0"/>
          <w:sz w:val="24"/>
          <w:szCs w:val="24"/>
          <w:lang w:val="en-US"/>
        </w:rPr>
        <w:t>,</w:t>
      </w:r>
      <w:r w:rsidRPr="002F6CE7">
        <w:rPr>
          <w:snapToGrid w:val="0"/>
          <w:sz w:val="24"/>
          <w:szCs w:val="24"/>
        </w:rPr>
        <w:t xml:space="preserve"> te begraven, en de gerechtshoven aan te moedigen voort te gaan in hun weg van afwijking van de Heere en </w:t>
      </w:r>
      <w:r w:rsidRPr="002F6CE7">
        <w:rPr>
          <w:snapToGrid w:val="0"/>
          <w:sz w:val="24"/>
          <w:szCs w:val="24"/>
        </w:rPr>
        <w:t>Zijn weg en w</w:t>
      </w:r>
      <w:r w:rsidRPr="002F6CE7">
        <w:rPr>
          <w:snapToGrid w:val="0"/>
          <w:sz w:val="24"/>
          <w:szCs w:val="24"/>
        </w:rPr>
        <w:t>e</w:t>
      </w:r>
      <w:r w:rsidRPr="002F6CE7">
        <w:rPr>
          <w:snapToGrid w:val="0"/>
          <w:sz w:val="24"/>
          <w:szCs w:val="24"/>
        </w:rPr>
        <w:t>rk.</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8</w:t>
      </w:r>
      <w:r w:rsidRPr="002F6CE7">
        <w:rPr>
          <w:snapToGrid w:val="0"/>
          <w:sz w:val="24"/>
          <w:szCs w:val="24"/>
          <w:vertAlign w:val="superscript"/>
        </w:rPr>
        <w:t>e</w:t>
      </w:r>
      <w:r w:rsidRPr="002F6CE7">
        <w:rPr>
          <w:snapToGrid w:val="0"/>
          <w:sz w:val="24"/>
          <w:szCs w:val="24"/>
        </w:rPr>
        <w:t xml:space="preserve"> Ziet hieruit wat de rechte plicht is v</w:t>
      </w:r>
      <w:r w:rsidRPr="002F6CE7">
        <w:rPr>
          <w:snapToGrid w:val="0"/>
          <w:sz w:val="24"/>
          <w:szCs w:val="24"/>
        </w:rPr>
        <w:t>an allen, maar voornamelijk van hen, die ge</w:t>
      </w:r>
      <w:r w:rsidRPr="002F6CE7">
        <w:rPr>
          <w:snapToGrid w:val="0"/>
          <w:sz w:val="24"/>
          <w:szCs w:val="24"/>
        </w:rPr>
        <w:t>komen zijn om het Pasen</w:t>
      </w:r>
      <w:r w:rsidRPr="002F6CE7">
        <w:rPr>
          <w:snapToGrid w:val="0"/>
          <w:sz w:val="24"/>
          <w:szCs w:val="24"/>
        </w:rPr>
        <w:t xml:space="preserve"> van de Heere te houden, namelijk, evenals Morenland de handen uit te strekken tot die God, die in Christus de wereld met Zichzelf</w:t>
      </w:r>
      <w:r w:rsidRPr="002F6CE7">
        <w:rPr>
          <w:snapToGrid w:val="0"/>
          <w:sz w:val="24"/>
          <w:szCs w:val="24"/>
        </w:rPr>
        <w:t xml:space="preserve"> verzoenende </w:t>
      </w:r>
      <w:r w:rsidRPr="002F6CE7">
        <w:rPr>
          <w:snapToGrid w:val="0"/>
          <w:sz w:val="24"/>
          <w:szCs w:val="24"/>
        </w:rPr>
        <w:t>w</w:t>
      </w:r>
      <w:r w:rsidRPr="002F6CE7">
        <w:rPr>
          <w:snapToGrid w:val="0"/>
          <w:sz w:val="24"/>
          <w:szCs w:val="24"/>
        </w:rPr>
        <w:t xml:space="preserve">as door de dood en het bloed van Zijn eeuwige </w:t>
      </w:r>
      <w:r w:rsidRPr="002F6CE7">
        <w:rPr>
          <w:snapToGrid w:val="0"/>
          <w:sz w:val="24"/>
          <w:szCs w:val="24"/>
        </w:rPr>
        <w:t xml:space="preserve">Zoon. O, is er iemand in deze vergadering, </w:t>
      </w:r>
      <w:r w:rsidRPr="002F6CE7">
        <w:rPr>
          <w:snapToGrid w:val="0"/>
          <w:sz w:val="24"/>
          <w:szCs w:val="24"/>
        </w:rPr>
        <w:t xml:space="preserve">die de handen niet zou </w:t>
      </w:r>
      <w:r w:rsidRPr="002F6CE7">
        <w:rPr>
          <w:snapToGrid w:val="0"/>
          <w:sz w:val="24"/>
          <w:szCs w:val="24"/>
        </w:rPr>
        <w:t>willen uitstrekken, om de Christus Gods, Zijn onuitsprekelijke Gave, aan te nemen? Hij en Zijn gerechtigheid en de ganse zaligheid</w:t>
      </w:r>
      <w:r w:rsidRPr="002F6CE7">
        <w:rPr>
          <w:snapToGrid w:val="0"/>
          <w:sz w:val="24"/>
          <w:szCs w:val="24"/>
        </w:rPr>
        <w:t xml:space="preserve"> is ons nabij</w:t>
      </w:r>
      <w:r w:rsidRPr="002F6CE7">
        <w:rPr>
          <w:snapToGrid w:val="0"/>
          <w:sz w:val="24"/>
          <w:szCs w:val="24"/>
        </w:rPr>
        <w:t xml:space="preserve"> </w:t>
      </w:r>
      <w:r w:rsidRPr="002F6CE7">
        <w:rPr>
          <w:snapToGrid w:val="0"/>
          <w:sz w:val="24"/>
          <w:szCs w:val="24"/>
        </w:rPr>
        <w:t>gebracht, opdat u Hem als uw Eigendom voor eeu</w:t>
      </w:r>
      <w:r w:rsidRPr="002F6CE7">
        <w:rPr>
          <w:snapToGrid w:val="0"/>
          <w:sz w:val="24"/>
          <w:szCs w:val="24"/>
        </w:rPr>
        <w:t>wig zou aannemen. U hebt Hem volstrekt nodi</w:t>
      </w:r>
      <w:r w:rsidRPr="002F6CE7">
        <w:rPr>
          <w:snapToGrid w:val="0"/>
          <w:sz w:val="24"/>
          <w:szCs w:val="24"/>
        </w:rPr>
        <w:t>g; want zonder Hem bent</w:t>
      </w:r>
      <w:r w:rsidRPr="002F6CE7">
        <w:rPr>
          <w:snapToGrid w:val="0"/>
          <w:sz w:val="24"/>
          <w:szCs w:val="24"/>
        </w:rPr>
        <w:t xml:space="preserve"> u verloren. Ik kan hier echter nu niet langer bij stilstaan, om beweegredenen aan te voeren.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1. U zult misschien tegenwerpen: </w:t>
      </w:r>
      <w:r w:rsidRPr="002F6CE7">
        <w:rPr>
          <w:i/>
          <w:snapToGrid w:val="0"/>
          <w:sz w:val="24"/>
          <w:szCs w:val="24"/>
        </w:rPr>
        <w:t>"U</w:t>
      </w:r>
      <w:r w:rsidRPr="002F6CE7">
        <w:rPr>
          <w:i/>
          <w:snapToGrid w:val="0"/>
          <w:sz w:val="24"/>
          <w:szCs w:val="24"/>
        </w:rPr>
        <w:t xml:space="preserve"> gebiedt mij </w:t>
      </w:r>
      <w:r w:rsidRPr="002F6CE7">
        <w:rPr>
          <w:i/>
          <w:snapToGrid w:val="0"/>
          <w:sz w:val="24"/>
          <w:szCs w:val="24"/>
        </w:rPr>
        <w:t>m</w:t>
      </w:r>
      <w:r w:rsidRPr="002F6CE7">
        <w:rPr>
          <w:i/>
          <w:snapToGrid w:val="0"/>
          <w:sz w:val="24"/>
          <w:szCs w:val="24"/>
        </w:rPr>
        <w:t>ijn handen tot God uit te strekken. om Zijn on</w:t>
      </w:r>
      <w:r w:rsidRPr="002F6CE7">
        <w:rPr>
          <w:i/>
          <w:snapToGrid w:val="0"/>
          <w:sz w:val="24"/>
          <w:szCs w:val="24"/>
        </w:rPr>
        <w:t>uitsprekelijke Gave aan te nemen; doch, hel</w:t>
      </w:r>
      <w:r w:rsidRPr="002F6CE7">
        <w:rPr>
          <w:i/>
          <w:snapToGrid w:val="0"/>
          <w:sz w:val="24"/>
          <w:szCs w:val="24"/>
        </w:rPr>
        <w:t>aas! ik heb niets in mi</w:t>
      </w:r>
      <w:r w:rsidRPr="002F6CE7">
        <w:rPr>
          <w:i/>
          <w:snapToGrid w:val="0"/>
          <w:sz w:val="24"/>
          <w:szCs w:val="24"/>
        </w:rPr>
        <w:t>jn hand, niets goeds om mij bij God aan te bevelen."</w:t>
      </w:r>
    </w:p>
    <w:p w:rsidR="002F6CE7" w:rsidRPr="002F6CE7" w:rsidRDefault="00380727" w:rsidP="002F6CE7">
      <w:pPr>
        <w:jc w:val="both"/>
        <w:rPr>
          <w:snapToGrid w:val="0"/>
          <w:sz w:val="24"/>
          <w:szCs w:val="24"/>
        </w:rPr>
      </w:pPr>
      <w:r w:rsidRPr="002F6CE7">
        <w:rPr>
          <w:snapToGrid w:val="0"/>
          <w:sz w:val="24"/>
          <w:szCs w:val="24"/>
        </w:rPr>
        <w:t xml:space="preserve">Dan is mijn </w:t>
      </w:r>
      <w:r w:rsidRPr="002F6CE7">
        <w:rPr>
          <w:i/>
          <w:snapToGrid w:val="0"/>
          <w:sz w:val="24"/>
          <w:szCs w:val="24"/>
        </w:rPr>
        <w:t>antwoord</w:t>
      </w:r>
      <w:r w:rsidRPr="002F6CE7">
        <w:rPr>
          <w:snapToGrid w:val="0"/>
          <w:sz w:val="24"/>
          <w:szCs w:val="24"/>
        </w:rPr>
        <w:t xml:space="preserve">: Het geloof, wanneer het komt om Christus aan te nemen, </w:t>
      </w:r>
      <w:r w:rsidRPr="002F6CE7">
        <w:rPr>
          <w:snapToGrid w:val="0"/>
          <w:sz w:val="24"/>
          <w:szCs w:val="24"/>
        </w:rPr>
        <w:t>is de hand va</w:t>
      </w:r>
      <w:r w:rsidRPr="002F6CE7">
        <w:rPr>
          <w:snapToGrid w:val="0"/>
          <w:sz w:val="24"/>
          <w:szCs w:val="24"/>
        </w:rPr>
        <w:t>n</w:t>
      </w:r>
      <w:r w:rsidRPr="002F6CE7">
        <w:rPr>
          <w:snapToGrid w:val="0"/>
          <w:sz w:val="24"/>
          <w:szCs w:val="24"/>
        </w:rPr>
        <w:t xml:space="preserve"> de bedelaar, die komt niet om te geven, maar</w:t>
      </w:r>
      <w:r w:rsidRPr="002F6CE7">
        <w:rPr>
          <w:snapToGrid w:val="0"/>
          <w:sz w:val="24"/>
          <w:szCs w:val="24"/>
        </w:rPr>
        <w:t xml:space="preserve"> om Christus, en met Hem alle dingen, om ni</w:t>
      </w:r>
      <w:r w:rsidRPr="002F6CE7">
        <w:rPr>
          <w:snapToGrid w:val="0"/>
          <w:sz w:val="24"/>
          <w:szCs w:val="24"/>
        </w:rPr>
        <w:t>et te ontvangen. (Jes. 5</w:t>
      </w:r>
      <w:r w:rsidRPr="002F6CE7">
        <w:rPr>
          <w:snapToGrid w:val="0"/>
          <w:sz w:val="24"/>
          <w:szCs w:val="24"/>
        </w:rPr>
        <w:t>51) "O</w:t>
      </w:r>
      <w:r w:rsidRPr="002F6CE7">
        <w:rPr>
          <w:snapToGrid w:val="0"/>
          <w:sz w:val="24"/>
          <w:szCs w:val="24"/>
          <w:lang w:val="en-US"/>
        </w:rPr>
        <w:t>,</w:t>
      </w:r>
      <w:r w:rsidRPr="002F6CE7">
        <w:rPr>
          <w:snapToGrid w:val="0"/>
          <w:sz w:val="24"/>
          <w:szCs w:val="24"/>
        </w:rPr>
        <w:t xml:space="preserve"> alle gij dorstigen, komt tot de wateren, en gij, die geen geld hebt, komt, koopt en eet, ja komt, koopt zonder geld, en zo</w:t>
      </w:r>
      <w:r w:rsidRPr="002F6CE7">
        <w:rPr>
          <w:snapToGrid w:val="0"/>
          <w:sz w:val="24"/>
          <w:szCs w:val="24"/>
        </w:rPr>
        <w:t>nder prijs, w</w:t>
      </w:r>
      <w:r w:rsidRPr="002F6CE7">
        <w:rPr>
          <w:snapToGrid w:val="0"/>
          <w:sz w:val="24"/>
          <w:szCs w:val="24"/>
        </w:rPr>
        <w:t>i</w:t>
      </w:r>
      <w:r w:rsidRPr="002F6CE7">
        <w:rPr>
          <w:snapToGrid w:val="0"/>
          <w:sz w:val="24"/>
          <w:szCs w:val="24"/>
        </w:rPr>
        <w:t>jn en melk." (Openb. 22:17). "En de Geest en d</w:t>
      </w:r>
      <w:r w:rsidRPr="002F6CE7">
        <w:rPr>
          <w:snapToGrid w:val="0"/>
          <w:sz w:val="24"/>
          <w:szCs w:val="24"/>
        </w:rPr>
        <w:t>e Bruid zeggen, Komt. En, die het hoort, ze</w:t>
      </w:r>
      <w:r w:rsidRPr="002F6CE7">
        <w:rPr>
          <w:snapToGrid w:val="0"/>
          <w:sz w:val="24"/>
          <w:szCs w:val="24"/>
        </w:rPr>
        <w:t>gge, Komt. En die dorst</w:t>
      </w:r>
      <w:r w:rsidRPr="002F6CE7">
        <w:rPr>
          <w:snapToGrid w:val="0"/>
          <w:sz w:val="24"/>
          <w:szCs w:val="24"/>
        </w:rPr>
        <w:t xml:space="preserve"> heeft, kome</w:t>
      </w:r>
      <w:r w:rsidRPr="002F6CE7">
        <w:rPr>
          <w:snapToGrid w:val="0"/>
          <w:sz w:val="24"/>
          <w:szCs w:val="24"/>
          <w:lang w:val="en-US"/>
        </w:rPr>
        <w:t>,</w:t>
      </w:r>
      <w:r w:rsidRPr="002F6CE7">
        <w:rPr>
          <w:snapToGrid w:val="0"/>
          <w:sz w:val="24"/>
          <w:szCs w:val="24"/>
        </w:rPr>
        <w:t xml:space="preserve"> en die wil</w:t>
      </w:r>
      <w:r w:rsidRPr="002F6CE7">
        <w:rPr>
          <w:snapToGrid w:val="0"/>
          <w:sz w:val="24"/>
          <w:szCs w:val="24"/>
          <w:lang w:val="en-US"/>
        </w:rPr>
        <w:t>,</w:t>
      </w:r>
      <w:r w:rsidRPr="002F6CE7">
        <w:rPr>
          <w:snapToGrid w:val="0"/>
          <w:sz w:val="24"/>
          <w:szCs w:val="24"/>
        </w:rPr>
        <w:t xml:space="preserve"> neme het water des levens om niet."</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 xml:space="preserve">2. Een tweede tegenwerping is: </w:t>
      </w:r>
      <w:r w:rsidRPr="002F6CE7">
        <w:rPr>
          <w:i/>
          <w:snapToGrid w:val="0"/>
          <w:sz w:val="24"/>
          <w:szCs w:val="24"/>
        </w:rPr>
        <w:t>"Mijn handen zijn zo zwart van de zo</w:t>
      </w:r>
      <w:r w:rsidRPr="002F6CE7">
        <w:rPr>
          <w:i/>
          <w:snapToGrid w:val="0"/>
          <w:sz w:val="24"/>
          <w:szCs w:val="24"/>
        </w:rPr>
        <w:t>nde, dat gruw</w:t>
      </w:r>
      <w:r w:rsidRPr="002F6CE7">
        <w:rPr>
          <w:i/>
          <w:snapToGrid w:val="0"/>
          <w:sz w:val="24"/>
          <w:szCs w:val="24"/>
        </w:rPr>
        <w:t>e</w:t>
      </w:r>
      <w:r w:rsidRPr="002F6CE7">
        <w:rPr>
          <w:i/>
          <w:snapToGrid w:val="0"/>
          <w:sz w:val="24"/>
          <w:szCs w:val="24"/>
        </w:rPr>
        <w:t>lijke, dat God haat, dat ik mij schaam en besc</w:t>
      </w:r>
      <w:r w:rsidRPr="002F6CE7">
        <w:rPr>
          <w:i/>
          <w:snapToGrid w:val="0"/>
          <w:sz w:val="24"/>
          <w:szCs w:val="24"/>
        </w:rPr>
        <w:t>haamd ben, wanneer ik er over denk mijn han</w:t>
      </w:r>
      <w:r w:rsidRPr="002F6CE7">
        <w:rPr>
          <w:i/>
          <w:snapToGrid w:val="0"/>
          <w:sz w:val="24"/>
          <w:szCs w:val="24"/>
        </w:rPr>
        <w:t>den tot Christus uit te</w:t>
      </w:r>
      <w:r w:rsidRPr="002F6CE7">
        <w:rPr>
          <w:i/>
          <w:snapToGrid w:val="0"/>
          <w:sz w:val="24"/>
          <w:szCs w:val="24"/>
        </w:rPr>
        <w:t xml:space="preserve"> strekken."</w:t>
      </w:r>
    </w:p>
    <w:p w:rsidR="002F6CE7" w:rsidRPr="002F6CE7" w:rsidRDefault="00380727" w:rsidP="002F6CE7">
      <w:pPr>
        <w:jc w:val="both"/>
        <w:rPr>
          <w:snapToGrid w:val="0"/>
          <w:sz w:val="24"/>
          <w:szCs w:val="24"/>
        </w:rPr>
      </w:pPr>
      <w:r w:rsidRPr="002F6CE7">
        <w:rPr>
          <w:snapToGrid w:val="0"/>
          <w:sz w:val="24"/>
          <w:szCs w:val="24"/>
        </w:rPr>
        <w:t>Ik antwoord: Op hetzelfde ogenblik, dat u Christus aangrijpt, bent u "gewassen, geheiligd, en gerechtvaardigd in de Na</w:t>
      </w:r>
      <w:r w:rsidRPr="002F6CE7">
        <w:rPr>
          <w:snapToGrid w:val="0"/>
          <w:sz w:val="24"/>
          <w:szCs w:val="24"/>
        </w:rPr>
        <w:t>am van de Hee</w:t>
      </w:r>
      <w:r w:rsidRPr="002F6CE7">
        <w:rPr>
          <w:snapToGrid w:val="0"/>
          <w:sz w:val="24"/>
          <w:szCs w:val="24"/>
        </w:rPr>
        <w:t>r</w:t>
      </w:r>
      <w:r w:rsidRPr="002F6CE7">
        <w:rPr>
          <w:snapToGrid w:val="0"/>
          <w:sz w:val="24"/>
          <w:szCs w:val="24"/>
        </w:rPr>
        <w:t>e Jezus en door de Geest onzes Gods." Ziet een</w:t>
      </w:r>
      <w:r w:rsidRPr="002F6CE7">
        <w:rPr>
          <w:snapToGrid w:val="0"/>
          <w:sz w:val="24"/>
          <w:szCs w:val="24"/>
        </w:rPr>
        <w:t>s welk een zwarte handen de toehoorders van</w:t>
      </w:r>
      <w:r w:rsidRPr="002F6CE7">
        <w:rPr>
          <w:snapToGrid w:val="0"/>
          <w:sz w:val="24"/>
          <w:szCs w:val="24"/>
        </w:rPr>
        <w:t xml:space="preserve"> Petrus hadden, toen zi</w:t>
      </w:r>
      <w:r w:rsidRPr="002F6CE7">
        <w:rPr>
          <w:snapToGrid w:val="0"/>
          <w:sz w:val="24"/>
          <w:szCs w:val="24"/>
        </w:rPr>
        <w:t>j nog rookten van het bloed van Christus. Nochtans wordt hun de belofte van leven en zaligheid door Christus aangeboden: (Hand. 2:</w:t>
      </w:r>
      <w:r w:rsidRPr="002F6CE7">
        <w:rPr>
          <w:snapToGrid w:val="0"/>
          <w:sz w:val="24"/>
          <w:szCs w:val="24"/>
        </w:rPr>
        <w:t xml:space="preserve">38) "Bekeert </w:t>
      </w:r>
      <w:r w:rsidRPr="002F6CE7">
        <w:rPr>
          <w:snapToGrid w:val="0"/>
          <w:sz w:val="24"/>
          <w:szCs w:val="24"/>
        </w:rPr>
        <w:t>u</w:t>
      </w:r>
      <w:r w:rsidRPr="002F6CE7">
        <w:rPr>
          <w:snapToGrid w:val="0"/>
          <w:sz w:val="24"/>
          <w:szCs w:val="24"/>
        </w:rPr>
        <w:t>, en een iegelijk van u worde gedoopt in de Na</w:t>
      </w:r>
      <w:r w:rsidRPr="002F6CE7">
        <w:rPr>
          <w:snapToGrid w:val="0"/>
          <w:sz w:val="24"/>
          <w:szCs w:val="24"/>
        </w:rPr>
        <w:t>am van Jezus Christus, tot vergeving der zo</w:t>
      </w:r>
      <w:r w:rsidRPr="002F6CE7">
        <w:rPr>
          <w:snapToGrid w:val="0"/>
          <w:sz w:val="24"/>
          <w:szCs w:val="24"/>
        </w:rPr>
        <w:t>nden; en gij zult de ga</w:t>
      </w:r>
      <w:r w:rsidRPr="002F6CE7">
        <w:rPr>
          <w:snapToGrid w:val="0"/>
          <w:sz w:val="24"/>
          <w:szCs w:val="24"/>
        </w:rPr>
        <w:t>ve van de Heilige Geest ontvangen."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3. Een derde tegenwerping is: </w:t>
      </w:r>
      <w:r w:rsidRPr="002F6CE7">
        <w:rPr>
          <w:i/>
          <w:snapToGrid w:val="0"/>
          <w:sz w:val="24"/>
          <w:szCs w:val="24"/>
        </w:rPr>
        <w:t>"Mijn hand is geheel verdord en krachteloos, ik kan mijn hand n</w:t>
      </w:r>
      <w:r w:rsidRPr="002F6CE7">
        <w:rPr>
          <w:i/>
          <w:snapToGrid w:val="0"/>
          <w:sz w:val="24"/>
          <w:szCs w:val="24"/>
        </w:rPr>
        <w:t>iet uitstrekk</w:t>
      </w:r>
      <w:r w:rsidRPr="002F6CE7">
        <w:rPr>
          <w:i/>
          <w:snapToGrid w:val="0"/>
          <w:sz w:val="24"/>
          <w:szCs w:val="24"/>
        </w:rPr>
        <w:t>e</w:t>
      </w:r>
      <w:r w:rsidRPr="002F6CE7">
        <w:rPr>
          <w:i/>
          <w:snapToGrid w:val="0"/>
          <w:sz w:val="24"/>
          <w:szCs w:val="24"/>
        </w:rPr>
        <w:t>n gelijk u mij gebiedt."</w:t>
      </w:r>
    </w:p>
    <w:p w:rsidR="002F6CE7" w:rsidRPr="002F6CE7" w:rsidRDefault="00380727" w:rsidP="002F6CE7">
      <w:pPr>
        <w:jc w:val="both"/>
        <w:rPr>
          <w:snapToGrid w:val="0"/>
          <w:sz w:val="24"/>
          <w:szCs w:val="24"/>
        </w:rPr>
      </w:pPr>
      <w:r w:rsidRPr="002F6CE7">
        <w:rPr>
          <w:snapToGrid w:val="0"/>
          <w:sz w:val="24"/>
          <w:szCs w:val="24"/>
        </w:rPr>
        <w:t>Antwoord. Indien u zi</w:t>
      </w:r>
      <w:r w:rsidRPr="002F6CE7">
        <w:rPr>
          <w:snapToGrid w:val="0"/>
          <w:sz w:val="24"/>
          <w:szCs w:val="24"/>
        </w:rPr>
        <w:t>ch inbeeldt, dat slechts ik, of welke leraa</w:t>
      </w:r>
      <w:r w:rsidRPr="002F6CE7">
        <w:rPr>
          <w:snapToGrid w:val="0"/>
          <w:sz w:val="24"/>
          <w:szCs w:val="24"/>
        </w:rPr>
        <w:t>r ook, u gebiedt de han</w:t>
      </w:r>
      <w:r w:rsidRPr="002F6CE7">
        <w:rPr>
          <w:snapToGrid w:val="0"/>
          <w:sz w:val="24"/>
          <w:szCs w:val="24"/>
        </w:rPr>
        <w:t>d van uw ziel tot God uit te strekken, dan vergist u zich zeer. Neen, God Zelf gebiedt u de hand tot Hem uit te strekken, en daaro</w:t>
      </w:r>
      <w:r w:rsidRPr="002F6CE7">
        <w:rPr>
          <w:snapToGrid w:val="0"/>
          <w:sz w:val="24"/>
          <w:szCs w:val="24"/>
        </w:rPr>
        <w:t>m, strek de v</w:t>
      </w:r>
      <w:r w:rsidRPr="002F6CE7">
        <w:rPr>
          <w:snapToGrid w:val="0"/>
          <w:sz w:val="24"/>
          <w:szCs w:val="24"/>
        </w:rPr>
        <w:t>e</w:t>
      </w:r>
      <w:r w:rsidRPr="002F6CE7">
        <w:rPr>
          <w:snapToGrid w:val="0"/>
          <w:sz w:val="24"/>
          <w:szCs w:val="24"/>
        </w:rPr>
        <w:t>rdorde hand uit zoals zij is, tracht het te do</w:t>
      </w:r>
      <w:r w:rsidRPr="002F6CE7">
        <w:rPr>
          <w:snapToGrid w:val="0"/>
          <w:sz w:val="24"/>
          <w:szCs w:val="24"/>
        </w:rPr>
        <w:t>en, evenals die arme man van wie u in het E</w:t>
      </w:r>
      <w:r w:rsidRPr="002F6CE7">
        <w:rPr>
          <w:snapToGrid w:val="0"/>
          <w:sz w:val="24"/>
          <w:szCs w:val="24"/>
        </w:rPr>
        <w:t xml:space="preserve">vangelie leest, en zij </w:t>
      </w:r>
      <w:r w:rsidRPr="002F6CE7">
        <w:rPr>
          <w:snapToGrid w:val="0"/>
          <w:sz w:val="24"/>
          <w:szCs w:val="24"/>
        </w:rPr>
        <w:t>zal hersteld worden; want Hij geeft kracht, Die het gebiedt.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4. En werpt u tenslotte tegen: </w:t>
      </w:r>
      <w:r w:rsidRPr="002F6CE7">
        <w:rPr>
          <w:i/>
          <w:snapToGrid w:val="0"/>
          <w:sz w:val="24"/>
          <w:szCs w:val="24"/>
        </w:rPr>
        <w:t>"Mijn hart trekt mijn hand terug</w:t>
      </w:r>
      <w:r w:rsidRPr="002F6CE7">
        <w:rPr>
          <w:i/>
          <w:snapToGrid w:val="0"/>
          <w:sz w:val="24"/>
          <w:szCs w:val="24"/>
          <w:lang w:val="en-US"/>
        </w:rPr>
        <w:t>,</w:t>
      </w:r>
      <w:r w:rsidRPr="002F6CE7">
        <w:rPr>
          <w:i/>
          <w:snapToGrid w:val="0"/>
          <w:sz w:val="24"/>
          <w:szCs w:val="24"/>
        </w:rPr>
        <w:t xml:space="preserve"> wann</w:t>
      </w:r>
      <w:r w:rsidRPr="002F6CE7">
        <w:rPr>
          <w:i/>
          <w:snapToGrid w:val="0"/>
          <w:sz w:val="24"/>
          <w:szCs w:val="24"/>
        </w:rPr>
        <w:t>eer ik het go</w:t>
      </w:r>
      <w:r w:rsidRPr="002F6CE7">
        <w:rPr>
          <w:i/>
          <w:snapToGrid w:val="0"/>
          <w:sz w:val="24"/>
          <w:szCs w:val="24"/>
        </w:rPr>
        <w:t>e</w:t>
      </w:r>
      <w:r w:rsidRPr="002F6CE7">
        <w:rPr>
          <w:i/>
          <w:snapToGrid w:val="0"/>
          <w:sz w:val="24"/>
          <w:szCs w:val="24"/>
        </w:rPr>
        <w:t xml:space="preserve">de wil doen, ligt het kwade mij bij. zodat ik </w:t>
      </w:r>
      <w:r w:rsidRPr="002F6CE7">
        <w:rPr>
          <w:i/>
          <w:snapToGrid w:val="0"/>
          <w:sz w:val="24"/>
          <w:szCs w:val="24"/>
        </w:rPr>
        <w:t>het goede te doen niet vind."</w:t>
      </w:r>
    </w:p>
    <w:p w:rsidR="002F6CE7" w:rsidRPr="002F6CE7" w:rsidRDefault="00380727" w:rsidP="002F6CE7">
      <w:pPr>
        <w:pStyle w:val="BodyText"/>
        <w:rPr>
          <w:szCs w:val="24"/>
        </w:rPr>
      </w:pPr>
      <w:r w:rsidRPr="002F6CE7">
        <w:rPr>
          <w:szCs w:val="24"/>
        </w:rPr>
        <w:t xml:space="preserve">Dan antwoord </w:t>
      </w:r>
      <w:r w:rsidRPr="002F6CE7">
        <w:rPr>
          <w:szCs w:val="24"/>
        </w:rPr>
        <w:t>ik: Als die klacht voo</w:t>
      </w:r>
      <w:r w:rsidRPr="002F6CE7">
        <w:rPr>
          <w:szCs w:val="24"/>
        </w:rPr>
        <w:t>rtvloeit uit een overtuiging van ongeloof en de overmacht van een lichaam van zonde, is het geen slecht teken. De apostel Paulus ui</w:t>
      </w:r>
      <w:r w:rsidRPr="002F6CE7">
        <w:rPr>
          <w:szCs w:val="24"/>
        </w:rPr>
        <w:t>t dezelfde kl</w:t>
      </w:r>
      <w:r w:rsidRPr="002F6CE7">
        <w:rPr>
          <w:szCs w:val="24"/>
        </w:rPr>
        <w:t>a</w:t>
      </w:r>
      <w:r w:rsidRPr="002F6CE7">
        <w:rPr>
          <w:szCs w:val="24"/>
        </w:rPr>
        <w:t>cht over zichzelf in Rom. 7. En daarom arme zi</w:t>
      </w:r>
      <w:r w:rsidRPr="002F6CE7">
        <w:rPr>
          <w:szCs w:val="24"/>
        </w:rPr>
        <w:t>el, wees niet moedeloos, want Hij, Die de o</w:t>
      </w:r>
      <w:r w:rsidRPr="002F6CE7">
        <w:rPr>
          <w:szCs w:val="24"/>
        </w:rPr>
        <w:t>verste Leidsman en Vol</w:t>
      </w:r>
      <w:r w:rsidRPr="002F6CE7">
        <w:rPr>
          <w:szCs w:val="24"/>
        </w:rPr>
        <w:t>einder van het geloof is, zal uw slappe handen versterken, en uw struikelende knieën vaststellen. Amen.</w:t>
      </w:r>
    </w:p>
    <w:p w:rsidR="002F6CE7" w:rsidRPr="002F6CE7" w:rsidRDefault="00380727" w:rsidP="002F6CE7">
      <w:pPr>
        <w:pStyle w:val="BodyText"/>
        <w:rPr>
          <w:szCs w:val="24"/>
        </w:rPr>
      </w:pPr>
    </w:p>
    <w:p w:rsidR="002F6CE7" w:rsidRPr="002F6CE7" w:rsidRDefault="00380727" w:rsidP="002F6CE7">
      <w:pPr>
        <w:pStyle w:val="BodyText"/>
        <w:rPr>
          <w:szCs w:val="24"/>
        </w:rPr>
      </w:pPr>
    </w:p>
    <w:p w:rsidR="002F6CE7" w:rsidRPr="002F6CE7" w:rsidRDefault="00380727" w:rsidP="002F6CE7">
      <w:pPr>
        <w:pStyle w:val="BodyText"/>
        <w:rPr>
          <w:szCs w:val="24"/>
        </w:rPr>
      </w:pPr>
    </w:p>
    <w:p w:rsidR="002F6CE7" w:rsidRPr="002F6CE7" w:rsidRDefault="00380727" w:rsidP="002F6CE7">
      <w:pPr>
        <w:pStyle w:val="BodyText"/>
        <w:rPr>
          <w:szCs w:val="24"/>
        </w:rPr>
      </w:pPr>
    </w:p>
    <w:p w:rsidR="002F6CE7" w:rsidRPr="002F6CE7" w:rsidRDefault="00380727" w:rsidP="002F6CE7">
      <w:pPr>
        <w:pStyle w:val="BodyText"/>
        <w:rPr>
          <w:szCs w:val="24"/>
        </w:rPr>
      </w:pPr>
    </w:p>
    <w:p w:rsidR="002F6CE7" w:rsidRPr="002F6CE7" w:rsidRDefault="00380727" w:rsidP="002F6CE7">
      <w:pPr>
        <w:pStyle w:val="BodyText"/>
        <w:rPr>
          <w:szCs w:val="24"/>
        </w:rPr>
      </w:pPr>
    </w:p>
    <w:p w:rsidR="002F6CE7" w:rsidRPr="002F6CE7" w:rsidRDefault="00380727" w:rsidP="002F6CE7">
      <w:pPr>
        <w:pStyle w:val="BodyText"/>
        <w:rPr>
          <w:szCs w:val="24"/>
        </w:rPr>
      </w:pPr>
    </w:p>
    <w:p w:rsidR="002F6CE7" w:rsidRPr="002F6CE7" w:rsidRDefault="00380727" w:rsidP="002F6CE7">
      <w:pPr>
        <w:pStyle w:val="BodyText"/>
        <w:rPr>
          <w:szCs w:val="24"/>
        </w:rPr>
      </w:pPr>
    </w:p>
    <w:p w:rsidR="002F6CE7" w:rsidRPr="002F6CE7" w:rsidRDefault="00380727" w:rsidP="002F6CE7">
      <w:pPr>
        <w:pStyle w:val="BodyText"/>
        <w:rPr>
          <w:szCs w:val="24"/>
        </w:rPr>
      </w:pPr>
    </w:p>
    <w:p w:rsidR="002F6CE7" w:rsidRPr="002F6CE7" w:rsidRDefault="00380727" w:rsidP="002F6CE7">
      <w:pPr>
        <w:pStyle w:val="BodyText"/>
        <w:rPr>
          <w:szCs w:val="24"/>
        </w:rPr>
      </w:pPr>
    </w:p>
    <w:p w:rsidR="002F6CE7" w:rsidRPr="002F6CE7" w:rsidRDefault="00380727" w:rsidP="002F6CE7">
      <w:pPr>
        <w:pStyle w:val="BodyText"/>
        <w:rPr>
          <w:szCs w:val="24"/>
        </w:rPr>
      </w:pPr>
    </w:p>
    <w:p w:rsidR="002F6CE7" w:rsidRPr="002F6CE7" w:rsidRDefault="00380727" w:rsidP="002F6CE7">
      <w:pPr>
        <w:pStyle w:val="BodyText"/>
        <w:rPr>
          <w:szCs w:val="24"/>
        </w:rPr>
      </w:pPr>
    </w:p>
    <w:p w:rsidR="002F6CE7" w:rsidRPr="002F6CE7" w:rsidRDefault="00380727" w:rsidP="002F6CE7">
      <w:pPr>
        <w:pStyle w:val="BodyText"/>
        <w:rPr>
          <w:szCs w:val="24"/>
        </w:rPr>
      </w:pPr>
    </w:p>
    <w:p w:rsidR="002F6CE7" w:rsidRPr="002F6CE7" w:rsidRDefault="00380727" w:rsidP="002F6CE7">
      <w:pPr>
        <w:pStyle w:val="BodyText"/>
        <w:rPr>
          <w:szCs w:val="24"/>
        </w:rPr>
      </w:pPr>
    </w:p>
    <w:p w:rsidR="002F6CE7" w:rsidRPr="002F6CE7" w:rsidRDefault="00380727" w:rsidP="002F6CE7">
      <w:pPr>
        <w:pStyle w:val="BodyText"/>
        <w:rPr>
          <w:szCs w:val="24"/>
        </w:rPr>
      </w:pPr>
    </w:p>
    <w:p w:rsidR="002F6CE7" w:rsidRPr="002F6CE7" w:rsidRDefault="00380727" w:rsidP="002F6CE7">
      <w:pPr>
        <w:pStyle w:val="BodyText"/>
        <w:rPr>
          <w:szCs w:val="24"/>
        </w:rPr>
      </w:pPr>
    </w:p>
    <w:p w:rsidR="002F6CE7" w:rsidRPr="002F6CE7" w:rsidRDefault="00380727" w:rsidP="002F6CE7">
      <w:pPr>
        <w:pStyle w:val="BodyText"/>
        <w:rPr>
          <w:szCs w:val="24"/>
        </w:rPr>
      </w:pPr>
    </w:p>
    <w:p w:rsidR="002F6CE7" w:rsidRPr="002F6CE7" w:rsidRDefault="00380727" w:rsidP="002F6CE7">
      <w:pPr>
        <w:pStyle w:val="BodyText"/>
        <w:rPr>
          <w:szCs w:val="24"/>
        </w:rPr>
      </w:pPr>
    </w:p>
    <w:p w:rsidR="002F6CE7" w:rsidRPr="002F6CE7" w:rsidRDefault="00380727" w:rsidP="002F6CE7">
      <w:pPr>
        <w:pStyle w:val="BodyText"/>
        <w:rPr>
          <w:b/>
          <w:szCs w:val="24"/>
        </w:rPr>
      </w:pPr>
      <w:r>
        <w:rPr>
          <w:szCs w:val="24"/>
        </w:rPr>
        <w:br w:type="page"/>
      </w:r>
    </w:p>
    <w:p w:rsidR="002F6CE7" w:rsidRPr="002F6CE7" w:rsidRDefault="00380727" w:rsidP="002F6CE7">
      <w:pPr>
        <w:pStyle w:val="Heading2"/>
        <w:rPr>
          <w:szCs w:val="24"/>
        </w:rPr>
      </w:pPr>
      <w:r w:rsidRPr="002F6CE7">
        <w:rPr>
          <w:szCs w:val="24"/>
        </w:rPr>
        <w:t>6. Christus, de Opstanding en het Leven (1</w:t>
      </w:r>
      <w:r w:rsidRPr="002F6CE7">
        <w:rPr>
          <w:szCs w:val="24"/>
          <w:vertAlign w:val="superscript"/>
        </w:rPr>
        <w:t>e</w:t>
      </w:r>
      <w:r w:rsidRPr="002F6CE7">
        <w:rPr>
          <w:szCs w:val="24"/>
        </w:rPr>
        <w:t xml:space="preserve"> preek)</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 xml:space="preserve">Johannes 11:25. </w:t>
      </w:r>
      <w:r w:rsidRPr="002F6CE7">
        <w:rPr>
          <w:b/>
          <w:i/>
          <w:snapToGrid w:val="0"/>
          <w:sz w:val="24"/>
          <w:szCs w:val="24"/>
        </w:rPr>
        <w:t>Jezus zeide tot</w:t>
      </w:r>
      <w:r w:rsidRPr="002F6CE7">
        <w:rPr>
          <w:b/>
          <w:i/>
          <w:snapToGrid w:val="0"/>
          <w:sz w:val="24"/>
          <w:szCs w:val="24"/>
        </w:rPr>
        <w:t xml:space="preserve"> haar: Ik ben de Opstanding en het Leven.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Ik hoo</w:t>
      </w:r>
      <w:r w:rsidRPr="002F6CE7">
        <w:rPr>
          <w:snapToGrid w:val="0"/>
          <w:sz w:val="24"/>
          <w:szCs w:val="24"/>
        </w:rPr>
        <w:t>p, dat er velen hier zijn, die van ver zijn gekomen om het Pasen te houden, van welken de taal met die Grie</w:t>
      </w:r>
      <w:r w:rsidRPr="002F6CE7">
        <w:rPr>
          <w:snapToGrid w:val="0"/>
          <w:sz w:val="24"/>
          <w:szCs w:val="24"/>
        </w:rPr>
        <w:t>ken is, van w</w:t>
      </w:r>
      <w:r w:rsidRPr="002F6CE7">
        <w:rPr>
          <w:snapToGrid w:val="0"/>
          <w:sz w:val="24"/>
          <w:szCs w:val="24"/>
        </w:rPr>
        <w:t>i</w:t>
      </w:r>
      <w:r w:rsidRPr="002F6CE7">
        <w:rPr>
          <w:snapToGrid w:val="0"/>
          <w:sz w:val="24"/>
          <w:szCs w:val="24"/>
        </w:rPr>
        <w:t>e wij in Joh. 12:20 lezen: "heer, wij wilden J</w:t>
      </w:r>
      <w:r w:rsidRPr="002F6CE7">
        <w:rPr>
          <w:snapToGrid w:val="0"/>
          <w:sz w:val="24"/>
          <w:szCs w:val="24"/>
        </w:rPr>
        <w:t>ezus wel zien;" dit is dat ene ding, dat</w:t>
      </w:r>
      <w:r w:rsidRPr="002F6CE7">
        <w:rPr>
          <w:snapToGrid w:val="0"/>
          <w:sz w:val="24"/>
          <w:szCs w:val="24"/>
        </w:rPr>
        <w:t xml:space="preserve"> wij begeren, de lieflijkheid van Jezus te aansch</w:t>
      </w:r>
      <w:r w:rsidRPr="002F6CE7">
        <w:rPr>
          <w:snapToGrid w:val="0"/>
          <w:sz w:val="24"/>
          <w:szCs w:val="24"/>
        </w:rPr>
        <w:t>ouwen, en als wij dit missen, dan missen wij het doel van onze komst. Wel vrienden, de woorden die ik u he</w:t>
      </w:r>
      <w:r w:rsidRPr="002F6CE7">
        <w:rPr>
          <w:snapToGrid w:val="0"/>
          <w:sz w:val="24"/>
          <w:szCs w:val="24"/>
        </w:rPr>
        <w:t>b voorgelezen</w:t>
      </w:r>
      <w:r w:rsidRPr="002F6CE7">
        <w:rPr>
          <w:snapToGrid w:val="0"/>
          <w:sz w:val="24"/>
          <w:szCs w:val="24"/>
        </w:rPr>
        <w:t>,</w:t>
      </w:r>
      <w:r w:rsidRPr="002F6CE7">
        <w:rPr>
          <w:snapToGrid w:val="0"/>
          <w:sz w:val="24"/>
          <w:szCs w:val="24"/>
        </w:rPr>
        <w:t xml:space="preserve"> zet ik voor u</w:t>
      </w:r>
      <w:r w:rsidRPr="002F6CE7">
        <w:rPr>
          <w:snapToGrid w:val="0"/>
          <w:sz w:val="24"/>
          <w:szCs w:val="24"/>
          <w:lang w:val="en-US"/>
        </w:rPr>
        <w:t>,</w:t>
      </w:r>
      <w:r w:rsidRPr="002F6CE7">
        <w:rPr>
          <w:snapToGrid w:val="0"/>
          <w:sz w:val="24"/>
          <w:szCs w:val="24"/>
        </w:rPr>
        <w:t xml:space="preserve"> als een spiegel waarin u Jezus </w:t>
      </w:r>
      <w:r w:rsidRPr="002F6CE7">
        <w:rPr>
          <w:snapToGrid w:val="0"/>
          <w:sz w:val="24"/>
          <w:szCs w:val="24"/>
        </w:rPr>
        <w:t>kunt zien. Elke naam of benaming, die Hi</w:t>
      </w:r>
      <w:r w:rsidRPr="002F6CE7">
        <w:rPr>
          <w:snapToGrid w:val="0"/>
          <w:sz w:val="24"/>
          <w:szCs w:val="24"/>
        </w:rPr>
        <w:t>j Zichzelf geeft, is een spiegel waarin u Hem zie</w:t>
      </w:r>
      <w:r w:rsidRPr="002F6CE7">
        <w:rPr>
          <w:snapToGrid w:val="0"/>
          <w:sz w:val="24"/>
          <w:szCs w:val="24"/>
        </w:rPr>
        <w:t>n kunt, en als u maar met het oog van het geloof in deze spiegel kunt zien, zult u Jezus zien, en dat tot o</w:t>
      </w:r>
      <w:r w:rsidRPr="002F6CE7">
        <w:rPr>
          <w:snapToGrid w:val="0"/>
          <w:sz w:val="24"/>
          <w:szCs w:val="24"/>
        </w:rPr>
        <w:t>nuitsprekelij</w:t>
      </w:r>
      <w:r w:rsidRPr="002F6CE7">
        <w:rPr>
          <w:snapToGrid w:val="0"/>
          <w:sz w:val="24"/>
          <w:szCs w:val="24"/>
        </w:rPr>
        <w:t>k</w:t>
      </w:r>
      <w:r w:rsidRPr="002F6CE7">
        <w:rPr>
          <w:snapToGrid w:val="0"/>
          <w:sz w:val="24"/>
          <w:szCs w:val="24"/>
        </w:rPr>
        <w:t xml:space="preserve"> voordeel voor uw zielen: "En wij allen met on</w:t>
      </w:r>
      <w:r w:rsidRPr="002F6CE7">
        <w:rPr>
          <w:snapToGrid w:val="0"/>
          <w:sz w:val="24"/>
          <w:szCs w:val="24"/>
        </w:rPr>
        <w:t>gedekt aangezicht</w:t>
      </w:r>
      <w:r w:rsidRPr="002F6CE7">
        <w:rPr>
          <w:snapToGrid w:val="0"/>
          <w:sz w:val="24"/>
          <w:szCs w:val="24"/>
          <w:lang w:val="en-US"/>
        </w:rPr>
        <w:t>,</w:t>
      </w:r>
      <w:r w:rsidRPr="002F6CE7">
        <w:rPr>
          <w:snapToGrid w:val="0"/>
          <w:sz w:val="24"/>
          <w:szCs w:val="24"/>
        </w:rPr>
        <w:t xml:space="preserve"> de heerlijkheid des He</w:t>
      </w:r>
      <w:r w:rsidRPr="002F6CE7">
        <w:rPr>
          <w:snapToGrid w:val="0"/>
          <w:sz w:val="24"/>
          <w:szCs w:val="24"/>
        </w:rPr>
        <w:t>eren als in een spiegel aanschouwende, worden na</w:t>
      </w:r>
      <w:r w:rsidRPr="002F6CE7">
        <w:rPr>
          <w:snapToGrid w:val="0"/>
          <w:sz w:val="24"/>
          <w:szCs w:val="24"/>
        </w:rPr>
        <w:t>ar hetzelfde beeld in gedaante veranderd, van heerlijkheid tot heerlijkheid, als van des Heeren Geest" (2 Ko</w:t>
      </w:r>
      <w:r w:rsidRPr="002F6CE7">
        <w:rPr>
          <w:snapToGrid w:val="0"/>
          <w:sz w:val="24"/>
          <w:szCs w:val="24"/>
        </w:rPr>
        <w:t>r. 3:18). Wat</w:t>
      </w:r>
      <w:r w:rsidRPr="002F6CE7">
        <w:rPr>
          <w:snapToGrid w:val="0"/>
          <w:sz w:val="24"/>
          <w:szCs w:val="24"/>
        </w:rPr>
        <w:t xml:space="preserve"> </w:t>
      </w:r>
      <w:r w:rsidRPr="002F6CE7">
        <w:rPr>
          <w:snapToGrid w:val="0"/>
          <w:sz w:val="24"/>
          <w:szCs w:val="24"/>
        </w:rPr>
        <w:t>is die spiegel, waarvan de apostel spreekt, wa</w:t>
      </w:r>
      <w:r w:rsidRPr="002F6CE7">
        <w:rPr>
          <w:snapToGrid w:val="0"/>
          <w:sz w:val="24"/>
          <w:szCs w:val="24"/>
        </w:rPr>
        <w:t>ardoor wij Jezus kunnen zien, Die niet k</w:t>
      </w:r>
      <w:r w:rsidRPr="002F6CE7">
        <w:rPr>
          <w:snapToGrid w:val="0"/>
          <w:sz w:val="24"/>
          <w:szCs w:val="24"/>
        </w:rPr>
        <w:t xml:space="preserve">an gezien worden met het lichamelijk oog, omdat </w:t>
      </w:r>
      <w:r w:rsidRPr="002F6CE7">
        <w:rPr>
          <w:snapToGrid w:val="0"/>
          <w:sz w:val="24"/>
          <w:szCs w:val="24"/>
        </w:rPr>
        <w:t>de hemelen Hem moeten ontvangen tot de tijden van de wederoprichting van alle dingen? Wel, het is Zijn Woord</w:t>
      </w:r>
      <w:r w:rsidRPr="002F6CE7">
        <w:rPr>
          <w:snapToGrid w:val="0"/>
          <w:sz w:val="24"/>
          <w:szCs w:val="24"/>
        </w:rPr>
        <w:t xml:space="preserve"> en de getuig</w:t>
      </w:r>
      <w:r w:rsidRPr="002F6CE7">
        <w:rPr>
          <w:snapToGrid w:val="0"/>
          <w:sz w:val="24"/>
          <w:szCs w:val="24"/>
        </w:rPr>
        <w:t>e</w:t>
      </w:r>
      <w:r w:rsidRPr="002F6CE7">
        <w:rPr>
          <w:snapToGrid w:val="0"/>
          <w:sz w:val="24"/>
          <w:szCs w:val="24"/>
        </w:rPr>
        <w:t>nis aangaande Hem, en wij hebben er hier een g</w:t>
      </w:r>
      <w:r w:rsidRPr="002F6CE7">
        <w:rPr>
          <w:snapToGrid w:val="0"/>
          <w:sz w:val="24"/>
          <w:szCs w:val="24"/>
        </w:rPr>
        <w:t>edeelte van. Hier is een woord, een bela</w:t>
      </w:r>
      <w:r w:rsidRPr="002F6CE7">
        <w:rPr>
          <w:snapToGrid w:val="0"/>
          <w:sz w:val="24"/>
          <w:szCs w:val="24"/>
        </w:rPr>
        <w:t xml:space="preserve">ngrijk woord en een vertroostend woord, ziet er </w:t>
      </w:r>
      <w:r w:rsidRPr="002F6CE7">
        <w:rPr>
          <w:snapToGrid w:val="0"/>
          <w:sz w:val="24"/>
          <w:szCs w:val="24"/>
        </w:rPr>
        <w:t>in, en u zult Hem zien</w:t>
      </w:r>
      <w:r w:rsidRPr="002F6CE7">
        <w:rPr>
          <w:snapToGrid w:val="0"/>
          <w:sz w:val="24"/>
          <w:szCs w:val="24"/>
          <w:lang w:val="en-US"/>
        </w:rPr>
        <w:t>,</w:t>
      </w:r>
      <w:r w:rsidRPr="002F6CE7">
        <w:rPr>
          <w:snapToGrid w:val="0"/>
          <w:sz w:val="24"/>
          <w:szCs w:val="24"/>
        </w:rPr>
        <w:t xml:space="preserve"> Wiens Naam Wonderlijk is. Hij zegt tot u, even rechtstreeks als Hij tot Martha</w:t>
      </w:r>
      <w:r w:rsidRPr="002F6CE7">
        <w:rPr>
          <w:snapToGrid w:val="0"/>
          <w:sz w:val="24"/>
          <w:szCs w:val="24"/>
        </w:rPr>
        <w:t xml:space="preserve"> zei: </w:t>
      </w:r>
      <w:r w:rsidRPr="002F6CE7">
        <w:rPr>
          <w:snapToGrid w:val="0"/>
          <w:sz w:val="24"/>
          <w:szCs w:val="24"/>
        </w:rPr>
        <w:t>"Ik ben de Ops</w:t>
      </w:r>
      <w:r w:rsidRPr="002F6CE7">
        <w:rPr>
          <w:snapToGrid w:val="0"/>
          <w:sz w:val="24"/>
          <w:szCs w:val="24"/>
        </w:rPr>
        <w:t>t</w:t>
      </w:r>
      <w:r w:rsidRPr="002F6CE7">
        <w:rPr>
          <w:snapToGrid w:val="0"/>
          <w:sz w:val="24"/>
          <w:szCs w:val="24"/>
        </w:rPr>
        <w:t xml:space="preserve">anding en het Leven; die in Mij gelooft zal </w:t>
      </w:r>
      <w:r w:rsidRPr="002F6CE7">
        <w:rPr>
          <w:snapToGrid w:val="0"/>
          <w:sz w:val="24"/>
          <w:szCs w:val="24"/>
        </w:rPr>
        <w:t>leven, al ware hij ook gestorven."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Ik k</w:t>
      </w:r>
      <w:r w:rsidRPr="002F6CE7">
        <w:rPr>
          <w:snapToGrid w:val="0"/>
          <w:sz w:val="24"/>
          <w:szCs w:val="24"/>
        </w:rPr>
        <w:t xml:space="preserve">an nu niet bij het verband stilstaan. De woorden </w:t>
      </w:r>
      <w:r w:rsidRPr="002F6CE7">
        <w:rPr>
          <w:snapToGrid w:val="0"/>
          <w:sz w:val="24"/>
          <w:szCs w:val="24"/>
        </w:rPr>
        <w:t>zijn een deel van die samenspraak tussen Christus en Maria over het opstaan uit de dood van haar broeder La</w:t>
      </w:r>
      <w:r w:rsidRPr="002F6CE7">
        <w:rPr>
          <w:snapToGrid w:val="0"/>
          <w:sz w:val="24"/>
          <w:szCs w:val="24"/>
        </w:rPr>
        <w:t>zarus. Toen Mar</w:t>
      </w:r>
      <w:r w:rsidRPr="002F6CE7">
        <w:rPr>
          <w:snapToGrid w:val="0"/>
          <w:sz w:val="24"/>
          <w:szCs w:val="24"/>
        </w:rPr>
        <w:t>t</w:t>
      </w:r>
      <w:r w:rsidRPr="002F6CE7">
        <w:rPr>
          <w:snapToGrid w:val="0"/>
          <w:sz w:val="24"/>
          <w:szCs w:val="24"/>
        </w:rPr>
        <w:t>ha hoorde, dat Christus kwam, ging zij de st</w:t>
      </w:r>
      <w:r w:rsidRPr="002F6CE7">
        <w:rPr>
          <w:snapToGrid w:val="0"/>
          <w:sz w:val="24"/>
          <w:szCs w:val="24"/>
        </w:rPr>
        <w:t>ad uit Hem tegemoet, en kwam zij tot Hem</w:t>
      </w:r>
      <w:r w:rsidRPr="002F6CE7">
        <w:rPr>
          <w:snapToGrid w:val="0"/>
          <w:sz w:val="24"/>
          <w:szCs w:val="24"/>
        </w:rPr>
        <w:t xml:space="preserve"> met deze droefgeestige klacht, zeggende: "Heere,</w:t>
      </w:r>
      <w:r w:rsidRPr="002F6CE7">
        <w:rPr>
          <w:snapToGrid w:val="0"/>
          <w:sz w:val="24"/>
          <w:szCs w:val="24"/>
        </w:rPr>
        <w:t xml:space="preserve"> waart Gij hier geweest, zo ware mijn broeder niet gestorven." Deze wijze van spreken getuigde van zwakheid</w:t>
      </w:r>
      <w:r w:rsidRPr="002F6CE7">
        <w:rPr>
          <w:snapToGrid w:val="0"/>
          <w:sz w:val="24"/>
          <w:szCs w:val="24"/>
        </w:rPr>
        <w:t>, alsof de mach</w:t>
      </w:r>
      <w:r w:rsidRPr="002F6CE7">
        <w:rPr>
          <w:snapToGrid w:val="0"/>
          <w:sz w:val="24"/>
          <w:szCs w:val="24"/>
        </w:rPr>
        <w:t>t</w:t>
      </w:r>
      <w:r w:rsidRPr="002F6CE7">
        <w:rPr>
          <w:snapToGrid w:val="0"/>
          <w:sz w:val="24"/>
          <w:szCs w:val="24"/>
        </w:rPr>
        <w:t xml:space="preserve"> van Christus om haar broeder van de dood te</w:t>
      </w:r>
      <w:r w:rsidRPr="002F6CE7">
        <w:rPr>
          <w:snapToGrid w:val="0"/>
          <w:sz w:val="24"/>
          <w:szCs w:val="24"/>
        </w:rPr>
        <w:t xml:space="preserve"> redden gebonden was aan de lichamelijke</w:t>
      </w:r>
      <w:r w:rsidRPr="002F6CE7">
        <w:rPr>
          <w:snapToGrid w:val="0"/>
          <w:sz w:val="24"/>
          <w:szCs w:val="24"/>
        </w:rPr>
        <w:t xml:space="preserve"> tegenwoordigheid van Christus; Christus kan zowe</w:t>
      </w:r>
      <w:r w:rsidRPr="002F6CE7">
        <w:rPr>
          <w:snapToGrid w:val="0"/>
          <w:sz w:val="24"/>
          <w:szCs w:val="24"/>
        </w:rPr>
        <w:t>l genezen als Hij naar Zijn menselijke natuur afwezig is, als dat Hij tegenwoordig is. Wij lezen van een ar</w:t>
      </w:r>
      <w:r w:rsidRPr="002F6CE7">
        <w:rPr>
          <w:snapToGrid w:val="0"/>
          <w:sz w:val="24"/>
          <w:szCs w:val="24"/>
        </w:rPr>
        <w:t>me vrouw, die h</w:t>
      </w:r>
      <w:r w:rsidRPr="002F6CE7">
        <w:rPr>
          <w:snapToGrid w:val="0"/>
          <w:sz w:val="24"/>
          <w:szCs w:val="24"/>
        </w:rPr>
        <w:t>e</w:t>
      </w:r>
      <w:r w:rsidRPr="002F6CE7">
        <w:rPr>
          <w:snapToGrid w:val="0"/>
          <w:sz w:val="24"/>
          <w:szCs w:val="24"/>
        </w:rPr>
        <w:t>t bloedvloeien had; zij wilde bij Christus z</w:t>
      </w:r>
      <w:r w:rsidRPr="002F6CE7">
        <w:rPr>
          <w:snapToGrid w:val="0"/>
          <w:sz w:val="24"/>
          <w:szCs w:val="24"/>
        </w:rPr>
        <w:t>ijn, doch zij moest door een menigte hee</w:t>
      </w:r>
      <w:r w:rsidRPr="002F6CE7">
        <w:rPr>
          <w:snapToGrid w:val="0"/>
          <w:sz w:val="24"/>
          <w:szCs w:val="24"/>
        </w:rPr>
        <w:t>n, voordat zij bij Hem kon komen om Hem aan te ra</w:t>
      </w:r>
      <w:r w:rsidRPr="002F6CE7">
        <w:rPr>
          <w:snapToGrid w:val="0"/>
          <w:sz w:val="24"/>
          <w:szCs w:val="24"/>
        </w:rPr>
        <w:t>ken; zij breekt echter door die allen heen, en wordt stilletjes door Christus genezen. Wel is waar, dat wij</w:t>
      </w:r>
      <w:r w:rsidRPr="002F6CE7">
        <w:rPr>
          <w:snapToGrid w:val="0"/>
          <w:sz w:val="24"/>
          <w:szCs w:val="24"/>
        </w:rPr>
        <w:t xml:space="preserve"> Hem, nu Hij na</w:t>
      </w:r>
      <w:r w:rsidRPr="002F6CE7">
        <w:rPr>
          <w:snapToGrid w:val="0"/>
          <w:sz w:val="24"/>
          <w:szCs w:val="24"/>
        </w:rPr>
        <w:t>a</w:t>
      </w:r>
      <w:r w:rsidRPr="002F6CE7">
        <w:rPr>
          <w:snapToGrid w:val="0"/>
          <w:sz w:val="24"/>
          <w:szCs w:val="24"/>
        </w:rPr>
        <w:t>r de hemel is gevaren, niet evenals zij</w:t>
      </w:r>
      <w:r w:rsidRPr="002F6CE7">
        <w:rPr>
          <w:snapToGrid w:val="0"/>
          <w:sz w:val="24"/>
          <w:szCs w:val="24"/>
          <w:lang w:val="en-US"/>
        </w:rPr>
        <w:t>,</w:t>
      </w:r>
      <w:r w:rsidRPr="002F6CE7">
        <w:rPr>
          <w:snapToGrid w:val="0"/>
          <w:sz w:val="24"/>
          <w:szCs w:val="24"/>
        </w:rPr>
        <w:t xml:space="preserve"> met </w:t>
      </w:r>
      <w:r w:rsidRPr="002F6CE7">
        <w:rPr>
          <w:snapToGrid w:val="0"/>
          <w:sz w:val="24"/>
          <w:szCs w:val="24"/>
        </w:rPr>
        <w:t>de hand van het lichaam kunnen aanrake</w:t>
      </w:r>
      <w:r w:rsidRPr="002F6CE7">
        <w:rPr>
          <w:snapToGrid w:val="0"/>
          <w:sz w:val="24"/>
          <w:szCs w:val="24"/>
        </w:rPr>
        <w:t>n, maar Hij kan toch, even wezenlijk als deze vrou</w:t>
      </w:r>
      <w:r w:rsidRPr="002F6CE7">
        <w:rPr>
          <w:snapToGrid w:val="0"/>
          <w:sz w:val="24"/>
          <w:szCs w:val="24"/>
        </w:rPr>
        <w:t xml:space="preserve">w de zoom van Zijn kleed aanraakte, door het geloof worden aangeraakt. En wat, als ik u vertel, vrienden, </w:t>
      </w:r>
      <w:r w:rsidRPr="002F6CE7">
        <w:rPr>
          <w:snapToGrid w:val="0"/>
          <w:sz w:val="24"/>
          <w:szCs w:val="24"/>
        </w:rPr>
        <w:t>dat Christus hi</w:t>
      </w:r>
      <w:r w:rsidRPr="002F6CE7">
        <w:rPr>
          <w:snapToGrid w:val="0"/>
          <w:sz w:val="24"/>
          <w:szCs w:val="24"/>
        </w:rPr>
        <w:t>e</w:t>
      </w:r>
      <w:r w:rsidRPr="002F6CE7">
        <w:rPr>
          <w:snapToGrid w:val="0"/>
          <w:sz w:val="24"/>
          <w:szCs w:val="24"/>
        </w:rPr>
        <w:t>r naar Zijn Goddelijke natuur even wezenlijk</w:t>
      </w:r>
      <w:r w:rsidRPr="002F6CE7">
        <w:rPr>
          <w:snapToGrid w:val="0"/>
          <w:sz w:val="24"/>
          <w:szCs w:val="24"/>
        </w:rPr>
        <w:t xml:space="preserve"> tegenwoordig is, als toen Hij op aarde </w:t>
      </w:r>
      <w:r w:rsidRPr="002F6CE7">
        <w:rPr>
          <w:snapToGrid w:val="0"/>
          <w:sz w:val="24"/>
          <w:szCs w:val="24"/>
        </w:rPr>
        <w:t xml:space="preserve">was in Zijn menselijke natuur. Christus zeide tot </w:t>
      </w:r>
      <w:r w:rsidRPr="002F6CE7">
        <w:rPr>
          <w:snapToGrid w:val="0"/>
          <w:sz w:val="24"/>
          <w:szCs w:val="24"/>
        </w:rPr>
        <w:t>Nicodémus: (Joh. 3:13) "Niemand is opgevaren in de hemel, dan die uit de hemel neergekomen is, namelijk de</w:t>
      </w:r>
      <w:r w:rsidRPr="002F6CE7">
        <w:rPr>
          <w:snapToGrid w:val="0"/>
          <w:sz w:val="24"/>
          <w:szCs w:val="24"/>
        </w:rPr>
        <w:t xml:space="preserve"> Zoon des mense</w:t>
      </w:r>
      <w:r w:rsidRPr="002F6CE7">
        <w:rPr>
          <w:snapToGrid w:val="0"/>
          <w:sz w:val="24"/>
          <w:szCs w:val="24"/>
        </w:rPr>
        <w:t>n</w:t>
      </w:r>
      <w:r w:rsidRPr="002F6CE7">
        <w:rPr>
          <w:snapToGrid w:val="0"/>
          <w:sz w:val="24"/>
          <w:szCs w:val="24"/>
        </w:rPr>
        <w:t>, Die in de hemel is." En Christus zegt ook:</w:t>
      </w:r>
      <w:r w:rsidRPr="002F6CE7">
        <w:rPr>
          <w:snapToGrid w:val="0"/>
          <w:sz w:val="24"/>
          <w:szCs w:val="24"/>
        </w:rPr>
        <w:t xml:space="preserve"> (Matth. 18:20 en Exod. 20:24) "Waar twe</w:t>
      </w:r>
      <w:r w:rsidRPr="002F6CE7">
        <w:rPr>
          <w:snapToGrid w:val="0"/>
          <w:sz w:val="24"/>
          <w:szCs w:val="24"/>
        </w:rPr>
        <w:t xml:space="preserve">e of drie vergaderd zijn in Mijn Naam, daar ben </w:t>
      </w:r>
      <w:r w:rsidRPr="002F6CE7">
        <w:rPr>
          <w:snapToGrid w:val="0"/>
          <w:sz w:val="24"/>
          <w:szCs w:val="24"/>
          <w:lang w:val="en-US"/>
        </w:rPr>
        <w:t>I</w:t>
      </w:r>
      <w:r w:rsidRPr="002F6CE7">
        <w:rPr>
          <w:snapToGrid w:val="0"/>
          <w:sz w:val="24"/>
          <w:szCs w:val="24"/>
        </w:rPr>
        <w:t>k</w:t>
      </w:r>
      <w:r w:rsidRPr="002F6CE7">
        <w:rPr>
          <w:snapToGrid w:val="0"/>
          <w:sz w:val="24"/>
          <w:szCs w:val="24"/>
        </w:rPr>
        <w:t xml:space="preserve"> in het midden van hen. Aan alle plaatsen, daar</w:t>
      </w:r>
      <w:r w:rsidRPr="002F6CE7">
        <w:rPr>
          <w:snapToGrid w:val="0"/>
          <w:sz w:val="24"/>
          <w:szCs w:val="24"/>
          <w:lang w:val="en-US"/>
        </w:rPr>
        <w:t xml:space="preserve"> I</w:t>
      </w:r>
      <w:r w:rsidRPr="002F6CE7">
        <w:rPr>
          <w:snapToGrid w:val="0"/>
          <w:sz w:val="24"/>
          <w:szCs w:val="24"/>
        </w:rPr>
        <w:t>k Mijns Naams gedachtenis stichten zal, zal Ik tot u kome</w:t>
      </w:r>
      <w:r w:rsidRPr="002F6CE7">
        <w:rPr>
          <w:snapToGrid w:val="0"/>
          <w:sz w:val="24"/>
          <w:szCs w:val="24"/>
        </w:rPr>
        <w:t>n, en zal u zeg</w:t>
      </w:r>
      <w:r w:rsidRPr="002F6CE7">
        <w:rPr>
          <w:snapToGrid w:val="0"/>
          <w:sz w:val="24"/>
          <w:szCs w:val="24"/>
        </w:rPr>
        <w:t>e</w:t>
      </w:r>
      <w:r w:rsidRPr="002F6CE7">
        <w:rPr>
          <w:snapToGrid w:val="0"/>
          <w:sz w:val="24"/>
          <w:szCs w:val="24"/>
        </w:rPr>
        <w:t>nen."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Wij zijn hier bij deze gelegenheid sa</w:t>
      </w:r>
      <w:r w:rsidRPr="002F6CE7">
        <w:rPr>
          <w:snapToGrid w:val="0"/>
          <w:sz w:val="24"/>
          <w:szCs w:val="24"/>
        </w:rPr>
        <w:t>mengekomen om Zijn Naam te gedenken in W</w:t>
      </w:r>
      <w:r w:rsidRPr="002F6CE7">
        <w:rPr>
          <w:snapToGrid w:val="0"/>
          <w:sz w:val="24"/>
          <w:szCs w:val="24"/>
        </w:rPr>
        <w:t xml:space="preserve">oord en sacrament en Hij is nu even wezenlijk bij </w:t>
      </w:r>
      <w:r w:rsidRPr="002F6CE7">
        <w:rPr>
          <w:snapToGrid w:val="0"/>
          <w:sz w:val="24"/>
          <w:szCs w:val="24"/>
        </w:rPr>
        <w:t>ons tegenwoordig, als Hij bij Martha was. Vervalt dan niet in de misvatting van Maria, die meende, dat Chr</w:t>
      </w:r>
      <w:r w:rsidRPr="002F6CE7">
        <w:rPr>
          <w:snapToGrid w:val="0"/>
          <w:sz w:val="24"/>
          <w:szCs w:val="24"/>
        </w:rPr>
        <w:t>istus haar broe</w:t>
      </w:r>
      <w:r w:rsidRPr="002F6CE7">
        <w:rPr>
          <w:snapToGrid w:val="0"/>
          <w:sz w:val="24"/>
          <w:szCs w:val="24"/>
        </w:rPr>
        <w:t>d</w:t>
      </w:r>
      <w:r w:rsidRPr="002F6CE7">
        <w:rPr>
          <w:snapToGrid w:val="0"/>
          <w:sz w:val="24"/>
          <w:szCs w:val="24"/>
        </w:rPr>
        <w:t>er niet kon redden, tenzij Hij in Zijn mense</w:t>
      </w:r>
      <w:r w:rsidRPr="002F6CE7">
        <w:rPr>
          <w:snapToGrid w:val="0"/>
          <w:sz w:val="24"/>
          <w:szCs w:val="24"/>
        </w:rPr>
        <w:t>lijke natuur tegenwoordig was. Onze Jezu</w:t>
      </w:r>
      <w:r w:rsidRPr="002F6CE7">
        <w:rPr>
          <w:snapToGrid w:val="0"/>
          <w:sz w:val="24"/>
          <w:szCs w:val="24"/>
        </w:rPr>
        <w:t xml:space="preserve">s, Die nu in de hemel aan de rechterhand Gods is, </w:t>
      </w:r>
      <w:r w:rsidRPr="002F6CE7">
        <w:rPr>
          <w:snapToGrid w:val="0"/>
          <w:sz w:val="24"/>
          <w:szCs w:val="24"/>
        </w:rPr>
        <w:t>is "machtig volkomen zalig te maken allen, die door Hem tot God gaan, alzo Hij altijd leeft om voor hen te</w:t>
      </w:r>
      <w:r w:rsidRPr="002F6CE7">
        <w:rPr>
          <w:snapToGrid w:val="0"/>
          <w:sz w:val="24"/>
          <w:szCs w:val="24"/>
        </w:rPr>
        <w:t xml:space="preserve"> bidden." O, da</w:t>
      </w:r>
      <w:r w:rsidRPr="002F6CE7">
        <w:rPr>
          <w:snapToGrid w:val="0"/>
          <w:sz w:val="24"/>
          <w:szCs w:val="24"/>
        </w:rPr>
        <w:t>t</w:t>
      </w:r>
      <w:r w:rsidRPr="002F6CE7">
        <w:rPr>
          <w:snapToGrid w:val="0"/>
          <w:sz w:val="24"/>
          <w:szCs w:val="24"/>
        </w:rPr>
        <w:t xml:space="preserve"> deze schare deze avond tot God in Christus </w:t>
      </w:r>
      <w:r w:rsidRPr="002F6CE7">
        <w:rPr>
          <w:snapToGrid w:val="0"/>
          <w:sz w:val="24"/>
          <w:szCs w:val="24"/>
        </w:rPr>
        <w:t>kwam. Wat zou het morgen een opgewekt sa</w:t>
      </w:r>
      <w:r w:rsidRPr="002F6CE7">
        <w:rPr>
          <w:snapToGrid w:val="0"/>
          <w:sz w:val="24"/>
          <w:szCs w:val="24"/>
        </w:rPr>
        <w:t xml:space="preserve">crament geven! Christus laat een woord vallen tot </w:t>
      </w:r>
      <w:r w:rsidRPr="002F6CE7">
        <w:rPr>
          <w:snapToGrid w:val="0"/>
          <w:sz w:val="24"/>
          <w:szCs w:val="24"/>
        </w:rPr>
        <w:t xml:space="preserve">bemoediging van Marthas geloof; Hij zegt: "uw broeder zal weer opstaan, " zonder haar te zeggen wanneer. </w:t>
      </w:r>
      <w:r w:rsidRPr="002F6CE7">
        <w:rPr>
          <w:snapToGrid w:val="0"/>
          <w:sz w:val="24"/>
          <w:szCs w:val="24"/>
        </w:rPr>
        <w:t>Een belofte van</w:t>
      </w:r>
      <w:r w:rsidRPr="002F6CE7">
        <w:rPr>
          <w:snapToGrid w:val="0"/>
          <w:sz w:val="24"/>
          <w:szCs w:val="24"/>
        </w:rPr>
        <w:t xml:space="preserve"> </w:t>
      </w:r>
      <w:r w:rsidRPr="002F6CE7">
        <w:rPr>
          <w:snapToGrid w:val="0"/>
          <w:sz w:val="24"/>
          <w:szCs w:val="24"/>
        </w:rPr>
        <w:t>Christus is brandstof voor het geloof. Evena</w:t>
      </w:r>
      <w:r w:rsidRPr="002F6CE7">
        <w:rPr>
          <w:snapToGrid w:val="0"/>
          <w:sz w:val="24"/>
          <w:szCs w:val="24"/>
        </w:rPr>
        <w:t>ls het vuur niet kan branden zonder bran</w:t>
      </w:r>
      <w:r w:rsidRPr="002F6CE7">
        <w:rPr>
          <w:snapToGrid w:val="0"/>
          <w:sz w:val="24"/>
          <w:szCs w:val="24"/>
        </w:rPr>
        <w:t>dstof, evenmin kan het geloof leven of werken zond</w:t>
      </w:r>
      <w:r w:rsidRPr="002F6CE7">
        <w:rPr>
          <w:snapToGrid w:val="0"/>
          <w:sz w:val="24"/>
          <w:szCs w:val="24"/>
        </w:rPr>
        <w:t>er een belofte. Martha belijdt haar geloof in de algemene opstanding op de laatste dag; zij zegt: "Ik weet</w:t>
      </w:r>
      <w:r w:rsidRPr="002F6CE7">
        <w:rPr>
          <w:snapToGrid w:val="0"/>
          <w:sz w:val="24"/>
          <w:szCs w:val="24"/>
        </w:rPr>
        <w:t>, dat hij zal o</w:t>
      </w:r>
      <w:r w:rsidRPr="002F6CE7">
        <w:rPr>
          <w:snapToGrid w:val="0"/>
          <w:sz w:val="24"/>
          <w:szCs w:val="24"/>
        </w:rPr>
        <w:t>p</w:t>
      </w:r>
      <w:r w:rsidRPr="002F6CE7">
        <w:rPr>
          <w:snapToGrid w:val="0"/>
          <w:sz w:val="24"/>
          <w:szCs w:val="24"/>
        </w:rPr>
        <w:t>staan</w:t>
      </w:r>
      <w:r w:rsidRPr="002F6CE7">
        <w:rPr>
          <w:snapToGrid w:val="0"/>
          <w:sz w:val="24"/>
          <w:szCs w:val="24"/>
          <w:lang w:val="en-US"/>
        </w:rPr>
        <w:t>,</w:t>
      </w:r>
      <w:r w:rsidRPr="002F6CE7">
        <w:rPr>
          <w:snapToGrid w:val="0"/>
          <w:sz w:val="24"/>
          <w:szCs w:val="24"/>
        </w:rPr>
        <w:t xml:space="preserve"> in de opstanding op de laatste dag</w:t>
      </w:r>
      <w:r w:rsidRPr="002F6CE7">
        <w:rPr>
          <w:snapToGrid w:val="0"/>
          <w:sz w:val="24"/>
          <w:szCs w:val="24"/>
        </w:rPr>
        <w:t>." En uit die algemene waarheid bestuurt</w:t>
      </w:r>
      <w:r w:rsidRPr="002F6CE7">
        <w:rPr>
          <w:snapToGrid w:val="0"/>
          <w:sz w:val="24"/>
          <w:szCs w:val="24"/>
        </w:rPr>
        <w:t xml:space="preserve"> Christus haar geloof, om het op Zichzelf te vestigen</w:t>
      </w:r>
      <w:r w:rsidRPr="002F6CE7">
        <w:rPr>
          <w:snapToGrid w:val="0"/>
          <w:sz w:val="24"/>
          <w:szCs w:val="24"/>
        </w:rPr>
        <w:t xml:space="preserve"> als de eerste Oorzaak van de opstanding uit de doden in het algemeen, en van haar broeder Lazarus in h</w:t>
      </w:r>
      <w:r w:rsidRPr="002F6CE7">
        <w:rPr>
          <w:snapToGrid w:val="0"/>
          <w:sz w:val="24"/>
          <w:szCs w:val="24"/>
        </w:rPr>
        <w:t>et bijzonder: "</w:t>
      </w:r>
      <w:r w:rsidRPr="002F6CE7">
        <w:rPr>
          <w:snapToGrid w:val="0"/>
          <w:sz w:val="24"/>
          <w:szCs w:val="24"/>
        </w:rPr>
        <w:t>I</w:t>
      </w:r>
      <w:r w:rsidRPr="002F6CE7">
        <w:rPr>
          <w:snapToGrid w:val="0"/>
          <w:sz w:val="24"/>
          <w:szCs w:val="24"/>
        </w:rPr>
        <w:t>k ben de Opstanding en het Leven, die in Mij</w:t>
      </w:r>
      <w:r w:rsidRPr="002F6CE7">
        <w:rPr>
          <w:snapToGrid w:val="0"/>
          <w:sz w:val="24"/>
          <w:szCs w:val="24"/>
        </w:rPr>
        <w:t xml:space="preserve"> gelooft zal leven, al ware hij ook gest</w:t>
      </w:r>
      <w:r w:rsidRPr="002F6CE7">
        <w:rPr>
          <w:snapToGrid w:val="0"/>
          <w:sz w:val="24"/>
          <w:szCs w:val="24"/>
        </w:rPr>
        <w:t>orven."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Wij hebben hier de volgende twee of drie din</w:t>
      </w:r>
      <w:r w:rsidRPr="002F6CE7">
        <w:rPr>
          <w:snapToGrid w:val="0"/>
          <w:sz w:val="24"/>
          <w:szCs w:val="24"/>
        </w:rPr>
        <w:t>gen.</w:t>
      </w:r>
    </w:p>
    <w:p w:rsidR="002F6CE7" w:rsidRPr="002F6CE7" w:rsidRDefault="00380727" w:rsidP="002F6CE7">
      <w:pPr>
        <w:numPr>
          <w:ilvl w:val="0"/>
          <w:numId w:val="110"/>
        </w:numPr>
        <w:jc w:val="both"/>
        <w:rPr>
          <w:snapToGrid w:val="0"/>
          <w:sz w:val="24"/>
          <w:szCs w:val="24"/>
        </w:rPr>
      </w:pPr>
      <w:r w:rsidRPr="002F6CE7">
        <w:rPr>
          <w:snapToGrid w:val="0"/>
          <w:sz w:val="24"/>
          <w:szCs w:val="24"/>
        </w:rPr>
        <w:t>De heerlijke titels of benamingen van Christus, die Hem aan dode zondaren moesten aanbevelen: Ik b</w:t>
      </w:r>
      <w:r w:rsidRPr="002F6CE7">
        <w:rPr>
          <w:snapToGrid w:val="0"/>
          <w:sz w:val="24"/>
          <w:szCs w:val="24"/>
        </w:rPr>
        <w:t>en de Opstandin</w:t>
      </w:r>
      <w:r w:rsidRPr="002F6CE7">
        <w:rPr>
          <w:snapToGrid w:val="0"/>
          <w:sz w:val="24"/>
          <w:szCs w:val="24"/>
        </w:rPr>
        <w:t>g</w:t>
      </w:r>
      <w:r w:rsidRPr="002F6CE7">
        <w:rPr>
          <w:snapToGrid w:val="0"/>
          <w:sz w:val="24"/>
          <w:szCs w:val="24"/>
        </w:rPr>
        <w:t xml:space="preserve"> en het Leven. </w:t>
      </w:r>
    </w:p>
    <w:p w:rsidR="002F6CE7" w:rsidRPr="002F6CE7" w:rsidRDefault="00380727" w:rsidP="002F6CE7">
      <w:pPr>
        <w:numPr>
          <w:ilvl w:val="0"/>
          <w:numId w:val="110"/>
        </w:numPr>
        <w:jc w:val="both"/>
        <w:rPr>
          <w:snapToGrid w:val="0"/>
          <w:sz w:val="24"/>
          <w:szCs w:val="24"/>
        </w:rPr>
      </w:pPr>
      <w:r w:rsidRPr="002F6CE7">
        <w:rPr>
          <w:snapToGrid w:val="0"/>
          <w:sz w:val="24"/>
          <w:szCs w:val="24"/>
        </w:rPr>
        <w:t xml:space="preserve">De plicht, die aan allen is </w:t>
      </w:r>
      <w:r w:rsidRPr="002F6CE7">
        <w:rPr>
          <w:snapToGrid w:val="0"/>
          <w:sz w:val="24"/>
          <w:szCs w:val="24"/>
        </w:rPr>
        <w:t>opgelegd, die voordeel willen hebben van</w:t>
      </w:r>
      <w:r w:rsidRPr="002F6CE7">
        <w:rPr>
          <w:snapToGrid w:val="0"/>
          <w:sz w:val="24"/>
          <w:szCs w:val="24"/>
        </w:rPr>
        <w:t xml:space="preserve"> Christus, Die de Opstanding en het Leven is, dat is:</w:t>
      </w:r>
      <w:r w:rsidRPr="002F6CE7">
        <w:rPr>
          <w:snapToGrid w:val="0"/>
          <w:sz w:val="24"/>
          <w:szCs w:val="24"/>
        </w:rPr>
        <w:t xml:space="preserve"> in Hem geloven.</w:t>
      </w:r>
    </w:p>
    <w:p w:rsidR="002F6CE7" w:rsidRPr="002F6CE7" w:rsidRDefault="00380727" w:rsidP="002F6CE7">
      <w:pPr>
        <w:numPr>
          <w:ilvl w:val="0"/>
          <w:numId w:val="110"/>
        </w:numPr>
        <w:jc w:val="both"/>
        <w:rPr>
          <w:snapToGrid w:val="0"/>
          <w:sz w:val="24"/>
          <w:szCs w:val="24"/>
        </w:rPr>
      </w:pPr>
      <w:r w:rsidRPr="002F6CE7">
        <w:rPr>
          <w:snapToGrid w:val="0"/>
          <w:sz w:val="24"/>
          <w:szCs w:val="24"/>
        </w:rPr>
        <w:t xml:space="preserve">Het heerlijk voordeel, dat allen zullen deelachtig worden, die in Hem zullen geloven: </w:t>
      </w:r>
      <w:r w:rsidRPr="002F6CE7">
        <w:rPr>
          <w:snapToGrid w:val="0"/>
          <w:sz w:val="24"/>
          <w:szCs w:val="24"/>
        </w:rPr>
        <w:t>"Hij zal leven,</w:t>
      </w:r>
      <w:r w:rsidRPr="002F6CE7">
        <w:rPr>
          <w:snapToGrid w:val="0"/>
          <w:sz w:val="24"/>
          <w:szCs w:val="24"/>
        </w:rPr>
        <w:t xml:space="preserve"> </w:t>
      </w:r>
      <w:r w:rsidRPr="002F6CE7">
        <w:rPr>
          <w:snapToGrid w:val="0"/>
          <w:sz w:val="24"/>
          <w:szCs w:val="24"/>
        </w:rPr>
        <w:t>al ware hij ook gestorven."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Wat het eerste </w:t>
      </w:r>
      <w:r w:rsidRPr="002F6CE7">
        <w:rPr>
          <w:snapToGrid w:val="0"/>
          <w:sz w:val="24"/>
          <w:szCs w:val="24"/>
        </w:rPr>
        <w:t>betreft, dat ik trouwens voor het tegenw</w:t>
      </w:r>
      <w:r w:rsidRPr="002F6CE7">
        <w:rPr>
          <w:snapToGrid w:val="0"/>
          <w:sz w:val="24"/>
          <w:szCs w:val="24"/>
        </w:rPr>
        <w:t>oordige alleen op het oog heb, er is tweeërlei benami</w:t>
      </w:r>
      <w:r w:rsidRPr="002F6CE7">
        <w:rPr>
          <w:snapToGrid w:val="0"/>
          <w:sz w:val="24"/>
          <w:szCs w:val="24"/>
        </w:rPr>
        <w:t xml:space="preserve">ng waarbij Christus Zich aan Martha openbaart, eerst de opstanding, en dan het leven; doch die zijn zo </w:t>
      </w:r>
      <w:r w:rsidRPr="002F6CE7">
        <w:rPr>
          <w:snapToGrid w:val="0"/>
          <w:sz w:val="24"/>
          <w:szCs w:val="24"/>
        </w:rPr>
        <w:t>nauw aan elkaar</w:t>
      </w:r>
      <w:r w:rsidRPr="002F6CE7">
        <w:rPr>
          <w:snapToGrid w:val="0"/>
          <w:sz w:val="24"/>
          <w:szCs w:val="24"/>
        </w:rPr>
        <w:t xml:space="preserve"> </w:t>
      </w:r>
      <w:r w:rsidRPr="002F6CE7">
        <w:rPr>
          <w:snapToGrid w:val="0"/>
          <w:sz w:val="24"/>
          <w:szCs w:val="24"/>
        </w:rPr>
        <w:t>verwant, dat het onmogelijk is een juist den</w:t>
      </w:r>
      <w:r w:rsidRPr="002F6CE7">
        <w:rPr>
          <w:snapToGrid w:val="0"/>
          <w:sz w:val="24"/>
          <w:szCs w:val="24"/>
        </w:rPr>
        <w:t>kbeeld te vormen van het eerste zonder h</w:t>
      </w:r>
      <w:r w:rsidRPr="002F6CE7">
        <w:rPr>
          <w:snapToGrid w:val="0"/>
          <w:sz w:val="24"/>
          <w:szCs w:val="24"/>
        </w:rPr>
        <w:t>et laatste. Wat toch is de opstanding anders dan, dat</w:t>
      </w:r>
      <w:r w:rsidRPr="002F6CE7">
        <w:rPr>
          <w:snapToGrid w:val="0"/>
          <w:sz w:val="24"/>
          <w:szCs w:val="24"/>
        </w:rPr>
        <w:t xml:space="preserve"> iemand teruggebracht wordt uit de staat van de dood tot de staat van het leven? Zodat de opstanding e</w:t>
      </w:r>
      <w:r w:rsidRPr="002F6CE7">
        <w:rPr>
          <w:snapToGrid w:val="0"/>
          <w:sz w:val="24"/>
          <w:szCs w:val="24"/>
        </w:rPr>
        <w:t>n het leven sle</w:t>
      </w:r>
      <w:r w:rsidRPr="002F6CE7">
        <w:rPr>
          <w:snapToGrid w:val="0"/>
          <w:sz w:val="24"/>
          <w:szCs w:val="24"/>
        </w:rPr>
        <w:t>c</w:t>
      </w:r>
      <w:r w:rsidRPr="002F6CE7">
        <w:rPr>
          <w:snapToGrid w:val="0"/>
          <w:sz w:val="24"/>
          <w:szCs w:val="24"/>
        </w:rPr>
        <w:t>hts een samengestelde benaming is. Het is ee</w:t>
      </w:r>
      <w:r w:rsidRPr="002F6CE7">
        <w:rPr>
          <w:snapToGrid w:val="0"/>
          <w:sz w:val="24"/>
          <w:szCs w:val="24"/>
        </w:rPr>
        <w:t>n troostrijke gedachte, dat deze benamin</w:t>
      </w:r>
      <w:r w:rsidRPr="002F6CE7">
        <w:rPr>
          <w:snapToGrid w:val="0"/>
          <w:sz w:val="24"/>
          <w:szCs w:val="24"/>
        </w:rPr>
        <w:t>g een heerlijke betrekking heeft op ons, dode zondaren</w:t>
      </w:r>
      <w:r w:rsidRPr="002F6CE7">
        <w:rPr>
          <w:snapToGrid w:val="0"/>
          <w:sz w:val="24"/>
          <w:szCs w:val="24"/>
        </w:rPr>
        <w:t xml:space="preserve"> uit het geslacht van Adam. Al de namen en ambten van Christus zijn betrekkelijk; Hij is een Profeet v</w:t>
      </w:r>
      <w:r w:rsidRPr="002F6CE7">
        <w:rPr>
          <w:snapToGrid w:val="0"/>
          <w:sz w:val="24"/>
          <w:szCs w:val="24"/>
        </w:rPr>
        <w:t>oor ons, Hij is</w:t>
      </w:r>
      <w:r w:rsidRPr="002F6CE7">
        <w:rPr>
          <w:snapToGrid w:val="0"/>
          <w:sz w:val="24"/>
          <w:szCs w:val="24"/>
        </w:rPr>
        <w:t xml:space="preserve"> </w:t>
      </w:r>
      <w:r w:rsidRPr="002F6CE7">
        <w:rPr>
          <w:snapToGrid w:val="0"/>
          <w:sz w:val="24"/>
          <w:szCs w:val="24"/>
        </w:rPr>
        <w:t xml:space="preserve">een Priester voor ons, en Hij is een Koning </w:t>
      </w:r>
      <w:r w:rsidRPr="002F6CE7">
        <w:rPr>
          <w:snapToGrid w:val="0"/>
          <w:sz w:val="24"/>
          <w:szCs w:val="24"/>
        </w:rPr>
        <w:t xml:space="preserve">voor ons; Hij is "ons geworden wijsheid </w:t>
      </w:r>
      <w:r w:rsidRPr="002F6CE7">
        <w:rPr>
          <w:snapToGrid w:val="0"/>
          <w:sz w:val="24"/>
          <w:szCs w:val="24"/>
        </w:rPr>
        <w:t>van God, en rechtvaardigheid, en heiligmaking, en verl</w:t>
      </w:r>
      <w:r w:rsidRPr="002F6CE7">
        <w:rPr>
          <w:snapToGrid w:val="0"/>
          <w:sz w:val="24"/>
          <w:szCs w:val="24"/>
        </w:rPr>
        <w:t>ossing." Zo ook, wanneer van Hem gezegd wordt, dat Hij is de Opstanding en het Leven, is Hij dat</w:t>
      </w:r>
      <w:r w:rsidRPr="002F6CE7">
        <w:rPr>
          <w:snapToGrid w:val="0"/>
          <w:sz w:val="24"/>
          <w:szCs w:val="24"/>
          <w:lang w:val="en-US"/>
        </w:rPr>
        <w:t>,</w:t>
      </w:r>
      <w:r w:rsidRPr="002F6CE7">
        <w:rPr>
          <w:snapToGrid w:val="0"/>
          <w:sz w:val="24"/>
          <w:szCs w:val="24"/>
        </w:rPr>
        <w:t xml:space="preserve"> voor </w:t>
      </w:r>
      <w:r w:rsidRPr="002F6CE7">
        <w:rPr>
          <w:snapToGrid w:val="0"/>
          <w:sz w:val="24"/>
          <w:szCs w:val="24"/>
        </w:rPr>
        <w:t xml:space="preserve">ons; want deze </w:t>
      </w:r>
      <w:r w:rsidRPr="002F6CE7">
        <w:rPr>
          <w:snapToGrid w:val="0"/>
          <w:sz w:val="24"/>
          <w:szCs w:val="24"/>
        </w:rPr>
        <w:t>Z</w:t>
      </w:r>
      <w:r w:rsidRPr="002F6CE7">
        <w:rPr>
          <w:snapToGrid w:val="0"/>
          <w:sz w:val="24"/>
          <w:szCs w:val="24"/>
        </w:rPr>
        <w:t>oon is ons gegeven, dit Kind is ons geboren,</w:t>
      </w:r>
      <w:r w:rsidRPr="002F6CE7">
        <w:rPr>
          <w:snapToGrid w:val="0"/>
          <w:sz w:val="24"/>
          <w:szCs w:val="24"/>
        </w:rPr>
        <w:t xml:space="preserve"> Wiens Naam is de Opstanding en het Leve</w:t>
      </w:r>
      <w:r w:rsidRPr="002F6CE7">
        <w:rPr>
          <w:snapToGrid w:val="0"/>
          <w:sz w:val="24"/>
          <w:szCs w:val="24"/>
        </w:rPr>
        <w:t xml:space="preserve">n. </w:t>
      </w:r>
    </w:p>
    <w:p w:rsidR="002F6CE7" w:rsidRPr="002F6CE7" w:rsidRDefault="00380727" w:rsidP="002F6CE7">
      <w:pPr>
        <w:jc w:val="both"/>
        <w:rPr>
          <w:snapToGrid w:val="0"/>
          <w:sz w:val="24"/>
          <w:szCs w:val="24"/>
        </w:rPr>
      </w:pPr>
      <w:r w:rsidRPr="002F6CE7">
        <w:rPr>
          <w:snapToGrid w:val="0"/>
          <w:sz w:val="24"/>
          <w:szCs w:val="24"/>
        </w:rPr>
        <w:t>Daarom, vrienden laat ons zien of wij Christus me</w:t>
      </w:r>
      <w:r w:rsidRPr="002F6CE7">
        <w:rPr>
          <w:snapToGrid w:val="0"/>
          <w:sz w:val="24"/>
          <w:szCs w:val="24"/>
        </w:rPr>
        <w:t>t de hand van een toepassend geloof voor onszelf kunnen aangrijpen, omdat Hij ons zo nauw verwant is, e</w:t>
      </w:r>
      <w:r w:rsidRPr="002F6CE7">
        <w:rPr>
          <w:snapToGrid w:val="0"/>
          <w:sz w:val="24"/>
          <w:szCs w:val="24"/>
        </w:rPr>
        <w:t>n Zijn Naam tot</w:t>
      </w:r>
      <w:r w:rsidRPr="002F6CE7">
        <w:rPr>
          <w:snapToGrid w:val="0"/>
          <w:sz w:val="24"/>
          <w:szCs w:val="24"/>
        </w:rPr>
        <w:t xml:space="preserve"> </w:t>
      </w:r>
      <w:r w:rsidRPr="002F6CE7">
        <w:rPr>
          <w:snapToGrid w:val="0"/>
          <w:sz w:val="24"/>
          <w:szCs w:val="24"/>
        </w:rPr>
        <w:t>een ieder, die in deze vergadering is, spree</w:t>
      </w:r>
      <w:r w:rsidRPr="002F6CE7">
        <w:rPr>
          <w:snapToGrid w:val="0"/>
          <w:sz w:val="24"/>
          <w:szCs w:val="24"/>
        </w:rPr>
        <w:t xml:space="preserve">kt: </w:t>
      </w:r>
      <w:r w:rsidRPr="002F6CE7">
        <w:rPr>
          <w:i/>
          <w:snapToGrid w:val="0"/>
          <w:sz w:val="24"/>
          <w:szCs w:val="24"/>
        </w:rPr>
        <w:t>"Ik ben de Opstanding en het Leven.</w:t>
      </w:r>
      <w:r w:rsidRPr="002F6CE7">
        <w:rPr>
          <w:snapToGrid w:val="0"/>
          <w:sz w:val="24"/>
          <w:szCs w:val="24"/>
        </w:rPr>
        <w:t xml:space="preserve"> </w:t>
      </w:r>
      <w:r w:rsidRPr="002F6CE7">
        <w:rPr>
          <w:snapToGrid w:val="0"/>
          <w:sz w:val="24"/>
          <w:szCs w:val="24"/>
        </w:rPr>
        <w:t>De woorden zelf zijn de leer.</w:t>
      </w:r>
    </w:p>
    <w:p w:rsidR="002F6CE7" w:rsidRPr="002F6CE7" w:rsidRDefault="00380727" w:rsidP="002F6CE7">
      <w:pPr>
        <w:jc w:val="both"/>
        <w:rPr>
          <w:snapToGrid w:val="0"/>
          <w:sz w:val="24"/>
          <w:szCs w:val="24"/>
        </w:rPr>
      </w:pPr>
    </w:p>
    <w:p w:rsidR="002F6CE7" w:rsidRPr="002F6CE7" w:rsidRDefault="00380727" w:rsidP="002F6CE7">
      <w:pPr>
        <w:pStyle w:val="BodyText"/>
        <w:rPr>
          <w:szCs w:val="24"/>
        </w:rPr>
      </w:pPr>
      <w:r w:rsidRPr="002F6CE7">
        <w:rPr>
          <w:szCs w:val="24"/>
        </w:rPr>
        <w:t>De wijze van behandeli</w:t>
      </w:r>
      <w:r w:rsidRPr="002F6CE7">
        <w:rPr>
          <w:szCs w:val="24"/>
        </w:rPr>
        <w:t>ng, die ik zal volgen, is:</w:t>
      </w:r>
    </w:p>
    <w:p w:rsidR="002F6CE7" w:rsidRPr="002F6CE7" w:rsidRDefault="00380727" w:rsidP="002F6CE7">
      <w:pPr>
        <w:numPr>
          <w:ilvl w:val="0"/>
          <w:numId w:val="114"/>
        </w:numPr>
        <w:jc w:val="both"/>
        <w:rPr>
          <w:snapToGrid w:val="0"/>
          <w:sz w:val="24"/>
          <w:szCs w:val="24"/>
        </w:rPr>
      </w:pPr>
      <w:r w:rsidRPr="002F6CE7">
        <w:rPr>
          <w:snapToGrid w:val="0"/>
          <w:sz w:val="24"/>
          <w:szCs w:val="24"/>
        </w:rPr>
        <w:t>Zal ik aantonen wat inbegrepen is in deze benaming, Die Christus Zichzelf ge</w:t>
      </w:r>
      <w:r w:rsidRPr="002F6CE7">
        <w:rPr>
          <w:snapToGrid w:val="0"/>
          <w:sz w:val="24"/>
          <w:szCs w:val="24"/>
        </w:rPr>
        <w:t xml:space="preserve">eft: De </w:t>
      </w:r>
      <w:r w:rsidRPr="002F6CE7">
        <w:rPr>
          <w:snapToGrid w:val="0"/>
          <w:sz w:val="24"/>
          <w:szCs w:val="24"/>
          <w:lang w:val="en-US"/>
        </w:rPr>
        <w:t>O</w:t>
      </w:r>
      <w:r w:rsidRPr="002F6CE7">
        <w:rPr>
          <w:snapToGrid w:val="0"/>
          <w:sz w:val="24"/>
          <w:szCs w:val="24"/>
        </w:rPr>
        <w:t>pstand</w:t>
      </w:r>
      <w:r w:rsidRPr="002F6CE7">
        <w:rPr>
          <w:snapToGrid w:val="0"/>
          <w:sz w:val="24"/>
          <w:szCs w:val="24"/>
        </w:rPr>
        <w:t>i</w:t>
      </w:r>
      <w:r w:rsidRPr="002F6CE7">
        <w:rPr>
          <w:snapToGrid w:val="0"/>
          <w:sz w:val="24"/>
          <w:szCs w:val="24"/>
        </w:rPr>
        <w:t xml:space="preserve">ng en het </w:t>
      </w:r>
      <w:r w:rsidRPr="002F6CE7">
        <w:rPr>
          <w:snapToGrid w:val="0"/>
          <w:sz w:val="24"/>
          <w:szCs w:val="24"/>
          <w:lang w:val="en-US"/>
        </w:rPr>
        <w:t>L</w:t>
      </w:r>
      <w:r w:rsidRPr="002F6CE7">
        <w:rPr>
          <w:snapToGrid w:val="0"/>
          <w:sz w:val="24"/>
          <w:szCs w:val="24"/>
        </w:rPr>
        <w:t>even.</w:t>
      </w:r>
    </w:p>
    <w:p w:rsidR="002F6CE7" w:rsidRPr="002F6CE7" w:rsidRDefault="00380727" w:rsidP="002F6CE7">
      <w:pPr>
        <w:numPr>
          <w:ilvl w:val="0"/>
          <w:numId w:val="114"/>
        </w:numPr>
        <w:jc w:val="both"/>
        <w:rPr>
          <w:snapToGrid w:val="0"/>
          <w:sz w:val="24"/>
          <w:szCs w:val="24"/>
        </w:rPr>
      </w:pPr>
      <w:r w:rsidRPr="002F6CE7">
        <w:rPr>
          <w:snapToGrid w:val="0"/>
          <w:sz w:val="24"/>
          <w:szCs w:val="24"/>
        </w:rPr>
        <w:t>Zal ik onderzoeken voor wie</w:t>
      </w:r>
      <w:r w:rsidRPr="002F6CE7">
        <w:rPr>
          <w:snapToGrid w:val="0"/>
          <w:sz w:val="24"/>
          <w:szCs w:val="24"/>
        </w:rPr>
        <w:t xml:space="preserve"> Hij de </w:t>
      </w:r>
      <w:r w:rsidRPr="002F6CE7">
        <w:rPr>
          <w:snapToGrid w:val="0"/>
          <w:sz w:val="24"/>
          <w:szCs w:val="24"/>
          <w:lang w:val="en-US"/>
        </w:rPr>
        <w:t>O</w:t>
      </w:r>
      <w:r w:rsidRPr="002F6CE7">
        <w:rPr>
          <w:snapToGrid w:val="0"/>
          <w:sz w:val="24"/>
          <w:szCs w:val="24"/>
        </w:rPr>
        <w:t>pstanding is.</w:t>
      </w:r>
    </w:p>
    <w:p w:rsidR="002F6CE7" w:rsidRPr="002F6CE7" w:rsidRDefault="00380727" w:rsidP="002F6CE7">
      <w:pPr>
        <w:numPr>
          <w:ilvl w:val="0"/>
          <w:numId w:val="114"/>
        </w:numPr>
        <w:jc w:val="both"/>
        <w:rPr>
          <w:snapToGrid w:val="0"/>
          <w:sz w:val="24"/>
          <w:szCs w:val="24"/>
        </w:rPr>
      </w:pPr>
      <w:r w:rsidRPr="002F6CE7">
        <w:rPr>
          <w:snapToGrid w:val="0"/>
          <w:sz w:val="24"/>
          <w:szCs w:val="24"/>
        </w:rPr>
        <w:t xml:space="preserve">Waarvan Hij de </w:t>
      </w:r>
      <w:r w:rsidRPr="002F6CE7">
        <w:rPr>
          <w:snapToGrid w:val="0"/>
          <w:sz w:val="24"/>
          <w:szCs w:val="24"/>
          <w:lang w:val="en-US"/>
        </w:rPr>
        <w:t>O</w:t>
      </w:r>
      <w:r w:rsidRPr="002F6CE7">
        <w:rPr>
          <w:snapToGrid w:val="0"/>
          <w:sz w:val="24"/>
          <w:szCs w:val="24"/>
        </w:rPr>
        <w:t>p</w:t>
      </w:r>
      <w:r w:rsidRPr="002F6CE7">
        <w:rPr>
          <w:snapToGrid w:val="0"/>
          <w:sz w:val="24"/>
          <w:szCs w:val="24"/>
        </w:rPr>
        <w:t>standing is.</w:t>
      </w:r>
    </w:p>
    <w:p w:rsidR="002F6CE7" w:rsidRPr="002F6CE7" w:rsidRDefault="00380727" w:rsidP="002F6CE7">
      <w:pPr>
        <w:numPr>
          <w:ilvl w:val="0"/>
          <w:numId w:val="114"/>
        </w:numPr>
        <w:jc w:val="both"/>
        <w:rPr>
          <w:snapToGrid w:val="0"/>
          <w:sz w:val="24"/>
          <w:szCs w:val="24"/>
        </w:rPr>
      </w:pPr>
      <w:r w:rsidRPr="002F6CE7">
        <w:rPr>
          <w:snapToGrid w:val="0"/>
          <w:sz w:val="24"/>
          <w:szCs w:val="24"/>
        </w:rPr>
        <w:t xml:space="preserve">Tot welk soort van leven Hij de </w:t>
      </w:r>
      <w:r w:rsidRPr="002F6CE7">
        <w:rPr>
          <w:snapToGrid w:val="0"/>
          <w:sz w:val="24"/>
          <w:szCs w:val="24"/>
          <w:lang w:val="en-US"/>
        </w:rPr>
        <w:t>O</w:t>
      </w:r>
      <w:r w:rsidRPr="002F6CE7">
        <w:rPr>
          <w:snapToGrid w:val="0"/>
          <w:sz w:val="24"/>
          <w:szCs w:val="24"/>
        </w:rPr>
        <w:t>pstandi</w:t>
      </w:r>
      <w:r w:rsidRPr="002F6CE7">
        <w:rPr>
          <w:snapToGrid w:val="0"/>
          <w:sz w:val="24"/>
          <w:szCs w:val="24"/>
        </w:rPr>
        <w:t>ng is.</w:t>
      </w:r>
    </w:p>
    <w:p w:rsidR="002F6CE7" w:rsidRPr="002F6CE7" w:rsidRDefault="00380727" w:rsidP="002F6CE7">
      <w:pPr>
        <w:numPr>
          <w:ilvl w:val="0"/>
          <w:numId w:val="114"/>
        </w:numPr>
        <w:jc w:val="both"/>
        <w:rPr>
          <w:snapToGrid w:val="0"/>
          <w:sz w:val="24"/>
          <w:szCs w:val="24"/>
        </w:rPr>
      </w:pPr>
      <w:r w:rsidRPr="002F6CE7">
        <w:rPr>
          <w:snapToGrid w:val="0"/>
          <w:sz w:val="24"/>
          <w:szCs w:val="24"/>
        </w:rPr>
        <w:t xml:space="preserve">Zal ik onderzoeken, hoe het geschiedt, dat Hij voor ons de </w:t>
      </w:r>
      <w:r w:rsidRPr="002F6CE7">
        <w:rPr>
          <w:snapToGrid w:val="0"/>
          <w:sz w:val="24"/>
          <w:szCs w:val="24"/>
          <w:lang w:val="en-US"/>
        </w:rPr>
        <w:t>O</w:t>
      </w:r>
      <w:r w:rsidRPr="002F6CE7">
        <w:rPr>
          <w:snapToGrid w:val="0"/>
          <w:sz w:val="24"/>
          <w:szCs w:val="24"/>
        </w:rPr>
        <w:t xml:space="preserve">pstanding en het </w:t>
      </w:r>
      <w:r w:rsidRPr="002F6CE7">
        <w:rPr>
          <w:snapToGrid w:val="0"/>
          <w:sz w:val="24"/>
          <w:szCs w:val="24"/>
          <w:lang w:val="en-US"/>
        </w:rPr>
        <w:t>L</w:t>
      </w:r>
      <w:r w:rsidRPr="002F6CE7">
        <w:rPr>
          <w:snapToGrid w:val="0"/>
          <w:sz w:val="24"/>
          <w:szCs w:val="24"/>
        </w:rPr>
        <w:t>even is.</w:t>
      </w:r>
    </w:p>
    <w:p w:rsidR="002F6CE7" w:rsidRPr="002F6CE7" w:rsidRDefault="00380727" w:rsidP="002F6CE7">
      <w:pPr>
        <w:numPr>
          <w:ilvl w:val="0"/>
          <w:numId w:val="114"/>
        </w:numPr>
        <w:jc w:val="both"/>
        <w:rPr>
          <w:snapToGrid w:val="0"/>
          <w:sz w:val="24"/>
          <w:szCs w:val="24"/>
        </w:rPr>
      </w:pPr>
      <w:r w:rsidRPr="002F6CE7">
        <w:rPr>
          <w:snapToGrid w:val="0"/>
          <w:sz w:val="24"/>
          <w:szCs w:val="24"/>
        </w:rPr>
        <w:t>Waarom Hi</w:t>
      </w:r>
      <w:r w:rsidRPr="002F6CE7">
        <w:rPr>
          <w:snapToGrid w:val="0"/>
          <w:sz w:val="24"/>
          <w:szCs w:val="24"/>
        </w:rPr>
        <w:t>j deze benaming</w:t>
      </w:r>
      <w:r w:rsidRPr="002F6CE7">
        <w:rPr>
          <w:snapToGrid w:val="0"/>
          <w:sz w:val="24"/>
          <w:szCs w:val="24"/>
        </w:rPr>
        <w:t xml:space="preserve"> </w:t>
      </w:r>
      <w:r w:rsidRPr="002F6CE7">
        <w:rPr>
          <w:snapToGrid w:val="0"/>
          <w:sz w:val="24"/>
          <w:szCs w:val="24"/>
        </w:rPr>
        <w:t>voor Zichzelf aanneemt.</w:t>
      </w:r>
    </w:p>
    <w:p w:rsidR="002F6CE7" w:rsidRPr="002F6CE7" w:rsidRDefault="00380727" w:rsidP="002F6CE7">
      <w:pPr>
        <w:numPr>
          <w:ilvl w:val="0"/>
          <w:numId w:val="114"/>
        </w:numPr>
        <w:jc w:val="both"/>
        <w:rPr>
          <w:snapToGrid w:val="0"/>
          <w:sz w:val="24"/>
          <w:szCs w:val="24"/>
        </w:rPr>
      </w:pPr>
      <w:r w:rsidRPr="002F6CE7">
        <w:rPr>
          <w:snapToGrid w:val="0"/>
          <w:sz w:val="24"/>
          <w:szCs w:val="24"/>
        </w:rPr>
        <w:t>Een toepassing maken</w:t>
      </w:r>
      <w:r w:rsidRPr="002F6CE7">
        <w:rPr>
          <w:snapToGrid w:val="0"/>
          <w:sz w:val="24"/>
          <w:szCs w:val="24"/>
        </w:rPr>
        <w: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 Ons eerste punt is, dat ik zal aan</w:t>
      </w:r>
      <w:r w:rsidRPr="002F6CE7">
        <w:rPr>
          <w:snapToGrid w:val="0"/>
          <w:sz w:val="24"/>
          <w:szCs w:val="24"/>
        </w:rPr>
        <w:t>tonen wat begrepen is in deze benaming, waarbij Chris</w:t>
      </w:r>
      <w:r w:rsidRPr="002F6CE7">
        <w:rPr>
          <w:snapToGrid w:val="0"/>
          <w:sz w:val="24"/>
          <w:szCs w:val="24"/>
        </w:rPr>
        <w:t>tus Zich aan u en mij openbaart.</w:t>
      </w:r>
    </w:p>
    <w:p w:rsidR="002F6CE7" w:rsidRPr="002F6CE7" w:rsidRDefault="00380727" w:rsidP="002F6CE7">
      <w:pPr>
        <w:jc w:val="both"/>
        <w:rPr>
          <w:snapToGrid w:val="0"/>
          <w:sz w:val="24"/>
          <w:szCs w:val="24"/>
        </w:rPr>
      </w:pPr>
      <w:r w:rsidRPr="002F6CE7">
        <w:rPr>
          <w:snapToGrid w:val="0"/>
          <w:sz w:val="24"/>
          <w:szCs w:val="24"/>
        </w:rPr>
        <w:t>1. Het veronderstelt duidelijk, dat het ganse geslacht van Adam</w:t>
      </w:r>
      <w:r w:rsidRPr="002F6CE7">
        <w:rPr>
          <w:snapToGrid w:val="0"/>
          <w:sz w:val="24"/>
          <w:szCs w:val="24"/>
          <w:lang w:val="en-US"/>
        </w:rPr>
        <w:t>,</w:t>
      </w:r>
      <w:r w:rsidRPr="002F6CE7">
        <w:rPr>
          <w:snapToGrid w:val="0"/>
          <w:sz w:val="24"/>
          <w:szCs w:val="24"/>
        </w:rPr>
        <w:t xml:space="preserve"> dode m</w:t>
      </w:r>
      <w:r w:rsidRPr="002F6CE7">
        <w:rPr>
          <w:snapToGrid w:val="0"/>
          <w:sz w:val="24"/>
          <w:szCs w:val="24"/>
        </w:rPr>
        <w:t>annen en vrouwe</w:t>
      </w:r>
      <w:r w:rsidRPr="002F6CE7">
        <w:rPr>
          <w:snapToGrid w:val="0"/>
          <w:sz w:val="24"/>
          <w:szCs w:val="24"/>
        </w:rPr>
        <w:t>n</w:t>
      </w:r>
      <w:r w:rsidRPr="002F6CE7">
        <w:rPr>
          <w:snapToGrid w:val="0"/>
          <w:sz w:val="24"/>
          <w:szCs w:val="24"/>
        </w:rPr>
        <w:t xml:space="preserve"> zijn. Niet zodra dronken wij van het dodeli</w:t>
      </w:r>
      <w:r w:rsidRPr="002F6CE7">
        <w:rPr>
          <w:snapToGrid w:val="0"/>
          <w:sz w:val="24"/>
          <w:szCs w:val="24"/>
        </w:rPr>
        <w:t>jk vergif in het paradijs, of op datzelf</w:t>
      </w:r>
      <w:r w:rsidRPr="002F6CE7">
        <w:rPr>
          <w:snapToGrid w:val="0"/>
          <w:sz w:val="24"/>
          <w:szCs w:val="24"/>
        </w:rPr>
        <w:t>de ogenblik drong de besmetting door de zielen van o</w:t>
      </w:r>
      <w:r w:rsidRPr="002F6CE7">
        <w:rPr>
          <w:snapToGrid w:val="0"/>
          <w:sz w:val="24"/>
          <w:szCs w:val="24"/>
        </w:rPr>
        <w:t>nze eerste ouders, en van die tijd af heeft zij ons allen, hun nakomelingschap, besmet. Wij zijn wetteli</w:t>
      </w:r>
      <w:r w:rsidRPr="002F6CE7">
        <w:rPr>
          <w:snapToGrid w:val="0"/>
          <w:sz w:val="24"/>
          <w:szCs w:val="24"/>
        </w:rPr>
        <w:t>jk dood: "De zi</w:t>
      </w:r>
      <w:r w:rsidRPr="002F6CE7">
        <w:rPr>
          <w:snapToGrid w:val="0"/>
          <w:sz w:val="24"/>
          <w:szCs w:val="24"/>
        </w:rPr>
        <w:t>e</w:t>
      </w:r>
      <w:r w:rsidRPr="002F6CE7">
        <w:rPr>
          <w:snapToGrid w:val="0"/>
          <w:sz w:val="24"/>
          <w:szCs w:val="24"/>
        </w:rPr>
        <w:t>l, die zondigt, die zal sterven"; wij zijn g</w:t>
      </w:r>
      <w:r w:rsidRPr="002F6CE7">
        <w:rPr>
          <w:snapToGrid w:val="0"/>
          <w:sz w:val="24"/>
          <w:szCs w:val="24"/>
        </w:rPr>
        <w:t>eestelijk dood, onder de macht en heersc</w:t>
      </w:r>
      <w:r w:rsidRPr="002F6CE7">
        <w:rPr>
          <w:snapToGrid w:val="0"/>
          <w:sz w:val="24"/>
          <w:szCs w:val="24"/>
        </w:rPr>
        <w:t>happij van de zonde, afgescheiden van God, Die de Br</w:t>
      </w:r>
      <w:r w:rsidRPr="002F6CE7">
        <w:rPr>
          <w:snapToGrid w:val="0"/>
          <w:sz w:val="24"/>
          <w:szCs w:val="24"/>
        </w:rPr>
        <w:t>on van leven is, en ieder ogenblik</w:t>
      </w:r>
      <w:r w:rsidRPr="002F6CE7">
        <w:rPr>
          <w:snapToGrid w:val="0"/>
          <w:sz w:val="24"/>
          <w:szCs w:val="24"/>
          <w:lang w:val="en-US"/>
        </w:rPr>
        <w:t>,</w:t>
      </w:r>
      <w:r w:rsidRPr="002F6CE7">
        <w:rPr>
          <w:snapToGrid w:val="0"/>
          <w:sz w:val="24"/>
          <w:szCs w:val="24"/>
        </w:rPr>
        <w:t xml:space="preserve"> beide de tijdelijke en de eeuwige dood onderworpen. Vrienden, de dood</w:t>
      </w:r>
      <w:r w:rsidRPr="002F6CE7">
        <w:rPr>
          <w:snapToGrid w:val="0"/>
          <w:sz w:val="24"/>
          <w:szCs w:val="24"/>
        </w:rPr>
        <w:t xml:space="preserve"> heeft geheerst</w:t>
      </w:r>
      <w:r w:rsidRPr="002F6CE7">
        <w:rPr>
          <w:snapToGrid w:val="0"/>
          <w:sz w:val="24"/>
          <w:szCs w:val="24"/>
        </w:rPr>
        <w:t xml:space="preserve"> </w:t>
      </w:r>
      <w:r w:rsidRPr="002F6CE7">
        <w:rPr>
          <w:snapToGrid w:val="0"/>
          <w:sz w:val="24"/>
          <w:szCs w:val="24"/>
        </w:rPr>
        <w:t>over het ganse geslacht van Adam, en hoe hee</w:t>
      </w:r>
      <w:r w:rsidRPr="002F6CE7">
        <w:rPr>
          <w:snapToGrid w:val="0"/>
          <w:sz w:val="24"/>
          <w:szCs w:val="24"/>
        </w:rPr>
        <w:t>ft de dood alle geslachten, die voor ons</w:t>
      </w:r>
      <w:r w:rsidRPr="002F6CE7">
        <w:rPr>
          <w:snapToGrid w:val="0"/>
          <w:sz w:val="24"/>
          <w:szCs w:val="24"/>
        </w:rPr>
        <w:t xml:space="preserve"> geweest zijn</w:t>
      </w:r>
      <w:r w:rsidRPr="002F6CE7">
        <w:rPr>
          <w:snapToGrid w:val="0"/>
          <w:sz w:val="24"/>
          <w:szCs w:val="24"/>
          <w:lang w:val="en-US"/>
        </w:rPr>
        <w:t>,</w:t>
      </w:r>
      <w:r w:rsidRPr="002F6CE7">
        <w:rPr>
          <w:snapToGrid w:val="0"/>
          <w:sz w:val="24"/>
          <w:szCs w:val="24"/>
        </w:rPr>
        <w:t xml:space="preserve"> volkomen weggevaagd. Het ene geslach</w:t>
      </w:r>
      <w:r w:rsidRPr="002F6CE7">
        <w:rPr>
          <w:snapToGrid w:val="0"/>
          <w:sz w:val="24"/>
          <w:szCs w:val="24"/>
        </w:rPr>
        <w:t>t na het andere is door de dood naar het graf gevoerd, en de zielen van ontelbare scharen zijn daardoor in</w:t>
      </w:r>
      <w:r w:rsidRPr="002F6CE7">
        <w:rPr>
          <w:snapToGrid w:val="0"/>
          <w:sz w:val="24"/>
          <w:szCs w:val="24"/>
        </w:rPr>
        <w:t xml:space="preserve"> de hel geworpe</w:t>
      </w:r>
      <w:r w:rsidRPr="002F6CE7">
        <w:rPr>
          <w:snapToGrid w:val="0"/>
          <w:sz w:val="24"/>
          <w:szCs w:val="24"/>
        </w:rPr>
        <w:t>n</w:t>
      </w:r>
      <w:r w:rsidRPr="002F6CE7">
        <w:rPr>
          <w:snapToGrid w:val="0"/>
          <w:sz w:val="24"/>
          <w:szCs w:val="24"/>
        </w:rPr>
        <w:t>, en diezelfde bezem van de dood, die de ges</w:t>
      </w:r>
      <w:r w:rsidRPr="002F6CE7">
        <w:rPr>
          <w:snapToGrid w:val="0"/>
          <w:sz w:val="24"/>
          <w:szCs w:val="24"/>
        </w:rPr>
        <w:t xml:space="preserve">lachten die voor ons geweest zijn heeft </w:t>
      </w:r>
      <w:r w:rsidRPr="002F6CE7">
        <w:rPr>
          <w:snapToGrid w:val="0"/>
          <w:sz w:val="24"/>
          <w:szCs w:val="24"/>
        </w:rPr>
        <w:t>weggevaagd, zal ook binnenkort ons wegvagen. Vrien</w:t>
      </w:r>
      <w:r w:rsidRPr="002F6CE7">
        <w:rPr>
          <w:snapToGrid w:val="0"/>
          <w:sz w:val="24"/>
          <w:szCs w:val="24"/>
        </w:rPr>
        <w:t xml:space="preserve">den, waar zullen u en ik binnen een weinig tijd zijn? Helaas! De voorname reden waarom de mensen dit niet </w:t>
      </w:r>
      <w:r w:rsidRPr="002F6CE7">
        <w:rPr>
          <w:snapToGrid w:val="0"/>
          <w:sz w:val="24"/>
          <w:szCs w:val="24"/>
        </w:rPr>
        <w:t>overwegen is, o</w:t>
      </w:r>
      <w:r w:rsidRPr="002F6CE7">
        <w:rPr>
          <w:snapToGrid w:val="0"/>
          <w:sz w:val="24"/>
          <w:szCs w:val="24"/>
        </w:rPr>
        <w:t>m</w:t>
      </w:r>
      <w:r w:rsidRPr="002F6CE7">
        <w:rPr>
          <w:snapToGrid w:val="0"/>
          <w:sz w:val="24"/>
          <w:szCs w:val="24"/>
        </w:rPr>
        <w:t>dat zij slapen en niet overwegen of zij zull</w:t>
      </w:r>
      <w:r w:rsidRPr="002F6CE7">
        <w:rPr>
          <w:snapToGrid w:val="0"/>
          <w:sz w:val="24"/>
          <w:szCs w:val="24"/>
        </w:rPr>
        <w:t>en aanlanden bij de verheerlijkte engele</w:t>
      </w:r>
      <w:r w:rsidRPr="002F6CE7">
        <w:rPr>
          <w:snapToGrid w:val="0"/>
          <w:sz w:val="24"/>
          <w:szCs w:val="24"/>
        </w:rPr>
        <w:t>n, of bij de verworpen duivels en de verdoemde gee</w:t>
      </w:r>
      <w:r w:rsidRPr="002F6CE7">
        <w:rPr>
          <w:snapToGrid w:val="0"/>
          <w:sz w:val="24"/>
          <w:szCs w:val="24"/>
        </w:rPr>
        <w:t>sten, waar de worm van het geweten nooit sterft en het vuur niet wordt uitgeblust. De dood voert aan een i</w:t>
      </w:r>
      <w:r w:rsidRPr="002F6CE7">
        <w:rPr>
          <w:snapToGrid w:val="0"/>
          <w:sz w:val="24"/>
          <w:szCs w:val="24"/>
        </w:rPr>
        <w:t>eder van ons zi</w:t>
      </w:r>
      <w:r w:rsidRPr="002F6CE7">
        <w:rPr>
          <w:snapToGrid w:val="0"/>
          <w:sz w:val="24"/>
          <w:szCs w:val="24"/>
        </w:rPr>
        <w:t>j</w:t>
      </w:r>
      <w:r w:rsidRPr="002F6CE7">
        <w:rPr>
          <w:snapToGrid w:val="0"/>
          <w:sz w:val="24"/>
          <w:szCs w:val="24"/>
        </w:rPr>
        <w:t>n werk uit; de zielendood heeft ons aangegre</w:t>
      </w:r>
      <w:r w:rsidRPr="002F6CE7">
        <w:rPr>
          <w:snapToGrid w:val="0"/>
          <w:sz w:val="24"/>
          <w:szCs w:val="24"/>
        </w:rPr>
        <w:t>pen, in ons van God te scheiden, en de l</w:t>
      </w:r>
      <w:r w:rsidRPr="002F6CE7">
        <w:rPr>
          <w:snapToGrid w:val="0"/>
          <w:sz w:val="24"/>
          <w:szCs w:val="24"/>
        </w:rPr>
        <w:t xml:space="preserve">ichaamsdood zal binnenkort scheiding maken tussen </w:t>
      </w:r>
      <w:r w:rsidRPr="002F6CE7">
        <w:rPr>
          <w:snapToGrid w:val="0"/>
          <w:sz w:val="24"/>
          <w:szCs w:val="24"/>
        </w:rPr>
        <w:t>lichaam en ziel.</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Dat Christus de Opstanding en het Leven is, geeft duidelijk te kennen, dat de Zoon va</w:t>
      </w:r>
      <w:r w:rsidRPr="002F6CE7">
        <w:rPr>
          <w:snapToGrid w:val="0"/>
          <w:sz w:val="24"/>
          <w:szCs w:val="24"/>
        </w:rPr>
        <w:t>n God in deze w</w:t>
      </w:r>
      <w:r w:rsidRPr="002F6CE7">
        <w:rPr>
          <w:snapToGrid w:val="0"/>
          <w:sz w:val="24"/>
          <w:szCs w:val="24"/>
        </w:rPr>
        <w:t>e</w:t>
      </w:r>
      <w:r w:rsidRPr="002F6CE7">
        <w:rPr>
          <w:snapToGrid w:val="0"/>
          <w:sz w:val="24"/>
          <w:szCs w:val="24"/>
        </w:rPr>
        <w:t>reld werd gezonden, om de doden het leven te</w:t>
      </w:r>
      <w:r w:rsidRPr="002F6CE7">
        <w:rPr>
          <w:snapToGrid w:val="0"/>
          <w:sz w:val="24"/>
          <w:szCs w:val="24"/>
        </w:rPr>
        <w:t xml:space="preserve"> geven. Hij heeft Zijn opdracht als Midd</w:t>
      </w:r>
      <w:r w:rsidRPr="002F6CE7">
        <w:rPr>
          <w:snapToGrid w:val="0"/>
          <w:sz w:val="24"/>
          <w:szCs w:val="24"/>
        </w:rPr>
        <w:t>elaar van de Vader ontvangen, om de doden levend t</w:t>
      </w:r>
      <w:r w:rsidRPr="002F6CE7">
        <w:rPr>
          <w:snapToGrid w:val="0"/>
          <w:sz w:val="24"/>
          <w:szCs w:val="24"/>
        </w:rPr>
        <w:t>e maken; Die heeft van eeuwigheid tot de Zoon gezegd: Ga</w:t>
      </w:r>
      <w:r w:rsidRPr="002F6CE7">
        <w:rPr>
          <w:snapToGrid w:val="0"/>
          <w:sz w:val="24"/>
          <w:szCs w:val="24"/>
          <w:lang w:val="en-US"/>
        </w:rPr>
        <w:t>,</w:t>
      </w:r>
      <w:r w:rsidRPr="002F6CE7">
        <w:rPr>
          <w:snapToGrid w:val="0"/>
          <w:sz w:val="24"/>
          <w:szCs w:val="24"/>
        </w:rPr>
        <w:t xml:space="preserve"> en geef deze dode zondaren het leven. Overeenkom</w:t>
      </w:r>
      <w:r w:rsidRPr="002F6CE7">
        <w:rPr>
          <w:snapToGrid w:val="0"/>
          <w:sz w:val="24"/>
          <w:szCs w:val="24"/>
        </w:rPr>
        <w:t>stig deze opdra</w:t>
      </w:r>
      <w:r w:rsidRPr="002F6CE7">
        <w:rPr>
          <w:snapToGrid w:val="0"/>
          <w:sz w:val="24"/>
          <w:szCs w:val="24"/>
        </w:rPr>
        <w:t>c</w:t>
      </w:r>
      <w:r w:rsidRPr="002F6CE7">
        <w:rPr>
          <w:snapToGrid w:val="0"/>
          <w:sz w:val="24"/>
          <w:szCs w:val="24"/>
        </w:rPr>
        <w:t xml:space="preserve">ht komt de Zoon van God tot hen en zegt tot </w:t>
      </w:r>
      <w:r w:rsidRPr="002F6CE7">
        <w:rPr>
          <w:snapToGrid w:val="0"/>
          <w:sz w:val="24"/>
          <w:szCs w:val="24"/>
        </w:rPr>
        <w:t>hen: "Leeft." Hij heeft macht dat te doe</w:t>
      </w:r>
      <w:r w:rsidRPr="002F6CE7">
        <w:rPr>
          <w:snapToGrid w:val="0"/>
          <w:sz w:val="24"/>
          <w:szCs w:val="24"/>
        </w:rPr>
        <w:t>n: (Joh. 17:2). "Gelijkerwijs Gij Hem macht gegeve</w:t>
      </w:r>
      <w:r w:rsidRPr="002F6CE7">
        <w:rPr>
          <w:snapToGrid w:val="0"/>
          <w:sz w:val="24"/>
          <w:szCs w:val="24"/>
        </w:rPr>
        <w:t>n hebt over alle vlees, opdat al wat Gij hem gegeven hebt, Hij hun het eeuwige leven geve." Met het oog hi</w:t>
      </w:r>
      <w:r w:rsidRPr="002F6CE7">
        <w:rPr>
          <w:snapToGrid w:val="0"/>
          <w:sz w:val="24"/>
          <w:szCs w:val="24"/>
        </w:rPr>
        <w:t>erop zegt Chris</w:t>
      </w:r>
      <w:r w:rsidRPr="002F6CE7">
        <w:rPr>
          <w:snapToGrid w:val="0"/>
          <w:sz w:val="24"/>
          <w:szCs w:val="24"/>
        </w:rPr>
        <w:t>t</w:t>
      </w:r>
      <w:r w:rsidRPr="002F6CE7">
        <w:rPr>
          <w:snapToGrid w:val="0"/>
          <w:sz w:val="24"/>
          <w:szCs w:val="24"/>
        </w:rPr>
        <w:t>us: (Joh. 5:26) "Gelijk de Vader het leven h</w:t>
      </w:r>
      <w:r w:rsidRPr="002F6CE7">
        <w:rPr>
          <w:snapToGrid w:val="0"/>
          <w:sz w:val="24"/>
          <w:szCs w:val="24"/>
        </w:rPr>
        <w:t xml:space="preserve">eeft in Zichzelf, alzo heeft Hij ook de </w:t>
      </w:r>
      <w:r w:rsidRPr="002F6CE7">
        <w:rPr>
          <w:snapToGrid w:val="0"/>
          <w:sz w:val="24"/>
          <w:szCs w:val="24"/>
        </w:rPr>
        <w:t xml:space="preserve">Zoon gegeven het leven te hebben in Zichzelf." De </w:t>
      </w:r>
      <w:r w:rsidRPr="002F6CE7">
        <w:rPr>
          <w:snapToGrid w:val="0"/>
          <w:sz w:val="24"/>
          <w:szCs w:val="24"/>
        </w:rPr>
        <w:t>Zoon van God heeft een tweevoudig leven: Zijn wezenlijk leven, aangemerkt als God, want dit heeft Hij weze</w:t>
      </w:r>
      <w:r w:rsidRPr="002F6CE7">
        <w:rPr>
          <w:snapToGrid w:val="0"/>
          <w:sz w:val="24"/>
          <w:szCs w:val="24"/>
        </w:rPr>
        <w:t>nlijk van eeuwi</w:t>
      </w:r>
      <w:r w:rsidRPr="002F6CE7">
        <w:rPr>
          <w:snapToGrid w:val="0"/>
          <w:sz w:val="24"/>
          <w:szCs w:val="24"/>
        </w:rPr>
        <w:t>g</w:t>
      </w:r>
      <w:r w:rsidRPr="002F6CE7">
        <w:rPr>
          <w:snapToGrid w:val="0"/>
          <w:sz w:val="24"/>
          <w:szCs w:val="24"/>
        </w:rPr>
        <w:t xml:space="preserve">heid: en dan heeft Hij een </w:t>
      </w:r>
      <w:r w:rsidRPr="002F6CE7">
        <w:rPr>
          <w:snapToGrid w:val="0"/>
          <w:sz w:val="24"/>
          <w:szCs w:val="24"/>
          <w:lang w:val="en-US"/>
        </w:rPr>
        <w:t>M</w:t>
      </w:r>
      <w:r w:rsidRPr="002F6CE7">
        <w:rPr>
          <w:snapToGrid w:val="0"/>
          <w:sz w:val="24"/>
          <w:szCs w:val="24"/>
        </w:rPr>
        <w:t>iddelaars leven,</w:t>
      </w:r>
      <w:r w:rsidRPr="002F6CE7">
        <w:rPr>
          <w:snapToGrid w:val="0"/>
          <w:sz w:val="24"/>
          <w:szCs w:val="24"/>
        </w:rPr>
        <w:t xml:space="preserve"> dat Hem gegeven en geschonken is als de</w:t>
      </w:r>
      <w:r w:rsidRPr="002F6CE7">
        <w:rPr>
          <w:snapToGrid w:val="0"/>
          <w:sz w:val="24"/>
          <w:szCs w:val="24"/>
        </w:rPr>
        <w:t xml:space="preserve"> tweede Adam. Hem is opgedragen dat leven te geven</w:t>
      </w:r>
      <w:r w:rsidRPr="002F6CE7">
        <w:rPr>
          <w:snapToGrid w:val="0"/>
          <w:sz w:val="24"/>
          <w:szCs w:val="24"/>
        </w:rPr>
        <w:t xml:space="preserve"> aan dode zondaren van het geslacht van Adam; Hij heeft gaven ontvangen, om uit te delen onder de mensen, </w:t>
      </w:r>
      <w:r w:rsidRPr="002F6CE7">
        <w:rPr>
          <w:snapToGrid w:val="0"/>
          <w:sz w:val="24"/>
          <w:szCs w:val="24"/>
        </w:rPr>
        <w:t>ja</w:t>
      </w:r>
      <w:r w:rsidRPr="002F6CE7">
        <w:rPr>
          <w:snapToGrid w:val="0"/>
          <w:sz w:val="24"/>
          <w:szCs w:val="24"/>
          <w:lang w:val="en-US"/>
        </w:rPr>
        <w:t>,</w:t>
      </w:r>
      <w:r w:rsidRPr="002F6CE7">
        <w:rPr>
          <w:snapToGrid w:val="0"/>
          <w:sz w:val="24"/>
          <w:szCs w:val="24"/>
        </w:rPr>
        <w:t xml:space="preserve"> ook voor de </w:t>
      </w:r>
      <w:r w:rsidRPr="002F6CE7">
        <w:rPr>
          <w:snapToGrid w:val="0"/>
          <w:sz w:val="24"/>
          <w:szCs w:val="24"/>
        </w:rPr>
        <w:t>w</w:t>
      </w:r>
      <w:r w:rsidRPr="002F6CE7">
        <w:rPr>
          <w:snapToGrid w:val="0"/>
          <w:sz w:val="24"/>
          <w:szCs w:val="24"/>
        </w:rPr>
        <w:t>ederhorigen. Dit was de hoofdgift, die Hij k</w:t>
      </w:r>
      <w:r w:rsidRPr="002F6CE7">
        <w:rPr>
          <w:snapToGrid w:val="0"/>
          <w:sz w:val="24"/>
          <w:szCs w:val="24"/>
        </w:rPr>
        <w:t>wam schenken, namelijk, het eeuwige leve</w:t>
      </w:r>
      <w:r w:rsidRPr="002F6CE7">
        <w:rPr>
          <w:snapToGrid w:val="0"/>
          <w:sz w:val="24"/>
          <w:szCs w:val="24"/>
        </w:rPr>
        <w:t>n, en alles wat daartoe behoort.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Ik ben de Op</w:t>
      </w:r>
      <w:r w:rsidRPr="002F6CE7">
        <w:rPr>
          <w:snapToGrid w:val="0"/>
          <w:sz w:val="24"/>
          <w:szCs w:val="24"/>
        </w:rPr>
        <w:t>standing en het Leven; dit sluit naar mijn gedachten duidelijk in, dat onze Heere Jezus Christus het vonnis</w:t>
      </w:r>
      <w:r w:rsidRPr="002F6CE7">
        <w:rPr>
          <w:snapToGrid w:val="0"/>
          <w:sz w:val="24"/>
          <w:szCs w:val="24"/>
        </w:rPr>
        <w:t xml:space="preserve"> van de wet, vo</w:t>
      </w:r>
      <w:r w:rsidRPr="002F6CE7">
        <w:rPr>
          <w:snapToGrid w:val="0"/>
          <w:sz w:val="24"/>
          <w:szCs w:val="24"/>
        </w:rPr>
        <w:t>l</w:t>
      </w:r>
      <w:r w:rsidRPr="002F6CE7">
        <w:rPr>
          <w:snapToGrid w:val="0"/>
          <w:sz w:val="24"/>
          <w:szCs w:val="24"/>
        </w:rPr>
        <w:t>gens welk</w:t>
      </w:r>
      <w:r w:rsidRPr="002F6CE7">
        <w:rPr>
          <w:snapToGrid w:val="0"/>
          <w:sz w:val="24"/>
          <w:szCs w:val="24"/>
          <w:lang w:val="en-US"/>
        </w:rPr>
        <w:t>e</w:t>
      </w:r>
      <w:r w:rsidRPr="002F6CE7">
        <w:rPr>
          <w:snapToGrid w:val="0"/>
          <w:sz w:val="24"/>
          <w:szCs w:val="24"/>
        </w:rPr>
        <w:t xml:space="preserve"> wij moesten sterven, heeft ingetro</w:t>
      </w:r>
      <w:r w:rsidRPr="002F6CE7">
        <w:rPr>
          <w:snapToGrid w:val="0"/>
          <w:sz w:val="24"/>
          <w:szCs w:val="24"/>
        </w:rPr>
        <w:t>kken. "De bezoldiging de</w:t>
      </w:r>
      <w:r w:rsidRPr="002F6CE7">
        <w:rPr>
          <w:snapToGrid w:val="0"/>
          <w:sz w:val="24"/>
          <w:szCs w:val="24"/>
          <w:lang w:val="en-US"/>
        </w:rPr>
        <w:t>r</w:t>
      </w:r>
      <w:r w:rsidRPr="002F6CE7">
        <w:rPr>
          <w:snapToGrid w:val="0"/>
          <w:sz w:val="24"/>
          <w:szCs w:val="24"/>
        </w:rPr>
        <w:t xml:space="preserve"> zonde is de</w:t>
      </w:r>
      <w:r w:rsidRPr="002F6CE7">
        <w:rPr>
          <w:snapToGrid w:val="0"/>
          <w:sz w:val="24"/>
          <w:szCs w:val="24"/>
        </w:rPr>
        <w:t xml:space="preserve"> dood", dat was het handschrift, dat tegen ons was.</w:t>
      </w:r>
      <w:r w:rsidRPr="002F6CE7">
        <w:rPr>
          <w:snapToGrid w:val="0"/>
          <w:sz w:val="24"/>
          <w:szCs w:val="24"/>
        </w:rPr>
        <w:t xml:space="preserve"> Nu, Christus is gekomen, en door het aan het kruis te nagelen heeft Hij dit handschrift verscheurd, opda</w:t>
      </w:r>
      <w:r w:rsidRPr="002F6CE7">
        <w:rPr>
          <w:snapToGrid w:val="0"/>
          <w:sz w:val="24"/>
          <w:szCs w:val="24"/>
        </w:rPr>
        <w:t>t het voor Gods</w:t>
      </w:r>
      <w:r w:rsidRPr="002F6CE7">
        <w:rPr>
          <w:snapToGrid w:val="0"/>
          <w:sz w:val="24"/>
          <w:szCs w:val="24"/>
        </w:rPr>
        <w:t xml:space="preserve"> </w:t>
      </w:r>
      <w:r w:rsidRPr="002F6CE7">
        <w:rPr>
          <w:snapToGrid w:val="0"/>
          <w:sz w:val="24"/>
          <w:szCs w:val="24"/>
        </w:rPr>
        <w:t>rechtbank niet tegen ons zou staan.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4. Het </w:t>
      </w:r>
      <w:r w:rsidRPr="002F6CE7">
        <w:rPr>
          <w:snapToGrid w:val="0"/>
          <w:sz w:val="24"/>
          <w:szCs w:val="24"/>
        </w:rPr>
        <w:t>sluit, dunkt mij, ook in, dat onze Heere</w:t>
      </w:r>
      <w:r w:rsidRPr="002F6CE7">
        <w:rPr>
          <w:snapToGrid w:val="0"/>
          <w:sz w:val="24"/>
          <w:szCs w:val="24"/>
        </w:rPr>
        <w:t xml:space="preserve"> Jezus alles heeft wedergegeven wat door de eerste </w:t>
      </w:r>
      <w:r w:rsidRPr="002F6CE7">
        <w:rPr>
          <w:snapToGrid w:val="0"/>
          <w:sz w:val="24"/>
          <w:szCs w:val="24"/>
        </w:rPr>
        <w:t>Adam was verloren. De eerste Adam werd, door zijn zonde en afvalligheid, de bron van jammer, dood en elle</w:t>
      </w:r>
      <w:r w:rsidRPr="002F6CE7">
        <w:rPr>
          <w:snapToGrid w:val="0"/>
          <w:sz w:val="24"/>
          <w:szCs w:val="24"/>
        </w:rPr>
        <w:t>nde voor zijn g</w:t>
      </w:r>
      <w:r w:rsidRPr="002F6CE7">
        <w:rPr>
          <w:snapToGrid w:val="0"/>
          <w:sz w:val="24"/>
          <w:szCs w:val="24"/>
        </w:rPr>
        <w:t>a</w:t>
      </w:r>
      <w:r w:rsidRPr="002F6CE7">
        <w:rPr>
          <w:snapToGrid w:val="0"/>
          <w:sz w:val="24"/>
          <w:szCs w:val="24"/>
        </w:rPr>
        <w:t xml:space="preserve">nse nakomelingschap. Dat is de erfenis, die </w:t>
      </w:r>
      <w:r w:rsidRPr="002F6CE7">
        <w:rPr>
          <w:snapToGrid w:val="0"/>
          <w:sz w:val="24"/>
          <w:szCs w:val="24"/>
        </w:rPr>
        <w:t>wij van onze eerste vader Adam hebben; d</w:t>
      </w:r>
      <w:r w:rsidRPr="002F6CE7">
        <w:rPr>
          <w:snapToGrid w:val="0"/>
          <w:sz w:val="24"/>
          <w:szCs w:val="24"/>
        </w:rPr>
        <w:t>och Christus is gekomen en heeft alles wedergegeven</w:t>
      </w:r>
      <w:r w:rsidRPr="002F6CE7">
        <w:rPr>
          <w:snapToGrid w:val="0"/>
          <w:sz w:val="24"/>
          <w:szCs w:val="24"/>
        </w:rPr>
        <w:t xml:space="preserve"> wat wij in de eerste Adam hebben verloren. Daarom wordt er een vergelijking gemaakt (Rom. 5) tussen de e</w:t>
      </w:r>
      <w:r w:rsidRPr="002F6CE7">
        <w:rPr>
          <w:snapToGrid w:val="0"/>
          <w:sz w:val="24"/>
          <w:szCs w:val="24"/>
        </w:rPr>
        <w:t>erste Adam en z</w:t>
      </w:r>
      <w:r w:rsidRPr="002F6CE7">
        <w:rPr>
          <w:snapToGrid w:val="0"/>
          <w:sz w:val="24"/>
          <w:szCs w:val="24"/>
        </w:rPr>
        <w:t>i</w:t>
      </w:r>
      <w:r w:rsidRPr="002F6CE7">
        <w:rPr>
          <w:snapToGrid w:val="0"/>
          <w:sz w:val="24"/>
          <w:szCs w:val="24"/>
        </w:rPr>
        <w:t>jn natuurlijk zaad, en Christus de tweede Ad</w:t>
      </w:r>
      <w:r w:rsidRPr="002F6CE7">
        <w:rPr>
          <w:snapToGrid w:val="0"/>
          <w:sz w:val="24"/>
          <w:szCs w:val="24"/>
        </w:rPr>
        <w:t xml:space="preserve">am en </w:t>
      </w:r>
      <w:r w:rsidRPr="002F6CE7">
        <w:rPr>
          <w:snapToGrid w:val="0"/>
          <w:sz w:val="24"/>
          <w:szCs w:val="24"/>
          <w:lang w:val="en-US"/>
        </w:rPr>
        <w:t>Z</w:t>
      </w:r>
      <w:r w:rsidRPr="002F6CE7">
        <w:rPr>
          <w:snapToGrid w:val="0"/>
          <w:sz w:val="24"/>
          <w:szCs w:val="24"/>
        </w:rPr>
        <w:t xml:space="preserve">ijn geestelijk zaad, door </w:t>
      </w:r>
      <w:r w:rsidRPr="002F6CE7">
        <w:rPr>
          <w:snapToGrid w:val="0"/>
          <w:sz w:val="24"/>
          <w:szCs w:val="24"/>
          <w:lang w:val="en-US"/>
        </w:rPr>
        <w:t>W</w:t>
      </w:r>
      <w:r w:rsidRPr="002F6CE7">
        <w:rPr>
          <w:snapToGrid w:val="0"/>
          <w:sz w:val="24"/>
          <w:szCs w:val="24"/>
        </w:rPr>
        <w:t>ie zij</w:t>
      </w:r>
      <w:r w:rsidRPr="002F6CE7">
        <w:rPr>
          <w:snapToGrid w:val="0"/>
          <w:sz w:val="24"/>
          <w:szCs w:val="24"/>
        </w:rPr>
        <w:t xml:space="preserve"> levendgemaakt zijn. </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 Het sluit ook in, dat Chr</w:t>
      </w:r>
      <w:r w:rsidRPr="002F6CE7">
        <w:rPr>
          <w:snapToGrid w:val="0"/>
          <w:sz w:val="24"/>
          <w:szCs w:val="24"/>
        </w:rPr>
        <w:t>istus zelf uit de doden is opgestaan, en de sleutelen van de hel en de dood heeft meegenomen, waardoor Hi</w:t>
      </w:r>
      <w:r w:rsidRPr="002F6CE7">
        <w:rPr>
          <w:snapToGrid w:val="0"/>
          <w:sz w:val="24"/>
          <w:szCs w:val="24"/>
        </w:rPr>
        <w:t>j over de hel e</w:t>
      </w:r>
      <w:r w:rsidRPr="002F6CE7">
        <w:rPr>
          <w:snapToGrid w:val="0"/>
          <w:sz w:val="24"/>
          <w:szCs w:val="24"/>
        </w:rPr>
        <w:t>n</w:t>
      </w:r>
      <w:r w:rsidRPr="002F6CE7">
        <w:rPr>
          <w:snapToGrid w:val="0"/>
          <w:sz w:val="24"/>
          <w:szCs w:val="24"/>
        </w:rPr>
        <w:t xml:space="preserve"> de dood heeft getriomfeerd: (Openb. 1:17, 1</w:t>
      </w:r>
      <w:r w:rsidRPr="002F6CE7">
        <w:rPr>
          <w:snapToGrid w:val="0"/>
          <w:sz w:val="24"/>
          <w:szCs w:val="24"/>
        </w:rPr>
        <w:t>8) "Vreest niet, Ik leef, en Ik ben dood</w:t>
      </w:r>
      <w:r w:rsidRPr="002F6CE7">
        <w:rPr>
          <w:snapToGrid w:val="0"/>
          <w:sz w:val="24"/>
          <w:szCs w:val="24"/>
        </w:rPr>
        <w:t xml:space="preserve"> geweest, en ziet, Ik ben levend in alle eeuwigheid</w:t>
      </w:r>
      <w:r w:rsidRPr="002F6CE7">
        <w:rPr>
          <w:snapToGrid w:val="0"/>
          <w:sz w:val="24"/>
          <w:szCs w:val="24"/>
        </w:rPr>
        <w:t>. Amen. En Ik heb de sleutels der hel en des doods."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6. In de laatste plaats, sluit het, dunkt mij, ook </w:t>
      </w:r>
      <w:r w:rsidRPr="002F6CE7">
        <w:rPr>
          <w:snapToGrid w:val="0"/>
          <w:sz w:val="24"/>
          <w:szCs w:val="24"/>
        </w:rPr>
        <w:t>duidelijk in, d</w:t>
      </w:r>
      <w:r w:rsidRPr="002F6CE7">
        <w:rPr>
          <w:snapToGrid w:val="0"/>
          <w:sz w:val="24"/>
          <w:szCs w:val="24"/>
        </w:rPr>
        <w:t>a</w:t>
      </w:r>
      <w:r w:rsidRPr="002F6CE7">
        <w:rPr>
          <w:snapToGrid w:val="0"/>
          <w:sz w:val="24"/>
          <w:szCs w:val="24"/>
        </w:rPr>
        <w:t xml:space="preserve">t het leven van het gehele mystieke lichaam </w:t>
      </w:r>
      <w:r w:rsidRPr="002F6CE7">
        <w:rPr>
          <w:snapToGrid w:val="0"/>
          <w:sz w:val="24"/>
          <w:szCs w:val="24"/>
        </w:rPr>
        <w:t xml:space="preserve">in Christus is. Vrienden, in het tweede </w:t>
      </w:r>
      <w:r w:rsidRPr="002F6CE7">
        <w:rPr>
          <w:snapToGrid w:val="0"/>
          <w:sz w:val="24"/>
          <w:szCs w:val="24"/>
        </w:rPr>
        <w:t>verbond zijn de zaken heel anders gesteld dan in he</w:t>
      </w:r>
      <w:r w:rsidRPr="002F6CE7">
        <w:rPr>
          <w:snapToGrid w:val="0"/>
          <w:sz w:val="24"/>
          <w:szCs w:val="24"/>
        </w:rPr>
        <w:t>t eerste. In het eerste verbond was het leven in de handen van de mens zelf gesteld, doch nu is zijn leve</w:t>
      </w:r>
      <w:r w:rsidRPr="002F6CE7">
        <w:rPr>
          <w:snapToGrid w:val="0"/>
          <w:sz w:val="24"/>
          <w:szCs w:val="24"/>
        </w:rPr>
        <w:t>n in zijn Hoofd</w:t>
      </w:r>
      <w:r w:rsidRPr="002F6CE7">
        <w:rPr>
          <w:snapToGrid w:val="0"/>
          <w:sz w:val="24"/>
          <w:szCs w:val="24"/>
        </w:rPr>
        <w:t xml:space="preserve"> </w:t>
      </w:r>
      <w:r w:rsidRPr="002F6CE7">
        <w:rPr>
          <w:snapToGrid w:val="0"/>
          <w:sz w:val="24"/>
          <w:szCs w:val="24"/>
        </w:rPr>
        <w:t>gelegen; de mens had het leven in zijn eigen</w:t>
      </w:r>
      <w:r w:rsidRPr="002F6CE7">
        <w:rPr>
          <w:snapToGrid w:val="0"/>
          <w:sz w:val="24"/>
          <w:szCs w:val="24"/>
        </w:rPr>
        <w:t xml:space="preserve"> handen ontvangen, en zo verloor hij het</w:t>
      </w:r>
      <w:r w:rsidRPr="002F6CE7">
        <w:rPr>
          <w:snapToGrid w:val="0"/>
          <w:sz w:val="24"/>
          <w:szCs w:val="24"/>
        </w:rPr>
        <w:t>, hij was een veranderlijk schepsel, hoewel hij vol</w:t>
      </w:r>
      <w:r w:rsidRPr="002F6CE7">
        <w:rPr>
          <w:snapToGrid w:val="0"/>
          <w:sz w:val="24"/>
          <w:szCs w:val="24"/>
        </w:rPr>
        <w:t>maakt heilig was</w:t>
      </w:r>
      <w:r w:rsidRPr="002F6CE7">
        <w:rPr>
          <w:snapToGrid w:val="0"/>
          <w:sz w:val="24"/>
          <w:szCs w:val="24"/>
        </w:rPr>
        <w:t xml:space="preserve">. Maar </w:t>
      </w:r>
      <w:r w:rsidRPr="002F6CE7">
        <w:rPr>
          <w:snapToGrid w:val="0"/>
          <w:sz w:val="24"/>
          <w:szCs w:val="24"/>
        </w:rPr>
        <w:t>geloofd zij God, dat in het nieuwe verbond de zaken anders staan; God wil het leve</w:t>
      </w:r>
      <w:r w:rsidRPr="002F6CE7">
        <w:rPr>
          <w:snapToGrid w:val="0"/>
          <w:sz w:val="24"/>
          <w:szCs w:val="24"/>
        </w:rPr>
        <w:t xml:space="preserve">n niet in onze </w:t>
      </w:r>
      <w:r w:rsidRPr="002F6CE7">
        <w:rPr>
          <w:snapToGrid w:val="0"/>
          <w:sz w:val="24"/>
          <w:szCs w:val="24"/>
        </w:rPr>
        <w:t>h</w:t>
      </w:r>
      <w:r w:rsidRPr="002F6CE7">
        <w:rPr>
          <w:snapToGrid w:val="0"/>
          <w:sz w:val="24"/>
          <w:szCs w:val="24"/>
        </w:rPr>
        <w:t>and geven, maar Hij heeft het in de handen v</w:t>
      </w:r>
      <w:r w:rsidRPr="002F6CE7">
        <w:rPr>
          <w:snapToGrid w:val="0"/>
          <w:sz w:val="24"/>
          <w:szCs w:val="24"/>
        </w:rPr>
        <w:t>an Christus gelegd, en daar ligt het lev</w:t>
      </w:r>
      <w:r w:rsidRPr="002F6CE7">
        <w:rPr>
          <w:snapToGrid w:val="0"/>
          <w:sz w:val="24"/>
          <w:szCs w:val="24"/>
        </w:rPr>
        <w:t>en van het ganse verborgen lichaam. Misschien uiten</w:t>
      </w:r>
      <w:r w:rsidRPr="002F6CE7">
        <w:rPr>
          <w:snapToGrid w:val="0"/>
          <w:sz w:val="24"/>
          <w:szCs w:val="24"/>
        </w:rPr>
        <w:t xml:space="preserve"> sommigen van u de klacht: "O</w:t>
      </w:r>
      <w:r w:rsidRPr="002F6CE7">
        <w:rPr>
          <w:snapToGrid w:val="0"/>
          <w:sz w:val="24"/>
          <w:szCs w:val="24"/>
          <w:lang w:val="en-US"/>
        </w:rPr>
        <w:t>,</w:t>
      </w:r>
      <w:r w:rsidRPr="002F6CE7">
        <w:rPr>
          <w:snapToGrid w:val="0"/>
          <w:sz w:val="24"/>
          <w:szCs w:val="24"/>
        </w:rPr>
        <w:t xml:space="preserve"> ik ben dood, ik ben een dorre boom, mijn leven is weg, er is geen sap noch </w:t>
      </w:r>
      <w:r w:rsidRPr="002F6CE7">
        <w:rPr>
          <w:snapToGrid w:val="0"/>
          <w:sz w:val="24"/>
          <w:szCs w:val="24"/>
        </w:rPr>
        <w:t>leven in mij; i</w:t>
      </w:r>
      <w:r w:rsidRPr="002F6CE7">
        <w:rPr>
          <w:snapToGrid w:val="0"/>
          <w:sz w:val="24"/>
          <w:szCs w:val="24"/>
        </w:rPr>
        <w:t>k</w:t>
      </w:r>
      <w:r w:rsidRPr="002F6CE7">
        <w:rPr>
          <w:snapToGrid w:val="0"/>
          <w:sz w:val="24"/>
          <w:szCs w:val="24"/>
        </w:rPr>
        <w:t xml:space="preserve"> kan niet tot die levendigheid in de plicht </w:t>
      </w:r>
      <w:r w:rsidRPr="002F6CE7">
        <w:rPr>
          <w:snapToGrid w:val="0"/>
          <w:sz w:val="24"/>
          <w:szCs w:val="24"/>
        </w:rPr>
        <w:t>geraken, die ik in verleden tijden wel e</w:t>
      </w:r>
      <w:r w:rsidRPr="002F6CE7">
        <w:rPr>
          <w:snapToGrid w:val="0"/>
          <w:sz w:val="24"/>
          <w:szCs w:val="24"/>
        </w:rPr>
        <w:t>ens mocht hebben." O</w:t>
      </w:r>
      <w:r w:rsidRPr="002F6CE7">
        <w:rPr>
          <w:snapToGrid w:val="0"/>
          <w:sz w:val="24"/>
          <w:szCs w:val="24"/>
          <w:lang w:val="en-US"/>
        </w:rPr>
        <w:t>,</w:t>
      </w:r>
      <w:r w:rsidRPr="002F6CE7">
        <w:rPr>
          <w:snapToGrid w:val="0"/>
          <w:sz w:val="24"/>
          <w:szCs w:val="24"/>
        </w:rPr>
        <w:t xml:space="preserve"> ziet toe, dat niet in die kl</w:t>
      </w:r>
      <w:r w:rsidRPr="002F6CE7">
        <w:rPr>
          <w:snapToGrid w:val="0"/>
          <w:sz w:val="24"/>
          <w:szCs w:val="24"/>
        </w:rPr>
        <w:t>acht een klank van het werkverbond wordt gehoord, dat er niet iets van een wettische geest in is; u bent mi</w:t>
      </w:r>
      <w:r w:rsidRPr="002F6CE7">
        <w:rPr>
          <w:snapToGrid w:val="0"/>
          <w:sz w:val="24"/>
          <w:szCs w:val="24"/>
        </w:rPr>
        <w:t>sschien onverge</w:t>
      </w:r>
      <w:r w:rsidRPr="002F6CE7">
        <w:rPr>
          <w:snapToGrid w:val="0"/>
          <w:sz w:val="24"/>
          <w:szCs w:val="24"/>
        </w:rPr>
        <w:t>n</w:t>
      </w:r>
      <w:r w:rsidRPr="002F6CE7">
        <w:rPr>
          <w:snapToGrid w:val="0"/>
          <w:sz w:val="24"/>
          <w:szCs w:val="24"/>
        </w:rPr>
        <w:t>oegd, dat uw leven niet in uw eigen hand is,</w:t>
      </w:r>
      <w:r w:rsidRPr="002F6CE7">
        <w:rPr>
          <w:snapToGrid w:val="0"/>
          <w:sz w:val="24"/>
          <w:szCs w:val="24"/>
        </w:rPr>
        <w:t xml:space="preserve"> evenals in Adam voordat hij viel. U zou</w:t>
      </w:r>
      <w:r w:rsidRPr="002F6CE7">
        <w:rPr>
          <w:snapToGrid w:val="0"/>
          <w:sz w:val="24"/>
          <w:szCs w:val="24"/>
        </w:rPr>
        <w:t xml:space="preserve"> goed doen, te gedenken, dat God sedert de val</w:t>
      </w:r>
      <w:r w:rsidRPr="002F6CE7">
        <w:rPr>
          <w:snapToGrid w:val="0"/>
          <w:sz w:val="24"/>
          <w:szCs w:val="24"/>
          <w:lang w:val="en-US"/>
        </w:rPr>
        <w:t>,</w:t>
      </w:r>
      <w:r w:rsidRPr="002F6CE7">
        <w:rPr>
          <w:snapToGrid w:val="0"/>
          <w:sz w:val="24"/>
          <w:szCs w:val="24"/>
        </w:rPr>
        <w:t xml:space="preserve"> d</w:t>
      </w:r>
      <w:r w:rsidRPr="002F6CE7">
        <w:rPr>
          <w:snapToGrid w:val="0"/>
          <w:sz w:val="24"/>
          <w:szCs w:val="24"/>
        </w:rPr>
        <w:t>e mens niets toevertrouwt, neen</w:t>
      </w:r>
      <w:r w:rsidRPr="002F6CE7">
        <w:rPr>
          <w:snapToGrid w:val="0"/>
          <w:sz w:val="24"/>
          <w:szCs w:val="24"/>
          <w:lang w:val="en-US"/>
        </w:rPr>
        <w:t>,</w:t>
      </w:r>
      <w:r w:rsidRPr="002F6CE7">
        <w:rPr>
          <w:snapToGrid w:val="0"/>
          <w:sz w:val="24"/>
          <w:szCs w:val="24"/>
        </w:rPr>
        <w:t xml:space="preserve"> zelfs </w:t>
      </w:r>
      <w:r w:rsidRPr="002F6CE7">
        <w:rPr>
          <w:snapToGrid w:val="0"/>
          <w:sz w:val="24"/>
          <w:szCs w:val="24"/>
          <w:lang w:val="en-US"/>
        </w:rPr>
        <w:t>Z</w:t>
      </w:r>
      <w:r w:rsidRPr="002F6CE7">
        <w:rPr>
          <w:snapToGrid w:val="0"/>
          <w:sz w:val="24"/>
          <w:szCs w:val="24"/>
        </w:rPr>
        <w:t xml:space="preserve">ijn </w:t>
      </w:r>
      <w:r w:rsidRPr="002F6CE7">
        <w:rPr>
          <w:snapToGrid w:val="0"/>
          <w:sz w:val="24"/>
          <w:szCs w:val="24"/>
          <w:lang w:val="en-US"/>
        </w:rPr>
        <w:t>l</w:t>
      </w:r>
      <w:r w:rsidRPr="002F6CE7">
        <w:rPr>
          <w:snapToGrid w:val="0"/>
          <w:sz w:val="24"/>
          <w:szCs w:val="24"/>
        </w:rPr>
        <w:t>iefste heiligen niet; Hij wil hun leven niet aan hen toevertrouw</w:t>
      </w:r>
      <w:r w:rsidRPr="002F6CE7">
        <w:rPr>
          <w:snapToGrid w:val="0"/>
          <w:sz w:val="24"/>
          <w:szCs w:val="24"/>
        </w:rPr>
        <w:t>en, maar Hij he</w:t>
      </w:r>
      <w:r w:rsidRPr="002F6CE7">
        <w:rPr>
          <w:snapToGrid w:val="0"/>
          <w:sz w:val="24"/>
          <w:szCs w:val="24"/>
        </w:rPr>
        <w:t>e</w:t>
      </w:r>
      <w:r w:rsidRPr="002F6CE7">
        <w:rPr>
          <w:snapToGrid w:val="0"/>
          <w:sz w:val="24"/>
          <w:szCs w:val="24"/>
        </w:rPr>
        <w:t>ft ons door een plechtig getuigenis verzeker</w:t>
      </w:r>
      <w:r w:rsidRPr="002F6CE7">
        <w:rPr>
          <w:snapToGrid w:val="0"/>
          <w:sz w:val="24"/>
          <w:szCs w:val="24"/>
        </w:rPr>
        <w:t>d, dat "dit leven in Zijn Zoon is." Wann</w:t>
      </w:r>
      <w:r w:rsidRPr="002F6CE7">
        <w:rPr>
          <w:snapToGrid w:val="0"/>
          <w:sz w:val="24"/>
          <w:szCs w:val="24"/>
        </w:rPr>
        <w:t>eer de gelovige zichzelf is, zal hij daarin ber</w:t>
      </w:r>
      <w:r w:rsidRPr="002F6CE7">
        <w:rPr>
          <w:snapToGrid w:val="0"/>
          <w:sz w:val="24"/>
          <w:szCs w:val="24"/>
        </w:rPr>
        <w:t>usten, dat zijn leven in de handen van Christus is opgelegd, en zeggen: Heere, ik ben tevreden, dat mijn leve</w:t>
      </w:r>
      <w:r w:rsidRPr="002F6CE7">
        <w:rPr>
          <w:snapToGrid w:val="0"/>
          <w:sz w:val="24"/>
          <w:szCs w:val="24"/>
        </w:rPr>
        <w:t xml:space="preserve">n met Christus </w:t>
      </w:r>
      <w:r w:rsidRPr="002F6CE7">
        <w:rPr>
          <w:snapToGrid w:val="0"/>
          <w:sz w:val="24"/>
          <w:szCs w:val="24"/>
        </w:rPr>
        <w:t>v</w:t>
      </w:r>
      <w:r w:rsidRPr="002F6CE7">
        <w:rPr>
          <w:snapToGrid w:val="0"/>
          <w:sz w:val="24"/>
          <w:szCs w:val="24"/>
        </w:rPr>
        <w:t xml:space="preserve">erborgen is in God, al heb ik niets daarvan </w:t>
      </w:r>
      <w:r w:rsidRPr="002F6CE7">
        <w:rPr>
          <w:snapToGrid w:val="0"/>
          <w:sz w:val="24"/>
          <w:szCs w:val="24"/>
        </w:rPr>
        <w:t>in mijn eigen Hand. Vrienden, het is een</w:t>
      </w:r>
      <w:r w:rsidRPr="002F6CE7">
        <w:rPr>
          <w:snapToGrid w:val="0"/>
          <w:sz w:val="24"/>
          <w:szCs w:val="24"/>
        </w:rPr>
        <w:t xml:space="preserve"> gewichtige waarheid, een waarheid, die getuigd</w:t>
      </w:r>
      <w:r w:rsidRPr="002F6CE7">
        <w:rPr>
          <w:snapToGrid w:val="0"/>
          <w:sz w:val="24"/>
          <w:szCs w:val="24"/>
        </w:rPr>
        <w:t xml:space="preserve"> wordt door de allerdoorluchtigste getuigen, de "Drie, Die getuigen in de hemel": (1 Joh. 5). God de Vader, Z</w:t>
      </w:r>
      <w:r w:rsidRPr="002F6CE7">
        <w:rPr>
          <w:snapToGrid w:val="0"/>
          <w:sz w:val="24"/>
          <w:szCs w:val="24"/>
        </w:rPr>
        <w:t xml:space="preserve">oon en Heilige </w:t>
      </w:r>
      <w:r w:rsidRPr="002F6CE7">
        <w:rPr>
          <w:snapToGrid w:val="0"/>
          <w:sz w:val="24"/>
          <w:szCs w:val="24"/>
        </w:rPr>
        <w:t>G</w:t>
      </w:r>
      <w:r w:rsidRPr="002F6CE7">
        <w:rPr>
          <w:snapToGrid w:val="0"/>
          <w:sz w:val="24"/>
          <w:szCs w:val="24"/>
        </w:rPr>
        <w:t xml:space="preserve">eest; daarom moeten wij verzegelen, dat wat </w:t>
      </w:r>
      <w:r w:rsidRPr="002F6CE7">
        <w:rPr>
          <w:snapToGrid w:val="0"/>
          <w:sz w:val="24"/>
          <w:szCs w:val="24"/>
        </w:rPr>
        <w:t>Zij zeggen waarachtig is, anders maken w</w:t>
      </w:r>
      <w:r w:rsidRPr="002F6CE7">
        <w:rPr>
          <w:snapToGrid w:val="0"/>
          <w:sz w:val="24"/>
          <w:szCs w:val="24"/>
        </w:rPr>
        <w:t xml:space="preserve">ij Hem tot een leugenaar. Wat is de getuigenis </w:t>
      </w:r>
      <w:r w:rsidRPr="002F6CE7">
        <w:rPr>
          <w:snapToGrid w:val="0"/>
          <w:sz w:val="24"/>
          <w:szCs w:val="24"/>
        </w:rPr>
        <w:t>van God? "Dit is de getuigenis, dat God ons het eeuwige leven gegeven heeft", ons, die verloren, geruïneerd e</w:t>
      </w:r>
      <w:r w:rsidRPr="002F6CE7">
        <w:rPr>
          <w:snapToGrid w:val="0"/>
          <w:sz w:val="24"/>
          <w:szCs w:val="24"/>
        </w:rPr>
        <w:t>n veroordeeld w</w:t>
      </w:r>
      <w:r w:rsidRPr="002F6CE7">
        <w:rPr>
          <w:snapToGrid w:val="0"/>
          <w:sz w:val="24"/>
          <w:szCs w:val="24"/>
        </w:rPr>
        <w:t>a</w:t>
      </w:r>
      <w:r w:rsidRPr="002F6CE7">
        <w:rPr>
          <w:snapToGrid w:val="0"/>
          <w:sz w:val="24"/>
          <w:szCs w:val="24"/>
        </w:rPr>
        <w:t>ren, ons</w:t>
      </w:r>
      <w:r w:rsidRPr="002F6CE7">
        <w:rPr>
          <w:snapToGrid w:val="0"/>
          <w:sz w:val="24"/>
          <w:szCs w:val="24"/>
          <w:lang w:val="en-US"/>
        </w:rPr>
        <w:t>,</w:t>
      </w:r>
      <w:r w:rsidRPr="002F6CE7">
        <w:rPr>
          <w:snapToGrid w:val="0"/>
          <w:sz w:val="24"/>
          <w:szCs w:val="24"/>
        </w:rPr>
        <w:t xml:space="preserve"> het eeuwige leven gegeven, en dit l</w:t>
      </w:r>
      <w:r w:rsidRPr="002F6CE7">
        <w:rPr>
          <w:snapToGrid w:val="0"/>
          <w:sz w:val="24"/>
          <w:szCs w:val="24"/>
        </w:rPr>
        <w:t>even "is in Zijn Zoon." Indien u het lev</w:t>
      </w:r>
      <w:r w:rsidRPr="002F6CE7">
        <w:rPr>
          <w:snapToGrid w:val="0"/>
          <w:sz w:val="24"/>
          <w:szCs w:val="24"/>
        </w:rPr>
        <w:t>en wilt hebben moet u tevreden zijn met het le</w:t>
      </w:r>
      <w:r w:rsidRPr="002F6CE7">
        <w:rPr>
          <w:snapToGrid w:val="0"/>
          <w:sz w:val="24"/>
          <w:szCs w:val="24"/>
        </w:rPr>
        <w:t>ven, dat Hij u meedeelt; Hij is over het huis gesteld, en al de kinderen van het huisgezin, groot en klein, mo</w:t>
      </w:r>
      <w:r w:rsidRPr="002F6CE7">
        <w:rPr>
          <w:snapToGrid w:val="0"/>
          <w:sz w:val="24"/>
          <w:szCs w:val="24"/>
        </w:rPr>
        <w:t>eten om alles t</w:t>
      </w:r>
      <w:r w:rsidRPr="002F6CE7">
        <w:rPr>
          <w:snapToGrid w:val="0"/>
          <w:sz w:val="24"/>
          <w:szCs w:val="24"/>
        </w:rPr>
        <w:t>o</w:t>
      </w:r>
      <w:r w:rsidRPr="002F6CE7">
        <w:rPr>
          <w:snapToGrid w:val="0"/>
          <w:sz w:val="24"/>
          <w:szCs w:val="24"/>
        </w:rPr>
        <w:t>t Hem opzien. (Jes. 22:24) "En men zal aan H</w:t>
      </w:r>
      <w:r w:rsidRPr="002F6CE7">
        <w:rPr>
          <w:snapToGrid w:val="0"/>
          <w:sz w:val="24"/>
          <w:szCs w:val="24"/>
        </w:rPr>
        <w:t>em hangen</w:t>
      </w:r>
      <w:r w:rsidRPr="002F6CE7">
        <w:rPr>
          <w:snapToGrid w:val="0"/>
          <w:sz w:val="24"/>
          <w:szCs w:val="24"/>
          <w:lang w:val="en-US"/>
        </w:rPr>
        <w:t>,</w:t>
      </w:r>
      <w:r w:rsidRPr="002F6CE7">
        <w:rPr>
          <w:snapToGrid w:val="0"/>
          <w:sz w:val="24"/>
          <w:szCs w:val="24"/>
        </w:rPr>
        <w:t xml:space="preserve"> alle heerlijkheid des huizes Z</w:t>
      </w:r>
      <w:r w:rsidRPr="002F6CE7">
        <w:rPr>
          <w:snapToGrid w:val="0"/>
          <w:sz w:val="24"/>
          <w:szCs w:val="24"/>
        </w:rPr>
        <w:t>ijns Vaders, van de uitspruitelingen en van d</w:t>
      </w:r>
      <w:r w:rsidRPr="002F6CE7">
        <w:rPr>
          <w:snapToGrid w:val="0"/>
          <w:sz w:val="24"/>
          <w:szCs w:val="24"/>
        </w:rPr>
        <w:t>e afkomelingen, ook alle kleine vaten, van de vaten de</w:t>
      </w:r>
      <w:r w:rsidRPr="002F6CE7">
        <w:rPr>
          <w:snapToGrid w:val="0"/>
          <w:sz w:val="24"/>
          <w:szCs w:val="24"/>
          <w:lang w:val="en-US"/>
        </w:rPr>
        <w:t>r</w:t>
      </w:r>
      <w:r w:rsidRPr="002F6CE7">
        <w:rPr>
          <w:snapToGrid w:val="0"/>
          <w:sz w:val="24"/>
          <w:szCs w:val="24"/>
        </w:rPr>
        <w:t xml:space="preserve"> bekers af, zelfs tot alle vaten de</w:t>
      </w:r>
      <w:r w:rsidRPr="002F6CE7">
        <w:rPr>
          <w:snapToGrid w:val="0"/>
          <w:sz w:val="24"/>
          <w:szCs w:val="24"/>
          <w:lang w:val="en-US"/>
        </w:rPr>
        <w:t>r</w:t>
      </w:r>
      <w:r w:rsidRPr="002F6CE7">
        <w:rPr>
          <w:snapToGrid w:val="0"/>
          <w:sz w:val="24"/>
          <w:szCs w:val="24"/>
        </w:rPr>
        <w:t xml:space="preserve"> flessen;" zij</w:t>
      </w:r>
      <w:r w:rsidRPr="002F6CE7">
        <w:rPr>
          <w:snapToGrid w:val="0"/>
          <w:sz w:val="24"/>
          <w:szCs w:val="24"/>
        </w:rPr>
        <w:t xml:space="preserve"> hangen hun gel</w:t>
      </w:r>
      <w:r w:rsidRPr="002F6CE7">
        <w:rPr>
          <w:snapToGrid w:val="0"/>
          <w:sz w:val="24"/>
          <w:szCs w:val="24"/>
        </w:rPr>
        <w:t>u</w:t>
      </w:r>
      <w:r w:rsidRPr="002F6CE7">
        <w:rPr>
          <w:snapToGrid w:val="0"/>
          <w:sz w:val="24"/>
          <w:szCs w:val="24"/>
        </w:rPr>
        <w:t>kzaligheid waar God die gehangen heeft. Indi</w:t>
      </w:r>
      <w:r w:rsidRPr="002F6CE7">
        <w:rPr>
          <w:snapToGrid w:val="0"/>
          <w:sz w:val="24"/>
          <w:szCs w:val="24"/>
        </w:rPr>
        <w:t>en u zo handelt, wanneer u aan de Avondm</w:t>
      </w:r>
      <w:r w:rsidRPr="002F6CE7">
        <w:rPr>
          <w:snapToGrid w:val="0"/>
          <w:sz w:val="24"/>
          <w:szCs w:val="24"/>
        </w:rPr>
        <w:t>aalstafel aanzit, zal het u daar goed zijn; doch in</w:t>
      </w:r>
      <w:r w:rsidRPr="002F6CE7">
        <w:rPr>
          <w:snapToGrid w:val="0"/>
          <w:sz w:val="24"/>
          <w:szCs w:val="24"/>
        </w:rPr>
        <w:t>dien u ontevreden bent, dat alles in de handen van Christus gesteld is, wanneer u uw zin niet krijgt, rek</w:t>
      </w:r>
      <w:r w:rsidRPr="002F6CE7">
        <w:rPr>
          <w:snapToGrid w:val="0"/>
          <w:sz w:val="24"/>
          <w:szCs w:val="24"/>
        </w:rPr>
        <w:t xml:space="preserve">ent er dan op, </w:t>
      </w:r>
      <w:r w:rsidRPr="002F6CE7">
        <w:rPr>
          <w:snapToGrid w:val="0"/>
          <w:sz w:val="24"/>
          <w:szCs w:val="24"/>
        </w:rPr>
        <w:t>d</w:t>
      </w:r>
      <w:r w:rsidRPr="002F6CE7">
        <w:rPr>
          <w:snapToGrid w:val="0"/>
          <w:sz w:val="24"/>
          <w:szCs w:val="24"/>
        </w:rPr>
        <w:t>at u een berisping zult krijgen. Gaat tot He</w:t>
      </w:r>
      <w:r w:rsidRPr="002F6CE7">
        <w:rPr>
          <w:snapToGrid w:val="0"/>
          <w:sz w:val="24"/>
          <w:szCs w:val="24"/>
        </w:rPr>
        <w:t>m, Die uw leven in Zijn hand heeft, gaat</w:t>
      </w:r>
      <w:r w:rsidRPr="002F6CE7">
        <w:rPr>
          <w:snapToGrid w:val="0"/>
          <w:sz w:val="24"/>
          <w:szCs w:val="24"/>
        </w:rPr>
        <w:t xml:space="preserve"> en vraagt Hem al wat Hij in Zijn Woord beloofd hee</w:t>
      </w:r>
      <w:r w:rsidRPr="002F6CE7">
        <w:rPr>
          <w:snapToGrid w:val="0"/>
          <w:sz w:val="24"/>
          <w:szCs w:val="24"/>
        </w:rPr>
        <w:t>ft. Past op, dat u Hem niet beperkt; Hij zal de kinderen van het huisgezin geven wat Hij ziet, dat zij no</w:t>
      </w:r>
      <w:r w:rsidRPr="002F6CE7">
        <w:rPr>
          <w:snapToGrid w:val="0"/>
          <w:sz w:val="24"/>
          <w:szCs w:val="24"/>
        </w:rPr>
        <w:t>dig hebben. Hij</w:t>
      </w:r>
      <w:r w:rsidRPr="002F6CE7">
        <w:rPr>
          <w:snapToGrid w:val="0"/>
          <w:sz w:val="24"/>
          <w:szCs w:val="24"/>
        </w:rPr>
        <w:t xml:space="preserve"> </w:t>
      </w:r>
      <w:r w:rsidRPr="002F6CE7">
        <w:rPr>
          <w:snapToGrid w:val="0"/>
          <w:sz w:val="24"/>
          <w:szCs w:val="24"/>
        </w:rPr>
        <w:t>zal de goederen of het brood van de kinderen</w:t>
      </w:r>
      <w:r w:rsidRPr="002F6CE7">
        <w:rPr>
          <w:snapToGrid w:val="0"/>
          <w:sz w:val="24"/>
          <w:szCs w:val="24"/>
        </w:rPr>
        <w:t xml:space="preserve"> niet verduisteren, neen, Hij geeft hun </w:t>
      </w:r>
      <w:r w:rsidRPr="002F6CE7">
        <w:rPr>
          <w:snapToGrid w:val="0"/>
          <w:sz w:val="24"/>
          <w:szCs w:val="24"/>
        </w:rPr>
        <w:t>allen hun brood op de rechte tijd, en het betaamt d</w:t>
      </w:r>
      <w:r w:rsidRPr="002F6CE7">
        <w:rPr>
          <w:snapToGrid w:val="0"/>
          <w:sz w:val="24"/>
          <w:szCs w:val="24"/>
        </w:rPr>
        <w:t xml:space="preserve">e jongere kinderen wel, dat zij op hun oudste </w:t>
      </w:r>
      <w:r w:rsidRPr="002F6CE7">
        <w:rPr>
          <w:snapToGrid w:val="0"/>
          <w:sz w:val="24"/>
          <w:szCs w:val="24"/>
          <w:lang w:val="en-US"/>
        </w:rPr>
        <w:t>B</w:t>
      </w:r>
      <w:r w:rsidRPr="002F6CE7">
        <w:rPr>
          <w:snapToGrid w:val="0"/>
          <w:sz w:val="24"/>
          <w:szCs w:val="24"/>
        </w:rPr>
        <w:t>roeder betrouwen.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Voordat ik overga tot de behandeling va</w:t>
      </w:r>
      <w:r w:rsidRPr="002F6CE7">
        <w:rPr>
          <w:snapToGrid w:val="0"/>
          <w:sz w:val="24"/>
          <w:szCs w:val="24"/>
        </w:rPr>
        <w:t>n het tweede pu</w:t>
      </w:r>
      <w:r w:rsidRPr="002F6CE7">
        <w:rPr>
          <w:snapToGrid w:val="0"/>
          <w:sz w:val="24"/>
          <w:szCs w:val="24"/>
        </w:rPr>
        <w:t>n</w:t>
      </w:r>
      <w:r w:rsidRPr="002F6CE7">
        <w:rPr>
          <w:snapToGrid w:val="0"/>
          <w:sz w:val="24"/>
          <w:szCs w:val="24"/>
        </w:rPr>
        <w:t>t zal ik een woord van vermaning tot u sprek</w:t>
      </w:r>
      <w:r w:rsidRPr="002F6CE7">
        <w:rPr>
          <w:snapToGrid w:val="0"/>
          <w:sz w:val="24"/>
          <w:szCs w:val="24"/>
        </w:rPr>
        <w:t xml:space="preserve">en, evenals reeds anderen van s Heeren </w:t>
      </w:r>
      <w:r w:rsidRPr="002F6CE7">
        <w:rPr>
          <w:snapToGrid w:val="0"/>
          <w:sz w:val="24"/>
          <w:szCs w:val="24"/>
        </w:rPr>
        <w:t>dienstknechten dit vanmorgen hebben gedaan, als zij</w:t>
      </w:r>
      <w:r w:rsidRPr="002F6CE7">
        <w:rPr>
          <w:snapToGrid w:val="0"/>
          <w:sz w:val="24"/>
          <w:szCs w:val="24"/>
        </w:rPr>
        <w:t xml:space="preserve"> u vermaanden uzelf te onderzoeken.</w:t>
      </w:r>
    </w:p>
    <w:p w:rsidR="002F6CE7" w:rsidRPr="002F6CE7" w:rsidRDefault="00380727" w:rsidP="002F6CE7">
      <w:pPr>
        <w:jc w:val="both"/>
        <w:rPr>
          <w:snapToGrid w:val="0"/>
          <w:sz w:val="24"/>
          <w:szCs w:val="24"/>
        </w:rPr>
      </w:pPr>
      <w:r w:rsidRPr="002F6CE7">
        <w:rPr>
          <w:snapToGrid w:val="0"/>
          <w:sz w:val="24"/>
          <w:szCs w:val="24"/>
        </w:rPr>
        <w:t xml:space="preserve"> Ik vermaan u dan, dat u zichzelf onderzoekt, of u ooit deel hebt gek</w:t>
      </w:r>
      <w:r w:rsidRPr="002F6CE7">
        <w:rPr>
          <w:snapToGrid w:val="0"/>
          <w:sz w:val="24"/>
          <w:szCs w:val="24"/>
        </w:rPr>
        <w:t>regen aan de ee</w:t>
      </w:r>
      <w:r w:rsidRPr="002F6CE7">
        <w:rPr>
          <w:snapToGrid w:val="0"/>
          <w:sz w:val="24"/>
          <w:szCs w:val="24"/>
        </w:rPr>
        <w:t>r</w:t>
      </w:r>
      <w:r w:rsidRPr="002F6CE7">
        <w:rPr>
          <w:snapToGrid w:val="0"/>
          <w:sz w:val="24"/>
          <w:szCs w:val="24"/>
        </w:rPr>
        <w:t>ste opstanding; of Christus</w:t>
      </w:r>
      <w:r w:rsidRPr="002F6CE7">
        <w:rPr>
          <w:snapToGrid w:val="0"/>
          <w:sz w:val="24"/>
          <w:szCs w:val="24"/>
          <w:lang w:val="en-US"/>
        </w:rPr>
        <w:t>,</w:t>
      </w:r>
      <w:r w:rsidRPr="002F6CE7">
        <w:rPr>
          <w:snapToGrid w:val="0"/>
          <w:sz w:val="24"/>
          <w:szCs w:val="24"/>
        </w:rPr>
        <w:t xml:space="preserve"> de Opstanding en</w:t>
      </w:r>
      <w:r w:rsidRPr="002F6CE7">
        <w:rPr>
          <w:snapToGrid w:val="0"/>
          <w:sz w:val="24"/>
          <w:szCs w:val="24"/>
        </w:rPr>
        <w:t xml:space="preserve"> het Leven voor u is. Ik zal de bijzonde</w:t>
      </w:r>
      <w:r w:rsidRPr="002F6CE7">
        <w:rPr>
          <w:snapToGrid w:val="0"/>
          <w:sz w:val="24"/>
          <w:szCs w:val="24"/>
        </w:rPr>
        <w:t>rheden niet vermenigvuldigen; ik zal alleen zeggen</w:t>
      </w:r>
      <w:r w:rsidRPr="002F6CE7">
        <w:rPr>
          <w:snapToGrid w:val="0"/>
          <w:sz w:val="24"/>
          <w:szCs w:val="24"/>
        </w:rPr>
        <w:t xml:space="preserve">, dat er, als Hij ooit de opstanding en het leven voor u werd, een lieflijke overeenkomst zal zijn tussen </w:t>
      </w:r>
      <w:r w:rsidRPr="002F6CE7">
        <w:rPr>
          <w:snapToGrid w:val="0"/>
          <w:sz w:val="24"/>
          <w:szCs w:val="24"/>
        </w:rPr>
        <w:t>de opstanding v</w:t>
      </w:r>
      <w:r w:rsidRPr="002F6CE7">
        <w:rPr>
          <w:snapToGrid w:val="0"/>
          <w:sz w:val="24"/>
          <w:szCs w:val="24"/>
        </w:rPr>
        <w:t>a</w:t>
      </w:r>
      <w:r w:rsidRPr="002F6CE7">
        <w:rPr>
          <w:snapToGrid w:val="0"/>
          <w:sz w:val="24"/>
          <w:szCs w:val="24"/>
        </w:rPr>
        <w:t xml:space="preserve">n Christus en uw opstanding; en het is geen </w:t>
      </w:r>
      <w:r w:rsidRPr="002F6CE7">
        <w:rPr>
          <w:snapToGrid w:val="0"/>
          <w:sz w:val="24"/>
          <w:szCs w:val="24"/>
        </w:rPr>
        <w:t>wonder, dat er overeenkomst tussen die b</w:t>
      </w:r>
      <w:r w:rsidRPr="002F6CE7">
        <w:rPr>
          <w:snapToGrid w:val="0"/>
          <w:sz w:val="24"/>
          <w:szCs w:val="24"/>
        </w:rPr>
        <w:t>eide is, want Christus is opgestaan als het mystie</w:t>
      </w:r>
      <w:r w:rsidRPr="002F6CE7">
        <w:rPr>
          <w:snapToGrid w:val="0"/>
          <w:sz w:val="24"/>
          <w:szCs w:val="24"/>
        </w:rPr>
        <w:t xml:space="preserve">ke Hoofd; toen Hij weer levend werd, werden wij weer levend. De </w:t>
      </w:r>
      <w:r w:rsidRPr="002F6CE7">
        <w:rPr>
          <w:snapToGrid w:val="0"/>
          <w:sz w:val="24"/>
          <w:szCs w:val="24"/>
          <w:lang w:val="en-US"/>
        </w:rPr>
        <w:t>p</w:t>
      </w:r>
      <w:r w:rsidRPr="002F6CE7">
        <w:rPr>
          <w:snapToGrid w:val="0"/>
          <w:sz w:val="24"/>
          <w:szCs w:val="24"/>
        </w:rPr>
        <w:t>rofeet Hosea, sprekende over de opstandin</w:t>
      </w:r>
      <w:r w:rsidRPr="002F6CE7">
        <w:rPr>
          <w:snapToGrid w:val="0"/>
          <w:sz w:val="24"/>
          <w:szCs w:val="24"/>
        </w:rPr>
        <w:t>g van het Hoofd</w:t>
      </w:r>
      <w:r w:rsidRPr="002F6CE7">
        <w:rPr>
          <w:snapToGrid w:val="0"/>
          <w:sz w:val="24"/>
          <w:szCs w:val="24"/>
        </w:rPr>
        <w:t xml:space="preserve"> </w:t>
      </w:r>
      <w:r w:rsidRPr="002F6CE7">
        <w:rPr>
          <w:snapToGrid w:val="0"/>
          <w:sz w:val="24"/>
          <w:szCs w:val="24"/>
        </w:rPr>
        <w:t xml:space="preserve">en de leden, zegt: (Hoséa 6:2) "Hij zal ons </w:t>
      </w:r>
      <w:r w:rsidRPr="002F6CE7">
        <w:rPr>
          <w:snapToGrid w:val="0"/>
          <w:sz w:val="24"/>
          <w:szCs w:val="24"/>
        </w:rPr>
        <w:t>na twee dagen levendmaken, op de derde d</w:t>
      </w:r>
      <w:r w:rsidRPr="002F6CE7">
        <w:rPr>
          <w:snapToGrid w:val="0"/>
          <w:sz w:val="24"/>
          <w:szCs w:val="24"/>
        </w:rPr>
        <w:t xml:space="preserve">ag zal Hij ons doen verrijzen, en wij zullen voor </w:t>
      </w:r>
      <w:r w:rsidRPr="002F6CE7">
        <w:rPr>
          <w:snapToGrid w:val="0"/>
          <w:sz w:val="24"/>
          <w:szCs w:val="24"/>
        </w:rPr>
        <w:t>Zijn aangezicht leven;" niet Hij maar wij; al de mystieke leden van Christus stonden vertegenwoordigenderw</w:t>
      </w:r>
      <w:r w:rsidRPr="002F6CE7">
        <w:rPr>
          <w:snapToGrid w:val="0"/>
          <w:sz w:val="24"/>
          <w:szCs w:val="24"/>
        </w:rPr>
        <w:t>ijze met Hem op</w:t>
      </w:r>
      <w:r w:rsidRPr="002F6CE7">
        <w:rPr>
          <w:snapToGrid w:val="0"/>
          <w:sz w:val="24"/>
          <w:szCs w:val="24"/>
        </w:rPr>
        <w:t>.</w:t>
      </w:r>
      <w:r w:rsidRPr="002F6CE7">
        <w:rPr>
          <w:snapToGrid w:val="0"/>
          <w:sz w:val="24"/>
          <w:szCs w:val="24"/>
        </w:rPr>
        <w:t xml:space="preserve"> Indien u waarlijk met Hem bent opgestaan za</w:t>
      </w:r>
      <w:r w:rsidRPr="002F6CE7">
        <w:rPr>
          <w:snapToGrid w:val="0"/>
          <w:sz w:val="24"/>
          <w:szCs w:val="24"/>
        </w:rPr>
        <w:t>l er een overeenkomst zijn tussen uw ops</w:t>
      </w:r>
      <w:r w:rsidRPr="002F6CE7">
        <w:rPr>
          <w:snapToGrid w:val="0"/>
          <w:sz w:val="24"/>
          <w:szCs w:val="24"/>
        </w:rPr>
        <w:t>tanding en Zijn opstanding op de derde dag. Ik zal</w:t>
      </w:r>
      <w:r w:rsidRPr="002F6CE7">
        <w:rPr>
          <w:snapToGrid w:val="0"/>
          <w:sz w:val="24"/>
          <w:szCs w:val="24"/>
        </w:rPr>
        <w:t xml:space="preserve"> dit in een paar bijzonderheden ophelderen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 U weet, dat Christus door Zijn Eigen kracht, door de kracht</w:t>
      </w:r>
      <w:r w:rsidRPr="002F6CE7">
        <w:rPr>
          <w:snapToGrid w:val="0"/>
          <w:sz w:val="24"/>
          <w:szCs w:val="24"/>
        </w:rPr>
        <w:t xml:space="preserve"> van </w:t>
      </w:r>
      <w:r w:rsidRPr="002F6CE7">
        <w:rPr>
          <w:snapToGrid w:val="0"/>
          <w:sz w:val="24"/>
          <w:szCs w:val="24"/>
          <w:lang w:val="en-US"/>
        </w:rPr>
        <w:t>Z</w:t>
      </w:r>
      <w:r w:rsidRPr="002F6CE7">
        <w:rPr>
          <w:snapToGrid w:val="0"/>
          <w:sz w:val="24"/>
          <w:szCs w:val="24"/>
        </w:rPr>
        <w:t>ijn Godde</w:t>
      </w:r>
      <w:r w:rsidRPr="002F6CE7">
        <w:rPr>
          <w:snapToGrid w:val="0"/>
          <w:sz w:val="24"/>
          <w:szCs w:val="24"/>
        </w:rPr>
        <w:t>l</w:t>
      </w:r>
      <w:r w:rsidRPr="002F6CE7">
        <w:rPr>
          <w:snapToGrid w:val="0"/>
          <w:sz w:val="24"/>
          <w:szCs w:val="24"/>
        </w:rPr>
        <w:t>ijke natuur is opgestaan: "Hij is krachtigli</w:t>
      </w:r>
      <w:r w:rsidRPr="002F6CE7">
        <w:rPr>
          <w:snapToGrid w:val="0"/>
          <w:sz w:val="24"/>
          <w:szCs w:val="24"/>
        </w:rPr>
        <w:t>jk bewezen te zijn</w:t>
      </w:r>
      <w:r w:rsidRPr="002F6CE7">
        <w:rPr>
          <w:snapToGrid w:val="0"/>
          <w:sz w:val="24"/>
          <w:szCs w:val="24"/>
          <w:lang w:val="en-US"/>
        </w:rPr>
        <w:t>,</w:t>
      </w:r>
      <w:r w:rsidRPr="002F6CE7">
        <w:rPr>
          <w:snapToGrid w:val="0"/>
          <w:sz w:val="24"/>
          <w:szCs w:val="24"/>
        </w:rPr>
        <w:t xml:space="preserve"> de Zoon van God, naar</w:t>
      </w:r>
      <w:r w:rsidRPr="002F6CE7">
        <w:rPr>
          <w:snapToGrid w:val="0"/>
          <w:sz w:val="24"/>
          <w:szCs w:val="24"/>
        </w:rPr>
        <w:t xml:space="preserve"> de Geest der heiligmaking, uit de opstanding der</w:t>
      </w:r>
      <w:r w:rsidRPr="002F6CE7">
        <w:rPr>
          <w:snapToGrid w:val="0"/>
          <w:sz w:val="24"/>
          <w:szCs w:val="24"/>
        </w:rPr>
        <w:t xml:space="preserve"> doden." Indien u dan ooit door Hem geestelijk bent levendgemaakt, indien u Zijn opstanding mede deelachtig</w:t>
      </w:r>
      <w:r w:rsidRPr="002F6CE7">
        <w:rPr>
          <w:snapToGrid w:val="0"/>
          <w:sz w:val="24"/>
          <w:szCs w:val="24"/>
        </w:rPr>
        <w:t xml:space="preserve"> bent, indien H</w:t>
      </w:r>
      <w:r w:rsidRPr="002F6CE7">
        <w:rPr>
          <w:snapToGrid w:val="0"/>
          <w:sz w:val="24"/>
          <w:szCs w:val="24"/>
        </w:rPr>
        <w:t>i</w:t>
      </w:r>
      <w:r w:rsidRPr="002F6CE7">
        <w:rPr>
          <w:snapToGrid w:val="0"/>
          <w:sz w:val="24"/>
          <w:szCs w:val="24"/>
        </w:rPr>
        <w:t xml:space="preserve">j voor u de Opstanding en het Leven is, dan </w:t>
      </w:r>
      <w:r w:rsidRPr="002F6CE7">
        <w:rPr>
          <w:snapToGrid w:val="0"/>
          <w:sz w:val="24"/>
          <w:szCs w:val="24"/>
        </w:rPr>
        <w:t>zult u, ik ben er zeker van, eveneens ie</w:t>
      </w:r>
      <w:r w:rsidRPr="002F6CE7">
        <w:rPr>
          <w:snapToGrid w:val="0"/>
          <w:sz w:val="24"/>
          <w:szCs w:val="24"/>
        </w:rPr>
        <w:t>ts zijn gewaar geworden van "de kracht van Zijn o</w:t>
      </w:r>
      <w:r w:rsidRPr="002F6CE7">
        <w:rPr>
          <w:snapToGrid w:val="0"/>
          <w:sz w:val="24"/>
          <w:szCs w:val="24"/>
        </w:rPr>
        <w:t>pstanding;" want het is diezelfde "uitnemende grootheid van Zijn kracht, die u moet opwekken en doen gelov</w:t>
      </w:r>
      <w:r w:rsidRPr="002F6CE7">
        <w:rPr>
          <w:snapToGrid w:val="0"/>
          <w:sz w:val="24"/>
          <w:szCs w:val="24"/>
        </w:rPr>
        <w:t>en, dat God Chr</w:t>
      </w:r>
      <w:r w:rsidRPr="002F6CE7">
        <w:rPr>
          <w:snapToGrid w:val="0"/>
          <w:sz w:val="24"/>
          <w:szCs w:val="24"/>
        </w:rPr>
        <w:t>i</w:t>
      </w:r>
      <w:r w:rsidRPr="002F6CE7">
        <w:rPr>
          <w:snapToGrid w:val="0"/>
          <w:sz w:val="24"/>
          <w:szCs w:val="24"/>
        </w:rPr>
        <w:t>stus uit de doden heeft opgewekt." Ik twijfe</w:t>
      </w:r>
      <w:r w:rsidRPr="002F6CE7">
        <w:rPr>
          <w:snapToGrid w:val="0"/>
          <w:sz w:val="24"/>
          <w:szCs w:val="24"/>
        </w:rPr>
        <w:t xml:space="preserve">l er niet aan, ja, ik ben er zeker van, </w:t>
      </w:r>
      <w:r w:rsidRPr="002F6CE7">
        <w:rPr>
          <w:snapToGrid w:val="0"/>
          <w:sz w:val="24"/>
          <w:szCs w:val="24"/>
        </w:rPr>
        <w:t>dat iemand, wanneer Hij Christus, de Opstanding en</w:t>
      </w:r>
      <w:r w:rsidRPr="002F6CE7">
        <w:rPr>
          <w:snapToGrid w:val="0"/>
          <w:sz w:val="24"/>
          <w:szCs w:val="24"/>
        </w:rPr>
        <w:t xml:space="preserve"> het Leven, mede deelachtig is, van Arminianisme genezen is. Hij zal dan niet meer zeggen: Ik heb kracht m</w:t>
      </w:r>
      <w:r w:rsidRPr="002F6CE7">
        <w:rPr>
          <w:snapToGrid w:val="0"/>
          <w:sz w:val="24"/>
          <w:szCs w:val="24"/>
        </w:rPr>
        <w:t>ijzelf te beker</w:t>
      </w:r>
      <w:r w:rsidRPr="002F6CE7">
        <w:rPr>
          <w:snapToGrid w:val="0"/>
          <w:sz w:val="24"/>
          <w:szCs w:val="24"/>
        </w:rPr>
        <w:t>e</w:t>
      </w:r>
      <w:r w:rsidRPr="002F6CE7">
        <w:rPr>
          <w:snapToGrid w:val="0"/>
          <w:sz w:val="24"/>
          <w:szCs w:val="24"/>
        </w:rPr>
        <w:t>n en te geloven; hij zal erkennen, dat hij h</w:t>
      </w:r>
      <w:r w:rsidRPr="002F6CE7">
        <w:rPr>
          <w:snapToGrid w:val="0"/>
          <w:sz w:val="24"/>
          <w:szCs w:val="24"/>
        </w:rPr>
        <w:t>et niet aan de kracht van zijn eigen wil</w:t>
      </w:r>
      <w:r w:rsidRPr="002F6CE7">
        <w:rPr>
          <w:snapToGrid w:val="0"/>
          <w:sz w:val="24"/>
          <w:szCs w:val="24"/>
        </w:rPr>
        <w:t>, maar aan de kracht van de vrije, soevereine gena</w:t>
      </w:r>
      <w:r w:rsidRPr="002F6CE7">
        <w:rPr>
          <w:snapToGrid w:val="0"/>
          <w:sz w:val="24"/>
          <w:szCs w:val="24"/>
        </w:rPr>
        <w:t>de verschuldigd is, die hem van de dood tot het leven gebracht heeft.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Christus is door Zijn opstanding</w:t>
      </w:r>
      <w:r w:rsidRPr="002F6CE7">
        <w:rPr>
          <w:snapToGrid w:val="0"/>
          <w:sz w:val="24"/>
          <w:szCs w:val="24"/>
        </w:rPr>
        <w:t xml:space="preserve"> uit de doden, </w:t>
      </w:r>
      <w:r w:rsidRPr="002F6CE7">
        <w:rPr>
          <w:snapToGrid w:val="0"/>
          <w:sz w:val="24"/>
          <w:szCs w:val="24"/>
        </w:rPr>
        <w:t>k</w:t>
      </w:r>
      <w:r w:rsidRPr="002F6CE7">
        <w:rPr>
          <w:snapToGrid w:val="0"/>
          <w:sz w:val="24"/>
          <w:szCs w:val="24"/>
        </w:rPr>
        <w:t>rachtiglijk bewezen te zijn</w:t>
      </w:r>
      <w:r w:rsidRPr="002F6CE7">
        <w:rPr>
          <w:snapToGrid w:val="0"/>
          <w:sz w:val="24"/>
          <w:szCs w:val="24"/>
          <w:lang w:val="en-US"/>
        </w:rPr>
        <w:t>,</w:t>
      </w:r>
      <w:r w:rsidRPr="002F6CE7">
        <w:rPr>
          <w:snapToGrid w:val="0"/>
          <w:sz w:val="24"/>
          <w:szCs w:val="24"/>
        </w:rPr>
        <w:t xml:space="preserve"> de Zoon van God,</w:t>
      </w:r>
      <w:r w:rsidRPr="002F6CE7">
        <w:rPr>
          <w:snapToGrid w:val="0"/>
          <w:sz w:val="24"/>
          <w:szCs w:val="24"/>
        </w:rPr>
        <w:t xml:space="preserve"> naar de Geest der heiligmaking. God de </w:t>
      </w:r>
      <w:r w:rsidRPr="002F6CE7">
        <w:rPr>
          <w:snapToGrid w:val="0"/>
          <w:sz w:val="24"/>
          <w:szCs w:val="24"/>
        </w:rPr>
        <w:t>Vader, over Zijn opstanding uit de doden sprekend</w:t>
      </w:r>
      <w:r w:rsidRPr="002F6CE7">
        <w:rPr>
          <w:snapToGrid w:val="0"/>
          <w:sz w:val="24"/>
          <w:szCs w:val="24"/>
        </w:rPr>
        <w:t>e, zegt: (Hand. 13:33) "Gij zijt Mijn Zoon, heden heb Ik U gegenereerd; niet alsof de generatie van de Zoon</w:t>
      </w:r>
      <w:r w:rsidRPr="002F6CE7">
        <w:rPr>
          <w:snapToGrid w:val="0"/>
          <w:sz w:val="24"/>
          <w:szCs w:val="24"/>
        </w:rPr>
        <w:t xml:space="preserve"> bij Zijn opsta</w:t>
      </w:r>
      <w:r w:rsidRPr="002F6CE7">
        <w:rPr>
          <w:snapToGrid w:val="0"/>
          <w:sz w:val="24"/>
          <w:szCs w:val="24"/>
        </w:rPr>
        <w:t>n</w:t>
      </w:r>
      <w:r w:rsidRPr="002F6CE7">
        <w:rPr>
          <w:snapToGrid w:val="0"/>
          <w:sz w:val="24"/>
          <w:szCs w:val="24"/>
        </w:rPr>
        <w:t xml:space="preserve">ding is begonnen; neen, neen, "wie zal Zijn </w:t>
      </w:r>
      <w:r w:rsidRPr="002F6CE7">
        <w:rPr>
          <w:snapToGrid w:val="0"/>
          <w:sz w:val="24"/>
          <w:szCs w:val="24"/>
        </w:rPr>
        <w:t xml:space="preserve">leeftijd uitspreken?" of (Eng. overz, ) </w:t>
      </w:r>
      <w:r w:rsidRPr="002F6CE7">
        <w:rPr>
          <w:snapToGrid w:val="0"/>
          <w:sz w:val="24"/>
          <w:szCs w:val="24"/>
        </w:rPr>
        <w:t>"wie kan Zijn generatie verklaren?" die was van a</w:t>
      </w:r>
      <w:r w:rsidRPr="002F6CE7">
        <w:rPr>
          <w:snapToGrid w:val="0"/>
          <w:sz w:val="24"/>
          <w:szCs w:val="24"/>
        </w:rPr>
        <w:t xml:space="preserve">lle eeuwigheid; een eeuwige Vader moet een eeuwige Zoon hebben, daarmede wordt </w:t>
      </w:r>
      <w:r w:rsidRPr="002F6CE7">
        <w:rPr>
          <w:snapToGrid w:val="0"/>
          <w:sz w:val="24"/>
          <w:szCs w:val="24"/>
          <w:lang w:val="en-US"/>
        </w:rPr>
        <w:t>Z</w:t>
      </w:r>
      <w:r w:rsidRPr="002F6CE7">
        <w:rPr>
          <w:snapToGrid w:val="0"/>
          <w:sz w:val="24"/>
          <w:szCs w:val="24"/>
        </w:rPr>
        <w:t xml:space="preserve">ijn </w:t>
      </w:r>
      <w:r w:rsidRPr="002F6CE7">
        <w:rPr>
          <w:snapToGrid w:val="0"/>
          <w:sz w:val="24"/>
          <w:szCs w:val="24"/>
        </w:rPr>
        <w:t xml:space="preserve">Wezenlijke </w:t>
      </w:r>
      <w:r w:rsidRPr="002F6CE7">
        <w:rPr>
          <w:snapToGrid w:val="0"/>
          <w:sz w:val="24"/>
          <w:szCs w:val="24"/>
        </w:rPr>
        <w:t>Godheid bedo</w:t>
      </w:r>
      <w:r w:rsidRPr="002F6CE7">
        <w:rPr>
          <w:snapToGrid w:val="0"/>
          <w:sz w:val="24"/>
          <w:szCs w:val="24"/>
        </w:rPr>
        <w:t xml:space="preserve">eld; doch </w:t>
      </w:r>
      <w:r w:rsidRPr="002F6CE7">
        <w:rPr>
          <w:snapToGrid w:val="0"/>
          <w:sz w:val="24"/>
          <w:szCs w:val="24"/>
          <w:lang w:val="en-US"/>
        </w:rPr>
        <w:t>Z</w:t>
      </w:r>
      <w:r w:rsidRPr="002F6CE7">
        <w:rPr>
          <w:snapToGrid w:val="0"/>
          <w:sz w:val="24"/>
          <w:szCs w:val="24"/>
        </w:rPr>
        <w:t xml:space="preserve">ijn </w:t>
      </w:r>
      <w:r w:rsidRPr="002F6CE7">
        <w:rPr>
          <w:snapToGrid w:val="0"/>
          <w:sz w:val="24"/>
          <w:szCs w:val="24"/>
        </w:rPr>
        <w:t>o</w:t>
      </w:r>
      <w:r w:rsidRPr="002F6CE7">
        <w:rPr>
          <w:snapToGrid w:val="0"/>
          <w:sz w:val="24"/>
          <w:szCs w:val="24"/>
        </w:rPr>
        <w:t xml:space="preserve">pstanding uit de doden bewees krachtiglijk, </w:t>
      </w:r>
      <w:r w:rsidRPr="002F6CE7">
        <w:rPr>
          <w:snapToGrid w:val="0"/>
          <w:sz w:val="24"/>
          <w:szCs w:val="24"/>
        </w:rPr>
        <w:t>dat Hij de Zoon van God was. Indien u oo</w:t>
      </w:r>
      <w:r w:rsidRPr="002F6CE7">
        <w:rPr>
          <w:snapToGrid w:val="0"/>
          <w:sz w:val="24"/>
          <w:szCs w:val="24"/>
        </w:rPr>
        <w:t>it uit de doden bent opgestaan, dan is uw kindsch</w:t>
      </w:r>
      <w:r w:rsidRPr="002F6CE7">
        <w:rPr>
          <w:snapToGrid w:val="0"/>
          <w:sz w:val="24"/>
          <w:szCs w:val="24"/>
        </w:rPr>
        <w:t>ap</w:t>
      </w:r>
      <w:r w:rsidRPr="002F6CE7">
        <w:rPr>
          <w:snapToGrid w:val="0"/>
          <w:sz w:val="24"/>
          <w:szCs w:val="24"/>
          <w:lang w:val="en-US"/>
        </w:rPr>
        <w:t>,</w:t>
      </w:r>
      <w:r w:rsidRPr="002F6CE7">
        <w:rPr>
          <w:snapToGrid w:val="0"/>
          <w:sz w:val="24"/>
          <w:szCs w:val="24"/>
        </w:rPr>
        <w:t xml:space="preserve"> daaruit ook enigermate aan u verklaard. Op hetzelfde ogenblik, dat het nieuwe schepsel geformeerd wordt,</w:t>
      </w:r>
      <w:r w:rsidRPr="002F6CE7">
        <w:rPr>
          <w:snapToGrid w:val="0"/>
          <w:sz w:val="24"/>
          <w:szCs w:val="24"/>
        </w:rPr>
        <w:t xml:space="preserve"> en de zuigelin</w:t>
      </w:r>
      <w:r w:rsidRPr="002F6CE7">
        <w:rPr>
          <w:snapToGrid w:val="0"/>
          <w:sz w:val="24"/>
          <w:szCs w:val="24"/>
        </w:rPr>
        <w:t>g</w:t>
      </w:r>
      <w:r w:rsidRPr="002F6CE7">
        <w:rPr>
          <w:snapToGrid w:val="0"/>
          <w:sz w:val="24"/>
          <w:szCs w:val="24"/>
        </w:rPr>
        <w:t xml:space="preserve"> van de genade begint te leven, legt het er </w:t>
      </w:r>
      <w:r w:rsidRPr="002F6CE7">
        <w:rPr>
          <w:snapToGrid w:val="0"/>
          <w:sz w:val="24"/>
          <w:szCs w:val="24"/>
        </w:rPr>
        <w:t xml:space="preserve">op toe, te roepen: "Abba, Vader, tot de </w:t>
      </w:r>
      <w:r w:rsidRPr="002F6CE7">
        <w:rPr>
          <w:snapToGrid w:val="0"/>
          <w:sz w:val="24"/>
          <w:szCs w:val="24"/>
        </w:rPr>
        <w:t>God en Vader van onze Heere Jezus Christus." Hoe</w:t>
      </w:r>
      <w:r w:rsidRPr="002F6CE7">
        <w:rPr>
          <w:snapToGrid w:val="0"/>
          <w:sz w:val="24"/>
          <w:szCs w:val="24"/>
        </w:rPr>
        <w:t xml:space="preserve"> het ook door de overmacht van het ongeloof onderdrukt en gesmoord wordt, wanneer het geloof het hoofd maar </w:t>
      </w:r>
      <w:r w:rsidRPr="002F6CE7">
        <w:rPr>
          <w:snapToGrid w:val="0"/>
          <w:sz w:val="24"/>
          <w:szCs w:val="24"/>
        </w:rPr>
        <w:t>enigszins begin</w:t>
      </w:r>
      <w:r w:rsidRPr="002F6CE7">
        <w:rPr>
          <w:snapToGrid w:val="0"/>
          <w:sz w:val="24"/>
          <w:szCs w:val="24"/>
        </w:rPr>
        <w:t>t</w:t>
      </w:r>
      <w:r w:rsidRPr="002F6CE7">
        <w:rPr>
          <w:snapToGrid w:val="0"/>
          <w:sz w:val="24"/>
          <w:szCs w:val="24"/>
        </w:rPr>
        <w:t xml:space="preserve"> op te heffen, is de taal van het nieuwe sch</w:t>
      </w:r>
      <w:r w:rsidRPr="002F6CE7">
        <w:rPr>
          <w:snapToGrid w:val="0"/>
          <w:sz w:val="24"/>
          <w:szCs w:val="24"/>
        </w:rPr>
        <w:t xml:space="preserve">epsel: (Jes. 62:16) "Gij toch zijt onze </w:t>
      </w:r>
      <w:r w:rsidRPr="002F6CE7">
        <w:rPr>
          <w:snapToGrid w:val="0"/>
          <w:sz w:val="24"/>
          <w:szCs w:val="24"/>
        </w:rPr>
        <w:t>Vader, Gij, o Heere, zijt onze Vader, onze Verlo</w:t>
      </w:r>
      <w:r w:rsidRPr="002F6CE7">
        <w:rPr>
          <w:snapToGrid w:val="0"/>
          <w:sz w:val="24"/>
          <w:szCs w:val="24"/>
        </w:rPr>
        <w:t>sser vanouds af is Uw Naam."</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3. U weet, dat Christus, toen Hij uit de doden opstond, in Zijn rust inging, </w:t>
      </w:r>
      <w:r w:rsidRPr="002F6CE7">
        <w:rPr>
          <w:snapToGrid w:val="0"/>
          <w:sz w:val="24"/>
          <w:szCs w:val="24"/>
        </w:rPr>
        <w:t xml:space="preserve">Hij rustte van </w:t>
      </w:r>
      <w:r w:rsidRPr="002F6CE7">
        <w:rPr>
          <w:snapToGrid w:val="0"/>
          <w:sz w:val="24"/>
          <w:szCs w:val="24"/>
        </w:rPr>
        <w:t>d</w:t>
      </w:r>
      <w:r w:rsidRPr="002F6CE7">
        <w:rPr>
          <w:snapToGrid w:val="0"/>
          <w:sz w:val="24"/>
          <w:szCs w:val="24"/>
        </w:rPr>
        <w:t>e zware arbeid van de verlossing van de mens</w:t>
      </w:r>
      <w:r w:rsidRPr="002F6CE7">
        <w:rPr>
          <w:snapToGrid w:val="0"/>
          <w:sz w:val="24"/>
          <w:szCs w:val="24"/>
        </w:rPr>
        <w:t>; de dag des Heeren is een dag van ru</w:t>
      </w:r>
      <w:r w:rsidRPr="002F6CE7">
        <w:rPr>
          <w:snapToGrid w:val="0"/>
          <w:sz w:val="24"/>
          <w:szCs w:val="24"/>
        </w:rPr>
        <w:t xml:space="preserve">st, omdat Christus van </w:t>
      </w:r>
      <w:r w:rsidRPr="002F6CE7">
        <w:rPr>
          <w:snapToGrid w:val="0"/>
          <w:sz w:val="24"/>
          <w:szCs w:val="24"/>
          <w:lang w:val="en-US"/>
        </w:rPr>
        <w:t>Z</w:t>
      </w:r>
      <w:r w:rsidRPr="002F6CE7">
        <w:rPr>
          <w:snapToGrid w:val="0"/>
          <w:sz w:val="24"/>
          <w:szCs w:val="24"/>
        </w:rPr>
        <w:t>ijn groot verlossingswerk he</w:t>
      </w:r>
      <w:r w:rsidRPr="002F6CE7">
        <w:rPr>
          <w:snapToGrid w:val="0"/>
          <w:sz w:val="24"/>
          <w:szCs w:val="24"/>
        </w:rPr>
        <w:t>eft gerust. Zo ook, vrienden, indien u ooit Zijn opstanding bent deelachtig geworden, hebt u in Christus</w:t>
      </w:r>
      <w:r w:rsidRPr="002F6CE7">
        <w:rPr>
          <w:snapToGrid w:val="0"/>
          <w:sz w:val="24"/>
          <w:szCs w:val="24"/>
        </w:rPr>
        <w:t xml:space="preserve"> rust gevonden;</w:t>
      </w:r>
      <w:r w:rsidRPr="002F6CE7">
        <w:rPr>
          <w:snapToGrid w:val="0"/>
          <w:sz w:val="24"/>
          <w:szCs w:val="24"/>
        </w:rPr>
        <w:t xml:space="preserve"> </w:t>
      </w:r>
      <w:r w:rsidRPr="002F6CE7">
        <w:rPr>
          <w:snapToGrid w:val="0"/>
          <w:sz w:val="24"/>
          <w:szCs w:val="24"/>
        </w:rPr>
        <w:t>rust voor uw vermoeide, belaste zielen in He</w:t>
      </w:r>
      <w:r w:rsidRPr="002F6CE7">
        <w:rPr>
          <w:snapToGrid w:val="0"/>
          <w:sz w:val="24"/>
          <w:szCs w:val="24"/>
        </w:rPr>
        <w:t>m, op het Fondament, dat God in Sion gel</w:t>
      </w:r>
      <w:r w:rsidRPr="002F6CE7">
        <w:rPr>
          <w:snapToGrid w:val="0"/>
          <w:sz w:val="24"/>
          <w:szCs w:val="24"/>
        </w:rPr>
        <w:t>egd heeft. U bent vermoeid geworden door uw grote re</w:t>
      </w:r>
      <w:r w:rsidRPr="002F6CE7">
        <w:rPr>
          <w:snapToGrid w:val="0"/>
          <w:sz w:val="24"/>
          <w:szCs w:val="24"/>
        </w:rPr>
        <w:t>is om rust te vinden</w:t>
      </w:r>
      <w:r w:rsidRPr="002F6CE7">
        <w:rPr>
          <w:snapToGrid w:val="0"/>
          <w:sz w:val="24"/>
          <w:szCs w:val="24"/>
          <w:lang w:val="en-US"/>
        </w:rPr>
        <w:t>,</w:t>
      </w:r>
      <w:r w:rsidRPr="002F6CE7">
        <w:rPr>
          <w:snapToGrid w:val="0"/>
          <w:sz w:val="24"/>
          <w:szCs w:val="24"/>
        </w:rPr>
        <w:t xml:space="preserve"> in de werken van de wet en andere toevluchten de</w:t>
      </w:r>
      <w:r w:rsidRPr="002F6CE7">
        <w:rPr>
          <w:snapToGrid w:val="0"/>
          <w:sz w:val="24"/>
          <w:szCs w:val="24"/>
          <w:lang w:val="en-US"/>
        </w:rPr>
        <w:t>r</w:t>
      </w:r>
      <w:r w:rsidRPr="002F6CE7">
        <w:rPr>
          <w:snapToGrid w:val="0"/>
          <w:sz w:val="24"/>
          <w:szCs w:val="24"/>
        </w:rPr>
        <w:t xml:space="preserve"> leugens, en hebt die niet kun</w:t>
      </w:r>
      <w:r w:rsidRPr="002F6CE7">
        <w:rPr>
          <w:snapToGrid w:val="0"/>
          <w:sz w:val="24"/>
          <w:szCs w:val="24"/>
        </w:rPr>
        <w:t>nen vinden: doc</w:t>
      </w:r>
      <w:r w:rsidRPr="002F6CE7">
        <w:rPr>
          <w:snapToGrid w:val="0"/>
          <w:sz w:val="24"/>
          <w:szCs w:val="24"/>
        </w:rPr>
        <w:t>h</w:t>
      </w:r>
      <w:r w:rsidRPr="002F6CE7">
        <w:rPr>
          <w:snapToGrid w:val="0"/>
          <w:sz w:val="24"/>
          <w:szCs w:val="24"/>
        </w:rPr>
        <w:t xml:space="preserve"> toen Gods rust aan uw ziel werd ontdekt, he</w:t>
      </w:r>
      <w:r w:rsidRPr="002F6CE7">
        <w:rPr>
          <w:snapToGrid w:val="0"/>
          <w:sz w:val="24"/>
          <w:szCs w:val="24"/>
        </w:rPr>
        <w:t>bt u gezegd: "Dit is mijn rust tot in ee</w:t>
      </w:r>
      <w:r w:rsidRPr="002F6CE7">
        <w:rPr>
          <w:snapToGrid w:val="0"/>
          <w:sz w:val="24"/>
          <w:szCs w:val="24"/>
        </w:rPr>
        <w:t>uwigheid, hier zal ik wonen, want ik heb ze begeerd."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U weet, dat Christus, toen Hij uit de doden opstond, Zijn grafdoeken achterliet. Toen Christus uit</w:t>
      </w:r>
      <w:r w:rsidRPr="002F6CE7">
        <w:rPr>
          <w:snapToGrid w:val="0"/>
          <w:sz w:val="24"/>
          <w:szCs w:val="24"/>
        </w:rPr>
        <w:t xml:space="preserve"> het graf kwam </w:t>
      </w:r>
      <w:r w:rsidRPr="002F6CE7">
        <w:rPr>
          <w:snapToGrid w:val="0"/>
          <w:sz w:val="24"/>
          <w:szCs w:val="24"/>
        </w:rPr>
        <w:t>l</w:t>
      </w:r>
      <w:r w:rsidRPr="002F6CE7">
        <w:rPr>
          <w:snapToGrid w:val="0"/>
          <w:sz w:val="24"/>
          <w:szCs w:val="24"/>
        </w:rPr>
        <w:t>iet Hij Zijn grafdoeken achter, omdat Hij ni</w:t>
      </w:r>
      <w:r w:rsidRPr="002F6CE7">
        <w:rPr>
          <w:snapToGrid w:val="0"/>
          <w:sz w:val="24"/>
          <w:szCs w:val="24"/>
        </w:rPr>
        <w:t>et weer zou sterven: toen Lazarus uit de</w:t>
      </w:r>
      <w:r w:rsidRPr="002F6CE7">
        <w:rPr>
          <w:snapToGrid w:val="0"/>
          <w:sz w:val="24"/>
          <w:szCs w:val="24"/>
        </w:rPr>
        <w:t xml:space="preserve"> doden opstond en uit het graf kwam, kwam hij er met zi</w:t>
      </w:r>
      <w:r w:rsidRPr="002F6CE7">
        <w:rPr>
          <w:snapToGrid w:val="0"/>
          <w:sz w:val="24"/>
          <w:szCs w:val="24"/>
        </w:rPr>
        <w:t>jn grafdoeken uit, omdat hij weer moest sterven. Zo bent u ook, als u deel hebt aan de opstanding van</w:t>
      </w:r>
      <w:r w:rsidRPr="002F6CE7">
        <w:rPr>
          <w:snapToGrid w:val="0"/>
          <w:sz w:val="24"/>
          <w:szCs w:val="24"/>
        </w:rPr>
        <w:t xml:space="preserve"> Christus, uit </w:t>
      </w:r>
      <w:r w:rsidRPr="002F6CE7">
        <w:rPr>
          <w:snapToGrid w:val="0"/>
          <w:sz w:val="24"/>
          <w:szCs w:val="24"/>
        </w:rPr>
        <w:t>h</w:t>
      </w:r>
      <w:r w:rsidRPr="002F6CE7">
        <w:rPr>
          <w:snapToGrid w:val="0"/>
          <w:sz w:val="24"/>
          <w:szCs w:val="24"/>
        </w:rPr>
        <w:t>et graf van de zonde en van de natuurstaat o</w:t>
      </w:r>
      <w:r w:rsidRPr="002F6CE7">
        <w:rPr>
          <w:snapToGrid w:val="0"/>
          <w:sz w:val="24"/>
          <w:szCs w:val="24"/>
        </w:rPr>
        <w:t xml:space="preserve">pgestaan, en hebt u de doodsklederen en </w:t>
      </w:r>
      <w:r w:rsidRPr="002F6CE7">
        <w:rPr>
          <w:snapToGrid w:val="0"/>
          <w:sz w:val="24"/>
          <w:szCs w:val="24"/>
        </w:rPr>
        <w:t>het snode zondekleed afgelegd, om voortaan "de goddeloo</w:t>
      </w:r>
      <w:r w:rsidRPr="002F6CE7">
        <w:rPr>
          <w:snapToGrid w:val="0"/>
          <w:sz w:val="24"/>
          <w:szCs w:val="24"/>
        </w:rPr>
        <w:t>sheid en de wereldse begeerlijkheden verzakende, matig en rechtvaardig en Godzaliglijk in deze tege</w:t>
      </w:r>
      <w:r w:rsidRPr="002F6CE7">
        <w:rPr>
          <w:snapToGrid w:val="0"/>
          <w:sz w:val="24"/>
          <w:szCs w:val="24"/>
        </w:rPr>
        <w:t>nwoordige werel</w:t>
      </w:r>
      <w:r w:rsidRPr="002F6CE7">
        <w:rPr>
          <w:snapToGrid w:val="0"/>
          <w:sz w:val="24"/>
          <w:szCs w:val="24"/>
        </w:rPr>
        <w:t>d</w:t>
      </w:r>
      <w:r w:rsidRPr="002F6CE7">
        <w:rPr>
          <w:snapToGrid w:val="0"/>
          <w:sz w:val="24"/>
          <w:szCs w:val="24"/>
        </w:rPr>
        <w:t xml:space="preserve"> te leven." Wat heb ik meer met de afgoden t</w:t>
      </w:r>
      <w:r w:rsidRPr="002F6CE7">
        <w:rPr>
          <w:snapToGrid w:val="0"/>
          <w:sz w:val="24"/>
          <w:szCs w:val="24"/>
        </w:rPr>
        <w:t xml:space="preserve">e doen? is de taal van de ziel, die het </w:t>
      </w:r>
      <w:r w:rsidRPr="002F6CE7">
        <w:rPr>
          <w:snapToGrid w:val="0"/>
          <w:sz w:val="24"/>
          <w:szCs w:val="24"/>
        </w:rPr>
        <w:t>leven van Christus deelachtig is.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 Toen Christus uit d</w:t>
      </w:r>
      <w:r w:rsidRPr="002F6CE7">
        <w:rPr>
          <w:snapToGrid w:val="0"/>
          <w:sz w:val="24"/>
          <w:szCs w:val="24"/>
        </w:rPr>
        <w:t>e doden opstond, ging Hij niet meer met de onbegenadigde Joden om; Hij bracht Zijn leven bij hen do</w:t>
      </w:r>
      <w:r w:rsidRPr="002F6CE7">
        <w:rPr>
          <w:snapToGrid w:val="0"/>
          <w:sz w:val="24"/>
          <w:szCs w:val="24"/>
        </w:rPr>
        <w:t>or, doch daarna</w:t>
      </w:r>
      <w:r w:rsidRPr="002F6CE7">
        <w:rPr>
          <w:snapToGrid w:val="0"/>
          <w:sz w:val="24"/>
          <w:szCs w:val="24"/>
        </w:rPr>
        <w:t xml:space="preserve"> </w:t>
      </w:r>
      <w:r w:rsidRPr="002F6CE7">
        <w:rPr>
          <w:snapToGrid w:val="0"/>
          <w:sz w:val="24"/>
          <w:szCs w:val="24"/>
        </w:rPr>
        <w:t>zag Hij niet meer naar hen om</w:t>
      </w:r>
      <w:r w:rsidRPr="002F6CE7">
        <w:rPr>
          <w:snapToGrid w:val="0"/>
          <w:sz w:val="24"/>
          <w:szCs w:val="24"/>
        </w:rPr>
        <w:t xml:space="preserve">. Maar </w:t>
      </w:r>
      <w:r w:rsidRPr="002F6CE7">
        <w:rPr>
          <w:snapToGrid w:val="0"/>
          <w:sz w:val="24"/>
          <w:szCs w:val="24"/>
        </w:rPr>
        <w:t>misschie</w:t>
      </w:r>
      <w:r w:rsidRPr="002F6CE7">
        <w:rPr>
          <w:snapToGrid w:val="0"/>
          <w:sz w:val="24"/>
          <w:szCs w:val="24"/>
        </w:rPr>
        <w:t>n zal iemand vragen, waarom Christus zic</w:t>
      </w:r>
      <w:r w:rsidRPr="002F6CE7">
        <w:rPr>
          <w:snapToGrid w:val="0"/>
          <w:sz w:val="24"/>
          <w:szCs w:val="24"/>
        </w:rPr>
        <w:t>h na Zijn opstanding niet meer aan de Joodse Raad vertoon</w:t>
      </w:r>
      <w:r w:rsidRPr="002F6CE7">
        <w:rPr>
          <w:snapToGrid w:val="0"/>
          <w:sz w:val="24"/>
          <w:szCs w:val="24"/>
        </w:rPr>
        <w:t>de. Wel, Hij had hun bij Zijn leven voldoende bewijzen gegeven van Zijn Goddelijke zending: doch zi</w:t>
      </w:r>
      <w:r w:rsidRPr="002F6CE7">
        <w:rPr>
          <w:snapToGrid w:val="0"/>
          <w:sz w:val="24"/>
          <w:szCs w:val="24"/>
        </w:rPr>
        <w:t>j verwierpen He</w:t>
      </w:r>
      <w:r w:rsidRPr="002F6CE7">
        <w:rPr>
          <w:snapToGrid w:val="0"/>
          <w:sz w:val="24"/>
          <w:szCs w:val="24"/>
        </w:rPr>
        <w:t>m</w:t>
      </w:r>
      <w:r w:rsidRPr="002F6CE7">
        <w:rPr>
          <w:snapToGrid w:val="0"/>
          <w:sz w:val="24"/>
          <w:szCs w:val="24"/>
        </w:rPr>
        <w:t>, noemende Hem, "een duivel, een wijnzuiper,</w:t>
      </w:r>
      <w:r w:rsidRPr="002F6CE7">
        <w:rPr>
          <w:snapToGrid w:val="0"/>
          <w:sz w:val="24"/>
          <w:szCs w:val="24"/>
        </w:rPr>
        <w:t xml:space="preserve"> een vriend van tollenaars en zondaren",</w:t>
      </w:r>
      <w:r w:rsidRPr="002F6CE7">
        <w:rPr>
          <w:snapToGrid w:val="0"/>
          <w:sz w:val="24"/>
          <w:szCs w:val="24"/>
        </w:rPr>
        <w:t xml:space="preserve"> en toen kruisigden zij Hem als een bedrieger. Daarom ver</w:t>
      </w:r>
      <w:r w:rsidRPr="002F6CE7">
        <w:rPr>
          <w:snapToGrid w:val="0"/>
          <w:sz w:val="24"/>
          <w:szCs w:val="24"/>
        </w:rPr>
        <w:t>scheen Hij, nadat Hij was opgestaan, alleen aan Zijn vrienden, Hij werd van meer dan vijfhonderd ge</w:t>
      </w:r>
      <w:r w:rsidRPr="002F6CE7">
        <w:rPr>
          <w:snapToGrid w:val="0"/>
          <w:sz w:val="24"/>
          <w:szCs w:val="24"/>
        </w:rPr>
        <w:t>zien op eenmaal</w:t>
      </w:r>
      <w:r w:rsidRPr="002F6CE7">
        <w:rPr>
          <w:snapToGrid w:val="0"/>
          <w:sz w:val="24"/>
          <w:szCs w:val="24"/>
        </w:rPr>
        <w:t>.</w:t>
      </w:r>
      <w:r w:rsidRPr="002F6CE7">
        <w:rPr>
          <w:snapToGrid w:val="0"/>
          <w:sz w:val="24"/>
          <w:szCs w:val="24"/>
        </w:rPr>
        <w:t xml:space="preserve"> Zo ook zullen zij, die deelhebben aan de op</w:t>
      </w:r>
      <w:r w:rsidRPr="002F6CE7">
        <w:rPr>
          <w:snapToGrid w:val="0"/>
          <w:sz w:val="24"/>
          <w:szCs w:val="24"/>
        </w:rPr>
        <w:t>standing van Christus, het gezelschap va</w:t>
      </w:r>
      <w:r w:rsidRPr="002F6CE7">
        <w:rPr>
          <w:snapToGrid w:val="0"/>
          <w:sz w:val="24"/>
          <w:szCs w:val="24"/>
        </w:rPr>
        <w:t>n de vijanden van Christus, van een boze wereld, niet zoe</w:t>
      </w:r>
      <w:r w:rsidRPr="002F6CE7">
        <w:rPr>
          <w:snapToGrid w:val="0"/>
          <w:sz w:val="24"/>
          <w:szCs w:val="24"/>
        </w:rPr>
        <w:t>ken, maar zij zullen de omgang zoeken met "de heiligen, die heerlijken, die op aarde zijn." Zij, di</w:t>
      </w:r>
      <w:r w:rsidRPr="002F6CE7">
        <w:rPr>
          <w:snapToGrid w:val="0"/>
          <w:sz w:val="24"/>
          <w:szCs w:val="24"/>
        </w:rPr>
        <w:t>e leven, hebben</w:t>
      </w:r>
      <w:r w:rsidRPr="002F6CE7">
        <w:rPr>
          <w:snapToGrid w:val="0"/>
          <w:sz w:val="24"/>
          <w:szCs w:val="24"/>
        </w:rPr>
        <w:t xml:space="preserve"> </w:t>
      </w:r>
      <w:r w:rsidRPr="002F6CE7">
        <w:rPr>
          <w:snapToGrid w:val="0"/>
          <w:sz w:val="24"/>
          <w:szCs w:val="24"/>
        </w:rPr>
        <w:t xml:space="preserve">geen lust, bij de doden te verkeren; zo ook </w:t>
      </w:r>
      <w:r w:rsidRPr="002F6CE7">
        <w:rPr>
          <w:snapToGrid w:val="0"/>
          <w:sz w:val="24"/>
          <w:szCs w:val="24"/>
        </w:rPr>
        <w:t xml:space="preserve">hebben zij, die geestelijk levend zijn, </w:t>
      </w:r>
      <w:r w:rsidRPr="002F6CE7">
        <w:rPr>
          <w:snapToGrid w:val="0"/>
          <w:sz w:val="24"/>
          <w:szCs w:val="24"/>
        </w:rPr>
        <w:t>geen lust met dezulken om te gaan, die geestelijk dood zi</w:t>
      </w:r>
      <w:r w:rsidRPr="002F6CE7">
        <w:rPr>
          <w:snapToGrid w:val="0"/>
          <w:sz w:val="24"/>
          <w:szCs w:val="24"/>
        </w:rPr>
        <w:t>jn, of het moest zijn om met hen te spreken over het gevaar waarin zij verkeren en dat zij de toeko</w:t>
      </w:r>
      <w:r w:rsidRPr="002F6CE7">
        <w:rPr>
          <w:snapToGrid w:val="0"/>
          <w:sz w:val="24"/>
          <w:szCs w:val="24"/>
        </w:rPr>
        <w:t>mende too</w:t>
      </w:r>
      <w:r w:rsidRPr="002F6CE7">
        <w:rPr>
          <w:snapToGrid w:val="0"/>
          <w:sz w:val="24"/>
          <w:szCs w:val="24"/>
          <w:lang w:val="en-US"/>
        </w:rPr>
        <w:t>rn</w:t>
      </w:r>
      <w:r w:rsidRPr="002F6CE7">
        <w:rPr>
          <w:snapToGrid w:val="0"/>
          <w:sz w:val="24"/>
          <w:szCs w:val="24"/>
        </w:rPr>
        <w:t xml:space="preserve"> moet</w:t>
      </w:r>
      <w:r w:rsidRPr="002F6CE7">
        <w:rPr>
          <w:snapToGrid w:val="0"/>
          <w:sz w:val="24"/>
          <w:szCs w:val="24"/>
        </w:rPr>
        <w:t>e</w:t>
      </w:r>
      <w:r w:rsidRPr="002F6CE7">
        <w:rPr>
          <w:snapToGrid w:val="0"/>
          <w:sz w:val="24"/>
          <w:szCs w:val="24"/>
        </w:rPr>
        <w:t xml:space="preserve">n </w:t>
      </w:r>
      <w:r w:rsidRPr="002F6CE7">
        <w:rPr>
          <w:snapToGrid w:val="0"/>
          <w:sz w:val="24"/>
          <w:szCs w:val="24"/>
          <w:lang w:val="en-US"/>
        </w:rPr>
        <w:t>ont</w:t>
      </w:r>
      <w:r w:rsidRPr="002F6CE7">
        <w:rPr>
          <w:snapToGrid w:val="0"/>
          <w:sz w:val="24"/>
          <w:szCs w:val="24"/>
        </w:rPr>
        <w:t>vlieden. U, die het gezelschap zoekt van h</w:t>
      </w:r>
      <w:r w:rsidRPr="002F6CE7">
        <w:rPr>
          <w:snapToGrid w:val="0"/>
          <w:sz w:val="24"/>
          <w:szCs w:val="24"/>
        </w:rPr>
        <w:t>en, die zweren en vloeken; die samenspan</w:t>
      </w:r>
      <w:r w:rsidRPr="002F6CE7">
        <w:rPr>
          <w:snapToGrid w:val="0"/>
          <w:sz w:val="24"/>
          <w:szCs w:val="24"/>
        </w:rPr>
        <w:t>t met goddelozen en onheiligen, en u in hen vermaakt,</w:t>
      </w:r>
      <w:r w:rsidRPr="002F6CE7">
        <w:rPr>
          <w:snapToGrid w:val="0"/>
          <w:sz w:val="24"/>
          <w:szCs w:val="24"/>
        </w:rPr>
        <w:t xml:space="preserve"> u bent dood, anders zou u het in zulk gezelschap niet kunnen uithouden: want de omgang met de doden is</w:t>
      </w:r>
      <w:r w:rsidRPr="002F6CE7">
        <w:rPr>
          <w:snapToGrid w:val="0"/>
          <w:sz w:val="24"/>
          <w:szCs w:val="24"/>
        </w:rPr>
        <w:t xml:space="preserve"> een plaag voor</w:t>
      </w:r>
      <w:r w:rsidRPr="002F6CE7">
        <w:rPr>
          <w:snapToGrid w:val="0"/>
          <w:sz w:val="24"/>
          <w:szCs w:val="24"/>
        </w:rPr>
        <w:t xml:space="preserve"> </w:t>
      </w:r>
      <w:r w:rsidRPr="002F6CE7">
        <w:rPr>
          <w:snapToGrid w:val="0"/>
          <w:sz w:val="24"/>
          <w:szCs w:val="24"/>
        </w:rPr>
        <w:t>de levenden.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6. Toen Christus uit de doden </w:t>
      </w:r>
      <w:r w:rsidRPr="002F6CE7">
        <w:rPr>
          <w:snapToGrid w:val="0"/>
          <w:sz w:val="24"/>
          <w:szCs w:val="24"/>
        </w:rPr>
        <w:t xml:space="preserve">opstond, maakte Hij Zich gereed om naar </w:t>
      </w:r>
      <w:r w:rsidRPr="002F6CE7">
        <w:rPr>
          <w:snapToGrid w:val="0"/>
          <w:sz w:val="24"/>
          <w:szCs w:val="24"/>
        </w:rPr>
        <w:t xml:space="preserve">de hemel te varen: daarom zeide Hij tot Maria: (Joh. </w:t>
      </w:r>
      <w:r w:rsidRPr="002F6CE7">
        <w:rPr>
          <w:snapToGrid w:val="0"/>
          <w:sz w:val="24"/>
          <w:szCs w:val="24"/>
        </w:rPr>
        <w:t>20:17) "Ik vaar op tot Mijn Vader en uw Vader, en tot Mijn God en uw God." Zo ook zult u, als u met Chr</w:t>
      </w:r>
      <w:r w:rsidRPr="002F6CE7">
        <w:rPr>
          <w:snapToGrid w:val="0"/>
          <w:sz w:val="24"/>
          <w:szCs w:val="24"/>
        </w:rPr>
        <w:t>istus bent opge</w:t>
      </w:r>
      <w:r w:rsidRPr="002F6CE7">
        <w:rPr>
          <w:snapToGrid w:val="0"/>
          <w:sz w:val="24"/>
          <w:szCs w:val="24"/>
        </w:rPr>
        <w:t>s</w:t>
      </w:r>
      <w:r w:rsidRPr="002F6CE7">
        <w:rPr>
          <w:snapToGrid w:val="0"/>
          <w:sz w:val="24"/>
          <w:szCs w:val="24"/>
        </w:rPr>
        <w:t>taan</w:t>
      </w:r>
      <w:r w:rsidRPr="002F6CE7">
        <w:rPr>
          <w:snapToGrid w:val="0"/>
          <w:sz w:val="24"/>
          <w:szCs w:val="24"/>
          <w:lang w:val="en-US"/>
        </w:rPr>
        <w:t>,</w:t>
      </w:r>
      <w:r w:rsidRPr="002F6CE7">
        <w:rPr>
          <w:snapToGrid w:val="0"/>
          <w:sz w:val="24"/>
          <w:szCs w:val="24"/>
        </w:rPr>
        <w:t xml:space="preserve"> niet afgaan in de woestijn, maar opgaan</w:t>
      </w:r>
      <w:r w:rsidRPr="002F6CE7">
        <w:rPr>
          <w:snapToGrid w:val="0"/>
          <w:sz w:val="24"/>
          <w:szCs w:val="24"/>
        </w:rPr>
        <w:t>: u zult dan "bedenken de dingen, die bo</w:t>
      </w:r>
      <w:r w:rsidRPr="002F6CE7">
        <w:rPr>
          <w:snapToGrid w:val="0"/>
          <w:sz w:val="24"/>
          <w:szCs w:val="24"/>
        </w:rPr>
        <w:t>ven zijn, niet, die op de aarde zijn."</w:t>
      </w:r>
    </w:p>
    <w:p w:rsidR="002F6CE7" w:rsidRPr="002F6CE7" w:rsidRDefault="00380727" w:rsidP="002F6CE7">
      <w:pPr>
        <w:jc w:val="both"/>
        <w:rPr>
          <w:snapToGrid w:val="0"/>
          <w:sz w:val="24"/>
          <w:szCs w:val="24"/>
        </w:rPr>
      </w:pPr>
      <w:r w:rsidRPr="002F6CE7">
        <w:rPr>
          <w:snapToGrid w:val="0"/>
          <w:sz w:val="24"/>
          <w:szCs w:val="24"/>
        </w:rPr>
        <w:t>En u, dode zo</w:t>
      </w:r>
      <w:r w:rsidRPr="002F6CE7">
        <w:rPr>
          <w:snapToGrid w:val="0"/>
          <w:sz w:val="24"/>
          <w:szCs w:val="24"/>
        </w:rPr>
        <w:t>ndaren. O, komt toch tot Christus, Die de Opstanding en het Leven is! Misschien zegt u: Als wij dood zij</w:t>
      </w:r>
      <w:r w:rsidRPr="002F6CE7">
        <w:rPr>
          <w:snapToGrid w:val="0"/>
          <w:sz w:val="24"/>
          <w:szCs w:val="24"/>
        </w:rPr>
        <w:t>n, waartoe spre</w:t>
      </w:r>
      <w:r w:rsidRPr="002F6CE7">
        <w:rPr>
          <w:snapToGrid w:val="0"/>
          <w:sz w:val="24"/>
          <w:szCs w:val="24"/>
        </w:rPr>
        <w:t>e</w:t>
      </w:r>
      <w:r w:rsidRPr="002F6CE7">
        <w:rPr>
          <w:snapToGrid w:val="0"/>
          <w:sz w:val="24"/>
          <w:szCs w:val="24"/>
        </w:rPr>
        <w:t>kt u dan tot ons? Kunnen de doden zichzelf h</w:t>
      </w:r>
      <w:r w:rsidRPr="002F6CE7">
        <w:rPr>
          <w:snapToGrid w:val="0"/>
          <w:sz w:val="24"/>
          <w:szCs w:val="24"/>
        </w:rPr>
        <w:t xml:space="preserve">et leven geven? Ik antwoord, dat er een </w:t>
      </w:r>
      <w:r w:rsidRPr="002F6CE7">
        <w:rPr>
          <w:snapToGrid w:val="0"/>
          <w:sz w:val="24"/>
          <w:szCs w:val="24"/>
        </w:rPr>
        <w:t>groot verschil is tussen zedelijk dood zijn, en natu</w:t>
      </w:r>
      <w:r w:rsidRPr="002F6CE7">
        <w:rPr>
          <w:snapToGrid w:val="0"/>
          <w:sz w:val="24"/>
          <w:szCs w:val="24"/>
        </w:rPr>
        <w:t xml:space="preserve">urlijk dood zijn. Als u natuurlijk dood was, dan hadden wij geen boodschap meer aan u, wij prediken het </w:t>
      </w:r>
      <w:r w:rsidRPr="002F6CE7">
        <w:rPr>
          <w:snapToGrid w:val="0"/>
          <w:sz w:val="24"/>
          <w:szCs w:val="24"/>
        </w:rPr>
        <w:t xml:space="preserve">Evangelie niet </w:t>
      </w:r>
      <w:r w:rsidRPr="002F6CE7">
        <w:rPr>
          <w:snapToGrid w:val="0"/>
          <w:sz w:val="24"/>
          <w:szCs w:val="24"/>
        </w:rPr>
        <w:t>a</w:t>
      </w:r>
      <w:r w:rsidRPr="002F6CE7">
        <w:rPr>
          <w:snapToGrid w:val="0"/>
          <w:sz w:val="24"/>
          <w:szCs w:val="24"/>
        </w:rPr>
        <w:t>an hen, die natuurlijk dood zijn. Wel</w:t>
      </w:r>
      <w:r w:rsidRPr="002F6CE7">
        <w:rPr>
          <w:snapToGrid w:val="0"/>
          <w:sz w:val="24"/>
          <w:szCs w:val="24"/>
          <w:lang w:val="en-US"/>
        </w:rPr>
        <w:t>,</w:t>
      </w:r>
      <w:r w:rsidRPr="002F6CE7">
        <w:rPr>
          <w:snapToGrid w:val="0"/>
          <w:sz w:val="24"/>
          <w:szCs w:val="24"/>
        </w:rPr>
        <w:t xml:space="preserve"> is de </w:t>
      </w:r>
      <w:r w:rsidRPr="002F6CE7">
        <w:rPr>
          <w:snapToGrid w:val="0"/>
          <w:sz w:val="24"/>
          <w:szCs w:val="24"/>
        </w:rPr>
        <w:t>zondaar, dood zijnde in de zonde, even o</w:t>
      </w:r>
      <w:r w:rsidRPr="002F6CE7">
        <w:rPr>
          <w:snapToGrid w:val="0"/>
          <w:sz w:val="24"/>
          <w:szCs w:val="24"/>
        </w:rPr>
        <w:t xml:space="preserve">ngeschikt om iets geestelijks te doen, als de mens </w:t>
      </w:r>
      <w:r w:rsidRPr="002F6CE7">
        <w:rPr>
          <w:snapToGrid w:val="0"/>
          <w:sz w:val="24"/>
          <w:szCs w:val="24"/>
        </w:rPr>
        <w:t>die natuurlijk dood is, onbekwaam is</w:t>
      </w:r>
      <w:r w:rsidRPr="002F6CE7">
        <w:rPr>
          <w:snapToGrid w:val="0"/>
          <w:sz w:val="24"/>
          <w:szCs w:val="24"/>
          <w:lang w:val="en-US"/>
        </w:rPr>
        <w:t>,</w:t>
      </w:r>
      <w:r w:rsidRPr="002F6CE7">
        <w:rPr>
          <w:snapToGrid w:val="0"/>
          <w:sz w:val="24"/>
          <w:szCs w:val="24"/>
        </w:rPr>
        <w:t xml:space="preserve"> zich met de levenden te bewegen: doch God heeft mij opgedragen tot </w:t>
      </w:r>
      <w:r w:rsidRPr="002F6CE7">
        <w:rPr>
          <w:snapToGrid w:val="0"/>
          <w:sz w:val="24"/>
          <w:szCs w:val="24"/>
        </w:rPr>
        <w:t>de doden te roe</w:t>
      </w:r>
      <w:r w:rsidRPr="002F6CE7">
        <w:rPr>
          <w:snapToGrid w:val="0"/>
          <w:sz w:val="24"/>
          <w:szCs w:val="24"/>
        </w:rPr>
        <w:t>p</w:t>
      </w:r>
      <w:r w:rsidRPr="002F6CE7">
        <w:rPr>
          <w:snapToGrid w:val="0"/>
          <w:sz w:val="24"/>
          <w:szCs w:val="24"/>
        </w:rPr>
        <w:t>en: "Hoort, en uw ziel zal leven" (Jes. 55:3</w:t>
      </w:r>
      <w:r w:rsidRPr="002F6CE7">
        <w:rPr>
          <w:snapToGrid w:val="0"/>
          <w:sz w:val="24"/>
          <w:szCs w:val="24"/>
        </w:rPr>
        <w:t>), en op het horen zullen zij leven. Chr</w:t>
      </w:r>
      <w:r w:rsidRPr="002F6CE7">
        <w:rPr>
          <w:snapToGrid w:val="0"/>
          <w:sz w:val="24"/>
          <w:szCs w:val="24"/>
        </w:rPr>
        <w:t>istus zegt: "De ure komt, en is nu, wanneer de dode</w:t>
      </w:r>
      <w:r w:rsidRPr="002F6CE7">
        <w:rPr>
          <w:snapToGrid w:val="0"/>
          <w:sz w:val="24"/>
          <w:szCs w:val="24"/>
        </w:rPr>
        <w:t>n zullen horen de stem des Zoons Gods, en die ze gehoord hebben, zullen leven" (Joh. 5:25). Daarom roep i</w:t>
      </w:r>
      <w:r w:rsidRPr="002F6CE7">
        <w:rPr>
          <w:snapToGrid w:val="0"/>
          <w:sz w:val="24"/>
          <w:szCs w:val="24"/>
        </w:rPr>
        <w:t>k deze Naam ond</w:t>
      </w:r>
      <w:r w:rsidRPr="002F6CE7">
        <w:rPr>
          <w:snapToGrid w:val="0"/>
          <w:sz w:val="24"/>
          <w:szCs w:val="24"/>
        </w:rPr>
        <w:t>e</w:t>
      </w:r>
      <w:r w:rsidRPr="002F6CE7">
        <w:rPr>
          <w:snapToGrid w:val="0"/>
          <w:sz w:val="24"/>
          <w:szCs w:val="24"/>
        </w:rPr>
        <w:t>r u uit, en verkondig u, dat Hij de Opstandi</w:t>
      </w:r>
      <w:r w:rsidRPr="002F6CE7">
        <w:rPr>
          <w:snapToGrid w:val="0"/>
          <w:sz w:val="24"/>
          <w:szCs w:val="24"/>
        </w:rPr>
        <w:t xml:space="preserve">ng en het Leven is, opdat dode zondaren </w:t>
      </w:r>
      <w:r w:rsidRPr="002F6CE7">
        <w:rPr>
          <w:snapToGrid w:val="0"/>
          <w:sz w:val="24"/>
          <w:szCs w:val="24"/>
        </w:rPr>
        <w:t>mogen horen en leven. Als u het door het geloof hoo</w:t>
      </w:r>
      <w:r w:rsidRPr="002F6CE7">
        <w:rPr>
          <w:snapToGrid w:val="0"/>
          <w:sz w:val="24"/>
          <w:szCs w:val="24"/>
        </w:rPr>
        <w:t>rt, zult u leven, want, zo zegt Christus in ons tekstvers: "Die in Mij gelooft zal leven, al ware hij ook</w:t>
      </w:r>
      <w:r w:rsidRPr="002F6CE7">
        <w:rPr>
          <w:snapToGrid w:val="0"/>
          <w:sz w:val="24"/>
          <w:szCs w:val="24"/>
        </w:rPr>
        <w:t xml:space="preserve"> gestorven."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w:t>
      </w:r>
      <w:r w:rsidRPr="002F6CE7">
        <w:rPr>
          <w:snapToGrid w:val="0"/>
          <w:sz w:val="24"/>
          <w:szCs w:val="24"/>
        </w:rPr>
        <w:t>I</w:t>
      </w:r>
      <w:r w:rsidRPr="002F6CE7">
        <w:rPr>
          <w:snapToGrid w:val="0"/>
          <w:sz w:val="24"/>
          <w:szCs w:val="24"/>
        </w:rPr>
        <w:t>. Ma</w:t>
      </w:r>
      <w:r w:rsidRPr="002F6CE7">
        <w:rPr>
          <w:snapToGrid w:val="0"/>
          <w:sz w:val="24"/>
          <w:szCs w:val="24"/>
        </w:rPr>
        <w:t xml:space="preserve">ar </w:t>
      </w:r>
      <w:r w:rsidRPr="002F6CE7">
        <w:rPr>
          <w:snapToGrid w:val="0"/>
          <w:sz w:val="24"/>
          <w:szCs w:val="24"/>
        </w:rPr>
        <w:t>wij zullen overgaan tot ons tweede pu</w:t>
      </w:r>
      <w:r w:rsidRPr="002F6CE7">
        <w:rPr>
          <w:snapToGrid w:val="0"/>
          <w:sz w:val="24"/>
          <w:szCs w:val="24"/>
        </w:rPr>
        <w:t xml:space="preserve">nt, </w:t>
      </w:r>
      <w:r w:rsidRPr="002F6CE7">
        <w:rPr>
          <w:i/>
          <w:snapToGrid w:val="0"/>
          <w:sz w:val="24"/>
          <w:szCs w:val="24"/>
        </w:rPr>
        <w:t xml:space="preserve">dat was, dat wij zullen onderzoeken </w:t>
      </w:r>
      <w:r w:rsidRPr="002F6CE7">
        <w:rPr>
          <w:i/>
          <w:snapToGrid w:val="0"/>
          <w:sz w:val="24"/>
          <w:szCs w:val="24"/>
        </w:rPr>
        <w:t>voor wie Christus</w:t>
      </w:r>
      <w:r w:rsidRPr="002F6CE7">
        <w:rPr>
          <w:i/>
          <w:snapToGrid w:val="0"/>
          <w:sz w:val="24"/>
          <w:szCs w:val="24"/>
          <w:lang w:val="en-US"/>
        </w:rPr>
        <w:t>,</w:t>
      </w:r>
      <w:r w:rsidRPr="002F6CE7">
        <w:rPr>
          <w:i/>
          <w:snapToGrid w:val="0"/>
          <w:sz w:val="24"/>
          <w:szCs w:val="24"/>
        </w:rPr>
        <w:t xml:space="preserve"> de Opstanding en het Leven is.</w:t>
      </w:r>
      <w:r w:rsidRPr="002F6CE7">
        <w:rPr>
          <w:snapToGrid w:val="0"/>
          <w:sz w:val="24"/>
          <w:szCs w:val="24"/>
        </w:rPr>
        <w:t xml:space="preserve"> I</w:t>
      </w:r>
      <w:r w:rsidRPr="002F6CE7">
        <w:rPr>
          <w:snapToGrid w:val="0"/>
          <w:sz w:val="24"/>
          <w:szCs w:val="24"/>
        </w:rPr>
        <w:t>k zal hierop in de volgende vijf of zes bijzonderheden antwoorden.</w:t>
      </w:r>
    </w:p>
    <w:p w:rsidR="002F6CE7" w:rsidRPr="002F6CE7" w:rsidRDefault="00380727" w:rsidP="002F6CE7">
      <w:pPr>
        <w:pStyle w:val="BodyText"/>
        <w:rPr>
          <w:szCs w:val="24"/>
        </w:rPr>
      </w:pPr>
      <w:r w:rsidRPr="002F6CE7">
        <w:rPr>
          <w:szCs w:val="24"/>
        </w:rPr>
        <w:t>1. Hij is niet de Opstanding en het Lev</w:t>
      </w:r>
      <w:r w:rsidRPr="002F6CE7">
        <w:rPr>
          <w:szCs w:val="24"/>
        </w:rPr>
        <w:t>en voor de geva</w:t>
      </w:r>
      <w:r w:rsidRPr="002F6CE7">
        <w:rPr>
          <w:szCs w:val="24"/>
        </w:rPr>
        <w:t>l</w:t>
      </w:r>
      <w:r w:rsidRPr="002F6CE7">
        <w:rPr>
          <w:szCs w:val="24"/>
        </w:rPr>
        <w:t>len engelen, maar Hij is de Opstanding en he</w:t>
      </w:r>
      <w:r w:rsidRPr="002F6CE7">
        <w:rPr>
          <w:szCs w:val="24"/>
        </w:rPr>
        <w:t>t Leven voor gevallen en gedode zondaren</w:t>
      </w:r>
      <w:r w:rsidRPr="002F6CE7">
        <w:rPr>
          <w:szCs w:val="24"/>
        </w:rPr>
        <w:t xml:space="preserve"> van Adams nageslacht: Hebr. 2:16) "Want waarlijk</w:t>
      </w:r>
      <w:r w:rsidRPr="002F6CE7">
        <w:rPr>
          <w:szCs w:val="24"/>
          <w:lang w:val="en-US"/>
        </w:rPr>
        <w:t>,</w:t>
      </w:r>
      <w:r w:rsidRPr="002F6CE7">
        <w:rPr>
          <w:szCs w:val="24"/>
        </w:rPr>
        <w:t xml:space="preserve"> Hij neemt de engelen niet aan, maar Hij neemt het zaad Abrahams aan." Vrienden, toen de mens in het paradi</w:t>
      </w:r>
      <w:r w:rsidRPr="002F6CE7">
        <w:rPr>
          <w:szCs w:val="24"/>
        </w:rPr>
        <w:t>js gehoor gaf a</w:t>
      </w:r>
      <w:r w:rsidRPr="002F6CE7">
        <w:rPr>
          <w:szCs w:val="24"/>
        </w:rPr>
        <w:t>a</w:t>
      </w:r>
      <w:r w:rsidRPr="002F6CE7">
        <w:rPr>
          <w:szCs w:val="24"/>
        </w:rPr>
        <w:t>n de verzoeker, en van de verboden vrucht at</w:t>
      </w:r>
      <w:r w:rsidRPr="002F6CE7">
        <w:rPr>
          <w:szCs w:val="24"/>
        </w:rPr>
        <w:t>, stonden de vloek en de toorn Gods gere</w:t>
      </w:r>
      <w:r w:rsidRPr="002F6CE7">
        <w:rPr>
          <w:szCs w:val="24"/>
        </w:rPr>
        <w:t xml:space="preserve">ed, om Adam en zijn ganse nakomelingschap weg te </w:t>
      </w:r>
      <w:r w:rsidRPr="002F6CE7">
        <w:rPr>
          <w:szCs w:val="24"/>
        </w:rPr>
        <w:t>vagen</w:t>
      </w:r>
      <w:r w:rsidRPr="002F6CE7">
        <w:rPr>
          <w:szCs w:val="24"/>
          <w:lang w:val="en-US"/>
        </w:rPr>
        <w:t>,</w:t>
      </w:r>
      <w:r w:rsidRPr="002F6CE7">
        <w:rPr>
          <w:szCs w:val="24"/>
        </w:rPr>
        <w:t xml:space="preserve"> in dezelfde staat van verdoemenis en ellende waarin de gevallen engelen waren geworpen</w:t>
      </w:r>
      <w:r w:rsidRPr="002F6CE7">
        <w:rPr>
          <w:szCs w:val="24"/>
        </w:rPr>
        <w:t xml:space="preserve">. Maar </w:t>
      </w:r>
      <w:r w:rsidRPr="002F6CE7">
        <w:rPr>
          <w:szCs w:val="24"/>
        </w:rPr>
        <w:t>hoe hand</w:t>
      </w:r>
      <w:r w:rsidRPr="002F6CE7">
        <w:rPr>
          <w:szCs w:val="24"/>
        </w:rPr>
        <w:t xml:space="preserve">elt God om dit </w:t>
      </w:r>
      <w:r w:rsidRPr="002F6CE7">
        <w:rPr>
          <w:szCs w:val="24"/>
        </w:rPr>
        <w:t>t</w:t>
      </w:r>
      <w:r w:rsidRPr="002F6CE7">
        <w:rPr>
          <w:szCs w:val="24"/>
        </w:rPr>
        <w:t>e verhinderen? Wel, Hij verenigt een deel va</w:t>
      </w:r>
      <w:r w:rsidRPr="002F6CE7">
        <w:rPr>
          <w:szCs w:val="24"/>
        </w:rPr>
        <w:t>n de menselijke natuur met de Persoon va</w:t>
      </w:r>
      <w:r w:rsidRPr="002F6CE7">
        <w:rPr>
          <w:szCs w:val="24"/>
        </w:rPr>
        <w:t xml:space="preserve">n Zijn eeuwige Zoon, en door dat deeltje van de </w:t>
      </w:r>
      <w:r w:rsidRPr="002F6CE7">
        <w:rPr>
          <w:szCs w:val="24"/>
        </w:rPr>
        <w:t>menselijke natuur verlost Hij de gevallen mens van het verderf. Dit wordt te kennen gegeven in Joh. 3:16: "A</w:t>
      </w:r>
      <w:r w:rsidRPr="002F6CE7">
        <w:rPr>
          <w:szCs w:val="24"/>
        </w:rPr>
        <w:t xml:space="preserve">lzo lief heeft </w:t>
      </w:r>
      <w:r w:rsidRPr="002F6CE7">
        <w:rPr>
          <w:szCs w:val="24"/>
        </w:rPr>
        <w:t>G</w:t>
      </w:r>
      <w:r w:rsidRPr="002F6CE7">
        <w:rPr>
          <w:szCs w:val="24"/>
        </w:rPr>
        <w:t>od de wereld gehad, dat Hij Zijn eniggeboren</w:t>
      </w:r>
      <w:r w:rsidRPr="002F6CE7">
        <w:rPr>
          <w:szCs w:val="24"/>
        </w:rPr>
        <w:t>en Zoon gegeven heeft, opdat een iegelij</w:t>
      </w:r>
      <w:r w:rsidRPr="002F6CE7">
        <w:rPr>
          <w:szCs w:val="24"/>
        </w:rPr>
        <w:t>k, die in Hem gelooft, niet verderve, maar het e</w:t>
      </w:r>
      <w:r w:rsidRPr="002F6CE7">
        <w:rPr>
          <w:szCs w:val="24"/>
        </w:rPr>
        <w:t xml:space="preserve">euwige leven hebbe." Hij gaf Hem om mens te worden, en Hij gaf Hem om te sterven: Hij heeft Zijn Eigen Zoon </w:t>
      </w:r>
      <w:r w:rsidRPr="002F6CE7">
        <w:rPr>
          <w:szCs w:val="24"/>
        </w:rPr>
        <w:t xml:space="preserve">niet gespaard, </w:t>
      </w:r>
      <w:r w:rsidRPr="002F6CE7">
        <w:rPr>
          <w:szCs w:val="24"/>
        </w:rPr>
        <w:t>m</w:t>
      </w:r>
      <w:r w:rsidRPr="002F6CE7">
        <w:rPr>
          <w:szCs w:val="24"/>
        </w:rPr>
        <w:t>aar heeft Hem voor ons in de dood overgegeve</w:t>
      </w:r>
      <w:r w:rsidRPr="002F6CE7">
        <w:rPr>
          <w:szCs w:val="24"/>
        </w:rPr>
        <w:t xml:space="preserve">n; Hij gaf </w:t>
      </w:r>
      <w:r w:rsidRPr="002F6CE7">
        <w:rPr>
          <w:szCs w:val="24"/>
          <w:lang w:val="en-US"/>
        </w:rPr>
        <w:t>H</w:t>
      </w:r>
      <w:r w:rsidRPr="002F6CE7">
        <w:rPr>
          <w:szCs w:val="24"/>
        </w:rPr>
        <w:t>em aan de wereld, dat wil ze</w:t>
      </w:r>
      <w:r w:rsidRPr="002F6CE7">
        <w:rPr>
          <w:szCs w:val="24"/>
        </w:rPr>
        <w:t xml:space="preserve">ggen, Hij gaf </w:t>
      </w:r>
      <w:r w:rsidRPr="002F6CE7">
        <w:rPr>
          <w:szCs w:val="24"/>
          <w:lang w:val="en-US"/>
        </w:rPr>
        <w:t>H</w:t>
      </w:r>
      <w:r w:rsidRPr="002F6CE7">
        <w:rPr>
          <w:szCs w:val="24"/>
        </w:rPr>
        <w:t xml:space="preserve">em niet aan de engelen, maar aan </w:t>
      </w:r>
      <w:r w:rsidRPr="002F6CE7">
        <w:rPr>
          <w:szCs w:val="24"/>
        </w:rPr>
        <w:t>zondaren uit de mensen. Hier is stof van grote blijdschap en gejuich, dat Christus onze natuur heeft aangeno</w:t>
      </w:r>
      <w:r w:rsidRPr="002F6CE7">
        <w:rPr>
          <w:szCs w:val="24"/>
        </w:rPr>
        <w:t>men, en dat Hij</w:t>
      </w:r>
      <w:r w:rsidRPr="002F6CE7">
        <w:rPr>
          <w:szCs w:val="24"/>
        </w:rPr>
        <w:t xml:space="preserve"> </w:t>
      </w:r>
      <w:r w:rsidRPr="002F6CE7">
        <w:rPr>
          <w:szCs w:val="24"/>
        </w:rPr>
        <w:t>de natuur van de engelen voorbijgaat.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Ch</w:t>
      </w:r>
      <w:r w:rsidRPr="002F6CE7">
        <w:rPr>
          <w:snapToGrid w:val="0"/>
          <w:sz w:val="24"/>
          <w:szCs w:val="24"/>
        </w:rPr>
        <w:t>ristus is niet alleen de Opstanding en h</w:t>
      </w:r>
      <w:r w:rsidRPr="002F6CE7">
        <w:rPr>
          <w:snapToGrid w:val="0"/>
          <w:sz w:val="24"/>
          <w:szCs w:val="24"/>
        </w:rPr>
        <w:t xml:space="preserve">et Leven voor de Joodse natie, maar ook voor de </w:t>
      </w:r>
      <w:r w:rsidRPr="002F6CE7">
        <w:rPr>
          <w:snapToGrid w:val="0"/>
          <w:sz w:val="24"/>
          <w:szCs w:val="24"/>
        </w:rPr>
        <w:t>heidenen, die ver waren. De Joden beeldden zich in, dat de Messias Zijn zegeningen</w:t>
      </w:r>
      <w:r w:rsidRPr="002F6CE7">
        <w:rPr>
          <w:snapToGrid w:val="0"/>
          <w:sz w:val="24"/>
          <w:szCs w:val="24"/>
          <w:lang w:val="en-US"/>
        </w:rPr>
        <w:t>,</w:t>
      </w:r>
      <w:r w:rsidRPr="002F6CE7">
        <w:rPr>
          <w:snapToGrid w:val="0"/>
          <w:sz w:val="24"/>
          <w:szCs w:val="24"/>
        </w:rPr>
        <w:t xml:space="preserve"> alleen tot hen bepaalde; </w:t>
      </w:r>
      <w:r w:rsidRPr="002F6CE7">
        <w:rPr>
          <w:snapToGrid w:val="0"/>
          <w:sz w:val="24"/>
          <w:szCs w:val="24"/>
        </w:rPr>
        <w:t>zij verbeeldden</w:t>
      </w:r>
      <w:r w:rsidRPr="002F6CE7">
        <w:rPr>
          <w:snapToGrid w:val="0"/>
          <w:sz w:val="24"/>
          <w:szCs w:val="24"/>
        </w:rPr>
        <w:t xml:space="preserve"> </w:t>
      </w:r>
      <w:r w:rsidRPr="002F6CE7">
        <w:rPr>
          <w:snapToGrid w:val="0"/>
          <w:sz w:val="24"/>
          <w:szCs w:val="24"/>
        </w:rPr>
        <w:t>zich, dat Hij alleen hun Zaligmaker en hun V</w:t>
      </w:r>
      <w:r w:rsidRPr="002F6CE7">
        <w:rPr>
          <w:snapToGrid w:val="0"/>
          <w:sz w:val="24"/>
          <w:szCs w:val="24"/>
        </w:rPr>
        <w:t>erlosser zou zijn; daarom ergerden zij z</w:t>
      </w:r>
      <w:r w:rsidRPr="002F6CE7">
        <w:rPr>
          <w:snapToGrid w:val="0"/>
          <w:sz w:val="24"/>
          <w:szCs w:val="24"/>
        </w:rPr>
        <w:t>ich zo, toen de apostelen, na de opstanding van</w:t>
      </w:r>
      <w:r w:rsidRPr="002F6CE7">
        <w:rPr>
          <w:snapToGrid w:val="0"/>
          <w:sz w:val="24"/>
          <w:szCs w:val="24"/>
        </w:rPr>
        <w:t xml:space="preserve"> Christus, </w:t>
      </w:r>
      <w:r w:rsidRPr="002F6CE7">
        <w:rPr>
          <w:snapToGrid w:val="0"/>
          <w:sz w:val="24"/>
          <w:szCs w:val="24"/>
          <w:lang w:val="en-US"/>
        </w:rPr>
        <w:t xml:space="preserve">tot </w:t>
      </w:r>
      <w:r w:rsidRPr="002F6CE7">
        <w:rPr>
          <w:snapToGrid w:val="0"/>
          <w:sz w:val="24"/>
          <w:szCs w:val="24"/>
        </w:rPr>
        <w:t>de heidenen begonnen te prediken. Christus, "gepredikt onder de heidenen, " is een deel van de gro</w:t>
      </w:r>
      <w:r w:rsidRPr="002F6CE7">
        <w:rPr>
          <w:snapToGrid w:val="0"/>
          <w:sz w:val="24"/>
          <w:szCs w:val="24"/>
        </w:rPr>
        <w:t>te verborgenhei</w:t>
      </w:r>
      <w:r w:rsidRPr="002F6CE7">
        <w:rPr>
          <w:snapToGrid w:val="0"/>
          <w:sz w:val="24"/>
          <w:szCs w:val="24"/>
        </w:rPr>
        <w:t>d</w:t>
      </w:r>
      <w:r w:rsidRPr="002F6CE7">
        <w:rPr>
          <w:snapToGrid w:val="0"/>
          <w:sz w:val="24"/>
          <w:szCs w:val="24"/>
        </w:rPr>
        <w:t xml:space="preserve"> der Godzaligheid. Christus is, als de Opsta</w:t>
      </w:r>
      <w:r w:rsidRPr="002F6CE7">
        <w:rPr>
          <w:snapToGrid w:val="0"/>
          <w:sz w:val="24"/>
          <w:szCs w:val="24"/>
        </w:rPr>
        <w:t>nding en het Leven, zowel aan de heidene</w:t>
      </w:r>
      <w:r w:rsidRPr="002F6CE7">
        <w:rPr>
          <w:snapToGrid w:val="0"/>
          <w:sz w:val="24"/>
          <w:szCs w:val="24"/>
        </w:rPr>
        <w:t>n als aan de Joden gegeven. Hierop doelt di</w:t>
      </w:r>
      <w:r w:rsidRPr="002F6CE7">
        <w:rPr>
          <w:snapToGrid w:val="0"/>
          <w:sz w:val="24"/>
          <w:szCs w:val="24"/>
        </w:rPr>
        <w:t>e profetie van Jesaja (Hoofdstuk 49:6), waar de Heere in de Persoon van de Vader, tot de Verlosser zegt: "Het is</w:t>
      </w:r>
      <w:r w:rsidRPr="002F6CE7">
        <w:rPr>
          <w:snapToGrid w:val="0"/>
          <w:sz w:val="24"/>
          <w:szCs w:val="24"/>
        </w:rPr>
        <w:t xml:space="preserve"> te gering, dat</w:t>
      </w:r>
      <w:r w:rsidRPr="002F6CE7">
        <w:rPr>
          <w:snapToGrid w:val="0"/>
          <w:sz w:val="24"/>
          <w:szCs w:val="24"/>
        </w:rPr>
        <w:t xml:space="preserve"> </w:t>
      </w:r>
      <w:r w:rsidRPr="002F6CE7">
        <w:rPr>
          <w:snapToGrid w:val="0"/>
          <w:sz w:val="24"/>
          <w:szCs w:val="24"/>
        </w:rPr>
        <w:t>Gij Mij een Knecht zou</w:t>
      </w:r>
      <w:r w:rsidRPr="002F6CE7">
        <w:rPr>
          <w:snapToGrid w:val="0"/>
          <w:sz w:val="24"/>
          <w:szCs w:val="24"/>
          <w:lang w:val="en-US"/>
        </w:rPr>
        <w:t>dt</w:t>
      </w:r>
      <w:r w:rsidRPr="002F6CE7">
        <w:rPr>
          <w:snapToGrid w:val="0"/>
          <w:sz w:val="24"/>
          <w:szCs w:val="24"/>
        </w:rPr>
        <w:t xml:space="preserve"> zijn, om op te richte</w:t>
      </w:r>
      <w:r w:rsidRPr="002F6CE7">
        <w:rPr>
          <w:snapToGrid w:val="0"/>
          <w:sz w:val="24"/>
          <w:szCs w:val="24"/>
        </w:rPr>
        <w:t>n de stammen Jacobs, en om weder te bren</w:t>
      </w:r>
      <w:r w:rsidRPr="002F6CE7">
        <w:rPr>
          <w:snapToGrid w:val="0"/>
          <w:sz w:val="24"/>
          <w:szCs w:val="24"/>
        </w:rPr>
        <w:t>gen de bewaarden in Israël: Ik heb U ook g</w:t>
      </w:r>
      <w:r w:rsidRPr="002F6CE7">
        <w:rPr>
          <w:snapToGrid w:val="0"/>
          <w:sz w:val="24"/>
          <w:szCs w:val="24"/>
        </w:rPr>
        <w:t>egeven tot een Licht der heidenen, om Mijn Heil te zijn tot aan het einde der aarde"; het is maar een geringe zaak</w:t>
      </w:r>
      <w:r w:rsidRPr="002F6CE7">
        <w:rPr>
          <w:snapToGrid w:val="0"/>
          <w:sz w:val="24"/>
          <w:szCs w:val="24"/>
        </w:rPr>
        <w:t xml:space="preserve"> tussen U en Mi</w:t>
      </w:r>
      <w:r w:rsidRPr="002F6CE7">
        <w:rPr>
          <w:snapToGrid w:val="0"/>
          <w:sz w:val="24"/>
          <w:szCs w:val="24"/>
        </w:rPr>
        <w:t>j</w:t>
      </w:r>
      <w:r w:rsidRPr="002F6CE7">
        <w:rPr>
          <w:snapToGrid w:val="0"/>
          <w:sz w:val="24"/>
          <w:szCs w:val="24"/>
        </w:rPr>
        <w:t xml:space="preserve">; neen, "Ik zal </w:t>
      </w:r>
      <w:r w:rsidRPr="002F6CE7">
        <w:rPr>
          <w:snapToGrid w:val="0"/>
          <w:sz w:val="24"/>
          <w:szCs w:val="24"/>
          <w:lang w:val="en-US"/>
        </w:rPr>
        <w:t>U</w:t>
      </w:r>
      <w:r w:rsidRPr="002F6CE7">
        <w:rPr>
          <w:snapToGrid w:val="0"/>
          <w:sz w:val="24"/>
          <w:szCs w:val="24"/>
        </w:rPr>
        <w:t xml:space="preserve"> geven tot een licht der he</w:t>
      </w:r>
      <w:r w:rsidRPr="002F6CE7">
        <w:rPr>
          <w:snapToGrid w:val="0"/>
          <w:sz w:val="24"/>
          <w:szCs w:val="24"/>
        </w:rPr>
        <w:t>idenen." De apostel Johannes raakt dat p</w:t>
      </w:r>
      <w:r w:rsidRPr="002F6CE7">
        <w:rPr>
          <w:snapToGrid w:val="0"/>
          <w:sz w:val="24"/>
          <w:szCs w:val="24"/>
        </w:rPr>
        <w:t>unt ook aan: (1 Joh. 2:1, 2) "Indien ieman</w:t>
      </w:r>
      <w:r w:rsidRPr="002F6CE7">
        <w:rPr>
          <w:snapToGrid w:val="0"/>
          <w:sz w:val="24"/>
          <w:szCs w:val="24"/>
        </w:rPr>
        <w:t>d gezondigd heeft, wij hebben een Voorspraak bij de Vader, Jezus Christus de Rechtvaardige. En Hij is een verzoeni</w:t>
      </w:r>
      <w:r w:rsidRPr="002F6CE7">
        <w:rPr>
          <w:snapToGrid w:val="0"/>
          <w:sz w:val="24"/>
          <w:szCs w:val="24"/>
        </w:rPr>
        <w:t>ng voor onze zo</w:t>
      </w:r>
      <w:r w:rsidRPr="002F6CE7">
        <w:rPr>
          <w:snapToGrid w:val="0"/>
          <w:sz w:val="24"/>
          <w:szCs w:val="24"/>
        </w:rPr>
        <w:t>n</w:t>
      </w:r>
      <w:r w:rsidRPr="002F6CE7">
        <w:rPr>
          <w:snapToGrid w:val="0"/>
          <w:sz w:val="24"/>
          <w:szCs w:val="24"/>
        </w:rPr>
        <w:t>den: en niet alleen voor de onze, maar ook v</w:t>
      </w:r>
      <w:r w:rsidRPr="002F6CE7">
        <w:rPr>
          <w:snapToGrid w:val="0"/>
          <w:sz w:val="24"/>
          <w:szCs w:val="24"/>
        </w:rPr>
        <w:t>oor de zonden van de ganse wereld;" niet</w:t>
      </w:r>
      <w:r w:rsidRPr="002F6CE7">
        <w:rPr>
          <w:snapToGrid w:val="0"/>
          <w:sz w:val="24"/>
          <w:szCs w:val="24"/>
        </w:rPr>
        <w:t xml:space="preserve"> alleen voor ons, die Joden zijn, maar ook</w:t>
      </w:r>
      <w:r w:rsidRPr="002F6CE7">
        <w:rPr>
          <w:snapToGrid w:val="0"/>
          <w:sz w:val="24"/>
          <w:szCs w:val="24"/>
        </w:rPr>
        <w:t xml:space="preserve"> voor de zonden van de arme heidenen; die hebben deel in de verlossing, die de Zoon van God heeft verworven.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C</w:t>
      </w:r>
      <w:r w:rsidRPr="002F6CE7">
        <w:rPr>
          <w:snapToGrid w:val="0"/>
          <w:sz w:val="24"/>
          <w:szCs w:val="24"/>
        </w:rPr>
        <w:t>hristus is de O</w:t>
      </w:r>
      <w:r w:rsidRPr="002F6CE7">
        <w:rPr>
          <w:snapToGrid w:val="0"/>
          <w:sz w:val="24"/>
          <w:szCs w:val="24"/>
        </w:rPr>
        <w:t>p</w:t>
      </w:r>
      <w:r w:rsidRPr="002F6CE7">
        <w:rPr>
          <w:snapToGrid w:val="0"/>
          <w:sz w:val="24"/>
          <w:szCs w:val="24"/>
        </w:rPr>
        <w:t>standing van al de gemeenten; Hij is de Opst</w:t>
      </w:r>
      <w:r w:rsidRPr="002F6CE7">
        <w:rPr>
          <w:snapToGrid w:val="0"/>
          <w:sz w:val="24"/>
          <w:szCs w:val="24"/>
        </w:rPr>
        <w:t>anding van de Kerk, zowel van de algemen</w:t>
      </w:r>
      <w:r w:rsidRPr="002F6CE7">
        <w:rPr>
          <w:snapToGrid w:val="0"/>
          <w:sz w:val="24"/>
          <w:szCs w:val="24"/>
        </w:rPr>
        <w:t xml:space="preserve">e als van de bijzondere; nooit zou er een </w:t>
      </w:r>
      <w:r w:rsidRPr="002F6CE7">
        <w:rPr>
          <w:snapToGrid w:val="0"/>
          <w:sz w:val="24"/>
          <w:szCs w:val="24"/>
        </w:rPr>
        <w:t xml:space="preserve">Kerk geweest zijn in het geslacht van Adam, als Hij die niet vergaderd had. Hij begon een gemeente te stichten in </w:t>
      </w:r>
      <w:r w:rsidRPr="002F6CE7">
        <w:rPr>
          <w:snapToGrid w:val="0"/>
          <w:sz w:val="24"/>
          <w:szCs w:val="24"/>
        </w:rPr>
        <w:t>het paradijs, e</w:t>
      </w:r>
      <w:r w:rsidRPr="002F6CE7">
        <w:rPr>
          <w:snapToGrid w:val="0"/>
          <w:sz w:val="24"/>
          <w:szCs w:val="24"/>
        </w:rPr>
        <w:t>n</w:t>
      </w:r>
      <w:r w:rsidRPr="002F6CE7">
        <w:rPr>
          <w:snapToGrid w:val="0"/>
          <w:sz w:val="24"/>
          <w:szCs w:val="24"/>
        </w:rPr>
        <w:t xml:space="preserve"> de grondslag van de Kerk werd gelegd in de </w:t>
      </w:r>
      <w:r w:rsidRPr="002F6CE7">
        <w:rPr>
          <w:snapToGrid w:val="0"/>
          <w:sz w:val="24"/>
          <w:szCs w:val="24"/>
        </w:rPr>
        <w:t>eerste belofte: "Het zaad van de vrouw z</w:t>
      </w:r>
      <w:r w:rsidRPr="002F6CE7">
        <w:rPr>
          <w:snapToGrid w:val="0"/>
          <w:sz w:val="24"/>
          <w:szCs w:val="24"/>
        </w:rPr>
        <w:t>al de slang de kop vermorzelen." De Kerk i</w:t>
      </w:r>
      <w:r w:rsidRPr="002F6CE7">
        <w:rPr>
          <w:snapToGrid w:val="0"/>
          <w:sz w:val="24"/>
          <w:szCs w:val="24"/>
        </w:rPr>
        <w:t>s Gods huisgezin op aarde, en Christus bouwt het huisgezin, en Hij bouwt het huis de</w:t>
      </w:r>
      <w:r w:rsidRPr="002F6CE7">
        <w:rPr>
          <w:snapToGrid w:val="0"/>
          <w:sz w:val="24"/>
          <w:szCs w:val="24"/>
          <w:lang w:val="en-US"/>
        </w:rPr>
        <w:t>r</w:t>
      </w:r>
      <w:r w:rsidRPr="002F6CE7">
        <w:rPr>
          <w:snapToGrid w:val="0"/>
          <w:sz w:val="24"/>
          <w:szCs w:val="24"/>
        </w:rPr>
        <w:t xml:space="preserve"> goedertierenheid waarin h</w:t>
      </w:r>
      <w:r w:rsidRPr="002F6CE7">
        <w:rPr>
          <w:snapToGrid w:val="0"/>
          <w:sz w:val="24"/>
          <w:szCs w:val="24"/>
        </w:rPr>
        <w:t>et huisgezin wo</w:t>
      </w:r>
      <w:r w:rsidRPr="002F6CE7">
        <w:rPr>
          <w:snapToGrid w:val="0"/>
          <w:sz w:val="24"/>
          <w:szCs w:val="24"/>
        </w:rPr>
        <w:t>o</w:t>
      </w:r>
      <w:r w:rsidRPr="002F6CE7">
        <w:rPr>
          <w:snapToGrid w:val="0"/>
          <w:sz w:val="24"/>
          <w:szCs w:val="24"/>
        </w:rPr>
        <w:t>nt. Hij heeft de benodigdheden, om een nieuw</w:t>
      </w:r>
      <w:r w:rsidRPr="002F6CE7">
        <w:rPr>
          <w:snapToGrid w:val="0"/>
          <w:sz w:val="24"/>
          <w:szCs w:val="24"/>
        </w:rPr>
        <w:t xml:space="preserve"> geslacht onder de stammen van Adam te b</w:t>
      </w:r>
      <w:r w:rsidRPr="002F6CE7">
        <w:rPr>
          <w:snapToGrid w:val="0"/>
          <w:sz w:val="24"/>
          <w:szCs w:val="24"/>
        </w:rPr>
        <w:t xml:space="preserve">ouwen, van de Vader ontvangen: (Psalm 68:19) </w:t>
      </w:r>
      <w:r w:rsidRPr="002F6CE7">
        <w:rPr>
          <w:snapToGrid w:val="0"/>
          <w:sz w:val="24"/>
          <w:szCs w:val="24"/>
        </w:rPr>
        <w:t>"Toen Hij opvoer in de hoogte</w:t>
      </w:r>
      <w:r w:rsidRPr="002F6CE7">
        <w:rPr>
          <w:snapToGrid w:val="0"/>
          <w:sz w:val="24"/>
          <w:szCs w:val="24"/>
          <w:lang w:val="en-US"/>
        </w:rPr>
        <w:t>,</w:t>
      </w:r>
      <w:r w:rsidRPr="002F6CE7">
        <w:rPr>
          <w:snapToGrid w:val="0"/>
          <w:sz w:val="24"/>
          <w:szCs w:val="24"/>
        </w:rPr>
        <w:t xml:space="preserve"> heeft Hij de gevangenis gevankelijk gevoerd: Hij heeft gaven genomen om uit te de</w:t>
      </w:r>
      <w:r w:rsidRPr="002F6CE7">
        <w:rPr>
          <w:snapToGrid w:val="0"/>
          <w:sz w:val="24"/>
          <w:szCs w:val="24"/>
        </w:rPr>
        <w:t>len onder de me</w:t>
      </w:r>
      <w:r w:rsidRPr="002F6CE7">
        <w:rPr>
          <w:snapToGrid w:val="0"/>
          <w:sz w:val="24"/>
          <w:szCs w:val="24"/>
        </w:rPr>
        <w:t>n</w:t>
      </w:r>
      <w:r w:rsidRPr="002F6CE7">
        <w:rPr>
          <w:snapToGrid w:val="0"/>
          <w:sz w:val="24"/>
          <w:szCs w:val="24"/>
        </w:rPr>
        <w:t>sen; ja</w:t>
      </w:r>
      <w:r w:rsidRPr="002F6CE7">
        <w:rPr>
          <w:snapToGrid w:val="0"/>
          <w:sz w:val="24"/>
          <w:szCs w:val="24"/>
          <w:lang w:val="en-US"/>
        </w:rPr>
        <w:t>,</w:t>
      </w:r>
      <w:r w:rsidRPr="002F6CE7">
        <w:rPr>
          <w:snapToGrid w:val="0"/>
          <w:sz w:val="24"/>
          <w:szCs w:val="24"/>
        </w:rPr>
        <w:t xml:space="preserve"> ook voor de wederhorigen." En dat wa</w:t>
      </w:r>
      <w:r w:rsidRPr="002F6CE7">
        <w:rPr>
          <w:snapToGrid w:val="0"/>
          <w:sz w:val="24"/>
          <w:szCs w:val="24"/>
        </w:rPr>
        <w:t>artoe? "Opdat de Heere God onder ons zou</w:t>
      </w:r>
      <w:r w:rsidRPr="002F6CE7">
        <w:rPr>
          <w:snapToGrid w:val="0"/>
          <w:sz w:val="24"/>
          <w:szCs w:val="24"/>
        </w:rPr>
        <w:t xml:space="preserve"> wonen." Zodat Hij de Opstanding en de Bouw</w:t>
      </w:r>
      <w:r w:rsidRPr="002F6CE7">
        <w:rPr>
          <w:snapToGrid w:val="0"/>
          <w:sz w:val="24"/>
          <w:szCs w:val="24"/>
        </w:rPr>
        <w:t>meester van de gemeenten is. De Joodse Kerk ontving haar bestaan van Hem, en Hij richtte haar op uit niets, uit d</w:t>
      </w:r>
      <w:r w:rsidRPr="002F6CE7">
        <w:rPr>
          <w:snapToGrid w:val="0"/>
          <w:sz w:val="24"/>
          <w:szCs w:val="24"/>
        </w:rPr>
        <w:t>e drek, toen zi</w:t>
      </w:r>
      <w:r w:rsidRPr="002F6CE7">
        <w:rPr>
          <w:snapToGrid w:val="0"/>
          <w:sz w:val="24"/>
          <w:szCs w:val="24"/>
        </w:rPr>
        <w:t>j</w:t>
      </w:r>
      <w:r w:rsidRPr="002F6CE7">
        <w:rPr>
          <w:snapToGrid w:val="0"/>
          <w:sz w:val="24"/>
          <w:szCs w:val="24"/>
        </w:rPr>
        <w:t xml:space="preserve"> onder de Amorieten en de Hethieten waren, v</w:t>
      </w:r>
      <w:r w:rsidRPr="002F6CE7">
        <w:rPr>
          <w:snapToGrid w:val="0"/>
          <w:sz w:val="24"/>
          <w:szCs w:val="24"/>
        </w:rPr>
        <w:t>anwaar Hij hen vergaderde: (Ezech. 16:3-</w:t>
      </w:r>
      <w:r w:rsidRPr="002F6CE7">
        <w:rPr>
          <w:snapToGrid w:val="0"/>
          <w:sz w:val="24"/>
          <w:szCs w:val="24"/>
        </w:rPr>
        <w:t>6) "Alzo zegt de Heere HEERE tot Jeruzalem:</w:t>
      </w:r>
      <w:r w:rsidRPr="002F6CE7">
        <w:rPr>
          <w:snapToGrid w:val="0"/>
          <w:sz w:val="24"/>
          <w:szCs w:val="24"/>
        </w:rPr>
        <w:t xml:space="preserve"> Uw handelingen en uw geboorten zijn uit het land der Kanaänieten; uw vader was een Amoriet en uw moeder een Heth</w:t>
      </w:r>
      <w:r w:rsidRPr="002F6CE7">
        <w:rPr>
          <w:snapToGrid w:val="0"/>
          <w:sz w:val="24"/>
          <w:szCs w:val="24"/>
        </w:rPr>
        <w:t>ietische. En aa</w:t>
      </w:r>
      <w:r w:rsidRPr="002F6CE7">
        <w:rPr>
          <w:snapToGrid w:val="0"/>
          <w:sz w:val="24"/>
          <w:szCs w:val="24"/>
        </w:rPr>
        <w:t>n</w:t>
      </w:r>
      <w:r w:rsidRPr="002F6CE7">
        <w:rPr>
          <w:snapToGrid w:val="0"/>
          <w:sz w:val="24"/>
          <w:szCs w:val="24"/>
        </w:rPr>
        <w:t>gaande uw geboorten: ten dage, als gij gebor</w:t>
      </w:r>
      <w:r w:rsidRPr="002F6CE7">
        <w:rPr>
          <w:snapToGrid w:val="0"/>
          <w:sz w:val="24"/>
          <w:szCs w:val="24"/>
        </w:rPr>
        <w:t>en waart, werd uw navel niet afgesneden;</w:t>
      </w:r>
      <w:r w:rsidRPr="002F6CE7">
        <w:rPr>
          <w:snapToGrid w:val="0"/>
          <w:sz w:val="24"/>
          <w:szCs w:val="24"/>
        </w:rPr>
        <w:t xml:space="preserve"> en gij waart niet met water gewassen, toen</w:t>
      </w:r>
      <w:r w:rsidRPr="002F6CE7">
        <w:rPr>
          <w:snapToGrid w:val="0"/>
          <w:sz w:val="24"/>
          <w:szCs w:val="24"/>
        </w:rPr>
        <w:t xml:space="preserve"> Ik u aanschouwde; gij waart ook geenszins met zout gewreven, noch in windselen gewonden. Geen oog had medelijden</w:t>
      </w:r>
      <w:r w:rsidRPr="002F6CE7">
        <w:rPr>
          <w:snapToGrid w:val="0"/>
          <w:sz w:val="24"/>
          <w:szCs w:val="24"/>
        </w:rPr>
        <w:t xml:space="preserve"> over u, om u e</w:t>
      </w:r>
      <w:r w:rsidRPr="002F6CE7">
        <w:rPr>
          <w:snapToGrid w:val="0"/>
          <w:sz w:val="24"/>
          <w:szCs w:val="24"/>
        </w:rPr>
        <w:t>e</w:t>
      </w:r>
      <w:r w:rsidRPr="002F6CE7">
        <w:rPr>
          <w:snapToGrid w:val="0"/>
          <w:sz w:val="24"/>
          <w:szCs w:val="24"/>
        </w:rPr>
        <w:t>n van deze dingen te doen, om zich over u te</w:t>
      </w:r>
      <w:r w:rsidRPr="002F6CE7">
        <w:rPr>
          <w:snapToGrid w:val="0"/>
          <w:sz w:val="24"/>
          <w:szCs w:val="24"/>
        </w:rPr>
        <w:t xml:space="preserve"> erbarmen; maar gij zijt geworpen gewees</w:t>
      </w:r>
      <w:r w:rsidRPr="002F6CE7">
        <w:rPr>
          <w:snapToGrid w:val="0"/>
          <w:sz w:val="24"/>
          <w:szCs w:val="24"/>
        </w:rPr>
        <w:t>t op het vlakke des velds, om de walgelijkh</w:t>
      </w:r>
      <w:r w:rsidRPr="002F6CE7">
        <w:rPr>
          <w:snapToGrid w:val="0"/>
          <w:sz w:val="24"/>
          <w:szCs w:val="24"/>
        </w:rPr>
        <w:t xml:space="preserve">eid van uw ziel, ten dage, toen gij geboren waart. Als Ik bij u voorbijging, zo zag Ik u, vertreden zijnde in uw </w:t>
      </w:r>
      <w:r w:rsidRPr="002F6CE7">
        <w:rPr>
          <w:snapToGrid w:val="0"/>
          <w:sz w:val="24"/>
          <w:szCs w:val="24"/>
        </w:rPr>
        <w:t>bloed, en Ik ze</w:t>
      </w:r>
      <w:r w:rsidRPr="002F6CE7">
        <w:rPr>
          <w:snapToGrid w:val="0"/>
          <w:sz w:val="24"/>
          <w:szCs w:val="24"/>
        </w:rPr>
        <w:t>i</w:t>
      </w:r>
      <w:r w:rsidRPr="002F6CE7">
        <w:rPr>
          <w:snapToGrid w:val="0"/>
          <w:sz w:val="24"/>
          <w:szCs w:val="24"/>
        </w:rPr>
        <w:t>de tot u in uw bloed: Leef; ja, Ik zeide tot</w:t>
      </w:r>
      <w:r w:rsidRPr="002F6CE7">
        <w:rPr>
          <w:snapToGrid w:val="0"/>
          <w:sz w:val="24"/>
          <w:szCs w:val="24"/>
        </w:rPr>
        <w:t xml:space="preserve"> u in uw bloed: Leef!" Hij heeft hen uit</w:t>
      </w:r>
      <w:r w:rsidRPr="002F6CE7">
        <w:rPr>
          <w:snapToGrid w:val="0"/>
          <w:sz w:val="24"/>
          <w:szCs w:val="24"/>
        </w:rPr>
        <w:t xml:space="preserve"> het diensthuis uitgeleid; Hij heeft hen ui</w:t>
      </w:r>
      <w:r w:rsidRPr="002F6CE7">
        <w:rPr>
          <w:snapToGrid w:val="0"/>
          <w:sz w:val="24"/>
          <w:szCs w:val="24"/>
        </w:rPr>
        <w:t>t Babel uitgevoerd; het was hun als een graf, en het scheen even ondoenlijk hen weer naar hun land terug te breng</w:t>
      </w:r>
      <w:r w:rsidRPr="002F6CE7">
        <w:rPr>
          <w:snapToGrid w:val="0"/>
          <w:sz w:val="24"/>
          <w:szCs w:val="24"/>
        </w:rPr>
        <w:t>en, als iemand,</w:t>
      </w:r>
      <w:r w:rsidRPr="002F6CE7">
        <w:rPr>
          <w:snapToGrid w:val="0"/>
          <w:sz w:val="24"/>
          <w:szCs w:val="24"/>
        </w:rPr>
        <w:t xml:space="preserve"> </w:t>
      </w:r>
      <w:r w:rsidRPr="002F6CE7">
        <w:rPr>
          <w:snapToGrid w:val="0"/>
          <w:sz w:val="24"/>
          <w:szCs w:val="24"/>
        </w:rPr>
        <w:t xml:space="preserve">die in het graf ligt, levend te maken; toch </w:t>
      </w:r>
      <w:r w:rsidRPr="002F6CE7">
        <w:rPr>
          <w:snapToGrid w:val="0"/>
          <w:sz w:val="24"/>
          <w:szCs w:val="24"/>
        </w:rPr>
        <w:t>wekte de Heere hen op uit hun Babylonisc</w:t>
      </w:r>
      <w:r w:rsidRPr="002F6CE7">
        <w:rPr>
          <w:snapToGrid w:val="0"/>
          <w:sz w:val="24"/>
          <w:szCs w:val="24"/>
        </w:rPr>
        <w:t>h graf, en Hij plantte en bevochtigde hen d</w:t>
      </w:r>
      <w:r w:rsidRPr="002F6CE7">
        <w:rPr>
          <w:snapToGrid w:val="0"/>
          <w:sz w:val="24"/>
          <w:szCs w:val="24"/>
        </w:rPr>
        <w:t>aar.</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4. Christus is de Opstanding en het Leven voor iedere zondaar, die in </w:t>
      </w:r>
      <w:r w:rsidRPr="002F6CE7">
        <w:rPr>
          <w:snapToGrid w:val="0"/>
          <w:sz w:val="24"/>
          <w:szCs w:val="24"/>
          <w:lang w:val="en-US"/>
        </w:rPr>
        <w:t>de</w:t>
      </w:r>
      <w:r w:rsidRPr="002F6CE7">
        <w:rPr>
          <w:snapToGrid w:val="0"/>
          <w:sz w:val="24"/>
          <w:szCs w:val="24"/>
        </w:rPr>
        <w:t xml:space="preserve"> dag van bekering en wedergeboorte</w:t>
      </w:r>
      <w:r w:rsidRPr="002F6CE7">
        <w:rPr>
          <w:snapToGrid w:val="0"/>
          <w:sz w:val="24"/>
          <w:szCs w:val="24"/>
        </w:rPr>
        <w:t xml:space="preserve"> tot Hem komt: </w:t>
      </w:r>
      <w:r w:rsidRPr="002F6CE7">
        <w:rPr>
          <w:snapToGrid w:val="0"/>
          <w:sz w:val="24"/>
          <w:szCs w:val="24"/>
        </w:rPr>
        <w:t>(</w:t>
      </w:r>
      <w:r w:rsidRPr="002F6CE7">
        <w:rPr>
          <w:snapToGrid w:val="0"/>
          <w:sz w:val="24"/>
          <w:szCs w:val="24"/>
        </w:rPr>
        <w:t>Ef. 3:1) "U heeft Hij mede levend gemaakt, d</w:t>
      </w:r>
      <w:r w:rsidRPr="002F6CE7">
        <w:rPr>
          <w:snapToGrid w:val="0"/>
          <w:sz w:val="24"/>
          <w:szCs w:val="24"/>
        </w:rPr>
        <w:t>aar gij dood waart door de misdaden en d</w:t>
      </w:r>
      <w:r w:rsidRPr="002F6CE7">
        <w:rPr>
          <w:snapToGrid w:val="0"/>
          <w:sz w:val="24"/>
          <w:szCs w:val="24"/>
        </w:rPr>
        <w:t>e zonden." Vrienden, in</w:t>
      </w:r>
      <w:r w:rsidRPr="002F6CE7">
        <w:rPr>
          <w:snapToGrid w:val="0"/>
          <w:sz w:val="24"/>
          <w:szCs w:val="24"/>
          <w:lang w:val="en-US"/>
        </w:rPr>
        <w:t xml:space="preserve"> de</w:t>
      </w:r>
      <w:r w:rsidRPr="002F6CE7">
        <w:rPr>
          <w:snapToGrid w:val="0"/>
          <w:sz w:val="24"/>
          <w:szCs w:val="24"/>
        </w:rPr>
        <w:t xml:space="preserve"> dag van Zijn heir</w:t>
      </w:r>
      <w:r w:rsidRPr="002F6CE7">
        <w:rPr>
          <w:snapToGrid w:val="0"/>
          <w:sz w:val="24"/>
          <w:szCs w:val="24"/>
        </w:rPr>
        <w:t>kracht komt de Heere tot het graf, waarin wij begraven liggen, het graf van zonde en ellende, evenals Hij tot h</w:t>
      </w:r>
      <w:r w:rsidRPr="002F6CE7">
        <w:rPr>
          <w:snapToGrid w:val="0"/>
          <w:sz w:val="24"/>
          <w:szCs w:val="24"/>
        </w:rPr>
        <w:t>et graf van Laz</w:t>
      </w:r>
      <w:r w:rsidRPr="002F6CE7">
        <w:rPr>
          <w:snapToGrid w:val="0"/>
          <w:sz w:val="24"/>
          <w:szCs w:val="24"/>
        </w:rPr>
        <w:t>a</w:t>
      </w:r>
      <w:r w:rsidRPr="002F6CE7">
        <w:rPr>
          <w:snapToGrid w:val="0"/>
          <w:sz w:val="24"/>
          <w:szCs w:val="24"/>
        </w:rPr>
        <w:t xml:space="preserve">rus kwam, en Hij zegt: Zondaar, kom uit; en </w:t>
      </w:r>
      <w:r w:rsidRPr="002F6CE7">
        <w:rPr>
          <w:snapToGrid w:val="0"/>
          <w:sz w:val="24"/>
          <w:szCs w:val="24"/>
        </w:rPr>
        <w:t xml:space="preserve">terstond wordt hij levend; de Geest van </w:t>
      </w:r>
      <w:r w:rsidRPr="002F6CE7">
        <w:rPr>
          <w:snapToGrid w:val="0"/>
          <w:sz w:val="24"/>
          <w:szCs w:val="24"/>
        </w:rPr>
        <w:t>Jezus komt in hem, en de boeien van zijn gees</w:t>
      </w:r>
      <w:r w:rsidRPr="002F6CE7">
        <w:rPr>
          <w:snapToGrid w:val="0"/>
          <w:sz w:val="24"/>
          <w:szCs w:val="24"/>
        </w:rPr>
        <w:t>telijke gevangenschap vallen af.</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 Tenslotte. Christus is de Opstanding en het Leven van kwijnende gelovigen.</w:t>
      </w:r>
      <w:r w:rsidRPr="002F6CE7">
        <w:rPr>
          <w:snapToGrid w:val="0"/>
          <w:sz w:val="24"/>
          <w:szCs w:val="24"/>
        </w:rPr>
        <w:t xml:space="preserve"> De ware gelovi</w:t>
      </w:r>
      <w:r w:rsidRPr="002F6CE7">
        <w:rPr>
          <w:snapToGrid w:val="0"/>
          <w:sz w:val="24"/>
          <w:szCs w:val="24"/>
        </w:rPr>
        <w:t>g</w:t>
      </w:r>
      <w:r w:rsidRPr="002F6CE7">
        <w:rPr>
          <w:snapToGrid w:val="0"/>
          <w:sz w:val="24"/>
          <w:szCs w:val="24"/>
        </w:rPr>
        <w:t>e, die door de Geest des Heeren is levendgem</w:t>
      </w:r>
      <w:r w:rsidRPr="002F6CE7">
        <w:rPr>
          <w:snapToGrid w:val="0"/>
          <w:sz w:val="24"/>
          <w:szCs w:val="24"/>
        </w:rPr>
        <w:t>aakt, valt dikwijls, wat zijn gewaarword</w:t>
      </w:r>
      <w:r w:rsidRPr="002F6CE7">
        <w:rPr>
          <w:snapToGrid w:val="0"/>
          <w:sz w:val="24"/>
          <w:szCs w:val="24"/>
        </w:rPr>
        <w:t>ing en zijn gevoel betreft, in hoge mate in d</w:t>
      </w:r>
      <w:r w:rsidRPr="002F6CE7">
        <w:rPr>
          <w:snapToGrid w:val="0"/>
          <w:sz w:val="24"/>
          <w:szCs w:val="24"/>
        </w:rPr>
        <w:t>e geestelijke dood terug. Hij is, zoals Heman van zichzelf zegt: (Psalm 88:6) "Afgezonderd onder de doden"; hij</w:t>
      </w:r>
      <w:r w:rsidRPr="002F6CE7">
        <w:rPr>
          <w:snapToGrid w:val="0"/>
          <w:sz w:val="24"/>
          <w:szCs w:val="24"/>
        </w:rPr>
        <w:t xml:space="preserve"> wil zeggen: ik</w:t>
      </w:r>
      <w:r w:rsidRPr="002F6CE7">
        <w:rPr>
          <w:snapToGrid w:val="0"/>
          <w:sz w:val="24"/>
          <w:szCs w:val="24"/>
        </w:rPr>
        <w:t xml:space="preserve"> </w:t>
      </w:r>
      <w:r w:rsidRPr="002F6CE7">
        <w:rPr>
          <w:snapToGrid w:val="0"/>
          <w:sz w:val="24"/>
          <w:szCs w:val="24"/>
        </w:rPr>
        <w:t>ben als burger ingeschreven onder het geslac</w:t>
      </w:r>
      <w:r w:rsidRPr="002F6CE7">
        <w:rPr>
          <w:snapToGrid w:val="0"/>
          <w:sz w:val="24"/>
          <w:szCs w:val="24"/>
        </w:rPr>
        <w:t xml:space="preserve">ht van de doden, mijn leven is vergaan. </w:t>
      </w:r>
      <w:r w:rsidRPr="002F6CE7">
        <w:rPr>
          <w:snapToGrid w:val="0"/>
          <w:sz w:val="24"/>
          <w:szCs w:val="24"/>
        </w:rPr>
        <w:t>Evenals de gesneden</w:t>
      </w:r>
      <w:r w:rsidRPr="002F6CE7">
        <w:rPr>
          <w:snapToGrid w:val="0"/>
          <w:sz w:val="24"/>
          <w:szCs w:val="24"/>
          <w:lang w:val="en-US"/>
        </w:rPr>
        <w:t>e</w:t>
      </w:r>
      <w:r w:rsidRPr="002F6CE7">
        <w:rPr>
          <w:snapToGrid w:val="0"/>
          <w:sz w:val="24"/>
          <w:szCs w:val="24"/>
        </w:rPr>
        <w:t xml:space="preserve"> in Jes. 56:3, spreekt: "</w:t>
      </w:r>
      <w:r w:rsidRPr="002F6CE7">
        <w:rPr>
          <w:snapToGrid w:val="0"/>
          <w:sz w:val="24"/>
          <w:szCs w:val="24"/>
        </w:rPr>
        <w:t>Ziet, ik ben een dorre boom, " mijn leven is vergaan, er is geen leven, geen sap in mij overgebleven. Ik vermoed</w:t>
      </w:r>
      <w:r w:rsidRPr="002F6CE7">
        <w:rPr>
          <w:snapToGrid w:val="0"/>
          <w:sz w:val="24"/>
          <w:szCs w:val="24"/>
        </w:rPr>
        <w:t xml:space="preserve">, dat er velen </w:t>
      </w:r>
      <w:r w:rsidRPr="002F6CE7">
        <w:rPr>
          <w:snapToGrid w:val="0"/>
          <w:sz w:val="24"/>
          <w:szCs w:val="24"/>
        </w:rPr>
        <w:t>v</w:t>
      </w:r>
      <w:r w:rsidRPr="002F6CE7">
        <w:rPr>
          <w:snapToGrid w:val="0"/>
          <w:sz w:val="24"/>
          <w:szCs w:val="24"/>
        </w:rPr>
        <w:t>an Gods volk hier, en overal in ons land zij</w:t>
      </w:r>
      <w:r w:rsidRPr="002F6CE7">
        <w:rPr>
          <w:snapToGrid w:val="0"/>
          <w:sz w:val="24"/>
          <w:szCs w:val="24"/>
        </w:rPr>
        <w:t xml:space="preserve">n, die deze klacht uiten, doch Christus </w:t>
      </w:r>
      <w:r w:rsidRPr="002F6CE7">
        <w:rPr>
          <w:snapToGrid w:val="0"/>
          <w:sz w:val="24"/>
          <w:szCs w:val="24"/>
        </w:rPr>
        <w:t>is de Opstanding en het Leven, Hij laat vers</w:t>
      </w:r>
      <w:r w:rsidRPr="002F6CE7">
        <w:rPr>
          <w:snapToGrid w:val="0"/>
          <w:sz w:val="24"/>
          <w:szCs w:val="24"/>
        </w:rPr>
        <w:t>e stromen des levens uitvloeien in kwijnende gelovigen, om hen weer te verkwikken, gelijk David zegt: (Psalm 23:</w:t>
      </w:r>
      <w:r w:rsidRPr="002F6CE7">
        <w:rPr>
          <w:snapToGrid w:val="0"/>
          <w:sz w:val="24"/>
          <w:szCs w:val="24"/>
        </w:rPr>
        <w:t>3) "Hij verkwik</w:t>
      </w:r>
      <w:r w:rsidRPr="002F6CE7">
        <w:rPr>
          <w:snapToGrid w:val="0"/>
          <w:sz w:val="24"/>
          <w:szCs w:val="24"/>
        </w:rPr>
        <w:t>t</w:t>
      </w:r>
      <w:r w:rsidRPr="002F6CE7">
        <w:rPr>
          <w:snapToGrid w:val="0"/>
          <w:sz w:val="24"/>
          <w:szCs w:val="24"/>
        </w:rPr>
        <w:t xml:space="preserve"> mijn ziel." En hoe doet Hij dat? Hij doet d</w:t>
      </w:r>
      <w:r w:rsidRPr="002F6CE7">
        <w:rPr>
          <w:snapToGrid w:val="0"/>
          <w:sz w:val="24"/>
          <w:szCs w:val="24"/>
        </w:rPr>
        <w:t>e dauw van de levendmakende Geest op hen</w:t>
      </w:r>
      <w:r w:rsidRPr="002F6CE7">
        <w:rPr>
          <w:snapToGrid w:val="0"/>
          <w:sz w:val="24"/>
          <w:szCs w:val="24"/>
        </w:rPr>
        <w:t xml:space="preserve"> vallen, en dan brengen zij ten leven voort </w:t>
      </w:r>
      <w:r w:rsidRPr="002F6CE7">
        <w:rPr>
          <w:snapToGrid w:val="0"/>
          <w:sz w:val="24"/>
          <w:szCs w:val="24"/>
        </w:rPr>
        <w:t>als koren en bloeien als de wijnstok; en zijn gedachtenis, of zijn reuk, zal zijn als de wijn van Libanon." Zo h</w:t>
      </w:r>
      <w:r w:rsidRPr="002F6CE7">
        <w:rPr>
          <w:snapToGrid w:val="0"/>
          <w:sz w:val="24"/>
          <w:szCs w:val="24"/>
        </w:rPr>
        <w:t>ebben wij de vr</w:t>
      </w:r>
      <w:r w:rsidRPr="002F6CE7">
        <w:rPr>
          <w:snapToGrid w:val="0"/>
          <w:sz w:val="24"/>
          <w:szCs w:val="24"/>
        </w:rPr>
        <w:t>a</w:t>
      </w:r>
      <w:r w:rsidRPr="002F6CE7">
        <w:rPr>
          <w:snapToGrid w:val="0"/>
          <w:sz w:val="24"/>
          <w:szCs w:val="24"/>
        </w:rPr>
        <w:t>ag beantwoord, voor wie Christus de Opstandi</w:t>
      </w:r>
      <w:r w:rsidRPr="002F6CE7">
        <w:rPr>
          <w:snapToGrid w:val="0"/>
          <w:sz w:val="24"/>
          <w:szCs w:val="24"/>
        </w:rPr>
        <w:t>ng en het Leven is, en zullen wij overga</w:t>
      </w:r>
      <w:r w:rsidRPr="002F6CE7">
        <w:rPr>
          <w:snapToGrid w:val="0"/>
          <w:sz w:val="24"/>
          <w:szCs w:val="24"/>
        </w:rPr>
        <w:t>an tot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III. Ons derde punt, hetwelk was, </w:t>
      </w:r>
      <w:r w:rsidRPr="002F6CE7">
        <w:rPr>
          <w:i/>
          <w:snapToGrid w:val="0"/>
          <w:sz w:val="24"/>
          <w:szCs w:val="24"/>
        </w:rPr>
        <w:t>da</w:t>
      </w:r>
      <w:r w:rsidRPr="002F6CE7">
        <w:rPr>
          <w:i/>
          <w:snapToGrid w:val="0"/>
          <w:sz w:val="24"/>
          <w:szCs w:val="24"/>
        </w:rPr>
        <w:t>t ik zal onderzoeken, waarvan Hij de opstanding en het leven is. Ik zal dit in de volgende bijzonderheden doen.</w:t>
      </w:r>
    </w:p>
    <w:p w:rsidR="002F6CE7" w:rsidRPr="002F6CE7" w:rsidRDefault="00380727" w:rsidP="002F6CE7">
      <w:pPr>
        <w:pStyle w:val="BodyText"/>
        <w:rPr>
          <w:szCs w:val="24"/>
        </w:rPr>
      </w:pPr>
      <w:r w:rsidRPr="002F6CE7">
        <w:rPr>
          <w:szCs w:val="24"/>
        </w:rPr>
        <w:t xml:space="preserve">1. Christus is </w:t>
      </w:r>
      <w:r w:rsidRPr="002F6CE7">
        <w:rPr>
          <w:szCs w:val="24"/>
        </w:rPr>
        <w:t>d</w:t>
      </w:r>
      <w:r w:rsidRPr="002F6CE7">
        <w:rPr>
          <w:szCs w:val="24"/>
        </w:rPr>
        <w:t>e opstanding van de verklarende heerlijkheid</w:t>
      </w:r>
      <w:r w:rsidRPr="002F6CE7">
        <w:rPr>
          <w:szCs w:val="24"/>
        </w:rPr>
        <w:t xml:space="preserve"> Gods in deze benedenwereld. Gods verkla</w:t>
      </w:r>
      <w:r w:rsidRPr="002F6CE7">
        <w:rPr>
          <w:szCs w:val="24"/>
        </w:rPr>
        <w:t xml:space="preserve">rende heerlijkheid was door de zonde van de </w:t>
      </w:r>
      <w:r w:rsidRPr="002F6CE7">
        <w:rPr>
          <w:szCs w:val="24"/>
        </w:rPr>
        <w:t xml:space="preserve">mens ontsierd. Zijn </w:t>
      </w:r>
      <w:r w:rsidRPr="002F6CE7">
        <w:rPr>
          <w:szCs w:val="24"/>
        </w:rPr>
        <w:t xml:space="preserve">Wezenlijke </w:t>
      </w:r>
      <w:r w:rsidRPr="002F6CE7">
        <w:rPr>
          <w:szCs w:val="24"/>
        </w:rPr>
        <w:t>heerlijkheid kan door mensen noch duivels ontsierd worden; m</w:t>
      </w:r>
      <w:r w:rsidRPr="002F6CE7">
        <w:rPr>
          <w:szCs w:val="24"/>
          <w:lang w:val="en-US"/>
        </w:rPr>
        <w:t>aa</w:t>
      </w:r>
      <w:r w:rsidRPr="002F6CE7">
        <w:rPr>
          <w:szCs w:val="24"/>
        </w:rPr>
        <w:t xml:space="preserve">r Zijn verklarende </w:t>
      </w:r>
      <w:r w:rsidRPr="002F6CE7">
        <w:rPr>
          <w:szCs w:val="24"/>
        </w:rPr>
        <w:t>heerlijkheid wa</w:t>
      </w:r>
      <w:r w:rsidRPr="002F6CE7">
        <w:rPr>
          <w:szCs w:val="24"/>
        </w:rPr>
        <w:t>s</w:t>
      </w:r>
      <w:r w:rsidRPr="002F6CE7">
        <w:rPr>
          <w:szCs w:val="24"/>
        </w:rPr>
        <w:t xml:space="preserve"> ontsierd. Toen de mens zondigde verwierp hi</w:t>
      </w:r>
      <w:r w:rsidRPr="002F6CE7">
        <w:rPr>
          <w:szCs w:val="24"/>
        </w:rPr>
        <w:t xml:space="preserve">j God als Zijn Opperheer; hij zeide met </w:t>
      </w:r>
      <w:r w:rsidRPr="002F6CE7">
        <w:rPr>
          <w:szCs w:val="24"/>
        </w:rPr>
        <w:t>de trotse Farao: "Wie is de Heere, dat ik He</w:t>
      </w:r>
      <w:r w:rsidRPr="002F6CE7">
        <w:rPr>
          <w:szCs w:val="24"/>
        </w:rPr>
        <w:t>m zou gehoorzamen?" Hij maakte een verdrag met de hel, tegen God, de heerlijkheid van Zijn rechtvaardigheid en h</w:t>
      </w:r>
      <w:r w:rsidRPr="002F6CE7">
        <w:rPr>
          <w:szCs w:val="24"/>
        </w:rPr>
        <w:t>eiligheid, en a</w:t>
      </w:r>
      <w:r w:rsidRPr="002F6CE7">
        <w:rPr>
          <w:szCs w:val="24"/>
        </w:rPr>
        <w:t>l</w:t>
      </w:r>
      <w:r w:rsidRPr="002F6CE7">
        <w:rPr>
          <w:szCs w:val="24"/>
        </w:rPr>
        <w:t xml:space="preserve"> Zijn volmaaktheden, in het bijzonder Zijn w</w:t>
      </w:r>
      <w:r w:rsidRPr="002F6CE7">
        <w:rPr>
          <w:szCs w:val="24"/>
        </w:rPr>
        <w:t>aarheid. Al deze volmaaktheden Gods werd</w:t>
      </w:r>
      <w:r w:rsidRPr="002F6CE7">
        <w:rPr>
          <w:szCs w:val="24"/>
        </w:rPr>
        <w:t>en bezoedeld en besmet; zover de mens daarto</w:t>
      </w:r>
      <w:r w:rsidRPr="002F6CE7">
        <w:rPr>
          <w:szCs w:val="24"/>
        </w:rPr>
        <w:t>e in staat was werd er een smet op geworpen</w:t>
      </w:r>
      <w:r w:rsidRPr="002F6CE7">
        <w:rPr>
          <w:szCs w:val="24"/>
        </w:rPr>
        <w:t xml:space="preserve">. Maar </w:t>
      </w:r>
      <w:r w:rsidRPr="002F6CE7">
        <w:rPr>
          <w:szCs w:val="24"/>
        </w:rPr>
        <w:t>Christus is gekomen om het stof, dat er door de mens op geworp</w:t>
      </w:r>
      <w:r w:rsidRPr="002F6CE7">
        <w:rPr>
          <w:szCs w:val="24"/>
        </w:rPr>
        <w:t>en was, af te v</w:t>
      </w:r>
      <w:r w:rsidRPr="002F6CE7">
        <w:rPr>
          <w:szCs w:val="24"/>
        </w:rPr>
        <w:t>e</w:t>
      </w:r>
      <w:r w:rsidRPr="002F6CE7">
        <w:rPr>
          <w:szCs w:val="24"/>
        </w:rPr>
        <w:t>gen, en dienovereenkomstig verheft Hij ze to</w:t>
      </w:r>
      <w:r w:rsidRPr="002F6CE7">
        <w:rPr>
          <w:szCs w:val="24"/>
        </w:rPr>
        <w:t>t grotere luister, dan wanneer de mens n</w:t>
      </w:r>
      <w:r w:rsidRPr="002F6CE7">
        <w:rPr>
          <w:szCs w:val="24"/>
        </w:rPr>
        <w:t>iet gezondigd had. Daarom wordt Hij genaamd:</w:t>
      </w:r>
      <w:r w:rsidRPr="002F6CE7">
        <w:rPr>
          <w:szCs w:val="24"/>
        </w:rPr>
        <w:t xml:space="preserve"> Het Afschijnsel van de heerlijkheid des Vaders, en het uitgedrukte Beeld van Zijn Zelfstandigheid." Vader, zo z</w:t>
      </w:r>
      <w:r w:rsidRPr="002F6CE7">
        <w:rPr>
          <w:szCs w:val="24"/>
        </w:rPr>
        <w:t>egt Hij, "Ik he</w:t>
      </w:r>
      <w:r w:rsidRPr="002F6CE7">
        <w:rPr>
          <w:szCs w:val="24"/>
        </w:rPr>
        <w:t>b</w:t>
      </w:r>
      <w:r w:rsidRPr="002F6CE7">
        <w:rPr>
          <w:szCs w:val="24"/>
        </w:rPr>
        <w:t xml:space="preserve"> U verheerlijkt op de aarde: </w:t>
      </w:r>
      <w:r w:rsidRPr="002F6CE7">
        <w:rPr>
          <w:szCs w:val="24"/>
          <w:lang w:val="en-US"/>
        </w:rPr>
        <w:t>I</w:t>
      </w:r>
      <w:r w:rsidRPr="002F6CE7">
        <w:rPr>
          <w:szCs w:val="24"/>
        </w:rPr>
        <w:t>k heb voleindi</w:t>
      </w:r>
      <w:r w:rsidRPr="002F6CE7">
        <w:rPr>
          <w:szCs w:val="24"/>
        </w:rPr>
        <w:t>gd het werk, dat Gij Mij gegeven hebt om</w:t>
      </w:r>
      <w:r w:rsidRPr="002F6CE7">
        <w:rPr>
          <w:szCs w:val="24"/>
        </w:rPr>
        <w:t xml:space="preserve"> te doen. En nu verheerlijk Mij, Gij Vader, </w:t>
      </w:r>
      <w:r w:rsidRPr="002F6CE7">
        <w:rPr>
          <w:szCs w:val="24"/>
        </w:rPr>
        <w:t>bij Uzelf met de heerlijkheid, die Ik bij U had eer de wereld was"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2. Christus is de Opstanding van de heilige </w:t>
      </w:r>
      <w:r w:rsidRPr="002F6CE7">
        <w:rPr>
          <w:snapToGrid w:val="0"/>
          <w:sz w:val="24"/>
          <w:szCs w:val="24"/>
        </w:rPr>
        <w:t>wet Gods. De he</w:t>
      </w:r>
      <w:r w:rsidRPr="002F6CE7">
        <w:rPr>
          <w:snapToGrid w:val="0"/>
          <w:sz w:val="24"/>
          <w:szCs w:val="24"/>
        </w:rPr>
        <w:t>i</w:t>
      </w:r>
      <w:r w:rsidRPr="002F6CE7">
        <w:rPr>
          <w:snapToGrid w:val="0"/>
          <w:sz w:val="24"/>
          <w:szCs w:val="24"/>
        </w:rPr>
        <w:t>lige wet was geschonden, verbroken en vertre</w:t>
      </w:r>
      <w:r w:rsidRPr="002F6CE7">
        <w:rPr>
          <w:snapToGrid w:val="0"/>
          <w:sz w:val="24"/>
          <w:szCs w:val="24"/>
        </w:rPr>
        <w:t xml:space="preserve">den; de mens had Gods banden verscheurd </w:t>
      </w:r>
      <w:r w:rsidRPr="002F6CE7">
        <w:rPr>
          <w:snapToGrid w:val="0"/>
          <w:sz w:val="24"/>
          <w:szCs w:val="24"/>
        </w:rPr>
        <w:t xml:space="preserve">en Zijn touwen van zich geworpen; het gezag </w:t>
      </w:r>
      <w:r w:rsidRPr="002F6CE7">
        <w:rPr>
          <w:snapToGrid w:val="0"/>
          <w:sz w:val="24"/>
          <w:szCs w:val="24"/>
        </w:rPr>
        <w:t>van Gods wet werd veracht en in de wind geslagen, doch God wil Zijn wet niet onder de voeten van de mens vertred</w:t>
      </w:r>
      <w:r w:rsidRPr="002F6CE7">
        <w:rPr>
          <w:snapToGrid w:val="0"/>
          <w:sz w:val="24"/>
          <w:szCs w:val="24"/>
        </w:rPr>
        <w:t>en laten liggen</w:t>
      </w:r>
      <w:r w:rsidRPr="002F6CE7">
        <w:rPr>
          <w:snapToGrid w:val="0"/>
          <w:sz w:val="24"/>
          <w:szCs w:val="24"/>
        </w:rPr>
        <w:t>.</w:t>
      </w:r>
      <w:r w:rsidRPr="002F6CE7">
        <w:rPr>
          <w:snapToGrid w:val="0"/>
          <w:sz w:val="24"/>
          <w:szCs w:val="24"/>
        </w:rPr>
        <w:t xml:space="preserve"> Christus komt en herstelt de eer van de wet</w:t>
      </w:r>
      <w:r w:rsidRPr="002F6CE7">
        <w:rPr>
          <w:snapToGrid w:val="0"/>
          <w:sz w:val="24"/>
          <w:szCs w:val="24"/>
          <w:lang w:val="en-US"/>
        </w:rPr>
        <w:t>,</w:t>
      </w:r>
      <w:r w:rsidRPr="002F6CE7">
        <w:rPr>
          <w:snapToGrid w:val="0"/>
          <w:sz w:val="24"/>
          <w:szCs w:val="24"/>
        </w:rPr>
        <w:t xml:space="preserve"> hoger, dan dat zij ooit was verbroken </w:t>
      </w:r>
      <w:r w:rsidRPr="002F6CE7">
        <w:rPr>
          <w:snapToGrid w:val="0"/>
          <w:sz w:val="24"/>
          <w:szCs w:val="24"/>
        </w:rPr>
        <w:t>geworden, opdat zij ons niet buiten de zalig</w:t>
      </w:r>
      <w:r w:rsidRPr="002F6CE7">
        <w:rPr>
          <w:snapToGrid w:val="0"/>
          <w:sz w:val="24"/>
          <w:szCs w:val="24"/>
        </w:rPr>
        <w:t>heid zou sluiten: (Jes. 42:21) "Hij verhoogt de wet en maakt haar heerlijk." Aldus is Hij de opstanding van de h</w:t>
      </w:r>
      <w:r w:rsidRPr="002F6CE7">
        <w:rPr>
          <w:snapToGrid w:val="0"/>
          <w:sz w:val="24"/>
          <w:szCs w:val="24"/>
        </w:rPr>
        <w:t>eilige wet; Hij</w:t>
      </w:r>
      <w:r w:rsidRPr="002F6CE7">
        <w:rPr>
          <w:snapToGrid w:val="0"/>
          <w:sz w:val="24"/>
          <w:szCs w:val="24"/>
        </w:rPr>
        <w:t xml:space="preserve"> </w:t>
      </w:r>
      <w:r w:rsidRPr="002F6CE7">
        <w:rPr>
          <w:snapToGrid w:val="0"/>
          <w:sz w:val="24"/>
          <w:szCs w:val="24"/>
        </w:rPr>
        <w:t>verdedigt de eer van de wet, en doet haar me</w:t>
      </w:r>
      <w:r w:rsidRPr="002F6CE7">
        <w:rPr>
          <w:snapToGrid w:val="0"/>
          <w:sz w:val="24"/>
          <w:szCs w:val="24"/>
        </w:rPr>
        <w:t>t grotere luister en schoonheid blinken,</w:t>
      </w:r>
      <w:r w:rsidRPr="002F6CE7">
        <w:rPr>
          <w:snapToGrid w:val="0"/>
          <w:sz w:val="24"/>
          <w:szCs w:val="24"/>
        </w:rPr>
        <w:t xml:space="preserve"> dan ooit zou gezien zijn, wanneer de mens i</w:t>
      </w:r>
      <w:r w:rsidRPr="002F6CE7">
        <w:rPr>
          <w:snapToGrid w:val="0"/>
          <w:sz w:val="24"/>
          <w:szCs w:val="24"/>
        </w:rPr>
        <w:t>n zijn oorspronkelijke rechtheid was blijven staan. Ja, de wet wordt grotere eer toegebracht, dan dat alle engel</w:t>
      </w:r>
      <w:r w:rsidRPr="002F6CE7">
        <w:rPr>
          <w:snapToGrid w:val="0"/>
          <w:sz w:val="24"/>
          <w:szCs w:val="24"/>
        </w:rPr>
        <w:t xml:space="preserve">en in de hemel </w:t>
      </w:r>
      <w:r w:rsidRPr="002F6CE7">
        <w:rPr>
          <w:snapToGrid w:val="0"/>
          <w:sz w:val="24"/>
          <w:szCs w:val="24"/>
        </w:rPr>
        <w:t>g</w:t>
      </w:r>
      <w:r w:rsidRPr="002F6CE7">
        <w:rPr>
          <w:snapToGrid w:val="0"/>
          <w:sz w:val="24"/>
          <w:szCs w:val="24"/>
        </w:rPr>
        <w:t>estorven waren. Al hadden toch al de engelen</w:t>
      </w:r>
      <w:r w:rsidRPr="002F6CE7">
        <w:rPr>
          <w:snapToGrid w:val="0"/>
          <w:sz w:val="24"/>
          <w:szCs w:val="24"/>
        </w:rPr>
        <w:t xml:space="preserve"> in de hemel haar geboden gehoorzaamd en</w:t>
      </w:r>
      <w:r w:rsidRPr="002F6CE7">
        <w:rPr>
          <w:snapToGrid w:val="0"/>
          <w:sz w:val="24"/>
          <w:szCs w:val="24"/>
        </w:rPr>
        <w:t xml:space="preserve"> de straf, die zij eist, in onze plaats gedr</w:t>
      </w:r>
      <w:r w:rsidRPr="002F6CE7">
        <w:rPr>
          <w:snapToGrid w:val="0"/>
          <w:sz w:val="24"/>
          <w:szCs w:val="24"/>
        </w:rPr>
        <w:t>agen, zij zouden haar nooit zoveel eer hebben toegebracht als Christus gedaan heeft, omdat Hij de grote Wetgever</w:t>
      </w:r>
      <w:r w:rsidRPr="002F6CE7">
        <w:rPr>
          <w:snapToGrid w:val="0"/>
          <w:sz w:val="24"/>
          <w:szCs w:val="24"/>
        </w:rPr>
        <w:t xml:space="preserve"> was, en geen s</w:t>
      </w:r>
      <w:r w:rsidRPr="002F6CE7">
        <w:rPr>
          <w:snapToGrid w:val="0"/>
          <w:sz w:val="24"/>
          <w:szCs w:val="24"/>
        </w:rPr>
        <w:t>c</w:t>
      </w:r>
      <w:r w:rsidRPr="002F6CE7">
        <w:rPr>
          <w:snapToGrid w:val="0"/>
          <w:sz w:val="24"/>
          <w:szCs w:val="24"/>
        </w:rPr>
        <w:t>huldenaar aan haar was</w:t>
      </w:r>
      <w:r w:rsidRPr="002F6CE7">
        <w:rPr>
          <w:snapToGrid w:val="0"/>
          <w:sz w:val="24"/>
          <w:szCs w:val="24"/>
          <w:lang w:val="en-US"/>
        </w:rPr>
        <w:t>,</w:t>
      </w:r>
      <w:r w:rsidRPr="002F6CE7">
        <w:rPr>
          <w:snapToGrid w:val="0"/>
          <w:sz w:val="24"/>
          <w:szCs w:val="24"/>
        </w:rPr>
        <w:t xml:space="preserve"> evenals andere mensen</w:t>
      </w:r>
      <w:r w:rsidRPr="002F6CE7">
        <w:rPr>
          <w:snapToGrid w:val="0"/>
          <w:sz w:val="24"/>
          <w:szCs w:val="24"/>
        </w:rPr>
        <w:t>: (Gal. 4:4) "Maar wanneer de volheid de</w:t>
      </w:r>
      <w:r w:rsidRPr="002F6CE7">
        <w:rPr>
          <w:snapToGrid w:val="0"/>
          <w:sz w:val="24"/>
          <w:szCs w:val="24"/>
        </w:rPr>
        <w:t>s tijd gekomen is heeft God</w:t>
      </w:r>
      <w:r w:rsidRPr="002F6CE7">
        <w:rPr>
          <w:snapToGrid w:val="0"/>
          <w:sz w:val="24"/>
          <w:szCs w:val="24"/>
          <w:lang w:val="en-US"/>
        </w:rPr>
        <w:t>,</w:t>
      </w:r>
      <w:r w:rsidRPr="002F6CE7">
        <w:rPr>
          <w:snapToGrid w:val="0"/>
          <w:sz w:val="24"/>
          <w:szCs w:val="24"/>
        </w:rPr>
        <w:t xml:space="preserve"> Zijn Zoon uitg</w:t>
      </w:r>
      <w:r w:rsidRPr="002F6CE7">
        <w:rPr>
          <w:snapToGrid w:val="0"/>
          <w:sz w:val="24"/>
          <w:szCs w:val="24"/>
        </w:rPr>
        <w:t xml:space="preserve">ezonden, geworden uit een vrouw, geworden onder de wet." Hier is een wonder, een wonder dat tot in eeuwigheid een </w:t>
      </w:r>
      <w:r w:rsidRPr="002F6CE7">
        <w:rPr>
          <w:snapToGrid w:val="0"/>
          <w:sz w:val="24"/>
          <w:szCs w:val="24"/>
        </w:rPr>
        <w:t>stof van verwon</w:t>
      </w:r>
      <w:r w:rsidRPr="002F6CE7">
        <w:rPr>
          <w:snapToGrid w:val="0"/>
          <w:sz w:val="24"/>
          <w:szCs w:val="24"/>
        </w:rPr>
        <w:t>d</w:t>
      </w:r>
      <w:r w:rsidRPr="002F6CE7">
        <w:rPr>
          <w:snapToGrid w:val="0"/>
          <w:sz w:val="24"/>
          <w:szCs w:val="24"/>
        </w:rPr>
        <w:t xml:space="preserve">ering zal zijn, dat Hij, Die de wet gegeven </w:t>
      </w:r>
      <w:r w:rsidRPr="002F6CE7">
        <w:rPr>
          <w:snapToGrid w:val="0"/>
          <w:sz w:val="24"/>
          <w:szCs w:val="24"/>
        </w:rPr>
        <w:t>heeft, onder de wet gekomen is, om ons</w:t>
      </w:r>
      <w:r w:rsidRPr="002F6CE7">
        <w:rPr>
          <w:snapToGrid w:val="0"/>
          <w:sz w:val="24"/>
          <w:szCs w:val="24"/>
          <w:lang w:val="en-US"/>
        </w:rPr>
        <w:t>,</w:t>
      </w:r>
      <w:r w:rsidRPr="002F6CE7">
        <w:rPr>
          <w:snapToGrid w:val="0"/>
          <w:sz w:val="24"/>
          <w:szCs w:val="24"/>
        </w:rPr>
        <w:t xml:space="preserve"> d</w:t>
      </w:r>
      <w:r w:rsidRPr="002F6CE7">
        <w:rPr>
          <w:snapToGrid w:val="0"/>
          <w:sz w:val="24"/>
          <w:szCs w:val="24"/>
        </w:rPr>
        <w:t>ie onder haar waren</w:t>
      </w:r>
      <w:r w:rsidRPr="002F6CE7">
        <w:rPr>
          <w:snapToGrid w:val="0"/>
          <w:sz w:val="24"/>
          <w:szCs w:val="24"/>
          <w:lang w:val="en-US"/>
        </w:rPr>
        <w:t>,</w:t>
      </w:r>
      <w:r w:rsidRPr="002F6CE7">
        <w:rPr>
          <w:snapToGrid w:val="0"/>
          <w:sz w:val="24"/>
          <w:szCs w:val="24"/>
        </w:rPr>
        <w:t xml:space="preserve"> te verlossen. Zo is </w:t>
      </w:r>
      <w:r w:rsidRPr="002F6CE7">
        <w:rPr>
          <w:snapToGrid w:val="0"/>
          <w:sz w:val="24"/>
          <w:szCs w:val="24"/>
        </w:rPr>
        <w:t>Hij de opstanding van de wet: (Rom. 8:3) "Want hetgeen de</w:t>
      </w:r>
      <w:r w:rsidRPr="002F6CE7">
        <w:rPr>
          <w:snapToGrid w:val="0"/>
          <w:sz w:val="24"/>
          <w:szCs w:val="24"/>
          <w:lang w:val="en-US"/>
        </w:rPr>
        <w:t>r</w:t>
      </w:r>
      <w:r w:rsidRPr="002F6CE7">
        <w:rPr>
          <w:snapToGrid w:val="0"/>
          <w:sz w:val="24"/>
          <w:szCs w:val="24"/>
        </w:rPr>
        <w:t xml:space="preserve"> wet onmogelijk was, omdat zij door het vlees krachteloos w</w:t>
      </w:r>
      <w:r w:rsidRPr="002F6CE7">
        <w:rPr>
          <w:snapToGrid w:val="0"/>
          <w:sz w:val="24"/>
          <w:szCs w:val="24"/>
        </w:rPr>
        <w:t xml:space="preserve">as, heeft God, </w:t>
      </w:r>
      <w:r w:rsidRPr="002F6CE7">
        <w:rPr>
          <w:snapToGrid w:val="0"/>
          <w:sz w:val="24"/>
          <w:szCs w:val="24"/>
        </w:rPr>
        <w:t>z</w:t>
      </w:r>
      <w:r w:rsidRPr="002F6CE7">
        <w:rPr>
          <w:snapToGrid w:val="0"/>
          <w:sz w:val="24"/>
          <w:szCs w:val="24"/>
        </w:rPr>
        <w:t>ijn Zoon zendende in gelijkheid des zondigen</w:t>
      </w:r>
      <w:r w:rsidRPr="002F6CE7">
        <w:rPr>
          <w:snapToGrid w:val="0"/>
          <w:sz w:val="24"/>
          <w:szCs w:val="24"/>
        </w:rPr>
        <w:t xml:space="preserve"> vleses, en dat voor de zonde, de zonde </w:t>
      </w:r>
      <w:r w:rsidRPr="002F6CE7">
        <w:rPr>
          <w:snapToGrid w:val="0"/>
          <w:sz w:val="24"/>
          <w:szCs w:val="24"/>
        </w:rPr>
        <w:t>veroordeeld in het vlees."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Christus</w:t>
      </w:r>
      <w:r w:rsidRPr="002F6CE7">
        <w:rPr>
          <w:snapToGrid w:val="0"/>
          <w:sz w:val="24"/>
          <w:szCs w:val="24"/>
        </w:rPr>
        <w:t xml:space="preserve"> is de Opstanding van de oorspronkelijke onnozelheid, reinheid en schoonheid van de menselijke natuur. De natuur van </w:t>
      </w:r>
      <w:r w:rsidRPr="002F6CE7">
        <w:rPr>
          <w:snapToGrid w:val="0"/>
          <w:sz w:val="24"/>
          <w:szCs w:val="24"/>
        </w:rPr>
        <w:t>de mens was ont</w:t>
      </w:r>
      <w:r w:rsidRPr="002F6CE7">
        <w:rPr>
          <w:snapToGrid w:val="0"/>
          <w:sz w:val="24"/>
          <w:szCs w:val="24"/>
        </w:rPr>
        <w:t>s</w:t>
      </w:r>
      <w:r w:rsidRPr="002F6CE7">
        <w:rPr>
          <w:snapToGrid w:val="0"/>
          <w:sz w:val="24"/>
          <w:szCs w:val="24"/>
        </w:rPr>
        <w:t>ierd, haar schoonheid was door de val vergaa</w:t>
      </w:r>
      <w:r w:rsidRPr="002F6CE7">
        <w:rPr>
          <w:snapToGrid w:val="0"/>
          <w:sz w:val="24"/>
          <w:szCs w:val="24"/>
        </w:rPr>
        <w:t>n; ja</w:t>
      </w:r>
      <w:r w:rsidRPr="002F6CE7">
        <w:rPr>
          <w:snapToGrid w:val="0"/>
          <w:sz w:val="24"/>
          <w:szCs w:val="24"/>
          <w:lang w:val="en-US"/>
        </w:rPr>
        <w:t>,</w:t>
      </w:r>
      <w:r w:rsidRPr="002F6CE7">
        <w:rPr>
          <w:snapToGrid w:val="0"/>
          <w:sz w:val="24"/>
          <w:szCs w:val="24"/>
        </w:rPr>
        <w:t xml:space="preserve"> de natuur van de mens werd door de</w:t>
      </w:r>
      <w:r w:rsidRPr="002F6CE7">
        <w:rPr>
          <w:snapToGrid w:val="0"/>
          <w:sz w:val="24"/>
          <w:szCs w:val="24"/>
        </w:rPr>
        <w:t xml:space="preserve"> val zo besmet en zo lelijk, dat zij, </w:t>
      </w:r>
      <w:r w:rsidRPr="002F6CE7">
        <w:rPr>
          <w:snapToGrid w:val="0"/>
          <w:sz w:val="24"/>
          <w:szCs w:val="24"/>
        </w:rPr>
        <w:t>als het ware, beneden de schepselen van lagere orde was weggezonken; doch Christus is de Opstanding</w:t>
      </w:r>
      <w:r w:rsidRPr="002F6CE7">
        <w:rPr>
          <w:snapToGrid w:val="0"/>
          <w:sz w:val="24"/>
          <w:szCs w:val="24"/>
          <w:lang w:val="en-US"/>
        </w:rPr>
        <w:t>,</w:t>
      </w:r>
      <w:r w:rsidRPr="002F6CE7">
        <w:rPr>
          <w:snapToGrid w:val="0"/>
          <w:sz w:val="24"/>
          <w:szCs w:val="24"/>
        </w:rPr>
        <w:t xml:space="preserve"> van de menselijke </w:t>
      </w:r>
      <w:r w:rsidRPr="002F6CE7">
        <w:rPr>
          <w:snapToGrid w:val="0"/>
          <w:sz w:val="24"/>
          <w:szCs w:val="24"/>
        </w:rPr>
        <w:t>natuur. Door on</w:t>
      </w:r>
      <w:r w:rsidRPr="002F6CE7">
        <w:rPr>
          <w:snapToGrid w:val="0"/>
          <w:sz w:val="24"/>
          <w:szCs w:val="24"/>
        </w:rPr>
        <w:t>z</w:t>
      </w:r>
      <w:r w:rsidRPr="002F6CE7">
        <w:rPr>
          <w:snapToGrid w:val="0"/>
          <w:sz w:val="24"/>
          <w:szCs w:val="24"/>
        </w:rPr>
        <w:t>e natuur met Zichzelf te verenigen verheft H</w:t>
      </w:r>
      <w:r w:rsidRPr="002F6CE7">
        <w:rPr>
          <w:snapToGrid w:val="0"/>
          <w:sz w:val="24"/>
          <w:szCs w:val="24"/>
        </w:rPr>
        <w:t>ij haar tot een hogere trap van eer, dan</w:t>
      </w:r>
      <w:r w:rsidRPr="002F6CE7">
        <w:rPr>
          <w:snapToGrid w:val="0"/>
          <w:sz w:val="24"/>
          <w:szCs w:val="24"/>
        </w:rPr>
        <w:t xml:space="preserve"> zij ooit had in de eerste Adam. Ja, </w:t>
      </w:r>
      <w:r w:rsidRPr="002F6CE7">
        <w:rPr>
          <w:snapToGrid w:val="0"/>
          <w:sz w:val="24"/>
          <w:szCs w:val="24"/>
        </w:rPr>
        <w:t>vrienden, door de vereniging met de Zoon van God is zij tot grotere eer verheven dan de natuur van de engelen ooit gege</w:t>
      </w:r>
      <w:r w:rsidRPr="002F6CE7">
        <w:rPr>
          <w:snapToGrid w:val="0"/>
          <w:sz w:val="24"/>
          <w:szCs w:val="24"/>
        </w:rPr>
        <w:t>ven was. De nat</w:t>
      </w:r>
      <w:r w:rsidRPr="002F6CE7">
        <w:rPr>
          <w:snapToGrid w:val="0"/>
          <w:sz w:val="24"/>
          <w:szCs w:val="24"/>
        </w:rPr>
        <w:t>u</w:t>
      </w:r>
      <w:r w:rsidRPr="002F6CE7">
        <w:rPr>
          <w:snapToGrid w:val="0"/>
          <w:sz w:val="24"/>
          <w:szCs w:val="24"/>
        </w:rPr>
        <w:t>ur van de engelen werd nooit zo nabij God ge</w:t>
      </w:r>
      <w:r w:rsidRPr="002F6CE7">
        <w:rPr>
          <w:snapToGrid w:val="0"/>
          <w:sz w:val="24"/>
          <w:szCs w:val="24"/>
        </w:rPr>
        <w:t>bracht als de menselijke natuur; de enge</w:t>
      </w:r>
      <w:r w:rsidRPr="002F6CE7">
        <w:rPr>
          <w:snapToGrid w:val="0"/>
          <w:sz w:val="24"/>
          <w:szCs w:val="24"/>
        </w:rPr>
        <w:t>len staan voor Zijn aangezicht en Zij</w:t>
      </w:r>
      <w:r w:rsidRPr="002F6CE7">
        <w:rPr>
          <w:snapToGrid w:val="0"/>
          <w:sz w:val="24"/>
          <w:szCs w:val="24"/>
        </w:rPr>
        <w:t>n zalig in de genieting van God; doch geen engel is met één van de Personen van de Drie-eenheid verenigd. De natuur van</w:t>
      </w:r>
      <w:r w:rsidRPr="002F6CE7">
        <w:rPr>
          <w:snapToGrid w:val="0"/>
          <w:sz w:val="24"/>
          <w:szCs w:val="24"/>
        </w:rPr>
        <w:t xml:space="preserve"> de mens is zo </w:t>
      </w:r>
      <w:r w:rsidRPr="002F6CE7">
        <w:rPr>
          <w:snapToGrid w:val="0"/>
          <w:sz w:val="24"/>
          <w:szCs w:val="24"/>
        </w:rPr>
        <w:t>n</w:t>
      </w:r>
      <w:r w:rsidRPr="002F6CE7">
        <w:rPr>
          <w:snapToGrid w:val="0"/>
          <w:sz w:val="24"/>
          <w:szCs w:val="24"/>
        </w:rPr>
        <w:t>auw verenigd met de Persoon van de Zoon, dat</w:t>
      </w:r>
      <w:r w:rsidRPr="002F6CE7">
        <w:rPr>
          <w:snapToGrid w:val="0"/>
          <w:sz w:val="24"/>
          <w:szCs w:val="24"/>
        </w:rPr>
        <w:t xml:space="preserve"> zij één persoon met Hem wordt. O komt e</w:t>
      </w:r>
      <w:r w:rsidRPr="002F6CE7">
        <w:rPr>
          <w:snapToGrid w:val="0"/>
          <w:sz w:val="24"/>
          <w:szCs w:val="24"/>
        </w:rPr>
        <w:t>n ziet wat God gewrocht heeft, waarto</w:t>
      </w:r>
      <w:r w:rsidRPr="002F6CE7">
        <w:rPr>
          <w:snapToGrid w:val="0"/>
          <w:sz w:val="24"/>
          <w:szCs w:val="24"/>
        </w:rPr>
        <w:t>e God ons bevorderd of verheven heeft: "Want tot wie van de engelen heeft Hij ooit gezegd, Gij zijt mijn Zoon, heden he</w:t>
      </w:r>
      <w:r w:rsidRPr="002F6CE7">
        <w:rPr>
          <w:snapToGrid w:val="0"/>
          <w:sz w:val="24"/>
          <w:szCs w:val="24"/>
        </w:rPr>
        <w:t>b Ik U gegenere</w:t>
      </w:r>
      <w:r w:rsidRPr="002F6CE7">
        <w:rPr>
          <w:snapToGrid w:val="0"/>
          <w:sz w:val="24"/>
          <w:szCs w:val="24"/>
        </w:rPr>
        <w:t>e</w:t>
      </w:r>
      <w:r w:rsidRPr="002F6CE7">
        <w:rPr>
          <w:snapToGrid w:val="0"/>
          <w:sz w:val="24"/>
          <w:szCs w:val="24"/>
        </w:rPr>
        <w:t>rd?" Christus wordt genaamd: "De heerlijkhei</w:t>
      </w:r>
      <w:r w:rsidRPr="002F6CE7">
        <w:rPr>
          <w:snapToGrid w:val="0"/>
          <w:sz w:val="24"/>
          <w:szCs w:val="24"/>
        </w:rPr>
        <w:t xml:space="preserve">d van </w:t>
      </w:r>
      <w:r w:rsidRPr="002F6CE7">
        <w:rPr>
          <w:snapToGrid w:val="0"/>
          <w:sz w:val="24"/>
          <w:szCs w:val="24"/>
          <w:lang w:val="en-US"/>
        </w:rPr>
        <w:t>Z</w:t>
      </w:r>
      <w:r w:rsidRPr="002F6CE7">
        <w:rPr>
          <w:snapToGrid w:val="0"/>
          <w:sz w:val="24"/>
          <w:szCs w:val="24"/>
        </w:rPr>
        <w:t>ijn volk Israël, en van al Zijn v</w:t>
      </w:r>
      <w:r w:rsidRPr="002F6CE7">
        <w:rPr>
          <w:snapToGrid w:val="0"/>
          <w:sz w:val="24"/>
          <w:szCs w:val="24"/>
        </w:rPr>
        <w:t>olk wordt gezegd, dat zij zich beroem</w:t>
      </w:r>
      <w:r w:rsidRPr="002F6CE7">
        <w:rPr>
          <w:snapToGrid w:val="0"/>
          <w:sz w:val="24"/>
          <w:szCs w:val="24"/>
        </w:rPr>
        <w:t>en in Hem; en dat mogen zij wel doen, want Hij is het Sieraad, de goede Naam van het huisgezin. De kroon is van ons hoo</w:t>
      </w:r>
      <w:r w:rsidRPr="002F6CE7">
        <w:rPr>
          <w:snapToGrid w:val="0"/>
          <w:sz w:val="24"/>
          <w:szCs w:val="24"/>
        </w:rPr>
        <w:t>fd gevallen toe</w:t>
      </w:r>
      <w:r w:rsidRPr="002F6CE7">
        <w:rPr>
          <w:snapToGrid w:val="0"/>
          <w:sz w:val="24"/>
          <w:szCs w:val="24"/>
        </w:rPr>
        <w:t>n</w:t>
      </w:r>
      <w:r w:rsidRPr="002F6CE7">
        <w:rPr>
          <w:snapToGrid w:val="0"/>
          <w:sz w:val="24"/>
          <w:szCs w:val="24"/>
        </w:rPr>
        <w:t xml:space="preserve"> wij tegen God gezondigd hebben; doch door d</w:t>
      </w:r>
      <w:r w:rsidRPr="002F6CE7">
        <w:rPr>
          <w:snapToGrid w:val="0"/>
          <w:sz w:val="24"/>
          <w:szCs w:val="24"/>
        </w:rPr>
        <w:t>e vleeswording van de Zoon van God is de</w:t>
      </w:r>
      <w:r w:rsidRPr="002F6CE7">
        <w:rPr>
          <w:snapToGrid w:val="0"/>
          <w:sz w:val="24"/>
          <w:szCs w:val="24"/>
        </w:rPr>
        <w:t xml:space="preserve"> kroon op het hoofd van de menselijke</w:t>
      </w:r>
      <w:r w:rsidRPr="002F6CE7">
        <w:rPr>
          <w:snapToGrid w:val="0"/>
          <w:sz w:val="24"/>
          <w:szCs w:val="24"/>
        </w:rPr>
        <w:t xml:space="preserve"> natuur gezet. Wanneer wij op Christus zien, moesten wij Hem altijd onze Kroon, onze Eer en onze Schoonheid noemen. Vri</w:t>
      </w:r>
      <w:r w:rsidRPr="002F6CE7">
        <w:rPr>
          <w:snapToGrid w:val="0"/>
          <w:sz w:val="24"/>
          <w:szCs w:val="24"/>
        </w:rPr>
        <w:t xml:space="preserve">enden, wanneer </w:t>
      </w:r>
      <w:r w:rsidRPr="002F6CE7">
        <w:rPr>
          <w:snapToGrid w:val="0"/>
          <w:sz w:val="24"/>
          <w:szCs w:val="24"/>
        </w:rPr>
        <w:t>i</w:t>
      </w:r>
      <w:r w:rsidRPr="002F6CE7">
        <w:rPr>
          <w:snapToGrid w:val="0"/>
          <w:sz w:val="24"/>
          <w:szCs w:val="24"/>
        </w:rPr>
        <w:t>emand een voornaam mens onder zijn betrekkin</w:t>
      </w:r>
      <w:r w:rsidRPr="002F6CE7">
        <w:rPr>
          <w:snapToGrid w:val="0"/>
          <w:sz w:val="24"/>
          <w:szCs w:val="24"/>
        </w:rPr>
        <w:t>gen heeft, zal hij daar graag over prate</w:t>
      </w:r>
      <w:r w:rsidRPr="002F6CE7">
        <w:rPr>
          <w:snapToGrid w:val="0"/>
          <w:sz w:val="24"/>
          <w:szCs w:val="24"/>
        </w:rPr>
        <w:t>n: "Zo'n voornaam persoon is mijn vri</w:t>
      </w:r>
      <w:r w:rsidRPr="002F6CE7">
        <w:rPr>
          <w:snapToGrid w:val="0"/>
          <w:sz w:val="24"/>
          <w:szCs w:val="24"/>
        </w:rPr>
        <w:t>end, " doch beroemt u niet op menselijke dingen, maar beroemt u hierin, dat uw natuur verenigd is met de Persoon van Zi</w:t>
      </w:r>
      <w:r w:rsidRPr="002F6CE7">
        <w:rPr>
          <w:snapToGrid w:val="0"/>
          <w:sz w:val="24"/>
          <w:szCs w:val="24"/>
        </w:rPr>
        <w:t>jn eeuwige Zoon</w:t>
      </w:r>
      <w:r w:rsidRPr="002F6CE7">
        <w:rPr>
          <w:snapToGrid w:val="0"/>
          <w:sz w:val="24"/>
          <w:szCs w:val="24"/>
        </w:rPr>
        <w:t>.</w:t>
      </w:r>
      <w:r w:rsidRPr="002F6CE7">
        <w:rPr>
          <w:snapToGrid w:val="0"/>
          <w:sz w:val="24"/>
          <w:szCs w:val="24"/>
        </w:rPr>
        <w:t xml:space="preserve"> Ik wenste wel, dat ik het middel mocht zijn</w:t>
      </w:r>
      <w:r w:rsidRPr="002F6CE7">
        <w:rPr>
          <w:snapToGrid w:val="0"/>
          <w:sz w:val="24"/>
          <w:szCs w:val="24"/>
        </w:rPr>
        <w:t>, om de mensen tot rechte begrippen te b</w:t>
      </w:r>
      <w:r w:rsidRPr="002F6CE7">
        <w:rPr>
          <w:snapToGrid w:val="0"/>
          <w:sz w:val="24"/>
          <w:szCs w:val="24"/>
        </w:rPr>
        <w:t>rengen van de Persoon van Christus; o</w:t>
      </w:r>
      <w:r w:rsidRPr="002F6CE7">
        <w:rPr>
          <w:snapToGrid w:val="0"/>
          <w:sz w:val="24"/>
          <w:szCs w:val="24"/>
        </w:rPr>
        <w:t xml:space="preserve">nkunde van de Persoon van Christus is het grootste verlies. Wat is Christus anders, dan God in onze natuur komende, en </w:t>
      </w:r>
      <w:r w:rsidRPr="002F6CE7">
        <w:rPr>
          <w:snapToGrid w:val="0"/>
          <w:sz w:val="24"/>
          <w:szCs w:val="24"/>
        </w:rPr>
        <w:t>stervende, en w</w:t>
      </w:r>
      <w:r w:rsidRPr="002F6CE7">
        <w:rPr>
          <w:snapToGrid w:val="0"/>
          <w:sz w:val="24"/>
          <w:szCs w:val="24"/>
        </w:rPr>
        <w:t>e</w:t>
      </w:r>
      <w:r w:rsidRPr="002F6CE7">
        <w:rPr>
          <w:snapToGrid w:val="0"/>
          <w:sz w:val="24"/>
          <w:szCs w:val="24"/>
        </w:rPr>
        <w:t>er opstaande, en opvarende ten hemel, en voo</w:t>
      </w:r>
      <w:r w:rsidRPr="002F6CE7">
        <w:rPr>
          <w:snapToGrid w:val="0"/>
          <w:sz w:val="24"/>
          <w:szCs w:val="24"/>
        </w:rPr>
        <w:t>r eeuwig onze natuur dragende als een on</w:t>
      </w:r>
      <w:r w:rsidRPr="002F6CE7">
        <w:rPr>
          <w:snapToGrid w:val="0"/>
          <w:sz w:val="24"/>
          <w:szCs w:val="24"/>
        </w:rPr>
        <w:t xml:space="preserve">derpand van Zijn liefde tot ons? God </w:t>
      </w:r>
      <w:r w:rsidRPr="002F6CE7">
        <w:rPr>
          <w:snapToGrid w:val="0"/>
          <w:sz w:val="24"/>
          <w:szCs w:val="24"/>
        </w:rPr>
        <w:t>in onze natuur is een God om in te geloven, op te vertrouwen, en zich in te verblijden. Is niet deze God een Voorwerp v</w:t>
      </w:r>
      <w:r w:rsidRPr="002F6CE7">
        <w:rPr>
          <w:snapToGrid w:val="0"/>
          <w:sz w:val="24"/>
          <w:szCs w:val="24"/>
        </w:rPr>
        <w:t>an de hoogste v</w:t>
      </w:r>
      <w:r w:rsidRPr="002F6CE7">
        <w:rPr>
          <w:snapToGrid w:val="0"/>
          <w:sz w:val="24"/>
          <w:szCs w:val="24"/>
        </w:rPr>
        <w:t>e</w:t>
      </w:r>
      <w:r w:rsidRPr="002F6CE7">
        <w:rPr>
          <w:snapToGrid w:val="0"/>
          <w:sz w:val="24"/>
          <w:szCs w:val="24"/>
        </w:rPr>
        <w:t>rlustiging, verrukking en gehoorzaamheid? Da</w:t>
      </w:r>
      <w:r w:rsidRPr="002F6CE7">
        <w:rPr>
          <w:snapToGrid w:val="0"/>
          <w:sz w:val="24"/>
          <w:szCs w:val="24"/>
        </w:rPr>
        <w:t>arom zeg ik, dat Hij de Opstanding is va</w:t>
      </w:r>
      <w:r w:rsidRPr="002F6CE7">
        <w:rPr>
          <w:snapToGrid w:val="0"/>
          <w:sz w:val="24"/>
          <w:szCs w:val="24"/>
        </w:rPr>
        <w:t>n de menselijke natuur.</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4. Christus </w:t>
      </w:r>
      <w:r w:rsidRPr="002F6CE7">
        <w:rPr>
          <w:snapToGrid w:val="0"/>
          <w:sz w:val="24"/>
          <w:szCs w:val="24"/>
        </w:rPr>
        <w:t>is de Opstanding van onze kennis van God en van onze bekendheid met God. Zodra de mens viel, viel hij uit de bevriendhe</w:t>
      </w:r>
      <w:r w:rsidRPr="002F6CE7">
        <w:rPr>
          <w:snapToGrid w:val="0"/>
          <w:sz w:val="24"/>
          <w:szCs w:val="24"/>
        </w:rPr>
        <w:t xml:space="preserve">id met God, en </w:t>
      </w:r>
      <w:r w:rsidRPr="002F6CE7">
        <w:rPr>
          <w:snapToGrid w:val="0"/>
          <w:sz w:val="24"/>
          <w:szCs w:val="24"/>
        </w:rPr>
        <w:t>v</w:t>
      </w:r>
      <w:r w:rsidRPr="002F6CE7">
        <w:rPr>
          <w:snapToGrid w:val="0"/>
          <w:sz w:val="24"/>
          <w:szCs w:val="24"/>
        </w:rPr>
        <w:t>erloor hij alle zaligmakende gezichten van G</w:t>
      </w:r>
      <w:r w:rsidRPr="002F6CE7">
        <w:rPr>
          <w:snapToGrid w:val="0"/>
          <w:sz w:val="24"/>
          <w:szCs w:val="24"/>
        </w:rPr>
        <w:t>od. Het was de gelukzaligheid van de men</w:t>
      </w:r>
      <w:r w:rsidRPr="002F6CE7">
        <w:rPr>
          <w:snapToGrid w:val="0"/>
          <w:sz w:val="24"/>
          <w:szCs w:val="24"/>
        </w:rPr>
        <w:t>s voor de val, dat hij in de ganse sc</w:t>
      </w:r>
      <w:r w:rsidRPr="002F6CE7">
        <w:rPr>
          <w:snapToGrid w:val="0"/>
          <w:sz w:val="24"/>
          <w:szCs w:val="24"/>
        </w:rPr>
        <w:t>hepping om hem heen de heerlijkheid Gods zag, dat hij nooit een schepsel aanschouwde waarin hij niet de heerlijkheid Go</w:t>
      </w:r>
      <w:r w:rsidRPr="002F6CE7">
        <w:rPr>
          <w:snapToGrid w:val="0"/>
          <w:sz w:val="24"/>
          <w:szCs w:val="24"/>
        </w:rPr>
        <w:t>ds zag uitblink</w:t>
      </w:r>
      <w:r w:rsidRPr="002F6CE7">
        <w:rPr>
          <w:snapToGrid w:val="0"/>
          <w:sz w:val="24"/>
          <w:szCs w:val="24"/>
        </w:rPr>
        <w:t>e</w:t>
      </w:r>
      <w:r w:rsidRPr="002F6CE7">
        <w:rPr>
          <w:snapToGrid w:val="0"/>
          <w:sz w:val="24"/>
          <w:szCs w:val="24"/>
        </w:rPr>
        <w:t xml:space="preserve">n; doch toen wij vielen, deed de duivel ons </w:t>
      </w:r>
      <w:r w:rsidRPr="002F6CE7">
        <w:rPr>
          <w:snapToGrid w:val="0"/>
          <w:sz w:val="24"/>
          <w:szCs w:val="24"/>
        </w:rPr>
        <w:t>wat de Filistijnen</w:t>
      </w:r>
      <w:r w:rsidRPr="002F6CE7">
        <w:rPr>
          <w:snapToGrid w:val="0"/>
          <w:sz w:val="24"/>
          <w:szCs w:val="24"/>
          <w:lang w:val="en-US"/>
        </w:rPr>
        <w:t xml:space="preserve"> bij</w:t>
      </w:r>
      <w:r w:rsidRPr="002F6CE7">
        <w:rPr>
          <w:snapToGrid w:val="0"/>
          <w:sz w:val="24"/>
          <w:szCs w:val="24"/>
        </w:rPr>
        <w:t xml:space="preserve"> Simson deden: hij sta</w:t>
      </w:r>
      <w:r w:rsidRPr="002F6CE7">
        <w:rPr>
          <w:snapToGrid w:val="0"/>
          <w:sz w:val="24"/>
          <w:szCs w:val="24"/>
        </w:rPr>
        <w:t>k ons de ogen uit. De mens van na</w:t>
      </w:r>
      <w:r w:rsidRPr="002F6CE7">
        <w:rPr>
          <w:snapToGrid w:val="0"/>
          <w:sz w:val="24"/>
          <w:szCs w:val="24"/>
        </w:rPr>
        <w:t>ture is een blindgeborene, doch Christus is de herstelling van ons gezicht; Christus is gekomen om ons beide</w:t>
      </w:r>
      <w:r w:rsidRPr="002F6CE7">
        <w:rPr>
          <w:snapToGrid w:val="0"/>
          <w:sz w:val="24"/>
          <w:szCs w:val="24"/>
          <w:lang w:val="en-US"/>
        </w:rPr>
        <w:t>,</w:t>
      </w:r>
      <w:r w:rsidRPr="002F6CE7">
        <w:rPr>
          <w:snapToGrid w:val="0"/>
          <w:sz w:val="24"/>
          <w:szCs w:val="24"/>
        </w:rPr>
        <w:t xml:space="preserve"> het licht en h</w:t>
      </w:r>
      <w:r w:rsidRPr="002F6CE7">
        <w:rPr>
          <w:snapToGrid w:val="0"/>
          <w:sz w:val="24"/>
          <w:szCs w:val="24"/>
        </w:rPr>
        <w:t>et gezicht teru</w:t>
      </w:r>
      <w:r w:rsidRPr="002F6CE7">
        <w:rPr>
          <w:snapToGrid w:val="0"/>
          <w:sz w:val="24"/>
          <w:szCs w:val="24"/>
        </w:rPr>
        <w:t>g</w:t>
      </w:r>
      <w:r w:rsidRPr="002F6CE7">
        <w:rPr>
          <w:snapToGrid w:val="0"/>
          <w:sz w:val="24"/>
          <w:szCs w:val="24"/>
        </w:rPr>
        <w:t xml:space="preserve"> te geven. Christus wordt de "Zon der gerech</w:t>
      </w:r>
      <w:r w:rsidRPr="002F6CE7">
        <w:rPr>
          <w:snapToGrid w:val="0"/>
          <w:sz w:val="24"/>
          <w:szCs w:val="24"/>
        </w:rPr>
        <w:t>tigheid, de blinkende Morgenster" genaam</w:t>
      </w:r>
      <w:r w:rsidRPr="002F6CE7">
        <w:rPr>
          <w:snapToGrid w:val="0"/>
          <w:sz w:val="24"/>
          <w:szCs w:val="24"/>
        </w:rPr>
        <w:t>d. Waarom? Omdat Hij aan het gev</w:t>
      </w:r>
      <w:r w:rsidRPr="002F6CE7">
        <w:rPr>
          <w:snapToGrid w:val="0"/>
          <w:sz w:val="24"/>
          <w:szCs w:val="24"/>
        </w:rPr>
        <w:t>allen geslacht van Adam de kennis Gods terugbrengt. Hij is gekomen om de heerlijkheid van Zijn Vader aan de wereld te ontdek</w:t>
      </w:r>
      <w:r w:rsidRPr="002F6CE7">
        <w:rPr>
          <w:snapToGrid w:val="0"/>
          <w:sz w:val="24"/>
          <w:szCs w:val="24"/>
        </w:rPr>
        <w:t>ken: (Joh. 1:18</w:t>
      </w:r>
      <w:r w:rsidRPr="002F6CE7">
        <w:rPr>
          <w:snapToGrid w:val="0"/>
          <w:sz w:val="24"/>
          <w:szCs w:val="24"/>
        </w:rPr>
        <w:t>)</w:t>
      </w:r>
      <w:r w:rsidRPr="002F6CE7">
        <w:rPr>
          <w:snapToGrid w:val="0"/>
          <w:sz w:val="24"/>
          <w:szCs w:val="24"/>
        </w:rPr>
        <w:t xml:space="preserve"> "Niemand heeft ooit God gezien; de eniggebo</w:t>
      </w:r>
      <w:r w:rsidRPr="002F6CE7">
        <w:rPr>
          <w:snapToGrid w:val="0"/>
          <w:sz w:val="24"/>
          <w:szCs w:val="24"/>
        </w:rPr>
        <w:t>ren Zoon, Die in de schoot des Vaders is</w:t>
      </w:r>
      <w:r w:rsidRPr="002F6CE7">
        <w:rPr>
          <w:snapToGrid w:val="0"/>
          <w:sz w:val="24"/>
          <w:szCs w:val="24"/>
        </w:rPr>
        <w:t xml:space="preserve">, Die heeft Hem ons verklaard." </w:t>
      </w:r>
      <w:r w:rsidRPr="002F6CE7">
        <w:rPr>
          <w:snapToGrid w:val="0"/>
          <w:sz w:val="24"/>
          <w:szCs w:val="24"/>
        </w:rPr>
        <w:t>Vrienden, dat zijn de beginselen van het eeuwige leven in de ziel, wanneer zij God in Christus begint te kennen, en in die o</w:t>
      </w:r>
      <w:r w:rsidRPr="002F6CE7">
        <w:rPr>
          <w:snapToGrid w:val="0"/>
          <w:sz w:val="24"/>
          <w:szCs w:val="24"/>
        </w:rPr>
        <w:t>ntdekking van G</w:t>
      </w:r>
      <w:r w:rsidRPr="002F6CE7">
        <w:rPr>
          <w:snapToGrid w:val="0"/>
          <w:sz w:val="24"/>
          <w:szCs w:val="24"/>
        </w:rPr>
        <w:t>o</w:t>
      </w:r>
      <w:r w:rsidRPr="002F6CE7">
        <w:rPr>
          <w:snapToGrid w:val="0"/>
          <w:sz w:val="24"/>
          <w:szCs w:val="24"/>
        </w:rPr>
        <w:t>d in het Woord belang gaat stellen: (Joh. 17</w:t>
      </w:r>
      <w:r w:rsidRPr="002F6CE7">
        <w:rPr>
          <w:snapToGrid w:val="0"/>
          <w:sz w:val="24"/>
          <w:szCs w:val="24"/>
        </w:rPr>
        <w:t>:3) "Dit is het eeuwige leven, dat zij U</w:t>
      </w:r>
      <w:r w:rsidRPr="002F6CE7">
        <w:rPr>
          <w:snapToGrid w:val="0"/>
          <w:sz w:val="24"/>
          <w:szCs w:val="24"/>
        </w:rPr>
        <w:t xml:space="preserve"> kennen, de enige waarachtige Go</w:t>
      </w:r>
      <w:r w:rsidRPr="002F6CE7">
        <w:rPr>
          <w:snapToGrid w:val="0"/>
          <w:sz w:val="24"/>
          <w:szCs w:val="24"/>
        </w:rPr>
        <w:t>d, en Jezus Christus, Die Gij gezonden hebt." Hij is de Opstanding van onze kennis, die wij in de eerste Adam hebben verlore</w:t>
      </w:r>
      <w:r w:rsidRPr="002F6CE7">
        <w:rPr>
          <w:snapToGrid w:val="0"/>
          <w:sz w:val="24"/>
          <w:szCs w:val="24"/>
        </w:rPr>
        <w:t>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5. Christus </w:t>
      </w:r>
      <w:r w:rsidRPr="002F6CE7">
        <w:rPr>
          <w:snapToGrid w:val="0"/>
          <w:sz w:val="24"/>
          <w:szCs w:val="24"/>
        </w:rPr>
        <w:t>i</w:t>
      </w:r>
      <w:r w:rsidRPr="002F6CE7">
        <w:rPr>
          <w:snapToGrid w:val="0"/>
          <w:sz w:val="24"/>
          <w:szCs w:val="24"/>
        </w:rPr>
        <w:t>s de Opstanding van onze gerechtigheid, en v</w:t>
      </w:r>
      <w:r w:rsidRPr="002F6CE7">
        <w:rPr>
          <w:snapToGrid w:val="0"/>
          <w:sz w:val="24"/>
          <w:szCs w:val="24"/>
        </w:rPr>
        <w:t xml:space="preserve">an onze rechtvaardigmaking en aanneming </w:t>
      </w:r>
      <w:r w:rsidRPr="002F6CE7">
        <w:rPr>
          <w:snapToGrid w:val="0"/>
          <w:sz w:val="24"/>
          <w:szCs w:val="24"/>
        </w:rPr>
        <w:t>bij God. Zodra hij viel</w:t>
      </w:r>
      <w:r w:rsidRPr="002F6CE7">
        <w:rPr>
          <w:snapToGrid w:val="0"/>
          <w:sz w:val="24"/>
          <w:szCs w:val="24"/>
          <w:lang w:val="en-US"/>
        </w:rPr>
        <w:t>,</w:t>
      </w:r>
      <w:r w:rsidRPr="002F6CE7">
        <w:rPr>
          <w:snapToGrid w:val="0"/>
          <w:sz w:val="24"/>
          <w:szCs w:val="24"/>
        </w:rPr>
        <w:t xml:space="preserve"> verloor</w:t>
      </w:r>
      <w:r w:rsidRPr="002F6CE7">
        <w:rPr>
          <w:snapToGrid w:val="0"/>
          <w:sz w:val="24"/>
          <w:szCs w:val="24"/>
        </w:rPr>
        <w:t xml:space="preserve"> Adam zijn oorspronkelijke gerechtigheid, er bleef geen gerechtigheid in het geslacht van Adam over; er is niemand rechtvaard</w:t>
      </w:r>
      <w:r w:rsidRPr="002F6CE7">
        <w:rPr>
          <w:snapToGrid w:val="0"/>
          <w:sz w:val="24"/>
          <w:szCs w:val="24"/>
        </w:rPr>
        <w:t>ig op aarde, "n</w:t>
      </w:r>
      <w:r w:rsidRPr="002F6CE7">
        <w:rPr>
          <w:snapToGrid w:val="0"/>
          <w:sz w:val="24"/>
          <w:szCs w:val="24"/>
        </w:rPr>
        <w:t>i</w:t>
      </w:r>
      <w:r w:rsidRPr="002F6CE7">
        <w:rPr>
          <w:snapToGrid w:val="0"/>
          <w:sz w:val="24"/>
          <w:szCs w:val="24"/>
        </w:rPr>
        <w:t xml:space="preserve">emand, die goed doet, ook niet </w:t>
      </w:r>
      <w:r w:rsidRPr="002F6CE7">
        <w:rPr>
          <w:snapToGrid w:val="0"/>
          <w:sz w:val="24"/>
          <w:szCs w:val="24"/>
          <w:lang w:val="en-US"/>
        </w:rPr>
        <w:t>éé</w:t>
      </w:r>
      <w:r w:rsidRPr="002F6CE7">
        <w:rPr>
          <w:snapToGrid w:val="0"/>
          <w:sz w:val="24"/>
          <w:szCs w:val="24"/>
        </w:rPr>
        <w:t>n, " doch H</w:t>
      </w:r>
      <w:r w:rsidRPr="002F6CE7">
        <w:rPr>
          <w:snapToGrid w:val="0"/>
          <w:sz w:val="24"/>
          <w:szCs w:val="24"/>
        </w:rPr>
        <w:t>ij is onze gerechtigheid. Wij lezen in D</w:t>
      </w:r>
      <w:r w:rsidRPr="002F6CE7">
        <w:rPr>
          <w:snapToGrid w:val="0"/>
          <w:sz w:val="24"/>
          <w:szCs w:val="24"/>
        </w:rPr>
        <w:t xml:space="preserve">an. 9:24, dat Hij "een eeuwige </w:t>
      </w:r>
      <w:r w:rsidRPr="002F6CE7">
        <w:rPr>
          <w:snapToGrid w:val="0"/>
          <w:sz w:val="24"/>
          <w:szCs w:val="24"/>
        </w:rPr>
        <w:t>gerechtigheid aanbrengt"; let op de uitdrukking, Hij brengt die aan. Zij werd niet meer gevonden op aarde in Adams geslacht,</w:t>
      </w:r>
      <w:r w:rsidRPr="002F6CE7">
        <w:rPr>
          <w:snapToGrid w:val="0"/>
          <w:sz w:val="24"/>
          <w:szCs w:val="24"/>
        </w:rPr>
        <w:t xml:space="preserve"> en Christus br</w:t>
      </w:r>
      <w:r w:rsidRPr="002F6CE7">
        <w:rPr>
          <w:snapToGrid w:val="0"/>
          <w:sz w:val="24"/>
          <w:szCs w:val="24"/>
        </w:rPr>
        <w:t>e</w:t>
      </w:r>
      <w:r w:rsidRPr="002F6CE7">
        <w:rPr>
          <w:snapToGrid w:val="0"/>
          <w:sz w:val="24"/>
          <w:szCs w:val="24"/>
        </w:rPr>
        <w:t>ngt die aan, Hij doet het door Zijn gehoorza</w:t>
      </w:r>
      <w:r w:rsidRPr="002F6CE7">
        <w:rPr>
          <w:snapToGrid w:val="0"/>
          <w:sz w:val="24"/>
          <w:szCs w:val="24"/>
        </w:rPr>
        <w:t>amheid tot de dood. Vandaar draagt Hij d</w:t>
      </w:r>
      <w:r w:rsidRPr="002F6CE7">
        <w:rPr>
          <w:snapToGrid w:val="0"/>
          <w:sz w:val="24"/>
          <w:szCs w:val="24"/>
        </w:rPr>
        <w:t>ie gezegende Naam: (Jer. 23:6) "</w:t>
      </w:r>
      <w:r w:rsidRPr="002F6CE7">
        <w:rPr>
          <w:snapToGrid w:val="0"/>
          <w:sz w:val="24"/>
          <w:szCs w:val="24"/>
        </w:rPr>
        <w:t>In Zijn dagen zal Juda verlost worden, en Israël zeker wonen, en dit zal Zijn Naam zijn, waarmee men Hem zal noemen, de Heer</w:t>
      </w:r>
      <w:r w:rsidRPr="002F6CE7">
        <w:rPr>
          <w:snapToGrid w:val="0"/>
          <w:sz w:val="24"/>
          <w:szCs w:val="24"/>
        </w:rPr>
        <w:t>e onze Gerechti</w:t>
      </w:r>
      <w:r w:rsidRPr="002F6CE7">
        <w:rPr>
          <w:snapToGrid w:val="0"/>
          <w:sz w:val="24"/>
          <w:szCs w:val="24"/>
        </w:rPr>
        <w:t>g</w:t>
      </w:r>
      <w:r w:rsidRPr="002F6CE7">
        <w:rPr>
          <w:snapToGrid w:val="0"/>
          <w:sz w:val="24"/>
          <w:szCs w:val="24"/>
        </w:rPr>
        <w:t>heid. Gewis, zal men zeggen, in de Heere zij</w:t>
      </w:r>
      <w:r w:rsidRPr="002F6CE7">
        <w:rPr>
          <w:snapToGrid w:val="0"/>
          <w:sz w:val="24"/>
          <w:szCs w:val="24"/>
        </w:rPr>
        <w:t>n gerechtigheden en sterkte;" let daarop</w:t>
      </w:r>
      <w:r w:rsidRPr="002F6CE7">
        <w:rPr>
          <w:snapToGrid w:val="0"/>
          <w:sz w:val="24"/>
          <w:szCs w:val="24"/>
        </w:rPr>
        <w:t xml:space="preserve">, in de Heere; niet in onszelf, </w:t>
      </w:r>
      <w:r w:rsidRPr="002F6CE7">
        <w:rPr>
          <w:snapToGrid w:val="0"/>
          <w:sz w:val="24"/>
          <w:szCs w:val="24"/>
        </w:rPr>
        <w:t>maar in de Heere; Hij is het einde der wet tot rechtvaardigheid een iegelijk die gelooft. (2 Kor. 5:21) "Want Dien, Die geen</w:t>
      </w:r>
      <w:r w:rsidRPr="002F6CE7">
        <w:rPr>
          <w:snapToGrid w:val="0"/>
          <w:sz w:val="24"/>
          <w:szCs w:val="24"/>
        </w:rPr>
        <w:t xml:space="preserve"> zonde gekend h</w:t>
      </w:r>
      <w:r w:rsidRPr="002F6CE7">
        <w:rPr>
          <w:snapToGrid w:val="0"/>
          <w:sz w:val="24"/>
          <w:szCs w:val="24"/>
        </w:rPr>
        <w:t>e</w:t>
      </w:r>
      <w:r w:rsidRPr="002F6CE7">
        <w:rPr>
          <w:snapToGrid w:val="0"/>
          <w:sz w:val="24"/>
          <w:szCs w:val="24"/>
        </w:rPr>
        <w:t>eft, heeft Hij zonde voor ons gemaakt, opdat</w:t>
      </w:r>
      <w:r w:rsidRPr="002F6CE7">
        <w:rPr>
          <w:snapToGrid w:val="0"/>
          <w:sz w:val="24"/>
          <w:szCs w:val="24"/>
        </w:rPr>
        <w:t xml:space="preserve"> wij zouden worden rechtvaardigheid Gods</w:t>
      </w:r>
      <w:r w:rsidRPr="002F6CE7">
        <w:rPr>
          <w:snapToGrid w:val="0"/>
          <w:sz w:val="24"/>
          <w:szCs w:val="24"/>
        </w:rPr>
        <w:t xml:space="preserve"> in Hem." Getuigt dat niet, dat </w:t>
      </w:r>
      <w:r w:rsidRPr="002F6CE7">
        <w:rPr>
          <w:snapToGrid w:val="0"/>
          <w:sz w:val="24"/>
          <w:szCs w:val="24"/>
        </w:rPr>
        <w:t>Hij de Opstanding en het Leven is van onze gerechtigheid en aanneming voor die oneindige Heere, Die wegens onze ongerechtigh</w:t>
      </w:r>
      <w:r w:rsidRPr="002F6CE7">
        <w:rPr>
          <w:snapToGrid w:val="0"/>
          <w:sz w:val="24"/>
          <w:szCs w:val="24"/>
        </w:rPr>
        <w:t xml:space="preserve">eid het vonnis </w:t>
      </w:r>
      <w:r w:rsidRPr="002F6CE7">
        <w:rPr>
          <w:snapToGrid w:val="0"/>
          <w:sz w:val="24"/>
          <w:szCs w:val="24"/>
        </w:rPr>
        <w:t>v</w:t>
      </w:r>
      <w:r w:rsidRPr="002F6CE7">
        <w:rPr>
          <w:snapToGrid w:val="0"/>
          <w:sz w:val="24"/>
          <w:szCs w:val="24"/>
        </w:rPr>
        <w:t>an de verdoemenis over ons heeft uitgesproke</w:t>
      </w:r>
      <w:r w:rsidRPr="002F6CE7">
        <w:rPr>
          <w:snapToGrid w:val="0"/>
          <w:sz w:val="24"/>
          <w:szCs w:val="24"/>
        </w:rPr>
        <w:t xml:space="preserve">n. O vrienden, draagt dan ook zorg, dat </w:t>
      </w:r>
      <w:r w:rsidRPr="002F6CE7">
        <w:rPr>
          <w:snapToGrid w:val="0"/>
          <w:sz w:val="24"/>
          <w:szCs w:val="24"/>
        </w:rPr>
        <w:t>u onder die bedekking van Christ</w:t>
      </w:r>
      <w:r w:rsidRPr="002F6CE7">
        <w:rPr>
          <w:snapToGrid w:val="0"/>
          <w:sz w:val="24"/>
          <w:szCs w:val="24"/>
        </w:rPr>
        <w:t>us gerechtigheid bent; het is noodzakelijk, dat u uw zielen in dat gewaad wikkelt, want u kunt buiten dat niet voor God bes</w:t>
      </w:r>
      <w:r w:rsidRPr="002F6CE7">
        <w:rPr>
          <w:snapToGrid w:val="0"/>
          <w:sz w:val="24"/>
          <w:szCs w:val="24"/>
        </w:rPr>
        <w:t>taan.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 Hij i</w:t>
      </w:r>
      <w:r w:rsidRPr="002F6CE7">
        <w:rPr>
          <w:snapToGrid w:val="0"/>
          <w:sz w:val="24"/>
          <w:szCs w:val="24"/>
        </w:rPr>
        <w:t>s</w:t>
      </w:r>
      <w:r w:rsidRPr="002F6CE7">
        <w:rPr>
          <w:snapToGrid w:val="0"/>
          <w:sz w:val="24"/>
          <w:szCs w:val="24"/>
        </w:rPr>
        <w:t xml:space="preserve"> de Opstanding van onze heiligheid. Dat was </w:t>
      </w:r>
      <w:r w:rsidRPr="002F6CE7">
        <w:rPr>
          <w:snapToGrid w:val="0"/>
          <w:sz w:val="24"/>
          <w:szCs w:val="24"/>
        </w:rPr>
        <w:t>een ander deel van het beeld Gods, dat w</w:t>
      </w:r>
      <w:r w:rsidRPr="002F6CE7">
        <w:rPr>
          <w:snapToGrid w:val="0"/>
          <w:sz w:val="24"/>
          <w:szCs w:val="24"/>
        </w:rPr>
        <w:t>ij verloren hebben. Dit toch bes</w:t>
      </w:r>
      <w:r w:rsidRPr="002F6CE7">
        <w:rPr>
          <w:snapToGrid w:val="0"/>
          <w:sz w:val="24"/>
          <w:szCs w:val="24"/>
        </w:rPr>
        <w:t>tond, zoals u weet, in kennis, gerechtigheid en heiligheid, De mens viel terstond, toen hij zondigde, tussen de potten, en h</w:t>
      </w:r>
      <w:r w:rsidRPr="002F6CE7">
        <w:rPr>
          <w:snapToGrid w:val="0"/>
          <w:sz w:val="24"/>
          <w:szCs w:val="24"/>
        </w:rPr>
        <w:t>ij werd zwart a</w:t>
      </w:r>
      <w:r w:rsidRPr="002F6CE7">
        <w:rPr>
          <w:snapToGrid w:val="0"/>
          <w:sz w:val="24"/>
          <w:szCs w:val="24"/>
        </w:rPr>
        <w:t>l</w:t>
      </w:r>
      <w:r w:rsidRPr="002F6CE7">
        <w:rPr>
          <w:snapToGrid w:val="0"/>
          <w:sz w:val="24"/>
          <w:szCs w:val="24"/>
        </w:rPr>
        <w:t xml:space="preserve">s een Moor en gevlekt als een luipaard. Nu, </w:t>
      </w:r>
      <w:r w:rsidRPr="002F6CE7">
        <w:rPr>
          <w:snapToGrid w:val="0"/>
          <w:sz w:val="24"/>
          <w:szCs w:val="24"/>
        </w:rPr>
        <w:t>Christus komt, en hier begint Hij Zijn w</w:t>
      </w:r>
      <w:r w:rsidRPr="002F6CE7">
        <w:rPr>
          <w:snapToGrid w:val="0"/>
          <w:sz w:val="24"/>
          <w:szCs w:val="24"/>
        </w:rPr>
        <w:t>erk van heiligmaking, en Hij vol</w:t>
      </w:r>
      <w:r w:rsidRPr="002F6CE7">
        <w:rPr>
          <w:snapToGrid w:val="0"/>
          <w:sz w:val="24"/>
          <w:szCs w:val="24"/>
        </w:rPr>
        <w:t xml:space="preserve">eindigt het bij de dood; daarom staat er geschreven dat Hij "ons van God geworden is tot heiligmaking, " Ik versta daardoor </w:t>
      </w:r>
      <w:r w:rsidRPr="002F6CE7">
        <w:rPr>
          <w:snapToGrid w:val="0"/>
          <w:sz w:val="24"/>
          <w:szCs w:val="24"/>
        </w:rPr>
        <w:t>niet die heilig</w:t>
      </w:r>
      <w:r w:rsidRPr="002F6CE7">
        <w:rPr>
          <w:snapToGrid w:val="0"/>
          <w:sz w:val="24"/>
          <w:szCs w:val="24"/>
        </w:rPr>
        <w:t>m</w:t>
      </w:r>
      <w:r w:rsidRPr="002F6CE7">
        <w:rPr>
          <w:snapToGrid w:val="0"/>
          <w:sz w:val="24"/>
          <w:szCs w:val="24"/>
        </w:rPr>
        <w:t>aking, die zonder Christus geschiedt, gelijk</w:t>
      </w:r>
      <w:r w:rsidRPr="002F6CE7">
        <w:rPr>
          <w:snapToGrid w:val="0"/>
          <w:sz w:val="24"/>
          <w:szCs w:val="24"/>
        </w:rPr>
        <w:t xml:space="preserve"> sommigen beweren, dat zij zichzelf door</w:t>
      </w:r>
      <w:r w:rsidRPr="002F6CE7">
        <w:rPr>
          <w:snapToGrid w:val="0"/>
          <w:sz w:val="24"/>
          <w:szCs w:val="24"/>
        </w:rPr>
        <w:t xml:space="preserve"> hun eigen kracht heilig maken, </w:t>
      </w:r>
      <w:r w:rsidRPr="002F6CE7">
        <w:rPr>
          <w:snapToGrid w:val="0"/>
          <w:sz w:val="24"/>
          <w:szCs w:val="24"/>
        </w:rPr>
        <w:t xml:space="preserve">die een heidense zedelijkheid in de plaats stellen van evangelische heiligheid. Christus zegt dan ook: "Zonder Mij kunt gij </w:t>
      </w:r>
      <w:r w:rsidRPr="002F6CE7">
        <w:rPr>
          <w:snapToGrid w:val="0"/>
          <w:sz w:val="24"/>
          <w:szCs w:val="24"/>
        </w:rPr>
        <w:t>niets doen; gij</w:t>
      </w:r>
      <w:r w:rsidRPr="002F6CE7">
        <w:rPr>
          <w:snapToGrid w:val="0"/>
          <w:sz w:val="24"/>
          <w:szCs w:val="24"/>
        </w:rPr>
        <w:t xml:space="preserve"> </w:t>
      </w:r>
      <w:r w:rsidRPr="002F6CE7">
        <w:rPr>
          <w:snapToGrid w:val="0"/>
          <w:sz w:val="24"/>
          <w:szCs w:val="24"/>
        </w:rPr>
        <w:t>kunt geen vruchten van heiligheid voortbreng</w:t>
      </w:r>
      <w:r w:rsidRPr="002F6CE7">
        <w:rPr>
          <w:snapToGrid w:val="0"/>
          <w:sz w:val="24"/>
          <w:szCs w:val="24"/>
        </w:rPr>
        <w:t>en, zolang gij niet met Christus verenig</w:t>
      </w:r>
      <w:r w:rsidRPr="002F6CE7">
        <w:rPr>
          <w:snapToGrid w:val="0"/>
          <w:sz w:val="24"/>
          <w:szCs w:val="24"/>
        </w:rPr>
        <w:t>d zijt</w:t>
      </w:r>
      <w:r w:rsidRPr="002F6CE7">
        <w:rPr>
          <w:snapToGrid w:val="0"/>
          <w:sz w:val="24"/>
          <w:szCs w:val="24"/>
          <w:lang w:val="en-US"/>
        </w:rPr>
        <w:t>,</w:t>
      </w:r>
      <w:r w:rsidRPr="002F6CE7">
        <w:rPr>
          <w:snapToGrid w:val="0"/>
          <w:sz w:val="24"/>
          <w:szCs w:val="24"/>
        </w:rPr>
        <w:t xml:space="preserve"> kunt gij niet heilig zij</w:t>
      </w:r>
      <w:r w:rsidRPr="002F6CE7">
        <w:rPr>
          <w:snapToGrid w:val="0"/>
          <w:sz w:val="24"/>
          <w:szCs w:val="24"/>
        </w:rPr>
        <w:t xml:space="preserve">n; de heerlijkheid des Heeren, die over Zijn volk is, maakt hen heilig. Daarom, als wij ooit heilig gemaakt zijn, dan is Hij </w:t>
      </w:r>
      <w:r w:rsidRPr="002F6CE7">
        <w:rPr>
          <w:snapToGrid w:val="0"/>
          <w:sz w:val="24"/>
          <w:szCs w:val="24"/>
        </w:rPr>
        <w:t>de Opstanding v</w:t>
      </w:r>
      <w:r w:rsidRPr="002F6CE7">
        <w:rPr>
          <w:snapToGrid w:val="0"/>
          <w:sz w:val="24"/>
          <w:szCs w:val="24"/>
        </w:rPr>
        <w:t>a</w:t>
      </w:r>
      <w:r w:rsidRPr="002F6CE7">
        <w:rPr>
          <w:snapToGrid w:val="0"/>
          <w:sz w:val="24"/>
          <w:szCs w:val="24"/>
        </w:rPr>
        <w:t>n onze heiligheid.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 Christus is de Opstan</w:t>
      </w:r>
      <w:r w:rsidRPr="002F6CE7">
        <w:rPr>
          <w:snapToGrid w:val="0"/>
          <w:sz w:val="24"/>
          <w:szCs w:val="24"/>
        </w:rPr>
        <w:t>ding van onze vrede met God. Door de ink</w:t>
      </w:r>
      <w:r w:rsidRPr="002F6CE7">
        <w:rPr>
          <w:snapToGrid w:val="0"/>
          <w:sz w:val="24"/>
          <w:szCs w:val="24"/>
        </w:rPr>
        <w:t>omst van de zonde werd onze vre</w:t>
      </w:r>
      <w:r w:rsidRPr="002F6CE7">
        <w:rPr>
          <w:snapToGrid w:val="0"/>
          <w:sz w:val="24"/>
          <w:szCs w:val="24"/>
        </w:rPr>
        <w:t>de met God verbroken, en werd de mens een vijand van God, en van die tijd af is hij met vijandschap tegen God vervuld, want "</w:t>
      </w:r>
      <w:r w:rsidRPr="002F6CE7">
        <w:rPr>
          <w:snapToGrid w:val="0"/>
          <w:sz w:val="24"/>
          <w:szCs w:val="24"/>
        </w:rPr>
        <w:t>hij is ten alle</w:t>
      </w:r>
      <w:r w:rsidRPr="002F6CE7">
        <w:rPr>
          <w:snapToGrid w:val="0"/>
          <w:sz w:val="24"/>
          <w:szCs w:val="24"/>
        </w:rPr>
        <w:t>n</w:t>
      </w:r>
      <w:r w:rsidRPr="002F6CE7">
        <w:rPr>
          <w:snapToGrid w:val="0"/>
          <w:sz w:val="24"/>
          <w:szCs w:val="24"/>
        </w:rPr>
        <w:t xml:space="preserve"> dage alleenlijk boos</w:t>
      </w:r>
      <w:r w:rsidRPr="002F6CE7">
        <w:rPr>
          <w:snapToGrid w:val="0"/>
          <w:sz w:val="24"/>
          <w:szCs w:val="24"/>
        </w:rPr>
        <w:t xml:space="preserve">. Maar </w:t>
      </w:r>
      <w:r w:rsidRPr="002F6CE7">
        <w:rPr>
          <w:snapToGrid w:val="0"/>
          <w:sz w:val="24"/>
          <w:szCs w:val="24"/>
        </w:rPr>
        <w:t>Christus is gek</w:t>
      </w:r>
      <w:r w:rsidRPr="002F6CE7">
        <w:rPr>
          <w:snapToGrid w:val="0"/>
          <w:sz w:val="24"/>
          <w:szCs w:val="24"/>
        </w:rPr>
        <w:t>omen om de oude vriendschap tussen God e</w:t>
      </w:r>
      <w:r w:rsidRPr="002F6CE7">
        <w:rPr>
          <w:snapToGrid w:val="0"/>
          <w:sz w:val="24"/>
          <w:szCs w:val="24"/>
        </w:rPr>
        <w:t>n de mens te herstellen, en Hij</w:t>
      </w:r>
      <w:r w:rsidRPr="002F6CE7">
        <w:rPr>
          <w:snapToGrid w:val="0"/>
          <w:sz w:val="24"/>
          <w:szCs w:val="24"/>
        </w:rPr>
        <w:t xml:space="preserve"> heeft dit ook werkelijk gedaan; want "Hij heeft vrede gemaakt door het bloed Zijns kruises", door voldoening aan de rechtvaa</w:t>
      </w:r>
      <w:r w:rsidRPr="002F6CE7">
        <w:rPr>
          <w:snapToGrid w:val="0"/>
          <w:sz w:val="24"/>
          <w:szCs w:val="24"/>
        </w:rPr>
        <w:t>rdigheid, en do</w:t>
      </w:r>
      <w:r w:rsidRPr="002F6CE7">
        <w:rPr>
          <w:snapToGrid w:val="0"/>
          <w:sz w:val="24"/>
          <w:szCs w:val="24"/>
        </w:rPr>
        <w:t>o</w:t>
      </w:r>
      <w:r w:rsidRPr="002F6CE7">
        <w:rPr>
          <w:snapToGrid w:val="0"/>
          <w:sz w:val="24"/>
          <w:szCs w:val="24"/>
        </w:rPr>
        <w:t xml:space="preserve">r de strafschuld van de wet te vernietigen; </w:t>
      </w:r>
      <w:r w:rsidRPr="002F6CE7">
        <w:rPr>
          <w:snapToGrid w:val="0"/>
          <w:sz w:val="24"/>
          <w:szCs w:val="24"/>
        </w:rPr>
        <w:t>en de vrede, die Hij maakt tussen God en</w:t>
      </w:r>
      <w:r w:rsidRPr="002F6CE7">
        <w:rPr>
          <w:snapToGrid w:val="0"/>
          <w:sz w:val="24"/>
          <w:szCs w:val="24"/>
        </w:rPr>
        <w:t xml:space="preserve"> de ziel is een blijvende vrede</w:t>
      </w:r>
      <w:r w:rsidRPr="002F6CE7">
        <w:rPr>
          <w:snapToGrid w:val="0"/>
          <w:sz w:val="24"/>
          <w:szCs w:val="24"/>
        </w:rPr>
        <w:t>, omdat die op een vast en blijvend fondament rust. Er zijn mensen, die hard roepen om vrede, vrede; o</w:t>
      </w:r>
      <w:r w:rsidRPr="002F6CE7">
        <w:rPr>
          <w:snapToGrid w:val="0"/>
          <w:sz w:val="24"/>
          <w:szCs w:val="24"/>
          <w:lang w:val="en-US"/>
        </w:rPr>
        <w:t>,</w:t>
      </w:r>
      <w:r w:rsidRPr="002F6CE7">
        <w:rPr>
          <w:snapToGrid w:val="0"/>
          <w:sz w:val="24"/>
          <w:szCs w:val="24"/>
        </w:rPr>
        <w:t xml:space="preserve"> laat ons tot elke prij</w:t>
      </w:r>
      <w:r w:rsidRPr="002F6CE7">
        <w:rPr>
          <w:snapToGrid w:val="0"/>
          <w:sz w:val="24"/>
          <w:szCs w:val="24"/>
        </w:rPr>
        <w:t>s vrede hebben,</w:t>
      </w:r>
      <w:r w:rsidRPr="002F6CE7">
        <w:rPr>
          <w:snapToGrid w:val="0"/>
          <w:sz w:val="24"/>
          <w:szCs w:val="24"/>
        </w:rPr>
        <w:t xml:space="preserve"> </w:t>
      </w:r>
      <w:r w:rsidRPr="002F6CE7">
        <w:rPr>
          <w:snapToGrid w:val="0"/>
          <w:sz w:val="24"/>
          <w:szCs w:val="24"/>
        </w:rPr>
        <w:t>al is het dan ook ten koste van de waarheid,</w:t>
      </w:r>
      <w:r w:rsidRPr="002F6CE7">
        <w:rPr>
          <w:snapToGrid w:val="0"/>
          <w:sz w:val="24"/>
          <w:szCs w:val="24"/>
        </w:rPr>
        <w:t xml:space="preserve"> al moet de waarheid er om lijden: doch </w:t>
      </w:r>
      <w:r w:rsidRPr="002F6CE7">
        <w:rPr>
          <w:snapToGrid w:val="0"/>
          <w:sz w:val="24"/>
          <w:szCs w:val="24"/>
        </w:rPr>
        <w:t>het is dwaasheid te denken, da</w:t>
      </w:r>
      <w:r w:rsidRPr="002F6CE7">
        <w:rPr>
          <w:snapToGrid w:val="0"/>
          <w:sz w:val="24"/>
          <w:szCs w:val="24"/>
        </w:rPr>
        <w:t>t er vrede kan zijn, zonder dat hij op rechtvaardigheid en waarheid gegrond is. Neen, de vrede die Christus verwekt heeft, sta</w:t>
      </w:r>
      <w:r w:rsidRPr="002F6CE7">
        <w:rPr>
          <w:snapToGrid w:val="0"/>
          <w:sz w:val="24"/>
          <w:szCs w:val="24"/>
        </w:rPr>
        <w:t>at op de hechte</w:t>
      </w:r>
      <w:r w:rsidRPr="002F6CE7">
        <w:rPr>
          <w:snapToGrid w:val="0"/>
          <w:sz w:val="24"/>
          <w:szCs w:val="24"/>
        </w:rPr>
        <w:t xml:space="preserve"> </w:t>
      </w:r>
      <w:r w:rsidRPr="002F6CE7">
        <w:rPr>
          <w:snapToGrid w:val="0"/>
          <w:sz w:val="24"/>
          <w:szCs w:val="24"/>
        </w:rPr>
        <w:t xml:space="preserve">grondslag van een gerechtigheid waardoor de </w:t>
      </w:r>
      <w:r w:rsidRPr="002F6CE7">
        <w:rPr>
          <w:snapToGrid w:val="0"/>
          <w:sz w:val="24"/>
          <w:szCs w:val="24"/>
        </w:rPr>
        <w:t>wet verhoogd wordt. Hij is de Opstanding</w:t>
      </w:r>
      <w:r w:rsidRPr="002F6CE7">
        <w:rPr>
          <w:snapToGrid w:val="0"/>
          <w:sz w:val="24"/>
          <w:szCs w:val="24"/>
        </w:rPr>
        <w:t xml:space="preserve"> van onze vrede.</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8. Hij is de</w:t>
      </w:r>
      <w:r w:rsidRPr="002F6CE7">
        <w:rPr>
          <w:snapToGrid w:val="0"/>
          <w:sz w:val="24"/>
          <w:szCs w:val="24"/>
        </w:rPr>
        <w:t xml:space="preserve"> Opstanding, niet alleen van vrede en vriendschap, maar ook van gemeenschap tussen God en de mens. U weet, dat de mens, toen h</w:t>
      </w:r>
      <w:r w:rsidRPr="002F6CE7">
        <w:rPr>
          <w:snapToGrid w:val="0"/>
          <w:sz w:val="24"/>
          <w:szCs w:val="24"/>
        </w:rPr>
        <w:t>ij zondigde, do</w:t>
      </w:r>
      <w:r w:rsidRPr="002F6CE7">
        <w:rPr>
          <w:snapToGrid w:val="0"/>
          <w:sz w:val="24"/>
          <w:szCs w:val="24"/>
        </w:rPr>
        <w:t>o</w:t>
      </w:r>
      <w:r w:rsidRPr="002F6CE7">
        <w:rPr>
          <w:snapToGrid w:val="0"/>
          <w:sz w:val="24"/>
          <w:szCs w:val="24"/>
        </w:rPr>
        <w:t>r God verbannen werd; hij werd uit het parad</w:t>
      </w:r>
      <w:r w:rsidRPr="002F6CE7">
        <w:rPr>
          <w:snapToGrid w:val="0"/>
          <w:sz w:val="24"/>
          <w:szCs w:val="24"/>
        </w:rPr>
        <w:t>ijs verdreven, en Cherubim werden gestel</w:t>
      </w:r>
      <w:r w:rsidRPr="002F6CE7">
        <w:rPr>
          <w:snapToGrid w:val="0"/>
          <w:sz w:val="24"/>
          <w:szCs w:val="24"/>
        </w:rPr>
        <w:t>d om de weg tot de boom des le</w:t>
      </w:r>
      <w:r w:rsidRPr="002F6CE7">
        <w:rPr>
          <w:snapToGrid w:val="0"/>
          <w:sz w:val="24"/>
          <w:szCs w:val="24"/>
        </w:rPr>
        <w:t>vens te bewaren. Er was voor de mens geen toegang tot God, en God wilde geen omgang met hem hebben. Welke omgang zou er ook ku</w:t>
      </w:r>
      <w:r w:rsidRPr="002F6CE7">
        <w:rPr>
          <w:snapToGrid w:val="0"/>
          <w:sz w:val="24"/>
          <w:szCs w:val="24"/>
        </w:rPr>
        <w:t>nnen zijn tusse</w:t>
      </w:r>
      <w:r w:rsidRPr="002F6CE7">
        <w:rPr>
          <w:snapToGrid w:val="0"/>
          <w:sz w:val="24"/>
          <w:szCs w:val="24"/>
        </w:rPr>
        <w:t>n</w:t>
      </w:r>
      <w:r w:rsidRPr="002F6CE7">
        <w:rPr>
          <w:snapToGrid w:val="0"/>
          <w:sz w:val="24"/>
          <w:szCs w:val="24"/>
        </w:rPr>
        <w:t xml:space="preserve"> de hemel en de hel, tussen schuldigheid en </w:t>
      </w:r>
      <w:r w:rsidRPr="002F6CE7">
        <w:rPr>
          <w:snapToGrid w:val="0"/>
          <w:sz w:val="24"/>
          <w:szCs w:val="24"/>
        </w:rPr>
        <w:t xml:space="preserve">rechtvaardigheid? Nu, Christus herstelt </w:t>
      </w:r>
      <w:r w:rsidRPr="002F6CE7">
        <w:rPr>
          <w:snapToGrid w:val="0"/>
          <w:sz w:val="24"/>
          <w:szCs w:val="24"/>
        </w:rPr>
        <w:t>dit, want Hijzelf is de weg da</w:t>
      </w:r>
      <w:r w:rsidRPr="002F6CE7">
        <w:rPr>
          <w:snapToGrid w:val="0"/>
          <w:sz w:val="24"/>
          <w:szCs w:val="24"/>
        </w:rPr>
        <w:t>artoe: Hij zegt ons: (Joh.14:6) "Ik ben de Weg, en de Waarheid, en het Leven. Niemand komt tot de Vader dan door Mij." En, (Jo</w:t>
      </w:r>
      <w:r w:rsidRPr="002F6CE7">
        <w:rPr>
          <w:snapToGrid w:val="0"/>
          <w:sz w:val="24"/>
          <w:szCs w:val="24"/>
        </w:rPr>
        <w:t>h. 10:9) "Ik be</w:t>
      </w:r>
      <w:r w:rsidRPr="002F6CE7">
        <w:rPr>
          <w:snapToGrid w:val="0"/>
          <w:sz w:val="24"/>
          <w:szCs w:val="24"/>
        </w:rPr>
        <w:t>n</w:t>
      </w:r>
      <w:r w:rsidRPr="002F6CE7">
        <w:rPr>
          <w:snapToGrid w:val="0"/>
          <w:sz w:val="24"/>
          <w:szCs w:val="24"/>
        </w:rPr>
        <w:t xml:space="preserve"> de Deur: indien iemand door Mij ingaat, die</w:t>
      </w:r>
      <w:r w:rsidRPr="002F6CE7">
        <w:rPr>
          <w:snapToGrid w:val="0"/>
          <w:sz w:val="24"/>
          <w:szCs w:val="24"/>
        </w:rPr>
        <w:t xml:space="preserve"> zal behouden worden, en hij zal ingaan,</w:t>
      </w:r>
      <w:r w:rsidRPr="002F6CE7">
        <w:rPr>
          <w:snapToGrid w:val="0"/>
          <w:sz w:val="24"/>
          <w:szCs w:val="24"/>
        </w:rPr>
        <w:t xml:space="preserve"> en uitgaan, en weide vinden;"</w:t>
      </w:r>
      <w:r w:rsidRPr="002F6CE7">
        <w:rPr>
          <w:snapToGrid w:val="0"/>
          <w:sz w:val="24"/>
          <w:szCs w:val="24"/>
        </w:rPr>
        <w:t xml:space="preserve"> dat wil zeggen, zij zullen een vrije toegang tot God hebben, en dronken worden van de vettigheid van het huis van Zijn goeder</w:t>
      </w:r>
      <w:r w:rsidRPr="002F6CE7">
        <w:rPr>
          <w:snapToGrid w:val="0"/>
          <w:sz w:val="24"/>
          <w:szCs w:val="24"/>
        </w:rPr>
        <w:t>tierenheid. Vri</w:t>
      </w:r>
      <w:r w:rsidRPr="002F6CE7">
        <w:rPr>
          <w:snapToGrid w:val="0"/>
          <w:sz w:val="24"/>
          <w:szCs w:val="24"/>
        </w:rPr>
        <w:t>e</w:t>
      </w:r>
      <w:r w:rsidRPr="002F6CE7">
        <w:rPr>
          <w:snapToGrid w:val="0"/>
          <w:sz w:val="24"/>
          <w:szCs w:val="24"/>
        </w:rPr>
        <w:t>nden, als u voornemens bent naar het avondma</w:t>
      </w:r>
      <w:r w:rsidRPr="002F6CE7">
        <w:rPr>
          <w:snapToGrid w:val="0"/>
          <w:sz w:val="24"/>
          <w:szCs w:val="24"/>
        </w:rPr>
        <w:t xml:space="preserve">al te gaan, ziet dan toe, dat u door de </w:t>
      </w:r>
      <w:r w:rsidRPr="002F6CE7">
        <w:rPr>
          <w:snapToGrid w:val="0"/>
          <w:sz w:val="24"/>
          <w:szCs w:val="24"/>
        </w:rPr>
        <w:t>rechte deur ingaat. Het is gem</w:t>
      </w:r>
      <w:r w:rsidRPr="002F6CE7">
        <w:rPr>
          <w:snapToGrid w:val="0"/>
          <w:sz w:val="24"/>
          <w:szCs w:val="24"/>
        </w:rPr>
        <w:t>akkelijk door de deur van de mens in te gaan, een bewijs van toegang van mensen te verkrijgen, doch rekent er op, u zult zeker</w:t>
      </w:r>
      <w:r w:rsidRPr="002F6CE7">
        <w:rPr>
          <w:snapToGrid w:val="0"/>
          <w:sz w:val="24"/>
          <w:szCs w:val="24"/>
        </w:rPr>
        <w:t xml:space="preserve"> uw verdoemenis</w:t>
      </w:r>
      <w:r w:rsidRPr="002F6CE7">
        <w:rPr>
          <w:snapToGrid w:val="0"/>
          <w:sz w:val="24"/>
          <w:szCs w:val="24"/>
        </w:rPr>
        <w:t xml:space="preserve"> </w:t>
      </w:r>
      <w:r w:rsidRPr="002F6CE7">
        <w:rPr>
          <w:snapToGrid w:val="0"/>
          <w:sz w:val="24"/>
          <w:szCs w:val="24"/>
        </w:rPr>
        <w:t>eten en drinken, indien u niet door de deur,</w:t>
      </w:r>
      <w:r w:rsidRPr="002F6CE7">
        <w:rPr>
          <w:snapToGrid w:val="0"/>
          <w:sz w:val="24"/>
          <w:szCs w:val="24"/>
        </w:rPr>
        <w:t xml:space="preserve"> Christus Jezus, ingaat. Het is onmogeli</w:t>
      </w:r>
      <w:r w:rsidRPr="002F6CE7">
        <w:rPr>
          <w:snapToGrid w:val="0"/>
          <w:sz w:val="24"/>
          <w:szCs w:val="24"/>
        </w:rPr>
        <w:t>jk, dat wij gebruik kunnen mak</w:t>
      </w:r>
      <w:r w:rsidRPr="002F6CE7">
        <w:rPr>
          <w:snapToGrid w:val="0"/>
          <w:sz w:val="24"/>
          <w:szCs w:val="24"/>
        </w:rPr>
        <w:t>en van de menselijke natuur als het middel van gemeenschap met de Goddelijke natuur, zo wij niet bij Gods licht</w:t>
      </w:r>
      <w:r w:rsidRPr="002F6CE7">
        <w:rPr>
          <w:snapToGrid w:val="0"/>
          <w:sz w:val="24"/>
          <w:szCs w:val="24"/>
          <w:lang w:val="en-US"/>
        </w:rPr>
        <w:t>,</w:t>
      </w:r>
      <w:r w:rsidRPr="002F6CE7">
        <w:rPr>
          <w:snapToGrid w:val="0"/>
          <w:sz w:val="24"/>
          <w:szCs w:val="24"/>
        </w:rPr>
        <w:t xml:space="preserve"> het licht zien</w:t>
      </w:r>
      <w:r w:rsidRPr="002F6CE7">
        <w:rPr>
          <w:snapToGrid w:val="0"/>
          <w:sz w:val="24"/>
          <w:szCs w:val="24"/>
        </w:rPr>
        <w:t>; toch is dat d</w:t>
      </w:r>
      <w:r w:rsidRPr="002F6CE7">
        <w:rPr>
          <w:snapToGrid w:val="0"/>
          <w:sz w:val="24"/>
          <w:szCs w:val="24"/>
        </w:rPr>
        <w:t>e</w:t>
      </w:r>
      <w:r w:rsidRPr="002F6CE7">
        <w:rPr>
          <w:snapToGrid w:val="0"/>
          <w:sz w:val="24"/>
          <w:szCs w:val="24"/>
        </w:rPr>
        <w:t xml:space="preserve"> weg om tot gemeenschap met God te komen. Hi</w:t>
      </w:r>
      <w:r w:rsidRPr="002F6CE7">
        <w:rPr>
          <w:snapToGrid w:val="0"/>
          <w:sz w:val="24"/>
          <w:szCs w:val="24"/>
        </w:rPr>
        <w:t xml:space="preserve">j is de Opstanding van onze gemeenschap </w:t>
      </w:r>
      <w:r w:rsidRPr="002F6CE7">
        <w:rPr>
          <w:snapToGrid w:val="0"/>
          <w:sz w:val="24"/>
          <w:szCs w:val="24"/>
        </w:rPr>
        <w:t>met God: (1 Petrus 3:18) "Wan</w:t>
      </w:r>
      <w:r w:rsidRPr="002F6CE7">
        <w:rPr>
          <w:snapToGrid w:val="0"/>
          <w:sz w:val="24"/>
          <w:szCs w:val="24"/>
        </w:rPr>
        <w:t>t Christus heeft ook eens voor de zonden geleden, Hij rechtvaardig voor de onrechtvaardigen, opdat Hij ons tot God zou brengen.</w:t>
      </w:r>
      <w:r w:rsidRPr="002F6CE7">
        <w:rPr>
          <w:snapToGrid w:val="0"/>
          <w:sz w:val="24"/>
          <w:szCs w:val="24"/>
        </w:rPr>
        <w:t>" Christus is G</w:t>
      </w:r>
      <w:r w:rsidRPr="002F6CE7">
        <w:rPr>
          <w:snapToGrid w:val="0"/>
          <w:sz w:val="24"/>
          <w:szCs w:val="24"/>
        </w:rPr>
        <w:t>o</w:t>
      </w:r>
      <w:r w:rsidRPr="002F6CE7">
        <w:rPr>
          <w:snapToGrid w:val="0"/>
          <w:sz w:val="24"/>
          <w:szCs w:val="24"/>
        </w:rPr>
        <w:t>ds Weg tot ons, en onze Weg tot God.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9. Chr</w:t>
      </w:r>
      <w:r w:rsidRPr="002F6CE7">
        <w:rPr>
          <w:snapToGrid w:val="0"/>
          <w:sz w:val="24"/>
          <w:szCs w:val="24"/>
        </w:rPr>
        <w:t>istus is de Opstanding van al de genaden</w:t>
      </w:r>
      <w:r w:rsidRPr="002F6CE7">
        <w:rPr>
          <w:snapToGrid w:val="0"/>
          <w:sz w:val="24"/>
          <w:szCs w:val="24"/>
        </w:rPr>
        <w:t xml:space="preserve"> van de Geest. Adam verloor d</w:t>
      </w:r>
      <w:r w:rsidRPr="002F6CE7">
        <w:rPr>
          <w:snapToGrid w:val="0"/>
          <w:sz w:val="24"/>
          <w:szCs w:val="24"/>
        </w:rPr>
        <w:t>oor de val zijn geloof, hij verloor zijn liefde, hij verloor zijn hoop, hij verloor zijn leven en hij verloor zijn gehoorzaamhe</w:t>
      </w:r>
      <w:r w:rsidRPr="002F6CE7">
        <w:rPr>
          <w:snapToGrid w:val="0"/>
          <w:sz w:val="24"/>
          <w:szCs w:val="24"/>
        </w:rPr>
        <w:t>id</w:t>
      </w:r>
      <w:r w:rsidRPr="002F6CE7">
        <w:rPr>
          <w:snapToGrid w:val="0"/>
          <w:sz w:val="24"/>
          <w:szCs w:val="24"/>
        </w:rPr>
        <w:t xml:space="preserve">. Maar </w:t>
      </w:r>
      <w:r w:rsidRPr="002F6CE7">
        <w:rPr>
          <w:snapToGrid w:val="0"/>
          <w:sz w:val="24"/>
          <w:szCs w:val="24"/>
        </w:rPr>
        <w:t>Christ</w:t>
      </w:r>
      <w:r w:rsidRPr="002F6CE7">
        <w:rPr>
          <w:snapToGrid w:val="0"/>
          <w:sz w:val="24"/>
          <w:szCs w:val="24"/>
        </w:rPr>
        <w:t>u</w:t>
      </w:r>
      <w:r w:rsidRPr="002F6CE7">
        <w:rPr>
          <w:snapToGrid w:val="0"/>
          <w:sz w:val="24"/>
          <w:szCs w:val="24"/>
        </w:rPr>
        <w:t xml:space="preserve">s is de Opstanding van die allen. </w:t>
      </w:r>
    </w:p>
    <w:p w:rsidR="002F6CE7" w:rsidRPr="002F6CE7" w:rsidRDefault="00380727" w:rsidP="002F6CE7">
      <w:pPr>
        <w:numPr>
          <w:ilvl w:val="0"/>
          <w:numId w:val="46"/>
        </w:numPr>
        <w:jc w:val="both"/>
        <w:rPr>
          <w:snapToGrid w:val="0"/>
          <w:sz w:val="24"/>
          <w:szCs w:val="24"/>
        </w:rPr>
      </w:pPr>
      <w:r w:rsidRPr="002F6CE7">
        <w:rPr>
          <w:snapToGrid w:val="0"/>
          <w:sz w:val="24"/>
          <w:szCs w:val="24"/>
        </w:rPr>
        <w:t>Hij is de</w:t>
      </w:r>
      <w:r w:rsidRPr="002F6CE7">
        <w:rPr>
          <w:snapToGrid w:val="0"/>
          <w:sz w:val="24"/>
          <w:szCs w:val="24"/>
        </w:rPr>
        <w:t xml:space="preserve"> Opstanding van ons geloof, onze hoop en</w:t>
      </w:r>
      <w:r w:rsidRPr="002F6CE7">
        <w:rPr>
          <w:snapToGrid w:val="0"/>
          <w:sz w:val="24"/>
          <w:szCs w:val="24"/>
        </w:rPr>
        <w:t xml:space="preserve"> vertrouwen op God, als een v</w:t>
      </w:r>
      <w:r w:rsidRPr="002F6CE7">
        <w:rPr>
          <w:snapToGrid w:val="0"/>
          <w:sz w:val="24"/>
          <w:szCs w:val="24"/>
        </w:rPr>
        <w:t>erzoend God in Christus. Hij openbaart Zich aan ons als een God van liefde, en wanneer de mens dit ziet, verwekt het in hem</w:t>
      </w:r>
      <w:r w:rsidRPr="002F6CE7">
        <w:rPr>
          <w:snapToGrid w:val="0"/>
          <w:sz w:val="24"/>
          <w:szCs w:val="24"/>
          <w:lang w:val="en-US"/>
        </w:rPr>
        <w:t>,</w:t>
      </w:r>
      <w:r w:rsidRPr="002F6CE7">
        <w:rPr>
          <w:snapToGrid w:val="0"/>
          <w:sz w:val="24"/>
          <w:szCs w:val="24"/>
        </w:rPr>
        <w:t xml:space="preserve"> gel</w:t>
      </w:r>
      <w:r w:rsidRPr="002F6CE7">
        <w:rPr>
          <w:snapToGrid w:val="0"/>
          <w:sz w:val="24"/>
          <w:szCs w:val="24"/>
        </w:rPr>
        <w:t>oof in God: (Ps</w:t>
      </w:r>
      <w:r w:rsidRPr="002F6CE7">
        <w:rPr>
          <w:snapToGrid w:val="0"/>
          <w:sz w:val="24"/>
          <w:szCs w:val="24"/>
        </w:rPr>
        <w:t>a</w:t>
      </w:r>
      <w:r w:rsidRPr="002F6CE7">
        <w:rPr>
          <w:snapToGrid w:val="0"/>
          <w:sz w:val="24"/>
          <w:szCs w:val="24"/>
        </w:rPr>
        <w:t>lm 36:8) "Hoe dierbaar is Uw goedertierenhei</w:t>
      </w:r>
      <w:r w:rsidRPr="002F6CE7">
        <w:rPr>
          <w:snapToGrid w:val="0"/>
          <w:sz w:val="24"/>
          <w:szCs w:val="24"/>
        </w:rPr>
        <w:t>d, o God, dies de mensenkinderen onder d</w:t>
      </w:r>
      <w:r w:rsidRPr="002F6CE7">
        <w:rPr>
          <w:snapToGrid w:val="0"/>
          <w:sz w:val="24"/>
          <w:szCs w:val="24"/>
        </w:rPr>
        <w:t>e schaduw Uwer vleugelen toe</w:t>
      </w:r>
      <w:r w:rsidRPr="002F6CE7">
        <w:rPr>
          <w:snapToGrid w:val="0"/>
          <w:sz w:val="24"/>
          <w:szCs w:val="24"/>
        </w:rPr>
        <w:t>vlucht nemen." Christus wordt "de overste Leidsman en Voleinder des geloofs" genaamd. Vrienden, indien u ooit geloof gekregen he</w:t>
      </w:r>
      <w:r w:rsidRPr="002F6CE7">
        <w:rPr>
          <w:snapToGrid w:val="0"/>
          <w:sz w:val="24"/>
          <w:szCs w:val="24"/>
        </w:rPr>
        <w:t xml:space="preserve">bt, dan heeft </w:t>
      </w:r>
      <w:r w:rsidRPr="002F6CE7">
        <w:rPr>
          <w:snapToGrid w:val="0"/>
          <w:sz w:val="24"/>
          <w:szCs w:val="24"/>
          <w:lang w:val="en-US"/>
        </w:rPr>
        <w:t>Hij</w:t>
      </w:r>
      <w:r w:rsidRPr="002F6CE7">
        <w:rPr>
          <w:snapToGrid w:val="0"/>
          <w:sz w:val="24"/>
          <w:szCs w:val="24"/>
        </w:rPr>
        <w:t xml:space="preserve"> dat door Zijn Woord en Zijn Geest in u ver</w:t>
      </w:r>
      <w:r w:rsidRPr="002F6CE7">
        <w:rPr>
          <w:snapToGrid w:val="0"/>
          <w:sz w:val="24"/>
          <w:szCs w:val="24"/>
        </w:rPr>
        <w:t>wekt: "Uit genade zijt gij zalig geworde</w:t>
      </w:r>
      <w:r w:rsidRPr="002F6CE7">
        <w:rPr>
          <w:snapToGrid w:val="0"/>
          <w:sz w:val="24"/>
          <w:szCs w:val="24"/>
        </w:rPr>
        <w:t>n door het geloof: en dat ni</w:t>
      </w:r>
      <w:r w:rsidRPr="002F6CE7">
        <w:rPr>
          <w:snapToGrid w:val="0"/>
          <w:sz w:val="24"/>
          <w:szCs w:val="24"/>
        </w:rPr>
        <w:t xml:space="preserve">et uit u; het is Gods gave: Niet uit de werken, opdat niemand roeme." </w:t>
      </w:r>
    </w:p>
    <w:p w:rsidR="002F6CE7" w:rsidRPr="002F6CE7" w:rsidRDefault="00380727" w:rsidP="002F6CE7">
      <w:pPr>
        <w:numPr>
          <w:ilvl w:val="0"/>
          <w:numId w:val="46"/>
        </w:numPr>
        <w:jc w:val="both"/>
        <w:rPr>
          <w:snapToGrid w:val="0"/>
          <w:sz w:val="24"/>
          <w:szCs w:val="24"/>
        </w:rPr>
      </w:pPr>
      <w:r w:rsidRPr="002F6CE7">
        <w:rPr>
          <w:snapToGrid w:val="0"/>
          <w:sz w:val="24"/>
          <w:szCs w:val="24"/>
        </w:rPr>
        <w:t>Dan is Hij de Opstanding niet alleen van ons geloof, maar</w:t>
      </w:r>
      <w:r w:rsidRPr="002F6CE7">
        <w:rPr>
          <w:snapToGrid w:val="0"/>
          <w:sz w:val="24"/>
          <w:szCs w:val="24"/>
        </w:rPr>
        <w:t xml:space="preserve"> ook van onze l</w:t>
      </w:r>
      <w:r w:rsidRPr="002F6CE7">
        <w:rPr>
          <w:snapToGrid w:val="0"/>
          <w:sz w:val="24"/>
          <w:szCs w:val="24"/>
        </w:rPr>
        <w:t>i</w:t>
      </w:r>
      <w:r w:rsidRPr="002F6CE7">
        <w:rPr>
          <w:snapToGrid w:val="0"/>
          <w:sz w:val="24"/>
          <w:szCs w:val="24"/>
        </w:rPr>
        <w:t>efde. Hebt u een vonkje liefde tot God, Vade</w:t>
      </w:r>
      <w:r w:rsidRPr="002F6CE7">
        <w:rPr>
          <w:snapToGrid w:val="0"/>
          <w:sz w:val="24"/>
          <w:szCs w:val="24"/>
        </w:rPr>
        <w:t>r, Zoon en Heilige Geest? Wel, dat vonkj</w:t>
      </w:r>
      <w:r w:rsidRPr="002F6CE7">
        <w:rPr>
          <w:snapToGrid w:val="0"/>
          <w:sz w:val="24"/>
          <w:szCs w:val="24"/>
        </w:rPr>
        <w:t>e hemels vuur komt uit het h</w:t>
      </w:r>
      <w:r w:rsidRPr="002F6CE7">
        <w:rPr>
          <w:snapToGrid w:val="0"/>
          <w:sz w:val="24"/>
          <w:szCs w:val="24"/>
        </w:rPr>
        <w:t>art van Christus. De Geest neemt het uit Christus, en verkondigt of toont het ons; Hij neemt een kool uit het hart van Christus,</w:t>
      </w:r>
      <w:r w:rsidRPr="002F6CE7">
        <w:rPr>
          <w:snapToGrid w:val="0"/>
          <w:sz w:val="24"/>
          <w:szCs w:val="24"/>
        </w:rPr>
        <w:t xml:space="preserve"> en werpt die i</w:t>
      </w:r>
      <w:r w:rsidRPr="002F6CE7">
        <w:rPr>
          <w:snapToGrid w:val="0"/>
          <w:sz w:val="24"/>
          <w:szCs w:val="24"/>
        </w:rPr>
        <w:t>n</w:t>
      </w:r>
      <w:r w:rsidRPr="002F6CE7">
        <w:rPr>
          <w:snapToGrid w:val="0"/>
          <w:sz w:val="24"/>
          <w:szCs w:val="24"/>
        </w:rPr>
        <w:t xml:space="preserve"> onze harten, en doet haar ontbranden, en wa</w:t>
      </w:r>
      <w:r w:rsidRPr="002F6CE7">
        <w:rPr>
          <w:snapToGrid w:val="0"/>
          <w:sz w:val="24"/>
          <w:szCs w:val="24"/>
        </w:rPr>
        <w:t>nneer Hij die heeft aangestoken, bewaart</w:t>
      </w:r>
      <w:r w:rsidRPr="002F6CE7">
        <w:rPr>
          <w:snapToGrid w:val="0"/>
          <w:sz w:val="24"/>
          <w:szCs w:val="24"/>
        </w:rPr>
        <w:t xml:space="preserve"> Hij haar door voortdurend d</w:t>
      </w:r>
      <w:r w:rsidRPr="002F6CE7">
        <w:rPr>
          <w:snapToGrid w:val="0"/>
          <w:sz w:val="24"/>
          <w:szCs w:val="24"/>
        </w:rPr>
        <w:t>aarop te blazen met de wind van Zijn Geest: "Het gekrookte riet zal Hij niet verbreken, en de rokende vlaswiek, die zal Hij niet</w:t>
      </w:r>
      <w:r w:rsidRPr="002F6CE7">
        <w:rPr>
          <w:snapToGrid w:val="0"/>
          <w:sz w:val="24"/>
          <w:szCs w:val="24"/>
        </w:rPr>
        <w:t xml:space="preserve"> uitblussen, me</w:t>
      </w:r>
      <w:r w:rsidRPr="002F6CE7">
        <w:rPr>
          <w:snapToGrid w:val="0"/>
          <w:sz w:val="24"/>
          <w:szCs w:val="24"/>
        </w:rPr>
        <w:t>t</w:t>
      </w:r>
      <w:r w:rsidRPr="002F6CE7">
        <w:rPr>
          <w:snapToGrid w:val="0"/>
          <w:sz w:val="24"/>
          <w:szCs w:val="24"/>
        </w:rPr>
        <w:t xml:space="preserve"> waarheid zal Hij het recht voortbrengen." </w:t>
      </w:r>
    </w:p>
    <w:p w:rsidR="002F6CE7" w:rsidRPr="002F6CE7" w:rsidRDefault="00380727" w:rsidP="002F6CE7">
      <w:pPr>
        <w:numPr>
          <w:ilvl w:val="0"/>
          <w:numId w:val="46"/>
        </w:numPr>
        <w:jc w:val="both"/>
        <w:rPr>
          <w:snapToGrid w:val="0"/>
          <w:sz w:val="24"/>
          <w:szCs w:val="24"/>
        </w:rPr>
      </w:pPr>
      <w:r w:rsidRPr="002F6CE7">
        <w:rPr>
          <w:snapToGrid w:val="0"/>
          <w:sz w:val="24"/>
          <w:szCs w:val="24"/>
        </w:rPr>
        <w:t>Hij is ook de opstanding van onze hoop o</w:t>
      </w:r>
      <w:r w:rsidRPr="002F6CE7">
        <w:rPr>
          <w:snapToGrid w:val="0"/>
          <w:sz w:val="24"/>
          <w:szCs w:val="24"/>
        </w:rPr>
        <w:t xml:space="preserve">p God: "Hij is gestorven en </w:t>
      </w:r>
      <w:r w:rsidRPr="002F6CE7">
        <w:rPr>
          <w:snapToGrid w:val="0"/>
          <w:sz w:val="24"/>
          <w:szCs w:val="24"/>
        </w:rPr>
        <w:t>opgewekt, opdat ons geloof en onze hoop op God zijn zouden." De apostel Petrus zegt, sprekende over de opstanding van onze hoop:</w:t>
      </w:r>
      <w:r w:rsidRPr="002F6CE7">
        <w:rPr>
          <w:snapToGrid w:val="0"/>
          <w:sz w:val="24"/>
          <w:szCs w:val="24"/>
        </w:rPr>
        <w:t xml:space="preserve"> "Geloofd zij d</w:t>
      </w:r>
      <w:r w:rsidRPr="002F6CE7">
        <w:rPr>
          <w:snapToGrid w:val="0"/>
          <w:sz w:val="24"/>
          <w:szCs w:val="24"/>
        </w:rPr>
        <w:t>e</w:t>
      </w:r>
      <w:r w:rsidRPr="002F6CE7">
        <w:rPr>
          <w:snapToGrid w:val="0"/>
          <w:sz w:val="24"/>
          <w:szCs w:val="24"/>
        </w:rPr>
        <w:t xml:space="preserve"> God en Vader van onze Heere Jezus Christus,</w:t>
      </w:r>
      <w:r w:rsidRPr="002F6CE7">
        <w:rPr>
          <w:snapToGrid w:val="0"/>
          <w:sz w:val="24"/>
          <w:szCs w:val="24"/>
        </w:rPr>
        <w:t xml:space="preserve"> Die naar Zijn grote barmhartigheid ons </w:t>
      </w:r>
      <w:r w:rsidRPr="002F6CE7">
        <w:rPr>
          <w:snapToGrid w:val="0"/>
          <w:sz w:val="24"/>
          <w:szCs w:val="24"/>
        </w:rPr>
        <w:t>heeft wedergeboren tot een l</w:t>
      </w:r>
      <w:r w:rsidRPr="002F6CE7">
        <w:rPr>
          <w:snapToGrid w:val="0"/>
          <w:sz w:val="24"/>
          <w:szCs w:val="24"/>
        </w:rPr>
        <w:t>evende hoop, door de opstanding van Jezus Christus uit de doden" (1 Petrus 1:3). Adam verloor terstond na de val zijn hoop, daar</w:t>
      </w:r>
      <w:r w:rsidRPr="002F6CE7">
        <w:rPr>
          <w:snapToGrid w:val="0"/>
          <w:sz w:val="24"/>
          <w:szCs w:val="24"/>
        </w:rPr>
        <w:t>om vlood hij in</w:t>
      </w:r>
      <w:r w:rsidRPr="002F6CE7">
        <w:rPr>
          <w:snapToGrid w:val="0"/>
          <w:sz w:val="24"/>
          <w:szCs w:val="24"/>
        </w:rPr>
        <w:t xml:space="preserve"> </w:t>
      </w:r>
      <w:r w:rsidRPr="002F6CE7">
        <w:rPr>
          <w:snapToGrid w:val="0"/>
          <w:sz w:val="24"/>
          <w:szCs w:val="24"/>
        </w:rPr>
        <w:t>het midden van het geboomte van de hof, want</w:t>
      </w:r>
      <w:r w:rsidRPr="002F6CE7">
        <w:rPr>
          <w:snapToGrid w:val="0"/>
          <w:sz w:val="24"/>
          <w:szCs w:val="24"/>
        </w:rPr>
        <w:t xml:space="preserve"> God was een verschrikking voor hem. Als</w:t>
      </w:r>
      <w:r w:rsidRPr="002F6CE7">
        <w:rPr>
          <w:snapToGrid w:val="0"/>
          <w:sz w:val="24"/>
          <w:szCs w:val="24"/>
        </w:rPr>
        <w:t xml:space="preserve"> een zondaar zijn toestand b</w:t>
      </w:r>
      <w:r w:rsidRPr="002F6CE7">
        <w:rPr>
          <w:snapToGrid w:val="0"/>
          <w:sz w:val="24"/>
          <w:szCs w:val="24"/>
        </w:rPr>
        <w:t>uiten Christus zag, zou hij een "Magor-Missabib", een schrik voor zichzelf en al zijn liefhebbers zijn. (Jer. 20:3) "Maar gij ze</w:t>
      </w:r>
      <w:r w:rsidRPr="002F6CE7">
        <w:rPr>
          <w:snapToGrid w:val="0"/>
          <w:sz w:val="24"/>
          <w:szCs w:val="24"/>
        </w:rPr>
        <w:t>gt: Het is buit</w:t>
      </w:r>
      <w:r w:rsidRPr="002F6CE7">
        <w:rPr>
          <w:snapToGrid w:val="0"/>
          <w:sz w:val="24"/>
          <w:szCs w:val="24"/>
        </w:rPr>
        <w:t>e</w:t>
      </w:r>
      <w:r w:rsidRPr="002F6CE7">
        <w:rPr>
          <w:snapToGrid w:val="0"/>
          <w:sz w:val="24"/>
          <w:szCs w:val="24"/>
        </w:rPr>
        <w:t xml:space="preserve">n hoop. Neen; want ik heb de vreemden lief, </w:t>
      </w:r>
      <w:r w:rsidRPr="002F6CE7">
        <w:rPr>
          <w:snapToGrid w:val="0"/>
          <w:sz w:val="24"/>
          <w:szCs w:val="24"/>
        </w:rPr>
        <w:t xml:space="preserve">en die zal ik nawandelen." Doch wanneer </w:t>
      </w:r>
      <w:r w:rsidRPr="002F6CE7">
        <w:rPr>
          <w:snapToGrid w:val="0"/>
          <w:sz w:val="24"/>
          <w:szCs w:val="24"/>
        </w:rPr>
        <w:t>een zondaar wordt wedergebor</w:t>
      </w:r>
      <w:r w:rsidRPr="002F6CE7">
        <w:rPr>
          <w:snapToGrid w:val="0"/>
          <w:sz w:val="24"/>
          <w:szCs w:val="24"/>
        </w:rPr>
        <w:t xml:space="preserve">en, wordt hij wedergeboren tot een levende hoop, dan voldoet hij aan dat gebod: "Israël hope op de Heere." Hij is de Opstanding </w:t>
      </w:r>
      <w:r w:rsidRPr="002F6CE7">
        <w:rPr>
          <w:snapToGrid w:val="0"/>
          <w:sz w:val="24"/>
          <w:szCs w:val="24"/>
        </w:rPr>
        <w:t xml:space="preserve">van onze hoop. </w:t>
      </w:r>
    </w:p>
    <w:p w:rsidR="002F6CE7" w:rsidRPr="002F6CE7" w:rsidRDefault="00380727" w:rsidP="002F6CE7">
      <w:pPr>
        <w:numPr>
          <w:ilvl w:val="0"/>
          <w:numId w:val="46"/>
        </w:numPr>
        <w:jc w:val="both"/>
        <w:rPr>
          <w:snapToGrid w:val="0"/>
          <w:sz w:val="24"/>
          <w:szCs w:val="24"/>
        </w:rPr>
      </w:pPr>
      <w:r w:rsidRPr="002F6CE7">
        <w:rPr>
          <w:snapToGrid w:val="0"/>
          <w:sz w:val="24"/>
          <w:szCs w:val="24"/>
        </w:rPr>
        <w:t>Hij is verder ook de Opstanding van onze bek</w:t>
      </w:r>
      <w:r w:rsidRPr="002F6CE7">
        <w:rPr>
          <w:snapToGrid w:val="0"/>
          <w:sz w:val="24"/>
          <w:szCs w:val="24"/>
        </w:rPr>
        <w:t xml:space="preserve">ering ten leven en van de vergeving van </w:t>
      </w:r>
      <w:r w:rsidRPr="002F6CE7">
        <w:rPr>
          <w:snapToGrid w:val="0"/>
          <w:sz w:val="24"/>
          <w:szCs w:val="24"/>
        </w:rPr>
        <w:t xml:space="preserve">onze zonden: "God heeft Hem </w:t>
      </w:r>
      <w:r w:rsidRPr="002F6CE7">
        <w:rPr>
          <w:snapToGrid w:val="0"/>
          <w:sz w:val="24"/>
          <w:szCs w:val="24"/>
        </w:rPr>
        <w:t>verhoogd tot een Vorst en Zaligmaker, om te geven bekering en vergeving der zonden." De mens wierp, toen hij viel, zijn gehoorza</w:t>
      </w:r>
      <w:r w:rsidRPr="002F6CE7">
        <w:rPr>
          <w:snapToGrid w:val="0"/>
          <w:sz w:val="24"/>
          <w:szCs w:val="24"/>
        </w:rPr>
        <w:t>amheid aan God</w:t>
      </w:r>
      <w:r w:rsidRPr="002F6CE7">
        <w:rPr>
          <w:snapToGrid w:val="0"/>
          <w:sz w:val="24"/>
          <w:szCs w:val="24"/>
          <w:lang w:val="en-US"/>
        </w:rPr>
        <w:t>,</w:t>
      </w:r>
      <w:r w:rsidRPr="002F6CE7">
        <w:rPr>
          <w:snapToGrid w:val="0"/>
          <w:sz w:val="24"/>
          <w:szCs w:val="24"/>
        </w:rPr>
        <w:t xml:space="preserve"> </w:t>
      </w:r>
      <w:r w:rsidRPr="002F6CE7">
        <w:rPr>
          <w:snapToGrid w:val="0"/>
          <w:sz w:val="24"/>
          <w:szCs w:val="24"/>
        </w:rPr>
        <w:t>a</w:t>
      </w:r>
      <w:r w:rsidRPr="002F6CE7">
        <w:rPr>
          <w:snapToGrid w:val="0"/>
          <w:sz w:val="24"/>
          <w:szCs w:val="24"/>
        </w:rPr>
        <w:t xml:space="preserve">f; doch Christus brengt hem weer terug, Hij </w:t>
      </w:r>
      <w:r w:rsidRPr="002F6CE7">
        <w:rPr>
          <w:snapToGrid w:val="0"/>
          <w:sz w:val="24"/>
          <w:szCs w:val="24"/>
        </w:rPr>
        <w:t>schrijft Zijn wet in zijn hart, en "maak</w:t>
      </w:r>
      <w:r w:rsidRPr="002F6CE7">
        <w:rPr>
          <w:snapToGrid w:val="0"/>
          <w:sz w:val="24"/>
          <w:szCs w:val="24"/>
        </w:rPr>
        <w:t>t, dat hij in Zijn inzettin</w:t>
      </w:r>
      <w:r w:rsidRPr="002F6CE7">
        <w:rPr>
          <w:snapToGrid w:val="0"/>
          <w:sz w:val="24"/>
          <w:szCs w:val="24"/>
        </w:rPr>
        <w:t>gen zal wandelen, en Zijn rechten zal bewaren en doen." Christus is de Gebieder van onze gehoorzaamheid; de wet is ons door de ha</w:t>
      </w:r>
      <w:r w:rsidRPr="002F6CE7">
        <w:rPr>
          <w:snapToGrid w:val="0"/>
          <w:sz w:val="24"/>
          <w:szCs w:val="24"/>
        </w:rPr>
        <w:t>nd eens Middela</w:t>
      </w:r>
      <w:r w:rsidRPr="002F6CE7">
        <w:rPr>
          <w:snapToGrid w:val="0"/>
          <w:sz w:val="24"/>
          <w:szCs w:val="24"/>
        </w:rPr>
        <w:t>a</w:t>
      </w:r>
      <w:r w:rsidRPr="002F6CE7">
        <w:rPr>
          <w:snapToGrid w:val="0"/>
          <w:sz w:val="24"/>
          <w:szCs w:val="24"/>
        </w:rPr>
        <w:t>rs gegeven, "wij zijn Gode niet zonder de we</w:t>
      </w:r>
      <w:r w:rsidRPr="002F6CE7">
        <w:rPr>
          <w:snapToGrid w:val="0"/>
          <w:sz w:val="24"/>
          <w:szCs w:val="24"/>
        </w:rPr>
        <w:t xml:space="preserve">t, maar voor Christus onder de wet." (1 </w:t>
      </w:r>
      <w:r w:rsidRPr="002F6CE7">
        <w:rPr>
          <w:snapToGrid w:val="0"/>
          <w:sz w:val="24"/>
          <w:szCs w:val="24"/>
        </w:rPr>
        <w:t>Kor. 9:21). Omdat de wet in</w:t>
      </w:r>
      <w:r w:rsidRPr="002F6CE7">
        <w:rPr>
          <w:snapToGrid w:val="0"/>
          <w:sz w:val="24"/>
          <w:szCs w:val="24"/>
        </w:rPr>
        <w:t xml:space="preserve"> de hand van Christus is, daarom wordt de wet Zijn wet en Zijn gebod genoemd; Hij was </w:t>
      </w:r>
      <w:r w:rsidRPr="002F6CE7">
        <w:rPr>
          <w:snapToGrid w:val="0"/>
          <w:sz w:val="24"/>
          <w:szCs w:val="24"/>
        </w:rPr>
        <w:t>te midden</w:t>
      </w:r>
      <w:r w:rsidRPr="002F6CE7">
        <w:rPr>
          <w:snapToGrid w:val="0"/>
          <w:sz w:val="24"/>
          <w:szCs w:val="24"/>
        </w:rPr>
        <w:t xml:space="preserve"> van de engelen toen de wet werd ge</w:t>
      </w:r>
      <w:r w:rsidRPr="002F6CE7">
        <w:rPr>
          <w:snapToGrid w:val="0"/>
          <w:sz w:val="24"/>
          <w:szCs w:val="24"/>
        </w:rPr>
        <w:t xml:space="preserve">geven. Hij is </w:t>
      </w:r>
      <w:r w:rsidRPr="002F6CE7">
        <w:rPr>
          <w:snapToGrid w:val="0"/>
          <w:sz w:val="24"/>
          <w:szCs w:val="24"/>
        </w:rPr>
        <w:t>n</w:t>
      </w:r>
      <w:r w:rsidRPr="002F6CE7">
        <w:rPr>
          <w:snapToGrid w:val="0"/>
          <w:sz w:val="24"/>
          <w:szCs w:val="24"/>
        </w:rPr>
        <w:t>iet alleen de Gebieder van onze gehoorzaamhei</w:t>
      </w:r>
      <w:r w:rsidRPr="002F6CE7">
        <w:rPr>
          <w:snapToGrid w:val="0"/>
          <w:sz w:val="24"/>
          <w:szCs w:val="24"/>
        </w:rPr>
        <w:t>d, maar Hij is er ook het Voorbeeld van;</w:t>
      </w:r>
      <w:r w:rsidRPr="002F6CE7">
        <w:rPr>
          <w:snapToGrid w:val="0"/>
          <w:sz w:val="24"/>
          <w:szCs w:val="24"/>
        </w:rPr>
        <w:t xml:space="preserve"> Hij geeft de wet niet all</w:t>
      </w:r>
      <w:r w:rsidRPr="002F6CE7">
        <w:rPr>
          <w:snapToGrid w:val="0"/>
          <w:sz w:val="24"/>
          <w:szCs w:val="24"/>
        </w:rPr>
        <w:t xml:space="preserve">een, maar Hij is ons een voorbeeld geworden van nieuwe gehoorzaamheid; Hij heeft haar vervuld om een eeuwige gerechtigheid aan te </w:t>
      </w:r>
      <w:r w:rsidRPr="002F6CE7">
        <w:rPr>
          <w:snapToGrid w:val="0"/>
          <w:sz w:val="24"/>
          <w:szCs w:val="24"/>
        </w:rPr>
        <w:t>brengen tot on</w:t>
      </w:r>
      <w:r w:rsidRPr="002F6CE7">
        <w:rPr>
          <w:snapToGrid w:val="0"/>
          <w:sz w:val="24"/>
          <w:szCs w:val="24"/>
        </w:rPr>
        <w:t>z</w:t>
      </w:r>
      <w:r w:rsidRPr="002F6CE7">
        <w:rPr>
          <w:snapToGrid w:val="0"/>
          <w:sz w:val="24"/>
          <w:szCs w:val="24"/>
        </w:rPr>
        <w:t>e rechtvaardigmaking, en Hij heeft haar als e</w:t>
      </w:r>
      <w:r w:rsidRPr="002F6CE7">
        <w:rPr>
          <w:snapToGrid w:val="0"/>
          <w:sz w:val="24"/>
          <w:szCs w:val="24"/>
        </w:rPr>
        <w:t>en regel gehoorzaamd, opdat wij daardoor</w:t>
      </w:r>
      <w:r w:rsidRPr="002F6CE7">
        <w:rPr>
          <w:snapToGrid w:val="0"/>
          <w:sz w:val="24"/>
          <w:szCs w:val="24"/>
        </w:rPr>
        <w:t xml:space="preserve"> bemoedigd mogen worden zi</w:t>
      </w:r>
      <w:r w:rsidRPr="002F6CE7">
        <w:rPr>
          <w:snapToGrid w:val="0"/>
          <w:sz w:val="24"/>
          <w:szCs w:val="24"/>
        </w:rPr>
        <w:t>jn voorbeeld na te wandelen: "Leert van Mij", zegt Christus, "dat Ik zachtmoedig ben en nederig van hart. Neemt Mijn juk op u, " n</w:t>
      </w:r>
      <w:r w:rsidRPr="002F6CE7">
        <w:rPr>
          <w:snapToGrid w:val="0"/>
          <w:sz w:val="24"/>
          <w:szCs w:val="24"/>
        </w:rPr>
        <w:t>amelijk, het j</w:t>
      </w:r>
      <w:r w:rsidRPr="002F6CE7">
        <w:rPr>
          <w:snapToGrid w:val="0"/>
          <w:sz w:val="24"/>
          <w:szCs w:val="24"/>
        </w:rPr>
        <w:t>u</w:t>
      </w:r>
      <w:r w:rsidRPr="002F6CE7">
        <w:rPr>
          <w:snapToGrid w:val="0"/>
          <w:sz w:val="24"/>
          <w:szCs w:val="24"/>
        </w:rPr>
        <w:t>k van Mijn wet. Een juk, dat nooit werd gedra</w:t>
      </w:r>
      <w:r w:rsidRPr="002F6CE7">
        <w:rPr>
          <w:snapToGrid w:val="0"/>
          <w:sz w:val="24"/>
          <w:szCs w:val="24"/>
        </w:rPr>
        <w:t>gen zal de nek van de dieren beschadigen</w:t>
      </w:r>
      <w:r w:rsidRPr="002F6CE7">
        <w:rPr>
          <w:snapToGrid w:val="0"/>
          <w:sz w:val="24"/>
          <w:szCs w:val="24"/>
        </w:rPr>
        <w:t xml:space="preserve">; doch Christus heeft dit </w:t>
      </w:r>
      <w:r w:rsidRPr="002F6CE7">
        <w:rPr>
          <w:snapToGrid w:val="0"/>
          <w:sz w:val="24"/>
          <w:szCs w:val="24"/>
        </w:rPr>
        <w:t>juk gedragen en het licht gemaakt voor ons, door haar als een verbond te vervullen en als een regel en een voorbeeld voor ons te g</w:t>
      </w:r>
      <w:r w:rsidRPr="002F6CE7">
        <w:rPr>
          <w:snapToGrid w:val="0"/>
          <w:sz w:val="24"/>
          <w:szCs w:val="24"/>
        </w:rPr>
        <w:t xml:space="preserve">ehoorzamen. </w:t>
      </w:r>
    </w:p>
    <w:p w:rsidR="002F6CE7" w:rsidRPr="002F6CE7" w:rsidRDefault="00380727" w:rsidP="002F6CE7">
      <w:pPr>
        <w:numPr>
          <w:ilvl w:val="0"/>
          <w:numId w:val="46"/>
        </w:numPr>
        <w:jc w:val="both"/>
        <w:rPr>
          <w:snapToGrid w:val="0"/>
          <w:sz w:val="24"/>
          <w:szCs w:val="24"/>
        </w:rPr>
      </w:pPr>
      <w:r w:rsidRPr="002F6CE7">
        <w:rPr>
          <w:snapToGrid w:val="0"/>
          <w:sz w:val="24"/>
          <w:szCs w:val="24"/>
        </w:rPr>
        <w:t>O</w:t>
      </w:r>
      <w:r w:rsidRPr="002F6CE7">
        <w:rPr>
          <w:snapToGrid w:val="0"/>
          <w:sz w:val="24"/>
          <w:szCs w:val="24"/>
        </w:rPr>
        <w:t>o</w:t>
      </w:r>
      <w:r w:rsidRPr="002F6CE7">
        <w:rPr>
          <w:snapToGrid w:val="0"/>
          <w:sz w:val="24"/>
          <w:szCs w:val="24"/>
        </w:rPr>
        <w:t>k is in Hem al onze gehoorzaamheid</w:t>
      </w:r>
      <w:r w:rsidRPr="002F6CE7">
        <w:rPr>
          <w:snapToGrid w:val="0"/>
          <w:sz w:val="24"/>
          <w:szCs w:val="24"/>
          <w:lang w:val="en-US"/>
        </w:rPr>
        <w:t>,</w:t>
      </w:r>
      <w:r w:rsidRPr="002F6CE7">
        <w:rPr>
          <w:snapToGrid w:val="0"/>
          <w:sz w:val="24"/>
          <w:szCs w:val="24"/>
        </w:rPr>
        <w:t xml:space="preserve"> de Heere w</w:t>
      </w:r>
      <w:r w:rsidRPr="002F6CE7">
        <w:rPr>
          <w:snapToGrid w:val="0"/>
          <w:sz w:val="24"/>
          <w:szCs w:val="24"/>
        </w:rPr>
        <w:t>elbehaaglijk. U moet niet denken, dat ie</w:t>
      </w:r>
      <w:r w:rsidRPr="002F6CE7">
        <w:rPr>
          <w:snapToGrid w:val="0"/>
          <w:sz w:val="24"/>
          <w:szCs w:val="24"/>
        </w:rPr>
        <w:t xml:space="preserve">ts zoals het van u komt, </w:t>
      </w:r>
      <w:r w:rsidRPr="002F6CE7">
        <w:rPr>
          <w:snapToGrid w:val="0"/>
          <w:sz w:val="24"/>
          <w:szCs w:val="24"/>
        </w:rPr>
        <w:t>of door u gedaan wordt, Gode aangenaam is; neen, onze personen worden in Hem aangenomen, en onze gehoorzaamheid wordt in Hem beloon</w:t>
      </w:r>
      <w:r w:rsidRPr="002F6CE7">
        <w:rPr>
          <w:snapToGrid w:val="0"/>
          <w:sz w:val="24"/>
          <w:szCs w:val="24"/>
        </w:rPr>
        <w:t>d. Onze gehoor</w:t>
      </w:r>
      <w:r w:rsidRPr="002F6CE7">
        <w:rPr>
          <w:snapToGrid w:val="0"/>
          <w:sz w:val="24"/>
          <w:szCs w:val="24"/>
        </w:rPr>
        <w:t>z</w:t>
      </w:r>
      <w:r w:rsidRPr="002F6CE7">
        <w:rPr>
          <w:snapToGrid w:val="0"/>
          <w:sz w:val="24"/>
          <w:szCs w:val="24"/>
        </w:rPr>
        <w:t>aamheid wordt van de Heere aangenomen en belo</w:t>
      </w:r>
      <w:r w:rsidRPr="002F6CE7">
        <w:rPr>
          <w:snapToGrid w:val="0"/>
          <w:sz w:val="24"/>
          <w:szCs w:val="24"/>
        </w:rPr>
        <w:t>ond, zoals zij een vrucht van Zijn Geest</w:t>
      </w:r>
      <w:r w:rsidRPr="002F6CE7">
        <w:rPr>
          <w:snapToGrid w:val="0"/>
          <w:sz w:val="24"/>
          <w:szCs w:val="24"/>
        </w:rPr>
        <w:t xml:space="preserve"> en van Zijn liefde en vo</w:t>
      </w:r>
      <w:r w:rsidRPr="002F6CE7">
        <w:rPr>
          <w:snapToGrid w:val="0"/>
          <w:sz w:val="24"/>
          <w:szCs w:val="24"/>
        </w:rPr>
        <w:t>ldoening is. Wij vinden een opmerkelijk woord in 1 Kor. 15:58: "Zijt standvastig, onbeweeglijk, altijd overvloedig zijnde in het we</w:t>
      </w:r>
      <w:r w:rsidRPr="002F6CE7">
        <w:rPr>
          <w:snapToGrid w:val="0"/>
          <w:sz w:val="24"/>
          <w:szCs w:val="24"/>
        </w:rPr>
        <w:t>rk des Heeren,</w:t>
      </w:r>
      <w:r w:rsidRPr="002F6CE7">
        <w:rPr>
          <w:snapToGrid w:val="0"/>
          <w:sz w:val="24"/>
          <w:szCs w:val="24"/>
        </w:rPr>
        <w:t xml:space="preserve"> </w:t>
      </w:r>
      <w:r w:rsidRPr="002F6CE7">
        <w:rPr>
          <w:snapToGrid w:val="0"/>
          <w:sz w:val="24"/>
          <w:szCs w:val="24"/>
        </w:rPr>
        <w:t xml:space="preserve">als die weet, dat uw arbeid niet ijdel is in </w:t>
      </w:r>
      <w:r w:rsidRPr="002F6CE7">
        <w:rPr>
          <w:snapToGrid w:val="0"/>
          <w:sz w:val="24"/>
          <w:szCs w:val="24"/>
        </w:rPr>
        <w:t>de Heere." Dat kleine woordje, daar word</w:t>
      </w:r>
      <w:r w:rsidRPr="002F6CE7">
        <w:rPr>
          <w:snapToGrid w:val="0"/>
          <w:sz w:val="24"/>
          <w:szCs w:val="24"/>
        </w:rPr>
        <w:t>t weinig op gelet, doch d</w:t>
      </w:r>
      <w:r w:rsidRPr="002F6CE7">
        <w:rPr>
          <w:snapToGrid w:val="0"/>
          <w:sz w:val="24"/>
          <w:szCs w:val="24"/>
        </w:rPr>
        <w:t>aarin ligt de spil van de godsdienst. Bent u "in de Heere, " wanneer u gehoorzaamt? Bent u in Hem als de waarachtige God en het eeu</w:t>
      </w:r>
      <w:r w:rsidRPr="002F6CE7">
        <w:rPr>
          <w:snapToGrid w:val="0"/>
          <w:sz w:val="24"/>
          <w:szCs w:val="24"/>
        </w:rPr>
        <w:t>wige leven? Vl</w:t>
      </w:r>
      <w:r w:rsidRPr="002F6CE7">
        <w:rPr>
          <w:snapToGrid w:val="0"/>
          <w:sz w:val="24"/>
          <w:szCs w:val="24"/>
        </w:rPr>
        <w:t>o</w:t>
      </w:r>
      <w:r w:rsidRPr="002F6CE7">
        <w:rPr>
          <w:snapToGrid w:val="0"/>
          <w:sz w:val="24"/>
          <w:szCs w:val="24"/>
        </w:rPr>
        <w:t>eit al uw gehoorzaamheid voort uit uw in-zijn</w:t>
      </w:r>
      <w:r w:rsidRPr="002F6CE7">
        <w:rPr>
          <w:snapToGrid w:val="0"/>
          <w:sz w:val="24"/>
          <w:szCs w:val="24"/>
        </w:rPr>
        <w:t xml:space="preserve"> in Hem? Komt al uw sterkte en heilighei</w:t>
      </w:r>
      <w:r w:rsidRPr="002F6CE7">
        <w:rPr>
          <w:snapToGrid w:val="0"/>
          <w:sz w:val="24"/>
          <w:szCs w:val="24"/>
        </w:rPr>
        <w:t xml:space="preserve">d uit Hem voort? Wanneer </w:t>
      </w:r>
      <w:r w:rsidRPr="002F6CE7">
        <w:rPr>
          <w:snapToGrid w:val="0"/>
          <w:sz w:val="24"/>
          <w:szCs w:val="24"/>
        </w:rPr>
        <w:t xml:space="preserve">u loon verwacht op uw gehoorzaamheid, zoals het de uwe is, dan laat u het genadeverbond los, en keert u tot het werkverbond terug; </w:t>
      </w:r>
      <w:r w:rsidRPr="002F6CE7">
        <w:rPr>
          <w:snapToGrid w:val="0"/>
          <w:sz w:val="24"/>
          <w:szCs w:val="24"/>
        </w:rPr>
        <w:t>doch rekent er</w:t>
      </w:r>
      <w:r w:rsidRPr="002F6CE7">
        <w:rPr>
          <w:snapToGrid w:val="0"/>
          <w:sz w:val="24"/>
          <w:szCs w:val="24"/>
        </w:rPr>
        <w:t xml:space="preserve"> </w:t>
      </w:r>
      <w:r w:rsidRPr="002F6CE7">
        <w:rPr>
          <w:snapToGrid w:val="0"/>
          <w:sz w:val="24"/>
          <w:szCs w:val="24"/>
        </w:rPr>
        <w:t>op, dat zij niet zal beloond worden in uzelf,</w:t>
      </w:r>
      <w:r w:rsidRPr="002F6CE7">
        <w:rPr>
          <w:snapToGrid w:val="0"/>
          <w:sz w:val="24"/>
          <w:szCs w:val="24"/>
        </w:rPr>
        <w:t xml:space="preserve"> maar alleen in de Heere, in uw Verlosse</w:t>
      </w:r>
      <w:r w:rsidRPr="002F6CE7">
        <w:rPr>
          <w:snapToGrid w:val="0"/>
          <w:sz w:val="24"/>
          <w:szCs w:val="24"/>
        </w:rPr>
        <w:t>r. Draagt dan zorg en zie</w:t>
      </w:r>
      <w:r w:rsidRPr="002F6CE7">
        <w:rPr>
          <w:snapToGrid w:val="0"/>
          <w:sz w:val="24"/>
          <w:szCs w:val="24"/>
        </w:rPr>
        <w:t>t toe, dat u in Hem bent, of anders zal het op de laatste dag blijken, dat u en uw gehoorzaamheid volstrekt waardeloos zijn.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10. I</w:t>
      </w:r>
      <w:r w:rsidRPr="002F6CE7">
        <w:rPr>
          <w:snapToGrid w:val="0"/>
          <w:sz w:val="24"/>
          <w:szCs w:val="24"/>
        </w:rPr>
        <w:t>k zou er verde</w:t>
      </w:r>
      <w:r w:rsidRPr="002F6CE7">
        <w:rPr>
          <w:snapToGrid w:val="0"/>
          <w:sz w:val="24"/>
          <w:szCs w:val="24"/>
        </w:rPr>
        <w:t>r</w:t>
      </w:r>
      <w:r w:rsidRPr="002F6CE7">
        <w:rPr>
          <w:snapToGrid w:val="0"/>
          <w:sz w:val="24"/>
          <w:szCs w:val="24"/>
        </w:rPr>
        <w:t xml:space="preserve"> over kunnen spreken, dat Christus de Opstand</w:t>
      </w:r>
      <w:r w:rsidRPr="002F6CE7">
        <w:rPr>
          <w:snapToGrid w:val="0"/>
          <w:sz w:val="24"/>
          <w:szCs w:val="24"/>
        </w:rPr>
        <w:t>ing is beide van ziel en lichaam. Hij is</w:t>
      </w:r>
      <w:r w:rsidRPr="002F6CE7">
        <w:rPr>
          <w:snapToGrid w:val="0"/>
          <w:sz w:val="24"/>
          <w:szCs w:val="24"/>
        </w:rPr>
        <w:t xml:space="preserve"> de Opstanding van de zie</w:t>
      </w:r>
      <w:r w:rsidRPr="002F6CE7">
        <w:rPr>
          <w:snapToGrid w:val="0"/>
          <w:sz w:val="24"/>
          <w:szCs w:val="24"/>
        </w:rPr>
        <w:t>l, dat edele deel van de mens: "Niemand zal Gode zijn rantsoen kunnen geven; want de verlossing der ziel is te kostelijk, en zal in</w:t>
      </w:r>
      <w:r w:rsidRPr="002F6CE7">
        <w:rPr>
          <w:snapToGrid w:val="0"/>
          <w:sz w:val="24"/>
          <w:szCs w:val="24"/>
        </w:rPr>
        <w:t xml:space="preserve"> eeuwigheid op</w:t>
      </w:r>
      <w:r w:rsidRPr="002F6CE7">
        <w:rPr>
          <w:snapToGrid w:val="0"/>
          <w:sz w:val="24"/>
          <w:szCs w:val="24"/>
        </w:rPr>
        <w:t>h</w:t>
      </w:r>
      <w:r w:rsidRPr="002F6CE7">
        <w:rPr>
          <w:snapToGrid w:val="0"/>
          <w:sz w:val="24"/>
          <w:szCs w:val="24"/>
        </w:rPr>
        <w:t xml:space="preserve">ouden" (Psalm 49:8, 9). </w:t>
      </w:r>
    </w:p>
    <w:p w:rsidR="002F6CE7" w:rsidRPr="002F6CE7" w:rsidRDefault="00380727" w:rsidP="002F6CE7">
      <w:pPr>
        <w:numPr>
          <w:ilvl w:val="0"/>
          <w:numId w:val="7"/>
        </w:numPr>
        <w:jc w:val="both"/>
        <w:rPr>
          <w:snapToGrid w:val="0"/>
          <w:sz w:val="24"/>
          <w:szCs w:val="24"/>
        </w:rPr>
      </w:pPr>
      <w:r w:rsidRPr="002F6CE7">
        <w:rPr>
          <w:snapToGrid w:val="0"/>
          <w:sz w:val="24"/>
          <w:szCs w:val="24"/>
        </w:rPr>
        <w:t>O vrienden! Christus</w:t>
      </w:r>
      <w:r w:rsidRPr="002F6CE7">
        <w:rPr>
          <w:snapToGrid w:val="0"/>
          <w:sz w:val="24"/>
          <w:szCs w:val="24"/>
        </w:rPr>
        <w:t xml:space="preserve"> is de Opstanding van de ziel, omdat Hij</w:t>
      </w:r>
      <w:r w:rsidRPr="002F6CE7">
        <w:rPr>
          <w:snapToGrid w:val="0"/>
          <w:sz w:val="24"/>
          <w:szCs w:val="24"/>
        </w:rPr>
        <w:t xml:space="preserve"> de Verlosser van de ziel</w:t>
      </w:r>
      <w:r w:rsidRPr="002F6CE7">
        <w:rPr>
          <w:snapToGrid w:val="0"/>
          <w:sz w:val="24"/>
          <w:szCs w:val="24"/>
        </w:rPr>
        <w:t xml:space="preserve"> is, en Hij heeft haar door een groot rantsoen verlost: "Wij zijn niet door vergankelijke dingen, zilver of goud, verlost, maar doo</w:t>
      </w:r>
      <w:r w:rsidRPr="002F6CE7">
        <w:rPr>
          <w:snapToGrid w:val="0"/>
          <w:sz w:val="24"/>
          <w:szCs w:val="24"/>
        </w:rPr>
        <w:t>r het dierbaar</w:t>
      </w:r>
      <w:r w:rsidRPr="002F6CE7">
        <w:rPr>
          <w:snapToGrid w:val="0"/>
          <w:sz w:val="24"/>
          <w:szCs w:val="24"/>
        </w:rPr>
        <w:t xml:space="preserve"> </w:t>
      </w:r>
      <w:r w:rsidRPr="002F6CE7">
        <w:rPr>
          <w:snapToGrid w:val="0"/>
          <w:sz w:val="24"/>
          <w:szCs w:val="24"/>
        </w:rPr>
        <w:t>b</w:t>
      </w:r>
      <w:r w:rsidRPr="002F6CE7">
        <w:rPr>
          <w:snapToGrid w:val="0"/>
          <w:sz w:val="24"/>
          <w:szCs w:val="24"/>
          <w:lang w:val="en-US"/>
        </w:rPr>
        <w:t>l</w:t>
      </w:r>
      <w:r w:rsidRPr="002F6CE7">
        <w:rPr>
          <w:snapToGrid w:val="0"/>
          <w:sz w:val="24"/>
          <w:szCs w:val="24"/>
        </w:rPr>
        <w:t>oed van Christus als van een onbestraffelij</w:t>
      </w:r>
      <w:r w:rsidRPr="002F6CE7">
        <w:rPr>
          <w:snapToGrid w:val="0"/>
          <w:sz w:val="24"/>
          <w:szCs w:val="24"/>
        </w:rPr>
        <w:t>k en onbevlekt Lam</w:t>
      </w:r>
      <w:r w:rsidRPr="002F6CE7">
        <w:rPr>
          <w:snapToGrid w:val="0"/>
          <w:sz w:val="24"/>
          <w:szCs w:val="24"/>
        </w:rPr>
        <w:t xml:space="preserve">. Maar </w:t>
      </w:r>
      <w:r w:rsidRPr="002F6CE7">
        <w:rPr>
          <w:snapToGrid w:val="0"/>
          <w:sz w:val="24"/>
          <w:szCs w:val="24"/>
        </w:rPr>
        <w:t>Hij is niet all</w:t>
      </w:r>
      <w:r w:rsidRPr="002F6CE7">
        <w:rPr>
          <w:snapToGrid w:val="0"/>
          <w:sz w:val="24"/>
          <w:szCs w:val="24"/>
        </w:rPr>
        <w:t xml:space="preserve">een de Opstanding van de </w:t>
      </w:r>
      <w:r w:rsidRPr="002F6CE7">
        <w:rPr>
          <w:snapToGrid w:val="0"/>
          <w:sz w:val="24"/>
          <w:szCs w:val="24"/>
        </w:rPr>
        <w:t xml:space="preserve">ziel doordat Hij die duur gekocht heeft, maar ook door de toepassing van die prijs in </w:t>
      </w:r>
      <w:r w:rsidRPr="002F6CE7">
        <w:rPr>
          <w:snapToGrid w:val="0"/>
          <w:sz w:val="24"/>
          <w:szCs w:val="24"/>
          <w:lang w:val="en-US"/>
        </w:rPr>
        <w:t>de</w:t>
      </w:r>
      <w:r w:rsidRPr="002F6CE7">
        <w:rPr>
          <w:snapToGrid w:val="0"/>
          <w:sz w:val="24"/>
          <w:szCs w:val="24"/>
        </w:rPr>
        <w:t xml:space="preserve"> dag van Zijn heirkracht; want wij worden </w:t>
      </w:r>
      <w:r w:rsidRPr="002F6CE7">
        <w:rPr>
          <w:snapToGrid w:val="0"/>
          <w:sz w:val="24"/>
          <w:szCs w:val="24"/>
        </w:rPr>
        <w:t>opgewekt uit k</w:t>
      </w:r>
      <w:r w:rsidRPr="002F6CE7">
        <w:rPr>
          <w:snapToGrid w:val="0"/>
          <w:sz w:val="24"/>
          <w:szCs w:val="24"/>
        </w:rPr>
        <w:t>r</w:t>
      </w:r>
      <w:r w:rsidRPr="002F6CE7">
        <w:rPr>
          <w:snapToGrid w:val="0"/>
          <w:sz w:val="24"/>
          <w:szCs w:val="24"/>
        </w:rPr>
        <w:t>acht van Zijn opstanding; wanneer onze zielen</w:t>
      </w:r>
      <w:r w:rsidRPr="002F6CE7">
        <w:rPr>
          <w:snapToGrid w:val="0"/>
          <w:sz w:val="24"/>
          <w:szCs w:val="24"/>
        </w:rPr>
        <w:t xml:space="preserve"> worden opgewekt tot een leven van gemee</w:t>
      </w:r>
      <w:r w:rsidRPr="002F6CE7">
        <w:rPr>
          <w:snapToGrid w:val="0"/>
          <w:sz w:val="24"/>
          <w:szCs w:val="24"/>
        </w:rPr>
        <w:t>nschap met God</w:t>
      </w:r>
      <w:r w:rsidRPr="002F6CE7">
        <w:rPr>
          <w:snapToGrid w:val="0"/>
          <w:sz w:val="24"/>
          <w:szCs w:val="24"/>
          <w:lang w:val="en-US"/>
        </w:rPr>
        <w:t>,</w:t>
      </w:r>
      <w:r w:rsidRPr="002F6CE7">
        <w:rPr>
          <w:snapToGrid w:val="0"/>
          <w:sz w:val="24"/>
          <w:szCs w:val="24"/>
        </w:rPr>
        <w:t xml:space="preserve"> geschiedt </w:t>
      </w:r>
      <w:r w:rsidRPr="002F6CE7">
        <w:rPr>
          <w:snapToGrid w:val="0"/>
          <w:sz w:val="24"/>
          <w:szCs w:val="24"/>
        </w:rPr>
        <w:t xml:space="preserve">dit door de Geest van Christus. </w:t>
      </w:r>
    </w:p>
    <w:p w:rsidR="002F6CE7" w:rsidRPr="002F6CE7" w:rsidRDefault="00380727" w:rsidP="002F6CE7">
      <w:pPr>
        <w:numPr>
          <w:ilvl w:val="0"/>
          <w:numId w:val="7"/>
        </w:numPr>
        <w:jc w:val="both"/>
        <w:rPr>
          <w:snapToGrid w:val="0"/>
          <w:sz w:val="24"/>
          <w:szCs w:val="24"/>
        </w:rPr>
      </w:pPr>
      <w:r w:rsidRPr="002F6CE7">
        <w:rPr>
          <w:snapToGrid w:val="0"/>
          <w:sz w:val="24"/>
          <w:szCs w:val="24"/>
        </w:rPr>
        <w:t>Hij is echter niet alleen de Opstanding van de ziel, maar ook van het lichaam. Dienaangaande lezen</w:t>
      </w:r>
      <w:r w:rsidRPr="002F6CE7">
        <w:rPr>
          <w:snapToGrid w:val="0"/>
          <w:sz w:val="24"/>
          <w:szCs w:val="24"/>
        </w:rPr>
        <w:t xml:space="preserve"> wij in Jes. 2</w:t>
      </w:r>
      <w:r w:rsidRPr="002F6CE7">
        <w:rPr>
          <w:snapToGrid w:val="0"/>
          <w:sz w:val="24"/>
          <w:szCs w:val="24"/>
        </w:rPr>
        <w:t>6</w:t>
      </w:r>
      <w:r w:rsidRPr="002F6CE7">
        <w:rPr>
          <w:snapToGrid w:val="0"/>
          <w:sz w:val="24"/>
          <w:szCs w:val="24"/>
        </w:rPr>
        <w:t>:19: "Uw doden zullen leven, ook mijn dood li</w:t>
      </w:r>
      <w:r w:rsidRPr="002F6CE7">
        <w:rPr>
          <w:snapToGrid w:val="0"/>
          <w:sz w:val="24"/>
          <w:szCs w:val="24"/>
        </w:rPr>
        <w:t xml:space="preserve">chaam, zij zullen opstaan: waakt op, en </w:t>
      </w:r>
      <w:r w:rsidRPr="002F6CE7">
        <w:rPr>
          <w:snapToGrid w:val="0"/>
          <w:sz w:val="24"/>
          <w:szCs w:val="24"/>
        </w:rPr>
        <w:t>juicht, gij, die in het s</w:t>
      </w:r>
      <w:r w:rsidRPr="002F6CE7">
        <w:rPr>
          <w:snapToGrid w:val="0"/>
          <w:sz w:val="24"/>
          <w:szCs w:val="24"/>
        </w:rPr>
        <w:t>tof woont, want uw dauw zal zijn als een dauw de</w:t>
      </w:r>
      <w:r w:rsidRPr="002F6CE7">
        <w:rPr>
          <w:snapToGrid w:val="0"/>
          <w:sz w:val="24"/>
          <w:szCs w:val="24"/>
          <w:lang w:val="en-US"/>
        </w:rPr>
        <w:t>r</w:t>
      </w:r>
      <w:r w:rsidRPr="002F6CE7">
        <w:rPr>
          <w:snapToGrid w:val="0"/>
          <w:sz w:val="24"/>
          <w:szCs w:val="24"/>
        </w:rPr>
        <w:t xml:space="preserve"> moeskruiden, en het land zal de overledenen uitwerpen." Vrienden, van hen die </w:t>
      </w:r>
      <w:r w:rsidRPr="002F6CE7">
        <w:rPr>
          <w:snapToGrid w:val="0"/>
          <w:sz w:val="24"/>
          <w:szCs w:val="24"/>
        </w:rPr>
        <w:t>in Jezus sterv</w:t>
      </w:r>
      <w:r w:rsidRPr="002F6CE7">
        <w:rPr>
          <w:snapToGrid w:val="0"/>
          <w:sz w:val="24"/>
          <w:szCs w:val="24"/>
        </w:rPr>
        <w:t>e</w:t>
      </w:r>
      <w:r w:rsidRPr="002F6CE7">
        <w:rPr>
          <w:snapToGrid w:val="0"/>
          <w:sz w:val="24"/>
          <w:szCs w:val="24"/>
        </w:rPr>
        <w:t>n, en in Jezus ontslapen, wordt gezegd, dat z</w:t>
      </w:r>
      <w:r w:rsidRPr="002F6CE7">
        <w:rPr>
          <w:snapToGrid w:val="0"/>
          <w:sz w:val="24"/>
          <w:szCs w:val="24"/>
        </w:rPr>
        <w:t xml:space="preserve">ij </w:t>
      </w:r>
      <w:r w:rsidRPr="002F6CE7">
        <w:rPr>
          <w:i/>
          <w:snapToGrid w:val="0"/>
          <w:sz w:val="24"/>
          <w:szCs w:val="24"/>
        </w:rPr>
        <w:t xml:space="preserve">Zijn doden </w:t>
      </w:r>
      <w:r w:rsidRPr="002F6CE7">
        <w:rPr>
          <w:snapToGrid w:val="0"/>
          <w:sz w:val="24"/>
          <w:szCs w:val="24"/>
        </w:rPr>
        <w:t xml:space="preserve">zijn: </w:t>
      </w:r>
      <w:r w:rsidRPr="002F6CE7">
        <w:rPr>
          <w:i/>
          <w:snapToGrid w:val="0"/>
          <w:sz w:val="24"/>
          <w:szCs w:val="24"/>
        </w:rPr>
        <w:t>Uw doden zullen leve</w:t>
      </w:r>
      <w:r w:rsidRPr="002F6CE7">
        <w:rPr>
          <w:i/>
          <w:snapToGrid w:val="0"/>
          <w:sz w:val="24"/>
          <w:szCs w:val="24"/>
        </w:rPr>
        <w:t xml:space="preserve">n; </w:t>
      </w:r>
      <w:r w:rsidRPr="002F6CE7">
        <w:rPr>
          <w:snapToGrid w:val="0"/>
          <w:sz w:val="24"/>
          <w:szCs w:val="24"/>
        </w:rPr>
        <w:t xml:space="preserve">zij zijn </w:t>
      </w:r>
      <w:r w:rsidRPr="002F6CE7">
        <w:rPr>
          <w:i/>
          <w:snapToGrid w:val="0"/>
          <w:sz w:val="24"/>
          <w:szCs w:val="24"/>
        </w:rPr>
        <w:t>Zijn dood lichaa</w:t>
      </w:r>
      <w:r w:rsidRPr="002F6CE7">
        <w:rPr>
          <w:i/>
          <w:snapToGrid w:val="0"/>
          <w:sz w:val="24"/>
          <w:szCs w:val="24"/>
        </w:rPr>
        <w:t xml:space="preserve">m, </w:t>
      </w:r>
      <w:r w:rsidRPr="002F6CE7">
        <w:rPr>
          <w:snapToGrid w:val="0"/>
          <w:sz w:val="24"/>
          <w:szCs w:val="24"/>
        </w:rPr>
        <w:t>doch zij zullen opwaken en juichen</w:t>
      </w:r>
      <w:r w:rsidRPr="002F6CE7">
        <w:rPr>
          <w:snapToGrid w:val="0"/>
          <w:sz w:val="24"/>
          <w:szCs w:val="24"/>
          <w:lang w:val="en-US"/>
        </w:rPr>
        <w:t>,</w:t>
      </w:r>
      <w:r w:rsidRPr="002F6CE7">
        <w:rPr>
          <w:snapToGrid w:val="0"/>
          <w:sz w:val="24"/>
          <w:szCs w:val="24"/>
        </w:rPr>
        <w:t xml:space="preserve"> zij, die in het stof wonen. Op welke wijze zal Hij hen uit het graf opvoeren? Wanneer Hij</w:t>
      </w:r>
      <w:r w:rsidRPr="002F6CE7">
        <w:rPr>
          <w:snapToGrid w:val="0"/>
          <w:sz w:val="24"/>
          <w:szCs w:val="24"/>
        </w:rPr>
        <w:t xml:space="preserve"> van de hemel </w:t>
      </w:r>
      <w:r w:rsidRPr="002F6CE7">
        <w:rPr>
          <w:snapToGrid w:val="0"/>
          <w:sz w:val="24"/>
          <w:szCs w:val="24"/>
        </w:rPr>
        <w:t>k</w:t>
      </w:r>
      <w:r w:rsidRPr="002F6CE7">
        <w:rPr>
          <w:snapToGrid w:val="0"/>
          <w:sz w:val="24"/>
          <w:szCs w:val="24"/>
        </w:rPr>
        <w:t>omt, zal Hij Zijn dauw doen neerdalen, en dan</w:t>
      </w:r>
      <w:r w:rsidRPr="002F6CE7">
        <w:rPr>
          <w:snapToGrid w:val="0"/>
          <w:sz w:val="24"/>
          <w:szCs w:val="24"/>
        </w:rPr>
        <w:t xml:space="preserve"> zullen zij voortkomen als bloemen in de</w:t>
      </w:r>
      <w:r w:rsidRPr="002F6CE7">
        <w:rPr>
          <w:snapToGrid w:val="0"/>
          <w:sz w:val="24"/>
          <w:szCs w:val="24"/>
        </w:rPr>
        <w:t xml:space="preserve"> lente; want "uw dauw zal zi</w:t>
      </w:r>
      <w:r w:rsidRPr="002F6CE7">
        <w:rPr>
          <w:snapToGrid w:val="0"/>
          <w:sz w:val="24"/>
          <w:szCs w:val="24"/>
        </w:rPr>
        <w:t xml:space="preserve">jn als een dauw </w:t>
      </w:r>
      <w:r w:rsidRPr="002F6CE7">
        <w:rPr>
          <w:snapToGrid w:val="0"/>
          <w:sz w:val="24"/>
          <w:szCs w:val="24"/>
          <w:lang w:val="en-US"/>
        </w:rPr>
        <w:t>der</w:t>
      </w:r>
      <w:r w:rsidRPr="002F6CE7">
        <w:rPr>
          <w:snapToGrid w:val="0"/>
          <w:sz w:val="24"/>
          <w:szCs w:val="24"/>
        </w:rPr>
        <w:t xml:space="preserve"> moeskruiden, en het land zal de overledenen uitwerpen." Ik heb soms met aangenaamheid het onderscheid overda</w:t>
      </w:r>
      <w:r w:rsidRPr="002F6CE7">
        <w:rPr>
          <w:snapToGrid w:val="0"/>
          <w:sz w:val="24"/>
          <w:szCs w:val="24"/>
        </w:rPr>
        <w:t>cht, dat er za</w:t>
      </w:r>
      <w:r w:rsidRPr="002F6CE7">
        <w:rPr>
          <w:snapToGrid w:val="0"/>
          <w:sz w:val="24"/>
          <w:szCs w:val="24"/>
        </w:rPr>
        <w:t>l</w:t>
      </w:r>
      <w:r w:rsidRPr="002F6CE7">
        <w:rPr>
          <w:snapToGrid w:val="0"/>
          <w:sz w:val="24"/>
          <w:szCs w:val="24"/>
        </w:rPr>
        <w:t xml:space="preserve"> zijn tussen de opstanding van de Godzaligen </w:t>
      </w:r>
      <w:r w:rsidRPr="002F6CE7">
        <w:rPr>
          <w:snapToGrid w:val="0"/>
          <w:sz w:val="24"/>
          <w:szCs w:val="24"/>
        </w:rPr>
        <w:t>en van de boze</w:t>
      </w:r>
      <w:r w:rsidRPr="002F6CE7">
        <w:rPr>
          <w:snapToGrid w:val="0"/>
          <w:sz w:val="24"/>
          <w:szCs w:val="24"/>
          <w:lang w:val="en-US"/>
        </w:rPr>
        <w:t>n</w:t>
      </w:r>
      <w:r w:rsidRPr="002F6CE7">
        <w:rPr>
          <w:snapToGrid w:val="0"/>
          <w:sz w:val="24"/>
          <w:szCs w:val="24"/>
        </w:rPr>
        <w:t>. De goddelozen zullen wor</w:t>
      </w:r>
      <w:r w:rsidRPr="002F6CE7">
        <w:rPr>
          <w:snapToGrid w:val="0"/>
          <w:sz w:val="24"/>
          <w:szCs w:val="24"/>
        </w:rPr>
        <w:t>den opgewekt door een woord</w:t>
      </w:r>
      <w:r w:rsidRPr="002F6CE7">
        <w:rPr>
          <w:snapToGrid w:val="0"/>
          <w:sz w:val="24"/>
          <w:szCs w:val="24"/>
        </w:rPr>
        <w:t xml:space="preserve"> van kracht: zij hebben geen verbinding aan Christus, zij zijn in het graf de gevangenen van de duivel, die als Gods beul hun zie</w:t>
      </w:r>
      <w:r w:rsidRPr="002F6CE7">
        <w:rPr>
          <w:snapToGrid w:val="0"/>
          <w:sz w:val="24"/>
          <w:szCs w:val="24"/>
        </w:rPr>
        <w:t>len terstond n</w:t>
      </w:r>
      <w:r w:rsidRPr="002F6CE7">
        <w:rPr>
          <w:snapToGrid w:val="0"/>
          <w:sz w:val="24"/>
          <w:szCs w:val="24"/>
        </w:rPr>
        <w:t>a</w:t>
      </w:r>
      <w:r w:rsidRPr="002F6CE7">
        <w:rPr>
          <w:snapToGrid w:val="0"/>
          <w:sz w:val="24"/>
          <w:szCs w:val="24"/>
        </w:rPr>
        <w:t>ar de hel sleept</w:t>
      </w:r>
      <w:r w:rsidRPr="002F6CE7">
        <w:rPr>
          <w:snapToGrid w:val="0"/>
          <w:sz w:val="24"/>
          <w:szCs w:val="24"/>
        </w:rPr>
        <w:t xml:space="preserve">. Maar </w:t>
      </w:r>
      <w:r w:rsidRPr="002F6CE7">
        <w:rPr>
          <w:snapToGrid w:val="0"/>
          <w:sz w:val="24"/>
          <w:szCs w:val="24"/>
        </w:rPr>
        <w:t>wanneer de heiligen st</w:t>
      </w:r>
      <w:r w:rsidRPr="002F6CE7">
        <w:rPr>
          <w:snapToGrid w:val="0"/>
          <w:sz w:val="24"/>
          <w:szCs w:val="24"/>
        </w:rPr>
        <w:t>erven, sterven zij niet tengevolge van d</w:t>
      </w:r>
      <w:r w:rsidRPr="002F6CE7">
        <w:rPr>
          <w:snapToGrid w:val="0"/>
          <w:sz w:val="24"/>
          <w:szCs w:val="24"/>
        </w:rPr>
        <w:t>e strafschuld van de wet, m</w:t>
      </w:r>
      <w:r w:rsidRPr="002F6CE7">
        <w:rPr>
          <w:snapToGrid w:val="0"/>
          <w:sz w:val="24"/>
          <w:szCs w:val="24"/>
        </w:rPr>
        <w:t>aar omdat het hun heerlijk Hoofd behaagt</w:t>
      </w:r>
      <w:r w:rsidRPr="002F6CE7">
        <w:rPr>
          <w:snapToGrid w:val="0"/>
          <w:sz w:val="24"/>
          <w:szCs w:val="24"/>
          <w:lang w:val="en-US"/>
        </w:rPr>
        <w:t>,</w:t>
      </w:r>
      <w:r w:rsidRPr="002F6CE7">
        <w:rPr>
          <w:snapToGrid w:val="0"/>
          <w:sz w:val="24"/>
          <w:szCs w:val="24"/>
        </w:rPr>
        <w:t xml:space="preserve"> hen zo door de dood heen te voeren, langs die weg, die Hij Zelf heeft betreden, tot de o</w:t>
      </w:r>
      <w:r w:rsidRPr="002F6CE7">
        <w:rPr>
          <w:snapToGrid w:val="0"/>
          <w:sz w:val="24"/>
          <w:szCs w:val="24"/>
        </w:rPr>
        <w:t>nmiddellijke g</w:t>
      </w:r>
      <w:r w:rsidRPr="002F6CE7">
        <w:rPr>
          <w:snapToGrid w:val="0"/>
          <w:sz w:val="24"/>
          <w:szCs w:val="24"/>
        </w:rPr>
        <w:t>e</w:t>
      </w:r>
      <w:r w:rsidRPr="002F6CE7">
        <w:rPr>
          <w:snapToGrid w:val="0"/>
          <w:sz w:val="24"/>
          <w:szCs w:val="24"/>
        </w:rPr>
        <w:t>nieting van Hem. Hij laat hen een poosje in h</w:t>
      </w:r>
      <w:r w:rsidRPr="002F6CE7">
        <w:rPr>
          <w:snapToGrid w:val="0"/>
          <w:sz w:val="24"/>
          <w:szCs w:val="24"/>
        </w:rPr>
        <w:t>et graf liggen, doch bij de opstanding z</w:t>
      </w:r>
      <w:r w:rsidRPr="002F6CE7">
        <w:rPr>
          <w:snapToGrid w:val="0"/>
          <w:sz w:val="24"/>
          <w:szCs w:val="24"/>
        </w:rPr>
        <w:t>al de dauw van de Geest al</w:t>
      </w:r>
      <w:r w:rsidRPr="002F6CE7">
        <w:rPr>
          <w:snapToGrid w:val="0"/>
          <w:sz w:val="24"/>
          <w:szCs w:val="24"/>
        </w:rPr>
        <w:t>s een plasregen op hen neerdalen, en dan zullen zij uitspruiten als het koren na een warme regenbui. Dan, in die dag, dan zullen z</w:t>
      </w:r>
      <w:r w:rsidRPr="002F6CE7">
        <w:rPr>
          <w:snapToGrid w:val="0"/>
          <w:sz w:val="24"/>
          <w:szCs w:val="24"/>
        </w:rPr>
        <w:t>ij zingen: "Zi</w:t>
      </w:r>
      <w:r w:rsidRPr="002F6CE7">
        <w:rPr>
          <w:snapToGrid w:val="0"/>
          <w:sz w:val="24"/>
          <w:szCs w:val="24"/>
        </w:rPr>
        <w:t>e</w:t>
      </w:r>
      <w:r w:rsidRPr="002F6CE7">
        <w:rPr>
          <w:snapToGrid w:val="0"/>
          <w:sz w:val="24"/>
          <w:szCs w:val="24"/>
        </w:rPr>
        <w:t>t, deze is onze God, wij hebben Hem verwacht,</w:t>
      </w:r>
      <w:r w:rsidRPr="002F6CE7">
        <w:rPr>
          <w:snapToGrid w:val="0"/>
          <w:sz w:val="24"/>
          <w:szCs w:val="24"/>
        </w:rPr>
        <w:t xml:space="preserve"> en Hij zal ons zaligmaken; Deze is de H</w:t>
      </w:r>
      <w:r w:rsidRPr="002F6CE7">
        <w:rPr>
          <w:snapToGrid w:val="0"/>
          <w:sz w:val="24"/>
          <w:szCs w:val="24"/>
        </w:rPr>
        <w:t>eere, wij hebben Hem verwa</w:t>
      </w:r>
      <w:r w:rsidRPr="002F6CE7">
        <w:rPr>
          <w:snapToGrid w:val="0"/>
          <w:sz w:val="24"/>
          <w:szCs w:val="24"/>
        </w:rPr>
        <w:t>cht, wij zullen ons verheugen en verblijden in Zijn zaligheid" (Jes. 25:9). Ik zal hieraan nog alleen toevoegen, dat dezelfde Gees</w:t>
      </w:r>
      <w:r w:rsidRPr="002F6CE7">
        <w:rPr>
          <w:snapToGrid w:val="0"/>
          <w:sz w:val="24"/>
          <w:szCs w:val="24"/>
        </w:rPr>
        <w:t>t van Christus</w:t>
      </w:r>
      <w:r w:rsidRPr="002F6CE7">
        <w:rPr>
          <w:snapToGrid w:val="0"/>
          <w:sz w:val="24"/>
          <w:szCs w:val="24"/>
        </w:rPr>
        <w:t>,</w:t>
      </w:r>
      <w:r w:rsidRPr="002F6CE7">
        <w:rPr>
          <w:snapToGrid w:val="0"/>
          <w:sz w:val="24"/>
          <w:szCs w:val="24"/>
        </w:rPr>
        <w:t xml:space="preserve"> Die u bij de bekering heeft levendgemaakt, u</w:t>
      </w:r>
      <w:r w:rsidRPr="002F6CE7">
        <w:rPr>
          <w:snapToGrid w:val="0"/>
          <w:sz w:val="24"/>
          <w:szCs w:val="24"/>
        </w:rPr>
        <w:t xml:space="preserve"> ook op de laatste dag zal levendmaken, </w:t>
      </w:r>
      <w:r w:rsidRPr="002F6CE7">
        <w:rPr>
          <w:snapToGrid w:val="0"/>
          <w:sz w:val="24"/>
          <w:szCs w:val="24"/>
        </w:rPr>
        <w:t>volgens dat woord: (Rom. 8</w:t>
      </w:r>
      <w:r w:rsidRPr="002F6CE7">
        <w:rPr>
          <w:snapToGrid w:val="0"/>
          <w:sz w:val="24"/>
          <w:szCs w:val="24"/>
        </w:rPr>
        <w:t xml:space="preserve">:11) "Indien de Geest Desgenen, Die Jezus uit de doden opgewekt heeft, in u woont, zo zal Hij, Die Christus uit de doden opgewekt </w:t>
      </w:r>
      <w:r w:rsidRPr="002F6CE7">
        <w:rPr>
          <w:snapToGrid w:val="0"/>
          <w:sz w:val="24"/>
          <w:szCs w:val="24"/>
        </w:rPr>
        <w:t xml:space="preserve">heeft, ook uw </w:t>
      </w:r>
      <w:r w:rsidRPr="002F6CE7">
        <w:rPr>
          <w:snapToGrid w:val="0"/>
          <w:sz w:val="24"/>
          <w:szCs w:val="24"/>
        </w:rPr>
        <w:t>s</w:t>
      </w:r>
      <w:r w:rsidRPr="002F6CE7">
        <w:rPr>
          <w:snapToGrid w:val="0"/>
          <w:sz w:val="24"/>
          <w:szCs w:val="24"/>
        </w:rPr>
        <w:t>terfelijke lichamen levendmaken door Zijn Gee</w:t>
      </w:r>
      <w:r w:rsidRPr="002F6CE7">
        <w:rPr>
          <w:snapToGrid w:val="0"/>
          <w:sz w:val="24"/>
          <w:szCs w:val="24"/>
        </w:rPr>
        <w:t>st, Die in u woont." Uw sterfelijke lich</w:t>
      </w:r>
      <w:r w:rsidRPr="002F6CE7">
        <w:rPr>
          <w:snapToGrid w:val="0"/>
          <w:sz w:val="24"/>
          <w:szCs w:val="24"/>
        </w:rPr>
        <w:t>amen zullen worden levendg</w:t>
      </w:r>
      <w:r w:rsidRPr="002F6CE7">
        <w:rPr>
          <w:snapToGrid w:val="0"/>
          <w:sz w:val="24"/>
          <w:szCs w:val="24"/>
        </w:rPr>
        <w:t>emaakt door diezelfde Geest, Die u in de bekering heeft levend gemaakt, en u in het leven houdt, en u bewaart van terug te keren t</w:t>
      </w:r>
      <w:r w:rsidRPr="002F6CE7">
        <w:rPr>
          <w:snapToGrid w:val="0"/>
          <w:sz w:val="24"/>
          <w:szCs w:val="24"/>
        </w:rPr>
        <w:t>ot het geslach</w:t>
      </w:r>
      <w:r w:rsidRPr="002F6CE7">
        <w:rPr>
          <w:snapToGrid w:val="0"/>
          <w:sz w:val="24"/>
          <w:szCs w:val="24"/>
        </w:rPr>
        <w:t>t</w:t>
      </w:r>
      <w:r w:rsidRPr="002F6CE7">
        <w:rPr>
          <w:snapToGrid w:val="0"/>
          <w:sz w:val="24"/>
          <w:szCs w:val="24"/>
        </w:rPr>
        <w:t xml:space="preserve"> van de doden. Hem zij de heerlijkheid en de </w:t>
      </w:r>
      <w:r w:rsidRPr="002F6CE7">
        <w:rPr>
          <w:snapToGrid w:val="0"/>
          <w:sz w:val="24"/>
          <w:szCs w:val="24"/>
        </w:rPr>
        <w:t>kracht, in alle eeuwigheid. Amen.</w:t>
      </w:r>
    </w:p>
    <w:p w:rsidR="002F6CE7" w:rsidRPr="002F6CE7" w:rsidRDefault="00380727" w:rsidP="002F6CE7">
      <w:pPr>
        <w:jc w:val="both"/>
        <w:rPr>
          <w:b/>
          <w:snapToGrid w:val="0"/>
          <w:sz w:val="24"/>
          <w:szCs w:val="24"/>
        </w:rPr>
      </w:pPr>
      <w:r>
        <w:rPr>
          <w:snapToGrid w:val="0"/>
          <w:sz w:val="24"/>
          <w:szCs w:val="24"/>
        </w:rPr>
        <w:br w:type="page"/>
      </w:r>
    </w:p>
    <w:p w:rsidR="002F6CE7" w:rsidRPr="002F6CE7" w:rsidRDefault="00380727" w:rsidP="002F6CE7">
      <w:pPr>
        <w:pStyle w:val="Heading2"/>
        <w:rPr>
          <w:szCs w:val="24"/>
        </w:rPr>
      </w:pPr>
      <w:r w:rsidRPr="002F6CE7">
        <w:rPr>
          <w:szCs w:val="24"/>
        </w:rPr>
        <w:t xml:space="preserve">7. Christus, de Opstanding en </w:t>
      </w:r>
      <w:r w:rsidRPr="002F6CE7">
        <w:rPr>
          <w:szCs w:val="24"/>
        </w:rPr>
        <w:t>het Leven (2</w:t>
      </w:r>
      <w:r w:rsidRPr="002F6CE7">
        <w:rPr>
          <w:szCs w:val="24"/>
          <w:vertAlign w:val="superscript"/>
        </w:rPr>
        <w:t>e</w:t>
      </w:r>
      <w:r w:rsidRPr="002F6CE7">
        <w:rPr>
          <w:szCs w:val="24"/>
        </w:rPr>
        <w:t xml:space="preserve"> preek)</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 xml:space="preserve">Johannes 11:25. </w:t>
      </w:r>
      <w:r w:rsidRPr="002F6CE7">
        <w:rPr>
          <w:i/>
          <w:snapToGrid w:val="0"/>
          <w:sz w:val="24"/>
          <w:szCs w:val="24"/>
        </w:rPr>
        <w:t>Je</w:t>
      </w:r>
      <w:r w:rsidRPr="002F6CE7">
        <w:rPr>
          <w:b/>
          <w:i/>
          <w:snapToGrid w:val="0"/>
          <w:sz w:val="24"/>
          <w:szCs w:val="24"/>
        </w:rPr>
        <w:t>zus zeide tot haar: Ik ben de Opstanding en het Leven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O</w:t>
      </w:r>
      <w:r w:rsidRPr="002F6CE7">
        <w:rPr>
          <w:snapToGrid w:val="0"/>
          <w:sz w:val="24"/>
          <w:szCs w:val="24"/>
          <w:lang w:val="en-US"/>
        </w:rPr>
        <w:t>,</w:t>
      </w:r>
      <w:r w:rsidRPr="002F6CE7">
        <w:rPr>
          <w:snapToGrid w:val="0"/>
          <w:sz w:val="24"/>
          <w:szCs w:val="24"/>
        </w:rPr>
        <w:t xml:space="preserve"> dat deze woorden he</w:t>
      </w:r>
      <w:r w:rsidRPr="002F6CE7">
        <w:rPr>
          <w:snapToGrid w:val="0"/>
          <w:sz w:val="24"/>
          <w:szCs w:val="24"/>
        </w:rPr>
        <w:t>den krachtdadi</w:t>
      </w:r>
      <w:r w:rsidRPr="002F6CE7">
        <w:rPr>
          <w:snapToGrid w:val="0"/>
          <w:sz w:val="24"/>
          <w:szCs w:val="24"/>
        </w:rPr>
        <w:t>g</w:t>
      </w:r>
      <w:r w:rsidRPr="002F6CE7">
        <w:rPr>
          <w:snapToGrid w:val="0"/>
          <w:sz w:val="24"/>
          <w:szCs w:val="24"/>
        </w:rPr>
        <w:t xml:space="preserve"> en doeltreffend tot u mogen worden gesproken</w:t>
      </w:r>
      <w:r w:rsidRPr="002F6CE7">
        <w:rPr>
          <w:snapToGrid w:val="0"/>
          <w:sz w:val="24"/>
          <w:szCs w:val="24"/>
        </w:rPr>
        <w:t>! O</w:t>
      </w:r>
      <w:r w:rsidRPr="002F6CE7">
        <w:rPr>
          <w:snapToGrid w:val="0"/>
          <w:sz w:val="24"/>
          <w:szCs w:val="24"/>
          <w:lang w:val="en-US"/>
        </w:rPr>
        <w:t>,</w:t>
      </w:r>
      <w:r w:rsidRPr="002F6CE7">
        <w:rPr>
          <w:snapToGrid w:val="0"/>
          <w:sz w:val="24"/>
          <w:szCs w:val="24"/>
        </w:rPr>
        <w:t xml:space="preserve"> dat zij door de krachtige werking </w:t>
      </w:r>
      <w:r w:rsidRPr="002F6CE7">
        <w:rPr>
          <w:snapToGrid w:val="0"/>
          <w:sz w:val="24"/>
          <w:szCs w:val="24"/>
        </w:rPr>
        <w:t xml:space="preserve">van Zijn Geest tot iedere ziel, tot elk </w:t>
      </w:r>
      <w:r w:rsidRPr="002F6CE7">
        <w:rPr>
          <w:snapToGrid w:val="0"/>
          <w:sz w:val="24"/>
          <w:szCs w:val="24"/>
        </w:rPr>
        <w:t>van u persoonlijk, mogen komen, en zeggen: Ik ben de Opstanding en het Leven! Er is leven in de Zoon, als de tweede Ad</w:t>
      </w:r>
      <w:r w:rsidRPr="002F6CE7">
        <w:rPr>
          <w:snapToGrid w:val="0"/>
          <w:sz w:val="24"/>
          <w:szCs w:val="24"/>
        </w:rPr>
        <w:t>am, om het ged</w:t>
      </w:r>
      <w:r w:rsidRPr="002F6CE7">
        <w:rPr>
          <w:snapToGrid w:val="0"/>
          <w:sz w:val="24"/>
          <w:szCs w:val="24"/>
        </w:rPr>
        <w:t>o</w:t>
      </w:r>
      <w:r w:rsidRPr="002F6CE7">
        <w:rPr>
          <w:snapToGrid w:val="0"/>
          <w:sz w:val="24"/>
          <w:szCs w:val="24"/>
        </w:rPr>
        <w:t>de geslacht van de eerste Adam levend te make</w:t>
      </w:r>
      <w:r w:rsidRPr="002F6CE7">
        <w:rPr>
          <w:snapToGrid w:val="0"/>
          <w:sz w:val="24"/>
          <w:szCs w:val="24"/>
        </w:rPr>
        <w:t>n. "De verslagenen des Heeren zijn vel</w:t>
      </w:r>
      <w:r w:rsidRPr="002F6CE7">
        <w:rPr>
          <w:snapToGrid w:val="0"/>
          <w:sz w:val="24"/>
          <w:szCs w:val="24"/>
        </w:rPr>
        <w:t>en in het dal des gezichts, " vele dorre</w:t>
      </w:r>
      <w:r w:rsidRPr="002F6CE7">
        <w:rPr>
          <w:snapToGrid w:val="0"/>
          <w:sz w:val="24"/>
          <w:szCs w:val="24"/>
        </w:rPr>
        <w:t xml:space="preserve"> beenderen liggen verstrooid aan de mond van het graf. Wel vrienden, ik kom de doden het leven verkondigen, in de Naam</w:t>
      </w:r>
      <w:r w:rsidRPr="002F6CE7">
        <w:rPr>
          <w:snapToGrid w:val="0"/>
          <w:sz w:val="24"/>
          <w:szCs w:val="24"/>
        </w:rPr>
        <w:t xml:space="preserve"> van Hem, Die </w:t>
      </w:r>
      <w:r w:rsidRPr="002F6CE7">
        <w:rPr>
          <w:snapToGrid w:val="0"/>
          <w:sz w:val="24"/>
          <w:szCs w:val="24"/>
        </w:rPr>
        <w:t>h</w:t>
      </w:r>
      <w:r w:rsidRPr="002F6CE7">
        <w:rPr>
          <w:snapToGrid w:val="0"/>
          <w:sz w:val="24"/>
          <w:szCs w:val="24"/>
        </w:rPr>
        <w:t>et Leven is, in de Naam van Hem, Die de Opsta</w:t>
      </w:r>
      <w:r w:rsidRPr="002F6CE7">
        <w:rPr>
          <w:snapToGrid w:val="0"/>
          <w:sz w:val="24"/>
          <w:szCs w:val="24"/>
        </w:rPr>
        <w:t>nding en het Leven is; Zijn woorden zi</w:t>
      </w:r>
      <w:r w:rsidRPr="002F6CE7">
        <w:rPr>
          <w:snapToGrid w:val="0"/>
          <w:sz w:val="24"/>
          <w:szCs w:val="24"/>
        </w:rPr>
        <w:t>jn geest en leven, en er is geest en lev</w:t>
      </w:r>
      <w:r w:rsidRPr="002F6CE7">
        <w:rPr>
          <w:snapToGrid w:val="0"/>
          <w:sz w:val="24"/>
          <w:szCs w:val="24"/>
        </w:rPr>
        <w:t>en in Hem, om u allen levend te maken. O hoort, hoort, hoort des Heeren Woord, en uw zielen zullen leven; hoort dit le</w:t>
      </w:r>
      <w:r w:rsidRPr="002F6CE7">
        <w:rPr>
          <w:snapToGrid w:val="0"/>
          <w:sz w:val="24"/>
          <w:szCs w:val="24"/>
        </w:rPr>
        <w:t>ven, en het le</w:t>
      </w:r>
      <w:r w:rsidRPr="002F6CE7">
        <w:rPr>
          <w:snapToGrid w:val="0"/>
          <w:sz w:val="24"/>
          <w:szCs w:val="24"/>
        </w:rPr>
        <w:t>v</w:t>
      </w:r>
      <w:r w:rsidRPr="002F6CE7">
        <w:rPr>
          <w:snapToGrid w:val="0"/>
          <w:sz w:val="24"/>
          <w:szCs w:val="24"/>
        </w:rPr>
        <w:t>en zal met dit Woord inkomen!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De tekst zelf </w:t>
      </w:r>
      <w:r w:rsidRPr="002F6CE7">
        <w:rPr>
          <w:snapToGrid w:val="0"/>
          <w:sz w:val="24"/>
          <w:szCs w:val="24"/>
        </w:rPr>
        <w:t xml:space="preserve">is de leer. De wijze van behandeling, </w:t>
      </w:r>
      <w:r w:rsidRPr="002F6CE7">
        <w:rPr>
          <w:snapToGrid w:val="0"/>
          <w:sz w:val="24"/>
          <w:szCs w:val="24"/>
        </w:rPr>
        <w:t>die ik voorstelde was, dat ik</w:t>
      </w:r>
    </w:p>
    <w:p w:rsidR="002F6CE7" w:rsidRPr="002F6CE7" w:rsidRDefault="00380727" w:rsidP="002F6CE7">
      <w:pPr>
        <w:numPr>
          <w:ilvl w:val="0"/>
          <w:numId w:val="243"/>
        </w:numPr>
        <w:jc w:val="both"/>
        <w:rPr>
          <w:snapToGrid w:val="0"/>
          <w:sz w:val="24"/>
          <w:szCs w:val="24"/>
        </w:rPr>
      </w:pPr>
      <w:r w:rsidRPr="002F6CE7">
        <w:rPr>
          <w:snapToGrid w:val="0"/>
          <w:sz w:val="24"/>
          <w:szCs w:val="24"/>
        </w:rPr>
        <w:t>In de eers</w:t>
      </w:r>
      <w:r w:rsidRPr="002F6CE7">
        <w:rPr>
          <w:snapToGrid w:val="0"/>
          <w:sz w:val="24"/>
          <w:szCs w:val="24"/>
        </w:rPr>
        <w:t xml:space="preserve">te plaats zou onderzoeken wat begrepen is in deze beminnelijke, begeerlijke benaming, die Christus Zichzelf geeft, de </w:t>
      </w:r>
      <w:r w:rsidRPr="002F6CE7">
        <w:rPr>
          <w:snapToGrid w:val="0"/>
          <w:sz w:val="24"/>
          <w:szCs w:val="24"/>
        </w:rPr>
        <w:t xml:space="preserve">Opstanding en </w:t>
      </w:r>
      <w:r w:rsidRPr="002F6CE7">
        <w:rPr>
          <w:snapToGrid w:val="0"/>
          <w:sz w:val="24"/>
          <w:szCs w:val="24"/>
        </w:rPr>
        <w:t>h</w:t>
      </w:r>
      <w:r w:rsidRPr="002F6CE7">
        <w:rPr>
          <w:snapToGrid w:val="0"/>
          <w:sz w:val="24"/>
          <w:szCs w:val="24"/>
        </w:rPr>
        <w:t>et Leven.</w:t>
      </w:r>
    </w:p>
    <w:p w:rsidR="002F6CE7" w:rsidRPr="002F6CE7" w:rsidRDefault="00380727" w:rsidP="002F6CE7">
      <w:pPr>
        <w:numPr>
          <w:ilvl w:val="0"/>
          <w:numId w:val="243"/>
        </w:numPr>
        <w:jc w:val="both"/>
        <w:rPr>
          <w:snapToGrid w:val="0"/>
          <w:sz w:val="24"/>
          <w:szCs w:val="24"/>
        </w:rPr>
      </w:pPr>
      <w:r w:rsidRPr="002F6CE7">
        <w:rPr>
          <w:snapToGrid w:val="0"/>
          <w:sz w:val="24"/>
          <w:szCs w:val="24"/>
        </w:rPr>
        <w:t>V</w:t>
      </w:r>
      <w:r w:rsidRPr="002F6CE7">
        <w:rPr>
          <w:snapToGrid w:val="0"/>
          <w:sz w:val="24"/>
          <w:szCs w:val="24"/>
          <w:lang w:val="en-US"/>
        </w:rPr>
        <w:t>oor</w:t>
      </w:r>
      <w:r w:rsidRPr="002F6CE7">
        <w:rPr>
          <w:snapToGrid w:val="0"/>
          <w:sz w:val="24"/>
          <w:szCs w:val="24"/>
        </w:rPr>
        <w:t xml:space="preserve"> wie Hij de Opstanding en het Le</w:t>
      </w:r>
      <w:r w:rsidRPr="002F6CE7">
        <w:rPr>
          <w:snapToGrid w:val="0"/>
          <w:sz w:val="24"/>
          <w:szCs w:val="24"/>
        </w:rPr>
        <w:t>ven is</w:t>
      </w:r>
    </w:p>
    <w:p w:rsidR="002F6CE7" w:rsidRPr="002F6CE7" w:rsidRDefault="00380727" w:rsidP="002F6CE7">
      <w:pPr>
        <w:numPr>
          <w:ilvl w:val="0"/>
          <w:numId w:val="243"/>
        </w:numPr>
        <w:jc w:val="both"/>
        <w:rPr>
          <w:snapToGrid w:val="0"/>
          <w:sz w:val="24"/>
          <w:szCs w:val="24"/>
        </w:rPr>
      </w:pPr>
      <w:r w:rsidRPr="002F6CE7">
        <w:rPr>
          <w:snapToGrid w:val="0"/>
          <w:sz w:val="24"/>
          <w:szCs w:val="24"/>
        </w:rPr>
        <w:t>Waarvan Hij de Opstanding en he</w:t>
      </w:r>
      <w:r w:rsidRPr="002F6CE7">
        <w:rPr>
          <w:snapToGrid w:val="0"/>
          <w:sz w:val="24"/>
          <w:szCs w:val="24"/>
        </w:rPr>
        <w:t>t Leven is.</w:t>
      </w:r>
    </w:p>
    <w:p w:rsidR="002F6CE7" w:rsidRPr="002F6CE7" w:rsidRDefault="00380727" w:rsidP="002F6CE7">
      <w:pPr>
        <w:numPr>
          <w:ilvl w:val="0"/>
          <w:numId w:val="243"/>
        </w:numPr>
        <w:jc w:val="both"/>
        <w:rPr>
          <w:snapToGrid w:val="0"/>
          <w:sz w:val="24"/>
          <w:szCs w:val="24"/>
        </w:rPr>
      </w:pPr>
      <w:r w:rsidRPr="002F6CE7">
        <w:rPr>
          <w:snapToGrid w:val="0"/>
          <w:sz w:val="24"/>
          <w:szCs w:val="24"/>
        </w:rPr>
        <w:t>Tot welk soort van leven Hi</w:t>
      </w:r>
      <w:r w:rsidRPr="002F6CE7">
        <w:rPr>
          <w:snapToGrid w:val="0"/>
          <w:sz w:val="24"/>
          <w:szCs w:val="24"/>
        </w:rPr>
        <w:t>j de Opstanding is</w:t>
      </w:r>
    </w:p>
    <w:p w:rsidR="002F6CE7" w:rsidRPr="002F6CE7" w:rsidRDefault="00380727" w:rsidP="002F6CE7">
      <w:pPr>
        <w:numPr>
          <w:ilvl w:val="0"/>
          <w:numId w:val="243"/>
        </w:numPr>
        <w:jc w:val="both"/>
        <w:rPr>
          <w:snapToGrid w:val="0"/>
          <w:sz w:val="24"/>
          <w:szCs w:val="24"/>
        </w:rPr>
      </w:pPr>
      <w:r w:rsidRPr="002F6CE7">
        <w:rPr>
          <w:snapToGrid w:val="0"/>
          <w:sz w:val="24"/>
          <w:szCs w:val="24"/>
        </w:rPr>
        <w:t>Hoe dit geschiedt, of door welk middel dit wordt uitgewerkt, dat Hij voor ons de Opstanding en het L</w:t>
      </w:r>
      <w:r w:rsidRPr="002F6CE7">
        <w:rPr>
          <w:snapToGrid w:val="0"/>
          <w:sz w:val="24"/>
          <w:szCs w:val="24"/>
        </w:rPr>
        <w:t>even is.</w:t>
      </w:r>
    </w:p>
    <w:p w:rsidR="002F6CE7" w:rsidRPr="002F6CE7" w:rsidRDefault="00380727" w:rsidP="002F6CE7">
      <w:pPr>
        <w:numPr>
          <w:ilvl w:val="0"/>
          <w:numId w:val="243"/>
        </w:numPr>
        <w:jc w:val="both"/>
        <w:rPr>
          <w:snapToGrid w:val="0"/>
          <w:sz w:val="24"/>
          <w:szCs w:val="24"/>
        </w:rPr>
      </w:pPr>
      <w:r w:rsidRPr="002F6CE7">
        <w:rPr>
          <w:snapToGrid w:val="0"/>
          <w:sz w:val="24"/>
          <w:szCs w:val="24"/>
        </w:rPr>
        <w:t>Waaro</w:t>
      </w:r>
      <w:r w:rsidRPr="002F6CE7">
        <w:rPr>
          <w:snapToGrid w:val="0"/>
          <w:sz w:val="24"/>
          <w:szCs w:val="24"/>
        </w:rPr>
        <w:t>m</w:t>
      </w:r>
      <w:r w:rsidRPr="002F6CE7">
        <w:rPr>
          <w:snapToGrid w:val="0"/>
          <w:sz w:val="24"/>
          <w:szCs w:val="24"/>
        </w:rPr>
        <w:t xml:space="preserve"> Hij de Opstanding en het Leven is</w:t>
      </w:r>
    </w:p>
    <w:p w:rsidR="002F6CE7" w:rsidRPr="002F6CE7" w:rsidRDefault="00380727" w:rsidP="002F6CE7">
      <w:pPr>
        <w:numPr>
          <w:ilvl w:val="0"/>
          <w:numId w:val="243"/>
        </w:numPr>
        <w:jc w:val="both"/>
        <w:rPr>
          <w:snapToGrid w:val="0"/>
          <w:sz w:val="24"/>
          <w:szCs w:val="24"/>
        </w:rPr>
      </w:pPr>
      <w:r w:rsidRPr="002F6CE7">
        <w:rPr>
          <w:snapToGrid w:val="0"/>
          <w:sz w:val="24"/>
          <w:szCs w:val="24"/>
        </w:rPr>
        <w:t>Om tenslot</w:t>
      </w:r>
      <w:r w:rsidRPr="002F6CE7">
        <w:rPr>
          <w:snapToGrid w:val="0"/>
          <w:sz w:val="24"/>
          <w:szCs w:val="24"/>
        </w:rPr>
        <w:t>te toepassing te maken.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Over het eers</w:t>
      </w:r>
      <w:r w:rsidRPr="002F6CE7">
        <w:rPr>
          <w:snapToGrid w:val="0"/>
          <w:sz w:val="24"/>
          <w:szCs w:val="24"/>
        </w:rPr>
        <w:t>te punt heb ik u uitvoerig gesproken. O</w:t>
      </w:r>
      <w:r w:rsidRPr="002F6CE7">
        <w:rPr>
          <w:snapToGrid w:val="0"/>
          <w:sz w:val="24"/>
          <w:szCs w:val="24"/>
        </w:rPr>
        <w:t>ok heb ik aangetoond voor wie Christus de Opstanding en het Leven is. Ik heb gezegd:</w:t>
      </w:r>
    </w:p>
    <w:p w:rsidR="002F6CE7" w:rsidRPr="002F6CE7" w:rsidRDefault="00380727" w:rsidP="002F6CE7">
      <w:pPr>
        <w:numPr>
          <w:ilvl w:val="0"/>
          <w:numId w:val="7"/>
        </w:numPr>
        <w:jc w:val="both"/>
        <w:rPr>
          <w:snapToGrid w:val="0"/>
          <w:sz w:val="24"/>
          <w:szCs w:val="24"/>
        </w:rPr>
      </w:pPr>
      <w:r w:rsidRPr="002F6CE7">
        <w:rPr>
          <w:snapToGrid w:val="0"/>
          <w:sz w:val="24"/>
          <w:szCs w:val="24"/>
        </w:rPr>
        <w:t>dat Hij niet voor gevallen engelen</w:t>
      </w:r>
      <w:r w:rsidRPr="002F6CE7">
        <w:rPr>
          <w:snapToGrid w:val="0"/>
          <w:sz w:val="24"/>
          <w:szCs w:val="24"/>
        </w:rPr>
        <w:t>, maar voor ge</w:t>
      </w:r>
      <w:r w:rsidRPr="002F6CE7">
        <w:rPr>
          <w:snapToGrid w:val="0"/>
          <w:sz w:val="24"/>
          <w:szCs w:val="24"/>
        </w:rPr>
        <w:t>v</w:t>
      </w:r>
      <w:r w:rsidRPr="002F6CE7">
        <w:rPr>
          <w:snapToGrid w:val="0"/>
          <w:sz w:val="24"/>
          <w:szCs w:val="24"/>
        </w:rPr>
        <w:t xml:space="preserve">allen mensen de opstanding en het leven is. </w:t>
      </w:r>
    </w:p>
    <w:p w:rsidR="002F6CE7" w:rsidRPr="002F6CE7" w:rsidRDefault="00380727" w:rsidP="002F6CE7">
      <w:pPr>
        <w:numPr>
          <w:ilvl w:val="0"/>
          <w:numId w:val="7"/>
        </w:numPr>
        <w:jc w:val="both"/>
        <w:rPr>
          <w:snapToGrid w:val="0"/>
          <w:sz w:val="24"/>
          <w:szCs w:val="24"/>
        </w:rPr>
      </w:pPr>
      <w:r w:rsidRPr="002F6CE7">
        <w:rPr>
          <w:snapToGrid w:val="0"/>
          <w:sz w:val="24"/>
          <w:szCs w:val="24"/>
        </w:rPr>
        <w:t>Dat Hij niet alleen voor de Joden de o</w:t>
      </w:r>
      <w:r w:rsidRPr="002F6CE7">
        <w:rPr>
          <w:snapToGrid w:val="0"/>
          <w:sz w:val="24"/>
          <w:szCs w:val="24"/>
        </w:rPr>
        <w:t>pstanding en het leven is, maar ook voo</w:t>
      </w:r>
      <w:r w:rsidRPr="002F6CE7">
        <w:rPr>
          <w:snapToGrid w:val="0"/>
          <w:sz w:val="24"/>
          <w:szCs w:val="24"/>
        </w:rPr>
        <w:t>r de heidenen, die ver waren. De Vader zeide tot Christus: "Het is te gering, dat Gij Mij een Knecht zou</w:t>
      </w:r>
      <w:r w:rsidRPr="002F6CE7">
        <w:rPr>
          <w:snapToGrid w:val="0"/>
          <w:sz w:val="24"/>
          <w:szCs w:val="24"/>
          <w:lang w:val="en-US"/>
        </w:rPr>
        <w:t>dt</w:t>
      </w:r>
      <w:r w:rsidRPr="002F6CE7">
        <w:rPr>
          <w:snapToGrid w:val="0"/>
          <w:sz w:val="24"/>
          <w:szCs w:val="24"/>
        </w:rPr>
        <w:t xml:space="preserve"> zijn, om op te</w:t>
      </w:r>
      <w:r w:rsidRPr="002F6CE7">
        <w:rPr>
          <w:snapToGrid w:val="0"/>
          <w:sz w:val="24"/>
          <w:szCs w:val="24"/>
        </w:rPr>
        <w:t xml:space="preserve"> richten de st</w:t>
      </w:r>
      <w:r w:rsidRPr="002F6CE7">
        <w:rPr>
          <w:snapToGrid w:val="0"/>
          <w:sz w:val="24"/>
          <w:szCs w:val="24"/>
        </w:rPr>
        <w:t>a</w:t>
      </w:r>
      <w:r w:rsidRPr="002F6CE7">
        <w:rPr>
          <w:snapToGrid w:val="0"/>
          <w:sz w:val="24"/>
          <w:szCs w:val="24"/>
        </w:rPr>
        <w:t>mmen Jacobs, en om weder te brengen de bewaar</w:t>
      </w:r>
      <w:r w:rsidRPr="002F6CE7">
        <w:rPr>
          <w:snapToGrid w:val="0"/>
          <w:sz w:val="24"/>
          <w:szCs w:val="24"/>
        </w:rPr>
        <w:t>den in Israël: Ik heb U ook gegeven to</w:t>
      </w:r>
      <w:r w:rsidRPr="002F6CE7">
        <w:rPr>
          <w:snapToGrid w:val="0"/>
          <w:sz w:val="24"/>
          <w:szCs w:val="24"/>
        </w:rPr>
        <w:t>t een Licht der heidenen"; aan ons ar</w:t>
      </w:r>
      <w:r w:rsidRPr="002F6CE7">
        <w:rPr>
          <w:snapToGrid w:val="0"/>
          <w:sz w:val="24"/>
          <w:szCs w:val="24"/>
        </w:rPr>
        <w:t xml:space="preserve">me heidenen, die vele duizenden jaren in duisternis lagen. </w:t>
      </w:r>
    </w:p>
    <w:p w:rsidR="002F6CE7" w:rsidRPr="002F6CE7" w:rsidRDefault="00380727" w:rsidP="002F6CE7">
      <w:pPr>
        <w:numPr>
          <w:ilvl w:val="0"/>
          <w:numId w:val="7"/>
        </w:numPr>
        <w:jc w:val="both"/>
        <w:rPr>
          <w:snapToGrid w:val="0"/>
          <w:sz w:val="24"/>
          <w:szCs w:val="24"/>
        </w:rPr>
      </w:pPr>
      <w:r w:rsidRPr="002F6CE7">
        <w:rPr>
          <w:snapToGrid w:val="0"/>
          <w:sz w:val="24"/>
          <w:szCs w:val="24"/>
        </w:rPr>
        <w:t xml:space="preserve">Dat Christus de Opstanding van de gemeenten is. </w:t>
      </w:r>
    </w:p>
    <w:p w:rsidR="002F6CE7" w:rsidRPr="002F6CE7" w:rsidRDefault="00380727" w:rsidP="002F6CE7">
      <w:pPr>
        <w:numPr>
          <w:ilvl w:val="0"/>
          <w:numId w:val="7"/>
        </w:numPr>
        <w:jc w:val="both"/>
        <w:rPr>
          <w:snapToGrid w:val="0"/>
          <w:sz w:val="24"/>
          <w:szCs w:val="24"/>
        </w:rPr>
      </w:pPr>
      <w:r w:rsidRPr="002F6CE7">
        <w:rPr>
          <w:snapToGrid w:val="0"/>
          <w:sz w:val="24"/>
          <w:szCs w:val="24"/>
        </w:rPr>
        <w:t>Dat Hij de O</w:t>
      </w:r>
      <w:r w:rsidRPr="002F6CE7">
        <w:rPr>
          <w:snapToGrid w:val="0"/>
          <w:sz w:val="24"/>
          <w:szCs w:val="24"/>
        </w:rPr>
        <w:t>pstanding is v</w:t>
      </w:r>
      <w:r w:rsidRPr="002F6CE7">
        <w:rPr>
          <w:snapToGrid w:val="0"/>
          <w:sz w:val="24"/>
          <w:szCs w:val="24"/>
        </w:rPr>
        <w:t>a</w:t>
      </w:r>
      <w:r w:rsidRPr="002F6CE7">
        <w:rPr>
          <w:snapToGrid w:val="0"/>
          <w:sz w:val="24"/>
          <w:szCs w:val="24"/>
        </w:rPr>
        <w:t>n iedere zondaar persoonlijk in de dag  de</w:t>
      </w:r>
      <w:r w:rsidRPr="002F6CE7">
        <w:rPr>
          <w:snapToGrid w:val="0"/>
          <w:sz w:val="24"/>
          <w:szCs w:val="24"/>
          <w:lang w:val="en-US"/>
        </w:rPr>
        <w:t>r</w:t>
      </w:r>
      <w:r w:rsidRPr="002F6CE7">
        <w:rPr>
          <w:snapToGrid w:val="0"/>
          <w:sz w:val="24"/>
          <w:szCs w:val="24"/>
        </w:rPr>
        <w:t xml:space="preserve"> bekering en van het geloof. En, </w:t>
      </w:r>
    </w:p>
    <w:p w:rsidR="002F6CE7" w:rsidRPr="002F6CE7" w:rsidRDefault="00380727" w:rsidP="002F6CE7">
      <w:pPr>
        <w:numPr>
          <w:ilvl w:val="0"/>
          <w:numId w:val="7"/>
        </w:numPr>
        <w:jc w:val="both"/>
        <w:rPr>
          <w:snapToGrid w:val="0"/>
          <w:sz w:val="24"/>
          <w:szCs w:val="24"/>
        </w:rPr>
      </w:pPr>
      <w:r w:rsidRPr="002F6CE7">
        <w:rPr>
          <w:snapToGrid w:val="0"/>
          <w:sz w:val="24"/>
          <w:szCs w:val="24"/>
        </w:rPr>
        <w:t xml:space="preserve">Dat </w:t>
      </w:r>
      <w:r w:rsidRPr="002F6CE7">
        <w:rPr>
          <w:snapToGrid w:val="0"/>
          <w:sz w:val="24"/>
          <w:szCs w:val="24"/>
        </w:rPr>
        <w:t>Christus de Opstanding is van kwijnende</w:t>
      </w:r>
      <w:r w:rsidRPr="002F6CE7">
        <w:rPr>
          <w:snapToGrid w:val="0"/>
          <w:sz w:val="24"/>
          <w:szCs w:val="24"/>
        </w:rPr>
        <w:t xml:space="preserve"> heiligen en gelovigen.</w:t>
      </w:r>
    </w:p>
    <w:p w:rsidR="002F6CE7" w:rsidRPr="002F6CE7" w:rsidRDefault="00380727" w:rsidP="002F6CE7">
      <w:pPr>
        <w:jc w:val="both"/>
        <w:rPr>
          <w:i/>
          <w:snapToGrid w:val="0"/>
          <w:sz w:val="24"/>
          <w:szCs w:val="24"/>
        </w:rPr>
      </w:pPr>
    </w:p>
    <w:p w:rsidR="002F6CE7" w:rsidRPr="002F6CE7" w:rsidRDefault="00380727" w:rsidP="002F6CE7">
      <w:pPr>
        <w:jc w:val="both"/>
        <w:rPr>
          <w:snapToGrid w:val="0"/>
          <w:sz w:val="24"/>
          <w:szCs w:val="24"/>
        </w:rPr>
      </w:pPr>
      <w:r w:rsidRPr="002F6CE7">
        <w:rPr>
          <w:i/>
          <w:snapToGrid w:val="0"/>
          <w:sz w:val="24"/>
          <w:szCs w:val="24"/>
        </w:rPr>
        <w:t>Ons derde punt was: Waarvan Hij de opstanding is?</w:t>
      </w:r>
      <w:r w:rsidRPr="002F6CE7">
        <w:rPr>
          <w:snapToGrid w:val="0"/>
          <w:sz w:val="24"/>
          <w:szCs w:val="24"/>
        </w:rPr>
        <w:t xml:space="preserve"> Hiervan heb ik vele bijzonderheden beantwoor</w:t>
      </w:r>
      <w:r w:rsidRPr="002F6CE7">
        <w:rPr>
          <w:snapToGrid w:val="0"/>
          <w:sz w:val="24"/>
          <w:szCs w:val="24"/>
        </w:rPr>
        <w:t xml:space="preserve">d. </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w:t>
      </w:r>
    </w:p>
    <w:p w:rsidR="002F6CE7" w:rsidRPr="002F6CE7" w:rsidRDefault="00380727" w:rsidP="002F6CE7">
      <w:pPr>
        <w:numPr>
          <w:ilvl w:val="0"/>
          <w:numId w:val="7"/>
        </w:numPr>
        <w:jc w:val="both"/>
        <w:rPr>
          <w:snapToGrid w:val="0"/>
          <w:sz w:val="24"/>
          <w:szCs w:val="24"/>
        </w:rPr>
      </w:pPr>
      <w:r w:rsidRPr="002F6CE7">
        <w:rPr>
          <w:snapToGrid w:val="0"/>
          <w:sz w:val="24"/>
          <w:szCs w:val="24"/>
        </w:rPr>
        <w:t>Hij is</w:t>
      </w:r>
      <w:r w:rsidRPr="002F6CE7">
        <w:rPr>
          <w:snapToGrid w:val="0"/>
          <w:sz w:val="24"/>
          <w:szCs w:val="24"/>
        </w:rPr>
        <w:t xml:space="preserve"> </w:t>
      </w:r>
      <w:r w:rsidRPr="002F6CE7">
        <w:rPr>
          <w:snapToGrid w:val="0"/>
          <w:sz w:val="24"/>
          <w:szCs w:val="24"/>
        </w:rPr>
        <w:t>de Opstanding van Gods verklarende heerlijkhe</w:t>
      </w:r>
      <w:r w:rsidRPr="002F6CE7">
        <w:rPr>
          <w:snapToGrid w:val="0"/>
          <w:sz w:val="24"/>
          <w:szCs w:val="24"/>
        </w:rPr>
        <w:t>id in deze benedenwereld. Zijn heerlij</w:t>
      </w:r>
      <w:r w:rsidRPr="002F6CE7">
        <w:rPr>
          <w:snapToGrid w:val="0"/>
          <w:sz w:val="24"/>
          <w:szCs w:val="24"/>
        </w:rPr>
        <w:t>kheid was door de zonde van de mens ver</w:t>
      </w:r>
      <w:r w:rsidRPr="002F6CE7">
        <w:rPr>
          <w:snapToGrid w:val="0"/>
          <w:sz w:val="24"/>
          <w:szCs w:val="24"/>
        </w:rPr>
        <w:t>duisterd, totdat Christus de Goddelijke volmaaktheden in heerlijker glans deed tevoorschijn komen dan tevoren; zij ware</w:t>
      </w:r>
      <w:r w:rsidRPr="002F6CE7">
        <w:rPr>
          <w:snapToGrid w:val="0"/>
          <w:sz w:val="24"/>
          <w:szCs w:val="24"/>
        </w:rPr>
        <w:t>n door de zond</w:t>
      </w:r>
      <w:r w:rsidRPr="002F6CE7">
        <w:rPr>
          <w:snapToGrid w:val="0"/>
          <w:sz w:val="24"/>
          <w:szCs w:val="24"/>
        </w:rPr>
        <w:t>e</w:t>
      </w:r>
      <w:r w:rsidRPr="002F6CE7">
        <w:rPr>
          <w:snapToGrid w:val="0"/>
          <w:sz w:val="24"/>
          <w:szCs w:val="24"/>
        </w:rPr>
        <w:t xml:space="preserve"> van de mens verdonkerd. </w:t>
      </w:r>
    </w:p>
    <w:p w:rsidR="002F6CE7" w:rsidRPr="002F6CE7" w:rsidRDefault="00380727" w:rsidP="002F6CE7">
      <w:pPr>
        <w:numPr>
          <w:ilvl w:val="0"/>
          <w:numId w:val="7"/>
        </w:numPr>
        <w:jc w:val="both"/>
        <w:rPr>
          <w:snapToGrid w:val="0"/>
          <w:sz w:val="24"/>
          <w:szCs w:val="24"/>
        </w:rPr>
      </w:pPr>
      <w:r w:rsidRPr="002F6CE7">
        <w:rPr>
          <w:snapToGrid w:val="0"/>
          <w:sz w:val="24"/>
          <w:szCs w:val="24"/>
        </w:rPr>
        <w:t>Hij is de Opstandin</w:t>
      </w:r>
      <w:r w:rsidRPr="002F6CE7">
        <w:rPr>
          <w:snapToGrid w:val="0"/>
          <w:sz w:val="24"/>
          <w:szCs w:val="24"/>
        </w:rPr>
        <w:t>g van de heilige wet, die als het ware</w:t>
      </w:r>
      <w:r w:rsidRPr="002F6CE7">
        <w:rPr>
          <w:snapToGrid w:val="0"/>
          <w:sz w:val="24"/>
          <w:szCs w:val="24"/>
        </w:rPr>
        <w:t xml:space="preserve"> geheel in stukken was gebroken, want "</w:t>
      </w:r>
      <w:r w:rsidRPr="002F6CE7">
        <w:rPr>
          <w:snapToGrid w:val="0"/>
          <w:sz w:val="24"/>
          <w:szCs w:val="24"/>
        </w:rPr>
        <w:t>Hij heeft de wet verhoogd en maakte haar heerlijk." De Heere heeft zoveel lust in Zijn gehoorzaamheid aan de wet, dat H</w:t>
      </w:r>
      <w:r w:rsidRPr="002F6CE7">
        <w:rPr>
          <w:snapToGrid w:val="0"/>
          <w:sz w:val="24"/>
          <w:szCs w:val="24"/>
        </w:rPr>
        <w:t>ij bekendmaakt</w:t>
      </w:r>
      <w:r w:rsidRPr="002F6CE7">
        <w:rPr>
          <w:snapToGrid w:val="0"/>
          <w:sz w:val="24"/>
          <w:szCs w:val="24"/>
        </w:rPr>
        <w:t>,</w:t>
      </w:r>
      <w:r w:rsidRPr="002F6CE7">
        <w:rPr>
          <w:snapToGrid w:val="0"/>
          <w:sz w:val="24"/>
          <w:szCs w:val="24"/>
        </w:rPr>
        <w:t xml:space="preserve"> dat Hij in Hem een verzoend God is. </w:t>
      </w:r>
    </w:p>
    <w:p w:rsidR="002F6CE7" w:rsidRPr="002F6CE7" w:rsidRDefault="00380727" w:rsidP="002F6CE7">
      <w:pPr>
        <w:numPr>
          <w:ilvl w:val="0"/>
          <w:numId w:val="7"/>
        </w:numPr>
        <w:jc w:val="both"/>
        <w:rPr>
          <w:snapToGrid w:val="0"/>
          <w:sz w:val="24"/>
          <w:szCs w:val="24"/>
        </w:rPr>
      </w:pPr>
      <w:r w:rsidRPr="002F6CE7">
        <w:rPr>
          <w:snapToGrid w:val="0"/>
          <w:sz w:val="24"/>
          <w:szCs w:val="24"/>
        </w:rPr>
        <w:t xml:space="preserve">Hij is </w:t>
      </w:r>
      <w:r w:rsidRPr="002F6CE7">
        <w:rPr>
          <w:snapToGrid w:val="0"/>
          <w:sz w:val="24"/>
          <w:szCs w:val="24"/>
        </w:rPr>
        <w:t>de Opstanding van de menselijke natuur</w:t>
      </w:r>
      <w:r w:rsidRPr="002F6CE7">
        <w:rPr>
          <w:snapToGrid w:val="0"/>
          <w:sz w:val="24"/>
          <w:szCs w:val="24"/>
        </w:rPr>
        <w:t>, die beneden haar oorspronkelijke voor</w:t>
      </w:r>
      <w:r w:rsidRPr="002F6CE7">
        <w:rPr>
          <w:snapToGrid w:val="0"/>
          <w:sz w:val="24"/>
          <w:szCs w:val="24"/>
        </w:rPr>
        <w:t>treffelijkheid was weggezonken. De kroon is in de eerste Adam van ons hoofd gevallen, doch zij is in de tweede Adam wee</w:t>
      </w:r>
      <w:r w:rsidRPr="002F6CE7">
        <w:rPr>
          <w:snapToGrid w:val="0"/>
          <w:sz w:val="24"/>
          <w:szCs w:val="24"/>
        </w:rPr>
        <w:t>r op ons hoofd</w:t>
      </w:r>
      <w:r w:rsidRPr="002F6CE7">
        <w:rPr>
          <w:snapToGrid w:val="0"/>
          <w:sz w:val="24"/>
          <w:szCs w:val="24"/>
        </w:rPr>
        <w:t xml:space="preserve"> </w:t>
      </w:r>
      <w:r w:rsidRPr="002F6CE7">
        <w:rPr>
          <w:snapToGrid w:val="0"/>
          <w:sz w:val="24"/>
          <w:szCs w:val="24"/>
        </w:rPr>
        <w:t>gezet. Hijzelf is de Kroon van ons hoofd. Hij</w:t>
      </w:r>
      <w:r w:rsidRPr="002F6CE7">
        <w:rPr>
          <w:snapToGrid w:val="0"/>
          <w:sz w:val="24"/>
          <w:szCs w:val="24"/>
        </w:rPr>
        <w:t xml:space="preserve"> is het Sieraad van de menselijke natu</w:t>
      </w:r>
      <w:r w:rsidRPr="002F6CE7">
        <w:rPr>
          <w:snapToGrid w:val="0"/>
          <w:sz w:val="24"/>
          <w:szCs w:val="24"/>
        </w:rPr>
        <w:t xml:space="preserve">ur. </w:t>
      </w:r>
    </w:p>
    <w:p w:rsidR="002F6CE7" w:rsidRPr="002F6CE7" w:rsidRDefault="00380727" w:rsidP="002F6CE7">
      <w:pPr>
        <w:numPr>
          <w:ilvl w:val="0"/>
          <w:numId w:val="7"/>
        </w:numPr>
        <w:jc w:val="both"/>
        <w:rPr>
          <w:snapToGrid w:val="0"/>
          <w:sz w:val="24"/>
          <w:szCs w:val="24"/>
        </w:rPr>
      </w:pPr>
      <w:r w:rsidRPr="002F6CE7">
        <w:rPr>
          <w:snapToGrid w:val="0"/>
          <w:sz w:val="24"/>
          <w:szCs w:val="24"/>
        </w:rPr>
        <w:t>Hij is de Opstanding van alle zali</w:t>
      </w:r>
      <w:r w:rsidRPr="002F6CE7">
        <w:rPr>
          <w:snapToGrid w:val="0"/>
          <w:sz w:val="24"/>
          <w:szCs w:val="24"/>
        </w:rPr>
        <w:t>gmakende ontdekkingen van God. Niemand zou na de val</w:t>
      </w:r>
      <w:r w:rsidRPr="002F6CE7">
        <w:rPr>
          <w:snapToGrid w:val="0"/>
          <w:sz w:val="24"/>
          <w:szCs w:val="24"/>
          <w:lang w:val="en-US"/>
        </w:rPr>
        <w:t>,</w:t>
      </w:r>
      <w:r w:rsidRPr="002F6CE7">
        <w:rPr>
          <w:snapToGrid w:val="0"/>
          <w:sz w:val="24"/>
          <w:szCs w:val="24"/>
        </w:rPr>
        <w:t xml:space="preserve"> God gekend hebben, indien niet "de eniggeboren Zoon, Die in de sch</w:t>
      </w:r>
      <w:r w:rsidRPr="002F6CE7">
        <w:rPr>
          <w:snapToGrid w:val="0"/>
          <w:sz w:val="24"/>
          <w:szCs w:val="24"/>
        </w:rPr>
        <w:t>oot des Vaders</w:t>
      </w:r>
      <w:r w:rsidRPr="002F6CE7">
        <w:rPr>
          <w:snapToGrid w:val="0"/>
          <w:sz w:val="24"/>
          <w:szCs w:val="24"/>
        </w:rPr>
        <w:t xml:space="preserve"> </w:t>
      </w:r>
      <w:r w:rsidRPr="002F6CE7">
        <w:rPr>
          <w:snapToGrid w:val="0"/>
          <w:sz w:val="24"/>
          <w:szCs w:val="24"/>
        </w:rPr>
        <w:t xml:space="preserve">is, Hem ons had verklaard." </w:t>
      </w:r>
    </w:p>
    <w:p w:rsidR="002F6CE7" w:rsidRPr="002F6CE7" w:rsidRDefault="00380727" w:rsidP="002F6CE7">
      <w:pPr>
        <w:numPr>
          <w:ilvl w:val="0"/>
          <w:numId w:val="7"/>
        </w:numPr>
        <w:jc w:val="both"/>
        <w:rPr>
          <w:snapToGrid w:val="0"/>
          <w:sz w:val="24"/>
          <w:szCs w:val="24"/>
        </w:rPr>
      </w:pPr>
      <w:r w:rsidRPr="002F6CE7">
        <w:rPr>
          <w:snapToGrid w:val="0"/>
          <w:sz w:val="24"/>
          <w:szCs w:val="24"/>
        </w:rPr>
        <w:t>Hij is de Opstan</w:t>
      </w:r>
      <w:r w:rsidRPr="002F6CE7">
        <w:rPr>
          <w:snapToGrid w:val="0"/>
          <w:sz w:val="24"/>
          <w:szCs w:val="24"/>
        </w:rPr>
        <w:t>ding van onze gerechtigheid. Wij hebbe</w:t>
      </w:r>
      <w:r w:rsidRPr="002F6CE7">
        <w:rPr>
          <w:snapToGrid w:val="0"/>
          <w:sz w:val="24"/>
          <w:szCs w:val="24"/>
        </w:rPr>
        <w:t>n onze oorspronkelijke gerechtigheid i</w:t>
      </w:r>
      <w:r w:rsidRPr="002F6CE7">
        <w:rPr>
          <w:snapToGrid w:val="0"/>
          <w:sz w:val="24"/>
          <w:szCs w:val="24"/>
        </w:rPr>
        <w:t>n Adam verloren, maar Hij brengt die terug in de wereld; Hij heeft een eeuwige gerechtigheid aangebracht De gerechtighei</w:t>
      </w:r>
      <w:r w:rsidRPr="002F6CE7">
        <w:rPr>
          <w:snapToGrid w:val="0"/>
          <w:sz w:val="24"/>
          <w:szCs w:val="24"/>
        </w:rPr>
        <w:t>d van de eerst</w:t>
      </w:r>
      <w:r w:rsidRPr="002F6CE7">
        <w:rPr>
          <w:snapToGrid w:val="0"/>
          <w:sz w:val="24"/>
          <w:szCs w:val="24"/>
        </w:rPr>
        <w:t>e</w:t>
      </w:r>
      <w:r w:rsidRPr="002F6CE7">
        <w:rPr>
          <w:snapToGrid w:val="0"/>
          <w:sz w:val="24"/>
          <w:szCs w:val="24"/>
        </w:rPr>
        <w:t xml:space="preserve"> Adam heeft slechts kort bestaan, maar de ger</w:t>
      </w:r>
      <w:r w:rsidRPr="002F6CE7">
        <w:rPr>
          <w:snapToGrid w:val="0"/>
          <w:sz w:val="24"/>
          <w:szCs w:val="24"/>
        </w:rPr>
        <w:t>echtigheid van de tweede Adam is eeuwi</w:t>
      </w:r>
      <w:r w:rsidRPr="002F6CE7">
        <w:rPr>
          <w:snapToGrid w:val="0"/>
          <w:sz w:val="24"/>
          <w:szCs w:val="24"/>
        </w:rPr>
        <w:t xml:space="preserve">g, die zal nooit vallen. </w:t>
      </w:r>
    </w:p>
    <w:p w:rsidR="002F6CE7" w:rsidRPr="002F6CE7" w:rsidRDefault="00380727" w:rsidP="002F6CE7">
      <w:pPr>
        <w:numPr>
          <w:ilvl w:val="0"/>
          <w:numId w:val="7"/>
        </w:numPr>
        <w:jc w:val="both"/>
        <w:rPr>
          <w:snapToGrid w:val="0"/>
          <w:sz w:val="24"/>
          <w:szCs w:val="24"/>
        </w:rPr>
      </w:pPr>
      <w:r w:rsidRPr="002F6CE7">
        <w:rPr>
          <w:snapToGrid w:val="0"/>
          <w:sz w:val="24"/>
          <w:szCs w:val="24"/>
        </w:rPr>
        <w:t>Hij is de Op</w:t>
      </w:r>
      <w:r w:rsidRPr="002F6CE7">
        <w:rPr>
          <w:snapToGrid w:val="0"/>
          <w:sz w:val="24"/>
          <w:szCs w:val="24"/>
        </w:rPr>
        <w:t>standing van ons kindschap. Adam was bij zijn schepping de zoon van God, maar hij verloor dit zoonschap voor zichzelf en</w:t>
      </w:r>
      <w:r w:rsidRPr="002F6CE7">
        <w:rPr>
          <w:snapToGrid w:val="0"/>
          <w:sz w:val="24"/>
          <w:szCs w:val="24"/>
        </w:rPr>
        <w:t xml:space="preserve"> ons; doch de </w:t>
      </w:r>
      <w:r w:rsidRPr="002F6CE7">
        <w:rPr>
          <w:snapToGrid w:val="0"/>
          <w:sz w:val="24"/>
          <w:szCs w:val="24"/>
        </w:rPr>
        <w:t>t</w:t>
      </w:r>
      <w:r w:rsidRPr="002F6CE7">
        <w:rPr>
          <w:snapToGrid w:val="0"/>
          <w:sz w:val="24"/>
          <w:szCs w:val="24"/>
        </w:rPr>
        <w:t>weede Adam brengt ons weer in het gezin van G</w:t>
      </w:r>
      <w:r w:rsidRPr="002F6CE7">
        <w:rPr>
          <w:snapToGrid w:val="0"/>
          <w:sz w:val="24"/>
          <w:szCs w:val="24"/>
        </w:rPr>
        <w:t>od terug; wij hebben het geloof door H</w:t>
      </w:r>
      <w:r w:rsidRPr="002F6CE7">
        <w:rPr>
          <w:snapToGrid w:val="0"/>
          <w:sz w:val="24"/>
          <w:szCs w:val="24"/>
        </w:rPr>
        <w:t>em, wij hebben de aanneming tot kinder</w:t>
      </w:r>
      <w:r w:rsidRPr="002F6CE7">
        <w:rPr>
          <w:snapToGrid w:val="0"/>
          <w:sz w:val="24"/>
          <w:szCs w:val="24"/>
        </w:rPr>
        <w:t>en door Hem.</w:t>
      </w:r>
    </w:p>
    <w:p w:rsidR="002F6CE7" w:rsidRPr="002F6CE7" w:rsidRDefault="00380727" w:rsidP="002F6CE7">
      <w:pPr>
        <w:numPr>
          <w:ilvl w:val="0"/>
          <w:numId w:val="7"/>
        </w:numPr>
        <w:jc w:val="both"/>
        <w:rPr>
          <w:snapToGrid w:val="0"/>
          <w:sz w:val="24"/>
          <w:szCs w:val="24"/>
        </w:rPr>
      </w:pPr>
      <w:r w:rsidRPr="002F6CE7">
        <w:rPr>
          <w:snapToGrid w:val="0"/>
          <w:sz w:val="24"/>
          <w:szCs w:val="24"/>
        </w:rPr>
        <w:t>Wij hebben ook de heiligmaking door Hem; Hij is de Opstanding van onze heiligmaking, en indien u ooit heili</w:t>
      </w:r>
      <w:r w:rsidRPr="002F6CE7">
        <w:rPr>
          <w:snapToGrid w:val="0"/>
          <w:sz w:val="24"/>
          <w:szCs w:val="24"/>
        </w:rPr>
        <w:t>g werd gemaakt</w:t>
      </w:r>
      <w:r w:rsidRPr="002F6CE7">
        <w:rPr>
          <w:snapToGrid w:val="0"/>
          <w:sz w:val="24"/>
          <w:szCs w:val="24"/>
        </w:rPr>
        <w:t>,</w:t>
      </w:r>
      <w:r w:rsidRPr="002F6CE7">
        <w:rPr>
          <w:snapToGrid w:val="0"/>
          <w:sz w:val="24"/>
          <w:szCs w:val="24"/>
        </w:rPr>
        <w:t xml:space="preserve"> heeft de Zoon van God dat gedaan door Zijn G</w:t>
      </w:r>
      <w:r w:rsidRPr="002F6CE7">
        <w:rPr>
          <w:snapToGrid w:val="0"/>
          <w:sz w:val="24"/>
          <w:szCs w:val="24"/>
        </w:rPr>
        <w:t xml:space="preserve">eest. </w:t>
      </w:r>
    </w:p>
    <w:p w:rsidR="002F6CE7" w:rsidRPr="002F6CE7" w:rsidRDefault="00380727" w:rsidP="002F6CE7">
      <w:pPr>
        <w:numPr>
          <w:ilvl w:val="0"/>
          <w:numId w:val="7"/>
        </w:numPr>
        <w:jc w:val="both"/>
        <w:rPr>
          <w:snapToGrid w:val="0"/>
          <w:sz w:val="24"/>
          <w:szCs w:val="24"/>
        </w:rPr>
      </w:pPr>
      <w:r w:rsidRPr="002F6CE7">
        <w:rPr>
          <w:snapToGrid w:val="0"/>
          <w:sz w:val="24"/>
          <w:szCs w:val="24"/>
        </w:rPr>
        <w:t>Hij is de Opstanding van onze v</w:t>
      </w:r>
      <w:r w:rsidRPr="002F6CE7">
        <w:rPr>
          <w:snapToGrid w:val="0"/>
          <w:sz w:val="24"/>
          <w:szCs w:val="24"/>
        </w:rPr>
        <w:t>rede, Hij heeft verzoening gedaan voor</w:t>
      </w:r>
      <w:r w:rsidRPr="002F6CE7">
        <w:rPr>
          <w:snapToGrid w:val="0"/>
          <w:sz w:val="24"/>
          <w:szCs w:val="24"/>
        </w:rPr>
        <w:t xml:space="preserve"> onze zonden door Zijn bloed. </w:t>
      </w:r>
    </w:p>
    <w:p w:rsidR="002F6CE7" w:rsidRPr="002F6CE7" w:rsidRDefault="00380727" w:rsidP="002F6CE7">
      <w:pPr>
        <w:numPr>
          <w:ilvl w:val="0"/>
          <w:numId w:val="7"/>
        </w:numPr>
        <w:jc w:val="both"/>
        <w:rPr>
          <w:snapToGrid w:val="0"/>
          <w:sz w:val="24"/>
          <w:szCs w:val="24"/>
        </w:rPr>
      </w:pPr>
      <w:r w:rsidRPr="002F6CE7">
        <w:rPr>
          <w:snapToGrid w:val="0"/>
          <w:sz w:val="24"/>
          <w:szCs w:val="24"/>
        </w:rPr>
        <w:t xml:space="preserve">Hij is de Opstanding van de omgang tussen God en ons. Alle omgang tussen God en ons werd </w:t>
      </w:r>
      <w:r w:rsidRPr="002F6CE7">
        <w:rPr>
          <w:snapToGrid w:val="0"/>
          <w:sz w:val="24"/>
          <w:szCs w:val="24"/>
        </w:rPr>
        <w:t>door de val ve</w:t>
      </w:r>
      <w:r w:rsidRPr="002F6CE7">
        <w:rPr>
          <w:snapToGrid w:val="0"/>
          <w:sz w:val="24"/>
          <w:szCs w:val="24"/>
        </w:rPr>
        <w:t>r</w:t>
      </w:r>
      <w:r w:rsidRPr="002F6CE7">
        <w:rPr>
          <w:snapToGrid w:val="0"/>
          <w:sz w:val="24"/>
          <w:szCs w:val="24"/>
        </w:rPr>
        <w:t>broken, doch Christus brengt ons weer in de t</w:t>
      </w:r>
      <w:r w:rsidRPr="002F6CE7">
        <w:rPr>
          <w:snapToGrid w:val="0"/>
          <w:sz w:val="24"/>
          <w:szCs w:val="24"/>
        </w:rPr>
        <w:t>egenwoordigheid van God, wij hebben "g</w:t>
      </w:r>
      <w:r w:rsidRPr="002F6CE7">
        <w:rPr>
          <w:snapToGrid w:val="0"/>
          <w:sz w:val="24"/>
          <w:szCs w:val="24"/>
        </w:rPr>
        <w:t>emeenschap met de Vader, en met Zijn Z</w:t>
      </w:r>
      <w:r w:rsidRPr="002F6CE7">
        <w:rPr>
          <w:snapToGrid w:val="0"/>
          <w:sz w:val="24"/>
          <w:szCs w:val="24"/>
        </w:rPr>
        <w:t xml:space="preserve">oon Jezus Christus." </w:t>
      </w:r>
    </w:p>
    <w:p w:rsidR="002F6CE7" w:rsidRPr="002F6CE7" w:rsidRDefault="00380727" w:rsidP="002F6CE7">
      <w:pPr>
        <w:numPr>
          <w:ilvl w:val="0"/>
          <w:numId w:val="7"/>
        </w:numPr>
        <w:jc w:val="both"/>
        <w:rPr>
          <w:snapToGrid w:val="0"/>
          <w:sz w:val="24"/>
          <w:szCs w:val="24"/>
        </w:rPr>
      </w:pPr>
      <w:r w:rsidRPr="002F6CE7">
        <w:rPr>
          <w:snapToGrid w:val="0"/>
          <w:sz w:val="24"/>
          <w:szCs w:val="24"/>
        </w:rPr>
        <w:t>Hij is de Opstanding van al de genaden van de Geest</w:t>
      </w:r>
      <w:r w:rsidRPr="002F6CE7">
        <w:rPr>
          <w:snapToGrid w:val="0"/>
          <w:sz w:val="24"/>
          <w:szCs w:val="24"/>
          <w:lang w:val="en-US"/>
        </w:rPr>
        <w:t>,</w:t>
      </w:r>
      <w:r w:rsidRPr="002F6CE7">
        <w:rPr>
          <w:snapToGrid w:val="0"/>
          <w:sz w:val="24"/>
          <w:szCs w:val="24"/>
        </w:rPr>
        <w:t xml:space="preserve"> in de ziel. Hij is de opstanding van ons geloo</w:t>
      </w:r>
      <w:r w:rsidRPr="002F6CE7">
        <w:rPr>
          <w:snapToGrid w:val="0"/>
          <w:sz w:val="24"/>
          <w:szCs w:val="24"/>
        </w:rPr>
        <w:t>f; Hij is de o</w:t>
      </w:r>
      <w:r w:rsidRPr="002F6CE7">
        <w:rPr>
          <w:snapToGrid w:val="0"/>
          <w:sz w:val="24"/>
          <w:szCs w:val="24"/>
        </w:rPr>
        <w:t>v</w:t>
      </w:r>
      <w:r w:rsidRPr="002F6CE7">
        <w:rPr>
          <w:snapToGrid w:val="0"/>
          <w:sz w:val="24"/>
          <w:szCs w:val="24"/>
        </w:rPr>
        <w:t xml:space="preserve">erste Leidsman en Voleinder van het geloof. </w:t>
      </w:r>
    </w:p>
    <w:p w:rsidR="002F6CE7" w:rsidRPr="002F6CE7" w:rsidRDefault="00380727" w:rsidP="002F6CE7">
      <w:pPr>
        <w:numPr>
          <w:ilvl w:val="0"/>
          <w:numId w:val="7"/>
        </w:numPr>
        <w:jc w:val="both"/>
        <w:rPr>
          <w:snapToGrid w:val="0"/>
          <w:sz w:val="24"/>
          <w:szCs w:val="24"/>
        </w:rPr>
      </w:pPr>
      <w:r w:rsidRPr="002F6CE7">
        <w:rPr>
          <w:snapToGrid w:val="0"/>
          <w:sz w:val="24"/>
          <w:szCs w:val="24"/>
        </w:rPr>
        <w:t xml:space="preserve">Hij is de Opstanding van onze liefde, </w:t>
      </w:r>
      <w:r w:rsidRPr="002F6CE7">
        <w:rPr>
          <w:snapToGrid w:val="0"/>
          <w:sz w:val="24"/>
          <w:szCs w:val="24"/>
        </w:rPr>
        <w:t>want nooit zouden wij, noch iemand va</w:t>
      </w:r>
      <w:r w:rsidRPr="002F6CE7">
        <w:rPr>
          <w:snapToGrid w:val="0"/>
          <w:sz w:val="24"/>
          <w:szCs w:val="24"/>
        </w:rPr>
        <w:t xml:space="preserve">n Adams geslacht, Hem hebben liefgehad, als Hij ons niet eerst had liefgehad. </w:t>
      </w:r>
    </w:p>
    <w:p w:rsidR="002F6CE7" w:rsidRPr="002F6CE7" w:rsidRDefault="00380727" w:rsidP="002F6CE7">
      <w:pPr>
        <w:numPr>
          <w:ilvl w:val="0"/>
          <w:numId w:val="7"/>
        </w:numPr>
        <w:jc w:val="both"/>
        <w:rPr>
          <w:snapToGrid w:val="0"/>
          <w:sz w:val="24"/>
          <w:szCs w:val="24"/>
        </w:rPr>
      </w:pPr>
      <w:r w:rsidRPr="002F6CE7">
        <w:rPr>
          <w:snapToGrid w:val="0"/>
          <w:sz w:val="24"/>
          <w:szCs w:val="24"/>
        </w:rPr>
        <w:t>Hij is de Opstanding van onze hoop. Wij zi</w:t>
      </w:r>
      <w:r w:rsidRPr="002F6CE7">
        <w:rPr>
          <w:snapToGrid w:val="0"/>
          <w:sz w:val="24"/>
          <w:szCs w:val="24"/>
        </w:rPr>
        <w:t>jn wedergebore</w:t>
      </w:r>
      <w:r w:rsidRPr="002F6CE7">
        <w:rPr>
          <w:snapToGrid w:val="0"/>
          <w:sz w:val="24"/>
          <w:szCs w:val="24"/>
        </w:rPr>
        <w:t>n</w:t>
      </w:r>
      <w:r w:rsidRPr="002F6CE7">
        <w:rPr>
          <w:snapToGrid w:val="0"/>
          <w:sz w:val="24"/>
          <w:szCs w:val="24"/>
        </w:rPr>
        <w:t xml:space="preserve"> (1 Petrus 1:3) "tot een levende hoop, door d</w:t>
      </w:r>
      <w:r w:rsidRPr="002F6CE7">
        <w:rPr>
          <w:snapToGrid w:val="0"/>
          <w:sz w:val="24"/>
          <w:szCs w:val="24"/>
        </w:rPr>
        <w:t>e opstanding van Jezus Christus uit de</w:t>
      </w:r>
      <w:r w:rsidRPr="002F6CE7">
        <w:rPr>
          <w:snapToGrid w:val="0"/>
          <w:sz w:val="24"/>
          <w:szCs w:val="24"/>
        </w:rPr>
        <w:t xml:space="preserve"> doden." </w:t>
      </w:r>
    </w:p>
    <w:p w:rsidR="002F6CE7" w:rsidRPr="002F6CE7" w:rsidRDefault="00380727" w:rsidP="002F6CE7">
      <w:pPr>
        <w:numPr>
          <w:ilvl w:val="0"/>
          <w:numId w:val="7"/>
        </w:numPr>
        <w:jc w:val="both"/>
        <w:rPr>
          <w:snapToGrid w:val="0"/>
          <w:sz w:val="24"/>
          <w:szCs w:val="24"/>
        </w:rPr>
      </w:pPr>
      <w:r w:rsidRPr="002F6CE7">
        <w:rPr>
          <w:snapToGrid w:val="0"/>
          <w:sz w:val="24"/>
          <w:szCs w:val="24"/>
        </w:rPr>
        <w:t>Hij is de Opstanding van on</w:t>
      </w:r>
      <w:r w:rsidRPr="002F6CE7">
        <w:rPr>
          <w:snapToGrid w:val="0"/>
          <w:sz w:val="24"/>
          <w:szCs w:val="24"/>
        </w:rPr>
        <w:t>ze bekering: want "Deze heeft God door Zijn rechterhand verhoogd tot een Vorst en Zaligmaker, om Israël te geven bekering</w:t>
      </w:r>
      <w:r w:rsidRPr="002F6CE7">
        <w:rPr>
          <w:snapToGrid w:val="0"/>
          <w:sz w:val="24"/>
          <w:szCs w:val="24"/>
        </w:rPr>
        <w:t xml:space="preserve"> en vergeving </w:t>
      </w:r>
      <w:r w:rsidRPr="002F6CE7">
        <w:rPr>
          <w:snapToGrid w:val="0"/>
          <w:sz w:val="24"/>
          <w:szCs w:val="24"/>
        </w:rPr>
        <w:t>d</w:t>
      </w:r>
      <w:r w:rsidRPr="002F6CE7">
        <w:rPr>
          <w:snapToGrid w:val="0"/>
          <w:sz w:val="24"/>
          <w:szCs w:val="24"/>
        </w:rPr>
        <w:t xml:space="preserve">er zonde." </w:t>
      </w:r>
    </w:p>
    <w:p w:rsidR="002F6CE7" w:rsidRPr="002F6CE7" w:rsidRDefault="00380727" w:rsidP="002F6CE7">
      <w:pPr>
        <w:numPr>
          <w:ilvl w:val="0"/>
          <w:numId w:val="7"/>
        </w:numPr>
        <w:jc w:val="both"/>
        <w:rPr>
          <w:snapToGrid w:val="0"/>
          <w:sz w:val="24"/>
          <w:szCs w:val="24"/>
        </w:rPr>
      </w:pPr>
      <w:r w:rsidRPr="002F6CE7">
        <w:rPr>
          <w:snapToGrid w:val="0"/>
          <w:sz w:val="24"/>
          <w:szCs w:val="24"/>
        </w:rPr>
        <w:t>Hij is de Opstanding van onze geh</w:t>
      </w:r>
      <w:r w:rsidRPr="002F6CE7">
        <w:rPr>
          <w:snapToGrid w:val="0"/>
          <w:sz w:val="24"/>
          <w:szCs w:val="24"/>
        </w:rPr>
        <w:t>oorzaamheid aan God; Hij is de Gebiede</w:t>
      </w:r>
      <w:r w:rsidRPr="002F6CE7">
        <w:rPr>
          <w:snapToGrid w:val="0"/>
          <w:sz w:val="24"/>
          <w:szCs w:val="24"/>
        </w:rPr>
        <w:t>r van onze gehoorzaamheid, het voorbe</w:t>
      </w:r>
      <w:r w:rsidRPr="002F6CE7">
        <w:rPr>
          <w:snapToGrid w:val="0"/>
          <w:sz w:val="24"/>
          <w:szCs w:val="24"/>
        </w:rPr>
        <w:t>eld van onze gehoorzaamheid, de sterkte van onze gehoorzaamheid, en door Hem wordt onze gehoorzaamheid aangenomen en belo</w:t>
      </w:r>
      <w:r w:rsidRPr="002F6CE7">
        <w:rPr>
          <w:snapToGrid w:val="0"/>
          <w:sz w:val="24"/>
          <w:szCs w:val="24"/>
        </w:rPr>
        <w:t>ond. Ik heb ge</w:t>
      </w:r>
      <w:r w:rsidRPr="002F6CE7">
        <w:rPr>
          <w:snapToGrid w:val="0"/>
          <w:sz w:val="24"/>
          <w:szCs w:val="24"/>
        </w:rPr>
        <w:t>t</w:t>
      </w:r>
      <w:r w:rsidRPr="002F6CE7">
        <w:rPr>
          <w:snapToGrid w:val="0"/>
          <w:sz w:val="24"/>
          <w:szCs w:val="24"/>
        </w:rPr>
        <w:t>racht over al deze bijzonderheden uit te weid</w:t>
      </w:r>
      <w:r w:rsidRPr="002F6CE7">
        <w:rPr>
          <w:snapToGrid w:val="0"/>
          <w:sz w:val="24"/>
          <w:szCs w:val="24"/>
        </w:rPr>
        <w:t>en, daarom heb ik ze nu slechts terloo</w:t>
      </w:r>
      <w:r w:rsidRPr="002F6CE7">
        <w:rPr>
          <w:snapToGrid w:val="0"/>
          <w:sz w:val="24"/>
          <w:szCs w:val="24"/>
        </w:rPr>
        <w:t>ps genoemd.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Voordat ik verder ga zal</w:t>
      </w:r>
      <w:r w:rsidRPr="002F6CE7">
        <w:rPr>
          <w:snapToGrid w:val="0"/>
          <w:sz w:val="24"/>
          <w:szCs w:val="24"/>
        </w:rPr>
        <w:t xml:space="preserve"> ik nog één zaak melden, namelijk, dat Christus de opstanding is van een in stukken gevallen</w:t>
      </w:r>
      <w:r w:rsidRPr="002F6CE7">
        <w:rPr>
          <w:snapToGrid w:val="0"/>
          <w:sz w:val="24"/>
          <w:szCs w:val="24"/>
          <w:lang w:val="en-US"/>
        </w:rPr>
        <w:t>,</w:t>
      </w:r>
      <w:r w:rsidRPr="002F6CE7">
        <w:rPr>
          <w:snapToGrid w:val="0"/>
          <w:sz w:val="24"/>
          <w:szCs w:val="24"/>
        </w:rPr>
        <w:t xml:space="preserve"> gebroken schepping. Niet zod</w:t>
      </w:r>
      <w:r w:rsidRPr="002F6CE7">
        <w:rPr>
          <w:snapToGrid w:val="0"/>
          <w:sz w:val="24"/>
          <w:szCs w:val="24"/>
        </w:rPr>
        <w:t>ra was de zond</w:t>
      </w:r>
      <w:r w:rsidRPr="002F6CE7">
        <w:rPr>
          <w:snapToGrid w:val="0"/>
          <w:sz w:val="24"/>
          <w:szCs w:val="24"/>
        </w:rPr>
        <w:t>e</w:t>
      </w:r>
      <w:r w:rsidRPr="002F6CE7">
        <w:rPr>
          <w:snapToGrid w:val="0"/>
          <w:sz w:val="24"/>
          <w:szCs w:val="24"/>
        </w:rPr>
        <w:t xml:space="preserve"> in de wereld gekomen, of de toorn Gods kwam </w:t>
      </w:r>
      <w:r w:rsidRPr="002F6CE7">
        <w:rPr>
          <w:snapToGrid w:val="0"/>
          <w:sz w:val="24"/>
          <w:szCs w:val="24"/>
        </w:rPr>
        <w:t>neer, en de schepping begon te zuchten</w:t>
      </w:r>
      <w:r w:rsidRPr="002F6CE7">
        <w:rPr>
          <w:snapToGrid w:val="0"/>
          <w:sz w:val="24"/>
          <w:szCs w:val="24"/>
        </w:rPr>
        <w:t xml:space="preserve"> onder het gewicht van de toorn, die</w:t>
      </w:r>
      <w:r w:rsidRPr="002F6CE7">
        <w:rPr>
          <w:snapToGrid w:val="0"/>
          <w:sz w:val="24"/>
          <w:szCs w:val="24"/>
        </w:rPr>
        <w:t xml:space="preserve"> de zonde over haar had gebracht. Wij lezen, dat de ganse schepping zucht vanwege de zonde. "Het aardrijk is om uwentwil v</w:t>
      </w:r>
      <w:r w:rsidRPr="002F6CE7">
        <w:rPr>
          <w:snapToGrid w:val="0"/>
          <w:sz w:val="24"/>
          <w:szCs w:val="24"/>
        </w:rPr>
        <w:t>ervloekt, " sp</w:t>
      </w:r>
      <w:r w:rsidRPr="002F6CE7">
        <w:rPr>
          <w:snapToGrid w:val="0"/>
          <w:sz w:val="24"/>
          <w:szCs w:val="24"/>
        </w:rPr>
        <w:t>r</w:t>
      </w:r>
      <w:r w:rsidRPr="002F6CE7">
        <w:rPr>
          <w:snapToGrid w:val="0"/>
          <w:sz w:val="24"/>
          <w:szCs w:val="24"/>
        </w:rPr>
        <w:t>ak God tot Adam. Die vloek ligt als een zware</w:t>
      </w:r>
      <w:r w:rsidRPr="002F6CE7">
        <w:rPr>
          <w:snapToGrid w:val="0"/>
          <w:sz w:val="24"/>
          <w:szCs w:val="24"/>
        </w:rPr>
        <w:t xml:space="preserve"> last op de aarde; zij zou tot haar oo</w:t>
      </w:r>
      <w:r w:rsidRPr="002F6CE7">
        <w:rPr>
          <w:snapToGrid w:val="0"/>
          <w:sz w:val="24"/>
          <w:szCs w:val="24"/>
        </w:rPr>
        <w:t>rspronkelijk</w:t>
      </w:r>
      <w:r w:rsidRPr="002F6CE7">
        <w:rPr>
          <w:snapToGrid w:val="0"/>
          <w:sz w:val="24"/>
          <w:szCs w:val="24"/>
          <w:lang w:val="en-US"/>
        </w:rPr>
        <w:t>e</w:t>
      </w:r>
      <w:r w:rsidRPr="002F6CE7">
        <w:rPr>
          <w:snapToGrid w:val="0"/>
          <w:sz w:val="24"/>
          <w:szCs w:val="24"/>
        </w:rPr>
        <w:t xml:space="preserve"> niet zijn teruggebrach</w:t>
      </w:r>
      <w:r w:rsidRPr="002F6CE7">
        <w:rPr>
          <w:snapToGrid w:val="0"/>
          <w:sz w:val="24"/>
          <w:szCs w:val="24"/>
        </w:rPr>
        <w:t>t, of tot haar oorspronkelijke chaos, waaruit zij in het begin geformeerd werd. De eeuwige Zoon van God</w:t>
      </w:r>
      <w:r w:rsidRPr="002F6CE7">
        <w:rPr>
          <w:snapToGrid w:val="0"/>
          <w:sz w:val="24"/>
          <w:szCs w:val="24"/>
          <w:lang w:val="en-US"/>
        </w:rPr>
        <w:t>,</w:t>
      </w:r>
      <w:r w:rsidRPr="002F6CE7">
        <w:rPr>
          <w:snapToGrid w:val="0"/>
          <w:sz w:val="24"/>
          <w:szCs w:val="24"/>
        </w:rPr>
        <w:t xml:space="preserve"> ziende, dat de toor</w:t>
      </w:r>
      <w:r w:rsidRPr="002F6CE7">
        <w:rPr>
          <w:snapToGrid w:val="0"/>
          <w:sz w:val="24"/>
          <w:szCs w:val="24"/>
        </w:rPr>
        <w:t>n van Zijn Vad</w:t>
      </w:r>
      <w:r w:rsidRPr="002F6CE7">
        <w:rPr>
          <w:snapToGrid w:val="0"/>
          <w:sz w:val="24"/>
          <w:szCs w:val="24"/>
        </w:rPr>
        <w:t>e</w:t>
      </w:r>
      <w:r w:rsidRPr="002F6CE7">
        <w:rPr>
          <w:snapToGrid w:val="0"/>
          <w:sz w:val="24"/>
          <w:szCs w:val="24"/>
        </w:rPr>
        <w:t>r op deze benedenwereld neerdaalde, komt tuss</w:t>
      </w:r>
      <w:r w:rsidRPr="002F6CE7">
        <w:rPr>
          <w:snapToGrid w:val="0"/>
          <w:sz w:val="24"/>
          <w:szCs w:val="24"/>
        </w:rPr>
        <w:t>enbeide en biedt een rantsoen voor haa</w:t>
      </w:r>
      <w:r w:rsidRPr="002F6CE7">
        <w:rPr>
          <w:snapToGrid w:val="0"/>
          <w:sz w:val="24"/>
          <w:szCs w:val="24"/>
        </w:rPr>
        <w:t>r aan, zeggende: O Vader, geef Mij</w:t>
      </w:r>
      <w:r w:rsidRPr="002F6CE7">
        <w:rPr>
          <w:snapToGrid w:val="0"/>
          <w:sz w:val="24"/>
          <w:szCs w:val="24"/>
        </w:rPr>
        <w:t xml:space="preserve"> een overblijfsel van het verloren geslacht van Adam tot een bezitting; laat de aarde, en al wat in haar is, het Mijne zijn.</w:t>
      </w:r>
      <w:r w:rsidRPr="002F6CE7">
        <w:rPr>
          <w:snapToGrid w:val="0"/>
          <w:sz w:val="24"/>
          <w:szCs w:val="24"/>
        </w:rPr>
        <w:t xml:space="preserve"> Als Mij dit v</w:t>
      </w:r>
      <w:r w:rsidRPr="002F6CE7">
        <w:rPr>
          <w:snapToGrid w:val="0"/>
          <w:sz w:val="24"/>
          <w:szCs w:val="24"/>
        </w:rPr>
        <w:t>e</w:t>
      </w:r>
      <w:r w:rsidRPr="002F6CE7">
        <w:rPr>
          <w:snapToGrid w:val="0"/>
          <w:sz w:val="24"/>
          <w:szCs w:val="24"/>
        </w:rPr>
        <w:t xml:space="preserve">rzoek wordt ingewilligd beloof ik, dat ik Uw </w:t>
      </w:r>
      <w:r w:rsidRPr="002F6CE7">
        <w:rPr>
          <w:snapToGrid w:val="0"/>
          <w:sz w:val="24"/>
          <w:szCs w:val="24"/>
        </w:rPr>
        <w:t>rechtvaardigheid zal bevredigen, de ee</w:t>
      </w:r>
      <w:r w:rsidRPr="002F6CE7">
        <w:rPr>
          <w:snapToGrid w:val="0"/>
          <w:sz w:val="24"/>
          <w:szCs w:val="24"/>
        </w:rPr>
        <w:t>r van Uw wet en soevereiniteit zal</w:t>
      </w:r>
      <w:r w:rsidRPr="002F6CE7">
        <w:rPr>
          <w:snapToGrid w:val="0"/>
          <w:sz w:val="24"/>
          <w:szCs w:val="24"/>
        </w:rPr>
        <w:t xml:space="preserve"> herstellen, en de ontwrichte schepping haar eerste schoonheid en orde zal teruggeven. Op dit woord en deze belofte geeft Go</w:t>
      </w:r>
      <w:r w:rsidRPr="002F6CE7">
        <w:rPr>
          <w:snapToGrid w:val="0"/>
          <w:sz w:val="24"/>
          <w:szCs w:val="24"/>
        </w:rPr>
        <w:t>d de Vader Hem</w:t>
      </w:r>
      <w:r w:rsidRPr="002F6CE7">
        <w:rPr>
          <w:snapToGrid w:val="0"/>
          <w:sz w:val="24"/>
          <w:szCs w:val="24"/>
          <w:lang w:val="en-US"/>
        </w:rPr>
        <w:t>,</w:t>
      </w:r>
      <w:r w:rsidRPr="002F6CE7">
        <w:rPr>
          <w:snapToGrid w:val="0"/>
          <w:sz w:val="24"/>
          <w:szCs w:val="24"/>
        </w:rPr>
        <w:t xml:space="preserve"> </w:t>
      </w:r>
      <w:r w:rsidRPr="002F6CE7">
        <w:rPr>
          <w:snapToGrid w:val="0"/>
          <w:sz w:val="24"/>
          <w:szCs w:val="24"/>
        </w:rPr>
        <w:t>de ganse schepping, "alle macht in hemel en o</w:t>
      </w:r>
      <w:r w:rsidRPr="002F6CE7">
        <w:rPr>
          <w:snapToGrid w:val="0"/>
          <w:sz w:val="24"/>
          <w:szCs w:val="24"/>
        </w:rPr>
        <w:t>p aarde" wordt aan Hem overgedragen; H</w:t>
      </w:r>
      <w:r w:rsidRPr="002F6CE7">
        <w:rPr>
          <w:snapToGrid w:val="0"/>
          <w:sz w:val="24"/>
          <w:szCs w:val="24"/>
        </w:rPr>
        <w:t>ij geeft Hem macht over alle vlee</w:t>
      </w:r>
      <w:r w:rsidRPr="002F6CE7">
        <w:rPr>
          <w:snapToGrid w:val="0"/>
          <w:sz w:val="24"/>
          <w:szCs w:val="24"/>
        </w:rPr>
        <w:t>s, en heeft Hem de gemeente gegeven tot een Hoofd boven alle dingen; welke Zijn lichaam is, een menselijk lichaam wordt Hem t</w:t>
      </w:r>
      <w:r w:rsidRPr="002F6CE7">
        <w:rPr>
          <w:snapToGrid w:val="0"/>
          <w:sz w:val="24"/>
          <w:szCs w:val="24"/>
        </w:rPr>
        <w:t>oebereid, opda</w:t>
      </w:r>
      <w:r w:rsidRPr="002F6CE7">
        <w:rPr>
          <w:snapToGrid w:val="0"/>
          <w:sz w:val="24"/>
          <w:szCs w:val="24"/>
        </w:rPr>
        <w:t>t</w:t>
      </w:r>
      <w:r w:rsidRPr="002F6CE7">
        <w:rPr>
          <w:snapToGrid w:val="0"/>
          <w:sz w:val="24"/>
          <w:szCs w:val="24"/>
        </w:rPr>
        <w:t xml:space="preserve"> Hij "de Man van Zijn rechterhand" zou zijn; </w:t>
      </w:r>
      <w:r w:rsidRPr="002F6CE7">
        <w:rPr>
          <w:snapToGrid w:val="0"/>
          <w:sz w:val="24"/>
          <w:szCs w:val="24"/>
        </w:rPr>
        <w:t>en in de volheid van de tijd de mensel</w:t>
      </w:r>
      <w:r w:rsidRPr="002F6CE7">
        <w:rPr>
          <w:snapToGrid w:val="0"/>
          <w:sz w:val="24"/>
          <w:szCs w:val="24"/>
        </w:rPr>
        <w:t>ijke natuur aangedaan hebbende, k</w:t>
      </w:r>
      <w:r w:rsidRPr="002F6CE7">
        <w:rPr>
          <w:snapToGrid w:val="0"/>
          <w:sz w:val="24"/>
          <w:szCs w:val="24"/>
        </w:rPr>
        <w:t>oopt Hij met het rantsoen van Zijn bloed</w:t>
      </w:r>
      <w:r w:rsidRPr="002F6CE7">
        <w:rPr>
          <w:snapToGrid w:val="0"/>
          <w:sz w:val="24"/>
          <w:szCs w:val="24"/>
          <w:lang w:val="en-US"/>
        </w:rPr>
        <w:t>,</w:t>
      </w:r>
      <w:r w:rsidRPr="002F6CE7">
        <w:rPr>
          <w:snapToGrid w:val="0"/>
          <w:sz w:val="24"/>
          <w:szCs w:val="24"/>
        </w:rPr>
        <w:t xml:space="preserve"> de zichtbare schepping; Hij koopt de uitverkorenen om een zaad te zijn, dat Hem zal </w:t>
      </w:r>
      <w:r w:rsidRPr="002F6CE7">
        <w:rPr>
          <w:snapToGrid w:val="0"/>
          <w:sz w:val="24"/>
          <w:szCs w:val="24"/>
        </w:rPr>
        <w:t>dienen; Hij ko</w:t>
      </w:r>
      <w:r w:rsidRPr="002F6CE7">
        <w:rPr>
          <w:snapToGrid w:val="0"/>
          <w:sz w:val="24"/>
          <w:szCs w:val="24"/>
        </w:rPr>
        <w:t>o</w:t>
      </w:r>
      <w:r w:rsidRPr="002F6CE7">
        <w:rPr>
          <w:snapToGrid w:val="0"/>
          <w:sz w:val="24"/>
          <w:szCs w:val="24"/>
        </w:rPr>
        <w:t>pt deze aarde als een schouwtoneel; Hij koopt</w:t>
      </w:r>
      <w:r w:rsidRPr="002F6CE7">
        <w:rPr>
          <w:snapToGrid w:val="0"/>
          <w:sz w:val="24"/>
          <w:szCs w:val="24"/>
        </w:rPr>
        <w:t xml:space="preserve"> de boze wereld, om werktuigen te zijn</w:t>
      </w:r>
      <w:r w:rsidRPr="002F6CE7">
        <w:rPr>
          <w:snapToGrid w:val="0"/>
          <w:sz w:val="24"/>
          <w:szCs w:val="24"/>
        </w:rPr>
        <w:t>, om Zijn voornemen van de genad</w:t>
      </w:r>
      <w:r w:rsidRPr="002F6CE7">
        <w:rPr>
          <w:snapToGrid w:val="0"/>
          <w:sz w:val="24"/>
          <w:szCs w:val="24"/>
        </w:rPr>
        <w:t>e te dienen ten opzichte van een uitverkoren wereld, en wanneer Hij Zich van hen bediend heeft, werpt Hij ze in het helse vuur</w:t>
      </w:r>
      <w:r w:rsidRPr="002F6CE7">
        <w:rPr>
          <w:snapToGrid w:val="0"/>
          <w:sz w:val="24"/>
          <w:szCs w:val="24"/>
        </w:rPr>
        <w:t>. Aldus is Chr</w:t>
      </w:r>
      <w:r w:rsidRPr="002F6CE7">
        <w:rPr>
          <w:snapToGrid w:val="0"/>
          <w:sz w:val="24"/>
          <w:szCs w:val="24"/>
        </w:rPr>
        <w:t>i</w:t>
      </w:r>
      <w:r w:rsidRPr="002F6CE7">
        <w:rPr>
          <w:snapToGrid w:val="0"/>
          <w:sz w:val="24"/>
          <w:szCs w:val="24"/>
        </w:rPr>
        <w:t>stus de Opstanding en het Leven</w:t>
      </w:r>
      <w:r w:rsidRPr="002F6CE7">
        <w:rPr>
          <w:snapToGrid w:val="0"/>
          <w:sz w:val="24"/>
          <w:szCs w:val="24"/>
          <w:lang w:val="en-US"/>
        </w:rPr>
        <w:t>,</w:t>
      </w:r>
      <w:r w:rsidRPr="002F6CE7">
        <w:rPr>
          <w:snapToGrid w:val="0"/>
          <w:sz w:val="24"/>
          <w:szCs w:val="24"/>
        </w:rPr>
        <w:t xml:space="preserve"> van een in st</w:t>
      </w:r>
      <w:r w:rsidRPr="002F6CE7">
        <w:rPr>
          <w:snapToGrid w:val="0"/>
          <w:sz w:val="24"/>
          <w:szCs w:val="24"/>
        </w:rPr>
        <w:t>ukken gebroken schepping. Als zij niet</w:t>
      </w:r>
      <w:r w:rsidRPr="002F6CE7">
        <w:rPr>
          <w:snapToGrid w:val="0"/>
          <w:sz w:val="24"/>
          <w:szCs w:val="24"/>
        </w:rPr>
        <w:t xml:space="preserve"> door Zijn kracht werd in stand</w:t>
      </w:r>
      <w:r w:rsidRPr="002F6CE7">
        <w:rPr>
          <w:snapToGrid w:val="0"/>
          <w:sz w:val="24"/>
          <w:szCs w:val="24"/>
        </w:rPr>
        <w:t xml:space="preserve"> gehouden, zou zij tot niet terugkeren, of in </w:t>
      </w:r>
      <w:r w:rsidRPr="002F6CE7">
        <w:rPr>
          <w:snapToGrid w:val="0"/>
          <w:sz w:val="24"/>
          <w:szCs w:val="24"/>
          <w:lang w:val="en-US"/>
        </w:rPr>
        <w:t>d</w:t>
      </w:r>
      <w:r w:rsidRPr="002F6CE7">
        <w:rPr>
          <w:snapToGrid w:val="0"/>
          <w:sz w:val="24"/>
          <w:szCs w:val="24"/>
        </w:rPr>
        <w:t>e hel neerzinken onder de last van Gods toorn, en wanneer Christus heeft voleind</w:t>
      </w:r>
      <w:r w:rsidRPr="002F6CE7">
        <w:rPr>
          <w:snapToGrid w:val="0"/>
          <w:sz w:val="24"/>
          <w:szCs w:val="24"/>
        </w:rPr>
        <w:t>igd wat Hij vo</w:t>
      </w:r>
      <w:r w:rsidRPr="002F6CE7">
        <w:rPr>
          <w:snapToGrid w:val="0"/>
          <w:sz w:val="24"/>
          <w:szCs w:val="24"/>
        </w:rPr>
        <w:t>o</w:t>
      </w:r>
      <w:r w:rsidRPr="002F6CE7">
        <w:rPr>
          <w:snapToGrid w:val="0"/>
          <w:sz w:val="24"/>
          <w:szCs w:val="24"/>
        </w:rPr>
        <w:t xml:space="preserve">rgenomen heeft te doen, zal Hij ze nemen, en </w:t>
      </w:r>
      <w:r w:rsidRPr="002F6CE7">
        <w:rPr>
          <w:snapToGrid w:val="0"/>
          <w:sz w:val="24"/>
          <w:szCs w:val="24"/>
        </w:rPr>
        <w:t>reinigen van de zonde, die hen heeft v</w:t>
      </w:r>
      <w:r w:rsidRPr="002F6CE7">
        <w:rPr>
          <w:snapToGrid w:val="0"/>
          <w:sz w:val="24"/>
          <w:szCs w:val="24"/>
        </w:rPr>
        <w:t>erontreinigd. Alsdan zal Hij "n</w:t>
      </w:r>
      <w:r w:rsidRPr="002F6CE7">
        <w:rPr>
          <w:snapToGrid w:val="0"/>
          <w:sz w:val="24"/>
          <w:szCs w:val="24"/>
        </w:rPr>
        <w:t>ieuwe hemelen en een nieuwe aarde oprichten in welke gerechtigheid woont." Doch ik zal het hierbij laten, en overgaan tot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IV. </w:t>
      </w:r>
      <w:r w:rsidRPr="002F6CE7">
        <w:rPr>
          <w:snapToGrid w:val="0"/>
          <w:sz w:val="24"/>
          <w:szCs w:val="24"/>
        </w:rPr>
        <w:t>Het vierde pun</w:t>
      </w:r>
      <w:r w:rsidRPr="002F6CE7">
        <w:rPr>
          <w:snapToGrid w:val="0"/>
          <w:sz w:val="24"/>
          <w:szCs w:val="24"/>
        </w:rPr>
        <w:t>t</w:t>
      </w:r>
      <w:r w:rsidRPr="002F6CE7">
        <w:rPr>
          <w:snapToGrid w:val="0"/>
          <w:sz w:val="24"/>
          <w:szCs w:val="24"/>
        </w:rPr>
        <w:t xml:space="preserve">, dat was, </w:t>
      </w:r>
      <w:r w:rsidRPr="002F6CE7">
        <w:rPr>
          <w:i/>
          <w:snapToGrid w:val="0"/>
          <w:sz w:val="24"/>
          <w:szCs w:val="24"/>
        </w:rPr>
        <w:t>te onderzoeken, tot welk leven wij</w:t>
      </w:r>
      <w:r w:rsidRPr="002F6CE7">
        <w:rPr>
          <w:i/>
          <w:snapToGrid w:val="0"/>
          <w:sz w:val="24"/>
          <w:szCs w:val="24"/>
        </w:rPr>
        <w:t xml:space="preserve"> worden opgewekt door Hem, Die de Opst</w:t>
      </w:r>
      <w:r w:rsidRPr="002F6CE7">
        <w:rPr>
          <w:i/>
          <w:snapToGrid w:val="0"/>
          <w:sz w:val="24"/>
          <w:szCs w:val="24"/>
        </w:rPr>
        <w:t>anding en het Leven is.</w:t>
      </w:r>
      <w:r w:rsidRPr="002F6CE7">
        <w:rPr>
          <w:snapToGrid w:val="0"/>
          <w:sz w:val="24"/>
          <w:szCs w:val="24"/>
        </w:rPr>
        <w:t xml:space="preserve"> Ik zal </w:t>
      </w:r>
      <w:r w:rsidRPr="002F6CE7">
        <w:rPr>
          <w:snapToGrid w:val="0"/>
          <w:sz w:val="24"/>
          <w:szCs w:val="24"/>
        </w:rPr>
        <w:t>daartoe de volgende eigenschappen noemen van dat leven, waartoe wij opgewekt zijn door Hem, Die de Opstanding en het Leven is.</w:t>
      </w:r>
    </w:p>
    <w:p w:rsidR="002F6CE7" w:rsidRPr="002F6CE7" w:rsidRDefault="00380727" w:rsidP="002F6CE7">
      <w:pPr>
        <w:pStyle w:val="BodyText"/>
        <w:rPr>
          <w:szCs w:val="24"/>
        </w:rPr>
      </w:pPr>
      <w:r w:rsidRPr="002F6CE7">
        <w:rPr>
          <w:szCs w:val="24"/>
        </w:rPr>
        <w:t xml:space="preserve">1. Het is een </w:t>
      </w:r>
      <w:r w:rsidRPr="002F6CE7">
        <w:rPr>
          <w:szCs w:val="24"/>
        </w:rPr>
        <w:t>z</w:t>
      </w:r>
      <w:r w:rsidRPr="002F6CE7">
        <w:rPr>
          <w:szCs w:val="24"/>
        </w:rPr>
        <w:t>ielenleven, het is een geestelijk leven. Hela</w:t>
      </w:r>
      <w:r w:rsidRPr="002F6CE7">
        <w:rPr>
          <w:szCs w:val="24"/>
        </w:rPr>
        <w:t>as vrienden! dat er onder ons zoveel d</w:t>
      </w:r>
      <w:r w:rsidRPr="002F6CE7">
        <w:rPr>
          <w:szCs w:val="24"/>
        </w:rPr>
        <w:t xml:space="preserve">oden zijn in levende lichamen. </w:t>
      </w:r>
      <w:r w:rsidRPr="002F6CE7">
        <w:rPr>
          <w:szCs w:val="24"/>
        </w:rPr>
        <w:t>Velen hebben de schijn, dat zij leven, doch hun zielen zijn dood: zij gaan over de wereld als zoveel standbeelden, "dood door d</w:t>
      </w:r>
      <w:r w:rsidRPr="002F6CE7">
        <w:rPr>
          <w:szCs w:val="24"/>
        </w:rPr>
        <w:t xml:space="preserve">e misdaden en </w:t>
      </w:r>
      <w:r w:rsidRPr="002F6CE7">
        <w:rPr>
          <w:szCs w:val="24"/>
        </w:rPr>
        <w:t>d</w:t>
      </w:r>
      <w:r w:rsidRPr="002F6CE7">
        <w:rPr>
          <w:szCs w:val="24"/>
        </w:rPr>
        <w:t>e zonden." Doch in hetzelfde ogenblik, dat de</w:t>
      </w:r>
      <w:r w:rsidRPr="002F6CE7">
        <w:rPr>
          <w:szCs w:val="24"/>
        </w:rPr>
        <w:t xml:space="preserve"> ziel tot Jezus komt, wordt zij levend</w:t>
      </w:r>
      <w:r w:rsidRPr="002F6CE7">
        <w:rPr>
          <w:szCs w:val="24"/>
        </w:rPr>
        <w:t>: (Jes. 55:3) "Hoor, en uw ziel</w:t>
      </w:r>
      <w:r w:rsidRPr="002F6CE7">
        <w:rPr>
          <w:szCs w:val="24"/>
        </w:rPr>
        <w:t xml:space="preserve"> zal leven." Wat een kostbaar leven is het leven van de ziel, in vergelijking </w:t>
      </w:r>
      <w:r w:rsidRPr="002F6CE7">
        <w:rPr>
          <w:szCs w:val="24"/>
          <w:lang w:val="en-US"/>
        </w:rPr>
        <w:t>met</w:t>
      </w:r>
      <w:r w:rsidRPr="002F6CE7">
        <w:rPr>
          <w:szCs w:val="24"/>
        </w:rPr>
        <w:t xml:space="preserve"> het lichaam! Waarlijk, de grote hoop maakt me</w:t>
      </w:r>
      <w:r w:rsidRPr="002F6CE7">
        <w:rPr>
          <w:szCs w:val="24"/>
        </w:rPr>
        <w:t>er werk van hu</w:t>
      </w:r>
      <w:r w:rsidRPr="002F6CE7">
        <w:rPr>
          <w:szCs w:val="24"/>
        </w:rPr>
        <w:t>n</w:t>
      </w:r>
      <w:r w:rsidRPr="002F6CE7">
        <w:rPr>
          <w:szCs w:val="24"/>
        </w:rPr>
        <w:t xml:space="preserve"> lichamen, dan van hun zielen; zij verkopen h</w:t>
      </w:r>
      <w:r w:rsidRPr="002F6CE7">
        <w:rPr>
          <w:szCs w:val="24"/>
        </w:rPr>
        <w:t>un zielen aan de duivel, terwijl zij h</w:t>
      </w:r>
      <w:r w:rsidRPr="002F6CE7">
        <w:rPr>
          <w:szCs w:val="24"/>
        </w:rPr>
        <w:t>un lichamen volproppen, die bin</w:t>
      </w:r>
      <w:r w:rsidRPr="002F6CE7">
        <w:rPr>
          <w:szCs w:val="24"/>
        </w:rPr>
        <w:t>nenkort tot stof zullen vergaan. "Want wat zou het de mens baten, " zegt de Zaligmaker, "zo hij de gehele wereld won, en aan zi</w:t>
      </w:r>
      <w:r w:rsidRPr="002F6CE7">
        <w:rPr>
          <w:szCs w:val="24"/>
        </w:rPr>
        <w:t>jn ziel schade</w:t>
      </w:r>
      <w:r w:rsidRPr="002F6CE7">
        <w:rPr>
          <w:szCs w:val="24"/>
        </w:rPr>
        <w:t xml:space="preserve"> </w:t>
      </w:r>
      <w:r w:rsidRPr="002F6CE7">
        <w:rPr>
          <w:szCs w:val="24"/>
        </w:rPr>
        <w:t>leed? Of wat zal een mens geven tot lossing v</w:t>
      </w:r>
      <w:r w:rsidRPr="002F6CE7">
        <w:rPr>
          <w:szCs w:val="24"/>
        </w:rPr>
        <w:t>an zijn ziel?" O hoe kostbaar is de zi</w:t>
      </w:r>
      <w:r w:rsidRPr="002F6CE7">
        <w:rPr>
          <w:szCs w:val="24"/>
        </w:rPr>
        <w:t>el! O</w:t>
      </w:r>
      <w:r w:rsidRPr="002F6CE7">
        <w:rPr>
          <w:szCs w:val="24"/>
          <w:lang w:val="en-US"/>
        </w:rPr>
        <w:t>,</w:t>
      </w:r>
      <w:r w:rsidRPr="002F6CE7">
        <w:rPr>
          <w:szCs w:val="24"/>
        </w:rPr>
        <w:t xml:space="preserve"> komt tot Hem, Die de Ops</w:t>
      </w:r>
      <w:r w:rsidRPr="002F6CE7">
        <w:rPr>
          <w:szCs w:val="24"/>
        </w:rPr>
        <w:t>tanding en het Leven is; "hoort, en uw ziel zal leven."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Het is een rechtvaardig leven, zelfs in het oog van de wet Gods, die</w:t>
      </w:r>
      <w:r w:rsidRPr="002F6CE7">
        <w:rPr>
          <w:snapToGrid w:val="0"/>
          <w:sz w:val="24"/>
          <w:szCs w:val="24"/>
        </w:rPr>
        <w:t xml:space="preserve"> door Hem is g</w:t>
      </w:r>
      <w:r w:rsidRPr="002F6CE7">
        <w:rPr>
          <w:snapToGrid w:val="0"/>
          <w:sz w:val="24"/>
          <w:szCs w:val="24"/>
        </w:rPr>
        <w:t>e</w:t>
      </w:r>
      <w:r w:rsidRPr="002F6CE7">
        <w:rPr>
          <w:snapToGrid w:val="0"/>
          <w:sz w:val="24"/>
          <w:szCs w:val="24"/>
        </w:rPr>
        <w:t>geven, Die de Opstanding en het Leven is. Het</w:t>
      </w:r>
      <w:r w:rsidRPr="002F6CE7">
        <w:rPr>
          <w:snapToGrid w:val="0"/>
          <w:sz w:val="24"/>
          <w:szCs w:val="24"/>
        </w:rPr>
        <w:t xml:space="preserve"> kan in zekere zin een wettelijk leven</w:t>
      </w:r>
      <w:r w:rsidRPr="002F6CE7">
        <w:rPr>
          <w:snapToGrid w:val="0"/>
          <w:sz w:val="24"/>
          <w:szCs w:val="24"/>
        </w:rPr>
        <w:t>, een wetsleven worden genaamd</w:t>
      </w:r>
      <w:r w:rsidRPr="002F6CE7">
        <w:rPr>
          <w:snapToGrid w:val="0"/>
          <w:sz w:val="24"/>
          <w:szCs w:val="24"/>
        </w:rPr>
        <w:t>, aangezien de wet niet benadeeld wordt doordat de dode zondaar dit leven wordt geschonken. Zoals u gehoord hebt werd de Zoon va</w:t>
      </w:r>
      <w:r w:rsidRPr="002F6CE7">
        <w:rPr>
          <w:snapToGrid w:val="0"/>
          <w:sz w:val="24"/>
          <w:szCs w:val="24"/>
        </w:rPr>
        <w:t>n God</w:t>
      </w:r>
      <w:r w:rsidRPr="002F6CE7">
        <w:rPr>
          <w:snapToGrid w:val="0"/>
          <w:sz w:val="24"/>
          <w:szCs w:val="24"/>
          <w:lang w:val="en-US"/>
        </w:rPr>
        <w:t>,</w:t>
      </w:r>
      <w:r w:rsidRPr="002F6CE7">
        <w:rPr>
          <w:snapToGrid w:val="0"/>
          <w:sz w:val="24"/>
          <w:szCs w:val="24"/>
        </w:rPr>
        <w:t xml:space="preserve"> de Opsta</w:t>
      </w:r>
      <w:r w:rsidRPr="002F6CE7">
        <w:rPr>
          <w:snapToGrid w:val="0"/>
          <w:sz w:val="24"/>
          <w:szCs w:val="24"/>
        </w:rPr>
        <w:t>n</w:t>
      </w:r>
      <w:r w:rsidRPr="002F6CE7">
        <w:rPr>
          <w:snapToGrid w:val="0"/>
          <w:sz w:val="24"/>
          <w:szCs w:val="24"/>
        </w:rPr>
        <w:t>ding en het Leven</w:t>
      </w:r>
      <w:r w:rsidRPr="002F6CE7">
        <w:rPr>
          <w:snapToGrid w:val="0"/>
          <w:sz w:val="24"/>
          <w:szCs w:val="24"/>
          <w:lang w:val="en-US"/>
        </w:rPr>
        <w:t>,</w:t>
      </w:r>
      <w:r w:rsidRPr="002F6CE7">
        <w:rPr>
          <w:snapToGrid w:val="0"/>
          <w:sz w:val="24"/>
          <w:szCs w:val="24"/>
        </w:rPr>
        <w:t xml:space="preserve"> door "de wet te verhogen en</w:t>
      </w:r>
      <w:r w:rsidRPr="002F6CE7">
        <w:rPr>
          <w:snapToGrid w:val="0"/>
          <w:sz w:val="24"/>
          <w:szCs w:val="24"/>
        </w:rPr>
        <w:t xml:space="preserve"> te verheerlijken." De gelovige, die d</w:t>
      </w:r>
      <w:r w:rsidRPr="002F6CE7">
        <w:rPr>
          <w:snapToGrid w:val="0"/>
          <w:sz w:val="24"/>
          <w:szCs w:val="24"/>
        </w:rPr>
        <w:t>oor Christus is levendgemaak</w:t>
      </w:r>
      <w:r w:rsidRPr="002F6CE7">
        <w:rPr>
          <w:snapToGrid w:val="0"/>
          <w:sz w:val="24"/>
          <w:szCs w:val="24"/>
        </w:rPr>
        <w:t>t, kan de beproeving van de wet doorstaan en haar in het aangezicht zien, en zeggen: Wie zal beschuldiging inbrengen tegen de uitv</w:t>
      </w:r>
      <w:r w:rsidRPr="002F6CE7">
        <w:rPr>
          <w:snapToGrid w:val="0"/>
          <w:sz w:val="24"/>
          <w:szCs w:val="24"/>
        </w:rPr>
        <w:t xml:space="preserve">erkorenen van </w:t>
      </w:r>
      <w:r w:rsidRPr="002F6CE7">
        <w:rPr>
          <w:snapToGrid w:val="0"/>
          <w:sz w:val="24"/>
          <w:szCs w:val="24"/>
        </w:rPr>
        <w:t>G</w:t>
      </w:r>
      <w:r w:rsidRPr="002F6CE7">
        <w:rPr>
          <w:snapToGrid w:val="0"/>
          <w:sz w:val="24"/>
          <w:szCs w:val="24"/>
        </w:rPr>
        <w:t>od? God is het, Die rechtvaardig maakt. Wie i</w:t>
      </w:r>
      <w:r w:rsidRPr="002F6CE7">
        <w:rPr>
          <w:snapToGrid w:val="0"/>
          <w:sz w:val="24"/>
          <w:szCs w:val="24"/>
        </w:rPr>
        <w:t xml:space="preserve">s het, die verdoemt? Christus is het, </w:t>
      </w:r>
      <w:r w:rsidRPr="002F6CE7">
        <w:rPr>
          <w:snapToGrid w:val="0"/>
          <w:sz w:val="24"/>
          <w:szCs w:val="24"/>
        </w:rPr>
        <w:t>Die gestorven is; ja</w:t>
      </w:r>
      <w:r w:rsidRPr="002F6CE7">
        <w:rPr>
          <w:snapToGrid w:val="0"/>
          <w:sz w:val="24"/>
          <w:szCs w:val="24"/>
          <w:lang w:val="en-US"/>
        </w:rPr>
        <w:t>,</w:t>
      </w:r>
      <w:r w:rsidRPr="002F6CE7">
        <w:rPr>
          <w:snapToGrid w:val="0"/>
          <w:sz w:val="24"/>
          <w:szCs w:val="24"/>
        </w:rPr>
        <w:t xml:space="preserve"> dat me</w:t>
      </w:r>
      <w:r w:rsidRPr="002F6CE7">
        <w:rPr>
          <w:snapToGrid w:val="0"/>
          <w:sz w:val="24"/>
          <w:szCs w:val="24"/>
        </w:rPr>
        <w:t>er is, Die ook opgewekt is; Die ook ter rechterhand Gods is; Die ook voor ons bidt."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Het is een heilig leven, dat uit Hem ontsp</w:t>
      </w:r>
      <w:r w:rsidRPr="002F6CE7">
        <w:rPr>
          <w:snapToGrid w:val="0"/>
          <w:sz w:val="24"/>
          <w:szCs w:val="24"/>
        </w:rPr>
        <w:t xml:space="preserve">ringt, Die de </w:t>
      </w:r>
      <w:r w:rsidRPr="002F6CE7">
        <w:rPr>
          <w:snapToGrid w:val="0"/>
          <w:sz w:val="24"/>
          <w:szCs w:val="24"/>
        </w:rPr>
        <w:t>O</w:t>
      </w:r>
      <w:r w:rsidRPr="002F6CE7">
        <w:rPr>
          <w:snapToGrid w:val="0"/>
          <w:sz w:val="24"/>
          <w:szCs w:val="24"/>
        </w:rPr>
        <w:t>pstanding en het Leven is. Christus Zelf is h</w:t>
      </w:r>
      <w:r w:rsidRPr="002F6CE7">
        <w:rPr>
          <w:snapToGrid w:val="0"/>
          <w:sz w:val="24"/>
          <w:szCs w:val="24"/>
        </w:rPr>
        <w:t xml:space="preserve">eilig, de Heilige; en wanneer Hij een </w:t>
      </w:r>
      <w:r w:rsidRPr="002F6CE7">
        <w:rPr>
          <w:snapToGrid w:val="0"/>
          <w:sz w:val="24"/>
          <w:szCs w:val="24"/>
        </w:rPr>
        <w:t>zondaar aangrijpt, maakt Hi</w:t>
      </w:r>
      <w:r w:rsidRPr="002F6CE7">
        <w:rPr>
          <w:snapToGrid w:val="0"/>
          <w:sz w:val="24"/>
          <w:szCs w:val="24"/>
        </w:rPr>
        <w:t>j hem vrij van de wet der zonde en des doods; Hij maakt het schepsel, dat "tussen twee rijen van stenen lag, als vleugelen ener dui</w:t>
      </w:r>
      <w:r w:rsidRPr="002F6CE7">
        <w:rPr>
          <w:snapToGrid w:val="0"/>
          <w:sz w:val="24"/>
          <w:szCs w:val="24"/>
        </w:rPr>
        <w:t>f, overdekt me</w:t>
      </w:r>
      <w:r w:rsidRPr="002F6CE7">
        <w:rPr>
          <w:snapToGrid w:val="0"/>
          <w:sz w:val="24"/>
          <w:szCs w:val="24"/>
        </w:rPr>
        <w:t>t</w:t>
      </w:r>
      <w:r w:rsidRPr="002F6CE7">
        <w:rPr>
          <w:snapToGrid w:val="0"/>
          <w:sz w:val="24"/>
          <w:szCs w:val="24"/>
        </w:rPr>
        <w:t xml:space="preserve"> zilver, en welker vederen zijn met uitgegrav</w:t>
      </w:r>
      <w:r w:rsidRPr="002F6CE7">
        <w:rPr>
          <w:snapToGrid w:val="0"/>
          <w:sz w:val="24"/>
          <w:szCs w:val="24"/>
        </w:rPr>
        <w:t>en géluwen goud, " en dan is de schoon</w:t>
      </w:r>
      <w:r w:rsidRPr="002F6CE7">
        <w:rPr>
          <w:snapToGrid w:val="0"/>
          <w:sz w:val="24"/>
          <w:szCs w:val="24"/>
        </w:rPr>
        <w:t xml:space="preserve">heid van de heiligheid het </w:t>
      </w:r>
      <w:r w:rsidRPr="002F6CE7">
        <w:rPr>
          <w:snapToGrid w:val="0"/>
          <w:sz w:val="24"/>
          <w:szCs w:val="24"/>
        </w:rPr>
        <w:t>deel van die ziel.</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Het leven, dat zij van Christus hebben is een zeer nederig en zelfverloochenend leven. Zij leven, doch zij z</w:t>
      </w:r>
      <w:r w:rsidRPr="002F6CE7">
        <w:rPr>
          <w:snapToGrid w:val="0"/>
          <w:sz w:val="24"/>
          <w:szCs w:val="24"/>
        </w:rPr>
        <w:t>ullen het niet</w:t>
      </w:r>
      <w:r w:rsidRPr="002F6CE7">
        <w:rPr>
          <w:snapToGrid w:val="0"/>
          <w:sz w:val="24"/>
          <w:szCs w:val="24"/>
        </w:rPr>
        <w:t xml:space="preserve"> </w:t>
      </w:r>
      <w:r w:rsidRPr="002F6CE7">
        <w:rPr>
          <w:snapToGrid w:val="0"/>
          <w:sz w:val="24"/>
          <w:szCs w:val="24"/>
        </w:rPr>
        <w:t xml:space="preserve">wagen te zeggen, dat </w:t>
      </w:r>
      <w:r w:rsidRPr="002F6CE7">
        <w:rPr>
          <w:i/>
          <w:snapToGrid w:val="0"/>
          <w:sz w:val="24"/>
          <w:szCs w:val="24"/>
        </w:rPr>
        <w:t>zij</w:t>
      </w:r>
      <w:r w:rsidRPr="002F6CE7">
        <w:rPr>
          <w:snapToGrid w:val="0"/>
          <w:sz w:val="24"/>
          <w:szCs w:val="24"/>
        </w:rPr>
        <w:t xml:space="preserve"> leven. De apostel ze</w:t>
      </w:r>
      <w:r w:rsidRPr="002F6CE7">
        <w:rPr>
          <w:snapToGrid w:val="0"/>
          <w:sz w:val="24"/>
          <w:szCs w:val="24"/>
        </w:rPr>
        <w:t xml:space="preserve">gt: "Ik leef, doch niet meer ik, maar </w:t>
      </w:r>
      <w:r w:rsidRPr="002F6CE7">
        <w:rPr>
          <w:snapToGrid w:val="0"/>
          <w:sz w:val="24"/>
          <w:szCs w:val="24"/>
        </w:rPr>
        <w:t>Christus leeft in mij." "Do</w:t>
      </w:r>
      <w:r w:rsidRPr="002F6CE7">
        <w:rPr>
          <w:snapToGrid w:val="0"/>
          <w:sz w:val="24"/>
          <w:szCs w:val="24"/>
        </w:rPr>
        <w:t>ch niet ik, maar de genade van God, die met mij is."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 Het is dan ook een leven van het geloof; want wanneer een mens het leven v</w:t>
      </w:r>
      <w:r w:rsidRPr="002F6CE7">
        <w:rPr>
          <w:snapToGrid w:val="0"/>
          <w:sz w:val="24"/>
          <w:szCs w:val="24"/>
        </w:rPr>
        <w:t>an de genade k</w:t>
      </w:r>
      <w:r w:rsidRPr="002F6CE7">
        <w:rPr>
          <w:snapToGrid w:val="0"/>
          <w:sz w:val="24"/>
          <w:szCs w:val="24"/>
        </w:rPr>
        <w:t>r</w:t>
      </w:r>
      <w:r w:rsidRPr="002F6CE7">
        <w:rPr>
          <w:snapToGrid w:val="0"/>
          <w:sz w:val="24"/>
          <w:szCs w:val="24"/>
        </w:rPr>
        <w:t>ijgt, leeft hij niet op dat leven, dat is maa</w:t>
      </w:r>
      <w:r w:rsidRPr="002F6CE7">
        <w:rPr>
          <w:snapToGrid w:val="0"/>
          <w:sz w:val="24"/>
          <w:szCs w:val="24"/>
        </w:rPr>
        <w:t>r als een druppel water, die in een va</w:t>
      </w:r>
      <w:r w:rsidRPr="002F6CE7">
        <w:rPr>
          <w:snapToGrid w:val="0"/>
          <w:sz w:val="24"/>
          <w:szCs w:val="24"/>
        </w:rPr>
        <w:t>t geworpen wordt, het is sp</w:t>
      </w:r>
      <w:r w:rsidRPr="002F6CE7">
        <w:rPr>
          <w:snapToGrid w:val="0"/>
          <w:sz w:val="24"/>
          <w:szCs w:val="24"/>
        </w:rPr>
        <w:t>oedig verbruikt; maar hij leeft uit de fontein van de genade. Gelovige, de fontein des levens is niet binnen in u, zij is boven u e</w:t>
      </w:r>
      <w:r w:rsidRPr="002F6CE7">
        <w:rPr>
          <w:snapToGrid w:val="0"/>
          <w:sz w:val="24"/>
          <w:szCs w:val="24"/>
        </w:rPr>
        <w:t>n zij is buite</w:t>
      </w:r>
      <w:r w:rsidRPr="002F6CE7">
        <w:rPr>
          <w:snapToGrid w:val="0"/>
          <w:sz w:val="24"/>
          <w:szCs w:val="24"/>
        </w:rPr>
        <w:t>n</w:t>
      </w:r>
      <w:r w:rsidRPr="002F6CE7">
        <w:rPr>
          <w:snapToGrid w:val="0"/>
          <w:sz w:val="24"/>
          <w:szCs w:val="24"/>
        </w:rPr>
        <w:t xml:space="preserve"> u; zij is in Christus Jezus; "uw leven is me</w:t>
      </w:r>
      <w:r w:rsidRPr="002F6CE7">
        <w:rPr>
          <w:snapToGrid w:val="0"/>
          <w:sz w:val="24"/>
          <w:szCs w:val="24"/>
        </w:rPr>
        <w:t>t Christus verborgen in God." Paulus z</w:t>
      </w:r>
      <w:r w:rsidRPr="002F6CE7">
        <w:rPr>
          <w:snapToGrid w:val="0"/>
          <w:sz w:val="24"/>
          <w:szCs w:val="24"/>
        </w:rPr>
        <w:t>egt: (Gal. 2:20) "Ik ben me</w:t>
      </w:r>
      <w:r w:rsidRPr="002F6CE7">
        <w:rPr>
          <w:snapToGrid w:val="0"/>
          <w:sz w:val="24"/>
          <w:szCs w:val="24"/>
        </w:rPr>
        <w:t>t Christus gekruist. En ik leef, doch niet meer ik, maar Christus leeft in mij." En wat volgt daarop? "En hetgeen ik nu in het vlee</w:t>
      </w:r>
      <w:r w:rsidRPr="002F6CE7">
        <w:rPr>
          <w:snapToGrid w:val="0"/>
          <w:sz w:val="24"/>
          <w:szCs w:val="24"/>
        </w:rPr>
        <w:t>s leef, dat le</w:t>
      </w:r>
      <w:r w:rsidRPr="002F6CE7">
        <w:rPr>
          <w:snapToGrid w:val="0"/>
          <w:sz w:val="24"/>
          <w:szCs w:val="24"/>
        </w:rPr>
        <w:t>e</w:t>
      </w:r>
      <w:r w:rsidRPr="002F6CE7">
        <w:rPr>
          <w:snapToGrid w:val="0"/>
          <w:sz w:val="24"/>
          <w:szCs w:val="24"/>
        </w:rPr>
        <w:t>f ik door het geloof des Zoons Gods." Het gel</w:t>
      </w:r>
      <w:r w:rsidRPr="002F6CE7">
        <w:rPr>
          <w:snapToGrid w:val="0"/>
          <w:sz w:val="24"/>
          <w:szCs w:val="24"/>
        </w:rPr>
        <w:t>oof roemt niet in iets, dat de mens he</w:t>
      </w:r>
      <w:r w:rsidRPr="002F6CE7">
        <w:rPr>
          <w:snapToGrid w:val="0"/>
          <w:sz w:val="24"/>
          <w:szCs w:val="24"/>
        </w:rPr>
        <w:t>eft ontvangen; neen, het ge</w:t>
      </w:r>
      <w:r w:rsidRPr="002F6CE7">
        <w:rPr>
          <w:snapToGrid w:val="0"/>
          <w:sz w:val="24"/>
          <w:szCs w:val="24"/>
        </w:rPr>
        <w:t>loof vergeet als het ware wat het heeft ontvangen, maar het streeft vooruit, en het komt altijd terug tot de fontein des levens, om</w:t>
      </w:r>
      <w:r w:rsidRPr="002F6CE7">
        <w:rPr>
          <w:snapToGrid w:val="0"/>
          <w:sz w:val="24"/>
          <w:szCs w:val="24"/>
        </w:rPr>
        <w:t xml:space="preserve"> daar water te</w:t>
      </w:r>
      <w:r w:rsidRPr="002F6CE7">
        <w:rPr>
          <w:snapToGrid w:val="0"/>
          <w:sz w:val="24"/>
          <w:szCs w:val="24"/>
        </w:rPr>
        <w:t xml:space="preserve"> </w:t>
      </w:r>
      <w:r w:rsidRPr="002F6CE7">
        <w:rPr>
          <w:snapToGrid w:val="0"/>
          <w:sz w:val="24"/>
          <w:szCs w:val="24"/>
        </w:rPr>
        <w:t xml:space="preserve">putten: (Jes. 12:3) "En gijlieden zult water </w:t>
      </w:r>
      <w:r w:rsidRPr="002F6CE7">
        <w:rPr>
          <w:snapToGrid w:val="0"/>
          <w:sz w:val="24"/>
          <w:szCs w:val="24"/>
        </w:rPr>
        <w:t xml:space="preserve">scheppen met vreugde uit de fonteinen </w:t>
      </w:r>
      <w:r w:rsidRPr="002F6CE7">
        <w:rPr>
          <w:snapToGrid w:val="0"/>
          <w:sz w:val="24"/>
          <w:szCs w:val="24"/>
        </w:rPr>
        <w:t>des heils." Zodat het een l</w:t>
      </w:r>
      <w:r w:rsidRPr="002F6CE7">
        <w:rPr>
          <w:snapToGrid w:val="0"/>
          <w:sz w:val="24"/>
          <w:szCs w:val="24"/>
        </w:rPr>
        <w:t xml:space="preserve">even van het geloof is. Daaruit volgt, </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6. Dat het ook een leven van liefde is. Wanneer de zondaar het leven ontvangt, begint hij </w:t>
      </w:r>
      <w:r w:rsidRPr="002F6CE7">
        <w:rPr>
          <w:snapToGrid w:val="0"/>
          <w:sz w:val="24"/>
          <w:szCs w:val="24"/>
        </w:rPr>
        <w:t>de Heere en Zi</w:t>
      </w:r>
      <w:r w:rsidRPr="002F6CE7">
        <w:rPr>
          <w:snapToGrid w:val="0"/>
          <w:sz w:val="24"/>
          <w:szCs w:val="24"/>
        </w:rPr>
        <w:t>j</w:t>
      </w:r>
      <w:r w:rsidRPr="002F6CE7">
        <w:rPr>
          <w:snapToGrid w:val="0"/>
          <w:sz w:val="24"/>
          <w:szCs w:val="24"/>
        </w:rPr>
        <w:t>n Woord lief te hebben: "Hoe lief heb ik Uw w</w:t>
      </w:r>
      <w:r w:rsidRPr="002F6CE7">
        <w:rPr>
          <w:snapToGrid w:val="0"/>
          <w:sz w:val="24"/>
          <w:szCs w:val="24"/>
        </w:rPr>
        <w:t>et! Zij is mijn betrachting de ganse d</w:t>
      </w:r>
      <w:r w:rsidRPr="002F6CE7">
        <w:rPr>
          <w:snapToGrid w:val="0"/>
          <w:sz w:val="24"/>
          <w:szCs w:val="24"/>
        </w:rPr>
        <w:t>ag." Gelijk de spranken zic</w:t>
      </w:r>
      <w:r w:rsidRPr="002F6CE7">
        <w:rPr>
          <w:snapToGrid w:val="0"/>
          <w:sz w:val="24"/>
          <w:szCs w:val="24"/>
        </w:rPr>
        <w:t>h verheffen tot vliegen, zo vliegen de vonken van deze liefde altijd op naar de hemel: (1 Petrus 1:8) "Dewelke gij niet gezien hebt</w:t>
      </w:r>
      <w:r w:rsidRPr="002F6CE7">
        <w:rPr>
          <w:snapToGrid w:val="0"/>
          <w:sz w:val="24"/>
          <w:szCs w:val="24"/>
        </w:rPr>
        <w:t xml:space="preserve">, en nochtans </w:t>
      </w:r>
      <w:r w:rsidRPr="002F6CE7">
        <w:rPr>
          <w:snapToGrid w:val="0"/>
          <w:sz w:val="24"/>
          <w:szCs w:val="24"/>
        </w:rPr>
        <w:t>l</w:t>
      </w:r>
      <w:r w:rsidRPr="002F6CE7">
        <w:rPr>
          <w:snapToGrid w:val="0"/>
          <w:sz w:val="24"/>
          <w:szCs w:val="24"/>
        </w:rPr>
        <w:t>iefhebt; in Dewelke gij nu, hoewel Hem niet z</w:t>
      </w:r>
      <w:r w:rsidRPr="002F6CE7">
        <w:rPr>
          <w:snapToGrid w:val="0"/>
          <w:sz w:val="24"/>
          <w:szCs w:val="24"/>
        </w:rPr>
        <w:t xml:space="preserve">iende, maar gelovende, u verheugt met </w:t>
      </w:r>
      <w:r w:rsidRPr="002F6CE7">
        <w:rPr>
          <w:snapToGrid w:val="0"/>
          <w:sz w:val="24"/>
          <w:szCs w:val="24"/>
        </w:rPr>
        <w:t>een onuitsprekelijke en hee</w:t>
      </w:r>
      <w:r w:rsidRPr="002F6CE7">
        <w:rPr>
          <w:snapToGrid w:val="0"/>
          <w:sz w:val="24"/>
          <w:szCs w:val="24"/>
        </w:rPr>
        <w:t>rlijke vreugde." En dit maakt het tot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 Een leven van blijdschap en verheuging: "Die gij niet gezien hebt, hebt gij lief; geloven</w:t>
      </w:r>
      <w:r w:rsidRPr="002F6CE7">
        <w:rPr>
          <w:snapToGrid w:val="0"/>
          <w:sz w:val="24"/>
          <w:szCs w:val="24"/>
        </w:rPr>
        <w:t>de, verheugt u</w:t>
      </w:r>
      <w:r w:rsidRPr="002F6CE7">
        <w:rPr>
          <w:snapToGrid w:val="0"/>
          <w:sz w:val="24"/>
          <w:szCs w:val="24"/>
        </w:rPr>
        <w:t xml:space="preserve"> </w:t>
      </w:r>
      <w:r w:rsidRPr="002F6CE7">
        <w:rPr>
          <w:snapToGrid w:val="0"/>
          <w:sz w:val="24"/>
          <w:szCs w:val="24"/>
        </w:rPr>
        <w:t>zich met een onuitsprekelijke en heerlijke vr</w:t>
      </w:r>
      <w:r w:rsidRPr="002F6CE7">
        <w:rPr>
          <w:snapToGrid w:val="0"/>
          <w:sz w:val="24"/>
          <w:szCs w:val="24"/>
        </w:rPr>
        <w:t>eugde." Zij die geen kennis hebben aan</w:t>
      </w:r>
      <w:r w:rsidRPr="002F6CE7">
        <w:rPr>
          <w:snapToGrid w:val="0"/>
          <w:sz w:val="24"/>
          <w:szCs w:val="24"/>
        </w:rPr>
        <w:t xml:space="preserve"> de godsdienst, menen dat h</w:t>
      </w:r>
      <w:r w:rsidRPr="002F6CE7">
        <w:rPr>
          <w:snapToGrid w:val="0"/>
          <w:sz w:val="24"/>
          <w:szCs w:val="24"/>
        </w:rPr>
        <w:t>et een zeurig en zwaarmoedig leven is; en daarom staan zij er ver van af; en ik wenste wel, dat de gelovigen er niet te veel aanlei</w:t>
      </w:r>
      <w:r w:rsidRPr="002F6CE7">
        <w:rPr>
          <w:snapToGrid w:val="0"/>
          <w:sz w:val="24"/>
          <w:szCs w:val="24"/>
        </w:rPr>
        <w:t>ding toe gaven</w:t>
      </w:r>
      <w:r w:rsidRPr="002F6CE7">
        <w:rPr>
          <w:snapToGrid w:val="0"/>
          <w:sz w:val="24"/>
          <w:szCs w:val="24"/>
        </w:rPr>
        <w:t>.</w:t>
      </w:r>
      <w:r w:rsidRPr="002F6CE7">
        <w:rPr>
          <w:snapToGrid w:val="0"/>
          <w:sz w:val="24"/>
          <w:szCs w:val="24"/>
        </w:rPr>
        <w:t xml:space="preserve"> Indien u ziet, dat de heiligen bekrompen en </w:t>
      </w:r>
      <w:r w:rsidRPr="002F6CE7">
        <w:rPr>
          <w:snapToGrid w:val="0"/>
          <w:sz w:val="24"/>
          <w:szCs w:val="24"/>
        </w:rPr>
        <w:t>zwaarmoedig zijn, is dat geen deel van</w:t>
      </w:r>
      <w:r w:rsidRPr="002F6CE7">
        <w:rPr>
          <w:snapToGrid w:val="0"/>
          <w:sz w:val="24"/>
          <w:szCs w:val="24"/>
        </w:rPr>
        <w:t xml:space="preserve"> hun godsdienst, maar eerde</w:t>
      </w:r>
      <w:r w:rsidRPr="002F6CE7">
        <w:rPr>
          <w:snapToGrid w:val="0"/>
          <w:sz w:val="24"/>
          <w:szCs w:val="24"/>
        </w:rPr>
        <w:t xml:space="preserve">r van hun ongodsdienstigheid en hun onbekendheid met de Heere, het is hun gebrek en hun zwakheid; maar wanneer het geloof werkzaam </w:t>
      </w:r>
      <w:r w:rsidRPr="002F6CE7">
        <w:rPr>
          <w:snapToGrid w:val="0"/>
          <w:sz w:val="24"/>
          <w:szCs w:val="24"/>
        </w:rPr>
        <w:t xml:space="preserve">is, heeft het </w:t>
      </w:r>
      <w:r w:rsidRPr="002F6CE7">
        <w:rPr>
          <w:snapToGrid w:val="0"/>
          <w:sz w:val="24"/>
          <w:szCs w:val="24"/>
        </w:rPr>
        <w:t>e</w:t>
      </w:r>
      <w:r w:rsidRPr="002F6CE7">
        <w:rPr>
          <w:snapToGrid w:val="0"/>
          <w:sz w:val="24"/>
          <w:szCs w:val="24"/>
        </w:rPr>
        <w:t>en blijdschap, die niemand van hen kan nemen.</w:t>
      </w:r>
      <w:r w:rsidRPr="002F6CE7">
        <w:rPr>
          <w:snapToGrid w:val="0"/>
          <w:sz w:val="24"/>
          <w:szCs w:val="24"/>
        </w:rPr>
        <w:t xml:space="preserve"> U, die blijdschap hebt, en deze vreug</w:t>
      </w:r>
      <w:r w:rsidRPr="002F6CE7">
        <w:rPr>
          <w:snapToGrid w:val="0"/>
          <w:sz w:val="24"/>
          <w:szCs w:val="24"/>
        </w:rPr>
        <w:t>de niet kent, uw blijdschap</w:t>
      </w:r>
      <w:r w:rsidRPr="002F6CE7">
        <w:rPr>
          <w:snapToGrid w:val="0"/>
          <w:sz w:val="24"/>
          <w:szCs w:val="24"/>
        </w:rPr>
        <w:t xml:space="preserve"> is "gelijk het geluid van de doornen onder een pot", als een bos stro, die licht ontvlamt en spoedig uitgaat; doch dit is een vreu</w:t>
      </w:r>
      <w:r w:rsidRPr="002F6CE7">
        <w:rPr>
          <w:snapToGrid w:val="0"/>
          <w:sz w:val="24"/>
          <w:szCs w:val="24"/>
        </w:rPr>
        <w:t>gde, die nooit</w:t>
      </w:r>
      <w:r w:rsidRPr="002F6CE7">
        <w:rPr>
          <w:snapToGrid w:val="0"/>
          <w:sz w:val="24"/>
          <w:szCs w:val="24"/>
        </w:rPr>
        <w:t xml:space="preserve"> </w:t>
      </w:r>
      <w:r w:rsidRPr="002F6CE7">
        <w:rPr>
          <w:snapToGrid w:val="0"/>
          <w:sz w:val="24"/>
          <w:szCs w:val="24"/>
        </w:rPr>
        <w:t>geheel vergaat, vele wateren kunnen ze niet u</w:t>
      </w:r>
      <w:r w:rsidRPr="002F6CE7">
        <w:rPr>
          <w:snapToGrid w:val="0"/>
          <w:sz w:val="24"/>
          <w:szCs w:val="24"/>
        </w:rPr>
        <w:t>itblussen; elke toeknik van het aangez</w:t>
      </w:r>
      <w:r w:rsidRPr="002F6CE7">
        <w:rPr>
          <w:snapToGrid w:val="0"/>
          <w:sz w:val="24"/>
          <w:szCs w:val="24"/>
        </w:rPr>
        <w:t>icht des Heeren maakt het h</w:t>
      </w:r>
      <w:r w:rsidRPr="002F6CE7">
        <w:rPr>
          <w:snapToGrid w:val="0"/>
          <w:sz w:val="24"/>
          <w:szCs w:val="24"/>
        </w:rPr>
        <w:t>art zo verblijd, dat koren en most in vergelijking daarmee slechts draf en zand zijn. O</w:t>
      </w:r>
      <w:r w:rsidRPr="002F6CE7">
        <w:rPr>
          <w:snapToGrid w:val="0"/>
          <w:sz w:val="24"/>
          <w:szCs w:val="24"/>
          <w:lang w:val="en-US"/>
        </w:rPr>
        <w:t>,</w:t>
      </w:r>
      <w:r w:rsidRPr="002F6CE7">
        <w:rPr>
          <w:snapToGrid w:val="0"/>
          <w:sz w:val="24"/>
          <w:szCs w:val="24"/>
        </w:rPr>
        <w:t xml:space="preserve"> het is een verheugd leven!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8. Het leven, d</w:t>
      </w:r>
      <w:r w:rsidRPr="002F6CE7">
        <w:rPr>
          <w:snapToGrid w:val="0"/>
          <w:sz w:val="24"/>
          <w:szCs w:val="24"/>
        </w:rPr>
        <w:t>at wij van Hem</w:t>
      </w:r>
      <w:r w:rsidRPr="002F6CE7">
        <w:rPr>
          <w:snapToGrid w:val="0"/>
          <w:sz w:val="24"/>
          <w:szCs w:val="24"/>
        </w:rPr>
        <w:t xml:space="preserve"> </w:t>
      </w:r>
      <w:r w:rsidRPr="002F6CE7">
        <w:rPr>
          <w:snapToGrid w:val="0"/>
          <w:sz w:val="24"/>
          <w:szCs w:val="24"/>
        </w:rPr>
        <w:t>hebben, Die de Opstanding en het Leven is, is</w:t>
      </w:r>
      <w:r w:rsidRPr="002F6CE7">
        <w:rPr>
          <w:snapToGrid w:val="0"/>
          <w:sz w:val="24"/>
          <w:szCs w:val="24"/>
        </w:rPr>
        <w:t xml:space="preserve"> een koninklijk, een vorstelijk leven.</w:t>
      </w:r>
      <w:r w:rsidRPr="002F6CE7">
        <w:rPr>
          <w:snapToGrid w:val="0"/>
          <w:sz w:val="24"/>
          <w:szCs w:val="24"/>
        </w:rPr>
        <w:t xml:space="preserve"> Hij is niet kruipend, eve</w:t>
      </w:r>
      <w:r w:rsidRPr="002F6CE7">
        <w:rPr>
          <w:snapToGrid w:val="0"/>
          <w:sz w:val="24"/>
          <w:szCs w:val="24"/>
        </w:rPr>
        <w:t>nals de lieden van de wereld, aan wie de vloek van de slang kleeft; van nature ligt het zaad van de slang op het stof te kruipen. Wa</w:t>
      </w:r>
      <w:r w:rsidRPr="002F6CE7">
        <w:rPr>
          <w:snapToGrid w:val="0"/>
          <w:sz w:val="24"/>
          <w:szCs w:val="24"/>
        </w:rPr>
        <w:t>nneer zij zien</w:t>
      </w:r>
      <w:r w:rsidRPr="002F6CE7">
        <w:rPr>
          <w:snapToGrid w:val="0"/>
          <w:sz w:val="24"/>
          <w:szCs w:val="24"/>
        </w:rPr>
        <w:t>,</w:t>
      </w:r>
      <w:r w:rsidRPr="002F6CE7">
        <w:rPr>
          <w:snapToGrid w:val="0"/>
          <w:sz w:val="24"/>
          <w:szCs w:val="24"/>
        </w:rPr>
        <w:t xml:space="preserve"> dat iemand vast- en bededagen waarneemt, zul</w:t>
      </w:r>
      <w:r w:rsidRPr="002F6CE7">
        <w:rPr>
          <w:snapToGrid w:val="0"/>
          <w:sz w:val="24"/>
          <w:szCs w:val="24"/>
        </w:rPr>
        <w:t>len zij hem uitlachen, alsof zij allee</w:t>
      </w:r>
      <w:r w:rsidRPr="002F6CE7">
        <w:rPr>
          <w:snapToGrid w:val="0"/>
          <w:sz w:val="24"/>
          <w:szCs w:val="24"/>
        </w:rPr>
        <w:t>n de gelukkigen op aarde w</w:t>
      </w:r>
      <w:r w:rsidRPr="002F6CE7">
        <w:rPr>
          <w:snapToGrid w:val="0"/>
          <w:sz w:val="24"/>
          <w:szCs w:val="24"/>
        </w:rPr>
        <w:t>aren terwijl zij zich ondertussen "met as voeden", en aan de rand van de afgrond staan te dansen. Dit leven is een koninklijk en een</w:t>
      </w:r>
      <w:r w:rsidRPr="002F6CE7">
        <w:rPr>
          <w:snapToGrid w:val="0"/>
          <w:sz w:val="24"/>
          <w:szCs w:val="24"/>
        </w:rPr>
        <w:t xml:space="preserve"> vorstelijk le</w:t>
      </w:r>
      <w:r w:rsidRPr="002F6CE7">
        <w:rPr>
          <w:snapToGrid w:val="0"/>
          <w:sz w:val="24"/>
          <w:szCs w:val="24"/>
        </w:rPr>
        <w:t>v</w:t>
      </w:r>
      <w:r w:rsidRPr="002F6CE7">
        <w:rPr>
          <w:snapToGrid w:val="0"/>
          <w:sz w:val="24"/>
          <w:szCs w:val="24"/>
        </w:rPr>
        <w:t>en, het is een leven, dat een mens doet leven</w:t>
      </w:r>
      <w:r w:rsidRPr="002F6CE7">
        <w:rPr>
          <w:snapToGrid w:val="0"/>
          <w:sz w:val="24"/>
          <w:szCs w:val="24"/>
        </w:rPr>
        <w:t xml:space="preserve"> zoals hij is; hij heeft een vorstelij</w:t>
      </w:r>
      <w:r w:rsidRPr="002F6CE7">
        <w:rPr>
          <w:snapToGrid w:val="0"/>
          <w:sz w:val="24"/>
          <w:szCs w:val="24"/>
        </w:rPr>
        <w:t>k leven wanneer hij door h</w:t>
      </w:r>
      <w:r w:rsidRPr="002F6CE7">
        <w:rPr>
          <w:snapToGrid w:val="0"/>
          <w:sz w:val="24"/>
          <w:szCs w:val="24"/>
        </w:rPr>
        <w:t>et geloof van de Zoon van God leeft; hij leeft van het verborgen manna, waarvan de meesten vreemdelingen zijn; Hij maakt hen koninge</w:t>
      </w:r>
      <w:r w:rsidRPr="002F6CE7">
        <w:rPr>
          <w:snapToGrid w:val="0"/>
          <w:sz w:val="24"/>
          <w:szCs w:val="24"/>
        </w:rPr>
        <w:t>n en priesters</w:t>
      </w:r>
      <w:r w:rsidRPr="002F6CE7">
        <w:rPr>
          <w:snapToGrid w:val="0"/>
          <w:sz w:val="24"/>
          <w:szCs w:val="24"/>
          <w:lang w:val="en-US"/>
        </w:rPr>
        <w:t>,</w:t>
      </w:r>
      <w:r w:rsidRPr="002F6CE7">
        <w:rPr>
          <w:snapToGrid w:val="0"/>
          <w:sz w:val="24"/>
          <w:szCs w:val="24"/>
        </w:rPr>
        <w:t xml:space="preserve"> </w:t>
      </w:r>
      <w:r w:rsidRPr="002F6CE7">
        <w:rPr>
          <w:snapToGrid w:val="0"/>
          <w:sz w:val="24"/>
          <w:szCs w:val="24"/>
        </w:rPr>
        <w:t>Gode en Zijn Vader; Hij voorziet hen van koni</w:t>
      </w:r>
      <w:r w:rsidRPr="002F6CE7">
        <w:rPr>
          <w:snapToGrid w:val="0"/>
          <w:sz w:val="24"/>
          <w:szCs w:val="24"/>
        </w:rPr>
        <w:t>nklijk voedsel, Hij voorziet hen van e</w:t>
      </w:r>
      <w:r w:rsidRPr="002F6CE7">
        <w:rPr>
          <w:snapToGrid w:val="0"/>
          <w:sz w:val="24"/>
          <w:szCs w:val="24"/>
        </w:rPr>
        <w:t xml:space="preserve">en koninklijke kroon, en </w:t>
      </w:r>
      <w:r w:rsidRPr="002F6CE7">
        <w:rPr>
          <w:snapToGrid w:val="0"/>
          <w:sz w:val="24"/>
          <w:szCs w:val="24"/>
        </w:rPr>
        <w:t>een koninkrijk, en een scepter, om over de heidenen te heersen (Openb. 2:26).</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9. En wat de kroon op alles zet, het leven, dat wij va</w:t>
      </w:r>
      <w:r w:rsidRPr="002F6CE7">
        <w:rPr>
          <w:snapToGrid w:val="0"/>
          <w:sz w:val="24"/>
          <w:szCs w:val="24"/>
        </w:rPr>
        <w:t>n Hem hebben i</w:t>
      </w:r>
      <w:r w:rsidRPr="002F6CE7">
        <w:rPr>
          <w:snapToGrid w:val="0"/>
          <w:sz w:val="24"/>
          <w:szCs w:val="24"/>
        </w:rPr>
        <w:t>s</w:t>
      </w:r>
      <w:r w:rsidRPr="002F6CE7">
        <w:rPr>
          <w:snapToGrid w:val="0"/>
          <w:sz w:val="24"/>
          <w:szCs w:val="24"/>
        </w:rPr>
        <w:t xml:space="preserve"> een eeuwig leven. Vrienden, het leven van Ad</w:t>
      </w:r>
      <w:r w:rsidRPr="002F6CE7">
        <w:rPr>
          <w:snapToGrid w:val="0"/>
          <w:sz w:val="24"/>
          <w:szCs w:val="24"/>
        </w:rPr>
        <w:t xml:space="preserve">am was maar kort, en wat is ons leven </w:t>
      </w:r>
      <w:r w:rsidRPr="002F6CE7">
        <w:rPr>
          <w:snapToGrid w:val="0"/>
          <w:sz w:val="24"/>
          <w:szCs w:val="24"/>
        </w:rPr>
        <w:t>anders dan een damp en ee</w:t>
      </w:r>
      <w:r w:rsidRPr="002F6CE7">
        <w:rPr>
          <w:snapToGrid w:val="0"/>
          <w:sz w:val="24"/>
          <w:szCs w:val="24"/>
        </w:rPr>
        <w:t>n schaduw? Eerlang zullen u en ik, die nu elkaar in het aangezicht zien, verdwijnen, en ons opkomend nageslacht zal binnenkort zeggen</w:t>
      </w:r>
      <w:r w:rsidRPr="002F6CE7">
        <w:rPr>
          <w:snapToGrid w:val="0"/>
          <w:sz w:val="24"/>
          <w:szCs w:val="24"/>
        </w:rPr>
        <w:t>: Waar zijn zi</w:t>
      </w:r>
      <w:r w:rsidRPr="002F6CE7">
        <w:rPr>
          <w:snapToGrid w:val="0"/>
          <w:sz w:val="24"/>
          <w:szCs w:val="24"/>
        </w:rPr>
        <w:t>j</w:t>
      </w:r>
      <w:r w:rsidRPr="002F6CE7">
        <w:rPr>
          <w:snapToGrid w:val="0"/>
          <w:sz w:val="24"/>
          <w:szCs w:val="24"/>
        </w:rPr>
        <w:t>? Doch dit leven, dat wij van Hem hebben, Die</w:t>
      </w:r>
      <w:r w:rsidRPr="002F6CE7">
        <w:rPr>
          <w:snapToGrid w:val="0"/>
          <w:sz w:val="24"/>
          <w:szCs w:val="24"/>
        </w:rPr>
        <w:t xml:space="preserve"> de Opstanding en het Leven is, is een</w:t>
      </w:r>
      <w:r w:rsidRPr="002F6CE7">
        <w:rPr>
          <w:snapToGrid w:val="0"/>
          <w:sz w:val="24"/>
          <w:szCs w:val="24"/>
        </w:rPr>
        <w:t xml:space="preserve"> voortdurend leven en een</w:t>
      </w:r>
      <w:r w:rsidRPr="002F6CE7">
        <w:rPr>
          <w:snapToGrid w:val="0"/>
          <w:sz w:val="24"/>
          <w:szCs w:val="24"/>
        </w:rPr>
        <w:t xml:space="preserve"> duurzaam leven, het is een eeuwig leven: "Die in Hem, in de Zoon van God, gelooft, heeft het eeuwige leven." Wanneer het leven d</w:t>
      </w:r>
      <w:r w:rsidRPr="002F6CE7">
        <w:rPr>
          <w:snapToGrid w:val="0"/>
          <w:sz w:val="24"/>
          <w:szCs w:val="24"/>
        </w:rPr>
        <w:t>e</w:t>
      </w:r>
      <w:r w:rsidRPr="002F6CE7">
        <w:rPr>
          <w:snapToGrid w:val="0"/>
          <w:sz w:val="24"/>
          <w:szCs w:val="24"/>
          <w:lang w:val="en-US"/>
        </w:rPr>
        <w:t>r</w:t>
      </w:r>
      <w:r w:rsidRPr="002F6CE7">
        <w:rPr>
          <w:snapToGrid w:val="0"/>
          <w:sz w:val="24"/>
          <w:szCs w:val="24"/>
        </w:rPr>
        <w:t xml:space="preserve"> genade in he</w:t>
      </w:r>
      <w:r w:rsidRPr="002F6CE7">
        <w:rPr>
          <w:snapToGrid w:val="0"/>
          <w:sz w:val="24"/>
          <w:szCs w:val="24"/>
        </w:rPr>
        <w:t>e</w:t>
      </w:r>
      <w:r w:rsidRPr="002F6CE7">
        <w:rPr>
          <w:snapToGrid w:val="0"/>
          <w:sz w:val="24"/>
          <w:szCs w:val="24"/>
        </w:rPr>
        <w:t>rlijkheid overgaat, komt de ziel tot de gemee</w:t>
      </w:r>
      <w:r w:rsidRPr="002F6CE7">
        <w:rPr>
          <w:snapToGrid w:val="0"/>
          <w:sz w:val="24"/>
          <w:szCs w:val="24"/>
        </w:rPr>
        <w:t>nschap van de gelijkmaking, en de geme</w:t>
      </w:r>
      <w:r w:rsidRPr="002F6CE7">
        <w:rPr>
          <w:snapToGrid w:val="0"/>
          <w:sz w:val="24"/>
          <w:szCs w:val="24"/>
        </w:rPr>
        <w:t>enschap van de eeuwige blijd</w:t>
      </w:r>
      <w:r w:rsidRPr="002F6CE7">
        <w:rPr>
          <w:snapToGrid w:val="0"/>
          <w:sz w:val="24"/>
          <w:szCs w:val="24"/>
        </w:rPr>
        <w:t xml:space="preserve">schap met de Heere: "Verzadiging van vreugde is </w:t>
      </w:r>
      <w:r w:rsidRPr="002F6CE7">
        <w:rPr>
          <w:snapToGrid w:val="0"/>
          <w:sz w:val="24"/>
          <w:szCs w:val="24"/>
          <w:lang w:val="en-US"/>
        </w:rPr>
        <w:t xml:space="preserve">voor </w:t>
      </w:r>
      <w:r w:rsidRPr="002F6CE7">
        <w:rPr>
          <w:snapToGrid w:val="0"/>
          <w:sz w:val="24"/>
          <w:szCs w:val="24"/>
        </w:rPr>
        <w:t>Uw aangezicht; lieflijkheden zijn in Uw rechterhand</w:t>
      </w:r>
      <w:r w:rsidRPr="002F6CE7">
        <w:rPr>
          <w:snapToGrid w:val="0"/>
          <w:sz w:val="24"/>
          <w:szCs w:val="24"/>
          <w:lang w:val="en-US"/>
        </w:rPr>
        <w:t>,</w:t>
      </w:r>
      <w:r w:rsidRPr="002F6CE7">
        <w:rPr>
          <w:snapToGrid w:val="0"/>
          <w:sz w:val="24"/>
          <w:szCs w:val="24"/>
        </w:rPr>
        <w:t xml:space="preserve"> eeuwiglijk."</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V. Het vijf</w:t>
      </w:r>
      <w:r w:rsidRPr="002F6CE7">
        <w:rPr>
          <w:snapToGrid w:val="0"/>
          <w:sz w:val="24"/>
          <w:szCs w:val="24"/>
        </w:rPr>
        <w:t xml:space="preserve">de punt was: </w:t>
      </w:r>
      <w:r w:rsidRPr="002F6CE7">
        <w:rPr>
          <w:i/>
          <w:snapToGrid w:val="0"/>
          <w:sz w:val="24"/>
          <w:szCs w:val="24"/>
        </w:rPr>
        <w:t>H</w:t>
      </w:r>
      <w:r w:rsidRPr="002F6CE7">
        <w:rPr>
          <w:i/>
          <w:snapToGrid w:val="0"/>
          <w:sz w:val="24"/>
          <w:szCs w:val="24"/>
        </w:rPr>
        <w:t>o</w:t>
      </w:r>
      <w:r w:rsidRPr="002F6CE7">
        <w:rPr>
          <w:i/>
          <w:snapToGrid w:val="0"/>
          <w:sz w:val="24"/>
          <w:szCs w:val="24"/>
        </w:rPr>
        <w:t>e dit geschiedt, of, hoe Christus de Opstandi</w:t>
      </w:r>
      <w:r w:rsidRPr="002F6CE7">
        <w:rPr>
          <w:i/>
          <w:snapToGrid w:val="0"/>
          <w:sz w:val="24"/>
          <w:szCs w:val="24"/>
        </w:rPr>
        <w:t>ng en het Leven wordt voor dode zondar</w:t>
      </w:r>
      <w:r w:rsidRPr="002F6CE7">
        <w:rPr>
          <w:i/>
          <w:snapToGrid w:val="0"/>
          <w:sz w:val="24"/>
          <w:szCs w:val="24"/>
        </w:rPr>
        <w:t>en uit het geslacht van Ada</w:t>
      </w:r>
      <w:r w:rsidRPr="002F6CE7">
        <w:rPr>
          <w:i/>
          <w:snapToGrid w:val="0"/>
          <w:sz w:val="24"/>
          <w:szCs w:val="24"/>
        </w:rPr>
        <w:t>m.</w:t>
      </w:r>
    </w:p>
    <w:p w:rsidR="002F6CE7" w:rsidRPr="002F6CE7" w:rsidRDefault="00380727" w:rsidP="002F6CE7">
      <w:pPr>
        <w:pStyle w:val="BodyText"/>
        <w:rPr>
          <w:szCs w:val="24"/>
        </w:rPr>
      </w:pPr>
      <w:r w:rsidRPr="002F6CE7">
        <w:rPr>
          <w:szCs w:val="24"/>
        </w:rPr>
        <w:t>1. Het geschiedt doordat Zijn Vader Hem daartoe verordineerd heeft: want Hij is van het</w:t>
      </w:r>
      <w:r w:rsidRPr="002F6CE7">
        <w:rPr>
          <w:szCs w:val="24"/>
          <w:lang w:val="en-US"/>
        </w:rPr>
        <w:t xml:space="preserve"> </w:t>
      </w:r>
      <w:r w:rsidRPr="002F6CE7">
        <w:rPr>
          <w:szCs w:val="24"/>
        </w:rPr>
        <w:t>begin gezalfd om onze Opstanding en he</w:t>
      </w:r>
      <w:r w:rsidRPr="002F6CE7">
        <w:rPr>
          <w:szCs w:val="24"/>
        </w:rPr>
        <w:t>t Leven te zij</w:t>
      </w:r>
      <w:r w:rsidRPr="002F6CE7">
        <w:rPr>
          <w:szCs w:val="24"/>
        </w:rPr>
        <w:t>n</w:t>
      </w:r>
      <w:r w:rsidRPr="002F6CE7">
        <w:rPr>
          <w:szCs w:val="24"/>
        </w:rPr>
        <w:t>; Hij is daartoe tevoren verordineerd voor de</w:t>
      </w:r>
      <w:r w:rsidRPr="002F6CE7">
        <w:rPr>
          <w:szCs w:val="24"/>
        </w:rPr>
        <w:t xml:space="preserve"> grondlegging van de wereld.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Het g</w:t>
      </w:r>
      <w:r w:rsidRPr="002F6CE7">
        <w:rPr>
          <w:snapToGrid w:val="0"/>
          <w:sz w:val="24"/>
          <w:szCs w:val="24"/>
        </w:rPr>
        <w:t>eschiedt doordat Hij Zich daa</w:t>
      </w:r>
      <w:r w:rsidRPr="002F6CE7">
        <w:rPr>
          <w:snapToGrid w:val="0"/>
          <w:sz w:val="24"/>
          <w:szCs w:val="24"/>
        </w:rPr>
        <w:t>rtoe in de Raad des vredes vrijwillig heeft aangeboden, en het op Zich heeft genomen: "Zie</w:t>
      </w:r>
      <w:r w:rsidRPr="002F6CE7">
        <w:rPr>
          <w:snapToGrid w:val="0"/>
          <w:sz w:val="24"/>
          <w:szCs w:val="24"/>
          <w:lang w:val="en-US"/>
        </w:rPr>
        <w:t>,</w:t>
      </w:r>
      <w:r w:rsidRPr="002F6CE7">
        <w:rPr>
          <w:snapToGrid w:val="0"/>
          <w:sz w:val="24"/>
          <w:szCs w:val="24"/>
        </w:rPr>
        <w:t xml:space="preserve"> Ik kom: in de rol des boeks is van Mij</w:t>
      </w:r>
      <w:r w:rsidRPr="002F6CE7">
        <w:rPr>
          <w:snapToGrid w:val="0"/>
          <w:sz w:val="24"/>
          <w:szCs w:val="24"/>
        </w:rPr>
        <w:t xml:space="preserve"> geschreven. I</w:t>
      </w:r>
      <w:r w:rsidRPr="002F6CE7">
        <w:rPr>
          <w:snapToGrid w:val="0"/>
          <w:sz w:val="24"/>
          <w:szCs w:val="24"/>
        </w:rPr>
        <w:t>k</w:t>
      </w:r>
      <w:r w:rsidRPr="002F6CE7">
        <w:rPr>
          <w:snapToGrid w:val="0"/>
          <w:sz w:val="24"/>
          <w:szCs w:val="24"/>
        </w:rPr>
        <w:t xml:space="preserve"> heb lust, o</w:t>
      </w:r>
      <w:r w:rsidRPr="002F6CE7">
        <w:rPr>
          <w:snapToGrid w:val="0"/>
          <w:sz w:val="24"/>
          <w:szCs w:val="24"/>
          <w:lang w:val="en-US"/>
        </w:rPr>
        <w:t>,</w:t>
      </w:r>
      <w:r w:rsidRPr="002F6CE7">
        <w:rPr>
          <w:snapToGrid w:val="0"/>
          <w:sz w:val="24"/>
          <w:szCs w:val="24"/>
        </w:rPr>
        <w:t xml:space="preserve"> Mijn God, om Uw welbehagen te do</w:t>
      </w:r>
      <w:r w:rsidRPr="002F6CE7">
        <w:rPr>
          <w:snapToGrid w:val="0"/>
          <w:sz w:val="24"/>
          <w:szCs w:val="24"/>
        </w:rPr>
        <w:t>en, en Uw wet is in het midden Mijns i</w:t>
      </w:r>
      <w:r w:rsidRPr="002F6CE7">
        <w:rPr>
          <w:snapToGrid w:val="0"/>
          <w:sz w:val="24"/>
          <w:szCs w:val="24"/>
        </w:rPr>
        <w:t>ngewands." Alsof de Vader t</w:t>
      </w:r>
      <w:r w:rsidRPr="002F6CE7">
        <w:rPr>
          <w:snapToGrid w:val="0"/>
          <w:sz w:val="24"/>
          <w:szCs w:val="24"/>
        </w:rPr>
        <w:t>ot de Zoon</w:t>
      </w:r>
      <w:r w:rsidRPr="002F6CE7">
        <w:rPr>
          <w:snapToGrid w:val="0"/>
          <w:sz w:val="24"/>
          <w:szCs w:val="24"/>
        </w:rPr>
        <w:t xml:space="preserve"> zei: </w:t>
      </w:r>
      <w:r w:rsidRPr="002F6CE7">
        <w:rPr>
          <w:snapToGrid w:val="0"/>
          <w:sz w:val="24"/>
          <w:szCs w:val="24"/>
        </w:rPr>
        <w:t>Ginds is een schare van verloren zondaren van Adams geslacht, Ik zal die aan U schenken, indien U</w:t>
      </w:r>
      <w:r w:rsidRPr="002F6CE7">
        <w:rPr>
          <w:snapToGrid w:val="0"/>
          <w:sz w:val="24"/>
          <w:szCs w:val="24"/>
          <w:lang w:val="en-US"/>
        </w:rPr>
        <w:t>,</w:t>
      </w:r>
      <w:r w:rsidRPr="002F6CE7">
        <w:rPr>
          <w:snapToGrid w:val="0"/>
          <w:sz w:val="24"/>
          <w:szCs w:val="24"/>
        </w:rPr>
        <w:t xml:space="preserve"> op U wilt nemen</w:t>
      </w:r>
      <w:r w:rsidRPr="002F6CE7">
        <w:rPr>
          <w:snapToGrid w:val="0"/>
          <w:sz w:val="24"/>
          <w:szCs w:val="24"/>
          <w:lang w:val="en-US"/>
        </w:rPr>
        <w:t>,</w:t>
      </w:r>
      <w:r w:rsidRPr="002F6CE7">
        <w:rPr>
          <w:snapToGrid w:val="0"/>
          <w:sz w:val="24"/>
          <w:szCs w:val="24"/>
        </w:rPr>
        <w:t xml:space="preserve"> Uw leven voor h</w:t>
      </w:r>
      <w:r w:rsidRPr="002F6CE7">
        <w:rPr>
          <w:snapToGrid w:val="0"/>
          <w:sz w:val="24"/>
          <w:szCs w:val="24"/>
        </w:rPr>
        <w:t>e</w:t>
      </w:r>
      <w:r w:rsidRPr="002F6CE7">
        <w:rPr>
          <w:snapToGrid w:val="0"/>
          <w:sz w:val="24"/>
          <w:szCs w:val="24"/>
        </w:rPr>
        <w:t>n af te leggen. De Zoon zegt: Vader, Ik ste</w:t>
      </w:r>
      <w:r w:rsidRPr="002F6CE7">
        <w:rPr>
          <w:snapToGrid w:val="0"/>
          <w:sz w:val="24"/>
          <w:szCs w:val="24"/>
        </w:rPr>
        <w:t>m hierin toe, Ik zet Mijn Naam in de r</w:t>
      </w:r>
      <w:r w:rsidRPr="002F6CE7">
        <w:rPr>
          <w:snapToGrid w:val="0"/>
          <w:sz w:val="24"/>
          <w:szCs w:val="24"/>
        </w:rPr>
        <w:t>ol Uws boeks. Ik ben gewill</w:t>
      </w:r>
      <w:r w:rsidRPr="002F6CE7">
        <w:rPr>
          <w:snapToGrid w:val="0"/>
          <w:sz w:val="24"/>
          <w:szCs w:val="24"/>
        </w:rPr>
        <w:t>ig, dat deze verbintenis van Mij wordt opgetekend, Mijn bloed zal als het hunne worden aangemerkt. En daarop wordt Hij de Opstandin</w:t>
      </w:r>
      <w:r w:rsidRPr="002F6CE7">
        <w:rPr>
          <w:snapToGrid w:val="0"/>
          <w:sz w:val="24"/>
          <w:szCs w:val="24"/>
        </w:rPr>
        <w:t>g en het Leven v</w:t>
      </w:r>
      <w:r w:rsidRPr="002F6CE7">
        <w:rPr>
          <w:snapToGrid w:val="0"/>
          <w:sz w:val="24"/>
          <w:szCs w:val="24"/>
        </w:rPr>
        <w:t>o</w:t>
      </w:r>
      <w:r w:rsidRPr="002F6CE7">
        <w:rPr>
          <w:snapToGrid w:val="0"/>
          <w:sz w:val="24"/>
          <w:szCs w:val="24"/>
        </w:rPr>
        <w:t>or ons.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Hij is de Opstanding en het Lev</w:t>
      </w:r>
      <w:r w:rsidRPr="002F6CE7">
        <w:rPr>
          <w:snapToGrid w:val="0"/>
          <w:sz w:val="24"/>
          <w:szCs w:val="24"/>
        </w:rPr>
        <w:t>en door Zijn vleeswording; Hij verbind</w:t>
      </w:r>
      <w:r w:rsidRPr="002F6CE7">
        <w:rPr>
          <w:snapToGrid w:val="0"/>
          <w:sz w:val="24"/>
          <w:szCs w:val="24"/>
        </w:rPr>
        <w:t xml:space="preserve">t onze natuur als het ware </w:t>
      </w:r>
      <w:r w:rsidRPr="002F6CE7">
        <w:rPr>
          <w:snapToGrid w:val="0"/>
          <w:sz w:val="24"/>
          <w:szCs w:val="24"/>
        </w:rPr>
        <w:t>aan de Zijne. Hij werd iemand van ons geslacht, want dat was Hij oorspronkelijk niet; Hij nam de menselijke natuur aan, om zodoende</w:t>
      </w:r>
      <w:r w:rsidRPr="002F6CE7">
        <w:rPr>
          <w:snapToGrid w:val="0"/>
          <w:sz w:val="24"/>
          <w:szCs w:val="24"/>
        </w:rPr>
        <w:t xml:space="preserve"> bekwaam te zijn</w:t>
      </w:r>
      <w:r w:rsidRPr="002F6CE7">
        <w:rPr>
          <w:snapToGrid w:val="0"/>
          <w:sz w:val="24"/>
          <w:szCs w:val="24"/>
        </w:rPr>
        <w:t xml:space="preserve"> </w:t>
      </w:r>
      <w:r w:rsidRPr="002F6CE7">
        <w:rPr>
          <w:snapToGrid w:val="0"/>
          <w:sz w:val="24"/>
          <w:szCs w:val="24"/>
        </w:rPr>
        <w:t>de vloek</w:t>
      </w:r>
      <w:r w:rsidRPr="002F6CE7">
        <w:rPr>
          <w:snapToGrid w:val="0"/>
          <w:sz w:val="24"/>
          <w:szCs w:val="24"/>
          <w:lang w:val="en-US"/>
        </w:rPr>
        <w:t xml:space="preserve"> </w:t>
      </w:r>
      <w:r w:rsidRPr="002F6CE7">
        <w:rPr>
          <w:snapToGrid w:val="0"/>
          <w:sz w:val="24"/>
          <w:szCs w:val="24"/>
        </w:rPr>
        <w:t>de</w:t>
      </w:r>
      <w:r w:rsidRPr="002F6CE7">
        <w:rPr>
          <w:snapToGrid w:val="0"/>
          <w:sz w:val="24"/>
          <w:szCs w:val="24"/>
          <w:lang w:val="en-US"/>
        </w:rPr>
        <w:t>r</w:t>
      </w:r>
      <w:r w:rsidRPr="002F6CE7">
        <w:rPr>
          <w:snapToGrid w:val="0"/>
          <w:sz w:val="24"/>
          <w:szCs w:val="24"/>
        </w:rPr>
        <w:t xml:space="preserve"> wet te dragen, en de rechtv</w:t>
      </w:r>
      <w:r w:rsidRPr="002F6CE7">
        <w:rPr>
          <w:snapToGrid w:val="0"/>
          <w:sz w:val="24"/>
          <w:szCs w:val="24"/>
        </w:rPr>
        <w:t>aardigheid voor ons te voldoen. Het be</w:t>
      </w:r>
      <w:r w:rsidRPr="002F6CE7">
        <w:rPr>
          <w:snapToGrid w:val="0"/>
          <w:sz w:val="24"/>
          <w:szCs w:val="24"/>
        </w:rPr>
        <w:t>taamde Hem, wegens noodzakelij</w:t>
      </w:r>
      <w:r w:rsidRPr="002F6CE7">
        <w:rPr>
          <w:snapToGrid w:val="0"/>
          <w:sz w:val="24"/>
          <w:szCs w:val="24"/>
        </w:rPr>
        <w:t xml:space="preserve">kheid, onze Nabestaande te zijn, anders kon Hij onze Verlosser niet </w:t>
      </w:r>
      <w:r w:rsidRPr="002F6CE7">
        <w:rPr>
          <w:snapToGrid w:val="0"/>
          <w:sz w:val="24"/>
          <w:szCs w:val="24"/>
          <w:lang w:val="en-US"/>
        </w:rPr>
        <w:t>zij</w:t>
      </w:r>
      <w:r w:rsidRPr="002F6CE7">
        <w:rPr>
          <w:snapToGrid w:val="0"/>
          <w:sz w:val="24"/>
          <w:szCs w:val="24"/>
        </w:rPr>
        <w:t>n. Evenals onder de wet, hij</w:t>
      </w:r>
      <w:r w:rsidRPr="002F6CE7">
        <w:rPr>
          <w:snapToGrid w:val="0"/>
          <w:sz w:val="24"/>
          <w:szCs w:val="24"/>
          <w:lang w:val="en-US"/>
        </w:rPr>
        <w:t>,</w:t>
      </w:r>
      <w:r w:rsidRPr="002F6CE7">
        <w:rPr>
          <w:snapToGrid w:val="0"/>
          <w:sz w:val="24"/>
          <w:szCs w:val="24"/>
        </w:rPr>
        <w:t xml:space="preserve"> die de bloedwreker was, en </w:t>
      </w:r>
      <w:r w:rsidRPr="002F6CE7">
        <w:rPr>
          <w:snapToGrid w:val="0"/>
          <w:sz w:val="24"/>
          <w:szCs w:val="24"/>
        </w:rPr>
        <w:t>hij die de verpa</w:t>
      </w:r>
      <w:r w:rsidRPr="002F6CE7">
        <w:rPr>
          <w:snapToGrid w:val="0"/>
          <w:sz w:val="24"/>
          <w:szCs w:val="24"/>
        </w:rPr>
        <w:t>n</w:t>
      </w:r>
      <w:r w:rsidRPr="002F6CE7">
        <w:rPr>
          <w:snapToGrid w:val="0"/>
          <w:sz w:val="24"/>
          <w:szCs w:val="24"/>
        </w:rPr>
        <w:t>de erfenis moest lossen, de nabestaande moe</w:t>
      </w:r>
      <w:r w:rsidRPr="002F6CE7">
        <w:rPr>
          <w:snapToGrid w:val="0"/>
          <w:sz w:val="24"/>
          <w:szCs w:val="24"/>
        </w:rPr>
        <w:t>st zijn; zo ook moest Christus onze Na</w:t>
      </w:r>
      <w:r w:rsidRPr="002F6CE7">
        <w:rPr>
          <w:snapToGrid w:val="0"/>
          <w:sz w:val="24"/>
          <w:szCs w:val="24"/>
        </w:rPr>
        <w:t>bestaande</w:t>
      </w:r>
      <w:r w:rsidRPr="002F6CE7">
        <w:rPr>
          <w:snapToGrid w:val="0"/>
          <w:sz w:val="24"/>
          <w:szCs w:val="24"/>
          <w:lang w:val="en-US"/>
        </w:rPr>
        <w:t xml:space="preserve"> zij</w:t>
      </w:r>
      <w:r w:rsidRPr="002F6CE7">
        <w:rPr>
          <w:snapToGrid w:val="0"/>
          <w:sz w:val="24"/>
          <w:szCs w:val="24"/>
        </w:rPr>
        <w:t>n, voordat Hij on</w:t>
      </w:r>
      <w:r w:rsidRPr="002F6CE7">
        <w:rPr>
          <w:snapToGrid w:val="0"/>
          <w:sz w:val="24"/>
          <w:szCs w:val="24"/>
        </w:rPr>
        <w:t>ze Bloedwreker kon zijn en de kop van de vijand vermorzelen, en voordat Hij de verpande erfenis van het eeuwige leven kon losse</w:t>
      </w:r>
      <w:r w:rsidRPr="002F6CE7">
        <w:rPr>
          <w:snapToGrid w:val="0"/>
          <w:sz w:val="24"/>
          <w:szCs w:val="24"/>
        </w:rPr>
        <w:t>n. Laat ons trot</w:t>
      </w:r>
      <w:r w:rsidRPr="002F6CE7">
        <w:rPr>
          <w:snapToGrid w:val="0"/>
          <w:sz w:val="24"/>
          <w:szCs w:val="24"/>
        </w:rPr>
        <w:t>s</w:t>
      </w:r>
      <w:r w:rsidRPr="002F6CE7">
        <w:rPr>
          <w:snapToGrid w:val="0"/>
          <w:sz w:val="24"/>
          <w:szCs w:val="24"/>
        </w:rPr>
        <w:t xml:space="preserve"> zijn op deze Losser, op deze Heere Immanuë</w:t>
      </w:r>
      <w:r w:rsidRPr="002F6CE7">
        <w:rPr>
          <w:snapToGrid w:val="0"/>
          <w:sz w:val="24"/>
          <w:szCs w:val="24"/>
        </w:rPr>
        <w:t>l alleen.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Hij wordt voor ons de Op</w:t>
      </w:r>
      <w:r w:rsidRPr="002F6CE7">
        <w:rPr>
          <w:snapToGrid w:val="0"/>
          <w:sz w:val="24"/>
          <w:szCs w:val="24"/>
        </w:rPr>
        <w:t>standing en het Leven door Zijn</w:t>
      </w:r>
      <w:r w:rsidRPr="002F6CE7">
        <w:rPr>
          <w:snapToGrid w:val="0"/>
          <w:sz w:val="24"/>
          <w:szCs w:val="24"/>
        </w:rPr>
        <w:t xml:space="preserve"> dood en voldoening. Vrienden, ons leven spruit voort uit de dood en het bloed van de Zoon van God; Zijn vernedering is de wort</w:t>
      </w:r>
      <w:r w:rsidRPr="002F6CE7">
        <w:rPr>
          <w:snapToGrid w:val="0"/>
          <w:sz w:val="24"/>
          <w:szCs w:val="24"/>
        </w:rPr>
        <w:t>el van onze verh</w:t>
      </w:r>
      <w:r w:rsidRPr="002F6CE7">
        <w:rPr>
          <w:snapToGrid w:val="0"/>
          <w:sz w:val="24"/>
          <w:szCs w:val="24"/>
        </w:rPr>
        <w:t>o</w:t>
      </w:r>
      <w:r w:rsidRPr="002F6CE7">
        <w:rPr>
          <w:snapToGrid w:val="0"/>
          <w:sz w:val="24"/>
          <w:szCs w:val="24"/>
        </w:rPr>
        <w:t>ging, en "door Zijn striemen is ons genezin</w:t>
      </w:r>
      <w:r w:rsidRPr="002F6CE7">
        <w:rPr>
          <w:snapToGrid w:val="0"/>
          <w:sz w:val="24"/>
          <w:szCs w:val="24"/>
        </w:rPr>
        <w:t>g geworden." Hij is met de overtreders</w:t>
      </w:r>
      <w:r w:rsidRPr="002F6CE7">
        <w:rPr>
          <w:snapToGrid w:val="0"/>
          <w:sz w:val="24"/>
          <w:szCs w:val="24"/>
        </w:rPr>
        <w:t xml:space="preserve"> geteld geweest, opdat wij in G</w:t>
      </w:r>
      <w:r w:rsidRPr="002F6CE7">
        <w:rPr>
          <w:snapToGrid w:val="0"/>
          <w:sz w:val="24"/>
          <w:szCs w:val="24"/>
        </w:rPr>
        <w:t>ods oog als rechtvaardig zouden worden aangemerkt</w:t>
      </w:r>
      <w:r w:rsidRPr="002F6CE7">
        <w:rPr>
          <w:snapToGrid w:val="0"/>
          <w:sz w:val="24"/>
          <w:szCs w:val="24"/>
          <w:lang w:val="en-US"/>
        </w:rPr>
        <w:t>,</w:t>
      </w:r>
      <w:r w:rsidRPr="002F6CE7">
        <w:rPr>
          <w:snapToGrid w:val="0"/>
          <w:sz w:val="24"/>
          <w:szCs w:val="24"/>
        </w:rPr>
        <w:t xml:space="preserve"> door Hem; Hij werd verwond, opdat ons genezing zou worden: Hij werd geslagen,</w:t>
      </w:r>
      <w:r w:rsidRPr="002F6CE7">
        <w:rPr>
          <w:snapToGrid w:val="0"/>
          <w:sz w:val="24"/>
          <w:szCs w:val="24"/>
        </w:rPr>
        <w:t xml:space="preserve"> opdat wij zoude</w:t>
      </w:r>
      <w:r w:rsidRPr="002F6CE7">
        <w:rPr>
          <w:snapToGrid w:val="0"/>
          <w:sz w:val="24"/>
          <w:szCs w:val="24"/>
        </w:rPr>
        <w:t>n</w:t>
      </w:r>
      <w:r w:rsidRPr="002F6CE7">
        <w:rPr>
          <w:snapToGrid w:val="0"/>
          <w:sz w:val="24"/>
          <w:szCs w:val="24"/>
        </w:rPr>
        <w:t xml:space="preserve"> ontkomen.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 Hij wordt de Opstanding en h</w:t>
      </w:r>
      <w:r w:rsidRPr="002F6CE7">
        <w:rPr>
          <w:snapToGrid w:val="0"/>
          <w:sz w:val="24"/>
          <w:szCs w:val="24"/>
        </w:rPr>
        <w:t>et Leven door Zijn persoonlijke opstan</w:t>
      </w:r>
      <w:r w:rsidRPr="002F6CE7">
        <w:rPr>
          <w:snapToGrid w:val="0"/>
          <w:sz w:val="24"/>
          <w:szCs w:val="24"/>
        </w:rPr>
        <w:t>ding uit de doden, Hij daalt n</w:t>
      </w:r>
      <w:r w:rsidRPr="002F6CE7">
        <w:rPr>
          <w:snapToGrid w:val="0"/>
          <w:sz w:val="24"/>
          <w:szCs w:val="24"/>
          <w:lang w:val="en-US"/>
        </w:rPr>
        <w:t>ee</w:t>
      </w:r>
      <w:r w:rsidRPr="002F6CE7">
        <w:rPr>
          <w:snapToGrid w:val="0"/>
          <w:sz w:val="24"/>
          <w:szCs w:val="24"/>
        </w:rPr>
        <w:t xml:space="preserve">r </w:t>
      </w:r>
      <w:r w:rsidRPr="002F6CE7">
        <w:rPr>
          <w:snapToGrid w:val="0"/>
          <w:sz w:val="24"/>
          <w:szCs w:val="24"/>
          <w:lang w:val="en-US"/>
        </w:rPr>
        <w:t xml:space="preserve">in </w:t>
      </w:r>
      <w:r w:rsidRPr="002F6CE7">
        <w:rPr>
          <w:snapToGrid w:val="0"/>
          <w:sz w:val="24"/>
          <w:szCs w:val="24"/>
        </w:rPr>
        <w:t>het graf, om de koning van de verschrikkingen binnen zijn eigen grondgebied te overwinnen. Vrienden, wat was het grote plan,</w:t>
      </w:r>
      <w:r w:rsidRPr="002F6CE7">
        <w:rPr>
          <w:snapToGrid w:val="0"/>
          <w:sz w:val="24"/>
          <w:szCs w:val="24"/>
        </w:rPr>
        <w:t xml:space="preserve"> dat de duivel s</w:t>
      </w:r>
      <w:r w:rsidRPr="002F6CE7">
        <w:rPr>
          <w:snapToGrid w:val="0"/>
          <w:sz w:val="24"/>
          <w:szCs w:val="24"/>
        </w:rPr>
        <w:t>m</w:t>
      </w:r>
      <w:r w:rsidRPr="002F6CE7">
        <w:rPr>
          <w:snapToGrid w:val="0"/>
          <w:sz w:val="24"/>
          <w:szCs w:val="24"/>
        </w:rPr>
        <w:t>eedde, in de mens tot zonde te verzoeken? W</w:t>
      </w:r>
      <w:r w:rsidRPr="002F6CE7">
        <w:rPr>
          <w:snapToGrid w:val="0"/>
          <w:sz w:val="24"/>
          <w:szCs w:val="24"/>
        </w:rPr>
        <w:t>el, hij wist, dat de zonde tot de dood</w:t>
      </w:r>
      <w:r w:rsidRPr="002F6CE7">
        <w:rPr>
          <w:snapToGrid w:val="0"/>
          <w:sz w:val="24"/>
          <w:szCs w:val="24"/>
        </w:rPr>
        <w:t xml:space="preserve"> zou leiden, hij wist, dat </w:t>
      </w:r>
      <w:r w:rsidRPr="002F6CE7">
        <w:rPr>
          <w:snapToGrid w:val="0"/>
          <w:sz w:val="24"/>
          <w:szCs w:val="24"/>
        </w:rPr>
        <w:t>die de mens in de hel zou voeren: want de dood is voor het ganse menselijk geslacht de mond van de hel. En hoe zal hij verlost word</w:t>
      </w:r>
      <w:r w:rsidRPr="002F6CE7">
        <w:rPr>
          <w:snapToGrid w:val="0"/>
          <w:sz w:val="24"/>
          <w:szCs w:val="24"/>
        </w:rPr>
        <w:t>en, wanneer de d</w:t>
      </w:r>
      <w:r w:rsidRPr="002F6CE7">
        <w:rPr>
          <w:snapToGrid w:val="0"/>
          <w:sz w:val="24"/>
          <w:szCs w:val="24"/>
        </w:rPr>
        <w:t>o</w:t>
      </w:r>
      <w:r w:rsidRPr="002F6CE7">
        <w:rPr>
          <w:snapToGrid w:val="0"/>
          <w:sz w:val="24"/>
          <w:szCs w:val="24"/>
        </w:rPr>
        <w:t>od is ingekomen, wanneer de strafschuld van</w:t>
      </w:r>
      <w:r w:rsidRPr="002F6CE7">
        <w:rPr>
          <w:snapToGrid w:val="0"/>
          <w:sz w:val="24"/>
          <w:szCs w:val="24"/>
        </w:rPr>
        <w:t xml:space="preserve"> de wet op de hals gehaald is, en de g</w:t>
      </w:r>
      <w:r w:rsidRPr="002F6CE7">
        <w:rPr>
          <w:snapToGrid w:val="0"/>
          <w:sz w:val="24"/>
          <w:szCs w:val="24"/>
        </w:rPr>
        <w:t>etrouwheid Gods</w:t>
      </w:r>
      <w:r w:rsidRPr="002F6CE7">
        <w:rPr>
          <w:snapToGrid w:val="0"/>
          <w:sz w:val="24"/>
          <w:szCs w:val="24"/>
          <w:lang w:val="en-US"/>
        </w:rPr>
        <w:t>,</w:t>
      </w:r>
      <w:r w:rsidRPr="002F6CE7">
        <w:rPr>
          <w:snapToGrid w:val="0"/>
          <w:sz w:val="24"/>
          <w:szCs w:val="24"/>
        </w:rPr>
        <w:t xml:space="preserve"> verbonden </w:t>
      </w:r>
      <w:r w:rsidRPr="002F6CE7">
        <w:rPr>
          <w:snapToGrid w:val="0"/>
          <w:sz w:val="24"/>
          <w:szCs w:val="24"/>
        </w:rPr>
        <w:t xml:space="preserve">is de mens te verderven? Wat, zegt de Zoon van God, laat hun vloek op Mij zijn, laat Mij voor hen </w:t>
      </w:r>
      <w:r w:rsidRPr="002F6CE7">
        <w:rPr>
          <w:snapToGrid w:val="0"/>
          <w:sz w:val="24"/>
          <w:szCs w:val="24"/>
          <w:lang w:val="en-US"/>
        </w:rPr>
        <w:t>in</w:t>
      </w:r>
      <w:r w:rsidRPr="002F6CE7">
        <w:rPr>
          <w:snapToGrid w:val="0"/>
          <w:sz w:val="24"/>
          <w:szCs w:val="24"/>
        </w:rPr>
        <w:t xml:space="preserve"> het graf dalen; Ik zal de dui</w:t>
      </w:r>
      <w:r w:rsidRPr="002F6CE7">
        <w:rPr>
          <w:snapToGrid w:val="0"/>
          <w:sz w:val="24"/>
          <w:szCs w:val="24"/>
        </w:rPr>
        <w:t xml:space="preserve">vel de sleutels </w:t>
      </w:r>
      <w:r w:rsidRPr="002F6CE7">
        <w:rPr>
          <w:snapToGrid w:val="0"/>
          <w:sz w:val="24"/>
          <w:szCs w:val="24"/>
        </w:rPr>
        <w:t>d</w:t>
      </w:r>
      <w:r w:rsidRPr="002F6CE7">
        <w:rPr>
          <w:snapToGrid w:val="0"/>
          <w:sz w:val="24"/>
          <w:szCs w:val="24"/>
        </w:rPr>
        <w:t>er hel en des doods ontwringen, en zo zal I</w:t>
      </w:r>
      <w:r w:rsidRPr="002F6CE7">
        <w:rPr>
          <w:snapToGrid w:val="0"/>
          <w:sz w:val="24"/>
          <w:szCs w:val="24"/>
        </w:rPr>
        <w:t>k de dood</w:t>
      </w:r>
      <w:r w:rsidRPr="002F6CE7">
        <w:rPr>
          <w:snapToGrid w:val="0"/>
          <w:sz w:val="24"/>
          <w:szCs w:val="24"/>
          <w:lang w:val="en-US"/>
        </w:rPr>
        <w:t>,</w:t>
      </w:r>
      <w:r w:rsidRPr="002F6CE7">
        <w:rPr>
          <w:snapToGrid w:val="0"/>
          <w:sz w:val="24"/>
          <w:szCs w:val="24"/>
        </w:rPr>
        <w:t xml:space="preserve"> tot een poort van de hemel i</w:t>
      </w:r>
      <w:r w:rsidRPr="002F6CE7">
        <w:rPr>
          <w:snapToGrid w:val="0"/>
          <w:sz w:val="24"/>
          <w:szCs w:val="24"/>
        </w:rPr>
        <w:t>n plaats van een deur van d</w:t>
      </w:r>
      <w:r w:rsidRPr="002F6CE7">
        <w:rPr>
          <w:snapToGrid w:val="0"/>
          <w:sz w:val="24"/>
          <w:szCs w:val="24"/>
        </w:rPr>
        <w:t>e hel maken. "Door Zijn opstanding worden wij wedergeboren tot een levendige hoop."</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 Hij wordt voor ons de Opstanding en het Lev</w:t>
      </w:r>
      <w:r w:rsidRPr="002F6CE7">
        <w:rPr>
          <w:snapToGrid w:val="0"/>
          <w:sz w:val="24"/>
          <w:szCs w:val="24"/>
        </w:rPr>
        <w:t xml:space="preserve">en, doordat Hij </w:t>
      </w:r>
      <w:r w:rsidRPr="002F6CE7">
        <w:rPr>
          <w:snapToGrid w:val="0"/>
          <w:sz w:val="24"/>
          <w:szCs w:val="24"/>
        </w:rPr>
        <w:t>o</w:t>
      </w:r>
      <w:r w:rsidRPr="002F6CE7">
        <w:rPr>
          <w:snapToGrid w:val="0"/>
          <w:sz w:val="24"/>
          <w:szCs w:val="24"/>
        </w:rPr>
        <w:t>ns in de hemel vertegenwoordigt, en door on</w:t>
      </w:r>
      <w:r w:rsidRPr="002F6CE7">
        <w:rPr>
          <w:snapToGrid w:val="0"/>
          <w:sz w:val="24"/>
          <w:szCs w:val="24"/>
        </w:rPr>
        <w:t>ze zaken in dat hoge Hof te behandelen</w:t>
      </w:r>
      <w:r w:rsidRPr="002F6CE7">
        <w:rPr>
          <w:snapToGrid w:val="0"/>
          <w:sz w:val="24"/>
          <w:szCs w:val="24"/>
        </w:rPr>
        <w:t>. Al onze belangen worden i</w:t>
      </w:r>
      <w:r w:rsidRPr="002F6CE7">
        <w:rPr>
          <w:snapToGrid w:val="0"/>
          <w:sz w:val="24"/>
          <w:szCs w:val="24"/>
        </w:rPr>
        <w:t>n het hoge Hof van de hemel behandeld, onze zaken, die dood en leven betreffen, worden alle boven afgedaan. Christus neemt onze nat</w:t>
      </w:r>
      <w:r w:rsidRPr="002F6CE7">
        <w:rPr>
          <w:snapToGrid w:val="0"/>
          <w:sz w:val="24"/>
          <w:szCs w:val="24"/>
        </w:rPr>
        <w:t>uur aan, Hij ste</w:t>
      </w:r>
      <w:r w:rsidRPr="002F6CE7">
        <w:rPr>
          <w:snapToGrid w:val="0"/>
          <w:sz w:val="24"/>
          <w:szCs w:val="24"/>
        </w:rPr>
        <w:t>r</w:t>
      </w:r>
      <w:r w:rsidRPr="002F6CE7">
        <w:rPr>
          <w:snapToGrid w:val="0"/>
          <w:sz w:val="24"/>
          <w:szCs w:val="24"/>
        </w:rPr>
        <w:t>ft, wordt begraven, staat weer op, en vaart</w:t>
      </w:r>
      <w:r w:rsidRPr="002F6CE7">
        <w:rPr>
          <w:snapToGrid w:val="0"/>
          <w:sz w:val="24"/>
          <w:szCs w:val="24"/>
        </w:rPr>
        <w:t xml:space="preserve"> op naar de hemel; Hij gaat daarheen o</w:t>
      </w:r>
      <w:r w:rsidRPr="002F6CE7">
        <w:rPr>
          <w:snapToGrid w:val="0"/>
          <w:sz w:val="24"/>
          <w:szCs w:val="24"/>
        </w:rPr>
        <w:t>m onze zaken te behandelen,</w:t>
      </w:r>
      <w:r w:rsidRPr="002F6CE7">
        <w:rPr>
          <w:snapToGrid w:val="0"/>
          <w:sz w:val="24"/>
          <w:szCs w:val="24"/>
        </w:rPr>
        <w:t xml:space="preserve"> om toe te zien, dat niets tegen ons geschiedt; "God heeft ons mede opgewekt en mede gezet in de hemel in Christus Jezus." Omdat Ch</w:t>
      </w:r>
      <w:r w:rsidRPr="002F6CE7">
        <w:rPr>
          <w:snapToGrid w:val="0"/>
          <w:sz w:val="24"/>
          <w:szCs w:val="24"/>
        </w:rPr>
        <w:t>ristus in de hem</w:t>
      </w:r>
      <w:r w:rsidRPr="002F6CE7">
        <w:rPr>
          <w:snapToGrid w:val="0"/>
          <w:sz w:val="24"/>
          <w:szCs w:val="24"/>
        </w:rPr>
        <w:t>e</w:t>
      </w:r>
      <w:r w:rsidRPr="002F6CE7">
        <w:rPr>
          <w:snapToGrid w:val="0"/>
          <w:sz w:val="24"/>
          <w:szCs w:val="24"/>
        </w:rPr>
        <w:t>l zit, gelovigen, zit u daar met Hem, evena</w:t>
      </w:r>
      <w:r w:rsidRPr="002F6CE7">
        <w:rPr>
          <w:snapToGrid w:val="0"/>
          <w:sz w:val="24"/>
          <w:szCs w:val="24"/>
        </w:rPr>
        <w:t>ls onderdanen in het Parlement zitten,</w:t>
      </w:r>
      <w:r w:rsidRPr="002F6CE7">
        <w:rPr>
          <w:snapToGrid w:val="0"/>
          <w:sz w:val="24"/>
          <w:szCs w:val="24"/>
        </w:rPr>
        <w:t xml:space="preserve"> in hun vertegenwoordigers.</w:t>
      </w:r>
      <w:r w:rsidRPr="002F6CE7">
        <w:rPr>
          <w:snapToGrid w:val="0"/>
          <w:sz w:val="24"/>
          <w:szCs w:val="24"/>
        </w:rPr>
        <w:t xml:space="preserve"> Hij is ons levend Hoofd, dat meer is, dan een bloot vertegenwoordiger.</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 Hij is de Opstanding en het Leven door de krachtige wer</w:t>
      </w:r>
      <w:r w:rsidRPr="002F6CE7">
        <w:rPr>
          <w:snapToGrid w:val="0"/>
          <w:sz w:val="24"/>
          <w:szCs w:val="24"/>
        </w:rPr>
        <w:t>king van Zijn Wo</w:t>
      </w:r>
      <w:r w:rsidRPr="002F6CE7">
        <w:rPr>
          <w:snapToGrid w:val="0"/>
          <w:sz w:val="24"/>
          <w:szCs w:val="24"/>
        </w:rPr>
        <w:t>o</w:t>
      </w:r>
      <w:r w:rsidRPr="002F6CE7">
        <w:rPr>
          <w:snapToGrid w:val="0"/>
          <w:sz w:val="24"/>
          <w:szCs w:val="24"/>
        </w:rPr>
        <w:t>rd. Het Woord wordt soms "de roede van de s</w:t>
      </w:r>
      <w:r w:rsidRPr="002F6CE7">
        <w:rPr>
          <w:snapToGrid w:val="0"/>
          <w:sz w:val="24"/>
          <w:szCs w:val="24"/>
        </w:rPr>
        <w:t>terkte des Middelaars" genaamd, en wan</w:t>
      </w:r>
      <w:r w:rsidRPr="002F6CE7">
        <w:rPr>
          <w:snapToGrid w:val="0"/>
          <w:sz w:val="24"/>
          <w:szCs w:val="24"/>
        </w:rPr>
        <w:t>neer Hij het uitzendt, maak</w:t>
      </w:r>
      <w:r w:rsidRPr="002F6CE7">
        <w:rPr>
          <w:snapToGrid w:val="0"/>
          <w:sz w:val="24"/>
          <w:szCs w:val="24"/>
        </w:rPr>
        <w:t xml:space="preserve">t Hij een levend en gewillig volk in </w:t>
      </w:r>
      <w:r w:rsidRPr="002F6CE7">
        <w:rPr>
          <w:snapToGrid w:val="0"/>
          <w:sz w:val="24"/>
          <w:szCs w:val="24"/>
          <w:lang w:val="en-US"/>
        </w:rPr>
        <w:t>de</w:t>
      </w:r>
      <w:r w:rsidRPr="002F6CE7">
        <w:rPr>
          <w:snapToGrid w:val="0"/>
          <w:sz w:val="24"/>
          <w:szCs w:val="24"/>
        </w:rPr>
        <w:t xml:space="preserve"> dag van Zijn heirkracht. Hij spreekt maar één woord, zoals tot Lazarus</w:t>
      </w:r>
      <w:r w:rsidRPr="002F6CE7">
        <w:rPr>
          <w:snapToGrid w:val="0"/>
          <w:sz w:val="24"/>
          <w:szCs w:val="24"/>
          <w:lang w:val="en-US"/>
        </w:rPr>
        <w:t>,</w:t>
      </w:r>
      <w:r w:rsidRPr="002F6CE7">
        <w:rPr>
          <w:snapToGrid w:val="0"/>
          <w:sz w:val="24"/>
          <w:szCs w:val="24"/>
        </w:rPr>
        <w:t xml:space="preserve"> toen hij in het</w:t>
      </w:r>
      <w:r w:rsidRPr="002F6CE7">
        <w:rPr>
          <w:snapToGrid w:val="0"/>
          <w:sz w:val="24"/>
          <w:szCs w:val="24"/>
        </w:rPr>
        <w:t xml:space="preserve"> graf lag, "Kom </w:t>
      </w:r>
      <w:r w:rsidRPr="002F6CE7">
        <w:rPr>
          <w:snapToGrid w:val="0"/>
          <w:sz w:val="24"/>
          <w:szCs w:val="24"/>
        </w:rPr>
        <w:t>u</w:t>
      </w:r>
      <w:r w:rsidRPr="002F6CE7">
        <w:rPr>
          <w:snapToGrid w:val="0"/>
          <w:sz w:val="24"/>
          <w:szCs w:val="24"/>
        </w:rPr>
        <w:t>it, " en de banden en boeien van de geestel</w:t>
      </w:r>
      <w:r w:rsidRPr="002F6CE7">
        <w:rPr>
          <w:snapToGrid w:val="0"/>
          <w:sz w:val="24"/>
          <w:szCs w:val="24"/>
        </w:rPr>
        <w:t>ijke dood vallen af. Zo is Hij de Opst</w:t>
      </w:r>
      <w:r w:rsidRPr="002F6CE7">
        <w:rPr>
          <w:snapToGrid w:val="0"/>
          <w:sz w:val="24"/>
          <w:szCs w:val="24"/>
        </w:rPr>
        <w:t>anding en het Leven door de kra</w:t>
      </w:r>
      <w:r w:rsidRPr="002F6CE7">
        <w:rPr>
          <w:snapToGrid w:val="0"/>
          <w:sz w:val="24"/>
          <w:szCs w:val="24"/>
        </w:rPr>
        <w:t>cht van Zijn Woord; want Zijn Woord is een Woord des levens. De Heere zeide tot de apostelen, toen Hij hen uit de gevangenis ge</w:t>
      </w:r>
      <w:r w:rsidRPr="002F6CE7">
        <w:rPr>
          <w:snapToGrid w:val="0"/>
          <w:sz w:val="24"/>
          <w:szCs w:val="24"/>
        </w:rPr>
        <w:t>leid had: "Spree</w:t>
      </w:r>
      <w:r w:rsidRPr="002F6CE7">
        <w:rPr>
          <w:snapToGrid w:val="0"/>
          <w:sz w:val="24"/>
          <w:szCs w:val="24"/>
        </w:rPr>
        <w:t>k</w:t>
      </w:r>
      <w:r w:rsidRPr="002F6CE7">
        <w:rPr>
          <w:snapToGrid w:val="0"/>
          <w:sz w:val="24"/>
          <w:szCs w:val="24"/>
        </w:rPr>
        <w:t xml:space="preserve">t al de woorden dezes levens;" en Christus </w:t>
      </w:r>
      <w:r w:rsidRPr="002F6CE7">
        <w:rPr>
          <w:snapToGrid w:val="0"/>
          <w:sz w:val="24"/>
          <w:szCs w:val="24"/>
        </w:rPr>
        <w:t xml:space="preserve">zegt: "De ure komt, en is nu, wanneer </w:t>
      </w:r>
      <w:r w:rsidRPr="002F6CE7">
        <w:rPr>
          <w:snapToGrid w:val="0"/>
          <w:sz w:val="24"/>
          <w:szCs w:val="24"/>
        </w:rPr>
        <w:t>de doden zullen horen</w:t>
      </w:r>
      <w:r w:rsidRPr="002F6CE7">
        <w:rPr>
          <w:snapToGrid w:val="0"/>
          <w:sz w:val="24"/>
          <w:szCs w:val="24"/>
          <w:lang w:val="en-US"/>
        </w:rPr>
        <w:t>,</w:t>
      </w:r>
      <w:r w:rsidRPr="002F6CE7">
        <w:rPr>
          <w:snapToGrid w:val="0"/>
          <w:sz w:val="24"/>
          <w:szCs w:val="24"/>
        </w:rPr>
        <w:t xml:space="preserve"> de stem </w:t>
      </w:r>
      <w:r w:rsidRPr="002F6CE7">
        <w:rPr>
          <w:snapToGrid w:val="0"/>
          <w:sz w:val="24"/>
          <w:szCs w:val="24"/>
        </w:rPr>
        <w:t>des Zoons Gods, en die ze gehoord hebben zullen leven."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8. Tenslotte. Hij is de Opstanding door de krachtige werking van Zijn G</w:t>
      </w:r>
      <w:r w:rsidRPr="002F6CE7">
        <w:rPr>
          <w:snapToGrid w:val="0"/>
          <w:sz w:val="24"/>
          <w:szCs w:val="24"/>
        </w:rPr>
        <w:t>eest: "De wet de</w:t>
      </w:r>
      <w:r w:rsidRPr="002F6CE7">
        <w:rPr>
          <w:snapToGrid w:val="0"/>
          <w:sz w:val="24"/>
          <w:szCs w:val="24"/>
        </w:rPr>
        <w:t>s</w:t>
      </w:r>
      <w:r w:rsidRPr="002F6CE7">
        <w:rPr>
          <w:snapToGrid w:val="0"/>
          <w:sz w:val="24"/>
          <w:szCs w:val="24"/>
        </w:rPr>
        <w:t xml:space="preserve"> Geestes </w:t>
      </w:r>
      <w:r w:rsidRPr="002F6CE7">
        <w:rPr>
          <w:snapToGrid w:val="0"/>
          <w:sz w:val="24"/>
          <w:szCs w:val="24"/>
          <w:lang w:val="en-US"/>
        </w:rPr>
        <w:t>ten</w:t>
      </w:r>
      <w:r w:rsidRPr="002F6CE7">
        <w:rPr>
          <w:snapToGrid w:val="0"/>
          <w:sz w:val="24"/>
          <w:szCs w:val="24"/>
        </w:rPr>
        <w:t xml:space="preserve"> leven, in Christus Jezus, hee</w:t>
      </w:r>
      <w:r w:rsidRPr="002F6CE7">
        <w:rPr>
          <w:snapToGrid w:val="0"/>
          <w:sz w:val="24"/>
          <w:szCs w:val="24"/>
        </w:rPr>
        <w:t>ft mij vrijgemaakt van de wet der zond</w:t>
      </w:r>
      <w:r w:rsidRPr="002F6CE7">
        <w:rPr>
          <w:snapToGrid w:val="0"/>
          <w:sz w:val="24"/>
          <w:szCs w:val="24"/>
        </w:rPr>
        <w:t>e en des doods" (Rom. 8:2).</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VI</w:t>
      </w:r>
      <w:r w:rsidRPr="002F6CE7">
        <w:rPr>
          <w:snapToGrid w:val="0"/>
          <w:sz w:val="24"/>
          <w:szCs w:val="24"/>
        </w:rPr>
        <w:t xml:space="preserve">. Het zesde punt was, dat ik zal onderzoeken, </w:t>
      </w:r>
      <w:r w:rsidRPr="002F6CE7">
        <w:rPr>
          <w:i/>
          <w:snapToGrid w:val="0"/>
          <w:sz w:val="24"/>
          <w:szCs w:val="24"/>
        </w:rPr>
        <w:t>waarom Hij voor ons de Opstanding en het Leven is.</w:t>
      </w:r>
      <w:r w:rsidRPr="002F6CE7">
        <w:rPr>
          <w:snapToGrid w:val="0"/>
          <w:sz w:val="24"/>
          <w:szCs w:val="24"/>
        </w:rPr>
        <w:t xml:space="preserve"> Ik zal hierover niet uitweiden</w:t>
      </w:r>
      <w:r w:rsidRPr="002F6CE7">
        <w:rPr>
          <w:snapToGrid w:val="0"/>
          <w:sz w:val="24"/>
          <w:szCs w:val="24"/>
        </w:rPr>
        <w:t>, doch slechts e</w:t>
      </w:r>
      <w:r w:rsidRPr="002F6CE7">
        <w:rPr>
          <w:snapToGrid w:val="0"/>
          <w:sz w:val="24"/>
          <w:szCs w:val="24"/>
        </w:rPr>
        <w:t>e</w:t>
      </w:r>
      <w:r w:rsidRPr="002F6CE7">
        <w:rPr>
          <w:snapToGrid w:val="0"/>
          <w:sz w:val="24"/>
          <w:szCs w:val="24"/>
        </w:rPr>
        <w:t>n paar woorden daarover spreken om mij te h</w:t>
      </w:r>
      <w:r w:rsidRPr="002F6CE7">
        <w:rPr>
          <w:snapToGrid w:val="0"/>
          <w:sz w:val="24"/>
          <w:szCs w:val="24"/>
        </w:rPr>
        <w:t>aasten tot de toepassing.</w:t>
      </w:r>
    </w:p>
    <w:p w:rsidR="002F6CE7" w:rsidRPr="002F6CE7" w:rsidRDefault="00380727" w:rsidP="002F6CE7">
      <w:pPr>
        <w:numPr>
          <w:ilvl w:val="0"/>
          <w:numId w:val="188"/>
        </w:numPr>
        <w:jc w:val="both"/>
        <w:rPr>
          <w:snapToGrid w:val="0"/>
          <w:sz w:val="24"/>
          <w:szCs w:val="24"/>
        </w:rPr>
      </w:pPr>
      <w:r w:rsidRPr="002F6CE7">
        <w:rPr>
          <w:snapToGrid w:val="0"/>
          <w:sz w:val="24"/>
          <w:szCs w:val="24"/>
        </w:rPr>
        <w:t>Hij werd onz</w:t>
      </w:r>
      <w:r w:rsidRPr="002F6CE7">
        <w:rPr>
          <w:snapToGrid w:val="0"/>
          <w:sz w:val="24"/>
          <w:szCs w:val="24"/>
        </w:rPr>
        <w:t>e Opstanding en ons Leven, omda</w:t>
      </w:r>
      <w:r w:rsidRPr="002F6CE7">
        <w:rPr>
          <w:snapToGrid w:val="0"/>
          <w:sz w:val="24"/>
          <w:szCs w:val="24"/>
        </w:rPr>
        <w:t>t Hij ons liefhad: (Ef. 5:2) "Christus heeft ons liefgehad en Zichzelf voor ons overgegeven tot een Offerande en een slachtoffe</w:t>
      </w:r>
      <w:r w:rsidRPr="002F6CE7">
        <w:rPr>
          <w:snapToGrid w:val="0"/>
          <w:sz w:val="24"/>
          <w:szCs w:val="24"/>
        </w:rPr>
        <w:t xml:space="preserve">r, Gode tot een </w:t>
      </w:r>
      <w:r w:rsidRPr="002F6CE7">
        <w:rPr>
          <w:snapToGrid w:val="0"/>
          <w:sz w:val="24"/>
          <w:szCs w:val="24"/>
        </w:rPr>
        <w:t>w</w:t>
      </w:r>
      <w:r w:rsidRPr="002F6CE7">
        <w:rPr>
          <w:snapToGrid w:val="0"/>
          <w:sz w:val="24"/>
          <w:szCs w:val="24"/>
        </w:rPr>
        <w:t>elriekende reuk, " opdat Hij onze Opstandin</w:t>
      </w:r>
      <w:r w:rsidRPr="002F6CE7">
        <w:rPr>
          <w:snapToGrid w:val="0"/>
          <w:sz w:val="24"/>
          <w:szCs w:val="24"/>
        </w:rPr>
        <w:t>g en ons Leven mocht zijn.</w:t>
      </w:r>
    </w:p>
    <w:p w:rsidR="002F6CE7" w:rsidRPr="002F6CE7" w:rsidRDefault="00380727" w:rsidP="002F6CE7">
      <w:pPr>
        <w:numPr>
          <w:ilvl w:val="0"/>
          <w:numId w:val="188"/>
        </w:numPr>
        <w:jc w:val="both"/>
        <w:rPr>
          <w:snapToGrid w:val="0"/>
          <w:sz w:val="24"/>
          <w:szCs w:val="24"/>
        </w:rPr>
      </w:pPr>
      <w:r w:rsidRPr="002F6CE7">
        <w:rPr>
          <w:snapToGrid w:val="0"/>
          <w:sz w:val="24"/>
          <w:szCs w:val="24"/>
        </w:rPr>
        <w:t>Hij werd de</w:t>
      </w:r>
      <w:r w:rsidRPr="002F6CE7">
        <w:rPr>
          <w:snapToGrid w:val="0"/>
          <w:sz w:val="24"/>
          <w:szCs w:val="24"/>
        </w:rPr>
        <w:t xml:space="preserve"> Opstanding en het Leven voor o</w:t>
      </w:r>
      <w:r w:rsidRPr="002F6CE7">
        <w:rPr>
          <w:snapToGrid w:val="0"/>
          <w:sz w:val="24"/>
          <w:szCs w:val="24"/>
        </w:rPr>
        <w:t>ns, omdat wij door de Vader aan Hem waren gegeven, en Hij heeft zoveel achting voor de gift van de Vader, dat Hij eerder wil st</w:t>
      </w:r>
      <w:r w:rsidRPr="002F6CE7">
        <w:rPr>
          <w:snapToGrid w:val="0"/>
          <w:sz w:val="24"/>
          <w:szCs w:val="24"/>
        </w:rPr>
        <w:t>erven, dan die v</w:t>
      </w:r>
      <w:r w:rsidRPr="002F6CE7">
        <w:rPr>
          <w:snapToGrid w:val="0"/>
          <w:sz w:val="24"/>
          <w:szCs w:val="24"/>
        </w:rPr>
        <w:t>e</w:t>
      </w:r>
      <w:r w:rsidRPr="002F6CE7">
        <w:rPr>
          <w:snapToGrid w:val="0"/>
          <w:sz w:val="24"/>
          <w:szCs w:val="24"/>
        </w:rPr>
        <w:t>rliezen.</w:t>
      </w:r>
    </w:p>
    <w:p w:rsidR="002F6CE7" w:rsidRPr="002F6CE7" w:rsidRDefault="00380727" w:rsidP="002F6CE7">
      <w:pPr>
        <w:numPr>
          <w:ilvl w:val="0"/>
          <w:numId w:val="188"/>
        </w:numPr>
        <w:jc w:val="both"/>
        <w:rPr>
          <w:snapToGrid w:val="0"/>
          <w:sz w:val="24"/>
          <w:szCs w:val="24"/>
        </w:rPr>
      </w:pPr>
      <w:r w:rsidRPr="002F6CE7">
        <w:rPr>
          <w:snapToGrid w:val="0"/>
          <w:sz w:val="24"/>
          <w:szCs w:val="24"/>
        </w:rPr>
        <w:t xml:space="preserve">Hij doet het tot openbaring van </w:t>
      </w:r>
      <w:r w:rsidRPr="002F6CE7">
        <w:rPr>
          <w:snapToGrid w:val="0"/>
          <w:sz w:val="24"/>
          <w:szCs w:val="24"/>
          <w:lang w:val="en-US"/>
        </w:rPr>
        <w:t>Z</w:t>
      </w:r>
      <w:r w:rsidRPr="002F6CE7">
        <w:rPr>
          <w:snapToGrid w:val="0"/>
          <w:sz w:val="24"/>
          <w:szCs w:val="24"/>
        </w:rPr>
        <w:t>i</w:t>
      </w:r>
      <w:r w:rsidRPr="002F6CE7">
        <w:rPr>
          <w:snapToGrid w:val="0"/>
          <w:sz w:val="24"/>
          <w:szCs w:val="24"/>
        </w:rPr>
        <w:t>jn heerlijkheid</w:t>
      </w:r>
      <w:r w:rsidRPr="002F6CE7">
        <w:rPr>
          <w:snapToGrid w:val="0"/>
          <w:sz w:val="24"/>
          <w:szCs w:val="24"/>
          <w:lang w:val="en-US"/>
        </w:rPr>
        <w:t>, en</w:t>
      </w:r>
      <w:r w:rsidRPr="002F6CE7">
        <w:rPr>
          <w:snapToGrid w:val="0"/>
          <w:sz w:val="24"/>
          <w:szCs w:val="24"/>
        </w:rPr>
        <w:t xml:space="preserve"> van </w:t>
      </w:r>
      <w:r w:rsidRPr="002F6CE7">
        <w:rPr>
          <w:snapToGrid w:val="0"/>
          <w:sz w:val="24"/>
          <w:szCs w:val="24"/>
          <w:lang w:val="en-US"/>
        </w:rPr>
        <w:t xml:space="preserve">die van </w:t>
      </w:r>
      <w:r w:rsidRPr="002F6CE7">
        <w:rPr>
          <w:snapToGrid w:val="0"/>
          <w:sz w:val="24"/>
          <w:szCs w:val="24"/>
        </w:rPr>
        <w:t xml:space="preserve">Zijn Vader, </w:t>
      </w:r>
      <w:r w:rsidRPr="002F6CE7">
        <w:rPr>
          <w:snapToGrid w:val="0"/>
          <w:sz w:val="24"/>
          <w:szCs w:val="24"/>
        </w:rPr>
        <w:t>opdat Hij mensen zou teru</w:t>
      </w:r>
      <w:r w:rsidRPr="002F6CE7">
        <w:rPr>
          <w:snapToGrid w:val="0"/>
          <w:sz w:val="24"/>
          <w:szCs w:val="24"/>
        </w:rPr>
        <w:t>gbrengen tot het voornaamste doeleinde waartoe zij waren geschapen; het hoofddoel toch is God te verheerlijken en Hem eeuwig te genie</w:t>
      </w:r>
      <w:r w:rsidRPr="002F6CE7">
        <w:rPr>
          <w:snapToGrid w:val="0"/>
          <w:sz w:val="24"/>
          <w:szCs w:val="24"/>
        </w:rPr>
        <w:t>ten. Toen de men</w:t>
      </w:r>
      <w:r w:rsidRPr="002F6CE7">
        <w:rPr>
          <w:snapToGrid w:val="0"/>
          <w:sz w:val="24"/>
          <w:szCs w:val="24"/>
        </w:rPr>
        <w:t>s</w:t>
      </w:r>
      <w:r w:rsidRPr="002F6CE7">
        <w:rPr>
          <w:snapToGrid w:val="0"/>
          <w:sz w:val="24"/>
          <w:szCs w:val="24"/>
        </w:rPr>
        <w:t xml:space="preserve"> viel, onteerde hij God, in plaats van Hem </w:t>
      </w:r>
      <w:r w:rsidRPr="002F6CE7">
        <w:rPr>
          <w:snapToGrid w:val="0"/>
          <w:sz w:val="24"/>
          <w:szCs w:val="24"/>
        </w:rPr>
        <w:t>te verheerlijken. Nu, het doel van Chr</w:t>
      </w:r>
      <w:r w:rsidRPr="002F6CE7">
        <w:rPr>
          <w:snapToGrid w:val="0"/>
          <w:sz w:val="24"/>
          <w:szCs w:val="24"/>
        </w:rPr>
        <w:t>istus is</w:t>
      </w:r>
      <w:r w:rsidRPr="002F6CE7">
        <w:rPr>
          <w:snapToGrid w:val="0"/>
          <w:sz w:val="24"/>
          <w:szCs w:val="24"/>
          <w:lang w:val="en-US"/>
        </w:rPr>
        <w:t>,</w:t>
      </w:r>
      <w:r w:rsidRPr="002F6CE7">
        <w:rPr>
          <w:snapToGrid w:val="0"/>
          <w:sz w:val="24"/>
          <w:szCs w:val="24"/>
        </w:rPr>
        <w:t xml:space="preserve"> de mens weer to</w:t>
      </w:r>
      <w:r w:rsidRPr="002F6CE7">
        <w:rPr>
          <w:snapToGrid w:val="0"/>
          <w:sz w:val="24"/>
          <w:szCs w:val="24"/>
        </w:rPr>
        <w:t>t God te brengen, tot beantwoording aan het doeleinde waartoe hij een bestaan had gekregen. Zolang Christus hem niet met dit geestelij</w:t>
      </w:r>
      <w:r w:rsidRPr="002F6CE7">
        <w:rPr>
          <w:snapToGrid w:val="0"/>
          <w:sz w:val="24"/>
          <w:szCs w:val="24"/>
        </w:rPr>
        <w:t>k leven begiftig</w:t>
      </w:r>
      <w:r w:rsidRPr="002F6CE7">
        <w:rPr>
          <w:snapToGrid w:val="0"/>
          <w:sz w:val="24"/>
          <w:szCs w:val="24"/>
        </w:rPr>
        <w:t>t</w:t>
      </w:r>
      <w:r w:rsidRPr="002F6CE7">
        <w:rPr>
          <w:snapToGrid w:val="0"/>
          <w:sz w:val="24"/>
          <w:szCs w:val="24"/>
        </w:rPr>
        <w:t>, kan hij God hier niet verheerlijken, noch</w:t>
      </w:r>
      <w:r w:rsidRPr="002F6CE7">
        <w:rPr>
          <w:snapToGrid w:val="0"/>
          <w:sz w:val="24"/>
          <w:szCs w:val="24"/>
        </w:rPr>
        <w:t xml:space="preserve"> Hem hiernamaals genieten; doch de gel</w:t>
      </w:r>
      <w:r w:rsidRPr="002F6CE7">
        <w:rPr>
          <w:snapToGrid w:val="0"/>
          <w:sz w:val="24"/>
          <w:szCs w:val="24"/>
        </w:rPr>
        <w:t>ovige begint er, evenals</w:t>
      </w:r>
      <w:r w:rsidRPr="002F6CE7">
        <w:rPr>
          <w:snapToGrid w:val="0"/>
          <w:sz w:val="24"/>
          <w:szCs w:val="24"/>
        </w:rPr>
        <w:t xml:space="preserve"> de Psalmist, reeds hier naar te streven: "Wien heb ik nevens U in de hemel? Nevens U</w:t>
      </w:r>
      <w:r w:rsidRPr="002F6CE7">
        <w:rPr>
          <w:snapToGrid w:val="0"/>
          <w:sz w:val="24"/>
          <w:szCs w:val="24"/>
          <w:lang w:val="en-US"/>
        </w:rPr>
        <w:t>,</w:t>
      </w:r>
      <w:r w:rsidRPr="002F6CE7">
        <w:rPr>
          <w:snapToGrid w:val="0"/>
          <w:sz w:val="24"/>
          <w:szCs w:val="24"/>
        </w:rPr>
        <w:t xml:space="preserve"> lust mij ook niets op de aarde." Doch ik ga dit </w:t>
      </w:r>
      <w:r w:rsidRPr="002F6CE7">
        <w:rPr>
          <w:snapToGrid w:val="0"/>
          <w:sz w:val="24"/>
          <w:szCs w:val="24"/>
        </w:rPr>
        <w:t>voorbij, en ga o</w:t>
      </w:r>
      <w:r w:rsidRPr="002F6CE7">
        <w:rPr>
          <w:snapToGrid w:val="0"/>
          <w:sz w:val="24"/>
          <w:szCs w:val="24"/>
        </w:rPr>
        <w:t>v</w:t>
      </w:r>
      <w:r w:rsidRPr="002F6CE7">
        <w:rPr>
          <w:snapToGrid w:val="0"/>
          <w:sz w:val="24"/>
          <w:szCs w:val="24"/>
        </w:rPr>
        <w:t>er tot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VII. </w:t>
      </w:r>
      <w:r w:rsidRPr="002F6CE7">
        <w:rPr>
          <w:b/>
          <w:snapToGrid w:val="0"/>
          <w:sz w:val="24"/>
          <w:szCs w:val="24"/>
        </w:rPr>
        <w:t>De toepassing.</w:t>
      </w:r>
      <w:r w:rsidRPr="002F6CE7">
        <w:rPr>
          <w:snapToGrid w:val="0"/>
          <w:sz w:val="24"/>
          <w:szCs w:val="24"/>
        </w:rPr>
        <w:t xml:space="preserve"> Het gebruik, da</w:t>
      </w:r>
      <w:r w:rsidRPr="002F6CE7">
        <w:rPr>
          <w:snapToGrid w:val="0"/>
          <w:sz w:val="24"/>
          <w:szCs w:val="24"/>
        </w:rPr>
        <w:t>t ik op het oog heb, is begrepen in de</w:t>
      </w:r>
      <w:r w:rsidRPr="002F6CE7">
        <w:rPr>
          <w:snapToGrid w:val="0"/>
          <w:sz w:val="24"/>
          <w:szCs w:val="24"/>
        </w:rPr>
        <w:t xml:space="preserve"> volgende gevolgtrekkin</w:t>
      </w:r>
      <w:r w:rsidRPr="002F6CE7">
        <w:rPr>
          <w:snapToGrid w:val="0"/>
          <w:sz w:val="24"/>
          <w:szCs w:val="24"/>
        </w:rPr>
        <w:t>gen.</w:t>
      </w:r>
    </w:p>
    <w:p w:rsidR="002F6CE7" w:rsidRPr="002F6CE7" w:rsidRDefault="00380727" w:rsidP="002F6CE7">
      <w:pPr>
        <w:pStyle w:val="BodyText"/>
        <w:rPr>
          <w:szCs w:val="24"/>
        </w:rPr>
      </w:pPr>
      <w:r w:rsidRPr="002F6CE7">
        <w:rPr>
          <w:szCs w:val="24"/>
        </w:rPr>
        <w:t>1. Door deze leer worden de gelovigen teruggeleid tot hun eerste oorsprong, en wordt hun ontdekt waaruit zij ontsproten zijn. Gelo</w:t>
      </w:r>
      <w:r w:rsidRPr="002F6CE7">
        <w:rPr>
          <w:szCs w:val="24"/>
        </w:rPr>
        <w:t>vigen, voordat H</w:t>
      </w:r>
      <w:r w:rsidRPr="002F6CE7">
        <w:rPr>
          <w:szCs w:val="24"/>
        </w:rPr>
        <w:t>i</w:t>
      </w:r>
      <w:r w:rsidRPr="002F6CE7">
        <w:rPr>
          <w:szCs w:val="24"/>
        </w:rPr>
        <w:t>j, Die de Opstanding en het Leven is, u bez</w:t>
      </w:r>
      <w:r w:rsidRPr="002F6CE7">
        <w:rPr>
          <w:szCs w:val="24"/>
        </w:rPr>
        <w:t xml:space="preserve">ocht, was u onder het geslacht van de </w:t>
      </w:r>
      <w:r w:rsidRPr="002F6CE7">
        <w:rPr>
          <w:szCs w:val="24"/>
        </w:rPr>
        <w:t>doden. Het zou de gelov</w:t>
      </w:r>
      <w:r w:rsidRPr="002F6CE7">
        <w:rPr>
          <w:szCs w:val="24"/>
        </w:rPr>
        <w:t>igen nuttig zijn, te gedenken aan, en terug te zien op</w:t>
      </w:r>
      <w:r w:rsidRPr="002F6CE7">
        <w:rPr>
          <w:szCs w:val="24"/>
          <w:lang w:val="en-US"/>
        </w:rPr>
        <w:t>,</w:t>
      </w:r>
      <w:r w:rsidRPr="002F6CE7">
        <w:rPr>
          <w:szCs w:val="24"/>
        </w:rPr>
        <w:t xml:space="preserve"> de staat waaruit zij ontsproten zijn. God leerde Israël in de woestijn, wanneer </w:t>
      </w:r>
      <w:r w:rsidRPr="002F6CE7">
        <w:rPr>
          <w:szCs w:val="24"/>
        </w:rPr>
        <w:t>zij kwamen om He</w:t>
      </w:r>
      <w:r w:rsidRPr="002F6CE7">
        <w:rPr>
          <w:szCs w:val="24"/>
        </w:rPr>
        <w:t>m</w:t>
      </w:r>
      <w:r w:rsidRPr="002F6CE7">
        <w:rPr>
          <w:szCs w:val="24"/>
        </w:rPr>
        <w:t xml:space="preserve"> de eerstelingen te offeren, zeggen: "Mijn </w:t>
      </w:r>
      <w:r w:rsidRPr="002F6CE7">
        <w:rPr>
          <w:szCs w:val="24"/>
        </w:rPr>
        <w:t xml:space="preserve">vader was een bedorven Syriër, en hij </w:t>
      </w:r>
      <w:r w:rsidRPr="002F6CE7">
        <w:rPr>
          <w:szCs w:val="24"/>
        </w:rPr>
        <w:t>toog af naar Egypte, e</w:t>
      </w:r>
      <w:r w:rsidRPr="002F6CE7">
        <w:rPr>
          <w:szCs w:val="24"/>
        </w:rPr>
        <w:t xml:space="preserve">n verkeerde daar als vreemdeling met weinig volk; maar hij werd daar tot een groot, machtig en menigvuldig volk" (Deut. 26:5). God zegt </w:t>
      </w:r>
      <w:r w:rsidRPr="002F6CE7">
        <w:rPr>
          <w:szCs w:val="24"/>
        </w:rPr>
        <w:t>hun door Ezechië</w:t>
      </w:r>
      <w:r w:rsidRPr="002F6CE7">
        <w:rPr>
          <w:szCs w:val="24"/>
        </w:rPr>
        <w:t>l</w:t>
      </w:r>
      <w:r w:rsidRPr="002F6CE7">
        <w:rPr>
          <w:szCs w:val="24"/>
        </w:rPr>
        <w:t xml:space="preserve"> wat zij waren voordat Hij hen bezocht: (Ez</w:t>
      </w:r>
      <w:r w:rsidRPr="002F6CE7">
        <w:rPr>
          <w:szCs w:val="24"/>
        </w:rPr>
        <w:t>ech. 16:4, 5) "En aangaande uw geboort</w:t>
      </w:r>
      <w:r w:rsidRPr="002F6CE7">
        <w:rPr>
          <w:szCs w:val="24"/>
        </w:rPr>
        <w:t>e, ten dage als gij ge</w:t>
      </w:r>
      <w:r w:rsidRPr="002F6CE7">
        <w:rPr>
          <w:szCs w:val="24"/>
        </w:rPr>
        <w:t xml:space="preserve">boren waart, werd uw navel niet afgesneden; en gij waart niet met water gewassen toen </w:t>
      </w:r>
      <w:r w:rsidRPr="002F6CE7">
        <w:rPr>
          <w:szCs w:val="24"/>
          <w:lang w:val="en-US"/>
        </w:rPr>
        <w:t>I</w:t>
      </w:r>
      <w:r w:rsidRPr="002F6CE7">
        <w:rPr>
          <w:szCs w:val="24"/>
        </w:rPr>
        <w:t>k u aanschouwde; gij waart ook geenszins met zou</w:t>
      </w:r>
      <w:r w:rsidRPr="002F6CE7">
        <w:rPr>
          <w:szCs w:val="24"/>
        </w:rPr>
        <w:t>t gewreven, noch</w:t>
      </w:r>
      <w:r w:rsidRPr="002F6CE7">
        <w:rPr>
          <w:szCs w:val="24"/>
        </w:rPr>
        <w:t xml:space="preserve"> </w:t>
      </w:r>
      <w:r w:rsidRPr="002F6CE7">
        <w:rPr>
          <w:szCs w:val="24"/>
        </w:rPr>
        <w:t>in windselen gewonden. Geen oog had medelij</w:t>
      </w:r>
      <w:r w:rsidRPr="002F6CE7">
        <w:rPr>
          <w:szCs w:val="24"/>
        </w:rPr>
        <w:t>den over u, om u een van deze dingen t</w:t>
      </w:r>
      <w:r w:rsidRPr="002F6CE7">
        <w:rPr>
          <w:szCs w:val="24"/>
        </w:rPr>
        <w:t>e doen; maar gij zijt g</w:t>
      </w:r>
      <w:r w:rsidRPr="002F6CE7">
        <w:rPr>
          <w:szCs w:val="24"/>
        </w:rPr>
        <w:t>eworpen geweest op het vlakke des velds, om de walglijkheid van uw ziel, ten dage toen gij geboren waart." Gedenkt, gelovigen, wat u wa</w:t>
      </w:r>
      <w:r w:rsidRPr="002F6CE7">
        <w:rPr>
          <w:szCs w:val="24"/>
        </w:rPr>
        <w:t>s, en wat u bent</w:t>
      </w:r>
      <w:r w:rsidRPr="002F6CE7">
        <w:rPr>
          <w:szCs w:val="24"/>
        </w:rPr>
        <w:t>;</w:t>
      </w:r>
      <w:r w:rsidRPr="002F6CE7">
        <w:rPr>
          <w:szCs w:val="24"/>
        </w:rPr>
        <w:t xml:space="preserve"> gedenkt, dat Hij alleen, "Die de Opstandin</w:t>
      </w:r>
      <w:r w:rsidRPr="002F6CE7">
        <w:rPr>
          <w:szCs w:val="24"/>
        </w:rPr>
        <w:t>g en het Leven is, u gemaakt heeft</w:t>
      </w:r>
      <w:r w:rsidRPr="002F6CE7">
        <w:rPr>
          <w:szCs w:val="24"/>
          <w:lang w:val="en-US"/>
        </w:rPr>
        <w:t>,</w:t>
      </w:r>
      <w:r w:rsidRPr="002F6CE7">
        <w:rPr>
          <w:szCs w:val="24"/>
        </w:rPr>
        <w:t xml:space="preserve"> wat</w:t>
      </w:r>
      <w:r w:rsidRPr="002F6CE7">
        <w:rPr>
          <w:szCs w:val="24"/>
        </w:rPr>
        <w:t xml:space="preserve"> u nu bent.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Uit de</w:t>
      </w:r>
      <w:r w:rsidRPr="002F6CE7">
        <w:rPr>
          <w:snapToGrid w:val="0"/>
          <w:sz w:val="24"/>
          <w:szCs w:val="24"/>
        </w:rPr>
        <w:t>ze leer kunnen wij zien, wat een zegen Christus is voor een verloren wereld, voor een wereld van zondaren van het menselijk geslacht, di</w:t>
      </w:r>
      <w:r w:rsidRPr="002F6CE7">
        <w:rPr>
          <w:snapToGrid w:val="0"/>
          <w:sz w:val="24"/>
          <w:szCs w:val="24"/>
        </w:rPr>
        <w:t>e dood zijn door</w:t>
      </w:r>
      <w:r w:rsidRPr="002F6CE7">
        <w:rPr>
          <w:snapToGrid w:val="0"/>
          <w:sz w:val="24"/>
          <w:szCs w:val="24"/>
        </w:rPr>
        <w:t xml:space="preserve"> </w:t>
      </w:r>
      <w:r w:rsidRPr="002F6CE7">
        <w:rPr>
          <w:snapToGrid w:val="0"/>
          <w:sz w:val="24"/>
          <w:szCs w:val="24"/>
        </w:rPr>
        <w:t xml:space="preserve">de misdaden en de zonden. Christus is voor </w:t>
      </w:r>
      <w:r w:rsidRPr="002F6CE7">
        <w:rPr>
          <w:snapToGrid w:val="0"/>
          <w:sz w:val="24"/>
          <w:szCs w:val="24"/>
        </w:rPr>
        <w:t>hen de Opstanding en het Leven geworde</w:t>
      </w:r>
      <w:r w:rsidRPr="002F6CE7">
        <w:rPr>
          <w:snapToGrid w:val="0"/>
          <w:sz w:val="24"/>
          <w:szCs w:val="24"/>
        </w:rPr>
        <w:t>n: "Ik heb hulp bestel</w:t>
      </w:r>
      <w:r w:rsidRPr="002F6CE7">
        <w:rPr>
          <w:snapToGrid w:val="0"/>
          <w:sz w:val="24"/>
          <w:szCs w:val="24"/>
        </w:rPr>
        <w:t>d", zegt de Heere, "bij een Held. Mensen zullen in Hem gezegend worden; alle heidenen zullen Hem welgelukzalig noemen." O</w:t>
      </w:r>
      <w:r w:rsidRPr="002F6CE7">
        <w:rPr>
          <w:snapToGrid w:val="0"/>
          <w:sz w:val="24"/>
          <w:szCs w:val="24"/>
          <w:lang w:val="en-US"/>
        </w:rPr>
        <w:t>,</w:t>
      </w:r>
      <w:r w:rsidRPr="002F6CE7">
        <w:rPr>
          <w:snapToGrid w:val="0"/>
          <w:sz w:val="24"/>
          <w:szCs w:val="24"/>
        </w:rPr>
        <w:t xml:space="preserve"> in wat een ell</w:t>
      </w:r>
      <w:r w:rsidRPr="002F6CE7">
        <w:rPr>
          <w:snapToGrid w:val="0"/>
          <w:sz w:val="24"/>
          <w:szCs w:val="24"/>
        </w:rPr>
        <w:t xml:space="preserve">endige toestand </w:t>
      </w:r>
      <w:r w:rsidRPr="002F6CE7">
        <w:rPr>
          <w:snapToGrid w:val="0"/>
          <w:sz w:val="24"/>
          <w:szCs w:val="24"/>
        </w:rPr>
        <w:t>z</w:t>
      </w:r>
      <w:r w:rsidRPr="002F6CE7">
        <w:rPr>
          <w:snapToGrid w:val="0"/>
          <w:sz w:val="24"/>
          <w:szCs w:val="24"/>
        </w:rPr>
        <w:t xml:space="preserve">ouden wij op deze dag geweest zijn, indien </w:t>
      </w:r>
      <w:r w:rsidRPr="002F6CE7">
        <w:rPr>
          <w:snapToGrid w:val="0"/>
          <w:sz w:val="24"/>
          <w:szCs w:val="24"/>
        </w:rPr>
        <w:t>Christus niet in de wereld was gekomen</w:t>
      </w:r>
      <w:r w:rsidRPr="002F6CE7">
        <w:rPr>
          <w:snapToGrid w:val="0"/>
          <w:sz w:val="24"/>
          <w:szCs w:val="24"/>
        </w:rPr>
        <w:t xml:space="preserve"> om ons zalig te make</w:t>
      </w:r>
      <w:r w:rsidRPr="002F6CE7">
        <w:rPr>
          <w:snapToGrid w:val="0"/>
          <w:sz w:val="24"/>
          <w:szCs w:val="24"/>
        </w:rPr>
        <w:t>n! Als Hij ons niet had bezocht</w:t>
      </w:r>
      <w:r w:rsidRPr="002F6CE7">
        <w:rPr>
          <w:snapToGrid w:val="0"/>
          <w:sz w:val="24"/>
          <w:szCs w:val="24"/>
          <w:lang w:val="en-US"/>
        </w:rPr>
        <w:t>,</w:t>
      </w:r>
      <w:r w:rsidRPr="002F6CE7">
        <w:rPr>
          <w:snapToGrid w:val="0"/>
          <w:sz w:val="24"/>
          <w:szCs w:val="24"/>
        </w:rPr>
        <w:t xml:space="preserve"> zouden wij onder het geslacht van de doden gebleven zijn: "Gij hebt uzelf verdorven, o Israël, doch in Mi</w:t>
      </w:r>
      <w:r w:rsidRPr="002F6CE7">
        <w:rPr>
          <w:snapToGrid w:val="0"/>
          <w:sz w:val="24"/>
          <w:szCs w:val="24"/>
        </w:rPr>
        <w:t>j is uw hulp." (</w:t>
      </w:r>
      <w:r w:rsidRPr="002F6CE7">
        <w:rPr>
          <w:snapToGrid w:val="0"/>
          <w:sz w:val="24"/>
          <w:szCs w:val="24"/>
        </w:rPr>
        <w:t>E</w:t>
      </w:r>
      <w:r w:rsidRPr="002F6CE7">
        <w:rPr>
          <w:snapToGrid w:val="0"/>
          <w:sz w:val="24"/>
          <w:szCs w:val="24"/>
        </w:rPr>
        <w:t>ngelse overzetting van Hos. 13:9).</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3. Wij </w:t>
      </w:r>
      <w:r w:rsidRPr="002F6CE7">
        <w:rPr>
          <w:snapToGrid w:val="0"/>
          <w:sz w:val="24"/>
          <w:szCs w:val="24"/>
        </w:rPr>
        <w:t>kunnen hieruit zien, welke eerbiedwaar</w:t>
      </w:r>
      <w:r w:rsidRPr="002F6CE7">
        <w:rPr>
          <w:snapToGrid w:val="0"/>
          <w:sz w:val="24"/>
          <w:szCs w:val="24"/>
        </w:rPr>
        <w:t>dige, gelukkige en u</w:t>
      </w:r>
      <w:r w:rsidRPr="002F6CE7">
        <w:rPr>
          <w:snapToGrid w:val="0"/>
          <w:sz w:val="24"/>
          <w:szCs w:val="24"/>
        </w:rPr>
        <w:t xml:space="preserve">itnemende mensen de gelovigen zijn. Salomo zegt, dat "een levende hond beter is dan een dode leeuw." Evenals een levend mens beter is dan </w:t>
      </w:r>
      <w:r w:rsidRPr="002F6CE7">
        <w:rPr>
          <w:snapToGrid w:val="0"/>
          <w:sz w:val="24"/>
          <w:szCs w:val="24"/>
        </w:rPr>
        <w:t>het gehele gesla</w:t>
      </w:r>
      <w:r w:rsidRPr="002F6CE7">
        <w:rPr>
          <w:snapToGrid w:val="0"/>
          <w:sz w:val="24"/>
          <w:szCs w:val="24"/>
        </w:rPr>
        <w:t>c</w:t>
      </w:r>
      <w:r w:rsidRPr="002F6CE7">
        <w:rPr>
          <w:snapToGrid w:val="0"/>
          <w:sz w:val="24"/>
          <w:szCs w:val="24"/>
        </w:rPr>
        <w:t>ht van mensen, die in het graf liggen, zo o</w:t>
      </w:r>
      <w:r w:rsidRPr="002F6CE7">
        <w:rPr>
          <w:snapToGrid w:val="0"/>
          <w:sz w:val="24"/>
          <w:szCs w:val="24"/>
        </w:rPr>
        <w:t>ok is een levende heilige, die het lev</w:t>
      </w:r>
      <w:r w:rsidRPr="002F6CE7">
        <w:rPr>
          <w:snapToGrid w:val="0"/>
          <w:sz w:val="24"/>
          <w:szCs w:val="24"/>
        </w:rPr>
        <w:t>en gekregen heeft ui</w:t>
      </w:r>
      <w:r w:rsidRPr="002F6CE7">
        <w:rPr>
          <w:snapToGrid w:val="0"/>
          <w:sz w:val="24"/>
          <w:szCs w:val="24"/>
        </w:rPr>
        <w:t xml:space="preserve">t </w:t>
      </w:r>
      <w:r w:rsidRPr="002F6CE7">
        <w:rPr>
          <w:snapToGrid w:val="0"/>
          <w:sz w:val="24"/>
          <w:szCs w:val="24"/>
          <w:lang w:val="en-US"/>
        </w:rPr>
        <w:t>H</w:t>
      </w:r>
      <w:r w:rsidRPr="002F6CE7">
        <w:rPr>
          <w:snapToGrid w:val="0"/>
          <w:sz w:val="24"/>
          <w:szCs w:val="24"/>
        </w:rPr>
        <w:t xml:space="preserve">em, die de </w:t>
      </w:r>
      <w:r w:rsidRPr="002F6CE7">
        <w:rPr>
          <w:snapToGrid w:val="0"/>
          <w:sz w:val="24"/>
          <w:szCs w:val="24"/>
          <w:lang w:val="en-US"/>
        </w:rPr>
        <w:t>O</w:t>
      </w:r>
      <w:r w:rsidRPr="002F6CE7">
        <w:rPr>
          <w:snapToGrid w:val="0"/>
          <w:sz w:val="24"/>
          <w:szCs w:val="24"/>
        </w:rPr>
        <w:t xml:space="preserve">pstanding en het </w:t>
      </w:r>
      <w:r w:rsidRPr="002F6CE7">
        <w:rPr>
          <w:snapToGrid w:val="0"/>
          <w:sz w:val="24"/>
          <w:szCs w:val="24"/>
          <w:lang w:val="en-US"/>
        </w:rPr>
        <w:t>L</w:t>
      </w:r>
      <w:r w:rsidRPr="002F6CE7">
        <w:rPr>
          <w:snapToGrid w:val="0"/>
          <w:sz w:val="24"/>
          <w:szCs w:val="24"/>
        </w:rPr>
        <w:t>even is, beter dan een geheel volk van dode mannen en vrouwen, die onder de vloek van God liggen. O</w:t>
      </w:r>
      <w:r w:rsidRPr="002F6CE7">
        <w:rPr>
          <w:snapToGrid w:val="0"/>
          <w:sz w:val="24"/>
          <w:szCs w:val="24"/>
          <w:lang w:val="en-US"/>
        </w:rPr>
        <w:t>,</w:t>
      </w:r>
      <w:r w:rsidRPr="002F6CE7">
        <w:rPr>
          <w:snapToGrid w:val="0"/>
          <w:sz w:val="24"/>
          <w:szCs w:val="24"/>
        </w:rPr>
        <w:t xml:space="preserve"> hoe v</w:t>
      </w:r>
      <w:r w:rsidRPr="002F6CE7">
        <w:rPr>
          <w:snapToGrid w:val="0"/>
          <w:sz w:val="24"/>
          <w:szCs w:val="24"/>
        </w:rPr>
        <w:t>er is het gekome</w:t>
      </w:r>
      <w:r w:rsidRPr="002F6CE7">
        <w:rPr>
          <w:snapToGrid w:val="0"/>
          <w:sz w:val="24"/>
          <w:szCs w:val="24"/>
        </w:rPr>
        <w:t>n</w:t>
      </w:r>
      <w:r w:rsidRPr="002F6CE7">
        <w:rPr>
          <w:snapToGrid w:val="0"/>
          <w:sz w:val="24"/>
          <w:szCs w:val="24"/>
        </w:rPr>
        <w:t xml:space="preserve"> in de gerechtshoven van onze kerk, dat er </w:t>
      </w:r>
      <w:r w:rsidRPr="002F6CE7">
        <w:rPr>
          <w:snapToGrid w:val="0"/>
          <w:sz w:val="24"/>
          <w:szCs w:val="24"/>
        </w:rPr>
        <w:t>geen onderscheid meer wordt gemaakt tu</w:t>
      </w:r>
      <w:r w:rsidRPr="002F6CE7">
        <w:rPr>
          <w:snapToGrid w:val="0"/>
          <w:sz w:val="24"/>
          <w:szCs w:val="24"/>
        </w:rPr>
        <w:t>ssen de doden en de</w:t>
      </w:r>
      <w:r w:rsidRPr="002F6CE7">
        <w:rPr>
          <w:snapToGrid w:val="0"/>
          <w:sz w:val="24"/>
          <w:szCs w:val="24"/>
        </w:rPr>
        <w:t xml:space="preserve"> levenden! Een dode, als hij maar een gouden ring draagt, zal eerder tot leraar verkozen worden, dan een levende heilige, die een tijdelijk</w:t>
      </w:r>
      <w:r w:rsidRPr="002F6CE7">
        <w:rPr>
          <w:snapToGrid w:val="0"/>
          <w:sz w:val="24"/>
          <w:szCs w:val="24"/>
        </w:rPr>
        <w:t xml:space="preserve"> erfdeel mist; w</w:t>
      </w:r>
      <w:r w:rsidRPr="002F6CE7">
        <w:rPr>
          <w:snapToGrid w:val="0"/>
          <w:sz w:val="24"/>
          <w:szCs w:val="24"/>
        </w:rPr>
        <w:t>a</w:t>
      </w:r>
      <w:r w:rsidRPr="002F6CE7">
        <w:rPr>
          <w:snapToGrid w:val="0"/>
          <w:sz w:val="24"/>
          <w:szCs w:val="24"/>
        </w:rPr>
        <w:t xml:space="preserve">nneer het zo gesteld is, is het een aardse </w:t>
      </w:r>
      <w:r w:rsidRPr="002F6CE7">
        <w:rPr>
          <w:snapToGrid w:val="0"/>
          <w:sz w:val="24"/>
          <w:szCs w:val="24"/>
        </w:rPr>
        <w:t>kerk. Helaas! Het is droevig met een k</w:t>
      </w:r>
      <w:r w:rsidRPr="002F6CE7">
        <w:rPr>
          <w:snapToGrid w:val="0"/>
          <w:sz w:val="24"/>
          <w:szCs w:val="24"/>
        </w:rPr>
        <w:t>erk gesteld wanneer</w:t>
      </w:r>
      <w:r w:rsidRPr="002F6CE7">
        <w:rPr>
          <w:snapToGrid w:val="0"/>
          <w:sz w:val="24"/>
          <w:szCs w:val="24"/>
        </w:rPr>
        <w:t xml:space="preserve"> wij over de personen oordelen, niet naar hun betrekking tot Christus, maar naar hun aardse bezittingen. Christus zegt, dat "Zijn koninkrij</w:t>
      </w:r>
      <w:r w:rsidRPr="002F6CE7">
        <w:rPr>
          <w:snapToGrid w:val="0"/>
          <w:sz w:val="24"/>
          <w:szCs w:val="24"/>
        </w:rPr>
        <w:t xml:space="preserve">k niet van deze </w:t>
      </w:r>
      <w:r w:rsidRPr="002F6CE7">
        <w:rPr>
          <w:snapToGrid w:val="0"/>
          <w:sz w:val="24"/>
          <w:szCs w:val="24"/>
        </w:rPr>
        <w:t>w</w:t>
      </w:r>
      <w:r w:rsidRPr="002F6CE7">
        <w:rPr>
          <w:snapToGrid w:val="0"/>
          <w:sz w:val="24"/>
          <w:szCs w:val="24"/>
        </w:rPr>
        <w:t>ereld is"; maar de gerechtshoven willen, da</w:t>
      </w:r>
      <w:r w:rsidRPr="002F6CE7">
        <w:rPr>
          <w:snapToGrid w:val="0"/>
          <w:sz w:val="24"/>
          <w:szCs w:val="24"/>
        </w:rPr>
        <w:t>t het van deze wereld is; Christus hee</w:t>
      </w:r>
      <w:r w:rsidRPr="002F6CE7">
        <w:rPr>
          <w:snapToGrid w:val="0"/>
          <w:sz w:val="24"/>
          <w:szCs w:val="24"/>
        </w:rPr>
        <w:t>ft de armen van dez</w:t>
      </w:r>
      <w:r w:rsidRPr="002F6CE7">
        <w:rPr>
          <w:snapToGrid w:val="0"/>
          <w:sz w:val="24"/>
          <w:szCs w:val="24"/>
        </w:rPr>
        <w:t>e wereld uitverkoren, doch zij verkiezen de rijken van deze wereld, om erfgenamen van Zijn koninkrijk te zijn. Verdienen zulke gerechtshove</w:t>
      </w:r>
      <w:r w:rsidRPr="002F6CE7">
        <w:rPr>
          <w:snapToGrid w:val="0"/>
          <w:sz w:val="24"/>
          <w:szCs w:val="24"/>
        </w:rPr>
        <w:t>n de naam van de</w:t>
      </w:r>
      <w:r w:rsidRPr="002F6CE7">
        <w:rPr>
          <w:snapToGrid w:val="0"/>
          <w:sz w:val="24"/>
          <w:szCs w:val="24"/>
        </w:rPr>
        <w:t xml:space="preserve"> </w:t>
      </w:r>
      <w:r w:rsidRPr="002F6CE7">
        <w:rPr>
          <w:snapToGrid w:val="0"/>
          <w:sz w:val="24"/>
          <w:szCs w:val="24"/>
        </w:rPr>
        <w:t>hoven van Christus te zijn?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Wij zien hi</w:t>
      </w:r>
      <w:r w:rsidRPr="002F6CE7">
        <w:rPr>
          <w:snapToGrid w:val="0"/>
          <w:sz w:val="24"/>
          <w:szCs w:val="24"/>
        </w:rPr>
        <w:t>er ook het onderscheid tussen de eerst</w:t>
      </w:r>
      <w:r w:rsidRPr="002F6CE7">
        <w:rPr>
          <w:snapToGrid w:val="0"/>
          <w:sz w:val="24"/>
          <w:szCs w:val="24"/>
        </w:rPr>
        <w:t>e en de tweede Adam</w:t>
      </w:r>
      <w:r w:rsidRPr="002F6CE7">
        <w:rPr>
          <w:snapToGrid w:val="0"/>
          <w:sz w:val="24"/>
          <w:szCs w:val="24"/>
        </w:rPr>
        <w:t xml:space="preserve">. De eerste Adam is de fontein des doods voor al zijn nakomelingen; de tweede Adam is voor al </w:t>
      </w:r>
      <w:r w:rsidRPr="002F6CE7">
        <w:rPr>
          <w:snapToGrid w:val="0"/>
          <w:sz w:val="24"/>
          <w:szCs w:val="24"/>
          <w:lang w:val="en-US"/>
        </w:rPr>
        <w:t>Z</w:t>
      </w:r>
      <w:r w:rsidRPr="002F6CE7">
        <w:rPr>
          <w:snapToGrid w:val="0"/>
          <w:sz w:val="24"/>
          <w:szCs w:val="24"/>
        </w:rPr>
        <w:t>ijn zaad de Fontein des levens. De eerste Ad</w:t>
      </w:r>
      <w:r w:rsidRPr="002F6CE7">
        <w:rPr>
          <w:snapToGrid w:val="0"/>
          <w:sz w:val="24"/>
          <w:szCs w:val="24"/>
        </w:rPr>
        <w:t>am was het hoofd</w:t>
      </w:r>
      <w:r w:rsidRPr="002F6CE7">
        <w:rPr>
          <w:snapToGrid w:val="0"/>
          <w:sz w:val="24"/>
          <w:szCs w:val="24"/>
        </w:rPr>
        <w:t xml:space="preserve"> </w:t>
      </w:r>
      <w:r w:rsidRPr="002F6CE7">
        <w:rPr>
          <w:snapToGrid w:val="0"/>
          <w:sz w:val="24"/>
          <w:szCs w:val="24"/>
        </w:rPr>
        <w:t xml:space="preserve">van het werkverbond, de tweede Adam is het </w:t>
      </w:r>
      <w:r w:rsidRPr="002F6CE7">
        <w:rPr>
          <w:snapToGrid w:val="0"/>
          <w:sz w:val="24"/>
          <w:szCs w:val="24"/>
        </w:rPr>
        <w:t>Hoofd van het genadeverbond; de eerste</w:t>
      </w:r>
      <w:r w:rsidRPr="002F6CE7">
        <w:rPr>
          <w:snapToGrid w:val="0"/>
          <w:sz w:val="24"/>
          <w:szCs w:val="24"/>
        </w:rPr>
        <w:t xml:space="preserve"> Adam vertegenwoord</w:t>
      </w:r>
      <w:r w:rsidRPr="002F6CE7">
        <w:rPr>
          <w:snapToGrid w:val="0"/>
          <w:sz w:val="24"/>
          <w:szCs w:val="24"/>
        </w:rPr>
        <w:t>igt zijn natuurlijk nakomelingschap; de tweede Adam vertegenwoordigt al Zijn geestelijk zaad. De eerste Adam brengt de vloek van de wet en</w:t>
      </w:r>
      <w:r w:rsidRPr="002F6CE7">
        <w:rPr>
          <w:snapToGrid w:val="0"/>
          <w:sz w:val="24"/>
          <w:szCs w:val="24"/>
        </w:rPr>
        <w:t xml:space="preserve"> de vloek Gods o</w:t>
      </w:r>
      <w:r w:rsidRPr="002F6CE7">
        <w:rPr>
          <w:snapToGrid w:val="0"/>
          <w:sz w:val="24"/>
          <w:szCs w:val="24"/>
        </w:rPr>
        <w:t>v</w:t>
      </w:r>
      <w:r w:rsidRPr="002F6CE7">
        <w:rPr>
          <w:snapToGrid w:val="0"/>
          <w:sz w:val="24"/>
          <w:szCs w:val="24"/>
        </w:rPr>
        <w:t>er hen, en de tweede Adam doet alle geestel</w:t>
      </w:r>
      <w:r w:rsidRPr="002F6CE7">
        <w:rPr>
          <w:snapToGrid w:val="0"/>
          <w:sz w:val="24"/>
          <w:szCs w:val="24"/>
        </w:rPr>
        <w:t xml:space="preserve">ijke zegeningen en weldadigheden voor </w:t>
      </w:r>
      <w:r w:rsidRPr="002F6CE7">
        <w:rPr>
          <w:snapToGrid w:val="0"/>
          <w:sz w:val="24"/>
          <w:szCs w:val="24"/>
        </w:rPr>
        <w:t xml:space="preserve">eeuwig over al Zijn </w:t>
      </w:r>
      <w:r w:rsidRPr="002F6CE7">
        <w:rPr>
          <w:snapToGrid w:val="0"/>
          <w:sz w:val="24"/>
          <w:szCs w:val="24"/>
        </w:rPr>
        <w:t>zaad komen. O</w:t>
      </w:r>
      <w:r w:rsidRPr="002F6CE7">
        <w:rPr>
          <w:snapToGrid w:val="0"/>
          <w:sz w:val="24"/>
          <w:szCs w:val="24"/>
          <w:lang w:val="en-US"/>
        </w:rPr>
        <w:t>,</w:t>
      </w:r>
      <w:r w:rsidRPr="002F6CE7">
        <w:rPr>
          <w:snapToGrid w:val="0"/>
          <w:sz w:val="24"/>
          <w:szCs w:val="24"/>
        </w:rPr>
        <w:t xml:space="preserve"> wat een onderscheid is er tussen deze twee! De eerste Adam was een schepsel, maar de tweede Adam is Godmens, God geopenbaard</w:t>
      </w:r>
      <w:r w:rsidRPr="002F6CE7">
        <w:rPr>
          <w:snapToGrid w:val="0"/>
          <w:sz w:val="24"/>
          <w:szCs w:val="24"/>
        </w:rPr>
        <w:t xml:space="preserve"> in het vlees.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rPr>
        <w:t>. Uit deze leer kunnen wij zien hoe innig e</w:t>
      </w:r>
      <w:r w:rsidRPr="002F6CE7">
        <w:rPr>
          <w:snapToGrid w:val="0"/>
          <w:sz w:val="24"/>
          <w:szCs w:val="24"/>
        </w:rPr>
        <w:t>n nauw de vereniging is tussen Christu</w:t>
      </w:r>
      <w:r w:rsidRPr="002F6CE7">
        <w:rPr>
          <w:snapToGrid w:val="0"/>
          <w:sz w:val="24"/>
          <w:szCs w:val="24"/>
        </w:rPr>
        <w:t>s en Zijn leden; di</w:t>
      </w:r>
      <w:r w:rsidRPr="002F6CE7">
        <w:rPr>
          <w:snapToGrid w:val="0"/>
          <w:sz w:val="24"/>
          <w:szCs w:val="24"/>
        </w:rPr>
        <w:t xml:space="preserve">t is ingesloten in de uitdrukking: "Ik ben de </w:t>
      </w:r>
      <w:r w:rsidRPr="002F6CE7">
        <w:rPr>
          <w:snapToGrid w:val="0"/>
          <w:sz w:val="24"/>
          <w:szCs w:val="24"/>
          <w:lang w:val="en-US"/>
        </w:rPr>
        <w:t>O</w:t>
      </w:r>
      <w:r w:rsidRPr="002F6CE7">
        <w:rPr>
          <w:snapToGrid w:val="0"/>
          <w:sz w:val="24"/>
          <w:szCs w:val="24"/>
        </w:rPr>
        <w:t xml:space="preserve">pstanding en het </w:t>
      </w:r>
      <w:r w:rsidRPr="002F6CE7">
        <w:rPr>
          <w:snapToGrid w:val="0"/>
          <w:sz w:val="24"/>
          <w:szCs w:val="24"/>
          <w:lang w:val="en-US"/>
        </w:rPr>
        <w:t>L</w:t>
      </w:r>
      <w:r w:rsidRPr="002F6CE7">
        <w:rPr>
          <w:snapToGrid w:val="0"/>
          <w:sz w:val="24"/>
          <w:szCs w:val="24"/>
        </w:rPr>
        <w:t>even." Men zou denken, dat Hij alleen Zichzelf is, maar alle gelovigen zij</w:t>
      </w:r>
      <w:r w:rsidRPr="002F6CE7">
        <w:rPr>
          <w:snapToGrid w:val="0"/>
          <w:sz w:val="24"/>
          <w:szCs w:val="24"/>
        </w:rPr>
        <w:t>n in Hem begrepe</w:t>
      </w:r>
      <w:r w:rsidRPr="002F6CE7">
        <w:rPr>
          <w:snapToGrid w:val="0"/>
          <w:sz w:val="24"/>
          <w:szCs w:val="24"/>
        </w:rPr>
        <w:t>n</w:t>
      </w:r>
      <w:r w:rsidRPr="002F6CE7">
        <w:rPr>
          <w:snapToGrid w:val="0"/>
          <w:sz w:val="24"/>
          <w:szCs w:val="24"/>
        </w:rPr>
        <w:t xml:space="preserve">. Het is een betrekkelijk woord, het heeft </w:t>
      </w:r>
      <w:r w:rsidRPr="002F6CE7">
        <w:rPr>
          <w:snapToGrid w:val="0"/>
          <w:sz w:val="24"/>
          <w:szCs w:val="24"/>
        </w:rPr>
        <w:t xml:space="preserve">betrekking op hen, die dood zijn door </w:t>
      </w:r>
      <w:r w:rsidRPr="002F6CE7">
        <w:rPr>
          <w:snapToGrid w:val="0"/>
          <w:sz w:val="24"/>
          <w:szCs w:val="24"/>
        </w:rPr>
        <w:t>de misdaden en de z</w:t>
      </w:r>
      <w:r w:rsidRPr="002F6CE7">
        <w:rPr>
          <w:snapToGrid w:val="0"/>
          <w:sz w:val="24"/>
          <w:szCs w:val="24"/>
        </w:rPr>
        <w:t>onden: "U heeft Hij mede levendgemaakt, daar gij dood waart door de misdaden en de zonden": dat is, allen die in Christus geloven: "Die de</w:t>
      </w:r>
      <w:r w:rsidRPr="002F6CE7">
        <w:rPr>
          <w:snapToGrid w:val="0"/>
          <w:sz w:val="24"/>
          <w:szCs w:val="24"/>
        </w:rPr>
        <w:t xml:space="preserve"> Zoon heeft, die</w:t>
      </w:r>
      <w:r w:rsidRPr="002F6CE7">
        <w:rPr>
          <w:snapToGrid w:val="0"/>
          <w:sz w:val="24"/>
          <w:szCs w:val="24"/>
        </w:rPr>
        <w:t xml:space="preserve"> </w:t>
      </w:r>
      <w:r w:rsidRPr="002F6CE7">
        <w:rPr>
          <w:snapToGrid w:val="0"/>
          <w:sz w:val="24"/>
          <w:szCs w:val="24"/>
        </w:rPr>
        <w:t>heeft het leven." Die vereniging tussen Chr</w:t>
      </w:r>
      <w:r w:rsidRPr="002F6CE7">
        <w:rPr>
          <w:snapToGrid w:val="0"/>
          <w:sz w:val="24"/>
          <w:szCs w:val="24"/>
        </w:rPr>
        <w:t>istus en Zijn leden is zeer nauw, er i</w:t>
      </w:r>
      <w:r w:rsidRPr="002F6CE7">
        <w:rPr>
          <w:snapToGrid w:val="0"/>
          <w:sz w:val="24"/>
          <w:szCs w:val="24"/>
        </w:rPr>
        <w:t>s een gezegende eenh</w:t>
      </w:r>
      <w:r w:rsidRPr="002F6CE7">
        <w:rPr>
          <w:snapToGrid w:val="0"/>
          <w:sz w:val="24"/>
          <w:szCs w:val="24"/>
        </w:rPr>
        <w:t xml:space="preserve">eid tussen Hem en hen. Hij en zij hebben maar één Vader; Hij is de Zoon door eeuwige generatie, en zij zijn zonen door wedergeboorte; Hij </w:t>
      </w:r>
      <w:r w:rsidRPr="002F6CE7">
        <w:rPr>
          <w:snapToGrid w:val="0"/>
          <w:sz w:val="24"/>
          <w:szCs w:val="24"/>
        </w:rPr>
        <w:t>en zij zijn onde</w:t>
      </w:r>
      <w:r w:rsidRPr="002F6CE7">
        <w:rPr>
          <w:snapToGrid w:val="0"/>
          <w:sz w:val="24"/>
          <w:szCs w:val="24"/>
        </w:rPr>
        <w:t>r</w:t>
      </w:r>
      <w:r w:rsidRPr="002F6CE7">
        <w:rPr>
          <w:snapToGrid w:val="0"/>
          <w:sz w:val="24"/>
          <w:szCs w:val="24"/>
        </w:rPr>
        <w:t xml:space="preserve"> één besluit, Hij als het Hoofd van de verk</w:t>
      </w:r>
      <w:r w:rsidRPr="002F6CE7">
        <w:rPr>
          <w:snapToGrid w:val="0"/>
          <w:sz w:val="24"/>
          <w:szCs w:val="24"/>
        </w:rPr>
        <w:t>iezing, en zij uitverkoren in Hem</w:t>
      </w:r>
      <w:r w:rsidRPr="002F6CE7">
        <w:rPr>
          <w:snapToGrid w:val="0"/>
          <w:sz w:val="24"/>
          <w:szCs w:val="24"/>
          <w:lang w:val="en-US"/>
        </w:rPr>
        <w:t>,</w:t>
      </w:r>
      <w:r w:rsidRPr="002F6CE7">
        <w:rPr>
          <w:snapToGrid w:val="0"/>
          <w:sz w:val="24"/>
          <w:szCs w:val="24"/>
        </w:rPr>
        <w:t xml:space="preserve"> eer </w:t>
      </w:r>
      <w:r w:rsidRPr="002F6CE7">
        <w:rPr>
          <w:snapToGrid w:val="0"/>
          <w:sz w:val="24"/>
          <w:szCs w:val="24"/>
        </w:rPr>
        <w:t xml:space="preserve">de wereld was; Hij </w:t>
      </w:r>
      <w:r w:rsidRPr="002F6CE7">
        <w:rPr>
          <w:snapToGrid w:val="0"/>
          <w:sz w:val="24"/>
          <w:szCs w:val="24"/>
        </w:rPr>
        <w:t>en zij</w:t>
      </w:r>
      <w:r w:rsidRPr="002F6CE7">
        <w:rPr>
          <w:snapToGrid w:val="0"/>
          <w:sz w:val="24"/>
          <w:szCs w:val="24"/>
          <w:lang w:val="en-US"/>
        </w:rPr>
        <w:t>,</w:t>
      </w:r>
      <w:r w:rsidRPr="002F6CE7">
        <w:rPr>
          <w:snapToGrid w:val="0"/>
          <w:sz w:val="24"/>
          <w:szCs w:val="24"/>
        </w:rPr>
        <w:t xml:space="preserve"> zijn in één band ingesloten, zij hebben </w:t>
      </w:r>
      <w:r w:rsidRPr="002F6CE7">
        <w:rPr>
          <w:snapToGrid w:val="0"/>
          <w:sz w:val="24"/>
          <w:szCs w:val="24"/>
          <w:lang w:val="en-US"/>
        </w:rPr>
        <w:t>éé</w:t>
      </w:r>
      <w:r w:rsidRPr="002F6CE7">
        <w:rPr>
          <w:snapToGrid w:val="0"/>
          <w:sz w:val="24"/>
          <w:szCs w:val="24"/>
        </w:rPr>
        <w:t>n en dezelfde Geest, dezelfde Geest, Die in het Hoofd is, is in al de leden. O</w:t>
      </w:r>
      <w:r w:rsidRPr="002F6CE7">
        <w:rPr>
          <w:snapToGrid w:val="0"/>
          <w:sz w:val="24"/>
          <w:szCs w:val="24"/>
          <w:lang w:val="en-US"/>
        </w:rPr>
        <w:t>,</w:t>
      </w:r>
      <w:r w:rsidRPr="002F6CE7">
        <w:rPr>
          <w:snapToGrid w:val="0"/>
          <w:sz w:val="24"/>
          <w:szCs w:val="24"/>
        </w:rPr>
        <w:t xml:space="preserve"> wat een gez</w:t>
      </w:r>
      <w:r w:rsidRPr="002F6CE7">
        <w:rPr>
          <w:snapToGrid w:val="0"/>
          <w:sz w:val="24"/>
          <w:szCs w:val="24"/>
        </w:rPr>
        <w:t>egende eenheid i</w:t>
      </w:r>
      <w:r w:rsidRPr="002F6CE7">
        <w:rPr>
          <w:snapToGrid w:val="0"/>
          <w:sz w:val="24"/>
          <w:szCs w:val="24"/>
        </w:rPr>
        <w:t>s</w:t>
      </w:r>
      <w:r w:rsidRPr="002F6CE7">
        <w:rPr>
          <w:snapToGrid w:val="0"/>
          <w:sz w:val="24"/>
          <w:szCs w:val="24"/>
        </w:rPr>
        <w:t xml:space="preserve"> er tussen Christus en hen! "Hij, Die heili</w:t>
      </w:r>
      <w:r w:rsidRPr="002F6CE7">
        <w:rPr>
          <w:snapToGrid w:val="0"/>
          <w:sz w:val="24"/>
          <w:szCs w:val="24"/>
        </w:rPr>
        <w:t>gt, en zij, die geheiligd worden, zijn</w:t>
      </w:r>
      <w:r w:rsidRPr="002F6CE7">
        <w:rPr>
          <w:snapToGrid w:val="0"/>
          <w:sz w:val="24"/>
          <w:szCs w:val="24"/>
        </w:rPr>
        <w:t xml:space="preserve"> allen uit één;" </w:t>
      </w:r>
      <w:r w:rsidRPr="002F6CE7">
        <w:rPr>
          <w:snapToGrid w:val="0"/>
          <w:sz w:val="24"/>
          <w:szCs w:val="24"/>
        </w:rPr>
        <w:t>zij zijn één in natuur, zij zijn één in rechten, en zij zijn in één huwelijksverbond begrepen: "Die de Heere aanhangt is één Geest met Hem."</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 Wij kunnen h</w:t>
      </w:r>
      <w:r w:rsidRPr="002F6CE7">
        <w:rPr>
          <w:snapToGrid w:val="0"/>
          <w:sz w:val="24"/>
          <w:szCs w:val="24"/>
        </w:rPr>
        <w:t>i</w:t>
      </w:r>
      <w:r w:rsidRPr="002F6CE7">
        <w:rPr>
          <w:snapToGrid w:val="0"/>
          <w:sz w:val="24"/>
          <w:szCs w:val="24"/>
        </w:rPr>
        <w:t>er de reden zien van die overeenkomst en ge</w:t>
      </w:r>
      <w:r w:rsidRPr="002F6CE7">
        <w:rPr>
          <w:snapToGrid w:val="0"/>
          <w:sz w:val="24"/>
          <w:szCs w:val="24"/>
        </w:rPr>
        <w:t>lijkenis van de gelovigen met Christus</w:t>
      </w:r>
      <w:r w:rsidRPr="002F6CE7">
        <w:rPr>
          <w:snapToGrid w:val="0"/>
          <w:sz w:val="24"/>
          <w:szCs w:val="24"/>
        </w:rPr>
        <w:t>; zij zijn Christ</w:t>
      </w:r>
      <w:r w:rsidRPr="002F6CE7">
        <w:rPr>
          <w:snapToGrid w:val="0"/>
          <w:sz w:val="24"/>
          <w:szCs w:val="24"/>
        </w:rPr>
        <w:t>us meer gelijk dan alle overige mensen; zij zijn de levende afdruksels van Zijn beeld op aarde, zij dragen Zijn Naam op hun voorhoofden, zoda</w:t>
      </w:r>
      <w:r w:rsidRPr="002F6CE7">
        <w:rPr>
          <w:snapToGrid w:val="0"/>
          <w:sz w:val="24"/>
          <w:szCs w:val="24"/>
        </w:rPr>
        <w:t>t een ieder Hem</w:t>
      </w:r>
      <w:r w:rsidRPr="002F6CE7">
        <w:rPr>
          <w:snapToGrid w:val="0"/>
          <w:sz w:val="24"/>
          <w:szCs w:val="24"/>
          <w:lang w:val="en-US"/>
        </w:rPr>
        <w:t>,</w:t>
      </w:r>
      <w:r w:rsidRPr="002F6CE7">
        <w:rPr>
          <w:snapToGrid w:val="0"/>
          <w:sz w:val="24"/>
          <w:szCs w:val="24"/>
        </w:rPr>
        <w:t xml:space="preserve"> </w:t>
      </w:r>
      <w:r w:rsidRPr="002F6CE7">
        <w:rPr>
          <w:snapToGrid w:val="0"/>
          <w:sz w:val="24"/>
          <w:szCs w:val="24"/>
        </w:rPr>
        <w:t>i</w:t>
      </w:r>
      <w:r w:rsidRPr="002F6CE7">
        <w:rPr>
          <w:snapToGrid w:val="0"/>
          <w:sz w:val="24"/>
          <w:szCs w:val="24"/>
        </w:rPr>
        <w:t xml:space="preserve">n hen kan kennen. Wat is de reden van deze </w:t>
      </w:r>
      <w:r w:rsidRPr="002F6CE7">
        <w:rPr>
          <w:snapToGrid w:val="0"/>
          <w:sz w:val="24"/>
          <w:szCs w:val="24"/>
        </w:rPr>
        <w:t>gelijkenis en overeenkomst? De reden i</w:t>
      </w:r>
      <w:r w:rsidRPr="002F6CE7">
        <w:rPr>
          <w:snapToGrid w:val="0"/>
          <w:sz w:val="24"/>
          <w:szCs w:val="24"/>
        </w:rPr>
        <w:t>s, dat Hij hun O</w:t>
      </w:r>
      <w:r w:rsidRPr="002F6CE7">
        <w:rPr>
          <w:snapToGrid w:val="0"/>
          <w:sz w:val="24"/>
          <w:szCs w:val="24"/>
        </w:rPr>
        <w:t>pstanding en hun Leven is; hetzelfde Leven, dat in het Hoofd is, is in de leden; hetzelfde sap, dat in de wortel is, is in de takken en de twi</w:t>
      </w:r>
      <w:r w:rsidRPr="002F6CE7">
        <w:rPr>
          <w:snapToGrid w:val="0"/>
          <w:sz w:val="24"/>
          <w:szCs w:val="24"/>
        </w:rPr>
        <w:t xml:space="preserve">jgjes; dezelfde </w:t>
      </w:r>
      <w:r w:rsidRPr="002F6CE7">
        <w:rPr>
          <w:snapToGrid w:val="0"/>
          <w:sz w:val="24"/>
          <w:szCs w:val="24"/>
        </w:rPr>
        <w:t>G</w:t>
      </w:r>
      <w:r w:rsidRPr="002F6CE7">
        <w:rPr>
          <w:snapToGrid w:val="0"/>
          <w:sz w:val="24"/>
          <w:szCs w:val="24"/>
        </w:rPr>
        <w:t>eest des levens, die in Christus is, gaat d</w:t>
      </w:r>
      <w:r w:rsidRPr="002F6CE7">
        <w:rPr>
          <w:snapToGrid w:val="0"/>
          <w:sz w:val="24"/>
          <w:szCs w:val="24"/>
        </w:rPr>
        <w:t>oor al de leden van Zijn verborgen lic</w:t>
      </w:r>
      <w:r w:rsidRPr="002F6CE7">
        <w:rPr>
          <w:snapToGrid w:val="0"/>
          <w:sz w:val="24"/>
          <w:szCs w:val="24"/>
        </w:rPr>
        <w:t xml:space="preserve">haam; dat is de </w:t>
      </w:r>
      <w:r w:rsidRPr="002F6CE7">
        <w:rPr>
          <w:snapToGrid w:val="0"/>
          <w:sz w:val="24"/>
          <w:szCs w:val="24"/>
        </w:rPr>
        <w:t>reden van de gelijkenis tussen Hem en hen.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 Uit deze leer kunnen wij ook de grond en reden zien van de volharding van de heiligen, en van d</w:t>
      </w:r>
      <w:r w:rsidRPr="002F6CE7">
        <w:rPr>
          <w:snapToGrid w:val="0"/>
          <w:sz w:val="24"/>
          <w:szCs w:val="24"/>
        </w:rPr>
        <w:t>e herstelling va</w:t>
      </w:r>
      <w:r w:rsidRPr="002F6CE7">
        <w:rPr>
          <w:snapToGrid w:val="0"/>
          <w:sz w:val="24"/>
          <w:szCs w:val="24"/>
        </w:rPr>
        <w:t>n</w:t>
      </w:r>
      <w:r w:rsidRPr="002F6CE7">
        <w:rPr>
          <w:snapToGrid w:val="0"/>
          <w:sz w:val="24"/>
          <w:szCs w:val="24"/>
        </w:rPr>
        <w:t xml:space="preserve"> de gelovigen uit hun treurige vlagen van o</w:t>
      </w:r>
      <w:r w:rsidRPr="002F6CE7">
        <w:rPr>
          <w:snapToGrid w:val="0"/>
          <w:sz w:val="24"/>
          <w:szCs w:val="24"/>
        </w:rPr>
        <w:t>ngeloof, die hun overkomen. Wat maakt,</w:t>
      </w:r>
      <w:r w:rsidRPr="002F6CE7">
        <w:rPr>
          <w:snapToGrid w:val="0"/>
          <w:sz w:val="24"/>
          <w:szCs w:val="24"/>
        </w:rPr>
        <w:t xml:space="preserve"> dat de rechtvaa</w:t>
      </w:r>
      <w:r w:rsidRPr="002F6CE7">
        <w:rPr>
          <w:snapToGrid w:val="0"/>
          <w:sz w:val="24"/>
          <w:szCs w:val="24"/>
        </w:rPr>
        <w:t>rdige van kracht tot kracht voortgaat? Wat is het, dat de gelovige herstelt uit die wanhopige vlagen van ongeloof, die hem doen uitroepen: "Ik</w:t>
      </w:r>
      <w:r w:rsidRPr="002F6CE7">
        <w:rPr>
          <w:snapToGrid w:val="0"/>
          <w:sz w:val="24"/>
          <w:szCs w:val="24"/>
        </w:rPr>
        <w:t xml:space="preserve"> ben uitgestoten</w:t>
      </w:r>
      <w:r w:rsidRPr="002F6CE7">
        <w:rPr>
          <w:snapToGrid w:val="0"/>
          <w:sz w:val="24"/>
          <w:szCs w:val="24"/>
        </w:rPr>
        <w:t xml:space="preserve"> </w:t>
      </w:r>
      <w:r w:rsidRPr="002F6CE7">
        <w:rPr>
          <w:snapToGrid w:val="0"/>
          <w:sz w:val="24"/>
          <w:szCs w:val="24"/>
        </w:rPr>
        <w:t>van voor Uw ogen; ik ben gerekend met degen</w:t>
      </w:r>
      <w:r w:rsidRPr="002F6CE7">
        <w:rPr>
          <w:snapToGrid w:val="0"/>
          <w:sz w:val="24"/>
          <w:szCs w:val="24"/>
        </w:rPr>
        <w:t>en, die in de kuil neerdalen, mijn bee</w:t>
      </w:r>
      <w:r w:rsidRPr="002F6CE7">
        <w:rPr>
          <w:snapToGrid w:val="0"/>
          <w:sz w:val="24"/>
          <w:szCs w:val="24"/>
        </w:rPr>
        <w:t>nderen zijn verd</w:t>
      </w:r>
      <w:r w:rsidRPr="002F6CE7">
        <w:rPr>
          <w:snapToGrid w:val="0"/>
          <w:sz w:val="24"/>
          <w:szCs w:val="24"/>
        </w:rPr>
        <w:t>ord, mijn leven is vergaan"; en dat hij nochtans altijd wederkeert? Wat brengt hem terug, en wat herstelt zijn ziel? Wel, Christus is de Opsta</w:t>
      </w:r>
      <w:r w:rsidRPr="002F6CE7">
        <w:rPr>
          <w:snapToGrid w:val="0"/>
          <w:sz w:val="24"/>
          <w:szCs w:val="24"/>
        </w:rPr>
        <w:t>nding en het Lev</w:t>
      </w:r>
      <w:r w:rsidRPr="002F6CE7">
        <w:rPr>
          <w:snapToGrid w:val="0"/>
          <w:sz w:val="24"/>
          <w:szCs w:val="24"/>
        </w:rPr>
        <w:t>e</w:t>
      </w:r>
      <w:r w:rsidRPr="002F6CE7">
        <w:rPr>
          <w:snapToGrid w:val="0"/>
          <w:sz w:val="24"/>
          <w:szCs w:val="24"/>
        </w:rPr>
        <w:t>n; een nieuwe stroom van leven komt uit Zij</w:t>
      </w:r>
      <w:r w:rsidRPr="002F6CE7">
        <w:rPr>
          <w:snapToGrid w:val="0"/>
          <w:sz w:val="24"/>
          <w:szCs w:val="24"/>
        </w:rPr>
        <w:t xml:space="preserve">n heerlijk Hoofd, en dan zal hij weer </w:t>
      </w:r>
      <w:r w:rsidRPr="002F6CE7">
        <w:rPr>
          <w:snapToGrid w:val="0"/>
          <w:sz w:val="24"/>
          <w:szCs w:val="24"/>
        </w:rPr>
        <w:t>ten leven voortb</w:t>
      </w:r>
      <w:r w:rsidRPr="002F6CE7">
        <w:rPr>
          <w:snapToGrid w:val="0"/>
          <w:sz w:val="24"/>
          <w:szCs w:val="24"/>
        </w:rPr>
        <w:t>rengen als koren, en bloeien als de wijnstok; en zijn gedachtenis, of zijn geur, zal zijn als de wijn van Libanon. Zij, die onder de schaduw w</w:t>
      </w:r>
      <w:r w:rsidRPr="002F6CE7">
        <w:rPr>
          <w:snapToGrid w:val="0"/>
          <w:sz w:val="24"/>
          <w:szCs w:val="24"/>
        </w:rPr>
        <w:t>onen van Hem, Di</w:t>
      </w:r>
      <w:r w:rsidRPr="002F6CE7">
        <w:rPr>
          <w:snapToGrid w:val="0"/>
          <w:sz w:val="24"/>
          <w:szCs w:val="24"/>
        </w:rPr>
        <w:t>e</w:t>
      </w:r>
      <w:r w:rsidRPr="002F6CE7">
        <w:rPr>
          <w:snapToGrid w:val="0"/>
          <w:sz w:val="24"/>
          <w:szCs w:val="24"/>
        </w:rPr>
        <w:t xml:space="preserve"> de Opstanding en het Leven is, zullen ten </w:t>
      </w:r>
      <w:r w:rsidRPr="002F6CE7">
        <w:rPr>
          <w:snapToGrid w:val="0"/>
          <w:sz w:val="24"/>
          <w:szCs w:val="24"/>
        </w:rPr>
        <w:t>leven voortbrengen als koren.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8. Wij </w:t>
      </w:r>
      <w:r w:rsidRPr="002F6CE7">
        <w:rPr>
          <w:snapToGrid w:val="0"/>
          <w:sz w:val="24"/>
          <w:szCs w:val="24"/>
        </w:rPr>
        <w:t xml:space="preserve">kunnen uit deze </w:t>
      </w:r>
      <w:r w:rsidRPr="002F6CE7">
        <w:rPr>
          <w:snapToGrid w:val="0"/>
          <w:sz w:val="24"/>
          <w:szCs w:val="24"/>
        </w:rPr>
        <w:t>leer ook zien waarheen wij, in zo'n tijd als wij nu beleven, onze ogen moeten wenden voor de opstanding van een stervende kerk. Er gaat een dr</w:t>
      </w:r>
      <w:r w:rsidRPr="002F6CE7">
        <w:rPr>
          <w:snapToGrid w:val="0"/>
          <w:sz w:val="24"/>
          <w:szCs w:val="24"/>
        </w:rPr>
        <w:t>oevige klacht do</w:t>
      </w:r>
      <w:r w:rsidRPr="002F6CE7">
        <w:rPr>
          <w:snapToGrid w:val="0"/>
          <w:sz w:val="24"/>
          <w:szCs w:val="24"/>
        </w:rPr>
        <w:t>o</w:t>
      </w:r>
      <w:r w:rsidRPr="002F6CE7">
        <w:rPr>
          <w:snapToGrid w:val="0"/>
          <w:sz w:val="24"/>
          <w:szCs w:val="24"/>
        </w:rPr>
        <w:t>r het land over dode leraars en een dood vo</w:t>
      </w:r>
      <w:r w:rsidRPr="002F6CE7">
        <w:rPr>
          <w:snapToGrid w:val="0"/>
          <w:sz w:val="24"/>
          <w:szCs w:val="24"/>
        </w:rPr>
        <w:t xml:space="preserve">lk, dode ordinanties, een dood horen, </w:t>
      </w:r>
      <w:r w:rsidRPr="002F6CE7">
        <w:rPr>
          <w:snapToGrid w:val="0"/>
          <w:sz w:val="24"/>
          <w:szCs w:val="24"/>
        </w:rPr>
        <w:t>dood lezen, dood</w:t>
      </w:r>
      <w:r w:rsidRPr="002F6CE7">
        <w:rPr>
          <w:snapToGrid w:val="0"/>
          <w:sz w:val="24"/>
          <w:szCs w:val="24"/>
        </w:rPr>
        <w:t xml:space="preserve"> bidden en dode sacramenten; waarheen zullen wij ons wenden om hulp! Laat ons opzien tot Hem, Die de Opstanding en het Leven is; Hij alleen is</w:t>
      </w:r>
      <w:r w:rsidRPr="002F6CE7">
        <w:rPr>
          <w:snapToGrid w:val="0"/>
          <w:sz w:val="24"/>
          <w:szCs w:val="24"/>
        </w:rPr>
        <w:t xml:space="preserve"> de Opstanding v</w:t>
      </w:r>
      <w:r w:rsidRPr="002F6CE7">
        <w:rPr>
          <w:snapToGrid w:val="0"/>
          <w:sz w:val="24"/>
          <w:szCs w:val="24"/>
        </w:rPr>
        <w:t>a</w:t>
      </w:r>
      <w:r w:rsidRPr="002F6CE7">
        <w:rPr>
          <w:snapToGrid w:val="0"/>
          <w:sz w:val="24"/>
          <w:szCs w:val="24"/>
        </w:rPr>
        <w:t>n leraars, de Opstanding van de gerechtshov</w:t>
      </w:r>
      <w:r w:rsidRPr="002F6CE7">
        <w:rPr>
          <w:snapToGrid w:val="0"/>
          <w:sz w:val="24"/>
          <w:szCs w:val="24"/>
        </w:rPr>
        <w:t>en, de Opstanding van de leer, de Opst</w:t>
      </w:r>
      <w:r w:rsidRPr="002F6CE7">
        <w:rPr>
          <w:snapToGrid w:val="0"/>
          <w:sz w:val="24"/>
          <w:szCs w:val="24"/>
        </w:rPr>
        <w:t>anding van de tu</w:t>
      </w:r>
      <w:r w:rsidRPr="002F6CE7">
        <w:rPr>
          <w:snapToGrid w:val="0"/>
          <w:sz w:val="24"/>
          <w:szCs w:val="24"/>
        </w:rPr>
        <w:t xml:space="preserve">cht, en de Opstanding van de regering. Hij is de Opstanding en het Leven van die alle; als Hij wilde terugkeren, zouden wij er uitzien als de </w:t>
      </w:r>
      <w:r w:rsidRPr="002F6CE7">
        <w:rPr>
          <w:snapToGrid w:val="0"/>
          <w:sz w:val="24"/>
          <w:szCs w:val="24"/>
        </w:rPr>
        <w:t>dageraad, schoon</w:t>
      </w:r>
      <w:r w:rsidRPr="002F6CE7">
        <w:rPr>
          <w:snapToGrid w:val="0"/>
          <w:sz w:val="24"/>
          <w:szCs w:val="24"/>
        </w:rPr>
        <w:t xml:space="preserve"> </w:t>
      </w:r>
      <w:r w:rsidRPr="002F6CE7">
        <w:rPr>
          <w:snapToGrid w:val="0"/>
          <w:sz w:val="24"/>
          <w:szCs w:val="24"/>
        </w:rPr>
        <w:t>gelijk de maan, zuiver als de zon, schrikke</w:t>
      </w:r>
      <w:r w:rsidRPr="002F6CE7">
        <w:rPr>
          <w:snapToGrid w:val="0"/>
          <w:sz w:val="24"/>
          <w:szCs w:val="24"/>
        </w:rPr>
        <w:t>lijk als slagorden met banieren. In ee</w:t>
      </w:r>
      <w:r w:rsidRPr="002F6CE7">
        <w:rPr>
          <w:snapToGrid w:val="0"/>
          <w:sz w:val="24"/>
          <w:szCs w:val="24"/>
        </w:rPr>
        <w:t>n verwarrende ti</w:t>
      </w:r>
      <w:r w:rsidRPr="002F6CE7">
        <w:rPr>
          <w:snapToGrid w:val="0"/>
          <w:sz w:val="24"/>
          <w:szCs w:val="24"/>
        </w:rPr>
        <w:t>jd, toen Jósafat benauwd was en niet wist wat te doen, sloeg hij zijn ogen op tot God, en riep: "O</w:t>
      </w:r>
      <w:r w:rsidRPr="002F6CE7">
        <w:rPr>
          <w:snapToGrid w:val="0"/>
          <w:sz w:val="24"/>
          <w:szCs w:val="24"/>
          <w:lang w:val="en-US"/>
        </w:rPr>
        <w:t>,</w:t>
      </w:r>
      <w:r w:rsidRPr="002F6CE7">
        <w:rPr>
          <w:snapToGrid w:val="0"/>
          <w:sz w:val="24"/>
          <w:szCs w:val="24"/>
        </w:rPr>
        <w:t xml:space="preserve"> onze God, zult </w:t>
      </w:r>
      <w:r w:rsidRPr="002F6CE7">
        <w:rPr>
          <w:snapToGrid w:val="0"/>
          <w:sz w:val="24"/>
          <w:szCs w:val="24"/>
          <w:lang w:val="en-US"/>
        </w:rPr>
        <w:t>G</w:t>
      </w:r>
      <w:r w:rsidRPr="002F6CE7">
        <w:rPr>
          <w:snapToGrid w:val="0"/>
          <w:sz w:val="24"/>
          <w:szCs w:val="24"/>
        </w:rPr>
        <w:t>ij geen recht tegen hen oef</w:t>
      </w:r>
      <w:r w:rsidRPr="002F6CE7">
        <w:rPr>
          <w:snapToGrid w:val="0"/>
          <w:sz w:val="24"/>
          <w:szCs w:val="24"/>
        </w:rPr>
        <w:t>enen? Want in on</w:t>
      </w:r>
      <w:r w:rsidRPr="002F6CE7">
        <w:rPr>
          <w:snapToGrid w:val="0"/>
          <w:sz w:val="24"/>
          <w:szCs w:val="24"/>
        </w:rPr>
        <w:t>s</w:t>
      </w:r>
      <w:r w:rsidRPr="002F6CE7">
        <w:rPr>
          <w:snapToGrid w:val="0"/>
          <w:sz w:val="24"/>
          <w:szCs w:val="24"/>
        </w:rPr>
        <w:t xml:space="preserve"> is geen kracht tegen deze grote menigte, d</w:t>
      </w:r>
      <w:r w:rsidRPr="002F6CE7">
        <w:rPr>
          <w:snapToGrid w:val="0"/>
          <w:sz w:val="24"/>
          <w:szCs w:val="24"/>
        </w:rPr>
        <w:t>ie tegen ons komt; en wij weten niet w</w:t>
      </w:r>
      <w:r w:rsidRPr="002F6CE7">
        <w:rPr>
          <w:snapToGrid w:val="0"/>
          <w:sz w:val="24"/>
          <w:szCs w:val="24"/>
        </w:rPr>
        <w:t>at wij doen zul</w:t>
      </w:r>
      <w:r w:rsidRPr="002F6CE7">
        <w:rPr>
          <w:snapToGrid w:val="0"/>
          <w:sz w:val="24"/>
          <w:szCs w:val="24"/>
        </w:rPr>
        <w:t>len; maar onze ogen zijn op U." Wel vrienden, wanneer het schijnt, dat alle dingen zullen vergaan en in de war lopen, laat ons dan opzien tot H</w:t>
      </w:r>
      <w:r w:rsidRPr="002F6CE7">
        <w:rPr>
          <w:snapToGrid w:val="0"/>
          <w:sz w:val="24"/>
          <w:szCs w:val="24"/>
        </w:rPr>
        <w:t>em, Die de Opsta</w:t>
      </w:r>
      <w:r w:rsidRPr="002F6CE7">
        <w:rPr>
          <w:snapToGrid w:val="0"/>
          <w:sz w:val="24"/>
          <w:szCs w:val="24"/>
        </w:rPr>
        <w:t>n</w:t>
      </w:r>
      <w:r w:rsidRPr="002F6CE7">
        <w:rPr>
          <w:snapToGrid w:val="0"/>
          <w:sz w:val="24"/>
          <w:szCs w:val="24"/>
        </w:rPr>
        <w:t>ding en het Leven is, dat Hij ons opwekt ui</w:t>
      </w:r>
      <w:r w:rsidRPr="002F6CE7">
        <w:rPr>
          <w:snapToGrid w:val="0"/>
          <w:sz w:val="24"/>
          <w:szCs w:val="24"/>
        </w:rPr>
        <w:t>t het graf van afval en afwijking waar</w:t>
      </w:r>
      <w:r w:rsidRPr="002F6CE7">
        <w:rPr>
          <w:snapToGrid w:val="0"/>
          <w:sz w:val="24"/>
          <w:szCs w:val="24"/>
        </w:rPr>
        <w:t>in wij gevallen</w:t>
      </w:r>
      <w:r w:rsidRPr="002F6CE7">
        <w:rPr>
          <w:snapToGrid w:val="0"/>
          <w:sz w:val="24"/>
          <w:szCs w:val="24"/>
        </w:rPr>
        <w:t xml:space="preserve"> zijn, dat Hij ons levend maakt door de adem van Zijn mond. Als Hij tot de leraars zegt: "Gaat, profeteert over deze dorre en dode beenderen", </w:t>
      </w:r>
      <w:r w:rsidRPr="002F6CE7">
        <w:rPr>
          <w:snapToGrid w:val="0"/>
          <w:sz w:val="24"/>
          <w:szCs w:val="24"/>
        </w:rPr>
        <w:t>wanneer zij zegg</w:t>
      </w:r>
      <w:r w:rsidRPr="002F6CE7">
        <w:rPr>
          <w:snapToGrid w:val="0"/>
          <w:sz w:val="24"/>
          <w:szCs w:val="24"/>
        </w:rPr>
        <w:t>e</w:t>
      </w:r>
      <w:r w:rsidRPr="002F6CE7">
        <w:rPr>
          <w:snapToGrid w:val="0"/>
          <w:sz w:val="24"/>
          <w:szCs w:val="24"/>
        </w:rPr>
        <w:t xml:space="preserve">n: "hoe zullen deze dorre beenderen levend </w:t>
      </w:r>
      <w:r w:rsidRPr="002F6CE7">
        <w:rPr>
          <w:snapToGrid w:val="0"/>
          <w:sz w:val="24"/>
          <w:szCs w:val="24"/>
        </w:rPr>
        <w:t>worden?" dan komt onmiddellijk been to</w:t>
      </w:r>
      <w:r w:rsidRPr="002F6CE7">
        <w:rPr>
          <w:snapToGrid w:val="0"/>
          <w:sz w:val="24"/>
          <w:szCs w:val="24"/>
        </w:rPr>
        <w:t>t been, en zenu</w:t>
      </w:r>
      <w:r w:rsidRPr="002F6CE7">
        <w:rPr>
          <w:snapToGrid w:val="0"/>
          <w:sz w:val="24"/>
          <w:szCs w:val="24"/>
        </w:rPr>
        <w:t>w tot zenuw, en het leven komt in hen, en een groot heir zal opstaan voor de Heere. Laat ons intussen, totdat het Hem behaagt te komen, de roei</w:t>
      </w:r>
      <w:r w:rsidRPr="002F6CE7">
        <w:rPr>
          <w:snapToGrid w:val="0"/>
          <w:sz w:val="24"/>
          <w:szCs w:val="24"/>
        </w:rPr>
        <w:t>riem van de plic</w:t>
      </w:r>
      <w:r w:rsidRPr="002F6CE7">
        <w:rPr>
          <w:snapToGrid w:val="0"/>
          <w:sz w:val="24"/>
          <w:szCs w:val="24"/>
        </w:rPr>
        <w:t>h</w:t>
      </w:r>
      <w:r w:rsidRPr="002F6CE7">
        <w:rPr>
          <w:snapToGrid w:val="0"/>
          <w:sz w:val="24"/>
          <w:szCs w:val="24"/>
        </w:rPr>
        <w:t xml:space="preserve">t hanteren, zoals Hij gebiedt; laat ons in </w:t>
      </w:r>
      <w:r w:rsidRPr="002F6CE7">
        <w:rPr>
          <w:snapToGrid w:val="0"/>
          <w:sz w:val="24"/>
          <w:szCs w:val="24"/>
        </w:rPr>
        <w:t>zo'n tijd als deze in het smeekschrift</w:t>
      </w:r>
      <w:r w:rsidRPr="002F6CE7">
        <w:rPr>
          <w:snapToGrid w:val="0"/>
          <w:sz w:val="24"/>
          <w:szCs w:val="24"/>
        </w:rPr>
        <w:t xml:space="preserve"> van de Kerk op</w:t>
      </w:r>
      <w:r w:rsidRPr="002F6CE7">
        <w:rPr>
          <w:snapToGrid w:val="0"/>
          <w:sz w:val="24"/>
          <w:szCs w:val="24"/>
        </w:rPr>
        <w:t>zenden: "Zult Gij ons niet weer levendmaken? Opdat Uw volk zich in U verblijde. Ontwaak Noordenwind, en kom</w:t>
      </w:r>
      <w:r w:rsidRPr="002F6CE7">
        <w:rPr>
          <w:snapToGrid w:val="0"/>
          <w:sz w:val="24"/>
          <w:szCs w:val="24"/>
          <w:lang w:val="en-US"/>
        </w:rPr>
        <w:t>,</w:t>
      </w:r>
      <w:r w:rsidRPr="002F6CE7">
        <w:rPr>
          <w:snapToGrid w:val="0"/>
          <w:sz w:val="24"/>
          <w:szCs w:val="24"/>
        </w:rPr>
        <w:t xml:space="preserve"> gij Zuidenwind, doorwaai mijn hof, </w:t>
      </w:r>
      <w:r w:rsidRPr="002F6CE7">
        <w:rPr>
          <w:snapToGrid w:val="0"/>
          <w:sz w:val="24"/>
          <w:szCs w:val="24"/>
        </w:rPr>
        <w:t>dat zijn speceri</w:t>
      </w:r>
      <w:r w:rsidRPr="002F6CE7">
        <w:rPr>
          <w:snapToGrid w:val="0"/>
          <w:sz w:val="24"/>
          <w:szCs w:val="24"/>
        </w:rPr>
        <w:t>j</w:t>
      </w:r>
      <w:r w:rsidRPr="002F6CE7">
        <w:rPr>
          <w:snapToGrid w:val="0"/>
          <w:sz w:val="24"/>
          <w:szCs w:val="24"/>
        </w:rPr>
        <w:t>en uitvloeien."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9. Is het zo, dat Christus</w:t>
      </w:r>
      <w:r w:rsidRPr="002F6CE7">
        <w:rPr>
          <w:snapToGrid w:val="0"/>
          <w:sz w:val="24"/>
          <w:szCs w:val="24"/>
        </w:rPr>
        <w:t xml:space="preserve"> de Opstanding en het Leven is, dan is</w:t>
      </w:r>
      <w:r w:rsidRPr="002F6CE7">
        <w:rPr>
          <w:snapToGrid w:val="0"/>
          <w:sz w:val="24"/>
          <w:szCs w:val="24"/>
        </w:rPr>
        <w:t xml:space="preserve"> het zeker sto</w:t>
      </w:r>
      <w:r w:rsidRPr="002F6CE7">
        <w:rPr>
          <w:snapToGrid w:val="0"/>
          <w:sz w:val="24"/>
          <w:szCs w:val="24"/>
        </w:rPr>
        <w:t>f van droefheid en weeklacht, dat er zoveel dode zondaren zijn, terwijl Christus hun in het eeuwig Evangelie wordt aangeboden. Het is waarlijk b</w:t>
      </w:r>
      <w:r w:rsidRPr="002F6CE7">
        <w:rPr>
          <w:snapToGrid w:val="0"/>
          <w:sz w:val="24"/>
          <w:szCs w:val="24"/>
        </w:rPr>
        <w:t>edroevend, dat h</w:t>
      </w:r>
      <w:r w:rsidRPr="002F6CE7">
        <w:rPr>
          <w:snapToGrid w:val="0"/>
          <w:sz w:val="24"/>
          <w:szCs w:val="24"/>
        </w:rPr>
        <w:t>o</w:t>
      </w:r>
      <w:r w:rsidRPr="002F6CE7">
        <w:rPr>
          <w:snapToGrid w:val="0"/>
          <w:sz w:val="24"/>
          <w:szCs w:val="24"/>
        </w:rPr>
        <w:t>ewel de woorden des levens worden verkondig</w:t>
      </w:r>
      <w:r w:rsidRPr="002F6CE7">
        <w:rPr>
          <w:snapToGrid w:val="0"/>
          <w:sz w:val="24"/>
          <w:szCs w:val="24"/>
        </w:rPr>
        <w:t xml:space="preserve">d, hoewel de woorden van de Geest des </w:t>
      </w:r>
      <w:r w:rsidRPr="002F6CE7">
        <w:rPr>
          <w:snapToGrid w:val="0"/>
          <w:sz w:val="24"/>
          <w:szCs w:val="24"/>
        </w:rPr>
        <w:t xml:space="preserve">levens worden </w:t>
      </w:r>
      <w:r w:rsidRPr="002F6CE7">
        <w:rPr>
          <w:snapToGrid w:val="0"/>
          <w:sz w:val="24"/>
          <w:szCs w:val="24"/>
        </w:rPr>
        <w:t>uitgestrooid, zo weinigen daardoor worden levendgemaakt. "Waaruit blijkt dat?" zult u zeggen. Ik antwoord, dat dit uit vele dingen blijkt, dat e</w:t>
      </w:r>
      <w:r w:rsidRPr="002F6CE7">
        <w:rPr>
          <w:snapToGrid w:val="0"/>
          <w:sz w:val="24"/>
          <w:szCs w:val="24"/>
        </w:rPr>
        <w:t>r een grote meni</w:t>
      </w:r>
      <w:r w:rsidRPr="002F6CE7">
        <w:rPr>
          <w:snapToGrid w:val="0"/>
          <w:sz w:val="24"/>
          <w:szCs w:val="24"/>
        </w:rPr>
        <w:t>g</w:t>
      </w:r>
      <w:r w:rsidRPr="002F6CE7">
        <w:rPr>
          <w:snapToGrid w:val="0"/>
          <w:sz w:val="24"/>
          <w:szCs w:val="24"/>
        </w:rPr>
        <w:t>te dode zondaren onder ons is. Het blijkt u</w:t>
      </w:r>
      <w:r w:rsidRPr="002F6CE7">
        <w:rPr>
          <w:snapToGrid w:val="0"/>
          <w:sz w:val="24"/>
          <w:szCs w:val="24"/>
        </w:rPr>
        <w:t>it het gemis van een rechte kleur. O v</w:t>
      </w:r>
      <w:r w:rsidRPr="002F6CE7">
        <w:rPr>
          <w:snapToGrid w:val="0"/>
          <w:sz w:val="24"/>
          <w:szCs w:val="24"/>
        </w:rPr>
        <w:t>rienden, de bl</w:t>
      </w:r>
      <w:r w:rsidRPr="002F6CE7">
        <w:rPr>
          <w:snapToGrid w:val="0"/>
          <w:sz w:val="24"/>
          <w:szCs w:val="24"/>
        </w:rPr>
        <w:t>eke en vale kleur van de dood staart uit uw gelaat en uw gesprekken; er is weinig of niets van de levendige kleur van waarheid onder ons, en het</w:t>
      </w:r>
      <w:r w:rsidRPr="002F6CE7">
        <w:rPr>
          <w:snapToGrid w:val="0"/>
          <w:sz w:val="24"/>
          <w:szCs w:val="24"/>
        </w:rPr>
        <w:t xml:space="preserve"> gemis daarvan i</w:t>
      </w:r>
      <w:r w:rsidRPr="002F6CE7">
        <w:rPr>
          <w:snapToGrid w:val="0"/>
          <w:sz w:val="24"/>
          <w:szCs w:val="24"/>
        </w:rPr>
        <w:t>s</w:t>
      </w:r>
      <w:r w:rsidRPr="002F6CE7">
        <w:rPr>
          <w:snapToGrid w:val="0"/>
          <w:sz w:val="24"/>
          <w:szCs w:val="24"/>
        </w:rPr>
        <w:t xml:space="preserve"> een teken van de dood. Het gemis van trek </w:t>
      </w:r>
      <w:r w:rsidRPr="002F6CE7">
        <w:rPr>
          <w:snapToGrid w:val="0"/>
          <w:sz w:val="24"/>
          <w:szCs w:val="24"/>
        </w:rPr>
        <w:t>naar voedsel is een ander dodelijk tek</w:t>
      </w:r>
      <w:r w:rsidRPr="002F6CE7">
        <w:rPr>
          <w:snapToGrid w:val="0"/>
          <w:sz w:val="24"/>
          <w:szCs w:val="24"/>
        </w:rPr>
        <w:t xml:space="preserve">en. Men walgt </w:t>
      </w:r>
      <w:r w:rsidRPr="002F6CE7">
        <w:rPr>
          <w:snapToGrid w:val="0"/>
          <w:sz w:val="24"/>
          <w:szCs w:val="24"/>
        </w:rPr>
        <w:t>van het brood des levens, het eeuwig Evangelie van Christus, evenals Israël van het manna. De prediking van een gekruiste Christus is voor sommi</w:t>
      </w:r>
      <w:r w:rsidRPr="002F6CE7">
        <w:rPr>
          <w:snapToGrid w:val="0"/>
          <w:sz w:val="24"/>
          <w:szCs w:val="24"/>
        </w:rPr>
        <w:t>gen dwaasheid, e</w:t>
      </w:r>
      <w:r w:rsidRPr="002F6CE7">
        <w:rPr>
          <w:snapToGrid w:val="0"/>
          <w:sz w:val="24"/>
          <w:szCs w:val="24"/>
        </w:rPr>
        <w:t>n</w:t>
      </w:r>
      <w:r w:rsidRPr="002F6CE7">
        <w:rPr>
          <w:snapToGrid w:val="0"/>
          <w:sz w:val="24"/>
          <w:szCs w:val="24"/>
        </w:rPr>
        <w:t xml:space="preserve"> voor de wereldwijzen een steen des aanstoo</w:t>
      </w:r>
      <w:r w:rsidRPr="002F6CE7">
        <w:rPr>
          <w:snapToGrid w:val="0"/>
          <w:sz w:val="24"/>
          <w:szCs w:val="24"/>
        </w:rPr>
        <w:t>ts. Welke gedachten ook dezulken van z</w:t>
      </w:r>
      <w:r w:rsidRPr="002F6CE7">
        <w:rPr>
          <w:snapToGrid w:val="0"/>
          <w:sz w:val="24"/>
          <w:szCs w:val="24"/>
        </w:rPr>
        <w:t>ichzelf hebben</w:t>
      </w:r>
      <w:r w:rsidRPr="002F6CE7">
        <w:rPr>
          <w:snapToGrid w:val="0"/>
          <w:sz w:val="24"/>
          <w:szCs w:val="24"/>
        </w:rPr>
        <w:t xml:space="preserve">, God beschouwt hen als dwazen en doden; de wijsheid Gods is hun dwaasheid, en hun wijsheid is dwaasheid bij God. Het gemis van beweging is ook </w:t>
      </w:r>
      <w:r w:rsidRPr="002F6CE7">
        <w:rPr>
          <w:snapToGrid w:val="0"/>
          <w:sz w:val="24"/>
          <w:szCs w:val="24"/>
        </w:rPr>
        <w:t>een teken van de</w:t>
      </w:r>
      <w:r w:rsidRPr="002F6CE7">
        <w:rPr>
          <w:snapToGrid w:val="0"/>
          <w:sz w:val="24"/>
          <w:szCs w:val="24"/>
        </w:rPr>
        <w:t xml:space="preserve"> </w:t>
      </w:r>
      <w:r w:rsidRPr="002F6CE7">
        <w:rPr>
          <w:snapToGrid w:val="0"/>
          <w:sz w:val="24"/>
          <w:szCs w:val="24"/>
        </w:rPr>
        <w:t>dood. Wel kunnen de doden van buiten af wor</w:t>
      </w:r>
      <w:r w:rsidRPr="002F6CE7">
        <w:rPr>
          <w:snapToGrid w:val="0"/>
          <w:sz w:val="24"/>
          <w:szCs w:val="24"/>
        </w:rPr>
        <w:t>den bewogen, door uiterlijk geweld, do</w:t>
      </w:r>
      <w:r w:rsidRPr="002F6CE7">
        <w:rPr>
          <w:snapToGrid w:val="0"/>
          <w:sz w:val="24"/>
          <w:szCs w:val="24"/>
        </w:rPr>
        <w:t>ch niet van bi</w:t>
      </w:r>
      <w:r w:rsidRPr="002F6CE7">
        <w:rPr>
          <w:snapToGrid w:val="0"/>
          <w:sz w:val="24"/>
          <w:szCs w:val="24"/>
        </w:rPr>
        <w:t>nnen uit. Zij schijnen iets te hebben, dat op beweging gelijkt, in het waarnemen van de ordinanties; doch, vrienden, woont u deze instellingen b</w:t>
      </w:r>
      <w:r w:rsidRPr="002F6CE7">
        <w:rPr>
          <w:snapToGrid w:val="0"/>
          <w:sz w:val="24"/>
          <w:szCs w:val="24"/>
        </w:rPr>
        <w:t>ij uit een begin</w:t>
      </w:r>
      <w:r w:rsidRPr="002F6CE7">
        <w:rPr>
          <w:snapToGrid w:val="0"/>
          <w:sz w:val="24"/>
          <w:szCs w:val="24"/>
        </w:rPr>
        <w:t>s</w:t>
      </w:r>
      <w:r w:rsidRPr="002F6CE7">
        <w:rPr>
          <w:snapToGrid w:val="0"/>
          <w:sz w:val="24"/>
          <w:szCs w:val="24"/>
        </w:rPr>
        <w:t>el van geestelijk leven? Is het uit een beg</w:t>
      </w:r>
      <w:r w:rsidRPr="002F6CE7">
        <w:rPr>
          <w:snapToGrid w:val="0"/>
          <w:sz w:val="24"/>
          <w:szCs w:val="24"/>
        </w:rPr>
        <w:t>eerte om Hem te zien, Die de Opstandin</w:t>
      </w:r>
      <w:r w:rsidRPr="002F6CE7">
        <w:rPr>
          <w:snapToGrid w:val="0"/>
          <w:sz w:val="24"/>
          <w:szCs w:val="24"/>
        </w:rPr>
        <w:t>g en het Leven</w:t>
      </w:r>
      <w:r w:rsidRPr="002F6CE7">
        <w:rPr>
          <w:snapToGrid w:val="0"/>
          <w:sz w:val="24"/>
          <w:szCs w:val="24"/>
        </w:rPr>
        <w:t xml:space="preserve"> is? O laat ons weeklagen over de ellende van de doden in het dal des gezicht! O, dat het mogelijk was alarm te blazen, en de doden, die hier vo</w:t>
      </w:r>
      <w:r w:rsidRPr="002F6CE7">
        <w:rPr>
          <w:snapToGrid w:val="0"/>
          <w:sz w:val="24"/>
          <w:szCs w:val="24"/>
        </w:rPr>
        <w:t>or mij zijn, sch</w:t>
      </w:r>
      <w:r w:rsidRPr="002F6CE7">
        <w:rPr>
          <w:snapToGrid w:val="0"/>
          <w:sz w:val="24"/>
          <w:szCs w:val="24"/>
        </w:rPr>
        <w:t>r</w:t>
      </w:r>
      <w:r w:rsidRPr="002F6CE7">
        <w:rPr>
          <w:snapToGrid w:val="0"/>
          <w:sz w:val="24"/>
          <w:szCs w:val="24"/>
        </w:rPr>
        <w:t>ik aan te jagen en te doen ontwaken! Doch d</w:t>
      </w:r>
      <w:r w:rsidRPr="002F6CE7">
        <w:rPr>
          <w:snapToGrid w:val="0"/>
          <w:sz w:val="24"/>
          <w:szCs w:val="24"/>
        </w:rPr>
        <w:t xml:space="preserve">it is het werk van God, "Die de doden </w:t>
      </w:r>
      <w:r w:rsidRPr="002F6CE7">
        <w:rPr>
          <w:snapToGrid w:val="0"/>
          <w:sz w:val="24"/>
          <w:szCs w:val="24"/>
        </w:rPr>
        <w:t xml:space="preserve">levend maakt, </w:t>
      </w:r>
      <w:r w:rsidRPr="002F6CE7">
        <w:rPr>
          <w:snapToGrid w:val="0"/>
          <w:sz w:val="24"/>
          <w:szCs w:val="24"/>
        </w:rPr>
        <w:t xml:space="preserve">en roept de dingen, die niet zijn, alsof zij waren." Toch moeten wij volgens Zijn instelling de middelen gebruiken. </w:t>
      </w:r>
    </w:p>
    <w:p w:rsidR="002F6CE7" w:rsidRPr="002F6CE7" w:rsidRDefault="00380727" w:rsidP="002F6CE7">
      <w:pPr>
        <w:jc w:val="both"/>
        <w:rPr>
          <w:snapToGrid w:val="0"/>
          <w:sz w:val="24"/>
          <w:szCs w:val="24"/>
        </w:rPr>
      </w:pPr>
      <w:r w:rsidRPr="002F6CE7">
        <w:rPr>
          <w:snapToGrid w:val="0"/>
          <w:sz w:val="24"/>
          <w:szCs w:val="24"/>
        </w:rPr>
        <w:t>Ik zal een paar woorden tot</w:t>
      </w:r>
      <w:r w:rsidRPr="002F6CE7">
        <w:rPr>
          <w:snapToGrid w:val="0"/>
          <w:sz w:val="24"/>
          <w:szCs w:val="24"/>
        </w:rPr>
        <w:t xml:space="preserve"> de doden spreke</w:t>
      </w:r>
      <w:r w:rsidRPr="002F6CE7">
        <w:rPr>
          <w:snapToGrid w:val="0"/>
          <w:sz w:val="24"/>
          <w:szCs w:val="24"/>
        </w:rPr>
        <w:t>n</w:t>
      </w:r>
      <w:r w:rsidRPr="002F6CE7">
        <w:rPr>
          <w:snapToGrid w:val="0"/>
          <w:sz w:val="24"/>
          <w:szCs w:val="24"/>
        </w:rPr>
        <w:t>, of zij wilden luisteren en horen.</w:t>
      </w:r>
    </w:p>
    <w:p w:rsidR="002F6CE7" w:rsidRPr="002F6CE7" w:rsidRDefault="00380727" w:rsidP="002F6CE7">
      <w:pPr>
        <w:numPr>
          <w:ilvl w:val="0"/>
          <w:numId w:val="62"/>
        </w:numPr>
        <w:jc w:val="both"/>
        <w:rPr>
          <w:snapToGrid w:val="0"/>
          <w:sz w:val="24"/>
          <w:szCs w:val="24"/>
        </w:rPr>
      </w:pPr>
      <w:r w:rsidRPr="002F6CE7">
        <w:rPr>
          <w:snapToGrid w:val="0"/>
          <w:sz w:val="24"/>
          <w:szCs w:val="24"/>
        </w:rPr>
        <w:t>De dode</w:t>
      </w:r>
      <w:r w:rsidRPr="002F6CE7">
        <w:rPr>
          <w:snapToGrid w:val="0"/>
          <w:sz w:val="24"/>
          <w:szCs w:val="24"/>
        </w:rPr>
        <w:t>n zijn walglijk voor de levenden. U we</w:t>
      </w:r>
      <w:r w:rsidRPr="002F6CE7">
        <w:rPr>
          <w:snapToGrid w:val="0"/>
          <w:sz w:val="24"/>
          <w:szCs w:val="24"/>
        </w:rPr>
        <w:t>et, dat het li</w:t>
      </w:r>
      <w:r w:rsidRPr="002F6CE7">
        <w:rPr>
          <w:snapToGrid w:val="0"/>
          <w:sz w:val="24"/>
          <w:szCs w:val="24"/>
        </w:rPr>
        <w:t>chaam, wanneer de ziel uitgaat, walglijk wordt, het gaat tot bederf over, het riekt. Daarom zeide Abraham van Sara, toen zij gestorven was: "Opd</w:t>
      </w:r>
      <w:r w:rsidRPr="002F6CE7">
        <w:rPr>
          <w:snapToGrid w:val="0"/>
          <w:sz w:val="24"/>
          <w:szCs w:val="24"/>
        </w:rPr>
        <w:t>at ik mijn dode</w:t>
      </w:r>
      <w:r w:rsidRPr="002F6CE7">
        <w:rPr>
          <w:snapToGrid w:val="0"/>
          <w:sz w:val="24"/>
          <w:szCs w:val="24"/>
          <w:lang w:val="en-US"/>
        </w:rPr>
        <w:t>,</w:t>
      </w:r>
      <w:r w:rsidRPr="002F6CE7">
        <w:rPr>
          <w:snapToGrid w:val="0"/>
          <w:sz w:val="24"/>
          <w:szCs w:val="24"/>
        </w:rPr>
        <w:t xml:space="preserve"> </w:t>
      </w:r>
      <w:r w:rsidRPr="002F6CE7">
        <w:rPr>
          <w:snapToGrid w:val="0"/>
          <w:sz w:val="24"/>
          <w:szCs w:val="24"/>
        </w:rPr>
        <w:t>v</w:t>
      </w:r>
      <w:r w:rsidRPr="002F6CE7">
        <w:rPr>
          <w:snapToGrid w:val="0"/>
          <w:sz w:val="24"/>
          <w:szCs w:val="24"/>
        </w:rPr>
        <w:t>an voor mijn aangezicht begrave;" hoewel hi</w:t>
      </w:r>
      <w:r w:rsidRPr="002F6CE7">
        <w:rPr>
          <w:snapToGrid w:val="0"/>
          <w:sz w:val="24"/>
          <w:szCs w:val="24"/>
        </w:rPr>
        <w:t xml:space="preserve">j haar hartelijk liefhad toen zij nog </w:t>
      </w:r>
      <w:r w:rsidRPr="002F6CE7">
        <w:rPr>
          <w:snapToGrid w:val="0"/>
          <w:sz w:val="24"/>
          <w:szCs w:val="24"/>
        </w:rPr>
        <w:t>leefde. Vrien</w:t>
      </w:r>
      <w:r w:rsidRPr="002F6CE7">
        <w:rPr>
          <w:snapToGrid w:val="0"/>
          <w:sz w:val="24"/>
          <w:szCs w:val="24"/>
        </w:rPr>
        <w:t>den, u bent walglijk, de levende God verfoeit u zolang u buiten Christus bent, en alle levende heiligen hebben een afschuw van u: "Mijn ziel kome</w:t>
      </w:r>
      <w:r w:rsidRPr="002F6CE7">
        <w:rPr>
          <w:snapToGrid w:val="0"/>
          <w:sz w:val="24"/>
          <w:szCs w:val="24"/>
        </w:rPr>
        <w:t xml:space="preserve"> niet in hun ver</w:t>
      </w:r>
      <w:r w:rsidRPr="002F6CE7">
        <w:rPr>
          <w:snapToGrid w:val="0"/>
          <w:sz w:val="24"/>
          <w:szCs w:val="24"/>
        </w:rPr>
        <w:t>b</w:t>
      </w:r>
      <w:r w:rsidRPr="002F6CE7">
        <w:rPr>
          <w:snapToGrid w:val="0"/>
          <w:sz w:val="24"/>
          <w:szCs w:val="24"/>
        </w:rPr>
        <w:t>orgen raad, mijn eer worde niet verenigd me</w:t>
      </w:r>
      <w:r w:rsidRPr="002F6CE7">
        <w:rPr>
          <w:snapToGrid w:val="0"/>
          <w:sz w:val="24"/>
          <w:szCs w:val="24"/>
        </w:rPr>
        <w:t>t hun vergadering."</w:t>
      </w:r>
    </w:p>
    <w:p w:rsidR="002F6CE7" w:rsidRPr="002F6CE7" w:rsidRDefault="00380727" w:rsidP="002F6CE7">
      <w:pPr>
        <w:numPr>
          <w:ilvl w:val="0"/>
          <w:numId w:val="62"/>
        </w:numPr>
        <w:jc w:val="both"/>
        <w:rPr>
          <w:snapToGrid w:val="0"/>
          <w:sz w:val="24"/>
          <w:szCs w:val="24"/>
        </w:rPr>
      </w:pPr>
      <w:r w:rsidRPr="002F6CE7">
        <w:rPr>
          <w:snapToGrid w:val="0"/>
          <w:sz w:val="24"/>
          <w:szCs w:val="24"/>
        </w:rPr>
        <w:t>Gelijk zij walgeli</w:t>
      </w:r>
      <w:r w:rsidRPr="002F6CE7">
        <w:rPr>
          <w:snapToGrid w:val="0"/>
          <w:sz w:val="24"/>
          <w:szCs w:val="24"/>
        </w:rPr>
        <w:t>jk zijn, zo z</w:t>
      </w:r>
      <w:r w:rsidRPr="002F6CE7">
        <w:rPr>
          <w:snapToGrid w:val="0"/>
          <w:sz w:val="24"/>
          <w:szCs w:val="24"/>
        </w:rPr>
        <w:t>ijn zij ook afschrikwekkend. De mensen schrikken op het gezicht van een dode; zo ook hebben de gelovigen een afschrik van het gezelschap van de b</w:t>
      </w:r>
      <w:r w:rsidRPr="002F6CE7">
        <w:rPr>
          <w:snapToGrid w:val="0"/>
          <w:sz w:val="24"/>
          <w:szCs w:val="24"/>
        </w:rPr>
        <w:t>ozen, indien zij</w:t>
      </w:r>
      <w:r w:rsidRPr="002F6CE7">
        <w:rPr>
          <w:snapToGrid w:val="0"/>
          <w:sz w:val="24"/>
          <w:szCs w:val="24"/>
        </w:rPr>
        <w:t xml:space="preserve"> </w:t>
      </w:r>
      <w:r w:rsidRPr="002F6CE7">
        <w:rPr>
          <w:snapToGrid w:val="0"/>
          <w:sz w:val="24"/>
          <w:szCs w:val="24"/>
        </w:rPr>
        <w:t xml:space="preserve">ten minste niet door hen besmet zijn; want </w:t>
      </w:r>
      <w:r w:rsidRPr="002F6CE7">
        <w:rPr>
          <w:snapToGrid w:val="0"/>
          <w:sz w:val="24"/>
          <w:szCs w:val="24"/>
        </w:rPr>
        <w:t xml:space="preserve">het is waarlijk moeilijk met doden om </w:t>
      </w:r>
      <w:r w:rsidRPr="002F6CE7">
        <w:rPr>
          <w:snapToGrid w:val="0"/>
          <w:sz w:val="24"/>
          <w:szCs w:val="24"/>
        </w:rPr>
        <w:t>te gaan en ni</w:t>
      </w:r>
      <w:r w:rsidRPr="002F6CE7">
        <w:rPr>
          <w:snapToGrid w:val="0"/>
          <w:sz w:val="24"/>
          <w:szCs w:val="24"/>
        </w:rPr>
        <w:t>et door hen besmet te worden, niet op de een of andere wijze deel te hebben aan hun zonden. De doden moeten begraven en in het graf gezet worden;</w:t>
      </w:r>
      <w:r w:rsidRPr="002F6CE7">
        <w:rPr>
          <w:snapToGrid w:val="0"/>
          <w:sz w:val="24"/>
          <w:szCs w:val="24"/>
        </w:rPr>
        <w:t xml:space="preserve"> zo ook moet u, </w:t>
      </w:r>
      <w:r w:rsidRPr="002F6CE7">
        <w:rPr>
          <w:snapToGrid w:val="0"/>
          <w:sz w:val="24"/>
          <w:szCs w:val="24"/>
        </w:rPr>
        <w:t>d</w:t>
      </w:r>
      <w:r w:rsidRPr="002F6CE7">
        <w:rPr>
          <w:snapToGrid w:val="0"/>
          <w:sz w:val="24"/>
          <w:szCs w:val="24"/>
        </w:rPr>
        <w:t>ode zondaren, begraven worden. Wanneer zult</w:t>
      </w:r>
      <w:r w:rsidRPr="002F6CE7">
        <w:rPr>
          <w:snapToGrid w:val="0"/>
          <w:sz w:val="24"/>
          <w:szCs w:val="24"/>
        </w:rPr>
        <w:t xml:space="preserve"> u begraven worden? Uw lichamen zullen</w:t>
      </w:r>
      <w:r w:rsidRPr="002F6CE7">
        <w:rPr>
          <w:snapToGrid w:val="0"/>
          <w:sz w:val="24"/>
          <w:szCs w:val="24"/>
        </w:rPr>
        <w:t xml:space="preserve"> aan de worme</w:t>
      </w:r>
      <w:r w:rsidRPr="002F6CE7">
        <w:rPr>
          <w:snapToGrid w:val="0"/>
          <w:sz w:val="24"/>
          <w:szCs w:val="24"/>
        </w:rPr>
        <w:t>n worden overgegeven, doch uw zielen gaan naar de hel. Het Hebreeuwse woord "Sheol" betekent beide het graf en de hel, omdat het graf voor de god</w:t>
      </w:r>
      <w:r w:rsidRPr="002F6CE7">
        <w:rPr>
          <w:snapToGrid w:val="0"/>
          <w:sz w:val="24"/>
          <w:szCs w:val="24"/>
        </w:rPr>
        <w:t xml:space="preserve">delozen de mond </w:t>
      </w:r>
      <w:r w:rsidRPr="002F6CE7">
        <w:rPr>
          <w:snapToGrid w:val="0"/>
          <w:sz w:val="24"/>
          <w:szCs w:val="24"/>
        </w:rPr>
        <w:t>v</w:t>
      </w:r>
      <w:r w:rsidRPr="002F6CE7">
        <w:rPr>
          <w:snapToGrid w:val="0"/>
          <w:sz w:val="24"/>
          <w:szCs w:val="24"/>
        </w:rPr>
        <w:t>an de hel is: "De goddelozen zullen terugke</w:t>
      </w:r>
      <w:r w:rsidRPr="002F6CE7">
        <w:rPr>
          <w:snapToGrid w:val="0"/>
          <w:sz w:val="24"/>
          <w:szCs w:val="24"/>
        </w:rPr>
        <w:t>ren naar de hel toe, alle godvergetend</w:t>
      </w:r>
      <w:r w:rsidRPr="002F6CE7">
        <w:rPr>
          <w:snapToGrid w:val="0"/>
          <w:sz w:val="24"/>
          <w:szCs w:val="24"/>
        </w:rPr>
        <w:t xml:space="preserve">e heidenen." </w:t>
      </w:r>
      <w:r w:rsidRPr="002F6CE7">
        <w:rPr>
          <w:snapToGrid w:val="0"/>
          <w:sz w:val="24"/>
          <w:szCs w:val="24"/>
        </w:rPr>
        <w:t>Overweegt dit, o dode zondaren, laat dit u bewegen gebruik te maken van Hem, Die de Opstanding en het Leven is. Dit leidt mij tot een andere gevo</w:t>
      </w:r>
      <w:r w:rsidRPr="002F6CE7">
        <w:rPr>
          <w:snapToGrid w:val="0"/>
          <w:sz w:val="24"/>
          <w:szCs w:val="24"/>
        </w:rPr>
        <w:t>lgtrekking, of e</w:t>
      </w:r>
      <w:r w:rsidRPr="002F6CE7">
        <w:rPr>
          <w:snapToGrid w:val="0"/>
          <w:sz w:val="24"/>
          <w:szCs w:val="24"/>
        </w:rPr>
        <w:t>e</w:t>
      </w:r>
      <w:r w:rsidRPr="002F6CE7">
        <w:rPr>
          <w:snapToGrid w:val="0"/>
          <w:sz w:val="24"/>
          <w:szCs w:val="24"/>
        </w:rPr>
        <w:t>n ander gebruik van deze leer.</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10. Is het </w:t>
      </w:r>
      <w:r w:rsidRPr="002F6CE7">
        <w:rPr>
          <w:snapToGrid w:val="0"/>
          <w:sz w:val="24"/>
          <w:szCs w:val="24"/>
        </w:rPr>
        <w:t xml:space="preserve">zo, dat Christus de Opstanding en het </w:t>
      </w:r>
      <w:r w:rsidRPr="002F6CE7">
        <w:rPr>
          <w:snapToGrid w:val="0"/>
          <w:sz w:val="24"/>
          <w:szCs w:val="24"/>
        </w:rPr>
        <w:t xml:space="preserve">Leven is van </w:t>
      </w:r>
      <w:r w:rsidRPr="002F6CE7">
        <w:rPr>
          <w:snapToGrid w:val="0"/>
          <w:sz w:val="24"/>
          <w:szCs w:val="24"/>
        </w:rPr>
        <w:t>een verloren wereld, "dood door de zonde", dan roep ik, in de naam van deze grote Heere, als een van zijn geringste herauten, het leven uit</w:t>
      </w:r>
      <w:r w:rsidRPr="002F6CE7">
        <w:rPr>
          <w:snapToGrid w:val="0"/>
          <w:sz w:val="24"/>
          <w:szCs w:val="24"/>
          <w:lang w:val="en-US"/>
        </w:rPr>
        <w:t>,</w:t>
      </w:r>
      <w:r w:rsidRPr="002F6CE7">
        <w:rPr>
          <w:snapToGrid w:val="0"/>
          <w:sz w:val="24"/>
          <w:szCs w:val="24"/>
        </w:rPr>
        <w:t xml:space="preserve"> aan d</w:t>
      </w:r>
      <w:r w:rsidRPr="002F6CE7">
        <w:rPr>
          <w:snapToGrid w:val="0"/>
          <w:sz w:val="24"/>
          <w:szCs w:val="24"/>
        </w:rPr>
        <w:t>e doden. Het zou</w:t>
      </w:r>
      <w:r w:rsidRPr="002F6CE7">
        <w:rPr>
          <w:snapToGrid w:val="0"/>
          <w:sz w:val="24"/>
          <w:szCs w:val="24"/>
        </w:rPr>
        <w:t xml:space="preserve"> </w:t>
      </w:r>
      <w:r w:rsidRPr="002F6CE7">
        <w:rPr>
          <w:snapToGrid w:val="0"/>
          <w:sz w:val="24"/>
          <w:szCs w:val="24"/>
        </w:rPr>
        <w:t>tevergeefs zijn tot de doden te spreken, al</w:t>
      </w:r>
      <w:r w:rsidRPr="002F6CE7">
        <w:rPr>
          <w:snapToGrid w:val="0"/>
          <w:sz w:val="24"/>
          <w:szCs w:val="24"/>
        </w:rPr>
        <w:t>s het niet was op bevel van Hem, Die "</w:t>
      </w:r>
      <w:r w:rsidRPr="002F6CE7">
        <w:rPr>
          <w:snapToGrid w:val="0"/>
          <w:sz w:val="24"/>
          <w:szCs w:val="24"/>
        </w:rPr>
        <w:t>de doden lev</w:t>
      </w:r>
      <w:r w:rsidRPr="002F6CE7">
        <w:rPr>
          <w:snapToGrid w:val="0"/>
          <w:sz w:val="24"/>
          <w:szCs w:val="24"/>
        </w:rPr>
        <w:t>endmaakt en de dingen die niet zijn, roept</w:t>
      </w:r>
      <w:r w:rsidRPr="002F6CE7">
        <w:rPr>
          <w:snapToGrid w:val="0"/>
          <w:sz w:val="24"/>
          <w:szCs w:val="24"/>
          <w:lang w:val="en-US"/>
        </w:rPr>
        <w:t>,</w:t>
      </w:r>
      <w:r w:rsidRPr="002F6CE7">
        <w:rPr>
          <w:snapToGrid w:val="0"/>
          <w:sz w:val="24"/>
          <w:szCs w:val="24"/>
        </w:rPr>
        <w:t xml:space="preserve"> alsof zij waren." Kunnen de doden Hem loven? Als God mij gebood tot de stenen van het veld te spreken,</w:t>
      </w:r>
      <w:r w:rsidRPr="002F6CE7">
        <w:rPr>
          <w:snapToGrid w:val="0"/>
          <w:sz w:val="24"/>
          <w:szCs w:val="24"/>
        </w:rPr>
        <w:t xml:space="preserve"> zou ik het doen</w:t>
      </w:r>
      <w:r w:rsidRPr="002F6CE7">
        <w:rPr>
          <w:snapToGrid w:val="0"/>
          <w:sz w:val="24"/>
          <w:szCs w:val="24"/>
        </w:rPr>
        <w:t>,</w:t>
      </w:r>
      <w:r w:rsidRPr="002F6CE7">
        <w:rPr>
          <w:snapToGrid w:val="0"/>
          <w:sz w:val="24"/>
          <w:szCs w:val="24"/>
        </w:rPr>
        <w:t xml:space="preserve"> gelovende, dat de stenen zouden leven en H</w:t>
      </w:r>
      <w:r w:rsidRPr="002F6CE7">
        <w:rPr>
          <w:snapToGrid w:val="0"/>
          <w:sz w:val="24"/>
          <w:szCs w:val="24"/>
        </w:rPr>
        <w:t>em prijzen. Toen de Joden het volk ver</w:t>
      </w:r>
      <w:r w:rsidRPr="002F6CE7">
        <w:rPr>
          <w:snapToGrid w:val="0"/>
          <w:sz w:val="24"/>
          <w:szCs w:val="24"/>
        </w:rPr>
        <w:t>boden</w:t>
      </w:r>
      <w:r w:rsidRPr="002F6CE7">
        <w:rPr>
          <w:snapToGrid w:val="0"/>
          <w:sz w:val="24"/>
          <w:szCs w:val="24"/>
          <w:lang w:val="en-US"/>
        </w:rPr>
        <w:t>,</w:t>
      </w:r>
      <w:r w:rsidRPr="002F6CE7">
        <w:rPr>
          <w:snapToGrid w:val="0"/>
          <w:sz w:val="24"/>
          <w:szCs w:val="24"/>
        </w:rPr>
        <w:t xml:space="preserve"> Chris</w:t>
      </w:r>
      <w:r w:rsidRPr="002F6CE7">
        <w:rPr>
          <w:snapToGrid w:val="0"/>
          <w:sz w:val="24"/>
          <w:szCs w:val="24"/>
        </w:rPr>
        <w:t>tus te loven, zeide Hij: "Ik zeg ulieden, dat, zo deze zwijgen, de stenen haast roepen zullen"; en Johannes</w:t>
      </w:r>
      <w:r w:rsidRPr="002F6CE7">
        <w:rPr>
          <w:snapToGrid w:val="0"/>
          <w:sz w:val="24"/>
          <w:szCs w:val="24"/>
        </w:rPr>
        <w:t xml:space="preserve"> zei: </w:t>
      </w:r>
      <w:r w:rsidRPr="002F6CE7">
        <w:rPr>
          <w:snapToGrid w:val="0"/>
          <w:sz w:val="24"/>
          <w:szCs w:val="24"/>
        </w:rPr>
        <w:t>"Ik zeg u, dat God zelfs uit dez</w:t>
      </w:r>
      <w:r w:rsidRPr="002F6CE7">
        <w:rPr>
          <w:snapToGrid w:val="0"/>
          <w:sz w:val="24"/>
          <w:szCs w:val="24"/>
        </w:rPr>
        <w:t>e stenen</w:t>
      </w:r>
      <w:r w:rsidRPr="002F6CE7">
        <w:rPr>
          <w:snapToGrid w:val="0"/>
          <w:sz w:val="24"/>
          <w:szCs w:val="24"/>
          <w:lang w:val="en-US"/>
        </w:rPr>
        <w:t>,</w:t>
      </w:r>
      <w:r w:rsidRPr="002F6CE7">
        <w:rPr>
          <w:snapToGrid w:val="0"/>
          <w:sz w:val="24"/>
          <w:szCs w:val="24"/>
        </w:rPr>
        <w:t xml:space="preserve"> Abraham k</w:t>
      </w:r>
      <w:r w:rsidRPr="002F6CE7">
        <w:rPr>
          <w:snapToGrid w:val="0"/>
          <w:sz w:val="24"/>
          <w:szCs w:val="24"/>
        </w:rPr>
        <w:t>i</w:t>
      </w:r>
      <w:r w:rsidRPr="002F6CE7">
        <w:rPr>
          <w:snapToGrid w:val="0"/>
          <w:sz w:val="24"/>
          <w:szCs w:val="24"/>
        </w:rPr>
        <w:t>nderen kan verwekken." Vrienden! U bent n</w:t>
      </w:r>
      <w:r w:rsidRPr="002F6CE7">
        <w:rPr>
          <w:snapToGrid w:val="0"/>
          <w:sz w:val="24"/>
          <w:szCs w:val="24"/>
        </w:rPr>
        <w:t>og niet natuurlijk dood, u bent nog ni</w:t>
      </w:r>
      <w:r w:rsidRPr="002F6CE7">
        <w:rPr>
          <w:snapToGrid w:val="0"/>
          <w:sz w:val="24"/>
          <w:szCs w:val="24"/>
        </w:rPr>
        <w:t>et eeuwig do</w:t>
      </w:r>
      <w:r w:rsidRPr="002F6CE7">
        <w:rPr>
          <w:snapToGrid w:val="0"/>
          <w:sz w:val="24"/>
          <w:szCs w:val="24"/>
        </w:rPr>
        <w:t xml:space="preserve">od; daarom is er nog hoop. O, hier is een levende Zaligmaker, hier is de Fontein des levens onder u. Ik roep uit: "Die wil, die kome, en neme het </w:t>
      </w:r>
      <w:r w:rsidRPr="002F6CE7">
        <w:rPr>
          <w:snapToGrid w:val="0"/>
          <w:sz w:val="24"/>
          <w:szCs w:val="24"/>
        </w:rPr>
        <w:t>water des levens o</w:t>
      </w:r>
      <w:r w:rsidRPr="002F6CE7">
        <w:rPr>
          <w:snapToGrid w:val="0"/>
          <w:sz w:val="24"/>
          <w:szCs w:val="24"/>
        </w:rPr>
        <w:t>m</w:t>
      </w:r>
      <w:r w:rsidRPr="002F6CE7">
        <w:rPr>
          <w:snapToGrid w:val="0"/>
          <w:sz w:val="24"/>
          <w:szCs w:val="24"/>
        </w:rPr>
        <w:t xml:space="preserve"> niet; O land, land, land! Hoort des Heer</w:t>
      </w:r>
      <w:r w:rsidRPr="002F6CE7">
        <w:rPr>
          <w:snapToGrid w:val="0"/>
          <w:sz w:val="24"/>
          <w:szCs w:val="24"/>
        </w:rPr>
        <w:t>en Woord." Voldoet aan het Woord van d</w:t>
      </w:r>
      <w:r w:rsidRPr="002F6CE7">
        <w:rPr>
          <w:snapToGrid w:val="0"/>
          <w:sz w:val="24"/>
          <w:szCs w:val="24"/>
        </w:rPr>
        <w:t>e eeuwige en</w:t>
      </w:r>
      <w:r w:rsidRPr="002F6CE7">
        <w:rPr>
          <w:snapToGrid w:val="0"/>
          <w:sz w:val="24"/>
          <w:szCs w:val="24"/>
        </w:rPr>
        <w:t xml:space="preserve"> onsterfelijke Koning; het is Zijn stem uit een aarden vat, opdat de uitnemendheid van de kracht zij uit Hem. O</w:t>
      </w:r>
      <w:r w:rsidRPr="002F6CE7">
        <w:rPr>
          <w:snapToGrid w:val="0"/>
          <w:sz w:val="24"/>
          <w:szCs w:val="24"/>
          <w:lang w:val="en-US"/>
        </w:rPr>
        <w:t>,</w:t>
      </w:r>
      <w:r w:rsidRPr="002F6CE7">
        <w:rPr>
          <w:snapToGrid w:val="0"/>
          <w:sz w:val="24"/>
          <w:szCs w:val="24"/>
        </w:rPr>
        <w:t xml:space="preserve"> dat dit die ure was, waarin de dod</w:t>
      </w:r>
      <w:r w:rsidRPr="002F6CE7">
        <w:rPr>
          <w:snapToGrid w:val="0"/>
          <w:sz w:val="24"/>
          <w:szCs w:val="24"/>
        </w:rPr>
        <w:t xml:space="preserve">en de stem van de </w:t>
      </w:r>
      <w:r w:rsidRPr="002F6CE7">
        <w:rPr>
          <w:snapToGrid w:val="0"/>
          <w:sz w:val="24"/>
          <w:szCs w:val="24"/>
        </w:rPr>
        <w:t>Z</w:t>
      </w:r>
      <w:r w:rsidRPr="002F6CE7">
        <w:rPr>
          <w:snapToGrid w:val="0"/>
          <w:sz w:val="24"/>
          <w:szCs w:val="24"/>
        </w:rPr>
        <w:t>oon van God zullen horen en leven. O</w:t>
      </w:r>
      <w:r w:rsidRPr="002F6CE7">
        <w:rPr>
          <w:snapToGrid w:val="0"/>
          <w:sz w:val="24"/>
          <w:szCs w:val="24"/>
          <w:lang w:val="en-US"/>
        </w:rPr>
        <w:t>,</w:t>
      </w:r>
      <w:r w:rsidRPr="002F6CE7">
        <w:rPr>
          <w:snapToGrid w:val="0"/>
          <w:sz w:val="24"/>
          <w:szCs w:val="24"/>
        </w:rPr>
        <w:t xml:space="preserve"> vrie</w:t>
      </w:r>
      <w:r w:rsidRPr="002F6CE7">
        <w:rPr>
          <w:snapToGrid w:val="0"/>
          <w:sz w:val="24"/>
          <w:szCs w:val="24"/>
        </w:rPr>
        <w:t>nden, u bent redelijke mannen en vrouw</w:t>
      </w:r>
      <w:r w:rsidRPr="002F6CE7">
        <w:rPr>
          <w:snapToGrid w:val="0"/>
          <w:sz w:val="24"/>
          <w:szCs w:val="24"/>
        </w:rPr>
        <w:t>en, u hebt</w:t>
      </w:r>
      <w:r w:rsidRPr="002F6CE7">
        <w:rPr>
          <w:snapToGrid w:val="0"/>
          <w:sz w:val="24"/>
          <w:szCs w:val="24"/>
        </w:rPr>
        <w:t xml:space="preserve"> redelijke vermogens; overweegt dan:</w:t>
      </w:r>
    </w:p>
    <w:p w:rsidR="002F6CE7" w:rsidRPr="002F6CE7" w:rsidRDefault="00380727" w:rsidP="002F6CE7">
      <w:pPr>
        <w:jc w:val="both"/>
        <w:rPr>
          <w:snapToGrid w:val="0"/>
          <w:sz w:val="24"/>
          <w:szCs w:val="24"/>
        </w:rPr>
      </w:pPr>
    </w:p>
    <w:p w:rsidR="002F6CE7" w:rsidRPr="002F6CE7" w:rsidRDefault="00380727" w:rsidP="002F6CE7">
      <w:pPr>
        <w:numPr>
          <w:ilvl w:val="0"/>
          <w:numId w:val="212"/>
        </w:numPr>
        <w:jc w:val="both"/>
        <w:rPr>
          <w:snapToGrid w:val="0"/>
          <w:sz w:val="24"/>
          <w:szCs w:val="24"/>
        </w:rPr>
      </w:pPr>
      <w:r w:rsidRPr="002F6CE7">
        <w:rPr>
          <w:snapToGrid w:val="0"/>
          <w:sz w:val="24"/>
          <w:szCs w:val="24"/>
        </w:rPr>
        <w:t xml:space="preserve">Dat deze Naam </w:t>
      </w:r>
      <w:r w:rsidRPr="002F6CE7">
        <w:rPr>
          <w:snapToGrid w:val="0"/>
          <w:sz w:val="24"/>
          <w:szCs w:val="24"/>
          <w:lang w:val="en-US"/>
        </w:rPr>
        <w:t>Z</w:t>
      </w:r>
      <w:r w:rsidRPr="002F6CE7">
        <w:rPr>
          <w:snapToGrid w:val="0"/>
          <w:sz w:val="24"/>
          <w:szCs w:val="24"/>
        </w:rPr>
        <w:t>elf van Christus</w:t>
      </w:r>
      <w:r w:rsidRPr="002F6CE7">
        <w:rPr>
          <w:snapToGrid w:val="0"/>
          <w:sz w:val="24"/>
          <w:szCs w:val="24"/>
          <w:lang w:val="en-US"/>
        </w:rPr>
        <w:t>,</w:t>
      </w:r>
      <w:r w:rsidRPr="002F6CE7">
        <w:rPr>
          <w:snapToGrid w:val="0"/>
          <w:sz w:val="24"/>
          <w:szCs w:val="24"/>
        </w:rPr>
        <w:t xml:space="preserve"> u nodigt tot Hem te komen. Waarom heeft Hij deze Naam, de Opstanding en het Le</w:t>
      </w:r>
      <w:r w:rsidRPr="002F6CE7">
        <w:rPr>
          <w:snapToGrid w:val="0"/>
          <w:sz w:val="24"/>
          <w:szCs w:val="24"/>
        </w:rPr>
        <w:t>ven, aangenomen, a</w:t>
      </w:r>
      <w:r w:rsidRPr="002F6CE7">
        <w:rPr>
          <w:snapToGrid w:val="0"/>
          <w:sz w:val="24"/>
          <w:szCs w:val="24"/>
        </w:rPr>
        <w:t>l</w:t>
      </w:r>
      <w:r w:rsidRPr="002F6CE7">
        <w:rPr>
          <w:snapToGrid w:val="0"/>
          <w:sz w:val="24"/>
          <w:szCs w:val="24"/>
        </w:rPr>
        <w:t>s er geen dode zondaren waren levend te m</w:t>
      </w:r>
      <w:r w:rsidRPr="002F6CE7">
        <w:rPr>
          <w:snapToGrid w:val="0"/>
          <w:sz w:val="24"/>
          <w:szCs w:val="24"/>
        </w:rPr>
        <w:t>aken? Waartoe ander</w:t>
      </w:r>
      <w:r w:rsidRPr="002F6CE7">
        <w:rPr>
          <w:snapToGrid w:val="0"/>
          <w:sz w:val="24"/>
          <w:szCs w:val="24"/>
          <w:lang w:val="en-US"/>
        </w:rPr>
        <w:t>s</w:t>
      </w:r>
      <w:r w:rsidRPr="002F6CE7">
        <w:rPr>
          <w:snapToGrid w:val="0"/>
          <w:sz w:val="24"/>
          <w:szCs w:val="24"/>
        </w:rPr>
        <w:t xml:space="preserve"> heeft Hij het in </w:t>
      </w:r>
      <w:r w:rsidRPr="002F6CE7">
        <w:rPr>
          <w:snapToGrid w:val="0"/>
          <w:sz w:val="24"/>
          <w:szCs w:val="24"/>
        </w:rPr>
        <w:t>Zijn Woor</w:t>
      </w:r>
      <w:r w:rsidRPr="002F6CE7">
        <w:rPr>
          <w:snapToGrid w:val="0"/>
          <w:sz w:val="24"/>
          <w:szCs w:val="24"/>
        </w:rPr>
        <w:t>d opgetekend, dan</w:t>
      </w:r>
      <w:r w:rsidRPr="002F6CE7">
        <w:rPr>
          <w:snapToGrid w:val="0"/>
          <w:sz w:val="24"/>
          <w:szCs w:val="24"/>
          <w:lang w:val="en-US"/>
        </w:rPr>
        <w:t>,</w:t>
      </w:r>
      <w:r w:rsidRPr="002F6CE7">
        <w:rPr>
          <w:snapToGrid w:val="0"/>
          <w:sz w:val="24"/>
          <w:szCs w:val="24"/>
        </w:rPr>
        <w:t xml:space="preserve"> opdat de dode zondaar die Naam met zijn vinger zou aanwijzen, en voor de troon der genade neerleggen, zeggende: O, laat Hem ook voo</w:t>
      </w:r>
      <w:r w:rsidRPr="002F6CE7">
        <w:rPr>
          <w:snapToGrid w:val="0"/>
          <w:sz w:val="24"/>
          <w:szCs w:val="24"/>
        </w:rPr>
        <w:t>r mij de Opstandin</w:t>
      </w:r>
      <w:r w:rsidRPr="002F6CE7">
        <w:rPr>
          <w:snapToGrid w:val="0"/>
          <w:sz w:val="24"/>
          <w:szCs w:val="24"/>
        </w:rPr>
        <w:t>g</w:t>
      </w:r>
      <w:r w:rsidRPr="002F6CE7">
        <w:rPr>
          <w:snapToGrid w:val="0"/>
          <w:sz w:val="24"/>
          <w:szCs w:val="24"/>
        </w:rPr>
        <w:t xml:space="preserve"> en het Leven zijn? O, dat de Geest van H</w:t>
      </w:r>
      <w:r w:rsidRPr="002F6CE7">
        <w:rPr>
          <w:snapToGrid w:val="0"/>
          <w:sz w:val="24"/>
          <w:szCs w:val="24"/>
        </w:rPr>
        <w:t>em, Die de Opstanding en het Leven is,</w:t>
      </w:r>
      <w:r w:rsidRPr="002F6CE7">
        <w:rPr>
          <w:snapToGrid w:val="0"/>
          <w:sz w:val="24"/>
          <w:szCs w:val="24"/>
        </w:rPr>
        <w:t xml:space="preserve"> mij moc</w:t>
      </w:r>
      <w:r w:rsidRPr="002F6CE7">
        <w:rPr>
          <w:snapToGrid w:val="0"/>
          <w:sz w:val="24"/>
          <w:szCs w:val="24"/>
        </w:rPr>
        <w:t>ht levendmaken en vrijmaken van de wet der zonde en des doods!</w:t>
      </w:r>
    </w:p>
    <w:p w:rsidR="002F6CE7" w:rsidRPr="002F6CE7" w:rsidRDefault="00380727" w:rsidP="002F6CE7">
      <w:pPr>
        <w:numPr>
          <w:ilvl w:val="0"/>
          <w:numId w:val="212"/>
        </w:numPr>
        <w:jc w:val="both"/>
        <w:rPr>
          <w:snapToGrid w:val="0"/>
          <w:sz w:val="24"/>
          <w:szCs w:val="24"/>
        </w:rPr>
      </w:pPr>
      <w:r w:rsidRPr="002F6CE7">
        <w:rPr>
          <w:snapToGrid w:val="0"/>
          <w:sz w:val="24"/>
          <w:szCs w:val="24"/>
        </w:rPr>
        <w:t xml:space="preserve">Overweegt, dat Hij, Die de Opstanding en het </w:t>
      </w:r>
      <w:r w:rsidRPr="002F6CE7">
        <w:rPr>
          <w:snapToGrid w:val="0"/>
          <w:sz w:val="24"/>
          <w:szCs w:val="24"/>
          <w:lang w:val="en-US"/>
        </w:rPr>
        <w:t>L</w:t>
      </w:r>
      <w:r w:rsidRPr="002F6CE7">
        <w:rPr>
          <w:snapToGrid w:val="0"/>
          <w:sz w:val="24"/>
          <w:szCs w:val="24"/>
        </w:rPr>
        <w:t>even is, in de uitdeling en schenking van</w:t>
      </w:r>
      <w:r w:rsidRPr="002F6CE7">
        <w:rPr>
          <w:snapToGrid w:val="0"/>
          <w:sz w:val="24"/>
          <w:szCs w:val="24"/>
        </w:rPr>
        <w:t xml:space="preserve"> het eeuwig Evange</w:t>
      </w:r>
      <w:r w:rsidRPr="002F6CE7">
        <w:rPr>
          <w:snapToGrid w:val="0"/>
          <w:sz w:val="24"/>
          <w:szCs w:val="24"/>
        </w:rPr>
        <w:t>l</w:t>
      </w:r>
      <w:r w:rsidRPr="002F6CE7">
        <w:rPr>
          <w:snapToGrid w:val="0"/>
          <w:sz w:val="24"/>
          <w:szCs w:val="24"/>
        </w:rPr>
        <w:t>ie, aan u gegeven is; het leven, dat in H</w:t>
      </w:r>
      <w:r w:rsidRPr="002F6CE7">
        <w:rPr>
          <w:snapToGrid w:val="0"/>
          <w:sz w:val="24"/>
          <w:szCs w:val="24"/>
        </w:rPr>
        <w:t>em is, is het uwe. Ik kan nauwelijks d</w:t>
      </w:r>
      <w:r w:rsidRPr="002F6CE7">
        <w:rPr>
          <w:snapToGrid w:val="0"/>
          <w:sz w:val="24"/>
          <w:szCs w:val="24"/>
        </w:rPr>
        <w:t>enken, d</w:t>
      </w:r>
      <w:r w:rsidRPr="002F6CE7">
        <w:rPr>
          <w:snapToGrid w:val="0"/>
          <w:sz w:val="24"/>
          <w:szCs w:val="24"/>
        </w:rPr>
        <w:t>at u mij zult geloven; maar ik verklaar plechtig, dat Hij de Uwe is in de openbaring; Hij is de Uwe</w:t>
      </w:r>
      <w:r w:rsidRPr="002F6CE7">
        <w:rPr>
          <w:snapToGrid w:val="0"/>
          <w:sz w:val="24"/>
          <w:szCs w:val="24"/>
          <w:lang w:val="en-US"/>
        </w:rPr>
        <w:t>,</w:t>
      </w:r>
      <w:r w:rsidRPr="002F6CE7">
        <w:rPr>
          <w:snapToGrid w:val="0"/>
          <w:sz w:val="24"/>
          <w:szCs w:val="24"/>
        </w:rPr>
        <w:t xml:space="preserve"> zoals Hij in de Bijbel, het boek Gods, wordt aange</w:t>
      </w:r>
      <w:r w:rsidRPr="002F6CE7">
        <w:rPr>
          <w:snapToGrid w:val="0"/>
          <w:sz w:val="24"/>
          <w:szCs w:val="24"/>
        </w:rPr>
        <w:t>boden; Hij is de U</w:t>
      </w:r>
      <w:r w:rsidRPr="002F6CE7">
        <w:rPr>
          <w:snapToGrid w:val="0"/>
          <w:sz w:val="24"/>
          <w:szCs w:val="24"/>
        </w:rPr>
        <w:t>w</w:t>
      </w:r>
      <w:r w:rsidRPr="002F6CE7">
        <w:rPr>
          <w:snapToGrid w:val="0"/>
          <w:sz w:val="24"/>
          <w:szCs w:val="24"/>
        </w:rPr>
        <w:t xml:space="preserve">e, zoals Hij in dit Evangelie staat; Hij </w:t>
      </w:r>
      <w:r w:rsidRPr="002F6CE7">
        <w:rPr>
          <w:snapToGrid w:val="0"/>
          <w:sz w:val="24"/>
          <w:szCs w:val="24"/>
        </w:rPr>
        <w:t>is de Uwe, zoals Hij Zich in het Woord</w:t>
      </w:r>
      <w:r w:rsidRPr="002F6CE7">
        <w:rPr>
          <w:snapToGrid w:val="0"/>
          <w:sz w:val="24"/>
          <w:szCs w:val="24"/>
        </w:rPr>
        <w:t xml:space="preserve"> geeft </w:t>
      </w:r>
      <w:r w:rsidRPr="002F6CE7">
        <w:rPr>
          <w:snapToGrid w:val="0"/>
          <w:sz w:val="24"/>
          <w:szCs w:val="24"/>
        </w:rPr>
        <w:t>en schenkt. Er wordt in deze Bijbel door de Vader van Christus een wezenlijke schenking gedaan, en dit is de grond van de boodschap, die wij aan alle c</w:t>
      </w:r>
      <w:r w:rsidRPr="002F6CE7">
        <w:rPr>
          <w:snapToGrid w:val="0"/>
          <w:sz w:val="24"/>
          <w:szCs w:val="24"/>
        </w:rPr>
        <w:t>reaturen moeten pr</w:t>
      </w:r>
      <w:r w:rsidRPr="002F6CE7">
        <w:rPr>
          <w:snapToGrid w:val="0"/>
          <w:sz w:val="24"/>
          <w:szCs w:val="24"/>
        </w:rPr>
        <w:t>e</w:t>
      </w:r>
      <w:r w:rsidRPr="002F6CE7">
        <w:rPr>
          <w:snapToGrid w:val="0"/>
          <w:sz w:val="24"/>
          <w:szCs w:val="24"/>
        </w:rPr>
        <w:t>diken. Alle mensenkinderen, alle schepsel</w:t>
      </w:r>
      <w:r w:rsidRPr="002F6CE7">
        <w:rPr>
          <w:snapToGrid w:val="0"/>
          <w:sz w:val="24"/>
          <w:szCs w:val="24"/>
        </w:rPr>
        <w:t xml:space="preserve">en die van Adam afstammen, zijn dood </w:t>
      </w:r>
      <w:r w:rsidRPr="002F6CE7">
        <w:rPr>
          <w:snapToGrid w:val="0"/>
          <w:sz w:val="24"/>
          <w:szCs w:val="24"/>
        </w:rPr>
        <w:t xml:space="preserve">door de </w:t>
      </w:r>
      <w:r w:rsidRPr="002F6CE7">
        <w:rPr>
          <w:snapToGrid w:val="0"/>
          <w:sz w:val="24"/>
          <w:szCs w:val="24"/>
        </w:rPr>
        <w:t>zonde, en nochtans wordt ons gelast tot die dorre en dode beenderen te gaan, en hun te prediken en over hen te profeteren. Nu</w:t>
      </w:r>
      <w:r w:rsidRPr="002F6CE7">
        <w:rPr>
          <w:snapToGrid w:val="0"/>
          <w:sz w:val="24"/>
          <w:szCs w:val="24"/>
          <w:lang w:val="en-US"/>
        </w:rPr>
        <w:t>,</w:t>
      </w:r>
      <w:r w:rsidRPr="002F6CE7">
        <w:rPr>
          <w:snapToGrid w:val="0"/>
          <w:sz w:val="24"/>
          <w:szCs w:val="24"/>
        </w:rPr>
        <w:t xml:space="preserve"> op welke grond staat dez</w:t>
      </w:r>
      <w:r w:rsidRPr="002F6CE7">
        <w:rPr>
          <w:snapToGrid w:val="0"/>
          <w:sz w:val="24"/>
          <w:szCs w:val="24"/>
        </w:rPr>
        <w:t>e boodschap? U kun</w:t>
      </w:r>
      <w:r w:rsidRPr="002F6CE7">
        <w:rPr>
          <w:snapToGrid w:val="0"/>
          <w:sz w:val="24"/>
          <w:szCs w:val="24"/>
        </w:rPr>
        <w:t>t</w:t>
      </w:r>
      <w:r w:rsidRPr="002F6CE7">
        <w:rPr>
          <w:snapToGrid w:val="0"/>
          <w:sz w:val="24"/>
          <w:szCs w:val="24"/>
        </w:rPr>
        <w:t xml:space="preserve"> in 1 Joh. 5:11 zien, dat zij gegrond is </w:t>
      </w:r>
      <w:r w:rsidRPr="002F6CE7">
        <w:rPr>
          <w:snapToGrid w:val="0"/>
          <w:sz w:val="24"/>
          <w:szCs w:val="24"/>
        </w:rPr>
        <w:t>op een gift en schenking van het leven</w:t>
      </w:r>
      <w:r w:rsidRPr="002F6CE7">
        <w:rPr>
          <w:snapToGrid w:val="0"/>
          <w:sz w:val="24"/>
          <w:szCs w:val="24"/>
        </w:rPr>
        <w:t>, die G</w:t>
      </w:r>
      <w:r w:rsidRPr="002F6CE7">
        <w:rPr>
          <w:snapToGrid w:val="0"/>
          <w:sz w:val="24"/>
          <w:szCs w:val="24"/>
        </w:rPr>
        <w:t>od aan zondaren uit het menselijk geslacht gedaan heeft in een tweede Adam, in een nieuw Verbondshoofd: "En dit is het getuigenis, namelijk, dat ons Go</w:t>
      </w:r>
      <w:r w:rsidRPr="002F6CE7">
        <w:rPr>
          <w:snapToGrid w:val="0"/>
          <w:sz w:val="24"/>
          <w:szCs w:val="24"/>
        </w:rPr>
        <w:t>d het eeuwige leve</w:t>
      </w:r>
      <w:r w:rsidRPr="002F6CE7">
        <w:rPr>
          <w:snapToGrid w:val="0"/>
          <w:sz w:val="24"/>
          <w:szCs w:val="24"/>
        </w:rPr>
        <w:t>n</w:t>
      </w:r>
      <w:r w:rsidRPr="002F6CE7">
        <w:rPr>
          <w:snapToGrid w:val="0"/>
          <w:sz w:val="24"/>
          <w:szCs w:val="24"/>
        </w:rPr>
        <w:t xml:space="preserve"> gegeven heeft, en ditzelve leven is in Z</w:t>
      </w:r>
      <w:r w:rsidRPr="002F6CE7">
        <w:rPr>
          <w:snapToGrid w:val="0"/>
          <w:sz w:val="24"/>
          <w:szCs w:val="24"/>
        </w:rPr>
        <w:t>ijn Zoon"; en onze prediking van het E</w:t>
      </w:r>
      <w:r w:rsidRPr="002F6CE7">
        <w:rPr>
          <w:snapToGrid w:val="0"/>
          <w:sz w:val="24"/>
          <w:szCs w:val="24"/>
        </w:rPr>
        <w:t>vangeli</w:t>
      </w:r>
      <w:r w:rsidRPr="002F6CE7">
        <w:rPr>
          <w:snapToGrid w:val="0"/>
          <w:sz w:val="24"/>
          <w:szCs w:val="24"/>
        </w:rPr>
        <w:t>e is een bekendmaking van deze betrouwbare schenking van het leven aan de doden, door God in het Woord gedaan; wanneer de doden dit horen, zullen hun z</w:t>
      </w:r>
      <w:r w:rsidRPr="002F6CE7">
        <w:rPr>
          <w:snapToGrid w:val="0"/>
          <w:sz w:val="24"/>
          <w:szCs w:val="24"/>
        </w:rPr>
        <w:t xml:space="preserve">ielen leven (Jes. </w:t>
      </w:r>
      <w:r w:rsidRPr="002F6CE7">
        <w:rPr>
          <w:snapToGrid w:val="0"/>
          <w:sz w:val="24"/>
          <w:szCs w:val="24"/>
        </w:rPr>
        <w:t>5</w:t>
      </w:r>
      <w:r w:rsidRPr="002F6CE7">
        <w:rPr>
          <w:snapToGrid w:val="0"/>
          <w:sz w:val="24"/>
          <w:szCs w:val="24"/>
        </w:rPr>
        <w:t>5:3). Christus, de Opstanding en het Leve</w:t>
      </w:r>
      <w:r w:rsidRPr="002F6CE7">
        <w:rPr>
          <w:snapToGrid w:val="0"/>
          <w:sz w:val="24"/>
          <w:szCs w:val="24"/>
        </w:rPr>
        <w:t>n, predikt in Joh. 6 aan dode zondaren</w:t>
      </w:r>
      <w:r w:rsidRPr="002F6CE7">
        <w:rPr>
          <w:snapToGrid w:val="0"/>
          <w:sz w:val="24"/>
          <w:szCs w:val="24"/>
        </w:rPr>
        <w:t>; omdat</w:t>
      </w:r>
      <w:r w:rsidRPr="002F6CE7">
        <w:rPr>
          <w:snapToGrid w:val="0"/>
          <w:sz w:val="24"/>
          <w:szCs w:val="24"/>
        </w:rPr>
        <w:t xml:space="preserve"> Hij hen met broden gespijzigd had, liepen zij Hem na; doch zij verlieten Hem allen, toen Hij hun het geloof in Zijn bloed begon te prediken; en wat ze</w:t>
      </w:r>
      <w:r w:rsidRPr="002F6CE7">
        <w:rPr>
          <w:snapToGrid w:val="0"/>
          <w:sz w:val="24"/>
          <w:szCs w:val="24"/>
        </w:rPr>
        <w:t>gt Hij nochtans: (</w:t>
      </w:r>
      <w:r w:rsidRPr="002F6CE7">
        <w:rPr>
          <w:snapToGrid w:val="0"/>
          <w:sz w:val="24"/>
          <w:szCs w:val="24"/>
        </w:rPr>
        <w:t>v</w:t>
      </w:r>
      <w:r w:rsidRPr="002F6CE7">
        <w:rPr>
          <w:snapToGrid w:val="0"/>
          <w:sz w:val="24"/>
          <w:szCs w:val="24"/>
        </w:rPr>
        <w:t>ers 32) "Mijn Vader geeft u dat ware broo</w:t>
      </w:r>
      <w:r w:rsidRPr="002F6CE7">
        <w:rPr>
          <w:snapToGrid w:val="0"/>
          <w:sz w:val="24"/>
          <w:szCs w:val="24"/>
        </w:rPr>
        <w:t>d uit de hemel." Het manna werd aan Is</w:t>
      </w:r>
      <w:r w:rsidRPr="002F6CE7">
        <w:rPr>
          <w:snapToGrid w:val="0"/>
          <w:sz w:val="24"/>
          <w:szCs w:val="24"/>
        </w:rPr>
        <w:t>raël in</w:t>
      </w:r>
      <w:r w:rsidRPr="002F6CE7">
        <w:rPr>
          <w:snapToGrid w:val="0"/>
          <w:sz w:val="24"/>
          <w:szCs w:val="24"/>
        </w:rPr>
        <w:t xml:space="preserve"> de woestijn gegeven; een ieder in de legerplaats van Israël had er recht op, omdat God het hun gaf, en het van de hemel voor de deuren van hun tenten </w:t>
      </w:r>
      <w:r w:rsidRPr="002F6CE7">
        <w:rPr>
          <w:snapToGrid w:val="0"/>
          <w:sz w:val="24"/>
          <w:szCs w:val="24"/>
        </w:rPr>
        <w:t>neerlegde. Wel, ze</w:t>
      </w:r>
      <w:r w:rsidRPr="002F6CE7">
        <w:rPr>
          <w:snapToGrid w:val="0"/>
          <w:sz w:val="24"/>
          <w:szCs w:val="24"/>
        </w:rPr>
        <w:t>g</w:t>
      </w:r>
      <w:r w:rsidRPr="002F6CE7">
        <w:rPr>
          <w:snapToGrid w:val="0"/>
          <w:sz w:val="24"/>
          <w:szCs w:val="24"/>
        </w:rPr>
        <w:t>t Christus, "Ik ben het Brood des levens,</w:t>
      </w:r>
      <w:r w:rsidRPr="002F6CE7">
        <w:rPr>
          <w:snapToGrid w:val="0"/>
          <w:sz w:val="24"/>
          <w:szCs w:val="24"/>
        </w:rPr>
        <w:t xml:space="preserve"> " het ware manna, Ik ben door Mijn Va</w:t>
      </w:r>
      <w:r w:rsidRPr="002F6CE7">
        <w:rPr>
          <w:snapToGrid w:val="0"/>
          <w:sz w:val="24"/>
          <w:szCs w:val="24"/>
        </w:rPr>
        <w:t>der geg</w:t>
      </w:r>
      <w:r w:rsidRPr="002F6CE7">
        <w:rPr>
          <w:snapToGrid w:val="0"/>
          <w:sz w:val="24"/>
          <w:szCs w:val="24"/>
        </w:rPr>
        <w:t>even, opdat "een iegelijk, die Mij eet, zal leven door Mij." De gift of schenking van Christus in het Woord</w:t>
      </w:r>
      <w:r w:rsidRPr="002F6CE7">
        <w:rPr>
          <w:snapToGrid w:val="0"/>
          <w:sz w:val="24"/>
          <w:szCs w:val="24"/>
          <w:lang w:val="en-US"/>
        </w:rPr>
        <w:t>,</w:t>
      </w:r>
      <w:r w:rsidRPr="002F6CE7">
        <w:rPr>
          <w:snapToGrid w:val="0"/>
          <w:sz w:val="24"/>
          <w:szCs w:val="24"/>
        </w:rPr>
        <w:t xml:space="preserve"> is de </w:t>
      </w:r>
      <w:r w:rsidRPr="002F6CE7">
        <w:rPr>
          <w:snapToGrid w:val="0"/>
          <w:sz w:val="24"/>
          <w:szCs w:val="24"/>
        </w:rPr>
        <w:t xml:space="preserve">Wezenlijke </w:t>
      </w:r>
      <w:r w:rsidRPr="002F6CE7">
        <w:rPr>
          <w:snapToGrid w:val="0"/>
          <w:sz w:val="24"/>
          <w:szCs w:val="24"/>
        </w:rPr>
        <w:t>grondslag daar het geloof</w:t>
      </w:r>
      <w:r w:rsidRPr="002F6CE7">
        <w:rPr>
          <w:snapToGrid w:val="0"/>
          <w:sz w:val="24"/>
          <w:szCs w:val="24"/>
        </w:rPr>
        <w:t xml:space="preserve"> op rust. Wij zoud</w:t>
      </w:r>
      <w:r w:rsidRPr="002F6CE7">
        <w:rPr>
          <w:snapToGrid w:val="0"/>
          <w:sz w:val="24"/>
          <w:szCs w:val="24"/>
        </w:rPr>
        <w:t>e</w:t>
      </w:r>
      <w:r w:rsidRPr="002F6CE7">
        <w:rPr>
          <w:snapToGrid w:val="0"/>
          <w:sz w:val="24"/>
          <w:szCs w:val="24"/>
        </w:rPr>
        <w:t>n u niet durven voorstellen Hem aan te ne</w:t>
      </w:r>
      <w:r w:rsidRPr="002F6CE7">
        <w:rPr>
          <w:snapToGrid w:val="0"/>
          <w:sz w:val="24"/>
          <w:szCs w:val="24"/>
        </w:rPr>
        <w:t>men, indien Hij u niet gegeven was. He</w:t>
      </w:r>
      <w:r w:rsidRPr="002F6CE7">
        <w:rPr>
          <w:snapToGrid w:val="0"/>
          <w:sz w:val="24"/>
          <w:szCs w:val="24"/>
        </w:rPr>
        <w:t>t is di</w:t>
      </w:r>
      <w:r w:rsidRPr="002F6CE7">
        <w:rPr>
          <w:snapToGrid w:val="0"/>
          <w:sz w:val="24"/>
          <w:szCs w:val="24"/>
        </w:rPr>
        <w:t>efstal en roverij, te nemen wat ons niet toebehoort. Onze aanbieding van Christus, en de roeping om Hem aan te nemen, veronderstelt zeker, dat Hij gege</w:t>
      </w:r>
      <w:r w:rsidRPr="002F6CE7">
        <w:rPr>
          <w:snapToGrid w:val="0"/>
          <w:sz w:val="24"/>
          <w:szCs w:val="24"/>
        </w:rPr>
        <w:t>ven is; wij zouden</w:t>
      </w:r>
      <w:r w:rsidRPr="002F6CE7">
        <w:rPr>
          <w:snapToGrid w:val="0"/>
          <w:sz w:val="24"/>
          <w:szCs w:val="24"/>
        </w:rPr>
        <w:t xml:space="preserve"> </w:t>
      </w:r>
      <w:r w:rsidRPr="002F6CE7">
        <w:rPr>
          <w:snapToGrid w:val="0"/>
          <w:sz w:val="24"/>
          <w:szCs w:val="24"/>
        </w:rPr>
        <w:t xml:space="preserve">u anders nooit durven bevelen Hem aan te </w:t>
      </w:r>
      <w:r w:rsidRPr="002F6CE7">
        <w:rPr>
          <w:snapToGrid w:val="0"/>
          <w:sz w:val="24"/>
          <w:szCs w:val="24"/>
        </w:rPr>
        <w:t xml:space="preserve">nemen. Het ongeloof is de voornaamste </w:t>
      </w:r>
      <w:r w:rsidRPr="002F6CE7">
        <w:rPr>
          <w:snapToGrid w:val="0"/>
          <w:sz w:val="24"/>
          <w:szCs w:val="24"/>
        </w:rPr>
        <w:t>zonde v</w:t>
      </w:r>
      <w:r w:rsidRPr="002F6CE7">
        <w:rPr>
          <w:snapToGrid w:val="0"/>
          <w:sz w:val="24"/>
          <w:szCs w:val="24"/>
        </w:rPr>
        <w:t>an de hoorders van het Evangelie, welke de Heere dreigt</w:t>
      </w:r>
      <w:r w:rsidRPr="002F6CE7">
        <w:rPr>
          <w:snapToGrid w:val="0"/>
          <w:sz w:val="24"/>
          <w:szCs w:val="24"/>
          <w:lang w:val="en-US"/>
        </w:rPr>
        <w:t>,</w:t>
      </w:r>
      <w:r w:rsidRPr="002F6CE7">
        <w:rPr>
          <w:snapToGrid w:val="0"/>
          <w:sz w:val="24"/>
          <w:szCs w:val="24"/>
        </w:rPr>
        <w:t xml:space="preserve"> zeer kwalijk te zullen nemen; doch het ongeloof zou uw zonde niet zijn, als Christus niet gegev</w:t>
      </w:r>
      <w:r w:rsidRPr="002F6CE7">
        <w:rPr>
          <w:snapToGrid w:val="0"/>
          <w:sz w:val="24"/>
          <w:szCs w:val="24"/>
        </w:rPr>
        <w:t>en was. Daarom, ge</w:t>
      </w:r>
      <w:r w:rsidRPr="002F6CE7">
        <w:rPr>
          <w:snapToGrid w:val="0"/>
          <w:sz w:val="24"/>
          <w:szCs w:val="24"/>
        </w:rPr>
        <w:t>l</w:t>
      </w:r>
      <w:r w:rsidRPr="002F6CE7">
        <w:rPr>
          <w:snapToGrid w:val="0"/>
          <w:sz w:val="24"/>
          <w:szCs w:val="24"/>
        </w:rPr>
        <w:t>ooft dit, dat Christus in dit Evangelie a</w:t>
      </w:r>
      <w:r w:rsidRPr="002F6CE7">
        <w:rPr>
          <w:snapToGrid w:val="0"/>
          <w:sz w:val="24"/>
          <w:szCs w:val="24"/>
        </w:rPr>
        <w:t>an u gegeven, aangeboden en geschonken</w:t>
      </w:r>
      <w:r w:rsidRPr="002F6CE7">
        <w:rPr>
          <w:snapToGrid w:val="0"/>
          <w:sz w:val="24"/>
          <w:szCs w:val="24"/>
        </w:rPr>
        <w:t xml:space="preserve"> is, n</w:t>
      </w:r>
      <w:r w:rsidRPr="002F6CE7">
        <w:rPr>
          <w:snapToGrid w:val="0"/>
          <w:sz w:val="24"/>
          <w:szCs w:val="24"/>
        </w:rPr>
        <w:t>amelijk aan u, die in het graf van de zonde ligt te rotten, opdat Hij door het geloof van de werking Gods ook voor uw zielen in het bijzonder</w:t>
      </w:r>
      <w:r w:rsidRPr="002F6CE7">
        <w:rPr>
          <w:snapToGrid w:val="0"/>
          <w:sz w:val="24"/>
          <w:szCs w:val="24"/>
          <w:lang w:val="en-US"/>
        </w:rPr>
        <w:t>,</w:t>
      </w:r>
      <w:r w:rsidRPr="002F6CE7">
        <w:rPr>
          <w:snapToGrid w:val="0"/>
          <w:sz w:val="24"/>
          <w:szCs w:val="24"/>
        </w:rPr>
        <w:t xml:space="preserve"> de Opstand</w:t>
      </w:r>
      <w:r w:rsidRPr="002F6CE7">
        <w:rPr>
          <w:snapToGrid w:val="0"/>
          <w:sz w:val="24"/>
          <w:szCs w:val="24"/>
        </w:rPr>
        <w:t>ing en het Leven m</w:t>
      </w:r>
      <w:r w:rsidRPr="002F6CE7">
        <w:rPr>
          <w:snapToGrid w:val="0"/>
          <w:sz w:val="24"/>
          <w:szCs w:val="24"/>
        </w:rPr>
        <w:t>a</w:t>
      </w:r>
      <w:r w:rsidRPr="002F6CE7">
        <w:rPr>
          <w:snapToGrid w:val="0"/>
          <w:sz w:val="24"/>
          <w:szCs w:val="24"/>
        </w:rPr>
        <w:t>g zijn.</w:t>
      </w:r>
    </w:p>
    <w:p w:rsidR="002F6CE7" w:rsidRPr="002F6CE7" w:rsidRDefault="00380727" w:rsidP="002F6CE7">
      <w:pPr>
        <w:numPr>
          <w:ilvl w:val="0"/>
          <w:numId w:val="212"/>
        </w:numPr>
        <w:jc w:val="both"/>
        <w:rPr>
          <w:snapToGrid w:val="0"/>
          <w:sz w:val="24"/>
          <w:szCs w:val="24"/>
        </w:rPr>
      </w:pPr>
      <w:r w:rsidRPr="002F6CE7">
        <w:rPr>
          <w:snapToGrid w:val="0"/>
          <w:sz w:val="24"/>
          <w:szCs w:val="24"/>
        </w:rPr>
        <w:t>Overweegt, dat Christus, de Opsta</w:t>
      </w:r>
      <w:r w:rsidRPr="002F6CE7">
        <w:rPr>
          <w:snapToGrid w:val="0"/>
          <w:sz w:val="24"/>
          <w:szCs w:val="24"/>
        </w:rPr>
        <w:t xml:space="preserve">nding en het Leven, gewillig is u het </w:t>
      </w:r>
      <w:r w:rsidRPr="002F6CE7">
        <w:rPr>
          <w:snapToGrid w:val="0"/>
          <w:sz w:val="24"/>
          <w:szCs w:val="24"/>
        </w:rPr>
        <w:t>leven</w:t>
      </w:r>
      <w:r w:rsidRPr="002F6CE7">
        <w:rPr>
          <w:snapToGrid w:val="0"/>
          <w:sz w:val="24"/>
          <w:szCs w:val="24"/>
        </w:rPr>
        <w:t xml:space="preserve"> te geven, dat in Hem is; Hij is gewillig gestorven, Hij is gewillig in deze wereld gekomen, en Hij heeft gewillig het werk gedaan, waartoe Zijn Vader He</w:t>
      </w:r>
      <w:r w:rsidRPr="002F6CE7">
        <w:rPr>
          <w:snapToGrid w:val="0"/>
          <w:sz w:val="24"/>
          <w:szCs w:val="24"/>
        </w:rPr>
        <w:t>m gezonden heeft o</w:t>
      </w:r>
      <w:r w:rsidRPr="002F6CE7">
        <w:rPr>
          <w:snapToGrid w:val="0"/>
          <w:sz w:val="24"/>
          <w:szCs w:val="24"/>
        </w:rPr>
        <w:t>m</w:t>
      </w:r>
      <w:r w:rsidRPr="002F6CE7">
        <w:rPr>
          <w:snapToGrid w:val="0"/>
          <w:sz w:val="24"/>
          <w:szCs w:val="24"/>
        </w:rPr>
        <w:t xml:space="preserve"> het te doen. "Waaruit blijkt dat?" zult </w:t>
      </w:r>
      <w:r w:rsidRPr="002F6CE7">
        <w:rPr>
          <w:snapToGrid w:val="0"/>
          <w:sz w:val="24"/>
          <w:szCs w:val="24"/>
        </w:rPr>
        <w:t>u zeggen. Het blijkt uit Zijn plechtig</w:t>
      </w:r>
      <w:r w:rsidRPr="002F6CE7">
        <w:rPr>
          <w:snapToGrid w:val="0"/>
          <w:sz w:val="24"/>
          <w:szCs w:val="24"/>
        </w:rPr>
        <w:t xml:space="preserve">e en </w:t>
      </w:r>
      <w:r w:rsidRPr="002F6CE7">
        <w:rPr>
          <w:snapToGrid w:val="0"/>
          <w:sz w:val="24"/>
          <w:szCs w:val="24"/>
        </w:rPr>
        <w:t>herhaalde roepingen: "Hoort, en uw ziel zal leven." Hij biedt Zich aan en wacht op de doden, en klaagt, dat de doden niet om het leven</w:t>
      </w:r>
      <w:r w:rsidRPr="002F6CE7">
        <w:rPr>
          <w:snapToGrid w:val="0"/>
          <w:sz w:val="24"/>
          <w:szCs w:val="24"/>
          <w:lang w:val="en-US"/>
        </w:rPr>
        <w:t>,</w:t>
      </w:r>
      <w:r w:rsidRPr="002F6CE7">
        <w:rPr>
          <w:snapToGrid w:val="0"/>
          <w:sz w:val="24"/>
          <w:szCs w:val="24"/>
        </w:rPr>
        <w:t xml:space="preserve"> tot Hem willen kom</w:t>
      </w:r>
      <w:r w:rsidRPr="002F6CE7">
        <w:rPr>
          <w:snapToGrid w:val="0"/>
          <w:sz w:val="24"/>
          <w:szCs w:val="24"/>
        </w:rPr>
        <w:t>en: (Joh. 5:40) "E</w:t>
      </w:r>
      <w:r w:rsidRPr="002F6CE7">
        <w:rPr>
          <w:snapToGrid w:val="0"/>
          <w:sz w:val="24"/>
          <w:szCs w:val="24"/>
        </w:rPr>
        <w:t>n</w:t>
      </w:r>
      <w:r w:rsidRPr="002F6CE7">
        <w:rPr>
          <w:snapToGrid w:val="0"/>
          <w:sz w:val="24"/>
          <w:szCs w:val="24"/>
        </w:rPr>
        <w:t xml:space="preserve"> gij wilt tot Mij niet komen, opdat gij h</w:t>
      </w:r>
      <w:r w:rsidRPr="002F6CE7">
        <w:rPr>
          <w:snapToGrid w:val="0"/>
          <w:sz w:val="24"/>
          <w:szCs w:val="24"/>
        </w:rPr>
        <w:t>et leven moogt hebben: Hoe menigmaal h</w:t>
      </w:r>
      <w:r w:rsidRPr="002F6CE7">
        <w:rPr>
          <w:snapToGrid w:val="0"/>
          <w:sz w:val="24"/>
          <w:szCs w:val="24"/>
        </w:rPr>
        <w:t>eb I</w:t>
      </w:r>
      <w:r w:rsidRPr="002F6CE7">
        <w:rPr>
          <w:snapToGrid w:val="0"/>
          <w:sz w:val="24"/>
          <w:szCs w:val="24"/>
        </w:rPr>
        <w:t xml:space="preserve">k uw kinderen willen bijeenvergaderen, gelijkerwijs een hen haar kiekens bijeenvergadert onder de vleugelen, en gijlieden hebt niet gewild!" Denkt er dan </w:t>
      </w:r>
      <w:r w:rsidRPr="002F6CE7">
        <w:rPr>
          <w:snapToGrid w:val="0"/>
          <w:sz w:val="24"/>
          <w:szCs w:val="24"/>
        </w:rPr>
        <w:t>aan, vrienden, dat</w:t>
      </w:r>
      <w:r w:rsidRPr="002F6CE7">
        <w:rPr>
          <w:snapToGrid w:val="0"/>
          <w:sz w:val="24"/>
          <w:szCs w:val="24"/>
        </w:rPr>
        <w:t xml:space="preserve"> </w:t>
      </w:r>
      <w:r w:rsidRPr="002F6CE7">
        <w:rPr>
          <w:snapToGrid w:val="0"/>
          <w:sz w:val="24"/>
          <w:szCs w:val="24"/>
        </w:rPr>
        <w:t>uw onmacht u niet zal verontschuldigen; s</w:t>
      </w:r>
      <w:r w:rsidRPr="002F6CE7">
        <w:rPr>
          <w:snapToGrid w:val="0"/>
          <w:sz w:val="24"/>
          <w:szCs w:val="24"/>
        </w:rPr>
        <w:t>ommige mensen beelden zich in, dat het</w:t>
      </w:r>
      <w:r w:rsidRPr="002F6CE7">
        <w:rPr>
          <w:snapToGrid w:val="0"/>
          <w:sz w:val="24"/>
          <w:szCs w:val="24"/>
        </w:rPr>
        <w:t xml:space="preserve"> hen</w:t>
      </w:r>
      <w:r w:rsidRPr="002F6CE7">
        <w:rPr>
          <w:snapToGrid w:val="0"/>
          <w:sz w:val="24"/>
          <w:szCs w:val="24"/>
        </w:rPr>
        <w:t xml:space="preserve"> zal verontschuldigen, dat zij dood zijn; doch gedenkt, dat God u niet zozeer zal veroordelen wegens uw onmacht, als wel om uw onwilligheid om tot Christu</w:t>
      </w:r>
      <w:r w:rsidRPr="002F6CE7">
        <w:rPr>
          <w:snapToGrid w:val="0"/>
          <w:sz w:val="24"/>
          <w:szCs w:val="24"/>
        </w:rPr>
        <w:t xml:space="preserve">s te komen. Als u </w:t>
      </w:r>
      <w:r w:rsidRPr="002F6CE7">
        <w:rPr>
          <w:snapToGrid w:val="0"/>
          <w:sz w:val="24"/>
          <w:szCs w:val="24"/>
        </w:rPr>
        <w:t>g</w:t>
      </w:r>
      <w:r w:rsidRPr="002F6CE7">
        <w:rPr>
          <w:snapToGrid w:val="0"/>
          <w:sz w:val="24"/>
          <w:szCs w:val="24"/>
        </w:rPr>
        <w:t>ewillig was, zou u de Geest des levens in</w:t>
      </w:r>
      <w:r w:rsidRPr="002F6CE7">
        <w:rPr>
          <w:snapToGrid w:val="0"/>
          <w:sz w:val="24"/>
          <w:szCs w:val="24"/>
        </w:rPr>
        <w:t xml:space="preserve"> u zien komen, om u levend te maken. H</w:t>
      </w:r>
      <w:r w:rsidRPr="002F6CE7">
        <w:rPr>
          <w:snapToGrid w:val="0"/>
          <w:sz w:val="24"/>
          <w:szCs w:val="24"/>
        </w:rPr>
        <w:t>ij i</w:t>
      </w:r>
      <w:r w:rsidRPr="002F6CE7">
        <w:rPr>
          <w:snapToGrid w:val="0"/>
          <w:sz w:val="24"/>
          <w:szCs w:val="24"/>
        </w:rPr>
        <w:t>s zo gewillig, dat Hij klaagt over de dwaasheid en verdwaasdheid van zondaren; Hij beroept Zich op de hemelen en de aarde, om wegens hun dwaasheid</w:t>
      </w:r>
      <w:r w:rsidRPr="002F6CE7">
        <w:rPr>
          <w:snapToGrid w:val="0"/>
          <w:sz w:val="24"/>
          <w:szCs w:val="24"/>
          <w:lang w:val="en-US"/>
        </w:rPr>
        <w:t>,</w:t>
      </w:r>
      <w:r w:rsidRPr="002F6CE7">
        <w:rPr>
          <w:snapToGrid w:val="0"/>
          <w:sz w:val="24"/>
          <w:szCs w:val="24"/>
        </w:rPr>
        <w:t xml:space="preserve"> tussen </w:t>
      </w:r>
      <w:r w:rsidRPr="002F6CE7">
        <w:rPr>
          <w:snapToGrid w:val="0"/>
          <w:sz w:val="24"/>
          <w:szCs w:val="24"/>
        </w:rPr>
        <w:t>Hem en hen te rich</w:t>
      </w:r>
      <w:r w:rsidRPr="002F6CE7">
        <w:rPr>
          <w:snapToGrid w:val="0"/>
          <w:sz w:val="24"/>
          <w:szCs w:val="24"/>
        </w:rPr>
        <w:t>t</w:t>
      </w:r>
      <w:r w:rsidRPr="002F6CE7">
        <w:rPr>
          <w:snapToGrid w:val="0"/>
          <w:sz w:val="24"/>
          <w:szCs w:val="24"/>
        </w:rPr>
        <w:t>en: (Jer. 2:12, 13) "Ontzet u hierover, g</w:t>
      </w:r>
      <w:r w:rsidRPr="002F6CE7">
        <w:rPr>
          <w:snapToGrid w:val="0"/>
          <w:sz w:val="24"/>
          <w:szCs w:val="24"/>
        </w:rPr>
        <w:t xml:space="preserve">ij hemelen, en zijt verschrikt, wordt </w:t>
      </w:r>
      <w:r w:rsidRPr="002F6CE7">
        <w:rPr>
          <w:snapToGrid w:val="0"/>
          <w:sz w:val="24"/>
          <w:szCs w:val="24"/>
        </w:rPr>
        <w:t>zee</w:t>
      </w:r>
      <w:r w:rsidRPr="002F6CE7">
        <w:rPr>
          <w:snapToGrid w:val="0"/>
          <w:sz w:val="24"/>
          <w:szCs w:val="24"/>
        </w:rPr>
        <w:t xml:space="preserve">r woest, spreekt de Heere. Want Mijn volk heeft twee boosheden gedaan; Mij, de Springader des levenden waters hebben zij verlaten, om zichzelf bakken uit </w:t>
      </w:r>
      <w:r w:rsidRPr="002F6CE7">
        <w:rPr>
          <w:snapToGrid w:val="0"/>
          <w:sz w:val="24"/>
          <w:szCs w:val="24"/>
        </w:rPr>
        <w:t>te houwen, gebroke</w:t>
      </w:r>
      <w:r w:rsidRPr="002F6CE7">
        <w:rPr>
          <w:snapToGrid w:val="0"/>
          <w:sz w:val="24"/>
          <w:szCs w:val="24"/>
        </w:rPr>
        <w:t>n</w:t>
      </w:r>
      <w:r w:rsidRPr="002F6CE7">
        <w:rPr>
          <w:snapToGrid w:val="0"/>
          <w:sz w:val="24"/>
          <w:szCs w:val="24"/>
        </w:rPr>
        <w:t xml:space="preserve"> bakken, die geen water houden."</w:t>
      </w:r>
    </w:p>
    <w:p w:rsidR="002F6CE7" w:rsidRPr="002F6CE7" w:rsidRDefault="00380727" w:rsidP="002F6CE7">
      <w:pPr>
        <w:pStyle w:val="BodyTextIndent"/>
        <w:ind w:left="0"/>
        <w:rPr>
          <w:szCs w:val="24"/>
        </w:rPr>
      </w:pPr>
      <w:r w:rsidRPr="002F6CE7">
        <w:rPr>
          <w:szCs w:val="24"/>
        </w:rPr>
        <w:t>Nu, laat</w:t>
      </w:r>
      <w:r w:rsidRPr="002F6CE7">
        <w:rPr>
          <w:szCs w:val="24"/>
        </w:rPr>
        <w:t xml:space="preserve"> deze dingen ernstig overwogen worden </w:t>
      </w:r>
      <w:r w:rsidRPr="002F6CE7">
        <w:rPr>
          <w:szCs w:val="24"/>
        </w:rPr>
        <w:t>door</w:t>
      </w:r>
      <w:r w:rsidRPr="002F6CE7">
        <w:rPr>
          <w:szCs w:val="24"/>
        </w:rPr>
        <w:t xml:space="preserve"> u, die dood bent: de Heere is gewillig u het </w:t>
      </w:r>
      <w:r w:rsidRPr="002F6CE7">
        <w:rPr>
          <w:szCs w:val="24"/>
          <w:lang w:val="en-US"/>
        </w:rPr>
        <w:t>l</w:t>
      </w:r>
      <w:r w:rsidRPr="002F6CE7">
        <w:rPr>
          <w:szCs w:val="24"/>
        </w:rPr>
        <w:t>even te geven, en zult u niet gewillig zijn; zo'n onuitsprekelijke gave uit Zijn hand aan te nemen? Overwee</w:t>
      </w:r>
      <w:r w:rsidRPr="002F6CE7">
        <w:rPr>
          <w:szCs w:val="24"/>
        </w:rPr>
        <w:t>gt om s Heeren wi</w:t>
      </w:r>
      <w:r w:rsidRPr="002F6CE7">
        <w:rPr>
          <w:szCs w:val="24"/>
        </w:rPr>
        <w:t>l</w:t>
      </w:r>
      <w:r w:rsidRPr="002F6CE7">
        <w:rPr>
          <w:szCs w:val="24"/>
        </w:rPr>
        <w:t xml:space="preserve"> wat zal volgen, als u de Zoon van God ni</w:t>
      </w:r>
      <w:r w:rsidRPr="002F6CE7">
        <w:rPr>
          <w:szCs w:val="24"/>
        </w:rPr>
        <w:t xml:space="preserve">et omhelst; u zult uit de ene dood in </w:t>
      </w:r>
      <w:r w:rsidRPr="002F6CE7">
        <w:rPr>
          <w:szCs w:val="24"/>
        </w:rPr>
        <w:t>de a</w:t>
      </w:r>
      <w:r w:rsidRPr="002F6CE7">
        <w:rPr>
          <w:szCs w:val="24"/>
        </w:rPr>
        <w:t>ndere overgaan, u zult eerlang uit het graf van de zonde</w:t>
      </w:r>
      <w:r w:rsidRPr="002F6CE7">
        <w:rPr>
          <w:szCs w:val="24"/>
          <w:lang w:val="en-US"/>
        </w:rPr>
        <w:t>,</w:t>
      </w:r>
      <w:r w:rsidRPr="002F6CE7">
        <w:rPr>
          <w:szCs w:val="24"/>
        </w:rPr>
        <w:t xml:space="preserve"> in het graf van de hel worden geworpen; alleen zij, die de stem van de Zoon van God horen, die zu</w:t>
      </w:r>
      <w:r w:rsidRPr="002F6CE7">
        <w:rPr>
          <w:szCs w:val="24"/>
        </w:rPr>
        <w:t xml:space="preserve">llen leven. </w:t>
      </w:r>
    </w:p>
    <w:p w:rsidR="002F6CE7" w:rsidRPr="002F6CE7" w:rsidRDefault="00380727" w:rsidP="002F6CE7">
      <w:pPr>
        <w:jc w:val="both"/>
        <w:rPr>
          <w:i/>
          <w:snapToGrid w:val="0"/>
          <w:sz w:val="24"/>
          <w:szCs w:val="24"/>
        </w:rPr>
      </w:pPr>
    </w:p>
    <w:p w:rsidR="002F6CE7" w:rsidRPr="002F6CE7" w:rsidRDefault="00380727" w:rsidP="002F6CE7">
      <w:pPr>
        <w:jc w:val="both"/>
        <w:rPr>
          <w:snapToGrid w:val="0"/>
          <w:sz w:val="24"/>
          <w:szCs w:val="24"/>
        </w:rPr>
      </w:pPr>
      <w:r w:rsidRPr="002F6CE7">
        <w:rPr>
          <w:i/>
          <w:snapToGrid w:val="0"/>
          <w:sz w:val="24"/>
          <w:szCs w:val="24"/>
        </w:rPr>
        <w:t>O,</w:t>
      </w:r>
      <w:r w:rsidRPr="002F6CE7">
        <w:rPr>
          <w:snapToGrid w:val="0"/>
          <w:sz w:val="24"/>
          <w:szCs w:val="24"/>
        </w:rPr>
        <w:t xml:space="preserve"> </w:t>
      </w:r>
      <w:r w:rsidRPr="002F6CE7">
        <w:rPr>
          <w:i/>
          <w:iCs/>
          <w:snapToGrid w:val="0"/>
          <w:sz w:val="24"/>
          <w:szCs w:val="24"/>
        </w:rPr>
        <w:t>zegt u</w:t>
      </w:r>
      <w:r w:rsidRPr="002F6CE7">
        <w:rPr>
          <w:snapToGrid w:val="0"/>
          <w:sz w:val="24"/>
          <w:szCs w:val="24"/>
        </w:rPr>
        <w:t xml:space="preserve">, </w:t>
      </w:r>
      <w:r w:rsidRPr="002F6CE7">
        <w:rPr>
          <w:i/>
          <w:snapToGrid w:val="0"/>
          <w:sz w:val="24"/>
          <w:szCs w:val="24"/>
        </w:rPr>
        <w:t>wilt u dan ons, doden, de beste raa</w:t>
      </w:r>
      <w:r w:rsidRPr="002F6CE7">
        <w:rPr>
          <w:i/>
          <w:snapToGrid w:val="0"/>
          <w:sz w:val="24"/>
          <w:szCs w:val="24"/>
        </w:rPr>
        <w:t>d geven, wat wij zullen doen?</w:t>
      </w:r>
    </w:p>
    <w:p w:rsidR="002F6CE7" w:rsidRPr="002F6CE7" w:rsidRDefault="00380727" w:rsidP="002F6CE7">
      <w:pPr>
        <w:numPr>
          <w:ilvl w:val="0"/>
          <w:numId w:val="225"/>
        </w:numPr>
        <w:jc w:val="both"/>
        <w:rPr>
          <w:snapToGrid w:val="0"/>
          <w:sz w:val="24"/>
          <w:szCs w:val="24"/>
        </w:rPr>
      </w:pPr>
      <w:r w:rsidRPr="002F6CE7">
        <w:rPr>
          <w:snapToGrid w:val="0"/>
          <w:sz w:val="24"/>
          <w:szCs w:val="24"/>
        </w:rPr>
        <w:t>Wees erv</w:t>
      </w:r>
      <w:r w:rsidRPr="002F6CE7">
        <w:rPr>
          <w:snapToGrid w:val="0"/>
          <w:sz w:val="24"/>
          <w:szCs w:val="24"/>
        </w:rPr>
        <w:t xml:space="preserve">an </w:t>
      </w:r>
      <w:r w:rsidRPr="002F6CE7">
        <w:rPr>
          <w:snapToGrid w:val="0"/>
          <w:sz w:val="24"/>
          <w:szCs w:val="24"/>
        </w:rPr>
        <w:t xml:space="preserve">overtuigd, dat u dood bent door de misdaden en de zonden. Helaas, daar ligt de grootste zwarigheid, dat zondaren niet overreed kunnen worden, dat zij niet </w:t>
      </w:r>
      <w:r w:rsidRPr="002F6CE7">
        <w:rPr>
          <w:snapToGrid w:val="0"/>
          <w:sz w:val="24"/>
          <w:szCs w:val="24"/>
        </w:rPr>
        <w:t>reeds leven hebben</w:t>
      </w:r>
      <w:r w:rsidRPr="002F6CE7">
        <w:rPr>
          <w:snapToGrid w:val="0"/>
          <w:sz w:val="24"/>
          <w:szCs w:val="24"/>
        </w:rPr>
        <w:t>,</w:t>
      </w:r>
      <w:r w:rsidRPr="002F6CE7">
        <w:rPr>
          <w:snapToGrid w:val="0"/>
          <w:sz w:val="24"/>
          <w:szCs w:val="24"/>
        </w:rPr>
        <w:t xml:space="preserve"> tenminste zoveel al genoeg is, om hen in</w:t>
      </w:r>
      <w:r w:rsidRPr="002F6CE7">
        <w:rPr>
          <w:snapToGrid w:val="0"/>
          <w:sz w:val="24"/>
          <w:szCs w:val="24"/>
        </w:rPr>
        <w:t xml:space="preserve"> de hemel te brengen. Wij kunnen de me</w:t>
      </w:r>
      <w:r w:rsidRPr="002F6CE7">
        <w:rPr>
          <w:snapToGrid w:val="0"/>
          <w:sz w:val="24"/>
          <w:szCs w:val="24"/>
        </w:rPr>
        <w:t>nse</w:t>
      </w:r>
      <w:r w:rsidRPr="002F6CE7">
        <w:rPr>
          <w:snapToGrid w:val="0"/>
          <w:sz w:val="24"/>
          <w:szCs w:val="24"/>
        </w:rPr>
        <w:t>n niet van dit zelfbedrog afbrengen.</w:t>
      </w:r>
    </w:p>
    <w:p w:rsidR="002F6CE7" w:rsidRPr="002F6CE7" w:rsidRDefault="00380727" w:rsidP="002F6CE7">
      <w:pPr>
        <w:numPr>
          <w:ilvl w:val="0"/>
          <w:numId w:val="225"/>
        </w:numPr>
        <w:jc w:val="both"/>
        <w:rPr>
          <w:snapToGrid w:val="0"/>
          <w:sz w:val="24"/>
          <w:szCs w:val="24"/>
        </w:rPr>
      </w:pPr>
      <w:r w:rsidRPr="002F6CE7">
        <w:rPr>
          <w:snapToGrid w:val="0"/>
          <w:sz w:val="24"/>
          <w:szCs w:val="24"/>
        </w:rPr>
        <w:t>Een andere raad, die ik u zal geven, is deze: Wees overreed. dat er in en door de werken de</w:t>
      </w:r>
      <w:r w:rsidRPr="002F6CE7">
        <w:rPr>
          <w:snapToGrid w:val="0"/>
          <w:sz w:val="24"/>
          <w:szCs w:val="24"/>
          <w:lang w:val="en-US"/>
        </w:rPr>
        <w:t>r</w:t>
      </w:r>
      <w:r w:rsidRPr="002F6CE7">
        <w:rPr>
          <w:snapToGrid w:val="0"/>
          <w:sz w:val="24"/>
          <w:szCs w:val="24"/>
        </w:rPr>
        <w:t xml:space="preserve"> wet geen leven voor u </w:t>
      </w:r>
      <w:r w:rsidRPr="002F6CE7">
        <w:rPr>
          <w:snapToGrid w:val="0"/>
          <w:sz w:val="24"/>
          <w:szCs w:val="24"/>
        </w:rPr>
        <w:t>is: "Uit de werken</w:t>
      </w:r>
      <w:r w:rsidRPr="002F6CE7">
        <w:rPr>
          <w:snapToGrid w:val="0"/>
          <w:sz w:val="24"/>
          <w:szCs w:val="24"/>
        </w:rPr>
        <w:t xml:space="preserve"> </w:t>
      </w:r>
      <w:r w:rsidRPr="002F6CE7">
        <w:rPr>
          <w:snapToGrid w:val="0"/>
          <w:sz w:val="24"/>
          <w:szCs w:val="24"/>
        </w:rPr>
        <w:t>der wet zal geen vlees gerechtvaardigd wo</w:t>
      </w:r>
      <w:r w:rsidRPr="002F6CE7">
        <w:rPr>
          <w:snapToGrid w:val="0"/>
          <w:sz w:val="24"/>
          <w:szCs w:val="24"/>
        </w:rPr>
        <w:t>rden." En verder moet u overreed worde</w:t>
      </w:r>
      <w:r w:rsidRPr="002F6CE7">
        <w:rPr>
          <w:snapToGrid w:val="0"/>
          <w:sz w:val="24"/>
          <w:szCs w:val="24"/>
        </w:rPr>
        <w:t>n, dat</w:t>
      </w:r>
      <w:r w:rsidRPr="002F6CE7">
        <w:rPr>
          <w:snapToGrid w:val="0"/>
          <w:sz w:val="24"/>
          <w:szCs w:val="24"/>
        </w:rPr>
        <w:t xml:space="preserve"> er in Christus leven voor u is, en dat u in het bijzonder recht hebt daarom</w:t>
      </w:r>
      <w:r w:rsidRPr="002F6CE7">
        <w:rPr>
          <w:snapToGrid w:val="0"/>
          <w:sz w:val="24"/>
          <w:szCs w:val="24"/>
          <w:lang w:val="en-US"/>
        </w:rPr>
        <w:t>,</w:t>
      </w:r>
      <w:r w:rsidRPr="002F6CE7">
        <w:rPr>
          <w:snapToGrid w:val="0"/>
          <w:sz w:val="24"/>
          <w:szCs w:val="24"/>
        </w:rPr>
        <w:t xml:space="preserve"> tot Hem te komen.</w:t>
      </w:r>
    </w:p>
    <w:p w:rsidR="002F6CE7" w:rsidRPr="002F6CE7" w:rsidRDefault="00380727" w:rsidP="002F6CE7">
      <w:pPr>
        <w:numPr>
          <w:ilvl w:val="0"/>
          <w:numId w:val="225"/>
        </w:numPr>
        <w:jc w:val="both"/>
        <w:rPr>
          <w:snapToGrid w:val="0"/>
          <w:sz w:val="24"/>
          <w:szCs w:val="24"/>
        </w:rPr>
      </w:pPr>
      <w:r w:rsidRPr="002F6CE7">
        <w:rPr>
          <w:snapToGrid w:val="0"/>
          <w:sz w:val="24"/>
          <w:szCs w:val="24"/>
        </w:rPr>
        <w:t>Hoort naar de woorden, die van Hem komen, luistert naar Z</w:t>
      </w:r>
      <w:r w:rsidRPr="002F6CE7">
        <w:rPr>
          <w:snapToGrid w:val="0"/>
          <w:sz w:val="24"/>
          <w:szCs w:val="24"/>
        </w:rPr>
        <w:t>ijn woorden des le</w:t>
      </w:r>
      <w:r w:rsidRPr="002F6CE7">
        <w:rPr>
          <w:snapToGrid w:val="0"/>
          <w:sz w:val="24"/>
          <w:szCs w:val="24"/>
        </w:rPr>
        <w:t>v</w:t>
      </w:r>
      <w:r w:rsidRPr="002F6CE7">
        <w:rPr>
          <w:snapToGrid w:val="0"/>
          <w:sz w:val="24"/>
          <w:szCs w:val="24"/>
        </w:rPr>
        <w:t>ens, want wanneer u die hoort, zult u lev</w:t>
      </w:r>
      <w:r w:rsidRPr="002F6CE7">
        <w:rPr>
          <w:snapToGrid w:val="0"/>
          <w:sz w:val="24"/>
          <w:szCs w:val="24"/>
        </w:rPr>
        <w:t>en. Laten de doden tot een levende Chr</w:t>
      </w:r>
      <w:r w:rsidRPr="002F6CE7">
        <w:rPr>
          <w:snapToGrid w:val="0"/>
          <w:sz w:val="24"/>
          <w:szCs w:val="24"/>
        </w:rPr>
        <w:t>istus</w:t>
      </w:r>
      <w:r w:rsidRPr="002F6CE7">
        <w:rPr>
          <w:snapToGrid w:val="0"/>
          <w:sz w:val="24"/>
          <w:szCs w:val="24"/>
        </w:rPr>
        <w:t xml:space="preserve"> gaan; roept: "Spring op, Gij Put der levende wateren, en kom in mijn ziel." Laten verder de doden dikwijls het gezelschap zoeken van levende Christenen,</w:t>
      </w:r>
      <w:r w:rsidRPr="002F6CE7">
        <w:rPr>
          <w:snapToGrid w:val="0"/>
          <w:sz w:val="24"/>
          <w:szCs w:val="24"/>
        </w:rPr>
        <w:t xml:space="preserve"> want dit is een v</w:t>
      </w:r>
      <w:r w:rsidRPr="002F6CE7">
        <w:rPr>
          <w:snapToGrid w:val="0"/>
          <w:sz w:val="24"/>
          <w:szCs w:val="24"/>
        </w:rPr>
        <w:t>a</w:t>
      </w:r>
      <w:r w:rsidRPr="002F6CE7">
        <w:rPr>
          <w:snapToGrid w:val="0"/>
          <w:sz w:val="24"/>
          <w:szCs w:val="24"/>
        </w:rPr>
        <w:t>n de wegen om het leven te krijgen, en he</w:t>
      </w:r>
      <w:r w:rsidRPr="002F6CE7">
        <w:rPr>
          <w:snapToGrid w:val="0"/>
          <w:sz w:val="24"/>
          <w:szCs w:val="24"/>
        </w:rPr>
        <w:t>t gekregen hebbende te bewaren. U weet</w:t>
      </w:r>
      <w:r w:rsidRPr="002F6CE7">
        <w:rPr>
          <w:snapToGrid w:val="0"/>
          <w:sz w:val="24"/>
          <w:szCs w:val="24"/>
        </w:rPr>
        <w:t>, dat</w:t>
      </w:r>
      <w:r w:rsidRPr="002F6CE7">
        <w:rPr>
          <w:snapToGrid w:val="0"/>
          <w:sz w:val="24"/>
          <w:szCs w:val="24"/>
        </w:rPr>
        <w:t xml:space="preserve"> dove kolen, als men ze tussen de gloeiende kolen zet, spoedig zullen worden aangestoken; zo zal het ook kunnen zijn, dat door uw omgang met levendige Ch</w:t>
      </w:r>
      <w:r w:rsidRPr="002F6CE7">
        <w:rPr>
          <w:snapToGrid w:val="0"/>
          <w:sz w:val="24"/>
          <w:szCs w:val="24"/>
        </w:rPr>
        <w:t>ristenen</w:t>
      </w:r>
      <w:r w:rsidRPr="002F6CE7">
        <w:rPr>
          <w:snapToGrid w:val="0"/>
          <w:sz w:val="24"/>
          <w:szCs w:val="24"/>
          <w:lang w:val="en-US"/>
        </w:rPr>
        <w:t>,</w:t>
      </w:r>
      <w:r w:rsidRPr="002F6CE7">
        <w:rPr>
          <w:snapToGrid w:val="0"/>
          <w:sz w:val="24"/>
          <w:szCs w:val="24"/>
        </w:rPr>
        <w:t xml:space="preserve"> de Geest </w:t>
      </w:r>
      <w:r w:rsidRPr="002F6CE7">
        <w:rPr>
          <w:snapToGrid w:val="0"/>
          <w:sz w:val="24"/>
          <w:szCs w:val="24"/>
        </w:rPr>
        <w:t>d</w:t>
      </w:r>
      <w:r w:rsidRPr="002F6CE7">
        <w:rPr>
          <w:snapToGrid w:val="0"/>
          <w:sz w:val="24"/>
          <w:szCs w:val="24"/>
        </w:rPr>
        <w:t>es levens in u komt.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11. De laatste gevo</w:t>
      </w:r>
      <w:r w:rsidRPr="002F6CE7">
        <w:rPr>
          <w:snapToGrid w:val="0"/>
          <w:sz w:val="24"/>
          <w:szCs w:val="24"/>
        </w:rPr>
        <w:t>lgtrekking, die ik maak, is voor de le</w:t>
      </w:r>
      <w:r w:rsidRPr="002F6CE7">
        <w:rPr>
          <w:snapToGrid w:val="0"/>
          <w:sz w:val="24"/>
          <w:szCs w:val="24"/>
        </w:rPr>
        <w:t>vend</w:t>
      </w:r>
      <w:r w:rsidRPr="002F6CE7">
        <w:rPr>
          <w:snapToGrid w:val="0"/>
          <w:sz w:val="24"/>
          <w:szCs w:val="24"/>
        </w:rPr>
        <w:t>en. Is het zo, dat Christus de Opstanding en het Leven is? Neemt u dan, die door Zijn dood en opstanding bent opgewekt, de volgende raadgevingen aan, en d</w:t>
      </w:r>
      <w:r w:rsidRPr="002F6CE7">
        <w:rPr>
          <w:snapToGrid w:val="0"/>
          <w:sz w:val="24"/>
          <w:szCs w:val="24"/>
        </w:rPr>
        <w:t>an zal ik daarmede</w:t>
      </w:r>
      <w:r w:rsidRPr="002F6CE7">
        <w:rPr>
          <w:snapToGrid w:val="0"/>
          <w:sz w:val="24"/>
          <w:szCs w:val="24"/>
        </w:rPr>
        <w:t xml:space="preserve"> </w:t>
      </w:r>
      <w:r w:rsidRPr="002F6CE7">
        <w:rPr>
          <w:snapToGrid w:val="0"/>
          <w:sz w:val="24"/>
          <w:szCs w:val="24"/>
        </w:rPr>
        <w:t xml:space="preserve">eindigen. (Ik vrees, dat ik mij reeds te </w:t>
      </w:r>
      <w:r w:rsidRPr="002F6CE7">
        <w:rPr>
          <w:snapToGrid w:val="0"/>
          <w:sz w:val="24"/>
          <w:szCs w:val="24"/>
        </w:rPr>
        <w:t>veel uitgebreid heb).</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Mijn raad aan</w:t>
      </w:r>
      <w:r w:rsidRPr="002F6CE7">
        <w:rPr>
          <w:snapToGrid w:val="0"/>
          <w:sz w:val="24"/>
          <w:szCs w:val="24"/>
        </w:rPr>
        <w:t xml:space="preserve"> u, </w:t>
      </w:r>
      <w:r w:rsidRPr="002F6CE7">
        <w:rPr>
          <w:snapToGrid w:val="0"/>
          <w:sz w:val="24"/>
          <w:szCs w:val="24"/>
        </w:rPr>
        <w:t>die het leven van Christus deelachtig bent, is, dat u de Heere prijst, Die u heeft willen kronen met goedertierenheid en barmhartigheden. Bewondert de vri</w:t>
      </w:r>
      <w:r w:rsidRPr="002F6CE7">
        <w:rPr>
          <w:snapToGrid w:val="0"/>
          <w:sz w:val="24"/>
          <w:szCs w:val="24"/>
        </w:rPr>
        <w:t>jheid van de genad</w:t>
      </w:r>
      <w:r w:rsidRPr="002F6CE7">
        <w:rPr>
          <w:snapToGrid w:val="0"/>
          <w:sz w:val="24"/>
          <w:szCs w:val="24"/>
        </w:rPr>
        <w:t>e</w:t>
      </w:r>
      <w:r w:rsidRPr="002F6CE7">
        <w:rPr>
          <w:snapToGrid w:val="0"/>
          <w:sz w:val="24"/>
          <w:szCs w:val="24"/>
        </w:rPr>
        <w:t xml:space="preserve"> van God, die u "heeft levendgemaakt, toe</w:t>
      </w:r>
      <w:r w:rsidRPr="002F6CE7">
        <w:rPr>
          <w:snapToGrid w:val="0"/>
          <w:sz w:val="24"/>
          <w:szCs w:val="24"/>
        </w:rPr>
        <w:t>n gij dood waart door de misd</w:t>
      </w:r>
      <w:r w:rsidRPr="002F6CE7">
        <w:rPr>
          <w:snapToGrid w:val="0"/>
          <w:sz w:val="24"/>
          <w:szCs w:val="24"/>
          <w:lang w:val="en-US"/>
        </w:rPr>
        <w:t>a</w:t>
      </w:r>
      <w:r w:rsidRPr="002F6CE7">
        <w:rPr>
          <w:snapToGrid w:val="0"/>
          <w:sz w:val="24"/>
          <w:szCs w:val="24"/>
        </w:rPr>
        <w:t>den en d</w:t>
      </w:r>
      <w:r w:rsidRPr="002F6CE7">
        <w:rPr>
          <w:snapToGrid w:val="0"/>
          <w:sz w:val="24"/>
          <w:szCs w:val="24"/>
        </w:rPr>
        <w:t>e zo</w:t>
      </w:r>
      <w:r w:rsidRPr="002F6CE7">
        <w:rPr>
          <w:snapToGrid w:val="0"/>
          <w:sz w:val="24"/>
          <w:szCs w:val="24"/>
        </w:rPr>
        <w:t xml:space="preserve">nden, " toen Hij anderen in het graf van de zonde liet liggen. De Heere komt tot de steengroeve van de natuur, Hij ziet daar zoveel stenen liggen, en Hij </w:t>
      </w:r>
      <w:r w:rsidRPr="002F6CE7">
        <w:rPr>
          <w:snapToGrid w:val="0"/>
          <w:sz w:val="24"/>
          <w:szCs w:val="24"/>
        </w:rPr>
        <w:t>kiest uit, die Hij</w:t>
      </w:r>
      <w:r w:rsidRPr="002F6CE7">
        <w:rPr>
          <w:snapToGrid w:val="0"/>
          <w:sz w:val="24"/>
          <w:szCs w:val="24"/>
        </w:rPr>
        <w:t xml:space="preserve"> </w:t>
      </w:r>
      <w:r w:rsidRPr="002F6CE7">
        <w:rPr>
          <w:snapToGrid w:val="0"/>
          <w:sz w:val="24"/>
          <w:szCs w:val="24"/>
        </w:rPr>
        <w:t>wil. Hebt u geen reden de Heere te danken</w:t>
      </w:r>
      <w:r w:rsidRPr="002F6CE7">
        <w:rPr>
          <w:snapToGrid w:val="0"/>
          <w:sz w:val="24"/>
          <w:szCs w:val="24"/>
        </w:rPr>
        <w:t xml:space="preserve">, Die u heeft uitgekozen, terwijl Hij </w:t>
      </w:r>
      <w:r w:rsidRPr="002F6CE7">
        <w:rPr>
          <w:snapToGrid w:val="0"/>
          <w:sz w:val="24"/>
          <w:szCs w:val="24"/>
        </w:rPr>
        <w:t>vele</w:t>
      </w:r>
      <w:r w:rsidRPr="002F6CE7">
        <w:rPr>
          <w:snapToGrid w:val="0"/>
          <w:sz w:val="24"/>
          <w:szCs w:val="24"/>
        </w:rPr>
        <w:t xml:space="preserve">n liet liggen, die veel schitterender natuurlijke hoedanigheden hadden dan u? O mens, wat is het onderscheid tussen hen en u? Niets dan soevereine, vrije </w:t>
      </w:r>
      <w:r w:rsidRPr="002F6CE7">
        <w:rPr>
          <w:snapToGrid w:val="0"/>
          <w:sz w:val="24"/>
          <w:szCs w:val="24"/>
        </w:rPr>
        <w:t>en overwinnende ge</w:t>
      </w:r>
      <w:r w:rsidRPr="002F6CE7">
        <w:rPr>
          <w:snapToGrid w:val="0"/>
          <w:sz w:val="24"/>
          <w:szCs w:val="24"/>
        </w:rPr>
        <w:t>n</w:t>
      </w:r>
      <w:r w:rsidRPr="002F6CE7">
        <w:rPr>
          <w:snapToGrid w:val="0"/>
          <w:sz w:val="24"/>
          <w:szCs w:val="24"/>
        </w:rPr>
        <w:t>ade. Laat genade alleen de eer hebben.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Een andere raad, die ik u wil geven,</w:t>
      </w:r>
      <w:r w:rsidRPr="002F6CE7">
        <w:rPr>
          <w:snapToGrid w:val="0"/>
          <w:sz w:val="24"/>
          <w:szCs w:val="24"/>
        </w:rPr>
        <w:t xml:space="preserve"> die</w:t>
      </w:r>
      <w:r w:rsidRPr="002F6CE7">
        <w:rPr>
          <w:snapToGrid w:val="0"/>
          <w:sz w:val="24"/>
          <w:szCs w:val="24"/>
        </w:rPr>
        <w:t xml:space="preserve"> het leven ontvangen hebt van Hem, Die de Opstanding en het Leven is, is deze: Heeft Hij u levendgemaakt? Laat het leven, dat u nu leeft, "door het geloof</w:t>
      </w:r>
      <w:r w:rsidRPr="002F6CE7">
        <w:rPr>
          <w:snapToGrid w:val="0"/>
          <w:sz w:val="24"/>
          <w:szCs w:val="24"/>
        </w:rPr>
        <w:t xml:space="preserve"> des Zoons Gods zi</w:t>
      </w:r>
      <w:r w:rsidRPr="002F6CE7">
        <w:rPr>
          <w:snapToGrid w:val="0"/>
          <w:sz w:val="24"/>
          <w:szCs w:val="24"/>
        </w:rPr>
        <w:t>j</w:t>
      </w:r>
      <w:r w:rsidRPr="002F6CE7">
        <w:rPr>
          <w:snapToGrid w:val="0"/>
          <w:sz w:val="24"/>
          <w:szCs w:val="24"/>
        </w:rPr>
        <w:t>n, Die u liefgehad heeft, en Zichzelf voo</w:t>
      </w:r>
      <w:r w:rsidRPr="002F6CE7">
        <w:rPr>
          <w:snapToGrid w:val="0"/>
          <w:sz w:val="24"/>
          <w:szCs w:val="24"/>
        </w:rPr>
        <w:t>r u overgegeven heeft." Herinnert u wa</w:t>
      </w:r>
      <w:r w:rsidRPr="002F6CE7">
        <w:rPr>
          <w:snapToGrid w:val="0"/>
          <w:sz w:val="24"/>
          <w:szCs w:val="24"/>
        </w:rPr>
        <w:t>t ik</w:t>
      </w:r>
      <w:r w:rsidRPr="002F6CE7">
        <w:rPr>
          <w:snapToGrid w:val="0"/>
          <w:sz w:val="24"/>
          <w:szCs w:val="24"/>
        </w:rPr>
        <w:t xml:space="preserve"> tevoren zeide, dat u niet moet leven op ontvangen genade, maar op het leven, dat in Hem is: "Hetgeen ik nu in het vlees leef, " zegt de apostel, "dat lee</w:t>
      </w:r>
      <w:r w:rsidRPr="002F6CE7">
        <w:rPr>
          <w:snapToGrid w:val="0"/>
          <w:sz w:val="24"/>
          <w:szCs w:val="24"/>
        </w:rPr>
        <w:t>f ik door het gelo</w:t>
      </w:r>
      <w:r w:rsidRPr="002F6CE7">
        <w:rPr>
          <w:snapToGrid w:val="0"/>
          <w:sz w:val="24"/>
          <w:szCs w:val="24"/>
        </w:rPr>
        <w:t>o</w:t>
      </w:r>
      <w:r w:rsidRPr="002F6CE7">
        <w:rPr>
          <w:snapToGrid w:val="0"/>
          <w:sz w:val="24"/>
          <w:szCs w:val="24"/>
        </w:rPr>
        <w:t>f des Zoons Gods, Die mij liefgehad heeft</w:t>
      </w:r>
      <w:r w:rsidRPr="002F6CE7">
        <w:rPr>
          <w:snapToGrid w:val="0"/>
          <w:sz w:val="24"/>
          <w:szCs w:val="24"/>
        </w:rPr>
        <w:t>, en Zichzelf voor mij overgegeven hee</w:t>
      </w:r>
      <w:r w:rsidRPr="002F6CE7">
        <w:rPr>
          <w:snapToGrid w:val="0"/>
          <w:sz w:val="24"/>
          <w:szCs w:val="24"/>
        </w:rPr>
        <w:t>ft."</w:t>
      </w:r>
      <w:r w:rsidRPr="002F6CE7">
        <w:rPr>
          <w:snapToGrid w:val="0"/>
          <w:sz w:val="24"/>
          <w:szCs w:val="24"/>
        </w:rPr>
        <w:t xml:space="preserve"> En benaarstigt u dan, gelijk u op en door Hem leeft, zo ook tot Zijn eer te leven: "Laat uw licht alzo schijnen voor de mensen, dat zij uw goede werken m</w:t>
      </w:r>
      <w:r w:rsidRPr="002F6CE7">
        <w:rPr>
          <w:snapToGrid w:val="0"/>
          <w:sz w:val="24"/>
          <w:szCs w:val="24"/>
        </w:rPr>
        <w:t>ogen zien, en uw V</w:t>
      </w:r>
      <w:r w:rsidRPr="002F6CE7">
        <w:rPr>
          <w:snapToGrid w:val="0"/>
          <w:sz w:val="24"/>
          <w:szCs w:val="24"/>
        </w:rPr>
        <w:t>a</w:t>
      </w:r>
      <w:r w:rsidRPr="002F6CE7">
        <w:rPr>
          <w:snapToGrid w:val="0"/>
          <w:sz w:val="24"/>
          <w:szCs w:val="24"/>
        </w:rPr>
        <w:t>der, Die in de hemelen is, verheerlijken.</w:t>
      </w:r>
      <w:r w:rsidRPr="002F6CE7">
        <w:rPr>
          <w:snapToGrid w:val="0"/>
          <w:sz w:val="24"/>
          <w:szCs w:val="24"/>
        </w:rPr>
        <w: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Een andere raad, die ik aan de l</w:t>
      </w:r>
      <w:r w:rsidRPr="002F6CE7">
        <w:rPr>
          <w:snapToGrid w:val="0"/>
          <w:sz w:val="24"/>
          <w:szCs w:val="24"/>
        </w:rPr>
        <w:t>even</w:t>
      </w:r>
      <w:r w:rsidRPr="002F6CE7">
        <w:rPr>
          <w:snapToGrid w:val="0"/>
          <w:sz w:val="24"/>
          <w:szCs w:val="24"/>
        </w:rPr>
        <w:t>den wil geven, is: Tracht niet alleen met het hart in Hem te geloven, maar Hem ook met de mond te belijden tot zaligheid. "Want (Rom. 10:10) met het ha</w:t>
      </w:r>
      <w:r w:rsidRPr="002F6CE7">
        <w:rPr>
          <w:snapToGrid w:val="0"/>
          <w:sz w:val="24"/>
          <w:szCs w:val="24"/>
        </w:rPr>
        <w:t>rt gelooft men ter</w:t>
      </w:r>
      <w:r w:rsidRPr="002F6CE7">
        <w:rPr>
          <w:snapToGrid w:val="0"/>
          <w:sz w:val="24"/>
          <w:szCs w:val="24"/>
        </w:rPr>
        <w:t xml:space="preserve"> </w:t>
      </w:r>
      <w:r w:rsidRPr="002F6CE7">
        <w:rPr>
          <w:snapToGrid w:val="0"/>
          <w:sz w:val="24"/>
          <w:szCs w:val="24"/>
        </w:rPr>
        <w:t xml:space="preserve">rechtvaardigheid, en met de mond belijdt </w:t>
      </w:r>
      <w:r w:rsidRPr="002F6CE7">
        <w:rPr>
          <w:snapToGrid w:val="0"/>
          <w:sz w:val="24"/>
          <w:szCs w:val="24"/>
        </w:rPr>
        <w:t>men ter zaligheid." Het is niet genoeg</w:t>
      </w:r>
      <w:r w:rsidRPr="002F6CE7">
        <w:rPr>
          <w:snapToGrid w:val="0"/>
          <w:sz w:val="24"/>
          <w:szCs w:val="24"/>
        </w:rPr>
        <w:t xml:space="preserve"> in Chr</w:t>
      </w:r>
      <w:r w:rsidRPr="002F6CE7">
        <w:rPr>
          <w:snapToGrid w:val="0"/>
          <w:sz w:val="24"/>
          <w:szCs w:val="24"/>
        </w:rPr>
        <w:t>istus te geloven, wanneer wij Hem niet eveneens erkennen en belijden, wanneer wij hem niet eren en verheerlijken voor de wereld. "Een ieder dan, " zegt</w:t>
      </w:r>
      <w:r w:rsidRPr="002F6CE7">
        <w:rPr>
          <w:snapToGrid w:val="0"/>
          <w:sz w:val="24"/>
          <w:szCs w:val="24"/>
        </w:rPr>
        <w:t xml:space="preserve"> Christus, "die Mi</w:t>
      </w:r>
      <w:r w:rsidRPr="002F6CE7">
        <w:rPr>
          <w:snapToGrid w:val="0"/>
          <w:sz w:val="24"/>
          <w:szCs w:val="24"/>
        </w:rPr>
        <w:t>j</w:t>
      </w:r>
      <w:r w:rsidRPr="002F6CE7">
        <w:rPr>
          <w:snapToGrid w:val="0"/>
          <w:sz w:val="24"/>
          <w:szCs w:val="24"/>
        </w:rPr>
        <w:t xml:space="preserve"> belijden zal voor de mensen, die zal Ik </w:t>
      </w:r>
      <w:r w:rsidRPr="002F6CE7">
        <w:rPr>
          <w:snapToGrid w:val="0"/>
          <w:sz w:val="24"/>
          <w:szCs w:val="24"/>
        </w:rPr>
        <w:t>ook belijden voor Mijn Vader Die in de</w:t>
      </w:r>
      <w:r w:rsidRPr="002F6CE7">
        <w:rPr>
          <w:snapToGrid w:val="0"/>
          <w:sz w:val="24"/>
          <w:szCs w:val="24"/>
        </w:rPr>
        <w:t xml:space="preserve"> Hemele</w:t>
      </w:r>
      <w:r w:rsidRPr="002F6CE7">
        <w:rPr>
          <w:snapToGrid w:val="0"/>
          <w:sz w:val="24"/>
          <w:szCs w:val="24"/>
        </w:rPr>
        <w:t>n is; maar wie Mij verloochenen zal voor de mensen, die zal verloochend worden voor de engelen Gods." In Jes. 43:10 en 44:8 worden de Christenen "des H</w:t>
      </w:r>
      <w:r w:rsidRPr="002F6CE7">
        <w:rPr>
          <w:snapToGrid w:val="0"/>
          <w:sz w:val="24"/>
          <w:szCs w:val="24"/>
        </w:rPr>
        <w:t>eeren getuigen" ge</w:t>
      </w:r>
      <w:r w:rsidRPr="002F6CE7">
        <w:rPr>
          <w:snapToGrid w:val="0"/>
          <w:sz w:val="24"/>
          <w:szCs w:val="24"/>
        </w:rPr>
        <w:t>n</w:t>
      </w:r>
      <w:r w:rsidRPr="002F6CE7">
        <w:rPr>
          <w:snapToGrid w:val="0"/>
          <w:sz w:val="24"/>
          <w:szCs w:val="24"/>
        </w:rPr>
        <w:t xml:space="preserve">aamd. Waarom krijgen zij die naam? Omdat </w:t>
      </w:r>
      <w:r w:rsidRPr="002F6CE7">
        <w:rPr>
          <w:snapToGrid w:val="0"/>
          <w:sz w:val="24"/>
          <w:szCs w:val="24"/>
        </w:rPr>
        <w:t xml:space="preserve">zij Zijn waarheid belijden, voor Zijn </w:t>
      </w:r>
      <w:r w:rsidRPr="002F6CE7">
        <w:rPr>
          <w:snapToGrid w:val="0"/>
          <w:sz w:val="24"/>
          <w:szCs w:val="24"/>
        </w:rPr>
        <w:t>zaak ui</w:t>
      </w:r>
      <w:r w:rsidRPr="002F6CE7">
        <w:rPr>
          <w:snapToGrid w:val="0"/>
          <w:sz w:val="24"/>
          <w:szCs w:val="24"/>
        </w:rPr>
        <w:t>tkomen, Zijn leden erkennen, en Zijn dienaars, en alles wat Hem betreft. Het is geen persoonlijk belijden van Hem, dat genoeg is in zo'n tijd als waari</w:t>
      </w:r>
      <w:r w:rsidRPr="002F6CE7">
        <w:rPr>
          <w:snapToGrid w:val="0"/>
          <w:sz w:val="24"/>
          <w:szCs w:val="24"/>
        </w:rPr>
        <w:t>n wij leven; Hij w</w:t>
      </w:r>
      <w:r w:rsidRPr="002F6CE7">
        <w:rPr>
          <w:snapToGrid w:val="0"/>
          <w:sz w:val="24"/>
          <w:szCs w:val="24"/>
        </w:rPr>
        <w:t>o</w:t>
      </w:r>
      <w:r w:rsidRPr="002F6CE7">
        <w:rPr>
          <w:snapToGrid w:val="0"/>
          <w:sz w:val="24"/>
          <w:szCs w:val="24"/>
        </w:rPr>
        <w:t>rdt in het openbaar beledigd; de kroon wo</w:t>
      </w:r>
      <w:r w:rsidRPr="002F6CE7">
        <w:rPr>
          <w:snapToGrid w:val="0"/>
          <w:sz w:val="24"/>
          <w:szCs w:val="24"/>
        </w:rPr>
        <w:t>rdt in het openbaar van Zijn hoofd gen</w:t>
      </w:r>
      <w:r w:rsidRPr="002F6CE7">
        <w:rPr>
          <w:snapToGrid w:val="0"/>
          <w:sz w:val="24"/>
          <w:szCs w:val="24"/>
        </w:rPr>
        <w:t>omen; H</w:t>
      </w:r>
      <w:r w:rsidRPr="002F6CE7">
        <w:rPr>
          <w:snapToGrid w:val="0"/>
          <w:sz w:val="24"/>
          <w:szCs w:val="24"/>
        </w:rPr>
        <w:t>ij wordt gekrenkt door burgerlijke en kerkelijke hoven; Hij wordt verongelijkt in Zijn leer, Zijn dienst, tucht en regering; Hem wordt onrecht gedaan i</w:t>
      </w:r>
      <w:r w:rsidRPr="002F6CE7">
        <w:rPr>
          <w:snapToGrid w:val="0"/>
          <w:sz w:val="24"/>
          <w:szCs w:val="24"/>
        </w:rPr>
        <w:t xml:space="preserve">n Zijn leden, Hij </w:t>
      </w:r>
      <w:r w:rsidRPr="002F6CE7">
        <w:rPr>
          <w:snapToGrid w:val="0"/>
          <w:sz w:val="24"/>
          <w:szCs w:val="24"/>
        </w:rPr>
        <w:t>w</w:t>
      </w:r>
      <w:r w:rsidRPr="002F6CE7">
        <w:rPr>
          <w:snapToGrid w:val="0"/>
          <w:sz w:val="24"/>
          <w:szCs w:val="24"/>
        </w:rPr>
        <w:t>ordt gekrenkt in Zijn hoogste Godheid, en</w:t>
      </w:r>
      <w:r w:rsidRPr="002F6CE7">
        <w:rPr>
          <w:snapToGrid w:val="0"/>
          <w:sz w:val="24"/>
          <w:szCs w:val="24"/>
        </w:rPr>
        <w:t xml:space="preserve"> in Zijn opperbestuur en soevereinitei</w:t>
      </w:r>
      <w:r w:rsidRPr="002F6CE7">
        <w:rPr>
          <w:snapToGrid w:val="0"/>
          <w:sz w:val="24"/>
          <w:szCs w:val="24"/>
        </w:rPr>
        <w:t xml:space="preserve">t over </w:t>
      </w:r>
      <w:r w:rsidRPr="002F6CE7">
        <w:rPr>
          <w:snapToGrid w:val="0"/>
          <w:sz w:val="24"/>
          <w:szCs w:val="24"/>
        </w:rPr>
        <w:t>Zijn Kerk. Nu, wanneer Hij zo publiek onteerd wordt, behoort Hij ook publiek beleden te worden. Een openlijke getuigenis is op onpartijdige wijze in om</w:t>
      </w:r>
      <w:r w:rsidRPr="002F6CE7">
        <w:rPr>
          <w:snapToGrid w:val="0"/>
          <w:sz w:val="24"/>
          <w:szCs w:val="24"/>
        </w:rPr>
        <w:t>loop gebracht door</w:t>
      </w:r>
      <w:r w:rsidRPr="002F6CE7">
        <w:rPr>
          <w:snapToGrid w:val="0"/>
          <w:sz w:val="24"/>
          <w:szCs w:val="24"/>
        </w:rPr>
        <w:t xml:space="preserve"> </w:t>
      </w:r>
      <w:r w:rsidRPr="002F6CE7">
        <w:rPr>
          <w:snapToGrid w:val="0"/>
          <w:sz w:val="24"/>
          <w:szCs w:val="24"/>
        </w:rPr>
        <w:t>een handjevol leraars, die door de eigena</w:t>
      </w:r>
      <w:r w:rsidRPr="002F6CE7">
        <w:rPr>
          <w:snapToGrid w:val="0"/>
          <w:sz w:val="24"/>
          <w:szCs w:val="24"/>
        </w:rPr>
        <w:t>ardige voorzienigheid Gods in een bijz</w:t>
      </w:r>
      <w:r w:rsidRPr="002F6CE7">
        <w:rPr>
          <w:snapToGrid w:val="0"/>
          <w:sz w:val="24"/>
          <w:szCs w:val="24"/>
        </w:rPr>
        <w:t xml:space="preserve">ondere </w:t>
      </w:r>
      <w:r w:rsidRPr="002F6CE7">
        <w:rPr>
          <w:snapToGrid w:val="0"/>
          <w:sz w:val="24"/>
          <w:szCs w:val="24"/>
        </w:rPr>
        <w:t>toestand zijn gebracht. Dit getuigenis is bekend geworden, en pijnigt de mensen, die op de aarde wonen, die Zijn getuigenis en Zijn getuigen trachten u</w:t>
      </w:r>
      <w:r w:rsidRPr="002F6CE7">
        <w:rPr>
          <w:snapToGrid w:val="0"/>
          <w:sz w:val="24"/>
          <w:szCs w:val="24"/>
        </w:rPr>
        <w:t>it de weg te ruime</w:t>
      </w:r>
      <w:r w:rsidRPr="002F6CE7">
        <w:rPr>
          <w:snapToGrid w:val="0"/>
          <w:sz w:val="24"/>
          <w:szCs w:val="24"/>
        </w:rPr>
        <w:t>n</w:t>
      </w:r>
      <w:r w:rsidRPr="002F6CE7">
        <w:rPr>
          <w:snapToGrid w:val="0"/>
          <w:sz w:val="24"/>
          <w:szCs w:val="24"/>
        </w:rPr>
        <w:t>. Er gaat een geroep rond over een gevaar</w:t>
      </w:r>
      <w:r w:rsidRPr="002F6CE7">
        <w:rPr>
          <w:snapToGrid w:val="0"/>
          <w:sz w:val="24"/>
          <w:szCs w:val="24"/>
        </w:rPr>
        <w:t>lijke scheuring in de kerk, en over sc</w:t>
      </w:r>
      <w:r w:rsidRPr="002F6CE7">
        <w:rPr>
          <w:snapToGrid w:val="0"/>
          <w:sz w:val="24"/>
          <w:szCs w:val="24"/>
        </w:rPr>
        <w:t>heurmak</w:t>
      </w:r>
      <w:r w:rsidRPr="002F6CE7">
        <w:rPr>
          <w:snapToGrid w:val="0"/>
          <w:sz w:val="24"/>
          <w:szCs w:val="24"/>
        </w:rPr>
        <w:t>ers, die de rok zonder naad van Christus scheuren. Het is datzelfde oude praatje van de Roomsen, toen de Protestanten van hen uitgingen, zeggende: O</w:t>
      </w:r>
      <w:r w:rsidRPr="002F6CE7">
        <w:rPr>
          <w:snapToGrid w:val="0"/>
          <w:sz w:val="24"/>
          <w:szCs w:val="24"/>
          <w:lang w:val="en-US"/>
        </w:rPr>
        <w:t>,</w:t>
      </w:r>
      <w:r w:rsidRPr="002F6CE7">
        <w:rPr>
          <w:snapToGrid w:val="0"/>
          <w:sz w:val="24"/>
          <w:szCs w:val="24"/>
        </w:rPr>
        <w:t xml:space="preserve"> do</w:t>
      </w:r>
      <w:r w:rsidRPr="002F6CE7">
        <w:rPr>
          <w:snapToGrid w:val="0"/>
          <w:sz w:val="24"/>
          <w:szCs w:val="24"/>
        </w:rPr>
        <w:t xml:space="preserve">or zo te handelen </w:t>
      </w:r>
      <w:r w:rsidRPr="002F6CE7">
        <w:rPr>
          <w:snapToGrid w:val="0"/>
          <w:sz w:val="24"/>
          <w:szCs w:val="24"/>
        </w:rPr>
        <w:t>m</w:t>
      </w:r>
      <w:r w:rsidRPr="002F6CE7">
        <w:rPr>
          <w:snapToGrid w:val="0"/>
          <w:sz w:val="24"/>
          <w:szCs w:val="24"/>
        </w:rPr>
        <w:t>aakt u verdeeldheden in de Kerk, en scheu</w:t>
      </w:r>
      <w:r w:rsidRPr="002F6CE7">
        <w:rPr>
          <w:snapToGrid w:val="0"/>
          <w:sz w:val="24"/>
          <w:szCs w:val="24"/>
        </w:rPr>
        <w:t>rt u Christus rok zonder naad. Ik zou</w:t>
      </w:r>
      <w:r w:rsidRPr="002F6CE7">
        <w:rPr>
          <w:snapToGrid w:val="0"/>
          <w:sz w:val="24"/>
          <w:szCs w:val="24"/>
        </w:rPr>
        <w:t xml:space="preserve"> hun w</w:t>
      </w:r>
      <w:r w:rsidRPr="002F6CE7">
        <w:rPr>
          <w:snapToGrid w:val="0"/>
          <w:sz w:val="24"/>
          <w:szCs w:val="24"/>
        </w:rPr>
        <w:t>illen vragen, wie de oorzaak daarvan zijn? Zij, die de waarheden van Christus trachten te handhaven en daarvoor strijden, of zij, die Zijn waarheden met</w:t>
      </w:r>
      <w:r w:rsidRPr="002F6CE7">
        <w:rPr>
          <w:snapToGrid w:val="0"/>
          <w:sz w:val="24"/>
          <w:szCs w:val="24"/>
        </w:rPr>
        <w:t xml:space="preserve"> voeten treden? Zi</w:t>
      </w:r>
      <w:r w:rsidRPr="002F6CE7">
        <w:rPr>
          <w:snapToGrid w:val="0"/>
          <w:sz w:val="24"/>
          <w:szCs w:val="24"/>
        </w:rPr>
        <w:t>j</w:t>
      </w:r>
      <w:r w:rsidRPr="002F6CE7">
        <w:rPr>
          <w:snapToGrid w:val="0"/>
          <w:sz w:val="24"/>
          <w:szCs w:val="24"/>
        </w:rPr>
        <w:t>, di</w:t>
      </w:r>
      <w:r w:rsidRPr="002F6CE7">
        <w:rPr>
          <w:snapToGrid w:val="0"/>
          <w:sz w:val="24"/>
          <w:szCs w:val="24"/>
          <w:lang w:val="en-US"/>
        </w:rPr>
        <w:t>e</w:t>
      </w:r>
      <w:r w:rsidRPr="002F6CE7">
        <w:rPr>
          <w:snapToGrid w:val="0"/>
          <w:sz w:val="24"/>
          <w:szCs w:val="24"/>
        </w:rPr>
        <w:t xml:space="preserve"> de vrijheid trachten te handhaven w</w:t>
      </w:r>
      <w:r w:rsidRPr="002F6CE7">
        <w:rPr>
          <w:snapToGrid w:val="0"/>
          <w:sz w:val="24"/>
          <w:szCs w:val="24"/>
        </w:rPr>
        <w:t xml:space="preserve">aarmee Christus ons vrijgemaakt heeft </w:t>
      </w:r>
      <w:r w:rsidRPr="002F6CE7">
        <w:rPr>
          <w:snapToGrid w:val="0"/>
          <w:sz w:val="24"/>
          <w:szCs w:val="24"/>
        </w:rPr>
        <w:t>of zij</w:t>
      </w:r>
      <w:r w:rsidRPr="002F6CE7">
        <w:rPr>
          <w:snapToGrid w:val="0"/>
          <w:sz w:val="24"/>
          <w:szCs w:val="24"/>
        </w:rPr>
        <w:t xml:space="preserve">, die de heilige voorrechten van de Kerk van Christus met voeten treden? Alles wat wij eisen is, dat zij terugkeren tot de Heere, en dat zij die dingen </w:t>
      </w:r>
      <w:r w:rsidRPr="002F6CE7">
        <w:rPr>
          <w:snapToGrid w:val="0"/>
          <w:sz w:val="24"/>
          <w:szCs w:val="24"/>
        </w:rPr>
        <w:t>herstellen en afsc</w:t>
      </w:r>
      <w:r w:rsidRPr="002F6CE7">
        <w:rPr>
          <w:snapToGrid w:val="0"/>
          <w:sz w:val="24"/>
          <w:szCs w:val="24"/>
        </w:rPr>
        <w:t>h</w:t>
      </w:r>
      <w:r w:rsidRPr="002F6CE7">
        <w:rPr>
          <w:snapToGrid w:val="0"/>
          <w:sz w:val="24"/>
          <w:szCs w:val="24"/>
        </w:rPr>
        <w:t>affen, die in de leer, de dienst, de tuch</w:t>
      </w:r>
      <w:r w:rsidRPr="002F6CE7">
        <w:rPr>
          <w:snapToGrid w:val="0"/>
          <w:sz w:val="24"/>
          <w:szCs w:val="24"/>
        </w:rPr>
        <w:t>t en de regering verkeerd zijn; dit is</w:t>
      </w:r>
      <w:r w:rsidRPr="002F6CE7">
        <w:rPr>
          <w:snapToGrid w:val="0"/>
          <w:sz w:val="24"/>
          <w:szCs w:val="24"/>
        </w:rPr>
        <w:t xml:space="preserve"> de ei</w:t>
      </w:r>
      <w:r w:rsidRPr="002F6CE7">
        <w:rPr>
          <w:snapToGrid w:val="0"/>
          <w:sz w:val="24"/>
          <w:szCs w:val="24"/>
        </w:rPr>
        <w:t>s Gods, die "alle mensen alom verkondigt, dat zij zich bekeren." Wat is de reden, dat mensen, die de macht daartoe, de rechterlijke macht hebben, de zuu</w:t>
      </w:r>
      <w:r w:rsidRPr="002F6CE7">
        <w:rPr>
          <w:snapToGrid w:val="0"/>
          <w:sz w:val="24"/>
          <w:szCs w:val="24"/>
        </w:rPr>
        <w:t>rdesem van dwaling</w:t>
      </w:r>
      <w:r w:rsidRPr="002F6CE7">
        <w:rPr>
          <w:snapToGrid w:val="0"/>
          <w:sz w:val="24"/>
          <w:szCs w:val="24"/>
        </w:rPr>
        <w:t xml:space="preserve"> </w:t>
      </w:r>
      <w:r w:rsidRPr="002F6CE7">
        <w:rPr>
          <w:snapToGrid w:val="0"/>
          <w:sz w:val="24"/>
          <w:szCs w:val="24"/>
        </w:rPr>
        <w:t>of ergernissen in de kerk niet uitzuivere</w:t>
      </w:r>
      <w:r w:rsidRPr="002F6CE7">
        <w:rPr>
          <w:snapToGrid w:val="0"/>
          <w:sz w:val="24"/>
          <w:szCs w:val="24"/>
        </w:rPr>
        <w:t>n? Wat is de reden? Die is, òf, dat zi</w:t>
      </w:r>
      <w:r w:rsidRPr="002F6CE7">
        <w:rPr>
          <w:snapToGrid w:val="0"/>
          <w:sz w:val="24"/>
          <w:szCs w:val="24"/>
        </w:rPr>
        <w:t>j niet</w:t>
      </w:r>
      <w:r w:rsidRPr="002F6CE7">
        <w:rPr>
          <w:snapToGrid w:val="0"/>
          <w:sz w:val="24"/>
          <w:szCs w:val="24"/>
        </w:rPr>
        <w:t xml:space="preserve"> willen, òf, dat zij niet kunnen. Indien zij niet willen, dan roepen zij daarmede voor de wereld uit, dat zij een stel boze mannen zijn; of het is, omda</w:t>
      </w:r>
      <w:r w:rsidRPr="002F6CE7">
        <w:rPr>
          <w:snapToGrid w:val="0"/>
          <w:sz w:val="24"/>
          <w:szCs w:val="24"/>
        </w:rPr>
        <w:t>t zij niet kunnen,</w:t>
      </w:r>
      <w:r w:rsidRPr="002F6CE7">
        <w:rPr>
          <w:snapToGrid w:val="0"/>
          <w:sz w:val="24"/>
          <w:szCs w:val="24"/>
        </w:rPr>
        <w:t xml:space="preserve"> </w:t>
      </w:r>
      <w:r w:rsidRPr="002F6CE7">
        <w:rPr>
          <w:snapToGrid w:val="0"/>
          <w:sz w:val="24"/>
          <w:szCs w:val="24"/>
        </w:rPr>
        <w:t>en dan getuigt het, dat de Meester de sle</w:t>
      </w:r>
      <w:r w:rsidRPr="002F6CE7">
        <w:rPr>
          <w:snapToGrid w:val="0"/>
          <w:sz w:val="24"/>
          <w:szCs w:val="24"/>
        </w:rPr>
        <w:t>utelen van hen heeft weggenomen; en zo</w:t>
      </w:r>
      <w:r w:rsidRPr="002F6CE7">
        <w:rPr>
          <w:snapToGrid w:val="0"/>
          <w:sz w:val="24"/>
          <w:szCs w:val="24"/>
        </w:rPr>
        <w:t xml:space="preserve">u het </w:t>
      </w:r>
      <w:r w:rsidRPr="002F6CE7">
        <w:rPr>
          <w:snapToGrid w:val="0"/>
          <w:sz w:val="24"/>
          <w:szCs w:val="24"/>
        </w:rPr>
        <w:t xml:space="preserve">niet belachelijk zijn toe te treden tot hen, van wie de Meester van het huis de sleutels heeft weggenomen? Het is dan gemakkelijk uit te maken waarheen </w:t>
      </w:r>
      <w:r w:rsidRPr="002F6CE7">
        <w:rPr>
          <w:snapToGrid w:val="0"/>
          <w:sz w:val="24"/>
          <w:szCs w:val="24"/>
        </w:rPr>
        <w:t>wij moeten koers z</w:t>
      </w:r>
      <w:r w:rsidRPr="002F6CE7">
        <w:rPr>
          <w:snapToGrid w:val="0"/>
          <w:sz w:val="24"/>
          <w:szCs w:val="24"/>
        </w:rPr>
        <w:t>e</w:t>
      </w:r>
      <w:r w:rsidRPr="002F6CE7">
        <w:rPr>
          <w:snapToGrid w:val="0"/>
          <w:sz w:val="24"/>
          <w:szCs w:val="24"/>
        </w:rPr>
        <w:t>tten. Indien de rechten van Christus, als</w:t>
      </w:r>
      <w:r w:rsidRPr="002F6CE7">
        <w:rPr>
          <w:snapToGrid w:val="0"/>
          <w:sz w:val="24"/>
          <w:szCs w:val="24"/>
        </w:rPr>
        <w:t xml:space="preserve"> Koning over Sion, de berg van Zijn he</w:t>
      </w:r>
      <w:r w:rsidRPr="002F6CE7">
        <w:rPr>
          <w:snapToGrid w:val="0"/>
          <w:sz w:val="24"/>
          <w:szCs w:val="24"/>
        </w:rPr>
        <w:t>ilighe</w:t>
      </w:r>
      <w:r w:rsidRPr="002F6CE7">
        <w:rPr>
          <w:snapToGrid w:val="0"/>
          <w:sz w:val="24"/>
          <w:szCs w:val="24"/>
        </w:rPr>
        <w:t>id; in de gerechtshoven van de kerk worden gehandhaafd, dan is het zonde zich aan hen te onttrekken; doch indien zij het gezag van de Zoon van God met v</w:t>
      </w:r>
      <w:r w:rsidRPr="002F6CE7">
        <w:rPr>
          <w:snapToGrid w:val="0"/>
          <w:sz w:val="24"/>
          <w:szCs w:val="24"/>
        </w:rPr>
        <w:t>oeten treden, door</w:t>
      </w:r>
      <w:r w:rsidRPr="002F6CE7">
        <w:rPr>
          <w:snapToGrid w:val="0"/>
          <w:sz w:val="24"/>
          <w:szCs w:val="24"/>
        </w:rPr>
        <w:t xml:space="preserve"> </w:t>
      </w:r>
      <w:r w:rsidRPr="002F6CE7">
        <w:rPr>
          <w:snapToGrid w:val="0"/>
          <w:sz w:val="24"/>
          <w:szCs w:val="24"/>
        </w:rPr>
        <w:t xml:space="preserve">wetten in Zijn huis vast te stellen, die </w:t>
      </w:r>
      <w:r w:rsidRPr="002F6CE7">
        <w:rPr>
          <w:snapToGrid w:val="0"/>
          <w:sz w:val="24"/>
          <w:szCs w:val="24"/>
        </w:rPr>
        <w:t>onbestaanbaar zijn met Zijn wetten, en</w:t>
      </w:r>
      <w:r w:rsidRPr="002F6CE7">
        <w:rPr>
          <w:snapToGrid w:val="0"/>
          <w:sz w:val="24"/>
          <w:szCs w:val="24"/>
        </w:rPr>
        <w:t xml:space="preserve"> met d</w:t>
      </w:r>
      <w:r w:rsidRPr="002F6CE7">
        <w:rPr>
          <w:snapToGrid w:val="0"/>
          <w:sz w:val="24"/>
          <w:szCs w:val="24"/>
        </w:rPr>
        <w:t>e vrijheden waarmee Hij Zijn volk vrijgemaakt heeft; indien zij een getrouwe bediening uitdrijven, de verkeerden beschermen, leraars buiten hun gemeensc</w:t>
      </w:r>
      <w:r w:rsidRPr="002F6CE7">
        <w:rPr>
          <w:snapToGrid w:val="0"/>
          <w:sz w:val="24"/>
          <w:szCs w:val="24"/>
        </w:rPr>
        <w:t xml:space="preserve">hap werpen, omdat </w:t>
      </w:r>
      <w:r w:rsidRPr="002F6CE7">
        <w:rPr>
          <w:snapToGrid w:val="0"/>
          <w:sz w:val="24"/>
          <w:szCs w:val="24"/>
        </w:rPr>
        <w:t>z</w:t>
      </w:r>
      <w:r w:rsidRPr="002F6CE7">
        <w:rPr>
          <w:snapToGrid w:val="0"/>
          <w:sz w:val="24"/>
          <w:szCs w:val="24"/>
        </w:rPr>
        <w:t>ij getrouw getuigen tegen dwalingen en ve</w:t>
      </w:r>
      <w:r w:rsidRPr="002F6CE7">
        <w:rPr>
          <w:snapToGrid w:val="0"/>
          <w:sz w:val="24"/>
          <w:szCs w:val="24"/>
        </w:rPr>
        <w:t>rdorvenheden; dan behoren wij niet bij</w:t>
      </w:r>
      <w:r w:rsidRPr="002F6CE7">
        <w:rPr>
          <w:snapToGrid w:val="0"/>
          <w:sz w:val="24"/>
          <w:szCs w:val="24"/>
        </w:rPr>
        <w:t xml:space="preserve"> hen t</w:t>
      </w:r>
      <w:r w:rsidRPr="002F6CE7">
        <w:rPr>
          <w:snapToGrid w:val="0"/>
          <w:sz w:val="24"/>
          <w:szCs w:val="24"/>
        </w:rPr>
        <w:t xml:space="preserve">e blijven, voornamelijk wanneer een publieke getuigenis wordt opgeheven. Overal waar Zijn zaak wordt verdedigd en </w:t>
      </w:r>
      <w:r w:rsidRPr="002F6CE7">
        <w:rPr>
          <w:snapToGrid w:val="0"/>
          <w:sz w:val="24"/>
          <w:szCs w:val="24"/>
          <w:lang w:val="en-US"/>
        </w:rPr>
        <w:t>Z</w:t>
      </w:r>
      <w:r w:rsidRPr="002F6CE7">
        <w:rPr>
          <w:snapToGrid w:val="0"/>
          <w:sz w:val="24"/>
          <w:szCs w:val="24"/>
        </w:rPr>
        <w:t>ijn waarheden worden gehandhaafd, doo</w:t>
      </w:r>
      <w:r w:rsidRPr="002F6CE7">
        <w:rPr>
          <w:snapToGrid w:val="0"/>
          <w:sz w:val="24"/>
          <w:szCs w:val="24"/>
        </w:rPr>
        <w:t xml:space="preserve">r leer, dienst of </w:t>
      </w:r>
      <w:r w:rsidRPr="002F6CE7">
        <w:rPr>
          <w:snapToGrid w:val="0"/>
          <w:sz w:val="24"/>
          <w:szCs w:val="24"/>
        </w:rPr>
        <w:t>t</w:t>
      </w:r>
      <w:r w:rsidRPr="002F6CE7">
        <w:rPr>
          <w:snapToGrid w:val="0"/>
          <w:sz w:val="24"/>
          <w:szCs w:val="24"/>
        </w:rPr>
        <w:t xml:space="preserve">ucht, daar moet men toetreden, want daar </w:t>
      </w:r>
      <w:r w:rsidRPr="002F6CE7">
        <w:rPr>
          <w:snapToGrid w:val="0"/>
          <w:sz w:val="24"/>
          <w:szCs w:val="24"/>
        </w:rPr>
        <w:t>behoort het volk te vergaderen, Indien</w:t>
      </w:r>
      <w:r w:rsidRPr="002F6CE7">
        <w:rPr>
          <w:snapToGrid w:val="0"/>
          <w:sz w:val="24"/>
          <w:szCs w:val="24"/>
        </w:rPr>
        <w:t xml:space="preserve"> zij b</w:t>
      </w:r>
      <w:r w:rsidRPr="002F6CE7">
        <w:rPr>
          <w:snapToGrid w:val="0"/>
          <w:sz w:val="24"/>
          <w:szCs w:val="24"/>
        </w:rPr>
        <w:t>innen de legerplaats is, houdt daar stand; wordt zij in de velden van Jaär (in de velden des wouds, in de stad der wouden) gevonden, dan is het ons bela</w:t>
      </w:r>
      <w:r w:rsidRPr="002F6CE7">
        <w:rPr>
          <w:snapToGrid w:val="0"/>
          <w:sz w:val="24"/>
          <w:szCs w:val="24"/>
        </w:rPr>
        <w:t xml:space="preserve">ng </w:t>
      </w:r>
      <w:r w:rsidRPr="002F6CE7">
        <w:rPr>
          <w:snapToGrid w:val="0"/>
          <w:sz w:val="24"/>
          <w:szCs w:val="24"/>
          <w:lang w:val="en-US"/>
        </w:rPr>
        <w:t>H</w:t>
      </w:r>
      <w:r w:rsidRPr="002F6CE7">
        <w:rPr>
          <w:snapToGrid w:val="0"/>
          <w:sz w:val="24"/>
          <w:szCs w:val="24"/>
        </w:rPr>
        <w:t>em daar te vol</w:t>
      </w:r>
      <w:r w:rsidRPr="002F6CE7">
        <w:rPr>
          <w:snapToGrid w:val="0"/>
          <w:sz w:val="24"/>
          <w:szCs w:val="24"/>
        </w:rPr>
        <w:t>g</w:t>
      </w:r>
      <w:r w:rsidRPr="002F6CE7">
        <w:rPr>
          <w:snapToGrid w:val="0"/>
          <w:sz w:val="24"/>
          <w:szCs w:val="24"/>
        </w:rPr>
        <w:t>en: (Hebr. 13:13) "Zo laat ons dan uitgaa</w:t>
      </w:r>
      <w:r w:rsidRPr="002F6CE7">
        <w:rPr>
          <w:snapToGrid w:val="0"/>
          <w:sz w:val="24"/>
          <w:szCs w:val="24"/>
        </w:rPr>
        <w:t>n buiten de legerplaats, Zijn smaadhei</w:t>
      </w:r>
      <w:r w:rsidRPr="002F6CE7">
        <w:rPr>
          <w:snapToGrid w:val="0"/>
          <w:sz w:val="24"/>
          <w:szCs w:val="24"/>
        </w:rPr>
        <w:t>d drag</w:t>
      </w:r>
      <w:r w:rsidRPr="002F6CE7">
        <w:rPr>
          <w:snapToGrid w:val="0"/>
          <w:sz w:val="24"/>
          <w:szCs w:val="24"/>
        </w:rPr>
        <w:t>ende." Toen de Christelijke Kerk eerst door de apostelen werd gesticht, en de Joodse kerk werd afgeschaft, werden zij nageroepen, dat zij scheurmakers w</w:t>
      </w:r>
      <w:r w:rsidRPr="002F6CE7">
        <w:rPr>
          <w:snapToGrid w:val="0"/>
          <w:sz w:val="24"/>
          <w:szCs w:val="24"/>
        </w:rPr>
        <w:t>aren, dat zij de w</w:t>
      </w:r>
      <w:r w:rsidRPr="002F6CE7">
        <w:rPr>
          <w:snapToGrid w:val="0"/>
          <w:sz w:val="24"/>
          <w:szCs w:val="24"/>
        </w:rPr>
        <w:t>a</w:t>
      </w:r>
      <w:r w:rsidRPr="002F6CE7">
        <w:rPr>
          <w:snapToGrid w:val="0"/>
          <w:sz w:val="24"/>
          <w:szCs w:val="24"/>
        </w:rPr>
        <w:t>re en enige Kerk van God verscheurden. De</w:t>
      </w:r>
      <w:r w:rsidRPr="002F6CE7">
        <w:rPr>
          <w:snapToGrid w:val="0"/>
          <w:sz w:val="24"/>
          <w:szCs w:val="24"/>
        </w:rPr>
        <w:t xml:space="preserve"> apostel zegt, dat Hij voor ons gesmaa</w:t>
      </w:r>
      <w:r w:rsidRPr="002F6CE7">
        <w:rPr>
          <w:snapToGrid w:val="0"/>
          <w:sz w:val="24"/>
          <w:szCs w:val="24"/>
        </w:rPr>
        <w:t xml:space="preserve">d is, </w:t>
      </w:r>
      <w:r w:rsidRPr="002F6CE7">
        <w:rPr>
          <w:snapToGrid w:val="0"/>
          <w:sz w:val="24"/>
          <w:szCs w:val="24"/>
        </w:rPr>
        <w:t>en het is ons gemeengoed, dat wij buiten de legerplaats tot Hem gaan, Zijn smaadheid dragende. Het kan zijn, dat de smaadheid van Christus u krenkt, doc</w:t>
      </w:r>
      <w:r w:rsidRPr="002F6CE7">
        <w:rPr>
          <w:snapToGrid w:val="0"/>
          <w:sz w:val="24"/>
          <w:szCs w:val="24"/>
        </w:rPr>
        <w:t>h zo dacht Mozes e</w:t>
      </w:r>
      <w:r w:rsidRPr="002F6CE7">
        <w:rPr>
          <w:snapToGrid w:val="0"/>
          <w:sz w:val="24"/>
          <w:szCs w:val="24"/>
        </w:rPr>
        <w:t>r</w:t>
      </w:r>
      <w:r w:rsidRPr="002F6CE7">
        <w:rPr>
          <w:snapToGrid w:val="0"/>
          <w:sz w:val="24"/>
          <w:szCs w:val="24"/>
        </w:rPr>
        <w:t xml:space="preserve"> niet over, want "hij achtte de versmaadh</w:t>
      </w:r>
      <w:r w:rsidRPr="002F6CE7">
        <w:rPr>
          <w:snapToGrid w:val="0"/>
          <w:sz w:val="24"/>
          <w:szCs w:val="24"/>
        </w:rPr>
        <w:t>eid van Christus meerdere rijkdom te z</w:t>
      </w:r>
      <w:r w:rsidRPr="002F6CE7">
        <w:rPr>
          <w:snapToGrid w:val="0"/>
          <w:sz w:val="24"/>
          <w:szCs w:val="24"/>
        </w:rPr>
        <w:t>ijn, d</w:t>
      </w:r>
      <w:r w:rsidRPr="002F6CE7">
        <w:rPr>
          <w:snapToGrid w:val="0"/>
          <w:sz w:val="24"/>
          <w:szCs w:val="24"/>
        </w:rPr>
        <w:t>an de schatten in Egypte." Wat is er aan gelegen of u gesmaad wordt? Kleeft Hem aan. Laat ons trachten Hem tot elke prijs te belijden en te volgen. "Die</w:t>
      </w:r>
      <w:r w:rsidRPr="002F6CE7">
        <w:rPr>
          <w:snapToGrid w:val="0"/>
          <w:sz w:val="24"/>
          <w:szCs w:val="24"/>
        </w:rPr>
        <w:t xml:space="preserve"> zijn leven verlie</w:t>
      </w:r>
      <w:r w:rsidRPr="002F6CE7">
        <w:rPr>
          <w:snapToGrid w:val="0"/>
          <w:sz w:val="24"/>
          <w:szCs w:val="24"/>
        </w:rPr>
        <w:t>z</w:t>
      </w:r>
      <w:r w:rsidRPr="002F6CE7">
        <w:rPr>
          <w:snapToGrid w:val="0"/>
          <w:sz w:val="24"/>
          <w:szCs w:val="24"/>
        </w:rPr>
        <w:t>en zal, om Mijnentwil, " zegt Christus, "</w:t>
      </w:r>
      <w:r w:rsidRPr="002F6CE7">
        <w:rPr>
          <w:snapToGrid w:val="0"/>
          <w:sz w:val="24"/>
          <w:szCs w:val="24"/>
        </w:rPr>
        <w:t>die zal het vinden;" die zijn goede na</w:t>
      </w:r>
      <w:r w:rsidRPr="002F6CE7">
        <w:rPr>
          <w:snapToGrid w:val="0"/>
          <w:sz w:val="24"/>
          <w:szCs w:val="24"/>
        </w:rPr>
        <w:t>am, om</w:t>
      </w:r>
      <w:r w:rsidRPr="002F6CE7">
        <w:rPr>
          <w:snapToGrid w:val="0"/>
          <w:sz w:val="24"/>
          <w:szCs w:val="24"/>
        </w:rPr>
        <w:t xml:space="preserve"> Christus wil verliest, die zal hem terugvinden: eer alles geschied is zal er een opstanding zijn, zowel van goede namen als van personen.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Nog een a</w:t>
      </w:r>
      <w:r w:rsidRPr="002F6CE7">
        <w:rPr>
          <w:snapToGrid w:val="0"/>
          <w:sz w:val="24"/>
          <w:szCs w:val="24"/>
        </w:rPr>
        <w:t>ndere raad is, dat</w:t>
      </w:r>
      <w:r w:rsidRPr="002F6CE7">
        <w:rPr>
          <w:snapToGrid w:val="0"/>
          <w:sz w:val="24"/>
          <w:szCs w:val="24"/>
        </w:rPr>
        <w:t xml:space="preserve"> </w:t>
      </w:r>
      <w:r w:rsidRPr="002F6CE7">
        <w:rPr>
          <w:snapToGrid w:val="0"/>
          <w:sz w:val="24"/>
          <w:szCs w:val="24"/>
        </w:rPr>
        <w:t>u zich wacht voor die dingen, die het lev</w:t>
      </w:r>
      <w:r w:rsidRPr="002F6CE7">
        <w:rPr>
          <w:snapToGrid w:val="0"/>
          <w:sz w:val="24"/>
          <w:szCs w:val="24"/>
        </w:rPr>
        <w:t>en van u</w:t>
      </w:r>
      <w:r w:rsidRPr="002F6CE7">
        <w:rPr>
          <w:snapToGrid w:val="0"/>
          <w:sz w:val="24"/>
          <w:szCs w:val="24"/>
          <w:lang w:val="en-US"/>
        </w:rPr>
        <w:t>w</w:t>
      </w:r>
      <w:r w:rsidRPr="002F6CE7">
        <w:rPr>
          <w:snapToGrid w:val="0"/>
          <w:sz w:val="24"/>
          <w:szCs w:val="24"/>
        </w:rPr>
        <w:t xml:space="preserve"> zielen schaden. </w:t>
      </w:r>
    </w:p>
    <w:p w:rsidR="002F6CE7" w:rsidRPr="002F6CE7" w:rsidRDefault="00380727" w:rsidP="002F6CE7">
      <w:pPr>
        <w:numPr>
          <w:ilvl w:val="0"/>
          <w:numId w:val="122"/>
        </w:numPr>
        <w:jc w:val="both"/>
        <w:rPr>
          <w:snapToGrid w:val="0"/>
          <w:sz w:val="24"/>
          <w:szCs w:val="24"/>
        </w:rPr>
      </w:pPr>
      <w:r w:rsidRPr="002F6CE7">
        <w:rPr>
          <w:snapToGrid w:val="0"/>
          <w:sz w:val="24"/>
          <w:szCs w:val="24"/>
        </w:rPr>
        <w:t>Wacht u voor</w:t>
      </w:r>
      <w:r w:rsidRPr="002F6CE7">
        <w:rPr>
          <w:snapToGrid w:val="0"/>
          <w:sz w:val="24"/>
          <w:szCs w:val="24"/>
        </w:rPr>
        <w:t xml:space="preserve"> een </w:t>
      </w:r>
      <w:r w:rsidRPr="002F6CE7">
        <w:rPr>
          <w:snapToGrid w:val="0"/>
          <w:sz w:val="24"/>
          <w:szCs w:val="24"/>
        </w:rPr>
        <w:t>lui leven. Niets benadeelt het leven meer dan dat; het is zeer schadelijk voor het lichaam</w:t>
      </w:r>
      <w:r w:rsidRPr="002F6CE7">
        <w:rPr>
          <w:snapToGrid w:val="0"/>
          <w:sz w:val="24"/>
          <w:szCs w:val="24"/>
        </w:rPr>
        <w:t xml:space="preserve">. Maar </w:t>
      </w:r>
      <w:r w:rsidRPr="002F6CE7">
        <w:rPr>
          <w:snapToGrid w:val="0"/>
          <w:sz w:val="24"/>
          <w:szCs w:val="24"/>
        </w:rPr>
        <w:t>o</w:t>
      </w:r>
      <w:r w:rsidRPr="002F6CE7">
        <w:rPr>
          <w:snapToGrid w:val="0"/>
          <w:sz w:val="24"/>
          <w:szCs w:val="24"/>
          <w:lang w:val="en-US"/>
        </w:rPr>
        <w:t>,</w:t>
      </w:r>
      <w:r w:rsidRPr="002F6CE7">
        <w:rPr>
          <w:snapToGrid w:val="0"/>
          <w:sz w:val="24"/>
          <w:szCs w:val="24"/>
        </w:rPr>
        <w:t xml:space="preserve"> wacht u ook voor geestelijke traagheid: "Zijt niet tra</w:t>
      </w:r>
      <w:r w:rsidRPr="002F6CE7">
        <w:rPr>
          <w:snapToGrid w:val="0"/>
          <w:sz w:val="24"/>
          <w:szCs w:val="24"/>
        </w:rPr>
        <w:t>ag in het benaarst</w:t>
      </w:r>
      <w:r w:rsidRPr="002F6CE7">
        <w:rPr>
          <w:snapToGrid w:val="0"/>
          <w:sz w:val="24"/>
          <w:szCs w:val="24"/>
        </w:rPr>
        <w:t>i</w:t>
      </w:r>
      <w:r w:rsidRPr="002F6CE7">
        <w:rPr>
          <w:snapToGrid w:val="0"/>
          <w:sz w:val="24"/>
          <w:szCs w:val="24"/>
        </w:rPr>
        <w:t>gen. Zijt vurig van geest. Dient de Heere</w:t>
      </w:r>
      <w:r w:rsidRPr="002F6CE7">
        <w:rPr>
          <w:snapToGrid w:val="0"/>
          <w:sz w:val="24"/>
          <w:szCs w:val="24"/>
        </w:rPr>
        <w:t xml:space="preserve">." </w:t>
      </w:r>
    </w:p>
    <w:p w:rsidR="002F6CE7" w:rsidRPr="002F6CE7" w:rsidRDefault="00380727" w:rsidP="002F6CE7">
      <w:pPr>
        <w:numPr>
          <w:ilvl w:val="0"/>
          <w:numId w:val="122"/>
        </w:numPr>
        <w:jc w:val="both"/>
        <w:rPr>
          <w:snapToGrid w:val="0"/>
          <w:sz w:val="24"/>
          <w:szCs w:val="24"/>
        </w:rPr>
      </w:pPr>
      <w:r w:rsidRPr="002F6CE7">
        <w:rPr>
          <w:snapToGrid w:val="0"/>
          <w:sz w:val="24"/>
          <w:szCs w:val="24"/>
        </w:rPr>
        <w:t>Wacht u, dat u zichzelf niet overl</w:t>
      </w:r>
      <w:r w:rsidRPr="002F6CE7">
        <w:rPr>
          <w:snapToGrid w:val="0"/>
          <w:sz w:val="24"/>
          <w:szCs w:val="24"/>
        </w:rPr>
        <w:t>aadt</w:t>
      </w:r>
      <w:r w:rsidRPr="002F6CE7">
        <w:rPr>
          <w:snapToGrid w:val="0"/>
          <w:sz w:val="24"/>
          <w:szCs w:val="24"/>
        </w:rPr>
        <w:t xml:space="preserve"> en volpropt met de zinnelijke vermaken; dat is ook schadelijk voor het leven van de ziel: "Wacht uzelf, " zegt Christus, "dat uw harten niet te eniger ti</w:t>
      </w:r>
      <w:r w:rsidRPr="002F6CE7">
        <w:rPr>
          <w:snapToGrid w:val="0"/>
          <w:sz w:val="24"/>
          <w:szCs w:val="24"/>
        </w:rPr>
        <w:t>jd bezwaard worden</w:t>
      </w:r>
      <w:r w:rsidRPr="002F6CE7">
        <w:rPr>
          <w:snapToGrid w:val="0"/>
          <w:sz w:val="24"/>
          <w:szCs w:val="24"/>
        </w:rPr>
        <w:t xml:space="preserve"> </w:t>
      </w:r>
      <w:r w:rsidRPr="002F6CE7">
        <w:rPr>
          <w:snapToGrid w:val="0"/>
          <w:sz w:val="24"/>
          <w:szCs w:val="24"/>
        </w:rPr>
        <w:t>met brasserij, en dronkenschap, en zorgvu</w:t>
      </w:r>
      <w:r w:rsidRPr="002F6CE7">
        <w:rPr>
          <w:snapToGrid w:val="0"/>
          <w:sz w:val="24"/>
          <w:szCs w:val="24"/>
        </w:rPr>
        <w:t>ldigheden dezes levens, en dat u die t</w:t>
      </w:r>
      <w:r w:rsidRPr="002F6CE7">
        <w:rPr>
          <w:snapToGrid w:val="0"/>
          <w:sz w:val="24"/>
          <w:szCs w:val="24"/>
        </w:rPr>
        <w:t xml:space="preserve">ijd </w:t>
      </w:r>
      <w:r w:rsidRPr="002F6CE7">
        <w:rPr>
          <w:snapToGrid w:val="0"/>
          <w:sz w:val="24"/>
          <w:szCs w:val="24"/>
        </w:rPr>
        <w:t xml:space="preserve">niet onvoorziens overkome." Niet zodra verlaagde Simson zich tot in de schoot van Delila, of hij raakte zijn haarlokken kwijt. </w:t>
      </w:r>
    </w:p>
    <w:p w:rsidR="002F6CE7" w:rsidRPr="002F6CE7" w:rsidRDefault="00380727" w:rsidP="002F6CE7">
      <w:pPr>
        <w:numPr>
          <w:ilvl w:val="0"/>
          <w:numId w:val="122"/>
        </w:numPr>
        <w:jc w:val="both"/>
        <w:rPr>
          <w:snapToGrid w:val="0"/>
          <w:sz w:val="24"/>
          <w:szCs w:val="24"/>
        </w:rPr>
      </w:pPr>
      <w:r w:rsidRPr="002F6CE7">
        <w:rPr>
          <w:snapToGrid w:val="0"/>
          <w:sz w:val="24"/>
          <w:szCs w:val="24"/>
        </w:rPr>
        <w:t>Wacht u voor ongezond voed</w:t>
      </w:r>
      <w:r w:rsidRPr="002F6CE7">
        <w:rPr>
          <w:snapToGrid w:val="0"/>
          <w:sz w:val="24"/>
          <w:szCs w:val="24"/>
        </w:rPr>
        <w:t>sel, dat is schade</w:t>
      </w:r>
      <w:r w:rsidRPr="002F6CE7">
        <w:rPr>
          <w:snapToGrid w:val="0"/>
          <w:sz w:val="24"/>
          <w:szCs w:val="24"/>
        </w:rPr>
        <w:t>l</w:t>
      </w:r>
      <w:r w:rsidRPr="002F6CE7">
        <w:rPr>
          <w:snapToGrid w:val="0"/>
          <w:sz w:val="24"/>
          <w:szCs w:val="24"/>
        </w:rPr>
        <w:t>ijk voor het leven. Wacht u voor onrechtz</w:t>
      </w:r>
      <w:r w:rsidRPr="002F6CE7">
        <w:rPr>
          <w:snapToGrid w:val="0"/>
          <w:sz w:val="24"/>
          <w:szCs w:val="24"/>
        </w:rPr>
        <w:t>innige leerstellingen, het loopt in on</w:t>
      </w:r>
      <w:r w:rsidRPr="002F6CE7">
        <w:rPr>
          <w:snapToGrid w:val="0"/>
          <w:sz w:val="24"/>
          <w:szCs w:val="24"/>
        </w:rPr>
        <w:t>ze t</w:t>
      </w:r>
      <w:r w:rsidRPr="002F6CE7">
        <w:rPr>
          <w:snapToGrid w:val="0"/>
          <w:sz w:val="24"/>
          <w:szCs w:val="24"/>
        </w:rPr>
        <w:t>ijd over van dwalingen. Hoedt u voor dode leraars; want dode leraars maken een dood volk en dode toehoorders. Waar niets gehoord wordt dan de dood, zal da</w:t>
      </w:r>
      <w:r w:rsidRPr="002F6CE7">
        <w:rPr>
          <w:snapToGrid w:val="0"/>
          <w:sz w:val="24"/>
          <w:szCs w:val="24"/>
        </w:rPr>
        <w:t>ar ooit de stem va</w:t>
      </w:r>
      <w:r w:rsidRPr="002F6CE7">
        <w:rPr>
          <w:snapToGrid w:val="0"/>
          <w:sz w:val="24"/>
          <w:szCs w:val="24"/>
        </w:rPr>
        <w:t>n</w:t>
      </w:r>
      <w:r w:rsidRPr="002F6CE7">
        <w:rPr>
          <w:snapToGrid w:val="0"/>
          <w:sz w:val="24"/>
          <w:szCs w:val="24"/>
        </w:rPr>
        <w:t xml:space="preserve"> dode mensen een volk doen leven? Hoedt u</w:t>
      </w:r>
      <w:r w:rsidRPr="002F6CE7">
        <w:rPr>
          <w:snapToGrid w:val="0"/>
          <w:sz w:val="24"/>
          <w:szCs w:val="24"/>
        </w:rPr>
        <w:t>, dat u uw zielen niet onder het opzic</w:t>
      </w:r>
      <w:r w:rsidRPr="002F6CE7">
        <w:rPr>
          <w:snapToGrid w:val="0"/>
          <w:sz w:val="24"/>
          <w:szCs w:val="24"/>
        </w:rPr>
        <w:t>ht s</w:t>
      </w:r>
      <w:r w:rsidRPr="002F6CE7">
        <w:rPr>
          <w:snapToGrid w:val="0"/>
          <w:sz w:val="24"/>
          <w:szCs w:val="24"/>
        </w:rPr>
        <w:t>telt van een dode, onkundige en verkeerde bediening; "Laat hen varen", zegt Christus. "Indien de blinde de blinde leidt, zo zullen zij beiden in de gracht</w:t>
      </w:r>
      <w:r w:rsidRPr="002F6CE7">
        <w:rPr>
          <w:snapToGrid w:val="0"/>
          <w:sz w:val="24"/>
          <w:szCs w:val="24"/>
        </w:rPr>
        <w:t xml:space="preserve"> vallen." Wacht u </w:t>
      </w:r>
      <w:r w:rsidRPr="002F6CE7">
        <w:rPr>
          <w:snapToGrid w:val="0"/>
          <w:sz w:val="24"/>
          <w:szCs w:val="24"/>
        </w:rPr>
        <w:t>v</w:t>
      </w:r>
      <w:r w:rsidRPr="002F6CE7">
        <w:rPr>
          <w:snapToGrid w:val="0"/>
          <w:sz w:val="24"/>
          <w:szCs w:val="24"/>
        </w:rPr>
        <w:t xml:space="preserve">oor stomme leraars, die geen mond hebben </w:t>
      </w:r>
      <w:r w:rsidRPr="002F6CE7">
        <w:rPr>
          <w:snapToGrid w:val="0"/>
          <w:sz w:val="24"/>
          <w:szCs w:val="24"/>
        </w:rPr>
        <w:t xml:space="preserve">om die voor Christus te openen, wacht </w:t>
      </w:r>
      <w:r w:rsidRPr="002F6CE7">
        <w:rPr>
          <w:snapToGrid w:val="0"/>
          <w:sz w:val="24"/>
          <w:szCs w:val="24"/>
        </w:rPr>
        <w:t>u vo</w:t>
      </w:r>
      <w:r w:rsidRPr="002F6CE7">
        <w:rPr>
          <w:snapToGrid w:val="0"/>
          <w:sz w:val="24"/>
          <w:szCs w:val="24"/>
        </w:rPr>
        <w:t>or hen, die tegen de schapen bassen in plaats van tegen de wolven te blaffen. Indien u uw zielen bij het leven wilt houden, voegt u dan onder een levendig</w:t>
      </w:r>
      <w:r w:rsidRPr="002F6CE7">
        <w:rPr>
          <w:snapToGrid w:val="0"/>
          <w:sz w:val="24"/>
          <w:szCs w:val="24"/>
        </w:rPr>
        <w:t>e bediening, als u</w:t>
      </w:r>
      <w:r w:rsidRPr="002F6CE7">
        <w:rPr>
          <w:snapToGrid w:val="0"/>
          <w:sz w:val="24"/>
          <w:szCs w:val="24"/>
        </w:rPr>
        <w:t xml:space="preserve"> </w:t>
      </w:r>
      <w:r w:rsidRPr="002F6CE7">
        <w:rPr>
          <w:snapToGrid w:val="0"/>
          <w:sz w:val="24"/>
          <w:szCs w:val="24"/>
        </w:rPr>
        <w:t>die kunt vinden. Wacht u voor dodend geze</w:t>
      </w:r>
      <w:r w:rsidRPr="002F6CE7">
        <w:rPr>
          <w:snapToGrid w:val="0"/>
          <w:sz w:val="24"/>
          <w:szCs w:val="24"/>
        </w:rPr>
        <w:t>lschap, want dat is zeer schadelijk vo</w:t>
      </w:r>
      <w:r w:rsidRPr="002F6CE7">
        <w:rPr>
          <w:snapToGrid w:val="0"/>
          <w:sz w:val="24"/>
          <w:szCs w:val="24"/>
        </w:rPr>
        <w:t>or d</w:t>
      </w:r>
      <w:r w:rsidRPr="002F6CE7">
        <w:rPr>
          <w:snapToGrid w:val="0"/>
          <w:sz w:val="24"/>
          <w:szCs w:val="24"/>
        </w:rPr>
        <w:t xml:space="preserve">e ziel: "Wijkt van mij, gij boosdoeners, dat ik de geboden mijns Gods moge bewaren." Hoedt u, dat u de Geest des Heeren niet bedroeft; als u Hem bedroeft </w:t>
      </w:r>
      <w:r w:rsidRPr="002F6CE7">
        <w:rPr>
          <w:snapToGrid w:val="0"/>
          <w:sz w:val="24"/>
          <w:szCs w:val="24"/>
        </w:rPr>
        <w:t>zal Hij van u wijk</w:t>
      </w:r>
      <w:r w:rsidRPr="002F6CE7">
        <w:rPr>
          <w:snapToGrid w:val="0"/>
          <w:sz w:val="24"/>
          <w:szCs w:val="24"/>
        </w:rPr>
        <w:t>e</w:t>
      </w:r>
      <w:r w:rsidRPr="002F6CE7">
        <w:rPr>
          <w:snapToGrid w:val="0"/>
          <w:sz w:val="24"/>
          <w:szCs w:val="24"/>
        </w:rPr>
        <w:t>n, en als Hij vertrekt zal de dood inkome</w:t>
      </w:r>
      <w:r w:rsidRPr="002F6CE7">
        <w:rPr>
          <w:snapToGrid w:val="0"/>
          <w:sz w:val="24"/>
          <w:szCs w:val="24"/>
        </w:rPr>
        <w:t>n; wacht u, dat u Zijn roeringen en we</w:t>
      </w:r>
      <w:r w:rsidRPr="002F6CE7">
        <w:rPr>
          <w:snapToGrid w:val="0"/>
          <w:sz w:val="24"/>
          <w:szCs w:val="24"/>
        </w:rPr>
        <w:t>rkin</w:t>
      </w:r>
      <w:r w:rsidRPr="002F6CE7">
        <w:rPr>
          <w:snapToGrid w:val="0"/>
          <w:sz w:val="24"/>
          <w:szCs w:val="24"/>
        </w:rPr>
        <w:t>gen niet weerstaat; wacht u, dat u uw oor niet als doof van Zijn Woord afwendt; want als u dat geringschat zal Zijn Geest van u wijken. "Daarom, " zegt de</w:t>
      </w:r>
      <w:r w:rsidRPr="002F6CE7">
        <w:rPr>
          <w:snapToGrid w:val="0"/>
          <w:sz w:val="24"/>
          <w:szCs w:val="24"/>
        </w:rPr>
        <w:t xml:space="preserve"> Heere, "heb Ik he</w:t>
      </w:r>
      <w:r w:rsidRPr="002F6CE7">
        <w:rPr>
          <w:snapToGrid w:val="0"/>
          <w:sz w:val="24"/>
          <w:szCs w:val="24"/>
        </w:rPr>
        <w:t>n</w:t>
      </w:r>
      <w:r w:rsidRPr="002F6CE7">
        <w:rPr>
          <w:snapToGrid w:val="0"/>
          <w:sz w:val="24"/>
          <w:szCs w:val="24"/>
        </w:rPr>
        <w:t xml:space="preserve"> overgegeven in het goeddunken huns harte</w:t>
      </w:r>
      <w:r w:rsidRPr="002F6CE7">
        <w:rPr>
          <w:snapToGrid w:val="0"/>
          <w:sz w:val="24"/>
          <w:szCs w:val="24"/>
        </w:rPr>
        <w:t>n; dat zij wandelden in hun raadslagen</w:t>
      </w:r>
      <w:r w:rsidRPr="002F6CE7">
        <w:rPr>
          <w:snapToGrid w:val="0"/>
          <w:sz w:val="24"/>
          <w:szCs w:val="24"/>
        </w:rPr>
        <w:t>." H</w:t>
      </w:r>
      <w:r w:rsidRPr="002F6CE7">
        <w:rPr>
          <w:snapToGrid w:val="0"/>
          <w:sz w:val="24"/>
          <w:szCs w:val="24"/>
        </w:rPr>
        <w:t>oedt u voor vermetel zondigen, want dat doodt het leven van de begenadigde ziel. Zendt met David dat gebed op: (Psalm 19:14) "Houd uw knecht ook terug van</w:t>
      </w:r>
      <w:r w:rsidRPr="002F6CE7">
        <w:rPr>
          <w:snapToGrid w:val="0"/>
          <w:sz w:val="24"/>
          <w:szCs w:val="24"/>
        </w:rPr>
        <w:t xml:space="preserve"> trotsheden. (Enge</w:t>
      </w:r>
      <w:r w:rsidRPr="002F6CE7">
        <w:rPr>
          <w:snapToGrid w:val="0"/>
          <w:sz w:val="24"/>
          <w:szCs w:val="24"/>
        </w:rPr>
        <w:t>l</w:t>
      </w:r>
      <w:r w:rsidRPr="002F6CE7">
        <w:rPr>
          <w:snapToGrid w:val="0"/>
          <w:sz w:val="24"/>
          <w:szCs w:val="24"/>
        </w:rPr>
        <w:t>se overzetting, vermetele zonden), laat z</w:t>
      </w:r>
      <w:r w:rsidRPr="002F6CE7">
        <w:rPr>
          <w:snapToGrid w:val="0"/>
          <w:sz w:val="24"/>
          <w:szCs w:val="24"/>
        </w:rPr>
        <w:t>e niet over mij heersen; dan zal ik op</w:t>
      </w:r>
      <w:r w:rsidRPr="002F6CE7">
        <w:rPr>
          <w:snapToGrid w:val="0"/>
          <w:sz w:val="24"/>
          <w:szCs w:val="24"/>
        </w:rPr>
        <w:t>rech</w:t>
      </w:r>
      <w:r w:rsidRPr="002F6CE7">
        <w:rPr>
          <w:snapToGrid w:val="0"/>
          <w:sz w:val="24"/>
          <w:szCs w:val="24"/>
        </w:rPr>
        <w:t xml:space="preserve">t zijn, en rein van grote overtredingen." Wacht u voor zekerheid en onvruchtbaarheid onder de genademiddelen; wanneer de Heere op u inwerkt, maakt er dan </w:t>
      </w:r>
      <w:r w:rsidRPr="002F6CE7">
        <w:rPr>
          <w:snapToGrid w:val="0"/>
          <w:sz w:val="24"/>
          <w:szCs w:val="24"/>
        </w:rPr>
        <w:t>gebruik van tot he</w:t>
      </w:r>
      <w:r w:rsidRPr="002F6CE7">
        <w:rPr>
          <w:snapToGrid w:val="0"/>
          <w:sz w:val="24"/>
          <w:szCs w:val="24"/>
        </w:rPr>
        <w:t>t</w:t>
      </w:r>
      <w:r w:rsidRPr="002F6CE7">
        <w:rPr>
          <w:snapToGrid w:val="0"/>
          <w:sz w:val="24"/>
          <w:szCs w:val="24"/>
        </w:rPr>
        <w:t xml:space="preserve"> eind</w:t>
      </w:r>
      <w:r w:rsidRPr="002F6CE7">
        <w:rPr>
          <w:snapToGrid w:val="0"/>
          <w:sz w:val="24"/>
          <w:szCs w:val="24"/>
          <w:lang w:val="en-US"/>
        </w:rPr>
        <w:t>e,</w:t>
      </w:r>
      <w:r w:rsidRPr="002F6CE7">
        <w:rPr>
          <w:snapToGrid w:val="0"/>
          <w:sz w:val="24"/>
          <w:szCs w:val="24"/>
        </w:rPr>
        <w:t xml:space="preserve"> waartoe u ze hebt gekregen; wanneer</w:t>
      </w:r>
      <w:r w:rsidRPr="002F6CE7">
        <w:rPr>
          <w:snapToGrid w:val="0"/>
          <w:sz w:val="24"/>
          <w:szCs w:val="24"/>
        </w:rPr>
        <w:t xml:space="preserve"> Gods wijngaard geen vrucht voortbreng</w:t>
      </w:r>
      <w:r w:rsidRPr="002F6CE7">
        <w:rPr>
          <w:snapToGrid w:val="0"/>
          <w:sz w:val="24"/>
          <w:szCs w:val="24"/>
        </w:rPr>
        <w:t xml:space="preserve">t </w:t>
      </w:r>
      <w:r w:rsidRPr="002F6CE7">
        <w:rPr>
          <w:snapToGrid w:val="0"/>
          <w:sz w:val="24"/>
          <w:szCs w:val="24"/>
        </w:rPr>
        <w:t>als hij bevochtigd wordt, dan zal de Heere hem niet langer bevochtigen. De Heere zegene Zijn Woord. Amen.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center"/>
        <w:rPr>
          <w:b/>
          <w:snapToGrid w:val="0"/>
          <w:sz w:val="24"/>
          <w:szCs w:val="24"/>
        </w:rPr>
      </w:pPr>
      <w:r>
        <w:rPr>
          <w:snapToGrid w:val="0"/>
          <w:sz w:val="24"/>
          <w:szCs w:val="24"/>
        </w:rPr>
        <w:br w:type="page"/>
      </w:r>
    </w:p>
    <w:p w:rsidR="002F6CE7" w:rsidRPr="002F6CE7" w:rsidRDefault="00380727" w:rsidP="002F6CE7">
      <w:pPr>
        <w:jc w:val="center"/>
        <w:rPr>
          <w:b/>
          <w:snapToGrid w:val="0"/>
          <w:sz w:val="24"/>
          <w:szCs w:val="24"/>
        </w:rPr>
      </w:pPr>
    </w:p>
    <w:p w:rsidR="002F6CE7" w:rsidRPr="002F6CE7" w:rsidRDefault="00380727" w:rsidP="002F6CE7">
      <w:pPr>
        <w:pStyle w:val="Heading2"/>
        <w:rPr>
          <w:szCs w:val="24"/>
        </w:rPr>
      </w:pPr>
      <w:r w:rsidRPr="002F6CE7">
        <w:rPr>
          <w:szCs w:val="24"/>
        </w:rPr>
        <w:t>8. De menselijke natuur v</w:t>
      </w:r>
      <w:r w:rsidRPr="002F6CE7">
        <w:rPr>
          <w:szCs w:val="24"/>
        </w:rPr>
        <w:t>erkozen boven de n</w:t>
      </w:r>
      <w:r w:rsidRPr="002F6CE7">
        <w:rPr>
          <w:szCs w:val="24"/>
        </w:rPr>
        <w:t>a</w:t>
      </w:r>
      <w:r w:rsidRPr="002F6CE7">
        <w:rPr>
          <w:szCs w:val="24"/>
        </w:rPr>
        <w:t>tuur van de engelen</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 xml:space="preserve">Hebreeën 2:16. </w:t>
      </w:r>
      <w:r w:rsidRPr="002F6CE7">
        <w:rPr>
          <w:b/>
          <w:i/>
          <w:snapToGrid w:val="0"/>
          <w:sz w:val="24"/>
          <w:szCs w:val="24"/>
        </w:rPr>
        <w:t xml:space="preserve">Want </w:t>
      </w:r>
      <w:r w:rsidRPr="002F6CE7">
        <w:rPr>
          <w:b/>
          <w:i/>
          <w:snapToGrid w:val="0"/>
          <w:sz w:val="24"/>
          <w:szCs w:val="24"/>
        </w:rPr>
        <w:t>waarlijk, Hij neemt de engelen niet aa</w:t>
      </w:r>
      <w:r w:rsidRPr="002F6CE7">
        <w:rPr>
          <w:b/>
          <w:i/>
          <w:snapToGrid w:val="0"/>
          <w:sz w:val="24"/>
          <w:szCs w:val="24"/>
        </w:rPr>
        <w:t>n, maar Hij nee</w:t>
      </w:r>
      <w:r w:rsidRPr="002F6CE7">
        <w:rPr>
          <w:b/>
          <w:i/>
          <w:snapToGrid w:val="0"/>
          <w:sz w:val="24"/>
          <w:szCs w:val="24"/>
        </w:rPr>
        <w:t>mt het zaad Abrahams aan.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De apostel had in vers 10 gesproken over Christus, als de overste Leidsman van onze zaligheid: Hij toont in vers 14 </w:t>
      </w:r>
      <w:r w:rsidRPr="002F6CE7">
        <w:rPr>
          <w:snapToGrid w:val="0"/>
          <w:sz w:val="24"/>
          <w:szCs w:val="24"/>
        </w:rPr>
        <w:t>en 15 aan, hoe Hij</w:t>
      </w:r>
      <w:r w:rsidRPr="002F6CE7">
        <w:rPr>
          <w:snapToGrid w:val="0"/>
          <w:sz w:val="24"/>
          <w:szCs w:val="24"/>
        </w:rPr>
        <w:t>,</w:t>
      </w:r>
      <w:r w:rsidRPr="002F6CE7">
        <w:rPr>
          <w:snapToGrid w:val="0"/>
          <w:sz w:val="24"/>
          <w:szCs w:val="24"/>
        </w:rPr>
        <w:t xml:space="preserve"> volgens de eerste belofte (Gen. 3:15), h</w:t>
      </w:r>
      <w:r w:rsidRPr="002F6CE7">
        <w:rPr>
          <w:snapToGrid w:val="0"/>
          <w:sz w:val="24"/>
          <w:szCs w:val="24"/>
        </w:rPr>
        <w:t>et veld behouden en de kop van de slan</w:t>
      </w:r>
      <w:r w:rsidRPr="002F6CE7">
        <w:rPr>
          <w:snapToGrid w:val="0"/>
          <w:sz w:val="24"/>
          <w:szCs w:val="24"/>
        </w:rPr>
        <w:t>g vermorzeld ha</w:t>
      </w:r>
      <w:r w:rsidRPr="002F6CE7">
        <w:rPr>
          <w:snapToGrid w:val="0"/>
          <w:sz w:val="24"/>
          <w:szCs w:val="24"/>
        </w:rPr>
        <w:t>d; waartoe Hij, zegt hij in vers 14, "het vlees en bloed der kinderen is deelachtig geworden, opdat Hij door de dood te niet doen zou degene, d</w:t>
      </w:r>
      <w:r w:rsidRPr="002F6CE7">
        <w:rPr>
          <w:snapToGrid w:val="0"/>
          <w:sz w:val="24"/>
          <w:szCs w:val="24"/>
        </w:rPr>
        <w:t xml:space="preserve">ie het geweld des </w:t>
      </w:r>
      <w:r w:rsidRPr="002F6CE7">
        <w:rPr>
          <w:snapToGrid w:val="0"/>
          <w:sz w:val="24"/>
          <w:szCs w:val="24"/>
        </w:rPr>
        <w:t>d</w:t>
      </w:r>
      <w:r w:rsidRPr="002F6CE7">
        <w:rPr>
          <w:snapToGrid w:val="0"/>
          <w:sz w:val="24"/>
          <w:szCs w:val="24"/>
        </w:rPr>
        <w:t>oods had, dat is de duivel." De wettige m</w:t>
      </w:r>
      <w:r w:rsidRPr="002F6CE7">
        <w:rPr>
          <w:snapToGrid w:val="0"/>
          <w:sz w:val="24"/>
          <w:szCs w:val="24"/>
        </w:rPr>
        <w:t>acht van de dood was krachtens het von</w:t>
      </w:r>
      <w:r w:rsidRPr="002F6CE7">
        <w:rPr>
          <w:snapToGrid w:val="0"/>
          <w:sz w:val="24"/>
          <w:szCs w:val="24"/>
        </w:rPr>
        <w:t>nis van een ver</w:t>
      </w:r>
      <w:r w:rsidRPr="002F6CE7">
        <w:rPr>
          <w:snapToGrid w:val="0"/>
          <w:sz w:val="24"/>
          <w:szCs w:val="24"/>
        </w:rPr>
        <w:t>broken wet, in handen gevallen van de duivel, als Gods beul, en daar zou zij gebleven zijn, als niet de wet en de rechtvaardigheid bevredigd en</w:t>
      </w:r>
      <w:r w:rsidRPr="002F6CE7">
        <w:rPr>
          <w:snapToGrid w:val="0"/>
          <w:sz w:val="24"/>
          <w:szCs w:val="24"/>
        </w:rPr>
        <w:t xml:space="preserve"> voldaan waren doo</w:t>
      </w:r>
      <w:r w:rsidRPr="002F6CE7">
        <w:rPr>
          <w:snapToGrid w:val="0"/>
          <w:sz w:val="24"/>
          <w:szCs w:val="24"/>
        </w:rPr>
        <w:t>r</w:t>
      </w:r>
      <w:r w:rsidRPr="002F6CE7">
        <w:rPr>
          <w:snapToGrid w:val="0"/>
          <w:sz w:val="24"/>
          <w:szCs w:val="24"/>
        </w:rPr>
        <w:t xml:space="preserve"> de dood van de Borg</w:t>
      </w:r>
      <w:r w:rsidRPr="002F6CE7">
        <w:rPr>
          <w:snapToGrid w:val="0"/>
          <w:sz w:val="24"/>
          <w:szCs w:val="24"/>
        </w:rPr>
        <w:t xml:space="preserve">. Maar </w:t>
      </w:r>
      <w:r w:rsidRPr="002F6CE7">
        <w:rPr>
          <w:snapToGrid w:val="0"/>
          <w:sz w:val="24"/>
          <w:szCs w:val="24"/>
        </w:rPr>
        <w:t>Christus heeft</w:t>
      </w:r>
      <w:r w:rsidRPr="002F6CE7">
        <w:rPr>
          <w:snapToGrid w:val="0"/>
          <w:sz w:val="24"/>
          <w:szCs w:val="24"/>
        </w:rPr>
        <w:t xml:space="preserve"> "door de dood te niet gedaan degene, </w:t>
      </w:r>
      <w:r w:rsidRPr="002F6CE7">
        <w:rPr>
          <w:snapToGrid w:val="0"/>
          <w:sz w:val="24"/>
          <w:szCs w:val="24"/>
        </w:rPr>
        <w:t xml:space="preserve">die het geweld </w:t>
      </w:r>
      <w:r w:rsidRPr="002F6CE7">
        <w:rPr>
          <w:snapToGrid w:val="0"/>
          <w:sz w:val="24"/>
          <w:szCs w:val="24"/>
        </w:rPr>
        <w:t>des doods had;" dat is, Hij ondermijnde het fondament van zijn gezag en macht door Zijn rechtvaardigheid</w:t>
      </w:r>
      <w:r w:rsidRPr="002F6CE7">
        <w:rPr>
          <w:snapToGrid w:val="0"/>
          <w:sz w:val="24"/>
          <w:szCs w:val="24"/>
          <w:lang w:val="en-US"/>
        </w:rPr>
        <w:t xml:space="preserve"> en</w:t>
      </w:r>
      <w:r w:rsidRPr="002F6CE7">
        <w:rPr>
          <w:snapToGrid w:val="0"/>
          <w:sz w:val="24"/>
          <w:szCs w:val="24"/>
        </w:rPr>
        <w:t xml:space="preserve"> voldoenend bloed; Hij wrong, als het w</w:t>
      </w:r>
      <w:r w:rsidRPr="002F6CE7">
        <w:rPr>
          <w:snapToGrid w:val="0"/>
          <w:sz w:val="24"/>
          <w:szCs w:val="24"/>
        </w:rPr>
        <w:t xml:space="preserve">are, op </w:t>
      </w:r>
      <w:r w:rsidRPr="002F6CE7">
        <w:rPr>
          <w:snapToGrid w:val="0"/>
          <w:sz w:val="24"/>
          <w:szCs w:val="24"/>
        </w:rPr>
        <w:t>Golgótha</w:t>
      </w:r>
      <w:r w:rsidRPr="002F6CE7">
        <w:rPr>
          <w:snapToGrid w:val="0"/>
          <w:sz w:val="24"/>
          <w:szCs w:val="24"/>
        </w:rPr>
        <w:t xml:space="preserve"> d</w:t>
      </w:r>
      <w:r w:rsidRPr="002F6CE7">
        <w:rPr>
          <w:snapToGrid w:val="0"/>
          <w:sz w:val="24"/>
          <w:szCs w:val="24"/>
        </w:rPr>
        <w:t>e</w:t>
      </w:r>
      <w:r w:rsidRPr="002F6CE7">
        <w:rPr>
          <w:snapToGrid w:val="0"/>
          <w:sz w:val="24"/>
          <w:szCs w:val="24"/>
        </w:rPr>
        <w:t xml:space="preserve"> sleutels der hel en des doods uit de han</w:t>
      </w:r>
      <w:r w:rsidRPr="002F6CE7">
        <w:rPr>
          <w:snapToGrid w:val="0"/>
          <w:sz w:val="24"/>
          <w:szCs w:val="24"/>
        </w:rPr>
        <w:t>den van de duivel, en zo "de overheden</w:t>
      </w:r>
      <w:r w:rsidRPr="002F6CE7">
        <w:rPr>
          <w:snapToGrid w:val="0"/>
          <w:sz w:val="24"/>
          <w:szCs w:val="24"/>
        </w:rPr>
        <w:t xml:space="preserve"> en machten </w:t>
      </w:r>
      <w:r w:rsidRPr="002F6CE7">
        <w:rPr>
          <w:snapToGrid w:val="0"/>
          <w:sz w:val="24"/>
          <w:szCs w:val="24"/>
        </w:rPr>
        <w:t>uitgetogen hebbende, heeft Hij die</w:t>
      </w:r>
      <w:r w:rsidRPr="002F6CE7">
        <w:rPr>
          <w:snapToGrid w:val="0"/>
          <w:sz w:val="24"/>
          <w:szCs w:val="24"/>
          <w:lang w:val="en-US"/>
        </w:rPr>
        <w:t>,</w:t>
      </w:r>
      <w:r w:rsidRPr="002F6CE7">
        <w:rPr>
          <w:snapToGrid w:val="0"/>
          <w:sz w:val="24"/>
          <w:szCs w:val="24"/>
        </w:rPr>
        <w:t xml:space="preserve"> in het openbaar tentoongesteld." Het gebruik, dat wij, door de wet veroordeelde zondaren, hiervan moeten maken,</w:t>
      </w:r>
      <w:r w:rsidRPr="002F6CE7">
        <w:rPr>
          <w:snapToGrid w:val="0"/>
          <w:sz w:val="24"/>
          <w:szCs w:val="24"/>
        </w:rPr>
        <w:t xml:space="preserve"> is, (vs.: 15) dat</w:t>
      </w:r>
      <w:r w:rsidRPr="002F6CE7">
        <w:rPr>
          <w:snapToGrid w:val="0"/>
          <w:sz w:val="24"/>
          <w:szCs w:val="24"/>
        </w:rPr>
        <w:t xml:space="preserve"> </w:t>
      </w:r>
      <w:r w:rsidRPr="002F6CE7">
        <w:rPr>
          <w:snapToGrid w:val="0"/>
          <w:sz w:val="24"/>
          <w:szCs w:val="24"/>
        </w:rPr>
        <w:t>wij onze bezwijkende geesten moeten ophef</w:t>
      </w:r>
      <w:r w:rsidRPr="002F6CE7">
        <w:rPr>
          <w:snapToGrid w:val="0"/>
          <w:sz w:val="24"/>
          <w:szCs w:val="24"/>
        </w:rPr>
        <w:t>fen en over de dood triomferen als een</w:t>
      </w:r>
      <w:r w:rsidRPr="002F6CE7">
        <w:rPr>
          <w:snapToGrid w:val="0"/>
          <w:sz w:val="24"/>
          <w:szCs w:val="24"/>
        </w:rPr>
        <w:t xml:space="preserve"> overwonnen</w:t>
      </w:r>
      <w:r w:rsidRPr="002F6CE7">
        <w:rPr>
          <w:snapToGrid w:val="0"/>
          <w:sz w:val="24"/>
          <w:szCs w:val="24"/>
        </w:rPr>
        <w:t xml:space="preserve"> en verslagen vijand, zeggende: "Dood, waar is uw prikkel? Hel waar is uw overwinning?" want Hij heeft dit alles gedaan, "opdat Hij verlossen zou a</w:t>
      </w:r>
      <w:r w:rsidRPr="002F6CE7">
        <w:rPr>
          <w:snapToGrid w:val="0"/>
          <w:sz w:val="24"/>
          <w:szCs w:val="24"/>
        </w:rPr>
        <w:t>l degenen, die met</w:t>
      </w:r>
      <w:r w:rsidRPr="002F6CE7">
        <w:rPr>
          <w:snapToGrid w:val="0"/>
          <w:sz w:val="24"/>
          <w:szCs w:val="24"/>
        </w:rPr>
        <w:t xml:space="preserve"> </w:t>
      </w:r>
      <w:r w:rsidRPr="002F6CE7">
        <w:rPr>
          <w:snapToGrid w:val="0"/>
          <w:sz w:val="24"/>
          <w:szCs w:val="24"/>
        </w:rPr>
        <w:t>vrees des doods</w:t>
      </w:r>
      <w:r w:rsidRPr="002F6CE7">
        <w:rPr>
          <w:snapToGrid w:val="0"/>
          <w:sz w:val="24"/>
          <w:szCs w:val="24"/>
          <w:lang w:val="en-US"/>
        </w:rPr>
        <w:t>,</w:t>
      </w:r>
      <w:r w:rsidRPr="002F6CE7">
        <w:rPr>
          <w:snapToGrid w:val="0"/>
          <w:sz w:val="24"/>
          <w:szCs w:val="24"/>
        </w:rPr>
        <w:t xml:space="preserve"> door al hun leven de dien</w:t>
      </w:r>
      <w:r w:rsidRPr="002F6CE7">
        <w:rPr>
          <w:snapToGrid w:val="0"/>
          <w:sz w:val="24"/>
          <w:szCs w:val="24"/>
        </w:rPr>
        <w:t>stbaarheid onderworpen waren."</w:t>
      </w:r>
    </w:p>
    <w:p w:rsidR="002F6CE7" w:rsidRPr="002F6CE7" w:rsidRDefault="00380727" w:rsidP="002F6CE7">
      <w:pPr>
        <w:jc w:val="both"/>
        <w:rPr>
          <w:i/>
          <w:snapToGrid w:val="0"/>
          <w:sz w:val="24"/>
          <w:szCs w:val="24"/>
        </w:rPr>
      </w:pPr>
      <w:r w:rsidRPr="002F6CE7">
        <w:rPr>
          <w:snapToGrid w:val="0"/>
          <w:sz w:val="24"/>
          <w:szCs w:val="24"/>
        </w:rPr>
        <w:t>De apos</w:t>
      </w:r>
      <w:r w:rsidRPr="002F6CE7">
        <w:rPr>
          <w:snapToGrid w:val="0"/>
          <w:sz w:val="24"/>
          <w:szCs w:val="24"/>
        </w:rPr>
        <w:t>tel nu, ge</w:t>
      </w:r>
      <w:r w:rsidRPr="002F6CE7">
        <w:rPr>
          <w:snapToGrid w:val="0"/>
          <w:sz w:val="24"/>
          <w:szCs w:val="24"/>
        </w:rPr>
        <w:t>eft in de woorden, die ik heb voorgelezen een goede reden, waarom Christus, als de overste Leidsman van onze zaligheid, de dood "en hem, die het gew</w:t>
      </w:r>
      <w:r w:rsidRPr="002F6CE7">
        <w:rPr>
          <w:snapToGrid w:val="0"/>
          <w:sz w:val="24"/>
          <w:szCs w:val="24"/>
        </w:rPr>
        <w:t>eld des doods had,</w:t>
      </w:r>
      <w:r w:rsidRPr="002F6CE7">
        <w:rPr>
          <w:snapToGrid w:val="0"/>
          <w:sz w:val="24"/>
          <w:szCs w:val="24"/>
        </w:rPr>
        <w:t xml:space="preserve"> </w:t>
      </w:r>
      <w:r w:rsidRPr="002F6CE7">
        <w:rPr>
          <w:snapToGrid w:val="0"/>
          <w:sz w:val="24"/>
          <w:szCs w:val="24"/>
        </w:rPr>
        <w:t>heeft te niet gedaan, " en arme mensen va</w:t>
      </w:r>
      <w:r w:rsidRPr="002F6CE7">
        <w:rPr>
          <w:snapToGrid w:val="0"/>
          <w:sz w:val="24"/>
          <w:szCs w:val="24"/>
        </w:rPr>
        <w:t>n de prikkel en de vrees van de dood v</w:t>
      </w:r>
      <w:r w:rsidRPr="002F6CE7">
        <w:rPr>
          <w:snapToGrid w:val="0"/>
          <w:sz w:val="24"/>
          <w:szCs w:val="24"/>
        </w:rPr>
        <w:t>erlost. We</w:t>
      </w:r>
      <w:r w:rsidRPr="002F6CE7">
        <w:rPr>
          <w:snapToGrid w:val="0"/>
          <w:sz w:val="24"/>
          <w:szCs w:val="24"/>
        </w:rPr>
        <w:t xml:space="preserve">l zegt hij, Hij is onze nabestaande, Hem kwam het recht van lossing toe; want </w:t>
      </w:r>
      <w:r w:rsidRPr="002F6CE7">
        <w:rPr>
          <w:i/>
          <w:snapToGrid w:val="0"/>
          <w:sz w:val="24"/>
          <w:szCs w:val="24"/>
        </w:rPr>
        <w:t>"waarlijk Hij neemt de engelen niet aan, maar Hij neemt het zaad Abrah</w:t>
      </w:r>
      <w:r w:rsidRPr="002F6CE7">
        <w:rPr>
          <w:i/>
          <w:snapToGrid w:val="0"/>
          <w:sz w:val="24"/>
          <w:szCs w:val="24"/>
        </w:rPr>
        <w:t>ams aan."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Wij heb</w:t>
      </w:r>
      <w:r w:rsidRPr="002F6CE7">
        <w:rPr>
          <w:snapToGrid w:val="0"/>
          <w:sz w:val="24"/>
          <w:szCs w:val="24"/>
        </w:rPr>
        <w:t>b</w:t>
      </w:r>
      <w:r w:rsidRPr="002F6CE7">
        <w:rPr>
          <w:snapToGrid w:val="0"/>
          <w:sz w:val="24"/>
          <w:szCs w:val="24"/>
        </w:rPr>
        <w:t xml:space="preserve">en hier: </w:t>
      </w:r>
    </w:p>
    <w:p w:rsidR="002F6CE7" w:rsidRPr="002F6CE7" w:rsidRDefault="00380727" w:rsidP="002F6CE7">
      <w:pPr>
        <w:numPr>
          <w:ilvl w:val="0"/>
          <w:numId w:val="7"/>
        </w:numPr>
        <w:jc w:val="both"/>
        <w:rPr>
          <w:snapToGrid w:val="0"/>
          <w:sz w:val="24"/>
          <w:szCs w:val="24"/>
        </w:rPr>
      </w:pPr>
      <w:r w:rsidRPr="002F6CE7">
        <w:rPr>
          <w:snapToGrid w:val="0"/>
          <w:sz w:val="24"/>
          <w:szCs w:val="24"/>
        </w:rPr>
        <w:t>ten eerste, een onthouding of w</w:t>
      </w:r>
      <w:r w:rsidRPr="002F6CE7">
        <w:rPr>
          <w:snapToGrid w:val="0"/>
          <w:sz w:val="24"/>
          <w:szCs w:val="24"/>
        </w:rPr>
        <w:t xml:space="preserve">eigering van een hoge waardigheid aan </w:t>
      </w:r>
      <w:r w:rsidRPr="002F6CE7">
        <w:rPr>
          <w:snapToGrid w:val="0"/>
          <w:sz w:val="24"/>
          <w:szCs w:val="24"/>
        </w:rPr>
        <w:t xml:space="preserve">de natuur </w:t>
      </w:r>
      <w:r w:rsidRPr="002F6CE7">
        <w:rPr>
          <w:snapToGrid w:val="0"/>
          <w:sz w:val="24"/>
          <w:szCs w:val="24"/>
        </w:rPr>
        <w:t xml:space="preserve">van de engelen: Hij nam de natuur van de engelen niet aan, of, zoals er staat, Hij neemt de engelen niet aan. Toen een ontelbare schare van hen uit </w:t>
      </w:r>
      <w:r w:rsidRPr="002F6CE7">
        <w:rPr>
          <w:snapToGrid w:val="0"/>
          <w:sz w:val="24"/>
          <w:szCs w:val="24"/>
        </w:rPr>
        <w:t>de staat viel in w</w:t>
      </w:r>
      <w:r w:rsidRPr="002F6CE7">
        <w:rPr>
          <w:snapToGrid w:val="0"/>
          <w:sz w:val="24"/>
          <w:szCs w:val="24"/>
        </w:rPr>
        <w:t>e</w:t>
      </w:r>
      <w:r w:rsidRPr="002F6CE7">
        <w:rPr>
          <w:snapToGrid w:val="0"/>
          <w:sz w:val="24"/>
          <w:szCs w:val="24"/>
        </w:rPr>
        <w:t>lke zij geschapen waren, nam Hij hun natu</w:t>
      </w:r>
      <w:r w:rsidRPr="002F6CE7">
        <w:rPr>
          <w:snapToGrid w:val="0"/>
          <w:sz w:val="24"/>
          <w:szCs w:val="24"/>
        </w:rPr>
        <w:t>ur niet aan, om hen van jammer en elle</w:t>
      </w:r>
      <w:r w:rsidRPr="002F6CE7">
        <w:rPr>
          <w:snapToGrid w:val="0"/>
          <w:sz w:val="24"/>
          <w:szCs w:val="24"/>
        </w:rPr>
        <w:t>nde te ver</w:t>
      </w:r>
      <w:r w:rsidRPr="002F6CE7">
        <w:rPr>
          <w:snapToGrid w:val="0"/>
          <w:sz w:val="24"/>
          <w:szCs w:val="24"/>
        </w:rPr>
        <w:t>lossen; het wordt duidelijk verondersteld, dat zij die voorwerpen van Zijn liefde niet waren, en daarom werd Hij geen God-engel, zoals Hij Godmens w</w:t>
      </w:r>
      <w:r w:rsidRPr="002F6CE7">
        <w:rPr>
          <w:snapToGrid w:val="0"/>
          <w:sz w:val="24"/>
          <w:szCs w:val="24"/>
        </w:rPr>
        <w:t xml:space="preserve">erd. </w:t>
      </w:r>
    </w:p>
    <w:p w:rsidR="002F6CE7" w:rsidRPr="002F6CE7" w:rsidRDefault="00380727" w:rsidP="002F6CE7">
      <w:pPr>
        <w:numPr>
          <w:ilvl w:val="0"/>
          <w:numId w:val="7"/>
        </w:numPr>
        <w:jc w:val="both"/>
        <w:rPr>
          <w:snapToGrid w:val="0"/>
          <w:sz w:val="24"/>
          <w:szCs w:val="24"/>
        </w:rPr>
      </w:pPr>
      <w:r w:rsidRPr="002F6CE7">
        <w:rPr>
          <w:snapToGrid w:val="0"/>
          <w:sz w:val="24"/>
          <w:szCs w:val="24"/>
        </w:rPr>
        <w:t>In de volgen</w:t>
      </w:r>
      <w:r w:rsidRPr="002F6CE7">
        <w:rPr>
          <w:snapToGrid w:val="0"/>
          <w:sz w:val="24"/>
          <w:szCs w:val="24"/>
        </w:rPr>
        <w:t>d</w:t>
      </w:r>
      <w:r w:rsidRPr="002F6CE7">
        <w:rPr>
          <w:snapToGrid w:val="0"/>
          <w:sz w:val="24"/>
          <w:szCs w:val="24"/>
        </w:rPr>
        <w:t>e woorden hebben wij, ten tweede, een toe</w:t>
      </w:r>
      <w:r w:rsidRPr="002F6CE7">
        <w:rPr>
          <w:snapToGrid w:val="0"/>
          <w:sz w:val="24"/>
          <w:szCs w:val="24"/>
        </w:rPr>
        <w:t>kenning van deze eer aan de menselijke</w:t>
      </w:r>
      <w:r w:rsidRPr="002F6CE7">
        <w:rPr>
          <w:snapToGrid w:val="0"/>
          <w:sz w:val="24"/>
          <w:szCs w:val="24"/>
        </w:rPr>
        <w:t xml:space="preserve"> natuur, w</w:t>
      </w:r>
      <w:r w:rsidRPr="002F6CE7">
        <w:rPr>
          <w:snapToGrid w:val="0"/>
          <w:sz w:val="24"/>
          <w:szCs w:val="24"/>
        </w:rPr>
        <w:t>elke Hij aan die van de engelen onthield: Hij nam het zaad Abrahams aan, dat is, Hij verenigde de menselijke natuur, in het zaad Abrahams, met Zichz</w:t>
      </w:r>
      <w:r w:rsidRPr="002F6CE7">
        <w:rPr>
          <w:snapToGrid w:val="0"/>
          <w:sz w:val="24"/>
          <w:szCs w:val="24"/>
        </w:rPr>
        <w:t>elf, in een persoo</w:t>
      </w:r>
      <w:r w:rsidRPr="002F6CE7">
        <w:rPr>
          <w:snapToGrid w:val="0"/>
          <w:sz w:val="24"/>
          <w:szCs w:val="24"/>
        </w:rPr>
        <w:t>n</w:t>
      </w:r>
      <w:r w:rsidRPr="002F6CE7">
        <w:rPr>
          <w:snapToGrid w:val="0"/>
          <w:sz w:val="24"/>
          <w:szCs w:val="24"/>
        </w:rPr>
        <w:t xml:space="preserve">lijke vereniging, opdat Hij zo, onze </w:t>
      </w:r>
      <w:r w:rsidRPr="002F6CE7">
        <w:rPr>
          <w:snapToGrid w:val="0"/>
          <w:sz w:val="24"/>
          <w:szCs w:val="24"/>
          <w:lang w:val="en-US"/>
        </w:rPr>
        <w:t>N</w:t>
      </w:r>
      <w:r w:rsidRPr="002F6CE7">
        <w:rPr>
          <w:snapToGrid w:val="0"/>
          <w:sz w:val="24"/>
          <w:szCs w:val="24"/>
        </w:rPr>
        <w:t>abe</w:t>
      </w:r>
      <w:r w:rsidRPr="002F6CE7">
        <w:rPr>
          <w:snapToGrid w:val="0"/>
          <w:sz w:val="24"/>
          <w:szCs w:val="24"/>
        </w:rPr>
        <w:t xml:space="preserve">staande zijnde, onze Verlosser en Man </w:t>
      </w:r>
      <w:r w:rsidRPr="002F6CE7">
        <w:rPr>
          <w:snapToGrid w:val="0"/>
          <w:sz w:val="24"/>
          <w:szCs w:val="24"/>
        </w:rPr>
        <w:t>zou worden</w:t>
      </w:r>
      <w:r w:rsidRPr="002F6CE7">
        <w:rPr>
          <w:snapToGrid w:val="0"/>
          <w:sz w:val="24"/>
          <w:szCs w:val="24"/>
        </w:rPr>
        <w:t>. De apostel, aan de Galaten schrijvende, die heidenen waren, zegt hun, (Gal. 4:14) dat Hij is "geworden uit een vrouw, " overeenkomstig de eerste b</w:t>
      </w:r>
      <w:r w:rsidRPr="002F6CE7">
        <w:rPr>
          <w:snapToGrid w:val="0"/>
          <w:sz w:val="24"/>
          <w:szCs w:val="24"/>
        </w:rPr>
        <w:t>elofte (Gen. 3:15)</w:t>
      </w:r>
      <w:r w:rsidRPr="002F6CE7">
        <w:rPr>
          <w:snapToGrid w:val="0"/>
          <w:sz w:val="24"/>
          <w:szCs w:val="24"/>
        </w:rPr>
        <w:t>;</w:t>
      </w:r>
      <w:r w:rsidRPr="002F6CE7">
        <w:rPr>
          <w:snapToGrid w:val="0"/>
          <w:sz w:val="24"/>
          <w:szCs w:val="24"/>
        </w:rPr>
        <w:t xml:space="preserve"> doch als Hij aan de Hebreeën schrijft, s</w:t>
      </w:r>
      <w:r w:rsidRPr="002F6CE7">
        <w:rPr>
          <w:snapToGrid w:val="0"/>
          <w:sz w:val="24"/>
          <w:szCs w:val="24"/>
        </w:rPr>
        <w:t xml:space="preserve">preekt hij in de stijl van de belofte </w:t>
      </w:r>
      <w:r w:rsidRPr="002F6CE7">
        <w:rPr>
          <w:snapToGrid w:val="0"/>
          <w:sz w:val="24"/>
          <w:szCs w:val="24"/>
        </w:rPr>
        <w:t>aan Abraha</w:t>
      </w:r>
      <w:r w:rsidRPr="002F6CE7">
        <w:rPr>
          <w:snapToGrid w:val="0"/>
          <w:sz w:val="24"/>
          <w:szCs w:val="24"/>
        </w:rPr>
        <w:t>m gedaan: "in uw Zaad zullen gezegend worden alle volken van de aarde;" door hun te zeggen, dat Hij overeenkomstig die belofte, het zaad Abrahams he</w:t>
      </w:r>
      <w:r w:rsidRPr="002F6CE7">
        <w:rPr>
          <w:snapToGrid w:val="0"/>
          <w:sz w:val="24"/>
          <w:szCs w:val="24"/>
        </w:rPr>
        <w:t>eft aangenomen, op</w:t>
      </w:r>
      <w:r w:rsidRPr="002F6CE7">
        <w:rPr>
          <w:snapToGrid w:val="0"/>
          <w:sz w:val="24"/>
          <w:szCs w:val="24"/>
        </w:rPr>
        <w:t>d</w:t>
      </w:r>
      <w:r w:rsidRPr="002F6CE7">
        <w:rPr>
          <w:snapToGrid w:val="0"/>
          <w:sz w:val="24"/>
          <w:szCs w:val="24"/>
        </w:rPr>
        <w:t>at zij daardoor bemoedigd zouden worden i</w:t>
      </w:r>
      <w:r w:rsidRPr="002F6CE7">
        <w:rPr>
          <w:snapToGrid w:val="0"/>
          <w:sz w:val="24"/>
          <w:szCs w:val="24"/>
        </w:rPr>
        <w:t>n Hem te geloven; want het is het werk</w:t>
      </w:r>
      <w:r w:rsidRPr="002F6CE7">
        <w:rPr>
          <w:snapToGrid w:val="0"/>
          <w:sz w:val="24"/>
          <w:szCs w:val="24"/>
        </w:rPr>
        <w:t xml:space="preserve"> van de le</w:t>
      </w:r>
      <w:r w:rsidRPr="002F6CE7">
        <w:rPr>
          <w:snapToGrid w:val="0"/>
          <w:sz w:val="24"/>
          <w:szCs w:val="24"/>
        </w:rPr>
        <w:t>raars, in het prediken van Christus</w:t>
      </w:r>
      <w:r w:rsidRPr="002F6CE7">
        <w:rPr>
          <w:snapToGrid w:val="0"/>
          <w:sz w:val="24"/>
          <w:szCs w:val="24"/>
          <w:lang w:val="en-US"/>
        </w:rPr>
        <w:t>,</w:t>
      </w:r>
      <w:r w:rsidRPr="002F6CE7">
        <w:rPr>
          <w:snapToGrid w:val="0"/>
          <w:sz w:val="24"/>
          <w:szCs w:val="24"/>
        </w:rPr>
        <w:t xml:space="preserve"> de zondaar en de Zaligmaker zo dicht mogelijk bij elkaar te brengen.</w:t>
      </w:r>
    </w:p>
    <w:p w:rsidR="002F6CE7" w:rsidRPr="002F6CE7" w:rsidRDefault="00380727" w:rsidP="002F6CE7">
      <w:pPr>
        <w:numPr>
          <w:ilvl w:val="0"/>
          <w:numId w:val="7"/>
        </w:numPr>
        <w:jc w:val="both"/>
        <w:rPr>
          <w:snapToGrid w:val="0"/>
          <w:sz w:val="24"/>
          <w:szCs w:val="24"/>
        </w:rPr>
      </w:pPr>
      <w:r w:rsidRPr="002F6CE7">
        <w:rPr>
          <w:snapToGrid w:val="0"/>
          <w:sz w:val="24"/>
          <w:szCs w:val="24"/>
        </w:rPr>
        <w:t>Wij hebben in de woorden, ten derde, een kr</w:t>
      </w:r>
      <w:r w:rsidRPr="002F6CE7">
        <w:rPr>
          <w:snapToGrid w:val="0"/>
          <w:sz w:val="24"/>
          <w:szCs w:val="24"/>
        </w:rPr>
        <w:t>achtige verzekerin</w:t>
      </w:r>
      <w:r w:rsidRPr="002F6CE7">
        <w:rPr>
          <w:snapToGrid w:val="0"/>
          <w:sz w:val="24"/>
          <w:szCs w:val="24"/>
        </w:rPr>
        <w:t>g</w:t>
      </w:r>
      <w:r w:rsidRPr="002F6CE7">
        <w:rPr>
          <w:snapToGrid w:val="0"/>
          <w:sz w:val="24"/>
          <w:szCs w:val="24"/>
        </w:rPr>
        <w:t>, de zekerheid en het gewicht van deze za</w:t>
      </w:r>
      <w:r w:rsidRPr="002F6CE7">
        <w:rPr>
          <w:snapToGrid w:val="0"/>
          <w:sz w:val="24"/>
          <w:szCs w:val="24"/>
        </w:rPr>
        <w:t xml:space="preserve">ak aantonende, dat Hij niet de natuur </w:t>
      </w:r>
      <w:r w:rsidRPr="002F6CE7">
        <w:rPr>
          <w:snapToGrid w:val="0"/>
          <w:sz w:val="24"/>
          <w:szCs w:val="24"/>
        </w:rPr>
        <w:t>van de en</w:t>
      </w:r>
      <w:r w:rsidRPr="002F6CE7">
        <w:rPr>
          <w:snapToGrid w:val="0"/>
          <w:sz w:val="24"/>
          <w:szCs w:val="24"/>
        </w:rPr>
        <w:t>gelen, maar het zaad Abrahams aannam. Waarlijk, zegt hij, het is zo: het is een getrouw woord, en aller aanneming waardig, en laat daarom al het zaad</w:t>
      </w:r>
      <w:r w:rsidRPr="002F6CE7">
        <w:rPr>
          <w:snapToGrid w:val="0"/>
          <w:sz w:val="24"/>
          <w:szCs w:val="24"/>
        </w:rPr>
        <w:t xml:space="preserve"> Israëls, of Abrah</w:t>
      </w:r>
      <w:r w:rsidRPr="002F6CE7">
        <w:rPr>
          <w:snapToGrid w:val="0"/>
          <w:sz w:val="24"/>
          <w:szCs w:val="24"/>
        </w:rPr>
        <w:t>a</w:t>
      </w:r>
      <w:r w:rsidRPr="002F6CE7">
        <w:rPr>
          <w:snapToGrid w:val="0"/>
          <w:sz w:val="24"/>
          <w:szCs w:val="24"/>
        </w:rPr>
        <w:t>ms, het geloven, en er hun geloofszegel a</w:t>
      </w:r>
      <w:r w:rsidRPr="002F6CE7">
        <w:rPr>
          <w:snapToGrid w:val="0"/>
          <w:sz w:val="24"/>
          <w:szCs w:val="24"/>
        </w:rPr>
        <w:t>an hechten.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Merkt op, </w:t>
      </w:r>
      <w:r w:rsidRPr="002F6CE7">
        <w:rPr>
          <w:i/>
          <w:snapToGrid w:val="0"/>
          <w:sz w:val="24"/>
          <w:szCs w:val="24"/>
        </w:rPr>
        <w:t>"dat het een wa</w:t>
      </w:r>
      <w:r w:rsidRPr="002F6CE7">
        <w:rPr>
          <w:i/>
          <w:snapToGrid w:val="0"/>
          <w:sz w:val="24"/>
          <w:szCs w:val="24"/>
        </w:rPr>
        <w:t>arheid va</w:t>
      </w:r>
      <w:r w:rsidRPr="002F6CE7">
        <w:rPr>
          <w:i/>
          <w:snapToGrid w:val="0"/>
          <w:sz w:val="24"/>
          <w:szCs w:val="24"/>
        </w:rPr>
        <w:t>n de grootste zekerheid en het hoogste gewicht is, dat de Zoon van God, toen Hij de natuur van de engelen voorbijging, de menselijke natuur heeft aan</w:t>
      </w:r>
      <w:r w:rsidRPr="002F6CE7">
        <w:rPr>
          <w:i/>
          <w:snapToGrid w:val="0"/>
          <w:sz w:val="24"/>
          <w:szCs w:val="24"/>
        </w:rPr>
        <w:t>genomen, in het za</w:t>
      </w:r>
      <w:r w:rsidRPr="002F6CE7">
        <w:rPr>
          <w:i/>
          <w:snapToGrid w:val="0"/>
          <w:sz w:val="24"/>
          <w:szCs w:val="24"/>
        </w:rPr>
        <w:t>a</w:t>
      </w:r>
      <w:r w:rsidRPr="002F6CE7">
        <w:rPr>
          <w:i/>
          <w:snapToGrid w:val="0"/>
          <w:sz w:val="24"/>
          <w:szCs w:val="24"/>
        </w:rPr>
        <w:t>d of het geslacht van Abraham."</w:t>
      </w:r>
    </w:p>
    <w:p w:rsidR="002F6CE7" w:rsidRPr="002F6CE7" w:rsidRDefault="00380727" w:rsidP="002F6CE7">
      <w:pPr>
        <w:pStyle w:val="BodyText"/>
        <w:rPr>
          <w:szCs w:val="24"/>
        </w:rPr>
      </w:pPr>
      <w:r w:rsidRPr="002F6CE7">
        <w:rPr>
          <w:szCs w:val="24"/>
        </w:rPr>
        <w:t>De leer i</w:t>
      </w:r>
      <w:r w:rsidRPr="002F6CE7">
        <w:rPr>
          <w:szCs w:val="24"/>
        </w:rPr>
        <w:t>s duidelijk gegrond op de woorden: "Wa</w:t>
      </w:r>
      <w:r w:rsidRPr="002F6CE7">
        <w:rPr>
          <w:szCs w:val="24"/>
        </w:rPr>
        <w:t>nt waarli</w:t>
      </w:r>
      <w:r w:rsidRPr="002F6CE7">
        <w:rPr>
          <w:szCs w:val="24"/>
        </w:rPr>
        <w:t>jk Hij neemt de engelen niet aan, maar Hij neemt het zaad Abrahams aan."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In een weinig over deze leer te spreken, zal ik, met Gods bijstand, duideli</w:t>
      </w:r>
      <w:r w:rsidRPr="002F6CE7">
        <w:rPr>
          <w:snapToGrid w:val="0"/>
          <w:sz w:val="24"/>
          <w:szCs w:val="24"/>
        </w:rPr>
        <w:t>jk maken:</w:t>
      </w:r>
    </w:p>
    <w:p w:rsidR="002F6CE7" w:rsidRPr="002F6CE7" w:rsidRDefault="00380727" w:rsidP="002F6CE7">
      <w:pPr>
        <w:numPr>
          <w:ilvl w:val="0"/>
          <w:numId w:val="109"/>
        </w:numPr>
        <w:jc w:val="both"/>
        <w:rPr>
          <w:snapToGrid w:val="0"/>
          <w:sz w:val="24"/>
          <w:szCs w:val="24"/>
        </w:rPr>
      </w:pPr>
      <w:r w:rsidRPr="002F6CE7">
        <w:rPr>
          <w:snapToGrid w:val="0"/>
          <w:sz w:val="24"/>
          <w:szCs w:val="24"/>
        </w:rPr>
        <w:t>Dat de Z</w:t>
      </w:r>
      <w:r w:rsidRPr="002F6CE7">
        <w:rPr>
          <w:snapToGrid w:val="0"/>
          <w:sz w:val="24"/>
          <w:szCs w:val="24"/>
        </w:rPr>
        <w:t>o</w:t>
      </w:r>
      <w:r w:rsidRPr="002F6CE7">
        <w:rPr>
          <w:snapToGrid w:val="0"/>
          <w:sz w:val="24"/>
          <w:szCs w:val="24"/>
        </w:rPr>
        <w:t>on van God</w:t>
      </w:r>
      <w:r w:rsidRPr="002F6CE7">
        <w:rPr>
          <w:snapToGrid w:val="0"/>
          <w:sz w:val="24"/>
          <w:szCs w:val="24"/>
          <w:lang w:val="en-US"/>
        </w:rPr>
        <w:t>,</w:t>
      </w:r>
      <w:r w:rsidRPr="002F6CE7">
        <w:rPr>
          <w:snapToGrid w:val="0"/>
          <w:sz w:val="24"/>
          <w:szCs w:val="24"/>
        </w:rPr>
        <w:t xml:space="preserve"> de natuur van de engelen niet </w:t>
      </w:r>
      <w:r w:rsidRPr="002F6CE7">
        <w:rPr>
          <w:snapToGrid w:val="0"/>
          <w:sz w:val="24"/>
          <w:szCs w:val="24"/>
        </w:rPr>
        <w:t>heeft aangenomen.</w:t>
      </w:r>
    </w:p>
    <w:p w:rsidR="002F6CE7" w:rsidRPr="002F6CE7" w:rsidRDefault="00380727" w:rsidP="002F6CE7">
      <w:pPr>
        <w:numPr>
          <w:ilvl w:val="0"/>
          <w:numId w:val="109"/>
        </w:numPr>
        <w:jc w:val="both"/>
        <w:rPr>
          <w:snapToGrid w:val="0"/>
          <w:sz w:val="24"/>
          <w:szCs w:val="24"/>
        </w:rPr>
      </w:pPr>
      <w:r w:rsidRPr="002F6CE7">
        <w:rPr>
          <w:snapToGrid w:val="0"/>
          <w:sz w:val="24"/>
          <w:szCs w:val="24"/>
        </w:rPr>
        <w:t>Duidelijk maken, dat</w:t>
      </w:r>
      <w:r w:rsidRPr="002F6CE7">
        <w:rPr>
          <w:snapToGrid w:val="0"/>
          <w:sz w:val="24"/>
          <w:szCs w:val="24"/>
        </w:rPr>
        <w:t xml:space="preserve"> Hij de </w:t>
      </w:r>
      <w:r w:rsidRPr="002F6CE7">
        <w:rPr>
          <w:snapToGrid w:val="0"/>
          <w:sz w:val="24"/>
          <w:szCs w:val="24"/>
        </w:rPr>
        <w:t>menselijke natuur heeft aangenomen en E</w:t>
      </w:r>
      <w:r w:rsidRPr="002F6CE7">
        <w:rPr>
          <w:snapToGrid w:val="0"/>
          <w:sz w:val="24"/>
          <w:szCs w:val="24"/>
          <w:lang w:val="en-US"/>
        </w:rPr>
        <w:t>é</w:t>
      </w:r>
      <w:r w:rsidRPr="002F6CE7">
        <w:rPr>
          <w:snapToGrid w:val="0"/>
          <w:sz w:val="24"/>
          <w:szCs w:val="24"/>
        </w:rPr>
        <w:t>n van ons geslacht is geworden.</w:t>
      </w:r>
    </w:p>
    <w:p w:rsidR="002F6CE7" w:rsidRPr="002F6CE7" w:rsidRDefault="00380727" w:rsidP="002F6CE7">
      <w:pPr>
        <w:numPr>
          <w:ilvl w:val="0"/>
          <w:numId w:val="109"/>
        </w:numPr>
        <w:jc w:val="both"/>
        <w:rPr>
          <w:snapToGrid w:val="0"/>
          <w:sz w:val="24"/>
          <w:szCs w:val="24"/>
        </w:rPr>
      </w:pPr>
      <w:r w:rsidRPr="002F6CE7">
        <w:rPr>
          <w:snapToGrid w:val="0"/>
          <w:sz w:val="24"/>
          <w:szCs w:val="24"/>
        </w:rPr>
        <w:t>Aantonen wat daarin begrepen is, dat Hij het zaad Abrahams heeft aangenomen.</w:t>
      </w:r>
    </w:p>
    <w:p w:rsidR="002F6CE7" w:rsidRPr="002F6CE7" w:rsidRDefault="00380727" w:rsidP="002F6CE7">
      <w:pPr>
        <w:numPr>
          <w:ilvl w:val="0"/>
          <w:numId w:val="109"/>
        </w:numPr>
        <w:jc w:val="both"/>
        <w:rPr>
          <w:snapToGrid w:val="0"/>
          <w:sz w:val="24"/>
          <w:szCs w:val="24"/>
        </w:rPr>
      </w:pPr>
      <w:r w:rsidRPr="002F6CE7">
        <w:rPr>
          <w:snapToGrid w:val="0"/>
          <w:sz w:val="24"/>
          <w:szCs w:val="24"/>
        </w:rPr>
        <w:t>A</w:t>
      </w:r>
      <w:r w:rsidRPr="002F6CE7">
        <w:rPr>
          <w:snapToGrid w:val="0"/>
          <w:sz w:val="24"/>
          <w:szCs w:val="24"/>
        </w:rPr>
        <w:t>antonen van welk g</w:t>
      </w:r>
      <w:r w:rsidRPr="002F6CE7">
        <w:rPr>
          <w:snapToGrid w:val="0"/>
          <w:sz w:val="24"/>
          <w:szCs w:val="24"/>
        </w:rPr>
        <w:t>e</w:t>
      </w:r>
      <w:r w:rsidRPr="002F6CE7">
        <w:rPr>
          <w:snapToGrid w:val="0"/>
          <w:sz w:val="24"/>
          <w:szCs w:val="24"/>
        </w:rPr>
        <w:t xml:space="preserve">wicht het is, dat deze waarheid wordt te </w:t>
      </w:r>
      <w:r w:rsidRPr="002F6CE7">
        <w:rPr>
          <w:snapToGrid w:val="0"/>
          <w:sz w:val="24"/>
          <w:szCs w:val="24"/>
        </w:rPr>
        <w:t>kennen gegeven met plechtige verzekeri</w:t>
      </w:r>
      <w:r w:rsidRPr="002F6CE7">
        <w:rPr>
          <w:snapToGrid w:val="0"/>
          <w:sz w:val="24"/>
          <w:szCs w:val="24"/>
        </w:rPr>
        <w:t xml:space="preserve">ng, </w:t>
      </w:r>
      <w:r w:rsidRPr="002F6CE7">
        <w:rPr>
          <w:i/>
          <w:snapToGrid w:val="0"/>
          <w:sz w:val="24"/>
          <w:szCs w:val="24"/>
        </w:rPr>
        <w:t>waar</w:t>
      </w:r>
      <w:r w:rsidRPr="002F6CE7">
        <w:rPr>
          <w:i/>
          <w:snapToGrid w:val="0"/>
          <w:sz w:val="24"/>
          <w:szCs w:val="24"/>
        </w:rPr>
        <w:t>lijk</w:t>
      </w:r>
      <w:r w:rsidRPr="002F6CE7">
        <w:rPr>
          <w:snapToGrid w:val="0"/>
          <w:sz w:val="24"/>
          <w:szCs w:val="24"/>
        </w:rPr>
        <w:t>.</w:t>
      </w:r>
    </w:p>
    <w:p w:rsidR="002F6CE7" w:rsidRPr="002F6CE7" w:rsidRDefault="00380727" w:rsidP="002F6CE7">
      <w:pPr>
        <w:numPr>
          <w:ilvl w:val="0"/>
          <w:numId w:val="109"/>
        </w:numPr>
        <w:jc w:val="both"/>
        <w:rPr>
          <w:snapToGrid w:val="0"/>
          <w:sz w:val="24"/>
          <w:szCs w:val="24"/>
        </w:rPr>
      </w:pPr>
      <w:r w:rsidRPr="002F6CE7">
        <w:rPr>
          <w:snapToGrid w:val="0"/>
          <w:sz w:val="24"/>
          <w:szCs w:val="24"/>
        </w:rPr>
        <w:t xml:space="preserve">Zal ik </w:t>
      </w:r>
      <w:r w:rsidRPr="002F6CE7">
        <w:rPr>
          <w:snapToGrid w:val="0"/>
          <w:sz w:val="24"/>
          <w:szCs w:val="24"/>
          <w:lang w:val="en-US"/>
        </w:rPr>
        <w:t xml:space="preserve">de </w:t>
      </w:r>
      <w:r w:rsidRPr="002F6CE7">
        <w:rPr>
          <w:snapToGrid w:val="0"/>
          <w:sz w:val="24"/>
          <w:szCs w:val="24"/>
        </w:rPr>
        <w:t>toepassing maken.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Ik zal in de verhandeling van deze punten de kortheid betrachten.</w:t>
      </w:r>
    </w:p>
    <w:p w:rsidR="002F6CE7" w:rsidRPr="002F6CE7" w:rsidRDefault="00380727" w:rsidP="002F6CE7">
      <w:pPr>
        <w:jc w:val="both"/>
        <w:rPr>
          <w:snapToGrid w:val="0"/>
          <w:sz w:val="24"/>
          <w:szCs w:val="24"/>
        </w:rPr>
      </w:pPr>
      <w:r w:rsidRPr="002F6CE7">
        <w:rPr>
          <w:snapToGrid w:val="0"/>
          <w:sz w:val="24"/>
          <w:szCs w:val="24"/>
        </w:rPr>
        <w:t>I. Het eerste punt is duidelijk te maken, dat Chris</w:t>
      </w:r>
      <w:r w:rsidRPr="002F6CE7">
        <w:rPr>
          <w:snapToGrid w:val="0"/>
          <w:sz w:val="24"/>
          <w:szCs w:val="24"/>
        </w:rPr>
        <w:t>tus, de Zoon van G</w:t>
      </w:r>
      <w:r w:rsidRPr="002F6CE7">
        <w:rPr>
          <w:snapToGrid w:val="0"/>
          <w:sz w:val="24"/>
          <w:szCs w:val="24"/>
        </w:rPr>
        <w:t>o</w:t>
      </w:r>
      <w:r w:rsidRPr="002F6CE7">
        <w:rPr>
          <w:snapToGrid w:val="0"/>
          <w:sz w:val="24"/>
          <w:szCs w:val="24"/>
        </w:rPr>
        <w:t>d, niet de natuur van de engelen heeft aa</w:t>
      </w:r>
      <w:r w:rsidRPr="002F6CE7">
        <w:rPr>
          <w:snapToGrid w:val="0"/>
          <w:sz w:val="24"/>
          <w:szCs w:val="24"/>
        </w:rPr>
        <w:t>ngenomen.</w:t>
      </w:r>
    </w:p>
    <w:p w:rsidR="002F6CE7" w:rsidRPr="002F6CE7" w:rsidRDefault="00380727" w:rsidP="002F6CE7">
      <w:pPr>
        <w:jc w:val="both"/>
        <w:rPr>
          <w:snapToGrid w:val="0"/>
          <w:sz w:val="24"/>
          <w:szCs w:val="24"/>
        </w:rPr>
      </w:pPr>
      <w:r w:rsidRPr="002F6CE7">
        <w:rPr>
          <w:snapToGrid w:val="0"/>
          <w:sz w:val="24"/>
          <w:szCs w:val="24"/>
        </w:rPr>
        <w:t>Van alle geschapene wezens z</w:t>
      </w:r>
      <w:r w:rsidRPr="002F6CE7">
        <w:rPr>
          <w:snapToGrid w:val="0"/>
          <w:sz w:val="24"/>
          <w:szCs w:val="24"/>
        </w:rPr>
        <w:t>ijn de</w:t>
      </w:r>
      <w:r w:rsidRPr="002F6CE7">
        <w:rPr>
          <w:snapToGrid w:val="0"/>
          <w:sz w:val="24"/>
          <w:szCs w:val="24"/>
        </w:rPr>
        <w:t xml:space="preserve"> engelen de voortreffelijkste; zij toch zijn zuivere, onstoffelijke geesten, die het meest de natuur nabijkomen van God, die de oneindige, eeuwige en on</w:t>
      </w:r>
      <w:r w:rsidRPr="002F6CE7">
        <w:rPr>
          <w:snapToGrid w:val="0"/>
          <w:sz w:val="24"/>
          <w:szCs w:val="24"/>
        </w:rPr>
        <w:t>geschapen Geest is</w:t>
      </w:r>
      <w:r w:rsidRPr="002F6CE7">
        <w:rPr>
          <w:snapToGrid w:val="0"/>
          <w:sz w:val="24"/>
          <w:szCs w:val="24"/>
        </w:rPr>
        <w:t>:</w:t>
      </w:r>
      <w:r w:rsidRPr="002F6CE7">
        <w:rPr>
          <w:snapToGrid w:val="0"/>
          <w:sz w:val="24"/>
          <w:szCs w:val="24"/>
        </w:rPr>
        <w:t xml:space="preserve"> (Psalm 104:4) "Hij maakt </w:t>
      </w:r>
      <w:r w:rsidRPr="002F6CE7">
        <w:rPr>
          <w:snapToGrid w:val="0"/>
          <w:sz w:val="24"/>
          <w:szCs w:val="24"/>
          <w:lang w:val="en-US"/>
        </w:rPr>
        <w:t>Z</w:t>
      </w:r>
      <w:r w:rsidRPr="002F6CE7">
        <w:rPr>
          <w:snapToGrid w:val="0"/>
          <w:sz w:val="24"/>
          <w:szCs w:val="24"/>
        </w:rPr>
        <w:t>ijn engelen</w:t>
      </w:r>
      <w:r w:rsidRPr="002F6CE7">
        <w:rPr>
          <w:snapToGrid w:val="0"/>
          <w:sz w:val="24"/>
          <w:szCs w:val="24"/>
          <w:lang w:val="en-US"/>
        </w:rPr>
        <w:t>,</w:t>
      </w:r>
      <w:r w:rsidRPr="002F6CE7">
        <w:rPr>
          <w:snapToGrid w:val="0"/>
          <w:sz w:val="24"/>
          <w:szCs w:val="24"/>
        </w:rPr>
        <w:t xml:space="preserve"> ge</w:t>
      </w:r>
      <w:r w:rsidRPr="002F6CE7">
        <w:rPr>
          <w:snapToGrid w:val="0"/>
          <w:sz w:val="24"/>
          <w:szCs w:val="24"/>
        </w:rPr>
        <w:t xml:space="preserve">esten, </w:t>
      </w:r>
      <w:r w:rsidRPr="002F6CE7">
        <w:rPr>
          <w:snapToGrid w:val="0"/>
          <w:sz w:val="24"/>
          <w:szCs w:val="24"/>
          <w:lang w:val="en-US"/>
        </w:rPr>
        <w:t>Z</w:t>
      </w:r>
      <w:r w:rsidRPr="002F6CE7">
        <w:rPr>
          <w:snapToGrid w:val="0"/>
          <w:sz w:val="24"/>
          <w:szCs w:val="24"/>
        </w:rPr>
        <w:t>ijn dienaars</w:t>
      </w:r>
      <w:r w:rsidRPr="002F6CE7">
        <w:rPr>
          <w:snapToGrid w:val="0"/>
          <w:sz w:val="24"/>
          <w:szCs w:val="24"/>
          <w:lang w:val="en-US"/>
        </w:rPr>
        <w:t>,</w:t>
      </w:r>
      <w:r w:rsidRPr="002F6CE7">
        <w:rPr>
          <w:snapToGrid w:val="0"/>
          <w:sz w:val="24"/>
          <w:szCs w:val="24"/>
        </w:rPr>
        <w:t xml:space="preserve"> tot een vlammend </w:t>
      </w:r>
      <w:r w:rsidRPr="002F6CE7">
        <w:rPr>
          <w:snapToGrid w:val="0"/>
          <w:sz w:val="24"/>
          <w:szCs w:val="24"/>
        </w:rPr>
        <w:t>vuur</w:t>
      </w:r>
      <w:r w:rsidRPr="002F6CE7">
        <w:rPr>
          <w:snapToGrid w:val="0"/>
          <w:sz w:val="24"/>
          <w:szCs w:val="24"/>
        </w:rPr>
        <w:t xml:space="preserve">." Hoewel zij, toen zij uit hun eerste staat vielen, evenzeer een Zaligmaker nodig hadden als de gevallen mens, toch zegt ons hier de apostel, met een </w:t>
      </w:r>
      <w:r w:rsidRPr="002F6CE7">
        <w:rPr>
          <w:i/>
          <w:snapToGrid w:val="0"/>
          <w:sz w:val="24"/>
          <w:szCs w:val="24"/>
        </w:rPr>
        <w:t>waa</w:t>
      </w:r>
      <w:r w:rsidRPr="002F6CE7">
        <w:rPr>
          <w:i/>
          <w:snapToGrid w:val="0"/>
          <w:sz w:val="24"/>
          <w:szCs w:val="24"/>
        </w:rPr>
        <w:t>rlijk</w:t>
      </w:r>
      <w:r w:rsidRPr="002F6CE7">
        <w:rPr>
          <w:snapToGrid w:val="0"/>
          <w:sz w:val="24"/>
          <w:szCs w:val="24"/>
        </w:rPr>
        <w:t>, dat Hij hun</w:t>
      </w:r>
      <w:r w:rsidRPr="002F6CE7">
        <w:rPr>
          <w:snapToGrid w:val="0"/>
          <w:sz w:val="24"/>
          <w:szCs w:val="24"/>
        </w:rPr>
        <w:t xml:space="preserve"> </w:t>
      </w:r>
      <w:r w:rsidRPr="002F6CE7">
        <w:rPr>
          <w:snapToGrid w:val="0"/>
          <w:sz w:val="24"/>
          <w:szCs w:val="24"/>
        </w:rPr>
        <w:t>natuur niet aannam, of, hen niet aangreep</w:t>
      </w:r>
      <w:r w:rsidRPr="002F6CE7">
        <w:rPr>
          <w:snapToGrid w:val="0"/>
          <w:sz w:val="24"/>
          <w:szCs w:val="24"/>
        </w:rPr>
        <w:t>, om hen van het verderf te verlossen.</w:t>
      </w:r>
      <w:r w:rsidRPr="002F6CE7">
        <w:rPr>
          <w:snapToGrid w:val="0"/>
          <w:sz w:val="24"/>
          <w:szCs w:val="24"/>
        </w:rPr>
        <w:t xml:space="preserve"> Dit</w:t>
      </w:r>
      <w:r w:rsidRPr="002F6CE7">
        <w:rPr>
          <w:snapToGrid w:val="0"/>
          <w:sz w:val="24"/>
          <w:szCs w:val="24"/>
        </w:rPr>
        <w:t xml:space="preserve"> is klaar en duidelijk uit de bewoordingen waarin de eerste belofte (Gen. 3:15) is uitgesproken, waar op dezelfde tijd, dat het middel en hulp aan de geva</w:t>
      </w:r>
      <w:r w:rsidRPr="002F6CE7">
        <w:rPr>
          <w:snapToGrid w:val="0"/>
          <w:sz w:val="24"/>
          <w:szCs w:val="24"/>
        </w:rPr>
        <w:t>llen mens wordt be</w:t>
      </w:r>
      <w:r w:rsidRPr="002F6CE7">
        <w:rPr>
          <w:snapToGrid w:val="0"/>
          <w:sz w:val="24"/>
          <w:szCs w:val="24"/>
        </w:rPr>
        <w:t>l</w:t>
      </w:r>
      <w:r w:rsidRPr="002F6CE7">
        <w:rPr>
          <w:snapToGrid w:val="0"/>
          <w:sz w:val="24"/>
          <w:szCs w:val="24"/>
        </w:rPr>
        <w:t>oofd, wraak en toorn over de duivel wordt</w:t>
      </w:r>
      <w:r w:rsidRPr="002F6CE7">
        <w:rPr>
          <w:snapToGrid w:val="0"/>
          <w:sz w:val="24"/>
          <w:szCs w:val="24"/>
        </w:rPr>
        <w:t xml:space="preserve"> aangekondigd: "Datzelve, " zegt de He</w:t>
      </w:r>
      <w:r w:rsidRPr="002F6CE7">
        <w:rPr>
          <w:snapToGrid w:val="0"/>
          <w:sz w:val="24"/>
          <w:szCs w:val="24"/>
        </w:rPr>
        <w:t xml:space="preserve">ere </w:t>
      </w:r>
      <w:r w:rsidRPr="002F6CE7">
        <w:rPr>
          <w:snapToGrid w:val="0"/>
          <w:sz w:val="24"/>
          <w:szCs w:val="24"/>
        </w:rPr>
        <w:t xml:space="preserve">tot de satan, namelijk "het </w:t>
      </w:r>
      <w:r w:rsidRPr="002F6CE7">
        <w:rPr>
          <w:snapToGrid w:val="0"/>
          <w:sz w:val="24"/>
          <w:szCs w:val="24"/>
          <w:lang w:val="en-US"/>
        </w:rPr>
        <w:t>Z</w:t>
      </w:r>
      <w:r w:rsidRPr="002F6CE7">
        <w:rPr>
          <w:snapToGrid w:val="0"/>
          <w:sz w:val="24"/>
          <w:szCs w:val="24"/>
        </w:rPr>
        <w:t>aad van de vrouw, zal u de kop vermorzelen." Dit wordt, wat de zaak betreft, herhaald: "De dag van de wraak was in Mijn hart,</w:t>
      </w:r>
      <w:r w:rsidRPr="002F6CE7">
        <w:rPr>
          <w:snapToGrid w:val="0"/>
          <w:sz w:val="24"/>
          <w:szCs w:val="24"/>
        </w:rPr>
        <w:t xml:space="preserve"> en het jaar van M</w:t>
      </w:r>
      <w:r w:rsidRPr="002F6CE7">
        <w:rPr>
          <w:snapToGrid w:val="0"/>
          <w:sz w:val="24"/>
          <w:szCs w:val="24"/>
        </w:rPr>
        <w:t>i</w:t>
      </w:r>
      <w:r w:rsidRPr="002F6CE7">
        <w:rPr>
          <w:snapToGrid w:val="0"/>
          <w:sz w:val="24"/>
          <w:szCs w:val="24"/>
        </w:rPr>
        <w:t>jn verlosten was gekomen"; alsof Hij</w:t>
      </w:r>
      <w:r w:rsidRPr="002F6CE7">
        <w:rPr>
          <w:snapToGrid w:val="0"/>
          <w:sz w:val="24"/>
          <w:szCs w:val="24"/>
        </w:rPr>
        <w:t xml:space="preserve"> zei: </w:t>
      </w:r>
      <w:r w:rsidRPr="002F6CE7">
        <w:rPr>
          <w:snapToGrid w:val="0"/>
          <w:sz w:val="24"/>
          <w:szCs w:val="24"/>
        </w:rPr>
        <w:t>De oude twistzaak met de duivel, de</w:t>
      </w:r>
      <w:r w:rsidRPr="002F6CE7">
        <w:rPr>
          <w:snapToGrid w:val="0"/>
          <w:sz w:val="24"/>
          <w:szCs w:val="24"/>
        </w:rPr>
        <w:t xml:space="preserve"> vijan</w:t>
      </w:r>
      <w:r w:rsidRPr="002F6CE7">
        <w:rPr>
          <w:snapToGrid w:val="0"/>
          <w:sz w:val="24"/>
          <w:szCs w:val="24"/>
        </w:rPr>
        <w:t>d van s mensen zaligheid, is nog steeds in Mijn hart, Ik zal wraak over hem oefenen wanneer Ik in het vlees kom, om Mijn volk van zijn slavernij en die</w:t>
      </w:r>
      <w:r w:rsidRPr="002F6CE7">
        <w:rPr>
          <w:snapToGrid w:val="0"/>
          <w:sz w:val="24"/>
          <w:szCs w:val="24"/>
        </w:rPr>
        <w:t>nstbaarheid te verlo</w:t>
      </w:r>
      <w:r w:rsidRPr="002F6CE7">
        <w:rPr>
          <w:snapToGrid w:val="0"/>
          <w:sz w:val="24"/>
          <w:szCs w:val="24"/>
        </w:rPr>
        <w:t>s</w:t>
      </w:r>
      <w:r w:rsidRPr="002F6CE7">
        <w:rPr>
          <w:snapToGrid w:val="0"/>
          <w:sz w:val="24"/>
          <w:szCs w:val="24"/>
        </w:rPr>
        <w:t xml:space="preserve">sen. Daarom staat er geschreven: (Jes. </w:t>
      </w:r>
      <w:r w:rsidRPr="002F6CE7">
        <w:rPr>
          <w:snapToGrid w:val="0"/>
          <w:sz w:val="24"/>
          <w:szCs w:val="24"/>
        </w:rPr>
        <w:t>63:4) dat Hij "de overheden en de mach</w:t>
      </w:r>
      <w:r w:rsidRPr="002F6CE7">
        <w:rPr>
          <w:snapToGrid w:val="0"/>
          <w:sz w:val="24"/>
          <w:szCs w:val="24"/>
        </w:rPr>
        <w:t>ten ui</w:t>
      </w:r>
      <w:r w:rsidRPr="002F6CE7">
        <w:rPr>
          <w:snapToGrid w:val="0"/>
          <w:sz w:val="24"/>
          <w:szCs w:val="24"/>
        </w:rPr>
        <w:t>tgetogen hebbende, over hen getriomfeerd heeft aan het kruis." Een eeuwige oorlog is van de hemel aan de engelen verklaard, waarvan wij lezen (in Judas:</w:t>
      </w:r>
      <w:r w:rsidRPr="002F6CE7">
        <w:rPr>
          <w:snapToGrid w:val="0"/>
          <w:sz w:val="24"/>
          <w:szCs w:val="24"/>
        </w:rPr>
        <w:t xml:space="preserve"> 6) "De engelen, die</w:t>
      </w:r>
      <w:r w:rsidRPr="002F6CE7">
        <w:rPr>
          <w:snapToGrid w:val="0"/>
          <w:sz w:val="24"/>
          <w:szCs w:val="24"/>
        </w:rPr>
        <w:t xml:space="preserve"> </w:t>
      </w:r>
      <w:r w:rsidRPr="002F6CE7">
        <w:rPr>
          <w:snapToGrid w:val="0"/>
          <w:sz w:val="24"/>
          <w:szCs w:val="24"/>
        </w:rPr>
        <w:t xml:space="preserve">hun beginsel niet bewaard hebben, maar </w:t>
      </w:r>
      <w:r w:rsidRPr="002F6CE7">
        <w:rPr>
          <w:snapToGrid w:val="0"/>
          <w:sz w:val="24"/>
          <w:szCs w:val="24"/>
        </w:rPr>
        <w:t>hun eigen woonstede verlaten hebben, h</w:t>
      </w:r>
      <w:r w:rsidRPr="002F6CE7">
        <w:rPr>
          <w:snapToGrid w:val="0"/>
          <w:sz w:val="24"/>
          <w:szCs w:val="24"/>
        </w:rPr>
        <w:t>eeft H</w:t>
      </w:r>
      <w:r w:rsidRPr="002F6CE7">
        <w:rPr>
          <w:snapToGrid w:val="0"/>
          <w:sz w:val="24"/>
          <w:szCs w:val="24"/>
        </w:rPr>
        <w:t>ij tot het oordeel des grote dags met eeuwige banden onder de duisternis bewaard." Uit dit alles blijkt duidelijk, dat Hij er zover vanaf is, de gevalle</w:t>
      </w:r>
      <w:r w:rsidRPr="002F6CE7">
        <w:rPr>
          <w:snapToGrid w:val="0"/>
          <w:sz w:val="24"/>
          <w:szCs w:val="24"/>
        </w:rPr>
        <w:t>n engelen zodanig aa</w:t>
      </w:r>
      <w:r w:rsidRPr="002F6CE7">
        <w:rPr>
          <w:snapToGrid w:val="0"/>
          <w:sz w:val="24"/>
          <w:szCs w:val="24"/>
        </w:rPr>
        <w:t>n</w:t>
      </w:r>
      <w:r w:rsidRPr="002F6CE7">
        <w:rPr>
          <w:snapToGrid w:val="0"/>
          <w:sz w:val="24"/>
          <w:szCs w:val="24"/>
        </w:rPr>
        <w:t xml:space="preserve"> te zien, dat Hij hun natuur wil aannem</w:t>
      </w:r>
      <w:r w:rsidRPr="002F6CE7">
        <w:rPr>
          <w:snapToGrid w:val="0"/>
          <w:sz w:val="24"/>
          <w:szCs w:val="24"/>
        </w:rPr>
        <w:t>en, dat Hij een eeuwige twist tegen he</w:t>
      </w:r>
      <w:r w:rsidRPr="002F6CE7">
        <w:rPr>
          <w:snapToGrid w:val="0"/>
          <w:sz w:val="24"/>
          <w:szCs w:val="24"/>
        </w:rPr>
        <w:t>n heef</w:t>
      </w:r>
      <w:r w:rsidRPr="002F6CE7">
        <w:rPr>
          <w:snapToGrid w:val="0"/>
          <w:sz w:val="24"/>
          <w:szCs w:val="24"/>
        </w:rPr>
        <w:t>t opgevat en zal voortzetten. Ik twijfel er niet aan, of het vervult die boze geesten met huivering en pijniging, dat zij deze boodschap horen verkondig</w:t>
      </w:r>
      <w:r w:rsidRPr="002F6CE7">
        <w:rPr>
          <w:snapToGrid w:val="0"/>
          <w:sz w:val="24"/>
          <w:szCs w:val="24"/>
        </w:rPr>
        <w:t>en in deze vergaderi</w:t>
      </w:r>
      <w:r w:rsidRPr="002F6CE7">
        <w:rPr>
          <w:snapToGrid w:val="0"/>
          <w:sz w:val="24"/>
          <w:szCs w:val="24"/>
        </w:rPr>
        <w:t>n</w:t>
      </w:r>
      <w:r w:rsidRPr="002F6CE7">
        <w:rPr>
          <w:snapToGrid w:val="0"/>
          <w:sz w:val="24"/>
          <w:szCs w:val="24"/>
        </w:rPr>
        <w:t>g, waar wij zijn samengekomen om de lie</w:t>
      </w:r>
      <w:r w:rsidRPr="002F6CE7">
        <w:rPr>
          <w:snapToGrid w:val="0"/>
          <w:sz w:val="24"/>
          <w:szCs w:val="24"/>
        </w:rPr>
        <w:t>fde Gods te gedenken, dat Hij de mense</w:t>
      </w:r>
      <w:r w:rsidRPr="002F6CE7">
        <w:rPr>
          <w:snapToGrid w:val="0"/>
          <w:sz w:val="24"/>
          <w:szCs w:val="24"/>
        </w:rPr>
        <w:t xml:space="preserve">lijke </w:t>
      </w:r>
      <w:r w:rsidRPr="002F6CE7">
        <w:rPr>
          <w:snapToGrid w:val="0"/>
          <w:sz w:val="24"/>
          <w:szCs w:val="24"/>
        </w:rPr>
        <w:t>natuur heeft aangenomen, om die te geven tot een offerande voor de zonde van de mens.</w:t>
      </w:r>
    </w:p>
    <w:p w:rsidR="002F6CE7" w:rsidRPr="002F6CE7" w:rsidRDefault="00380727" w:rsidP="002F6CE7">
      <w:pPr>
        <w:jc w:val="both"/>
        <w:rPr>
          <w:snapToGrid w:val="0"/>
          <w:sz w:val="24"/>
          <w:szCs w:val="24"/>
        </w:rPr>
      </w:pPr>
      <w:r w:rsidRPr="002F6CE7">
        <w:rPr>
          <w:snapToGrid w:val="0"/>
          <w:sz w:val="24"/>
          <w:szCs w:val="24"/>
        </w:rPr>
        <w:t>Ik weet wel, dat sommige godgeleerden zich a</w:t>
      </w:r>
      <w:r w:rsidRPr="002F6CE7">
        <w:rPr>
          <w:snapToGrid w:val="0"/>
          <w:sz w:val="24"/>
          <w:szCs w:val="24"/>
          <w:lang w:val="en-US"/>
        </w:rPr>
        <w:t>a</w:t>
      </w:r>
      <w:r w:rsidRPr="002F6CE7">
        <w:rPr>
          <w:snapToGrid w:val="0"/>
          <w:sz w:val="24"/>
          <w:szCs w:val="24"/>
        </w:rPr>
        <w:t>nmatigen, enkele reden</w:t>
      </w:r>
      <w:r w:rsidRPr="002F6CE7">
        <w:rPr>
          <w:snapToGrid w:val="0"/>
          <w:sz w:val="24"/>
          <w:szCs w:val="24"/>
        </w:rPr>
        <w:t>en aan te wijzen, wa</w:t>
      </w:r>
      <w:r w:rsidRPr="002F6CE7">
        <w:rPr>
          <w:snapToGrid w:val="0"/>
          <w:sz w:val="24"/>
          <w:szCs w:val="24"/>
        </w:rPr>
        <w:t>a</w:t>
      </w:r>
      <w:r w:rsidRPr="002F6CE7">
        <w:rPr>
          <w:snapToGrid w:val="0"/>
          <w:sz w:val="24"/>
          <w:szCs w:val="24"/>
        </w:rPr>
        <w:t>rom God de natuur van de engelen voorbi</w:t>
      </w:r>
      <w:r w:rsidRPr="002F6CE7">
        <w:rPr>
          <w:snapToGrid w:val="0"/>
          <w:sz w:val="24"/>
          <w:szCs w:val="24"/>
        </w:rPr>
        <w:t>jging, toen Hij de menselijke natuur a</w:t>
      </w:r>
      <w:r w:rsidRPr="002F6CE7">
        <w:rPr>
          <w:snapToGrid w:val="0"/>
          <w:sz w:val="24"/>
          <w:szCs w:val="24"/>
        </w:rPr>
        <w:t>annam</w:t>
      </w:r>
      <w:r w:rsidRPr="002F6CE7">
        <w:rPr>
          <w:snapToGrid w:val="0"/>
          <w:sz w:val="24"/>
          <w:szCs w:val="24"/>
        </w:rPr>
        <w:t>: doch aangezien de Geest van God over dit punt zwijgt is het voor ons het veiligst het toe te schrijven</w:t>
      </w:r>
      <w:r w:rsidRPr="002F6CE7">
        <w:rPr>
          <w:snapToGrid w:val="0"/>
          <w:sz w:val="24"/>
          <w:szCs w:val="24"/>
          <w:lang w:val="en-US"/>
        </w:rPr>
        <w:t>,</w:t>
      </w:r>
      <w:r w:rsidRPr="002F6CE7">
        <w:rPr>
          <w:snapToGrid w:val="0"/>
          <w:sz w:val="24"/>
          <w:szCs w:val="24"/>
        </w:rPr>
        <w:t xml:space="preserve"> aan de wil van die vrijmachtige Heere, "Die doet</w:t>
      </w:r>
      <w:r w:rsidRPr="002F6CE7">
        <w:rPr>
          <w:snapToGrid w:val="0"/>
          <w:sz w:val="24"/>
          <w:szCs w:val="24"/>
        </w:rPr>
        <w:t xml:space="preserve"> naar Zijn wil met h</w:t>
      </w:r>
      <w:r w:rsidRPr="002F6CE7">
        <w:rPr>
          <w:snapToGrid w:val="0"/>
          <w:sz w:val="24"/>
          <w:szCs w:val="24"/>
        </w:rPr>
        <w:t>e</w:t>
      </w:r>
      <w:r w:rsidRPr="002F6CE7">
        <w:rPr>
          <w:snapToGrid w:val="0"/>
          <w:sz w:val="24"/>
          <w:szCs w:val="24"/>
        </w:rPr>
        <w:t>t heir des hemels en de inwoners der aa</w:t>
      </w:r>
      <w:r w:rsidRPr="002F6CE7">
        <w:rPr>
          <w:snapToGrid w:val="0"/>
          <w:sz w:val="24"/>
          <w:szCs w:val="24"/>
        </w:rPr>
        <w:t>rde, "en met Christus te zeggen: (Matt</w:t>
      </w:r>
      <w:r w:rsidRPr="002F6CE7">
        <w:rPr>
          <w:snapToGrid w:val="0"/>
          <w:sz w:val="24"/>
          <w:szCs w:val="24"/>
        </w:rPr>
        <w:t>h. 1</w:t>
      </w:r>
      <w:r w:rsidRPr="002F6CE7">
        <w:rPr>
          <w:snapToGrid w:val="0"/>
          <w:sz w:val="24"/>
          <w:szCs w:val="24"/>
        </w:rPr>
        <w:t>1:26, "Ja Vader, want alzo is geweest het welbehagen voor U."</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II. Ik ga nu over tot het tweede punt, dat was, te bewijzen, dat de heerlijke Zoon van God,</w:t>
      </w:r>
      <w:r w:rsidRPr="002F6CE7">
        <w:rPr>
          <w:snapToGrid w:val="0"/>
          <w:sz w:val="24"/>
          <w:szCs w:val="24"/>
        </w:rPr>
        <w:t xml:space="preserve"> Die het "geen roof </w:t>
      </w:r>
      <w:r w:rsidRPr="002F6CE7">
        <w:rPr>
          <w:snapToGrid w:val="0"/>
          <w:sz w:val="24"/>
          <w:szCs w:val="24"/>
        </w:rPr>
        <w:t>g</w:t>
      </w:r>
      <w:r w:rsidRPr="002F6CE7">
        <w:rPr>
          <w:snapToGrid w:val="0"/>
          <w:sz w:val="24"/>
          <w:szCs w:val="24"/>
        </w:rPr>
        <w:t>eacht heeft</w:t>
      </w:r>
      <w:r w:rsidRPr="002F6CE7">
        <w:rPr>
          <w:snapToGrid w:val="0"/>
          <w:sz w:val="24"/>
          <w:szCs w:val="24"/>
          <w:lang w:val="en-US"/>
        </w:rPr>
        <w:t>,</w:t>
      </w:r>
      <w:r w:rsidRPr="002F6CE7">
        <w:rPr>
          <w:snapToGrid w:val="0"/>
          <w:sz w:val="24"/>
          <w:szCs w:val="24"/>
        </w:rPr>
        <w:t xml:space="preserve"> Gode evengelijk te zijn, " </w:t>
      </w:r>
      <w:r w:rsidRPr="002F6CE7">
        <w:rPr>
          <w:snapToGrid w:val="0"/>
          <w:sz w:val="24"/>
          <w:szCs w:val="24"/>
        </w:rPr>
        <w:t>inderdaad de menselijke natuur heeft a</w:t>
      </w:r>
      <w:r w:rsidRPr="002F6CE7">
        <w:rPr>
          <w:snapToGrid w:val="0"/>
          <w:sz w:val="24"/>
          <w:szCs w:val="24"/>
        </w:rPr>
        <w:t>ang</w:t>
      </w:r>
      <w:r w:rsidRPr="002F6CE7">
        <w:rPr>
          <w:snapToGrid w:val="0"/>
          <w:sz w:val="24"/>
          <w:szCs w:val="24"/>
        </w:rPr>
        <w:t>enomen, hoewel Hij de natuur van de engelen is voorbijgegaan.</w:t>
      </w:r>
    </w:p>
    <w:p w:rsidR="002F6CE7" w:rsidRPr="002F6CE7" w:rsidRDefault="00380727" w:rsidP="002F6CE7">
      <w:pPr>
        <w:jc w:val="both"/>
        <w:rPr>
          <w:snapToGrid w:val="0"/>
          <w:sz w:val="24"/>
          <w:szCs w:val="24"/>
        </w:rPr>
      </w:pPr>
      <w:r w:rsidRPr="002F6CE7">
        <w:rPr>
          <w:snapToGrid w:val="0"/>
          <w:sz w:val="24"/>
          <w:szCs w:val="24"/>
        </w:rPr>
        <w:t>Vrienden, wij hebben allen zeer nodig bevestigd te zijn in het geloof van deze heerlijke fund</w:t>
      </w:r>
      <w:r w:rsidRPr="002F6CE7">
        <w:rPr>
          <w:snapToGrid w:val="0"/>
          <w:sz w:val="24"/>
          <w:szCs w:val="24"/>
        </w:rPr>
        <w:t>amentele waarheid. E</w:t>
      </w:r>
      <w:r w:rsidRPr="002F6CE7">
        <w:rPr>
          <w:snapToGrid w:val="0"/>
          <w:sz w:val="24"/>
          <w:szCs w:val="24"/>
        </w:rPr>
        <w:t>e</w:t>
      </w:r>
      <w:r w:rsidRPr="002F6CE7">
        <w:rPr>
          <w:snapToGrid w:val="0"/>
          <w:sz w:val="24"/>
          <w:szCs w:val="24"/>
        </w:rPr>
        <w:t>n gebrek in ons geloof, wat dit stuk aa</w:t>
      </w:r>
      <w:r w:rsidRPr="002F6CE7">
        <w:rPr>
          <w:snapToGrid w:val="0"/>
          <w:sz w:val="24"/>
          <w:szCs w:val="24"/>
        </w:rPr>
        <w:t>ngaat, doet het gehele gebouw waggelen</w:t>
      </w:r>
      <w:r w:rsidRPr="002F6CE7">
        <w:rPr>
          <w:snapToGrid w:val="0"/>
          <w:sz w:val="24"/>
          <w:szCs w:val="24"/>
        </w:rPr>
        <w:t>. I</w:t>
      </w:r>
      <w:r w:rsidRPr="002F6CE7">
        <w:rPr>
          <w:snapToGrid w:val="0"/>
          <w:sz w:val="24"/>
          <w:szCs w:val="24"/>
        </w:rPr>
        <w:t>k vrees, dat zij, die menen, dat het een lichte zaak is dit te geloven, nog nooit de afstand hebben gezien, die er is tussen de natuur van God en de natuur</w:t>
      </w:r>
      <w:r w:rsidRPr="002F6CE7">
        <w:rPr>
          <w:snapToGrid w:val="0"/>
          <w:sz w:val="24"/>
          <w:szCs w:val="24"/>
        </w:rPr>
        <w:t xml:space="preserve"> van de mens, want b</w:t>
      </w:r>
      <w:r w:rsidRPr="002F6CE7">
        <w:rPr>
          <w:snapToGrid w:val="0"/>
          <w:sz w:val="24"/>
          <w:szCs w:val="24"/>
        </w:rPr>
        <w:t>u</w:t>
      </w:r>
      <w:r w:rsidRPr="002F6CE7">
        <w:rPr>
          <w:snapToGrid w:val="0"/>
          <w:sz w:val="24"/>
          <w:szCs w:val="24"/>
        </w:rPr>
        <w:t>iten allen twijfel, dit is een grote ve</w:t>
      </w:r>
      <w:r w:rsidRPr="002F6CE7">
        <w:rPr>
          <w:snapToGrid w:val="0"/>
          <w:sz w:val="24"/>
          <w:szCs w:val="24"/>
        </w:rPr>
        <w:t>rborgenheid, "God is geopenbaard in he</w:t>
      </w:r>
      <w:r w:rsidRPr="002F6CE7">
        <w:rPr>
          <w:snapToGrid w:val="0"/>
          <w:sz w:val="24"/>
          <w:szCs w:val="24"/>
        </w:rPr>
        <w:t>t v</w:t>
      </w:r>
      <w:r w:rsidRPr="002F6CE7">
        <w:rPr>
          <w:snapToGrid w:val="0"/>
          <w:sz w:val="24"/>
          <w:szCs w:val="24"/>
        </w:rPr>
        <w:t xml:space="preserve">lees." De waarheid en zekerheid daarvan kan opgehelderd en bevestigd worden, </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Uit de profetie van de Schrift aangaande Hem. In Psalm 22 spreekt Hij over</w:t>
      </w:r>
      <w:r w:rsidRPr="002F6CE7">
        <w:rPr>
          <w:snapToGrid w:val="0"/>
          <w:sz w:val="24"/>
          <w:szCs w:val="24"/>
        </w:rPr>
        <w:t xml:space="preserve"> het doorboord zijn</w:t>
      </w:r>
      <w:r w:rsidRPr="002F6CE7">
        <w:rPr>
          <w:snapToGrid w:val="0"/>
          <w:sz w:val="24"/>
          <w:szCs w:val="24"/>
          <w:lang w:val="en-US"/>
        </w:rPr>
        <w:t>,</w:t>
      </w:r>
      <w:r w:rsidRPr="002F6CE7">
        <w:rPr>
          <w:snapToGrid w:val="0"/>
          <w:sz w:val="24"/>
          <w:szCs w:val="24"/>
        </w:rPr>
        <w:t xml:space="preserve"> </w:t>
      </w:r>
      <w:r w:rsidRPr="002F6CE7">
        <w:rPr>
          <w:snapToGrid w:val="0"/>
          <w:sz w:val="24"/>
          <w:szCs w:val="24"/>
        </w:rPr>
        <w:t>v</w:t>
      </w:r>
      <w:r w:rsidRPr="002F6CE7">
        <w:rPr>
          <w:snapToGrid w:val="0"/>
          <w:sz w:val="24"/>
          <w:szCs w:val="24"/>
        </w:rPr>
        <w:t>an Zijn handen en voeten; dat Hij van d</w:t>
      </w:r>
      <w:r w:rsidRPr="002F6CE7">
        <w:rPr>
          <w:snapToGrid w:val="0"/>
          <w:sz w:val="24"/>
          <w:szCs w:val="24"/>
        </w:rPr>
        <w:t>e baarmoeder af op Zijn Vader is gewor</w:t>
      </w:r>
      <w:r w:rsidRPr="002F6CE7">
        <w:rPr>
          <w:snapToGrid w:val="0"/>
          <w:sz w:val="24"/>
          <w:szCs w:val="24"/>
        </w:rPr>
        <w:t>pe</w:t>
      </w:r>
      <w:r w:rsidRPr="002F6CE7">
        <w:rPr>
          <w:snapToGrid w:val="0"/>
          <w:sz w:val="24"/>
          <w:szCs w:val="24"/>
        </w:rPr>
        <w:t xml:space="preserve">n: "Gij zijt het immers, Die mij uit de buik van mijn moeder hebt uitgetogen." Zo ook in Jes. 53, het gehele hoofdstuk door, spreekt de profeet erover, hoe </w:t>
      </w:r>
      <w:r w:rsidRPr="002F6CE7">
        <w:rPr>
          <w:snapToGrid w:val="0"/>
          <w:sz w:val="24"/>
          <w:szCs w:val="24"/>
        </w:rPr>
        <w:t>Hij om onze overtred</w:t>
      </w:r>
      <w:r w:rsidRPr="002F6CE7">
        <w:rPr>
          <w:snapToGrid w:val="0"/>
          <w:sz w:val="24"/>
          <w:szCs w:val="24"/>
        </w:rPr>
        <w:t>i</w:t>
      </w:r>
      <w:r w:rsidRPr="002F6CE7">
        <w:rPr>
          <w:snapToGrid w:val="0"/>
          <w:sz w:val="24"/>
          <w:szCs w:val="24"/>
        </w:rPr>
        <w:t>ngen verwond en om onze ongerechtighede</w:t>
      </w:r>
      <w:r w:rsidRPr="002F6CE7">
        <w:rPr>
          <w:snapToGrid w:val="0"/>
          <w:sz w:val="24"/>
          <w:szCs w:val="24"/>
        </w:rPr>
        <w:t>n verbrijzeld is, alsmede over Zijn do</w:t>
      </w:r>
      <w:r w:rsidRPr="002F6CE7">
        <w:rPr>
          <w:snapToGrid w:val="0"/>
          <w:sz w:val="24"/>
          <w:szCs w:val="24"/>
        </w:rPr>
        <w:t>od</w:t>
      </w:r>
      <w:r w:rsidRPr="002F6CE7">
        <w:rPr>
          <w:snapToGrid w:val="0"/>
          <w:sz w:val="24"/>
          <w:szCs w:val="24"/>
        </w:rPr>
        <w:t xml:space="preserve"> en opstanding, dat alles duidelijk veronderstelt, dat Hij onze natuur heeft aangenomen.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De geschiedenis in de Schrift bewijst helder, dat Hij in het za</w:t>
      </w:r>
      <w:r w:rsidRPr="002F6CE7">
        <w:rPr>
          <w:snapToGrid w:val="0"/>
          <w:sz w:val="24"/>
          <w:szCs w:val="24"/>
        </w:rPr>
        <w:t>ad Abrahams</w:t>
      </w:r>
      <w:r w:rsidRPr="002F6CE7">
        <w:rPr>
          <w:snapToGrid w:val="0"/>
          <w:sz w:val="24"/>
          <w:szCs w:val="24"/>
          <w:lang w:val="en-US"/>
        </w:rPr>
        <w:t>,</w:t>
      </w:r>
      <w:r w:rsidRPr="002F6CE7">
        <w:rPr>
          <w:snapToGrid w:val="0"/>
          <w:sz w:val="24"/>
          <w:szCs w:val="24"/>
        </w:rPr>
        <w:t xml:space="preserve"> onze nat</w:t>
      </w:r>
      <w:r w:rsidRPr="002F6CE7">
        <w:rPr>
          <w:snapToGrid w:val="0"/>
          <w:sz w:val="24"/>
          <w:szCs w:val="24"/>
        </w:rPr>
        <w:t>u</w:t>
      </w:r>
      <w:r w:rsidRPr="002F6CE7">
        <w:rPr>
          <w:snapToGrid w:val="0"/>
          <w:sz w:val="24"/>
          <w:szCs w:val="24"/>
        </w:rPr>
        <w:t>ur heeft aangenomen, in het bijzonder Z</w:t>
      </w:r>
      <w:r w:rsidRPr="002F6CE7">
        <w:rPr>
          <w:snapToGrid w:val="0"/>
          <w:sz w:val="24"/>
          <w:szCs w:val="24"/>
        </w:rPr>
        <w:t>ijn geslachtsregister in Matth. 1 en L</w:t>
      </w:r>
      <w:r w:rsidRPr="002F6CE7">
        <w:rPr>
          <w:snapToGrid w:val="0"/>
          <w:sz w:val="24"/>
          <w:szCs w:val="24"/>
        </w:rPr>
        <w:t>u</w:t>
      </w:r>
      <w:r w:rsidRPr="002F6CE7">
        <w:rPr>
          <w:snapToGrid w:val="0"/>
          <w:sz w:val="24"/>
          <w:szCs w:val="24"/>
        </w:rPr>
        <w:t>k. 3. Ja, het gehele verhaal van de vier evangelisten aangaande Zijn geboorte, Zijn leven, Zijn dood, Zijn opstanding, en Zijn hemelvaart in onze natuur, bew</w:t>
      </w:r>
      <w:r w:rsidRPr="002F6CE7">
        <w:rPr>
          <w:snapToGrid w:val="0"/>
          <w:sz w:val="24"/>
          <w:szCs w:val="24"/>
        </w:rPr>
        <w:t>ijzen, dat Hij waarl</w:t>
      </w:r>
      <w:r w:rsidRPr="002F6CE7">
        <w:rPr>
          <w:snapToGrid w:val="0"/>
          <w:sz w:val="24"/>
          <w:szCs w:val="24"/>
        </w:rPr>
        <w:t>i</w:t>
      </w:r>
      <w:r w:rsidRPr="002F6CE7">
        <w:rPr>
          <w:snapToGrid w:val="0"/>
          <w:sz w:val="24"/>
          <w:szCs w:val="24"/>
        </w:rPr>
        <w:t xml:space="preserve">jk het zaad Abrahams heeft aangenomen. </w:t>
      </w:r>
      <w:r w:rsidRPr="002F6CE7">
        <w:rPr>
          <w:snapToGrid w:val="0"/>
          <w:sz w:val="24"/>
          <w:szCs w:val="24"/>
        </w:rPr>
        <w:t>Hoe konden Zijn handen en voeten met n</w:t>
      </w:r>
      <w:r w:rsidRPr="002F6CE7">
        <w:rPr>
          <w:snapToGrid w:val="0"/>
          <w:sz w:val="24"/>
          <w:szCs w:val="24"/>
        </w:rPr>
        <w:t>a</w:t>
      </w:r>
      <w:r w:rsidRPr="002F6CE7">
        <w:rPr>
          <w:snapToGrid w:val="0"/>
          <w:sz w:val="24"/>
          <w:szCs w:val="24"/>
        </w:rPr>
        <w:t>gelen doorboord, en Zijn zijde met een speer doorstoken worden? Hoe kon bloed en water uit de wond vloeien? Als Hij niet waarlijk het zaad Abrahams had aange</w:t>
      </w:r>
      <w:r w:rsidRPr="002F6CE7">
        <w:rPr>
          <w:snapToGrid w:val="0"/>
          <w:sz w:val="24"/>
          <w:szCs w:val="24"/>
        </w:rPr>
        <w:t>nomen?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Het blijk</w:t>
      </w:r>
      <w:r w:rsidRPr="002F6CE7">
        <w:rPr>
          <w:snapToGrid w:val="0"/>
          <w:sz w:val="24"/>
          <w:szCs w:val="24"/>
        </w:rPr>
        <w:t>t</w:t>
      </w:r>
      <w:r w:rsidRPr="002F6CE7">
        <w:rPr>
          <w:snapToGrid w:val="0"/>
          <w:sz w:val="24"/>
          <w:szCs w:val="24"/>
        </w:rPr>
        <w:t xml:space="preserve"> ook klaar uit het getuigenis in de Sch</w:t>
      </w:r>
      <w:r w:rsidRPr="002F6CE7">
        <w:rPr>
          <w:snapToGrid w:val="0"/>
          <w:sz w:val="24"/>
          <w:szCs w:val="24"/>
        </w:rPr>
        <w:t>rift. Ik zal er slechts twee of drie m</w:t>
      </w:r>
      <w:r w:rsidRPr="002F6CE7">
        <w:rPr>
          <w:snapToGrid w:val="0"/>
          <w:sz w:val="24"/>
          <w:szCs w:val="24"/>
        </w:rPr>
        <w:t>e</w:t>
      </w:r>
      <w:r w:rsidRPr="002F6CE7">
        <w:rPr>
          <w:snapToGrid w:val="0"/>
          <w:sz w:val="24"/>
          <w:szCs w:val="24"/>
        </w:rPr>
        <w:t xml:space="preserve">lden. Het getuigenis van de apostel hier (in vers 14): "Omdat dan de kinderen </w:t>
      </w:r>
      <w:r w:rsidRPr="002F6CE7">
        <w:rPr>
          <w:snapToGrid w:val="0"/>
          <w:sz w:val="24"/>
          <w:szCs w:val="24"/>
          <w:lang w:val="en-US"/>
        </w:rPr>
        <w:t xml:space="preserve">het </w:t>
      </w:r>
      <w:r w:rsidRPr="002F6CE7">
        <w:rPr>
          <w:snapToGrid w:val="0"/>
          <w:sz w:val="24"/>
          <w:szCs w:val="24"/>
        </w:rPr>
        <w:t>vl</w:t>
      </w:r>
      <w:r w:rsidRPr="002F6CE7">
        <w:rPr>
          <w:snapToGrid w:val="0"/>
          <w:sz w:val="24"/>
          <w:szCs w:val="24"/>
          <w:lang w:val="en-US"/>
        </w:rPr>
        <w:t>e</w:t>
      </w:r>
      <w:r w:rsidRPr="002F6CE7">
        <w:rPr>
          <w:snapToGrid w:val="0"/>
          <w:sz w:val="24"/>
          <w:szCs w:val="24"/>
        </w:rPr>
        <w:t>es en bloed deelachtig zijn, zo is Hij ook desgelijks derzelve deelach</w:t>
      </w:r>
      <w:r w:rsidRPr="002F6CE7">
        <w:rPr>
          <w:snapToGrid w:val="0"/>
          <w:sz w:val="24"/>
          <w:szCs w:val="24"/>
        </w:rPr>
        <w:t>tig geworden." (Rom.</w:t>
      </w:r>
      <w:r w:rsidRPr="002F6CE7">
        <w:rPr>
          <w:snapToGrid w:val="0"/>
          <w:sz w:val="24"/>
          <w:szCs w:val="24"/>
        </w:rPr>
        <w:t xml:space="preserve"> </w:t>
      </w:r>
      <w:r w:rsidRPr="002F6CE7">
        <w:rPr>
          <w:snapToGrid w:val="0"/>
          <w:sz w:val="24"/>
          <w:szCs w:val="24"/>
        </w:rPr>
        <w:t>1:3) "Jezus Christus, Zijn Zoon, Die ge</w:t>
      </w:r>
      <w:r w:rsidRPr="002F6CE7">
        <w:rPr>
          <w:snapToGrid w:val="0"/>
          <w:sz w:val="24"/>
          <w:szCs w:val="24"/>
        </w:rPr>
        <w:t>worden is uit den zade Davids, naar he</w:t>
      </w:r>
      <w:r w:rsidRPr="002F6CE7">
        <w:rPr>
          <w:snapToGrid w:val="0"/>
          <w:sz w:val="24"/>
          <w:szCs w:val="24"/>
        </w:rPr>
        <w:t>t v</w:t>
      </w:r>
      <w:r w:rsidRPr="002F6CE7">
        <w:rPr>
          <w:snapToGrid w:val="0"/>
          <w:sz w:val="24"/>
          <w:szCs w:val="24"/>
        </w:rPr>
        <w:t>lees." (Rom. 9:5) ":Uit welke Christus is, zoveel het vlees aangaat, D</w:t>
      </w:r>
      <w:r w:rsidRPr="002F6CE7">
        <w:rPr>
          <w:snapToGrid w:val="0"/>
          <w:sz w:val="24"/>
          <w:szCs w:val="24"/>
          <w:lang w:val="en-US"/>
        </w:rPr>
        <w:t xml:space="preserve">ewelke </w:t>
      </w:r>
      <w:r w:rsidRPr="002F6CE7">
        <w:rPr>
          <w:snapToGrid w:val="0"/>
          <w:sz w:val="24"/>
          <w:szCs w:val="24"/>
        </w:rPr>
        <w:t>is God</w:t>
      </w:r>
      <w:r w:rsidRPr="002F6CE7">
        <w:rPr>
          <w:snapToGrid w:val="0"/>
          <w:sz w:val="24"/>
          <w:szCs w:val="24"/>
          <w:lang w:val="en-US"/>
        </w:rPr>
        <w:t>,</w:t>
      </w:r>
      <w:r w:rsidRPr="002F6CE7">
        <w:rPr>
          <w:snapToGrid w:val="0"/>
          <w:sz w:val="24"/>
          <w:szCs w:val="24"/>
        </w:rPr>
        <w:t xml:space="preserve"> boven allen te prijzen in de</w:t>
      </w:r>
      <w:r w:rsidRPr="002F6CE7">
        <w:rPr>
          <w:snapToGrid w:val="0"/>
          <w:sz w:val="24"/>
          <w:szCs w:val="24"/>
          <w:lang w:val="en-US"/>
        </w:rPr>
        <w:t>r</w:t>
      </w:r>
      <w:r w:rsidRPr="002F6CE7">
        <w:rPr>
          <w:snapToGrid w:val="0"/>
          <w:sz w:val="24"/>
          <w:szCs w:val="24"/>
        </w:rPr>
        <w:t xml:space="preserve"> eeuwigheid." (Joh. 1:14) "Het Woord is vle</w:t>
      </w:r>
      <w:r w:rsidRPr="002F6CE7">
        <w:rPr>
          <w:snapToGrid w:val="0"/>
          <w:sz w:val="24"/>
          <w:szCs w:val="24"/>
        </w:rPr>
        <w:t>es geworden, en heef</w:t>
      </w:r>
      <w:r w:rsidRPr="002F6CE7">
        <w:rPr>
          <w:snapToGrid w:val="0"/>
          <w:sz w:val="24"/>
          <w:szCs w:val="24"/>
        </w:rPr>
        <w:t>t</w:t>
      </w:r>
      <w:r w:rsidRPr="002F6CE7">
        <w:rPr>
          <w:snapToGrid w:val="0"/>
          <w:sz w:val="24"/>
          <w:szCs w:val="24"/>
        </w:rPr>
        <w:t xml:space="preserve"> onder ons gewoond (en wij hebben Zijn </w:t>
      </w:r>
      <w:r w:rsidRPr="002F6CE7">
        <w:rPr>
          <w:snapToGrid w:val="0"/>
          <w:sz w:val="24"/>
          <w:szCs w:val="24"/>
        </w:rPr>
        <w:t xml:space="preserve">heerlijkheid aanschouwd, een </w:t>
      </w:r>
      <w:r w:rsidRPr="002F6CE7">
        <w:rPr>
          <w:snapToGrid w:val="0"/>
          <w:sz w:val="24"/>
          <w:szCs w:val="24"/>
          <w:lang w:val="en-US"/>
        </w:rPr>
        <w:t>H</w:t>
      </w:r>
      <w:r w:rsidRPr="002F6CE7">
        <w:rPr>
          <w:snapToGrid w:val="0"/>
          <w:sz w:val="24"/>
          <w:szCs w:val="24"/>
        </w:rPr>
        <w:t>eerlijkh</w:t>
      </w:r>
      <w:r w:rsidRPr="002F6CE7">
        <w:rPr>
          <w:snapToGrid w:val="0"/>
          <w:sz w:val="24"/>
          <w:szCs w:val="24"/>
        </w:rPr>
        <w:t>e</w:t>
      </w:r>
      <w:r w:rsidRPr="002F6CE7">
        <w:rPr>
          <w:snapToGrid w:val="0"/>
          <w:sz w:val="24"/>
          <w:szCs w:val="24"/>
        </w:rPr>
        <w:t xml:space="preserve">id als des </w:t>
      </w:r>
      <w:r w:rsidRPr="002F6CE7">
        <w:rPr>
          <w:snapToGrid w:val="0"/>
          <w:sz w:val="24"/>
          <w:szCs w:val="24"/>
          <w:lang w:val="en-US"/>
        </w:rPr>
        <w:t>E</w:t>
      </w:r>
      <w:r w:rsidRPr="002F6CE7">
        <w:rPr>
          <w:snapToGrid w:val="0"/>
          <w:sz w:val="24"/>
          <w:szCs w:val="24"/>
        </w:rPr>
        <w:t>niggeborene van de Vader) vol van genade en waarheid."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Neemt het getuigenis van de engelen van deze grote waarheid. De engel Gabriël getuigd</w:t>
      </w:r>
      <w:r w:rsidRPr="002F6CE7">
        <w:rPr>
          <w:snapToGrid w:val="0"/>
          <w:sz w:val="24"/>
          <w:szCs w:val="24"/>
        </w:rPr>
        <w:t xml:space="preserve">e het, toen hij tot </w:t>
      </w:r>
      <w:r w:rsidRPr="002F6CE7">
        <w:rPr>
          <w:snapToGrid w:val="0"/>
          <w:sz w:val="24"/>
          <w:szCs w:val="24"/>
        </w:rPr>
        <w:t>d</w:t>
      </w:r>
      <w:r w:rsidRPr="002F6CE7">
        <w:rPr>
          <w:snapToGrid w:val="0"/>
          <w:sz w:val="24"/>
          <w:szCs w:val="24"/>
        </w:rPr>
        <w:t>e maagd Maria</w:t>
      </w:r>
      <w:r w:rsidRPr="002F6CE7">
        <w:rPr>
          <w:snapToGrid w:val="0"/>
          <w:sz w:val="24"/>
          <w:szCs w:val="24"/>
        </w:rPr>
        <w:t xml:space="preserve"> zei: </w:t>
      </w:r>
      <w:r w:rsidRPr="002F6CE7">
        <w:rPr>
          <w:snapToGrid w:val="0"/>
          <w:sz w:val="24"/>
          <w:szCs w:val="24"/>
        </w:rPr>
        <w:t>(Luk. 1:30-32) "Vr</w:t>
      </w:r>
      <w:r w:rsidRPr="002F6CE7">
        <w:rPr>
          <w:snapToGrid w:val="0"/>
          <w:sz w:val="24"/>
          <w:szCs w:val="24"/>
        </w:rPr>
        <w:t>ees niet Maria, want gij hebt genade b</w:t>
      </w:r>
      <w:r w:rsidRPr="002F6CE7">
        <w:rPr>
          <w:snapToGrid w:val="0"/>
          <w:sz w:val="24"/>
          <w:szCs w:val="24"/>
        </w:rPr>
        <w:t>ij G</w:t>
      </w:r>
      <w:r w:rsidRPr="002F6CE7">
        <w:rPr>
          <w:snapToGrid w:val="0"/>
          <w:sz w:val="24"/>
          <w:szCs w:val="24"/>
        </w:rPr>
        <w:t xml:space="preserve">od gevonden. En zie, gij zult bevrucht worden, en een zoon baren, en zult Zijn Naam heten Jezus. Deze zal groot zijn, en de Zoon des Allerhoogste genaamd </w:t>
      </w:r>
      <w:r w:rsidRPr="002F6CE7">
        <w:rPr>
          <w:snapToGrid w:val="0"/>
          <w:sz w:val="24"/>
          <w:szCs w:val="24"/>
        </w:rPr>
        <w:t>worden." Zo spraken zi</w:t>
      </w:r>
      <w:r w:rsidRPr="002F6CE7">
        <w:rPr>
          <w:snapToGrid w:val="0"/>
          <w:sz w:val="24"/>
          <w:szCs w:val="24"/>
        </w:rPr>
        <w:t>j</w:t>
      </w:r>
      <w:r w:rsidRPr="002F6CE7">
        <w:rPr>
          <w:snapToGrid w:val="0"/>
          <w:sz w:val="24"/>
          <w:szCs w:val="24"/>
        </w:rPr>
        <w:t xml:space="preserve"> ook tot de herders (hoofdstuk 2:10) </w:t>
      </w:r>
      <w:r w:rsidRPr="002F6CE7">
        <w:rPr>
          <w:snapToGrid w:val="0"/>
          <w:sz w:val="24"/>
          <w:szCs w:val="24"/>
        </w:rPr>
        <w:t>"Ziet, ik verkondig u grote blijdschap</w:t>
      </w:r>
      <w:r w:rsidRPr="002F6CE7">
        <w:rPr>
          <w:snapToGrid w:val="0"/>
          <w:sz w:val="24"/>
          <w:szCs w:val="24"/>
        </w:rPr>
        <w:t>, di</w:t>
      </w:r>
      <w:r w:rsidRPr="002F6CE7">
        <w:rPr>
          <w:snapToGrid w:val="0"/>
          <w:sz w:val="24"/>
          <w:szCs w:val="24"/>
        </w:rPr>
        <w:t>e al den volke wezen zal. Namelijk</w:t>
      </w:r>
      <w:r w:rsidRPr="002F6CE7">
        <w:rPr>
          <w:snapToGrid w:val="0"/>
          <w:sz w:val="24"/>
          <w:szCs w:val="24"/>
          <w:lang w:val="en-US"/>
        </w:rPr>
        <w:t>,</w:t>
      </w:r>
      <w:r w:rsidRPr="002F6CE7">
        <w:rPr>
          <w:snapToGrid w:val="0"/>
          <w:sz w:val="24"/>
          <w:szCs w:val="24"/>
        </w:rPr>
        <w:t xml:space="preserve"> dat u heden geboren is de Zaligmaker, welke is Christus de Heere, in de stad Davids."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Hij gaat nog hoger en geeft u</w:t>
      </w:r>
      <w:r w:rsidRPr="002F6CE7">
        <w:rPr>
          <w:snapToGrid w:val="0"/>
          <w:sz w:val="24"/>
          <w:szCs w:val="24"/>
        </w:rPr>
        <w:t xml:space="preserve"> het getuigenis van de</w:t>
      </w:r>
      <w:r w:rsidRPr="002F6CE7">
        <w:rPr>
          <w:snapToGrid w:val="0"/>
          <w:sz w:val="24"/>
          <w:szCs w:val="24"/>
        </w:rPr>
        <w:t xml:space="preserve"> </w:t>
      </w:r>
      <w:r w:rsidRPr="002F6CE7">
        <w:rPr>
          <w:snapToGrid w:val="0"/>
          <w:sz w:val="24"/>
          <w:szCs w:val="24"/>
        </w:rPr>
        <w:t>"Drie, Die getuigen in de hemel, de V</w:t>
      </w:r>
      <w:r w:rsidRPr="002F6CE7">
        <w:rPr>
          <w:snapToGrid w:val="0"/>
          <w:sz w:val="24"/>
          <w:szCs w:val="24"/>
        </w:rPr>
        <w:t>ader, het Woord en de Geest." De Vader</w:t>
      </w:r>
      <w:r w:rsidRPr="002F6CE7">
        <w:rPr>
          <w:snapToGrid w:val="0"/>
          <w:sz w:val="24"/>
          <w:szCs w:val="24"/>
        </w:rPr>
        <w:t xml:space="preserve"> be</w:t>
      </w:r>
      <w:r w:rsidRPr="002F6CE7">
        <w:rPr>
          <w:snapToGrid w:val="0"/>
          <w:sz w:val="24"/>
          <w:szCs w:val="24"/>
        </w:rPr>
        <w:t>tuigt het</w:t>
      </w:r>
      <w:r w:rsidRPr="002F6CE7">
        <w:rPr>
          <w:snapToGrid w:val="0"/>
          <w:sz w:val="24"/>
          <w:szCs w:val="24"/>
          <w:lang w:val="en-US"/>
        </w:rPr>
        <w:t>,</w:t>
      </w:r>
      <w:r w:rsidRPr="002F6CE7">
        <w:rPr>
          <w:snapToGrid w:val="0"/>
          <w:sz w:val="24"/>
          <w:szCs w:val="24"/>
        </w:rPr>
        <w:t xml:space="preserve"> door Hem een lichaam toe te bereiden. De Zoon betuigt het</w:t>
      </w:r>
      <w:r w:rsidRPr="002F6CE7">
        <w:rPr>
          <w:snapToGrid w:val="0"/>
          <w:sz w:val="24"/>
          <w:szCs w:val="24"/>
          <w:lang w:val="en-US"/>
        </w:rPr>
        <w:t>,</w:t>
      </w:r>
      <w:r w:rsidRPr="002F6CE7">
        <w:rPr>
          <w:snapToGrid w:val="0"/>
          <w:sz w:val="24"/>
          <w:szCs w:val="24"/>
        </w:rPr>
        <w:t xml:space="preserve"> door het aan te doen; "Hij nam het zaad Abrahams aan, " Hij droeg het op aarde gedurend</w:t>
      </w:r>
      <w:r w:rsidRPr="002F6CE7">
        <w:rPr>
          <w:snapToGrid w:val="0"/>
          <w:sz w:val="24"/>
          <w:szCs w:val="24"/>
        </w:rPr>
        <w:t>e omstreeks dertig jar</w:t>
      </w:r>
      <w:r w:rsidRPr="002F6CE7">
        <w:rPr>
          <w:snapToGrid w:val="0"/>
          <w:sz w:val="24"/>
          <w:szCs w:val="24"/>
        </w:rPr>
        <w:t>e</w:t>
      </w:r>
      <w:r w:rsidRPr="002F6CE7">
        <w:rPr>
          <w:snapToGrid w:val="0"/>
          <w:sz w:val="24"/>
          <w:szCs w:val="24"/>
        </w:rPr>
        <w:t>n, en van hier heeft Hij het meegenom</w:t>
      </w:r>
      <w:r w:rsidRPr="002F6CE7">
        <w:rPr>
          <w:snapToGrid w:val="0"/>
          <w:sz w:val="24"/>
          <w:szCs w:val="24"/>
        </w:rPr>
        <w:t>en naar de hemel, en vanuit de hemel v</w:t>
      </w:r>
      <w:r w:rsidRPr="002F6CE7">
        <w:rPr>
          <w:snapToGrid w:val="0"/>
          <w:sz w:val="24"/>
          <w:szCs w:val="24"/>
        </w:rPr>
        <w:t>e</w:t>
      </w:r>
      <w:r w:rsidRPr="002F6CE7">
        <w:rPr>
          <w:snapToGrid w:val="0"/>
          <w:sz w:val="24"/>
          <w:szCs w:val="24"/>
        </w:rPr>
        <w:t xml:space="preserve">rkondigt Hij de waarheid van </w:t>
      </w:r>
      <w:r w:rsidRPr="002F6CE7">
        <w:rPr>
          <w:snapToGrid w:val="0"/>
          <w:sz w:val="24"/>
          <w:szCs w:val="24"/>
          <w:lang w:val="en-US"/>
        </w:rPr>
        <w:t>Z</w:t>
      </w:r>
      <w:r w:rsidRPr="002F6CE7">
        <w:rPr>
          <w:snapToGrid w:val="0"/>
          <w:sz w:val="24"/>
          <w:szCs w:val="24"/>
        </w:rPr>
        <w:t>ijn vleeswording en Zijn dood, zeggende: "Ik leef, en Ik ben dood geweest, en ziet Ik ben levend in alle eeuwigheid. Amen. En I</w:t>
      </w:r>
      <w:r w:rsidRPr="002F6CE7">
        <w:rPr>
          <w:snapToGrid w:val="0"/>
          <w:sz w:val="24"/>
          <w:szCs w:val="24"/>
        </w:rPr>
        <w:t xml:space="preserve">k heb de sleutels der </w:t>
      </w:r>
      <w:r w:rsidRPr="002F6CE7">
        <w:rPr>
          <w:snapToGrid w:val="0"/>
          <w:sz w:val="24"/>
          <w:szCs w:val="24"/>
        </w:rPr>
        <w:t>h</w:t>
      </w:r>
      <w:r w:rsidRPr="002F6CE7">
        <w:rPr>
          <w:snapToGrid w:val="0"/>
          <w:sz w:val="24"/>
          <w:szCs w:val="24"/>
        </w:rPr>
        <w:t>el en des doods" (Openb. 1:18). De He</w:t>
      </w:r>
      <w:r w:rsidRPr="002F6CE7">
        <w:rPr>
          <w:snapToGrid w:val="0"/>
          <w:sz w:val="24"/>
          <w:szCs w:val="24"/>
        </w:rPr>
        <w:t>ilige Geest betuigt het, doordat Hij d</w:t>
      </w:r>
      <w:r w:rsidRPr="002F6CE7">
        <w:rPr>
          <w:snapToGrid w:val="0"/>
          <w:sz w:val="24"/>
          <w:szCs w:val="24"/>
        </w:rPr>
        <w:t>e</w:t>
      </w:r>
      <w:r w:rsidRPr="002F6CE7">
        <w:rPr>
          <w:snapToGrid w:val="0"/>
          <w:sz w:val="24"/>
          <w:szCs w:val="24"/>
        </w:rPr>
        <w:t xml:space="preserve"> menselijke natuur in de baarmoeder van de maagd door Zijn overschaduwende kracht heeft geformeerd</w:t>
      </w:r>
      <w:r w:rsidRPr="002F6CE7">
        <w:rPr>
          <w:snapToGrid w:val="0"/>
          <w:sz w:val="24"/>
          <w:szCs w:val="24"/>
        </w:rPr>
        <w:t xml:space="preserve">. Maar </w:t>
      </w:r>
      <w:r w:rsidRPr="002F6CE7">
        <w:rPr>
          <w:snapToGrid w:val="0"/>
          <w:sz w:val="24"/>
          <w:szCs w:val="24"/>
        </w:rPr>
        <w:t>ik zal hier niet verder over uitweiden. De benaminge</w:t>
      </w:r>
      <w:r w:rsidRPr="002F6CE7">
        <w:rPr>
          <w:snapToGrid w:val="0"/>
          <w:sz w:val="24"/>
          <w:szCs w:val="24"/>
        </w:rPr>
        <w:t>n, die Hem overal word</w:t>
      </w:r>
      <w:r w:rsidRPr="002F6CE7">
        <w:rPr>
          <w:snapToGrid w:val="0"/>
          <w:sz w:val="24"/>
          <w:szCs w:val="24"/>
        </w:rPr>
        <w:t>e</w:t>
      </w:r>
      <w:r w:rsidRPr="002F6CE7">
        <w:rPr>
          <w:snapToGrid w:val="0"/>
          <w:sz w:val="24"/>
          <w:szCs w:val="24"/>
        </w:rPr>
        <w:t>n gegeven naar Zijn menselijke natuur</w:t>
      </w:r>
      <w:r w:rsidRPr="002F6CE7">
        <w:rPr>
          <w:snapToGrid w:val="0"/>
          <w:sz w:val="24"/>
          <w:szCs w:val="24"/>
        </w:rPr>
        <w:t xml:space="preserve">, bewijzen het ook: Hij wordt een Man </w:t>
      </w:r>
      <w:r w:rsidRPr="002F6CE7">
        <w:rPr>
          <w:snapToGrid w:val="0"/>
          <w:sz w:val="24"/>
          <w:szCs w:val="24"/>
        </w:rPr>
        <w:t>e</w:t>
      </w:r>
      <w:r w:rsidRPr="002F6CE7">
        <w:rPr>
          <w:snapToGrid w:val="0"/>
          <w:sz w:val="24"/>
          <w:szCs w:val="24"/>
        </w:rPr>
        <w:t>n de Zoon des mensen genaamd, een Naam waarin Hij Zich verlustigt, en die Hij telkens weer herhaalt; Hij wordt ook dikwijls het Zaad van de vrouw, het Zaad A</w:t>
      </w:r>
      <w:r w:rsidRPr="002F6CE7">
        <w:rPr>
          <w:snapToGrid w:val="0"/>
          <w:sz w:val="24"/>
          <w:szCs w:val="24"/>
        </w:rPr>
        <w:t>brahams, het Zaad Davi</w:t>
      </w:r>
      <w:r w:rsidRPr="002F6CE7">
        <w:rPr>
          <w:snapToGrid w:val="0"/>
          <w:sz w:val="24"/>
          <w:szCs w:val="24"/>
        </w:rPr>
        <w:t>d</w:t>
      </w:r>
      <w:r w:rsidRPr="002F6CE7">
        <w:rPr>
          <w:snapToGrid w:val="0"/>
          <w:sz w:val="24"/>
          <w:szCs w:val="24"/>
        </w:rPr>
        <w:t>s, een Rijsje, Dat voortgekomen is ui</w:t>
      </w:r>
      <w:r w:rsidRPr="002F6CE7">
        <w:rPr>
          <w:snapToGrid w:val="0"/>
          <w:sz w:val="24"/>
          <w:szCs w:val="24"/>
        </w:rPr>
        <w:t>t de afgehouwen tronk van Isaï, genaam</w:t>
      </w:r>
      <w:r w:rsidRPr="002F6CE7">
        <w:rPr>
          <w:snapToGrid w:val="0"/>
          <w:sz w:val="24"/>
          <w:szCs w:val="24"/>
        </w:rPr>
        <w:t>d</w:t>
      </w:r>
      <w:r w:rsidRPr="002F6CE7">
        <w:rPr>
          <w:snapToGrid w:val="0"/>
          <w:sz w:val="24"/>
          <w:szCs w:val="24"/>
        </w:rPr>
        <w:t>. Uit al dezen mogen wij, met de woorden van de apostel in mijn tekst, vaststellen, dat Hij waarlijk het zaad Abrahams heeft aangenomen.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III. Ons derde punt</w:t>
      </w:r>
      <w:r w:rsidRPr="002F6CE7">
        <w:rPr>
          <w:snapToGrid w:val="0"/>
          <w:sz w:val="24"/>
          <w:szCs w:val="24"/>
        </w:rPr>
        <w:t xml:space="preserve"> was, </w:t>
      </w:r>
      <w:r w:rsidRPr="002F6CE7">
        <w:rPr>
          <w:i/>
          <w:snapToGrid w:val="0"/>
          <w:sz w:val="24"/>
          <w:szCs w:val="24"/>
        </w:rPr>
        <w:t>dat ik zal aanto</w:t>
      </w:r>
      <w:r w:rsidRPr="002F6CE7">
        <w:rPr>
          <w:i/>
          <w:snapToGrid w:val="0"/>
          <w:sz w:val="24"/>
          <w:szCs w:val="24"/>
        </w:rPr>
        <w:t>n</w:t>
      </w:r>
      <w:r w:rsidRPr="002F6CE7">
        <w:rPr>
          <w:i/>
          <w:snapToGrid w:val="0"/>
          <w:sz w:val="24"/>
          <w:szCs w:val="24"/>
        </w:rPr>
        <w:t>en wat begrepen is</w:t>
      </w:r>
      <w:r w:rsidRPr="002F6CE7">
        <w:rPr>
          <w:i/>
          <w:snapToGrid w:val="0"/>
          <w:sz w:val="24"/>
          <w:szCs w:val="24"/>
          <w:lang w:val="en-US"/>
        </w:rPr>
        <w:t>,</w:t>
      </w:r>
      <w:r w:rsidRPr="002F6CE7">
        <w:rPr>
          <w:i/>
          <w:snapToGrid w:val="0"/>
          <w:sz w:val="24"/>
          <w:szCs w:val="24"/>
        </w:rPr>
        <w:t xml:space="preserve"> in de uitdrukking </w:t>
      </w:r>
      <w:r w:rsidRPr="002F6CE7">
        <w:rPr>
          <w:i/>
          <w:snapToGrid w:val="0"/>
          <w:sz w:val="24"/>
          <w:szCs w:val="24"/>
        </w:rPr>
        <w:t>van de tekst, dat Hij het zaad Abraham</w:t>
      </w:r>
      <w:r w:rsidRPr="002F6CE7">
        <w:rPr>
          <w:i/>
          <w:snapToGrid w:val="0"/>
          <w:sz w:val="24"/>
          <w:szCs w:val="24"/>
        </w:rPr>
        <w:t>s aanneemt.</w:t>
      </w:r>
    </w:p>
    <w:p w:rsidR="002F6CE7" w:rsidRPr="002F6CE7" w:rsidRDefault="00380727" w:rsidP="002F6CE7">
      <w:pPr>
        <w:jc w:val="both"/>
        <w:rPr>
          <w:snapToGrid w:val="0"/>
          <w:sz w:val="24"/>
          <w:szCs w:val="24"/>
        </w:rPr>
      </w:pPr>
      <w:r w:rsidRPr="002F6CE7">
        <w:rPr>
          <w:snapToGrid w:val="0"/>
          <w:sz w:val="24"/>
          <w:szCs w:val="24"/>
        </w:rPr>
        <w:t xml:space="preserve">Ik kan over zo'n onderwerp niet uitweiden; het geeft te kennen, </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Dat de menselijke natuur op het punt stond met de gevallen engelen om te komen</w:t>
      </w:r>
      <w:r w:rsidRPr="002F6CE7">
        <w:rPr>
          <w:snapToGrid w:val="0"/>
          <w:sz w:val="24"/>
          <w:szCs w:val="24"/>
        </w:rPr>
        <w:t xml:space="preserve">, totdat Christus die </w:t>
      </w:r>
      <w:r w:rsidRPr="002F6CE7">
        <w:rPr>
          <w:snapToGrid w:val="0"/>
          <w:sz w:val="24"/>
          <w:szCs w:val="24"/>
        </w:rPr>
        <w:t>a</w:t>
      </w:r>
      <w:r w:rsidRPr="002F6CE7">
        <w:rPr>
          <w:snapToGrid w:val="0"/>
          <w:sz w:val="24"/>
          <w:szCs w:val="24"/>
        </w:rPr>
        <w:t>annam.</w:t>
      </w: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Het sluit in, dat Hij een b</w:t>
      </w:r>
      <w:r w:rsidRPr="002F6CE7">
        <w:rPr>
          <w:snapToGrid w:val="0"/>
          <w:sz w:val="24"/>
          <w:szCs w:val="24"/>
        </w:rPr>
        <w:t>estaan, als God had, voordat Hij werk</w:t>
      </w:r>
      <w:r w:rsidRPr="002F6CE7">
        <w:rPr>
          <w:snapToGrid w:val="0"/>
          <w:sz w:val="24"/>
          <w:szCs w:val="24"/>
        </w:rPr>
        <w:t>e</w:t>
      </w:r>
      <w:r w:rsidRPr="002F6CE7">
        <w:rPr>
          <w:snapToGrid w:val="0"/>
          <w:sz w:val="24"/>
          <w:szCs w:val="24"/>
        </w:rPr>
        <w:t>lijk vlees werd, waardoor de dwaling valt van de Socinianen, die beweren, dat Hij geen bestaan had, voordat Hij uit de maagd geboren werd; als dat toch zo wa</w:t>
      </w:r>
      <w:r w:rsidRPr="002F6CE7">
        <w:rPr>
          <w:snapToGrid w:val="0"/>
          <w:sz w:val="24"/>
          <w:szCs w:val="24"/>
        </w:rPr>
        <w:t xml:space="preserve">s, hoe kon Hij dan de </w:t>
      </w:r>
      <w:r w:rsidRPr="002F6CE7">
        <w:rPr>
          <w:snapToGrid w:val="0"/>
          <w:sz w:val="24"/>
          <w:szCs w:val="24"/>
        </w:rPr>
        <w:t>m</w:t>
      </w:r>
      <w:r w:rsidRPr="002F6CE7">
        <w:rPr>
          <w:snapToGrid w:val="0"/>
          <w:sz w:val="24"/>
          <w:szCs w:val="24"/>
        </w:rPr>
        <w:t xml:space="preserve">enselijke natuur aannemen? Vrienden, </w:t>
      </w:r>
      <w:r w:rsidRPr="002F6CE7">
        <w:rPr>
          <w:snapToGrid w:val="0"/>
          <w:sz w:val="24"/>
          <w:szCs w:val="24"/>
        </w:rPr>
        <w:t>laten Arianen en Socinianen voor eeuwi</w:t>
      </w:r>
      <w:r w:rsidRPr="002F6CE7">
        <w:rPr>
          <w:snapToGrid w:val="0"/>
          <w:sz w:val="24"/>
          <w:szCs w:val="24"/>
        </w:rPr>
        <w:t>g</w:t>
      </w:r>
      <w:r w:rsidRPr="002F6CE7">
        <w:rPr>
          <w:snapToGrid w:val="0"/>
          <w:sz w:val="24"/>
          <w:szCs w:val="24"/>
        </w:rPr>
        <w:t xml:space="preserve"> beschaamd staan: want onze Immanuël was God, van eeuwigheid evengelijk met </w:t>
      </w:r>
      <w:r w:rsidRPr="002F6CE7">
        <w:rPr>
          <w:snapToGrid w:val="0"/>
          <w:sz w:val="24"/>
          <w:szCs w:val="24"/>
          <w:lang w:val="en-US"/>
        </w:rPr>
        <w:t>Z</w:t>
      </w:r>
      <w:r w:rsidRPr="002F6CE7">
        <w:rPr>
          <w:snapToGrid w:val="0"/>
          <w:sz w:val="24"/>
          <w:szCs w:val="24"/>
        </w:rPr>
        <w:t>ijn Vader, en Hij is in de volheid des tijds, nu ruim negentien eeuwen geleden "</w:t>
      </w:r>
      <w:r w:rsidRPr="002F6CE7">
        <w:rPr>
          <w:snapToGrid w:val="0"/>
          <w:sz w:val="24"/>
          <w:szCs w:val="24"/>
        </w:rPr>
        <w:t>geworden uit een vrouw</w:t>
      </w:r>
      <w:r w:rsidRPr="002F6CE7">
        <w:rPr>
          <w:snapToGrid w:val="0"/>
          <w:sz w:val="24"/>
          <w:szCs w:val="24"/>
        </w:rPr>
        <w:t>.</w:t>
      </w:r>
      <w:r w:rsidRPr="002F6CE7">
        <w:rPr>
          <w:snapToGrid w:val="0"/>
          <w:sz w:val="24"/>
          <w:szCs w:val="24"/>
        </w:rPr>
        <w:t xml:space="preserve">" "In </w:t>
      </w:r>
      <w:r w:rsidRPr="002F6CE7">
        <w:rPr>
          <w:snapToGrid w:val="0"/>
          <w:sz w:val="24"/>
          <w:szCs w:val="24"/>
          <w:lang w:val="en-US"/>
        </w:rPr>
        <w:t>den</w:t>
      </w:r>
      <w:r w:rsidRPr="002F6CE7">
        <w:rPr>
          <w:snapToGrid w:val="0"/>
          <w:sz w:val="24"/>
          <w:szCs w:val="24"/>
        </w:rPr>
        <w:t xml:space="preserve"> begin</w:t>
      </w:r>
      <w:r w:rsidRPr="002F6CE7">
        <w:rPr>
          <w:snapToGrid w:val="0"/>
          <w:sz w:val="24"/>
          <w:szCs w:val="24"/>
          <w:lang w:val="en-US"/>
        </w:rPr>
        <w:t>ne</w:t>
      </w:r>
      <w:r w:rsidRPr="002F6CE7">
        <w:rPr>
          <w:snapToGrid w:val="0"/>
          <w:sz w:val="24"/>
          <w:szCs w:val="24"/>
        </w:rPr>
        <w:t xml:space="preserve"> was het Woord, en het</w:t>
      </w:r>
      <w:r w:rsidRPr="002F6CE7">
        <w:rPr>
          <w:snapToGrid w:val="0"/>
          <w:sz w:val="24"/>
          <w:szCs w:val="24"/>
        </w:rPr>
        <w:t xml:space="preserve"> Woord was bij God, en het Woord was </w:t>
      </w:r>
      <w:r w:rsidRPr="002F6CE7">
        <w:rPr>
          <w:snapToGrid w:val="0"/>
          <w:sz w:val="24"/>
          <w:szCs w:val="24"/>
        </w:rPr>
        <w:t>G</w:t>
      </w:r>
      <w:r w:rsidRPr="002F6CE7">
        <w:rPr>
          <w:snapToGrid w:val="0"/>
          <w:sz w:val="24"/>
          <w:szCs w:val="24"/>
        </w:rPr>
        <w:t>od."</w:t>
      </w: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Het sluit de waarachtigheid en de werkelijkheid van Zijn vleeswording in, waarover ik reeds heb gesproken. Zijn menselijke natuur was geen spooksel, o</w:t>
      </w:r>
      <w:r w:rsidRPr="002F6CE7">
        <w:rPr>
          <w:snapToGrid w:val="0"/>
          <w:sz w:val="24"/>
          <w:szCs w:val="24"/>
        </w:rPr>
        <w:t>f een verschijning, ma</w:t>
      </w:r>
      <w:r w:rsidRPr="002F6CE7">
        <w:rPr>
          <w:snapToGrid w:val="0"/>
          <w:sz w:val="24"/>
          <w:szCs w:val="24"/>
        </w:rPr>
        <w:t>a</w:t>
      </w:r>
      <w:r w:rsidRPr="002F6CE7">
        <w:rPr>
          <w:snapToGrid w:val="0"/>
          <w:sz w:val="24"/>
          <w:szCs w:val="24"/>
        </w:rPr>
        <w:t>r de wezenlijke</w:t>
      </w:r>
      <w:r w:rsidRPr="002F6CE7">
        <w:rPr>
          <w:snapToGrid w:val="0"/>
          <w:sz w:val="24"/>
          <w:szCs w:val="24"/>
          <w:lang w:val="en-US"/>
        </w:rPr>
        <w:t>,</w:t>
      </w:r>
      <w:r w:rsidRPr="002F6CE7">
        <w:rPr>
          <w:snapToGrid w:val="0"/>
          <w:sz w:val="24"/>
          <w:szCs w:val="24"/>
        </w:rPr>
        <w:t xml:space="preserve"> menselijke natuur, de</w:t>
      </w:r>
      <w:r w:rsidRPr="002F6CE7">
        <w:rPr>
          <w:snapToGrid w:val="0"/>
          <w:sz w:val="24"/>
          <w:szCs w:val="24"/>
        </w:rPr>
        <w:t xml:space="preserve"> ganse natuur van de mens, bestaande</w:t>
      </w:r>
      <w:r w:rsidRPr="002F6CE7">
        <w:rPr>
          <w:snapToGrid w:val="0"/>
          <w:sz w:val="24"/>
          <w:szCs w:val="24"/>
        </w:rPr>
        <w:t xml:space="preserve"> u</w:t>
      </w:r>
      <w:r w:rsidRPr="002F6CE7">
        <w:rPr>
          <w:snapToGrid w:val="0"/>
          <w:sz w:val="24"/>
          <w:szCs w:val="24"/>
        </w:rPr>
        <w:t>it een waar lichaam en een redelijke ziel; want, zegt de apostel, waarlijk, Hij neemt het zaad Abrahams aan.</w:t>
      </w: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De uitdrukking sluit in, dat het een vrijwilli</w:t>
      </w:r>
      <w:r w:rsidRPr="002F6CE7">
        <w:rPr>
          <w:snapToGrid w:val="0"/>
          <w:sz w:val="24"/>
          <w:szCs w:val="24"/>
        </w:rPr>
        <w:t>ge daad was: Hij neemt</w:t>
      </w:r>
      <w:r w:rsidRPr="002F6CE7">
        <w:rPr>
          <w:snapToGrid w:val="0"/>
          <w:sz w:val="24"/>
          <w:szCs w:val="24"/>
        </w:rPr>
        <w:t xml:space="preserve"> </w:t>
      </w:r>
      <w:r w:rsidRPr="002F6CE7">
        <w:rPr>
          <w:snapToGrid w:val="0"/>
          <w:sz w:val="24"/>
          <w:szCs w:val="24"/>
        </w:rPr>
        <w:t xml:space="preserve">aan; evenals een mens met zijn eigen </w:t>
      </w:r>
      <w:r w:rsidRPr="002F6CE7">
        <w:rPr>
          <w:snapToGrid w:val="0"/>
          <w:sz w:val="24"/>
          <w:szCs w:val="24"/>
        </w:rPr>
        <w:t>handen zijn klederen aandoet, zo dee</w:t>
      </w:r>
      <w:r w:rsidRPr="002F6CE7">
        <w:rPr>
          <w:snapToGrid w:val="0"/>
          <w:sz w:val="24"/>
          <w:szCs w:val="24"/>
        </w:rPr>
        <w:t xml:space="preserve">d </w:t>
      </w:r>
      <w:r w:rsidRPr="002F6CE7">
        <w:rPr>
          <w:snapToGrid w:val="0"/>
          <w:sz w:val="24"/>
          <w:szCs w:val="24"/>
        </w:rPr>
        <w:t>de Zoon van God vrijwillig de menselijke natuur aan. Hij keurde het in de Raad des vredes vrijwillig goed, en van eeuwigheid waren Zijn vermakingen met der me</w:t>
      </w:r>
      <w:r w:rsidRPr="002F6CE7">
        <w:rPr>
          <w:snapToGrid w:val="0"/>
          <w:sz w:val="24"/>
          <w:szCs w:val="24"/>
        </w:rPr>
        <w:t>nsen kinderen in de we</w:t>
      </w:r>
      <w:r w:rsidRPr="002F6CE7">
        <w:rPr>
          <w:snapToGrid w:val="0"/>
          <w:sz w:val="24"/>
          <w:szCs w:val="24"/>
        </w:rPr>
        <w:t>r</w:t>
      </w:r>
      <w:r w:rsidRPr="002F6CE7">
        <w:rPr>
          <w:snapToGrid w:val="0"/>
          <w:sz w:val="24"/>
          <w:szCs w:val="24"/>
        </w:rPr>
        <w:t>eld Zijns aardrijks, en Hij was een V</w:t>
      </w:r>
      <w:r w:rsidRPr="002F6CE7">
        <w:rPr>
          <w:snapToGrid w:val="0"/>
          <w:sz w:val="24"/>
          <w:szCs w:val="24"/>
        </w:rPr>
        <w:t>rijwilliger toen Hij tot de uitvoeri</w:t>
      </w:r>
      <w:r w:rsidRPr="002F6CE7">
        <w:rPr>
          <w:snapToGrid w:val="0"/>
          <w:sz w:val="24"/>
          <w:szCs w:val="24"/>
        </w:rPr>
        <w:t>ng</w:t>
      </w:r>
      <w:r w:rsidRPr="002F6CE7">
        <w:rPr>
          <w:snapToGrid w:val="0"/>
          <w:sz w:val="24"/>
          <w:szCs w:val="24"/>
        </w:rPr>
        <w:t xml:space="preserve"> overging.</w:t>
      </w: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Het sluit in, dat de aanneming van de menselijke natuur zich bepaalt tot de Persoon</w:t>
      </w:r>
      <w:r w:rsidRPr="002F6CE7">
        <w:rPr>
          <w:snapToGrid w:val="0"/>
          <w:sz w:val="24"/>
          <w:szCs w:val="24"/>
          <w:lang w:val="en-US"/>
        </w:rPr>
        <w:t>,</w:t>
      </w:r>
      <w:r w:rsidRPr="002F6CE7">
        <w:rPr>
          <w:snapToGrid w:val="0"/>
          <w:sz w:val="24"/>
          <w:szCs w:val="24"/>
        </w:rPr>
        <w:t xml:space="preserve"> van de Zoon van God. Hoewel de andere Personen, de Vader en </w:t>
      </w:r>
      <w:r w:rsidRPr="002F6CE7">
        <w:rPr>
          <w:snapToGrid w:val="0"/>
          <w:sz w:val="24"/>
          <w:szCs w:val="24"/>
        </w:rPr>
        <w:t>de Geest, Hun Eigen we</w:t>
      </w:r>
      <w:r w:rsidRPr="002F6CE7">
        <w:rPr>
          <w:snapToGrid w:val="0"/>
          <w:sz w:val="24"/>
          <w:szCs w:val="24"/>
        </w:rPr>
        <w:t>r</w:t>
      </w:r>
      <w:r w:rsidRPr="002F6CE7">
        <w:rPr>
          <w:snapToGrid w:val="0"/>
          <w:sz w:val="24"/>
          <w:szCs w:val="24"/>
        </w:rPr>
        <w:t>k hadden in het formeren en toebereid</w:t>
      </w:r>
      <w:r w:rsidRPr="002F6CE7">
        <w:rPr>
          <w:snapToGrid w:val="0"/>
          <w:sz w:val="24"/>
          <w:szCs w:val="24"/>
        </w:rPr>
        <w:t>en van de menselijke natuur; toch i</w:t>
      </w:r>
      <w:r w:rsidRPr="002F6CE7">
        <w:rPr>
          <w:snapToGrid w:val="0"/>
          <w:sz w:val="24"/>
          <w:szCs w:val="24"/>
        </w:rPr>
        <w:t>s h</w:t>
      </w:r>
      <w:r w:rsidRPr="002F6CE7">
        <w:rPr>
          <w:snapToGrid w:val="0"/>
          <w:sz w:val="24"/>
          <w:szCs w:val="24"/>
        </w:rPr>
        <w:t xml:space="preserve">et de Zoon, de tweede Persoon van de heerlijke Drie-eenheid, Die haar draagt; zodat niet van de Vader of de Heilige Geest, maar alleen van de Zoon kan worden </w:t>
      </w:r>
      <w:r w:rsidRPr="002F6CE7">
        <w:rPr>
          <w:snapToGrid w:val="0"/>
          <w:sz w:val="24"/>
          <w:szCs w:val="24"/>
        </w:rPr>
        <w:t>gezegd, dat Hij het za</w:t>
      </w:r>
      <w:r w:rsidRPr="002F6CE7">
        <w:rPr>
          <w:snapToGrid w:val="0"/>
          <w:sz w:val="24"/>
          <w:szCs w:val="24"/>
        </w:rPr>
        <w:t>a</w:t>
      </w:r>
      <w:r w:rsidRPr="002F6CE7">
        <w:rPr>
          <w:snapToGrid w:val="0"/>
          <w:sz w:val="24"/>
          <w:szCs w:val="24"/>
        </w:rPr>
        <w:t>d Abrahams aanneemt: zodat het niet e</w:t>
      </w:r>
      <w:r w:rsidRPr="002F6CE7">
        <w:rPr>
          <w:snapToGrid w:val="0"/>
          <w:sz w:val="24"/>
          <w:szCs w:val="24"/>
        </w:rPr>
        <w:t>en wezenlijke, maar een persoonlijk</w:t>
      </w:r>
      <w:r w:rsidRPr="002F6CE7">
        <w:rPr>
          <w:snapToGrid w:val="0"/>
          <w:sz w:val="24"/>
          <w:szCs w:val="24"/>
        </w:rPr>
        <w:t>e v</w:t>
      </w:r>
      <w:r w:rsidRPr="002F6CE7">
        <w:rPr>
          <w:snapToGrid w:val="0"/>
          <w:sz w:val="24"/>
          <w:szCs w:val="24"/>
        </w:rPr>
        <w:t>ereniging is tussen de Goddelijke en de menselijke natuur.</w:t>
      </w:r>
    </w:p>
    <w:p w:rsidR="002F6CE7" w:rsidRPr="002F6CE7" w:rsidRDefault="00380727" w:rsidP="002F6CE7">
      <w:pPr>
        <w:jc w:val="both"/>
        <w:rPr>
          <w:snapToGrid w:val="0"/>
          <w:sz w:val="24"/>
          <w:szCs w:val="24"/>
        </w:rPr>
      </w:pPr>
      <w:r w:rsidRPr="002F6CE7">
        <w:rPr>
          <w:snapToGrid w:val="0"/>
          <w:sz w:val="24"/>
          <w:szCs w:val="24"/>
        </w:rPr>
        <w:t>6</w:t>
      </w:r>
      <w:r w:rsidRPr="002F6CE7">
        <w:rPr>
          <w:snapToGrid w:val="0"/>
          <w:sz w:val="24"/>
          <w:szCs w:val="24"/>
          <w:vertAlign w:val="superscript"/>
        </w:rPr>
        <w:t>e</w:t>
      </w:r>
      <w:r w:rsidRPr="002F6CE7">
        <w:rPr>
          <w:snapToGrid w:val="0"/>
          <w:sz w:val="24"/>
          <w:szCs w:val="24"/>
        </w:rPr>
        <w:t xml:space="preserve"> Het sluit in, dat hoewel de vereniging perso</w:t>
      </w:r>
      <w:r w:rsidRPr="002F6CE7">
        <w:rPr>
          <w:snapToGrid w:val="0"/>
          <w:sz w:val="24"/>
          <w:szCs w:val="24"/>
          <w:lang w:val="en-US"/>
        </w:rPr>
        <w:t>onlijk</w:t>
      </w:r>
      <w:r w:rsidRPr="002F6CE7">
        <w:rPr>
          <w:snapToGrid w:val="0"/>
          <w:sz w:val="24"/>
          <w:szCs w:val="24"/>
        </w:rPr>
        <w:t xml:space="preserve"> is, zij nochtans zonder enige vermenging van de</w:t>
      </w:r>
      <w:r w:rsidRPr="002F6CE7">
        <w:rPr>
          <w:snapToGrid w:val="0"/>
          <w:sz w:val="24"/>
          <w:szCs w:val="24"/>
        </w:rPr>
        <w:t xml:space="preserve"> twee naturen is; zij </w:t>
      </w:r>
      <w:r w:rsidRPr="002F6CE7">
        <w:rPr>
          <w:snapToGrid w:val="0"/>
          <w:sz w:val="24"/>
          <w:szCs w:val="24"/>
        </w:rPr>
        <w:t>b</w:t>
      </w:r>
      <w:r w:rsidRPr="002F6CE7">
        <w:rPr>
          <w:snapToGrid w:val="0"/>
          <w:sz w:val="24"/>
          <w:szCs w:val="24"/>
        </w:rPr>
        <w:t>lijven wezenlijk onderscheiden, hoewe</w:t>
      </w:r>
      <w:r w:rsidRPr="002F6CE7">
        <w:rPr>
          <w:snapToGrid w:val="0"/>
          <w:sz w:val="24"/>
          <w:szCs w:val="24"/>
        </w:rPr>
        <w:t>l wegens de innigheid van de vere</w:t>
      </w:r>
      <w:r w:rsidRPr="002F6CE7">
        <w:rPr>
          <w:snapToGrid w:val="0"/>
          <w:sz w:val="24"/>
          <w:szCs w:val="24"/>
        </w:rPr>
        <w:t>nigin</w:t>
      </w:r>
      <w:r w:rsidRPr="002F6CE7">
        <w:rPr>
          <w:snapToGrid w:val="0"/>
          <w:sz w:val="24"/>
          <w:szCs w:val="24"/>
        </w:rPr>
        <w:t>g</w:t>
      </w:r>
      <w:r w:rsidRPr="002F6CE7">
        <w:rPr>
          <w:snapToGrid w:val="0"/>
          <w:sz w:val="24"/>
          <w:szCs w:val="24"/>
          <w:lang w:val="en-US"/>
        </w:rPr>
        <w:t>,</w:t>
      </w:r>
      <w:r w:rsidRPr="002F6CE7">
        <w:rPr>
          <w:snapToGrid w:val="0"/>
          <w:sz w:val="24"/>
          <w:szCs w:val="24"/>
        </w:rPr>
        <w:t xml:space="preserve"> de eigenschappen van elke natuur dikwijls aan de gehele persoon worden toegeschreven.</w:t>
      </w:r>
    </w:p>
    <w:p w:rsidR="002F6CE7" w:rsidRPr="002F6CE7" w:rsidRDefault="00380727" w:rsidP="002F6CE7">
      <w:pPr>
        <w:jc w:val="both"/>
        <w:rPr>
          <w:snapToGrid w:val="0"/>
          <w:sz w:val="24"/>
          <w:szCs w:val="24"/>
        </w:rPr>
      </w:pPr>
      <w:r w:rsidRPr="002F6CE7">
        <w:rPr>
          <w:snapToGrid w:val="0"/>
          <w:sz w:val="24"/>
          <w:szCs w:val="24"/>
        </w:rPr>
        <w:t>7</w:t>
      </w:r>
      <w:r w:rsidRPr="002F6CE7">
        <w:rPr>
          <w:snapToGrid w:val="0"/>
          <w:sz w:val="24"/>
          <w:szCs w:val="24"/>
          <w:vertAlign w:val="superscript"/>
        </w:rPr>
        <w:t>e</w:t>
      </w:r>
      <w:r w:rsidRPr="002F6CE7">
        <w:rPr>
          <w:snapToGrid w:val="0"/>
          <w:sz w:val="24"/>
          <w:szCs w:val="24"/>
        </w:rPr>
        <w:t xml:space="preserve"> Het sluit in, dat het een daad was van verbazende liefde, genade en</w:t>
      </w:r>
      <w:r w:rsidRPr="002F6CE7">
        <w:rPr>
          <w:snapToGrid w:val="0"/>
          <w:sz w:val="24"/>
          <w:szCs w:val="24"/>
        </w:rPr>
        <w:t xml:space="preserve"> neerbuiging, dat Hij </w:t>
      </w:r>
      <w:r w:rsidRPr="002F6CE7">
        <w:rPr>
          <w:snapToGrid w:val="0"/>
          <w:sz w:val="24"/>
          <w:szCs w:val="24"/>
        </w:rPr>
        <w:t>o</w:t>
      </w:r>
      <w:r w:rsidRPr="002F6CE7">
        <w:rPr>
          <w:snapToGrid w:val="0"/>
          <w:sz w:val="24"/>
          <w:szCs w:val="24"/>
        </w:rPr>
        <w:t>nze natuur aannam. De apostel roept d</w:t>
      </w:r>
      <w:r w:rsidRPr="002F6CE7">
        <w:rPr>
          <w:snapToGrid w:val="0"/>
          <w:sz w:val="24"/>
          <w:szCs w:val="24"/>
        </w:rPr>
        <w:t>aarover met verbazing en verwond</w:t>
      </w:r>
      <w:r w:rsidRPr="002F6CE7">
        <w:rPr>
          <w:snapToGrid w:val="0"/>
          <w:sz w:val="24"/>
          <w:szCs w:val="24"/>
        </w:rPr>
        <w:t xml:space="preserve">ering </w:t>
      </w:r>
      <w:r w:rsidRPr="002F6CE7">
        <w:rPr>
          <w:snapToGrid w:val="0"/>
          <w:sz w:val="24"/>
          <w:szCs w:val="24"/>
        </w:rPr>
        <w:t>uit: (1 Tim. 3:16) "En bu</w:t>
      </w:r>
      <w:r w:rsidRPr="002F6CE7">
        <w:rPr>
          <w:snapToGrid w:val="0"/>
          <w:sz w:val="24"/>
          <w:szCs w:val="24"/>
          <w:lang w:val="en-US"/>
        </w:rPr>
        <w:t>i</w:t>
      </w:r>
      <w:r w:rsidRPr="002F6CE7">
        <w:rPr>
          <w:snapToGrid w:val="0"/>
          <w:sz w:val="24"/>
          <w:szCs w:val="24"/>
        </w:rPr>
        <w:t xml:space="preserve">ten alle twijfel, de verborgenheid der godzaligheid is groot: God is geopenbaard in het vlees." Dit is zo'n diepte. dat de engelen </w:t>
      </w:r>
      <w:r w:rsidRPr="002F6CE7">
        <w:rPr>
          <w:snapToGrid w:val="0"/>
          <w:sz w:val="24"/>
          <w:szCs w:val="24"/>
        </w:rPr>
        <w:t>begerig zijn daar in t</w:t>
      </w:r>
      <w:r w:rsidRPr="002F6CE7">
        <w:rPr>
          <w:snapToGrid w:val="0"/>
          <w:sz w:val="24"/>
          <w:szCs w:val="24"/>
        </w:rPr>
        <w:t>e</w:t>
      </w:r>
      <w:r w:rsidRPr="002F6CE7">
        <w:rPr>
          <w:snapToGrid w:val="0"/>
          <w:sz w:val="24"/>
          <w:szCs w:val="24"/>
        </w:rPr>
        <w:t xml:space="preserve"> zien. Daarom werden de Cherubim gema</w:t>
      </w:r>
      <w:r w:rsidRPr="002F6CE7">
        <w:rPr>
          <w:snapToGrid w:val="0"/>
          <w:sz w:val="24"/>
          <w:szCs w:val="24"/>
        </w:rPr>
        <w:t>akt met hun aangezichten naar het</w:t>
      </w:r>
      <w:r w:rsidRPr="002F6CE7">
        <w:rPr>
          <w:snapToGrid w:val="0"/>
          <w:sz w:val="24"/>
          <w:szCs w:val="24"/>
        </w:rPr>
        <w:t xml:space="preserve"> verz</w:t>
      </w:r>
      <w:r w:rsidRPr="002F6CE7">
        <w:rPr>
          <w:snapToGrid w:val="0"/>
          <w:sz w:val="24"/>
          <w:szCs w:val="24"/>
        </w:rPr>
        <w:t>oendeksel.</w:t>
      </w:r>
    </w:p>
    <w:p w:rsidR="002F6CE7" w:rsidRPr="002F6CE7" w:rsidRDefault="00380727" w:rsidP="002F6CE7">
      <w:pPr>
        <w:jc w:val="both"/>
        <w:rPr>
          <w:snapToGrid w:val="0"/>
          <w:sz w:val="24"/>
          <w:szCs w:val="24"/>
        </w:rPr>
      </w:pPr>
      <w:r w:rsidRPr="002F6CE7">
        <w:rPr>
          <w:snapToGrid w:val="0"/>
          <w:sz w:val="24"/>
          <w:szCs w:val="24"/>
        </w:rPr>
        <w:t>8</w:t>
      </w:r>
      <w:r w:rsidRPr="002F6CE7">
        <w:rPr>
          <w:snapToGrid w:val="0"/>
          <w:sz w:val="24"/>
          <w:szCs w:val="24"/>
          <w:vertAlign w:val="superscript"/>
        </w:rPr>
        <w:t>e</w:t>
      </w:r>
      <w:r w:rsidRPr="002F6CE7">
        <w:rPr>
          <w:snapToGrid w:val="0"/>
          <w:sz w:val="24"/>
          <w:szCs w:val="24"/>
        </w:rPr>
        <w:t xml:space="preserve"> Het sluit in, dat de menselijke natuur niet de Persoon van Christus uitmaakte; want wij zien hier, dat Hij als een Persoon, de menselijk natuur </w:t>
      </w:r>
      <w:r w:rsidRPr="002F6CE7">
        <w:rPr>
          <w:snapToGrid w:val="0"/>
          <w:sz w:val="24"/>
          <w:szCs w:val="24"/>
        </w:rPr>
        <w:t>heeft aangenomen, of d</w:t>
      </w:r>
      <w:r w:rsidRPr="002F6CE7">
        <w:rPr>
          <w:snapToGrid w:val="0"/>
          <w:sz w:val="24"/>
          <w:szCs w:val="24"/>
        </w:rPr>
        <w:t>i</w:t>
      </w:r>
      <w:r w:rsidRPr="002F6CE7">
        <w:rPr>
          <w:snapToGrid w:val="0"/>
          <w:sz w:val="24"/>
          <w:szCs w:val="24"/>
        </w:rPr>
        <w:t>e in Zijn Persoon aannam. Indien de m</w:t>
      </w:r>
      <w:r w:rsidRPr="002F6CE7">
        <w:rPr>
          <w:snapToGrid w:val="0"/>
          <w:sz w:val="24"/>
          <w:szCs w:val="24"/>
        </w:rPr>
        <w:t>enselijke natuur een persoon was,</w:t>
      </w:r>
      <w:r w:rsidRPr="002F6CE7">
        <w:rPr>
          <w:snapToGrid w:val="0"/>
          <w:sz w:val="24"/>
          <w:szCs w:val="24"/>
        </w:rPr>
        <w:t xml:space="preserve"> dan </w:t>
      </w:r>
      <w:r w:rsidRPr="002F6CE7">
        <w:rPr>
          <w:snapToGrid w:val="0"/>
          <w:sz w:val="24"/>
          <w:szCs w:val="24"/>
        </w:rPr>
        <w:t xml:space="preserve">zou Hij twee personen hebben, zowel als twee naturen, doch dit is een dwaling, die reeds lang veroordeeld is: ook geeft de uitdrukking in de tekst te kennen, </w:t>
      </w:r>
      <w:r w:rsidRPr="002F6CE7">
        <w:rPr>
          <w:snapToGrid w:val="0"/>
          <w:sz w:val="24"/>
          <w:szCs w:val="24"/>
        </w:rPr>
        <w:t>dat het alleen de natu</w:t>
      </w:r>
      <w:r w:rsidRPr="002F6CE7">
        <w:rPr>
          <w:snapToGrid w:val="0"/>
          <w:sz w:val="24"/>
          <w:szCs w:val="24"/>
        </w:rPr>
        <w:t>u</w:t>
      </w:r>
      <w:r w:rsidRPr="002F6CE7">
        <w:rPr>
          <w:snapToGrid w:val="0"/>
          <w:sz w:val="24"/>
          <w:szCs w:val="24"/>
        </w:rPr>
        <w:t>r was, en daarom het zaad Abrahams wo</w:t>
      </w:r>
      <w:r w:rsidRPr="002F6CE7">
        <w:rPr>
          <w:snapToGrid w:val="0"/>
          <w:sz w:val="24"/>
          <w:szCs w:val="24"/>
        </w:rPr>
        <w:t>rdt genoemd. Hiermee komt overeen</w:t>
      </w:r>
      <w:r w:rsidRPr="002F6CE7">
        <w:rPr>
          <w:snapToGrid w:val="0"/>
          <w:sz w:val="24"/>
          <w:szCs w:val="24"/>
        </w:rPr>
        <w:t xml:space="preserve"> wat </w:t>
      </w:r>
      <w:r w:rsidRPr="002F6CE7">
        <w:rPr>
          <w:snapToGrid w:val="0"/>
          <w:sz w:val="24"/>
          <w:szCs w:val="24"/>
        </w:rPr>
        <w:t>wij lezen in Luk. 1:35: "Dat heilige, Dat uit u geboren zal worden;" er staat niet: die heilige Persoon, maar dat heilige, namelijk, de onzondige natuur van d</w:t>
      </w:r>
      <w:r w:rsidRPr="002F6CE7">
        <w:rPr>
          <w:snapToGrid w:val="0"/>
          <w:sz w:val="24"/>
          <w:szCs w:val="24"/>
        </w:rPr>
        <w:t>e mens, bestaande in e</w:t>
      </w:r>
      <w:r w:rsidRPr="002F6CE7">
        <w:rPr>
          <w:snapToGrid w:val="0"/>
          <w:sz w:val="24"/>
          <w:szCs w:val="24"/>
        </w:rPr>
        <w:t>e</w:t>
      </w:r>
      <w:r w:rsidRPr="002F6CE7">
        <w:rPr>
          <w:snapToGrid w:val="0"/>
          <w:sz w:val="24"/>
          <w:szCs w:val="24"/>
        </w:rPr>
        <w:t>n waarachtig lichaam en een redelijke</w:t>
      </w:r>
      <w:r w:rsidRPr="002F6CE7">
        <w:rPr>
          <w:snapToGrid w:val="0"/>
          <w:sz w:val="24"/>
          <w:szCs w:val="24"/>
        </w:rPr>
        <w:t xml:space="preserve"> ziel. </w:t>
      </w:r>
    </w:p>
    <w:p w:rsidR="002F6CE7" w:rsidRPr="002F6CE7" w:rsidRDefault="00380727" w:rsidP="002F6CE7">
      <w:pPr>
        <w:jc w:val="both"/>
        <w:rPr>
          <w:snapToGrid w:val="0"/>
          <w:sz w:val="24"/>
          <w:szCs w:val="24"/>
        </w:rPr>
      </w:pPr>
      <w:r w:rsidRPr="002F6CE7">
        <w:rPr>
          <w:snapToGrid w:val="0"/>
          <w:sz w:val="24"/>
          <w:szCs w:val="24"/>
        </w:rPr>
        <w:t>Tot zover over hetgeen in</w:t>
      </w:r>
      <w:r w:rsidRPr="002F6CE7">
        <w:rPr>
          <w:snapToGrid w:val="0"/>
          <w:sz w:val="24"/>
          <w:szCs w:val="24"/>
        </w:rPr>
        <w:t xml:space="preserve"> de u</w:t>
      </w:r>
      <w:r w:rsidRPr="002F6CE7">
        <w:rPr>
          <w:snapToGrid w:val="0"/>
          <w:sz w:val="24"/>
          <w:szCs w:val="24"/>
        </w:rPr>
        <w:t>itdrukking, "Hij neemt het zaad Abrahams aan, " is inbegrepen.</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 xml:space="preserve">IV. Ons vierde punt was, dat wij iets zullen zeggen </w:t>
      </w:r>
      <w:r w:rsidRPr="002F6CE7">
        <w:rPr>
          <w:i/>
          <w:snapToGrid w:val="0"/>
          <w:sz w:val="24"/>
          <w:szCs w:val="24"/>
        </w:rPr>
        <w:t>over het gewicht van deze zaak, hetwelk wo</w:t>
      </w:r>
      <w:r w:rsidRPr="002F6CE7">
        <w:rPr>
          <w:i/>
          <w:snapToGrid w:val="0"/>
          <w:sz w:val="24"/>
          <w:szCs w:val="24"/>
        </w:rPr>
        <w:t xml:space="preserve">rdt aangewezen in het </w:t>
      </w:r>
      <w:r w:rsidRPr="002F6CE7">
        <w:rPr>
          <w:i/>
          <w:snapToGrid w:val="0"/>
          <w:sz w:val="24"/>
          <w:szCs w:val="24"/>
        </w:rPr>
        <w:t>w</w:t>
      </w:r>
      <w:r w:rsidRPr="002F6CE7">
        <w:rPr>
          <w:i/>
          <w:snapToGrid w:val="0"/>
          <w:sz w:val="24"/>
          <w:szCs w:val="24"/>
        </w:rPr>
        <w:t>oord van plechtige verzekering: waarl</w:t>
      </w:r>
      <w:r w:rsidRPr="002F6CE7">
        <w:rPr>
          <w:i/>
          <w:snapToGrid w:val="0"/>
          <w:sz w:val="24"/>
          <w:szCs w:val="24"/>
        </w:rPr>
        <w:t>ijk: waarlijk Hij neemt de engele</w:t>
      </w:r>
      <w:r w:rsidRPr="002F6CE7">
        <w:rPr>
          <w:i/>
          <w:snapToGrid w:val="0"/>
          <w:sz w:val="24"/>
          <w:szCs w:val="24"/>
        </w:rPr>
        <w:t>n nie</w:t>
      </w:r>
      <w:r w:rsidRPr="002F6CE7">
        <w:rPr>
          <w:i/>
          <w:snapToGrid w:val="0"/>
          <w:sz w:val="24"/>
          <w:szCs w:val="24"/>
        </w:rPr>
        <w:t>t aan, maar Hij neemt het zaad Abrahams aan.</w:t>
      </w:r>
    </w:p>
    <w:p w:rsidR="002F6CE7" w:rsidRPr="002F6CE7" w:rsidRDefault="00380727" w:rsidP="002F6CE7">
      <w:pPr>
        <w:pStyle w:val="BodyText"/>
        <w:rPr>
          <w:szCs w:val="24"/>
        </w:rPr>
      </w:pPr>
      <w:r w:rsidRPr="002F6CE7">
        <w:rPr>
          <w:szCs w:val="24"/>
        </w:rPr>
        <w:t>Men kan in het verhaal van de evangelisten opmerken, dat onze gezegende Heere, wanneer Hij een leer verkondigt, d</w:t>
      </w:r>
      <w:r w:rsidRPr="002F6CE7">
        <w:rPr>
          <w:szCs w:val="24"/>
        </w:rPr>
        <w:t>ie van groot belang en</w:t>
      </w:r>
      <w:r w:rsidRPr="002F6CE7">
        <w:rPr>
          <w:szCs w:val="24"/>
        </w:rPr>
        <w:t xml:space="preserve"> </w:t>
      </w:r>
      <w:r w:rsidRPr="002F6CE7">
        <w:rPr>
          <w:szCs w:val="24"/>
        </w:rPr>
        <w:t>gewicht is, om Zijn toehoorders te bo</w:t>
      </w:r>
      <w:r w:rsidRPr="002F6CE7">
        <w:rPr>
          <w:szCs w:val="24"/>
        </w:rPr>
        <w:t>eien, die inleidt met een voorwaa</w:t>
      </w:r>
      <w:r w:rsidRPr="002F6CE7">
        <w:rPr>
          <w:szCs w:val="24"/>
        </w:rPr>
        <w:t>r, of</w:t>
      </w:r>
      <w:r w:rsidRPr="002F6CE7">
        <w:rPr>
          <w:szCs w:val="24"/>
        </w:rPr>
        <w:t xml:space="preserve"> waarlijk, en het soms verdubbelt met een "voorwaar, voorwaar, zeg Ik u." Evenals in Zijn gesprek met Nicodémus over de noodzakelijkheid van de wedergeboorte,</w:t>
      </w:r>
      <w:r w:rsidRPr="002F6CE7">
        <w:rPr>
          <w:szCs w:val="24"/>
        </w:rPr>
        <w:t xml:space="preserve"> (Joh. 3:3) "Voorwaar,</w:t>
      </w:r>
      <w:r w:rsidRPr="002F6CE7">
        <w:rPr>
          <w:szCs w:val="24"/>
        </w:rPr>
        <w:t xml:space="preserve"> </w:t>
      </w:r>
      <w:r w:rsidRPr="002F6CE7">
        <w:rPr>
          <w:szCs w:val="24"/>
        </w:rPr>
        <w:t xml:space="preserve">voorwaar zeg Ik u, tenzij dat iemand </w:t>
      </w:r>
      <w:r w:rsidRPr="002F6CE7">
        <w:rPr>
          <w:szCs w:val="24"/>
        </w:rPr>
        <w:t>weder</w:t>
      </w:r>
      <w:r w:rsidRPr="002F6CE7">
        <w:rPr>
          <w:szCs w:val="24"/>
          <w:lang w:val="en-US"/>
        </w:rPr>
        <w:t>om</w:t>
      </w:r>
      <w:r w:rsidRPr="002F6CE7">
        <w:rPr>
          <w:szCs w:val="24"/>
        </w:rPr>
        <w:t>geboren worde, hij kan het</w:t>
      </w:r>
      <w:r w:rsidRPr="002F6CE7">
        <w:rPr>
          <w:szCs w:val="24"/>
        </w:rPr>
        <w:t xml:space="preserve"> konink</w:t>
      </w:r>
      <w:r w:rsidRPr="002F6CE7">
        <w:rPr>
          <w:szCs w:val="24"/>
        </w:rPr>
        <w:t>rijk Gods niet zien", zo ook leidt hier de apostel, naar zijn voorbeeld, de leer van de vleeswording van de Zoon in, met een waarlijk, opdat wij daarop zullen</w:t>
      </w:r>
      <w:r w:rsidRPr="002F6CE7">
        <w:rPr>
          <w:szCs w:val="24"/>
        </w:rPr>
        <w:t xml:space="preserve"> letten als een zaak v</w:t>
      </w:r>
      <w:r w:rsidRPr="002F6CE7">
        <w:rPr>
          <w:szCs w:val="24"/>
        </w:rPr>
        <w:t>a</w:t>
      </w:r>
      <w:r w:rsidRPr="002F6CE7">
        <w:rPr>
          <w:szCs w:val="24"/>
        </w:rPr>
        <w:t>n het uiterste gewicht. Het gewicht d</w:t>
      </w:r>
      <w:r w:rsidRPr="002F6CE7">
        <w:rPr>
          <w:szCs w:val="24"/>
        </w:rPr>
        <w:t>aarvan zal blijken als wij over</w:t>
      </w:r>
      <w:r w:rsidRPr="002F6CE7">
        <w:rPr>
          <w:szCs w:val="24"/>
        </w:rPr>
        <w:t xml:space="preserve">wegen, </w:t>
      </w:r>
      <w:r w:rsidRPr="002F6CE7">
        <w:rPr>
          <w:szCs w:val="24"/>
        </w:rPr>
        <w:t>dat dit punt van de vleeswording, of de vereniging van de twee naturen, het voornaamste punt was, dat in de Raad des vredes, tussen de Vader en de Zoon behand</w:t>
      </w:r>
      <w:r w:rsidRPr="002F6CE7">
        <w:rPr>
          <w:szCs w:val="24"/>
        </w:rPr>
        <w:t xml:space="preserve">eld werd. Het was het </w:t>
      </w:r>
      <w:r w:rsidRPr="002F6CE7">
        <w:rPr>
          <w:szCs w:val="24"/>
        </w:rPr>
        <w:t>m</w:t>
      </w:r>
      <w:r w:rsidRPr="002F6CE7">
        <w:rPr>
          <w:szCs w:val="24"/>
        </w:rPr>
        <w:t>oeilijkste punt, dat beslist en tot s</w:t>
      </w:r>
      <w:r w:rsidRPr="002F6CE7">
        <w:rPr>
          <w:szCs w:val="24"/>
        </w:rPr>
        <w:t xml:space="preserve">tand gebracht moest worden, en </w:t>
      </w:r>
      <w:r w:rsidRPr="002F6CE7">
        <w:rPr>
          <w:szCs w:val="24"/>
        </w:rPr>
        <w:t xml:space="preserve">zonder </w:t>
      </w:r>
      <w:r w:rsidRPr="002F6CE7">
        <w:rPr>
          <w:szCs w:val="24"/>
        </w:rPr>
        <w:t xml:space="preserve">welk niets kon worden gedaan tot verlossing en zaligheid van verloren zondaren van het geslacht van Adam. </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Er waren drie dingen, die de rechtvaardigheid eist</w:t>
      </w:r>
      <w:r w:rsidRPr="002F6CE7">
        <w:rPr>
          <w:snapToGrid w:val="0"/>
          <w:sz w:val="24"/>
          <w:szCs w:val="24"/>
        </w:rPr>
        <w:t>e, zou de verloren men</w:t>
      </w:r>
      <w:r w:rsidRPr="002F6CE7">
        <w:rPr>
          <w:snapToGrid w:val="0"/>
          <w:sz w:val="24"/>
          <w:szCs w:val="24"/>
        </w:rPr>
        <w:t>s</w:t>
      </w:r>
      <w:r w:rsidRPr="002F6CE7">
        <w:rPr>
          <w:snapToGrid w:val="0"/>
          <w:sz w:val="24"/>
          <w:szCs w:val="24"/>
        </w:rPr>
        <w:t xml:space="preserve"> zalig kunnen worden: </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Dat de mens</w:t>
      </w:r>
      <w:r w:rsidRPr="002F6CE7">
        <w:rPr>
          <w:snapToGrid w:val="0"/>
          <w:sz w:val="24"/>
          <w:szCs w:val="24"/>
        </w:rPr>
        <w:t>elijke natuur in haar oorspronk</w:t>
      </w:r>
      <w:r w:rsidRPr="002F6CE7">
        <w:rPr>
          <w:snapToGrid w:val="0"/>
          <w:sz w:val="24"/>
          <w:szCs w:val="24"/>
        </w:rPr>
        <w:t xml:space="preserve">elijke </w:t>
      </w:r>
      <w:r w:rsidRPr="002F6CE7">
        <w:rPr>
          <w:snapToGrid w:val="0"/>
          <w:sz w:val="24"/>
          <w:szCs w:val="24"/>
        </w:rPr>
        <w:t xml:space="preserve">zuiverheid, zonder vlek of rimpel aan God werd voorgesteld. </w:t>
      </w: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Dat de heilige wet volmaakt werd gehoorzaamd en haar eer gehandhaafd. </w:t>
      </w: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Dat, aangezien de we</w:t>
      </w:r>
      <w:r w:rsidRPr="002F6CE7">
        <w:rPr>
          <w:snapToGrid w:val="0"/>
          <w:sz w:val="24"/>
          <w:szCs w:val="24"/>
        </w:rPr>
        <w:t>t verbroken was, de st</w:t>
      </w:r>
      <w:r w:rsidRPr="002F6CE7">
        <w:rPr>
          <w:snapToGrid w:val="0"/>
          <w:sz w:val="24"/>
          <w:szCs w:val="24"/>
        </w:rPr>
        <w:t>r</w:t>
      </w:r>
      <w:r w:rsidRPr="002F6CE7">
        <w:rPr>
          <w:snapToGrid w:val="0"/>
          <w:sz w:val="24"/>
          <w:szCs w:val="24"/>
        </w:rPr>
        <w:t>afschuld daarvan, of haar vloek, gedr</w:t>
      </w:r>
      <w:r w:rsidRPr="002F6CE7">
        <w:rPr>
          <w:snapToGrid w:val="0"/>
          <w:sz w:val="24"/>
          <w:szCs w:val="24"/>
        </w:rPr>
        <w:t>agen werd door iemand in de nat</w:t>
      </w:r>
      <w:r w:rsidRPr="002F6CE7">
        <w:rPr>
          <w:snapToGrid w:val="0"/>
          <w:sz w:val="24"/>
          <w:szCs w:val="24"/>
        </w:rPr>
        <w:t>uur van</w:t>
      </w:r>
      <w:r w:rsidRPr="002F6CE7">
        <w:rPr>
          <w:snapToGrid w:val="0"/>
          <w:sz w:val="24"/>
          <w:szCs w:val="24"/>
        </w:rPr>
        <w:t xml:space="preserve"> de mens; wiens bloed van oneindige waarde moest zijn, om de rechtvaardigheid te voldoen. Nu, in deze zaak "zag de eeuwige Zoon van God toe, en daar was niema</w:t>
      </w:r>
      <w:r w:rsidRPr="002F6CE7">
        <w:rPr>
          <w:snapToGrid w:val="0"/>
          <w:sz w:val="24"/>
          <w:szCs w:val="24"/>
        </w:rPr>
        <w:t>nd, die hielp of onder</w:t>
      </w:r>
      <w:r w:rsidRPr="002F6CE7">
        <w:rPr>
          <w:snapToGrid w:val="0"/>
          <w:sz w:val="24"/>
          <w:szCs w:val="24"/>
        </w:rPr>
        <w:t>s</w:t>
      </w:r>
      <w:r w:rsidRPr="002F6CE7">
        <w:rPr>
          <w:snapToGrid w:val="0"/>
          <w:sz w:val="24"/>
          <w:szCs w:val="24"/>
        </w:rPr>
        <w:t>teunde, daarom heeft Zijn arm Hem hei</w:t>
      </w:r>
      <w:r w:rsidRPr="002F6CE7">
        <w:rPr>
          <w:snapToGrid w:val="0"/>
          <w:sz w:val="24"/>
          <w:szCs w:val="24"/>
        </w:rPr>
        <w:t>l beschikt." "Kom (zegt Hij tot</w:t>
      </w:r>
      <w:r w:rsidRPr="002F6CE7">
        <w:rPr>
          <w:snapToGrid w:val="0"/>
          <w:sz w:val="24"/>
          <w:szCs w:val="24"/>
        </w:rPr>
        <w:t xml:space="preserve"> zijn V</w:t>
      </w:r>
      <w:r w:rsidRPr="002F6CE7">
        <w:rPr>
          <w:snapToGrid w:val="0"/>
          <w:sz w:val="24"/>
          <w:szCs w:val="24"/>
        </w:rPr>
        <w:t xml:space="preserve">ader), nu Gij geen lust hebt aan slachtoffer of spijsoffer, Zie, Ik kom; Ik heb lust, o Mijn God, om Uw welbehagen te doen; Gij hebt </w:t>
      </w:r>
      <w:r w:rsidRPr="002F6CE7">
        <w:rPr>
          <w:snapToGrid w:val="0"/>
          <w:sz w:val="24"/>
          <w:szCs w:val="24"/>
          <w:lang w:val="en-US"/>
        </w:rPr>
        <w:t>M</w:t>
      </w:r>
      <w:r w:rsidRPr="002F6CE7">
        <w:rPr>
          <w:snapToGrid w:val="0"/>
          <w:sz w:val="24"/>
          <w:szCs w:val="24"/>
        </w:rPr>
        <w:t>ij een lichaam toebereid</w:t>
      </w:r>
      <w:r w:rsidRPr="002F6CE7">
        <w:rPr>
          <w:snapToGrid w:val="0"/>
          <w:sz w:val="24"/>
          <w:szCs w:val="24"/>
        </w:rPr>
        <w:t xml:space="preserve"> in het zaad Abrahams,</w:t>
      </w:r>
      <w:r w:rsidRPr="002F6CE7">
        <w:rPr>
          <w:snapToGrid w:val="0"/>
          <w:sz w:val="24"/>
          <w:szCs w:val="24"/>
        </w:rPr>
        <w:t xml:space="preserve"> </w:t>
      </w:r>
      <w:r w:rsidRPr="002F6CE7">
        <w:rPr>
          <w:snapToGrid w:val="0"/>
          <w:sz w:val="24"/>
          <w:szCs w:val="24"/>
        </w:rPr>
        <w:t>Ik zal dat aandoen en aan al die zwar</w:t>
      </w:r>
      <w:r w:rsidRPr="002F6CE7">
        <w:rPr>
          <w:snapToGrid w:val="0"/>
          <w:sz w:val="24"/>
          <w:szCs w:val="24"/>
        </w:rPr>
        <w:t>e eisen van de rechtvaardigheid</w:t>
      </w:r>
      <w:r w:rsidRPr="002F6CE7">
        <w:rPr>
          <w:snapToGrid w:val="0"/>
          <w:sz w:val="24"/>
          <w:szCs w:val="24"/>
        </w:rPr>
        <w:t xml:space="preserve"> voldoe</w:t>
      </w:r>
      <w:r w:rsidRPr="002F6CE7">
        <w:rPr>
          <w:snapToGrid w:val="0"/>
          <w:sz w:val="24"/>
          <w:szCs w:val="24"/>
        </w:rPr>
        <w:t>n. Ik zal, als een tweede Adam, als een publiek Hoofd en Plaatsbekleder van het zaad, dat Gij Mij hebt gegeven, de menselijke natuur geheel in Mijn Eigen Pers</w:t>
      </w:r>
      <w:r w:rsidRPr="002F6CE7">
        <w:rPr>
          <w:snapToGrid w:val="0"/>
          <w:sz w:val="24"/>
          <w:szCs w:val="24"/>
        </w:rPr>
        <w:t>oon voorstellen; en Ik</w:t>
      </w:r>
      <w:r w:rsidRPr="002F6CE7">
        <w:rPr>
          <w:snapToGrid w:val="0"/>
          <w:sz w:val="24"/>
          <w:szCs w:val="24"/>
        </w:rPr>
        <w:t xml:space="preserve"> </w:t>
      </w:r>
      <w:r w:rsidRPr="002F6CE7">
        <w:rPr>
          <w:snapToGrid w:val="0"/>
          <w:sz w:val="24"/>
          <w:szCs w:val="24"/>
        </w:rPr>
        <w:t>zal hen, door Mijn heiligende Geest i</w:t>
      </w:r>
      <w:r w:rsidRPr="002F6CE7">
        <w:rPr>
          <w:snapToGrid w:val="0"/>
          <w:sz w:val="24"/>
          <w:szCs w:val="24"/>
        </w:rPr>
        <w:t>n hen, aan het einde van de tij</w:t>
      </w:r>
      <w:r w:rsidRPr="002F6CE7">
        <w:rPr>
          <w:snapToGrid w:val="0"/>
          <w:sz w:val="24"/>
          <w:szCs w:val="24"/>
        </w:rPr>
        <w:t xml:space="preserve">d, ook </w:t>
      </w:r>
      <w:r w:rsidRPr="002F6CE7">
        <w:rPr>
          <w:snapToGrid w:val="0"/>
          <w:sz w:val="24"/>
          <w:szCs w:val="24"/>
        </w:rPr>
        <w:t>aan U voorstellen, zonder vlek of rimpel, of iets dergelijks. Ik zal ook in hun natuur, als hun Verbondshoofd en Borg, de wet als een verbond vervullen, en ee</w:t>
      </w:r>
      <w:r w:rsidRPr="002F6CE7">
        <w:rPr>
          <w:snapToGrid w:val="0"/>
          <w:sz w:val="24"/>
          <w:szCs w:val="24"/>
        </w:rPr>
        <w:t>n eeuwige gerechtighei</w:t>
      </w:r>
      <w:r w:rsidRPr="002F6CE7">
        <w:rPr>
          <w:snapToGrid w:val="0"/>
          <w:sz w:val="24"/>
          <w:szCs w:val="24"/>
        </w:rPr>
        <w:t>d</w:t>
      </w:r>
      <w:r w:rsidRPr="002F6CE7">
        <w:rPr>
          <w:snapToGrid w:val="0"/>
          <w:sz w:val="24"/>
          <w:szCs w:val="24"/>
        </w:rPr>
        <w:t xml:space="preserve"> aanbrengen voor hun rechtvaardigmaki</w:t>
      </w:r>
      <w:r w:rsidRPr="002F6CE7">
        <w:rPr>
          <w:snapToGrid w:val="0"/>
          <w:sz w:val="24"/>
          <w:szCs w:val="24"/>
        </w:rPr>
        <w:t>ng, en die als een regel in hun</w:t>
      </w:r>
      <w:r w:rsidRPr="002F6CE7">
        <w:rPr>
          <w:snapToGrid w:val="0"/>
          <w:sz w:val="24"/>
          <w:szCs w:val="24"/>
        </w:rPr>
        <w:t xml:space="preserve"> harten</w:t>
      </w:r>
      <w:r w:rsidRPr="002F6CE7">
        <w:rPr>
          <w:snapToGrid w:val="0"/>
          <w:sz w:val="24"/>
          <w:szCs w:val="24"/>
        </w:rPr>
        <w:t xml:space="preserve"> inschrijven, en zal Mijn Geest in het binnenste van hen geven, en maken, dat zij in Mijn inzettingen zullen wandelen. Omdat de rechtvaardigheid eist, dat dez</w:t>
      </w:r>
      <w:r w:rsidRPr="002F6CE7">
        <w:rPr>
          <w:snapToGrid w:val="0"/>
          <w:sz w:val="24"/>
          <w:szCs w:val="24"/>
        </w:rPr>
        <w:t>elfde natuur, die gezo</w:t>
      </w:r>
      <w:r w:rsidRPr="002F6CE7">
        <w:rPr>
          <w:snapToGrid w:val="0"/>
          <w:sz w:val="24"/>
          <w:szCs w:val="24"/>
        </w:rPr>
        <w:t>n</w:t>
      </w:r>
      <w:r w:rsidRPr="002F6CE7">
        <w:rPr>
          <w:snapToGrid w:val="0"/>
          <w:sz w:val="24"/>
          <w:szCs w:val="24"/>
        </w:rPr>
        <w:t>digd heeft, ook zal lijden, daarom za</w:t>
      </w:r>
      <w:r w:rsidRPr="002F6CE7">
        <w:rPr>
          <w:snapToGrid w:val="0"/>
          <w:sz w:val="24"/>
          <w:szCs w:val="24"/>
        </w:rPr>
        <w:t>l Ik Mijn menselijke natuur gev</w:t>
      </w:r>
      <w:r w:rsidRPr="002F6CE7">
        <w:rPr>
          <w:snapToGrid w:val="0"/>
          <w:sz w:val="24"/>
          <w:szCs w:val="24"/>
        </w:rPr>
        <w:t xml:space="preserve">en als </w:t>
      </w:r>
      <w:r w:rsidRPr="002F6CE7">
        <w:rPr>
          <w:snapToGrid w:val="0"/>
          <w:sz w:val="24"/>
          <w:szCs w:val="24"/>
        </w:rPr>
        <w:t xml:space="preserve">een offerande voor hun zonde; Ik wil om hun overtredingen verwond, en om hun ongerechtigheden verbrijzeld worden; van Mijn hand zult Gij de schuld eisen, die </w:t>
      </w:r>
      <w:r w:rsidRPr="002F6CE7">
        <w:rPr>
          <w:snapToGrid w:val="0"/>
          <w:sz w:val="24"/>
          <w:szCs w:val="24"/>
        </w:rPr>
        <w:t>zij aan de rechtvaardi</w:t>
      </w:r>
      <w:r w:rsidRPr="002F6CE7">
        <w:rPr>
          <w:snapToGrid w:val="0"/>
          <w:sz w:val="24"/>
          <w:szCs w:val="24"/>
        </w:rPr>
        <w:t>g</w:t>
      </w:r>
      <w:r w:rsidRPr="002F6CE7">
        <w:rPr>
          <w:snapToGrid w:val="0"/>
          <w:sz w:val="24"/>
          <w:szCs w:val="24"/>
        </w:rPr>
        <w:t>heid schuldig zijn." In één woord, wa</w:t>
      </w:r>
      <w:r w:rsidRPr="002F6CE7">
        <w:rPr>
          <w:snapToGrid w:val="0"/>
          <w:sz w:val="24"/>
          <w:szCs w:val="24"/>
        </w:rPr>
        <w:t xml:space="preserve">nt ik kan hier niet langer bij </w:t>
      </w:r>
      <w:r w:rsidRPr="002F6CE7">
        <w:rPr>
          <w:snapToGrid w:val="0"/>
          <w:sz w:val="24"/>
          <w:szCs w:val="24"/>
        </w:rPr>
        <w:t>stilsta</w:t>
      </w:r>
      <w:r w:rsidRPr="002F6CE7">
        <w:rPr>
          <w:snapToGrid w:val="0"/>
          <w:sz w:val="24"/>
          <w:szCs w:val="24"/>
        </w:rPr>
        <w:t>an, de vleeswording van de Zoon van God is zo'n belangrijke en gewichtige zaak, dat zonder die</w:t>
      </w:r>
      <w:r w:rsidRPr="002F6CE7">
        <w:rPr>
          <w:snapToGrid w:val="0"/>
          <w:sz w:val="24"/>
          <w:szCs w:val="24"/>
          <w:lang w:val="en-US"/>
        </w:rPr>
        <w:t>,</w:t>
      </w:r>
      <w:r w:rsidRPr="002F6CE7">
        <w:rPr>
          <w:snapToGrid w:val="0"/>
          <w:sz w:val="24"/>
          <w:szCs w:val="24"/>
        </w:rPr>
        <w:t xml:space="preserve"> de zaligheid en verlossing van de mens in eeuwigheid ophoudt. </w:t>
      </w:r>
      <w:r w:rsidRPr="002F6CE7">
        <w:rPr>
          <w:snapToGrid w:val="0"/>
          <w:sz w:val="24"/>
          <w:szCs w:val="24"/>
          <w:lang w:val="en-US"/>
        </w:rPr>
        <w:t>A</w:t>
      </w:r>
      <w:r w:rsidRPr="002F6CE7">
        <w:rPr>
          <w:snapToGrid w:val="0"/>
          <w:sz w:val="24"/>
          <w:szCs w:val="24"/>
        </w:rPr>
        <w:t>l de andere bovennatuu</w:t>
      </w:r>
      <w:r w:rsidRPr="002F6CE7">
        <w:rPr>
          <w:snapToGrid w:val="0"/>
          <w:sz w:val="24"/>
          <w:szCs w:val="24"/>
        </w:rPr>
        <w:t>r</w:t>
      </w:r>
      <w:r w:rsidRPr="002F6CE7">
        <w:rPr>
          <w:snapToGrid w:val="0"/>
          <w:sz w:val="24"/>
          <w:szCs w:val="24"/>
        </w:rPr>
        <w:t>lijke verborgenheden van onze heilige godsdienst draaien daarop als</w:t>
      </w:r>
      <w:r w:rsidRPr="002F6CE7">
        <w:rPr>
          <w:snapToGrid w:val="0"/>
          <w:sz w:val="24"/>
          <w:szCs w:val="24"/>
        </w:rPr>
        <w:t xml:space="preserve"> op een</w:t>
      </w:r>
      <w:r w:rsidRPr="002F6CE7">
        <w:rPr>
          <w:snapToGrid w:val="0"/>
          <w:sz w:val="24"/>
          <w:szCs w:val="24"/>
        </w:rPr>
        <w:t xml:space="preserve"> hengsel; neemt dit weg, en de leer van Zijn gehoorzaamheid aan de wet en Zijn dood aan het kruis, Zijn opstanding, hemelvaart en voorbidding; dit alles valt </w:t>
      </w:r>
      <w:r w:rsidRPr="002F6CE7">
        <w:rPr>
          <w:snapToGrid w:val="0"/>
          <w:sz w:val="24"/>
          <w:szCs w:val="24"/>
        </w:rPr>
        <w:t>terstond</w:t>
      </w:r>
      <w:r w:rsidRPr="002F6CE7">
        <w:rPr>
          <w:snapToGrid w:val="0"/>
          <w:sz w:val="24"/>
          <w:szCs w:val="24"/>
        </w:rPr>
        <w:t xml:space="preserve">. Maar </w:t>
      </w:r>
      <w:r w:rsidRPr="002F6CE7">
        <w:rPr>
          <w:snapToGrid w:val="0"/>
          <w:sz w:val="24"/>
          <w:szCs w:val="24"/>
        </w:rPr>
        <w:t xml:space="preserve">om ons </w:t>
      </w:r>
      <w:r w:rsidRPr="002F6CE7">
        <w:rPr>
          <w:snapToGrid w:val="0"/>
          <w:sz w:val="24"/>
          <w:szCs w:val="24"/>
        </w:rPr>
        <w:t>v</w:t>
      </w:r>
      <w:r w:rsidRPr="002F6CE7">
        <w:rPr>
          <w:snapToGrid w:val="0"/>
          <w:sz w:val="24"/>
          <w:szCs w:val="24"/>
        </w:rPr>
        <w:t>an dit alles volkomen zekerheid te ge</w:t>
      </w:r>
      <w:r w:rsidRPr="002F6CE7">
        <w:rPr>
          <w:snapToGrid w:val="0"/>
          <w:sz w:val="24"/>
          <w:szCs w:val="24"/>
        </w:rPr>
        <w:t>ven, spreekt de apostel hier: "</w:t>
      </w:r>
      <w:r w:rsidRPr="002F6CE7">
        <w:rPr>
          <w:snapToGrid w:val="0"/>
          <w:sz w:val="24"/>
          <w:szCs w:val="24"/>
        </w:rPr>
        <w:t>Waarlij</w:t>
      </w:r>
      <w:r w:rsidRPr="002F6CE7">
        <w:rPr>
          <w:snapToGrid w:val="0"/>
          <w:sz w:val="24"/>
          <w:szCs w:val="24"/>
        </w:rPr>
        <w:t>k, Hij neemt de engelen niet aan, maar Hij neemt het zaad Abrahams aan."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V. Ons vijfde punt was, </w:t>
      </w:r>
      <w:r w:rsidRPr="002F6CE7">
        <w:rPr>
          <w:i/>
          <w:snapToGrid w:val="0"/>
          <w:sz w:val="24"/>
          <w:szCs w:val="24"/>
        </w:rPr>
        <w:t>enig gebruik van deze leer te maken.</w:t>
      </w:r>
      <w:r w:rsidRPr="002F6CE7">
        <w:rPr>
          <w:snapToGrid w:val="0"/>
          <w:sz w:val="24"/>
          <w:szCs w:val="24"/>
        </w:rPr>
        <w:t xml:space="preserve"> Ik zou een uitgebreide </w:t>
      </w:r>
      <w:r w:rsidRPr="002F6CE7">
        <w:rPr>
          <w:snapToGrid w:val="0"/>
          <w:sz w:val="24"/>
          <w:szCs w:val="24"/>
        </w:rPr>
        <w:t>toepassing kunnen make</w:t>
      </w:r>
      <w:r w:rsidRPr="002F6CE7">
        <w:rPr>
          <w:snapToGrid w:val="0"/>
          <w:sz w:val="24"/>
          <w:szCs w:val="24"/>
        </w:rPr>
        <w:t>n</w:t>
      </w:r>
      <w:r w:rsidRPr="002F6CE7">
        <w:rPr>
          <w:snapToGrid w:val="0"/>
          <w:sz w:val="24"/>
          <w:szCs w:val="24"/>
        </w:rPr>
        <w:t>, maar ik moet noodzakelijk kort zijn</w:t>
      </w:r>
      <w:r w:rsidRPr="002F6CE7">
        <w:rPr>
          <w:snapToGrid w:val="0"/>
          <w:sz w:val="24"/>
          <w:szCs w:val="24"/>
        </w:rPr>
        <w:t xml:space="preserve"> wegens het werk, dat ons nog w</w:t>
      </w:r>
      <w:r w:rsidRPr="002F6CE7">
        <w:rPr>
          <w:snapToGrid w:val="0"/>
          <w:sz w:val="24"/>
          <w:szCs w:val="24"/>
        </w:rPr>
        <w:t>acht.</w:t>
      </w:r>
    </w:p>
    <w:p w:rsidR="002F6CE7" w:rsidRPr="002F6CE7" w:rsidRDefault="00380727" w:rsidP="002F6CE7">
      <w:pPr>
        <w:jc w:val="both"/>
        <w:rPr>
          <w:snapToGrid w:val="0"/>
          <w:sz w:val="24"/>
          <w:szCs w:val="24"/>
        </w:rPr>
      </w:pPr>
      <w:r w:rsidRPr="002F6CE7">
        <w:rPr>
          <w:snapToGrid w:val="0"/>
          <w:sz w:val="24"/>
          <w:szCs w:val="24"/>
        </w:rPr>
        <w:t>H</w:t>
      </w:r>
      <w:r w:rsidRPr="002F6CE7">
        <w:rPr>
          <w:snapToGrid w:val="0"/>
          <w:sz w:val="24"/>
          <w:szCs w:val="24"/>
        </w:rPr>
        <w:t xml:space="preserve">et eerste gebruik zal zijn tot onderrichting, in de volgende bijzonderheden. </w:t>
      </w:r>
      <w:r w:rsidRPr="002F6CE7">
        <w:rPr>
          <w:i/>
          <w:snapToGrid w:val="0"/>
          <w:sz w:val="24"/>
          <w:szCs w:val="24"/>
        </w:rPr>
        <w:t>Is het zo, dat Hij, toen God de natuur van de engelen voorbijging</w:t>
      </w:r>
      <w:r w:rsidRPr="002F6CE7">
        <w:rPr>
          <w:i/>
          <w:snapToGrid w:val="0"/>
          <w:sz w:val="24"/>
          <w:szCs w:val="24"/>
          <w:lang w:val="en-US"/>
        </w:rPr>
        <w:t>,</w:t>
      </w:r>
      <w:r w:rsidRPr="002F6CE7">
        <w:rPr>
          <w:i/>
          <w:snapToGrid w:val="0"/>
          <w:sz w:val="24"/>
          <w:szCs w:val="24"/>
        </w:rPr>
        <w:t xml:space="preserve"> het zaad Abraha</w:t>
      </w:r>
      <w:r w:rsidRPr="002F6CE7">
        <w:rPr>
          <w:i/>
          <w:snapToGrid w:val="0"/>
          <w:sz w:val="24"/>
          <w:szCs w:val="24"/>
        </w:rPr>
        <w:t>ms aannam?</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Ziet dan</w:t>
      </w:r>
      <w:r w:rsidRPr="002F6CE7">
        <w:rPr>
          <w:snapToGrid w:val="0"/>
          <w:sz w:val="24"/>
          <w:szCs w:val="24"/>
        </w:rPr>
        <w:t xml:space="preserve"> </w:t>
      </w:r>
      <w:r w:rsidRPr="002F6CE7">
        <w:rPr>
          <w:snapToGrid w:val="0"/>
          <w:sz w:val="24"/>
          <w:szCs w:val="24"/>
        </w:rPr>
        <w:t>hieruit de wonderlijke liefde van God</w:t>
      </w:r>
      <w:r w:rsidRPr="002F6CE7">
        <w:rPr>
          <w:snapToGrid w:val="0"/>
          <w:sz w:val="24"/>
          <w:szCs w:val="24"/>
        </w:rPr>
        <w:t xml:space="preserve"> tot zondaren van het menselij</w:t>
      </w:r>
      <w:r w:rsidRPr="002F6CE7">
        <w:rPr>
          <w:snapToGrid w:val="0"/>
          <w:sz w:val="24"/>
          <w:szCs w:val="24"/>
        </w:rPr>
        <w:t>k geslac</w:t>
      </w:r>
      <w:r w:rsidRPr="002F6CE7">
        <w:rPr>
          <w:snapToGrid w:val="0"/>
          <w:sz w:val="24"/>
          <w:szCs w:val="24"/>
        </w:rPr>
        <w:t>ht, dat Hij onze natuur verkoos</w:t>
      </w:r>
      <w:r w:rsidRPr="002F6CE7">
        <w:rPr>
          <w:snapToGrid w:val="0"/>
          <w:sz w:val="24"/>
          <w:szCs w:val="24"/>
          <w:lang w:val="en-US"/>
        </w:rPr>
        <w:t>,</w:t>
      </w:r>
      <w:r w:rsidRPr="002F6CE7">
        <w:rPr>
          <w:snapToGrid w:val="0"/>
          <w:sz w:val="24"/>
          <w:szCs w:val="24"/>
        </w:rPr>
        <w:t xml:space="preserve"> boven die van de engelen; die ging Hij voorbij, en Hij verkoos de menselijke natuur, en verenigde die met Zichzelf in de Perso</w:t>
      </w:r>
      <w:r w:rsidRPr="002F6CE7">
        <w:rPr>
          <w:snapToGrid w:val="0"/>
          <w:sz w:val="24"/>
          <w:szCs w:val="24"/>
        </w:rPr>
        <w:t>on van Zijn eeuwige Zo</w:t>
      </w:r>
      <w:r w:rsidRPr="002F6CE7">
        <w:rPr>
          <w:snapToGrid w:val="0"/>
          <w:sz w:val="24"/>
          <w:szCs w:val="24"/>
        </w:rPr>
        <w:t>o</w:t>
      </w:r>
      <w:r w:rsidRPr="002F6CE7">
        <w:rPr>
          <w:snapToGrid w:val="0"/>
          <w:sz w:val="24"/>
          <w:szCs w:val="24"/>
        </w:rPr>
        <w:t>n. Hier is zo'n verbazende en wonderl</w:t>
      </w:r>
      <w:r w:rsidRPr="002F6CE7">
        <w:rPr>
          <w:snapToGrid w:val="0"/>
          <w:sz w:val="24"/>
          <w:szCs w:val="24"/>
        </w:rPr>
        <w:t>ijke liefde, dat zij onze har</w:t>
      </w:r>
      <w:r w:rsidRPr="002F6CE7">
        <w:rPr>
          <w:snapToGrid w:val="0"/>
          <w:sz w:val="24"/>
          <w:szCs w:val="24"/>
        </w:rPr>
        <w:t>ten met v</w:t>
      </w:r>
      <w:r w:rsidRPr="002F6CE7">
        <w:rPr>
          <w:snapToGrid w:val="0"/>
          <w:sz w:val="24"/>
          <w:szCs w:val="24"/>
        </w:rPr>
        <w:t>erwondering en onze tongen met lofgezangen zou vervullen als wij het maar bij Gods licht zagen, en zij in onze harten werd uitgestort. Gewis, God is liefde; w</w:t>
      </w:r>
      <w:r w:rsidRPr="002F6CE7">
        <w:rPr>
          <w:snapToGrid w:val="0"/>
          <w:sz w:val="24"/>
          <w:szCs w:val="24"/>
        </w:rPr>
        <w:t>ant "alzo lief heeft G</w:t>
      </w:r>
      <w:r w:rsidRPr="002F6CE7">
        <w:rPr>
          <w:snapToGrid w:val="0"/>
          <w:sz w:val="24"/>
          <w:szCs w:val="24"/>
        </w:rPr>
        <w:t>o</w:t>
      </w:r>
      <w:r w:rsidRPr="002F6CE7">
        <w:rPr>
          <w:snapToGrid w:val="0"/>
          <w:sz w:val="24"/>
          <w:szCs w:val="24"/>
        </w:rPr>
        <w:t>d de wereld gehad, dat Hij Zijn enigg</w:t>
      </w:r>
      <w:r w:rsidRPr="002F6CE7">
        <w:rPr>
          <w:snapToGrid w:val="0"/>
          <w:sz w:val="24"/>
          <w:szCs w:val="24"/>
        </w:rPr>
        <w:t>eboren Zoon gegeven heeft, op</w:t>
      </w:r>
      <w:r w:rsidRPr="002F6CE7">
        <w:rPr>
          <w:snapToGrid w:val="0"/>
          <w:sz w:val="24"/>
          <w:szCs w:val="24"/>
        </w:rPr>
        <w:t>dat een i</w:t>
      </w:r>
      <w:r w:rsidRPr="002F6CE7">
        <w:rPr>
          <w:snapToGrid w:val="0"/>
          <w:sz w:val="24"/>
          <w:szCs w:val="24"/>
        </w:rPr>
        <w:t>egelijk, die in Hem gelooft, niet verderve, maar het eeuwige leven hebbe."</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Ziet hieruit hoe onrechtvaardig en onredelijk de vijandschap van het hart van d</w:t>
      </w:r>
      <w:r w:rsidRPr="002F6CE7">
        <w:rPr>
          <w:snapToGrid w:val="0"/>
          <w:sz w:val="24"/>
          <w:szCs w:val="24"/>
        </w:rPr>
        <w:t>e mens tegen God is. Z</w:t>
      </w:r>
      <w:r w:rsidRPr="002F6CE7">
        <w:rPr>
          <w:snapToGrid w:val="0"/>
          <w:sz w:val="24"/>
          <w:szCs w:val="24"/>
        </w:rPr>
        <w:t>u</w:t>
      </w:r>
      <w:r w:rsidRPr="002F6CE7">
        <w:rPr>
          <w:snapToGrid w:val="0"/>
          <w:sz w:val="24"/>
          <w:szCs w:val="24"/>
        </w:rPr>
        <w:t>llen wij die God haten, Die de natuur</w:t>
      </w:r>
      <w:r w:rsidRPr="002F6CE7">
        <w:rPr>
          <w:snapToGrid w:val="0"/>
          <w:sz w:val="24"/>
          <w:szCs w:val="24"/>
        </w:rPr>
        <w:t xml:space="preserve"> van de engelen voorbijging e</w:t>
      </w:r>
      <w:r w:rsidRPr="002F6CE7">
        <w:rPr>
          <w:snapToGrid w:val="0"/>
          <w:sz w:val="24"/>
          <w:szCs w:val="24"/>
        </w:rPr>
        <w:t>n het zaa</w:t>
      </w:r>
      <w:r w:rsidRPr="002F6CE7">
        <w:rPr>
          <w:snapToGrid w:val="0"/>
          <w:sz w:val="24"/>
          <w:szCs w:val="24"/>
        </w:rPr>
        <w:t>d Abrahams aannam? Het is niet te denken, dat de gevallen engelen Hem zo zouden behandeld hebben, als Hij onze natuur voorbijgegaan en hun natuur verkozen had</w:t>
      </w:r>
      <w:r w:rsidRPr="002F6CE7">
        <w:rPr>
          <w:snapToGrid w:val="0"/>
          <w:sz w:val="24"/>
          <w:szCs w:val="24"/>
        </w:rPr>
        <w:t xml:space="preserve">, en een God-engel in </w:t>
      </w:r>
      <w:r w:rsidRPr="002F6CE7">
        <w:rPr>
          <w:snapToGrid w:val="0"/>
          <w:sz w:val="24"/>
          <w:szCs w:val="24"/>
        </w:rPr>
        <w:t>p</w:t>
      </w:r>
      <w:r w:rsidRPr="002F6CE7">
        <w:rPr>
          <w:snapToGrid w:val="0"/>
          <w:sz w:val="24"/>
          <w:szCs w:val="24"/>
        </w:rPr>
        <w:t>laats van een Godmens was geworden; t</w:t>
      </w:r>
      <w:r w:rsidRPr="002F6CE7">
        <w:rPr>
          <w:snapToGrid w:val="0"/>
          <w:sz w:val="24"/>
          <w:szCs w:val="24"/>
        </w:rPr>
        <w:t>och is deze dwaasheid van nat</w:t>
      </w:r>
      <w:r w:rsidRPr="002F6CE7">
        <w:rPr>
          <w:snapToGrid w:val="0"/>
          <w:sz w:val="24"/>
          <w:szCs w:val="24"/>
        </w:rPr>
        <w:t>ure in he</w:t>
      </w:r>
      <w:r w:rsidRPr="002F6CE7">
        <w:rPr>
          <w:snapToGrid w:val="0"/>
          <w:sz w:val="24"/>
          <w:szCs w:val="24"/>
        </w:rPr>
        <w:t>t hart van iedere zondaar: "het bedenken van het vlees is vijandschap tegen God."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Ziet hieruit de monsterachtige ondankbaarheid van Arianen, Socinianen en</w:t>
      </w:r>
      <w:r w:rsidRPr="002F6CE7">
        <w:rPr>
          <w:snapToGrid w:val="0"/>
          <w:sz w:val="24"/>
          <w:szCs w:val="24"/>
        </w:rPr>
        <w:t xml:space="preserve"> anderen, die gebruikm</w:t>
      </w:r>
      <w:r w:rsidRPr="002F6CE7">
        <w:rPr>
          <w:snapToGrid w:val="0"/>
          <w:sz w:val="24"/>
          <w:szCs w:val="24"/>
        </w:rPr>
        <w:t>a</w:t>
      </w:r>
      <w:r w:rsidRPr="002F6CE7">
        <w:rPr>
          <w:snapToGrid w:val="0"/>
          <w:sz w:val="24"/>
          <w:szCs w:val="24"/>
        </w:rPr>
        <w:t>ken van Zijn aanneming van de menseli</w:t>
      </w:r>
      <w:r w:rsidRPr="002F6CE7">
        <w:rPr>
          <w:snapToGrid w:val="0"/>
          <w:sz w:val="24"/>
          <w:szCs w:val="24"/>
        </w:rPr>
        <w:t>jke natuur, en daarvan, dat H</w:t>
      </w:r>
      <w:r w:rsidRPr="002F6CE7">
        <w:rPr>
          <w:snapToGrid w:val="0"/>
          <w:sz w:val="24"/>
          <w:szCs w:val="24"/>
        </w:rPr>
        <w:t>ij de Kne</w:t>
      </w:r>
      <w:r w:rsidRPr="002F6CE7">
        <w:rPr>
          <w:snapToGrid w:val="0"/>
          <w:sz w:val="24"/>
          <w:szCs w:val="24"/>
        </w:rPr>
        <w:t>cht des Vaders is geworden in de grote zaak van de verlossing van de mens, om Hem te smeden, alsof Hij maar een mindere godheid is, en niet één en dezelfde Go</w:t>
      </w:r>
      <w:r w:rsidRPr="002F6CE7">
        <w:rPr>
          <w:snapToGrid w:val="0"/>
          <w:sz w:val="24"/>
          <w:szCs w:val="24"/>
        </w:rPr>
        <w:t>d in wezen en zelfstan</w:t>
      </w:r>
      <w:r w:rsidRPr="002F6CE7">
        <w:rPr>
          <w:snapToGrid w:val="0"/>
          <w:sz w:val="24"/>
          <w:szCs w:val="24"/>
        </w:rPr>
        <w:t>d</w:t>
      </w:r>
      <w:r w:rsidRPr="002F6CE7">
        <w:rPr>
          <w:snapToGrid w:val="0"/>
          <w:sz w:val="24"/>
          <w:szCs w:val="24"/>
        </w:rPr>
        <w:t>igheid met de Vader. O! Verkondigt he</w:t>
      </w:r>
      <w:r w:rsidRPr="002F6CE7">
        <w:rPr>
          <w:snapToGrid w:val="0"/>
          <w:sz w:val="24"/>
          <w:szCs w:val="24"/>
        </w:rPr>
        <w:t>t niet te Gath, doet het niet</w:t>
      </w:r>
      <w:r w:rsidRPr="002F6CE7">
        <w:rPr>
          <w:snapToGrid w:val="0"/>
          <w:sz w:val="24"/>
          <w:szCs w:val="24"/>
        </w:rPr>
        <w:t xml:space="preserve"> horen op</w:t>
      </w:r>
      <w:r w:rsidRPr="002F6CE7">
        <w:rPr>
          <w:snapToGrid w:val="0"/>
          <w:sz w:val="24"/>
          <w:szCs w:val="24"/>
        </w:rPr>
        <w:t xml:space="preserve"> de straten van Askelon, dat zulke godslasteringen tegen de grote God onze Zaligmaker geuit zijn, en dat zo weinig verbolgenheid daarover getoond is in het ho</w:t>
      </w:r>
      <w:r w:rsidRPr="002F6CE7">
        <w:rPr>
          <w:snapToGrid w:val="0"/>
          <w:sz w:val="24"/>
          <w:szCs w:val="24"/>
        </w:rPr>
        <w:t>ogste kerkelijk hof va</w:t>
      </w:r>
      <w:r w:rsidRPr="002F6CE7">
        <w:rPr>
          <w:snapToGrid w:val="0"/>
          <w:sz w:val="24"/>
          <w:szCs w:val="24"/>
        </w:rPr>
        <w:t>n</w:t>
      </w:r>
      <w:r w:rsidRPr="002F6CE7">
        <w:rPr>
          <w:snapToGrid w:val="0"/>
          <w:sz w:val="24"/>
          <w:szCs w:val="24"/>
        </w:rPr>
        <w:t xml:space="preserve"> deze nationale kerk, dat in Zijn Naa</w:t>
      </w:r>
      <w:r w:rsidRPr="002F6CE7">
        <w:rPr>
          <w:snapToGrid w:val="0"/>
          <w:sz w:val="24"/>
          <w:szCs w:val="24"/>
        </w:rPr>
        <w:t>m en op Zijn gezag is aangest</w:t>
      </w:r>
      <w:r w:rsidRPr="002F6CE7">
        <w:rPr>
          <w:snapToGrid w:val="0"/>
          <w:sz w:val="24"/>
          <w:szCs w:val="24"/>
        </w:rPr>
        <w:t>eld</w:t>
      </w:r>
      <w:r w:rsidRPr="002F6CE7">
        <w:rPr>
          <w:snapToGrid w:val="0"/>
          <w:sz w:val="24"/>
          <w:szCs w:val="24"/>
        </w:rPr>
        <w:t xml:space="preserve">. Maar </w:t>
      </w:r>
      <w:r w:rsidRPr="002F6CE7">
        <w:rPr>
          <w:snapToGrid w:val="0"/>
          <w:sz w:val="24"/>
          <w:szCs w:val="24"/>
        </w:rPr>
        <w:t>wat anderen ook doen, laat ons heden erkennen, dat Jezus Christus de Heere is, tot prijs en heerlijkheid van Zijn eeuwige Vader, Die Hem gezonden heeft, niet</w:t>
      </w:r>
      <w:r w:rsidRPr="002F6CE7">
        <w:rPr>
          <w:snapToGrid w:val="0"/>
          <w:sz w:val="24"/>
          <w:szCs w:val="24"/>
        </w:rPr>
        <w:t xml:space="preserve"> om de natuur van de e</w:t>
      </w:r>
      <w:r w:rsidRPr="002F6CE7">
        <w:rPr>
          <w:snapToGrid w:val="0"/>
          <w:sz w:val="24"/>
          <w:szCs w:val="24"/>
        </w:rPr>
        <w:t>n</w:t>
      </w:r>
      <w:r w:rsidRPr="002F6CE7">
        <w:rPr>
          <w:snapToGrid w:val="0"/>
          <w:sz w:val="24"/>
          <w:szCs w:val="24"/>
        </w:rPr>
        <w:t>gelen aan te nemen, maar de menselijk</w:t>
      </w:r>
      <w:r w:rsidRPr="002F6CE7">
        <w:rPr>
          <w:snapToGrid w:val="0"/>
          <w:sz w:val="24"/>
          <w:szCs w:val="24"/>
        </w:rPr>
        <w:t>e natuur, in het zaad Abraham</w:t>
      </w:r>
      <w:r w:rsidRPr="002F6CE7">
        <w:rPr>
          <w:snapToGrid w:val="0"/>
          <w:sz w:val="24"/>
          <w:szCs w:val="24"/>
        </w:rPr>
        <w:t>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Zi</w:t>
      </w:r>
      <w:r w:rsidRPr="002F6CE7">
        <w:rPr>
          <w:snapToGrid w:val="0"/>
          <w:sz w:val="24"/>
          <w:szCs w:val="24"/>
        </w:rPr>
        <w:t>et hieruit tot wat een top van eer de menselijke natuur verheven is door zijn persoonlijke vereniging met de oneindige Heere, in de Persoon van de Zoon van Go</w:t>
      </w:r>
      <w:r w:rsidRPr="002F6CE7">
        <w:rPr>
          <w:snapToGrid w:val="0"/>
          <w:sz w:val="24"/>
          <w:szCs w:val="24"/>
        </w:rPr>
        <w:t>d. Wanneer wij onze na</w:t>
      </w:r>
      <w:r w:rsidRPr="002F6CE7">
        <w:rPr>
          <w:snapToGrid w:val="0"/>
          <w:sz w:val="24"/>
          <w:szCs w:val="24"/>
        </w:rPr>
        <w:t>t</w:t>
      </w:r>
      <w:r w:rsidRPr="002F6CE7">
        <w:rPr>
          <w:snapToGrid w:val="0"/>
          <w:sz w:val="24"/>
          <w:szCs w:val="24"/>
        </w:rPr>
        <w:t>uur beschouwen, zoals die in de eerst</w:t>
      </w:r>
      <w:r w:rsidRPr="002F6CE7">
        <w:rPr>
          <w:snapToGrid w:val="0"/>
          <w:sz w:val="24"/>
          <w:szCs w:val="24"/>
        </w:rPr>
        <w:t>e Adam in de staat van de rec</w:t>
      </w:r>
      <w:r w:rsidRPr="002F6CE7">
        <w:rPr>
          <w:snapToGrid w:val="0"/>
          <w:sz w:val="24"/>
          <w:szCs w:val="24"/>
        </w:rPr>
        <w:t>htheid st</w:t>
      </w:r>
      <w:r w:rsidRPr="002F6CE7">
        <w:rPr>
          <w:snapToGrid w:val="0"/>
          <w:sz w:val="24"/>
          <w:szCs w:val="24"/>
        </w:rPr>
        <w:t>ond, dan verklaart de Geest Gods door de Psalmist, dat die zelfs in haar beste staat enkel ijdelheid was, omdat het een schepsel was, dat kon vallen; doch bez</w:t>
      </w:r>
      <w:r w:rsidRPr="002F6CE7">
        <w:rPr>
          <w:snapToGrid w:val="0"/>
          <w:sz w:val="24"/>
          <w:szCs w:val="24"/>
        </w:rPr>
        <w:t>iet de natuur van de m</w:t>
      </w:r>
      <w:r w:rsidRPr="002F6CE7">
        <w:rPr>
          <w:snapToGrid w:val="0"/>
          <w:sz w:val="24"/>
          <w:szCs w:val="24"/>
        </w:rPr>
        <w:t>e</w:t>
      </w:r>
      <w:r w:rsidRPr="002F6CE7">
        <w:rPr>
          <w:snapToGrid w:val="0"/>
          <w:sz w:val="24"/>
          <w:szCs w:val="24"/>
        </w:rPr>
        <w:t>ns in zijn gevallen staat, en wij zie</w:t>
      </w:r>
      <w:r w:rsidRPr="002F6CE7">
        <w:rPr>
          <w:snapToGrid w:val="0"/>
          <w:sz w:val="24"/>
          <w:szCs w:val="24"/>
        </w:rPr>
        <w:t>n hem liggen "in een ruisende</w:t>
      </w:r>
      <w:r w:rsidRPr="002F6CE7">
        <w:rPr>
          <w:snapToGrid w:val="0"/>
          <w:sz w:val="24"/>
          <w:szCs w:val="24"/>
        </w:rPr>
        <w:t xml:space="preserve"> kuil en </w:t>
      </w:r>
      <w:r w:rsidRPr="002F6CE7">
        <w:rPr>
          <w:snapToGrid w:val="0"/>
          <w:sz w:val="24"/>
          <w:szCs w:val="24"/>
        </w:rPr>
        <w:t>modderig slijk, " als een voorwerp van walging voor God en al Zijn heilige engelen. Hij is geheel verdorven en vuil, nergens anders goed voor dan om brandstof</w:t>
      </w:r>
      <w:r w:rsidRPr="002F6CE7">
        <w:rPr>
          <w:snapToGrid w:val="0"/>
          <w:sz w:val="24"/>
          <w:szCs w:val="24"/>
        </w:rPr>
        <w:t xml:space="preserve"> te worden voor het vu</w:t>
      </w:r>
      <w:r w:rsidRPr="002F6CE7">
        <w:rPr>
          <w:snapToGrid w:val="0"/>
          <w:sz w:val="24"/>
          <w:szCs w:val="24"/>
        </w:rPr>
        <w:t>u</w:t>
      </w:r>
      <w:r w:rsidRPr="002F6CE7">
        <w:rPr>
          <w:snapToGrid w:val="0"/>
          <w:sz w:val="24"/>
          <w:szCs w:val="24"/>
        </w:rPr>
        <w:t>r van Goddelijke toorn; en nochtans h</w:t>
      </w:r>
      <w:r w:rsidRPr="002F6CE7">
        <w:rPr>
          <w:snapToGrid w:val="0"/>
          <w:sz w:val="24"/>
          <w:szCs w:val="24"/>
        </w:rPr>
        <w:t>eeft een heilig en rechtvaard</w:t>
      </w:r>
      <w:r w:rsidRPr="002F6CE7">
        <w:rPr>
          <w:snapToGrid w:val="0"/>
          <w:sz w:val="24"/>
          <w:szCs w:val="24"/>
        </w:rPr>
        <w:t>ig God</w:t>
      </w:r>
      <w:r w:rsidRPr="002F6CE7">
        <w:rPr>
          <w:snapToGrid w:val="0"/>
          <w:sz w:val="24"/>
          <w:szCs w:val="24"/>
          <w:lang w:val="en-US"/>
        </w:rPr>
        <w:t>,</w:t>
      </w:r>
      <w:r w:rsidRPr="002F6CE7">
        <w:rPr>
          <w:snapToGrid w:val="0"/>
          <w:sz w:val="24"/>
          <w:szCs w:val="24"/>
        </w:rPr>
        <w:t xml:space="preserve"> di</w:t>
      </w:r>
      <w:r w:rsidRPr="002F6CE7">
        <w:rPr>
          <w:snapToGrid w:val="0"/>
          <w:sz w:val="24"/>
          <w:szCs w:val="24"/>
        </w:rPr>
        <w:t>e natuur uit de drekhoop opgenomen, en in een persoonlijke vereniging met Zijn eeuwige en eniggeboren Zoon verenigd, waardoor de menselijke natuur een veel sc</w:t>
      </w:r>
      <w:r w:rsidRPr="002F6CE7">
        <w:rPr>
          <w:snapToGrid w:val="0"/>
          <w:sz w:val="24"/>
          <w:szCs w:val="24"/>
        </w:rPr>
        <w:t xml:space="preserve">hitterender kroon van </w:t>
      </w:r>
      <w:r w:rsidRPr="002F6CE7">
        <w:rPr>
          <w:snapToGrid w:val="0"/>
          <w:sz w:val="24"/>
          <w:szCs w:val="24"/>
        </w:rPr>
        <w:t>e</w:t>
      </w:r>
      <w:r w:rsidRPr="002F6CE7">
        <w:rPr>
          <w:snapToGrid w:val="0"/>
          <w:sz w:val="24"/>
          <w:szCs w:val="24"/>
        </w:rPr>
        <w:t>er is opgezet, dan Adam in de staat d</w:t>
      </w:r>
      <w:r w:rsidRPr="002F6CE7">
        <w:rPr>
          <w:snapToGrid w:val="0"/>
          <w:sz w:val="24"/>
          <w:szCs w:val="24"/>
        </w:rPr>
        <w:t>er rechtheid ooit gedragen h</w:t>
      </w:r>
      <w:r w:rsidRPr="002F6CE7">
        <w:rPr>
          <w:snapToGrid w:val="0"/>
          <w:sz w:val="24"/>
          <w:szCs w:val="24"/>
        </w:rPr>
        <w:t xml:space="preserve">eeft; ja, </w:t>
      </w:r>
      <w:r w:rsidRPr="002F6CE7">
        <w:rPr>
          <w:snapToGrid w:val="0"/>
          <w:sz w:val="24"/>
          <w:szCs w:val="24"/>
        </w:rPr>
        <w:t>zij heeft daardoor groter eer ontvangen, dan ooit de natuur van de engelen verleend is. O! Hoe moest dit een ieder van onze doen uitroepen: Wat heeft God gewr</w:t>
      </w:r>
      <w:r w:rsidRPr="002F6CE7">
        <w:rPr>
          <w:snapToGrid w:val="0"/>
          <w:sz w:val="24"/>
          <w:szCs w:val="24"/>
        </w:rPr>
        <w:t>ocht? "Wat is de mens,</w:t>
      </w:r>
      <w:r w:rsidRPr="002F6CE7">
        <w:rPr>
          <w:snapToGrid w:val="0"/>
          <w:sz w:val="24"/>
          <w:szCs w:val="24"/>
        </w:rPr>
        <w:t xml:space="preserve"> </w:t>
      </w:r>
      <w:r w:rsidRPr="002F6CE7">
        <w:rPr>
          <w:snapToGrid w:val="0"/>
          <w:sz w:val="24"/>
          <w:szCs w:val="24"/>
        </w:rPr>
        <w:t>dat Gij hem gedenkt, en de zoon des m</w:t>
      </w:r>
      <w:r w:rsidRPr="002F6CE7">
        <w:rPr>
          <w:snapToGrid w:val="0"/>
          <w:sz w:val="24"/>
          <w:szCs w:val="24"/>
        </w:rPr>
        <w:t>ensen, dat Gij hem bezoekt?"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Ziet </w:t>
      </w:r>
      <w:r w:rsidRPr="002F6CE7">
        <w:rPr>
          <w:snapToGrid w:val="0"/>
          <w:sz w:val="24"/>
          <w:szCs w:val="24"/>
        </w:rPr>
        <w:t xml:space="preserve">hieruit de voortreffelijkheid van de Persoon van onze heerlijke Verlosser, Wiens dood wij heden gedenken. De dochteren </w:t>
      </w:r>
      <w:r w:rsidRPr="002F6CE7">
        <w:rPr>
          <w:snapToGrid w:val="0"/>
          <w:sz w:val="24"/>
          <w:szCs w:val="24"/>
          <w:lang w:val="en-US"/>
        </w:rPr>
        <w:t xml:space="preserve">van </w:t>
      </w:r>
      <w:r w:rsidRPr="002F6CE7">
        <w:rPr>
          <w:snapToGrid w:val="0"/>
          <w:sz w:val="24"/>
          <w:szCs w:val="24"/>
        </w:rPr>
        <w:t xml:space="preserve">Jeruzalem stellen de Bruid een vraag: </w:t>
      </w:r>
      <w:r w:rsidRPr="002F6CE7">
        <w:rPr>
          <w:snapToGrid w:val="0"/>
          <w:sz w:val="24"/>
          <w:szCs w:val="24"/>
        </w:rPr>
        <w:t>(Hoogl. 5:9) "Wat is u</w:t>
      </w:r>
      <w:r w:rsidRPr="002F6CE7">
        <w:rPr>
          <w:snapToGrid w:val="0"/>
          <w:sz w:val="24"/>
          <w:szCs w:val="24"/>
        </w:rPr>
        <w:t>w</w:t>
      </w:r>
      <w:r w:rsidRPr="002F6CE7">
        <w:rPr>
          <w:snapToGrid w:val="0"/>
          <w:sz w:val="24"/>
          <w:szCs w:val="24"/>
        </w:rPr>
        <w:t xml:space="preserve"> Liefste meer dan een andere Liefste?</w:t>
      </w:r>
      <w:r w:rsidRPr="002F6CE7">
        <w:rPr>
          <w:snapToGrid w:val="0"/>
          <w:sz w:val="24"/>
          <w:szCs w:val="24"/>
        </w:rPr>
        <w:t>" Wel vrienden, er is iet</w:t>
      </w:r>
      <w:r w:rsidRPr="002F6CE7">
        <w:rPr>
          <w:snapToGrid w:val="0"/>
          <w:sz w:val="24"/>
          <w:szCs w:val="24"/>
        </w:rPr>
        <w:t>s in de perso</w:t>
      </w:r>
      <w:r w:rsidRPr="002F6CE7">
        <w:rPr>
          <w:snapToGrid w:val="0"/>
          <w:sz w:val="24"/>
          <w:szCs w:val="24"/>
        </w:rPr>
        <w:t>on van Christus, dat in geen persoon in de hemel of op aarde te zien is. Wat is dat? zult u zeggen. Wel, in Zijn persoon is God en de mens te zien, in een per</w:t>
      </w:r>
      <w:r w:rsidRPr="002F6CE7">
        <w:rPr>
          <w:snapToGrid w:val="0"/>
          <w:sz w:val="24"/>
          <w:szCs w:val="24"/>
        </w:rPr>
        <w:t>soonlijke vereniging a</w:t>
      </w:r>
      <w:r w:rsidRPr="002F6CE7">
        <w:rPr>
          <w:snapToGrid w:val="0"/>
          <w:sz w:val="24"/>
          <w:szCs w:val="24"/>
        </w:rPr>
        <w:t>a</w:t>
      </w:r>
      <w:r w:rsidRPr="002F6CE7">
        <w:rPr>
          <w:snapToGrid w:val="0"/>
          <w:sz w:val="24"/>
          <w:szCs w:val="24"/>
        </w:rPr>
        <w:t xml:space="preserve">n elkaar verbonden: "God geopenbaard </w:t>
      </w:r>
      <w:r w:rsidRPr="002F6CE7">
        <w:rPr>
          <w:snapToGrid w:val="0"/>
          <w:sz w:val="24"/>
          <w:szCs w:val="24"/>
        </w:rPr>
        <w:t>in het vlees", is de grot</w:t>
      </w:r>
      <w:r w:rsidRPr="002F6CE7">
        <w:rPr>
          <w:snapToGrid w:val="0"/>
          <w:sz w:val="24"/>
          <w:szCs w:val="24"/>
        </w:rPr>
        <w:t>e verborgenhe</w:t>
      </w:r>
      <w:r w:rsidRPr="002F6CE7">
        <w:rPr>
          <w:snapToGrid w:val="0"/>
          <w:sz w:val="24"/>
          <w:szCs w:val="24"/>
        </w:rPr>
        <w:t>id van de Christelijke godsdienst. Ziet op God</w:t>
      </w:r>
      <w:r w:rsidRPr="002F6CE7">
        <w:rPr>
          <w:snapToGrid w:val="0"/>
          <w:sz w:val="24"/>
          <w:szCs w:val="24"/>
          <w:lang w:val="en-US"/>
        </w:rPr>
        <w:t>,</w:t>
      </w:r>
      <w:r w:rsidRPr="002F6CE7">
        <w:rPr>
          <w:snapToGrid w:val="0"/>
          <w:sz w:val="24"/>
          <w:szCs w:val="24"/>
        </w:rPr>
        <w:t xml:space="preserve"> in de Persoon van de Vader, ziet op God</w:t>
      </w:r>
      <w:r w:rsidRPr="002F6CE7">
        <w:rPr>
          <w:snapToGrid w:val="0"/>
          <w:sz w:val="24"/>
          <w:szCs w:val="24"/>
          <w:lang w:val="en-US"/>
        </w:rPr>
        <w:t>,</w:t>
      </w:r>
      <w:r w:rsidRPr="002F6CE7">
        <w:rPr>
          <w:snapToGrid w:val="0"/>
          <w:sz w:val="24"/>
          <w:szCs w:val="24"/>
        </w:rPr>
        <w:t xml:space="preserve"> in de Persoon van de Heilige Geest, en u ziet inderdaad de grote God, D</w:t>
      </w:r>
      <w:r w:rsidRPr="002F6CE7">
        <w:rPr>
          <w:snapToGrid w:val="0"/>
          <w:sz w:val="24"/>
          <w:szCs w:val="24"/>
        </w:rPr>
        <w:t>ie oneindig, eeuwig en</w:t>
      </w:r>
      <w:r w:rsidRPr="002F6CE7">
        <w:rPr>
          <w:snapToGrid w:val="0"/>
          <w:sz w:val="24"/>
          <w:szCs w:val="24"/>
        </w:rPr>
        <w:t xml:space="preserve"> </w:t>
      </w:r>
      <w:r w:rsidRPr="002F6CE7">
        <w:rPr>
          <w:snapToGrid w:val="0"/>
          <w:sz w:val="24"/>
          <w:szCs w:val="24"/>
        </w:rPr>
        <w:t>onveranderlijk is in Zijn Wezen, wijs</w:t>
      </w:r>
      <w:r w:rsidRPr="002F6CE7">
        <w:rPr>
          <w:snapToGrid w:val="0"/>
          <w:sz w:val="24"/>
          <w:szCs w:val="24"/>
        </w:rPr>
        <w:t>heid, kracht, heilighei</w:t>
      </w:r>
      <w:r w:rsidRPr="002F6CE7">
        <w:rPr>
          <w:snapToGrid w:val="0"/>
          <w:sz w:val="24"/>
          <w:szCs w:val="24"/>
        </w:rPr>
        <w:t>d, enz</w:t>
      </w:r>
      <w:r w:rsidRPr="002F6CE7">
        <w:rPr>
          <w:snapToGrid w:val="0"/>
          <w:sz w:val="24"/>
          <w:szCs w:val="24"/>
        </w:rPr>
        <w:t xml:space="preserve">. Maar </w:t>
      </w:r>
      <w:r w:rsidRPr="002F6CE7">
        <w:rPr>
          <w:snapToGrid w:val="0"/>
          <w:sz w:val="24"/>
          <w:szCs w:val="24"/>
        </w:rPr>
        <w:t>zi</w:t>
      </w:r>
      <w:r w:rsidRPr="002F6CE7">
        <w:rPr>
          <w:snapToGrid w:val="0"/>
          <w:sz w:val="24"/>
          <w:szCs w:val="24"/>
        </w:rPr>
        <w:t>et dan op God</w:t>
      </w:r>
      <w:r w:rsidRPr="002F6CE7">
        <w:rPr>
          <w:snapToGrid w:val="0"/>
          <w:sz w:val="24"/>
          <w:szCs w:val="24"/>
          <w:lang w:val="en-US"/>
        </w:rPr>
        <w:t>,</w:t>
      </w:r>
      <w:r w:rsidRPr="002F6CE7">
        <w:rPr>
          <w:snapToGrid w:val="0"/>
          <w:sz w:val="24"/>
          <w:szCs w:val="24"/>
        </w:rPr>
        <w:t xml:space="preserve"> in de Persoon van de Zoon, Die met beiden</w:t>
      </w:r>
      <w:r w:rsidRPr="002F6CE7">
        <w:rPr>
          <w:snapToGrid w:val="0"/>
          <w:sz w:val="24"/>
          <w:szCs w:val="24"/>
          <w:lang w:val="en-US"/>
        </w:rPr>
        <w:t>,</w:t>
      </w:r>
      <w:r w:rsidRPr="002F6CE7">
        <w:rPr>
          <w:snapToGrid w:val="0"/>
          <w:sz w:val="24"/>
          <w:szCs w:val="24"/>
        </w:rPr>
        <w:t xml:space="preserve"> dezelfde God is, en u ziet de menselijke natuur. Daar ziet u Immanuël, Godmens, "God met ons, God de w</w:t>
      </w:r>
      <w:r w:rsidRPr="002F6CE7">
        <w:rPr>
          <w:snapToGrid w:val="0"/>
          <w:sz w:val="24"/>
          <w:szCs w:val="24"/>
        </w:rPr>
        <w:t>ereld met Zichzelf ver</w:t>
      </w:r>
      <w:r w:rsidRPr="002F6CE7">
        <w:rPr>
          <w:snapToGrid w:val="0"/>
          <w:sz w:val="24"/>
          <w:szCs w:val="24"/>
        </w:rPr>
        <w:t>z</w:t>
      </w:r>
      <w:r w:rsidRPr="002F6CE7">
        <w:rPr>
          <w:snapToGrid w:val="0"/>
          <w:sz w:val="24"/>
          <w:szCs w:val="24"/>
        </w:rPr>
        <w:t>oenende, hun zonden hun niet toereken</w:t>
      </w:r>
      <w:r w:rsidRPr="002F6CE7">
        <w:rPr>
          <w:snapToGrid w:val="0"/>
          <w:sz w:val="24"/>
          <w:szCs w:val="24"/>
        </w:rPr>
        <w:t>ende, die de ongerech</w:t>
      </w:r>
      <w:r w:rsidRPr="002F6CE7">
        <w:rPr>
          <w:snapToGrid w:val="0"/>
          <w:sz w:val="24"/>
          <w:szCs w:val="24"/>
        </w:rPr>
        <w:t>tigheid, en overt</w:t>
      </w:r>
      <w:r w:rsidRPr="002F6CE7">
        <w:rPr>
          <w:snapToGrid w:val="0"/>
          <w:sz w:val="24"/>
          <w:szCs w:val="24"/>
        </w:rPr>
        <w:t>reding, en zonde vergeeft" O vrienden, God in Christus zal de eeuwigheid door de bewondering zijn</w:t>
      </w:r>
      <w:r w:rsidRPr="002F6CE7">
        <w:rPr>
          <w:snapToGrid w:val="0"/>
          <w:sz w:val="24"/>
          <w:szCs w:val="24"/>
          <w:lang w:val="en-US"/>
        </w:rPr>
        <w:t>,</w:t>
      </w:r>
      <w:r w:rsidRPr="002F6CE7">
        <w:rPr>
          <w:snapToGrid w:val="0"/>
          <w:sz w:val="24"/>
          <w:szCs w:val="24"/>
        </w:rPr>
        <w:t xml:space="preserve"> van heiligen en engelen, en een gezicht van deze Persoon ver</w:t>
      </w:r>
      <w:r w:rsidRPr="002F6CE7">
        <w:rPr>
          <w:snapToGrid w:val="0"/>
          <w:sz w:val="24"/>
          <w:szCs w:val="24"/>
        </w:rPr>
        <w:t xml:space="preserve">vult de mond van alle </w:t>
      </w:r>
      <w:r w:rsidRPr="002F6CE7">
        <w:rPr>
          <w:snapToGrid w:val="0"/>
          <w:sz w:val="24"/>
          <w:szCs w:val="24"/>
        </w:rPr>
        <w:t>h</w:t>
      </w:r>
      <w:r w:rsidRPr="002F6CE7">
        <w:rPr>
          <w:snapToGrid w:val="0"/>
          <w:sz w:val="24"/>
          <w:szCs w:val="24"/>
        </w:rPr>
        <w:t xml:space="preserve">eiligen met lof, zeggende: "Gij zijt </w:t>
      </w:r>
      <w:r w:rsidRPr="002F6CE7">
        <w:rPr>
          <w:snapToGrid w:val="0"/>
          <w:sz w:val="24"/>
          <w:szCs w:val="24"/>
        </w:rPr>
        <w:t xml:space="preserve">veel schoner dan de </w:t>
      </w:r>
      <w:r w:rsidRPr="002F6CE7">
        <w:rPr>
          <w:snapToGrid w:val="0"/>
          <w:sz w:val="24"/>
          <w:szCs w:val="24"/>
        </w:rPr>
        <w:t>mensenkinderen; ge</w:t>
      </w:r>
      <w:r w:rsidRPr="002F6CE7">
        <w:rPr>
          <w:snapToGrid w:val="0"/>
          <w:sz w:val="24"/>
          <w:szCs w:val="24"/>
        </w:rPr>
        <w:t>nade is uitgestort in Uw lippen; Hij is blank en rood, Hij draagt de banier boven tienduizend."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w:t>
      </w:r>
      <w:r w:rsidRPr="002F6CE7">
        <w:rPr>
          <w:snapToGrid w:val="0"/>
          <w:sz w:val="24"/>
          <w:szCs w:val="24"/>
          <w:vertAlign w:val="superscript"/>
        </w:rPr>
        <w:t>e</w:t>
      </w:r>
      <w:r w:rsidRPr="002F6CE7">
        <w:rPr>
          <w:snapToGrid w:val="0"/>
          <w:sz w:val="24"/>
          <w:szCs w:val="24"/>
        </w:rPr>
        <w:t xml:space="preserve"> Ziet hieruit de misdadige natuur van de zonde van ongeloof</w:t>
      </w:r>
      <w:r w:rsidRPr="002F6CE7">
        <w:rPr>
          <w:snapToGrid w:val="0"/>
          <w:sz w:val="24"/>
          <w:szCs w:val="24"/>
        </w:rPr>
        <w:t xml:space="preserve">, welke Hem verwerpt, </w:t>
      </w:r>
      <w:r w:rsidRPr="002F6CE7">
        <w:rPr>
          <w:snapToGrid w:val="0"/>
          <w:sz w:val="24"/>
          <w:szCs w:val="24"/>
        </w:rPr>
        <w:t>D</w:t>
      </w:r>
      <w:r w:rsidRPr="002F6CE7">
        <w:rPr>
          <w:snapToGrid w:val="0"/>
          <w:sz w:val="24"/>
          <w:szCs w:val="24"/>
        </w:rPr>
        <w:t>ie de natuur van de engelen niet heef</w:t>
      </w:r>
      <w:r w:rsidRPr="002F6CE7">
        <w:rPr>
          <w:snapToGrid w:val="0"/>
          <w:sz w:val="24"/>
          <w:szCs w:val="24"/>
        </w:rPr>
        <w:t>t aangenomen, maar h</w:t>
      </w:r>
      <w:r w:rsidRPr="002F6CE7">
        <w:rPr>
          <w:snapToGrid w:val="0"/>
          <w:sz w:val="24"/>
          <w:szCs w:val="24"/>
        </w:rPr>
        <w:t>et zaad Abrahams a</w:t>
      </w:r>
      <w:r w:rsidRPr="002F6CE7">
        <w:rPr>
          <w:snapToGrid w:val="0"/>
          <w:sz w:val="24"/>
          <w:szCs w:val="24"/>
        </w:rPr>
        <w:t>anneemt. Ongeloof in dit punt ontkent deze heerlijke waarheid, en zegt geen dank aan God, dat Hij het zaad Abrahams aanneemt: "Hij kon, wat mij betreft, eveng</w:t>
      </w:r>
      <w:r w:rsidRPr="002F6CE7">
        <w:rPr>
          <w:snapToGrid w:val="0"/>
          <w:sz w:val="24"/>
          <w:szCs w:val="24"/>
        </w:rPr>
        <w:t>oed de natuur van de e</w:t>
      </w:r>
      <w:r w:rsidRPr="002F6CE7">
        <w:rPr>
          <w:snapToGrid w:val="0"/>
          <w:sz w:val="24"/>
          <w:szCs w:val="24"/>
        </w:rPr>
        <w:t>n</w:t>
      </w:r>
      <w:r w:rsidRPr="002F6CE7">
        <w:rPr>
          <w:snapToGrid w:val="0"/>
          <w:sz w:val="24"/>
          <w:szCs w:val="24"/>
        </w:rPr>
        <w:t xml:space="preserve">gelen hebben aangenomen, want ik wil </w:t>
      </w:r>
      <w:r w:rsidRPr="002F6CE7">
        <w:rPr>
          <w:snapToGrid w:val="0"/>
          <w:sz w:val="24"/>
          <w:szCs w:val="24"/>
        </w:rPr>
        <w:t>de zaligheid niet aa</w:t>
      </w:r>
      <w:r w:rsidRPr="002F6CE7">
        <w:rPr>
          <w:snapToGrid w:val="0"/>
          <w:sz w:val="24"/>
          <w:szCs w:val="24"/>
        </w:rPr>
        <w:t>n Hem verschuldigd</w:t>
      </w:r>
      <w:r w:rsidRPr="002F6CE7">
        <w:rPr>
          <w:snapToGrid w:val="0"/>
          <w:sz w:val="24"/>
          <w:szCs w:val="24"/>
        </w:rPr>
        <w:t xml:space="preserve"> zijn." De ongelovige verkiest liever met zijn begeerlijkheden naar de hel, dan met Christus naar de hemel te gaan: hij kruisigt de Zoon van God opnieuw, en m</w:t>
      </w:r>
      <w:r w:rsidRPr="002F6CE7">
        <w:rPr>
          <w:snapToGrid w:val="0"/>
          <w:sz w:val="24"/>
          <w:szCs w:val="24"/>
        </w:rPr>
        <w:t>aakt Hem openlijk te s</w:t>
      </w:r>
      <w:r w:rsidRPr="002F6CE7">
        <w:rPr>
          <w:snapToGrid w:val="0"/>
          <w:sz w:val="24"/>
          <w:szCs w:val="24"/>
        </w:rPr>
        <w:t>c</w:t>
      </w:r>
      <w:r w:rsidRPr="002F6CE7">
        <w:rPr>
          <w:snapToGrid w:val="0"/>
          <w:sz w:val="24"/>
          <w:szCs w:val="24"/>
        </w:rPr>
        <w:t>hande; hij vertreedt het bloed van Ch</w:t>
      </w:r>
      <w:r w:rsidRPr="002F6CE7">
        <w:rPr>
          <w:snapToGrid w:val="0"/>
          <w:sz w:val="24"/>
          <w:szCs w:val="24"/>
        </w:rPr>
        <w:t>ristus met zijn voet</w:t>
      </w:r>
      <w:r w:rsidRPr="002F6CE7">
        <w:rPr>
          <w:snapToGrid w:val="0"/>
          <w:sz w:val="24"/>
          <w:szCs w:val="24"/>
        </w:rPr>
        <w:t>en; waarom Christu</w:t>
      </w:r>
      <w:r w:rsidRPr="002F6CE7">
        <w:rPr>
          <w:snapToGrid w:val="0"/>
          <w:sz w:val="24"/>
          <w:szCs w:val="24"/>
        </w:rPr>
        <w:t>s dan ook verklaart, dat hij "die niet gelooft, reeds veroordeeld is, en de toorn Gods op hem blijft."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w:t>
      </w:r>
      <w:r w:rsidRPr="002F6CE7">
        <w:rPr>
          <w:snapToGrid w:val="0"/>
          <w:sz w:val="24"/>
          <w:szCs w:val="24"/>
          <w:vertAlign w:val="superscript"/>
        </w:rPr>
        <w:t>e</w:t>
      </w:r>
      <w:r w:rsidRPr="002F6CE7">
        <w:rPr>
          <w:snapToGrid w:val="0"/>
          <w:sz w:val="24"/>
          <w:szCs w:val="24"/>
        </w:rPr>
        <w:t xml:space="preserve"> Ziet uit deze leer het grote onderscheid tussen de </w:t>
      </w:r>
      <w:r w:rsidRPr="002F6CE7">
        <w:rPr>
          <w:snapToGrid w:val="0"/>
          <w:sz w:val="24"/>
          <w:szCs w:val="24"/>
        </w:rPr>
        <w:t>eerste en de tweede Ad</w:t>
      </w:r>
      <w:r w:rsidRPr="002F6CE7">
        <w:rPr>
          <w:snapToGrid w:val="0"/>
          <w:sz w:val="24"/>
          <w:szCs w:val="24"/>
        </w:rPr>
        <w:t>a</w:t>
      </w:r>
      <w:r w:rsidRPr="002F6CE7">
        <w:rPr>
          <w:snapToGrid w:val="0"/>
          <w:sz w:val="24"/>
          <w:szCs w:val="24"/>
        </w:rPr>
        <w:t>m; het Hoofd van het werkverbond en h</w:t>
      </w:r>
      <w:r w:rsidRPr="002F6CE7">
        <w:rPr>
          <w:snapToGrid w:val="0"/>
          <w:sz w:val="24"/>
          <w:szCs w:val="24"/>
        </w:rPr>
        <w:t>et Hoofd van het gen</w:t>
      </w:r>
      <w:r w:rsidRPr="002F6CE7">
        <w:rPr>
          <w:snapToGrid w:val="0"/>
          <w:sz w:val="24"/>
          <w:szCs w:val="24"/>
        </w:rPr>
        <w:t>adeverbond. De eer</w:t>
      </w:r>
      <w:r w:rsidRPr="002F6CE7">
        <w:rPr>
          <w:snapToGrid w:val="0"/>
          <w:sz w:val="24"/>
          <w:szCs w:val="24"/>
        </w:rPr>
        <w:t>ste Adam was, zoals de apostel ons zegt, slechts een schepsel, en hij is geworden tot een levende ziel; de laatste Adam tot een levendmakende Geest; de eerste</w:t>
      </w:r>
      <w:r w:rsidRPr="002F6CE7">
        <w:rPr>
          <w:snapToGrid w:val="0"/>
          <w:sz w:val="24"/>
          <w:szCs w:val="24"/>
        </w:rPr>
        <w:t xml:space="preserve"> mens is uit de aarde </w:t>
      </w:r>
      <w:r w:rsidRPr="002F6CE7">
        <w:rPr>
          <w:snapToGrid w:val="0"/>
          <w:sz w:val="24"/>
          <w:szCs w:val="24"/>
        </w:rPr>
        <w:t>a</w:t>
      </w:r>
      <w:r w:rsidRPr="002F6CE7">
        <w:rPr>
          <w:snapToGrid w:val="0"/>
          <w:sz w:val="24"/>
          <w:szCs w:val="24"/>
        </w:rPr>
        <w:t xml:space="preserve">ards, de tweede mens is de Heere uit </w:t>
      </w:r>
      <w:r w:rsidRPr="002F6CE7">
        <w:rPr>
          <w:snapToGrid w:val="0"/>
          <w:sz w:val="24"/>
          <w:szCs w:val="24"/>
        </w:rPr>
        <w:t>de hemel, Die de nat</w:t>
      </w:r>
      <w:r w:rsidRPr="002F6CE7">
        <w:rPr>
          <w:snapToGrid w:val="0"/>
          <w:sz w:val="24"/>
          <w:szCs w:val="24"/>
        </w:rPr>
        <w:t>uur van de engelen</w:t>
      </w:r>
      <w:r w:rsidRPr="002F6CE7">
        <w:rPr>
          <w:snapToGrid w:val="0"/>
          <w:sz w:val="24"/>
          <w:szCs w:val="24"/>
        </w:rPr>
        <w:t xml:space="preserve"> niet aanneemt, maar de menselijke natuur aanneemt in het zaad van Abraham. O</w:t>
      </w:r>
      <w:r w:rsidRPr="002F6CE7">
        <w:rPr>
          <w:snapToGrid w:val="0"/>
          <w:sz w:val="24"/>
          <w:szCs w:val="24"/>
          <w:lang w:val="en-US"/>
        </w:rPr>
        <w:t>,</w:t>
      </w:r>
      <w:r w:rsidRPr="002F6CE7">
        <w:rPr>
          <w:snapToGrid w:val="0"/>
          <w:sz w:val="24"/>
          <w:szCs w:val="24"/>
        </w:rPr>
        <w:t xml:space="preserve"> wat een gezegende verwisseling doet de zondaar, wanneer hij de eerste Adam en zi</w:t>
      </w:r>
      <w:r w:rsidRPr="002F6CE7">
        <w:rPr>
          <w:snapToGrid w:val="0"/>
          <w:sz w:val="24"/>
          <w:szCs w:val="24"/>
        </w:rPr>
        <w:t>jn verbond verzaakt, e</w:t>
      </w:r>
      <w:r w:rsidRPr="002F6CE7">
        <w:rPr>
          <w:snapToGrid w:val="0"/>
          <w:sz w:val="24"/>
          <w:szCs w:val="24"/>
        </w:rPr>
        <w:t>n</w:t>
      </w:r>
      <w:r w:rsidRPr="002F6CE7">
        <w:rPr>
          <w:snapToGrid w:val="0"/>
          <w:sz w:val="24"/>
          <w:szCs w:val="24"/>
        </w:rPr>
        <w:t xml:space="preserve"> zich tot de tweede Adam begeeft, en </w:t>
      </w:r>
      <w:r w:rsidRPr="002F6CE7">
        <w:rPr>
          <w:snapToGrid w:val="0"/>
          <w:sz w:val="24"/>
          <w:szCs w:val="24"/>
        </w:rPr>
        <w:t>Hem aangrijpt als h</w:t>
      </w:r>
      <w:r w:rsidRPr="002F6CE7">
        <w:rPr>
          <w:snapToGrid w:val="0"/>
          <w:sz w:val="24"/>
          <w:szCs w:val="24"/>
        </w:rPr>
        <w:t>et Hoofd van het ge</w:t>
      </w:r>
      <w:r w:rsidRPr="002F6CE7">
        <w:rPr>
          <w:snapToGrid w:val="0"/>
          <w:sz w:val="24"/>
          <w:szCs w:val="24"/>
        </w:rPr>
        <w:t>nadeverbond! Wanneer hij dat doet, verlaat hij de zandgrond, en hij bouwt op die "Rots der eeuwen, Die de poorten van de hel niet zullen overweldigen." De eer</w:t>
      </w:r>
      <w:r w:rsidRPr="002F6CE7">
        <w:rPr>
          <w:snapToGrid w:val="0"/>
          <w:sz w:val="24"/>
          <w:szCs w:val="24"/>
        </w:rPr>
        <w:t>ste Adam is voor al zi</w:t>
      </w:r>
      <w:r w:rsidRPr="002F6CE7">
        <w:rPr>
          <w:snapToGrid w:val="0"/>
          <w:sz w:val="24"/>
          <w:szCs w:val="24"/>
        </w:rPr>
        <w:t>j</w:t>
      </w:r>
      <w:r w:rsidRPr="002F6CE7">
        <w:rPr>
          <w:snapToGrid w:val="0"/>
          <w:sz w:val="24"/>
          <w:szCs w:val="24"/>
        </w:rPr>
        <w:t>n nakomelingen een fontein des doods:</w:t>
      </w:r>
      <w:r w:rsidRPr="002F6CE7">
        <w:rPr>
          <w:snapToGrid w:val="0"/>
          <w:sz w:val="24"/>
          <w:szCs w:val="24"/>
        </w:rPr>
        <w:t xml:space="preserve"> (Rom. 5:12) "Door </w:t>
      </w:r>
      <w:r w:rsidRPr="002F6CE7">
        <w:rPr>
          <w:snapToGrid w:val="0"/>
          <w:sz w:val="24"/>
          <w:szCs w:val="24"/>
        </w:rPr>
        <w:t>één mens is de zond</w:t>
      </w:r>
      <w:r w:rsidRPr="002F6CE7">
        <w:rPr>
          <w:snapToGrid w:val="0"/>
          <w:sz w:val="24"/>
          <w:szCs w:val="24"/>
        </w:rPr>
        <w:t>e in de wereld ingekomen, en door de zonde de dood; en alzo is de dood tot alle mensen doorgegaan, in welke allen gezondigd hebben"; doch de tweede Adam is vo</w:t>
      </w:r>
      <w:r w:rsidRPr="002F6CE7">
        <w:rPr>
          <w:snapToGrid w:val="0"/>
          <w:sz w:val="24"/>
          <w:szCs w:val="24"/>
        </w:rPr>
        <w:t>or al Zijn zaad de fon</w:t>
      </w:r>
      <w:r w:rsidRPr="002F6CE7">
        <w:rPr>
          <w:snapToGrid w:val="0"/>
          <w:sz w:val="24"/>
          <w:szCs w:val="24"/>
        </w:rPr>
        <w:t>t</w:t>
      </w:r>
      <w:r w:rsidRPr="002F6CE7">
        <w:rPr>
          <w:snapToGrid w:val="0"/>
          <w:sz w:val="24"/>
          <w:szCs w:val="24"/>
        </w:rPr>
        <w:t>ein des levens: "Ik ben de Opstanding</w:t>
      </w:r>
      <w:r w:rsidRPr="002F6CE7">
        <w:rPr>
          <w:snapToGrid w:val="0"/>
          <w:sz w:val="24"/>
          <w:szCs w:val="24"/>
        </w:rPr>
        <w:t xml:space="preserve"> en het Leven; die </w:t>
      </w:r>
      <w:r w:rsidRPr="002F6CE7">
        <w:rPr>
          <w:snapToGrid w:val="0"/>
          <w:sz w:val="24"/>
          <w:szCs w:val="24"/>
        </w:rPr>
        <w:t xml:space="preserve">in Mij gelooft zal </w:t>
      </w:r>
      <w:r w:rsidRPr="002F6CE7">
        <w:rPr>
          <w:snapToGrid w:val="0"/>
          <w:sz w:val="24"/>
          <w:szCs w:val="24"/>
        </w:rPr>
        <w:t xml:space="preserve">leven, al ware hij ook gestorven." Wij kunnen hiervan verzekerd zijn op de getuigenis van een heerlijke Drie-eenheid (1 Joh. 5:14) "En dit is het getuigenis, </w:t>
      </w:r>
      <w:r w:rsidRPr="002F6CE7">
        <w:rPr>
          <w:snapToGrid w:val="0"/>
          <w:sz w:val="24"/>
          <w:szCs w:val="24"/>
        </w:rPr>
        <w:t>namelijk dat ons God h</w:t>
      </w:r>
      <w:r w:rsidRPr="002F6CE7">
        <w:rPr>
          <w:snapToGrid w:val="0"/>
          <w:sz w:val="24"/>
          <w:szCs w:val="24"/>
        </w:rPr>
        <w:t>e</w:t>
      </w:r>
      <w:r w:rsidRPr="002F6CE7">
        <w:rPr>
          <w:snapToGrid w:val="0"/>
          <w:sz w:val="24"/>
          <w:szCs w:val="24"/>
        </w:rPr>
        <w:t>t eeuwige leven gegeven heeft; en dit</w:t>
      </w:r>
      <w:r w:rsidRPr="002F6CE7">
        <w:rPr>
          <w:snapToGrid w:val="0"/>
          <w:sz w:val="24"/>
          <w:szCs w:val="24"/>
        </w:rPr>
        <w:t>zelve leven is in Z</w:t>
      </w:r>
      <w:r w:rsidRPr="002F6CE7">
        <w:rPr>
          <w:snapToGrid w:val="0"/>
          <w:sz w:val="24"/>
          <w:szCs w:val="24"/>
        </w:rPr>
        <w:t>ijn Zoon."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8</w:t>
      </w:r>
      <w:r w:rsidRPr="002F6CE7">
        <w:rPr>
          <w:snapToGrid w:val="0"/>
          <w:sz w:val="24"/>
          <w:szCs w:val="24"/>
          <w:vertAlign w:val="superscript"/>
        </w:rPr>
        <w:t>e</w:t>
      </w:r>
      <w:r w:rsidRPr="002F6CE7">
        <w:rPr>
          <w:snapToGrid w:val="0"/>
          <w:sz w:val="24"/>
          <w:szCs w:val="24"/>
        </w:rPr>
        <w:t xml:space="preserve"> Ziet</w:t>
      </w:r>
      <w:r w:rsidRPr="002F6CE7">
        <w:rPr>
          <w:snapToGrid w:val="0"/>
          <w:sz w:val="24"/>
          <w:szCs w:val="24"/>
        </w:rPr>
        <w:t xml:space="preserve"> uit deze leer, wat een gewichtig werk en wat een grote zaak het is, aan een avondmaalstafel neer te zitten; wat het is, dat een waardige of onwaardige </w:t>
      </w:r>
      <w:r w:rsidRPr="002F6CE7">
        <w:rPr>
          <w:snapToGrid w:val="0"/>
          <w:sz w:val="24"/>
          <w:szCs w:val="24"/>
          <w:lang w:val="en-US"/>
        </w:rPr>
        <w:t>a</w:t>
      </w:r>
      <w:r w:rsidRPr="002F6CE7">
        <w:rPr>
          <w:snapToGrid w:val="0"/>
          <w:sz w:val="24"/>
          <w:szCs w:val="24"/>
        </w:rPr>
        <w:t>vondm</w:t>
      </w:r>
      <w:r w:rsidRPr="002F6CE7">
        <w:rPr>
          <w:snapToGrid w:val="0"/>
          <w:sz w:val="24"/>
          <w:szCs w:val="24"/>
        </w:rPr>
        <w:t>aalganger maakt. Wat i</w:t>
      </w:r>
      <w:r w:rsidRPr="002F6CE7">
        <w:rPr>
          <w:snapToGrid w:val="0"/>
          <w:sz w:val="24"/>
          <w:szCs w:val="24"/>
        </w:rPr>
        <w:t>e</w:t>
      </w:r>
      <w:r w:rsidRPr="002F6CE7">
        <w:rPr>
          <w:snapToGrid w:val="0"/>
          <w:sz w:val="24"/>
          <w:szCs w:val="24"/>
        </w:rPr>
        <w:t xml:space="preserve">mand tot een waardige </w:t>
      </w:r>
      <w:r w:rsidRPr="002F6CE7">
        <w:rPr>
          <w:snapToGrid w:val="0"/>
          <w:sz w:val="24"/>
          <w:szCs w:val="24"/>
          <w:lang w:val="en-US"/>
        </w:rPr>
        <w:t>a</w:t>
      </w:r>
      <w:r w:rsidRPr="002F6CE7">
        <w:rPr>
          <w:snapToGrid w:val="0"/>
          <w:sz w:val="24"/>
          <w:szCs w:val="24"/>
        </w:rPr>
        <w:t>vondmaalganger</w:t>
      </w:r>
      <w:r w:rsidRPr="002F6CE7">
        <w:rPr>
          <w:snapToGrid w:val="0"/>
          <w:sz w:val="24"/>
          <w:szCs w:val="24"/>
        </w:rPr>
        <w:t xml:space="preserve"> maakt is "een rech</w:t>
      </w:r>
      <w:r w:rsidRPr="002F6CE7">
        <w:rPr>
          <w:snapToGrid w:val="0"/>
          <w:sz w:val="24"/>
          <w:szCs w:val="24"/>
        </w:rPr>
        <w:t>t onderscheiden van</w:t>
      </w:r>
      <w:r w:rsidRPr="002F6CE7">
        <w:rPr>
          <w:snapToGrid w:val="0"/>
          <w:sz w:val="24"/>
          <w:szCs w:val="24"/>
        </w:rPr>
        <w:t xml:space="preserve"> het lichaam des Heeren;" wanneer dit gemist wordt is men "schuldig aan het lichaam en bloed des Heeren, en eet en drinkt men zichzelf een oordeel." Nu wat is</w:t>
      </w:r>
      <w:r w:rsidRPr="002F6CE7">
        <w:rPr>
          <w:snapToGrid w:val="0"/>
          <w:sz w:val="24"/>
          <w:szCs w:val="24"/>
        </w:rPr>
        <w:t xml:space="preserve"> dat, het lichaam des </w:t>
      </w:r>
      <w:r w:rsidRPr="002F6CE7">
        <w:rPr>
          <w:snapToGrid w:val="0"/>
          <w:sz w:val="24"/>
          <w:szCs w:val="24"/>
        </w:rPr>
        <w:t>H</w:t>
      </w:r>
      <w:r w:rsidRPr="002F6CE7">
        <w:rPr>
          <w:snapToGrid w:val="0"/>
          <w:sz w:val="24"/>
          <w:szCs w:val="24"/>
        </w:rPr>
        <w:t>eeren te onderscheiden? Het is een ju</w:t>
      </w:r>
      <w:r w:rsidRPr="002F6CE7">
        <w:rPr>
          <w:snapToGrid w:val="0"/>
          <w:sz w:val="24"/>
          <w:szCs w:val="24"/>
        </w:rPr>
        <w:t>ist inzicht in deze</w:t>
      </w:r>
      <w:r w:rsidRPr="002F6CE7">
        <w:rPr>
          <w:snapToGrid w:val="0"/>
          <w:sz w:val="24"/>
          <w:szCs w:val="24"/>
        </w:rPr>
        <w:t xml:space="preserve"> leer, of waarheid,</w:t>
      </w:r>
      <w:r w:rsidRPr="002F6CE7">
        <w:rPr>
          <w:snapToGrid w:val="0"/>
          <w:sz w:val="24"/>
          <w:szCs w:val="24"/>
        </w:rPr>
        <w:t xml:space="preserve"> dat de eeuwige Zoon van God niet de natuur van de engelen, maar het zaad Abrahams aanneemt. Meer in het bijzonder, zal ik u twee of drie dingen noemen, die i</w:t>
      </w:r>
      <w:r w:rsidRPr="002F6CE7">
        <w:rPr>
          <w:snapToGrid w:val="0"/>
          <w:sz w:val="24"/>
          <w:szCs w:val="24"/>
        </w:rPr>
        <w:t xml:space="preserve">ngesloten zijn in het </w:t>
      </w:r>
      <w:r w:rsidRPr="002F6CE7">
        <w:rPr>
          <w:snapToGrid w:val="0"/>
          <w:sz w:val="24"/>
          <w:szCs w:val="24"/>
        </w:rPr>
        <w:t>o</w:t>
      </w:r>
      <w:r w:rsidRPr="002F6CE7">
        <w:rPr>
          <w:snapToGrid w:val="0"/>
          <w:sz w:val="24"/>
          <w:szCs w:val="24"/>
        </w:rPr>
        <w:t>nderscheiden van het lichaam des Heer</w:t>
      </w:r>
      <w:r w:rsidRPr="002F6CE7">
        <w:rPr>
          <w:snapToGrid w:val="0"/>
          <w:sz w:val="24"/>
          <w:szCs w:val="24"/>
        </w:rPr>
        <w:t>en.</w:t>
      </w:r>
    </w:p>
    <w:p w:rsidR="002F6CE7" w:rsidRPr="002F6CE7" w:rsidRDefault="00380727" w:rsidP="002F6CE7">
      <w:pPr>
        <w:jc w:val="both"/>
        <w:rPr>
          <w:snapToGrid w:val="0"/>
          <w:sz w:val="24"/>
          <w:szCs w:val="24"/>
        </w:rPr>
      </w:pPr>
    </w:p>
    <w:p w:rsidR="002F6CE7" w:rsidRPr="002F6CE7" w:rsidRDefault="00380727" w:rsidP="002F6CE7">
      <w:pPr>
        <w:numPr>
          <w:ilvl w:val="0"/>
          <w:numId w:val="102"/>
        </w:numPr>
        <w:jc w:val="both"/>
        <w:rPr>
          <w:snapToGrid w:val="0"/>
          <w:sz w:val="24"/>
          <w:szCs w:val="24"/>
        </w:rPr>
      </w:pPr>
      <w:r w:rsidRPr="002F6CE7">
        <w:rPr>
          <w:snapToGrid w:val="0"/>
          <w:sz w:val="24"/>
          <w:szCs w:val="24"/>
        </w:rPr>
        <w:t>Het is, dat he</w:t>
      </w:r>
      <w:r w:rsidRPr="002F6CE7">
        <w:rPr>
          <w:snapToGrid w:val="0"/>
          <w:sz w:val="24"/>
          <w:szCs w:val="24"/>
        </w:rPr>
        <w:t>t verstand verlicht</w:t>
      </w:r>
      <w:r w:rsidRPr="002F6CE7">
        <w:rPr>
          <w:snapToGrid w:val="0"/>
          <w:sz w:val="24"/>
          <w:szCs w:val="24"/>
        </w:rPr>
        <w:t xml:space="preserve"> is met een zaligmakende kennis van de verborgenheid van de zaligheid, zoals het ontwerp daarvan ons in het Woord, of in de Persoon en het Middelaarswerk van </w:t>
      </w:r>
      <w:r w:rsidRPr="002F6CE7">
        <w:rPr>
          <w:snapToGrid w:val="0"/>
          <w:sz w:val="24"/>
          <w:szCs w:val="24"/>
        </w:rPr>
        <w:t>Jezus wordt getoond: (</w:t>
      </w:r>
      <w:r w:rsidRPr="002F6CE7">
        <w:rPr>
          <w:snapToGrid w:val="0"/>
          <w:sz w:val="24"/>
          <w:szCs w:val="24"/>
        </w:rPr>
        <w:t>2</w:t>
      </w:r>
      <w:r w:rsidRPr="002F6CE7">
        <w:rPr>
          <w:snapToGrid w:val="0"/>
          <w:sz w:val="24"/>
          <w:szCs w:val="24"/>
        </w:rPr>
        <w:t xml:space="preserve"> Kor. 4:6) </w:t>
      </w:r>
      <w:r w:rsidRPr="002F6CE7">
        <w:rPr>
          <w:snapToGrid w:val="0"/>
          <w:sz w:val="24"/>
          <w:szCs w:val="24"/>
        </w:rPr>
        <w:br/>
        <w:t>"God, Die gezegd heeft, d</w:t>
      </w:r>
      <w:r w:rsidRPr="002F6CE7">
        <w:rPr>
          <w:snapToGrid w:val="0"/>
          <w:sz w:val="24"/>
          <w:szCs w:val="24"/>
        </w:rPr>
        <w:t>at het licht uit de</w:t>
      </w:r>
      <w:r w:rsidRPr="002F6CE7">
        <w:rPr>
          <w:snapToGrid w:val="0"/>
          <w:sz w:val="24"/>
          <w:szCs w:val="24"/>
        </w:rPr>
        <w:t xml:space="preserve"> duisternis zou sch</w:t>
      </w:r>
      <w:r w:rsidRPr="002F6CE7">
        <w:rPr>
          <w:snapToGrid w:val="0"/>
          <w:sz w:val="24"/>
          <w:szCs w:val="24"/>
        </w:rPr>
        <w:t>ijnen, is Degene, Die in onze harten geschenen heeft, om te geven verlichting der kennis van de heerlijkheid Gods in het aangezicht van Jezus Christus."</w:t>
      </w:r>
    </w:p>
    <w:p w:rsidR="002F6CE7" w:rsidRPr="002F6CE7" w:rsidRDefault="00380727" w:rsidP="002F6CE7">
      <w:pPr>
        <w:numPr>
          <w:ilvl w:val="0"/>
          <w:numId w:val="102"/>
        </w:numPr>
        <w:jc w:val="both"/>
        <w:rPr>
          <w:snapToGrid w:val="0"/>
          <w:sz w:val="24"/>
          <w:szCs w:val="24"/>
        </w:rPr>
      </w:pPr>
      <w:r w:rsidRPr="002F6CE7">
        <w:rPr>
          <w:snapToGrid w:val="0"/>
          <w:sz w:val="24"/>
          <w:szCs w:val="24"/>
        </w:rPr>
        <w:t xml:space="preserve"> Het </w:t>
      </w:r>
      <w:r w:rsidRPr="002F6CE7">
        <w:rPr>
          <w:snapToGrid w:val="0"/>
          <w:sz w:val="24"/>
          <w:szCs w:val="24"/>
        </w:rPr>
        <w:t xml:space="preserve">is, dat men de liefde </w:t>
      </w:r>
      <w:r w:rsidRPr="002F6CE7">
        <w:rPr>
          <w:snapToGrid w:val="0"/>
          <w:sz w:val="24"/>
          <w:szCs w:val="24"/>
        </w:rPr>
        <w:t>e</w:t>
      </w:r>
      <w:r w:rsidRPr="002F6CE7">
        <w:rPr>
          <w:snapToGrid w:val="0"/>
          <w:sz w:val="24"/>
          <w:szCs w:val="24"/>
        </w:rPr>
        <w:t>n wijsheid de</w:t>
      </w:r>
      <w:r w:rsidRPr="002F6CE7">
        <w:rPr>
          <w:snapToGrid w:val="0"/>
          <w:sz w:val="24"/>
          <w:szCs w:val="24"/>
          <w:lang w:val="en-US"/>
        </w:rPr>
        <w:t>s</w:t>
      </w:r>
      <w:r w:rsidRPr="002F6CE7">
        <w:rPr>
          <w:snapToGrid w:val="0"/>
          <w:sz w:val="24"/>
          <w:szCs w:val="24"/>
        </w:rPr>
        <w:t xml:space="preserve"> Vaders ziet, in Zij</w:t>
      </w:r>
      <w:r w:rsidRPr="002F6CE7">
        <w:rPr>
          <w:snapToGrid w:val="0"/>
          <w:sz w:val="24"/>
          <w:szCs w:val="24"/>
        </w:rPr>
        <w:t>n eeuwige Zoon een lic</w:t>
      </w:r>
      <w:r w:rsidRPr="002F6CE7">
        <w:rPr>
          <w:snapToGrid w:val="0"/>
          <w:sz w:val="24"/>
          <w:szCs w:val="24"/>
        </w:rPr>
        <w:t>haam toe te bere</w:t>
      </w:r>
      <w:r w:rsidRPr="002F6CE7">
        <w:rPr>
          <w:snapToGrid w:val="0"/>
          <w:sz w:val="24"/>
          <w:szCs w:val="24"/>
        </w:rPr>
        <w:t>iden, waarin de volheid van de Godheid, als in een tempel, zou wonen.</w:t>
      </w:r>
    </w:p>
    <w:p w:rsidR="002F6CE7" w:rsidRPr="002F6CE7" w:rsidRDefault="00380727" w:rsidP="002F6CE7">
      <w:pPr>
        <w:numPr>
          <w:ilvl w:val="0"/>
          <w:numId w:val="102"/>
        </w:numPr>
        <w:jc w:val="both"/>
        <w:rPr>
          <w:snapToGrid w:val="0"/>
          <w:sz w:val="24"/>
          <w:szCs w:val="24"/>
        </w:rPr>
      </w:pPr>
      <w:r w:rsidRPr="002F6CE7">
        <w:rPr>
          <w:snapToGrid w:val="0"/>
          <w:sz w:val="24"/>
          <w:szCs w:val="24"/>
        </w:rPr>
        <w:t>Het is, dat men ziet, dat de Heilige Geest, door Zijn overschaduwende kracht, dat lichaa</w:t>
      </w:r>
      <w:r w:rsidRPr="002F6CE7">
        <w:rPr>
          <w:snapToGrid w:val="0"/>
          <w:sz w:val="24"/>
          <w:szCs w:val="24"/>
        </w:rPr>
        <w:t xml:space="preserve">m geformeerd heeft in </w:t>
      </w:r>
      <w:r w:rsidRPr="002F6CE7">
        <w:rPr>
          <w:snapToGrid w:val="0"/>
          <w:sz w:val="24"/>
          <w:szCs w:val="24"/>
        </w:rPr>
        <w:t>d</w:t>
      </w:r>
      <w:r w:rsidRPr="002F6CE7">
        <w:rPr>
          <w:snapToGrid w:val="0"/>
          <w:sz w:val="24"/>
          <w:szCs w:val="24"/>
        </w:rPr>
        <w:t xml:space="preserve">e baarmoeder van de maagd, zodat het </w:t>
      </w:r>
      <w:r w:rsidRPr="002F6CE7">
        <w:rPr>
          <w:snapToGrid w:val="0"/>
          <w:sz w:val="24"/>
          <w:szCs w:val="24"/>
        </w:rPr>
        <w:t>vrij was van de erfzon</w:t>
      </w:r>
      <w:r w:rsidRPr="002F6CE7">
        <w:rPr>
          <w:snapToGrid w:val="0"/>
          <w:sz w:val="24"/>
          <w:szCs w:val="24"/>
        </w:rPr>
        <w:t>de, en een onbes</w:t>
      </w:r>
      <w:r w:rsidRPr="002F6CE7">
        <w:rPr>
          <w:snapToGrid w:val="0"/>
          <w:sz w:val="24"/>
          <w:szCs w:val="24"/>
        </w:rPr>
        <w:t>traf</w:t>
      </w:r>
      <w:r w:rsidRPr="002F6CE7">
        <w:rPr>
          <w:snapToGrid w:val="0"/>
          <w:sz w:val="24"/>
          <w:szCs w:val="24"/>
          <w:lang w:val="en-US"/>
        </w:rPr>
        <w:t>l</w:t>
      </w:r>
      <w:r w:rsidRPr="002F6CE7">
        <w:rPr>
          <w:snapToGrid w:val="0"/>
          <w:sz w:val="24"/>
          <w:szCs w:val="24"/>
        </w:rPr>
        <w:t>ijk</w:t>
      </w:r>
      <w:r w:rsidRPr="002F6CE7">
        <w:rPr>
          <w:snapToGrid w:val="0"/>
          <w:sz w:val="24"/>
          <w:szCs w:val="24"/>
          <w:lang w:val="en-US"/>
        </w:rPr>
        <w:t>e</w:t>
      </w:r>
      <w:r w:rsidRPr="002F6CE7">
        <w:rPr>
          <w:snapToGrid w:val="0"/>
          <w:sz w:val="24"/>
          <w:szCs w:val="24"/>
        </w:rPr>
        <w:t xml:space="preserve"> en onbevlekkelijke offerande kon zijn om aan God te offeren.</w:t>
      </w:r>
    </w:p>
    <w:p w:rsidR="002F6CE7" w:rsidRPr="002F6CE7" w:rsidRDefault="00380727" w:rsidP="002F6CE7">
      <w:pPr>
        <w:numPr>
          <w:ilvl w:val="0"/>
          <w:numId w:val="102"/>
        </w:numPr>
        <w:jc w:val="both"/>
        <w:rPr>
          <w:snapToGrid w:val="0"/>
          <w:sz w:val="24"/>
          <w:szCs w:val="24"/>
        </w:rPr>
      </w:pPr>
      <w:r w:rsidRPr="002F6CE7">
        <w:rPr>
          <w:snapToGrid w:val="0"/>
          <w:sz w:val="24"/>
          <w:szCs w:val="24"/>
        </w:rPr>
        <w:t xml:space="preserve">Het is, dat men ziet, dat de eeuwige Zoon van God dat lichaam draagt in een persoonlijke </w:t>
      </w:r>
      <w:r w:rsidRPr="002F6CE7">
        <w:rPr>
          <w:snapToGrid w:val="0"/>
          <w:sz w:val="24"/>
          <w:szCs w:val="24"/>
        </w:rPr>
        <w:t>vereniging met Zichzel</w:t>
      </w:r>
      <w:r w:rsidRPr="002F6CE7">
        <w:rPr>
          <w:snapToGrid w:val="0"/>
          <w:sz w:val="24"/>
          <w:szCs w:val="24"/>
        </w:rPr>
        <w:t>f</w:t>
      </w:r>
      <w:r w:rsidRPr="002F6CE7">
        <w:rPr>
          <w:snapToGrid w:val="0"/>
          <w:sz w:val="24"/>
          <w:szCs w:val="24"/>
        </w:rPr>
        <w:t>, zodat Hij daardoor een oneindige wa</w:t>
      </w:r>
      <w:r w:rsidRPr="002F6CE7">
        <w:rPr>
          <w:snapToGrid w:val="0"/>
          <w:sz w:val="24"/>
          <w:szCs w:val="24"/>
        </w:rPr>
        <w:t>ardij geeft aan alle</w:t>
      </w:r>
      <w:r w:rsidRPr="002F6CE7">
        <w:rPr>
          <w:snapToGrid w:val="0"/>
          <w:sz w:val="24"/>
          <w:szCs w:val="24"/>
        </w:rPr>
        <w:t>s wat Hij voor ons</w:t>
      </w:r>
      <w:r w:rsidRPr="002F6CE7">
        <w:rPr>
          <w:snapToGrid w:val="0"/>
          <w:sz w:val="24"/>
          <w:szCs w:val="24"/>
        </w:rPr>
        <w:t xml:space="preserve"> zou doen en lijden.</w:t>
      </w:r>
    </w:p>
    <w:p w:rsidR="002F6CE7" w:rsidRPr="002F6CE7" w:rsidRDefault="00380727" w:rsidP="002F6CE7">
      <w:pPr>
        <w:numPr>
          <w:ilvl w:val="0"/>
          <w:numId w:val="102"/>
        </w:numPr>
        <w:jc w:val="both"/>
        <w:rPr>
          <w:snapToGrid w:val="0"/>
          <w:sz w:val="24"/>
          <w:szCs w:val="24"/>
        </w:rPr>
      </w:pPr>
      <w:r w:rsidRPr="002F6CE7">
        <w:rPr>
          <w:snapToGrid w:val="0"/>
          <w:sz w:val="24"/>
          <w:szCs w:val="24"/>
        </w:rPr>
        <w:t>Het is, dat men ziet, dat Hij dat lichaam en bloed, dat Hij dus heeft aangenomen, in onze plaats opoffert</w:t>
      </w:r>
      <w:r w:rsidRPr="002F6CE7">
        <w:rPr>
          <w:snapToGrid w:val="0"/>
          <w:sz w:val="24"/>
          <w:szCs w:val="24"/>
          <w:lang w:val="en-US"/>
        </w:rPr>
        <w:t>,</w:t>
      </w:r>
      <w:r w:rsidRPr="002F6CE7">
        <w:rPr>
          <w:snapToGrid w:val="0"/>
          <w:sz w:val="24"/>
          <w:szCs w:val="24"/>
        </w:rPr>
        <w:t xml:space="preserve"> als een offerande tot voldoenin</w:t>
      </w:r>
      <w:r w:rsidRPr="002F6CE7">
        <w:rPr>
          <w:snapToGrid w:val="0"/>
          <w:sz w:val="24"/>
          <w:szCs w:val="24"/>
        </w:rPr>
        <w:t>g van de rechtvaardigh</w:t>
      </w:r>
      <w:r w:rsidRPr="002F6CE7">
        <w:rPr>
          <w:snapToGrid w:val="0"/>
          <w:sz w:val="24"/>
          <w:szCs w:val="24"/>
        </w:rPr>
        <w:t>e</w:t>
      </w:r>
      <w:r w:rsidRPr="002F6CE7">
        <w:rPr>
          <w:snapToGrid w:val="0"/>
          <w:sz w:val="24"/>
          <w:szCs w:val="24"/>
        </w:rPr>
        <w:t>id voor onze zonde; want "Hij heeft Z</w:t>
      </w:r>
      <w:r w:rsidRPr="002F6CE7">
        <w:rPr>
          <w:snapToGrid w:val="0"/>
          <w:sz w:val="24"/>
          <w:szCs w:val="24"/>
        </w:rPr>
        <w:t>ichzelf voor ons ov</w:t>
      </w:r>
      <w:r w:rsidRPr="002F6CE7">
        <w:rPr>
          <w:snapToGrid w:val="0"/>
          <w:sz w:val="24"/>
          <w:szCs w:val="24"/>
        </w:rPr>
        <w:t>ergegeven tot een o</w:t>
      </w:r>
      <w:r w:rsidRPr="002F6CE7">
        <w:rPr>
          <w:snapToGrid w:val="0"/>
          <w:sz w:val="24"/>
          <w:szCs w:val="24"/>
        </w:rPr>
        <w:t xml:space="preserve">fferande en een slachtoffer, Gode tot een welriekende reuk." </w:t>
      </w:r>
    </w:p>
    <w:p w:rsidR="002F6CE7" w:rsidRPr="002F6CE7" w:rsidRDefault="00380727" w:rsidP="002F6CE7">
      <w:pPr>
        <w:numPr>
          <w:ilvl w:val="0"/>
          <w:numId w:val="102"/>
        </w:numPr>
        <w:jc w:val="both"/>
        <w:rPr>
          <w:snapToGrid w:val="0"/>
          <w:sz w:val="24"/>
          <w:szCs w:val="24"/>
        </w:rPr>
      </w:pPr>
      <w:r w:rsidRPr="002F6CE7">
        <w:rPr>
          <w:snapToGrid w:val="0"/>
          <w:sz w:val="24"/>
          <w:szCs w:val="24"/>
        </w:rPr>
        <w:t>Het is, dat men ziet, dat "Christus voor de zonden heeft geleden, Hij rechtvaardig voor de onrech</w:t>
      </w:r>
      <w:r w:rsidRPr="002F6CE7">
        <w:rPr>
          <w:snapToGrid w:val="0"/>
          <w:sz w:val="24"/>
          <w:szCs w:val="24"/>
        </w:rPr>
        <w:t xml:space="preserve">tvaardigen, opdat Hij </w:t>
      </w:r>
      <w:r w:rsidRPr="002F6CE7">
        <w:rPr>
          <w:snapToGrid w:val="0"/>
          <w:sz w:val="24"/>
          <w:szCs w:val="24"/>
        </w:rPr>
        <w:t>o</w:t>
      </w:r>
      <w:r w:rsidRPr="002F6CE7">
        <w:rPr>
          <w:snapToGrid w:val="0"/>
          <w:sz w:val="24"/>
          <w:szCs w:val="24"/>
        </w:rPr>
        <w:t xml:space="preserve">ns tot God zou brengen." Nu, wanneer </w:t>
      </w:r>
      <w:r w:rsidRPr="002F6CE7">
        <w:rPr>
          <w:snapToGrid w:val="0"/>
          <w:sz w:val="24"/>
          <w:szCs w:val="24"/>
        </w:rPr>
        <w:t>de ziel dus het li</w:t>
      </w:r>
      <w:r w:rsidRPr="002F6CE7">
        <w:rPr>
          <w:snapToGrid w:val="0"/>
          <w:sz w:val="24"/>
          <w:szCs w:val="24"/>
        </w:rPr>
        <w:t xml:space="preserve">chaam van Christus, </w:t>
      </w:r>
      <w:r w:rsidRPr="002F6CE7">
        <w:rPr>
          <w:snapToGrid w:val="0"/>
          <w:sz w:val="24"/>
          <w:szCs w:val="24"/>
        </w:rPr>
        <w:t>of de verborgenheid van de vleeswording van de Zoon van God onderscheidt, dan eet het geloof Zijn vlees, en het drinkt Zijn bloed, als "een vette maaltijd, ee</w:t>
      </w:r>
      <w:r w:rsidRPr="002F6CE7">
        <w:rPr>
          <w:snapToGrid w:val="0"/>
          <w:sz w:val="24"/>
          <w:szCs w:val="24"/>
        </w:rPr>
        <w:t>n maaltijd van reine w</w:t>
      </w:r>
      <w:r w:rsidRPr="002F6CE7">
        <w:rPr>
          <w:snapToGrid w:val="0"/>
          <w:sz w:val="24"/>
          <w:szCs w:val="24"/>
        </w:rPr>
        <w:t>i</w:t>
      </w:r>
      <w:r w:rsidRPr="002F6CE7">
        <w:rPr>
          <w:snapToGrid w:val="0"/>
          <w:sz w:val="24"/>
          <w:szCs w:val="24"/>
        </w:rPr>
        <w:t>jn, van vet vol merg, van reine wijne</w:t>
      </w:r>
      <w:r w:rsidRPr="002F6CE7">
        <w:rPr>
          <w:snapToGrid w:val="0"/>
          <w:sz w:val="24"/>
          <w:szCs w:val="24"/>
        </w:rPr>
        <w:t>n, die gezuiverd z</w:t>
      </w:r>
      <w:r w:rsidRPr="002F6CE7">
        <w:rPr>
          <w:snapToGrid w:val="0"/>
          <w:sz w:val="24"/>
          <w:szCs w:val="24"/>
        </w:rPr>
        <w:t>ijn." O vrienden, zi</w:t>
      </w:r>
      <w:r w:rsidRPr="002F6CE7">
        <w:rPr>
          <w:snapToGrid w:val="0"/>
          <w:sz w:val="24"/>
          <w:szCs w:val="24"/>
        </w:rPr>
        <w:t>et</w:t>
      </w:r>
      <w:r w:rsidRPr="002F6CE7">
        <w:rPr>
          <w:snapToGrid w:val="0"/>
          <w:sz w:val="24"/>
          <w:szCs w:val="24"/>
          <w:lang w:val="en-US"/>
        </w:rPr>
        <w:t>,</w:t>
      </w:r>
      <w:r w:rsidRPr="002F6CE7">
        <w:rPr>
          <w:snapToGrid w:val="0"/>
          <w:sz w:val="24"/>
          <w:szCs w:val="24"/>
        </w:rPr>
        <w:t xml:space="preserve"> of u heden als Simson, de honigraten van het heil, de grote en dierbare beloften, kunt vinden in het dode lichaam van de Leeuw uit Judas stam, want dit is</w:t>
      </w:r>
      <w:r w:rsidRPr="002F6CE7">
        <w:rPr>
          <w:snapToGrid w:val="0"/>
          <w:sz w:val="24"/>
          <w:szCs w:val="24"/>
        </w:rPr>
        <w:t xml:space="preserve"> "waarlijk spijs, en w</w:t>
      </w:r>
      <w:r w:rsidRPr="002F6CE7">
        <w:rPr>
          <w:snapToGrid w:val="0"/>
          <w:sz w:val="24"/>
          <w:szCs w:val="24"/>
        </w:rPr>
        <w:t>a</w:t>
      </w:r>
      <w:r w:rsidRPr="002F6CE7">
        <w:rPr>
          <w:snapToGrid w:val="0"/>
          <w:sz w:val="24"/>
          <w:szCs w:val="24"/>
        </w:rPr>
        <w:t>arlijk drank."</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Een tweede gebruik za</w:t>
      </w:r>
      <w:r w:rsidRPr="002F6CE7">
        <w:rPr>
          <w:snapToGrid w:val="0"/>
          <w:sz w:val="24"/>
          <w:szCs w:val="24"/>
        </w:rPr>
        <w:t xml:space="preserve">l zijn tot </w:t>
      </w:r>
      <w:r w:rsidRPr="002F6CE7">
        <w:rPr>
          <w:i/>
          <w:snapToGrid w:val="0"/>
          <w:sz w:val="24"/>
          <w:szCs w:val="24"/>
        </w:rPr>
        <w:t>beproe</w:t>
      </w:r>
      <w:r w:rsidRPr="002F6CE7">
        <w:rPr>
          <w:i/>
          <w:snapToGrid w:val="0"/>
          <w:sz w:val="24"/>
          <w:szCs w:val="24"/>
        </w:rPr>
        <w:t>ving.</w:t>
      </w:r>
    </w:p>
    <w:p w:rsidR="002F6CE7" w:rsidRPr="002F6CE7" w:rsidRDefault="00380727" w:rsidP="002F6CE7">
      <w:pPr>
        <w:pStyle w:val="BodyText"/>
        <w:rPr>
          <w:szCs w:val="24"/>
        </w:rPr>
      </w:pPr>
      <w:r w:rsidRPr="002F6CE7">
        <w:rPr>
          <w:szCs w:val="24"/>
        </w:rPr>
        <w:t>O vrienden! Wat</w:t>
      </w:r>
      <w:r w:rsidRPr="002F6CE7">
        <w:rPr>
          <w:szCs w:val="24"/>
        </w:rPr>
        <w:t xml:space="preserve"> dunkt u van Hem, Die niet de natuur van de engelen, maar het zaad Abrahams heeft aangenomen? Hebt u Hem gegeven</w:t>
      </w:r>
      <w:r w:rsidRPr="002F6CE7">
        <w:rPr>
          <w:szCs w:val="24"/>
          <w:lang w:val="en-US"/>
        </w:rPr>
        <w:t>,</w:t>
      </w:r>
      <w:r w:rsidRPr="002F6CE7">
        <w:rPr>
          <w:szCs w:val="24"/>
        </w:rPr>
        <w:t xml:space="preserve"> waartoe Hij in de wereld is gekomen, door in </w:t>
      </w:r>
      <w:r w:rsidRPr="002F6CE7">
        <w:rPr>
          <w:szCs w:val="24"/>
        </w:rPr>
        <w:t xml:space="preserve">Hem te geloven? Roept </w:t>
      </w:r>
      <w:r w:rsidRPr="002F6CE7">
        <w:rPr>
          <w:szCs w:val="24"/>
        </w:rPr>
        <w:t>u</w:t>
      </w:r>
      <w:r w:rsidRPr="002F6CE7">
        <w:rPr>
          <w:szCs w:val="24"/>
        </w:rPr>
        <w:t>w ziel: "Hosanna</w:t>
      </w:r>
      <w:r w:rsidRPr="002F6CE7">
        <w:rPr>
          <w:szCs w:val="24"/>
          <w:lang w:val="en-US"/>
        </w:rPr>
        <w:t>,</w:t>
      </w:r>
      <w:r w:rsidRPr="002F6CE7">
        <w:rPr>
          <w:szCs w:val="24"/>
        </w:rPr>
        <w:t xml:space="preserve"> de Zone Davids, geze</w:t>
      </w:r>
      <w:r w:rsidRPr="002F6CE7">
        <w:rPr>
          <w:szCs w:val="24"/>
        </w:rPr>
        <w:t>gend is Hij, Di</w:t>
      </w:r>
      <w:r w:rsidRPr="002F6CE7">
        <w:rPr>
          <w:szCs w:val="24"/>
        </w:rPr>
        <w:t>e komt in de Naam des H</w:t>
      </w:r>
      <w:r w:rsidRPr="002F6CE7">
        <w:rPr>
          <w:szCs w:val="24"/>
        </w:rPr>
        <w:t>eeren, " om ons zalig te maken. O! Dit is een getrouw woord, en aller aanneming waardig, dat Christus in de wereld gekomen is om de zondaren zalig te maken, v</w:t>
      </w:r>
      <w:r w:rsidRPr="002F6CE7">
        <w:rPr>
          <w:szCs w:val="24"/>
        </w:rPr>
        <w:t>an welke ik de voornaa</w:t>
      </w:r>
      <w:r w:rsidRPr="002F6CE7">
        <w:rPr>
          <w:szCs w:val="24"/>
        </w:rPr>
        <w:t>m</w:t>
      </w:r>
      <w:r w:rsidRPr="002F6CE7">
        <w:rPr>
          <w:szCs w:val="24"/>
        </w:rPr>
        <w:t xml:space="preserve">ste ben?" </w:t>
      </w:r>
      <w:r w:rsidRPr="002F6CE7">
        <w:rPr>
          <w:szCs w:val="24"/>
          <w:lang w:val="en-US"/>
        </w:rPr>
        <w:t>I</w:t>
      </w:r>
      <w:r w:rsidRPr="002F6CE7">
        <w:rPr>
          <w:szCs w:val="24"/>
        </w:rPr>
        <w:t>s uw hart brandende van li</w:t>
      </w:r>
      <w:r w:rsidRPr="002F6CE7">
        <w:rPr>
          <w:szCs w:val="24"/>
        </w:rPr>
        <w:t>efde tot Hem, a</w:t>
      </w:r>
      <w:r w:rsidRPr="002F6CE7">
        <w:rPr>
          <w:szCs w:val="24"/>
        </w:rPr>
        <w:t>an Wie alles begeerlijk</w:t>
      </w:r>
      <w:r w:rsidRPr="002F6CE7">
        <w:rPr>
          <w:szCs w:val="24"/>
        </w:rPr>
        <w:t xml:space="preserve"> is? En zegt u: "Wien heb ik in de hemel </w:t>
      </w:r>
      <w:r w:rsidRPr="002F6CE7">
        <w:rPr>
          <w:szCs w:val="24"/>
          <w:lang w:val="en-US"/>
        </w:rPr>
        <w:t>n</w:t>
      </w:r>
      <w:r w:rsidRPr="002F6CE7">
        <w:rPr>
          <w:szCs w:val="24"/>
        </w:rPr>
        <w:t>evens Hem"? "Ja gewis, ik acht ook alle dingen schade te zijn, om de uitnemendheid van de kennis van Christus Jezus</w:t>
      </w:r>
      <w:r w:rsidRPr="002F6CE7">
        <w:rPr>
          <w:szCs w:val="24"/>
          <w:lang w:val="en-US"/>
        </w:rPr>
        <w:t>,</w:t>
      </w:r>
      <w:r w:rsidRPr="002F6CE7">
        <w:rPr>
          <w:szCs w:val="24"/>
        </w:rPr>
        <w:t xml:space="preserve"> mijn Heere." Wel, als</w:t>
      </w:r>
      <w:r w:rsidRPr="002F6CE7">
        <w:rPr>
          <w:szCs w:val="24"/>
        </w:rPr>
        <w:t xml:space="preserve"> </w:t>
      </w:r>
      <w:r w:rsidRPr="002F6CE7">
        <w:rPr>
          <w:szCs w:val="24"/>
        </w:rPr>
        <w:t>uw ziel zo gesteld is, dan nodig ik u</w:t>
      </w:r>
      <w:r w:rsidRPr="002F6CE7">
        <w:rPr>
          <w:szCs w:val="24"/>
        </w:rPr>
        <w:t xml:space="preserve"> te komen, en m</w:t>
      </w:r>
      <w:r w:rsidRPr="002F6CE7">
        <w:rPr>
          <w:szCs w:val="24"/>
        </w:rPr>
        <w:t>et Hem feest te houden:</w:t>
      </w:r>
      <w:r w:rsidRPr="002F6CE7">
        <w:rPr>
          <w:szCs w:val="24"/>
        </w:rPr>
        <w:t xml:space="preserve"> "Eet vrienden, drinkt en wordt dronken, o liefste. Eet het goede en laat uw ziel in vettigheid zich verlustigen, en Ik zal met u een eeuwig verbond maken, da</w:t>
      </w:r>
      <w:r w:rsidRPr="002F6CE7">
        <w:rPr>
          <w:szCs w:val="24"/>
        </w:rPr>
        <w:t>t in alles wel geordin</w:t>
      </w:r>
      <w:r w:rsidRPr="002F6CE7">
        <w:rPr>
          <w:szCs w:val="24"/>
        </w:rPr>
        <w:t>e</w:t>
      </w:r>
      <w:r w:rsidRPr="002F6CE7">
        <w:rPr>
          <w:szCs w:val="24"/>
        </w:rPr>
        <w:t>erd en bewaard is." Al het goed van h</w:t>
      </w:r>
      <w:r w:rsidRPr="002F6CE7">
        <w:rPr>
          <w:szCs w:val="24"/>
        </w:rPr>
        <w:t>et verbond staa</w:t>
      </w:r>
      <w:r w:rsidRPr="002F6CE7">
        <w:rPr>
          <w:szCs w:val="24"/>
        </w:rPr>
        <w:t>t vóór u.</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Allen, die m</w:t>
      </w:r>
      <w:r w:rsidRPr="002F6CE7">
        <w:rPr>
          <w:snapToGrid w:val="0"/>
          <w:sz w:val="24"/>
          <w:szCs w:val="24"/>
        </w:rPr>
        <w:t>ij horen, jongen en ouden, grote en kleinen, rijken en armen. Wie u ook bent, als u van het menselijk geslacht bent, uit Adam ontsproten. O! Wilt toch beantwo</w:t>
      </w:r>
      <w:r w:rsidRPr="002F6CE7">
        <w:rPr>
          <w:snapToGrid w:val="0"/>
          <w:sz w:val="24"/>
          <w:szCs w:val="24"/>
        </w:rPr>
        <w:t>orden aan het doel van</w:t>
      </w:r>
      <w:r w:rsidRPr="002F6CE7">
        <w:rPr>
          <w:snapToGrid w:val="0"/>
          <w:sz w:val="24"/>
          <w:szCs w:val="24"/>
        </w:rPr>
        <w:t xml:space="preserve"> </w:t>
      </w:r>
      <w:r w:rsidRPr="002F6CE7">
        <w:rPr>
          <w:snapToGrid w:val="0"/>
          <w:sz w:val="24"/>
          <w:szCs w:val="24"/>
        </w:rPr>
        <w:t>de Zoon van God, toen Hij onze natuur</w:t>
      </w:r>
      <w:r w:rsidRPr="002F6CE7">
        <w:rPr>
          <w:snapToGrid w:val="0"/>
          <w:sz w:val="24"/>
          <w:szCs w:val="24"/>
        </w:rPr>
        <w:t xml:space="preserve"> aannam en de n</w:t>
      </w:r>
      <w:r w:rsidRPr="002F6CE7">
        <w:rPr>
          <w:snapToGrid w:val="0"/>
          <w:sz w:val="24"/>
          <w:szCs w:val="24"/>
        </w:rPr>
        <w:t>atuur van de engelen vo</w:t>
      </w:r>
      <w:r w:rsidRPr="002F6CE7">
        <w:rPr>
          <w:snapToGrid w:val="0"/>
          <w:sz w:val="24"/>
          <w:szCs w:val="24"/>
        </w:rPr>
        <w:t>orbijging, door in Hem te geloven. De Vader biedt Hem u aan, als het Voorwerp van Zijn verlustiging, opdat u in Hem mag geloven: (Jes. 42:1) "Ziet</w:t>
      </w:r>
      <w:r w:rsidRPr="002F6CE7">
        <w:rPr>
          <w:snapToGrid w:val="0"/>
          <w:sz w:val="24"/>
          <w:szCs w:val="24"/>
          <w:lang w:val="en-US"/>
        </w:rPr>
        <w:t>,</w:t>
      </w:r>
      <w:r w:rsidRPr="002F6CE7">
        <w:rPr>
          <w:snapToGrid w:val="0"/>
          <w:sz w:val="24"/>
          <w:szCs w:val="24"/>
        </w:rPr>
        <w:t xml:space="preserve"> Mijn Knecht</w:t>
      </w:r>
      <w:r w:rsidRPr="002F6CE7">
        <w:rPr>
          <w:snapToGrid w:val="0"/>
          <w:sz w:val="24"/>
          <w:szCs w:val="24"/>
        </w:rPr>
        <w:t>, Die Ik ondersteun, M</w:t>
      </w:r>
      <w:r w:rsidRPr="002F6CE7">
        <w:rPr>
          <w:snapToGrid w:val="0"/>
          <w:sz w:val="24"/>
          <w:szCs w:val="24"/>
        </w:rPr>
        <w:t>i</w:t>
      </w:r>
      <w:r w:rsidRPr="002F6CE7">
        <w:rPr>
          <w:snapToGrid w:val="0"/>
          <w:sz w:val="24"/>
          <w:szCs w:val="24"/>
        </w:rPr>
        <w:t>jn Uitverkorene</w:t>
      </w:r>
      <w:r w:rsidRPr="002F6CE7">
        <w:rPr>
          <w:snapToGrid w:val="0"/>
          <w:sz w:val="24"/>
          <w:szCs w:val="24"/>
          <w:lang w:val="en-US"/>
        </w:rPr>
        <w:t>,</w:t>
      </w:r>
      <w:r w:rsidRPr="002F6CE7">
        <w:rPr>
          <w:snapToGrid w:val="0"/>
          <w:sz w:val="24"/>
          <w:szCs w:val="24"/>
        </w:rPr>
        <w:t xml:space="preserve"> in Dewelke Mijn ziel </w:t>
      </w:r>
      <w:r w:rsidRPr="002F6CE7">
        <w:rPr>
          <w:snapToGrid w:val="0"/>
          <w:sz w:val="24"/>
          <w:szCs w:val="24"/>
        </w:rPr>
        <w:t>een welbehage</w:t>
      </w:r>
      <w:r w:rsidRPr="002F6CE7">
        <w:rPr>
          <w:snapToGrid w:val="0"/>
          <w:sz w:val="24"/>
          <w:szCs w:val="24"/>
        </w:rPr>
        <w:t>n heeft." Christus Zelf n</w:t>
      </w:r>
      <w:r w:rsidRPr="002F6CE7">
        <w:rPr>
          <w:snapToGrid w:val="0"/>
          <w:sz w:val="24"/>
          <w:szCs w:val="24"/>
        </w:rPr>
        <w:t>odigt en roept u hiertoe: (Jes. 45:22) "Wendt u naar Mij toe, of ziet op Mij, wordt behouden, alle gij einden der aarde; want Ik ben God, en niemand meer."</w:t>
      </w:r>
    </w:p>
    <w:p w:rsidR="002F6CE7" w:rsidRPr="002F6CE7" w:rsidRDefault="00380727" w:rsidP="002F6CE7">
      <w:pPr>
        <w:jc w:val="both"/>
        <w:rPr>
          <w:i/>
          <w:snapToGrid w:val="0"/>
          <w:sz w:val="24"/>
          <w:szCs w:val="24"/>
        </w:rPr>
      </w:pPr>
    </w:p>
    <w:p w:rsidR="002F6CE7" w:rsidRPr="002F6CE7" w:rsidRDefault="00380727" w:rsidP="002F6CE7">
      <w:pPr>
        <w:jc w:val="both"/>
        <w:rPr>
          <w:snapToGrid w:val="0"/>
          <w:sz w:val="24"/>
          <w:szCs w:val="24"/>
        </w:rPr>
      </w:pPr>
      <w:r w:rsidRPr="002F6CE7">
        <w:rPr>
          <w:i/>
          <w:snapToGrid w:val="0"/>
          <w:sz w:val="24"/>
          <w:szCs w:val="24"/>
        </w:rPr>
        <w:t>V</w:t>
      </w:r>
      <w:r w:rsidRPr="002F6CE7">
        <w:rPr>
          <w:i/>
          <w:snapToGrid w:val="0"/>
          <w:sz w:val="24"/>
          <w:szCs w:val="24"/>
        </w:rPr>
        <w:t>raagt</w:t>
      </w:r>
      <w:r w:rsidRPr="002F6CE7">
        <w:rPr>
          <w:snapToGrid w:val="0"/>
          <w:sz w:val="24"/>
          <w:szCs w:val="24"/>
        </w:rPr>
        <w:t xml:space="preserve"> u: Wat zullen wi</w:t>
      </w:r>
      <w:r w:rsidRPr="002F6CE7">
        <w:rPr>
          <w:snapToGrid w:val="0"/>
          <w:sz w:val="24"/>
          <w:szCs w:val="24"/>
        </w:rPr>
        <w:t>j</w:t>
      </w:r>
      <w:r w:rsidRPr="002F6CE7">
        <w:rPr>
          <w:snapToGrid w:val="0"/>
          <w:sz w:val="24"/>
          <w:szCs w:val="24"/>
        </w:rPr>
        <w:t xml:space="preserve"> aanschouwen, of zien, in een vleesge</w:t>
      </w:r>
      <w:r w:rsidRPr="002F6CE7">
        <w:rPr>
          <w:snapToGrid w:val="0"/>
          <w:sz w:val="24"/>
          <w:szCs w:val="24"/>
        </w:rPr>
        <w:t>worden God? I</w:t>
      </w:r>
      <w:r w:rsidRPr="002F6CE7">
        <w:rPr>
          <w:snapToGrid w:val="0"/>
          <w:sz w:val="24"/>
          <w:szCs w:val="24"/>
        </w:rPr>
        <w:t xml:space="preserve">n </w:t>
      </w:r>
      <w:r w:rsidRPr="002F6CE7">
        <w:rPr>
          <w:snapToGrid w:val="0"/>
          <w:sz w:val="24"/>
          <w:szCs w:val="24"/>
          <w:lang w:val="en-US"/>
        </w:rPr>
        <w:t>H</w:t>
      </w:r>
      <w:r w:rsidRPr="002F6CE7">
        <w:rPr>
          <w:snapToGrid w:val="0"/>
          <w:sz w:val="24"/>
          <w:szCs w:val="24"/>
        </w:rPr>
        <w:t>em, die het zaad Abrah</w:t>
      </w:r>
      <w:r w:rsidRPr="002F6CE7">
        <w:rPr>
          <w:snapToGrid w:val="0"/>
          <w:sz w:val="24"/>
          <w:szCs w:val="24"/>
        </w:rPr>
        <w:t>ams heeft aangenomen, toen Hij de engelen voorbijging?</w:t>
      </w:r>
    </w:p>
    <w:p w:rsidR="002F6CE7" w:rsidRPr="002F6CE7" w:rsidRDefault="00380727" w:rsidP="002F6CE7">
      <w:pPr>
        <w:jc w:val="both"/>
        <w:rPr>
          <w:snapToGrid w:val="0"/>
          <w:sz w:val="24"/>
          <w:szCs w:val="24"/>
        </w:rPr>
      </w:pPr>
      <w:r w:rsidRPr="002F6CE7">
        <w:rPr>
          <w:snapToGrid w:val="0"/>
          <w:sz w:val="24"/>
          <w:szCs w:val="24"/>
        </w:rPr>
        <w:t xml:space="preserve">Ik </w:t>
      </w:r>
      <w:r w:rsidRPr="002F6CE7">
        <w:rPr>
          <w:i/>
          <w:snapToGrid w:val="0"/>
          <w:sz w:val="24"/>
          <w:szCs w:val="24"/>
        </w:rPr>
        <w:t>antwoord</w:t>
      </w:r>
      <w:r w:rsidRPr="002F6CE7">
        <w:rPr>
          <w:snapToGrid w:val="0"/>
          <w:sz w:val="24"/>
          <w:szCs w:val="24"/>
        </w:rPr>
        <w:t>: In Hem zijn wonderen te zien, die de heilige engelen, die staande gebleven zijn, met bewon</w:t>
      </w:r>
      <w:r w:rsidRPr="002F6CE7">
        <w:rPr>
          <w:snapToGrid w:val="0"/>
          <w:sz w:val="24"/>
          <w:szCs w:val="24"/>
        </w:rPr>
        <w:t>dering en eeuwige verw</w:t>
      </w:r>
      <w:r w:rsidRPr="002F6CE7">
        <w:rPr>
          <w:snapToGrid w:val="0"/>
          <w:sz w:val="24"/>
          <w:szCs w:val="24"/>
        </w:rPr>
        <w:t>o</w:t>
      </w:r>
      <w:r w:rsidRPr="002F6CE7">
        <w:rPr>
          <w:snapToGrid w:val="0"/>
          <w:sz w:val="24"/>
          <w:szCs w:val="24"/>
        </w:rPr>
        <w:t xml:space="preserve">ndering aanschouwen. </w:t>
      </w:r>
    </w:p>
    <w:p w:rsidR="002F6CE7" w:rsidRPr="002F6CE7" w:rsidRDefault="00380727" w:rsidP="002F6CE7">
      <w:pPr>
        <w:numPr>
          <w:ilvl w:val="0"/>
          <w:numId w:val="183"/>
        </w:numPr>
        <w:jc w:val="both"/>
        <w:rPr>
          <w:snapToGrid w:val="0"/>
          <w:sz w:val="24"/>
          <w:szCs w:val="24"/>
        </w:rPr>
      </w:pPr>
      <w:r w:rsidRPr="002F6CE7">
        <w:rPr>
          <w:snapToGrid w:val="0"/>
          <w:sz w:val="24"/>
          <w:szCs w:val="24"/>
        </w:rPr>
        <w:t>O komt</w:t>
      </w:r>
      <w:r w:rsidRPr="002F6CE7">
        <w:rPr>
          <w:snapToGrid w:val="0"/>
          <w:sz w:val="24"/>
          <w:szCs w:val="24"/>
          <w:lang w:val="en-US"/>
        </w:rPr>
        <w:t>,</w:t>
      </w:r>
      <w:r w:rsidRPr="002F6CE7">
        <w:rPr>
          <w:snapToGrid w:val="0"/>
          <w:sz w:val="24"/>
          <w:szCs w:val="24"/>
        </w:rPr>
        <w:t xml:space="preserve"> en ziet,</w:t>
      </w:r>
      <w:r w:rsidRPr="002F6CE7">
        <w:rPr>
          <w:snapToGrid w:val="0"/>
          <w:sz w:val="24"/>
          <w:szCs w:val="24"/>
        </w:rPr>
        <w:t xml:space="preserve"> dat een ver</w:t>
      </w:r>
      <w:r w:rsidRPr="002F6CE7">
        <w:rPr>
          <w:snapToGrid w:val="0"/>
          <w:sz w:val="24"/>
          <w:szCs w:val="24"/>
        </w:rPr>
        <w:t>toornd God verzoend is; da</w:t>
      </w:r>
      <w:r w:rsidRPr="002F6CE7">
        <w:rPr>
          <w:snapToGrid w:val="0"/>
          <w:sz w:val="24"/>
          <w:szCs w:val="24"/>
        </w:rPr>
        <w:t>t God door het voorhangsel van de menselijke natuur, goedgunstig op schuldige zondaren nederziet: (2 Kor. 5:19) "God was in Christus</w:t>
      </w:r>
      <w:r w:rsidRPr="002F6CE7">
        <w:rPr>
          <w:snapToGrid w:val="0"/>
          <w:sz w:val="24"/>
          <w:szCs w:val="24"/>
          <w:lang w:val="en-US"/>
        </w:rPr>
        <w:t>,</w:t>
      </w:r>
      <w:r w:rsidRPr="002F6CE7">
        <w:rPr>
          <w:snapToGrid w:val="0"/>
          <w:sz w:val="24"/>
          <w:szCs w:val="24"/>
        </w:rPr>
        <w:t xml:space="preserve"> de wereld met Zichzelf v</w:t>
      </w:r>
      <w:r w:rsidRPr="002F6CE7">
        <w:rPr>
          <w:snapToGrid w:val="0"/>
          <w:sz w:val="24"/>
          <w:szCs w:val="24"/>
        </w:rPr>
        <w:t>erzoenende, hun zonden</w:t>
      </w:r>
      <w:r w:rsidRPr="002F6CE7">
        <w:rPr>
          <w:snapToGrid w:val="0"/>
          <w:sz w:val="24"/>
          <w:szCs w:val="24"/>
        </w:rPr>
        <w:t xml:space="preserve"> </w:t>
      </w:r>
      <w:r w:rsidRPr="002F6CE7">
        <w:rPr>
          <w:snapToGrid w:val="0"/>
          <w:sz w:val="24"/>
          <w:szCs w:val="24"/>
        </w:rPr>
        <w:t>hun niet toerekenende", Hij roept: "G</w:t>
      </w:r>
      <w:r w:rsidRPr="002F6CE7">
        <w:rPr>
          <w:snapToGrid w:val="0"/>
          <w:sz w:val="24"/>
          <w:szCs w:val="24"/>
        </w:rPr>
        <w:t>rimmigheid i</w:t>
      </w:r>
      <w:r w:rsidRPr="002F6CE7">
        <w:rPr>
          <w:snapToGrid w:val="0"/>
          <w:sz w:val="24"/>
          <w:szCs w:val="24"/>
        </w:rPr>
        <w:t xml:space="preserve">s bij </w:t>
      </w:r>
      <w:r w:rsidRPr="002F6CE7">
        <w:rPr>
          <w:snapToGrid w:val="0"/>
          <w:sz w:val="24"/>
          <w:szCs w:val="24"/>
          <w:lang w:val="en-US"/>
        </w:rPr>
        <w:t>M</w:t>
      </w:r>
      <w:r w:rsidRPr="002F6CE7">
        <w:rPr>
          <w:snapToGrid w:val="0"/>
          <w:sz w:val="24"/>
          <w:szCs w:val="24"/>
        </w:rPr>
        <w:t>ij niet, " om Diens</w:t>
      </w:r>
      <w:r w:rsidRPr="002F6CE7">
        <w:rPr>
          <w:snapToGrid w:val="0"/>
          <w:sz w:val="24"/>
          <w:szCs w:val="24"/>
        </w:rPr>
        <w:t xml:space="preserve"> wil in Wie </w:t>
      </w:r>
      <w:r w:rsidRPr="002F6CE7">
        <w:rPr>
          <w:snapToGrid w:val="0"/>
          <w:sz w:val="24"/>
          <w:szCs w:val="24"/>
          <w:lang w:val="en-US"/>
        </w:rPr>
        <w:t>I</w:t>
      </w:r>
      <w:r w:rsidRPr="002F6CE7">
        <w:rPr>
          <w:snapToGrid w:val="0"/>
          <w:sz w:val="24"/>
          <w:szCs w:val="24"/>
        </w:rPr>
        <w:t xml:space="preserve">k een welbehagen heb. </w:t>
      </w:r>
    </w:p>
    <w:p w:rsidR="002F6CE7" w:rsidRPr="002F6CE7" w:rsidRDefault="00380727" w:rsidP="002F6CE7">
      <w:pPr>
        <w:numPr>
          <w:ilvl w:val="0"/>
          <w:numId w:val="183"/>
        </w:numPr>
        <w:jc w:val="both"/>
        <w:rPr>
          <w:snapToGrid w:val="0"/>
          <w:sz w:val="24"/>
          <w:szCs w:val="24"/>
        </w:rPr>
      </w:pPr>
      <w:r w:rsidRPr="002F6CE7">
        <w:rPr>
          <w:snapToGrid w:val="0"/>
          <w:sz w:val="24"/>
          <w:szCs w:val="24"/>
        </w:rPr>
        <w:t xml:space="preserve">In Hem kunt u zien, dat God bij de mens op de aarde woont en, dat "de ganse aarde met Zijn heerlijkheid vervuld is." </w:t>
      </w:r>
    </w:p>
    <w:p w:rsidR="002F6CE7" w:rsidRPr="002F6CE7" w:rsidRDefault="00380727" w:rsidP="002F6CE7">
      <w:pPr>
        <w:numPr>
          <w:ilvl w:val="0"/>
          <w:numId w:val="183"/>
        </w:numPr>
        <w:jc w:val="both"/>
        <w:rPr>
          <w:snapToGrid w:val="0"/>
          <w:sz w:val="24"/>
          <w:szCs w:val="24"/>
        </w:rPr>
      </w:pPr>
      <w:r w:rsidRPr="002F6CE7">
        <w:rPr>
          <w:snapToGrid w:val="0"/>
          <w:sz w:val="24"/>
          <w:szCs w:val="24"/>
        </w:rPr>
        <w:t>In H</w:t>
      </w:r>
      <w:r w:rsidRPr="002F6CE7">
        <w:rPr>
          <w:snapToGrid w:val="0"/>
          <w:sz w:val="24"/>
          <w:szCs w:val="24"/>
        </w:rPr>
        <w:t>em zult u zien, dat de</w:t>
      </w:r>
      <w:r w:rsidRPr="002F6CE7">
        <w:rPr>
          <w:snapToGrid w:val="0"/>
          <w:sz w:val="24"/>
          <w:szCs w:val="24"/>
        </w:rPr>
        <w:t xml:space="preserve"> </w:t>
      </w:r>
      <w:r w:rsidRPr="002F6CE7">
        <w:rPr>
          <w:snapToGrid w:val="0"/>
          <w:sz w:val="24"/>
          <w:szCs w:val="24"/>
        </w:rPr>
        <w:t>grote God, Die engelen en mensen wett</w:t>
      </w:r>
      <w:r w:rsidRPr="002F6CE7">
        <w:rPr>
          <w:snapToGrid w:val="0"/>
          <w:sz w:val="24"/>
          <w:szCs w:val="24"/>
        </w:rPr>
        <w:t>en geeft, ge</w:t>
      </w:r>
      <w:r w:rsidRPr="002F6CE7">
        <w:rPr>
          <w:snapToGrid w:val="0"/>
          <w:sz w:val="24"/>
          <w:szCs w:val="24"/>
        </w:rPr>
        <w:t>worden is onder Zijn Eigen</w:t>
      </w:r>
      <w:r w:rsidRPr="002F6CE7">
        <w:rPr>
          <w:snapToGrid w:val="0"/>
          <w:sz w:val="24"/>
          <w:szCs w:val="24"/>
        </w:rPr>
        <w:t xml:space="preserve"> wet, om die te verhogen en heerlijk te maken, opdat alzo "het recht van de wet vervuld zou worden in ons." die elk gebod van de wet hebben verbroken. </w:t>
      </w:r>
    </w:p>
    <w:p w:rsidR="002F6CE7" w:rsidRPr="002F6CE7" w:rsidRDefault="00380727" w:rsidP="002F6CE7">
      <w:pPr>
        <w:numPr>
          <w:ilvl w:val="0"/>
          <w:numId w:val="183"/>
        </w:numPr>
        <w:jc w:val="both"/>
        <w:rPr>
          <w:snapToGrid w:val="0"/>
          <w:sz w:val="24"/>
          <w:szCs w:val="24"/>
        </w:rPr>
      </w:pPr>
      <w:r w:rsidRPr="002F6CE7">
        <w:rPr>
          <w:snapToGrid w:val="0"/>
          <w:sz w:val="24"/>
          <w:szCs w:val="24"/>
        </w:rPr>
        <w:t>In Hem</w:t>
      </w:r>
      <w:r w:rsidRPr="002F6CE7">
        <w:rPr>
          <w:snapToGrid w:val="0"/>
          <w:sz w:val="24"/>
          <w:szCs w:val="24"/>
        </w:rPr>
        <w:t xml:space="preserve"> zult u zien, dat "het</w:t>
      </w:r>
      <w:r w:rsidRPr="002F6CE7">
        <w:rPr>
          <w:snapToGrid w:val="0"/>
          <w:sz w:val="24"/>
          <w:szCs w:val="24"/>
        </w:rPr>
        <w:t xml:space="preserve"> </w:t>
      </w:r>
      <w:r w:rsidRPr="002F6CE7">
        <w:rPr>
          <w:snapToGrid w:val="0"/>
          <w:sz w:val="24"/>
          <w:szCs w:val="24"/>
        </w:rPr>
        <w:t xml:space="preserve">handschrift, dat tegen ons was, " en </w:t>
      </w:r>
      <w:r w:rsidRPr="002F6CE7">
        <w:rPr>
          <w:snapToGrid w:val="0"/>
          <w:sz w:val="24"/>
          <w:szCs w:val="24"/>
        </w:rPr>
        <w:t xml:space="preserve">dat ons aan </w:t>
      </w:r>
      <w:r w:rsidRPr="002F6CE7">
        <w:rPr>
          <w:snapToGrid w:val="0"/>
          <w:sz w:val="24"/>
          <w:szCs w:val="24"/>
        </w:rPr>
        <w:t>toorn, jammer en ellende o</w:t>
      </w:r>
      <w:r w:rsidRPr="002F6CE7">
        <w:rPr>
          <w:snapToGrid w:val="0"/>
          <w:sz w:val="24"/>
          <w:szCs w:val="24"/>
        </w:rPr>
        <w:t xml:space="preserve">vergaf, vernietigd en verscheurd is; zodat u mag uitroepen: "Wie zal beschuldiging inbrengen tegen de uitverkorenen van God?" </w:t>
      </w:r>
    </w:p>
    <w:p w:rsidR="002F6CE7" w:rsidRPr="002F6CE7" w:rsidRDefault="00380727" w:rsidP="002F6CE7">
      <w:pPr>
        <w:numPr>
          <w:ilvl w:val="0"/>
          <w:numId w:val="183"/>
        </w:numPr>
        <w:jc w:val="both"/>
        <w:rPr>
          <w:snapToGrid w:val="0"/>
          <w:sz w:val="24"/>
          <w:szCs w:val="24"/>
        </w:rPr>
      </w:pPr>
      <w:r w:rsidRPr="002F6CE7">
        <w:rPr>
          <w:snapToGrid w:val="0"/>
          <w:sz w:val="24"/>
          <w:szCs w:val="24"/>
        </w:rPr>
        <w:t>In Hem zult u zien, dat het vla</w:t>
      </w:r>
      <w:r w:rsidRPr="002F6CE7">
        <w:rPr>
          <w:snapToGrid w:val="0"/>
          <w:sz w:val="24"/>
          <w:szCs w:val="24"/>
        </w:rPr>
        <w:t>mmend zwaard der gerec</w:t>
      </w:r>
      <w:r w:rsidRPr="002F6CE7">
        <w:rPr>
          <w:snapToGrid w:val="0"/>
          <w:sz w:val="24"/>
          <w:szCs w:val="24"/>
        </w:rPr>
        <w:t>h</w:t>
      </w:r>
      <w:r w:rsidRPr="002F6CE7">
        <w:rPr>
          <w:snapToGrid w:val="0"/>
          <w:sz w:val="24"/>
          <w:szCs w:val="24"/>
        </w:rPr>
        <w:t>tigheid "ontwaakt is tegen de Man, Di</w:t>
      </w:r>
      <w:r w:rsidRPr="002F6CE7">
        <w:rPr>
          <w:snapToGrid w:val="0"/>
          <w:sz w:val="24"/>
          <w:szCs w:val="24"/>
        </w:rPr>
        <w:t>e Gods Metge</w:t>
      </w:r>
      <w:r w:rsidRPr="002F6CE7">
        <w:rPr>
          <w:snapToGrid w:val="0"/>
          <w:sz w:val="24"/>
          <w:szCs w:val="24"/>
        </w:rPr>
        <w:t>zel is" (Zach. 13:7) en, d</w:t>
      </w:r>
      <w:r w:rsidRPr="002F6CE7">
        <w:rPr>
          <w:snapToGrid w:val="0"/>
          <w:sz w:val="24"/>
          <w:szCs w:val="24"/>
        </w:rPr>
        <w:t>ronken geworden zijnde van Zijn koninklijk bloed, weer in de schede is gestoken, en de witte vlag van de vrede is opgestoken, met dit opschrift: "Hij heeft vr</w:t>
      </w:r>
      <w:r w:rsidRPr="002F6CE7">
        <w:rPr>
          <w:snapToGrid w:val="0"/>
          <w:sz w:val="24"/>
          <w:szCs w:val="24"/>
        </w:rPr>
        <w:t>ede gemaakt door het b</w:t>
      </w:r>
      <w:r w:rsidRPr="002F6CE7">
        <w:rPr>
          <w:snapToGrid w:val="0"/>
          <w:sz w:val="24"/>
          <w:szCs w:val="24"/>
        </w:rPr>
        <w:t>l</w:t>
      </w:r>
      <w:r w:rsidRPr="002F6CE7">
        <w:rPr>
          <w:snapToGrid w:val="0"/>
          <w:sz w:val="24"/>
          <w:szCs w:val="24"/>
        </w:rPr>
        <w:t xml:space="preserve">oed Zijns kruises." </w:t>
      </w:r>
    </w:p>
    <w:p w:rsidR="002F6CE7" w:rsidRPr="002F6CE7" w:rsidRDefault="00380727" w:rsidP="002F6CE7">
      <w:pPr>
        <w:numPr>
          <w:ilvl w:val="0"/>
          <w:numId w:val="183"/>
        </w:numPr>
        <w:jc w:val="both"/>
        <w:rPr>
          <w:snapToGrid w:val="0"/>
          <w:sz w:val="24"/>
          <w:szCs w:val="24"/>
        </w:rPr>
      </w:pPr>
      <w:r w:rsidRPr="002F6CE7">
        <w:rPr>
          <w:snapToGrid w:val="0"/>
          <w:sz w:val="24"/>
          <w:szCs w:val="24"/>
        </w:rPr>
        <w:t>Hier zult u zien</w:t>
      </w:r>
      <w:r w:rsidRPr="002F6CE7">
        <w:rPr>
          <w:snapToGrid w:val="0"/>
          <w:sz w:val="24"/>
          <w:szCs w:val="24"/>
        </w:rPr>
        <w:t>, dat de kop</w:t>
      </w:r>
      <w:r w:rsidRPr="002F6CE7">
        <w:rPr>
          <w:snapToGrid w:val="0"/>
          <w:sz w:val="24"/>
          <w:szCs w:val="24"/>
        </w:rPr>
        <w:t xml:space="preserve"> van de oude slang vermorz</w:t>
      </w:r>
      <w:r w:rsidRPr="002F6CE7">
        <w:rPr>
          <w:snapToGrid w:val="0"/>
          <w:sz w:val="24"/>
          <w:szCs w:val="24"/>
        </w:rPr>
        <w:t xml:space="preserve">eld is, en het Lam Gods hem door Zijn bloed heeft overwonnen: "Hij heeft door de dood te niet gedaan degene die het geweld des doods had." </w:t>
      </w:r>
    </w:p>
    <w:p w:rsidR="002F6CE7" w:rsidRPr="002F6CE7" w:rsidRDefault="00380727" w:rsidP="002F6CE7">
      <w:pPr>
        <w:numPr>
          <w:ilvl w:val="0"/>
          <w:numId w:val="183"/>
        </w:numPr>
        <w:jc w:val="both"/>
        <w:rPr>
          <w:snapToGrid w:val="0"/>
          <w:sz w:val="24"/>
          <w:szCs w:val="24"/>
        </w:rPr>
      </w:pPr>
      <w:r w:rsidRPr="002F6CE7">
        <w:rPr>
          <w:snapToGrid w:val="0"/>
          <w:sz w:val="24"/>
          <w:szCs w:val="24"/>
        </w:rPr>
        <w:t>In Hem zult u zien</w:t>
      </w:r>
      <w:r w:rsidRPr="002F6CE7">
        <w:rPr>
          <w:snapToGrid w:val="0"/>
          <w:sz w:val="24"/>
          <w:szCs w:val="24"/>
        </w:rPr>
        <w:t xml:space="preserve"> dat de beide onoverko</w:t>
      </w:r>
      <w:r w:rsidRPr="002F6CE7">
        <w:rPr>
          <w:snapToGrid w:val="0"/>
          <w:sz w:val="24"/>
          <w:szCs w:val="24"/>
        </w:rPr>
        <w:t>m</w:t>
      </w:r>
      <w:r w:rsidRPr="002F6CE7">
        <w:rPr>
          <w:snapToGrid w:val="0"/>
          <w:sz w:val="24"/>
          <w:szCs w:val="24"/>
        </w:rPr>
        <w:t>elijke bergen van natuurlijke en zede</w:t>
      </w:r>
      <w:r w:rsidRPr="002F6CE7">
        <w:rPr>
          <w:snapToGrid w:val="0"/>
          <w:sz w:val="24"/>
          <w:szCs w:val="24"/>
        </w:rPr>
        <w:t>lijke afstan</w:t>
      </w:r>
      <w:r w:rsidRPr="002F6CE7">
        <w:rPr>
          <w:snapToGrid w:val="0"/>
          <w:sz w:val="24"/>
          <w:szCs w:val="24"/>
        </w:rPr>
        <w:t>d tussen God en de mens we</w:t>
      </w:r>
      <w:r w:rsidRPr="002F6CE7">
        <w:rPr>
          <w:snapToGrid w:val="0"/>
          <w:sz w:val="24"/>
          <w:szCs w:val="24"/>
        </w:rPr>
        <w:t>ggenomen en tot een vlak veld gemaakt zijn. De natuurlijke afstand is weggenomen in Zijn vleeswording. en de zedelijke afstand in Zijn voldoening. Alle sluitb</w:t>
      </w:r>
      <w:r w:rsidRPr="002F6CE7">
        <w:rPr>
          <w:snapToGrid w:val="0"/>
          <w:sz w:val="24"/>
          <w:szCs w:val="24"/>
        </w:rPr>
        <w:t>omen en beletselen van</w:t>
      </w:r>
      <w:r w:rsidRPr="002F6CE7">
        <w:rPr>
          <w:snapToGrid w:val="0"/>
          <w:sz w:val="24"/>
          <w:szCs w:val="24"/>
        </w:rPr>
        <w:t xml:space="preserve"> </w:t>
      </w:r>
      <w:r w:rsidRPr="002F6CE7">
        <w:rPr>
          <w:snapToGrid w:val="0"/>
          <w:sz w:val="24"/>
          <w:szCs w:val="24"/>
        </w:rPr>
        <w:t>de wet en de rechtvaardigheid die ons</w:t>
      </w:r>
      <w:r w:rsidRPr="002F6CE7">
        <w:rPr>
          <w:snapToGrid w:val="0"/>
          <w:sz w:val="24"/>
          <w:szCs w:val="24"/>
        </w:rPr>
        <w:t xml:space="preserve"> in de weg s</w:t>
      </w:r>
      <w:r w:rsidRPr="002F6CE7">
        <w:rPr>
          <w:snapToGrid w:val="0"/>
          <w:sz w:val="24"/>
          <w:szCs w:val="24"/>
        </w:rPr>
        <w:t>tonden, zijn weggenomen, h</w:t>
      </w:r>
      <w:r w:rsidRPr="002F6CE7">
        <w:rPr>
          <w:snapToGrid w:val="0"/>
          <w:sz w:val="24"/>
          <w:szCs w:val="24"/>
        </w:rPr>
        <w:t xml:space="preserve">etgeen alle engelen in de hemel en alle mensen op aarde niet konden teweegbrengen; en toch is dit gedaan, gedaan door Hem, die "de natuur van de engelen niet </w:t>
      </w:r>
      <w:r w:rsidRPr="002F6CE7">
        <w:rPr>
          <w:snapToGrid w:val="0"/>
          <w:sz w:val="24"/>
          <w:szCs w:val="24"/>
        </w:rPr>
        <w:t>aanneemt, maar Hij nee</w:t>
      </w:r>
      <w:r w:rsidRPr="002F6CE7">
        <w:rPr>
          <w:snapToGrid w:val="0"/>
          <w:sz w:val="24"/>
          <w:szCs w:val="24"/>
        </w:rPr>
        <w:t>m</w:t>
      </w:r>
      <w:r w:rsidRPr="002F6CE7">
        <w:rPr>
          <w:snapToGrid w:val="0"/>
          <w:sz w:val="24"/>
          <w:szCs w:val="24"/>
        </w:rPr>
        <w:t>t het zaad Abrahams aan." Hier ziet u</w:t>
      </w:r>
      <w:r w:rsidRPr="002F6CE7">
        <w:rPr>
          <w:snapToGrid w:val="0"/>
          <w:sz w:val="24"/>
          <w:szCs w:val="24"/>
        </w:rPr>
        <w:t xml:space="preserve"> het voorhan</w:t>
      </w:r>
      <w:r w:rsidRPr="002F6CE7">
        <w:rPr>
          <w:snapToGrid w:val="0"/>
          <w:sz w:val="24"/>
          <w:szCs w:val="24"/>
        </w:rPr>
        <w:t>gsel van de tempel gescheu</w:t>
      </w:r>
      <w:r w:rsidRPr="002F6CE7">
        <w:rPr>
          <w:snapToGrid w:val="0"/>
          <w:sz w:val="24"/>
          <w:szCs w:val="24"/>
        </w:rPr>
        <w:t>rd, van boven tot beneden, en de weg tot het Heiligdom ontsloten, zodat wij "vrijmoedigheid hebben om in te gaan door het bloed van Jezus." Het voorhangsel va</w:t>
      </w:r>
      <w:r w:rsidRPr="002F6CE7">
        <w:rPr>
          <w:snapToGrid w:val="0"/>
          <w:sz w:val="24"/>
          <w:szCs w:val="24"/>
        </w:rPr>
        <w:t>n de ceremoniële wet i</w:t>
      </w:r>
      <w:r w:rsidRPr="002F6CE7">
        <w:rPr>
          <w:snapToGrid w:val="0"/>
          <w:sz w:val="24"/>
          <w:szCs w:val="24"/>
        </w:rPr>
        <w:t>s</w:t>
      </w:r>
      <w:r w:rsidRPr="002F6CE7">
        <w:rPr>
          <w:snapToGrid w:val="0"/>
          <w:sz w:val="24"/>
          <w:szCs w:val="24"/>
        </w:rPr>
        <w:t xml:space="preserve"> gescheurd, het voorhangsel van de vl</w:t>
      </w:r>
      <w:r w:rsidRPr="002F6CE7">
        <w:rPr>
          <w:snapToGrid w:val="0"/>
          <w:sz w:val="24"/>
          <w:szCs w:val="24"/>
        </w:rPr>
        <w:t>oek van de z</w:t>
      </w:r>
      <w:r w:rsidRPr="002F6CE7">
        <w:rPr>
          <w:snapToGrid w:val="0"/>
          <w:sz w:val="24"/>
          <w:szCs w:val="24"/>
        </w:rPr>
        <w:t>edelijke wet is gescheurd,</w:t>
      </w:r>
      <w:r w:rsidRPr="002F6CE7">
        <w:rPr>
          <w:snapToGrid w:val="0"/>
          <w:sz w:val="24"/>
          <w:szCs w:val="24"/>
        </w:rPr>
        <w:t xml:space="preserve"> toen de ziel en het lichaam van Christus op Golgotha vaneen gescheurd werden. </w:t>
      </w:r>
    </w:p>
    <w:p w:rsidR="00000000" w:rsidRPr="002F6CE7" w:rsidRDefault="00380727" w:rsidP="002F6CE7">
      <w:pPr>
        <w:numPr>
          <w:ilvl w:val="0"/>
          <w:numId w:val="183"/>
        </w:numPr>
        <w:jc w:val="both"/>
        <w:rPr>
          <w:snapToGrid w:val="0"/>
          <w:sz w:val="24"/>
          <w:szCs w:val="24"/>
          <w:lang w:val="en-US"/>
        </w:rPr>
      </w:pPr>
      <w:r w:rsidRPr="002F6CE7">
        <w:rPr>
          <w:snapToGrid w:val="0"/>
          <w:sz w:val="24"/>
          <w:szCs w:val="24"/>
        </w:rPr>
        <w:t>In Hem kunt u zien, hoe God eerst onze natuur heeft getrouwd in een persoonlij</w:t>
      </w:r>
      <w:r w:rsidRPr="002F6CE7">
        <w:rPr>
          <w:snapToGrid w:val="0"/>
          <w:sz w:val="24"/>
          <w:szCs w:val="24"/>
        </w:rPr>
        <w:t>ke vereniging met Zich</w:t>
      </w:r>
      <w:r w:rsidRPr="002F6CE7">
        <w:rPr>
          <w:snapToGrid w:val="0"/>
          <w:sz w:val="24"/>
          <w:szCs w:val="24"/>
        </w:rPr>
        <w:t>z</w:t>
      </w:r>
      <w:r w:rsidRPr="002F6CE7">
        <w:rPr>
          <w:snapToGrid w:val="0"/>
          <w:sz w:val="24"/>
          <w:szCs w:val="24"/>
        </w:rPr>
        <w:t>elf, en toen, met ons op gelijke hoog</w:t>
      </w:r>
      <w:r w:rsidRPr="002F6CE7">
        <w:rPr>
          <w:snapToGrid w:val="0"/>
          <w:sz w:val="24"/>
          <w:szCs w:val="24"/>
        </w:rPr>
        <w:t>te gekomen z</w:t>
      </w:r>
      <w:r w:rsidRPr="002F6CE7">
        <w:rPr>
          <w:snapToGrid w:val="0"/>
          <w:sz w:val="24"/>
          <w:szCs w:val="24"/>
        </w:rPr>
        <w:t>ijnde, of van ons geslacht</w:t>
      </w:r>
      <w:r w:rsidRPr="002F6CE7">
        <w:rPr>
          <w:snapToGrid w:val="0"/>
          <w:sz w:val="24"/>
          <w:szCs w:val="24"/>
        </w:rPr>
        <w:t xml:space="preserve"> geworden zijnde, zich als een Bruidegom voorstelt, aanbiedende met onze personen te trouwen. Dit toch is de stem van Immanuël, Godmens: (Jes. 54:5) "Want uw </w:t>
      </w:r>
      <w:r w:rsidRPr="002F6CE7">
        <w:rPr>
          <w:snapToGrid w:val="0"/>
          <w:sz w:val="24"/>
          <w:szCs w:val="24"/>
        </w:rPr>
        <w:t>Maker is uw Man, Heere</w:t>
      </w:r>
      <w:r w:rsidRPr="002F6CE7">
        <w:rPr>
          <w:snapToGrid w:val="0"/>
          <w:sz w:val="24"/>
          <w:szCs w:val="24"/>
        </w:rPr>
        <w:t xml:space="preserve"> </w:t>
      </w:r>
      <w:r w:rsidRPr="002F6CE7">
        <w:rPr>
          <w:snapToGrid w:val="0"/>
          <w:sz w:val="24"/>
          <w:szCs w:val="24"/>
        </w:rPr>
        <w:t>der heirscharen is Zijn Naam: òf, (Ho</w:t>
      </w:r>
      <w:r w:rsidRPr="002F6CE7">
        <w:rPr>
          <w:snapToGrid w:val="0"/>
          <w:sz w:val="24"/>
          <w:szCs w:val="24"/>
        </w:rPr>
        <w:t>s. 2:18, 19)</w:t>
      </w:r>
      <w:r w:rsidRPr="002F6CE7">
        <w:rPr>
          <w:snapToGrid w:val="0"/>
          <w:sz w:val="24"/>
          <w:szCs w:val="24"/>
        </w:rPr>
        <w:t xml:space="preserve"> "Ik zal u Mij ondertrouwe</w:t>
      </w:r>
      <w:r w:rsidRPr="002F6CE7">
        <w:rPr>
          <w:snapToGrid w:val="0"/>
          <w:sz w:val="24"/>
          <w:szCs w:val="24"/>
        </w:rPr>
        <w:t xml:space="preserve">n in eeuwigheid; ja, Ik zal u Mij ondertrouwen in gerechtigheid en in gericht, en in goedertierenheid, en in barmhartigheden. En </w:t>
      </w:r>
      <w:r w:rsidRPr="002F6CE7">
        <w:rPr>
          <w:snapToGrid w:val="0"/>
          <w:sz w:val="24"/>
          <w:szCs w:val="24"/>
          <w:lang w:val="en-US"/>
        </w:rPr>
        <w:t>I</w:t>
      </w:r>
      <w:r w:rsidRPr="002F6CE7">
        <w:rPr>
          <w:snapToGrid w:val="0"/>
          <w:sz w:val="24"/>
          <w:szCs w:val="24"/>
        </w:rPr>
        <w:t xml:space="preserve">k zal u Mij ondertrouwen in </w:t>
      </w:r>
      <w:r w:rsidRPr="002F6CE7">
        <w:rPr>
          <w:snapToGrid w:val="0"/>
          <w:sz w:val="24"/>
          <w:szCs w:val="24"/>
        </w:rPr>
        <w:t>geloof, en gij zult de</w:t>
      </w:r>
      <w:r w:rsidRPr="002F6CE7">
        <w:rPr>
          <w:snapToGrid w:val="0"/>
          <w:sz w:val="24"/>
          <w:szCs w:val="24"/>
        </w:rPr>
        <w:t xml:space="preserve"> </w:t>
      </w:r>
      <w:r w:rsidRPr="002F6CE7">
        <w:rPr>
          <w:snapToGrid w:val="0"/>
          <w:sz w:val="24"/>
          <w:szCs w:val="24"/>
        </w:rPr>
        <w:t>Heere kennen;" namelijk in huwelijksl</w:t>
      </w:r>
      <w:r w:rsidRPr="002F6CE7">
        <w:rPr>
          <w:snapToGrid w:val="0"/>
          <w:sz w:val="24"/>
          <w:szCs w:val="24"/>
        </w:rPr>
        <w:t>iefde en gem</w:t>
      </w:r>
      <w:r w:rsidRPr="002F6CE7">
        <w:rPr>
          <w:snapToGrid w:val="0"/>
          <w:sz w:val="24"/>
          <w:szCs w:val="24"/>
        </w:rPr>
        <w:t>eenschap</w:t>
      </w:r>
      <w:r w:rsidRPr="002F6CE7">
        <w:rPr>
          <w:snapToGrid w:val="0"/>
          <w:sz w:val="24"/>
          <w:szCs w:val="24"/>
          <w:lang w:val="en-US"/>
        </w:rPr>
        <w:t>.</w:t>
      </w:r>
    </w:p>
    <w:p w:rsidR="002F6CE7" w:rsidRPr="002F6CE7" w:rsidRDefault="00380727" w:rsidP="002F6CE7">
      <w:pPr>
        <w:numPr>
          <w:ilvl w:val="0"/>
          <w:numId w:val="183"/>
        </w:numPr>
        <w:jc w:val="both"/>
        <w:rPr>
          <w:snapToGrid w:val="0"/>
          <w:sz w:val="24"/>
          <w:szCs w:val="24"/>
        </w:rPr>
      </w:pPr>
      <w:r w:rsidRPr="002F6CE7">
        <w:rPr>
          <w:snapToGrid w:val="0"/>
          <w:sz w:val="24"/>
          <w:szCs w:val="24"/>
        </w:rPr>
        <w:t xml:space="preserve">Hier zult u </w:t>
      </w:r>
      <w:r w:rsidRPr="002F6CE7">
        <w:rPr>
          <w:snapToGrid w:val="0"/>
          <w:sz w:val="24"/>
          <w:szCs w:val="24"/>
        </w:rPr>
        <w:t>zien, hoe Hij het verbond der genade en der belofte bevestigt, en het omwendt in een onverbreekba</w:t>
      </w:r>
      <w:r w:rsidRPr="002F6CE7">
        <w:rPr>
          <w:snapToGrid w:val="0"/>
          <w:sz w:val="24"/>
          <w:szCs w:val="24"/>
          <w:lang w:val="en-US"/>
        </w:rPr>
        <w:t>re,</w:t>
      </w:r>
      <w:r w:rsidRPr="002F6CE7">
        <w:rPr>
          <w:snapToGrid w:val="0"/>
          <w:sz w:val="24"/>
          <w:szCs w:val="24"/>
        </w:rPr>
        <w:t xml:space="preserve"> testamentaire beschikking, die niemand kan teniet doen: (</w:t>
      </w:r>
      <w:r w:rsidRPr="002F6CE7">
        <w:rPr>
          <w:snapToGrid w:val="0"/>
          <w:sz w:val="24"/>
          <w:szCs w:val="24"/>
        </w:rPr>
        <w:t>Dan. 9:27) "Hij zal ve</w:t>
      </w:r>
      <w:r w:rsidRPr="002F6CE7">
        <w:rPr>
          <w:snapToGrid w:val="0"/>
          <w:sz w:val="24"/>
          <w:szCs w:val="24"/>
        </w:rPr>
        <w:t>l</w:t>
      </w:r>
      <w:r w:rsidRPr="002F6CE7">
        <w:rPr>
          <w:snapToGrid w:val="0"/>
          <w:sz w:val="24"/>
          <w:szCs w:val="24"/>
        </w:rPr>
        <w:t>en het verbond versterken;" (Hebr. 9:</w:t>
      </w:r>
      <w:r w:rsidRPr="002F6CE7">
        <w:rPr>
          <w:snapToGrid w:val="0"/>
          <w:sz w:val="24"/>
          <w:szCs w:val="24"/>
        </w:rPr>
        <w:t>16, 17) "Want wa</w:t>
      </w:r>
      <w:r w:rsidRPr="002F6CE7">
        <w:rPr>
          <w:snapToGrid w:val="0"/>
          <w:sz w:val="24"/>
          <w:szCs w:val="24"/>
        </w:rPr>
        <w:t>ar een testament is, d</w:t>
      </w:r>
      <w:r w:rsidRPr="002F6CE7">
        <w:rPr>
          <w:snapToGrid w:val="0"/>
          <w:sz w:val="24"/>
          <w:szCs w:val="24"/>
        </w:rPr>
        <w:t>aar is het noodzakelijk, dat de dood des testamentmakers tussenkomt. Want een testament is vast in de dode, omdat het nog geen kracht heeft wanneer de testame</w:t>
      </w:r>
      <w:r w:rsidRPr="002F6CE7">
        <w:rPr>
          <w:snapToGrid w:val="0"/>
          <w:sz w:val="24"/>
          <w:szCs w:val="24"/>
        </w:rPr>
        <w:t xml:space="preserve">ntmaker leeft." </w:t>
      </w:r>
    </w:p>
    <w:p w:rsidR="002F6CE7" w:rsidRPr="002F6CE7" w:rsidRDefault="00380727" w:rsidP="002F6CE7">
      <w:pPr>
        <w:pStyle w:val="BodyTextIndent"/>
        <w:ind w:left="0"/>
        <w:rPr>
          <w:szCs w:val="24"/>
        </w:rPr>
      </w:pPr>
      <w:r w:rsidRPr="002F6CE7">
        <w:rPr>
          <w:szCs w:val="24"/>
        </w:rPr>
        <w:t>Vrien</w:t>
      </w:r>
      <w:r w:rsidRPr="002F6CE7">
        <w:rPr>
          <w:szCs w:val="24"/>
        </w:rPr>
        <w:t>d</w:t>
      </w:r>
      <w:r w:rsidRPr="002F6CE7">
        <w:rPr>
          <w:szCs w:val="24"/>
        </w:rPr>
        <w:t>en, dit stellen wij u voor in deze he</w:t>
      </w:r>
      <w:r w:rsidRPr="002F6CE7">
        <w:rPr>
          <w:szCs w:val="24"/>
        </w:rPr>
        <w:t>ilige instelling</w:t>
      </w:r>
      <w:r w:rsidRPr="002F6CE7">
        <w:rPr>
          <w:szCs w:val="24"/>
        </w:rPr>
        <w:t xml:space="preserve"> van het Avondmaal, na</w:t>
      </w:r>
      <w:r w:rsidRPr="002F6CE7">
        <w:rPr>
          <w:szCs w:val="24"/>
        </w:rPr>
        <w:t xml:space="preserve">melijk, het bevestigde testament van Hem, Die het zaad Abrahams aanneemt. (Luk. 22:19, 20) "En Hij nam brood, en als Hij gedankt had, brak </w:t>
      </w:r>
      <w:r w:rsidRPr="002F6CE7">
        <w:rPr>
          <w:szCs w:val="24"/>
          <w:lang w:val="en-US"/>
        </w:rPr>
        <w:t xml:space="preserve">Hij </w:t>
      </w:r>
      <w:r w:rsidRPr="002F6CE7">
        <w:rPr>
          <w:szCs w:val="24"/>
        </w:rPr>
        <w:t>het en gaf het hun,</w:t>
      </w:r>
      <w:r w:rsidRPr="002F6CE7">
        <w:rPr>
          <w:szCs w:val="24"/>
        </w:rPr>
        <w:t xml:space="preserve"> zeggende: Dat is Mijn</w:t>
      </w:r>
      <w:r w:rsidRPr="002F6CE7">
        <w:rPr>
          <w:szCs w:val="24"/>
        </w:rPr>
        <w:t xml:space="preserve"> </w:t>
      </w:r>
      <w:r w:rsidRPr="002F6CE7">
        <w:rPr>
          <w:szCs w:val="24"/>
        </w:rPr>
        <w:t>lichaam, hetwelk voor u gegeven wordt</w:t>
      </w:r>
      <w:r w:rsidRPr="002F6CE7">
        <w:rPr>
          <w:szCs w:val="24"/>
        </w:rPr>
        <w:t>. Doet dat t</w:t>
      </w:r>
      <w:r w:rsidRPr="002F6CE7">
        <w:rPr>
          <w:szCs w:val="24"/>
        </w:rPr>
        <w:t>ot Mijn gedachtenis. Desge</w:t>
      </w:r>
      <w:r w:rsidRPr="002F6CE7">
        <w:rPr>
          <w:szCs w:val="24"/>
        </w:rPr>
        <w:t>lijks ook de drinkbeker na het Avondmaal, zeggende: Deze drinkbeker is het Nieuwe Testament in Mijn bloed, hetwelk voor u vergoten wordt." (Matth. 26:27) "Dri</w:t>
      </w:r>
      <w:r w:rsidRPr="002F6CE7">
        <w:rPr>
          <w:szCs w:val="24"/>
        </w:rPr>
        <w:t>nkt allen daaruit."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T</w:t>
      </w:r>
      <w:r w:rsidRPr="002F6CE7">
        <w:rPr>
          <w:snapToGrid w:val="0"/>
          <w:sz w:val="24"/>
          <w:szCs w:val="24"/>
        </w:rPr>
        <w:t>e</w:t>
      </w:r>
      <w:r w:rsidRPr="002F6CE7">
        <w:rPr>
          <w:snapToGrid w:val="0"/>
          <w:sz w:val="24"/>
          <w:szCs w:val="24"/>
        </w:rPr>
        <w:t>n tweede. Nog een woord van vermaning</w:t>
      </w:r>
      <w:r w:rsidRPr="002F6CE7">
        <w:rPr>
          <w:snapToGrid w:val="0"/>
          <w:sz w:val="24"/>
          <w:szCs w:val="24"/>
        </w:rPr>
        <w:t xml:space="preserve"> is dit. </w:t>
      </w:r>
    </w:p>
    <w:p w:rsidR="002F6CE7" w:rsidRPr="002F6CE7" w:rsidRDefault="00380727" w:rsidP="002F6CE7">
      <w:pPr>
        <w:jc w:val="both"/>
        <w:rPr>
          <w:snapToGrid w:val="0"/>
          <w:sz w:val="24"/>
          <w:szCs w:val="24"/>
        </w:rPr>
      </w:pPr>
      <w:r w:rsidRPr="002F6CE7">
        <w:rPr>
          <w:snapToGrid w:val="0"/>
          <w:sz w:val="24"/>
          <w:szCs w:val="24"/>
        </w:rPr>
        <w:t>Ik</w:t>
      </w:r>
      <w:r w:rsidRPr="002F6CE7">
        <w:rPr>
          <w:snapToGrid w:val="0"/>
          <w:sz w:val="24"/>
          <w:szCs w:val="24"/>
        </w:rPr>
        <w:t xml:space="preserve"> nodig u, die de zonen en </w:t>
      </w:r>
      <w:r w:rsidRPr="002F6CE7">
        <w:rPr>
          <w:snapToGrid w:val="0"/>
          <w:sz w:val="24"/>
          <w:szCs w:val="24"/>
        </w:rPr>
        <w:t>dochteren van Sion bent, niet alleen</w:t>
      </w:r>
      <w:r w:rsidRPr="002F6CE7">
        <w:rPr>
          <w:snapToGrid w:val="0"/>
          <w:sz w:val="24"/>
          <w:szCs w:val="24"/>
          <w:lang w:val="en-US"/>
        </w:rPr>
        <w:t>;</w:t>
      </w:r>
      <w:r w:rsidRPr="002F6CE7">
        <w:rPr>
          <w:snapToGrid w:val="0"/>
          <w:sz w:val="24"/>
          <w:szCs w:val="24"/>
        </w:rPr>
        <w:t xml:space="preserve"> "uit te gaan en de Koning Salomo te aanschouwen, " alsmede de wonderen van Zijn Persoon en Zijn Middelaarswerk, maar ik </w:t>
      </w:r>
      <w:r w:rsidRPr="002F6CE7">
        <w:rPr>
          <w:snapToGrid w:val="0"/>
          <w:sz w:val="24"/>
          <w:szCs w:val="24"/>
        </w:rPr>
        <w:t>nodig u, Zijn Bruid te</w:t>
      </w:r>
      <w:r w:rsidRPr="002F6CE7">
        <w:rPr>
          <w:snapToGrid w:val="0"/>
          <w:sz w:val="24"/>
          <w:szCs w:val="24"/>
        </w:rPr>
        <w:t xml:space="preserve"> </w:t>
      </w:r>
      <w:r w:rsidRPr="002F6CE7">
        <w:rPr>
          <w:snapToGrid w:val="0"/>
          <w:sz w:val="24"/>
          <w:szCs w:val="24"/>
        </w:rPr>
        <w:t>worden, Hem als de Bruidegom, uw hart</w:t>
      </w:r>
      <w:r w:rsidRPr="002F6CE7">
        <w:rPr>
          <w:snapToGrid w:val="0"/>
          <w:sz w:val="24"/>
          <w:szCs w:val="24"/>
        </w:rPr>
        <w:t xml:space="preserve"> en hand te </w:t>
      </w:r>
      <w:r w:rsidRPr="002F6CE7">
        <w:rPr>
          <w:snapToGrid w:val="0"/>
          <w:sz w:val="24"/>
          <w:szCs w:val="24"/>
        </w:rPr>
        <w:t>geven. Laat heden het huwe</w:t>
      </w:r>
      <w:r w:rsidRPr="002F6CE7">
        <w:rPr>
          <w:snapToGrid w:val="0"/>
          <w:sz w:val="24"/>
          <w:szCs w:val="24"/>
        </w:rPr>
        <w:t xml:space="preserve">lijk gesloten worden tussen Christus en uw zielen. Heeft de heerlijke Zoon van God, "het Afschijnsel van Zijns Vaders heerlijkheid, " uw natuur aangenomen in </w:t>
      </w:r>
      <w:r w:rsidRPr="002F6CE7">
        <w:rPr>
          <w:snapToGrid w:val="0"/>
          <w:sz w:val="24"/>
          <w:szCs w:val="24"/>
        </w:rPr>
        <w:t>het zaad Abrahams; o</w:t>
      </w:r>
      <w:r w:rsidRPr="002F6CE7">
        <w:rPr>
          <w:snapToGrid w:val="0"/>
          <w:sz w:val="24"/>
          <w:szCs w:val="24"/>
          <w:lang w:val="en-US"/>
        </w:rPr>
        <w:t>,</w:t>
      </w:r>
      <w:r w:rsidRPr="002F6CE7">
        <w:rPr>
          <w:snapToGrid w:val="0"/>
          <w:sz w:val="24"/>
          <w:szCs w:val="24"/>
        </w:rPr>
        <w:t xml:space="preserve"> g</w:t>
      </w:r>
      <w:r w:rsidRPr="002F6CE7">
        <w:rPr>
          <w:snapToGrid w:val="0"/>
          <w:sz w:val="24"/>
          <w:szCs w:val="24"/>
        </w:rPr>
        <w:t>r</w:t>
      </w:r>
      <w:r w:rsidRPr="002F6CE7">
        <w:rPr>
          <w:snapToGrid w:val="0"/>
          <w:sz w:val="24"/>
          <w:szCs w:val="24"/>
        </w:rPr>
        <w:t xml:space="preserve">ijpt Hem dan aan als uw Nabestaande, </w:t>
      </w:r>
      <w:r w:rsidRPr="002F6CE7">
        <w:rPr>
          <w:snapToGrid w:val="0"/>
          <w:sz w:val="24"/>
          <w:szCs w:val="24"/>
        </w:rPr>
        <w:t>en zegt wat</w:t>
      </w:r>
      <w:r w:rsidRPr="002F6CE7">
        <w:rPr>
          <w:snapToGrid w:val="0"/>
          <w:sz w:val="24"/>
          <w:szCs w:val="24"/>
        </w:rPr>
        <w:t xml:space="preserve"> Ruth tot Boas</w:t>
      </w:r>
      <w:r w:rsidRPr="002F6CE7">
        <w:rPr>
          <w:snapToGrid w:val="0"/>
          <w:sz w:val="24"/>
          <w:szCs w:val="24"/>
        </w:rPr>
        <w:t xml:space="preserve"> zei: </w:t>
      </w:r>
      <w:r w:rsidRPr="002F6CE7">
        <w:rPr>
          <w:snapToGrid w:val="0"/>
          <w:sz w:val="24"/>
          <w:szCs w:val="24"/>
        </w:rPr>
        <w:t>Breid</w:t>
      </w:r>
      <w:r w:rsidRPr="002F6CE7">
        <w:rPr>
          <w:snapToGrid w:val="0"/>
          <w:sz w:val="24"/>
          <w:szCs w:val="24"/>
        </w:rPr>
        <w:t xml:space="preserve"> dan uw vleugelen uit over uw dienstmaagd, " en trouw mij, "want gij zijt de </w:t>
      </w:r>
      <w:r w:rsidRPr="002F6CE7">
        <w:rPr>
          <w:snapToGrid w:val="0"/>
          <w:sz w:val="24"/>
          <w:szCs w:val="24"/>
          <w:lang w:val="en-US"/>
        </w:rPr>
        <w:t>l</w:t>
      </w:r>
      <w:r w:rsidRPr="002F6CE7">
        <w:rPr>
          <w:snapToGrid w:val="0"/>
          <w:sz w:val="24"/>
          <w:szCs w:val="24"/>
        </w:rPr>
        <w:t xml:space="preserve">osser." </w:t>
      </w:r>
    </w:p>
    <w:p w:rsidR="002F6CE7" w:rsidRPr="002F6CE7" w:rsidRDefault="00380727" w:rsidP="002F6CE7">
      <w:pPr>
        <w:jc w:val="both"/>
        <w:rPr>
          <w:snapToGrid w:val="0"/>
          <w:sz w:val="24"/>
          <w:szCs w:val="24"/>
        </w:rPr>
      </w:pPr>
      <w:r w:rsidRPr="002F6CE7">
        <w:rPr>
          <w:snapToGrid w:val="0"/>
          <w:sz w:val="24"/>
          <w:szCs w:val="24"/>
        </w:rPr>
        <w:t>Vrienden, ik zeg u, dat onze gezegende Losser en nabestaande, gelijk Hi</w:t>
      </w:r>
      <w:r w:rsidRPr="002F6CE7">
        <w:rPr>
          <w:snapToGrid w:val="0"/>
          <w:sz w:val="24"/>
          <w:szCs w:val="24"/>
        </w:rPr>
        <w:t>j in uw vlees is gekomen</w:t>
      </w:r>
      <w:r w:rsidRPr="002F6CE7">
        <w:rPr>
          <w:snapToGrid w:val="0"/>
          <w:sz w:val="24"/>
          <w:szCs w:val="24"/>
        </w:rPr>
        <w:t>,</w:t>
      </w:r>
      <w:r w:rsidRPr="002F6CE7">
        <w:rPr>
          <w:snapToGrid w:val="0"/>
          <w:sz w:val="24"/>
          <w:szCs w:val="24"/>
        </w:rPr>
        <w:t xml:space="preserve"> zo ook uw natuur heeft aangenomen,</w:t>
      </w:r>
      <w:r w:rsidRPr="002F6CE7">
        <w:rPr>
          <w:snapToGrid w:val="0"/>
          <w:sz w:val="24"/>
          <w:szCs w:val="24"/>
        </w:rPr>
        <w:t xml:space="preserve"> opdat Hij u </w:t>
      </w:r>
      <w:r w:rsidRPr="002F6CE7">
        <w:rPr>
          <w:snapToGrid w:val="0"/>
          <w:sz w:val="24"/>
          <w:szCs w:val="24"/>
        </w:rPr>
        <w:t xml:space="preserve">zou kunnen trouwen, en u </w:t>
      </w:r>
      <w:r w:rsidRPr="002F6CE7">
        <w:rPr>
          <w:snapToGrid w:val="0"/>
          <w:sz w:val="24"/>
          <w:szCs w:val="24"/>
        </w:rPr>
        <w:t>Hem zou ondertrouwen in eeuwigheid. O! Wilt u met deze Man gaan, "Immanuël, God met ons?" Terwijl ik spreek, strekt Hij Zijn handen uit tot een ieder van u in</w:t>
      </w:r>
      <w:r w:rsidRPr="002F6CE7">
        <w:rPr>
          <w:snapToGrid w:val="0"/>
          <w:sz w:val="24"/>
          <w:szCs w:val="24"/>
        </w:rPr>
        <w:t xml:space="preserve"> deze vergadering: "Zie </w:t>
      </w:r>
      <w:r w:rsidRPr="002F6CE7">
        <w:rPr>
          <w:snapToGrid w:val="0"/>
          <w:sz w:val="24"/>
          <w:szCs w:val="24"/>
        </w:rPr>
        <w:t>o</w:t>
      </w:r>
      <w:r w:rsidRPr="002F6CE7">
        <w:rPr>
          <w:snapToGrid w:val="0"/>
          <w:sz w:val="24"/>
          <w:szCs w:val="24"/>
        </w:rPr>
        <w:t>p Mij, wend u naar Mij toe!" O! Tek</w:t>
      </w:r>
      <w:r w:rsidRPr="002F6CE7">
        <w:rPr>
          <w:snapToGrid w:val="0"/>
          <w:sz w:val="24"/>
          <w:szCs w:val="24"/>
        </w:rPr>
        <w:t>ent de huweli</w:t>
      </w:r>
      <w:r w:rsidRPr="002F6CE7">
        <w:rPr>
          <w:snapToGrid w:val="0"/>
          <w:sz w:val="24"/>
          <w:szCs w:val="24"/>
        </w:rPr>
        <w:t>jksakte met hart en hand,</w:t>
      </w:r>
      <w:r w:rsidRPr="002F6CE7">
        <w:rPr>
          <w:snapToGrid w:val="0"/>
          <w:sz w:val="24"/>
          <w:szCs w:val="24"/>
        </w:rPr>
        <w:t xml:space="preserve"> zeggende: Ik ben des Heeren, ik zal voor U zijn en niet voor een ander; Die niet de natuur van de engelen, maar Die mijn natuur, het zaad Abrahams, hebt aan</w:t>
      </w:r>
      <w:r w:rsidRPr="002F6CE7">
        <w:rPr>
          <w:snapToGrid w:val="0"/>
          <w:sz w:val="24"/>
          <w:szCs w:val="24"/>
        </w:rPr>
        <w:t xml:space="preserve">genomen O! Mocht dit de </w:t>
      </w:r>
      <w:r w:rsidRPr="002F6CE7">
        <w:rPr>
          <w:snapToGrid w:val="0"/>
          <w:sz w:val="24"/>
          <w:szCs w:val="24"/>
        </w:rPr>
        <w:t>t</w:t>
      </w:r>
      <w:r w:rsidRPr="002F6CE7">
        <w:rPr>
          <w:snapToGrid w:val="0"/>
          <w:sz w:val="24"/>
          <w:szCs w:val="24"/>
        </w:rPr>
        <w:t>rouwdag eens zijn.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"Alle dingen zi</w:t>
      </w:r>
      <w:r w:rsidRPr="002F6CE7">
        <w:rPr>
          <w:snapToGrid w:val="0"/>
          <w:sz w:val="24"/>
          <w:szCs w:val="24"/>
        </w:rPr>
        <w:t>jn gereed, kom</w:t>
      </w:r>
      <w:r w:rsidRPr="002F6CE7">
        <w:rPr>
          <w:snapToGrid w:val="0"/>
          <w:sz w:val="24"/>
          <w:szCs w:val="24"/>
        </w:rPr>
        <w:t xml:space="preserve">t tot de bruiloft." </w:t>
      </w:r>
    </w:p>
    <w:p w:rsidR="002F6CE7" w:rsidRPr="002F6CE7" w:rsidRDefault="00380727" w:rsidP="002F6CE7">
      <w:pPr>
        <w:numPr>
          <w:ilvl w:val="0"/>
          <w:numId w:val="137"/>
        </w:numPr>
        <w:jc w:val="both"/>
        <w:rPr>
          <w:snapToGrid w:val="0"/>
          <w:sz w:val="24"/>
          <w:szCs w:val="24"/>
        </w:rPr>
      </w:pPr>
      <w:r w:rsidRPr="002F6CE7">
        <w:rPr>
          <w:snapToGrid w:val="0"/>
          <w:sz w:val="24"/>
          <w:szCs w:val="24"/>
        </w:rPr>
        <w:t xml:space="preserve">De </w:t>
      </w:r>
      <w:r w:rsidRPr="002F6CE7">
        <w:rPr>
          <w:snapToGrid w:val="0"/>
          <w:sz w:val="24"/>
          <w:szCs w:val="24"/>
        </w:rPr>
        <w:t>Bruidegom is gereed, de weergaloze Immanuël, ziet</w:t>
      </w:r>
      <w:r w:rsidRPr="002F6CE7">
        <w:rPr>
          <w:snapToGrid w:val="0"/>
          <w:sz w:val="24"/>
          <w:szCs w:val="24"/>
          <w:lang w:val="en-US"/>
        </w:rPr>
        <w:t>,</w:t>
      </w:r>
      <w:r w:rsidRPr="002F6CE7">
        <w:rPr>
          <w:snapToGrid w:val="0"/>
          <w:sz w:val="24"/>
          <w:szCs w:val="24"/>
        </w:rPr>
        <w:t xml:space="preserve"> Hij staat achter uw muur. "Ziet, de Bruidegom komt, " ja, Hij is gekomen; Hij staat aan de deur en klopt, ze</w:t>
      </w:r>
      <w:r w:rsidRPr="002F6CE7">
        <w:rPr>
          <w:snapToGrid w:val="0"/>
          <w:sz w:val="24"/>
          <w:szCs w:val="24"/>
        </w:rPr>
        <w:t xml:space="preserve">ggende: Doe Mij open. </w:t>
      </w:r>
    </w:p>
    <w:p w:rsidR="002F6CE7" w:rsidRPr="002F6CE7" w:rsidRDefault="00380727" w:rsidP="002F6CE7">
      <w:pPr>
        <w:numPr>
          <w:ilvl w:val="0"/>
          <w:numId w:val="137"/>
        </w:numPr>
        <w:jc w:val="both"/>
        <w:rPr>
          <w:snapToGrid w:val="0"/>
          <w:sz w:val="24"/>
          <w:szCs w:val="24"/>
        </w:rPr>
      </w:pPr>
      <w:r w:rsidRPr="002F6CE7">
        <w:rPr>
          <w:snapToGrid w:val="0"/>
          <w:sz w:val="24"/>
          <w:szCs w:val="24"/>
        </w:rPr>
        <w:t>D</w:t>
      </w:r>
      <w:r w:rsidRPr="002F6CE7">
        <w:rPr>
          <w:snapToGrid w:val="0"/>
          <w:sz w:val="24"/>
          <w:szCs w:val="24"/>
        </w:rPr>
        <w:t>e</w:t>
      </w:r>
      <w:r w:rsidRPr="002F6CE7">
        <w:rPr>
          <w:snapToGrid w:val="0"/>
          <w:sz w:val="24"/>
          <w:szCs w:val="24"/>
        </w:rPr>
        <w:t xml:space="preserve"> Vader van de Bruidegom is gereed; </w:t>
      </w:r>
      <w:r w:rsidRPr="002F6CE7">
        <w:rPr>
          <w:snapToGrid w:val="0"/>
          <w:sz w:val="24"/>
          <w:szCs w:val="24"/>
        </w:rPr>
        <w:t>Hij geeft Zij</w:t>
      </w:r>
      <w:r w:rsidRPr="002F6CE7">
        <w:rPr>
          <w:snapToGrid w:val="0"/>
          <w:sz w:val="24"/>
          <w:szCs w:val="24"/>
        </w:rPr>
        <w:t>n toestemming tot het huw</w:t>
      </w:r>
      <w:r w:rsidRPr="002F6CE7">
        <w:rPr>
          <w:snapToGrid w:val="0"/>
          <w:sz w:val="24"/>
          <w:szCs w:val="24"/>
        </w:rPr>
        <w:t>elijk tussen u en Zijn eeuwige Zoon. Hij roept van de hemel: "Deze is mijn geliefde Zoon, in Dewelke Ik Mijn welbehagen heb; hoort Hem." Dit is Zijn gebod, da</w:t>
      </w:r>
      <w:r w:rsidRPr="002F6CE7">
        <w:rPr>
          <w:snapToGrid w:val="0"/>
          <w:sz w:val="24"/>
          <w:szCs w:val="24"/>
        </w:rPr>
        <w:t>t gij in Hem gelooft, en</w:t>
      </w:r>
      <w:r w:rsidRPr="002F6CE7">
        <w:rPr>
          <w:snapToGrid w:val="0"/>
          <w:sz w:val="24"/>
          <w:szCs w:val="24"/>
        </w:rPr>
        <w:t xml:space="preserve"> </w:t>
      </w:r>
      <w:r w:rsidRPr="002F6CE7">
        <w:rPr>
          <w:snapToGrid w:val="0"/>
          <w:sz w:val="24"/>
          <w:szCs w:val="24"/>
        </w:rPr>
        <w:t>Hem aanneemt als Zijn onuitsprekeli</w:t>
      </w:r>
      <w:r w:rsidRPr="002F6CE7">
        <w:rPr>
          <w:snapToGrid w:val="0"/>
          <w:sz w:val="24"/>
          <w:szCs w:val="24"/>
        </w:rPr>
        <w:t xml:space="preserve">jke Gave. </w:t>
      </w:r>
    </w:p>
    <w:p w:rsidR="002F6CE7" w:rsidRPr="002F6CE7" w:rsidRDefault="00380727" w:rsidP="002F6CE7">
      <w:pPr>
        <w:numPr>
          <w:ilvl w:val="0"/>
          <w:numId w:val="137"/>
        </w:numPr>
        <w:jc w:val="both"/>
        <w:rPr>
          <w:snapToGrid w:val="0"/>
          <w:sz w:val="24"/>
          <w:szCs w:val="24"/>
        </w:rPr>
      </w:pPr>
      <w:r w:rsidRPr="002F6CE7">
        <w:rPr>
          <w:snapToGrid w:val="0"/>
          <w:sz w:val="24"/>
          <w:szCs w:val="24"/>
        </w:rPr>
        <w:t>De</w:t>
      </w:r>
      <w:r w:rsidRPr="002F6CE7">
        <w:rPr>
          <w:snapToGrid w:val="0"/>
          <w:sz w:val="24"/>
          <w:szCs w:val="24"/>
        </w:rPr>
        <w:t xml:space="preserve"> Geest, de derde Persoon </w:t>
      </w:r>
      <w:r w:rsidRPr="002F6CE7">
        <w:rPr>
          <w:snapToGrid w:val="0"/>
          <w:sz w:val="24"/>
          <w:szCs w:val="24"/>
        </w:rPr>
        <w:t>van de heerlijke Drie-eenheid is gereed als de Leraar, om de eeuwige knoop tussen u en Hem te leggen: (Openb. 22:17) "De Geest zegt: Komt" (Hebr. 3:7, 8) "De</w:t>
      </w:r>
      <w:r w:rsidRPr="002F6CE7">
        <w:rPr>
          <w:snapToGrid w:val="0"/>
          <w:sz w:val="24"/>
          <w:szCs w:val="24"/>
        </w:rPr>
        <w:t xml:space="preserve"> Heilige Geest zegt: Hed</w:t>
      </w:r>
      <w:r w:rsidRPr="002F6CE7">
        <w:rPr>
          <w:snapToGrid w:val="0"/>
          <w:sz w:val="24"/>
          <w:szCs w:val="24"/>
        </w:rPr>
        <w:t>e</w:t>
      </w:r>
      <w:r w:rsidRPr="002F6CE7">
        <w:rPr>
          <w:snapToGrid w:val="0"/>
          <w:sz w:val="24"/>
          <w:szCs w:val="24"/>
        </w:rPr>
        <w:t>n indien gij Zijn stem hoort, zo ve</w:t>
      </w:r>
      <w:r w:rsidRPr="002F6CE7">
        <w:rPr>
          <w:snapToGrid w:val="0"/>
          <w:sz w:val="24"/>
          <w:szCs w:val="24"/>
        </w:rPr>
        <w:t>rhardt uw hart</w:t>
      </w:r>
      <w:r w:rsidRPr="002F6CE7">
        <w:rPr>
          <w:snapToGrid w:val="0"/>
          <w:sz w:val="24"/>
          <w:szCs w:val="24"/>
        </w:rPr>
        <w:t xml:space="preserve">en niet." De Geest Gods </w:t>
      </w:r>
      <w:r w:rsidRPr="002F6CE7">
        <w:rPr>
          <w:snapToGrid w:val="0"/>
          <w:sz w:val="24"/>
          <w:szCs w:val="24"/>
        </w:rPr>
        <w:t xml:space="preserve">verwekt menige weldadige roering in uw zielen, om u tot het huwelijk te bewegen. </w:t>
      </w:r>
    </w:p>
    <w:p w:rsidR="002F6CE7" w:rsidRPr="002F6CE7" w:rsidRDefault="00380727" w:rsidP="002F6CE7">
      <w:pPr>
        <w:numPr>
          <w:ilvl w:val="0"/>
          <w:numId w:val="137"/>
        </w:numPr>
        <w:jc w:val="both"/>
        <w:rPr>
          <w:snapToGrid w:val="0"/>
          <w:sz w:val="24"/>
          <w:szCs w:val="24"/>
        </w:rPr>
      </w:pPr>
      <w:r w:rsidRPr="002F6CE7">
        <w:rPr>
          <w:snapToGrid w:val="0"/>
          <w:sz w:val="24"/>
          <w:szCs w:val="24"/>
        </w:rPr>
        <w:t>De vrienden van de Bruidegom, al de getrouwe leraars en christenen, zijn ger</w:t>
      </w:r>
      <w:r w:rsidRPr="002F6CE7">
        <w:rPr>
          <w:snapToGrid w:val="0"/>
          <w:sz w:val="24"/>
          <w:szCs w:val="24"/>
        </w:rPr>
        <w:t>eed, zij verblijden zic</w:t>
      </w:r>
      <w:r w:rsidRPr="002F6CE7">
        <w:rPr>
          <w:snapToGrid w:val="0"/>
          <w:sz w:val="24"/>
          <w:szCs w:val="24"/>
        </w:rPr>
        <w:t>h</w:t>
      </w:r>
      <w:r w:rsidRPr="002F6CE7">
        <w:rPr>
          <w:snapToGrid w:val="0"/>
          <w:sz w:val="24"/>
          <w:szCs w:val="24"/>
        </w:rPr>
        <w:t xml:space="preserve"> over "de stem des Bruidegoms" in h</w:t>
      </w:r>
      <w:r w:rsidRPr="002F6CE7">
        <w:rPr>
          <w:snapToGrid w:val="0"/>
          <w:sz w:val="24"/>
          <w:szCs w:val="24"/>
        </w:rPr>
        <w:t>et Evangelie, w</w:t>
      </w:r>
      <w:r w:rsidRPr="002F6CE7">
        <w:rPr>
          <w:snapToGrid w:val="0"/>
          <w:sz w:val="24"/>
          <w:szCs w:val="24"/>
        </w:rPr>
        <w:t>aarin aan u het huwelij</w:t>
      </w:r>
      <w:r w:rsidRPr="002F6CE7">
        <w:rPr>
          <w:snapToGrid w:val="0"/>
          <w:sz w:val="24"/>
          <w:szCs w:val="24"/>
        </w:rPr>
        <w:t>k wordt voorgesteld. O</w:t>
      </w:r>
      <w:r w:rsidRPr="002F6CE7">
        <w:rPr>
          <w:snapToGrid w:val="0"/>
          <w:sz w:val="24"/>
          <w:szCs w:val="24"/>
          <w:lang w:val="en-US"/>
        </w:rPr>
        <w:t>,</w:t>
      </w:r>
      <w:r w:rsidRPr="002F6CE7">
        <w:rPr>
          <w:snapToGrid w:val="0"/>
          <w:sz w:val="24"/>
          <w:szCs w:val="24"/>
        </w:rPr>
        <w:t xml:space="preserve"> hoe lieflijk is het ook de stem van de Bruid te horen, zeggende: "Mijn Liefste is blank en rood, Hij draagt de banier boven tienduizend</w:t>
      </w:r>
      <w:r w:rsidRPr="002F6CE7">
        <w:rPr>
          <w:snapToGrid w:val="0"/>
          <w:sz w:val="24"/>
          <w:szCs w:val="24"/>
        </w:rPr>
        <w:t>; Zijn gestalte is als d</w:t>
      </w:r>
      <w:r w:rsidRPr="002F6CE7">
        <w:rPr>
          <w:snapToGrid w:val="0"/>
          <w:sz w:val="24"/>
          <w:szCs w:val="24"/>
        </w:rPr>
        <w:t>e</w:t>
      </w:r>
      <w:r w:rsidRPr="002F6CE7">
        <w:rPr>
          <w:snapToGrid w:val="0"/>
          <w:sz w:val="24"/>
          <w:szCs w:val="24"/>
        </w:rPr>
        <w:t xml:space="preserve"> Libanon, uitverkoren als de cedere</w:t>
      </w:r>
      <w:r w:rsidRPr="002F6CE7">
        <w:rPr>
          <w:snapToGrid w:val="0"/>
          <w:sz w:val="24"/>
          <w:szCs w:val="24"/>
        </w:rPr>
        <w:t>n; mijn Liefst</w:t>
      </w:r>
      <w:r w:rsidRPr="002F6CE7">
        <w:rPr>
          <w:snapToGrid w:val="0"/>
          <w:sz w:val="24"/>
          <w:szCs w:val="24"/>
        </w:rPr>
        <w:t>e is mijne, en ik ben Zi</w:t>
      </w:r>
      <w:r w:rsidRPr="002F6CE7">
        <w:rPr>
          <w:snapToGrid w:val="0"/>
          <w:sz w:val="24"/>
          <w:szCs w:val="24"/>
        </w:rPr>
        <w:t xml:space="preserve">jne, Die weidt onder de leliën; totdat die dag aankomt, en de schaduwen vlieden." </w:t>
      </w:r>
    </w:p>
    <w:p w:rsidR="002F6CE7" w:rsidRPr="002F6CE7" w:rsidRDefault="00380727" w:rsidP="002F6CE7">
      <w:pPr>
        <w:numPr>
          <w:ilvl w:val="0"/>
          <w:numId w:val="137"/>
        </w:numPr>
        <w:jc w:val="both"/>
        <w:rPr>
          <w:snapToGrid w:val="0"/>
          <w:sz w:val="24"/>
          <w:szCs w:val="24"/>
        </w:rPr>
      </w:pPr>
      <w:r w:rsidRPr="002F6CE7">
        <w:rPr>
          <w:snapToGrid w:val="0"/>
          <w:sz w:val="24"/>
          <w:szCs w:val="24"/>
        </w:rPr>
        <w:t>De huwelijksakte is gereed, ik meen het verbond der genade. Het ontwerp daa</w:t>
      </w:r>
      <w:r w:rsidRPr="002F6CE7">
        <w:rPr>
          <w:snapToGrid w:val="0"/>
          <w:sz w:val="24"/>
          <w:szCs w:val="24"/>
        </w:rPr>
        <w:t>rvan werd van eeuwigheid</w:t>
      </w:r>
      <w:r w:rsidRPr="002F6CE7">
        <w:rPr>
          <w:snapToGrid w:val="0"/>
          <w:sz w:val="24"/>
          <w:szCs w:val="24"/>
        </w:rPr>
        <w:t xml:space="preserve"> </w:t>
      </w:r>
      <w:r w:rsidRPr="002F6CE7">
        <w:rPr>
          <w:snapToGrid w:val="0"/>
          <w:sz w:val="24"/>
          <w:szCs w:val="24"/>
        </w:rPr>
        <w:t>gemaakt in de Raad des vredes, en h</w:t>
      </w:r>
      <w:r w:rsidRPr="002F6CE7">
        <w:rPr>
          <w:snapToGrid w:val="0"/>
          <w:sz w:val="24"/>
          <w:szCs w:val="24"/>
        </w:rPr>
        <w:t xml:space="preserve">et uittreksel </w:t>
      </w:r>
      <w:r w:rsidRPr="002F6CE7">
        <w:rPr>
          <w:snapToGrid w:val="0"/>
          <w:sz w:val="24"/>
          <w:szCs w:val="24"/>
        </w:rPr>
        <w:t>daarvan hebt u in de Bij</w:t>
      </w:r>
      <w:r w:rsidRPr="002F6CE7">
        <w:rPr>
          <w:snapToGrid w:val="0"/>
          <w:sz w:val="24"/>
          <w:szCs w:val="24"/>
        </w:rPr>
        <w:t>bel binnen uw bereik; wij brengen het u over in de prediking van het Evangelie, en bieden het een ieder aan, zeggende: "Tot u (en u, en u), is het woord van d</w:t>
      </w:r>
      <w:r w:rsidRPr="002F6CE7">
        <w:rPr>
          <w:snapToGrid w:val="0"/>
          <w:sz w:val="24"/>
          <w:szCs w:val="24"/>
        </w:rPr>
        <w:t xml:space="preserve">eze zaligheid gezonden. </w:t>
      </w:r>
      <w:r w:rsidRPr="002F6CE7">
        <w:rPr>
          <w:snapToGrid w:val="0"/>
          <w:sz w:val="24"/>
          <w:szCs w:val="24"/>
        </w:rPr>
        <w:t>D</w:t>
      </w:r>
      <w:r w:rsidRPr="002F6CE7">
        <w:rPr>
          <w:snapToGrid w:val="0"/>
          <w:sz w:val="24"/>
          <w:szCs w:val="24"/>
        </w:rPr>
        <w:t>e belofte is voor u, en voor uw zaa</w:t>
      </w:r>
      <w:r w:rsidRPr="002F6CE7">
        <w:rPr>
          <w:snapToGrid w:val="0"/>
          <w:sz w:val="24"/>
          <w:szCs w:val="24"/>
        </w:rPr>
        <w:t>d." Laat ons d</w:t>
      </w:r>
      <w:r w:rsidRPr="002F6CE7">
        <w:rPr>
          <w:snapToGrid w:val="0"/>
          <w:sz w:val="24"/>
          <w:szCs w:val="24"/>
        </w:rPr>
        <w:t>an vrezen. dat niet te e</w:t>
      </w:r>
      <w:r w:rsidRPr="002F6CE7">
        <w:rPr>
          <w:snapToGrid w:val="0"/>
          <w:sz w:val="24"/>
          <w:szCs w:val="24"/>
        </w:rPr>
        <w:t xml:space="preserve">niger tijd, de belofte nagelaten zijnde, iemand van ons door ongeloof achterblijve. </w:t>
      </w:r>
    </w:p>
    <w:p w:rsidR="002F6CE7" w:rsidRPr="002F6CE7" w:rsidRDefault="00380727" w:rsidP="002F6CE7">
      <w:pPr>
        <w:numPr>
          <w:ilvl w:val="0"/>
          <w:numId w:val="137"/>
        </w:numPr>
        <w:jc w:val="both"/>
        <w:rPr>
          <w:snapToGrid w:val="0"/>
          <w:sz w:val="24"/>
          <w:szCs w:val="24"/>
        </w:rPr>
      </w:pPr>
      <w:r w:rsidRPr="002F6CE7">
        <w:rPr>
          <w:snapToGrid w:val="0"/>
          <w:sz w:val="24"/>
          <w:szCs w:val="24"/>
        </w:rPr>
        <w:t xml:space="preserve">De huwelijkswoning is gereed, zowel de hogere als de lagere verdiepingen </w:t>
      </w:r>
      <w:r w:rsidRPr="002F6CE7">
        <w:rPr>
          <w:snapToGrid w:val="0"/>
          <w:sz w:val="24"/>
          <w:szCs w:val="24"/>
        </w:rPr>
        <w:t xml:space="preserve">daarvan zijn gereed; en </w:t>
      </w:r>
      <w:r w:rsidRPr="002F6CE7">
        <w:rPr>
          <w:snapToGrid w:val="0"/>
          <w:sz w:val="24"/>
          <w:szCs w:val="24"/>
        </w:rPr>
        <w:t>o</w:t>
      </w:r>
      <w:r w:rsidRPr="002F6CE7">
        <w:rPr>
          <w:snapToGrid w:val="0"/>
          <w:sz w:val="24"/>
          <w:szCs w:val="24"/>
        </w:rPr>
        <w:t>p hetzelfde ogenblik, dat u gelooft</w:t>
      </w:r>
      <w:r w:rsidRPr="002F6CE7">
        <w:rPr>
          <w:snapToGrid w:val="0"/>
          <w:sz w:val="24"/>
          <w:szCs w:val="24"/>
        </w:rPr>
        <w:t>, gaat u in de</w:t>
      </w:r>
      <w:r w:rsidRPr="002F6CE7">
        <w:rPr>
          <w:snapToGrid w:val="0"/>
          <w:sz w:val="24"/>
          <w:szCs w:val="24"/>
        </w:rPr>
        <w:t xml:space="preserve"> rust in van de gezegend</w:t>
      </w:r>
      <w:r w:rsidRPr="002F6CE7">
        <w:rPr>
          <w:snapToGrid w:val="0"/>
          <w:sz w:val="24"/>
          <w:szCs w:val="24"/>
        </w:rPr>
        <w:t xml:space="preserve">e Bruidegom: dan gaat u in dat huis met zeven pilaren in, dat de Wijsheid gebouwd heeft, en eerlang zult u worden overgebracht naar dat hoger huis </w:t>
      </w:r>
      <w:r w:rsidRPr="002F6CE7">
        <w:rPr>
          <w:snapToGrid w:val="0"/>
          <w:sz w:val="24"/>
          <w:szCs w:val="24"/>
          <w:lang w:val="en-US"/>
        </w:rPr>
        <w:t>met de</w:t>
      </w:r>
      <w:r w:rsidRPr="002F6CE7">
        <w:rPr>
          <w:snapToGrid w:val="0"/>
          <w:sz w:val="24"/>
          <w:szCs w:val="24"/>
        </w:rPr>
        <w:t xml:space="preserve"> vele wo</w:t>
      </w:r>
      <w:r w:rsidRPr="002F6CE7">
        <w:rPr>
          <w:snapToGrid w:val="0"/>
          <w:sz w:val="24"/>
          <w:szCs w:val="24"/>
        </w:rPr>
        <w:t>ningen, waar u Zijn aang</w:t>
      </w:r>
      <w:r w:rsidRPr="002F6CE7">
        <w:rPr>
          <w:snapToGrid w:val="0"/>
          <w:sz w:val="24"/>
          <w:szCs w:val="24"/>
        </w:rPr>
        <w:t>e</w:t>
      </w:r>
      <w:r w:rsidRPr="002F6CE7">
        <w:rPr>
          <w:snapToGrid w:val="0"/>
          <w:sz w:val="24"/>
          <w:szCs w:val="24"/>
        </w:rPr>
        <w:t xml:space="preserve">zicht zult aanschouwen, "en eeuwig </w:t>
      </w:r>
      <w:r w:rsidRPr="002F6CE7">
        <w:rPr>
          <w:snapToGrid w:val="0"/>
          <w:sz w:val="24"/>
          <w:szCs w:val="24"/>
        </w:rPr>
        <w:t>met Hem zij</w:t>
      </w:r>
      <w:r w:rsidRPr="002F6CE7">
        <w:rPr>
          <w:snapToGrid w:val="0"/>
          <w:sz w:val="24"/>
          <w:szCs w:val="24"/>
        </w:rPr>
        <w:t>n." Het huwelijks avondmaal</w:t>
      </w:r>
      <w:r w:rsidRPr="002F6CE7">
        <w:rPr>
          <w:snapToGrid w:val="0"/>
          <w:sz w:val="24"/>
          <w:szCs w:val="24"/>
        </w:rPr>
        <w:t xml:space="preserve"> is gereed, want de Wijsheid heeft niet alleen </w:t>
      </w:r>
      <w:r w:rsidRPr="002F6CE7">
        <w:rPr>
          <w:snapToGrid w:val="0"/>
          <w:sz w:val="24"/>
          <w:szCs w:val="24"/>
          <w:lang w:val="en-US"/>
        </w:rPr>
        <w:t>H</w:t>
      </w:r>
      <w:r w:rsidRPr="002F6CE7">
        <w:rPr>
          <w:snapToGrid w:val="0"/>
          <w:sz w:val="24"/>
          <w:szCs w:val="24"/>
        </w:rPr>
        <w:t xml:space="preserve">aar huis van barmhartigheid gebouwd, maar </w:t>
      </w:r>
      <w:r w:rsidRPr="002F6CE7">
        <w:rPr>
          <w:snapToGrid w:val="0"/>
          <w:sz w:val="24"/>
          <w:szCs w:val="24"/>
          <w:lang w:val="en-US"/>
        </w:rPr>
        <w:t>Z</w:t>
      </w:r>
      <w:r w:rsidRPr="002F6CE7">
        <w:rPr>
          <w:snapToGrid w:val="0"/>
          <w:sz w:val="24"/>
          <w:szCs w:val="24"/>
        </w:rPr>
        <w:t xml:space="preserve">ij heeft ook </w:t>
      </w:r>
      <w:r w:rsidRPr="002F6CE7">
        <w:rPr>
          <w:snapToGrid w:val="0"/>
          <w:sz w:val="24"/>
          <w:szCs w:val="24"/>
          <w:lang w:val="en-US"/>
        </w:rPr>
        <w:t>H</w:t>
      </w:r>
      <w:r w:rsidRPr="002F6CE7">
        <w:rPr>
          <w:snapToGrid w:val="0"/>
          <w:sz w:val="24"/>
          <w:szCs w:val="24"/>
        </w:rPr>
        <w:t xml:space="preserve">aar slachtvee geslacht, </w:t>
      </w:r>
      <w:r w:rsidRPr="002F6CE7">
        <w:rPr>
          <w:snapToGrid w:val="0"/>
          <w:sz w:val="24"/>
          <w:szCs w:val="24"/>
          <w:lang w:val="en-US"/>
        </w:rPr>
        <w:t>Z</w:t>
      </w:r>
      <w:r w:rsidRPr="002F6CE7">
        <w:rPr>
          <w:snapToGrid w:val="0"/>
          <w:sz w:val="24"/>
          <w:szCs w:val="24"/>
        </w:rPr>
        <w:t xml:space="preserve">ij heeft </w:t>
      </w:r>
      <w:r w:rsidRPr="002F6CE7">
        <w:rPr>
          <w:snapToGrid w:val="0"/>
          <w:sz w:val="24"/>
          <w:szCs w:val="24"/>
          <w:lang w:val="en-US"/>
        </w:rPr>
        <w:t>H</w:t>
      </w:r>
      <w:r w:rsidRPr="002F6CE7">
        <w:rPr>
          <w:snapToGrid w:val="0"/>
          <w:sz w:val="24"/>
          <w:szCs w:val="24"/>
        </w:rPr>
        <w:t xml:space="preserve">aar wijn gemengd; </w:t>
      </w:r>
      <w:r w:rsidRPr="002F6CE7">
        <w:rPr>
          <w:snapToGrid w:val="0"/>
          <w:sz w:val="24"/>
          <w:szCs w:val="24"/>
        </w:rPr>
        <w:t xml:space="preserve">ook heeft </w:t>
      </w:r>
      <w:r w:rsidRPr="002F6CE7">
        <w:rPr>
          <w:snapToGrid w:val="0"/>
          <w:sz w:val="24"/>
          <w:szCs w:val="24"/>
          <w:lang w:val="en-US"/>
        </w:rPr>
        <w:t>Z</w:t>
      </w:r>
      <w:r w:rsidRPr="002F6CE7">
        <w:rPr>
          <w:snapToGrid w:val="0"/>
          <w:sz w:val="24"/>
          <w:szCs w:val="24"/>
        </w:rPr>
        <w:t xml:space="preserve">ij </w:t>
      </w:r>
      <w:r w:rsidRPr="002F6CE7">
        <w:rPr>
          <w:snapToGrid w:val="0"/>
          <w:sz w:val="24"/>
          <w:szCs w:val="24"/>
          <w:lang w:val="en-US"/>
        </w:rPr>
        <w:t>H</w:t>
      </w:r>
      <w:r w:rsidRPr="002F6CE7">
        <w:rPr>
          <w:snapToGrid w:val="0"/>
          <w:sz w:val="24"/>
          <w:szCs w:val="24"/>
        </w:rPr>
        <w:t>aar tafel</w:t>
      </w:r>
      <w:r w:rsidRPr="002F6CE7">
        <w:rPr>
          <w:snapToGrid w:val="0"/>
          <w:sz w:val="24"/>
          <w:szCs w:val="24"/>
        </w:rPr>
        <w:t xml:space="preserve"> </w:t>
      </w:r>
      <w:r w:rsidRPr="002F6CE7">
        <w:rPr>
          <w:snapToGrid w:val="0"/>
          <w:sz w:val="24"/>
          <w:szCs w:val="24"/>
        </w:rPr>
        <w:t xml:space="preserve">toegericht (Spr. 9:1-5). Zij heeft </w:t>
      </w:r>
      <w:r w:rsidRPr="002F6CE7">
        <w:rPr>
          <w:snapToGrid w:val="0"/>
          <w:sz w:val="24"/>
          <w:szCs w:val="24"/>
        </w:rPr>
        <w:t>haar dienst</w:t>
      </w:r>
      <w:r w:rsidRPr="002F6CE7">
        <w:rPr>
          <w:snapToGrid w:val="0"/>
          <w:sz w:val="24"/>
          <w:szCs w:val="24"/>
        </w:rPr>
        <w:t xml:space="preserve">maagden uitgezonden; </w:t>
      </w:r>
      <w:r w:rsidRPr="002F6CE7">
        <w:rPr>
          <w:snapToGrid w:val="0"/>
          <w:sz w:val="24"/>
          <w:szCs w:val="24"/>
          <w:lang w:val="en-US"/>
        </w:rPr>
        <w:t>Z</w:t>
      </w:r>
      <w:r w:rsidRPr="002F6CE7">
        <w:rPr>
          <w:snapToGrid w:val="0"/>
          <w:sz w:val="24"/>
          <w:szCs w:val="24"/>
        </w:rPr>
        <w:t>ij no</w:t>
      </w:r>
      <w:r w:rsidRPr="002F6CE7">
        <w:rPr>
          <w:snapToGrid w:val="0"/>
          <w:sz w:val="24"/>
          <w:szCs w:val="24"/>
        </w:rPr>
        <w:t xml:space="preserve">digt op de tinnen van de hoogten der stad: Wie is slecht, hij kere zich herwaarts; tot de verstandeloze zegt </w:t>
      </w:r>
      <w:r w:rsidRPr="002F6CE7">
        <w:rPr>
          <w:snapToGrid w:val="0"/>
          <w:sz w:val="24"/>
          <w:szCs w:val="24"/>
          <w:lang w:val="en-US"/>
        </w:rPr>
        <w:t>Z</w:t>
      </w:r>
      <w:r w:rsidRPr="002F6CE7">
        <w:rPr>
          <w:snapToGrid w:val="0"/>
          <w:sz w:val="24"/>
          <w:szCs w:val="24"/>
        </w:rPr>
        <w:t xml:space="preserve">ij: Kom, eet van </w:t>
      </w:r>
      <w:r w:rsidRPr="002F6CE7">
        <w:rPr>
          <w:snapToGrid w:val="0"/>
          <w:sz w:val="24"/>
          <w:szCs w:val="24"/>
          <w:lang w:val="en-US"/>
        </w:rPr>
        <w:t>M</w:t>
      </w:r>
      <w:r w:rsidRPr="002F6CE7">
        <w:rPr>
          <w:snapToGrid w:val="0"/>
          <w:sz w:val="24"/>
          <w:szCs w:val="24"/>
        </w:rPr>
        <w:t>ijn brood, en drink van de wij</w:t>
      </w:r>
      <w:r w:rsidRPr="002F6CE7">
        <w:rPr>
          <w:snapToGrid w:val="0"/>
          <w:sz w:val="24"/>
          <w:szCs w:val="24"/>
        </w:rPr>
        <w:t xml:space="preserve">n, die </w:t>
      </w:r>
      <w:r w:rsidRPr="002F6CE7">
        <w:rPr>
          <w:snapToGrid w:val="0"/>
          <w:sz w:val="24"/>
          <w:szCs w:val="24"/>
          <w:lang w:val="en-US"/>
        </w:rPr>
        <w:t>I</w:t>
      </w:r>
      <w:r w:rsidRPr="002F6CE7">
        <w:rPr>
          <w:snapToGrid w:val="0"/>
          <w:sz w:val="24"/>
          <w:szCs w:val="24"/>
        </w:rPr>
        <w:t xml:space="preserve">k gemengd heb. </w:t>
      </w:r>
    </w:p>
    <w:p w:rsidR="002F6CE7" w:rsidRPr="002F6CE7" w:rsidRDefault="00380727" w:rsidP="002F6CE7">
      <w:pPr>
        <w:numPr>
          <w:ilvl w:val="0"/>
          <w:numId w:val="137"/>
        </w:numPr>
        <w:jc w:val="both"/>
        <w:rPr>
          <w:snapToGrid w:val="0"/>
          <w:sz w:val="24"/>
          <w:szCs w:val="24"/>
        </w:rPr>
      </w:pPr>
      <w:r w:rsidRPr="002F6CE7">
        <w:rPr>
          <w:snapToGrid w:val="0"/>
          <w:sz w:val="24"/>
          <w:szCs w:val="24"/>
        </w:rPr>
        <w:t>D</w:t>
      </w:r>
      <w:r w:rsidRPr="002F6CE7">
        <w:rPr>
          <w:snapToGrid w:val="0"/>
          <w:sz w:val="24"/>
          <w:szCs w:val="24"/>
        </w:rPr>
        <w:t>e huwelijksmantel van de gerechtigh</w:t>
      </w:r>
      <w:r w:rsidRPr="002F6CE7">
        <w:rPr>
          <w:snapToGrid w:val="0"/>
          <w:sz w:val="24"/>
          <w:szCs w:val="24"/>
        </w:rPr>
        <w:t>eid en de k</w:t>
      </w:r>
      <w:r w:rsidRPr="002F6CE7">
        <w:rPr>
          <w:snapToGrid w:val="0"/>
          <w:sz w:val="24"/>
          <w:szCs w:val="24"/>
        </w:rPr>
        <w:t>lederen des heils zijn gere</w:t>
      </w:r>
      <w:r w:rsidRPr="002F6CE7">
        <w:rPr>
          <w:snapToGrid w:val="0"/>
          <w:sz w:val="24"/>
          <w:szCs w:val="24"/>
        </w:rPr>
        <w:t xml:space="preserve">ed; want "de gerechtigheid Gods is in het Evangelie geopenbaard." De Heere roept tot deze schare: "Hoort naar </w:t>
      </w:r>
      <w:r w:rsidRPr="002F6CE7">
        <w:rPr>
          <w:snapToGrid w:val="0"/>
          <w:sz w:val="24"/>
          <w:szCs w:val="24"/>
          <w:lang w:val="en-US"/>
        </w:rPr>
        <w:t>M</w:t>
      </w:r>
      <w:r w:rsidRPr="002F6CE7">
        <w:rPr>
          <w:snapToGrid w:val="0"/>
          <w:sz w:val="24"/>
          <w:szCs w:val="24"/>
        </w:rPr>
        <w:t>ij, gij stijven van hart, gij die ver van de ge</w:t>
      </w:r>
      <w:r w:rsidRPr="002F6CE7">
        <w:rPr>
          <w:snapToGrid w:val="0"/>
          <w:sz w:val="24"/>
          <w:szCs w:val="24"/>
        </w:rPr>
        <w:t>rechtigheid zijt. Ik bre</w:t>
      </w:r>
      <w:r w:rsidRPr="002F6CE7">
        <w:rPr>
          <w:snapToGrid w:val="0"/>
          <w:sz w:val="24"/>
          <w:szCs w:val="24"/>
        </w:rPr>
        <w:t>n</w:t>
      </w:r>
      <w:r w:rsidRPr="002F6CE7">
        <w:rPr>
          <w:snapToGrid w:val="0"/>
          <w:sz w:val="24"/>
          <w:szCs w:val="24"/>
        </w:rPr>
        <w:t xml:space="preserve">g </w:t>
      </w:r>
      <w:r w:rsidRPr="002F6CE7">
        <w:rPr>
          <w:snapToGrid w:val="0"/>
          <w:sz w:val="24"/>
          <w:szCs w:val="24"/>
          <w:lang w:val="en-US"/>
        </w:rPr>
        <w:t>M</w:t>
      </w:r>
      <w:r w:rsidRPr="002F6CE7">
        <w:rPr>
          <w:snapToGrid w:val="0"/>
          <w:sz w:val="24"/>
          <w:szCs w:val="24"/>
        </w:rPr>
        <w:t>ijn gerechtigheid nabij, zij zal</w:t>
      </w:r>
      <w:r w:rsidRPr="002F6CE7">
        <w:rPr>
          <w:snapToGrid w:val="0"/>
          <w:sz w:val="24"/>
          <w:szCs w:val="24"/>
        </w:rPr>
        <w:t xml:space="preserve"> niet ver w</w:t>
      </w:r>
      <w:r w:rsidRPr="002F6CE7">
        <w:rPr>
          <w:snapToGrid w:val="0"/>
          <w:sz w:val="24"/>
          <w:szCs w:val="24"/>
        </w:rPr>
        <w:t>ezen, en Mijn heil zal niet</w:t>
      </w:r>
      <w:r w:rsidRPr="002F6CE7">
        <w:rPr>
          <w:snapToGrid w:val="0"/>
          <w:sz w:val="24"/>
          <w:szCs w:val="24"/>
        </w:rPr>
        <w:t xml:space="preserve"> vertoeven; maar Ik zal heil geven in Sion, aan Israël Mijn heerlijkheid."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Wel vrienden, zijn dan alle dingen gereed, wordt er niets gemist dan de Bruid. O</w:t>
      </w:r>
      <w:r w:rsidRPr="002F6CE7">
        <w:rPr>
          <w:snapToGrid w:val="0"/>
          <w:sz w:val="24"/>
          <w:szCs w:val="24"/>
          <w:lang w:val="en-US"/>
        </w:rPr>
        <w:t>,</w:t>
      </w:r>
      <w:r w:rsidRPr="002F6CE7">
        <w:rPr>
          <w:snapToGrid w:val="0"/>
          <w:sz w:val="24"/>
          <w:szCs w:val="24"/>
        </w:rPr>
        <w:t xml:space="preserve"> k</w:t>
      </w:r>
      <w:r w:rsidRPr="002F6CE7">
        <w:rPr>
          <w:snapToGrid w:val="0"/>
          <w:sz w:val="24"/>
          <w:szCs w:val="24"/>
        </w:rPr>
        <w:t>omt dan, en wordt de Bru</w:t>
      </w:r>
      <w:r w:rsidRPr="002F6CE7">
        <w:rPr>
          <w:snapToGrid w:val="0"/>
          <w:sz w:val="24"/>
          <w:szCs w:val="24"/>
        </w:rPr>
        <w:t>i</w:t>
      </w:r>
      <w:r w:rsidRPr="002F6CE7">
        <w:rPr>
          <w:snapToGrid w:val="0"/>
          <w:sz w:val="24"/>
          <w:szCs w:val="24"/>
        </w:rPr>
        <w:t>d van de heerlijke Verlosser, en la</w:t>
      </w:r>
      <w:r w:rsidRPr="002F6CE7">
        <w:rPr>
          <w:snapToGrid w:val="0"/>
          <w:sz w:val="24"/>
          <w:szCs w:val="24"/>
        </w:rPr>
        <w:t>at ons all</w:t>
      </w:r>
      <w:r w:rsidRPr="002F6CE7">
        <w:rPr>
          <w:snapToGrid w:val="0"/>
          <w:sz w:val="24"/>
          <w:szCs w:val="24"/>
        </w:rPr>
        <w:t xml:space="preserve">en elkaar toeroepen, als in </w:t>
      </w:r>
      <w:r w:rsidRPr="002F6CE7">
        <w:rPr>
          <w:snapToGrid w:val="0"/>
          <w:sz w:val="24"/>
          <w:szCs w:val="24"/>
        </w:rPr>
        <w:t xml:space="preserve">Openbaring 19:7: </w:t>
      </w:r>
      <w:r w:rsidRPr="002F6CE7">
        <w:rPr>
          <w:i/>
          <w:snapToGrid w:val="0"/>
          <w:sz w:val="24"/>
          <w:szCs w:val="24"/>
        </w:rPr>
        <w:t xml:space="preserve">"Laat ons blijde zijn en vreugde bedrijven, en Hem de heerlijkheid geven, want de bruiloft des Lams is gekomen, en Zijn vrouw heeft zichzelf </w:t>
      </w:r>
      <w:r w:rsidRPr="002F6CE7">
        <w:rPr>
          <w:i/>
          <w:snapToGrid w:val="0"/>
          <w:sz w:val="24"/>
          <w:szCs w:val="24"/>
        </w:rPr>
        <w:t>bereid."</w:t>
      </w:r>
      <w:r w:rsidRPr="002F6CE7">
        <w:rPr>
          <w:snapToGrid w:val="0"/>
          <w:sz w:val="24"/>
          <w:szCs w:val="24"/>
        </w:rPr>
        <w:t xml:space="preserve"> </w:t>
      </w:r>
    </w:p>
    <w:p w:rsidR="002F6CE7" w:rsidRPr="002F6CE7" w:rsidRDefault="00380727" w:rsidP="002F6CE7">
      <w:pPr>
        <w:jc w:val="both"/>
        <w:rPr>
          <w:snapToGrid w:val="0"/>
          <w:sz w:val="24"/>
          <w:szCs w:val="24"/>
        </w:rPr>
      </w:pPr>
      <w:r w:rsidRPr="002F6CE7">
        <w:rPr>
          <w:snapToGrid w:val="0"/>
          <w:sz w:val="24"/>
          <w:szCs w:val="24"/>
        </w:rPr>
        <w:t>Amen, Amen, Am</w:t>
      </w:r>
      <w:r w:rsidRPr="002F6CE7">
        <w:rPr>
          <w:snapToGrid w:val="0"/>
          <w:sz w:val="24"/>
          <w:szCs w:val="24"/>
        </w:rPr>
        <w:t>e</w:t>
      </w:r>
      <w:r w:rsidRPr="002F6CE7">
        <w:rPr>
          <w:snapToGrid w:val="0"/>
          <w:sz w:val="24"/>
          <w:szCs w:val="24"/>
        </w:rPr>
        <w:t>n.</w:t>
      </w:r>
    </w:p>
    <w:p w:rsidR="002F6CE7" w:rsidRPr="002F6CE7" w:rsidRDefault="00380727" w:rsidP="002F6CE7">
      <w:pPr>
        <w:pStyle w:val="Normaal"/>
        <w:spacing w:before="0" w:after="0"/>
        <w:jc w:val="both"/>
        <w:rPr>
          <w:snapToGrid/>
          <w:szCs w:val="24"/>
        </w:rPr>
      </w:pPr>
    </w:p>
    <w:p w:rsidR="002F6CE7" w:rsidRPr="002F6CE7" w:rsidRDefault="00380727" w:rsidP="002F6CE7">
      <w:pPr>
        <w:pStyle w:val="Normaal"/>
        <w:spacing w:before="0" w:after="0"/>
        <w:jc w:val="both"/>
        <w:rPr>
          <w:snapToGrid/>
          <w:szCs w:val="24"/>
        </w:rPr>
      </w:pPr>
      <w:r w:rsidRPr="002F6CE7">
        <w:rPr>
          <w:snapToGrid/>
          <w:szCs w:val="24"/>
        </w:rPr>
        <w:t>EINDE</w:t>
      </w:r>
    </w:p>
    <w:p w:rsidR="002F6CE7" w:rsidRPr="002F6CE7" w:rsidRDefault="00380727" w:rsidP="002F6CE7">
      <w:pPr>
        <w:jc w:val="both"/>
        <w:rPr>
          <w:snapToGrid w:val="0"/>
          <w:color w:val="FF0000"/>
          <w:sz w:val="24"/>
          <w:szCs w:val="24"/>
        </w:rPr>
      </w:pPr>
      <w:r w:rsidRPr="002F6CE7">
        <w:rPr>
          <w:sz w:val="24"/>
          <w:szCs w:val="24"/>
        </w:rPr>
        <w:br w:type="page"/>
      </w:r>
    </w:p>
    <w:p w:rsidR="002F6CE7" w:rsidRPr="002F6CE7" w:rsidRDefault="00380727" w:rsidP="002F6CE7">
      <w:pPr>
        <w:jc w:val="center"/>
        <w:rPr>
          <w:b/>
          <w:bCs/>
          <w:snapToGrid w:val="0"/>
          <w:color w:val="FF0000"/>
          <w:sz w:val="24"/>
          <w:szCs w:val="24"/>
        </w:rPr>
      </w:pPr>
    </w:p>
    <w:p w:rsidR="002F6CE7" w:rsidRPr="002F6CE7" w:rsidRDefault="00380727" w:rsidP="002F6CE7">
      <w:pPr>
        <w:jc w:val="center"/>
        <w:rPr>
          <w:b/>
          <w:bCs/>
          <w:snapToGrid w:val="0"/>
          <w:color w:val="FF0000"/>
          <w:sz w:val="24"/>
          <w:szCs w:val="24"/>
        </w:rPr>
      </w:pPr>
    </w:p>
    <w:p w:rsidR="002F6CE7" w:rsidRPr="002F6CE7" w:rsidRDefault="00380727" w:rsidP="002F6CE7">
      <w:pPr>
        <w:jc w:val="center"/>
        <w:rPr>
          <w:b/>
          <w:bCs/>
          <w:snapToGrid w:val="0"/>
          <w:color w:val="FF0000"/>
          <w:sz w:val="24"/>
          <w:szCs w:val="24"/>
        </w:rPr>
      </w:pPr>
    </w:p>
    <w:p w:rsidR="002F6CE7" w:rsidRPr="002F6CE7" w:rsidRDefault="00380727" w:rsidP="002F6CE7">
      <w:pPr>
        <w:jc w:val="center"/>
        <w:rPr>
          <w:b/>
          <w:bCs/>
          <w:snapToGrid w:val="0"/>
          <w:color w:val="FF0000"/>
          <w:sz w:val="24"/>
          <w:szCs w:val="24"/>
        </w:rPr>
      </w:pPr>
      <w:r w:rsidRPr="002F6CE7">
        <w:rPr>
          <w:b/>
          <w:bCs/>
          <w:snapToGrid w:val="0"/>
          <w:color w:val="FF0000"/>
          <w:sz w:val="24"/>
          <w:szCs w:val="24"/>
        </w:rPr>
        <w:t>7 PREKEN</w:t>
      </w:r>
    </w:p>
    <w:p w:rsidR="002F6CE7" w:rsidRPr="002F6CE7" w:rsidRDefault="00380727" w:rsidP="002F6CE7">
      <w:pPr>
        <w:jc w:val="center"/>
        <w:rPr>
          <w:b/>
          <w:bCs/>
          <w:snapToGrid w:val="0"/>
          <w:color w:val="FF0000"/>
          <w:sz w:val="24"/>
          <w:szCs w:val="24"/>
        </w:rPr>
      </w:pPr>
    </w:p>
    <w:p w:rsidR="002F6CE7" w:rsidRPr="002F6CE7" w:rsidRDefault="00380727" w:rsidP="002F6CE7">
      <w:pPr>
        <w:jc w:val="center"/>
        <w:rPr>
          <w:b/>
          <w:bCs/>
          <w:snapToGrid w:val="0"/>
          <w:color w:val="FF0000"/>
          <w:sz w:val="24"/>
          <w:szCs w:val="24"/>
        </w:rPr>
      </w:pPr>
    </w:p>
    <w:p w:rsidR="002F6CE7" w:rsidRPr="002F6CE7" w:rsidRDefault="00380727" w:rsidP="002F6CE7">
      <w:pPr>
        <w:jc w:val="center"/>
        <w:rPr>
          <w:b/>
          <w:bCs/>
          <w:snapToGrid w:val="0"/>
          <w:color w:val="FF0000"/>
          <w:sz w:val="24"/>
          <w:szCs w:val="24"/>
        </w:rPr>
      </w:pPr>
      <w:r w:rsidRPr="002F6CE7">
        <w:rPr>
          <w:b/>
          <w:bCs/>
          <w:snapToGrid w:val="0"/>
          <w:color w:val="FF0000"/>
          <w:sz w:val="24"/>
          <w:szCs w:val="24"/>
        </w:rPr>
        <w:t>DEEL 5</w:t>
      </w: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r w:rsidRPr="002F6CE7">
        <w:rPr>
          <w:b/>
          <w:bCs/>
          <w:snapToGrid w:val="0"/>
          <w:color w:val="0000FF"/>
          <w:sz w:val="24"/>
          <w:szCs w:val="24"/>
        </w:rPr>
        <w:t>van</w:t>
      </w: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r w:rsidRPr="002F6CE7">
        <w:rPr>
          <w:b/>
          <w:bCs/>
          <w:snapToGrid w:val="0"/>
          <w:color w:val="0000FF"/>
          <w:sz w:val="24"/>
          <w:szCs w:val="24"/>
        </w:rPr>
        <w:t>EBENEZER ERSKINE</w:t>
      </w: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r w:rsidRPr="002F6CE7">
        <w:rPr>
          <w:b/>
          <w:bCs/>
          <w:snapToGrid w:val="0"/>
          <w:color w:val="0000FF"/>
          <w:sz w:val="24"/>
          <w:szCs w:val="24"/>
        </w:rPr>
        <w:t xml:space="preserve">bedienaar van het Evangelie te </w:t>
      </w:r>
      <w:r w:rsidRPr="002F6CE7">
        <w:rPr>
          <w:b/>
          <w:bCs/>
          <w:color w:val="0000FF"/>
          <w:sz w:val="24"/>
          <w:szCs w:val="24"/>
        </w:rPr>
        <w:t>Portmoak</w:t>
      </w:r>
      <w:r w:rsidRPr="002F6CE7">
        <w:rPr>
          <w:b/>
          <w:bCs/>
          <w:snapToGrid w:val="0"/>
          <w:color w:val="0000FF"/>
          <w:sz w:val="24"/>
          <w:szCs w:val="24"/>
        </w:rPr>
        <w:t xml:space="preserve"> - Schotland</w:t>
      </w: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pStyle w:val="Heading1"/>
        <w:numPr>
          <w:ilvl w:val="0"/>
          <w:numId w:val="0"/>
        </w:numPr>
        <w:ind w:left="720"/>
        <w:jc w:val="center"/>
        <w:rPr>
          <w:b/>
          <w:bCs/>
          <w:color w:val="0000FF"/>
          <w:szCs w:val="24"/>
        </w:rPr>
      </w:pPr>
      <w:r w:rsidRPr="002F6CE7">
        <w:rPr>
          <w:b/>
          <w:bCs/>
          <w:color w:val="0000FF"/>
          <w:szCs w:val="24"/>
        </w:rPr>
        <w:t>STICHTING DE GIHONBRON</w:t>
      </w:r>
    </w:p>
    <w:p w:rsidR="002F6CE7" w:rsidRPr="002F6CE7" w:rsidRDefault="00380727" w:rsidP="002F6CE7">
      <w:pPr>
        <w:jc w:val="center"/>
        <w:rPr>
          <w:b/>
          <w:bCs/>
          <w:snapToGrid w:val="0"/>
          <w:color w:val="0000FF"/>
          <w:sz w:val="24"/>
          <w:szCs w:val="24"/>
        </w:rPr>
      </w:pPr>
      <w:r w:rsidRPr="002F6CE7">
        <w:rPr>
          <w:b/>
          <w:bCs/>
          <w:snapToGrid w:val="0"/>
          <w:color w:val="0000FF"/>
          <w:sz w:val="24"/>
          <w:szCs w:val="24"/>
        </w:rPr>
        <w:t>MIDDELBURG</w:t>
      </w:r>
    </w:p>
    <w:p w:rsidR="002F6CE7" w:rsidRPr="002F6CE7" w:rsidRDefault="00380727" w:rsidP="002F6CE7">
      <w:pPr>
        <w:jc w:val="center"/>
        <w:rPr>
          <w:b/>
          <w:bCs/>
          <w:snapToGrid w:val="0"/>
          <w:color w:val="0000FF"/>
          <w:sz w:val="24"/>
          <w:szCs w:val="24"/>
        </w:rPr>
      </w:pPr>
      <w:r w:rsidRPr="002F6CE7">
        <w:rPr>
          <w:b/>
          <w:bCs/>
          <w:snapToGrid w:val="0"/>
          <w:color w:val="0000FF"/>
          <w:sz w:val="24"/>
          <w:szCs w:val="24"/>
        </w:rPr>
        <w:t>2003</w:t>
      </w:r>
    </w:p>
    <w:p w:rsidR="002F6CE7" w:rsidRPr="002F6CE7" w:rsidRDefault="00380727" w:rsidP="002F6CE7">
      <w:pPr>
        <w:jc w:val="center"/>
        <w:rPr>
          <w:b/>
          <w:bCs/>
          <w:sz w:val="24"/>
          <w:szCs w:val="24"/>
        </w:rPr>
      </w:pPr>
    </w:p>
    <w:p w:rsidR="002F6CE7" w:rsidRPr="002F6CE7" w:rsidRDefault="00380727" w:rsidP="002F6CE7">
      <w:pPr>
        <w:jc w:val="center"/>
        <w:rPr>
          <w:b/>
          <w:bCs/>
          <w:sz w:val="24"/>
          <w:szCs w:val="24"/>
        </w:rPr>
      </w:pPr>
    </w:p>
    <w:p w:rsidR="002F6CE7" w:rsidRPr="002F6CE7" w:rsidRDefault="00380727" w:rsidP="002F6CE7">
      <w:pPr>
        <w:jc w:val="center"/>
        <w:rPr>
          <w:b/>
          <w:bCs/>
          <w:sz w:val="24"/>
          <w:szCs w:val="24"/>
        </w:rPr>
      </w:pPr>
    </w:p>
    <w:p w:rsidR="002F6CE7" w:rsidRPr="002F6CE7" w:rsidRDefault="00380727" w:rsidP="002F6CE7">
      <w:pPr>
        <w:jc w:val="both"/>
        <w:rPr>
          <w:sz w:val="24"/>
          <w:szCs w:val="24"/>
        </w:rPr>
      </w:pPr>
    </w:p>
    <w:p w:rsidR="002F6CE7" w:rsidRPr="002F6CE7" w:rsidRDefault="00380727" w:rsidP="002F6CE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imes New Roman" w:hAnsi="Times New Roman"/>
          <w:b/>
          <w:snapToGrid/>
          <w:sz w:val="24"/>
          <w:szCs w:val="24"/>
        </w:rPr>
      </w:pPr>
    </w:p>
    <w:p w:rsidR="002F6CE7" w:rsidRPr="002F6CE7" w:rsidRDefault="00380727" w:rsidP="002F6CE7">
      <w:pPr>
        <w:pStyle w:val="Heading2"/>
        <w:jc w:val="both"/>
        <w:rPr>
          <w:b w:val="0"/>
          <w:bCs/>
          <w:snapToGrid w:val="0"/>
          <w:szCs w:val="24"/>
        </w:rPr>
      </w:pPr>
      <w:r w:rsidRPr="002F6CE7">
        <w:rPr>
          <w:b w:val="0"/>
          <w:bCs/>
          <w:szCs w:val="24"/>
        </w:rPr>
        <w:t>INHOUD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1-3 PREKEN</w:t>
      </w:r>
    </w:p>
    <w:p w:rsidR="002F6CE7" w:rsidRPr="002F6CE7" w:rsidRDefault="00380727" w:rsidP="002F6CE7">
      <w:pPr>
        <w:jc w:val="both"/>
        <w:rPr>
          <w:snapToGrid w:val="0"/>
          <w:sz w:val="24"/>
          <w:szCs w:val="24"/>
        </w:rPr>
      </w:pPr>
      <w:r w:rsidRPr="002F6CE7">
        <w:rPr>
          <w:snapToGrid w:val="0"/>
          <w:sz w:val="24"/>
          <w:szCs w:val="24"/>
        </w:rPr>
        <w:t>De wijze maagden uitgaande de</w:t>
      </w:r>
      <w:r w:rsidRPr="002F6CE7">
        <w:rPr>
          <w:snapToGrid w:val="0"/>
          <w:sz w:val="24"/>
          <w:szCs w:val="24"/>
        </w:rPr>
        <w:t xml:space="preserve"> bruidegom tegemoet</w:t>
      </w:r>
    </w:p>
    <w:p w:rsidR="002F6CE7" w:rsidRPr="002F6CE7" w:rsidRDefault="00380727" w:rsidP="002F6CE7">
      <w:pPr>
        <w:jc w:val="both"/>
        <w:rPr>
          <w:b/>
          <w:i/>
          <w:snapToGrid w:val="0"/>
          <w:sz w:val="24"/>
          <w:szCs w:val="24"/>
        </w:rPr>
      </w:pPr>
      <w:r w:rsidRPr="002F6CE7">
        <w:rPr>
          <w:snapToGrid w:val="0"/>
          <w:sz w:val="24"/>
          <w:szCs w:val="24"/>
        </w:rPr>
        <w:t>Matt</w:t>
      </w:r>
      <w:r w:rsidRPr="002F6CE7">
        <w:rPr>
          <w:snapToGrid w:val="0"/>
          <w:sz w:val="24"/>
          <w:szCs w:val="24"/>
        </w:rPr>
        <w:t>h</w:t>
      </w:r>
      <w:r w:rsidRPr="002F6CE7">
        <w:rPr>
          <w:snapToGrid w:val="0"/>
          <w:sz w:val="24"/>
          <w:szCs w:val="24"/>
        </w:rPr>
        <w:t>éüs 25:6.</w:t>
      </w:r>
      <w:r w:rsidRPr="002F6CE7">
        <w:rPr>
          <w:i/>
          <w:snapToGrid w:val="0"/>
          <w:sz w:val="24"/>
          <w:szCs w:val="24"/>
        </w:rPr>
        <w:t xml:space="preserve"> </w:t>
      </w:r>
      <w:r w:rsidRPr="002F6CE7">
        <w:rPr>
          <w:b/>
          <w:i/>
          <w:snapToGrid w:val="0"/>
          <w:sz w:val="24"/>
          <w:szCs w:val="24"/>
        </w:rPr>
        <w:t>E</w:t>
      </w:r>
      <w:r w:rsidRPr="002F6CE7">
        <w:rPr>
          <w:b/>
          <w:i/>
          <w:snapToGrid w:val="0"/>
          <w:sz w:val="24"/>
          <w:szCs w:val="24"/>
        </w:rPr>
        <w:t>n ter middernacht geschi</w:t>
      </w:r>
      <w:r w:rsidRPr="002F6CE7">
        <w:rPr>
          <w:b/>
          <w:i/>
          <w:snapToGrid w:val="0"/>
          <w:sz w:val="24"/>
          <w:szCs w:val="24"/>
        </w:rPr>
        <w:t>edde een ger</w:t>
      </w:r>
      <w:r w:rsidRPr="002F6CE7">
        <w:rPr>
          <w:b/>
          <w:i/>
          <w:snapToGrid w:val="0"/>
          <w:sz w:val="24"/>
          <w:szCs w:val="24"/>
        </w:rPr>
        <w:t>oep: Ziet, de bruidegom komt, gaat uit hem tegemoet!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PREEK</w:t>
      </w:r>
    </w:p>
    <w:p w:rsidR="002F6CE7" w:rsidRPr="002F6CE7" w:rsidRDefault="00380727" w:rsidP="002F6CE7">
      <w:pPr>
        <w:jc w:val="both"/>
        <w:rPr>
          <w:snapToGrid w:val="0"/>
          <w:sz w:val="24"/>
          <w:szCs w:val="24"/>
        </w:rPr>
      </w:pPr>
      <w:r w:rsidRPr="002F6CE7">
        <w:rPr>
          <w:snapToGrid w:val="0"/>
          <w:sz w:val="24"/>
          <w:szCs w:val="24"/>
        </w:rPr>
        <w:t>De afkerige</w:t>
      </w:r>
      <w:r w:rsidRPr="002F6CE7">
        <w:rPr>
          <w:snapToGrid w:val="0"/>
          <w:sz w:val="24"/>
          <w:szCs w:val="24"/>
          <w:lang w:val="en-US"/>
        </w:rPr>
        <w:t>,</w:t>
      </w:r>
      <w:r w:rsidRPr="002F6CE7">
        <w:rPr>
          <w:snapToGrid w:val="0"/>
          <w:sz w:val="24"/>
          <w:szCs w:val="24"/>
        </w:rPr>
        <w:t xml:space="preserve"> gekenschetst, of het kwaad en gevaar van afvalligheid beschreven</w:t>
      </w:r>
    </w:p>
    <w:p w:rsidR="002F6CE7" w:rsidRPr="002F6CE7" w:rsidRDefault="00380727" w:rsidP="002F6CE7">
      <w:pPr>
        <w:jc w:val="both"/>
        <w:rPr>
          <w:snapToGrid w:val="0"/>
          <w:sz w:val="24"/>
          <w:szCs w:val="24"/>
        </w:rPr>
      </w:pPr>
      <w:r w:rsidRPr="002F6CE7">
        <w:rPr>
          <w:snapToGrid w:val="0"/>
          <w:sz w:val="24"/>
          <w:szCs w:val="24"/>
        </w:rPr>
        <w:t>Johannes 6:66.</w:t>
      </w:r>
      <w:r w:rsidRPr="002F6CE7">
        <w:rPr>
          <w:i/>
          <w:snapToGrid w:val="0"/>
          <w:sz w:val="24"/>
          <w:szCs w:val="24"/>
        </w:rPr>
        <w:t xml:space="preserve"> </w:t>
      </w:r>
      <w:r w:rsidRPr="002F6CE7">
        <w:rPr>
          <w:b/>
          <w:i/>
          <w:snapToGrid w:val="0"/>
          <w:sz w:val="24"/>
          <w:szCs w:val="24"/>
        </w:rPr>
        <w:t>Van toen af gingen velen Zijn</w:t>
      </w:r>
      <w:r w:rsidRPr="002F6CE7">
        <w:rPr>
          <w:b/>
          <w:i/>
          <w:snapToGrid w:val="0"/>
          <w:sz w:val="24"/>
          <w:szCs w:val="24"/>
        </w:rPr>
        <w:t xml:space="preserve">er discipelen terug, en </w:t>
      </w:r>
      <w:r w:rsidRPr="002F6CE7">
        <w:rPr>
          <w:b/>
          <w:i/>
          <w:snapToGrid w:val="0"/>
          <w:sz w:val="24"/>
          <w:szCs w:val="24"/>
        </w:rPr>
        <w:t>w</w:t>
      </w:r>
      <w:r w:rsidRPr="002F6CE7">
        <w:rPr>
          <w:b/>
          <w:i/>
          <w:snapToGrid w:val="0"/>
          <w:sz w:val="24"/>
          <w:szCs w:val="24"/>
        </w:rPr>
        <w:t>andelden ni</w:t>
      </w:r>
      <w:r w:rsidRPr="002F6CE7">
        <w:rPr>
          <w:b/>
          <w:i/>
          <w:snapToGrid w:val="0"/>
          <w:sz w:val="24"/>
          <w:szCs w:val="24"/>
        </w:rPr>
        <w:t>et meer met Hem.</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PRE</w:t>
      </w:r>
      <w:r w:rsidRPr="002F6CE7">
        <w:rPr>
          <w:snapToGrid w:val="0"/>
          <w:sz w:val="24"/>
          <w:szCs w:val="24"/>
        </w:rPr>
        <w:t>EK</w:t>
      </w:r>
    </w:p>
    <w:p w:rsidR="002F6CE7" w:rsidRPr="002F6CE7" w:rsidRDefault="00380727" w:rsidP="002F6CE7">
      <w:pPr>
        <w:jc w:val="both"/>
        <w:rPr>
          <w:snapToGrid w:val="0"/>
          <w:sz w:val="24"/>
          <w:szCs w:val="24"/>
        </w:rPr>
      </w:pPr>
      <w:r w:rsidRPr="002F6CE7">
        <w:rPr>
          <w:snapToGrid w:val="0"/>
          <w:sz w:val="24"/>
          <w:szCs w:val="24"/>
        </w:rPr>
        <w:t>Christus</w:t>
      </w:r>
      <w:r w:rsidRPr="002F6CE7">
        <w:rPr>
          <w:snapToGrid w:val="0"/>
          <w:sz w:val="24"/>
          <w:szCs w:val="24"/>
        </w:rPr>
        <w:t xml:space="preserve"> komende ten oordeel op de wolken</w:t>
      </w:r>
    </w:p>
    <w:p w:rsidR="002F6CE7" w:rsidRPr="002F6CE7" w:rsidRDefault="00380727" w:rsidP="002F6CE7">
      <w:pPr>
        <w:jc w:val="both"/>
        <w:rPr>
          <w:snapToGrid w:val="0"/>
          <w:sz w:val="24"/>
          <w:szCs w:val="24"/>
        </w:rPr>
      </w:pPr>
      <w:r w:rsidRPr="002F6CE7">
        <w:rPr>
          <w:snapToGrid w:val="0"/>
          <w:sz w:val="24"/>
          <w:szCs w:val="24"/>
        </w:rPr>
        <w:t xml:space="preserve">Matthéüs 16:27. </w:t>
      </w:r>
      <w:r w:rsidRPr="002F6CE7">
        <w:rPr>
          <w:b/>
          <w:i/>
          <w:snapToGrid w:val="0"/>
          <w:sz w:val="24"/>
          <w:szCs w:val="24"/>
        </w:rPr>
        <w:t>Want de Zoon des mensen zal komen in de heerlijkheid Zijns Vaders, met Zijn engelen, en alsdan zal Hij een iegelijk vergelden naar zijn</w:t>
      </w:r>
      <w:r w:rsidRPr="002F6CE7">
        <w:rPr>
          <w:b/>
          <w:i/>
          <w:snapToGrid w:val="0"/>
          <w:sz w:val="24"/>
          <w:szCs w:val="24"/>
        </w:rPr>
        <w:t xml:space="preserve"> doen.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w:t>
      </w:r>
      <w:r w:rsidRPr="002F6CE7">
        <w:rPr>
          <w:snapToGrid w:val="0"/>
          <w:sz w:val="24"/>
          <w:szCs w:val="24"/>
          <w:vertAlign w:val="superscript"/>
        </w:rPr>
        <w:t>e</w:t>
      </w:r>
      <w:r w:rsidRPr="002F6CE7">
        <w:rPr>
          <w:snapToGrid w:val="0"/>
          <w:sz w:val="24"/>
          <w:szCs w:val="24"/>
        </w:rPr>
        <w:t xml:space="preserve"> PREEK</w:t>
      </w:r>
    </w:p>
    <w:p w:rsidR="002F6CE7" w:rsidRPr="002F6CE7" w:rsidRDefault="00380727" w:rsidP="002F6CE7">
      <w:pPr>
        <w:jc w:val="both"/>
        <w:rPr>
          <w:snapToGrid w:val="0"/>
          <w:sz w:val="24"/>
          <w:szCs w:val="24"/>
        </w:rPr>
      </w:pPr>
      <w:r w:rsidRPr="002F6CE7">
        <w:rPr>
          <w:snapToGrid w:val="0"/>
          <w:sz w:val="24"/>
          <w:szCs w:val="24"/>
        </w:rPr>
        <w:t>Het woo</w:t>
      </w:r>
      <w:r w:rsidRPr="002F6CE7">
        <w:rPr>
          <w:snapToGrid w:val="0"/>
          <w:sz w:val="24"/>
          <w:szCs w:val="24"/>
        </w:rPr>
        <w:t>r</w:t>
      </w:r>
      <w:r w:rsidRPr="002F6CE7">
        <w:rPr>
          <w:snapToGrid w:val="0"/>
          <w:sz w:val="24"/>
          <w:szCs w:val="24"/>
        </w:rPr>
        <w:t>d der zalig</w:t>
      </w:r>
      <w:r w:rsidRPr="002F6CE7">
        <w:rPr>
          <w:snapToGrid w:val="0"/>
          <w:sz w:val="24"/>
          <w:szCs w:val="24"/>
        </w:rPr>
        <w:t>heid</w:t>
      </w:r>
    </w:p>
    <w:p w:rsidR="002F6CE7" w:rsidRPr="002F6CE7" w:rsidRDefault="00380727" w:rsidP="002F6CE7">
      <w:pPr>
        <w:jc w:val="both"/>
        <w:rPr>
          <w:snapToGrid w:val="0"/>
          <w:sz w:val="24"/>
          <w:szCs w:val="24"/>
        </w:rPr>
      </w:pPr>
      <w:r w:rsidRPr="002F6CE7">
        <w:rPr>
          <w:snapToGrid w:val="0"/>
          <w:sz w:val="24"/>
          <w:szCs w:val="24"/>
        </w:rPr>
        <w:t xml:space="preserve">Handelingen 13:26. </w:t>
      </w:r>
      <w:r w:rsidRPr="002F6CE7">
        <w:rPr>
          <w:b/>
          <w:i/>
          <w:snapToGrid w:val="0"/>
          <w:sz w:val="24"/>
          <w:szCs w:val="24"/>
        </w:rPr>
        <w:t>Tot u is he</w:t>
      </w:r>
      <w:r w:rsidRPr="002F6CE7">
        <w:rPr>
          <w:b/>
          <w:i/>
          <w:snapToGrid w:val="0"/>
          <w:sz w:val="24"/>
          <w:szCs w:val="24"/>
        </w:rPr>
        <w:t>t woord dezer zaligheid gezonden.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w:t>
      </w:r>
      <w:r w:rsidRPr="002F6CE7">
        <w:rPr>
          <w:snapToGrid w:val="0"/>
          <w:sz w:val="24"/>
          <w:szCs w:val="24"/>
          <w:vertAlign w:val="superscript"/>
        </w:rPr>
        <w:t>e</w:t>
      </w:r>
      <w:r w:rsidRPr="002F6CE7">
        <w:rPr>
          <w:snapToGrid w:val="0"/>
          <w:sz w:val="24"/>
          <w:szCs w:val="24"/>
        </w:rPr>
        <w:t xml:space="preserve"> PREEK</w:t>
      </w:r>
    </w:p>
    <w:p w:rsidR="002F6CE7" w:rsidRPr="002F6CE7" w:rsidRDefault="00380727" w:rsidP="002F6CE7">
      <w:pPr>
        <w:jc w:val="both"/>
        <w:rPr>
          <w:snapToGrid w:val="0"/>
          <w:sz w:val="24"/>
          <w:szCs w:val="24"/>
        </w:rPr>
      </w:pPr>
      <w:r w:rsidRPr="002F6CE7">
        <w:rPr>
          <w:snapToGrid w:val="0"/>
          <w:sz w:val="24"/>
          <w:szCs w:val="24"/>
        </w:rPr>
        <w:t>De verbroken wet groot gemaakt en heerlijk gemaakt</w:t>
      </w:r>
    </w:p>
    <w:p w:rsidR="002F6CE7" w:rsidRPr="002F6CE7" w:rsidRDefault="00380727" w:rsidP="002F6CE7">
      <w:pPr>
        <w:jc w:val="both"/>
        <w:rPr>
          <w:snapToGrid w:val="0"/>
          <w:sz w:val="24"/>
          <w:szCs w:val="24"/>
        </w:rPr>
      </w:pPr>
      <w:r w:rsidRPr="002F6CE7">
        <w:rPr>
          <w:snapToGrid w:val="0"/>
          <w:sz w:val="24"/>
          <w:szCs w:val="24"/>
        </w:rPr>
        <w:t xml:space="preserve">Jesaja 42:21. (Engelse vertaling) </w:t>
      </w:r>
      <w:r w:rsidRPr="002F6CE7">
        <w:rPr>
          <w:b/>
          <w:i/>
          <w:snapToGrid w:val="0"/>
          <w:sz w:val="24"/>
          <w:szCs w:val="24"/>
        </w:rPr>
        <w:t>De Heere heeft lust aan Hem</w:t>
      </w:r>
      <w:r w:rsidRPr="002F6CE7">
        <w:rPr>
          <w:b/>
          <w:i/>
          <w:snapToGrid w:val="0"/>
          <w:sz w:val="24"/>
          <w:szCs w:val="24"/>
          <w:lang w:val="en-US"/>
        </w:rPr>
        <w:t>,</w:t>
      </w:r>
      <w:r w:rsidRPr="002F6CE7">
        <w:rPr>
          <w:b/>
          <w:i/>
          <w:snapToGrid w:val="0"/>
          <w:sz w:val="24"/>
          <w:szCs w:val="24"/>
        </w:rPr>
        <w:t xml:space="preserve"> om Zijner gerechtigheidswill</w:t>
      </w:r>
      <w:r w:rsidRPr="002F6CE7">
        <w:rPr>
          <w:b/>
          <w:i/>
          <w:snapToGrid w:val="0"/>
          <w:sz w:val="24"/>
          <w:szCs w:val="24"/>
        </w:rPr>
        <w:t xml:space="preserve">e; Hij zal de wet groot </w:t>
      </w:r>
      <w:r w:rsidRPr="002F6CE7">
        <w:rPr>
          <w:b/>
          <w:i/>
          <w:snapToGrid w:val="0"/>
          <w:sz w:val="24"/>
          <w:szCs w:val="24"/>
        </w:rPr>
        <w:t>m</w:t>
      </w:r>
      <w:r w:rsidRPr="002F6CE7">
        <w:rPr>
          <w:b/>
          <w:i/>
          <w:snapToGrid w:val="0"/>
          <w:sz w:val="24"/>
          <w:szCs w:val="24"/>
        </w:rPr>
        <w:t>aken, en ha</w:t>
      </w:r>
      <w:r w:rsidRPr="002F6CE7">
        <w:rPr>
          <w:b/>
          <w:i/>
          <w:snapToGrid w:val="0"/>
          <w:sz w:val="24"/>
          <w:szCs w:val="24"/>
        </w:rPr>
        <w:t>ar heerlijk maken.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pStyle w:val="Heading2"/>
        <w:rPr>
          <w:rFonts w:ascii="Arial" w:hAnsi="Arial"/>
          <w:snapToGrid w:val="0"/>
          <w:szCs w:val="24"/>
        </w:rPr>
      </w:pPr>
      <w:r w:rsidRPr="002F6CE7">
        <w:rPr>
          <w:b w:val="0"/>
          <w:bCs/>
          <w:snapToGrid w:val="0"/>
          <w:szCs w:val="24"/>
        </w:rPr>
        <w:t>1</w:t>
      </w:r>
      <w:r w:rsidRPr="002F6CE7">
        <w:rPr>
          <w:snapToGrid w:val="0"/>
          <w:szCs w:val="24"/>
        </w:rPr>
        <w:t>. De wijze maagden uitgaande de bruidegom tegemoet</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Matthéüs 25:6.</w:t>
      </w:r>
      <w:r w:rsidRPr="002F6CE7">
        <w:rPr>
          <w:i/>
          <w:snapToGrid w:val="0"/>
          <w:sz w:val="24"/>
          <w:szCs w:val="24"/>
        </w:rPr>
        <w:t xml:space="preserve"> </w:t>
      </w:r>
      <w:r w:rsidRPr="002F6CE7">
        <w:rPr>
          <w:b/>
          <w:i/>
          <w:snapToGrid w:val="0"/>
          <w:sz w:val="24"/>
          <w:szCs w:val="24"/>
        </w:rPr>
        <w:t>En ter middernacht geschiedde een geroep: Ziet, de bruidegom komt, gaat uit hem tegemoet!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De woorden, die ik </w:t>
      </w:r>
      <w:r w:rsidRPr="002F6CE7">
        <w:rPr>
          <w:snapToGrid w:val="0"/>
          <w:sz w:val="24"/>
          <w:szCs w:val="24"/>
        </w:rPr>
        <w:t>heb afgelezen zijn een g</w:t>
      </w:r>
      <w:r w:rsidRPr="002F6CE7">
        <w:rPr>
          <w:snapToGrid w:val="0"/>
          <w:sz w:val="24"/>
          <w:szCs w:val="24"/>
        </w:rPr>
        <w:t>e</w:t>
      </w:r>
      <w:r w:rsidRPr="002F6CE7">
        <w:rPr>
          <w:snapToGrid w:val="0"/>
          <w:sz w:val="24"/>
          <w:szCs w:val="24"/>
        </w:rPr>
        <w:t xml:space="preserve">deelte uit </w:t>
      </w:r>
      <w:r w:rsidRPr="002F6CE7">
        <w:rPr>
          <w:snapToGrid w:val="0"/>
          <w:sz w:val="24"/>
          <w:szCs w:val="24"/>
        </w:rPr>
        <w:t>de welbekende gelijkenis</w:t>
      </w:r>
      <w:r w:rsidRPr="002F6CE7">
        <w:rPr>
          <w:snapToGrid w:val="0"/>
          <w:sz w:val="24"/>
          <w:szCs w:val="24"/>
        </w:rPr>
        <w:t xml:space="preserve"> van de ti</w:t>
      </w:r>
      <w:r w:rsidRPr="002F6CE7">
        <w:rPr>
          <w:snapToGrid w:val="0"/>
          <w:sz w:val="24"/>
          <w:szCs w:val="24"/>
        </w:rPr>
        <w:t>en maagden. Om die op te helderen moet u nauwkeurig acht geven op de volgende twee of drie dingen.</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De Bruidegom over Wie hier gesproken wordt is niemand andere dan Christus Jezus de H</w:t>
      </w:r>
      <w:r w:rsidRPr="002F6CE7">
        <w:rPr>
          <w:snapToGrid w:val="0"/>
          <w:sz w:val="24"/>
          <w:szCs w:val="24"/>
        </w:rPr>
        <w:t>eere, de eeuwige Zoon va</w:t>
      </w:r>
      <w:r w:rsidRPr="002F6CE7">
        <w:rPr>
          <w:snapToGrid w:val="0"/>
          <w:sz w:val="24"/>
          <w:szCs w:val="24"/>
        </w:rPr>
        <w:t>n</w:t>
      </w:r>
      <w:r w:rsidRPr="002F6CE7">
        <w:rPr>
          <w:snapToGrid w:val="0"/>
          <w:sz w:val="24"/>
          <w:szCs w:val="24"/>
        </w:rPr>
        <w:t xml:space="preserve"> God, Die v</w:t>
      </w:r>
      <w:r w:rsidRPr="002F6CE7">
        <w:rPr>
          <w:snapToGrid w:val="0"/>
          <w:sz w:val="24"/>
          <w:szCs w:val="24"/>
        </w:rPr>
        <w:t>an alle eeuwigheid spele</w:t>
      </w:r>
      <w:r w:rsidRPr="002F6CE7">
        <w:rPr>
          <w:snapToGrid w:val="0"/>
          <w:sz w:val="24"/>
          <w:szCs w:val="24"/>
        </w:rPr>
        <w:t>nde was in</w:t>
      </w:r>
      <w:r w:rsidRPr="002F6CE7">
        <w:rPr>
          <w:snapToGrid w:val="0"/>
          <w:sz w:val="24"/>
          <w:szCs w:val="24"/>
        </w:rPr>
        <w:t xml:space="preserve"> de wereld Zijns aardrijks, en Wiens vermakingen zodanig met  de mensen kinderen waren, dat Hij eerst onze natuur trouwde in een persoonlijke vereniging met Zichzelf, opdat er zodoend</w:t>
      </w:r>
      <w:r w:rsidRPr="002F6CE7">
        <w:rPr>
          <w:snapToGrid w:val="0"/>
          <w:sz w:val="24"/>
          <w:szCs w:val="24"/>
        </w:rPr>
        <w:t xml:space="preserve">e in de overeenkomst </w:t>
      </w:r>
      <w:r w:rsidRPr="002F6CE7">
        <w:rPr>
          <w:snapToGrid w:val="0"/>
          <w:sz w:val="24"/>
          <w:szCs w:val="24"/>
          <w:lang w:val="en-US"/>
        </w:rPr>
        <w:t xml:space="preserve">een </w:t>
      </w:r>
      <w:r w:rsidRPr="002F6CE7">
        <w:rPr>
          <w:snapToGrid w:val="0"/>
          <w:sz w:val="24"/>
          <w:szCs w:val="24"/>
        </w:rPr>
        <w:t>zek</w:t>
      </w:r>
      <w:r w:rsidRPr="002F6CE7">
        <w:rPr>
          <w:snapToGrid w:val="0"/>
          <w:sz w:val="24"/>
          <w:szCs w:val="24"/>
        </w:rPr>
        <w:t>e</w:t>
      </w:r>
      <w:r w:rsidRPr="002F6CE7">
        <w:rPr>
          <w:snapToGrid w:val="0"/>
          <w:sz w:val="24"/>
          <w:szCs w:val="24"/>
        </w:rPr>
        <w:t>r soort van</w:t>
      </w:r>
      <w:r w:rsidRPr="002F6CE7">
        <w:rPr>
          <w:snapToGrid w:val="0"/>
          <w:sz w:val="24"/>
          <w:szCs w:val="24"/>
        </w:rPr>
        <w:t xml:space="preserve"> gelijkheid zou zijn; en</w:t>
      </w:r>
      <w:r w:rsidRPr="002F6CE7">
        <w:rPr>
          <w:snapToGrid w:val="0"/>
          <w:sz w:val="24"/>
          <w:szCs w:val="24"/>
        </w:rPr>
        <w:t xml:space="preserve"> zo van o</w:t>
      </w:r>
      <w:r w:rsidRPr="002F6CE7">
        <w:rPr>
          <w:snapToGrid w:val="0"/>
          <w:sz w:val="24"/>
          <w:szCs w:val="24"/>
        </w:rPr>
        <w:t>ns geslacht geworden zijnde komt Hij ons voor eeuwig in huwelijksgemeenschap met Hem ondertrouwen.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De maagden van wie hier wordt gesproken zijn de belijders van de godsdienst, leden v</w:t>
      </w:r>
      <w:r w:rsidRPr="002F6CE7">
        <w:rPr>
          <w:snapToGrid w:val="0"/>
          <w:sz w:val="24"/>
          <w:szCs w:val="24"/>
        </w:rPr>
        <w:t>an de zichtbare Kerk. De</w:t>
      </w:r>
      <w:r w:rsidRPr="002F6CE7">
        <w:rPr>
          <w:snapToGrid w:val="0"/>
          <w:sz w:val="24"/>
          <w:szCs w:val="24"/>
        </w:rPr>
        <w:t xml:space="preserve"> </w:t>
      </w:r>
      <w:r w:rsidRPr="002F6CE7">
        <w:rPr>
          <w:snapToGrid w:val="0"/>
          <w:sz w:val="24"/>
          <w:szCs w:val="24"/>
        </w:rPr>
        <w:t xml:space="preserve">Kerk of de </w:t>
      </w:r>
      <w:r w:rsidRPr="002F6CE7">
        <w:rPr>
          <w:snapToGrid w:val="0"/>
          <w:sz w:val="24"/>
          <w:szCs w:val="24"/>
        </w:rPr>
        <w:t>Gemeente van Christus wo</w:t>
      </w:r>
      <w:r w:rsidRPr="002F6CE7">
        <w:rPr>
          <w:snapToGrid w:val="0"/>
          <w:sz w:val="24"/>
          <w:szCs w:val="24"/>
        </w:rPr>
        <w:t>rdt de br</w:t>
      </w:r>
      <w:r w:rsidRPr="002F6CE7">
        <w:rPr>
          <w:snapToGrid w:val="0"/>
          <w:sz w:val="24"/>
          <w:szCs w:val="24"/>
        </w:rPr>
        <w:t>uid, de vrouw des Lams, genoemd (Openb. 19:7-9): en voornamelijk worden de belijders, heiligen en gelovigen, ten minste in belijdenis, maagden genoemd, wegens de schoonheid van de heilige</w:t>
      </w:r>
      <w:r w:rsidRPr="002F6CE7">
        <w:rPr>
          <w:snapToGrid w:val="0"/>
          <w:sz w:val="24"/>
          <w:szCs w:val="24"/>
        </w:rPr>
        <w:t>n, die hen behoort te ve</w:t>
      </w:r>
      <w:r w:rsidRPr="002F6CE7">
        <w:rPr>
          <w:snapToGrid w:val="0"/>
          <w:sz w:val="24"/>
          <w:szCs w:val="24"/>
        </w:rPr>
        <w:t>r</w:t>
      </w:r>
      <w:r w:rsidRPr="002F6CE7">
        <w:rPr>
          <w:snapToGrid w:val="0"/>
          <w:sz w:val="24"/>
          <w:szCs w:val="24"/>
        </w:rPr>
        <w:t>sieren.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De bezigheid van die ma</w:t>
      </w:r>
      <w:r w:rsidRPr="002F6CE7">
        <w:rPr>
          <w:snapToGrid w:val="0"/>
          <w:sz w:val="24"/>
          <w:szCs w:val="24"/>
        </w:rPr>
        <w:t>agden is,</w:t>
      </w:r>
      <w:r w:rsidRPr="002F6CE7">
        <w:rPr>
          <w:snapToGrid w:val="0"/>
          <w:sz w:val="24"/>
          <w:szCs w:val="24"/>
        </w:rPr>
        <w:t xml:space="preserve"> dat zij de Bruidegom tegemoet gaan. Dit zinspeelt op een gewoonte onder de Joden, die hun huwelijken s nachts voltrokken. Wanneer de bruidegom op weg was naar de plaats, waar het huweli</w:t>
      </w:r>
      <w:r w:rsidRPr="002F6CE7">
        <w:rPr>
          <w:snapToGrid w:val="0"/>
          <w:sz w:val="24"/>
          <w:szCs w:val="24"/>
        </w:rPr>
        <w:t>jk werd voltrokken, ging</w:t>
      </w:r>
      <w:r w:rsidRPr="002F6CE7">
        <w:rPr>
          <w:snapToGrid w:val="0"/>
          <w:sz w:val="24"/>
          <w:szCs w:val="24"/>
        </w:rPr>
        <w:t>e</w:t>
      </w:r>
      <w:r w:rsidRPr="002F6CE7">
        <w:rPr>
          <w:snapToGrid w:val="0"/>
          <w:sz w:val="24"/>
          <w:szCs w:val="24"/>
        </w:rPr>
        <w:t xml:space="preserve">n de bruid </w:t>
      </w:r>
      <w:r w:rsidRPr="002F6CE7">
        <w:rPr>
          <w:snapToGrid w:val="0"/>
          <w:sz w:val="24"/>
          <w:szCs w:val="24"/>
        </w:rPr>
        <w:t>met zoveel maagden als h</w:t>
      </w:r>
      <w:r w:rsidRPr="002F6CE7">
        <w:rPr>
          <w:snapToGrid w:val="0"/>
          <w:sz w:val="24"/>
          <w:szCs w:val="24"/>
        </w:rPr>
        <w:t>aar verge</w:t>
      </w:r>
      <w:r w:rsidRPr="002F6CE7">
        <w:rPr>
          <w:snapToGrid w:val="0"/>
          <w:sz w:val="24"/>
          <w:szCs w:val="24"/>
        </w:rPr>
        <w:t>zelden, hem met lampen tegemoet, om hem naar de kamer van de bruid te geleiden. Nu, met zinspeling op deze gewoonte wordt van de belijders van de godsdienst gezegd, dat zij de Bruidegom t</w:t>
      </w:r>
      <w:r w:rsidRPr="002F6CE7">
        <w:rPr>
          <w:snapToGrid w:val="0"/>
          <w:sz w:val="24"/>
          <w:szCs w:val="24"/>
        </w:rPr>
        <w:t>egemoet gaan.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Let op</w:t>
      </w:r>
      <w:r w:rsidRPr="002F6CE7">
        <w:rPr>
          <w:snapToGrid w:val="0"/>
          <w:sz w:val="24"/>
          <w:szCs w:val="24"/>
        </w:rPr>
        <w:t xml:space="preserve"> </w:t>
      </w:r>
      <w:r w:rsidRPr="002F6CE7">
        <w:rPr>
          <w:snapToGrid w:val="0"/>
          <w:sz w:val="24"/>
          <w:szCs w:val="24"/>
        </w:rPr>
        <w:t>de verschil</w:t>
      </w:r>
      <w:r w:rsidRPr="002F6CE7">
        <w:rPr>
          <w:snapToGrid w:val="0"/>
          <w:sz w:val="24"/>
          <w:szCs w:val="24"/>
        </w:rPr>
        <w:t>lende benamingen van dez</w:t>
      </w:r>
      <w:r w:rsidRPr="002F6CE7">
        <w:rPr>
          <w:snapToGrid w:val="0"/>
          <w:sz w:val="24"/>
          <w:szCs w:val="24"/>
        </w:rPr>
        <w:t>e maagden</w:t>
      </w:r>
      <w:r w:rsidRPr="002F6CE7">
        <w:rPr>
          <w:snapToGrid w:val="0"/>
          <w:sz w:val="24"/>
          <w:szCs w:val="24"/>
        </w:rPr>
        <w:t xml:space="preserve">, vijf van haar waren wijs, en vijf waren dwaas. De dwazen stellen de toestand voor van belijders in naam, of geveinsde belijders, die de lamp van een belijdenis hebben, en tevreden zijn </w:t>
      </w:r>
      <w:r w:rsidRPr="002F6CE7">
        <w:rPr>
          <w:snapToGrid w:val="0"/>
          <w:sz w:val="24"/>
          <w:szCs w:val="24"/>
        </w:rPr>
        <w:t>met een naam, dat zij le</w:t>
      </w:r>
      <w:r w:rsidRPr="002F6CE7">
        <w:rPr>
          <w:snapToGrid w:val="0"/>
          <w:sz w:val="24"/>
          <w:szCs w:val="24"/>
        </w:rPr>
        <w:t>v</w:t>
      </w:r>
      <w:r w:rsidRPr="002F6CE7">
        <w:rPr>
          <w:snapToGrid w:val="0"/>
          <w:sz w:val="24"/>
          <w:szCs w:val="24"/>
        </w:rPr>
        <w:t>en, terwijl</w:t>
      </w:r>
      <w:r w:rsidRPr="002F6CE7">
        <w:rPr>
          <w:snapToGrid w:val="0"/>
          <w:sz w:val="24"/>
          <w:szCs w:val="24"/>
        </w:rPr>
        <w:t xml:space="preserve"> zij vervreemd zijn van </w:t>
      </w:r>
      <w:r w:rsidRPr="002F6CE7">
        <w:rPr>
          <w:snapToGrid w:val="0"/>
          <w:sz w:val="24"/>
          <w:szCs w:val="24"/>
        </w:rPr>
        <w:t>het leven</w:t>
      </w:r>
      <w:r w:rsidRPr="002F6CE7">
        <w:rPr>
          <w:snapToGrid w:val="0"/>
          <w:sz w:val="24"/>
          <w:szCs w:val="24"/>
        </w:rPr>
        <w:t xml:space="preserve"> en de kracht van de godsdienst; door de wijze maagden hebben wij de ware heiligen te verstaan, of hen, die waarlijk gelovigen zijn, die niet alleen Christus en de Christelijke godsdienst</w:t>
      </w:r>
      <w:r w:rsidRPr="002F6CE7">
        <w:rPr>
          <w:snapToGrid w:val="0"/>
          <w:sz w:val="24"/>
          <w:szCs w:val="24"/>
        </w:rPr>
        <w:t xml:space="preserve"> belijden, maar die inde</w:t>
      </w:r>
      <w:r w:rsidRPr="002F6CE7">
        <w:rPr>
          <w:snapToGrid w:val="0"/>
          <w:sz w:val="24"/>
          <w:szCs w:val="24"/>
        </w:rPr>
        <w:t>r</w:t>
      </w:r>
      <w:r w:rsidRPr="002F6CE7">
        <w:rPr>
          <w:snapToGrid w:val="0"/>
          <w:sz w:val="24"/>
          <w:szCs w:val="24"/>
        </w:rPr>
        <w:t>daad Christ</w:t>
      </w:r>
      <w:r w:rsidRPr="002F6CE7">
        <w:rPr>
          <w:snapToGrid w:val="0"/>
          <w:sz w:val="24"/>
          <w:szCs w:val="24"/>
        </w:rPr>
        <w:t>enen zijn, de olie van Z</w:t>
      </w:r>
      <w:r w:rsidRPr="002F6CE7">
        <w:rPr>
          <w:snapToGrid w:val="0"/>
          <w:sz w:val="24"/>
          <w:szCs w:val="24"/>
        </w:rPr>
        <w:t>ijn genad</w:t>
      </w:r>
      <w:r w:rsidRPr="002F6CE7">
        <w:rPr>
          <w:snapToGrid w:val="0"/>
          <w:sz w:val="24"/>
          <w:szCs w:val="24"/>
        </w:rPr>
        <w:t>e en van Zijn Geest in zich hebben.</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De gewone fout van beide deze soorten van maagden wordt ons aangewezen: zij werden allen sluimerig en vielen in slaap; alsmede de onverwachte oproe</w:t>
      </w:r>
      <w:r w:rsidRPr="002F6CE7">
        <w:rPr>
          <w:snapToGrid w:val="0"/>
          <w:sz w:val="24"/>
          <w:szCs w:val="24"/>
        </w:rPr>
        <w:t>ping die zij allen ontv</w:t>
      </w:r>
      <w:r w:rsidRPr="002F6CE7">
        <w:rPr>
          <w:snapToGrid w:val="0"/>
          <w:sz w:val="24"/>
          <w:szCs w:val="24"/>
        </w:rPr>
        <w:t>i</w:t>
      </w:r>
      <w:r w:rsidRPr="002F6CE7">
        <w:rPr>
          <w:snapToGrid w:val="0"/>
          <w:sz w:val="24"/>
          <w:szCs w:val="24"/>
        </w:rPr>
        <w:t>ngen, om de</w:t>
      </w:r>
      <w:r w:rsidRPr="002F6CE7">
        <w:rPr>
          <w:snapToGrid w:val="0"/>
          <w:sz w:val="24"/>
          <w:szCs w:val="24"/>
        </w:rPr>
        <w:t xml:space="preserve"> Bruidegom tegemoet te g</w:t>
      </w:r>
      <w:r w:rsidRPr="002F6CE7">
        <w:rPr>
          <w:snapToGrid w:val="0"/>
          <w:sz w:val="24"/>
          <w:szCs w:val="24"/>
        </w:rPr>
        <w:t>aan: (vers</w:t>
      </w:r>
      <w:r w:rsidRPr="002F6CE7">
        <w:rPr>
          <w:snapToGrid w:val="0"/>
          <w:sz w:val="24"/>
          <w:szCs w:val="24"/>
        </w:rPr>
        <w:t xml:space="preserve"> 6) "Ziet</w:t>
      </w:r>
      <w:r w:rsidRPr="002F6CE7">
        <w:rPr>
          <w:snapToGrid w:val="0"/>
          <w:sz w:val="24"/>
          <w:szCs w:val="24"/>
          <w:lang w:val="en-US"/>
        </w:rPr>
        <w:t>,</w:t>
      </w:r>
      <w:r w:rsidRPr="002F6CE7">
        <w:rPr>
          <w:snapToGrid w:val="0"/>
          <w:sz w:val="24"/>
          <w:szCs w:val="24"/>
        </w:rPr>
        <w:t xml:space="preserve"> de Bruidegom komt, gaat uit Hem tegemoet." Het is het laatste zin</w:t>
      </w:r>
      <w:r w:rsidRPr="002F6CE7">
        <w:rPr>
          <w:snapToGrid w:val="0"/>
          <w:sz w:val="24"/>
          <w:szCs w:val="24"/>
          <w:lang w:val="en-US"/>
        </w:rPr>
        <w:t>s</w:t>
      </w:r>
      <w:r w:rsidRPr="002F6CE7">
        <w:rPr>
          <w:snapToGrid w:val="0"/>
          <w:sz w:val="24"/>
          <w:szCs w:val="24"/>
        </w:rPr>
        <w:t xml:space="preserve">deel van dit vers, waarover ik voornemens ben te spreken, namelijk: </w:t>
      </w:r>
      <w:r w:rsidRPr="002F6CE7">
        <w:rPr>
          <w:i/>
          <w:snapToGrid w:val="0"/>
          <w:sz w:val="24"/>
          <w:szCs w:val="24"/>
        </w:rPr>
        <w:t>Ziet</w:t>
      </w:r>
      <w:r w:rsidRPr="002F6CE7">
        <w:rPr>
          <w:i/>
          <w:snapToGrid w:val="0"/>
          <w:sz w:val="24"/>
          <w:szCs w:val="24"/>
          <w:lang w:val="en-US"/>
        </w:rPr>
        <w:t>,</w:t>
      </w:r>
      <w:r w:rsidRPr="002F6CE7">
        <w:rPr>
          <w:i/>
          <w:snapToGrid w:val="0"/>
          <w:sz w:val="24"/>
          <w:szCs w:val="24"/>
        </w:rPr>
        <w:t xml:space="preserve"> de Bruidegom komt, gaat uit Hem tegemo</w:t>
      </w:r>
      <w:r w:rsidRPr="002F6CE7">
        <w:rPr>
          <w:i/>
          <w:snapToGrid w:val="0"/>
          <w:sz w:val="24"/>
          <w:szCs w:val="24"/>
        </w:rPr>
        <w:t>et.</w:t>
      </w:r>
    </w:p>
    <w:p w:rsidR="002F6CE7" w:rsidRPr="002F6CE7" w:rsidRDefault="00380727" w:rsidP="002F6CE7">
      <w:pPr>
        <w:jc w:val="both"/>
        <w:rPr>
          <w:snapToGrid w:val="0"/>
          <w:sz w:val="24"/>
          <w:szCs w:val="24"/>
        </w:rPr>
      </w:pPr>
      <w:r w:rsidRPr="002F6CE7">
        <w:rPr>
          <w:snapToGrid w:val="0"/>
          <w:sz w:val="24"/>
          <w:szCs w:val="24"/>
        </w:rPr>
        <w:t>Ons wordt, in vers 1</w:t>
      </w:r>
      <w:r w:rsidRPr="002F6CE7">
        <w:rPr>
          <w:snapToGrid w:val="0"/>
          <w:sz w:val="24"/>
          <w:szCs w:val="24"/>
        </w:rPr>
        <w:t>3</w:t>
      </w:r>
      <w:r w:rsidRPr="002F6CE7">
        <w:rPr>
          <w:snapToGrid w:val="0"/>
          <w:sz w:val="24"/>
          <w:szCs w:val="24"/>
        </w:rPr>
        <w:t>, een sleut</w:t>
      </w:r>
      <w:r w:rsidRPr="002F6CE7">
        <w:rPr>
          <w:snapToGrid w:val="0"/>
          <w:sz w:val="24"/>
          <w:szCs w:val="24"/>
        </w:rPr>
        <w:t>el gegeven om het algeme</w:t>
      </w:r>
      <w:r w:rsidRPr="002F6CE7">
        <w:rPr>
          <w:snapToGrid w:val="0"/>
          <w:sz w:val="24"/>
          <w:szCs w:val="24"/>
        </w:rPr>
        <w:t>ne deel</w:t>
      </w:r>
      <w:r w:rsidRPr="002F6CE7">
        <w:rPr>
          <w:snapToGrid w:val="0"/>
          <w:sz w:val="24"/>
          <w:szCs w:val="24"/>
        </w:rPr>
        <w:t xml:space="preserve"> van deze gelijkenis te ontsluiten: "Zo waakt dan, want gij weet de dag niet</w:t>
      </w:r>
      <w:r w:rsidRPr="002F6CE7">
        <w:rPr>
          <w:snapToGrid w:val="0"/>
          <w:sz w:val="24"/>
          <w:szCs w:val="24"/>
          <w:lang w:val="en-US"/>
        </w:rPr>
        <w:t>,</w:t>
      </w:r>
      <w:r w:rsidRPr="002F6CE7">
        <w:rPr>
          <w:snapToGrid w:val="0"/>
          <w:sz w:val="24"/>
          <w:szCs w:val="24"/>
        </w:rPr>
        <w:t xml:space="preserve"> noch de ure, in dewelke de Zoon des mensen komen zal." Hoewel deze woorden hoofdzakelijk en voornamelijk betrekk</w:t>
      </w:r>
      <w:r w:rsidRPr="002F6CE7">
        <w:rPr>
          <w:snapToGrid w:val="0"/>
          <w:sz w:val="24"/>
          <w:szCs w:val="24"/>
        </w:rPr>
        <w:t>ing hebben op de komst v</w:t>
      </w:r>
      <w:r w:rsidRPr="002F6CE7">
        <w:rPr>
          <w:snapToGrid w:val="0"/>
          <w:sz w:val="24"/>
          <w:szCs w:val="24"/>
        </w:rPr>
        <w:t>a</w:t>
      </w:r>
      <w:r w:rsidRPr="002F6CE7">
        <w:rPr>
          <w:snapToGrid w:val="0"/>
          <w:sz w:val="24"/>
          <w:szCs w:val="24"/>
        </w:rPr>
        <w:t xml:space="preserve">n Christus </w:t>
      </w:r>
      <w:r w:rsidRPr="002F6CE7">
        <w:rPr>
          <w:snapToGrid w:val="0"/>
          <w:sz w:val="24"/>
          <w:szCs w:val="24"/>
        </w:rPr>
        <w:t xml:space="preserve">bij de dood, of op Zijn </w:t>
      </w:r>
      <w:r w:rsidRPr="002F6CE7">
        <w:rPr>
          <w:snapToGrid w:val="0"/>
          <w:sz w:val="24"/>
          <w:szCs w:val="24"/>
        </w:rPr>
        <w:t xml:space="preserve">komst </w:t>
      </w:r>
      <w:r w:rsidRPr="002F6CE7">
        <w:rPr>
          <w:snapToGrid w:val="0"/>
          <w:sz w:val="24"/>
          <w:szCs w:val="24"/>
        </w:rPr>
        <w:t>in het laatste oordeel; toch, en daarin stemmen Shepard en andere uitleggers overeen, sluiten zij Zijn andere onmiddellijke komsten, hetzij in de uitdeling van het Woord en de sacramenten, i</w:t>
      </w:r>
      <w:r w:rsidRPr="002F6CE7">
        <w:rPr>
          <w:snapToGrid w:val="0"/>
          <w:sz w:val="24"/>
          <w:szCs w:val="24"/>
        </w:rPr>
        <w:t xml:space="preserve">n de ordinanties, of in </w:t>
      </w:r>
      <w:r w:rsidRPr="002F6CE7">
        <w:rPr>
          <w:snapToGrid w:val="0"/>
          <w:sz w:val="24"/>
          <w:szCs w:val="24"/>
        </w:rPr>
        <w:t>d</w:t>
      </w:r>
      <w:r w:rsidRPr="002F6CE7">
        <w:rPr>
          <w:snapToGrid w:val="0"/>
          <w:sz w:val="24"/>
          <w:szCs w:val="24"/>
        </w:rPr>
        <w:t>e voorzieni</w:t>
      </w:r>
      <w:r w:rsidRPr="002F6CE7">
        <w:rPr>
          <w:snapToGrid w:val="0"/>
          <w:sz w:val="24"/>
          <w:szCs w:val="24"/>
        </w:rPr>
        <w:t>gheid, niet uit, maar in</w:t>
      </w:r>
      <w:r w:rsidRPr="002F6CE7">
        <w:rPr>
          <w:snapToGrid w:val="0"/>
          <w:sz w:val="24"/>
          <w:szCs w:val="24"/>
        </w:rPr>
        <w:t xml:space="preserve">, en </w:t>
      </w:r>
      <w:r w:rsidRPr="002F6CE7">
        <w:rPr>
          <w:snapToGrid w:val="0"/>
          <w:sz w:val="24"/>
          <w:szCs w:val="24"/>
          <w:lang w:val="en-US"/>
        </w:rPr>
        <w:t>z</w:t>
      </w:r>
      <w:r w:rsidRPr="002F6CE7">
        <w:rPr>
          <w:snapToGrid w:val="0"/>
          <w:sz w:val="24"/>
          <w:szCs w:val="24"/>
          <w:lang w:val="en-US"/>
        </w:rPr>
        <w:t xml:space="preserve">o </w:t>
      </w:r>
      <w:r w:rsidRPr="002F6CE7">
        <w:rPr>
          <w:snapToGrid w:val="0"/>
          <w:sz w:val="24"/>
          <w:szCs w:val="24"/>
        </w:rPr>
        <w:t>is het de plicht van allen</w:t>
      </w:r>
      <w:r w:rsidRPr="002F6CE7">
        <w:rPr>
          <w:snapToGrid w:val="0"/>
          <w:sz w:val="24"/>
          <w:szCs w:val="24"/>
          <w:lang w:val="en-US"/>
        </w:rPr>
        <w:t>,</w:t>
      </w:r>
      <w:r w:rsidRPr="002F6CE7">
        <w:rPr>
          <w:snapToGrid w:val="0"/>
          <w:sz w:val="24"/>
          <w:szCs w:val="24"/>
        </w:rPr>
        <w:t xml:space="preserve"> zich voor te bereiden op Zijn komst, en Hem gunstig te ontvangen.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De afgelezen woorden (vers 6) </w:t>
      </w:r>
      <w:r w:rsidRPr="002F6CE7">
        <w:rPr>
          <w:i/>
          <w:snapToGrid w:val="0"/>
          <w:sz w:val="24"/>
          <w:szCs w:val="24"/>
        </w:rPr>
        <w:t>zijn een verbazingwekkende oproep of kennisgeving aan de Kerk in</w:t>
      </w:r>
      <w:r w:rsidRPr="002F6CE7">
        <w:rPr>
          <w:i/>
          <w:snapToGrid w:val="0"/>
          <w:sz w:val="24"/>
          <w:szCs w:val="24"/>
        </w:rPr>
        <w:t xml:space="preserve"> het algemeen, en aan ie</w:t>
      </w:r>
      <w:r w:rsidRPr="002F6CE7">
        <w:rPr>
          <w:i/>
          <w:snapToGrid w:val="0"/>
          <w:sz w:val="24"/>
          <w:szCs w:val="24"/>
        </w:rPr>
        <w:t>d</w:t>
      </w:r>
      <w:r w:rsidRPr="002F6CE7">
        <w:rPr>
          <w:i/>
          <w:snapToGrid w:val="0"/>
          <w:sz w:val="24"/>
          <w:szCs w:val="24"/>
        </w:rPr>
        <w:t>er lid daar</w:t>
      </w:r>
      <w:r w:rsidRPr="002F6CE7">
        <w:rPr>
          <w:i/>
          <w:snapToGrid w:val="0"/>
          <w:sz w:val="24"/>
          <w:szCs w:val="24"/>
        </w:rPr>
        <w:t>van in het bijzonder, om</w:t>
      </w:r>
      <w:r w:rsidRPr="002F6CE7">
        <w:rPr>
          <w:i/>
          <w:snapToGrid w:val="0"/>
          <w:sz w:val="24"/>
          <w:szCs w:val="24"/>
        </w:rPr>
        <w:t xml:space="preserve"> zich</w:t>
      </w:r>
      <w:r w:rsidRPr="002F6CE7">
        <w:rPr>
          <w:i/>
          <w:snapToGrid w:val="0"/>
          <w:sz w:val="24"/>
          <w:szCs w:val="24"/>
        </w:rPr>
        <w:t xml:space="preserve"> gereed te maken Hem te ontvangen, omdat Hij aan de deur staat:</w:t>
      </w:r>
      <w:r w:rsidRPr="002F6CE7">
        <w:rPr>
          <w:snapToGrid w:val="0"/>
          <w:sz w:val="24"/>
          <w:szCs w:val="24"/>
        </w:rPr>
        <w:t xml:space="preserve"> "En te middernacht geschiedde een geroep, " enz. Wij kunnen hier acht geven op de volgende bijzonderheden:</w:t>
      </w:r>
    </w:p>
    <w:p w:rsidR="002F6CE7" w:rsidRPr="002F6CE7" w:rsidRDefault="00380727" w:rsidP="002F6CE7">
      <w:pPr>
        <w:numPr>
          <w:ilvl w:val="0"/>
          <w:numId w:val="133"/>
        </w:numPr>
        <w:jc w:val="both"/>
        <w:rPr>
          <w:snapToGrid w:val="0"/>
          <w:sz w:val="24"/>
          <w:szCs w:val="24"/>
        </w:rPr>
      </w:pPr>
      <w:r w:rsidRPr="002F6CE7">
        <w:rPr>
          <w:snapToGrid w:val="0"/>
          <w:sz w:val="24"/>
          <w:szCs w:val="24"/>
        </w:rPr>
        <w:t>Wie het zijn, die wo</w:t>
      </w:r>
      <w:r w:rsidRPr="002F6CE7">
        <w:rPr>
          <w:snapToGrid w:val="0"/>
          <w:sz w:val="24"/>
          <w:szCs w:val="24"/>
        </w:rPr>
        <w:t>rden opgeroepen. Het zij</w:t>
      </w:r>
      <w:r w:rsidRPr="002F6CE7">
        <w:rPr>
          <w:snapToGrid w:val="0"/>
          <w:sz w:val="24"/>
          <w:szCs w:val="24"/>
        </w:rPr>
        <w:t>n</w:t>
      </w:r>
      <w:r w:rsidRPr="002F6CE7">
        <w:rPr>
          <w:snapToGrid w:val="0"/>
          <w:sz w:val="24"/>
          <w:szCs w:val="24"/>
        </w:rPr>
        <w:t xml:space="preserve"> allen in h</w:t>
      </w:r>
      <w:r w:rsidRPr="002F6CE7">
        <w:rPr>
          <w:snapToGrid w:val="0"/>
          <w:sz w:val="24"/>
          <w:szCs w:val="24"/>
        </w:rPr>
        <w:t>et algemeen, beide</w:t>
      </w:r>
      <w:r w:rsidRPr="002F6CE7">
        <w:rPr>
          <w:snapToGrid w:val="0"/>
          <w:sz w:val="24"/>
          <w:szCs w:val="24"/>
          <w:lang w:val="en-US"/>
        </w:rPr>
        <w:t>,</w:t>
      </w:r>
      <w:r w:rsidRPr="002F6CE7">
        <w:rPr>
          <w:snapToGrid w:val="0"/>
          <w:sz w:val="24"/>
          <w:szCs w:val="24"/>
        </w:rPr>
        <w:t xml:space="preserve"> de w</w:t>
      </w:r>
      <w:r w:rsidRPr="002F6CE7">
        <w:rPr>
          <w:snapToGrid w:val="0"/>
          <w:sz w:val="24"/>
          <w:szCs w:val="24"/>
        </w:rPr>
        <w:t xml:space="preserve">ijze </w:t>
      </w:r>
      <w:r w:rsidRPr="002F6CE7">
        <w:rPr>
          <w:snapToGrid w:val="0"/>
          <w:sz w:val="24"/>
          <w:szCs w:val="24"/>
        </w:rPr>
        <w:t>en de dwaze maagden. Het Evangelie wordt gepredikt aan een gemengde schare van goeden en bozen, begenadigden en onbegenadigden, volgens het bevel van Christus: "Gaat heen in de gehele wereld,</w:t>
      </w:r>
      <w:r w:rsidRPr="002F6CE7">
        <w:rPr>
          <w:snapToGrid w:val="0"/>
          <w:sz w:val="24"/>
          <w:szCs w:val="24"/>
        </w:rPr>
        <w:t xml:space="preserve"> predikt het Evangelie a</w:t>
      </w:r>
      <w:r w:rsidRPr="002F6CE7">
        <w:rPr>
          <w:snapToGrid w:val="0"/>
          <w:sz w:val="24"/>
          <w:szCs w:val="24"/>
        </w:rPr>
        <w:t>l</w:t>
      </w:r>
      <w:r w:rsidRPr="002F6CE7">
        <w:rPr>
          <w:snapToGrid w:val="0"/>
          <w:sz w:val="24"/>
          <w:szCs w:val="24"/>
        </w:rPr>
        <w:t>le creatur</w:t>
      </w:r>
      <w:r w:rsidRPr="002F6CE7">
        <w:rPr>
          <w:snapToGrid w:val="0"/>
          <w:sz w:val="24"/>
          <w:szCs w:val="24"/>
        </w:rPr>
        <w:t>en."</w:t>
      </w:r>
    </w:p>
    <w:p w:rsidR="002F6CE7" w:rsidRPr="002F6CE7" w:rsidRDefault="00380727" w:rsidP="002F6CE7">
      <w:pPr>
        <w:numPr>
          <w:ilvl w:val="0"/>
          <w:numId w:val="133"/>
        </w:numPr>
        <w:jc w:val="both"/>
        <w:rPr>
          <w:snapToGrid w:val="0"/>
          <w:sz w:val="24"/>
          <w:szCs w:val="24"/>
        </w:rPr>
      </w:pPr>
      <w:r w:rsidRPr="002F6CE7">
        <w:rPr>
          <w:snapToGrid w:val="0"/>
          <w:sz w:val="24"/>
          <w:szCs w:val="24"/>
        </w:rPr>
        <w:t xml:space="preserve">Wij hebben hier de </w:t>
      </w:r>
      <w:r w:rsidRPr="002F6CE7">
        <w:rPr>
          <w:snapToGrid w:val="0"/>
          <w:sz w:val="24"/>
          <w:szCs w:val="24"/>
        </w:rPr>
        <w:t xml:space="preserve">wijze </w:t>
      </w:r>
      <w:r w:rsidRPr="002F6CE7">
        <w:rPr>
          <w:snapToGrid w:val="0"/>
          <w:sz w:val="24"/>
          <w:szCs w:val="24"/>
        </w:rPr>
        <w:t>waarop de oproep wordt gedaan. Het geschiedt door een geroep, zodat allen het kunnen horen, en gewaarschuwd worden: (Jes. 57:1) "Roep uit de keel en houd niet in, verhef uw stem als een bazu</w:t>
      </w:r>
      <w:r w:rsidRPr="002F6CE7">
        <w:rPr>
          <w:snapToGrid w:val="0"/>
          <w:sz w:val="24"/>
          <w:szCs w:val="24"/>
        </w:rPr>
        <w:t>in." Leraars zijn Gods o</w:t>
      </w:r>
      <w:r w:rsidRPr="002F6CE7">
        <w:rPr>
          <w:snapToGrid w:val="0"/>
          <w:sz w:val="24"/>
          <w:szCs w:val="24"/>
        </w:rPr>
        <w:t>m</w:t>
      </w:r>
      <w:r w:rsidRPr="002F6CE7">
        <w:rPr>
          <w:snapToGrid w:val="0"/>
          <w:sz w:val="24"/>
          <w:szCs w:val="24"/>
        </w:rPr>
        <w:t xml:space="preserve">roepers of </w:t>
      </w:r>
      <w:r w:rsidRPr="002F6CE7">
        <w:rPr>
          <w:snapToGrid w:val="0"/>
          <w:sz w:val="24"/>
          <w:szCs w:val="24"/>
        </w:rPr>
        <w:t>herauten. Van Johannes d</w:t>
      </w:r>
      <w:r w:rsidRPr="002F6CE7">
        <w:rPr>
          <w:snapToGrid w:val="0"/>
          <w:sz w:val="24"/>
          <w:szCs w:val="24"/>
        </w:rPr>
        <w:t>e Dope</w:t>
      </w:r>
      <w:r w:rsidRPr="002F6CE7">
        <w:rPr>
          <w:snapToGrid w:val="0"/>
          <w:sz w:val="24"/>
          <w:szCs w:val="24"/>
        </w:rPr>
        <w:t>r wordt gezegd, dat hij was "de stem des roependen in de woestijn." Wat ook de boodschap is, die God in onze mond legt, of die van goedertierenheid of van recht is, wij moeten niet in een ho</w:t>
      </w:r>
      <w:r w:rsidRPr="002F6CE7">
        <w:rPr>
          <w:snapToGrid w:val="0"/>
          <w:sz w:val="24"/>
          <w:szCs w:val="24"/>
        </w:rPr>
        <w:t xml:space="preserve">ek fluisteren, maar als </w:t>
      </w:r>
      <w:r w:rsidRPr="002F6CE7">
        <w:rPr>
          <w:snapToGrid w:val="0"/>
          <w:sz w:val="24"/>
          <w:szCs w:val="24"/>
        </w:rPr>
        <w:t>v</w:t>
      </w:r>
      <w:r w:rsidRPr="002F6CE7">
        <w:rPr>
          <w:snapToGrid w:val="0"/>
          <w:sz w:val="24"/>
          <w:szCs w:val="24"/>
        </w:rPr>
        <w:t>an de daken</w:t>
      </w:r>
      <w:r w:rsidRPr="002F6CE7">
        <w:rPr>
          <w:snapToGrid w:val="0"/>
          <w:sz w:val="24"/>
          <w:szCs w:val="24"/>
        </w:rPr>
        <w:t xml:space="preserve"> roepen. (Spr. 1:20, 21)</w:t>
      </w:r>
      <w:r w:rsidRPr="002F6CE7">
        <w:rPr>
          <w:snapToGrid w:val="0"/>
          <w:sz w:val="24"/>
          <w:szCs w:val="24"/>
        </w:rPr>
        <w:t xml:space="preserve"> "De o</w:t>
      </w:r>
      <w:r w:rsidRPr="002F6CE7">
        <w:rPr>
          <w:snapToGrid w:val="0"/>
          <w:sz w:val="24"/>
          <w:szCs w:val="24"/>
        </w:rPr>
        <w:t xml:space="preserve">pperste Wijsheid roept overluid daar buiten: </w:t>
      </w:r>
      <w:r w:rsidRPr="002F6CE7">
        <w:rPr>
          <w:snapToGrid w:val="0"/>
          <w:sz w:val="24"/>
          <w:szCs w:val="24"/>
          <w:lang w:val="en-US"/>
        </w:rPr>
        <w:t>Z</w:t>
      </w:r>
      <w:r w:rsidRPr="002F6CE7">
        <w:rPr>
          <w:snapToGrid w:val="0"/>
          <w:sz w:val="24"/>
          <w:szCs w:val="24"/>
        </w:rPr>
        <w:t xml:space="preserve">ij verheft </w:t>
      </w:r>
      <w:r w:rsidRPr="002F6CE7">
        <w:rPr>
          <w:snapToGrid w:val="0"/>
          <w:sz w:val="24"/>
          <w:szCs w:val="24"/>
          <w:lang w:val="en-US"/>
        </w:rPr>
        <w:t>H</w:t>
      </w:r>
      <w:r w:rsidRPr="002F6CE7">
        <w:rPr>
          <w:snapToGrid w:val="0"/>
          <w:sz w:val="24"/>
          <w:szCs w:val="24"/>
        </w:rPr>
        <w:t xml:space="preserve">aar stem op de straten. Zij roept in het voorste van de woelingen; aan de deuren van de poorten spreekt </w:t>
      </w:r>
      <w:r w:rsidRPr="002F6CE7">
        <w:rPr>
          <w:snapToGrid w:val="0"/>
          <w:sz w:val="24"/>
          <w:szCs w:val="24"/>
          <w:lang w:val="en-US"/>
        </w:rPr>
        <w:t>Z</w:t>
      </w:r>
      <w:r w:rsidRPr="002F6CE7">
        <w:rPr>
          <w:snapToGrid w:val="0"/>
          <w:sz w:val="24"/>
          <w:szCs w:val="24"/>
        </w:rPr>
        <w:t>ij haar redenen in de stad.</w:t>
      </w:r>
      <w:r w:rsidRPr="002F6CE7">
        <w:rPr>
          <w:snapToGrid w:val="0"/>
          <w:sz w:val="24"/>
          <w:szCs w:val="24"/>
        </w:rPr>
        <w:t>"</w:t>
      </w:r>
    </w:p>
    <w:p w:rsidR="002F6CE7" w:rsidRPr="002F6CE7" w:rsidRDefault="00380727" w:rsidP="002F6CE7">
      <w:pPr>
        <w:numPr>
          <w:ilvl w:val="0"/>
          <w:numId w:val="133"/>
        </w:numPr>
        <w:jc w:val="both"/>
        <w:rPr>
          <w:snapToGrid w:val="0"/>
          <w:sz w:val="24"/>
          <w:szCs w:val="24"/>
        </w:rPr>
      </w:pPr>
      <w:r w:rsidRPr="002F6CE7">
        <w:rPr>
          <w:snapToGrid w:val="0"/>
          <w:sz w:val="24"/>
          <w:szCs w:val="24"/>
        </w:rPr>
        <w:t>Wij hebben hier de tij</w:t>
      </w:r>
      <w:r w:rsidRPr="002F6CE7">
        <w:rPr>
          <w:snapToGrid w:val="0"/>
          <w:sz w:val="24"/>
          <w:szCs w:val="24"/>
        </w:rPr>
        <w:t>d</w:t>
      </w:r>
      <w:r w:rsidRPr="002F6CE7">
        <w:rPr>
          <w:snapToGrid w:val="0"/>
          <w:sz w:val="24"/>
          <w:szCs w:val="24"/>
        </w:rPr>
        <w:t>, wanneer h</w:t>
      </w:r>
      <w:r w:rsidRPr="002F6CE7">
        <w:rPr>
          <w:snapToGrid w:val="0"/>
          <w:sz w:val="24"/>
          <w:szCs w:val="24"/>
        </w:rPr>
        <w:t xml:space="preserve">et geroep werd gehoord: </w:t>
      </w:r>
      <w:r w:rsidRPr="002F6CE7">
        <w:rPr>
          <w:snapToGrid w:val="0"/>
          <w:sz w:val="24"/>
          <w:szCs w:val="24"/>
        </w:rPr>
        <w:t>Te mid</w:t>
      </w:r>
      <w:r w:rsidRPr="002F6CE7">
        <w:rPr>
          <w:snapToGrid w:val="0"/>
          <w:sz w:val="24"/>
          <w:szCs w:val="24"/>
        </w:rPr>
        <w:t>dernacht, toen zij allen sluimerden en sliepen, en alle hoop op en verwachting van Zijn komst hadden opgegeven; zowel de wijze als de dwaze maagden zeiden: "Mijn Heere vertoeft te komen;" en</w:t>
      </w:r>
      <w:r w:rsidRPr="002F6CE7">
        <w:rPr>
          <w:snapToGrid w:val="0"/>
          <w:sz w:val="24"/>
          <w:szCs w:val="24"/>
        </w:rPr>
        <w:t xml:space="preserve"> daarom, "Een weinig sla</w:t>
      </w:r>
      <w:r w:rsidRPr="002F6CE7">
        <w:rPr>
          <w:snapToGrid w:val="0"/>
          <w:sz w:val="24"/>
          <w:szCs w:val="24"/>
        </w:rPr>
        <w:t>p</w:t>
      </w:r>
      <w:r w:rsidRPr="002F6CE7">
        <w:rPr>
          <w:snapToGrid w:val="0"/>
          <w:sz w:val="24"/>
          <w:szCs w:val="24"/>
        </w:rPr>
        <w:t>ens, een we</w:t>
      </w:r>
      <w:r w:rsidRPr="002F6CE7">
        <w:rPr>
          <w:snapToGrid w:val="0"/>
          <w:sz w:val="24"/>
          <w:szCs w:val="24"/>
        </w:rPr>
        <w:t>inig sluimerens, een wei</w:t>
      </w:r>
      <w:r w:rsidRPr="002F6CE7">
        <w:rPr>
          <w:snapToGrid w:val="0"/>
          <w:sz w:val="24"/>
          <w:szCs w:val="24"/>
        </w:rPr>
        <w:t>nig ha</w:t>
      </w:r>
      <w:r w:rsidRPr="002F6CE7">
        <w:rPr>
          <w:snapToGrid w:val="0"/>
          <w:sz w:val="24"/>
          <w:szCs w:val="24"/>
        </w:rPr>
        <w:t>ndvouwens</w:t>
      </w:r>
      <w:r w:rsidRPr="002F6CE7">
        <w:rPr>
          <w:snapToGrid w:val="0"/>
          <w:sz w:val="24"/>
          <w:szCs w:val="24"/>
          <w:lang w:val="en-US"/>
        </w:rPr>
        <w:t>,</w:t>
      </w:r>
      <w:r w:rsidRPr="002F6CE7">
        <w:rPr>
          <w:snapToGrid w:val="0"/>
          <w:sz w:val="24"/>
          <w:szCs w:val="24"/>
        </w:rPr>
        <w:t xml:space="preserve"> al nederliggende." In deze toestand, namelijk, te middernacht, onverwachts, wordt het geroep gehoord: "Ziet</w:t>
      </w:r>
      <w:r w:rsidRPr="002F6CE7">
        <w:rPr>
          <w:snapToGrid w:val="0"/>
          <w:sz w:val="24"/>
          <w:szCs w:val="24"/>
          <w:lang w:val="en-US"/>
        </w:rPr>
        <w:t>,</w:t>
      </w:r>
      <w:r w:rsidRPr="002F6CE7">
        <w:rPr>
          <w:snapToGrid w:val="0"/>
          <w:sz w:val="24"/>
          <w:szCs w:val="24"/>
        </w:rPr>
        <w:t xml:space="preserve"> de Bruidegom komt."</w:t>
      </w:r>
    </w:p>
    <w:p w:rsidR="002F6CE7" w:rsidRPr="002F6CE7" w:rsidRDefault="00380727" w:rsidP="002F6CE7">
      <w:pPr>
        <w:numPr>
          <w:ilvl w:val="0"/>
          <w:numId w:val="133"/>
        </w:numPr>
        <w:jc w:val="both"/>
        <w:rPr>
          <w:snapToGrid w:val="0"/>
          <w:sz w:val="24"/>
          <w:szCs w:val="24"/>
        </w:rPr>
      </w:pPr>
      <w:r w:rsidRPr="002F6CE7">
        <w:rPr>
          <w:snapToGrid w:val="0"/>
          <w:sz w:val="24"/>
          <w:szCs w:val="24"/>
        </w:rPr>
        <w:t>Hier is de oproep of kennisgeving zelf</w:t>
      </w:r>
      <w:r w:rsidRPr="002F6CE7">
        <w:rPr>
          <w:i/>
          <w:snapToGrid w:val="0"/>
          <w:sz w:val="24"/>
          <w:szCs w:val="24"/>
        </w:rPr>
        <w:t>: "Ziet</w:t>
      </w:r>
      <w:r w:rsidRPr="002F6CE7">
        <w:rPr>
          <w:i/>
          <w:snapToGrid w:val="0"/>
          <w:sz w:val="24"/>
          <w:szCs w:val="24"/>
          <w:lang w:val="en-US"/>
        </w:rPr>
        <w:t>,</w:t>
      </w:r>
      <w:r w:rsidRPr="002F6CE7">
        <w:rPr>
          <w:i/>
          <w:snapToGrid w:val="0"/>
          <w:sz w:val="24"/>
          <w:szCs w:val="24"/>
        </w:rPr>
        <w:t xml:space="preserve"> de Bru</w:t>
      </w:r>
      <w:r w:rsidRPr="002F6CE7">
        <w:rPr>
          <w:i/>
          <w:snapToGrid w:val="0"/>
          <w:sz w:val="24"/>
          <w:szCs w:val="24"/>
        </w:rPr>
        <w:t>idegom komt, gaat uit He</w:t>
      </w:r>
      <w:r w:rsidRPr="002F6CE7">
        <w:rPr>
          <w:i/>
          <w:snapToGrid w:val="0"/>
          <w:sz w:val="24"/>
          <w:szCs w:val="24"/>
        </w:rPr>
        <w:t>m</w:t>
      </w:r>
      <w:r w:rsidRPr="002F6CE7">
        <w:rPr>
          <w:i/>
          <w:snapToGrid w:val="0"/>
          <w:sz w:val="24"/>
          <w:szCs w:val="24"/>
        </w:rPr>
        <w:t xml:space="preserve"> tegemoet."</w:t>
      </w:r>
      <w:r w:rsidRPr="002F6CE7">
        <w:rPr>
          <w:i/>
          <w:snapToGrid w:val="0"/>
          <w:sz w:val="24"/>
          <w:szCs w:val="24"/>
        </w:rPr>
        <w:t xml:space="preserve"> </w:t>
      </w:r>
    </w:p>
    <w:p w:rsidR="002F6CE7" w:rsidRPr="002F6CE7" w:rsidRDefault="00380727" w:rsidP="002F6CE7">
      <w:pPr>
        <w:ind w:left="405"/>
        <w:jc w:val="both"/>
        <w:rPr>
          <w:snapToGrid w:val="0"/>
          <w:sz w:val="24"/>
          <w:szCs w:val="24"/>
        </w:rPr>
      </w:pPr>
      <w:r w:rsidRPr="002F6CE7">
        <w:rPr>
          <w:snapToGrid w:val="0"/>
          <w:sz w:val="24"/>
          <w:szCs w:val="24"/>
        </w:rPr>
        <w:t xml:space="preserve">Over deze woorden ben </w:t>
      </w:r>
      <w:r w:rsidRPr="002F6CE7">
        <w:rPr>
          <w:snapToGrid w:val="0"/>
          <w:sz w:val="24"/>
          <w:szCs w:val="24"/>
        </w:rPr>
        <w:t xml:space="preserve">ik </w:t>
      </w:r>
      <w:r w:rsidRPr="002F6CE7">
        <w:rPr>
          <w:snapToGrid w:val="0"/>
          <w:sz w:val="24"/>
          <w:szCs w:val="24"/>
        </w:rPr>
        <w:t>voornemens voornamelijk te spreken, en kunnen wij daarin op de volgende bijzonderheden acht geven.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 De plechtigheid in het woord "Ziet", dat daar kan genomen worden om oplettendheid of verwo</w:t>
      </w:r>
      <w:r w:rsidRPr="002F6CE7">
        <w:rPr>
          <w:snapToGrid w:val="0"/>
          <w:sz w:val="24"/>
          <w:szCs w:val="24"/>
        </w:rPr>
        <w:t>ndering te kennen te gev</w:t>
      </w:r>
      <w:r w:rsidRPr="002F6CE7">
        <w:rPr>
          <w:snapToGrid w:val="0"/>
          <w:sz w:val="24"/>
          <w:szCs w:val="24"/>
        </w:rPr>
        <w:t>e</w:t>
      </w:r>
      <w:r w:rsidRPr="002F6CE7">
        <w:rPr>
          <w:snapToGrid w:val="0"/>
          <w:sz w:val="24"/>
          <w:szCs w:val="24"/>
        </w:rPr>
        <w:t>n. Het is a</w:t>
      </w:r>
      <w:r w:rsidRPr="002F6CE7">
        <w:rPr>
          <w:snapToGrid w:val="0"/>
          <w:sz w:val="24"/>
          <w:szCs w:val="24"/>
        </w:rPr>
        <w:t>ls de omroeper, die, als</w:t>
      </w:r>
      <w:r w:rsidRPr="002F6CE7">
        <w:rPr>
          <w:snapToGrid w:val="0"/>
          <w:sz w:val="24"/>
          <w:szCs w:val="24"/>
        </w:rPr>
        <w:t xml:space="preserve"> de</w:t>
      </w:r>
      <w:r w:rsidRPr="002F6CE7">
        <w:rPr>
          <w:snapToGrid w:val="0"/>
          <w:sz w:val="24"/>
          <w:szCs w:val="24"/>
        </w:rPr>
        <w:t xml:space="preserve"> afkondiging door de heraut is uitgeroepen, luid roept: Hoort! om de aandacht van degenen die het horen</w:t>
      </w:r>
      <w:r w:rsidRPr="002F6CE7">
        <w:rPr>
          <w:snapToGrid w:val="0"/>
          <w:sz w:val="24"/>
          <w:szCs w:val="24"/>
          <w:lang w:val="en-US"/>
        </w:rPr>
        <w:t>,</w:t>
      </w:r>
      <w:r w:rsidRPr="002F6CE7">
        <w:rPr>
          <w:snapToGrid w:val="0"/>
          <w:sz w:val="24"/>
          <w:szCs w:val="24"/>
        </w:rPr>
        <w:t xml:space="preserve"> op te wekken; evenals: (in Jes. 55:1) "O</w:t>
      </w:r>
      <w:r w:rsidRPr="002F6CE7">
        <w:rPr>
          <w:snapToGrid w:val="0"/>
          <w:sz w:val="24"/>
          <w:szCs w:val="24"/>
          <w:lang w:val="en-US"/>
        </w:rPr>
        <w:t>,</w:t>
      </w:r>
      <w:r w:rsidRPr="002F6CE7">
        <w:rPr>
          <w:snapToGrid w:val="0"/>
          <w:sz w:val="24"/>
          <w:szCs w:val="24"/>
        </w:rPr>
        <w:t xml:space="preserve"> alle gij dorstigen, komt tot de wateren." Wij ku</w:t>
      </w:r>
      <w:r w:rsidRPr="002F6CE7">
        <w:rPr>
          <w:snapToGrid w:val="0"/>
          <w:sz w:val="24"/>
          <w:szCs w:val="24"/>
        </w:rPr>
        <w:t>nnen het ook aanmerken a</w:t>
      </w:r>
      <w:r w:rsidRPr="002F6CE7">
        <w:rPr>
          <w:snapToGrid w:val="0"/>
          <w:sz w:val="24"/>
          <w:szCs w:val="24"/>
        </w:rPr>
        <w:t>l</w:t>
      </w:r>
      <w:r w:rsidRPr="002F6CE7">
        <w:rPr>
          <w:snapToGrid w:val="0"/>
          <w:sz w:val="24"/>
          <w:szCs w:val="24"/>
        </w:rPr>
        <w:t>s een teken</w:t>
      </w:r>
      <w:r w:rsidRPr="002F6CE7">
        <w:rPr>
          <w:snapToGrid w:val="0"/>
          <w:sz w:val="24"/>
          <w:szCs w:val="24"/>
        </w:rPr>
        <w:t xml:space="preserve"> van verwondering: Ziet,</w:t>
      </w:r>
      <w:r w:rsidRPr="002F6CE7">
        <w:rPr>
          <w:snapToGrid w:val="0"/>
          <w:sz w:val="24"/>
          <w:szCs w:val="24"/>
        </w:rPr>
        <w:t xml:space="preserve"> </w:t>
      </w:r>
      <w:r w:rsidRPr="002F6CE7">
        <w:rPr>
          <w:snapToGrid w:val="0"/>
          <w:sz w:val="24"/>
          <w:szCs w:val="24"/>
        </w:rPr>
        <w:t xml:space="preserve">en verwondert u over de heerlijkheid van de Bruidegom, die op komst is. Wanneer door de Profeten onder het Oude Testament over de Messias wordt gesproken, leiden zij, in hun profetieën aangaande </w:t>
      </w:r>
      <w:r w:rsidRPr="002F6CE7">
        <w:rPr>
          <w:snapToGrid w:val="0"/>
          <w:sz w:val="24"/>
          <w:szCs w:val="24"/>
        </w:rPr>
        <w:t>Zijn komst, die gewoonli</w:t>
      </w:r>
      <w:r w:rsidRPr="002F6CE7">
        <w:rPr>
          <w:snapToGrid w:val="0"/>
          <w:sz w:val="24"/>
          <w:szCs w:val="24"/>
        </w:rPr>
        <w:t>j</w:t>
      </w:r>
      <w:r w:rsidRPr="002F6CE7">
        <w:rPr>
          <w:snapToGrid w:val="0"/>
          <w:sz w:val="24"/>
          <w:szCs w:val="24"/>
        </w:rPr>
        <w:t>k in</w:t>
      </w:r>
      <w:r w:rsidRPr="002F6CE7">
        <w:rPr>
          <w:snapToGrid w:val="0"/>
          <w:sz w:val="24"/>
          <w:szCs w:val="24"/>
          <w:lang w:val="en-US"/>
        </w:rPr>
        <w:t>,</w:t>
      </w:r>
      <w:r w:rsidRPr="002F6CE7">
        <w:rPr>
          <w:snapToGrid w:val="0"/>
          <w:sz w:val="24"/>
          <w:szCs w:val="24"/>
        </w:rPr>
        <w:t xml:space="preserve"> met ee</w:t>
      </w:r>
      <w:r w:rsidRPr="002F6CE7">
        <w:rPr>
          <w:snapToGrid w:val="0"/>
          <w:sz w:val="24"/>
          <w:szCs w:val="24"/>
        </w:rPr>
        <w:t>n teken van verwondering</w:t>
      </w:r>
      <w:r w:rsidRPr="002F6CE7">
        <w:rPr>
          <w:snapToGrid w:val="0"/>
          <w:sz w:val="24"/>
          <w:szCs w:val="24"/>
        </w:rPr>
        <w:t xml:space="preserve">: Ziet! (Jes. 7:14) "Ziet, een maagd zal zwanger worden, en zij zal een zoon baren, en </w:t>
      </w:r>
      <w:r w:rsidRPr="002F6CE7">
        <w:rPr>
          <w:snapToGrid w:val="0"/>
          <w:sz w:val="24"/>
          <w:szCs w:val="24"/>
          <w:lang w:val="en-US"/>
        </w:rPr>
        <w:t>Z</w:t>
      </w:r>
      <w:r w:rsidRPr="002F6CE7">
        <w:rPr>
          <w:snapToGrid w:val="0"/>
          <w:sz w:val="24"/>
          <w:szCs w:val="24"/>
        </w:rPr>
        <w:t>ijn naam Immanuël heten;" (Jes. 42:1) "Ziet</w:t>
      </w:r>
      <w:r w:rsidRPr="002F6CE7">
        <w:rPr>
          <w:snapToGrid w:val="0"/>
          <w:sz w:val="24"/>
          <w:szCs w:val="24"/>
          <w:lang w:val="en-US"/>
        </w:rPr>
        <w:t>,</w:t>
      </w:r>
      <w:r w:rsidRPr="002F6CE7">
        <w:rPr>
          <w:snapToGrid w:val="0"/>
          <w:sz w:val="24"/>
          <w:szCs w:val="24"/>
        </w:rPr>
        <w:t xml:space="preserve"> Mijn Knecht, Die Ik ondersteun;" (Jes. 55:4) "Ziet, Ik heb Hem t</w:t>
      </w:r>
      <w:r w:rsidRPr="002F6CE7">
        <w:rPr>
          <w:snapToGrid w:val="0"/>
          <w:sz w:val="24"/>
          <w:szCs w:val="24"/>
        </w:rPr>
        <w:t>ot een Getuige der volke</w:t>
      </w:r>
      <w:r w:rsidRPr="002F6CE7">
        <w:rPr>
          <w:snapToGrid w:val="0"/>
          <w:sz w:val="24"/>
          <w:szCs w:val="24"/>
        </w:rPr>
        <w:t>n</w:t>
      </w:r>
      <w:r w:rsidRPr="002F6CE7">
        <w:rPr>
          <w:snapToGrid w:val="0"/>
          <w:sz w:val="24"/>
          <w:szCs w:val="24"/>
        </w:rPr>
        <w:t xml:space="preserve"> gegeven, e</w:t>
      </w:r>
      <w:r w:rsidRPr="002F6CE7">
        <w:rPr>
          <w:snapToGrid w:val="0"/>
          <w:sz w:val="24"/>
          <w:szCs w:val="24"/>
        </w:rPr>
        <w:t>en Vorst en Gebieder de</w:t>
      </w:r>
      <w:r w:rsidRPr="002F6CE7">
        <w:rPr>
          <w:snapToGrid w:val="0"/>
          <w:sz w:val="24"/>
          <w:szCs w:val="24"/>
        </w:rPr>
        <w:t>r</w:t>
      </w:r>
      <w:r w:rsidRPr="002F6CE7">
        <w:rPr>
          <w:snapToGrid w:val="0"/>
          <w:sz w:val="24"/>
          <w:szCs w:val="24"/>
        </w:rPr>
        <w:t xml:space="preserve"> volken;" (Zach. 9:9) "Verheug u zeer, gij dochter Sions, juich gij dochter Jeruzalems, ziet, uw Koning zal u komen"; hetwelk te kennen geeft, dat Christus een wonderlijk Persoon is, en dat Zijn k</w:t>
      </w:r>
      <w:r w:rsidRPr="002F6CE7">
        <w:rPr>
          <w:snapToGrid w:val="0"/>
          <w:sz w:val="24"/>
          <w:szCs w:val="24"/>
        </w:rPr>
        <w:t>omen tot ons in goederti</w:t>
      </w:r>
      <w:r w:rsidRPr="002F6CE7">
        <w:rPr>
          <w:snapToGrid w:val="0"/>
          <w:sz w:val="24"/>
          <w:szCs w:val="24"/>
        </w:rPr>
        <w:t>e</w:t>
      </w:r>
      <w:r w:rsidRPr="002F6CE7">
        <w:rPr>
          <w:snapToGrid w:val="0"/>
          <w:sz w:val="24"/>
          <w:szCs w:val="24"/>
        </w:rPr>
        <w:t>renheid</w:t>
      </w:r>
      <w:r w:rsidRPr="002F6CE7">
        <w:rPr>
          <w:snapToGrid w:val="0"/>
          <w:sz w:val="24"/>
          <w:szCs w:val="24"/>
          <w:lang w:val="en-US"/>
        </w:rPr>
        <w:t>,</w:t>
      </w:r>
      <w:r w:rsidRPr="002F6CE7">
        <w:rPr>
          <w:snapToGrid w:val="0"/>
          <w:sz w:val="24"/>
          <w:szCs w:val="24"/>
        </w:rPr>
        <w:t xml:space="preserve"> won</w:t>
      </w:r>
      <w:r w:rsidRPr="002F6CE7">
        <w:rPr>
          <w:snapToGrid w:val="0"/>
          <w:sz w:val="24"/>
          <w:szCs w:val="24"/>
        </w:rPr>
        <w:t>derlijk is.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Wij he</w:t>
      </w:r>
      <w:r w:rsidRPr="002F6CE7">
        <w:rPr>
          <w:snapToGrid w:val="0"/>
          <w:sz w:val="24"/>
          <w:szCs w:val="24"/>
        </w:rPr>
        <w:t>bb</w:t>
      </w:r>
      <w:r w:rsidRPr="002F6CE7">
        <w:rPr>
          <w:snapToGrid w:val="0"/>
          <w:sz w:val="24"/>
          <w:szCs w:val="24"/>
        </w:rPr>
        <w:t>en hier de benaming van de Persoon, Die hier wordt aangekondigd. Hij wordt de Bruidegom genoemd, en wel de Bruidegom bij uitnemendheid, omdat er niemand van die naam is, die bij Hem te vergelijken</w:t>
      </w:r>
      <w:r w:rsidRPr="002F6CE7">
        <w:rPr>
          <w:snapToGrid w:val="0"/>
          <w:sz w:val="24"/>
          <w:szCs w:val="24"/>
        </w:rPr>
        <w:t xml:space="preserve"> is. Wanneer wij de naam</w:t>
      </w:r>
      <w:r w:rsidRPr="002F6CE7">
        <w:rPr>
          <w:snapToGrid w:val="0"/>
          <w:sz w:val="24"/>
          <w:szCs w:val="24"/>
        </w:rPr>
        <w:t xml:space="preserve"> </w:t>
      </w:r>
      <w:r w:rsidRPr="002F6CE7">
        <w:rPr>
          <w:snapToGrid w:val="0"/>
          <w:sz w:val="24"/>
          <w:szCs w:val="24"/>
        </w:rPr>
        <w:t>van bruideg</w:t>
      </w:r>
      <w:r w:rsidRPr="002F6CE7">
        <w:rPr>
          <w:snapToGrid w:val="0"/>
          <w:sz w:val="24"/>
          <w:szCs w:val="24"/>
        </w:rPr>
        <w:t xml:space="preserve">om horen, dan stellen </w:t>
      </w:r>
      <w:r w:rsidRPr="002F6CE7">
        <w:rPr>
          <w:snapToGrid w:val="0"/>
          <w:sz w:val="24"/>
          <w:szCs w:val="24"/>
        </w:rPr>
        <w:t>wi</w:t>
      </w:r>
      <w:r w:rsidRPr="002F6CE7">
        <w:rPr>
          <w:snapToGrid w:val="0"/>
          <w:sz w:val="24"/>
          <w:szCs w:val="24"/>
        </w:rPr>
        <w:t>j dadelijk vast, dat er een huwelijk op handen is; zo ook hier, wanneer Christus Zich deze beminnelijke Naam en Titel geeft, dan moeten wij terstond besluiten dat er een huwelijk op handen is, dat</w:t>
      </w:r>
      <w:r w:rsidRPr="002F6CE7">
        <w:rPr>
          <w:snapToGrid w:val="0"/>
          <w:sz w:val="24"/>
          <w:szCs w:val="24"/>
        </w:rPr>
        <w:t xml:space="preserve"> Christus een Minnaar is</w:t>
      </w:r>
      <w:r w:rsidRPr="002F6CE7">
        <w:rPr>
          <w:snapToGrid w:val="0"/>
          <w:sz w:val="24"/>
          <w:szCs w:val="24"/>
        </w:rPr>
        <w:t>,</w:t>
      </w:r>
      <w:r w:rsidRPr="002F6CE7">
        <w:rPr>
          <w:snapToGrid w:val="0"/>
          <w:sz w:val="24"/>
          <w:szCs w:val="24"/>
        </w:rPr>
        <w:t xml:space="preserve"> en dat Hij</w:t>
      </w:r>
      <w:r w:rsidRPr="002F6CE7">
        <w:rPr>
          <w:snapToGrid w:val="0"/>
          <w:sz w:val="24"/>
          <w:szCs w:val="24"/>
        </w:rPr>
        <w:t xml:space="preserve"> een bruid heeft, en e</w:t>
      </w:r>
      <w:r w:rsidRPr="002F6CE7">
        <w:rPr>
          <w:snapToGrid w:val="0"/>
          <w:sz w:val="24"/>
          <w:szCs w:val="24"/>
        </w:rPr>
        <w:t>en</w:t>
      </w:r>
      <w:r w:rsidRPr="002F6CE7">
        <w:rPr>
          <w:snapToGrid w:val="0"/>
          <w:sz w:val="24"/>
          <w:szCs w:val="24"/>
        </w:rPr>
        <w:t xml:space="preserve"> voornemen om haar te trouwen, volgens Hos. 2:18, 19: "Ik zal u Mij ondertrouwen in eeuwigheid; ja, Ik zal u Mij ondertrouwen in gerechtigheid en in gericht, en in goedertierenheid, en in barmhart</w:t>
      </w:r>
      <w:r w:rsidRPr="002F6CE7">
        <w:rPr>
          <w:snapToGrid w:val="0"/>
          <w:sz w:val="24"/>
          <w:szCs w:val="24"/>
        </w:rPr>
        <w:t>igheden. En Ik zal u Mij</w:t>
      </w:r>
      <w:r w:rsidRPr="002F6CE7">
        <w:rPr>
          <w:snapToGrid w:val="0"/>
          <w:sz w:val="24"/>
          <w:szCs w:val="24"/>
        </w:rPr>
        <w:t xml:space="preserve"> </w:t>
      </w:r>
      <w:r w:rsidRPr="002F6CE7">
        <w:rPr>
          <w:snapToGrid w:val="0"/>
          <w:sz w:val="24"/>
          <w:szCs w:val="24"/>
        </w:rPr>
        <w:t>ondertrouwe</w:t>
      </w:r>
      <w:r w:rsidRPr="002F6CE7">
        <w:rPr>
          <w:snapToGrid w:val="0"/>
          <w:sz w:val="24"/>
          <w:szCs w:val="24"/>
        </w:rPr>
        <w:t>n in geloof, en gij zu</w:t>
      </w:r>
      <w:r w:rsidRPr="002F6CE7">
        <w:rPr>
          <w:snapToGrid w:val="0"/>
          <w:sz w:val="24"/>
          <w:szCs w:val="24"/>
        </w:rPr>
        <w:t>lt</w:t>
      </w:r>
      <w:r w:rsidRPr="002F6CE7">
        <w:rPr>
          <w:snapToGrid w:val="0"/>
          <w:sz w:val="24"/>
          <w:szCs w:val="24"/>
        </w:rPr>
        <w:t xml:space="preserve"> de Heere kennen." Doch hierover later meer, zo de Heere wil.</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Wij hebben in de woorden van onze tekst</w:t>
      </w:r>
      <w:r w:rsidRPr="002F6CE7">
        <w:rPr>
          <w:snapToGrid w:val="0"/>
          <w:sz w:val="24"/>
          <w:szCs w:val="24"/>
          <w:lang w:val="en-US"/>
        </w:rPr>
        <w:t>,</w:t>
      </w:r>
      <w:r w:rsidRPr="002F6CE7">
        <w:rPr>
          <w:snapToGrid w:val="0"/>
          <w:sz w:val="24"/>
          <w:szCs w:val="24"/>
        </w:rPr>
        <w:t xml:space="preserve"> de nadering van de Bruidegom: Ziet</w:t>
      </w:r>
      <w:r w:rsidRPr="002F6CE7">
        <w:rPr>
          <w:snapToGrid w:val="0"/>
          <w:sz w:val="24"/>
          <w:szCs w:val="24"/>
          <w:lang w:val="en-US"/>
        </w:rPr>
        <w:t>,</w:t>
      </w:r>
      <w:r w:rsidRPr="002F6CE7">
        <w:rPr>
          <w:snapToGrid w:val="0"/>
          <w:sz w:val="24"/>
          <w:szCs w:val="24"/>
        </w:rPr>
        <w:t xml:space="preserve"> de Bruidegom komt. Wij lezen in de Schrift van ondersch</w:t>
      </w:r>
      <w:r w:rsidRPr="002F6CE7">
        <w:rPr>
          <w:snapToGrid w:val="0"/>
          <w:sz w:val="24"/>
          <w:szCs w:val="24"/>
        </w:rPr>
        <w:t>eiden komsten van Christ</w:t>
      </w:r>
      <w:r w:rsidRPr="002F6CE7">
        <w:rPr>
          <w:snapToGrid w:val="0"/>
          <w:sz w:val="24"/>
          <w:szCs w:val="24"/>
        </w:rPr>
        <w:t>u</w:t>
      </w:r>
      <w:r w:rsidRPr="002F6CE7">
        <w:rPr>
          <w:snapToGrid w:val="0"/>
          <w:sz w:val="24"/>
          <w:szCs w:val="24"/>
        </w:rPr>
        <w:t>s. Er is Zi</w:t>
      </w:r>
      <w:r w:rsidRPr="002F6CE7">
        <w:rPr>
          <w:snapToGrid w:val="0"/>
          <w:sz w:val="24"/>
          <w:szCs w:val="24"/>
        </w:rPr>
        <w:t>jn eerste komst in h</w:t>
      </w:r>
      <w:r w:rsidRPr="002F6CE7">
        <w:rPr>
          <w:snapToGrid w:val="0"/>
          <w:sz w:val="24"/>
          <w:szCs w:val="24"/>
        </w:rPr>
        <w:t>et v</w:t>
      </w:r>
      <w:r w:rsidRPr="002F6CE7">
        <w:rPr>
          <w:snapToGrid w:val="0"/>
          <w:sz w:val="24"/>
          <w:szCs w:val="24"/>
        </w:rPr>
        <w:t xml:space="preserve">lees, en Zijn tweede komst ten oordeel, hetzij algemeen of bijzonder. Dan zijn er Zijn afschaduwende en profetische komsten tot de Kerk onder het Oude testament, en Zijn werkelijke komst in </w:t>
      </w:r>
      <w:r w:rsidRPr="002F6CE7">
        <w:rPr>
          <w:snapToGrid w:val="0"/>
          <w:sz w:val="24"/>
          <w:szCs w:val="24"/>
          <w:lang w:val="en-US"/>
        </w:rPr>
        <w:t>P</w:t>
      </w:r>
      <w:r w:rsidRPr="002F6CE7">
        <w:rPr>
          <w:snapToGrid w:val="0"/>
          <w:sz w:val="24"/>
          <w:szCs w:val="24"/>
        </w:rPr>
        <w:t>ersoo</w:t>
      </w:r>
      <w:r w:rsidRPr="002F6CE7">
        <w:rPr>
          <w:snapToGrid w:val="0"/>
          <w:sz w:val="24"/>
          <w:szCs w:val="24"/>
        </w:rPr>
        <w:t xml:space="preserve">n om het grote werk van </w:t>
      </w:r>
      <w:r w:rsidRPr="002F6CE7">
        <w:rPr>
          <w:snapToGrid w:val="0"/>
          <w:sz w:val="24"/>
          <w:szCs w:val="24"/>
        </w:rPr>
        <w:t>d</w:t>
      </w:r>
      <w:r w:rsidRPr="002F6CE7">
        <w:rPr>
          <w:snapToGrid w:val="0"/>
          <w:sz w:val="24"/>
          <w:szCs w:val="24"/>
        </w:rPr>
        <w:t>e verlossin</w:t>
      </w:r>
      <w:r w:rsidRPr="002F6CE7">
        <w:rPr>
          <w:snapToGrid w:val="0"/>
          <w:sz w:val="24"/>
          <w:szCs w:val="24"/>
        </w:rPr>
        <w:t>g te vervullen en ui</w:t>
      </w:r>
      <w:r w:rsidRPr="002F6CE7">
        <w:rPr>
          <w:snapToGrid w:val="0"/>
          <w:sz w:val="24"/>
          <w:szCs w:val="24"/>
        </w:rPr>
        <w:t>t te</w:t>
      </w:r>
      <w:r w:rsidRPr="002F6CE7">
        <w:rPr>
          <w:snapToGrid w:val="0"/>
          <w:sz w:val="24"/>
          <w:szCs w:val="24"/>
        </w:rPr>
        <w:t xml:space="preserve"> voeren, door Zijn gehoorzaamheid, dood, en opstanding. Er is Zijn komst in de uitdeling van het Evangelie aan een kerk, of een volk. Ook is er Zijn komst, in de kracht van Zijn Woord en Geest in </w:t>
      </w:r>
      <w:r w:rsidRPr="002F6CE7">
        <w:rPr>
          <w:snapToGrid w:val="0"/>
          <w:sz w:val="24"/>
          <w:szCs w:val="24"/>
          <w:lang w:val="en-US"/>
        </w:rPr>
        <w:t>de</w:t>
      </w:r>
      <w:r w:rsidRPr="002F6CE7">
        <w:rPr>
          <w:snapToGrid w:val="0"/>
          <w:sz w:val="24"/>
          <w:szCs w:val="24"/>
        </w:rPr>
        <w:t xml:space="preserve"> dag de</w:t>
      </w:r>
      <w:r w:rsidRPr="002F6CE7">
        <w:rPr>
          <w:snapToGrid w:val="0"/>
          <w:sz w:val="24"/>
          <w:szCs w:val="24"/>
          <w:lang w:val="en-US"/>
        </w:rPr>
        <w:t>r</w:t>
      </w:r>
      <w:r w:rsidRPr="002F6CE7">
        <w:rPr>
          <w:snapToGrid w:val="0"/>
          <w:sz w:val="24"/>
          <w:szCs w:val="24"/>
        </w:rPr>
        <w:t xml:space="preserve"> bekering,</w:t>
      </w:r>
      <w:r w:rsidRPr="002F6CE7">
        <w:rPr>
          <w:snapToGrid w:val="0"/>
          <w:sz w:val="24"/>
          <w:szCs w:val="24"/>
        </w:rPr>
        <w:t xml:space="preserve"> </w:t>
      </w:r>
      <w:r w:rsidRPr="002F6CE7">
        <w:rPr>
          <w:snapToGrid w:val="0"/>
          <w:sz w:val="24"/>
          <w:szCs w:val="24"/>
        </w:rPr>
        <w:t>tot een gem</w:t>
      </w:r>
      <w:r w:rsidRPr="002F6CE7">
        <w:rPr>
          <w:snapToGrid w:val="0"/>
          <w:sz w:val="24"/>
          <w:szCs w:val="24"/>
        </w:rPr>
        <w:t>eente, of tot een bijzon</w:t>
      </w:r>
      <w:r w:rsidRPr="002F6CE7">
        <w:rPr>
          <w:snapToGrid w:val="0"/>
          <w:sz w:val="24"/>
          <w:szCs w:val="24"/>
        </w:rPr>
        <w:t>dere ziel, zoals toen Hij tot Zacheüs</w:t>
      </w:r>
      <w:r w:rsidRPr="002F6CE7">
        <w:rPr>
          <w:snapToGrid w:val="0"/>
          <w:sz w:val="24"/>
          <w:szCs w:val="24"/>
        </w:rPr>
        <w:t xml:space="preserve"> zei: </w:t>
      </w:r>
      <w:r w:rsidRPr="002F6CE7">
        <w:rPr>
          <w:snapToGrid w:val="0"/>
          <w:sz w:val="24"/>
          <w:szCs w:val="24"/>
        </w:rPr>
        <w:t>"Heden is deze huize zaligheid geschied." En dan is er nog Zijn komst in Woord en sacrament met de vernieuwde openbaring van Zijn liefde, of de vernieu</w:t>
      </w:r>
      <w:r w:rsidRPr="002F6CE7">
        <w:rPr>
          <w:snapToGrid w:val="0"/>
          <w:sz w:val="24"/>
          <w:szCs w:val="24"/>
        </w:rPr>
        <w:t>wde invloeden en mededelin</w:t>
      </w:r>
      <w:r w:rsidRPr="002F6CE7">
        <w:rPr>
          <w:snapToGrid w:val="0"/>
          <w:sz w:val="24"/>
          <w:szCs w:val="24"/>
        </w:rPr>
        <w:t>g</w:t>
      </w:r>
      <w:r w:rsidRPr="002F6CE7">
        <w:rPr>
          <w:snapToGrid w:val="0"/>
          <w:sz w:val="24"/>
          <w:szCs w:val="24"/>
        </w:rPr>
        <w:t>en van Zi</w:t>
      </w:r>
      <w:r w:rsidRPr="002F6CE7">
        <w:rPr>
          <w:snapToGrid w:val="0"/>
          <w:sz w:val="24"/>
          <w:szCs w:val="24"/>
        </w:rPr>
        <w:t>jn Geest der genade, zoa</w:t>
      </w:r>
      <w:r w:rsidRPr="002F6CE7">
        <w:rPr>
          <w:snapToGrid w:val="0"/>
          <w:sz w:val="24"/>
          <w:szCs w:val="24"/>
        </w:rPr>
        <w:t>ls</w:t>
      </w:r>
      <w:r w:rsidRPr="002F6CE7">
        <w:rPr>
          <w:snapToGrid w:val="0"/>
          <w:sz w:val="24"/>
          <w:szCs w:val="24"/>
        </w:rPr>
        <w:t xml:space="preserve"> die waarvan wij lezen in Psalm 72:6: "Hij zal neerdalen als een regen op het nagras, als droppelen, die de aarde bevochtigen." Ik sluit in mijn voorgenomen verhandeling van deze woorden</w:t>
      </w:r>
      <w:r w:rsidRPr="002F6CE7">
        <w:rPr>
          <w:snapToGrid w:val="0"/>
          <w:sz w:val="24"/>
          <w:szCs w:val="24"/>
          <w:lang w:val="en-US"/>
        </w:rPr>
        <w:t>,</w:t>
      </w:r>
      <w:r w:rsidRPr="002F6CE7">
        <w:rPr>
          <w:snapToGrid w:val="0"/>
          <w:sz w:val="24"/>
          <w:szCs w:val="24"/>
        </w:rPr>
        <w:t xml:space="preserve"> geen va</w:t>
      </w:r>
      <w:r w:rsidRPr="002F6CE7">
        <w:rPr>
          <w:snapToGrid w:val="0"/>
          <w:sz w:val="24"/>
          <w:szCs w:val="24"/>
        </w:rPr>
        <w:t>n deze komsten van Christu</w:t>
      </w:r>
      <w:r w:rsidRPr="002F6CE7">
        <w:rPr>
          <w:snapToGrid w:val="0"/>
          <w:sz w:val="24"/>
          <w:szCs w:val="24"/>
        </w:rPr>
        <w:t xml:space="preserve">s die ik </w:t>
      </w:r>
      <w:r w:rsidRPr="002F6CE7">
        <w:rPr>
          <w:snapToGrid w:val="0"/>
          <w:sz w:val="24"/>
          <w:szCs w:val="24"/>
        </w:rPr>
        <w:t>genoemd heb, uit; doch i</w:t>
      </w:r>
      <w:r w:rsidRPr="002F6CE7">
        <w:rPr>
          <w:snapToGrid w:val="0"/>
          <w:sz w:val="24"/>
          <w:szCs w:val="24"/>
        </w:rPr>
        <w:t xml:space="preserve">k </w:t>
      </w:r>
      <w:r w:rsidRPr="002F6CE7">
        <w:rPr>
          <w:snapToGrid w:val="0"/>
          <w:sz w:val="24"/>
          <w:szCs w:val="24"/>
        </w:rPr>
        <w:t xml:space="preserve">zal ze nu aanmerken als te zien op Zijn komst in genade en liefde, in de uitdeling van Woord en sacrament, of welke andere door Hem ingestelde ordinantie, waarin Hij Zich pleegt te openbaren en </w:t>
      </w:r>
      <w:r w:rsidRPr="002F6CE7">
        <w:rPr>
          <w:snapToGrid w:val="0"/>
          <w:sz w:val="24"/>
          <w:szCs w:val="24"/>
        </w:rPr>
        <w:t>de vruchten van Zijn sterv</w:t>
      </w:r>
      <w:r w:rsidRPr="002F6CE7">
        <w:rPr>
          <w:snapToGrid w:val="0"/>
          <w:sz w:val="24"/>
          <w:szCs w:val="24"/>
        </w:rPr>
        <w:t>e</w:t>
      </w:r>
      <w:r w:rsidRPr="002F6CE7">
        <w:rPr>
          <w:snapToGrid w:val="0"/>
          <w:sz w:val="24"/>
          <w:szCs w:val="24"/>
        </w:rPr>
        <w:t>nde liefd</w:t>
      </w:r>
      <w:r w:rsidRPr="002F6CE7">
        <w:rPr>
          <w:snapToGrid w:val="0"/>
          <w:sz w:val="24"/>
          <w:szCs w:val="24"/>
        </w:rPr>
        <w:t>e aan de zielen van Zijn</w:t>
      </w:r>
      <w:r w:rsidRPr="002F6CE7">
        <w:rPr>
          <w:snapToGrid w:val="0"/>
          <w:sz w:val="24"/>
          <w:szCs w:val="24"/>
        </w:rPr>
        <w:t xml:space="preserve"> v</w:t>
      </w:r>
      <w:r w:rsidRPr="002F6CE7">
        <w:rPr>
          <w:snapToGrid w:val="0"/>
          <w:sz w:val="24"/>
          <w:szCs w:val="24"/>
        </w:rPr>
        <w:t>olk mee te delen.</w:t>
      </w:r>
    </w:p>
    <w:p w:rsidR="002F6CE7" w:rsidRPr="002F6CE7" w:rsidRDefault="00380727" w:rsidP="002F6CE7">
      <w:pPr>
        <w:jc w:val="both"/>
        <w:rPr>
          <w:snapToGrid w:val="0"/>
          <w:sz w:val="24"/>
          <w:szCs w:val="24"/>
        </w:rPr>
      </w:pPr>
      <w:r w:rsidRPr="002F6CE7">
        <w:rPr>
          <w:snapToGrid w:val="0"/>
          <w:sz w:val="24"/>
          <w:szCs w:val="24"/>
        </w:rPr>
        <w:t>Een reden waarom ik de woorden uit dit oogpunt wens te beschouwen is, omdat Hij Zich hier voorstelt in de hoedanigheid van een bruidegom, die met het voornemen komt om te trouw</w:t>
      </w:r>
      <w:r w:rsidRPr="002F6CE7">
        <w:rPr>
          <w:snapToGrid w:val="0"/>
          <w:sz w:val="24"/>
          <w:szCs w:val="24"/>
        </w:rPr>
        <w:t>en of te ondertrouwen. Wij</w:t>
      </w:r>
      <w:r w:rsidRPr="002F6CE7">
        <w:rPr>
          <w:snapToGrid w:val="0"/>
          <w:sz w:val="24"/>
          <w:szCs w:val="24"/>
        </w:rPr>
        <w:t xml:space="preserve"> </w:t>
      </w:r>
      <w:r w:rsidRPr="002F6CE7">
        <w:rPr>
          <w:snapToGrid w:val="0"/>
          <w:sz w:val="24"/>
          <w:szCs w:val="24"/>
        </w:rPr>
        <w:t>hebben ee</w:t>
      </w:r>
      <w:r w:rsidRPr="002F6CE7">
        <w:rPr>
          <w:snapToGrid w:val="0"/>
          <w:sz w:val="24"/>
          <w:szCs w:val="24"/>
        </w:rPr>
        <w:t>n woord, dat dit zeer ge</w:t>
      </w:r>
      <w:r w:rsidRPr="002F6CE7">
        <w:rPr>
          <w:snapToGrid w:val="0"/>
          <w:sz w:val="24"/>
          <w:szCs w:val="24"/>
        </w:rPr>
        <w:t>li</w:t>
      </w:r>
      <w:r w:rsidRPr="002F6CE7">
        <w:rPr>
          <w:snapToGrid w:val="0"/>
          <w:sz w:val="24"/>
          <w:szCs w:val="24"/>
        </w:rPr>
        <w:t>jk is: (Hoogl. 3:11) "Gaat uit en aanschouwt, gij dochteren Sions, de Koning Salomo, met de kroon waarmee hem zijn moeder kroonde op de dag van zijn bruiloft en op de dag der vreugde zijns hart</w:t>
      </w:r>
      <w:r w:rsidRPr="002F6CE7">
        <w:rPr>
          <w:snapToGrid w:val="0"/>
          <w:sz w:val="24"/>
          <w:szCs w:val="24"/>
        </w:rPr>
        <w:t>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Wij zien hier, we</w:t>
      </w:r>
      <w:r w:rsidRPr="002F6CE7">
        <w:rPr>
          <w:snapToGrid w:val="0"/>
          <w:sz w:val="24"/>
          <w:szCs w:val="24"/>
        </w:rPr>
        <w:t>l</w:t>
      </w:r>
      <w:r w:rsidRPr="002F6CE7">
        <w:rPr>
          <w:snapToGrid w:val="0"/>
          <w:sz w:val="24"/>
          <w:szCs w:val="24"/>
        </w:rPr>
        <w:t>ke plicht</w:t>
      </w:r>
      <w:r w:rsidRPr="002F6CE7">
        <w:rPr>
          <w:snapToGrid w:val="0"/>
          <w:sz w:val="24"/>
          <w:szCs w:val="24"/>
        </w:rPr>
        <w:t xml:space="preserve"> op alle de maagden rust</w:t>
      </w:r>
      <w:r w:rsidRPr="002F6CE7">
        <w:rPr>
          <w:snapToGrid w:val="0"/>
          <w:sz w:val="24"/>
          <w:szCs w:val="24"/>
        </w:rPr>
        <w:t xml:space="preserve"> bi</w:t>
      </w:r>
      <w:r w:rsidRPr="002F6CE7">
        <w:rPr>
          <w:snapToGrid w:val="0"/>
          <w:sz w:val="24"/>
          <w:szCs w:val="24"/>
        </w:rPr>
        <w:t>j de nadering van de Bruidegom: Gaat uit Hem tegemoet. Zoals ik reeds aanstipte</w:t>
      </w:r>
      <w:r w:rsidRPr="002F6CE7">
        <w:rPr>
          <w:snapToGrid w:val="0"/>
          <w:sz w:val="24"/>
          <w:szCs w:val="24"/>
          <w:lang w:val="en-US"/>
        </w:rPr>
        <w:t>,</w:t>
      </w:r>
      <w:r w:rsidRPr="002F6CE7">
        <w:rPr>
          <w:snapToGrid w:val="0"/>
          <w:sz w:val="24"/>
          <w:szCs w:val="24"/>
        </w:rPr>
        <w:t xml:space="preserve"> wordt hier gezinspeeld op de gewoonte bij huwelijken onder de Joden, in de tijd toen onze Zaligmaker op aarde was</w:t>
      </w:r>
      <w:r w:rsidRPr="002F6CE7">
        <w:rPr>
          <w:snapToGrid w:val="0"/>
          <w:sz w:val="24"/>
          <w:szCs w:val="24"/>
        </w:rPr>
        <w:t>. De bruid en haar maagden</w:t>
      </w:r>
      <w:r w:rsidRPr="002F6CE7">
        <w:rPr>
          <w:snapToGrid w:val="0"/>
          <w:sz w:val="24"/>
          <w:szCs w:val="24"/>
        </w:rPr>
        <w:t xml:space="preserve"> </w:t>
      </w:r>
      <w:r w:rsidRPr="002F6CE7">
        <w:rPr>
          <w:snapToGrid w:val="0"/>
          <w:sz w:val="24"/>
          <w:szCs w:val="24"/>
        </w:rPr>
        <w:t>gingen he</w:t>
      </w:r>
      <w:r w:rsidRPr="002F6CE7">
        <w:rPr>
          <w:snapToGrid w:val="0"/>
          <w:sz w:val="24"/>
          <w:szCs w:val="24"/>
        </w:rPr>
        <w:t>m tegen de nacht tegemoe</w:t>
      </w:r>
      <w:r w:rsidRPr="002F6CE7">
        <w:rPr>
          <w:snapToGrid w:val="0"/>
          <w:sz w:val="24"/>
          <w:szCs w:val="24"/>
        </w:rPr>
        <w:t xml:space="preserve">t </w:t>
      </w:r>
      <w:r w:rsidRPr="002F6CE7">
        <w:rPr>
          <w:snapToGrid w:val="0"/>
          <w:sz w:val="24"/>
          <w:szCs w:val="24"/>
        </w:rPr>
        <w:t>met brandende lampen, om hem met zekere huwelijksplechtigheid naar de huwelijkswoning te begeleiden. Met zinspeling op deze gewoonte wordt de Kerk in het algemeen, en alle belijders in het bijzo</w:t>
      </w:r>
      <w:r w:rsidRPr="002F6CE7">
        <w:rPr>
          <w:snapToGrid w:val="0"/>
          <w:sz w:val="24"/>
          <w:szCs w:val="24"/>
        </w:rPr>
        <w:t xml:space="preserve">nder, geboden en geroepen </w:t>
      </w:r>
      <w:r w:rsidRPr="002F6CE7">
        <w:rPr>
          <w:snapToGrid w:val="0"/>
          <w:sz w:val="24"/>
          <w:szCs w:val="24"/>
        </w:rPr>
        <w:t>u</w:t>
      </w:r>
      <w:r w:rsidRPr="002F6CE7">
        <w:rPr>
          <w:snapToGrid w:val="0"/>
          <w:sz w:val="24"/>
          <w:szCs w:val="24"/>
        </w:rPr>
        <w:t>it te gaa</w:t>
      </w:r>
      <w:r w:rsidRPr="002F6CE7">
        <w:rPr>
          <w:snapToGrid w:val="0"/>
          <w:sz w:val="24"/>
          <w:szCs w:val="24"/>
        </w:rPr>
        <w:t>n</w:t>
      </w:r>
      <w:r w:rsidRPr="002F6CE7">
        <w:rPr>
          <w:snapToGrid w:val="0"/>
          <w:sz w:val="24"/>
          <w:szCs w:val="24"/>
          <w:lang w:val="en-US"/>
        </w:rPr>
        <w:t>,</w:t>
      </w:r>
      <w:r w:rsidRPr="002F6CE7">
        <w:rPr>
          <w:snapToGrid w:val="0"/>
          <w:sz w:val="24"/>
          <w:szCs w:val="24"/>
        </w:rPr>
        <w:t xml:space="preserve"> Christus tegemoet, wan</w:t>
      </w:r>
      <w:r w:rsidRPr="002F6CE7">
        <w:rPr>
          <w:snapToGrid w:val="0"/>
          <w:sz w:val="24"/>
          <w:szCs w:val="24"/>
        </w:rPr>
        <w:t>n</w:t>
      </w:r>
      <w:r w:rsidRPr="002F6CE7">
        <w:rPr>
          <w:snapToGrid w:val="0"/>
          <w:sz w:val="24"/>
          <w:szCs w:val="24"/>
        </w:rPr>
        <w:t>eer Hij in de uitdeling van Zijn Woord en de ordinanties komt, of wanneer Hij komt bij de dood of het laatste oordeel</w:t>
      </w:r>
      <w:r w:rsidRPr="002F6CE7">
        <w:rPr>
          <w:snapToGrid w:val="0"/>
          <w:sz w:val="24"/>
          <w:szCs w:val="24"/>
        </w:rPr>
        <w:t xml:space="preserve">. Maar </w:t>
      </w:r>
      <w:r w:rsidRPr="002F6CE7">
        <w:rPr>
          <w:snapToGrid w:val="0"/>
          <w:sz w:val="24"/>
          <w:szCs w:val="24"/>
        </w:rPr>
        <w:t>wat deze uitdrukking te kennen geeft zal later voorkomen bij de behande</w:t>
      </w:r>
      <w:r w:rsidRPr="002F6CE7">
        <w:rPr>
          <w:snapToGrid w:val="0"/>
          <w:sz w:val="24"/>
          <w:szCs w:val="24"/>
        </w:rPr>
        <w:t>ling van de volgende leer.</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Leer. </w:t>
      </w:r>
      <w:r w:rsidRPr="002F6CE7">
        <w:rPr>
          <w:i/>
          <w:snapToGrid w:val="0"/>
          <w:sz w:val="24"/>
          <w:szCs w:val="24"/>
        </w:rPr>
        <w:t>"D</w:t>
      </w:r>
      <w:r w:rsidRPr="002F6CE7">
        <w:rPr>
          <w:i/>
          <w:snapToGrid w:val="0"/>
          <w:sz w:val="24"/>
          <w:szCs w:val="24"/>
        </w:rPr>
        <w:t>at het de onvermijdelijk</w:t>
      </w:r>
      <w:r w:rsidRPr="002F6CE7">
        <w:rPr>
          <w:i/>
          <w:snapToGrid w:val="0"/>
          <w:sz w:val="24"/>
          <w:szCs w:val="24"/>
        </w:rPr>
        <w:t>e</w:t>
      </w:r>
      <w:r w:rsidRPr="002F6CE7">
        <w:rPr>
          <w:i/>
          <w:snapToGrid w:val="0"/>
          <w:sz w:val="24"/>
          <w:szCs w:val="24"/>
        </w:rPr>
        <w:t xml:space="preserve"> plicht van elk en een ieder is, wanneer Christus, de heerlijke Ziel</w:t>
      </w:r>
      <w:r w:rsidRPr="002F6CE7">
        <w:rPr>
          <w:i/>
          <w:snapToGrid w:val="0"/>
          <w:sz w:val="24"/>
          <w:szCs w:val="24"/>
          <w:lang w:val="en-US"/>
        </w:rPr>
        <w:t>sb</w:t>
      </w:r>
      <w:r w:rsidRPr="002F6CE7">
        <w:rPr>
          <w:i/>
          <w:snapToGrid w:val="0"/>
          <w:sz w:val="24"/>
          <w:szCs w:val="24"/>
        </w:rPr>
        <w:t>ruidegom, op komst is, uit te gaan Hem tegemoet, door Hem op een gepaste wijze te ontvangen en te onthalen." "Ziet</w:t>
      </w:r>
      <w:r w:rsidRPr="002F6CE7">
        <w:rPr>
          <w:i/>
          <w:snapToGrid w:val="0"/>
          <w:sz w:val="24"/>
          <w:szCs w:val="24"/>
          <w:lang w:val="en-US"/>
        </w:rPr>
        <w:t>,</w:t>
      </w:r>
      <w:r w:rsidRPr="002F6CE7">
        <w:rPr>
          <w:i/>
          <w:snapToGrid w:val="0"/>
          <w:sz w:val="24"/>
          <w:szCs w:val="24"/>
        </w:rPr>
        <w:t xml:space="preserve"> de Bruideg</w:t>
      </w:r>
      <w:r w:rsidRPr="002F6CE7">
        <w:rPr>
          <w:i/>
          <w:snapToGrid w:val="0"/>
          <w:sz w:val="24"/>
          <w:szCs w:val="24"/>
        </w:rPr>
        <w:t>om komt, gaat uit Hem tege</w:t>
      </w:r>
      <w:r w:rsidRPr="002F6CE7">
        <w:rPr>
          <w:i/>
          <w:snapToGrid w:val="0"/>
          <w:sz w:val="24"/>
          <w:szCs w:val="24"/>
        </w:rPr>
        <w:t>m</w:t>
      </w:r>
      <w:r w:rsidRPr="002F6CE7">
        <w:rPr>
          <w:i/>
          <w:snapToGrid w:val="0"/>
          <w:sz w:val="24"/>
          <w:szCs w:val="24"/>
        </w:rPr>
        <w:t>oet."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Ik</w:t>
      </w:r>
      <w:r w:rsidRPr="002F6CE7">
        <w:rPr>
          <w:snapToGrid w:val="0"/>
          <w:sz w:val="24"/>
          <w:szCs w:val="24"/>
        </w:rPr>
        <w:t xml:space="preserve"> zal slechts twee Schrif</w:t>
      </w:r>
      <w:r w:rsidRPr="002F6CE7">
        <w:rPr>
          <w:snapToGrid w:val="0"/>
          <w:sz w:val="24"/>
          <w:szCs w:val="24"/>
        </w:rPr>
        <w:t>tuurplaatsen bijbrengen tot bewijs en bevestiging van deze leer. De ene vindt u in Psalm 24:7, waar Christus, onder het begrip van een hooggeplaatst persoon, wordt voorgesteld als dicht bij de deu</w:t>
      </w:r>
      <w:r w:rsidRPr="002F6CE7">
        <w:rPr>
          <w:snapToGrid w:val="0"/>
          <w:sz w:val="24"/>
          <w:szCs w:val="24"/>
        </w:rPr>
        <w:t>ren of poorten van een gro</w:t>
      </w:r>
      <w:r w:rsidRPr="002F6CE7">
        <w:rPr>
          <w:snapToGrid w:val="0"/>
          <w:sz w:val="24"/>
          <w:szCs w:val="24"/>
        </w:rPr>
        <w:t>o</w:t>
      </w:r>
      <w:r w:rsidRPr="002F6CE7">
        <w:rPr>
          <w:snapToGrid w:val="0"/>
          <w:sz w:val="24"/>
          <w:szCs w:val="24"/>
        </w:rPr>
        <w:t>t huis, o</w:t>
      </w:r>
      <w:r w:rsidRPr="002F6CE7">
        <w:rPr>
          <w:snapToGrid w:val="0"/>
          <w:sz w:val="24"/>
          <w:szCs w:val="24"/>
        </w:rPr>
        <w:t>f een grote stad te kome</w:t>
      </w:r>
      <w:r w:rsidRPr="002F6CE7">
        <w:rPr>
          <w:snapToGrid w:val="0"/>
          <w:sz w:val="24"/>
          <w:szCs w:val="24"/>
        </w:rPr>
        <w:t>n, en dat daarop wordt uitgeroepen: Doet de poorten open en maakt plaats</w:t>
      </w:r>
      <w:r w:rsidRPr="002F6CE7">
        <w:rPr>
          <w:snapToGrid w:val="0"/>
          <w:sz w:val="24"/>
          <w:szCs w:val="24"/>
          <w:lang w:val="en-US"/>
        </w:rPr>
        <w:t>,</w:t>
      </w:r>
      <w:r w:rsidRPr="002F6CE7">
        <w:rPr>
          <w:snapToGrid w:val="0"/>
          <w:sz w:val="24"/>
          <w:szCs w:val="24"/>
        </w:rPr>
        <w:t xml:space="preserve"> om Hem in te halen; "Heft uw hoofden op, gij poorten, en verheft u, gij eeuwige deuren; opdat de Koning der ere inga." En </w:t>
      </w:r>
      <w:r w:rsidRPr="002F6CE7">
        <w:rPr>
          <w:snapToGrid w:val="0"/>
          <w:sz w:val="24"/>
          <w:szCs w:val="24"/>
        </w:rPr>
        <w:t>wanneer dan de vraag wordt</w:t>
      </w:r>
      <w:r w:rsidRPr="002F6CE7">
        <w:rPr>
          <w:snapToGrid w:val="0"/>
          <w:sz w:val="24"/>
          <w:szCs w:val="24"/>
        </w:rPr>
        <w:t xml:space="preserve"> </w:t>
      </w:r>
      <w:r w:rsidRPr="002F6CE7">
        <w:rPr>
          <w:snapToGrid w:val="0"/>
          <w:sz w:val="24"/>
          <w:szCs w:val="24"/>
        </w:rPr>
        <w:t xml:space="preserve">gesteld: </w:t>
      </w:r>
      <w:r w:rsidRPr="002F6CE7">
        <w:rPr>
          <w:snapToGrid w:val="0"/>
          <w:sz w:val="24"/>
          <w:szCs w:val="24"/>
        </w:rPr>
        <w:t>"Wie is de koning der er</w:t>
      </w:r>
      <w:r w:rsidRPr="002F6CE7">
        <w:rPr>
          <w:snapToGrid w:val="0"/>
          <w:sz w:val="24"/>
          <w:szCs w:val="24"/>
        </w:rPr>
        <w:t>e?" dan wordt geantwoord: "De Heere, sterk en geweldig; de Heere geweldig in de strijd. De oproep wordt weer herhaald: "Heft uw hoofden op, gij poorten, ja heft op, gij eeuwige deuren; opdat de K</w:t>
      </w:r>
      <w:r w:rsidRPr="002F6CE7">
        <w:rPr>
          <w:snapToGrid w:val="0"/>
          <w:sz w:val="24"/>
          <w:szCs w:val="24"/>
        </w:rPr>
        <w:t>oning der ere inga", Nog e</w:t>
      </w:r>
      <w:r w:rsidRPr="002F6CE7">
        <w:rPr>
          <w:snapToGrid w:val="0"/>
          <w:sz w:val="24"/>
          <w:szCs w:val="24"/>
        </w:rPr>
        <w:t>e</w:t>
      </w:r>
      <w:r w:rsidRPr="002F6CE7">
        <w:rPr>
          <w:snapToGrid w:val="0"/>
          <w:sz w:val="24"/>
          <w:szCs w:val="24"/>
        </w:rPr>
        <w:t>n tekst t</w:t>
      </w:r>
      <w:r w:rsidRPr="002F6CE7">
        <w:rPr>
          <w:snapToGrid w:val="0"/>
          <w:sz w:val="24"/>
          <w:szCs w:val="24"/>
        </w:rPr>
        <w:t>er zake dienende</w:t>
      </w:r>
      <w:r w:rsidRPr="002F6CE7">
        <w:rPr>
          <w:snapToGrid w:val="0"/>
          <w:sz w:val="24"/>
          <w:szCs w:val="24"/>
          <w:lang w:val="en-US"/>
        </w:rPr>
        <w:t>,</w:t>
      </w:r>
      <w:r w:rsidRPr="002F6CE7">
        <w:rPr>
          <w:snapToGrid w:val="0"/>
          <w:sz w:val="24"/>
          <w:szCs w:val="24"/>
        </w:rPr>
        <w:t xml:space="preserve"> is Hoo</w:t>
      </w:r>
      <w:r w:rsidRPr="002F6CE7">
        <w:rPr>
          <w:snapToGrid w:val="0"/>
          <w:sz w:val="24"/>
          <w:szCs w:val="24"/>
        </w:rPr>
        <w:t>g</w:t>
      </w:r>
      <w:r w:rsidRPr="002F6CE7">
        <w:rPr>
          <w:snapToGrid w:val="0"/>
          <w:sz w:val="24"/>
          <w:szCs w:val="24"/>
        </w:rPr>
        <w:t>l. 3:9 en verder, waar Christus wordt voorgesteld onder het begrip van de Koning Salomo, die zich een koets gemaakt had van het hout van Libanon. De pilaren ervan maakte hij van zilver; haar vloer</w:t>
      </w:r>
      <w:r w:rsidRPr="002F6CE7">
        <w:rPr>
          <w:snapToGrid w:val="0"/>
          <w:sz w:val="24"/>
          <w:szCs w:val="24"/>
        </w:rPr>
        <w:t xml:space="preserve"> van goud; haar verhemelte</w:t>
      </w:r>
      <w:r w:rsidRPr="002F6CE7">
        <w:rPr>
          <w:snapToGrid w:val="0"/>
          <w:sz w:val="24"/>
          <w:szCs w:val="24"/>
        </w:rPr>
        <w:t xml:space="preserve"> </w:t>
      </w:r>
      <w:r w:rsidRPr="002F6CE7">
        <w:rPr>
          <w:snapToGrid w:val="0"/>
          <w:sz w:val="24"/>
          <w:szCs w:val="24"/>
        </w:rPr>
        <w:t>van purpe</w:t>
      </w:r>
      <w:r w:rsidRPr="002F6CE7">
        <w:rPr>
          <w:snapToGrid w:val="0"/>
          <w:sz w:val="24"/>
          <w:szCs w:val="24"/>
        </w:rPr>
        <w:t>r; het binnenste was be</w:t>
      </w:r>
      <w:r w:rsidRPr="002F6CE7">
        <w:rPr>
          <w:snapToGrid w:val="0"/>
          <w:sz w:val="24"/>
          <w:szCs w:val="24"/>
        </w:rPr>
        <w:t>s</w:t>
      </w:r>
      <w:r w:rsidRPr="002F6CE7">
        <w:rPr>
          <w:snapToGrid w:val="0"/>
          <w:sz w:val="24"/>
          <w:szCs w:val="24"/>
        </w:rPr>
        <w:t xml:space="preserve">preid met de liefde van de dochteren van Jeruzalem. Deze staatsiekoets is niets anders dan de koets van het eeuwig Evangelie, waarin Christus, als de Bruidegom, rijdt, openbarende de heerlijkheid </w:t>
      </w:r>
      <w:r w:rsidRPr="002F6CE7">
        <w:rPr>
          <w:snapToGrid w:val="0"/>
          <w:sz w:val="24"/>
          <w:szCs w:val="24"/>
        </w:rPr>
        <w:t>van Zijn Persoon en de hee</w:t>
      </w:r>
      <w:r w:rsidRPr="002F6CE7">
        <w:rPr>
          <w:snapToGrid w:val="0"/>
          <w:sz w:val="24"/>
          <w:szCs w:val="24"/>
        </w:rPr>
        <w:t>r</w:t>
      </w:r>
      <w:r w:rsidRPr="002F6CE7">
        <w:rPr>
          <w:snapToGrid w:val="0"/>
          <w:sz w:val="24"/>
          <w:szCs w:val="24"/>
        </w:rPr>
        <w:t>lijke vin</w:t>
      </w:r>
      <w:r w:rsidRPr="002F6CE7">
        <w:rPr>
          <w:snapToGrid w:val="0"/>
          <w:sz w:val="24"/>
          <w:szCs w:val="24"/>
        </w:rPr>
        <w:t>ding van de Oneindige W</w:t>
      </w:r>
      <w:r w:rsidRPr="002F6CE7">
        <w:rPr>
          <w:snapToGrid w:val="0"/>
          <w:sz w:val="24"/>
          <w:szCs w:val="24"/>
        </w:rPr>
        <w:t>i</w:t>
      </w:r>
      <w:r w:rsidRPr="002F6CE7">
        <w:rPr>
          <w:snapToGrid w:val="0"/>
          <w:sz w:val="24"/>
          <w:szCs w:val="24"/>
        </w:rPr>
        <w:t>jsheid tot zaligheid van zondaren. En in het laatste vers wordt, evenals in mijn tekst, alle belijders van de godsdienst, die met de dochteren Jeruzalems worden bedoeld, toegeroepen: Aanschouwt</w:t>
      </w:r>
      <w:r w:rsidRPr="002F6CE7">
        <w:rPr>
          <w:snapToGrid w:val="0"/>
          <w:sz w:val="24"/>
          <w:szCs w:val="24"/>
          <w:lang w:val="en-US"/>
        </w:rPr>
        <w:t>,</w:t>
      </w:r>
      <w:r w:rsidRPr="002F6CE7">
        <w:rPr>
          <w:snapToGrid w:val="0"/>
          <w:sz w:val="24"/>
          <w:szCs w:val="24"/>
        </w:rPr>
        <w:t xml:space="preserve"> de</w:t>
      </w:r>
      <w:r w:rsidRPr="002F6CE7">
        <w:rPr>
          <w:snapToGrid w:val="0"/>
          <w:sz w:val="24"/>
          <w:szCs w:val="24"/>
        </w:rPr>
        <w:t xml:space="preserve"> Koning Salomo met de kroo</w:t>
      </w:r>
      <w:r w:rsidRPr="002F6CE7">
        <w:rPr>
          <w:snapToGrid w:val="0"/>
          <w:sz w:val="24"/>
          <w:szCs w:val="24"/>
        </w:rPr>
        <w:t>n</w:t>
      </w:r>
      <w:r w:rsidRPr="002F6CE7">
        <w:rPr>
          <w:snapToGrid w:val="0"/>
          <w:sz w:val="24"/>
          <w:szCs w:val="24"/>
        </w:rPr>
        <w:t xml:space="preserve"> waarmee </w:t>
      </w:r>
      <w:r w:rsidRPr="002F6CE7">
        <w:rPr>
          <w:snapToGrid w:val="0"/>
          <w:sz w:val="24"/>
          <w:szCs w:val="24"/>
        </w:rPr>
        <w:t>Hem Zijn moeder kroond</w:t>
      </w:r>
      <w:r w:rsidRPr="002F6CE7">
        <w:rPr>
          <w:snapToGrid w:val="0"/>
          <w:sz w:val="24"/>
          <w:szCs w:val="24"/>
        </w:rPr>
        <w:t xml:space="preserve">e </w:t>
      </w:r>
      <w:r w:rsidRPr="002F6CE7">
        <w:rPr>
          <w:snapToGrid w:val="0"/>
          <w:sz w:val="24"/>
          <w:szCs w:val="24"/>
        </w:rPr>
        <w:t>op de dag Zijner bruiloft, en op de dag van de vreugde Zijns harten."</w:t>
      </w:r>
    </w:p>
    <w:p w:rsidR="002F6CE7" w:rsidRPr="002F6CE7" w:rsidRDefault="00380727" w:rsidP="002F6CE7">
      <w:pPr>
        <w:jc w:val="both"/>
        <w:rPr>
          <w:snapToGrid w:val="0"/>
          <w:sz w:val="24"/>
          <w:szCs w:val="24"/>
        </w:rPr>
      </w:pPr>
      <w:r w:rsidRPr="002F6CE7">
        <w:rPr>
          <w:snapToGrid w:val="0"/>
          <w:sz w:val="24"/>
          <w:szCs w:val="24"/>
        </w:rPr>
        <w:t>In het verhandelen van deze leer zal ik, met Gods bijstand de volgende orde in acht nemen.</w:t>
      </w:r>
    </w:p>
    <w:p w:rsidR="002F6CE7" w:rsidRPr="002F6CE7" w:rsidRDefault="00380727" w:rsidP="002F6CE7">
      <w:pPr>
        <w:jc w:val="both"/>
        <w:rPr>
          <w:snapToGrid w:val="0"/>
          <w:sz w:val="24"/>
          <w:szCs w:val="24"/>
        </w:rPr>
      </w:pPr>
    </w:p>
    <w:p w:rsidR="002F6CE7" w:rsidRPr="002F6CE7" w:rsidRDefault="00380727" w:rsidP="002F6CE7">
      <w:pPr>
        <w:numPr>
          <w:ilvl w:val="0"/>
          <w:numId w:val="63"/>
        </w:numPr>
        <w:jc w:val="both"/>
        <w:rPr>
          <w:snapToGrid w:val="0"/>
          <w:sz w:val="24"/>
          <w:szCs w:val="24"/>
        </w:rPr>
      </w:pPr>
      <w:r w:rsidRPr="002F6CE7">
        <w:rPr>
          <w:snapToGrid w:val="0"/>
          <w:sz w:val="24"/>
          <w:szCs w:val="24"/>
        </w:rPr>
        <w:t xml:space="preserve">Zal ik enige dingen vooropstellen </w:t>
      </w:r>
      <w:r w:rsidRPr="002F6CE7">
        <w:rPr>
          <w:snapToGrid w:val="0"/>
          <w:sz w:val="24"/>
          <w:szCs w:val="24"/>
        </w:rPr>
        <w:t>met betrekking tot het gee</w:t>
      </w:r>
      <w:r w:rsidRPr="002F6CE7">
        <w:rPr>
          <w:snapToGrid w:val="0"/>
          <w:sz w:val="24"/>
          <w:szCs w:val="24"/>
        </w:rPr>
        <w:t>s</w:t>
      </w:r>
      <w:r w:rsidRPr="002F6CE7">
        <w:rPr>
          <w:snapToGrid w:val="0"/>
          <w:sz w:val="24"/>
          <w:szCs w:val="24"/>
        </w:rPr>
        <w:t>telijk hu</w:t>
      </w:r>
      <w:r w:rsidRPr="002F6CE7">
        <w:rPr>
          <w:snapToGrid w:val="0"/>
          <w:sz w:val="24"/>
          <w:szCs w:val="24"/>
        </w:rPr>
        <w:t>welijk waarover in dez</w:t>
      </w:r>
      <w:r w:rsidRPr="002F6CE7">
        <w:rPr>
          <w:snapToGrid w:val="0"/>
          <w:sz w:val="24"/>
          <w:szCs w:val="24"/>
        </w:rPr>
        <w:t xml:space="preserve">e </w:t>
      </w:r>
      <w:r w:rsidRPr="002F6CE7">
        <w:rPr>
          <w:snapToGrid w:val="0"/>
          <w:sz w:val="24"/>
          <w:szCs w:val="24"/>
        </w:rPr>
        <w:t>gelijkenis gesproken wordt.</w:t>
      </w:r>
    </w:p>
    <w:p w:rsidR="002F6CE7" w:rsidRPr="002F6CE7" w:rsidRDefault="00380727" w:rsidP="002F6CE7">
      <w:pPr>
        <w:numPr>
          <w:ilvl w:val="0"/>
          <w:numId w:val="63"/>
        </w:numPr>
        <w:jc w:val="both"/>
        <w:rPr>
          <w:snapToGrid w:val="0"/>
          <w:sz w:val="24"/>
          <w:szCs w:val="24"/>
        </w:rPr>
      </w:pPr>
      <w:r w:rsidRPr="002F6CE7">
        <w:rPr>
          <w:snapToGrid w:val="0"/>
          <w:sz w:val="24"/>
          <w:szCs w:val="24"/>
        </w:rPr>
        <w:t>Iets spreken over de Bruidegom en Zijn heerlijke</w:t>
      </w:r>
      <w:r w:rsidRPr="002F6CE7">
        <w:rPr>
          <w:snapToGrid w:val="0"/>
          <w:sz w:val="24"/>
          <w:szCs w:val="24"/>
          <w:lang w:val="en-US"/>
        </w:rPr>
        <w:t>,</w:t>
      </w:r>
      <w:r w:rsidRPr="002F6CE7">
        <w:rPr>
          <w:snapToGrid w:val="0"/>
          <w:sz w:val="24"/>
          <w:szCs w:val="24"/>
        </w:rPr>
        <w:t xml:space="preserve"> innemende eigenschappen.</w:t>
      </w:r>
    </w:p>
    <w:p w:rsidR="002F6CE7" w:rsidRPr="002F6CE7" w:rsidRDefault="00380727" w:rsidP="002F6CE7">
      <w:pPr>
        <w:numPr>
          <w:ilvl w:val="0"/>
          <w:numId w:val="63"/>
        </w:numPr>
        <w:jc w:val="both"/>
        <w:rPr>
          <w:snapToGrid w:val="0"/>
          <w:sz w:val="24"/>
          <w:szCs w:val="24"/>
        </w:rPr>
      </w:pPr>
      <w:r w:rsidRPr="002F6CE7">
        <w:rPr>
          <w:snapToGrid w:val="0"/>
          <w:sz w:val="24"/>
          <w:szCs w:val="24"/>
        </w:rPr>
        <w:t>Een weinig spreken over de bruid en de grote ongelijkheid van de partijen.</w:t>
      </w:r>
    </w:p>
    <w:p w:rsidR="002F6CE7" w:rsidRPr="002F6CE7" w:rsidRDefault="00380727" w:rsidP="002F6CE7">
      <w:pPr>
        <w:numPr>
          <w:ilvl w:val="0"/>
          <w:numId w:val="63"/>
        </w:numPr>
        <w:jc w:val="both"/>
        <w:rPr>
          <w:snapToGrid w:val="0"/>
          <w:sz w:val="24"/>
          <w:szCs w:val="24"/>
        </w:rPr>
      </w:pPr>
      <w:r w:rsidRPr="002F6CE7">
        <w:rPr>
          <w:snapToGrid w:val="0"/>
          <w:sz w:val="24"/>
          <w:szCs w:val="24"/>
        </w:rPr>
        <w:t xml:space="preserve">Een weinig spreken </w:t>
      </w:r>
      <w:r w:rsidRPr="002F6CE7">
        <w:rPr>
          <w:snapToGrid w:val="0"/>
          <w:sz w:val="24"/>
          <w:szCs w:val="24"/>
        </w:rPr>
        <w:t>over de komst van de Bruid</w:t>
      </w:r>
      <w:r w:rsidRPr="002F6CE7">
        <w:rPr>
          <w:snapToGrid w:val="0"/>
          <w:sz w:val="24"/>
          <w:szCs w:val="24"/>
        </w:rPr>
        <w:t>e</w:t>
      </w:r>
      <w:r w:rsidRPr="002F6CE7">
        <w:rPr>
          <w:snapToGrid w:val="0"/>
          <w:sz w:val="24"/>
          <w:szCs w:val="24"/>
        </w:rPr>
        <w:t>gom, en Z</w:t>
      </w:r>
      <w:r w:rsidRPr="002F6CE7">
        <w:rPr>
          <w:snapToGrid w:val="0"/>
          <w:sz w:val="24"/>
          <w:szCs w:val="24"/>
        </w:rPr>
        <w:t>ijn genadige nadering</w:t>
      </w:r>
      <w:r w:rsidRPr="002F6CE7">
        <w:rPr>
          <w:snapToGrid w:val="0"/>
          <w:sz w:val="24"/>
          <w:szCs w:val="24"/>
        </w:rPr>
        <w:t xml:space="preserve"> to</w:t>
      </w:r>
      <w:r w:rsidRPr="002F6CE7">
        <w:rPr>
          <w:snapToGrid w:val="0"/>
          <w:sz w:val="24"/>
          <w:szCs w:val="24"/>
        </w:rPr>
        <w:t>t Zijn volk.</w:t>
      </w:r>
    </w:p>
    <w:p w:rsidR="002F6CE7" w:rsidRPr="002F6CE7" w:rsidRDefault="00380727" w:rsidP="002F6CE7">
      <w:pPr>
        <w:numPr>
          <w:ilvl w:val="0"/>
          <w:numId w:val="63"/>
        </w:numPr>
        <w:jc w:val="both"/>
        <w:rPr>
          <w:snapToGrid w:val="0"/>
          <w:sz w:val="24"/>
          <w:szCs w:val="24"/>
        </w:rPr>
      </w:pPr>
      <w:r w:rsidRPr="002F6CE7">
        <w:rPr>
          <w:snapToGrid w:val="0"/>
          <w:sz w:val="24"/>
          <w:szCs w:val="24"/>
        </w:rPr>
        <w:t>Zal ik spreken over de betekenis van de plicht, die vereist wordt, wanneer Hij komt: Gaat uit</w:t>
      </w:r>
      <w:r w:rsidRPr="002F6CE7">
        <w:rPr>
          <w:snapToGrid w:val="0"/>
          <w:sz w:val="24"/>
          <w:szCs w:val="24"/>
          <w:lang w:val="en-US"/>
        </w:rPr>
        <w:t>,</w:t>
      </w:r>
      <w:r w:rsidRPr="002F6CE7">
        <w:rPr>
          <w:snapToGrid w:val="0"/>
          <w:sz w:val="24"/>
          <w:szCs w:val="24"/>
        </w:rPr>
        <w:t xml:space="preserve"> Hem tegemoet.</w:t>
      </w:r>
    </w:p>
    <w:p w:rsidR="002F6CE7" w:rsidRPr="002F6CE7" w:rsidRDefault="00380727" w:rsidP="002F6CE7">
      <w:pPr>
        <w:numPr>
          <w:ilvl w:val="0"/>
          <w:numId w:val="63"/>
        </w:numPr>
        <w:jc w:val="both"/>
        <w:rPr>
          <w:snapToGrid w:val="0"/>
          <w:sz w:val="24"/>
          <w:szCs w:val="24"/>
        </w:rPr>
      </w:pPr>
      <w:r w:rsidRPr="002F6CE7">
        <w:rPr>
          <w:snapToGrid w:val="0"/>
          <w:sz w:val="24"/>
          <w:szCs w:val="24"/>
        </w:rPr>
        <w:t xml:space="preserve">Zal ik de redenen aanwijzen van de leer, waarom wij </w:t>
      </w:r>
      <w:r w:rsidRPr="002F6CE7">
        <w:rPr>
          <w:snapToGrid w:val="0"/>
          <w:sz w:val="24"/>
          <w:szCs w:val="24"/>
          <w:lang w:val="en-US"/>
        </w:rPr>
        <w:t>H</w:t>
      </w:r>
      <w:r w:rsidRPr="002F6CE7">
        <w:rPr>
          <w:snapToGrid w:val="0"/>
          <w:sz w:val="24"/>
          <w:szCs w:val="24"/>
        </w:rPr>
        <w:t>em moeten tegemoet gaa</w:t>
      </w:r>
      <w:r w:rsidRPr="002F6CE7">
        <w:rPr>
          <w:snapToGrid w:val="0"/>
          <w:sz w:val="24"/>
          <w:szCs w:val="24"/>
        </w:rPr>
        <w:t>n, en een gepaste ontvangs</w:t>
      </w:r>
      <w:r w:rsidRPr="002F6CE7">
        <w:rPr>
          <w:snapToGrid w:val="0"/>
          <w:sz w:val="24"/>
          <w:szCs w:val="24"/>
        </w:rPr>
        <w:t>t</w:t>
      </w:r>
      <w:r w:rsidRPr="002F6CE7">
        <w:rPr>
          <w:snapToGrid w:val="0"/>
          <w:sz w:val="24"/>
          <w:szCs w:val="24"/>
        </w:rPr>
        <w:t xml:space="preserve"> bereiden</w:t>
      </w:r>
      <w:r w:rsidRPr="002F6CE7">
        <w:rPr>
          <w:snapToGrid w:val="0"/>
          <w:sz w:val="24"/>
          <w:szCs w:val="24"/>
        </w:rPr>
        <w:t>.</w:t>
      </w:r>
    </w:p>
    <w:p w:rsidR="002F6CE7" w:rsidRPr="002F6CE7" w:rsidRDefault="00380727" w:rsidP="002F6CE7">
      <w:pPr>
        <w:numPr>
          <w:ilvl w:val="0"/>
          <w:numId w:val="63"/>
        </w:numPr>
        <w:jc w:val="both"/>
        <w:rPr>
          <w:snapToGrid w:val="0"/>
          <w:sz w:val="24"/>
          <w:szCs w:val="24"/>
        </w:rPr>
      </w:pPr>
      <w:r w:rsidRPr="002F6CE7">
        <w:rPr>
          <w:snapToGrid w:val="0"/>
          <w:sz w:val="24"/>
          <w:szCs w:val="24"/>
        </w:rPr>
        <w:t>Zullen wij een pra</w:t>
      </w:r>
      <w:r w:rsidRPr="002F6CE7">
        <w:rPr>
          <w:snapToGrid w:val="0"/>
          <w:sz w:val="24"/>
          <w:szCs w:val="24"/>
        </w:rPr>
        <w:t>ktis</w:t>
      </w:r>
      <w:r w:rsidRPr="002F6CE7">
        <w:rPr>
          <w:snapToGrid w:val="0"/>
          <w:sz w:val="24"/>
          <w:szCs w:val="24"/>
        </w:rPr>
        <w:t>ch gebruik maken van het geheel.</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 Het eerste punt is, dat wij enige dingen zullen vooropstellen met betrekking tot het geestelijk huwelijk; want, zoals ik in de verklaring reeds zei, een brui</w:t>
      </w:r>
      <w:r w:rsidRPr="002F6CE7">
        <w:rPr>
          <w:snapToGrid w:val="0"/>
          <w:sz w:val="24"/>
          <w:szCs w:val="24"/>
        </w:rPr>
        <w:t>degom veronderstelt een hu</w:t>
      </w:r>
      <w:r w:rsidRPr="002F6CE7">
        <w:rPr>
          <w:snapToGrid w:val="0"/>
          <w:sz w:val="24"/>
          <w:szCs w:val="24"/>
        </w:rPr>
        <w:t>w</w:t>
      </w:r>
      <w:r w:rsidRPr="002F6CE7">
        <w:rPr>
          <w:snapToGrid w:val="0"/>
          <w:sz w:val="24"/>
          <w:szCs w:val="24"/>
        </w:rPr>
        <w:t>elijksvoo</w:t>
      </w:r>
      <w:r w:rsidRPr="002F6CE7">
        <w:rPr>
          <w:snapToGrid w:val="0"/>
          <w:sz w:val="24"/>
          <w:szCs w:val="24"/>
        </w:rPr>
        <w:t>rnemen.</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God de Vade</w:t>
      </w:r>
      <w:r w:rsidRPr="002F6CE7">
        <w:rPr>
          <w:snapToGrid w:val="0"/>
          <w:sz w:val="24"/>
          <w:szCs w:val="24"/>
        </w:rPr>
        <w:t xml:space="preserve">r </w:t>
      </w:r>
      <w:r w:rsidRPr="002F6CE7">
        <w:rPr>
          <w:snapToGrid w:val="0"/>
          <w:sz w:val="24"/>
          <w:szCs w:val="24"/>
        </w:rPr>
        <w:t>had van alle eeuwigheid een huwelijksvoornemen tussen Zijn geliefde Zoon en een uitverkoren gezelschap van het gevallen geslacht en nakroost van Adam. Christus zegt daarvan: (Matth. 22:2) Het koni</w:t>
      </w:r>
      <w:r w:rsidRPr="002F6CE7">
        <w:rPr>
          <w:snapToGrid w:val="0"/>
          <w:sz w:val="24"/>
          <w:szCs w:val="24"/>
        </w:rPr>
        <w:t>nkrijk der hemelen is geli</w:t>
      </w:r>
      <w:r w:rsidRPr="002F6CE7">
        <w:rPr>
          <w:snapToGrid w:val="0"/>
          <w:sz w:val="24"/>
          <w:szCs w:val="24"/>
        </w:rPr>
        <w:t>j</w:t>
      </w:r>
      <w:r w:rsidRPr="002F6CE7">
        <w:rPr>
          <w:snapToGrid w:val="0"/>
          <w:sz w:val="24"/>
          <w:szCs w:val="24"/>
        </w:rPr>
        <w:t>k een zek</w:t>
      </w:r>
      <w:r w:rsidRPr="002F6CE7">
        <w:rPr>
          <w:snapToGrid w:val="0"/>
          <w:sz w:val="24"/>
          <w:szCs w:val="24"/>
        </w:rPr>
        <w:t>er Koning, Die Zijn zo</w:t>
      </w:r>
      <w:r w:rsidRPr="002F6CE7">
        <w:rPr>
          <w:snapToGrid w:val="0"/>
          <w:sz w:val="24"/>
          <w:szCs w:val="24"/>
        </w:rPr>
        <w:t>on</w:t>
      </w:r>
      <w:r w:rsidRPr="002F6CE7">
        <w:rPr>
          <w:snapToGrid w:val="0"/>
          <w:sz w:val="24"/>
          <w:szCs w:val="24"/>
        </w:rPr>
        <w:t xml:space="preserve"> een bruiloft bereid had." Het huwelijk was van eeuwigheid vastgesteld in het voornemen Gods, en de bruid was aan de Bruidegom gegeven, voordat zij een aanzi</w:t>
      </w:r>
      <w:r w:rsidRPr="002F6CE7">
        <w:rPr>
          <w:snapToGrid w:val="0"/>
          <w:sz w:val="24"/>
          <w:szCs w:val="24"/>
          <w:lang w:val="en-US"/>
        </w:rPr>
        <w:t>e</w:t>
      </w:r>
      <w:r w:rsidRPr="002F6CE7">
        <w:rPr>
          <w:snapToGrid w:val="0"/>
          <w:sz w:val="24"/>
          <w:szCs w:val="24"/>
        </w:rPr>
        <w:t xml:space="preserve">n had: (Joh. 17:6) "Zij waren Uwe, en </w:t>
      </w:r>
      <w:r w:rsidRPr="002F6CE7">
        <w:rPr>
          <w:snapToGrid w:val="0"/>
          <w:sz w:val="24"/>
          <w:szCs w:val="24"/>
        </w:rPr>
        <w:t>Gij hebt Mij dezelven gege</w:t>
      </w:r>
      <w:r w:rsidRPr="002F6CE7">
        <w:rPr>
          <w:snapToGrid w:val="0"/>
          <w:sz w:val="24"/>
          <w:szCs w:val="24"/>
        </w:rPr>
        <w:t>v</w:t>
      </w:r>
      <w:r w:rsidRPr="002F6CE7">
        <w:rPr>
          <w:snapToGrid w:val="0"/>
          <w:sz w:val="24"/>
          <w:szCs w:val="24"/>
        </w:rPr>
        <w:t>en;" (Psa</w:t>
      </w:r>
      <w:r w:rsidRPr="002F6CE7">
        <w:rPr>
          <w:snapToGrid w:val="0"/>
          <w:sz w:val="24"/>
          <w:szCs w:val="24"/>
        </w:rPr>
        <w:t>lm 2:8) "Ik zal de hei</w:t>
      </w:r>
      <w:r w:rsidRPr="002F6CE7">
        <w:rPr>
          <w:snapToGrid w:val="0"/>
          <w:sz w:val="24"/>
          <w:szCs w:val="24"/>
        </w:rPr>
        <w:t>de</w:t>
      </w:r>
      <w:r w:rsidRPr="002F6CE7">
        <w:rPr>
          <w:snapToGrid w:val="0"/>
          <w:sz w:val="24"/>
          <w:szCs w:val="24"/>
        </w:rPr>
        <w:t>nen geven tot Uw erfdeel, en de einden der aarde tot Uw bezitting." En dat zij Hem in een huwelijksvoornemen waren gegeven blijkt duidelijk uit hetgeen de Heere tot en over de Kerk van de heidenen</w:t>
      </w:r>
      <w:r w:rsidRPr="002F6CE7">
        <w:rPr>
          <w:snapToGrid w:val="0"/>
          <w:sz w:val="24"/>
          <w:szCs w:val="24"/>
        </w:rPr>
        <w:t xml:space="preserve"> door de Geest van de prof</w:t>
      </w:r>
      <w:r w:rsidRPr="002F6CE7">
        <w:rPr>
          <w:snapToGrid w:val="0"/>
          <w:sz w:val="24"/>
          <w:szCs w:val="24"/>
        </w:rPr>
        <w:t>e</w:t>
      </w:r>
      <w:r w:rsidRPr="002F6CE7">
        <w:rPr>
          <w:snapToGrid w:val="0"/>
          <w:sz w:val="24"/>
          <w:szCs w:val="24"/>
        </w:rPr>
        <w:t>tie heeft</w:t>
      </w:r>
      <w:r w:rsidRPr="002F6CE7">
        <w:rPr>
          <w:snapToGrid w:val="0"/>
          <w:sz w:val="24"/>
          <w:szCs w:val="24"/>
        </w:rPr>
        <w:t xml:space="preserve"> gesproken, lange tijd</w:t>
      </w:r>
      <w:r w:rsidRPr="002F6CE7">
        <w:rPr>
          <w:snapToGrid w:val="0"/>
          <w:sz w:val="24"/>
          <w:szCs w:val="24"/>
        </w:rPr>
        <w:t xml:space="preserve"> v</w:t>
      </w:r>
      <w:r w:rsidRPr="002F6CE7">
        <w:rPr>
          <w:snapToGrid w:val="0"/>
          <w:sz w:val="24"/>
          <w:szCs w:val="24"/>
        </w:rPr>
        <w:t>oordat zij door het Evangelie werden geroepen: (Jes. 54:1, 5) "Zing vrolijk</w:t>
      </w:r>
      <w:r w:rsidRPr="002F6CE7">
        <w:rPr>
          <w:snapToGrid w:val="0"/>
          <w:sz w:val="24"/>
          <w:szCs w:val="24"/>
          <w:lang w:val="en-US"/>
        </w:rPr>
        <w:t>,</w:t>
      </w:r>
      <w:r w:rsidRPr="002F6CE7">
        <w:rPr>
          <w:snapToGrid w:val="0"/>
          <w:sz w:val="24"/>
          <w:szCs w:val="24"/>
        </w:rPr>
        <w:t xml:space="preserve"> gij onvruchtbare, die niet gebaard heeft, want de kinderen der eenzame zijn meer dan de kinderen der getrouwde. Uw Maker</w:t>
      </w:r>
      <w:r w:rsidRPr="002F6CE7">
        <w:rPr>
          <w:snapToGrid w:val="0"/>
          <w:sz w:val="24"/>
          <w:szCs w:val="24"/>
        </w:rPr>
        <w:t xml:space="preserve"> is uw Man, Heere der heir</w:t>
      </w:r>
      <w:r w:rsidRPr="002F6CE7">
        <w:rPr>
          <w:snapToGrid w:val="0"/>
          <w:sz w:val="24"/>
          <w:szCs w:val="24"/>
        </w:rPr>
        <w:t>s</w:t>
      </w:r>
      <w:r w:rsidRPr="002F6CE7">
        <w:rPr>
          <w:snapToGrid w:val="0"/>
          <w:sz w:val="24"/>
          <w:szCs w:val="24"/>
        </w:rPr>
        <w:t>charen is</w:t>
      </w:r>
      <w:r w:rsidRPr="002F6CE7">
        <w:rPr>
          <w:snapToGrid w:val="0"/>
          <w:sz w:val="24"/>
          <w:szCs w:val="24"/>
        </w:rPr>
        <w:t xml:space="preserve"> Zijn Naam."</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Dit </w:t>
      </w:r>
      <w:r w:rsidRPr="002F6CE7">
        <w:rPr>
          <w:snapToGrid w:val="0"/>
          <w:sz w:val="24"/>
          <w:szCs w:val="24"/>
        </w:rPr>
        <w:t>voo</w:t>
      </w:r>
      <w:r w:rsidRPr="002F6CE7">
        <w:rPr>
          <w:snapToGrid w:val="0"/>
          <w:sz w:val="24"/>
          <w:szCs w:val="24"/>
        </w:rPr>
        <w:t>rstel, om een bruid te trouwen uit het geslacht van Adam, werd door de Zoon van God, eer de wereld was, gunstig ontvangen en aangenomen: (Spr. 8:31) "Hij was spelende in de wereld Zijns aardrijks,</w:t>
      </w:r>
      <w:r w:rsidRPr="002F6CE7">
        <w:rPr>
          <w:snapToGrid w:val="0"/>
          <w:sz w:val="24"/>
          <w:szCs w:val="24"/>
        </w:rPr>
        <w:t xml:space="preserve"> en Zijn vermakingen w</w:t>
      </w:r>
      <w:r w:rsidRPr="002F6CE7">
        <w:rPr>
          <w:snapToGrid w:val="0"/>
          <w:sz w:val="24"/>
          <w:szCs w:val="24"/>
          <w:lang w:val="en-US"/>
        </w:rPr>
        <w:t>a</w:t>
      </w:r>
      <w:r w:rsidRPr="002F6CE7">
        <w:rPr>
          <w:snapToGrid w:val="0"/>
          <w:sz w:val="24"/>
          <w:szCs w:val="24"/>
        </w:rPr>
        <w:t>ren</w:t>
      </w:r>
      <w:r w:rsidRPr="002F6CE7">
        <w:rPr>
          <w:snapToGrid w:val="0"/>
          <w:sz w:val="24"/>
          <w:szCs w:val="24"/>
        </w:rPr>
        <w:t xml:space="preserve"> </w:t>
      </w:r>
      <w:r w:rsidRPr="002F6CE7">
        <w:rPr>
          <w:snapToGrid w:val="0"/>
          <w:sz w:val="24"/>
          <w:szCs w:val="24"/>
        </w:rPr>
        <w:t>met der m</w:t>
      </w:r>
      <w:r w:rsidRPr="002F6CE7">
        <w:rPr>
          <w:snapToGrid w:val="0"/>
          <w:sz w:val="24"/>
          <w:szCs w:val="24"/>
        </w:rPr>
        <w:t>ensen kinderen;"</w:t>
      </w:r>
      <w:r w:rsidRPr="002F6CE7">
        <w:rPr>
          <w:snapToGrid w:val="0"/>
          <w:sz w:val="24"/>
          <w:szCs w:val="24"/>
          <w:lang w:val="en-US"/>
        </w:rPr>
        <w:t>(</w:t>
      </w:r>
      <w:r w:rsidRPr="002F6CE7">
        <w:rPr>
          <w:snapToGrid w:val="0"/>
          <w:sz w:val="24"/>
          <w:szCs w:val="24"/>
        </w:rPr>
        <w:t xml:space="preserve"> Psa</w:t>
      </w:r>
      <w:r w:rsidRPr="002F6CE7">
        <w:rPr>
          <w:snapToGrid w:val="0"/>
          <w:sz w:val="24"/>
          <w:szCs w:val="24"/>
        </w:rPr>
        <w:t>lm 4</w:t>
      </w:r>
      <w:r w:rsidRPr="002F6CE7">
        <w:rPr>
          <w:snapToGrid w:val="0"/>
          <w:sz w:val="24"/>
          <w:szCs w:val="24"/>
        </w:rPr>
        <w:t>0:9) "Ik heb lust, o Mijn God, om Uw welbehagen te doen;" dat wil zeggen: "Ik stem toe en ben van harte gewillig en bereid; dat zij vastgesteld; laat het in de rol des boeks worden aangetekend;" d</w:t>
      </w:r>
      <w:r w:rsidRPr="002F6CE7">
        <w:rPr>
          <w:snapToGrid w:val="0"/>
          <w:sz w:val="24"/>
          <w:szCs w:val="24"/>
        </w:rPr>
        <w:t>at is: laat het in de kron</w:t>
      </w:r>
      <w:r w:rsidRPr="002F6CE7">
        <w:rPr>
          <w:snapToGrid w:val="0"/>
          <w:sz w:val="24"/>
          <w:szCs w:val="24"/>
        </w:rPr>
        <w:t>i</w:t>
      </w:r>
      <w:r w:rsidRPr="002F6CE7">
        <w:rPr>
          <w:snapToGrid w:val="0"/>
          <w:sz w:val="24"/>
          <w:szCs w:val="24"/>
        </w:rPr>
        <w:t xml:space="preserve">eken van </w:t>
      </w:r>
      <w:r w:rsidRPr="002F6CE7">
        <w:rPr>
          <w:snapToGrid w:val="0"/>
          <w:sz w:val="24"/>
          <w:szCs w:val="24"/>
        </w:rPr>
        <w:t>de hemel worden inge</w:t>
      </w:r>
      <w:r w:rsidRPr="002F6CE7">
        <w:rPr>
          <w:snapToGrid w:val="0"/>
          <w:sz w:val="24"/>
          <w:szCs w:val="24"/>
        </w:rPr>
        <w:t>schr</w:t>
      </w:r>
      <w:r w:rsidRPr="002F6CE7">
        <w:rPr>
          <w:snapToGrid w:val="0"/>
          <w:sz w:val="24"/>
          <w:szCs w:val="24"/>
        </w:rPr>
        <w:t>even, en een afschrift daarvan in de Schriften van de waarheid</w:t>
      </w:r>
      <w:r w:rsidRPr="002F6CE7">
        <w:rPr>
          <w:snapToGrid w:val="0"/>
          <w:sz w:val="24"/>
          <w:szCs w:val="24"/>
          <w:lang w:val="en-US"/>
        </w:rPr>
        <w:t>,</w:t>
      </w:r>
      <w:r w:rsidRPr="002F6CE7">
        <w:rPr>
          <w:snapToGrid w:val="0"/>
          <w:sz w:val="24"/>
          <w:szCs w:val="24"/>
        </w:rPr>
        <w:t xml:space="preserve"> aan zondaren van het menselijk geslacht worden gegeven, opdat zij het mogen overdenken.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Het hart van de Bruidegom was zozeer  o</w:t>
      </w:r>
      <w:r w:rsidRPr="002F6CE7">
        <w:rPr>
          <w:snapToGrid w:val="0"/>
          <w:sz w:val="24"/>
          <w:szCs w:val="24"/>
        </w:rPr>
        <w:t xml:space="preserve">p het huwelijk gezet, dat </w:t>
      </w:r>
      <w:r w:rsidRPr="002F6CE7">
        <w:rPr>
          <w:snapToGrid w:val="0"/>
          <w:sz w:val="24"/>
          <w:szCs w:val="24"/>
        </w:rPr>
        <w:t>H</w:t>
      </w:r>
      <w:r w:rsidRPr="002F6CE7">
        <w:rPr>
          <w:snapToGrid w:val="0"/>
          <w:sz w:val="24"/>
          <w:szCs w:val="24"/>
        </w:rPr>
        <w:t>ij op Zic</w:t>
      </w:r>
      <w:r w:rsidRPr="002F6CE7">
        <w:rPr>
          <w:snapToGrid w:val="0"/>
          <w:sz w:val="24"/>
          <w:szCs w:val="24"/>
        </w:rPr>
        <w:t>h nam alle beletselen</w:t>
      </w:r>
      <w:r w:rsidRPr="002F6CE7">
        <w:rPr>
          <w:snapToGrid w:val="0"/>
          <w:sz w:val="24"/>
          <w:szCs w:val="24"/>
        </w:rPr>
        <w:t xml:space="preserve"> we</w:t>
      </w:r>
      <w:r w:rsidRPr="002F6CE7">
        <w:rPr>
          <w:snapToGrid w:val="0"/>
          <w:sz w:val="24"/>
          <w:szCs w:val="24"/>
        </w:rPr>
        <w:t xml:space="preserve">g te nemen, die in de weg stonden; welke beletselen zo groot en onoverkomelijk waren, dat niets </w:t>
      </w:r>
      <w:r w:rsidRPr="002F6CE7">
        <w:rPr>
          <w:snapToGrid w:val="0"/>
          <w:sz w:val="24"/>
          <w:szCs w:val="24"/>
          <w:lang w:val="en-US"/>
        </w:rPr>
        <w:t>ze uit de weg kon ruimen</w:t>
      </w:r>
      <w:r w:rsidRPr="002F6CE7">
        <w:rPr>
          <w:snapToGrid w:val="0"/>
          <w:sz w:val="24"/>
          <w:szCs w:val="24"/>
        </w:rPr>
        <w:t xml:space="preserve">; en toch </w:t>
      </w:r>
      <w:r w:rsidRPr="002F6CE7">
        <w:rPr>
          <w:snapToGrid w:val="0"/>
          <w:sz w:val="24"/>
          <w:szCs w:val="24"/>
        </w:rPr>
        <w:t xml:space="preserve">zijn zij door de wijsheid </w:t>
      </w:r>
      <w:r w:rsidRPr="002F6CE7">
        <w:rPr>
          <w:snapToGrid w:val="0"/>
          <w:sz w:val="24"/>
          <w:szCs w:val="24"/>
        </w:rPr>
        <w:t>e</w:t>
      </w:r>
      <w:r w:rsidRPr="002F6CE7">
        <w:rPr>
          <w:snapToGrid w:val="0"/>
          <w:sz w:val="24"/>
          <w:szCs w:val="24"/>
        </w:rPr>
        <w:t>n</w:t>
      </w:r>
      <w:r w:rsidRPr="002F6CE7">
        <w:rPr>
          <w:snapToGrid w:val="0"/>
          <w:sz w:val="24"/>
          <w:szCs w:val="24"/>
          <w:lang w:val="en-US"/>
        </w:rPr>
        <w:t xml:space="preserve"> almachtige</w:t>
      </w:r>
      <w:r w:rsidRPr="002F6CE7">
        <w:rPr>
          <w:snapToGrid w:val="0"/>
          <w:sz w:val="24"/>
          <w:szCs w:val="24"/>
        </w:rPr>
        <w:t xml:space="preserve"> kracht</w:t>
      </w:r>
      <w:r w:rsidRPr="002F6CE7">
        <w:rPr>
          <w:snapToGrid w:val="0"/>
          <w:sz w:val="24"/>
          <w:szCs w:val="24"/>
          <w:lang w:val="en-US"/>
        </w:rPr>
        <w:t>, bezield met oneindige en verbazende liefde</w:t>
      </w:r>
      <w:r w:rsidRPr="002F6CE7">
        <w:rPr>
          <w:snapToGrid w:val="0"/>
          <w:sz w:val="24"/>
          <w:szCs w:val="24"/>
        </w:rPr>
        <w:t xml:space="preserve"> </w:t>
      </w:r>
      <w:r w:rsidRPr="002F6CE7">
        <w:rPr>
          <w:snapToGrid w:val="0"/>
          <w:sz w:val="24"/>
          <w:szCs w:val="24"/>
        </w:rPr>
        <w:t>van de Bruidegom</w:t>
      </w:r>
      <w:r w:rsidRPr="002F6CE7">
        <w:rPr>
          <w:snapToGrid w:val="0"/>
          <w:sz w:val="24"/>
          <w:szCs w:val="24"/>
          <w:lang w:val="en-US"/>
        </w:rPr>
        <w:t>,</w:t>
      </w:r>
      <w:r w:rsidRPr="002F6CE7">
        <w:rPr>
          <w:snapToGrid w:val="0"/>
          <w:sz w:val="24"/>
          <w:szCs w:val="24"/>
        </w:rPr>
        <w:t xml:space="preserve"> weggeno</w:t>
      </w:r>
      <w:r w:rsidRPr="002F6CE7">
        <w:rPr>
          <w:snapToGrid w:val="0"/>
          <w:sz w:val="24"/>
          <w:szCs w:val="24"/>
        </w:rPr>
        <w:t>men.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w:t>
      </w:r>
      <w:r w:rsidRPr="002F6CE7">
        <w:rPr>
          <w:snapToGrid w:val="0"/>
          <w:sz w:val="24"/>
          <w:szCs w:val="24"/>
        </w:rPr>
        <w:t xml:space="preserve">1.) Het eerste beletsel was de ongelijkheid van de natuur van de beide partijen. Wij kunnen licht indenken, dat op het eerste voorstel van het huwelijk de vraag werd gesteld, hoe God en de </w:t>
      </w:r>
      <w:r w:rsidRPr="002F6CE7">
        <w:rPr>
          <w:snapToGrid w:val="0"/>
          <w:sz w:val="24"/>
          <w:szCs w:val="24"/>
        </w:rPr>
        <w:t>mens, de Schepper en het s</w:t>
      </w:r>
      <w:r w:rsidRPr="002F6CE7">
        <w:rPr>
          <w:snapToGrid w:val="0"/>
          <w:sz w:val="24"/>
          <w:szCs w:val="24"/>
        </w:rPr>
        <w:t>c</w:t>
      </w:r>
      <w:r w:rsidRPr="002F6CE7">
        <w:rPr>
          <w:snapToGrid w:val="0"/>
          <w:sz w:val="24"/>
          <w:szCs w:val="24"/>
        </w:rPr>
        <w:t>hepsel, o</w:t>
      </w:r>
      <w:r w:rsidRPr="002F6CE7">
        <w:rPr>
          <w:snapToGrid w:val="0"/>
          <w:sz w:val="24"/>
          <w:szCs w:val="24"/>
        </w:rPr>
        <w:t>oit in een huwelijksvere</w:t>
      </w:r>
      <w:r w:rsidRPr="002F6CE7">
        <w:rPr>
          <w:snapToGrid w:val="0"/>
          <w:sz w:val="24"/>
          <w:szCs w:val="24"/>
        </w:rPr>
        <w:t xml:space="preserve">niging </w:t>
      </w:r>
      <w:r w:rsidRPr="002F6CE7">
        <w:rPr>
          <w:snapToGrid w:val="0"/>
          <w:sz w:val="24"/>
          <w:szCs w:val="24"/>
        </w:rPr>
        <w:t>konden samenkomen. De afstand van de naturen is oneindig en daarom kan daar geen huwelijk zijn. Wel, zegt de Zoon van God, (het Afschijnsel van de heerlijkheid des Vaders, en het uitgedrukt</w:t>
      </w:r>
      <w:r w:rsidRPr="002F6CE7">
        <w:rPr>
          <w:snapToGrid w:val="0"/>
          <w:sz w:val="24"/>
          <w:szCs w:val="24"/>
        </w:rPr>
        <w:t>e Beeld van Zijn zelfstand</w:t>
      </w:r>
      <w:r w:rsidRPr="002F6CE7">
        <w:rPr>
          <w:snapToGrid w:val="0"/>
          <w:sz w:val="24"/>
          <w:szCs w:val="24"/>
        </w:rPr>
        <w:t>i</w:t>
      </w:r>
      <w:r w:rsidRPr="002F6CE7">
        <w:rPr>
          <w:snapToGrid w:val="0"/>
          <w:sz w:val="24"/>
          <w:szCs w:val="24"/>
        </w:rPr>
        <w:t>gheid, Di</w:t>
      </w:r>
      <w:r w:rsidRPr="002F6CE7">
        <w:rPr>
          <w:snapToGrid w:val="0"/>
          <w:sz w:val="24"/>
          <w:szCs w:val="24"/>
        </w:rPr>
        <w:t>e er voor zorgt, dat die</w:t>
      </w:r>
      <w:r w:rsidRPr="002F6CE7">
        <w:rPr>
          <w:snapToGrid w:val="0"/>
          <w:sz w:val="24"/>
          <w:szCs w:val="24"/>
        </w:rPr>
        <w:t xml:space="preserve"> afstan</w:t>
      </w:r>
      <w:r w:rsidRPr="002F6CE7">
        <w:rPr>
          <w:snapToGrid w:val="0"/>
          <w:sz w:val="24"/>
          <w:szCs w:val="24"/>
        </w:rPr>
        <w:t xml:space="preserve">d wordt weggenomen) Ik zal de menselijke natuur aannemen in een persoonlijke vereniging; Ik zal het zaad van de vrouw, het zaad Abrahams, worden; </w:t>
      </w:r>
      <w:r w:rsidRPr="002F6CE7">
        <w:rPr>
          <w:snapToGrid w:val="0"/>
          <w:sz w:val="24"/>
          <w:szCs w:val="24"/>
          <w:lang w:val="en-US"/>
        </w:rPr>
        <w:t>I</w:t>
      </w:r>
      <w:r w:rsidRPr="002F6CE7">
        <w:rPr>
          <w:snapToGrid w:val="0"/>
          <w:sz w:val="24"/>
          <w:szCs w:val="24"/>
        </w:rPr>
        <w:t xml:space="preserve">k zal in het vlees geopenbaard worden; </w:t>
      </w:r>
      <w:r w:rsidRPr="002F6CE7">
        <w:rPr>
          <w:snapToGrid w:val="0"/>
          <w:sz w:val="24"/>
          <w:szCs w:val="24"/>
          <w:lang w:val="en-US"/>
        </w:rPr>
        <w:t>I</w:t>
      </w:r>
      <w:r w:rsidRPr="002F6CE7">
        <w:rPr>
          <w:snapToGrid w:val="0"/>
          <w:sz w:val="24"/>
          <w:szCs w:val="24"/>
        </w:rPr>
        <w:t xml:space="preserve">k </w:t>
      </w:r>
      <w:r w:rsidRPr="002F6CE7">
        <w:rPr>
          <w:snapToGrid w:val="0"/>
          <w:sz w:val="24"/>
          <w:szCs w:val="24"/>
        </w:rPr>
        <w:t>zal Immanuël worden, God m</w:t>
      </w:r>
      <w:r w:rsidRPr="002F6CE7">
        <w:rPr>
          <w:snapToGrid w:val="0"/>
          <w:sz w:val="24"/>
          <w:szCs w:val="24"/>
        </w:rPr>
        <w:t>e</w:t>
      </w:r>
      <w:r w:rsidRPr="002F6CE7">
        <w:rPr>
          <w:snapToGrid w:val="0"/>
          <w:sz w:val="24"/>
          <w:szCs w:val="24"/>
        </w:rPr>
        <w:t>t hen, en</w:t>
      </w:r>
      <w:r w:rsidRPr="002F6CE7">
        <w:rPr>
          <w:snapToGrid w:val="0"/>
          <w:sz w:val="24"/>
          <w:szCs w:val="24"/>
        </w:rPr>
        <w:t xml:space="preserve"> zo zal dat natuurlijk b</w:t>
      </w:r>
      <w:r w:rsidRPr="002F6CE7">
        <w:rPr>
          <w:snapToGrid w:val="0"/>
          <w:sz w:val="24"/>
          <w:szCs w:val="24"/>
        </w:rPr>
        <w:t>eletsel</w:t>
      </w:r>
      <w:r w:rsidRPr="002F6CE7">
        <w:rPr>
          <w:snapToGrid w:val="0"/>
          <w:sz w:val="24"/>
          <w:szCs w:val="24"/>
        </w:rPr>
        <w:t xml:space="preserve"> worden opgeruimd: Ik zal op gelijke hoogte als de bruid gaan staan, en zo zal </w:t>
      </w:r>
      <w:r w:rsidRPr="002F6CE7">
        <w:rPr>
          <w:snapToGrid w:val="0"/>
          <w:sz w:val="24"/>
          <w:szCs w:val="24"/>
          <w:lang w:val="en-US"/>
        </w:rPr>
        <w:t>I</w:t>
      </w:r>
      <w:r w:rsidRPr="002F6CE7">
        <w:rPr>
          <w:snapToGrid w:val="0"/>
          <w:sz w:val="24"/>
          <w:szCs w:val="24"/>
        </w:rPr>
        <w:t>k haar een geschikte hulp zijn.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Een tweede beletsel ontstaat uit de wet. O, zegt de wet, ik heb een aan</w:t>
      </w:r>
      <w:r w:rsidRPr="002F6CE7">
        <w:rPr>
          <w:snapToGrid w:val="0"/>
          <w:sz w:val="24"/>
          <w:szCs w:val="24"/>
        </w:rPr>
        <w:t>klacht tegen de voorgenome</w:t>
      </w:r>
      <w:r w:rsidRPr="002F6CE7">
        <w:rPr>
          <w:snapToGrid w:val="0"/>
          <w:sz w:val="24"/>
          <w:szCs w:val="24"/>
        </w:rPr>
        <w:t>n</w:t>
      </w:r>
      <w:r w:rsidRPr="002F6CE7">
        <w:rPr>
          <w:snapToGrid w:val="0"/>
          <w:sz w:val="24"/>
          <w:szCs w:val="24"/>
        </w:rPr>
        <w:t xml:space="preserve"> bruid. Z</w:t>
      </w:r>
      <w:r w:rsidRPr="002F6CE7">
        <w:rPr>
          <w:snapToGrid w:val="0"/>
          <w:sz w:val="24"/>
          <w:szCs w:val="24"/>
        </w:rPr>
        <w:t>ij was eens aan mij getr</w:t>
      </w:r>
      <w:r w:rsidRPr="002F6CE7">
        <w:rPr>
          <w:snapToGrid w:val="0"/>
          <w:sz w:val="24"/>
          <w:szCs w:val="24"/>
        </w:rPr>
        <w:t>ouwd, e</w:t>
      </w:r>
      <w:r w:rsidRPr="002F6CE7">
        <w:rPr>
          <w:snapToGrid w:val="0"/>
          <w:sz w:val="24"/>
          <w:szCs w:val="24"/>
        </w:rPr>
        <w:t>n ik beloofde haar de erfenis des levens onder voorwaarde, dat zij mijn geboden een volmaakte gehoorzaamheid zou bewijzen; doch zij is ongehoorzaam geworden, en heeft gehoereerd, en ligt on</w:t>
      </w:r>
      <w:r w:rsidRPr="002F6CE7">
        <w:rPr>
          <w:snapToGrid w:val="0"/>
          <w:sz w:val="24"/>
          <w:szCs w:val="24"/>
        </w:rPr>
        <w:t>der de vloek, en daarom ka</w:t>
      </w:r>
      <w:r w:rsidRPr="002F6CE7">
        <w:rPr>
          <w:snapToGrid w:val="0"/>
          <w:sz w:val="24"/>
          <w:szCs w:val="24"/>
        </w:rPr>
        <w:t>n</w:t>
      </w:r>
      <w:r w:rsidRPr="002F6CE7">
        <w:rPr>
          <w:snapToGrid w:val="0"/>
          <w:sz w:val="24"/>
          <w:szCs w:val="24"/>
        </w:rPr>
        <w:t xml:space="preserve"> er van e</w:t>
      </w:r>
      <w:r w:rsidRPr="002F6CE7">
        <w:rPr>
          <w:snapToGrid w:val="0"/>
          <w:sz w:val="24"/>
          <w:szCs w:val="24"/>
        </w:rPr>
        <w:t xml:space="preserve">en huwelijk geen sprake </w:t>
      </w:r>
      <w:r w:rsidRPr="002F6CE7">
        <w:rPr>
          <w:snapToGrid w:val="0"/>
          <w:sz w:val="24"/>
          <w:szCs w:val="24"/>
        </w:rPr>
        <w:t>zijn. W</w:t>
      </w:r>
      <w:r w:rsidRPr="002F6CE7">
        <w:rPr>
          <w:snapToGrid w:val="0"/>
          <w:sz w:val="24"/>
          <w:szCs w:val="24"/>
        </w:rPr>
        <w:t xml:space="preserve">el, zegt de Bruidegom, Ik zal dat beletsel ook wegnemen, Ik zal een vloek voor haar worden, en haar zodoende van de vloek verlossen; Ik zal het handschrift, dat tegen haar is, hetwelk haar </w:t>
      </w:r>
      <w:r w:rsidRPr="002F6CE7">
        <w:rPr>
          <w:snapToGrid w:val="0"/>
          <w:sz w:val="24"/>
          <w:szCs w:val="24"/>
        </w:rPr>
        <w:t>enigerwijze tegen is, vern</w:t>
      </w:r>
      <w:r w:rsidRPr="002F6CE7">
        <w:rPr>
          <w:snapToGrid w:val="0"/>
          <w:sz w:val="24"/>
          <w:szCs w:val="24"/>
        </w:rPr>
        <w:t>i</w:t>
      </w:r>
      <w:r w:rsidRPr="002F6CE7">
        <w:rPr>
          <w:snapToGrid w:val="0"/>
          <w:sz w:val="24"/>
          <w:szCs w:val="24"/>
        </w:rPr>
        <w:t>etigen.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Ja maar, zegt de re</w:t>
      </w:r>
      <w:r w:rsidRPr="002F6CE7">
        <w:rPr>
          <w:snapToGrid w:val="0"/>
          <w:sz w:val="24"/>
          <w:szCs w:val="24"/>
        </w:rPr>
        <w:t>chtvaar</w:t>
      </w:r>
      <w:r w:rsidRPr="002F6CE7">
        <w:rPr>
          <w:snapToGrid w:val="0"/>
          <w:sz w:val="24"/>
          <w:szCs w:val="24"/>
        </w:rPr>
        <w:t>digheid, ik sta op een volkomen voldoening, want zonder de dood en zonder bloedstorting zal geen vergeving geschieden. Goed, zegt de Bruidegom, Ik zal voor haar en in haar plaats sterven; h</w:t>
      </w:r>
      <w:r w:rsidRPr="002F6CE7">
        <w:rPr>
          <w:snapToGrid w:val="0"/>
          <w:sz w:val="24"/>
          <w:szCs w:val="24"/>
        </w:rPr>
        <w:t>et zwaard van de gerechtig</w:t>
      </w:r>
      <w:r w:rsidRPr="002F6CE7">
        <w:rPr>
          <w:snapToGrid w:val="0"/>
          <w:sz w:val="24"/>
          <w:szCs w:val="24"/>
        </w:rPr>
        <w:t>h</w:t>
      </w:r>
      <w:r w:rsidRPr="002F6CE7">
        <w:rPr>
          <w:snapToGrid w:val="0"/>
          <w:sz w:val="24"/>
          <w:szCs w:val="24"/>
        </w:rPr>
        <w:t>eid zal i</w:t>
      </w:r>
      <w:r w:rsidRPr="002F6CE7">
        <w:rPr>
          <w:snapToGrid w:val="0"/>
          <w:sz w:val="24"/>
          <w:szCs w:val="24"/>
        </w:rPr>
        <w:t>n Mijn bloed worden gedo</w:t>
      </w:r>
      <w:r w:rsidRPr="002F6CE7">
        <w:rPr>
          <w:snapToGrid w:val="0"/>
          <w:sz w:val="24"/>
          <w:szCs w:val="24"/>
        </w:rPr>
        <w:t>opt, in</w:t>
      </w:r>
      <w:r w:rsidRPr="002F6CE7">
        <w:rPr>
          <w:snapToGrid w:val="0"/>
          <w:sz w:val="24"/>
          <w:szCs w:val="24"/>
        </w:rPr>
        <w:t xml:space="preserve"> plaats van in het hare; Mijn leven zal een losprijs zijn voor het hare; Ik zal om haar overtredingen verwond, en om haar ongerechtigheden verbrijzeld worden; Ik zal zonde worden gemaakt vo</w:t>
      </w:r>
      <w:r w:rsidRPr="002F6CE7">
        <w:rPr>
          <w:snapToGrid w:val="0"/>
          <w:sz w:val="24"/>
          <w:szCs w:val="24"/>
        </w:rPr>
        <w:t>or haar.</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(4.) Een andere </w:t>
      </w:r>
      <w:r w:rsidRPr="002F6CE7">
        <w:rPr>
          <w:snapToGrid w:val="0"/>
          <w:sz w:val="24"/>
          <w:szCs w:val="24"/>
        </w:rPr>
        <w:t>h</w:t>
      </w:r>
      <w:r w:rsidRPr="002F6CE7">
        <w:rPr>
          <w:snapToGrid w:val="0"/>
          <w:sz w:val="24"/>
          <w:szCs w:val="24"/>
        </w:rPr>
        <w:t>inderpaal</w:t>
      </w:r>
      <w:r w:rsidRPr="002F6CE7">
        <w:rPr>
          <w:snapToGrid w:val="0"/>
          <w:sz w:val="24"/>
          <w:szCs w:val="24"/>
        </w:rPr>
        <w:t>, die uit de weg geruimd</w:t>
      </w:r>
      <w:r w:rsidRPr="002F6CE7">
        <w:rPr>
          <w:snapToGrid w:val="0"/>
          <w:sz w:val="24"/>
          <w:szCs w:val="24"/>
        </w:rPr>
        <w:t xml:space="preserve"> moet w</w:t>
      </w:r>
      <w:r w:rsidRPr="002F6CE7">
        <w:rPr>
          <w:snapToGrid w:val="0"/>
          <w:sz w:val="24"/>
          <w:szCs w:val="24"/>
        </w:rPr>
        <w:t xml:space="preserve">orden, is deze: De bruid haat de Bruidegom, zij is geheel afkerig van het huwelijk, en wat zal nu in dit geval gedaan worden? Wel, zegt de Bruidegom, ik zal op </w:t>
      </w:r>
      <w:r w:rsidRPr="002F6CE7">
        <w:rPr>
          <w:snapToGrid w:val="0"/>
          <w:sz w:val="24"/>
          <w:szCs w:val="24"/>
          <w:lang w:val="en-US"/>
        </w:rPr>
        <w:t>M</w:t>
      </w:r>
      <w:r w:rsidRPr="002F6CE7">
        <w:rPr>
          <w:snapToGrid w:val="0"/>
          <w:sz w:val="24"/>
          <w:szCs w:val="24"/>
        </w:rPr>
        <w:t>ij nemen haar genegenheid te</w:t>
      </w:r>
      <w:r w:rsidRPr="002F6CE7">
        <w:rPr>
          <w:snapToGrid w:val="0"/>
          <w:sz w:val="24"/>
          <w:szCs w:val="24"/>
        </w:rPr>
        <w:t xml:space="preserve"> winnen: (Psalm 110:3) "Uw</w:t>
      </w:r>
      <w:r w:rsidRPr="002F6CE7">
        <w:rPr>
          <w:snapToGrid w:val="0"/>
          <w:sz w:val="24"/>
          <w:szCs w:val="24"/>
        </w:rPr>
        <w:t xml:space="preserve"> </w:t>
      </w:r>
      <w:r w:rsidRPr="002F6CE7">
        <w:rPr>
          <w:snapToGrid w:val="0"/>
          <w:sz w:val="24"/>
          <w:szCs w:val="24"/>
        </w:rPr>
        <w:t xml:space="preserve">volk zal </w:t>
      </w:r>
      <w:r w:rsidRPr="002F6CE7">
        <w:rPr>
          <w:snapToGrid w:val="0"/>
          <w:sz w:val="24"/>
          <w:szCs w:val="24"/>
        </w:rPr>
        <w:t>zeer gewillig zijn op de</w:t>
      </w:r>
      <w:r w:rsidRPr="002F6CE7">
        <w:rPr>
          <w:snapToGrid w:val="0"/>
          <w:sz w:val="24"/>
          <w:szCs w:val="24"/>
        </w:rPr>
        <w:t xml:space="preserve"> dag va</w:t>
      </w:r>
      <w:r w:rsidRPr="002F6CE7">
        <w:rPr>
          <w:snapToGrid w:val="0"/>
          <w:sz w:val="24"/>
          <w:szCs w:val="24"/>
        </w:rPr>
        <w:t>n Mijn heirkracht", Ik zal haar trekken met mensenzelen, met touwen va</w:t>
      </w:r>
      <w:r w:rsidRPr="002F6CE7">
        <w:rPr>
          <w:snapToGrid w:val="0"/>
          <w:sz w:val="24"/>
          <w:szCs w:val="24"/>
          <w:lang w:val="en-US"/>
        </w:rPr>
        <w:t>n</w:t>
      </w:r>
      <w:r w:rsidRPr="002F6CE7">
        <w:rPr>
          <w:snapToGrid w:val="0"/>
          <w:sz w:val="24"/>
          <w:szCs w:val="24"/>
        </w:rPr>
        <w:t xml:space="preserve"> liefde, en dan zullen haar genegenheden worden ingewonnen, en "zij zal Mij noemen: mijn Man" (Hos. 2:15).</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 No</w:t>
      </w:r>
      <w:r w:rsidRPr="002F6CE7">
        <w:rPr>
          <w:snapToGrid w:val="0"/>
          <w:sz w:val="24"/>
          <w:szCs w:val="24"/>
        </w:rPr>
        <w:t>g een voornaam beletsel vo</w:t>
      </w:r>
      <w:r w:rsidRPr="002F6CE7">
        <w:rPr>
          <w:snapToGrid w:val="0"/>
          <w:sz w:val="24"/>
          <w:szCs w:val="24"/>
        </w:rPr>
        <w:t>o</w:t>
      </w:r>
      <w:r w:rsidRPr="002F6CE7">
        <w:rPr>
          <w:snapToGrid w:val="0"/>
          <w:sz w:val="24"/>
          <w:szCs w:val="24"/>
        </w:rPr>
        <w:t>r het huw</w:t>
      </w:r>
      <w:r w:rsidRPr="002F6CE7">
        <w:rPr>
          <w:snapToGrid w:val="0"/>
          <w:sz w:val="24"/>
          <w:szCs w:val="24"/>
        </w:rPr>
        <w:t>elijk is, dat de bruid e</w:t>
      </w:r>
      <w:r w:rsidRPr="002F6CE7">
        <w:rPr>
          <w:snapToGrid w:val="0"/>
          <w:sz w:val="24"/>
          <w:szCs w:val="24"/>
        </w:rPr>
        <w:t>en wettige</w:t>
      </w:r>
      <w:r w:rsidRPr="002F6CE7">
        <w:rPr>
          <w:snapToGrid w:val="0"/>
          <w:sz w:val="24"/>
          <w:szCs w:val="24"/>
        </w:rPr>
        <w:t xml:space="preserve"> gevangene is van de zonde en de satan: Wat, zegt de duivel, zou de wettige gevangene worden vrijgelaten? Beide</w:t>
      </w:r>
      <w:r w:rsidRPr="002F6CE7">
        <w:rPr>
          <w:snapToGrid w:val="0"/>
          <w:sz w:val="24"/>
          <w:szCs w:val="24"/>
          <w:lang w:val="en-US"/>
        </w:rPr>
        <w:t>,</w:t>
      </w:r>
      <w:r w:rsidRPr="002F6CE7">
        <w:rPr>
          <w:snapToGrid w:val="0"/>
          <w:sz w:val="24"/>
          <w:szCs w:val="24"/>
        </w:rPr>
        <w:t xml:space="preserve"> de wet en de rechtvaardigheid hebben haar in mijn macht gegeven; daarom za</w:t>
      </w:r>
      <w:r w:rsidRPr="002F6CE7">
        <w:rPr>
          <w:snapToGrid w:val="0"/>
          <w:sz w:val="24"/>
          <w:szCs w:val="24"/>
        </w:rPr>
        <w:t>l ik mijn gevangene niet l</w:t>
      </w:r>
      <w:r w:rsidRPr="002F6CE7">
        <w:rPr>
          <w:snapToGrid w:val="0"/>
          <w:sz w:val="24"/>
          <w:szCs w:val="24"/>
        </w:rPr>
        <w:t>o</w:t>
      </w:r>
      <w:r w:rsidRPr="002F6CE7">
        <w:rPr>
          <w:snapToGrid w:val="0"/>
          <w:sz w:val="24"/>
          <w:szCs w:val="24"/>
        </w:rPr>
        <w:t>slaten. J</w:t>
      </w:r>
      <w:r w:rsidRPr="002F6CE7">
        <w:rPr>
          <w:snapToGrid w:val="0"/>
          <w:sz w:val="24"/>
          <w:szCs w:val="24"/>
        </w:rPr>
        <w:t>a maar, zegt de gezegend</w:t>
      </w:r>
      <w:r w:rsidRPr="002F6CE7">
        <w:rPr>
          <w:snapToGrid w:val="0"/>
          <w:sz w:val="24"/>
          <w:szCs w:val="24"/>
        </w:rPr>
        <w:t>e Bruideg</w:t>
      </w:r>
      <w:r w:rsidRPr="002F6CE7">
        <w:rPr>
          <w:snapToGrid w:val="0"/>
          <w:sz w:val="24"/>
          <w:szCs w:val="24"/>
        </w:rPr>
        <w:t>om, wel is waar, dat u de wet en de rechtvaardigheid aan uw zijde hebt; doch ik zal de wet vervullen en de rechtvaardigheid voldoen, en zodoende zal uw kop vermorzeld worden, en de gevang</w:t>
      </w:r>
      <w:r w:rsidRPr="002F6CE7">
        <w:rPr>
          <w:snapToGrid w:val="0"/>
          <w:sz w:val="24"/>
          <w:szCs w:val="24"/>
        </w:rPr>
        <w:t>ene van de rechtvaardige o</w:t>
      </w:r>
      <w:r w:rsidRPr="002F6CE7">
        <w:rPr>
          <w:snapToGrid w:val="0"/>
          <w:sz w:val="24"/>
          <w:szCs w:val="24"/>
        </w:rPr>
        <w:t>n</w:t>
      </w:r>
      <w:r w:rsidRPr="002F6CE7">
        <w:rPr>
          <w:snapToGrid w:val="0"/>
          <w:sz w:val="24"/>
          <w:szCs w:val="24"/>
        </w:rPr>
        <w:t>tkomen, e</w:t>
      </w:r>
      <w:r w:rsidRPr="002F6CE7">
        <w:rPr>
          <w:snapToGrid w:val="0"/>
          <w:sz w:val="24"/>
          <w:szCs w:val="24"/>
        </w:rPr>
        <w:t>n aan de machtige zal de</w:t>
      </w:r>
      <w:r w:rsidRPr="002F6CE7">
        <w:rPr>
          <w:snapToGrid w:val="0"/>
          <w:sz w:val="24"/>
          <w:szCs w:val="24"/>
        </w:rPr>
        <w:t xml:space="preserve"> vang ont</w:t>
      </w:r>
      <w:r w:rsidRPr="002F6CE7">
        <w:rPr>
          <w:snapToGrid w:val="0"/>
          <w:sz w:val="24"/>
          <w:szCs w:val="24"/>
        </w:rPr>
        <w:t>nomen worden. Ik zal haar verlossen door koop en door kracht. En dienovereenkomstig heeft Hij de overheden en machten uitgetogen en de bruid met alle macht uit de gevangenis van de duivel</w:t>
      </w:r>
      <w:r w:rsidRPr="002F6CE7">
        <w:rPr>
          <w:snapToGrid w:val="0"/>
          <w:sz w:val="24"/>
          <w:szCs w:val="24"/>
        </w:rPr>
        <w:t xml:space="preserve"> gehaald, zeggende tot de </w:t>
      </w:r>
      <w:r w:rsidRPr="002F6CE7">
        <w:rPr>
          <w:snapToGrid w:val="0"/>
          <w:sz w:val="24"/>
          <w:szCs w:val="24"/>
        </w:rPr>
        <w:t>g</w:t>
      </w:r>
      <w:r w:rsidRPr="002F6CE7">
        <w:rPr>
          <w:snapToGrid w:val="0"/>
          <w:sz w:val="24"/>
          <w:szCs w:val="24"/>
        </w:rPr>
        <w:t>evangenen</w:t>
      </w:r>
      <w:r w:rsidRPr="002F6CE7">
        <w:rPr>
          <w:snapToGrid w:val="0"/>
          <w:sz w:val="24"/>
          <w:szCs w:val="24"/>
        </w:rPr>
        <w:t>: "Gaat uit."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Uit hetge</w:t>
      </w:r>
      <w:r w:rsidRPr="002F6CE7">
        <w:rPr>
          <w:snapToGrid w:val="0"/>
          <w:sz w:val="24"/>
          <w:szCs w:val="24"/>
        </w:rPr>
        <w:t>en gezegd</w:t>
      </w:r>
      <w:r w:rsidRPr="002F6CE7">
        <w:rPr>
          <w:snapToGrid w:val="0"/>
          <w:sz w:val="24"/>
          <w:szCs w:val="24"/>
        </w:rPr>
        <w:t xml:space="preserve"> is blijkt, dat het hart van de Bruidegom ten zeerste op het huwelijk gesteld is. Hij verlangde sterk gedoopt te worden met Zijn Eigen bloed, om haar verlossing te volbrengen; en haar ver</w:t>
      </w:r>
      <w:r w:rsidRPr="002F6CE7">
        <w:rPr>
          <w:snapToGrid w:val="0"/>
          <w:sz w:val="24"/>
          <w:szCs w:val="24"/>
        </w:rPr>
        <w:t>lossing voleindigd hebbend</w:t>
      </w:r>
      <w:r w:rsidRPr="002F6CE7">
        <w:rPr>
          <w:snapToGrid w:val="0"/>
          <w:sz w:val="24"/>
          <w:szCs w:val="24"/>
        </w:rPr>
        <w:t>e</w:t>
      </w:r>
      <w:r w:rsidRPr="002F6CE7">
        <w:rPr>
          <w:snapToGrid w:val="0"/>
          <w:sz w:val="24"/>
          <w:szCs w:val="24"/>
        </w:rPr>
        <w:t xml:space="preserve"> verlangt</w:t>
      </w:r>
      <w:r w:rsidRPr="002F6CE7">
        <w:rPr>
          <w:snapToGrid w:val="0"/>
          <w:sz w:val="24"/>
          <w:szCs w:val="24"/>
        </w:rPr>
        <w:t xml:space="preserve"> Hij naar de dag van de </w:t>
      </w:r>
      <w:r w:rsidRPr="002F6CE7">
        <w:rPr>
          <w:snapToGrid w:val="0"/>
          <w:sz w:val="24"/>
          <w:szCs w:val="24"/>
        </w:rPr>
        <w:t>ondertrou</w:t>
      </w:r>
      <w:r w:rsidRPr="002F6CE7">
        <w:rPr>
          <w:snapToGrid w:val="0"/>
          <w:sz w:val="24"/>
          <w:szCs w:val="24"/>
        </w:rPr>
        <w:t>w, wanneer Hij de liefde en genegenheid van de bruid wint. Zozeer was het hart van de Bruidegom op het huwelijk gezet, dat Hij, toen Hij de bruid in gevaar zag van verloren te gaan, als h</w:t>
      </w:r>
      <w:r w:rsidRPr="002F6CE7">
        <w:rPr>
          <w:snapToGrid w:val="0"/>
          <w:sz w:val="24"/>
          <w:szCs w:val="24"/>
        </w:rPr>
        <w:t>et ware, uit de schoot des</w:t>
      </w:r>
      <w:r w:rsidRPr="002F6CE7">
        <w:rPr>
          <w:snapToGrid w:val="0"/>
          <w:sz w:val="24"/>
          <w:szCs w:val="24"/>
        </w:rPr>
        <w:t xml:space="preserve"> </w:t>
      </w:r>
      <w:r w:rsidRPr="002F6CE7">
        <w:rPr>
          <w:snapToGrid w:val="0"/>
          <w:sz w:val="24"/>
          <w:szCs w:val="24"/>
        </w:rPr>
        <w:t>Vaders vl</w:t>
      </w:r>
      <w:r w:rsidRPr="002F6CE7">
        <w:rPr>
          <w:snapToGrid w:val="0"/>
          <w:sz w:val="24"/>
          <w:szCs w:val="24"/>
        </w:rPr>
        <w:t xml:space="preserve">oog; al de heerlijkheid </w:t>
      </w:r>
      <w:r w:rsidRPr="002F6CE7">
        <w:rPr>
          <w:snapToGrid w:val="0"/>
          <w:sz w:val="24"/>
          <w:szCs w:val="24"/>
        </w:rPr>
        <w:t>van de he</w:t>
      </w:r>
      <w:r w:rsidRPr="002F6CE7">
        <w:rPr>
          <w:snapToGrid w:val="0"/>
          <w:sz w:val="24"/>
          <w:szCs w:val="24"/>
        </w:rPr>
        <w:t>mel achterliet; de heirlegers van de hel en van de aarde doortrok; ja</w:t>
      </w:r>
      <w:r w:rsidRPr="002F6CE7">
        <w:rPr>
          <w:snapToGrid w:val="0"/>
          <w:sz w:val="24"/>
          <w:szCs w:val="24"/>
          <w:lang w:val="en-US"/>
        </w:rPr>
        <w:t>,</w:t>
      </w:r>
      <w:r w:rsidRPr="002F6CE7">
        <w:rPr>
          <w:snapToGrid w:val="0"/>
          <w:sz w:val="24"/>
          <w:szCs w:val="24"/>
        </w:rPr>
        <w:t xml:space="preserve"> de legioenen van de toorn van Zijn Vader tegemoet trok ten strijde, om haar bevrijding te volbrengen. Hiervan lezen w</w:t>
      </w:r>
      <w:r w:rsidRPr="002F6CE7">
        <w:rPr>
          <w:snapToGrid w:val="0"/>
          <w:sz w:val="24"/>
          <w:szCs w:val="24"/>
        </w:rPr>
        <w:t>ij in Jes. 63:1: "Wie is D</w:t>
      </w:r>
      <w:r w:rsidRPr="002F6CE7">
        <w:rPr>
          <w:snapToGrid w:val="0"/>
          <w:sz w:val="24"/>
          <w:szCs w:val="24"/>
        </w:rPr>
        <w:t>e</w:t>
      </w:r>
      <w:r w:rsidRPr="002F6CE7">
        <w:rPr>
          <w:snapToGrid w:val="0"/>
          <w:sz w:val="24"/>
          <w:szCs w:val="24"/>
        </w:rPr>
        <w:t>ze, Die v</w:t>
      </w:r>
      <w:r w:rsidRPr="002F6CE7">
        <w:rPr>
          <w:snapToGrid w:val="0"/>
          <w:sz w:val="24"/>
          <w:szCs w:val="24"/>
        </w:rPr>
        <w:t>an Edom komt, met bespre</w:t>
      </w:r>
      <w:r w:rsidRPr="002F6CE7">
        <w:rPr>
          <w:snapToGrid w:val="0"/>
          <w:sz w:val="24"/>
          <w:szCs w:val="24"/>
        </w:rPr>
        <w:t>nkelde k</w:t>
      </w:r>
      <w:r w:rsidRPr="002F6CE7">
        <w:rPr>
          <w:snapToGrid w:val="0"/>
          <w:sz w:val="24"/>
          <w:szCs w:val="24"/>
        </w:rPr>
        <w:t>lederen van Bozra? Die versierd is in Zijn gewaad? Die voorttrekt in Zijn grote kracht? Ik ben het, Die in gerechtigheid spreek, Die machtig ben te verlossen." En in vers 3 "Ik heb de pers</w:t>
      </w:r>
      <w:r w:rsidRPr="002F6CE7">
        <w:rPr>
          <w:snapToGrid w:val="0"/>
          <w:sz w:val="24"/>
          <w:szCs w:val="24"/>
        </w:rPr>
        <w:t xml:space="preserve"> alleen getreden, en daar </w:t>
      </w:r>
      <w:r w:rsidRPr="002F6CE7">
        <w:rPr>
          <w:snapToGrid w:val="0"/>
          <w:sz w:val="24"/>
          <w:szCs w:val="24"/>
        </w:rPr>
        <w:t>w</w:t>
      </w:r>
      <w:r w:rsidRPr="002F6CE7">
        <w:rPr>
          <w:snapToGrid w:val="0"/>
          <w:sz w:val="24"/>
          <w:szCs w:val="24"/>
        </w:rPr>
        <w:t>as nieman</w:t>
      </w:r>
      <w:r w:rsidRPr="002F6CE7">
        <w:rPr>
          <w:snapToGrid w:val="0"/>
          <w:sz w:val="24"/>
          <w:szCs w:val="24"/>
        </w:rPr>
        <w:t>d van de volkeren met Mi</w:t>
      </w:r>
      <w:r w:rsidRPr="002F6CE7">
        <w:rPr>
          <w:snapToGrid w:val="0"/>
          <w:sz w:val="24"/>
          <w:szCs w:val="24"/>
        </w:rPr>
        <w:t>j."</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w:t>
      </w:r>
      <w:r w:rsidRPr="002F6CE7">
        <w:rPr>
          <w:snapToGrid w:val="0"/>
          <w:sz w:val="24"/>
          <w:szCs w:val="24"/>
        </w:rPr>
        <w:t>In de vierde plaats stellen wij voorop, dat het genadeverbond het huwelijkscontract is, waarvan het plan in de Raad des vredes tussen de Vader en de Zoon, van alle eeuwigheid was overeenge</w:t>
      </w:r>
      <w:r w:rsidRPr="002F6CE7">
        <w:rPr>
          <w:snapToGrid w:val="0"/>
          <w:sz w:val="24"/>
          <w:szCs w:val="24"/>
        </w:rPr>
        <w:t>komen: (Psalm 89:4) "Ik he</w:t>
      </w:r>
      <w:r w:rsidRPr="002F6CE7">
        <w:rPr>
          <w:snapToGrid w:val="0"/>
          <w:sz w:val="24"/>
          <w:szCs w:val="24"/>
        </w:rPr>
        <w:t>b</w:t>
      </w:r>
      <w:r w:rsidRPr="002F6CE7">
        <w:rPr>
          <w:snapToGrid w:val="0"/>
          <w:sz w:val="24"/>
          <w:szCs w:val="24"/>
        </w:rPr>
        <w:t xml:space="preserve"> een verb</w:t>
      </w:r>
      <w:r w:rsidRPr="002F6CE7">
        <w:rPr>
          <w:snapToGrid w:val="0"/>
          <w:sz w:val="24"/>
          <w:szCs w:val="24"/>
        </w:rPr>
        <w:t>ond gemaakt met Mijn uit</w:t>
      </w:r>
      <w:r w:rsidRPr="002F6CE7">
        <w:rPr>
          <w:snapToGrid w:val="0"/>
          <w:sz w:val="24"/>
          <w:szCs w:val="24"/>
        </w:rPr>
        <w:t>verkoren</w:t>
      </w:r>
      <w:r w:rsidRPr="002F6CE7">
        <w:rPr>
          <w:snapToGrid w:val="0"/>
          <w:sz w:val="24"/>
          <w:szCs w:val="24"/>
        </w:rPr>
        <w:t xml:space="preserve">e, </w:t>
      </w:r>
      <w:r w:rsidRPr="002F6CE7">
        <w:rPr>
          <w:snapToGrid w:val="0"/>
          <w:sz w:val="24"/>
          <w:szCs w:val="24"/>
          <w:lang w:val="en-US"/>
        </w:rPr>
        <w:t>I</w:t>
      </w:r>
      <w:r w:rsidRPr="002F6CE7">
        <w:rPr>
          <w:snapToGrid w:val="0"/>
          <w:sz w:val="24"/>
          <w:szCs w:val="24"/>
        </w:rPr>
        <w:t>k heb Mijn Knecht David gezworen." Het werd oorspronkelijk met de Bruidegom, als het Hoofd, de Man en Plaatsbekleder van de bruid, gemaakt, en Hij neemt daarin op Zich, dat de genade v</w:t>
      </w:r>
      <w:r w:rsidRPr="002F6CE7">
        <w:rPr>
          <w:snapToGrid w:val="0"/>
          <w:sz w:val="24"/>
          <w:szCs w:val="24"/>
        </w:rPr>
        <w:t>an God zal heersen en verh</w:t>
      </w:r>
      <w:r w:rsidRPr="002F6CE7">
        <w:rPr>
          <w:snapToGrid w:val="0"/>
          <w:sz w:val="24"/>
          <w:szCs w:val="24"/>
        </w:rPr>
        <w:t>e</w:t>
      </w:r>
      <w:r w:rsidRPr="002F6CE7">
        <w:rPr>
          <w:snapToGrid w:val="0"/>
          <w:sz w:val="24"/>
          <w:szCs w:val="24"/>
        </w:rPr>
        <w:t>erlijkt w</w:t>
      </w:r>
      <w:r w:rsidRPr="002F6CE7">
        <w:rPr>
          <w:snapToGrid w:val="0"/>
          <w:sz w:val="24"/>
          <w:szCs w:val="24"/>
        </w:rPr>
        <w:t>orden door Zijn gerechti</w:t>
      </w:r>
      <w:r w:rsidRPr="002F6CE7">
        <w:rPr>
          <w:snapToGrid w:val="0"/>
          <w:sz w:val="24"/>
          <w:szCs w:val="24"/>
        </w:rPr>
        <w:t>gheid to</w:t>
      </w:r>
      <w:r w:rsidRPr="002F6CE7">
        <w:rPr>
          <w:snapToGrid w:val="0"/>
          <w:sz w:val="24"/>
          <w:szCs w:val="24"/>
        </w:rPr>
        <w:t>t haar eeuwig leven en haar eeuwige zaligheid. Als de Borg van het verbond</w:t>
      </w:r>
      <w:r w:rsidRPr="002F6CE7">
        <w:rPr>
          <w:snapToGrid w:val="0"/>
          <w:sz w:val="24"/>
          <w:szCs w:val="24"/>
          <w:lang w:val="en-US"/>
        </w:rPr>
        <w:t>,</w:t>
      </w:r>
      <w:r w:rsidRPr="002F6CE7">
        <w:rPr>
          <w:snapToGrid w:val="0"/>
          <w:sz w:val="24"/>
          <w:szCs w:val="24"/>
        </w:rPr>
        <w:t xml:space="preserve"> neemt Hij op zich de voorwaarde ervan te vervullen door Zijn gehoorzaamheid tot de dood; Zijn bruid uit de handen</w:t>
      </w:r>
      <w:r w:rsidRPr="002F6CE7">
        <w:rPr>
          <w:snapToGrid w:val="0"/>
          <w:sz w:val="24"/>
          <w:szCs w:val="24"/>
        </w:rPr>
        <w:t xml:space="preserve"> van de rechtvaardigheid t</w:t>
      </w:r>
      <w:r w:rsidRPr="002F6CE7">
        <w:rPr>
          <w:snapToGrid w:val="0"/>
          <w:sz w:val="24"/>
          <w:szCs w:val="24"/>
        </w:rPr>
        <w:t>e</w:t>
      </w:r>
      <w:r w:rsidRPr="002F6CE7">
        <w:rPr>
          <w:snapToGrid w:val="0"/>
          <w:sz w:val="24"/>
          <w:szCs w:val="24"/>
        </w:rPr>
        <w:t xml:space="preserve"> kopen, d</w:t>
      </w:r>
      <w:r w:rsidRPr="002F6CE7">
        <w:rPr>
          <w:snapToGrid w:val="0"/>
          <w:sz w:val="24"/>
          <w:szCs w:val="24"/>
        </w:rPr>
        <w:t>oor de losprijs van Zijn</w:t>
      </w:r>
      <w:r w:rsidRPr="002F6CE7">
        <w:rPr>
          <w:snapToGrid w:val="0"/>
          <w:sz w:val="24"/>
          <w:szCs w:val="24"/>
        </w:rPr>
        <w:t xml:space="preserve"> bloed </w:t>
      </w:r>
      <w:r w:rsidRPr="002F6CE7">
        <w:rPr>
          <w:snapToGrid w:val="0"/>
          <w:sz w:val="24"/>
          <w:szCs w:val="24"/>
        </w:rPr>
        <w:t>voor haar te betalen, en op dezelfde tijd al de zegeningen en goederen van het verbond ten dienste van haar te kopen; alsmede, dat Hij, door de kracht van Zijn Woord en Geest haar Zijn verb</w:t>
      </w:r>
      <w:r w:rsidRPr="002F6CE7">
        <w:rPr>
          <w:snapToGrid w:val="0"/>
          <w:sz w:val="24"/>
          <w:szCs w:val="24"/>
        </w:rPr>
        <w:t>ond zal doen aangrijpen, h</w:t>
      </w:r>
      <w:r w:rsidRPr="002F6CE7">
        <w:rPr>
          <w:snapToGrid w:val="0"/>
          <w:sz w:val="24"/>
          <w:szCs w:val="24"/>
        </w:rPr>
        <w:t>a</w:t>
      </w:r>
      <w:r w:rsidRPr="002F6CE7">
        <w:rPr>
          <w:snapToGrid w:val="0"/>
          <w:sz w:val="24"/>
          <w:szCs w:val="24"/>
        </w:rPr>
        <w:t>ar binnen</w:t>
      </w:r>
      <w:r w:rsidRPr="002F6CE7">
        <w:rPr>
          <w:snapToGrid w:val="0"/>
          <w:sz w:val="24"/>
          <w:szCs w:val="24"/>
        </w:rPr>
        <w:t xml:space="preserve"> de band van het verbond</w:t>
      </w:r>
      <w:r w:rsidRPr="002F6CE7">
        <w:rPr>
          <w:snapToGrid w:val="0"/>
          <w:sz w:val="24"/>
          <w:szCs w:val="24"/>
        </w:rPr>
        <w:t xml:space="preserve"> zal br</w:t>
      </w:r>
      <w:r w:rsidRPr="002F6CE7">
        <w:rPr>
          <w:snapToGrid w:val="0"/>
          <w:sz w:val="24"/>
          <w:szCs w:val="24"/>
        </w:rPr>
        <w:t>engen, en geven, dat zij daarvan, volgens de orde van het verbond, op de rechte tijd een krachtdadige toepassing zal maken: en dat Hij haar Zich ondertrouwen zal "in gerechtigheid, en in ge</w:t>
      </w:r>
      <w:r w:rsidRPr="002F6CE7">
        <w:rPr>
          <w:snapToGrid w:val="0"/>
          <w:sz w:val="24"/>
          <w:szCs w:val="24"/>
        </w:rPr>
        <w:t>richt en in goedertierenhe</w:t>
      </w:r>
      <w:r w:rsidRPr="002F6CE7">
        <w:rPr>
          <w:snapToGrid w:val="0"/>
          <w:sz w:val="24"/>
          <w:szCs w:val="24"/>
        </w:rPr>
        <w:t>i</w:t>
      </w:r>
      <w:r w:rsidRPr="002F6CE7">
        <w:rPr>
          <w:snapToGrid w:val="0"/>
          <w:sz w:val="24"/>
          <w:szCs w:val="24"/>
        </w:rPr>
        <w:t xml:space="preserve">d, en in </w:t>
      </w:r>
      <w:r w:rsidRPr="002F6CE7">
        <w:rPr>
          <w:snapToGrid w:val="0"/>
          <w:sz w:val="24"/>
          <w:szCs w:val="24"/>
        </w:rPr>
        <w:t>barmhartigheden; ja, dat</w:t>
      </w:r>
      <w:r w:rsidRPr="002F6CE7">
        <w:rPr>
          <w:snapToGrid w:val="0"/>
          <w:sz w:val="24"/>
          <w:szCs w:val="24"/>
        </w:rPr>
        <w:t xml:space="preserve"> Hij ha</w:t>
      </w:r>
      <w:r w:rsidRPr="002F6CE7">
        <w:rPr>
          <w:snapToGrid w:val="0"/>
          <w:sz w:val="24"/>
          <w:szCs w:val="24"/>
        </w:rPr>
        <w:t>ar Zich zal ondertrouwen in geloof, en dat zij de Heere zal kennen" (Hos. 2:18, 19).</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In de dag van de ondertrouw is dit alles vervuld. De Bruidegom stelt Zich aan de bruid voor in Zijn </w:t>
      </w:r>
      <w:r w:rsidRPr="002F6CE7">
        <w:rPr>
          <w:snapToGrid w:val="0"/>
          <w:sz w:val="24"/>
          <w:szCs w:val="24"/>
        </w:rPr>
        <w:t>goddelijke en menselijke h</w:t>
      </w:r>
      <w:r w:rsidRPr="002F6CE7">
        <w:rPr>
          <w:snapToGrid w:val="0"/>
          <w:sz w:val="24"/>
          <w:szCs w:val="24"/>
        </w:rPr>
        <w:t>e</w:t>
      </w:r>
      <w:r w:rsidRPr="002F6CE7">
        <w:rPr>
          <w:snapToGrid w:val="0"/>
          <w:sz w:val="24"/>
          <w:szCs w:val="24"/>
        </w:rPr>
        <w:t>erlijkhei</w:t>
      </w:r>
      <w:r w:rsidRPr="002F6CE7">
        <w:rPr>
          <w:snapToGrid w:val="0"/>
          <w:sz w:val="24"/>
          <w:szCs w:val="24"/>
        </w:rPr>
        <w:t>d, volheid en voortreffe</w:t>
      </w:r>
      <w:r w:rsidRPr="002F6CE7">
        <w:rPr>
          <w:snapToGrid w:val="0"/>
          <w:sz w:val="24"/>
          <w:szCs w:val="24"/>
        </w:rPr>
        <w:t>lijkhed</w:t>
      </w:r>
      <w:r w:rsidRPr="002F6CE7">
        <w:rPr>
          <w:snapToGrid w:val="0"/>
          <w:sz w:val="24"/>
          <w:szCs w:val="24"/>
        </w:rPr>
        <w:t xml:space="preserve">en. Hij maakt, dat het licht van de kennis der heerlijkheid Gods, en Zijn Persoon, in haar hart schijnt; waardoor zij </w:t>
      </w:r>
      <w:r w:rsidRPr="002F6CE7">
        <w:rPr>
          <w:snapToGrid w:val="0"/>
          <w:sz w:val="24"/>
          <w:szCs w:val="24"/>
          <w:lang w:val="en-US"/>
        </w:rPr>
        <w:t>H</w:t>
      </w:r>
      <w:r w:rsidRPr="002F6CE7">
        <w:rPr>
          <w:snapToGrid w:val="0"/>
          <w:sz w:val="24"/>
          <w:szCs w:val="24"/>
        </w:rPr>
        <w:t>em krijgt te zien, en zo verliefd op Hem wordt, dat zij niet kan nalat</w:t>
      </w:r>
      <w:r w:rsidRPr="002F6CE7">
        <w:rPr>
          <w:snapToGrid w:val="0"/>
          <w:sz w:val="24"/>
          <w:szCs w:val="24"/>
        </w:rPr>
        <w:t xml:space="preserve">en uit te roepen: "O! Hij </w:t>
      </w:r>
      <w:r w:rsidRPr="002F6CE7">
        <w:rPr>
          <w:snapToGrid w:val="0"/>
          <w:sz w:val="24"/>
          <w:szCs w:val="24"/>
        </w:rPr>
        <w:t>i</w:t>
      </w:r>
      <w:r w:rsidRPr="002F6CE7">
        <w:rPr>
          <w:snapToGrid w:val="0"/>
          <w:sz w:val="24"/>
          <w:szCs w:val="24"/>
        </w:rPr>
        <w:t>s veel sc</w:t>
      </w:r>
      <w:r w:rsidRPr="002F6CE7">
        <w:rPr>
          <w:snapToGrid w:val="0"/>
          <w:sz w:val="24"/>
          <w:szCs w:val="24"/>
        </w:rPr>
        <w:t>honer dan de mensenkinde</w:t>
      </w:r>
      <w:r w:rsidRPr="002F6CE7">
        <w:rPr>
          <w:snapToGrid w:val="0"/>
          <w:sz w:val="24"/>
          <w:szCs w:val="24"/>
        </w:rPr>
        <w:t>ren, Hi</w:t>
      </w:r>
      <w:r w:rsidRPr="002F6CE7">
        <w:rPr>
          <w:snapToGrid w:val="0"/>
          <w:sz w:val="24"/>
          <w:szCs w:val="24"/>
        </w:rPr>
        <w:t xml:space="preserve">j is als de appelboom onder de bomen des wouds, Hij draagt de banier boven tienduizend, Hij is blank en rood, </w:t>
      </w:r>
      <w:r w:rsidRPr="002F6CE7">
        <w:rPr>
          <w:snapToGrid w:val="0"/>
          <w:sz w:val="24"/>
          <w:szCs w:val="24"/>
          <w:lang w:val="en-US"/>
        </w:rPr>
        <w:t>Z</w:t>
      </w:r>
      <w:r w:rsidRPr="002F6CE7">
        <w:rPr>
          <w:snapToGrid w:val="0"/>
          <w:sz w:val="24"/>
          <w:szCs w:val="24"/>
        </w:rPr>
        <w:t xml:space="preserve">ijn gestalte is als de Libanon, uitverkoren als de cederen; </w:t>
      </w:r>
      <w:r w:rsidRPr="002F6CE7">
        <w:rPr>
          <w:snapToGrid w:val="0"/>
          <w:sz w:val="24"/>
          <w:szCs w:val="24"/>
          <w:lang w:val="en-US"/>
        </w:rPr>
        <w:t>Z</w:t>
      </w:r>
      <w:r w:rsidRPr="002F6CE7">
        <w:rPr>
          <w:snapToGrid w:val="0"/>
          <w:sz w:val="24"/>
          <w:szCs w:val="24"/>
        </w:rPr>
        <w:t xml:space="preserve">ijn gehemelte is </w:t>
      </w:r>
      <w:r w:rsidRPr="002F6CE7">
        <w:rPr>
          <w:snapToGrid w:val="0"/>
          <w:sz w:val="24"/>
          <w:szCs w:val="24"/>
        </w:rPr>
        <w:t>enkel zoetigheid, en al w</w:t>
      </w:r>
      <w:r w:rsidRPr="002F6CE7">
        <w:rPr>
          <w:snapToGrid w:val="0"/>
          <w:sz w:val="24"/>
          <w:szCs w:val="24"/>
        </w:rPr>
        <w:t>a</w:t>
      </w:r>
      <w:r w:rsidRPr="002F6CE7">
        <w:rPr>
          <w:snapToGrid w:val="0"/>
          <w:sz w:val="24"/>
          <w:szCs w:val="24"/>
        </w:rPr>
        <w:t>t aan Hem</w:t>
      </w:r>
      <w:r w:rsidRPr="002F6CE7">
        <w:rPr>
          <w:snapToGrid w:val="0"/>
          <w:sz w:val="24"/>
          <w:szCs w:val="24"/>
        </w:rPr>
        <w:t xml:space="preserve"> is, is gans begeerlijk.</w:t>
      </w:r>
      <w:r w:rsidRPr="002F6CE7">
        <w:rPr>
          <w:snapToGrid w:val="0"/>
          <w:sz w:val="24"/>
          <w:szCs w:val="24"/>
        </w:rPr>
        <w:t xml:space="preserve"> Zulk ee</w:t>
      </w:r>
      <w:r w:rsidRPr="002F6CE7">
        <w:rPr>
          <w:snapToGrid w:val="0"/>
          <w:sz w:val="24"/>
          <w:szCs w:val="24"/>
        </w:rPr>
        <w:t>n is mijn Liefste, ja</w:t>
      </w:r>
      <w:r w:rsidRPr="002F6CE7">
        <w:rPr>
          <w:snapToGrid w:val="0"/>
          <w:sz w:val="24"/>
          <w:szCs w:val="24"/>
          <w:lang w:val="en-US"/>
        </w:rPr>
        <w:t>,</w:t>
      </w:r>
      <w:r w:rsidRPr="002F6CE7">
        <w:rPr>
          <w:snapToGrid w:val="0"/>
          <w:sz w:val="24"/>
          <w:szCs w:val="24"/>
        </w:rPr>
        <w:t xml:space="preserve"> zo </w:t>
      </w:r>
      <w:r w:rsidRPr="002F6CE7">
        <w:rPr>
          <w:snapToGrid w:val="0"/>
          <w:sz w:val="24"/>
          <w:szCs w:val="24"/>
          <w:lang w:val="en-US"/>
        </w:rPr>
        <w:t>éé</w:t>
      </w:r>
      <w:r w:rsidRPr="002F6CE7">
        <w:rPr>
          <w:snapToGrid w:val="0"/>
          <w:sz w:val="24"/>
          <w:szCs w:val="24"/>
        </w:rPr>
        <w:t>n is mijn Vriend; als ik tien duizend harten en handen had te geven, zou Hij ze alle hebben. Ik heb lust in Zijn Persoon; een welbehagen in het contract, dat Hij</w:t>
      </w:r>
      <w:r w:rsidRPr="002F6CE7">
        <w:rPr>
          <w:snapToGrid w:val="0"/>
          <w:sz w:val="24"/>
          <w:szCs w:val="24"/>
        </w:rPr>
        <w:t xml:space="preserve"> gemaakt en met Zijn bloed</w:t>
      </w:r>
      <w:r w:rsidRPr="002F6CE7">
        <w:rPr>
          <w:snapToGrid w:val="0"/>
          <w:sz w:val="24"/>
          <w:szCs w:val="24"/>
        </w:rPr>
        <w:t xml:space="preserve"> </w:t>
      </w:r>
      <w:r w:rsidRPr="002F6CE7">
        <w:rPr>
          <w:snapToGrid w:val="0"/>
          <w:sz w:val="24"/>
          <w:szCs w:val="24"/>
        </w:rPr>
        <w:t>onderteke</w:t>
      </w:r>
      <w:r w:rsidRPr="002F6CE7">
        <w:rPr>
          <w:snapToGrid w:val="0"/>
          <w:sz w:val="24"/>
          <w:szCs w:val="24"/>
        </w:rPr>
        <w:t>nd heeft; ik heb een wel</w:t>
      </w:r>
      <w:r w:rsidRPr="002F6CE7">
        <w:rPr>
          <w:snapToGrid w:val="0"/>
          <w:sz w:val="24"/>
          <w:szCs w:val="24"/>
        </w:rPr>
        <w:t>behagen</w:t>
      </w:r>
      <w:r w:rsidRPr="002F6CE7">
        <w:rPr>
          <w:snapToGrid w:val="0"/>
          <w:sz w:val="24"/>
          <w:szCs w:val="24"/>
        </w:rPr>
        <w:t xml:space="preserve"> in al de beloften; mijn lust is in Zijn wet, ik zal Hem volgen overal waar Hij heengaat." Op deze wijze wordt het huwelijk gesloten en overeengekomen: (Jes. 55:3) "Ik zal met u een eeuwig</w:t>
      </w:r>
      <w:r w:rsidRPr="002F6CE7">
        <w:rPr>
          <w:snapToGrid w:val="0"/>
          <w:sz w:val="24"/>
          <w:szCs w:val="24"/>
        </w:rPr>
        <w:t xml:space="preserve"> verbond maken, en u geven</w:t>
      </w:r>
      <w:r w:rsidRPr="002F6CE7">
        <w:rPr>
          <w:snapToGrid w:val="0"/>
          <w:sz w:val="24"/>
          <w:szCs w:val="24"/>
        </w:rPr>
        <w:t xml:space="preserve"> </w:t>
      </w:r>
      <w:r w:rsidRPr="002F6CE7">
        <w:rPr>
          <w:snapToGrid w:val="0"/>
          <w:sz w:val="24"/>
          <w:szCs w:val="24"/>
        </w:rPr>
        <w:t>de gewiss</w:t>
      </w:r>
      <w:r w:rsidRPr="002F6CE7">
        <w:rPr>
          <w:snapToGrid w:val="0"/>
          <w:sz w:val="24"/>
          <w:szCs w:val="24"/>
        </w:rPr>
        <w:t>e weldadigheden Davids";</w:t>
      </w:r>
      <w:r w:rsidRPr="002F6CE7">
        <w:rPr>
          <w:snapToGrid w:val="0"/>
          <w:sz w:val="24"/>
          <w:szCs w:val="24"/>
        </w:rPr>
        <w:t xml:space="preserve"> (Jer. 3</w:t>
      </w:r>
      <w:r w:rsidRPr="002F6CE7">
        <w:rPr>
          <w:snapToGrid w:val="0"/>
          <w:sz w:val="24"/>
          <w:szCs w:val="24"/>
        </w:rPr>
        <w:t>2:40) "En Ik zal een eeuwig verbond met hen maken, dat Ik van achter hen niet zal afkeren, opdat Ik hen weldoe; en Ik zal Mijn vrees in hun hart geven, dat zij niet van Mij afwijken. Ik za</w:t>
      </w:r>
      <w:r w:rsidRPr="002F6CE7">
        <w:rPr>
          <w:snapToGrid w:val="0"/>
          <w:sz w:val="24"/>
          <w:szCs w:val="24"/>
        </w:rPr>
        <w:t>l u niet begeven, en Ik za</w:t>
      </w:r>
      <w:r w:rsidRPr="002F6CE7">
        <w:rPr>
          <w:snapToGrid w:val="0"/>
          <w:sz w:val="24"/>
          <w:szCs w:val="24"/>
        </w:rPr>
        <w:t>l</w:t>
      </w:r>
      <w:r w:rsidRPr="002F6CE7">
        <w:rPr>
          <w:snapToGrid w:val="0"/>
          <w:sz w:val="24"/>
          <w:szCs w:val="24"/>
        </w:rPr>
        <w:t xml:space="preserve"> u niet v</w:t>
      </w:r>
      <w:r w:rsidRPr="002F6CE7">
        <w:rPr>
          <w:snapToGrid w:val="0"/>
          <w:sz w:val="24"/>
          <w:szCs w:val="24"/>
        </w:rPr>
        <w:t>erlaten."</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II. Ons tweed</w:t>
      </w:r>
      <w:r w:rsidRPr="002F6CE7">
        <w:rPr>
          <w:snapToGrid w:val="0"/>
          <w:sz w:val="24"/>
          <w:szCs w:val="24"/>
        </w:rPr>
        <w:t>e punt i</w:t>
      </w:r>
      <w:r w:rsidRPr="002F6CE7">
        <w:rPr>
          <w:snapToGrid w:val="0"/>
          <w:sz w:val="24"/>
          <w:szCs w:val="24"/>
        </w:rPr>
        <w:t xml:space="preserve">s, dat wij een weinig zullen spreken over </w:t>
      </w:r>
      <w:r w:rsidRPr="002F6CE7">
        <w:rPr>
          <w:i/>
          <w:snapToGrid w:val="0"/>
          <w:sz w:val="24"/>
          <w:szCs w:val="24"/>
        </w:rPr>
        <w:t>de gezegende Bruidegom, van Wie hier wordt gezegd, dat Hij op komst is. "Ziet</w:t>
      </w:r>
      <w:r w:rsidRPr="002F6CE7">
        <w:rPr>
          <w:i/>
          <w:snapToGrid w:val="0"/>
          <w:sz w:val="24"/>
          <w:szCs w:val="24"/>
          <w:lang w:val="en-US"/>
        </w:rPr>
        <w:t>,</w:t>
      </w:r>
      <w:r w:rsidRPr="002F6CE7">
        <w:rPr>
          <w:i/>
          <w:snapToGrid w:val="0"/>
          <w:sz w:val="24"/>
          <w:szCs w:val="24"/>
        </w:rPr>
        <w:t xml:space="preserve"> de Bruidegom komt!"</w:t>
      </w:r>
    </w:p>
    <w:p w:rsidR="002F6CE7" w:rsidRPr="002F6CE7" w:rsidRDefault="00380727" w:rsidP="002F6CE7">
      <w:pPr>
        <w:jc w:val="both"/>
        <w:rPr>
          <w:snapToGrid w:val="0"/>
          <w:sz w:val="24"/>
          <w:szCs w:val="24"/>
        </w:rPr>
      </w:pPr>
      <w:r w:rsidRPr="002F6CE7">
        <w:rPr>
          <w:snapToGrid w:val="0"/>
          <w:sz w:val="24"/>
          <w:szCs w:val="24"/>
        </w:rPr>
        <w:t>Doch o! Wie zou over Hem kunnen spreken zoals he</w:t>
      </w:r>
      <w:r w:rsidRPr="002F6CE7">
        <w:rPr>
          <w:snapToGrid w:val="0"/>
          <w:sz w:val="24"/>
          <w:szCs w:val="24"/>
        </w:rPr>
        <w:t>t behoort? Wij kunnen, wan</w:t>
      </w:r>
      <w:r w:rsidRPr="002F6CE7">
        <w:rPr>
          <w:snapToGrid w:val="0"/>
          <w:sz w:val="24"/>
          <w:szCs w:val="24"/>
        </w:rPr>
        <w:t>n</w:t>
      </w:r>
      <w:r w:rsidRPr="002F6CE7">
        <w:rPr>
          <w:snapToGrid w:val="0"/>
          <w:sz w:val="24"/>
          <w:szCs w:val="24"/>
        </w:rPr>
        <w:t>eer wij o</w:t>
      </w:r>
      <w:r w:rsidRPr="002F6CE7">
        <w:rPr>
          <w:snapToGrid w:val="0"/>
          <w:sz w:val="24"/>
          <w:szCs w:val="24"/>
        </w:rPr>
        <w:t>ver Hem spreken, slechts</w:t>
      </w:r>
      <w:r w:rsidRPr="002F6CE7">
        <w:rPr>
          <w:snapToGrid w:val="0"/>
          <w:sz w:val="24"/>
          <w:szCs w:val="24"/>
        </w:rPr>
        <w:t xml:space="preserve"> de raa</w:t>
      </w:r>
      <w:r w:rsidRPr="002F6CE7">
        <w:rPr>
          <w:snapToGrid w:val="0"/>
          <w:sz w:val="24"/>
          <w:szCs w:val="24"/>
        </w:rPr>
        <w:t>d verduisteren met woorden zonder wetenschap; en geen wonder, want Hij is de onuitsprekelijke gave Gods. Al de heiligen, die ooit op aarde waren, en alle getrouwe leraars, martelaren, en ge</w:t>
      </w:r>
      <w:r w:rsidRPr="002F6CE7">
        <w:rPr>
          <w:snapToGrid w:val="0"/>
          <w:sz w:val="24"/>
          <w:szCs w:val="24"/>
        </w:rPr>
        <w:t>tuigen, die ooit in de str</w:t>
      </w:r>
      <w:r w:rsidRPr="002F6CE7">
        <w:rPr>
          <w:snapToGrid w:val="0"/>
          <w:sz w:val="24"/>
          <w:szCs w:val="24"/>
        </w:rPr>
        <w:t>i</w:t>
      </w:r>
      <w:r w:rsidRPr="002F6CE7">
        <w:rPr>
          <w:snapToGrid w:val="0"/>
          <w:sz w:val="24"/>
          <w:szCs w:val="24"/>
        </w:rPr>
        <w:t>jdende Ke</w:t>
      </w:r>
      <w:r w:rsidRPr="002F6CE7">
        <w:rPr>
          <w:snapToGrid w:val="0"/>
          <w:sz w:val="24"/>
          <w:szCs w:val="24"/>
        </w:rPr>
        <w:t xml:space="preserve">rk waren, hebben altijd </w:t>
      </w:r>
      <w:r w:rsidRPr="002F6CE7">
        <w:rPr>
          <w:snapToGrid w:val="0"/>
          <w:sz w:val="24"/>
          <w:szCs w:val="24"/>
        </w:rPr>
        <w:t>met lof</w:t>
      </w:r>
      <w:r w:rsidRPr="002F6CE7">
        <w:rPr>
          <w:snapToGrid w:val="0"/>
          <w:sz w:val="24"/>
          <w:szCs w:val="24"/>
        </w:rPr>
        <w:t xml:space="preserve"> van Hem gesproken, maar zij hebben altijd erkend, dat Hij boven alle lof verheven was. Het meeste, dat zij van Hem konden zeggen, was</w:t>
      </w:r>
      <w:r w:rsidRPr="002F6CE7">
        <w:rPr>
          <w:snapToGrid w:val="0"/>
          <w:sz w:val="24"/>
          <w:szCs w:val="24"/>
          <w:lang w:val="en-US"/>
        </w:rPr>
        <w:t>,</w:t>
      </w:r>
      <w:r w:rsidRPr="002F6CE7">
        <w:rPr>
          <w:snapToGrid w:val="0"/>
          <w:sz w:val="24"/>
          <w:szCs w:val="24"/>
        </w:rPr>
        <w:t xml:space="preserve"> dat al wat aan Hem is, geheel begeerlijk is, en dat e</w:t>
      </w:r>
      <w:r w:rsidRPr="002F6CE7">
        <w:rPr>
          <w:snapToGrid w:val="0"/>
          <w:sz w:val="24"/>
          <w:szCs w:val="24"/>
        </w:rPr>
        <w:t>r niemand in de hemel of o</w:t>
      </w:r>
      <w:r w:rsidRPr="002F6CE7">
        <w:rPr>
          <w:snapToGrid w:val="0"/>
          <w:sz w:val="24"/>
          <w:szCs w:val="24"/>
        </w:rPr>
        <w:t>p</w:t>
      </w:r>
      <w:r w:rsidRPr="002F6CE7">
        <w:rPr>
          <w:snapToGrid w:val="0"/>
          <w:sz w:val="24"/>
          <w:szCs w:val="24"/>
        </w:rPr>
        <w:t xml:space="preserve"> aarde is</w:t>
      </w:r>
      <w:r w:rsidRPr="002F6CE7">
        <w:rPr>
          <w:snapToGrid w:val="0"/>
          <w:sz w:val="24"/>
          <w:szCs w:val="24"/>
        </w:rPr>
        <w:t xml:space="preserve">, die in het minste bij </w:t>
      </w:r>
      <w:r w:rsidRPr="002F6CE7">
        <w:rPr>
          <w:snapToGrid w:val="0"/>
          <w:sz w:val="24"/>
          <w:szCs w:val="24"/>
        </w:rPr>
        <w:t>Hem kan</w:t>
      </w:r>
      <w:r w:rsidRPr="002F6CE7">
        <w:rPr>
          <w:snapToGrid w:val="0"/>
          <w:sz w:val="24"/>
          <w:szCs w:val="24"/>
        </w:rPr>
        <w:t xml:space="preserve"> worden vergeleken. Vraagt de ontelbare schare van engelen, en de geesten van de volmaakt rechtvaardigen, die Hem zien gelijk Hij is, en Hem kennen gelijk ook zij van Hem gekend zijn, wat h</w:t>
      </w:r>
      <w:r w:rsidRPr="002F6CE7">
        <w:rPr>
          <w:snapToGrid w:val="0"/>
          <w:sz w:val="24"/>
          <w:szCs w:val="24"/>
        </w:rPr>
        <w:t>en van Hem dunkt. Alles wa</w:t>
      </w:r>
      <w:r w:rsidRPr="002F6CE7">
        <w:rPr>
          <w:snapToGrid w:val="0"/>
          <w:sz w:val="24"/>
          <w:szCs w:val="24"/>
        </w:rPr>
        <w:t>t</w:t>
      </w:r>
      <w:r w:rsidRPr="002F6CE7">
        <w:rPr>
          <w:snapToGrid w:val="0"/>
          <w:sz w:val="24"/>
          <w:szCs w:val="24"/>
        </w:rPr>
        <w:t xml:space="preserve"> zij van </w:t>
      </w:r>
      <w:r w:rsidRPr="002F6CE7">
        <w:rPr>
          <w:snapToGrid w:val="0"/>
          <w:sz w:val="24"/>
          <w:szCs w:val="24"/>
        </w:rPr>
        <w:t>Hem kunnen zeggen is: "H</w:t>
      </w:r>
      <w:r w:rsidRPr="002F6CE7">
        <w:rPr>
          <w:snapToGrid w:val="0"/>
          <w:sz w:val="24"/>
          <w:szCs w:val="24"/>
        </w:rPr>
        <w:t>ij is w</w:t>
      </w:r>
      <w:r w:rsidRPr="002F6CE7">
        <w:rPr>
          <w:snapToGrid w:val="0"/>
          <w:sz w:val="24"/>
          <w:szCs w:val="24"/>
        </w:rPr>
        <w:t xml:space="preserve">aardig het boek te nemen, en zijn zegelen te openen. Waardig is het Lam, dat geslacht is." Doch </w:t>
      </w:r>
      <w:r w:rsidRPr="002F6CE7">
        <w:rPr>
          <w:i/>
          <w:snapToGrid w:val="0"/>
          <w:sz w:val="24"/>
          <w:szCs w:val="24"/>
        </w:rPr>
        <w:t>hoe</w:t>
      </w:r>
      <w:r w:rsidRPr="002F6CE7">
        <w:rPr>
          <w:snapToGrid w:val="0"/>
          <w:sz w:val="24"/>
          <w:szCs w:val="24"/>
        </w:rPr>
        <w:t xml:space="preserve"> waardig Hij is, dat kunnen zij niet zeggen, Zijn lof is in al de gemeenten, beide</w:t>
      </w:r>
      <w:r w:rsidRPr="002F6CE7">
        <w:rPr>
          <w:snapToGrid w:val="0"/>
          <w:sz w:val="24"/>
          <w:szCs w:val="24"/>
          <w:lang w:val="en-US"/>
        </w:rPr>
        <w:t>,</w:t>
      </w:r>
      <w:r w:rsidRPr="002F6CE7">
        <w:rPr>
          <w:snapToGrid w:val="0"/>
          <w:sz w:val="24"/>
          <w:szCs w:val="24"/>
        </w:rPr>
        <w:t xml:space="preserve"> in de s</w:t>
      </w:r>
      <w:r w:rsidRPr="002F6CE7">
        <w:rPr>
          <w:snapToGrid w:val="0"/>
          <w:sz w:val="24"/>
          <w:szCs w:val="24"/>
        </w:rPr>
        <w:t>trijdende en de triomferen</w:t>
      </w:r>
      <w:r w:rsidRPr="002F6CE7">
        <w:rPr>
          <w:snapToGrid w:val="0"/>
          <w:sz w:val="24"/>
          <w:szCs w:val="24"/>
        </w:rPr>
        <w:t>d</w:t>
      </w:r>
      <w:r w:rsidRPr="002F6CE7">
        <w:rPr>
          <w:snapToGrid w:val="0"/>
          <w:sz w:val="24"/>
          <w:szCs w:val="24"/>
        </w:rPr>
        <w:t>e Kerk. H</w:t>
      </w:r>
      <w:r w:rsidRPr="002F6CE7">
        <w:rPr>
          <w:snapToGrid w:val="0"/>
          <w:sz w:val="24"/>
          <w:szCs w:val="24"/>
        </w:rPr>
        <w:t>un lofzeggingen zijn ech</w:t>
      </w:r>
      <w:r w:rsidRPr="002F6CE7">
        <w:rPr>
          <w:snapToGrid w:val="0"/>
          <w:sz w:val="24"/>
          <w:szCs w:val="24"/>
        </w:rPr>
        <w:t>ter sl</w:t>
      </w:r>
      <w:r w:rsidRPr="002F6CE7">
        <w:rPr>
          <w:snapToGrid w:val="0"/>
          <w:sz w:val="24"/>
          <w:szCs w:val="24"/>
        </w:rPr>
        <w:t>echts een diepe stilte, in vergelijking van hetgeen Hij is en verdient: (Psalm 65:2) "De lofzang is in stilheid tot u, o God, in Sion; gaat uit en aanschouwt Hem, gij dochteren Sions, want z</w:t>
      </w:r>
      <w:r w:rsidRPr="002F6CE7">
        <w:rPr>
          <w:snapToGrid w:val="0"/>
          <w:sz w:val="24"/>
          <w:szCs w:val="24"/>
        </w:rPr>
        <w:t>iet</w:t>
      </w:r>
      <w:r w:rsidRPr="002F6CE7">
        <w:rPr>
          <w:snapToGrid w:val="0"/>
          <w:sz w:val="24"/>
          <w:szCs w:val="24"/>
          <w:lang w:val="en-US"/>
        </w:rPr>
        <w:t>,</w:t>
      </w:r>
      <w:r w:rsidRPr="002F6CE7">
        <w:rPr>
          <w:snapToGrid w:val="0"/>
          <w:sz w:val="24"/>
          <w:szCs w:val="24"/>
        </w:rPr>
        <w:t xml:space="preserve"> Hij komt, gaat uit Hem</w:t>
      </w:r>
      <w:r w:rsidRPr="002F6CE7">
        <w:rPr>
          <w:snapToGrid w:val="0"/>
          <w:sz w:val="24"/>
          <w:szCs w:val="24"/>
        </w:rPr>
        <w:t xml:space="preserve"> </w:t>
      </w:r>
      <w:r w:rsidRPr="002F6CE7">
        <w:rPr>
          <w:snapToGrid w:val="0"/>
          <w:sz w:val="24"/>
          <w:szCs w:val="24"/>
        </w:rPr>
        <w:t>tegemoet.</w:t>
      </w:r>
    </w:p>
    <w:p w:rsidR="002F6CE7" w:rsidRPr="002F6CE7" w:rsidRDefault="00380727" w:rsidP="002F6CE7">
      <w:pPr>
        <w:jc w:val="both"/>
        <w:rPr>
          <w:snapToGrid w:val="0"/>
          <w:sz w:val="24"/>
          <w:szCs w:val="24"/>
        </w:rPr>
      </w:pPr>
      <w:r w:rsidRPr="002F6CE7">
        <w:rPr>
          <w:snapToGrid w:val="0"/>
          <w:sz w:val="24"/>
          <w:szCs w:val="24"/>
        </w:rPr>
        <w:t>Alles wat ik van Hem za</w:t>
      </w:r>
      <w:r w:rsidRPr="002F6CE7">
        <w:rPr>
          <w:snapToGrid w:val="0"/>
          <w:sz w:val="24"/>
          <w:szCs w:val="24"/>
        </w:rPr>
        <w:t>l zeg</w:t>
      </w:r>
      <w:r w:rsidRPr="002F6CE7">
        <w:rPr>
          <w:snapToGrid w:val="0"/>
          <w:sz w:val="24"/>
          <w:szCs w:val="24"/>
        </w:rPr>
        <w:t>gen</w:t>
      </w:r>
      <w:r w:rsidRPr="002F6CE7">
        <w:rPr>
          <w:snapToGrid w:val="0"/>
          <w:sz w:val="24"/>
          <w:szCs w:val="24"/>
          <w:lang w:val="en-US"/>
        </w:rPr>
        <w:t>,</w:t>
      </w:r>
      <w:r w:rsidRPr="002F6CE7">
        <w:rPr>
          <w:snapToGrid w:val="0"/>
          <w:sz w:val="24"/>
          <w:szCs w:val="24"/>
        </w:rPr>
        <w:t xml:space="preserve"> zal begrepen zijn in het antwoord op een paar vragen, die de een of andere arme ziel zou willen stellen, betreffende de gezegende Bruidegom. Zij, die Christus liefhebben, en graag met Hem</w:t>
      </w:r>
      <w:r w:rsidRPr="002F6CE7">
        <w:rPr>
          <w:snapToGrid w:val="0"/>
          <w:sz w:val="24"/>
          <w:szCs w:val="24"/>
        </w:rPr>
        <w:t xml:space="preserve"> zouden willen trouwen, he</w:t>
      </w:r>
      <w:r w:rsidRPr="002F6CE7">
        <w:rPr>
          <w:snapToGrid w:val="0"/>
          <w:sz w:val="24"/>
          <w:szCs w:val="24"/>
        </w:rPr>
        <w:t>b</w:t>
      </w:r>
      <w:r w:rsidRPr="002F6CE7">
        <w:rPr>
          <w:snapToGrid w:val="0"/>
          <w:sz w:val="24"/>
          <w:szCs w:val="24"/>
        </w:rPr>
        <w:t>ben gewoo</w:t>
      </w:r>
      <w:r w:rsidRPr="002F6CE7">
        <w:rPr>
          <w:snapToGrid w:val="0"/>
          <w:sz w:val="24"/>
          <w:szCs w:val="24"/>
        </w:rPr>
        <w:t>nlijk veel over Hem te v</w:t>
      </w:r>
      <w:r w:rsidRPr="002F6CE7">
        <w:rPr>
          <w:snapToGrid w:val="0"/>
          <w:sz w:val="24"/>
          <w:szCs w:val="24"/>
        </w:rPr>
        <w:t>rage</w:t>
      </w:r>
      <w:r w:rsidRPr="002F6CE7">
        <w:rPr>
          <w:snapToGrid w:val="0"/>
          <w:sz w:val="24"/>
          <w:szCs w:val="24"/>
        </w:rPr>
        <w:t>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Vraag 1. </w:t>
      </w:r>
      <w:r w:rsidRPr="002F6CE7">
        <w:rPr>
          <w:i/>
          <w:snapToGrid w:val="0"/>
          <w:sz w:val="24"/>
          <w:szCs w:val="24"/>
        </w:rPr>
        <w:t>Zeg ons, als u het weet, wat de Naam van de Bruidegom is?</w:t>
      </w:r>
    </w:p>
    <w:p w:rsidR="002F6CE7" w:rsidRPr="002F6CE7" w:rsidRDefault="00380727" w:rsidP="002F6CE7">
      <w:pPr>
        <w:jc w:val="both"/>
        <w:rPr>
          <w:snapToGrid w:val="0"/>
          <w:sz w:val="24"/>
          <w:szCs w:val="24"/>
        </w:rPr>
      </w:pPr>
      <w:r w:rsidRPr="002F6CE7">
        <w:rPr>
          <w:snapToGrid w:val="0"/>
          <w:sz w:val="24"/>
          <w:szCs w:val="24"/>
        </w:rPr>
        <w:t>Antwoord. Dat is niet zo gemakkelijk te beantwoorden, want het is een gedeelte van de geloofsbelijdenis van Agur: (Spr. 3</w:t>
      </w:r>
      <w:r w:rsidRPr="002F6CE7">
        <w:rPr>
          <w:snapToGrid w:val="0"/>
          <w:sz w:val="24"/>
          <w:szCs w:val="24"/>
        </w:rPr>
        <w:t>0:4) "Wie is naar de hemel</w:t>
      </w:r>
      <w:r w:rsidRPr="002F6CE7">
        <w:rPr>
          <w:snapToGrid w:val="0"/>
          <w:sz w:val="24"/>
          <w:szCs w:val="24"/>
        </w:rPr>
        <w:t xml:space="preserve"> </w:t>
      </w:r>
      <w:r w:rsidRPr="002F6CE7">
        <w:rPr>
          <w:snapToGrid w:val="0"/>
          <w:sz w:val="24"/>
          <w:szCs w:val="24"/>
        </w:rPr>
        <w:t>opgeklomm</w:t>
      </w:r>
      <w:r w:rsidRPr="002F6CE7">
        <w:rPr>
          <w:snapToGrid w:val="0"/>
          <w:sz w:val="24"/>
          <w:szCs w:val="24"/>
        </w:rPr>
        <w:t xml:space="preserve">en en nedergedaald? Hoe </w:t>
      </w:r>
      <w:r w:rsidRPr="002F6CE7">
        <w:rPr>
          <w:snapToGrid w:val="0"/>
          <w:sz w:val="24"/>
          <w:szCs w:val="24"/>
        </w:rPr>
        <w:t>is Z</w:t>
      </w:r>
      <w:r w:rsidRPr="002F6CE7">
        <w:rPr>
          <w:snapToGrid w:val="0"/>
          <w:sz w:val="24"/>
          <w:szCs w:val="24"/>
        </w:rPr>
        <w:t>ijn Naam, en hoe is de Naam Zijns Zoons, zo gij het weet? Toen Manóach</w:t>
      </w:r>
      <w:r w:rsidRPr="002F6CE7">
        <w:rPr>
          <w:snapToGrid w:val="0"/>
          <w:sz w:val="24"/>
          <w:szCs w:val="24"/>
          <w:lang w:val="en-US"/>
        </w:rPr>
        <w:t>,</w:t>
      </w:r>
      <w:r w:rsidRPr="002F6CE7">
        <w:rPr>
          <w:snapToGrid w:val="0"/>
          <w:sz w:val="24"/>
          <w:szCs w:val="24"/>
        </w:rPr>
        <w:t xml:space="preserve"> de Engel vroeg wat Zijn Naam was, opdat hij Hem mocht vereren, antwoordde Hij, namelijk Christus</w:t>
      </w:r>
      <w:r w:rsidRPr="002F6CE7">
        <w:rPr>
          <w:snapToGrid w:val="0"/>
          <w:sz w:val="24"/>
          <w:szCs w:val="24"/>
          <w:lang w:val="en-US"/>
        </w:rPr>
        <w:t>,</w:t>
      </w:r>
      <w:r w:rsidRPr="002F6CE7">
        <w:rPr>
          <w:snapToGrid w:val="0"/>
          <w:sz w:val="24"/>
          <w:szCs w:val="24"/>
        </w:rPr>
        <w:t xml:space="preserve"> de Engel des verbonds: "</w:t>
      </w:r>
      <w:r w:rsidRPr="002F6CE7">
        <w:rPr>
          <w:snapToGrid w:val="0"/>
          <w:sz w:val="24"/>
          <w:szCs w:val="24"/>
        </w:rPr>
        <w:t>Waarom vraagt gij dus naar</w:t>
      </w:r>
      <w:r w:rsidRPr="002F6CE7">
        <w:rPr>
          <w:snapToGrid w:val="0"/>
          <w:sz w:val="24"/>
          <w:szCs w:val="24"/>
        </w:rPr>
        <w:t xml:space="preserve"> </w:t>
      </w:r>
      <w:r w:rsidRPr="002F6CE7">
        <w:rPr>
          <w:snapToGrid w:val="0"/>
          <w:sz w:val="24"/>
          <w:szCs w:val="24"/>
        </w:rPr>
        <w:t>Mijn Naam</w:t>
      </w:r>
      <w:r w:rsidRPr="002F6CE7">
        <w:rPr>
          <w:snapToGrid w:val="0"/>
          <w:sz w:val="24"/>
          <w:szCs w:val="24"/>
        </w:rPr>
        <w:t>, Die is toch (verborgen</w:t>
      </w:r>
      <w:r w:rsidRPr="002F6CE7">
        <w:rPr>
          <w:snapToGrid w:val="0"/>
          <w:sz w:val="24"/>
          <w:szCs w:val="24"/>
        </w:rPr>
        <w:t xml:space="preserve">; </w:t>
      </w:r>
      <w:r w:rsidRPr="002F6CE7">
        <w:rPr>
          <w:snapToGrid w:val="0"/>
          <w:sz w:val="24"/>
          <w:szCs w:val="24"/>
        </w:rPr>
        <w:t xml:space="preserve">Engelse overzetting) </w:t>
      </w:r>
      <w:r w:rsidRPr="002F6CE7">
        <w:rPr>
          <w:snapToGrid w:val="0"/>
          <w:sz w:val="24"/>
          <w:szCs w:val="24"/>
          <w:lang w:val="en-US"/>
        </w:rPr>
        <w:t>W</w:t>
      </w:r>
      <w:r w:rsidRPr="002F6CE7">
        <w:rPr>
          <w:snapToGrid w:val="0"/>
          <w:sz w:val="24"/>
          <w:szCs w:val="24"/>
        </w:rPr>
        <w:t>onderlijk." Zijn Naam is zo verborgen, dat niemand Hem</w:t>
      </w:r>
      <w:r w:rsidRPr="002F6CE7">
        <w:rPr>
          <w:snapToGrid w:val="0"/>
          <w:sz w:val="24"/>
          <w:szCs w:val="24"/>
          <w:lang w:val="en-US"/>
        </w:rPr>
        <w:t>,</w:t>
      </w:r>
      <w:r w:rsidRPr="002F6CE7">
        <w:rPr>
          <w:snapToGrid w:val="0"/>
          <w:sz w:val="24"/>
          <w:szCs w:val="24"/>
        </w:rPr>
        <w:t xml:space="preserve"> Heere kan noemen dan door de Heilige Geest. U kunt Zijn Naam in uw Bijbel leren, en toch zal Zijn Naam een geheim z</w:t>
      </w:r>
      <w:r w:rsidRPr="002F6CE7">
        <w:rPr>
          <w:snapToGrid w:val="0"/>
          <w:sz w:val="24"/>
          <w:szCs w:val="24"/>
        </w:rPr>
        <w:t xml:space="preserve">ijn, zolang niet de Geest </w:t>
      </w:r>
      <w:r w:rsidRPr="002F6CE7">
        <w:rPr>
          <w:snapToGrid w:val="0"/>
          <w:sz w:val="24"/>
          <w:szCs w:val="24"/>
        </w:rPr>
        <w:t>d</w:t>
      </w:r>
      <w:r w:rsidRPr="002F6CE7">
        <w:rPr>
          <w:snapToGrid w:val="0"/>
          <w:sz w:val="24"/>
          <w:szCs w:val="24"/>
        </w:rPr>
        <w:t>es Heeren</w:t>
      </w:r>
      <w:r w:rsidRPr="002F6CE7">
        <w:rPr>
          <w:snapToGrid w:val="0"/>
          <w:sz w:val="24"/>
          <w:szCs w:val="24"/>
        </w:rPr>
        <w:t xml:space="preserve"> die voor u ontsluit, do</w:t>
      </w:r>
      <w:r w:rsidRPr="002F6CE7">
        <w:rPr>
          <w:snapToGrid w:val="0"/>
          <w:sz w:val="24"/>
          <w:szCs w:val="24"/>
        </w:rPr>
        <w:t xml:space="preserve">or </w:t>
      </w:r>
      <w:r w:rsidRPr="002F6CE7">
        <w:rPr>
          <w:snapToGrid w:val="0"/>
          <w:sz w:val="24"/>
          <w:szCs w:val="24"/>
        </w:rPr>
        <w:t>Zijn Persoon in uw ogen te verheerlijken, en eerst dan en niet eerder, zult u uitroepen: O! Zijn Naam is als een olie, die uitgestort is. O! Hij heeft een Naam, die boven allen naam is die gen</w:t>
      </w:r>
      <w:r w:rsidRPr="002F6CE7">
        <w:rPr>
          <w:snapToGrid w:val="0"/>
          <w:sz w:val="24"/>
          <w:szCs w:val="24"/>
        </w:rPr>
        <w:t>aamd wordt, niet alleen in</w:t>
      </w:r>
      <w:r w:rsidRPr="002F6CE7">
        <w:rPr>
          <w:snapToGrid w:val="0"/>
          <w:sz w:val="24"/>
          <w:szCs w:val="24"/>
        </w:rPr>
        <w:t xml:space="preserve"> </w:t>
      </w:r>
      <w:r w:rsidRPr="002F6CE7">
        <w:rPr>
          <w:snapToGrid w:val="0"/>
          <w:sz w:val="24"/>
          <w:szCs w:val="24"/>
        </w:rPr>
        <w:t>deze were</w:t>
      </w:r>
      <w:r w:rsidRPr="002F6CE7">
        <w:rPr>
          <w:snapToGrid w:val="0"/>
          <w:sz w:val="24"/>
          <w:szCs w:val="24"/>
        </w:rPr>
        <w:t>ld, maar ook in de toeko</w:t>
      </w:r>
      <w:r w:rsidRPr="002F6CE7">
        <w:rPr>
          <w:snapToGrid w:val="0"/>
          <w:sz w:val="24"/>
          <w:szCs w:val="24"/>
        </w:rPr>
        <w:t>mend</w:t>
      </w:r>
      <w:r w:rsidRPr="002F6CE7">
        <w:rPr>
          <w:snapToGrid w:val="0"/>
          <w:sz w:val="24"/>
          <w:szCs w:val="24"/>
        </w:rPr>
        <w:t>e. In de Naam van Jezus zal zich buigen alle knie van degenen, die in de hemel, en die op de aarde, en die onder de aarde zijn; en alle tong zal belijden, dat Jezus Christus de Heere is, tot h</w:t>
      </w:r>
      <w:r w:rsidRPr="002F6CE7">
        <w:rPr>
          <w:snapToGrid w:val="0"/>
          <w:sz w:val="24"/>
          <w:szCs w:val="24"/>
        </w:rPr>
        <w:t>eerlijkheid God</w:t>
      </w:r>
      <w:r w:rsidRPr="002F6CE7">
        <w:rPr>
          <w:snapToGrid w:val="0"/>
          <w:sz w:val="24"/>
          <w:szCs w:val="24"/>
          <w:lang w:val="en-US"/>
        </w:rPr>
        <w:t>s,</w:t>
      </w:r>
      <w:r w:rsidRPr="002F6CE7">
        <w:rPr>
          <w:snapToGrid w:val="0"/>
          <w:sz w:val="24"/>
          <w:szCs w:val="24"/>
        </w:rPr>
        <w:t xml:space="preserve"> des Vaders</w:t>
      </w:r>
      <w:r w:rsidRPr="002F6CE7">
        <w:rPr>
          <w:snapToGrid w:val="0"/>
          <w:sz w:val="24"/>
          <w:szCs w:val="24"/>
        </w:rPr>
        <w: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Ik zal </w:t>
      </w:r>
      <w:r w:rsidRPr="002F6CE7">
        <w:rPr>
          <w:snapToGrid w:val="0"/>
          <w:sz w:val="24"/>
          <w:szCs w:val="24"/>
        </w:rPr>
        <w:t>met u over enige schrift</w:t>
      </w:r>
      <w:r w:rsidRPr="002F6CE7">
        <w:rPr>
          <w:snapToGrid w:val="0"/>
          <w:sz w:val="24"/>
          <w:szCs w:val="24"/>
        </w:rPr>
        <w:t>uu</w:t>
      </w:r>
      <w:r w:rsidRPr="002F6CE7">
        <w:rPr>
          <w:snapToGrid w:val="0"/>
          <w:sz w:val="24"/>
          <w:szCs w:val="24"/>
        </w:rPr>
        <w:t>rlijke Namen van de Bruidegom spreken. O! Ziet tot Hem op, dat Hij u daarin iets van Zijn heerlijkheid mag doen zien!</w:t>
      </w:r>
    </w:p>
    <w:p w:rsidR="002F6CE7" w:rsidRPr="002F6CE7" w:rsidRDefault="00380727" w:rsidP="002F6CE7">
      <w:pPr>
        <w:numPr>
          <w:ilvl w:val="0"/>
          <w:numId w:val="160"/>
        </w:numPr>
        <w:jc w:val="both"/>
        <w:rPr>
          <w:snapToGrid w:val="0"/>
          <w:sz w:val="24"/>
          <w:szCs w:val="24"/>
        </w:rPr>
      </w:pPr>
      <w:r w:rsidRPr="002F6CE7">
        <w:rPr>
          <w:i/>
          <w:snapToGrid w:val="0"/>
          <w:sz w:val="24"/>
          <w:szCs w:val="24"/>
        </w:rPr>
        <w:t>Zijn Naam is Jezus.</w:t>
      </w:r>
      <w:r w:rsidRPr="002F6CE7">
        <w:rPr>
          <w:snapToGrid w:val="0"/>
          <w:sz w:val="24"/>
          <w:szCs w:val="24"/>
        </w:rPr>
        <w:t xml:space="preserve"> Nu, wat dunkt u van die Naam? "Gij zult Zijn Naam heten </w:t>
      </w:r>
      <w:r w:rsidRPr="002F6CE7">
        <w:rPr>
          <w:snapToGrid w:val="0"/>
          <w:sz w:val="24"/>
          <w:szCs w:val="24"/>
        </w:rPr>
        <w:t>Jezus, want Hij zal Zijn v</w:t>
      </w:r>
      <w:r w:rsidRPr="002F6CE7">
        <w:rPr>
          <w:snapToGrid w:val="0"/>
          <w:sz w:val="24"/>
          <w:szCs w:val="24"/>
        </w:rPr>
        <w:t>o</w:t>
      </w:r>
      <w:r w:rsidRPr="002F6CE7">
        <w:rPr>
          <w:snapToGrid w:val="0"/>
          <w:sz w:val="24"/>
          <w:szCs w:val="24"/>
        </w:rPr>
        <w:t>lk zaligm</w:t>
      </w:r>
      <w:r w:rsidRPr="002F6CE7">
        <w:rPr>
          <w:snapToGrid w:val="0"/>
          <w:sz w:val="24"/>
          <w:szCs w:val="24"/>
        </w:rPr>
        <w:t>aken van hun zonden." O</w:t>
      </w:r>
      <w:r w:rsidRPr="002F6CE7">
        <w:rPr>
          <w:snapToGrid w:val="0"/>
          <w:sz w:val="24"/>
          <w:szCs w:val="24"/>
          <w:lang w:val="en-US"/>
        </w:rPr>
        <w:t>,</w:t>
      </w:r>
      <w:r w:rsidRPr="002F6CE7">
        <w:rPr>
          <w:snapToGrid w:val="0"/>
          <w:sz w:val="24"/>
          <w:szCs w:val="24"/>
        </w:rPr>
        <w:t xml:space="preserve"> </w:t>
      </w:r>
      <w:r w:rsidRPr="002F6CE7">
        <w:rPr>
          <w:snapToGrid w:val="0"/>
          <w:sz w:val="24"/>
          <w:szCs w:val="24"/>
        </w:rPr>
        <w:t>v</w:t>
      </w:r>
      <w:r w:rsidRPr="002F6CE7">
        <w:rPr>
          <w:snapToGrid w:val="0"/>
          <w:sz w:val="24"/>
          <w:szCs w:val="24"/>
        </w:rPr>
        <w:t xml:space="preserve">erloren zondaar, kauwt de Naam van deze Bruidegom, als een zoete bete onder uw tong. </w:t>
      </w:r>
    </w:p>
    <w:p w:rsidR="002F6CE7" w:rsidRPr="002F6CE7" w:rsidRDefault="00380727" w:rsidP="002F6CE7">
      <w:pPr>
        <w:numPr>
          <w:ilvl w:val="0"/>
          <w:numId w:val="160"/>
        </w:numPr>
        <w:jc w:val="both"/>
        <w:rPr>
          <w:snapToGrid w:val="0"/>
          <w:sz w:val="24"/>
          <w:szCs w:val="24"/>
        </w:rPr>
      </w:pPr>
      <w:r w:rsidRPr="002F6CE7">
        <w:rPr>
          <w:i/>
          <w:snapToGrid w:val="0"/>
          <w:sz w:val="24"/>
          <w:szCs w:val="24"/>
        </w:rPr>
        <w:t xml:space="preserve">Zijn Naam is Christus, </w:t>
      </w:r>
      <w:r w:rsidRPr="002F6CE7">
        <w:rPr>
          <w:snapToGrid w:val="0"/>
          <w:sz w:val="24"/>
          <w:szCs w:val="24"/>
        </w:rPr>
        <w:t xml:space="preserve">of de vermaarde </w:t>
      </w:r>
      <w:r w:rsidRPr="002F6CE7">
        <w:rPr>
          <w:i/>
          <w:snapToGrid w:val="0"/>
          <w:sz w:val="24"/>
          <w:szCs w:val="24"/>
        </w:rPr>
        <w:t xml:space="preserve">Messias, </w:t>
      </w:r>
      <w:r w:rsidRPr="002F6CE7">
        <w:rPr>
          <w:snapToGrid w:val="0"/>
          <w:sz w:val="24"/>
          <w:szCs w:val="24"/>
        </w:rPr>
        <w:t>de Gezalfde Gods. Genade is uitgestort in Zijn lippen, want G</w:t>
      </w:r>
      <w:r w:rsidRPr="002F6CE7">
        <w:rPr>
          <w:snapToGrid w:val="0"/>
          <w:sz w:val="24"/>
          <w:szCs w:val="24"/>
        </w:rPr>
        <w:t xml:space="preserve">od, Zijn Vader, heeft Hem </w:t>
      </w:r>
      <w:r w:rsidRPr="002F6CE7">
        <w:rPr>
          <w:snapToGrid w:val="0"/>
          <w:sz w:val="24"/>
          <w:szCs w:val="24"/>
        </w:rPr>
        <w:t>g</w:t>
      </w:r>
      <w:r w:rsidRPr="002F6CE7">
        <w:rPr>
          <w:snapToGrid w:val="0"/>
          <w:sz w:val="24"/>
          <w:szCs w:val="24"/>
        </w:rPr>
        <w:t>ezalfd me</w:t>
      </w:r>
      <w:r w:rsidRPr="002F6CE7">
        <w:rPr>
          <w:snapToGrid w:val="0"/>
          <w:sz w:val="24"/>
          <w:szCs w:val="24"/>
        </w:rPr>
        <w:t>t vreugdeolie boven Zijn</w:t>
      </w:r>
      <w:r w:rsidRPr="002F6CE7">
        <w:rPr>
          <w:snapToGrid w:val="0"/>
          <w:sz w:val="24"/>
          <w:szCs w:val="24"/>
        </w:rPr>
        <w:t xml:space="preserve"> </w:t>
      </w:r>
      <w:r w:rsidRPr="002F6CE7">
        <w:rPr>
          <w:snapToGrid w:val="0"/>
          <w:sz w:val="24"/>
          <w:szCs w:val="24"/>
        </w:rPr>
        <w:t xml:space="preserve">medegenoten. </w:t>
      </w:r>
    </w:p>
    <w:p w:rsidR="002F6CE7" w:rsidRPr="002F6CE7" w:rsidRDefault="00380727" w:rsidP="002F6CE7">
      <w:pPr>
        <w:numPr>
          <w:ilvl w:val="0"/>
          <w:numId w:val="160"/>
        </w:numPr>
        <w:jc w:val="both"/>
        <w:rPr>
          <w:snapToGrid w:val="0"/>
          <w:sz w:val="24"/>
          <w:szCs w:val="24"/>
        </w:rPr>
      </w:pPr>
      <w:r w:rsidRPr="002F6CE7">
        <w:rPr>
          <w:snapToGrid w:val="0"/>
          <w:sz w:val="24"/>
          <w:szCs w:val="24"/>
        </w:rPr>
        <w:t>Zij</w:t>
      </w:r>
      <w:r w:rsidRPr="002F6CE7">
        <w:rPr>
          <w:i/>
          <w:snapToGrid w:val="0"/>
          <w:sz w:val="24"/>
          <w:szCs w:val="24"/>
        </w:rPr>
        <w:t xml:space="preserve">n Naam is de Heere, </w:t>
      </w:r>
      <w:r w:rsidRPr="002F6CE7">
        <w:rPr>
          <w:snapToGrid w:val="0"/>
          <w:sz w:val="24"/>
          <w:szCs w:val="24"/>
        </w:rPr>
        <w:t>want Hij is de Heere van alles; de Heere der heren. Hij is Gods eerstgeborene, Die Hij verhoogd heeft boven de koningen der aarde; ja, alle koningen de</w:t>
      </w:r>
      <w:r w:rsidRPr="002F6CE7">
        <w:rPr>
          <w:snapToGrid w:val="0"/>
          <w:sz w:val="24"/>
          <w:szCs w:val="24"/>
          <w:lang w:val="en-US"/>
        </w:rPr>
        <w:t>r</w:t>
      </w:r>
      <w:r w:rsidRPr="002F6CE7">
        <w:rPr>
          <w:snapToGrid w:val="0"/>
          <w:sz w:val="24"/>
          <w:szCs w:val="24"/>
        </w:rPr>
        <w:t xml:space="preserve"> aa</w:t>
      </w:r>
      <w:r w:rsidRPr="002F6CE7">
        <w:rPr>
          <w:snapToGrid w:val="0"/>
          <w:sz w:val="24"/>
          <w:szCs w:val="24"/>
        </w:rPr>
        <w:t xml:space="preserve">rde moeten Hem op </w:t>
      </w:r>
      <w:r w:rsidRPr="002F6CE7">
        <w:rPr>
          <w:snapToGrid w:val="0"/>
          <w:sz w:val="24"/>
          <w:szCs w:val="24"/>
          <w:lang w:val="en-US"/>
        </w:rPr>
        <w:t>éé</w:t>
      </w:r>
      <w:r w:rsidRPr="002F6CE7">
        <w:rPr>
          <w:snapToGrid w:val="0"/>
          <w:sz w:val="24"/>
          <w:szCs w:val="24"/>
        </w:rPr>
        <w:t>n of a</w:t>
      </w:r>
      <w:r w:rsidRPr="002F6CE7">
        <w:rPr>
          <w:snapToGrid w:val="0"/>
          <w:sz w:val="24"/>
          <w:szCs w:val="24"/>
        </w:rPr>
        <w:t>n</w:t>
      </w:r>
      <w:r w:rsidRPr="002F6CE7">
        <w:rPr>
          <w:snapToGrid w:val="0"/>
          <w:sz w:val="24"/>
          <w:szCs w:val="24"/>
        </w:rPr>
        <w:t>dere tijd</w:t>
      </w:r>
      <w:r w:rsidRPr="002F6CE7">
        <w:rPr>
          <w:snapToGrid w:val="0"/>
          <w:sz w:val="24"/>
          <w:szCs w:val="24"/>
        </w:rPr>
        <w:t xml:space="preserve"> hulde bewijzen, en geen</w:t>
      </w:r>
      <w:r w:rsidRPr="002F6CE7">
        <w:rPr>
          <w:snapToGrid w:val="0"/>
          <w:sz w:val="24"/>
          <w:szCs w:val="24"/>
        </w:rPr>
        <w:t xml:space="preserve"> won</w:t>
      </w:r>
      <w:r w:rsidRPr="002F6CE7">
        <w:rPr>
          <w:snapToGrid w:val="0"/>
          <w:sz w:val="24"/>
          <w:szCs w:val="24"/>
        </w:rPr>
        <w:t xml:space="preserve">der, want "door Hem heersen de koningen en stellen de vorsten gerechtigheid." </w:t>
      </w:r>
    </w:p>
    <w:p w:rsidR="002F6CE7" w:rsidRPr="002F6CE7" w:rsidRDefault="00380727" w:rsidP="002F6CE7">
      <w:pPr>
        <w:numPr>
          <w:ilvl w:val="0"/>
          <w:numId w:val="160"/>
        </w:numPr>
        <w:jc w:val="both"/>
        <w:rPr>
          <w:snapToGrid w:val="0"/>
          <w:sz w:val="24"/>
          <w:szCs w:val="24"/>
        </w:rPr>
      </w:pPr>
      <w:r w:rsidRPr="002F6CE7">
        <w:rPr>
          <w:snapToGrid w:val="0"/>
          <w:sz w:val="24"/>
          <w:szCs w:val="24"/>
        </w:rPr>
        <w:t xml:space="preserve">Wat is Zijn Naam? </w:t>
      </w:r>
      <w:r w:rsidRPr="002F6CE7">
        <w:rPr>
          <w:i/>
          <w:snapToGrid w:val="0"/>
          <w:sz w:val="24"/>
          <w:szCs w:val="24"/>
        </w:rPr>
        <w:t>Zijn naam is Immanuël.</w:t>
      </w:r>
      <w:r w:rsidRPr="002F6CE7">
        <w:rPr>
          <w:snapToGrid w:val="0"/>
          <w:sz w:val="24"/>
          <w:szCs w:val="24"/>
        </w:rPr>
        <w:t xml:space="preserve"> </w:t>
      </w:r>
      <w:r w:rsidRPr="002F6CE7">
        <w:rPr>
          <w:i/>
          <w:snapToGrid w:val="0"/>
          <w:sz w:val="24"/>
          <w:szCs w:val="24"/>
        </w:rPr>
        <w:t>Godmens</w:t>
      </w:r>
      <w:r w:rsidRPr="002F6CE7">
        <w:rPr>
          <w:snapToGrid w:val="0"/>
          <w:sz w:val="24"/>
          <w:szCs w:val="24"/>
        </w:rPr>
        <w:t xml:space="preserve"> of </w:t>
      </w:r>
      <w:r w:rsidRPr="002F6CE7">
        <w:rPr>
          <w:i/>
          <w:snapToGrid w:val="0"/>
          <w:sz w:val="24"/>
          <w:szCs w:val="24"/>
        </w:rPr>
        <w:t>God met ons</w:t>
      </w:r>
      <w:r w:rsidRPr="002F6CE7">
        <w:rPr>
          <w:snapToGrid w:val="0"/>
          <w:sz w:val="24"/>
          <w:szCs w:val="24"/>
        </w:rPr>
        <w:t>, om onze twistzaak te twisten; om het voor ons op</w:t>
      </w:r>
      <w:r w:rsidRPr="002F6CE7">
        <w:rPr>
          <w:snapToGrid w:val="0"/>
          <w:sz w:val="24"/>
          <w:szCs w:val="24"/>
        </w:rPr>
        <w:t xml:space="preserve"> te nemen tegen de oude sl</w:t>
      </w:r>
      <w:r w:rsidRPr="002F6CE7">
        <w:rPr>
          <w:snapToGrid w:val="0"/>
          <w:sz w:val="24"/>
          <w:szCs w:val="24"/>
        </w:rPr>
        <w:t>a</w:t>
      </w:r>
      <w:r w:rsidRPr="002F6CE7">
        <w:rPr>
          <w:snapToGrid w:val="0"/>
          <w:sz w:val="24"/>
          <w:szCs w:val="24"/>
        </w:rPr>
        <w:t>ng; en di</w:t>
      </w:r>
      <w:r w:rsidRPr="002F6CE7">
        <w:rPr>
          <w:snapToGrid w:val="0"/>
          <w:sz w:val="24"/>
          <w:szCs w:val="24"/>
        </w:rPr>
        <w:t>enovereenkomstig heeft H</w:t>
      </w:r>
      <w:r w:rsidRPr="002F6CE7">
        <w:rPr>
          <w:snapToGrid w:val="0"/>
          <w:sz w:val="24"/>
          <w:szCs w:val="24"/>
        </w:rPr>
        <w:t>ij z</w:t>
      </w:r>
      <w:r w:rsidRPr="002F6CE7">
        <w:rPr>
          <w:snapToGrid w:val="0"/>
          <w:sz w:val="24"/>
          <w:szCs w:val="24"/>
        </w:rPr>
        <w:t>ijn kop vermorzeld, en door de dood tenietgedaan degene, die het geweld des doods had.</w:t>
      </w:r>
    </w:p>
    <w:p w:rsidR="002F6CE7" w:rsidRPr="002F6CE7" w:rsidRDefault="00380727" w:rsidP="002F6CE7">
      <w:pPr>
        <w:numPr>
          <w:ilvl w:val="0"/>
          <w:numId w:val="160"/>
        </w:numPr>
        <w:jc w:val="both"/>
        <w:rPr>
          <w:snapToGrid w:val="0"/>
          <w:sz w:val="24"/>
          <w:szCs w:val="24"/>
        </w:rPr>
      </w:pPr>
      <w:r w:rsidRPr="002F6CE7">
        <w:rPr>
          <w:snapToGrid w:val="0"/>
          <w:sz w:val="24"/>
          <w:szCs w:val="24"/>
        </w:rPr>
        <w:t xml:space="preserve">Wij vinden een hele rij namen van de Bruidegom bij elkaar in Jes. 9:5; waar de bruid, de vrouw des Lams, </w:t>
      </w:r>
      <w:r w:rsidRPr="002F6CE7">
        <w:rPr>
          <w:snapToGrid w:val="0"/>
          <w:sz w:val="24"/>
          <w:szCs w:val="24"/>
        </w:rPr>
        <w:t>in haar heerlijke Man roem</w:t>
      </w:r>
      <w:r w:rsidRPr="002F6CE7">
        <w:rPr>
          <w:snapToGrid w:val="0"/>
          <w:sz w:val="24"/>
          <w:szCs w:val="24"/>
        </w:rPr>
        <w:t>e</w:t>
      </w:r>
      <w:r w:rsidRPr="002F6CE7">
        <w:rPr>
          <w:snapToGrid w:val="0"/>
          <w:sz w:val="24"/>
          <w:szCs w:val="24"/>
        </w:rPr>
        <w:t>nde, in h</w:t>
      </w:r>
      <w:r w:rsidRPr="002F6CE7">
        <w:rPr>
          <w:snapToGrid w:val="0"/>
          <w:sz w:val="24"/>
          <w:szCs w:val="24"/>
        </w:rPr>
        <w:t>eilige verrukking uitroe</w:t>
      </w:r>
      <w:r w:rsidRPr="002F6CE7">
        <w:rPr>
          <w:snapToGrid w:val="0"/>
          <w:sz w:val="24"/>
          <w:szCs w:val="24"/>
        </w:rPr>
        <w:t xml:space="preserve">pt: </w:t>
      </w:r>
      <w:r w:rsidRPr="002F6CE7">
        <w:rPr>
          <w:i/>
          <w:snapToGrid w:val="0"/>
          <w:sz w:val="24"/>
          <w:szCs w:val="24"/>
        </w:rPr>
        <w:t>"Een Kind is ons geboren, een Zoon is ons gegeven, en de heerschappij is op Zijn schouder; en men noemt Zijn Naam Wonderlijk, Raad, Sterke God, Vader der eeuwigheid, Vredevorst."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Zijn Naam</w:t>
      </w:r>
      <w:r w:rsidRPr="002F6CE7">
        <w:rPr>
          <w:snapToGrid w:val="0"/>
          <w:sz w:val="24"/>
          <w:szCs w:val="24"/>
        </w:rPr>
        <w:t xml:space="preserve"> is een grote, heerlijke e</w:t>
      </w:r>
      <w:r w:rsidRPr="002F6CE7">
        <w:rPr>
          <w:snapToGrid w:val="0"/>
          <w:sz w:val="24"/>
          <w:szCs w:val="24"/>
        </w:rPr>
        <w:t>n</w:t>
      </w:r>
      <w:r w:rsidRPr="002F6CE7">
        <w:rPr>
          <w:snapToGrid w:val="0"/>
          <w:sz w:val="24"/>
          <w:szCs w:val="24"/>
        </w:rPr>
        <w:t xml:space="preserve"> vermaard</w:t>
      </w:r>
      <w:r w:rsidRPr="002F6CE7">
        <w:rPr>
          <w:snapToGrid w:val="0"/>
          <w:sz w:val="24"/>
          <w:szCs w:val="24"/>
        </w:rPr>
        <w:t>e Naam, een Naam die bo</w:t>
      </w:r>
      <w:r w:rsidRPr="002F6CE7">
        <w:rPr>
          <w:snapToGrid w:val="0"/>
          <w:sz w:val="24"/>
          <w:szCs w:val="24"/>
        </w:rPr>
        <w:t>ven a</w:t>
      </w:r>
      <w:r w:rsidRPr="002F6CE7">
        <w:rPr>
          <w:snapToGrid w:val="0"/>
          <w:sz w:val="24"/>
          <w:szCs w:val="24"/>
        </w:rPr>
        <w:t>lle naam is: (Filip. 2:9-11) "God heeft Hem uitermate verhoogd, en heeft Hem een Naam gegeven, welke boven allen naam is; opdat in de naam van Jezus zich zou buigen alle knie dergenen, die i</w:t>
      </w:r>
      <w:r w:rsidRPr="002F6CE7">
        <w:rPr>
          <w:snapToGrid w:val="0"/>
          <w:sz w:val="24"/>
          <w:szCs w:val="24"/>
        </w:rPr>
        <w:t>n de hemel, en die op de a</w:t>
      </w:r>
      <w:r w:rsidRPr="002F6CE7">
        <w:rPr>
          <w:snapToGrid w:val="0"/>
          <w:sz w:val="24"/>
          <w:szCs w:val="24"/>
        </w:rPr>
        <w:t>a</w:t>
      </w:r>
      <w:r w:rsidRPr="002F6CE7">
        <w:rPr>
          <w:snapToGrid w:val="0"/>
          <w:sz w:val="24"/>
          <w:szCs w:val="24"/>
        </w:rPr>
        <w:t>rde, en d</w:t>
      </w:r>
      <w:r w:rsidRPr="002F6CE7">
        <w:rPr>
          <w:snapToGrid w:val="0"/>
          <w:sz w:val="24"/>
          <w:szCs w:val="24"/>
        </w:rPr>
        <w:t xml:space="preserve">ie onder de aarde zijn; </w:t>
      </w:r>
      <w:r w:rsidRPr="002F6CE7">
        <w:rPr>
          <w:snapToGrid w:val="0"/>
          <w:sz w:val="24"/>
          <w:szCs w:val="24"/>
        </w:rPr>
        <w:t>en all</w:t>
      </w:r>
      <w:r w:rsidRPr="002F6CE7">
        <w:rPr>
          <w:snapToGrid w:val="0"/>
          <w:sz w:val="24"/>
          <w:szCs w:val="24"/>
        </w:rPr>
        <w:t>e tong zou belijden, dat Jezus Christus</w:t>
      </w:r>
      <w:r w:rsidRPr="002F6CE7">
        <w:rPr>
          <w:snapToGrid w:val="0"/>
          <w:sz w:val="24"/>
          <w:szCs w:val="24"/>
          <w:lang w:val="en-US"/>
        </w:rPr>
        <w:t>,</w:t>
      </w:r>
      <w:r w:rsidRPr="002F6CE7">
        <w:rPr>
          <w:snapToGrid w:val="0"/>
          <w:sz w:val="24"/>
          <w:szCs w:val="24"/>
        </w:rPr>
        <w:t xml:space="preserve"> de Heere is, tot heerlijkheid Gods des Vaders." Zo ook: (Ef. 1:20, 21, 22) "God heeft Hem gezet tot Zijn rechterhand in de hemel. Ver boven alle overh</w:t>
      </w:r>
      <w:r w:rsidRPr="002F6CE7">
        <w:rPr>
          <w:snapToGrid w:val="0"/>
          <w:sz w:val="24"/>
          <w:szCs w:val="24"/>
        </w:rPr>
        <w:t>eid en macht, en kracht, e</w:t>
      </w:r>
      <w:r w:rsidRPr="002F6CE7">
        <w:rPr>
          <w:snapToGrid w:val="0"/>
          <w:sz w:val="24"/>
          <w:szCs w:val="24"/>
        </w:rPr>
        <w:t>n</w:t>
      </w:r>
      <w:r w:rsidRPr="002F6CE7">
        <w:rPr>
          <w:snapToGrid w:val="0"/>
          <w:sz w:val="24"/>
          <w:szCs w:val="24"/>
        </w:rPr>
        <w:t xml:space="preserve"> heerscha</w:t>
      </w:r>
      <w:r w:rsidRPr="002F6CE7">
        <w:rPr>
          <w:snapToGrid w:val="0"/>
          <w:sz w:val="24"/>
          <w:szCs w:val="24"/>
        </w:rPr>
        <w:t>ppij, en allen naam, die</w:t>
      </w:r>
      <w:r w:rsidRPr="002F6CE7">
        <w:rPr>
          <w:snapToGrid w:val="0"/>
          <w:sz w:val="24"/>
          <w:szCs w:val="24"/>
        </w:rPr>
        <w:t xml:space="preserve"> gena</w:t>
      </w:r>
      <w:r w:rsidRPr="002F6CE7">
        <w:rPr>
          <w:snapToGrid w:val="0"/>
          <w:sz w:val="24"/>
          <w:szCs w:val="24"/>
        </w:rPr>
        <w:t xml:space="preserve">amd wordt, niet alleen in deze wereld, maar ook in de toekomende. En heeft alle dingen aan Zijn voeten onderworpen, en heeft Hem </w:t>
      </w:r>
      <w:r w:rsidRPr="002F6CE7">
        <w:rPr>
          <w:snapToGrid w:val="0"/>
          <w:sz w:val="24"/>
          <w:szCs w:val="24"/>
          <w:lang w:val="en-US"/>
        </w:rPr>
        <w:t>een</w:t>
      </w:r>
      <w:r w:rsidRPr="002F6CE7">
        <w:rPr>
          <w:snapToGrid w:val="0"/>
          <w:sz w:val="24"/>
          <w:szCs w:val="24"/>
        </w:rPr>
        <w:t xml:space="preserve"> gemeente gegeven tot een Hoofd boven alle dingen."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Zijn</w:t>
      </w:r>
      <w:r w:rsidRPr="002F6CE7">
        <w:rPr>
          <w:snapToGrid w:val="0"/>
          <w:sz w:val="24"/>
          <w:szCs w:val="24"/>
        </w:rPr>
        <w:t xml:space="preserve"> Naam is een geurige Naam:</w:t>
      </w:r>
      <w:r w:rsidRPr="002F6CE7">
        <w:rPr>
          <w:snapToGrid w:val="0"/>
          <w:sz w:val="24"/>
          <w:szCs w:val="24"/>
        </w:rPr>
        <w:t xml:space="preserve"> </w:t>
      </w:r>
      <w:r w:rsidRPr="002F6CE7">
        <w:rPr>
          <w:snapToGrid w:val="0"/>
          <w:sz w:val="24"/>
          <w:szCs w:val="24"/>
        </w:rPr>
        <w:t>(Hoogl. 1</w:t>
      </w:r>
      <w:r w:rsidRPr="002F6CE7">
        <w:rPr>
          <w:snapToGrid w:val="0"/>
          <w:sz w:val="24"/>
          <w:szCs w:val="24"/>
        </w:rPr>
        <w:t xml:space="preserve">:3) "Uw oliën zijn goed </w:t>
      </w:r>
      <w:r w:rsidRPr="002F6CE7">
        <w:rPr>
          <w:snapToGrid w:val="0"/>
          <w:sz w:val="24"/>
          <w:szCs w:val="24"/>
        </w:rPr>
        <w:t xml:space="preserve">tot </w:t>
      </w:r>
      <w:r w:rsidRPr="002F6CE7">
        <w:rPr>
          <w:snapToGrid w:val="0"/>
          <w:sz w:val="24"/>
          <w:szCs w:val="24"/>
        </w:rPr>
        <w:t>reuk, Uw Naam is een olie, die uitgestort wordt; daarom hebben U de maagden lief." O vrienden! In de Naam van Christus is zo'n welriekende geur, dat een arme ziel, wanneer zij die eens heeft g</w:t>
      </w:r>
      <w:r w:rsidRPr="002F6CE7">
        <w:rPr>
          <w:snapToGrid w:val="0"/>
          <w:sz w:val="24"/>
          <w:szCs w:val="24"/>
        </w:rPr>
        <w:t>eroken, Hem nooit kan verg</w:t>
      </w:r>
      <w:r w:rsidRPr="002F6CE7">
        <w:rPr>
          <w:snapToGrid w:val="0"/>
          <w:sz w:val="24"/>
          <w:szCs w:val="24"/>
        </w:rPr>
        <w:t>e</w:t>
      </w:r>
      <w:r w:rsidRPr="002F6CE7">
        <w:rPr>
          <w:snapToGrid w:val="0"/>
          <w:sz w:val="24"/>
          <w:szCs w:val="24"/>
        </w:rPr>
        <w:t>ten, en d</w:t>
      </w:r>
      <w:r w:rsidRPr="002F6CE7">
        <w:rPr>
          <w:snapToGrid w:val="0"/>
          <w:sz w:val="24"/>
          <w:szCs w:val="24"/>
        </w:rPr>
        <w:t>e gedachtenis daarvan ee</w:t>
      </w:r>
      <w:r w:rsidRPr="002F6CE7">
        <w:rPr>
          <w:snapToGrid w:val="0"/>
          <w:sz w:val="24"/>
          <w:szCs w:val="24"/>
        </w:rPr>
        <w:t>n ma</w:t>
      </w:r>
      <w:r w:rsidRPr="002F6CE7">
        <w:rPr>
          <w:snapToGrid w:val="0"/>
          <w:sz w:val="24"/>
          <w:szCs w:val="24"/>
        </w:rPr>
        <w:t>altijd en een banket voor haar is: (Jes. 26:8, 9) "Wij hebben ook in de weg Uwer gerichten</w:t>
      </w:r>
      <w:r w:rsidRPr="002F6CE7">
        <w:rPr>
          <w:snapToGrid w:val="0"/>
          <w:sz w:val="24"/>
          <w:szCs w:val="24"/>
          <w:lang w:val="en-US"/>
        </w:rPr>
        <w:t>,</w:t>
      </w:r>
      <w:r w:rsidRPr="002F6CE7">
        <w:rPr>
          <w:snapToGrid w:val="0"/>
          <w:sz w:val="24"/>
          <w:szCs w:val="24"/>
        </w:rPr>
        <w:t xml:space="preserve"> U, o Heere, verwacht; tot Uw Naam en tot Uw gedachtenis is de begeerte van onze ziel. Met mijn ziel h</w:t>
      </w:r>
      <w:r w:rsidRPr="002F6CE7">
        <w:rPr>
          <w:snapToGrid w:val="0"/>
          <w:sz w:val="24"/>
          <w:szCs w:val="24"/>
        </w:rPr>
        <w:t>eb ik U begeerd in de nach</w:t>
      </w:r>
      <w:r w:rsidRPr="002F6CE7">
        <w:rPr>
          <w:snapToGrid w:val="0"/>
          <w:sz w:val="24"/>
          <w:szCs w:val="24"/>
        </w:rPr>
        <w:t>t</w:t>
      </w:r>
      <w:r w:rsidRPr="002F6CE7">
        <w:rPr>
          <w:snapToGrid w:val="0"/>
          <w:sz w:val="24"/>
          <w:szCs w:val="24"/>
        </w:rPr>
        <w:t>, ook zal</w:t>
      </w:r>
      <w:r w:rsidRPr="002F6CE7">
        <w:rPr>
          <w:snapToGrid w:val="0"/>
          <w:sz w:val="24"/>
          <w:szCs w:val="24"/>
        </w:rPr>
        <w:t xml:space="preserve"> ik met mijn geest, die </w:t>
      </w:r>
      <w:r w:rsidRPr="002F6CE7">
        <w:rPr>
          <w:snapToGrid w:val="0"/>
          <w:sz w:val="24"/>
          <w:szCs w:val="24"/>
        </w:rPr>
        <w:t xml:space="preserve">in </w:t>
      </w:r>
      <w:r w:rsidRPr="002F6CE7">
        <w:rPr>
          <w:snapToGrid w:val="0"/>
          <w:sz w:val="24"/>
          <w:szCs w:val="24"/>
        </w:rPr>
        <w:t>het binnenste van mij is, U vroeg zoeken.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Zijn Naam is een geneeskrachtige Naam. Als het geloof werkzaam is met Zijn Naam, dan verheugen zich de beenderen die verbrijzeld waren; dat doet d</w:t>
      </w:r>
      <w:r w:rsidRPr="002F6CE7">
        <w:rPr>
          <w:snapToGrid w:val="0"/>
          <w:sz w:val="24"/>
          <w:szCs w:val="24"/>
        </w:rPr>
        <w:t>e blinden zien, de doven h</w:t>
      </w:r>
      <w:r w:rsidRPr="002F6CE7">
        <w:rPr>
          <w:snapToGrid w:val="0"/>
          <w:sz w:val="24"/>
          <w:szCs w:val="24"/>
        </w:rPr>
        <w:t>o</w:t>
      </w:r>
      <w:r w:rsidRPr="002F6CE7">
        <w:rPr>
          <w:snapToGrid w:val="0"/>
          <w:sz w:val="24"/>
          <w:szCs w:val="24"/>
        </w:rPr>
        <w:t>ren, de k</w:t>
      </w:r>
      <w:r w:rsidRPr="002F6CE7">
        <w:rPr>
          <w:snapToGrid w:val="0"/>
          <w:sz w:val="24"/>
          <w:szCs w:val="24"/>
        </w:rPr>
        <w:t>reupele springen als een</w:t>
      </w:r>
      <w:r w:rsidRPr="002F6CE7">
        <w:rPr>
          <w:snapToGrid w:val="0"/>
          <w:sz w:val="24"/>
          <w:szCs w:val="24"/>
        </w:rPr>
        <w:t xml:space="preserve"> her</w:t>
      </w:r>
      <w:r w:rsidRPr="002F6CE7">
        <w:rPr>
          <w:snapToGrid w:val="0"/>
          <w:sz w:val="24"/>
          <w:szCs w:val="24"/>
        </w:rPr>
        <w:t>t, en de tong des stommen juichen.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Zijn Naam is een Naam tot beschutting en verberging. Wanneer stormen loeien, hetzij van de hemel, van de aarde, of van de hel, dan is (Spr. 18:10) "de Na</w:t>
      </w:r>
      <w:r w:rsidRPr="002F6CE7">
        <w:rPr>
          <w:snapToGrid w:val="0"/>
          <w:sz w:val="24"/>
          <w:szCs w:val="24"/>
        </w:rPr>
        <w:t>am des Heeren een sterke t</w:t>
      </w:r>
      <w:r w:rsidRPr="002F6CE7">
        <w:rPr>
          <w:snapToGrid w:val="0"/>
          <w:sz w:val="24"/>
          <w:szCs w:val="24"/>
        </w:rPr>
        <w:t>o</w:t>
      </w:r>
      <w:r w:rsidRPr="002F6CE7">
        <w:rPr>
          <w:snapToGrid w:val="0"/>
          <w:sz w:val="24"/>
          <w:szCs w:val="24"/>
        </w:rPr>
        <w:t>ren; de r</w:t>
      </w:r>
      <w:r w:rsidRPr="002F6CE7">
        <w:rPr>
          <w:snapToGrid w:val="0"/>
          <w:sz w:val="24"/>
          <w:szCs w:val="24"/>
        </w:rPr>
        <w:t>echtvaardige zal daarhee</w:t>
      </w:r>
      <w:r w:rsidRPr="002F6CE7">
        <w:rPr>
          <w:snapToGrid w:val="0"/>
          <w:sz w:val="24"/>
          <w:szCs w:val="24"/>
        </w:rPr>
        <w:t>n lo</w:t>
      </w:r>
      <w:r w:rsidRPr="002F6CE7">
        <w:rPr>
          <w:snapToGrid w:val="0"/>
          <w:sz w:val="24"/>
          <w:szCs w:val="24"/>
        </w:rPr>
        <w:t>pen, en in een hoog vertrek gesteld worden." Hij is niet alleen een sterke, meer ook een onneembare Toren, de poorten van de hel zullen die ziel niet overweldigen, die daarheen de toevlucht he</w:t>
      </w:r>
      <w:r w:rsidRPr="002F6CE7">
        <w:rPr>
          <w:snapToGrid w:val="0"/>
          <w:sz w:val="24"/>
          <w:szCs w:val="24"/>
        </w:rPr>
        <w:t>eft genomen.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Zijn Naam</w:t>
      </w:r>
      <w:r w:rsidRPr="002F6CE7">
        <w:rPr>
          <w:snapToGrid w:val="0"/>
          <w:sz w:val="24"/>
          <w:szCs w:val="24"/>
        </w:rPr>
        <w:t xml:space="preserve"> </w:t>
      </w:r>
      <w:r w:rsidRPr="002F6CE7">
        <w:rPr>
          <w:snapToGrid w:val="0"/>
          <w:sz w:val="24"/>
          <w:szCs w:val="24"/>
        </w:rPr>
        <w:t>is een aa</w:t>
      </w:r>
      <w:r w:rsidRPr="002F6CE7">
        <w:rPr>
          <w:snapToGrid w:val="0"/>
          <w:sz w:val="24"/>
          <w:szCs w:val="24"/>
        </w:rPr>
        <w:t>ntrekkelijke Naam, Hij t</w:t>
      </w:r>
      <w:r w:rsidRPr="002F6CE7">
        <w:rPr>
          <w:snapToGrid w:val="0"/>
          <w:sz w:val="24"/>
          <w:szCs w:val="24"/>
        </w:rPr>
        <w:t>rekt</w:t>
      </w:r>
      <w:r w:rsidRPr="002F6CE7">
        <w:rPr>
          <w:snapToGrid w:val="0"/>
          <w:sz w:val="24"/>
          <w:szCs w:val="24"/>
        </w:rPr>
        <w:t xml:space="preserve"> hart en ziel tot Zich; op het geklank van deze Naam zullen de volkeren tot de gezegende Silo vergaderd worden. Wat maakt het Evangelie tot een kracht Gods tot zaligheid? Wel, het is de tentoo</w:t>
      </w:r>
      <w:r w:rsidRPr="002F6CE7">
        <w:rPr>
          <w:snapToGrid w:val="0"/>
          <w:sz w:val="24"/>
          <w:szCs w:val="24"/>
        </w:rPr>
        <w:t>nspreiding van de heerlijk</w:t>
      </w:r>
      <w:r w:rsidRPr="002F6CE7">
        <w:rPr>
          <w:snapToGrid w:val="0"/>
          <w:sz w:val="24"/>
          <w:szCs w:val="24"/>
        </w:rPr>
        <w:t>h</w:t>
      </w:r>
      <w:r w:rsidRPr="002F6CE7">
        <w:rPr>
          <w:snapToGrid w:val="0"/>
          <w:sz w:val="24"/>
          <w:szCs w:val="24"/>
        </w:rPr>
        <w:t>eid van Z</w:t>
      </w:r>
      <w:r w:rsidRPr="002F6CE7">
        <w:rPr>
          <w:snapToGrid w:val="0"/>
          <w:sz w:val="24"/>
          <w:szCs w:val="24"/>
        </w:rPr>
        <w:t xml:space="preserve">ijn vermaarde Naam: "Zo </w:t>
      </w:r>
      <w:r w:rsidRPr="002F6CE7">
        <w:rPr>
          <w:snapToGrid w:val="0"/>
          <w:sz w:val="24"/>
          <w:szCs w:val="24"/>
        </w:rPr>
        <w:t>wann</w:t>
      </w:r>
      <w:r w:rsidRPr="002F6CE7">
        <w:rPr>
          <w:snapToGrid w:val="0"/>
          <w:sz w:val="24"/>
          <w:szCs w:val="24"/>
        </w:rPr>
        <w:t>eer Ik van de aarde zal verhoogd zijn, zegt Christus, zal Ik ze allen tot Mij trekken."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w:t>
      </w:r>
      <w:r w:rsidRPr="002F6CE7">
        <w:rPr>
          <w:snapToGrid w:val="0"/>
          <w:sz w:val="24"/>
          <w:szCs w:val="24"/>
          <w:vertAlign w:val="superscript"/>
        </w:rPr>
        <w:t>e</w:t>
      </w:r>
      <w:r w:rsidRPr="002F6CE7">
        <w:rPr>
          <w:snapToGrid w:val="0"/>
          <w:sz w:val="24"/>
          <w:szCs w:val="24"/>
        </w:rPr>
        <w:t xml:space="preserve"> Zijn Naam is een verlichtende Naam voor de arme ziel, die in de duisternis wandelt; (Jes. 50:10) "al</w:t>
      </w:r>
      <w:r w:rsidRPr="002F6CE7">
        <w:rPr>
          <w:snapToGrid w:val="0"/>
          <w:sz w:val="24"/>
          <w:szCs w:val="24"/>
        </w:rPr>
        <w:t xml:space="preserve">s hij in de duisternissen </w:t>
      </w:r>
      <w:r w:rsidRPr="002F6CE7">
        <w:rPr>
          <w:snapToGrid w:val="0"/>
          <w:sz w:val="24"/>
          <w:szCs w:val="24"/>
        </w:rPr>
        <w:t>w</w:t>
      </w:r>
      <w:r w:rsidRPr="002F6CE7">
        <w:rPr>
          <w:snapToGrid w:val="0"/>
          <w:sz w:val="24"/>
          <w:szCs w:val="24"/>
        </w:rPr>
        <w:t>andelt en</w:t>
      </w:r>
      <w:r w:rsidRPr="002F6CE7">
        <w:rPr>
          <w:snapToGrid w:val="0"/>
          <w:sz w:val="24"/>
          <w:szCs w:val="24"/>
        </w:rPr>
        <w:t xml:space="preserve"> geen licht heeft; dat h</w:t>
      </w:r>
      <w:r w:rsidRPr="002F6CE7">
        <w:rPr>
          <w:snapToGrid w:val="0"/>
          <w:sz w:val="24"/>
          <w:szCs w:val="24"/>
        </w:rPr>
        <w:t>ij b</w:t>
      </w:r>
      <w:r w:rsidRPr="002F6CE7">
        <w:rPr>
          <w:snapToGrid w:val="0"/>
          <w:sz w:val="24"/>
          <w:szCs w:val="24"/>
        </w:rPr>
        <w:t>etrouwe op de Naam des Heeren, en steune op zijn God." Dit geeft duidelijk te kennen, dat een lichtstraal van de Naam van Christus, door het oog van het geloof opgevangen, onder de donkerste w</w:t>
      </w:r>
      <w:r w:rsidRPr="002F6CE7">
        <w:rPr>
          <w:snapToGrid w:val="0"/>
          <w:sz w:val="24"/>
          <w:szCs w:val="24"/>
        </w:rPr>
        <w:t>olken van verlating, het l</w:t>
      </w:r>
      <w:r w:rsidRPr="002F6CE7">
        <w:rPr>
          <w:snapToGrid w:val="0"/>
          <w:sz w:val="24"/>
          <w:szCs w:val="24"/>
        </w:rPr>
        <w:t>i</w:t>
      </w:r>
      <w:r w:rsidRPr="002F6CE7">
        <w:rPr>
          <w:snapToGrid w:val="0"/>
          <w:sz w:val="24"/>
          <w:szCs w:val="24"/>
        </w:rPr>
        <w:t>cht uit d</w:t>
      </w:r>
      <w:r w:rsidRPr="002F6CE7">
        <w:rPr>
          <w:snapToGrid w:val="0"/>
          <w:sz w:val="24"/>
          <w:szCs w:val="24"/>
        </w:rPr>
        <w:t xml:space="preserve">e duisternis in de ziel </w:t>
      </w:r>
      <w:r w:rsidRPr="002F6CE7">
        <w:rPr>
          <w:snapToGrid w:val="0"/>
          <w:sz w:val="24"/>
          <w:szCs w:val="24"/>
        </w:rPr>
        <w:t xml:space="preserve">zal </w:t>
      </w:r>
      <w:r w:rsidRPr="002F6CE7">
        <w:rPr>
          <w:snapToGrid w:val="0"/>
          <w:sz w:val="24"/>
          <w:szCs w:val="24"/>
        </w:rPr>
        <w:t>doen schijnen. En geen wonder, want Hij is "het Licht der wereld, het waarachtige Licht, de Zon der gerechtigheid."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w:t>
      </w:r>
      <w:r w:rsidRPr="002F6CE7">
        <w:rPr>
          <w:snapToGrid w:val="0"/>
          <w:sz w:val="24"/>
          <w:szCs w:val="24"/>
          <w:vertAlign w:val="superscript"/>
        </w:rPr>
        <w:t>e</w:t>
      </w:r>
      <w:r w:rsidRPr="002F6CE7">
        <w:rPr>
          <w:snapToGrid w:val="0"/>
          <w:sz w:val="24"/>
          <w:szCs w:val="24"/>
        </w:rPr>
        <w:t xml:space="preserve"> Zijn Naam is een levendmakende en verlevendigende Naam. Door de Naam van</w:t>
      </w:r>
      <w:r w:rsidRPr="002F6CE7">
        <w:rPr>
          <w:snapToGrid w:val="0"/>
          <w:sz w:val="24"/>
          <w:szCs w:val="24"/>
        </w:rPr>
        <w:t xml:space="preserve"> Jezus worden de doden opg</w:t>
      </w:r>
      <w:r w:rsidRPr="002F6CE7">
        <w:rPr>
          <w:snapToGrid w:val="0"/>
          <w:sz w:val="24"/>
          <w:szCs w:val="24"/>
        </w:rPr>
        <w:t>e</w:t>
      </w:r>
      <w:r w:rsidRPr="002F6CE7">
        <w:rPr>
          <w:snapToGrid w:val="0"/>
          <w:sz w:val="24"/>
          <w:szCs w:val="24"/>
        </w:rPr>
        <w:t xml:space="preserve">wekt, en </w:t>
      </w:r>
      <w:r w:rsidRPr="002F6CE7">
        <w:rPr>
          <w:snapToGrid w:val="0"/>
          <w:sz w:val="24"/>
          <w:szCs w:val="24"/>
        </w:rPr>
        <w:t>geen wonder, want een va</w:t>
      </w:r>
      <w:r w:rsidRPr="002F6CE7">
        <w:rPr>
          <w:snapToGrid w:val="0"/>
          <w:sz w:val="24"/>
          <w:szCs w:val="24"/>
        </w:rPr>
        <w:t>n Zi</w:t>
      </w:r>
      <w:r w:rsidRPr="002F6CE7">
        <w:rPr>
          <w:snapToGrid w:val="0"/>
          <w:sz w:val="24"/>
          <w:szCs w:val="24"/>
        </w:rPr>
        <w:t>jn Namen is het Leven, en</w:t>
      </w:r>
      <w:r w:rsidRPr="002F6CE7">
        <w:rPr>
          <w:snapToGrid w:val="0"/>
          <w:sz w:val="24"/>
          <w:szCs w:val="24"/>
          <w:lang w:val="en-US"/>
        </w:rPr>
        <w:t>,</w:t>
      </w:r>
      <w:r w:rsidRPr="002F6CE7">
        <w:rPr>
          <w:snapToGrid w:val="0"/>
          <w:sz w:val="24"/>
          <w:szCs w:val="24"/>
        </w:rPr>
        <w:t xml:space="preserve"> de Opstanding en het Leven. Laat een kwijnende gelovige, wanneer hij met de gesnedene moet zeggen: (Jes. 56:3) "Ziet, ik ben een dorre boom, " slechts de Naam van de </w:t>
      </w:r>
      <w:r w:rsidRPr="002F6CE7">
        <w:rPr>
          <w:snapToGrid w:val="0"/>
          <w:sz w:val="24"/>
          <w:szCs w:val="24"/>
        </w:rPr>
        <w:t>Heere Jezus horen, als hij</w:t>
      </w:r>
      <w:r w:rsidRPr="002F6CE7">
        <w:rPr>
          <w:snapToGrid w:val="0"/>
          <w:sz w:val="24"/>
          <w:szCs w:val="24"/>
        </w:rPr>
        <w:t xml:space="preserve"> </w:t>
      </w:r>
      <w:r w:rsidRPr="002F6CE7">
        <w:rPr>
          <w:snapToGrid w:val="0"/>
          <w:sz w:val="24"/>
          <w:szCs w:val="24"/>
        </w:rPr>
        <w:t>slechts e</w:t>
      </w:r>
      <w:r w:rsidRPr="002F6CE7">
        <w:rPr>
          <w:snapToGrid w:val="0"/>
          <w:sz w:val="24"/>
          <w:szCs w:val="24"/>
        </w:rPr>
        <w:t>en glimpje van de heerli</w:t>
      </w:r>
      <w:r w:rsidRPr="002F6CE7">
        <w:rPr>
          <w:snapToGrid w:val="0"/>
          <w:sz w:val="24"/>
          <w:szCs w:val="24"/>
        </w:rPr>
        <w:t>jkh</w:t>
      </w:r>
      <w:r w:rsidRPr="002F6CE7">
        <w:rPr>
          <w:snapToGrid w:val="0"/>
          <w:sz w:val="24"/>
          <w:szCs w:val="24"/>
        </w:rPr>
        <w:t>eid van Zijn Persoon ziet, zal hij geneigd zijn met de apostel uit te roepen: (Kol. 3:3) "Ik ben gestorven, en mijn leven is met Christus verborgen in God; of, (Gal. 2:20) "Ik ben gestorven, e</w:t>
      </w:r>
      <w:r w:rsidRPr="002F6CE7">
        <w:rPr>
          <w:snapToGrid w:val="0"/>
          <w:sz w:val="24"/>
          <w:szCs w:val="24"/>
        </w:rPr>
        <w:t>n mijn leven is met Christ</w:t>
      </w:r>
      <w:r w:rsidRPr="002F6CE7">
        <w:rPr>
          <w:snapToGrid w:val="0"/>
          <w:sz w:val="24"/>
          <w:szCs w:val="24"/>
        </w:rPr>
        <w:t>u</w:t>
      </w:r>
      <w:r w:rsidRPr="002F6CE7">
        <w:rPr>
          <w:snapToGrid w:val="0"/>
          <w:sz w:val="24"/>
          <w:szCs w:val="24"/>
        </w:rPr>
        <w:t>s gekruis</w:t>
      </w:r>
      <w:r w:rsidRPr="002F6CE7">
        <w:rPr>
          <w:snapToGrid w:val="0"/>
          <w:sz w:val="24"/>
          <w:szCs w:val="24"/>
        </w:rPr>
        <w:t>t. En ik leef, doch niet</w:t>
      </w:r>
      <w:r w:rsidRPr="002F6CE7">
        <w:rPr>
          <w:snapToGrid w:val="0"/>
          <w:sz w:val="24"/>
          <w:szCs w:val="24"/>
        </w:rPr>
        <w:t xml:space="preserve"> me</w:t>
      </w:r>
      <w:r w:rsidRPr="002F6CE7">
        <w:rPr>
          <w:snapToGrid w:val="0"/>
          <w:sz w:val="24"/>
          <w:szCs w:val="24"/>
        </w:rPr>
        <w:t>er ik, maar Christus leeft in mij; en hetgeen ik nu in het vlees leef, dat leef ik door het geloof des Zoons Gods, Die mij liefgehad heeft, en Zichzelf voor mij overgegeven heeft."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8</w:t>
      </w:r>
      <w:r w:rsidRPr="002F6CE7">
        <w:rPr>
          <w:snapToGrid w:val="0"/>
          <w:sz w:val="24"/>
          <w:szCs w:val="24"/>
          <w:vertAlign w:val="superscript"/>
        </w:rPr>
        <w:t>e</w:t>
      </w:r>
      <w:r w:rsidRPr="002F6CE7">
        <w:rPr>
          <w:snapToGrid w:val="0"/>
          <w:sz w:val="24"/>
          <w:szCs w:val="24"/>
        </w:rPr>
        <w:t xml:space="preserve"> Zijn Naa</w:t>
      </w:r>
      <w:r w:rsidRPr="002F6CE7">
        <w:rPr>
          <w:snapToGrid w:val="0"/>
          <w:sz w:val="24"/>
          <w:szCs w:val="24"/>
        </w:rPr>
        <w:t>m is een overwinnende Naam</w:t>
      </w:r>
      <w:r w:rsidRPr="002F6CE7">
        <w:rPr>
          <w:snapToGrid w:val="0"/>
          <w:sz w:val="24"/>
          <w:szCs w:val="24"/>
        </w:rPr>
        <w:t xml:space="preserve"> </w:t>
      </w:r>
      <w:r w:rsidRPr="002F6CE7">
        <w:rPr>
          <w:snapToGrid w:val="0"/>
          <w:sz w:val="24"/>
          <w:szCs w:val="24"/>
        </w:rPr>
        <w:t>in de hem</w:t>
      </w:r>
      <w:r w:rsidRPr="002F6CE7">
        <w:rPr>
          <w:snapToGrid w:val="0"/>
          <w:sz w:val="24"/>
          <w:szCs w:val="24"/>
        </w:rPr>
        <w:t>el, zo, dat onze gebeden</w:t>
      </w:r>
      <w:r w:rsidRPr="002F6CE7">
        <w:rPr>
          <w:snapToGrid w:val="0"/>
          <w:sz w:val="24"/>
          <w:szCs w:val="24"/>
        </w:rPr>
        <w:t>, a</w:t>
      </w:r>
      <w:r w:rsidRPr="002F6CE7">
        <w:rPr>
          <w:snapToGrid w:val="0"/>
          <w:sz w:val="24"/>
          <w:szCs w:val="24"/>
        </w:rPr>
        <w:t xml:space="preserve">ls Zijn Naam een plaats vooraan in onze gebeden krijgt, zullen overwinnen en gehoord, en genadig verhoord worden: (Joh. 14:13) "En zo wat gij begeren zult in Mijn Naam, dat zal Ik doen, opdat </w:t>
      </w:r>
      <w:r w:rsidRPr="002F6CE7">
        <w:rPr>
          <w:snapToGrid w:val="0"/>
          <w:sz w:val="24"/>
          <w:szCs w:val="24"/>
        </w:rPr>
        <w:t>de Vader in de Zoon verhee</w:t>
      </w:r>
      <w:r w:rsidRPr="002F6CE7">
        <w:rPr>
          <w:snapToGrid w:val="0"/>
          <w:sz w:val="24"/>
          <w:szCs w:val="24"/>
        </w:rPr>
        <w:t>r</w:t>
      </w:r>
      <w:r w:rsidRPr="002F6CE7">
        <w:rPr>
          <w:snapToGrid w:val="0"/>
          <w:sz w:val="24"/>
          <w:szCs w:val="24"/>
        </w:rPr>
        <w:t>lijkt wor</w:t>
      </w:r>
      <w:r w:rsidRPr="002F6CE7">
        <w:rPr>
          <w:snapToGrid w:val="0"/>
          <w:sz w:val="24"/>
          <w:szCs w:val="24"/>
        </w:rPr>
        <w:t xml:space="preserve">de. Zo gij iets begeren </w:t>
      </w:r>
      <w:r w:rsidRPr="002F6CE7">
        <w:rPr>
          <w:snapToGrid w:val="0"/>
          <w:sz w:val="24"/>
          <w:szCs w:val="24"/>
        </w:rPr>
        <w:t>zult</w:t>
      </w:r>
      <w:r w:rsidRPr="002F6CE7">
        <w:rPr>
          <w:snapToGrid w:val="0"/>
          <w:sz w:val="24"/>
          <w:szCs w:val="24"/>
        </w:rPr>
        <w:t xml:space="preserve"> in Mijn Naam, Ik zal het doen." Deze Naam maakt onze gebeden welriekend als wierook.</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9</w:t>
      </w:r>
      <w:r w:rsidRPr="002F6CE7">
        <w:rPr>
          <w:snapToGrid w:val="0"/>
          <w:sz w:val="24"/>
          <w:szCs w:val="24"/>
          <w:vertAlign w:val="superscript"/>
        </w:rPr>
        <w:t>e</w:t>
      </w:r>
      <w:r w:rsidRPr="002F6CE7">
        <w:rPr>
          <w:snapToGrid w:val="0"/>
          <w:sz w:val="24"/>
          <w:szCs w:val="24"/>
        </w:rPr>
        <w:t xml:space="preserve"> Het is een waardige Naam. In Jak. 2:7 staat, in betrekking tot de rijke</w:t>
      </w:r>
      <w:r w:rsidRPr="002F6CE7">
        <w:rPr>
          <w:snapToGrid w:val="0"/>
          <w:sz w:val="24"/>
          <w:szCs w:val="24"/>
          <w:lang w:val="en-US"/>
        </w:rPr>
        <w:t>,</w:t>
      </w:r>
      <w:r w:rsidRPr="002F6CE7">
        <w:rPr>
          <w:snapToGrid w:val="0"/>
          <w:sz w:val="24"/>
          <w:szCs w:val="24"/>
        </w:rPr>
        <w:t xml:space="preserve"> met de gouden ring aan de ving</w:t>
      </w:r>
      <w:r w:rsidRPr="002F6CE7">
        <w:rPr>
          <w:snapToGrid w:val="0"/>
          <w:sz w:val="24"/>
          <w:szCs w:val="24"/>
        </w:rPr>
        <w:t>er en de sierlijke kleding</w:t>
      </w:r>
      <w:r w:rsidRPr="002F6CE7">
        <w:rPr>
          <w:snapToGrid w:val="0"/>
          <w:sz w:val="24"/>
          <w:szCs w:val="24"/>
        </w:rPr>
        <w:t>:</w:t>
      </w:r>
      <w:r w:rsidRPr="002F6CE7">
        <w:rPr>
          <w:snapToGrid w:val="0"/>
          <w:sz w:val="24"/>
          <w:szCs w:val="24"/>
        </w:rPr>
        <w:t xml:space="preserve"> "Lastere</w:t>
      </w:r>
      <w:r w:rsidRPr="002F6CE7">
        <w:rPr>
          <w:snapToGrid w:val="0"/>
          <w:sz w:val="24"/>
          <w:szCs w:val="24"/>
        </w:rPr>
        <w:t>n zij niet de goede Naam</w:t>
      </w:r>
      <w:r w:rsidRPr="002F6CE7">
        <w:rPr>
          <w:snapToGrid w:val="0"/>
          <w:sz w:val="24"/>
          <w:szCs w:val="24"/>
        </w:rPr>
        <w:t>, d</w:t>
      </w:r>
      <w:r w:rsidRPr="002F6CE7">
        <w:rPr>
          <w:snapToGrid w:val="0"/>
          <w:sz w:val="24"/>
          <w:szCs w:val="24"/>
        </w:rPr>
        <w:t>ie over u aangeroepen is." De triomferende schare in de hemel weet ook, dat het zo is, want zij zingen de lof van Zijn Naam, zeggende: "Waardig is het Lam, Dat geslacht is" (Openb. 5:9).</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10</w:t>
      </w:r>
      <w:r w:rsidRPr="002F6CE7">
        <w:rPr>
          <w:snapToGrid w:val="0"/>
          <w:sz w:val="24"/>
          <w:szCs w:val="24"/>
          <w:vertAlign w:val="superscript"/>
        </w:rPr>
        <w:t>e</w:t>
      </w:r>
      <w:r w:rsidRPr="002F6CE7">
        <w:rPr>
          <w:snapToGrid w:val="0"/>
          <w:sz w:val="24"/>
          <w:szCs w:val="24"/>
        </w:rPr>
        <w:t xml:space="preserve"> H</w:t>
      </w:r>
      <w:r w:rsidRPr="002F6CE7">
        <w:rPr>
          <w:snapToGrid w:val="0"/>
          <w:sz w:val="24"/>
          <w:szCs w:val="24"/>
        </w:rPr>
        <w:t>et is een duurzame en eeuw</w:t>
      </w:r>
      <w:r w:rsidRPr="002F6CE7">
        <w:rPr>
          <w:snapToGrid w:val="0"/>
          <w:sz w:val="24"/>
          <w:szCs w:val="24"/>
        </w:rPr>
        <w:t>i</w:t>
      </w:r>
      <w:r w:rsidRPr="002F6CE7">
        <w:rPr>
          <w:snapToGrid w:val="0"/>
          <w:sz w:val="24"/>
          <w:szCs w:val="24"/>
        </w:rPr>
        <w:t xml:space="preserve">ge Naam: </w:t>
      </w:r>
      <w:r w:rsidRPr="002F6CE7">
        <w:rPr>
          <w:snapToGrid w:val="0"/>
          <w:sz w:val="24"/>
          <w:szCs w:val="24"/>
        </w:rPr>
        <w:t>(Psalm 72:17) "Zijn Naam</w:t>
      </w:r>
      <w:r w:rsidRPr="002F6CE7">
        <w:rPr>
          <w:snapToGrid w:val="0"/>
          <w:sz w:val="24"/>
          <w:szCs w:val="24"/>
        </w:rPr>
        <w:t xml:space="preserve"> za</w:t>
      </w:r>
      <w:r w:rsidRPr="002F6CE7">
        <w:rPr>
          <w:snapToGrid w:val="0"/>
          <w:sz w:val="24"/>
          <w:szCs w:val="24"/>
        </w:rPr>
        <w:t>l zijn tot in eeuwigheid; zolang als er de zon is</w:t>
      </w:r>
      <w:r w:rsidRPr="002F6CE7">
        <w:rPr>
          <w:snapToGrid w:val="0"/>
          <w:sz w:val="24"/>
          <w:szCs w:val="24"/>
          <w:lang w:val="en-US"/>
        </w:rPr>
        <w:t>,</w:t>
      </w:r>
      <w:r w:rsidRPr="002F6CE7">
        <w:rPr>
          <w:snapToGrid w:val="0"/>
          <w:sz w:val="24"/>
          <w:szCs w:val="24"/>
        </w:rPr>
        <w:t xml:space="preserve"> zal Zijn Naam van kind tot kind voortgeplant worden; en zij zullen in Hem gezegend worden: alle heidenen zullen Hem welgelukzalig roemen. En ge</w:t>
      </w:r>
      <w:r w:rsidRPr="002F6CE7">
        <w:rPr>
          <w:snapToGrid w:val="0"/>
          <w:sz w:val="24"/>
          <w:szCs w:val="24"/>
        </w:rPr>
        <w:t>loofd zij de Naam Zijner h</w:t>
      </w:r>
      <w:r w:rsidRPr="002F6CE7">
        <w:rPr>
          <w:snapToGrid w:val="0"/>
          <w:sz w:val="24"/>
          <w:szCs w:val="24"/>
        </w:rPr>
        <w:t>e</w:t>
      </w:r>
      <w:r w:rsidRPr="002F6CE7">
        <w:rPr>
          <w:snapToGrid w:val="0"/>
          <w:sz w:val="24"/>
          <w:szCs w:val="24"/>
        </w:rPr>
        <w:t>erlijkhei</w:t>
      </w:r>
      <w:r w:rsidRPr="002F6CE7">
        <w:rPr>
          <w:snapToGrid w:val="0"/>
          <w:sz w:val="24"/>
          <w:szCs w:val="24"/>
        </w:rPr>
        <w:t>d</w:t>
      </w:r>
      <w:r w:rsidRPr="002F6CE7">
        <w:rPr>
          <w:snapToGrid w:val="0"/>
          <w:sz w:val="24"/>
          <w:szCs w:val="24"/>
          <w:lang w:val="en-US"/>
        </w:rPr>
        <w:t>,</w:t>
      </w:r>
      <w:r w:rsidRPr="002F6CE7">
        <w:rPr>
          <w:snapToGrid w:val="0"/>
          <w:sz w:val="24"/>
          <w:szCs w:val="24"/>
        </w:rPr>
        <w:t xml:space="preserve"> tot in eeuwigheid, en </w:t>
      </w:r>
      <w:r w:rsidRPr="002F6CE7">
        <w:rPr>
          <w:snapToGrid w:val="0"/>
          <w:sz w:val="24"/>
          <w:szCs w:val="24"/>
        </w:rPr>
        <w:t>d</w:t>
      </w:r>
      <w:r w:rsidRPr="002F6CE7">
        <w:rPr>
          <w:snapToGrid w:val="0"/>
          <w:sz w:val="24"/>
          <w:szCs w:val="24"/>
        </w:rPr>
        <w:t>e ganse aarde worde met Zijn heerlijkheid vervuld." Deze Naam</w:t>
      </w:r>
      <w:r w:rsidRPr="002F6CE7">
        <w:rPr>
          <w:snapToGrid w:val="0"/>
          <w:sz w:val="24"/>
          <w:szCs w:val="24"/>
          <w:lang w:val="en-US"/>
        </w:rPr>
        <w:t>,</w:t>
      </w:r>
      <w:r w:rsidRPr="002F6CE7">
        <w:rPr>
          <w:snapToGrid w:val="0"/>
          <w:sz w:val="24"/>
          <w:szCs w:val="24"/>
        </w:rPr>
        <w:t xml:space="preserve"> zal de ganse eeuwigheid door</w:t>
      </w:r>
      <w:r w:rsidRPr="002F6CE7">
        <w:rPr>
          <w:snapToGrid w:val="0"/>
          <w:sz w:val="24"/>
          <w:szCs w:val="24"/>
          <w:lang w:val="en-US"/>
        </w:rPr>
        <w:t>,</w:t>
      </w:r>
      <w:r w:rsidRPr="002F6CE7">
        <w:rPr>
          <w:snapToGrid w:val="0"/>
          <w:sz w:val="24"/>
          <w:szCs w:val="24"/>
        </w:rPr>
        <w:t xml:space="preserve"> in de hemel een lieflijk gezang uitmaken.</w:t>
      </w:r>
    </w:p>
    <w:p w:rsidR="002F6CE7" w:rsidRPr="002F6CE7" w:rsidRDefault="00380727" w:rsidP="002F6CE7">
      <w:pPr>
        <w:jc w:val="both"/>
        <w:rPr>
          <w:snapToGrid w:val="0"/>
          <w:sz w:val="24"/>
          <w:szCs w:val="24"/>
        </w:rPr>
      </w:pPr>
      <w:r w:rsidRPr="002F6CE7">
        <w:rPr>
          <w:snapToGrid w:val="0"/>
          <w:sz w:val="24"/>
          <w:szCs w:val="24"/>
        </w:rPr>
        <w:t>Nu, vrienden, wat dunkt u van de Bruidegom, wanneer u over Zij</w:t>
      </w:r>
      <w:r w:rsidRPr="002F6CE7">
        <w:rPr>
          <w:snapToGrid w:val="0"/>
          <w:sz w:val="24"/>
          <w:szCs w:val="24"/>
        </w:rPr>
        <w:t>n Naam hoort spreken? Wilt</w:t>
      </w:r>
      <w:r w:rsidRPr="002F6CE7">
        <w:rPr>
          <w:snapToGrid w:val="0"/>
          <w:sz w:val="24"/>
          <w:szCs w:val="24"/>
        </w:rPr>
        <w:t xml:space="preserve"> </w:t>
      </w:r>
      <w:r w:rsidRPr="002F6CE7">
        <w:rPr>
          <w:snapToGrid w:val="0"/>
          <w:sz w:val="24"/>
          <w:szCs w:val="24"/>
        </w:rPr>
        <w:t>u met Hem</w:t>
      </w:r>
      <w:r w:rsidRPr="002F6CE7">
        <w:rPr>
          <w:snapToGrid w:val="0"/>
          <w:sz w:val="24"/>
          <w:szCs w:val="24"/>
        </w:rPr>
        <w:t xml:space="preserve"> in ondertrouw komen? W</w:t>
      </w:r>
      <w:r w:rsidRPr="002F6CE7">
        <w:rPr>
          <w:snapToGrid w:val="0"/>
          <w:sz w:val="24"/>
          <w:szCs w:val="24"/>
        </w:rPr>
        <w:t>i</w:t>
      </w:r>
      <w:r w:rsidRPr="002F6CE7">
        <w:rPr>
          <w:snapToGrid w:val="0"/>
          <w:sz w:val="24"/>
          <w:szCs w:val="24"/>
        </w:rPr>
        <w:t>lt u met Hem trouwen? Kunt u met uw hart zeggen: O, als ik tienduizend harten en handen had, ik zou ze alle aan Hem geven? Als dit de taal van uw hart is, dan is de koop gesloten; Hij is de Bruide</w:t>
      </w:r>
      <w:r w:rsidRPr="002F6CE7">
        <w:rPr>
          <w:snapToGrid w:val="0"/>
          <w:sz w:val="24"/>
          <w:szCs w:val="24"/>
        </w:rPr>
        <w:t>gom en u bent de bruid, de</w:t>
      </w:r>
      <w:r w:rsidRPr="002F6CE7">
        <w:rPr>
          <w:snapToGrid w:val="0"/>
          <w:sz w:val="24"/>
          <w:szCs w:val="24"/>
        </w:rPr>
        <w:t xml:space="preserve"> </w:t>
      </w:r>
      <w:r w:rsidRPr="002F6CE7">
        <w:rPr>
          <w:snapToGrid w:val="0"/>
          <w:sz w:val="24"/>
          <w:szCs w:val="24"/>
        </w:rPr>
        <w:t>vrouw des</w:t>
      </w:r>
      <w:r w:rsidRPr="002F6CE7">
        <w:rPr>
          <w:snapToGrid w:val="0"/>
          <w:sz w:val="24"/>
          <w:szCs w:val="24"/>
        </w:rPr>
        <w:t xml:space="preserve"> Lams.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Vraag 2. </w:t>
      </w:r>
      <w:r w:rsidRPr="002F6CE7">
        <w:rPr>
          <w:i/>
          <w:snapToGrid w:val="0"/>
          <w:sz w:val="24"/>
          <w:szCs w:val="24"/>
        </w:rPr>
        <w:t xml:space="preserve">O, ik </w:t>
      </w:r>
      <w:r w:rsidRPr="002F6CE7">
        <w:rPr>
          <w:i/>
          <w:snapToGrid w:val="0"/>
          <w:sz w:val="24"/>
          <w:szCs w:val="24"/>
        </w:rPr>
        <w:t>z</w:t>
      </w:r>
      <w:r w:rsidRPr="002F6CE7">
        <w:rPr>
          <w:i/>
          <w:snapToGrid w:val="0"/>
          <w:sz w:val="24"/>
          <w:szCs w:val="24"/>
        </w:rPr>
        <w:t>ou graag meer van Hem horen. Wilt u mij vertellen van welke geboorte en afkomst de Bruidegom is? Van Wie Hij is afgestamd?</w:t>
      </w:r>
    </w:p>
    <w:p w:rsidR="002F6CE7" w:rsidRPr="002F6CE7" w:rsidRDefault="00380727" w:rsidP="002F6CE7">
      <w:pPr>
        <w:jc w:val="both"/>
        <w:rPr>
          <w:snapToGrid w:val="0"/>
          <w:sz w:val="24"/>
          <w:szCs w:val="24"/>
        </w:rPr>
      </w:pPr>
      <w:r w:rsidRPr="002F6CE7">
        <w:rPr>
          <w:snapToGrid w:val="0"/>
          <w:sz w:val="24"/>
          <w:szCs w:val="24"/>
        </w:rPr>
        <w:t xml:space="preserve">Antwoord. Ik kan u iets over Zijn stamboom meedelen: Hij is van het zaad </w:t>
      </w:r>
      <w:r w:rsidRPr="002F6CE7">
        <w:rPr>
          <w:snapToGrid w:val="0"/>
          <w:sz w:val="24"/>
          <w:szCs w:val="24"/>
        </w:rPr>
        <w:t>Davids naar het vlees; Hij</w:t>
      </w:r>
      <w:r w:rsidRPr="002F6CE7">
        <w:rPr>
          <w:snapToGrid w:val="0"/>
          <w:sz w:val="24"/>
          <w:szCs w:val="24"/>
        </w:rPr>
        <w:t xml:space="preserve"> </w:t>
      </w:r>
      <w:r w:rsidRPr="002F6CE7">
        <w:rPr>
          <w:snapToGrid w:val="0"/>
          <w:sz w:val="24"/>
          <w:szCs w:val="24"/>
        </w:rPr>
        <w:t>is de nak</w:t>
      </w:r>
      <w:r w:rsidRPr="002F6CE7">
        <w:rPr>
          <w:snapToGrid w:val="0"/>
          <w:sz w:val="24"/>
          <w:szCs w:val="24"/>
        </w:rPr>
        <w:t>omeling van oude koning</w:t>
      </w:r>
      <w:r w:rsidRPr="002F6CE7">
        <w:rPr>
          <w:snapToGrid w:val="0"/>
          <w:sz w:val="24"/>
          <w:szCs w:val="24"/>
        </w:rPr>
        <w:t>e</w:t>
      </w:r>
      <w:r w:rsidRPr="002F6CE7">
        <w:rPr>
          <w:snapToGrid w:val="0"/>
          <w:sz w:val="24"/>
          <w:szCs w:val="24"/>
        </w:rPr>
        <w:t>n, zoals u uit Zijn stamboom kunt zien (Matth. 1 en Lukas 3.).Vraagt u naar Zijn Goddelijke afkomst, dan is Hij de eniggeboren Zoon des Vaders, het Afschijnsel van Zijns Vaders heerlijkheid en he</w:t>
      </w:r>
      <w:r w:rsidRPr="002F6CE7">
        <w:rPr>
          <w:snapToGrid w:val="0"/>
          <w:sz w:val="24"/>
          <w:szCs w:val="24"/>
        </w:rPr>
        <w:t>t uitgedrukte Beeld van Zi</w:t>
      </w:r>
      <w:r w:rsidRPr="002F6CE7">
        <w:rPr>
          <w:snapToGrid w:val="0"/>
          <w:sz w:val="24"/>
          <w:szCs w:val="24"/>
        </w:rPr>
        <w:t>j</w:t>
      </w:r>
      <w:r w:rsidRPr="002F6CE7">
        <w:rPr>
          <w:snapToGrid w:val="0"/>
          <w:sz w:val="24"/>
          <w:szCs w:val="24"/>
        </w:rPr>
        <w:t>n zelfsta</w:t>
      </w:r>
      <w:r w:rsidRPr="002F6CE7">
        <w:rPr>
          <w:snapToGrid w:val="0"/>
          <w:sz w:val="24"/>
          <w:szCs w:val="24"/>
        </w:rPr>
        <w:t>ndigheid." Doch wat de w</w:t>
      </w:r>
      <w:r w:rsidRPr="002F6CE7">
        <w:rPr>
          <w:snapToGrid w:val="0"/>
          <w:sz w:val="24"/>
          <w:szCs w:val="24"/>
        </w:rPr>
        <w:t>ijze van Zijn generatie betreft, wie kan die verklaren? Dat is een verborgenheid, en de verborgen dingen zijn voor de Heere. U kunt uit deze paar woorden slechts zien, dat de Bruidegom van zo'n ve</w:t>
      </w:r>
      <w:r w:rsidRPr="002F6CE7">
        <w:rPr>
          <w:snapToGrid w:val="0"/>
          <w:sz w:val="24"/>
          <w:szCs w:val="24"/>
        </w:rPr>
        <w:t>rheven afkomst is, dat het</w:t>
      </w:r>
      <w:r w:rsidRPr="002F6CE7">
        <w:rPr>
          <w:snapToGrid w:val="0"/>
          <w:sz w:val="24"/>
          <w:szCs w:val="24"/>
        </w:rPr>
        <w:t xml:space="preserve"> </w:t>
      </w:r>
      <w:r w:rsidRPr="002F6CE7">
        <w:rPr>
          <w:snapToGrid w:val="0"/>
          <w:sz w:val="24"/>
          <w:szCs w:val="24"/>
        </w:rPr>
        <w:t>een wonde</w:t>
      </w:r>
      <w:r w:rsidRPr="002F6CE7">
        <w:rPr>
          <w:snapToGrid w:val="0"/>
          <w:sz w:val="24"/>
          <w:szCs w:val="24"/>
        </w:rPr>
        <w:t>r is, dat Hij iemand van</w:t>
      </w:r>
      <w:r w:rsidRPr="002F6CE7">
        <w:rPr>
          <w:snapToGrid w:val="0"/>
          <w:sz w:val="24"/>
          <w:szCs w:val="24"/>
        </w:rPr>
        <w:t xml:space="preserve"> het gevallen Adamsgeslacht wil trouwen.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Vraag 3. </w:t>
      </w:r>
      <w:r w:rsidRPr="002F6CE7">
        <w:rPr>
          <w:i/>
          <w:snapToGrid w:val="0"/>
          <w:sz w:val="24"/>
          <w:szCs w:val="24"/>
        </w:rPr>
        <w:t>Wat is de Persoonlijke waardij en uitnemendheid van de Bruidegom?</w:t>
      </w:r>
    </w:p>
    <w:p w:rsidR="002F6CE7" w:rsidRPr="002F6CE7" w:rsidRDefault="00380727" w:rsidP="002F6CE7">
      <w:pPr>
        <w:jc w:val="both"/>
        <w:rPr>
          <w:snapToGrid w:val="0"/>
          <w:sz w:val="24"/>
          <w:szCs w:val="24"/>
        </w:rPr>
      </w:pPr>
      <w:r w:rsidRPr="002F6CE7">
        <w:rPr>
          <w:snapToGrid w:val="0"/>
          <w:sz w:val="24"/>
          <w:szCs w:val="24"/>
        </w:rPr>
        <w:t>Antwoord. Er is zo'n goddelijke heerlijkheid in Zijn Persoon, dat de glans daar</w:t>
      </w:r>
      <w:r w:rsidRPr="002F6CE7">
        <w:rPr>
          <w:snapToGrid w:val="0"/>
          <w:sz w:val="24"/>
          <w:szCs w:val="24"/>
        </w:rPr>
        <w:t>van de zon in het uitspans</w:t>
      </w:r>
      <w:r w:rsidRPr="002F6CE7">
        <w:rPr>
          <w:snapToGrid w:val="0"/>
          <w:sz w:val="24"/>
          <w:szCs w:val="24"/>
        </w:rPr>
        <w:t>e</w:t>
      </w:r>
      <w:r w:rsidRPr="002F6CE7">
        <w:rPr>
          <w:snapToGrid w:val="0"/>
          <w:sz w:val="24"/>
          <w:szCs w:val="24"/>
        </w:rPr>
        <w:t>l verdonk</w:t>
      </w:r>
      <w:r w:rsidRPr="002F6CE7">
        <w:rPr>
          <w:snapToGrid w:val="0"/>
          <w:sz w:val="24"/>
          <w:szCs w:val="24"/>
        </w:rPr>
        <w:t>ert, zodat zij slechts e</w:t>
      </w:r>
      <w:r w:rsidRPr="002F6CE7">
        <w:rPr>
          <w:snapToGrid w:val="0"/>
          <w:sz w:val="24"/>
          <w:szCs w:val="24"/>
        </w:rPr>
        <w:t>en haren zak en duisternis schijnt te zijn. Er is zo'n heerlijkheid in Zijn persoon, dat het de ogen van de engelen verblindt</w:t>
      </w:r>
      <w:r w:rsidRPr="002F6CE7">
        <w:rPr>
          <w:snapToGrid w:val="0"/>
          <w:sz w:val="24"/>
          <w:szCs w:val="24"/>
          <w:lang w:val="en-US"/>
        </w:rPr>
        <w:t>,</w:t>
      </w:r>
      <w:r w:rsidRPr="002F6CE7">
        <w:rPr>
          <w:snapToGrid w:val="0"/>
          <w:sz w:val="24"/>
          <w:szCs w:val="24"/>
        </w:rPr>
        <w:t xml:space="preserve"> Hem te aanschouwen: (Jes. 6:2, 3) "Zij bedekken hun aangezichten met h</w:t>
      </w:r>
      <w:r w:rsidRPr="002F6CE7">
        <w:rPr>
          <w:snapToGrid w:val="0"/>
          <w:sz w:val="24"/>
          <w:szCs w:val="24"/>
        </w:rPr>
        <w:t>un vleugelen, en roepen el</w:t>
      </w:r>
      <w:r w:rsidRPr="002F6CE7">
        <w:rPr>
          <w:snapToGrid w:val="0"/>
          <w:sz w:val="24"/>
          <w:szCs w:val="24"/>
        </w:rPr>
        <w:t>k</w:t>
      </w:r>
      <w:r w:rsidRPr="002F6CE7">
        <w:rPr>
          <w:snapToGrid w:val="0"/>
          <w:sz w:val="24"/>
          <w:szCs w:val="24"/>
        </w:rPr>
        <w:t xml:space="preserve">aar toe: </w:t>
      </w:r>
      <w:r w:rsidRPr="002F6CE7">
        <w:rPr>
          <w:snapToGrid w:val="0"/>
          <w:sz w:val="24"/>
          <w:szCs w:val="24"/>
        </w:rPr>
        <w:t xml:space="preserve">Heilig, heilig, heilig </w:t>
      </w:r>
      <w:r w:rsidRPr="002F6CE7">
        <w:rPr>
          <w:snapToGrid w:val="0"/>
          <w:sz w:val="24"/>
          <w:szCs w:val="24"/>
        </w:rPr>
        <w:t>i</w:t>
      </w:r>
      <w:r w:rsidRPr="002F6CE7">
        <w:rPr>
          <w:snapToGrid w:val="0"/>
          <w:sz w:val="24"/>
          <w:szCs w:val="24"/>
        </w:rPr>
        <w:t>s de Heere der heirscharen; de ganse aarde is van Zijn heerlijkheid vol." Al de volmaaktheden van de Godheid blinken met middagluister en heerlijkheid uit</w:t>
      </w:r>
      <w:r w:rsidRPr="002F6CE7">
        <w:rPr>
          <w:snapToGrid w:val="0"/>
          <w:sz w:val="24"/>
          <w:szCs w:val="24"/>
          <w:lang w:val="en-US"/>
        </w:rPr>
        <w:t>,</w:t>
      </w:r>
      <w:r w:rsidRPr="002F6CE7">
        <w:rPr>
          <w:snapToGrid w:val="0"/>
          <w:sz w:val="24"/>
          <w:szCs w:val="24"/>
        </w:rPr>
        <w:t xml:space="preserve"> in de Persoon van onze heerlijke Bruidego</w:t>
      </w:r>
      <w:r w:rsidRPr="002F6CE7">
        <w:rPr>
          <w:snapToGrid w:val="0"/>
          <w:sz w:val="24"/>
          <w:szCs w:val="24"/>
        </w:rPr>
        <w:t>m. De volheid van de Godhe</w:t>
      </w:r>
      <w:r w:rsidRPr="002F6CE7">
        <w:rPr>
          <w:snapToGrid w:val="0"/>
          <w:sz w:val="24"/>
          <w:szCs w:val="24"/>
        </w:rPr>
        <w:t>i</w:t>
      </w:r>
      <w:r w:rsidRPr="002F6CE7">
        <w:rPr>
          <w:snapToGrid w:val="0"/>
          <w:sz w:val="24"/>
          <w:szCs w:val="24"/>
        </w:rPr>
        <w:t>d woont l</w:t>
      </w:r>
      <w:r w:rsidRPr="002F6CE7">
        <w:rPr>
          <w:snapToGrid w:val="0"/>
          <w:sz w:val="24"/>
          <w:szCs w:val="24"/>
        </w:rPr>
        <w:t>ichamelijk in Hem. Hij</w:t>
      </w:r>
      <w:r w:rsidRPr="002F6CE7">
        <w:rPr>
          <w:snapToGrid w:val="0"/>
          <w:sz w:val="24"/>
          <w:szCs w:val="24"/>
        </w:rPr>
        <w:t xml:space="preserve"> i</w:t>
      </w:r>
      <w:r w:rsidRPr="002F6CE7">
        <w:rPr>
          <w:snapToGrid w:val="0"/>
          <w:sz w:val="24"/>
          <w:szCs w:val="24"/>
        </w:rPr>
        <w:t>s "in de gestaltenis Gods en acht het geen roof Gode evengelijk te zijn." Zo heerlijk is de Persoon des Bruidegoms, dat Hij elk oog en hart, dat Hem aanschouwt, bekoort, en Zijn heerlijkheid enige</w:t>
      </w:r>
      <w:r w:rsidRPr="002F6CE7">
        <w:rPr>
          <w:snapToGrid w:val="0"/>
          <w:sz w:val="24"/>
          <w:szCs w:val="24"/>
        </w:rPr>
        <w:t>rmate meedeelt aan elke zi</w:t>
      </w:r>
      <w:r w:rsidRPr="002F6CE7">
        <w:rPr>
          <w:snapToGrid w:val="0"/>
          <w:sz w:val="24"/>
          <w:szCs w:val="24"/>
        </w:rPr>
        <w:t>e</w:t>
      </w:r>
      <w:r w:rsidRPr="002F6CE7">
        <w:rPr>
          <w:snapToGrid w:val="0"/>
          <w:sz w:val="24"/>
          <w:szCs w:val="24"/>
        </w:rPr>
        <w:t>l, die He</w:t>
      </w:r>
      <w:r w:rsidRPr="002F6CE7">
        <w:rPr>
          <w:snapToGrid w:val="0"/>
          <w:sz w:val="24"/>
          <w:szCs w:val="24"/>
        </w:rPr>
        <w:t xml:space="preserve">m met het oog van het </w:t>
      </w:r>
      <w:r w:rsidRPr="002F6CE7">
        <w:rPr>
          <w:snapToGrid w:val="0"/>
          <w:sz w:val="24"/>
          <w:szCs w:val="24"/>
        </w:rPr>
        <w:t>ge</w:t>
      </w:r>
      <w:r w:rsidRPr="002F6CE7">
        <w:rPr>
          <w:snapToGrid w:val="0"/>
          <w:sz w:val="24"/>
          <w:szCs w:val="24"/>
        </w:rPr>
        <w:t xml:space="preserve">loof ziet: (2 Kor. 3:18) "En wij allen met ongedekt aangezicht de heerlijkheid des Heeren als in een spiegel aanschouwende, worden naar hetzelfde Beeld in gedaante veranderd, van heerlijkheid tot </w:t>
      </w:r>
      <w:r w:rsidRPr="002F6CE7">
        <w:rPr>
          <w:snapToGrid w:val="0"/>
          <w:sz w:val="24"/>
          <w:szCs w:val="24"/>
        </w:rPr>
        <w:t xml:space="preserve">heerlijkheid, als van des </w:t>
      </w:r>
      <w:r w:rsidRPr="002F6CE7">
        <w:rPr>
          <w:snapToGrid w:val="0"/>
          <w:sz w:val="24"/>
          <w:szCs w:val="24"/>
        </w:rPr>
        <w:t>H</w:t>
      </w:r>
      <w:r w:rsidRPr="002F6CE7">
        <w:rPr>
          <w:snapToGrid w:val="0"/>
          <w:sz w:val="24"/>
          <w:szCs w:val="24"/>
        </w:rPr>
        <w:t>eeren Gee</w:t>
      </w:r>
      <w:r w:rsidRPr="002F6CE7">
        <w:rPr>
          <w:snapToGrid w:val="0"/>
          <w:sz w:val="24"/>
          <w:szCs w:val="24"/>
        </w:rPr>
        <w:t>st." De bruid wordt do</w:t>
      </w:r>
      <w:r w:rsidRPr="002F6CE7">
        <w:rPr>
          <w:snapToGrid w:val="0"/>
          <w:sz w:val="24"/>
          <w:szCs w:val="24"/>
        </w:rPr>
        <w:t>or</w:t>
      </w:r>
      <w:r w:rsidRPr="002F6CE7">
        <w:rPr>
          <w:snapToGrid w:val="0"/>
          <w:sz w:val="24"/>
          <w:szCs w:val="24"/>
        </w:rPr>
        <w:t xml:space="preserve"> het aanschouwen van de Bruidegom als "des konings dochter, geheel verheerlijkt inwendig; zij ziet er uit als de dageraad, schoon</w:t>
      </w:r>
      <w:r w:rsidRPr="002F6CE7">
        <w:rPr>
          <w:snapToGrid w:val="0"/>
          <w:sz w:val="24"/>
          <w:szCs w:val="24"/>
          <w:lang w:val="en-US"/>
        </w:rPr>
        <w:t>,</w:t>
      </w:r>
      <w:r w:rsidRPr="002F6CE7">
        <w:rPr>
          <w:snapToGrid w:val="0"/>
          <w:sz w:val="24"/>
          <w:szCs w:val="24"/>
        </w:rPr>
        <w:t xml:space="preserve"> gelijk de maan, zuiver als de zon, schrikkelijk als slagorden met </w:t>
      </w:r>
      <w:r w:rsidRPr="002F6CE7">
        <w:rPr>
          <w:snapToGrid w:val="0"/>
          <w:sz w:val="24"/>
          <w:szCs w:val="24"/>
        </w:rPr>
        <w:t>banieren. Gaat uit, gij do</w:t>
      </w:r>
      <w:r w:rsidRPr="002F6CE7">
        <w:rPr>
          <w:snapToGrid w:val="0"/>
          <w:sz w:val="24"/>
          <w:szCs w:val="24"/>
        </w:rPr>
        <w:t>c</w:t>
      </w:r>
      <w:r w:rsidRPr="002F6CE7">
        <w:rPr>
          <w:snapToGrid w:val="0"/>
          <w:sz w:val="24"/>
          <w:szCs w:val="24"/>
        </w:rPr>
        <w:t>hteren Si</w:t>
      </w:r>
      <w:r w:rsidRPr="002F6CE7">
        <w:rPr>
          <w:snapToGrid w:val="0"/>
          <w:sz w:val="24"/>
          <w:szCs w:val="24"/>
        </w:rPr>
        <w:t xml:space="preserve">ons, " en aanschouwt </w:t>
      </w:r>
      <w:r w:rsidRPr="002F6CE7">
        <w:rPr>
          <w:snapToGrid w:val="0"/>
          <w:sz w:val="24"/>
          <w:szCs w:val="24"/>
        </w:rPr>
        <w:t>Zij</w:t>
      </w:r>
      <w:r w:rsidRPr="002F6CE7">
        <w:rPr>
          <w:snapToGrid w:val="0"/>
          <w:sz w:val="24"/>
          <w:szCs w:val="24"/>
        </w:rPr>
        <w:t>n heerlijkheid.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Vraag 4. </w:t>
      </w:r>
      <w:r w:rsidRPr="002F6CE7">
        <w:rPr>
          <w:i/>
          <w:snapToGrid w:val="0"/>
          <w:sz w:val="24"/>
          <w:szCs w:val="24"/>
        </w:rPr>
        <w:t>Welke zijn de gaven en hoedanigheden van de Bruidegom?</w:t>
      </w:r>
    </w:p>
    <w:p w:rsidR="002F6CE7" w:rsidRPr="002F6CE7" w:rsidRDefault="00380727" w:rsidP="002F6CE7">
      <w:pPr>
        <w:jc w:val="both"/>
        <w:rPr>
          <w:snapToGrid w:val="0"/>
          <w:sz w:val="24"/>
          <w:szCs w:val="24"/>
        </w:rPr>
      </w:pPr>
      <w:r w:rsidRPr="002F6CE7">
        <w:rPr>
          <w:snapToGrid w:val="0"/>
          <w:sz w:val="24"/>
          <w:szCs w:val="24"/>
        </w:rPr>
        <w:t xml:space="preserve">Antwoord. Zijn hoedanigheden zijn zo zeldzaam en buitengewoon dat de tong ze niet kan uitspreken, noch het hart ze </w:t>
      </w:r>
      <w:r w:rsidRPr="002F6CE7">
        <w:rPr>
          <w:snapToGrid w:val="0"/>
          <w:sz w:val="24"/>
          <w:szCs w:val="24"/>
        </w:rPr>
        <w:t>kan bevatten</w:t>
      </w:r>
      <w:r w:rsidRPr="002F6CE7">
        <w:rPr>
          <w:snapToGrid w:val="0"/>
          <w:sz w:val="24"/>
          <w:szCs w:val="24"/>
          <w:lang w:val="en-US"/>
        </w:rPr>
        <w:t>. O</w:t>
      </w:r>
      <w:r w:rsidRPr="002F6CE7">
        <w:rPr>
          <w:snapToGrid w:val="0"/>
          <w:sz w:val="24"/>
          <w:szCs w:val="24"/>
        </w:rPr>
        <w:t>m Hem aan u</w:t>
      </w:r>
      <w:r w:rsidRPr="002F6CE7">
        <w:rPr>
          <w:snapToGrid w:val="0"/>
          <w:sz w:val="24"/>
          <w:szCs w:val="24"/>
        </w:rPr>
        <w:t>w</w:t>
      </w:r>
      <w:r w:rsidRPr="002F6CE7">
        <w:rPr>
          <w:snapToGrid w:val="0"/>
          <w:sz w:val="24"/>
          <w:szCs w:val="24"/>
        </w:rPr>
        <w:t xml:space="preserve"> achting,</w:t>
      </w:r>
      <w:r w:rsidRPr="002F6CE7">
        <w:rPr>
          <w:snapToGrid w:val="0"/>
          <w:sz w:val="24"/>
          <w:szCs w:val="24"/>
        </w:rPr>
        <w:t xml:space="preserve"> liefde en genegenhed</w:t>
      </w:r>
      <w:r w:rsidRPr="002F6CE7">
        <w:rPr>
          <w:snapToGrid w:val="0"/>
          <w:sz w:val="24"/>
          <w:szCs w:val="24"/>
        </w:rPr>
        <w:t xml:space="preserve">en </w:t>
      </w:r>
      <w:r w:rsidRPr="002F6CE7">
        <w:rPr>
          <w:snapToGrid w:val="0"/>
          <w:sz w:val="24"/>
          <w:szCs w:val="24"/>
        </w:rPr>
        <w:t>aan te prijzen, zal ik u enkele hoedanigheden voorstellen, die Hem aan elke redelijke ziel kunnen aanbevelen.</w:t>
      </w:r>
    </w:p>
    <w:p w:rsidR="002F6CE7" w:rsidRPr="002F6CE7" w:rsidRDefault="00380727" w:rsidP="002F6CE7">
      <w:pPr>
        <w:numPr>
          <w:ilvl w:val="0"/>
          <w:numId w:val="84"/>
        </w:numPr>
        <w:jc w:val="both"/>
        <w:rPr>
          <w:snapToGrid w:val="0"/>
          <w:sz w:val="24"/>
          <w:szCs w:val="24"/>
        </w:rPr>
      </w:pPr>
      <w:r w:rsidRPr="002F6CE7">
        <w:rPr>
          <w:snapToGrid w:val="0"/>
          <w:sz w:val="24"/>
          <w:szCs w:val="24"/>
        </w:rPr>
        <w:t xml:space="preserve">Wat schoonheid betreft, Hij is blank en rood, Hij draagt de banier boven tienduizend, </w:t>
      </w:r>
      <w:r w:rsidRPr="002F6CE7">
        <w:rPr>
          <w:snapToGrid w:val="0"/>
          <w:sz w:val="24"/>
          <w:szCs w:val="24"/>
        </w:rPr>
        <w:t>Zijn gestalte is als de Li</w:t>
      </w:r>
      <w:r w:rsidRPr="002F6CE7">
        <w:rPr>
          <w:snapToGrid w:val="0"/>
          <w:sz w:val="24"/>
          <w:szCs w:val="24"/>
        </w:rPr>
        <w:t>b</w:t>
      </w:r>
      <w:r w:rsidRPr="002F6CE7">
        <w:rPr>
          <w:snapToGrid w:val="0"/>
          <w:sz w:val="24"/>
          <w:szCs w:val="24"/>
        </w:rPr>
        <w:t>anon, uit</w:t>
      </w:r>
      <w:r w:rsidRPr="002F6CE7">
        <w:rPr>
          <w:snapToGrid w:val="0"/>
          <w:sz w:val="24"/>
          <w:szCs w:val="24"/>
        </w:rPr>
        <w:t>verkoren als de ceder</w:t>
      </w:r>
      <w:r w:rsidRPr="002F6CE7">
        <w:rPr>
          <w:snapToGrid w:val="0"/>
          <w:sz w:val="24"/>
          <w:szCs w:val="24"/>
        </w:rPr>
        <w:t>en;</w:t>
      </w:r>
      <w:r w:rsidRPr="002F6CE7">
        <w:rPr>
          <w:snapToGrid w:val="0"/>
          <w:sz w:val="24"/>
          <w:szCs w:val="24"/>
        </w:rPr>
        <w:t xml:space="preserve"> Hij is veel schoner dan de mensenkinderen, en al wat aan Hem is, is zeer begeerlijk.</w:t>
      </w:r>
    </w:p>
    <w:p w:rsidR="002F6CE7" w:rsidRPr="002F6CE7" w:rsidRDefault="00380727" w:rsidP="002F6CE7">
      <w:pPr>
        <w:numPr>
          <w:ilvl w:val="0"/>
          <w:numId w:val="84"/>
        </w:numPr>
        <w:jc w:val="both"/>
        <w:rPr>
          <w:snapToGrid w:val="0"/>
          <w:sz w:val="24"/>
          <w:szCs w:val="24"/>
        </w:rPr>
      </w:pPr>
      <w:r w:rsidRPr="002F6CE7">
        <w:rPr>
          <w:snapToGrid w:val="0"/>
          <w:sz w:val="24"/>
          <w:szCs w:val="24"/>
        </w:rPr>
        <w:t xml:space="preserve">Wat wijsheid betreft, al de schatten </w:t>
      </w:r>
      <w:r w:rsidRPr="002F6CE7">
        <w:rPr>
          <w:snapToGrid w:val="0"/>
          <w:sz w:val="24"/>
          <w:szCs w:val="24"/>
          <w:lang w:val="en-US"/>
        </w:rPr>
        <w:t>der</w:t>
      </w:r>
      <w:r w:rsidRPr="002F6CE7">
        <w:rPr>
          <w:snapToGrid w:val="0"/>
          <w:sz w:val="24"/>
          <w:szCs w:val="24"/>
        </w:rPr>
        <w:t xml:space="preserve"> wijsheid en kennis zijn in Hem verborgen: Hij is wijs van hart en mac</w:t>
      </w:r>
      <w:r w:rsidRPr="002F6CE7">
        <w:rPr>
          <w:snapToGrid w:val="0"/>
          <w:sz w:val="24"/>
          <w:szCs w:val="24"/>
        </w:rPr>
        <w:t>htig van raad. Hij is zo w</w:t>
      </w:r>
      <w:r w:rsidRPr="002F6CE7">
        <w:rPr>
          <w:snapToGrid w:val="0"/>
          <w:sz w:val="24"/>
          <w:szCs w:val="24"/>
        </w:rPr>
        <w:t>i</w:t>
      </w:r>
      <w:r w:rsidRPr="002F6CE7">
        <w:rPr>
          <w:snapToGrid w:val="0"/>
          <w:sz w:val="24"/>
          <w:szCs w:val="24"/>
        </w:rPr>
        <w:t>js, dat H</w:t>
      </w:r>
      <w:r w:rsidRPr="002F6CE7">
        <w:rPr>
          <w:snapToGrid w:val="0"/>
          <w:sz w:val="24"/>
          <w:szCs w:val="24"/>
        </w:rPr>
        <w:t>ij al de macht en ges</w:t>
      </w:r>
      <w:r w:rsidRPr="002F6CE7">
        <w:rPr>
          <w:snapToGrid w:val="0"/>
          <w:sz w:val="24"/>
          <w:szCs w:val="24"/>
        </w:rPr>
        <w:t>lep</w:t>
      </w:r>
      <w:r w:rsidRPr="002F6CE7">
        <w:rPr>
          <w:snapToGrid w:val="0"/>
          <w:sz w:val="24"/>
          <w:szCs w:val="24"/>
        </w:rPr>
        <w:t>enheid van de hel en de aarde heeft te schande gemaakt; hoewel Zijn vijanden in hun raadslagen zo diep graven als de hel, toch zijn de hel en het verderf naakt voor</w:t>
      </w:r>
      <w:r w:rsidRPr="002F6CE7">
        <w:rPr>
          <w:snapToGrid w:val="0"/>
          <w:sz w:val="24"/>
          <w:szCs w:val="24"/>
          <w:lang w:val="en-US"/>
        </w:rPr>
        <w:t xml:space="preserve"> H</w:t>
      </w:r>
      <w:r w:rsidRPr="002F6CE7">
        <w:rPr>
          <w:snapToGrid w:val="0"/>
          <w:sz w:val="24"/>
          <w:szCs w:val="24"/>
        </w:rPr>
        <w:t>em, Hij vangt de wijzen in hun</w:t>
      </w:r>
      <w:r w:rsidRPr="002F6CE7">
        <w:rPr>
          <w:snapToGrid w:val="0"/>
          <w:sz w:val="24"/>
          <w:szCs w:val="24"/>
        </w:rPr>
        <w:t xml:space="preserve"> arglistigheid, dat de raa</w:t>
      </w:r>
      <w:r w:rsidRPr="002F6CE7">
        <w:rPr>
          <w:snapToGrid w:val="0"/>
          <w:sz w:val="24"/>
          <w:szCs w:val="24"/>
        </w:rPr>
        <w:t>d</w:t>
      </w:r>
      <w:r w:rsidRPr="002F6CE7">
        <w:rPr>
          <w:snapToGrid w:val="0"/>
          <w:sz w:val="24"/>
          <w:szCs w:val="24"/>
        </w:rPr>
        <w:t xml:space="preserve"> van de v</w:t>
      </w:r>
      <w:r w:rsidRPr="002F6CE7">
        <w:rPr>
          <w:snapToGrid w:val="0"/>
          <w:sz w:val="24"/>
          <w:szCs w:val="24"/>
        </w:rPr>
        <w:t xml:space="preserve">erdraaiden </w:t>
      </w:r>
      <w:r w:rsidRPr="002F6CE7">
        <w:rPr>
          <w:snapToGrid w:val="0"/>
          <w:sz w:val="24"/>
          <w:szCs w:val="24"/>
          <w:lang w:val="en-US"/>
        </w:rPr>
        <w:t>neer</w:t>
      </w:r>
      <w:r w:rsidRPr="002F6CE7">
        <w:rPr>
          <w:snapToGrid w:val="0"/>
          <w:sz w:val="24"/>
          <w:szCs w:val="24"/>
        </w:rPr>
        <w:t>gestor</w:t>
      </w:r>
      <w:r w:rsidRPr="002F6CE7">
        <w:rPr>
          <w:snapToGrid w:val="0"/>
          <w:sz w:val="24"/>
          <w:szCs w:val="24"/>
        </w:rPr>
        <w:t>t wordt</w:t>
      </w:r>
      <w:r w:rsidRPr="002F6CE7">
        <w:rPr>
          <w:snapToGrid w:val="0"/>
          <w:sz w:val="24"/>
          <w:szCs w:val="24"/>
        </w:rPr>
        <w:t>; Hij deelt wijsheid mee aan de onnozele bruid, en maakt haar wijs tot zaligheid, en Hij doet haar de verborgenheden van het koninkrijk weten, die voor de wijzen en verstandigen van de wereld verb</w:t>
      </w:r>
      <w:r w:rsidRPr="002F6CE7">
        <w:rPr>
          <w:snapToGrid w:val="0"/>
          <w:sz w:val="24"/>
          <w:szCs w:val="24"/>
        </w:rPr>
        <w:t>orgen zijn.</w:t>
      </w:r>
    </w:p>
    <w:p w:rsidR="002F6CE7" w:rsidRPr="002F6CE7" w:rsidRDefault="00380727" w:rsidP="002F6CE7">
      <w:pPr>
        <w:numPr>
          <w:ilvl w:val="0"/>
          <w:numId w:val="84"/>
        </w:numPr>
        <w:jc w:val="both"/>
        <w:rPr>
          <w:snapToGrid w:val="0"/>
          <w:sz w:val="24"/>
          <w:szCs w:val="24"/>
        </w:rPr>
      </w:pPr>
      <w:r w:rsidRPr="002F6CE7">
        <w:rPr>
          <w:snapToGrid w:val="0"/>
          <w:sz w:val="24"/>
          <w:szCs w:val="24"/>
        </w:rPr>
        <w:t>Wat rijkdom be</w:t>
      </w:r>
      <w:r w:rsidRPr="002F6CE7">
        <w:rPr>
          <w:snapToGrid w:val="0"/>
          <w:sz w:val="24"/>
          <w:szCs w:val="24"/>
        </w:rPr>
        <w:t>t</w:t>
      </w:r>
      <w:r w:rsidRPr="002F6CE7">
        <w:rPr>
          <w:snapToGrid w:val="0"/>
          <w:sz w:val="24"/>
          <w:szCs w:val="24"/>
        </w:rPr>
        <w:t xml:space="preserve">reft, de </w:t>
      </w:r>
      <w:r w:rsidRPr="002F6CE7">
        <w:rPr>
          <w:snapToGrid w:val="0"/>
          <w:sz w:val="24"/>
          <w:szCs w:val="24"/>
        </w:rPr>
        <w:t>Bruidegom, die aa</w:t>
      </w:r>
      <w:r w:rsidRPr="002F6CE7">
        <w:rPr>
          <w:snapToGrid w:val="0"/>
          <w:sz w:val="24"/>
          <w:szCs w:val="24"/>
        </w:rPr>
        <w:t xml:space="preserve">nbiedt </w:t>
      </w:r>
      <w:r w:rsidRPr="002F6CE7">
        <w:rPr>
          <w:snapToGrid w:val="0"/>
          <w:sz w:val="24"/>
          <w:szCs w:val="24"/>
        </w:rPr>
        <w:t xml:space="preserve">met u te trouwen, is onmetelijk rijk; Hij is waarlijk een vermogend </w:t>
      </w:r>
      <w:r w:rsidRPr="002F6CE7">
        <w:rPr>
          <w:snapToGrid w:val="0"/>
          <w:sz w:val="24"/>
          <w:szCs w:val="24"/>
          <w:lang w:val="en-US"/>
        </w:rPr>
        <w:t>M</w:t>
      </w:r>
      <w:r w:rsidRPr="002F6CE7">
        <w:rPr>
          <w:snapToGrid w:val="0"/>
          <w:sz w:val="24"/>
          <w:szCs w:val="24"/>
        </w:rPr>
        <w:t>an, Die Zijn liefhebbers doet beërven, dat bestendig is; Zijn rijkdommen zijn onnaspeurlijk, rijkdom en eer is bij Hem, duurach</w:t>
      </w:r>
      <w:r w:rsidRPr="002F6CE7">
        <w:rPr>
          <w:snapToGrid w:val="0"/>
          <w:sz w:val="24"/>
          <w:szCs w:val="24"/>
        </w:rPr>
        <w:t>tig goed en gerechtigheid.</w:t>
      </w:r>
    </w:p>
    <w:p w:rsidR="002F6CE7" w:rsidRPr="002F6CE7" w:rsidRDefault="00380727" w:rsidP="002F6CE7">
      <w:pPr>
        <w:numPr>
          <w:ilvl w:val="0"/>
          <w:numId w:val="84"/>
        </w:numPr>
        <w:jc w:val="both"/>
        <w:rPr>
          <w:snapToGrid w:val="0"/>
          <w:sz w:val="24"/>
          <w:szCs w:val="24"/>
        </w:rPr>
      </w:pPr>
      <w:r w:rsidRPr="002F6CE7">
        <w:rPr>
          <w:snapToGrid w:val="0"/>
          <w:sz w:val="24"/>
          <w:szCs w:val="24"/>
        </w:rPr>
        <w:t>Wat eer b</w:t>
      </w:r>
      <w:r w:rsidRPr="002F6CE7">
        <w:rPr>
          <w:snapToGrid w:val="0"/>
          <w:sz w:val="24"/>
          <w:szCs w:val="24"/>
        </w:rPr>
        <w:t>etreft, Hij is ve</w:t>
      </w:r>
      <w:r w:rsidRPr="002F6CE7">
        <w:rPr>
          <w:snapToGrid w:val="0"/>
          <w:sz w:val="24"/>
          <w:szCs w:val="24"/>
        </w:rPr>
        <w:t xml:space="preserve">rmaard </w:t>
      </w:r>
      <w:r w:rsidRPr="002F6CE7">
        <w:rPr>
          <w:snapToGrid w:val="0"/>
          <w:sz w:val="24"/>
          <w:szCs w:val="24"/>
        </w:rPr>
        <w:t xml:space="preserve">in de hemel en op aarde; "Hij heeft een Naam ver boven allen naam, die genaamd wordt." Majesteit en heerlijkheid zijn voor Zijn aangezicht, en Hij maakt allen, die in </w:t>
      </w:r>
      <w:r w:rsidRPr="002F6CE7">
        <w:rPr>
          <w:snapToGrid w:val="0"/>
          <w:sz w:val="24"/>
          <w:szCs w:val="24"/>
          <w:lang w:val="en-US"/>
        </w:rPr>
        <w:t>H</w:t>
      </w:r>
      <w:r w:rsidRPr="002F6CE7">
        <w:rPr>
          <w:snapToGrid w:val="0"/>
          <w:sz w:val="24"/>
          <w:szCs w:val="24"/>
        </w:rPr>
        <w:t xml:space="preserve">em geloven, heerlijk: (Jes. </w:t>
      </w:r>
      <w:r w:rsidRPr="002F6CE7">
        <w:rPr>
          <w:snapToGrid w:val="0"/>
          <w:sz w:val="24"/>
          <w:szCs w:val="24"/>
        </w:rPr>
        <w:t>43:4) "Van toen af dat gij</w:t>
      </w:r>
      <w:r w:rsidRPr="002F6CE7">
        <w:rPr>
          <w:snapToGrid w:val="0"/>
          <w:sz w:val="24"/>
          <w:szCs w:val="24"/>
        </w:rPr>
        <w:t xml:space="preserve"> </w:t>
      </w:r>
      <w:r w:rsidRPr="002F6CE7">
        <w:rPr>
          <w:snapToGrid w:val="0"/>
          <w:sz w:val="24"/>
          <w:szCs w:val="24"/>
        </w:rPr>
        <w:t>kostelijk</w:t>
      </w:r>
      <w:r w:rsidRPr="002F6CE7">
        <w:rPr>
          <w:snapToGrid w:val="0"/>
          <w:sz w:val="24"/>
          <w:szCs w:val="24"/>
        </w:rPr>
        <w:t xml:space="preserve"> zijt geweest in </w:t>
      </w:r>
      <w:r w:rsidRPr="002F6CE7">
        <w:rPr>
          <w:snapToGrid w:val="0"/>
          <w:sz w:val="24"/>
          <w:szCs w:val="24"/>
        </w:rPr>
        <w:t>Mijn og</w:t>
      </w:r>
      <w:r w:rsidRPr="002F6CE7">
        <w:rPr>
          <w:snapToGrid w:val="0"/>
          <w:sz w:val="24"/>
          <w:szCs w:val="24"/>
        </w:rPr>
        <w:t>en, zijt gij verheerlijkt geweest."</w:t>
      </w:r>
    </w:p>
    <w:p w:rsidR="002F6CE7" w:rsidRPr="002F6CE7" w:rsidRDefault="00380727" w:rsidP="002F6CE7">
      <w:pPr>
        <w:numPr>
          <w:ilvl w:val="0"/>
          <w:numId w:val="84"/>
        </w:numPr>
        <w:jc w:val="both"/>
        <w:rPr>
          <w:snapToGrid w:val="0"/>
          <w:sz w:val="24"/>
          <w:szCs w:val="24"/>
        </w:rPr>
      </w:pPr>
      <w:r w:rsidRPr="002F6CE7">
        <w:rPr>
          <w:snapToGrid w:val="0"/>
          <w:sz w:val="24"/>
          <w:szCs w:val="24"/>
        </w:rPr>
        <w:t xml:space="preserve">Wat sterkte betreft, Hij is de Man van Gods rechterhand, Die Hij Zich gesterkt heeft. De sterkte van de almacht is </w:t>
      </w:r>
      <w:r w:rsidRPr="002F6CE7">
        <w:rPr>
          <w:snapToGrid w:val="0"/>
          <w:sz w:val="24"/>
          <w:szCs w:val="24"/>
          <w:lang w:val="en-US"/>
        </w:rPr>
        <w:t>H</w:t>
      </w:r>
      <w:r w:rsidRPr="002F6CE7">
        <w:rPr>
          <w:snapToGrid w:val="0"/>
          <w:sz w:val="24"/>
          <w:szCs w:val="24"/>
        </w:rPr>
        <w:t>em, want Hij is de Sterke God, de Almachtige</w:t>
      </w:r>
      <w:r w:rsidRPr="002F6CE7">
        <w:rPr>
          <w:snapToGrid w:val="0"/>
          <w:sz w:val="24"/>
          <w:szCs w:val="24"/>
        </w:rPr>
        <w:t>. Hij kwam van Edom en van</w:t>
      </w:r>
      <w:r w:rsidRPr="002F6CE7">
        <w:rPr>
          <w:snapToGrid w:val="0"/>
          <w:sz w:val="24"/>
          <w:szCs w:val="24"/>
        </w:rPr>
        <w:t xml:space="preserve"> </w:t>
      </w:r>
      <w:r w:rsidRPr="002F6CE7">
        <w:rPr>
          <w:snapToGrid w:val="0"/>
          <w:sz w:val="24"/>
          <w:szCs w:val="24"/>
        </w:rPr>
        <w:t>Bozra, "v</w:t>
      </w:r>
      <w:r w:rsidRPr="002F6CE7">
        <w:rPr>
          <w:snapToGrid w:val="0"/>
          <w:sz w:val="24"/>
          <w:szCs w:val="24"/>
        </w:rPr>
        <w:t>oortrekkende in Z</w:t>
      </w:r>
      <w:r w:rsidRPr="002F6CE7">
        <w:rPr>
          <w:snapToGrid w:val="0"/>
          <w:sz w:val="24"/>
          <w:szCs w:val="24"/>
        </w:rPr>
        <w:t>ijn gro</w:t>
      </w:r>
      <w:r w:rsidRPr="002F6CE7">
        <w:rPr>
          <w:snapToGrid w:val="0"/>
          <w:sz w:val="24"/>
          <w:szCs w:val="24"/>
        </w:rPr>
        <w:t>te kracht, tonende dat Hij machtig is te verlossen."</w:t>
      </w:r>
    </w:p>
    <w:p w:rsidR="002F6CE7" w:rsidRPr="002F6CE7" w:rsidRDefault="00380727" w:rsidP="002F6CE7">
      <w:pPr>
        <w:numPr>
          <w:ilvl w:val="0"/>
          <w:numId w:val="84"/>
        </w:numPr>
        <w:jc w:val="both"/>
        <w:rPr>
          <w:snapToGrid w:val="0"/>
          <w:sz w:val="24"/>
          <w:szCs w:val="24"/>
        </w:rPr>
      </w:pPr>
      <w:r w:rsidRPr="002F6CE7">
        <w:rPr>
          <w:snapToGrid w:val="0"/>
          <w:sz w:val="24"/>
          <w:szCs w:val="24"/>
        </w:rPr>
        <w:t xml:space="preserve">Wat gezag betreft, Hij heeft macht over alle vlees, opdat Hij, al wat de Vader Hem gegeven heeft, het eeuwige leven geve. Hij heeft alle macht </w:t>
      </w:r>
      <w:r w:rsidRPr="002F6CE7">
        <w:rPr>
          <w:snapToGrid w:val="0"/>
          <w:sz w:val="24"/>
          <w:szCs w:val="24"/>
        </w:rPr>
        <w:t>in hemel en op aarde. De "</w:t>
      </w:r>
      <w:r w:rsidRPr="002F6CE7">
        <w:rPr>
          <w:snapToGrid w:val="0"/>
          <w:sz w:val="24"/>
          <w:szCs w:val="24"/>
        </w:rPr>
        <w:t>d</w:t>
      </w:r>
      <w:r w:rsidRPr="002F6CE7">
        <w:rPr>
          <w:snapToGrid w:val="0"/>
          <w:sz w:val="24"/>
          <w:szCs w:val="24"/>
        </w:rPr>
        <w:t>ingen, di</w:t>
      </w:r>
      <w:r w:rsidRPr="002F6CE7">
        <w:rPr>
          <w:snapToGrid w:val="0"/>
          <w:sz w:val="24"/>
          <w:szCs w:val="24"/>
        </w:rPr>
        <w:t xml:space="preserve">e in de hemel en </w:t>
      </w:r>
      <w:r w:rsidRPr="002F6CE7">
        <w:rPr>
          <w:snapToGrid w:val="0"/>
          <w:sz w:val="24"/>
          <w:szCs w:val="24"/>
        </w:rPr>
        <w:t>op de a</w:t>
      </w:r>
      <w:r w:rsidRPr="002F6CE7">
        <w:rPr>
          <w:snapToGrid w:val="0"/>
          <w:sz w:val="24"/>
          <w:szCs w:val="24"/>
        </w:rPr>
        <w:t>arde, en die onder de aarde zijn, ja</w:t>
      </w:r>
      <w:r w:rsidRPr="002F6CE7">
        <w:rPr>
          <w:snapToGrid w:val="0"/>
          <w:sz w:val="24"/>
          <w:szCs w:val="24"/>
          <w:lang w:val="en-US"/>
        </w:rPr>
        <w:t>,</w:t>
      </w:r>
      <w:r w:rsidRPr="002F6CE7">
        <w:rPr>
          <w:snapToGrid w:val="0"/>
          <w:sz w:val="24"/>
          <w:szCs w:val="24"/>
        </w:rPr>
        <w:t xml:space="preserve"> alle knie moet voor Hem buigen, en alle tong moet belijden, dat Jezus Christus de Heere is, tot heerlijkheid des Vaders."</w:t>
      </w:r>
    </w:p>
    <w:p w:rsidR="002F6CE7" w:rsidRPr="002F6CE7" w:rsidRDefault="00380727" w:rsidP="002F6CE7">
      <w:pPr>
        <w:numPr>
          <w:ilvl w:val="0"/>
          <w:numId w:val="84"/>
        </w:numPr>
        <w:jc w:val="both"/>
        <w:rPr>
          <w:snapToGrid w:val="0"/>
          <w:sz w:val="24"/>
          <w:szCs w:val="24"/>
        </w:rPr>
      </w:pPr>
      <w:r w:rsidRPr="002F6CE7">
        <w:rPr>
          <w:snapToGrid w:val="0"/>
          <w:sz w:val="24"/>
          <w:szCs w:val="24"/>
        </w:rPr>
        <w:t>Wat zachtmoedigheid en nederigheid be</w:t>
      </w:r>
      <w:r w:rsidRPr="002F6CE7">
        <w:rPr>
          <w:snapToGrid w:val="0"/>
          <w:sz w:val="24"/>
          <w:szCs w:val="24"/>
        </w:rPr>
        <w:t>treft is Hij onvergelijkel</w:t>
      </w:r>
      <w:r w:rsidRPr="002F6CE7">
        <w:rPr>
          <w:snapToGrid w:val="0"/>
          <w:sz w:val="24"/>
          <w:szCs w:val="24"/>
        </w:rPr>
        <w:t>i</w:t>
      </w:r>
      <w:r w:rsidRPr="002F6CE7">
        <w:rPr>
          <w:snapToGrid w:val="0"/>
          <w:sz w:val="24"/>
          <w:szCs w:val="24"/>
        </w:rPr>
        <w:t>jk, en st</w:t>
      </w:r>
      <w:r w:rsidRPr="002F6CE7">
        <w:rPr>
          <w:snapToGrid w:val="0"/>
          <w:sz w:val="24"/>
          <w:szCs w:val="24"/>
        </w:rPr>
        <w:t>elt Hij Zichzelf</w:t>
      </w:r>
      <w:r w:rsidRPr="002F6CE7">
        <w:rPr>
          <w:snapToGrid w:val="0"/>
          <w:sz w:val="24"/>
          <w:szCs w:val="24"/>
        </w:rPr>
        <w:t xml:space="preserve"> voor al</w:t>
      </w:r>
      <w:r w:rsidRPr="002F6CE7">
        <w:rPr>
          <w:snapToGrid w:val="0"/>
          <w:sz w:val="24"/>
          <w:szCs w:val="24"/>
        </w:rPr>
        <w:t>s ons grote Voorbeeld, opdat wij het zullen navolgen: (Matth. 11:29) "Neemt Mijn juk op u, en leert van Mij, dat Ik zachtmoedig ben, en nederig van hart, en gij zult rust vinden voor uw zielen."</w:t>
      </w:r>
    </w:p>
    <w:p w:rsidR="002F6CE7" w:rsidRPr="002F6CE7" w:rsidRDefault="00380727" w:rsidP="002F6CE7">
      <w:pPr>
        <w:numPr>
          <w:ilvl w:val="0"/>
          <w:numId w:val="84"/>
        </w:numPr>
        <w:jc w:val="both"/>
        <w:rPr>
          <w:snapToGrid w:val="0"/>
          <w:sz w:val="24"/>
          <w:szCs w:val="24"/>
        </w:rPr>
      </w:pPr>
      <w:r w:rsidRPr="002F6CE7">
        <w:rPr>
          <w:snapToGrid w:val="0"/>
          <w:sz w:val="24"/>
          <w:szCs w:val="24"/>
        </w:rPr>
        <w:t>W</w:t>
      </w:r>
      <w:r w:rsidRPr="002F6CE7">
        <w:rPr>
          <w:snapToGrid w:val="0"/>
          <w:sz w:val="24"/>
          <w:szCs w:val="24"/>
        </w:rPr>
        <w:t>at standvastigheid betreft</w:t>
      </w:r>
      <w:r w:rsidRPr="002F6CE7">
        <w:rPr>
          <w:snapToGrid w:val="0"/>
          <w:sz w:val="24"/>
          <w:szCs w:val="24"/>
        </w:rPr>
        <w:t xml:space="preserve"> </w:t>
      </w:r>
      <w:r w:rsidRPr="002F6CE7">
        <w:rPr>
          <w:snapToGrid w:val="0"/>
          <w:sz w:val="24"/>
          <w:szCs w:val="24"/>
        </w:rPr>
        <w:t>in Zijn l</w:t>
      </w:r>
      <w:r w:rsidRPr="002F6CE7">
        <w:rPr>
          <w:snapToGrid w:val="0"/>
          <w:sz w:val="24"/>
          <w:szCs w:val="24"/>
        </w:rPr>
        <w:t>iefde, in Zijn b</w:t>
      </w:r>
      <w:r w:rsidRPr="002F6CE7">
        <w:rPr>
          <w:snapToGrid w:val="0"/>
          <w:sz w:val="24"/>
          <w:szCs w:val="24"/>
        </w:rPr>
        <w:t>eloften,</w:t>
      </w:r>
      <w:r w:rsidRPr="002F6CE7">
        <w:rPr>
          <w:snapToGrid w:val="0"/>
          <w:sz w:val="24"/>
          <w:szCs w:val="24"/>
        </w:rPr>
        <w:t xml:space="preserve"> en in al Zijn beminnelijke voortreffelijkheden, Hij is Christus Jezus, "gisteren, en heden, en in der eeuwigheid dezelfde. Zijn naam is "Ik Ben"; Hij rust in Zijn liefde, en "verandert niet, daar</w:t>
      </w:r>
      <w:r w:rsidRPr="002F6CE7">
        <w:rPr>
          <w:snapToGrid w:val="0"/>
          <w:sz w:val="24"/>
          <w:szCs w:val="24"/>
        </w:rPr>
        <w:t>om zijn de kinderen Jacobs</w:t>
      </w:r>
      <w:r w:rsidRPr="002F6CE7">
        <w:rPr>
          <w:snapToGrid w:val="0"/>
          <w:sz w:val="24"/>
          <w:szCs w:val="24"/>
        </w:rPr>
        <w:t xml:space="preserve"> </w:t>
      </w:r>
      <w:r w:rsidRPr="002F6CE7">
        <w:rPr>
          <w:snapToGrid w:val="0"/>
          <w:sz w:val="24"/>
          <w:szCs w:val="24"/>
        </w:rPr>
        <w:t>niet vert</w:t>
      </w:r>
      <w:r w:rsidRPr="002F6CE7">
        <w:rPr>
          <w:snapToGrid w:val="0"/>
          <w:sz w:val="24"/>
          <w:szCs w:val="24"/>
        </w:rPr>
        <w:t>eerd." Zijn belo</w:t>
      </w:r>
      <w:r w:rsidRPr="002F6CE7">
        <w:rPr>
          <w:snapToGrid w:val="0"/>
          <w:sz w:val="24"/>
          <w:szCs w:val="24"/>
        </w:rPr>
        <w:t>ften zi</w:t>
      </w:r>
      <w:r w:rsidRPr="002F6CE7">
        <w:rPr>
          <w:snapToGrid w:val="0"/>
          <w:sz w:val="24"/>
          <w:szCs w:val="24"/>
        </w:rPr>
        <w:t>jn niet als de beloften van mensen, heden ja</w:t>
      </w:r>
      <w:r w:rsidRPr="002F6CE7">
        <w:rPr>
          <w:snapToGrid w:val="0"/>
          <w:sz w:val="24"/>
          <w:szCs w:val="24"/>
          <w:lang w:val="en-US"/>
        </w:rPr>
        <w:t>,</w:t>
      </w:r>
      <w:r w:rsidRPr="002F6CE7">
        <w:rPr>
          <w:snapToGrid w:val="0"/>
          <w:sz w:val="24"/>
          <w:szCs w:val="24"/>
        </w:rPr>
        <w:t xml:space="preserve"> en morgen neen; "want zoveel beloften Gods als er zijn, die zijn in Hem Ja, en zijn in Hem Amen; geen jota noch tittel van hetgeen Hij zegt</w:t>
      </w:r>
      <w:r w:rsidRPr="002F6CE7">
        <w:rPr>
          <w:snapToGrid w:val="0"/>
          <w:sz w:val="24"/>
          <w:szCs w:val="24"/>
          <w:lang w:val="en-US"/>
        </w:rPr>
        <w:t>,</w:t>
      </w:r>
      <w:r w:rsidRPr="002F6CE7">
        <w:rPr>
          <w:snapToGrid w:val="0"/>
          <w:sz w:val="24"/>
          <w:szCs w:val="24"/>
        </w:rPr>
        <w:t xml:space="preserve"> zal ooit vo</w:t>
      </w:r>
      <w:r w:rsidRPr="002F6CE7">
        <w:rPr>
          <w:snapToGrid w:val="0"/>
          <w:sz w:val="24"/>
          <w:szCs w:val="24"/>
        </w:rPr>
        <w:t>orbijgaan; bergen zullen w</w:t>
      </w:r>
      <w:r w:rsidRPr="002F6CE7">
        <w:rPr>
          <w:snapToGrid w:val="0"/>
          <w:sz w:val="24"/>
          <w:szCs w:val="24"/>
        </w:rPr>
        <w:t>i</w:t>
      </w:r>
      <w:r w:rsidRPr="002F6CE7">
        <w:rPr>
          <w:snapToGrid w:val="0"/>
          <w:sz w:val="24"/>
          <w:szCs w:val="24"/>
        </w:rPr>
        <w:t>jken en h</w:t>
      </w:r>
      <w:r w:rsidRPr="002F6CE7">
        <w:rPr>
          <w:snapToGrid w:val="0"/>
          <w:sz w:val="24"/>
          <w:szCs w:val="24"/>
        </w:rPr>
        <w:t>euvelen wankele</w:t>
      </w:r>
      <w:r w:rsidRPr="002F6CE7">
        <w:rPr>
          <w:snapToGrid w:val="0"/>
          <w:sz w:val="24"/>
          <w:szCs w:val="24"/>
        </w:rPr>
        <w:t>n, maar M</w:t>
      </w:r>
      <w:r w:rsidRPr="002F6CE7">
        <w:rPr>
          <w:snapToGrid w:val="0"/>
          <w:sz w:val="24"/>
          <w:szCs w:val="24"/>
        </w:rPr>
        <w:t>ijn goedertierenheid zal van u niet wijken, en het verbond Mijns vredes zal niet wankelen, zegt de Heere</w:t>
      </w:r>
      <w:r w:rsidRPr="002F6CE7">
        <w:rPr>
          <w:snapToGrid w:val="0"/>
          <w:sz w:val="24"/>
          <w:szCs w:val="24"/>
          <w:lang w:val="en-US"/>
        </w:rPr>
        <w:t>,</w:t>
      </w:r>
      <w:r w:rsidRPr="002F6CE7">
        <w:rPr>
          <w:snapToGrid w:val="0"/>
          <w:sz w:val="24"/>
          <w:szCs w:val="24"/>
        </w:rPr>
        <w:t xml:space="preserve"> uw Ontfermer." Dit zijn enkele, doch slechts een klein deel, van de hoedanigheden van de ge</w:t>
      </w:r>
      <w:r w:rsidRPr="002F6CE7">
        <w:rPr>
          <w:snapToGrid w:val="0"/>
          <w:sz w:val="24"/>
          <w:szCs w:val="24"/>
        </w:rPr>
        <w:t>zegende Bruidegom. "Gaat d</w:t>
      </w:r>
      <w:r w:rsidRPr="002F6CE7">
        <w:rPr>
          <w:snapToGrid w:val="0"/>
          <w:sz w:val="24"/>
          <w:szCs w:val="24"/>
        </w:rPr>
        <w:t>a</w:t>
      </w:r>
      <w:r w:rsidRPr="002F6CE7">
        <w:rPr>
          <w:snapToGrid w:val="0"/>
          <w:sz w:val="24"/>
          <w:szCs w:val="24"/>
        </w:rPr>
        <w:t>n uit, gi</w:t>
      </w:r>
      <w:r w:rsidRPr="002F6CE7">
        <w:rPr>
          <w:snapToGrid w:val="0"/>
          <w:sz w:val="24"/>
          <w:szCs w:val="24"/>
        </w:rPr>
        <w:t>j dochteren Si</w:t>
      </w:r>
      <w:r w:rsidRPr="002F6CE7">
        <w:rPr>
          <w:snapToGrid w:val="0"/>
          <w:sz w:val="24"/>
          <w:szCs w:val="24"/>
        </w:rPr>
        <w:t>ons, en aa</w:t>
      </w:r>
      <w:r w:rsidRPr="002F6CE7">
        <w:rPr>
          <w:snapToGrid w:val="0"/>
          <w:sz w:val="24"/>
          <w:szCs w:val="24"/>
        </w:rPr>
        <w:t>nschouwt Hem."</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 xml:space="preserve">III. Ons derde punt was, dat ik een weinig zal spreken over </w:t>
      </w:r>
      <w:r w:rsidRPr="002F6CE7">
        <w:rPr>
          <w:i/>
          <w:snapToGrid w:val="0"/>
          <w:sz w:val="24"/>
          <w:szCs w:val="24"/>
        </w:rPr>
        <w:t xml:space="preserve">de bruid, want waar een bruidegom is, daar moet noodzakelijk een bruid zijn. </w:t>
      </w:r>
    </w:p>
    <w:p w:rsidR="002F6CE7" w:rsidRPr="002F6CE7" w:rsidRDefault="00380727" w:rsidP="002F6CE7">
      <w:pPr>
        <w:jc w:val="both"/>
        <w:rPr>
          <w:snapToGrid w:val="0"/>
          <w:sz w:val="24"/>
          <w:szCs w:val="24"/>
        </w:rPr>
      </w:pPr>
      <w:r w:rsidRPr="002F6CE7">
        <w:rPr>
          <w:snapToGrid w:val="0"/>
          <w:sz w:val="24"/>
          <w:szCs w:val="24"/>
        </w:rPr>
        <w:t>De bruid van Christus kan hier beschouwd w</w:t>
      </w:r>
      <w:r w:rsidRPr="002F6CE7">
        <w:rPr>
          <w:snapToGrid w:val="0"/>
          <w:sz w:val="24"/>
          <w:szCs w:val="24"/>
        </w:rPr>
        <w:t xml:space="preserve">orden in drieërlei staat, </w:t>
      </w:r>
      <w:r w:rsidRPr="002F6CE7">
        <w:rPr>
          <w:snapToGrid w:val="0"/>
          <w:sz w:val="24"/>
          <w:szCs w:val="24"/>
        </w:rPr>
        <w:t>e</w:t>
      </w:r>
      <w:r w:rsidRPr="002F6CE7">
        <w:rPr>
          <w:snapToGrid w:val="0"/>
          <w:sz w:val="24"/>
          <w:szCs w:val="24"/>
        </w:rPr>
        <w:t xml:space="preserve">n wel </w:t>
      </w:r>
    </w:p>
    <w:p w:rsidR="002F6CE7" w:rsidRPr="002F6CE7" w:rsidRDefault="00380727" w:rsidP="002F6CE7">
      <w:pPr>
        <w:numPr>
          <w:ilvl w:val="0"/>
          <w:numId w:val="36"/>
        </w:numPr>
        <w:jc w:val="both"/>
        <w:rPr>
          <w:snapToGrid w:val="0"/>
          <w:sz w:val="24"/>
          <w:szCs w:val="24"/>
        </w:rPr>
      </w:pPr>
      <w:r w:rsidRPr="002F6CE7">
        <w:rPr>
          <w:snapToGrid w:val="0"/>
          <w:sz w:val="24"/>
          <w:szCs w:val="24"/>
        </w:rPr>
        <w:t>Al</w:t>
      </w:r>
      <w:r w:rsidRPr="002F6CE7">
        <w:rPr>
          <w:snapToGrid w:val="0"/>
          <w:sz w:val="24"/>
          <w:szCs w:val="24"/>
        </w:rPr>
        <w:t xml:space="preserve">s in de staat </w:t>
      </w:r>
      <w:r w:rsidRPr="002F6CE7">
        <w:rPr>
          <w:snapToGrid w:val="0"/>
          <w:sz w:val="24"/>
          <w:szCs w:val="24"/>
        </w:rPr>
        <w:t>van de nat</w:t>
      </w:r>
      <w:r w:rsidRPr="002F6CE7">
        <w:rPr>
          <w:snapToGrid w:val="0"/>
          <w:sz w:val="24"/>
          <w:szCs w:val="24"/>
        </w:rPr>
        <w:t xml:space="preserve">uur. </w:t>
      </w:r>
    </w:p>
    <w:p w:rsidR="002F6CE7" w:rsidRPr="002F6CE7" w:rsidRDefault="00380727" w:rsidP="002F6CE7">
      <w:pPr>
        <w:numPr>
          <w:ilvl w:val="0"/>
          <w:numId w:val="36"/>
        </w:numPr>
        <w:jc w:val="both"/>
        <w:rPr>
          <w:snapToGrid w:val="0"/>
          <w:sz w:val="24"/>
          <w:szCs w:val="24"/>
        </w:rPr>
      </w:pPr>
      <w:r w:rsidRPr="002F6CE7">
        <w:rPr>
          <w:snapToGrid w:val="0"/>
          <w:sz w:val="24"/>
          <w:szCs w:val="24"/>
        </w:rPr>
        <w:t xml:space="preserve">Als in </w:t>
      </w:r>
      <w:r w:rsidRPr="002F6CE7">
        <w:rPr>
          <w:snapToGrid w:val="0"/>
          <w:sz w:val="24"/>
          <w:szCs w:val="24"/>
          <w:lang w:val="en-US"/>
        </w:rPr>
        <w:t>de</w:t>
      </w:r>
      <w:r w:rsidRPr="002F6CE7">
        <w:rPr>
          <w:snapToGrid w:val="0"/>
          <w:sz w:val="24"/>
          <w:szCs w:val="24"/>
        </w:rPr>
        <w:t xml:space="preserve"> staat van de genade. </w:t>
      </w:r>
    </w:p>
    <w:p w:rsidR="002F6CE7" w:rsidRPr="002F6CE7" w:rsidRDefault="00380727" w:rsidP="002F6CE7">
      <w:pPr>
        <w:numPr>
          <w:ilvl w:val="0"/>
          <w:numId w:val="36"/>
        </w:numPr>
        <w:jc w:val="both"/>
        <w:rPr>
          <w:snapToGrid w:val="0"/>
          <w:sz w:val="24"/>
          <w:szCs w:val="24"/>
        </w:rPr>
      </w:pPr>
      <w:r w:rsidRPr="002F6CE7">
        <w:rPr>
          <w:snapToGrid w:val="0"/>
          <w:sz w:val="24"/>
          <w:szCs w:val="24"/>
        </w:rPr>
        <w:t>Als in de staat van de heerlijkheid.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Laat ons haar eerst beschouwen als in de natuurstaat, en dan zullen wij zien, dat zij in een jammerlijke en beklaagl</w:t>
      </w:r>
      <w:r w:rsidRPr="002F6CE7">
        <w:rPr>
          <w:snapToGrid w:val="0"/>
          <w:sz w:val="24"/>
          <w:szCs w:val="24"/>
        </w:rPr>
        <w:t>ijke staat is (ik spreek o</w:t>
      </w:r>
      <w:r w:rsidRPr="002F6CE7">
        <w:rPr>
          <w:snapToGrid w:val="0"/>
          <w:sz w:val="24"/>
          <w:szCs w:val="24"/>
        </w:rPr>
        <w:t>v</w:t>
      </w:r>
      <w:r w:rsidRPr="002F6CE7">
        <w:rPr>
          <w:snapToGrid w:val="0"/>
          <w:sz w:val="24"/>
          <w:szCs w:val="24"/>
        </w:rPr>
        <w:t>er de uit</w:t>
      </w:r>
      <w:r w:rsidRPr="002F6CE7">
        <w:rPr>
          <w:snapToGrid w:val="0"/>
          <w:sz w:val="24"/>
          <w:szCs w:val="24"/>
        </w:rPr>
        <w:t>verkorenen, het</w:t>
      </w:r>
      <w:r w:rsidRPr="002F6CE7">
        <w:rPr>
          <w:snapToGrid w:val="0"/>
          <w:sz w:val="24"/>
          <w:szCs w:val="24"/>
        </w:rPr>
        <w:t>zij perso</w:t>
      </w:r>
      <w:r w:rsidRPr="002F6CE7">
        <w:rPr>
          <w:snapToGrid w:val="0"/>
          <w:sz w:val="24"/>
          <w:szCs w:val="24"/>
        </w:rPr>
        <w:t xml:space="preserve">onlijk, of gezamenlijk beschouwd). Als wij haar in haar natuurlijke afkomst beschouwen, dan is zij een verdorven tak, opgeschoten uit de aangestoken wortel van de eerste Adam, in zonde ontvangen, </w:t>
      </w:r>
      <w:r w:rsidRPr="002F6CE7">
        <w:rPr>
          <w:snapToGrid w:val="0"/>
          <w:sz w:val="24"/>
          <w:szCs w:val="24"/>
        </w:rPr>
        <w:t>in ongerechtigheid geboren</w:t>
      </w:r>
      <w:r w:rsidRPr="002F6CE7">
        <w:rPr>
          <w:snapToGrid w:val="0"/>
          <w:sz w:val="24"/>
          <w:szCs w:val="24"/>
        </w:rPr>
        <w:t>,</w:t>
      </w:r>
      <w:r w:rsidRPr="002F6CE7">
        <w:rPr>
          <w:snapToGrid w:val="0"/>
          <w:sz w:val="24"/>
          <w:szCs w:val="24"/>
        </w:rPr>
        <w:t xml:space="preserve"> geheel o</w:t>
      </w:r>
      <w:r w:rsidRPr="002F6CE7">
        <w:rPr>
          <w:snapToGrid w:val="0"/>
          <w:sz w:val="24"/>
          <w:szCs w:val="24"/>
        </w:rPr>
        <w:t>nrein, zwart al</w:t>
      </w:r>
      <w:r w:rsidRPr="002F6CE7">
        <w:rPr>
          <w:snapToGrid w:val="0"/>
          <w:sz w:val="24"/>
          <w:szCs w:val="24"/>
        </w:rPr>
        <w:t>s een Moo</w:t>
      </w:r>
      <w:r w:rsidRPr="002F6CE7">
        <w:rPr>
          <w:snapToGrid w:val="0"/>
          <w:sz w:val="24"/>
          <w:szCs w:val="24"/>
        </w:rPr>
        <w:t>r, doordat zij tussen de potten van de hel ligt. In Ezech. 16 brengt Christus Zijn gemeente en volk haar natuurlijke staat in gedachtenis, en de Heere stelt daar de staat van het ganse menselijk g</w:t>
      </w:r>
      <w:r w:rsidRPr="002F6CE7">
        <w:rPr>
          <w:snapToGrid w:val="0"/>
          <w:sz w:val="24"/>
          <w:szCs w:val="24"/>
        </w:rPr>
        <w:t>eslacht voor door een leve</w:t>
      </w:r>
      <w:r w:rsidRPr="002F6CE7">
        <w:rPr>
          <w:snapToGrid w:val="0"/>
          <w:sz w:val="24"/>
          <w:szCs w:val="24"/>
        </w:rPr>
        <w:t>n</w:t>
      </w:r>
      <w:r w:rsidRPr="002F6CE7">
        <w:rPr>
          <w:snapToGrid w:val="0"/>
          <w:sz w:val="24"/>
          <w:szCs w:val="24"/>
        </w:rPr>
        <w:t>dige geli</w:t>
      </w:r>
      <w:r w:rsidRPr="002F6CE7">
        <w:rPr>
          <w:snapToGrid w:val="0"/>
          <w:sz w:val="24"/>
          <w:szCs w:val="24"/>
        </w:rPr>
        <w:t xml:space="preserve">jkenis van een </w:t>
      </w:r>
      <w:r w:rsidRPr="002F6CE7">
        <w:rPr>
          <w:snapToGrid w:val="0"/>
          <w:sz w:val="24"/>
          <w:szCs w:val="24"/>
        </w:rPr>
        <w:t>pasgebore</w:t>
      </w:r>
      <w:r w:rsidRPr="002F6CE7">
        <w:rPr>
          <w:snapToGrid w:val="0"/>
          <w:sz w:val="24"/>
          <w:szCs w:val="24"/>
        </w:rPr>
        <w:t>n kind.</w:t>
      </w:r>
    </w:p>
    <w:p w:rsidR="002F6CE7" w:rsidRPr="002F6CE7" w:rsidRDefault="00380727" w:rsidP="002F6CE7">
      <w:pPr>
        <w:jc w:val="both"/>
        <w:rPr>
          <w:snapToGrid w:val="0"/>
          <w:sz w:val="24"/>
          <w:szCs w:val="24"/>
        </w:rPr>
      </w:pPr>
    </w:p>
    <w:p w:rsidR="002F6CE7" w:rsidRPr="002F6CE7" w:rsidRDefault="00380727" w:rsidP="002F6CE7">
      <w:pPr>
        <w:ind w:left="708"/>
        <w:jc w:val="both"/>
        <w:rPr>
          <w:snapToGrid w:val="0"/>
          <w:sz w:val="24"/>
          <w:szCs w:val="24"/>
        </w:rPr>
      </w:pPr>
      <w:r w:rsidRPr="002F6CE7">
        <w:rPr>
          <w:snapToGrid w:val="0"/>
          <w:sz w:val="24"/>
          <w:szCs w:val="24"/>
        </w:rPr>
        <w:t>1. "Uw navel was niet afgesneden, " dat is, u voedde u met en leefde op de dingen, die beneden zijn, want "hetgeen uit het vlees geboren is, dat is vlees." De natuur van de mens zuigt het</w:t>
      </w:r>
      <w:r w:rsidRPr="002F6CE7">
        <w:rPr>
          <w:snapToGrid w:val="0"/>
          <w:sz w:val="24"/>
          <w:szCs w:val="24"/>
        </w:rPr>
        <w:t xml:space="preserve"> vergif van vleselijk ding</w:t>
      </w:r>
      <w:r w:rsidRPr="002F6CE7">
        <w:rPr>
          <w:snapToGrid w:val="0"/>
          <w:sz w:val="24"/>
          <w:szCs w:val="24"/>
        </w:rPr>
        <w:t>e</w:t>
      </w:r>
      <w:r w:rsidRPr="002F6CE7">
        <w:rPr>
          <w:snapToGrid w:val="0"/>
          <w:sz w:val="24"/>
          <w:szCs w:val="24"/>
        </w:rPr>
        <w:t xml:space="preserve">n in, en </w:t>
      </w:r>
      <w:r w:rsidRPr="002F6CE7">
        <w:rPr>
          <w:snapToGrid w:val="0"/>
          <w:sz w:val="24"/>
          <w:szCs w:val="24"/>
        </w:rPr>
        <w:t>het bedenken va</w:t>
      </w:r>
      <w:r w:rsidRPr="002F6CE7">
        <w:rPr>
          <w:snapToGrid w:val="0"/>
          <w:sz w:val="24"/>
          <w:szCs w:val="24"/>
        </w:rPr>
        <w:t>n het vle</w:t>
      </w:r>
      <w:r w:rsidRPr="002F6CE7">
        <w:rPr>
          <w:snapToGrid w:val="0"/>
          <w:sz w:val="24"/>
          <w:szCs w:val="24"/>
        </w:rPr>
        <w:t>es is de dood.</w:t>
      </w:r>
    </w:p>
    <w:p w:rsidR="002F6CE7" w:rsidRPr="002F6CE7" w:rsidRDefault="00380727" w:rsidP="002F6CE7">
      <w:pPr>
        <w:ind w:left="708"/>
        <w:jc w:val="both"/>
        <w:rPr>
          <w:snapToGrid w:val="0"/>
          <w:sz w:val="24"/>
          <w:szCs w:val="24"/>
        </w:rPr>
      </w:pPr>
      <w:r w:rsidRPr="002F6CE7">
        <w:rPr>
          <w:snapToGrid w:val="0"/>
          <w:sz w:val="24"/>
          <w:szCs w:val="24"/>
        </w:rPr>
        <w:t>2. "Gij waart ook geenszins met zout gewreven." Zout bewaart voor bederf. De geest en de genade van God worden soms bij zout vergeleken: "hebt zout in uzelven." Nu, de mens is van n</w:t>
      </w:r>
      <w:r w:rsidRPr="002F6CE7">
        <w:rPr>
          <w:snapToGrid w:val="0"/>
          <w:sz w:val="24"/>
          <w:szCs w:val="24"/>
        </w:rPr>
        <w:t xml:space="preserve">ature geheel van dit zout </w:t>
      </w:r>
      <w:r w:rsidRPr="002F6CE7">
        <w:rPr>
          <w:snapToGrid w:val="0"/>
          <w:sz w:val="24"/>
          <w:szCs w:val="24"/>
        </w:rPr>
        <w:t>v</w:t>
      </w:r>
      <w:r w:rsidRPr="002F6CE7">
        <w:rPr>
          <w:snapToGrid w:val="0"/>
          <w:sz w:val="24"/>
          <w:szCs w:val="24"/>
        </w:rPr>
        <w:t xml:space="preserve">erstoken </w:t>
      </w:r>
      <w:r w:rsidRPr="002F6CE7">
        <w:rPr>
          <w:snapToGrid w:val="0"/>
          <w:sz w:val="24"/>
          <w:szCs w:val="24"/>
        </w:rPr>
        <w:t>en moet dus geh</w:t>
      </w:r>
      <w:r w:rsidRPr="002F6CE7">
        <w:rPr>
          <w:snapToGrid w:val="0"/>
          <w:sz w:val="24"/>
          <w:szCs w:val="24"/>
        </w:rPr>
        <w:t>eel bedor</w:t>
      </w:r>
      <w:r w:rsidRPr="002F6CE7">
        <w:rPr>
          <w:snapToGrid w:val="0"/>
          <w:sz w:val="24"/>
          <w:szCs w:val="24"/>
        </w:rPr>
        <w:t>ven en verdorven zijn, waarom hij bij een verrot lijk, of bij een open graf wordt vergeleken.</w:t>
      </w:r>
    </w:p>
    <w:p w:rsidR="002F6CE7" w:rsidRPr="002F6CE7" w:rsidRDefault="00380727" w:rsidP="002F6CE7">
      <w:pPr>
        <w:ind w:left="708"/>
        <w:jc w:val="both"/>
        <w:rPr>
          <w:snapToGrid w:val="0"/>
          <w:sz w:val="24"/>
          <w:szCs w:val="24"/>
        </w:rPr>
      </w:pPr>
      <w:r w:rsidRPr="002F6CE7">
        <w:rPr>
          <w:snapToGrid w:val="0"/>
          <w:sz w:val="24"/>
          <w:szCs w:val="24"/>
        </w:rPr>
        <w:t xml:space="preserve">3. "Geen oog had medelijden over u, om u een van deze dingen te doen." De mens is het hulpelooste van </w:t>
      </w:r>
      <w:r w:rsidRPr="002F6CE7">
        <w:rPr>
          <w:snapToGrid w:val="0"/>
          <w:sz w:val="24"/>
          <w:szCs w:val="24"/>
        </w:rPr>
        <w:t>alle schepselen wanneer hi</w:t>
      </w:r>
      <w:r w:rsidRPr="002F6CE7">
        <w:rPr>
          <w:snapToGrid w:val="0"/>
          <w:sz w:val="24"/>
          <w:szCs w:val="24"/>
        </w:rPr>
        <w:t>j</w:t>
      </w:r>
      <w:r w:rsidRPr="002F6CE7">
        <w:rPr>
          <w:snapToGrid w:val="0"/>
          <w:sz w:val="24"/>
          <w:szCs w:val="24"/>
        </w:rPr>
        <w:t xml:space="preserve"> pas gebo</w:t>
      </w:r>
      <w:r w:rsidRPr="002F6CE7">
        <w:rPr>
          <w:snapToGrid w:val="0"/>
          <w:sz w:val="24"/>
          <w:szCs w:val="24"/>
        </w:rPr>
        <w:t>ren is, voornam</w:t>
      </w:r>
      <w:r w:rsidRPr="002F6CE7">
        <w:rPr>
          <w:snapToGrid w:val="0"/>
          <w:sz w:val="24"/>
          <w:szCs w:val="24"/>
        </w:rPr>
        <w:t>elijk als</w:t>
      </w:r>
      <w:r w:rsidRPr="002F6CE7">
        <w:rPr>
          <w:snapToGrid w:val="0"/>
          <w:sz w:val="24"/>
          <w:szCs w:val="24"/>
        </w:rPr>
        <w:t xml:space="preserve"> hij op de vlakte des velds geworpen is. Wat kan een zondaar voor zichzelf doen? Of wat kunnen engelen of mensen voor hem doen? De ganse schepping staat van ver, en roept: Wij kunnen u niet</w:t>
      </w:r>
      <w:r w:rsidRPr="002F6CE7">
        <w:rPr>
          <w:snapToGrid w:val="0"/>
          <w:sz w:val="24"/>
          <w:szCs w:val="24"/>
          <w:lang w:val="en-US"/>
        </w:rPr>
        <w:t>,</w:t>
      </w:r>
      <w:r w:rsidRPr="002F6CE7">
        <w:rPr>
          <w:snapToGrid w:val="0"/>
          <w:sz w:val="24"/>
          <w:szCs w:val="24"/>
        </w:rPr>
        <w:t xml:space="preserve"> van on</w:t>
      </w:r>
      <w:r w:rsidRPr="002F6CE7">
        <w:rPr>
          <w:snapToGrid w:val="0"/>
          <w:sz w:val="24"/>
          <w:szCs w:val="24"/>
        </w:rPr>
        <w:t>der de vloek van de wet, o</w:t>
      </w:r>
      <w:r w:rsidRPr="002F6CE7">
        <w:rPr>
          <w:snapToGrid w:val="0"/>
          <w:sz w:val="24"/>
          <w:szCs w:val="24"/>
        </w:rPr>
        <w:t>f</w:t>
      </w:r>
      <w:r w:rsidRPr="002F6CE7">
        <w:rPr>
          <w:snapToGrid w:val="0"/>
          <w:sz w:val="24"/>
          <w:szCs w:val="24"/>
        </w:rPr>
        <w:t xml:space="preserve"> de toorn</w:t>
      </w:r>
      <w:r w:rsidRPr="002F6CE7">
        <w:rPr>
          <w:snapToGrid w:val="0"/>
          <w:sz w:val="24"/>
          <w:szCs w:val="24"/>
        </w:rPr>
        <w:t xml:space="preserve"> van een verto</w:t>
      </w:r>
      <w:r w:rsidRPr="002F6CE7">
        <w:rPr>
          <w:snapToGrid w:val="0"/>
          <w:sz w:val="24"/>
          <w:szCs w:val="24"/>
        </w:rPr>
        <w:t xml:space="preserve">ornd God </w:t>
      </w:r>
      <w:r w:rsidRPr="002F6CE7">
        <w:rPr>
          <w:snapToGrid w:val="0"/>
          <w:sz w:val="24"/>
          <w:szCs w:val="24"/>
        </w:rPr>
        <w:t>verlossen. Daarom moet hij onvermijdelijk omkomen als het pasgeboren kind, dat op het vlakke des velds geworpen is, tenzij iemand het opneemt.</w:t>
      </w:r>
    </w:p>
    <w:p w:rsidR="002F6CE7" w:rsidRPr="002F6CE7" w:rsidRDefault="00380727" w:rsidP="002F6CE7">
      <w:pPr>
        <w:ind w:left="708"/>
        <w:jc w:val="both"/>
        <w:rPr>
          <w:snapToGrid w:val="0"/>
          <w:sz w:val="24"/>
          <w:szCs w:val="24"/>
        </w:rPr>
      </w:pPr>
      <w:r w:rsidRPr="002F6CE7">
        <w:rPr>
          <w:snapToGrid w:val="0"/>
          <w:sz w:val="24"/>
          <w:szCs w:val="24"/>
        </w:rPr>
        <w:t>Nu, in deze toestand is de bruid van Christus wanneer</w:t>
      </w:r>
      <w:r w:rsidRPr="002F6CE7">
        <w:rPr>
          <w:snapToGrid w:val="0"/>
          <w:sz w:val="24"/>
          <w:szCs w:val="24"/>
        </w:rPr>
        <w:t xml:space="preserve"> Hij Zijn liefde op haar v</w:t>
      </w:r>
      <w:r w:rsidRPr="002F6CE7">
        <w:rPr>
          <w:snapToGrid w:val="0"/>
          <w:sz w:val="24"/>
          <w:szCs w:val="24"/>
        </w:rPr>
        <w:t>e</w:t>
      </w:r>
      <w:r w:rsidRPr="002F6CE7">
        <w:rPr>
          <w:snapToGrid w:val="0"/>
          <w:sz w:val="24"/>
          <w:szCs w:val="24"/>
        </w:rPr>
        <w:t>stigt, zo</w:t>
      </w:r>
      <w:r w:rsidRPr="002F6CE7">
        <w:rPr>
          <w:snapToGrid w:val="0"/>
          <w:sz w:val="24"/>
          <w:szCs w:val="24"/>
        </w:rPr>
        <w:t>als u in het 6</w:t>
      </w:r>
      <w:r w:rsidRPr="002F6CE7">
        <w:rPr>
          <w:snapToGrid w:val="0"/>
          <w:sz w:val="24"/>
          <w:szCs w:val="24"/>
          <w:vertAlign w:val="superscript"/>
        </w:rPr>
        <w:t>e</w:t>
      </w:r>
      <w:r w:rsidRPr="002F6CE7">
        <w:rPr>
          <w:snapToGrid w:val="0"/>
          <w:sz w:val="24"/>
          <w:szCs w:val="24"/>
        </w:rPr>
        <w:t xml:space="preserve"> en 8</w:t>
      </w:r>
      <w:r w:rsidRPr="002F6CE7">
        <w:rPr>
          <w:snapToGrid w:val="0"/>
          <w:sz w:val="24"/>
          <w:szCs w:val="24"/>
          <w:vertAlign w:val="superscript"/>
        </w:rPr>
        <w:t>e</w:t>
      </w:r>
      <w:r w:rsidRPr="002F6CE7">
        <w:rPr>
          <w:snapToGrid w:val="0"/>
          <w:sz w:val="24"/>
          <w:szCs w:val="24"/>
        </w:rPr>
        <w:t xml:space="preserve"> ve</w:t>
      </w:r>
      <w:r w:rsidRPr="002F6CE7">
        <w:rPr>
          <w:snapToGrid w:val="0"/>
          <w:sz w:val="24"/>
          <w:szCs w:val="24"/>
        </w:rPr>
        <w:t>rs kunt zien: "Als Ik bij u voorbijging, zo zag Ik u</w:t>
      </w:r>
      <w:r w:rsidRPr="002F6CE7">
        <w:rPr>
          <w:snapToGrid w:val="0"/>
          <w:sz w:val="24"/>
          <w:szCs w:val="24"/>
          <w:lang w:val="en-US"/>
        </w:rPr>
        <w:t>,</w:t>
      </w:r>
      <w:r w:rsidRPr="002F6CE7">
        <w:rPr>
          <w:snapToGrid w:val="0"/>
          <w:sz w:val="24"/>
          <w:szCs w:val="24"/>
        </w:rPr>
        <w:t xml:space="preserve"> vertreden zijnde in uw bloed, en Ik zeide tot u in uw bloed, Leeft, ja</w:t>
      </w:r>
      <w:r w:rsidRPr="002F6CE7">
        <w:rPr>
          <w:snapToGrid w:val="0"/>
          <w:sz w:val="24"/>
          <w:szCs w:val="24"/>
          <w:lang w:val="en-US"/>
        </w:rPr>
        <w:t>,</w:t>
      </w:r>
      <w:r w:rsidRPr="002F6CE7">
        <w:rPr>
          <w:snapToGrid w:val="0"/>
          <w:sz w:val="24"/>
          <w:szCs w:val="24"/>
        </w:rPr>
        <w:t xml:space="preserve"> Ik zeide tot u in uw bloed, Leeft." Wij hebben nog een zeer duidelijke b</w:t>
      </w:r>
      <w:r w:rsidRPr="002F6CE7">
        <w:rPr>
          <w:snapToGrid w:val="0"/>
          <w:sz w:val="24"/>
          <w:szCs w:val="24"/>
        </w:rPr>
        <w:t>eschrijving van de mens in</w:t>
      </w:r>
      <w:r w:rsidRPr="002F6CE7">
        <w:rPr>
          <w:snapToGrid w:val="0"/>
          <w:sz w:val="24"/>
          <w:szCs w:val="24"/>
        </w:rPr>
        <w:t xml:space="preserve"> </w:t>
      </w:r>
      <w:r w:rsidRPr="002F6CE7">
        <w:rPr>
          <w:snapToGrid w:val="0"/>
          <w:sz w:val="24"/>
          <w:szCs w:val="24"/>
        </w:rPr>
        <w:t>zijn natu</w:t>
      </w:r>
      <w:r w:rsidRPr="002F6CE7">
        <w:rPr>
          <w:snapToGrid w:val="0"/>
          <w:sz w:val="24"/>
          <w:szCs w:val="24"/>
        </w:rPr>
        <w:t>urstaat in Ef</w:t>
      </w:r>
      <w:r w:rsidRPr="002F6CE7">
        <w:rPr>
          <w:snapToGrid w:val="0"/>
          <w:sz w:val="24"/>
          <w:szCs w:val="24"/>
        </w:rPr>
        <w:t>. 2:I12: "</w:t>
      </w:r>
      <w:r w:rsidRPr="002F6CE7">
        <w:rPr>
          <w:snapToGrid w:val="0"/>
          <w:sz w:val="24"/>
          <w:szCs w:val="24"/>
        </w:rPr>
        <w:t>En u heeft Hij mede levendgemaakt, daar gij dood waart door de misdaden en de zonden, " enz.; alsmede in Titus 3:3: "Want ook wij waren eertijds onwijs, ongehoorzaam, dwalende, menigerlei begeerli</w:t>
      </w:r>
      <w:r w:rsidRPr="002F6CE7">
        <w:rPr>
          <w:snapToGrid w:val="0"/>
          <w:sz w:val="24"/>
          <w:szCs w:val="24"/>
        </w:rPr>
        <w:t>jkheden en wellusten diene</w:t>
      </w:r>
      <w:r w:rsidRPr="002F6CE7">
        <w:rPr>
          <w:snapToGrid w:val="0"/>
          <w:sz w:val="24"/>
          <w:szCs w:val="24"/>
        </w:rPr>
        <w:t>n</w:t>
      </w:r>
      <w:r w:rsidRPr="002F6CE7">
        <w:rPr>
          <w:snapToGrid w:val="0"/>
          <w:sz w:val="24"/>
          <w:szCs w:val="24"/>
        </w:rPr>
        <w:t>de, in bo</w:t>
      </w:r>
      <w:r w:rsidRPr="002F6CE7">
        <w:rPr>
          <w:snapToGrid w:val="0"/>
          <w:sz w:val="24"/>
          <w:szCs w:val="24"/>
        </w:rPr>
        <w:t>osheid en nij</w:t>
      </w:r>
      <w:r w:rsidRPr="002F6CE7">
        <w:rPr>
          <w:snapToGrid w:val="0"/>
          <w:sz w:val="24"/>
          <w:szCs w:val="24"/>
        </w:rPr>
        <w:t>digheid lev</w:t>
      </w:r>
      <w:r w:rsidRPr="002F6CE7">
        <w:rPr>
          <w:snapToGrid w:val="0"/>
          <w:sz w:val="24"/>
          <w:szCs w:val="24"/>
        </w:rPr>
        <w:t>ende, hatelijk zijnde en elkander hatende" Zo ziet u</w:t>
      </w:r>
      <w:r w:rsidRPr="002F6CE7">
        <w:rPr>
          <w:snapToGrid w:val="0"/>
          <w:sz w:val="24"/>
          <w:szCs w:val="24"/>
          <w:lang w:val="en-US"/>
        </w:rPr>
        <w:t>,</w:t>
      </w:r>
      <w:r w:rsidRPr="002F6CE7">
        <w:rPr>
          <w:snapToGrid w:val="0"/>
          <w:sz w:val="24"/>
          <w:szCs w:val="24"/>
        </w:rPr>
        <w:t xml:space="preserve"> hoe de Geest Gods</w:t>
      </w:r>
      <w:r w:rsidRPr="002F6CE7">
        <w:rPr>
          <w:snapToGrid w:val="0"/>
          <w:sz w:val="24"/>
          <w:szCs w:val="24"/>
          <w:lang w:val="en-US"/>
        </w:rPr>
        <w:t>,</w:t>
      </w:r>
      <w:r w:rsidRPr="002F6CE7">
        <w:rPr>
          <w:snapToGrid w:val="0"/>
          <w:sz w:val="24"/>
          <w:szCs w:val="24"/>
        </w:rPr>
        <w:t xml:space="preserve"> de natuurlijke staat van het ganse menselijk geslacht beschrijft. O</w:t>
      </w:r>
      <w:r w:rsidRPr="002F6CE7">
        <w:rPr>
          <w:snapToGrid w:val="0"/>
          <w:sz w:val="24"/>
          <w:szCs w:val="24"/>
          <w:lang w:val="en-US"/>
        </w:rPr>
        <w:t>,</w:t>
      </w:r>
      <w:r w:rsidRPr="002F6CE7">
        <w:rPr>
          <w:snapToGrid w:val="0"/>
          <w:sz w:val="24"/>
          <w:szCs w:val="24"/>
        </w:rPr>
        <w:t xml:space="preserve"> hoe moet het ons met verwondering vervullen, als wij bede</w:t>
      </w:r>
      <w:r w:rsidRPr="002F6CE7">
        <w:rPr>
          <w:snapToGrid w:val="0"/>
          <w:sz w:val="24"/>
          <w:szCs w:val="24"/>
        </w:rPr>
        <w:t>nken, dat zo'n schepsel ee</w:t>
      </w:r>
      <w:r w:rsidRPr="002F6CE7">
        <w:rPr>
          <w:snapToGrid w:val="0"/>
          <w:sz w:val="24"/>
          <w:szCs w:val="24"/>
        </w:rPr>
        <w:t>n</w:t>
      </w:r>
      <w:r w:rsidRPr="002F6CE7">
        <w:rPr>
          <w:snapToGrid w:val="0"/>
          <w:sz w:val="24"/>
          <w:szCs w:val="24"/>
        </w:rPr>
        <w:t xml:space="preserve"> bruid vo</w:t>
      </w:r>
      <w:r w:rsidRPr="002F6CE7">
        <w:rPr>
          <w:snapToGrid w:val="0"/>
          <w:sz w:val="24"/>
          <w:szCs w:val="24"/>
        </w:rPr>
        <w:t>or de Zoon</w:t>
      </w:r>
      <w:r w:rsidRPr="002F6CE7">
        <w:rPr>
          <w:snapToGrid w:val="0"/>
          <w:sz w:val="24"/>
          <w:szCs w:val="24"/>
        </w:rPr>
        <w:t xml:space="preserve"> van God zal w</w:t>
      </w:r>
      <w:r w:rsidRPr="002F6CE7">
        <w:rPr>
          <w:snapToGrid w:val="0"/>
          <w:sz w:val="24"/>
          <w:szCs w:val="24"/>
        </w:rPr>
        <w:t>orden! En toch gaat Zijn liefde alles te boven. "O</w:t>
      </w:r>
      <w:r w:rsidRPr="002F6CE7">
        <w:rPr>
          <w:snapToGrid w:val="0"/>
          <w:sz w:val="24"/>
          <w:szCs w:val="24"/>
          <w:lang w:val="en-US"/>
        </w:rPr>
        <w:t>,</w:t>
      </w:r>
      <w:r w:rsidRPr="002F6CE7">
        <w:rPr>
          <w:snapToGrid w:val="0"/>
          <w:sz w:val="24"/>
          <w:szCs w:val="24"/>
        </w:rPr>
        <w:t xml:space="preserve"> die breedte, en lengte, en diepte, en hoogte van de liefde Gods."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Laat ons de bruid ook beschouwen in de staat van de genade, en zien wat e</w:t>
      </w:r>
      <w:r w:rsidRPr="002F6CE7">
        <w:rPr>
          <w:snapToGrid w:val="0"/>
          <w:sz w:val="24"/>
          <w:szCs w:val="24"/>
        </w:rPr>
        <w:t>en wonderlijke verandering</w:t>
      </w:r>
      <w:r w:rsidRPr="002F6CE7">
        <w:rPr>
          <w:snapToGrid w:val="0"/>
          <w:sz w:val="24"/>
          <w:szCs w:val="24"/>
          <w:lang w:val="en-US"/>
        </w:rPr>
        <w:t>,</w:t>
      </w:r>
      <w:r w:rsidRPr="002F6CE7">
        <w:rPr>
          <w:snapToGrid w:val="0"/>
          <w:sz w:val="24"/>
          <w:szCs w:val="24"/>
        </w:rPr>
        <w:t xml:space="preserve"> </w:t>
      </w:r>
      <w:r w:rsidRPr="002F6CE7">
        <w:rPr>
          <w:snapToGrid w:val="0"/>
          <w:sz w:val="24"/>
          <w:szCs w:val="24"/>
        </w:rPr>
        <w:t>vrije gen</w:t>
      </w:r>
      <w:r w:rsidRPr="002F6CE7">
        <w:rPr>
          <w:snapToGrid w:val="0"/>
          <w:sz w:val="24"/>
          <w:szCs w:val="24"/>
        </w:rPr>
        <w:t>ade in h</w:t>
      </w:r>
      <w:r w:rsidRPr="002F6CE7">
        <w:rPr>
          <w:snapToGrid w:val="0"/>
          <w:sz w:val="24"/>
          <w:szCs w:val="24"/>
        </w:rPr>
        <w:t>aar teweegbrengt</w:t>
      </w:r>
      <w:r w:rsidRPr="002F6CE7">
        <w:rPr>
          <w:snapToGrid w:val="0"/>
          <w:sz w:val="24"/>
          <w:szCs w:val="24"/>
        </w:rPr>
        <w:t>. Dit wordt ook in Ezech. 16 op sierlijke wijze door een gelijkenis voorgesteld, van vers 6 tot 14.</w:t>
      </w:r>
    </w:p>
    <w:p w:rsidR="002F6CE7" w:rsidRPr="002F6CE7" w:rsidRDefault="00380727" w:rsidP="002F6CE7">
      <w:pPr>
        <w:ind w:left="708"/>
        <w:jc w:val="both"/>
        <w:rPr>
          <w:snapToGrid w:val="0"/>
          <w:sz w:val="24"/>
          <w:szCs w:val="24"/>
        </w:rPr>
      </w:pPr>
      <w:r w:rsidRPr="002F6CE7">
        <w:rPr>
          <w:snapToGrid w:val="0"/>
          <w:sz w:val="24"/>
          <w:szCs w:val="24"/>
        </w:rPr>
        <w:t>1. Hij maakt haar levend en geeft haar leven: vers 6, "Ik zeide tot u, Leef."</w:t>
      </w:r>
    </w:p>
    <w:p w:rsidR="002F6CE7" w:rsidRPr="002F6CE7" w:rsidRDefault="00380727" w:rsidP="002F6CE7">
      <w:pPr>
        <w:ind w:left="708"/>
        <w:jc w:val="both"/>
        <w:rPr>
          <w:snapToGrid w:val="0"/>
          <w:sz w:val="24"/>
          <w:szCs w:val="24"/>
        </w:rPr>
      </w:pPr>
      <w:r w:rsidRPr="002F6CE7">
        <w:rPr>
          <w:snapToGrid w:val="0"/>
          <w:sz w:val="24"/>
          <w:szCs w:val="24"/>
        </w:rPr>
        <w:t>2. Hij breidt de v</w:t>
      </w:r>
      <w:r w:rsidRPr="002F6CE7">
        <w:rPr>
          <w:snapToGrid w:val="0"/>
          <w:sz w:val="24"/>
          <w:szCs w:val="24"/>
        </w:rPr>
        <w:t>leugel van Zijn eeuwige ge</w:t>
      </w:r>
      <w:r w:rsidRPr="002F6CE7">
        <w:rPr>
          <w:snapToGrid w:val="0"/>
          <w:sz w:val="24"/>
          <w:szCs w:val="24"/>
        </w:rPr>
        <w:t>r</w:t>
      </w:r>
      <w:r w:rsidRPr="002F6CE7">
        <w:rPr>
          <w:snapToGrid w:val="0"/>
          <w:sz w:val="24"/>
          <w:szCs w:val="24"/>
        </w:rPr>
        <w:t>echtighei</w:t>
      </w:r>
      <w:r w:rsidRPr="002F6CE7">
        <w:rPr>
          <w:snapToGrid w:val="0"/>
          <w:sz w:val="24"/>
          <w:szCs w:val="24"/>
        </w:rPr>
        <w:t>d over h</w:t>
      </w:r>
      <w:r w:rsidRPr="002F6CE7">
        <w:rPr>
          <w:snapToGrid w:val="0"/>
          <w:sz w:val="24"/>
          <w:szCs w:val="24"/>
        </w:rPr>
        <w:t>aar uit (vers 8.</w:t>
      </w:r>
      <w:r w:rsidRPr="002F6CE7">
        <w:rPr>
          <w:snapToGrid w:val="0"/>
          <w:sz w:val="24"/>
          <w:szCs w:val="24"/>
        </w:rPr>
        <w:t>)</w:t>
      </w:r>
    </w:p>
    <w:p w:rsidR="002F6CE7" w:rsidRPr="002F6CE7" w:rsidRDefault="00380727" w:rsidP="002F6CE7">
      <w:pPr>
        <w:ind w:left="708"/>
        <w:jc w:val="both"/>
        <w:rPr>
          <w:snapToGrid w:val="0"/>
          <w:sz w:val="24"/>
          <w:szCs w:val="24"/>
        </w:rPr>
      </w:pPr>
      <w:r w:rsidRPr="002F6CE7">
        <w:rPr>
          <w:snapToGrid w:val="0"/>
          <w:sz w:val="24"/>
          <w:szCs w:val="24"/>
        </w:rPr>
        <w:t>3. Hij maakt met haar een huwelijksovereenkomst, binnen de band van het verbond (vers 8).</w:t>
      </w:r>
    </w:p>
    <w:p w:rsidR="002F6CE7" w:rsidRPr="002F6CE7" w:rsidRDefault="00380727" w:rsidP="002F6CE7">
      <w:pPr>
        <w:ind w:left="708"/>
        <w:jc w:val="both"/>
        <w:rPr>
          <w:snapToGrid w:val="0"/>
          <w:sz w:val="24"/>
          <w:szCs w:val="24"/>
        </w:rPr>
      </w:pPr>
      <w:r w:rsidRPr="002F6CE7">
        <w:rPr>
          <w:snapToGrid w:val="0"/>
          <w:sz w:val="24"/>
          <w:szCs w:val="24"/>
        </w:rPr>
        <w:t>4. Hij wast en reinigt haar met het bad van de wedergeboorte (vers 9).</w:t>
      </w:r>
    </w:p>
    <w:p w:rsidR="002F6CE7" w:rsidRPr="002F6CE7" w:rsidRDefault="00380727" w:rsidP="002F6CE7">
      <w:pPr>
        <w:ind w:left="708"/>
        <w:jc w:val="both"/>
        <w:rPr>
          <w:snapToGrid w:val="0"/>
          <w:sz w:val="24"/>
          <w:szCs w:val="24"/>
        </w:rPr>
      </w:pPr>
      <w:r w:rsidRPr="002F6CE7">
        <w:rPr>
          <w:snapToGrid w:val="0"/>
          <w:sz w:val="24"/>
          <w:szCs w:val="24"/>
        </w:rPr>
        <w:t>5. Hij zalft haar met de olie van</w:t>
      </w:r>
      <w:r w:rsidRPr="002F6CE7">
        <w:rPr>
          <w:snapToGrid w:val="0"/>
          <w:sz w:val="24"/>
          <w:szCs w:val="24"/>
        </w:rPr>
        <w:t xml:space="preserve"> Zijn Geest.</w:t>
      </w:r>
    </w:p>
    <w:p w:rsidR="002F6CE7" w:rsidRPr="002F6CE7" w:rsidRDefault="00380727" w:rsidP="002F6CE7">
      <w:pPr>
        <w:ind w:left="708"/>
        <w:jc w:val="both"/>
        <w:rPr>
          <w:snapToGrid w:val="0"/>
          <w:sz w:val="24"/>
          <w:szCs w:val="24"/>
        </w:rPr>
      </w:pPr>
      <w:r w:rsidRPr="002F6CE7">
        <w:rPr>
          <w:snapToGrid w:val="0"/>
          <w:sz w:val="24"/>
          <w:szCs w:val="24"/>
        </w:rPr>
        <w:t>6. Hij bedekt</w:t>
      </w:r>
      <w:r w:rsidRPr="002F6CE7">
        <w:rPr>
          <w:snapToGrid w:val="0"/>
          <w:sz w:val="24"/>
          <w:szCs w:val="24"/>
        </w:rPr>
        <w:t xml:space="preserve"> </w:t>
      </w:r>
      <w:r w:rsidRPr="002F6CE7">
        <w:rPr>
          <w:snapToGrid w:val="0"/>
          <w:sz w:val="24"/>
          <w:szCs w:val="24"/>
        </w:rPr>
        <w:t>en versie</w:t>
      </w:r>
      <w:r w:rsidRPr="002F6CE7">
        <w:rPr>
          <w:snapToGrid w:val="0"/>
          <w:sz w:val="24"/>
          <w:szCs w:val="24"/>
        </w:rPr>
        <w:t xml:space="preserve">rt haar </w:t>
      </w:r>
      <w:r w:rsidRPr="002F6CE7">
        <w:rPr>
          <w:snapToGrid w:val="0"/>
          <w:sz w:val="24"/>
          <w:szCs w:val="24"/>
        </w:rPr>
        <w:t>met de versierse</w:t>
      </w:r>
      <w:r w:rsidRPr="002F6CE7">
        <w:rPr>
          <w:snapToGrid w:val="0"/>
          <w:sz w:val="24"/>
          <w:szCs w:val="24"/>
        </w:rPr>
        <w:t>len van de heiligheid, de genaden van Zijn Geest (vers 11, 12).</w:t>
      </w:r>
    </w:p>
    <w:p w:rsidR="002F6CE7" w:rsidRPr="002F6CE7" w:rsidRDefault="00380727" w:rsidP="002F6CE7">
      <w:pPr>
        <w:ind w:left="708"/>
        <w:jc w:val="both"/>
        <w:rPr>
          <w:snapToGrid w:val="0"/>
          <w:sz w:val="24"/>
          <w:szCs w:val="24"/>
        </w:rPr>
      </w:pPr>
      <w:r w:rsidRPr="002F6CE7">
        <w:rPr>
          <w:snapToGrid w:val="0"/>
          <w:sz w:val="24"/>
          <w:szCs w:val="24"/>
        </w:rPr>
        <w:t>7. Hij verleent haar een koninklijke waardigheid, en zet een kroon op haar hoofd (vers 12).</w:t>
      </w:r>
    </w:p>
    <w:p w:rsidR="002F6CE7" w:rsidRPr="002F6CE7" w:rsidRDefault="00380727" w:rsidP="002F6CE7">
      <w:pPr>
        <w:ind w:left="708"/>
        <w:jc w:val="both"/>
        <w:rPr>
          <w:snapToGrid w:val="0"/>
          <w:sz w:val="24"/>
          <w:szCs w:val="24"/>
        </w:rPr>
      </w:pPr>
      <w:r w:rsidRPr="002F6CE7">
        <w:rPr>
          <w:snapToGrid w:val="0"/>
          <w:sz w:val="24"/>
          <w:szCs w:val="24"/>
        </w:rPr>
        <w:t xml:space="preserve">8. Hij maakt haar volmaakt in Hem, door </w:t>
      </w:r>
      <w:r w:rsidRPr="002F6CE7">
        <w:rPr>
          <w:snapToGrid w:val="0"/>
          <w:sz w:val="24"/>
          <w:szCs w:val="24"/>
        </w:rPr>
        <w:t>de heerlijkheid, die Hij o</w:t>
      </w:r>
      <w:r w:rsidRPr="002F6CE7">
        <w:rPr>
          <w:snapToGrid w:val="0"/>
          <w:sz w:val="24"/>
          <w:szCs w:val="24"/>
        </w:rPr>
        <w:t>p</w:t>
      </w:r>
      <w:r w:rsidRPr="002F6CE7">
        <w:rPr>
          <w:snapToGrid w:val="0"/>
          <w:sz w:val="24"/>
          <w:szCs w:val="24"/>
        </w:rPr>
        <w:t xml:space="preserve"> haar leg</w:t>
      </w:r>
      <w:r w:rsidRPr="002F6CE7">
        <w:rPr>
          <w:snapToGrid w:val="0"/>
          <w:sz w:val="24"/>
          <w:szCs w:val="24"/>
        </w:rPr>
        <w:t xml:space="preserve">t (vers </w:t>
      </w:r>
      <w:r w:rsidRPr="002F6CE7">
        <w:rPr>
          <w:snapToGrid w:val="0"/>
          <w:sz w:val="24"/>
          <w:szCs w:val="24"/>
        </w:rPr>
        <w:t>14). Zo ziet u</w:t>
      </w:r>
      <w:r w:rsidRPr="002F6CE7">
        <w:rPr>
          <w:snapToGrid w:val="0"/>
          <w:sz w:val="24"/>
          <w:szCs w:val="24"/>
          <w:lang w:val="en-US"/>
        </w:rPr>
        <w:t>,</w:t>
      </w:r>
      <w:r w:rsidRPr="002F6CE7">
        <w:rPr>
          <w:snapToGrid w:val="0"/>
          <w:sz w:val="24"/>
          <w:szCs w:val="24"/>
        </w:rPr>
        <w:t xml:space="preserve"> w</w:t>
      </w:r>
      <w:r w:rsidRPr="002F6CE7">
        <w:rPr>
          <w:snapToGrid w:val="0"/>
          <w:sz w:val="24"/>
          <w:szCs w:val="24"/>
        </w:rPr>
        <w:t>at de liefde van Christus voor Zijn bruid doet, terwijl Hij nog slechts met haar in ondertrouw is.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Wij zouden haar ook kunnen beschouwen in een staat van heerlijkheid, wanneer het huwelijk v</w:t>
      </w:r>
      <w:r w:rsidRPr="002F6CE7">
        <w:rPr>
          <w:snapToGrid w:val="0"/>
          <w:sz w:val="24"/>
          <w:szCs w:val="24"/>
        </w:rPr>
        <w:t>oltrokken zal worden bij d</w:t>
      </w:r>
      <w:r w:rsidRPr="002F6CE7">
        <w:rPr>
          <w:snapToGrid w:val="0"/>
          <w:sz w:val="24"/>
          <w:szCs w:val="24"/>
        </w:rPr>
        <w:t>e</w:t>
      </w:r>
      <w:r w:rsidRPr="002F6CE7">
        <w:rPr>
          <w:snapToGrid w:val="0"/>
          <w:sz w:val="24"/>
          <w:szCs w:val="24"/>
        </w:rPr>
        <w:t xml:space="preserve"> tweede k</w:t>
      </w:r>
      <w:r w:rsidRPr="002F6CE7">
        <w:rPr>
          <w:snapToGrid w:val="0"/>
          <w:sz w:val="24"/>
          <w:szCs w:val="24"/>
        </w:rPr>
        <w:t>omst va</w:t>
      </w:r>
      <w:r w:rsidRPr="002F6CE7">
        <w:rPr>
          <w:snapToGrid w:val="0"/>
          <w:sz w:val="24"/>
          <w:szCs w:val="24"/>
        </w:rPr>
        <w:t xml:space="preserve">n Christus, doch </w:t>
      </w:r>
      <w:r w:rsidRPr="002F6CE7">
        <w:rPr>
          <w:snapToGrid w:val="0"/>
          <w:sz w:val="24"/>
          <w:szCs w:val="24"/>
        </w:rPr>
        <w:t>dit is</w:t>
      </w:r>
      <w:r w:rsidRPr="002F6CE7">
        <w:rPr>
          <w:snapToGrid w:val="0"/>
          <w:sz w:val="24"/>
          <w:szCs w:val="24"/>
          <w:lang w:val="en-US"/>
        </w:rPr>
        <w:t>,</w:t>
      </w:r>
      <w:r w:rsidRPr="002F6CE7">
        <w:rPr>
          <w:snapToGrid w:val="0"/>
          <w:sz w:val="24"/>
          <w:szCs w:val="24"/>
        </w:rPr>
        <w:t xml:space="preserve"> wat het oog niet heeft gezien, en het oor niet heeft gehoord, en in het hart des mensen niet is opgeklommen. Ik zal u naar slechts twee of drie teksten verwijzen, die ons een zwak licht ge</w:t>
      </w:r>
      <w:r w:rsidRPr="002F6CE7">
        <w:rPr>
          <w:snapToGrid w:val="0"/>
          <w:sz w:val="24"/>
          <w:szCs w:val="24"/>
        </w:rPr>
        <w:t>ven van de heerlijkheid, d</w:t>
      </w:r>
      <w:r w:rsidRPr="002F6CE7">
        <w:rPr>
          <w:snapToGrid w:val="0"/>
          <w:sz w:val="24"/>
          <w:szCs w:val="24"/>
        </w:rPr>
        <w:t>i</w:t>
      </w:r>
      <w:r w:rsidRPr="002F6CE7">
        <w:rPr>
          <w:snapToGrid w:val="0"/>
          <w:sz w:val="24"/>
          <w:szCs w:val="24"/>
        </w:rPr>
        <w:t>e Christu</w:t>
      </w:r>
      <w:r w:rsidRPr="002F6CE7">
        <w:rPr>
          <w:snapToGrid w:val="0"/>
          <w:sz w:val="24"/>
          <w:szCs w:val="24"/>
        </w:rPr>
        <w:t>s dan o</w:t>
      </w:r>
      <w:r w:rsidRPr="002F6CE7">
        <w:rPr>
          <w:snapToGrid w:val="0"/>
          <w:sz w:val="24"/>
          <w:szCs w:val="24"/>
        </w:rPr>
        <w:t xml:space="preserve">p Zijn bruid zal </w:t>
      </w:r>
      <w:r w:rsidRPr="002F6CE7">
        <w:rPr>
          <w:snapToGrid w:val="0"/>
          <w:sz w:val="24"/>
          <w:szCs w:val="24"/>
        </w:rPr>
        <w:t>leggen: (Matth. 13:43) "Dan zullen de rechtvaardigen blinken gelijk de zon, in het koninkrijk huns Vaders;" (Dan. 12:3) "De verstandigen [Engelse overzetting] zullen blinken als de glans des uits</w:t>
      </w:r>
      <w:r w:rsidRPr="002F6CE7">
        <w:rPr>
          <w:snapToGrid w:val="0"/>
          <w:sz w:val="24"/>
          <w:szCs w:val="24"/>
        </w:rPr>
        <w:t>pansels, en die er velen r</w:t>
      </w:r>
      <w:r w:rsidRPr="002F6CE7">
        <w:rPr>
          <w:snapToGrid w:val="0"/>
          <w:sz w:val="24"/>
          <w:szCs w:val="24"/>
        </w:rPr>
        <w:t>e</w:t>
      </w:r>
      <w:r w:rsidRPr="002F6CE7">
        <w:rPr>
          <w:snapToGrid w:val="0"/>
          <w:sz w:val="24"/>
          <w:szCs w:val="24"/>
        </w:rPr>
        <w:t>chtvaardi</w:t>
      </w:r>
      <w:r w:rsidRPr="002F6CE7">
        <w:rPr>
          <w:snapToGrid w:val="0"/>
          <w:sz w:val="24"/>
          <w:szCs w:val="24"/>
        </w:rPr>
        <w:t>gen, gel</w:t>
      </w:r>
      <w:r w:rsidRPr="002F6CE7">
        <w:rPr>
          <w:snapToGrid w:val="0"/>
          <w:sz w:val="24"/>
          <w:szCs w:val="24"/>
        </w:rPr>
        <w:t xml:space="preserve">ijk de sterren, </w:t>
      </w:r>
      <w:r w:rsidRPr="002F6CE7">
        <w:rPr>
          <w:snapToGrid w:val="0"/>
          <w:sz w:val="24"/>
          <w:szCs w:val="24"/>
        </w:rPr>
        <w:t>altoos en eeuwiglijk;" (Kol. 3:4) "Wanneer nu Christus zal geopenbaard zijn, Die ons Leven is, dan zult u ook met Hem geopenbaard worden in heerlijkheid." (1 Joh. 3:2) "Geliefden, nu zijn wij kind</w:t>
      </w:r>
      <w:r w:rsidRPr="002F6CE7">
        <w:rPr>
          <w:snapToGrid w:val="0"/>
          <w:sz w:val="24"/>
          <w:szCs w:val="24"/>
        </w:rPr>
        <w:t>eren Gods, en het is nog n</w:t>
      </w:r>
      <w:r w:rsidRPr="002F6CE7">
        <w:rPr>
          <w:snapToGrid w:val="0"/>
          <w:sz w:val="24"/>
          <w:szCs w:val="24"/>
        </w:rPr>
        <w:t>i</w:t>
      </w:r>
      <w:r w:rsidRPr="002F6CE7">
        <w:rPr>
          <w:snapToGrid w:val="0"/>
          <w:sz w:val="24"/>
          <w:szCs w:val="24"/>
        </w:rPr>
        <w:t>et geopen</w:t>
      </w:r>
      <w:r w:rsidRPr="002F6CE7">
        <w:rPr>
          <w:snapToGrid w:val="0"/>
          <w:sz w:val="24"/>
          <w:szCs w:val="24"/>
        </w:rPr>
        <w:t>baard wa</w:t>
      </w:r>
      <w:r w:rsidRPr="002F6CE7">
        <w:rPr>
          <w:snapToGrid w:val="0"/>
          <w:sz w:val="24"/>
          <w:szCs w:val="24"/>
        </w:rPr>
        <w:t>t wij zijn zulle</w:t>
      </w:r>
      <w:r w:rsidRPr="002F6CE7">
        <w:rPr>
          <w:snapToGrid w:val="0"/>
          <w:sz w:val="24"/>
          <w:szCs w:val="24"/>
        </w:rPr>
        <w:t>n. Maar wij weten, dat als Hij zal geopenbaard zijn, wij Hem zullen gelijk wezen; want wij zullen Hem zien, gelijk Hij is." Zo heb ik u een kort overzicht gegeven van de bruid in haar natuurstaat,</w:t>
      </w:r>
      <w:r w:rsidRPr="002F6CE7">
        <w:rPr>
          <w:snapToGrid w:val="0"/>
          <w:sz w:val="24"/>
          <w:szCs w:val="24"/>
        </w:rPr>
        <w:t xml:space="preserve"> en in de staat van de gen</w:t>
      </w:r>
      <w:r w:rsidRPr="002F6CE7">
        <w:rPr>
          <w:snapToGrid w:val="0"/>
          <w:sz w:val="24"/>
          <w:szCs w:val="24"/>
        </w:rPr>
        <w:t>a</w:t>
      </w:r>
      <w:r w:rsidRPr="002F6CE7">
        <w:rPr>
          <w:snapToGrid w:val="0"/>
          <w:sz w:val="24"/>
          <w:szCs w:val="24"/>
        </w:rPr>
        <w:t>de en van</w:t>
      </w:r>
      <w:r w:rsidRPr="002F6CE7">
        <w:rPr>
          <w:snapToGrid w:val="0"/>
          <w:sz w:val="24"/>
          <w:szCs w:val="24"/>
        </w:rPr>
        <w:t xml:space="preserve"> de heer</w:t>
      </w:r>
      <w:r w:rsidRPr="002F6CE7">
        <w:rPr>
          <w:snapToGrid w:val="0"/>
          <w:sz w:val="24"/>
          <w:szCs w:val="24"/>
        </w:rPr>
        <w:t>lijkheid.</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IV. H</w:t>
      </w:r>
      <w:r w:rsidRPr="002F6CE7">
        <w:rPr>
          <w:snapToGrid w:val="0"/>
          <w:sz w:val="24"/>
          <w:szCs w:val="24"/>
        </w:rPr>
        <w:t xml:space="preserve">et vierde punt was, dat wij een weinig zullen spreken over </w:t>
      </w:r>
      <w:r w:rsidRPr="002F6CE7">
        <w:rPr>
          <w:i/>
          <w:snapToGrid w:val="0"/>
          <w:sz w:val="24"/>
          <w:szCs w:val="24"/>
        </w:rPr>
        <w:t>de komst van de Bruidegom. "Ziet</w:t>
      </w:r>
      <w:r w:rsidRPr="002F6CE7">
        <w:rPr>
          <w:i/>
          <w:snapToGrid w:val="0"/>
          <w:sz w:val="24"/>
          <w:szCs w:val="24"/>
          <w:lang w:val="en-US"/>
        </w:rPr>
        <w:t>,</w:t>
      </w:r>
      <w:r w:rsidRPr="002F6CE7">
        <w:rPr>
          <w:i/>
          <w:snapToGrid w:val="0"/>
          <w:sz w:val="24"/>
          <w:szCs w:val="24"/>
        </w:rPr>
        <w:t xml:space="preserve"> de Bruidegom komt."</w:t>
      </w:r>
    </w:p>
    <w:p w:rsidR="002F6CE7" w:rsidRPr="002F6CE7" w:rsidRDefault="00380727" w:rsidP="002F6CE7">
      <w:pPr>
        <w:jc w:val="both"/>
        <w:rPr>
          <w:snapToGrid w:val="0"/>
          <w:sz w:val="24"/>
          <w:szCs w:val="24"/>
        </w:rPr>
      </w:pPr>
      <w:r w:rsidRPr="002F6CE7">
        <w:rPr>
          <w:snapToGrid w:val="0"/>
          <w:sz w:val="24"/>
          <w:szCs w:val="24"/>
        </w:rPr>
        <w:t>Nu, om dit punt duidelijk te maken, moet u weten, dat ik voor tegenwoordig niet spre</w:t>
      </w:r>
      <w:r w:rsidRPr="002F6CE7">
        <w:rPr>
          <w:snapToGrid w:val="0"/>
          <w:sz w:val="24"/>
          <w:szCs w:val="24"/>
        </w:rPr>
        <w:t>ek over Christus eerste k</w:t>
      </w:r>
      <w:r w:rsidRPr="002F6CE7">
        <w:rPr>
          <w:snapToGrid w:val="0"/>
          <w:sz w:val="24"/>
          <w:szCs w:val="24"/>
        </w:rPr>
        <w:t>o</w:t>
      </w:r>
      <w:r w:rsidRPr="002F6CE7">
        <w:rPr>
          <w:snapToGrid w:val="0"/>
          <w:sz w:val="24"/>
          <w:szCs w:val="24"/>
        </w:rPr>
        <w:t>mst in he</w:t>
      </w:r>
      <w:r w:rsidRPr="002F6CE7">
        <w:rPr>
          <w:snapToGrid w:val="0"/>
          <w:sz w:val="24"/>
          <w:szCs w:val="24"/>
        </w:rPr>
        <w:t>t vlees</w:t>
      </w:r>
      <w:r w:rsidRPr="002F6CE7">
        <w:rPr>
          <w:snapToGrid w:val="0"/>
          <w:sz w:val="24"/>
          <w:szCs w:val="24"/>
        </w:rPr>
        <w:t>, of over Zijn tw</w:t>
      </w:r>
      <w:r w:rsidRPr="002F6CE7">
        <w:rPr>
          <w:snapToGrid w:val="0"/>
          <w:sz w:val="24"/>
          <w:szCs w:val="24"/>
        </w:rPr>
        <w:t>eede komst ten oordeel. Zijn eerste komst in het vlees was</w:t>
      </w:r>
      <w:r w:rsidRPr="002F6CE7">
        <w:rPr>
          <w:snapToGrid w:val="0"/>
          <w:sz w:val="24"/>
          <w:szCs w:val="24"/>
          <w:lang w:val="en-US"/>
        </w:rPr>
        <w:t>,</w:t>
      </w:r>
      <w:r w:rsidRPr="002F6CE7">
        <w:rPr>
          <w:snapToGrid w:val="0"/>
          <w:sz w:val="24"/>
          <w:szCs w:val="24"/>
        </w:rPr>
        <w:t xml:space="preserve"> om Zich een bruid te kopen door </w:t>
      </w:r>
      <w:r w:rsidRPr="002F6CE7">
        <w:rPr>
          <w:snapToGrid w:val="0"/>
          <w:sz w:val="24"/>
          <w:szCs w:val="24"/>
          <w:lang w:val="en-US"/>
        </w:rPr>
        <w:t>Z</w:t>
      </w:r>
      <w:r w:rsidRPr="002F6CE7">
        <w:rPr>
          <w:snapToGrid w:val="0"/>
          <w:sz w:val="24"/>
          <w:szCs w:val="24"/>
        </w:rPr>
        <w:t xml:space="preserve">ijn gehoorzaamheid en </w:t>
      </w:r>
      <w:r w:rsidRPr="002F6CE7">
        <w:rPr>
          <w:snapToGrid w:val="0"/>
          <w:sz w:val="24"/>
          <w:szCs w:val="24"/>
          <w:lang w:val="en-US"/>
        </w:rPr>
        <w:t>Z</w:t>
      </w:r>
      <w:r w:rsidRPr="002F6CE7">
        <w:rPr>
          <w:snapToGrid w:val="0"/>
          <w:sz w:val="24"/>
          <w:szCs w:val="24"/>
        </w:rPr>
        <w:t>ijn dood. Zijn tweede en laatste komst, aan het einde van de wereld, zal zijn o</w:t>
      </w:r>
      <w:r w:rsidRPr="002F6CE7">
        <w:rPr>
          <w:snapToGrid w:val="0"/>
          <w:sz w:val="24"/>
          <w:szCs w:val="24"/>
        </w:rPr>
        <w:t>m het huwelijk plechtig te</w:t>
      </w:r>
      <w:r w:rsidRPr="002F6CE7">
        <w:rPr>
          <w:snapToGrid w:val="0"/>
          <w:sz w:val="24"/>
          <w:szCs w:val="24"/>
        </w:rPr>
        <w:t xml:space="preserve"> </w:t>
      </w:r>
      <w:r w:rsidRPr="002F6CE7">
        <w:rPr>
          <w:snapToGrid w:val="0"/>
          <w:sz w:val="24"/>
          <w:szCs w:val="24"/>
        </w:rPr>
        <w:t>vieren en</w:t>
      </w:r>
      <w:r w:rsidRPr="002F6CE7">
        <w:rPr>
          <w:snapToGrid w:val="0"/>
          <w:sz w:val="24"/>
          <w:szCs w:val="24"/>
        </w:rPr>
        <w:t xml:space="preserve"> de brui</w:t>
      </w:r>
      <w:r w:rsidRPr="002F6CE7">
        <w:rPr>
          <w:snapToGrid w:val="0"/>
          <w:sz w:val="24"/>
          <w:szCs w:val="24"/>
        </w:rPr>
        <w:t>d thuis te halen</w:t>
      </w:r>
      <w:r w:rsidRPr="002F6CE7">
        <w:rPr>
          <w:snapToGrid w:val="0"/>
          <w:sz w:val="24"/>
          <w:szCs w:val="24"/>
        </w:rPr>
        <w:t xml:space="preserve"> naar het koninklijk paleis, het huis </w:t>
      </w:r>
      <w:r w:rsidRPr="002F6CE7">
        <w:rPr>
          <w:snapToGrid w:val="0"/>
          <w:sz w:val="24"/>
          <w:szCs w:val="24"/>
          <w:lang w:val="en-US"/>
        </w:rPr>
        <w:t>met de</w:t>
      </w:r>
      <w:r w:rsidRPr="002F6CE7">
        <w:rPr>
          <w:snapToGrid w:val="0"/>
          <w:sz w:val="24"/>
          <w:szCs w:val="24"/>
        </w:rPr>
        <w:t xml:space="preserve"> vele woningen, waar Hij plaats bereidt om haar te ontvangen, wanneer zij geheel gereedgemaakt zal zijn. Ik zeg, ik spreek op deze tijd over geen van deze </w:t>
      </w:r>
      <w:r w:rsidRPr="002F6CE7">
        <w:rPr>
          <w:snapToGrid w:val="0"/>
          <w:sz w:val="24"/>
          <w:szCs w:val="24"/>
        </w:rPr>
        <w:t>beide, hoewel de laatste i</w:t>
      </w:r>
      <w:r w:rsidRPr="002F6CE7">
        <w:rPr>
          <w:snapToGrid w:val="0"/>
          <w:sz w:val="24"/>
          <w:szCs w:val="24"/>
        </w:rPr>
        <w:t>n</w:t>
      </w:r>
      <w:r w:rsidRPr="002F6CE7">
        <w:rPr>
          <w:snapToGrid w:val="0"/>
          <w:sz w:val="24"/>
          <w:szCs w:val="24"/>
        </w:rPr>
        <w:t xml:space="preserve"> deze gel</w:t>
      </w:r>
      <w:r w:rsidRPr="002F6CE7">
        <w:rPr>
          <w:snapToGrid w:val="0"/>
          <w:sz w:val="24"/>
          <w:szCs w:val="24"/>
        </w:rPr>
        <w:t>ijken</w:t>
      </w:r>
      <w:r w:rsidRPr="002F6CE7">
        <w:rPr>
          <w:snapToGrid w:val="0"/>
          <w:sz w:val="24"/>
          <w:szCs w:val="24"/>
        </w:rPr>
        <w:t>is bedoeld zal zijn</w:t>
      </w:r>
      <w:r w:rsidRPr="002F6CE7">
        <w:rPr>
          <w:snapToGrid w:val="0"/>
          <w:sz w:val="24"/>
          <w:szCs w:val="24"/>
        </w:rPr>
        <w:t>. Ik zal nu spreken over die tussentijdse bezoeken, die de Bruidegom Zijn bruid brengt</w:t>
      </w:r>
      <w:r w:rsidRPr="002F6CE7">
        <w:rPr>
          <w:snapToGrid w:val="0"/>
          <w:sz w:val="24"/>
          <w:szCs w:val="24"/>
          <w:lang w:val="en-US"/>
        </w:rPr>
        <w:t>,</w:t>
      </w:r>
      <w:r w:rsidRPr="002F6CE7">
        <w:rPr>
          <w:snapToGrid w:val="0"/>
          <w:sz w:val="24"/>
          <w:szCs w:val="24"/>
        </w:rPr>
        <w:t xml:space="preserve"> gedurende de tijd van de ondertrouw, voordat Hij op de laatste dag komt, om het huwelijk voor mensen en engel</w:t>
      </w:r>
      <w:r w:rsidRPr="002F6CE7">
        <w:rPr>
          <w:snapToGrid w:val="0"/>
          <w:sz w:val="24"/>
          <w:szCs w:val="24"/>
        </w:rPr>
        <w:t>en plechtig te vieren.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w:t>
      </w:r>
      <w:r w:rsidRPr="002F6CE7">
        <w:rPr>
          <w:snapToGrid w:val="0"/>
          <w:sz w:val="24"/>
          <w:szCs w:val="24"/>
        </w:rPr>
        <w:t>De Bruide</w:t>
      </w:r>
      <w:r w:rsidRPr="002F6CE7">
        <w:rPr>
          <w:snapToGrid w:val="0"/>
          <w:sz w:val="24"/>
          <w:szCs w:val="24"/>
        </w:rPr>
        <w:t xml:space="preserve">gom </w:t>
      </w:r>
      <w:r w:rsidRPr="002F6CE7">
        <w:rPr>
          <w:snapToGrid w:val="0"/>
          <w:sz w:val="24"/>
          <w:szCs w:val="24"/>
        </w:rPr>
        <w:t xml:space="preserve">komt Zijn gemeente, </w:t>
      </w:r>
      <w:r w:rsidRPr="002F6CE7">
        <w:rPr>
          <w:snapToGrid w:val="0"/>
          <w:sz w:val="24"/>
          <w:szCs w:val="24"/>
        </w:rPr>
        <w:t>Zijn volk bezoeken</w:t>
      </w:r>
      <w:r w:rsidRPr="002F6CE7">
        <w:rPr>
          <w:snapToGrid w:val="0"/>
          <w:sz w:val="24"/>
          <w:szCs w:val="24"/>
          <w:lang w:val="en-US"/>
        </w:rPr>
        <w:t>,</w:t>
      </w:r>
      <w:r w:rsidRPr="002F6CE7">
        <w:rPr>
          <w:snapToGrid w:val="0"/>
          <w:sz w:val="24"/>
          <w:szCs w:val="24"/>
        </w:rPr>
        <w:t xml:space="preserve"> in de koets van Zijn voorzienigheid; ik meen</w:t>
      </w:r>
      <w:r w:rsidRPr="002F6CE7">
        <w:rPr>
          <w:snapToGrid w:val="0"/>
          <w:sz w:val="24"/>
          <w:szCs w:val="24"/>
          <w:lang w:val="en-US"/>
        </w:rPr>
        <w:t>,</w:t>
      </w:r>
      <w:r w:rsidRPr="002F6CE7">
        <w:rPr>
          <w:snapToGrid w:val="0"/>
          <w:sz w:val="24"/>
          <w:szCs w:val="24"/>
        </w:rPr>
        <w:t xml:space="preserve"> Zijn goedgunstige beschikkingen, wanneer Hij komt om Sion op te bouwen, in Zijn heerlijkheid verschijnt, en Zich wendt tot het gebe</w:t>
      </w:r>
      <w:r w:rsidRPr="002F6CE7">
        <w:rPr>
          <w:snapToGrid w:val="0"/>
          <w:sz w:val="24"/>
          <w:szCs w:val="24"/>
        </w:rPr>
        <w:t>d desgenen, die geheel ont</w:t>
      </w:r>
      <w:r w:rsidRPr="002F6CE7">
        <w:rPr>
          <w:snapToGrid w:val="0"/>
          <w:sz w:val="24"/>
          <w:szCs w:val="24"/>
        </w:rPr>
        <w:t>b</w:t>
      </w:r>
      <w:r w:rsidRPr="002F6CE7">
        <w:rPr>
          <w:snapToGrid w:val="0"/>
          <w:sz w:val="24"/>
          <w:szCs w:val="24"/>
        </w:rPr>
        <w:t xml:space="preserve">loot is. </w:t>
      </w:r>
    </w:p>
    <w:p w:rsidR="002F6CE7" w:rsidRPr="002F6CE7" w:rsidRDefault="00380727" w:rsidP="002F6CE7">
      <w:pPr>
        <w:numPr>
          <w:ilvl w:val="0"/>
          <w:numId w:val="189"/>
        </w:numPr>
        <w:jc w:val="both"/>
        <w:rPr>
          <w:snapToGrid w:val="0"/>
          <w:sz w:val="24"/>
          <w:szCs w:val="24"/>
        </w:rPr>
      </w:pPr>
      <w:r w:rsidRPr="002F6CE7">
        <w:rPr>
          <w:snapToGrid w:val="0"/>
          <w:sz w:val="24"/>
          <w:szCs w:val="24"/>
        </w:rPr>
        <w:t>Zo</w:t>
      </w:r>
      <w:r w:rsidRPr="002F6CE7">
        <w:rPr>
          <w:snapToGrid w:val="0"/>
          <w:sz w:val="24"/>
          <w:szCs w:val="24"/>
        </w:rPr>
        <w:t xml:space="preserve"> kwam de Heere toen H</w:t>
      </w:r>
      <w:r w:rsidRPr="002F6CE7">
        <w:rPr>
          <w:snapToGrid w:val="0"/>
          <w:sz w:val="24"/>
          <w:szCs w:val="24"/>
        </w:rPr>
        <w:t>ij Israël met een sterke hand en uitgestrekte arm uit zijn Egyptische dienstbaarheid verloste, Egypte plaagde, hun eerstgeborenen sloeg, en ten laatste Zijn gemeente en volk door de Rode Zee voerd</w:t>
      </w:r>
      <w:r w:rsidRPr="002F6CE7">
        <w:rPr>
          <w:snapToGrid w:val="0"/>
          <w:sz w:val="24"/>
          <w:szCs w:val="24"/>
        </w:rPr>
        <w:t>e, terwijl Hij tegelijkert</w:t>
      </w:r>
      <w:r w:rsidRPr="002F6CE7">
        <w:rPr>
          <w:snapToGrid w:val="0"/>
          <w:sz w:val="24"/>
          <w:szCs w:val="24"/>
        </w:rPr>
        <w:t>i</w:t>
      </w:r>
      <w:r w:rsidRPr="002F6CE7">
        <w:rPr>
          <w:snapToGrid w:val="0"/>
          <w:sz w:val="24"/>
          <w:szCs w:val="24"/>
        </w:rPr>
        <w:t xml:space="preserve">jd Farao </w:t>
      </w:r>
      <w:r w:rsidRPr="002F6CE7">
        <w:rPr>
          <w:snapToGrid w:val="0"/>
          <w:sz w:val="24"/>
          <w:szCs w:val="24"/>
        </w:rPr>
        <w:t xml:space="preserve">en </w:t>
      </w:r>
      <w:r w:rsidRPr="002F6CE7">
        <w:rPr>
          <w:snapToGrid w:val="0"/>
          <w:sz w:val="24"/>
          <w:szCs w:val="24"/>
        </w:rPr>
        <w:t>Zijn leger vernietigd</w:t>
      </w:r>
      <w:r w:rsidRPr="002F6CE7">
        <w:rPr>
          <w:snapToGrid w:val="0"/>
          <w:sz w:val="24"/>
          <w:szCs w:val="24"/>
        </w:rPr>
        <w:t xml:space="preserve">e, bij welke gelegenheid Israël dat lied zong, dat wij vinden in Exod. 15. </w:t>
      </w:r>
    </w:p>
    <w:p w:rsidR="002F6CE7" w:rsidRPr="002F6CE7" w:rsidRDefault="00380727" w:rsidP="002F6CE7">
      <w:pPr>
        <w:numPr>
          <w:ilvl w:val="0"/>
          <w:numId w:val="189"/>
        </w:numPr>
        <w:jc w:val="both"/>
        <w:rPr>
          <w:snapToGrid w:val="0"/>
          <w:sz w:val="24"/>
          <w:szCs w:val="24"/>
        </w:rPr>
      </w:pPr>
      <w:r w:rsidRPr="002F6CE7">
        <w:rPr>
          <w:snapToGrid w:val="0"/>
          <w:sz w:val="24"/>
          <w:szCs w:val="24"/>
        </w:rPr>
        <w:t>Zo ook, toen Hij hun gevangenschap in Babel wendde, en hen weer in hun geboorteland vestigde; stad en tempel weer werden</w:t>
      </w:r>
      <w:r w:rsidRPr="002F6CE7">
        <w:rPr>
          <w:snapToGrid w:val="0"/>
          <w:sz w:val="24"/>
          <w:szCs w:val="24"/>
        </w:rPr>
        <w:t xml:space="preserve"> opgebouwd, zodat het dage</w:t>
      </w:r>
      <w:r w:rsidRPr="002F6CE7">
        <w:rPr>
          <w:snapToGrid w:val="0"/>
          <w:sz w:val="24"/>
          <w:szCs w:val="24"/>
        </w:rPr>
        <w:t>l</w:t>
      </w:r>
      <w:r w:rsidRPr="002F6CE7">
        <w:rPr>
          <w:snapToGrid w:val="0"/>
          <w:sz w:val="24"/>
          <w:szCs w:val="24"/>
        </w:rPr>
        <w:t>ijks slac</w:t>
      </w:r>
      <w:r w:rsidRPr="002F6CE7">
        <w:rPr>
          <w:snapToGrid w:val="0"/>
          <w:sz w:val="24"/>
          <w:szCs w:val="24"/>
        </w:rPr>
        <w:t>hto</w:t>
      </w:r>
      <w:r w:rsidRPr="002F6CE7">
        <w:rPr>
          <w:snapToGrid w:val="0"/>
          <w:sz w:val="24"/>
          <w:szCs w:val="24"/>
        </w:rPr>
        <w:t>ffer en spijsoffer we</w:t>
      </w:r>
      <w:r w:rsidRPr="002F6CE7">
        <w:rPr>
          <w:snapToGrid w:val="0"/>
          <w:sz w:val="24"/>
          <w:szCs w:val="24"/>
        </w:rPr>
        <w:t xml:space="preserve">er konden geofferd worden, was dat een goedgunstig bezoek in de koets van Zijn voorzienigheid. </w:t>
      </w:r>
    </w:p>
    <w:p w:rsidR="002F6CE7" w:rsidRPr="002F6CE7" w:rsidRDefault="00380727" w:rsidP="002F6CE7">
      <w:pPr>
        <w:numPr>
          <w:ilvl w:val="0"/>
          <w:numId w:val="189"/>
        </w:numPr>
        <w:jc w:val="both"/>
        <w:rPr>
          <w:snapToGrid w:val="0"/>
          <w:sz w:val="24"/>
          <w:szCs w:val="24"/>
        </w:rPr>
      </w:pPr>
      <w:r w:rsidRPr="002F6CE7">
        <w:rPr>
          <w:snapToGrid w:val="0"/>
          <w:sz w:val="24"/>
          <w:szCs w:val="24"/>
        </w:rPr>
        <w:t>Hiermede had veel overeenkomst het bezoek, dat de Heere in Zijn voorzienigheid aan dit arme land bra</w:t>
      </w:r>
      <w:r w:rsidRPr="002F6CE7">
        <w:rPr>
          <w:snapToGrid w:val="0"/>
          <w:sz w:val="24"/>
          <w:szCs w:val="24"/>
        </w:rPr>
        <w:t>cht, toen Hij, bij onze re</w:t>
      </w:r>
      <w:r w:rsidRPr="002F6CE7">
        <w:rPr>
          <w:snapToGrid w:val="0"/>
          <w:sz w:val="24"/>
          <w:szCs w:val="24"/>
        </w:rPr>
        <w:t>f</w:t>
      </w:r>
      <w:r w:rsidRPr="002F6CE7">
        <w:rPr>
          <w:snapToGrid w:val="0"/>
          <w:sz w:val="24"/>
          <w:szCs w:val="24"/>
        </w:rPr>
        <w:t>ormatie u</w:t>
      </w:r>
      <w:r w:rsidRPr="002F6CE7">
        <w:rPr>
          <w:snapToGrid w:val="0"/>
          <w:sz w:val="24"/>
          <w:szCs w:val="24"/>
        </w:rPr>
        <w:t xml:space="preserve">it </w:t>
      </w:r>
      <w:r w:rsidRPr="002F6CE7">
        <w:rPr>
          <w:snapToGrid w:val="0"/>
          <w:sz w:val="24"/>
          <w:szCs w:val="24"/>
        </w:rPr>
        <w:t>het Pausdom, onze ade</w:t>
      </w:r>
      <w:r w:rsidRPr="002F6CE7">
        <w:rPr>
          <w:snapToGrid w:val="0"/>
          <w:sz w:val="24"/>
          <w:szCs w:val="24"/>
        </w:rPr>
        <w:t>l, de grondbezitters en het volk opwekte om het juk van Paapse tirannie en afgodendienst af te schudden en het Evangelie van Christus te omhelzen, en de ware hervormde godsdienst door wetten en be</w:t>
      </w:r>
      <w:r w:rsidRPr="002F6CE7">
        <w:rPr>
          <w:snapToGrid w:val="0"/>
          <w:sz w:val="24"/>
          <w:szCs w:val="24"/>
        </w:rPr>
        <w:t xml:space="preserve">sluiten van het Parlement </w:t>
      </w:r>
      <w:r w:rsidRPr="002F6CE7">
        <w:rPr>
          <w:snapToGrid w:val="0"/>
          <w:sz w:val="24"/>
          <w:szCs w:val="24"/>
        </w:rPr>
        <w:t>t</w:t>
      </w:r>
      <w:r w:rsidRPr="002F6CE7">
        <w:rPr>
          <w:snapToGrid w:val="0"/>
          <w:sz w:val="24"/>
          <w:szCs w:val="24"/>
        </w:rPr>
        <w:t>e bekrach</w:t>
      </w:r>
      <w:r w:rsidRPr="002F6CE7">
        <w:rPr>
          <w:snapToGrid w:val="0"/>
          <w:sz w:val="24"/>
          <w:szCs w:val="24"/>
        </w:rPr>
        <w:t>tig</w:t>
      </w:r>
      <w:r w:rsidRPr="002F6CE7">
        <w:rPr>
          <w:snapToGrid w:val="0"/>
          <w:sz w:val="24"/>
          <w:szCs w:val="24"/>
        </w:rPr>
        <w:t>en en vast te stellen</w:t>
      </w:r>
      <w:r w:rsidRPr="002F6CE7">
        <w:rPr>
          <w:snapToGrid w:val="0"/>
          <w:sz w:val="24"/>
          <w:szCs w:val="24"/>
        </w:rPr>
        <w:t xml:space="preserve">, die nog tot op deze dag van kracht zijn, en door deze Kerk in het jaar 1638 werden aangenomen, en bij de Glorious Revolution (1688) en van die tijd af, weer wettelijk zijn goedgekeurd. </w:t>
      </w:r>
    </w:p>
    <w:p w:rsidR="002F6CE7" w:rsidRPr="002F6CE7" w:rsidRDefault="00380727" w:rsidP="002F6CE7">
      <w:pPr>
        <w:numPr>
          <w:ilvl w:val="0"/>
          <w:numId w:val="189"/>
        </w:numPr>
        <w:jc w:val="both"/>
        <w:rPr>
          <w:snapToGrid w:val="0"/>
          <w:sz w:val="24"/>
          <w:szCs w:val="24"/>
        </w:rPr>
      </w:pPr>
      <w:r w:rsidRPr="002F6CE7">
        <w:rPr>
          <w:snapToGrid w:val="0"/>
          <w:sz w:val="24"/>
          <w:szCs w:val="24"/>
        </w:rPr>
        <w:t>Het ware</w:t>
      </w:r>
      <w:r w:rsidRPr="002F6CE7">
        <w:rPr>
          <w:snapToGrid w:val="0"/>
          <w:sz w:val="24"/>
          <w:szCs w:val="24"/>
        </w:rPr>
        <w:t>n genadige bezoeken, die d</w:t>
      </w:r>
      <w:r w:rsidRPr="002F6CE7">
        <w:rPr>
          <w:snapToGrid w:val="0"/>
          <w:sz w:val="24"/>
          <w:szCs w:val="24"/>
        </w:rPr>
        <w:t>e</w:t>
      </w:r>
      <w:r w:rsidRPr="002F6CE7">
        <w:rPr>
          <w:snapToGrid w:val="0"/>
          <w:sz w:val="24"/>
          <w:szCs w:val="24"/>
        </w:rPr>
        <w:t xml:space="preserve"> Heere Zi</w:t>
      </w:r>
      <w:r w:rsidRPr="002F6CE7">
        <w:rPr>
          <w:snapToGrid w:val="0"/>
          <w:sz w:val="24"/>
          <w:szCs w:val="24"/>
        </w:rPr>
        <w:t xml:space="preserve">jn </w:t>
      </w:r>
      <w:r w:rsidRPr="002F6CE7">
        <w:rPr>
          <w:snapToGrid w:val="0"/>
          <w:sz w:val="24"/>
          <w:szCs w:val="24"/>
        </w:rPr>
        <w:t xml:space="preserve">Kerk bracht, als Hij </w:t>
      </w:r>
      <w:r w:rsidRPr="002F6CE7">
        <w:rPr>
          <w:snapToGrid w:val="0"/>
          <w:sz w:val="24"/>
          <w:szCs w:val="24"/>
        </w:rPr>
        <w:t xml:space="preserve">in de koets van de voorzienigheid reed, met de heldere zijde naar haar toe gekeerd; en hoe dikwijls bezocht Hij bijzondere gelovigen door goedgunstige beschikkingen van de voorzienigheid, wanneer </w:t>
      </w:r>
      <w:r w:rsidRPr="002F6CE7">
        <w:rPr>
          <w:snapToGrid w:val="0"/>
          <w:sz w:val="24"/>
          <w:szCs w:val="24"/>
        </w:rPr>
        <w:t>zij niets dan dood en verd</w:t>
      </w:r>
      <w:r w:rsidRPr="002F6CE7">
        <w:rPr>
          <w:snapToGrid w:val="0"/>
          <w:sz w:val="24"/>
          <w:szCs w:val="24"/>
        </w:rPr>
        <w:t>e</w:t>
      </w:r>
      <w:r w:rsidRPr="002F6CE7">
        <w:rPr>
          <w:snapToGrid w:val="0"/>
          <w:sz w:val="24"/>
          <w:szCs w:val="24"/>
        </w:rPr>
        <w:t>rf verwac</w:t>
      </w:r>
      <w:r w:rsidRPr="002F6CE7">
        <w:rPr>
          <w:snapToGrid w:val="0"/>
          <w:sz w:val="24"/>
          <w:szCs w:val="24"/>
        </w:rPr>
        <w:t>htt</w:t>
      </w:r>
      <w:r w:rsidRPr="002F6CE7">
        <w:rPr>
          <w:snapToGrid w:val="0"/>
          <w:sz w:val="24"/>
          <w:szCs w:val="24"/>
        </w:rPr>
        <w:t>en. Hoe genadig is Hi</w:t>
      </w:r>
      <w:r w:rsidRPr="002F6CE7">
        <w:rPr>
          <w:snapToGrid w:val="0"/>
          <w:sz w:val="24"/>
          <w:szCs w:val="24"/>
        </w:rPr>
        <w:t>j wel tussenbeide gekomen tot hun verlossing, zodat zij met David konden zingen: (Psalm 116:6) "Ik was uitgeteerd, doch Hij heeft mij verlost; en, (Psalm 103:4) "Die mijn leven verlost van het ver</w:t>
      </w:r>
      <w:r w:rsidRPr="002F6CE7">
        <w:rPr>
          <w:snapToGrid w:val="0"/>
          <w:sz w:val="24"/>
          <w:szCs w:val="24"/>
        </w:rPr>
        <w:t>derf: Die mij kroont met g</w:t>
      </w:r>
      <w:r w:rsidRPr="002F6CE7">
        <w:rPr>
          <w:snapToGrid w:val="0"/>
          <w:sz w:val="24"/>
          <w:szCs w:val="24"/>
        </w:rPr>
        <w:t>o</w:t>
      </w:r>
      <w:r w:rsidRPr="002F6CE7">
        <w:rPr>
          <w:snapToGrid w:val="0"/>
          <w:sz w:val="24"/>
          <w:szCs w:val="24"/>
        </w:rPr>
        <w:t>edertiere</w:t>
      </w:r>
      <w:r w:rsidRPr="002F6CE7">
        <w:rPr>
          <w:snapToGrid w:val="0"/>
          <w:sz w:val="24"/>
          <w:szCs w:val="24"/>
        </w:rPr>
        <w:t>nhe</w:t>
      </w:r>
      <w:r w:rsidRPr="002F6CE7">
        <w:rPr>
          <w:snapToGrid w:val="0"/>
          <w:sz w:val="24"/>
          <w:szCs w:val="24"/>
        </w:rPr>
        <w:t>id en barmhartigheden</w:t>
      </w:r>
      <w:r w:rsidRPr="002F6CE7">
        <w:rPr>
          <w:snapToGrid w:val="0"/>
          <w:sz w:val="24"/>
          <w:szCs w:val="24"/>
        </w:rPr>
        <w:t>."</w:t>
      </w:r>
    </w:p>
    <w:p w:rsidR="002F6CE7" w:rsidRPr="002F6CE7" w:rsidRDefault="00380727" w:rsidP="002F6CE7">
      <w:pPr>
        <w:numPr>
          <w:ilvl w:val="0"/>
          <w:numId w:val="189"/>
        </w:numPr>
        <w:jc w:val="both"/>
        <w:rPr>
          <w:snapToGrid w:val="0"/>
          <w:sz w:val="24"/>
          <w:szCs w:val="24"/>
        </w:rPr>
      </w:pPr>
      <w:r w:rsidRPr="002F6CE7">
        <w:rPr>
          <w:snapToGrid w:val="0"/>
          <w:sz w:val="24"/>
          <w:szCs w:val="24"/>
        </w:rPr>
        <w:t>Soms weer verschijnt de koets in duistere en op toorn gelijkende bedelingen, zoals wanneer Hij de rechterhand van de wrede vijand over hen verhoogt, en hen overgeeft "als slachtschapen, zodat z</w:t>
      </w:r>
      <w:r w:rsidRPr="002F6CE7">
        <w:rPr>
          <w:snapToGrid w:val="0"/>
          <w:sz w:val="24"/>
          <w:szCs w:val="24"/>
        </w:rPr>
        <w:t>ij de ganse dag gedood wor</w:t>
      </w:r>
      <w:r w:rsidRPr="002F6CE7">
        <w:rPr>
          <w:snapToGrid w:val="0"/>
          <w:sz w:val="24"/>
          <w:szCs w:val="24"/>
        </w:rPr>
        <w:t>d</w:t>
      </w:r>
      <w:r w:rsidRPr="002F6CE7">
        <w:rPr>
          <w:snapToGrid w:val="0"/>
          <w:sz w:val="24"/>
          <w:szCs w:val="24"/>
        </w:rPr>
        <w:t>en." Wann</w:t>
      </w:r>
      <w:r w:rsidRPr="002F6CE7">
        <w:rPr>
          <w:snapToGrid w:val="0"/>
          <w:sz w:val="24"/>
          <w:szCs w:val="24"/>
        </w:rPr>
        <w:t>eer</w:t>
      </w:r>
      <w:r w:rsidRPr="002F6CE7">
        <w:rPr>
          <w:snapToGrid w:val="0"/>
          <w:sz w:val="24"/>
          <w:szCs w:val="24"/>
        </w:rPr>
        <w:t xml:space="preserve"> Hij hen verbreekt me</w:t>
      </w:r>
      <w:r w:rsidRPr="002F6CE7">
        <w:rPr>
          <w:snapToGrid w:val="0"/>
          <w:sz w:val="24"/>
          <w:szCs w:val="24"/>
        </w:rPr>
        <w:t>t breuk op breuk, en "op hen aanloopt als een geweldige;" zoals in het geval van Job, en toen Hij de drie jongelingen in de vurige oven liet werpen, en Daniël in de leeuwenkuil. Deze en dergelijke</w:t>
      </w:r>
      <w:r w:rsidRPr="002F6CE7">
        <w:rPr>
          <w:snapToGrid w:val="0"/>
          <w:sz w:val="24"/>
          <w:szCs w:val="24"/>
        </w:rPr>
        <w:t xml:space="preserve"> beschikkingen hebben een </w:t>
      </w:r>
      <w:r w:rsidRPr="002F6CE7">
        <w:rPr>
          <w:snapToGrid w:val="0"/>
          <w:sz w:val="24"/>
          <w:szCs w:val="24"/>
        </w:rPr>
        <w:t>z</w:t>
      </w:r>
      <w:r w:rsidRPr="002F6CE7">
        <w:rPr>
          <w:snapToGrid w:val="0"/>
          <w:sz w:val="24"/>
          <w:szCs w:val="24"/>
        </w:rPr>
        <w:t>eer zwart</w:t>
      </w:r>
      <w:r w:rsidRPr="002F6CE7">
        <w:rPr>
          <w:snapToGrid w:val="0"/>
          <w:sz w:val="24"/>
          <w:szCs w:val="24"/>
        </w:rPr>
        <w:t xml:space="preserve"> en</w:t>
      </w:r>
      <w:r w:rsidRPr="002F6CE7">
        <w:rPr>
          <w:snapToGrid w:val="0"/>
          <w:sz w:val="24"/>
          <w:szCs w:val="24"/>
        </w:rPr>
        <w:t xml:space="preserve"> somber aanzien, zoda</w:t>
      </w:r>
      <w:r w:rsidRPr="002F6CE7">
        <w:rPr>
          <w:snapToGrid w:val="0"/>
          <w:sz w:val="24"/>
          <w:szCs w:val="24"/>
        </w:rPr>
        <w:t>t in die toestand Gods volk en kinderen</w:t>
      </w:r>
      <w:r w:rsidRPr="002F6CE7">
        <w:rPr>
          <w:snapToGrid w:val="0"/>
          <w:sz w:val="24"/>
          <w:szCs w:val="24"/>
          <w:lang w:val="en-US"/>
        </w:rPr>
        <w:t>,</w:t>
      </w:r>
      <w:r w:rsidRPr="002F6CE7">
        <w:rPr>
          <w:snapToGrid w:val="0"/>
          <w:sz w:val="24"/>
          <w:szCs w:val="24"/>
        </w:rPr>
        <w:t xml:space="preserve"> met Jacob zullen uitroepen: "Al deze dingen zijn tegen ons." </w:t>
      </w:r>
    </w:p>
    <w:p w:rsidR="002F6CE7" w:rsidRPr="002F6CE7" w:rsidRDefault="00380727" w:rsidP="002F6CE7">
      <w:pPr>
        <w:numPr>
          <w:ilvl w:val="0"/>
          <w:numId w:val="189"/>
        </w:numPr>
        <w:jc w:val="both"/>
        <w:rPr>
          <w:snapToGrid w:val="0"/>
          <w:sz w:val="24"/>
          <w:szCs w:val="24"/>
        </w:rPr>
      </w:pPr>
      <w:r w:rsidRPr="002F6CE7">
        <w:rPr>
          <w:snapToGrid w:val="0"/>
          <w:sz w:val="24"/>
          <w:szCs w:val="24"/>
        </w:rPr>
        <w:t>Toch is die zwarte koets van de voorzienigheid bespreid en bekleed met liefde, genade en barmh</w:t>
      </w:r>
      <w:r w:rsidRPr="002F6CE7">
        <w:rPr>
          <w:snapToGrid w:val="0"/>
          <w:sz w:val="24"/>
          <w:szCs w:val="24"/>
        </w:rPr>
        <w:t xml:space="preserve">artigheid, zoals bleek in </w:t>
      </w:r>
      <w:r w:rsidRPr="002F6CE7">
        <w:rPr>
          <w:snapToGrid w:val="0"/>
          <w:sz w:val="24"/>
          <w:szCs w:val="24"/>
        </w:rPr>
        <w:t>h</w:t>
      </w:r>
      <w:r w:rsidRPr="002F6CE7">
        <w:rPr>
          <w:snapToGrid w:val="0"/>
          <w:sz w:val="24"/>
          <w:szCs w:val="24"/>
        </w:rPr>
        <w:t xml:space="preserve">et geval </w:t>
      </w:r>
      <w:r w:rsidRPr="002F6CE7">
        <w:rPr>
          <w:snapToGrid w:val="0"/>
          <w:sz w:val="24"/>
          <w:szCs w:val="24"/>
        </w:rPr>
        <w:t>va</w:t>
      </w:r>
      <w:r w:rsidRPr="002F6CE7">
        <w:rPr>
          <w:snapToGrid w:val="0"/>
          <w:sz w:val="24"/>
          <w:szCs w:val="24"/>
        </w:rPr>
        <w:t>n Job, Daniël, de drie</w:t>
      </w:r>
      <w:r w:rsidRPr="002F6CE7">
        <w:rPr>
          <w:snapToGrid w:val="0"/>
          <w:sz w:val="24"/>
          <w:szCs w:val="24"/>
        </w:rPr>
        <w:t xml:space="preserve"> jongelingen, en Jacob; en zo wordt de Schrift vervuld, dat "al de wegen des Heeren goedertierenheid en vrede zijn</w:t>
      </w:r>
      <w:r w:rsidRPr="002F6CE7">
        <w:rPr>
          <w:snapToGrid w:val="0"/>
          <w:sz w:val="24"/>
          <w:szCs w:val="24"/>
          <w:lang w:val="en-US"/>
        </w:rPr>
        <w:t>,</w:t>
      </w:r>
      <w:r w:rsidRPr="002F6CE7">
        <w:rPr>
          <w:snapToGrid w:val="0"/>
          <w:sz w:val="24"/>
          <w:szCs w:val="24"/>
        </w:rPr>
        <w:t xml:space="preserve"> </w:t>
      </w:r>
      <w:r w:rsidRPr="002F6CE7">
        <w:rPr>
          <w:snapToGrid w:val="0"/>
          <w:sz w:val="24"/>
          <w:szCs w:val="24"/>
        </w:rPr>
        <w:t>degenen die Hem liefhebben, " en, dat "alle dingen medewerken ten goede</w:t>
      </w:r>
      <w:r w:rsidRPr="002F6CE7">
        <w:rPr>
          <w:snapToGrid w:val="0"/>
          <w:sz w:val="24"/>
          <w:szCs w:val="24"/>
          <w:lang w:val="en-US"/>
        </w:rPr>
        <w:t>,</w:t>
      </w:r>
      <w:r w:rsidRPr="002F6CE7">
        <w:rPr>
          <w:snapToGrid w:val="0"/>
          <w:sz w:val="24"/>
          <w:szCs w:val="24"/>
        </w:rPr>
        <w:t xml:space="preserve"> </w:t>
      </w:r>
      <w:r w:rsidRPr="002F6CE7">
        <w:rPr>
          <w:snapToGrid w:val="0"/>
          <w:sz w:val="24"/>
          <w:szCs w:val="24"/>
        </w:rPr>
        <w:t>degene</w:t>
      </w:r>
      <w:r w:rsidRPr="002F6CE7">
        <w:rPr>
          <w:snapToGrid w:val="0"/>
          <w:sz w:val="24"/>
          <w:szCs w:val="24"/>
          <w:lang w:val="en-US"/>
        </w:rPr>
        <w:t>n</w:t>
      </w:r>
      <w:r w:rsidRPr="002F6CE7">
        <w:rPr>
          <w:snapToGrid w:val="0"/>
          <w:sz w:val="24"/>
          <w:szCs w:val="24"/>
        </w:rPr>
        <w:t xml:space="preserve"> die God liefhebben, namel</w:t>
      </w:r>
      <w:r w:rsidRPr="002F6CE7">
        <w:rPr>
          <w:snapToGrid w:val="0"/>
          <w:sz w:val="24"/>
          <w:szCs w:val="24"/>
        </w:rPr>
        <w:t>i</w:t>
      </w:r>
      <w:r w:rsidRPr="002F6CE7">
        <w:rPr>
          <w:snapToGrid w:val="0"/>
          <w:sz w:val="24"/>
          <w:szCs w:val="24"/>
        </w:rPr>
        <w:t xml:space="preserve">jk </w:t>
      </w:r>
      <w:r w:rsidRPr="002F6CE7">
        <w:rPr>
          <w:snapToGrid w:val="0"/>
          <w:sz w:val="24"/>
          <w:szCs w:val="24"/>
        </w:rPr>
        <w:t>degenen</w:t>
      </w:r>
      <w:r w:rsidRPr="002F6CE7">
        <w:rPr>
          <w:snapToGrid w:val="0"/>
          <w:sz w:val="24"/>
          <w:szCs w:val="24"/>
        </w:rPr>
        <w:t>,</w:t>
      </w:r>
      <w:r w:rsidRPr="002F6CE7">
        <w:rPr>
          <w:snapToGrid w:val="0"/>
          <w:sz w:val="24"/>
          <w:szCs w:val="24"/>
        </w:rPr>
        <w:t xml:space="preserve"> die naar Zijn voornem</w:t>
      </w:r>
      <w:r w:rsidRPr="002F6CE7">
        <w:rPr>
          <w:snapToGrid w:val="0"/>
          <w:sz w:val="24"/>
          <w:szCs w:val="24"/>
        </w:rPr>
        <w:t>en geroepen zijn."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Doch ik spreek nu niet zozeer over de bezoeken, die de Heere Zijn volk brengt in de koets van de voorzienigheid, als wel over de bezoeken, die Hij hun brengt in de koets van</w:t>
      </w:r>
      <w:r w:rsidRPr="002F6CE7">
        <w:rPr>
          <w:snapToGrid w:val="0"/>
          <w:sz w:val="24"/>
          <w:szCs w:val="24"/>
        </w:rPr>
        <w:t xml:space="preserve"> de openbaring van het Evange</w:t>
      </w:r>
      <w:r w:rsidRPr="002F6CE7">
        <w:rPr>
          <w:snapToGrid w:val="0"/>
          <w:sz w:val="24"/>
          <w:szCs w:val="24"/>
        </w:rPr>
        <w:t>l</w:t>
      </w:r>
      <w:r w:rsidRPr="002F6CE7">
        <w:rPr>
          <w:snapToGrid w:val="0"/>
          <w:sz w:val="24"/>
          <w:szCs w:val="24"/>
        </w:rPr>
        <w:t>ie, en</w:t>
      </w:r>
      <w:r w:rsidRPr="002F6CE7">
        <w:rPr>
          <w:snapToGrid w:val="0"/>
          <w:sz w:val="24"/>
          <w:szCs w:val="24"/>
        </w:rPr>
        <w:t xml:space="preserve"> de d</w:t>
      </w:r>
      <w:r w:rsidRPr="002F6CE7">
        <w:rPr>
          <w:snapToGrid w:val="0"/>
          <w:sz w:val="24"/>
          <w:szCs w:val="24"/>
        </w:rPr>
        <w:t xml:space="preserve">oor </w:t>
      </w:r>
      <w:r w:rsidRPr="002F6CE7">
        <w:rPr>
          <w:snapToGrid w:val="0"/>
          <w:sz w:val="24"/>
          <w:szCs w:val="24"/>
          <w:lang w:val="en-US"/>
        </w:rPr>
        <w:t>He</w:t>
      </w:r>
      <w:r w:rsidRPr="002F6CE7">
        <w:rPr>
          <w:snapToGrid w:val="0"/>
          <w:sz w:val="24"/>
          <w:szCs w:val="24"/>
        </w:rPr>
        <w:t>m ingestelde ord</w:t>
      </w:r>
      <w:r w:rsidRPr="002F6CE7">
        <w:rPr>
          <w:snapToGrid w:val="0"/>
          <w:sz w:val="24"/>
          <w:szCs w:val="24"/>
        </w:rPr>
        <w:t>inanties, zoals het Woord, de sacramenten, het gebed, meditatie, Christelijke bijeenkomsten, en dergelijke, d</w:t>
      </w:r>
      <w:r w:rsidRPr="002F6CE7">
        <w:rPr>
          <w:snapToGrid w:val="0"/>
          <w:sz w:val="24"/>
          <w:szCs w:val="24"/>
          <w:lang w:val="en-US"/>
        </w:rPr>
        <w:t>aar</w:t>
      </w:r>
      <w:r w:rsidRPr="002F6CE7">
        <w:rPr>
          <w:snapToGrid w:val="0"/>
          <w:sz w:val="24"/>
          <w:szCs w:val="24"/>
        </w:rPr>
        <w:t xml:space="preserve"> zoveel plaatsen van bijeenkomst zijn, waarin de Bruidegom</w:t>
      </w:r>
      <w:r w:rsidRPr="002F6CE7">
        <w:rPr>
          <w:snapToGrid w:val="0"/>
          <w:sz w:val="24"/>
          <w:szCs w:val="24"/>
          <w:lang w:val="en-US"/>
        </w:rPr>
        <w:t>,</w:t>
      </w:r>
      <w:r w:rsidRPr="002F6CE7">
        <w:rPr>
          <w:snapToGrid w:val="0"/>
          <w:sz w:val="24"/>
          <w:szCs w:val="24"/>
        </w:rPr>
        <w:t xml:space="preserve"> Zijn bruid komt bezoeke</w:t>
      </w:r>
      <w:r w:rsidRPr="002F6CE7">
        <w:rPr>
          <w:snapToGrid w:val="0"/>
          <w:sz w:val="24"/>
          <w:szCs w:val="24"/>
        </w:rPr>
        <w:t>n, haar Zijn heerlijkheid ope</w:t>
      </w:r>
      <w:r w:rsidRPr="002F6CE7">
        <w:rPr>
          <w:snapToGrid w:val="0"/>
          <w:sz w:val="24"/>
          <w:szCs w:val="24"/>
        </w:rPr>
        <w:t>n</w:t>
      </w:r>
      <w:r w:rsidRPr="002F6CE7">
        <w:rPr>
          <w:snapToGrid w:val="0"/>
          <w:sz w:val="24"/>
          <w:szCs w:val="24"/>
        </w:rPr>
        <w:t>barend</w:t>
      </w:r>
      <w:r w:rsidRPr="002F6CE7">
        <w:rPr>
          <w:snapToGrid w:val="0"/>
          <w:sz w:val="24"/>
          <w:szCs w:val="24"/>
        </w:rPr>
        <w:t xml:space="preserve">e, </w:t>
      </w:r>
      <w:r w:rsidRPr="002F6CE7">
        <w:rPr>
          <w:snapToGrid w:val="0"/>
          <w:sz w:val="24"/>
          <w:szCs w:val="24"/>
        </w:rPr>
        <w:t>en de banier van Zijn li</w:t>
      </w:r>
      <w:r w:rsidRPr="002F6CE7">
        <w:rPr>
          <w:snapToGrid w:val="0"/>
          <w:sz w:val="24"/>
          <w:szCs w:val="24"/>
        </w:rPr>
        <w:t>efde over haar ontplooiende. Wat nu de bezoeken van dit soort betreft, die Christus Zijn bruid brengt in de koets van de openbaring van het Evangelie, dienaangaande zal ik de volgende dingen aa</w:t>
      </w:r>
      <w:r w:rsidRPr="002F6CE7">
        <w:rPr>
          <w:snapToGrid w:val="0"/>
          <w:sz w:val="24"/>
          <w:szCs w:val="24"/>
        </w:rPr>
        <w:t>nmerken.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Het eerste bezoe</w:t>
      </w:r>
      <w:r w:rsidRPr="002F6CE7">
        <w:rPr>
          <w:snapToGrid w:val="0"/>
          <w:sz w:val="24"/>
          <w:szCs w:val="24"/>
        </w:rPr>
        <w:t>k</w:t>
      </w:r>
      <w:r w:rsidRPr="002F6CE7">
        <w:rPr>
          <w:snapToGrid w:val="0"/>
          <w:sz w:val="24"/>
          <w:szCs w:val="24"/>
        </w:rPr>
        <w:t xml:space="preserve"> van o</w:t>
      </w:r>
      <w:r w:rsidRPr="002F6CE7">
        <w:rPr>
          <w:snapToGrid w:val="0"/>
          <w:sz w:val="24"/>
          <w:szCs w:val="24"/>
        </w:rPr>
        <w:t>nde</w:t>
      </w:r>
      <w:r w:rsidRPr="002F6CE7">
        <w:rPr>
          <w:snapToGrid w:val="0"/>
          <w:sz w:val="24"/>
          <w:szCs w:val="24"/>
        </w:rPr>
        <w:t xml:space="preserve">rscheidende liefde, dat </w:t>
      </w:r>
      <w:r w:rsidRPr="002F6CE7">
        <w:rPr>
          <w:snapToGrid w:val="0"/>
          <w:sz w:val="24"/>
          <w:szCs w:val="24"/>
        </w:rPr>
        <w:t>Hij de bruid brengt, is in de dag van de bekering, wanneer Hij de voorhangsels van onwetendheid, ongeloof, dwaling en vooroordeel wegtrekt, en Zich zodanig aan haar openbaart in Zijn goddelijke</w:t>
      </w:r>
      <w:r w:rsidRPr="002F6CE7">
        <w:rPr>
          <w:snapToGrid w:val="0"/>
          <w:sz w:val="24"/>
          <w:szCs w:val="24"/>
        </w:rPr>
        <w:t xml:space="preserve"> heerlijkheid, volheid, gepas</w:t>
      </w:r>
      <w:r w:rsidRPr="002F6CE7">
        <w:rPr>
          <w:snapToGrid w:val="0"/>
          <w:sz w:val="24"/>
          <w:szCs w:val="24"/>
        </w:rPr>
        <w:t>t</w:t>
      </w:r>
      <w:r w:rsidRPr="002F6CE7">
        <w:rPr>
          <w:snapToGrid w:val="0"/>
          <w:sz w:val="24"/>
          <w:szCs w:val="24"/>
        </w:rPr>
        <w:t>heid e</w:t>
      </w:r>
      <w:r w:rsidRPr="002F6CE7">
        <w:rPr>
          <w:snapToGrid w:val="0"/>
          <w:sz w:val="24"/>
          <w:szCs w:val="24"/>
        </w:rPr>
        <w:t>n u</w:t>
      </w:r>
      <w:r w:rsidRPr="002F6CE7">
        <w:rPr>
          <w:snapToGrid w:val="0"/>
          <w:sz w:val="24"/>
          <w:szCs w:val="24"/>
        </w:rPr>
        <w:t>itnemendheid, dat Hij ha</w:t>
      </w:r>
      <w:r w:rsidRPr="002F6CE7">
        <w:rPr>
          <w:snapToGrid w:val="0"/>
          <w:sz w:val="24"/>
          <w:szCs w:val="24"/>
        </w:rPr>
        <w:t>ar hart bekoort door Zijn liefde en beminnelijkheid. Dit wordt de tijd van de ondertrouw genoemd, omdat de bruid dan haar toestemming geeft, en haar hart de Bruidegom achterna gaat, getrokken d</w:t>
      </w:r>
      <w:r w:rsidRPr="002F6CE7">
        <w:rPr>
          <w:snapToGrid w:val="0"/>
          <w:sz w:val="24"/>
          <w:szCs w:val="24"/>
        </w:rPr>
        <w:t>oor de onweerstaanbare koorde</w:t>
      </w:r>
      <w:r w:rsidRPr="002F6CE7">
        <w:rPr>
          <w:snapToGrid w:val="0"/>
          <w:sz w:val="24"/>
          <w:szCs w:val="24"/>
        </w:rPr>
        <w:t>n</w:t>
      </w:r>
      <w:r w:rsidRPr="002F6CE7">
        <w:rPr>
          <w:snapToGrid w:val="0"/>
          <w:sz w:val="24"/>
          <w:szCs w:val="24"/>
        </w:rPr>
        <w:t xml:space="preserve"> van o</w:t>
      </w:r>
      <w:r w:rsidRPr="002F6CE7">
        <w:rPr>
          <w:snapToGrid w:val="0"/>
          <w:sz w:val="24"/>
          <w:szCs w:val="24"/>
        </w:rPr>
        <w:t>ver</w:t>
      </w:r>
      <w:r w:rsidRPr="002F6CE7">
        <w:rPr>
          <w:snapToGrid w:val="0"/>
          <w:sz w:val="24"/>
          <w:szCs w:val="24"/>
        </w:rPr>
        <w:t>winnende liefde. Hieraan</w:t>
      </w:r>
      <w:r w:rsidRPr="002F6CE7">
        <w:rPr>
          <w:snapToGrid w:val="0"/>
          <w:sz w:val="24"/>
          <w:szCs w:val="24"/>
        </w:rPr>
        <w:t xml:space="preserve"> herinnert de Heere Israël, wanneer Hij zegt: (Jer. 2:2) "Ik gedenk de weldadigheid uwer jeugd, de liefde uwer ondertrouw, toen gij Mij nawandelde in de woestijn, in onbezaaid land."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Het ha</w:t>
      </w:r>
      <w:r w:rsidRPr="002F6CE7">
        <w:rPr>
          <w:snapToGrid w:val="0"/>
          <w:sz w:val="24"/>
          <w:szCs w:val="24"/>
        </w:rPr>
        <w:t>rt van de bruid zo ingewonnen</w:t>
      </w:r>
      <w:r w:rsidRPr="002F6CE7">
        <w:rPr>
          <w:snapToGrid w:val="0"/>
          <w:sz w:val="24"/>
          <w:szCs w:val="24"/>
        </w:rPr>
        <w:t xml:space="preserve"> </w:t>
      </w:r>
      <w:r w:rsidRPr="002F6CE7">
        <w:rPr>
          <w:snapToGrid w:val="0"/>
          <w:sz w:val="24"/>
          <w:szCs w:val="24"/>
        </w:rPr>
        <w:t>of gen</w:t>
      </w:r>
      <w:r w:rsidRPr="002F6CE7">
        <w:rPr>
          <w:snapToGrid w:val="0"/>
          <w:sz w:val="24"/>
          <w:szCs w:val="24"/>
        </w:rPr>
        <w:t>ome</w:t>
      </w:r>
      <w:r w:rsidRPr="002F6CE7">
        <w:rPr>
          <w:snapToGrid w:val="0"/>
          <w:sz w:val="24"/>
          <w:szCs w:val="24"/>
        </w:rPr>
        <w:t>n zijnde</w:t>
      </w:r>
      <w:r w:rsidRPr="002F6CE7">
        <w:rPr>
          <w:snapToGrid w:val="0"/>
          <w:sz w:val="24"/>
          <w:szCs w:val="24"/>
          <w:lang w:val="en-US"/>
        </w:rPr>
        <w:t>,</w:t>
      </w:r>
      <w:r w:rsidRPr="002F6CE7">
        <w:rPr>
          <w:snapToGrid w:val="0"/>
          <w:sz w:val="24"/>
          <w:szCs w:val="24"/>
        </w:rPr>
        <w:t xml:space="preserve"> door de heerlij</w:t>
      </w:r>
      <w:r w:rsidRPr="002F6CE7">
        <w:rPr>
          <w:snapToGrid w:val="0"/>
          <w:sz w:val="24"/>
          <w:szCs w:val="24"/>
        </w:rPr>
        <w:t>kheid van de Bruidegom, onttrekt Hij gewoonlijk om heilige en wijze einden</w:t>
      </w:r>
      <w:r w:rsidRPr="002F6CE7">
        <w:rPr>
          <w:snapToGrid w:val="0"/>
          <w:sz w:val="24"/>
          <w:szCs w:val="24"/>
          <w:lang w:val="en-US"/>
        </w:rPr>
        <w:t>,</w:t>
      </w:r>
      <w:r w:rsidRPr="002F6CE7">
        <w:rPr>
          <w:snapToGrid w:val="0"/>
          <w:sz w:val="24"/>
          <w:szCs w:val="24"/>
        </w:rPr>
        <w:t xml:space="preserve"> Zijn gevoelige tegenwoordigheid, en laat haar achter met een belofte, dat Hij op de rechte tijd zal terugkeren; zoals:</w:t>
      </w:r>
      <w:r w:rsidRPr="002F6CE7">
        <w:rPr>
          <w:snapToGrid w:val="0"/>
          <w:sz w:val="24"/>
          <w:szCs w:val="24"/>
        </w:rPr>
        <w:t xml:space="preserve"> (Joh. 14:18) "Ik zal u geen </w:t>
      </w:r>
      <w:r w:rsidRPr="002F6CE7">
        <w:rPr>
          <w:snapToGrid w:val="0"/>
          <w:sz w:val="24"/>
          <w:szCs w:val="24"/>
        </w:rPr>
        <w:t>w</w:t>
      </w:r>
      <w:r w:rsidRPr="002F6CE7">
        <w:rPr>
          <w:snapToGrid w:val="0"/>
          <w:sz w:val="24"/>
          <w:szCs w:val="24"/>
        </w:rPr>
        <w:t>ezen l</w:t>
      </w:r>
      <w:r w:rsidRPr="002F6CE7">
        <w:rPr>
          <w:snapToGrid w:val="0"/>
          <w:sz w:val="24"/>
          <w:szCs w:val="24"/>
        </w:rPr>
        <w:t>a</w:t>
      </w:r>
      <w:r w:rsidRPr="002F6CE7">
        <w:rPr>
          <w:snapToGrid w:val="0"/>
          <w:sz w:val="24"/>
          <w:szCs w:val="24"/>
        </w:rPr>
        <w:t xml:space="preserve">ten; Ik kom weder tot u", </w:t>
      </w:r>
      <w:r w:rsidRPr="002F6CE7">
        <w:rPr>
          <w:snapToGrid w:val="0"/>
          <w:sz w:val="24"/>
          <w:szCs w:val="24"/>
        </w:rPr>
        <w:t>of; (Joh. 14:21) "Die mij liefheeft</w:t>
      </w:r>
      <w:r w:rsidRPr="002F6CE7">
        <w:rPr>
          <w:snapToGrid w:val="0"/>
          <w:sz w:val="24"/>
          <w:szCs w:val="24"/>
          <w:lang w:val="en-US"/>
        </w:rPr>
        <w:t>,</w:t>
      </w:r>
      <w:r w:rsidRPr="002F6CE7">
        <w:rPr>
          <w:snapToGrid w:val="0"/>
          <w:sz w:val="24"/>
          <w:szCs w:val="24"/>
        </w:rPr>
        <w:t xml:space="preserve"> zal van Mijn Vader geliefd worden: en Ik zal hem liefhebben, en Ik zal Mijzelf aan hem openbaren;" of, (Joh. 16:22) "Ik zal u wederom zien, en uw hart zal zi</w:t>
      </w:r>
      <w:r w:rsidRPr="002F6CE7">
        <w:rPr>
          <w:snapToGrid w:val="0"/>
          <w:sz w:val="24"/>
          <w:szCs w:val="24"/>
        </w:rPr>
        <w:t>ch verblijden, en niemand zal</w:t>
      </w:r>
      <w:r w:rsidRPr="002F6CE7">
        <w:rPr>
          <w:snapToGrid w:val="0"/>
          <w:sz w:val="24"/>
          <w:szCs w:val="24"/>
        </w:rPr>
        <w:t xml:space="preserve"> </w:t>
      </w:r>
      <w:r w:rsidRPr="002F6CE7">
        <w:rPr>
          <w:snapToGrid w:val="0"/>
          <w:sz w:val="24"/>
          <w:szCs w:val="24"/>
        </w:rPr>
        <w:t>uw bli</w:t>
      </w:r>
      <w:r w:rsidRPr="002F6CE7">
        <w:rPr>
          <w:snapToGrid w:val="0"/>
          <w:sz w:val="24"/>
          <w:szCs w:val="24"/>
        </w:rPr>
        <w:t xml:space="preserve">jdschap van u wegnemen." U </w:t>
      </w:r>
      <w:r w:rsidRPr="002F6CE7">
        <w:rPr>
          <w:snapToGrid w:val="0"/>
          <w:sz w:val="24"/>
          <w:szCs w:val="24"/>
        </w:rPr>
        <w:t>weet, dat het niet gebruikelijk is, dat de bruidegom, zelfs na de ondertrouw, bij de bruid blijft of met haar samenwoont, zolang het huwelijk niet voltrokken is; doch daarna gaan zij samenwonen</w:t>
      </w:r>
      <w:r w:rsidRPr="002F6CE7">
        <w:rPr>
          <w:snapToGrid w:val="0"/>
          <w:sz w:val="24"/>
          <w:szCs w:val="24"/>
        </w:rPr>
        <w:t>. Voor die tijd echter</w:t>
      </w:r>
      <w:r w:rsidRPr="002F6CE7">
        <w:rPr>
          <w:snapToGrid w:val="0"/>
          <w:sz w:val="24"/>
          <w:szCs w:val="24"/>
          <w:lang w:val="en-US"/>
        </w:rPr>
        <w:t>,</w:t>
      </w:r>
      <w:r w:rsidRPr="002F6CE7">
        <w:rPr>
          <w:snapToGrid w:val="0"/>
          <w:sz w:val="24"/>
          <w:szCs w:val="24"/>
        </w:rPr>
        <w:t xml:space="preserve"> komt </w:t>
      </w:r>
      <w:r w:rsidRPr="002F6CE7">
        <w:rPr>
          <w:snapToGrid w:val="0"/>
          <w:sz w:val="24"/>
          <w:szCs w:val="24"/>
          <w:lang w:val="en-US"/>
        </w:rPr>
        <w:t>H</w:t>
      </w:r>
      <w:r w:rsidRPr="002F6CE7">
        <w:rPr>
          <w:snapToGrid w:val="0"/>
          <w:sz w:val="24"/>
          <w:szCs w:val="24"/>
        </w:rPr>
        <w:t>i</w:t>
      </w:r>
      <w:r w:rsidRPr="002F6CE7">
        <w:rPr>
          <w:snapToGrid w:val="0"/>
          <w:sz w:val="24"/>
          <w:szCs w:val="24"/>
        </w:rPr>
        <w:t>j all</w:t>
      </w:r>
      <w:r w:rsidRPr="002F6CE7">
        <w:rPr>
          <w:snapToGrid w:val="0"/>
          <w:sz w:val="24"/>
          <w:szCs w:val="24"/>
        </w:rPr>
        <w:t>e</w:t>
      </w:r>
      <w:r w:rsidRPr="002F6CE7">
        <w:rPr>
          <w:snapToGrid w:val="0"/>
          <w:sz w:val="24"/>
          <w:szCs w:val="24"/>
        </w:rPr>
        <w:t xml:space="preserve">en korte bezoeken brengen; </w:t>
      </w:r>
      <w:r w:rsidRPr="002F6CE7">
        <w:rPr>
          <w:snapToGrid w:val="0"/>
          <w:sz w:val="24"/>
          <w:szCs w:val="24"/>
        </w:rPr>
        <w:t xml:space="preserve">doch wanneer </w:t>
      </w:r>
      <w:r w:rsidRPr="002F6CE7">
        <w:rPr>
          <w:snapToGrid w:val="0"/>
          <w:sz w:val="24"/>
          <w:szCs w:val="24"/>
          <w:lang w:val="en-US"/>
        </w:rPr>
        <w:t>H</w:t>
      </w:r>
      <w:r w:rsidRPr="002F6CE7">
        <w:rPr>
          <w:snapToGrid w:val="0"/>
          <w:sz w:val="24"/>
          <w:szCs w:val="24"/>
        </w:rPr>
        <w:t xml:space="preserve">ij weggaat, gaat </w:t>
      </w:r>
      <w:r w:rsidRPr="002F6CE7">
        <w:rPr>
          <w:snapToGrid w:val="0"/>
          <w:sz w:val="24"/>
          <w:szCs w:val="24"/>
          <w:lang w:val="en-US"/>
        </w:rPr>
        <w:t>H</w:t>
      </w:r>
      <w:r w:rsidRPr="002F6CE7">
        <w:rPr>
          <w:snapToGrid w:val="0"/>
          <w:sz w:val="24"/>
          <w:szCs w:val="24"/>
        </w:rPr>
        <w:t xml:space="preserve">ij van haar met een belofte, dat </w:t>
      </w:r>
      <w:r w:rsidRPr="002F6CE7">
        <w:rPr>
          <w:snapToGrid w:val="0"/>
          <w:sz w:val="24"/>
          <w:szCs w:val="24"/>
          <w:lang w:val="en-US"/>
        </w:rPr>
        <w:t>H</w:t>
      </w:r>
      <w:r w:rsidRPr="002F6CE7">
        <w:rPr>
          <w:snapToGrid w:val="0"/>
          <w:sz w:val="24"/>
          <w:szCs w:val="24"/>
        </w:rPr>
        <w:t xml:space="preserve">ij weer terugkomt. Evenzo is het in dit geval: Christus verlaat Zijn volk met </w:t>
      </w:r>
      <w:r w:rsidRPr="002F6CE7">
        <w:rPr>
          <w:snapToGrid w:val="0"/>
          <w:sz w:val="24"/>
          <w:szCs w:val="24"/>
          <w:lang w:val="en-US"/>
        </w:rPr>
        <w:t xml:space="preserve">de </w:t>
      </w:r>
      <w:r w:rsidRPr="002F6CE7">
        <w:rPr>
          <w:snapToGrid w:val="0"/>
          <w:sz w:val="24"/>
          <w:szCs w:val="24"/>
        </w:rPr>
        <w:t>belofte, dat Hij hen in Zijn afwezigheid zal onde</w:t>
      </w:r>
      <w:r w:rsidRPr="002F6CE7">
        <w:rPr>
          <w:snapToGrid w:val="0"/>
          <w:sz w:val="24"/>
          <w:szCs w:val="24"/>
        </w:rPr>
        <w:t>rsteunen.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Christus is vel</w:t>
      </w:r>
      <w:r w:rsidRPr="002F6CE7">
        <w:rPr>
          <w:snapToGrid w:val="0"/>
          <w:sz w:val="24"/>
          <w:szCs w:val="24"/>
        </w:rPr>
        <w:t>e</w:t>
      </w:r>
      <w:r w:rsidRPr="002F6CE7">
        <w:rPr>
          <w:snapToGrid w:val="0"/>
          <w:sz w:val="24"/>
          <w:szCs w:val="24"/>
        </w:rPr>
        <w:t xml:space="preserve"> m</w:t>
      </w:r>
      <w:r w:rsidRPr="002F6CE7">
        <w:rPr>
          <w:snapToGrid w:val="0"/>
          <w:sz w:val="24"/>
          <w:szCs w:val="24"/>
        </w:rPr>
        <w:t>alen</w:t>
      </w:r>
      <w:r w:rsidRPr="002F6CE7">
        <w:rPr>
          <w:snapToGrid w:val="0"/>
          <w:sz w:val="24"/>
          <w:szCs w:val="24"/>
        </w:rPr>
        <w:t xml:space="preserve"> bij de bruid, zonder dat z</w:t>
      </w:r>
      <w:r w:rsidRPr="002F6CE7">
        <w:rPr>
          <w:snapToGrid w:val="0"/>
          <w:sz w:val="24"/>
          <w:szCs w:val="24"/>
        </w:rPr>
        <w:t xml:space="preserve">ij het gewaar wordt. Een voorbeeld hiervan hebben wij in het geval van Jacob. De Heere verschijnt Jacob in een droom, en als hij wakker wordt zegt hij: (Gen. 28:16) "Gewis is de Heere aan deze </w:t>
      </w:r>
      <w:r w:rsidRPr="002F6CE7">
        <w:rPr>
          <w:snapToGrid w:val="0"/>
          <w:sz w:val="24"/>
          <w:szCs w:val="24"/>
        </w:rPr>
        <w:t>plaats, en ik heb het niet ge</w:t>
      </w:r>
      <w:r w:rsidRPr="002F6CE7">
        <w:rPr>
          <w:snapToGrid w:val="0"/>
          <w:sz w:val="24"/>
          <w:szCs w:val="24"/>
        </w:rPr>
        <w:t>w</w:t>
      </w:r>
      <w:r w:rsidRPr="002F6CE7">
        <w:rPr>
          <w:snapToGrid w:val="0"/>
          <w:sz w:val="24"/>
          <w:szCs w:val="24"/>
        </w:rPr>
        <w:t>et</w:t>
      </w:r>
      <w:r w:rsidRPr="002F6CE7">
        <w:rPr>
          <w:snapToGrid w:val="0"/>
          <w:sz w:val="24"/>
          <w:szCs w:val="24"/>
        </w:rPr>
        <w:t>en."</w:t>
      </w:r>
      <w:r w:rsidRPr="002F6CE7">
        <w:rPr>
          <w:snapToGrid w:val="0"/>
          <w:sz w:val="24"/>
          <w:szCs w:val="24"/>
        </w:rPr>
        <w:t xml:space="preserve"> Van Maria staat geschreven</w:t>
      </w:r>
      <w:r w:rsidRPr="002F6CE7">
        <w:rPr>
          <w:snapToGrid w:val="0"/>
          <w:sz w:val="24"/>
          <w:szCs w:val="24"/>
        </w:rPr>
        <w:t>, dat zij wenende zegt: (Joh. 20:13) "Zij hebben mijn Heere weggenomen, en ik weet niet waar zij Hem gelegd hebben." Zij sprak tot Christus Zelf, maar zij wist nie</w:t>
      </w:r>
      <w:r w:rsidRPr="002F6CE7">
        <w:rPr>
          <w:snapToGrid w:val="0"/>
          <w:sz w:val="24"/>
          <w:szCs w:val="24"/>
          <w:lang w:val="en-US"/>
        </w:rPr>
        <w:t>t</w:t>
      </w:r>
      <w:r w:rsidRPr="002F6CE7">
        <w:rPr>
          <w:snapToGrid w:val="0"/>
          <w:sz w:val="24"/>
          <w:szCs w:val="24"/>
        </w:rPr>
        <w:t>, dat het Christus was; "zij</w:t>
      </w:r>
      <w:r w:rsidRPr="002F6CE7">
        <w:rPr>
          <w:snapToGrid w:val="0"/>
          <w:sz w:val="24"/>
          <w:szCs w:val="24"/>
          <w:lang w:val="en-US"/>
        </w:rPr>
        <w:t>,</w:t>
      </w:r>
      <w:r w:rsidRPr="002F6CE7">
        <w:rPr>
          <w:snapToGrid w:val="0"/>
          <w:sz w:val="24"/>
          <w:szCs w:val="24"/>
        </w:rPr>
        <w:t xml:space="preserve"> </w:t>
      </w:r>
      <w:r w:rsidRPr="002F6CE7">
        <w:rPr>
          <w:snapToGrid w:val="0"/>
          <w:sz w:val="24"/>
          <w:szCs w:val="24"/>
        </w:rPr>
        <w:t xml:space="preserve">menende dat het de hovenier </w:t>
      </w:r>
      <w:r w:rsidRPr="002F6CE7">
        <w:rPr>
          <w:snapToGrid w:val="0"/>
          <w:sz w:val="24"/>
          <w:szCs w:val="24"/>
        </w:rPr>
        <w:t>w</w:t>
      </w:r>
      <w:r w:rsidRPr="002F6CE7">
        <w:rPr>
          <w:snapToGrid w:val="0"/>
          <w:sz w:val="24"/>
          <w:szCs w:val="24"/>
        </w:rPr>
        <w:t>as</w:t>
      </w:r>
      <w:r w:rsidRPr="002F6CE7">
        <w:rPr>
          <w:snapToGrid w:val="0"/>
          <w:sz w:val="24"/>
          <w:szCs w:val="24"/>
        </w:rPr>
        <w:t>, ze</w:t>
      </w:r>
      <w:r w:rsidRPr="002F6CE7">
        <w:rPr>
          <w:snapToGrid w:val="0"/>
          <w:sz w:val="24"/>
          <w:szCs w:val="24"/>
        </w:rPr>
        <w:t>ide tot hem: heer, zo u Hem</w:t>
      </w:r>
      <w:r w:rsidRPr="002F6CE7">
        <w:rPr>
          <w:snapToGrid w:val="0"/>
          <w:sz w:val="24"/>
          <w:szCs w:val="24"/>
        </w:rPr>
        <w:t xml:space="preserve"> weggedragen hebt, zeg mij waar gij Hem gelegd hebt, en ik zal Hem wegnemen." Wij zien hetzelfde bij de discipelen, die op weg waren naar Emmaüs. Christus sprak met hen en opende hun de Schrift</w:t>
      </w:r>
      <w:r w:rsidRPr="002F6CE7">
        <w:rPr>
          <w:snapToGrid w:val="0"/>
          <w:sz w:val="24"/>
          <w:szCs w:val="24"/>
        </w:rPr>
        <w:t xml:space="preserve">en; Hij bestrafte hen wegens </w:t>
      </w:r>
      <w:r w:rsidRPr="002F6CE7">
        <w:rPr>
          <w:snapToGrid w:val="0"/>
          <w:sz w:val="24"/>
          <w:szCs w:val="24"/>
        </w:rPr>
        <w:t>h</w:t>
      </w:r>
      <w:r w:rsidRPr="002F6CE7">
        <w:rPr>
          <w:snapToGrid w:val="0"/>
          <w:sz w:val="24"/>
          <w:szCs w:val="24"/>
        </w:rPr>
        <w:t>un</w:t>
      </w:r>
      <w:r w:rsidRPr="002F6CE7">
        <w:rPr>
          <w:snapToGrid w:val="0"/>
          <w:sz w:val="24"/>
          <w:szCs w:val="24"/>
        </w:rPr>
        <w:t xml:space="preserve"> ong</w:t>
      </w:r>
      <w:r w:rsidRPr="002F6CE7">
        <w:rPr>
          <w:snapToGrid w:val="0"/>
          <w:sz w:val="24"/>
          <w:szCs w:val="24"/>
        </w:rPr>
        <w:t>eloof, en toch wisten zij n</w:t>
      </w:r>
      <w:r w:rsidRPr="002F6CE7">
        <w:rPr>
          <w:snapToGrid w:val="0"/>
          <w:sz w:val="24"/>
          <w:szCs w:val="24"/>
        </w:rPr>
        <w:t>iet dat Hij het was; totdat zij, bij nader inzien, tot elkaar zeiden: "Was ons hart niet brandende in ons, als Hij tot ons sprak op de weg, en als Hij ons de schriften opende" (Joh. 24:32).</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Ieder bezoek, dat de Zielsbr</w:t>
      </w:r>
      <w:r w:rsidRPr="002F6CE7">
        <w:rPr>
          <w:snapToGrid w:val="0"/>
          <w:sz w:val="24"/>
          <w:szCs w:val="24"/>
        </w:rPr>
        <w:t>u</w:t>
      </w:r>
      <w:r w:rsidRPr="002F6CE7">
        <w:rPr>
          <w:snapToGrid w:val="0"/>
          <w:sz w:val="24"/>
          <w:szCs w:val="24"/>
        </w:rPr>
        <w:t>id</w:t>
      </w:r>
      <w:r w:rsidRPr="002F6CE7">
        <w:rPr>
          <w:snapToGrid w:val="0"/>
          <w:sz w:val="24"/>
          <w:szCs w:val="24"/>
        </w:rPr>
        <w:t>egom</w:t>
      </w:r>
      <w:r w:rsidRPr="002F6CE7">
        <w:rPr>
          <w:snapToGrid w:val="0"/>
          <w:sz w:val="24"/>
          <w:szCs w:val="24"/>
        </w:rPr>
        <w:t xml:space="preserve"> Zijn bruid brengt is een z</w:t>
      </w:r>
      <w:r w:rsidRPr="002F6CE7">
        <w:rPr>
          <w:snapToGrid w:val="0"/>
          <w:sz w:val="24"/>
          <w:szCs w:val="24"/>
        </w:rPr>
        <w:t>eker onderpand van volgende bezoeken, totdat Hij aan het einde van de dag het huwelijk komt voltrekken: want; (Hos. 6:3) "Zijn uitgang is bereid als de dageraad." Gelijk de dageraad een onderpa</w:t>
      </w:r>
      <w:r w:rsidRPr="002F6CE7">
        <w:rPr>
          <w:snapToGrid w:val="0"/>
          <w:sz w:val="24"/>
          <w:szCs w:val="24"/>
        </w:rPr>
        <w:t>nd is van het opgaan van de z</w:t>
      </w:r>
      <w:r w:rsidRPr="002F6CE7">
        <w:rPr>
          <w:snapToGrid w:val="0"/>
          <w:sz w:val="24"/>
          <w:szCs w:val="24"/>
        </w:rPr>
        <w:t>o</w:t>
      </w:r>
      <w:r w:rsidRPr="002F6CE7">
        <w:rPr>
          <w:snapToGrid w:val="0"/>
          <w:sz w:val="24"/>
          <w:szCs w:val="24"/>
        </w:rPr>
        <w:t>n;</w:t>
      </w:r>
      <w:r w:rsidRPr="002F6CE7">
        <w:rPr>
          <w:snapToGrid w:val="0"/>
          <w:sz w:val="24"/>
          <w:szCs w:val="24"/>
        </w:rPr>
        <w:t xml:space="preserve"> en </w:t>
      </w:r>
      <w:r w:rsidRPr="002F6CE7">
        <w:rPr>
          <w:snapToGrid w:val="0"/>
          <w:sz w:val="24"/>
          <w:szCs w:val="24"/>
        </w:rPr>
        <w:t>haar opgang een onderpand i</w:t>
      </w:r>
      <w:r w:rsidRPr="002F6CE7">
        <w:rPr>
          <w:snapToGrid w:val="0"/>
          <w:sz w:val="24"/>
          <w:szCs w:val="24"/>
        </w:rPr>
        <w:t>s, dat zij tot de middaghoogte zal rijzen; zo baant ieder bezoek, dat Christus de ziel brengt, de weg voor verdere ontdekkingen van Zijn heerlijkheid, totdat de dag van de heerlijkheid aanbreek</w:t>
      </w:r>
      <w:r w:rsidRPr="002F6CE7">
        <w:rPr>
          <w:snapToGrid w:val="0"/>
          <w:sz w:val="24"/>
          <w:szCs w:val="24"/>
        </w:rPr>
        <w:t>t, en alle schaduwen voor alt</w:t>
      </w:r>
      <w:r w:rsidRPr="002F6CE7">
        <w:rPr>
          <w:snapToGrid w:val="0"/>
          <w:sz w:val="24"/>
          <w:szCs w:val="24"/>
        </w:rPr>
        <w:t>o</w:t>
      </w:r>
      <w:r w:rsidRPr="002F6CE7">
        <w:rPr>
          <w:snapToGrid w:val="0"/>
          <w:sz w:val="24"/>
          <w:szCs w:val="24"/>
        </w:rPr>
        <w:t>os</w:t>
      </w:r>
      <w:r w:rsidRPr="002F6CE7">
        <w:rPr>
          <w:snapToGrid w:val="0"/>
          <w:sz w:val="24"/>
          <w:szCs w:val="24"/>
        </w:rPr>
        <w:t xml:space="preserve"> weg</w:t>
      </w:r>
      <w:r w:rsidRPr="002F6CE7">
        <w:rPr>
          <w:snapToGrid w:val="0"/>
          <w:sz w:val="24"/>
          <w:szCs w:val="24"/>
        </w:rPr>
        <w:t>vlieden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De Bruidegom he</w:t>
      </w:r>
      <w:r w:rsidRPr="002F6CE7">
        <w:rPr>
          <w:snapToGrid w:val="0"/>
          <w:sz w:val="24"/>
          <w:szCs w:val="24"/>
        </w:rPr>
        <w:t>eft soms lust de bruid met Zijn bezoeken te verrassen: ja, Hij komt wel ter middernacht, wanneer zij haast niet naar Hem uitziet: (Hoogl. 6:12) "Eer ik het wist, zette Mij</w:t>
      </w:r>
      <w:r w:rsidRPr="002F6CE7">
        <w:rPr>
          <w:snapToGrid w:val="0"/>
          <w:sz w:val="24"/>
          <w:szCs w:val="24"/>
          <w:lang w:val="en-US"/>
        </w:rPr>
        <w:t>,</w:t>
      </w:r>
      <w:r w:rsidRPr="002F6CE7">
        <w:rPr>
          <w:snapToGrid w:val="0"/>
          <w:sz w:val="24"/>
          <w:szCs w:val="24"/>
        </w:rPr>
        <w:t xml:space="preserve"> Mijn ziel op de wagen</w:t>
      </w:r>
      <w:r w:rsidRPr="002F6CE7">
        <w:rPr>
          <w:snapToGrid w:val="0"/>
          <w:sz w:val="24"/>
          <w:szCs w:val="24"/>
        </w:rPr>
        <w:t xml:space="preserve">s van Mijn vrijwillig volk." </w:t>
      </w:r>
      <w:r w:rsidRPr="002F6CE7">
        <w:rPr>
          <w:snapToGrid w:val="0"/>
          <w:sz w:val="24"/>
          <w:szCs w:val="24"/>
        </w:rPr>
        <w:t>Z</w:t>
      </w:r>
      <w:r w:rsidRPr="002F6CE7">
        <w:rPr>
          <w:snapToGrid w:val="0"/>
          <w:sz w:val="24"/>
          <w:szCs w:val="24"/>
        </w:rPr>
        <w:t>o</w:t>
      </w:r>
      <w:r w:rsidRPr="002F6CE7">
        <w:rPr>
          <w:snapToGrid w:val="0"/>
          <w:sz w:val="24"/>
          <w:szCs w:val="24"/>
        </w:rPr>
        <w:t xml:space="preserve"> ook:</w:t>
      </w:r>
      <w:r w:rsidRPr="002F6CE7">
        <w:rPr>
          <w:snapToGrid w:val="0"/>
          <w:sz w:val="24"/>
          <w:szCs w:val="24"/>
        </w:rPr>
        <w:t xml:space="preserve"> (Jes. 49:14, 15) Sion zegt</w:t>
      </w:r>
      <w:r w:rsidRPr="002F6CE7">
        <w:rPr>
          <w:snapToGrid w:val="0"/>
          <w:sz w:val="24"/>
          <w:szCs w:val="24"/>
        </w:rPr>
        <w:t xml:space="preserve"> daar: "De Heere heeft mij verlaten, en de Heere heeft mij vergeten", Doch onverwacht komt de Heere, en zegt: "Kan ook een vrouw haar zuigeling vergeten, dat zij zich niet ontferme over de zoon</w:t>
      </w:r>
      <w:r w:rsidRPr="002F6CE7">
        <w:rPr>
          <w:snapToGrid w:val="0"/>
          <w:sz w:val="24"/>
          <w:szCs w:val="24"/>
        </w:rPr>
        <w:t xml:space="preserve"> haars buiks? Ofschoon deze v</w:t>
      </w:r>
      <w:r w:rsidRPr="002F6CE7">
        <w:rPr>
          <w:snapToGrid w:val="0"/>
          <w:sz w:val="24"/>
          <w:szCs w:val="24"/>
        </w:rPr>
        <w:t>e</w:t>
      </w:r>
      <w:r w:rsidRPr="002F6CE7">
        <w:rPr>
          <w:snapToGrid w:val="0"/>
          <w:sz w:val="24"/>
          <w:szCs w:val="24"/>
        </w:rPr>
        <w:t>r</w:t>
      </w:r>
      <w:r w:rsidRPr="002F6CE7">
        <w:rPr>
          <w:snapToGrid w:val="0"/>
          <w:sz w:val="24"/>
          <w:szCs w:val="24"/>
        </w:rPr>
        <w:t>gate,</w:t>
      </w:r>
      <w:r w:rsidRPr="002F6CE7">
        <w:rPr>
          <w:snapToGrid w:val="0"/>
          <w:sz w:val="24"/>
          <w:szCs w:val="24"/>
        </w:rPr>
        <w:t xml:space="preserve"> zo zal Ik toch u niet verg</w:t>
      </w:r>
      <w:r w:rsidRPr="002F6CE7">
        <w:rPr>
          <w:snapToGrid w:val="0"/>
          <w:sz w:val="24"/>
          <w:szCs w:val="24"/>
        </w:rPr>
        <w:t>eten."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w:t>
      </w:r>
      <w:r w:rsidRPr="002F6CE7">
        <w:rPr>
          <w:snapToGrid w:val="0"/>
          <w:sz w:val="24"/>
          <w:szCs w:val="24"/>
          <w:vertAlign w:val="superscript"/>
        </w:rPr>
        <w:t>e</w:t>
      </w:r>
      <w:r w:rsidRPr="002F6CE7">
        <w:rPr>
          <w:snapToGrid w:val="0"/>
          <w:sz w:val="24"/>
          <w:szCs w:val="24"/>
        </w:rPr>
        <w:t xml:space="preserve"> Deze gevoelige verrassende bezoeken van de Bruidegom zijn slechts zeldzaam en van korte duur; zij zijn als een heldere zonnestraal, die tussen de wolken door schiet en terstond weer </w:t>
      </w:r>
      <w:r w:rsidRPr="002F6CE7">
        <w:rPr>
          <w:snapToGrid w:val="0"/>
          <w:sz w:val="24"/>
          <w:szCs w:val="24"/>
        </w:rPr>
        <w:t>door een andere wolk wordt ov</w:t>
      </w:r>
      <w:r w:rsidRPr="002F6CE7">
        <w:rPr>
          <w:snapToGrid w:val="0"/>
          <w:sz w:val="24"/>
          <w:szCs w:val="24"/>
        </w:rPr>
        <w:t>e</w:t>
      </w:r>
      <w:r w:rsidRPr="002F6CE7">
        <w:rPr>
          <w:snapToGrid w:val="0"/>
          <w:sz w:val="24"/>
          <w:szCs w:val="24"/>
        </w:rPr>
        <w:t>r</w:t>
      </w:r>
      <w:r w:rsidRPr="002F6CE7">
        <w:rPr>
          <w:snapToGrid w:val="0"/>
          <w:sz w:val="24"/>
          <w:szCs w:val="24"/>
        </w:rPr>
        <w:t>dekt,</w:t>
      </w:r>
      <w:r w:rsidRPr="002F6CE7">
        <w:rPr>
          <w:snapToGrid w:val="0"/>
          <w:sz w:val="24"/>
          <w:szCs w:val="24"/>
        </w:rPr>
        <w:t xml:space="preserve"> evenals bij de verheerlijk</w:t>
      </w:r>
      <w:r w:rsidRPr="002F6CE7">
        <w:rPr>
          <w:snapToGrid w:val="0"/>
          <w:sz w:val="24"/>
          <w:szCs w:val="24"/>
        </w:rPr>
        <w:t>ing van Christus op de berg Thabor, toen de discipelen zagen, dat Zijn aangezicht blonk als de zon, Zijn kleding wit was als het licht, en een wolk hen plotseling overschaduwde, en een stem uit</w:t>
      </w:r>
      <w:r w:rsidRPr="002F6CE7">
        <w:rPr>
          <w:snapToGrid w:val="0"/>
          <w:sz w:val="24"/>
          <w:szCs w:val="24"/>
        </w:rPr>
        <w:t xml:space="preserve"> de wolk sprak: Deze is Mijn </w:t>
      </w:r>
      <w:r w:rsidRPr="002F6CE7">
        <w:rPr>
          <w:snapToGrid w:val="0"/>
          <w:sz w:val="24"/>
          <w:szCs w:val="24"/>
        </w:rPr>
        <w:t>g</w:t>
      </w:r>
      <w:r w:rsidRPr="002F6CE7">
        <w:rPr>
          <w:snapToGrid w:val="0"/>
          <w:sz w:val="24"/>
          <w:szCs w:val="24"/>
        </w:rPr>
        <w:t>e</w:t>
      </w:r>
      <w:r w:rsidRPr="002F6CE7">
        <w:rPr>
          <w:snapToGrid w:val="0"/>
          <w:sz w:val="24"/>
          <w:szCs w:val="24"/>
        </w:rPr>
        <w:t>liefd</w:t>
      </w:r>
      <w:r w:rsidRPr="002F6CE7">
        <w:rPr>
          <w:snapToGrid w:val="0"/>
          <w:sz w:val="24"/>
          <w:szCs w:val="24"/>
        </w:rPr>
        <w:t>e Zoon, hoort Hem." En vraa</w:t>
      </w:r>
      <w:r w:rsidRPr="002F6CE7">
        <w:rPr>
          <w:snapToGrid w:val="0"/>
          <w:sz w:val="24"/>
          <w:szCs w:val="24"/>
        </w:rPr>
        <w:t>gt u, waarom de bezoeken van de Bruidegom zo zeldzaam en kort van duur zijn, dan is mijn antwoord: De Heere wil dat zo, om de bruid te doen weten, dat het huwelijk nog niet voltrokken is, en zi</w:t>
      </w:r>
      <w:r w:rsidRPr="002F6CE7">
        <w:rPr>
          <w:snapToGrid w:val="0"/>
          <w:sz w:val="24"/>
          <w:szCs w:val="24"/>
        </w:rPr>
        <w:t>j nog in een staat van ondert</w:t>
      </w:r>
      <w:r w:rsidRPr="002F6CE7">
        <w:rPr>
          <w:snapToGrid w:val="0"/>
          <w:sz w:val="24"/>
          <w:szCs w:val="24"/>
        </w:rPr>
        <w:t>r</w:t>
      </w:r>
      <w:r w:rsidRPr="002F6CE7">
        <w:rPr>
          <w:snapToGrid w:val="0"/>
          <w:sz w:val="24"/>
          <w:szCs w:val="24"/>
        </w:rPr>
        <w:t>o</w:t>
      </w:r>
      <w:r w:rsidRPr="002F6CE7">
        <w:rPr>
          <w:snapToGrid w:val="0"/>
          <w:sz w:val="24"/>
          <w:szCs w:val="24"/>
        </w:rPr>
        <w:t>uw is</w:t>
      </w:r>
      <w:r w:rsidRPr="002F6CE7">
        <w:rPr>
          <w:snapToGrid w:val="0"/>
          <w:sz w:val="24"/>
          <w:szCs w:val="24"/>
        </w:rPr>
        <w:t xml:space="preserve">: het samenwonen volgt pas </w:t>
      </w:r>
      <w:r w:rsidRPr="002F6CE7">
        <w:rPr>
          <w:snapToGrid w:val="0"/>
          <w:sz w:val="24"/>
          <w:szCs w:val="24"/>
        </w:rPr>
        <w:t>op de voltrekking van het huwelijk in de hemel. Zolang de bruid nog hier</w:t>
      </w:r>
      <w:r w:rsidRPr="002F6CE7">
        <w:rPr>
          <w:snapToGrid w:val="0"/>
          <w:sz w:val="24"/>
          <w:szCs w:val="24"/>
          <w:lang w:val="en-US"/>
        </w:rPr>
        <w:t>,</w:t>
      </w:r>
      <w:r w:rsidRPr="002F6CE7">
        <w:rPr>
          <w:snapToGrid w:val="0"/>
          <w:sz w:val="24"/>
          <w:szCs w:val="24"/>
        </w:rPr>
        <w:t xml:space="preserve"> in een staat van onvolmaaktheid is, kan zij een voortdurende gemeenschap met de Bruidegom, ik meen die levendige</w:t>
      </w:r>
      <w:r w:rsidRPr="002F6CE7">
        <w:rPr>
          <w:snapToGrid w:val="0"/>
          <w:sz w:val="24"/>
          <w:szCs w:val="24"/>
          <w:lang w:val="en-US"/>
        </w:rPr>
        <w:t>,</w:t>
      </w:r>
      <w:r w:rsidRPr="002F6CE7">
        <w:rPr>
          <w:snapToGrid w:val="0"/>
          <w:sz w:val="24"/>
          <w:szCs w:val="24"/>
        </w:rPr>
        <w:t xml:space="preserve"> gevoeli</w:t>
      </w:r>
      <w:r w:rsidRPr="002F6CE7">
        <w:rPr>
          <w:snapToGrid w:val="0"/>
          <w:sz w:val="24"/>
          <w:szCs w:val="24"/>
        </w:rPr>
        <w:t>ge openbaringen, niet verdrag</w:t>
      </w:r>
      <w:r w:rsidRPr="002F6CE7">
        <w:rPr>
          <w:snapToGrid w:val="0"/>
          <w:sz w:val="24"/>
          <w:szCs w:val="24"/>
        </w:rPr>
        <w:t>e</w:t>
      </w:r>
      <w:r w:rsidRPr="002F6CE7">
        <w:rPr>
          <w:snapToGrid w:val="0"/>
          <w:sz w:val="24"/>
          <w:szCs w:val="24"/>
        </w:rPr>
        <w:t xml:space="preserve">n, de </w:t>
      </w:r>
      <w:r w:rsidRPr="002F6CE7">
        <w:rPr>
          <w:snapToGrid w:val="0"/>
          <w:sz w:val="24"/>
          <w:szCs w:val="24"/>
        </w:rPr>
        <w:t>oude lederzakken kunnen nie</w:t>
      </w:r>
      <w:r w:rsidRPr="002F6CE7">
        <w:rPr>
          <w:snapToGrid w:val="0"/>
          <w:sz w:val="24"/>
          <w:szCs w:val="24"/>
        </w:rPr>
        <w:t>t veel van die nieuwe wijn houden. Paulus zelf liep gevaar van zich te verheffen</w:t>
      </w:r>
      <w:r w:rsidRPr="002F6CE7">
        <w:rPr>
          <w:snapToGrid w:val="0"/>
          <w:sz w:val="24"/>
          <w:szCs w:val="24"/>
          <w:lang w:val="en-US"/>
        </w:rPr>
        <w:t>,</w:t>
      </w:r>
      <w:r w:rsidRPr="002F6CE7">
        <w:rPr>
          <w:snapToGrid w:val="0"/>
          <w:sz w:val="24"/>
          <w:szCs w:val="24"/>
        </w:rPr>
        <w:t xml:space="preserve"> wegens de overvloed van de openbaringen, en daarom werd hem een engel van de satan gezonden, om hem met vuisten </w:t>
      </w:r>
      <w:r w:rsidRPr="002F6CE7">
        <w:rPr>
          <w:snapToGrid w:val="0"/>
          <w:sz w:val="24"/>
          <w:szCs w:val="24"/>
        </w:rPr>
        <w:t>te slaan, En op deze wijze d</w:t>
      </w:r>
      <w:r w:rsidRPr="002F6CE7">
        <w:rPr>
          <w:snapToGrid w:val="0"/>
          <w:sz w:val="24"/>
          <w:szCs w:val="24"/>
        </w:rPr>
        <w:t>o</w:t>
      </w:r>
      <w:r w:rsidRPr="002F6CE7">
        <w:rPr>
          <w:snapToGrid w:val="0"/>
          <w:sz w:val="24"/>
          <w:szCs w:val="24"/>
        </w:rPr>
        <w:t>et Hij</w:t>
      </w:r>
      <w:r w:rsidRPr="002F6CE7">
        <w:rPr>
          <w:snapToGrid w:val="0"/>
          <w:sz w:val="24"/>
          <w:szCs w:val="24"/>
        </w:rPr>
        <w:t xml:space="preserve"> hen naar de hemel verlange</w:t>
      </w:r>
      <w:r w:rsidRPr="002F6CE7">
        <w:rPr>
          <w:snapToGrid w:val="0"/>
          <w:sz w:val="24"/>
          <w:szCs w:val="24"/>
        </w:rPr>
        <w:t xml:space="preserve">n, waar de Bruidegom en de bruid bij elkaar zullen komen, om nooit weer te scheiden: zodat zij hier zeggen: "Ik heb begeerte om ontbonden te worden en met Jezus te zijn. Want dat is zeer verre </w:t>
      </w:r>
      <w:r w:rsidRPr="002F6CE7">
        <w:rPr>
          <w:snapToGrid w:val="0"/>
          <w:sz w:val="24"/>
          <w:szCs w:val="24"/>
        </w:rPr>
        <w:t>het beste."</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w:t>
      </w:r>
      <w:r w:rsidRPr="002F6CE7">
        <w:rPr>
          <w:snapToGrid w:val="0"/>
          <w:sz w:val="24"/>
          <w:szCs w:val="24"/>
          <w:vertAlign w:val="superscript"/>
        </w:rPr>
        <w:t>e</w:t>
      </w:r>
      <w:r w:rsidRPr="002F6CE7">
        <w:rPr>
          <w:snapToGrid w:val="0"/>
          <w:sz w:val="24"/>
          <w:szCs w:val="24"/>
        </w:rPr>
        <w:t xml:space="preserve"> De Bruidegom </w:t>
      </w:r>
      <w:r w:rsidRPr="002F6CE7">
        <w:rPr>
          <w:snapToGrid w:val="0"/>
          <w:sz w:val="24"/>
          <w:szCs w:val="24"/>
        </w:rPr>
        <w:t>k</w:t>
      </w:r>
      <w:r w:rsidRPr="002F6CE7">
        <w:rPr>
          <w:snapToGrid w:val="0"/>
          <w:sz w:val="24"/>
          <w:szCs w:val="24"/>
        </w:rPr>
        <w:t>an Zij</w:t>
      </w:r>
      <w:r w:rsidRPr="002F6CE7">
        <w:rPr>
          <w:snapToGrid w:val="0"/>
          <w:sz w:val="24"/>
          <w:szCs w:val="24"/>
        </w:rPr>
        <w:t>n bezoeken dikwijls</w:t>
      </w:r>
      <w:r w:rsidRPr="002F6CE7">
        <w:rPr>
          <w:snapToGrid w:val="0"/>
          <w:sz w:val="24"/>
          <w:szCs w:val="24"/>
          <w:lang w:val="en-US"/>
        </w:rPr>
        <w:t>,</w:t>
      </w:r>
      <w:r w:rsidRPr="002F6CE7">
        <w:rPr>
          <w:snapToGrid w:val="0"/>
          <w:sz w:val="24"/>
          <w:szCs w:val="24"/>
        </w:rPr>
        <w:t xml:space="preserve"> geduren</w:t>
      </w:r>
      <w:r w:rsidRPr="002F6CE7">
        <w:rPr>
          <w:snapToGrid w:val="0"/>
          <w:sz w:val="24"/>
          <w:szCs w:val="24"/>
        </w:rPr>
        <w:t>de geruime tijd onderbreken, en Hij doet dat ook, Hij kan niet slechts dagen, of weken, of maanden, maar jaren, ja vele jaren achtereen wegblijven. Men meent</w:t>
      </w:r>
      <w:r w:rsidRPr="002F6CE7">
        <w:rPr>
          <w:snapToGrid w:val="0"/>
          <w:sz w:val="24"/>
          <w:szCs w:val="24"/>
          <w:lang w:val="en-US"/>
        </w:rPr>
        <w:t>,</w:t>
      </w:r>
      <w:r w:rsidRPr="002F6CE7">
        <w:rPr>
          <w:snapToGrid w:val="0"/>
          <w:sz w:val="24"/>
          <w:szCs w:val="24"/>
        </w:rPr>
        <w:t xml:space="preserve"> dat er twintig jaren voorbijginge</w:t>
      </w:r>
      <w:r w:rsidRPr="002F6CE7">
        <w:rPr>
          <w:snapToGrid w:val="0"/>
          <w:sz w:val="24"/>
          <w:szCs w:val="24"/>
        </w:rPr>
        <w:t>n tussen het bezoek dat Jaco</w:t>
      </w:r>
      <w:r w:rsidRPr="002F6CE7">
        <w:rPr>
          <w:snapToGrid w:val="0"/>
          <w:sz w:val="24"/>
          <w:szCs w:val="24"/>
        </w:rPr>
        <w:t>b</w:t>
      </w:r>
      <w:r w:rsidRPr="002F6CE7">
        <w:rPr>
          <w:snapToGrid w:val="0"/>
          <w:sz w:val="24"/>
          <w:szCs w:val="24"/>
        </w:rPr>
        <w:t xml:space="preserve"> te Be</w:t>
      </w:r>
      <w:r w:rsidRPr="002F6CE7">
        <w:rPr>
          <w:snapToGrid w:val="0"/>
          <w:sz w:val="24"/>
          <w:szCs w:val="24"/>
        </w:rPr>
        <w:t>thel kreeg</w:t>
      </w:r>
      <w:r w:rsidRPr="002F6CE7">
        <w:rPr>
          <w:snapToGrid w:val="0"/>
          <w:sz w:val="24"/>
          <w:szCs w:val="24"/>
          <w:lang w:val="en-US"/>
        </w:rPr>
        <w:t>,</w:t>
      </w:r>
      <w:r w:rsidRPr="002F6CE7">
        <w:rPr>
          <w:snapToGrid w:val="0"/>
          <w:sz w:val="24"/>
          <w:szCs w:val="24"/>
        </w:rPr>
        <w:t xml:space="preserve"> en dat waarvan w</w:t>
      </w:r>
      <w:r w:rsidRPr="002F6CE7">
        <w:rPr>
          <w:snapToGrid w:val="0"/>
          <w:sz w:val="24"/>
          <w:szCs w:val="24"/>
        </w:rPr>
        <w:t>ij lezen in Gen. 31:13, toen de Heere tot hem sprak: "Ik ben die God van Bethel, alwaar u het opgericht</w:t>
      </w:r>
      <w:r w:rsidRPr="002F6CE7">
        <w:rPr>
          <w:snapToGrid w:val="0"/>
          <w:sz w:val="24"/>
          <w:szCs w:val="24"/>
          <w:lang w:val="en-US"/>
        </w:rPr>
        <w:t>e</w:t>
      </w:r>
      <w:r w:rsidRPr="002F6CE7">
        <w:rPr>
          <w:snapToGrid w:val="0"/>
          <w:sz w:val="24"/>
          <w:szCs w:val="24"/>
        </w:rPr>
        <w:t xml:space="preserve"> teken gezalfd hebt, daar u Mij een gelofte beloofd hebt." Het is niets vreemds voor de he</w:t>
      </w:r>
      <w:r w:rsidRPr="002F6CE7">
        <w:rPr>
          <w:snapToGrid w:val="0"/>
          <w:sz w:val="24"/>
          <w:szCs w:val="24"/>
        </w:rPr>
        <w:t>iligen, dat zij in de duiste</w:t>
      </w:r>
      <w:r w:rsidRPr="002F6CE7">
        <w:rPr>
          <w:snapToGrid w:val="0"/>
          <w:sz w:val="24"/>
          <w:szCs w:val="24"/>
        </w:rPr>
        <w:t>r</w:t>
      </w:r>
      <w:r w:rsidRPr="002F6CE7">
        <w:rPr>
          <w:snapToGrid w:val="0"/>
          <w:sz w:val="24"/>
          <w:szCs w:val="24"/>
        </w:rPr>
        <w:t>n</w:t>
      </w:r>
      <w:r w:rsidRPr="002F6CE7">
        <w:rPr>
          <w:snapToGrid w:val="0"/>
          <w:sz w:val="24"/>
          <w:szCs w:val="24"/>
        </w:rPr>
        <w:t>is wan</w:t>
      </w:r>
      <w:r w:rsidRPr="002F6CE7">
        <w:rPr>
          <w:snapToGrid w:val="0"/>
          <w:sz w:val="24"/>
          <w:szCs w:val="24"/>
        </w:rPr>
        <w:t>delen en geen licht zien, z</w:t>
      </w:r>
      <w:r w:rsidRPr="002F6CE7">
        <w:rPr>
          <w:snapToGrid w:val="0"/>
          <w:sz w:val="24"/>
          <w:szCs w:val="24"/>
        </w:rPr>
        <w:t>odat zij met David uitroepen: (Psalm 13:2) "Hoelang, Heere, zult Gij mij steeds vergeten? Hoelang zult Gij Uw aangezicht voor mij verbergen?" (Psalm 89:50) "Heere</w:t>
      </w:r>
      <w:r w:rsidRPr="002F6CE7">
        <w:rPr>
          <w:snapToGrid w:val="0"/>
          <w:sz w:val="24"/>
          <w:szCs w:val="24"/>
          <w:lang w:val="en-US"/>
        </w:rPr>
        <w:t>,</w:t>
      </w:r>
      <w:r w:rsidRPr="002F6CE7">
        <w:rPr>
          <w:snapToGrid w:val="0"/>
          <w:sz w:val="24"/>
          <w:szCs w:val="24"/>
        </w:rPr>
        <w:t xml:space="preserve"> waar zijn Uw vorige goedertier</w:t>
      </w:r>
      <w:r w:rsidRPr="002F6CE7">
        <w:rPr>
          <w:snapToGrid w:val="0"/>
          <w:sz w:val="24"/>
          <w:szCs w:val="24"/>
        </w:rPr>
        <w:t>enheden?" (Psalm 77:10) "He</w:t>
      </w:r>
      <w:r w:rsidRPr="002F6CE7">
        <w:rPr>
          <w:snapToGrid w:val="0"/>
          <w:sz w:val="24"/>
          <w:szCs w:val="24"/>
        </w:rPr>
        <w:t>ef</w:t>
      </w:r>
      <w:r w:rsidRPr="002F6CE7">
        <w:rPr>
          <w:snapToGrid w:val="0"/>
          <w:sz w:val="24"/>
          <w:szCs w:val="24"/>
        </w:rPr>
        <w:t>t</w:t>
      </w:r>
      <w:r w:rsidRPr="002F6CE7">
        <w:rPr>
          <w:snapToGrid w:val="0"/>
          <w:sz w:val="24"/>
          <w:szCs w:val="24"/>
        </w:rPr>
        <w:t xml:space="preserve"> God v</w:t>
      </w:r>
      <w:r w:rsidRPr="002F6CE7">
        <w:rPr>
          <w:snapToGrid w:val="0"/>
          <w:sz w:val="24"/>
          <w:szCs w:val="24"/>
        </w:rPr>
        <w:t>ergeten genadig te zijn? He</w:t>
      </w:r>
      <w:r w:rsidRPr="002F6CE7">
        <w:rPr>
          <w:snapToGrid w:val="0"/>
          <w:sz w:val="24"/>
          <w:szCs w:val="24"/>
        </w:rPr>
        <w:t>eft Hij Zijn barmhartigheden door toorn toegesloten?" De reden van dit heengaan is, of, dat zij een afgod herbergen, of, om hen voor hoogmoed te bewaren, of, om het verlangen van de ziel naar H</w:t>
      </w:r>
      <w:r w:rsidRPr="002F6CE7">
        <w:rPr>
          <w:snapToGrid w:val="0"/>
          <w:sz w:val="24"/>
          <w:szCs w:val="24"/>
        </w:rPr>
        <w:t>em levendig te maken, of, o</w:t>
      </w:r>
      <w:r w:rsidRPr="002F6CE7">
        <w:rPr>
          <w:snapToGrid w:val="0"/>
          <w:sz w:val="24"/>
          <w:szCs w:val="24"/>
        </w:rPr>
        <w:t xml:space="preserve">m </w:t>
      </w:r>
      <w:r w:rsidRPr="002F6CE7">
        <w:rPr>
          <w:snapToGrid w:val="0"/>
          <w:sz w:val="24"/>
          <w:szCs w:val="24"/>
        </w:rPr>
        <w:t>h</w:t>
      </w:r>
      <w:r w:rsidRPr="002F6CE7">
        <w:rPr>
          <w:snapToGrid w:val="0"/>
          <w:sz w:val="24"/>
          <w:szCs w:val="24"/>
        </w:rPr>
        <w:t xml:space="preserve">en te </w:t>
      </w:r>
      <w:r w:rsidRPr="002F6CE7">
        <w:rPr>
          <w:snapToGrid w:val="0"/>
          <w:sz w:val="24"/>
          <w:szCs w:val="24"/>
        </w:rPr>
        <w:t>onderwijzen of op te leiden</w:t>
      </w:r>
      <w:r w:rsidRPr="002F6CE7">
        <w:rPr>
          <w:snapToGrid w:val="0"/>
          <w:sz w:val="24"/>
          <w:szCs w:val="24"/>
          <w:lang w:val="en-US"/>
        </w:rPr>
        <w:t>,</w:t>
      </w:r>
      <w:r w:rsidRPr="002F6CE7">
        <w:rPr>
          <w:snapToGrid w:val="0"/>
          <w:sz w:val="24"/>
          <w:szCs w:val="24"/>
        </w:rPr>
        <w:t xml:space="preserve"> tot een leven des geloofs op de belofte; want "wij wandelen hier door geloof, niet door aanschouwen."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8</w:t>
      </w:r>
      <w:r w:rsidRPr="002F6CE7">
        <w:rPr>
          <w:snapToGrid w:val="0"/>
          <w:sz w:val="24"/>
          <w:szCs w:val="24"/>
          <w:vertAlign w:val="superscript"/>
        </w:rPr>
        <w:t>e</w:t>
      </w:r>
      <w:r w:rsidRPr="002F6CE7">
        <w:rPr>
          <w:snapToGrid w:val="0"/>
          <w:sz w:val="24"/>
          <w:szCs w:val="24"/>
        </w:rPr>
        <w:t xml:space="preserve"> Hoewel de Bruidegom lange tijd afwezig kan zijn, toch zal Hij eindelijk terugkeren, wa</w:t>
      </w:r>
      <w:r w:rsidRPr="002F6CE7">
        <w:rPr>
          <w:snapToGrid w:val="0"/>
          <w:sz w:val="24"/>
          <w:szCs w:val="24"/>
        </w:rPr>
        <w:t xml:space="preserve">nneer het Zijn Eigen tijd </w:t>
      </w:r>
      <w:r w:rsidRPr="002F6CE7">
        <w:rPr>
          <w:snapToGrid w:val="0"/>
          <w:sz w:val="24"/>
          <w:szCs w:val="24"/>
        </w:rPr>
        <w:t>is,</w:t>
      </w:r>
      <w:r w:rsidRPr="002F6CE7">
        <w:rPr>
          <w:snapToGrid w:val="0"/>
          <w:sz w:val="24"/>
          <w:szCs w:val="24"/>
        </w:rPr>
        <w:t xml:space="preserve"> </w:t>
      </w:r>
      <w:r w:rsidRPr="002F6CE7">
        <w:rPr>
          <w:snapToGrid w:val="0"/>
          <w:sz w:val="24"/>
          <w:szCs w:val="24"/>
        </w:rPr>
        <w:t>die al</w:t>
      </w:r>
      <w:r w:rsidRPr="002F6CE7">
        <w:rPr>
          <w:snapToGrid w:val="0"/>
          <w:sz w:val="24"/>
          <w:szCs w:val="24"/>
        </w:rPr>
        <w:t xml:space="preserve">tijd de beste is voor Zijn </w:t>
      </w:r>
      <w:r w:rsidRPr="002F6CE7">
        <w:rPr>
          <w:snapToGrid w:val="0"/>
          <w:sz w:val="24"/>
          <w:szCs w:val="24"/>
        </w:rPr>
        <w:t>heerlijkheid en hun welzijn. Hij zal niet altoos twisten, noch eeuwiglijk de toorn behouden. opdat de geest van de arme bruid niet in het binnenste van haar bezwijkt: (Psalm 30:6) "Des avonds v</w:t>
      </w:r>
      <w:r w:rsidRPr="002F6CE7">
        <w:rPr>
          <w:snapToGrid w:val="0"/>
          <w:sz w:val="24"/>
          <w:szCs w:val="24"/>
        </w:rPr>
        <w:t>ernacht het geween, maar d</w:t>
      </w:r>
      <w:r w:rsidRPr="002F6CE7">
        <w:rPr>
          <w:snapToGrid w:val="0"/>
          <w:sz w:val="24"/>
          <w:szCs w:val="24"/>
        </w:rPr>
        <w:t xml:space="preserve">es </w:t>
      </w:r>
      <w:r w:rsidRPr="002F6CE7">
        <w:rPr>
          <w:snapToGrid w:val="0"/>
          <w:sz w:val="24"/>
          <w:szCs w:val="24"/>
        </w:rPr>
        <w:t>m</w:t>
      </w:r>
      <w:r w:rsidRPr="002F6CE7">
        <w:rPr>
          <w:snapToGrid w:val="0"/>
          <w:sz w:val="24"/>
          <w:szCs w:val="24"/>
        </w:rPr>
        <w:t>orgens</w:t>
      </w:r>
      <w:r w:rsidRPr="002F6CE7">
        <w:rPr>
          <w:snapToGrid w:val="0"/>
          <w:sz w:val="24"/>
          <w:szCs w:val="24"/>
        </w:rPr>
        <w:t xml:space="preserve"> is er gejuich." (Jes. 54:5</w:t>
      </w:r>
      <w:r w:rsidRPr="002F6CE7">
        <w:rPr>
          <w:snapToGrid w:val="0"/>
          <w:sz w:val="24"/>
          <w:szCs w:val="24"/>
        </w:rPr>
        <w:t>8) "Uw Maker is uw Man. Voor een klein ogenblik heb Ik u verlaten, en in een kleine toorn heb Ik Mijn aangezicht van u een ogenblik verborgen; maar met eeuwige goedertierenheid zal ik Mij uwer</w:t>
      </w:r>
      <w:r w:rsidRPr="002F6CE7">
        <w:rPr>
          <w:snapToGrid w:val="0"/>
          <w:sz w:val="24"/>
          <w:szCs w:val="24"/>
        </w:rPr>
        <w:t xml:space="preserve"> ontfermen, zegt de Heere </w:t>
      </w:r>
      <w:r w:rsidRPr="002F6CE7">
        <w:rPr>
          <w:snapToGrid w:val="0"/>
          <w:sz w:val="24"/>
          <w:szCs w:val="24"/>
        </w:rPr>
        <w:t xml:space="preserve">uw </w:t>
      </w:r>
      <w:r w:rsidRPr="002F6CE7">
        <w:rPr>
          <w:snapToGrid w:val="0"/>
          <w:sz w:val="24"/>
          <w:szCs w:val="24"/>
        </w:rPr>
        <w:t>V</w:t>
      </w:r>
      <w:r w:rsidRPr="002F6CE7">
        <w:rPr>
          <w:snapToGrid w:val="0"/>
          <w:sz w:val="24"/>
          <w:szCs w:val="24"/>
        </w:rPr>
        <w:t>erloss</w:t>
      </w:r>
      <w:r w:rsidRPr="002F6CE7">
        <w:rPr>
          <w:snapToGrid w:val="0"/>
          <w:sz w:val="24"/>
          <w:szCs w:val="24"/>
        </w:rPr>
        <w:t>er."</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9</w:t>
      </w:r>
      <w:r w:rsidRPr="002F6CE7">
        <w:rPr>
          <w:snapToGrid w:val="0"/>
          <w:sz w:val="24"/>
          <w:szCs w:val="24"/>
          <w:vertAlign w:val="superscript"/>
        </w:rPr>
        <w:t>e</w:t>
      </w:r>
      <w:r w:rsidRPr="002F6CE7">
        <w:rPr>
          <w:snapToGrid w:val="0"/>
          <w:sz w:val="24"/>
          <w:szCs w:val="24"/>
        </w:rPr>
        <w:t xml:space="preserve"> Laat Hem komen wan</w:t>
      </w:r>
      <w:r w:rsidRPr="002F6CE7">
        <w:rPr>
          <w:snapToGrid w:val="0"/>
          <w:sz w:val="24"/>
          <w:szCs w:val="24"/>
        </w:rPr>
        <w:t xml:space="preserve">neer Hij wil, of hoe Hij wil, Hij is altijd welkom, want Hij brengt alle goed met zich mee. </w:t>
      </w:r>
    </w:p>
    <w:p w:rsidR="002F6CE7" w:rsidRPr="002F6CE7" w:rsidRDefault="00380727" w:rsidP="002F6CE7">
      <w:pPr>
        <w:jc w:val="both"/>
        <w:rPr>
          <w:snapToGrid w:val="0"/>
          <w:sz w:val="24"/>
          <w:szCs w:val="24"/>
        </w:rPr>
      </w:pPr>
      <w:r w:rsidRPr="002F6CE7">
        <w:rPr>
          <w:snapToGrid w:val="0"/>
          <w:sz w:val="24"/>
          <w:szCs w:val="24"/>
        </w:rPr>
        <w:t xml:space="preserve">Vraagt u: </w:t>
      </w:r>
      <w:r w:rsidRPr="002F6CE7">
        <w:rPr>
          <w:i/>
          <w:snapToGrid w:val="0"/>
          <w:sz w:val="24"/>
          <w:szCs w:val="24"/>
        </w:rPr>
        <w:t>Wat brengt Hij dan mee?</w:t>
      </w:r>
      <w:r w:rsidRPr="002F6CE7">
        <w:rPr>
          <w:snapToGrid w:val="0"/>
          <w:sz w:val="24"/>
          <w:szCs w:val="24"/>
        </w:rPr>
        <w:t xml:space="preserve"> </w:t>
      </w:r>
    </w:p>
    <w:p w:rsidR="002F6CE7" w:rsidRPr="002F6CE7" w:rsidRDefault="00380727" w:rsidP="002F6CE7">
      <w:pPr>
        <w:jc w:val="both"/>
        <w:rPr>
          <w:snapToGrid w:val="0"/>
          <w:sz w:val="24"/>
          <w:szCs w:val="24"/>
        </w:rPr>
      </w:pPr>
      <w:r w:rsidRPr="002F6CE7">
        <w:rPr>
          <w:snapToGrid w:val="0"/>
          <w:sz w:val="24"/>
          <w:szCs w:val="24"/>
        </w:rPr>
        <w:t>Mijn antwoord is: Hij brengt Zijn Vader met Zich mee. (Joh. 14:23</w:t>
      </w:r>
      <w:r w:rsidRPr="002F6CE7">
        <w:rPr>
          <w:snapToGrid w:val="0"/>
          <w:sz w:val="24"/>
          <w:szCs w:val="24"/>
        </w:rPr>
        <w:t>) "Mijn Vader zal hem lief</w:t>
      </w:r>
      <w:r w:rsidRPr="002F6CE7">
        <w:rPr>
          <w:snapToGrid w:val="0"/>
          <w:sz w:val="24"/>
          <w:szCs w:val="24"/>
        </w:rPr>
        <w:t>heb</w:t>
      </w:r>
      <w:r w:rsidRPr="002F6CE7">
        <w:rPr>
          <w:snapToGrid w:val="0"/>
          <w:sz w:val="24"/>
          <w:szCs w:val="24"/>
        </w:rPr>
        <w:t>b</w:t>
      </w:r>
      <w:r w:rsidRPr="002F6CE7">
        <w:rPr>
          <w:snapToGrid w:val="0"/>
          <w:sz w:val="24"/>
          <w:szCs w:val="24"/>
        </w:rPr>
        <w:t>en, en</w:t>
      </w:r>
      <w:r w:rsidRPr="002F6CE7">
        <w:rPr>
          <w:snapToGrid w:val="0"/>
          <w:sz w:val="24"/>
          <w:szCs w:val="24"/>
        </w:rPr>
        <w:t xml:space="preserve"> Wij zullen tot hem komen, </w:t>
      </w:r>
      <w:r w:rsidRPr="002F6CE7">
        <w:rPr>
          <w:snapToGrid w:val="0"/>
          <w:sz w:val="24"/>
          <w:szCs w:val="24"/>
        </w:rPr>
        <w:t xml:space="preserve">en zullen woning bij hem maken." </w:t>
      </w:r>
    </w:p>
    <w:p w:rsidR="002F6CE7" w:rsidRPr="002F6CE7" w:rsidRDefault="00380727" w:rsidP="002F6CE7">
      <w:pPr>
        <w:jc w:val="both"/>
        <w:rPr>
          <w:snapToGrid w:val="0"/>
          <w:sz w:val="24"/>
          <w:szCs w:val="24"/>
        </w:rPr>
      </w:pPr>
      <w:r w:rsidRPr="002F6CE7">
        <w:rPr>
          <w:snapToGrid w:val="0"/>
          <w:sz w:val="24"/>
          <w:szCs w:val="24"/>
        </w:rPr>
        <w:t>2. Hij brengt de Trooster mee, namelijk de Heilige Geest; dan wordt de ziel als met verse olie gezalfd, waardoor haar hart verblijd en haar gedaante blinkende w</w:t>
      </w:r>
      <w:r w:rsidRPr="002F6CE7">
        <w:rPr>
          <w:snapToGrid w:val="0"/>
          <w:sz w:val="24"/>
          <w:szCs w:val="24"/>
        </w:rPr>
        <w:t xml:space="preserve">ordt. </w:t>
      </w:r>
    </w:p>
    <w:p w:rsidR="002F6CE7" w:rsidRPr="002F6CE7" w:rsidRDefault="00380727" w:rsidP="002F6CE7">
      <w:pPr>
        <w:jc w:val="both"/>
        <w:rPr>
          <w:snapToGrid w:val="0"/>
          <w:sz w:val="24"/>
          <w:szCs w:val="24"/>
        </w:rPr>
      </w:pPr>
      <w:r w:rsidRPr="002F6CE7">
        <w:rPr>
          <w:snapToGrid w:val="0"/>
          <w:sz w:val="24"/>
          <w:szCs w:val="24"/>
        </w:rPr>
        <w:t>3. Hij brengt vred</w:t>
      </w:r>
      <w:r w:rsidRPr="002F6CE7">
        <w:rPr>
          <w:snapToGrid w:val="0"/>
          <w:sz w:val="24"/>
          <w:szCs w:val="24"/>
        </w:rPr>
        <w:t xml:space="preserve">e en </w:t>
      </w:r>
      <w:r w:rsidRPr="002F6CE7">
        <w:rPr>
          <w:snapToGrid w:val="0"/>
          <w:sz w:val="24"/>
          <w:szCs w:val="24"/>
        </w:rPr>
        <w:t>b</w:t>
      </w:r>
      <w:r w:rsidRPr="002F6CE7">
        <w:rPr>
          <w:snapToGrid w:val="0"/>
          <w:sz w:val="24"/>
          <w:szCs w:val="24"/>
        </w:rPr>
        <w:t>lijdsc</w:t>
      </w:r>
      <w:r w:rsidRPr="002F6CE7">
        <w:rPr>
          <w:snapToGrid w:val="0"/>
          <w:sz w:val="24"/>
          <w:szCs w:val="24"/>
        </w:rPr>
        <w:t>hap mee, "een vrede, die al</w:t>
      </w:r>
      <w:r w:rsidRPr="002F6CE7">
        <w:rPr>
          <w:snapToGrid w:val="0"/>
          <w:sz w:val="24"/>
          <w:szCs w:val="24"/>
        </w:rPr>
        <w:t xml:space="preserve">le verstand te boven gaat, een onuitsprekelijke en heerlijke vreugde." </w:t>
      </w:r>
    </w:p>
    <w:p w:rsidR="002F6CE7" w:rsidRPr="002F6CE7" w:rsidRDefault="00380727" w:rsidP="002F6CE7">
      <w:pPr>
        <w:jc w:val="both"/>
        <w:rPr>
          <w:snapToGrid w:val="0"/>
          <w:sz w:val="24"/>
          <w:szCs w:val="24"/>
        </w:rPr>
      </w:pPr>
      <w:r w:rsidRPr="002F6CE7">
        <w:rPr>
          <w:snapToGrid w:val="0"/>
          <w:sz w:val="24"/>
          <w:szCs w:val="24"/>
        </w:rPr>
        <w:t xml:space="preserve">4. Hij brengt overwinning over de zonde, duivel, dood en hel met </w:t>
      </w:r>
      <w:r w:rsidRPr="002F6CE7">
        <w:rPr>
          <w:snapToGrid w:val="0"/>
          <w:sz w:val="24"/>
          <w:szCs w:val="24"/>
          <w:lang w:val="en-US"/>
        </w:rPr>
        <w:t>Z</w:t>
      </w:r>
      <w:r w:rsidRPr="002F6CE7">
        <w:rPr>
          <w:snapToGrid w:val="0"/>
          <w:sz w:val="24"/>
          <w:szCs w:val="24"/>
        </w:rPr>
        <w:t>ich mee; in één woord, Hij brengt vergeving van zonde en</w:t>
      </w:r>
      <w:r w:rsidRPr="002F6CE7">
        <w:rPr>
          <w:snapToGrid w:val="0"/>
          <w:sz w:val="24"/>
          <w:szCs w:val="24"/>
        </w:rPr>
        <w:t xml:space="preserve"> allerlei zaligheid mee</w:t>
      </w:r>
      <w:r w:rsidRPr="002F6CE7">
        <w:rPr>
          <w:snapToGrid w:val="0"/>
          <w:sz w:val="24"/>
          <w:szCs w:val="24"/>
        </w:rPr>
        <w:t>. Daar</w:t>
      </w:r>
      <w:r w:rsidRPr="002F6CE7">
        <w:rPr>
          <w:snapToGrid w:val="0"/>
          <w:sz w:val="24"/>
          <w:szCs w:val="24"/>
        </w:rPr>
        <w:t>o</w:t>
      </w:r>
      <w:r w:rsidRPr="002F6CE7">
        <w:rPr>
          <w:snapToGrid w:val="0"/>
          <w:sz w:val="24"/>
          <w:szCs w:val="24"/>
        </w:rPr>
        <w:t xml:space="preserve">m zeg </w:t>
      </w:r>
      <w:r w:rsidRPr="002F6CE7">
        <w:rPr>
          <w:snapToGrid w:val="0"/>
          <w:sz w:val="24"/>
          <w:szCs w:val="24"/>
        </w:rPr>
        <w:t xml:space="preserve">ik: wanneer of hoe Hij ook </w:t>
      </w:r>
      <w:r w:rsidRPr="002F6CE7">
        <w:rPr>
          <w:snapToGrid w:val="0"/>
          <w:sz w:val="24"/>
          <w:szCs w:val="24"/>
        </w:rPr>
        <w:t>komt, Hij is altijd welkom.</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Doch ik stap hiervan af, en moest nu overgaan tot ons vijfde punt, om te spreken over de plicht, die van alle maagden vereist wordt, op de kennisgeving en waarschuw</w:t>
      </w:r>
      <w:r w:rsidRPr="002F6CE7">
        <w:rPr>
          <w:snapToGrid w:val="0"/>
          <w:sz w:val="24"/>
          <w:szCs w:val="24"/>
        </w:rPr>
        <w:t>ing, die hun wordt gege</w:t>
      </w:r>
      <w:r w:rsidRPr="002F6CE7">
        <w:rPr>
          <w:snapToGrid w:val="0"/>
          <w:sz w:val="24"/>
          <w:szCs w:val="24"/>
        </w:rPr>
        <w:t>ven: G</w:t>
      </w:r>
      <w:r w:rsidRPr="002F6CE7">
        <w:rPr>
          <w:snapToGrid w:val="0"/>
          <w:sz w:val="24"/>
          <w:szCs w:val="24"/>
        </w:rPr>
        <w:t>a</w:t>
      </w:r>
      <w:r w:rsidRPr="002F6CE7">
        <w:rPr>
          <w:snapToGrid w:val="0"/>
          <w:sz w:val="24"/>
          <w:szCs w:val="24"/>
        </w:rPr>
        <w:t>at uit</w:t>
      </w:r>
      <w:r w:rsidRPr="002F6CE7">
        <w:rPr>
          <w:snapToGrid w:val="0"/>
          <w:sz w:val="24"/>
          <w:szCs w:val="24"/>
          <w:lang w:val="en-US"/>
        </w:rPr>
        <w:t>,</w:t>
      </w:r>
      <w:r w:rsidRPr="002F6CE7">
        <w:rPr>
          <w:snapToGrid w:val="0"/>
          <w:sz w:val="24"/>
          <w:szCs w:val="24"/>
        </w:rPr>
        <w:t xml:space="preserve"> Hem tegemoet. Maar ik bewa</w:t>
      </w:r>
      <w:r w:rsidRPr="002F6CE7">
        <w:rPr>
          <w:snapToGrid w:val="0"/>
          <w:sz w:val="24"/>
          <w:szCs w:val="24"/>
        </w:rPr>
        <w:t xml:space="preserve">ar dit tot een volgende gelegenheid. </w:t>
      </w:r>
      <w:r w:rsidRPr="002F6CE7">
        <w:rPr>
          <w:i/>
          <w:snapToGrid w:val="0"/>
          <w:sz w:val="24"/>
          <w:szCs w:val="24"/>
        </w:rPr>
        <w:t>De Heere zegene het gesprokene.</w:t>
      </w:r>
      <w:r w:rsidRPr="002F6CE7">
        <w:rPr>
          <w:snapToGrid w:val="0"/>
          <w:sz w:val="24"/>
          <w:szCs w:val="24"/>
        </w:rPr>
        <w:t xml:space="preserve"> Amen.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br w:type="page"/>
      </w:r>
    </w:p>
    <w:p w:rsidR="002F6CE7" w:rsidRPr="002F6CE7" w:rsidRDefault="00380727" w:rsidP="002F6CE7">
      <w:pPr>
        <w:pStyle w:val="Heading2"/>
        <w:rPr>
          <w:snapToGrid w:val="0"/>
          <w:szCs w:val="24"/>
        </w:rPr>
      </w:pPr>
      <w:r w:rsidRPr="002F6CE7">
        <w:rPr>
          <w:snapToGrid w:val="0"/>
          <w:szCs w:val="24"/>
        </w:rPr>
        <w:t>2. De wijze maagden uitgaande</w:t>
      </w:r>
      <w:r w:rsidRPr="002F6CE7">
        <w:rPr>
          <w:snapToGrid w:val="0"/>
          <w:szCs w:val="24"/>
          <w:lang w:val="en-US"/>
        </w:rPr>
        <w:t>,</w:t>
      </w:r>
      <w:r w:rsidRPr="002F6CE7">
        <w:rPr>
          <w:snapToGrid w:val="0"/>
          <w:szCs w:val="24"/>
        </w:rPr>
        <w:t xml:space="preserve"> de bruidegom tegemoet (2</w:t>
      </w:r>
      <w:r w:rsidRPr="002F6CE7">
        <w:rPr>
          <w:snapToGrid w:val="0"/>
          <w:szCs w:val="24"/>
          <w:vertAlign w:val="superscript"/>
        </w:rPr>
        <w:t>e</w:t>
      </w:r>
      <w:r w:rsidRPr="002F6CE7">
        <w:rPr>
          <w:snapToGrid w:val="0"/>
          <w:szCs w:val="24"/>
        </w:rPr>
        <w:t xml:space="preserve"> preek)</w:t>
      </w:r>
    </w:p>
    <w:p w:rsidR="002F6CE7" w:rsidRPr="002F6CE7" w:rsidRDefault="00380727" w:rsidP="002F6CE7">
      <w:pPr>
        <w:jc w:val="both"/>
        <w:rPr>
          <w:snapToGrid w:val="0"/>
          <w:sz w:val="24"/>
          <w:szCs w:val="24"/>
        </w:rPr>
      </w:pPr>
    </w:p>
    <w:p w:rsidR="002F6CE7" w:rsidRPr="002F6CE7" w:rsidRDefault="00380727" w:rsidP="002F6CE7">
      <w:pPr>
        <w:jc w:val="both"/>
        <w:rPr>
          <w:b/>
          <w:i/>
          <w:snapToGrid w:val="0"/>
          <w:sz w:val="24"/>
          <w:szCs w:val="24"/>
        </w:rPr>
      </w:pPr>
      <w:r w:rsidRPr="002F6CE7">
        <w:rPr>
          <w:snapToGrid w:val="0"/>
          <w:sz w:val="24"/>
          <w:szCs w:val="24"/>
        </w:rPr>
        <w:t xml:space="preserve">Matthéüs 25:6. </w:t>
      </w:r>
      <w:r w:rsidRPr="002F6CE7">
        <w:rPr>
          <w:b/>
          <w:i/>
          <w:snapToGrid w:val="0"/>
          <w:sz w:val="24"/>
          <w:szCs w:val="24"/>
        </w:rPr>
        <w:t>En ter middernacht gesch</w:t>
      </w:r>
      <w:r w:rsidRPr="002F6CE7">
        <w:rPr>
          <w:b/>
          <w:i/>
          <w:snapToGrid w:val="0"/>
          <w:sz w:val="24"/>
          <w:szCs w:val="24"/>
        </w:rPr>
        <w:t>iedde een geroep: Zie</w:t>
      </w:r>
      <w:r w:rsidRPr="002F6CE7">
        <w:rPr>
          <w:b/>
          <w:i/>
          <w:snapToGrid w:val="0"/>
          <w:sz w:val="24"/>
          <w:szCs w:val="24"/>
        </w:rPr>
        <w:t>t, de br</w:t>
      </w:r>
      <w:r w:rsidRPr="002F6CE7">
        <w:rPr>
          <w:b/>
          <w:i/>
          <w:snapToGrid w:val="0"/>
          <w:sz w:val="24"/>
          <w:szCs w:val="24"/>
        </w:rPr>
        <w:t>u</w:t>
      </w:r>
      <w:r w:rsidRPr="002F6CE7">
        <w:rPr>
          <w:b/>
          <w:i/>
          <w:snapToGrid w:val="0"/>
          <w:sz w:val="24"/>
          <w:szCs w:val="24"/>
        </w:rPr>
        <w:t xml:space="preserve">idegom </w:t>
      </w:r>
      <w:r w:rsidRPr="002F6CE7">
        <w:rPr>
          <w:b/>
          <w:i/>
          <w:snapToGrid w:val="0"/>
          <w:sz w:val="24"/>
          <w:szCs w:val="24"/>
        </w:rPr>
        <w:t>komt, gaat uit</w:t>
      </w:r>
      <w:r w:rsidRPr="002F6CE7">
        <w:rPr>
          <w:b/>
          <w:i/>
          <w:snapToGrid w:val="0"/>
          <w:sz w:val="24"/>
          <w:szCs w:val="24"/>
          <w:lang w:val="en-US"/>
        </w:rPr>
        <w:t>,</w:t>
      </w:r>
      <w:r w:rsidRPr="002F6CE7">
        <w:rPr>
          <w:b/>
          <w:i/>
          <w:snapToGrid w:val="0"/>
          <w:sz w:val="24"/>
          <w:szCs w:val="24"/>
        </w:rPr>
        <w:t xml:space="preserve"> hem tegemoe</w:t>
      </w:r>
      <w:r w:rsidRPr="002F6CE7">
        <w:rPr>
          <w:b/>
          <w:i/>
          <w:snapToGrid w:val="0"/>
          <w:sz w:val="24"/>
          <w:szCs w:val="24"/>
        </w:rPr>
        <w:t>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Wij hebben in de voorgaande </w:t>
      </w:r>
      <w:r w:rsidRPr="002F6CE7">
        <w:rPr>
          <w:snapToGrid w:val="0"/>
          <w:sz w:val="24"/>
          <w:szCs w:val="24"/>
        </w:rPr>
        <w:t>predicatie</w:t>
      </w:r>
      <w:r w:rsidRPr="002F6CE7">
        <w:rPr>
          <w:snapToGrid w:val="0"/>
          <w:sz w:val="24"/>
          <w:szCs w:val="24"/>
        </w:rPr>
        <w:t xml:space="preserve"> gesproken over de Bruidegom en de bruid, en over de komst van de Bruidegom. </w:t>
      </w:r>
    </w:p>
    <w:p w:rsidR="002F6CE7" w:rsidRPr="002F6CE7" w:rsidRDefault="00380727" w:rsidP="002F6CE7">
      <w:pPr>
        <w:jc w:val="both"/>
        <w:rPr>
          <w:snapToGrid w:val="0"/>
          <w:sz w:val="24"/>
          <w:szCs w:val="24"/>
        </w:rPr>
      </w:pPr>
      <w:r w:rsidRPr="002F6CE7">
        <w:rPr>
          <w:snapToGrid w:val="0"/>
          <w:sz w:val="24"/>
          <w:szCs w:val="24"/>
        </w:rPr>
        <w:t>V. Ik ga nu voort om te spreken over de oproep en de aanmaning, die de</w:t>
      </w:r>
      <w:r w:rsidRPr="002F6CE7">
        <w:rPr>
          <w:snapToGrid w:val="0"/>
          <w:sz w:val="24"/>
          <w:szCs w:val="24"/>
        </w:rPr>
        <w:t xml:space="preserve"> maagden, zowel de wijz</w:t>
      </w:r>
      <w:r w:rsidRPr="002F6CE7">
        <w:rPr>
          <w:snapToGrid w:val="0"/>
          <w:sz w:val="24"/>
          <w:szCs w:val="24"/>
        </w:rPr>
        <w:t>en als</w:t>
      </w:r>
      <w:r w:rsidRPr="002F6CE7">
        <w:rPr>
          <w:snapToGrid w:val="0"/>
          <w:sz w:val="24"/>
          <w:szCs w:val="24"/>
        </w:rPr>
        <w:t xml:space="preserve"> </w:t>
      </w:r>
      <w:r w:rsidRPr="002F6CE7">
        <w:rPr>
          <w:snapToGrid w:val="0"/>
          <w:sz w:val="24"/>
          <w:szCs w:val="24"/>
        </w:rPr>
        <w:t>de dwaz</w:t>
      </w:r>
      <w:r w:rsidRPr="002F6CE7">
        <w:rPr>
          <w:snapToGrid w:val="0"/>
          <w:sz w:val="24"/>
          <w:szCs w:val="24"/>
        </w:rPr>
        <w:t xml:space="preserve">en, gezonden wordt: </w:t>
      </w:r>
      <w:r w:rsidRPr="002F6CE7">
        <w:rPr>
          <w:i/>
          <w:snapToGrid w:val="0"/>
          <w:sz w:val="24"/>
          <w:szCs w:val="24"/>
        </w:rPr>
        <w:t>Gaat u</w:t>
      </w:r>
      <w:r w:rsidRPr="002F6CE7">
        <w:rPr>
          <w:i/>
          <w:snapToGrid w:val="0"/>
          <w:sz w:val="24"/>
          <w:szCs w:val="24"/>
        </w:rPr>
        <w:t>it</w:t>
      </w:r>
      <w:r w:rsidRPr="002F6CE7">
        <w:rPr>
          <w:i/>
          <w:snapToGrid w:val="0"/>
          <w:sz w:val="24"/>
          <w:szCs w:val="24"/>
          <w:lang w:val="en-US"/>
        </w:rPr>
        <w:t>,</w:t>
      </w:r>
      <w:r w:rsidRPr="002F6CE7">
        <w:rPr>
          <w:i/>
          <w:snapToGrid w:val="0"/>
          <w:sz w:val="24"/>
          <w:szCs w:val="24"/>
        </w:rPr>
        <w:t xml:space="preserve"> Hem tegemoet. </w:t>
      </w:r>
      <w:r w:rsidRPr="002F6CE7">
        <w:rPr>
          <w:snapToGrid w:val="0"/>
          <w:sz w:val="24"/>
          <w:szCs w:val="24"/>
        </w:rPr>
        <w:t>Ik zal trachten hierover te handelen door de volgende vragen te beantwoorden, die gesteld kunnen worden door hen die mij horen, en krachtens belijdenis</w:t>
      </w:r>
      <w:r w:rsidRPr="002F6CE7">
        <w:rPr>
          <w:snapToGrid w:val="0"/>
          <w:sz w:val="24"/>
          <w:szCs w:val="24"/>
          <w:lang w:val="en-US"/>
        </w:rPr>
        <w:t>,</w:t>
      </w:r>
      <w:r w:rsidRPr="002F6CE7">
        <w:rPr>
          <w:snapToGrid w:val="0"/>
          <w:sz w:val="24"/>
          <w:szCs w:val="24"/>
        </w:rPr>
        <w:t xml:space="preserve"> maagden zijn.</w:t>
      </w:r>
    </w:p>
    <w:p w:rsidR="002F6CE7" w:rsidRPr="002F6CE7" w:rsidRDefault="00380727" w:rsidP="002F6CE7">
      <w:pPr>
        <w:jc w:val="both"/>
        <w:rPr>
          <w:snapToGrid w:val="0"/>
          <w:sz w:val="24"/>
          <w:szCs w:val="24"/>
        </w:rPr>
      </w:pPr>
      <w:r w:rsidRPr="002F6CE7">
        <w:rPr>
          <w:snapToGrid w:val="0"/>
          <w:sz w:val="24"/>
          <w:szCs w:val="24"/>
        </w:rPr>
        <w:t>1. Wat ver</w:t>
      </w:r>
      <w:r w:rsidRPr="002F6CE7">
        <w:rPr>
          <w:snapToGrid w:val="0"/>
          <w:sz w:val="24"/>
          <w:szCs w:val="24"/>
        </w:rPr>
        <w:t>onderstelt of te kenn</w:t>
      </w:r>
      <w:r w:rsidRPr="002F6CE7">
        <w:rPr>
          <w:snapToGrid w:val="0"/>
          <w:sz w:val="24"/>
          <w:szCs w:val="24"/>
        </w:rPr>
        <w:t>en gegev</w:t>
      </w:r>
      <w:r w:rsidRPr="002F6CE7">
        <w:rPr>
          <w:snapToGrid w:val="0"/>
          <w:sz w:val="24"/>
          <w:szCs w:val="24"/>
        </w:rPr>
        <w:t>e</w:t>
      </w:r>
      <w:r w:rsidRPr="002F6CE7">
        <w:rPr>
          <w:snapToGrid w:val="0"/>
          <w:sz w:val="24"/>
          <w:szCs w:val="24"/>
        </w:rPr>
        <w:t>n wordt</w:t>
      </w:r>
      <w:r w:rsidRPr="002F6CE7">
        <w:rPr>
          <w:snapToGrid w:val="0"/>
          <w:sz w:val="24"/>
          <w:szCs w:val="24"/>
        </w:rPr>
        <w:t xml:space="preserve"> in de plicht: Gaat uit</w:t>
      </w:r>
      <w:r w:rsidRPr="002F6CE7">
        <w:rPr>
          <w:snapToGrid w:val="0"/>
          <w:sz w:val="24"/>
          <w:szCs w:val="24"/>
          <w:lang w:val="en-US"/>
        </w:rPr>
        <w:t>,</w:t>
      </w:r>
      <w:r w:rsidRPr="002F6CE7">
        <w:rPr>
          <w:snapToGrid w:val="0"/>
          <w:sz w:val="24"/>
          <w:szCs w:val="24"/>
        </w:rPr>
        <w:t xml:space="preserve"> He</w:t>
      </w:r>
      <w:r w:rsidRPr="002F6CE7">
        <w:rPr>
          <w:snapToGrid w:val="0"/>
          <w:sz w:val="24"/>
          <w:szCs w:val="24"/>
        </w:rPr>
        <w:t>m tegemoet?</w:t>
      </w:r>
    </w:p>
    <w:p w:rsidR="002F6CE7" w:rsidRPr="002F6CE7" w:rsidRDefault="00380727" w:rsidP="002F6CE7">
      <w:pPr>
        <w:jc w:val="both"/>
        <w:rPr>
          <w:snapToGrid w:val="0"/>
          <w:sz w:val="24"/>
          <w:szCs w:val="24"/>
        </w:rPr>
      </w:pPr>
      <w:r w:rsidRPr="002F6CE7">
        <w:rPr>
          <w:snapToGrid w:val="0"/>
          <w:sz w:val="24"/>
          <w:szCs w:val="24"/>
        </w:rPr>
        <w:t>2. Wat de beweging of werkzaamheid van de ziel is, als zij Hem tegemoet gaat?</w:t>
      </w:r>
    </w:p>
    <w:p w:rsidR="002F6CE7" w:rsidRPr="002F6CE7" w:rsidRDefault="00380727" w:rsidP="002F6CE7">
      <w:pPr>
        <w:jc w:val="both"/>
        <w:rPr>
          <w:snapToGrid w:val="0"/>
          <w:sz w:val="24"/>
          <w:szCs w:val="24"/>
        </w:rPr>
      </w:pPr>
      <w:r w:rsidRPr="002F6CE7">
        <w:rPr>
          <w:snapToGrid w:val="0"/>
          <w:sz w:val="24"/>
          <w:szCs w:val="24"/>
        </w:rPr>
        <w:t>3. Met welk doel of waartoe wij de Bruidegom moeten tegemoet gaan?</w:t>
      </w:r>
    </w:p>
    <w:p w:rsidR="002F6CE7" w:rsidRPr="002F6CE7" w:rsidRDefault="00380727" w:rsidP="002F6CE7">
      <w:pPr>
        <w:jc w:val="both"/>
        <w:rPr>
          <w:snapToGrid w:val="0"/>
          <w:sz w:val="24"/>
          <w:szCs w:val="24"/>
        </w:rPr>
      </w:pPr>
      <w:r w:rsidRPr="002F6CE7">
        <w:rPr>
          <w:snapToGrid w:val="0"/>
          <w:sz w:val="24"/>
          <w:szCs w:val="24"/>
        </w:rPr>
        <w:t>4. Waar wij mogen verwachten</w:t>
      </w:r>
      <w:r w:rsidRPr="002F6CE7">
        <w:rPr>
          <w:snapToGrid w:val="0"/>
          <w:sz w:val="24"/>
          <w:szCs w:val="24"/>
          <w:lang w:val="en-US"/>
        </w:rPr>
        <w:t>,</w:t>
      </w:r>
      <w:r w:rsidRPr="002F6CE7">
        <w:rPr>
          <w:snapToGrid w:val="0"/>
          <w:sz w:val="24"/>
          <w:szCs w:val="24"/>
        </w:rPr>
        <w:t xml:space="preserve"> Hem te </w:t>
      </w:r>
      <w:r w:rsidRPr="002F6CE7">
        <w:rPr>
          <w:snapToGrid w:val="0"/>
          <w:sz w:val="24"/>
          <w:szCs w:val="24"/>
        </w:rPr>
        <w:t>ontmoeten?</w:t>
      </w:r>
    </w:p>
    <w:p w:rsidR="002F6CE7" w:rsidRPr="002F6CE7" w:rsidRDefault="00380727" w:rsidP="002F6CE7">
      <w:pPr>
        <w:jc w:val="both"/>
        <w:rPr>
          <w:snapToGrid w:val="0"/>
          <w:sz w:val="24"/>
          <w:szCs w:val="24"/>
        </w:rPr>
      </w:pPr>
      <w:r w:rsidRPr="002F6CE7">
        <w:rPr>
          <w:snapToGrid w:val="0"/>
          <w:sz w:val="24"/>
          <w:szCs w:val="24"/>
        </w:rPr>
        <w:t>5. Wie d</w:t>
      </w:r>
      <w:r w:rsidRPr="002F6CE7">
        <w:rPr>
          <w:snapToGrid w:val="0"/>
          <w:sz w:val="24"/>
          <w:szCs w:val="24"/>
        </w:rPr>
        <w:t>e meeste k</w:t>
      </w:r>
      <w:r w:rsidRPr="002F6CE7">
        <w:rPr>
          <w:snapToGrid w:val="0"/>
          <w:sz w:val="24"/>
          <w:szCs w:val="24"/>
        </w:rPr>
        <w:t>a</w:t>
      </w:r>
      <w:r w:rsidRPr="002F6CE7">
        <w:rPr>
          <w:snapToGrid w:val="0"/>
          <w:sz w:val="24"/>
          <w:szCs w:val="24"/>
        </w:rPr>
        <w:t>ns hebb</w:t>
      </w:r>
      <w:r w:rsidRPr="002F6CE7">
        <w:rPr>
          <w:snapToGrid w:val="0"/>
          <w:sz w:val="24"/>
          <w:szCs w:val="24"/>
        </w:rPr>
        <w:t>en</w:t>
      </w:r>
      <w:r w:rsidRPr="002F6CE7">
        <w:rPr>
          <w:snapToGrid w:val="0"/>
          <w:sz w:val="24"/>
          <w:szCs w:val="24"/>
          <w:lang w:val="en-US"/>
        </w:rPr>
        <w:t>,</w:t>
      </w:r>
      <w:r w:rsidRPr="002F6CE7">
        <w:rPr>
          <w:snapToGrid w:val="0"/>
          <w:sz w:val="24"/>
          <w:szCs w:val="24"/>
        </w:rPr>
        <w:t xml:space="preserve"> Hem in liefde en goeder</w:t>
      </w:r>
      <w:r w:rsidRPr="002F6CE7">
        <w:rPr>
          <w:snapToGrid w:val="0"/>
          <w:sz w:val="24"/>
          <w:szCs w:val="24"/>
        </w:rPr>
        <w:t>tierenheid te ontmoeten?</w:t>
      </w:r>
    </w:p>
    <w:p w:rsidR="002F6CE7" w:rsidRPr="002F6CE7" w:rsidRDefault="00380727" w:rsidP="002F6CE7">
      <w:pPr>
        <w:jc w:val="both"/>
        <w:rPr>
          <w:snapToGrid w:val="0"/>
          <w:sz w:val="24"/>
          <w:szCs w:val="24"/>
        </w:rPr>
      </w:pPr>
      <w:r w:rsidRPr="002F6CE7">
        <w:rPr>
          <w:snapToGrid w:val="0"/>
          <w:sz w:val="24"/>
          <w:szCs w:val="24"/>
        </w:rPr>
        <w:t>6. Wat voor soort van ontmoeting de wijze maagden met de Bruidegom hebben, wanneer zij door het geloof uitgaan</w:t>
      </w:r>
      <w:r w:rsidRPr="002F6CE7">
        <w:rPr>
          <w:snapToGrid w:val="0"/>
          <w:sz w:val="24"/>
          <w:szCs w:val="24"/>
          <w:lang w:val="en-US"/>
        </w:rPr>
        <w:t>,</w:t>
      </w:r>
      <w:r w:rsidRPr="002F6CE7">
        <w:rPr>
          <w:snapToGrid w:val="0"/>
          <w:sz w:val="24"/>
          <w:szCs w:val="24"/>
        </w:rPr>
        <w:t xml:space="preserve"> Hem tegemoet?</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 xml:space="preserve">Vraag 1. </w:t>
      </w:r>
      <w:r w:rsidRPr="002F6CE7">
        <w:rPr>
          <w:i/>
          <w:snapToGrid w:val="0"/>
          <w:sz w:val="24"/>
          <w:szCs w:val="24"/>
        </w:rPr>
        <w:t>Wat wordt veronderstelt of te ken</w:t>
      </w:r>
      <w:r w:rsidRPr="002F6CE7">
        <w:rPr>
          <w:i/>
          <w:snapToGrid w:val="0"/>
          <w:sz w:val="24"/>
          <w:szCs w:val="24"/>
        </w:rPr>
        <w:t>nen gegeven in de</w:t>
      </w:r>
      <w:r w:rsidRPr="002F6CE7">
        <w:rPr>
          <w:i/>
          <w:snapToGrid w:val="0"/>
          <w:sz w:val="24"/>
          <w:szCs w:val="24"/>
        </w:rPr>
        <w:t xml:space="preserve"> plicht: Gaa</w:t>
      </w:r>
      <w:r w:rsidRPr="002F6CE7">
        <w:rPr>
          <w:i/>
          <w:snapToGrid w:val="0"/>
          <w:sz w:val="24"/>
          <w:szCs w:val="24"/>
        </w:rPr>
        <w:t>t</w:t>
      </w:r>
      <w:r w:rsidRPr="002F6CE7">
        <w:rPr>
          <w:i/>
          <w:snapToGrid w:val="0"/>
          <w:sz w:val="24"/>
          <w:szCs w:val="24"/>
        </w:rPr>
        <w:t xml:space="preserve"> uit</w:t>
      </w:r>
      <w:r w:rsidRPr="002F6CE7">
        <w:rPr>
          <w:i/>
          <w:snapToGrid w:val="0"/>
          <w:sz w:val="24"/>
          <w:szCs w:val="24"/>
          <w:lang w:val="en-US"/>
        </w:rPr>
        <w:t>,</w:t>
      </w:r>
      <w:r w:rsidRPr="002F6CE7">
        <w:rPr>
          <w:i/>
          <w:snapToGrid w:val="0"/>
          <w:sz w:val="24"/>
          <w:szCs w:val="24"/>
        </w:rPr>
        <w:t xml:space="preserve"> He</w:t>
      </w:r>
      <w:r w:rsidRPr="002F6CE7">
        <w:rPr>
          <w:i/>
          <w:snapToGrid w:val="0"/>
          <w:sz w:val="24"/>
          <w:szCs w:val="24"/>
        </w:rPr>
        <w:t>m tegemoet?</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Het veronde</w:t>
      </w:r>
      <w:r w:rsidRPr="002F6CE7">
        <w:rPr>
          <w:snapToGrid w:val="0"/>
          <w:sz w:val="24"/>
          <w:szCs w:val="24"/>
        </w:rPr>
        <w:t>rstelt, dat er een bestaande afstand is tussen hen en de Bruidegom. Er was een algehele afstand tussen Hem en de dwaze maagden; met het gehoor des oors hadden zij van Hem gehoord, doch zij hadd</w:t>
      </w:r>
      <w:r w:rsidRPr="002F6CE7">
        <w:rPr>
          <w:snapToGrid w:val="0"/>
          <w:sz w:val="24"/>
          <w:szCs w:val="24"/>
        </w:rPr>
        <w:t>en Hem nooit gez</w:t>
      </w:r>
      <w:r w:rsidRPr="002F6CE7">
        <w:rPr>
          <w:snapToGrid w:val="0"/>
          <w:sz w:val="24"/>
          <w:szCs w:val="24"/>
        </w:rPr>
        <w:t>ien; nooit ha</w:t>
      </w:r>
      <w:r w:rsidRPr="002F6CE7">
        <w:rPr>
          <w:snapToGrid w:val="0"/>
          <w:sz w:val="24"/>
          <w:szCs w:val="24"/>
        </w:rPr>
        <w:t>d</w:t>
      </w:r>
      <w:r w:rsidRPr="002F6CE7">
        <w:rPr>
          <w:snapToGrid w:val="0"/>
          <w:sz w:val="24"/>
          <w:szCs w:val="24"/>
        </w:rPr>
        <w:t xml:space="preserve"> het li</w:t>
      </w:r>
      <w:r w:rsidRPr="002F6CE7">
        <w:rPr>
          <w:snapToGrid w:val="0"/>
          <w:sz w:val="24"/>
          <w:szCs w:val="24"/>
        </w:rPr>
        <w:t>cht van de kennis van Zijn</w:t>
      </w:r>
      <w:r w:rsidRPr="002F6CE7">
        <w:rPr>
          <w:snapToGrid w:val="0"/>
          <w:sz w:val="24"/>
          <w:szCs w:val="24"/>
        </w:rPr>
        <w:t xml:space="preserve"> heerlijkheid in hun hart geschenen. O, wat zijn er vele zodanigen in onze Christelijke bijeenkomsten, </w:t>
      </w:r>
      <w:r w:rsidRPr="002F6CE7">
        <w:rPr>
          <w:snapToGrid w:val="0"/>
          <w:sz w:val="24"/>
          <w:szCs w:val="24"/>
          <w:lang w:val="en-US"/>
        </w:rPr>
        <w:t>bij wie</w:t>
      </w:r>
      <w:r w:rsidRPr="002F6CE7">
        <w:rPr>
          <w:snapToGrid w:val="0"/>
          <w:sz w:val="24"/>
          <w:szCs w:val="24"/>
        </w:rPr>
        <w:t xml:space="preserve"> de god van deze eeuw</w:t>
      </w:r>
      <w:r w:rsidRPr="002F6CE7">
        <w:rPr>
          <w:snapToGrid w:val="0"/>
          <w:sz w:val="24"/>
          <w:szCs w:val="24"/>
          <w:lang w:val="en-US"/>
        </w:rPr>
        <w:t>,</w:t>
      </w:r>
      <w:r w:rsidRPr="002F6CE7">
        <w:rPr>
          <w:snapToGrid w:val="0"/>
          <w:sz w:val="24"/>
          <w:szCs w:val="24"/>
        </w:rPr>
        <w:t xml:space="preserve"> de zinnen verblind heeft, opdat hen niet bestrale de verlichting </w:t>
      </w:r>
      <w:r w:rsidRPr="002F6CE7">
        <w:rPr>
          <w:snapToGrid w:val="0"/>
          <w:sz w:val="24"/>
          <w:szCs w:val="24"/>
        </w:rPr>
        <w:t>van het Eva</w:t>
      </w:r>
      <w:r w:rsidRPr="002F6CE7">
        <w:rPr>
          <w:snapToGrid w:val="0"/>
          <w:sz w:val="24"/>
          <w:szCs w:val="24"/>
        </w:rPr>
        <w:t>ngelie van de heer</w:t>
      </w:r>
      <w:r w:rsidRPr="002F6CE7">
        <w:rPr>
          <w:snapToGrid w:val="0"/>
          <w:sz w:val="24"/>
          <w:szCs w:val="24"/>
        </w:rPr>
        <w:t>l</w:t>
      </w:r>
      <w:r w:rsidRPr="002F6CE7">
        <w:rPr>
          <w:snapToGrid w:val="0"/>
          <w:sz w:val="24"/>
          <w:szCs w:val="24"/>
        </w:rPr>
        <w:t>ijkheid</w:t>
      </w:r>
      <w:r w:rsidRPr="002F6CE7">
        <w:rPr>
          <w:snapToGrid w:val="0"/>
          <w:sz w:val="24"/>
          <w:szCs w:val="24"/>
        </w:rPr>
        <w:t xml:space="preserve"> van Christus, die het Bee</w:t>
      </w:r>
      <w:r w:rsidRPr="002F6CE7">
        <w:rPr>
          <w:snapToGrid w:val="0"/>
          <w:sz w:val="24"/>
          <w:szCs w:val="24"/>
        </w:rPr>
        <w:t>ld Gods is! En gelijk er een algehele afstand was tussen Christus en de dwaze maagden, zo was er ook een gedeeltelijke afstand tussen Hem en de wijze maagden, anders zouden zij niet sluimerig g</w:t>
      </w:r>
      <w:r w:rsidRPr="002F6CE7">
        <w:rPr>
          <w:snapToGrid w:val="0"/>
          <w:sz w:val="24"/>
          <w:szCs w:val="24"/>
        </w:rPr>
        <w:t>eweest en i</w:t>
      </w:r>
      <w:r w:rsidRPr="002F6CE7">
        <w:rPr>
          <w:snapToGrid w:val="0"/>
          <w:sz w:val="24"/>
          <w:szCs w:val="24"/>
        </w:rPr>
        <w:t>n slaap gevallen z</w:t>
      </w:r>
      <w:r w:rsidRPr="002F6CE7">
        <w:rPr>
          <w:snapToGrid w:val="0"/>
          <w:sz w:val="24"/>
          <w:szCs w:val="24"/>
        </w:rPr>
        <w:t>i</w:t>
      </w:r>
      <w:r w:rsidRPr="002F6CE7">
        <w:rPr>
          <w:snapToGrid w:val="0"/>
          <w:sz w:val="24"/>
          <w:szCs w:val="24"/>
        </w:rPr>
        <w:t>jn.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Gaat uit</w:t>
      </w:r>
      <w:r w:rsidRPr="002F6CE7">
        <w:rPr>
          <w:snapToGrid w:val="0"/>
          <w:sz w:val="24"/>
          <w:szCs w:val="24"/>
          <w:lang w:val="en-US"/>
        </w:rPr>
        <w:t>,</w:t>
      </w:r>
      <w:r w:rsidRPr="002F6CE7">
        <w:rPr>
          <w:snapToGrid w:val="0"/>
          <w:sz w:val="24"/>
          <w:szCs w:val="24"/>
        </w:rPr>
        <w:t xml:space="preserve"> Hem tegemoet. He</w:t>
      </w:r>
      <w:r w:rsidRPr="002F6CE7">
        <w:rPr>
          <w:snapToGrid w:val="0"/>
          <w:sz w:val="24"/>
          <w:szCs w:val="24"/>
        </w:rPr>
        <w:t>t veronderstelt, dat t het werk van Gods herauten is de weg te bereiden voor een ontmoeting tussen Christus en zond</w:t>
      </w:r>
      <w:r w:rsidRPr="002F6CE7">
        <w:rPr>
          <w:snapToGrid w:val="0"/>
          <w:sz w:val="24"/>
          <w:szCs w:val="24"/>
          <w:lang w:val="en-US"/>
        </w:rPr>
        <w:t>a</w:t>
      </w:r>
      <w:r w:rsidRPr="002F6CE7">
        <w:rPr>
          <w:snapToGrid w:val="0"/>
          <w:sz w:val="24"/>
          <w:szCs w:val="24"/>
        </w:rPr>
        <w:t>ren: Christus nabij zondaren en zondaren tot Christus te brengen. Toen Chris</w:t>
      </w:r>
      <w:r w:rsidRPr="002F6CE7">
        <w:rPr>
          <w:snapToGrid w:val="0"/>
          <w:sz w:val="24"/>
          <w:szCs w:val="24"/>
        </w:rPr>
        <w:t>tus tot he</w:t>
      </w:r>
      <w:r w:rsidRPr="002F6CE7">
        <w:rPr>
          <w:snapToGrid w:val="0"/>
          <w:sz w:val="24"/>
          <w:szCs w:val="24"/>
        </w:rPr>
        <w:t>t Joodse volk zou k</w:t>
      </w:r>
      <w:r w:rsidRPr="002F6CE7">
        <w:rPr>
          <w:snapToGrid w:val="0"/>
          <w:sz w:val="24"/>
          <w:szCs w:val="24"/>
        </w:rPr>
        <w:t>o</w:t>
      </w:r>
      <w:r w:rsidRPr="002F6CE7">
        <w:rPr>
          <w:snapToGrid w:val="0"/>
          <w:sz w:val="24"/>
          <w:szCs w:val="24"/>
        </w:rPr>
        <w:t>men, ja</w:t>
      </w:r>
      <w:r w:rsidRPr="002F6CE7">
        <w:rPr>
          <w:snapToGrid w:val="0"/>
          <w:sz w:val="24"/>
          <w:szCs w:val="24"/>
          <w:lang w:val="en-US"/>
        </w:rPr>
        <w:t>,</w:t>
      </w:r>
      <w:r w:rsidRPr="002F6CE7">
        <w:rPr>
          <w:snapToGrid w:val="0"/>
          <w:sz w:val="24"/>
          <w:szCs w:val="24"/>
        </w:rPr>
        <w:t xml:space="preserve"> werkelijk in het vlees ge</w:t>
      </w:r>
      <w:r w:rsidRPr="002F6CE7">
        <w:rPr>
          <w:snapToGrid w:val="0"/>
          <w:sz w:val="24"/>
          <w:szCs w:val="24"/>
        </w:rPr>
        <w:t>komen was, riep Johannes de Doper: "Bereid de weg des Heeren, maakt recht in de wildernis een baan</w:t>
      </w:r>
      <w:r w:rsidRPr="002F6CE7">
        <w:rPr>
          <w:snapToGrid w:val="0"/>
          <w:sz w:val="24"/>
          <w:szCs w:val="24"/>
          <w:lang w:val="en-US"/>
        </w:rPr>
        <w:t>,</w:t>
      </w:r>
      <w:r w:rsidRPr="002F6CE7">
        <w:rPr>
          <w:snapToGrid w:val="0"/>
          <w:sz w:val="24"/>
          <w:szCs w:val="24"/>
        </w:rPr>
        <w:t xml:space="preserve"> voor onze God." Wij, als gezanten van de Bruidegom, smeken en bidden zondaren, dat zij door he</w:t>
      </w:r>
      <w:r w:rsidRPr="002F6CE7">
        <w:rPr>
          <w:snapToGrid w:val="0"/>
          <w:sz w:val="24"/>
          <w:szCs w:val="24"/>
        </w:rPr>
        <w:t>t geloof</w:t>
      </w:r>
      <w:r w:rsidRPr="002F6CE7">
        <w:rPr>
          <w:snapToGrid w:val="0"/>
          <w:sz w:val="24"/>
          <w:szCs w:val="24"/>
        </w:rPr>
        <w:t xml:space="preserve"> zullen uitgaan de Br</w:t>
      </w:r>
      <w:r w:rsidRPr="002F6CE7">
        <w:rPr>
          <w:snapToGrid w:val="0"/>
          <w:sz w:val="24"/>
          <w:szCs w:val="24"/>
        </w:rPr>
        <w:t>u</w:t>
      </w:r>
      <w:r w:rsidRPr="002F6CE7">
        <w:rPr>
          <w:snapToGrid w:val="0"/>
          <w:sz w:val="24"/>
          <w:szCs w:val="24"/>
        </w:rPr>
        <w:t xml:space="preserve">idegom </w:t>
      </w:r>
      <w:r w:rsidRPr="002F6CE7">
        <w:rPr>
          <w:snapToGrid w:val="0"/>
          <w:sz w:val="24"/>
          <w:szCs w:val="24"/>
        </w:rPr>
        <w:t>tegemoet, en heiligen</w:t>
      </w:r>
      <w:r w:rsidRPr="002F6CE7">
        <w:rPr>
          <w:snapToGrid w:val="0"/>
          <w:sz w:val="24"/>
          <w:szCs w:val="24"/>
          <w:lang w:val="en-US"/>
        </w:rPr>
        <w:t>,</w:t>
      </w:r>
      <w:r w:rsidRPr="002F6CE7">
        <w:rPr>
          <w:snapToGrid w:val="0"/>
          <w:sz w:val="24"/>
          <w:szCs w:val="24"/>
        </w:rPr>
        <w:t xml:space="preserve"> of w</w:t>
      </w:r>
      <w:r w:rsidRPr="002F6CE7">
        <w:rPr>
          <w:snapToGrid w:val="0"/>
          <w:sz w:val="24"/>
          <w:szCs w:val="24"/>
        </w:rPr>
        <w:t>ijze maagden, dat zij zullen uitgaan en gemeenschap met Hem houden in vernieuwde geloofsoefeningen. De Wijsheid roept tot allen zonder onderscheid: "Komt, eet van Mijn brood, en drinkt van de w</w:t>
      </w:r>
      <w:r w:rsidRPr="002F6CE7">
        <w:rPr>
          <w:snapToGrid w:val="0"/>
          <w:sz w:val="24"/>
          <w:szCs w:val="24"/>
        </w:rPr>
        <w:t>ijn, di</w:t>
      </w:r>
      <w:r w:rsidRPr="002F6CE7">
        <w:rPr>
          <w:snapToGrid w:val="0"/>
          <w:sz w:val="24"/>
          <w:szCs w:val="24"/>
        </w:rPr>
        <w:t>e Ik gemengd heb."</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w:t>
      </w:r>
      <w:r w:rsidRPr="002F6CE7">
        <w:rPr>
          <w:snapToGrid w:val="0"/>
          <w:sz w:val="24"/>
          <w:szCs w:val="24"/>
        </w:rPr>
        <w:t>Gaat ui</w:t>
      </w:r>
      <w:r w:rsidRPr="002F6CE7">
        <w:rPr>
          <w:snapToGrid w:val="0"/>
          <w:sz w:val="24"/>
          <w:szCs w:val="24"/>
        </w:rPr>
        <w:t xml:space="preserve">t Hem tegemoet. Het geeft </w:t>
      </w:r>
      <w:r w:rsidRPr="002F6CE7">
        <w:rPr>
          <w:snapToGrid w:val="0"/>
          <w:sz w:val="24"/>
          <w:szCs w:val="24"/>
        </w:rPr>
        <w:t>te kennen, dat de Bruidegom niet veraf, maar dichtbij is. Een ongelovig en bedrieglijk hart zal zeggen: "De Heere vertoeft te komen;" Hij is achter de bergen; terwijl Hij nochtans aan de deur s</w:t>
      </w:r>
      <w:r w:rsidRPr="002F6CE7">
        <w:rPr>
          <w:snapToGrid w:val="0"/>
          <w:sz w:val="24"/>
          <w:szCs w:val="24"/>
        </w:rPr>
        <w:t>taat: (</w:t>
      </w:r>
      <w:r w:rsidRPr="002F6CE7">
        <w:rPr>
          <w:snapToGrid w:val="0"/>
          <w:sz w:val="24"/>
          <w:szCs w:val="24"/>
        </w:rPr>
        <w:t>Openb. 3:20) "Ziet. Ik</w:t>
      </w:r>
      <w:r w:rsidRPr="002F6CE7">
        <w:rPr>
          <w:snapToGrid w:val="0"/>
          <w:sz w:val="24"/>
          <w:szCs w:val="24"/>
        </w:rPr>
        <w:t xml:space="preserve"> </w:t>
      </w:r>
      <w:r w:rsidRPr="002F6CE7">
        <w:rPr>
          <w:snapToGrid w:val="0"/>
          <w:sz w:val="24"/>
          <w:szCs w:val="24"/>
        </w:rPr>
        <w:t>sta aan</w:t>
      </w:r>
      <w:r w:rsidRPr="002F6CE7">
        <w:rPr>
          <w:snapToGrid w:val="0"/>
          <w:sz w:val="24"/>
          <w:szCs w:val="24"/>
        </w:rPr>
        <w:t xml:space="preserve"> de deur en Ik klop; indie</w:t>
      </w:r>
      <w:r w:rsidRPr="002F6CE7">
        <w:rPr>
          <w:snapToGrid w:val="0"/>
          <w:sz w:val="24"/>
          <w:szCs w:val="24"/>
        </w:rPr>
        <w:t xml:space="preserve">n iemand Mijn stem zal horen, en de deur opendoen, Ik zal tot hem inkomen, en Ik zal met </w:t>
      </w:r>
      <w:r w:rsidRPr="002F6CE7">
        <w:rPr>
          <w:snapToGrid w:val="0"/>
          <w:sz w:val="24"/>
          <w:szCs w:val="24"/>
          <w:lang w:val="en-US"/>
        </w:rPr>
        <w:t>h</w:t>
      </w:r>
      <w:r w:rsidRPr="002F6CE7">
        <w:rPr>
          <w:snapToGrid w:val="0"/>
          <w:sz w:val="24"/>
          <w:szCs w:val="24"/>
        </w:rPr>
        <w:t xml:space="preserve">em avondmaalhouden, en hij met Mij." Daarom, "zegt niet in uw hart, wie zal in de hemel opklimmen? Het </w:t>
      </w:r>
      <w:r w:rsidRPr="002F6CE7">
        <w:rPr>
          <w:snapToGrid w:val="0"/>
          <w:sz w:val="24"/>
          <w:szCs w:val="24"/>
        </w:rPr>
        <w:t>is Chri</w:t>
      </w:r>
      <w:r w:rsidRPr="002F6CE7">
        <w:rPr>
          <w:snapToGrid w:val="0"/>
          <w:sz w:val="24"/>
          <w:szCs w:val="24"/>
        </w:rPr>
        <w:t>stus van boven afbreng</w:t>
      </w:r>
      <w:r w:rsidRPr="002F6CE7">
        <w:rPr>
          <w:snapToGrid w:val="0"/>
          <w:sz w:val="24"/>
          <w:szCs w:val="24"/>
        </w:rPr>
        <w:t>e</w:t>
      </w:r>
      <w:r w:rsidRPr="002F6CE7">
        <w:rPr>
          <w:snapToGrid w:val="0"/>
          <w:sz w:val="24"/>
          <w:szCs w:val="24"/>
        </w:rPr>
        <w:t xml:space="preserve">n. Of, </w:t>
      </w:r>
      <w:r w:rsidRPr="002F6CE7">
        <w:rPr>
          <w:snapToGrid w:val="0"/>
          <w:sz w:val="24"/>
          <w:szCs w:val="24"/>
        </w:rPr>
        <w:t>wie zal in de afgrond neer</w:t>
      </w:r>
      <w:r w:rsidRPr="002F6CE7">
        <w:rPr>
          <w:snapToGrid w:val="0"/>
          <w:sz w:val="24"/>
          <w:szCs w:val="24"/>
        </w:rPr>
        <w:t>dalen? Het is Christus uit de doden opbrengen. Want nabij u is het woord, in uw mond en in uw hart. Dit is het woord des geloofs, hetwelk wij prediken" (Rom. 10:68).</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Gaat uit</w:t>
      </w:r>
      <w:r w:rsidRPr="002F6CE7">
        <w:rPr>
          <w:snapToGrid w:val="0"/>
          <w:sz w:val="24"/>
          <w:szCs w:val="24"/>
          <w:lang w:val="en-US"/>
        </w:rPr>
        <w:t>,</w:t>
      </w:r>
      <w:r w:rsidRPr="002F6CE7">
        <w:rPr>
          <w:snapToGrid w:val="0"/>
          <w:sz w:val="24"/>
          <w:szCs w:val="24"/>
        </w:rPr>
        <w:t xml:space="preserve"> Hem tegemoet.</w:t>
      </w:r>
      <w:r w:rsidRPr="002F6CE7">
        <w:rPr>
          <w:snapToGrid w:val="0"/>
          <w:sz w:val="24"/>
          <w:szCs w:val="24"/>
        </w:rPr>
        <w:t xml:space="preserve"> Het g</w:t>
      </w:r>
      <w:r w:rsidRPr="002F6CE7">
        <w:rPr>
          <w:snapToGrid w:val="0"/>
          <w:sz w:val="24"/>
          <w:szCs w:val="24"/>
        </w:rPr>
        <w:t xml:space="preserve">eeft te kennen, dat de </w:t>
      </w:r>
      <w:r w:rsidRPr="002F6CE7">
        <w:rPr>
          <w:snapToGrid w:val="0"/>
          <w:sz w:val="24"/>
          <w:szCs w:val="24"/>
        </w:rPr>
        <w:t>B</w:t>
      </w:r>
      <w:r w:rsidRPr="002F6CE7">
        <w:rPr>
          <w:snapToGrid w:val="0"/>
          <w:sz w:val="24"/>
          <w:szCs w:val="24"/>
        </w:rPr>
        <w:t>ruidego</w:t>
      </w:r>
      <w:r w:rsidRPr="002F6CE7">
        <w:rPr>
          <w:snapToGrid w:val="0"/>
          <w:sz w:val="24"/>
          <w:szCs w:val="24"/>
        </w:rPr>
        <w:t>m een Man van betekenis en</w:t>
      </w:r>
      <w:r w:rsidRPr="002F6CE7">
        <w:rPr>
          <w:snapToGrid w:val="0"/>
          <w:sz w:val="24"/>
          <w:szCs w:val="24"/>
        </w:rPr>
        <w:t xml:space="preserve"> verdienste is, en dat Hij waardig is</w:t>
      </w:r>
      <w:r w:rsidRPr="002F6CE7">
        <w:rPr>
          <w:snapToGrid w:val="0"/>
          <w:sz w:val="24"/>
          <w:szCs w:val="24"/>
          <w:lang w:val="en-US"/>
        </w:rPr>
        <w:t>,</w:t>
      </w:r>
      <w:r w:rsidRPr="002F6CE7">
        <w:rPr>
          <w:snapToGrid w:val="0"/>
          <w:sz w:val="24"/>
          <w:szCs w:val="24"/>
        </w:rPr>
        <w:t xml:space="preserve"> ontvangen en goed onthaald te worden: (1 Tim. 1:15) "Dit is een getrouw woord en aller aanneming waardig, dat Christus Jezus in de wereld gekomen is</w:t>
      </w:r>
      <w:r w:rsidRPr="002F6CE7">
        <w:rPr>
          <w:snapToGrid w:val="0"/>
          <w:sz w:val="24"/>
          <w:szCs w:val="24"/>
          <w:lang w:val="en-US"/>
        </w:rPr>
        <w:t>,</w:t>
      </w:r>
      <w:r w:rsidRPr="002F6CE7">
        <w:rPr>
          <w:snapToGrid w:val="0"/>
          <w:sz w:val="24"/>
          <w:szCs w:val="24"/>
        </w:rPr>
        <w:t xml:space="preserve"> om  </w:t>
      </w:r>
      <w:r w:rsidRPr="002F6CE7">
        <w:rPr>
          <w:snapToGrid w:val="0"/>
          <w:sz w:val="24"/>
          <w:szCs w:val="24"/>
        </w:rPr>
        <w:t>zondar</w:t>
      </w:r>
      <w:r w:rsidRPr="002F6CE7">
        <w:rPr>
          <w:snapToGrid w:val="0"/>
          <w:sz w:val="24"/>
          <w:szCs w:val="24"/>
        </w:rPr>
        <w:t>en zalig te maken." Vri</w:t>
      </w:r>
      <w:r w:rsidRPr="002F6CE7">
        <w:rPr>
          <w:snapToGrid w:val="0"/>
          <w:sz w:val="24"/>
          <w:szCs w:val="24"/>
        </w:rPr>
        <w:t>e</w:t>
      </w:r>
      <w:r w:rsidRPr="002F6CE7">
        <w:rPr>
          <w:snapToGrid w:val="0"/>
          <w:sz w:val="24"/>
          <w:szCs w:val="24"/>
        </w:rPr>
        <w:t>nden, w</w:t>
      </w:r>
      <w:r w:rsidRPr="002F6CE7">
        <w:rPr>
          <w:snapToGrid w:val="0"/>
          <w:sz w:val="24"/>
          <w:szCs w:val="24"/>
        </w:rPr>
        <w:t>ij zeggen u, dat de Bruide</w:t>
      </w:r>
      <w:r w:rsidRPr="002F6CE7">
        <w:rPr>
          <w:snapToGrid w:val="0"/>
          <w:sz w:val="24"/>
          <w:szCs w:val="24"/>
        </w:rPr>
        <w:t>gom de hartelijkste verwelkoming waardig is. Zijn Persoon is waardig, want Hij is de Zoon van God; Hij komt met een waardige en wonderlijke boodschap, namelijk, om zondaren zalig te maken, en d</w:t>
      </w:r>
      <w:r w:rsidRPr="002F6CE7">
        <w:rPr>
          <w:snapToGrid w:val="0"/>
          <w:sz w:val="24"/>
          <w:szCs w:val="24"/>
        </w:rPr>
        <w:t>at nie</w:t>
      </w:r>
      <w:r w:rsidRPr="002F6CE7">
        <w:rPr>
          <w:snapToGrid w:val="0"/>
          <w:sz w:val="24"/>
          <w:szCs w:val="24"/>
        </w:rPr>
        <w:t>t alleen, maar om hen t</w:t>
      </w:r>
      <w:r w:rsidRPr="002F6CE7">
        <w:rPr>
          <w:snapToGrid w:val="0"/>
          <w:sz w:val="24"/>
          <w:szCs w:val="24"/>
        </w:rPr>
        <w:t>e</w:t>
      </w:r>
      <w:r w:rsidRPr="002F6CE7">
        <w:rPr>
          <w:snapToGrid w:val="0"/>
          <w:sz w:val="24"/>
          <w:szCs w:val="24"/>
        </w:rPr>
        <w:t xml:space="preserve"> ondert</w:t>
      </w:r>
      <w:r w:rsidRPr="002F6CE7">
        <w:rPr>
          <w:snapToGrid w:val="0"/>
          <w:sz w:val="24"/>
          <w:szCs w:val="24"/>
        </w:rPr>
        <w:t>rouwen en tot Zijn bruid t</w:t>
      </w:r>
      <w:r w:rsidRPr="002F6CE7">
        <w:rPr>
          <w:snapToGrid w:val="0"/>
          <w:sz w:val="24"/>
          <w:szCs w:val="24"/>
        </w:rPr>
        <w:t>e nemen; want Hij zegt: "Ik zal u Mij ondertrouwen in eeuwigheid."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Gaat uit</w:t>
      </w:r>
      <w:r w:rsidRPr="002F6CE7">
        <w:rPr>
          <w:snapToGrid w:val="0"/>
          <w:sz w:val="24"/>
          <w:szCs w:val="24"/>
          <w:lang w:val="en-US"/>
        </w:rPr>
        <w:t>,</w:t>
      </w:r>
      <w:r w:rsidRPr="002F6CE7">
        <w:rPr>
          <w:snapToGrid w:val="0"/>
          <w:sz w:val="24"/>
          <w:szCs w:val="24"/>
        </w:rPr>
        <w:t xml:space="preserve"> </w:t>
      </w:r>
      <w:r w:rsidRPr="002F6CE7">
        <w:rPr>
          <w:snapToGrid w:val="0"/>
          <w:sz w:val="24"/>
          <w:szCs w:val="24"/>
          <w:lang w:val="en-US"/>
        </w:rPr>
        <w:t>H</w:t>
      </w:r>
      <w:r w:rsidRPr="002F6CE7">
        <w:rPr>
          <w:snapToGrid w:val="0"/>
          <w:sz w:val="24"/>
          <w:szCs w:val="24"/>
        </w:rPr>
        <w:t>em tegemoet. Het geeft te kennen, dat de Bruidegom niet binnen</w:t>
      </w:r>
      <w:r w:rsidRPr="002F6CE7">
        <w:rPr>
          <w:snapToGrid w:val="0"/>
          <w:sz w:val="24"/>
          <w:szCs w:val="24"/>
          <w:lang w:val="en-US"/>
        </w:rPr>
        <w:t>,</w:t>
      </w:r>
      <w:r w:rsidRPr="002F6CE7">
        <w:rPr>
          <w:snapToGrid w:val="0"/>
          <w:sz w:val="24"/>
          <w:szCs w:val="24"/>
        </w:rPr>
        <w:t xml:space="preserve"> maar buiten te vinden is. Kwakers en geestdrijver</w:t>
      </w:r>
      <w:r w:rsidRPr="002F6CE7">
        <w:rPr>
          <w:snapToGrid w:val="0"/>
          <w:sz w:val="24"/>
          <w:szCs w:val="24"/>
        </w:rPr>
        <w:t>s be</w:t>
      </w:r>
      <w:r w:rsidRPr="002F6CE7">
        <w:rPr>
          <w:snapToGrid w:val="0"/>
          <w:sz w:val="24"/>
          <w:szCs w:val="24"/>
        </w:rPr>
        <w:t>roemen zich op een Christ</w:t>
      </w:r>
      <w:r w:rsidRPr="002F6CE7">
        <w:rPr>
          <w:snapToGrid w:val="0"/>
          <w:sz w:val="24"/>
          <w:szCs w:val="24"/>
        </w:rPr>
        <w:t>u</w:t>
      </w:r>
      <w:r w:rsidRPr="002F6CE7">
        <w:rPr>
          <w:snapToGrid w:val="0"/>
          <w:sz w:val="24"/>
          <w:szCs w:val="24"/>
        </w:rPr>
        <w:t>s binne</w:t>
      </w:r>
      <w:r w:rsidRPr="002F6CE7">
        <w:rPr>
          <w:snapToGrid w:val="0"/>
          <w:sz w:val="24"/>
          <w:szCs w:val="24"/>
        </w:rPr>
        <w:t>n in hen; doch hoewel Chri</w:t>
      </w:r>
      <w:r w:rsidRPr="002F6CE7">
        <w:rPr>
          <w:snapToGrid w:val="0"/>
          <w:sz w:val="24"/>
          <w:szCs w:val="24"/>
        </w:rPr>
        <w:t>stus door Zijn Geest in het hart van een ware gelovige woont, toch heeft de eerste ontmoeting van Christus, die het geloof heeft, plaats door uit te gaan Hem tegemoet. Het ware geloof handelt m</w:t>
      </w:r>
      <w:r w:rsidRPr="002F6CE7">
        <w:rPr>
          <w:snapToGrid w:val="0"/>
          <w:sz w:val="24"/>
          <w:szCs w:val="24"/>
        </w:rPr>
        <w:t>et e</w:t>
      </w:r>
      <w:r w:rsidRPr="002F6CE7">
        <w:rPr>
          <w:snapToGrid w:val="0"/>
          <w:sz w:val="24"/>
          <w:szCs w:val="24"/>
        </w:rPr>
        <w:t>en Christus, Die uitwendi</w:t>
      </w:r>
      <w:r w:rsidRPr="002F6CE7">
        <w:rPr>
          <w:snapToGrid w:val="0"/>
          <w:sz w:val="24"/>
          <w:szCs w:val="24"/>
        </w:rPr>
        <w:t>g</w:t>
      </w:r>
      <w:r w:rsidRPr="002F6CE7">
        <w:rPr>
          <w:snapToGrid w:val="0"/>
          <w:sz w:val="24"/>
          <w:szCs w:val="24"/>
        </w:rPr>
        <w:t xml:space="preserve"> in het</w:t>
      </w:r>
      <w:r w:rsidRPr="002F6CE7">
        <w:rPr>
          <w:snapToGrid w:val="0"/>
          <w:sz w:val="24"/>
          <w:szCs w:val="24"/>
        </w:rPr>
        <w:t xml:space="preserve"> Woord geopenbaard is. Wel</w:t>
      </w:r>
      <w:r w:rsidRPr="002F6CE7">
        <w:rPr>
          <w:snapToGrid w:val="0"/>
          <w:sz w:val="24"/>
          <w:szCs w:val="24"/>
        </w:rPr>
        <w:t xml:space="preserve"> heeft de genade van het geloof</w:t>
      </w:r>
      <w:r w:rsidRPr="002F6CE7">
        <w:rPr>
          <w:snapToGrid w:val="0"/>
          <w:sz w:val="24"/>
          <w:szCs w:val="24"/>
          <w:lang w:val="en-US"/>
        </w:rPr>
        <w:t>,</w:t>
      </w:r>
      <w:r w:rsidRPr="002F6CE7">
        <w:rPr>
          <w:snapToGrid w:val="0"/>
          <w:sz w:val="24"/>
          <w:szCs w:val="24"/>
        </w:rPr>
        <w:t xml:space="preserve"> haar zitplaats in de ziel, evenals het oog in het lichaam, doch dan houdt het zich, evenals het oog </w:t>
      </w:r>
      <w:r w:rsidRPr="002F6CE7">
        <w:rPr>
          <w:snapToGrid w:val="0"/>
          <w:sz w:val="24"/>
          <w:szCs w:val="24"/>
          <w:lang w:val="en-US"/>
        </w:rPr>
        <w:t>i</w:t>
      </w:r>
      <w:r w:rsidRPr="002F6CE7">
        <w:rPr>
          <w:snapToGrid w:val="0"/>
          <w:sz w:val="24"/>
          <w:szCs w:val="24"/>
        </w:rPr>
        <w:t xml:space="preserve">n het lichaam, geheel bezig met voorwerpen, die daarbuiten </w:t>
      </w:r>
      <w:r w:rsidRPr="002F6CE7">
        <w:rPr>
          <w:snapToGrid w:val="0"/>
          <w:sz w:val="24"/>
          <w:szCs w:val="24"/>
        </w:rPr>
        <w:t>ligg</w:t>
      </w:r>
      <w:r w:rsidRPr="002F6CE7">
        <w:rPr>
          <w:snapToGrid w:val="0"/>
          <w:sz w:val="24"/>
          <w:szCs w:val="24"/>
        </w:rPr>
        <w:t>en. Het geloof bestaat in</w:t>
      </w:r>
      <w:r w:rsidRPr="002F6CE7">
        <w:rPr>
          <w:snapToGrid w:val="0"/>
          <w:sz w:val="24"/>
          <w:szCs w:val="24"/>
        </w:rPr>
        <w:t xml:space="preserve"> </w:t>
      </w:r>
      <w:r w:rsidRPr="002F6CE7">
        <w:rPr>
          <w:snapToGrid w:val="0"/>
          <w:sz w:val="24"/>
          <w:szCs w:val="24"/>
        </w:rPr>
        <w:t>een voo</w:t>
      </w:r>
      <w:r w:rsidRPr="002F6CE7">
        <w:rPr>
          <w:snapToGrid w:val="0"/>
          <w:sz w:val="24"/>
          <w:szCs w:val="24"/>
        </w:rPr>
        <w:t>rtdurend uitgaan naar Chri</w:t>
      </w:r>
      <w:r w:rsidRPr="002F6CE7">
        <w:rPr>
          <w:snapToGrid w:val="0"/>
          <w:sz w:val="24"/>
          <w:szCs w:val="24"/>
        </w:rPr>
        <w:t>stus, Die in het Woord geopenbaard en vertoond wordt. Israël zou nooit het manna hebben gevonden, wanneer zij niet waren uitgegaan om het te vergaderen; ook zouden zij nooit genezen zijn van de</w:t>
      </w:r>
      <w:r w:rsidRPr="002F6CE7">
        <w:rPr>
          <w:snapToGrid w:val="0"/>
          <w:sz w:val="24"/>
          <w:szCs w:val="24"/>
        </w:rPr>
        <w:t xml:space="preserve"> bet</w:t>
      </w:r>
      <w:r w:rsidRPr="002F6CE7">
        <w:rPr>
          <w:snapToGrid w:val="0"/>
          <w:sz w:val="24"/>
          <w:szCs w:val="24"/>
        </w:rPr>
        <w:t>en van de vurige slangen,</w:t>
      </w:r>
      <w:r w:rsidRPr="002F6CE7">
        <w:rPr>
          <w:snapToGrid w:val="0"/>
          <w:sz w:val="24"/>
          <w:szCs w:val="24"/>
        </w:rPr>
        <w:t xml:space="preserve"> </w:t>
      </w:r>
      <w:r w:rsidRPr="002F6CE7">
        <w:rPr>
          <w:snapToGrid w:val="0"/>
          <w:sz w:val="24"/>
          <w:szCs w:val="24"/>
        </w:rPr>
        <w:t>als zij</w:t>
      </w:r>
      <w:r w:rsidRPr="002F6CE7">
        <w:rPr>
          <w:snapToGrid w:val="0"/>
          <w:sz w:val="24"/>
          <w:szCs w:val="24"/>
        </w:rPr>
        <w:t xml:space="preserve"> niet van zich af gezien h</w:t>
      </w:r>
      <w:r w:rsidRPr="002F6CE7">
        <w:rPr>
          <w:snapToGrid w:val="0"/>
          <w:sz w:val="24"/>
          <w:szCs w:val="24"/>
        </w:rPr>
        <w:t>adden op de koperen slang; zo ook zullen wij nooit de Bruidegom ontmoeten, als wij niet uitgaan Hem tegemoet.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w:t>
      </w:r>
      <w:r w:rsidRPr="002F6CE7">
        <w:rPr>
          <w:snapToGrid w:val="0"/>
          <w:sz w:val="24"/>
          <w:szCs w:val="24"/>
          <w:vertAlign w:val="superscript"/>
        </w:rPr>
        <w:t>e</w:t>
      </w:r>
      <w:r w:rsidRPr="002F6CE7">
        <w:rPr>
          <w:snapToGrid w:val="0"/>
          <w:sz w:val="24"/>
          <w:szCs w:val="24"/>
        </w:rPr>
        <w:t xml:space="preserve"> Gaat uit</w:t>
      </w:r>
      <w:r w:rsidRPr="002F6CE7">
        <w:rPr>
          <w:snapToGrid w:val="0"/>
          <w:sz w:val="24"/>
          <w:szCs w:val="24"/>
          <w:lang w:val="en-US"/>
        </w:rPr>
        <w:t>,</w:t>
      </w:r>
      <w:r w:rsidRPr="002F6CE7">
        <w:rPr>
          <w:snapToGrid w:val="0"/>
          <w:sz w:val="24"/>
          <w:szCs w:val="24"/>
        </w:rPr>
        <w:t xml:space="preserve"> Hem tegemoet. Het geeft te kennen, dat in het geloven in Christus, in </w:t>
      </w:r>
      <w:r w:rsidRPr="002F6CE7">
        <w:rPr>
          <w:snapToGrid w:val="0"/>
          <w:sz w:val="24"/>
          <w:szCs w:val="24"/>
        </w:rPr>
        <w:t>Hem</w:t>
      </w:r>
      <w:r w:rsidRPr="002F6CE7">
        <w:rPr>
          <w:snapToGrid w:val="0"/>
          <w:sz w:val="24"/>
          <w:szCs w:val="24"/>
        </w:rPr>
        <w:t xml:space="preserve"> aan te nemen, is inbegrep</w:t>
      </w:r>
      <w:r w:rsidRPr="002F6CE7">
        <w:rPr>
          <w:snapToGrid w:val="0"/>
          <w:sz w:val="24"/>
          <w:szCs w:val="24"/>
        </w:rPr>
        <w:t>e</w:t>
      </w:r>
      <w:r w:rsidRPr="002F6CE7">
        <w:rPr>
          <w:snapToGrid w:val="0"/>
          <w:sz w:val="24"/>
          <w:szCs w:val="24"/>
        </w:rPr>
        <w:t xml:space="preserve">n, dat </w:t>
      </w:r>
      <w:r w:rsidRPr="002F6CE7">
        <w:rPr>
          <w:snapToGrid w:val="0"/>
          <w:sz w:val="24"/>
          <w:szCs w:val="24"/>
        </w:rPr>
        <w:t>men alle andere minnaars a</w:t>
      </w:r>
      <w:r w:rsidRPr="002F6CE7">
        <w:rPr>
          <w:snapToGrid w:val="0"/>
          <w:sz w:val="24"/>
          <w:szCs w:val="24"/>
        </w:rPr>
        <w:t>fzegt; want "niemand kan twee heren dienen." Zonde, duivel en wereld heersen over de mens, zolang hij in de staat van de natuur buiten Christus is; hij boeleert met andere liefhebbers; hij lief</w:t>
      </w:r>
      <w:r w:rsidRPr="002F6CE7">
        <w:rPr>
          <w:snapToGrid w:val="0"/>
          <w:sz w:val="24"/>
          <w:szCs w:val="24"/>
        </w:rPr>
        <w:t>koo</w:t>
      </w:r>
      <w:r w:rsidRPr="002F6CE7">
        <w:rPr>
          <w:snapToGrid w:val="0"/>
          <w:sz w:val="24"/>
          <w:szCs w:val="24"/>
        </w:rPr>
        <w:t xml:space="preserve">st de een of andere afgod </w:t>
      </w:r>
      <w:r w:rsidRPr="002F6CE7">
        <w:rPr>
          <w:snapToGrid w:val="0"/>
          <w:sz w:val="24"/>
          <w:szCs w:val="24"/>
        </w:rPr>
        <w:t>o</w:t>
      </w:r>
      <w:r w:rsidRPr="002F6CE7">
        <w:rPr>
          <w:snapToGrid w:val="0"/>
          <w:sz w:val="24"/>
          <w:szCs w:val="24"/>
        </w:rPr>
        <w:t>f begee</w:t>
      </w:r>
      <w:r w:rsidRPr="002F6CE7">
        <w:rPr>
          <w:snapToGrid w:val="0"/>
          <w:sz w:val="24"/>
          <w:szCs w:val="24"/>
        </w:rPr>
        <w:t>rlijkheid, die hem zo lief</w:t>
      </w:r>
      <w:r w:rsidRPr="002F6CE7">
        <w:rPr>
          <w:snapToGrid w:val="0"/>
          <w:sz w:val="24"/>
          <w:szCs w:val="24"/>
        </w:rPr>
        <w:t xml:space="preserve"> is</w:t>
      </w:r>
      <w:r w:rsidRPr="002F6CE7">
        <w:rPr>
          <w:snapToGrid w:val="0"/>
          <w:sz w:val="24"/>
          <w:szCs w:val="24"/>
          <w:lang w:val="en-US"/>
        </w:rPr>
        <w:t>,</w:t>
      </w:r>
      <w:r w:rsidRPr="002F6CE7">
        <w:rPr>
          <w:snapToGrid w:val="0"/>
          <w:sz w:val="24"/>
          <w:szCs w:val="24"/>
        </w:rPr>
        <w:t xml:space="preserve"> als een rechterhand of rechteroog</w:t>
      </w:r>
      <w:r w:rsidRPr="002F6CE7">
        <w:rPr>
          <w:snapToGrid w:val="0"/>
          <w:sz w:val="24"/>
          <w:szCs w:val="24"/>
        </w:rPr>
        <w:t xml:space="preserve">. Maar </w:t>
      </w:r>
      <w:r w:rsidRPr="002F6CE7">
        <w:rPr>
          <w:snapToGrid w:val="0"/>
          <w:sz w:val="24"/>
          <w:szCs w:val="24"/>
        </w:rPr>
        <w:t>nu, wanneer hij uitgaat de Bruidegom tegemoet, roept hij met Efraïm uit: (Hos. 14:9) "Wat heb ik meer met de afgoden te doen?" Heere</w:t>
      </w:r>
      <w:r w:rsidRPr="002F6CE7">
        <w:rPr>
          <w:snapToGrid w:val="0"/>
          <w:sz w:val="24"/>
          <w:szCs w:val="24"/>
          <w:lang w:val="en-US"/>
        </w:rPr>
        <w:t>,</w:t>
      </w:r>
      <w:r w:rsidRPr="002F6CE7">
        <w:rPr>
          <w:snapToGrid w:val="0"/>
          <w:sz w:val="24"/>
          <w:szCs w:val="24"/>
        </w:rPr>
        <w:t xml:space="preserve"> onze God, andere</w:t>
      </w:r>
      <w:r w:rsidRPr="002F6CE7">
        <w:rPr>
          <w:snapToGrid w:val="0"/>
          <w:sz w:val="24"/>
          <w:szCs w:val="24"/>
        </w:rPr>
        <w:t xml:space="preserve"> </w:t>
      </w:r>
      <w:r w:rsidRPr="002F6CE7">
        <w:rPr>
          <w:snapToGrid w:val="0"/>
          <w:sz w:val="24"/>
          <w:szCs w:val="24"/>
        </w:rPr>
        <w:t>heren behalve Gij hebben ove</w:t>
      </w:r>
      <w:r w:rsidRPr="002F6CE7">
        <w:rPr>
          <w:snapToGrid w:val="0"/>
          <w:sz w:val="24"/>
          <w:szCs w:val="24"/>
        </w:rPr>
        <w:t>r</w:t>
      </w:r>
      <w:r w:rsidRPr="002F6CE7">
        <w:rPr>
          <w:snapToGrid w:val="0"/>
          <w:sz w:val="24"/>
          <w:szCs w:val="24"/>
        </w:rPr>
        <w:t xml:space="preserve"> ons ge</w:t>
      </w:r>
      <w:r w:rsidRPr="002F6CE7">
        <w:rPr>
          <w:snapToGrid w:val="0"/>
          <w:sz w:val="24"/>
          <w:szCs w:val="24"/>
        </w:rPr>
        <w:t>heerst; doch door U alleen</w:t>
      </w:r>
      <w:r w:rsidRPr="002F6CE7">
        <w:rPr>
          <w:snapToGrid w:val="0"/>
          <w:sz w:val="24"/>
          <w:szCs w:val="24"/>
        </w:rPr>
        <w:t xml:space="preserve"> gedenken wij Uw Naam" (Jes. 26:13).</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w:t>
      </w:r>
      <w:r w:rsidRPr="002F6CE7">
        <w:rPr>
          <w:snapToGrid w:val="0"/>
          <w:sz w:val="24"/>
          <w:szCs w:val="24"/>
          <w:vertAlign w:val="superscript"/>
        </w:rPr>
        <w:t>e</w:t>
      </w:r>
      <w:r w:rsidRPr="002F6CE7">
        <w:rPr>
          <w:snapToGrid w:val="0"/>
          <w:sz w:val="24"/>
          <w:szCs w:val="24"/>
        </w:rPr>
        <w:t xml:space="preserve"> Gaat uit</w:t>
      </w:r>
      <w:r w:rsidRPr="002F6CE7">
        <w:rPr>
          <w:snapToGrid w:val="0"/>
          <w:sz w:val="24"/>
          <w:szCs w:val="24"/>
          <w:lang w:val="en-US"/>
        </w:rPr>
        <w:t>,</w:t>
      </w:r>
      <w:r w:rsidRPr="002F6CE7">
        <w:rPr>
          <w:snapToGrid w:val="0"/>
          <w:sz w:val="24"/>
          <w:szCs w:val="24"/>
        </w:rPr>
        <w:t xml:space="preserve"> Hem tegemoet. Het geeft te kennen, dat de ziel, in het geloven of in het aannemen van Christus alle valse rustgronden verlaat, en uit al die be</w:t>
      </w:r>
      <w:r w:rsidRPr="002F6CE7">
        <w:rPr>
          <w:snapToGrid w:val="0"/>
          <w:sz w:val="24"/>
          <w:szCs w:val="24"/>
        </w:rPr>
        <w:t>dden van zorgeloosheid en zek</w:t>
      </w:r>
      <w:r w:rsidRPr="002F6CE7">
        <w:rPr>
          <w:snapToGrid w:val="0"/>
          <w:sz w:val="24"/>
          <w:szCs w:val="24"/>
        </w:rPr>
        <w:t>e</w:t>
      </w:r>
      <w:r w:rsidRPr="002F6CE7">
        <w:rPr>
          <w:snapToGrid w:val="0"/>
          <w:sz w:val="24"/>
          <w:szCs w:val="24"/>
        </w:rPr>
        <w:t xml:space="preserve">rheid, </w:t>
      </w:r>
      <w:r w:rsidRPr="002F6CE7">
        <w:rPr>
          <w:snapToGrid w:val="0"/>
          <w:sz w:val="24"/>
          <w:szCs w:val="24"/>
        </w:rPr>
        <w:t>waarop zij zich uitstrekte</w:t>
      </w:r>
      <w:r w:rsidRPr="002F6CE7">
        <w:rPr>
          <w:snapToGrid w:val="0"/>
          <w:sz w:val="24"/>
          <w:szCs w:val="24"/>
        </w:rPr>
        <w:t>, opstaat. Deze maagden hier waren allen sluimerig en slapende, sommigen op een bed van zorgeloosheid, en sommigen op een ander</w:t>
      </w:r>
      <w:r w:rsidRPr="002F6CE7">
        <w:rPr>
          <w:snapToGrid w:val="0"/>
          <w:sz w:val="24"/>
          <w:szCs w:val="24"/>
        </w:rPr>
        <w:t xml:space="preserve">. Maar </w:t>
      </w:r>
      <w:r w:rsidRPr="002F6CE7">
        <w:rPr>
          <w:snapToGrid w:val="0"/>
          <w:sz w:val="24"/>
          <w:szCs w:val="24"/>
        </w:rPr>
        <w:t>"ter middernacht geschiedde een geroep: Ziet de Bruidegom k</w:t>
      </w:r>
      <w:r w:rsidRPr="002F6CE7">
        <w:rPr>
          <w:snapToGrid w:val="0"/>
          <w:sz w:val="24"/>
          <w:szCs w:val="24"/>
        </w:rPr>
        <w:t>omt, gaat uit</w:t>
      </w:r>
      <w:r w:rsidRPr="002F6CE7">
        <w:rPr>
          <w:snapToGrid w:val="0"/>
          <w:sz w:val="24"/>
          <w:szCs w:val="24"/>
          <w:lang w:val="en-US"/>
        </w:rPr>
        <w:t>,</w:t>
      </w:r>
      <w:r w:rsidRPr="002F6CE7">
        <w:rPr>
          <w:snapToGrid w:val="0"/>
          <w:sz w:val="24"/>
          <w:szCs w:val="24"/>
        </w:rPr>
        <w:t xml:space="preserve"> Hem tegemoet;" </w:t>
      </w:r>
      <w:r w:rsidRPr="002F6CE7">
        <w:rPr>
          <w:snapToGrid w:val="0"/>
          <w:sz w:val="24"/>
          <w:szCs w:val="24"/>
        </w:rPr>
        <w:t>h</w:t>
      </w:r>
      <w:r w:rsidRPr="002F6CE7">
        <w:rPr>
          <w:snapToGrid w:val="0"/>
          <w:sz w:val="24"/>
          <w:szCs w:val="24"/>
        </w:rPr>
        <w:t xml:space="preserve">etwelk </w:t>
      </w:r>
      <w:r w:rsidRPr="002F6CE7">
        <w:rPr>
          <w:snapToGrid w:val="0"/>
          <w:sz w:val="24"/>
          <w:szCs w:val="24"/>
        </w:rPr>
        <w:t>duidelijk te kennen geeft,</w:t>
      </w:r>
      <w:r w:rsidRPr="002F6CE7">
        <w:rPr>
          <w:snapToGrid w:val="0"/>
          <w:sz w:val="24"/>
          <w:szCs w:val="24"/>
        </w:rPr>
        <w:t xml:space="preserve"> dat zij hun te korte bedden moesten verlaten, en hun te smalle deksels moesten wegwerpen, zouden zij de Bruidegom ontmoeten en gemeenschap met Hem hebben. </w:t>
      </w:r>
    </w:p>
    <w:p w:rsidR="002F6CE7" w:rsidRPr="002F6CE7" w:rsidRDefault="00380727" w:rsidP="002F6CE7">
      <w:pPr>
        <w:jc w:val="both"/>
        <w:rPr>
          <w:snapToGrid w:val="0"/>
          <w:sz w:val="24"/>
          <w:szCs w:val="24"/>
        </w:rPr>
      </w:pPr>
      <w:r w:rsidRPr="002F6CE7">
        <w:rPr>
          <w:snapToGrid w:val="0"/>
          <w:sz w:val="24"/>
          <w:szCs w:val="24"/>
        </w:rPr>
        <w:t xml:space="preserve">1. Daar is het bed van geestelijke </w:t>
      </w:r>
      <w:r w:rsidRPr="002F6CE7">
        <w:rPr>
          <w:snapToGrid w:val="0"/>
          <w:sz w:val="24"/>
          <w:szCs w:val="24"/>
        </w:rPr>
        <w:t>do</w:t>
      </w:r>
      <w:r w:rsidRPr="002F6CE7">
        <w:rPr>
          <w:snapToGrid w:val="0"/>
          <w:sz w:val="24"/>
          <w:szCs w:val="24"/>
        </w:rPr>
        <w:t>od en zekerheid: (Ef. 5:14) "</w:t>
      </w:r>
      <w:r w:rsidRPr="002F6CE7">
        <w:rPr>
          <w:snapToGrid w:val="0"/>
          <w:sz w:val="24"/>
          <w:szCs w:val="24"/>
        </w:rPr>
        <w:t>O</w:t>
      </w:r>
      <w:r w:rsidRPr="002F6CE7">
        <w:rPr>
          <w:snapToGrid w:val="0"/>
          <w:sz w:val="24"/>
          <w:szCs w:val="24"/>
        </w:rPr>
        <w:t>ntwaakt</w:t>
      </w:r>
      <w:r w:rsidRPr="002F6CE7">
        <w:rPr>
          <w:snapToGrid w:val="0"/>
          <w:sz w:val="24"/>
          <w:szCs w:val="24"/>
        </w:rPr>
        <w:t>, gij die slaapt, en staat</w:t>
      </w:r>
      <w:r w:rsidRPr="002F6CE7">
        <w:rPr>
          <w:snapToGrid w:val="0"/>
          <w:sz w:val="24"/>
          <w:szCs w:val="24"/>
        </w:rPr>
        <w:t xml:space="preserve"> op uit de doden, en Christus zal over u lichten." </w:t>
      </w:r>
    </w:p>
    <w:p w:rsidR="002F6CE7" w:rsidRPr="002F6CE7" w:rsidRDefault="00380727" w:rsidP="002F6CE7">
      <w:pPr>
        <w:jc w:val="both"/>
        <w:rPr>
          <w:snapToGrid w:val="0"/>
          <w:sz w:val="24"/>
          <w:szCs w:val="24"/>
        </w:rPr>
      </w:pPr>
      <w:r w:rsidRPr="002F6CE7">
        <w:rPr>
          <w:snapToGrid w:val="0"/>
          <w:sz w:val="24"/>
          <w:szCs w:val="24"/>
        </w:rPr>
        <w:t xml:space="preserve">2. Wij moeten het bed van kerkvoorrechten verlaten en die loslaten, en er ons voor wachten, dat wij zouden zeggen: "Des Heeren tempel, des </w:t>
      </w:r>
      <w:r w:rsidRPr="002F6CE7">
        <w:rPr>
          <w:snapToGrid w:val="0"/>
          <w:sz w:val="24"/>
          <w:szCs w:val="24"/>
        </w:rPr>
        <w:t>Hee</w:t>
      </w:r>
      <w:r w:rsidRPr="002F6CE7">
        <w:rPr>
          <w:snapToGrid w:val="0"/>
          <w:sz w:val="24"/>
          <w:szCs w:val="24"/>
        </w:rPr>
        <w:t>ren tempel, des Heeren tempel</w:t>
      </w:r>
      <w:r w:rsidRPr="002F6CE7">
        <w:rPr>
          <w:snapToGrid w:val="0"/>
          <w:sz w:val="24"/>
          <w:szCs w:val="24"/>
        </w:rPr>
        <w:t xml:space="preserve"> </w:t>
      </w:r>
      <w:r w:rsidRPr="002F6CE7">
        <w:rPr>
          <w:snapToGrid w:val="0"/>
          <w:sz w:val="24"/>
          <w:szCs w:val="24"/>
        </w:rPr>
        <w:t>zijn de</w:t>
      </w:r>
      <w:r w:rsidRPr="002F6CE7">
        <w:rPr>
          <w:snapToGrid w:val="0"/>
          <w:sz w:val="24"/>
          <w:szCs w:val="24"/>
        </w:rPr>
        <w:t>zen."</w:t>
      </w:r>
    </w:p>
    <w:p w:rsidR="002F6CE7" w:rsidRPr="002F6CE7" w:rsidRDefault="00380727" w:rsidP="002F6CE7">
      <w:pPr>
        <w:jc w:val="both"/>
        <w:rPr>
          <w:snapToGrid w:val="0"/>
          <w:sz w:val="24"/>
          <w:szCs w:val="24"/>
        </w:rPr>
      </w:pPr>
      <w:r w:rsidRPr="002F6CE7">
        <w:rPr>
          <w:snapToGrid w:val="0"/>
          <w:sz w:val="24"/>
          <w:szCs w:val="24"/>
        </w:rPr>
        <w:t xml:space="preserve"> 3. Het bed van besch</w:t>
      </w:r>
      <w:r w:rsidRPr="002F6CE7">
        <w:rPr>
          <w:snapToGrid w:val="0"/>
          <w:sz w:val="24"/>
          <w:szCs w:val="24"/>
        </w:rPr>
        <w:t xml:space="preserve">aafdheid. De rijke jongeling in het Evangelie kon zeggen: "Al deze dingen heb ik onderhouden van mijn jonkheid aan, " en toch was hij een vreemdeling van Christus en de wedergeboorte. </w:t>
      </w:r>
    </w:p>
    <w:p w:rsidR="002F6CE7" w:rsidRPr="002F6CE7" w:rsidRDefault="00380727" w:rsidP="002F6CE7">
      <w:pPr>
        <w:jc w:val="both"/>
        <w:rPr>
          <w:snapToGrid w:val="0"/>
          <w:sz w:val="24"/>
          <w:szCs w:val="24"/>
        </w:rPr>
      </w:pPr>
      <w:r w:rsidRPr="002F6CE7">
        <w:rPr>
          <w:snapToGrid w:val="0"/>
          <w:sz w:val="24"/>
          <w:szCs w:val="24"/>
        </w:rPr>
        <w:t>4. H</w:t>
      </w:r>
      <w:r w:rsidRPr="002F6CE7">
        <w:rPr>
          <w:snapToGrid w:val="0"/>
          <w:sz w:val="24"/>
          <w:szCs w:val="24"/>
        </w:rPr>
        <w:t>et be</w:t>
      </w:r>
      <w:r w:rsidRPr="002F6CE7">
        <w:rPr>
          <w:snapToGrid w:val="0"/>
          <w:sz w:val="24"/>
          <w:szCs w:val="24"/>
        </w:rPr>
        <w:t>d van een wettische gerechtig</w:t>
      </w:r>
      <w:r w:rsidRPr="002F6CE7">
        <w:rPr>
          <w:snapToGrid w:val="0"/>
          <w:sz w:val="24"/>
          <w:szCs w:val="24"/>
        </w:rPr>
        <w:t>h</w:t>
      </w:r>
      <w:r w:rsidRPr="002F6CE7">
        <w:rPr>
          <w:snapToGrid w:val="0"/>
          <w:sz w:val="24"/>
          <w:szCs w:val="24"/>
        </w:rPr>
        <w:t>eid. Wi</w:t>
      </w:r>
      <w:r w:rsidRPr="002F6CE7">
        <w:rPr>
          <w:snapToGrid w:val="0"/>
          <w:sz w:val="24"/>
          <w:szCs w:val="24"/>
        </w:rPr>
        <w:t xml:space="preserve">j moeten daaruit opstaan, </w:t>
      </w:r>
      <w:r w:rsidRPr="002F6CE7">
        <w:rPr>
          <w:snapToGrid w:val="0"/>
          <w:sz w:val="24"/>
          <w:szCs w:val="24"/>
        </w:rPr>
        <w:t>want "uit de werken der wet</w:t>
      </w:r>
      <w:r w:rsidRPr="002F6CE7">
        <w:rPr>
          <w:snapToGrid w:val="0"/>
          <w:sz w:val="24"/>
          <w:szCs w:val="24"/>
          <w:lang w:val="en-US"/>
        </w:rPr>
        <w:t>,</w:t>
      </w:r>
      <w:r w:rsidRPr="002F6CE7">
        <w:rPr>
          <w:snapToGrid w:val="0"/>
          <w:sz w:val="24"/>
          <w:szCs w:val="24"/>
        </w:rPr>
        <w:t xml:space="preserve"> kan geen vlees gerechtvaardigd worden." Zij maken hun geloof, liefde, bekering en gehoorzaamheid tot een soort van gerechtigheid van </w:t>
      </w:r>
      <w:r w:rsidRPr="002F6CE7">
        <w:rPr>
          <w:snapToGrid w:val="0"/>
          <w:sz w:val="24"/>
          <w:szCs w:val="24"/>
          <w:lang w:val="en-US"/>
        </w:rPr>
        <w:t>zich zelf</w:t>
      </w:r>
      <w:r w:rsidRPr="002F6CE7">
        <w:rPr>
          <w:snapToGrid w:val="0"/>
          <w:sz w:val="24"/>
          <w:szCs w:val="24"/>
        </w:rPr>
        <w:t>, en daarop bouwe</w:t>
      </w:r>
      <w:r w:rsidRPr="002F6CE7">
        <w:rPr>
          <w:snapToGrid w:val="0"/>
          <w:sz w:val="24"/>
          <w:szCs w:val="24"/>
        </w:rPr>
        <w:t xml:space="preserve">n zij </w:t>
      </w:r>
      <w:r w:rsidRPr="002F6CE7">
        <w:rPr>
          <w:snapToGrid w:val="0"/>
          <w:sz w:val="24"/>
          <w:szCs w:val="24"/>
        </w:rPr>
        <w:t>hun geloof en hoop van de toe</w:t>
      </w:r>
      <w:r w:rsidRPr="002F6CE7">
        <w:rPr>
          <w:snapToGrid w:val="0"/>
          <w:sz w:val="24"/>
          <w:szCs w:val="24"/>
        </w:rPr>
        <w:t>r</w:t>
      </w:r>
      <w:r w:rsidRPr="002F6CE7">
        <w:rPr>
          <w:snapToGrid w:val="0"/>
          <w:sz w:val="24"/>
          <w:szCs w:val="24"/>
        </w:rPr>
        <w:t>ekening</w:t>
      </w:r>
      <w:r w:rsidRPr="002F6CE7">
        <w:rPr>
          <w:snapToGrid w:val="0"/>
          <w:sz w:val="24"/>
          <w:szCs w:val="24"/>
        </w:rPr>
        <w:t xml:space="preserve"> van de gerechtigheid, dat</w:t>
      </w:r>
      <w:r w:rsidRPr="002F6CE7">
        <w:rPr>
          <w:snapToGrid w:val="0"/>
          <w:sz w:val="24"/>
          <w:szCs w:val="24"/>
        </w:rPr>
        <w:t xml:space="preserve"> anders niet is dan een fijn omkeren van het gehele Evangelie van Christus, en van de rechtvaardigmaking om niet, alleen door de gerechtigheid van Christus; een bouwen van de toerekening </w:t>
      </w:r>
      <w:r w:rsidRPr="002F6CE7">
        <w:rPr>
          <w:snapToGrid w:val="0"/>
          <w:sz w:val="24"/>
          <w:szCs w:val="24"/>
        </w:rPr>
        <w:t>van de</w:t>
      </w:r>
      <w:r w:rsidRPr="002F6CE7">
        <w:rPr>
          <w:snapToGrid w:val="0"/>
          <w:sz w:val="24"/>
          <w:szCs w:val="24"/>
        </w:rPr>
        <w:t xml:space="preserve"> gerechtigheid van Christus o</w:t>
      </w:r>
      <w:r w:rsidRPr="002F6CE7">
        <w:rPr>
          <w:snapToGrid w:val="0"/>
          <w:sz w:val="24"/>
          <w:szCs w:val="24"/>
        </w:rPr>
        <w:t>p</w:t>
      </w:r>
      <w:r w:rsidRPr="002F6CE7">
        <w:rPr>
          <w:snapToGrid w:val="0"/>
          <w:sz w:val="24"/>
          <w:szCs w:val="24"/>
        </w:rPr>
        <w:t xml:space="preserve"> hooi e</w:t>
      </w:r>
      <w:r w:rsidRPr="002F6CE7">
        <w:rPr>
          <w:snapToGrid w:val="0"/>
          <w:sz w:val="24"/>
          <w:szCs w:val="24"/>
        </w:rPr>
        <w:t>n stoppelen, en op zijn be</w:t>
      </w:r>
      <w:r w:rsidRPr="002F6CE7">
        <w:rPr>
          <w:snapToGrid w:val="0"/>
          <w:sz w:val="24"/>
          <w:szCs w:val="24"/>
        </w:rPr>
        <w:t>st een goddeloos vermengen van de gerechtigheid van Christus met hun eigen gerechtigheid, een dwaling waartegen de apostel een vervloeking uitspreekt (Gal. 1:8, 9).</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8</w:t>
      </w:r>
      <w:r w:rsidRPr="002F6CE7">
        <w:rPr>
          <w:snapToGrid w:val="0"/>
          <w:sz w:val="24"/>
          <w:szCs w:val="24"/>
          <w:vertAlign w:val="superscript"/>
        </w:rPr>
        <w:t>e</w:t>
      </w:r>
      <w:r w:rsidRPr="002F6CE7">
        <w:rPr>
          <w:snapToGrid w:val="0"/>
          <w:sz w:val="24"/>
          <w:szCs w:val="24"/>
        </w:rPr>
        <w:t xml:space="preserve"> Gaat uit</w:t>
      </w:r>
      <w:r w:rsidRPr="002F6CE7">
        <w:rPr>
          <w:snapToGrid w:val="0"/>
          <w:sz w:val="24"/>
          <w:szCs w:val="24"/>
          <w:lang w:val="en-US"/>
        </w:rPr>
        <w:t>,</w:t>
      </w:r>
      <w:r w:rsidRPr="002F6CE7">
        <w:rPr>
          <w:snapToGrid w:val="0"/>
          <w:sz w:val="24"/>
          <w:szCs w:val="24"/>
        </w:rPr>
        <w:t xml:space="preserve"> Hem tege</w:t>
      </w:r>
      <w:r w:rsidRPr="002F6CE7">
        <w:rPr>
          <w:snapToGrid w:val="0"/>
          <w:sz w:val="24"/>
          <w:szCs w:val="24"/>
        </w:rPr>
        <w:t>moet. H</w:t>
      </w:r>
      <w:r w:rsidRPr="002F6CE7">
        <w:rPr>
          <w:snapToGrid w:val="0"/>
          <w:sz w:val="24"/>
          <w:szCs w:val="24"/>
        </w:rPr>
        <w:t xml:space="preserve">et geeft enige kennis van de </w:t>
      </w:r>
      <w:r w:rsidRPr="002F6CE7">
        <w:rPr>
          <w:snapToGrid w:val="0"/>
          <w:sz w:val="24"/>
          <w:szCs w:val="24"/>
        </w:rPr>
        <w:t>B</w:t>
      </w:r>
      <w:r w:rsidRPr="002F6CE7">
        <w:rPr>
          <w:snapToGrid w:val="0"/>
          <w:sz w:val="24"/>
          <w:szCs w:val="24"/>
        </w:rPr>
        <w:t>ruidego</w:t>
      </w:r>
      <w:r w:rsidRPr="002F6CE7">
        <w:rPr>
          <w:snapToGrid w:val="0"/>
          <w:sz w:val="24"/>
          <w:szCs w:val="24"/>
        </w:rPr>
        <w:t>m te kennen, gepaard gaand</w:t>
      </w:r>
      <w:r w:rsidRPr="002F6CE7">
        <w:rPr>
          <w:snapToGrid w:val="0"/>
          <w:sz w:val="24"/>
          <w:szCs w:val="24"/>
        </w:rPr>
        <w:t>e met een hartelijke toestemming van de getuigenis van het Evangelie, en de getuigenis van God aangaande Hem. Wij kunnen toch geen vreemdelingen tegemoet gaan, die wij niet kennen, of va</w:t>
      </w:r>
      <w:r w:rsidRPr="002F6CE7">
        <w:rPr>
          <w:snapToGrid w:val="0"/>
          <w:sz w:val="24"/>
          <w:szCs w:val="24"/>
        </w:rPr>
        <w:t>n wie w</w:t>
      </w:r>
      <w:r w:rsidRPr="002F6CE7">
        <w:rPr>
          <w:snapToGrid w:val="0"/>
          <w:sz w:val="24"/>
          <w:szCs w:val="24"/>
        </w:rPr>
        <w:t>ij nooit gehoord hebben; de z</w:t>
      </w:r>
      <w:r w:rsidRPr="002F6CE7">
        <w:rPr>
          <w:snapToGrid w:val="0"/>
          <w:sz w:val="24"/>
          <w:szCs w:val="24"/>
        </w:rPr>
        <w:t>i</w:t>
      </w:r>
      <w:r w:rsidRPr="002F6CE7">
        <w:rPr>
          <w:snapToGrid w:val="0"/>
          <w:sz w:val="24"/>
          <w:szCs w:val="24"/>
        </w:rPr>
        <w:t>el, die</w:t>
      </w:r>
      <w:r w:rsidRPr="002F6CE7">
        <w:rPr>
          <w:snapToGrid w:val="0"/>
          <w:sz w:val="24"/>
          <w:szCs w:val="24"/>
        </w:rPr>
        <w:t xml:space="preserve"> uitgaat, Christus tegemoe</w:t>
      </w:r>
      <w:r w:rsidRPr="002F6CE7">
        <w:rPr>
          <w:snapToGrid w:val="0"/>
          <w:sz w:val="24"/>
          <w:szCs w:val="24"/>
        </w:rPr>
        <w:t>t, heeft Hem leren kennen. "Door Zijn kennis zal Mijn Knecht de Rechtvaardige</w:t>
      </w:r>
      <w:r w:rsidRPr="002F6CE7">
        <w:rPr>
          <w:snapToGrid w:val="0"/>
          <w:sz w:val="24"/>
          <w:szCs w:val="24"/>
          <w:lang w:val="en-US"/>
        </w:rPr>
        <w:t>,</w:t>
      </w:r>
      <w:r w:rsidRPr="002F6CE7">
        <w:rPr>
          <w:snapToGrid w:val="0"/>
          <w:sz w:val="24"/>
          <w:szCs w:val="24"/>
        </w:rPr>
        <w:t xml:space="preserve"> velen rechtvaardig maken, " en uit de kennis, die de ziel van Zijn Persoon en middelaarschap heeft, stemt z</w:t>
      </w:r>
      <w:r w:rsidRPr="002F6CE7">
        <w:rPr>
          <w:snapToGrid w:val="0"/>
          <w:sz w:val="24"/>
          <w:szCs w:val="24"/>
        </w:rPr>
        <w:t>ij toe w</w:t>
      </w:r>
      <w:r w:rsidRPr="002F6CE7">
        <w:rPr>
          <w:snapToGrid w:val="0"/>
          <w:sz w:val="24"/>
          <w:szCs w:val="24"/>
        </w:rPr>
        <w:t>at in het Woord van Hem getui</w:t>
      </w:r>
      <w:r w:rsidRPr="002F6CE7">
        <w:rPr>
          <w:snapToGrid w:val="0"/>
          <w:sz w:val="24"/>
          <w:szCs w:val="24"/>
        </w:rPr>
        <w:t>g</w:t>
      </w:r>
      <w:r w:rsidRPr="002F6CE7">
        <w:rPr>
          <w:snapToGrid w:val="0"/>
          <w:sz w:val="24"/>
          <w:szCs w:val="24"/>
        </w:rPr>
        <w:t>d, en i</w:t>
      </w:r>
      <w:r w:rsidRPr="002F6CE7">
        <w:rPr>
          <w:snapToGrid w:val="0"/>
          <w:sz w:val="24"/>
          <w:szCs w:val="24"/>
        </w:rPr>
        <w:t xml:space="preserve">n een gepredikt Evangelie </w:t>
      </w:r>
      <w:r w:rsidRPr="002F6CE7">
        <w:rPr>
          <w:snapToGrid w:val="0"/>
          <w:sz w:val="24"/>
          <w:szCs w:val="24"/>
        </w:rPr>
        <w:t>van Hem verkondigd wordt. Zij zal, evenals de koningin van Scheba, toen zij de heerlijkheid van Salomo zag, en Zijn wijsheid hoorde, zeggen: "De helft is mij niet aangezegd, in het geru</w:t>
      </w:r>
      <w:r w:rsidRPr="002F6CE7">
        <w:rPr>
          <w:snapToGrid w:val="0"/>
          <w:sz w:val="24"/>
          <w:szCs w:val="24"/>
        </w:rPr>
        <w:t>cht, dat</w:t>
      </w:r>
      <w:r w:rsidRPr="002F6CE7">
        <w:rPr>
          <w:snapToGrid w:val="0"/>
          <w:sz w:val="24"/>
          <w:szCs w:val="24"/>
        </w:rPr>
        <w:t xml:space="preserve"> ik gehoord heb, van hetgeen </w:t>
      </w:r>
      <w:r w:rsidRPr="002F6CE7">
        <w:rPr>
          <w:snapToGrid w:val="0"/>
          <w:sz w:val="24"/>
          <w:szCs w:val="24"/>
        </w:rPr>
        <w:t>i</w:t>
      </w:r>
      <w:r w:rsidRPr="002F6CE7">
        <w:rPr>
          <w:snapToGrid w:val="0"/>
          <w:sz w:val="24"/>
          <w:szCs w:val="24"/>
        </w:rPr>
        <w:t>k nu zi</w:t>
      </w:r>
      <w:r w:rsidRPr="002F6CE7">
        <w:rPr>
          <w:snapToGrid w:val="0"/>
          <w:sz w:val="24"/>
          <w:szCs w:val="24"/>
        </w:rPr>
        <w:t>e en weet." "Dit is het ee</w:t>
      </w:r>
      <w:r w:rsidRPr="002F6CE7">
        <w:rPr>
          <w:snapToGrid w:val="0"/>
          <w:sz w:val="24"/>
          <w:szCs w:val="24"/>
        </w:rPr>
        <w:t>uwige leven, dat zij u kennen</w:t>
      </w:r>
      <w:r w:rsidRPr="002F6CE7">
        <w:rPr>
          <w:snapToGrid w:val="0"/>
          <w:sz w:val="24"/>
          <w:szCs w:val="24"/>
          <w:lang w:val="en-US"/>
        </w:rPr>
        <w:t>,</w:t>
      </w:r>
      <w:r w:rsidRPr="002F6CE7">
        <w:rPr>
          <w:snapToGrid w:val="0"/>
          <w:sz w:val="24"/>
          <w:szCs w:val="24"/>
        </w:rPr>
        <w:t xml:space="preserve"> de enige</w:t>
      </w:r>
      <w:r w:rsidRPr="002F6CE7">
        <w:rPr>
          <w:snapToGrid w:val="0"/>
          <w:sz w:val="24"/>
          <w:szCs w:val="24"/>
          <w:lang w:val="en-US"/>
        </w:rPr>
        <w:t>,</w:t>
      </w:r>
      <w:r w:rsidRPr="002F6CE7">
        <w:rPr>
          <w:snapToGrid w:val="0"/>
          <w:sz w:val="24"/>
          <w:szCs w:val="24"/>
        </w:rPr>
        <w:t xml:space="preserve"> waarachtige God, en Jezus Christus, die Gij gezonden hebt."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9</w:t>
      </w:r>
      <w:r w:rsidRPr="002F6CE7">
        <w:rPr>
          <w:snapToGrid w:val="0"/>
          <w:sz w:val="24"/>
          <w:szCs w:val="24"/>
          <w:vertAlign w:val="superscript"/>
        </w:rPr>
        <w:t>e</w:t>
      </w:r>
      <w:r w:rsidRPr="002F6CE7">
        <w:rPr>
          <w:snapToGrid w:val="0"/>
          <w:sz w:val="24"/>
          <w:szCs w:val="24"/>
        </w:rPr>
        <w:t xml:space="preserve"> Het geeft een hoogachting voor, en een hartelijke goedkeuring te kennen van de P</w:t>
      </w:r>
      <w:r w:rsidRPr="002F6CE7">
        <w:rPr>
          <w:snapToGrid w:val="0"/>
          <w:sz w:val="24"/>
          <w:szCs w:val="24"/>
        </w:rPr>
        <w:t>ersoon van</w:t>
      </w:r>
      <w:r w:rsidRPr="002F6CE7">
        <w:rPr>
          <w:snapToGrid w:val="0"/>
          <w:sz w:val="24"/>
          <w:szCs w:val="24"/>
        </w:rPr>
        <w:t xml:space="preserve"> Christus, en van de wijze</w:t>
      </w:r>
      <w:r w:rsidRPr="002F6CE7">
        <w:rPr>
          <w:snapToGrid w:val="0"/>
          <w:sz w:val="24"/>
          <w:szCs w:val="24"/>
          <w:lang w:val="en-US"/>
        </w:rPr>
        <w:t>,</w:t>
      </w:r>
      <w:r w:rsidRPr="002F6CE7">
        <w:rPr>
          <w:snapToGrid w:val="0"/>
          <w:sz w:val="24"/>
          <w:szCs w:val="24"/>
        </w:rPr>
        <w:t xml:space="preserve"> wa</w:t>
      </w:r>
      <w:r w:rsidRPr="002F6CE7">
        <w:rPr>
          <w:snapToGrid w:val="0"/>
          <w:sz w:val="24"/>
          <w:szCs w:val="24"/>
        </w:rPr>
        <w:t>a</w:t>
      </w:r>
      <w:r w:rsidRPr="002F6CE7">
        <w:rPr>
          <w:snapToGrid w:val="0"/>
          <w:sz w:val="24"/>
          <w:szCs w:val="24"/>
        </w:rPr>
        <w:t>rop zon</w:t>
      </w:r>
      <w:r w:rsidRPr="002F6CE7">
        <w:rPr>
          <w:snapToGrid w:val="0"/>
          <w:sz w:val="24"/>
          <w:szCs w:val="24"/>
        </w:rPr>
        <w:t>daren door Hem gerechtvaar</w:t>
      </w:r>
      <w:r w:rsidRPr="002F6CE7">
        <w:rPr>
          <w:snapToGrid w:val="0"/>
          <w:sz w:val="24"/>
          <w:szCs w:val="24"/>
        </w:rPr>
        <w:t>digd, geheiligd en zalig gemaakt worden. O! Zal de ziel zeggen: Hij is aller aanneming waardig. Wien heb ik nevens U in de hemel? Nevens U lust mij ook niets op de aarde. Ja gewis, i</w:t>
      </w:r>
      <w:r w:rsidRPr="002F6CE7">
        <w:rPr>
          <w:snapToGrid w:val="0"/>
          <w:sz w:val="24"/>
          <w:szCs w:val="24"/>
        </w:rPr>
        <w:t xml:space="preserve">k acht ook </w:t>
      </w:r>
      <w:r w:rsidRPr="002F6CE7">
        <w:rPr>
          <w:snapToGrid w:val="0"/>
          <w:sz w:val="24"/>
          <w:szCs w:val="24"/>
        </w:rPr>
        <w:t>alle dingen schade te zijn, o</w:t>
      </w:r>
      <w:r w:rsidRPr="002F6CE7">
        <w:rPr>
          <w:snapToGrid w:val="0"/>
          <w:sz w:val="24"/>
          <w:szCs w:val="24"/>
        </w:rPr>
        <w:t>m</w:t>
      </w:r>
      <w:r w:rsidRPr="002F6CE7">
        <w:rPr>
          <w:snapToGrid w:val="0"/>
          <w:sz w:val="24"/>
          <w:szCs w:val="24"/>
        </w:rPr>
        <w:t xml:space="preserve"> de uit</w:t>
      </w:r>
      <w:r w:rsidRPr="002F6CE7">
        <w:rPr>
          <w:snapToGrid w:val="0"/>
          <w:sz w:val="24"/>
          <w:szCs w:val="24"/>
        </w:rPr>
        <w:t>nemendheid van de kennis v</w:t>
      </w:r>
      <w:r w:rsidRPr="002F6CE7">
        <w:rPr>
          <w:snapToGrid w:val="0"/>
          <w:sz w:val="24"/>
          <w:szCs w:val="24"/>
        </w:rPr>
        <w:t>an Christus Jezus</w:t>
      </w:r>
      <w:r w:rsidRPr="002F6CE7">
        <w:rPr>
          <w:snapToGrid w:val="0"/>
          <w:sz w:val="24"/>
          <w:szCs w:val="24"/>
          <w:lang w:val="en-US"/>
        </w:rPr>
        <w:t>,</w:t>
      </w:r>
      <w:r w:rsidRPr="002F6CE7">
        <w:rPr>
          <w:snapToGrid w:val="0"/>
          <w:sz w:val="24"/>
          <w:szCs w:val="24"/>
        </w:rPr>
        <w:t xml:space="preserve"> mijn Heere, opdat ik Christus moge gewinnen en in Hem gevonden worde. U dan, die gelooft, is Hij dierbaar."</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10</w:t>
      </w:r>
      <w:r w:rsidRPr="002F6CE7">
        <w:rPr>
          <w:snapToGrid w:val="0"/>
          <w:sz w:val="24"/>
          <w:szCs w:val="24"/>
          <w:vertAlign w:val="superscript"/>
        </w:rPr>
        <w:t>e</w:t>
      </w:r>
      <w:r w:rsidRPr="002F6CE7">
        <w:rPr>
          <w:snapToGrid w:val="0"/>
          <w:sz w:val="24"/>
          <w:szCs w:val="24"/>
        </w:rPr>
        <w:t xml:space="preserve"> Gaat uit</w:t>
      </w:r>
      <w:r w:rsidRPr="002F6CE7">
        <w:rPr>
          <w:snapToGrid w:val="0"/>
          <w:sz w:val="24"/>
          <w:szCs w:val="24"/>
          <w:lang w:val="en-US"/>
        </w:rPr>
        <w:t>,</w:t>
      </w:r>
      <w:r w:rsidRPr="002F6CE7">
        <w:rPr>
          <w:snapToGrid w:val="0"/>
          <w:sz w:val="24"/>
          <w:szCs w:val="24"/>
        </w:rPr>
        <w:t xml:space="preserve"> Hem tegemoet. Het geeft te kennen, dat d</w:t>
      </w:r>
      <w:r w:rsidRPr="002F6CE7">
        <w:rPr>
          <w:snapToGrid w:val="0"/>
          <w:sz w:val="24"/>
          <w:szCs w:val="24"/>
        </w:rPr>
        <w:t>e ganse zie</w:t>
      </w:r>
      <w:r w:rsidRPr="002F6CE7">
        <w:rPr>
          <w:snapToGrid w:val="0"/>
          <w:sz w:val="24"/>
          <w:szCs w:val="24"/>
        </w:rPr>
        <w:t>l in al haar krachten en verm</w:t>
      </w:r>
      <w:r w:rsidRPr="002F6CE7">
        <w:rPr>
          <w:snapToGrid w:val="0"/>
          <w:sz w:val="24"/>
          <w:szCs w:val="24"/>
        </w:rPr>
        <w:t>o</w:t>
      </w:r>
      <w:r w:rsidRPr="002F6CE7">
        <w:rPr>
          <w:snapToGrid w:val="0"/>
          <w:sz w:val="24"/>
          <w:szCs w:val="24"/>
        </w:rPr>
        <w:t>gens na</w:t>
      </w:r>
      <w:r w:rsidRPr="002F6CE7">
        <w:rPr>
          <w:snapToGrid w:val="0"/>
          <w:sz w:val="24"/>
          <w:szCs w:val="24"/>
        </w:rPr>
        <w:t>ar de Bruidegom uitgaat, e</w:t>
      </w:r>
      <w:r w:rsidRPr="002F6CE7">
        <w:rPr>
          <w:snapToGrid w:val="0"/>
          <w:sz w:val="24"/>
          <w:szCs w:val="24"/>
        </w:rPr>
        <w:t>n dat zij het verdrag van het Nieuwe verbond met hart en hand werkelijk ondertekent, overeenkomstig hetgeen geprofeteerd en beloofd is: (Jes. 44:5) "Deze zal zeggen: Ik ben des Heere</w:t>
      </w:r>
      <w:r w:rsidRPr="002F6CE7">
        <w:rPr>
          <w:snapToGrid w:val="0"/>
          <w:sz w:val="24"/>
          <w:szCs w:val="24"/>
        </w:rPr>
        <w:t>n, en die z</w:t>
      </w:r>
      <w:r w:rsidRPr="002F6CE7">
        <w:rPr>
          <w:snapToGrid w:val="0"/>
          <w:sz w:val="24"/>
          <w:szCs w:val="24"/>
        </w:rPr>
        <w:t>al zich noemen met de naam Ja</w:t>
      </w:r>
      <w:r w:rsidRPr="002F6CE7">
        <w:rPr>
          <w:snapToGrid w:val="0"/>
          <w:sz w:val="24"/>
          <w:szCs w:val="24"/>
        </w:rPr>
        <w:t>c</w:t>
      </w:r>
      <w:r w:rsidRPr="002F6CE7">
        <w:rPr>
          <w:snapToGrid w:val="0"/>
          <w:sz w:val="24"/>
          <w:szCs w:val="24"/>
        </w:rPr>
        <w:t>obs; en</w:t>
      </w:r>
      <w:r w:rsidRPr="002F6CE7">
        <w:rPr>
          <w:snapToGrid w:val="0"/>
          <w:sz w:val="24"/>
          <w:szCs w:val="24"/>
        </w:rPr>
        <w:t xml:space="preserve"> gene zal met de hand schr</w:t>
      </w:r>
      <w:r w:rsidRPr="002F6CE7">
        <w:rPr>
          <w:snapToGrid w:val="0"/>
          <w:sz w:val="24"/>
          <w:szCs w:val="24"/>
        </w:rPr>
        <w:t>ijven: Ik ben des Heeren, en zich toenoemen met de naam Israëls." En van die tijd af is de bruid ondertrouwd met de Bruidegom; volgens hetgeen geschreven staat in Hos. 2:19, 20. Nu b</w:t>
      </w:r>
      <w:r w:rsidRPr="002F6CE7">
        <w:rPr>
          <w:snapToGrid w:val="0"/>
          <w:sz w:val="24"/>
          <w:szCs w:val="24"/>
        </w:rPr>
        <w:t>egint zij H</w:t>
      </w:r>
      <w:r w:rsidRPr="002F6CE7">
        <w:rPr>
          <w:snapToGrid w:val="0"/>
          <w:sz w:val="24"/>
          <w:szCs w:val="24"/>
        </w:rPr>
        <w:t>em te noemen: Mijn Man; zijnd</w:t>
      </w:r>
      <w:r w:rsidRPr="002F6CE7">
        <w:rPr>
          <w:snapToGrid w:val="0"/>
          <w:sz w:val="24"/>
          <w:szCs w:val="24"/>
        </w:rPr>
        <w:t>e</w:t>
      </w:r>
      <w:r w:rsidRPr="002F6CE7">
        <w:rPr>
          <w:snapToGrid w:val="0"/>
          <w:sz w:val="24"/>
          <w:szCs w:val="24"/>
        </w:rPr>
        <w:t xml:space="preserve"> dat</w:t>
      </w:r>
      <w:r w:rsidRPr="002F6CE7">
        <w:rPr>
          <w:snapToGrid w:val="0"/>
          <w:sz w:val="24"/>
          <w:szCs w:val="24"/>
          <w:lang w:val="en-US"/>
        </w:rPr>
        <w:t>,</w:t>
      </w:r>
      <w:r w:rsidRPr="002F6CE7">
        <w:rPr>
          <w:snapToGrid w:val="0"/>
          <w:sz w:val="24"/>
          <w:szCs w:val="24"/>
        </w:rPr>
        <w:t xml:space="preserve"> de</w:t>
      </w:r>
      <w:r w:rsidRPr="002F6CE7">
        <w:rPr>
          <w:snapToGrid w:val="0"/>
          <w:sz w:val="24"/>
          <w:szCs w:val="24"/>
        </w:rPr>
        <w:t xml:space="preserve"> weerklank van de stem van</w:t>
      </w:r>
      <w:r w:rsidRPr="002F6CE7">
        <w:rPr>
          <w:snapToGrid w:val="0"/>
          <w:sz w:val="24"/>
          <w:szCs w:val="24"/>
        </w:rPr>
        <w:t xml:space="preserve"> de bruid op de woorden van de Bruidegom: (Jes. 54:5) "Uw Maker is uw Man, Heere der heirscharen is Zijn Naam."</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11</w:t>
      </w:r>
      <w:r w:rsidRPr="002F6CE7">
        <w:rPr>
          <w:snapToGrid w:val="0"/>
          <w:sz w:val="24"/>
          <w:szCs w:val="24"/>
          <w:vertAlign w:val="superscript"/>
        </w:rPr>
        <w:t>e</w:t>
      </w:r>
      <w:r w:rsidRPr="002F6CE7">
        <w:rPr>
          <w:snapToGrid w:val="0"/>
          <w:sz w:val="24"/>
          <w:szCs w:val="24"/>
        </w:rPr>
        <w:t xml:space="preserve"> Gaat uit Hem tegemoet. Het geeft te kennen, dat het de plicht is</w:t>
      </w:r>
      <w:r w:rsidRPr="002F6CE7">
        <w:rPr>
          <w:snapToGrid w:val="0"/>
          <w:sz w:val="24"/>
          <w:szCs w:val="24"/>
        </w:rPr>
        <w:t xml:space="preserve"> en zijn zal</w:t>
      </w:r>
      <w:r w:rsidRPr="002F6CE7">
        <w:rPr>
          <w:snapToGrid w:val="0"/>
          <w:sz w:val="24"/>
          <w:szCs w:val="24"/>
        </w:rPr>
        <w:t xml:space="preserve"> van de ziel, die met Christu</w:t>
      </w:r>
      <w:r w:rsidRPr="002F6CE7">
        <w:rPr>
          <w:snapToGrid w:val="0"/>
          <w:sz w:val="24"/>
          <w:szCs w:val="24"/>
        </w:rPr>
        <w:t>s</w:t>
      </w:r>
      <w:r w:rsidRPr="002F6CE7">
        <w:rPr>
          <w:snapToGrid w:val="0"/>
          <w:sz w:val="24"/>
          <w:szCs w:val="24"/>
        </w:rPr>
        <w:t xml:space="preserve"> ondert</w:t>
      </w:r>
      <w:r w:rsidRPr="002F6CE7">
        <w:rPr>
          <w:snapToGrid w:val="0"/>
          <w:sz w:val="24"/>
          <w:szCs w:val="24"/>
        </w:rPr>
        <w:t>rouwd is, zolang zij in de</w:t>
      </w:r>
      <w:r w:rsidRPr="002F6CE7">
        <w:rPr>
          <w:snapToGrid w:val="0"/>
          <w:sz w:val="24"/>
          <w:szCs w:val="24"/>
        </w:rPr>
        <w:t xml:space="preserve"> staat van ondertrouw is, in al de plichten en ordinanties, die Hij heeft ingesteld, naar genieting van Hem en gemeenschap met Hem te jagen, totdat aan het einde van de tijd</w:t>
      </w:r>
      <w:r w:rsidRPr="002F6CE7">
        <w:rPr>
          <w:snapToGrid w:val="0"/>
          <w:sz w:val="24"/>
          <w:szCs w:val="24"/>
          <w:lang w:val="en-US"/>
        </w:rPr>
        <w:t>,</w:t>
      </w:r>
      <w:r w:rsidRPr="002F6CE7">
        <w:rPr>
          <w:snapToGrid w:val="0"/>
          <w:sz w:val="24"/>
          <w:szCs w:val="24"/>
        </w:rPr>
        <w:t xml:space="preserve"> het hu</w:t>
      </w:r>
      <w:r w:rsidRPr="002F6CE7">
        <w:rPr>
          <w:snapToGrid w:val="0"/>
          <w:sz w:val="24"/>
          <w:szCs w:val="24"/>
        </w:rPr>
        <w:t>welijk zal wo</w:t>
      </w:r>
      <w:r w:rsidRPr="002F6CE7">
        <w:rPr>
          <w:snapToGrid w:val="0"/>
          <w:sz w:val="24"/>
          <w:szCs w:val="24"/>
        </w:rPr>
        <w:t>rden voltrokken. (Psalm 27:4)</w:t>
      </w:r>
      <w:r w:rsidRPr="002F6CE7">
        <w:rPr>
          <w:snapToGrid w:val="0"/>
          <w:sz w:val="24"/>
          <w:szCs w:val="24"/>
        </w:rPr>
        <w:t xml:space="preserve"> </w:t>
      </w:r>
      <w:r w:rsidRPr="002F6CE7">
        <w:rPr>
          <w:snapToGrid w:val="0"/>
          <w:sz w:val="24"/>
          <w:szCs w:val="24"/>
        </w:rPr>
        <w:t>"E</w:t>
      </w:r>
      <w:r w:rsidRPr="002F6CE7">
        <w:rPr>
          <w:snapToGrid w:val="0"/>
          <w:sz w:val="24"/>
          <w:szCs w:val="24"/>
          <w:lang w:val="en-US"/>
        </w:rPr>
        <w:t>é</w:t>
      </w:r>
      <w:r w:rsidRPr="002F6CE7">
        <w:rPr>
          <w:snapToGrid w:val="0"/>
          <w:sz w:val="24"/>
          <w:szCs w:val="24"/>
        </w:rPr>
        <w:t>n di</w:t>
      </w:r>
      <w:r w:rsidRPr="002F6CE7">
        <w:rPr>
          <w:snapToGrid w:val="0"/>
          <w:sz w:val="24"/>
          <w:szCs w:val="24"/>
        </w:rPr>
        <w:t>ng heb ik van de Heere beg</w:t>
      </w:r>
      <w:r w:rsidRPr="002F6CE7">
        <w:rPr>
          <w:snapToGrid w:val="0"/>
          <w:sz w:val="24"/>
          <w:szCs w:val="24"/>
        </w:rPr>
        <w:t>eerd, dat zal ik zoeken; dat ik al de dagen mijns levens mocht wonen</w:t>
      </w:r>
      <w:r w:rsidRPr="002F6CE7">
        <w:rPr>
          <w:snapToGrid w:val="0"/>
          <w:sz w:val="24"/>
          <w:szCs w:val="24"/>
          <w:lang w:val="en-US"/>
        </w:rPr>
        <w:t>,</w:t>
      </w:r>
      <w:r w:rsidRPr="002F6CE7">
        <w:rPr>
          <w:snapToGrid w:val="0"/>
          <w:sz w:val="24"/>
          <w:szCs w:val="24"/>
        </w:rPr>
        <w:t xml:space="preserve"> in het huis des Heeren, om de lieflijkheid des Heeren te aanschouwen en te onderzoeken in Zijn tempel." Het is</w:t>
      </w:r>
      <w:r w:rsidRPr="002F6CE7">
        <w:rPr>
          <w:snapToGrid w:val="0"/>
          <w:sz w:val="24"/>
          <w:szCs w:val="24"/>
        </w:rPr>
        <w:t xml:space="preserve"> voor de bruid</w:t>
      </w:r>
      <w:r w:rsidRPr="002F6CE7">
        <w:rPr>
          <w:snapToGrid w:val="0"/>
          <w:sz w:val="24"/>
          <w:szCs w:val="24"/>
        </w:rPr>
        <w:t xml:space="preserve"> maar een leeg huis, wanneer </w:t>
      </w:r>
      <w:r w:rsidRPr="002F6CE7">
        <w:rPr>
          <w:snapToGrid w:val="0"/>
          <w:sz w:val="24"/>
          <w:szCs w:val="24"/>
        </w:rPr>
        <w:t>d</w:t>
      </w:r>
      <w:r w:rsidRPr="002F6CE7">
        <w:rPr>
          <w:snapToGrid w:val="0"/>
          <w:sz w:val="24"/>
          <w:szCs w:val="24"/>
        </w:rPr>
        <w:t>e Bruid</w:t>
      </w:r>
      <w:r w:rsidRPr="002F6CE7">
        <w:rPr>
          <w:snapToGrid w:val="0"/>
          <w:sz w:val="24"/>
          <w:szCs w:val="24"/>
        </w:rPr>
        <w:t>egom afwezig is, en daarom</w:t>
      </w:r>
      <w:r w:rsidRPr="002F6CE7">
        <w:rPr>
          <w:snapToGrid w:val="0"/>
          <w:sz w:val="24"/>
          <w:szCs w:val="24"/>
        </w:rPr>
        <w:t xml:space="preserve"> gaat zij, wanneer zij Hem mist, zwart daarheen, niet van de zon, uitroepende</w:t>
      </w:r>
      <w:r w:rsidRPr="002F6CE7">
        <w:rPr>
          <w:snapToGrid w:val="0"/>
          <w:sz w:val="24"/>
          <w:szCs w:val="24"/>
          <w:lang w:val="en-US"/>
        </w:rPr>
        <w:t>:"</w:t>
      </w:r>
      <w:r w:rsidRPr="002F6CE7">
        <w:rPr>
          <w:snapToGrid w:val="0"/>
          <w:sz w:val="24"/>
          <w:szCs w:val="24"/>
        </w:rPr>
        <w:t xml:space="preserve"> Och</w:t>
      </w:r>
      <w:r w:rsidRPr="002F6CE7">
        <w:rPr>
          <w:snapToGrid w:val="0"/>
          <w:sz w:val="24"/>
          <w:szCs w:val="24"/>
          <w:lang w:val="en-US"/>
        </w:rPr>
        <w:t>,</w:t>
      </w:r>
      <w:r w:rsidRPr="002F6CE7">
        <w:rPr>
          <w:snapToGrid w:val="0"/>
          <w:sz w:val="24"/>
          <w:szCs w:val="24"/>
        </w:rPr>
        <w:t xml:space="preserve"> of ik wist, dat ik Hem vinden zou; hebt u Hem gezien, Die mijn ziel liefheeft?" Wij gaan nu ov</w:t>
      </w:r>
      <w:r w:rsidRPr="002F6CE7">
        <w:rPr>
          <w:snapToGrid w:val="0"/>
          <w:sz w:val="24"/>
          <w:szCs w:val="24"/>
        </w:rPr>
        <w:t>er tot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De tweede</w:t>
      </w:r>
      <w:r w:rsidRPr="002F6CE7">
        <w:rPr>
          <w:snapToGrid w:val="0"/>
          <w:sz w:val="24"/>
          <w:szCs w:val="24"/>
        </w:rPr>
        <w:t xml:space="preserve"> vraag: </w:t>
      </w:r>
      <w:r w:rsidRPr="002F6CE7">
        <w:rPr>
          <w:i/>
          <w:snapToGrid w:val="0"/>
          <w:sz w:val="24"/>
          <w:szCs w:val="24"/>
        </w:rPr>
        <w:t>Wat de beweging van d</w:t>
      </w:r>
      <w:r w:rsidRPr="002F6CE7">
        <w:rPr>
          <w:i/>
          <w:snapToGrid w:val="0"/>
          <w:sz w:val="24"/>
          <w:szCs w:val="24"/>
        </w:rPr>
        <w:t>e</w:t>
      </w:r>
      <w:r w:rsidRPr="002F6CE7">
        <w:rPr>
          <w:i/>
          <w:snapToGrid w:val="0"/>
          <w:sz w:val="24"/>
          <w:szCs w:val="24"/>
        </w:rPr>
        <w:t xml:space="preserve"> bruid </w:t>
      </w:r>
      <w:r w:rsidRPr="002F6CE7">
        <w:rPr>
          <w:i/>
          <w:snapToGrid w:val="0"/>
          <w:sz w:val="24"/>
          <w:szCs w:val="24"/>
        </w:rPr>
        <w:t>is, of hoe zij werkzaam is</w:t>
      </w:r>
      <w:r w:rsidRPr="002F6CE7">
        <w:rPr>
          <w:i/>
          <w:snapToGrid w:val="0"/>
          <w:sz w:val="24"/>
          <w:szCs w:val="24"/>
        </w:rPr>
        <w:t>, wanneer zij uitgaat</w:t>
      </w:r>
      <w:r w:rsidRPr="002F6CE7">
        <w:rPr>
          <w:i/>
          <w:snapToGrid w:val="0"/>
          <w:sz w:val="24"/>
          <w:szCs w:val="24"/>
          <w:lang w:val="en-US"/>
        </w:rPr>
        <w:t>,</w:t>
      </w:r>
      <w:r w:rsidRPr="002F6CE7">
        <w:rPr>
          <w:i/>
          <w:snapToGrid w:val="0"/>
          <w:sz w:val="24"/>
          <w:szCs w:val="24"/>
        </w:rPr>
        <w:t xml:space="preserve"> de Bruidegom tegemoet?</w:t>
      </w:r>
      <w:r w:rsidRPr="002F6CE7">
        <w:rPr>
          <w:snapToGrid w:val="0"/>
          <w:sz w:val="24"/>
          <w:szCs w:val="24"/>
        </w:rPr>
        <w:t xml:space="preserve"> Want uitgaan Hem tegemoet geeft beweging te kennen.</w:t>
      </w:r>
    </w:p>
    <w:p w:rsidR="002F6CE7" w:rsidRPr="002F6CE7" w:rsidRDefault="00380727" w:rsidP="002F6CE7">
      <w:pPr>
        <w:jc w:val="both"/>
        <w:rPr>
          <w:snapToGrid w:val="0"/>
          <w:sz w:val="24"/>
          <w:szCs w:val="24"/>
        </w:rPr>
      </w:pPr>
      <w:r w:rsidRPr="002F6CE7">
        <w:rPr>
          <w:snapToGrid w:val="0"/>
          <w:sz w:val="24"/>
          <w:szCs w:val="24"/>
        </w:rPr>
        <w:t xml:space="preserve">Ik antwoord: </w:t>
      </w:r>
    </w:p>
    <w:p w:rsidR="002F6CE7" w:rsidRPr="002F6CE7" w:rsidRDefault="00380727" w:rsidP="002F6CE7">
      <w:pPr>
        <w:numPr>
          <w:ilvl w:val="0"/>
          <w:numId w:val="149"/>
        </w:numPr>
        <w:jc w:val="both"/>
        <w:rPr>
          <w:snapToGrid w:val="0"/>
          <w:sz w:val="24"/>
          <w:szCs w:val="24"/>
        </w:rPr>
      </w:pPr>
      <w:r w:rsidRPr="002F6CE7">
        <w:rPr>
          <w:snapToGrid w:val="0"/>
          <w:sz w:val="24"/>
          <w:szCs w:val="24"/>
        </w:rPr>
        <w:t>Het is geen vleselijk of lichamelijke, maar een geestelijke en e</w:t>
      </w:r>
      <w:r w:rsidRPr="002F6CE7">
        <w:rPr>
          <w:snapToGrid w:val="0"/>
          <w:sz w:val="24"/>
          <w:szCs w:val="24"/>
        </w:rPr>
        <w:t>en ziels</w:t>
      </w:r>
      <w:r w:rsidRPr="002F6CE7">
        <w:rPr>
          <w:snapToGrid w:val="0"/>
          <w:sz w:val="24"/>
          <w:szCs w:val="24"/>
          <w:lang w:val="en-US"/>
        </w:rPr>
        <w:t xml:space="preserve"> </w:t>
      </w:r>
      <w:r w:rsidRPr="002F6CE7">
        <w:rPr>
          <w:snapToGrid w:val="0"/>
          <w:sz w:val="24"/>
          <w:szCs w:val="24"/>
        </w:rPr>
        <w:t xml:space="preserve">beweging: </w:t>
      </w:r>
      <w:r w:rsidRPr="002F6CE7">
        <w:rPr>
          <w:snapToGrid w:val="0"/>
          <w:sz w:val="24"/>
          <w:szCs w:val="24"/>
        </w:rPr>
        <w:t xml:space="preserve">O mijn ziel, gij hebt tot de </w:t>
      </w:r>
      <w:r w:rsidRPr="002F6CE7">
        <w:rPr>
          <w:snapToGrid w:val="0"/>
          <w:sz w:val="24"/>
          <w:szCs w:val="24"/>
        </w:rPr>
        <w:t>H</w:t>
      </w:r>
      <w:r w:rsidRPr="002F6CE7">
        <w:rPr>
          <w:snapToGrid w:val="0"/>
          <w:sz w:val="24"/>
          <w:szCs w:val="24"/>
        </w:rPr>
        <w:t>eere ge</w:t>
      </w:r>
      <w:r w:rsidRPr="002F6CE7">
        <w:rPr>
          <w:snapToGrid w:val="0"/>
          <w:sz w:val="24"/>
          <w:szCs w:val="24"/>
        </w:rPr>
        <w:t>zegd: Gij zijt de Heere" (</w:t>
      </w:r>
      <w:r w:rsidRPr="002F6CE7">
        <w:rPr>
          <w:snapToGrid w:val="0"/>
          <w:sz w:val="24"/>
          <w:szCs w:val="24"/>
        </w:rPr>
        <w:t>Psalm 16:2); "Mijn ziel keer weder tot uw rust, want de Heere heeft aan u wel gedaan (Psalm 116:7); Met mijn ziel heb ik U begeerd in de nacht, ook zal ik met mijn geest, die</w:t>
      </w:r>
      <w:r w:rsidRPr="002F6CE7">
        <w:rPr>
          <w:snapToGrid w:val="0"/>
          <w:sz w:val="24"/>
          <w:szCs w:val="24"/>
        </w:rPr>
        <w:t xml:space="preserve"> in het binnenste v</w:t>
      </w:r>
      <w:r w:rsidRPr="002F6CE7">
        <w:rPr>
          <w:snapToGrid w:val="0"/>
          <w:sz w:val="24"/>
          <w:szCs w:val="24"/>
        </w:rPr>
        <w:t>an mij is, U vroeg zoeken (J</w:t>
      </w:r>
      <w:r w:rsidRPr="002F6CE7">
        <w:rPr>
          <w:snapToGrid w:val="0"/>
          <w:sz w:val="24"/>
          <w:szCs w:val="24"/>
        </w:rPr>
        <w:t>e</w:t>
      </w:r>
      <w:r w:rsidRPr="002F6CE7">
        <w:rPr>
          <w:snapToGrid w:val="0"/>
          <w:sz w:val="24"/>
          <w:szCs w:val="24"/>
        </w:rPr>
        <w:t>s. 26:9</w:t>
      </w:r>
      <w:r w:rsidRPr="002F6CE7">
        <w:rPr>
          <w:snapToGrid w:val="0"/>
          <w:sz w:val="24"/>
          <w:szCs w:val="24"/>
        </w:rPr>
        <w:t>).</w:t>
      </w:r>
    </w:p>
    <w:p w:rsidR="002F6CE7" w:rsidRPr="002F6CE7" w:rsidRDefault="00380727" w:rsidP="002F6CE7">
      <w:pPr>
        <w:numPr>
          <w:ilvl w:val="0"/>
          <w:numId w:val="149"/>
        </w:numPr>
        <w:jc w:val="both"/>
        <w:rPr>
          <w:snapToGrid w:val="0"/>
          <w:sz w:val="24"/>
          <w:szCs w:val="24"/>
        </w:rPr>
      </w:pPr>
      <w:r w:rsidRPr="002F6CE7">
        <w:rPr>
          <w:snapToGrid w:val="0"/>
          <w:sz w:val="24"/>
          <w:szCs w:val="24"/>
        </w:rPr>
        <w:t>Het is niet een werktui</w:t>
      </w:r>
      <w:r w:rsidRPr="002F6CE7">
        <w:rPr>
          <w:snapToGrid w:val="0"/>
          <w:sz w:val="24"/>
          <w:szCs w:val="24"/>
        </w:rPr>
        <w:t xml:space="preserve">glijke, maar een redelijke en verstandelijke beweging; Hij trekt met mensenzelen en met touwen </w:t>
      </w:r>
      <w:r w:rsidRPr="002F6CE7">
        <w:rPr>
          <w:snapToGrid w:val="0"/>
          <w:sz w:val="24"/>
          <w:szCs w:val="24"/>
          <w:lang w:val="en-US"/>
        </w:rPr>
        <w:t>der</w:t>
      </w:r>
      <w:r w:rsidRPr="002F6CE7">
        <w:rPr>
          <w:snapToGrid w:val="0"/>
          <w:sz w:val="24"/>
          <w:szCs w:val="24"/>
        </w:rPr>
        <w:t xml:space="preserve"> liefde. De opening van Gods Woord</w:t>
      </w:r>
      <w:r w:rsidRPr="002F6CE7">
        <w:rPr>
          <w:snapToGrid w:val="0"/>
          <w:sz w:val="24"/>
          <w:szCs w:val="24"/>
          <w:lang w:val="en-US"/>
        </w:rPr>
        <w:t>,</w:t>
      </w:r>
      <w:r w:rsidRPr="002F6CE7">
        <w:rPr>
          <w:snapToGrid w:val="0"/>
          <w:sz w:val="24"/>
          <w:szCs w:val="24"/>
        </w:rPr>
        <w:t xml:space="preserve"> licht gegeven hebbende, heeft hij het ve</w:t>
      </w:r>
      <w:r w:rsidRPr="002F6CE7">
        <w:rPr>
          <w:snapToGrid w:val="0"/>
          <w:sz w:val="24"/>
          <w:szCs w:val="24"/>
        </w:rPr>
        <w:t xml:space="preserve">rstand gekregen om </w:t>
      </w:r>
      <w:r w:rsidRPr="002F6CE7">
        <w:rPr>
          <w:snapToGrid w:val="0"/>
          <w:sz w:val="24"/>
          <w:szCs w:val="24"/>
        </w:rPr>
        <w:t>de Waarachtige te kennen. Zod</w:t>
      </w:r>
      <w:r w:rsidRPr="002F6CE7">
        <w:rPr>
          <w:snapToGrid w:val="0"/>
          <w:sz w:val="24"/>
          <w:szCs w:val="24"/>
        </w:rPr>
        <w:t>a</w:t>
      </w:r>
      <w:r w:rsidRPr="002F6CE7">
        <w:rPr>
          <w:snapToGrid w:val="0"/>
          <w:sz w:val="24"/>
          <w:szCs w:val="24"/>
        </w:rPr>
        <w:t>t de me</w:t>
      </w:r>
      <w:r w:rsidRPr="002F6CE7">
        <w:rPr>
          <w:snapToGrid w:val="0"/>
          <w:sz w:val="24"/>
          <w:szCs w:val="24"/>
        </w:rPr>
        <w:t>ns, wanneer hij uitgaat de</w:t>
      </w:r>
      <w:r w:rsidRPr="002F6CE7">
        <w:rPr>
          <w:snapToGrid w:val="0"/>
          <w:sz w:val="24"/>
          <w:szCs w:val="24"/>
        </w:rPr>
        <w:t xml:space="preserve"> Bruidegom tegemoet, goed weet wat hij doet, want hij kent de Heere, en daarom vervolgt hij Hem</w:t>
      </w:r>
      <w:r w:rsidRPr="002F6CE7">
        <w:rPr>
          <w:snapToGrid w:val="0"/>
          <w:sz w:val="24"/>
          <w:szCs w:val="24"/>
          <w:lang w:val="en-US"/>
        </w:rPr>
        <w:t>,</w:t>
      </w:r>
      <w:r w:rsidRPr="002F6CE7">
        <w:rPr>
          <w:snapToGrid w:val="0"/>
          <w:sz w:val="24"/>
          <w:szCs w:val="24"/>
        </w:rPr>
        <w:t xml:space="preserve"> hoe langer hoe meer te kennen.</w:t>
      </w:r>
    </w:p>
    <w:p w:rsidR="002F6CE7" w:rsidRPr="002F6CE7" w:rsidRDefault="00380727" w:rsidP="002F6CE7">
      <w:pPr>
        <w:numPr>
          <w:ilvl w:val="0"/>
          <w:numId w:val="149"/>
        </w:numPr>
        <w:jc w:val="both"/>
        <w:rPr>
          <w:snapToGrid w:val="0"/>
          <w:sz w:val="24"/>
          <w:szCs w:val="24"/>
        </w:rPr>
      </w:pPr>
      <w:r w:rsidRPr="002F6CE7">
        <w:rPr>
          <w:snapToGrid w:val="0"/>
          <w:sz w:val="24"/>
          <w:szCs w:val="24"/>
        </w:rPr>
        <w:t>De ziel heeft geen gedwongen, maar een vrijwil</w:t>
      </w:r>
      <w:r w:rsidRPr="002F6CE7">
        <w:rPr>
          <w:snapToGrid w:val="0"/>
          <w:sz w:val="24"/>
          <w:szCs w:val="24"/>
        </w:rPr>
        <w:t>lige beweging, wann</w:t>
      </w:r>
      <w:r w:rsidRPr="002F6CE7">
        <w:rPr>
          <w:snapToGrid w:val="0"/>
          <w:sz w:val="24"/>
          <w:szCs w:val="24"/>
        </w:rPr>
        <w:t xml:space="preserve">eer zij uitgaat de Bruidegom </w:t>
      </w:r>
      <w:r w:rsidRPr="002F6CE7">
        <w:rPr>
          <w:snapToGrid w:val="0"/>
          <w:sz w:val="24"/>
          <w:szCs w:val="24"/>
        </w:rPr>
        <w:t>t</w:t>
      </w:r>
      <w:r w:rsidRPr="002F6CE7">
        <w:rPr>
          <w:snapToGrid w:val="0"/>
          <w:sz w:val="24"/>
          <w:szCs w:val="24"/>
        </w:rPr>
        <w:t>egemoet</w:t>
      </w:r>
      <w:r w:rsidRPr="002F6CE7">
        <w:rPr>
          <w:snapToGrid w:val="0"/>
          <w:sz w:val="24"/>
          <w:szCs w:val="24"/>
        </w:rPr>
        <w:t>: (Psalm 110:3) "Uw volk z</w:t>
      </w:r>
      <w:r w:rsidRPr="002F6CE7">
        <w:rPr>
          <w:snapToGrid w:val="0"/>
          <w:sz w:val="24"/>
          <w:szCs w:val="24"/>
        </w:rPr>
        <w:t>al zeer gewillig zijn op de dag Uwer heirkracht." Zij verblijdt zich wanneer zij de Heere ontmoet in Zijn wegen.</w:t>
      </w:r>
    </w:p>
    <w:p w:rsidR="002F6CE7" w:rsidRPr="002F6CE7" w:rsidRDefault="00380727" w:rsidP="002F6CE7">
      <w:pPr>
        <w:numPr>
          <w:ilvl w:val="0"/>
          <w:numId w:val="149"/>
        </w:numPr>
        <w:jc w:val="both"/>
        <w:rPr>
          <w:snapToGrid w:val="0"/>
          <w:sz w:val="24"/>
          <w:szCs w:val="24"/>
        </w:rPr>
      </w:pPr>
      <w:r w:rsidRPr="002F6CE7">
        <w:rPr>
          <w:snapToGrid w:val="0"/>
          <w:sz w:val="24"/>
          <w:szCs w:val="24"/>
        </w:rPr>
        <w:t>Het is niet een koele maar een zeer hartelijke beweging. Al d</w:t>
      </w:r>
      <w:r w:rsidRPr="002F6CE7">
        <w:rPr>
          <w:snapToGrid w:val="0"/>
          <w:sz w:val="24"/>
          <w:szCs w:val="24"/>
        </w:rPr>
        <w:t xml:space="preserve">e genegenheden van </w:t>
      </w:r>
      <w:r w:rsidRPr="002F6CE7">
        <w:rPr>
          <w:snapToGrid w:val="0"/>
          <w:sz w:val="24"/>
          <w:szCs w:val="24"/>
        </w:rPr>
        <w:t>de ziel</w:t>
      </w:r>
      <w:r w:rsidRPr="002F6CE7">
        <w:rPr>
          <w:snapToGrid w:val="0"/>
          <w:sz w:val="24"/>
          <w:szCs w:val="24"/>
          <w:lang w:val="en-US"/>
        </w:rPr>
        <w:t>,</w:t>
      </w:r>
      <w:r w:rsidRPr="002F6CE7">
        <w:rPr>
          <w:snapToGrid w:val="0"/>
          <w:sz w:val="24"/>
          <w:szCs w:val="24"/>
        </w:rPr>
        <w:t xml:space="preserve"> zijn ingenomen met de</w:t>
      </w:r>
      <w:r w:rsidRPr="002F6CE7">
        <w:rPr>
          <w:snapToGrid w:val="0"/>
          <w:sz w:val="24"/>
          <w:szCs w:val="24"/>
        </w:rPr>
        <w:t xml:space="preserve"> </w:t>
      </w:r>
      <w:r w:rsidRPr="002F6CE7">
        <w:rPr>
          <w:snapToGrid w:val="0"/>
          <w:sz w:val="24"/>
          <w:szCs w:val="24"/>
        </w:rPr>
        <w:t>heerlij</w:t>
      </w:r>
      <w:r w:rsidRPr="002F6CE7">
        <w:rPr>
          <w:snapToGrid w:val="0"/>
          <w:sz w:val="24"/>
          <w:szCs w:val="24"/>
        </w:rPr>
        <w:t>kheid van de Bruidegom; zo</w:t>
      </w:r>
      <w:r w:rsidRPr="002F6CE7">
        <w:rPr>
          <w:snapToGrid w:val="0"/>
          <w:sz w:val="24"/>
          <w:szCs w:val="24"/>
        </w:rPr>
        <w:t>als liefde, verlustiging, verlangen, die tevoren andere minnaars najaagden en zich nu alleen op Hem vestigen.</w:t>
      </w:r>
    </w:p>
    <w:p w:rsidR="002F6CE7" w:rsidRPr="002F6CE7" w:rsidRDefault="00380727" w:rsidP="002F6CE7">
      <w:pPr>
        <w:numPr>
          <w:ilvl w:val="0"/>
          <w:numId w:val="149"/>
        </w:numPr>
        <w:jc w:val="both"/>
        <w:rPr>
          <w:snapToGrid w:val="0"/>
          <w:sz w:val="24"/>
          <w:szCs w:val="24"/>
        </w:rPr>
      </w:pPr>
      <w:r w:rsidRPr="002F6CE7">
        <w:rPr>
          <w:snapToGrid w:val="0"/>
          <w:sz w:val="24"/>
          <w:szCs w:val="24"/>
        </w:rPr>
        <w:t>Het is geen trage, maar een snelle en haastige beweging. "Ik he</w:t>
      </w:r>
      <w:r w:rsidRPr="002F6CE7">
        <w:rPr>
          <w:snapToGrid w:val="0"/>
          <w:sz w:val="24"/>
          <w:szCs w:val="24"/>
        </w:rPr>
        <w:t>b gehaast en niet ve</w:t>
      </w:r>
      <w:r w:rsidRPr="002F6CE7">
        <w:rPr>
          <w:snapToGrid w:val="0"/>
          <w:sz w:val="24"/>
          <w:szCs w:val="24"/>
        </w:rPr>
        <w:t>rtraagd Uw geboden te onderho</w:t>
      </w:r>
      <w:r w:rsidRPr="002F6CE7">
        <w:rPr>
          <w:snapToGrid w:val="0"/>
          <w:sz w:val="24"/>
          <w:szCs w:val="24"/>
        </w:rPr>
        <w:t>u</w:t>
      </w:r>
      <w:r w:rsidRPr="002F6CE7">
        <w:rPr>
          <w:snapToGrid w:val="0"/>
          <w:sz w:val="24"/>
          <w:szCs w:val="24"/>
        </w:rPr>
        <w:t>den;" e</w:t>
      </w:r>
      <w:r w:rsidRPr="002F6CE7">
        <w:rPr>
          <w:snapToGrid w:val="0"/>
          <w:sz w:val="24"/>
          <w:szCs w:val="24"/>
        </w:rPr>
        <w:t xml:space="preserve">venals een duif naar haar </w:t>
      </w:r>
      <w:r w:rsidRPr="002F6CE7">
        <w:rPr>
          <w:snapToGrid w:val="0"/>
          <w:sz w:val="24"/>
          <w:szCs w:val="24"/>
        </w:rPr>
        <w:t>vensters vliegt, wanneer zij door roofvogels achtervolgd wordt, of gelijk de doodslager naar de vrijstad vlucht.</w:t>
      </w:r>
    </w:p>
    <w:p w:rsidR="002F6CE7" w:rsidRPr="002F6CE7" w:rsidRDefault="00380727" w:rsidP="002F6CE7">
      <w:pPr>
        <w:numPr>
          <w:ilvl w:val="0"/>
          <w:numId w:val="149"/>
        </w:numPr>
        <w:jc w:val="both"/>
        <w:rPr>
          <w:snapToGrid w:val="0"/>
          <w:sz w:val="24"/>
          <w:szCs w:val="24"/>
        </w:rPr>
      </w:pPr>
      <w:r w:rsidRPr="002F6CE7">
        <w:rPr>
          <w:snapToGrid w:val="0"/>
          <w:sz w:val="24"/>
          <w:szCs w:val="24"/>
        </w:rPr>
        <w:t xml:space="preserve">Het is niet een zorgeloze, maar een zorgvuldige en besliste </w:t>
      </w:r>
      <w:r w:rsidRPr="002F6CE7">
        <w:rPr>
          <w:snapToGrid w:val="0"/>
          <w:sz w:val="24"/>
          <w:szCs w:val="24"/>
        </w:rPr>
        <w:t>beweging. Hij, die d</w:t>
      </w:r>
      <w:r w:rsidRPr="002F6CE7">
        <w:rPr>
          <w:snapToGrid w:val="0"/>
          <w:sz w:val="24"/>
          <w:szCs w:val="24"/>
        </w:rPr>
        <w:t>e Bruidegom tegemoet gaat, is</w:t>
      </w:r>
      <w:r w:rsidRPr="002F6CE7">
        <w:rPr>
          <w:snapToGrid w:val="0"/>
          <w:sz w:val="24"/>
          <w:szCs w:val="24"/>
        </w:rPr>
        <w:t xml:space="preserve"> </w:t>
      </w:r>
      <w:r w:rsidRPr="002F6CE7">
        <w:rPr>
          <w:snapToGrid w:val="0"/>
          <w:sz w:val="24"/>
          <w:szCs w:val="24"/>
        </w:rPr>
        <w:t>vast be</w:t>
      </w:r>
      <w:r w:rsidRPr="002F6CE7">
        <w:rPr>
          <w:snapToGrid w:val="0"/>
          <w:sz w:val="24"/>
          <w:szCs w:val="24"/>
        </w:rPr>
        <w:t>sloten Hem te ontmoeten en</w:t>
      </w:r>
      <w:r w:rsidRPr="002F6CE7">
        <w:rPr>
          <w:snapToGrid w:val="0"/>
          <w:sz w:val="24"/>
          <w:szCs w:val="24"/>
        </w:rPr>
        <w:t xml:space="preserve"> bij Hem te zijn, welke hinderpalen of beletselen ook in de weg staan; hij zal niet zeggen: daar is een felle leeuw op de weg, een leeuw is op de straten. Neen, al zijn er l</w:t>
      </w:r>
      <w:r w:rsidRPr="002F6CE7">
        <w:rPr>
          <w:snapToGrid w:val="0"/>
          <w:sz w:val="24"/>
          <w:szCs w:val="24"/>
        </w:rPr>
        <w:t>eeuwen en luipaarden</w:t>
      </w:r>
      <w:r w:rsidRPr="002F6CE7">
        <w:rPr>
          <w:snapToGrid w:val="0"/>
          <w:sz w:val="24"/>
          <w:szCs w:val="24"/>
        </w:rPr>
        <w:t xml:space="preserve"> op zijn weg; al komen alle m</w:t>
      </w:r>
      <w:r w:rsidRPr="002F6CE7">
        <w:rPr>
          <w:snapToGrid w:val="0"/>
          <w:sz w:val="24"/>
          <w:szCs w:val="24"/>
        </w:rPr>
        <w:t>a</w:t>
      </w:r>
      <w:r w:rsidRPr="002F6CE7">
        <w:rPr>
          <w:snapToGrid w:val="0"/>
          <w:sz w:val="24"/>
          <w:szCs w:val="24"/>
        </w:rPr>
        <w:t>chten v</w:t>
      </w:r>
      <w:r w:rsidRPr="002F6CE7">
        <w:rPr>
          <w:snapToGrid w:val="0"/>
          <w:sz w:val="24"/>
          <w:szCs w:val="24"/>
        </w:rPr>
        <w:t>an de hel hem tegen, zodat</w:t>
      </w:r>
      <w:r w:rsidRPr="002F6CE7">
        <w:rPr>
          <w:snapToGrid w:val="0"/>
          <w:sz w:val="24"/>
          <w:szCs w:val="24"/>
        </w:rPr>
        <w:t xml:space="preserve"> hij met vurige pijlen bestookt wordt, hij zal door die alle heenbreken.</w:t>
      </w:r>
    </w:p>
    <w:p w:rsidR="002F6CE7" w:rsidRPr="002F6CE7" w:rsidRDefault="00380727" w:rsidP="002F6CE7">
      <w:pPr>
        <w:numPr>
          <w:ilvl w:val="0"/>
          <w:numId w:val="149"/>
        </w:numPr>
        <w:jc w:val="both"/>
        <w:rPr>
          <w:snapToGrid w:val="0"/>
          <w:sz w:val="24"/>
          <w:szCs w:val="24"/>
        </w:rPr>
      </w:pPr>
      <w:r w:rsidRPr="002F6CE7">
        <w:rPr>
          <w:snapToGrid w:val="0"/>
          <w:sz w:val="24"/>
          <w:szCs w:val="24"/>
        </w:rPr>
        <w:t>Het is een biddende, dringende en worstelende beweging, Hij, die de Bruidegom tegemoet gaat, roept u</w:t>
      </w:r>
      <w:r w:rsidRPr="002F6CE7">
        <w:rPr>
          <w:snapToGrid w:val="0"/>
          <w:sz w:val="24"/>
          <w:szCs w:val="24"/>
        </w:rPr>
        <w:t>it: "O, wanneer zult</w:t>
      </w:r>
      <w:r w:rsidRPr="002F6CE7">
        <w:rPr>
          <w:snapToGrid w:val="0"/>
          <w:sz w:val="24"/>
          <w:szCs w:val="24"/>
        </w:rPr>
        <w:t xml:space="preserve"> U tot mij komen? O, of ik wi</w:t>
      </w:r>
      <w:r w:rsidRPr="002F6CE7">
        <w:rPr>
          <w:snapToGrid w:val="0"/>
          <w:sz w:val="24"/>
          <w:szCs w:val="24"/>
        </w:rPr>
        <w:t>s</w:t>
      </w:r>
      <w:r w:rsidRPr="002F6CE7">
        <w:rPr>
          <w:snapToGrid w:val="0"/>
          <w:sz w:val="24"/>
          <w:szCs w:val="24"/>
        </w:rPr>
        <w:t xml:space="preserve">t waar </w:t>
      </w:r>
      <w:r w:rsidRPr="002F6CE7">
        <w:rPr>
          <w:snapToGrid w:val="0"/>
          <w:sz w:val="24"/>
          <w:szCs w:val="24"/>
        </w:rPr>
        <w:t xml:space="preserve">ik Hem vinden zou, ik zou </w:t>
      </w:r>
      <w:r w:rsidRPr="002F6CE7">
        <w:rPr>
          <w:snapToGrid w:val="0"/>
          <w:sz w:val="24"/>
          <w:szCs w:val="24"/>
        </w:rPr>
        <w:t>tot Zijn stoel komen."</w:t>
      </w:r>
    </w:p>
    <w:p w:rsidR="002F6CE7" w:rsidRPr="002F6CE7" w:rsidRDefault="00380727" w:rsidP="002F6CE7">
      <w:pPr>
        <w:numPr>
          <w:ilvl w:val="0"/>
          <w:numId w:val="149"/>
        </w:numPr>
        <w:jc w:val="both"/>
        <w:rPr>
          <w:snapToGrid w:val="0"/>
          <w:sz w:val="24"/>
          <w:szCs w:val="24"/>
        </w:rPr>
      </w:pPr>
      <w:r w:rsidRPr="002F6CE7">
        <w:rPr>
          <w:snapToGrid w:val="0"/>
          <w:sz w:val="24"/>
          <w:szCs w:val="24"/>
        </w:rPr>
        <w:t>Het is een zeer geheimzinnige beweging. De ziel wordt uitgehaald naar Christus, en zij weet niet hoe. "Evenals de wind, die blaast waarheen hij wil, w</w:t>
      </w:r>
      <w:r w:rsidRPr="002F6CE7">
        <w:rPr>
          <w:snapToGrid w:val="0"/>
          <w:sz w:val="24"/>
          <w:szCs w:val="24"/>
        </w:rPr>
        <w:t>ij horen zijn geluid</w:t>
      </w:r>
      <w:r w:rsidRPr="002F6CE7">
        <w:rPr>
          <w:snapToGrid w:val="0"/>
          <w:sz w:val="24"/>
          <w:szCs w:val="24"/>
        </w:rPr>
        <w:t>, maar weten niet van waar hi</w:t>
      </w:r>
      <w:r w:rsidRPr="002F6CE7">
        <w:rPr>
          <w:snapToGrid w:val="0"/>
          <w:sz w:val="24"/>
          <w:szCs w:val="24"/>
        </w:rPr>
        <w:t>j</w:t>
      </w:r>
      <w:r w:rsidRPr="002F6CE7">
        <w:rPr>
          <w:snapToGrid w:val="0"/>
          <w:sz w:val="24"/>
          <w:szCs w:val="24"/>
        </w:rPr>
        <w:t xml:space="preserve"> komt, </w:t>
      </w:r>
      <w:r w:rsidRPr="002F6CE7">
        <w:rPr>
          <w:snapToGrid w:val="0"/>
          <w:sz w:val="24"/>
          <w:szCs w:val="24"/>
        </w:rPr>
        <w:t>noch waar hij heengaat."</w:t>
      </w:r>
    </w:p>
    <w:p w:rsidR="002F6CE7" w:rsidRPr="002F6CE7" w:rsidRDefault="00380727" w:rsidP="002F6CE7">
      <w:pPr>
        <w:numPr>
          <w:ilvl w:val="0"/>
          <w:numId w:val="149"/>
        </w:numPr>
        <w:jc w:val="both"/>
        <w:rPr>
          <w:snapToGrid w:val="0"/>
          <w:sz w:val="24"/>
          <w:szCs w:val="24"/>
        </w:rPr>
      </w:pPr>
      <w:r w:rsidRPr="002F6CE7">
        <w:rPr>
          <w:snapToGrid w:val="0"/>
          <w:sz w:val="24"/>
          <w:szCs w:val="24"/>
        </w:rPr>
        <w:t>H</w:t>
      </w:r>
      <w:r w:rsidRPr="002F6CE7">
        <w:rPr>
          <w:snapToGrid w:val="0"/>
          <w:sz w:val="24"/>
          <w:szCs w:val="24"/>
        </w:rPr>
        <w:t>et is een vrolijke blijmoedige beweging. O</w:t>
      </w:r>
      <w:r w:rsidRPr="002F6CE7">
        <w:rPr>
          <w:snapToGrid w:val="0"/>
          <w:sz w:val="24"/>
          <w:szCs w:val="24"/>
          <w:lang w:val="en-US"/>
        </w:rPr>
        <w:t>,</w:t>
      </w:r>
      <w:r w:rsidRPr="002F6CE7">
        <w:rPr>
          <w:snapToGrid w:val="0"/>
          <w:sz w:val="24"/>
          <w:szCs w:val="24"/>
        </w:rPr>
        <w:t xml:space="preserve"> met wat een opgewektheid ontvangt en omhelst de ziel de Bruidegom op de dag van de ondertrouw! De ziel wordt vervuld met vrede en</w:t>
      </w:r>
      <w:r w:rsidRPr="002F6CE7">
        <w:rPr>
          <w:snapToGrid w:val="0"/>
          <w:sz w:val="24"/>
          <w:szCs w:val="24"/>
        </w:rPr>
        <w:t xml:space="preserve"> blijdschap in het ge</w:t>
      </w:r>
      <w:r w:rsidRPr="002F6CE7">
        <w:rPr>
          <w:snapToGrid w:val="0"/>
          <w:sz w:val="24"/>
          <w:szCs w:val="24"/>
        </w:rPr>
        <w:t>loven, ja, met een onuitsprek</w:t>
      </w:r>
      <w:r w:rsidRPr="002F6CE7">
        <w:rPr>
          <w:snapToGrid w:val="0"/>
          <w:sz w:val="24"/>
          <w:szCs w:val="24"/>
        </w:rPr>
        <w:t>e</w:t>
      </w:r>
      <w:r w:rsidRPr="002F6CE7">
        <w:rPr>
          <w:snapToGrid w:val="0"/>
          <w:sz w:val="24"/>
          <w:szCs w:val="24"/>
        </w:rPr>
        <w:t>lijke e</w:t>
      </w:r>
      <w:r w:rsidRPr="002F6CE7">
        <w:rPr>
          <w:snapToGrid w:val="0"/>
          <w:sz w:val="24"/>
          <w:szCs w:val="24"/>
        </w:rPr>
        <w:t>n heerlijke vreugde, zegge</w:t>
      </w:r>
      <w:r w:rsidRPr="002F6CE7">
        <w:rPr>
          <w:snapToGrid w:val="0"/>
          <w:sz w:val="24"/>
          <w:szCs w:val="24"/>
        </w:rPr>
        <w:t xml:space="preserve">nde: "Laat ons blijde zijn en vreugde bedrijven, want de bruiloft des Lams is gekomen." </w:t>
      </w:r>
    </w:p>
    <w:p w:rsidR="002F6CE7" w:rsidRPr="002F6CE7" w:rsidRDefault="00380727" w:rsidP="002F6CE7">
      <w:pPr>
        <w:jc w:val="both"/>
        <w:rPr>
          <w:i/>
          <w:snapToGrid w:val="0"/>
          <w:sz w:val="24"/>
          <w:szCs w:val="24"/>
        </w:rPr>
      </w:pPr>
    </w:p>
    <w:p w:rsidR="002F6CE7" w:rsidRPr="002F6CE7" w:rsidRDefault="00380727" w:rsidP="002F6CE7">
      <w:pPr>
        <w:jc w:val="both"/>
        <w:rPr>
          <w:snapToGrid w:val="0"/>
          <w:sz w:val="24"/>
          <w:szCs w:val="24"/>
        </w:rPr>
      </w:pPr>
      <w:r w:rsidRPr="002F6CE7">
        <w:rPr>
          <w:i/>
          <w:snapToGrid w:val="0"/>
          <w:sz w:val="24"/>
          <w:szCs w:val="24"/>
        </w:rPr>
        <w:t>Vraag 3. Met welk doel, of, waartoe moeten wij de Bruidegom tegemoet gaan?</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Wij </w:t>
      </w:r>
      <w:r w:rsidRPr="002F6CE7">
        <w:rPr>
          <w:snapToGrid w:val="0"/>
          <w:sz w:val="24"/>
          <w:szCs w:val="24"/>
        </w:rPr>
        <w:t>moeten uitgaan en Hem</w:t>
      </w:r>
      <w:r w:rsidRPr="002F6CE7">
        <w:rPr>
          <w:snapToGrid w:val="0"/>
          <w:sz w:val="24"/>
          <w:szCs w:val="24"/>
        </w:rPr>
        <w:t xml:space="preserve"> aanschouwen, en Zijn heerlij</w:t>
      </w:r>
      <w:r w:rsidRPr="002F6CE7">
        <w:rPr>
          <w:snapToGrid w:val="0"/>
          <w:sz w:val="24"/>
          <w:szCs w:val="24"/>
        </w:rPr>
        <w:t>k</w:t>
      </w:r>
      <w:r w:rsidRPr="002F6CE7">
        <w:rPr>
          <w:snapToGrid w:val="0"/>
          <w:sz w:val="24"/>
          <w:szCs w:val="24"/>
        </w:rPr>
        <w:t>heid be</w:t>
      </w:r>
      <w:r w:rsidRPr="002F6CE7">
        <w:rPr>
          <w:snapToGrid w:val="0"/>
          <w:sz w:val="24"/>
          <w:szCs w:val="24"/>
        </w:rPr>
        <w:t>schouwen. (Hoogl. 3:11) "G</w:t>
      </w:r>
      <w:r w:rsidRPr="002F6CE7">
        <w:rPr>
          <w:snapToGrid w:val="0"/>
          <w:sz w:val="24"/>
          <w:szCs w:val="24"/>
        </w:rPr>
        <w:t>aat uit, en aanschouwt, gij dochteren Sions, de Koning Salomo, met de kroon waarmee Hem zijn moeder kroonde op de dag van Zijn bruiloft, en op de dag van de vreugde Zijns h</w:t>
      </w:r>
      <w:r w:rsidRPr="002F6CE7">
        <w:rPr>
          <w:snapToGrid w:val="0"/>
          <w:sz w:val="24"/>
          <w:szCs w:val="24"/>
        </w:rPr>
        <w:t>arten." (Jer. 42:1) Z</w:t>
      </w:r>
      <w:r w:rsidRPr="002F6CE7">
        <w:rPr>
          <w:snapToGrid w:val="0"/>
          <w:sz w:val="24"/>
          <w:szCs w:val="24"/>
        </w:rPr>
        <w:t>iet</w:t>
      </w:r>
      <w:r w:rsidRPr="002F6CE7">
        <w:rPr>
          <w:snapToGrid w:val="0"/>
          <w:sz w:val="24"/>
          <w:szCs w:val="24"/>
          <w:lang w:val="en-US"/>
        </w:rPr>
        <w:t>,</w:t>
      </w:r>
      <w:r w:rsidRPr="002F6CE7">
        <w:rPr>
          <w:snapToGrid w:val="0"/>
          <w:sz w:val="24"/>
          <w:szCs w:val="24"/>
        </w:rPr>
        <w:t xml:space="preserve"> Mijn Knecht, Die Ik onder</w:t>
      </w:r>
      <w:r w:rsidRPr="002F6CE7">
        <w:rPr>
          <w:snapToGrid w:val="0"/>
          <w:sz w:val="24"/>
          <w:szCs w:val="24"/>
        </w:rPr>
        <w:t>s</w:t>
      </w:r>
      <w:r w:rsidRPr="002F6CE7">
        <w:rPr>
          <w:snapToGrid w:val="0"/>
          <w:sz w:val="24"/>
          <w:szCs w:val="24"/>
        </w:rPr>
        <w:t>teun, M</w:t>
      </w:r>
      <w:r w:rsidRPr="002F6CE7">
        <w:rPr>
          <w:snapToGrid w:val="0"/>
          <w:sz w:val="24"/>
          <w:szCs w:val="24"/>
        </w:rPr>
        <w:t>ijn Uitverkorene</w:t>
      </w:r>
      <w:r w:rsidRPr="002F6CE7">
        <w:rPr>
          <w:snapToGrid w:val="0"/>
          <w:sz w:val="24"/>
          <w:szCs w:val="24"/>
          <w:lang w:val="en-US"/>
        </w:rPr>
        <w:t>,</w:t>
      </w:r>
      <w:r w:rsidRPr="002F6CE7">
        <w:rPr>
          <w:snapToGrid w:val="0"/>
          <w:sz w:val="24"/>
          <w:szCs w:val="24"/>
        </w:rPr>
        <w:t xml:space="preserve"> in Dewelk</w:t>
      </w:r>
      <w:r w:rsidRPr="002F6CE7">
        <w:rPr>
          <w:snapToGrid w:val="0"/>
          <w:sz w:val="24"/>
          <w:szCs w:val="24"/>
        </w:rPr>
        <w:t>e Mijn ziel een welbehagen heeft." De Heere had, in het voorgaande hoofdstuk, door de profeet, die volkeren bestraft wegens hun afgoderij: (Jes. 40:29) "Ziet, zij zijn al</w:t>
      </w:r>
      <w:r w:rsidRPr="002F6CE7">
        <w:rPr>
          <w:snapToGrid w:val="0"/>
          <w:sz w:val="24"/>
          <w:szCs w:val="24"/>
        </w:rPr>
        <w:t>lemaal ijdelheid, hun w</w:t>
      </w:r>
      <w:r w:rsidRPr="002F6CE7">
        <w:rPr>
          <w:snapToGrid w:val="0"/>
          <w:sz w:val="24"/>
          <w:szCs w:val="24"/>
        </w:rPr>
        <w:t>erken zijn een nietig ding, h</w:t>
      </w:r>
      <w:r w:rsidRPr="002F6CE7">
        <w:rPr>
          <w:snapToGrid w:val="0"/>
          <w:sz w:val="24"/>
          <w:szCs w:val="24"/>
        </w:rPr>
        <w:t>u</w:t>
      </w:r>
      <w:r w:rsidRPr="002F6CE7">
        <w:rPr>
          <w:snapToGrid w:val="0"/>
          <w:sz w:val="24"/>
          <w:szCs w:val="24"/>
        </w:rPr>
        <w:t>n gegot</w:t>
      </w:r>
      <w:r w:rsidRPr="002F6CE7">
        <w:rPr>
          <w:snapToGrid w:val="0"/>
          <w:sz w:val="24"/>
          <w:szCs w:val="24"/>
        </w:rPr>
        <w:t>en beelden zijn wind en ee</w:t>
      </w:r>
      <w:r w:rsidRPr="002F6CE7">
        <w:rPr>
          <w:snapToGrid w:val="0"/>
          <w:sz w:val="24"/>
          <w:szCs w:val="24"/>
        </w:rPr>
        <w:t>n ijdel ding." Om nu hun harten van de afgoden af te trekken, stelt Hij hun een voorwerp voor, dat waardig is, om er naar te zien. Het is alsof de Heere gezegd had: Wendt</w:t>
      </w:r>
      <w:r w:rsidRPr="002F6CE7">
        <w:rPr>
          <w:snapToGrid w:val="0"/>
          <w:sz w:val="24"/>
          <w:szCs w:val="24"/>
        </w:rPr>
        <w:t xml:space="preserve"> uw ogen af van die din</w:t>
      </w:r>
      <w:r w:rsidRPr="002F6CE7">
        <w:rPr>
          <w:snapToGrid w:val="0"/>
          <w:sz w:val="24"/>
          <w:szCs w:val="24"/>
        </w:rPr>
        <w:t>gen, die maar ijdelheid zijn,</w:t>
      </w:r>
      <w:r w:rsidRPr="002F6CE7">
        <w:rPr>
          <w:snapToGrid w:val="0"/>
          <w:sz w:val="24"/>
          <w:szCs w:val="24"/>
        </w:rPr>
        <w:t xml:space="preserve"> </w:t>
      </w:r>
      <w:r w:rsidRPr="002F6CE7">
        <w:rPr>
          <w:snapToGrid w:val="0"/>
          <w:sz w:val="24"/>
          <w:szCs w:val="24"/>
        </w:rPr>
        <w:t>en ziet</w:t>
      </w:r>
      <w:r w:rsidRPr="002F6CE7">
        <w:rPr>
          <w:snapToGrid w:val="0"/>
          <w:sz w:val="24"/>
          <w:szCs w:val="24"/>
        </w:rPr>
        <w:t xml:space="preserve"> "Mijn Uitverkorene, in Wi</w:t>
      </w:r>
      <w:r w:rsidRPr="002F6CE7">
        <w:rPr>
          <w:snapToGrid w:val="0"/>
          <w:sz w:val="24"/>
          <w:szCs w:val="24"/>
        </w:rPr>
        <w:t xml:space="preserve">e Mijn ziel een welbehagen heeft"; Hij is waardig aanschouwd te worden, en als u Hem kende, u </w:t>
      </w:r>
      <w:r w:rsidRPr="002F6CE7">
        <w:rPr>
          <w:snapToGrid w:val="0"/>
          <w:sz w:val="24"/>
          <w:szCs w:val="24"/>
        </w:rPr>
        <w:t xml:space="preserve">zou </w:t>
      </w:r>
      <w:r w:rsidRPr="002F6CE7">
        <w:rPr>
          <w:snapToGrid w:val="0"/>
          <w:sz w:val="24"/>
          <w:szCs w:val="24"/>
        </w:rPr>
        <w:t>niet zoveel ophebben met andere voorwerpen, die nu uw hart innemen.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w:t>
      </w:r>
      <w:r w:rsidRPr="002F6CE7">
        <w:rPr>
          <w:snapToGrid w:val="0"/>
          <w:sz w:val="24"/>
          <w:szCs w:val="24"/>
        </w:rPr>
        <w:t>Wij moeten uitgaan en</w:t>
      </w:r>
      <w:r w:rsidRPr="002F6CE7">
        <w:rPr>
          <w:snapToGrid w:val="0"/>
          <w:sz w:val="24"/>
          <w:szCs w:val="24"/>
        </w:rPr>
        <w:t xml:space="preserve"> ons verwonderen over de heerli</w:t>
      </w:r>
      <w:r w:rsidRPr="002F6CE7">
        <w:rPr>
          <w:snapToGrid w:val="0"/>
          <w:sz w:val="24"/>
          <w:szCs w:val="24"/>
        </w:rPr>
        <w:t>j</w:t>
      </w:r>
      <w:r w:rsidRPr="002F6CE7">
        <w:rPr>
          <w:snapToGrid w:val="0"/>
          <w:sz w:val="24"/>
          <w:szCs w:val="24"/>
        </w:rPr>
        <w:t>kheid</w:t>
      </w:r>
      <w:r w:rsidRPr="002F6CE7">
        <w:rPr>
          <w:snapToGrid w:val="0"/>
          <w:sz w:val="24"/>
          <w:szCs w:val="24"/>
        </w:rPr>
        <w:t xml:space="preserve"> van Zijn Persoon en Zijn Mi</w:t>
      </w:r>
      <w:r w:rsidRPr="002F6CE7">
        <w:rPr>
          <w:snapToGrid w:val="0"/>
          <w:sz w:val="24"/>
          <w:szCs w:val="24"/>
        </w:rPr>
        <w:t>ddelaarswerk, en die bewonderen. Één van de namen van de Bruidegom is toch "Wonderlijk" (Jes. 9:5). Bewondert de vereniging van de twee naturen in Hem, want "buiten allen</w:t>
      </w:r>
      <w:r w:rsidRPr="002F6CE7">
        <w:rPr>
          <w:snapToGrid w:val="0"/>
          <w:sz w:val="24"/>
          <w:szCs w:val="24"/>
        </w:rPr>
        <w:t xml:space="preserve"> twijfel</w:t>
      </w:r>
      <w:r w:rsidRPr="002F6CE7">
        <w:rPr>
          <w:snapToGrid w:val="0"/>
          <w:sz w:val="24"/>
          <w:szCs w:val="24"/>
          <w:lang w:val="en-US"/>
        </w:rPr>
        <w:t>,</w:t>
      </w:r>
      <w:r w:rsidRPr="002F6CE7">
        <w:rPr>
          <w:snapToGrid w:val="0"/>
          <w:sz w:val="24"/>
          <w:szCs w:val="24"/>
        </w:rPr>
        <w:t xml:space="preserve"> de verborgen</w:t>
      </w:r>
      <w:r w:rsidRPr="002F6CE7">
        <w:rPr>
          <w:snapToGrid w:val="0"/>
          <w:sz w:val="24"/>
          <w:szCs w:val="24"/>
        </w:rPr>
        <w:t>heid der godzaligheid is groot;</w:t>
      </w:r>
      <w:r w:rsidRPr="002F6CE7">
        <w:rPr>
          <w:snapToGrid w:val="0"/>
          <w:sz w:val="24"/>
          <w:szCs w:val="24"/>
        </w:rPr>
        <w:t xml:space="preserve"> </w:t>
      </w:r>
      <w:r w:rsidRPr="002F6CE7">
        <w:rPr>
          <w:snapToGrid w:val="0"/>
          <w:sz w:val="24"/>
          <w:szCs w:val="24"/>
        </w:rPr>
        <w:t>God i</w:t>
      </w:r>
      <w:r w:rsidRPr="002F6CE7">
        <w:rPr>
          <w:snapToGrid w:val="0"/>
          <w:sz w:val="24"/>
          <w:szCs w:val="24"/>
        </w:rPr>
        <w:t>s geopenbaard in het vlees."</w:t>
      </w:r>
      <w:r w:rsidRPr="002F6CE7">
        <w:rPr>
          <w:snapToGrid w:val="0"/>
          <w:sz w:val="24"/>
          <w:szCs w:val="24"/>
        </w:rPr>
        <w:t xml:space="preserve"> Bewondert de hoogte, de diepte, de breedte en de lengte van de liefde Gods, in onze natuur aan te nemen, opdat Hij een gepaste Bruidegom voor ons mocht zijn. en Zich on</w:t>
      </w:r>
      <w:r w:rsidRPr="002F6CE7">
        <w:rPr>
          <w:snapToGrid w:val="0"/>
          <w:sz w:val="24"/>
          <w:szCs w:val="24"/>
        </w:rPr>
        <w:t>ze personen zou ondert</w:t>
      </w:r>
      <w:r w:rsidRPr="002F6CE7">
        <w:rPr>
          <w:snapToGrid w:val="0"/>
          <w:sz w:val="24"/>
          <w:szCs w:val="24"/>
        </w:rPr>
        <w:t>rouwen: "Want waarlijk</w:t>
      </w:r>
      <w:r w:rsidRPr="002F6CE7">
        <w:rPr>
          <w:snapToGrid w:val="0"/>
          <w:sz w:val="24"/>
          <w:szCs w:val="24"/>
          <w:lang w:val="en-US"/>
        </w:rPr>
        <w:t>,</w:t>
      </w:r>
      <w:r w:rsidRPr="002F6CE7">
        <w:rPr>
          <w:snapToGrid w:val="0"/>
          <w:sz w:val="24"/>
          <w:szCs w:val="24"/>
        </w:rPr>
        <w:t xml:space="preserve"> Hij neem</w:t>
      </w:r>
      <w:r w:rsidRPr="002F6CE7">
        <w:rPr>
          <w:snapToGrid w:val="0"/>
          <w:sz w:val="24"/>
          <w:szCs w:val="24"/>
        </w:rPr>
        <w:t>t</w:t>
      </w:r>
      <w:r w:rsidRPr="002F6CE7">
        <w:rPr>
          <w:snapToGrid w:val="0"/>
          <w:sz w:val="24"/>
          <w:szCs w:val="24"/>
        </w:rPr>
        <w:t xml:space="preserve"> de e</w:t>
      </w:r>
      <w:r w:rsidRPr="002F6CE7">
        <w:rPr>
          <w:snapToGrid w:val="0"/>
          <w:sz w:val="24"/>
          <w:szCs w:val="24"/>
        </w:rPr>
        <w:t>ngelen niet aan, maar Hij ne</w:t>
      </w:r>
      <w:r w:rsidRPr="002F6CE7">
        <w:rPr>
          <w:snapToGrid w:val="0"/>
          <w:sz w:val="24"/>
          <w:szCs w:val="24"/>
        </w:rPr>
        <w:t>emt het zaad Abrahams aan." Bewondert de heldendaden, die Hij verricht heeft in het grote werk van onze verlossing; Hij heeft een vertoornd en beledigd God bevredigd, o</w:t>
      </w:r>
      <w:r w:rsidRPr="002F6CE7">
        <w:rPr>
          <w:snapToGrid w:val="0"/>
          <w:sz w:val="24"/>
          <w:szCs w:val="24"/>
        </w:rPr>
        <w:t>m een God met ons te zi</w:t>
      </w:r>
      <w:r w:rsidRPr="002F6CE7">
        <w:rPr>
          <w:snapToGrid w:val="0"/>
          <w:sz w:val="24"/>
          <w:szCs w:val="24"/>
        </w:rPr>
        <w:t>jn. Bewondert hoe Hij de kop va</w:t>
      </w:r>
      <w:r w:rsidRPr="002F6CE7">
        <w:rPr>
          <w:snapToGrid w:val="0"/>
          <w:sz w:val="24"/>
          <w:szCs w:val="24"/>
        </w:rPr>
        <w:t>n</w:t>
      </w:r>
      <w:r w:rsidRPr="002F6CE7">
        <w:rPr>
          <w:snapToGrid w:val="0"/>
          <w:sz w:val="24"/>
          <w:szCs w:val="24"/>
        </w:rPr>
        <w:t xml:space="preserve"> de s</w:t>
      </w:r>
      <w:r w:rsidRPr="002F6CE7">
        <w:rPr>
          <w:snapToGrid w:val="0"/>
          <w:sz w:val="24"/>
          <w:szCs w:val="24"/>
        </w:rPr>
        <w:t>lang vermorzeld, de overtred</w:t>
      </w:r>
      <w:r w:rsidRPr="002F6CE7">
        <w:rPr>
          <w:snapToGrid w:val="0"/>
          <w:sz w:val="24"/>
          <w:szCs w:val="24"/>
        </w:rPr>
        <w:t>ing gesloten, de zonden verzegeld, de gerechtigheid verzoend, en het verbond met velen versterkt heeft, en het slachtoffer en het spijsoffer heeft doen ophouden. O! Hoe</w:t>
      </w:r>
      <w:r w:rsidRPr="002F6CE7">
        <w:rPr>
          <w:snapToGrid w:val="0"/>
          <w:sz w:val="24"/>
          <w:szCs w:val="24"/>
        </w:rPr>
        <w:t xml:space="preserve"> moesten deze dingen on</w:t>
      </w:r>
      <w:r w:rsidRPr="002F6CE7">
        <w:rPr>
          <w:snapToGrid w:val="0"/>
          <w:sz w:val="24"/>
          <w:szCs w:val="24"/>
        </w:rPr>
        <w:t>s met de Kerk in verwondering d</w:t>
      </w:r>
      <w:r w:rsidRPr="002F6CE7">
        <w:rPr>
          <w:snapToGrid w:val="0"/>
          <w:sz w:val="24"/>
          <w:szCs w:val="24"/>
        </w:rPr>
        <w:t>o</w:t>
      </w:r>
      <w:r w:rsidRPr="002F6CE7">
        <w:rPr>
          <w:snapToGrid w:val="0"/>
          <w:sz w:val="24"/>
          <w:szCs w:val="24"/>
        </w:rPr>
        <w:t>en ui</w:t>
      </w:r>
      <w:r w:rsidRPr="002F6CE7">
        <w:rPr>
          <w:snapToGrid w:val="0"/>
          <w:sz w:val="24"/>
          <w:szCs w:val="24"/>
        </w:rPr>
        <w:t>troepen: (Jes. 63:1) "Wie is</w:t>
      </w:r>
      <w:r w:rsidRPr="002F6CE7">
        <w:rPr>
          <w:snapToGrid w:val="0"/>
          <w:sz w:val="24"/>
          <w:szCs w:val="24"/>
        </w:rPr>
        <w:t xml:space="preserve"> Deze, Die van Edom komt met besprenkelde klederen van Bosra? Die versierd is in Zijn gewaad? Die voorttrekt in Zijn grote kracht?"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Wij moeten uitgaan Hem tegemoet </w:t>
      </w:r>
      <w:r w:rsidRPr="002F6CE7">
        <w:rPr>
          <w:snapToGrid w:val="0"/>
          <w:sz w:val="24"/>
          <w:szCs w:val="24"/>
        </w:rPr>
        <w:t xml:space="preserve">om met Hem te trouwen, </w:t>
      </w:r>
      <w:r w:rsidRPr="002F6CE7">
        <w:rPr>
          <w:snapToGrid w:val="0"/>
          <w:sz w:val="24"/>
          <w:szCs w:val="24"/>
        </w:rPr>
        <w:t>want Hij is de Bruidegom die e</w:t>
      </w:r>
      <w:r w:rsidRPr="002F6CE7">
        <w:rPr>
          <w:snapToGrid w:val="0"/>
          <w:sz w:val="24"/>
          <w:szCs w:val="24"/>
        </w:rPr>
        <w:t>e</w:t>
      </w:r>
      <w:r w:rsidRPr="002F6CE7">
        <w:rPr>
          <w:snapToGrid w:val="0"/>
          <w:sz w:val="24"/>
          <w:szCs w:val="24"/>
        </w:rPr>
        <w:t>n bru</w:t>
      </w:r>
      <w:r w:rsidRPr="002F6CE7">
        <w:rPr>
          <w:snapToGrid w:val="0"/>
          <w:sz w:val="24"/>
          <w:szCs w:val="24"/>
        </w:rPr>
        <w:t>id wil hebben</w:t>
      </w:r>
      <w:r w:rsidRPr="002F6CE7">
        <w:rPr>
          <w:snapToGrid w:val="0"/>
          <w:sz w:val="24"/>
          <w:szCs w:val="24"/>
          <w:lang w:val="en-US"/>
        </w:rPr>
        <w:t>,</w:t>
      </w:r>
      <w:r w:rsidRPr="002F6CE7">
        <w:rPr>
          <w:snapToGrid w:val="0"/>
          <w:sz w:val="24"/>
          <w:szCs w:val="24"/>
        </w:rPr>
        <w:t xml:space="preserve"> onder de kinde</w:t>
      </w:r>
      <w:r w:rsidRPr="002F6CE7">
        <w:rPr>
          <w:snapToGrid w:val="0"/>
          <w:sz w:val="24"/>
          <w:szCs w:val="24"/>
        </w:rPr>
        <w:t>ren der mensen. De dag van Zijn ondertrouw met een arme ziel</w:t>
      </w:r>
      <w:r w:rsidRPr="002F6CE7">
        <w:rPr>
          <w:snapToGrid w:val="0"/>
          <w:sz w:val="24"/>
          <w:szCs w:val="24"/>
          <w:lang w:val="en-US"/>
        </w:rPr>
        <w:t>,</w:t>
      </w:r>
      <w:r w:rsidRPr="002F6CE7">
        <w:rPr>
          <w:snapToGrid w:val="0"/>
          <w:sz w:val="24"/>
          <w:szCs w:val="24"/>
        </w:rPr>
        <w:t xml:space="preserve"> is de dag van de blijdschap Zijns harten; Hij verheugt Zich over die arme ziel, die haar toestemming geeft</w:t>
      </w:r>
      <w:r w:rsidRPr="002F6CE7">
        <w:rPr>
          <w:snapToGrid w:val="0"/>
          <w:sz w:val="24"/>
          <w:szCs w:val="24"/>
          <w:lang w:val="en-US"/>
        </w:rPr>
        <w:t>,</w:t>
      </w:r>
      <w:r w:rsidRPr="002F6CE7">
        <w:rPr>
          <w:snapToGrid w:val="0"/>
          <w:sz w:val="24"/>
          <w:szCs w:val="24"/>
        </w:rPr>
        <w:t xml:space="preserve"> </w:t>
      </w:r>
      <w:r w:rsidRPr="002F6CE7">
        <w:rPr>
          <w:snapToGrid w:val="0"/>
          <w:sz w:val="24"/>
          <w:szCs w:val="24"/>
          <w:lang w:val="en-US"/>
        </w:rPr>
        <w:t>H</w:t>
      </w:r>
      <w:r w:rsidRPr="002F6CE7">
        <w:rPr>
          <w:snapToGrid w:val="0"/>
          <w:sz w:val="24"/>
          <w:szCs w:val="24"/>
        </w:rPr>
        <w:t>em tot Man te nemen, g</w:t>
      </w:r>
      <w:r w:rsidRPr="002F6CE7">
        <w:rPr>
          <w:snapToGrid w:val="0"/>
          <w:sz w:val="24"/>
          <w:szCs w:val="24"/>
        </w:rPr>
        <w:t xml:space="preserve">elijk een bruidegom vrolijk is </w:t>
      </w:r>
      <w:r w:rsidRPr="002F6CE7">
        <w:rPr>
          <w:snapToGrid w:val="0"/>
          <w:sz w:val="24"/>
          <w:szCs w:val="24"/>
        </w:rPr>
        <w:t>o</w:t>
      </w:r>
      <w:r w:rsidRPr="002F6CE7">
        <w:rPr>
          <w:snapToGrid w:val="0"/>
          <w:sz w:val="24"/>
          <w:szCs w:val="24"/>
        </w:rPr>
        <w:t xml:space="preserve">ver </w:t>
      </w:r>
      <w:r w:rsidRPr="002F6CE7">
        <w:rPr>
          <w:snapToGrid w:val="0"/>
          <w:sz w:val="24"/>
          <w:szCs w:val="24"/>
          <w:lang w:val="en-US"/>
        </w:rPr>
        <w:t>z</w:t>
      </w:r>
      <w:r w:rsidRPr="002F6CE7">
        <w:rPr>
          <w:snapToGrid w:val="0"/>
          <w:sz w:val="24"/>
          <w:szCs w:val="24"/>
        </w:rPr>
        <w:t>ijn bruid. Als de tijding da</w:t>
      </w:r>
      <w:r w:rsidRPr="002F6CE7">
        <w:rPr>
          <w:snapToGrid w:val="0"/>
          <w:sz w:val="24"/>
          <w:szCs w:val="24"/>
        </w:rPr>
        <w:t>arvan in de hemel vernomen wordt verblijden zich alle engelen en de geesten van de volmaakt rechtvaardigen met Hem. O</w:t>
      </w:r>
      <w:r w:rsidRPr="002F6CE7">
        <w:rPr>
          <w:snapToGrid w:val="0"/>
          <w:sz w:val="24"/>
          <w:szCs w:val="24"/>
          <w:lang w:val="en-US"/>
        </w:rPr>
        <w:t>,</w:t>
      </w:r>
      <w:r w:rsidRPr="002F6CE7">
        <w:rPr>
          <w:snapToGrid w:val="0"/>
          <w:sz w:val="24"/>
          <w:szCs w:val="24"/>
        </w:rPr>
        <w:t xml:space="preserve"> gaat dan uit Hem tegemoet en biedt uzelf als ku</w:t>
      </w:r>
      <w:r w:rsidRPr="002F6CE7">
        <w:rPr>
          <w:snapToGrid w:val="0"/>
          <w:sz w:val="24"/>
          <w:szCs w:val="24"/>
        </w:rPr>
        <w:t>ise maagden aan deze enige</w:t>
      </w:r>
      <w:r w:rsidRPr="002F6CE7">
        <w:rPr>
          <w:snapToGrid w:val="0"/>
          <w:sz w:val="24"/>
          <w:szCs w:val="24"/>
        </w:rPr>
        <w:t xml:space="preserve"> Man aan.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Gaat uit Hem tege</w:t>
      </w:r>
      <w:r w:rsidRPr="002F6CE7">
        <w:rPr>
          <w:snapToGrid w:val="0"/>
          <w:sz w:val="24"/>
          <w:szCs w:val="24"/>
        </w:rPr>
        <w:t>m</w:t>
      </w:r>
      <w:r w:rsidRPr="002F6CE7">
        <w:rPr>
          <w:snapToGrid w:val="0"/>
          <w:sz w:val="24"/>
          <w:szCs w:val="24"/>
        </w:rPr>
        <w:t>oet e</w:t>
      </w:r>
      <w:r w:rsidRPr="002F6CE7">
        <w:rPr>
          <w:snapToGrid w:val="0"/>
          <w:sz w:val="24"/>
          <w:szCs w:val="24"/>
        </w:rPr>
        <w:t>n viert feest met Hem, en vo</w:t>
      </w:r>
      <w:r w:rsidRPr="002F6CE7">
        <w:rPr>
          <w:snapToGrid w:val="0"/>
          <w:sz w:val="24"/>
          <w:szCs w:val="24"/>
        </w:rPr>
        <w:t>edt u met Hem, want de Bruidegom en Zijn koninklijke Vader hebben een feestmaal bereid voor een ieder, die tot de bruiloft wil komen, en Hij heeft Zijn dienstknechte</w:t>
      </w:r>
      <w:r w:rsidRPr="002F6CE7">
        <w:rPr>
          <w:snapToGrid w:val="0"/>
          <w:sz w:val="24"/>
          <w:szCs w:val="24"/>
        </w:rPr>
        <w:t>n uitgezonden, zeggende: "</w:t>
      </w:r>
      <w:r w:rsidRPr="002F6CE7">
        <w:rPr>
          <w:snapToGrid w:val="0"/>
          <w:sz w:val="24"/>
          <w:szCs w:val="24"/>
        </w:rPr>
        <w:t>Zegt de genodigden, Ziet</w:t>
      </w:r>
      <w:r w:rsidRPr="002F6CE7">
        <w:rPr>
          <w:snapToGrid w:val="0"/>
          <w:sz w:val="24"/>
          <w:szCs w:val="24"/>
          <w:lang w:val="en-US"/>
        </w:rPr>
        <w:t>,</w:t>
      </w:r>
      <w:r w:rsidRPr="002F6CE7">
        <w:rPr>
          <w:snapToGrid w:val="0"/>
          <w:sz w:val="24"/>
          <w:szCs w:val="24"/>
        </w:rPr>
        <w:t xml:space="preserve"> Ik heb</w:t>
      </w:r>
      <w:r w:rsidRPr="002F6CE7">
        <w:rPr>
          <w:snapToGrid w:val="0"/>
          <w:sz w:val="24"/>
          <w:szCs w:val="24"/>
        </w:rPr>
        <w:t xml:space="preserve"> </w:t>
      </w:r>
      <w:r w:rsidRPr="002F6CE7">
        <w:rPr>
          <w:snapToGrid w:val="0"/>
          <w:sz w:val="24"/>
          <w:szCs w:val="24"/>
        </w:rPr>
        <w:t xml:space="preserve">Mijn </w:t>
      </w:r>
      <w:r w:rsidRPr="002F6CE7">
        <w:rPr>
          <w:snapToGrid w:val="0"/>
          <w:sz w:val="24"/>
          <w:szCs w:val="24"/>
        </w:rPr>
        <w:t>middagmaal bereid, Mijn osse</w:t>
      </w:r>
      <w:r w:rsidRPr="002F6CE7">
        <w:rPr>
          <w:snapToGrid w:val="0"/>
          <w:sz w:val="24"/>
          <w:szCs w:val="24"/>
        </w:rPr>
        <w:t>n en de gemeste beesten zijn geslacht, en alle dingen zijn gereed, komt tot de bruiloft (Matth. 22:4); "En de Heere der heirscharen zal op deze berg</w:t>
      </w:r>
      <w:r w:rsidRPr="002F6CE7">
        <w:rPr>
          <w:snapToGrid w:val="0"/>
          <w:sz w:val="24"/>
          <w:szCs w:val="24"/>
          <w:lang w:val="en-US"/>
        </w:rPr>
        <w:t>,</w:t>
      </w:r>
      <w:r w:rsidRPr="002F6CE7">
        <w:rPr>
          <w:snapToGrid w:val="0"/>
          <w:sz w:val="24"/>
          <w:szCs w:val="24"/>
        </w:rPr>
        <w:t xml:space="preserve"> alle volken ee</w:t>
      </w:r>
      <w:r w:rsidRPr="002F6CE7">
        <w:rPr>
          <w:snapToGrid w:val="0"/>
          <w:sz w:val="24"/>
          <w:szCs w:val="24"/>
        </w:rPr>
        <w:t>n vette maaltijd maken, ee</w:t>
      </w:r>
      <w:r w:rsidRPr="002F6CE7">
        <w:rPr>
          <w:snapToGrid w:val="0"/>
          <w:sz w:val="24"/>
          <w:szCs w:val="24"/>
        </w:rPr>
        <w:t>n maaltijd van reine wijn, van</w:t>
      </w:r>
      <w:r w:rsidRPr="002F6CE7">
        <w:rPr>
          <w:snapToGrid w:val="0"/>
          <w:sz w:val="24"/>
          <w:szCs w:val="24"/>
        </w:rPr>
        <w:t xml:space="preserve"> </w:t>
      </w:r>
      <w:r w:rsidRPr="002F6CE7">
        <w:rPr>
          <w:snapToGrid w:val="0"/>
          <w:sz w:val="24"/>
          <w:szCs w:val="24"/>
        </w:rPr>
        <w:t>vet v</w:t>
      </w:r>
      <w:r w:rsidRPr="002F6CE7">
        <w:rPr>
          <w:snapToGrid w:val="0"/>
          <w:sz w:val="24"/>
          <w:szCs w:val="24"/>
        </w:rPr>
        <w:t xml:space="preserve">ol mergs, van reine wijnen, </w:t>
      </w:r>
      <w:r w:rsidRPr="002F6CE7">
        <w:rPr>
          <w:snapToGrid w:val="0"/>
          <w:sz w:val="24"/>
          <w:szCs w:val="24"/>
        </w:rPr>
        <w:t>die gezuiverd zijn" (Jes. 25:6).</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Gaat uit</w:t>
      </w:r>
      <w:r w:rsidRPr="002F6CE7">
        <w:rPr>
          <w:snapToGrid w:val="0"/>
          <w:sz w:val="24"/>
          <w:szCs w:val="24"/>
          <w:lang w:val="en-US"/>
        </w:rPr>
        <w:t>,</w:t>
      </w:r>
      <w:r w:rsidRPr="002F6CE7">
        <w:rPr>
          <w:snapToGrid w:val="0"/>
          <w:sz w:val="24"/>
          <w:szCs w:val="24"/>
        </w:rPr>
        <w:t xml:space="preserve"> Hem tegemoet en laat u voor Hem aanwerven, want de Bruidegom is een Krijgsman, en heirlegers in de hemel volgen Hem (Op</w:t>
      </w:r>
      <w:r w:rsidRPr="002F6CE7">
        <w:rPr>
          <w:snapToGrid w:val="0"/>
          <w:sz w:val="24"/>
          <w:szCs w:val="24"/>
        </w:rPr>
        <w:t>enb. 19:14). Van de zielen</w:t>
      </w:r>
      <w:r w:rsidRPr="002F6CE7">
        <w:rPr>
          <w:snapToGrid w:val="0"/>
          <w:sz w:val="24"/>
          <w:szCs w:val="24"/>
        </w:rPr>
        <w:t xml:space="preserve"> van de maagden staat geschreve</w:t>
      </w:r>
      <w:r w:rsidRPr="002F6CE7">
        <w:rPr>
          <w:snapToGrid w:val="0"/>
          <w:sz w:val="24"/>
          <w:szCs w:val="24"/>
        </w:rPr>
        <w:t>n</w:t>
      </w:r>
      <w:r w:rsidRPr="002F6CE7">
        <w:rPr>
          <w:snapToGrid w:val="0"/>
          <w:sz w:val="24"/>
          <w:szCs w:val="24"/>
        </w:rPr>
        <w:t>, dat</w:t>
      </w:r>
      <w:r w:rsidRPr="002F6CE7">
        <w:rPr>
          <w:snapToGrid w:val="0"/>
          <w:sz w:val="24"/>
          <w:szCs w:val="24"/>
        </w:rPr>
        <w:t xml:space="preserve"> zij "het Lam volgen waar He</w:t>
      </w:r>
      <w:r w:rsidRPr="002F6CE7">
        <w:rPr>
          <w:snapToGrid w:val="0"/>
          <w:sz w:val="24"/>
          <w:szCs w:val="24"/>
        </w:rPr>
        <w:t>t ook heen gaat" (Openb. 14:4), en Hij maakt hen, die Hem volgen, overwinnaars, ja, meer dan overwinnaars, en Hij zal hun geven met Hem te zitten in Zijn troon, geli</w:t>
      </w:r>
      <w:r w:rsidRPr="002F6CE7">
        <w:rPr>
          <w:snapToGrid w:val="0"/>
          <w:sz w:val="24"/>
          <w:szCs w:val="24"/>
        </w:rPr>
        <w:t>jk Hij overwonnen heeft, e</w:t>
      </w:r>
      <w:r w:rsidRPr="002F6CE7">
        <w:rPr>
          <w:snapToGrid w:val="0"/>
          <w:sz w:val="24"/>
          <w:szCs w:val="24"/>
        </w:rPr>
        <w:t xml:space="preserve">n met Zijn Vader gezeten is in </w:t>
      </w:r>
      <w:r w:rsidRPr="002F6CE7">
        <w:rPr>
          <w:snapToGrid w:val="0"/>
          <w:sz w:val="24"/>
          <w:szCs w:val="24"/>
        </w:rPr>
        <w:t>Z</w:t>
      </w:r>
      <w:r w:rsidRPr="002F6CE7">
        <w:rPr>
          <w:snapToGrid w:val="0"/>
          <w:sz w:val="24"/>
          <w:szCs w:val="24"/>
        </w:rPr>
        <w:t>ijn t</w:t>
      </w:r>
      <w:r w:rsidRPr="002F6CE7">
        <w:rPr>
          <w:snapToGrid w:val="0"/>
          <w:sz w:val="24"/>
          <w:szCs w:val="24"/>
        </w:rPr>
        <w:t>roon (Openb. 3:21). Vrienden</w:t>
      </w:r>
      <w:r w:rsidRPr="002F6CE7">
        <w:rPr>
          <w:snapToGrid w:val="0"/>
          <w:sz w:val="24"/>
          <w:szCs w:val="24"/>
        </w:rPr>
        <w:t>, wij zijn de werfofficieren van de Bruidegom, de Overste Leidsman de</w:t>
      </w:r>
      <w:r w:rsidRPr="002F6CE7">
        <w:rPr>
          <w:snapToGrid w:val="0"/>
          <w:sz w:val="24"/>
          <w:szCs w:val="24"/>
          <w:lang w:val="en-US"/>
        </w:rPr>
        <w:t>r</w:t>
      </w:r>
      <w:r w:rsidRPr="002F6CE7">
        <w:rPr>
          <w:snapToGrid w:val="0"/>
          <w:sz w:val="24"/>
          <w:szCs w:val="24"/>
        </w:rPr>
        <w:t xml:space="preserve"> zaligheid, Die vele kinderen tot de heerlijkheid leidt. Wij verlangen, dat u in dienst treedt </w:t>
      </w:r>
      <w:r w:rsidRPr="002F6CE7">
        <w:rPr>
          <w:snapToGrid w:val="0"/>
          <w:sz w:val="24"/>
          <w:szCs w:val="24"/>
        </w:rPr>
        <w:t>van de Koning der konin</w:t>
      </w:r>
      <w:r w:rsidRPr="002F6CE7">
        <w:rPr>
          <w:snapToGrid w:val="0"/>
          <w:sz w:val="24"/>
          <w:szCs w:val="24"/>
        </w:rPr>
        <w:t>gen en de Heere der heren, opda</w:t>
      </w:r>
      <w:r w:rsidRPr="002F6CE7">
        <w:rPr>
          <w:snapToGrid w:val="0"/>
          <w:sz w:val="24"/>
          <w:szCs w:val="24"/>
        </w:rPr>
        <w:t>t</w:t>
      </w:r>
      <w:r w:rsidRPr="002F6CE7">
        <w:rPr>
          <w:snapToGrid w:val="0"/>
          <w:sz w:val="24"/>
          <w:szCs w:val="24"/>
        </w:rPr>
        <w:t xml:space="preserve"> u on</w:t>
      </w:r>
      <w:r w:rsidRPr="002F6CE7">
        <w:rPr>
          <w:snapToGrid w:val="0"/>
          <w:sz w:val="24"/>
          <w:szCs w:val="24"/>
        </w:rPr>
        <w:t>der Zijn overwinnende banier</w:t>
      </w:r>
      <w:r w:rsidRPr="002F6CE7">
        <w:rPr>
          <w:snapToGrid w:val="0"/>
          <w:sz w:val="24"/>
          <w:szCs w:val="24"/>
        </w:rPr>
        <w:t xml:space="preserve"> strijd mag voeren tegen de zonde, de duivel en de wereld</w:t>
      </w:r>
      <w:r w:rsidRPr="002F6CE7">
        <w:rPr>
          <w:snapToGrid w:val="0"/>
          <w:sz w:val="24"/>
          <w:szCs w:val="24"/>
          <w:lang w:val="en-US"/>
        </w:rPr>
        <w:t>,</w:t>
      </w:r>
      <w:r w:rsidRPr="002F6CE7">
        <w:rPr>
          <w:snapToGrid w:val="0"/>
          <w:sz w:val="24"/>
          <w:szCs w:val="24"/>
        </w:rPr>
        <w:t xml:space="preserve"> die Hij is komen verbreken.</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 xml:space="preserve">Vraag 4. </w:t>
      </w:r>
      <w:r w:rsidRPr="002F6CE7">
        <w:rPr>
          <w:i/>
          <w:snapToGrid w:val="0"/>
          <w:sz w:val="24"/>
          <w:szCs w:val="24"/>
        </w:rPr>
        <w:t xml:space="preserve">U vermaant ons uit te gaan de Bruidegom tegemoet, doch waar kunnen wij </w:t>
      </w:r>
      <w:r w:rsidRPr="002F6CE7">
        <w:rPr>
          <w:i/>
          <w:snapToGrid w:val="0"/>
          <w:sz w:val="24"/>
          <w:szCs w:val="24"/>
        </w:rPr>
        <w:t>Hem ontmoeten? O!</w:t>
      </w:r>
      <w:r w:rsidRPr="002F6CE7">
        <w:rPr>
          <w:snapToGrid w:val="0"/>
          <w:sz w:val="24"/>
          <w:szCs w:val="24"/>
        </w:rPr>
        <w:t xml:space="preserve"> zal mi</w:t>
      </w:r>
      <w:r w:rsidRPr="002F6CE7">
        <w:rPr>
          <w:snapToGrid w:val="0"/>
          <w:sz w:val="24"/>
          <w:szCs w:val="24"/>
        </w:rPr>
        <w:t xml:space="preserve">sschien een arme ziel zeggen, </w:t>
      </w:r>
      <w:r w:rsidRPr="002F6CE7">
        <w:rPr>
          <w:i/>
          <w:snapToGrid w:val="0"/>
          <w:sz w:val="24"/>
          <w:szCs w:val="24"/>
        </w:rPr>
        <w:t>d</w:t>
      </w:r>
      <w:r w:rsidRPr="002F6CE7">
        <w:rPr>
          <w:i/>
          <w:snapToGrid w:val="0"/>
          <w:sz w:val="24"/>
          <w:szCs w:val="24"/>
        </w:rPr>
        <w:t>a</w:t>
      </w:r>
      <w:r w:rsidRPr="002F6CE7">
        <w:rPr>
          <w:i/>
          <w:snapToGrid w:val="0"/>
          <w:sz w:val="24"/>
          <w:szCs w:val="24"/>
        </w:rPr>
        <w:t xml:space="preserve">t ik </w:t>
      </w:r>
      <w:r w:rsidRPr="002F6CE7">
        <w:rPr>
          <w:i/>
          <w:snapToGrid w:val="0"/>
          <w:sz w:val="24"/>
          <w:szCs w:val="24"/>
        </w:rPr>
        <w:t>wist waar ik Hem kon vinden.</w:t>
      </w:r>
      <w:r w:rsidRPr="002F6CE7">
        <w:rPr>
          <w:i/>
          <w:snapToGrid w:val="0"/>
          <w:sz w:val="24"/>
          <w:szCs w:val="24"/>
        </w:rPr>
        <w:t xml:space="preserve"> O! zeg mij, waar Hij weidt, en waar Hij de kudde legert in de middag.</w:t>
      </w:r>
    </w:p>
    <w:p w:rsidR="002F6CE7" w:rsidRPr="002F6CE7" w:rsidRDefault="00380727" w:rsidP="002F6CE7">
      <w:pPr>
        <w:jc w:val="both"/>
        <w:rPr>
          <w:snapToGrid w:val="0"/>
          <w:sz w:val="24"/>
          <w:szCs w:val="24"/>
        </w:rPr>
      </w:pPr>
      <w:r w:rsidRPr="002F6CE7">
        <w:rPr>
          <w:snapToGrid w:val="0"/>
          <w:sz w:val="24"/>
          <w:szCs w:val="24"/>
        </w:rPr>
        <w:t xml:space="preserve">Antwoord. Hoewel de Bruidegom naar Zijn menselijke natuur in de hemel is, en in dit opzicht "de </w:t>
      </w:r>
      <w:r w:rsidRPr="002F6CE7">
        <w:rPr>
          <w:snapToGrid w:val="0"/>
          <w:sz w:val="24"/>
          <w:szCs w:val="24"/>
        </w:rPr>
        <w:t xml:space="preserve">hemel </w:t>
      </w:r>
      <w:r w:rsidRPr="002F6CE7">
        <w:rPr>
          <w:snapToGrid w:val="0"/>
          <w:sz w:val="24"/>
          <w:szCs w:val="24"/>
          <w:lang w:val="en-US"/>
        </w:rPr>
        <w:t>H</w:t>
      </w:r>
      <w:r w:rsidRPr="002F6CE7">
        <w:rPr>
          <w:snapToGrid w:val="0"/>
          <w:sz w:val="24"/>
          <w:szCs w:val="24"/>
        </w:rPr>
        <w:t>em moet ontvangen</w:t>
      </w:r>
      <w:r w:rsidRPr="002F6CE7">
        <w:rPr>
          <w:snapToGrid w:val="0"/>
          <w:sz w:val="24"/>
          <w:szCs w:val="24"/>
        </w:rPr>
        <w:t xml:space="preserve"> tot de wederoprichting aller d</w:t>
      </w:r>
      <w:r w:rsidRPr="002F6CE7">
        <w:rPr>
          <w:snapToGrid w:val="0"/>
          <w:sz w:val="24"/>
          <w:szCs w:val="24"/>
        </w:rPr>
        <w:t>i</w:t>
      </w:r>
      <w:r w:rsidRPr="002F6CE7">
        <w:rPr>
          <w:snapToGrid w:val="0"/>
          <w:sz w:val="24"/>
          <w:szCs w:val="24"/>
        </w:rPr>
        <w:t>ngen,</w:t>
      </w:r>
      <w:r w:rsidRPr="002F6CE7">
        <w:rPr>
          <w:snapToGrid w:val="0"/>
          <w:sz w:val="24"/>
          <w:szCs w:val="24"/>
        </w:rPr>
        <w:t xml:space="preserve"> " toch is Hij overal op aar</w:t>
      </w:r>
      <w:r w:rsidRPr="002F6CE7">
        <w:rPr>
          <w:snapToGrid w:val="0"/>
          <w:sz w:val="24"/>
          <w:szCs w:val="24"/>
        </w:rPr>
        <w:t>de te vinden, wat Zijn goddelijke, geestelijke, genadige tegenwoordigheid aangaat, door hen, die wezenlijk naar gemeenschap met Hem zoeken door het geloof, in de wegen</w:t>
      </w:r>
      <w:r w:rsidRPr="002F6CE7">
        <w:rPr>
          <w:snapToGrid w:val="0"/>
          <w:sz w:val="24"/>
          <w:szCs w:val="24"/>
        </w:rPr>
        <w:t xml:space="preserve"> en middelen, die Hijzel</w:t>
      </w:r>
      <w:r w:rsidRPr="002F6CE7">
        <w:rPr>
          <w:snapToGrid w:val="0"/>
          <w:sz w:val="24"/>
          <w:szCs w:val="24"/>
        </w:rPr>
        <w:t>f heeft ingesteld. Hij heeft di</w:t>
      </w:r>
      <w:r w:rsidRPr="002F6CE7">
        <w:rPr>
          <w:snapToGrid w:val="0"/>
          <w:sz w:val="24"/>
          <w:szCs w:val="24"/>
        </w:rPr>
        <w:t>t</w:t>
      </w:r>
      <w:r w:rsidRPr="002F6CE7">
        <w:rPr>
          <w:snapToGrid w:val="0"/>
          <w:sz w:val="24"/>
          <w:szCs w:val="24"/>
        </w:rPr>
        <w:t xml:space="preserve"> aan </w:t>
      </w:r>
      <w:r w:rsidRPr="002F6CE7">
        <w:rPr>
          <w:snapToGrid w:val="0"/>
          <w:sz w:val="24"/>
          <w:szCs w:val="24"/>
        </w:rPr>
        <w:t>Zijn Kerk beloofd: "Ziet</w:t>
      </w:r>
      <w:r w:rsidRPr="002F6CE7">
        <w:rPr>
          <w:snapToGrid w:val="0"/>
          <w:sz w:val="24"/>
          <w:szCs w:val="24"/>
          <w:lang w:val="en-US"/>
        </w:rPr>
        <w:t>,</w:t>
      </w:r>
      <w:r w:rsidRPr="002F6CE7">
        <w:rPr>
          <w:snapToGrid w:val="0"/>
          <w:sz w:val="24"/>
          <w:szCs w:val="24"/>
        </w:rPr>
        <w:t xml:space="preserve"> Ik </w:t>
      </w:r>
      <w:r w:rsidRPr="002F6CE7">
        <w:rPr>
          <w:snapToGrid w:val="0"/>
          <w:sz w:val="24"/>
          <w:szCs w:val="24"/>
        </w:rPr>
        <w:t xml:space="preserve">ben met ulieden al de dagen tot de voleinding der wereld. Aan alle plaatsen, daar Ik Mijns Naams gedachtenis stichten zal, zal Ik tot u komen, en zal u zegenen. Waar </w:t>
      </w:r>
      <w:r w:rsidRPr="002F6CE7">
        <w:rPr>
          <w:snapToGrid w:val="0"/>
          <w:sz w:val="24"/>
          <w:szCs w:val="24"/>
        </w:rPr>
        <w:t>twee of drie vergaderd zi</w:t>
      </w:r>
      <w:r w:rsidRPr="002F6CE7">
        <w:rPr>
          <w:snapToGrid w:val="0"/>
          <w:sz w:val="24"/>
          <w:szCs w:val="24"/>
        </w:rPr>
        <w:t>jn in Mijn Naam, daar ben Ik in</w:t>
      </w:r>
      <w:r w:rsidRPr="002F6CE7">
        <w:rPr>
          <w:snapToGrid w:val="0"/>
          <w:sz w:val="24"/>
          <w:szCs w:val="24"/>
        </w:rPr>
        <w:t xml:space="preserve"> </w:t>
      </w:r>
      <w:r w:rsidRPr="002F6CE7">
        <w:rPr>
          <w:snapToGrid w:val="0"/>
          <w:sz w:val="24"/>
          <w:szCs w:val="24"/>
        </w:rPr>
        <w:t>het m</w:t>
      </w:r>
      <w:r w:rsidRPr="002F6CE7">
        <w:rPr>
          <w:snapToGrid w:val="0"/>
          <w:sz w:val="24"/>
          <w:szCs w:val="24"/>
        </w:rPr>
        <w:t>idden van hen." Ik zeg daaro</w:t>
      </w:r>
      <w:r w:rsidRPr="002F6CE7">
        <w:rPr>
          <w:snapToGrid w:val="0"/>
          <w:sz w:val="24"/>
          <w:szCs w:val="24"/>
        </w:rPr>
        <w:t xml:space="preserve">m, dat er nu, hoewel Hij naar de hemel is gevaren, een even wezenlijke gemeenschap met Christus kan verkregen worden, als ooit Zijn discipelen hadden, toen Hij in de </w:t>
      </w:r>
      <w:r w:rsidRPr="002F6CE7">
        <w:rPr>
          <w:snapToGrid w:val="0"/>
          <w:sz w:val="24"/>
          <w:szCs w:val="24"/>
        </w:rPr>
        <w:t>staat der vernedering hie</w:t>
      </w:r>
      <w:r w:rsidRPr="002F6CE7">
        <w:rPr>
          <w:snapToGrid w:val="0"/>
          <w:sz w:val="24"/>
          <w:szCs w:val="24"/>
        </w:rPr>
        <w:t>r op aarde met hen in en uit gi</w:t>
      </w:r>
      <w:r w:rsidRPr="002F6CE7">
        <w:rPr>
          <w:snapToGrid w:val="0"/>
          <w:sz w:val="24"/>
          <w:szCs w:val="24"/>
        </w:rPr>
        <w:t>n</w:t>
      </w:r>
      <w:r w:rsidRPr="002F6CE7">
        <w:rPr>
          <w:snapToGrid w:val="0"/>
          <w:sz w:val="24"/>
          <w:szCs w:val="24"/>
        </w:rPr>
        <w:t>g. De</w:t>
      </w:r>
      <w:r w:rsidRPr="002F6CE7">
        <w:rPr>
          <w:snapToGrid w:val="0"/>
          <w:sz w:val="24"/>
          <w:szCs w:val="24"/>
        </w:rPr>
        <w:t xml:space="preserve"> apostel Johannes zegt dan o</w:t>
      </w:r>
      <w:r w:rsidRPr="002F6CE7">
        <w:rPr>
          <w:snapToGrid w:val="0"/>
          <w:sz w:val="24"/>
          <w:szCs w:val="24"/>
        </w:rPr>
        <w:t>ok aangaande Christus, nadat Hij naar de hemel gevaren was: (I Joh. 1:3) "Opdat deze onze gemeenschap ook zij</w:t>
      </w:r>
      <w:r w:rsidRPr="002F6CE7">
        <w:rPr>
          <w:snapToGrid w:val="0"/>
          <w:sz w:val="24"/>
          <w:szCs w:val="24"/>
          <w:lang w:val="en-US"/>
        </w:rPr>
        <w:t>,</w:t>
      </w:r>
      <w:r w:rsidRPr="002F6CE7">
        <w:rPr>
          <w:snapToGrid w:val="0"/>
          <w:sz w:val="24"/>
          <w:szCs w:val="24"/>
        </w:rPr>
        <w:t xml:space="preserve"> met de Vader en met Zijn Zoon Jezus Christus."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Doch ze</w:t>
      </w:r>
      <w:r w:rsidRPr="002F6CE7">
        <w:rPr>
          <w:snapToGrid w:val="0"/>
          <w:sz w:val="24"/>
          <w:szCs w:val="24"/>
        </w:rPr>
        <w:t xml:space="preserve">gt u: </w:t>
      </w:r>
      <w:r w:rsidRPr="002F6CE7">
        <w:rPr>
          <w:i/>
          <w:snapToGrid w:val="0"/>
          <w:sz w:val="24"/>
          <w:szCs w:val="24"/>
        </w:rPr>
        <w:t>O</w:t>
      </w:r>
      <w:r w:rsidRPr="002F6CE7">
        <w:rPr>
          <w:i/>
          <w:snapToGrid w:val="0"/>
          <w:sz w:val="24"/>
          <w:szCs w:val="24"/>
          <w:lang w:val="en-US"/>
        </w:rPr>
        <w:t>,</w:t>
      </w:r>
      <w:r w:rsidRPr="002F6CE7">
        <w:rPr>
          <w:i/>
          <w:snapToGrid w:val="0"/>
          <w:sz w:val="24"/>
          <w:szCs w:val="24"/>
        </w:rPr>
        <w:t xml:space="preserve"> zeg mij meer in he</w:t>
      </w:r>
      <w:r w:rsidRPr="002F6CE7">
        <w:rPr>
          <w:i/>
          <w:snapToGrid w:val="0"/>
          <w:sz w:val="24"/>
          <w:szCs w:val="24"/>
        </w:rPr>
        <w:t>t bijzonder waar ik Hem ontmoet</w:t>
      </w:r>
      <w:r w:rsidRPr="002F6CE7">
        <w:rPr>
          <w:i/>
          <w:snapToGrid w:val="0"/>
          <w:sz w:val="24"/>
          <w:szCs w:val="24"/>
        </w:rPr>
        <w:t>e</w:t>
      </w:r>
      <w:r w:rsidRPr="002F6CE7">
        <w:rPr>
          <w:i/>
          <w:snapToGrid w:val="0"/>
          <w:sz w:val="24"/>
          <w:szCs w:val="24"/>
        </w:rPr>
        <w:t xml:space="preserve">n en </w:t>
      </w:r>
      <w:r w:rsidRPr="002F6CE7">
        <w:rPr>
          <w:i/>
          <w:snapToGrid w:val="0"/>
          <w:sz w:val="24"/>
          <w:szCs w:val="24"/>
        </w:rPr>
        <w:t>vinden kan?</w:t>
      </w:r>
      <w:r w:rsidRPr="002F6CE7">
        <w:rPr>
          <w:snapToGrid w:val="0"/>
          <w:sz w:val="24"/>
          <w:szCs w:val="24"/>
        </w:rPr>
        <w:t xml:space="preserve"> Dan is mijn antw</w:t>
      </w:r>
      <w:r w:rsidRPr="002F6CE7">
        <w:rPr>
          <w:snapToGrid w:val="0"/>
          <w:sz w:val="24"/>
          <w:szCs w:val="24"/>
        </w:rPr>
        <w:t>oord: Hij is zo op een ontmoeting met zondaren gesteld, dat Hij soms, ja</w:t>
      </w:r>
      <w:r w:rsidRPr="002F6CE7">
        <w:rPr>
          <w:snapToGrid w:val="0"/>
          <w:sz w:val="24"/>
          <w:szCs w:val="24"/>
          <w:lang w:val="en-US"/>
        </w:rPr>
        <w:t>,</w:t>
      </w:r>
      <w:r w:rsidRPr="002F6CE7">
        <w:rPr>
          <w:snapToGrid w:val="0"/>
          <w:sz w:val="24"/>
          <w:szCs w:val="24"/>
        </w:rPr>
        <w:t xml:space="preserve"> dikwijls, gevonden wordt van degenen, die Hem niet zoeken; zoals in het geval van Paulus, </w:t>
      </w:r>
      <w:r w:rsidRPr="002F6CE7">
        <w:rPr>
          <w:snapToGrid w:val="0"/>
          <w:sz w:val="24"/>
          <w:szCs w:val="24"/>
        </w:rPr>
        <w:t>die naar Damaskus ging met e</w:t>
      </w:r>
      <w:r w:rsidRPr="002F6CE7">
        <w:rPr>
          <w:snapToGrid w:val="0"/>
          <w:sz w:val="24"/>
          <w:szCs w:val="24"/>
        </w:rPr>
        <w:t xml:space="preserve">en snode boodschap, en de arme </w:t>
      </w:r>
      <w:r w:rsidRPr="002F6CE7">
        <w:rPr>
          <w:snapToGrid w:val="0"/>
          <w:sz w:val="24"/>
          <w:szCs w:val="24"/>
        </w:rPr>
        <w:t>Z</w:t>
      </w:r>
      <w:r w:rsidRPr="002F6CE7">
        <w:rPr>
          <w:snapToGrid w:val="0"/>
          <w:sz w:val="24"/>
          <w:szCs w:val="24"/>
        </w:rPr>
        <w:t>acheü</w:t>
      </w:r>
      <w:r w:rsidRPr="002F6CE7">
        <w:rPr>
          <w:snapToGrid w:val="0"/>
          <w:sz w:val="24"/>
          <w:szCs w:val="24"/>
        </w:rPr>
        <w:t>s, die in een vijgenboom was</w:t>
      </w:r>
      <w:r w:rsidRPr="002F6CE7">
        <w:rPr>
          <w:snapToGrid w:val="0"/>
          <w:sz w:val="24"/>
          <w:szCs w:val="24"/>
        </w:rPr>
        <w:t xml:space="preserve"> geklommen met geen ander doel dan om zijn nieuwsgierigheid te bevredigen. En is dit zo, hoeveel temeer zal Hij gevonden worden van degenen, die Hem zoeken in de w</w:t>
      </w:r>
      <w:r w:rsidRPr="002F6CE7">
        <w:rPr>
          <w:snapToGrid w:val="0"/>
          <w:sz w:val="24"/>
          <w:szCs w:val="24"/>
        </w:rPr>
        <w:t>egen, die Hijzelf heeft inge</w:t>
      </w:r>
      <w:r w:rsidRPr="002F6CE7">
        <w:rPr>
          <w:snapToGrid w:val="0"/>
          <w:sz w:val="24"/>
          <w:szCs w:val="24"/>
        </w:rPr>
        <w:t>steld; want Hij heeft gezegd, d</w:t>
      </w:r>
      <w:r w:rsidRPr="002F6CE7">
        <w:rPr>
          <w:snapToGrid w:val="0"/>
          <w:sz w:val="24"/>
          <w:szCs w:val="24"/>
        </w:rPr>
        <w:t>a</w:t>
      </w:r>
      <w:r w:rsidRPr="002F6CE7">
        <w:rPr>
          <w:snapToGrid w:val="0"/>
          <w:sz w:val="24"/>
          <w:szCs w:val="24"/>
        </w:rPr>
        <w:t>t Hij</w:t>
      </w:r>
      <w:r w:rsidRPr="002F6CE7">
        <w:rPr>
          <w:snapToGrid w:val="0"/>
          <w:sz w:val="24"/>
          <w:szCs w:val="24"/>
        </w:rPr>
        <w:t xml:space="preserve"> "ontmoet de vrolijke, en di</w:t>
      </w:r>
      <w:r w:rsidRPr="002F6CE7">
        <w:rPr>
          <w:snapToGrid w:val="0"/>
          <w:sz w:val="24"/>
          <w:szCs w:val="24"/>
        </w:rPr>
        <w:t>e gerechtigheid doet, degenen, die Zijner gedenken op Zijn wegen."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Vraagt u, </w:t>
      </w:r>
      <w:r w:rsidRPr="002F6CE7">
        <w:rPr>
          <w:i/>
          <w:snapToGrid w:val="0"/>
          <w:sz w:val="24"/>
          <w:szCs w:val="24"/>
        </w:rPr>
        <w:t>wat die wegen en middelen zijn, die Hij heeft ingesteld, en waarop u de Bruidegom ont</w:t>
      </w:r>
      <w:r w:rsidRPr="002F6CE7">
        <w:rPr>
          <w:i/>
          <w:snapToGrid w:val="0"/>
          <w:sz w:val="24"/>
          <w:szCs w:val="24"/>
        </w:rPr>
        <w:t>moeten en gemeenschap met He</w:t>
      </w:r>
      <w:r w:rsidRPr="002F6CE7">
        <w:rPr>
          <w:i/>
          <w:snapToGrid w:val="0"/>
          <w:sz w:val="24"/>
          <w:szCs w:val="24"/>
        </w:rPr>
        <w:t>m hebben kunt?</w:t>
      </w:r>
      <w:r w:rsidRPr="002F6CE7">
        <w:rPr>
          <w:snapToGrid w:val="0"/>
          <w:sz w:val="24"/>
          <w:szCs w:val="24"/>
        </w:rPr>
        <w:t xml:space="preserve"> </w:t>
      </w:r>
    </w:p>
    <w:p w:rsidR="002F6CE7" w:rsidRPr="002F6CE7" w:rsidRDefault="00380727" w:rsidP="002F6CE7">
      <w:pPr>
        <w:jc w:val="both"/>
        <w:rPr>
          <w:snapToGrid w:val="0"/>
          <w:sz w:val="24"/>
          <w:szCs w:val="24"/>
        </w:rPr>
      </w:pPr>
      <w:r w:rsidRPr="002F6CE7">
        <w:rPr>
          <w:snapToGrid w:val="0"/>
          <w:sz w:val="24"/>
          <w:szCs w:val="24"/>
        </w:rPr>
        <w:t>Dan is mijn ant</w:t>
      </w:r>
      <w:r w:rsidRPr="002F6CE7">
        <w:rPr>
          <w:snapToGrid w:val="0"/>
          <w:sz w:val="24"/>
          <w:szCs w:val="24"/>
        </w:rPr>
        <w:t>w</w:t>
      </w:r>
      <w:r w:rsidRPr="002F6CE7">
        <w:rPr>
          <w:snapToGrid w:val="0"/>
          <w:sz w:val="24"/>
          <w:szCs w:val="24"/>
        </w:rPr>
        <w:t>oord:</w:t>
      </w:r>
    </w:p>
    <w:p w:rsidR="002F6CE7" w:rsidRPr="002F6CE7" w:rsidRDefault="00380727" w:rsidP="002F6CE7">
      <w:pPr>
        <w:numPr>
          <w:ilvl w:val="0"/>
          <w:numId w:val="189"/>
        </w:numPr>
        <w:jc w:val="both"/>
        <w:rPr>
          <w:snapToGrid w:val="0"/>
          <w:sz w:val="24"/>
          <w:szCs w:val="24"/>
        </w:rPr>
      </w:pPr>
      <w:r w:rsidRPr="002F6CE7">
        <w:rPr>
          <w:snapToGrid w:val="0"/>
          <w:sz w:val="24"/>
          <w:szCs w:val="24"/>
        </w:rPr>
        <w:t>dat Hij soms wordt gevonden</w:t>
      </w:r>
      <w:r w:rsidRPr="002F6CE7">
        <w:rPr>
          <w:snapToGrid w:val="0"/>
          <w:sz w:val="24"/>
          <w:szCs w:val="24"/>
        </w:rPr>
        <w:t xml:space="preserve"> op de berg van eenzame overdenking. David zegt: "Een vuur ontbrandde in mijn overdenking." De zielen van de gelovigen hebben in de overdenking menig zoet onderhou</w:t>
      </w:r>
      <w:r w:rsidRPr="002F6CE7">
        <w:rPr>
          <w:snapToGrid w:val="0"/>
          <w:sz w:val="24"/>
          <w:szCs w:val="24"/>
        </w:rPr>
        <w:t>d met Christus gehad. (Psalm</w:t>
      </w:r>
      <w:r w:rsidRPr="002F6CE7">
        <w:rPr>
          <w:snapToGrid w:val="0"/>
          <w:sz w:val="24"/>
          <w:szCs w:val="24"/>
        </w:rPr>
        <w:t xml:space="preserve"> 63:7) Als ik Uwer gedenk op mi</w:t>
      </w:r>
      <w:r w:rsidRPr="002F6CE7">
        <w:rPr>
          <w:snapToGrid w:val="0"/>
          <w:sz w:val="24"/>
          <w:szCs w:val="24"/>
        </w:rPr>
        <w:t>j</w:t>
      </w:r>
      <w:r w:rsidRPr="002F6CE7">
        <w:rPr>
          <w:snapToGrid w:val="0"/>
          <w:sz w:val="24"/>
          <w:szCs w:val="24"/>
        </w:rPr>
        <w:t>n leg</w:t>
      </w:r>
      <w:r w:rsidRPr="002F6CE7">
        <w:rPr>
          <w:snapToGrid w:val="0"/>
          <w:sz w:val="24"/>
          <w:szCs w:val="24"/>
        </w:rPr>
        <w:t>erstede, zo peins ik aan U i</w:t>
      </w:r>
      <w:r w:rsidRPr="002F6CE7">
        <w:rPr>
          <w:snapToGrid w:val="0"/>
          <w:sz w:val="24"/>
          <w:szCs w:val="24"/>
        </w:rPr>
        <w:t xml:space="preserve">n de nachtwaken; (vers 6) "Mijn ziel zou als met smeer en vettigheid verzadigd worden." </w:t>
      </w:r>
    </w:p>
    <w:p w:rsidR="002F6CE7" w:rsidRPr="002F6CE7" w:rsidRDefault="00380727" w:rsidP="002F6CE7">
      <w:pPr>
        <w:numPr>
          <w:ilvl w:val="0"/>
          <w:numId w:val="189"/>
        </w:numPr>
        <w:jc w:val="both"/>
        <w:rPr>
          <w:snapToGrid w:val="0"/>
          <w:sz w:val="24"/>
          <w:szCs w:val="24"/>
        </w:rPr>
      </w:pPr>
      <w:r w:rsidRPr="002F6CE7">
        <w:rPr>
          <w:snapToGrid w:val="0"/>
          <w:sz w:val="24"/>
          <w:szCs w:val="24"/>
        </w:rPr>
        <w:t xml:space="preserve">Men kan Hem ontmoeten </w:t>
      </w:r>
      <w:r w:rsidRPr="002F6CE7">
        <w:rPr>
          <w:snapToGrid w:val="0"/>
          <w:sz w:val="24"/>
          <w:szCs w:val="24"/>
          <w:lang w:val="en-US"/>
        </w:rPr>
        <w:t>i</w:t>
      </w:r>
      <w:r w:rsidRPr="002F6CE7">
        <w:rPr>
          <w:snapToGrid w:val="0"/>
          <w:sz w:val="24"/>
          <w:szCs w:val="24"/>
        </w:rPr>
        <w:t>n het verborgen gebed: "En gij zult Mij zoeken en v</w:t>
      </w:r>
      <w:r w:rsidRPr="002F6CE7">
        <w:rPr>
          <w:snapToGrid w:val="0"/>
          <w:sz w:val="24"/>
          <w:szCs w:val="24"/>
        </w:rPr>
        <w:t xml:space="preserve">inden, wanneer gij naar Mij </w:t>
      </w:r>
      <w:r w:rsidRPr="002F6CE7">
        <w:rPr>
          <w:snapToGrid w:val="0"/>
          <w:sz w:val="24"/>
          <w:szCs w:val="24"/>
        </w:rPr>
        <w:t>zult vragen met uw ganse hart."</w:t>
      </w:r>
      <w:r w:rsidRPr="002F6CE7">
        <w:rPr>
          <w:snapToGrid w:val="0"/>
          <w:sz w:val="24"/>
          <w:szCs w:val="24"/>
        </w:rPr>
        <w:t xml:space="preserve"> </w:t>
      </w:r>
      <w:r w:rsidRPr="002F6CE7">
        <w:rPr>
          <w:snapToGrid w:val="0"/>
          <w:sz w:val="24"/>
          <w:szCs w:val="24"/>
        </w:rPr>
        <w:t>Jacob</w:t>
      </w:r>
      <w:r w:rsidRPr="002F6CE7">
        <w:rPr>
          <w:snapToGrid w:val="0"/>
          <w:sz w:val="24"/>
          <w:szCs w:val="24"/>
        </w:rPr>
        <w:t xml:space="preserve"> vond in deze plicht de Heer</w:t>
      </w:r>
      <w:r w:rsidRPr="002F6CE7">
        <w:rPr>
          <w:snapToGrid w:val="0"/>
          <w:sz w:val="24"/>
          <w:szCs w:val="24"/>
        </w:rPr>
        <w:t>e, en worstelde om de zegen</w:t>
      </w:r>
      <w:r w:rsidRPr="002F6CE7">
        <w:rPr>
          <w:snapToGrid w:val="0"/>
          <w:sz w:val="24"/>
          <w:szCs w:val="24"/>
          <w:lang w:val="en-US"/>
        </w:rPr>
        <w:t>,</w:t>
      </w:r>
      <w:r w:rsidRPr="002F6CE7">
        <w:rPr>
          <w:snapToGrid w:val="0"/>
          <w:sz w:val="24"/>
          <w:szCs w:val="24"/>
        </w:rPr>
        <w:t xml:space="preserve"> tot aan de dageraad, en overmocht als een vorst: (Hos. 12:4, 5) "In moeders buik hield hij zijn broeder bij de verzenen, en in zijn kr</w:t>
      </w:r>
      <w:r w:rsidRPr="002F6CE7">
        <w:rPr>
          <w:snapToGrid w:val="0"/>
          <w:sz w:val="24"/>
          <w:szCs w:val="24"/>
        </w:rPr>
        <w:t xml:space="preserve">acht </w:t>
      </w:r>
      <w:r w:rsidRPr="002F6CE7">
        <w:rPr>
          <w:snapToGrid w:val="0"/>
          <w:sz w:val="24"/>
          <w:szCs w:val="24"/>
          <w:lang w:val="en-US"/>
        </w:rPr>
        <w:t>ge</w:t>
      </w:r>
      <w:r w:rsidRPr="002F6CE7">
        <w:rPr>
          <w:snapToGrid w:val="0"/>
          <w:sz w:val="24"/>
          <w:szCs w:val="24"/>
        </w:rPr>
        <w:t>droeg hij zich vorstelij</w:t>
      </w:r>
      <w:r w:rsidRPr="002F6CE7">
        <w:rPr>
          <w:snapToGrid w:val="0"/>
          <w:sz w:val="24"/>
          <w:szCs w:val="24"/>
        </w:rPr>
        <w:t>k met God. Ja</w:t>
      </w:r>
      <w:r w:rsidRPr="002F6CE7">
        <w:rPr>
          <w:snapToGrid w:val="0"/>
          <w:sz w:val="24"/>
          <w:szCs w:val="24"/>
          <w:lang w:val="en-US"/>
        </w:rPr>
        <w:t>,</w:t>
      </w:r>
      <w:r w:rsidRPr="002F6CE7">
        <w:rPr>
          <w:snapToGrid w:val="0"/>
          <w:sz w:val="24"/>
          <w:szCs w:val="24"/>
        </w:rPr>
        <w:t xml:space="preserve"> hij </w:t>
      </w:r>
      <w:r w:rsidRPr="002F6CE7">
        <w:rPr>
          <w:snapToGrid w:val="0"/>
          <w:sz w:val="24"/>
          <w:szCs w:val="24"/>
          <w:lang w:val="en-US"/>
        </w:rPr>
        <w:t>ge</w:t>
      </w:r>
      <w:r w:rsidRPr="002F6CE7">
        <w:rPr>
          <w:snapToGrid w:val="0"/>
          <w:sz w:val="24"/>
          <w:szCs w:val="24"/>
        </w:rPr>
        <w:t>droeg zich vo</w:t>
      </w:r>
      <w:r w:rsidRPr="002F6CE7">
        <w:rPr>
          <w:snapToGrid w:val="0"/>
          <w:sz w:val="24"/>
          <w:szCs w:val="24"/>
        </w:rPr>
        <w:t>r</w:t>
      </w:r>
      <w:r w:rsidRPr="002F6CE7">
        <w:rPr>
          <w:snapToGrid w:val="0"/>
          <w:sz w:val="24"/>
          <w:szCs w:val="24"/>
        </w:rPr>
        <w:t>steli</w:t>
      </w:r>
      <w:r w:rsidRPr="002F6CE7">
        <w:rPr>
          <w:snapToGrid w:val="0"/>
          <w:sz w:val="24"/>
          <w:szCs w:val="24"/>
        </w:rPr>
        <w:t>jk tegen de Engel, en overmo</w:t>
      </w:r>
      <w:r w:rsidRPr="002F6CE7">
        <w:rPr>
          <w:snapToGrid w:val="0"/>
          <w:sz w:val="24"/>
          <w:szCs w:val="24"/>
        </w:rPr>
        <w:t>cht Hem, hij weende en smeekte Hem: Te Bethel vond hij Hem, en daar sprak Hij met ons, " (Vergeleken met Gen. 32:2426) "Doch Jacob bleef alleen over, en een</w:t>
      </w:r>
      <w:r w:rsidRPr="002F6CE7">
        <w:rPr>
          <w:snapToGrid w:val="0"/>
          <w:sz w:val="24"/>
          <w:szCs w:val="24"/>
        </w:rPr>
        <w:t xml:space="preserve"> man worstelde met hem totdat de d</w:t>
      </w:r>
      <w:r w:rsidRPr="002F6CE7">
        <w:rPr>
          <w:snapToGrid w:val="0"/>
          <w:sz w:val="24"/>
          <w:szCs w:val="24"/>
        </w:rPr>
        <w:t>ageraad opging. En toen Hij zag</w:t>
      </w:r>
      <w:r w:rsidRPr="002F6CE7">
        <w:rPr>
          <w:snapToGrid w:val="0"/>
          <w:sz w:val="24"/>
          <w:szCs w:val="24"/>
        </w:rPr>
        <w:t>,</w:t>
      </w:r>
      <w:r w:rsidRPr="002F6CE7">
        <w:rPr>
          <w:snapToGrid w:val="0"/>
          <w:sz w:val="24"/>
          <w:szCs w:val="24"/>
        </w:rPr>
        <w:t xml:space="preserve"> dat </w:t>
      </w:r>
      <w:r w:rsidRPr="002F6CE7">
        <w:rPr>
          <w:snapToGrid w:val="0"/>
          <w:sz w:val="24"/>
          <w:szCs w:val="24"/>
        </w:rPr>
        <w:t>Hij hem niet overmocht, roer</w:t>
      </w:r>
      <w:r w:rsidRPr="002F6CE7">
        <w:rPr>
          <w:snapToGrid w:val="0"/>
          <w:sz w:val="24"/>
          <w:szCs w:val="24"/>
        </w:rPr>
        <w:t>de Hij het gewricht van zijn heup aan: zodat het gewricht van Jacobs heup verwrongen werd, als hij met Hem worstelde. En Hij</w:t>
      </w:r>
      <w:r w:rsidRPr="002F6CE7">
        <w:rPr>
          <w:snapToGrid w:val="0"/>
          <w:sz w:val="24"/>
          <w:szCs w:val="24"/>
        </w:rPr>
        <w:t xml:space="preserve"> zei: </w:t>
      </w:r>
      <w:r w:rsidRPr="002F6CE7">
        <w:rPr>
          <w:snapToGrid w:val="0"/>
          <w:sz w:val="24"/>
          <w:szCs w:val="24"/>
        </w:rPr>
        <w:t>Laat mij gaan, want de dage</w:t>
      </w:r>
      <w:r w:rsidRPr="002F6CE7">
        <w:rPr>
          <w:snapToGrid w:val="0"/>
          <w:sz w:val="24"/>
          <w:szCs w:val="24"/>
        </w:rPr>
        <w:t>raad is opgegaan; m</w:t>
      </w:r>
      <w:r w:rsidRPr="002F6CE7">
        <w:rPr>
          <w:snapToGrid w:val="0"/>
          <w:sz w:val="24"/>
          <w:szCs w:val="24"/>
          <w:lang w:val="en-US"/>
        </w:rPr>
        <w:t>aa</w:t>
      </w:r>
      <w:r w:rsidRPr="002F6CE7">
        <w:rPr>
          <w:snapToGrid w:val="0"/>
          <w:sz w:val="24"/>
          <w:szCs w:val="24"/>
        </w:rPr>
        <w:t>r hij</w:t>
      </w:r>
      <w:r w:rsidRPr="002F6CE7">
        <w:rPr>
          <w:snapToGrid w:val="0"/>
          <w:sz w:val="24"/>
          <w:szCs w:val="24"/>
        </w:rPr>
        <w:t xml:space="preserve"> zei: </w:t>
      </w:r>
      <w:r w:rsidRPr="002F6CE7">
        <w:rPr>
          <w:snapToGrid w:val="0"/>
          <w:sz w:val="24"/>
          <w:szCs w:val="24"/>
        </w:rPr>
        <w:t>Ik zal U niet laten gaan</w:t>
      </w:r>
      <w:r w:rsidRPr="002F6CE7">
        <w:rPr>
          <w:snapToGrid w:val="0"/>
          <w:sz w:val="24"/>
          <w:szCs w:val="24"/>
          <w:lang w:val="en-US"/>
        </w:rPr>
        <w:t>,</w:t>
      </w:r>
      <w:r w:rsidRPr="002F6CE7">
        <w:rPr>
          <w:snapToGrid w:val="0"/>
          <w:sz w:val="24"/>
          <w:szCs w:val="24"/>
        </w:rPr>
        <w:t xml:space="preserve"> tenzij </w:t>
      </w:r>
      <w:r w:rsidRPr="002F6CE7">
        <w:rPr>
          <w:snapToGrid w:val="0"/>
          <w:sz w:val="24"/>
          <w:szCs w:val="24"/>
        </w:rPr>
        <w:t>d</w:t>
      </w:r>
      <w:r w:rsidRPr="002F6CE7">
        <w:rPr>
          <w:snapToGrid w:val="0"/>
          <w:sz w:val="24"/>
          <w:szCs w:val="24"/>
        </w:rPr>
        <w:t>a</w:t>
      </w:r>
      <w:r w:rsidRPr="002F6CE7">
        <w:rPr>
          <w:snapToGrid w:val="0"/>
          <w:sz w:val="24"/>
          <w:szCs w:val="24"/>
        </w:rPr>
        <w:t xml:space="preserve">t Gij mij zegent." </w:t>
      </w:r>
    </w:p>
    <w:p w:rsidR="002F6CE7" w:rsidRPr="002F6CE7" w:rsidRDefault="00380727" w:rsidP="002F6CE7">
      <w:pPr>
        <w:numPr>
          <w:ilvl w:val="0"/>
          <w:numId w:val="189"/>
        </w:numPr>
        <w:jc w:val="both"/>
        <w:rPr>
          <w:snapToGrid w:val="0"/>
          <w:sz w:val="24"/>
          <w:szCs w:val="24"/>
        </w:rPr>
      </w:pPr>
      <w:r w:rsidRPr="002F6CE7">
        <w:rPr>
          <w:snapToGrid w:val="0"/>
          <w:sz w:val="24"/>
          <w:szCs w:val="24"/>
        </w:rPr>
        <w:t xml:space="preserve">Men kan </w:t>
      </w:r>
      <w:r w:rsidRPr="002F6CE7">
        <w:rPr>
          <w:snapToGrid w:val="0"/>
          <w:sz w:val="24"/>
          <w:szCs w:val="24"/>
        </w:rPr>
        <w:t xml:space="preserve">Hem ontmoeten in de plicht van persoonlijk, huiselijk, of openbaar vasten en bidden. (Jes. 66:2) "Maar op deze zal </w:t>
      </w:r>
      <w:r w:rsidRPr="002F6CE7">
        <w:rPr>
          <w:snapToGrid w:val="0"/>
          <w:sz w:val="24"/>
          <w:szCs w:val="24"/>
          <w:lang w:val="en-US"/>
        </w:rPr>
        <w:t>I</w:t>
      </w:r>
      <w:r w:rsidRPr="002F6CE7">
        <w:rPr>
          <w:snapToGrid w:val="0"/>
          <w:sz w:val="24"/>
          <w:szCs w:val="24"/>
        </w:rPr>
        <w:t>k zien, op de arme en verslagene van geest, e</w:t>
      </w:r>
      <w:r w:rsidRPr="002F6CE7">
        <w:rPr>
          <w:snapToGrid w:val="0"/>
          <w:sz w:val="24"/>
          <w:szCs w:val="24"/>
        </w:rPr>
        <w:t xml:space="preserve">n die voor Mijn Woord beeft." </w:t>
      </w:r>
    </w:p>
    <w:p w:rsidR="002F6CE7" w:rsidRPr="002F6CE7" w:rsidRDefault="00380727" w:rsidP="002F6CE7">
      <w:pPr>
        <w:numPr>
          <w:ilvl w:val="0"/>
          <w:numId w:val="189"/>
        </w:numPr>
        <w:jc w:val="both"/>
        <w:rPr>
          <w:snapToGrid w:val="0"/>
          <w:sz w:val="24"/>
          <w:szCs w:val="24"/>
        </w:rPr>
      </w:pPr>
      <w:r w:rsidRPr="002F6CE7">
        <w:rPr>
          <w:snapToGrid w:val="0"/>
          <w:sz w:val="24"/>
          <w:szCs w:val="24"/>
        </w:rPr>
        <w:t xml:space="preserve">U kunt </w:t>
      </w:r>
      <w:r w:rsidRPr="002F6CE7">
        <w:rPr>
          <w:snapToGrid w:val="0"/>
          <w:sz w:val="24"/>
          <w:szCs w:val="24"/>
          <w:lang w:val="en-US"/>
        </w:rPr>
        <w:t>H</w:t>
      </w:r>
      <w:r w:rsidRPr="002F6CE7">
        <w:rPr>
          <w:snapToGrid w:val="0"/>
          <w:sz w:val="24"/>
          <w:szCs w:val="24"/>
        </w:rPr>
        <w:t xml:space="preserve">em ontmoeten in de plicht </w:t>
      </w:r>
      <w:r w:rsidRPr="002F6CE7">
        <w:rPr>
          <w:snapToGrid w:val="0"/>
          <w:sz w:val="24"/>
          <w:szCs w:val="24"/>
        </w:rPr>
        <w:t>v</w:t>
      </w:r>
      <w:r w:rsidRPr="002F6CE7">
        <w:rPr>
          <w:snapToGrid w:val="0"/>
          <w:sz w:val="24"/>
          <w:szCs w:val="24"/>
        </w:rPr>
        <w:t>a</w:t>
      </w:r>
      <w:r w:rsidRPr="002F6CE7">
        <w:rPr>
          <w:snapToGrid w:val="0"/>
          <w:sz w:val="24"/>
          <w:szCs w:val="24"/>
        </w:rPr>
        <w:t>n Christelijke bijeenkomst e</w:t>
      </w:r>
      <w:r w:rsidRPr="002F6CE7">
        <w:rPr>
          <w:snapToGrid w:val="0"/>
          <w:sz w:val="24"/>
          <w:szCs w:val="24"/>
        </w:rPr>
        <w:t xml:space="preserve">n gemeenschap, wanneer degenen, die de Heere vrezen, een ieder tot zijn naaste spreken: "De Heere merkt er toch op en hoort." </w:t>
      </w:r>
    </w:p>
    <w:p w:rsidR="002F6CE7" w:rsidRPr="002F6CE7" w:rsidRDefault="00380727" w:rsidP="002F6CE7">
      <w:pPr>
        <w:numPr>
          <w:ilvl w:val="0"/>
          <w:numId w:val="189"/>
        </w:numPr>
        <w:jc w:val="both"/>
        <w:rPr>
          <w:snapToGrid w:val="0"/>
          <w:sz w:val="24"/>
          <w:szCs w:val="24"/>
        </w:rPr>
      </w:pPr>
      <w:r w:rsidRPr="002F6CE7">
        <w:rPr>
          <w:snapToGrid w:val="0"/>
          <w:sz w:val="24"/>
          <w:szCs w:val="24"/>
        </w:rPr>
        <w:t xml:space="preserve">Hij wordt ontmoet in het lezen en </w:t>
      </w:r>
      <w:r w:rsidRPr="002F6CE7">
        <w:rPr>
          <w:snapToGrid w:val="0"/>
          <w:sz w:val="24"/>
          <w:szCs w:val="24"/>
        </w:rPr>
        <w:t xml:space="preserve">onderzoeken van de Schriften: </w:t>
      </w:r>
      <w:r w:rsidRPr="002F6CE7">
        <w:rPr>
          <w:snapToGrid w:val="0"/>
          <w:sz w:val="24"/>
          <w:szCs w:val="24"/>
        </w:rPr>
        <w:t>(Joh. 5:39), "onderzoekt de Schrift</w:t>
      </w:r>
      <w:r w:rsidRPr="002F6CE7">
        <w:rPr>
          <w:snapToGrid w:val="0"/>
          <w:sz w:val="24"/>
          <w:szCs w:val="24"/>
        </w:rPr>
        <w:t>e</w:t>
      </w:r>
      <w:r w:rsidRPr="002F6CE7">
        <w:rPr>
          <w:snapToGrid w:val="0"/>
          <w:sz w:val="24"/>
          <w:szCs w:val="24"/>
        </w:rPr>
        <w:t>n</w:t>
      </w:r>
      <w:r w:rsidRPr="002F6CE7">
        <w:rPr>
          <w:snapToGrid w:val="0"/>
          <w:sz w:val="24"/>
          <w:szCs w:val="24"/>
        </w:rPr>
        <w:t xml:space="preserve">, want gij meent in dezelve </w:t>
      </w:r>
      <w:r w:rsidRPr="002F6CE7">
        <w:rPr>
          <w:snapToGrid w:val="0"/>
          <w:sz w:val="24"/>
          <w:szCs w:val="24"/>
        </w:rPr>
        <w:t>het eeuwige leven te hebben, en die zijn het, die van Mij getuigen." Terwijl de Moorman, de kamerling, zijn Bijbel las, ontmoette de Heere hem in de bediening va</w:t>
      </w:r>
      <w:r w:rsidRPr="002F6CE7">
        <w:rPr>
          <w:snapToGrid w:val="0"/>
          <w:sz w:val="24"/>
          <w:szCs w:val="24"/>
        </w:rPr>
        <w:t>n Filippus, zodat hij "zijn we</w:t>
      </w:r>
      <w:r w:rsidRPr="002F6CE7">
        <w:rPr>
          <w:snapToGrid w:val="0"/>
          <w:sz w:val="24"/>
          <w:szCs w:val="24"/>
        </w:rPr>
        <w:t xml:space="preserve">g met blijdschap reisde." De bruid </w:t>
      </w:r>
      <w:r w:rsidRPr="002F6CE7">
        <w:rPr>
          <w:snapToGrid w:val="0"/>
          <w:sz w:val="24"/>
          <w:szCs w:val="24"/>
        </w:rPr>
        <w:t>h</w:t>
      </w:r>
      <w:r w:rsidRPr="002F6CE7">
        <w:rPr>
          <w:snapToGrid w:val="0"/>
          <w:sz w:val="24"/>
          <w:szCs w:val="24"/>
        </w:rPr>
        <w:t>e</w:t>
      </w:r>
      <w:r w:rsidRPr="002F6CE7">
        <w:rPr>
          <w:snapToGrid w:val="0"/>
          <w:sz w:val="24"/>
          <w:szCs w:val="24"/>
        </w:rPr>
        <w:t>eft menige zoete vertoning v</w:t>
      </w:r>
      <w:r w:rsidRPr="002F6CE7">
        <w:rPr>
          <w:snapToGrid w:val="0"/>
          <w:sz w:val="24"/>
          <w:szCs w:val="24"/>
        </w:rPr>
        <w:t>an de heerlijkheid van de Bruidegom gehad, terwijl zij naar Hem zag door de spiegel van de openbaring: (2 Kor. 3:18) "En wij allen met ongedekt aangezicht</w:t>
      </w:r>
      <w:r w:rsidRPr="002F6CE7">
        <w:rPr>
          <w:snapToGrid w:val="0"/>
          <w:sz w:val="24"/>
          <w:szCs w:val="24"/>
          <w:lang w:val="en-US"/>
        </w:rPr>
        <w:t>,</w:t>
      </w:r>
      <w:r w:rsidRPr="002F6CE7">
        <w:rPr>
          <w:snapToGrid w:val="0"/>
          <w:sz w:val="24"/>
          <w:szCs w:val="24"/>
        </w:rPr>
        <w:t xml:space="preserve"> de he</w:t>
      </w:r>
      <w:r w:rsidRPr="002F6CE7">
        <w:rPr>
          <w:snapToGrid w:val="0"/>
          <w:sz w:val="24"/>
          <w:szCs w:val="24"/>
        </w:rPr>
        <w:t>erlijkheid des Heeren als in ee</w:t>
      </w:r>
      <w:r w:rsidRPr="002F6CE7">
        <w:rPr>
          <w:snapToGrid w:val="0"/>
          <w:sz w:val="24"/>
          <w:szCs w:val="24"/>
        </w:rPr>
        <w:t>n spiegel aanschouwende, worden naa</w:t>
      </w:r>
      <w:r w:rsidRPr="002F6CE7">
        <w:rPr>
          <w:snapToGrid w:val="0"/>
          <w:sz w:val="24"/>
          <w:szCs w:val="24"/>
        </w:rPr>
        <w:t>r</w:t>
      </w:r>
      <w:r w:rsidRPr="002F6CE7">
        <w:rPr>
          <w:snapToGrid w:val="0"/>
          <w:sz w:val="24"/>
          <w:szCs w:val="24"/>
        </w:rPr>
        <w:t xml:space="preserve"> </w:t>
      </w:r>
      <w:r w:rsidRPr="002F6CE7">
        <w:rPr>
          <w:snapToGrid w:val="0"/>
          <w:sz w:val="24"/>
          <w:szCs w:val="24"/>
        </w:rPr>
        <w:t xml:space="preserve">hetzelfde beeld in gedaante </w:t>
      </w:r>
      <w:r w:rsidRPr="002F6CE7">
        <w:rPr>
          <w:snapToGrid w:val="0"/>
          <w:sz w:val="24"/>
          <w:szCs w:val="24"/>
        </w:rPr>
        <w:t xml:space="preserve">veranderd, van heerlijkheid tot heerlijkheid, als van des Heeren Geest." </w:t>
      </w:r>
    </w:p>
    <w:p w:rsidR="002F6CE7" w:rsidRPr="002F6CE7" w:rsidRDefault="00380727" w:rsidP="002F6CE7">
      <w:pPr>
        <w:numPr>
          <w:ilvl w:val="0"/>
          <w:numId w:val="189"/>
        </w:numPr>
        <w:jc w:val="both"/>
        <w:rPr>
          <w:snapToGrid w:val="0"/>
          <w:sz w:val="24"/>
          <w:szCs w:val="24"/>
        </w:rPr>
      </w:pPr>
      <w:r w:rsidRPr="002F6CE7">
        <w:rPr>
          <w:snapToGrid w:val="0"/>
          <w:sz w:val="24"/>
          <w:szCs w:val="24"/>
        </w:rPr>
        <w:t>Hij wordt voornamelijk gevonden in de poorten Sions, de openbare instellingen van Zijn</w:t>
      </w:r>
      <w:r w:rsidRPr="002F6CE7">
        <w:rPr>
          <w:snapToGrid w:val="0"/>
          <w:sz w:val="24"/>
          <w:szCs w:val="24"/>
        </w:rPr>
        <w:t xml:space="preserve"> eredienst, waar het volk </w:t>
      </w:r>
      <w:r w:rsidRPr="002F6CE7">
        <w:rPr>
          <w:snapToGrid w:val="0"/>
          <w:sz w:val="24"/>
          <w:szCs w:val="24"/>
          <w:lang w:val="en-US"/>
        </w:rPr>
        <w:t>H</w:t>
      </w:r>
      <w:r w:rsidRPr="002F6CE7">
        <w:rPr>
          <w:snapToGrid w:val="0"/>
          <w:sz w:val="24"/>
          <w:szCs w:val="24"/>
        </w:rPr>
        <w:t>em o</w:t>
      </w:r>
      <w:r w:rsidRPr="002F6CE7">
        <w:rPr>
          <w:snapToGrid w:val="0"/>
          <w:sz w:val="24"/>
          <w:szCs w:val="24"/>
        </w:rPr>
        <w:t>pwacht in hun bijeenkomsten voor he</w:t>
      </w:r>
      <w:r w:rsidRPr="002F6CE7">
        <w:rPr>
          <w:snapToGrid w:val="0"/>
          <w:sz w:val="24"/>
          <w:szCs w:val="24"/>
        </w:rPr>
        <w:t>t</w:t>
      </w:r>
      <w:r w:rsidRPr="002F6CE7">
        <w:rPr>
          <w:snapToGrid w:val="0"/>
          <w:sz w:val="24"/>
          <w:szCs w:val="24"/>
        </w:rPr>
        <w:t xml:space="preserve"> </w:t>
      </w:r>
      <w:r w:rsidRPr="002F6CE7">
        <w:rPr>
          <w:snapToGrid w:val="0"/>
          <w:sz w:val="24"/>
          <w:szCs w:val="24"/>
        </w:rPr>
        <w:t>gebed en dankzegging, voor h</w:t>
      </w:r>
      <w:r w:rsidRPr="002F6CE7">
        <w:rPr>
          <w:snapToGrid w:val="0"/>
          <w:sz w:val="24"/>
          <w:szCs w:val="24"/>
        </w:rPr>
        <w:t>et prediken en het horen van het Evangelie, en voor de plechtige viering van de sacramenten van Doop en Avondmaal. "De Heere bemint die poorten Sions</w:t>
      </w:r>
      <w:r w:rsidRPr="002F6CE7">
        <w:rPr>
          <w:snapToGrid w:val="0"/>
          <w:sz w:val="24"/>
          <w:szCs w:val="24"/>
          <w:lang w:val="en-US"/>
        </w:rPr>
        <w:t>,</w:t>
      </w:r>
      <w:r w:rsidRPr="002F6CE7">
        <w:rPr>
          <w:snapToGrid w:val="0"/>
          <w:sz w:val="24"/>
          <w:szCs w:val="24"/>
        </w:rPr>
        <w:t xml:space="preserve"> boven all</w:t>
      </w:r>
      <w:r w:rsidRPr="002F6CE7">
        <w:rPr>
          <w:snapToGrid w:val="0"/>
          <w:sz w:val="24"/>
          <w:szCs w:val="24"/>
        </w:rPr>
        <w:t xml:space="preserve">e woningen Jacobs." Dit zijn de </w:t>
      </w:r>
      <w:r w:rsidRPr="002F6CE7">
        <w:rPr>
          <w:snapToGrid w:val="0"/>
          <w:sz w:val="24"/>
          <w:szCs w:val="24"/>
        </w:rPr>
        <w:t xml:space="preserve">wijken en straten waar de bruid </w:t>
      </w:r>
      <w:r w:rsidRPr="002F6CE7">
        <w:rPr>
          <w:snapToGrid w:val="0"/>
          <w:sz w:val="24"/>
          <w:szCs w:val="24"/>
          <w:lang w:val="en-US"/>
        </w:rPr>
        <w:t>H</w:t>
      </w:r>
      <w:r w:rsidRPr="002F6CE7">
        <w:rPr>
          <w:snapToGrid w:val="0"/>
          <w:sz w:val="24"/>
          <w:szCs w:val="24"/>
        </w:rPr>
        <w:t>em</w:t>
      </w:r>
      <w:r w:rsidRPr="002F6CE7">
        <w:rPr>
          <w:snapToGrid w:val="0"/>
          <w:sz w:val="24"/>
          <w:szCs w:val="24"/>
        </w:rPr>
        <w:t xml:space="preserve"> </w:t>
      </w:r>
      <w:r w:rsidRPr="002F6CE7">
        <w:rPr>
          <w:snapToGrid w:val="0"/>
          <w:sz w:val="24"/>
          <w:szCs w:val="24"/>
        </w:rPr>
        <w:t>z</w:t>
      </w:r>
      <w:r w:rsidRPr="002F6CE7">
        <w:rPr>
          <w:snapToGrid w:val="0"/>
          <w:sz w:val="24"/>
          <w:szCs w:val="24"/>
        </w:rPr>
        <w:t>ocht (Hoogl. 3). Weliswaar m</w:t>
      </w:r>
      <w:r w:rsidRPr="002F6CE7">
        <w:rPr>
          <w:snapToGrid w:val="0"/>
          <w:sz w:val="24"/>
          <w:szCs w:val="24"/>
        </w:rPr>
        <w:t xml:space="preserve">oest zij </w:t>
      </w:r>
      <w:r w:rsidRPr="002F6CE7">
        <w:rPr>
          <w:snapToGrid w:val="0"/>
          <w:sz w:val="24"/>
          <w:szCs w:val="24"/>
          <w:lang w:val="en-US"/>
        </w:rPr>
        <w:t>H</w:t>
      </w:r>
      <w:r w:rsidRPr="002F6CE7">
        <w:rPr>
          <w:snapToGrid w:val="0"/>
          <w:sz w:val="24"/>
          <w:szCs w:val="24"/>
        </w:rPr>
        <w:t>em een poosje missen, maar eindelijk ontmoette zij de Bruidegom, en kon zij zeggen: (vers 4) "Ik vond Hem, Die mijn ziel liefheeft: ik hield Hem vast</w:t>
      </w:r>
      <w:r w:rsidRPr="002F6CE7">
        <w:rPr>
          <w:snapToGrid w:val="0"/>
          <w:sz w:val="24"/>
          <w:szCs w:val="24"/>
        </w:rPr>
        <w:t xml:space="preserve">, en liet Hem niet gaan." David </w:t>
      </w:r>
      <w:r w:rsidRPr="002F6CE7">
        <w:rPr>
          <w:snapToGrid w:val="0"/>
          <w:sz w:val="24"/>
          <w:szCs w:val="24"/>
        </w:rPr>
        <w:t>zag Zijn sterkheid en eer in het He</w:t>
      </w:r>
      <w:r w:rsidRPr="002F6CE7">
        <w:rPr>
          <w:snapToGrid w:val="0"/>
          <w:sz w:val="24"/>
          <w:szCs w:val="24"/>
        </w:rPr>
        <w:t>i</w:t>
      </w:r>
      <w:r w:rsidRPr="002F6CE7">
        <w:rPr>
          <w:snapToGrid w:val="0"/>
          <w:sz w:val="24"/>
          <w:szCs w:val="24"/>
        </w:rPr>
        <w:t>l</w:t>
      </w:r>
      <w:r w:rsidRPr="002F6CE7">
        <w:rPr>
          <w:snapToGrid w:val="0"/>
          <w:sz w:val="24"/>
          <w:szCs w:val="24"/>
        </w:rPr>
        <w:t>igdom. Hij verklaart dan ook</w:t>
      </w:r>
      <w:r w:rsidRPr="002F6CE7">
        <w:rPr>
          <w:snapToGrid w:val="0"/>
          <w:sz w:val="24"/>
          <w:szCs w:val="24"/>
        </w:rPr>
        <w:t>: (in Psalm 84:2, 11) "Hoe lieflijk zijn Uw woningen</w:t>
      </w:r>
      <w:r w:rsidRPr="002F6CE7">
        <w:rPr>
          <w:snapToGrid w:val="0"/>
          <w:sz w:val="24"/>
          <w:szCs w:val="24"/>
          <w:lang w:val="en-US"/>
        </w:rPr>
        <w:t>,</w:t>
      </w:r>
      <w:r w:rsidRPr="002F6CE7">
        <w:rPr>
          <w:snapToGrid w:val="0"/>
          <w:sz w:val="24"/>
          <w:szCs w:val="24"/>
        </w:rPr>
        <w:t xml:space="preserve"> o Heere der heirscharen; want </w:t>
      </w:r>
      <w:r w:rsidRPr="002F6CE7">
        <w:rPr>
          <w:snapToGrid w:val="0"/>
          <w:sz w:val="24"/>
          <w:szCs w:val="24"/>
          <w:lang w:val="en-US"/>
        </w:rPr>
        <w:t>éé</w:t>
      </w:r>
      <w:r w:rsidRPr="002F6CE7">
        <w:rPr>
          <w:snapToGrid w:val="0"/>
          <w:sz w:val="24"/>
          <w:szCs w:val="24"/>
        </w:rPr>
        <w:t xml:space="preserve">n dag in Uw voorhoven is beter dan duizend elders; ik koos liever aan de </w:t>
      </w:r>
      <w:r w:rsidRPr="002F6CE7">
        <w:rPr>
          <w:snapToGrid w:val="0"/>
          <w:sz w:val="24"/>
          <w:szCs w:val="24"/>
        </w:rPr>
        <w:t>dorpel in het huis mijns Gods te</w:t>
      </w:r>
      <w:r w:rsidRPr="002F6CE7">
        <w:rPr>
          <w:snapToGrid w:val="0"/>
          <w:sz w:val="24"/>
          <w:szCs w:val="24"/>
        </w:rPr>
        <w:t xml:space="preserve"> wezen, dan lang te wonen in de ten</w:t>
      </w:r>
      <w:r w:rsidRPr="002F6CE7">
        <w:rPr>
          <w:snapToGrid w:val="0"/>
          <w:sz w:val="24"/>
          <w:szCs w:val="24"/>
        </w:rPr>
        <w:t>t</w:t>
      </w:r>
      <w:r w:rsidRPr="002F6CE7">
        <w:rPr>
          <w:snapToGrid w:val="0"/>
          <w:sz w:val="24"/>
          <w:szCs w:val="24"/>
        </w:rPr>
        <w:t>e</w:t>
      </w:r>
      <w:r w:rsidRPr="002F6CE7">
        <w:rPr>
          <w:snapToGrid w:val="0"/>
          <w:sz w:val="24"/>
          <w:szCs w:val="24"/>
        </w:rPr>
        <w:t>n der goddeloosheid."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U kun</w:t>
      </w:r>
      <w:r w:rsidRPr="002F6CE7">
        <w:rPr>
          <w:snapToGrid w:val="0"/>
          <w:sz w:val="24"/>
          <w:szCs w:val="24"/>
        </w:rPr>
        <w:t>t Hem voornamelijk ontmoeten in het breken des broods aan een avondmaalstafel: want "de drinkbeker der dankzegging, die wij dankzeggende zegenen, is die niet e</w:t>
      </w:r>
      <w:r w:rsidRPr="002F6CE7">
        <w:rPr>
          <w:snapToGrid w:val="0"/>
          <w:sz w:val="24"/>
          <w:szCs w:val="24"/>
        </w:rPr>
        <w:t>en gemeenschap des bloeds van Ch</w:t>
      </w:r>
      <w:r w:rsidRPr="002F6CE7">
        <w:rPr>
          <w:snapToGrid w:val="0"/>
          <w:sz w:val="24"/>
          <w:szCs w:val="24"/>
        </w:rPr>
        <w:t xml:space="preserve">ristus? Het brood, dat wij breken, </w:t>
      </w:r>
      <w:r w:rsidRPr="002F6CE7">
        <w:rPr>
          <w:snapToGrid w:val="0"/>
          <w:sz w:val="24"/>
          <w:szCs w:val="24"/>
        </w:rPr>
        <w:t>i</w:t>
      </w:r>
      <w:r w:rsidRPr="002F6CE7">
        <w:rPr>
          <w:snapToGrid w:val="0"/>
          <w:sz w:val="24"/>
          <w:szCs w:val="24"/>
        </w:rPr>
        <w:t>s</w:t>
      </w:r>
      <w:r w:rsidRPr="002F6CE7">
        <w:rPr>
          <w:snapToGrid w:val="0"/>
          <w:sz w:val="24"/>
          <w:szCs w:val="24"/>
        </w:rPr>
        <w:t xml:space="preserve"> dat niet een gemeenschap de</w:t>
      </w:r>
      <w:r w:rsidRPr="002F6CE7">
        <w:rPr>
          <w:snapToGrid w:val="0"/>
          <w:sz w:val="24"/>
          <w:szCs w:val="24"/>
        </w:rPr>
        <w:t>s lichaams van Christus?" Hier wordt de gezegende Bruidegom gezien in Zijn met bloed geverfde klederen; want uit liefde tot Zijn bruid heeft Hij "de pers allee</w:t>
      </w:r>
      <w:r w:rsidRPr="002F6CE7">
        <w:rPr>
          <w:snapToGrid w:val="0"/>
          <w:sz w:val="24"/>
          <w:szCs w:val="24"/>
        </w:rPr>
        <w:t>n getreden en er was niemand van</w:t>
      </w:r>
      <w:r w:rsidRPr="002F6CE7">
        <w:rPr>
          <w:snapToGrid w:val="0"/>
          <w:sz w:val="24"/>
          <w:szCs w:val="24"/>
        </w:rPr>
        <w:t xml:space="preserve"> de volkeren met Hem." Indien Hem d</w:t>
      </w:r>
      <w:r w:rsidRPr="002F6CE7">
        <w:rPr>
          <w:snapToGrid w:val="0"/>
          <w:sz w:val="24"/>
          <w:szCs w:val="24"/>
        </w:rPr>
        <w:t>i</w:t>
      </w:r>
      <w:r w:rsidRPr="002F6CE7">
        <w:rPr>
          <w:snapToGrid w:val="0"/>
          <w:sz w:val="24"/>
          <w:szCs w:val="24"/>
        </w:rPr>
        <w:t>e</w:t>
      </w:r>
      <w:r w:rsidRPr="002F6CE7">
        <w:rPr>
          <w:snapToGrid w:val="0"/>
          <w:sz w:val="24"/>
          <w:szCs w:val="24"/>
        </w:rPr>
        <w:t xml:space="preserve"> vraag wordt gesteld: "Waaro</w:t>
      </w:r>
      <w:r w:rsidRPr="002F6CE7">
        <w:rPr>
          <w:snapToGrid w:val="0"/>
          <w:sz w:val="24"/>
          <w:szCs w:val="24"/>
        </w:rPr>
        <w:t xml:space="preserve">m zijt Gij rood aan </w:t>
      </w:r>
      <w:r w:rsidRPr="002F6CE7">
        <w:rPr>
          <w:snapToGrid w:val="0"/>
          <w:sz w:val="24"/>
          <w:szCs w:val="24"/>
          <w:lang w:val="en-US"/>
        </w:rPr>
        <w:t>U</w:t>
      </w:r>
      <w:r w:rsidRPr="002F6CE7">
        <w:rPr>
          <w:snapToGrid w:val="0"/>
          <w:sz w:val="24"/>
          <w:szCs w:val="24"/>
        </w:rPr>
        <w:t xml:space="preserve">w gewaad? En </w:t>
      </w:r>
      <w:r w:rsidRPr="002F6CE7">
        <w:rPr>
          <w:snapToGrid w:val="0"/>
          <w:sz w:val="24"/>
          <w:szCs w:val="24"/>
          <w:lang w:val="en-US"/>
        </w:rPr>
        <w:t>U</w:t>
      </w:r>
      <w:r w:rsidRPr="002F6CE7">
        <w:rPr>
          <w:snapToGrid w:val="0"/>
          <w:sz w:val="24"/>
          <w:szCs w:val="24"/>
        </w:rPr>
        <w:t>w klederen als van één, die in de wijnpers treedt?" Dan mag Hij wel antwoorden: Het is geen wonder, dat Mijn gewaad rood is,</w:t>
      </w:r>
      <w:r w:rsidRPr="002F6CE7">
        <w:rPr>
          <w:snapToGrid w:val="0"/>
          <w:sz w:val="24"/>
          <w:szCs w:val="24"/>
        </w:rPr>
        <w:t xml:space="preserve"> want Ik ben "om uw overtredinge</w:t>
      </w:r>
      <w:r w:rsidRPr="002F6CE7">
        <w:rPr>
          <w:snapToGrid w:val="0"/>
          <w:sz w:val="24"/>
          <w:szCs w:val="24"/>
        </w:rPr>
        <w:t>n verwond, en om uw ongerechtighede</w:t>
      </w:r>
      <w:r w:rsidRPr="002F6CE7">
        <w:rPr>
          <w:snapToGrid w:val="0"/>
          <w:sz w:val="24"/>
          <w:szCs w:val="24"/>
        </w:rPr>
        <w:t>n</w:t>
      </w:r>
      <w:r w:rsidRPr="002F6CE7">
        <w:rPr>
          <w:snapToGrid w:val="0"/>
          <w:sz w:val="24"/>
          <w:szCs w:val="24"/>
        </w:rPr>
        <w:t xml:space="preserve"> </w:t>
      </w:r>
      <w:r w:rsidRPr="002F6CE7">
        <w:rPr>
          <w:snapToGrid w:val="0"/>
          <w:sz w:val="24"/>
          <w:szCs w:val="24"/>
        </w:rPr>
        <w:t>ben Ik verbrijzeld."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Vraag.</w:t>
      </w:r>
      <w:r w:rsidRPr="002F6CE7">
        <w:rPr>
          <w:snapToGrid w:val="0"/>
          <w:sz w:val="24"/>
          <w:szCs w:val="24"/>
        </w:rPr>
        <w:t xml:space="preserve"> 5. </w:t>
      </w:r>
      <w:r w:rsidRPr="002F6CE7">
        <w:rPr>
          <w:i/>
          <w:snapToGrid w:val="0"/>
          <w:sz w:val="24"/>
          <w:szCs w:val="24"/>
        </w:rPr>
        <w:t>Wie hebben de meeste kans de Bruidegom in liefde en goedertierenheid te ontmoeten?</w:t>
      </w:r>
    </w:p>
    <w:p w:rsidR="002F6CE7" w:rsidRPr="002F6CE7" w:rsidRDefault="00380727" w:rsidP="002F6CE7">
      <w:pPr>
        <w:jc w:val="both"/>
        <w:rPr>
          <w:snapToGrid w:val="0"/>
          <w:sz w:val="24"/>
          <w:szCs w:val="24"/>
        </w:rPr>
      </w:pPr>
      <w:r w:rsidRPr="002F6CE7">
        <w:rPr>
          <w:snapToGrid w:val="0"/>
          <w:sz w:val="24"/>
          <w:szCs w:val="24"/>
        </w:rPr>
        <w:t>Antwoord. Wij weten niet wat God, in een weg van vrije genade, kan doen</w:t>
      </w:r>
      <w:r w:rsidRPr="002F6CE7">
        <w:rPr>
          <w:snapToGrid w:val="0"/>
          <w:sz w:val="24"/>
          <w:szCs w:val="24"/>
          <w:lang w:val="en-US"/>
        </w:rPr>
        <w:t>,</w:t>
      </w:r>
      <w:r w:rsidRPr="002F6CE7">
        <w:rPr>
          <w:snapToGrid w:val="0"/>
          <w:sz w:val="24"/>
          <w:szCs w:val="24"/>
        </w:rPr>
        <w:t xml:space="preserve"> voor buiten Christus zijnde, ong</w:t>
      </w:r>
      <w:r w:rsidRPr="002F6CE7">
        <w:rPr>
          <w:snapToGrid w:val="0"/>
          <w:sz w:val="24"/>
          <w:szCs w:val="24"/>
        </w:rPr>
        <w:t>elovige, onheilige zondaren, die in</w:t>
      </w:r>
      <w:r w:rsidRPr="002F6CE7">
        <w:rPr>
          <w:snapToGrid w:val="0"/>
          <w:sz w:val="24"/>
          <w:szCs w:val="24"/>
        </w:rPr>
        <w:t xml:space="preserve"> </w:t>
      </w:r>
      <w:r w:rsidRPr="002F6CE7">
        <w:rPr>
          <w:snapToGrid w:val="0"/>
          <w:sz w:val="24"/>
          <w:szCs w:val="24"/>
          <w:lang w:val="en-US"/>
        </w:rPr>
        <w:t xml:space="preserve">een </w:t>
      </w:r>
      <w:r w:rsidRPr="002F6CE7">
        <w:rPr>
          <w:snapToGrid w:val="0"/>
          <w:sz w:val="24"/>
          <w:szCs w:val="24"/>
        </w:rPr>
        <w:t>v</w:t>
      </w:r>
      <w:r w:rsidRPr="002F6CE7">
        <w:rPr>
          <w:snapToGrid w:val="0"/>
          <w:sz w:val="24"/>
          <w:szCs w:val="24"/>
        </w:rPr>
        <w:t xml:space="preserve">erbond met de dood zijn, en </w:t>
      </w:r>
      <w:r w:rsidRPr="002F6CE7">
        <w:rPr>
          <w:snapToGrid w:val="0"/>
          <w:sz w:val="24"/>
          <w:szCs w:val="24"/>
        </w:rPr>
        <w:t>een voorzichtig verdrag met de hel hebben gemaakt, want Hij kan een brandhout uit het vuur rukken, en de machtige</w:t>
      </w:r>
      <w:r w:rsidRPr="002F6CE7">
        <w:rPr>
          <w:snapToGrid w:val="0"/>
          <w:sz w:val="24"/>
          <w:szCs w:val="24"/>
          <w:lang w:val="en-US"/>
        </w:rPr>
        <w:t>,</w:t>
      </w:r>
      <w:r w:rsidRPr="002F6CE7">
        <w:rPr>
          <w:snapToGrid w:val="0"/>
          <w:sz w:val="24"/>
          <w:szCs w:val="24"/>
        </w:rPr>
        <w:t xml:space="preserve"> de vang ontnemen, wanneer en zoals het </w:t>
      </w:r>
      <w:r w:rsidRPr="002F6CE7">
        <w:rPr>
          <w:snapToGrid w:val="0"/>
          <w:sz w:val="24"/>
          <w:szCs w:val="24"/>
        </w:rPr>
        <w:t>Hem behaagt. Hij grijpt de woudezel bi</w:t>
      </w:r>
      <w:r w:rsidRPr="002F6CE7">
        <w:rPr>
          <w:snapToGrid w:val="0"/>
          <w:sz w:val="24"/>
          <w:szCs w:val="24"/>
        </w:rPr>
        <w:t>j zijn bek, die de oostenwind van z</w:t>
      </w:r>
      <w:r w:rsidRPr="002F6CE7">
        <w:rPr>
          <w:snapToGrid w:val="0"/>
          <w:sz w:val="24"/>
          <w:szCs w:val="24"/>
        </w:rPr>
        <w:t>o</w:t>
      </w:r>
      <w:r w:rsidRPr="002F6CE7">
        <w:rPr>
          <w:snapToGrid w:val="0"/>
          <w:sz w:val="24"/>
          <w:szCs w:val="24"/>
        </w:rPr>
        <w:t>n</w:t>
      </w:r>
      <w:r w:rsidRPr="002F6CE7">
        <w:rPr>
          <w:snapToGrid w:val="0"/>
          <w:sz w:val="24"/>
          <w:szCs w:val="24"/>
        </w:rPr>
        <w:t>de en ijdelheid schept. Alle</w:t>
      </w:r>
      <w:r w:rsidRPr="002F6CE7">
        <w:rPr>
          <w:snapToGrid w:val="0"/>
          <w:sz w:val="24"/>
          <w:szCs w:val="24"/>
        </w:rPr>
        <w:t>en wanneer u op de brede weg naar de hel loopt, hebt u geen reden iets anders te verwachten dan verbolgenheid en toorn, verdrukking en benauwdheid, die g</w:t>
      </w:r>
      <w:r w:rsidRPr="002F6CE7">
        <w:rPr>
          <w:snapToGrid w:val="0"/>
          <w:sz w:val="24"/>
          <w:szCs w:val="24"/>
        </w:rPr>
        <w:t>edreigd worden over alle ziel van de m</w:t>
      </w:r>
      <w:r w:rsidRPr="002F6CE7">
        <w:rPr>
          <w:snapToGrid w:val="0"/>
          <w:sz w:val="24"/>
          <w:szCs w:val="24"/>
        </w:rPr>
        <w:t>ens, die het kwaad werkt. U, die to</w:t>
      </w:r>
      <w:r w:rsidRPr="002F6CE7">
        <w:rPr>
          <w:snapToGrid w:val="0"/>
          <w:sz w:val="24"/>
          <w:szCs w:val="24"/>
        </w:rPr>
        <w:t>t</w:t>
      </w:r>
      <w:r w:rsidRPr="002F6CE7">
        <w:rPr>
          <w:snapToGrid w:val="0"/>
          <w:sz w:val="24"/>
          <w:szCs w:val="24"/>
        </w:rPr>
        <w:t xml:space="preserve"> </w:t>
      </w:r>
      <w:r w:rsidRPr="002F6CE7">
        <w:rPr>
          <w:snapToGrid w:val="0"/>
          <w:sz w:val="24"/>
          <w:szCs w:val="24"/>
        </w:rPr>
        <w:t>de grote hoop van de dwaze m</w:t>
      </w:r>
      <w:r w:rsidRPr="002F6CE7">
        <w:rPr>
          <w:snapToGrid w:val="0"/>
          <w:sz w:val="24"/>
          <w:szCs w:val="24"/>
        </w:rPr>
        <w:t>aagden behoort, die zich tevreden stellen met de lege lampen van een belijdenis, en die de dag de</w:t>
      </w:r>
      <w:r w:rsidRPr="002F6CE7">
        <w:rPr>
          <w:snapToGrid w:val="0"/>
          <w:sz w:val="24"/>
          <w:szCs w:val="24"/>
          <w:lang w:val="en-US"/>
        </w:rPr>
        <w:t>r</w:t>
      </w:r>
      <w:r w:rsidRPr="002F6CE7">
        <w:rPr>
          <w:snapToGrid w:val="0"/>
          <w:sz w:val="24"/>
          <w:szCs w:val="24"/>
        </w:rPr>
        <w:t xml:space="preserve"> genade weg slaapt en sluimert, zonder de olie van de g</w:t>
      </w:r>
      <w:r w:rsidRPr="002F6CE7">
        <w:rPr>
          <w:snapToGrid w:val="0"/>
          <w:sz w:val="24"/>
          <w:szCs w:val="24"/>
        </w:rPr>
        <w:t>enade voor uw lampen te kopen; u ku</w:t>
      </w:r>
      <w:r w:rsidRPr="002F6CE7">
        <w:rPr>
          <w:snapToGrid w:val="0"/>
          <w:sz w:val="24"/>
          <w:szCs w:val="24"/>
        </w:rPr>
        <w:t>nt aan het slot van deze gelijkenis</w:t>
      </w:r>
      <w:r w:rsidRPr="002F6CE7">
        <w:rPr>
          <w:snapToGrid w:val="0"/>
          <w:sz w:val="24"/>
          <w:szCs w:val="24"/>
        </w:rPr>
        <w:t xml:space="preserve"> </w:t>
      </w:r>
      <w:r w:rsidRPr="002F6CE7">
        <w:rPr>
          <w:snapToGrid w:val="0"/>
          <w:sz w:val="24"/>
          <w:szCs w:val="24"/>
        </w:rPr>
        <w:t>z</w:t>
      </w:r>
      <w:r w:rsidRPr="002F6CE7">
        <w:rPr>
          <w:snapToGrid w:val="0"/>
          <w:sz w:val="24"/>
          <w:szCs w:val="24"/>
        </w:rPr>
        <w:t>ien wat u te wachten hebt, n</w:t>
      </w:r>
      <w:r w:rsidRPr="002F6CE7">
        <w:rPr>
          <w:snapToGrid w:val="0"/>
          <w:sz w:val="24"/>
          <w:szCs w:val="24"/>
        </w:rPr>
        <w:t>amelijk, voor een gesloten deur te komen, en wanneer u dan zult roepen, Heere, Heere, doe ons open; het antwoord te moeten horen, Ga weg van Mij, Ik ken u n</w:t>
      </w:r>
      <w:r w:rsidRPr="002F6CE7">
        <w:rPr>
          <w:snapToGrid w:val="0"/>
          <w:sz w:val="24"/>
          <w:szCs w:val="24"/>
        </w:rPr>
        <w:t>iet.</w:t>
      </w:r>
    </w:p>
    <w:p w:rsidR="002F6CE7" w:rsidRPr="002F6CE7" w:rsidRDefault="00380727" w:rsidP="002F6CE7">
      <w:pPr>
        <w:jc w:val="both"/>
        <w:rPr>
          <w:snapToGrid w:val="0"/>
          <w:sz w:val="24"/>
          <w:szCs w:val="24"/>
        </w:rPr>
      </w:pPr>
      <w:r w:rsidRPr="002F6CE7">
        <w:rPr>
          <w:snapToGrid w:val="0"/>
          <w:sz w:val="24"/>
          <w:szCs w:val="24"/>
        </w:rPr>
        <w:t xml:space="preserve">Doch ik spreek nu niet over u </w:t>
      </w:r>
      <w:r w:rsidRPr="002F6CE7">
        <w:rPr>
          <w:snapToGrid w:val="0"/>
          <w:sz w:val="24"/>
          <w:szCs w:val="24"/>
        </w:rPr>
        <w:t>of uws gelijken, maar over arme zie</w:t>
      </w:r>
      <w:r w:rsidRPr="002F6CE7">
        <w:rPr>
          <w:snapToGrid w:val="0"/>
          <w:sz w:val="24"/>
          <w:szCs w:val="24"/>
        </w:rPr>
        <w:t>l</w:t>
      </w:r>
      <w:r w:rsidRPr="002F6CE7">
        <w:rPr>
          <w:snapToGrid w:val="0"/>
          <w:sz w:val="24"/>
          <w:szCs w:val="24"/>
        </w:rPr>
        <w:t>e</w:t>
      </w:r>
      <w:r w:rsidRPr="002F6CE7">
        <w:rPr>
          <w:snapToGrid w:val="0"/>
          <w:sz w:val="24"/>
          <w:szCs w:val="24"/>
        </w:rPr>
        <w:t>n, die wezenlijk bekommerd z</w:t>
      </w:r>
      <w:r w:rsidRPr="002F6CE7">
        <w:rPr>
          <w:snapToGrid w:val="0"/>
          <w:sz w:val="24"/>
          <w:szCs w:val="24"/>
        </w:rPr>
        <w:t xml:space="preserve">ijn over de toestand van hun ziel, en die het om de Bruidegom en </w:t>
      </w:r>
      <w:r w:rsidRPr="002F6CE7">
        <w:rPr>
          <w:snapToGrid w:val="0"/>
          <w:sz w:val="24"/>
          <w:szCs w:val="24"/>
          <w:lang w:val="en-US"/>
        </w:rPr>
        <w:t xml:space="preserve">de </w:t>
      </w:r>
      <w:r w:rsidRPr="002F6CE7">
        <w:rPr>
          <w:snapToGrid w:val="0"/>
          <w:sz w:val="24"/>
          <w:szCs w:val="24"/>
        </w:rPr>
        <w:t>gemeenschap met Hem te doen is. Ik zal u vertellen wie het zijn, die grote kans hebben o</w:t>
      </w:r>
      <w:r w:rsidRPr="002F6CE7">
        <w:rPr>
          <w:snapToGrid w:val="0"/>
          <w:sz w:val="24"/>
          <w:szCs w:val="24"/>
        </w:rPr>
        <w:t>p een troostrijke ontmoeting van de Br</w:t>
      </w:r>
      <w:r w:rsidRPr="002F6CE7">
        <w:rPr>
          <w:snapToGrid w:val="0"/>
          <w:sz w:val="24"/>
          <w:szCs w:val="24"/>
        </w:rPr>
        <w:t>uidegom in de ordinanties en middel</w:t>
      </w:r>
      <w:r w:rsidRPr="002F6CE7">
        <w:rPr>
          <w:snapToGrid w:val="0"/>
          <w:sz w:val="24"/>
          <w:szCs w:val="24"/>
        </w:rPr>
        <w:t>e</w:t>
      </w:r>
      <w:r w:rsidRPr="002F6CE7">
        <w:rPr>
          <w:snapToGrid w:val="0"/>
          <w:sz w:val="24"/>
          <w:szCs w:val="24"/>
        </w:rPr>
        <w:t>n</w:t>
      </w:r>
      <w:r w:rsidRPr="002F6CE7">
        <w:rPr>
          <w:snapToGrid w:val="0"/>
          <w:sz w:val="24"/>
          <w:szCs w:val="24"/>
        </w:rPr>
        <w:t>, die Hij daartoe en met dat</w:t>
      </w:r>
      <w:r w:rsidRPr="002F6CE7">
        <w:rPr>
          <w:snapToGrid w:val="0"/>
          <w:sz w:val="24"/>
          <w:szCs w:val="24"/>
        </w:rPr>
        <w:t xml:space="preserve"> doel heeft ingesteld.</w:t>
      </w:r>
    </w:p>
    <w:p w:rsidR="002F6CE7" w:rsidRPr="002F6CE7" w:rsidRDefault="00380727" w:rsidP="002F6CE7">
      <w:pPr>
        <w:numPr>
          <w:ilvl w:val="0"/>
          <w:numId w:val="136"/>
        </w:numPr>
        <w:jc w:val="both"/>
        <w:rPr>
          <w:snapToGrid w:val="0"/>
          <w:sz w:val="24"/>
          <w:szCs w:val="24"/>
        </w:rPr>
      </w:pPr>
      <w:r w:rsidRPr="002F6CE7">
        <w:rPr>
          <w:snapToGrid w:val="0"/>
          <w:sz w:val="24"/>
          <w:szCs w:val="24"/>
        </w:rPr>
        <w:t>U, die evenals de wijze maagden niet tevreden bent</w:t>
      </w:r>
      <w:r w:rsidRPr="002F6CE7">
        <w:rPr>
          <w:snapToGrid w:val="0"/>
          <w:sz w:val="24"/>
          <w:szCs w:val="24"/>
          <w:lang w:val="en-US"/>
        </w:rPr>
        <w:t>,</w:t>
      </w:r>
      <w:r w:rsidRPr="002F6CE7">
        <w:rPr>
          <w:snapToGrid w:val="0"/>
          <w:sz w:val="24"/>
          <w:szCs w:val="24"/>
        </w:rPr>
        <w:t xml:space="preserve"> met de lamp van een belijdenis, doch die olie voor uw vaten koopt, terwijl de </w:t>
      </w:r>
      <w:r w:rsidRPr="002F6CE7">
        <w:rPr>
          <w:snapToGrid w:val="0"/>
          <w:sz w:val="24"/>
          <w:szCs w:val="24"/>
        </w:rPr>
        <w:t>markt van de genade nog geopend is, u z</w:t>
      </w:r>
      <w:r w:rsidRPr="002F6CE7">
        <w:rPr>
          <w:snapToGrid w:val="0"/>
          <w:sz w:val="24"/>
          <w:szCs w:val="24"/>
        </w:rPr>
        <w:t>iet, dat de wijze maagden uitgaan d</w:t>
      </w:r>
      <w:r w:rsidRPr="002F6CE7">
        <w:rPr>
          <w:snapToGrid w:val="0"/>
          <w:sz w:val="24"/>
          <w:szCs w:val="24"/>
        </w:rPr>
        <w:t>e</w:t>
      </w:r>
      <w:r w:rsidRPr="002F6CE7">
        <w:rPr>
          <w:snapToGrid w:val="0"/>
          <w:sz w:val="24"/>
          <w:szCs w:val="24"/>
        </w:rPr>
        <w:t xml:space="preserve"> </w:t>
      </w:r>
      <w:r w:rsidRPr="002F6CE7">
        <w:rPr>
          <w:snapToGrid w:val="0"/>
          <w:sz w:val="24"/>
          <w:szCs w:val="24"/>
        </w:rPr>
        <w:t>Bruidegom tegemoet, en met H</w:t>
      </w:r>
      <w:r w:rsidRPr="002F6CE7">
        <w:rPr>
          <w:snapToGrid w:val="0"/>
          <w:sz w:val="24"/>
          <w:szCs w:val="24"/>
        </w:rPr>
        <w:t>em in het huwelijk treden.</w:t>
      </w:r>
    </w:p>
    <w:p w:rsidR="002F6CE7" w:rsidRPr="002F6CE7" w:rsidRDefault="00380727" w:rsidP="002F6CE7">
      <w:pPr>
        <w:numPr>
          <w:ilvl w:val="0"/>
          <w:numId w:val="136"/>
        </w:numPr>
        <w:jc w:val="both"/>
        <w:rPr>
          <w:snapToGrid w:val="0"/>
          <w:sz w:val="24"/>
          <w:szCs w:val="24"/>
        </w:rPr>
      </w:pPr>
      <w:r w:rsidRPr="002F6CE7">
        <w:rPr>
          <w:snapToGrid w:val="0"/>
          <w:sz w:val="24"/>
          <w:szCs w:val="24"/>
        </w:rPr>
        <w:t>U, die de Bruidegom liefhebt en Zijn woorden met lust overdenkt, en die als een zoete bete onder uw tong houdt, Hij heeft bel</w:t>
      </w:r>
      <w:r w:rsidRPr="002F6CE7">
        <w:rPr>
          <w:snapToGrid w:val="0"/>
          <w:sz w:val="24"/>
          <w:szCs w:val="24"/>
        </w:rPr>
        <w:t>oofd, dat u Hem zult ontmoeten: (Joh. 1</w:t>
      </w:r>
      <w:r w:rsidRPr="002F6CE7">
        <w:rPr>
          <w:snapToGrid w:val="0"/>
          <w:sz w:val="24"/>
          <w:szCs w:val="24"/>
        </w:rPr>
        <w:t>4:23) "Zo iemand Mij liefheeft, die</w:t>
      </w:r>
      <w:r w:rsidRPr="002F6CE7">
        <w:rPr>
          <w:snapToGrid w:val="0"/>
          <w:sz w:val="24"/>
          <w:szCs w:val="24"/>
        </w:rPr>
        <w:t xml:space="preserve"> </w:t>
      </w:r>
      <w:r w:rsidRPr="002F6CE7">
        <w:rPr>
          <w:snapToGrid w:val="0"/>
          <w:sz w:val="24"/>
          <w:szCs w:val="24"/>
        </w:rPr>
        <w:t>z</w:t>
      </w:r>
      <w:r w:rsidRPr="002F6CE7">
        <w:rPr>
          <w:snapToGrid w:val="0"/>
          <w:sz w:val="24"/>
          <w:szCs w:val="24"/>
        </w:rPr>
        <w:t>al Mijn woord bewaren, en Mi</w:t>
      </w:r>
      <w:r w:rsidRPr="002F6CE7">
        <w:rPr>
          <w:snapToGrid w:val="0"/>
          <w:sz w:val="24"/>
          <w:szCs w:val="24"/>
        </w:rPr>
        <w:t>jn Vader zal hem liefhebben, en Wij zullen tot hem komen, en zullen woning bij hem maken."</w:t>
      </w:r>
    </w:p>
    <w:p w:rsidR="002F6CE7" w:rsidRPr="002F6CE7" w:rsidRDefault="00380727" w:rsidP="002F6CE7">
      <w:pPr>
        <w:numPr>
          <w:ilvl w:val="0"/>
          <w:numId w:val="136"/>
        </w:numPr>
        <w:jc w:val="both"/>
        <w:rPr>
          <w:snapToGrid w:val="0"/>
          <w:sz w:val="24"/>
          <w:szCs w:val="24"/>
        </w:rPr>
      </w:pPr>
      <w:r w:rsidRPr="002F6CE7">
        <w:rPr>
          <w:snapToGrid w:val="0"/>
          <w:sz w:val="24"/>
          <w:szCs w:val="24"/>
        </w:rPr>
        <w:t>U, die het verbond der werken loslaat en herroept, dat met de</w:t>
      </w:r>
      <w:r w:rsidRPr="002F6CE7">
        <w:rPr>
          <w:snapToGrid w:val="0"/>
          <w:sz w:val="24"/>
          <w:szCs w:val="24"/>
        </w:rPr>
        <w:t xml:space="preserve"> eerste Adam gemaakt is, en het verbond</w:t>
      </w:r>
      <w:r w:rsidRPr="002F6CE7">
        <w:rPr>
          <w:snapToGrid w:val="0"/>
          <w:sz w:val="24"/>
          <w:szCs w:val="24"/>
        </w:rPr>
        <w:t xml:space="preserve"> der genade en de</w:t>
      </w:r>
      <w:r w:rsidRPr="002F6CE7">
        <w:rPr>
          <w:snapToGrid w:val="0"/>
          <w:sz w:val="24"/>
          <w:szCs w:val="24"/>
          <w:lang w:val="en-US"/>
        </w:rPr>
        <w:t>r</w:t>
      </w:r>
      <w:r w:rsidRPr="002F6CE7">
        <w:rPr>
          <w:snapToGrid w:val="0"/>
          <w:sz w:val="24"/>
          <w:szCs w:val="24"/>
        </w:rPr>
        <w:t xml:space="preserve"> belofte aangr</w:t>
      </w:r>
      <w:r w:rsidRPr="002F6CE7">
        <w:rPr>
          <w:snapToGrid w:val="0"/>
          <w:sz w:val="24"/>
          <w:szCs w:val="24"/>
        </w:rPr>
        <w:t>i</w:t>
      </w:r>
      <w:r w:rsidRPr="002F6CE7">
        <w:rPr>
          <w:snapToGrid w:val="0"/>
          <w:sz w:val="24"/>
          <w:szCs w:val="24"/>
        </w:rPr>
        <w:t>j</w:t>
      </w:r>
      <w:r w:rsidRPr="002F6CE7">
        <w:rPr>
          <w:snapToGrid w:val="0"/>
          <w:sz w:val="24"/>
          <w:szCs w:val="24"/>
        </w:rPr>
        <w:t>pt, dat met de tweede Adam g</w:t>
      </w:r>
      <w:r w:rsidRPr="002F6CE7">
        <w:rPr>
          <w:snapToGrid w:val="0"/>
          <w:sz w:val="24"/>
          <w:szCs w:val="24"/>
        </w:rPr>
        <w:t>emaakt is, u hebt veel kans, dat u de Bruidegom zult ontmoeten. Ik zal u Zijn belofte geven om daarop te steunen: (Jes. 56:4, 5) "Want alzo zegt de Heere v</w:t>
      </w:r>
      <w:r w:rsidRPr="002F6CE7">
        <w:rPr>
          <w:snapToGrid w:val="0"/>
          <w:sz w:val="24"/>
          <w:szCs w:val="24"/>
        </w:rPr>
        <w:t>an de gesnedenen, die Mijn Sabbatten</w:t>
      </w:r>
      <w:r w:rsidRPr="002F6CE7">
        <w:rPr>
          <w:snapToGrid w:val="0"/>
          <w:sz w:val="24"/>
          <w:szCs w:val="24"/>
        </w:rPr>
        <w:t xml:space="preserve"> houden, en verkiezen hetgeen daar </w:t>
      </w:r>
      <w:r w:rsidRPr="002F6CE7">
        <w:rPr>
          <w:snapToGrid w:val="0"/>
          <w:sz w:val="24"/>
          <w:szCs w:val="24"/>
        </w:rPr>
        <w:t>I</w:t>
      </w:r>
      <w:r w:rsidRPr="002F6CE7">
        <w:rPr>
          <w:snapToGrid w:val="0"/>
          <w:sz w:val="24"/>
          <w:szCs w:val="24"/>
        </w:rPr>
        <w:t>k</w:t>
      </w:r>
      <w:r w:rsidRPr="002F6CE7">
        <w:rPr>
          <w:snapToGrid w:val="0"/>
          <w:sz w:val="24"/>
          <w:szCs w:val="24"/>
        </w:rPr>
        <w:t xml:space="preserve"> lust toe heb, en vasthouden</w:t>
      </w:r>
      <w:r w:rsidRPr="002F6CE7">
        <w:rPr>
          <w:snapToGrid w:val="0"/>
          <w:sz w:val="24"/>
          <w:szCs w:val="24"/>
        </w:rPr>
        <w:t xml:space="preserve"> aan Mijn verbond. Ik zal hun ook in Mijn huis en binnen Mijn muren een plaats en een naam geven, beter dan der zonen en dan der dochteren; een eeuwige naa</w:t>
      </w:r>
      <w:r w:rsidRPr="002F6CE7">
        <w:rPr>
          <w:snapToGrid w:val="0"/>
          <w:sz w:val="24"/>
          <w:szCs w:val="24"/>
        </w:rPr>
        <w:t>m zal Ik een ieder van hen geven, di</w:t>
      </w:r>
      <w:r w:rsidRPr="002F6CE7">
        <w:rPr>
          <w:snapToGrid w:val="0"/>
          <w:sz w:val="24"/>
          <w:szCs w:val="24"/>
        </w:rPr>
        <w:t xml:space="preserve">e niet uitgeroeid zal worden." Dit </w:t>
      </w:r>
      <w:r w:rsidRPr="002F6CE7">
        <w:rPr>
          <w:snapToGrid w:val="0"/>
          <w:sz w:val="24"/>
          <w:szCs w:val="24"/>
        </w:rPr>
        <w:t>w</w:t>
      </w:r>
      <w:r w:rsidRPr="002F6CE7">
        <w:rPr>
          <w:snapToGrid w:val="0"/>
          <w:sz w:val="24"/>
          <w:szCs w:val="24"/>
        </w:rPr>
        <w:t>o</w:t>
      </w:r>
      <w:r w:rsidRPr="002F6CE7">
        <w:rPr>
          <w:snapToGrid w:val="0"/>
          <w:sz w:val="24"/>
          <w:szCs w:val="24"/>
        </w:rPr>
        <w:t xml:space="preserve">rdt weer herhaald: (in vers </w:t>
      </w:r>
      <w:r w:rsidRPr="002F6CE7">
        <w:rPr>
          <w:snapToGrid w:val="0"/>
          <w:sz w:val="24"/>
          <w:szCs w:val="24"/>
        </w:rPr>
        <w:t>7) "Die zal Ik ook brengen tot Mijn heilige berg, en Ik zal ze verheugen in Mijn bedehuis; hun brandoffers en hun slachtoffers zullen aangenaam wezen op Mi</w:t>
      </w:r>
      <w:r w:rsidRPr="002F6CE7">
        <w:rPr>
          <w:snapToGrid w:val="0"/>
          <w:sz w:val="24"/>
          <w:szCs w:val="24"/>
        </w:rPr>
        <w:t>jn altaar; want Mijn huis zal een be</w:t>
      </w:r>
      <w:r w:rsidRPr="002F6CE7">
        <w:rPr>
          <w:snapToGrid w:val="0"/>
          <w:sz w:val="24"/>
          <w:szCs w:val="24"/>
        </w:rPr>
        <w:t>dehuis genaamd worden voor alle vol</w:t>
      </w:r>
      <w:r w:rsidRPr="002F6CE7">
        <w:rPr>
          <w:snapToGrid w:val="0"/>
          <w:sz w:val="24"/>
          <w:szCs w:val="24"/>
        </w:rPr>
        <w:t>k</w:t>
      </w:r>
      <w:r w:rsidRPr="002F6CE7">
        <w:rPr>
          <w:snapToGrid w:val="0"/>
          <w:sz w:val="24"/>
          <w:szCs w:val="24"/>
        </w:rPr>
        <w:t>e</w:t>
      </w:r>
      <w:r w:rsidRPr="002F6CE7">
        <w:rPr>
          <w:snapToGrid w:val="0"/>
          <w:sz w:val="24"/>
          <w:szCs w:val="24"/>
        </w:rPr>
        <w:t>ren." Daarom gaat uit</w:t>
      </w:r>
      <w:r w:rsidRPr="002F6CE7">
        <w:rPr>
          <w:snapToGrid w:val="0"/>
          <w:sz w:val="24"/>
          <w:szCs w:val="24"/>
          <w:lang w:val="en-US"/>
        </w:rPr>
        <w:t>,</w:t>
      </w:r>
      <w:r w:rsidRPr="002F6CE7">
        <w:rPr>
          <w:snapToGrid w:val="0"/>
          <w:sz w:val="24"/>
          <w:szCs w:val="24"/>
        </w:rPr>
        <w:t xml:space="preserve"> Hem te</w:t>
      </w:r>
      <w:r w:rsidRPr="002F6CE7">
        <w:rPr>
          <w:snapToGrid w:val="0"/>
          <w:sz w:val="24"/>
          <w:szCs w:val="24"/>
        </w:rPr>
        <w:t>gemoet.</w:t>
      </w:r>
    </w:p>
    <w:p w:rsidR="002F6CE7" w:rsidRPr="002F6CE7" w:rsidRDefault="00380727" w:rsidP="002F6CE7">
      <w:pPr>
        <w:numPr>
          <w:ilvl w:val="0"/>
          <w:numId w:val="136"/>
        </w:numPr>
        <w:jc w:val="both"/>
        <w:rPr>
          <w:snapToGrid w:val="0"/>
          <w:sz w:val="24"/>
          <w:szCs w:val="24"/>
        </w:rPr>
      </w:pPr>
      <w:r w:rsidRPr="002F6CE7">
        <w:rPr>
          <w:snapToGrid w:val="0"/>
          <w:sz w:val="24"/>
          <w:szCs w:val="24"/>
        </w:rPr>
        <w:t xml:space="preserve">U, die met hoop en verwachting op een bezoek van de Bruidegom wacht, hebt veel kans Hem te ontmoeten; "want Hij is goed </w:t>
      </w:r>
      <w:r w:rsidRPr="002F6CE7">
        <w:rPr>
          <w:snapToGrid w:val="0"/>
          <w:sz w:val="24"/>
          <w:szCs w:val="24"/>
        </w:rPr>
        <w:t>degenen</w:t>
      </w:r>
      <w:r w:rsidRPr="002F6CE7">
        <w:rPr>
          <w:snapToGrid w:val="0"/>
          <w:sz w:val="24"/>
          <w:szCs w:val="24"/>
        </w:rPr>
        <w:t>, die Hem verwachte</w:t>
      </w:r>
      <w:r w:rsidRPr="002F6CE7">
        <w:rPr>
          <w:snapToGrid w:val="0"/>
          <w:sz w:val="24"/>
          <w:szCs w:val="24"/>
        </w:rPr>
        <w:t>n, der ziel, die Hem zoekt. Hij heef</w:t>
      </w:r>
      <w:r w:rsidRPr="002F6CE7">
        <w:rPr>
          <w:snapToGrid w:val="0"/>
          <w:sz w:val="24"/>
          <w:szCs w:val="24"/>
        </w:rPr>
        <w:t>t een welgevallen aan hen, die Hem v</w:t>
      </w:r>
      <w:r w:rsidRPr="002F6CE7">
        <w:rPr>
          <w:snapToGrid w:val="0"/>
          <w:sz w:val="24"/>
          <w:szCs w:val="24"/>
        </w:rPr>
        <w:t>r</w:t>
      </w:r>
      <w:r w:rsidRPr="002F6CE7">
        <w:rPr>
          <w:snapToGrid w:val="0"/>
          <w:sz w:val="24"/>
          <w:szCs w:val="24"/>
        </w:rPr>
        <w:t>ezen; die op Zijn goedertiere</w:t>
      </w:r>
      <w:r w:rsidRPr="002F6CE7">
        <w:rPr>
          <w:snapToGrid w:val="0"/>
          <w:sz w:val="24"/>
          <w:szCs w:val="24"/>
        </w:rPr>
        <w:t>nheid hopen. Het is goed dat men hope, en stil zij op het heil des Heeren."</w:t>
      </w:r>
    </w:p>
    <w:p w:rsidR="002F6CE7" w:rsidRPr="002F6CE7" w:rsidRDefault="00380727" w:rsidP="002F6CE7">
      <w:pPr>
        <w:numPr>
          <w:ilvl w:val="0"/>
          <w:numId w:val="136"/>
        </w:numPr>
        <w:jc w:val="both"/>
        <w:rPr>
          <w:snapToGrid w:val="0"/>
          <w:sz w:val="24"/>
          <w:szCs w:val="24"/>
        </w:rPr>
      </w:pPr>
      <w:r w:rsidRPr="002F6CE7">
        <w:rPr>
          <w:snapToGrid w:val="0"/>
          <w:sz w:val="24"/>
          <w:szCs w:val="24"/>
        </w:rPr>
        <w:t xml:space="preserve">U, die arm en nooddruftig bent, en verlangend uitziet naar een vervulling van </w:t>
      </w:r>
      <w:r w:rsidRPr="002F6CE7">
        <w:rPr>
          <w:snapToGrid w:val="0"/>
          <w:sz w:val="24"/>
          <w:szCs w:val="24"/>
        </w:rPr>
        <w:t>uw zielenoden uit de volheid, die in</w:t>
      </w:r>
      <w:r w:rsidRPr="002F6CE7">
        <w:rPr>
          <w:snapToGrid w:val="0"/>
          <w:sz w:val="24"/>
          <w:szCs w:val="24"/>
        </w:rPr>
        <w:t xml:space="preserve"> Christus is; want Hij heeft gezegd,</w:t>
      </w:r>
      <w:r w:rsidRPr="002F6CE7">
        <w:rPr>
          <w:snapToGrid w:val="0"/>
          <w:sz w:val="24"/>
          <w:szCs w:val="24"/>
        </w:rPr>
        <w:t xml:space="preserve"> </w:t>
      </w:r>
      <w:r w:rsidRPr="002F6CE7">
        <w:rPr>
          <w:snapToGrid w:val="0"/>
          <w:sz w:val="24"/>
          <w:szCs w:val="24"/>
        </w:rPr>
        <w:t>"dat de nooddruftige niet alt</w:t>
      </w:r>
      <w:r w:rsidRPr="002F6CE7">
        <w:rPr>
          <w:snapToGrid w:val="0"/>
          <w:sz w:val="24"/>
          <w:szCs w:val="24"/>
        </w:rPr>
        <w:t>oos zal vergeten worden; dat Hij al uw nooddruft zal vervullen." "De ellendigen en nooddruftigen zoeken water, maar daar is geen, hun tong versmacht van d</w:t>
      </w:r>
      <w:r w:rsidRPr="002F6CE7">
        <w:rPr>
          <w:snapToGrid w:val="0"/>
          <w:sz w:val="24"/>
          <w:szCs w:val="24"/>
        </w:rPr>
        <w:t xml:space="preserve">orst; </w:t>
      </w:r>
      <w:r w:rsidRPr="002F6CE7">
        <w:rPr>
          <w:snapToGrid w:val="0"/>
          <w:sz w:val="24"/>
          <w:szCs w:val="24"/>
          <w:lang w:val="en-US"/>
        </w:rPr>
        <w:t>I</w:t>
      </w:r>
      <w:r w:rsidRPr="002F6CE7">
        <w:rPr>
          <w:snapToGrid w:val="0"/>
          <w:sz w:val="24"/>
          <w:szCs w:val="24"/>
        </w:rPr>
        <w:t>k</w:t>
      </w:r>
      <w:r w:rsidRPr="002F6CE7">
        <w:rPr>
          <w:snapToGrid w:val="0"/>
          <w:sz w:val="24"/>
          <w:szCs w:val="24"/>
          <w:lang w:val="en-US"/>
        </w:rPr>
        <w:t>,</w:t>
      </w:r>
      <w:r w:rsidRPr="002F6CE7">
        <w:rPr>
          <w:snapToGrid w:val="0"/>
          <w:sz w:val="24"/>
          <w:szCs w:val="24"/>
        </w:rPr>
        <w:t xml:space="preserve"> de Heere</w:t>
      </w:r>
      <w:r w:rsidRPr="002F6CE7">
        <w:rPr>
          <w:snapToGrid w:val="0"/>
          <w:sz w:val="24"/>
          <w:szCs w:val="24"/>
          <w:lang w:val="en-US"/>
        </w:rPr>
        <w:t>,</w:t>
      </w:r>
      <w:r w:rsidRPr="002F6CE7">
        <w:rPr>
          <w:snapToGrid w:val="0"/>
          <w:sz w:val="24"/>
          <w:szCs w:val="24"/>
        </w:rPr>
        <w:t xml:space="preserve"> zal ze verhoren, I</w:t>
      </w:r>
      <w:r w:rsidRPr="002F6CE7">
        <w:rPr>
          <w:snapToGrid w:val="0"/>
          <w:sz w:val="24"/>
          <w:szCs w:val="24"/>
        </w:rPr>
        <w:t>k</w:t>
      </w:r>
      <w:r w:rsidRPr="002F6CE7">
        <w:rPr>
          <w:snapToGrid w:val="0"/>
          <w:sz w:val="24"/>
          <w:szCs w:val="24"/>
          <w:lang w:val="en-US"/>
        </w:rPr>
        <w:t>,</w:t>
      </w:r>
      <w:r w:rsidRPr="002F6CE7">
        <w:rPr>
          <w:snapToGrid w:val="0"/>
          <w:sz w:val="24"/>
          <w:szCs w:val="24"/>
        </w:rPr>
        <w:t xml:space="preserve"> de God Israëls</w:t>
      </w:r>
      <w:r w:rsidRPr="002F6CE7">
        <w:rPr>
          <w:snapToGrid w:val="0"/>
          <w:sz w:val="24"/>
          <w:szCs w:val="24"/>
          <w:lang w:val="en-US"/>
        </w:rPr>
        <w:t>,</w:t>
      </w:r>
      <w:r w:rsidRPr="002F6CE7">
        <w:rPr>
          <w:snapToGrid w:val="0"/>
          <w:sz w:val="24"/>
          <w:szCs w:val="24"/>
        </w:rPr>
        <w:t xml:space="preserve"> zal ze niet verlate</w:t>
      </w:r>
      <w:r w:rsidRPr="002F6CE7">
        <w:rPr>
          <w:snapToGrid w:val="0"/>
          <w:sz w:val="24"/>
          <w:szCs w:val="24"/>
        </w:rPr>
        <w:t>n</w:t>
      </w:r>
      <w:r w:rsidRPr="002F6CE7">
        <w:rPr>
          <w:snapToGrid w:val="0"/>
          <w:sz w:val="24"/>
          <w:szCs w:val="24"/>
        </w:rPr>
        <w:t>."</w:t>
      </w:r>
    </w:p>
    <w:p w:rsidR="002F6CE7" w:rsidRPr="002F6CE7" w:rsidRDefault="00380727" w:rsidP="002F6CE7">
      <w:pPr>
        <w:numPr>
          <w:ilvl w:val="0"/>
          <w:numId w:val="136"/>
        </w:numPr>
        <w:jc w:val="both"/>
        <w:rPr>
          <w:snapToGrid w:val="0"/>
          <w:sz w:val="24"/>
          <w:szCs w:val="24"/>
        </w:rPr>
      </w:pPr>
      <w:r w:rsidRPr="002F6CE7">
        <w:rPr>
          <w:snapToGrid w:val="0"/>
          <w:sz w:val="24"/>
          <w:szCs w:val="24"/>
        </w:rPr>
        <w:t xml:space="preserve">De onbeschaamde bedelaar, </w:t>
      </w:r>
      <w:r w:rsidRPr="002F6CE7">
        <w:rPr>
          <w:snapToGrid w:val="0"/>
          <w:sz w:val="24"/>
          <w:szCs w:val="24"/>
        </w:rPr>
        <w:t xml:space="preserve">die aanhoudt aan de troon der genade, en aan de deur van het huis </w:t>
      </w:r>
      <w:r w:rsidRPr="002F6CE7">
        <w:rPr>
          <w:snapToGrid w:val="0"/>
          <w:sz w:val="24"/>
          <w:szCs w:val="24"/>
          <w:lang w:val="en-US"/>
        </w:rPr>
        <w:t>der</w:t>
      </w:r>
      <w:r w:rsidRPr="002F6CE7">
        <w:rPr>
          <w:snapToGrid w:val="0"/>
          <w:sz w:val="24"/>
          <w:szCs w:val="24"/>
        </w:rPr>
        <w:t xml:space="preserve"> barmhartigheid, en zich niet laat afwijzen, zal de Bruidegom ontmoeten en krijge</w:t>
      </w:r>
      <w:r w:rsidRPr="002F6CE7">
        <w:rPr>
          <w:snapToGrid w:val="0"/>
          <w:sz w:val="24"/>
          <w:szCs w:val="24"/>
        </w:rPr>
        <w:t>n wat hij vraagt; want Hij heeft gezegd:</w:t>
      </w:r>
      <w:r w:rsidRPr="002F6CE7">
        <w:rPr>
          <w:snapToGrid w:val="0"/>
          <w:sz w:val="24"/>
          <w:szCs w:val="24"/>
        </w:rPr>
        <w:t xml:space="preserve"> "Klopt</w:t>
      </w:r>
      <w:r w:rsidRPr="002F6CE7">
        <w:rPr>
          <w:snapToGrid w:val="0"/>
          <w:sz w:val="24"/>
          <w:szCs w:val="24"/>
          <w:lang w:val="en-US"/>
        </w:rPr>
        <w:t>,</w:t>
      </w:r>
      <w:r w:rsidRPr="002F6CE7">
        <w:rPr>
          <w:snapToGrid w:val="0"/>
          <w:sz w:val="24"/>
          <w:szCs w:val="24"/>
        </w:rPr>
        <w:t xml:space="preserve"> en u zal opengedaan worden. </w:t>
      </w:r>
      <w:r w:rsidRPr="002F6CE7">
        <w:rPr>
          <w:snapToGrid w:val="0"/>
          <w:sz w:val="24"/>
          <w:szCs w:val="24"/>
        </w:rPr>
        <w:t>G</w:t>
      </w:r>
      <w:r w:rsidRPr="002F6CE7">
        <w:rPr>
          <w:snapToGrid w:val="0"/>
          <w:sz w:val="24"/>
          <w:szCs w:val="24"/>
        </w:rPr>
        <w:t>ij zult Mij zoeken en vinden,</w:t>
      </w:r>
      <w:r w:rsidRPr="002F6CE7">
        <w:rPr>
          <w:snapToGrid w:val="0"/>
          <w:sz w:val="24"/>
          <w:szCs w:val="24"/>
        </w:rPr>
        <w:t xml:space="preserve"> wanneer gij naar Mij zult vragen met uw ganse hart."</w:t>
      </w:r>
    </w:p>
    <w:p w:rsidR="002F6CE7" w:rsidRPr="002F6CE7" w:rsidRDefault="00380727" w:rsidP="002F6CE7">
      <w:pPr>
        <w:numPr>
          <w:ilvl w:val="0"/>
          <w:numId w:val="136"/>
        </w:numPr>
        <w:jc w:val="both"/>
        <w:rPr>
          <w:snapToGrid w:val="0"/>
          <w:sz w:val="24"/>
          <w:szCs w:val="24"/>
        </w:rPr>
      </w:pPr>
      <w:r w:rsidRPr="002F6CE7">
        <w:rPr>
          <w:snapToGrid w:val="0"/>
          <w:sz w:val="24"/>
          <w:szCs w:val="24"/>
        </w:rPr>
        <w:t>De arme</w:t>
      </w:r>
      <w:r w:rsidRPr="002F6CE7">
        <w:rPr>
          <w:snapToGrid w:val="0"/>
          <w:sz w:val="24"/>
          <w:szCs w:val="24"/>
          <w:lang w:val="en-US"/>
        </w:rPr>
        <w:t>,</w:t>
      </w:r>
      <w:r w:rsidRPr="002F6CE7">
        <w:rPr>
          <w:snapToGrid w:val="0"/>
          <w:sz w:val="24"/>
          <w:szCs w:val="24"/>
        </w:rPr>
        <w:t xml:space="preserve"> vermoeide</w:t>
      </w:r>
      <w:r w:rsidRPr="002F6CE7">
        <w:rPr>
          <w:snapToGrid w:val="0"/>
          <w:sz w:val="24"/>
          <w:szCs w:val="24"/>
          <w:lang w:val="en-US"/>
        </w:rPr>
        <w:t>,</w:t>
      </w:r>
      <w:r w:rsidRPr="002F6CE7">
        <w:rPr>
          <w:snapToGrid w:val="0"/>
          <w:sz w:val="24"/>
          <w:szCs w:val="24"/>
        </w:rPr>
        <w:t xml:space="preserve"> beladen ziel, die uitroept: "Mijn ongerechtigheden gaan over mijn hoofd; ik</w:t>
      </w:r>
      <w:r w:rsidRPr="002F6CE7">
        <w:rPr>
          <w:snapToGrid w:val="0"/>
          <w:sz w:val="24"/>
          <w:szCs w:val="24"/>
        </w:rPr>
        <w:t xml:space="preserve"> ellendig mens! Wie zal mij verlossen uit h</w:t>
      </w:r>
      <w:r w:rsidRPr="002F6CE7">
        <w:rPr>
          <w:snapToGrid w:val="0"/>
          <w:sz w:val="24"/>
          <w:szCs w:val="24"/>
        </w:rPr>
        <w:t>et lichaam dezes doods? Als een zwar</w:t>
      </w:r>
      <w:r w:rsidRPr="002F6CE7">
        <w:rPr>
          <w:snapToGrid w:val="0"/>
          <w:sz w:val="24"/>
          <w:szCs w:val="24"/>
        </w:rPr>
        <w:t>e</w:t>
      </w:r>
      <w:r w:rsidRPr="002F6CE7">
        <w:rPr>
          <w:snapToGrid w:val="0"/>
          <w:sz w:val="24"/>
          <w:szCs w:val="24"/>
        </w:rPr>
        <w:t xml:space="preserve"> last zijn ze mij te zwaar ge</w:t>
      </w:r>
      <w:r w:rsidRPr="002F6CE7">
        <w:rPr>
          <w:snapToGrid w:val="0"/>
          <w:sz w:val="24"/>
          <w:szCs w:val="24"/>
        </w:rPr>
        <w:t xml:space="preserve">worden." De Bruidegom zegt tot zulken: "Werpt uw zorg op de Heere, Hij zal u onderhouden. Komt herwaarts tot Mij, allen, die vermoeid en belast </w:t>
      </w:r>
      <w:r w:rsidRPr="002F6CE7">
        <w:rPr>
          <w:snapToGrid w:val="0"/>
          <w:sz w:val="24"/>
          <w:szCs w:val="24"/>
          <w:lang w:val="en-US"/>
        </w:rPr>
        <w:t>zij</w:t>
      </w:r>
      <w:r w:rsidRPr="002F6CE7">
        <w:rPr>
          <w:snapToGrid w:val="0"/>
          <w:sz w:val="24"/>
          <w:szCs w:val="24"/>
        </w:rPr>
        <w:t>t, en Ik zal u rust geven."</w:t>
      </w:r>
    </w:p>
    <w:p w:rsidR="002F6CE7" w:rsidRPr="002F6CE7" w:rsidRDefault="00380727" w:rsidP="002F6CE7">
      <w:pPr>
        <w:numPr>
          <w:ilvl w:val="0"/>
          <w:numId w:val="136"/>
        </w:numPr>
        <w:jc w:val="both"/>
        <w:rPr>
          <w:snapToGrid w:val="0"/>
          <w:sz w:val="24"/>
          <w:szCs w:val="24"/>
        </w:rPr>
      </w:pPr>
      <w:r w:rsidRPr="002F6CE7">
        <w:rPr>
          <w:snapToGrid w:val="0"/>
          <w:sz w:val="24"/>
          <w:szCs w:val="24"/>
        </w:rPr>
        <w:t>De arme</w:t>
      </w:r>
      <w:r w:rsidRPr="002F6CE7">
        <w:rPr>
          <w:snapToGrid w:val="0"/>
          <w:sz w:val="24"/>
          <w:szCs w:val="24"/>
          <w:lang w:val="en-US"/>
        </w:rPr>
        <w:t>,</w:t>
      </w:r>
      <w:r w:rsidRPr="002F6CE7">
        <w:rPr>
          <w:snapToGrid w:val="0"/>
          <w:sz w:val="24"/>
          <w:szCs w:val="24"/>
        </w:rPr>
        <w:t xml:space="preserve"> verlate</w:t>
      </w:r>
      <w:r w:rsidRPr="002F6CE7">
        <w:rPr>
          <w:snapToGrid w:val="0"/>
          <w:sz w:val="24"/>
          <w:szCs w:val="24"/>
        </w:rPr>
        <w:t>n ziel, die in de duisternis wandelt</w:t>
      </w:r>
      <w:r w:rsidRPr="002F6CE7">
        <w:rPr>
          <w:snapToGrid w:val="0"/>
          <w:sz w:val="24"/>
          <w:szCs w:val="24"/>
        </w:rPr>
        <w:t xml:space="preserve"> </w:t>
      </w:r>
      <w:r w:rsidRPr="002F6CE7">
        <w:rPr>
          <w:snapToGrid w:val="0"/>
          <w:sz w:val="24"/>
          <w:szCs w:val="24"/>
        </w:rPr>
        <w:t>en geen licht ziet, uitroepen</w:t>
      </w:r>
      <w:r w:rsidRPr="002F6CE7">
        <w:rPr>
          <w:snapToGrid w:val="0"/>
          <w:sz w:val="24"/>
          <w:szCs w:val="24"/>
        </w:rPr>
        <w:t>de: O</w:t>
      </w:r>
      <w:r w:rsidRPr="002F6CE7">
        <w:rPr>
          <w:snapToGrid w:val="0"/>
          <w:sz w:val="24"/>
          <w:szCs w:val="24"/>
          <w:lang w:val="en-US"/>
        </w:rPr>
        <w:t>,</w:t>
      </w:r>
      <w:r w:rsidRPr="002F6CE7">
        <w:rPr>
          <w:snapToGrid w:val="0"/>
          <w:sz w:val="24"/>
          <w:szCs w:val="24"/>
        </w:rPr>
        <w:t xml:space="preserve"> wanneer zal Hij tot mij komen; de Heere heeft mij verlaten, en de Heere heeft mij vergeten." De Bruidegom hoort</w:t>
      </w:r>
      <w:r w:rsidRPr="002F6CE7">
        <w:rPr>
          <w:snapToGrid w:val="0"/>
          <w:sz w:val="24"/>
          <w:szCs w:val="24"/>
          <w:lang w:val="en-US"/>
        </w:rPr>
        <w:t>,</w:t>
      </w:r>
      <w:r w:rsidRPr="002F6CE7">
        <w:rPr>
          <w:snapToGrid w:val="0"/>
          <w:sz w:val="24"/>
          <w:szCs w:val="24"/>
        </w:rPr>
        <w:t xml:space="preserve"> hoe u om Hem kermt, en zeg</w:t>
      </w:r>
      <w:r w:rsidRPr="002F6CE7">
        <w:rPr>
          <w:snapToGrid w:val="0"/>
          <w:sz w:val="24"/>
          <w:szCs w:val="24"/>
        </w:rPr>
        <w:t>t: (Jes. 49:16) "Kan ook een vrouw haar zuigel</w:t>
      </w:r>
      <w:r w:rsidRPr="002F6CE7">
        <w:rPr>
          <w:snapToGrid w:val="0"/>
          <w:sz w:val="24"/>
          <w:szCs w:val="24"/>
        </w:rPr>
        <w:t xml:space="preserve">ing vergeten, dat zij </w:t>
      </w:r>
      <w:r w:rsidRPr="002F6CE7">
        <w:rPr>
          <w:snapToGrid w:val="0"/>
          <w:sz w:val="24"/>
          <w:szCs w:val="24"/>
          <w:lang w:val="en-US"/>
        </w:rPr>
        <w:t>zich</w:t>
      </w:r>
      <w:r w:rsidRPr="002F6CE7">
        <w:rPr>
          <w:snapToGrid w:val="0"/>
          <w:sz w:val="24"/>
          <w:szCs w:val="24"/>
        </w:rPr>
        <w:t xml:space="preserve"> niet ontf</w:t>
      </w:r>
      <w:r w:rsidRPr="002F6CE7">
        <w:rPr>
          <w:snapToGrid w:val="0"/>
          <w:sz w:val="24"/>
          <w:szCs w:val="24"/>
        </w:rPr>
        <w:t>e</w:t>
      </w:r>
      <w:r w:rsidRPr="002F6CE7">
        <w:rPr>
          <w:snapToGrid w:val="0"/>
          <w:sz w:val="24"/>
          <w:szCs w:val="24"/>
        </w:rPr>
        <w:t>rme over de zoon haars buiks?</w:t>
      </w:r>
      <w:r w:rsidRPr="002F6CE7">
        <w:rPr>
          <w:snapToGrid w:val="0"/>
          <w:sz w:val="24"/>
          <w:szCs w:val="24"/>
        </w:rPr>
        <w:t xml:space="preserve"> Ofschoon deze vergate, zo zal Ik toch u niet vergeten." Of Hij zegt: (Jes. 54:7, 8) "Voor een klein ogenblik heb Ik u verlaten, maar met grote </w:t>
      </w:r>
      <w:r w:rsidRPr="002F6CE7">
        <w:rPr>
          <w:snapToGrid w:val="0"/>
          <w:sz w:val="24"/>
          <w:szCs w:val="24"/>
        </w:rPr>
        <w:t>ontfermingen zal Ik u vergaderen. In een klein</w:t>
      </w:r>
      <w:r w:rsidRPr="002F6CE7">
        <w:rPr>
          <w:snapToGrid w:val="0"/>
          <w:sz w:val="24"/>
          <w:szCs w:val="24"/>
        </w:rPr>
        <w:t>e toorn heb Ik Mijn aangezicht van u</w:t>
      </w:r>
      <w:r w:rsidRPr="002F6CE7">
        <w:rPr>
          <w:snapToGrid w:val="0"/>
          <w:sz w:val="24"/>
          <w:szCs w:val="24"/>
        </w:rPr>
        <w:t xml:space="preserve"> </w:t>
      </w:r>
      <w:r w:rsidRPr="002F6CE7">
        <w:rPr>
          <w:snapToGrid w:val="0"/>
          <w:sz w:val="24"/>
          <w:szCs w:val="24"/>
        </w:rPr>
        <w:t xml:space="preserve">een ogenblik verborgen; maar </w:t>
      </w:r>
      <w:r w:rsidRPr="002F6CE7">
        <w:rPr>
          <w:snapToGrid w:val="0"/>
          <w:sz w:val="24"/>
          <w:szCs w:val="24"/>
        </w:rPr>
        <w:t>met eeuwige goedertierenheid zal ik Mij uwer ontfermen (vers 10). Want bergen zullen wijken en heuvelen wankelen, maar Mijn goedertierenheid zal</w:t>
      </w:r>
      <w:r w:rsidRPr="002F6CE7">
        <w:rPr>
          <w:snapToGrid w:val="0"/>
          <w:sz w:val="24"/>
          <w:szCs w:val="24"/>
        </w:rPr>
        <w:t xml:space="preserve"> van u niet wijken." Zo ziet u, wie u bent, di</w:t>
      </w:r>
      <w:r w:rsidRPr="002F6CE7">
        <w:rPr>
          <w:snapToGrid w:val="0"/>
          <w:sz w:val="24"/>
          <w:szCs w:val="24"/>
        </w:rPr>
        <w:t>e naar een ontmoeting van de Bruideg</w:t>
      </w:r>
      <w:r w:rsidRPr="002F6CE7">
        <w:rPr>
          <w:snapToGrid w:val="0"/>
          <w:sz w:val="24"/>
          <w:szCs w:val="24"/>
        </w:rPr>
        <w:t>o</w:t>
      </w:r>
      <w:r w:rsidRPr="002F6CE7">
        <w:rPr>
          <w:snapToGrid w:val="0"/>
          <w:sz w:val="24"/>
          <w:szCs w:val="24"/>
        </w:rPr>
        <w:t>m mag uitzien.</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De zesde en l</w:t>
      </w:r>
      <w:r w:rsidRPr="002F6CE7">
        <w:rPr>
          <w:snapToGrid w:val="0"/>
          <w:sz w:val="24"/>
          <w:szCs w:val="24"/>
        </w:rPr>
        <w:t xml:space="preserve">aatste vraag was: </w:t>
      </w:r>
      <w:r w:rsidRPr="002F6CE7">
        <w:rPr>
          <w:i/>
          <w:snapToGrid w:val="0"/>
          <w:sz w:val="24"/>
          <w:szCs w:val="24"/>
        </w:rPr>
        <w:t>welk soort van ontmoeting is er</w:t>
      </w:r>
      <w:r w:rsidRPr="002F6CE7">
        <w:rPr>
          <w:i/>
          <w:snapToGrid w:val="0"/>
          <w:sz w:val="24"/>
          <w:szCs w:val="24"/>
          <w:lang w:val="en-US"/>
        </w:rPr>
        <w:t>,</w:t>
      </w:r>
      <w:r w:rsidRPr="002F6CE7">
        <w:rPr>
          <w:i/>
          <w:snapToGrid w:val="0"/>
          <w:sz w:val="24"/>
          <w:szCs w:val="24"/>
        </w:rPr>
        <w:t xml:space="preserve"> tussen de bruid en de Bruidegom. </w:t>
      </w:r>
    </w:p>
    <w:p w:rsidR="002F6CE7" w:rsidRPr="002F6CE7" w:rsidRDefault="00380727" w:rsidP="002F6CE7">
      <w:pPr>
        <w:jc w:val="both"/>
        <w:rPr>
          <w:snapToGrid w:val="0"/>
          <w:sz w:val="24"/>
          <w:szCs w:val="24"/>
        </w:rPr>
      </w:pPr>
      <w:r w:rsidRPr="002F6CE7">
        <w:rPr>
          <w:snapToGrid w:val="0"/>
          <w:sz w:val="24"/>
          <w:szCs w:val="24"/>
        </w:rPr>
        <w:t xml:space="preserve">Antwoord. </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 Het is een wezenlijke ontmoeting hoewel die</w:t>
      </w:r>
      <w:r w:rsidRPr="002F6CE7">
        <w:rPr>
          <w:snapToGrid w:val="0"/>
          <w:sz w:val="24"/>
          <w:szCs w:val="24"/>
        </w:rPr>
        <w:t xml:space="preserve"> inderdaad van een geestelijke natuur is. Een </w:t>
      </w:r>
      <w:r w:rsidRPr="002F6CE7">
        <w:rPr>
          <w:snapToGrid w:val="0"/>
          <w:sz w:val="24"/>
          <w:szCs w:val="24"/>
        </w:rPr>
        <w:t>onbegenadigde wereld, die hiervan ni</w:t>
      </w:r>
      <w:r w:rsidRPr="002F6CE7">
        <w:rPr>
          <w:snapToGrid w:val="0"/>
          <w:sz w:val="24"/>
          <w:szCs w:val="24"/>
        </w:rPr>
        <w:t>e</w:t>
      </w:r>
      <w:r w:rsidRPr="002F6CE7">
        <w:rPr>
          <w:snapToGrid w:val="0"/>
          <w:sz w:val="24"/>
          <w:szCs w:val="24"/>
        </w:rPr>
        <w:t>ts kent, beschouwt alle godsd</w:t>
      </w:r>
      <w:r w:rsidRPr="002F6CE7">
        <w:rPr>
          <w:snapToGrid w:val="0"/>
          <w:sz w:val="24"/>
          <w:szCs w:val="24"/>
        </w:rPr>
        <w:t>ienst, alle gemeenschap met Christus, als inbeelding</w:t>
      </w:r>
      <w:r w:rsidRPr="002F6CE7">
        <w:rPr>
          <w:snapToGrid w:val="0"/>
          <w:sz w:val="24"/>
          <w:szCs w:val="24"/>
        </w:rPr>
        <w:t xml:space="preserve">. Maar </w:t>
      </w:r>
      <w:r w:rsidRPr="002F6CE7">
        <w:rPr>
          <w:snapToGrid w:val="0"/>
          <w:sz w:val="24"/>
          <w:szCs w:val="24"/>
        </w:rPr>
        <w:t>zij, die er kennis en bevinding van hebben, kunnen enigermate zeggen: "Deze onze geme</w:t>
      </w:r>
      <w:r w:rsidRPr="002F6CE7">
        <w:rPr>
          <w:snapToGrid w:val="0"/>
          <w:sz w:val="24"/>
          <w:szCs w:val="24"/>
        </w:rPr>
        <w:t>enschap is met de Vader, en met Zijn Zoon</w:t>
      </w:r>
      <w:r w:rsidRPr="002F6CE7">
        <w:rPr>
          <w:snapToGrid w:val="0"/>
          <w:sz w:val="24"/>
          <w:szCs w:val="24"/>
          <w:lang w:val="en-US"/>
        </w:rPr>
        <w:t>,</w:t>
      </w:r>
      <w:r w:rsidRPr="002F6CE7">
        <w:rPr>
          <w:snapToGrid w:val="0"/>
          <w:sz w:val="24"/>
          <w:szCs w:val="24"/>
        </w:rPr>
        <w:t xml:space="preserve"> Jezu</w:t>
      </w:r>
      <w:r w:rsidRPr="002F6CE7">
        <w:rPr>
          <w:snapToGrid w:val="0"/>
          <w:sz w:val="24"/>
          <w:szCs w:val="24"/>
        </w:rPr>
        <w:t>s Christus." Er is veel meer werkeli</w:t>
      </w:r>
      <w:r w:rsidRPr="002F6CE7">
        <w:rPr>
          <w:snapToGrid w:val="0"/>
          <w:sz w:val="24"/>
          <w:szCs w:val="24"/>
        </w:rPr>
        <w:t>j</w:t>
      </w:r>
      <w:r w:rsidRPr="002F6CE7">
        <w:rPr>
          <w:snapToGrid w:val="0"/>
          <w:sz w:val="24"/>
          <w:szCs w:val="24"/>
        </w:rPr>
        <w:t>kheid in dan in al de zondige</w:t>
      </w:r>
      <w:r w:rsidRPr="002F6CE7">
        <w:rPr>
          <w:snapToGrid w:val="0"/>
          <w:sz w:val="24"/>
          <w:szCs w:val="24"/>
        </w:rPr>
        <w:t xml:space="preserve"> en zinnelijke vermaken. David zegt ervan (Psalm 4:8) "Gij hebt vreugde in mijn hart gegeven, meer dan ter tijd, als hun koren en hun most verm</w:t>
      </w:r>
      <w:r w:rsidRPr="002F6CE7">
        <w:rPr>
          <w:snapToGrid w:val="0"/>
          <w:sz w:val="24"/>
          <w:szCs w:val="24"/>
        </w:rPr>
        <w:t xml:space="preserve">enigvuldigd zijn." (Psalm 84:1 l ) "Één dag in </w:t>
      </w:r>
      <w:r w:rsidRPr="002F6CE7">
        <w:rPr>
          <w:snapToGrid w:val="0"/>
          <w:sz w:val="24"/>
          <w:szCs w:val="24"/>
        </w:rPr>
        <w:t>Uw voorhoven is beter dan duizend el</w:t>
      </w:r>
      <w:r w:rsidRPr="002F6CE7">
        <w:rPr>
          <w:snapToGrid w:val="0"/>
          <w:sz w:val="24"/>
          <w:szCs w:val="24"/>
        </w:rPr>
        <w:t>d</w:t>
      </w:r>
      <w:r w:rsidRPr="002F6CE7">
        <w:rPr>
          <w:snapToGrid w:val="0"/>
          <w:sz w:val="24"/>
          <w:szCs w:val="24"/>
        </w:rPr>
        <w:t>ers."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Het is een zeer vri</w:t>
      </w:r>
      <w:r w:rsidRPr="002F6CE7">
        <w:rPr>
          <w:snapToGrid w:val="0"/>
          <w:sz w:val="24"/>
          <w:szCs w:val="24"/>
        </w:rPr>
        <w:t>endschappelijke en gemeenzame ontmoeting. De Bruidegom en de bruid leggen in hun samenzijn, zonder de minste achterhoudendheid, hun harten voor</w:t>
      </w:r>
      <w:r w:rsidRPr="002F6CE7">
        <w:rPr>
          <w:snapToGrid w:val="0"/>
          <w:sz w:val="24"/>
          <w:szCs w:val="24"/>
        </w:rPr>
        <w:t xml:space="preserve"> elkaar open. Christus maakt de bruid Zijn verb</w:t>
      </w:r>
      <w:r w:rsidRPr="002F6CE7">
        <w:rPr>
          <w:snapToGrid w:val="0"/>
          <w:sz w:val="24"/>
          <w:szCs w:val="24"/>
        </w:rPr>
        <w:t>orgenheden bekend: (Psalm 25:14) "De</w:t>
      </w:r>
      <w:r w:rsidRPr="002F6CE7">
        <w:rPr>
          <w:snapToGrid w:val="0"/>
          <w:sz w:val="24"/>
          <w:szCs w:val="24"/>
        </w:rPr>
        <w:t xml:space="preserve"> </w:t>
      </w:r>
      <w:r w:rsidRPr="002F6CE7">
        <w:rPr>
          <w:snapToGrid w:val="0"/>
          <w:sz w:val="24"/>
          <w:szCs w:val="24"/>
        </w:rPr>
        <w:t>verborgenheid des Heeren is v</w:t>
      </w:r>
      <w:r w:rsidRPr="002F6CE7">
        <w:rPr>
          <w:snapToGrid w:val="0"/>
          <w:sz w:val="24"/>
          <w:szCs w:val="24"/>
        </w:rPr>
        <w:t xml:space="preserve">oor degenen, die Hem vrezen. (Joh. 15:15) "Al wat Ik van Mijn Vader gehoord heb, dat heb Ik u bekend gemaakt." En anderzijds ontsluit de bruid </w:t>
      </w:r>
      <w:r w:rsidRPr="002F6CE7">
        <w:rPr>
          <w:snapToGrid w:val="0"/>
          <w:sz w:val="24"/>
          <w:szCs w:val="24"/>
        </w:rPr>
        <w:t xml:space="preserve">haar hart met onbelemmerde vrijmoedigheid voor </w:t>
      </w:r>
      <w:r w:rsidRPr="002F6CE7">
        <w:rPr>
          <w:snapToGrid w:val="0"/>
          <w:sz w:val="24"/>
          <w:szCs w:val="24"/>
        </w:rPr>
        <w:t xml:space="preserve">de Bruidegom, en vertelt Hem al wat </w:t>
      </w:r>
      <w:r w:rsidRPr="002F6CE7">
        <w:rPr>
          <w:snapToGrid w:val="0"/>
          <w:sz w:val="24"/>
          <w:szCs w:val="24"/>
        </w:rPr>
        <w:t>i</w:t>
      </w:r>
      <w:r w:rsidRPr="002F6CE7">
        <w:rPr>
          <w:snapToGrid w:val="0"/>
          <w:sz w:val="24"/>
          <w:szCs w:val="24"/>
        </w:rPr>
        <w:t>n haar hart is, zelfs die geh</w:t>
      </w:r>
      <w:r w:rsidRPr="002F6CE7">
        <w:rPr>
          <w:snapToGrid w:val="0"/>
          <w:sz w:val="24"/>
          <w:szCs w:val="24"/>
        </w:rPr>
        <w:t>eimen, die zij niet graag aan iemand ter wereld zou openbaren.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Het is een zeer blijde ontmoeting aan beide zijden. Het is voor de Bruidegom</w:t>
      </w:r>
      <w:r w:rsidRPr="002F6CE7">
        <w:rPr>
          <w:snapToGrid w:val="0"/>
          <w:sz w:val="24"/>
          <w:szCs w:val="24"/>
        </w:rPr>
        <w:t xml:space="preserve"> "de dag van Zijn bruiloft en de dag</w:t>
      </w:r>
      <w:r w:rsidRPr="002F6CE7">
        <w:rPr>
          <w:snapToGrid w:val="0"/>
          <w:sz w:val="24"/>
          <w:szCs w:val="24"/>
          <w:lang w:val="en-US"/>
        </w:rPr>
        <w:t>,</w:t>
      </w:r>
      <w:r w:rsidRPr="002F6CE7">
        <w:rPr>
          <w:snapToGrid w:val="0"/>
          <w:sz w:val="24"/>
          <w:szCs w:val="24"/>
        </w:rPr>
        <w:t xml:space="preserve"> van de vre</w:t>
      </w:r>
      <w:r w:rsidRPr="002F6CE7">
        <w:rPr>
          <w:snapToGrid w:val="0"/>
          <w:sz w:val="24"/>
          <w:szCs w:val="24"/>
        </w:rPr>
        <w:t>ugde Zijns harten." Wanneer Hij Zijn</w:t>
      </w:r>
      <w:r w:rsidRPr="002F6CE7">
        <w:rPr>
          <w:snapToGrid w:val="0"/>
          <w:sz w:val="24"/>
          <w:szCs w:val="24"/>
        </w:rPr>
        <w:t xml:space="preserve"> </w:t>
      </w:r>
      <w:r w:rsidRPr="002F6CE7">
        <w:rPr>
          <w:snapToGrid w:val="0"/>
          <w:sz w:val="24"/>
          <w:szCs w:val="24"/>
        </w:rPr>
        <w:t xml:space="preserve">bruid ontmoet roept Hij uit: </w:t>
      </w:r>
      <w:r w:rsidRPr="002F6CE7">
        <w:rPr>
          <w:snapToGrid w:val="0"/>
          <w:sz w:val="24"/>
          <w:szCs w:val="24"/>
        </w:rPr>
        <w:t xml:space="preserve">"gij hebt Mij het </w:t>
      </w:r>
      <w:r w:rsidRPr="002F6CE7">
        <w:rPr>
          <w:snapToGrid w:val="0"/>
          <w:sz w:val="24"/>
          <w:szCs w:val="24"/>
          <w:lang w:val="en-US"/>
        </w:rPr>
        <w:t xml:space="preserve">hart </w:t>
      </w:r>
      <w:r w:rsidRPr="002F6CE7">
        <w:rPr>
          <w:snapToGrid w:val="0"/>
          <w:sz w:val="24"/>
          <w:szCs w:val="24"/>
        </w:rPr>
        <w:t>genomen, Mijn zuster, o bruid; gij hebt Mij het hart genomen, met een van uw ogen, met een keten van uw hals" (Hoogl. 4</w:t>
      </w:r>
      <w:r w:rsidRPr="002F6CE7">
        <w:rPr>
          <w:snapToGrid w:val="0"/>
          <w:sz w:val="24"/>
          <w:szCs w:val="24"/>
        </w:rPr>
        <w:t>:9); en dan laat Hij er op volgen. (vers 10) "Hoe sch</w:t>
      </w:r>
      <w:r w:rsidRPr="002F6CE7">
        <w:rPr>
          <w:snapToGrid w:val="0"/>
          <w:sz w:val="24"/>
          <w:szCs w:val="24"/>
        </w:rPr>
        <w:t>oon is uw uitnemende liefde, Mijn zu</w:t>
      </w:r>
      <w:r w:rsidRPr="002F6CE7">
        <w:rPr>
          <w:snapToGrid w:val="0"/>
          <w:sz w:val="24"/>
          <w:szCs w:val="24"/>
        </w:rPr>
        <w:t>s</w:t>
      </w:r>
      <w:r w:rsidRPr="002F6CE7">
        <w:rPr>
          <w:snapToGrid w:val="0"/>
          <w:sz w:val="24"/>
          <w:szCs w:val="24"/>
        </w:rPr>
        <w:t>ter, o bruid! Hoeveel beter i</w:t>
      </w:r>
      <w:r w:rsidRPr="002F6CE7">
        <w:rPr>
          <w:snapToGrid w:val="0"/>
          <w:sz w:val="24"/>
          <w:szCs w:val="24"/>
        </w:rPr>
        <w:t>s uw uitnemende liefde, dan wijn! (vers 11) en de reuk van uw klederen is als de reuk van Libanon." En anderzijds verheugt zich de bruid,</w:t>
      </w:r>
      <w:r w:rsidRPr="002F6CE7">
        <w:rPr>
          <w:snapToGrid w:val="0"/>
          <w:sz w:val="24"/>
          <w:szCs w:val="24"/>
        </w:rPr>
        <w:t xml:space="preserve"> de vrouw des Lams, met een onuitsprekelijke en heerl</w:t>
      </w:r>
      <w:r w:rsidRPr="002F6CE7">
        <w:rPr>
          <w:snapToGrid w:val="0"/>
          <w:sz w:val="24"/>
          <w:szCs w:val="24"/>
        </w:rPr>
        <w:t>ijke vreugde: (Openb. 19:7) "Laat on</w:t>
      </w:r>
      <w:r w:rsidRPr="002F6CE7">
        <w:rPr>
          <w:snapToGrid w:val="0"/>
          <w:sz w:val="24"/>
          <w:szCs w:val="24"/>
        </w:rPr>
        <w:t>s</w:t>
      </w:r>
      <w:r w:rsidRPr="002F6CE7">
        <w:rPr>
          <w:snapToGrid w:val="0"/>
          <w:sz w:val="24"/>
          <w:szCs w:val="24"/>
        </w:rPr>
        <w:t xml:space="preserve"> blijde zijn en vreugde bedri</w:t>
      </w:r>
      <w:r w:rsidRPr="002F6CE7">
        <w:rPr>
          <w:snapToGrid w:val="0"/>
          <w:sz w:val="24"/>
          <w:szCs w:val="24"/>
        </w:rPr>
        <w:t>jven, en Hem de heerlijkheid geven, want de bruiloft des Lams is gekomen."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Het is aan de zijde van de bruid een eervolle en ondersche</w:t>
      </w:r>
      <w:r w:rsidRPr="002F6CE7">
        <w:rPr>
          <w:snapToGrid w:val="0"/>
          <w:sz w:val="24"/>
          <w:szCs w:val="24"/>
        </w:rPr>
        <w:t>idende ontmoeting. Gelovigen, die aan de Zoon van God</w:t>
      </w:r>
      <w:r w:rsidRPr="002F6CE7">
        <w:rPr>
          <w:snapToGrid w:val="0"/>
          <w:sz w:val="24"/>
          <w:szCs w:val="24"/>
        </w:rPr>
        <w:t xml:space="preserve"> ondertrouwd zijn, zijn waarlijk hoo</w:t>
      </w:r>
      <w:r w:rsidRPr="002F6CE7">
        <w:rPr>
          <w:snapToGrid w:val="0"/>
          <w:sz w:val="24"/>
          <w:szCs w:val="24"/>
        </w:rPr>
        <w:t>g</w:t>
      </w:r>
      <w:r w:rsidRPr="002F6CE7">
        <w:rPr>
          <w:snapToGrid w:val="0"/>
          <w:sz w:val="24"/>
          <w:szCs w:val="24"/>
        </w:rPr>
        <w:t xml:space="preserve"> bevoorrecht; de vrouw van he</w:t>
      </w:r>
      <w:r w:rsidRPr="002F6CE7">
        <w:rPr>
          <w:snapToGrid w:val="0"/>
          <w:sz w:val="24"/>
          <w:szCs w:val="24"/>
        </w:rPr>
        <w:t>t Lam te zijn is groter eer d</w:t>
      </w:r>
      <w:r w:rsidRPr="002F6CE7">
        <w:rPr>
          <w:snapToGrid w:val="0"/>
          <w:sz w:val="24"/>
          <w:szCs w:val="24"/>
          <w:lang w:val="en-US"/>
        </w:rPr>
        <w:t>an</w:t>
      </w:r>
      <w:r w:rsidRPr="002F6CE7">
        <w:rPr>
          <w:snapToGrid w:val="0"/>
          <w:sz w:val="24"/>
          <w:szCs w:val="24"/>
        </w:rPr>
        <w:t xml:space="preserve"> ooit verleend werd</w:t>
      </w:r>
      <w:r w:rsidRPr="002F6CE7">
        <w:rPr>
          <w:snapToGrid w:val="0"/>
          <w:sz w:val="24"/>
          <w:szCs w:val="24"/>
          <w:lang w:val="en-US"/>
        </w:rPr>
        <w:t>,</w:t>
      </w:r>
      <w:r w:rsidRPr="002F6CE7">
        <w:rPr>
          <w:snapToGrid w:val="0"/>
          <w:sz w:val="24"/>
          <w:szCs w:val="24"/>
        </w:rPr>
        <w:t xml:space="preserve"> aan de hoogste engel in de hemel, die gedienstige geesten zijn</w:t>
      </w:r>
      <w:r w:rsidRPr="002F6CE7">
        <w:rPr>
          <w:snapToGrid w:val="0"/>
          <w:sz w:val="24"/>
          <w:szCs w:val="24"/>
          <w:lang w:val="en-US"/>
        </w:rPr>
        <w:t>,</w:t>
      </w:r>
      <w:r w:rsidRPr="002F6CE7">
        <w:rPr>
          <w:snapToGrid w:val="0"/>
          <w:sz w:val="24"/>
          <w:szCs w:val="24"/>
        </w:rPr>
        <w:t xml:space="preserve"> ten diepste van de er</w:t>
      </w:r>
      <w:r w:rsidRPr="002F6CE7">
        <w:rPr>
          <w:snapToGrid w:val="0"/>
          <w:sz w:val="24"/>
          <w:szCs w:val="24"/>
        </w:rPr>
        <w:t>fgenamen van de zaligheid: (Jes. 43:4) "Van toen af, dat</w:t>
      </w:r>
      <w:r w:rsidRPr="002F6CE7">
        <w:rPr>
          <w:snapToGrid w:val="0"/>
          <w:sz w:val="24"/>
          <w:szCs w:val="24"/>
        </w:rPr>
        <w:t xml:space="preserve"> gij kostelijk zijt geweest in Mijn </w:t>
      </w:r>
      <w:r w:rsidRPr="002F6CE7">
        <w:rPr>
          <w:snapToGrid w:val="0"/>
          <w:sz w:val="24"/>
          <w:szCs w:val="24"/>
        </w:rPr>
        <w:t>o</w:t>
      </w:r>
      <w:r w:rsidRPr="002F6CE7">
        <w:rPr>
          <w:snapToGrid w:val="0"/>
          <w:sz w:val="24"/>
          <w:szCs w:val="24"/>
        </w:rPr>
        <w:t>gen, zijt gij verheerlijkt ge</w:t>
      </w:r>
      <w:r w:rsidRPr="002F6CE7">
        <w:rPr>
          <w:snapToGrid w:val="0"/>
          <w:sz w:val="24"/>
          <w:szCs w:val="24"/>
        </w:rPr>
        <w:t>weest."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Het is een ontmoeting, op welke nooit weer een gehele scheiding zal volgen, het is een voorspel van die eeuwige ontmoeting</w:t>
      </w:r>
      <w:r w:rsidRPr="002F6CE7">
        <w:rPr>
          <w:snapToGrid w:val="0"/>
          <w:sz w:val="24"/>
          <w:szCs w:val="24"/>
        </w:rPr>
        <w:t>, die zij met Hem zullen hebben bij Zijn tweede komst, w</w:t>
      </w:r>
      <w:r w:rsidRPr="002F6CE7">
        <w:rPr>
          <w:snapToGrid w:val="0"/>
          <w:sz w:val="24"/>
          <w:szCs w:val="24"/>
        </w:rPr>
        <w:t>anneer de bruiloft plechtig voor men</w:t>
      </w:r>
      <w:r w:rsidRPr="002F6CE7">
        <w:rPr>
          <w:snapToGrid w:val="0"/>
          <w:sz w:val="24"/>
          <w:szCs w:val="24"/>
        </w:rPr>
        <w:t>s</w:t>
      </w:r>
      <w:r w:rsidRPr="002F6CE7">
        <w:rPr>
          <w:snapToGrid w:val="0"/>
          <w:sz w:val="24"/>
          <w:szCs w:val="24"/>
        </w:rPr>
        <w:t>en en engelen gevierd wordt.</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 xml:space="preserve">VI. Het zesde punt, dat ik heb voorgesteld was, </w:t>
      </w:r>
      <w:r w:rsidRPr="002F6CE7">
        <w:rPr>
          <w:i/>
          <w:snapToGrid w:val="0"/>
          <w:sz w:val="24"/>
          <w:szCs w:val="24"/>
        </w:rPr>
        <w:t xml:space="preserve">dat ik de redenen zal aanwijzen van de leer, dat het de plicht van al de maagden is, </w:t>
      </w:r>
      <w:r w:rsidRPr="002F6CE7">
        <w:rPr>
          <w:i/>
          <w:snapToGrid w:val="0"/>
          <w:sz w:val="24"/>
          <w:szCs w:val="24"/>
        </w:rPr>
        <w:t>zowel van wijze als dwaze, uit te gaan de Bruidegom tege</w:t>
      </w:r>
      <w:r w:rsidRPr="002F6CE7">
        <w:rPr>
          <w:i/>
          <w:snapToGrid w:val="0"/>
          <w:sz w:val="24"/>
          <w:szCs w:val="24"/>
        </w:rPr>
        <w:t>moet.</w:t>
      </w:r>
    </w:p>
    <w:p w:rsidR="002F6CE7" w:rsidRPr="002F6CE7" w:rsidRDefault="00380727" w:rsidP="002F6CE7">
      <w:pPr>
        <w:numPr>
          <w:ilvl w:val="0"/>
          <w:numId w:val="200"/>
        </w:numPr>
        <w:jc w:val="both"/>
        <w:rPr>
          <w:snapToGrid w:val="0"/>
          <w:sz w:val="24"/>
          <w:szCs w:val="24"/>
        </w:rPr>
      </w:pPr>
      <w:r w:rsidRPr="002F6CE7">
        <w:rPr>
          <w:snapToGrid w:val="0"/>
          <w:sz w:val="24"/>
          <w:szCs w:val="24"/>
        </w:rPr>
        <w:t>Omdat het in overeenstemming i</w:t>
      </w:r>
      <w:r w:rsidRPr="002F6CE7">
        <w:rPr>
          <w:snapToGrid w:val="0"/>
          <w:sz w:val="24"/>
          <w:szCs w:val="24"/>
        </w:rPr>
        <w:t>s</w:t>
      </w:r>
      <w:r w:rsidRPr="002F6CE7">
        <w:rPr>
          <w:snapToGrid w:val="0"/>
          <w:sz w:val="24"/>
          <w:szCs w:val="24"/>
        </w:rPr>
        <w:t xml:space="preserve"> met het grote voornemen Gods</w:t>
      </w:r>
      <w:r w:rsidRPr="002F6CE7">
        <w:rPr>
          <w:snapToGrid w:val="0"/>
          <w:sz w:val="24"/>
          <w:szCs w:val="24"/>
          <w:lang w:val="en-US"/>
        </w:rPr>
        <w:t>,</w:t>
      </w:r>
      <w:r w:rsidRPr="002F6CE7">
        <w:rPr>
          <w:snapToGrid w:val="0"/>
          <w:sz w:val="24"/>
          <w:szCs w:val="24"/>
        </w:rPr>
        <w:t xml:space="preserve"> in Zijn geliefde Zoon in de wereld te zenden. Waartoe anders zond Hij Hem</w:t>
      </w:r>
      <w:r w:rsidRPr="002F6CE7">
        <w:rPr>
          <w:snapToGrid w:val="0"/>
          <w:sz w:val="24"/>
          <w:szCs w:val="24"/>
          <w:lang w:val="en-US"/>
        </w:rPr>
        <w:t>,</w:t>
      </w:r>
      <w:r w:rsidRPr="002F6CE7">
        <w:rPr>
          <w:snapToGrid w:val="0"/>
          <w:sz w:val="24"/>
          <w:szCs w:val="24"/>
        </w:rPr>
        <w:t xml:space="preserve"> dan opdat Hij zou worden aangenomen? Hij wordt de Gezonde</w:t>
      </w:r>
      <w:r w:rsidRPr="002F6CE7">
        <w:rPr>
          <w:snapToGrid w:val="0"/>
          <w:sz w:val="24"/>
          <w:szCs w:val="24"/>
        </w:rPr>
        <w:t>ne Gods genaamd, om ons te verbi</w:t>
      </w:r>
      <w:r w:rsidRPr="002F6CE7">
        <w:rPr>
          <w:snapToGrid w:val="0"/>
          <w:sz w:val="24"/>
          <w:szCs w:val="24"/>
          <w:lang w:val="en-US"/>
        </w:rPr>
        <w:t>d</w:t>
      </w:r>
      <w:r w:rsidRPr="002F6CE7">
        <w:rPr>
          <w:snapToGrid w:val="0"/>
          <w:sz w:val="24"/>
          <w:szCs w:val="24"/>
        </w:rPr>
        <w:t>den in Hem te geloven.</w:t>
      </w:r>
    </w:p>
    <w:p w:rsidR="002F6CE7" w:rsidRPr="002F6CE7" w:rsidRDefault="00380727" w:rsidP="002F6CE7">
      <w:pPr>
        <w:numPr>
          <w:ilvl w:val="0"/>
          <w:numId w:val="200"/>
        </w:numPr>
        <w:jc w:val="both"/>
        <w:rPr>
          <w:snapToGrid w:val="0"/>
          <w:sz w:val="24"/>
          <w:szCs w:val="24"/>
        </w:rPr>
      </w:pPr>
      <w:r w:rsidRPr="002F6CE7">
        <w:rPr>
          <w:snapToGrid w:val="0"/>
          <w:sz w:val="24"/>
          <w:szCs w:val="24"/>
        </w:rPr>
        <w:t>Om</w:t>
      </w:r>
      <w:r w:rsidRPr="002F6CE7">
        <w:rPr>
          <w:snapToGrid w:val="0"/>
          <w:sz w:val="24"/>
          <w:szCs w:val="24"/>
        </w:rPr>
        <w:t>dat God het geboden heeft. Zijn geza</w:t>
      </w:r>
      <w:r w:rsidRPr="002F6CE7">
        <w:rPr>
          <w:snapToGrid w:val="0"/>
          <w:sz w:val="24"/>
          <w:szCs w:val="24"/>
        </w:rPr>
        <w:t>g</w:t>
      </w:r>
      <w:r w:rsidRPr="002F6CE7">
        <w:rPr>
          <w:snapToGrid w:val="0"/>
          <w:sz w:val="24"/>
          <w:szCs w:val="24"/>
        </w:rPr>
        <w:t xml:space="preserve"> is tussenbeide gekomen, opda</w:t>
      </w:r>
      <w:r w:rsidRPr="002F6CE7">
        <w:rPr>
          <w:snapToGrid w:val="0"/>
          <w:sz w:val="24"/>
          <w:szCs w:val="24"/>
        </w:rPr>
        <w:t>t zondaren van het menselijk geslacht</w:t>
      </w:r>
      <w:r w:rsidRPr="002F6CE7">
        <w:rPr>
          <w:snapToGrid w:val="0"/>
          <w:sz w:val="24"/>
          <w:szCs w:val="24"/>
          <w:lang w:val="en-US"/>
        </w:rPr>
        <w:t>,</w:t>
      </w:r>
      <w:r w:rsidRPr="002F6CE7">
        <w:rPr>
          <w:snapToGrid w:val="0"/>
          <w:sz w:val="24"/>
          <w:szCs w:val="24"/>
        </w:rPr>
        <w:t xml:space="preserve"> Hem</w:t>
      </w:r>
      <w:r w:rsidRPr="002F6CE7">
        <w:rPr>
          <w:snapToGrid w:val="0"/>
          <w:sz w:val="24"/>
          <w:szCs w:val="24"/>
          <w:lang w:val="en-US"/>
        </w:rPr>
        <w:t>,</w:t>
      </w:r>
      <w:r w:rsidRPr="002F6CE7">
        <w:rPr>
          <w:snapToGrid w:val="0"/>
          <w:sz w:val="24"/>
          <w:szCs w:val="24"/>
        </w:rPr>
        <w:t xml:space="preserve"> door het geloof zullen ontvangen: (1 Joh. 3:23) "Dit is Zijn gebod, dat wij geloven in d</w:t>
      </w:r>
      <w:r w:rsidRPr="002F6CE7">
        <w:rPr>
          <w:snapToGrid w:val="0"/>
          <w:sz w:val="24"/>
          <w:szCs w:val="24"/>
        </w:rPr>
        <w:t>e naam Zijns Zoons</w:t>
      </w:r>
      <w:r w:rsidRPr="002F6CE7">
        <w:rPr>
          <w:snapToGrid w:val="0"/>
          <w:sz w:val="24"/>
          <w:szCs w:val="24"/>
          <w:lang w:val="en-US"/>
        </w:rPr>
        <w:t>,</w:t>
      </w:r>
      <w:r w:rsidRPr="002F6CE7">
        <w:rPr>
          <w:snapToGrid w:val="0"/>
          <w:sz w:val="24"/>
          <w:szCs w:val="24"/>
        </w:rPr>
        <w:t xml:space="preserve"> Jezus Christus." Hoort naar Hem, en hij d</w:t>
      </w:r>
      <w:r w:rsidRPr="002F6CE7">
        <w:rPr>
          <w:snapToGrid w:val="0"/>
          <w:sz w:val="24"/>
          <w:szCs w:val="24"/>
        </w:rPr>
        <w:t>ie niet naar Hem hoort, zal "uit het</w:t>
      </w:r>
      <w:r w:rsidRPr="002F6CE7">
        <w:rPr>
          <w:snapToGrid w:val="0"/>
          <w:sz w:val="24"/>
          <w:szCs w:val="24"/>
        </w:rPr>
        <w:t xml:space="preserve"> </w:t>
      </w:r>
      <w:r w:rsidRPr="002F6CE7">
        <w:rPr>
          <w:snapToGrid w:val="0"/>
          <w:sz w:val="24"/>
          <w:szCs w:val="24"/>
        </w:rPr>
        <w:t>midden van zijn volk uitgeroe</w:t>
      </w:r>
      <w:r w:rsidRPr="002F6CE7">
        <w:rPr>
          <w:snapToGrid w:val="0"/>
          <w:sz w:val="24"/>
          <w:szCs w:val="24"/>
        </w:rPr>
        <w:t>id worden, en de toorn Gods blijft op hem."</w:t>
      </w:r>
    </w:p>
    <w:p w:rsidR="002F6CE7" w:rsidRPr="002F6CE7" w:rsidRDefault="00380727" w:rsidP="002F6CE7">
      <w:pPr>
        <w:numPr>
          <w:ilvl w:val="0"/>
          <w:numId w:val="200"/>
        </w:numPr>
        <w:jc w:val="both"/>
        <w:rPr>
          <w:snapToGrid w:val="0"/>
          <w:sz w:val="24"/>
          <w:szCs w:val="24"/>
        </w:rPr>
      </w:pPr>
      <w:r w:rsidRPr="002F6CE7">
        <w:rPr>
          <w:snapToGrid w:val="0"/>
          <w:sz w:val="24"/>
          <w:szCs w:val="24"/>
        </w:rPr>
        <w:t>Omdat de Bruidegom Zelf ons roept, dat wij zullen uitgaan</w:t>
      </w:r>
      <w:r w:rsidRPr="002F6CE7">
        <w:rPr>
          <w:snapToGrid w:val="0"/>
          <w:sz w:val="24"/>
          <w:szCs w:val="24"/>
          <w:lang w:val="en-US"/>
        </w:rPr>
        <w:t>,</w:t>
      </w:r>
      <w:r w:rsidRPr="002F6CE7">
        <w:rPr>
          <w:snapToGrid w:val="0"/>
          <w:sz w:val="24"/>
          <w:szCs w:val="24"/>
        </w:rPr>
        <w:t xml:space="preserve"> Hem tegemoet. Komt tot Mij</w:t>
      </w:r>
      <w:r w:rsidRPr="002F6CE7">
        <w:rPr>
          <w:snapToGrid w:val="0"/>
          <w:sz w:val="24"/>
          <w:szCs w:val="24"/>
        </w:rPr>
        <w:t>. Ziet hier ben Ik, ziet hier ben Ik.</w:t>
      </w:r>
    </w:p>
    <w:p w:rsidR="002F6CE7" w:rsidRPr="002F6CE7" w:rsidRDefault="00380727" w:rsidP="002F6CE7">
      <w:pPr>
        <w:numPr>
          <w:ilvl w:val="0"/>
          <w:numId w:val="200"/>
        </w:numPr>
        <w:jc w:val="both"/>
        <w:rPr>
          <w:snapToGrid w:val="0"/>
          <w:sz w:val="24"/>
          <w:szCs w:val="24"/>
        </w:rPr>
      </w:pPr>
      <w:r w:rsidRPr="002F6CE7">
        <w:rPr>
          <w:snapToGrid w:val="0"/>
          <w:sz w:val="24"/>
          <w:szCs w:val="24"/>
        </w:rPr>
        <w:t>Omdat de Heilige Geest i</w:t>
      </w:r>
      <w:r w:rsidRPr="002F6CE7">
        <w:rPr>
          <w:snapToGrid w:val="0"/>
          <w:sz w:val="24"/>
          <w:szCs w:val="24"/>
        </w:rPr>
        <w:t>n het Woord, en door al Zijn roering</w:t>
      </w:r>
      <w:r w:rsidRPr="002F6CE7">
        <w:rPr>
          <w:snapToGrid w:val="0"/>
          <w:sz w:val="24"/>
          <w:szCs w:val="24"/>
        </w:rPr>
        <w:t>e</w:t>
      </w:r>
      <w:r w:rsidRPr="002F6CE7">
        <w:rPr>
          <w:snapToGrid w:val="0"/>
          <w:sz w:val="24"/>
          <w:szCs w:val="24"/>
        </w:rPr>
        <w:t xml:space="preserve">n en werkingen ons toeroept, </w:t>
      </w:r>
      <w:r w:rsidRPr="002F6CE7">
        <w:rPr>
          <w:snapToGrid w:val="0"/>
          <w:sz w:val="24"/>
          <w:szCs w:val="24"/>
        </w:rPr>
        <w:t>uit te gaan</w:t>
      </w:r>
      <w:r w:rsidRPr="002F6CE7">
        <w:rPr>
          <w:snapToGrid w:val="0"/>
          <w:sz w:val="24"/>
          <w:szCs w:val="24"/>
          <w:lang w:val="en-US"/>
        </w:rPr>
        <w:t>,</w:t>
      </w:r>
      <w:r w:rsidRPr="002F6CE7">
        <w:rPr>
          <w:snapToGrid w:val="0"/>
          <w:sz w:val="24"/>
          <w:szCs w:val="24"/>
        </w:rPr>
        <w:t xml:space="preserve"> de Bruidegom tegemoet, (Hebr. 3:7) "De Heilige Geest zegt: Heden indien gij Zijn stem hoort, zo verhardt uw harten </w:t>
      </w:r>
      <w:r w:rsidRPr="002F6CE7">
        <w:rPr>
          <w:snapToGrid w:val="0"/>
          <w:sz w:val="24"/>
          <w:szCs w:val="24"/>
        </w:rPr>
        <w:t xml:space="preserve">niet." (Openb. 22:17) "De Geest zegt: Komt." En hoe gevaarlijk </w:t>
      </w:r>
      <w:r w:rsidRPr="002F6CE7">
        <w:rPr>
          <w:snapToGrid w:val="0"/>
          <w:sz w:val="24"/>
          <w:szCs w:val="24"/>
        </w:rPr>
        <w:t>is het, de Geest te weerstaan, wanne</w:t>
      </w:r>
      <w:r w:rsidRPr="002F6CE7">
        <w:rPr>
          <w:snapToGrid w:val="0"/>
          <w:sz w:val="24"/>
          <w:szCs w:val="24"/>
        </w:rPr>
        <w:t>e</w:t>
      </w:r>
      <w:r w:rsidRPr="002F6CE7">
        <w:rPr>
          <w:snapToGrid w:val="0"/>
          <w:sz w:val="24"/>
          <w:szCs w:val="24"/>
        </w:rPr>
        <w:t>r Hij Christus verheerlijkt e</w:t>
      </w:r>
      <w:r w:rsidRPr="002F6CE7">
        <w:rPr>
          <w:snapToGrid w:val="0"/>
          <w:sz w:val="24"/>
          <w:szCs w:val="24"/>
        </w:rPr>
        <w:t>n van Hem getuigt.</w:t>
      </w:r>
    </w:p>
    <w:p w:rsidR="002F6CE7" w:rsidRPr="002F6CE7" w:rsidRDefault="00380727" w:rsidP="002F6CE7">
      <w:pPr>
        <w:numPr>
          <w:ilvl w:val="0"/>
          <w:numId w:val="200"/>
        </w:numPr>
        <w:jc w:val="both"/>
        <w:rPr>
          <w:snapToGrid w:val="0"/>
          <w:sz w:val="24"/>
          <w:szCs w:val="24"/>
        </w:rPr>
      </w:pPr>
      <w:r w:rsidRPr="002F6CE7">
        <w:rPr>
          <w:snapToGrid w:val="0"/>
          <w:sz w:val="24"/>
          <w:szCs w:val="24"/>
        </w:rPr>
        <w:t>Omdat de bruid van Christus, alle ware gelovigen die het best met Hem bekend zijn, alle anderen oproepen, te</w:t>
      </w:r>
      <w:r w:rsidRPr="002F6CE7">
        <w:rPr>
          <w:snapToGrid w:val="0"/>
          <w:sz w:val="24"/>
          <w:szCs w:val="24"/>
        </w:rPr>
        <w:t xml:space="preserve"> komen en Hem te ondertrouwen. Zij begeert niet Hem alleen te </w:t>
      </w:r>
      <w:r w:rsidRPr="002F6CE7">
        <w:rPr>
          <w:snapToGrid w:val="0"/>
          <w:sz w:val="24"/>
          <w:szCs w:val="24"/>
        </w:rPr>
        <w:t xml:space="preserve">genieten, neen, zij zou wel willen, </w:t>
      </w:r>
      <w:r w:rsidRPr="002F6CE7">
        <w:rPr>
          <w:snapToGrid w:val="0"/>
          <w:sz w:val="24"/>
          <w:szCs w:val="24"/>
        </w:rPr>
        <w:t>d</w:t>
      </w:r>
      <w:r w:rsidRPr="002F6CE7">
        <w:rPr>
          <w:snapToGrid w:val="0"/>
          <w:sz w:val="24"/>
          <w:szCs w:val="24"/>
        </w:rPr>
        <w:t>at allen zo gelukkig in Hem w</w:t>
      </w:r>
      <w:r w:rsidRPr="002F6CE7">
        <w:rPr>
          <w:snapToGrid w:val="0"/>
          <w:sz w:val="24"/>
          <w:szCs w:val="24"/>
        </w:rPr>
        <w:t>aren als zij zelf is. Daarom roept zij uit: "Smaakt en ziet, dat de Heere goed is. Komt, hoort toe, o allen gij, die God vreest,</w:t>
      </w:r>
      <w:r w:rsidRPr="002F6CE7">
        <w:rPr>
          <w:snapToGrid w:val="0"/>
          <w:sz w:val="24"/>
          <w:szCs w:val="24"/>
        </w:rPr>
        <w:t xml:space="preserve"> en ik zal vertellen wat Hij aan mijn ziel gedaan heeft." Wann</w:t>
      </w:r>
      <w:r w:rsidRPr="002F6CE7">
        <w:rPr>
          <w:snapToGrid w:val="0"/>
          <w:sz w:val="24"/>
          <w:szCs w:val="24"/>
        </w:rPr>
        <w:t>eer de dochteren Sions dan ook gevra</w:t>
      </w:r>
      <w:r w:rsidRPr="002F6CE7">
        <w:rPr>
          <w:snapToGrid w:val="0"/>
          <w:sz w:val="24"/>
          <w:szCs w:val="24"/>
        </w:rPr>
        <w:t>a</w:t>
      </w:r>
      <w:r w:rsidRPr="002F6CE7">
        <w:rPr>
          <w:snapToGrid w:val="0"/>
          <w:sz w:val="24"/>
          <w:szCs w:val="24"/>
        </w:rPr>
        <w:t>gd wordt: Wat is uw Liefste m</w:t>
      </w:r>
      <w:r w:rsidRPr="002F6CE7">
        <w:rPr>
          <w:snapToGrid w:val="0"/>
          <w:sz w:val="24"/>
          <w:szCs w:val="24"/>
        </w:rPr>
        <w:t>eer dan een ander liefste? begint zij Hem aan te prijzen en te verheffen (Hoogl. 5:10-16).</w:t>
      </w:r>
    </w:p>
    <w:p w:rsidR="002F6CE7" w:rsidRPr="002F6CE7" w:rsidRDefault="00380727" w:rsidP="002F6CE7">
      <w:pPr>
        <w:numPr>
          <w:ilvl w:val="0"/>
          <w:numId w:val="200"/>
        </w:numPr>
        <w:jc w:val="both"/>
        <w:rPr>
          <w:snapToGrid w:val="0"/>
          <w:sz w:val="24"/>
          <w:szCs w:val="24"/>
        </w:rPr>
      </w:pPr>
      <w:r w:rsidRPr="002F6CE7">
        <w:rPr>
          <w:snapToGrid w:val="0"/>
          <w:sz w:val="24"/>
          <w:szCs w:val="24"/>
        </w:rPr>
        <w:t>Dit is het doel van de getuigenis God</w:t>
      </w:r>
      <w:r w:rsidRPr="002F6CE7">
        <w:rPr>
          <w:snapToGrid w:val="0"/>
          <w:sz w:val="24"/>
          <w:szCs w:val="24"/>
        </w:rPr>
        <w:t>s</w:t>
      </w:r>
      <w:r w:rsidRPr="002F6CE7">
        <w:rPr>
          <w:snapToGrid w:val="0"/>
          <w:sz w:val="24"/>
          <w:szCs w:val="24"/>
          <w:lang w:val="en-US"/>
        </w:rPr>
        <w:t>,</w:t>
      </w:r>
      <w:r w:rsidRPr="002F6CE7">
        <w:rPr>
          <w:snapToGrid w:val="0"/>
          <w:sz w:val="24"/>
          <w:szCs w:val="24"/>
        </w:rPr>
        <w:t xml:space="preserve"> aangaande Hem en Zijn Woord. Waartoe anders heeft God Hem in</w:t>
      </w:r>
      <w:r w:rsidRPr="002F6CE7">
        <w:rPr>
          <w:snapToGrid w:val="0"/>
          <w:sz w:val="24"/>
          <w:szCs w:val="24"/>
        </w:rPr>
        <w:t xml:space="preserve"> het woord voorgesteld en van Hem ge</w:t>
      </w:r>
      <w:r w:rsidRPr="002F6CE7">
        <w:rPr>
          <w:snapToGrid w:val="0"/>
          <w:sz w:val="24"/>
          <w:szCs w:val="24"/>
        </w:rPr>
        <w:t>t</w:t>
      </w:r>
      <w:r w:rsidRPr="002F6CE7">
        <w:rPr>
          <w:snapToGrid w:val="0"/>
          <w:sz w:val="24"/>
          <w:szCs w:val="24"/>
        </w:rPr>
        <w:t>uigd, dan om de wereld er toe</w:t>
      </w:r>
      <w:r w:rsidRPr="002F6CE7">
        <w:rPr>
          <w:snapToGrid w:val="0"/>
          <w:sz w:val="24"/>
          <w:szCs w:val="24"/>
        </w:rPr>
        <w:t xml:space="preserve"> te bewegen, dat zij verliefd op Hem zullen worden, als de Bruidegom van de ziel? Dit is het doel van alle getrouwe leraars en </w:t>
      </w:r>
      <w:r w:rsidRPr="002F6CE7">
        <w:rPr>
          <w:snapToGrid w:val="0"/>
          <w:sz w:val="24"/>
          <w:szCs w:val="24"/>
        </w:rPr>
        <w:t xml:space="preserve">vrienden van de Bruidegom, een vereniging tot stand te brengen </w:t>
      </w:r>
      <w:r w:rsidRPr="002F6CE7">
        <w:rPr>
          <w:snapToGrid w:val="0"/>
          <w:sz w:val="24"/>
          <w:szCs w:val="24"/>
        </w:rPr>
        <w:t>tussen Christus en u. Vrienden, u zu</w:t>
      </w:r>
      <w:r w:rsidRPr="002F6CE7">
        <w:rPr>
          <w:snapToGrid w:val="0"/>
          <w:sz w:val="24"/>
          <w:szCs w:val="24"/>
        </w:rPr>
        <w:t>l</w:t>
      </w:r>
      <w:r w:rsidRPr="002F6CE7">
        <w:rPr>
          <w:snapToGrid w:val="0"/>
          <w:sz w:val="24"/>
          <w:szCs w:val="24"/>
        </w:rPr>
        <w:t>t nooit onze boodschap, of he</w:t>
      </w:r>
      <w:r w:rsidRPr="002F6CE7">
        <w:rPr>
          <w:snapToGrid w:val="0"/>
          <w:sz w:val="24"/>
          <w:szCs w:val="24"/>
        </w:rPr>
        <w:t>t doel van onze lastbrief, als gezanten van Christus, beantwoorden, zolang u niet uitgaat Hem tegemoet, en Hem hart en hand gee</w:t>
      </w:r>
      <w:r w:rsidRPr="002F6CE7">
        <w:rPr>
          <w:snapToGrid w:val="0"/>
          <w:sz w:val="24"/>
          <w:szCs w:val="24"/>
        </w:rPr>
        <w:t>ft, zodat u kunt zeggen, wat Paulus tot de Korinthiërs</w:t>
      </w:r>
      <w:r w:rsidRPr="002F6CE7">
        <w:rPr>
          <w:snapToGrid w:val="0"/>
          <w:sz w:val="24"/>
          <w:szCs w:val="24"/>
        </w:rPr>
        <w:t xml:space="preserve"> zei: </w:t>
      </w:r>
      <w:r w:rsidRPr="002F6CE7">
        <w:rPr>
          <w:snapToGrid w:val="0"/>
          <w:sz w:val="24"/>
          <w:szCs w:val="24"/>
        </w:rPr>
        <w:t>(</w:t>
      </w:r>
      <w:r w:rsidRPr="002F6CE7">
        <w:rPr>
          <w:snapToGrid w:val="0"/>
          <w:sz w:val="24"/>
          <w:szCs w:val="24"/>
        </w:rPr>
        <w:t>2 Kor. 11:2) "Want ik heb ulieden toe</w:t>
      </w:r>
      <w:r w:rsidRPr="002F6CE7">
        <w:rPr>
          <w:snapToGrid w:val="0"/>
          <w:sz w:val="24"/>
          <w:szCs w:val="24"/>
        </w:rPr>
        <w:t>b</w:t>
      </w:r>
      <w:r w:rsidRPr="002F6CE7">
        <w:rPr>
          <w:snapToGrid w:val="0"/>
          <w:sz w:val="24"/>
          <w:szCs w:val="24"/>
        </w:rPr>
        <w:t>e</w:t>
      </w:r>
      <w:r w:rsidRPr="002F6CE7">
        <w:rPr>
          <w:snapToGrid w:val="0"/>
          <w:sz w:val="24"/>
          <w:szCs w:val="24"/>
        </w:rPr>
        <w:t>reid, om u als een reine ma</w:t>
      </w:r>
      <w:r w:rsidRPr="002F6CE7">
        <w:rPr>
          <w:snapToGrid w:val="0"/>
          <w:sz w:val="24"/>
          <w:szCs w:val="24"/>
        </w:rPr>
        <w:t>agd een Man voor te stellen, namelijk Christus. Wij zullen nu overgaan tot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VII. Ons zevende punt, namelijk </w:t>
      </w:r>
      <w:r w:rsidRPr="002F6CE7">
        <w:rPr>
          <w:b/>
          <w:i/>
          <w:snapToGrid w:val="0"/>
          <w:sz w:val="24"/>
          <w:szCs w:val="24"/>
        </w:rPr>
        <w:t>de toepassing.</w:t>
      </w:r>
    </w:p>
    <w:p w:rsidR="002F6CE7" w:rsidRPr="002F6CE7" w:rsidRDefault="00380727" w:rsidP="002F6CE7">
      <w:pPr>
        <w:jc w:val="both"/>
        <w:rPr>
          <w:snapToGrid w:val="0"/>
          <w:sz w:val="24"/>
          <w:szCs w:val="24"/>
        </w:rPr>
      </w:pPr>
      <w:r w:rsidRPr="002F6CE7">
        <w:rPr>
          <w:snapToGrid w:val="0"/>
          <w:sz w:val="24"/>
          <w:szCs w:val="24"/>
        </w:rPr>
        <w:t>Het ee</w:t>
      </w:r>
      <w:r w:rsidRPr="002F6CE7">
        <w:rPr>
          <w:snapToGrid w:val="0"/>
          <w:sz w:val="24"/>
          <w:szCs w:val="24"/>
        </w:rPr>
        <w:t>rste gebruik zal zijn tot onderrichting in de volgende bijzon</w:t>
      </w:r>
      <w:r w:rsidRPr="002F6CE7">
        <w:rPr>
          <w:snapToGrid w:val="0"/>
          <w:sz w:val="24"/>
          <w:szCs w:val="24"/>
        </w:rPr>
        <w:t>derheden.</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Ziet hieruit de onuitspr</w:t>
      </w:r>
      <w:r w:rsidRPr="002F6CE7">
        <w:rPr>
          <w:snapToGrid w:val="0"/>
          <w:sz w:val="24"/>
          <w:szCs w:val="24"/>
        </w:rPr>
        <w:t>e</w:t>
      </w:r>
      <w:r w:rsidRPr="002F6CE7">
        <w:rPr>
          <w:snapToGrid w:val="0"/>
          <w:sz w:val="24"/>
          <w:szCs w:val="24"/>
        </w:rPr>
        <w:t>k</w:t>
      </w:r>
      <w:r w:rsidRPr="002F6CE7">
        <w:rPr>
          <w:snapToGrid w:val="0"/>
          <w:sz w:val="24"/>
          <w:szCs w:val="24"/>
        </w:rPr>
        <w:t>elijke en verbazende liefde</w:t>
      </w:r>
      <w:r w:rsidRPr="002F6CE7">
        <w:rPr>
          <w:snapToGrid w:val="0"/>
          <w:sz w:val="24"/>
          <w:szCs w:val="24"/>
        </w:rPr>
        <w:t xml:space="preserve"> Gods tot verloren zondaren van Adams geslacht, want Hij had van alle eeuwigheid een plan beraamd, om met ons geslacht een huweli</w:t>
      </w:r>
      <w:r w:rsidRPr="002F6CE7">
        <w:rPr>
          <w:snapToGrid w:val="0"/>
          <w:sz w:val="24"/>
          <w:szCs w:val="24"/>
        </w:rPr>
        <w:t>jk aan te gaan. Niet zodra had God de mens gemaakt en de adem</w:t>
      </w:r>
      <w:r w:rsidRPr="002F6CE7">
        <w:rPr>
          <w:snapToGrid w:val="0"/>
          <w:sz w:val="24"/>
          <w:szCs w:val="24"/>
        </w:rPr>
        <w:t xml:space="preserve"> des levens in zijn neusgaten geblaze</w:t>
      </w:r>
      <w:r w:rsidRPr="002F6CE7">
        <w:rPr>
          <w:snapToGrid w:val="0"/>
          <w:sz w:val="24"/>
          <w:szCs w:val="24"/>
        </w:rPr>
        <w:t>n</w:t>
      </w:r>
      <w:r w:rsidRPr="002F6CE7">
        <w:rPr>
          <w:snapToGrid w:val="0"/>
          <w:sz w:val="24"/>
          <w:szCs w:val="24"/>
        </w:rPr>
        <w:t>,</w:t>
      </w:r>
      <w:r w:rsidRPr="002F6CE7">
        <w:rPr>
          <w:snapToGrid w:val="0"/>
          <w:sz w:val="24"/>
          <w:szCs w:val="24"/>
        </w:rPr>
        <w:t xml:space="preserve"> of Hij had zoveel liefde t</w:t>
      </w:r>
      <w:r w:rsidRPr="002F6CE7">
        <w:rPr>
          <w:snapToGrid w:val="0"/>
          <w:sz w:val="24"/>
          <w:szCs w:val="24"/>
        </w:rPr>
        <w:t xml:space="preserve">ot het werk van Zijn handen, dat Hij een huwelijkscontract met hem sluit, op voorwaarde van volmaakte gehoorzaamheid aan de wet, </w:t>
      </w:r>
      <w:r w:rsidRPr="002F6CE7">
        <w:rPr>
          <w:snapToGrid w:val="0"/>
          <w:sz w:val="24"/>
          <w:szCs w:val="24"/>
        </w:rPr>
        <w:t>zeggende: "Uw Maker is uw Man, " en alles wat Ik van u vereis</w:t>
      </w:r>
      <w:r w:rsidRPr="002F6CE7">
        <w:rPr>
          <w:snapToGrid w:val="0"/>
          <w:sz w:val="24"/>
          <w:szCs w:val="24"/>
        </w:rPr>
        <w:t xml:space="preserve"> is, dat u Mijn geboden gehoorzaamt; </w:t>
      </w:r>
      <w:r w:rsidRPr="002F6CE7">
        <w:rPr>
          <w:snapToGrid w:val="0"/>
          <w:sz w:val="24"/>
          <w:szCs w:val="24"/>
        </w:rPr>
        <w:t>w</w:t>
      </w:r>
      <w:r w:rsidRPr="002F6CE7">
        <w:rPr>
          <w:snapToGrid w:val="0"/>
          <w:sz w:val="24"/>
          <w:szCs w:val="24"/>
        </w:rPr>
        <w:t>a</w:t>
      </w:r>
      <w:r w:rsidRPr="002F6CE7">
        <w:rPr>
          <w:snapToGrid w:val="0"/>
          <w:sz w:val="24"/>
          <w:szCs w:val="24"/>
        </w:rPr>
        <w:t>artoe Hij hem macht gaf dat</w:t>
      </w:r>
      <w:r w:rsidRPr="002F6CE7">
        <w:rPr>
          <w:snapToGrid w:val="0"/>
          <w:sz w:val="24"/>
          <w:szCs w:val="24"/>
        </w:rPr>
        <w:t xml:space="preserve"> te doen. Ja, nadat de mens dit contract had verbroken, en zich aan de duivel, de wereld en zijn begeerlijkheid had overgegeven, </w:t>
      </w:r>
      <w:r w:rsidRPr="002F6CE7">
        <w:rPr>
          <w:snapToGrid w:val="0"/>
          <w:sz w:val="24"/>
          <w:szCs w:val="24"/>
        </w:rPr>
        <w:t>en andere boelen was nagegaan; wie had kunnen denken, dat God</w:t>
      </w:r>
      <w:r w:rsidRPr="002F6CE7">
        <w:rPr>
          <w:snapToGrid w:val="0"/>
          <w:sz w:val="24"/>
          <w:szCs w:val="24"/>
        </w:rPr>
        <w:t xml:space="preserve"> hem ook toen nog zo zou liefhebben, </w:t>
      </w:r>
      <w:r w:rsidRPr="002F6CE7">
        <w:rPr>
          <w:snapToGrid w:val="0"/>
          <w:sz w:val="24"/>
          <w:szCs w:val="24"/>
        </w:rPr>
        <w:t>d</w:t>
      </w:r>
      <w:r w:rsidRPr="002F6CE7">
        <w:rPr>
          <w:snapToGrid w:val="0"/>
          <w:sz w:val="24"/>
          <w:szCs w:val="24"/>
        </w:rPr>
        <w:t>a</w:t>
      </w:r>
      <w:r w:rsidRPr="002F6CE7">
        <w:rPr>
          <w:snapToGrid w:val="0"/>
          <w:sz w:val="24"/>
          <w:szCs w:val="24"/>
        </w:rPr>
        <w:t>t Hij zijn natuur zou aanne</w:t>
      </w:r>
      <w:r w:rsidRPr="002F6CE7">
        <w:rPr>
          <w:snapToGrid w:val="0"/>
          <w:sz w:val="24"/>
          <w:szCs w:val="24"/>
        </w:rPr>
        <w:t>men, door Zich, in Zijn eeuwige Zoon, daarmede persoonlijk te verenigen, en dan zou komen, en zeggen: "Uw Maker is uw Man, Ik zal</w:t>
      </w:r>
      <w:r w:rsidRPr="002F6CE7">
        <w:rPr>
          <w:snapToGrid w:val="0"/>
          <w:sz w:val="24"/>
          <w:szCs w:val="24"/>
        </w:rPr>
        <w:t xml:space="preserve"> u Mij ondertrouwen in gerechtigheid, en in gericht, en in go</w:t>
      </w:r>
      <w:r w:rsidRPr="002F6CE7">
        <w:rPr>
          <w:snapToGrid w:val="0"/>
          <w:sz w:val="24"/>
          <w:szCs w:val="24"/>
        </w:rPr>
        <w:t>edertierenheid, en in barmhartigheden</w:t>
      </w:r>
      <w:r w:rsidRPr="002F6CE7">
        <w:rPr>
          <w:snapToGrid w:val="0"/>
          <w:sz w:val="24"/>
          <w:szCs w:val="24"/>
        </w:rPr>
        <w:t>.</w:t>
      </w:r>
      <w:r w:rsidRPr="002F6CE7">
        <w:rPr>
          <w:snapToGrid w:val="0"/>
          <w:sz w:val="24"/>
          <w:szCs w:val="24"/>
        </w:rPr>
        <w:t>"</w:t>
      </w:r>
      <w:r w:rsidRPr="002F6CE7">
        <w:rPr>
          <w:snapToGrid w:val="0"/>
          <w:sz w:val="24"/>
          <w:szCs w:val="24"/>
        </w:rPr>
        <w:t xml:space="preserve"> O</w:t>
      </w:r>
      <w:r w:rsidRPr="002F6CE7">
        <w:rPr>
          <w:snapToGrid w:val="0"/>
          <w:sz w:val="24"/>
          <w:szCs w:val="24"/>
          <w:lang w:val="en-US"/>
        </w:rPr>
        <w:t>,</w:t>
      </w:r>
      <w:r w:rsidRPr="002F6CE7">
        <w:rPr>
          <w:snapToGrid w:val="0"/>
          <w:sz w:val="24"/>
          <w:szCs w:val="24"/>
        </w:rPr>
        <w:t xml:space="preserve"> wie kan over deze liefde</w:t>
      </w:r>
      <w:r w:rsidRPr="002F6CE7">
        <w:rPr>
          <w:snapToGrid w:val="0"/>
          <w:sz w:val="24"/>
          <w:szCs w:val="24"/>
        </w:rPr>
        <w:t xml:space="preserve"> denken zonder met verwondering getroffen te zijn, en uit te roepen: O</w:t>
      </w:r>
      <w:r w:rsidRPr="002F6CE7">
        <w:rPr>
          <w:snapToGrid w:val="0"/>
          <w:sz w:val="24"/>
          <w:szCs w:val="24"/>
          <w:lang w:val="en-US"/>
        </w:rPr>
        <w:t>,</w:t>
      </w:r>
      <w:r w:rsidRPr="002F6CE7">
        <w:rPr>
          <w:snapToGrid w:val="0"/>
          <w:sz w:val="24"/>
          <w:szCs w:val="24"/>
        </w:rPr>
        <w:t xml:space="preserve"> wie kan de breedte, en diepte, en hoogte en lengte daarv</w:t>
      </w:r>
      <w:r w:rsidRPr="002F6CE7">
        <w:rPr>
          <w:snapToGrid w:val="0"/>
          <w:sz w:val="24"/>
          <w:szCs w:val="24"/>
        </w:rPr>
        <w:t>an begrijpen? Want zij gaat alle kennis van engelen en mensen t</w:t>
      </w:r>
      <w:r w:rsidRPr="002F6CE7">
        <w:rPr>
          <w:snapToGrid w:val="0"/>
          <w:sz w:val="24"/>
          <w:szCs w:val="24"/>
        </w:rPr>
        <w:t>e boven. Hoe dierbaar is Uw goedertie</w:t>
      </w:r>
      <w:r w:rsidRPr="002F6CE7">
        <w:rPr>
          <w:snapToGrid w:val="0"/>
          <w:sz w:val="24"/>
          <w:szCs w:val="24"/>
        </w:rPr>
        <w:t>r</w:t>
      </w:r>
      <w:r w:rsidRPr="002F6CE7">
        <w:rPr>
          <w:snapToGrid w:val="0"/>
          <w:sz w:val="24"/>
          <w:szCs w:val="24"/>
        </w:rPr>
        <w:t>e</w:t>
      </w:r>
      <w:r w:rsidRPr="002F6CE7">
        <w:rPr>
          <w:snapToGrid w:val="0"/>
          <w:sz w:val="24"/>
          <w:szCs w:val="24"/>
        </w:rPr>
        <w:t>nheid! Heere, wat is de men</w:t>
      </w:r>
      <w:r w:rsidRPr="002F6CE7">
        <w:rPr>
          <w:snapToGrid w:val="0"/>
          <w:sz w:val="24"/>
          <w:szCs w:val="24"/>
        </w:rPr>
        <w:t>s, dat Gij zijner gedenkt, en de zoon des mensen, dat Gij hem bezoekt"?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Ziet hieruit, dat Gods wegen niet onze wegen, en Zi</w:t>
      </w:r>
      <w:r w:rsidRPr="002F6CE7">
        <w:rPr>
          <w:snapToGrid w:val="0"/>
          <w:sz w:val="24"/>
          <w:szCs w:val="24"/>
        </w:rPr>
        <w:t>jn gedachten niet onze gedachten zijn. Wij zouden het als een w</w:t>
      </w:r>
      <w:r w:rsidRPr="002F6CE7">
        <w:rPr>
          <w:snapToGrid w:val="0"/>
          <w:sz w:val="24"/>
          <w:szCs w:val="24"/>
        </w:rPr>
        <w:t>onderlijke verkleining aanmerken voor</w:t>
      </w:r>
      <w:r w:rsidRPr="002F6CE7">
        <w:rPr>
          <w:snapToGrid w:val="0"/>
          <w:sz w:val="24"/>
          <w:szCs w:val="24"/>
        </w:rPr>
        <w:t xml:space="preserve"> </w:t>
      </w:r>
      <w:r w:rsidRPr="002F6CE7">
        <w:rPr>
          <w:snapToGrid w:val="0"/>
          <w:sz w:val="24"/>
          <w:szCs w:val="24"/>
        </w:rPr>
        <w:t>i</w:t>
      </w:r>
      <w:r w:rsidRPr="002F6CE7">
        <w:rPr>
          <w:snapToGrid w:val="0"/>
          <w:sz w:val="24"/>
          <w:szCs w:val="24"/>
        </w:rPr>
        <w:t>emand van hoge rang en stan</w:t>
      </w:r>
      <w:r w:rsidRPr="002F6CE7">
        <w:rPr>
          <w:snapToGrid w:val="0"/>
          <w:sz w:val="24"/>
          <w:szCs w:val="24"/>
        </w:rPr>
        <w:t xml:space="preserve">d, bij voorbeeld, een voornaam heer, een edelman, een graaf, een koning of een keizer, dat Hij zoveel liefde zou opvatten voor </w:t>
      </w:r>
      <w:r w:rsidRPr="002F6CE7">
        <w:rPr>
          <w:snapToGrid w:val="0"/>
          <w:sz w:val="24"/>
          <w:szCs w:val="24"/>
        </w:rPr>
        <w:t>een arme, verlaten, ellendige bedelaarster, die van het hoofd a</w:t>
      </w:r>
      <w:r w:rsidRPr="002F6CE7">
        <w:rPr>
          <w:snapToGrid w:val="0"/>
          <w:sz w:val="24"/>
          <w:szCs w:val="24"/>
        </w:rPr>
        <w:t>f tot de voetzolen toe, geheel met wo</w:t>
      </w:r>
      <w:r w:rsidRPr="002F6CE7">
        <w:rPr>
          <w:snapToGrid w:val="0"/>
          <w:sz w:val="24"/>
          <w:szCs w:val="24"/>
        </w:rPr>
        <w:t>n</w:t>
      </w:r>
      <w:r w:rsidRPr="002F6CE7">
        <w:rPr>
          <w:snapToGrid w:val="0"/>
          <w:sz w:val="24"/>
          <w:szCs w:val="24"/>
        </w:rPr>
        <w:t>d</w:t>
      </w:r>
      <w:r w:rsidRPr="002F6CE7">
        <w:rPr>
          <w:snapToGrid w:val="0"/>
          <w:sz w:val="24"/>
          <w:szCs w:val="24"/>
        </w:rPr>
        <w:t xml:space="preserve">en en etterbuilen overdekt </w:t>
      </w:r>
      <w:r w:rsidRPr="002F6CE7">
        <w:rPr>
          <w:snapToGrid w:val="0"/>
          <w:sz w:val="24"/>
          <w:szCs w:val="24"/>
        </w:rPr>
        <w:t xml:space="preserve">was, dat hij haar zou trouwen, tot vrouw nemen, om zijn gemalin en koningin te zijn, en haar met hem op de troon te zetten. Ik </w:t>
      </w:r>
      <w:r w:rsidRPr="002F6CE7">
        <w:rPr>
          <w:snapToGrid w:val="0"/>
          <w:sz w:val="24"/>
          <w:szCs w:val="24"/>
        </w:rPr>
        <w:t>zeg, dat zou ons wonderlijk voorkomen wegens de ongelijkheid va</w:t>
      </w:r>
      <w:r w:rsidRPr="002F6CE7">
        <w:rPr>
          <w:snapToGrid w:val="0"/>
          <w:sz w:val="24"/>
          <w:szCs w:val="24"/>
        </w:rPr>
        <w:t>n het huwelijk</w:t>
      </w:r>
      <w:r w:rsidRPr="002F6CE7">
        <w:rPr>
          <w:snapToGrid w:val="0"/>
          <w:sz w:val="24"/>
          <w:szCs w:val="24"/>
        </w:rPr>
        <w:t>. Maar</w:t>
      </w:r>
      <w:r w:rsidRPr="002F6CE7">
        <w:rPr>
          <w:snapToGrid w:val="0"/>
          <w:sz w:val="24"/>
          <w:szCs w:val="24"/>
          <w:lang w:val="en-US"/>
        </w:rPr>
        <w:t>,</w:t>
      </w:r>
      <w:r w:rsidRPr="002F6CE7">
        <w:rPr>
          <w:snapToGrid w:val="0"/>
          <w:sz w:val="24"/>
          <w:szCs w:val="24"/>
        </w:rPr>
        <w:t xml:space="preserve"> </w:t>
      </w:r>
      <w:r w:rsidRPr="002F6CE7">
        <w:rPr>
          <w:snapToGrid w:val="0"/>
          <w:sz w:val="24"/>
          <w:szCs w:val="24"/>
        </w:rPr>
        <w:t>o vrienden, er i</w:t>
      </w:r>
      <w:r w:rsidRPr="002F6CE7">
        <w:rPr>
          <w:snapToGrid w:val="0"/>
          <w:sz w:val="24"/>
          <w:szCs w:val="24"/>
        </w:rPr>
        <w:t>s</w:t>
      </w:r>
      <w:r w:rsidRPr="002F6CE7">
        <w:rPr>
          <w:snapToGrid w:val="0"/>
          <w:sz w:val="24"/>
          <w:szCs w:val="24"/>
        </w:rPr>
        <w:t xml:space="preserve"> </w:t>
      </w:r>
      <w:r w:rsidRPr="002F6CE7">
        <w:rPr>
          <w:snapToGrid w:val="0"/>
          <w:sz w:val="24"/>
          <w:szCs w:val="24"/>
        </w:rPr>
        <w:t>oneindig veel grotere ongel</w:t>
      </w:r>
      <w:r w:rsidRPr="002F6CE7">
        <w:rPr>
          <w:snapToGrid w:val="0"/>
          <w:sz w:val="24"/>
          <w:szCs w:val="24"/>
        </w:rPr>
        <w:t>ijkheid tussen de Zoon van God, en een vuile, schuldige zondaar, dan tussen de grootste koning, die ooit op aarde regeerde, en</w:t>
      </w:r>
      <w:r w:rsidRPr="002F6CE7">
        <w:rPr>
          <w:snapToGrid w:val="0"/>
          <w:sz w:val="24"/>
          <w:szCs w:val="24"/>
        </w:rPr>
        <w:t xml:space="preserve"> het verachtelijkste schepsel, dat ooit uit het geslacht van Ada</w:t>
      </w:r>
      <w:r w:rsidRPr="002F6CE7">
        <w:rPr>
          <w:snapToGrid w:val="0"/>
          <w:sz w:val="24"/>
          <w:szCs w:val="24"/>
        </w:rPr>
        <w:t>m is voortgekomen. Dit geeft de apost</w:t>
      </w:r>
      <w:r w:rsidRPr="002F6CE7">
        <w:rPr>
          <w:snapToGrid w:val="0"/>
          <w:sz w:val="24"/>
          <w:szCs w:val="24"/>
        </w:rPr>
        <w:t>e</w:t>
      </w:r>
      <w:r w:rsidRPr="002F6CE7">
        <w:rPr>
          <w:snapToGrid w:val="0"/>
          <w:sz w:val="24"/>
          <w:szCs w:val="24"/>
        </w:rPr>
        <w:t>l</w:t>
      </w:r>
      <w:r w:rsidRPr="002F6CE7">
        <w:rPr>
          <w:snapToGrid w:val="0"/>
          <w:sz w:val="24"/>
          <w:szCs w:val="24"/>
        </w:rPr>
        <w:t xml:space="preserve"> Paulus te kennen, als hij </w:t>
      </w:r>
      <w:r w:rsidRPr="002F6CE7">
        <w:rPr>
          <w:snapToGrid w:val="0"/>
          <w:sz w:val="24"/>
          <w:szCs w:val="24"/>
        </w:rPr>
        <w:t>zegt: Want gij weet de genade van onze Heere Jezus Christus, dat Hij om uwentwil is arm geworden, daar Hij rijk was, opdat gij</w:t>
      </w:r>
      <w:r w:rsidRPr="002F6CE7">
        <w:rPr>
          <w:snapToGrid w:val="0"/>
          <w:sz w:val="24"/>
          <w:szCs w:val="24"/>
        </w:rPr>
        <w:t xml:space="preserve"> door Zijn armoede </w:t>
      </w:r>
      <w:r w:rsidRPr="002F6CE7">
        <w:rPr>
          <w:snapToGrid w:val="0"/>
          <w:sz w:val="24"/>
          <w:szCs w:val="24"/>
        </w:rPr>
        <w:t xml:space="preserve">zou </w:t>
      </w:r>
      <w:r w:rsidRPr="002F6CE7">
        <w:rPr>
          <w:snapToGrid w:val="0"/>
          <w:sz w:val="24"/>
          <w:szCs w:val="24"/>
        </w:rPr>
        <w:t>rijk worden." En hoe anders maakt Hij o</w:t>
      </w:r>
      <w:r w:rsidRPr="002F6CE7">
        <w:rPr>
          <w:snapToGrid w:val="0"/>
          <w:sz w:val="24"/>
          <w:szCs w:val="24"/>
        </w:rPr>
        <w:t>ns rijk, dan door ons in een huwelijk</w:t>
      </w:r>
      <w:r w:rsidRPr="002F6CE7">
        <w:rPr>
          <w:snapToGrid w:val="0"/>
          <w:sz w:val="24"/>
          <w:szCs w:val="24"/>
        </w:rPr>
        <w:t>sve</w:t>
      </w:r>
      <w:r w:rsidRPr="002F6CE7">
        <w:rPr>
          <w:snapToGrid w:val="0"/>
          <w:sz w:val="24"/>
          <w:szCs w:val="24"/>
        </w:rPr>
        <w:t>r</w:t>
      </w:r>
      <w:r w:rsidRPr="002F6CE7">
        <w:rPr>
          <w:snapToGrid w:val="0"/>
          <w:sz w:val="24"/>
          <w:szCs w:val="24"/>
        </w:rPr>
        <w:t>eniging met Hem te nemen; w</w:t>
      </w:r>
      <w:r w:rsidRPr="002F6CE7">
        <w:rPr>
          <w:snapToGrid w:val="0"/>
          <w:sz w:val="24"/>
          <w:szCs w:val="24"/>
        </w:rPr>
        <w:t>ant wanneer wij met de Erfgenaam getrouwd zijn, is alles het onze krachtens contract.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Ziet uit deze leer de wonderlijke na</w:t>
      </w:r>
      <w:r w:rsidRPr="002F6CE7">
        <w:rPr>
          <w:snapToGrid w:val="0"/>
          <w:sz w:val="24"/>
          <w:szCs w:val="24"/>
        </w:rPr>
        <w:t>uwe verwantschap tussen Christus en Zijn gemeente, en iedere a</w:t>
      </w:r>
      <w:r w:rsidRPr="002F6CE7">
        <w:rPr>
          <w:snapToGrid w:val="0"/>
          <w:sz w:val="24"/>
          <w:szCs w:val="24"/>
        </w:rPr>
        <w:t>fzonderlijke gelovige; Hij is de Brui</w:t>
      </w:r>
      <w:r w:rsidRPr="002F6CE7">
        <w:rPr>
          <w:snapToGrid w:val="0"/>
          <w:sz w:val="24"/>
          <w:szCs w:val="24"/>
        </w:rPr>
        <w:t>deg</w:t>
      </w:r>
      <w:r w:rsidRPr="002F6CE7">
        <w:rPr>
          <w:snapToGrid w:val="0"/>
          <w:sz w:val="24"/>
          <w:szCs w:val="24"/>
        </w:rPr>
        <w:t>o</w:t>
      </w:r>
      <w:r w:rsidRPr="002F6CE7">
        <w:rPr>
          <w:snapToGrid w:val="0"/>
          <w:sz w:val="24"/>
          <w:szCs w:val="24"/>
        </w:rPr>
        <w:t>m, en zij worden beiden gez</w:t>
      </w:r>
      <w:r w:rsidRPr="002F6CE7">
        <w:rPr>
          <w:snapToGrid w:val="0"/>
          <w:sz w:val="24"/>
          <w:szCs w:val="24"/>
        </w:rPr>
        <w:t>amenlijk en elk afzonderlijk aangemerkt als de bruid, de vrouw des Lams: "Gelijk de bruidegom vrolijk is over de bruid, alzo z</w:t>
      </w:r>
      <w:r w:rsidRPr="002F6CE7">
        <w:rPr>
          <w:snapToGrid w:val="0"/>
          <w:sz w:val="24"/>
          <w:szCs w:val="24"/>
        </w:rPr>
        <w:t>al uw God over u vrolijk zijn." Wij lezen in de Schrift over d</w:t>
      </w:r>
      <w:r w:rsidRPr="002F6CE7">
        <w:rPr>
          <w:snapToGrid w:val="0"/>
          <w:sz w:val="24"/>
          <w:szCs w:val="24"/>
        </w:rPr>
        <w:t>rieërlei</w:t>
      </w:r>
      <w:r w:rsidRPr="002F6CE7">
        <w:rPr>
          <w:snapToGrid w:val="0"/>
          <w:sz w:val="24"/>
          <w:szCs w:val="24"/>
          <w:lang w:val="en-US"/>
        </w:rPr>
        <w:t>,</w:t>
      </w:r>
      <w:r w:rsidRPr="002F6CE7">
        <w:rPr>
          <w:snapToGrid w:val="0"/>
          <w:sz w:val="24"/>
          <w:szCs w:val="24"/>
        </w:rPr>
        <w:t xml:space="preserve"> verborgen vereniging.</w:t>
      </w:r>
    </w:p>
    <w:p w:rsidR="002F6CE7" w:rsidRPr="002F6CE7" w:rsidRDefault="00380727" w:rsidP="002F6CE7">
      <w:pPr>
        <w:numPr>
          <w:ilvl w:val="0"/>
          <w:numId w:val="197"/>
        </w:numPr>
        <w:jc w:val="both"/>
        <w:rPr>
          <w:snapToGrid w:val="0"/>
          <w:sz w:val="24"/>
          <w:szCs w:val="24"/>
        </w:rPr>
      </w:pPr>
      <w:r w:rsidRPr="002F6CE7">
        <w:rPr>
          <w:snapToGrid w:val="0"/>
          <w:sz w:val="24"/>
          <w:szCs w:val="24"/>
        </w:rPr>
        <w:t>De ver</w:t>
      </w:r>
      <w:r w:rsidRPr="002F6CE7">
        <w:rPr>
          <w:snapToGrid w:val="0"/>
          <w:sz w:val="24"/>
          <w:szCs w:val="24"/>
        </w:rPr>
        <w:t>bor</w:t>
      </w:r>
      <w:r w:rsidRPr="002F6CE7">
        <w:rPr>
          <w:snapToGrid w:val="0"/>
          <w:sz w:val="24"/>
          <w:szCs w:val="24"/>
        </w:rPr>
        <w:t>g</w:t>
      </w:r>
      <w:r w:rsidRPr="002F6CE7">
        <w:rPr>
          <w:snapToGrid w:val="0"/>
          <w:sz w:val="24"/>
          <w:szCs w:val="24"/>
        </w:rPr>
        <w:t>en vereniging van de drie P</w:t>
      </w:r>
      <w:r w:rsidRPr="002F6CE7">
        <w:rPr>
          <w:snapToGrid w:val="0"/>
          <w:sz w:val="24"/>
          <w:szCs w:val="24"/>
        </w:rPr>
        <w:t>ersonen in één Wezen; Vader, Zoon en Heilige Geest, Drie in één, en één in Drie.</w:t>
      </w:r>
    </w:p>
    <w:p w:rsidR="002F6CE7" w:rsidRPr="002F6CE7" w:rsidRDefault="00380727" w:rsidP="002F6CE7">
      <w:pPr>
        <w:numPr>
          <w:ilvl w:val="0"/>
          <w:numId w:val="197"/>
        </w:numPr>
        <w:jc w:val="both"/>
        <w:rPr>
          <w:snapToGrid w:val="0"/>
          <w:sz w:val="24"/>
          <w:szCs w:val="24"/>
        </w:rPr>
      </w:pPr>
      <w:r w:rsidRPr="002F6CE7">
        <w:rPr>
          <w:snapToGrid w:val="0"/>
          <w:sz w:val="24"/>
          <w:szCs w:val="24"/>
        </w:rPr>
        <w:t>De verborgen vereniging van twee naturen, na</w:t>
      </w:r>
      <w:r w:rsidRPr="002F6CE7">
        <w:rPr>
          <w:snapToGrid w:val="0"/>
          <w:sz w:val="24"/>
          <w:szCs w:val="24"/>
        </w:rPr>
        <w:t>melijk: God en mens in één Persoon (l Tim. 3:16) "En buiten all</w:t>
      </w:r>
      <w:r w:rsidRPr="002F6CE7">
        <w:rPr>
          <w:snapToGrid w:val="0"/>
          <w:sz w:val="24"/>
          <w:szCs w:val="24"/>
        </w:rPr>
        <w:t>e twijfel, de verborgenheid der godz</w:t>
      </w:r>
      <w:r w:rsidRPr="002F6CE7">
        <w:rPr>
          <w:snapToGrid w:val="0"/>
          <w:sz w:val="24"/>
          <w:szCs w:val="24"/>
        </w:rPr>
        <w:t>ali</w:t>
      </w:r>
      <w:r w:rsidRPr="002F6CE7">
        <w:rPr>
          <w:snapToGrid w:val="0"/>
          <w:sz w:val="24"/>
          <w:szCs w:val="24"/>
        </w:rPr>
        <w:t>g</w:t>
      </w:r>
      <w:r w:rsidRPr="002F6CE7">
        <w:rPr>
          <w:snapToGrid w:val="0"/>
          <w:sz w:val="24"/>
          <w:szCs w:val="24"/>
        </w:rPr>
        <w:t>heid is groot: God is geope</w:t>
      </w:r>
      <w:r w:rsidRPr="002F6CE7">
        <w:rPr>
          <w:snapToGrid w:val="0"/>
          <w:sz w:val="24"/>
          <w:szCs w:val="24"/>
        </w:rPr>
        <w:t>nbaard in het vlees."</w:t>
      </w:r>
    </w:p>
    <w:p w:rsidR="002F6CE7" w:rsidRPr="002F6CE7" w:rsidRDefault="00380727" w:rsidP="002F6CE7">
      <w:pPr>
        <w:numPr>
          <w:ilvl w:val="0"/>
          <w:numId w:val="197"/>
        </w:numPr>
        <w:jc w:val="both"/>
        <w:rPr>
          <w:snapToGrid w:val="0"/>
          <w:sz w:val="24"/>
          <w:szCs w:val="24"/>
        </w:rPr>
      </w:pPr>
      <w:r w:rsidRPr="002F6CE7">
        <w:rPr>
          <w:snapToGrid w:val="0"/>
          <w:sz w:val="24"/>
          <w:szCs w:val="24"/>
        </w:rPr>
        <w:t>De mystieke of verborgen huwelijksvereniging tussen Christus en de gelovigen: (Ef. 5:32) "Deze verborgen</w:t>
      </w:r>
      <w:r w:rsidRPr="002F6CE7">
        <w:rPr>
          <w:snapToGrid w:val="0"/>
          <w:sz w:val="24"/>
          <w:szCs w:val="24"/>
        </w:rPr>
        <w:t>heid is groot; doch ik zeg dit</w:t>
      </w:r>
      <w:r w:rsidRPr="002F6CE7">
        <w:rPr>
          <w:snapToGrid w:val="0"/>
          <w:sz w:val="24"/>
          <w:szCs w:val="24"/>
          <w:lang w:val="en-US"/>
        </w:rPr>
        <w:t>,</w:t>
      </w:r>
      <w:r w:rsidRPr="002F6CE7">
        <w:rPr>
          <w:snapToGrid w:val="0"/>
          <w:sz w:val="24"/>
          <w:szCs w:val="24"/>
        </w:rPr>
        <w:t xml:space="preserve"> ziende op Christus en de gemeen</w:t>
      </w:r>
      <w:r w:rsidRPr="002F6CE7">
        <w:rPr>
          <w:snapToGrid w:val="0"/>
          <w:sz w:val="24"/>
          <w:szCs w:val="24"/>
        </w:rPr>
        <w:t>te." (vers 30) "Want wij zijn leden v</w:t>
      </w:r>
      <w:r w:rsidRPr="002F6CE7">
        <w:rPr>
          <w:snapToGrid w:val="0"/>
          <w:sz w:val="24"/>
          <w:szCs w:val="24"/>
        </w:rPr>
        <w:t xml:space="preserve">an </w:t>
      </w:r>
      <w:r w:rsidRPr="002F6CE7">
        <w:rPr>
          <w:snapToGrid w:val="0"/>
          <w:sz w:val="24"/>
          <w:szCs w:val="24"/>
        </w:rPr>
        <w:t>Z</w:t>
      </w:r>
      <w:r w:rsidRPr="002F6CE7">
        <w:rPr>
          <w:snapToGrid w:val="0"/>
          <w:sz w:val="24"/>
          <w:szCs w:val="24"/>
        </w:rPr>
        <w:t>ijn lichaam, van Zijn vlees</w:t>
      </w:r>
      <w:r w:rsidRPr="002F6CE7">
        <w:rPr>
          <w:snapToGrid w:val="0"/>
          <w:sz w:val="24"/>
          <w:szCs w:val="24"/>
        </w:rPr>
        <w:t>, en van Zijn benen." O</w:t>
      </w:r>
      <w:r w:rsidRPr="002F6CE7">
        <w:rPr>
          <w:snapToGrid w:val="0"/>
          <w:sz w:val="24"/>
          <w:szCs w:val="24"/>
          <w:lang w:val="en-US"/>
        </w:rPr>
        <w:t>,</w:t>
      </w:r>
      <w:r w:rsidRPr="002F6CE7">
        <w:rPr>
          <w:snapToGrid w:val="0"/>
          <w:sz w:val="24"/>
          <w:szCs w:val="24"/>
        </w:rPr>
        <w:t xml:space="preserve"> wat een wonderlijke verwantschap is dit, tussen Christus en ons. De apostel had, vanaf vers 25, gesp</w:t>
      </w:r>
      <w:r w:rsidRPr="002F6CE7">
        <w:rPr>
          <w:snapToGrid w:val="0"/>
          <w:sz w:val="24"/>
          <w:szCs w:val="24"/>
        </w:rPr>
        <w:t>roken over de betrekkelijke plichten tussen man en vrouw, en dez</w:t>
      </w:r>
      <w:r w:rsidRPr="002F6CE7">
        <w:rPr>
          <w:snapToGrid w:val="0"/>
          <w:sz w:val="24"/>
          <w:szCs w:val="24"/>
        </w:rPr>
        <w:t>e plicht aangedrongen uit de overwegi</w:t>
      </w:r>
      <w:r w:rsidRPr="002F6CE7">
        <w:rPr>
          <w:snapToGrid w:val="0"/>
          <w:sz w:val="24"/>
          <w:szCs w:val="24"/>
        </w:rPr>
        <w:t xml:space="preserve">ng </w:t>
      </w:r>
      <w:r w:rsidRPr="002F6CE7">
        <w:rPr>
          <w:snapToGrid w:val="0"/>
          <w:sz w:val="24"/>
          <w:szCs w:val="24"/>
        </w:rPr>
        <w:t>v</w:t>
      </w:r>
      <w:r w:rsidRPr="002F6CE7">
        <w:rPr>
          <w:snapToGrid w:val="0"/>
          <w:sz w:val="24"/>
          <w:szCs w:val="24"/>
        </w:rPr>
        <w:t>an de nauwe en innige betre</w:t>
      </w:r>
      <w:r w:rsidRPr="002F6CE7">
        <w:rPr>
          <w:snapToGrid w:val="0"/>
          <w:sz w:val="24"/>
          <w:szCs w:val="24"/>
        </w:rPr>
        <w:t xml:space="preserve">kking tussen die beiden: "zij twee zullen tot </w:t>
      </w:r>
      <w:r w:rsidRPr="002F6CE7">
        <w:rPr>
          <w:snapToGrid w:val="0"/>
          <w:sz w:val="24"/>
          <w:szCs w:val="24"/>
          <w:lang w:val="en-US"/>
        </w:rPr>
        <w:t>éé</w:t>
      </w:r>
      <w:r w:rsidRPr="002F6CE7">
        <w:rPr>
          <w:snapToGrid w:val="0"/>
          <w:sz w:val="24"/>
          <w:szCs w:val="24"/>
        </w:rPr>
        <w:t xml:space="preserve">n vlees </w:t>
      </w:r>
      <w:r w:rsidRPr="002F6CE7">
        <w:rPr>
          <w:snapToGrid w:val="0"/>
          <w:sz w:val="24"/>
          <w:szCs w:val="24"/>
          <w:lang w:val="en-US"/>
        </w:rPr>
        <w:t>zij</w:t>
      </w:r>
      <w:r w:rsidRPr="002F6CE7">
        <w:rPr>
          <w:snapToGrid w:val="0"/>
          <w:sz w:val="24"/>
          <w:szCs w:val="24"/>
        </w:rPr>
        <w:t>n;" en dan laat hij er terstond op volgen: "Deze verborgenheid is</w:t>
      </w:r>
      <w:r w:rsidRPr="002F6CE7">
        <w:rPr>
          <w:snapToGrid w:val="0"/>
          <w:sz w:val="24"/>
          <w:szCs w:val="24"/>
        </w:rPr>
        <w:t xml:space="preserve"> groot; doch ik zeg dit, ziende op Christus en op de gemeente."</w:t>
      </w:r>
      <w:r w:rsidRPr="002F6CE7">
        <w:rPr>
          <w:snapToGrid w:val="0"/>
          <w:sz w:val="24"/>
          <w:szCs w:val="24"/>
        </w:rPr>
        <w:t xml:space="preserve"> Hij geeft ons daarmede te kennen, da</w:t>
      </w:r>
      <w:r w:rsidRPr="002F6CE7">
        <w:rPr>
          <w:snapToGrid w:val="0"/>
          <w:sz w:val="24"/>
          <w:szCs w:val="24"/>
        </w:rPr>
        <w:t>t h</w:t>
      </w:r>
      <w:r w:rsidRPr="002F6CE7">
        <w:rPr>
          <w:snapToGrid w:val="0"/>
          <w:sz w:val="24"/>
          <w:szCs w:val="24"/>
        </w:rPr>
        <w:t>e</w:t>
      </w:r>
      <w:r w:rsidRPr="002F6CE7">
        <w:rPr>
          <w:snapToGrid w:val="0"/>
          <w:sz w:val="24"/>
          <w:szCs w:val="24"/>
        </w:rPr>
        <w:t>t natuurlijke huwelijk tuss</w:t>
      </w:r>
      <w:r w:rsidRPr="002F6CE7">
        <w:rPr>
          <w:snapToGrid w:val="0"/>
          <w:sz w:val="24"/>
          <w:szCs w:val="24"/>
        </w:rPr>
        <w:t>en Adam en Eva, of andere mannen en hun vrouwen, een flauwe afschaduwing of voorstelling is van het geestelijk huwelijk tusse</w:t>
      </w:r>
      <w:r w:rsidRPr="002F6CE7">
        <w:rPr>
          <w:snapToGrid w:val="0"/>
          <w:sz w:val="24"/>
          <w:szCs w:val="24"/>
        </w:rPr>
        <w:t>n Christus en de gemeente.</w:t>
      </w:r>
    </w:p>
    <w:p w:rsidR="002F6CE7" w:rsidRPr="002F6CE7" w:rsidRDefault="00380727" w:rsidP="002F6CE7">
      <w:pPr>
        <w:numPr>
          <w:ilvl w:val="0"/>
          <w:numId w:val="197"/>
        </w:numPr>
        <w:jc w:val="both"/>
        <w:rPr>
          <w:snapToGrid w:val="0"/>
          <w:sz w:val="24"/>
          <w:szCs w:val="24"/>
        </w:rPr>
      </w:pPr>
      <w:r w:rsidRPr="002F6CE7">
        <w:rPr>
          <w:snapToGrid w:val="0"/>
          <w:sz w:val="24"/>
          <w:szCs w:val="24"/>
        </w:rPr>
        <w:t>Er is zo'n diepte van  oneindige w</w:t>
      </w:r>
      <w:r w:rsidRPr="002F6CE7">
        <w:rPr>
          <w:snapToGrid w:val="0"/>
          <w:sz w:val="24"/>
          <w:szCs w:val="24"/>
        </w:rPr>
        <w:t>ijsheid in de werken Gods in de zicht</w:t>
      </w:r>
      <w:r w:rsidRPr="002F6CE7">
        <w:rPr>
          <w:snapToGrid w:val="0"/>
          <w:sz w:val="24"/>
          <w:szCs w:val="24"/>
        </w:rPr>
        <w:t>bar</w:t>
      </w:r>
      <w:r w:rsidRPr="002F6CE7">
        <w:rPr>
          <w:snapToGrid w:val="0"/>
          <w:sz w:val="24"/>
          <w:szCs w:val="24"/>
        </w:rPr>
        <w:t>e</w:t>
      </w:r>
      <w:r w:rsidRPr="002F6CE7">
        <w:rPr>
          <w:snapToGrid w:val="0"/>
          <w:sz w:val="24"/>
          <w:szCs w:val="24"/>
        </w:rPr>
        <w:t xml:space="preserve"> wereld, dat zij als een sp</w:t>
      </w:r>
      <w:r w:rsidRPr="002F6CE7">
        <w:rPr>
          <w:snapToGrid w:val="0"/>
          <w:sz w:val="24"/>
          <w:szCs w:val="24"/>
        </w:rPr>
        <w:t>iegel dienen om het geestelijk bedenken op te leiden tot een andere wereld, en tot de verborgen heilgeheimen van onze godsdiens</w:t>
      </w:r>
      <w:r w:rsidRPr="002F6CE7">
        <w:rPr>
          <w:snapToGrid w:val="0"/>
          <w:sz w:val="24"/>
          <w:szCs w:val="24"/>
        </w:rPr>
        <w:t>t. Vandaar is het, dat de Schriften de</w:t>
      </w:r>
      <w:r w:rsidRPr="002F6CE7">
        <w:rPr>
          <w:snapToGrid w:val="0"/>
          <w:sz w:val="24"/>
          <w:szCs w:val="24"/>
          <w:lang w:val="en-US"/>
        </w:rPr>
        <w:t>r</w:t>
      </w:r>
      <w:r w:rsidRPr="002F6CE7">
        <w:rPr>
          <w:snapToGrid w:val="0"/>
          <w:sz w:val="24"/>
          <w:szCs w:val="24"/>
        </w:rPr>
        <w:t xml:space="preserve"> waarheid, die een </w:t>
      </w:r>
      <w:r w:rsidRPr="002F6CE7">
        <w:rPr>
          <w:snapToGrid w:val="0"/>
          <w:sz w:val="24"/>
          <w:szCs w:val="24"/>
        </w:rPr>
        <w:t>openbaring van de gedachten Gods zijn</w:t>
      </w:r>
      <w:r w:rsidRPr="002F6CE7">
        <w:rPr>
          <w:snapToGrid w:val="0"/>
          <w:sz w:val="24"/>
          <w:szCs w:val="24"/>
        </w:rPr>
        <w:t>, z</w:t>
      </w:r>
      <w:r w:rsidRPr="002F6CE7">
        <w:rPr>
          <w:snapToGrid w:val="0"/>
          <w:sz w:val="24"/>
          <w:szCs w:val="24"/>
        </w:rPr>
        <w:t>o</w:t>
      </w:r>
      <w:r w:rsidRPr="002F6CE7">
        <w:rPr>
          <w:snapToGrid w:val="0"/>
          <w:sz w:val="24"/>
          <w:szCs w:val="24"/>
        </w:rPr>
        <w:t xml:space="preserve"> overvloeien van gelijkenis</w:t>
      </w:r>
      <w:r w:rsidRPr="002F6CE7">
        <w:rPr>
          <w:snapToGrid w:val="0"/>
          <w:sz w:val="24"/>
          <w:szCs w:val="24"/>
        </w:rPr>
        <w:t>sen en leenspreuken, die niets anders zijn dan een openbaring van goddelijke, bovennatuurlijke verborgenheden, door uitdrukkingen,</w:t>
      </w:r>
      <w:r w:rsidRPr="002F6CE7">
        <w:rPr>
          <w:snapToGrid w:val="0"/>
          <w:sz w:val="24"/>
          <w:szCs w:val="24"/>
        </w:rPr>
        <w:t xml:space="preserve"> die ontleend zijn aan de dingen van deze wereld, welke zi</w:t>
      </w:r>
      <w:r w:rsidRPr="002F6CE7">
        <w:rPr>
          <w:snapToGrid w:val="0"/>
          <w:sz w:val="24"/>
          <w:szCs w:val="24"/>
        </w:rPr>
        <w:t>chtbaar zijn voor onze uitwendige zin</w:t>
      </w:r>
      <w:r w:rsidRPr="002F6CE7">
        <w:rPr>
          <w:snapToGrid w:val="0"/>
          <w:sz w:val="24"/>
          <w:szCs w:val="24"/>
        </w:rPr>
        <w:t>tui</w:t>
      </w:r>
      <w:r w:rsidRPr="002F6CE7">
        <w:rPr>
          <w:snapToGrid w:val="0"/>
          <w:sz w:val="24"/>
          <w:szCs w:val="24"/>
        </w:rPr>
        <w:t>g</w:t>
      </w:r>
      <w:r w:rsidRPr="002F6CE7">
        <w:rPr>
          <w:snapToGrid w:val="0"/>
          <w:sz w:val="24"/>
          <w:szCs w:val="24"/>
        </w:rPr>
        <w:t>en. De apostel zegt ons (Ro</w:t>
      </w:r>
      <w:r w:rsidRPr="002F6CE7">
        <w:rPr>
          <w:snapToGrid w:val="0"/>
          <w:sz w:val="24"/>
          <w:szCs w:val="24"/>
        </w:rPr>
        <w:t>m. 5:14), dat de eerste Adam het voorbeeld of de afbeelding was Desgenen, Die komen zou, dat is van een tweede Adam, een nieuw Ver</w:t>
      </w:r>
      <w:r w:rsidRPr="002F6CE7">
        <w:rPr>
          <w:snapToGrid w:val="0"/>
          <w:sz w:val="24"/>
          <w:szCs w:val="24"/>
        </w:rPr>
        <w:t>bondshoofd. Ik zou hier de overeenkomst en ook de tegenste</w:t>
      </w:r>
      <w:r w:rsidRPr="002F6CE7">
        <w:rPr>
          <w:snapToGrid w:val="0"/>
          <w:sz w:val="24"/>
          <w:szCs w:val="24"/>
        </w:rPr>
        <w:t>lling in vele opzichten kunnen vastst</w:t>
      </w:r>
      <w:r w:rsidRPr="002F6CE7">
        <w:rPr>
          <w:snapToGrid w:val="0"/>
          <w:sz w:val="24"/>
          <w:szCs w:val="24"/>
        </w:rPr>
        <w:t>ell</w:t>
      </w:r>
      <w:r w:rsidRPr="002F6CE7">
        <w:rPr>
          <w:snapToGrid w:val="0"/>
          <w:sz w:val="24"/>
          <w:szCs w:val="24"/>
        </w:rPr>
        <w:t>e</w:t>
      </w:r>
      <w:r w:rsidRPr="002F6CE7">
        <w:rPr>
          <w:snapToGrid w:val="0"/>
          <w:sz w:val="24"/>
          <w:szCs w:val="24"/>
        </w:rPr>
        <w:t>n; doch ik blijf daar nu ni</w:t>
      </w:r>
      <w:r w:rsidRPr="002F6CE7">
        <w:rPr>
          <w:snapToGrid w:val="0"/>
          <w:sz w:val="24"/>
          <w:szCs w:val="24"/>
        </w:rPr>
        <w:t>et bij stilstaan; ik bepaal mijzelf bij het punt, dat ik behandel, namelijk, het huwelijk van man en vrouw, in het bijzonder dat v</w:t>
      </w:r>
      <w:r w:rsidRPr="002F6CE7">
        <w:rPr>
          <w:snapToGrid w:val="0"/>
          <w:sz w:val="24"/>
          <w:szCs w:val="24"/>
        </w:rPr>
        <w:t xml:space="preserve">an Adam en Eva, dat menigerlei overeenkomst heeft met het </w:t>
      </w:r>
      <w:r w:rsidRPr="002F6CE7">
        <w:rPr>
          <w:snapToGrid w:val="0"/>
          <w:sz w:val="24"/>
          <w:szCs w:val="24"/>
        </w:rPr>
        <w:t>huwelijk van Christus en de gemeente.</w:t>
      </w:r>
      <w:r w:rsidRPr="002F6CE7">
        <w:rPr>
          <w:snapToGrid w:val="0"/>
          <w:sz w:val="24"/>
          <w:szCs w:val="24"/>
        </w:rPr>
        <w:t xml:space="preserve"> Ik</w:t>
      </w:r>
      <w:r w:rsidRPr="002F6CE7">
        <w:rPr>
          <w:snapToGrid w:val="0"/>
          <w:sz w:val="24"/>
          <w:szCs w:val="24"/>
        </w:rPr>
        <w:t xml:space="preserve"> </w:t>
      </w:r>
      <w:r w:rsidRPr="002F6CE7">
        <w:rPr>
          <w:snapToGrid w:val="0"/>
          <w:sz w:val="24"/>
          <w:szCs w:val="24"/>
        </w:rPr>
        <w:t>zal trachten dit in de volg</w:t>
      </w:r>
      <w:r w:rsidRPr="002F6CE7">
        <w:rPr>
          <w:snapToGrid w:val="0"/>
          <w:sz w:val="24"/>
          <w:szCs w:val="24"/>
        </w:rPr>
        <w:t>ende bijzonderheden op te helderen.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Toen God onze eerste vader Adam schiep, gaf Hij hem deze ganse aarde tot zijn erfenis. Hij</w:t>
      </w:r>
      <w:r w:rsidRPr="002F6CE7">
        <w:rPr>
          <w:snapToGrid w:val="0"/>
          <w:sz w:val="24"/>
          <w:szCs w:val="24"/>
        </w:rPr>
        <w:t xml:space="preserve"> plaatste hem in een lusthof, en gaf hem heerschappij over</w:t>
      </w:r>
      <w:r w:rsidRPr="002F6CE7">
        <w:rPr>
          <w:snapToGrid w:val="0"/>
          <w:sz w:val="24"/>
          <w:szCs w:val="24"/>
        </w:rPr>
        <w:t xml:space="preserve"> al de werken van Zijn handen, zodat </w:t>
      </w:r>
      <w:r w:rsidRPr="002F6CE7">
        <w:rPr>
          <w:snapToGrid w:val="0"/>
          <w:sz w:val="24"/>
          <w:szCs w:val="24"/>
        </w:rPr>
        <w:t>hem</w:t>
      </w:r>
      <w:r w:rsidRPr="002F6CE7">
        <w:rPr>
          <w:snapToGrid w:val="0"/>
          <w:sz w:val="24"/>
          <w:szCs w:val="24"/>
        </w:rPr>
        <w:t xml:space="preserve"> </w:t>
      </w:r>
      <w:r w:rsidRPr="002F6CE7">
        <w:rPr>
          <w:snapToGrid w:val="0"/>
          <w:sz w:val="24"/>
          <w:szCs w:val="24"/>
        </w:rPr>
        <w:t>niets ontbrak om hem gelukz</w:t>
      </w:r>
      <w:r w:rsidRPr="002F6CE7">
        <w:rPr>
          <w:snapToGrid w:val="0"/>
          <w:sz w:val="24"/>
          <w:szCs w:val="24"/>
        </w:rPr>
        <w:t>alig te maken. Het was echter enige vermindering en verkleining van zijn gelukzaligheid, dat hij iemand miste, die als hijzelf was</w:t>
      </w:r>
      <w:r w:rsidRPr="002F6CE7">
        <w:rPr>
          <w:snapToGrid w:val="0"/>
          <w:sz w:val="24"/>
          <w:szCs w:val="24"/>
        </w:rPr>
        <w:t xml:space="preserve"> om als een makker of deelgenoot dezelfde gelukzaligheid m</w:t>
      </w:r>
      <w:r w:rsidRPr="002F6CE7">
        <w:rPr>
          <w:snapToGrid w:val="0"/>
          <w:sz w:val="24"/>
          <w:szCs w:val="24"/>
        </w:rPr>
        <w:t>et hem te genieten. Zeker heidens wij</w:t>
      </w:r>
      <w:r w:rsidRPr="002F6CE7">
        <w:rPr>
          <w:snapToGrid w:val="0"/>
          <w:sz w:val="24"/>
          <w:szCs w:val="24"/>
        </w:rPr>
        <w:t>sge</w:t>
      </w:r>
      <w:r w:rsidRPr="002F6CE7">
        <w:rPr>
          <w:snapToGrid w:val="0"/>
          <w:sz w:val="24"/>
          <w:szCs w:val="24"/>
        </w:rPr>
        <w:t>e</w:t>
      </w:r>
      <w:r w:rsidRPr="002F6CE7">
        <w:rPr>
          <w:snapToGrid w:val="0"/>
          <w:sz w:val="24"/>
          <w:szCs w:val="24"/>
        </w:rPr>
        <w:t>r merkt op, dat er geen aan</w:t>
      </w:r>
      <w:r w:rsidRPr="002F6CE7">
        <w:rPr>
          <w:snapToGrid w:val="0"/>
          <w:sz w:val="24"/>
          <w:szCs w:val="24"/>
        </w:rPr>
        <w:t>gename en genoeglijke genieting van enigerlei gelukzaligheid voor iemand alleen is. Zo zeide God ook betreffende Adam: "Het is nie</w:t>
      </w:r>
      <w:r w:rsidRPr="002F6CE7">
        <w:rPr>
          <w:snapToGrid w:val="0"/>
          <w:sz w:val="24"/>
          <w:szCs w:val="24"/>
        </w:rPr>
        <w:t>t goed, dat de mens alleen zij, " daarmede te kennen geven</w:t>
      </w:r>
      <w:r w:rsidRPr="002F6CE7">
        <w:rPr>
          <w:snapToGrid w:val="0"/>
          <w:sz w:val="24"/>
          <w:szCs w:val="24"/>
        </w:rPr>
        <w:t>d, dat het zijn gelukzaligheid zou ve</w:t>
      </w:r>
      <w:r w:rsidRPr="002F6CE7">
        <w:rPr>
          <w:snapToGrid w:val="0"/>
          <w:sz w:val="24"/>
          <w:szCs w:val="24"/>
        </w:rPr>
        <w:t>rho</w:t>
      </w:r>
      <w:r w:rsidRPr="002F6CE7">
        <w:rPr>
          <w:snapToGrid w:val="0"/>
          <w:sz w:val="24"/>
          <w:szCs w:val="24"/>
        </w:rPr>
        <w:t>g</w:t>
      </w:r>
      <w:r w:rsidRPr="002F6CE7">
        <w:rPr>
          <w:snapToGrid w:val="0"/>
          <w:sz w:val="24"/>
          <w:szCs w:val="24"/>
        </w:rPr>
        <w:t>en als hij een schepsel van</w:t>
      </w:r>
      <w:r w:rsidRPr="002F6CE7">
        <w:rPr>
          <w:snapToGrid w:val="0"/>
          <w:sz w:val="24"/>
          <w:szCs w:val="24"/>
        </w:rPr>
        <w:t xml:space="preserve"> zijn eigen aard en soort had om met hem om te gaan en in zijn gelukzaligheid te delen. Nu hierin was de eerste Adam een voorbeeld</w:t>
      </w:r>
      <w:r w:rsidRPr="002F6CE7">
        <w:rPr>
          <w:snapToGrid w:val="0"/>
          <w:sz w:val="24"/>
          <w:szCs w:val="24"/>
        </w:rPr>
        <w:t xml:space="preserve"> van Hem, Die komen zou. De gezegende Zielsbruidegom, Jezu</w:t>
      </w:r>
      <w:r w:rsidRPr="002F6CE7">
        <w:rPr>
          <w:snapToGrid w:val="0"/>
          <w:sz w:val="24"/>
          <w:szCs w:val="24"/>
        </w:rPr>
        <w:t>s Christus, was van eeuwigheid gelukz</w:t>
      </w:r>
      <w:r w:rsidRPr="002F6CE7">
        <w:rPr>
          <w:snapToGrid w:val="0"/>
          <w:sz w:val="24"/>
          <w:szCs w:val="24"/>
        </w:rPr>
        <w:t>ali</w:t>
      </w:r>
      <w:r w:rsidRPr="002F6CE7">
        <w:rPr>
          <w:snapToGrid w:val="0"/>
          <w:sz w:val="24"/>
          <w:szCs w:val="24"/>
        </w:rPr>
        <w:t>g</w:t>
      </w:r>
      <w:r w:rsidRPr="002F6CE7">
        <w:rPr>
          <w:snapToGrid w:val="0"/>
          <w:sz w:val="24"/>
          <w:szCs w:val="24"/>
        </w:rPr>
        <w:t xml:space="preserve">, en bezat alle goddelijke </w:t>
      </w:r>
      <w:r w:rsidRPr="002F6CE7">
        <w:rPr>
          <w:snapToGrid w:val="0"/>
          <w:sz w:val="24"/>
          <w:szCs w:val="24"/>
        </w:rPr>
        <w:t xml:space="preserve">volmaaktheid en heerlijkheid; doch Hij besluit, dat Hij een bruid, een gemalin zal hebben, die met Hem in dezelfde gelukzaligheid </w:t>
      </w:r>
      <w:r w:rsidRPr="002F6CE7">
        <w:rPr>
          <w:snapToGrid w:val="0"/>
          <w:sz w:val="24"/>
          <w:szCs w:val="24"/>
        </w:rPr>
        <w:t>en heerlijkheid zal delen, die Hijzelf bezat. Daartoe laat</w:t>
      </w:r>
      <w:r w:rsidRPr="002F6CE7">
        <w:rPr>
          <w:snapToGrid w:val="0"/>
          <w:sz w:val="24"/>
          <w:szCs w:val="24"/>
        </w:rPr>
        <w:t xml:space="preserve"> Hij het oog vallen op het gevallen g</w:t>
      </w:r>
      <w:r w:rsidRPr="002F6CE7">
        <w:rPr>
          <w:snapToGrid w:val="0"/>
          <w:sz w:val="24"/>
          <w:szCs w:val="24"/>
        </w:rPr>
        <w:t>esl</w:t>
      </w:r>
      <w:r w:rsidRPr="002F6CE7">
        <w:rPr>
          <w:snapToGrid w:val="0"/>
          <w:sz w:val="24"/>
          <w:szCs w:val="24"/>
        </w:rPr>
        <w:t>a</w:t>
      </w:r>
      <w:r w:rsidRPr="002F6CE7">
        <w:rPr>
          <w:snapToGrid w:val="0"/>
          <w:sz w:val="24"/>
          <w:szCs w:val="24"/>
        </w:rPr>
        <w:t>cht van Adam, dat in zijn b</w:t>
      </w:r>
      <w:r w:rsidRPr="002F6CE7">
        <w:rPr>
          <w:snapToGrid w:val="0"/>
          <w:sz w:val="24"/>
          <w:szCs w:val="24"/>
        </w:rPr>
        <w:t>loed vertreden ligt, en Hij kiest daaruit een bruid en vrouw voor Zich. Hiervan staat geschreven in Spr. 8, dat Hij, voor de schep</w:t>
      </w:r>
      <w:r w:rsidRPr="002F6CE7">
        <w:rPr>
          <w:snapToGrid w:val="0"/>
          <w:sz w:val="24"/>
          <w:szCs w:val="24"/>
        </w:rPr>
        <w:t>ping van de wereld, spelende was in de wereld Zijns aardri</w:t>
      </w:r>
      <w:r w:rsidRPr="002F6CE7">
        <w:rPr>
          <w:snapToGrid w:val="0"/>
          <w:sz w:val="24"/>
          <w:szCs w:val="24"/>
        </w:rPr>
        <w:t>jks, en dat Zijn vermakingen waren me</w:t>
      </w:r>
      <w:r w:rsidRPr="002F6CE7">
        <w:rPr>
          <w:snapToGrid w:val="0"/>
          <w:sz w:val="24"/>
          <w:szCs w:val="24"/>
        </w:rPr>
        <w:t>t d</w:t>
      </w:r>
      <w:r w:rsidRPr="002F6CE7">
        <w:rPr>
          <w:snapToGrid w:val="0"/>
          <w:sz w:val="24"/>
          <w:szCs w:val="24"/>
        </w:rPr>
        <w:t>e</w:t>
      </w:r>
      <w:r w:rsidRPr="002F6CE7">
        <w:rPr>
          <w:snapToGrid w:val="0"/>
          <w:sz w:val="24"/>
          <w:szCs w:val="24"/>
        </w:rPr>
        <w:t>r mensen kinderen; de begee</w:t>
      </w:r>
      <w:r w:rsidRPr="002F6CE7">
        <w:rPr>
          <w:snapToGrid w:val="0"/>
          <w:sz w:val="24"/>
          <w:szCs w:val="24"/>
        </w:rPr>
        <w:t>rten van Zijn ogen en Zijn hart waren tot hen, in het vooruitzicht van een huwelijksvereniging met hen.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U weet, dat de eerste </w:t>
      </w:r>
      <w:r w:rsidRPr="002F6CE7">
        <w:rPr>
          <w:snapToGrid w:val="0"/>
          <w:sz w:val="24"/>
          <w:szCs w:val="24"/>
        </w:rPr>
        <w:t>vrouw uit Adams zijde genomen werd, toen een diepe slaap o</w:t>
      </w:r>
      <w:r w:rsidRPr="002F6CE7">
        <w:rPr>
          <w:snapToGrid w:val="0"/>
          <w:sz w:val="24"/>
          <w:szCs w:val="24"/>
        </w:rPr>
        <w:t>p hem gevallen was. Hierom zegt de ap</w:t>
      </w:r>
      <w:r w:rsidRPr="002F6CE7">
        <w:rPr>
          <w:snapToGrid w:val="0"/>
          <w:sz w:val="24"/>
          <w:szCs w:val="24"/>
        </w:rPr>
        <w:t>ost</w:t>
      </w:r>
      <w:r w:rsidRPr="002F6CE7">
        <w:rPr>
          <w:snapToGrid w:val="0"/>
          <w:sz w:val="24"/>
          <w:szCs w:val="24"/>
        </w:rPr>
        <w:t>e</w:t>
      </w:r>
      <w:r w:rsidRPr="002F6CE7">
        <w:rPr>
          <w:snapToGrid w:val="0"/>
          <w:sz w:val="24"/>
          <w:szCs w:val="24"/>
        </w:rPr>
        <w:t>l: "Want de man is uit de v</w:t>
      </w:r>
      <w:r w:rsidRPr="002F6CE7">
        <w:rPr>
          <w:snapToGrid w:val="0"/>
          <w:sz w:val="24"/>
          <w:szCs w:val="24"/>
        </w:rPr>
        <w:t>rouw niet, maar de vrouw is uit de man." Evenzo is, in het geestelijk huwelijk de bruid en vrouw van Christus, als het ware, uit Z</w:t>
      </w:r>
      <w:r w:rsidRPr="002F6CE7">
        <w:rPr>
          <w:snapToGrid w:val="0"/>
          <w:sz w:val="24"/>
          <w:szCs w:val="24"/>
        </w:rPr>
        <w:t>ijn zijde genomen, toen Hij aan het kruis en in het graf d</w:t>
      </w:r>
      <w:r w:rsidRPr="002F6CE7">
        <w:rPr>
          <w:snapToGrid w:val="0"/>
          <w:sz w:val="24"/>
          <w:szCs w:val="24"/>
        </w:rPr>
        <w:t>e slaap des doods sliep. De Kerk is g</w:t>
      </w:r>
      <w:r w:rsidRPr="002F6CE7">
        <w:rPr>
          <w:snapToGrid w:val="0"/>
          <w:sz w:val="24"/>
          <w:szCs w:val="24"/>
        </w:rPr>
        <w:t>egr</w:t>
      </w:r>
      <w:r w:rsidRPr="002F6CE7">
        <w:rPr>
          <w:snapToGrid w:val="0"/>
          <w:sz w:val="24"/>
          <w:szCs w:val="24"/>
        </w:rPr>
        <w:t>o</w:t>
      </w:r>
      <w:r w:rsidRPr="002F6CE7">
        <w:rPr>
          <w:snapToGrid w:val="0"/>
          <w:sz w:val="24"/>
          <w:szCs w:val="24"/>
        </w:rPr>
        <w:t>ndvest in het bloed van Chr</w:t>
      </w:r>
      <w:r w:rsidRPr="002F6CE7">
        <w:rPr>
          <w:snapToGrid w:val="0"/>
          <w:sz w:val="24"/>
          <w:szCs w:val="24"/>
        </w:rPr>
        <w:t>istus. Zijn dood was haar leven; de prijs voor onze verlossing was niet "zilver of goud, of zulke vergankelijke dingen</w:t>
      </w:r>
      <w:r w:rsidRPr="002F6CE7">
        <w:rPr>
          <w:snapToGrid w:val="0"/>
          <w:sz w:val="24"/>
          <w:szCs w:val="24"/>
          <w:lang w:val="en-US"/>
        </w:rPr>
        <w:t>,</w:t>
      </w:r>
      <w:r w:rsidRPr="002F6CE7">
        <w:rPr>
          <w:snapToGrid w:val="0"/>
          <w:sz w:val="24"/>
          <w:szCs w:val="24"/>
        </w:rPr>
        <w:t xml:space="preserve"> maar het d</w:t>
      </w:r>
      <w:r w:rsidRPr="002F6CE7">
        <w:rPr>
          <w:snapToGrid w:val="0"/>
          <w:sz w:val="24"/>
          <w:szCs w:val="24"/>
        </w:rPr>
        <w:t>ierbaar bloed van Christus de Heere."</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De man en de vro</w:t>
      </w:r>
      <w:r w:rsidRPr="002F6CE7">
        <w:rPr>
          <w:snapToGrid w:val="0"/>
          <w:sz w:val="24"/>
          <w:szCs w:val="24"/>
        </w:rPr>
        <w:t>uw zijn van een en dezelfde natuur. Z</w:t>
      </w:r>
      <w:r w:rsidRPr="002F6CE7">
        <w:rPr>
          <w:snapToGrid w:val="0"/>
          <w:sz w:val="24"/>
          <w:szCs w:val="24"/>
        </w:rPr>
        <w:t>o i</w:t>
      </w:r>
      <w:r w:rsidRPr="002F6CE7">
        <w:rPr>
          <w:snapToGrid w:val="0"/>
          <w:sz w:val="24"/>
          <w:szCs w:val="24"/>
        </w:rPr>
        <w:t>s</w:t>
      </w:r>
      <w:r w:rsidRPr="002F6CE7">
        <w:rPr>
          <w:snapToGrid w:val="0"/>
          <w:sz w:val="24"/>
          <w:szCs w:val="24"/>
        </w:rPr>
        <w:t xml:space="preserve"> het ook in het geestelijk </w:t>
      </w:r>
      <w:r w:rsidRPr="002F6CE7">
        <w:rPr>
          <w:snapToGrid w:val="0"/>
          <w:sz w:val="24"/>
          <w:szCs w:val="24"/>
        </w:rPr>
        <w:t>huwelijk: (Hebr. 2:11 )</w:t>
      </w:r>
      <w:r w:rsidRPr="002F6CE7">
        <w:rPr>
          <w:snapToGrid w:val="0"/>
          <w:sz w:val="24"/>
          <w:szCs w:val="24"/>
          <w:lang w:val="en-US"/>
        </w:rPr>
        <w:t xml:space="preserve"> </w:t>
      </w:r>
      <w:r w:rsidRPr="002F6CE7">
        <w:rPr>
          <w:snapToGrid w:val="0"/>
          <w:sz w:val="24"/>
          <w:szCs w:val="24"/>
        </w:rPr>
        <w:t>Want</w:t>
      </w:r>
      <w:r w:rsidRPr="002F6CE7">
        <w:rPr>
          <w:snapToGrid w:val="0"/>
          <w:sz w:val="24"/>
          <w:szCs w:val="24"/>
          <w:lang w:val="en-US"/>
        </w:rPr>
        <w:t>,</w:t>
      </w:r>
      <w:r w:rsidRPr="002F6CE7">
        <w:rPr>
          <w:snapToGrid w:val="0"/>
          <w:sz w:val="24"/>
          <w:szCs w:val="24"/>
        </w:rPr>
        <w:t xml:space="preserve"> en Hij, Die heiligt, en zij, die geheiligd worden, zijn allen uit één; om welke oorzaak Hij Zich nie</w:t>
      </w:r>
      <w:r w:rsidRPr="002F6CE7">
        <w:rPr>
          <w:snapToGrid w:val="0"/>
          <w:sz w:val="24"/>
          <w:szCs w:val="24"/>
        </w:rPr>
        <w:t xml:space="preserve">t schaamt hen broeders te noemen." De Bruidegom is wel, wat </w:t>
      </w:r>
      <w:r w:rsidRPr="002F6CE7">
        <w:rPr>
          <w:snapToGrid w:val="0"/>
          <w:sz w:val="24"/>
          <w:szCs w:val="24"/>
        </w:rPr>
        <w:t>Zijn goddelijke natuur aangaat, de Zo</w:t>
      </w:r>
      <w:r w:rsidRPr="002F6CE7">
        <w:rPr>
          <w:snapToGrid w:val="0"/>
          <w:sz w:val="24"/>
          <w:szCs w:val="24"/>
        </w:rPr>
        <w:t xml:space="preserve">on </w:t>
      </w:r>
      <w:r w:rsidRPr="002F6CE7">
        <w:rPr>
          <w:snapToGrid w:val="0"/>
          <w:sz w:val="24"/>
          <w:szCs w:val="24"/>
        </w:rPr>
        <w:t>v</w:t>
      </w:r>
      <w:r w:rsidRPr="002F6CE7">
        <w:rPr>
          <w:snapToGrid w:val="0"/>
          <w:sz w:val="24"/>
          <w:szCs w:val="24"/>
        </w:rPr>
        <w:t>an God, de tweede Persoon v</w:t>
      </w:r>
      <w:r w:rsidRPr="002F6CE7">
        <w:rPr>
          <w:snapToGrid w:val="0"/>
          <w:sz w:val="24"/>
          <w:szCs w:val="24"/>
        </w:rPr>
        <w:t>an de heerlijke Drie-eenheid, en als zodanig van een natuur, die geheel van de onze verschilt, en zo oneindig ver boven ons, dat</w:t>
      </w:r>
      <w:r w:rsidRPr="002F6CE7">
        <w:rPr>
          <w:snapToGrid w:val="0"/>
          <w:sz w:val="24"/>
          <w:szCs w:val="24"/>
        </w:rPr>
        <w:t xml:space="preserve"> er geen huwelijk tussen Hem en ons kan zijn; doch in de vol</w:t>
      </w:r>
      <w:r w:rsidRPr="002F6CE7">
        <w:rPr>
          <w:snapToGrid w:val="0"/>
          <w:sz w:val="24"/>
          <w:szCs w:val="24"/>
        </w:rPr>
        <w:t>heid des tijd is Hij geworden uit een</w:t>
      </w:r>
      <w:r w:rsidRPr="002F6CE7">
        <w:rPr>
          <w:snapToGrid w:val="0"/>
          <w:sz w:val="24"/>
          <w:szCs w:val="24"/>
        </w:rPr>
        <w:t xml:space="preserve"> vr</w:t>
      </w:r>
      <w:r w:rsidRPr="002F6CE7">
        <w:rPr>
          <w:snapToGrid w:val="0"/>
          <w:sz w:val="24"/>
          <w:szCs w:val="24"/>
        </w:rPr>
        <w:t>o</w:t>
      </w:r>
      <w:r w:rsidRPr="002F6CE7">
        <w:rPr>
          <w:snapToGrid w:val="0"/>
          <w:sz w:val="24"/>
          <w:szCs w:val="24"/>
        </w:rPr>
        <w:t xml:space="preserve">uw, geworden onder de wet, </w:t>
      </w:r>
      <w:r w:rsidRPr="002F6CE7">
        <w:rPr>
          <w:snapToGrid w:val="0"/>
          <w:sz w:val="24"/>
          <w:szCs w:val="24"/>
        </w:rPr>
        <w:t xml:space="preserve">opdat Hij zo, met ons op gelijke hoogte gekomen zijnde, ons in alle dingen zou gelijk worden, en ons </w:t>
      </w:r>
      <w:r w:rsidRPr="002F6CE7">
        <w:rPr>
          <w:snapToGrid w:val="0"/>
          <w:sz w:val="24"/>
          <w:szCs w:val="24"/>
          <w:lang w:val="en-US"/>
        </w:rPr>
        <w:t>H</w:t>
      </w:r>
      <w:r w:rsidRPr="002F6CE7">
        <w:rPr>
          <w:snapToGrid w:val="0"/>
          <w:sz w:val="24"/>
          <w:szCs w:val="24"/>
        </w:rPr>
        <w:t>em zou ondertrouwen als Zi</w:t>
      </w:r>
      <w:r w:rsidRPr="002F6CE7">
        <w:rPr>
          <w:snapToGrid w:val="0"/>
          <w:sz w:val="24"/>
          <w:szCs w:val="24"/>
        </w:rPr>
        <w:t>jn geliefde bruid en vrouw.</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Toen God de vrouw uit een ri</w:t>
      </w:r>
      <w:r w:rsidRPr="002F6CE7">
        <w:rPr>
          <w:snapToGrid w:val="0"/>
          <w:sz w:val="24"/>
          <w:szCs w:val="24"/>
        </w:rPr>
        <w:t>b, die Hij uit de zijde van de man ha</w:t>
      </w:r>
      <w:r w:rsidRPr="002F6CE7">
        <w:rPr>
          <w:snapToGrid w:val="0"/>
          <w:sz w:val="24"/>
          <w:szCs w:val="24"/>
        </w:rPr>
        <w:t>d g</w:t>
      </w:r>
      <w:r w:rsidRPr="002F6CE7">
        <w:rPr>
          <w:snapToGrid w:val="0"/>
          <w:sz w:val="24"/>
          <w:szCs w:val="24"/>
        </w:rPr>
        <w:t>e</w:t>
      </w:r>
      <w:r w:rsidRPr="002F6CE7">
        <w:rPr>
          <w:snapToGrid w:val="0"/>
          <w:sz w:val="24"/>
          <w:szCs w:val="24"/>
        </w:rPr>
        <w:t>nomen, gebouwd had (Gen. 2:</w:t>
      </w:r>
      <w:r w:rsidRPr="002F6CE7">
        <w:rPr>
          <w:snapToGrid w:val="0"/>
          <w:sz w:val="24"/>
          <w:szCs w:val="24"/>
        </w:rPr>
        <w:t>22) bracht Hij haar tot de man. Zij wist niet, dat er zo'n schepsel als Adam in de wereld was, daarom kon zij niet tot hem komen</w:t>
      </w:r>
      <w:r w:rsidRPr="002F6CE7">
        <w:rPr>
          <w:snapToGrid w:val="0"/>
          <w:sz w:val="24"/>
          <w:szCs w:val="24"/>
        </w:rPr>
        <w:t>, tenzij zij tot hem gebracht werd. Evenzo is ook de bruid e</w:t>
      </w:r>
      <w:r w:rsidRPr="002F6CE7">
        <w:rPr>
          <w:snapToGrid w:val="0"/>
          <w:sz w:val="24"/>
          <w:szCs w:val="24"/>
        </w:rPr>
        <w:t>n vrouw van Christus, de tweede Adam,</w:t>
      </w:r>
      <w:r w:rsidRPr="002F6CE7">
        <w:rPr>
          <w:snapToGrid w:val="0"/>
          <w:sz w:val="24"/>
          <w:szCs w:val="24"/>
        </w:rPr>
        <w:t xml:space="preserve"> va</w:t>
      </w:r>
      <w:r w:rsidRPr="002F6CE7">
        <w:rPr>
          <w:snapToGrid w:val="0"/>
          <w:sz w:val="24"/>
          <w:szCs w:val="24"/>
        </w:rPr>
        <w:t>n</w:t>
      </w:r>
      <w:r w:rsidRPr="002F6CE7">
        <w:rPr>
          <w:snapToGrid w:val="0"/>
          <w:sz w:val="24"/>
          <w:szCs w:val="24"/>
        </w:rPr>
        <w:t xml:space="preserve"> nature onkundig van God en</w:t>
      </w:r>
      <w:r w:rsidRPr="002F6CE7">
        <w:rPr>
          <w:snapToGrid w:val="0"/>
          <w:sz w:val="24"/>
          <w:szCs w:val="24"/>
        </w:rPr>
        <w:t xml:space="preserve"> Zijn Zoon</w:t>
      </w:r>
      <w:r w:rsidRPr="002F6CE7">
        <w:rPr>
          <w:snapToGrid w:val="0"/>
          <w:sz w:val="24"/>
          <w:szCs w:val="24"/>
          <w:lang w:val="en-US"/>
        </w:rPr>
        <w:t>,</w:t>
      </w:r>
      <w:r w:rsidRPr="002F6CE7">
        <w:rPr>
          <w:snapToGrid w:val="0"/>
          <w:sz w:val="24"/>
          <w:szCs w:val="24"/>
        </w:rPr>
        <w:t xml:space="preserve"> Christus Jezus, en zij zou nooit tot Hem komen, wanneer zij niet door de kracht Gods tot Hem werd gebracht: (Joh. 6:</w:t>
      </w:r>
      <w:r w:rsidRPr="002F6CE7">
        <w:rPr>
          <w:snapToGrid w:val="0"/>
          <w:sz w:val="24"/>
          <w:szCs w:val="24"/>
        </w:rPr>
        <w:t xml:space="preserve">44). "Niemand." zegt Christus, "kan tot Mij komen tenzij dat </w:t>
      </w:r>
      <w:r w:rsidRPr="002F6CE7">
        <w:rPr>
          <w:snapToGrid w:val="0"/>
          <w:sz w:val="24"/>
          <w:szCs w:val="24"/>
        </w:rPr>
        <w:t>de Vader, Die Mij gezonden heeft, hem</w:t>
      </w:r>
      <w:r w:rsidRPr="002F6CE7">
        <w:rPr>
          <w:snapToGrid w:val="0"/>
          <w:sz w:val="24"/>
          <w:szCs w:val="24"/>
        </w:rPr>
        <w:t xml:space="preserve"> tr</w:t>
      </w:r>
      <w:r w:rsidRPr="002F6CE7">
        <w:rPr>
          <w:snapToGrid w:val="0"/>
          <w:sz w:val="24"/>
          <w:szCs w:val="24"/>
        </w:rPr>
        <w:t>e</w:t>
      </w:r>
      <w:r w:rsidRPr="002F6CE7">
        <w:rPr>
          <w:snapToGrid w:val="0"/>
          <w:sz w:val="24"/>
          <w:szCs w:val="24"/>
        </w:rPr>
        <w:t>kke. Zo ook (vers 45) "Een</w:t>
      </w:r>
      <w:r w:rsidRPr="002F6CE7">
        <w:rPr>
          <w:snapToGrid w:val="0"/>
          <w:sz w:val="24"/>
          <w:szCs w:val="24"/>
        </w:rPr>
        <w:t xml:space="preserve"> iegelijk dan, die het van de Vader gehoord en geleerd heeft, die komt tot Mij." Vraagt u: Hoe geschiedt dat? Het antwoord is: </w:t>
      </w:r>
      <w:r w:rsidRPr="002F6CE7">
        <w:rPr>
          <w:snapToGrid w:val="0"/>
          <w:sz w:val="24"/>
          <w:szCs w:val="24"/>
        </w:rPr>
        <w:t>Hij verlicht het verstand in de kennis van Christus, vernieuw</w:t>
      </w:r>
      <w:r w:rsidRPr="002F6CE7">
        <w:rPr>
          <w:snapToGrid w:val="0"/>
          <w:sz w:val="24"/>
          <w:szCs w:val="24"/>
        </w:rPr>
        <w:t>t de wil, en zo overreedt en bekwaamt</w:t>
      </w:r>
      <w:r w:rsidRPr="002F6CE7">
        <w:rPr>
          <w:snapToGrid w:val="0"/>
          <w:sz w:val="24"/>
          <w:szCs w:val="24"/>
        </w:rPr>
        <w:t xml:space="preserve"> Hi</w:t>
      </w:r>
      <w:r w:rsidRPr="002F6CE7">
        <w:rPr>
          <w:snapToGrid w:val="0"/>
          <w:sz w:val="24"/>
          <w:szCs w:val="24"/>
        </w:rPr>
        <w:t>j</w:t>
      </w:r>
      <w:r w:rsidRPr="002F6CE7">
        <w:rPr>
          <w:snapToGrid w:val="0"/>
          <w:sz w:val="24"/>
          <w:szCs w:val="24"/>
        </w:rPr>
        <w:t xml:space="preserve"> ons, de Bruidegom aan te n</w:t>
      </w:r>
      <w:r w:rsidRPr="002F6CE7">
        <w:rPr>
          <w:snapToGrid w:val="0"/>
          <w:sz w:val="24"/>
          <w:szCs w:val="24"/>
        </w:rPr>
        <w:t>emen, zoals Hij in het Evangelie om niet wordt aangeboden.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Toen Eva aan Adam werd voorgesteld ontving hij haar met blijdsch</w:t>
      </w:r>
      <w:r w:rsidRPr="002F6CE7">
        <w:rPr>
          <w:snapToGrid w:val="0"/>
          <w:sz w:val="24"/>
          <w:szCs w:val="24"/>
        </w:rPr>
        <w:t>ap en verheuging, en hij drukte zijn voldaanheid over haar ui</w:t>
      </w:r>
      <w:r w:rsidRPr="002F6CE7">
        <w:rPr>
          <w:snapToGrid w:val="0"/>
          <w:sz w:val="24"/>
          <w:szCs w:val="24"/>
        </w:rPr>
        <w:t>t, zeggende: "Deze is ditmaal been va</w:t>
      </w:r>
      <w:r w:rsidRPr="002F6CE7">
        <w:rPr>
          <w:snapToGrid w:val="0"/>
          <w:sz w:val="24"/>
          <w:szCs w:val="24"/>
        </w:rPr>
        <w:t>n m</w:t>
      </w:r>
      <w:r w:rsidRPr="002F6CE7">
        <w:rPr>
          <w:snapToGrid w:val="0"/>
          <w:sz w:val="24"/>
          <w:szCs w:val="24"/>
        </w:rPr>
        <w:t>i</w:t>
      </w:r>
      <w:r w:rsidRPr="002F6CE7">
        <w:rPr>
          <w:snapToGrid w:val="0"/>
          <w:sz w:val="24"/>
          <w:szCs w:val="24"/>
        </w:rPr>
        <w:t>jn benen, en vlees van mijn</w:t>
      </w:r>
      <w:r w:rsidRPr="002F6CE7">
        <w:rPr>
          <w:snapToGrid w:val="0"/>
          <w:sz w:val="24"/>
          <w:szCs w:val="24"/>
        </w:rPr>
        <w:t xml:space="preserve"> vlees." Zo ook, wanneer door de Vader bepaald is, dat een arme zondaar tot Christus komt, o</w:t>
      </w:r>
      <w:r w:rsidRPr="002F6CE7">
        <w:rPr>
          <w:snapToGrid w:val="0"/>
          <w:sz w:val="24"/>
          <w:szCs w:val="24"/>
          <w:lang w:val="en-US"/>
        </w:rPr>
        <w:t>,</w:t>
      </w:r>
      <w:r w:rsidRPr="002F6CE7">
        <w:rPr>
          <w:snapToGrid w:val="0"/>
          <w:sz w:val="24"/>
          <w:szCs w:val="24"/>
        </w:rPr>
        <w:t xml:space="preserve"> hoe verheugt Hij zich, en met hoe</w:t>
      </w:r>
      <w:r w:rsidRPr="002F6CE7">
        <w:rPr>
          <w:snapToGrid w:val="0"/>
          <w:sz w:val="24"/>
          <w:szCs w:val="24"/>
        </w:rPr>
        <w:t>veel blijdschap ontvangt Hij hem: Dit is "de dag van Zijn brui</w:t>
      </w:r>
      <w:r w:rsidRPr="002F6CE7">
        <w:rPr>
          <w:snapToGrid w:val="0"/>
          <w:sz w:val="24"/>
          <w:szCs w:val="24"/>
        </w:rPr>
        <w:t xml:space="preserve">loft, en de dag van de vreugde Zijns </w:t>
      </w:r>
      <w:r w:rsidRPr="002F6CE7">
        <w:rPr>
          <w:snapToGrid w:val="0"/>
          <w:sz w:val="24"/>
          <w:szCs w:val="24"/>
        </w:rPr>
        <w:t>har</w:t>
      </w:r>
      <w:r w:rsidRPr="002F6CE7">
        <w:rPr>
          <w:snapToGrid w:val="0"/>
          <w:sz w:val="24"/>
          <w:szCs w:val="24"/>
        </w:rPr>
        <w:t>t</w:t>
      </w:r>
      <w:r w:rsidRPr="002F6CE7">
        <w:rPr>
          <w:snapToGrid w:val="0"/>
          <w:sz w:val="24"/>
          <w:szCs w:val="24"/>
        </w:rPr>
        <w:t>en." "Al wat Mij de Vader g</w:t>
      </w:r>
      <w:r w:rsidRPr="002F6CE7">
        <w:rPr>
          <w:snapToGrid w:val="0"/>
          <w:sz w:val="24"/>
          <w:szCs w:val="24"/>
        </w:rPr>
        <w:t>eeft zal tot Mij komen, en die tot Mij komt, zal Ik geenszins uitwerpen." Dit wordt te kennen gegeven door de ontvangst van de</w:t>
      </w:r>
      <w:r w:rsidRPr="002F6CE7">
        <w:rPr>
          <w:snapToGrid w:val="0"/>
          <w:sz w:val="24"/>
          <w:szCs w:val="24"/>
        </w:rPr>
        <w:t xml:space="preserve"> verloren zoon (Lukas 15).</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w:t>
      </w:r>
      <w:r w:rsidRPr="002F6CE7">
        <w:rPr>
          <w:snapToGrid w:val="0"/>
          <w:sz w:val="24"/>
          <w:szCs w:val="24"/>
          <w:vertAlign w:val="superscript"/>
        </w:rPr>
        <w:t>e</w:t>
      </w:r>
      <w:r w:rsidRPr="002F6CE7">
        <w:rPr>
          <w:snapToGrid w:val="0"/>
          <w:sz w:val="24"/>
          <w:szCs w:val="24"/>
        </w:rPr>
        <w:t xml:space="preserve"> In het huwelijk van man en vrou</w:t>
      </w:r>
      <w:r w:rsidRPr="002F6CE7">
        <w:rPr>
          <w:snapToGrid w:val="0"/>
          <w:sz w:val="24"/>
          <w:szCs w:val="24"/>
        </w:rPr>
        <w:t>w verlaten beide partijen in zeker op</w:t>
      </w:r>
      <w:r w:rsidRPr="002F6CE7">
        <w:rPr>
          <w:snapToGrid w:val="0"/>
          <w:sz w:val="24"/>
          <w:szCs w:val="24"/>
        </w:rPr>
        <w:t>zic</w:t>
      </w:r>
      <w:r w:rsidRPr="002F6CE7">
        <w:rPr>
          <w:snapToGrid w:val="0"/>
          <w:sz w:val="24"/>
          <w:szCs w:val="24"/>
        </w:rPr>
        <w:t>h</w:t>
      </w:r>
      <w:r w:rsidRPr="002F6CE7">
        <w:rPr>
          <w:snapToGrid w:val="0"/>
          <w:sz w:val="24"/>
          <w:szCs w:val="24"/>
        </w:rPr>
        <w:t xml:space="preserve">t hun vorige betrekkingen, </w:t>
      </w:r>
      <w:r w:rsidRPr="002F6CE7">
        <w:rPr>
          <w:snapToGrid w:val="0"/>
          <w:sz w:val="24"/>
          <w:szCs w:val="24"/>
        </w:rPr>
        <w:t xml:space="preserve">om elkaar aan te hangen: "Daarom zal een mens zijn vader en moeder verlaten, en zal zijn vrouw aanhangen;" en anderzijds doet </w:t>
      </w:r>
      <w:r w:rsidRPr="002F6CE7">
        <w:rPr>
          <w:snapToGrid w:val="0"/>
          <w:sz w:val="24"/>
          <w:szCs w:val="24"/>
        </w:rPr>
        <w:t xml:space="preserve">de vrouw hetzelfde. Evenzo is het ook tussen Christus en Zijn </w:t>
      </w:r>
      <w:r w:rsidRPr="002F6CE7">
        <w:rPr>
          <w:snapToGrid w:val="0"/>
          <w:sz w:val="24"/>
          <w:szCs w:val="24"/>
        </w:rPr>
        <w:t>bruid. Toen Hij Zijn bruid ging verlo</w:t>
      </w:r>
      <w:r w:rsidRPr="002F6CE7">
        <w:rPr>
          <w:snapToGrid w:val="0"/>
          <w:sz w:val="24"/>
          <w:szCs w:val="24"/>
        </w:rPr>
        <w:t>sse</w:t>
      </w:r>
      <w:r w:rsidRPr="002F6CE7">
        <w:rPr>
          <w:snapToGrid w:val="0"/>
          <w:sz w:val="24"/>
          <w:szCs w:val="24"/>
        </w:rPr>
        <w:t>n</w:t>
      </w:r>
      <w:r w:rsidRPr="002F6CE7">
        <w:rPr>
          <w:snapToGrid w:val="0"/>
          <w:sz w:val="24"/>
          <w:szCs w:val="24"/>
        </w:rPr>
        <w:t xml:space="preserve"> en kopen, verliet Hij de s</w:t>
      </w:r>
      <w:r w:rsidRPr="002F6CE7">
        <w:rPr>
          <w:snapToGrid w:val="0"/>
          <w:sz w:val="24"/>
          <w:szCs w:val="24"/>
        </w:rPr>
        <w:t>choot Zijns Vaders en de heerlijkheid van het Hogerhuis, opdat Hij onze verlossing ten koste van Zijn leven zou volbrengen. To</w:t>
      </w:r>
      <w:r w:rsidRPr="002F6CE7">
        <w:rPr>
          <w:snapToGrid w:val="0"/>
          <w:sz w:val="24"/>
          <w:szCs w:val="24"/>
        </w:rPr>
        <w:t>en Hij een bruid zocht onder de heidenen, verliet Hij het huis</w:t>
      </w:r>
      <w:r w:rsidRPr="002F6CE7">
        <w:rPr>
          <w:snapToGrid w:val="0"/>
          <w:sz w:val="24"/>
          <w:szCs w:val="24"/>
        </w:rPr>
        <w:t xml:space="preserve"> van Zijn moeder, de Joodse Kerk, om </w:t>
      </w:r>
      <w:r w:rsidRPr="002F6CE7">
        <w:rPr>
          <w:snapToGrid w:val="0"/>
          <w:sz w:val="24"/>
          <w:szCs w:val="24"/>
        </w:rPr>
        <w:t>haa</w:t>
      </w:r>
      <w:r w:rsidRPr="002F6CE7">
        <w:rPr>
          <w:snapToGrid w:val="0"/>
          <w:sz w:val="24"/>
          <w:szCs w:val="24"/>
        </w:rPr>
        <w:t>r</w:t>
      </w:r>
      <w:r w:rsidRPr="002F6CE7">
        <w:rPr>
          <w:snapToGrid w:val="0"/>
          <w:sz w:val="24"/>
          <w:szCs w:val="24"/>
        </w:rPr>
        <w:t xml:space="preserve"> Zich te ondertrouwen in ee</w:t>
      </w:r>
      <w:r w:rsidRPr="002F6CE7">
        <w:rPr>
          <w:snapToGrid w:val="0"/>
          <w:sz w:val="24"/>
          <w:szCs w:val="24"/>
        </w:rPr>
        <w:t>uwigheid. Hij zegt in het bijzonder met het oog op de heidenen: (Jes. 54:6) "Uw Maker is uw Man." En anderzijds wordt van de z</w:t>
      </w:r>
      <w:r w:rsidRPr="002F6CE7">
        <w:rPr>
          <w:snapToGrid w:val="0"/>
          <w:sz w:val="24"/>
          <w:szCs w:val="24"/>
        </w:rPr>
        <w:t xml:space="preserve">iel, die waarlijk met Christus, de Bruidegom, ondertrouwd is, </w:t>
      </w:r>
      <w:r w:rsidRPr="002F6CE7">
        <w:rPr>
          <w:snapToGrid w:val="0"/>
          <w:sz w:val="24"/>
          <w:szCs w:val="24"/>
        </w:rPr>
        <w:t>gezegd, dat zij haar volk en haars va</w:t>
      </w:r>
      <w:r w:rsidRPr="002F6CE7">
        <w:rPr>
          <w:snapToGrid w:val="0"/>
          <w:sz w:val="24"/>
          <w:szCs w:val="24"/>
        </w:rPr>
        <w:t>der</w:t>
      </w:r>
      <w:r w:rsidRPr="002F6CE7">
        <w:rPr>
          <w:snapToGrid w:val="0"/>
          <w:sz w:val="24"/>
          <w:szCs w:val="24"/>
        </w:rPr>
        <w:t>s</w:t>
      </w:r>
      <w:r w:rsidRPr="002F6CE7">
        <w:rPr>
          <w:snapToGrid w:val="0"/>
          <w:sz w:val="24"/>
          <w:szCs w:val="24"/>
        </w:rPr>
        <w:t xml:space="preserve"> huis vergeet: (Psalm 45:11</w:t>
      </w:r>
      <w:r w:rsidRPr="002F6CE7">
        <w:rPr>
          <w:snapToGrid w:val="0"/>
          <w:sz w:val="24"/>
          <w:szCs w:val="24"/>
        </w:rPr>
        <w:t>) "Hoor, o dochter, en zie, en neig uw oor; en vergeet uw volk en uws vaders huis." Dit betekent, dat zij de duivel, de wereld</w:t>
      </w:r>
      <w:r w:rsidRPr="002F6CE7">
        <w:rPr>
          <w:snapToGrid w:val="0"/>
          <w:sz w:val="24"/>
          <w:szCs w:val="24"/>
        </w:rPr>
        <w:t xml:space="preserve"> en de begeerlijkheden van het vlees, en de wet als een verbon</w:t>
      </w:r>
      <w:r w:rsidRPr="002F6CE7">
        <w:rPr>
          <w:snapToGrid w:val="0"/>
          <w:sz w:val="24"/>
          <w:szCs w:val="24"/>
        </w:rPr>
        <w:t>d, die zij had aangekleefd, verlaat e</w:t>
      </w:r>
      <w:r w:rsidRPr="002F6CE7">
        <w:rPr>
          <w:snapToGrid w:val="0"/>
          <w:sz w:val="24"/>
          <w:szCs w:val="24"/>
        </w:rPr>
        <w:t>n z</w:t>
      </w:r>
      <w:r w:rsidRPr="002F6CE7">
        <w:rPr>
          <w:snapToGrid w:val="0"/>
          <w:sz w:val="24"/>
          <w:szCs w:val="24"/>
        </w:rPr>
        <w:t>e</w:t>
      </w:r>
      <w:r w:rsidRPr="002F6CE7">
        <w:rPr>
          <w:snapToGrid w:val="0"/>
          <w:sz w:val="24"/>
          <w:szCs w:val="24"/>
        </w:rPr>
        <w:t xml:space="preserve">gt: Heere mijn God, andere </w:t>
      </w:r>
      <w:r w:rsidRPr="002F6CE7">
        <w:rPr>
          <w:snapToGrid w:val="0"/>
          <w:sz w:val="24"/>
          <w:szCs w:val="24"/>
        </w:rPr>
        <w:t>heren behalve Gij hebben over mij geheerst, " doch nu zal ik onder de wet voor Christus zijn, als mijn enige Heere en Wetgever</w:t>
      </w:r>
      <w:r w:rsidRPr="002F6CE7">
        <w:rPr>
          <w:snapToGrid w:val="0"/>
          <w:sz w:val="24"/>
          <w:szCs w:val="24"/>
        </w:rPr>
        <w:t>.</w:t>
      </w:r>
    </w:p>
    <w:p w:rsidR="002F6CE7" w:rsidRPr="002F6CE7" w:rsidRDefault="00380727" w:rsidP="002F6CE7">
      <w:pPr>
        <w:jc w:val="both"/>
        <w:rPr>
          <w:snapToGrid w:val="0"/>
          <w:sz w:val="24"/>
          <w:szCs w:val="24"/>
        </w:rPr>
      </w:pPr>
      <w:r w:rsidRPr="002F6CE7">
        <w:rPr>
          <w:snapToGrid w:val="0"/>
          <w:sz w:val="24"/>
          <w:szCs w:val="24"/>
        </w:rPr>
        <w:t xml:space="preserve">Andere bijzonderheden van deze natuur zouden hieraan kunnen </w:t>
      </w:r>
      <w:r w:rsidRPr="002F6CE7">
        <w:rPr>
          <w:snapToGrid w:val="0"/>
          <w:sz w:val="24"/>
          <w:szCs w:val="24"/>
        </w:rPr>
        <w:t>worden toegevoegd, doch sommige daarv</w:t>
      </w:r>
      <w:r w:rsidRPr="002F6CE7">
        <w:rPr>
          <w:snapToGrid w:val="0"/>
          <w:sz w:val="24"/>
          <w:szCs w:val="24"/>
        </w:rPr>
        <w:t xml:space="preserve">an </w:t>
      </w:r>
      <w:r w:rsidRPr="002F6CE7">
        <w:rPr>
          <w:snapToGrid w:val="0"/>
          <w:sz w:val="24"/>
          <w:szCs w:val="24"/>
        </w:rPr>
        <w:t>z</w:t>
      </w:r>
      <w:r w:rsidRPr="002F6CE7">
        <w:rPr>
          <w:snapToGrid w:val="0"/>
          <w:sz w:val="24"/>
          <w:szCs w:val="24"/>
        </w:rPr>
        <w:t>ullen misschien later voork</w:t>
      </w:r>
      <w:r w:rsidRPr="002F6CE7">
        <w:rPr>
          <w:snapToGrid w:val="0"/>
          <w:sz w:val="24"/>
          <w:szCs w:val="24"/>
        </w:rPr>
        <w:t>omen: deze, die ik genoemd heb, zijn voldoende om aan te tonen, dat er een wonderlijk nauwe verwantschap is tussen Christus in</w:t>
      </w:r>
      <w:r w:rsidRPr="002F6CE7">
        <w:rPr>
          <w:snapToGrid w:val="0"/>
          <w:sz w:val="24"/>
          <w:szCs w:val="24"/>
        </w:rPr>
        <w:t xml:space="preserve"> de hemel en de gelovigen op aarde, en dat het de oneindige W</w:t>
      </w:r>
      <w:r w:rsidRPr="002F6CE7">
        <w:rPr>
          <w:snapToGrid w:val="0"/>
          <w:sz w:val="24"/>
          <w:szCs w:val="24"/>
        </w:rPr>
        <w:t>ijsheid goedgedacht heeft, de huwelij</w:t>
      </w:r>
      <w:r w:rsidRPr="002F6CE7">
        <w:rPr>
          <w:snapToGrid w:val="0"/>
          <w:sz w:val="24"/>
          <w:szCs w:val="24"/>
        </w:rPr>
        <w:t>ksv</w:t>
      </w:r>
      <w:r w:rsidRPr="002F6CE7">
        <w:rPr>
          <w:snapToGrid w:val="0"/>
          <w:sz w:val="24"/>
          <w:szCs w:val="24"/>
        </w:rPr>
        <w:t>e</w:t>
      </w:r>
      <w:r w:rsidRPr="002F6CE7">
        <w:rPr>
          <w:snapToGrid w:val="0"/>
          <w:sz w:val="24"/>
          <w:szCs w:val="24"/>
        </w:rPr>
        <w:t>reniging tussen Christus en</w:t>
      </w:r>
      <w:r w:rsidRPr="002F6CE7">
        <w:rPr>
          <w:snapToGrid w:val="0"/>
          <w:sz w:val="24"/>
          <w:szCs w:val="24"/>
        </w:rPr>
        <w:t xml:space="preserve"> </w:t>
      </w:r>
      <w:r w:rsidRPr="002F6CE7">
        <w:rPr>
          <w:snapToGrid w:val="0"/>
          <w:sz w:val="24"/>
          <w:szCs w:val="24"/>
          <w:lang w:val="en-US"/>
        </w:rPr>
        <w:t>Z</w:t>
      </w:r>
      <w:r w:rsidRPr="002F6CE7">
        <w:rPr>
          <w:snapToGrid w:val="0"/>
          <w:sz w:val="24"/>
          <w:szCs w:val="24"/>
        </w:rPr>
        <w:t>ijn gemeente af te schilderen en op te helderen door de betrekking, die er is tussen een man en vrouw. Dit deed de apostel ze</w:t>
      </w:r>
      <w:r w:rsidRPr="002F6CE7">
        <w:rPr>
          <w:snapToGrid w:val="0"/>
          <w:sz w:val="24"/>
          <w:szCs w:val="24"/>
        </w:rPr>
        <w:t>ggen, als hij over de nauwe betrekking tussen een man en zijn</w:t>
      </w:r>
      <w:r w:rsidRPr="002F6CE7">
        <w:rPr>
          <w:snapToGrid w:val="0"/>
          <w:sz w:val="24"/>
          <w:szCs w:val="24"/>
        </w:rPr>
        <w:t xml:space="preserve"> vrouw sprak: (Ef. 5:32) "Deze verbor</w:t>
      </w:r>
      <w:r w:rsidRPr="002F6CE7">
        <w:rPr>
          <w:snapToGrid w:val="0"/>
          <w:sz w:val="24"/>
          <w:szCs w:val="24"/>
        </w:rPr>
        <w:t>gen</w:t>
      </w:r>
      <w:r w:rsidRPr="002F6CE7">
        <w:rPr>
          <w:snapToGrid w:val="0"/>
          <w:sz w:val="24"/>
          <w:szCs w:val="24"/>
        </w:rPr>
        <w:t>h</w:t>
      </w:r>
      <w:r w:rsidRPr="002F6CE7">
        <w:rPr>
          <w:snapToGrid w:val="0"/>
          <w:sz w:val="24"/>
          <w:szCs w:val="24"/>
        </w:rPr>
        <w:t>eid is groot, doch ik zeg d</w:t>
      </w:r>
      <w:r w:rsidRPr="002F6CE7">
        <w:rPr>
          <w:snapToGrid w:val="0"/>
          <w:sz w:val="24"/>
          <w:szCs w:val="24"/>
        </w:rPr>
        <w:t>it, ziende op Christus en op de gemeente."</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Ziet uit deze leer</w:t>
      </w:r>
      <w:r w:rsidRPr="002F6CE7">
        <w:rPr>
          <w:snapToGrid w:val="0"/>
          <w:sz w:val="24"/>
          <w:szCs w:val="24"/>
          <w:lang w:val="en-US"/>
        </w:rPr>
        <w:t>,</w:t>
      </w:r>
      <w:r w:rsidRPr="002F6CE7">
        <w:rPr>
          <w:snapToGrid w:val="0"/>
          <w:sz w:val="24"/>
          <w:szCs w:val="24"/>
        </w:rPr>
        <w:t xml:space="preserve"> welke gelukzalige en aanzienlijke mensen de gelovigen zijn, </w:t>
      </w:r>
      <w:r w:rsidRPr="002F6CE7">
        <w:rPr>
          <w:snapToGrid w:val="0"/>
          <w:sz w:val="24"/>
          <w:szCs w:val="24"/>
        </w:rPr>
        <w:t>en waarom zij de heerlijken worden genaamd, die op de aarde zi</w:t>
      </w:r>
      <w:r w:rsidRPr="002F6CE7">
        <w:rPr>
          <w:snapToGrid w:val="0"/>
          <w:sz w:val="24"/>
          <w:szCs w:val="24"/>
        </w:rPr>
        <w:t>jn, in dewelken al de lust van Christ</w:t>
      </w:r>
      <w:r w:rsidRPr="002F6CE7">
        <w:rPr>
          <w:snapToGrid w:val="0"/>
          <w:sz w:val="24"/>
          <w:szCs w:val="24"/>
        </w:rPr>
        <w:t xml:space="preserve">us </w:t>
      </w:r>
      <w:r w:rsidRPr="002F6CE7">
        <w:rPr>
          <w:snapToGrid w:val="0"/>
          <w:sz w:val="24"/>
          <w:szCs w:val="24"/>
        </w:rPr>
        <w:t>i</w:t>
      </w:r>
      <w:r w:rsidRPr="002F6CE7">
        <w:rPr>
          <w:snapToGrid w:val="0"/>
          <w:sz w:val="24"/>
          <w:szCs w:val="24"/>
        </w:rPr>
        <w:t>s. Zij toch</w:t>
      </w:r>
      <w:r w:rsidRPr="002F6CE7">
        <w:rPr>
          <w:snapToGrid w:val="0"/>
          <w:sz w:val="24"/>
          <w:szCs w:val="24"/>
          <w:lang w:val="en-US"/>
        </w:rPr>
        <w:t>,</w:t>
      </w:r>
      <w:r w:rsidRPr="002F6CE7">
        <w:rPr>
          <w:snapToGrid w:val="0"/>
          <w:sz w:val="24"/>
          <w:szCs w:val="24"/>
        </w:rPr>
        <w:t xml:space="preserve"> zijn de bruid v</w:t>
      </w:r>
      <w:r w:rsidRPr="002F6CE7">
        <w:rPr>
          <w:snapToGrid w:val="0"/>
          <w:sz w:val="24"/>
          <w:szCs w:val="24"/>
        </w:rPr>
        <w:t>an een aanzienlijke Bruidegom. O</w:t>
      </w:r>
      <w:r w:rsidRPr="002F6CE7">
        <w:rPr>
          <w:snapToGrid w:val="0"/>
          <w:sz w:val="24"/>
          <w:szCs w:val="24"/>
          <w:lang w:val="en-US"/>
        </w:rPr>
        <w:t>,</w:t>
      </w:r>
      <w:r w:rsidRPr="002F6CE7">
        <w:rPr>
          <w:snapToGrid w:val="0"/>
          <w:sz w:val="24"/>
          <w:szCs w:val="24"/>
        </w:rPr>
        <w:t xml:space="preserve"> wie heeft zo'n goed huwelijk gedaan? Iedere gelovige is getrouwd met zijn Maker, de Vorst d</w:t>
      </w:r>
      <w:r w:rsidRPr="002F6CE7">
        <w:rPr>
          <w:snapToGrid w:val="0"/>
          <w:sz w:val="24"/>
          <w:szCs w:val="24"/>
        </w:rPr>
        <w:t xml:space="preserve">es levens, de Heere der heerlijkheid, de Erfgenaam Gods; en Hij </w:t>
      </w:r>
      <w:r w:rsidRPr="002F6CE7">
        <w:rPr>
          <w:snapToGrid w:val="0"/>
          <w:sz w:val="24"/>
          <w:szCs w:val="24"/>
        </w:rPr>
        <w:t>maakt Zijn bruid ook een erfgenaam Go</w:t>
      </w:r>
      <w:r w:rsidRPr="002F6CE7">
        <w:rPr>
          <w:snapToGrid w:val="0"/>
          <w:sz w:val="24"/>
          <w:szCs w:val="24"/>
        </w:rPr>
        <w:t xml:space="preserve">ds </w:t>
      </w:r>
      <w:r w:rsidRPr="002F6CE7">
        <w:rPr>
          <w:snapToGrid w:val="0"/>
          <w:sz w:val="24"/>
          <w:szCs w:val="24"/>
        </w:rPr>
        <w:t>e</w:t>
      </w:r>
      <w:r w:rsidRPr="002F6CE7">
        <w:rPr>
          <w:snapToGrid w:val="0"/>
          <w:sz w:val="24"/>
          <w:szCs w:val="24"/>
        </w:rPr>
        <w:t>n een mede-erfgenaam met He</w:t>
      </w:r>
      <w:r w:rsidRPr="002F6CE7">
        <w:rPr>
          <w:snapToGrid w:val="0"/>
          <w:sz w:val="24"/>
          <w:szCs w:val="24"/>
        </w:rPr>
        <w:t xml:space="preserve">m van alle dingen. Er zijn twee of drie verborgenheden of schijnbare tegenstrijdigheden omtrent de bruid van Christus. </w:t>
      </w:r>
    </w:p>
    <w:p w:rsidR="002F6CE7" w:rsidRPr="002F6CE7" w:rsidRDefault="00380727" w:rsidP="002F6CE7">
      <w:pPr>
        <w:jc w:val="both"/>
        <w:rPr>
          <w:snapToGrid w:val="0"/>
          <w:sz w:val="24"/>
          <w:szCs w:val="24"/>
        </w:rPr>
      </w:pPr>
    </w:p>
    <w:p w:rsidR="002F6CE7" w:rsidRPr="002F6CE7" w:rsidRDefault="00380727" w:rsidP="002F6CE7">
      <w:pPr>
        <w:numPr>
          <w:ilvl w:val="0"/>
          <w:numId w:val="185"/>
        </w:numPr>
        <w:jc w:val="both"/>
        <w:rPr>
          <w:snapToGrid w:val="0"/>
          <w:sz w:val="24"/>
          <w:szCs w:val="24"/>
        </w:rPr>
      </w:pPr>
      <w:r w:rsidRPr="002F6CE7">
        <w:rPr>
          <w:snapToGrid w:val="0"/>
          <w:sz w:val="24"/>
          <w:szCs w:val="24"/>
        </w:rPr>
        <w:t>Zij</w:t>
      </w:r>
      <w:r w:rsidRPr="002F6CE7">
        <w:rPr>
          <w:snapToGrid w:val="0"/>
          <w:sz w:val="24"/>
          <w:szCs w:val="24"/>
        </w:rPr>
        <w:t xml:space="preserve"> is van geringe en toch van aanzienlijke afkomst. Als wij de gel</w:t>
      </w:r>
      <w:r w:rsidRPr="002F6CE7">
        <w:rPr>
          <w:snapToGrid w:val="0"/>
          <w:sz w:val="24"/>
          <w:szCs w:val="24"/>
        </w:rPr>
        <w:t xml:space="preserve">ovige beschouwen in zijn natuurlijke </w:t>
      </w:r>
      <w:r w:rsidRPr="002F6CE7">
        <w:rPr>
          <w:snapToGrid w:val="0"/>
          <w:sz w:val="24"/>
          <w:szCs w:val="24"/>
        </w:rPr>
        <w:t>geb</w:t>
      </w:r>
      <w:r w:rsidRPr="002F6CE7">
        <w:rPr>
          <w:snapToGrid w:val="0"/>
          <w:sz w:val="24"/>
          <w:szCs w:val="24"/>
        </w:rPr>
        <w:t>o</w:t>
      </w:r>
      <w:r w:rsidRPr="002F6CE7">
        <w:rPr>
          <w:snapToGrid w:val="0"/>
          <w:sz w:val="24"/>
          <w:szCs w:val="24"/>
        </w:rPr>
        <w:t>orte en afkomst, dan is hij</w:t>
      </w:r>
      <w:r w:rsidRPr="002F6CE7">
        <w:rPr>
          <w:snapToGrid w:val="0"/>
          <w:sz w:val="24"/>
          <w:szCs w:val="24"/>
        </w:rPr>
        <w:t xml:space="preserve"> een kind van de duivel en een erfgenaam van de hel. O! Wat een wonder is dit, dat de Zoon van God</w:t>
      </w:r>
      <w:r w:rsidRPr="002F6CE7">
        <w:rPr>
          <w:snapToGrid w:val="0"/>
          <w:sz w:val="24"/>
          <w:szCs w:val="24"/>
          <w:lang w:val="en-US"/>
        </w:rPr>
        <w:t>,</w:t>
      </w:r>
      <w:r w:rsidRPr="002F6CE7">
        <w:rPr>
          <w:snapToGrid w:val="0"/>
          <w:sz w:val="24"/>
          <w:szCs w:val="24"/>
        </w:rPr>
        <w:t xml:space="preserve"> zo'n schepsel wil ondert</w:t>
      </w:r>
      <w:r w:rsidRPr="002F6CE7">
        <w:rPr>
          <w:snapToGrid w:val="0"/>
          <w:sz w:val="24"/>
          <w:szCs w:val="24"/>
        </w:rPr>
        <w:t>rouwen! Doch krachtens haar nieuwe geboorte en aanneming tot kind</w:t>
      </w:r>
      <w:r w:rsidRPr="002F6CE7">
        <w:rPr>
          <w:snapToGrid w:val="0"/>
          <w:sz w:val="24"/>
          <w:szCs w:val="24"/>
        </w:rPr>
        <w:t>, stroomt het koninklijk bloed van de</w:t>
      </w:r>
      <w:r w:rsidRPr="002F6CE7">
        <w:rPr>
          <w:snapToGrid w:val="0"/>
          <w:sz w:val="24"/>
          <w:szCs w:val="24"/>
        </w:rPr>
        <w:t xml:space="preserve"> he</w:t>
      </w:r>
      <w:r w:rsidRPr="002F6CE7">
        <w:rPr>
          <w:snapToGrid w:val="0"/>
          <w:sz w:val="24"/>
          <w:szCs w:val="24"/>
        </w:rPr>
        <w:t>m</w:t>
      </w:r>
      <w:r w:rsidRPr="002F6CE7">
        <w:rPr>
          <w:snapToGrid w:val="0"/>
          <w:sz w:val="24"/>
          <w:szCs w:val="24"/>
        </w:rPr>
        <w:t>el in haar aderen: (Joh. 1:</w:t>
      </w:r>
      <w:r w:rsidRPr="002F6CE7">
        <w:rPr>
          <w:snapToGrid w:val="0"/>
          <w:sz w:val="24"/>
          <w:szCs w:val="24"/>
        </w:rPr>
        <w:t xml:space="preserve">13) "Welke niet uit den bloede, noch uit de wil des vleses, noch uit de wil des mans, maar uit God geboren zijn." </w:t>
      </w:r>
    </w:p>
    <w:p w:rsidR="002F6CE7" w:rsidRPr="002F6CE7" w:rsidRDefault="00380727" w:rsidP="002F6CE7">
      <w:pPr>
        <w:numPr>
          <w:ilvl w:val="0"/>
          <w:numId w:val="185"/>
        </w:numPr>
        <w:jc w:val="both"/>
        <w:rPr>
          <w:snapToGrid w:val="0"/>
          <w:sz w:val="24"/>
          <w:szCs w:val="24"/>
        </w:rPr>
      </w:pPr>
      <w:r w:rsidRPr="002F6CE7">
        <w:rPr>
          <w:snapToGrid w:val="0"/>
          <w:sz w:val="24"/>
          <w:szCs w:val="24"/>
        </w:rPr>
        <w:t>De bruid</w:t>
      </w:r>
      <w:r w:rsidRPr="002F6CE7">
        <w:rPr>
          <w:snapToGrid w:val="0"/>
          <w:sz w:val="24"/>
          <w:szCs w:val="24"/>
        </w:rPr>
        <w:t xml:space="preserve"> van Christus is zwart, en toch schoon: "ik ben zwart, doch liefl</w:t>
      </w:r>
      <w:r w:rsidRPr="002F6CE7">
        <w:rPr>
          <w:snapToGrid w:val="0"/>
          <w:sz w:val="24"/>
          <w:szCs w:val="24"/>
        </w:rPr>
        <w:t xml:space="preserve">ijk, </w:t>
      </w:r>
      <w:r w:rsidRPr="002F6CE7">
        <w:rPr>
          <w:snapToGrid w:val="0"/>
          <w:sz w:val="24"/>
          <w:szCs w:val="24"/>
          <w:lang w:val="en-US"/>
        </w:rPr>
        <w:t>gij</w:t>
      </w:r>
      <w:r w:rsidRPr="002F6CE7">
        <w:rPr>
          <w:snapToGrid w:val="0"/>
          <w:sz w:val="24"/>
          <w:szCs w:val="24"/>
        </w:rPr>
        <w:t xml:space="preserve"> dochteren Jeruzalems, gelijk d</w:t>
      </w:r>
      <w:r w:rsidRPr="002F6CE7">
        <w:rPr>
          <w:snapToGrid w:val="0"/>
          <w:sz w:val="24"/>
          <w:szCs w:val="24"/>
        </w:rPr>
        <w:t>e t</w:t>
      </w:r>
      <w:r w:rsidRPr="002F6CE7">
        <w:rPr>
          <w:snapToGrid w:val="0"/>
          <w:sz w:val="24"/>
          <w:szCs w:val="24"/>
        </w:rPr>
        <w:t>e</w:t>
      </w:r>
      <w:r w:rsidRPr="002F6CE7">
        <w:rPr>
          <w:snapToGrid w:val="0"/>
          <w:sz w:val="24"/>
          <w:szCs w:val="24"/>
        </w:rPr>
        <w:t>nten Kedars, gelijk de gord</w:t>
      </w:r>
      <w:r w:rsidRPr="002F6CE7">
        <w:rPr>
          <w:snapToGrid w:val="0"/>
          <w:sz w:val="24"/>
          <w:szCs w:val="24"/>
        </w:rPr>
        <w:t>ijnen van Salomo." Beschouwt haar in haar natuurstaat, of zoals zij onophoudelijk door de duivel, de wereld en de inwonen</w:t>
      </w:r>
      <w:r w:rsidRPr="002F6CE7">
        <w:rPr>
          <w:snapToGrid w:val="0"/>
          <w:sz w:val="24"/>
          <w:szCs w:val="24"/>
        </w:rPr>
        <w:t>de zonde gekweld wordt, zo is zij zwart en lelijk van tint, en toch</w:t>
      </w:r>
      <w:r w:rsidRPr="002F6CE7">
        <w:rPr>
          <w:snapToGrid w:val="0"/>
          <w:sz w:val="24"/>
          <w:szCs w:val="24"/>
        </w:rPr>
        <w:t xml:space="preserve"> is zij lieflijk door de heerlijkheid</w:t>
      </w:r>
      <w:r w:rsidRPr="002F6CE7">
        <w:rPr>
          <w:snapToGrid w:val="0"/>
          <w:sz w:val="24"/>
          <w:szCs w:val="24"/>
        </w:rPr>
        <w:t xml:space="preserve"> va</w:t>
      </w:r>
      <w:r w:rsidRPr="002F6CE7">
        <w:rPr>
          <w:snapToGrid w:val="0"/>
          <w:sz w:val="24"/>
          <w:szCs w:val="24"/>
        </w:rPr>
        <w:t>n</w:t>
      </w:r>
      <w:r w:rsidRPr="002F6CE7">
        <w:rPr>
          <w:snapToGrid w:val="0"/>
          <w:sz w:val="24"/>
          <w:szCs w:val="24"/>
        </w:rPr>
        <w:t xml:space="preserve"> de Heere haar God; Hij zeg</w:t>
      </w:r>
      <w:r w:rsidRPr="002F6CE7">
        <w:rPr>
          <w:snapToGrid w:val="0"/>
          <w:sz w:val="24"/>
          <w:szCs w:val="24"/>
        </w:rPr>
        <w:t xml:space="preserve">t van haar: "Geheel zijt gij schoon, mijn vriendin, en daar is geen gebrek aan u." </w:t>
      </w:r>
    </w:p>
    <w:p w:rsidR="002F6CE7" w:rsidRPr="002F6CE7" w:rsidRDefault="00380727" w:rsidP="002F6CE7">
      <w:pPr>
        <w:numPr>
          <w:ilvl w:val="0"/>
          <w:numId w:val="185"/>
        </w:numPr>
        <w:jc w:val="both"/>
        <w:rPr>
          <w:snapToGrid w:val="0"/>
          <w:sz w:val="24"/>
          <w:szCs w:val="24"/>
        </w:rPr>
      </w:pPr>
      <w:r w:rsidRPr="002F6CE7">
        <w:rPr>
          <w:snapToGrid w:val="0"/>
          <w:sz w:val="24"/>
          <w:szCs w:val="24"/>
        </w:rPr>
        <w:t>Christus bruid is naakt, en toch goe</w:t>
      </w:r>
      <w:r w:rsidRPr="002F6CE7">
        <w:rPr>
          <w:snapToGrid w:val="0"/>
          <w:sz w:val="24"/>
          <w:szCs w:val="24"/>
        </w:rPr>
        <w:t xml:space="preserve">d gekleed. Zij is naakt in zichzelf, geheel van alle gerechtigheid </w:t>
      </w:r>
      <w:r w:rsidRPr="002F6CE7">
        <w:rPr>
          <w:snapToGrid w:val="0"/>
          <w:sz w:val="24"/>
          <w:szCs w:val="24"/>
        </w:rPr>
        <w:t>verstoken; "Er is niemand rechtvaardi</w:t>
      </w:r>
      <w:r w:rsidRPr="002F6CE7">
        <w:rPr>
          <w:snapToGrid w:val="0"/>
          <w:sz w:val="24"/>
          <w:szCs w:val="24"/>
        </w:rPr>
        <w:t xml:space="preserve">g, </w:t>
      </w:r>
      <w:r w:rsidRPr="002F6CE7">
        <w:rPr>
          <w:snapToGrid w:val="0"/>
          <w:sz w:val="24"/>
          <w:szCs w:val="24"/>
        </w:rPr>
        <w:t>o</w:t>
      </w:r>
      <w:r w:rsidRPr="002F6CE7">
        <w:rPr>
          <w:snapToGrid w:val="0"/>
          <w:sz w:val="24"/>
          <w:szCs w:val="24"/>
        </w:rPr>
        <w:t xml:space="preserve">ok niet </w:t>
      </w:r>
      <w:r w:rsidRPr="002F6CE7">
        <w:rPr>
          <w:snapToGrid w:val="0"/>
          <w:sz w:val="24"/>
          <w:szCs w:val="24"/>
          <w:lang w:val="en-US"/>
        </w:rPr>
        <w:t>éé</w:t>
      </w:r>
      <w:r w:rsidRPr="002F6CE7">
        <w:rPr>
          <w:snapToGrid w:val="0"/>
          <w:sz w:val="24"/>
          <w:szCs w:val="24"/>
        </w:rPr>
        <w:t>n." Maar de Bruid</w:t>
      </w:r>
      <w:r w:rsidRPr="002F6CE7">
        <w:rPr>
          <w:snapToGrid w:val="0"/>
          <w:sz w:val="24"/>
          <w:szCs w:val="24"/>
        </w:rPr>
        <w:t xml:space="preserve">egom bekleedt haar met de klederen des heils, en doet haar de mantel der gerechtigheid om (Jes. 61:10). </w:t>
      </w:r>
    </w:p>
    <w:p w:rsidR="002F6CE7" w:rsidRPr="002F6CE7" w:rsidRDefault="00380727" w:rsidP="002F6CE7">
      <w:pPr>
        <w:numPr>
          <w:ilvl w:val="0"/>
          <w:numId w:val="185"/>
        </w:numPr>
        <w:jc w:val="both"/>
        <w:rPr>
          <w:snapToGrid w:val="0"/>
          <w:sz w:val="24"/>
          <w:szCs w:val="24"/>
        </w:rPr>
      </w:pPr>
      <w:r w:rsidRPr="002F6CE7">
        <w:rPr>
          <w:snapToGrid w:val="0"/>
          <w:sz w:val="24"/>
          <w:szCs w:val="24"/>
        </w:rPr>
        <w:t>Zij is arm en be</w:t>
      </w:r>
      <w:r w:rsidRPr="002F6CE7">
        <w:rPr>
          <w:snapToGrid w:val="0"/>
          <w:sz w:val="24"/>
          <w:szCs w:val="24"/>
        </w:rPr>
        <w:t>zit toch grote rijkdommen. In zichzelf beschouwd is zij arm, en hee</w:t>
      </w:r>
      <w:r w:rsidRPr="002F6CE7">
        <w:rPr>
          <w:snapToGrid w:val="0"/>
          <w:sz w:val="24"/>
          <w:szCs w:val="24"/>
        </w:rPr>
        <w:t xml:space="preserve">ft zij niets dan armoede, ongeluk en </w:t>
      </w:r>
      <w:r w:rsidRPr="002F6CE7">
        <w:rPr>
          <w:snapToGrid w:val="0"/>
          <w:sz w:val="24"/>
          <w:szCs w:val="24"/>
        </w:rPr>
        <w:t>ell</w:t>
      </w:r>
      <w:r w:rsidRPr="002F6CE7">
        <w:rPr>
          <w:snapToGrid w:val="0"/>
          <w:sz w:val="24"/>
          <w:szCs w:val="24"/>
        </w:rPr>
        <w:t>e</w:t>
      </w:r>
      <w:r w:rsidRPr="002F6CE7">
        <w:rPr>
          <w:snapToGrid w:val="0"/>
          <w:sz w:val="24"/>
          <w:szCs w:val="24"/>
        </w:rPr>
        <w:t>nde, ja, zit zij onder de s</w:t>
      </w:r>
      <w:r w:rsidRPr="002F6CE7">
        <w:rPr>
          <w:snapToGrid w:val="0"/>
          <w:sz w:val="24"/>
          <w:szCs w:val="24"/>
        </w:rPr>
        <w:t>chuld aan de wet en de rechtvaardigheid, en toch bezit zij, uit kracht van haar huwelijksbetrekking tot de Bruidegom, onn</w:t>
      </w:r>
      <w:r w:rsidRPr="002F6CE7">
        <w:rPr>
          <w:snapToGrid w:val="0"/>
          <w:sz w:val="24"/>
          <w:szCs w:val="24"/>
        </w:rPr>
        <w:t>aspeurlijke rijkdommen, en goud beter dan het goud van Ofir. In één</w:t>
      </w:r>
      <w:r w:rsidRPr="002F6CE7">
        <w:rPr>
          <w:snapToGrid w:val="0"/>
          <w:sz w:val="24"/>
          <w:szCs w:val="24"/>
        </w:rPr>
        <w:t xml:space="preserve"> woord, zij is veroordeeld in het Hof</w:t>
      </w:r>
      <w:r w:rsidRPr="002F6CE7">
        <w:rPr>
          <w:snapToGrid w:val="0"/>
          <w:sz w:val="24"/>
          <w:szCs w:val="24"/>
        </w:rPr>
        <w:t xml:space="preserve"> va</w:t>
      </w:r>
      <w:r w:rsidRPr="002F6CE7">
        <w:rPr>
          <w:snapToGrid w:val="0"/>
          <w:sz w:val="24"/>
          <w:szCs w:val="24"/>
        </w:rPr>
        <w:t>n</w:t>
      </w:r>
      <w:r w:rsidRPr="002F6CE7">
        <w:rPr>
          <w:snapToGrid w:val="0"/>
          <w:sz w:val="24"/>
          <w:szCs w:val="24"/>
        </w:rPr>
        <w:t xml:space="preserve"> de wet, van de rechtvaardi</w:t>
      </w:r>
      <w:r w:rsidRPr="002F6CE7">
        <w:rPr>
          <w:snapToGrid w:val="0"/>
          <w:sz w:val="24"/>
          <w:szCs w:val="24"/>
        </w:rPr>
        <w:t>gheid, en van het geweten, en toch is zij krachtens haar betrekking tot Christus de Bruidegom vrijgesproken, en is haar a</w:t>
      </w:r>
      <w:r w:rsidRPr="002F6CE7">
        <w:rPr>
          <w:snapToGrid w:val="0"/>
          <w:sz w:val="24"/>
          <w:szCs w:val="24"/>
        </w:rPr>
        <w:t>lles kwijtgescholden, zodat zij haar hoofd kan opheffen. en zeggen:</w:t>
      </w:r>
      <w:r w:rsidRPr="002F6CE7">
        <w:rPr>
          <w:snapToGrid w:val="0"/>
          <w:sz w:val="24"/>
          <w:szCs w:val="24"/>
        </w:rPr>
        <w:t xml:space="preserve"> "Wie kan beschuldiging inbrengen teg</w:t>
      </w:r>
      <w:r w:rsidRPr="002F6CE7">
        <w:rPr>
          <w:snapToGrid w:val="0"/>
          <w:sz w:val="24"/>
          <w:szCs w:val="24"/>
        </w:rPr>
        <w:t xml:space="preserve">en </w:t>
      </w:r>
      <w:r w:rsidRPr="002F6CE7">
        <w:rPr>
          <w:snapToGrid w:val="0"/>
          <w:sz w:val="24"/>
          <w:szCs w:val="24"/>
        </w:rPr>
        <w:t>m</w:t>
      </w:r>
      <w:r w:rsidRPr="002F6CE7">
        <w:rPr>
          <w:snapToGrid w:val="0"/>
          <w:sz w:val="24"/>
          <w:szCs w:val="24"/>
        </w:rPr>
        <w:t>ij? God is het Die rechtvaa</w:t>
      </w:r>
      <w:r w:rsidRPr="002F6CE7">
        <w:rPr>
          <w:snapToGrid w:val="0"/>
          <w:sz w:val="24"/>
          <w:szCs w:val="24"/>
        </w:rPr>
        <w:t xml:space="preserve">rdig maakt. Wie is het die verdoemt?" Zo ziet u welke gelukzalige en aanzienlijke personen de gelovigen zijn, uit kracht </w:t>
      </w:r>
      <w:r w:rsidRPr="002F6CE7">
        <w:rPr>
          <w:snapToGrid w:val="0"/>
          <w:sz w:val="24"/>
          <w:szCs w:val="24"/>
        </w:rPr>
        <w:t>van hun huwelijksbetrekking op Christus.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Uit deze leer kunnen w</w:t>
      </w:r>
      <w:r w:rsidRPr="002F6CE7">
        <w:rPr>
          <w:snapToGrid w:val="0"/>
          <w:sz w:val="24"/>
          <w:szCs w:val="24"/>
        </w:rPr>
        <w:t>ij de dwaasheid, dolzinnigheid en ell</w:t>
      </w:r>
      <w:r w:rsidRPr="002F6CE7">
        <w:rPr>
          <w:snapToGrid w:val="0"/>
          <w:sz w:val="24"/>
          <w:szCs w:val="24"/>
        </w:rPr>
        <w:t>end</w:t>
      </w:r>
      <w:r w:rsidRPr="002F6CE7">
        <w:rPr>
          <w:snapToGrid w:val="0"/>
          <w:sz w:val="24"/>
          <w:szCs w:val="24"/>
        </w:rPr>
        <w:t>e</w:t>
      </w:r>
      <w:r w:rsidRPr="002F6CE7">
        <w:rPr>
          <w:snapToGrid w:val="0"/>
          <w:sz w:val="24"/>
          <w:szCs w:val="24"/>
        </w:rPr>
        <w:t xml:space="preserve"> zien van een vleselijke, C</w:t>
      </w:r>
      <w:r w:rsidRPr="002F6CE7">
        <w:rPr>
          <w:snapToGrid w:val="0"/>
          <w:sz w:val="24"/>
          <w:szCs w:val="24"/>
        </w:rPr>
        <w:t>hristusloze en ongelovige wereld, die onder de dwaze maagden behoren. Hoewel zij, zowel als de wijze maagden geroepen wor</w:t>
      </w:r>
      <w:r w:rsidRPr="002F6CE7">
        <w:rPr>
          <w:snapToGrid w:val="0"/>
          <w:sz w:val="24"/>
          <w:szCs w:val="24"/>
        </w:rPr>
        <w:t>den om uit te gaan de Bruidegom tegemoet, toch liggen zij steeds te</w:t>
      </w:r>
      <w:r w:rsidRPr="002F6CE7">
        <w:rPr>
          <w:snapToGrid w:val="0"/>
          <w:sz w:val="24"/>
          <w:szCs w:val="24"/>
        </w:rPr>
        <w:t xml:space="preserve"> sluimeren en te slapen in hun bedden</w:t>
      </w:r>
      <w:r w:rsidRPr="002F6CE7">
        <w:rPr>
          <w:snapToGrid w:val="0"/>
          <w:sz w:val="24"/>
          <w:szCs w:val="24"/>
        </w:rPr>
        <w:t xml:space="preserve"> va</w:t>
      </w:r>
      <w:r w:rsidRPr="002F6CE7">
        <w:rPr>
          <w:snapToGrid w:val="0"/>
          <w:sz w:val="24"/>
          <w:szCs w:val="24"/>
        </w:rPr>
        <w:t>n</w:t>
      </w:r>
      <w:r w:rsidRPr="002F6CE7">
        <w:rPr>
          <w:snapToGrid w:val="0"/>
          <w:sz w:val="24"/>
          <w:szCs w:val="24"/>
        </w:rPr>
        <w:t xml:space="preserve"> luiheid, zeggende: "Een we</w:t>
      </w:r>
      <w:r w:rsidRPr="002F6CE7">
        <w:rPr>
          <w:snapToGrid w:val="0"/>
          <w:sz w:val="24"/>
          <w:szCs w:val="24"/>
        </w:rPr>
        <w:t>inig slapens, een weinig sluimerens, een weinig handvouwens al neerliggende, " en zij verzuimen olie te kopen voor hun va</w:t>
      </w:r>
      <w:r w:rsidRPr="002F6CE7">
        <w:rPr>
          <w:snapToGrid w:val="0"/>
          <w:sz w:val="24"/>
          <w:szCs w:val="24"/>
        </w:rPr>
        <w:t>ten, en zo gaan zij niet uit</w:t>
      </w:r>
      <w:r w:rsidRPr="002F6CE7">
        <w:rPr>
          <w:snapToGrid w:val="0"/>
          <w:sz w:val="24"/>
          <w:szCs w:val="24"/>
          <w:lang w:val="en-US"/>
        </w:rPr>
        <w:t>,</w:t>
      </w:r>
      <w:r w:rsidRPr="002F6CE7">
        <w:rPr>
          <w:snapToGrid w:val="0"/>
          <w:sz w:val="24"/>
          <w:szCs w:val="24"/>
        </w:rPr>
        <w:t xml:space="preserve"> de Bruidegom tegemoet, maar liggen ger</w:t>
      </w:r>
      <w:r w:rsidRPr="002F6CE7">
        <w:rPr>
          <w:snapToGrid w:val="0"/>
          <w:sz w:val="24"/>
          <w:szCs w:val="24"/>
        </w:rPr>
        <w:t>ust in de omhelzing en liefkozingen v</w:t>
      </w:r>
      <w:r w:rsidRPr="002F6CE7">
        <w:rPr>
          <w:snapToGrid w:val="0"/>
          <w:sz w:val="24"/>
          <w:szCs w:val="24"/>
        </w:rPr>
        <w:t xml:space="preserve">an </w:t>
      </w:r>
      <w:r w:rsidRPr="002F6CE7">
        <w:rPr>
          <w:snapToGrid w:val="0"/>
          <w:sz w:val="24"/>
          <w:szCs w:val="24"/>
        </w:rPr>
        <w:t>d</w:t>
      </w:r>
      <w:r w:rsidRPr="002F6CE7">
        <w:rPr>
          <w:snapToGrid w:val="0"/>
          <w:sz w:val="24"/>
          <w:szCs w:val="24"/>
        </w:rPr>
        <w:t>e een of andere begeerlijkh</w:t>
      </w:r>
      <w:r w:rsidRPr="002F6CE7">
        <w:rPr>
          <w:snapToGrid w:val="0"/>
          <w:sz w:val="24"/>
          <w:szCs w:val="24"/>
        </w:rPr>
        <w:t>eid of afgod, die zij verkiezen boven Christus, de heerlijke Bruidegom. O! Ontzet u hierover gij hemelen, en weest versc</w:t>
      </w:r>
      <w:r w:rsidRPr="002F6CE7">
        <w:rPr>
          <w:snapToGrid w:val="0"/>
          <w:sz w:val="24"/>
          <w:szCs w:val="24"/>
        </w:rPr>
        <w:t>hrikt, wordt zeer woest, " op het gezicht van de dwaasheid van zonda</w:t>
      </w:r>
      <w:r w:rsidRPr="002F6CE7">
        <w:rPr>
          <w:snapToGrid w:val="0"/>
          <w:sz w:val="24"/>
          <w:szCs w:val="24"/>
        </w:rPr>
        <w:t>ren, die hunlieder weldadigheid verla</w:t>
      </w:r>
      <w:r w:rsidRPr="002F6CE7">
        <w:rPr>
          <w:snapToGrid w:val="0"/>
          <w:sz w:val="24"/>
          <w:szCs w:val="24"/>
        </w:rPr>
        <w:t>ten</w:t>
      </w:r>
      <w:r w:rsidRPr="002F6CE7">
        <w:rPr>
          <w:snapToGrid w:val="0"/>
          <w:sz w:val="24"/>
          <w:szCs w:val="24"/>
        </w:rPr>
        <w:t xml:space="preserve"> </w:t>
      </w:r>
      <w:r w:rsidRPr="002F6CE7">
        <w:rPr>
          <w:snapToGrid w:val="0"/>
          <w:sz w:val="24"/>
          <w:szCs w:val="24"/>
        </w:rPr>
        <w:t xml:space="preserve">voor valse ijdelheden, die </w:t>
      </w:r>
      <w:r w:rsidRPr="002F6CE7">
        <w:rPr>
          <w:snapToGrid w:val="0"/>
          <w:sz w:val="24"/>
          <w:szCs w:val="24"/>
        </w:rPr>
        <w:t>hun geen nut kunnen doen. U verkiest een zielsvermoordende begeerlijkheid boven de heerlijke Bruidegom, evenals de Joden</w:t>
      </w:r>
      <w:r w:rsidRPr="002F6CE7">
        <w:rPr>
          <w:snapToGrid w:val="0"/>
          <w:sz w:val="24"/>
          <w:szCs w:val="24"/>
        </w:rPr>
        <w:t>, die Barabbas verkozen boven Christus. "Dit is het oordeel, dat het</w:t>
      </w:r>
      <w:r w:rsidRPr="002F6CE7">
        <w:rPr>
          <w:snapToGrid w:val="0"/>
          <w:sz w:val="24"/>
          <w:szCs w:val="24"/>
        </w:rPr>
        <w:t xml:space="preserve"> licht in de wereld gekomen is, en gi</w:t>
      </w:r>
      <w:r w:rsidRPr="002F6CE7">
        <w:rPr>
          <w:snapToGrid w:val="0"/>
          <w:sz w:val="24"/>
          <w:szCs w:val="24"/>
        </w:rPr>
        <w:t>j h</w:t>
      </w:r>
      <w:r w:rsidRPr="002F6CE7">
        <w:rPr>
          <w:snapToGrid w:val="0"/>
          <w:sz w:val="24"/>
          <w:szCs w:val="24"/>
        </w:rPr>
        <w:t>e</w:t>
      </w:r>
      <w:r w:rsidRPr="002F6CE7">
        <w:rPr>
          <w:snapToGrid w:val="0"/>
          <w:sz w:val="24"/>
          <w:szCs w:val="24"/>
        </w:rPr>
        <w:t>bt de duisternis liever geh</w:t>
      </w:r>
      <w:r w:rsidRPr="002F6CE7">
        <w:rPr>
          <w:snapToGrid w:val="0"/>
          <w:sz w:val="24"/>
          <w:szCs w:val="24"/>
        </w:rPr>
        <w:t>ad dan het licht." U hebt reden te vrezen, dat de Heere tot u zal zeggen, wat Hij tot Efraïm</w:t>
      </w:r>
      <w:r w:rsidRPr="002F6CE7">
        <w:rPr>
          <w:snapToGrid w:val="0"/>
          <w:sz w:val="24"/>
          <w:szCs w:val="24"/>
        </w:rPr>
        <w:t xml:space="preserve"> zei: </w:t>
      </w:r>
      <w:r w:rsidRPr="002F6CE7">
        <w:rPr>
          <w:snapToGrid w:val="0"/>
          <w:sz w:val="24"/>
          <w:szCs w:val="24"/>
        </w:rPr>
        <w:t xml:space="preserve">"Hij is vergezeld met </w:t>
      </w:r>
      <w:r w:rsidRPr="002F6CE7">
        <w:rPr>
          <w:snapToGrid w:val="0"/>
          <w:sz w:val="24"/>
          <w:szCs w:val="24"/>
        </w:rPr>
        <w:t>de afgoden, laat hem varen."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w:t>
      </w:r>
      <w:r w:rsidRPr="002F6CE7">
        <w:rPr>
          <w:snapToGrid w:val="0"/>
          <w:sz w:val="24"/>
          <w:szCs w:val="24"/>
          <w:vertAlign w:val="superscript"/>
        </w:rPr>
        <w:t>e</w:t>
      </w:r>
      <w:r w:rsidRPr="002F6CE7">
        <w:rPr>
          <w:snapToGrid w:val="0"/>
          <w:sz w:val="24"/>
          <w:szCs w:val="24"/>
        </w:rPr>
        <w:t xml:space="preserve"> Ziet het goede ambt van de Geest </w:t>
      </w:r>
      <w:r w:rsidRPr="002F6CE7">
        <w:rPr>
          <w:snapToGrid w:val="0"/>
          <w:sz w:val="24"/>
          <w:szCs w:val="24"/>
        </w:rPr>
        <w:t>Gods: Hij is het, Die van de heerlijk</w:t>
      </w:r>
      <w:r w:rsidRPr="002F6CE7">
        <w:rPr>
          <w:snapToGrid w:val="0"/>
          <w:sz w:val="24"/>
          <w:szCs w:val="24"/>
        </w:rPr>
        <w:t xml:space="preserve">heid </w:t>
      </w:r>
      <w:r w:rsidRPr="002F6CE7">
        <w:rPr>
          <w:snapToGrid w:val="0"/>
          <w:sz w:val="24"/>
          <w:szCs w:val="24"/>
        </w:rPr>
        <w:t>v</w:t>
      </w:r>
      <w:r w:rsidRPr="002F6CE7">
        <w:rPr>
          <w:snapToGrid w:val="0"/>
          <w:sz w:val="24"/>
          <w:szCs w:val="24"/>
        </w:rPr>
        <w:t>an de Bruidegom getuigt e</w:t>
      </w:r>
      <w:r w:rsidRPr="002F6CE7">
        <w:rPr>
          <w:snapToGrid w:val="0"/>
          <w:sz w:val="24"/>
          <w:szCs w:val="24"/>
        </w:rPr>
        <w:t>n de ogen van de arme zondaar verlicht, om de heerlijkheid van Zijn Persoon en Zijn middelaarschap te zien en zo de toeste</w:t>
      </w:r>
      <w:r w:rsidRPr="002F6CE7">
        <w:rPr>
          <w:snapToGrid w:val="0"/>
          <w:sz w:val="24"/>
          <w:szCs w:val="24"/>
        </w:rPr>
        <w:t>mming van de bruid te winnen; ja</w:t>
      </w:r>
      <w:r w:rsidRPr="002F6CE7">
        <w:rPr>
          <w:snapToGrid w:val="0"/>
          <w:sz w:val="24"/>
          <w:szCs w:val="24"/>
          <w:lang w:val="en-US"/>
        </w:rPr>
        <w:t>,</w:t>
      </w:r>
      <w:r w:rsidRPr="002F6CE7">
        <w:rPr>
          <w:snapToGrid w:val="0"/>
          <w:sz w:val="24"/>
          <w:szCs w:val="24"/>
        </w:rPr>
        <w:t xml:space="preserve"> Hij is de voornaamste band van ve</w:t>
      </w:r>
      <w:r w:rsidRPr="002F6CE7">
        <w:rPr>
          <w:snapToGrid w:val="0"/>
          <w:sz w:val="24"/>
          <w:szCs w:val="24"/>
        </w:rPr>
        <w:t>reniging tussen de partijen: want, "d</w:t>
      </w:r>
      <w:r w:rsidRPr="002F6CE7">
        <w:rPr>
          <w:snapToGrid w:val="0"/>
          <w:sz w:val="24"/>
          <w:szCs w:val="24"/>
        </w:rPr>
        <w:t>ie de</w:t>
      </w:r>
      <w:r w:rsidRPr="002F6CE7">
        <w:rPr>
          <w:snapToGrid w:val="0"/>
          <w:sz w:val="24"/>
          <w:szCs w:val="24"/>
        </w:rPr>
        <w:t xml:space="preserve"> </w:t>
      </w:r>
      <w:r w:rsidRPr="002F6CE7">
        <w:rPr>
          <w:snapToGrid w:val="0"/>
          <w:sz w:val="24"/>
          <w:szCs w:val="24"/>
        </w:rPr>
        <w:t>Heere aanhangt, is één ge</w:t>
      </w:r>
      <w:r w:rsidRPr="002F6CE7">
        <w:rPr>
          <w:snapToGrid w:val="0"/>
          <w:sz w:val="24"/>
          <w:szCs w:val="24"/>
        </w:rPr>
        <w:t>est met Hem."</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w:t>
      </w:r>
      <w:r w:rsidRPr="002F6CE7">
        <w:rPr>
          <w:snapToGrid w:val="0"/>
          <w:sz w:val="24"/>
          <w:szCs w:val="24"/>
          <w:vertAlign w:val="superscript"/>
        </w:rPr>
        <w:t>e</w:t>
      </w:r>
      <w:r w:rsidRPr="002F6CE7">
        <w:rPr>
          <w:snapToGrid w:val="0"/>
          <w:sz w:val="24"/>
          <w:szCs w:val="24"/>
        </w:rPr>
        <w:t xml:space="preserve"> Ziet de nuttigheid van een Evangeliebediening; zij zijn de vrienden van de Bruidegom, en komen op last </w:t>
      </w:r>
      <w:r w:rsidRPr="002F6CE7">
        <w:rPr>
          <w:snapToGrid w:val="0"/>
          <w:sz w:val="24"/>
          <w:szCs w:val="24"/>
        </w:rPr>
        <w:t>van Hem, een bruid voor Hem zoeken onder de kinderen der mensen. Ee</w:t>
      </w:r>
      <w:r w:rsidRPr="002F6CE7">
        <w:rPr>
          <w:snapToGrid w:val="0"/>
          <w:sz w:val="24"/>
          <w:szCs w:val="24"/>
        </w:rPr>
        <w:t>n getrouw leraar is als in barensnood</w:t>
      </w:r>
      <w:r w:rsidRPr="002F6CE7">
        <w:rPr>
          <w:snapToGrid w:val="0"/>
          <w:sz w:val="24"/>
          <w:szCs w:val="24"/>
        </w:rPr>
        <w:t>, tot</w:t>
      </w:r>
      <w:r w:rsidRPr="002F6CE7">
        <w:rPr>
          <w:snapToGrid w:val="0"/>
          <w:sz w:val="24"/>
          <w:szCs w:val="24"/>
        </w:rPr>
        <w:t>d</w:t>
      </w:r>
      <w:r w:rsidRPr="002F6CE7">
        <w:rPr>
          <w:snapToGrid w:val="0"/>
          <w:sz w:val="24"/>
          <w:szCs w:val="24"/>
        </w:rPr>
        <w:t>at het jawoord is gegeven</w:t>
      </w:r>
      <w:r w:rsidRPr="002F6CE7">
        <w:rPr>
          <w:snapToGrid w:val="0"/>
          <w:sz w:val="24"/>
          <w:szCs w:val="24"/>
        </w:rPr>
        <w:t>, en o! wanneer dat geschied is, is dat de blijdschap en verheuging van hun harten, want zij zijn hun kroon van roem</w:t>
      </w:r>
      <w:r w:rsidRPr="002F6CE7">
        <w:rPr>
          <w:snapToGrid w:val="0"/>
          <w:sz w:val="24"/>
          <w:szCs w:val="24"/>
          <w:lang w:val="en-US"/>
        </w:rPr>
        <w:t>,</w:t>
      </w:r>
      <w:r w:rsidRPr="002F6CE7">
        <w:rPr>
          <w:snapToGrid w:val="0"/>
          <w:sz w:val="24"/>
          <w:szCs w:val="24"/>
        </w:rPr>
        <w:t xml:space="preserve"> in </w:t>
      </w:r>
      <w:r w:rsidRPr="002F6CE7">
        <w:rPr>
          <w:snapToGrid w:val="0"/>
          <w:sz w:val="24"/>
          <w:szCs w:val="24"/>
        </w:rPr>
        <w:t>de dag des Heeren. Zij die ingewonnen zijn, om de Bruidegom het jawo</w:t>
      </w:r>
      <w:r w:rsidRPr="002F6CE7">
        <w:rPr>
          <w:snapToGrid w:val="0"/>
          <w:sz w:val="24"/>
          <w:szCs w:val="24"/>
        </w:rPr>
        <w:t>ord te geven, en uit te gaan Hem tege</w:t>
      </w:r>
      <w:r w:rsidRPr="002F6CE7">
        <w:rPr>
          <w:snapToGrid w:val="0"/>
          <w:sz w:val="24"/>
          <w:szCs w:val="24"/>
        </w:rPr>
        <w:t>moet,</w:t>
      </w:r>
      <w:r w:rsidRPr="002F6CE7">
        <w:rPr>
          <w:snapToGrid w:val="0"/>
          <w:sz w:val="24"/>
          <w:szCs w:val="24"/>
        </w:rPr>
        <w:t xml:space="preserve"> </w:t>
      </w:r>
      <w:r w:rsidRPr="002F6CE7">
        <w:rPr>
          <w:snapToGrid w:val="0"/>
          <w:sz w:val="24"/>
          <w:szCs w:val="24"/>
        </w:rPr>
        <w:t>zullen bereid zijn, te ze</w:t>
      </w:r>
      <w:r w:rsidRPr="002F6CE7">
        <w:rPr>
          <w:snapToGrid w:val="0"/>
          <w:sz w:val="24"/>
          <w:szCs w:val="24"/>
        </w:rPr>
        <w:t xml:space="preserve">ggen: "Hoe lieflijk zijn op de bergen de voeten desgenen, die het Evangelie des vredes prediken, desgenen die het goede </w:t>
      </w:r>
      <w:r w:rsidRPr="002F6CE7">
        <w:rPr>
          <w:snapToGrid w:val="0"/>
          <w:sz w:val="24"/>
          <w:szCs w:val="24"/>
        </w:rPr>
        <w:t>verkondigen."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8</w:t>
      </w:r>
      <w:r w:rsidRPr="002F6CE7">
        <w:rPr>
          <w:snapToGrid w:val="0"/>
          <w:sz w:val="24"/>
          <w:szCs w:val="24"/>
          <w:vertAlign w:val="superscript"/>
        </w:rPr>
        <w:t>e</w:t>
      </w:r>
      <w:r w:rsidRPr="002F6CE7">
        <w:rPr>
          <w:snapToGrid w:val="0"/>
          <w:sz w:val="24"/>
          <w:szCs w:val="24"/>
        </w:rPr>
        <w:t xml:space="preserve"> Ziet de uitnemendheid van de genade van het geloof</w:t>
      </w:r>
      <w:r w:rsidRPr="002F6CE7">
        <w:rPr>
          <w:snapToGrid w:val="0"/>
          <w:sz w:val="24"/>
          <w:szCs w:val="24"/>
        </w:rPr>
        <w:t>. Het is de band van de vereniging, w</w:t>
      </w:r>
      <w:r w:rsidRPr="002F6CE7">
        <w:rPr>
          <w:snapToGrid w:val="0"/>
          <w:sz w:val="24"/>
          <w:szCs w:val="24"/>
        </w:rPr>
        <w:t>aardo</w:t>
      </w:r>
      <w:r w:rsidRPr="002F6CE7">
        <w:rPr>
          <w:snapToGrid w:val="0"/>
          <w:sz w:val="24"/>
          <w:szCs w:val="24"/>
        </w:rPr>
        <w:t>o</w:t>
      </w:r>
      <w:r w:rsidRPr="002F6CE7">
        <w:rPr>
          <w:snapToGrid w:val="0"/>
          <w:sz w:val="24"/>
          <w:szCs w:val="24"/>
        </w:rPr>
        <w:t>r wij met Christus, als o</w:t>
      </w:r>
      <w:r w:rsidRPr="002F6CE7">
        <w:rPr>
          <w:snapToGrid w:val="0"/>
          <w:sz w:val="24"/>
          <w:szCs w:val="24"/>
        </w:rPr>
        <w:t>nze Man, getrouwd zijn; want het sluit in, dat de ziel haar toestemming en het jawoord geeft</w:t>
      </w:r>
      <w:r w:rsidRPr="002F6CE7">
        <w:rPr>
          <w:snapToGrid w:val="0"/>
          <w:sz w:val="24"/>
          <w:szCs w:val="24"/>
          <w:lang w:val="en-US"/>
        </w:rPr>
        <w:t>,</w:t>
      </w:r>
      <w:r w:rsidRPr="002F6CE7">
        <w:rPr>
          <w:snapToGrid w:val="0"/>
          <w:sz w:val="24"/>
          <w:szCs w:val="24"/>
        </w:rPr>
        <w:t xml:space="preserve"> aan deze betere Man, waard</w:t>
      </w:r>
      <w:r w:rsidRPr="002F6CE7">
        <w:rPr>
          <w:snapToGrid w:val="0"/>
          <w:sz w:val="24"/>
          <w:szCs w:val="24"/>
        </w:rPr>
        <w:t>oor Hij ons</w:t>
      </w:r>
      <w:r w:rsidRPr="002F6CE7">
        <w:rPr>
          <w:snapToGrid w:val="0"/>
          <w:sz w:val="24"/>
          <w:szCs w:val="24"/>
          <w:lang w:val="en-US"/>
        </w:rPr>
        <w:t>,</w:t>
      </w:r>
      <w:r w:rsidRPr="002F6CE7">
        <w:rPr>
          <w:snapToGrid w:val="0"/>
          <w:sz w:val="24"/>
          <w:szCs w:val="24"/>
        </w:rPr>
        <w:t xml:space="preserve"> Hem ondertrouwt in eeuwigheid. Om niet langer bij bijzond</w:t>
      </w:r>
      <w:r w:rsidRPr="002F6CE7">
        <w:rPr>
          <w:snapToGrid w:val="0"/>
          <w:sz w:val="24"/>
          <w:szCs w:val="24"/>
        </w:rPr>
        <w:t>erheden stil te staan, het is door ge</w:t>
      </w:r>
      <w:r w:rsidRPr="002F6CE7">
        <w:rPr>
          <w:snapToGrid w:val="0"/>
          <w:sz w:val="24"/>
          <w:szCs w:val="24"/>
        </w:rPr>
        <w:t>loof,</w:t>
      </w:r>
      <w:r w:rsidRPr="002F6CE7">
        <w:rPr>
          <w:snapToGrid w:val="0"/>
          <w:sz w:val="24"/>
          <w:szCs w:val="24"/>
        </w:rPr>
        <w:t xml:space="preserve"> </w:t>
      </w:r>
      <w:r w:rsidRPr="002F6CE7">
        <w:rPr>
          <w:snapToGrid w:val="0"/>
          <w:sz w:val="24"/>
          <w:szCs w:val="24"/>
        </w:rPr>
        <w:t xml:space="preserve">dat wij Christus aandoen </w:t>
      </w:r>
      <w:r w:rsidRPr="002F6CE7">
        <w:rPr>
          <w:snapToGrid w:val="0"/>
          <w:sz w:val="24"/>
          <w:szCs w:val="24"/>
        </w:rPr>
        <w:t>als de Heere</w:t>
      </w:r>
      <w:r w:rsidRPr="002F6CE7">
        <w:rPr>
          <w:snapToGrid w:val="0"/>
          <w:sz w:val="24"/>
          <w:szCs w:val="24"/>
          <w:lang w:val="en-US"/>
        </w:rPr>
        <w:t>,</w:t>
      </w:r>
      <w:r w:rsidRPr="002F6CE7">
        <w:rPr>
          <w:snapToGrid w:val="0"/>
          <w:sz w:val="24"/>
          <w:szCs w:val="24"/>
        </w:rPr>
        <w:t xml:space="preserve"> onze gerechtigheid. Door het geloof ontvangt de bruid uit de volheid van Christus</w:t>
      </w:r>
      <w:r w:rsidRPr="002F6CE7">
        <w:rPr>
          <w:snapToGrid w:val="0"/>
          <w:sz w:val="24"/>
          <w:szCs w:val="24"/>
          <w:lang w:val="en-US"/>
        </w:rPr>
        <w:t>,</w:t>
      </w:r>
      <w:r w:rsidRPr="002F6CE7">
        <w:rPr>
          <w:snapToGrid w:val="0"/>
          <w:sz w:val="24"/>
          <w:szCs w:val="24"/>
        </w:rPr>
        <w:t xml:space="preserve"> genade voor genade, w</w:t>
      </w:r>
      <w:r w:rsidRPr="002F6CE7">
        <w:rPr>
          <w:snapToGrid w:val="0"/>
          <w:sz w:val="24"/>
          <w:szCs w:val="24"/>
        </w:rPr>
        <w:t>aardoor het hart gereinigd, de oude mens gekruisigd, en het lichaam de</w:t>
      </w:r>
      <w:r w:rsidRPr="002F6CE7">
        <w:rPr>
          <w:snapToGrid w:val="0"/>
          <w:sz w:val="24"/>
          <w:szCs w:val="24"/>
          <w:lang w:val="en-US"/>
        </w:rPr>
        <w:t>r</w:t>
      </w:r>
      <w:r w:rsidRPr="002F6CE7">
        <w:rPr>
          <w:snapToGrid w:val="0"/>
          <w:sz w:val="24"/>
          <w:szCs w:val="24"/>
        </w:rPr>
        <w:t xml:space="preserve"> zonde teniet gedaan wordt, opdat w</w:t>
      </w:r>
      <w:r w:rsidRPr="002F6CE7">
        <w:rPr>
          <w:snapToGrid w:val="0"/>
          <w:sz w:val="24"/>
          <w:szCs w:val="24"/>
        </w:rPr>
        <w:t>ij ni</w:t>
      </w:r>
      <w:r w:rsidRPr="002F6CE7">
        <w:rPr>
          <w:snapToGrid w:val="0"/>
          <w:sz w:val="24"/>
          <w:szCs w:val="24"/>
        </w:rPr>
        <w:t>e</w:t>
      </w:r>
      <w:r w:rsidRPr="002F6CE7">
        <w:rPr>
          <w:snapToGrid w:val="0"/>
          <w:sz w:val="24"/>
          <w:szCs w:val="24"/>
        </w:rPr>
        <w:t>t meer de zonde dienen. D</w:t>
      </w:r>
      <w:r w:rsidRPr="002F6CE7">
        <w:rPr>
          <w:snapToGrid w:val="0"/>
          <w:sz w:val="24"/>
          <w:szCs w:val="24"/>
        </w:rPr>
        <w:t>oor het geloof</w:t>
      </w:r>
      <w:r w:rsidRPr="002F6CE7">
        <w:rPr>
          <w:snapToGrid w:val="0"/>
          <w:sz w:val="24"/>
          <w:szCs w:val="24"/>
          <w:lang w:val="en-US"/>
        </w:rPr>
        <w:t>,</w:t>
      </w:r>
      <w:r w:rsidRPr="002F6CE7">
        <w:rPr>
          <w:snapToGrid w:val="0"/>
          <w:sz w:val="24"/>
          <w:szCs w:val="24"/>
        </w:rPr>
        <w:t xml:space="preserve"> overwinnen wij de wereld: (1 Joh. 5:4) "Dit is de overwinning, die de wereld overwint, namelijk ons gel</w:t>
      </w:r>
      <w:r w:rsidRPr="002F6CE7">
        <w:rPr>
          <w:snapToGrid w:val="0"/>
          <w:sz w:val="24"/>
          <w:szCs w:val="24"/>
        </w:rPr>
        <w:t>oof." Door het geloof weerstaan wij de duivel, en blussen wij zijn vur</w:t>
      </w:r>
      <w:r w:rsidRPr="002F6CE7">
        <w:rPr>
          <w:snapToGrid w:val="0"/>
          <w:sz w:val="24"/>
          <w:szCs w:val="24"/>
        </w:rPr>
        <w:t xml:space="preserve">ige pijlen uit (Ef. 6:12, 16). </w:t>
      </w:r>
    </w:p>
    <w:p w:rsidR="002F6CE7" w:rsidRPr="002F6CE7" w:rsidRDefault="00380727" w:rsidP="002F6CE7">
      <w:pPr>
        <w:jc w:val="both"/>
        <w:rPr>
          <w:snapToGrid w:val="0"/>
          <w:sz w:val="24"/>
          <w:szCs w:val="24"/>
        </w:rPr>
      </w:pPr>
      <w:r w:rsidRPr="002F6CE7">
        <w:rPr>
          <w:snapToGrid w:val="0"/>
          <w:sz w:val="24"/>
          <w:szCs w:val="24"/>
        </w:rPr>
        <w:t>En vr</w:t>
      </w:r>
      <w:r w:rsidRPr="002F6CE7">
        <w:rPr>
          <w:snapToGrid w:val="0"/>
          <w:sz w:val="24"/>
          <w:szCs w:val="24"/>
        </w:rPr>
        <w:t xml:space="preserve">aagt </w:t>
      </w:r>
      <w:r w:rsidRPr="002F6CE7">
        <w:rPr>
          <w:snapToGrid w:val="0"/>
          <w:sz w:val="24"/>
          <w:szCs w:val="24"/>
        </w:rPr>
        <w:t>u</w:t>
      </w:r>
      <w:r w:rsidRPr="002F6CE7">
        <w:rPr>
          <w:snapToGrid w:val="0"/>
          <w:sz w:val="24"/>
          <w:szCs w:val="24"/>
        </w:rPr>
        <w:t xml:space="preserve">, hoe </w:t>
      </w:r>
      <w:r w:rsidRPr="002F6CE7">
        <w:rPr>
          <w:i/>
          <w:snapToGrid w:val="0"/>
          <w:sz w:val="24"/>
          <w:szCs w:val="24"/>
        </w:rPr>
        <w:t>het geloof dit doet</w:t>
      </w:r>
      <w:r w:rsidRPr="002F6CE7">
        <w:rPr>
          <w:i/>
          <w:snapToGrid w:val="0"/>
          <w:sz w:val="24"/>
          <w:szCs w:val="24"/>
        </w:rPr>
        <w:t>?</w:t>
      </w:r>
      <w:r w:rsidRPr="002F6CE7">
        <w:rPr>
          <w:snapToGrid w:val="0"/>
          <w:sz w:val="24"/>
          <w:szCs w:val="24"/>
        </w:rPr>
        <w:t xml:space="preserve"> </w:t>
      </w:r>
    </w:p>
    <w:p w:rsidR="002F6CE7" w:rsidRPr="002F6CE7" w:rsidRDefault="00380727" w:rsidP="002F6CE7">
      <w:pPr>
        <w:jc w:val="both"/>
        <w:rPr>
          <w:snapToGrid w:val="0"/>
          <w:sz w:val="24"/>
          <w:szCs w:val="24"/>
        </w:rPr>
      </w:pPr>
      <w:r w:rsidRPr="002F6CE7">
        <w:rPr>
          <w:snapToGrid w:val="0"/>
          <w:sz w:val="24"/>
          <w:szCs w:val="24"/>
        </w:rPr>
        <w:t xml:space="preserve">Dan antwoord ik: </w:t>
      </w:r>
    </w:p>
    <w:p w:rsidR="002F6CE7" w:rsidRPr="002F6CE7" w:rsidRDefault="00380727" w:rsidP="002F6CE7">
      <w:pPr>
        <w:numPr>
          <w:ilvl w:val="0"/>
          <w:numId w:val="204"/>
        </w:numPr>
        <w:jc w:val="both"/>
        <w:rPr>
          <w:snapToGrid w:val="0"/>
          <w:sz w:val="24"/>
          <w:szCs w:val="24"/>
        </w:rPr>
      </w:pPr>
      <w:r w:rsidRPr="002F6CE7">
        <w:rPr>
          <w:snapToGrid w:val="0"/>
          <w:sz w:val="24"/>
          <w:szCs w:val="24"/>
        </w:rPr>
        <w:t xml:space="preserve">Het geloof zwaait het zwaard des Geestes in het aangezicht van de vijand, evenals Christus deed, </w:t>
      </w:r>
      <w:r w:rsidRPr="002F6CE7">
        <w:rPr>
          <w:snapToGrid w:val="0"/>
          <w:sz w:val="24"/>
          <w:szCs w:val="24"/>
        </w:rPr>
        <w:t xml:space="preserve">zeggende: "Daar is geschreven." </w:t>
      </w:r>
    </w:p>
    <w:p w:rsidR="002F6CE7" w:rsidRPr="002F6CE7" w:rsidRDefault="00380727" w:rsidP="002F6CE7">
      <w:pPr>
        <w:numPr>
          <w:ilvl w:val="0"/>
          <w:numId w:val="204"/>
        </w:numPr>
        <w:jc w:val="both"/>
        <w:rPr>
          <w:snapToGrid w:val="0"/>
          <w:sz w:val="24"/>
          <w:szCs w:val="24"/>
        </w:rPr>
      </w:pPr>
      <w:r w:rsidRPr="002F6CE7">
        <w:rPr>
          <w:snapToGrid w:val="0"/>
          <w:sz w:val="24"/>
          <w:szCs w:val="24"/>
        </w:rPr>
        <w:t>Het geloof neemt het bloed des Lams e</w:t>
      </w:r>
      <w:r w:rsidRPr="002F6CE7">
        <w:rPr>
          <w:snapToGrid w:val="0"/>
          <w:sz w:val="24"/>
          <w:szCs w:val="24"/>
        </w:rPr>
        <w:t>n stelt dat de vijand voor; op het ge</w:t>
      </w:r>
      <w:r w:rsidRPr="002F6CE7">
        <w:rPr>
          <w:snapToGrid w:val="0"/>
          <w:sz w:val="24"/>
          <w:szCs w:val="24"/>
        </w:rPr>
        <w:t>zicht</w:t>
      </w:r>
      <w:r w:rsidRPr="002F6CE7">
        <w:rPr>
          <w:snapToGrid w:val="0"/>
          <w:sz w:val="24"/>
          <w:szCs w:val="24"/>
        </w:rPr>
        <w:t xml:space="preserve"> </w:t>
      </w:r>
      <w:r w:rsidRPr="002F6CE7">
        <w:rPr>
          <w:snapToGrid w:val="0"/>
          <w:sz w:val="24"/>
          <w:szCs w:val="24"/>
        </w:rPr>
        <w:t>waarvan hij vliedt, geden</w:t>
      </w:r>
      <w:r w:rsidRPr="002F6CE7">
        <w:rPr>
          <w:snapToGrid w:val="0"/>
          <w:sz w:val="24"/>
          <w:szCs w:val="24"/>
        </w:rPr>
        <w:t>kende, dat door dit bloed</w:t>
      </w:r>
      <w:r w:rsidRPr="002F6CE7">
        <w:rPr>
          <w:snapToGrid w:val="0"/>
          <w:sz w:val="24"/>
          <w:szCs w:val="24"/>
          <w:lang w:val="en-US"/>
        </w:rPr>
        <w:t>,</w:t>
      </w:r>
      <w:r w:rsidRPr="002F6CE7">
        <w:rPr>
          <w:snapToGrid w:val="0"/>
          <w:sz w:val="24"/>
          <w:szCs w:val="24"/>
        </w:rPr>
        <w:t xml:space="preserve"> zijn kop op Golgotha vermorzeld werd, waarom hij het gezicht daarvan niet kan verdragen. Va</w:t>
      </w:r>
      <w:r w:rsidRPr="002F6CE7">
        <w:rPr>
          <w:snapToGrid w:val="0"/>
          <w:sz w:val="24"/>
          <w:szCs w:val="24"/>
        </w:rPr>
        <w:t xml:space="preserve">ndaar dat woord: (Openb. 12:11) "En zij hebben hem overwonnen door het </w:t>
      </w:r>
      <w:r w:rsidRPr="002F6CE7">
        <w:rPr>
          <w:snapToGrid w:val="0"/>
          <w:sz w:val="24"/>
          <w:szCs w:val="24"/>
        </w:rPr>
        <w:t>bloed des Lams, en door het woord van</w:t>
      </w:r>
      <w:r w:rsidRPr="002F6CE7">
        <w:rPr>
          <w:snapToGrid w:val="0"/>
          <w:sz w:val="24"/>
          <w:szCs w:val="24"/>
        </w:rPr>
        <w:t xml:space="preserve"> hun </w:t>
      </w:r>
      <w:r w:rsidRPr="002F6CE7">
        <w:rPr>
          <w:snapToGrid w:val="0"/>
          <w:sz w:val="24"/>
          <w:szCs w:val="24"/>
        </w:rPr>
        <w:t>g</w:t>
      </w:r>
      <w:r w:rsidRPr="002F6CE7">
        <w:rPr>
          <w:snapToGrid w:val="0"/>
          <w:sz w:val="24"/>
          <w:szCs w:val="24"/>
        </w:rPr>
        <w:t xml:space="preserve">etuigenis." </w:t>
      </w:r>
    </w:p>
    <w:p w:rsidR="002F6CE7" w:rsidRPr="002F6CE7" w:rsidRDefault="00380727" w:rsidP="002F6CE7">
      <w:pPr>
        <w:numPr>
          <w:ilvl w:val="0"/>
          <w:numId w:val="204"/>
        </w:numPr>
        <w:jc w:val="both"/>
        <w:rPr>
          <w:snapToGrid w:val="0"/>
          <w:sz w:val="24"/>
          <w:szCs w:val="24"/>
        </w:rPr>
      </w:pPr>
      <w:r w:rsidRPr="002F6CE7">
        <w:rPr>
          <w:snapToGrid w:val="0"/>
          <w:sz w:val="24"/>
          <w:szCs w:val="24"/>
        </w:rPr>
        <w:t>Door het gel</w:t>
      </w:r>
      <w:r w:rsidRPr="002F6CE7">
        <w:rPr>
          <w:snapToGrid w:val="0"/>
          <w:sz w:val="24"/>
          <w:szCs w:val="24"/>
        </w:rPr>
        <w:t>oof nemen wij de grootste en dierbare beloften aan, waardoor wij de goddelijke natuur deelachtig worden. Allerlei gen</w:t>
      </w:r>
      <w:r w:rsidRPr="002F6CE7">
        <w:rPr>
          <w:snapToGrid w:val="0"/>
          <w:sz w:val="24"/>
          <w:szCs w:val="24"/>
        </w:rPr>
        <w:t>ade</w:t>
      </w:r>
      <w:r w:rsidRPr="002F6CE7">
        <w:rPr>
          <w:snapToGrid w:val="0"/>
          <w:sz w:val="24"/>
          <w:szCs w:val="24"/>
          <w:lang w:val="en-US"/>
        </w:rPr>
        <w:t xml:space="preserve"> en de beloften,</w:t>
      </w:r>
      <w:r w:rsidRPr="002F6CE7">
        <w:rPr>
          <w:snapToGrid w:val="0"/>
          <w:sz w:val="24"/>
          <w:szCs w:val="24"/>
        </w:rPr>
        <w:t xml:space="preserve"> is</w:t>
      </w:r>
      <w:r w:rsidRPr="002F6CE7">
        <w:rPr>
          <w:snapToGrid w:val="0"/>
          <w:sz w:val="24"/>
          <w:szCs w:val="24"/>
          <w:lang w:val="en-US"/>
        </w:rPr>
        <w:t>,</w:t>
      </w:r>
      <w:r w:rsidRPr="002F6CE7">
        <w:rPr>
          <w:snapToGrid w:val="0"/>
          <w:sz w:val="24"/>
          <w:szCs w:val="24"/>
        </w:rPr>
        <w:t xml:space="preserve"> evenals melk in de borst</w:t>
      </w:r>
      <w:r w:rsidRPr="002F6CE7">
        <w:rPr>
          <w:snapToGrid w:val="0"/>
          <w:sz w:val="24"/>
          <w:szCs w:val="24"/>
          <w:lang w:val="en-US"/>
        </w:rPr>
        <w:t>,</w:t>
      </w:r>
      <w:r w:rsidRPr="002F6CE7">
        <w:rPr>
          <w:snapToGrid w:val="0"/>
          <w:sz w:val="24"/>
          <w:szCs w:val="24"/>
        </w:rPr>
        <w:t xml:space="preserve"> opgelegd voor zuigelin</w:t>
      </w:r>
      <w:r w:rsidRPr="002F6CE7">
        <w:rPr>
          <w:snapToGrid w:val="0"/>
          <w:sz w:val="24"/>
          <w:szCs w:val="24"/>
        </w:rPr>
        <w:t xml:space="preserve">gen </w:t>
      </w:r>
      <w:r w:rsidRPr="002F6CE7">
        <w:rPr>
          <w:snapToGrid w:val="0"/>
          <w:sz w:val="24"/>
          <w:szCs w:val="24"/>
          <w:lang w:val="en-US"/>
        </w:rPr>
        <w:t>i</w:t>
      </w:r>
      <w:r w:rsidRPr="002F6CE7">
        <w:rPr>
          <w:snapToGrid w:val="0"/>
          <w:sz w:val="24"/>
          <w:szCs w:val="24"/>
        </w:rPr>
        <w:t>n de genade; en het geloof is d</w:t>
      </w:r>
      <w:r w:rsidRPr="002F6CE7">
        <w:rPr>
          <w:snapToGrid w:val="0"/>
          <w:sz w:val="24"/>
          <w:szCs w:val="24"/>
        </w:rPr>
        <w:t>e mon</w:t>
      </w:r>
      <w:r w:rsidRPr="002F6CE7">
        <w:rPr>
          <w:snapToGrid w:val="0"/>
          <w:sz w:val="24"/>
          <w:szCs w:val="24"/>
        </w:rPr>
        <w:t>d</w:t>
      </w:r>
      <w:r w:rsidRPr="002F6CE7">
        <w:rPr>
          <w:snapToGrid w:val="0"/>
          <w:sz w:val="24"/>
          <w:szCs w:val="24"/>
        </w:rPr>
        <w:t xml:space="preserve"> van de ziel, die, de bor</w:t>
      </w:r>
      <w:r w:rsidRPr="002F6CE7">
        <w:rPr>
          <w:snapToGrid w:val="0"/>
          <w:sz w:val="24"/>
          <w:szCs w:val="24"/>
        </w:rPr>
        <w:t>st nemende, de redelijke onvervalste melk zuigt van het woord, en van de genade van God door het woord, waardoor de z</w:t>
      </w:r>
      <w:r w:rsidRPr="002F6CE7">
        <w:rPr>
          <w:snapToGrid w:val="0"/>
          <w:sz w:val="24"/>
          <w:szCs w:val="24"/>
        </w:rPr>
        <w:t>iel opwast in de genade, evenals een zuigeling, die voorspoedig opgroei</w:t>
      </w:r>
      <w:r w:rsidRPr="002F6CE7">
        <w:rPr>
          <w:snapToGrid w:val="0"/>
          <w:sz w:val="24"/>
          <w:szCs w:val="24"/>
        </w:rPr>
        <w:t xml:space="preserve">t </w:t>
      </w:r>
      <w:r w:rsidRPr="002F6CE7">
        <w:rPr>
          <w:snapToGrid w:val="0"/>
          <w:sz w:val="24"/>
          <w:szCs w:val="24"/>
          <w:lang w:val="en-US"/>
        </w:rPr>
        <w:t>door</w:t>
      </w:r>
      <w:r w:rsidRPr="002F6CE7">
        <w:rPr>
          <w:snapToGrid w:val="0"/>
          <w:sz w:val="24"/>
          <w:szCs w:val="24"/>
        </w:rPr>
        <w:t xml:space="preserve"> de borst. "En als nieuw geboren</w:t>
      </w:r>
      <w:r w:rsidRPr="002F6CE7">
        <w:rPr>
          <w:snapToGrid w:val="0"/>
          <w:sz w:val="24"/>
          <w:szCs w:val="24"/>
        </w:rPr>
        <w:t xml:space="preserve"> kind</w:t>
      </w:r>
      <w:r w:rsidRPr="002F6CE7">
        <w:rPr>
          <w:snapToGrid w:val="0"/>
          <w:sz w:val="24"/>
          <w:szCs w:val="24"/>
        </w:rPr>
        <w:t>e</w:t>
      </w:r>
      <w:r w:rsidRPr="002F6CE7">
        <w:rPr>
          <w:snapToGrid w:val="0"/>
          <w:sz w:val="24"/>
          <w:szCs w:val="24"/>
        </w:rPr>
        <w:t xml:space="preserve">rkens, zijt zeer begerig </w:t>
      </w:r>
      <w:r w:rsidRPr="002F6CE7">
        <w:rPr>
          <w:snapToGrid w:val="0"/>
          <w:sz w:val="24"/>
          <w:szCs w:val="24"/>
        </w:rPr>
        <w:t>n</w:t>
      </w:r>
      <w:r w:rsidRPr="002F6CE7">
        <w:rPr>
          <w:snapToGrid w:val="0"/>
          <w:sz w:val="24"/>
          <w:szCs w:val="24"/>
          <w:lang w:val="en-US"/>
        </w:rPr>
        <w:t>aa</w:t>
      </w:r>
      <w:r w:rsidRPr="002F6CE7">
        <w:rPr>
          <w:snapToGrid w:val="0"/>
          <w:sz w:val="24"/>
          <w:szCs w:val="24"/>
        </w:rPr>
        <w:t>r de redelijke onvervalste melk, opdat gij door dezelve mag opwassen." Amen.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pStyle w:val="Heading2"/>
        <w:rPr>
          <w:b w:val="0"/>
          <w:bCs/>
          <w:snapToGrid w:val="0"/>
          <w:szCs w:val="24"/>
        </w:rPr>
      </w:pPr>
      <w:r w:rsidRPr="002F6CE7">
        <w:rPr>
          <w:snapToGrid w:val="0"/>
          <w:szCs w:val="24"/>
        </w:rPr>
        <w:br w:type="page"/>
      </w:r>
    </w:p>
    <w:p w:rsidR="002F6CE7" w:rsidRPr="002F6CE7" w:rsidRDefault="00380727" w:rsidP="002F6CE7">
      <w:pPr>
        <w:pStyle w:val="Heading2"/>
        <w:rPr>
          <w:snapToGrid w:val="0"/>
          <w:szCs w:val="24"/>
        </w:rPr>
      </w:pPr>
      <w:r w:rsidRPr="002F6CE7">
        <w:rPr>
          <w:snapToGrid w:val="0"/>
          <w:szCs w:val="24"/>
        </w:rPr>
        <w:t>3. De wijze maagden ui</w:t>
      </w:r>
      <w:r w:rsidRPr="002F6CE7">
        <w:rPr>
          <w:snapToGrid w:val="0"/>
          <w:szCs w:val="24"/>
        </w:rPr>
        <w:t>tgaande de bruidegom tegemoet (3</w:t>
      </w:r>
      <w:r w:rsidRPr="002F6CE7">
        <w:rPr>
          <w:snapToGrid w:val="0"/>
          <w:szCs w:val="24"/>
          <w:vertAlign w:val="superscript"/>
        </w:rPr>
        <w:t>e</w:t>
      </w:r>
      <w:r w:rsidRPr="002F6CE7">
        <w:rPr>
          <w:snapToGrid w:val="0"/>
          <w:szCs w:val="24"/>
        </w:rPr>
        <w:t xml:space="preserve"> preek)</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 xml:space="preserve">Matthéüs 25:6. </w:t>
      </w:r>
      <w:r w:rsidRPr="002F6CE7">
        <w:rPr>
          <w:b/>
          <w:i/>
          <w:snapToGrid w:val="0"/>
          <w:sz w:val="24"/>
          <w:szCs w:val="24"/>
        </w:rPr>
        <w:t>En ter midderna</w:t>
      </w:r>
      <w:r w:rsidRPr="002F6CE7">
        <w:rPr>
          <w:b/>
          <w:i/>
          <w:snapToGrid w:val="0"/>
          <w:sz w:val="24"/>
          <w:szCs w:val="24"/>
        </w:rPr>
        <w:t>cht geschiedde een geroep: Ziet, de br</w:t>
      </w:r>
      <w:r w:rsidRPr="002F6CE7">
        <w:rPr>
          <w:b/>
          <w:i/>
          <w:snapToGrid w:val="0"/>
          <w:sz w:val="24"/>
          <w:szCs w:val="24"/>
        </w:rPr>
        <w:t>uide</w:t>
      </w:r>
      <w:r w:rsidRPr="002F6CE7">
        <w:rPr>
          <w:b/>
          <w:i/>
          <w:snapToGrid w:val="0"/>
          <w:sz w:val="24"/>
          <w:szCs w:val="24"/>
        </w:rPr>
        <w:t>g</w:t>
      </w:r>
      <w:r w:rsidRPr="002F6CE7">
        <w:rPr>
          <w:b/>
          <w:i/>
          <w:snapToGrid w:val="0"/>
          <w:sz w:val="24"/>
          <w:szCs w:val="24"/>
        </w:rPr>
        <w:t>om komt, gaat uit</w:t>
      </w:r>
      <w:r w:rsidRPr="002F6CE7">
        <w:rPr>
          <w:b/>
          <w:i/>
          <w:snapToGrid w:val="0"/>
          <w:sz w:val="24"/>
          <w:szCs w:val="24"/>
          <w:lang w:val="en-US"/>
        </w:rPr>
        <w:t>,</w:t>
      </w:r>
      <w:r w:rsidRPr="002F6CE7">
        <w:rPr>
          <w:b/>
          <w:i/>
          <w:snapToGrid w:val="0"/>
          <w:sz w:val="24"/>
          <w:szCs w:val="24"/>
        </w:rPr>
        <w:t xml:space="preserve"> hem teg</w:t>
      </w:r>
      <w:r w:rsidRPr="002F6CE7">
        <w:rPr>
          <w:b/>
          <w:i/>
          <w:snapToGrid w:val="0"/>
          <w:sz w:val="24"/>
          <w:szCs w:val="24"/>
        </w:rPr>
        <w:t>emoet!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Ik heb uit onze tekstwoorden de volgende leer afgeleid: "Dat het de onvermijdelijke plicht van elk en een i</w:t>
      </w:r>
      <w:r w:rsidRPr="002F6CE7">
        <w:rPr>
          <w:snapToGrid w:val="0"/>
          <w:sz w:val="24"/>
          <w:szCs w:val="24"/>
        </w:rPr>
        <w:t>eder is, wanneer Christus, de heerlijke Zielsbruidegom</w:t>
      </w:r>
      <w:r w:rsidRPr="002F6CE7">
        <w:rPr>
          <w:snapToGrid w:val="0"/>
          <w:sz w:val="24"/>
          <w:szCs w:val="24"/>
          <w:lang w:val="en-US"/>
        </w:rPr>
        <w:t>,</w:t>
      </w:r>
      <w:r w:rsidRPr="002F6CE7">
        <w:rPr>
          <w:snapToGrid w:val="0"/>
          <w:sz w:val="24"/>
          <w:szCs w:val="24"/>
        </w:rPr>
        <w:t xml:space="preserve"> op komst is, uit t</w:t>
      </w:r>
      <w:r w:rsidRPr="002F6CE7">
        <w:rPr>
          <w:snapToGrid w:val="0"/>
          <w:sz w:val="24"/>
          <w:szCs w:val="24"/>
        </w:rPr>
        <w:t>e gaan Hem tegemoet, door Hem op een g</w:t>
      </w:r>
      <w:r w:rsidRPr="002F6CE7">
        <w:rPr>
          <w:snapToGrid w:val="0"/>
          <w:sz w:val="24"/>
          <w:szCs w:val="24"/>
        </w:rPr>
        <w:t>epas</w:t>
      </w:r>
      <w:r w:rsidRPr="002F6CE7">
        <w:rPr>
          <w:snapToGrid w:val="0"/>
          <w:sz w:val="24"/>
          <w:szCs w:val="24"/>
        </w:rPr>
        <w:t>t</w:t>
      </w:r>
      <w:r w:rsidRPr="002F6CE7">
        <w:rPr>
          <w:snapToGrid w:val="0"/>
          <w:sz w:val="24"/>
          <w:szCs w:val="24"/>
        </w:rPr>
        <w:t>e wijze te ontvangen en t</w:t>
      </w:r>
      <w:r w:rsidRPr="002F6CE7">
        <w:rPr>
          <w:snapToGrid w:val="0"/>
          <w:sz w:val="24"/>
          <w:szCs w:val="24"/>
        </w:rPr>
        <w:t>e onthalen." Ziet, de Bruidegom komt, gaat uit</w:t>
      </w:r>
      <w:r w:rsidRPr="002F6CE7">
        <w:rPr>
          <w:snapToGrid w:val="0"/>
          <w:sz w:val="24"/>
          <w:szCs w:val="24"/>
          <w:lang w:val="en-US"/>
        </w:rPr>
        <w:t>,</w:t>
      </w:r>
      <w:r w:rsidRPr="002F6CE7">
        <w:rPr>
          <w:snapToGrid w:val="0"/>
          <w:sz w:val="24"/>
          <w:szCs w:val="24"/>
        </w:rPr>
        <w:t xml:space="preserve"> Hem tegemoet.</w:t>
      </w:r>
    </w:p>
    <w:p w:rsidR="002F6CE7" w:rsidRPr="002F6CE7" w:rsidRDefault="00380727" w:rsidP="002F6CE7">
      <w:pPr>
        <w:jc w:val="both"/>
        <w:rPr>
          <w:snapToGrid w:val="0"/>
          <w:sz w:val="24"/>
          <w:szCs w:val="24"/>
        </w:rPr>
      </w:pPr>
      <w:r w:rsidRPr="002F6CE7">
        <w:rPr>
          <w:snapToGrid w:val="0"/>
          <w:sz w:val="24"/>
          <w:szCs w:val="24"/>
        </w:rPr>
        <w:t>Deze leer overeenkomstig onze verdeling verhandeld h</w:t>
      </w:r>
      <w:r w:rsidRPr="002F6CE7">
        <w:rPr>
          <w:snapToGrid w:val="0"/>
          <w:sz w:val="24"/>
          <w:szCs w:val="24"/>
        </w:rPr>
        <w:t>ebbende, zijn wij begonnen die toe te passen in een gebruik tot onderrichti</w:t>
      </w:r>
      <w:r w:rsidRPr="002F6CE7">
        <w:rPr>
          <w:snapToGrid w:val="0"/>
          <w:sz w:val="24"/>
          <w:szCs w:val="24"/>
        </w:rPr>
        <w:t>ng, en zal ik de toepassing daarvan vo</w:t>
      </w:r>
      <w:r w:rsidRPr="002F6CE7">
        <w:rPr>
          <w:snapToGrid w:val="0"/>
          <w:sz w:val="24"/>
          <w:szCs w:val="24"/>
        </w:rPr>
        <w:t>ortz</w:t>
      </w:r>
      <w:r w:rsidRPr="002F6CE7">
        <w:rPr>
          <w:snapToGrid w:val="0"/>
          <w:sz w:val="24"/>
          <w:szCs w:val="24"/>
        </w:rPr>
        <w:t>e</w:t>
      </w:r>
      <w:r w:rsidRPr="002F6CE7">
        <w:rPr>
          <w:snapToGrid w:val="0"/>
          <w:sz w:val="24"/>
          <w:szCs w:val="24"/>
        </w:rPr>
        <w:t>tten, door een tweede geb</w:t>
      </w:r>
      <w:r w:rsidRPr="002F6CE7">
        <w:rPr>
          <w:snapToGrid w:val="0"/>
          <w:sz w:val="24"/>
          <w:szCs w:val="24"/>
        </w:rPr>
        <w:t>ruik van deze leer te maken tot beproeving en onderzoek.</w:t>
      </w:r>
    </w:p>
    <w:p w:rsidR="002F6CE7" w:rsidRPr="002F6CE7" w:rsidRDefault="00380727" w:rsidP="002F6CE7">
      <w:pPr>
        <w:jc w:val="both"/>
        <w:rPr>
          <w:snapToGrid w:val="0"/>
          <w:sz w:val="24"/>
          <w:szCs w:val="24"/>
        </w:rPr>
      </w:pPr>
      <w:r w:rsidRPr="002F6CE7">
        <w:rPr>
          <w:snapToGrid w:val="0"/>
          <w:sz w:val="24"/>
          <w:szCs w:val="24"/>
        </w:rPr>
        <w:t xml:space="preserve">Hier doen zich vanzelf twee vragen op, namelijk: </w:t>
      </w:r>
    </w:p>
    <w:p w:rsidR="002F6CE7" w:rsidRPr="002F6CE7" w:rsidRDefault="00380727" w:rsidP="002F6CE7">
      <w:pPr>
        <w:numPr>
          <w:ilvl w:val="0"/>
          <w:numId w:val="166"/>
        </w:numPr>
        <w:jc w:val="both"/>
        <w:rPr>
          <w:snapToGrid w:val="0"/>
          <w:sz w:val="24"/>
          <w:szCs w:val="24"/>
        </w:rPr>
      </w:pPr>
      <w:r w:rsidRPr="002F6CE7">
        <w:rPr>
          <w:snapToGrid w:val="0"/>
          <w:sz w:val="24"/>
          <w:szCs w:val="24"/>
        </w:rPr>
        <w:t>Hebt u</w:t>
      </w:r>
      <w:r w:rsidRPr="002F6CE7">
        <w:rPr>
          <w:snapToGrid w:val="0"/>
          <w:sz w:val="24"/>
          <w:szCs w:val="24"/>
        </w:rPr>
        <w:t xml:space="preserve"> het jawoord aan de Bruidegom gegeven? Bent u met die enige Man getrouwd? </w:t>
      </w:r>
    </w:p>
    <w:p w:rsidR="002F6CE7" w:rsidRPr="002F6CE7" w:rsidRDefault="00380727" w:rsidP="002F6CE7">
      <w:pPr>
        <w:numPr>
          <w:ilvl w:val="0"/>
          <w:numId w:val="166"/>
        </w:numPr>
        <w:jc w:val="both"/>
        <w:rPr>
          <w:snapToGrid w:val="0"/>
          <w:sz w:val="24"/>
          <w:szCs w:val="24"/>
        </w:rPr>
      </w:pPr>
      <w:r w:rsidRPr="002F6CE7">
        <w:rPr>
          <w:snapToGrid w:val="0"/>
          <w:sz w:val="24"/>
          <w:szCs w:val="24"/>
        </w:rPr>
        <w:t>Hebt u ooit de Bruidegom ontmoet, en h</w:t>
      </w:r>
      <w:r w:rsidRPr="002F6CE7">
        <w:rPr>
          <w:snapToGrid w:val="0"/>
          <w:sz w:val="24"/>
          <w:szCs w:val="24"/>
        </w:rPr>
        <w:t>ebbe</w:t>
      </w:r>
      <w:r w:rsidRPr="002F6CE7">
        <w:rPr>
          <w:snapToGrid w:val="0"/>
          <w:sz w:val="24"/>
          <w:szCs w:val="24"/>
        </w:rPr>
        <w:t>n</w:t>
      </w:r>
      <w:r w:rsidRPr="002F6CE7">
        <w:rPr>
          <w:snapToGrid w:val="0"/>
          <w:sz w:val="24"/>
          <w:szCs w:val="24"/>
        </w:rPr>
        <w:t xml:space="preserve"> Hij en u enige aangename</w:t>
      </w:r>
      <w:r w:rsidRPr="002F6CE7">
        <w:rPr>
          <w:snapToGrid w:val="0"/>
          <w:sz w:val="24"/>
          <w:szCs w:val="24"/>
        </w:rPr>
        <w:t xml:space="preserve"> en troostrijke ontmoetingen gehad?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Vraag 1. </w:t>
      </w:r>
      <w:r w:rsidRPr="002F6CE7">
        <w:rPr>
          <w:i/>
          <w:snapToGrid w:val="0"/>
          <w:sz w:val="24"/>
          <w:szCs w:val="24"/>
        </w:rPr>
        <w:t>Bent u de bruid? Bent u met Christus</w:t>
      </w:r>
      <w:r w:rsidRPr="002F6CE7">
        <w:rPr>
          <w:i/>
          <w:snapToGrid w:val="0"/>
          <w:sz w:val="24"/>
          <w:szCs w:val="24"/>
          <w:lang w:val="en-US"/>
        </w:rPr>
        <w:t>,</w:t>
      </w:r>
      <w:r w:rsidRPr="002F6CE7">
        <w:rPr>
          <w:i/>
          <w:snapToGrid w:val="0"/>
          <w:sz w:val="24"/>
          <w:szCs w:val="24"/>
        </w:rPr>
        <w:t xml:space="preserve"> de gezegende Zielsbruidegom g</w:t>
      </w:r>
      <w:r w:rsidRPr="002F6CE7">
        <w:rPr>
          <w:i/>
          <w:snapToGrid w:val="0"/>
          <w:sz w:val="24"/>
          <w:szCs w:val="24"/>
        </w:rPr>
        <w:t xml:space="preserve">etrouwd? </w:t>
      </w:r>
      <w:r w:rsidRPr="002F6CE7">
        <w:rPr>
          <w:snapToGrid w:val="0"/>
          <w:sz w:val="24"/>
          <w:szCs w:val="24"/>
        </w:rPr>
        <w:t>Om dit op te helderen zal ik de volgende kenmerken voorstellen.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De ware bruid van Christus bewondert </w:t>
      </w:r>
      <w:r w:rsidRPr="002F6CE7">
        <w:rPr>
          <w:snapToGrid w:val="0"/>
          <w:sz w:val="24"/>
          <w:szCs w:val="24"/>
        </w:rPr>
        <w:t>de B</w:t>
      </w:r>
      <w:r w:rsidRPr="002F6CE7">
        <w:rPr>
          <w:snapToGrid w:val="0"/>
          <w:sz w:val="24"/>
          <w:szCs w:val="24"/>
        </w:rPr>
        <w:t>r</w:t>
      </w:r>
      <w:r w:rsidRPr="002F6CE7">
        <w:rPr>
          <w:snapToGrid w:val="0"/>
          <w:sz w:val="24"/>
          <w:szCs w:val="24"/>
        </w:rPr>
        <w:t xml:space="preserve">uidegom ten zeerste, zij </w:t>
      </w:r>
      <w:r w:rsidRPr="002F6CE7">
        <w:rPr>
          <w:snapToGrid w:val="0"/>
          <w:sz w:val="24"/>
          <w:szCs w:val="24"/>
        </w:rPr>
        <w:t>acht Hem zo hoog, dat zij alles bewondert, wat in en aan Hem is. Zij bewondert Zijn persoonlijke heerlijkheid al</w:t>
      </w:r>
      <w:r w:rsidRPr="002F6CE7">
        <w:rPr>
          <w:snapToGrid w:val="0"/>
          <w:sz w:val="24"/>
          <w:szCs w:val="24"/>
        </w:rPr>
        <w:t>s Immanuël; zij verwondert zich daarover, dat de tweede Persoon van de heerl</w:t>
      </w:r>
      <w:r w:rsidRPr="002F6CE7">
        <w:rPr>
          <w:snapToGrid w:val="0"/>
          <w:sz w:val="24"/>
          <w:szCs w:val="24"/>
        </w:rPr>
        <w:t>ijke Godheid</w:t>
      </w:r>
      <w:r w:rsidRPr="002F6CE7">
        <w:rPr>
          <w:snapToGrid w:val="0"/>
          <w:sz w:val="24"/>
          <w:szCs w:val="24"/>
          <w:lang w:val="en-US"/>
        </w:rPr>
        <w:t>,</w:t>
      </w:r>
      <w:r w:rsidRPr="002F6CE7">
        <w:rPr>
          <w:snapToGrid w:val="0"/>
          <w:sz w:val="24"/>
          <w:szCs w:val="24"/>
        </w:rPr>
        <w:t xml:space="preserve"> de natuur de</w:t>
      </w:r>
      <w:r w:rsidRPr="002F6CE7">
        <w:rPr>
          <w:snapToGrid w:val="0"/>
          <w:sz w:val="24"/>
          <w:szCs w:val="24"/>
          <w:lang w:val="en-US"/>
        </w:rPr>
        <w:t>r</w:t>
      </w:r>
      <w:r w:rsidRPr="002F6CE7">
        <w:rPr>
          <w:snapToGrid w:val="0"/>
          <w:sz w:val="24"/>
          <w:szCs w:val="24"/>
        </w:rPr>
        <w:t xml:space="preserve"> engelen </w:t>
      </w:r>
      <w:r w:rsidRPr="002F6CE7">
        <w:rPr>
          <w:snapToGrid w:val="0"/>
          <w:sz w:val="24"/>
          <w:szCs w:val="24"/>
        </w:rPr>
        <w:t>voor</w:t>
      </w:r>
      <w:r w:rsidRPr="002F6CE7">
        <w:rPr>
          <w:snapToGrid w:val="0"/>
          <w:sz w:val="24"/>
          <w:szCs w:val="24"/>
        </w:rPr>
        <w:t>b</w:t>
      </w:r>
      <w:r w:rsidRPr="002F6CE7">
        <w:rPr>
          <w:snapToGrid w:val="0"/>
          <w:sz w:val="24"/>
          <w:szCs w:val="24"/>
        </w:rPr>
        <w:t>ijging, en uit liefde tot</w:t>
      </w:r>
      <w:r w:rsidRPr="002F6CE7">
        <w:rPr>
          <w:snapToGrid w:val="0"/>
          <w:sz w:val="24"/>
          <w:szCs w:val="24"/>
        </w:rPr>
        <w:t xml:space="preserve"> haar de menselijke natuur aannam in een persoonlijke vereniging, opdat Hij haar tot een Hulp zou kunnen zijn. Dat</w:t>
      </w:r>
      <w:r w:rsidRPr="002F6CE7">
        <w:rPr>
          <w:snapToGrid w:val="0"/>
          <w:sz w:val="24"/>
          <w:szCs w:val="24"/>
        </w:rPr>
        <w:t xml:space="preserve"> woord van de apostel is dan ook dikwijls in haar mond en in haar hart: "B</w:t>
      </w:r>
      <w:r w:rsidRPr="002F6CE7">
        <w:rPr>
          <w:snapToGrid w:val="0"/>
          <w:sz w:val="24"/>
          <w:szCs w:val="24"/>
        </w:rPr>
        <w:t xml:space="preserve">uiten alle twijfel, de verborgenheid </w:t>
      </w:r>
      <w:r w:rsidRPr="002F6CE7">
        <w:rPr>
          <w:snapToGrid w:val="0"/>
          <w:sz w:val="24"/>
          <w:szCs w:val="24"/>
        </w:rPr>
        <w:t xml:space="preserve">der </w:t>
      </w:r>
      <w:r w:rsidRPr="002F6CE7">
        <w:rPr>
          <w:snapToGrid w:val="0"/>
          <w:sz w:val="24"/>
          <w:szCs w:val="24"/>
        </w:rPr>
        <w:t>g</w:t>
      </w:r>
      <w:r w:rsidRPr="002F6CE7">
        <w:rPr>
          <w:snapToGrid w:val="0"/>
          <w:sz w:val="24"/>
          <w:szCs w:val="24"/>
        </w:rPr>
        <w:t>odzaligheid is groot: God</w:t>
      </w:r>
      <w:r w:rsidRPr="002F6CE7">
        <w:rPr>
          <w:snapToGrid w:val="0"/>
          <w:sz w:val="24"/>
          <w:szCs w:val="24"/>
        </w:rPr>
        <w:t xml:space="preserve"> is geopenbaard in het vlees." O</w:t>
      </w:r>
      <w:r w:rsidRPr="002F6CE7">
        <w:rPr>
          <w:snapToGrid w:val="0"/>
          <w:sz w:val="24"/>
          <w:szCs w:val="24"/>
          <w:lang w:val="en-US"/>
        </w:rPr>
        <w:t>,</w:t>
      </w:r>
      <w:r w:rsidRPr="002F6CE7">
        <w:rPr>
          <w:snapToGrid w:val="0"/>
          <w:sz w:val="24"/>
          <w:szCs w:val="24"/>
        </w:rPr>
        <w:t xml:space="preserve"> Hij is weergaloos! "Als de appelboom onder de bomen des wouds; Hij draagt de bani</w:t>
      </w:r>
      <w:r w:rsidRPr="002F6CE7">
        <w:rPr>
          <w:snapToGrid w:val="0"/>
          <w:sz w:val="24"/>
          <w:szCs w:val="24"/>
        </w:rPr>
        <w:t>er boven tien duizend." Wanneer de bruid denkt over de liefde die Hij haa</w:t>
      </w:r>
      <w:r w:rsidRPr="002F6CE7">
        <w:rPr>
          <w:snapToGrid w:val="0"/>
          <w:sz w:val="24"/>
          <w:szCs w:val="24"/>
        </w:rPr>
        <w:t>r toedroeg</w:t>
      </w:r>
      <w:r w:rsidRPr="002F6CE7">
        <w:rPr>
          <w:snapToGrid w:val="0"/>
          <w:sz w:val="24"/>
          <w:szCs w:val="24"/>
          <w:lang w:val="en-US"/>
        </w:rPr>
        <w:t>,</w:t>
      </w:r>
      <w:r w:rsidRPr="002F6CE7">
        <w:rPr>
          <w:snapToGrid w:val="0"/>
          <w:sz w:val="24"/>
          <w:szCs w:val="24"/>
        </w:rPr>
        <w:t xml:space="preserve"> eer de wereld was, en hoe H</w:t>
      </w:r>
      <w:r w:rsidRPr="002F6CE7">
        <w:rPr>
          <w:snapToGrid w:val="0"/>
          <w:sz w:val="24"/>
          <w:szCs w:val="24"/>
        </w:rPr>
        <w:t>ij i</w:t>
      </w:r>
      <w:r w:rsidRPr="002F6CE7">
        <w:rPr>
          <w:snapToGrid w:val="0"/>
          <w:sz w:val="24"/>
          <w:szCs w:val="24"/>
        </w:rPr>
        <w:t>n</w:t>
      </w:r>
      <w:r w:rsidRPr="002F6CE7">
        <w:rPr>
          <w:snapToGrid w:val="0"/>
          <w:sz w:val="24"/>
          <w:szCs w:val="24"/>
        </w:rPr>
        <w:t xml:space="preserve"> de volheid des tijd geko</w:t>
      </w:r>
      <w:r w:rsidRPr="002F6CE7">
        <w:rPr>
          <w:snapToGrid w:val="0"/>
          <w:sz w:val="24"/>
          <w:szCs w:val="24"/>
        </w:rPr>
        <w:t>men is, en Zijn bloed voor haar gestort heeft om haar te verlossen; hoe Hij haar in de tijd getrokken heeft met to</w:t>
      </w:r>
      <w:r w:rsidRPr="002F6CE7">
        <w:rPr>
          <w:snapToGrid w:val="0"/>
          <w:sz w:val="24"/>
          <w:szCs w:val="24"/>
        </w:rPr>
        <w:t xml:space="preserve">uwen van liefde, en haar vijandschap heeft overwonnen door Zijn liefde in </w:t>
      </w:r>
      <w:r w:rsidRPr="002F6CE7">
        <w:rPr>
          <w:snapToGrid w:val="0"/>
          <w:sz w:val="24"/>
          <w:szCs w:val="24"/>
        </w:rPr>
        <w:t>haar hart uit te storten; dan zinkt zi</w:t>
      </w:r>
      <w:r w:rsidRPr="002F6CE7">
        <w:rPr>
          <w:snapToGrid w:val="0"/>
          <w:sz w:val="24"/>
          <w:szCs w:val="24"/>
        </w:rPr>
        <w:t>j we</w:t>
      </w:r>
      <w:r w:rsidRPr="002F6CE7">
        <w:rPr>
          <w:snapToGrid w:val="0"/>
          <w:sz w:val="24"/>
          <w:szCs w:val="24"/>
        </w:rPr>
        <w:t>g</w:t>
      </w:r>
      <w:r w:rsidRPr="002F6CE7">
        <w:rPr>
          <w:snapToGrid w:val="0"/>
          <w:sz w:val="24"/>
          <w:szCs w:val="24"/>
        </w:rPr>
        <w:t xml:space="preserve"> in verwondering en roept</w:t>
      </w:r>
      <w:r w:rsidRPr="002F6CE7">
        <w:rPr>
          <w:snapToGrid w:val="0"/>
          <w:sz w:val="24"/>
          <w:szCs w:val="24"/>
        </w:rPr>
        <w:t xml:space="preserve"> uit: "Wie ben ik, Heere</w:t>
      </w:r>
      <w:r w:rsidRPr="002F6CE7">
        <w:rPr>
          <w:snapToGrid w:val="0"/>
          <w:sz w:val="24"/>
          <w:szCs w:val="24"/>
          <w:lang w:val="en-US"/>
        </w:rPr>
        <w:t>,</w:t>
      </w:r>
      <w:r w:rsidRPr="002F6CE7">
        <w:rPr>
          <w:snapToGrid w:val="0"/>
          <w:sz w:val="24"/>
          <w:szCs w:val="24"/>
        </w:rPr>
        <w:t xml:space="preserve"> HEERE, en wat is mijn huis, dat Gij mij tot hiertoe gebracht hebt? Is dit naar de wet</w:t>
      </w:r>
      <w:r w:rsidRPr="002F6CE7">
        <w:rPr>
          <w:snapToGrid w:val="0"/>
          <w:sz w:val="24"/>
          <w:szCs w:val="24"/>
          <w:lang w:val="en-US"/>
        </w:rPr>
        <w:t xml:space="preserve"> </w:t>
      </w:r>
      <w:r w:rsidRPr="002F6CE7">
        <w:rPr>
          <w:snapToGrid w:val="0"/>
          <w:sz w:val="24"/>
          <w:szCs w:val="24"/>
        </w:rPr>
        <w:t>de</w:t>
      </w:r>
      <w:r w:rsidRPr="002F6CE7">
        <w:rPr>
          <w:snapToGrid w:val="0"/>
          <w:sz w:val="24"/>
          <w:szCs w:val="24"/>
          <w:lang w:val="en-US"/>
        </w:rPr>
        <w:t>r</w:t>
      </w:r>
      <w:r w:rsidRPr="002F6CE7">
        <w:rPr>
          <w:snapToGrid w:val="0"/>
          <w:sz w:val="24"/>
          <w:szCs w:val="24"/>
        </w:rPr>
        <w:t xml:space="preserve"> mensen, Heere</w:t>
      </w:r>
      <w:r w:rsidRPr="002F6CE7">
        <w:rPr>
          <w:snapToGrid w:val="0"/>
          <w:sz w:val="24"/>
          <w:szCs w:val="24"/>
          <w:lang w:val="en-US"/>
        </w:rPr>
        <w:t>,</w:t>
      </w:r>
      <w:r w:rsidRPr="002F6CE7">
        <w:rPr>
          <w:snapToGrid w:val="0"/>
          <w:sz w:val="24"/>
          <w:szCs w:val="24"/>
        </w:rPr>
        <w:t xml:space="preserve"> HEERE? O</w:t>
      </w:r>
      <w:r w:rsidRPr="002F6CE7">
        <w:rPr>
          <w:snapToGrid w:val="0"/>
          <w:sz w:val="24"/>
          <w:szCs w:val="24"/>
          <w:lang w:val="en-US"/>
        </w:rPr>
        <w:t>,</w:t>
      </w:r>
      <w:r w:rsidRPr="002F6CE7">
        <w:rPr>
          <w:snapToGrid w:val="0"/>
          <w:sz w:val="24"/>
          <w:szCs w:val="24"/>
        </w:rPr>
        <w:t xml:space="preserve"> wat heeft God gewerkt! O</w:t>
      </w:r>
      <w:r w:rsidRPr="002F6CE7">
        <w:rPr>
          <w:snapToGrid w:val="0"/>
          <w:sz w:val="24"/>
          <w:szCs w:val="24"/>
          <w:lang w:val="en-US"/>
        </w:rPr>
        <w:t>,</w:t>
      </w:r>
      <w:r w:rsidRPr="002F6CE7">
        <w:rPr>
          <w:snapToGrid w:val="0"/>
          <w:sz w:val="24"/>
          <w:szCs w:val="24"/>
        </w:rPr>
        <w:t xml:space="preserve"> de hoogte, diepte, bre</w:t>
      </w:r>
      <w:r w:rsidRPr="002F6CE7">
        <w:rPr>
          <w:snapToGrid w:val="0"/>
          <w:sz w:val="24"/>
          <w:szCs w:val="24"/>
        </w:rPr>
        <w:t>edte en lengte van Zijn liefde! Zij ga</w:t>
      </w:r>
      <w:r w:rsidRPr="002F6CE7">
        <w:rPr>
          <w:snapToGrid w:val="0"/>
          <w:sz w:val="24"/>
          <w:szCs w:val="24"/>
        </w:rPr>
        <w:t>at a</w:t>
      </w:r>
      <w:r w:rsidRPr="002F6CE7">
        <w:rPr>
          <w:snapToGrid w:val="0"/>
          <w:sz w:val="24"/>
          <w:szCs w:val="24"/>
        </w:rPr>
        <w:t>l</w:t>
      </w:r>
      <w:r w:rsidRPr="002F6CE7">
        <w:rPr>
          <w:snapToGrid w:val="0"/>
          <w:sz w:val="24"/>
          <w:szCs w:val="24"/>
        </w:rPr>
        <w:t>le kennis te boven."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w:t>
      </w:r>
      <w:r w:rsidRPr="002F6CE7">
        <w:rPr>
          <w:snapToGrid w:val="0"/>
          <w:sz w:val="24"/>
          <w:szCs w:val="24"/>
        </w:rPr>
        <w:t>De ware bruid van Christus kent de stem van de Bruidegom, en is zeer ingenomen met de woorden van Zijn mond: (Joh</w:t>
      </w:r>
      <w:r w:rsidRPr="002F6CE7">
        <w:rPr>
          <w:snapToGrid w:val="0"/>
          <w:sz w:val="24"/>
          <w:szCs w:val="24"/>
        </w:rPr>
        <w:t>. 10:16) "Mijn schapen horen Mijn stem." Hoe gaat haar hart naar Hem uit, a</w:t>
      </w:r>
      <w:r w:rsidRPr="002F6CE7">
        <w:rPr>
          <w:snapToGrid w:val="0"/>
          <w:sz w:val="24"/>
          <w:szCs w:val="24"/>
        </w:rPr>
        <w:t>ls Hij Zijn mond opent: (Hoogl. 2:8) "</w:t>
      </w:r>
      <w:r w:rsidRPr="002F6CE7">
        <w:rPr>
          <w:snapToGrid w:val="0"/>
          <w:sz w:val="24"/>
          <w:szCs w:val="24"/>
        </w:rPr>
        <w:t xml:space="preserve">Dat </w:t>
      </w:r>
      <w:r w:rsidRPr="002F6CE7">
        <w:rPr>
          <w:snapToGrid w:val="0"/>
          <w:sz w:val="24"/>
          <w:szCs w:val="24"/>
        </w:rPr>
        <w:t>i</w:t>
      </w:r>
      <w:r w:rsidRPr="002F6CE7">
        <w:rPr>
          <w:snapToGrid w:val="0"/>
          <w:sz w:val="24"/>
          <w:szCs w:val="24"/>
        </w:rPr>
        <w:t>s de stem mijns Liefsten;</w:t>
      </w:r>
      <w:r w:rsidRPr="002F6CE7">
        <w:rPr>
          <w:snapToGrid w:val="0"/>
          <w:sz w:val="24"/>
          <w:szCs w:val="24"/>
        </w:rPr>
        <w:t>" zij is mij zoeter dan het gezang van engelen of archangelen. Ieder woord van de Bruidegom verwekt bewondering i</w:t>
      </w:r>
      <w:r w:rsidRPr="002F6CE7">
        <w:rPr>
          <w:snapToGrid w:val="0"/>
          <w:sz w:val="24"/>
          <w:szCs w:val="24"/>
        </w:rPr>
        <w:t>n haar hart, en zij overdenkt ze met lust en vermaak: (Hoogl. 2:10) "Mijn L</w:t>
      </w:r>
      <w:r w:rsidRPr="002F6CE7">
        <w:rPr>
          <w:snapToGrid w:val="0"/>
          <w:sz w:val="24"/>
          <w:szCs w:val="24"/>
        </w:rPr>
        <w:t>iefste antwoordt en zegt tot mij: Sta</w:t>
      </w:r>
      <w:r w:rsidRPr="002F6CE7">
        <w:rPr>
          <w:snapToGrid w:val="0"/>
          <w:sz w:val="24"/>
          <w:szCs w:val="24"/>
        </w:rPr>
        <w:t xml:space="preserve"> op,</w:t>
      </w:r>
      <w:r w:rsidRPr="002F6CE7">
        <w:rPr>
          <w:snapToGrid w:val="0"/>
          <w:sz w:val="24"/>
          <w:szCs w:val="24"/>
        </w:rPr>
        <w:t xml:space="preserve"> </w:t>
      </w:r>
      <w:r w:rsidRPr="002F6CE7">
        <w:rPr>
          <w:snapToGrid w:val="0"/>
          <w:sz w:val="24"/>
          <w:szCs w:val="24"/>
        </w:rPr>
        <w:t>Mijn vriendin, Mijn schon</w:t>
      </w:r>
      <w:r w:rsidRPr="002F6CE7">
        <w:rPr>
          <w:snapToGrid w:val="0"/>
          <w:sz w:val="24"/>
          <w:szCs w:val="24"/>
        </w:rPr>
        <w:t>e, en kom." Zulke woorden doen haar hart binnen in haar ontvonken en branden. O, zegt Job, "de redenen Zijns monds</w:t>
      </w:r>
      <w:r w:rsidRPr="002F6CE7">
        <w:rPr>
          <w:snapToGrid w:val="0"/>
          <w:sz w:val="24"/>
          <w:szCs w:val="24"/>
        </w:rPr>
        <w:t xml:space="preserve"> heb ik meer dan mijn bescheiden deel weggelegd." David zegt: "De wet Uws </w:t>
      </w:r>
      <w:r w:rsidRPr="002F6CE7">
        <w:rPr>
          <w:snapToGrid w:val="0"/>
          <w:sz w:val="24"/>
          <w:szCs w:val="24"/>
        </w:rPr>
        <w:t>monds is mij beter</w:t>
      </w:r>
      <w:r w:rsidRPr="002F6CE7">
        <w:rPr>
          <w:snapToGrid w:val="0"/>
          <w:sz w:val="24"/>
          <w:szCs w:val="24"/>
          <w:lang w:val="en-US"/>
        </w:rPr>
        <w:t>,</w:t>
      </w:r>
      <w:r w:rsidRPr="002F6CE7">
        <w:rPr>
          <w:snapToGrid w:val="0"/>
          <w:sz w:val="24"/>
          <w:szCs w:val="24"/>
        </w:rPr>
        <w:t xml:space="preserve"> dan duizenden van g</w:t>
      </w:r>
      <w:r w:rsidRPr="002F6CE7">
        <w:rPr>
          <w:snapToGrid w:val="0"/>
          <w:sz w:val="24"/>
          <w:szCs w:val="24"/>
        </w:rPr>
        <w:t xml:space="preserve">oud </w:t>
      </w:r>
      <w:r w:rsidRPr="002F6CE7">
        <w:rPr>
          <w:snapToGrid w:val="0"/>
          <w:sz w:val="24"/>
          <w:szCs w:val="24"/>
        </w:rPr>
        <w:t>o</w:t>
      </w:r>
      <w:r w:rsidRPr="002F6CE7">
        <w:rPr>
          <w:snapToGrid w:val="0"/>
          <w:sz w:val="24"/>
          <w:szCs w:val="24"/>
        </w:rPr>
        <w:t>f zilver; zij zijn begeer</w:t>
      </w:r>
      <w:r w:rsidRPr="002F6CE7">
        <w:rPr>
          <w:snapToGrid w:val="0"/>
          <w:sz w:val="24"/>
          <w:szCs w:val="24"/>
        </w:rPr>
        <w:t>lijker dan goud, ja</w:t>
      </w:r>
      <w:r w:rsidRPr="002F6CE7">
        <w:rPr>
          <w:snapToGrid w:val="0"/>
          <w:sz w:val="24"/>
          <w:szCs w:val="24"/>
          <w:lang w:val="en-US"/>
        </w:rPr>
        <w:t>,</w:t>
      </w:r>
      <w:r w:rsidRPr="002F6CE7">
        <w:rPr>
          <w:snapToGrid w:val="0"/>
          <w:sz w:val="24"/>
          <w:szCs w:val="24"/>
        </w:rPr>
        <w:t xml:space="preserve"> dan veel fijn goud, en zoeter dan honig en honigzeem." O, zegt Jeremia: "Als Uw woorden gevo</w:t>
      </w:r>
      <w:r w:rsidRPr="002F6CE7">
        <w:rPr>
          <w:snapToGrid w:val="0"/>
          <w:sz w:val="24"/>
          <w:szCs w:val="24"/>
        </w:rPr>
        <w:t>nden zijn, zo heb ik ze opgegeten, en Uw Woord is mij geweest tot vreugde en</w:t>
      </w:r>
      <w:r w:rsidRPr="002F6CE7">
        <w:rPr>
          <w:snapToGrid w:val="0"/>
          <w:sz w:val="24"/>
          <w:szCs w:val="24"/>
        </w:rPr>
        <w:t xml:space="preserve"> tot blijdschap mijn</w:t>
      </w:r>
      <w:r w:rsidRPr="002F6CE7">
        <w:rPr>
          <w:snapToGrid w:val="0"/>
          <w:sz w:val="24"/>
          <w:szCs w:val="24"/>
          <w:lang w:val="en-US"/>
        </w:rPr>
        <w:t>s</w:t>
      </w:r>
      <w:r w:rsidRPr="002F6CE7">
        <w:rPr>
          <w:snapToGrid w:val="0"/>
          <w:sz w:val="24"/>
          <w:szCs w:val="24"/>
        </w:rPr>
        <w:t xml:space="preserve"> harten"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Niet </w:t>
      </w:r>
      <w:r w:rsidRPr="002F6CE7">
        <w:rPr>
          <w:snapToGrid w:val="0"/>
          <w:sz w:val="24"/>
          <w:szCs w:val="24"/>
        </w:rPr>
        <w:t>alle</w:t>
      </w:r>
      <w:r w:rsidRPr="002F6CE7">
        <w:rPr>
          <w:snapToGrid w:val="0"/>
          <w:sz w:val="24"/>
          <w:szCs w:val="24"/>
        </w:rPr>
        <w:t>e</w:t>
      </w:r>
      <w:r w:rsidRPr="002F6CE7">
        <w:rPr>
          <w:snapToGrid w:val="0"/>
          <w:sz w:val="24"/>
          <w:szCs w:val="24"/>
        </w:rPr>
        <w:t xml:space="preserve">n ieder woord, maar elke </w:t>
      </w:r>
      <w:r w:rsidRPr="002F6CE7">
        <w:rPr>
          <w:snapToGrid w:val="0"/>
          <w:sz w:val="24"/>
          <w:szCs w:val="24"/>
        </w:rPr>
        <w:t>gedachte van de Bruidegom is een feestmaal voor de ziel van de bruid: "Hoe kostelijk, o God, zijn mij Uw gedach</w:t>
      </w:r>
      <w:r w:rsidRPr="002F6CE7">
        <w:rPr>
          <w:snapToGrid w:val="0"/>
          <w:sz w:val="24"/>
          <w:szCs w:val="24"/>
        </w:rPr>
        <w:t>ten. Mijn overdenking van Hem zal zoet zijn; ik zal mij in de Heere verblijde</w:t>
      </w:r>
      <w:r w:rsidRPr="002F6CE7">
        <w:rPr>
          <w:snapToGrid w:val="0"/>
          <w:sz w:val="24"/>
          <w:szCs w:val="24"/>
        </w:rPr>
        <w:t>n. Als ik Uwer gedenk op mijn legerste</w:t>
      </w:r>
      <w:r w:rsidRPr="002F6CE7">
        <w:rPr>
          <w:snapToGrid w:val="0"/>
          <w:sz w:val="24"/>
          <w:szCs w:val="24"/>
        </w:rPr>
        <w:t xml:space="preserve">de, </w:t>
      </w:r>
      <w:r w:rsidRPr="002F6CE7">
        <w:rPr>
          <w:snapToGrid w:val="0"/>
          <w:sz w:val="24"/>
          <w:szCs w:val="24"/>
        </w:rPr>
        <w:t>z</w:t>
      </w:r>
      <w:r w:rsidRPr="002F6CE7">
        <w:rPr>
          <w:snapToGrid w:val="0"/>
          <w:sz w:val="24"/>
          <w:szCs w:val="24"/>
        </w:rPr>
        <w:t>o peins ik aan U in de na</w:t>
      </w:r>
      <w:r w:rsidRPr="002F6CE7">
        <w:rPr>
          <w:snapToGrid w:val="0"/>
          <w:sz w:val="24"/>
          <w:szCs w:val="24"/>
        </w:rPr>
        <w:t>chtwaken; mijn ziel zou als met smeer en vettigheid verzadigd worden." Menige zoete samenkomst heeft de bruid m</w:t>
      </w:r>
      <w:r w:rsidRPr="002F6CE7">
        <w:rPr>
          <w:snapToGrid w:val="0"/>
          <w:sz w:val="24"/>
          <w:szCs w:val="24"/>
        </w:rPr>
        <w:t>et Christus op de berg van overpeinzing, waarmee vreemden zich niet vermengen</w:t>
      </w:r>
      <w:r w:rsidRPr="002F6CE7">
        <w:rPr>
          <w:snapToGrid w:val="0"/>
          <w:sz w:val="24"/>
          <w:szCs w:val="24"/>
        </w:rPr>
        <w: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De ware bruid van Christus haat </w:t>
      </w:r>
      <w:r w:rsidRPr="002F6CE7">
        <w:rPr>
          <w:snapToGrid w:val="0"/>
          <w:sz w:val="24"/>
          <w:szCs w:val="24"/>
        </w:rPr>
        <w:t>al Z</w:t>
      </w:r>
      <w:r w:rsidRPr="002F6CE7">
        <w:rPr>
          <w:snapToGrid w:val="0"/>
          <w:sz w:val="24"/>
          <w:szCs w:val="24"/>
        </w:rPr>
        <w:t>i</w:t>
      </w:r>
      <w:r w:rsidRPr="002F6CE7">
        <w:rPr>
          <w:snapToGrid w:val="0"/>
          <w:sz w:val="24"/>
          <w:szCs w:val="24"/>
        </w:rPr>
        <w:t>jn mededingers. Zij is aa</w:t>
      </w:r>
      <w:r w:rsidRPr="002F6CE7">
        <w:rPr>
          <w:snapToGrid w:val="0"/>
          <w:sz w:val="24"/>
          <w:szCs w:val="24"/>
        </w:rPr>
        <w:t>n de wet, haar eerste man gestorven, en zegt dan ook: "Ik ben door de wet gestorven." Zij is van de zonde gesto</w:t>
      </w:r>
      <w:r w:rsidRPr="002F6CE7">
        <w:rPr>
          <w:snapToGrid w:val="0"/>
          <w:sz w:val="24"/>
          <w:szCs w:val="24"/>
        </w:rPr>
        <w:t xml:space="preserve">rven en kruisigt het vlees met de bewegingen en begeerlijkheden, al zijn zij </w:t>
      </w:r>
      <w:r w:rsidRPr="002F6CE7">
        <w:rPr>
          <w:snapToGrid w:val="0"/>
          <w:sz w:val="24"/>
          <w:szCs w:val="24"/>
        </w:rPr>
        <w:t>zo dierbaar als</w:t>
      </w:r>
      <w:r w:rsidRPr="002F6CE7">
        <w:rPr>
          <w:snapToGrid w:val="0"/>
          <w:sz w:val="24"/>
          <w:szCs w:val="24"/>
          <w:lang w:val="en-US"/>
        </w:rPr>
        <w:t xml:space="preserve"> haar</w:t>
      </w:r>
      <w:r w:rsidRPr="002F6CE7">
        <w:rPr>
          <w:snapToGrid w:val="0"/>
          <w:sz w:val="24"/>
          <w:szCs w:val="24"/>
        </w:rPr>
        <w:t xml:space="preserve"> rechterhand of rechter</w:t>
      </w:r>
      <w:r w:rsidRPr="002F6CE7">
        <w:rPr>
          <w:snapToGrid w:val="0"/>
          <w:sz w:val="24"/>
          <w:szCs w:val="24"/>
        </w:rPr>
        <w:t>oog.</w:t>
      </w:r>
      <w:r w:rsidRPr="002F6CE7">
        <w:rPr>
          <w:snapToGrid w:val="0"/>
          <w:sz w:val="24"/>
          <w:szCs w:val="24"/>
        </w:rPr>
        <w:t xml:space="preserve"> </w:t>
      </w:r>
      <w:r w:rsidRPr="002F6CE7">
        <w:rPr>
          <w:snapToGrid w:val="0"/>
          <w:sz w:val="24"/>
          <w:szCs w:val="24"/>
        </w:rPr>
        <w:t>Zij is aan de wereld gest</w:t>
      </w:r>
      <w:r w:rsidRPr="002F6CE7">
        <w:rPr>
          <w:snapToGrid w:val="0"/>
          <w:sz w:val="24"/>
          <w:szCs w:val="24"/>
        </w:rPr>
        <w:t>orven, en acht al haar voordelen</w:t>
      </w:r>
      <w:r w:rsidRPr="002F6CE7">
        <w:rPr>
          <w:snapToGrid w:val="0"/>
          <w:sz w:val="24"/>
          <w:szCs w:val="24"/>
          <w:lang w:val="en-US"/>
        </w:rPr>
        <w:t>,</w:t>
      </w:r>
      <w:r w:rsidRPr="002F6CE7">
        <w:rPr>
          <w:snapToGrid w:val="0"/>
          <w:sz w:val="24"/>
          <w:szCs w:val="24"/>
        </w:rPr>
        <w:t xml:space="preserve"> genoegens en eerbewijzen niets te zijn</w:t>
      </w:r>
      <w:r w:rsidRPr="002F6CE7">
        <w:rPr>
          <w:snapToGrid w:val="0"/>
          <w:sz w:val="24"/>
          <w:szCs w:val="24"/>
          <w:lang w:val="en-US"/>
        </w:rPr>
        <w:t>,</w:t>
      </w:r>
      <w:r w:rsidRPr="002F6CE7">
        <w:rPr>
          <w:snapToGrid w:val="0"/>
          <w:sz w:val="24"/>
          <w:szCs w:val="24"/>
        </w:rPr>
        <w:t xml:space="preserve"> dan enkel ijdelheid. "De wereld </w:t>
      </w:r>
      <w:r w:rsidRPr="002F6CE7">
        <w:rPr>
          <w:snapToGrid w:val="0"/>
          <w:sz w:val="24"/>
          <w:szCs w:val="24"/>
        </w:rPr>
        <w:t>is mij gekruisigd, en ik aan de wereld." Daarom zeg ik, dat de bruid van Christus al</w:t>
      </w:r>
      <w:r w:rsidRPr="002F6CE7">
        <w:rPr>
          <w:snapToGrid w:val="0"/>
          <w:sz w:val="24"/>
          <w:szCs w:val="24"/>
        </w:rPr>
        <w:t xml:space="preserve"> Zijn mededingers haat: "Ik acht ook a</w:t>
      </w:r>
      <w:r w:rsidRPr="002F6CE7">
        <w:rPr>
          <w:snapToGrid w:val="0"/>
          <w:sz w:val="24"/>
          <w:szCs w:val="24"/>
        </w:rPr>
        <w:t xml:space="preserve">lle </w:t>
      </w:r>
      <w:r w:rsidRPr="002F6CE7">
        <w:rPr>
          <w:snapToGrid w:val="0"/>
          <w:sz w:val="24"/>
          <w:szCs w:val="24"/>
        </w:rPr>
        <w:t>d</w:t>
      </w:r>
      <w:r w:rsidRPr="002F6CE7">
        <w:rPr>
          <w:snapToGrid w:val="0"/>
          <w:sz w:val="24"/>
          <w:szCs w:val="24"/>
        </w:rPr>
        <w:t>ingen schade te zijn om d</w:t>
      </w:r>
      <w:r w:rsidRPr="002F6CE7">
        <w:rPr>
          <w:snapToGrid w:val="0"/>
          <w:sz w:val="24"/>
          <w:szCs w:val="24"/>
        </w:rPr>
        <w:t>e uitnemendheid van de kennis van Christus Jezus</w:t>
      </w:r>
      <w:r w:rsidRPr="002F6CE7">
        <w:rPr>
          <w:snapToGrid w:val="0"/>
          <w:sz w:val="24"/>
          <w:szCs w:val="24"/>
          <w:lang w:val="en-US"/>
        </w:rPr>
        <w:t>,</w:t>
      </w:r>
      <w:r w:rsidRPr="002F6CE7">
        <w:rPr>
          <w:snapToGrid w:val="0"/>
          <w:sz w:val="24"/>
          <w:szCs w:val="24"/>
        </w:rPr>
        <w:t xml:space="preserve"> mijn Heere, om Wiens wil ik al die dingen schade gerek</w:t>
      </w:r>
      <w:r w:rsidRPr="002F6CE7">
        <w:rPr>
          <w:snapToGrid w:val="0"/>
          <w:sz w:val="24"/>
          <w:szCs w:val="24"/>
        </w:rPr>
        <w:t>end heb, en acht die drek te zijn, opdat ik Christus moge gewinnen." Ja, zij is berei</w:t>
      </w:r>
      <w:r w:rsidRPr="002F6CE7">
        <w:rPr>
          <w:snapToGrid w:val="0"/>
          <w:sz w:val="24"/>
          <w:szCs w:val="24"/>
        </w:rPr>
        <w:t>d om Zijnentwil</w:t>
      </w:r>
      <w:r w:rsidRPr="002F6CE7">
        <w:rPr>
          <w:snapToGrid w:val="0"/>
          <w:sz w:val="24"/>
          <w:szCs w:val="24"/>
          <w:lang w:val="en-US"/>
        </w:rPr>
        <w:t>,</w:t>
      </w:r>
      <w:r w:rsidRPr="002F6CE7">
        <w:rPr>
          <w:snapToGrid w:val="0"/>
          <w:sz w:val="24"/>
          <w:szCs w:val="24"/>
        </w:rPr>
        <w:t xml:space="preserve"> van alle betrekkingen </w:t>
      </w:r>
      <w:r w:rsidRPr="002F6CE7">
        <w:rPr>
          <w:snapToGrid w:val="0"/>
          <w:sz w:val="24"/>
          <w:szCs w:val="24"/>
        </w:rPr>
        <w:t>te s</w:t>
      </w:r>
      <w:r w:rsidRPr="002F6CE7">
        <w:rPr>
          <w:snapToGrid w:val="0"/>
          <w:sz w:val="24"/>
          <w:szCs w:val="24"/>
        </w:rPr>
        <w:t>c</w:t>
      </w:r>
      <w:r w:rsidRPr="002F6CE7">
        <w:rPr>
          <w:snapToGrid w:val="0"/>
          <w:sz w:val="24"/>
          <w:szCs w:val="24"/>
        </w:rPr>
        <w:t>heiden; zij laat die alle</w:t>
      </w:r>
      <w:r w:rsidRPr="002F6CE7">
        <w:rPr>
          <w:snapToGrid w:val="0"/>
          <w:sz w:val="24"/>
          <w:szCs w:val="24"/>
        </w:rPr>
        <w:t>n voor Hem varen; ja, ook haar leven, als het in mededinging komt met Christus, zal zij geredelijk zeg</w:t>
      </w:r>
      <w:r w:rsidRPr="002F6CE7">
        <w:rPr>
          <w:snapToGrid w:val="0"/>
          <w:sz w:val="24"/>
          <w:szCs w:val="24"/>
        </w:rPr>
        <w:t>gen: "Ik ben bereid niet alleen gebonden te worden, maar ook te sterven voor de eer va</w:t>
      </w:r>
      <w:r w:rsidRPr="002F6CE7">
        <w:rPr>
          <w:snapToGrid w:val="0"/>
          <w:sz w:val="24"/>
          <w:szCs w:val="24"/>
        </w:rPr>
        <w:t>n de Bruidegom. Zij hebben hun leven n</w:t>
      </w:r>
      <w:r w:rsidRPr="002F6CE7">
        <w:rPr>
          <w:snapToGrid w:val="0"/>
          <w:sz w:val="24"/>
          <w:szCs w:val="24"/>
        </w:rPr>
        <w:t xml:space="preserve">iet </w:t>
      </w:r>
      <w:r w:rsidRPr="002F6CE7">
        <w:rPr>
          <w:snapToGrid w:val="0"/>
          <w:sz w:val="24"/>
          <w:szCs w:val="24"/>
        </w:rPr>
        <w:t>l</w:t>
      </w:r>
      <w:r w:rsidRPr="002F6CE7">
        <w:rPr>
          <w:snapToGrid w:val="0"/>
          <w:sz w:val="24"/>
          <w:szCs w:val="24"/>
        </w:rPr>
        <w:t>iefgehad tot de dood toe,</w:t>
      </w:r>
      <w:r w:rsidRPr="002F6CE7">
        <w:rPr>
          <w:snapToGrid w:val="0"/>
          <w:sz w:val="24"/>
          <w:szCs w:val="24"/>
        </w:rPr>
        <w:t xml:space="preserve"> " wegens de liefde, die zij de Heere Jezus toedroegen.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De bruid heeft de Bruidegom veel toe te be</w:t>
      </w:r>
      <w:r w:rsidRPr="002F6CE7">
        <w:rPr>
          <w:snapToGrid w:val="0"/>
          <w:sz w:val="24"/>
          <w:szCs w:val="24"/>
        </w:rPr>
        <w:t>trouwen en stelt veel vertrouwen in Hem, en door op Hem te vertrouwen wordt zij in all</w:t>
      </w:r>
      <w:r w:rsidRPr="002F6CE7">
        <w:rPr>
          <w:snapToGrid w:val="0"/>
          <w:sz w:val="24"/>
          <w:szCs w:val="24"/>
        </w:rPr>
        <w:t>erlei vrede bewaard, en met blijdschap</w:t>
      </w:r>
      <w:r w:rsidRPr="002F6CE7">
        <w:rPr>
          <w:snapToGrid w:val="0"/>
          <w:sz w:val="24"/>
          <w:szCs w:val="24"/>
        </w:rPr>
        <w:t xml:space="preserve"> en </w:t>
      </w:r>
      <w:r w:rsidRPr="002F6CE7">
        <w:rPr>
          <w:snapToGrid w:val="0"/>
          <w:sz w:val="24"/>
          <w:szCs w:val="24"/>
        </w:rPr>
        <w:t>v</w:t>
      </w:r>
      <w:r w:rsidRPr="002F6CE7">
        <w:rPr>
          <w:snapToGrid w:val="0"/>
          <w:sz w:val="24"/>
          <w:szCs w:val="24"/>
        </w:rPr>
        <w:t>rede vervuld in het gelov</w:t>
      </w:r>
      <w:r w:rsidRPr="002F6CE7">
        <w:rPr>
          <w:snapToGrid w:val="0"/>
          <w:sz w:val="24"/>
          <w:szCs w:val="24"/>
        </w:rPr>
        <w:t>en. Zij durft zich, wanneer zij er toe geroepen wordt, in de grootste gevaren begeven, in het vertrouw</w:t>
      </w:r>
      <w:r w:rsidRPr="002F6CE7">
        <w:rPr>
          <w:snapToGrid w:val="0"/>
          <w:sz w:val="24"/>
          <w:szCs w:val="24"/>
        </w:rPr>
        <w:t xml:space="preserve">en op Zijn Woord: "Vrees niet, want Ik ben met u, weest niet verbaasd, want Ik ben uw </w:t>
      </w:r>
      <w:r w:rsidRPr="002F6CE7">
        <w:rPr>
          <w:snapToGrid w:val="0"/>
          <w:sz w:val="24"/>
          <w:szCs w:val="24"/>
        </w:rPr>
        <w:t>God, Ik sterk u, ook help Ik u, ook on</w:t>
      </w:r>
      <w:r w:rsidRPr="002F6CE7">
        <w:rPr>
          <w:snapToGrid w:val="0"/>
          <w:sz w:val="24"/>
          <w:szCs w:val="24"/>
        </w:rPr>
        <w:t>ders</w:t>
      </w:r>
      <w:r w:rsidRPr="002F6CE7">
        <w:rPr>
          <w:snapToGrid w:val="0"/>
          <w:sz w:val="24"/>
          <w:szCs w:val="24"/>
        </w:rPr>
        <w:t>t</w:t>
      </w:r>
      <w:r w:rsidRPr="002F6CE7">
        <w:rPr>
          <w:snapToGrid w:val="0"/>
          <w:sz w:val="24"/>
          <w:szCs w:val="24"/>
        </w:rPr>
        <w:t>eun Ik u met de rechterha</w:t>
      </w:r>
      <w:r w:rsidRPr="002F6CE7">
        <w:rPr>
          <w:snapToGrid w:val="0"/>
          <w:sz w:val="24"/>
          <w:szCs w:val="24"/>
        </w:rPr>
        <w:t>nd van Mijn gerechtigheid." De Naam van de Bruidegom is de grond van haar vertrouwen, en is haar als e</w:t>
      </w:r>
      <w:r w:rsidRPr="002F6CE7">
        <w:rPr>
          <w:snapToGrid w:val="0"/>
          <w:sz w:val="24"/>
          <w:szCs w:val="24"/>
        </w:rPr>
        <w:t>en sterke toren, waar zij heen vliedt, en veilig is. Het vertrouwen van de bruid op de</w:t>
      </w:r>
      <w:r w:rsidRPr="002F6CE7">
        <w:rPr>
          <w:snapToGrid w:val="0"/>
          <w:sz w:val="24"/>
          <w:szCs w:val="24"/>
        </w:rPr>
        <w:t xml:space="preserve"> Bruidegom spreekt: (Psalm 36:8) "Hoe </w:t>
      </w:r>
      <w:r w:rsidRPr="002F6CE7">
        <w:rPr>
          <w:snapToGrid w:val="0"/>
          <w:sz w:val="24"/>
          <w:szCs w:val="24"/>
        </w:rPr>
        <w:t>dier</w:t>
      </w:r>
      <w:r w:rsidRPr="002F6CE7">
        <w:rPr>
          <w:snapToGrid w:val="0"/>
          <w:sz w:val="24"/>
          <w:szCs w:val="24"/>
        </w:rPr>
        <w:t>b</w:t>
      </w:r>
      <w:r w:rsidRPr="002F6CE7">
        <w:rPr>
          <w:snapToGrid w:val="0"/>
          <w:sz w:val="24"/>
          <w:szCs w:val="24"/>
        </w:rPr>
        <w:t>aar is Uw goedertierenhei</w:t>
      </w:r>
      <w:r w:rsidRPr="002F6CE7">
        <w:rPr>
          <w:snapToGrid w:val="0"/>
          <w:sz w:val="24"/>
          <w:szCs w:val="24"/>
        </w:rPr>
        <w:t>d, o God! Dies de mensenkinderen onder de schaduw van Uw vleugelen toevlucht nemen." (Psalm 27:5) "Wan</w:t>
      </w:r>
      <w:r w:rsidRPr="002F6CE7">
        <w:rPr>
          <w:snapToGrid w:val="0"/>
          <w:sz w:val="24"/>
          <w:szCs w:val="24"/>
        </w:rPr>
        <w:t>t Hij versteekt mij in Zijn hut</w:t>
      </w:r>
      <w:r w:rsidRPr="002F6CE7">
        <w:rPr>
          <w:snapToGrid w:val="0"/>
          <w:sz w:val="24"/>
          <w:szCs w:val="24"/>
          <w:lang w:val="en-US"/>
        </w:rPr>
        <w:t>,</w:t>
      </w:r>
      <w:r w:rsidRPr="002F6CE7">
        <w:rPr>
          <w:snapToGrid w:val="0"/>
          <w:sz w:val="24"/>
          <w:szCs w:val="24"/>
        </w:rPr>
        <w:t xml:space="preserve"> ten dage des kwaad</w:t>
      </w:r>
      <w:r w:rsidRPr="002F6CE7">
        <w:rPr>
          <w:snapToGrid w:val="0"/>
          <w:sz w:val="24"/>
          <w:szCs w:val="24"/>
          <w:lang w:val="en-US"/>
        </w:rPr>
        <w:t>s</w:t>
      </w:r>
      <w:r w:rsidRPr="002F6CE7">
        <w:rPr>
          <w:snapToGrid w:val="0"/>
          <w:sz w:val="24"/>
          <w:szCs w:val="24"/>
        </w:rPr>
        <w:t>, Hij verbergt mij in het verborgene</w:t>
      </w:r>
      <w:r w:rsidRPr="002F6CE7">
        <w:rPr>
          <w:snapToGrid w:val="0"/>
          <w:sz w:val="24"/>
          <w:szCs w:val="24"/>
        </w:rPr>
        <w:t xml:space="preserve"> van Zijn tent."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w:t>
      </w:r>
      <w:r w:rsidRPr="002F6CE7">
        <w:rPr>
          <w:snapToGrid w:val="0"/>
          <w:sz w:val="24"/>
          <w:szCs w:val="24"/>
          <w:vertAlign w:val="superscript"/>
        </w:rPr>
        <w:t>e</w:t>
      </w:r>
      <w:r w:rsidRPr="002F6CE7">
        <w:rPr>
          <w:snapToGrid w:val="0"/>
          <w:sz w:val="24"/>
          <w:szCs w:val="24"/>
        </w:rPr>
        <w:t xml:space="preserve"> De bruid van Chri</w:t>
      </w:r>
      <w:r w:rsidRPr="002F6CE7">
        <w:rPr>
          <w:snapToGrid w:val="0"/>
          <w:sz w:val="24"/>
          <w:szCs w:val="24"/>
        </w:rPr>
        <w:t>stus</w:t>
      </w:r>
      <w:r w:rsidRPr="002F6CE7">
        <w:rPr>
          <w:snapToGrid w:val="0"/>
          <w:sz w:val="24"/>
          <w:szCs w:val="24"/>
        </w:rPr>
        <w:t xml:space="preserve"> </w:t>
      </w:r>
      <w:r w:rsidRPr="002F6CE7">
        <w:rPr>
          <w:snapToGrid w:val="0"/>
          <w:sz w:val="24"/>
          <w:szCs w:val="24"/>
        </w:rPr>
        <w:t>heeft hoge achting voor Z</w:t>
      </w:r>
      <w:r w:rsidRPr="002F6CE7">
        <w:rPr>
          <w:snapToGrid w:val="0"/>
          <w:sz w:val="24"/>
          <w:szCs w:val="24"/>
        </w:rPr>
        <w:t>ijn geboden, en is bereid Hem te volgen overal waar Hij heengaat. De Bruidegom zegt tot de bruid: (J</w:t>
      </w:r>
      <w:r w:rsidRPr="002F6CE7">
        <w:rPr>
          <w:snapToGrid w:val="0"/>
          <w:sz w:val="24"/>
          <w:szCs w:val="24"/>
        </w:rPr>
        <w:t>oh. 14:15) "Indien gij mij liefhebt, zo bewaar</w:t>
      </w:r>
      <w:r w:rsidRPr="002F6CE7">
        <w:rPr>
          <w:snapToGrid w:val="0"/>
          <w:sz w:val="24"/>
          <w:szCs w:val="24"/>
          <w:lang w:val="en-US"/>
        </w:rPr>
        <w:t>t</w:t>
      </w:r>
      <w:r w:rsidRPr="002F6CE7">
        <w:rPr>
          <w:snapToGrid w:val="0"/>
          <w:sz w:val="24"/>
          <w:szCs w:val="24"/>
        </w:rPr>
        <w:t xml:space="preserve"> Mijn geboden, (vers 21 ) "die Mijn gebode</w:t>
      </w:r>
      <w:r w:rsidRPr="002F6CE7">
        <w:rPr>
          <w:snapToGrid w:val="0"/>
          <w:sz w:val="24"/>
          <w:szCs w:val="24"/>
        </w:rPr>
        <w:t>n heeft en dezelve bewaart, die is het</w:t>
      </w:r>
      <w:r w:rsidRPr="002F6CE7">
        <w:rPr>
          <w:snapToGrid w:val="0"/>
          <w:sz w:val="24"/>
          <w:szCs w:val="24"/>
        </w:rPr>
        <w:t>, di</w:t>
      </w:r>
      <w:r w:rsidRPr="002F6CE7">
        <w:rPr>
          <w:snapToGrid w:val="0"/>
          <w:sz w:val="24"/>
          <w:szCs w:val="24"/>
        </w:rPr>
        <w:t>e</w:t>
      </w:r>
      <w:r w:rsidRPr="002F6CE7">
        <w:rPr>
          <w:snapToGrid w:val="0"/>
          <w:sz w:val="24"/>
          <w:szCs w:val="24"/>
        </w:rPr>
        <w:t xml:space="preserve"> Mij liefheeft." De wijze</w:t>
      </w:r>
      <w:r w:rsidRPr="002F6CE7">
        <w:rPr>
          <w:snapToGrid w:val="0"/>
          <w:sz w:val="24"/>
          <w:szCs w:val="24"/>
        </w:rPr>
        <w:t xml:space="preserve"> maagden zullen zich kuis houden ten dienste van de Bruidegom, en zullen zich niet bevlekken met he</w:t>
      </w:r>
      <w:r w:rsidRPr="002F6CE7">
        <w:rPr>
          <w:snapToGrid w:val="0"/>
          <w:sz w:val="24"/>
          <w:szCs w:val="24"/>
        </w:rPr>
        <w:t>t "verderf, dat in de wereld is door de begeerlijkheid." Daarop ziet</w:t>
      </w:r>
      <w:r w:rsidRPr="002F6CE7">
        <w:rPr>
          <w:snapToGrid w:val="0"/>
          <w:sz w:val="24"/>
          <w:szCs w:val="24"/>
          <w:lang w:val="en-US"/>
        </w:rPr>
        <w:t>,</w:t>
      </w:r>
      <w:r w:rsidRPr="002F6CE7">
        <w:rPr>
          <w:snapToGrid w:val="0"/>
          <w:sz w:val="24"/>
          <w:szCs w:val="24"/>
        </w:rPr>
        <w:t xml:space="preserve"> wat geschreven staat</w:t>
      </w:r>
      <w:r w:rsidRPr="002F6CE7">
        <w:rPr>
          <w:snapToGrid w:val="0"/>
          <w:sz w:val="24"/>
          <w:szCs w:val="24"/>
        </w:rPr>
        <w:t xml:space="preserve"> van de honderd vier en veertig duizen</w:t>
      </w:r>
      <w:r w:rsidRPr="002F6CE7">
        <w:rPr>
          <w:snapToGrid w:val="0"/>
          <w:sz w:val="24"/>
          <w:szCs w:val="24"/>
        </w:rPr>
        <w:t>d, d</w:t>
      </w:r>
      <w:r w:rsidRPr="002F6CE7">
        <w:rPr>
          <w:snapToGrid w:val="0"/>
          <w:sz w:val="24"/>
          <w:szCs w:val="24"/>
        </w:rPr>
        <w:t>i</w:t>
      </w:r>
      <w:r w:rsidRPr="002F6CE7">
        <w:rPr>
          <w:snapToGrid w:val="0"/>
          <w:sz w:val="24"/>
          <w:szCs w:val="24"/>
        </w:rPr>
        <w:t xml:space="preserve">e met het Lam op de berg </w:t>
      </w:r>
      <w:r w:rsidRPr="002F6CE7">
        <w:rPr>
          <w:snapToGrid w:val="0"/>
          <w:sz w:val="24"/>
          <w:szCs w:val="24"/>
        </w:rPr>
        <w:t>Sion stonden. (Openb. 14:4) "Deze zijn het, die met vrouwen niet bevlekt zijn (dat is, met de dwal</w:t>
      </w:r>
      <w:r w:rsidRPr="002F6CE7">
        <w:rPr>
          <w:snapToGrid w:val="0"/>
          <w:sz w:val="24"/>
          <w:szCs w:val="24"/>
        </w:rPr>
        <w:t>ingen, afgoderijen en gruwelen van de Antichrist), want zij zijn maagden. Deze zijn het, d</w:t>
      </w:r>
      <w:r w:rsidRPr="002F6CE7">
        <w:rPr>
          <w:snapToGrid w:val="0"/>
          <w:sz w:val="24"/>
          <w:szCs w:val="24"/>
        </w:rPr>
        <w:t>ie het Lam volgen waar het ook heengaa</w:t>
      </w:r>
      <w:r w:rsidRPr="002F6CE7">
        <w:rPr>
          <w:snapToGrid w:val="0"/>
          <w:sz w:val="24"/>
          <w:szCs w:val="24"/>
        </w:rPr>
        <w:t>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w:t>
      </w:r>
      <w:r w:rsidRPr="002F6CE7">
        <w:rPr>
          <w:snapToGrid w:val="0"/>
          <w:sz w:val="24"/>
          <w:szCs w:val="24"/>
          <w:vertAlign w:val="superscript"/>
        </w:rPr>
        <w:t>e</w:t>
      </w:r>
      <w:r w:rsidRPr="002F6CE7">
        <w:rPr>
          <w:snapToGrid w:val="0"/>
          <w:sz w:val="24"/>
          <w:szCs w:val="24"/>
        </w:rPr>
        <w:t xml:space="preserve"> De ware bruid van Jezu</w:t>
      </w:r>
      <w:r w:rsidRPr="002F6CE7">
        <w:rPr>
          <w:snapToGrid w:val="0"/>
          <w:sz w:val="24"/>
          <w:szCs w:val="24"/>
        </w:rPr>
        <w:t>s houdt de getuigenis van Jezus vast tegenover de duivel, de wereld en al de dwalingen en verdorve</w:t>
      </w:r>
      <w:r w:rsidRPr="002F6CE7">
        <w:rPr>
          <w:snapToGrid w:val="0"/>
          <w:sz w:val="24"/>
          <w:szCs w:val="24"/>
        </w:rPr>
        <w:t>nheden, die uit de hel worden geworpen</w:t>
      </w:r>
      <w:r w:rsidRPr="002F6CE7">
        <w:rPr>
          <w:snapToGrid w:val="0"/>
          <w:sz w:val="24"/>
          <w:szCs w:val="24"/>
          <w:lang w:val="en-US"/>
        </w:rPr>
        <w:t>,</w:t>
      </w:r>
      <w:r w:rsidRPr="002F6CE7">
        <w:rPr>
          <w:snapToGrid w:val="0"/>
          <w:sz w:val="24"/>
          <w:szCs w:val="24"/>
        </w:rPr>
        <w:t xml:space="preserve"> om Zijn geopenbaarde heerlijkheid te verdonkeren (O</w:t>
      </w:r>
      <w:r w:rsidRPr="002F6CE7">
        <w:rPr>
          <w:snapToGrid w:val="0"/>
          <w:sz w:val="24"/>
          <w:szCs w:val="24"/>
        </w:rPr>
        <w:t>penb. 12:17). Wij lezen daar, dat de d</w:t>
      </w:r>
      <w:r w:rsidRPr="002F6CE7">
        <w:rPr>
          <w:snapToGrid w:val="0"/>
          <w:sz w:val="24"/>
          <w:szCs w:val="24"/>
        </w:rPr>
        <w:t>raak</w:t>
      </w:r>
      <w:r w:rsidRPr="002F6CE7">
        <w:rPr>
          <w:snapToGrid w:val="0"/>
          <w:sz w:val="24"/>
          <w:szCs w:val="24"/>
        </w:rPr>
        <w:t xml:space="preserve"> </w:t>
      </w:r>
      <w:r w:rsidRPr="002F6CE7">
        <w:rPr>
          <w:snapToGrid w:val="0"/>
          <w:sz w:val="24"/>
          <w:szCs w:val="24"/>
        </w:rPr>
        <w:t>"vergrimde op de vrouw en</w:t>
      </w:r>
      <w:r w:rsidRPr="002F6CE7">
        <w:rPr>
          <w:snapToGrid w:val="0"/>
          <w:sz w:val="24"/>
          <w:szCs w:val="24"/>
        </w:rPr>
        <w:t xml:space="preserve"> heenging om krijg te voeren tegen de overigen van haar zaad, die de geboden Gods bewaren, en het</w:t>
      </w:r>
      <w:r w:rsidRPr="002F6CE7">
        <w:rPr>
          <w:snapToGrid w:val="0"/>
          <w:sz w:val="24"/>
          <w:szCs w:val="24"/>
        </w:rPr>
        <w:t xml:space="preserve"> getuigenis van Jezus Christus hebben." En wanneer gevraagd wordt, wat de getuigenis van Je</w:t>
      </w:r>
      <w:r w:rsidRPr="002F6CE7">
        <w:rPr>
          <w:snapToGrid w:val="0"/>
          <w:sz w:val="24"/>
          <w:szCs w:val="24"/>
        </w:rPr>
        <w:t xml:space="preserve">zus Christus is? Dan is het antwoord: </w:t>
      </w:r>
      <w:r w:rsidRPr="002F6CE7">
        <w:rPr>
          <w:snapToGrid w:val="0"/>
          <w:sz w:val="24"/>
          <w:szCs w:val="24"/>
        </w:rPr>
        <w:t>(Ope</w:t>
      </w:r>
      <w:r w:rsidRPr="002F6CE7">
        <w:rPr>
          <w:snapToGrid w:val="0"/>
          <w:sz w:val="24"/>
          <w:szCs w:val="24"/>
        </w:rPr>
        <w:t>n</w:t>
      </w:r>
      <w:r w:rsidRPr="002F6CE7">
        <w:rPr>
          <w:snapToGrid w:val="0"/>
          <w:sz w:val="24"/>
          <w:szCs w:val="24"/>
        </w:rPr>
        <w:t>b. 19:10) "Want het getui</w:t>
      </w:r>
      <w:r w:rsidRPr="002F6CE7">
        <w:rPr>
          <w:snapToGrid w:val="0"/>
          <w:sz w:val="24"/>
          <w:szCs w:val="24"/>
        </w:rPr>
        <w:t>genis van Jezus is de geest der profetie, " dat is, "het Woord van God, dat de heilige mannen God</w:t>
      </w:r>
      <w:r w:rsidRPr="002F6CE7">
        <w:rPr>
          <w:snapToGrid w:val="0"/>
          <w:sz w:val="24"/>
          <w:szCs w:val="24"/>
        </w:rPr>
        <w:t>s, door de Heilige Geest gedreven zijnde, hebben gesproken." Nu, de ware bruid van Christus</w:t>
      </w:r>
      <w:r w:rsidRPr="002F6CE7">
        <w:rPr>
          <w:snapToGrid w:val="0"/>
          <w:sz w:val="24"/>
          <w:szCs w:val="24"/>
        </w:rPr>
        <w:t xml:space="preserve"> "strijdt voor het geloof, dat eenmaal</w:t>
      </w:r>
      <w:r w:rsidRPr="002F6CE7">
        <w:rPr>
          <w:snapToGrid w:val="0"/>
          <w:sz w:val="24"/>
          <w:szCs w:val="24"/>
        </w:rPr>
        <w:t xml:space="preserve"> de </w:t>
      </w:r>
      <w:r w:rsidRPr="002F6CE7">
        <w:rPr>
          <w:snapToGrid w:val="0"/>
          <w:sz w:val="24"/>
          <w:szCs w:val="24"/>
        </w:rPr>
        <w:t>h</w:t>
      </w:r>
      <w:r w:rsidRPr="002F6CE7">
        <w:rPr>
          <w:snapToGrid w:val="0"/>
          <w:sz w:val="24"/>
          <w:szCs w:val="24"/>
        </w:rPr>
        <w:t xml:space="preserve">eiligen overgeleverd is, </w:t>
      </w:r>
      <w:r w:rsidRPr="002F6CE7">
        <w:rPr>
          <w:snapToGrid w:val="0"/>
          <w:sz w:val="24"/>
          <w:szCs w:val="24"/>
        </w:rPr>
        <w:t>" en zal geen leer, gebruik, of beslissing, al was zij van de algemene vergadering van de engelen</w:t>
      </w:r>
      <w:r w:rsidRPr="002F6CE7">
        <w:rPr>
          <w:snapToGrid w:val="0"/>
          <w:sz w:val="24"/>
          <w:szCs w:val="24"/>
        </w:rPr>
        <w:t xml:space="preserve"> aangenomen, dan wat overeenstemt met, en gegrond is op de getuigenis en het Woord van Jezu</w:t>
      </w:r>
      <w:r w:rsidRPr="002F6CE7">
        <w:rPr>
          <w:snapToGrid w:val="0"/>
          <w:sz w:val="24"/>
          <w:szCs w:val="24"/>
        </w:rPr>
        <w:t xml:space="preserve">s. Christus heeft dit aan Zijn bruid, </w:t>
      </w:r>
      <w:r w:rsidRPr="002F6CE7">
        <w:rPr>
          <w:snapToGrid w:val="0"/>
          <w:sz w:val="24"/>
          <w:szCs w:val="24"/>
        </w:rPr>
        <w:t>de g</w:t>
      </w:r>
      <w:r w:rsidRPr="002F6CE7">
        <w:rPr>
          <w:snapToGrid w:val="0"/>
          <w:sz w:val="24"/>
          <w:szCs w:val="24"/>
        </w:rPr>
        <w:t>e</w:t>
      </w:r>
      <w:r w:rsidRPr="002F6CE7">
        <w:rPr>
          <w:snapToGrid w:val="0"/>
          <w:sz w:val="24"/>
          <w:szCs w:val="24"/>
        </w:rPr>
        <w:t>meente, en aan iedere gel</w:t>
      </w:r>
      <w:r w:rsidRPr="002F6CE7">
        <w:rPr>
          <w:snapToGrid w:val="0"/>
          <w:sz w:val="24"/>
          <w:szCs w:val="24"/>
        </w:rPr>
        <w:t>ovige afzonderlijk, belast: (Jes. 8:20) "Tot de wet en tot het getuigenis; zo zij niet spreken na</w:t>
      </w:r>
      <w:r w:rsidRPr="002F6CE7">
        <w:rPr>
          <w:snapToGrid w:val="0"/>
          <w:sz w:val="24"/>
          <w:szCs w:val="24"/>
        </w:rPr>
        <w:t>ar dit Woord, het zal zijn, dat zij geen dageraad zullen hebben."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8</w:t>
      </w:r>
      <w:r w:rsidRPr="002F6CE7">
        <w:rPr>
          <w:snapToGrid w:val="0"/>
          <w:sz w:val="24"/>
          <w:szCs w:val="24"/>
          <w:vertAlign w:val="superscript"/>
        </w:rPr>
        <w:t>e</w:t>
      </w:r>
      <w:r w:rsidRPr="002F6CE7">
        <w:rPr>
          <w:snapToGrid w:val="0"/>
          <w:sz w:val="24"/>
          <w:szCs w:val="24"/>
        </w:rPr>
        <w:t xml:space="preserve"> De bruid van Christus</w:t>
      </w:r>
      <w:r w:rsidRPr="002F6CE7">
        <w:rPr>
          <w:snapToGrid w:val="0"/>
          <w:sz w:val="24"/>
          <w:szCs w:val="24"/>
        </w:rPr>
        <w:t xml:space="preserve"> is er zeer op gesteld een zaad voort </w:t>
      </w:r>
      <w:r w:rsidRPr="002F6CE7">
        <w:rPr>
          <w:snapToGrid w:val="0"/>
          <w:sz w:val="24"/>
          <w:szCs w:val="24"/>
        </w:rPr>
        <w:t>te b</w:t>
      </w:r>
      <w:r w:rsidRPr="002F6CE7">
        <w:rPr>
          <w:snapToGrid w:val="0"/>
          <w:sz w:val="24"/>
          <w:szCs w:val="24"/>
        </w:rPr>
        <w:t>r</w:t>
      </w:r>
      <w:r w:rsidRPr="002F6CE7">
        <w:rPr>
          <w:snapToGrid w:val="0"/>
          <w:sz w:val="24"/>
          <w:szCs w:val="24"/>
        </w:rPr>
        <w:t>engen, dat Hem zal dienen</w:t>
      </w:r>
      <w:r w:rsidRPr="002F6CE7">
        <w:rPr>
          <w:snapToGrid w:val="0"/>
          <w:sz w:val="24"/>
          <w:szCs w:val="24"/>
        </w:rPr>
        <w:t>, en tot dat doeleinde benaarstigt zij zich</w:t>
      </w:r>
      <w:r w:rsidRPr="002F6CE7">
        <w:rPr>
          <w:snapToGrid w:val="0"/>
          <w:sz w:val="24"/>
          <w:szCs w:val="24"/>
          <w:lang w:val="en-US"/>
        </w:rPr>
        <w:t>,</w:t>
      </w:r>
      <w:r w:rsidRPr="002F6CE7">
        <w:rPr>
          <w:snapToGrid w:val="0"/>
          <w:sz w:val="24"/>
          <w:szCs w:val="24"/>
        </w:rPr>
        <w:t xml:space="preserve"> Hem in haars moeder huis te brengen, en tot de ordin</w:t>
      </w:r>
      <w:r w:rsidRPr="002F6CE7">
        <w:rPr>
          <w:snapToGrid w:val="0"/>
          <w:sz w:val="24"/>
          <w:szCs w:val="24"/>
        </w:rPr>
        <w:t>anties, die Hij heeft ingesteld. Het is alleen Zijn tegenwoordigheid in de Kerk, die het Woo</w:t>
      </w:r>
      <w:r w:rsidRPr="002F6CE7">
        <w:rPr>
          <w:snapToGrid w:val="0"/>
          <w:sz w:val="24"/>
          <w:szCs w:val="24"/>
        </w:rPr>
        <w:t>rd krachtdadig maakt</w:t>
      </w:r>
      <w:r w:rsidRPr="002F6CE7">
        <w:rPr>
          <w:snapToGrid w:val="0"/>
          <w:sz w:val="24"/>
          <w:szCs w:val="24"/>
          <w:lang w:val="en-US"/>
        </w:rPr>
        <w:t>,</w:t>
      </w:r>
      <w:r w:rsidRPr="002F6CE7">
        <w:rPr>
          <w:snapToGrid w:val="0"/>
          <w:sz w:val="24"/>
          <w:szCs w:val="24"/>
        </w:rPr>
        <w:t xml:space="preserve"> tot bekering van </w:t>
      </w:r>
      <w:r w:rsidRPr="002F6CE7">
        <w:rPr>
          <w:snapToGrid w:val="0"/>
          <w:sz w:val="24"/>
          <w:szCs w:val="24"/>
        </w:rPr>
        <w:t>zond</w:t>
      </w:r>
      <w:r w:rsidRPr="002F6CE7">
        <w:rPr>
          <w:snapToGrid w:val="0"/>
          <w:sz w:val="24"/>
          <w:szCs w:val="24"/>
        </w:rPr>
        <w:t>a</w:t>
      </w:r>
      <w:r w:rsidRPr="002F6CE7">
        <w:rPr>
          <w:snapToGrid w:val="0"/>
          <w:sz w:val="24"/>
          <w:szCs w:val="24"/>
        </w:rPr>
        <w:t>ren en tot opbouwing van</w:t>
      </w:r>
      <w:r w:rsidRPr="002F6CE7">
        <w:rPr>
          <w:snapToGrid w:val="0"/>
          <w:sz w:val="24"/>
          <w:szCs w:val="24"/>
        </w:rPr>
        <w:t xml:space="preserve"> de heiligen. Daarom zijn zij, die met de Bruidegom getrouwd zijn, zeer begerig Zijn sterkte en </w:t>
      </w:r>
      <w:r w:rsidRPr="002F6CE7">
        <w:rPr>
          <w:snapToGrid w:val="0"/>
          <w:sz w:val="24"/>
          <w:szCs w:val="24"/>
        </w:rPr>
        <w:t xml:space="preserve">eer in het heiligdom te zien, opdat van Sion mag worden gezegd: (Psalm 87:5) "Die en die is </w:t>
      </w:r>
      <w:r w:rsidRPr="002F6CE7">
        <w:rPr>
          <w:snapToGrid w:val="0"/>
          <w:sz w:val="24"/>
          <w:szCs w:val="24"/>
        </w:rPr>
        <w:t>daarin geboren, " en: (Jes. 49:21) "Wi</w:t>
      </w:r>
      <w:r w:rsidRPr="002F6CE7">
        <w:rPr>
          <w:snapToGrid w:val="0"/>
          <w:sz w:val="24"/>
          <w:szCs w:val="24"/>
        </w:rPr>
        <w:t>e he</w:t>
      </w:r>
      <w:r w:rsidRPr="002F6CE7">
        <w:rPr>
          <w:snapToGrid w:val="0"/>
          <w:sz w:val="24"/>
          <w:szCs w:val="24"/>
        </w:rPr>
        <w:t>e</w:t>
      </w:r>
      <w:r w:rsidRPr="002F6CE7">
        <w:rPr>
          <w:snapToGrid w:val="0"/>
          <w:sz w:val="24"/>
          <w:szCs w:val="24"/>
        </w:rPr>
        <w:t>ft mij deze gegenereerd?"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9</w:t>
      </w:r>
      <w:r w:rsidRPr="002F6CE7">
        <w:rPr>
          <w:snapToGrid w:val="0"/>
          <w:sz w:val="24"/>
          <w:szCs w:val="24"/>
          <w:vertAlign w:val="superscript"/>
        </w:rPr>
        <w:t>e</w:t>
      </w:r>
      <w:r w:rsidRPr="002F6CE7">
        <w:rPr>
          <w:snapToGrid w:val="0"/>
          <w:sz w:val="24"/>
          <w:szCs w:val="24"/>
        </w:rPr>
        <w:t xml:space="preserve"> De bruid van Christus verlangt soms naar de voltrekking van het huwelijk bij de dood, voorn</w:t>
      </w:r>
      <w:r w:rsidRPr="002F6CE7">
        <w:rPr>
          <w:snapToGrid w:val="0"/>
          <w:sz w:val="24"/>
          <w:szCs w:val="24"/>
        </w:rPr>
        <w:t xml:space="preserve">amelijk bij het laatste oordeel, wanneer het verenigde lichaam van Christus geheel voltooid </w:t>
      </w:r>
      <w:r w:rsidRPr="002F6CE7">
        <w:rPr>
          <w:snapToGrid w:val="0"/>
          <w:sz w:val="24"/>
          <w:szCs w:val="24"/>
        </w:rPr>
        <w:t>zal zijn, en de Bruidegom</w:t>
      </w:r>
      <w:r w:rsidRPr="002F6CE7">
        <w:rPr>
          <w:snapToGrid w:val="0"/>
          <w:sz w:val="24"/>
          <w:szCs w:val="24"/>
          <w:lang w:val="en-US"/>
        </w:rPr>
        <w:t>,</w:t>
      </w:r>
      <w:r w:rsidRPr="002F6CE7">
        <w:rPr>
          <w:snapToGrid w:val="0"/>
          <w:sz w:val="24"/>
          <w:szCs w:val="24"/>
        </w:rPr>
        <w:t xml:space="preserve"> Zijn bruid a</w:t>
      </w:r>
      <w:r w:rsidRPr="002F6CE7">
        <w:rPr>
          <w:snapToGrid w:val="0"/>
          <w:sz w:val="24"/>
          <w:szCs w:val="24"/>
        </w:rPr>
        <w:t>an Z</w:t>
      </w:r>
      <w:r w:rsidRPr="002F6CE7">
        <w:rPr>
          <w:snapToGrid w:val="0"/>
          <w:sz w:val="24"/>
          <w:szCs w:val="24"/>
        </w:rPr>
        <w:t>i</w:t>
      </w:r>
      <w:r w:rsidRPr="002F6CE7">
        <w:rPr>
          <w:snapToGrid w:val="0"/>
          <w:sz w:val="24"/>
          <w:szCs w:val="24"/>
        </w:rPr>
        <w:t>jn Vader zal voorstellen,</w:t>
      </w:r>
      <w:r w:rsidRPr="002F6CE7">
        <w:rPr>
          <w:snapToGrid w:val="0"/>
          <w:sz w:val="24"/>
          <w:szCs w:val="24"/>
        </w:rPr>
        <w:t xml:space="preserve"> "zonder vlek of rimpel, of iets dergelijks, " en zij zal "blinken, gelijk de zon, in het konin</w:t>
      </w:r>
      <w:r w:rsidRPr="002F6CE7">
        <w:rPr>
          <w:snapToGrid w:val="0"/>
          <w:sz w:val="24"/>
          <w:szCs w:val="24"/>
        </w:rPr>
        <w:t>krijk haars Vaders." Paulus had dit op t oog, als hij</w:t>
      </w:r>
      <w:r w:rsidRPr="002F6CE7">
        <w:rPr>
          <w:snapToGrid w:val="0"/>
          <w:sz w:val="24"/>
          <w:szCs w:val="24"/>
        </w:rPr>
        <w:t xml:space="preserve"> zei: </w:t>
      </w:r>
      <w:r w:rsidRPr="002F6CE7">
        <w:rPr>
          <w:snapToGrid w:val="0"/>
          <w:sz w:val="24"/>
          <w:szCs w:val="24"/>
        </w:rPr>
        <w:t>"Voorts is mij weggelegd de kro</w:t>
      </w:r>
      <w:r w:rsidRPr="002F6CE7">
        <w:rPr>
          <w:snapToGrid w:val="0"/>
          <w:sz w:val="24"/>
          <w:szCs w:val="24"/>
        </w:rPr>
        <w:t xml:space="preserve">on der rechtvaardigheid, welke mij de </w:t>
      </w:r>
      <w:r w:rsidRPr="002F6CE7">
        <w:rPr>
          <w:snapToGrid w:val="0"/>
          <w:sz w:val="24"/>
          <w:szCs w:val="24"/>
        </w:rPr>
        <w:t>Heere,</w:t>
      </w:r>
      <w:r w:rsidRPr="002F6CE7">
        <w:rPr>
          <w:snapToGrid w:val="0"/>
          <w:sz w:val="24"/>
          <w:szCs w:val="24"/>
        </w:rPr>
        <w:t xml:space="preserve"> </w:t>
      </w:r>
      <w:r w:rsidRPr="002F6CE7">
        <w:rPr>
          <w:snapToGrid w:val="0"/>
          <w:sz w:val="24"/>
          <w:szCs w:val="24"/>
        </w:rPr>
        <w:t>de rechtvaardige Rechte</w:t>
      </w:r>
      <w:r w:rsidRPr="002F6CE7">
        <w:rPr>
          <w:snapToGrid w:val="0"/>
          <w:sz w:val="24"/>
          <w:szCs w:val="24"/>
        </w:rPr>
        <w:t>r, in die dag geven zal; en niet alleen mij, maar ook allen, die Zijn verschijning liefgehad hebb</w:t>
      </w:r>
      <w:r w:rsidRPr="002F6CE7">
        <w:rPr>
          <w:snapToGrid w:val="0"/>
          <w:sz w:val="24"/>
          <w:szCs w:val="24"/>
        </w:rPr>
        <w:t>en;" en waar de Kerk op doelde, als zij</w:t>
      </w:r>
      <w:r w:rsidRPr="002F6CE7">
        <w:rPr>
          <w:snapToGrid w:val="0"/>
          <w:sz w:val="24"/>
          <w:szCs w:val="24"/>
        </w:rPr>
        <w:t xml:space="preserve"> zei: </w:t>
      </w:r>
      <w:r w:rsidRPr="002F6CE7">
        <w:rPr>
          <w:snapToGrid w:val="0"/>
          <w:sz w:val="24"/>
          <w:szCs w:val="24"/>
        </w:rPr>
        <w:t>(Hoogl. 8:14) "Kom haastelijk, mijn Liefste,</w:t>
      </w:r>
      <w:r w:rsidRPr="002F6CE7">
        <w:rPr>
          <w:snapToGrid w:val="0"/>
          <w:sz w:val="24"/>
          <w:szCs w:val="24"/>
        </w:rPr>
        <w:t xml:space="preserve"> en wees Gij gelijk een ree, of gelijk</w:t>
      </w:r>
      <w:r w:rsidRPr="002F6CE7">
        <w:rPr>
          <w:snapToGrid w:val="0"/>
          <w:sz w:val="24"/>
          <w:szCs w:val="24"/>
        </w:rPr>
        <w:t xml:space="preserve"> een wel</w:t>
      </w:r>
      <w:r w:rsidRPr="002F6CE7">
        <w:rPr>
          <w:snapToGrid w:val="0"/>
          <w:sz w:val="24"/>
          <w:szCs w:val="24"/>
        </w:rPr>
        <w:t>p</w:t>
      </w:r>
      <w:r w:rsidRPr="002F6CE7">
        <w:rPr>
          <w:snapToGrid w:val="0"/>
          <w:sz w:val="24"/>
          <w:szCs w:val="24"/>
        </w:rPr>
        <w:t xml:space="preserve"> der herten op de ber</w:t>
      </w:r>
      <w:r w:rsidRPr="002F6CE7">
        <w:rPr>
          <w:snapToGrid w:val="0"/>
          <w:sz w:val="24"/>
          <w:szCs w:val="24"/>
        </w:rPr>
        <w:t>gen der specerijen."</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 xml:space="preserve">De tweede vraag ter beproeving is: </w:t>
      </w:r>
      <w:r w:rsidRPr="002F6CE7">
        <w:rPr>
          <w:i/>
          <w:snapToGrid w:val="0"/>
          <w:sz w:val="24"/>
          <w:szCs w:val="24"/>
        </w:rPr>
        <w:t>Hebt u ooit de Bruidegom ontmoet? Hebben H</w:t>
      </w:r>
      <w:r w:rsidRPr="002F6CE7">
        <w:rPr>
          <w:i/>
          <w:snapToGrid w:val="0"/>
          <w:sz w:val="24"/>
          <w:szCs w:val="24"/>
        </w:rPr>
        <w:t xml:space="preserve">ij en </w:t>
      </w:r>
    </w:p>
    <w:p w:rsidR="002F6CE7" w:rsidRPr="002F6CE7" w:rsidRDefault="00380727" w:rsidP="002F6CE7">
      <w:pPr>
        <w:jc w:val="both"/>
        <w:rPr>
          <w:snapToGrid w:val="0"/>
          <w:sz w:val="24"/>
          <w:szCs w:val="24"/>
        </w:rPr>
      </w:pPr>
      <w:r w:rsidRPr="002F6CE7">
        <w:rPr>
          <w:i/>
          <w:snapToGrid w:val="0"/>
          <w:sz w:val="24"/>
          <w:szCs w:val="24"/>
        </w:rPr>
        <w:t>u enige aangename en troostrijke ontmoetingen gehad? Is Hij nabij u gekomen, en he</w:t>
      </w:r>
      <w:r w:rsidRPr="002F6CE7">
        <w:rPr>
          <w:i/>
          <w:snapToGrid w:val="0"/>
          <w:sz w:val="24"/>
          <w:szCs w:val="24"/>
        </w:rPr>
        <w:t>eft Hij Zich aan u geopenbaard zoals H</w:t>
      </w:r>
      <w:r w:rsidRPr="002F6CE7">
        <w:rPr>
          <w:i/>
          <w:snapToGrid w:val="0"/>
          <w:sz w:val="24"/>
          <w:szCs w:val="24"/>
        </w:rPr>
        <w:t>ij het n</w:t>
      </w:r>
      <w:r w:rsidRPr="002F6CE7">
        <w:rPr>
          <w:i/>
          <w:snapToGrid w:val="0"/>
          <w:sz w:val="24"/>
          <w:szCs w:val="24"/>
        </w:rPr>
        <w:t>i</w:t>
      </w:r>
      <w:r w:rsidRPr="002F6CE7">
        <w:rPr>
          <w:i/>
          <w:snapToGrid w:val="0"/>
          <w:sz w:val="24"/>
          <w:szCs w:val="24"/>
        </w:rPr>
        <w:t>et aan de wereld doet</w:t>
      </w:r>
      <w:r w:rsidRPr="002F6CE7">
        <w:rPr>
          <w:i/>
          <w:snapToGrid w:val="0"/>
          <w:sz w:val="24"/>
          <w:szCs w:val="24"/>
        </w:rPr>
        <w:t>?</w:t>
      </w:r>
      <w:r w:rsidRPr="002F6CE7">
        <w:rPr>
          <w:snapToGrid w:val="0"/>
          <w:sz w:val="24"/>
          <w:szCs w:val="24"/>
        </w:rPr>
        <w:t xml:space="preserve"> Ik zal hier niet over uitweiden. Slechts een paar woorden.</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Een ontmoeting met Christus, de Bru</w:t>
      </w:r>
      <w:r w:rsidRPr="002F6CE7">
        <w:rPr>
          <w:snapToGrid w:val="0"/>
          <w:sz w:val="24"/>
          <w:szCs w:val="24"/>
        </w:rPr>
        <w:t>idegom, deelt leven, nieuw leven mee</w:t>
      </w:r>
      <w:r w:rsidRPr="002F6CE7">
        <w:rPr>
          <w:snapToGrid w:val="0"/>
          <w:sz w:val="24"/>
          <w:szCs w:val="24"/>
          <w:lang w:val="en-US"/>
        </w:rPr>
        <w:t>,</w:t>
      </w:r>
      <w:r w:rsidRPr="002F6CE7">
        <w:rPr>
          <w:snapToGrid w:val="0"/>
          <w:sz w:val="24"/>
          <w:szCs w:val="24"/>
        </w:rPr>
        <w:t xml:space="preserve"> aan de kwijnende ziel en geest van de bruid; en gee</w:t>
      </w:r>
      <w:r w:rsidRPr="002F6CE7">
        <w:rPr>
          <w:snapToGrid w:val="0"/>
          <w:sz w:val="24"/>
          <w:szCs w:val="24"/>
        </w:rPr>
        <w:t>n wonder, want Hij is "de opstanding e</w:t>
      </w:r>
      <w:r w:rsidRPr="002F6CE7">
        <w:rPr>
          <w:snapToGrid w:val="0"/>
          <w:sz w:val="24"/>
          <w:szCs w:val="24"/>
        </w:rPr>
        <w:t>n het le</w:t>
      </w:r>
      <w:r w:rsidRPr="002F6CE7">
        <w:rPr>
          <w:snapToGrid w:val="0"/>
          <w:sz w:val="24"/>
          <w:szCs w:val="24"/>
        </w:rPr>
        <w:t>v</w:t>
      </w:r>
      <w:r w:rsidRPr="002F6CE7">
        <w:rPr>
          <w:snapToGrid w:val="0"/>
          <w:sz w:val="24"/>
          <w:szCs w:val="24"/>
        </w:rPr>
        <w:t>en. Die de Zoon heeft</w:t>
      </w:r>
      <w:r w:rsidRPr="002F6CE7">
        <w:rPr>
          <w:snapToGrid w:val="0"/>
          <w:sz w:val="24"/>
          <w:szCs w:val="24"/>
        </w:rPr>
        <w:t>, heeft het leven."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Een ontmoeting met Christus, de Bruidegom, geeft de bruid licht wanneer zij</w:t>
      </w:r>
      <w:r w:rsidRPr="002F6CE7">
        <w:rPr>
          <w:snapToGrid w:val="0"/>
          <w:sz w:val="24"/>
          <w:szCs w:val="24"/>
        </w:rPr>
        <w:t xml:space="preserve"> in de duisternis gezeten is; en geen wonder, want Hij is "de blinkende Morgenster", Die </w:t>
      </w:r>
      <w:r w:rsidRPr="002F6CE7">
        <w:rPr>
          <w:snapToGrid w:val="0"/>
          <w:sz w:val="24"/>
          <w:szCs w:val="24"/>
        </w:rPr>
        <w:t>de dag met Zich doet aanbreken. Hij is</w:t>
      </w:r>
      <w:r w:rsidRPr="002F6CE7">
        <w:rPr>
          <w:snapToGrid w:val="0"/>
          <w:sz w:val="24"/>
          <w:szCs w:val="24"/>
        </w:rPr>
        <w:t xml:space="preserve"> het waa</w:t>
      </w:r>
      <w:r w:rsidRPr="002F6CE7">
        <w:rPr>
          <w:snapToGrid w:val="0"/>
          <w:sz w:val="24"/>
          <w:szCs w:val="24"/>
        </w:rPr>
        <w:t>r</w:t>
      </w:r>
      <w:r w:rsidRPr="002F6CE7">
        <w:rPr>
          <w:snapToGrid w:val="0"/>
          <w:sz w:val="24"/>
          <w:szCs w:val="24"/>
        </w:rPr>
        <w:t xml:space="preserve">achtige Licht, en de </w:t>
      </w:r>
      <w:r w:rsidRPr="002F6CE7">
        <w:rPr>
          <w:snapToGrid w:val="0"/>
          <w:sz w:val="24"/>
          <w:szCs w:val="24"/>
        </w:rPr>
        <w:t>duisternis verdwijnt voor Hem.</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Een samenkomst met de Bruidegom doet het hart ontbranden in een </w:t>
      </w:r>
      <w:r w:rsidRPr="002F6CE7">
        <w:rPr>
          <w:snapToGrid w:val="0"/>
          <w:sz w:val="24"/>
          <w:szCs w:val="24"/>
        </w:rPr>
        <w:t>liefde, die vele wateren niet kunnen uitblussen, ja, die de rivieren niet kunnen verdrink</w:t>
      </w:r>
      <w:r w:rsidRPr="002F6CE7">
        <w:rPr>
          <w:snapToGrid w:val="0"/>
          <w:sz w:val="24"/>
          <w:szCs w:val="24"/>
        </w:rPr>
        <w:t>en. Liefde is Zijn banier, en de bruid</w:t>
      </w:r>
      <w:r w:rsidRPr="002F6CE7">
        <w:rPr>
          <w:snapToGrid w:val="0"/>
          <w:sz w:val="24"/>
          <w:szCs w:val="24"/>
        </w:rPr>
        <w:t xml:space="preserve"> zal de </w:t>
      </w:r>
      <w:r w:rsidRPr="002F6CE7">
        <w:rPr>
          <w:snapToGrid w:val="0"/>
          <w:sz w:val="24"/>
          <w:szCs w:val="24"/>
        </w:rPr>
        <w:t>b</w:t>
      </w:r>
      <w:r w:rsidRPr="002F6CE7">
        <w:rPr>
          <w:snapToGrid w:val="0"/>
          <w:sz w:val="24"/>
          <w:szCs w:val="24"/>
        </w:rPr>
        <w:t>anier volgen in leven</w:t>
      </w:r>
      <w:r w:rsidRPr="002F6CE7">
        <w:rPr>
          <w:snapToGrid w:val="0"/>
          <w:sz w:val="24"/>
          <w:szCs w:val="24"/>
        </w:rPr>
        <w:t xml:space="preserve"> en sterven. Niets kan haar scheiden van de liefde Gods, welke is in Christus Jezus</w:t>
      </w:r>
      <w:r w:rsidRPr="002F6CE7">
        <w:rPr>
          <w:snapToGrid w:val="0"/>
          <w:sz w:val="24"/>
          <w:szCs w:val="24"/>
          <w:lang w:val="en-US"/>
        </w:rPr>
        <w:t>,</w:t>
      </w:r>
      <w:r w:rsidRPr="002F6CE7">
        <w:rPr>
          <w:snapToGrid w:val="0"/>
          <w:sz w:val="24"/>
          <w:szCs w:val="24"/>
        </w:rPr>
        <w:t xml:space="preserve"> haar Heere (Ro</w:t>
      </w:r>
      <w:r w:rsidRPr="002F6CE7">
        <w:rPr>
          <w:snapToGrid w:val="0"/>
          <w:sz w:val="24"/>
          <w:szCs w:val="24"/>
        </w:rPr>
        <w:t>m. 8:38, 39).</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Een samenkomst met de Bruidegom brengt vrijheid en verruiming van de zie</w:t>
      </w:r>
      <w:r w:rsidRPr="002F6CE7">
        <w:rPr>
          <w:snapToGrid w:val="0"/>
          <w:sz w:val="24"/>
          <w:szCs w:val="24"/>
        </w:rPr>
        <w:t>l mee. De ziel, die in banden verkeerd</w:t>
      </w:r>
      <w:r w:rsidRPr="002F6CE7">
        <w:rPr>
          <w:snapToGrid w:val="0"/>
          <w:sz w:val="24"/>
          <w:szCs w:val="24"/>
        </w:rPr>
        <w:t>e, wordt</w:t>
      </w:r>
      <w:r w:rsidRPr="002F6CE7">
        <w:rPr>
          <w:snapToGrid w:val="0"/>
          <w:sz w:val="24"/>
          <w:szCs w:val="24"/>
        </w:rPr>
        <w:t xml:space="preserve"> </w:t>
      </w:r>
      <w:r w:rsidRPr="002F6CE7">
        <w:rPr>
          <w:snapToGrid w:val="0"/>
          <w:sz w:val="24"/>
          <w:szCs w:val="24"/>
        </w:rPr>
        <w:t>door de Zoon vrijgema</w:t>
      </w:r>
      <w:r w:rsidRPr="002F6CE7">
        <w:rPr>
          <w:snapToGrid w:val="0"/>
          <w:sz w:val="24"/>
          <w:szCs w:val="24"/>
        </w:rPr>
        <w:t>akt, en dan zingt zij: (Psalm 116:16) "Och Heere, zekerlijk</w:t>
      </w:r>
      <w:r w:rsidRPr="002F6CE7">
        <w:rPr>
          <w:snapToGrid w:val="0"/>
          <w:sz w:val="24"/>
          <w:szCs w:val="24"/>
          <w:lang w:val="en-US"/>
        </w:rPr>
        <w:t>,</w:t>
      </w:r>
      <w:r w:rsidRPr="002F6CE7">
        <w:rPr>
          <w:snapToGrid w:val="0"/>
          <w:sz w:val="24"/>
          <w:szCs w:val="24"/>
        </w:rPr>
        <w:t xml:space="preserve"> ik ben Uw knecht, een zoon Uwer diens</w:t>
      </w:r>
      <w:r w:rsidRPr="002F6CE7">
        <w:rPr>
          <w:snapToGrid w:val="0"/>
          <w:sz w:val="24"/>
          <w:szCs w:val="24"/>
        </w:rPr>
        <w:t>tmaagd; Gij hebt mijn banden losgemaakt, " en dan loopt zij met een verwijd hart de weg van</w:t>
      </w:r>
      <w:r w:rsidRPr="002F6CE7">
        <w:rPr>
          <w:snapToGrid w:val="0"/>
          <w:sz w:val="24"/>
          <w:szCs w:val="24"/>
        </w:rPr>
        <w:t xml:space="preserve"> Zijn geboden.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Een ontmoeting met </w:t>
      </w:r>
      <w:r w:rsidRPr="002F6CE7">
        <w:rPr>
          <w:snapToGrid w:val="0"/>
          <w:sz w:val="24"/>
          <w:szCs w:val="24"/>
        </w:rPr>
        <w:t>de Bruid</w:t>
      </w:r>
      <w:r w:rsidRPr="002F6CE7">
        <w:rPr>
          <w:snapToGrid w:val="0"/>
          <w:sz w:val="24"/>
          <w:szCs w:val="24"/>
        </w:rPr>
        <w:t>e</w:t>
      </w:r>
      <w:r w:rsidRPr="002F6CE7">
        <w:rPr>
          <w:snapToGrid w:val="0"/>
          <w:sz w:val="24"/>
          <w:szCs w:val="24"/>
        </w:rPr>
        <w:t>gom verlevendigt de v</w:t>
      </w:r>
      <w:r w:rsidRPr="002F6CE7">
        <w:rPr>
          <w:snapToGrid w:val="0"/>
          <w:sz w:val="24"/>
          <w:szCs w:val="24"/>
        </w:rPr>
        <w:t xml:space="preserve">erlangens van de ziel naar een nieuwe samenkomst; want de bruid is Zijn gezelschap nooit moe, en </w:t>
      </w:r>
      <w:r w:rsidRPr="002F6CE7">
        <w:rPr>
          <w:snapToGrid w:val="0"/>
          <w:sz w:val="24"/>
          <w:szCs w:val="24"/>
        </w:rPr>
        <w:t>wanneer Hij doet alsof Hij wil heengaan, doet zij haar best om Hem terug te houden, zeggend</w:t>
      </w:r>
      <w:r w:rsidRPr="002F6CE7">
        <w:rPr>
          <w:snapToGrid w:val="0"/>
          <w:sz w:val="24"/>
          <w:szCs w:val="24"/>
        </w:rPr>
        <w:t xml:space="preserve">e: "Waarom </w:t>
      </w:r>
      <w:r w:rsidRPr="002F6CE7">
        <w:rPr>
          <w:snapToGrid w:val="0"/>
          <w:sz w:val="24"/>
          <w:szCs w:val="24"/>
        </w:rPr>
        <w:t>zou</w:t>
      </w:r>
      <w:r w:rsidRPr="002F6CE7">
        <w:rPr>
          <w:snapToGrid w:val="0"/>
          <w:sz w:val="24"/>
          <w:szCs w:val="24"/>
          <w:lang w:val="en-US"/>
        </w:rPr>
        <w:t>dt</w:t>
      </w:r>
      <w:r w:rsidRPr="002F6CE7">
        <w:rPr>
          <w:snapToGrid w:val="0"/>
          <w:sz w:val="24"/>
          <w:szCs w:val="24"/>
        </w:rPr>
        <w:t xml:space="preserve"> </w:t>
      </w:r>
      <w:r w:rsidRPr="002F6CE7">
        <w:rPr>
          <w:snapToGrid w:val="0"/>
          <w:sz w:val="24"/>
          <w:szCs w:val="24"/>
        </w:rPr>
        <w:t>Gij zijn als een vree</w:t>
      </w:r>
      <w:r w:rsidRPr="002F6CE7">
        <w:rPr>
          <w:snapToGrid w:val="0"/>
          <w:sz w:val="24"/>
          <w:szCs w:val="24"/>
        </w:rPr>
        <w:t>mdeling in</w:t>
      </w:r>
      <w:r w:rsidRPr="002F6CE7">
        <w:rPr>
          <w:snapToGrid w:val="0"/>
          <w:sz w:val="24"/>
          <w:szCs w:val="24"/>
        </w:rPr>
        <w:t xml:space="preserve"> </w:t>
      </w:r>
      <w:r w:rsidRPr="002F6CE7">
        <w:rPr>
          <w:snapToGrid w:val="0"/>
          <w:sz w:val="24"/>
          <w:szCs w:val="24"/>
        </w:rPr>
        <w:t xml:space="preserve">het land? En als een </w:t>
      </w:r>
      <w:r w:rsidRPr="002F6CE7">
        <w:rPr>
          <w:snapToGrid w:val="0"/>
          <w:sz w:val="24"/>
          <w:szCs w:val="24"/>
        </w:rPr>
        <w:t xml:space="preserve">reiziger, die slechts inkeert om te vernachten?" En wanneer Hij is heengegaan, zal zij zeggen: </w:t>
      </w:r>
      <w:r w:rsidRPr="002F6CE7">
        <w:rPr>
          <w:snapToGrid w:val="0"/>
          <w:sz w:val="24"/>
          <w:szCs w:val="24"/>
        </w:rPr>
        <w:t>"O, dat ik wist waar ik Hem vinden zou! Ik bezweer u, gij dochters van Jeruzalem, indien gi</w:t>
      </w:r>
      <w:r w:rsidRPr="002F6CE7">
        <w:rPr>
          <w:snapToGrid w:val="0"/>
          <w:sz w:val="24"/>
          <w:szCs w:val="24"/>
        </w:rPr>
        <w:t>j mijn Liefste vindt, wat zult gij Hem</w:t>
      </w:r>
      <w:r w:rsidRPr="002F6CE7">
        <w:rPr>
          <w:snapToGrid w:val="0"/>
          <w:sz w:val="24"/>
          <w:szCs w:val="24"/>
        </w:rPr>
        <w:t xml:space="preserve"> aanzeggen</w:t>
      </w:r>
      <w:r w:rsidRPr="002F6CE7">
        <w:rPr>
          <w:snapToGrid w:val="0"/>
          <w:sz w:val="24"/>
          <w:szCs w:val="24"/>
        </w:rPr>
        <w:t>?</w:t>
      </w:r>
      <w:r w:rsidRPr="002F6CE7">
        <w:rPr>
          <w:snapToGrid w:val="0"/>
          <w:sz w:val="24"/>
          <w:szCs w:val="24"/>
        </w:rPr>
        <w:t xml:space="preserve"> Dat ik krank ben van</w:t>
      </w:r>
      <w:r w:rsidRPr="002F6CE7">
        <w:rPr>
          <w:snapToGrid w:val="0"/>
          <w:sz w:val="24"/>
          <w:szCs w:val="24"/>
        </w:rPr>
        <w:t xml:space="preserve"> liefde."</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w:t>
      </w:r>
      <w:r w:rsidRPr="002F6CE7">
        <w:rPr>
          <w:snapToGrid w:val="0"/>
          <w:sz w:val="24"/>
          <w:szCs w:val="24"/>
          <w:vertAlign w:val="superscript"/>
        </w:rPr>
        <w:t>e</w:t>
      </w:r>
      <w:r w:rsidRPr="002F6CE7">
        <w:rPr>
          <w:snapToGrid w:val="0"/>
          <w:sz w:val="24"/>
          <w:szCs w:val="24"/>
        </w:rPr>
        <w:t xml:space="preserve"> Indien u de Bruidegom hebt ontmoet, zult u Zijn plaats voor Hem trachten te bewar</w:t>
      </w:r>
      <w:r w:rsidRPr="002F6CE7">
        <w:rPr>
          <w:snapToGrid w:val="0"/>
          <w:sz w:val="24"/>
          <w:szCs w:val="24"/>
        </w:rPr>
        <w:t>en, totdat Hij wederkomt. De bruid van Christus zal in Zijn afwezigheid niet hoereren, of h</w:t>
      </w:r>
      <w:r w:rsidRPr="002F6CE7">
        <w:rPr>
          <w:snapToGrid w:val="0"/>
          <w:sz w:val="24"/>
          <w:szCs w:val="24"/>
        </w:rPr>
        <w:t>et met andere minnaars houden, en wann</w:t>
      </w:r>
      <w:r w:rsidRPr="002F6CE7">
        <w:rPr>
          <w:snapToGrid w:val="0"/>
          <w:sz w:val="24"/>
          <w:szCs w:val="24"/>
        </w:rPr>
        <w:t>eer zij do</w:t>
      </w:r>
      <w:r w:rsidRPr="002F6CE7">
        <w:rPr>
          <w:snapToGrid w:val="0"/>
          <w:sz w:val="24"/>
          <w:szCs w:val="24"/>
        </w:rPr>
        <w:t>o</w:t>
      </w:r>
      <w:r w:rsidRPr="002F6CE7">
        <w:rPr>
          <w:snapToGrid w:val="0"/>
          <w:sz w:val="24"/>
          <w:szCs w:val="24"/>
        </w:rPr>
        <w:t>r de duivel of de wer</w:t>
      </w:r>
      <w:r w:rsidRPr="002F6CE7">
        <w:rPr>
          <w:snapToGrid w:val="0"/>
          <w:sz w:val="24"/>
          <w:szCs w:val="24"/>
        </w:rPr>
        <w:t>eld verlokt wordt om met hen de zonde na te lopen, zal de ware bruid van Christus met David zeg</w:t>
      </w:r>
      <w:r w:rsidRPr="002F6CE7">
        <w:rPr>
          <w:snapToGrid w:val="0"/>
          <w:sz w:val="24"/>
          <w:szCs w:val="24"/>
        </w:rPr>
        <w:t>gen: "Wijkt van mij, gij boosdoeners, dat ik de geboden mijns Gods moge bewaren;" of, evena</w:t>
      </w:r>
      <w:r w:rsidRPr="002F6CE7">
        <w:rPr>
          <w:snapToGrid w:val="0"/>
          <w:sz w:val="24"/>
          <w:szCs w:val="24"/>
        </w:rPr>
        <w:t>ls Jozef, toen hij door zijn overspeli</w:t>
      </w:r>
      <w:r w:rsidRPr="002F6CE7">
        <w:rPr>
          <w:snapToGrid w:val="0"/>
          <w:sz w:val="24"/>
          <w:szCs w:val="24"/>
        </w:rPr>
        <w:t>ge meester</w:t>
      </w:r>
      <w:r w:rsidRPr="002F6CE7">
        <w:rPr>
          <w:snapToGrid w:val="0"/>
          <w:sz w:val="24"/>
          <w:szCs w:val="24"/>
        </w:rPr>
        <w:t>e</w:t>
      </w:r>
      <w:r w:rsidRPr="002F6CE7">
        <w:rPr>
          <w:snapToGrid w:val="0"/>
          <w:sz w:val="24"/>
          <w:szCs w:val="24"/>
        </w:rPr>
        <w:t>s werd verzocht: "Zou</w:t>
      </w:r>
      <w:r w:rsidRPr="002F6CE7">
        <w:rPr>
          <w:snapToGrid w:val="0"/>
          <w:sz w:val="24"/>
          <w:szCs w:val="24"/>
        </w:rPr>
        <w:t xml:space="preserve"> ik zo'n groot kwaad doen, en zondigen tegen God, " mijn gezegende Bruidegom, aan Wie ik hart e</w:t>
      </w:r>
      <w:r w:rsidRPr="002F6CE7">
        <w:rPr>
          <w:snapToGrid w:val="0"/>
          <w:sz w:val="24"/>
          <w:szCs w:val="24"/>
        </w:rPr>
        <w:t>n hand heb gegeven? De ware Bruid van Christus zal dan ook ten bloede toe tegens</w:t>
      </w:r>
      <w:r w:rsidRPr="002F6CE7">
        <w:rPr>
          <w:snapToGrid w:val="0"/>
          <w:sz w:val="24"/>
          <w:szCs w:val="24"/>
          <w:lang w:val="en-US"/>
        </w:rPr>
        <w:t>t</w:t>
      </w:r>
      <w:r w:rsidRPr="002F6CE7">
        <w:rPr>
          <w:snapToGrid w:val="0"/>
          <w:sz w:val="24"/>
          <w:szCs w:val="24"/>
        </w:rPr>
        <w:t>aan, strij</w:t>
      </w:r>
      <w:r w:rsidRPr="002F6CE7">
        <w:rPr>
          <w:snapToGrid w:val="0"/>
          <w:sz w:val="24"/>
          <w:szCs w:val="24"/>
        </w:rPr>
        <w:t>dende tegen de zonde; zij wil zich lie</w:t>
      </w:r>
      <w:r w:rsidRPr="002F6CE7">
        <w:rPr>
          <w:snapToGrid w:val="0"/>
          <w:sz w:val="24"/>
          <w:szCs w:val="24"/>
        </w:rPr>
        <w:t>ver aan de</w:t>
      </w:r>
      <w:r w:rsidRPr="002F6CE7">
        <w:rPr>
          <w:snapToGrid w:val="0"/>
          <w:sz w:val="24"/>
          <w:szCs w:val="24"/>
        </w:rPr>
        <w:t xml:space="preserve"> </w:t>
      </w:r>
      <w:r w:rsidRPr="002F6CE7">
        <w:rPr>
          <w:snapToGrid w:val="0"/>
          <w:sz w:val="24"/>
          <w:szCs w:val="24"/>
        </w:rPr>
        <w:t>toorn en het ongenoeg</w:t>
      </w:r>
      <w:r w:rsidRPr="002F6CE7">
        <w:rPr>
          <w:snapToGrid w:val="0"/>
          <w:sz w:val="24"/>
          <w:szCs w:val="24"/>
        </w:rPr>
        <w:t>en van de ganse wereld wagen, dan verdragen, dat de Bruidegom Zijn aangezicht fronst; daarom za</w:t>
      </w:r>
      <w:r w:rsidRPr="002F6CE7">
        <w:rPr>
          <w:snapToGrid w:val="0"/>
          <w:sz w:val="24"/>
          <w:szCs w:val="24"/>
        </w:rPr>
        <w:t>l zi</w:t>
      </w:r>
      <w:r w:rsidRPr="002F6CE7">
        <w:rPr>
          <w:snapToGrid w:val="0"/>
          <w:sz w:val="24"/>
          <w:szCs w:val="24"/>
          <w:lang w:val="en-US"/>
        </w:rPr>
        <w:t>j</w:t>
      </w:r>
      <w:r w:rsidRPr="002F6CE7">
        <w:rPr>
          <w:snapToGrid w:val="0"/>
          <w:sz w:val="24"/>
          <w:szCs w:val="24"/>
        </w:rPr>
        <w:t xml:space="preserve"> zich</w:t>
      </w:r>
      <w:r w:rsidRPr="002F6CE7">
        <w:rPr>
          <w:snapToGrid w:val="0"/>
          <w:sz w:val="24"/>
          <w:szCs w:val="24"/>
          <w:lang w:val="en-US"/>
        </w:rPr>
        <w:t>,</w:t>
      </w:r>
      <w:r w:rsidRPr="002F6CE7">
        <w:rPr>
          <w:snapToGrid w:val="0"/>
          <w:sz w:val="24"/>
          <w:szCs w:val="24"/>
        </w:rPr>
        <w:t xml:space="preserve"> als een reine maagd aan Christus voorgesteld hebbende, zich benaarstigen haar k</w:t>
      </w:r>
      <w:r w:rsidRPr="002F6CE7">
        <w:rPr>
          <w:snapToGrid w:val="0"/>
          <w:sz w:val="24"/>
          <w:szCs w:val="24"/>
        </w:rPr>
        <w:t>uisheid en reinheid te bewaren.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w:t>
      </w:r>
      <w:r w:rsidRPr="002F6CE7">
        <w:rPr>
          <w:snapToGrid w:val="0"/>
          <w:sz w:val="24"/>
          <w:szCs w:val="24"/>
          <w:vertAlign w:val="superscript"/>
        </w:rPr>
        <w:t>e</w:t>
      </w:r>
      <w:r w:rsidRPr="002F6CE7">
        <w:rPr>
          <w:snapToGrid w:val="0"/>
          <w:sz w:val="24"/>
          <w:szCs w:val="24"/>
        </w:rPr>
        <w:t xml:space="preserve"> El</w:t>
      </w:r>
      <w:r w:rsidRPr="002F6CE7">
        <w:rPr>
          <w:snapToGrid w:val="0"/>
          <w:sz w:val="24"/>
          <w:szCs w:val="24"/>
        </w:rPr>
        <w:t>ke samenko</w:t>
      </w:r>
      <w:r w:rsidRPr="002F6CE7">
        <w:rPr>
          <w:snapToGrid w:val="0"/>
          <w:sz w:val="24"/>
          <w:szCs w:val="24"/>
        </w:rPr>
        <w:t>m</w:t>
      </w:r>
      <w:r w:rsidRPr="002F6CE7">
        <w:rPr>
          <w:snapToGrid w:val="0"/>
          <w:sz w:val="24"/>
          <w:szCs w:val="24"/>
        </w:rPr>
        <w:t>st met de Bruidegom v</w:t>
      </w:r>
      <w:r w:rsidRPr="002F6CE7">
        <w:rPr>
          <w:snapToGrid w:val="0"/>
          <w:sz w:val="24"/>
          <w:szCs w:val="24"/>
        </w:rPr>
        <w:t>oegt een nieuwe afdruk of lijn van de schoonheid van de Bruidegom aan de ziel van de bruid toe.</w:t>
      </w:r>
      <w:r w:rsidRPr="002F6CE7">
        <w:rPr>
          <w:snapToGrid w:val="0"/>
          <w:sz w:val="24"/>
          <w:szCs w:val="24"/>
        </w:rPr>
        <w:t xml:space="preserve"> Want door Zijn heerlijkheid te aanschouwen worden wij naar hetzelfde beeld in gedaante ver</w:t>
      </w:r>
      <w:r w:rsidRPr="002F6CE7">
        <w:rPr>
          <w:snapToGrid w:val="0"/>
          <w:sz w:val="24"/>
          <w:szCs w:val="24"/>
        </w:rPr>
        <w:t xml:space="preserve">anderd. De wereld om hen heen zal dan </w:t>
      </w:r>
      <w:r w:rsidRPr="002F6CE7">
        <w:rPr>
          <w:snapToGrid w:val="0"/>
          <w:sz w:val="24"/>
          <w:szCs w:val="24"/>
        </w:rPr>
        <w:t>ook ras ge</w:t>
      </w:r>
      <w:r w:rsidRPr="002F6CE7">
        <w:rPr>
          <w:snapToGrid w:val="0"/>
          <w:sz w:val="24"/>
          <w:szCs w:val="24"/>
        </w:rPr>
        <w:t>w</w:t>
      </w:r>
      <w:r w:rsidRPr="002F6CE7">
        <w:rPr>
          <w:snapToGrid w:val="0"/>
          <w:sz w:val="24"/>
          <w:szCs w:val="24"/>
        </w:rPr>
        <w:t>aarworden, dat zij me</w:t>
      </w:r>
      <w:r w:rsidRPr="002F6CE7">
        <w:rPr>
          <w:snapToGrid w:val="0"/>
          <w:sz w:val="24"/>
          <w:szCs w:val="24"/>
        </w:rPr>
        <w:t>t Jezus zijn geweest; het licht, dat de bruid heeft gekregen door het gezelschap van de Bruideg</w:t>
      </w:r>
      <w:r w:rsidRPr="002F6CE7">
        <w:rPr>
          <w:snapToGrid w:val="0"/>
          <w:sz w:val="24"/>
          <w:szCs w:val="24"/>
        </w:rPr>
        <w:t>om, schijnt voor de mensen, zodat anderen, hun goede werken ziende, de Bruidegom verheerlij</w:t>
      </w:r>
      <w:r w:rsidRPr="002F6CE7">
        <w:rPr>
          <w:snapToGrid w:val="0"/>
          <w:sz w:val="24"/>
          <w:szCs w:val="24"/>
        </w:rPr>
        <w:t xml:space="preserve">ken in het gedrag en de wandel van de </w:t>
      </w:r>
      <w:r w:rsidRPr="002F6CE7">
        <w:rPr>
          <w:snapToGrid w:val="0"/>
          <w:sz w:val="24"/>
          <w:szCs w:val="24"/>
        </w:rPr>
        <w:t>bruid.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8</w:t>
      </w:r>
      <w:r w:rsidRPr="002F6CE7">
        <w:rPr>
          <w:snapToGrid w:val="0"/>
          <w:sz w:val="24"/>
          <w:szCs w:val="24"/>
          <w:vertAlign w:val="superscript"/>
        </w:rPr>
        <w:t>e</w:t>
      </w:r>
      <w:r w:rsidRPr="002F6CE7">
        <w:rPr>
          <w:snapToGrid w:val="0"/>
          <w:sz w:val="24"/>
          <w:szCs w:val="24"/>
        </w:rPr>
        <w:t xml:space="preserve"> </w:t>
      </w:r>
      <w:r w:rsidRPr="002F6CE7">
        <w:rPr>
          <w:snapToGrid w:val="0"/>
          <w:sz w:val="24"/>
          <w:szCs w:val="24"/>
        </w:rPr>
        <w:t>Iedere ontmoeting met</w:t>
      </w:r>
      <w:r w:rsidRPr="002F6CE7">
        <w:rPr>
          <w:snapToGrid w:val="0"/>
          <w:sz w:val="24"/>
          <w:szCs w:val="24"/>
        </w:rPr>
        <w:t xml:space="preserve"> de Bruidegom vervult de ziel van de bruid met een heilige schaamte bij de gedachten over haar </w:t>
      </w:r>
      <w:r w:rsidRPr="002F6CE7">
        <w:rPr>
          <w:snapToGrid w:val="0"/>
          <w:sz w:val="24"/>
          <w:szCs w:val="24"/>
        </w:rPr>
        <w:t>onwaardigheid en de onverdiende liefde en vriendelijkheid van de Bruidegom, zodat zij besch</w:t>
      </w:r>
      <w:r w:rsidRPr="002F6CE7">
        <w:rPr>
          <w:snapToGrid w:val="0"/>
          <w:sz w:val="24"/>
          <w:szCs w:val="24"/>
        </w:rPr>
        <w:t>aamd, ja verbaasd is, wanneer zij ziet</w:t>
      </w:r>
      <w:r w:rsidRPr="002F6CE7">
        <w:rPr>
          <w:snapToGrid w:val="0"/>
          <w:sz w:val="24"/>
          <w:szCs w:val="24"/>
        </w:rPr>
        <w:t xml:space="preserve">, dat Hij </w:t>
      </w:r>
      <w:r w:rsidRPr="002F6CE7">
        <w:rPr>
          <w:snapToGrid w:val="0"/>
          <w:sz w:val="24"/>
          <w:szCs w:val="24"/>
        </w:rPr>
        <w:t>m</w:t>
      </w:r>
      <w:r w:rsidRPr="002F6CE7">
        <w:rPr>
          <w:snapToGrid w:val="0"/>
          <w:sz w:val="24"/>
          <w:szCs w:val="24"/>
        </w:rPr>
        <w:t xml:space="preserve">et haar bevredigd is </w:t>
      </w:r>
      <w:r w:rsidRPr="002F6CE7">
        <w:rPr>
          <w:snapToGrid w:val="0"/>
          <w:sz w:val="24"/>
          <w:szCs w:val="24"/>
        </w:rPr>
        <w:t>niettegenstaande al haar afwijkingen en afdwalingen. Dit doet haar met Job uitroepen: (Hoofdstu</w:t>
      </w:r>
      <w:r w:rsidRPr="002F6CE7">
        <w:rPr>
          <w:snapToGrid w:val="0"/>
          <w:sz w:val="24"/>
          <w:szCs w:val="24"/>
        </w:rPr>
        <w:t>k 42:5, 6) "Met het gehoor des oors heb ik U gehoord; maar nu ziet U mijn oog. Daarom verfo</w:t>
      </w:r>
      <w:r w:rsidRPr="002F6CE7">
        <w:rPr>
          <w:snapToGrid w:val="0"/>
          <w:sz w:val="24"/>
          <w:szCs w:val="24"/>
        </w:rPr>
        <w:t>ei ik mij, en ik heb berouw in stof en</w:t>
      </w:r>
      <w:r w:rsidRPr="002F6CE7">
        <w:rPr>
          <w:snapToGrid w:val="0"/>
          <w:sz w:val="24"/>
          <w:szCs w:val="24"/>
        </w:rPr>
        <w:t xml:space="preserve"> as."</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Een</w:t>
      </w:r>
      <w:r w:rsidRPr="002F6CE7">
        <w:rPr>
          <w:snapToGrid w:val="0"/>
          <w:sz w:val="24"/>
          <w:szCs w:val="24"/>
        </w:rPr>
        <w:t xml:space="preserve"> </w:t>
      </w:r>
      <w:r w:rsidRPr="002F6CE7">
        <w:rPr>
          <w:snapToGrid w:val="0"/>
          <w:sz w:val="24"/>
          <w:szCs w:val="24"/>
        </w:rPr>
        <w:t>derde gebruik zal zij</w:t>
      </w:r>
      <w:r w:rsidRPr="002F6CE7">
        <w:rPr>
          <w:snapToGrid w:val="0"/>
          <w:sz w:val="24"/>
          <w:szCs w:val="24"/>
        </w:rPr>
        <w:t xml:space="preserve">n </w:t>
      </w:r>
      <w:r w:rsidRPr="002F6CE7">
        <w:rPr>
          <w:i/>
          <w:snapToGrid w:val="0"/>
          <w:sz w:val="24"/>
          <w:szCs w:val="24"/>
        </w:rPr>
        <w:t>tot vertroosting van gelovigen, die de ware bruid van de gezegende Bruidegom zijn.</w:t>
      </w:r>
    </w:p>
    <w:p w:rsidR="002F6CE7" w:rsidRPr="002F6CE7" w:rsidRDefault="00380727" w:rsidP="002F6CE7">
      <w:pPr>
        <w:jc w:val="both"/>
        <w:rPr>
          <w:snapToGrid w:val="0"/>
          <w:sz w:val="24"/>
          <w:szCs w:val="24"/>
        </w:rPr>
      </w:pPr>
      <w:r w:rsidRPr="002F6CE7">
        <w:rPr>
          <w:snapToGrid w:val="0"/>
          <w:sz w:val="24"/>
          <w:szCs w:val="24"/>
        </w:rPr>
        <w:t xml:space="preserve">Wel mogen </w:t>
      </w:r>
      <w:r w:rsidRPr="002F6CE7">
        <w:rPr>
          <w:snapToGrid w:val="0"/>
          <w:sz w:val="24"/>
          <w:szCs w:val="24"/>
        </w:rPr>
        <w:t>wij de bruid vertroosten, want Hij Zelf is vrolijk over haar met blijdschap, en zegt, dat "</w:t>
      </w:r>
      <w:r w:rsidRPr="002F6CE7">
        <w:rPr>
          <w:snapToGrid w:val="0"/>
          <w:sz w:val="24"/>
          <w:szCs w:val="24"/>
        </w:rPr>
        <w:t>haar hart zich zal verblijden, en niem</w:t>
      </w:r>
      <w:r w:rsidRPr="002F6CE7">
        <w:rPr>
          <w:snapToGrid w:val="0"/>
          <w:sz w:val="24"/>
          <w:szCs w:val="24"/>
        </w:rPr>
        <w:t>and haar b</w:t>
      </w:r>
      <w:r w:rsidRPr="002F6CE7">
        <w:rPr>
          <w:snapToGrid w:val="0"/>
          <w:sz w:val="24"/>
          <w:szCs w:val="24"/>
        </w:rPr>
        <w:t>l</w:t>
      </w:r>
      <w:r w:rsidRPr="002F6CE7">
        <w:rPr>
          <w:snapToGrid w:val="0"/>
          <w:sz w:val="24"/>
          <w:szCs w:val="24"/>
        </w:rPr>
        <w:t>ijdschap van haar zal</w:t>
      </w:r>
      <w:r w:rsidRPr="002F6CE7">
        <w:rPr>
          <w:snapToGrid w:val="0"/>
          <w:sz w:val="24"/>
          <w:szCs w:val="24"/>
        </w:rPr>
        <w:t xml:space="preserve"> wegnemen."</w:t>
      </w:r>
    </w:p>
    <w:p w:rsidR="002F6CE7" w:rsidRPr="002F6CE7" w:rsidRDefault="00380727" w:rsidP="002F6CE7">
      <w:pPr>
        <w:jc w:val="both"/>
        <w:rPr>
          <w:snapToGrid w:val="0"/>
          <w:sz w:val="24"/>
          <w:szCs w:val="24"/>
        </w:rPr>
      </w:pPr>
      <w:r w:rsidRPr="002F6CE7">
        <w:rPr>
          <w:snapToGrid w:val="0"/>
          <w:sz w:val="24"/>
          <w:szCs w:val="24"/>
        </w:rPr>
        <w:t>Om de blijdschap van de ziel, welke die enige Man zich ondertrouwd heeft, gaande te</w:t>
      </w:r>
      <w:r w:rsidRPr="002F6CE7">
        <w:rPr>
          <w:snapToGrid w:val="0"/>
          <w:sz w:val="24"/>
          <w:szCs w:val="24"/>
        </w:rPr>
        <w:t xml:space="preserve"> maken, zal ik slechts een enkel woord spreken over twee uitdrukkingen in de Schrift, waari</w:t>
      </w:r>
      <w:r w:rsidRPr="002F6CE7">
        <w:rPr>
          <w:snapToGrid w:val="0"/>
          <w:sz w:val="24"/>
          <w:szCs w:val="24"/>
        </w:rPr>
        <w:t>n de nauwste vereniging en de innigste</w:t>
      </w:r>
      <w:r w:rsidRPr="002F6CE7">
        <w:rPr>
          <w:snapToGrid w:val="0"/>
          <w:sz w:val="24"/>
          <w:szCs w:val="24"/>
        </w:rPr>
        <w:t xml:space="preserve"> gemeensch</w:t>
      </w:r>
      <w:r w:rsidRPr="002F6CE7">
        <w:rPr>
          <w:snapToGrid w:val="0"/>
          <w:sz w:val="24"/>
          <w:szCs w:val="24"/>
        </w:rPr>
        <w:t>a</w:t>
      </w:r>
      <w:r w:rsidRPr="002F6CE7">
        <w:rPr>
          <w:snapToGrid w:val="0"/>
          <w:sz w:val="24"/>
          <w:szCs w:val="24"/>
        </w:rPr>
        <w:t xml:space="preserve">p tussen Christus en </w:t>
      </w:r>
      <w:r w:rsidRPr="002F6CE7">
        <w:rPr>
          <w:snapToGrid w:val="0"/>
          <w:sz w:val="24"/>
          <w:szCs w:val="24"/>
        </w:rPr>
        <w:t>Zijn bruid wordt voorgesteld. In</w:t>
      </w:r>
      <w:r w:rsidRPr="002F6CE7">
        <w:rPr>
          <w:snapToGrid w:val="0"/>
          <w:sz w:val="24"/>
          <w:szCs w:val="24"/>
          <w:lang w:val="en-US"/>
        </w:rPr>
        <w:t xml:space="preserve"> éé</w:t>
      </w:r>
      <w:r w:rsidRPr="002F6CE7">
        <w:rPr>
          <w:snapToGrid w:val="0"/>
          <w:sz w:val="24"/>
          <w:szCs w:val="24"/>
        </w:rPr>
        <w:t>n plaats wordt gezegd, dat Christus haar heeft, en in de and</w:t>
      </w:r>
      <w:r w:rsidRPr="002F6CE7">
        <w:rPr>
          <w:snapToGrid w:val="0"/>
          <w:sz w:val="24"/>
          <w:szCs w:val="24"/>
        </w:rPr>
        <w:t>ere, dat zij Hem heeft. De eerst is Joh. 3:29: "Die de bruid heeft is de Bruidegom;" de twe</w:t>
      </w:r>
      <w:r w:rsidRPr="002F6CE7">
        <w:rPr>
          <w:snapToGrid w:val="0"/>
          <w:sz w:val="24"/>
          <w:szCs w:val="24"/>
        </w:rPr>
        <w:t>ede is 1 Joh. 5:12, waar van de gelovi</w:t>
      </w:r>
      <w:r w:rsidRPr="002F6CE7">
        <w:rPr>
          <w:snapToGrid w:val="0"/>
          <w:sz w:val="24"/>
          <w:szCs w:val="24"/>
        </w:rPr>
        <w:t>gen, de br</w:t>
      </w:r>
      <w:r w:rsidRPr="002F6CE7">
        <w:rPr>
          <w:snapToGrid w:val="0"/>
          <w:sz w:val="24"/>
          <w:szCs w:val="24"/>
        </w:rPr>
        <w:t>u</w:t>
      </w:r>
      <w:r w:rsidRPr="002F6CE7">
        <w:rPr>
          <w:snapToGrid w:val="0"/>
          <w:sz w:val="24"/>
          <w:szCs w:val="24"/>
        </w:rPr>
        <w:t>id van Christus, word</w:t>
      </w:r>
      <w:r w:rsidRPr="002F6CE7">
        <w:rPr>
          <w:snapToGrid w:val="0"/>
          <w:sz w:val="24"/>
          <w:szCs w:val="24"/>
        </w:rPr>
        <w:t xml:space="preserve">t gezegd: "Die de Zoon heeft, die heeft het leven;" zodat zij wederkerig elkaar hebben. Daarom </w:t>
      </w:r>
      <w:r w:rsidRPr="002F6CE7">
        <w:rPr>
          <w:snapToGrid w:val="0"/>
          <w:sz w:val="24"/>
          <w:szCs w:val="24"/>
        </w:rPr>
        <w:t>mogen wij veilig op grond van de Schrift zeggen, dat de Bruidegom</w:t>
      </w:r>
      <w:r w:rsidRPr="002F6CE7">
        <w:rPr>
          <w:snapToGrid w:val="0"/>
          <w:sz w:val="24"/>
          <w:szCs w:val="24"/>
          <w:lang w:val="en-US"/>
        </w:rPr>
        <w:t>,</w:t>
      </w:r>
      <w:r w:rsidRPr="002F6CE7">
        <w:rPr>
          <w:snapToGrid w:val="0"/>
          <w:sz w:val="24"/>
          <w:szCs w:val="24"/>
        </w:rPr>
        <w:t xml:space="preserve"> de bruid heeft</w:t>
      </w:r>
      <w:r w:rsidRPr="002F6CE7">
        <w:rPr>
          <w:snapToGrid w:val="0"/>
          <w:sz w:val="24"/>
          <w:szCs w:val="24"/>
          <w:lang w:val="en-US"/>
        </w:rPr>
        <w:t xml:space="preserve"> </w:t>
      </w:r>
      <w:r w:rsidRPr="002F6CE7">
        <w:rPr>
          <w:snapToGrid w:val="0"/>
          <w:sz w:val="24"/>
          <w:szCs w:val="24"/>
        </w:rPr>
        <w:t>en dat de</w:t>
      </w:r>
      <w:r w:rsidRPr="002F6CE7">
        <w:rPr>
          <w:snapToGrid w:val="0"/>
          <w:sz w:val="24"/>
          <w:szCs w:val="24"/>
        </w:rPr>
        <w:t xml:space="preserve"> bruid</w:t>
      </w:r>
      <w:r w:rsidRPr="002F6CE7">
        <w:rPr>
          <w:snapToGrid w:val="0"/>
          <w:sz w:val="24"/>
          <w:szCs w:val="24"/>
          <w:lang w:val="en-US"/>
        </w:rPr>
        <w:t>,</w:t>
      </w:r>
      <w:r w:rsidRPr="002F6CE7">
        <w:rPr>
          <w:snapToGrid w:val="0"/>
          <w:sz w:val="24"/>
          <w:szCs w:val="24"/>
        </w:rPr>
        <w:t xml:space="preserve"> de Bruidegom heeft. Om nu deze </w:t>
      </w:r>
      <w:r w:rsidRPr="002F6CE7">
        <w:rPr>
          <w:snapToGrid w:val="0"/>
          <w:sz w:val="24"/>
          <w:szCs w:val="24"/>
        </w:rPr>
        <w:t xml:space="preserve">tweeërlei </w:t>
      </w:r>
      <w:r w:rsidRPr="002F6CE7">
        <w:rPr>
          <w:snapToGrid w:val="0"/>
          <w:sz w:val="24"/>
          <w:szCs w:val="24"/>
        </w:rPr>
        <w:t>f</w:t>
      </w:r>
      <w:r w:rsidRPr="002F6CE7">
        <w:rPr>
          <w:snapToGrid w:val="0"/>
          <w:sz w:val="24"/>
          <w:szCs w:val="24"/>
        </w:rPr>
        <w:t>ontein van vertroosti</w:t>
      </w:r>
      <w:r w:rsidRPr="002F6CE7">
        <w:rPr>
          <w:snapToGrid w:val="0"/>
          <w:sz w:val="24"/>
          <w:szCs w:val="24"/>
        </w:rPr>
        <w:t>ng te openen, zal ik trachten hieruit een weinig water te halen tot vertroosting van de bruid,</w:t>
      </w:r>
      <w:r w:rsidRPr="002F6CE7">
        <w:rPr>
          <w:snapToGrid w:val="0"/>
          <w:sz w:val="24"/>
          <w:szCs w:val="24"/>
        </w:rPr>
        <w:t xml:space="preserve"> de vrouw des Lams. Ik zal beginnen met</w:t>
      </w:r>
    </w:p>
    <w:p w:rsidR="002F6CE7" w:rsidRPr="002F6CE7" w:rsidRDefault="00380727" w:rsidP="002F6CE7">
      <w:pPr>
        <w:jc w:val="both"/>
        <w:rPr>
          <w:snapToGrid w:val="0"/>
          <w:sz w:val="24"/>
          <w:szCs w:val="24"/>
        </w:rPr>
      </w:pPr>
      <w:r w:rsidRPr="002F6CE7">
        <w:rPr>
          <w:snapToGrid w:val="0"/>
          <w:sz w:val="24"/>
          <w:szCs w:val="24"/>
        </w:rPr>
        <w:t>De eerste, Joh. 3:19: "Die de bruid heeft is de Brui</w:t>
      </w:r>
      <w:r w:rsidRPr="002F6CE7">
        <w:rPr>
          <w:snapToGrid w:val="0"/>
          <w:sz w:val="24"/>
          <w:szCs w:val="24"/>
        </w:rPr>
        <w:t>degom." Nu, Christus heeft de bruid in</w:t>
      </w:r>
      <w:r w:rsidRPr="002F6CE7">
        <w:rPr>
          <w:snapToGrid w:val="0"/>
          <w:sz w:val="24"/>
          <w:szCs w:val="24"/>
        </w:rPr>
        <w:t xml:space="preserve"> de volgen</w:t>
      </w:r>
      <w:r w:rsidRPr="002F6CE7">
        <w:rPr>
          <w:snapToGrid w:val="0"/>
          <w:sz w:val="24"/>
          <w:szCs w:val="24"/>
        </w:rPr>
        <w:t>d</w:t>
      </w:r>
      <w:r w:rsidRPr="002F6CE7">
        <w:rPr>
          <w:snapToGrid w:val="0"/>
          <w:sz w:val="24"/>
          <w:szCs w:val="24"/>
        </w:rPr>
        <w:t>e opzichten.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Krac</w:t>
      </w:r>
      <w:r w:rsidRPr="002F6CE7">
        <w:rPr>
          <w:snapToGrid w:val="0"/>
          <w:sz w:val="24"/>
          <w:szCs w:val="24"/>
        </w:rPr>
        <w:t>htens eeuwige schenking en gift van de Vader. De Vader van de Bruidegom heeft de bruid aan Zij</w:t>
      </w:r>
      <w:r w:rsidRPr="002F6CE7">
        <w:rPr>
          <w:snapToGrid w:val="0"/>
          <w:sz w:val="24"/>
          <w:szCs w:val="24"/>
        </w:rPr>
        <w:t xml:space="preserve">n geliefde Zoon gegeven. (Joh. 17:6) "Zij waren Uwe, en Gij hebt Mij dezelven gegeven." Zij </w:t>
      </w:r>
      <w:r w:rsidRPr="002F6CE7">
        <w:rPr>
          <w:snapToGrid w:val="0"/>
          <w:sz w:val="24"/>
          <w:szCs w:val="24"/>
        </w:rPr>
        <w:t>waren van de Vader door verkiezende li</w:t>
      </w:r>
      <w:r w:rsidRPr="002F6CE7">
        <w:rPr>
          <w:snapToGrid w:val="0"/>
          <w:sz w:val="24"/>
          <w:szCs w:val="24"/>
        </w:rPr>
        <w:t xml:space="preserve">efde. Hij </w:t>
      </w:r>
      <w:r w:rsidRPr="002F6CE7">
        <w:rPr>
          <w:snapToGrid w:val="0"/>
          <w:sz w:val="24"/>
          <w:szCs w:val="24"/>
        </w:rPr>
        <w:t>h</w:t>
      </w:r>
      <w:r w:rsidRPr="002F6CE7">
        <w:rPr>
          <w:snapToGrid w:val="0"/>
          <w:sz w:val="24"/>
          <w:szCs w:val="24"/>
        </w:rPr>
        <w:t xml:space="preserve">eeft hen uitverkoren </w:t>
      </w:r>
      <w:r w:rsidRPr="002F6CE7">
        <w:rPr>
          <w:snapToGrid w:val="0"/>
          <w:sz w:val="24"/>
          <w:szCs w:val="24"/>
        </w:rPr>
        <w:t>uit het verdorven menselijk geslacht, en geeft hen aan Zijn eeuwige Zoon, opdat Hij hen met Zi</w:t>
      </w:r>
      <w:r w:rsidRPr="002F6CE7">
        <w:rPr>
          <w:snapToGrid w:val="0"/>
          <w:sz w:val="24"/>
          <w:szCs w:val="24"/>
        </w:rPr>
        <w:t xml:space="preserve">jn bloed zal verlossen, en te </w:t>
      </w:r>
      <w:r w:rsidRPr="002F6CE7">
        <w:rPr>
          <w:snapToGrid w:val="0"/>
          <w:sz w:val="24"/>
          <w:szCs w:val="24"/>
          <w:lang w:val="en-US"/>
        </w:rPr>
        <w:t>Z</w:t>
      </w:r>
      <w:r w:rsidRPr="002F6CE7">
        <w:rPr>
          <w:snapToGrid w:val="0"/>
          <w:sz w:val="24"/>
          <w:szCs w:val="24"/>
        </w:rPr>
        <w:t>ijner tijd door Zijn genade roepen, om niet rechtvaardigen, v</w:t>
      </w:r>
      <w:r w:rsidRPr="002F6CE7">
        <w:rPr>
          <w:snapToGrid w:val="0"/>
          <w:sz w:val="24"/>
          <w:szCs w:val="24"/>
        </w:rPr>
        <w:t>olkomen heiligen, en eeuwig zaligmaken</w:t>
      </w:r>
      <w:r w:rsidRPr="002F6CE7">
        <w:rPr>
          <w:snapToGrid w:val="0"/>
          <w:sz w:val="24"/>
          <w:szCs w:val="24"/>
        </w:rPr>
        <w: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De B</w:t>
      </w:r>
      <w:r w:rsidRPr="002F6CE7">
        <w:rPr>
          <w:snapToGrid w:val="0"/>
          <w:sz w:val="24"/>
          <w:szCs w:val="24"/>
        </w:rPr>
        <w:t>r</w:t>
      </w:r>
      <w:r w:rsidRPr="002F6CE7">
        <w:rPr>
          <w:snapToGrid w:val="0"/>
          <w:sz w:val="24"/>
          <w:szCs w:val="24"/>
        </w:rPr>
        <w:t>uidegom heeft de brui</w:t>
      </w:r>
      <w:r w:rsidRPr="002F6CE7">
        <w:rPr>
          <w:snapToGrid w:val="0"/>
          <w:sz w:val="24"/>
          <w:szCs w:val="24"/>
        </w:rPr>
        <w:t>d krachtens koop. Zij is van nature de schuldenaar van de wet, de gevangene van de rechtvaardi</w:t>
      </w:r>
      <w:r w:rsidRPr="002F6CE7">
        <w:rPr>
          <w:snapToGrid w:val="0"/>
          <w:sz w:val="24"/>
          <w:szCs w:val="24"/>
        </w:rPr>
        <w:t>gheid, en de slavin van de duivel. Christus ziet op haar in deze beklagenswaardige toestand;</w:t>
      </w:r>
      <w:r w:rsidRPr="002F6CE7">
        <w:rPr>
          <w:snapToGrid w:val="0"/>
          <w:sz w:val="24"/>
          <w:szCs w:val="24"/>
        </w:rPr>
        <w:t xml:space="preserve"> de rechtvaardigheid Gods vervolgt haa</w:t>
      </w:r>
      <w:r w:rsidRPr="002F6CE7">
        <w:rPr>
          <w:snapToGrid w:val="0"/>
          <w:sz w:val="24"/>
          <w:szCs w:val="24"/>
        </w:rPr>
        <w:t>r als de b</w:t>
      </w:r>
      <w:r w:rsidRPr="002F6CE7">
        <w:rPr>
          <w:snapToGrid w:val="0"/>
          <w:sz w:val="24"/>
          <w:szCs w:val="24"/>
        </w:rPr>
        <w:t>l</w:t>
      </w:r>
      <w:r w:rsidRPr="002F6CE7">
        <w:rPr>
          <w:snapToGrid w:val="0"/>
          <w:sz w:val="24"/>
          <w:szCs w:val="24"/>
        </w:rPr>
        <w:t>oedwreker: de duivel,</w:t>
      </w:r>
      <w:r w:rsidRPr="002F6CE7">
        <w:rPr>
          <w:snapToGrid w:val="0"/>
          <w:sz w:val="24"/>
          <w:szCs w:val="24"/>
        </w:rPr>
        <w:t xml:space="preserve"> als Gods beul, is gereed haar naar de helse gevangenis te slepen. O, zegt Christus, Ik heb ha</w:t>
      </w:r>
      <w:r w:rsidRPr="002F6CE7">
        <w:rPr>
          <w:snapToGrid w:val="0"/>
          <w:sz w:val="24"/>
          <w:szCs w:val="24"/>
        </w:rPr>
        <w:t>ar liefgehad met een eeuwige liefde, en Mijn hart is er zozeer op gezet haar te trouwen, dat</w:t>
      </w:r>
      <w:r w:rsidRPr="002F6CE7">
        <w:rPr>
          <w:snapToGrid w:val="0"/>
          <w:sz w:val="24"/>
          <w:szCs w:val="24"/>
        </w:rPr>
        <w:t xml:space="preserve"> Ik lust heb</w:t>
      </w:r>
      <w:r w:rsidRPr="002F6CE7">
        <w:rPr>
          <w:snapToGrid w:val="0"/>
          <w:sz w:val="24"/>
          <w:szCs w:val="24"/>
          <w:lang w:val="en-US"/>
        </w:rPr>
        <w:t>,</w:t>
      </w:r>
      <w:r w:rsidRPr="002F6CE7">
        <w:rPr>
          <w:snapToGrid w:val="0"/>
          <w:sz w:val="24"/>
          <w:szCs w:val="24"/>
        </w:rPr>
        <w:t xml:space="preserve"> de wet en de rechtvaardig</w:t>
      </w:r>
      <w:r w:rsidRPr="002F6CE7">
        <w:rPr>
          <w:snapToGrid w:val="0"/>
          <w:sz w:val="24"/>
          <w:szCs w:val="24"/>
        </w:rPr>
        <w:t xml:space="preserve">heid voor </w:t>
      </w:r>
      <w:r w:rsidRPr="002F6CE7">
        <w:rPr>
          <w:snapToGrid w:val="0"/>
          <w:sz w:val="24"/>
          <w:szCs w:val="24"/>
        </w:rPr>
        <w:t>h</w:t>
      </w:r>
      <w:r w:rsidRPr="002F6CE7">
        <w:rPr>
          <w:snapToGrid w:val="0"/>
          <w:sz w:val="24"/>
          <w:szCs w:val="24"/>
        </w:rPr>
        <w:t xml:space="preserve">aar te voldoen. Laat </w:t>
      </w:r>
      <w:r w:rsidRPr="002F6CE7">
        <w:rPr>
          <w:snapToGrid w:val="0"/>
          <w:sz w:val="24"/>
          <w:szCs w:val="24"/>
        </w:rPr>
        <w:t>de vloek van de wet, die op h</w:t>
      </w:r>
      <w:r w:rsidRPr="002F6CE7">
        <w:rPr>
          <w:snapToGrid w:val="0"/>
          <w:sz w:val="24"/>
          <w:szCs w:val="24"/>
          <w:lang w:val="en-US"/>
        </w:rPr>
        <w:t>aar</w:t>
      </w:r>
      <w:r w:rsidRPr="002F6CE7">
        <w:rPr>
          <w:snapToGrid w:val="0"/>
          <w:sz w:val="24"/>
          <w:szCs w:val="24"/>
        </w:rPr>
        <w:t xml:space="preserve"> rust, op Mij vallen; laat het ontwaakte zwaard van de gerech</w:t>
      </w:r>
      <w:r w:rsidRPr="002F6CE7">
        <w:rPr>
          <w:snapToGrid w:val="0"/>
          <w:sz w:val="24"/>
          <w:szCs w:val="24"/>
        </w:rPr>
        <w:t>tigheid tegen Mij woeden, opdat zij mogen ontkomen; Ik zal om hun ongerechtigheden verwond, en</w:t>
      </w:r>
      <w:r w:rsidRPr="002F6CE7">
        <w:rPr>
          <w:snapToGrid w:val="0"/>
          <w:sz w:val="24"/>
          <w:szCs w:val="24"/>
        </w:rPr>
        <w:t xml:space="preserve"> om hun overtredingen verbrijzeld word</w:t>
      </w:r>
      <w:r w:rsidRPr="002F6CE7">
        <w:rPr>
          <w:snapToGrid w:val="0"/>
          <w:sz w:val="24"/>
          <w:szCs w:val="24"/>
        </w:rPr>
        <w:t>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Hi</w:t>
      </w:r>
      <w:r w:rsidRPr="002F6CE7">
        <w:rPr>
          <w:snapToGrid w:val="0"/>
          <w:sz w:val="24"/>
          <w:szCs w:val="24"/>
        </w:rPr>
        <w:t>j</w:t>
      </w:r>
      <w:r w:rsidRPr="002F6CE7">
        <w:rPr>
          <w:snapToGrid w:val="0"/>
          <w:sz w:val="24"/>
          <w:szCs w:val="24"/>
        </w:rPr>
        <w:t xml:space="preserve"> heeft de bruid door </w:t>
      </w:r>
      <w:r w:rsidRPr="002F6CE7">
        <w:rPr>
          <w:snapToGrid w:val="0"/>
          <w:sz w:val="24"/>
          <w:szCs w:val="24"/>
        </w:rPr>
        <w:t>overwinning. Al zijn de wet en de rechtvaardigheid bevredigd, toch zal de duivel</w:t>
      </w:r>
      <w:r w:rsidRPr="002F6CE7">
        <w:rPr>
          <w:snapToGrid w:val="0"/>
          <w:sz w:val="24"/>
          <w:szCs w:val="24"/>
          <w:lang w:val="en-US"/>
        </w:rPr>
        <w:t>,</w:t>
      </w:r>
      <w:r w:rsidRPr="002F6CE7">
        <w:rPr>
          <w:snapToGrid w:val="0"/>
          <w:sz w:val="24"/>
          <w:szCs w:val="24"/>
        </w:rPr>
        <w:t xml:space="preserve"> de gevange</w:t>
      </w:r>
      <w:r w:rsidRPr="002F6CE7">
        <w:rPr>
          <w:snapToGrid w:val="0"/>
          <w:sz w:val="24"/>
          <w:szCs w:val="24"/>
        </w:rPr>
        <w:t>ne die in zijn bezit is, niet loslaten, tenzij die hem door overmacht ontrukt wordt. Wel, zegt</w:t>
      </w:r>
      <w:r w:rsidRPr="002F6CE7">
        <w:rPr>
          <w:snapToGrid w:val="0"/>
          <w:sz w:val="24"/>
          <w:szCs w:val="24"/>
        </w:rPr>
        <w:t xml:space="preserve"> de Bruidegom, "Ik zal de gevangenis g</w:t>
      </w:r>
      <w:r w:rsidRPr="002F6CE7">
        <w:rPr>
          <w:snapToGrid w:val="0"/>
          <w:sz w:val="24"/>
          <w:szCs w:val="24"/>
        </w:rPr>
        <w:t>evankelijk</w:t>
      </w:r>
      <w:r w:rsidRPr="002F6CE7">
        <w:rPr>
          <w:snapToGrid w:val="0"/>
          <w:sz w:val="24"/>
          <w:szCs w:val="24"/>
        </w:rPr>
        <w:t xml:space="preserve"> </w:t>
      </w:r>
      <w:r w:rsidRPr="002F6CE7">
        <w:rPr>
          <w:snapToGrid w:val="0"/>
          <w:sz w:val="24"/>
          <w:szCs w:val="24"/>
        </w:rPr>
        <w:t>voeren, ik zal de kop</w:t>
      </w:r>
      <w:r w:rsidRPr="002F6CE7">
        <w:rPr>
          <w:snapToGrid w:val="0"/>
          <w:sz w:val="24"/>
          <w:szCs w:val="24"/>
        </w:rPr>
        <w:t xml:space="preserve"> van die oude slang, de duivel, vermorzelen, de overheden en machten uittrekken, en zo zal d</w:t>
      </w:r>
      <w:r w:rsidRPr="002F6CE7">
        <w:rPr>
          <w:snapToGrid w:val="0"/>
          <w:sz w:val="24"/>
          <w:szCs w:val="24"/>
        </w:rPr>
        <w:t>e gevangene des machtige</w:t>
      </w:r>
      <w:r w:rsidRPr="002F6CE7">
        <w:rPr>
          <w:snapToGrid w:val="0"/>
          <w:sz w:val="24"/>
          <w:szCs w:val="24"/>
          <w:lang w:val="en-US"/>
        </w:rPr>
        <w:t>,</w:t>
      </w:r>
      <w:r w:rsidRPr="002F6CE7">
        <w:rPr>
          <w:snapToGrid w:val="0"/>
          <w:sz w:val="24"/>
          <w:szCs w:val="24"/>
        </w:rPr>
        <w:t xml:space="preserve"> hem ontnomen worden, en de vang des tirans zal ontkomen."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Hij he</w:t>
      </w:r>
      <w:r w:rsidRPr="002F6CE7">
        <w:rPr>
          <w:snapToGrid w:val="0"/>
          <w:sz w:val="24"/>
          <w:szCs w:val="24"/>
        </w:rPr>
        <w:t xml:space="preserve">eft de bruid door haar toestemming in </w:t>
      </w:r>
      <w:r w:rsidRPr="002F6CE7">
        <w:rPr>
          <w:snapToGrid w:val="0"/>
          <w:sz w:val="24"/>
          <w:szCs w:val="24"/>
        </w:rPr>
        <w:t>de dag van</w:t>
      </w:r>
      <w:r w:rsidRPr="002F6CE7">
        <w:rPr>
          <w:snapToGrid w:val="0"/>
          <w:sz w:val="24"/>
          <w:szCs w:val="24"/>
        </w:rPr>
        <w:t xml:space="preserve"> </w:t>
      </w:r>
      <w:r w:rsidRPr="002F6CE7">
        <w:rPr>
          <w:snapToGrid w:val="0"/>
          <w:sz w:val="24"/>
          <w:szCs w:val="24"/>
        </w:rPr>
        <w:t xml:space="preserve">Zijn heirkracht. Hij </w:t>
      </w:r>
      <w:r w:rsidRPr="002F6CE7">
        <w:rPr>
          <w:snapToGrid w:val="0"/>
          <w:sz w:val="24"/>
          <w:szCs w:val="24"/>
        </w:rPr>
        <w:t>overwint haar vijandschap tegen Hem</w:t>
      </w:r>
      <w:r w:rsidRPr="002F6CE7">
        <w:rPr>
          <w:snapToGrid w:val="0"/>
          <w:sz w:val="24"/>
          <w:szCs w:val="24"/>
          <w:lang w:val="en-US"/>
        </w:rPr>
        <w:t>,</w:t>
      </w:r>
      <w:r w:rsidRPr="002F6CE7">
        <w:rPr>
          <w:snapToGrid w:val="0"/>
          <w:sz w:val="24"/>
          <w:szCs w:val="24"/>
        </w:rPr>
        <w:t xml:space="preserve"> door ontdekkingen van Zijn liefde en beminnelijkheid. (</w:t>
      </w:r>
      <w:r w:rsidRPr="002F6CE7">
        <w:rPr>
          <w:snapToGrid w:val="0"/>
          <w:sz w:val="24"/>
          <w:szCs w:val="24"/>
        </w:rPr>
        <w:t>Jer. 31:3) "Ik heb u liefgehad met een eeuwige liefde, daarom heb Ik u getrokken met goedertier</w:t>
      </w:r>
      <w:r w:rsidRPr="002F6CE7">
        <w:rPr>
          <w:snapToGrid w:val="0"/>
          <w:sz w:val="24"/>
          <w:szCs w:val="24"/>
        </w:rPr>
        <w:t>enheid." Daarop tekent de bruid het ve</w:t>
      </w:r>
      <w:r w:rsidRPr="002F6CE7">
        <w:rPr>
          <w:snapToGrid w:val="0"/>
          <w:sz w:val="24"/>
          <w:szCs w:val="24"/>
        </w:rPr>
        <w:t>rdrag: (Je</w:t>
      </w:r>
      <w:r w:rsidRPr="002F6CE7">
        <w:rPr>
          <w:snapToGrid w:val="0"/>
          <w:sz w:val="24"/>
          <w:szCs w:val="24"/>
        </w:rPr>
        <w:t>s</w:t>
      </w:r>
      <w:r w:rsidRPr="002F6CE7">
        <w:rPr>
          <w:snapToGrid w:val="0"/>
          <w:sz w:val="24"/>
          <w:szCs w:val="24"/>
        </w:rPr>
        <w:t>. 40:5) "Deze zal zeg</w:t>
      </w:r>
      <w:r w:rsidRPr="002F6CE7">
        <w:rPr>
          <w:snapToGrid w:val="0"/>
          <w:sz w:val="24"/>
          <w:szCs w:val="24"/>
        </w:rPr>
        <w:t>gen: Ik ben des Heeren, en die zal zich noemen met de naam Jacobs: en gene zal met zijn han</w:t>
      </w:r>
      <w:r w:rsidRPr="002F6CE7">
        <w:rPr>
          <w:snapToGrid w:val="0"/>
          <w:sz w:val="24"/>
          <w:szCs w:val="24"/>
        </w:rPr>
        <w:t>d schrijven, ik ben des Heeren, en zich toenoemen met de naam Israëls." En zo komen zij in onde</w:t>
      </w:r>
      <w:r w:rsidRPr="002F6CE7">
        <w:rPr>
          <w:snapToGrid w:val="0"/>
          <w:sz w:val="24"/>
          <w:szCs w:val="24"/>
        </w:rPr>
        <w:t>rtrouw, en heeft de Bruidegom de bruid</w:t>
      </w:r>
      <w:r w:rsidRPr="002F6CE7">
        <w:rPr>
          <w:snapToGrid w:val="0"/>
          <w:sz w:val="24"/>
          <w:szCs w:val="24"/>
        </w:rPr>
        <w: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Doch me</w:t>
      </w:r>
      <w:r w:rsidRPr="002F6CE7">
        <w:rPr>
          <w:snapToGrid w:val="0"/>
          <w:sz w:val="24"/>
          <w:szCs w:val="24"/>
        </w:rPr>
        <w:t>n</w:t>
      </w:r>
      <w:r w:rsidRPr="002F6CE7">
        <w:rPr>
          <w:snapToGrid w:val="0"/>
          <w:sz w:val="24"/>
          <w:szCs w:val="24"/>
        </w:rPr>
        <w:t xml:space="preserve"> zou kunnen vragen: </w:t>
      </w:r>
      <w:r w:rsidRPr="002F6CE7">
        <w:rPr>
          <w:i/>
          <w:snapToGrid w:val="0"/>
          <w:sz w:val="24"/>
          <w:szCs w:val="24"/>
        </w:rPr>
        <w:t>W</w:t>
      </w:r>
      <w:r w:rsidRPr="002F6CE7">
        <w:rPr>
          <w:i/>
          <w:snapToGrid w:val="0"/>
          <w:sz w:val="24"/>
          <w:szCs w:val="24"/>
        </w:rPr>
        <w:t>aar heeft Hij de bruid?</w:t>
      </w:r>
    </w:p>
    <w:p w:rsidR="002F6CE7" w:rsidRPr="002F6CE7" w:rsidRDefault="00380727" w:rsidP="002F6CE7">
      <w:pPr>
        <w:jc w:val="both"/>
        <w:rPr>
          <w:snapToGrid w:val="0"/>
          <w:sz w:val="24"/>
          <w:szCs w:val="24"/>
        </w:rPr>
      </w:pPr>
      <w:r w:rsidRPr="002F6CE7">
        <w:rPr>
          <w:snapToGrid w:val="0"/>
          <w:sz w:val="24"/>
          <w:szCs w:val="24"/>
        </w:rPr>
        <w:t>Hierop antwoord ik:</w:t>
      </w:r>
    </w:p>
    <w:p w:rsidR="002F6CE7" w:rsidRPr="002F6CE7" w:rsidRDefault="00380727" w:rsidP="002F6CE7">
      <w:pPr>
        <w:numPr>
          <w:ilvl w:val="0"/>
          <w:numId w:val="130"/>
        </w:numPr>
        <w:jc w:val="both"/>
        <w:rPr>
          <w:snapToGrid w:val="0"/>
          <w:sz w:val="24"/>
          <w:szCs w:val="24"/>
        </w:rPr>
      </w:pPr>
      <w:r w:rsidRPr="002F6CE7">
        <w:rPr>
          <w:snapToGrid w:val="0"/>
          <w:sz w:val="24"/>
          <w:szCs w:val="24"/>
        </w:rPr>
        <w:t xml:space="preserve">Hij heeft haar in </w:t>
      </w:r>
      <w:r w:rsidRPr="002F6CE7">
        <w:rPr>
          <w:snapToGrid w:val="0"/>
          <w:sz w:val="24"/>
          <w:szCs w:val="24"/>
          <w:lang w:val="en-US"/>
        </w:rPr>
        <w:t>Z</w:t>
      </w:r>
      <w:r w:rsidRPr="002F6CE7">
        <w:rPr>
          <w:snapToGrid w:val="0"/>
          <w:sz w:val="24"/>
          <w:szCs w:val="24"/>
        </w:rPr>
        <w:t>ijn Huis. Evenals Salomo een</w:t>
      </w:r>
      <w:r w:rsidRPr="002F6CE7">
        <w:rPr>
          <w:snapToGrid w:val="0"/>
          <w:sz w:val="24"/>
          <w:szCs w:val="24"/>
        </w:rPr>
        <w:t xml:space="preserve"> huis bouwde voor Faraos dochter, zo bouwt Christus, de ware Salomo, tweeërlei huis voor Zijn </w:t>
      </w:r>
      <w:r w:rsidRPr="002F6CE7">
        <w:rPr>
          <w:snapToGrid w:val="0"/>
          <w:sz w:val="24"/>
          <w:szCs w:val="24"/>
        </w:rPr>
        <w:t>bruid, een huis op aarde en een huis i</w:t>
      </w:r>
      <w:r w:rsidRPr="002F6CE7">
        <w:rPr>
          <w:snapToGrid w:val="0"/>
          <w:sz w:val="24"/>
          <w:szCs w:val="24"/>
        </w:rPr>
        <w:t>n de hemel</w:t>
      </w:r>
      <w:r w:rsidRPr="002F6CE7">
        <w:rPr>
          <w:snapToGrid w:val="0"/>
          <w:sz w:val="24"/>
          <w:szCs w:val="24"/>
        </w:rPr>
        <w:t>.</w:t>
      </w:r>
      <w:r w:rsidRPr="002F6CE7">
        <w:rPr>
          <w:snapToGrid w:val="0"/>
          <w:sz w:val="24"/>
          <w:szCs w:val="24"/>
        </w:rPr>
        <w:t xml:space="preserve"> Wij lezen van een hu</w:t>
      </w:r>
      <w:r w:rsidRPr="002F6CE7">
        <w:rPr>
          <w:snapToGrid w:val="0"/>
          <w:sz w:val="24"/>
          <w:szCs w:val="24"/>
        </w:rPr>
        <w:t>is, dat de Wijsheid gebouwd heeft, (Spr. 9:1) met zeven pilaren, om Zijn bruid in te ontvan</w:t>
      </w:r>
      <w:r w:rsidRPr="002F6CE7">
        <w:rPr>
          <w:snapToGrid w:val="0"/>
          <w:sz w:val="24"/>
          <w:szCs w:val="24"/>
        </w:rPr>
        <w:t>gen: de stenen daarvan zijn geheel sierlijk gelegd en op saffieren gegrondvest. Dit is dat huis</w:t>
      </w:r>
      <w:r w:rsidRPr="002F6CE7">
        <w:rPr>
          <w:snapToGrid w:val="0"/>
          <w:sz w:val="24"/>
          <w:szCs w:val="24"/>
        </w:rPr>
        <w:t xml:space="preserve"> van goedertierenheid, dat eeuwiglijk </w:t>
      </w:r>
      <w:r w:rsidRPr="002F6CE7">
        <w:rPr>
          <w:snapToGrid w:val="0"/>
          <w:sz w:val="24"/>
          <w:szCs w:val="24"/>
        </w:rPr>
        <w:t>zal gebouw</w:t>
      </w:r>
      <w:r w:rsidRPr="002F6CE7">
        <w:rPr>
          <w:snapToGrid w:val="0"/>
          <w:sz w:val="24"/>
          <w:szCs w:val="24"/>
        </w:rPr>
        <w:t>d</w:t>
      </w:r>
      <w:r w:rsidRPr="002F6CE7">
        <w:rPr>
          <w:snapToGrid w:val="0"/>
          <w:sz w:val="24"/>
          <w:szCs w:val="24"/>
        </w:rPr>
        <w:t xml:space="preserve"> worden, en dan heeft</w:t>
      </w:r>
      <w:r w:rsidRPr="002F6CE7">
        <w:rPr>
          <w:snapToGrid w:val="0"/>
          <w:sz w:val="24"/>
          <w:szCs w:val="24"/>
        </w:rPr>
        <w:t xml:space="preserve"> Hij nog een huis bereid, ja, "een stad, die fondamenten heeft</w:t>
      </w:r>
      <w:r w:rsidRPr="002F6CE7">
        <w:rPr>
          <w:snapToGrid w:val="0"/>
          <w:sz w:val="24"/>
          <w:szCs w:val="24"/>
          <w:lang w:val="en-US"/>
        </w:rPr>
        <w:t>,</w:t>
      </w:r>
      <w:r w:rsidRPr="002F6CE7">
        <w:rPr>
          <w:snapToGrid w:val="0"/>
          <w:sz w:val="24"/>
          <w:szCs w:val="24"/>
        </w:rPr>
        <w:t xml:space="preserve"> welker Kunstenaar en Bouwme</w:t>
      </w:r>
      <w:r w:rsidRPr="002F6CE7">
        <w:rPr>
          <w:snapToGrid w:val="0"/>
          <w:sz w:val="24"/>
          <w:szCs w:val="24"/>
        </w:rPr>
        <w:t>ester</w:t>
      </w:r>
      <w:r w:rsidRPr="002F6CE7">
        <w:rPr>
          <w:snapToGrid w:val="0"/>
          <w:sz w:val="24"/>
          <w:szCs w:val="24"/>
          <w:lang w:val="en-US"/>
        </w:rPr>
        <w:t>,</w:t>
      </w:r>
      <w:r w:rsidRPr="002F6CE7">
        <w:rPr>
          <w:snapToGrid w:val="0"/>
          <w:sz w:val="24"/>
          <w:szCs w:val="24"/>
        </w:rPr>
        <w:t xml:space="preserve"> God is." (Joh. 14:2) "In het huis Mijns Vaders zijn vele woningen: Ik ga heen om u plaats </w:t>
      </w:r>
      <w:r w:rsidRPr="002F6CE7">
        <w:rPr>
          <w:snapToGrid w:val="0"/>
          <w:sz w:val="24"/>
          <w:szCs w:val="24"/>
        </w:rPr>
        <w:t>te bereiden."</w:t>
      </w:r>
    </w:p>
    <w:p w:rsidR="002F6CE7" w:rsidRPr="002F6CE7" w:rsidRDefault="00380727" w:rsidP="002F6CE7">
      <w:pPr>
        <w:numPr>
          <w:ilvl w:val="0"/>
          <w:numId w:val="130"/>
        </w:numPr>
        <w:jc w:val="both"/>
        <w:rPr>
          <w:snapToGrid w:val="0"/>
          <w:sz w:val="24"/>
          <w:szCs w:val="24"/>
        </w:rPr>
      </w:pPr>
      <w:r w:rsidRPr="002F6CE7">
        <w:rPr>
          <w:snapToGrid w:val="0"/>
          <w:sz w:val="24"/>
          <w:szCs w:val="24"/>
        </w:rPr>
        <w:t xml:space="preserve">Hij heeft de bruid niet </w:t>
      </w:r>
      <w:r w:rsidRPr="002F6CE7">
        <w:rPr>
          <w:snapToGrid w:val="0"/>
          <w:sz w:val="24"/>
          <w:szCs w:val="24"/>
        </w:rPr>
        <w:t xml:space="preserve">alleen in </w:t>
      </w:r>
      <w:r w:rsidRPr="002F6CE7">
        <w:rPr>
          <w:snapToGrid w:val="0"/>
          <w:sz w:val="24"/>
          <w:szCs w:val="24"/>
        </w:rPr>
        <w:t>Z</w:t>
      </w:r>
      <w:r w:rsidRPr="002F6CE7">
        <w:rPr>
          <w:snapToGrid w:val="0"/>
          <w:sz w:val="24"/>
          <w:szCs w:val="24"/>
        </w:rPr>
        <w:t>ijn huis, maar ook in</w:t>
      </w:r>
      <w:r w:rsidRPr="002F6CE7">
        <w:rPr>
          <w:snapToGrid w:val="0"/>
          <w:sz w:val="24"/>
          <w:szCs w:val="24"/>
        </w:rPr>
        <w:t xml:space="preserve"> Zijn hand: (Deut. 33:3) "Al Zijn heiligen zijn in Uw hand", dat is, in de hand van de Br</w:t>
      </w:r>
      <w:r w:rsidRPr="002F6CE7">
        <w:rPr>
          <w:snapToGrid w:val="0"/>
          <w:sz w:val="24"/>
          <w:szCs w:val="24"/>
        </w:rPr>
        <w:t>uidegom. (Joh. 10:28) "Ik geef hun het eeuwige leven, en zij zullen niet verloren gaan in der eeu</w:t>
      </w:r>
      <w:r w:rsidRPr="002F6CE7">
        <w:rPr>
          <w:snapToGrid w:val="0"/>
          <w:sz w:val="24"/>
          <w:szCs w:val="24"/>
        </w:rPr>
        <w:t>wigheid, en niemand zal dezelven uit M</w:t>
      </w:r>
      <w:r w:rsidRPr="002F6CE7">
        <w:rPr>
          <w:snapToGrid w:val="0"/>
          <w:sz w:val="24"/>
          <w:szCs w:val="24"/>
        </w:rPr>
        <w:t>ijn hand r</w:t>
      </w:r>
      <w:r w:rsidRPr="002F6CE7">
        <w:rPr>
          <w:snapToGrid w:val="0"/>
          <w:sz w:val="24"/>
          <w:szCs w:val="24"/>
        </w:rPr>
        <w:t>u</w:t>
      </w:r>
      <w:r w:rsidRPr="002F6CE7">
        <w:rPr>
          <w:snapToGrid w:val="0"/>
          <w:sz w:val="24"/>
          <w:szCs w:val="24"/>
        </w:rPr>
        <w:t>kken." O gelovige, is</w:t>
      </w:r>
      <w:r w:rsidRPr="002F6CE7">
        <w:rPr>
          <w:snapToGrid w:val="0"/>
          <w:sz w:val="24"/>
          <w:szCs w:val="24"/>
        </w:rPr>
        <w:t xml:space="preserve"> dit niet een heerlijke bron van vertroosting, dat u voortdurend in de hand van uw heerli</w:t>
      </w:r>
      <w:r w:rsidRPr="002F6CE7">
        <w:rPr>
          <w:snapToGrid w:val="0"/>
          <w:sz w:val="24"/>
          <w:szCs w:val="24"/>
        </w:rPr>
        <w:t xml:space="preserve">jke Man en Bruidegom bent? Hij houdt de bruid in Zijn hand, de hand van </w:t>
      </w:r>
      <w:r w:rsidRPr="002F6CE7">
        <w:rPr>
          <w:snapToGrid w:val="0"/>
          <w:sz w:val="24"/>
          <w:szCs w:val="24"/>
          <w:lang w:val="en-US"/>
        </w:rPr>
        <w:t>Z</w:t>
      </w:r>
      <w:r w:rsidRPr="002F6CE7">
        <w:rPr>
          <w:snapToGrid w:val="0"/>
          <w:sz w:val="24"/>
          <w:szCs w:val="24"/>
        </w:rPr>
        <w:t>ijn macht en voorzienigh</w:t>
      </w:r>
      <w:r w:rsidRPr="002F6CE7">
        <w:rPr>
          <w:snapToGrid w:val="0"/>
          <w:sz w:val="24"/>
          <w:szCs w:val="24"/>
        </w:rPr>
        <w:t>eid.</w:t>
      </w:r>
    </w:p>
    <w:p w:rsidR="002F6CE7" w:rsidRPr="002F6CE7" w:rsidRDefault="00380727" w:rsidP="002F6CE7">
      <w:pPr>
        <w:numPr>
          <w:ilvl w:val="0"/>
          <w:numId w:val="130"/>
        </w:numPr>
        <w:jc w:val="both"/>
        <w:rPr>
          <w:snapToGrid w:val="0"/>
          <w:sz w:val="24"/>
          <w:szCs w:val="24"/>
        </w:rPr>
      </w:pPr>
      <w:r w:rsidRPr="002F6CE7">
        <w:rPr>
          <w:snapToGrid w:val="0"/>
          <w:sz w:val="24"/>
          <w:szCs w:val="24"/>
        </w:rPr>
        <w:t>Wat nog meer? Ik kan u nog meer v</w:t>
      </w:r>
      <w:r w:rsidRPr="002F6CE7">
        <w:rPr>
          <w:snapToGrid w:val="0"/>
          <w:sz w:val="24"/>
          <w:szCs w:val="24"/>
        </w:rPr>
        <w:t xml:space="preserve">ertellen. </w:t>
      </w:r>
      <w:r w:rsidRPr="002F6CE7">
        <w:rPr>
          <w:snapToGrid w:val="0"/>
          <w:sz w:val="24"/>
          <w:szCs w:val="24"/>
        </w:rPr>
        <w:t>D</w:t>
      </w:r>
      <w:r w:rsidRPr="002F6CE7">
        <w:rPr>
          <w:snapToGrid w:val="0"/>
          <w:sz w:val="24"/>
          <w:szCs w:val="24"/>
        </w:rPr>
        <w:t xml:space="preserve">e Bruidegom heeft de </w:t>
      </w:r>
      <w:r w:rsidRPr="002F6CE7">
        <w:rPr>
          <w:snapToGrid w:val="0"/>
          <w:sz w:val="24"/>
          <w:szCs w:val="24"/>
        </w:rPr>
        <w:t>bruid in Zijn armen en in Zijn schoot: (Jes. 40:11) "Hij zal de lammeren in Zijn armen ve</w:t>
      </w:r>
      <w:r w:rsidRPr="002F6CE7">
        <w:rPr>
          <w:snapToGrid w:val="0"/>
          <w:sz w:val="24"/>
          <w:szCs w:val="24"/>
        </w:rPr>
        <w:t>rgaderen en in Zijn schoot dragen." O</w:t>
      </w:r>
      <w:r w:rsidRPr="002F6CE7">
        <w:rPr>
          <w:snapToGrid w:val="0"/>
          <w:sz w:val="24"/>
          <w:szCs w:val="24"/>
          <w:lang w:val="en-US"/>
        </w:rPr>
        <w:t>,</w:t>
      </w:r>
      <w:r w:rsidRPr="002F6CE7">
        <w:rPr>
          <w:snapToGrid w:val="0"/>
          <w:sz w:val="24"/>
          <w:szCs w:val="24"/>
        </w:rPr>
        <w:t xml:space="preserve"> wat een lieflijke verblijfplaats is dit, in de schoot te li</w:t>
      </w:r>
      <w:r w:rsidRPr="002F6CE7">
        <w:rPr>
          <w:snapToGrid w:val="0"/>
          <w:sz w:val="24"/>
          <w:szCs w:val="24"/>
        </w:rPr>
        <w:t>ggen van Hem, Die van eeuwigheid ligt,</w:t>
      </w:r>
      <w:r w:rsidRPr="002F6CE7">
        <w:rPr>
          <w:snapToGrid w:val="0"/>
          <w:sz w:val="24"/>
          <w:szCs w:val="24"/>
        </w:rPr>
        <w:t xml:space="preserve"> en tot in</w:t>
      </w:r>
      <w:r w:rsidRPr="002F6CE7">
        <w:rPr>
          <w:snapToGrid w:val="0"/>
          <w:sz w:val="24"/>
          <w:szCs w:val="24"/>
        </w:rPr>
        <w:t xml:space="preserve"> </w:t>
      </w:r>
      <w:r w:rsidRPr="002F6CE7">
        <w:rPr>
          <w:snapToGrid w:val="0"/>
          <w:sz w:val="24"/>
          <w:szCs w:val="24"/>
        </w:rPr>
        <w:t>alle eeuwigheid zal l</w:t>
      </w:r>
      <w:r w:rsidRPr="002F6CE7">
        <w:rPr>
          <w:snapToGrid w:val="0"/>
          <w:sz w:val="24"/>
          <w:szCs w:val="24"/>
        </w:rPr>
        <w:t>iggen in de schoot des Vaders</w:t>
      </w:r>
      <w:r w:rsidRPr="002F6CE7">
        <w:rPr>
          <w:snapToGrid w:val="0"/>
          <w:sz w:val="24"/>
          <w:szCs w:val="24"/>
          <w:lang w:val="en-US"/>
        </w:rPr>
        <w:t>,</w:t>
      </w:r>
      <w:r w:rsidRPr="002F6CE7">
        <w:rPr>
          <w:snapToGrid w:val="0"/>
          <w:sz w:val="24"/>
          <w:szCs w:val="24"/>
        </w:rPr>
        <w:t xml:space="preserve"> omarmd door de eeuwige armen van de eeuwige God! O</w:t>
      </w:r>
      <w:r w:rsidRPr="002F6CE7">
        <w:rPr>
          <w:snapToGrid w:val="0"/>
          <w:sz w:val="24"/>
          <w:szCs w:val="24"/>
          <w:lang w:val="en-US"/>
        </w:rPr>
        <w:t>,</w:t>
      </w:r>
      <w:r w:rsidRPr="002F6CE7">
        <w:rPr>
          <w:snapToGrid w:val="0"/>
          <w:sz w:val="24"/>
          <w:szCs w:val="24"/>
        </w:rPr>
        <w:t xml:space="preserve"> gezeg</w:t>
      </w:r>
      <w:r w:rsidRPr="002F6CE7">
        <w:rPr>
          <w:snapToGrid w:val="0"/>
          <w:sz w:val="24"/>
          <w:szCs w:val="24"/>
        </w:rPr>
        <w:t xml:space="preserve">end verblijf! (Psalm 91:1) "Die in de schuilplaats des allerhoogste is gezeten, die zal vernachten </w:t>
      </w:r>
      <w:r w:rsidRPr="002F6CE7">
        <w:rPr>
          <w:snapToGrid w:val="0"/>
          <w:sz w:val="24"/>
          <w:szCs w:val="24"/>
        </w:rPr>
        <w:t>in de schuilplaats des Almachtigen."</w:t>
      </w:r>
    </w:p>
    <w:p w:rsidR="002F6CE7" w:rsidRPr="002F6CE7" w:rsidRDefault="00380727" w:rsidP="002F6CE7">
      <w:pPr>
        <w:numPr>
          <w:ilvl w:val="0"/>
          <w:numId w:val="130"/>
        </w:numPr>
        <w:jc w:val="both"/>
        <w:rPr>
          <w:snapToGrid w:val="0"/>
          <w:sz w:val="24"/>
          <w:szCs w:val="24"/>
        </w:rPr>
      </w:pPr>
      <w:r w:rsidRPr="002F6CE7">
        <w:rPr>
          <w:snapToGrid w:val="0"/>
          <w:sz w:val="24"/>
          <w:szCs w:val="24"/>
        </w:rPr>
        <w:t>D</w:t>
      </w:r>
      <w:r w:rsidRPr="002F6CE7">
        <w:rPr>
          <w:snapToGrid w:val="0"/>
          <w:sz w:val="24"/>
          <w:szCs w:val="24"/>
        </w:rPr>
        <w:t>e Bruidego</w:t>
      </w:r>
      <w:r w:rsidRPr="002F6CE7">
        <w:rPr>
          <w:snapToGrid w:val="0"/>
          <w:sz w:val="24"/>
          <w:szCs w:val="24"/>
        </w:rPr>
        <w:t>m</w:t>
      </w:r>
      <w:r w:rsidRPr="002F6CE7">
        <w:rPr>
          <w:snapToGrid w:val="0"/>
          <w:sz w:val="24"/>
          <w:szCs w:val="24"/>
        </w:rPr>
        <w:t xml:space="preserve"> heeft de bruid voort</w:t>
      </w:r>
      <w:r w:rsidRPr="002F6CE7">
        <w:rPr>
          <w:snapToGrid w:val="0"/>
          <w:sz w:val="24"/>
          <w:szCs w:val="24"/>
        </w:rPr>
        <w:t>durend in Zijn oog; Hij heeft haar zo lief, dat Hij Zijn oog niet van haar kan afwenden</w:t>
      </w:r>
      <w:r w:rsidRPr="002F6CE7">
        <w:rPr>
          <w:snapToGrid w:val="0"/>
          <w:sz w:val="24"/>
          <w:szCs w:val="24"/>
        </w:rPr>
        <w:t xml:space="preserve">. Overal waar zij is, volgt Zijn oog haar, en Zijn ogen trekken het ganse land door om </w:t>
      </w:r>
      <w:r w:rsidRPr="002F6CE7">
        <w:rPr>
          <w:snapToGrid w:val="0"/>
          <w:sz w:val="24"/>
          <w:szCs w:val="24"/>
          <w:lang w:val="en-US"/>
        </w:rPr>
        <w:t>Z</w:t>
      </w:r>
      <w:r w:rsidRPr="002F6CE7">
        <w:rPr>
          <w:snapToGrid w:val="0"/>
          <w:sz w:val="24"/>
          <w:szCs w:val="24"/>
        </w:rPr>
        <w:t>ich sterk t</w:t>
      </w:r>
      <w:r w:rsidRPr="002F6CE7">
        <w:rPr>
          <w:snapToGrid w:val="0"/>
          <w:sz w:val="24"/>
          <w:szCs w:val="24"/>
        </w:rPr>
        <w:t>e bewijzen om harentwil.</w:t>
      </w:r>
    </w:p>
    <w:p w:rsidR="002F6CE7" w:rsidRPr="002F6CE7" w:rsidRDefault="00380727" w:rsidP="002F6CE7">
      <w:pPr>
        <w:numPr>
          <w:ilvl w:val="0"/>
          <w:numId w:val="130"/>
        </w:numPr>
        <w:jc w:val="both"/>
        <w:rPr>
          <w:snapToGrid w:val="0"/>
          <w:sz w:val="24"/>
          <w:szCs w:val="24"/>
        </w:rPr>
      </w:pPr>
      <w:r w:rsidRPr="002F6CE7">
        <w:rPr>
          <w:snapToGrid w:val="0"/>
          <w:sz w:val="24"/>
          <w:szCs w:val="24"/>
        </w:rPr>
        <w:t xml:space="preserve">De Bruidegom </w:t>
      </w:r>
      <w:r w:rsidRPr="002F6CE7">
        <w:rPr>
          <w:snapToGrid w:val="0"/>
          <w:sz w:val="24"/>
          <w:szCs w:val="24"/>
        </w:rPr>
        <w:t>heeft de b</w:t>
      </w:r>
      <w:r w:rsidRPr="002F6CE7">
        <w:rPr>
          <w:snapToGrid w:val="0"/>
          <w:sz w:val="24"/>
          <w:szCs w:val="24"/>
        </w:rPr>
        <w:t>r</w:t>
      </w:r>
      <w:r w:rsidRPr="002F6CE7">
        <w:rPr>
          <w:snapToGrid w:val="0"/>
          <w:sz w:val="24"/>
          <w:szCs w:val="24"/>
        </w:rPr>
        <w:t>uid altijd in Zijn ha</w:t>
      </w:r>
      <w:r w:rsidRPr="002F6CE7">
        <w:rPr>
          <w:snapToGrid w:val="0"/>
          <w:sz w:val="24"/>
          <w:szCs w:val="24"/>
        </w:rPr>
        <w:t>rt. O, zegt de bruid, "zet mij als een zegel op Uw hart, als een zegel op Uw arm." Even</w:t>
      </w:r>
      <w:r w:rsidRPr="002F6CE7">
        <w:rPr>
          <w:snapToGrid w:val="0"/>
          <w:sz w:val="24"/>
          <w:szCs w:val="24"/>
        </w:rPr>
        <w:t>als de hogepriester de namen van de stammen Israëls op zijn borst droeg, zo heeft Christus Zijn vol</w:t>
      </w:r>
      <w:r w:rsidRPr="002F6CE7">
        <w:rPr>
          <w:snapToGrid w:val="0"/>
          <w:sz w:val="24"/>
          <w:szCs w:val="24"/>
        </w:rPr>
        <w:t>k als een zegel op Zijn hart gezet; zi</w:t>
      </w:r>
      <w:r w:rsidRPr="002F6CE7">
        <w:rPr>
          <w:snapToGrid w:val="0"/>
          <w:sz w:val="24"/>
          <w:szCs w:val="24"/>
        </w:rPr>
        <w:t>j kan nooi</w:t>
      </w:r>
      <w:r w:rsidRPr="002F6CE7">
        <w:rPr>
          <w:snapToGrid w:val="0"/>
          <w:sz w:val="24"/>
          <w:szCs w:val="24"/>
        </w:rPr>
        <w:t>t</w:t>
      </w:r>
      <w:r w:rsidRPr="002F6CE7">
        <w:rPr>
          <w:snapToGrid w:val="0"/>
          <w:sz w:val="24"/>
          <w:szCs w:val="24"/>
        </w:rPr>
        <w:t xml:space="preserve"> uit Zijn gedachte zi</w:t>
      </w:r>
      <w:r w:rsidRPr="002F6CE7">
        <w:rPr>
          <w:snapToGrid w:val="0"/>
          <w:sz w:val="24"/>
          <w:szCs w:val="24"/>
        </w:rPr>
        <w:t xml:space="preserve">jn. Nu, is dit niet een heerlijke bron van vertroosting voor de ziel, die met Christus </w:t>
      </w:r>
      <w:r w:rsidRPr="002F6CE7">
        <w:rPr>
          <w:snapToGrid w:val="0"/>
          <w:sz w:val="24"/>
          <w:szCs w:val="24"/>
        </w:rPr>
        <w:t>ondertrouwd is, dat uw Bruidegom</w:t>
      </w:r>
      <w:r w:rsidRPr="002F6CE7">
        <w:rPr>
          <w:snapToGrid w:val="0"/>
          <w:sz w:val="24"/>
          <w:szCs w:val="24"/>
          <w:lang w:val="en-US"/>
        </w:rPr>
        <w:t>,</w:t>
      </w:r>
      <w:r w:rsidRPr="002F6CE7">
        <w:rPr>
          <w:snapToGrid w:val="0"/>
          <w:sz w:val="24"/>
          <w:szCs w:val="24"/>
        </w:rPr>
        <w:t xml:space="preserve"> </w:t>
      </w:r>
      <w:r w:rsidRPr="002F6CE7">
        <w:rPr>
          <w:snapToGrid w:val="0"/>
          <w:sz w:val="24"/>
          <w:szCs w:val="24"/>
          <w:lang w:val="en-US"/>
        </w:rPr>
        <w:t>u</w:t>
      </w:r>
      <w:r w:rsidRPr="002F6CE7">
        <w:rPr>
          <w:snapToGrid w:val="0"/>
          <w:sz w:val="24"/>
          <w:szCs w:val="24"/>
        </w:rPr>
        <w:t xml:space="preserve"> gelovige, in Zijn huis, in Zijn hand, in Zijn armen en in Zijn </w:t>
      </w:r>
      <w:r w:rsidRPr="002F6CE7">
        <w:rPr>
          <w:snapToGrid w:val="0"/>
          <w:sz w:val="24"/>
          <w:szCs w:val="24"/>
        </w:rPr>
        <w:t>schoot heeft, en in Zijn oog en op Zij</w:t>
      </w:r>
      <w:r w:rsidRPr="002F6CE7">
        <w:rPr>
          <w:snapToGrid w:val="0"/>
          <w:sz w:val="24"/>
          <w:szCs w:val="24"/>
        </w:rPr>
        <w:t>n hart gez</w:t>
      </w:r>
      <w:r w:rsidRPr="002F6CE7">
        <w:rPr>
          <w:snapToGrid w:val="0"/>
          <w:sz w:val="24"/>
          <w:szCs w:val="24"/>
        </w:rPr>
        <w:t>e</w:t>
      </w:r>
      <w:r w:rsidRPr="002F6CE7">
        <w:rPr>
          <w:snapToGrid w:val="0"/>
          <w:sz w:val="24"/>
          <w:szCs w:val="24"/>
        </w:rPr>
        <w:t>t heeft?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Doch, ten t</w:t>
      </w:r>
      <w:r w:rsidRPr="002F6CE7">
        <w:rPr>
          <w:snapToGrid w:val="0"/>
          <w:sz w:val="24"/>
          <w:szCs w:val="24"/>
        </w:rPr>
        <w:t>weede, gelijk de Bruidegom de bruid heeft, zo ook heeft de bruid de Bruidegom; want, di</w:t>
      </w:r>
      <w:r w:rsidRPr="002F6CE7">
        <w:rPr>
          <w:snapToGrid w:val="0"/>
          <w:sz w:val="24"/>
          <w:szCs w:val="24"/>
        </w:rPr>
        <w:t xml:space="preserve">e de Zoon heeft, die heeft het leven. Indien u een gelovige bent, hebt u de Zoon, Die de Bruidegom </w:t>
      </w:r>
      <w:r w:rsidRPr="002F6CE7">
        <w:rPr>
          <w:snapToGrid w:val="0"/>
          <w:sz w:val="24"/>
          <w:szCs w:val="24"/>
        </w:rPr>
        <w:t>is. Verstaat dit in de volgende bijzon</w:t>
      </w:r>
      <w:r w:rsidRPr="002F6CE7">
        <w:rPr>
          <w:snapToGrid w:val="0"/>
          <w:sz w:val="24"/>
          <w:szCs w:val="24"/>
        </w:rPr>
        <w:t>derheden.</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Indien u de bruid b</w:t>
      </w:r>
      <w:r w:rsidRPr="002F6CE7">
        <w:rPr>
          <w:snapToGrid w:val="0"/>
          <w:sz w:val="24"/>
          <w:szCs w:val="24"/>
        </w:rPr>
        <w:t>ent, en Hem door het geloof hebt aangenomen, is de Persoon van de Zoon</w:t>
      </w:r>
      <w:r w:rsidRPr="002F6CE7">
        <w:rPr>
          <w:snapToGrid w:val="0"/>
          <w:sz w:val="24"/>
          <w:szCs w:val="24"/>
          <w:lang w:val="en-US"/>
        </w:rPr>
        <w:t>,</w:t>
      </w:r>
      <w:r w:rsidRPr="002F6CE7">
        <w:rPr>
          <w:snapToGrid w:val="0"/>
          <w:sz w:val="24"/>
          <w:szCs w:val="24"/>
        </w:rPr>
        <w:t xml:space="preserve"> uw Man en uw Br</w:t>
      </w:r>
      <w:r w:rsidRPr="002F6CE7">
        <w:rPr>
          <w:snapToGrid w:val="0"/>
          <w:sz w:val="24"/>
          <w:szCs w:val="24"/>
        </w:rPr>
        <w:t>uidegom: "Uw Maker is uw Man." U weet, dat in het huwelijk de betrekking bestaat tussen de persoon v</w:t>
      </w:r>
      <w:r w:rsidRPr="002F6CE7">
        <w:rPr>
          <w:snapToGrid w:val="0"/>
          <w:sz w:val="24"/>
          <w:szCs w:val="24"/>
        </w:rPr>
        <w:t>an de man en de vrouw: zo ook in het g</w:t>
      </w:r>
      <w:r w:rsidRPr="002F6CE7">
        <w:rPr>
          <w:snapToGrid w:val="0"/>
          <w:sz w:val="24"/>
          <w:szCs w:val="24"/>
        </w:rPr>
        <w:t>ee</w:t>
      </w:r>
      <w:r w:rsidRPr="002F6CE7">
        <w:rPr>
          <w:snapToGrid w:val="0"/>
          <w:sz w:val="24"/>
          <w:szCs w:val="24"/>
          <w:lang w:val="en-US"/>
        </w:rPr>
        <w:t>stelijke</w:t>
      </w:r>
      <w:r w:rsidRPr="002F6CE7">
        <w:rPr>
          <w:snapToGrid w:val="0"/>
          <w:sz w:val="24"/>
          <w:szCs w:val="24"/>
        </w:rPr>
        <w:t xml:space="preserve"> huwe</w:t>
      </w:r>
      <w:r w:rsidRPr="002F6CE7">
        <w:rPr>
          <w:snapToGrid w:val="0"/>
          <w:sz w:val="24"/>
          <w:szCs w:val="24"/>
        </w:rPr>
        <w:t>l</w:t>
      </w:r>
      <w:r w:rsidRPr="002F6CE7">
        <w:rPr>
          <w:snapToGrid w:val="0"/>
          <w:sz w:val="24"/>
          <w:szCs w:val="24"/>
        </w:rPr>
        <w:t>ijk zijn de Persoon v</w:t>
      </w:r>
      <w:r w:rsidRPr="002F6CE7">
        <w:rPr>
          <w:snapToGrid w:val="0"/>
          <w:sz w:val="24"/>
          <w:szCs w:val="24"/>
        </w:rPr>
        <w:t>an Christus en de persoon van de gelovige met elkaar getrouwd. Wat dunkt u, gelov</w:t>
      </w:r>
      <w:r w:rsidRPr="002F6CE7">
        <w:rPr>
          <w:snapToGrid w:val="0"/>
          <w:sz w:val="24"/>
          <w:szCs w:val="24"/>
        </w:rPr>
        <w:t>ige, van getrouwd te zijn met de tweede Persoon van de heerlijke Drie-eenheid? Tot wie van de engelen hee</w:t>
      </w:r>
      <w:r w:rsidRPr="002F6CE7">
        <w:rPr>
          <w:snapToGrid w:val="0"/>
          <w:sz w:val="24"/>
          <w:szCs w:val="24"/>
        </w:rPr>
        <w:t>ft Hij ooit gezegd, gij zijt de bruid,</w:t>
      </w:r>
      <w:r w:rsidRPr="002F6CE7">
        <w:rPr>
          <w:snapToGrid w:val="0"/>
          <w:sz w:val="24"/>
          <w:szCs w:val="24"/>
        </w:rPr>
        <w:t xml:space="preserve"> de vrouw </w:t>
      </w:r>
      <w:r w:rsidRPr="002F6CE7">
        <w:rPr>
          <w:snapToGrid w:val="0"/>
          <w:sz w:val="24"/>
          <w:szCs w:val="24"/>
        </w:rPr>
        <w:t>d</w:t>
      </w:r>
      <w:r w:rsidRPr="002F6CE7">
        <w:rPr>
          <w:snapToGrid w:val="0"/>
          <w:sz w:val="24"/>
          <w:szCs w:val="24"/>
        </w:rPr>
        <w:t>es Lams?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Met de Z</w:t>
      </w:r>
      <w:r w:rsidRPr="002F6CE7">
        <w:rPr>
          <w:snapToGrid w:val="0"/>
          <w:sz w:val="24"/>
          <w:szCs w:val="24"/>
        </w:rPr>
        <w:t>oon van God getrouwd zijnde, bent u de goddelijke natuur deelachtig, gelijk Hij d</w:t>
      </w:r>
      <w:r w:rsidRPr="002F6CE7">
        <w:rPr>
          <w:snapToGrid w:val="0"/>
          <w:sz w:val="24"/>
          <w:szCs w:val="24"/>
        </w:rPr>
        <w:t>e menselijke natuur deelachtig is (2 Petrus 1:4). De lieflijkheid des Heeren uws Gods is over u. De Bruid</w:t>
      </w:r>
      <w:r w:rsidRPr="002F6CE7">
        <w:rPr>
          <w:snapToGrid w:val="0"/>
          <w:sz w:val="24"/>
          <w:szCs w:val="24"/>
        </w:rPr>
        <w:t>egom deelt Zijn lieflijkheid en schoon</w:t>
      </w:r>
      <w:r w:rsidRPr="002F6CE7">
        <w:rPr>
          <w:snapToGrid w:val="0"/>
          <w:sz w:val="24"/>
          <w:szCs w:val="24"/>
        </w:rPr>
        <w:t>heid mee a</w:t>
      </w:r>
      <w:r w:rsidRPr="002F6CE7">
        <w:rPr>
          <w:snapToGrid w:val="0"/>
          <w:sz w:val="24"/>
          <w:szCs w:val="24"/>
        </w:rPr>
        <w:t>a</w:t>
      </w:r>
      <w:r w:rsidRPr="002F6CE7">
        <w:rPr>
          <w:snapToGrid w:val="0"/>
          <w:sz w:val="24"/>
          <w:szCs w:val="24"/>
        </w:rPr>
        <w:t>n de bruid; en dan zi</w:t>
      </w:r>
      <w:r w:rsidRPr="002F6CE7">
        <w:rPr>
          <w:snapToGrid w:val="0"/>
          <w:sz w:val="24"/>
          <w:szCs w:val="24"/>
        </w:rPr>
        <w:t>et zij er uit "als de dageraad, schoon gelijk de maan, zuiver als de zon, " en Hi</w:t>
      </w:r>
      <w:r w:rsidRPr="002F6CE7">
        <w:rPr>
          <w:snapToGrid w:val="0"/>
          <w:sz w:val="24"/>
          <w:szCs w:val="24"/>
        </w:rPr>
        <w:t>j zegt: "Geheel zijt gij schoon, mijn vriendin, en daar is geen gebrek aan u."</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De Vader van de Bruide</w:t>
      </w:r>
      <w:r w:rsidRPr="002F6CE7">
        <w:rPr>
          <w:snapToGrid w:val="0"/>
          <w:sz w:val="24"/>
          <w:szCs w:val="24"/>
        </w:rPr>
        <w:t>gom is uw Vader: (Joh. 20:17) "Ik vaar</w:t>
      </w:r>
      <w:r w:rsidRPr="002F6CE7">
        <w:rPr>
          <w:snapToGrid w:val="0"/>
          <w:sz w:val="24"/>
          <w:szCs w:val="24"/>
        </w:rPr>
        <w:t xml:space="preserve"> op tot Mi</w:t>
      </w:r>
      <w:r w:rsidRPr="002F6CE7">
        <w:rPr>
          <w:snapToGrid w:val="0"/>
          <w:sz w:val="24"/>
          <w:szCs w:val="24"/>
        </w:rPr>
        <w:t>j</w:t>
      </w:r>
      <w:r w:rsidRPr="002F6CE7">
        <w:rPr>
          <w:snapToGrid w:val="0"/>
          <w:sz w:val="24"/>
          <w:szCs w:val="24"/>
        </w:rPr>
        <w:t xml:space="preserve">n Vader en uw Vader, </w:t>
      </w:r>
      <w:r w:rsidRPr="002F6CE7">
        <w:rPr>
          <w:snapToGrid w:val="0"/>
          <w:sz w:val="24"/>
          <w:szCs w:val="24"/>
        </w:rPr>
        <w:t>en tot Mijn God en uw God." Christus, als de tweede Adam, en het Hoofd van het ni</w:t>
      </w:r>
      <w:r w:rsidRPr="002F6CE7">
        <w:rPr>
          <w:snapToGrid w:val="0"/>
          <w:sz w:val="24"/>
          <w:szCs w:val="24"/>
        </w:rPr>
        <w:t xml:space="preserve">euwe verbond, zegt voor </w:t>
      </w:r>
      <w:r w:rsidRPr="002F6CE7">
        <w:rPr>
          <w:snapToGrid w:val="0"/>
          <w:sz w:val="24"/>
          <w:szCs w:val="24"/>
          <w:lang w:val="en-US"/>
        </w:rPr>
        <w:t>Z</w:t>
      </w:r>
      <w:r w:rsidRPr="002F6CE7">
        <w:rPr>
          <w:snapToGrid w:val="0"/>
          <w:sz w:val="24"/>
          <w:szCs w:val="24"/>
        </w:rPr>
        <w:t>ichzelf en al de gelovigen, die Zijn bruid zijn: (Psalm 89:27) "Gij zijt mijn Va</w:t>
      </w:r>
      <w:r w:rsidRPr="002F6CE7">
        <w:rPr>
          <w:snapToGrid w:val="0"/>
          <w:sz w:val="24"/>
          <w:szCs w:val="24"/>
        </w:rPr>
        <w:t>der, mijn God, en de Rotsteen mijns he</w:t>
      </w:r>
      <w:r w:rsidRPr="002F6CE7">
        <w:rPr>
          <w:snapToGrid w:val="0"/>
          <w:sz w:val="24"/>
          <w:szCs w:val="24"/>
        </w:rPr>
        <w:t>ils." En d</w:t>
      </w:r>
      <w:r w:rsidRPr="002F6CE7">
        <w:rPr>
          <w:snapToGrid w:val="0"/>
          <w:sz w:val="24"/>
          <w:szCs w:val="24"/>
        </w:rPr>
        <w:t>e</w:t>
      </w:r>
      <w:r w:rsidRPr="002F6CE7">
        <w:rPr>
          <w:snapToGrid w:val="0"/>
          <w:sz w:val="24"/>
          <w:szCs w:val="24"/>
        </w:rPr>
        <w:t xml:space="preserve"> Vader van Christus v</w:t>
      </w:r>
      <w:r w:rsidRPr="002F6CE7">
        <w:rPr>
          <w:snapToGrid w:val="0"/>
          <w:sz w:val="24"/>
          <w:szCs w:val="24"/>
        </w:rPr>
        <w:t>ergunt de bruid van Zijn Zoon tot Hem te komen, en eist van haar, dat zij tot Hem</w:t>
      </w:r>
      <w:r w:rsidRPr="002F6CE7">
        <w:rPr>
          <w:snapToGrid w:val="0"/>
          <w:sz w:val="24"/>
          <w:szCs w:val="24"/>
        </w:rPr>
        <w:t xml:space="preserve"> komt met heilige en nederige vrijmoedigheid, en tot Hem roept: Abba, Vader: "Gij zijt toch onze Vader. Z</w:t>
      </w:r>
      <w:r w:rsidRPr="002F6CE7">
        <w:rPr>
          <w:snapToGrid w:val="0"/>
          <w:sz w:val="24"/>
          <w:szCs w:val="24"/>
        </w:rPr>
        <w:t>ult gij niet van nu af tot Mij roepen:</w:t>
      </w:r>
      <w:r w:rsidRPr="002F6CE7">
        <w:rPr>
          <w:snapToGrid w:val="0"/>
          <w:sz w:val="24"/>
          <w:szCs w:val="24"/>
        </w:rPr>
        <w:t xml:space="preserve"> Mijn Vade</w:t>
      </w:r>
      <w:r w:rsidRPr="002F6CE7">
        <w:rPr>
          <w:snapToGrid w:val="0"/>
          <w:sz w:val="24"/>
          <w:szCs w:val="24"/>
        </w:rPr>
        <w:t>r</w:t>
      </w:r>
      <w:r w:rsidRPr="002F6CE7">
        <w:rPr>
          <w:snapToGrid w:val="0"/>
          <w:sz w:val="24"/>
          <w:szCs w:val="24"/>
        </w:rPr>
        <w:t>, Gij zijt de Leidsma</w:t>
      </w:r>
      <w:r w:rsidRPr="002F6CE7">
        <w:rPr>
          <w:snapToGrid w:val="0"/>
          <w:sz w:val="24"/>
          <w:szCs w:val="24"/>
        </w:rPr>
        <w:t>n mijner jeugd?"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De Heilige Geest is uw Trooster, om de bruid in de afwezighe</w:t>
      </w:r>
      <w:r w:rsidRPr="002F6CE7">
        <w:rPr>
          <w:snapToGrid w:val="0"/>
          <w:sz w:val="24"/>
          <w:szCs w:val="24"/>
        </w:rPr>
        <w:t>id van de Bruidegom te bemoedigen en te troosten: (Joh. 16:7) "Het is u nut, zegt Christus, dat Ik wegga;</w:t>
      </w:r>
      <w:r w:rsidRPr="002F6CE7">
        <w:rPr>
          <w:snapToGrid w:val="0"/>
          <w:sz w:val="24"/>
          <w:szCs w:val="24"/>
        </w:rPr>
        <w:t xml:space="preserve"> want indien Ik niet wegga, zo zal de </w:t>
      </w:r>
      <w:r w:rsidRPr="002F6CE7">
        <w:rPr>
          <w:snapToGrid w:val="0"/>
          <w:sz w:val="24"/>
          <w:szCs w:val="24"/>
        </w:rPr>
        <w:t>Trooster t</w:t>
      </w:r>
      <w:r w:rsidRPr="002F6CE7">
        <w:rPr>
          <w:snapToGrid w:val="0"/>
          <w:sz w:val="24"/>
          <w:szCs w:val="24"/>
        </w:rPr>
        <w:t>o</w:t>
      </w:r>
      <w:r w:rsidRPr="002F6CE7">
        <w:rPr>
          <w:snapToGrid w:val="0"/>
          <w:sz w:val="24"/>
          <w:szCs w:val="24"/>
        </w:rPr>
        <w:t xml:space="preserve">t u niet komen; maar </w:t>
      </w:r>
      <w:r w:rsidRPr="002F6CE7">
        <w:rPr>
          <w:snapToGrid w:val="0"/>
          <w:sz w:val="24"/>
          <w:szCs w:val="24"/>
        </w:rPr>
        <w:t xml:space="preserve">indien Ik heenga, zo zal Ik Hem tot u zenden. Want Hij blijft bij u, en zal in u </w:t>
      </w:r>
      <w:r w:rsidRPr="002F6CE7">
        <w:rPr>
          <w:snapToGrid w:val="0"/>
          <w:sz w:val="24"/>
          <w:szCs w:val="24"/>
        </w:rPr>
        <w:t>zijn." Het is veel beter, dat de Geest van de Bruidegom bij de bruid blijft, dan dat zij zijn lichamelijk</w:t>
      </w:r>
      <w:r w:rsidRPr="002F6CE7">
        <w:rPr>
          <w:snapToGrid w:val="0"/>
          <w:sz w:val="24"/>
          <w:szCs w:val="24"/>
        </w:rPr>
        <w:t>e tegenwoordigheid geniet.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Het lev</w:t>
      </w:r>
      <w:r w:rsidRPr="002F6CE7">
        <w:rPr>
          <w:snapToGrid w:val="0"/>
          <w:sz w:val="24"/>
          <w:szCs w:val="24"/>
        </w:rPr>
        <w:t xml:space="preserve">en van de </w:t>
      </w:r>
      <w:r w:rsidRPr="002F6CE7">
        <w:rPr>
          <w:snapToGrid w:val="0"/>
          <w:sz w:val="24"/>
          <w:szCs w:val="24"/>
        </w:rPr>
        <w:t>b</w:t>
      </w:r>
      <w:r w:rsidRPr="002F6CE7">
        <w:rPr>
          <w:snapToGrid w:val="0"/>
          <w:sz w:val="24"/>
          <w:szCs w:val="24"/>
        </w:rPr>
        <w:t>ruid is in de Bruideg</w:t>
      </w:r>
      <w:r w:rsidRPr="002F6CE7">
        <w:rPr>
          <w:snapToGrid w:val="0"/>
          <w:sz w:val="24"/>
          <w:szCs w:val="24"/>
        </w:rPr>
        <w:t xml:space="preserve">om verborgen: (Kol. 3:3) "Uw leven is met Christus verborgen in God. Ik leef, en </w:t>
      </w:r>
      <w:r w:rsidRPr="002F6CE7">
        <w:rPr>
          <w:snapToGrid w:val="0"/>
          <w:sz w:val="24"/>
          <w:szCs w:val="24"/>
        </w:rPr>
        <w:t>gij zult leven." Misschien is het, arme gelovige, naar uw gemoed en gewaarwording, nu zover met u gekomen</w:t>
      </w:r>
      <w:r w:rsidRPr="002F6CE7">
        <w:rPr>
          <w:snapToGrid w:val="0"/>
          <w:sz w:val="24"/>
          <w:szCs w:val="24"/>
        </w:rPr>
        <w:t>, dat u zegt: "mijn leven raakt tot aa</w:t>
      </w:r>
      <w:r w:rsidRPr="002F6CE7">
        <w:rPr>
          <w:snapToGrid w:val="0"/>
          <w:sz w:val="24"/>
          <w:szCs w:val="24"/>
        </w:rPr>
        <w:t>n het graf</w:t>
      </w:r>
      <w:r w:rsidRPr="002F6CE7">
        <w:rPr>
          <w:snapToGrid w:val="0"/>
          <w:sz w:val="24"/>
          <w:szCs w:val="24"/>
        </w:rPr>
        <w:t>;</w:t>
      </w:r>
      <w:r w:rsidRPr="002F6CE7">
        <w:rPr>
          <w:snapToGrid w:val="0"/>
          <w:sz w:val="24"/>
          <w:szCs w:val="24"/>
        </w:rPr>
        <w:t xml:space="preserve"> ik ben afgezonderd o</w:t>
      </w:r>
      <w:r w:rsidRPr="002F6CE7">
        <w:rPr>
          <w:snapToGrid w:val="0"/>
          <w:sz w:val="24"/>
          <w:szCs w:val="24"/>
        </w:rPr>
        <w:t>nder de doden." Ik ben een dorre boom, en als de dorre beenderen, bij Ezechiël; d</w:t>
      </w:r>
      <w:r w:rsidRPr="002F6CE7">
        <w:rPr>
          <w:snapToGrid w:val="0"/>
          <w:sz w:val="24"/>
          <w:szCs w:val="24"/>
        </w:rPr>
        <w:t>och gedenk, dat de fontein des levens bij uw HOOFD, uw Man en Bruidegom is, Die zegt: "Ik leef, en gij zu</w:t>
      </w:r>
      <w:r w:rsidRPr="002F6CE7">
        <w:rPr>
          <w:snapToGrid w:val="0"/>
          <w:sz w:val="24"/>
          <w:szCs w:val="24"/>
        </w:rPr>
        <w:t>lt leven."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w:t>
      </w:r>
      <w:r w:rsidRPr="002F6CE7">
        <w:rPr>
          <w:snapToGrid w:val="0"/>
          <w:sz w:val="24"/>
          <w:szCs w:val="24"/>
          <w:vertAlign w:val="superscript"/>
        </w:rPr>
        <w:t>e</w:t>
      </w:r>
      <w:r w:rsidRPr="002F6CE7">
        <w:rPr>
          <w:snapToGrid w:val="0"/>
          <w:sz w:val="24"/>
          <w:szCs w:val="24"/>
        </w:rPr>
        <w:t xml:space="preserve"> Weet tot uw vertroostin</w:t>
      </w:r>
      <w:r w:rsidRPr="002F6CE7">
        <w:rPr>
          <w:snapToGrid w:val="0"/>
          <w:sz w:val="24"/>
          <w:szCs w:val="24"/>
        </w:rPr>
        <w:t xml:space="preserve">g, dat de </w:t>
      </w:r>
      <w:r w:rsidRPr="002F6CE7">
        <w:rPr>
          <w:snapToGrid w:val="0"/>
          <w:sz w:val="24"/>
          <w:szCs w:val="24"/>
        </w:rPr>
        <w:t>a</w:t>
      </w:r>
      <w:r w:rsidRPr="002F6CE7">
        <w:rPr>
          <w:snapToGrid w:val="0"/>
          <w:sz w:val="24"/>
          <w:szCs w:val="24"/>
        </w:rPr>
        <w:t>cte van het verbond v</w:t>
      </w:r>
      <w:r w:rsidRPr="002F6CE7">
        <w:rPr>
          <w:snapToGrid w:val="0"/>
          <w:sz w:val="24"/>
          <w:szCs w:val="24"/>
        </w:rPr>
        <w:t xml:space="preserve">aststaat; Hij heeft u Zich ondertrouwd, niet voor een dag, of voor een maand, of </w:t>
      </w:r>
      <w:r w:rsidRPr="002F6CE7">
        <w:rPr>
          <w:snapToGrid w:val="0"/>
          <w:sz w:val="24"/>
          <w:szCs w:val="24"/>
        </w:rPr>
        <w:t>voor een jaar, of voor een eeuw, maar voor eeuwig: "Ik zal met u een eeuwig verbond maken." Het verbond m</w:t>
      </w:r>
      <w:r w:rsidRPr="002F6CE7">
        <w:rPr>
          <w:snapToGrid w:val="0"/>
          <w:sz w:val="24"/>
          <w:szCs w:val="24"/>
        </w:rPr>
        <w:t>et Hem staat vast: "Ik zal Mijn verbon</w:t>
      </w:r>
      <w:r w:rsidRPr="002F6CE7">
        <w:rPr>
          <w:snapToGrid w:val="0"/>
          <w:sz w:val="24"/>
          <w:szCs w:val="24"/>
        </w:rPr>
        <w:t>d niet ont</w:t>
      </w:r>
      <w:r w:rsidRPr="002F6CE7">
        <w:rPr>
          <w:snapToGrid w:val="0"/>
          <w:sz w:val="24"/>
          <w:szCs w:val="24"/>
        </w:rPr>
        <w:t>h</w:t>
      </w:r>
      <w:r w:rsidRPr="002F6CE7">
        <w:rPr>
          <w:snapToGrid w:val="0"/>
          <w:sz w:val="24"/>
          <w:szCs w:val="24"/>
        </w:rPr>
        <w:t xml:space="preserve">eiligen, en hetgeen, </w:t>
      </w:r>
      <w:r w:rsidRPr="002F6CE7">
        <w:rPr>
          <w:snapToGrid w:val="0"/>
          <w:sz w:val="24"/>
          <w:szCs w:val="24"/>
        </w:rPr>
        <w:t>dat uit Mijn lippen gegaan is zal Ik niet veranderen."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w:t>
      </w:r>
      <w:r w:rsidRPr="002F6CE7">
        <w:rPr>
          <w:snapToGrid w:val="0"/>
          <w:sz w:val="24"/>
          <w:szCs w:val="24"/>
          <w:vertAlign w:val="superscript"/>
        </w:rPr>
        <w:t>e</w:t>
      </w:r>
      <w:r w:rsidRPr="002F6CE7">
        <w:rPr>
          <w:snapToGrid w:val="0"/>
          <w:sz w:val="24"/>
          <w:szCs w:val="24"/>
        </w:rPr>
        <w:t xml:space="preserve"> Die de Zoon heeft, hee</w:t>
      </w:r>
      <w:r w:rsidRPr="002F6CE7">
        <w:rPr>
          <w:snapToGrid w:val="0"/>
          <w:sz w:val="24"/>
          <w:szCs w:val="24"/>
        </w:rPr>
        <w:t>ft al de beloften van het nieuwe verbond, als zoveel fonteinen des heils, waaruit u met vreugde water mag</w:t>
      </w:r>
      <w:r w:rsidRPr="002F6CE7">
        <w:rPr>
          <w:snapToGrid w:val="0"/>
          <w:sz w:val="24"/>
          <w:szCs w:val="24"/>
        </w:rPr>
        <w:t xml:space="preserve"> scheppen; want al de beloften Gods zi</w:t>
      </w:r>
      <w:r w:rsidRPr="002F6CE7">
        <w:rPr>
          <w:snapToGrid w:val="0"/>
          <w:sz w:val="24"/>
          <w:szCs w:val="24"/>
        </w:rPr>
        <w:t>jn in Hem,</w:t>
      </w:r>
      <w:r w:rsidRPr="002F6CE7">
        <w:rPr>
          <w:snapToGrid w:val="0"/>
          <w:sz w:val="24"/>
          <w:szCs w:val="24"/>
        </w:rPr>
        <w:t xml:space="preserve"> </w:t>
      </w:r>
      <w:r w:rsidRPr="002F6CE7">
        <w:rPr>
          <w:snapToGrid w:val="0"/>
          <w:sz w:val="24"/>
          <w:szCs w:val="24"/>
        </w:rPr>
        <w:t>en in Hem zijn zij vo</w:t>
      </w:r>
      <w:r w:rsidRPr="002F6CE7">
        <w:rPr>
          <w:snapToGrid w:val="0"/>
          <w:sz w:val="24"/>
          <w:szCs w:val="24"/>
        </w:rPr>
        <w:t>or de bruid van Christus, Ja</w:t>
      </w:r>
      <w:r w:rsidRPr="002F6CE7">
        <w:rPr>
          <w:snapToGrid w:val="0"/>
          <w:sz w:val="24"/>
          <w:szCs w:val="24"/>
          <w:lang w:val="en-US"/>
        </w:rPr>
        <w:t>,</w:t>
      </w:r>
      <w:r w:rsidRPr="002F6CE7">
        <w:rPr>
          <w:snapToGrid w:val="0"/>
          <w:sz w:val="24"/>
          <w:szCs w:val="24"/>
        </w:rPr>
        <w:t xml:space="preserve"> en Amen. O, wat zijn deze beloften groot en dierbaa</w:t>
      </w:r>
      <w:r w:rsidRPr="002F6CE7">
        <w:rPr>
          <w:snapToGrid w:val="0"/>
          <w:sz w:val="24"/>
          <w:szCs w:val="24"/>
        </w:rPr>
        <w:t>r!</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8</w:t>
      </w:r>
      <w:r w:rsidRPr="002F6CE7">
        <w:rPr>
          <w:snapToGrid w:val="0"/>
          <w:sz w:val="24"/>
          <w:szCs w:val="24"/>
          <w:vertAlign w:val="superscript"/>
        </w:rPr>
        <w:t>e</w:t>
      </w:r>
      <w:r w:rsidRPr="002F6CE7">
        <w:rPr>
          <w:snapToGrid w:val="0"/>
          <w:sz w:val="24"/>
          <w:szCs w:val="24"/>
        </w:rPr>
        <w:t xml:space="preserve"> Die de Zoon tot Bruidegom heeft, tegen die heeft de wet, noch de rechtvaardigheid, noch de wereld, </w:t>
      </w:r>
      <w:r w:rsidRPr="002F6CE7">
        <w:rPr>
          <w:snapToGrid w:val="0"/>
          <w:sz w:val="24"/>
          <w:szCs w:val="24"/>
        </w:rPr>
        <w:t>noch leven, noch dood, iets in te bren</w:t>
      </w:r>
      <w:r w:rsidRPr="002F6CE7">
        <w:rPr>
          <w:snapToGrid w:val="0"/>
          <w:sz w:val="24"/>
          <w:szCs w:val="24"/>
        </w:rPr>
        <w:t>gen. U wee</w:t>
      </w:r>
      <w:r w:rsidRPr="002F6CE7">
        <w:rPr>
          <w:snapToGrid w:val="0"/>
          <w:sz w:val="24"/>
          <w:szCs w:val="24"/>
        </w:rPr>
        <w:t>t</w:t>
      </w:r>
      <w:r w:rsidRPr="002F6CE7">
        <w:rPr>
          <w:snapToGrid w:val="0"/>
          <w:sz w:val="24"/>
          <w:szCs w:val="24"/>
        </w:rPr>
        <w:t>, dat de vrouw, in re</w:t>
      </w:r>
      <w:r w:rsidRPr="002F6CE7">
        <w:rPr>
          <w:snapToGrid w:val="0"/>
          <w:sz w:val="24"/>
          <w:szCs w:val="24"/>
        </w:rPr>
        <w:t>chten, niet wegens schuld kan worden vervolgd; de man is aansprakelijk voor haar</w:t>
      </w:r>
      <w:r w:rsidRPr="002F6CE7">
        <w:rPr>
          <w:snapToGrid w:val="0"/>
          <w:sz w:val="24"/>
          <w:szCs w:val="24"/>
        </w:rPr>
        <w:t xml:space="preserve"> schuld, en als de man de schuld betaalt, hebben de schuldeisers niets tegen de vrouw in te brengen. Nu, z</w:t>
      </w:r>
      <w:r w:rsidRPr="002F6CE7">
        <w:rPr>
          <w:snapToGrid w:val="0"/>
          <w:sz w:val="24"/>
          <w:szCs w:val="24"/>
        </w:rPr>
        <w:t>o staat het ook met u, o gelovige, die</w:t>
      </w:r>
      <w:r w:rsidRPr="002F6CE7">
        <w:rPr>
          <w:snapToGrid w:val="0"/>
          <w:sz w:val="24"/>
          <w:szCs w:val="24"/>
        </w:rPr>
        <w:t xml:space="preserve"> de Zoon t</w:t>
      </w:r>
      <w:r w:rsidRPr="002F6CE7">
        <w:rPr>
          <w:snapToGrid w:val="0"/>
          <w:sz w:val="24"/>
          <w:szCs w:val="24"/>
        </w:rPr>
        <w:t>o</w:t>
      </w:r>
      <w:r w:rsidRPr="002F6CE7">
        <w:rPr>
          <w:snapToGrid w:val="0"/>
          <w:sz w:val="24"/>
          <w:szCs w:val="24"/>
        </w:rPr>
        <w:t>t uw Man hebt; Hij he</w:t>
      </w:r>
      <w:r w:rsidRPr="002F6CE7">
        <w:rPr>
          <w:snapToGrid w:val="0"/>
          <w:sz w:val="24"/>
          <w:szCs w:val="24"/>
        </w:rPr>
        <w:t xml:space="preserve">eft alle schulden vereffend met de wet en de rechtvaardigheid, en is daarvan in </w:t>
      </w:r>
      <w:r w:rsidRPr="002F6CE7">
        <w:rPr>
          <w:snapToGrid w:val="0"/>
          <w:sz w:val="24"/>
          <w:szCs w:val="24"/>
        </w:rPr>
        <w:t xml:space="preserve">Zijn opstanding ontslagen, waarom "Hij uit de angst en uit het gericht weggenomen is." Omdat de ziel, die </w:t>
      </w:r>
      <w:r w:rsidRPr="002F6CE7">
        <w:rPr>
          <w:snapToGrid w:val="0"/>
          <w:sz w:val="24"/>
          <w:szCs w:val="24"/>
        </w:rPr>
        <w:t>met Hem ondertrouwd en getrouwd is, on</w:t>
      </w:r>
      <w:r w:rsidRPr="002F6CE7">
        <w:rPr>
          <w:snapToGrid w:val="0"/>
          <w:sz w:val="24"/>
          <w:szCs w:val="24"/>
        </w:rPr>
        <w:t>der Zijn b</w:t>
      </w:r>
      <w:r w:rsidRPr="002F6CE7">
        <w:rPr>
          <w:snapToGrid w:val="0"/>
          <w:sz w:val="24"/>
          <w:szCs w:val="24"/>
        </w:rPr>
        <w:t>e</w:t>
      </w:r>
      <w:r w:rsidRPr="002F6CE7">
        <w:rPr>
          <w:snapToGrid w:val="0"/>
          <w:sz w:val="24"/>
          <w:szCs w:val="24"/>
        </w:rPr>
        <w:t>dekking is, mag zij d</w:t>
      </w:r>
      <w:r w:rsidRPr="002F6CE7">
        <w:rPr>
          <w:snapToGrid w:val="0"/>
          <w:sz w:val="24"/>
          <w:szCs w:val="24"/>
        </w:rPr>
        <w:t xml:space="preserve">an ook het hoofd opheffen, en uitroepen: (Rom. 8:33, 34) "Wie zal beschuldiging </w:t>
      </w:r>
      <w:r w:rsidRPr="002F6CE7">
        <w:rPr>
          <w:snapToGrid w:val="0"/>
          <w:sz w:val="24"/>
          <w:szCs w:val="24"/>
        </w:rPr>
        <w:t>tegen mij inbrengen? God is het, Die rechtvaardig maakt. Wie is het die verdoemt?"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9</w:t>
      </w:r>
      <w:r w:rsidRPr="002F6CE7">
        <w:rPr>
          <w:snapToGrid w:val="0"/>
          <w:sz w:val="24"/>
          <w:szCs w:val="24"/>
          <w:vertAlign w:val="superscript"/>
        </w:rPr>
        <w:t>e</w:t>
      </w:r>
      <w:r w:rsidRPr="002F6CE7">
        <w:rPr>
          <w:snapToGrid w:val="0"/>
          <w:sz w:val="24"/>
          <w:szCs w:val="24"/>
        </w:rPr>
        <w:t xml:space="preserve"> Welke diepe zeeën o</w:t>
      </w:r>
      <w:r w:rsidRPr="002F6CE7">
        <w:rPr>
          <w:snapToGrid w:val="0"/>
          <w:sz w:val="24"/>
          <w:szCs w:val="24"/>
        </w:rPr>
        <w:t>f Jordanen van ellende u nog voor u ma</w:t>
      </w:r>
      <w:r w:rsidRPr="002F6CE7">
        <w:rPr>
          <w:snapToGrid w:val="0"/>
          <w:sz w:val="24"/>
          <w:szCs w:val="24"/>
        </w:rPr>
        <w:t xml:space="preserve">g hebben, </w:t>
      </w:r>
      <w:r w:rsidRPr="002F6CE7">
        <w:rPr>
          <w:snapToGrid w:val="0"/>
          <w:sz w:val="24"/>
          <w:szCs w:val="24"/>
        </w:rPr>
        <w:t>d</w:t>
      </w:r>
      <w:r w:rsidRPr="002F6CE7">
        <w:rPr>
          <w:snapToGrid w:val="0"/>
          <w:sz w:val="24"/>
          <w:szCs w:val="24"/>
        </w:rPr>
        <w:t>e Bruidegom heeft Zij</w:t>
      </w:r>
      <w:r w:rsidRPr="002F6CE7">
        <w:rPr>
          <w:snapToGrid w:val="0"/>
          <w:sz w:val="24"/>
          <w:szCs w:val="24"/>
        </w:rPr>
        <w:t>n woord gegeven, dat Hij daarin met u zal zijn: (Jes. 43:2) "Wanneer gij zult ga</w:t>
      </w:r>
      <w:r w:rsidRPr="002F6CE7">
        <w:rPr>
          <w:snapToGrid w:val="0"/>
          <w:sz w:val="24"/>
          <w:szCs w:val="24"/>
        </w:rPr>
        <w:t>an door het water, Ik zal bij u zijn, en door de rivieren, zij zullen u niet overstromen: wanneer gij door</w:t>
      </w:r>
      <w:r w:rsidRPr="002F6CE7">
        <w:rPr>
          <w:snapToGrid w:val="0"/>
          <w:sz w:val="24"/>
          <w:szCs w:val="24"/>
        </w:rPr>
        <w:t xml:space="preserve"> het vuur zult gaan zult gij niet verb</w:t>
      </w:r>
      <w:r w:rsidRPr="002F6CE7">
        <w:rPr>
          <w:snapToGrid w:val="0"/>
          <w:sz w:val="24"/>
          <w:szCs w:val="24"/>
        </w:rPr>
        <w:t>randen, en</w:t>
      </w:r>
      <w:r w:rsidRPr="002F6CE7">
        <w:rPr>
          <w:snapToGrid w:val="0"/>
          <w:sz w:val="24"/>
          <w:szCs w:val="24"/>
        </w:rPr>
        <w:t xml:space="preserve"> </w:t>
      </w:r>
      <w:r w:rsidRPr="002F6CE7">
        <w:rPr>
          <w:snapToGrid w:val="0"/>
          <w:sz w:val="24"/>
          <w:szCs w:val="24"/>
        </w:rPr>
        <w:t>de vlam zal u niet aa</w:t>
      </w:r>
      <w:r w:rsidRPr="002F6CE7">
        <w:rPr>
          <w:snapToGrid w:val="0"/>
          <w:sz w:val="24"/>
          <w:szCs w:val="24"/>
        </w:rPr>
        <w:t>nsteken." Wanneer u op een ziekbed of sterfbed ligt zal de Bruidegom u oppassen;</w:t>
      </w:r>
      <w:r w:rsidRPr="002F6CE7">
        <w:rPr>
          <w:snapToGrid w:val="0"/>
          <w:sz w:val="24"/>
          <w:szCs w:val="24"/>
        </w:rPr>
        <w:t xml:space="preserve"> want Hij heeft gezegd: "Ik zal u niet begeven noch verlaten;" ja, als u in het graf ligt zult u in Zijn b</w:t>
      </w:r>
      <w:r w:rsidRPr="002F6CE7">
        <w:rPr>
          <w:snapToGrid w:val="0"/>
          <w:sz w:val="24"/>
          <w:szCs w:val="24"/>
        </w:rPr>
        <w:t xml:space="preserve">ed en in Zijn schoot slapen: "God zal </w:t>
      </w:r>
      <w:r w:rsidRPr="002F6CE7">
        <w:rPr>
          <w:snapToGrid w:val="0"/>
          <w:sz w:val="24"/>
          <w:szCs w:val="24"/>
        </w:rPr>
        <w:t>degenen, d</w:t>
      </w:r>
      <w:r w:rsidRPr="002F6CE7">
        <w:rPr>
          <w:snapToGrid w:val="0"/>
          <w:sz w:val="24"/>
          <w:szCs w:val="24"/>
        </w:rPr>
        <w:t>i</w:t>
      </w:r>
      <w:r w:rsidRPr="002F6CE7">
        <w:rPr>
          <w:snapToGrid w:val="0"/>
          <w:sz w:val="24"/>
          <w:szCs w:val="24"/>
        </w:rPr>
        <w:t>e ontslapen zijn in J</w:t>
      </w:r>
      <w:r w:rsidRPr="002F6CE7">
        <w:rPr>
          <w:snapToGrid w:val="0"/>
          <w:sz w:val="24"/>
          <w:szCs w:val="24"/>
        </w:rPr>
        <w:t>ezus, terugbrengen met Hem."</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10</w:t>
      </w:r>
      <w:r w:rsidRPr="002F6CE7">
        <w:rPr>
          <w:snapToGrid w:val="0"/>
          <w:sz w:val="24"/>
          <w:szCs w:val="24"/>
          <w:vertAlign w:val="superscript"/>
        </w:rPr>
        <w:t>e</w:t>
      </w:r>
      <w:r w:rsidRPr="002F6CE7">
        <w:rPr>
          <w:snapToGrid w:val="0"/>
          <w:sz w:val="24"/>
          <w:szCs w:val="24"/>
        </w:rPr>
        <w:t xml:space="preserve"> Gelovige, wanneer u de geest geeft en uw ziel </w:t>
      </w:r>
      <w:r w:rsidRPr="002F6CE7">
        <w:rPr>
          <w:snapToGrid w:val="0"/>
          <w:sz w:val="24"/>
          <w:szCs w:val="24"/>
        </w:rPr>
        <w:t>van uw lichaam scheidt, zal de Bruidegom met een wacht van engelen klaar staan om uw geest te ontvangen: (</w:t>
      </w:r>
      <w:r w:rsidRPr="002F6CE7">
        <w:rPr>
          <w:snapToGrid w:val="0"/>
          <w:sz w:val="24"/>
          <w:szCs w:val="24"/>
        </w:rPr>
        <w:t xml:space="preserve">Joh. 14:3) "En zo wanneer Ik heen zal </w:t>
      </w:r>
      <w:r w:rsidRPr="002F6CE7">
        <w:rPr>
          <w:snapToGrid w:val="0"/>
          <w:sz w:val="24"/>
          <w:szCs w:val="24"/>
        </w:rPr>
        <w:t>gegaan zij</w:t>
      </w:r>
      <w:r w:rsidRPr="002F6CE7">
        <w:rPr>
          <w:snapToGrid w:val="0"/>
          <w:sz w:val="24"/>
          <w:szCs w:val="24"/>
        </w:rPr>
        <w:t>n</w:t>
      </w:r>
      <w:r w:rsidRPr="002F6CE7">
        <w:rPr>
          <w:snapToGrid w:val="0"/>
          <w:sz w:val="24"/>
          <w:szCs w:val="24"/>
        </w:rPr>
        <w:t>, en u plaats zal ber</w:t>
      </w:r>
      <w:r w:rsidRPr="002F6CE7">
        <w:rPr>
          <w:snapToGrid w:val="0"/>
          <w:sz w:val="24"/>
          <w:szCs w:val="24"/>
        </w:rPr>
        <w:t>eid hebben, zo kom Ik weder en zal u tot Mij nemen, opdat gij ook zijn moogt daa</w:t>
      </w:r>
      <w:r w:rsidRPr="002F6CE7">
        <w:rPr>
          <w:snapToGrid w:val="0"/>
          <w:sz w:val="24"/>
          <w:szCs w:val="24"/>
        </w:rPr>
        <w:t>r Ik ben." O</w:t>
      </w:r>
      <w:r w:rsidRPr="002F6CE7">
        <w:rPr>
          <w:snapToGrid w:val="0"/>
          <w:sz w:val="24"/>
          <w:szCs w:val="24"/>
          <w:lang w:val="en-US"/>
        </w:rPr>
        <w:t>,</w:t>
      </w:r>
      <w:r w:rsidRPr="002F6CE7">
        <w:rPr>
          <w:snapToGrid w:val="0"/>
          <w:sz w:val="24"/>
          <w:szCs w:val="24"/>
        </w:rPr>
        <w:t xml:space="preserve"> wat een troost is het voor een stervende heilige of gelovige, dat hij niet zodra uit het lich</w:t>
      </w:r>
      <w:r w:rsidRPr="002F6CE7">
        <w:rPr>
          <w:snapToGrid w:val="0"/>
          <w:sz w:val="24"/>
          <w:szCs w:val="24"/>
        </w:rPr>
        <w:t>aam uitwoont, of hij woont bij de Heer</w:t>
      </w:r>
      <w:r w:rsidRPr="002F6CE7">
        <w:rPr>
          <w:snapToGrid w:val="0"/>
          <w:sz w:val="24"/>
          <w:szCs w:val="24"/>
        </w:rPr>
        <w:t xml:space="preserve">e in; hij </w:t>
      </w:r>
      <w:r w:rsidRPr="002F6CE7">
        <w:rPr>
          <w:snapToGrid w:val="0"/>
          <w:sz w:val="24"/>
          <w:szCs w:val="24"/>
        </w:rPr>
        <w:t>m</w:t>
      </w:r>
      <w:r w:rsidRPr="002F6CE7">
        <w:rPr>
          <w:snapToGrid w:val="0"/>
          <w:sz w:val="24"/>
          <w:szCs w:val="24"/>
        </w:rPr>
        <w:t>ag de wagen des doods</w:t>
      </w:r>
      <w:r w:rsidRPr="002F6CE7">
        <w:rPr>
          <w:snapToGrid w:val="0"/>
          <w:sz w:val="24"/>
          <w:szCs w:val="24"/>
        </w:rPr>
        <w:t xml:space="preserve"> verwelkomen, die gezonden wordt om de bruid af te halen en naar het huis van d</w:t>
      </w:r>
      <w:r w:rsidRPr="002F6CE7">
        <w:rPr>
          <w:snapToGrid w:val="0"/>
          <w:sz w:val="24"/>
          <w:szCs w:val="24"/>
        </w:rPr>
        <w:t>e Bruidegom te brengen, met de stervende Stefanus zeggende: "Heere Jezus, ontvang mijn geest!"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11</w:t>
      </w:r>
      <w:r w:rsidRPr="002F6CE7">
        <w:rPr>
          <w:snapToGrid w:val="0"/>
          <w:sz w:val="24"/>
          <w:szCs w:val="24"/>
          <w:vertAlign w:val="superscript"/>
        </w:rPr>
        <w:t>e</w:t>
      </w:r>
      <w:r w:rsidRPr="002F6CE7">
        <w:rPr>
          <w:snapToGrid w:val="0"/>
          <w:sz w:val="24"/>
          <w:szCs w:val="24"/>
        </w:rPr>
        <w:t xml:space="preserve"> Hoewel </w:t>
      </w:r>
      <w:r w:rsidRPr="002F6CE7">
        <w:rPr>
          <w:snapToGrid w:val="0"/>
          <w:sz w:val="24"/>
          <w:szCs w:val="24"/>
        </w:rPr>
        <w:t xml:space="preserve">het dode lichaam naar het graf daalt, </w:t>
      </w:r>
      <w:r w:rsidRPr="002F6CE7">
        <w:rPr>
          <w:snapToGrid w:val="0"/>
          <w:sz w:val="24"/>
          <w:szCs w:val="24"/>
        </w:rPr>
        <w:t>waar het r</w:t>
      </w:r>
      <w:r w:rsidRPr="002F6CE7">
        <w:rPr>
          <w:snapToGrid w:val="0"/>
          <w:sz w:val="24"/>
          <w:szCs w:val="24"/>
        </w:rPr>
        <w:t>u</w:t>
      </w:r>
      <w:r w:rsidRPr="002F6CE7">
        <w:rPr>
          <w:snapToGrid w:val="0"/>
          <w:sz w:val="24"/>
          <w:szCs w:val="24"/>
        </w:rPr>
        <w:t>stig slaapt tot aan d</w:t>
      </w:r>
      <w:r w:rsidRPr="002F6CE7">
        <w:rPr>
          <w:snapToGrid w:val="0"/>
          <w:sz w:val="24"/>
          <w:szCs w:val="24"/>
        </w:rPr>
        <w:t>e morgen van de opstanding, toch zegt de Bruidegom, dat Hij het op de laatste d</w:t>
      </w:r>
      <w:r w:rsidRPr="002F6CE7">
        <w:rPr>
          <w:snapToGrid w:val="0"/>
          <w:sz w:val="24"/>
          <w:szCs w:val="24"/>
        </w:rPr>
        <w:t>ag zal opwekken. Hij herhaalt deze belofte dikwijls, voornamelijk in Joh. 6: "Ik zal hem opwekken ten uiter</w:t>
      </w:r>
      <w:r w:rsidRPr="002F6CE7">
        <w:rPr>
          <w:snapToGrid w:val="0"/>
          <w:sz w:val="24"/>
          <w:szCs w:val="24"/>
        </w:rPr>
        <w:t>ste dage." O</w:t>
      </w:r>
      <w:r w:rsidRPr="002F6CE7">
        <w:rPr>
          <w:snapToGrid w:val="0"/>
          <w:sz w:val="24"/>
          <w:szCs w:val="24"/>
          <w:lang w:val="en-US"/>
        </w:rPr>
        <w:t>,</w:t>
      </w:r>
      <w:r w:rsidRPr="002F6CE7">
        <w:rPr>
          <w:snapToGrid w:val="0"/>
          <w:sz w:val="24"/>
          <w:szCs w:val="24"/>
        </w:rPr>
        <w:t xml:space="preserve"> heft uw hoofd op, gelovig</w:t>
      </w:r>
      <w:r w:rsidRPr="002F6CE7">
        <w:rPr>
          <w:snapToGrid w:val="0"/>
          <w:sz w:val="24"/>
          <w:szCs w:val="24"/>
        </w:rPr>
        <w:t>e; want de</w:t>
      </w:r>
      <w:r w:rsidRPr="002F6CE7">
        <w:rPr>
          <w:snapToGrid w:val="0"/>
          <w:sz w:val="24"/>
          <w:szCs w:val="24"/>
        </w:rPr>
        <w:t xml:space="preserve"> </w:t>
      </w:r>
      <w:r w:rsidRPr="002F6CE7">
        <w:rPr>
          <w:snapToGrid w:val="0"/>
          <w:sz w:val="24"/>
          <w:szCs w:val="24"/>
        </w:rPr>
        <w:t>dag van uw volkomen v</w:t>
      </w:r>
      <w:r w:rsidRPr="002F6CE7">
        <w:rPr>
          <w:snapToGrid w:val="0"/>
          <w:sz w:val="24"/>
          <w:szCs w:val="24"/>
        </w:rPr>
        <w:t>erlossing, namelijk de verlossing van uw lichaam uit de macht van het graf, is</w:t>
      </w:r>
      <w:r w:rsidRPr="002F6CE7">
        <w:rPr>
          <w:snapToGrid w:val="0"/>
          <w:sz w:val="24"/>
          <w:szCs w:val="24"/>
        </w:rPr>
        <w:t xml:space="preserve"> nabij. Uw geliefde Bruidegom</w:t>
      </w:r>
      <w:r w:rsidRPr="002F6CE7">
        <w:rPr>
          <w:snapToGrid w:val="0"/>
          <w:sz w:val="24"/>
          <w:szCs w:val="24"/>
          <w:lang w:val="en-US"/>
        </w:rPr>
        <w:t>,</w:t>
      </w:r>
      <w:r w:rsidRPr="002F6CE7">
        <w:rPr>
          <w:snapToGrid w:val="0"/>
          <w:sz w:val="24"/>
          <w:szCs w:val="24"/>
        </w:rPr>
        <w:t xml:space="preserve"> zal als het ware aan het bed van uw graf komen, en roepen: "Waak op, en juic</w:t>
      </w:r>
      <w:r w:rsidRPr="002F6CE7">
        <w:rPr>
          <w:snapToGrid w:val="0"/>
          <w:sz w:val="24"/>
          <w:szCs w:val="24"/>
        </w:rPr>
        <w:t>h, gij, die in het stof slaapt, " en d</w:t>
      </w:r>
      <w:r w:rsidRPr="002F6CE7">
        <w:rPr>
          <w:snapToGrid w:val="0"/>
          <w:sz w:val="24"/>
          <w:szCs w:val="24"/>
        </w:rPr>
        <w:t xml:space="preserve">an zal de </w:t>
      </w:r>
      <w:r w:rsidRPr="002F6CE7">
        <w:rPr>
          <w:snapToGrid w:val="0"/>
          <w:sz w:val="24"/>
          <w:szCs w:val="24"/>
        </w:rPr>
        <w:t>d</w:t>
      </w:r>
      <w:r w:rsidRPr="002F6CE7">
        <w:rPr>
          <w:snapToGrid w:val="0"/>
          <w:sz w:val="24"/>
          <w:szCs w:val="24"/>
        </w:rPr>
        <w:t>auw van de Heilige Ge</w:t>
      </w:r>
      <w:r w:rsidRPr="002F6CE7">
        <w:rPr>
          <w:snapToGrid w:val="0"/>
          <w:sz w:val="24"/>
          <w:szCs w:val="24"/>
        </w:rPr>
        <w:t>est, Die uw ziel levend maakte, toen zij dood was door de misdaden en de zonden</w:t>
      </w:r>
      <w:r w:rsidRPr="002F6CE7">
        <w:rPr>
          <w:snapToGrid w:val="0"/>
          <w:sz w:val="24"/>
          <w:szCs w:val="24"/>
        </w:rPr>
        <w:t>, ook uw dood lichaam levendmaken, en daarop zal de aarde de overledenen uitwerpen (Jes. 26:19 vergeleken m</w:t>
      </w:r>
      <w:r w:rsidRPr="002F6CE7">
        <w:rPr>
          <w:snapToGrid w:val="0"/>
          <w:sz w:val="24"/>
          <w:szCs w:val="24"/>
        </w:rPr>
        <w:t xml:space="preserve">et Rom. 8:11). Dan, ja dan, gelovige, </w:t>
      </w:r>
      <w:r w:rsidRPr="002F6CE7">
        <w:rPr>
          <w:snapToGrid w:val="0"/>
          <w:sz w:val="24"/>
          <w:szCs w:val="24"/>
        </w:rPr>
        <w:t>zult u bli</w:t>
      </w:r>
      <w:r w:rsidRPr="002F6CE7">
        <w:rPr>
          <w:snapToGrid w:val="0"/>
          <w:sz w:val="24"/>
          <w:szCs w:val="24"/>
        </w:rPr>
        <w:t>n</w:t>
      </w:r>
      <w:r w:rsidRPr="002F6CE7">
        <w:rPr>
          <w:snapToGrid w:val="0"/>
          <w:sz w:val="24"/>
          <w:szCs w:val="24"/>
        </w:rPr>
        <w:t>ken, gelijk de zon, i</w:t>
      </w:r>
      <w:r w:rsidRPr="002F6CE7">
        <w:rPr>
          <w:snapToGrid w:val="0"/>
          <w:sz w:val="24"/>
          <w:szCs w:val="24"/>
        </w:rPr>
        <w:t>n het koninkrijk uws Vaders; uw vernederd lichaam zal gelijkvormig gemaakt word</w:t>
      </w:r>
      <w:r w:rsidRPr="002F6CE7">
        <w:rPr>
          <w:snapToGrid w:val="0"/>
          <w:sz w:val="24"/>
          <w:szCs w:val="24"/>
        </w:rPr>
        <w:t>en aan het heerlijk lichaam van uw Bruidegom, en daarop zal de huwelijksplechtigheid aanvangen, die nooit z</w:t>
      </w:r>
      <w:r w:rsidRPr="002F6CE7">
        <w:rPr>
          <w:snapToGrid w:val="0"/>
          <w:sz w:val="24"/>
          <w:szCs w:val="24"/>
        </w:rPr>
        <w:t>al eindigen, en de een zal de ander to</w:t>
      </w:r>
      <w:r w:rsidRPr="002F6CE7">
        <w:rPr>
          <w:snapToGrid w:val="0"/>
          <w:sz w:val="24"/>
          <w:szCs w:val="24"/>
        </w:rPr>
        <w:t>eroepen: (</w:t>
      </w:r>
      <w:r w:rsidRPr="002F6CE7">
        <w:rPr>
          <w:snapToGrid w:val="0"/>
          <w:sz w:val="24"/>
          <w:szCs w:val="24"/>
        </w:rPr>
        <w:t>O</w:t>
      </w:r>
      <w:r w:rsidRPr="002F6CE7">
        <w:rPr>
          <w:snapToGrid w:val="0"/>
          <w:sz w:val="24"/>
          <w:szCs w:val="24"/>
        </w:rPr>
        <w:t>penb. 19:7) "Laat ons</w:t>
      </w:r>
      <w:r w:rsidRPr="002F6CE7">
        <w:rPr>
          <w:snapToGrid w:val="0"/>
          <w:sz w:val="24"/>
          <w:szCs w:val="24"/>
        </w:rPr>
        <w:t xml:space="preserve"> blijde zijn en vreugde bedrijven, en Hem de heerlijkheid geven; want de bruilo</w:t>
      </w:r>
      <w:r w:rsidRPr="002F6CE7">
        <w:rPr>
          <w:snapToGrid w:val="0"/>
          <w:sz w:val="24"/>
          <w:szCs w:val="24"/>
        </w:rPr>
        <w:t>ft des Lams is gekomen, en Zijn vrouw heeft zichzelf bereid."</w:t>
      </w:r>
    </w:p>
    <w:p w:rsidR="002F6CE7" w:rsidRPr="002F6CE7" w:rsidRDefault="00380727" w:rsidP="002F6CE7">
      <w:pPr>
        <w:jc w:val="both"/>
        <w:rPr>
          <w:snapToGrid w:val="0"/>
          <w:sz w:val="24"/>
          <w:szCs w:val="24"/>
        </w:rPr>
      </w:pPr>
      <w:r w:rsidRPr="002F6CE7">
        <w:rPr>
          <w:snapToGrid w:val="0"/>
          <w:sz w:val="24"/>
          <w:szCs w:val="24"/>
        </w:rPr>
        <w:t>Zo ziet u</w:t>
      </w:r>
      <w:r w:rsidRPr="002F6CE7">
        <w:rPr>
          <w:snapToGrid w:val="0"/>
          <w:sz w:val="24"/>
          <w:szCs w:val="24"/>
          <w:lang w:val="en-US"/>
        </w:rPr>
        <w:t>,</w:t>
      </w:r>
      <w:r w:rsidRPr="002F6CE7">
        <w:rPr>
          <w:snapToGrid w:val="0"/>
          <w:sz w:val="24"/>
          <w:szCs w:val="24"/>
        </w:rPr>
        <w:t xml:space="preserve"> wat een onuitsprekelijke grond van </w:t>
      </w:r>
      <w:r w:rsidRPr="002F6CE7">
        <w:rPr>
          <w:snapToGrid w:val="0"/>
          <w:sz w:val="24"/>
          <w:szCs w:val="24"/>
        </w:rPr>
        <w:t>vertroosting en eeuwige juichensstof e</w:t>
      </w:r>
      <w:r w:rsidRPr="002F6CE7">
        <w:rPr>
          <w:snapToGrid w:val="0"/>
          <w:sz w:val="24"/>
          <w:szCs w:val="24"/>
        </w:rPr>
        <w:t xml:space="preserve">r is voor </w:t>
      </w:r>
      <w:r w:rsidRPr="002F6CE7">
        <w:rPr>
          <w:snapToGrid w:val="0"/>
          <w:sz w:val="24"/>
          <w:szCs w:val="24"/>
        </w:rPr>
        <w:t>d</w:t>
      </w:r>
      <w:r w:rsidRPr="002F6CE7">
        <w:rPr>
          <w:snapToGrid w:val="0"/>
          <w:sz w:val="24"/>
          <w:szCs w:val="24"/>
        </w:rPr>
        <w:t>e ziel, die met Chris</w:t>
      </w:r>
      <w:r w:rsidRPr="002F6CE7">
        <w:rPr>
          <w:snapToGrid w:val="0"/>
          <w:sz w:val="24"/>
          <w:szCs w:val="24"/>
        </w:rPr>
        <w:t>tus ondertrouwd is; doch het tien miljoenste deel kan er niet van gezegd worde</w:t>
      </w:r>
      <w:r w:rsidRPr="002F6CE7">
        <w:rPr>
          <w:snapToGrid w:val="0"/>
          <w:sz w:val="24"/>
          <w:szCs w:val="24"/>
        </w:rPr>
        <w:t>n; want het oog heeft niet gezien, noch het oor gehoord, noch is het in het hart van de mens opgeklommen, wa</w:t>
      </w:r>
      <w:r w:rsidRPr="002F6CE7">
        <w:rPr>
          <w:snapToGrid w:val="0"/>
          <w:sz w:val="24"/>
          <w:szCs w:val="24"/>
        </w:rPr>
        <w:t>t voor haar in Christus bereid is.</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Te</w:t>
      </w:r>
      <w:r w:rsidRPr="002F6CE7">
        <w:rPr>
          <w:snapToGrid w:val="0"/>
          <w:sz w:val="24"/>
          <w:szCs w:val="24"/>
        </w:rPr>
        <w:t>genwerping</w:t>
      </w:r>
      <w:r w:rsidRPr="002F6CE7">
        <w:rPr>
          <w:snapToGrid w:val="0"/>
          <w:sz w:val="24"/>
          <w:szCs w:val="24"/>
        </w:rPr>
        <w:t xml:space="preserve"> </w:t>
      </w:r>
      <w:r w:rsidRPr="002F6CE7">
        <w:rPr>
          <w:snapToGrid w:val="0"/>
          <w:sz w:val="24"/>
          <w:szCs w:val="24"/>
        </w:rPr>
        <w:t>1. O! zal misschien d</w:t>
      </w:r>
      <w:r w:rsidRPr="002F6CE7">
        <w:rPr>
          <w:snapToGrid w:val="0"/>
          <w:sz w:val="24"/>
          <w:szCs w:val="24"/>
        </w:rPr>
        <w:t xml:space="preserve">e een of andere arme ziel zeggen, </w:t>
      </w:r>
      <w:r w:rsidRPr="002F6CE7">
        <w:rPr>
          <w:i/>
          <w:snapToGrid w:val="0"/>
          <w:sz w:val="24"/>
          <w:szCs w:val="24"/>
        </w:rPr>
        <w:t>dit zijn waarlijk grote dingen, doch ik vree</w:t>
      </w:r>
      <w:r w:rsidRPr="002F6CE7">
        <w:rPr>
          <w:i/>
          <w:snapToGrid w:val="0"/>
          <w:sz w:val="24"/>
          <w:szCs w:val="24"/>
        </w:rPr>
        <w:t>s, dat zij niet voor mij zijn. Ik vrees, dat ik de bruid niet ben, Hij is zo'n groot en heerlijk Persoon, en</w:t>
      </w:r>
      <w:r w:rsidRPr="002F6CE7">
        <w:rPr>
          <w:i/>
          <w:snapToGrid w:val="0"/>
          <w:sz w:val="24"/>
          <w:szCs w:val="24"/>
        </w:rPr>
        <w:t xml:space="preserve"> ik ben zo'n arme verachtelijke worm, </w:t>
      </w:r>
      <w:r w:rsidRPr="002F6CE7">
        <w:rPr>
          <w:i/>
          <w:snapToGrid w:val="0"/>
          <w:sz w:val="24"/>
          <w:szCs w:val="24"/>
        </w:rPr>
        <w:t>zo schuldi</w:t>
      </w:r>
      <w:r w:rsidRPr="002F6CE7">
        <w:rPr>
          <w:i/>
          <w:snapToGrid w:val="0"/>
          <w:sz w:val="24"/>
          <w:szCs w:val="24"/>
        </w:rPr>
        <w:t>g</w:t>
      </w:r>
      <w:r w:rsidRPr="002F6CE7">
        <w:rPr>
          <w:i/>
          <w:snapToGrid w:val="0"/>
          <w:sz w:val="24"/>
          <w:szCs w:val="24"/>
        </w:rPr>
        <w:t>, zo vuil, dat ik vre</w:t>
      </w:r>
      <w:r w:rsidRPr="002F6CE7">
        <w:rPr>
          <w:i/>
          <w:snapToGrid w:val="0"/>
          <w:sz w:val="24"/>
          <w:szCs w:val="24"/>
        </w:rPr>
        <w:t>es, dat Hij en ik nooit ondertrouwd zijn; daarom durf ik al die troost, die vo</w:t>
      </w:r>
      <w:r w:rsidRPr="002F6CE7">
        <w:rPr>
          <w:i/>
          <w:snapToGrid w:val="0"/>
          <w:sz w:val="24"/>
          <w:szCs w:val="24"/>
        </w:rPr>
        <w:t>or de bruid van Christus is, niet toepassen.</w:t>
      </w:r>
    </w:p>
    <w:p w:rsidR="002F6CE7" w:rsidRPr="002F6CE7" w:rsidRDefault="00380727" w:rsidP="002F6CE7">
      <w:pPr>
        <w:jc w:val="both"/>
        <w:rPr>
          <w:snapToGrid w:val="0"/>
          <w:sz w:val="24"/>
          <w:szCs w:val="24"/>
        </w:rPr>
      </w:pPr>
      <w:r w:rsidRPr="002F6CE7">
        <w:rPr>
          <w:snapToGrid w:val="0"/>
          <w:sz w:val="24"/>
          <w:szCs w:val="24"/>
        </w:rPr>
        <w:t>Antwoord. Het is een van de eigenschappen van de bruid van Chri</w:t>
      </w:r>
      <w:r w:rsidRPr="002F6CE7">
        <w:rPr>
          <w:snapToGrid w:val="0"/>
          <w:sz w:val="24"/>
          <w:szCs w:val="24"/>
        </w:rPr>
        <w:t>stus, ootmoedig en nederig te zijn, zi</w:t>
      </w:r>
      <w:r w:rsidRPr="002F6CE7">
        <w:rPr>
          <w:snapToGrid w:val="0"/>
          <w:sz w:val="24"/>
          <w:szCs w:val="24"/>
        </w:rPr>
        <w:t xml:space="preserve">chzelf te </w:t>
      </w:r>
      <w:r w:rsidRPr="002F6CE7">
        <w:rPr>
          <w:snapToGrid w:val="0"/>
          <w:sz w:val="24"/>
          <w:szCs w:val="24"/>
        </w:rPr>
        <w:t>v</w:t>
      </w:r>
      <w:r w:rsidRPr="002F6CE7">
        <w:rPr>
          <w:snapToGrid w:val="0"/>
          <w:sz w:val="24"/>
          <w:szCs w:val="24"/>
        </w:rPr>
        <w:t>erloochenen, en de on</w:t>
      </w:r>
      <w:r w:rsidRPr="002F6CE7">
        <w:rPr>
          <w:snapToGrid w:val="0"/>
          <w:sz w:val="24"/>
          <w:szCs w:val="24"/>
        </w:rPr>
        <w:t>eindige afstand te bewonderen, die er tussen de Bruidegom en haar is. Zij is n</w:t>
      </w:r>
      <w:r w:rsidRPr="002F6CE7">
        <w:rPr>
          <w:snapToGrid w:val="0"/>
          <w:sz w:val="24"/>
          <w:szCs w:val="24"/>
        </w:rPr>
        <w:t>ooit bezig met het bewonderen van haar eigen gave</w:t>
      </w:r>
      <w:r w:rsidRPr="002F6CE7">
        <w:rPr>
          <w:snapToGrid w:val="0"/>
          <w:sz w:val="24"/>
          <w:szCs w:val="24"/>
          <w:lang w:val="en-US"/>
        </w:rPr>
        <w:t>n</w:t>
      </w:r>
      <w:r w:rsidRPr="002F6CE7">
        <w:rPr>
          <w:snapToGrid w:val="0"/>
          <w:sz w:val="24"/>
          <w:szCs w:val="24"/>
        </w:rPr>
        <w:t xml:space="preserve"> en genaden, haar eigen schoonheid en voortreffelijkheid, m</w:t>
      </w:r>
      <w:r w:rsidRPr="002F6CE7">
        <w:rPr>
          <w:snapToGrid w:val="0"/>
          <w:sz w:val="24"/>
          <w:szCs w:val="24"/>
        </w:rPr>
        <w:t>aar met de schoonheid, heerlijkheid en</w:t>
      </w:r>
      <w:r w:rsidRPr="002F6CE7">
        <w:rPr>
          <w:snapToGrid w:val="0"/>
          <w:sz w:val="24"/>
          <w:szCs w:val="24"/>
        </w:rPr>
        <w:t xml:space="preserve"> uitnemend</w:t>
      </w:r>
      <w:r w:rsidRPr="002F6CE7">
        <w:rPr>
          <w:snapToGrid w:val="0"/>
          <w:sz w:val="24"/>
          <w:szCs w:val="24"/>
        </w:rPr>
        <w:t>h</w:t>
      </w:r>
      <w:r w:rsidRPr="002F6CE7">
        <w:rPr>
          <w:snapToGrid w:val="0"/>
          <w:sz w:val="24"/>
          <w:szCs w:val="24"/>
        </w:rPr>
        <w:t>eid van de Bruidegom.</w:t>
      </w:r>
      <w:r w:rsidRPr="002F6CE7">
        <w:rPr>
          <w:snapToGrid w:val="0"/>
          <w:sz w:val="24"/>
          <w:szCs w:val="24"/>
        </w:rPr>
        <w:t xml:space="preserve"> Zij roemt niet in hetgeen zij heeft ontvangen, doch zij roemt alleen in de H</w:t>
      </w:r>
      <w:r w:rsidRPr="002F6CE7">
        <w:rPr>
          <w:snapToGrid w:val="0"/>
          <w:sz w:val="24"/>
          <w:szCs w:val="24"/>
        </w:rPr>
        <w:t>eere. Hoe ootmoediger en hoe meer verloochend</w:t>
      </w:r>
      <w:r w:rsidRPr="002F6CE7">
        <w:rPr>
          <w:snapToGrid w:val="0"/>
          <w:sz w:val="24"/>
          <w:szCs w:val="24"/>
          <w:lang w:val="en-US"/>
        </w:rPr>
        <w:t>,</w:t>
      </w:r>
      <w:r w:rsidRPr="002F6CE7">
        <w:rPr>
          <w:snapToGrid w:val="0"/>
          <w:sz w:val="24"/>
          <w:szCs w:val="24"/>
        </w:rPr>
        <w:t xml:space="preserve"> de bruid van Christus is, hoe beminnelijker en begeerlijker zij</w:t>
      </w:r>
      <w:r w:rsidRPr="002F6CE7">
        <w:rPr>
          <w:snapToGrid w:val="0"/>
          <w:sz w:val="24"/>
          <w:szCs w:val="24"/>
        </w:rPr>
        <w:t xml:space="preserve"> is in de ogen van de Bruidegom.</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Tege</w:t>
      </w:r>
      <w:r w:rsidRPr="002F6CE7">
        <w:rPr>
          <w:snapToGrid w:val="0"/>
          <w:sz w:val="24"/>
          <w:szCs w:val="24"/>
        </w:rPr>
        <w:t>nwerping 2</w:t>
      </w:r>
      <w:r w:rsidRPr="002F6CE7">
        <w:rPr>
          <w:snapToGrid w:val="0"/>
          <w:sz w:val="24"/>
          <w:szCs w:val="24"/>
        </w:rPr>
        <w:t>.</w:t>
      </w:r>
      <w:r w:rsidRPr="002F6CE7">
        <w:rPr>
          <w:snapToGrid w:val="0"/>
          <w:sz w:val="24"/>
          <w:szCs w:val="24"/>
        </w:rPr>
        <w:t xml:space="preserve"> </w:t>
      </w:r>
      <w:r w:rsidRPr="002F6CE7">
        <w:rPr>
          <w:i/>
          <w:snapToGrid w:val="0"/>
          <w:sz w:val="24"/>
          <w:szCs w:val="24"/>
        </w:rPr>
        <w:t xml:space="preserve">Ik word zo geplaagd </w:t>
      </w:r>
      <w:r w:rsidRPr="002F6CE7">
        <w:rPr>
          <w:i/>
          <w:snapToGrid w:val="0"/>
          <w:sz w:val="24"/>
          <w:szCs w:val="24"/>
        </w:rPr>
        <w:t>met een lichaam der zonde en des doods, vleselijkheid, ongeloof, hoogmoed, e</w:t>
      </w:r>
      <w:r w:rsidRPr="002F6CE7">
        <w:rPr>
          <w:i/>
          <w:snapToGrid w:val="0"/>
          <w:sz w:val="24"/>
          <w:szCs w:val="24"/>
        </w:rPr>
        <w:t xml:space="preserve">n andere hartplagen, dat ik twijfel of mijn </w:t>
      </w:r>
      <w:r w:rsidRPr="002F6CE7">
        <w:rPr>
          <w:i/>
          <w:snapToGrid w:val="0"/>
          <w:sz w:val="24"/>
          <w:szCs w:val="24"/>
          <w:lang w:val="en-US"/>
        </w:rPr>
        <w:t xml:space="preserve">plek, </w:t>
      </w:r>
      <w:r w:rsidRPr="002F6CE7">
        <w:rPr>
          <w:i/>
          <w:snapToGrid w:val="0"/>
          <w:sz w:val="24"/>
          <w:szCs w:val="24"/>
        </w:rPr>
        <w:t xml:space="preserve">de </w:t>
      </w:r>
      <w:r w:rsidRPr="002F6CE7">
        <w:rPr>
          <w:i/>
          <w:snapToGrid w:val="0"/>
          <w:sz w:val="24"/>
          <w:szCs w:val="24"/>
          <w:lang w:val="en-US"/>
        </w:rPr>
        <w:t>p</w:t>
      </w:r>
      <w:r w:rsidRPr="002F6CE7">
        <w:rPr>
          <w:i/>
          <w:snapToGrid w:val="0"/>
          <w:sz w:val="24"/>
          <w:szCs w:val="24"/>
        </w:rPr>
        <w:t>lek van de bruid van Christus is.</w:t>
      </w:r>
    </w:p>
    <w:p w:rsidR="002F6CE7" w:rsidRPr="002F6CE7" w:rsidRDefault="00380727" w:rsidP="002F6CE7">
      <w:pPr>
        <w:jc w:val="both"/>
        <w:rPr>
          <w:snapToGrid w:val="0"/>
          <w:sz w:val="24"/>
          <w:szCs w:val="24"/>
        </w:rPr>
      </w:pPr>
      <w:r w:rsidRPr="002F6CE7">
        <w:rPr>
          <w:snapToGrid w:val="0"/>
          <w:sz w:val="24"/>
          <w:szCs w:val="24"/>
        </w:rPr>
        <w:t>Antwoord. U ziet hoe de</w:t>
      </w:r>
      <w:r w:rsidRPr="002F6CE7">
        <w:rPr>
          <w:snapToGrid w:val="0"/>
          <w:sz w:val="24"/>
          <w:szCs w:val="24"/>
        </w:rPr>
        <w:t xml:space="preserve"> grote apostel Paulus gekweld werd met</w:t>
      </w:r>
      <w:r w:rsidRPr="002F6CE7">
        <w:rPr>
          <w:snapToGrid w:val="0"/>
          <w:sz w:val="24"/>
          <w:szCs w:val="24"/>
        </w:rPr>
        <w:t xml:space="preserve"> de wet de</w:t>
      </w:r>
      <w:r w:rsidRPr="002F6CE7">
        <w:rPr>
          <w:snapToGrid w:val="0"/>
          <w:sz w:val="24"/>
          <w:szCs w:val="24"/>
        </w:rPr>
        <w:t>r</w:t>
      </w:r>
      <w:r w:rsidRPr="002F6CE7">
        <w:rPr>
          <w:snapToGrid w:val="0"/>
          <w:sz w:val="24"/>
          <w:szCs w:val="24"/>
        </w:rPr>
        <w:t xml:space="preserve"> zonde, die in zijn l</w:t>
      </w:r>
      <w:r w:rsidRPr="002F6CE7">
        <w:rPr>
          <w:snapToGrid w:val="0"/>
          <w:sz w:val="24"/>
          <w:szCs w:val="24"/>
        </w:rPr>
        <w:t>eden was: (Rom. 7:23, 24) "Ik</w:t>
      </w:r>
      <w:r w:rsidRPr="002F6CE7">
        <w:rPr>
          <w:snapToGrid w:val="0"/>
          <w:sz w:val="24"/>
          <w:szCs w:val="24"/>
          <w:lang w:val="en-US"/>
        </w:rPr>
        <w:t>,</w:t>
      </w:r>
      <w:r w:rsidRPr="002F6CE7">
        <w:rPr>
          <w:snapToGrid w:val="0"/>
          <w:sz w:val="24"/>
          <w:szCs w:val="24"/>
        </w:rPr>
        <w:t xml:space="preserve"> ellendig mens! Wie zal mij verlossen uit het</w:t>
      </w:r>
      <w:r w:rsidRPr="002F6CE7">
        <w:rPr>
          <w:snapToGrid w:val="0"/>
          <w:sz w:val="24"/>
          <w:szCs w:val="24"/>
        </w:rPr>
        <w:t xml:space="preserve"> lichaam dezes doods?" Christus zegt van Zijn bruid: (Hoogl. 6:13) "Wat ziet gijlieden de Sulammith aan? Zij is </w:t>
      </w:r>
      <w:r w:rsidRPr="002F6CE7">
        <w:rPr>
          <w:snapToGrid w:val="0"/>
          <w:sz w:val="24"/>
          <w:szCs w:val="24"/>
        </w:rPr>
        <w:t>als een rei van twee heiren; genade en</w:t>
      </w:r>
      <w:r w:rsidRPr="002F6CE7">
        <w:rPr>
          <w:snapToGrid w:val="0"/>
          <w:sz w:val="24"/>
          <w:szCs w:val="24"/>
        </w:rPr>
        <w:t xml:space="preserve"> verdorven</w:t>
      </w:r>
      <w:r w:rsidRPr="002F6CE7">
        <w:rPr>
          <w:snapToGrid w:val="0"/>
          <w:sz w:val="24"/>
          <w:szCs w:val="24"/>
        </w:rPr>
        <w:t>h</w:t>
      </w:r>
      <w:r w:rsidRPr="002F6CE7">
        <w:rPr>
          <w:snapToGrid w:val="0"/>
          <w:sz w:val="24"/>
          <w:szCs w:val="24"/>
        </w:rPr>
        <w:t>eden</w:t>
      </w:r>
      <w:r w:rsidRPr="002F6CE7">
        <w:rPr>
          <w:snapToGrid w:val="0"/>
          <w:sz w:val="24"/>
          <w:szCs w:val="24"/>
          <w:lang w:val="en-US"/>
        </w:rPr>
        <w:t>,</w:t>
      </w:r>
      <w:r w:rsidRPr="002F6CE7">
        <w:rPr>
          <w:snapToGrid w:val="0"/>
          <w:sz w:val="24"/>
          <w:szCs w:val="24"/>
        </w:rPr>
        <w:t xml:space="preserve"> voortdurend met </w:t>
      </w:r>
      <w:r w:rsidRPr="002F6CE7">
        <w:rPr>
          <w:snapToGrid w:val="0"/>
          <w:sz w:val="24"/>
          <w:szCs w:val="24"/>
        </w:rPr>
        <w:t>elkaar worstelende; het vlees begerende tegen de geest, en de geest tegen</w:t>
      </w:r>
      <w:r w:rsidRPr="002F6CE7">
        <w:rPr>
          <w:snapToGrid w:val="0"/>
          <w:sz w:val="24"/>
          <w:szCs w:val="24"/>
        </w:rPr>
        <w:t xml:space="preserve"> het vlees; daarom</w:t>
      </w:r>
      <w:r w:rsidRPr="002F6CE7">
        <w:rPr>
          <w:snapToGrid w:val="0"/>
          <w:sz w:val="24"/>
          <w:szCs w:val="24"/>
          <w:lang w:val="en-US"/>
        </w:rPr>
        <w:t>,</w:t>
      </w:r>
      <w:r w:rsidRPr="002F6CE7">
        <w:rPr>
          <w:snapToGrid w:val="0"/>
          <w:sz w:val="24"/>
          <w:szCs w:val="24"/>
        </w:rPr>
        <w:t xml:space="preserve"> maak niet te haastig gevolgtrekkingen.</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 xml:space="preserve">Tegenwerping 3. </w:t>
      </w:r>
      <w:r w:rsidRPr="002F6CE7">
        <w:rPr>
          <w:i/>
          <w:snapToGrid w:val="0"/>
          <w:sz w:val="24"/>
          <w:szCs w:val="24"/>
        </w:rPr>
        <w:t>Er is eens een tijd geweest, da</w:t>
      </w:r>
      <w:r w:rsidRPr="002F6CE7">
        <w:rPr>
          <w:i/>
          <w:snapToGrid w:val="0"/>
          <w:sz w:val="24"/>
          <w:szCs w:val="24"/>
        </w:rPr>
        <w:t>t ik meende, dat mijn hart zich in Hem</w:t>
      </w:r>
      <w:r w:rsidRPr="002F6CE7">
        <w:rPr>
          <w:i/>
          <w:snapToGrid w:val="0"/>
          <w:sz w:val="24"/>
          <w:szCs w:val="24"/>
        </w:rPr>
        <w:t xml:space="preserve"> als mijn </w:t>
      </w:r>
      <w:r w:rsidRPr="002F6CE7">
        <w:rPr>
          <w:i/>
          <w:snapToGrid w:val="0"/>
          <w:sz w:val="24"/>
          <w:szCs w:val="24"/>
        </w:rPr>
        <w:t>L</w:t>
      </w:r>
      <w:r w:rsidRPr="002F6CE7">
        <w:rPr>
          <w:i/>
          <w:snapToGrid w:val="0"/>
          <w:sz w:val="24"/>
          <w:szCs w:val="24"/>
        </w:rPr>
        <w:t>iefste verblijdde; ik</w:t>
      </w:r>
      <w:r w:rsidRPr="002F6CE7">
        <w:rPr>
          <w:i/>
          <w:snapToGrid w:val="0"/>
          <w:sz w:val="24"/>
          <w:szCs w:val="24"/>
        </w:rPr>
        <w:t xml:space="preserve"> wist niet beter of Zijn linkerhand was onder mijn hoofd, en Zijn rechterhand o</w:t>
      </w:r>
      <w:r w:rsidRPr="002F6CE7">
        <w:rPr>
          <w:i/>
          <w:snapToGrid w:val="0"/>
          <w:sz w:val="24"/>
          <w:szCs w:val="24"/>
        </w:rPr>
        <w:t xml:space="preserve">mhelsde mij, en ik kon zeggen: Mijn liefste is mijn, en ik ben Zijne;" doch, helaas! Hij is weggegaan; "de </w:t>
      </w:r>
      <w:r w:rsidRPr="002F6CE7">
        <w:rPr>
          <w:i/>
          <w:snapToGrid w:val="0"/>
          <w:sz w:val="24"/>
          <w:szCs w:val="24"/>
        </w:rPr>
        <w:t>Heere heeft mij verlaten, mijn Heere h</w:t>
      </w:r>
      <w:r w:rsidRPr="002F6CE7">
        <w:rPr>
          <w:i/>
          <w:snapToGrid w:val="0"/>
          <w:sz w:val="24"/>
          <w:szCs w:val="24"/>
        </w:rPr>
        <w:t>eeft mij v</w:t>
      </w:r>
      <w:r w:rsidRPr="002F6CE7">
        <w:rPr>
          <w:i/>
          <w:snapToGrid w:val="0"/>
          <w:sz w:val="24"/>
          <w:szCs w:val="24"/>
        </w:rPr>
        <w:t>e</w:t>
      </w:r>
      <w:r w:rsidRPr="002F6CE7">
        <w:rPr>
          <w:i/>
          <w:snapToGrid w:val="0"/>
          <w:sz w:val="24"/>
          <w:szCs w:val="24"/>
        </w:rPr>
        <w:t>rgeten."</w:t>
      </w:r>
    </w:p>
    <w:p w:rsidR="002F6CE7" w:rsidRPr="002F6CE7" w:rsidRDefault="00380727" w:rsidP="002F6CE7">
      <w:pPr>
        <w:jc w:val="both"/>
        <w:rPr>
          <w:snapToGrid w:val="0"/>
          <w:sz w:val="24"/>
          <w:szCs w:val="24"/>
        </w:rPr>
      </w:pPr>
      <w:r w:rsidRPr="002F6CE7">
        <w:rPr>
          <w:snapToGrid w:val="0"/>
          <w:sz w:val="24"/>
          <w:szCs w:val="24"/>
        </w:rPr>
        <w:t>Antwoord. Wa</w:t>
      </w:r>
      <w:r w:rsidRPr="002F6CE7">
        <w:rPr>
          <w:snapToGrid w:val="0"/>
          <w:sz w:val="24"/>
          <w:szCs w:val="24"/>
        </w:rPr>
        <w:t>arom zegt gij dan, o Jacob, en spreekt, o Israël, mijn weg is voor de Heere ver</w:t>
      </w:r>
      <w:r w:rsidRPr="002F6CE7">
        <w:rPr>
          <w:snapToGrid w:val="0"/>
          <w:sz w:val="24"/>
          <w:szCs w:val="24"/>
        </w:rPr>
        <w:t>borgen? Kan ook een vrouw haar zuigeling vergeten, dat zij zich niet ontfermt over de zoon haars buiks? Ofs</w:t>
      </w:r>
      <w:r w:rsidRPr="002F6CE7">
        <w:rPr>
          <w:snapToGrid w:val="0"/>
          <w:sz w:val="24"/>
          <w:szCs w:val="24"/>
        </w:rPr>
        <w:t>choon deze vergate, zo zal Ik toch u n</w:t>
      </w:r>
      <w:r w:rsidRPr="002F6CE7">
        <w:rPr>
          <w:snapToGrid w:val="0"/>
          <w:sz w:val="24"/>
          <w:szCs w:val="24"/>
        </w:rPr>
        <w:t>iet verget</w:t>
      </w:r>
      <w:r w:rsidRPr="002F6CE7">
        <w:rPr>
          <w:snapToGrid w:val="0"/>
          <w:sz w:val="24"/>
          <w:szCs w:val="24"/>
        </w:rPr>
        <w:t>e</w:t>
      </w:r>
      <w:r w:rsidRPr="002F6CE7">
        <w:rPr>
          <w:snapToGrid w:val="0"/>
          <w:sz w:val="24"/>
          <w:szCs w:val="24"/>
        </w:rPr>
        <w:t xml:space="preserve">n." Daarom, wacht op </w:t>
      </w:r>
      <w:r w:rsidRPr="002F6CE7">
        <w:rPr>
          <w:snapToGrid w:val="0"/>
          <w:sz w:val="24"/>
          <w:szCs w:val="24"/>
        </w:rPr>
        <w:t>het terugkeren van uw Bruidegom, als de wachters op de morgen, ja meer dan de w</w:t>
      </w:r>
      <w:r w:rsidRPr="002F6CE7">
        <w:rPr>
          <w:snapToGrid w:val="0"/>
          <w:sz w:val="24"/>
          <w:szCs w:val="24"/>
        </w:rPr>
        <w:t xml:space="preserve">achters op de morgen; want zo zeker als het morgenlicht zal opgaan na een duistere nacht, zo zeker zal Hij </w:t>
      </w:r>
      <w:r w:rsidRPr="002F6CE7">
        <w:rPr>
          <w:snapToGrid w:val="0"/>
          <w:sz w:val="24"/>
          <w:szCs w:val="24"/>
        </w:rPr>
        <w:t>in genade tot uw ziel terugkeren. Daar</w:t>
      </w:r>
      <w:r w:rsidRPr="002F6CE7">
        <w:rPr>
          <w:snapToGrid w:val="0"/>
          <w:sz w:val="24"/>
          <w:szCs w:val="24"/>
        </w:rPr>
        <w:t>om, leef d</w:t>
      </w:r>
      <w:r w:rsidRPr="002F6CE7">
        <w:rPr>
          <w:snapToGrid w:val="0"/>
          <w:sz w:val="24"/>
          <w:szCs w:val="24"/>
        </w:rPr>
        <w:t>o</w:t>
      </w:r>
      <w:r w:rsidRPr="002F6CE7">
        <w:rPr>
          <w:snapToGrid w:val="0"/>
          <w:sz w:val="24"/>
          <w:szCs w:val="24"/>
        </w:rPr>
        <w:t>or het geloof, en laa</w:t>
      </w:r>
      <w:r w:rsidRPr="002F6CE7">
        <w:rPr>
          <w:snapToGrid w:val="0"/>
          <w:sz w:val="24"/>
          <w:szCs w:val="24"/>
        </w:rPr>
        <w:t>t Israël, de ware bruid van Christus op de Heere hopen. Ik geef u Zijn woord al</w:t>
      </w:r>
      <w:r w:rsidRPr="002F6CE7">
        <w:rPr>
          <w:snapToGrid w:val="0"/>
          <w:sz w:val="24"/>
          <w:szCs w:val="24"/>
        </w:rPr>
        <w:t>s de grond van uw vaste hoop: (Jes. 54:7, 8) "Voor e</w:t>
      </w:r>
      <w:r w:rsidRPr="002F6CE7">
        <w:rPr>
          <w:snapToGrid w:val="0"/>
          <w:sz w:val="24"/>
          <w:szCs w:val="24"/>
          <w:lang w:val="en-US"/>
        </w:rPr>
        <w:t>e</w:t>
      </w:r>
      <w:r w:rsidRPr="002F6CE7">
        <w:rPr>
          <w:snapToGrid w:val="0"/>
          <w:sz w:val="24"/>
          <w:szCs w:val="24"/>
        </w:rPr>
        <w:t>n klein ogenblik heb Ik u verlaten, maar met grote ontf</w:t>
      </w:r>
      <w:r w:rsidRPr="002F6CE7">
        <w:rPr>
          <w:snapToGrid w:val="0"/>
          <w:sz w:val="24"/>
          <w:szCs w:val="24"/>
        </w:rPr>
        <w:t>ermingen zal Ik u vergaderen. In een k</w:t>
      </w:r>
      <w:r w:rsidRPr="002F6CE7">
        <w:rPr>
          <w:snapToGrid w:val="0"/>
          <w:sz w:val="24"/>
          <w:szCs w:val="24"/>
        </w:rPr>
        <w:t>leine toor</w:t>
      </w:r>
      <w:r w:rsidRPr="002F6CE7">
        <w:rPr>
          <w:snapToGrid w:val="0"/>
          <w:sz w:val="24"/>
          <w:szCs w:val="24"/>
        </w:rPr>
        <w:t>n</w:t>
      </w:r>
      <w:r w:rsidRPr="002F6CE7">
        <w:rPr>
          <w:snapToGrid w:val="0"/>
          <w:sz w:val="24"/>
          <w:szCs w:val="24"/>
        </w:rPr>
        <w:t xml:space="preserve"> heb Ik Mijn aangezic</w:t>
      </w:r>
      <w:r w:rsidRPr="002F6CE7">
        <w:rPr>
          <w:snapToGrid w:val="0"/>
          <w:sz w:val="24"/>
          <w:szCs w:val="24"/>
        </w:rPr>
        <w:t xml:space="preserve">ht van u een ogenblik verborgen, maar met eeuwige goedertierenheid zal Ik mij </w:t>
      </w:r>
      <w:r w:rsidRPr="002F6CE7">
        <w:rPr>
          <w:snapToGrid w:val="0"/>
          <w:sz w:val="24"/>
          <w:szCs w:val="24"/>
        </w:rPr>
        <w:t>uwer ontfermen, zegt de Heere uw Verlosser."</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 xml:space="preserve">Een vierde gebruik van deze leer zal zijn </w:t>
      </w:r>
      <w:r w:rsidRPr="002F6CE7">
        <w:rPr>
          <w:i/>
          <w:snapToGrid w:val="0"/>
          <w:sz w:val="24"/>
          <w:szCs w:val="24"/>
        </w:rPr>
        <w:t>tot bestraffing en v</w:t>
      </w:r>
      <w:r w:rsidRPr="002F6CE7">
        <w:rPr>
          <w:i/>
          <w:snapToGrid w:val="0"/>
          <w:sz w:val="24"/>
          <w:szCs w:val="24"/>
        </w:rPr>
        <w:t>erschrikking van al diegenen, die in p</w:t>
      </w:r>
      <w:r w:rsidRPr="002F6CE7">
        <w:rPr>
          <w:i/>
          <w:snapToGrid w:val="0"/>
          <w:sz w:val="24"/>
          <w:szCs w:val="24"/>
        </w:rPr>
        <w:t xml:space="preserve">laats van </w:t>
      </w:r>
      <w:r w:rsidRPr="002F6CE7">
        <w:rPr>
          <w:i/>
          <w:snapToGrid w:val="0"/>
          <w:sz w:val="24"/>
          <w:szCs w:val="24"/>
        </w:rPr>
        <w:t>d</w:t>
      </w:r>
      <w:r w:rsidRPr="002F6CE7">
        <w:rPr>
          <w:i/>
          <w:snapToGrid w:val="0"/>
          <w:sz w:val="24"/>
          <w:szCs w:val="24"/>
        </w:rPr>
        <w:t>e koop te sluiten, en</w:t>
      </w:r>
      <w:r w:rsidRPr="002F6CE7">
        <w:rPr>
          <w:i/>
          <w:snapToGrid w:val="0"/>
          <w:sz w:val="24"/>
          <w:szCs w:val="24"/>
        </w:rPr>
        <w:t xml:space="preserve"> uit te gaan de Bruidegom tegemoet, met andere mannen getrouwd blijven.</w:t>
      </w:r>
    </w:p>
    <w:p w:rsidR="002F6CE7" w:rsidRPr="002F6CE7" w:rsidRDefault="00380727" w:rsidP="002F6CE7">
      <w:pPr>
        <w:jc w:val="both"/>
        <w:rPr>
          <w:snapToGrid w:val="0"/>
          <w:sz w:val="24"/>
          <w:szCs w:val="24"/>
        </w:rPr>
      </w:pPr>
      <w:r w:rsidRPr="002F6CE7">
        <w:rPr>
          <w:snapToGrid w:val="0"/>
          <w:sz w:val="24"/>
          <w:szCs w:val="24"/>
        </w:rPr>
        <w:t>Ten ee</w:t>
      </w:r>
      <w:r w:rsidRPr="002F6CE7">
        <w:rPr>
          <w:snapToGrid w:val="0"/>
          <w:sz w:val="24"/>
          <w:szCs w:val="24"/>
        </w:rPr>
        <w:t>rste. Sommigen, ja menigten van hoorders van het Evangelie</w:t>
      </w:r>
      <w:r w:rsidRPr="002F6CE7">
        <w:rPr>
          <w:snapToGrid w:val="0"/>
          <w:sz w:val="24"/>
          <w:szCs w:val="24"/>
          <w:lang w:val="en-US"/>
        </w:rPr>
        <w:t>,</w:t>
      </w:r>
      <w:r w:rsidRPr="002F6CE7">
        <w:rPr>
          <w:snapToGrid w:val="0"/>
          <w:sz w:val="24"/>
          <w:szCs w:val="24"/>
        </w:rPr>
        <w:t xml:space="preserve"> zijn aan de wet als hun man getrouwd. Dit is het </w:t>
      </w:r>
      <w:r w:rsidRPr="002F6CE7">
        <w:rPr>
          <w:snapToGrid w:val="0"/>
          <w:sz w:val="24"/>
          <w:szCs w:val="24"/>
        </w:rPr>
        <w:t>geval met alle wettische en eigengerec</w:t>
      </w:r>
      <w:r w:rsidRPr="002F6CE7">
        <w:rPr>
          <w:snapToGrid w:val="0"/>
          <w:sz w:val="24"/>
          <w:szCs w:val="24"/>
        </w:rPr>
        <w:t>htige pers</w:t>
      </w:r>
      <w:r w:rsidRPr="002F6CE7">
        <w:rPr>
          <w:snapToGrid w:val="0"/>
          <w:sz w:val="24"/>
          <w:szCs w:val="24"/>
        </w:rPr>
        <w:t>o</w:t>
      </w:r>
      <w:r w:rsidRPr="002F6CE7">
        <w:rPr>
          <w:snapToGrid w:val="0"/>
          <w:sz w:val="24"/>
          <w:szCs w:val="24"/>
        </w:rPr>
        <w:t>nen, die het leven, g</w:t>
      </w:r>
      <w:r w:rsidRPr="002F6CE7">
        <w:rPr>
          <w:snapToGrid w:val="0"/>
          <w:sz w:val="24"/>
          <w:szCs w:val="24"/>
        </w:rPr>
        <w:t>erechtigheid en aanneming bij God zoeken door hun persoonlijke gehoorzaamheid</w:t>
      </w:r>
      <w:r w:rsidRPr="002F6CE7">
        <w:rPr>
          <w:snapToGrid w:val="0"/>
          <w:sz w:val="24"/>
          <w:szCs w:val="24"/>
        </w:rPr>
        <w:t xml:space="preserve">, gebeden, bekering, doding, dit en dat goed, dat zij gedaan hebben, of de een of andere goede hoedanigheid, </w:t>
      </w:r>
      <w:r w:rsidRPr="002F6CE7">
        <w:rPr>
          <w:snapToGrid w:val="0"/>
          <w:sz w:val="24"/>
          <w:szCs w:val="24"/>
        </w:rPr>
        <w:t>die zij in zichzelf vinden. Indien dit</w:t>
      </w:r>
      <w:r w:rsidRPr="002F6CE7">
        <w:rPr>
          <w:snapToGrid w:val="0"/>
          <w:sz w:val="24"/>
          <w:szCs w:val="24"/>
        </w:rPr>
        <w:t xml:space="preserve"> met u het</w:t>
      </w:r>
      <w:r w:rsidRPr="002F6CE7">
        <w:rPr>
          <w:snapToGrid w:val="0"/>
          <w:sz w:val="24"/>
          <w:szCs w:val="24"/>
        </w:rPr>
        <w:t xml:space="preserve"> </w:t>
      </w:r>
      <w:r w:rsidRPr="002F6CE7">
        <w:rPr>
          <w:snapToGrid w:val="0"/>
          <w:sz w:val="24"/>
          <w:szCs w:val="24"/>
        </w:rPr>
        <w:t xml:space="preserve">geval is, bent u nog </w:t>
      </w:r>
      <w:r w:rsidRPr="002F6CE7">
        <w:rPr>
          <w:snapToGrid w:val="0"/>
          <w:sz w:val="24"/>
          <w:szCs w:val="24"/>
        </w:rPr>
        <w:t>nooit uitgegaan de Bruidegom tegemoet, bent u nog nooit met de betere Man get</w:t>
      </w:r>
      <w:r w:rsidRPr="002F6CE7">
        <w:rPr>
          <w:snapToGrid w:val="0"/>
          <w:sz w:val="24"/>
          <w:szCs w:val="24"/>
        </w:rPr>
        <w:t>rouwd, maar blijft u nog aan de wet getrouwd.</w:t>
      </w:r>
    </w:p>
    <w:p w:rsidR="002F6CE7" w:rsidRPr="002F6CE7" w:rsidRDefault="00380727" w:rsidP="002F6CE7">
      <w:pPr>
        <w:jc w:val="both"/>
        <w:rPr>
          <w:snapToGrid w:val="0"/>
          <w:sz w:val="24"/>
          <w:szCs w:val="24"/>
        </w:rPr>
      </w:pPr>
      <w:r w:rsidRPr="002F6CE7">
        <w:rPr>
          <w:snapToGrid w:val="0"/>
          <w:sz w:val="24"/>
          <w:szCs w:val="24"/>
        </w:rPr>
        <w:t xml:space="preserve">Ik zal hier, ten eerste, aantonen wie zij zijn, die aan de wet </w:t>
      </w:r>
      <w:r w:rsidRPr="002F6CE7">
        <w:rPr>
          <w:snapToGrid w:val="0"/>
          <w:sz w:val="24"/>
          <w:szCs w:val="24"/>
        </w:rPr>
        <w:t>getrouwd zijn. Ten tweede, u uw ellend</w:t>
      </w:r>
      <w:r w:rsidRPr="002F6CE7">
        <w:rPr>
          <w:snapToGrid w:val="0"/>
          <w:sz w:val="24"/>
          <w:szCs w:val="24"/>
        </w:rPr>
        <w:t>ige toesta</w:t>
      </w:r>
      <w:r w:rsidRPr="002F6CE7">
        <w:rPr>
          <w:snapToGrid w:val="0"/>
          <w:sz w:val="24"/>
          <w:szCs w:val="24"/>
        </w:rPr>
        <w:t>n</w:t>
      </w:r>
      <w:r w:rsidRPr="002F6CE7">
        <w:rPr>
          <w:snapToGrid w:val="0"/>
          <w:sz w:val="24"/>
          <w:szCs w:val="24"/>
        </w:rPr>
        <w:t xml:space="preserve">d aantonen, zolang u </w:t>
      </w:r>
      <w:r w:rsidRPr="002F6CE7">
        <w:rPr>
          <w:snapToGrid w:val="0"/>
          <w:sz w:val="24"/>
          <w:szCs w:val="24"/>
        </w:rPr>
        <w:t>in die staat bent.</w:t>
      </w:r>
    </w:p>
    <w:p w:rsidR="002F6CE7" w:rsidRPr="002F6CE7" w:rsidRDefault="00380727" w:rsidP="002F6CE7">
      <w:pPr>
        <w:jc w:val="both"/>
        <w:rPr>
          <w:snapToGrid w:val="0"/>
          <w:sz w:val="24"/>
          <w:szCs w:val="24"/>
        </w:rPr>
      </w:pPr>
      <w:r w:rsidRPr="002F6CE7">
        <w:rPr>
          <w:snapToGrid w:val="0"/>
          <w:sz w:val="24"/>
          <w:szCs w:val="24"/>
        </w:rPr>
        <w:t>1. Ik zal aantonen wie aan de wet getrouwd zijn. Alle mens</w:t>
      </w:r>
      <w:r w:rsidRPr="002F6CE7">
        <w:rPr>
          <w:snapToGrid w:val="0"/>
          <w:sz w:val="24"/>
          <w:szCs w:val="24"/>
        </w:rPr>
        <w:t>en zijn in Adam aan haar getrouwd, en het ganse mensdom blijft onder het verbond van Adam, totdat de kracht v</w:t>
      </w:r>
      <w:r w:rsidRPr="002F6CE7">
        <w:rPr>
          <w:snapToGrid w:val="0"/>
          <w:sz w:val="24"/>
          <w:szCs w:val="24"/>
        </w:rPr>
        <w:t>an de genade</w:t>
      </w:r>
      <w:r w:rsidRPr="002F6CE7">
        <w:rPr>
          <w:snapToGrid w:val="0"/>
          <w:sz w:val="24"/>
          <w:szCs w:val="24"/>
          <w:lang w:val="en-US"/>
        </w:rPr>
        <w:t>,</w:t>
      </w:r>
      <w:r w:rsidRPr="002F6CE7">
        <w:rPr>
          <w:snapToGrid w:val="0"/>
          <w:sz w:val="24"/>
          <w:szCs w:val="24"/>
        </w:rPr>
        <w:t xml:space="preserve"> echtscheiding maakt.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w:t>
      </w:r>
      <w:r w:rsidRPr="002F6CE7">
        <w:rPr>
          <w:snapToGrid w:val="0"/>
          <w:sz w:val="24"/>
          <w:szCs w:val="24"/>
        </w:rPr>
        <w:t xml:space="preserve">Indien de </w:t>
      </w:r>
      <w:r w:rsidRPr="002F6CE7">
        <w:rPr>
          <w:snapToGrid w:val="0"/>
          <w:sz w:val="24"/>
          <w:szCs w:val="24"/>
        </w:rPr>
        <w:t>w</w:t>
      </w:r>
      <w:r w:rsidRPr="002F6CE7">
        <w:rPr>
          <w:snapToGrid w:val="0"/>
          <w:sz w:val="24"/>
          <w:szCs w:val="24"/>
        </w:rPr>
        <w:t>et u nooit heeft gedo</w:t>
      </w:r>
      <w:r w:rsidRPr="002F6CE7">
        <w:rPr>
          <w:snapToGrid w:val="0"/>
          <w:sz w:val="24"/>
          <w:szCs w:val="24"/>
        </w:rPr>
        <w:t>od, bent u nog met haar als een man getrouwd: (Gal. 2:19) "Ik ben door de we</w:t>
      </w:r>
      <w:r w:rsidRPr="002F6CE7">
        <w:rPr>
          <w:snapToGrid w:val="0"/>
          <w:sz w:val="24"/>
          <w:szCs w:val="24"/>
        </w:rPr>
        <w:t>t</w:t>
      </w:r>
      <w:r w:rsidRPr="002F6CE7">
        <w:rPr>
          <w:snapToGrid w:val="0"/>
          <w:sz w:val="24"/>
          <w:szCs w:val="24"/>
          <w:lang w:val="en-US"/>
        </w:rPr>
        <w:t>,</w:t>
      </w:r>
      <w:r w:rsidRPr="002F6CE7">
        <w:rPr>
          <w:snapToGrid w:val="0"/>
          <w:sz w:val="24"/>
          <w:szCs w:val="24"/>
        </w:rPr>
        <w:t xml:space="preserve"> der wet gestorven;" (Rom. 7:9) "Zonder de wet, zo leefde ik eertijds, maar als het gebod gekomen is, zo is d</w:t>
      </w:r>
      <w:r w:rsidRPr="002F6CE7">
        <w:rPr>
          <w:snapToGrid w:val="0"/>
          <w:sz w:val="24"/>
          <w:szCs w:val="24"/>
        </w:rPr>
        <w:t xml:space="preserve">e zonde weder levend geworden, doch </w:t>
      </w:r>
      <w:r w:rsidRPr="002F6CE7">
        <w:rPr>
          <w:snapToGrid w:val="0"/>
          <w:sz w:val="24"/>
          <w:szCs w:val="24"/>
        </w:rPr>
        <w:t>ik ben ges</w:t>
      </w:r>
      <w:r w:rsidRPr="002F6CE7">
        <w:rPr>
          <w:snapToGrid w:val="0"/>
          <w:sz w:val="24"/>
          <w:szCs w:val="24"/>
        </w:rPr>
        <w:t>t</w:t>
      </w:r>
      <w:r w:rsidRPr="002F6CE7">
        <w:rPr>
          <w:snapToGrid w:val="0"/>
          <w:sz w:val="24"/>
          <w:szCs w:val="24"/>
        </w:rPr>
        <w:t>orven." Ieder mens va</w:t>
      </w:r>
      <w:r w:rsidRPr="002F6CE7">
        <w:rPr>
          <w:snapToGrid w:val="0"/>
          <w:sz w:val="24"/>
          <w:szCs w:val="24"/>
        </w:rPr>
        <w:t xml:space="preserve">n nature zit hoog verheven op de troon van een ingebeelde gerechtigheid, hij </w:t>
      </w:r>
      <w:r w:rsidRPr="002F6CE7">
        <w:rPr>
          <w:snapToGrid w:val="0"/>
          <w:sz w:val="24"/>
          <w:szCs w:val="24"/>
        </w:rPr>
        <w:t>meent, dat hij een levend mens is, en dat zijn eigen pogingen genoegzaam zijn om te leven; evenals de Joden v</w:t>
      </w:r>
      <w:r w:rsidRPr="002F6CE7">
        <w:rPr>
          <w:snapToGrid w:val="0"/>
          <w:sz w:val="24"/>
          <w:szCs w:val="24"/>
        </w:rPr>
        <w:t>an wie gezegd wordt, (Rom. 10:3) dat z</w:t>
      </w:r>
      <w:r w:rsidRPr="002F6CE7">
        <w:rPr>
          <w:snapToGrid w:val="0"/>
          <w:sz w:val="24"/>
          <w:szCs w:val="24"/>
        </w:rPr>
        <w:t>ij, alzo z</w:t>
      </w:r>
      <w:r w:rsidRPr="002F6CE7">
        <w:rPr>
          <w:snapToGrid w:val="0"/>
          <w:sz w:val="24"/>
          <w:szCs w:val="24"/>
        </w:rPr>
        <w:t>i</w:t>
      </w:r>
      <w:r w:rsidRPr="002F6CE7">
        <w:rPr>
          <w:snapToGrid w:val="0"/>
          <w:sz w:val="24"/>
          <w:szCs w:val="24"/>
        </w:rPr>
        <w:t>j de rechtvaardigheid</w:t>
      </w:r>
      <w:r w:rsidRPr="002F6CE7">
        <w:rPr>
          <w:snapToGrid w:val="0"/>
          <w:sz w:val="24"/>
          <w:szCs w:val="24"/>
        </w:rPr>
        <w:t xml:space="preserve"> Gods niet kenden, hun eigen gerechtigheid zochten op te richten.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U, die </w:t>
      </w:r>
      <w:r w:rsidRPr="002F6CE7">
        <w:rPr>
          <w:snapToGrid w:val="0"/>
          <w:sz w:val="24"/>
          <w:szCs w:val="24"/>
        </w:rPr>
        <w:t>niet weet wat het is over de zonde te treuren, en te worstelen tegen de wettische neiging van uw harten tot d</w:t>
      </w:r>
      <w:r w:rsidRPr="002F6CE7">
        <w:rPr>
          <w:snapToGrid w:val="0"/>
          <w:sz w:val="24"/>
          <w:szCs w:val="24"/>
        </w:rPr>
        <w:t>e wet als een verbond, blijft nog stee</w:t>
      </w:r>
      <w:r w:rsidRPr="002F6CE7">
        <w:rPr>
          <w:snapToGrid w:val="0"/>
          <w:sz w:val="24"/>
          <w:szCs w:val="24"/>
        </w:rPr>
        <w:t>ds aan haa</w:t>
      </w:r>
      <w:r w:rsidRPr="002F6CE7">
        <w:rPr>
          <w:snapToGrid w:val="0"/>
          <w:sz w:val="24"/>
          <w:szCs w:val="24"/>
        </w:rPr>
        <w:t>r</w:t>
      </w:r>
      <w:r w:rsidRPr="002F6CE7">
        <w:rPr>
          <w:snapToGrid w:val="0"/>
          <w:sz w:val="24"/>
          <w:szCs w:val="24"/>
        </w:rPr>
        <w:t xml:space="preserve"> als aan een man getr</w:t>
      </w:r>
      <w:r w:rsidRPr="002F6CE7">
        <w:rPr>
          <w:snapToGrid w:val="0"/>
          <w:sz w:val="24"/>
          <w:szCs w:val="24"/>
        </w:rPr>
        <w:t>ouwd. Een gelovige, die met Christus getrouwd is, ziet dikwijls, door de over</w:t>
      </w:r>
      <w:r w:rsidRPr="002F6CE7">
        <w:rPr>
          <w:snapToGrid w:val="0"/>
          <w:sz w:val="24"/>
          <w:szCs w:val="24"/>
        </w:rPr>
        <w:t>blijvende wettischheid van zijn hart, naar zijn oude man om, en blijft nog geneigd op de plichten, die hij do</w:t>
      </w:r>
      <w:r w:rsidRPr="002F6CE7">
        <w:rPr>
          <w:snapToGrid w:val="0"/>
          <w:sz w:val="24"/>
          <w:szCs w:val="24"/>
        </w:rPr>
        <w:t>et, en op zijn gestalten en verruiming</w:t>
      </w:r>
      <w:r w:rsidRPr="002F6CE7">
        <w:rPr>
          <w:snapToGrid w:val="0"/>
          <w:sz w:val="24"/>
          <w:szCs w:val="24"/>
        </w:rPr>
        <w:t>en te rust</w:t>
      </w:r>
      <w:r w:rsidRPr="002F6CE7">
        <w:rPr>
          <w:snapToGrid w:val="0"/>
          <w:sz w:val="24"/>
          <w:szCs w:val="24"/>
        </w:rPr>
        <w:t>e</w:t>
      </w:r>
      <w:r w:rsidRPr="002F6CE7">
        <w:rPr>
          <w:snapToGrid w:val="0"/>
          <w:sz w:val="24"/>
          <w:szCs w:val="24"/>
        </w:rPr>
        <w:t>n, als de grond van z</w:t>
      </w:r>
      <w:r w:rsidRPr="002F6CE7">
        <w:rPr>
          <w:snapToGrid w:val="0"/>
          <w:sz w:val="24"/>
          <w:szCs w:val="24"/>
        </w:rPr>
        <w:t>ijn aanneming bij God, waardoor hij die dingen in de plaats van Christus stel</w:t>
      </w:r>
      <w:r w:rsidRPr="002F6CE7">
        <w:rPr>
          <w:snapToGrid w:val="0"/>
          <w:sz w:val="24"/>
          <w:szCs w:val="24"/>
        </w:rPr>
        <w:t xml:space="preserve">t. Dit is hem echter een smartelijke stof van klacht en verootmoediging, en als u daarvan niets kent, is het </w:t>
      </w:r>
      <w:r w:rsidRPr="002F6CE7">
        <w:rPr>
          <w:snapToGrid w:val="0"/>
          <w:sz w:val="24"/>
          <w:szCs w:val="24"/>
        </w:rPr>
        <w:t>een zeker bewijs, dat u niet met Chris</w:t>
      </w:r>
      <w:r w:rsidRPr="002F6CE7">
        <w:rPr>
          <w:snapToGrid w:val="0"/>
          <w:sz w:val="24"/>
          <w:szCs w:val="24"/>
        </w:rPr>
        <w:t>tus getrou</w:t>
      </w:r>
      <w:r w:rsidRPr="002F6CE7">
        <w:rPr>
          <w:snapToGrid w:val="0"/>
          <w:sz w:val="24"/>
          <w:szCs w:val="24"/>
        </w:rPr>
        <w:t>w</w:t>
      </w:r>
      <w:r w:rsidRPr="002F6CE7">
        <w:rPr>
          <w:snapToGrid w:val="0"/>
          <w:sz w:val="24"/>
          <w:szCs w:val="24"/>
        </w:rPr>
        <w:t xml:space="preserve">d, maar nog onder de </w:t>
      </w:r>
      <w:r w:rsidRPr="002F6CE7">
        <w:rPr>
          <w:snapToGrid w:val="0"/>
          <w:sz w:val="24"/>
          <w:szCs w:val="24"/>
        </w:rPr>
        <w:t>wet als een verbond bent.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Waar vindt u rust, kalmte en verlichting, wanne</w:t>
      </w:r>
      <w:r w:rsidRPr="002F6CE7">
        <w:rPr>
          <w:snapToGrid w:val="0"/>
          <w:sz w:val="24"/>
          <w:szCs w:val="24"/>
        </w:rPr>
        <w:t>er u in benauwdheid en verlegenheid verkeert? U weet, dat het natuurlijk is, dat een arme vrouw in haar benau</w:t>
      </w:r>
      <w:r w:rsidRPr="002F6CE7">
        <w:rPr>
          <w:snapToGrid w:val="0"/>
          <w:sz w:val="24"/>
          <w:szCs w:val="24"/>
        </w:rPr>
        <w:t>wdheid zich tot haar man om hulp wendt</w:t>
      </w:r>
      <w:r w:rsidRPr="002F6CE7">
        <w:rPr>
          <w:snapToGrid w:val="0"/>
          <w:sz w:val="24"/>
          <w:szCs w:val="24"/>
        </w:rPr>
        <w:t>. Nu, zo i</w:t>
      </w:r>
      <w:r w:rsidRPr="002F6CE7">
        <w:rPr>
          <w:snapToGrid w:val="0"/>
          <w:sz w:val="24"/>
          <w:szCs w:val="24"/>
        </w:rPr>
        <w:t>s</w:t>
      </w:r>
      <w:r w:rsidRPr="002F6CE7">
        <w:rPr>
          <w:snapToGrid w:val="0"/>
          <w:sz w:val="24"/>
          <w:szCs w:val="24"/>
        </w:rPr>
        <w:t xml:space="preserve"> het ook met de gelov</w:t>
      </w:r>
      <w:r w:rsidRPr="002F6CE7">
        <w:rPr>
          <w:snapToGrid w:val="0"/>
          <w:sz w:val="24"/>
          <w:szCs w:val="24"/>
        </w:rPr>
        <w:t xml:space="preserve">ige, die met Christus getrouwd is: wanneer hij vermoeid en belast is kan hij </w:t>
      </w:r>
      <w:r w:rsidRPr="002F6CE7">
        <w:rPr>
          <w:snapToGrid w:val="0"/>
          <w:sz w:val="24"/>
          <w:szCs w:val="24"/>
        </w:rPr>
        <w:t>niet rusten voordat hij tot Christus komt, en dan zit hij met grote lust in Zijn schaduw</w:t>
      </w:r>
      <w:r w:rsidRPr="002F6CE7">
        <w:rPr>
          <w:snapToGrid w:val="0"/>
          <w:sz w:val="24"/>
          <w:szCs w:val="24"/>
        </w:rPr>
        <w:t xml:space="preserve">. Maar </w:t>
      </w:r>
      <w:r w:rsidRPr="002F6CE7">
        <w:rPr>
          <w:snapToGrid w:val="0"/>
          <w:sz w:val="24"/>
          <w:szCs w:val="24"/>
        </w:rPr>
        <w:t xml:space="preserve">zolang u rust </w:t>
      </w:r>
      <w:r w:rsidRPr="002F6CE7">
        <w:rPr>
          <w:snapToGrid w:val="0"/>
          <w:sz w:val="24"/>
          <w:szCs w:val="24"/>
        </w:rPr>
        <w:t>vindt in uw eigen werken, plichten, ho</w:t>
      </w:r>
      <w:r w:rsidRPr="002F6CE7">
        <w:rPr>
          <w:snapToGrid w:val="0"/>
          <w:sz w:val="24"/>
          <w:szCs w:val="24"/>
        </w:rPr>
        <w:t>edanighede</w:t>
      </w:r>
      <w:r w:rsidRPr="002F6CE7">
        <w:rPr>
          <w:snapToGrid w:val="0"/>
          <w:sz w:val="24"/>
          <w:szCs w:val="24"/>
        </w:rPr>
        <w:t>n</w:t>
      </w:r>
      <w:r w:rsidRPr="002F6CE7">
        <w:rPr>
          <w:snapToGrid w:val="0"/>
          <w:sz w:val="24"/>
          <w:szCs w:val="24"/>
        </w:rPr>
        <w:t>, persoonlijke verbon</w:t>
      </w:r>
      <w:r w:rsidRPr="002F6CE7">
        <w:rPr>
          <w:snapToGrid w:val="0"/>
          <w:sz w:val="24"/>
          <w:szCs w:val="24"/>
        </w:rPr>
        <w:t>den, geloften, berouw en bekering, is het een teken, dat u nog aan de wet get</w:t>
      </w:r>
      <w:r w:rsidRPr="002F6CE7">
        <w:rPr>
          <w:snapToGrid w:val="0"/>
          <w:sz w:val="24"/>
          <w:szCs w:val="24"/>
        </w:rPr>
        <w:t>rouwd bent.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U, die bedroefd kunt zijn over uw grove en uitbrekende zonden, die misschien uw goede naam vo</w:t>
      </w:r>
      <w:r w:rsidRPr="002F6CE7">
        <w:rPr>
          <w:snapToGrid w:val="0"/>
          <w:sz w:val="24"/>
          <w:szCs w:val="24"/>
        </w:rPr>
        <w:t>or de wereld kwetsen, maar die nooit b</w:t>
      </w:r>
      <w:r w:rsidRPr="002F6CE7">
        <w:rPr>
          <w:snapToGrid w:val="0"/>
          <w:sz w:val="24"/>
          <w:szCs w:val="24"/>
        </w:rPr>
        <w:t>edroefd wa</w:t>
      </w:r>
      <w:r w:rsidRPr="002F6CE7">
        <w:rPr>
          <w:snapToGrid w:val="0"/>
          <w:sz w:val="24"/>
          <w:szCs w:val="24"/>
        </w:rPr>
        <w:t>s</w:t>
      </w:r>
      <w:r w:rsidRPr="002F6CE7">
        <w:rPr>
          <w:snapToGrid w:val="0"/>
          <w:sz w:val="24"/>
          <w:szCs w:val="24"/>
        </w:rPr>
        <w:t xml:space="preserve"> over de verdorvenhed</w:t>
      </w:r>
      <w:r w:rsidRPr="002F6CE7">
        <w:rPr>
          <w:snapToGrid w:val="0"/>
          <w:sz w:val="24"/>
          <w:szCs w:val="24"/>
        </w:rPr>
        <w:t>en van uw natuur, en de inwendige plagen van uw hart, zoals ongeloof, vijands</w:t>
      </w:r>
      <w:r w:rsidRPr="002F6CE7">
        <w:rPr>
          <w:snapToGrid w:val="0"/>
          <w:sz w:val="24"/>
          <w:szCs w:val="24"/>
        </w:rPr>
        <w:t>chap, hoogmoed, onkunde en vleselijkheid; u draagt daarin een kenmerk, dat u nog aan de wet als een man getro</w:t>
      </w:r>
      <w:r w:rsidRPr="002F6CE7">
        <w:rPr>
          <w:snapToGrid w:val="0"/>
          <w:sz w:val="24"/>
          <w:szCs w:val="24"/>
        </w:rPr>
        <w:t>uwd bent. De reden is deze, dat, wanne</w:t>
      </w:r>
      <w:r w:rsidRPr="002F6CE7">
        <w:rPr>
          <w:snapToGrid w:val="0"/>
          <w:sz w:val="24"/>
          <w:szCs w:val="24"/>
        </w:rPr>
        <w:t>er u de we</w:t>
      </w:r>
      <w:r w:rsidRPr="002F6CE7">
        <w:rPr>
          <w:snapToGrid w:val="0"/>
          <w:sz w:val="24"/>
          <w:szCs w:val="24"/>
        </w:rPr>
        <w:t>t</w:t>
      </w:r>
      <w:r w:rsidRPr="002F6CE7">
        <w:rPr>
          <w:snapToGrid w:val="0"/>
          <w:sz w:val="24"/>
          <w:szCs w:val="24"/>
        </w:rPr>
        <w:t xml:space="preserve"> ooit in haar uitgebr</w:t>
      </w:r>
      <w:r w:rsidRPr="002F6CE7">
        <w:rPr>
          <w:snapToGrid w:val="0"/>
          <w:sz w:val="24"/>
          <w:szCs w:val="24"/>
        </w:rPr>
        <w:t>eidheid en geestelijkheid had leren kennen, zij krachtig en levendig zou gewe</w:t>
      </w:r>
      <w:r w:rsidRPr="002F6CE7">
        <w:rPr>
          <w:snapToGrid w:val="0"/>
          <w:sz w:val="24"/>
          <w:szCs w:val="24"/>
        </w:rPr>
        <w:t xml:space="preserve">est zijn, scherpsnijdender dan enig tweesnijdend </w:t>
      </w:r>
      <w:r w:rsidRPr="002F6CE7">
        <w:rPr>
          <w:snapToGrid w:val="0"/>
          <w:sz w:val="24"/>
          <w:szCs w:val="24"/>
          <w:lang w:val="en-US"/>
        </w:rPr>
        <w:t xml:space="preserve">scherp </w:t>
      </w:r>
      <w:r w:rsidRPr="002F6CE7">
        <w:rPr>
          <w:snapToGrid w:val="0"/>
          <w:sz w:val="24"/>
          <w:szCs w:val="24"/>
        </w:rPr>
        <w:t>zwaard, doorgaande tot de verdeling van de ziel en des geest</w:t>
      </w:r>
      <w:r w:rsidRPr="002F6CE7">
        <w:rPr>
          <w:snapToGrid w:val="0"/>
          <w:sz w:val="24"/>
          <w:szCs w:val="24"/>
        </w:rPr>
        <w:t>es, en als een oordeler van de gedacht</w:t>
      </w:r>
      <w:r w:rsidRPr="002F6CE7">
        <w:rPr>
          <w:snapToGrid w:val="0"/>
          <w:sz w:val="24"/>
          <w:szCs w:val="24"/>
        </w:rPr>
        <w:t xml:space="preserve">en en van </w:t>
      </w:r>
      <w:r w:rsidRPr="002F6CE7">
        <w:rPr>
          <w:snapToGrid w:val="0"/>
          <w:sz w:val="24"/>
          <w:szCs w:val="24"/>
        </w:rPr>
        <w:t>d</w:t>
      </w:r>
      <w:r w:rsidRPr="002F6CE7">
        <w:rPr>
          <w:snapToGrid w:val="0"/>
          <w:sz w:val="24"/>
          <w:szCs w:val="24"/>
        </w:rPr>
        <w:t>e overleggingen van h</w:t>
      </w:r>
      <w:r w:rsidRPr="002F6CE7">
        <w:rPr>
          <w:snapToGrid w:val="0"/>
          <w:sz w:val="24"/>
          <w:szCs w:val="24"/>
        </w:rPr>
        <w:t>et hart, die ten allen dage alleen boos zijn.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2. </w:t>
      </w:r>
      <w:r w:rsidRPr="002F6CE7">
        <w:rPr>
          <w:i/>
          <w:snapToGrid w:val="0"/>
          <w:sz w:val="24"/>
          <w:szCs w:val="24"/>
        </w:rPr>
        <w:t>Ik zal verder wat sp</w:t>
      </w:r>
      <w:r w:rsidRPr="002F6CE7">
        <w:rPr>
          <w:i/>
          <w:snapToGrid w:val="0"/>
          <w:sz w:val="24"/>
          <w:szCs w:val="24"/>
        </w:rPr>
        <w:t>reken over uw ellende, zolang u aan de wet getrouwd bent, en niet met Christus.</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U bent de met een zeer harde man </w:t>
      </w:r>
      <w:r w:rsidRPr="002F6CE7">
        <w:rPr>
          <w:snapToGrid w:val="0"/>
          <w:sz w:val="24"/>
          <w:szCs w:val="24"/>
        </w:rPr>
        <w:t>getrouwd, die niets anders eist dan ee</w:t>
      </w:r>
      <w:r w:rsidRPr="002F6CE7">
        <w:rPr>
          <w:snapToGrid w:val="0"/>
          <w:sz w:val="24"/>
          <w:szCs w:val="24"/>
        </w:rPr>
        <w:t>n volkomen</w:t>
      </w:r>
      <w:r w:rsidRPr="002F6CE7">
        <w:rPr>
          <w:snapToGrid w:val="0"/>
          <w:sz w:val="24"/>
          <w:szCs w:val="24"/>
        </w:rPr>
        <w:t xml:space="preserve"> </w:t>
      </w:r>
      <w:r w:rsidRPr="002F6CE7">
        <w:rPr>
          <w:snapToGrid w:val="0"/>
          <w:sz w:val="24"/>
          <w:szCs w:val="24"/>
        </w:rPr>
        <w:t>en alleszins volmaakt</w:t>
      </w:r>
      <w:r w:rsidRPr="002F6CE7">
        <w:rPr>
          <w:snapToGrid w:val="0"/>
          <w:sz w:val="24"/>
          <w:szCs w:val="24"/>
        </w:rPr>
        <w:t>e gehoorzaamheid, en dat op straffe des doods. Evenals de Egyptische a</w:t>
      </w:r>
      <w:r w:rsidRPr="002F6CE7">
        <w:rPr>
          <w:snapToGrid w:val="0"/>
          <w:sz w:val="24"/>
          <w:szCs w:val="24"/>
        </w:rPr>
        <w:t>andrijvers eist de wet, waaraan u getrouwd bent, stenen, doch zonder stro te kunnen of te willen verschaffen. Ik bed</w:t>
      </w:r>
      <w:r w:rsidRPr="002F6CE7">
        <w:rPr>
          <w:snapToGrid w:val="0"/>
          <w:sz w:val="24"/>
          <w:szCs w:val="24"/>
        </w:rPr>
        <w:t>oel hiermee, dat zij volmaakt werk eis</w:t>
      </w:r>
      <w:r w:rsidRPr="002F6CE7">
        <w:rPr>
          <w:snapToGrid w:val="0"/>
          <w:sz w:val="24"/>
          <w:szCs w:val="24"/>
        </w:rPr>
        <w:t>t, doch ge</w:t>
      </w:r>
      <w:r w:rsidRPr="002F6CE7">
        <w:rPr>
          <w:snapToGrid w:val="0"/>
          <w:sz w:val="24"/>
          <w:szCs w:val="24"/>
        </w:rPr>
        <w:t>e</w:t>
      </w:r>
      <w:r w:rsidRPr="002F6CE7">
        <w:rPr>
          <w:snapToGrid w:val="0"/>
          <w:sz w:val="24"/>
          <w:szCs w:val="24"/>
        </w:rPr>
        <w:t>n genade en sterkte g</w:t>
      </w:r>
      <w:r w:rsidRPr="002F6CE7">
        <w:rPr>
          <w:snapToGrid w:val="0"/>
          <w:sz w:val="24"/>
          <w:szCs w:val="24"/>
        </w:rPr>
        <w:t>eeft, om te kunnen gehoorzamen.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U bent met een vervloekende man ge</w:t>
      </w:r>
      <w:r w:rsidRPr="002F6CE7">
        <w:rPr>
          <w:snapToGrid w:val="0"/>
          <w:sz w:val="24"/>
          <w:szCs w:val="24"/>
        </w:rPr>
        <w:t xml:space="preserve">trouwd: (Gal. 3:10) "Vervloekt is een iegelijk, die niet blijft in al hetgeen geschreven is in het boek der wet, om </w:t>
      </w:r>
      <w:r w:rsidRPr="002F6CE7">
        <w:rPr>
          <w:snapToGrid w:val="0"/>
          <w:sz w:val="24"/>
          <w:szCs w:val="24"/>
        </w:rPr>
        <w:t>dat te doen", Let op de uitdrukking, i</w:t>
      </w:r>
      <w:r w:rsidRPr="002F6CE7">
        <w:rPr>
          <w:snapToGrid w:val="0"/>
          <w:sz w:val="24"/>
          <w:szCs w:val="24"/>
        </w:rPr>
        <w:t>ndien u ni</w:t>
      </w:r>
      <w:r w:rsidRPr="002F6CE7">
        <w:rPr>
          <w:snapToGrid w:val="0"/>
          <w:sz w:val="24"/>
          <w:szCs w:val="24"/>
        </w:rPr>
        <w:t>e</w:t>
      </w:r>
      <w:r w:rsidRPr="002F6CE7">
        <w:rPr>
          <w:snapToGrid w:val="0"/>
          <w:sz w:val="24"/>
          <w:szCs w:val="24"/>
        </w:rPr>
        <w:t>t blijft in alles wat</w:t>
      </w:r>
      <w:r w:rsidRPr="002F6CE7">
        <w:rPr>
          <w:snapToGrid w:val="0"/>
          <w:sz w:val="24"/>
          <w:szCs w:val="24"/>
        </w:rPr>
        <w:t xml:space="preserve"> zij eist, vervloekt en veroordeelt de wet u. Sommige mensen beelden z</w:t>
      </w:r>
      <w:r w:rsidRPr="002F6CE7">
        <w:rPr>
          <w:snapToGrid w:val="0"/>
          <w:sz w:val="24"/>
          <w:szCs w:val="24"/>
        </w:rPr>
        <w:t>ich in, dat zij, indien zij doen wat zij kunnen, haar eisen beantwoorden, en dat God, de grote Wetgever, tevreden za</w:t>
      </w:r>
      <w:r w:rsidRPr="002F6CE7">
        <w:rPr>
          <w:snapToGrid w:val="0"/>
          <w:sz w:val="24"/>
          <w:szCs w:val="24"/>
        </w:rPr>
        <w:t>l zijn met hetgeen zij doen en hun geb</w:t>
      </w:r>
      <w:r w:rsidRPr="002F6CE7">
        <w:rPr>
          <w:snapToGrid w:val="0"/>
          <w:sz w:val="24"/>
          <w:szCs w:val="24"/>
        </w:rPr>
        <w:t>reken en t</w:t>
      </w:r>
      <w:r w:rsidRPr="002F6CE7">
        <w:rPr>
          <w:snapToGrid w:val="0"/>
          <w:sz w:val="24"/>
          <w:szCs w:val="24"/>
        </w:rPr>
        <w:t>e</w:t>
      </w:r>
      <w:r w:rsidRPr="002F6CE7">
        <w:rPr>
          <w:snapToGrid w:val="0"/>
          <w:sz w:val="24"/>
          <w:szCs w:val="24"/>
        </w:rPr>
        <w:t>kortkomingen zal verg</w:t>
      </w:r>
      <w:r w:rsidRPr="002F6CE7">
        <w:rPr>
          <w:snapToGrid w:val="0"/>
          <w:sz w:val="24"/>
          <w:szCs w:val="24"/>
        </w:rPr>
        <w:t>even. Wel, ga</w:t>
      </w:r>
      <w:r w:rsidRPr="002F6CE7">
        <w:rPr>
          <w:snapToGrid w:val="0"/>
          <w:sz w:val="24"/>
          <w:szCs w:val="24"/>
          <w:lang w:val="en-US"/>
        </w:rPr>
        <w:t xml:space="preserve"> </w:t>
      </w:r>
      <w:r w:rsidRPr="002F6CE7">
        <w:rPr>
          <w:snapToGrid w:val="0"/>
          <w:sz w:val="24"/>
          <w:szCs w:val="24"/>
        </w:rPr>
        <w:t xml:space="preserve">zo voort, en koestert die inbeelding; doch ik waarschuw </w:t>
      </w:r>
      <w:r w:rsidRPr="002F6CE7">
        <w:rPr>
          <w:snapToGrid w:val="0"/>
          <w:sz w:val="24"/>
          <w:szCs w:val="24"/>
        </w:rPr>
        <w:t>u in de Naam des Heeren: "In smart zult gijlieden liggen."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U bent met een zwakke man getrouwd: (Rom. 7:3) "Wan</w:t>
      </w:r>
      <w:r w:rsidRPr="002F6CE7">
        <w:rPr>
          <w:snapToGrid w:val="0"/>
          <w:sz w:val="24"/>
          <w:szCs w:val="24"/>
        </w:rPr>
        <w:t>t hetgeen de</w:t>
      </w:r>
      <w:r w:rsidRPr="002F6CE7">
        <w:rPr>
          <w:snapToGrid w:val="0"/>
          <w:sz w:val="24"/>
          <w:szCs w:val="24"/>
          <w:lang w:val="en-US"/>
        </w:rPr>
        <w:t>r</w:t>
      </w:r>
      <w:r w:rsidRPr="002F6CE7">
        <w:rPr>
          <w:snapToGrid w:val="0"/>
          <w:sz w:val="24"/>
          <w:szCs w:val="24"/>
        </w:rPr>
        <w:t xml:space="preserve"> wet onmogelijk is, om</w:t>
      </w:r>
      <w:r w:rsidRPr="002F6CE7">
        <w:rPr>
          <w:snapToGrid w:val="0"/>
          <w:sz w:val="24"/>
          <w:szCs w:val="24"/>
        </w:rPr>
        <w:t>dat zij do</w:t>
      </w:r>
      <w:r w:rsidRPr="002F6CE7">
        <w:rPr>
          <w:snapToGrid w:val="0"/>
          <w:sz w:val="24"/>
          <w:szCs w:val="24"/>
        </w:rPr>
        <w:t>o</w:t>
      </w:r>
      <w:r w:rsidRPr="002F6CE7">
        <w:rPr>
          <w:snapToGrid w:val="0"/>
          <w:sz w:val="24"/>
          <w:szCs w:val="24"/>
        </w:rPr>
        <w:t>r het vlees krachtelo</w:t>
      </w:r>
      <w:r w:rsidRPr="002F6CE7">
        <w:rPr>
          <w:snapToGrid w:val="0"/>
          <w:sz w:val="24"/>
          <w:szCs w:val="24"/>
        </w:rPr>
        <w:t>os was, " Dit moet niet worden verstaan alsof de wet iets van haar gezag he</w:t>
      </w:r>
      <w:r w:rsidRPr="002F6CE7">
        <w:rPr>
          <w:snapToGrid w:val="0"/>
          <w:sz w:val="24"/>
          <w:szCs w:val="24"/>
        </w:rPr>
        <w:t>eft verloren om gehoorzaamheid te eisen, of de zondaar wegens ongehoorzaamheid te veroordelen. Helemaal niet, d</w:t>
      </w:r>
      <w:r w:rsidRPr="002F6CE7">
        <w:rPr>
          <w:snapToGrid w:val="0"/>
          <w:sz w:val="24"/>
          <w:szCs w:val="24"/>
        </w:rPr>
        <w:t>e wet is even krachtig als ooit, en ev</w:t>
      </w:r>
      <w:r w:rsidRPr="002F6CE7">
        <w:rPr>
          <w:snapToGrid w:val="0"/>
          <w:sz w:val="24"/>
          <w:szCs w:val="24"/>
        </w:rPr>
        <w:t xml:space="preserve">en heilig </w:t>
      </w:r>
      <w:r w:rsidRPr="002F6CE7">
        <w:rPr>
          <w:snapToGrid w:val="0"/>
          <w:sz w:val="24"/>
          <w:szCs w:val="24"/>
        </w:rPr>
        <w:t>a</w:t>
      </w:r>
      <w:r w:rsidRPr="002F6CE7">
        <w:rPr>
          <w:snapToGrid w:val="0"/>
          <w:sz w:val="24"/>
          <w:szCs w:val="24"/>
        </w:rPr>
        <w:t>ls te voren</w:t>
      </w:r>
      <w:r w:rsidRPr="002F6CE7">
        <w:rPr>
          <w:snapToGrid w:val="0"/>
          <w:sz w:val="24"/>
          <w:szCs w:val="24"/>
        </w:rPr>
        <w:t xml:space="preserve">. Maar </w:t>
      </w:r>
      <w:r w:rsidRPr="002F6CE7">
        <w:rPr>
          <w:snapToGrid w:val="0"/>
          <w:sz w:val="24"/>
          <w:szCs w:val="24"/>
        </w:rPr>
        <w:t xml:space="preserve">de </w:t>
      </w:r>
      <w:r w:rsidRPr="002F6CE7">
        <w:rPr>
          <w:snapToGrid w:val="0"/>
          <w:sz w:val="24"/>
          <w:szCs w:val="24"/>
        </w:rPr>
        <w:t>wet is zwak: zij heeft haar verbondsmacht verloren om het leven mee te dele</w:t>
      </w:r>
      <w:r w:rsidRPr="002F6CE7">
        <w:rPr>
          <w:snapToGrid w:val="0"/>
          <w:sz w:val="24"/>
          <w:szCs w:val="24"/>
        </w:rPr>
        <w:t>n aan de zondaar, die haar verbroken heeft; zij is zwak om de zondaar te verlossen of zalig te maken; zij kan n</w:t>
      </w:r>
      <w:r w:rsidRPr="002F6CE7">
        <w:rPr>
          <w:snapToGrid w:val="0"/>
          <w:sz w:val="24"/>
          <w:szCs w:val="24"/>
        </w:rPr>
        <w:t>iet vergeven; zij kan geen leven geven</w:t>
      </w:r>
      <w:r w:rsidRPr="002F6CE7">
        <w:rPr>
          <w:snapToGrid w:val="0"/>
          <w:sz w:val="24"/>
          <w:szCs w:val="24"/>
        </w:rPr>
        <w:t xml:space="preserve"> aan ieman</w:t>
      </w:r>
      <w:r w:rsidRPr="002F6CE7">
        <w:rPr>
          <w:snapToGrid w:val="0"/>
          <w:sz w:val="24"/>
          <w:szCs w:val="24"/>
        </w:rPr>
        <w:t>d</w:t>
      </w:r>
      <w:r w:rsidRPr="002F6CE7">
        <w:rPr>
          <w:snapToGrid w:val="0"/>
          <w:sz w:val="24"/>
          <w:szCs w:val="24"/>
        </w:rPr>
        <w:t>, die in de gewone we</w:t>
      </w:r>
      <w:r w:rsidRPr="002F6CE7">
        <w:rPr>
          <w:snapToGrid w:val="0"/>
          <w:sz w:val="24"/>
          <w:szCs w:val="24"/>
        </w:rPr>
        <w:t xml:space="preserve">g van voortteling uit Adam ontsproten is, omdat "allen hebben gezondigd en </w:t>
      </w:r>
      <w:r w:rsidRPr="002F6CE7">
        <w:rPr>
          <w:snapToGrid w:val="0"/>
          <w:sz w:val="24"/>
          <w:szCs w:val="24"/>
        </w:rPr>
        <w:t>de heerlijkheid Gods derven." Zij is zwak door het vlees, dat is, door de verdorvenheid van onze natuur, en onz</w:t>
      </w:r>
      <w:r w:rsidRPr="002F6CE7">
        <w:rPr>
          <w:snapToGrid w:val="0"/>
          <w:sz w:val="24"/>
          <w:szCs w:val="24"/>
        </w:rPr>
        <w:t>e machteloosheid om haar te gehoorzame</w:t>
      </w:r>
      <w:r w:rsidRPr="002F6CE7">
        <w:rPr>
          <w:snapToGrid w:val="0"/>
          <w:sz w:val="24"/>
          <w:szCs w:val="24"/>
        </w:rPr>
        <w:t>n; want in</w:t>
      </w:r>
      <w:r w:rsidRPr="002F6CE7">
        <w:rPr>
          <w:snapToGrid w:val="0"/>
          <w:sz w:val="24"/>
          <w:szCs w:val="24"/>
        </w:rPr>
        <w:t>d</w:t>
      </w:r>
      <w:r w:rsidRPr="002F6CE7">
        <w:rPr>
          <w:snapToGrid w:val="0"/>
          <w:sz w:val="24"/>
          <w:szCs w:val="24"/>
        </w:rPr>
        <w:t>ien wij de wet volmaa</w:t>
      </w:r>
      <w:r w:rsidRPr="002F6CE7">
        <w:rPr>
          <w:snapToGrid w:val="0"/>
          <w:sz w:val="24"/>
          <w:szCs w:val="24"/>
        </w:rPr>
        <w:t>kt konden gehoorzamen, zou zij even sterk zijn als ooit, om ons zalig te ma</w:t>
      </w:r>
      <w:r w:rsidRPr="002F6CE7">
        <w:rPr>
          <w:snapToGrid w:val="0"/>
          <w:sz w:val="24"/>
          <w:szCs w:val="24"/>
        </w:rPr>
        <w:t>ken, volgens dat woord: "De mens, die deze dingen doet, zal door dezelve leven", maar die ze niet doet</w:t>
      </w:r>
      <w:r w:rsidRPr="002F6CE7">
        <w:rPr>
          <w:snapToGrid w:val="0"/>
          <w:sz w:val="24"/>
          <w:szCs w:val="24"/>
          <w:lang w:val="en-US"/>
        </w:rPr>
        <w:t>,</w:t>
      </w:r>
      <w:r w:rsidRPr="002F6CE7">
        <w:rPr>
          <w:snapToGrid w:val="0"/>
          <w:sz w:val="24"/>
          <w:szCs w:val="24"/>
        </w:rPr>
        <w:t xml:space="preserve"> zal ster</w:t>
      </w:r>
      <w:r w:rsidRPr="002F6CE7">
        <w:rPr>
          <w:snapToGrid w:val="0"/>
          <w:sz w:val="24"/>
          <w:szCs w:val="24"/>
        </w:rPr>
        <w:t>ven.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U bent met een dode man getro</w:t>
      </w:r>
      <w:r w:rsidRPr="002F6CE7">
        <w:rPr>
          <w:snapToGrid w:val="0"/>
          <w:sz w:val="24"/>
          <w:szCs w:val="24"/>
        </w:rPr>
        <w:t>uwd. Paulu</w:t>
      </w:r>
      <w:r w:rsidRPr="002F6CE7">
        <w:rPr>
          <w:snapToGrid w:val="0"/>
          <w:sz w:val="24"/>
          <w:szCs w:val="24"/>
        </w:rPr>
        <w:t>s</w:t>
      </w:r>
      <w:r w:rsidRPr="002F6CE7">
        <w:rPr>
          <w:snapToGrid w:val="0"/>
          <w:sz w:val="24"/>
          <w:szCs w:val="24"/>
        </w:rPr>
        <w:t xml:space="preserve"> zegt, als hij over d</w:t>
      </w:r>
      <w:r w:rsidRPr="002F6CE7">
        <w:rPr>
          <w:snapToGrid w:val="0"/>
          <w:sz w:val="24"/>
          <w:szCs w:val="24"/>
        </w:rPr>
        <w:t>e wet spreekt: (Rom. 7:6) "Overmits wij die gestorven zijn, onder welke wi</w:t>
      </w:r>
      <w:r w:rsidRPr="002F6CE7">
        <w:rPr>
          <w:snapToGrid w:val="0"/>
          <w:sz w:val="24"/>
          <w:szCs w:val="24"/>
        </w:rPr>
        <w:t>j gehouden waren." Welke hulp kan een man, die dood en begraven is, zijn vrouw bieden? Zij kan op zijn graf gaan</w:t>
      </w:r>
      <w:r w:rsidRPr="002F6CE7">
        <w:rPr>
          <w:snapToGrid w:val="0"/>
          <w:sz w:val="24"/>
          <w:szCs w:val="24"/>
        </w:rPr>
        <w:t xml:space="preserve"> zitten wenen, en roepen; doch hij hoo</w:t>
      </w:r>
      <w:r w:rsidRPr="002F6CE7">
        <w:rPr>
          <w:snapToGrid w:val="0"/>
          <w:sz w:val="24"/>
          <w:szCs w:val="24"/>
        </w:rPr>
        <w:t>rt haar ev</w:t>
      </w:r>
      <w:r w:rsidRPr="002F6CE7">
        <w:rPr>
          <w:snapToGrid w:val="0"/>
          <w:sz w:val="24"/>
          <w:szCs w:val="24"/>
        </w:rPr>
        <w:t>e</w:t>
      </w:r>
      <w:r w:rsidRPr="002F6CE7">
        <w:rPr>
          <w:snapToGrid w:val="0"/>
          <w:sz w:val="24"/>
          <w:szCs w:val="24"/>
        </w:rPr>
        <w:t>nmin als de zerk daar</w:t>
      </w:r>
      <w:r w:rsidRPr="002F6CE7">
        <w:rPr>
          <w:snapToGrid w:val="0"/>
          <w:sz w:val="24"/>
          <w:szCs w:val="24"/>
        </w:rPr>
        <w:t xml:space="preserve"> hij onder ligt. Zo is het ook hier gelegen: De wet, met welke wij in de e</w:t>
      </w:r>
      <w:r w:rsidRPr="002F6CE7">
        <w:rPr>
          <w:snapToGrid w:val="0"/>
          <w:sz w:val="24"/>
          <w:szCs w:val="24"/>
        </w:rPr>
        <w:t>erste Adam getrouwd waren, is gestorven, en haar vereerders mogen werken, en zuchten, en roepen, en al het mogel</w:t>
      </w:r>
      <w:r w:rsidRPr="002F6CE7">
        <w:rPr>
          <w:snapToGrid w:val="0"/>
          <w:sz w:val="24"/>
          <w:szCs w:val="24"/>
        </w:rPr>
        <w:t>ijke doen om door de werken de</w:t>
      </w:r>
      <w:r w:rsidRPr="002F6CE7">
        <w:rPr>
          <w:snapToGrid w:val="0"/>
          <w:sz w:val="24"/>
          <w:szCs w:val="24"/>
          <w:lang w:val="en-US"/>
        </w:rPr>
        <w:t>r</w:t>
      </w:r>
      <w:r w:rsidRPr="002F6CE7">
        <w:rPr>
          <w:snapToGrid w:val="0"/>
          <w:sz w:val="24"/>
          <w:szCs w:val="24"/>
        </w:rPr>
        <w:t xml:space="preserve"> wet</w:t>
      </w:r>
      <w:r w:rsidRPr="002F6CE7">
        <w:rPr>
          <w:snapToGrid w:val="0"/>
          <w:sz w:val="24"/>
          <w:szCs w:val="24"/>
        </w:rPr>
        <w:t xml:space="preserve"> geholpen </w:t>
      </w:r>
      <w:r w:rsidRPr="002F6CE7">
        <w:rPr>
          <w:snapToGrid w:val="0"/>
          <w:sz w:val="24"/>
          <w:szCs w:val="24"/>
        </w:rPr>
        <w:t>t</w:t>
      </w:r>
      <w:r w:rsidRPr="002F6CE7">
        <w:rPr>
          <w:snapToGrid w:val="0"/>
          <w:sz w:val="24"/>
          <w:szCs w:val="24"/>
        </w:rPr>
        <w:t>e worden; maar zij ge</w:t>
      </w:r>
      <w:r w:rsidRPr="002F6CE7">
        <w:rPr>
          <w:snapToGrid w:val="0"/>
          <w:sz w:val="24"/>
          <w:szCs w:val="24"/>
        </w:rPr>
        <w:t>eft niet meer acht op alles wat zij kunnen doen, dan een lijk er acht op geef</w:t>
      </w:r>
      <w:r w:rsidRPr="002F6CE7">
        <w:rPr>
          <w:snapToGrid w:val="0"/>
          <w:sz w:val="24"/>
          <w:szCs w:val="24"/>
        </w:rPr>
        <w:t xml:space="preserve">t wanneer u het toespreekt; want "door de werken der wet zal geen vlees gerechtvaardigd worden." Nochtans is </w:t>
      </w:r>
      <w:r w:rsidRPr="002F6CE7">
        <w:rPr>
          <w:snapToGrid w:val="0"/>
          <w:sz w:val="24"/>
          <w:szCs w:val="24"/>
        </w:rPr>
        <w:t>de wet, zoals ik daareven zeide, waarl</w:t>
      </w:r>
      <w:r w:rsidRPr="002F6CE7">
        <w:rPr>
          <w:snapToGrid w:val="0"/>
          <w:sz w:val="24"/>
          <w:szCs w:val="24"/>
        </w:rPr>
        <w:t>ijk levend</w:t>
      </w:r>
      <w:r w:rsidRPr="002F6CE7">
        <w:rPr>
          <w:snapToGrid w:val="0"/>
          <w:sz w:val="24"/>
          <w:szCs w:val="24"/>
        </w:rPr>
        <w:t xml:space="preserve"> </w:t>
      </w:r>
      <w:r w:rsidRPr="002F6CE7">
        <w:rPr>
          <w:snapToGrid w:val="0"/>
          <w:sz w:val="24"/>
          <w:szCs w:val="24"/>
        </w:rPr>
        <w:t>om te vervloeken en t</w:t>
      </w:r>
      <w:r w:rsidRPr="002F6CE7">
        <w:rPr>
          <w:snapToGrid w:val="0"/>
          <w:sz w:val="24"/>
          <w:szCs w:val="24"/>
        </w:rPr>
        <w:t>e veroordelen.</w:t>
      </w:r>
    </w:p>
    <w:p w:rsidR="002F6CE7" w:rsidRPr="002F6CE7" w:rsidRDefault="00380727" w:rsidP="002F6CE7">
      <w:pPr>
        <w:jc w:val="both"/>
        <w:rPr>
          <w:snapToGrid w:val="0"/>
          <w:sz w:val="24"/>
          <w:szCs w:val="24"/>
        </w:rPr>
      </w:pPr>
      <w:r w:rsidRPr="002F6CE7">
        <w:rPr>
          <w:snapToGrid w:val="0"/>
          <w:sz w:val="24"/>
          <w:szCs w:val="24"/>
        </w:rPr>
        <w:t>Zo ziet u met welk een ellendige man u getrouwd bent, zolang u</w:t>
      </w:r>
      <w:r w:rsidRPr="002F6CE7">
        <w:rPr>
          <w:snapToGrid w:val="0"/>
          <w:sz w:val="24"/>
          <w:szCs w:val="24"/>
        </w:rPr>
        <w:t xml:space="preserve"> aan de wet bent getrouwd: doch, opdat u uw ellende nog beter mag kennen, zal ik u van s Heeren wege de volg</w:t>
      </w:r>
      <w:r w:rsidRPr="002F6CE7">
        <w:rPr>
          <w:snapToGrid w:val="0"/>
          <w:sz w:val="24"/>
          <w:szCs w:val="24"/>
        </w:rPr>
        <w:t>ende dingen zeggen.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Zolang u aan d</w:t>
      </w:r>
      <w:r w:rsidRPr="002F6CE7">
        <w:rPr>
          <w:snapToGrid w:val="0"/>
          <w:sz w:val="24"/>
          <w:szCs w:val="24"/>
        </w:rPr>
        <w:t>e wet getr</w:t>
      </w:r>
      <w:r w:rsidRPr="002F6CE7">
        <w:rPr>
          <w:snapToGrid w:val="0"/>
          <w:sz w:val="24"/>
          <w:szCs w:val="24"/>
        </w:rPr>
        <w:t>o</w:t>
      </w:r>
      <w:r w:rsidRPr="002F6CE7">
        <w:rPr>
          <w:snapToGrid w:val="0"/>
          <w:sz w:val="24"/>
          <w:szCs w:val="24"/>
        </w:rPr>
        <w:t>uwd bent, bent u verd</w:t>
      </w:r>
      <w:r w:rsidRPr="002F6CE7">
        <w:rPr>
          <w:snapToGrid w:val="0"/>
          <w:sz w:val="24"/>
          <w:szCs w:val="24"/>
        </w:rPr>
        <w:t>er van de hemel af dan de grofste zondaren. Daarom zegt Christus</w:t>
      </w:r>
      <w:r w:rsidRPr="002F6CE7">
        <w:rPr>
          <w:snapToGrid w:val="0"/>
          <w:sz w:val="24"/>
          <w:szCs w:val="24"/>
          <w:lang w:val="en-US"/>
        </w:rPr>
        <w:t>,</w:t>
      </w:r>
      <w:r w:rsidRPr="002F6CE7">
        <w:rPr>
          <w:snapToGrid w:val="0"/>
          <w:sz w:val="24"/>
          <w:szCs w:val="24"/>
        </w:rPr>
        <w:t xml:space="preserve"> de Farizeeë</w:t>
      </w:r>
      <w:r w:rsidRPr="002F6CE7">
        <w:rPr>
          <w:snapToGrid w:val="0"/>
          <w:sz w:val="24"/>
          <w:szCs w:val="24"/>
        </w:rPr>
        <w:t>n, die naar de wet onberispelijk waren, doch die op de werken van de wet rustten als de grond van hun rechtvaa</w:t>
      </w:r>
      <w:r w:rsidRPr="002F6CE7">
        <w:rPr>
          <w:snapToGrid w:val="0"/>
          <w:sz w:val="24"/>
          <w:szCs w:val="24"/>
        </w:rPr>
        <w:t>rdigmaking en aanneming, dat daarom "d</w:t>
      </w:r>
      <w:r w:rsidRPr="002F6CE7">
        <w:rPr>
          <w:snapToGrid w:val="0"/>
          <w:sz w:val="24"/>
          <w:szCs w:val="24"/>
        </w:rPr>
        <w:t>e tollenaa</w:t>
      </w:r>
      <w:r w:rsidRPr="002F6CE7">
        <w:rPr>
          <w:snapToGrid w:val="0"/>
          <w:sz w:val="24"/>
          <w:szCs w:val="24"/>
        </w:rPr>
        <w:t>r</w:t>
      </w:r>
      <w:r w:rsidRPr="002F6CE7">
        <w:rPr>
          <w:snapToGrid w:val="0"/>
          <w:sz w:val="24"/>
          <w:szCs w:val="24"/>
        </w:rPr>
        <w:t>s en de hoeren hen zo</w:t>
      </w:r>
      <w:r w:rsidRPr="002F6CE7">
        <w:rPr>
          <w:snapToGrid w:val="0"/>
          <w:sz w:val="24"/>
          <w:szCs w:val="24"/>
        </w:rPr>
        <w:t>uden voorgaan in het koninkrijk Gods." Vraagt u, of niet hoeren en tollenaar</w:t>
      </w:r>
      <w:r w:rsidRPr="002F6CE7">
        <w:rPr>
          <w:snapToGrid w:val="0"/>
          <w:sz w:val="24"/>
          <w:szCs w:val="24"/>
        </w:rPr>
        <w:t>s, als zij zo blijven, de brede weg naar de hel bewandelen? Dan is mijn antwoord: Daar is geen twijfel aan, ma</w:t>
      </w:r>
      <w:r w:rsidRPr="002F6CE7">
        <w:rPr>
          <w:snapToGrid w:val="0"/>
          <w:sz w:val="24"/>
          <w:szCs w:val="24"/>
        </w:rPr>
        <w:t xml:space="preserve">ar er werden door de predikdienst van </w:t>
      </w:r>
      <w:r w:rsidRPr="002F6CE7">
        <w:rPr>
          <w:snapToGrid w:val="0"/>
          <w:sz w:val="24"/>
          <w:szCs w:val="24"/>
        </w:rPr>
        <w:t>Christus m</w:t>
      </w:r>
      <w:r w:rsidRPr="002F6CE7">
        <w:rPr>
          <w:snapToGrid w:val="0"/>
          <w:sz w:val="24"/>
          <w:szCs w:val="24"/>
        </w:rPr>
        <w:t>e</w:t>
      </w:r>
      <w:r w:rsidRPr="002F6CE7">
        <w:rPr>
          <w:snapToGrid w:val="0"/>
          <w:sz w:val="24"/>
          <w:szCs w:val="24"/>
        </w:rPr>
        <w:t>er tollenaars en hoer</w:t>
      </w:r>
      <w:r w:rsidRPr="002F6CE7">
        <w:rPr>
          <w:snapToGrid w:val="0"/>
          <w:sz w:val="24"/>
          <w:szCs w:val="24"/>
        </w:rPr>
        <w:t>en bekeerd, dan Farizeeën en Schriftgeleerden. En hoe kwam dat? Wel, de toll</w:t>
      </w:r>
      <w:r w:rsidRPr="002F6CE7">
        <w:rPr>
          <w:snapToGrid w:val="0"/>
          <w:sz w:val="24"/>
          <w:szCs w:val="24"/>
        </w:rPr>
        <w:t>enaars en hoeren werden gemakkelijker overtuigd, dat zij op de grote weg naar het verderf waren, en daarom wer</w:t>
      </w:r>
      <w:r w:rsidRPr="002F6CE7">
        <w:rPr>
          <w:snapToGrid w:val="0"/>
          <w:sz w:val="24"/>
          <w:szCs w:val="24"/>
        </w:rPr>
        <w:t>den zij lichter bekeerd van hun boze w</w:t>
      </w:r>
      <w:r w:rsidRPr="002F6CE7">
        <w:rPr>
          <w:snapToGrid w:val="0"/>
          <w:sz w:val="24"/>
          <w:szCs w:val="24"/>
        </w:rPr>
        <w:t xml:space="preserve">egen, dan </w:t>
      </w:r>
      <w:r w:rsidRPr="002F6CE7">
        <w:rPr>
          <w:snapToGrid w:val="0"/>
          <w:sz w:val="24"/>
          <w:szCs w:val="24"/>
        </w:rPr>
        <w:t>d</w:t>
      </w:r>
      <w:r w:rsidRPr="002F6CE7">
        <w:rPr>
          <w:snapToGrid w:val="0"/>
          <w:sz w:val="24"/>
          <w:szCs w:val="24"/>
        </w:rPr>
        <w:t>e Farizeeën, die zich</w:t>
      </w:r>
      <w:r w:rsidRPr="002F6CE7">
        <w:rPr>
          <w:snapToGrid w:val="0"/>
          <w:sz w:val="24"/>
          <w:szCs w:val="24"/>
        </w:rPr>
        <w:t xml:space="preserve"> in de mantel van hun eigen gehoorzaamheid en gerechtigheid wikkelden, en zi</w:t>
      </w:r>
      <w:r w:rsidRPr="002F6CE7">
        <w:rPr>
          <w:snapToGrid w:val="0"/>
          <w:sz w:val="24"/>
          <w:szCs w:val="24"/>
        </w:rPr>
        <w:t>ch onder die bedekking beschermden tegen de pijlen van de overtuiging.</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Zolang u aan de wet getrouwd bent, </w:t>
      </w:r>
      <w:r w:rsidRPr="002F6CE7">
        <w:rPr>
          <w:snapToGrid w:val="0"/>
          <w:sz w:val="24"/>
          <w:szCs w:val="24"/>
        </w:rPr>
        <w:t>bent u onder de heerschappij en kracht</w:t>
      </w:r>
      <w:r w:rsidRPr="002F6CE7">
        <w:rPr>
          <w:snapToGrid w:val="0"/>
          <w:sz w:val="24"/>
          <w:szCs w:val="24"/>
        </w:rPr>
        <w:t xml:space="preserve"> van de zo</w:t>
      </w:r>
      <w:r w:rsidRPr="002F6CE7">
        <w:rPr>
          <w:snapToGrid w:val="0"/>
          <w:sz w:val="24"/>
          <w:szCs w:val="24"/>
        </w:rPr>
        <w:t>n</w:t>
      </w:r>
      <w:r w:rsidRPr="002F6CE7">
        <w:rPr>
          <w:snapToGrid w:val="0"/>
          <w:sz w:val="24"/>
          <w:szCs w:val="24"/>
        </w:rPr>
        <w:t>de: (Rom. 6:14) "De z</w:t>
      </w:r>
      <w:r w:rsidRPr="002F6CE7">
        <w:rPr>
          <w:snapToGrid w:val="0"/>
          <w:sz w:val="24"/>
          <w:szCs w:val="24"/>
        </w:rPr>
        <w:t>onde zal over u niet heersen, want gij zijt niet onder de wet, maar onder de</w:t>
      </w:r>
      <w:r w:rsidRPr="002F6CE7">
        <w:rPr>
          <w:snapToGrid w:val="0"/>
          <w:sz w:val="24"/>
          <w:szCs w:val="24"/>
        </w:rPr>
        <w:t xml:space="preserve"> genade." Dit geeft duidelijk te kennen, dat een mens, zolang hij aan de wet getrouwd is, onder de heersende m</w:t>
      </w:r>
      <w:r w:rsidRPr="002F6CE7">
        <w:rPr>
          <w:snapToGrid w:val="0"/>
          <w:sz w:val="24"/>
          <w:szCs w:val="24"/>
        </w:rPr>
        <w:t>acht van de zonde is, want, "de kracht</w:t>
      </w:r>
      <w:r w:rsidRPr="002F6CE7">
        <w:rPr>
          <w:snapToGrid w:val="0"/>
          <w:sz w:val="24"/>
          <w:szCs w:val="24"/>
        </w:rPr>
        <w:t xml:space="preserve"> van de zo</w:t>
      </w:r>
      <w:r w:rsidRPr="002F6CE7">
        <w:rPr>
          <w:snapToGrid w:val="0"/>
          <w:sz w:val="24"/>
          <w:szCs w:val="24"/>
        </w:rPr>
        <w:t>n</w:t>
      </w:r>
      <w:r w:rsidRPr="002F6CE7">
        <w:rPr>
          <w:snapToGrid w:val="0"/>
          <w:sz w:val="24"/>
          <w:szCs w:val="24"/>
        </w:rPr>
        <w:t>de is de wet." De wet</w:t>
      </w:r>
      <w:r w:rsidRPr="002F6CE7">
        <w:rPr>
          <w:snapToGrid w:val="0"/>
          <w:sz w:val="24"/>
          <w:szCs w:val="24"/>
        </w:rPr>
        <w:t xml:space="preserve"> prikkelt de verdorvenheid, maar doodt haar niet; zij veroordeelt een mens o</w:t>
      </w:r>
      <w:r w:rsidRPr="002F6CE7">
        <w:rPr>
          <w:snapToGrid w:val="0"/>
          <w:sz w:val="24"/>
          <w:szCs w:val="24"/>
        </w:rPr>
        <w:t>m onder de heerschappij van iedere begeerlijkheid en elke afgod te liggen.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U bent "vervreemd van het burge</w:t>
      </w:r>
      <w:r w:rsidRPr="002F6CE7">
        <w:rPr>
          <w:snapToGrid w:val="0"/>
          <w:sz w:val="24"/>
          <w:szCs w:val="24"/>
        </w:rPr>
        <w:t>rschap Israëls, en vreemdelingen van d</w:t>
      </w:r>
      <w:r w:rsidRPr="002F6CE7">
        <w:rPr>
          <w:snapToGrid w:val="0"/>
          <w:sz w:val="24"/>
          <w:szCs w:val="24"/>
        </w:rPr>
        <w:t>e verbonde</w:t>
      </w:r>
      <w:r w:rsidRPr="002F6CE7">
        <w:rPr>
          <w:snapToGrid w:val="0"/>
          <w:sz w:val="24"/>
          <w:szCs w:val="24"/>
        </w:rPr>
        <w:t>n</w:t>
      </w:r>
      <w:r w:rsidRPr="002F6CE7">
        <w:rPr>
          <w:snapToGrid w:val="0"/>
          <w:sz w:val="24"/>
          <w:szCs w:val="24"/>
        </w:rPr>
        <w:t xml:space="preserve"> der belofte." U hebt</w:t>
      </w:r>
      <w:r w:rsidRPr="002F6CE7">
        <w:rPr>
          <w:snapToGrid w:val="0"/>
          <w:sz w:val="24"/>
          <w:szCs w:val="24"/>
        </w:rPr>
        <w:t xml:space="preserve"> wel een recht van toegang</w:t>
      </w:r>
      <w:r w:rsidRPr="002F6CE7">
        <w:rPr>
          <w:snapToGrid w:val="0"/>
          <w:sz w:val="24"/>
          <w:szCs w:val="24"/>
          <w:lang w:val="en-US"/>
        </w:rPr>
        <w:t>,</w:t>
      </w:r>
      <w:r w:rsidRPr="002F6CE7">
        <w:rPr>
          <w:snapToGrid w:val="0"/>
          <w:sz w:val="24"/>
          <w:szCs w:val="24"/>
        </w:rPr>
        <w:t xml:space="preserve"> doordat u onder de drup van het Evangelie zit, m</w:t>
      </w:r>
      <w:r w:rsidRPr="002F6CE7">
        <w:rPr>
          <w:snapToGrid w:val="0"/>
          <w:sz w:val="24"/>
          <w:szCs w:val="24"/>
        </w:rPr>
        <w:t>aar hebt er geen zaligmakend deel aan: u hebt er niet meer recht van eigendom aan dan de duivelen.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Al uw aa</w:t>
      </w:r>
      <w:r w:rsidRPr="002F6CE7">
        <w:rPr>
          <w:snapToGrid w:val="0"/>
          <w:sz w:val="24"/>
          <w:szCs w:val="24"/>
        </w:rPr>
        <w:t>nbidding en dienst wordt van God verwo</w:t>
      </w:r>
      <w:r w:rsidRPr="002F6CE7">
        <w:rPr>
          <w:snapToGrid w:val="0"/>
          <w:sz w:val="24"/>
          <w:szCs w:val="24"/>
        </w:rPr>
        <w:t>rpen, omda</w:t>
      </w:r>
      <w:r w:rsidRPr="002F6CE7">
        <w:rPr>
          <w:snapToGrid w:val="0"/>
          <w:sz w:val="24"/>
          <w:szCs w:val="24"/>
        </w:rPr>
        <w:t>t</w:t>
      </w:r>
      <w:r w:rsidRPr="002F6CE7">
        <w:rPr>
          <w:snapToGrid w:val="0"/>
          <w:sz w:val="24"/>
          <w:szCs w:val="24"/>
        </w:rPr>
        <w:t xml:space="preserve"> u Zijn geliefde Zoon</w:t>
      </w:r>
      <w:r w:rsidRPr="002F6CE7">
        <w:rPr>
          <w:snapToGrid w:val="0"/>
          <w:sz w:val="24"/>
          <w:szCs w:val="24"/>
        </w:rPr>
        <w:t xml:space="preserve"> verwerpt, die Hij tot een verbond van het volk heeft gegeven. Zolang een m</w:t>
      </w:r>
      <w:r w:rsidRPr="002F6CE7">
        <w:rPr>
          <w:snapToGrid w:val="0"/>
          <w:sz w:val="24"/>
          <w:szCs w:val="24"/>
        </w:rPr>
        <w:t>ens op een wetsgrond staat, is alles wat hij doet de Heere een gruwel.</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Al de eigenschappen Gods zijn tegen </w:t>
      </w:r>
      <w:r w:rsidRPr="002F6CE7">
        <w:rPr>
          <w:snapToGrid w:val="0"/>
          <w:sz w:val="24"/>
          <w:szCs w:val="24"/>
        </w:rPr>
        <w:t xml:space="preserve">u in de wapenen. Zijn heiligheid haat </w:t>
      </w:r>
      <w:r w:rsidRPr="002F6CE7">
        <w:rPr>
          <w:snapToGrid w:val="0"/>
          <w:sz w:val="24"/>
          <w:szCs w:val="24"/>
        </w:rPr>
        <w:t>u</w:t>
      </w:r>
      <w:r w:rsidRPr="002F6CE7">
        <w:rPr>
          <w:snapToGrid w:val="0"/>
          <w:sz w:val="24"/>
          <w:szCs w:val="24"/>
          <w:lang w:val="en-US"/>
        </w:rPr>
        <w:t>,</w:t>
      </w:r>
      <w:r w:rsidRPr="002F6CE7">
        <w:rPr>
          <w:snapToGrid w:val="0"/>
          <w:sz w:val="24"/>
          <w:szCs w:val="24"/>
        </w:rPr>
        <w:t xml:space="preserve"> als onre</w:t>
      </w:r>
      <w:r w:rsidRPr="002F6CE7">
        <w:rPr>
          <w:snapToGrid w:val="0"/>
          <w:sz w:val="24"/>
          <w:szCs w:val="24"/>
        </w:rPr>
        <w:t>i</w:t>
      </w:r>
      <w:r w:rsidRPr="002F6CE7">
        <w:rPr>
          <w:snapToGrid w:val="0"/>
          <w:sz w:val="24"/>
          <w:szCs w:val="24"/>
        </w:rPr>
        <w:t>n; Zijn rechtvaardigh</w:t>
      </w:r>
      <w:r w:rsidRPr="002F6CE7">
        <w:rPr>
          <w:snapToGrid w:val="0"/>
          <w:sz w:val="24"/>
          <w:szCs w:val="24"/>
        </w:rPr>
        <w:t>eid veroordeelt u, omdat al uw gerechtigheid als een wegwerpelijk kleed is</w:t>
      </w:r>
      <w:r w:rsidRPr="002F6CE7">
        <w:rPr>
          <w:snapToGrid w:val="0"/>
          <w:sz w:val="24"/>
          <w:szCs w:val="24"/>
        </w:rPr>
        <w:t>; Zijn wijsheid bedenkt gedachten des kwaads tegen u, en Zijn macht zal al de bedreigingen van de wet over u uit</w:t>
      </w:r>
      <w:r w:rsidRPr="002F6CE7">
        <w:rPr>
          <w:snapToGrid w:val="0"/>
          <w:sz w:val="24"/>
          <w:szCs w:val="24"/>
        </w:rPr>
        <w:t>voeren: "zij zullen tot straf lijden h</w:t>
      </w:r>
      <w:r w:rsidRPr="002F6CE7">
        <w:rPr>
          <w:snapToGrid w:val="0"/>
          <w:sz w:val="24"/>
          <w:szCs w:val="24"/>
        </w:rPr>
        <w:t xml:space="preserve">et eeuwig </w:t>
      </w:r>
      <w:r w:rsidRPr="002F6CE7">
        <w:rPr>
          <w:snapToGrid w:val="0"/>
          <w:sz w:val="24"/>
          <w:szCs w:val="24"/>
        </w:rPr>
        <w:t>v</w:t>
      </w:r>
      <w:r w:rsidRPr="002F6CE7">
        <w:rPr>
          <w:snapToGrid w:val="0"/>
          <w:sz w:val="24"/>
          <w:szCs w:val="24"/>
        </w:rPr>
        <w:t>erderf van het aangez</w:t>
      </w:r>
      <w:r w:rsidRPr="002F6CE7">
        <w:rPr>
          <w:snapToGrid w:val="0"/>
          <w:sz w:val="24"/>
          <w:szCs w:val="24"/>
        </w:rPr>
        <w:t>icht des Heeren."</w:t>
      </w:r>
    </w:p>
    <w:p w:rsidR="002F6CE7" w:rsidRPr="002F6CE7" w:rsidRDefault="00380727" w:rsidP="002F6CE7">
      <w:pPr>
        <w:jc w:val="both"/>
        <w:rPr>
          <w:snapToGrid w:val="0"/>
          <w:sz w:val="24"/>
          <w:szCs w:val="24"/>
        </w:rPr>
      </w:pPr>
      <w:r w:rsidRPr="002F6CE7">
        <w:rPr>
          <w:snapToGrid w:val="0"/>
          <w:sz w:val="24"/>
          <w:szCs w:val="24"/>
        </w:rPr>
        <w:t>Zo ziet u in welk een gevaarlijke staat u bent, zolang u</w:t>
      </w:r>
      <w:r w:rsidRPr="002F6CE7">
        <w:rPr>
          <w:snapToGrid w:val="0"/>
          <w:sz w:val="24"/>
          <w:szCs w:val="24"/>
        </w:rPr>
        <w:t xml:space="preserve"> aan de wet getrouwd bent.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Ten tweede. Ik zal nu een enkel woord spreken tot degenen, die aan hun begeerlijkhed</w:t>
      </w:r>
      <w:r w:rsidRPr="002F6CE7">
        <w:rPr>
          <w:snapToGrid w:val="0"/>
          <w:sz w:val="24"/>
          <w:szCs w:val="24"/>
        </w:rPr>
        <w:t xml:space="preserve">en getrouwd zijn, en zich vastklemmen </w:t>
      </w:r>
      <w:r w:rsidRPr="002F6CE7">
        <w:rPr>
          <w:snapToGrid w:val="0"/>
          <w:sz w:val="24"/>
          <w:szCs w:val="24"/>
        </w:rPr>
        <w:t>aan de dri</w:t>
      </w:r>
      <w:r w:rsidRPr="002F6CE7">
        <w:rPr>
          <w:snapToGrid w:val="0"/>
          <w:sz w:val="24"/>
          <w:szCs w:val="24"/>
        </w:rPr>
        <w:t>e</w:t>
      </w:r>
      <w:r w:rsidRPr="002F6CE7">
        <w:rPr>
          <w:snapToGrid w:val="0"/>
          <w:sz w:val="24"/>
          <w:szCs w:val="24"/>
        </w:rPr>
        <w:t>-eenheid van de werel</w:t>
      </w:r>
      <w:r w:rsidRPr="002F6CE7">
        <w:rPr>
          <w:snapToGrid w:val="0"/>
          <w:sz w:val="24"/>
          <w:szCs w:val="24"/>
        </w:rPr>
        <w:t>d, de begeerlijkheid van het vlees, de begeerlijkheid van de ogen, en de g</w:t>
      </w:r>
      <w:r w:rsidRPr="002F6CE7">
        <w:rPr>
          <w:snapToGrid w:val="0"/>
          <w:sz w:val="24"/>
          <w:szCs w:val="24"/>
        </w:rPr>
        <w:t>rootsheid des levens. De profeet Hosea spreekt over sommigen, die met de afgoden vergezeld waren; zij zijn zo ge</w:t>
      </w:r>
      <w:r w:rsidRPr="002F6CE7">
        <w:rPr>
          <w:snapToGrid w:val="0"/>
          <w:sz w:val="24"/>
          <w:szCs w:val="24"/>
        </w:rPr>
        <w:t>trouwd aan hun zondige voordelen en ve</w:t>
      </w:r>
      <w:r w:rsidRPr="002F6CE7">
        <w:rPr>
          <w:snapToGrid w:val="0"/>
          <w:sz w:val="24"/>
          <w:szCs w:val="24"/>
        </w:rPr>
        <w:t>rmaken, zo</w:t>
      </w:r>
      <w:r w:rsidRPr="002F6CE7">
        <w:rPr>
          <w:snapToGrid w:val="0"/>
          <w:sz w:val="24"/>
          <w:szCs w:val="24"/>
        </w:rPr>
        <w:t>a</w:t>
      </w:r>
      <w:r w:rsidRPr="002F6CE7">
        <w:rPr>
          <w:snapToGrid w:val="0"/>
          <w:sz w:val="24"/>
          <w:szCs w:val="24"/>
        </w:rPr>
        <w:t>ls dronkenschap, onre</w:t>
      </w:r>
      <w:r w:rsidRPr="002F6CE7">
        <w:rPr>
          <w:snapToGrid w:val="0"/>
          <w:sz w:val="24"/>
          <w:szCs w:val="24"/>
        </w:rPr>
        <w:t>inheid, gierigheid, dat zij nooit in het geloof uitgingen de Bruidegom teg</w:t>
      </w:r>
      <w:r w:rsidRPr="002F6CE7">
        <w:rPr>
          <w:snapToGrid w:val="0"/>
          <w:sz w:val="24"/>
          <w:szCs w:val="24"/>
        </w:rPr>
        <w:t xml:space="preserve">emoet. Wat zal ik zeggen tot al zulke onheilige zondaren, die hun Delilas in hun schoot liefkozen, en hun de </w:t>
      </w:r>
      <w:r w:rsidRPr="002F6CE7">
        <w:rPr>
          <w:snapToGrid w:val="0"/>
          <w:sz w:val="24"/>
          <w:szCs w:val="24"/>
        </w:rPr>
        <w:t>plaats inruimen, die de Heere Jezus Ch</w:t>
      </w:r>
      <w:r w:rsidRPr="002F6CE7">
        <w:rPr>
          <w:snapToGrid w:val="0"/>
          <w:sz w:val="24"/>
          <w:szCs w:val="24"/>
        </w:rPr>
        <w:t>ristus toe</w:t>
      </w:r>
      <w:r w:rsidRPr="002F6CE7">
        <w:rPr>
          <w:snapToGrid w:val="0"/>
          <w:sz w:val="24"/>
          <w:szCs w:val="24"/>
        </w:rPr>
        <w:t>k</w:t>
      </w:r>
      <w:r w:rsidRPr="002F6CE7">
        <w:rPr>
          <w:snapToGrid w:val="0"/>
          <w:sz w:val="24"/>
          <w:szCs w:val="24"/>
        </w:rPr>
        <w:t>omt? Ik heb slechts e</w:t>
      </w:r>
      <w:r w:rsidRPr="002F6CE7">
        <w:rPr>
          <w:snapToGrid w:val="0"/>
          <w:sz w:val="24"/>
          <w:szCs w:val="24"/>
        </w:rPr>
        <w:t>en paar woorden tot u te spreken.</w:t>
      </w:r>
    </w:p>
    <w:p w:rsidR="002F6CE7" w:rsidRPr="002F6CE7" w:rsidRDefault="00380727" w:rsidP="002F6CE7">
      <w:pPr>
        <w:numPr>
          <w:ilvl w:val="0"/>
          <w:numId w:val="88"/>
        </w:numPr>
        <w:jc w:val="both"/>
        <w:rPr>
          <w:snapToGrid w:val="0"/>
          <w:sz w:val="24"/>
          <w:szCs w:val="24"/>
        </w:rPr>
      </w:pPr>
      <w:r w:rsidRPr="002F6CE7">
        <w:rPr>
          <w:snapToGrid w:val="0"/>
          <w:sz w:val="24"/>
          <w:szCs w:val="24"/>
        </w:rPr>
        <w:t>U hebt lief en bent in een verbond met het</w:t>
      </w:r>
      <w:r w:rsidRPr="002F6CE7">
        <w:rPr>
          <w:snapToGrid w:val="0"/>
          <w:sz w:val="24"/>
          <w:szCs w:val="24"/>
        </w:rPr>
        <w:t xml:space="preserve">geen God haat; want elke zonde en begeerlijkheid in hart of hand, in leven of spreken, is dat gruwelijke, dat </w:t>
      </w:r>
      <w:r w:rsidRPr="002F6CE7">
        <w:rPr>
          <w:snapToGrid w:val="0"/>
          <w:sz w:val="24"/>
          <w:szCs w:val="24"/>
        </w:rPr>
        <w:t>God haat.</w:t>
      </w:r>
    </w:p>
    <w:p w:rsidR="002F6CE7" w:rsidRPr="002F6CE7" w:rsidRDefault="00380727" w:rsidP="002F6CE7">
      <w:pPr>
        <w:numPr>
          <w:ilvl w:val="0"/>
          <w:numId w:val="88"/>
        </w:numPr>
        <w:jc w:val="both"/>
        <w:rPr>
          <w:snapToGrid w:val="0"/>
          <w:sz w:val="24"/>
          <w:szCs w:val="24"/>
        </w:rPr>
      </w:pPr>
      <w:r w:rsidRPr="002F6CE7">
        <w:rPr>
          <w:snapToGrid w:val="0"/>
          <w:sz w:val="24"/>
          <w:szCs w:val="24"/>
        </w:rPr>
        <w:t xml:space="preserve">U bent getrouwd aan hetgeen </w:t>
      </w:r>
      <w:r w:rsidRPr="002F6CE7">
        <w:rPr>
          <w:snapToGrid w:val="0"/>
          <w:sz w:val="24"/>
          <w:szCs w:val="24"/>
        </w:rPr>
        <w:t>Christus i</w:t>
      </w:r>
      <w:r w:rsidRPr="002F6CE7">
        <w:rPr>
          <w:snapToGrid w:val="0"/>
          <w:sz w:val="24"/>
          <w:szCs w:val="24"/>
        </w:rPr>
        <w:t>s</w:t>
      </w:r>
      <w:r w:rsidRPr="002F6CE7">
        <w:rPr>
          <w:snapToGrid w:val="0"/>
          <w:sz w:val="24"/>
          <w:szCs w:val="24"/>
        </w:rPr>
        <w:t xml:space="preserve"> komen verbreken en v</w:t>
      </w:r>
      <w:r w:rsidRPr="002F6CE7">
        <w:rPr>
          <w:snapToGrid w:val="0"/>
          <w:sz w:val="24"/>
          <w:szCs w:val="24"/>
        </w:rPr>
        <w:t>eroordelen. Het voornaamste werk van Christus was "de overtreding te sluiten</w:t>
      </w:r>
      <w:r w:rsidRPr="002F6CE7">
        <w:rPr>
          <w:snapToGrid w:val="0"/>
          <w:sz w:val="24"/>
          <w:szCs w:val="24"/>
        </w:rPr>
        <w:t>, en de zonde te verzegelen. Hij heeft de zonde veroordeeld in het vlees, " of, door de offerande van Zijn vle</w:t>
      </w:r>
      <w:r w:rsidRPr="002F6CE7">
        <w:rPr>
          <w:snapToGrid w:val="0"/>
          <w:sz w:val="24"/>
          <w:szCs w:val="24"/>
        </w:rPr>
        <w:t>es of van Zijn menselijke natuur. Kunt</w:t>
      </w:r>
      <w:r w:rsidRPr="002F6CE7">
        <w:rPr>
          <w:snapToGrid w:val="0"/>
          <w:sz w:val="24"/>
          <w:szCs w:val="24"/>
        </w:rPr>
        <w:t xml:space="preserve"> u verwach</w:t>
      </w:r>
      <w:r w:rsidRPr="002F6CE7">
        <w:rPr>
          <w:snapToGrid w:val="0"/>
          <w:sz w:val="24"/>
          <w:szCs w:val="24"/>
        </w:rPr>
        <w:t>t</w:t>
      </w:r>
      <w:r w:rsidRPr="002F6CE7">
        <w:rPr>
          <w:snapToGrid w:val="0"/>
          <w:sz w:val="24"/>
          <w:szCs w:val="24"/>
        </w:rPr>
        <w:t>en door Christus te w</w:t>
      </w:r>
      <w:r w:rsidRPr="002F6CE7">
        <w:rPr>
          <w:snapToGrid w:val="0"/>
          <w:sz w:val="24"/>
          <w:szCs w:val="24"/>
        </w:rPr>
        <w:t>orden zaliggemaakt zolang u die veroordeelde verrader herbergt?</w:t>
      </w:r>
    </w:p>
    <w:p w:rsidR="002F6CE7" w:rsidRPr="002F6CE7" w:rsidRDefault="00380727" w:rsidP="002F6CE7">
      <w:pPr>
        <w:numPr>
          <w:ilvl w:val="0"/>
          <w:numId w:val="88"/>
        </w:numPr>
        <w:jc w:val="both"/>
        <w:rPr>
          <w:snapToGrid w:val="0"/>
          <w:sz w:val="24"/>
          <w:szCs w:val="24"/>
        </w:rPr>
      </w:pPr>
      <w:r w:rsidRPr="002F6CE7">
        <w:rPr>
          <w:snapToGrid w:val="0"/>
          <w:sz w:val="24"/>
          <w:szCs w:val="24"/>
        </w:rPr>
        <w:t>U bent met e</w:t>
      </w:r>
      <w:r w:rsidRPr="002F6CE7">
        <w:rPr>
          <w:snapToGrid w:val="0"/>
          <w:sz w:val="24"/>
          <w:szCs w:val="24"/>
        </w:rPr>
        <w:t>en vuile moordenaar getrouwd, die u het hart doorsteekt, en als u die niet loslaat, al was het u zo lief als u</w:t>
      </w:r>
      <w:r w:rsidRPr="002F6CE7">
        <w:rPr>
          <w:snapToGrid w:val="0"/>
          <w:sz w:val="24"/>
          <w:szCs w:val="24"/>
        </w:rPr>
        <w:t>w rechterhand, zal het u het leven van</w:t>
      </w:r>
      <w:r w:rsidRPr="002F6CE7">
        <w:rPr>
          <w:snapToGrid w:val="0"/>
          <w:sz w:val="24"/>
          <w:szCs w:val="24"/>
        </w:rPr>
        <w:t xml:space="preserve"> uw ziel k</w:t>
      </w:r>
      <w:r w:rsidRPr="002F6CE7">
        <w:rPr>
          <w:snapToGrid w:val="0"/>
          <w:sz w:val="24"/>
          <w:szCs w:val="24"/>
        </w:rPr>
        <w:t>o</w:t>
      </w:r>
      <w:r w:rsidRPr="002F6CE7">
        <w:rPr>
          <w:snapToGrid w:val="0"/>
          <w:sz w:val="24"/>
          <w:szCs w:val="24"/>
        </w:rPr>
        <w:t>sten.</w:t>
      </w:r>
    </w:p>
    <w:p w:rsidR="002F6CE7" w:rsidRPr="002F6CE7" w:rsidRDefault="00380727" w:rsidP="002F6CE7">
      <w:pPr>
        <w:numPr>
          <w:ilvl w:val="0"/>
          <w:numId w:val="88"/>
        </w:numPr>
        <w:jc w:val="both"/>
        <w:rPr>
          <w:snapToGrid w:val="0"/>
          <w:sz w:val="24"/>
          <w:szCs w:val="24"/>
        </w:rPr>
      </w:pPr>
      <w:r w:rsidRPr="002F6CE7">
        <w:rPr>
          <w:snapToGrid w:val="0"/>
          <w:sz w:val="24"/>
          <w:szCs w:val="24"/>
        </w:rPr>
        <w:t>U bent getrouwd</w:t>
      </w:r>
      <w:r w:rsidRPr="002F6CE7">
        <w:rPr>
          <w:snapToGrid w:val="0"/>
          <w:sz w:val="24"/>
          <w:szCs w:val="24"/>
        </w:rPr>
        <w:t xml:space="preserve"> aan hetgeen de heilige wet Gods veroordeelt. De wet giet haar vervloekingen</w:t>
      </w:r>
      <w:r w:rsidRPr="002F6CE7">
        <w:rPr>
          <w:snapToGrid w:val="0"/>
          <w:sz w:val="24"/>
          <w:szCs w:val="24"/>
        </w:rPr>
        <w:t xml:space="preserve"> uit tegen elke zonde, omdat "de zonde een overtreding van de wet is:" (Engelse overzetting van 1 Joh. 3:4) "E</w:t>
      </w:r>
      <w:r w:rsidRPr="002F6CE7">
        <w:rPr>
          <w:snapToGrid w:val="0"/>
          <w:sz w:val="24"/>
          <w:szCs w:val="24"/>
        </w:rPr>
        <w:t>en ieder, die de zonde doet, overtreed</w:t>
      </w:r>
      <w:r w:rsidRPr="002F6CE7">
        <w:rPr>
          <w:snapToGrid w:val="0"/>
          <w:sz w:val="24"/>
          <w:szCs w:val="24"/>
        </w:rPr>
        <w:t>t ook de w</w:t>
      </w:r>
      <w:r w:rsidRPr="002F6CE7">
        <w:rPr>
          <w:snapToGrid w:val="0"/>
          <w:sz w:val="24"/>
          <w:szCs w:val="24"/>
        </w:rPr>
        <w:t>e</w:t>
      </w:r>
      <w:r w:rsidRPr="002F6CE7">
        <w:rPr>
          <w:snapToGrid w:val="0"/>
          <w:sz w:val="24"/>
          <w:szCs w:val="24"/>
        </w:rPr>
        <w:t>t: want de zonde is d</w:t>
      </w:r>
      <w:r w:rsidRPr="002F6CE7">
        <w:rPr>
          <w:snapToGrid w:val="0"/>
          <w:sz w:val="24"/>
          <w:szCs w:val="24"/>
        </w:rPr>
        <w:t xml:space="preserve">e overtreding van de wet." (Gal. 3:10) "Vervloekt is een iegelijk, die niet </w:t>
      </w:r>
      <w:r w:rsidRPr="002F6CE7">
        <w:rPr>
          <w:snapToGrid w:val="0"/>
          <w:sz w:val="24"/>
          <w:szCs w:val="24"/>
        </w:rPr>
        <w:t>blijft in al hetgeen geschreven is in het boek der wet, om dat te doen.</w:t>
      </w:r>
    </w:p>
    <w:p w:rsidR="002F6CE7" w:rsidRPr="002F6CE7" w:rsidRDefault="00380727" w:rsidP="002F6CE7">
      <w:pPr>
        <w:numPr>
          <w:ilvl w:val="0"/>
          <w:numId w:val="88"/>
        </w:numPr>
        <w:jc w:val="both"/>
        <w:rPr>
          <w:snapToGrid w:val="0"/>
          <w:sz w:val="24"/>
          <w:szCs w:val="24"/>
        </w:rPr>
      </w:pPr>
      <w:r w:rsidRPr="002F6CE7">
        <w:rPr>
          <w:snapToGrid w:val="0"/>
          <w:sz w:val="24"/>
          <w:szCs w:val="24"/>
        </w:rPr>
        <w:t>Indien u aan uw begeerlijkheden getrou</w:t>
      </w:r>
      <w:r w:rsidRPr="002F6CE7">
        <w:rPr>
          <w:snapToGrid w:val="0"/>
          <w:sz w:val="24"/>
          <w:szCs w:val="24"/>
        </w:rPr>
        <w:t xml:space="preserve">wd blijft, moet u de nacht van de hel </w:t>
      </w:r>
      <w:r w:rsidRPr="002F6CE7">
        <w:rPr>
          <w:snapToGrid w:val="0"/>
          <w:sz w:val="24"/>
          <w:szCs w:val="24"/>
        </w:rPr>
        <w:t>met haar d</w:t>
      </w:r>
      <w:r w:rsidRPr="002F6CE7">
        <w:rPr>
          <w:snapToGrid w:val="0"/>
          <w:sz w:val="24"/>
          <w:szCs w:val="24"/>
        </w:rPr>
        <w:t>o</w:t>
      </w:r>
      <w:r w:rsidRPr="002F6CE7">
        <w:rPr>
          <w:snapToGrid w:val="0"/>
          <w:sz w:val="24"/>
          <w:szCs w:val="24"/>
        </w:rPr>
        <w:t>orbrengen, waar uw te</w:t>
      </w:r>
      <w:r w:rsidRPr="002F6CE7">
        <w:rPr>
          <w:snapToGrid w:val="0"/>
          <w:sz w:val="24"/>
          <w:szCs w:val="24"/>
        </w:rPr>
        <w:t>genwoordige lusten als zoveel adders zullen zijn, die u eeuwig het hart zull</w:t>
      </w:r>
      <w:r w:rsidRPr="002F6CE7">
        <w:rPr>
          <w:snapToGrid w:val="0"/>
          <w:sz w:val="24"/>
          <w:szCs w:val="24"/>
        </w:rPr>
        <w:t xml:space="preserve">en doorsteken. Uw </w:t>
      </w:r>
      <w:r w:rsidRPr="002F6CE7">
        <w:rPr>
          <w:snapToGrid w:val="0"/>
          <w:sz w:val="24"/>
          <w:szCs w:val="24"/>
        </w:rPr>
        <w:t>spijs</w:t>
      </w:r>
      <w:r w:rsidRPr="002F6CE7">
        <w:rPr>
          <w:snapToGrid w:val="0"/>
          <w:sz w:val="24"/>
          <w:szCs w:val="24"/>
        </w:rPr>
        <w:t xml:space="preserve"> zal dan in uw ingewanden veranderd worden; gal van de adders zal ze in uw binnenste z</w:t>
      </w:r>
      <w:r w:rsidRPr="002F6CE7">
        <w:rPr>
          <w:snapToGrid w:val="0"/>
          <w:sz w:val="24"/>
          <w:szCs w:val="24"/>
        </w:rPr>
        <w:t>ijn. In één woord, strikken, vuur en z</w:t>
      </w:r>
      <w:r w:rsidRPr="002F6CE7">
        <w:rPr>
          <w:snapToGrid w:val="0"/>
          <w:sz w:val="24"/>
          <w:szCs w:val="24"/>
        </w:rPr>
        <w:t xml:space="preserve">wavel, en </w:t>
      </w:r>
      <w:r w:rsidRPr="002F6CE7">
        <w:rPr>
          <w:snapToGrid w:val="0"/>
          <w:sz w:val="24"/>
          <w:szCs w:val="24"/>
        </w:rPr>
        <w:t>e</w:t>
      </w:r>
      <w:r w:rsidRPr="002F6CE7">
        <w:rPr>
          <w:snapToGrid w:val="0"/>
          <w:sz w:val="24"/>
          <w:szCs w:val="24"/>
        </w:rPr>
        <w:t>en geweldige stormwin</w:t>
      </w:r>
      <w:r w:rsidRPr="002F6CE7">
        <w:rPr>
          <w:snapToGrid w:val="0"/>
          <w:sz w:val="24"/>
          <w:szCs w:val="24"/>
        </w:rPr>
        <w:t>d van toorn en wraak zal het deel uws bekers zijn, als u aan uw begeerlijkhed</w:t>
      </w:r>
      <w:r w:rsidRPr="002F6CE7">
        <w:rPr>
          <w:snapToGrid w:val="0"/>
          <w:sz w:val="24"/>
          <w:szCs w:val="24"/>
        </w:rPr>
        <w:t>en getrouwd blijft.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Misschien zijn er onder u, die in hun hart zullen zeggen: </w:t>
      </w:r>
      <w:r w:rsidRPr="002F6CE7">
        <w:rPr>
          <w:i/>
          <w:snapToGrid w:val="0"/>
          <w:sz w:val="24"/>
          <w:szCs w:val="24"/>
        </w:rPr>
        <w:t>Ik hoop, dat ik met Christus g</w:t>
      </w:r>
      <w:r w:rsidRPr="002F6CE7">
        <w:rPr>
          <w:i/>
          <w:snapToGrid w:val="0"/>
          <w:sz w:val="24"/>
          <w:szCs w:val="24"/>
        </w:rPr>
        <w:t>etrouwd ben, en door Hem zal worden za</w:t>
      </w:r>
      <w:r w:rsidRPr="002F6CE7">
        <w:rPr>
          <w:i/>
          <w:snapToGrid w:val="0"/>
          <w:sz w:val="24"/>
          <w:szCs w:val="24"/>
        </w:rPr>
        <w:t>liggemaakt</w:t>
      </w:r>
      <w:r w:rsidRPr="002F6CE7">
        <w:rPr>
          <w:i/>
          <w:snapToGrid w:val="0"/>
          <w:sz w:val="24"/>
          <w:szCs w:val="24"/>
        </w:rPr>
        <w:t>,</w:t>
      </w:r>
      <w:r w:rsidRPr="002F6CE7">
        <w:rPr>
          <w:i/>
          <w:snapToGrid w:val="0"/>
          <w:sz w:val="24"/>
          <w:szCs w:val="24"/>
        </w:rPr>
        <w:t xml:space="preserve"> al blijf ik doorgaan</w:t>
      </w:r>
      <w:r w:rsidRPr="002F6CE7">
        <w:rPr>
          <w:i/>
          <w:snapToGrid w:val="0"/>
          <w:sz w:val="24"/>
          <w:szCs w:val="24"/>
        </w:rPr>
        <w:t xml:space="preserve"> in mijn oude weg van liegen en drinken, spelen en hoereren, en mijn naaste b</w:t>
      </w:r>
      <w:r w:rsidRPr="002F6CE7">
        <w:rPr>
          <w:i/>
          <w:snapToGrid w:val="0"/>
          <w:sz w:val="24"/>
          <w:szCs w:val="24"/>
        </w:rPr>
        <w:t>edriegen; ik hoop, dat God deze en dergelijke gebreken en zwakheden zal vergeven.</w:t>
      </w:r>
      <w:r w:rsidRPr="002F6CE7">
        <w:rPr>
          <w:snapToGrid w:val="0"/>
          <w:sz w:val="24"/>
          <w:szCs w:val="24"/>
        </w:rPr>
        <w:t xml:space="preserve"> </w:t>
      </w:r>
    </w:p>
    <w:p w:rsidR="002F6CE7" w:rsidRPr="002F6CE7" w:rsidRDefault="00380727" w:rsidP="002F6CE7">
      <w:pPr>
        <w:jc w:val="both"/>
        <w:rPr>
          <w:snapToGrid w:val="0"/>
          <w:sz w:val="24"/>
          <w:szCs w:val="24"/>
        </w:rPr>
      </w:pPr>
      <w:r w:rsidRPr="002F6CE7">
        <w:rPr>
          <w:snapToGrid w:val="0"/>
          <w:sz w:val="24"/>
          <w:szCs w:val="24"/>
        </w:rPr>
        <w:t xml:space="preserve">Antwoord. Nu, u mag uzelf </w:t>
      </w:r>
      <w:r w:rsidRPr="002F6CE7">
        <w:rPr>
          <w:snapToGrid w:val="0"/>
          <w:sz w:val="24"/>
          <w:szCs w:val="24"/>
        </w:rPr>
        <w:t xml:space="preserve">met die ijdele </w:t>
      </w:r>
      <w:r w:rsidRPr="002F6CE7">
        <w:rPr>
          <w:snapToGrid w:val="0"/>
          <w:sz w:val="24"/>
          <w:szCs w:val="24"/>
          <w:lang w:val="en-US"/>
        </w:rPr>
        <w:t>h</w:t>
      </w:r>
      <w:r w:rsidRPr="002F6CE7">
        <w:rPr>
          <w:snapToGrid w:val="0"/>
          <w:sz w:val="24"/>
          <w:szCs w:val="24"/>
        </w:rPr>
        <w:t xml:space="preserve">oop voeden; maar wat </w:t>
      </w:r>
      <w:r w:rsidRPr="002F6CE7">
        <w:rPr>
          <w:snapToGrid w:val="0"/>
          <w:sz w:val="24"/>
          <w:szCs w:val="24"/>
        </w:rPr>
        <w:t>zegt Chris</w:t>
      </w:r>
      <w:r w:rsidRPr="002F6CE7">
        <w:rPr>
          <w:snapToGrid w:val="0"/>
          <w:sz w:val="24"/>
          <w:szCs w:val="24"/>
        </w:rPr>
        <w:t>t</w:t>
      </w:r>
      <w:r w:rsidRPr="002F6CE7">
        <w:rPr>
          <w:snapToGrid w:val="0"/>
          <w:sz w:val="24"/>
          <w:szCs w:val="24"/>
        </w:rPr>
        <w:t>us? "Niemand kan twee</w:t>
      </w:r>
      <w:r w:rsidRPr="002F6CE7">
        <w:rPr>
          <w:snapToGrid w:val="0"/>
          <w:sz w:val="24"/>
          <w:szCs w:val="24"/>
        </w:rPr>
        <w:t xml:space="preserve"> heren dienen, " hij moet of de ene, of de andere loslaten. O, zal de troon va</w:t>
      </w:r>
      <w:r w:rsidRPr="002F6CE7">
        <w:rPr>
          <w:snapToGrid w:val="0"/>
          <w:sz w:val="24"/>
          <w:szCs w:val="24"/>
        </w:rPr>
        <w:t>n de ongerechtigheid</w:t>
      </w:r>
      <w:r w:rsidRPr="002F6CE7">
        <w:rPr>
          <w:snapToGrid w:val="0"/>
          <w:sz w:val="24"/>
          <w:szCs w:val="24"/>
          <w:lang w:val="en-US"/>
        </w:rPr>
        <w:t>,</w:t>
      </w:r>
      <w:r w:rsidRPr="002F6CE7">
        <w:rPr>
          <w:snapToGrid w:val="0"/>
          <w:sz w:val="24"/>
          <w:szCs w:val="24"/>
        </w:rPr>
        <w:t xml:space="preserve"> gemeenschap met God hebben? Zal de zonde, het eigen ik en de wereld, de troon van uw ha</w:t>
      </w:r>
      <w:r w:rsidRPr="002F6CE7">
        <w:rPr>
          <w:snapToGrid w:val="0"/>
          <w:sz w:val="24"/>
          <w:szCs w:val="24"/>
        </w:rPr>
        <w:t>rten en de gehoorzaamheid van uw leven</w:t>
      </w:r>
      <w:r w:rsidRPr="002F6CE7">
        <w:rPr>
          <w:snapToGrid w:val="0"/>
          <w:sz w:val="24"/>
          <w:szCs w:val="24"/>
        </w:rPr>
        <w:t xml:space="preserve"> innemen, </w:t>
      </w:r>
      <w:r w:rsidRPr="002F6CE7">
        <w:rPr>
          <w:snapToGrid w:val="0"/>
          <w:sz w:val="24"/>
          <w:szCs w:val="24"/>
        </w:rPr>
        <w:t>e</w:t>
      </w:r>
      <w:r w:rsidRPr="002F6CE7">
        <w:rPr>
          <w:snapToGrid w:val="0"/>
          <w:sz w:val="24"/>
          <w:szCs w:val="24"/>
        </w:rPr>
        <w:t>n zult u toch denken,</w:t>
      </w:r>
      <w:r w:rsidRPr="002F6CE7">
        <w:rPr>
          <w:snapToGrid w:val="0"/>
          <w:sz w:val="24"/>
          <w:szCs w:val="24"/>
        </w:rPr>
        <w:t xml:space="preserve"> dat u gemeenschap met God kunt hebben? Wat gemeenschap heeft het licht met d</w:t>
      </w:r>
      <w:r w:rsidRPr="002F6CE7">
        <w:rPr>
          <w:snapToGrid w:val="0"/>
          <w:sz w:val="24"/>
          <w:szCs w:val="24"/>
        </w:rPr>
        <w:t>e duisternis? Of wat samenstemming heeft Christus met Belial? Of wat samenvoeging heeft de tempel Gods met de</w:t>
      </w:r>
      <w:r w:rsidRPr="002F6CE7">
        <w:rPr>
          <w:snapToGrid w:val="0"/>
          <w:sz w:val="24"/>
          <w:szCs w:val="24"/>
        </w:rPr>
        <w:t xml:space="preserve"> afgoden? (2 Kor. 6:14, 15). Daarom ze</w:t>
      </w:r>
      <w:r w:rsidRPr="002F6CE7">
        <w:rPr>
          <w:snapToGrid w:val="0"/>
          <w:sz w:val="24"/>
          <w:szCs w:val="24"/>
        </w:rPr>
        <w:t>g ik, indi</w:t>
      </w:r>
      <w:r w:rsidRPr="002F6CE7">
        <w:rPr>
          <w:snapToGrid w:val="0"/>
          <w:sz w:val="24"/>
          <w:szCs w:val="24"/>
        </w:rPr>
        <w:t>e</w:t>
      </w:r>
      <w:r w:rsidRPr="002F6CE7">
        <w:rPr>
          <w:snapToGrid w:val="0"/>
          <w:sz w:val="24"/>
          <w:szCs w:val="24"/>
        </w:rPr>
        <w:t xml:space="preserve">n u ooit uitgaat, de </w:t>
      </w:r>
      <w:r w:rsidRPr="002F6CE7">
        <w:rPr>
          <w:snapToGrid w:val="0"/>
          <w:sz w:val="24"/>
          <w:szCs w:val="24"/>
        </w:rPr>
        <w:t xml:space="preserve">Bruidegom tegemoet, moet u die laten varen, en met Efraïm zeggen: Wat heb ik </w:t>
      </w:r>
      <w:r w:rsidRPr="002F6CE7">
        <w:rPr>
          <w:snapToGrid w:val="0"/>
          <w:sz w:val="24"/>
          <w:szCs w:val="24"/>
        </w:rPr>
        <w:t>meer met de afgoden te doen?"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In een vijfde gebruik van deze leer zal ik trachten twee soorten van mensen to</w:t>
      </w:r>
      <w:r w:rsidRPr="002F6CE7">
        <w:rPr>
          <w:snapToGrid w:val="0"/>
          <w:sz w:val="24"/>
          <w:szCs w:val="24"/>
        </w:rPr>
        <w:t xml:space="preserve">e te spreken. </w:t>
      </w:r>
    </w:p>
    <w:p w:rsidR="002F6CE7" w:rsidRPr="002F6CE7" w:rsidRDefault="00380727" w:rsidP="002F6CE7">
      <w:pPr>
        <w:jc w:val="both"/>
        <w:rPr>
          <w:snapToGrid w:val="0"/>
          <w:sz w:val="24"/>
          <w:szCs w:val="24"/>
        </w:rPr>
      </w:pPr>
      <w:r w:rsidRPr="002F6CE7">
        <w:rPr>
          <w:snapToGrid w:val="0"/>
          <w:sz w:val="24"/>
          <w:szCs w:val="24"/>
        </w:rPr>
        <w:t xml:space="preserve">Ten eerste, </w:t>
      </w:r>
      <w:r w:rsidRPr="002F6CE7">
        <w:rPr>
          <w:i/>
          <w:iCs/>
          <w:snapToGrid w:val="0"/>
          <w:sz w:val="24"/>
          <w:szCs w:val="24"/>
        </w:rPr>
        <w:t xml:space="preserve">allen in het algemeen. </w:t>
      </w:r>
    </w:p>
    <w:p w:rsidR="002F6CE7" w:rsidRPr="002F6CE7" w:rsidRDefault="00380727" w:rsidP="002F6CE7">
      <w:pPr>
        <w:jc w:val="both"/>
        <w:rPr>
          <w:snapToGrid w:val="0"/>
          <w:sz w:val="24"/>
          <w:szCs w:val="24"/>
        </w:rPr>
      </w:pPr>
      <w:r w:rsidRPr="002F6CE7">
        <w:rPr>
          <w:snapToGrid w:val="0"/>
          <w:sz w:val="24"/>
          <w:szCs w:val="24"/>
        </w:rPr>
        <w:t>Ten tweede,</w:t>
      </w:r>
      <w:r w:rsidRPr="002F6CE7">
        <w:rPr>
          <w:i/>
          <w:iCs/>
          <w:snapToGrid w:val="0"/>
          <w:sz w:val="24"/>
          <w:szCs w:val="24"/>
        </w:rPr>
        <w:t xml:space="preserve"> de gelovigen in het bijzonder.</w:t>
      </w:r>
    </w:p>
    <w:p w:rsidR="002F6CE7" w:rsidRPr="002F6CE7" w:rsidRDefault="00380727" w:rsidP="002F6CE7">
      <w:pPr>
        <w:jc w:val="both"/>
        <w:rPr>
          <w:snapToGrid w:val="0"/>
          <w:sz w:val="24"/>
          <w:szCs w:val="24"/>
        </w:rPr>
      </w:pPr>
      <w:r w:rsidRPr="002F6CE7">
        <w:rPr>
          <w:snapToGrid w:val="0"/>
          <w:sz w:val="24"/>
          <w:szCs w:val="24"/>
        </w:rPr>
        <w:t>Ik zal dus eerst allen in het algemeen toespreken.</w:t>
      </w:r>
    </w:p>
    <w:p w:rsidR="002F6CE7" w:rsidRPr="002F6CE7" w:rsidRDefault="00380727" w:rsidP="002F6CE7">
      <w:pPr>
        <w:jc w:val="both"/>
        <w:rPr>
          <w:snapToGrid w:val="0"/>
          <w:sz w:val="24"/>
          <w:szCs w:val="24"/>
        </w:rPr>
      </w:pPr>
      <w:r w:rsidRPr="002F6CE7">
        <w:rPr>
          <w:snapToGrid w:val="0"/>
          <w:sz w:val="24"/>
          <w:szCs w:val="24"/>
        </w:rPr>
        <w:t>Vr</w:t>
      </w:r>
      <w:r w:rsidRPr="002F6CE7">
        <w:rPr>
          <w:snapToGrid w:val="0"/>
          <w:sz w:val="24"/>
          <w:szCs w:val="24"/>
        </w:rPr>
        <w:t>ienden, u hebt over Christus horen spreken in de hoedanigheid van een Bruidegom, en hoe Hij niet alleen in he</w:t>
      </w:r>
      <w:r w:rsidRPr="002F6CE7">
        <w:rPr>
          <w:snapToGrid w:val="0"/>
          <w:sz w:val="24"/>
          <w:szCs w:val="24"/>
        </w:rPr>
        <w:t>t vlees is gekomen, maar werkelijk kom</w:t>
      </w:r>
      <w:r w:rsidRPr="002F6CE7">
        <w:rPr>
          <w:snapToGrid w:val="0"/>
          <w:sz w:val="24"/>
          <w:szCs w:val="24"/>
        </w:rPr>
        <w:t>t in de ui</w:t>
      </w:r>
      <w:r w:rsidRPr="002F6CE7">
        <w:rPr>
          <w:snapToGrid w:val="0"/>
          <w:sz w:val="24"/>
          <w:szCs w:val="24"/>
        </w:rPr>
        <w:t>t</w:t>
      </w:r>
      <w:r w:rsidRPr="002F6CE7">
        <w:rPr>
          <w:snapToGrid w:val="0"/>
          <w:sz w:val="24"/>
          <w:szCs w:val="24"/>
        </w:rPr>
        <w:t>deling van het Evange</w:t>
      </w:r>
      <w:r w:rsidRPr="002F6CE7">
        <w:rPr>
          <w:snapToGrid w:val="0"/>
          <w:sz w:val="24"/>
          <w:szCs w:val="24"/>
        </w:rPr>
        <w:t xml:space="preserve">lie, om Zich een bruid te zoeken onder de kinderen der mensen. Hij, Die onze </w:t>
      </w:r>
      <w:r w:rsidRPr="002F6CE7">
        <w:rPr>
          <w:snapToGrid w:val="0"/>
          <w:sz w:val="24"/>
          <w:szCs w:val="24"/>
        </w:rPr>
        <w:t>natuur getrouwd heeft in een perso</w:t>
      </w:r>
      <w:r w:rsidRPr="002F6CE7">
        <w:rPr>
          <w:snapToGrid w:val="0"/>
          <w:sz w:val="24"/>
          <w:szCs w:val="24"/>
          <w:lang w:val="en-US"/>
        </w:rPr>
        <w:t>onlijke</w:t>
      </w:r>
      <w:r w:rsidRPr="002F6CE7">
        <w:rPr>
          <w:snapToGrid w:val="0"/>
          <w:sz w:val="24"/>
          <w:szCs w:val="24"/>
        </w:rPr>
        <w:t xml:space="preserve"> vereniging met Zichzelf, toen Hij de natuur de</w:t>
      </w:r>
      <w:r w:rsidRPr="002F6CE7">
        <w:rPr>
          <w:snapToGrid w:val="0"/>
          <w:sz w:val="24"/>
          <w:szCs w:val="24"/>
          <w:lang w:val="en-US"/>
        </w:rPr>
        <w:t>r</w:t>
      </w:r>
      <w:r w:rsidRPr="002F6CE7">
        <w:rPr>
          <w:snapToGrid w:val="0"/>
          <w:sz w:val="24"/>
          <w:szCs w:val="24"/>
        </w:rPr>
        <w:t xml:space="preserve"> engelen voorbijging</w:t>
      </w:r>
      <w:r w:rsidRPr="002F6CE7">
        <w:rPr>
          <w:snapToGrid w:val="0"/>
          <w:sz w:val="24"/>
          <w:szCs w:val="24"/>
        </w:rPr>
        <w:t>, om op gelijke voet met ons te staan,</w:t>
      </w:r>
      <w:r w:rsidRPr="002F6CE7">
        <w:rPr>
          <w:snapToGrid w:val="0"/>
          <w:sz w:val="24"/>
          <w:szCs w:val="24"/>
        </w:rPr>
        <w:t xml:space="preserve"> biedt Zic</w:t>
      </w:r>
      <w:r w:rsidRPr="002F6CE7">
        <w:rPr>
          <w:snapToGrid w:val="0"/>
          <w:sz w:val="24"/>
          <w:szCs w:val="24"/>
        </w:rPr>
        <w:t>h</w:t>
      </w:r>
      <w:r w:rsidRPr="002F6CE7">
        <w:rPr>
          <w:snapToGrid w:val="0"/>
          <w:sz w:val="24"/>
          <w:szCs w:val="24"/>
        </w:rPr>
        <w:t>zelf nu in het Evange</w:t>
      </w:r>
      <w:r w:rsidRPr="002F6CE7">
        <w:rPr>
          <w:snapToGrid w:val="0"/>
          <w:sz w:val="24"/>
          <w:szCs w:val="24"/>
        </w:rPr>
        <w:t>lie dadelijk aan ons aan, als de Bruidegom de</w:t>
      </w:r>
      <w:r w:rsidRPr="002F6CE7">
        <w:rPr>
          <w:snapToGrid w:val="0"/>
          <w:sz w:val="24"/>
          <w:szCs w:val="24"/>
          <w:lang w:val="en-US"/>
        </w:rPr>
        <w:t>r</w:t>
      </w:r>
      <w:r w:rsidRPr="002F6CE7">
        <w:rPr>
          <w:snapToGrid w:val="0"/>
          <w:sz w:val="24"/>
          <w:szCs w:val="24"/>
        </w:rPr>
        <w:t xml:space="preserve"> zielen, met uitgebreide armen </w:t>
      </w:r>
      <w:r w:rsidRPr="002F6CE7">
        <w:rPr>
          <w:snapToGrid w:val="0"/>
          <w:sz w:val="24"/>
          <w:szCs w:val="24"/>
        </w:rPr>
        <w:t>zeggende: "Ziet</w:t>
      </w:r>
      <w:r w:rsidRPr="002F6CE7">
        <w:rPr>
          <w:snapToGrid w:val="0"/>
          <w:sz w:val="24"/>
          <w:szCs w:val="24"/>
          <w:lang w:val="en-US"/>
        </w:rPr>
        <w:t>,</w:t>
      </w:r>
      <w:r w:rsidRPr="002F6CE7">
        <w:rPr>
          <w:snapToGrid w:val="0"/>
          <w:sz w:val="24"/>
          <w:szCs w:val="24"/>
        </w:rPr>
        <w:t xml:space="preserve"> hier ben Ik, ziet</w:t>
      </w:r>
      <w:r w:rsidRPr="002F6CE7">
        <w:rPr>
          <w:snapToGrid w:val="0"/>
          <w:sz w:val="24"/>
          <w:szCs w:val="24"/>
          <w:lang w:val="en-US"/>
        </w:rPr>
        <w:t>,</w:t>
      </w:r>
      <w:r w:rsidRPr="002F6CE7">
        <w:rPr>
          <w:snapToGrid w:val="0"/>
          <w:sz w:val="24"/>
          <w:szCs w:val="24"/>
        </w:rPr>
        <w:t xml:space="preserve"> hier ben Ik." Ik zal voor u zijn, indien u voor Mij wilt zijn en niet vo</w:t>
      </w:r>
      <w:r w:rsidRPr="002F6CE7">
        <w:rPr>
          <w:snapToGrid w:val="0"/>
          <w:sz w:val="24"/>
          <w:szCs w:val="24"/>
        </w:rPr>
        <w:t>or een ander. Ziet, Ik sta aan de deu</w:t>
      </w:r>
      <w:r w:rsidRPr="002F6CE7">
        <w:rPr>
          <w:snapToGrid w:val="0"/>
          <w:sz w:val="24"/>
          <w:szCs w:val="24"/>
        </w:rPr>
        <w:t>r en Ik kl</w:t>
      </w:r>
      <w:r w:rsidRPr="002F6CE7">
        <w:rPr>
          <w:snapToGrid w:val="0"/>
          <w:sz w:val="24"/>
          <w:szCs w:val="24"/>
        </w:rPr>
        <w:t>o</w:t>
      </w:r>
      <w:r w:rsidRPr="002F6CE7">
        <w:rPr>
          <w:snapToGrid w:val="0"/>
          <w:sz w:val="24"/>
          <w:szCs w:val="24"/>
        </w:rPr>
        <w:t>p; indien iemand Mijn</w:t>
      </w:r>
      <w:r w:rsidRPr="002F6CE7">
        <w:rPr>
          <w:snapToGrid w:val="0"/>
          <w:sz w:val="24"/>
          <w:szCs w:val="24"/>
        </w:rPr>
        <w:t xml:space="preserve"> stem zal horen, en de deur van zijn hart voor mij zal opendoen, en de koop slu</w:t>
      </w:r>
      <w:r w:rsidRPr="002F6CE7">
        <w:rPr>
          <w:snapToGrid w:val="0"/>
          <w:sz w:val="24"/>
          <w:szCs w:val="24"/>
        </w:rPr>
        <w:t>iten, Ik zal tot hem inkomen en Ik zal met hem avondmaalhouden, en Hij met mij. Ik zal u Mij ondertrouwen i</w:t>
      </w:r>
      <w:r w:rsidRPr="002F6CE7">
        <w:rPr>
          <w:snapToGrid w:val="0"/>
          <w:sz w:val="24"/>
          <w:szCs w:val="24"/>
        </w:rPr>
        <w:t>n eeuwigheid."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Nu, aangezien dit het </w:t>
      </w:r>
      <w:r w:rsidRPr="002F6CE7">
        <w:rPr>
          <w:snapToGrid w:val="0"/>
          <w:sz w:val="24"/>
          <w:szCs w:val="24"/>
        </w:rPr>
        <w:t xml:space="preserve">geval is, </w:t>
      </w:r>
      <w:r w:rsidRPr="002F6CE7">
        <w:rPr>
          <w:snapToGrid w:val="0"/>
          <w:sz w:val="24"/>
          <w:szCs w:val="24"/>
        </w:rPr>
        <w:t>n</w:t>
      </w:r>
      <w:r w:rsidRPr="002F6CE7">
        <w:rPr>
          <w:snapToGrid w:val="0"/>
          <w:sz w:val="24"/>
          <w:szCs w:val="24"/>
        </w:rPr>
        <w:t>odig en vermaan ik al</w:t>
      </w:r>
      <w:r w:rsidRPr="002F6CE7">
        <w:rPr>
          <w:snapToGrid w:val="0"/>
          <w:sz w:val="24"/>
          <w:szCs w:val="24"/>
        </w:rPr>
        <w:t>len, dat u door het geloof uw toestemming geeft en de koop wilt sluiten. Ik, al</w:t>
      </w:r>
      <w:r w:rsidRPr="002F6CE7">
        <w:rPr>
          <w:snapToGrid w:val="0"/>
          <w:sz w:val="24"/>
          <w:szCs w:val="24"/>
        </w:rPr>
        <w:t>s een vriend van de Bruidegom, heb opdracht ontvangen</w:t>
      </w:r>
      <w:r w:rsidRPr="002F6CE7">
        <w:rPr>
          <w:snapToGrid w:val="0"/>
          <w:sz w:val="24"/>
          <w:szCs w:val="24"/>
          <w:lang w:val="en-US"/>
        </w:rPr>
        <w:t>,</w:t>
      </w:r>
      <w:r w:rsidRPr="002F6CE7">
        <w:rPr>
          <w:snapToGrid w:val="0"/>
          <w:sz w:val="24"/>
          <w:szCs w:val="24"/>
        </w:rPr>
        <w:t xml:space="preserve"> voor Hem aanzoek te doen, en tot u te zeggen, wat de </w:t>
      </w:r>
      <w:r w:rsidRPr="002F6CE7">
        <w:rPr>
          <w:snapToGrid w:val="0"/>
          <w:sz w:val="24"/>
          <w:szCs w:val="24"/>
        </w:rPr>
        <w:t xml:space="preserve">vrienden van Rebekka tot haar zeiden, </w:t>
      </w:r>
      <w:r w:rsidRPr="002F6CE7">
        <w:rPr>
          <w:snapToGrid w:val="0"/>
          <w:sz w:val="24"/>
          <w:szCs w:val="24"/>
        </w:rPr>
        <w:t xml:space="preserve">op </w:t>
      </w:r>
      <w:r w:rsidRPr="002F6CE7">
        <w:rPr>
          <w:snapToGrid w:val="0"/>
          <w:sz w:val="24"/>
          <w:szCs w:val="24"/>
          <w:lang w:val="en-US"/>
        </w:rPr>
        <w:t>het</w:t>
      </w:r>
      <w:r w:rsidRPr="002F6CE7">
        <w:rPr>
          <w:snapToGrid w:val="0"/>
          <w:sz w:val="24"/>
          <w:szCs w:val="24"/>
        </w:rPr>
        <w:t xml:space="preserve"> huw</w:t>
      </w:r>
      <w:r w:rsidRPr="002F6CE7">
        <w:rPr>
          <w:snapToGrid w:val="0"/>
          <w:sz w:val="24"/>
          <w:szCs w:val="24"/>
        </w:rPr>
        <w:t>e</w:t>
      </w:r>
      <w:r w:rsidRPr="002F6CE7">
        <w:rPr>
          <w:snapToGrid w:val="0"/>
          <w:sz w:val="24"/>
          <w:szCs w:val="24"/>
        </w:rPr>
        <w:t>lijksaanzoek v</w:t>
      </w:r>
      <w:r w:rsidRPr="002F6CE7">
        <w:rPr>
          <w:snapToGrid w:val="0"/>
          <w:sz w:val="24"/>
          <w:szCs w:val="24"/>
          <w:lang w:val="en-US"/>
        </w:rPr>
        <w:t>an</w:t>
      </w:r>
      <w:r w:rsidRPr="002F6CE7">
        <w:rPr>
          <w:snapToGrid w:val="0"/>
          <w:sz w:val="24"/>
          <w:szCs w:val="24"/>
        </w:rPr>
        <w:t xml:space="preserve"> Iza</w:t>
      </w:r>
      <w:r w:rsidRPr="002F6CE7">
        <w:rPr>
          <w:snapToGrid w:val="0"/>
          <w:sz w:val="24"/>
          <w:szCs w:val="24"/>
        </w:rPr>
        <w:t>k: "Zult u met deze man trekken, " de Man</w:t>
      </w:r>
      <w:r w:rsidRPr="002F6CE7">
        <w:rPr>
          <w:snapToGrid w:val="0"/>
          <w:sz w:val="24"/>
          <w:szCs w:val="24"/>
          <w:lang w:val="en-US"/>
        </w:rPr>
        <w:t>,</w:t>
      </w:r>
      <w:r w:rsidRPr="002F6CE7">
        <w:rPr>
          <w:snapToGrid w:val="0"/>
          <w:sz w:val="24"/>
          <w:szCs w:val="24"/>
        </w:rPr>
        <w:t xml:space="preserve"> Immanuël, Godmens; de Man van Gods r</w:t>
      </w:r>
      <w:r w:rsidRPr="002F6CE7">
        <w:rPr>
          <w:snapToGrid w:val="0"/>
          <w:sz w:val="24"/>
          <w:szCs w:val="24"/>
        </w:rPr>
        <w:t>echterhand; de Man</w:t>
      </w:r>
      <w:r w:rsidRPr="002F6CE7">
        <w:rPr>
          <w:snapToGrid w:val="0"/>
          <w:sz w:val="24"/>
          <w:szCs w:val="24"/>
          <w:lang w:val="en-US"/>
        </w:rPr>
        <w:t>,</w:t>
      </w:r>
      <w:r w:rsidRPr="002F6CE7">
        <w:rPr>
          <w:snapToGrid w:val="0"/>
          <w:sz w:val="24"/>
          <w:szCs w:val="24"/>
        </w:rPr>
        <w:t xml:space="preserve"> Wiens Naam is Spruite, Die des Heeren tempel bouwt en het sieraad draagt; de Man, Die all</w:t>
      </w:r>
      <w:r w:rsidRPr="002F6CE7">
        <w:rPr>
          <w:snapToGrid w:val="0"/>
          <w:sz w:val="24"/>
          <w:szCs w:val="24"/>
        </w:rPr>
        <w:t>e macht heeft</w:t>
      </w:r>
      <w:r w:rsidRPr="002F6CE7">
        <w:rPr>
          <w:snapToGrid w:val="0"/>
          <w:sz w:val="24"/>
          <w:szCs w:val="24"/>
          <w:lang w:val="en-US"/>
        </w:rPr>
        <w:t>,</w:t>
      </w:r>
      <w:r w:rsidRPr="002F6CE7">
        <w:rPr>
          <w:snapToGrid w:val="0"/>
          <w:sz w:val="24"/>
          <w:szCs w:val="24"/>
        </w:rPr>
        <w:t xml:space="preserve"> in hemel en op aarde; de</w:t>
      </w:r>
      <w:r w:rsidRPr="002F6CE7">
        <w:rPr>
          <w:snapToGrid w:val="0"/>
          <w:sz w:val="24"/>
          <w:szCs w:val="24"/>
        </w:rPr>
        <w:t xml:space="preserve"> Koning de</w:t>
      </w:r>
      <w:r w:rsidRPr="002F6CE7">
        <w:rPr>
          <w:snapToGrid w:val="0"/>
          <w:sz w:val="24"/>
          <w:szCs w:val="24"/>
        </w:rPr>
        <w:t>r</w:t>
      </w:r>
      <w:r w:rsidRPr="002F6CE7">
        <w:rPr>
          <w:snapToGrid w:val="0"/>
          <w:sz w:val="24"/>
          <w:szCs w:val="24"/>
        </w:rPr>
        <w:t xml:space="preserve"> Koningen en de Heere</w:t>
      </w:r>
      <w:r w:rsidRPr="002F6CE7">
        <w:rPr>
          <w:snapToGrid w:val="0"/>
          <w:sz w:val="24"/>
          <w:szCs w:val="24"/>
        </w:rPr>
        <w:t xml:space="preserve"> der heren. O</w:t>
      </w:r>
      <w:r w:rsidRPr="002F6CE7">
        <w:rPr>
          <w:snapToGrid w:val="0"/>
          <w:sz w:val="24"/>
          <w:szCs w:val="24"/>
          <w:lang w:val="en-US"/>
        </w:rPr>
        <w:t>,</w:t>
      </w:r>
      <w:r w:rsidRPr="002F6CE7">
        <w:rPr>
          <w:snapToGrid w:val="0"/>
          <w:sz w:val="24"/>
          <w:szCs w:val="24"/>
        </w:rPr>
        <w:t xml:space="preserve"> wilt u het verdrag van het nieuwe verbond met de hand van het</w:t>
      </w:r>
      <w:r w:rsidRPr="002F6CE7">
        <w:rPr>
          <w:snapToGrid w:val="0"/>
          <w:sz w:val="24"/>
          <w:szCs w:val="24"/>
        </w:rPr>
        <w:t xml:space="preserve"> geloof tekenen, en zeggen: "Ik ben des Heeren, mijn Maker is mijn Man, Hij zal mijn Man zijn, Wiens Naam is de</w:t>
      </w:r>
      <w:r w:rsidRPr="002F6CE7">
        <w:rPr>
          <w:snapToGrid w:val="0"/>
          <w:sz w:val="24"/>
          <w:szCs w:val="24"/>
        </w:rPr>
        <w:t xml:space="preserve"> Heere der heirscharen, mijn Verlosser</w:t>
      </w:r>
      <w:r w:rsidRPr="002F6CE7">
        <w:rPr>
          <w:snapToGrid w:val="0"/>
          <w:sz w:val="24"/>
          <w:szCs w:val="24"/>
        </w:rPr>
        <w:t>, de Heili</w:t>
      </w:r>
      <w:r w:rsidRPr="002F6CE7">
        <w:rPr>
          <w:snapToGrid w:val="0"/>
          <w:sz w:val="24"/>
          <w:szCs w:val="24"/>
        </w:rPr>
        <w:t>g</w:t>
      </w:r>
      <w:r w:rsidRPr="002F6CE7">
        <w:rPr>
          <w:snapToGrid w:val="0"/>
          <w:sz w:val="24"/>
          <w:szCs w:val="24"/>
        </w:rPr>
        <w:t>e Israëls." O</w:t>
      </w:r>
      <w:r w:rsidRPr="002F6CE7">
        <w:rPr>
          <w:snapToGrid w:val="0"/>
          <w:sz w:val="24"/>
          <w:szCs w:val="24"/>
          <w:lang w:val="en-US"/>
        </w:rPr>
        <w:t>,</w:t>
      </w:r>
      <w:r w:rsidRPr="002F6CE7">
        <w:rPr>
          <w:snapToGrid w:val="0"/>
          <w:sz w:val="24"/>
          <w:szCs w:val="24"/>
        </w:rPr>
        <w:t xml:space="preserve"> wat een</w:t>
      </w:r>
      <w:r w:rsidRPr="002F6CE7">
        <w:rPr>
          <w:snapToGrid w:val="0"/>
          <w:sz w:val="24"/>
          <w:szCs w:val="24"/>
        </w:rPr>
        <w:t xml:space="preserve"> gelukkige dag zou het zijn voor deze vergadering, als elke ziel voor zich</w:t>
      </w:r>
      <w:r w:rsidRPr="002F6CE7">
        <w:rPr>
          <w:snapToGrid w:val="0"/>
          <w:sz w:val="24"/>
          <w:szCs w:val="24"/>
        </w:rPr>
        <w:t>zelf, met dezelfde genegenheid en even vastbesloten, hetzelfde antwoord op het voorstel zou geven als Rebekka: "</w:t>
      </w:r>
      <w:r w:rsidRPr="002F6CE7">
        <w:rPr>
          <w:snapToGrid w:val="0"/>
          <w:sz w:val="24"/>
          <w:szCs w:val="24"/>
        </w:rPr>
        <w:t>Ik zal met Hem trekken. Ik zal Hem vol</w:t>
      </w:r>
      <w:r w:rsidRPr="002F6CE7">
        <w:rPr>
          <w:snapToGrid w:val="0"/>
          <w:sz w:val="24"/>
          <w:szCs w:val="24"/>
        </w:rPr>
        <w:t xml:space="preserve">gen, waar </w:t>
      </w:r>
      <w:r w:rsidRPr="002F6CE7">
        <w:rPr>
          <w:snapToGrid w:val="0"/>
          <w:sz w:val="24"/>
          <w:szCs w:val="24"/>
        </w:rPr>
        <w:t>H</w:t>
      </w:r>
      <w:r w:rsidRPr="002F6CE7">
        <w:rPr>
          <w:snapToGrid w:val="0"/>
          <w:sz w:val="24"/>
          <w:szCs w:val="24"/>
        </w:rPr>
        <w:t>ij ook heengaat: Zijn</w:t>
      </w:r>
      <w:r w:rsidRPr="002F6CE7">
        <w:rPr>
          <w:snapToGrid w:val="0"/>
          <w:sz w:val="24"/>
          <w:szCs w:val="24"/>
        </w:rPr>
        <w:t xml:space="preserve"> God zal mijn God, Zijn Vader zal Mijn Vader zijn; waar Hij woont zal ik w</w:t>
      </w:r>
      <w:r w:rsidRPr="002F6CE7">
        <w:rPr>
          <w:snapToGrid w:val="0"/>
          <w:sz w:val="24"/>
          <w:szCs w:val="24"/>
        </w:rPr>
        <w:t xml:space="preserve">onen; noch dood, noch leven, noch tegenwoordige, noch toekomende dingen, zullen ooit scheiding maken tussen Hem </w:t>
      </w:r>
      <w:r w:rsidRPr="002F6CE7">
        <w:rPr>
          <w:snapToGrid w:val="0"/>
          <w:sz w:val="24"/>
          <w:szCs w:val="24"/>
        </w:rPr>
        <w:t xml:space="preserve">en mij." Nu, omdat het niet de gewone </w:t>
      </w:r>
      <w:r w:rsidRPr="002F6CE7">
        <w:rPr>
          <w:snapToGrid w:val="0"/>
          <w:sz w:val="24"/>
          <w:szCs w:val="24"/>
        </w:rPr>
        <w:t>weg van Ch</w:t>
      </w:r>
      <w:r w:rsidRPr="002F6CE7">
        <w:rPr>
          <w:snapToGrid w:val="0"/>
          <w:sz w:val="24"/>
          <w:szCs w:val="24"/>
        </w:rPr>
        <w:t>r</w:t>
      </w:r>
      <w:r w:rsidRPr="002F6CE7">
        <w:rPr>
          <w:snapToGrid w:val="0"/>
          <w:sz w:val="24"/>
          <w:szCs w:val="24"/>
        </w:rPr>
        <w:t>istus is met geweld t</w:t>
      </w:r>
      <w:r w:rsidRPr="002F6CE7">
        <w:rPr>
          <w:snapToGrid w:val="0"/>
          <w:sz w:val="24"/>
          <w:szCs w:val="24"/>
        </w:rPr>
        <w:t>e trekken, maar Zijn bruid tot Zich te trekken met mensenzelen en touwen v</w:t>
      </w:r>
      <w:r w:rsidRPr="002F6CE7">
        <w:rPr>
          <w:snapToGrid w:val="0"/>
          <w:sz w:val="24"/>
          <w:szCs w:val="24"/>
        </w:rPr>
        <w:t>an liefde, daarom zal ik trachten de vermaning met enkele beweegredenen aan te dringen.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 Ik zal de eerste b</w:t>
      </w:r>
      <w:r w:rsidRPr="002F6CE7">
        <w:rPr>
          <w:snapToGrid w:val="0"/>
          <w:sz w:val="24"/>
          <w:szCs w:val="24"/>
        </w:rPr>
        <w:t>eweegreden ontlenen aan de heerlijkhei</w:t>
      </w:r>
      <w:r w:rsidRPr="002F6CE7">
        <w:rPr>
          <w:snapToGrid w:val="0"/>
          <w:sz w:val="24"/>
          <w:szCs w:val="24"/>
        </w:rPr>
        <w:t>d en uitne</w:t>
      </w:r>
      <w:r w:rsidRPr="002F6CE7">
        <w:rPr>
          <w:snapToGrid w:val="0"/>
          <w:sz w:val="24"/>
          <w:szCs w:val="24"/>
        </w:rPr>
        <w:t>m</w:t>
      </w:r>
      <w:r w:rsidRPr="002F6CE7">
        <w:rPr>
          <w:snapToGrid w:val="0"/>
          <w:sz w:val="24"/>
          <w:szCs w:val="24"/>
        </w:rPr>
        <w:t>endheid van de gezege</w:t>
      </w:r>
      <w:r w:rsidRPr="002F6CE7">
        <w:rPr>
          <w:snapToGrid w:val="0"/>
          <w:sz w:val="24"/>
          <w:szCs w:val="24"/>
        </w:rPr>
        <w:t>nde Bruidegom. Het is goed, dat u zich hier herinnert wat ik in het leerst</w:t>
      </w:r>
      <w:r w:rsidRPr="002F6CE7">
        <w:rPr>
          <w:snapToGrid w:val="0"/>
          <w:sz w:val="24"/>
          <w:szCs w:val="24"/>
        </w:rPr>
        <w:t>ellige gedeelte van Hem gezegd heb. Wat Zijn Naam aangaat: Hij heeft, "een Naam, welke</w:t>
      </w:r>
      <w:r w:rsidRPr="002F6CE7">
        <w:rPr>
          <w:snapToGrid w:val="0"/>
          <w:sz w:val="24"/>
          <w:szCs w:val="24"/>
          <w:lang w:val="en-US"/>
        </w:rPr>
        <w:t>,</w:t>
      </w:r>
      <w:r w:rsidRPr="002F6CE7">
        <w:rPr>
          <w:snapToGrid w:val="0"/>
          <w:sz w:val="24"/>
          <w:szCs w:val="24"/>
        </w:rPr>
        <w:t xml:space="preserve"> boven allen naam is, die </w:t>
      </w:r>
      <w:r w:rsidRPr="002F6CE7">
        <w:rPr>
          <w:snapToGrid w:val="0"/>
          <w:sz w:val="24"/>
          <w:szCs w:val="24"/>
        </w:rPr>
        <w:t xml:space="preserve">genaamd kan worden." Wat Zijn afkomst </w:t>
      </w:r>
      <w:r w:rsidRPr="002F6CE7">
        <w:rPr>
          <w:snapToGrid w:val="0"/>
          <w:sz w:val="24"/>
          <w:szCs w:val="24"/>
        </w:rPr>
        <w:t>aangaat: w</w:t>
      </w:r>
      <w:r w:rsidRPr="002F6CE7">
        <w:rPr>
          <w:snapToGrid w:val="0"/>
          <w:sz w:val="24"/>
          <w:szCs w:val="24"/>
        </w:rPr>
        <w:t>i</w:t>
      </w:r>
      <w:r w:rsidRPr="002F6CE7">
        <w:rPr>
          <w:snapToGrid w:val="0"/>
          <w:sz w:val="24"/>
          <w:szCs w:val="24"/>
        </w:rPr>
        <w:t xml:space="preserve">e kan Zijn leeftijd, </w:t>
      </w:r>
      <w:r w:rsidRPr="002F6CE7">
        <w:rPr>
          <w:snapToGrid w:val="0"/>
          <w:sz w:val="24"/>
          <w:szCs w:val="24"/>
        </w:rPr>
        <w:t>of Zijn generatie uitspreken? Wat Zijn persoonlijke waarde en voortreffel</w:t>
      </w:r>
      <w:r w:rsidRPr="002F6CE7">
        <w:rPr>
          <w:snapToGrid w:val="0"/>
          <w:sz w:val="24"/>
          <w:szCs w:val="24"/>
        </w:rPr>
        <w:t xml:space="preserve">ijkheid betreft, Zijn hoedanigheden zijn in elk opzicht onvergelijkelijk. Nu, aangezien zo'n Bruidegom aanbiedt </w:t>
      </w:r>
      <w:r w:rsidRPr="002F6CE7">
        <w:rPr>
          <w:snapToGrid w:val="0"/>
          <w:sz w:val="24"/>
          <w:szCs w:val="24"/>
        </w:rPr>
        <w:t>u</w:t>
      </w:r>
      <w:r w:rsidRPr="002F6CE7">
        <w:rPr>
          <w:snapToGrid w:val="0"/>
          <w:sz w:val="24"/>
          <w:szCs w:val="24"/>
          <w:lang w:val="en-US"/>
        </w:rPr>
        <w:t>,</w:t>
      </w:r>
      <w:r w:rsidRPr="002F6CE7">
        <w:rPr>
          <w:snapToGrid w:val="0"/>
          <w:sz w:val="24"/>
          <w:szCs w:val="24"/>
        </w:rPr>
        <w:t xml:space="preserve"> Hem te ondertrouwen, o</w:t>
      </w:r>
      <w:r w:rsidRPr="002F6CE7">
        <w:rPr>
          <w:snapToGrid w:val="0"/>
          <w:sz w:val="24"/>
          <w:szCs w:val="24"/>
          <w:lang w:val="en-US"/>
        </w:rPr>
        <w:t>,</w:t>
      </w:r>
      <w:r w:rsidRPr="002F6CE7">
        <w:rPr>
          <w:snapToGrid w:val="0"/>
          <w:sz w:val="24"/>
          <w:szCs w:val="24"/>
        </w:rPr>
        <w:t xml:space="preserve"> sluit de koop</w:t>
      </w:r>
      <w:r w:rsidRPr="002F6CE7">
        <w:rPr>
          <w:snapToGrid w:val="0"/>
          <w:sz w:val="24"/>
          <w:szCs w:val="24"/>
        </w:rPr>
        <w:t>, geeft He</w:t>
      </w:r>
      <w:r w:rsidRPr="002F6CE7">
        <w:rPr>
          <w:snapToGrid w:val="0"/>
          <w:sz w:val="24"/>
          <w:szCs w:val="24"/>
        </w:rPr>
        <w:t>m</w:t>
      </w:r>
      <w:r w:rsidRPr="002F6CE7">
        <w:rPr>
          <w:snapToGrid w:val="0"/>
          <w:sz w:val="24"/>
          <w:szCs w:val="24"/>
        </w:rPr>
        <w:t xml:space="preserve"> uw toestemming, dat </w:t>
      </w:r>
      <w:r w:rsidRPr="002F6CE7">
        <w:rPr>
          <w:snapToGrid w:val="0"/>
          <w:sz w:val="24"/>
          <w:szCs w:val="24"/>
        </w:rPr>
        <w:t>de eeuwige knoop tussen u en Hem worde gelegd.</w:t>
      </w:r>
    </w:p>
    <w:p w:rsidR="002F6CE7" w:rsidRPr="002F6CE7" w:rsidRDefault="00380727" w:rsidP="002F6CE7">
      <w:pPr>
        <w:jc w:val="both"/>
        <w:rPr>
          <w:snapToGrid w:val="0"/>
          <w:sz w:val="24"/>
          <w:szCs w:val="24"/>
        </w:rPr>
      </w:pPr>
      <w:r w:rsidRPr="002F6CE7">
        <w:rPr>
          <w:snapToGrid w:val="0"/>
          <w:sz w:val="24"/>
          <w:szCs w:val="24"/>
        </w:rPr>
        <w:t>(2.) Om u te verbinden zi</w:t>
      </w:r>
      <w:r w:rsidRPr="002F6CE7">
        <w:rPr>
          <w:snapToGrid w:val="0"/>
          <w:sz w:val="24"/>
          <w:szCs w:val="24"/>
        </w:rPr>
        <w:t>ch met de Bruidegom te verenigen, overweegt hoeveel lust Hij in de verbintenis heeft, hoezeer Zijn hart er op geze</w:t>
      </w:r>
      <w:r w:rsidRPr="002F6CE7">
        <w:rPr>
          <w:snapToGrid w:val="0"/>
          <w:sz w:val="24"/>
          <w:szCs w:val="24"/>
        </w:rPr>
        <w:t>t is. Dit zal blijken, indien u overwe</w:t>
      </w:r>
      <w:r w:rsidRPr="002F6CE7">
        <w:rPr>
          <w:snapToGrid w:val="0"/>
          <w:sz w:val="24"/>
          <w:szCs w:val="24"/>
        </w:rPr>
        <w:t xml:space="preserve">egt, </w:t>
      </w:r>
    </w:p>
    <w:p w:rsidR="002F6CE7" w:rsidRPr="002F6CE7" w:rsidRDefault="00380727" w:rsidP="002F6CE7">
      <w:pPr>
        <w:numPr>
          <w:ilvl w:val="0"/>
          <w:numId w:val="231"/>
        </w:numPr>
        <w:jc w:val="both"/>
        <w:rPr>
          <w:snapToGrid w:val="0"/>
          <w:sz w:val="24"/>
          <w:szCs w:val="24"/>
        </w:rPr>
      </w:pPr>
      <w:r w:rsidRPr="002F6CE7">
        <w:rPr>
          <w:snapToGrid w:val="0"/>
          <w:sz w:val="24"/>
          <w:szCs w:val="24"/>
        </w:rPr>
        <w:t xml:space="preserve">Dat </w:t>
      </w:r>
      <w:r w:rsidRPr="002F6CE7">
        <w:rPr>
          <w:snapToGrid w:val="0"/>
          <w:sz w:val="24"/>
          <w:szCs w:val="24"/>
        </w:rPr>
        <w:t>H</w:t>
      </w:r>
      <w:r w:rsidRPr="002F6CE7">
        <w:rPr>
          <w:snapToGrid w:val="0"/>
          <w:sz w:val="24"/>
          <w:szCs w:val="24"/>
        </w:rPr>
        <w:t>ij het van alle eeuwi</w:t>
      </w:r>
      <w:r w:rsidRPr="002F6CE7">
        <w:rPr>
          <w:snapToGrid w:val="0"/>
          <w:sz w:val="24"/>
          <w:szCs w:val="24"/>
        </w:rPr>
        <w:t>gheid, eer de wereld was, in Zijn hart had: (Jer. 31:3) "Ik heb u liefge</w:t>
      </w:r>
      <w:r w:rsidRPr="002F6CE7">
        <w:rPr>
          <w:snapToGrid w:val="0"/>
          <w:sz w:val="24"/>
          <w:szCs w:val="24"/>
        </w:rPr>
        <w:t>had met een eeuwige liefde." Voordat wij een aanzi</w:t>
      </w:r>
      <w:r w:rsidRPr="002F6CE7">
        <w:rPr>
          <w:snapToGrid w:val="0"/>
          <w:sz w:val="24"/>
          <w:szCs w:val="24"/>
          <w:lang w:val="en-US"/>
        </w:rPr>
        <w:t>e</w:t>
      </w:r>
      <w:r w:rsidRPr="002F6CE7">
        <w:rPr>
          <w:snapToGrid w:val="0"/>
          <w:sz w:val="24"/>
          <w:szCs w:val="24"/>
        </w:rPr>
        <w:t xml:space="preserve">n hadden, behalve in Zijn voornemen, toen Hij ons in ons bloed </w:t>
      </w:r>
      <w:r w:rsidRPr="002F6CE7">
        <w:rPr>
          <w:snapToGrid w:val="0"/>
          <w:sz w:val="24"/>
          <w:szCs w:val="24"/>
        </w:rPr>
        <w:t>zag, toen, ja toen, was Zijn tijd</w:t>
      </w:r>
      <w:r w:rsidRPr="002F6CE7">
        <w:rPr>
          <w:snapToGrid w:val="0"/>
          <w:sz w:val="24"/>
          <w:szCs w:val="24"/>
          <w:lang w:val="en-US"/>
        </w:rPr>
        <w:t>,</w:t>
      </w:r>
      <w:r w:rsidRPr="002F6CE7">
        <w:rPr>
          <w:snapToGrid w:val="0"/>
          <w:sz w:val="24"/>
          <w:szCs w:val="24"/>
        </w:rPr>
        <w:t xml:space="preserve"> een </w:t>
      </w:r>
      <w:r w:rsidRPr="002F6CE7">
        <w:rPr>
          <w:snapToGrid w:val="0"/>
          <w:sz w:val="24"/>
          <w:szCs w:val="24"/>
        </w:rPr>
        <w:t>tijd der m</w:t>
      </w:r>
      <w:r w:rsidRPr="002F6CE7">
        <w:rPr>
          <w:snapToGrid w:val="0"/>
          <w:sz w:val="24"/>
          <w:szCs w:val="24"/>
        </w:rPr>
        <w:t>i</w:t>
      </w:r>
      <w:r w:rsidRPr="002F6CE7">
        <w:rPr>
          <w:snapToGrid w:val="0"/>
          <w:sz w:val="24"/>
          <w:szCs w:val="24"/>
        </w:rPr>
        <w:t>nne; en de uitvoering</w:t>
      </w:r>
      <w:r w:rsidRPr="002F6CE7">
        <w:rPr>
          <w:snapToGrid w:val="0"/>
          <w:sz w:val="24"/>
          <w:szCs w:val="24"/>
        </w:rPr>
        <w:t xml:space="preserve"> van dat ontwerp van de liefde</w:t>
      </w:r>
      <w:r w:rsidRPr="002F6CE7">
        <w:rPr>
          <w:snapToGrid w:val="0"/>
          <w:sz w:val="24"/>
          <w:szCs w:val="24"/>
          <w:lang w:val="en-US"/>
        </w:rPr>
        <w:t>,</w:t>
      </w:r>
      <w:r w:rsidRPr="002F6CE7">
        <w:rPr>
          <w:snapToGrid w:val="0"/>
          <w:sz w:val="24"/>
          <w:szCs w:val="24"/>
        </w:rPr>
        <w:t xml:space="preserve"> van de vreugde van Zijn hart; toen (Spr</w:t>
      </w:r>
      <w:r w:rsidRPr="002F6CE7">
        <w:rPr>
          <w:snapToGrid w:val="0"/>
          <w:sz w:val="24"/>
          <w:szCs w:val="24"/>
        </w:rPr>
        <w:t>. 8:30) "was Hij spelende in de wereld Zijns aardrijks, en waren Zijn vermakingen met der mensen kinderen."</w:t>
      </w:r>
    </w:p>
    <w:p w:rsidR="002F6CE7" w:rsidRPr="002F6CE7" w:rsidRDefault="00380727" w:rsidP="002F6CE7">
      <w:pPr>
        <w:numPr>
          <w:ilvl w:val="0"/>
          <w:numId w:val="231"/>
        </w:numPr>
        <w:jc w:val="both"/>
        <w:rPr>
          <w:snapToGrid w:val="0"/>
          <w:sz w:val="24"/>
          <w:szCs w:val="24"/>
        </w:rPr>
      </w:pPr>
      <w:r w:rsidRPr="002F6CE7">
        <w:rPr>
          <w:snapToGrid w:val="0"/>
          <w:sz w:val="24"/>
          <w:szCs w:val="24"/>
        </w:rPr>
        <w:t xml:space="preserve">Hij was </w:t>
      </w:r>
      <w:r w:rsidRPr="002F6CE7">
        <w:rPr>
          <w:snapToGrid w:val="0"/>
          <w:sz w:val="24"/>
          <w:szCs w:val="24"/>
        </w:rPr>
        <w:t xml:space="preserve">zo op de vereniging gesteld, dat Hij, </w:t>
      </w:r>
      <w:r w:rsidRPr="002F6CE7">
        <w:rPr>
          <w:snapToGrid w:val="0"/>
          <w:sz w:val="24"/>
          <w:szCs w:val="24"/>
        </w:rPr>
        <w:t>hoewel Hij</w:t>
      </w:r>
      <w:r w:rsidRPr="002F6CE7">
        <w:rPr>
          <w:snapToGrid w:val="0"/>
          <w:sz w:val="24"/>
          <w:szCs w:val="24"/>
        </w:rPr>
        <w:t xml:space="preserve"> </w:t>
      </w:r>
      <w:r w:rsidRPr="002F6CE7">
        <w:rPr>
          <w:snapToGrid w:val="0"/>
          <w:sz w:val="24"/>
          <w:szCs w:val="24"/>
        </w:rPr>
        <w:t>"Gods metgezel is, en</w:t>
      </w:r>
      <w:r w:rsidRPr="002F6CE7">
        <w:rPr>
          <w:snapToGrid w:val="0"/>
          <w:sz w:val="24"/>
          <w:szCs w:val="24"/>
        </w:rPr>
        <w:t xml:space="preserve"> het geen roof geacht heeft</w:t>
      </w:r>
      <w:r w:rsidRPr="002F6CE7">
        <w:rPr>
          <w:snapToGrid w:val="0"/>
          <w:sz w:val="24"/>
          <w:szCs w:val="24"/>
          <w:lang w:val="en-US"/>
        </w:rPr>
        <w:t>,</w:t>
      </w:r>
      <w:r w:rsidRPr="002F6CE7">
        <w:rPr>
          <w:snapToGrid w:val="0"/>
          <w:sz w:val="24"/>
          <w:szCs w:val="24"/>
        </w:rPr>
        <w:t xml:space="preserve"> Gode evengelijk te zijn, " toch vrijwilli</w:t>
      </w:r>
      <w:r w:rsidRPr="002F6CE7">
        <w:rPr>
          <w:snapToGrid w:val="0"/>
          <w:sz w:val="24"/>
          <w:szCs w:val="24"/>
        </w:rPr>
        <w:t>g toestemde uit liefde tot ons</w:t>
      </w:r>
      <w:r w:rsidRPr="002F6CE7">
        <w:rPr>
          <w:snapToGrid w:val="0"/>
          <w:sz w:val="24"/>
          <w:szCs w:val="24"/>
          <w:lang w:val="en-US"/>
        </w:rPr>
        <w:t>,</w:t>
      </w:r>
      <w:r w:rsidRPr="002F6CE7">
        <w:rPr>
          <w:snapToGrid w:val="0"/>
          <w:sz w:val="24"/>
          <w:szCs w:val="24"/>
        </w:rPr>
        <w:t xml:space="preserve"> de Knecht des Vaders te worden. Dit geven die woorden te kennen: "Gij hebt Mij de oren</w:t>
      </w:r>
      <w:r w:rsidRPr="002F6CE7">
        <w:rPr>
          <w:snapToGrid w:val="0"/>
          <w:sz w:val="24"/>
          <w:szCs w:val="24"/>
        </w:rPr>
        <w:t xml:space="preserve"> doorboord. Zie, Ik kom, Ik heb lust, </w:t>
      </w:r>
      <w:r w:rsidRPr="002F6CE7">
        <w:rPr>
          <w:snapToGrid w:val="0"/>
          <w:sz w:val="24"/>
          <w:szCs w:val="24"/>
        </w:rPr>
        <w:t>o Mijn God</w:t>
      </w:r>
      <w:r w:rsidRPr="002F6CE7">
        <w:rPr>
          <w:snapToGrid w:val="0"/>
          <w:sz w:val="24"/>
          <w:szCs w:val="24"/>
        </w:rPr>
        <w:t>,</w:t>
      </w:r>
      <w:r w:rsidRPr="002F6CE7">
        <w:rPr>
          <w:snapToGrid w:val="0"/>
          <w:sz w:val="24"/>
          <w:szCs w:val="24"/>
        </w:rPr>
        <w:t xml:space="preserve"> om Uw welbehagen te </w:t>
      </w:r>
      <w:r w:rsidRPr="002F6CE7">
        <w:rPr>
          <w:snapToGrid w:val="0"/>
          <w:sz w:val="24"/>
          <w:szCs w:val="24"/>
        </w:rPr>
        <w:t xml:space="preserve">doen, en Uw wet is </w:t>
      </w:r>
      <w:r w:rsidRPr="002F6CE7">
        <w:rPr>
          <w:snapToGrid w:val="0"/>
          <w:sz w:val="24"/>
          <w:szCs w:val="24"/>
          <w:lang w:val="en-US"/>
        </w:rPr>
        <w:t xml:space="preserve">in </w:t>
      </w:r>
      <w:r w:rsidRPr="002F6CE7">
        <w:rPr>
          <w:snapToGrid w:val="0"/>
          <w:sz w:val="24"/>
          <w:szCs w:val="24"/>
        </w:rPr>
        <w:t>het midden Mijns ingewands." Gelijk Jacob veer</w:t>
      </w:r>
      <w:r w:rsidRPr="002F6CE7">
        <w:rPr>
          <w:snapToGrid w:val="0"/>
          <w:sz w:val="24"/>
          <w:szCs w:val="24"/>
        </w:rPr>
        <w:t>tien jaren lang de knecht van Laban was, uit liefde tot Rachel, zo werd Christus</w:t>
      </w:r>
      <w:r w:rsidRPr="002F6CE7">
        <w:rPr>
          <w:snapToGrid w:val="0"/>
          <w:sz w:val="24"/>
          <w:szCs w:val="24"/>
          <w:lang w:val="en-US"/>
        </w:rPr>
        <w:t>,</w:t>
      </w:r>
      <w:r w:rsidRPr="002F6CE7">
        <w:rPr>
          <w:snapToGrid w:val="0"/>
          <w:sz w:val="24"/>
          <w:szCs w:val="24"/>
        </w:rPr>
        <w:t xml:space="preserve"> de Knecht Zijns Vaders in het grote werk</w:t>
      </w:r>
      <w:r w:rsidRPr="002F6CE7">
        <w:rPr>
          <w:snapToGrid w:val="0"/>
          <w:sz w:val="24"/>
          <w:szCs w:val="24"/>
        </w:rPr>
        <w:t xml:space="preserve"> van de verlossing, uit liefde tot de </w:t>
      </w:r>
      <w:r w:rsidRPr="002F6CE7">
        <w:rPr>
          <w:snapToGrid w:val="0"/>
          <w:sz w:val="24"/>
          <w:szCs w:val="24"/>
        </w:rPr>
        <w:t>bruid, die</w:t>
      </w:r>
      <w:r w:rsidRPr="002F6CE7">
        <w:rPr>
          <w:snapToGrid w:val="0"/>
          <w:sz w:val="24"/>
          <w:szCs w:val="24"/>
        </w:rPr>
        <w:t xml:space="preserve"> </w:t>
      </w:r>
      <w:r w:rsidRPr="002F6CE7">
        <w:rPr>
          <w:snapToGrid w:val="0"/>
          <w:sz w:val="24"/>
          <w:szCs w:val="24"/>
        </w:rPr>
        <w:t>Zijn Vader Hem had be</w:t>
      </w:r>
      <w:r w:rsidRPr="002F6CE7">
        <w:rPr>
          <w:snapToGrid w:val="0"/>
          <w:sz w:val="24"/>
          <w:szCs w:val="24"/>
        </w:rPr>
        <w:t>loofd, in het geslacht van Adam.</w:t>
      </w:r>
    </w:p>
    <w:p w:rsidR="002F6CE7" w:rsidRPr="002F6CE7" w:rsidRDefault="00380727" w:rsidP="002F6CE7">
      <w:pPr>
        <w:numPr>
          <w:ilvl w:val="0"/>
          <w:numId w:val="231"/>
        </w:numPr>
        <w:jc w:val="both"/>
        <w:rPr>
          <w:snapToGrid w:val="0"/>
          <w:sz w:val="24"/>
          <w:szCs w:val="24"/>
        </w:rPr>
      </w:pPr>
      <w:r w:rsidRPr="002F6CE7">
        <w:rPr>
          <w:snapToGrid w:val="0"/>
          <w:sz w:val="24"/>
          <w:szCs w:val="24"/>
        </w:rPr>
        <w:t xml:space="preserve">Omdat Hij niet aan ons verwant </w:t>
      </w:r>
      <w:r w:rsidRPr="002F6CE7">
        <w:rPr>
          <w:snapToGrid w:val="0"/>
          <w:sz w:val="24"/>
          <w:szCs w:val="24"/>
        </w:rPr>
        <w:t xml:space="preserve">was, daarom werd Hij onze Nabestaande, door Zich in het vlees te openbaren of ons vlees aan te nemen. "Het Woord is vlees </w:t>
      </w:r>
      <w:r w:rsidRPr="002F6CE7">
        <w:rPr>
          <w:snapToGrid w:val="0"/>
          <w:sz w:val="24"/>
          <w:szCs w:val="24"/>
        </w:rPr>
        <w:t xml:space="preserve">geworden;" Hij werd als van ons </w:t>
      </w:r>
      <w:r w:rsidRPr="002F6CE7">
        <w:rPr>
          <w:snapToGrid w:val="0"/>
          <w:sz w:val="24"/>
          <w:szCs w:val="24"/>
          <w:lang w:val="en-US"/>
        </w:rPr>
        <w:t>éé</w:t>
      </w:r>
      <w:r w:rsidRPr="002F6CE7">
        <w:rPr>
          <w:snapToGrid w:val="0"/>
          <w:sz w:val="24"/>
          <w:szCs w:val="24"/>
        </w:rPr>
        <w:t>n, o</w:t>
      </w:r>
      <w:r w:rsidRPr="002F6CE7">
        <w:rPr>
          <w:snapToGrid w:val="0"/>
          <w:sz w:val="24"/>
          <w:szCs w:val="24"/>
        </w:rPr>
        <w:t>pdat de na</w:t>
      </w:r>
      <w:r w:rsidRPr="002F6CE7">
        <w:rPr>
          <w:snapToGrid w:val="0"/>
          <w:sz w:val="24"/>
          <w:szCs w:val="24"/>
        </w:rPr>
        <w:t>t</w:t>
      </w:r>
      <w:r w:rsidRPr="002F6CE7">
        <w:rPr>
          <w:snapToGrid w:val="0"/>
          <w:sz w:val="24"/>
          <w:szCs w:val="24"/>
        </w:rPr>
        <w:t xml:space="preserve">uurlijke afstand dus </w:t>
      </w:r>
      <w:r w:rsidRPr="002F6CE7">
        <w:rPr>
          <w:snapToGrid w:val="0"/>
          <w:sz w:val="24"/>
          <w:szCs w:val="24"/>
        </w:rPr>
        <w:t>weggenomen zijnde, het huwelijk voltrokken kon worden.</w:t>
      </w:r>
    </w:p>
    <w:p w:rsidR="002F6CE7" w:rsidRPr="002F6CE7" w:rsidRDefault="00380727" w:rsidP="002F6CE7">
      <w:pPr>
        <w:numPr>
          <w:ilvl w:val="0"/>
          <w:numId w:val="231"/>
        </w:numPr>
        <w:jc w:val="both"/>
        <w:rPr>
          <w:snapToGrid w:val="0"/>
          <w:sz w:val="24"/>
          <w:szCs w:val="24"/>
        </w:rPr>
      </w:pPr>
      <w:r w:rsidRPr="002F6CE7">
        <w:rPr>
          <w:snapToGrid w:val="0"/>
          <w:sz w:val="24"/>
          <w:szCs w:val="24"/>
        </w:rPr>
        <w:t xml:space="preserve">Omdat de </w:t>
      </w:r>
      <w:r w:rsidRPr="002F6CE7">
        <w:rPr>
          <w:snapToGrid w:val="0"/>
          <w:sz w:val="24"/>
          <w:szCs w:val="24"/>
        </w:rPr>
        <w:t>bruid een slavin was van de wet en de rechtvaardigheid, en niet anders dan door een rantsoen van oneindige waarde kon verl</w:t>
      </w:r>
      <w:r w:rsidRPr="002F6CE7">
        <w:rPr>
          <w:snapToGrid w:val="0"/>
          <w:sz w:val="24"/>
          <w:szCs w:val="24"/>
        </w:rPr>
        <w:t>ost worden; daarom stierf de Bruidegom</w:t>
      </w:r>
      <w:r w:rsidRPr="002F6CE7">
        <w:rPr>
          <w:snapToGrid w:val="0"/>
          <w:sz w:val="24"/>
          <w:szCs w:val="24"/>
        </w:rPr>
        <w:t xml:space="preserve"> voor de b</w:t>
      </w:r>
      <w:r w:rsidRPr="002F6CE7">
        <w:rPr>
          <w:snapToGrid w:val="0"/>
          <w:sz w:val="24"/>
          <w:szCs w:val="24"/>
        </w:rPr>
        <w:t>r</w:t>
      </w:r>
      <w:r w:rsidRPr="002F6CE7">
        <w:rPr>
          <w:snapToGrid w:val="0"/>
          <w:sz w:val="24"/>
          <w:szCs w:val="24"/>
        </w:rPr>
        <w:t>uid, en verloste haar</w:t>
      </w:r>
      <w:r w:rsidRPr="002F6CE7">
        <w:rPr>
          <w:snapToGrid w:val="0"/>
          <w:sz w:val="24"/>
          <w:szCs w:val="24"/>
        </w:rPr>
        <w:t>, niet door zilver of goud, maar door Zijn dierbaar bloed; Hij g</w:t>
      </w:r>
      <w:r w:rsidRPr="002F6CE7">
        <w:rPr>
          <w:snapToGrid w:val="0"/>
          <w:sz w:val="24"/>
          <w:szCs w:val="24"/>
        </w:rPr>
        <w:t>af Zijn leven tot een rantsoen voor velen.</w:t>
      </w:r>
    </w:p>
    <w:p w:rsidR="002F6CE7" w:rsidRPr="002F6CE7" w:rsidRDefault="00380727" w:rsidP="002F6CE7">
      <w:pPr>
        <w:numPr>
          <w:ilvl w:val="0"/>
          <w:numId w:val="231"/>
        </w:numPr>
        <w:jc w:val="both"/>
        <w:rPr>
          <w:snapToGrid w:val="0"/>
          <w:sz w:val="24"/>
          <w:szCs w:val="24"/>
        </w:rPr>
      </w:pPr>
      <w:r w:rsidRPr="002F6CE7">
        <w:rPr>
          <w:snapToGrid w:val="0"/>
          <w:sz w:val="24"/>
          <w:szCs w:val="24"/>
        </w:rPr>
        <w:t>Omdat zij een gevangene van de satan was, en een wettige gevangene van haar gro</w:t>
      </w:r>
      <w:r w:rsidRPr="002F6CE7">
        <w:rPr>
          <w:snapToGrid w:val="0"/>
          <w:sz w:val="24"/>
          <w:szCs w:val="24"/>
        </w:rPr>
        <w:t>otste vijand, die haar zocht te versli</w:t>
      </w:r>
      <w:r w:rsidRPr="002F6CE7">
        <w:rPr>
          <w:snapToGrid w:val="0"/>
          <w:sz w:val="24"/>
          <w:szCs w:val="24"/>
        </w:rPr>
        <w:t>nden; daar</w:t>
      </w:r>
      <w:r w:rsidRPr="002F6CE7">
        <w:rPr>
          <w:snapToGrid w:val="0"/>
          <w:sz w:val="24"/>
          <w:szCs w:val="24"/>
        </w:rPr>
        <w:t>o</w:t>
      </w:r>
      <w:r w:rsidRPr="002F6CE7">
        <w:rPr>
          <w:snapToGrid w:val="0"/>
          <w:sz w:val="24"/>
          <w:szCs w:val="24"/>
        </w:rPr>
        <w:t>m komt Hij in de hoed</w:t>
      </w:r>
      <w:r w:rsidRPr="002F6CE7">
        <w:rPr>
          <w:snapToGrid w:val="0"/>
          <w:sz w:val="24"/>
          <w:szCs w:val="24"/>
        </w:rPr>
        <w:t>anigheid van een zegevierende en vermaarde Overwinnaar; Hij trek</w:t>
      </w:r>
      <w:r w:rsidRPr="002F6CE7">
        <w:rPr>
          <w:snapToGrid w:val="0"/>
          <w:sz w:val="24"/>
          <w:szCs w:val="24"/>
        </w:rPr>
        <w:t>t voort in Zijn grote kracht, trekt de overheden en machten uit, en stelt die in het openbaar ten toon; "doet door de dood</w:t>
      </w:r>
      <w:r w:rsidRPr="002F6CE7">
        <w:rPr>
          <w:snapToGrid w:val="0"/>
          <w:sz w:val="24"/>
          <w:szCs w:val="24"/>
        </w:rPr>
        <w:t xml:space="preserve"> teniet hem, die het geweld des doods </w:t>
      </w:r>
      <w:r w:rsidRPr="002F6CE7">
        <w:rPr>
          <w:snapToGrid w:val="0"/>
          <w:sz w:val="24"/>
          <w:szCs w:val="24"/>
        </w:rPr>
        <w:t xml:space="preserve">had, " en </w:t>
      </w:r>
      <w:r w:rsidRPr="002F6CE7">
        <w:rPr>
          <w:snapToGrid w:val="0"/>
          <w:sz w:val="24"/>
          <w:szCs w:val="24"/>
        </w:rPr>
        <w:t>d</w:t>
      </w:r>
      <w:r w:rsidRPr="002F6CE7">
        <w:rPr>
          <w:snapToGrid w:val="0"/>
          <w:sz w:val="24"/>
          <w:szCs w:val="24"/>
        </w:rPr>
        <w:t xml:space="preserve">oet de gevangene de </w:t>
      </w:r>
      <w:r w:rsidRPr="002F6CE7">
        <w:rPr>
          <w:snapToGrid w:val="0"/>
          <w:sz w:val="24"/>
          <w:szCs w:val="24"/>
        </w:rPr>
        <w:t>machtige ontkomen.</w:t>
      </w:r>
    </w:p>
    <w:p w:rsidR="002F6CE7" w:rsidRPr="002F6CE7" w:rsidRDefault="00380727" w:rsidP="002F6CE7">
      <w:pPr>
        <w:numPr>
          <w:ilvl w:val="0"/>
          <w:numId w:val="231"/>
        </w:numPr>
        <w:jc w:val="both"/>
        <w:rPr>
          <w:snapToGrid w:val="0"/>
          <w:sz w:val="24"/>
          <w:szCs w:val="24"/>
        </w:rPr>
      </w:pPr>
      <w:r w:rsidRPr="002F6CE7">
        <w:rPr>
          <w:snapToGrid w:val="0"/>
          <w:sz w:val="24"/>
          <w:szCs w:val="24"/>
        </w:rPr>
        <w:t>Omdat de bruid zo zwart was als de hel, doorda</w:t>
      </w:r>
      <w:r w:rsidRPr="002F6CE7">
        <w:rPr>
          <w:snapToGrid w:val="0"/>
          <w:sz w:val="24"/>
          <w:szCs w:val="24"/>
        </w:rPr>
        <w:t>t zij tussen de potten lag; daarom nam Hij op Zich</w:t>
      </w:r>
      <w:r w:rsidRPr="002F6CE7">
        <w:rPr>
          <w:snapToGrid w:val="0"/>
          <w:sz w:val="24"/>
          <w:szCs w:val="24"/>
          <w:lang w:val="en-US"/>
        </w:rPr>
        <w:t>,</w:t>
      </w:r>
      <w:r w:rsidRPr="002F6CE7">
        <w:rPr>
          <w:snapToGrid w:val="0"/>
          <w:sz w:val="24"/>
          <w:szCs w:val="24"/>
        </w:rPr>
        <w:t xml:space="preserve"> haar te wassen en te reinigen, en Zijn heerlijkheid op haar te leggen</w:t>
      </w:r>
      <w:r w:rsidRPr="002F6CE7">
        <w:rPr>
          <w:snapToGrid w:val="0"/>
          <w:sz w:val="24"/>
          <w:szCs w:val="24"/>
        </w:rPr>
        <w:t>, waardoor zij zou worden als vleugele</w:t>
      </w:r>
      <w:r w:rsidRPr="002F6CE7">
        <w:rPr>
          <w:snapToGrid w:val="0"/>
          <w:sz w:val="24"/>
          <w:szCs w:val="24"/>
        </w:rPr>
        <w:t xml:space="preserve">n van een </w:t>
      </w:r>
      <w:r w:rsidRPr="002F6CE7">
        <w:rPr>
          <w:snapToGrid w:val="0"/>
          <w:sz w:val="24"/>
          <w:szCs w:val="24"/>
        </w:rPr>
        <w:t>d</w:t>
      </w:r>
      <w:r w:rsidRPr="002F6CE7">
        <w:rPr>
          <w:snapToGrid w:val="0"/>
          <w:sz w:val="24"/>
          <w:szCs w:val="24"/>
        </w:rPr>
        <w:t>uif, overdekt met zil</w:t>
      </w:r>
      <w:r w:rsidRPr="002F6CE7">
        <w:rPr>
          <w:snapToGrid w:val="0"/>
          <w:sz w:val="24"/>
          <w:szCs w:val="24"/>
        </w:rPr>
        <w:t>ver en géluwen goud.</w:t>
      </w:r>
    </w:p>
    <w:p w:rsidR="002F6CE7" w:rsidRPr="002F6CE7" w:rsidRDefault="00380727" w:rsidP="002F6CE7">
      <w:pPr>
        <w:numPr>
          <w:ilvl w:val="0"/>
          <w:numId w:val="231"/>
        </w:numPr>
        <w:jc w:val="both"/>
        <w:rPr>
          <w:snapToGrid w:val="0"/>
          <w:sz w:val="24"/>
          <w:szCs w:val="24"/>
        </w:rPr>
      </w:pPr>
      <w:r w:rsidRPr="002F6CE7">
        <w:rPr>
          <w:snapToGrid w:val="0"/>
          <w:sz w:val="24"/>
          <w:szCs w:val="24"/>
        </w:rPr>
        <w:t>Omdat de bruid naakt was, omdat de duivel ha</w:t>
      </w:r>
      <w:r w:rsidRPr="002F6CE7">
        <w:rPr>
          <w:snapToGrid w:val="0"/>
          <w:sz w:val="24"/>
          <w:szCs w:val="24"/>
        </w:rPr>
        <w:t>ar het heerlijk versiersel van oorspronkelijke gerechtigheid had ontnomen; daarom nam de Bruidegom op Zich haar te kleden</w:t>
      </w:r>
      <w:r w:rsidRPr="002F6CE7">
        <w:rPr>
          <w:snapToGrid w:val="0"/>
          <w:sz w:val="24"/>
          <w:szCs w:val="24"/>
        </w:rPr>
        <w:t xml:space="preserve"> met witte klederen. opdat de schande </w:t>
      </w:r>
      <w:r w:rsidRPr="002F6CE7">
        <w:rPr>
          <w:snapToGrid w:val="0"/>
          <w:sz w:val="24"/>
          <w:szCs w:val="24"/>
        </w:rPr>
        <w:t>harer naak</w:t>
      </w:r>
      <w:r w:rsidRPr="002F6CE7">
        <w:rPr>
          <w:snapToGrid w:val="0"/>
          <w:sz w:val="24"/>
          <w:szCs w:val="24"/>
        </w:rPr>
        <w:t>t</w:t>
      </w:r>
      <w:r w:rsidRPr="002F6CE7">
        <w:rPr>
          <w:snapToGrid w:val="0"/>
          <w:sz w:val="24"/>
          <w:szCs w:val="24"/>
        </w:rPr>
        <w:t>heid niet geopenbaard</w:t>
      </w:r>
      <w:r w:rsidRPr="002F6CE7">
        <w:rPr>
          <w:snapToGrid w:val="0"/>
          <w:sz w:val="24"/>
          <w:szCs w:val="24"/>
        </w:rPr>
        <w:t xml:space="preserve"> zou worden. De Bruidegom is haar van God geworden, wijsheid, en </w:t>
      </w:r>
      <w:r w:rsidRPr="002F6CE7">
        <w:rPr>
          <w:snapToGrid w:val="0"/>
          <w:sz w:val="24"/>
          <w:szCs w:val="24"/>
        </w:rPr>
        <w:t>rechtvaardigheid, en heiligmaking, en verlossing.</w:t>
      </w:r>
    </w:p>
    <w:p w:rsidR="002F6CE7" w:rsidRPr="002F6CE7" w:rsidRDefault="00380727" w:rsidP="002F6CE7">
      <w:pPr>
        <w:numPr>
          <w:ilvl w:val="0"/>
          <w:numId w:val="231"/>
        </w:numPr>
        <w:jc w:val="both"/>
        <w:rPr>
          <w:snapToGrid w:val="0"/>
          <w:sz w:val="24"/>
          <w:szCs w:val="24"/>
        </w:rPr>
      </w:pPr>
      <w:r w:rsidRPr="002F6CE7">
        <w:rPr>
          <w:snapToGrid w:val="0"/>
          <w:sz w:val="24"/>
          <w:szCs w:val="24"/>
        </w:rPr>
        <w:t>De Bruidegom is zo op de vereniging gesteld, dat Hij Zijn herauten uitz</w:t>
      </w:r>
      <w:r w:rsidRPr="002F6CE7">
        <w:rPr>
          <w:snapToGrid w:val="0"/>
          <w:sz w:val="24"/>
          <w:szCs w:val="24"/>
        </w:rPr>
        <w:t>endt, om Zijn voornemen van met haar t</w:t>
      </w:r>
      <w:r w:rsidRPr="002F6CE7">
        <w:rPr>
          <w:snapToGrid w:val="0"/>
          <w:sz w:val="24"/>
          <w:szCs w:val="24"/>
        </w:rPr>
        <w:t>e trouwen</w:t>
      </w:r>
      <w:r w:rsidRPr="002F6CE7">
        <w:rPr>
          <w:snapToGrid w:val="0"/>
          <w:sz w:val="24"/>
          <w:szCs w:val="24"/>
          <w:lang w:val="en-US"/>
        </w:rPr>
        <w:t>,</w:t>
      </w:r>
      <w:r w:rsidRPr="002F6CE7">
        <w:rPr>
          <w:snapToGrid w:val="0"/>
          <w:sz w:val="24"/>
          <w:szCs w:val="24"/>
        </w:rPr>
        <w:t xml:space="preserve"> </w:t>
      </w:r>
      <w:r w:rsidRPr="002F6CE7">
        <w:rPr>
          <w:snapToGrid w:val="0"/>
          <w:sz w:val="24"/>
          <w:szCs w:val="24"/>
        </w:rPr>
        <w:t>o</w:t>
      </w:r>
      <w:r w:rsidRPr="002F6CE7">
        <w:rPr>
          <w:snapToGrid w:val="0"/>
          <w:sz w:val="24"/>
          <w:szCs w:val="24"/>
        </w:rPr>
        <w:t>penlijk uit te roepen</w:t>
      </w:r>
      <w:r w:rsidRPr="002F6CE7">
        <w:rPr>
          <w:snapToGrid w:val="0"/>
          <w:sz w:val="24"/>
          <w:szCs w:val="24"/>
        </w:rPr>
        <w:t>, en Hij geeft ons leraars de last er op aan te dringen, en geen</w:t>
      </w:r>
      <w:r w:rsidRPr="002F6CE7">
        <w:rPr>
          <w:snapToGrid w:val="0"/>
          <w:sz w:val="24"/>
          <w:szCs w:val="24"/>
        </w:rPr>
        <w:t xml:space="preserve"> weigering te aanvaarden: (2 Kor. 5:20) "Zo zi</w:t>
      </w:r>
      <w:r w:rsidRPr="002F6CE7">
        <w:rPr>
          <w:snapToGrid w:val="0"/>
          <w:sz w:val="24"/>
          <w:szCs w:val="24"/>
          <w:lang w:val="en-US"/>
        </w:rPr>
        <w:t>j</w:t>
      </w:r>
      <w:r w:rsidRPr="002F6CE7">
        <w:rPr>
          <w:snapToGrid w:val="0"/>
          <w:sz w:val="24"/>
          <w:szCs w:val="24"/>
        </w:rPr>
        <w:t>n wij dan gezanten</w:t>
      </w:r>
      <w:r w:rsidRPr="002F6CE7">
        <w:rPr>
          <w:snapToGrid w:val="0"/>
          <w:sz w:val="24"/>
          <w:szCs w:val="24"/>
          <w:lang w:val="en-US"/>
        </w:rPr>
        <w:t>,</w:t>
      </w:r>
      <w:r w:rsidRPr="002F6CE7">
        <w:rPr>
          <w:snapToGrid w:val="0"/>
          <w:sz w:val="24"/>
          <w:szCs w:val="24"/>
        </w:rPr>
        <w:t xml:space="preserve"> van Christus' wege, alsof God door ons bade, wij bidden </w:t>
      </w:r>
      <w:r w:rsidRPr="002F6CE7">
        <w:rPr>
          <w:snapToGrid w:val="0"/>
          <w:sz w:val="24"/>
          <w:szCs w:val="24"/>
        </w:rPr>
        <w:t>u van Christus' wege; laat u met God v</w:t>
      </w:r>
      <w:r w:rsidRPr="002F6CE7">
        <w:rPr>
          <w:snapToGrid w:val="0"/>
          <w:sz w:val="24"/>
          <w:szCs w:val="24"/>
        </w:rPr>
        <w:t xml:space="preserve">erzoenen, </w:t>
      </w:r>
      <w:r w:rsidRPr="002F6CE7">
        <w:rPr>
          <w:snapToGrid w:val="0"/>
          <w:sz w:val="24"/>
          <w:szCs w:val="24"/>
        </w:rPr>
        <w:t>"</w:t>
      </w:r>
      <w:r w:rsidRPr="002F6CE7">
        <w:rPr>
          <w:snapToGrid w:val="0"/>
          <w:sz w:val="24"/>
          <w:szCs w:val="24"/>
        </w:rPr>
        <w:t xml:space="preserve"> door Zijn geliefde Z</w:t>
      </w:r>
      <w:r w:rsidRPr="002F6CE7">
        <w:rPr>
          <w:snapToGrid w:val="0"/>
          <w:sz w:val="24"/>
          <w:szCs w:val="24"/>
        </w:rPr>
        <w:t xml:space="preserve">oon te omhelzen en Hem het jawoord te geven als uw Hoofd, Man, </w:t>
      </w:r>
      <w:r w:rsidRPr="002F6CE7">
        <w:rPr>
          <w:snapToGrid w:val="0"/>
          <w:sz w:val="24"/>
          <w:szCs w:val="24"/>
        </w:rPr>
        <w:t>en Bruidegom.</w:t>
      </w:r>
    </w:p>
    <w:p w:rsidR="002F6CE7" w:rsidRPr="002F6CE7" w:rsidRDefault="00380727" w:rsidP="002F6CE7">
      <w:pPr>
        <w:numPr>
          <w:ilvl w:val="0"/>
          <w:numId w:val="231"/>
        </w:numPr>
        <w:jc w:val="both"/>
        <w:rPr>
          <w:snapToGrid w:val="0"/>
          <w:sz w:val="24"/>
          <w:szCs w:val="24"/>
        </w:rPr>
      </w:pPr>
      <w:r w:rsidRPr="002F6CE7">
        <w:rPr>
          <w:snapToGrid w:val="0"/>
          <w:sz w:val="24"/>
          <w:szCs w:val="24"/>
        </w:rPr>
        <w:t>Hij is er zo op gesteld, dat Hij op een goed antwoord van de bruid wacht; Hij wacht om genadig te zijn, en Hi</w:t>
      </w:r>
      <w:r w:rsidRPr="002F6CE7">
        <w:rPr>
          <w:snapToGrid w:val="0"/>
          <w:sz w:val="24"/>
          <w:szCs w:val="24"/>
        </w:rPr>
        <w:t>j verhoogt Zich opdat Hij ontferming m</w:t>
      </w:r>
      <w:r w:rsidRPr="002F6CE7">
        <w:rPr>
          <w:snapToGrid w:val="0"/>
          <w:sz w:val="24"/>
          <w:szCs w:val="24"/>
        </w:rPr>
        <w:t>ag bewijze</w:t>
      </w:r>
      <w:r w:rsidRPr="002F6CE7">
        <w:rPr>
          <w:snapToGrid w:val="0"/>
          <w:sz w:val="24"/>
          <w:szCs w:val="24"/>
        </w:rPr>
        <w:t>n</w:t>
      </w:r>
      <w:r w:rsidRPr="002F6CE7">
        <w:rPr>
          <w:snapToGrid w:val="0"/>
          <w:sz w:val="24"/>
          <w:szCs w:val="24"/>
        </w:rPr>
        <w:t>. Hij staat aan de de</w:t>
      </w:r>
      <w:r w:rsidRPr="002F6CE7">
        <w:rPr>
          <w:snapToGrid w:val="0"/>
          <w:sz w:val="24"/>
          <w:szCs w:val="24"/>
        </w:rPr>
        <w:t>ur en klopt, totdat Zijn hoofd vervuld is met dauw, Zijn haarlo</w:t>
      </w:r>
      <w:r w:rsidRPr="002F6CE7">
        <w:rPr>
          <w:snapToGrid w:val="0"/>
          <w:sz w:val="24"/>
          <w:szCs w:val="24"/>
        </w:rPr>
        <w:t>kken met nacht druppen.</w:t>
      </w:r>
    </w:p>
    <w:p w:rsidR="002F6CE7" w:rsidRPr="002F6CE7" w:rsidRDefault="00380727" w:rsidP="002F6CE7">
      <w:pPr>
        <w:numPr>
          <w:ilvl w:val="0"/>
          <w:numId w:val="231"/>
        </w:numPr>
        <w:jc w:val="both"/>
        <w:rPr>
          <w:snapToGrid w:val="0"/>
          <w:sz w:val="24"/>
          <w:szCs w:val="24"/>
        </w:rPr>
      </w:pPr>
      <w:r w:rsidRPr="002F6CE7">
        <w:rPr>
          <w:snapToGrid w:val="0"/>
          <w:sz w:val="24"/>
          <w:szCs w:val="24"/>
        </w:rPr>
        <w:t xml:space="preserve">Het smart Hem aan </w:t>
      </w:r>
      <w:r w:rsidRPr="002F6CE7">
        <w:rPr>
          <w:snapToGrid w:val="0"/>
          <w:sz w:val="24"/>
          <w:szCs w:val="24"/>
          <w:lang w:val="en-US"/>
        </w:rPr>
        <w:t>Z</w:t>
      </w:r>
      <w:r w:rsidRPr="002F6CE7">
        <w:rPr>
          <w:snapToGrid w:val="0"/>
          <w:sz w:val="24"/>
          <w:szCs w:val="24"/>
        </w:rPr>
        <w:t xml:space="preserve">ijn hart, wanneer Hij wordt afgewezen. Hoe weende Hij over Jeruzalem, zeggende: </w:t>
      </w:r>
      <w:r w:rsidRPr="002F6CE7">
        <w:rPr>
          <w:snapToGrid w:val="0"/>
          <w:sz w:val="24"/>
          <w:szCs w:val="24"/>
        </w:rPr>
        <w:t>"Och</w:t>
      </w:r>
      <w:r w:rsidRPr="002F6CE7">
        <w:rPr>
          <w:snapToGrid w:val="0"/>
          <w:sz w:val="24"/>
          <w:szCs w:val="24"/>
          <w:lang w:val="en-US"/>
        </w:rPr>
        <w:t>,</w:t>
      </w:r>
      <w:r w:rsidRPr="002F6CE7">
        <w:rPr>
          <w:snapToGrid w:val="0"/>
          <w:sz w:val="24"/>
          <w:szCs w:val="24"/>
        </w:rPr>
        <w:t xml:space="preserve"> of gij ook bekendet, ook nog in d</w:t>
      </w:r>
      <w:r w:rsidRPr="002F6CE7">
        <w:rPr>
          <w:snapToGrid w:val="0"/>
          <w:sz w:val="24"/>
          <w:szCs w:val="24"/>
        </w:rPr>
        <w:t>eze uw dag</w:t>
      </w:r>
      <w:r w:rsidRPr="002F6CE7">
        <w:rPr>
          <w:snapToGrid w:val="0"/>
          <w:sz w:val="24"/>
          <w:szCs w:val="24"/>
        </w:rPr>
        <w:t>,</w:t>
      </w:r>
      <w:r w:rsidRPr="002F6CE7">
        <w:rPr>
          <w:snapToGrid w:val="0"/>
          <w:sz w:val="24"/>
          <w:szCs w:val="24"/>
        </w:rPr>
        <w:t xml:space="preserve"> hetgeen tot uw vrede</w:t>
      </w:r>
      <w:r w:rsidRPr="002F6CE7">
        <w:rPr>
          <w:snapToGrid w:val="0"/>
          <w:sz w:val="24"/>
          <w:szCs w:val="24"/>
        </w:rPr>
        <w:t xml:space="preserve"> dient! Hoe zou Ik u overgeven</w:t>
      </w:r>
      <w:r w:rsidRPr="002F6CE7">
        <w:rPr>
          <w:snapToGrid w:val="0"/>
          <w:sz w:val="24"/>
          <w:szCs w:val="24"/>
          <w:lang w:val="en-US"/>
        </w:rPr>
        <w:t>,</w:t>
      </w:r>
      <w:r w:rsidRPr="002F6CE7">
        <w:rPr>
          <w:snapToGrid w:val="0"/>
          <w:sz w:val="24"/>
          <w:szCs w:val="24"/>
        </w:rPr>
        <w:t xml:space="preserve"> o Efraïm? U overleveren, o Isr</w:t>
      </w:r>
      <w:r w:rsidRPr="002F6CE7">
        <w:rPr>
          <w:snapToGrid w:val="0"/>
          <w:sz w:val="24"/>
          <w:szCs w:val="24"/>
        </w:rPr>
        <w:t xml:space="preserve">aël? Mijn hart is in Mij omgekeerd, al Mijn berouw is </w:t>
      </w:r>
      <w:r w:rsidRPr="002F6CE7">
        <w:rPr>
          <w:snapToGrid w:val="0"/>
          <w:sz w:val="24"/>
          <w:szCs w:val="24"/>
          <w:lang w:val="en-US"/>
        </w:rPr>
        <w:t>te</w:t>
      </w:r>
      <w:r w:rsidRPr="002F6CE7">
        <w:rPr>
          <w:snapToGrid w:val="0"/>
          <w:sz w:val="24"/>
          <w:szCs w:val="24"/>
        </w:rPr>
        <w:t>samen ontstoken."</w:t>
      </w:r>
    </w:p>
    <w:p w:rsidR="002F6CE7" w:rsidRPr="002F6CE7" w:rsidRDefault="00380727" w:rsidP="002F6CE7">
      <w:pPr>
        <w:numPr>
          <w:ilvl w:val="0"/>
          <w:numId w:val="231"/>
        </w:numPr>
        <w:jc w:val="both"/>
        <w:rPr>
          <w:snapToGrid w:val="0"/>
          <w:sz w:val="24"/>
          <w:szCs w:val="24"/>
        </w:rPr>
      </w:pPr>
      <w:r w:rsidRPr="002F6CE7">
        <w:rPr>
          <w:snapToGrid w:val="0"/>
          <w:sz w:val="24"/>
          <w:szCs w:val="24"/>
        </w:rPr>
        <w:t>Hoe is Zijn hart verblijd, wanneer de toestemming van</w:t>
      </w:r>
      <w:r w:rsidRPr="002F6CE7">
        <w:rPr>
          <w:snapToGrid w:val="0"/>
          <w:sz w:val="24"/>
          <w:szCs w:val="24"/>
        </w:rPr>
        <w:t xml:space="preserve"> de bruid verkregen is. Hij is zo blij</w:t>
      </w:r>
      <w:r w:rsidRPr="002F6CE7">
        <w:rPr>
          <w:snapToGrid w:val="0"/>
          <w:sz w:val="24"/>
          <w:szCs w:val="24"/>
        </w:rPr>
        <w:t xml:space="preserve">, dat Hij </w:t>
      </w:r>
      <w:r w:rsidRPr="002F6CE7">
        <w:rPr>
          <w:snapToGrid w:val="0"/>
          <w:sz w:val="24"/>
          <w:szCs w:val="24"/>
        </w:rPr>
        <w:t>h</w:t>
      </w:r>
      <w:r w:rsidRPr="002F6CE7">
        <w:rPr>
          <w:snapToGrid w:val="0"/>
          <w:sz w:val="24"/>
          <w:szCs w:val="24"/>
        </w:rPr>
        <w:t>emel en aarde oproept</w:t>
      </w:r>
      <w:r w:rsidRPr="002F6CE7">
        <w:rPr>
          <w:snapToGrid w:val="0"/>
          <w:sz w:val="24"/>
          <w:szCs w:val="24"/>
        </w:rPr>
        <w:t xml:space="preserve"> zich te verheugen; want er is blijdschap in de hemel over </w:t>
      </w:r>
      <w:r w:rsidRPr="002F6CE7">
        <w:rPr>
          <w:snapToGrid w:val="0"/>
          <w:sz w:val="24"/>
          <w:szCs w:val="24"/>
        </w:rPr>
        <w:t>één zondaar, die zich bekeert. O</w:t>
      </w:r>
      <w:r w:rsidRPr="002F6CE7">
        <w:rPr>
          <w:snapToGrid w:val="0"/>
          <w:sz w:val="24"/>
          <w:szCs w:val="24"/>
          <w:lang w:val="en-US"/>
        </w:rPr>
        <w:t>,</w:t>
      </w:r>
      <w:r w:rsidRPr="002F6CE7">
        <w:rPr>
          <w:snapToGrid w:val="0"/>
          <w:sz w:val="24"/>
          <w:szCs w:val="24"/>
        </w:rPr>
        <w:t xml:space="preserve"> dan wordt het geroep gehoord: (Openb. 19:7) "Laat ons blijde zijn en vreugde bedrijven, want d</w:t>
      </w:r>
      <w:r w:rsidRPr="002F6CE7">
        <w:rPr>
          <w:snapToGrid w:val="0"/>
          <w:sz w:val="24"/>
          <w:szCs w:val="24"/>
        </w:rPr>
        <w:t>e bruiloft des Lams is gekomen, en Zij</w:t>
      </w:r>
      <w:r w:rsidRPr="002F6CE7">
        <w:rPr>
          <w:snapToGrid w:val="0"/>
          <w:sz w:val="24"/>
          <w:szCs w:val="24"/>
        </w:rPr>
        <w:t>n vrouw he</w:t>
      </w:r>
      <w:r w:rsidRPr="002F6CE7">
        <w:rPr>
          <w:snapToGrid w:val="0"/>
          <w:sz w:val="24"/>
          <w:szCs w:val="24"/>
        </w:rPr>
        <w:t>e</w:t>
      </w:r>
      <w:r w:rsidRPr="002F6CE7">
        <w:rPr>
          <w:snapToGrid w:val="0"/>
          <w:sz w:val="24"/>
          <w:szCs w:val="24"/>
        </w:rPr>
        <w:t>ft zich bereid." De b</w:t>
      </w:r>
      <w:r w:rsidRPr="002F6CE7">
        <w:rPr>
          <w:snapToGrid w:val="0"/>
          <w:sz w:val="24"/>
          <w:szCs w:val="24"/>
        </w:rPr>
        <w:t>lijdschap van die dag wordt uitgedrukt door de heuglijke p</w:t>
      </w:r>
      <w:r w:rsidRPr="002F6CE7">
        <w:rPr>
          <w:snapToGrid w:val="0"/>
          <w:sz w:val="24"/>
          <w:szCs w:val="24"/>
        </w:rPr>
        <w:t xml:space="preserve">lechtigheid van de kroning van een koning: (Hoogl. 3:11) "Gaat uit en aanschouwt, gij dochteren Sions, de koning Salomo, met de </w:t>
      </w:r>
      <w:r w:rsidRPr="002F6CE7">
        <w:rPr>
          <w:snapToGrid w:val="0"/>
          <w:sz w:val="24"/>
          <w:szCs w:val="24"/>
        </w:rPr>
        <w:t xml:space="preserve">kroon waarmee hem zijn moeder kroonde </w:t>
      </w:r>
      <w:r w:rsidRPr="002F6CE7">
        <w:rPr>
          <w:snapToGrid w:val="0"/>
          <w:sz w:val="24"/>
          <w:szCs w:val="24"/>
        </w:rPr>
        <w:t xml:space="preserve">op de dag </w:t>
      </w:r>
      <w:r w:rsidRPr="002F6CE7">
        <w:rPr>
          <w:snapToGrid w:val="0"/>
          <w:sz w:val="24"/>
          <w:szCs w:val="24"/>
        </w:rPr>
        <w:t>v</w:t>
      </w:r>
      <w:r w:rsidRPr="002F6CE7">
        <w:rPr>
          <w:snapToGrid w:val="0"/>
          <w:sz w:val="24"/>
          <w:szCs w:val="24"/>
        </w:rPr>
        <w:t xml:space="preserve">an zijn bruiloft, en </w:t>
      </w:r>
      <w:r w:rsidRPr="002F6CE7">
        <w:rPr>
          <w:snapToGrid w:val="0"/>
          <w:sz w:val="24"/>
          <w:szCs w:val="24"/>
        </w:rPr>
        <w:t>op de dag van de vreugde zijns harten."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Nu, is Christus z</w:t>
      </w:r>
      <w:r w:rsidRPr="002F6CE7">
        <w:rPr>
          <w:snapToGrid w:val="0"/>
          <w:sz w:val="24"/>
          <w:szCs w:val="24"/>
        </w:rPr>
        <w:t xml:space="preserve">o gesteld op een vereniging met u, en zult u zo koel, zorgeloos en afkerig zijn? Voornamelijk als u, bij wijze van beweegreden, </w:t>
      </w:r>
      <w:r w:rsidRPr="002F6CE7">
        <w:rPr>
          <w:snapToGrid w:val="0"/>
          <w:sz w:val="24"/>
          <w:szCs w:val="24"/>
        </w:rPr>
        <w:t>let op:</w:t>
      </w:r>
    </w:p>
    <w:p w:rsidR="002F6CE7" w:rsidRPr="002F6CE7" w:rsidRDefault="00380727" w:rsidP="002F6CE7">
      <w:pPr>
        <w:jc w:val="both"/>
        <w:rPr>
          <w:snapToGrid w:val="0"/>
          <w:sz w:val="24"/>
          <w:szCs w:val="24"/>
        </w:rPr>
      </w:pPr>
      <w:r w:rsidRPr="002F6CE7">
        <w:rPr>
          <w:snapToGrid w:val="0"/>
          <w:sz w:val="24"/>
          <w:szCs w:val="24"/>
        </w:rPr>
        <w:t>(3.) De onmetelijke ongelijkhe</w:t>
      </w:r>
      <w:r w:rsidRPr="002F6CE7">
        <w:rPr>
          <w:snapToGrid w:val="0"/>
          <w:sz w:val="24"/>
          <w:szCs w:val="24"/>
        </w:rPr>
        <w:t>id en onev</w:t>
      </w:r>
      <w:r w:rsidRPr="002F6CE7">
        <w:rPr>
          <w:snapToGrid w:val="0"/>
          <w:sz w:val="24"/>
          <w:szCs w:val="24"/>
        </w:rPr>
        <w:t>e</w:t>
      </w:r>
      <w:r w:rsidRPr="002F6CE7">
        <w:rPr>
          <w:snapToGrid w:val="0"/>
          <w:sz w:val="24"/>
          <w:szCs w:val="24"/>
        </w:rPr>
        <w:t>nredigheid tussen twe</w:t>
      </w:r>
      <w:r w:rsidRPr="002F6CE7">
        <w:rPr>
          <w:snapToGrid w:val="0"/>
          <w:sz w:val="24"/>
          <w:szCs w:val="24"/>
        </w:rPr>
        <w:t>e zulke ongelijke partijen als hier zijn, en toch doet Zij</w:t>
      </w:r>
      <w:r w:rsidRPr="002F6CE7">
        <w:rPr>
          <w:snapToGrid w:val="0"/>
          <w:sz w:val="24"/>
          <w:szCs w:val="24"/>
        </w:rPr>
        <w:t>n liefde en goedertierenheid voor de bruid</w:t>
      </w:r>
      <w:r w:rsidRPr="002F6CE7">
        <w:rPr>
          <w:snapToGrid w:val="0"/>
          <w:sz w:val="24"/>
          <w:szCs w:val="24"/>
          <w:lang w:val="en-US"/>
        </w:rPr>
        <w:t>,</w:t>
      </w:r>
      <w:r w:rsidRPr="002F6CE7">
        <w:rPr>
          <w:snapToGrid w:val="0"/>
          <w:sz w:val="24"/>
          <w:szCs w:val="24"/>
        </w:rPr>
        <w:t xml:space="preserve"> Hem over alle ongelijkheid heen komen. O</w:t>
      </w:r>
      <w:r w:rsidRPr="002F6CE7">
        <w:rPr>
          <w:snapToGrid w:val="0"/>
          <w:sz w:val="24"/>
          <w:szCs w:val="24"/>
          <w:lang w:val="en-US"/>
        </w:rPr>
        <w:t>,</w:t>
      </w:r>
      <w:r w:rsidRPr="002F6CE7">
        <w:rPr>
          <w:snapToGrid w:val="0"/>
          <w:sz w:val="24"/>
          <w:szCs w:val="24"/>
        </w:rPr>
        <w:t xml:space="preserve"> laten de hemel en aarde, engelen en mensen, </w:t>
      </w:r>
      <w:r w:rsidRPr="002F6CE7">
        <w:rPr>
          <w:snapToGrid w:val="0"/>
          <w:sz w:val="24"/>
          <w:szCs w:val="24"/>
        </w:rPr>
        <w:t xml:space="preserve">verbaasd staan! Hij, Die de Heere, de </w:t>
      </w:r>
      <w:r w:rsidRPr="002F6CE7">
        <w:rPr>
          <w:snapToGrid w:val="0"/>
          <w:sz w:val="24"/>
          <w:szCs w:val="24"/>
        </w:rPr>
        <w:t>Schepper v</w:t>
      </w:r>
      <w:r w:rsidRPr="002F6CE7">
        <w:rPr>
          <w:snapToGrid w:val="0"/>
          <w:sz w:val="24"/>
          <w:szCs w:val="24"/>
        </w:rPr>
        <w:t>a</w:t>
      </w:r>
      <w:r w:rsidRPr="002F6CE7">
        <w:rPr>
          <w:snapToGrid w:val="0"/>
          <w:sz w:val="24"/>
          <w:szCs w:val="24"/>
        </w:rPr>
        <w:t>n alle einden de</w:t>
      </w:r>
      <w:r w:rsidRPr="002F6CE7">
        <w:rPr>
          <w:snapToGrid w:val="0"/>
          <w:sz w:val="24"/>
          <w:szCs w:val="24"/>
          <w:lang w:val="en-US"/>
        </w:rPr>
        <w:t>r</w:t>
      </w:r>
      <w:r w:rsidRPr="002F6CE7">
        <w:rPr>
          <w:snapToGrid w:val="0"/>
          <w:sz w:val="24"/>
          <w:szCs w:val="24"/>
        </w:rPr>
        <w:t xml:space="preserve"> </w:t>
      </w:r>
      <w:r w:rsidRPr="002F6CE7">
        <w:rPr>
          <w:snapToGrid w:val="0"/>
          <w:sz w:val="24"/>
          <w:szCs w:val="24"/>
        </w:rPr>
        <w:t>aarde is, biedt aan met Zijn schepsel, het werk van Zijn ha</w:t>
      </w:r>
      <w:r w:rsidRPr="002F6CE7">
        <w:rPr>
          <w:snapToGrid w:val="0"/>
          <w:sz w:val="24"/>
          <w:szCs w:val="24"/>
        </w:rPr>
        <w:t>nd, te trouwen: (Jes. 54:5) "Uw Maker is uw Man." Hij, die de Oude van Dagen, de Vader der Eeuwigheid is, biedt aa</w:t>
      </w:r>
      <w:r w:rsidRPr="002F6CE7">
        <w:rPr>
          <w:snapToGrid w:val="0"/>
          <w:sz w:val="24"/>
          <w:szCs w:val="24"/>
          <w:lang w:val="en-US"/>
        </w:rPr>
        <w:t>n, om</w:t>
      </w:r>
      <w:r w:rsidRPr="002F6CE7">
        <w:rPr>
          <w:snapToGrid w:val="0"/>
          <w:sz w:val="24"/>
          <w:szCs w:val="24"/>
        </w:rPr>
        <w:t xml:space="preserve"> een hul</w:t>
      </w:r>
      <w:r w:rsidRPr="002F6CE7">
        <w:rPr>
          <w:snapToGrid w:val="0"/>
          <w:sz w:val="24"/>
          <w:szCs w:val="24"/>
        </w:rPr>
        <w:t>peloos kind, dat op het vlakke des vel</w:t>
      </w:r>
      <w:r w:rsidRPr="002F6CE7">
        <w:rPr>
          <w:snapToGrid w:val="0"/>
          <w:sz w:val="24"/>
          <w:szCs w:val="24"/>
        </w:rPr>
        <w:t>ds geworpe</w:t>
      </w:r>
      <w:r w:rsidRPr="002F6CE7">
        <w:rPr>
          <w:snapToGrid w:val="0"/>
          <w:sz w:val="24"/>
          <w:szCs w:val="24"/>
        </w:rPr>
        <w:t>n</w:t>
      </w:r>
      <w:r w:rsidRPr="002F6CE7">
        <w:rPr>
          <w:snapToGrid w:val="0"/>
          <w:sz w:val="24"/>
          <w:szCs w:val="24"/>
        </w:rPr>
        <w:t xml:space="preserve"> is</w:t>
      </w:r>
      <w:r w:rsidRPr="002F6CE7">
        <w:rPr>
          <w:snapToGrid w:val="0"/>
          <w:sz w:val="24"/>
          <w:szCs w:val="24"/>
          <w:lang w:val="en-US"/>
        </w:rPr>
        <w:t>,</w:t>
      </w:r>
      <w:r w:rsidRPr="002F6CE7">
        <w:rPr>
          <w:snapToGrid w:val="0"/>
          <w:sz w:val="24"/>
          <w:szCs w:val="24"/>
        </w:rPr>
        <w:t xml:space="preserve"> te ondertrouwen. </w:t>
      </w:r>
      <w:r w:rsidRPr="002F6CE7">
        <w:rPr>
          <w:snapToGrid w:val="0"/>
          <w:sz w:val="24"/>
          <w:szCs w:val="24"/>
        </w:rPr>
        <w:t xml:space="preserve">Hij, Die de edelste Spruit van de hemel </w:t>
      </w:r>
      <w:r w:rsidRPr="002F6CE7">
        <w:rPr>
          <w:snapToGrid w:val="0"/>
          <w:sz w:val="24"/>
          <w:szCs w:val="24"/>
          <w:lang w:val="en-US"/>
        </w:rPr>
        <w:t>en</w:t>
      </w:r>
      <w:r w:rsidRPr="002F6CE7">
        <w:rPr>
          <w:snapToGrid w:val="0"/>
          <w:sz w:val="24"/>
          <w:szCs w:val="24"/>
        </w:rPr>
        <w:t xml:space="preserve"> de aarde is, bi</w:t>
      </w:r>
      <w:r w:rsidRPr="002F6CE7">
        <w:rPr>
          <w:snapToGrid w:val="0"/>
          <w:sz w:val="24"/>
          <w:szCs w:val="24"/>
        </w:rPr>
        <w:t>edt aan met een vuile hoer te trouwen, die met vele boeleerders gehoereerd heeft, wier vader een Amoriet, en haar moeder een Het</w:t>
      </w:r>
      <w:r w:rsidRPr="002F6CE7">
        <w:rPr>
          <w:snapToGrid w:val="0"/>
          <w:sz w:val="24"/>
          <w:szCs w:val="24"/>
        </w:rPr>
        <w:t>hietische was. Hij, de Erfgenaam Gods,</w:t>
      </w:r>
      <w:r w:rsidRPr="002F6CE7">
        <w:rPr>
          <w:snapToGrid w:val="0"/>
          <w:sz w:val="24"/>
          <w:szCs w:val="24"/>
        </w:rPr>
        <w:t xml:space="preserve"> de Erfgen</w:t>
      </w:r>
      <w:r w:rsidRPr="002F6CE7">
        <w:rPr>
          <w:snapToGrid w:val="0"/>
          <w:sz w:val="24"/>
          <w:szCs w:val="24"/>
        </w:rPr>
        <w:t>a</w:t>
      </w:r>
      <w:r w:rsidRPr="002F6CE7">
        <w:rPr>
          <w:snapToGrid w:val="0"/>
          <w:sz w:val="24"/>
          <w:szCs w:val="24"/>
        </w:rPr>
        <w:t>am van de hemel, de E</w:t>
      </w:r>
      <w:r w:rsidRPr="002F6CE7">
        <w:rPr>
          <w:snapToGrid w:val="0"/>
          <w:sz w:val="24"/>
          <w:szCs w:val="24"/>
        </w:rPr>
        <w:t>rfgenaam van alles, biedt aan met kinderen van de duivel e</w:t>
      </w:r>
      <w:r w:rsidRPr="002F6CE7">
        <w:rPr>
          <w:snapToGrid w:val="0"/>
          <w:sz w:val="24"/>
          <w:szCs w:val="24"/>
        </w:rPr>
        <w:t>n erfgenamen van de hel te trouwen. Hij, Die de grootste schoonheid van de hemel en de aarde, het Afschijnsel van de heerlijkhei</w:t>
      </w:r>
      <w:r w:rsidRPr="002F6CE7">
        <w:rPr>
          <w:snapToGrid w:val="0"/>
          <w:sz w:val="24"/>
          <w:szCs w:val="24"/>
        </w:rPr>
        <w:t>d des Vaders is, biedt aan</w:t>
      </w:r>
      <w:r w:rsidRPr="002F6CE7">
        <w:rPr>
          <w:snapToGrid w:val="0"/>
          <w:sz w:val="24"/>
          <w:szCs w:val="24"/>
          <w:lang w:val="en-US"/>
        </w:rPr>
        <w:t>,</w:t>
      </w:r>
      <w:r w:rsidRPr="002F6CE7">
        <w:rPr>
          <w:snapToGrid w:val="0"/>
          <w:sz w:val="24"/>
          <w:szCs w:val="24"/>
        </w:rPr>
        <w:t xml:space="preserve"> een bruid t</w:t>
      </w:r>
      <w:r w:rsidRPr="002F6CE7">
        <w:rPr>
          <w:snapToGrid w:val="0"/>
          <w:sz w:val="24"/>
          <w:szCs w:val="24"/>
        </w:rPr>
        <w:t>e ondertro</w:t>
      </w:r>
      <w:r w:rsidRPr="002F6CE7">
        <w:rPr>
          <w:snapToGrid w:val="0"/>
          <w:sz w:val="24"/>
          <w:szCs w:val="24"/>
        </w:rPr>
        <w:t>u</w:t>
      </w:r>
      <w:r w:rsidRPr="002F6CE7">
        <w:rPr>
          <w:snapToGrid w:val="0"/>
          <w:sz w:val="24"/>
          <w:szCs w:val="24"/>
        </w:rPr>
        <w:t>wen, die zwart als ee</w:t>
      </w:r>
      <w:r w:rsidRPr="002F6CE7">
        <w:rPr>
          <w:snapToGrid w:val="0"/>
          <w:sz w:val="24"/>
          <w:szCs w:val="24"/>
        </w:rPr>
        <w:t xml:space="preserve">n Moor, gevlekt als een luipaard, en vol wonden striemen </w:t>
      </w:r>
      <w:r w:rsidRPr="002F6CE7">
        <w:rPr>
          <w:snapToGrid w:val="0"/>
          <w:sz w:val="24"/>
          <w:szCs w:val="24"/>
        </w:rPr>
        <w:t>en etterbuilen is. O</w:t>
      </w:r>
      <w:r w:rsidRPr="002F6CE7">
        <w:rPr>
          <w:snapToGrid w:val="0"/>
          <w:sz w:val="24"/>
          <w:szCs w:val="24"/>
          <w:lang w:val="en-US"/>
        </w:rPr>
        <w:t>,</w:t>
      </w:r>
      <w:r w:rsidRPr="002F6CE7">
        <w:rPr>
          <w:snapToGrid w:val="0"/>
          <w:sz w:val="24"/>
          <w:szCs w:val="24"/>
        </w:rPr>
        <w:t xml:space="preserve"> laat de hemel en de aarde verbaasd staan over de neerbuiging van de Bruidegom, en over de dwaasheid van zond</w:t>
      </w:r>
      <w:r w:rsidRPr="002F6CE7">
        <w:rPr>
          <w:snapToGrid w:val="0"/>
          <w:sz w:val="24"/>
          <w:szCs w:val="24"/>
        </w:rPr>
        <w:t>aren</w:t>
      </w:r>
      <w:r w:rsidRPr="002F6CE7">
        <w:rPr>
          <w:snapToGrid w:val="0"/>
          <w:sz w:val="24"/>
          <w:szCs w:val="24"/>
          <w:lang w:val="en-US"/>
        </w:rPr>
        <w:t xml:space="preserve"> om</w:t>
      </w:r>
      <w:r w:rsidRPr="002F6CE7">
        <w:rPr>
          <w:snapToGrid w:val="0"/>
          <w:sz w:val="24"/>
          <w:szCs w:val="24"/>
        </w:rPr>
        <w:t xml:space="preserve"> zo'n partij af te wijzen!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rPr>
        <w:t>) Overweeg</w:t>
      </w:r>
      <w:r w:rsidRPr="002F6CE7">
        <w:rPr>
          <w:snapToGrid w:val="0"/>
          <w:sz w:val="24"/>
          <w:szCs w:val="24"/>
        </w:rPr>
        <w:t>t</w:t>
      </w:r>
      <w:r w:rsidRPr="002F6CE7">
        <w:rPr>
          <w:snapToGrid w:val="0"/>
          <w:sz w:val="24"/>
          <w:szCs w:val="24"/>
        </w:rPr>
        <w:t>, om uw harten voor d</w:t>
      </w:r>
      <w:r w:rsidRPr="002F6CE7">
        <w:rPr>
          <w:snapToGrid w:val="0"/>
          <w:sz w:val="24"/>
          <w:szCs w:val="24"/>
        </w:rPr>
        <w:t>e Bruidegom in te winnen, hoe het u tot voordeel zal str</w:t>
      </w:r>
      <w:r w:rsidRPr="002F6CE7">
        <w:rPr>
          <w:snapToGrid w:val="0"/>
          <w:sz w:val="24"/>
          <w:szCs w:val="24"/>
        </w:rPr>
        <w:t>ekken, als u Hem als uw Man kiest. Ziet dit in de volgende dingen.</w:t>
      </w:r>
    </w:p>
    <w:p w:rsidR="002F6CE7" w:rsidRPr="002F6CE7" w:rsidRDefault="00380727" w:rsidP="002F6CE7">
      <w:pPr>
        <w:jc w:val="both"/>
        <w:rPr>
          <w:snapToGrid w:val="0"/>
          <w:sz w:val="24"/>
          <w:szCs w:val="24"/>
        </w:rPr>
      </w:pPr>
      <w:r w:rsidRPr="002F6CE7">
        <w:rPr>
          <w:snapToGrid w:val="0"/>
          <w:sz w:val="24"/>
          <w:szCs w:val="24"/>
        </w:rPr>
        <w:t>1. De Bruidegom zal u van al uw schulden ontlasten. Wat tijdeli</w:t>
      </w:r>
      <w:r w:rsidRPr="002F6CE7">
        <w:rPr>
          <w:snapToGrid w:val="0"/>
          <w:sz w:val="24"/>
          <w:szCs w:val="24"/>
        </w:rPr>
        <w:t>jke en aardse schulden betreft heeft H</w:t>
      </w:r>
      <w:r w:rsidRPr="002F6CE7">
        <w:rPr>
          <w:snapToGrid w:val="0"/>
          <w:sz w:val="24"/>
          <w:szCs w:val="24"/>
        </w:rPr>
        <w:t>ij wel dui</w:t>
      </w:r>
      <w:r w:rsidRPr="002F6CE7">
        <w:rPr>
          <w:snapToGrid w:val="0"/>
          <w:sz w:val="24"/>
          <w:szCs w:val="24"/>
        </w:rPr>
        <w:t>z</w:t>
      </w:r>
      <w:r w:rsidRPr="002F6CE7">
        <w:rPr>
          <w:snapToGrid w:val="0"/>
          <w:sz w:val="24"/>
          <w:szCs w:val="24"/>
        </w:rPr>
        <w:t>end wegen om er u van</w:t>
      </w:r>
      <w:r w:rsidRPr="002F6CE7">
        <w:rPr>
          <w:snapToGrid w:val="0"/>
          <w:sz w:val="24"/>
          <w:szCs w:val="24"/>
        </w:rPr>
        <w:t>af te helpen, als Hij het nuttig acht voor Zijn heerlijk</w:t>
      </w:r>
      <w:r w:rsidRPr="002F6CE7">
        <w:rPr>
          <w:snapToGrid w:val="0"/>
          <w:sz w:val="24"/>
          <w:szCs w:val="24"/>
        </w:rPr>
        <w:t>heid en uw welzijn; want de aarde is van Hem, en haar volheid, en Hij beveelt u al uw zorgen op Hem te werpen, want Hij zorgt voor</w:t>
      </w:r>
      <w:r w:rsidRPr="002F6CE7">
        <w:rPr>
          <w:snapToGrid w:val="0"/>
          <w:sz w:val="24"/>
          <w:szCs w:val="24"/>
        </w:rPr>
        <w:t xml:space="preserve"> de bruid. Zal Hij, Die een losprijs v</w:t>
      </w:r>
      <w:r w:rsidRPr="002F6CE7">
        <w:rPr>
          <w:snapToGrid w:val="0"/>
          <w:sz w:val="24"/>
          <w:szCs w:val="24"/>
        </w:rPr>
        <w:t>oor uw zie</w:t>
      </w:r>
      <w:r w:rsidRPr="002F6CE7">
        <w:rPr>
          <w:snapToGrid w:val="0"/>
          <w:sz w:val="24"/>
          <w:szCs w:val="24"/>
        </w:rPr>
        <w:t>l</w:t>
      </w:r>
      <w:r w:rsidRPr="002F6CE7">
        <w:rPr>
          <w:snapToGrid w:val="0"/>
          <w:sz w:val="24"/>
          <w:szCs w:val="24"/>
        </w:rPr>
        <w:t>en heeft betaald, u o</w:t>
      </w:r>
      <w:r w:rsidRPr="002F6CE7">
        <w:rPr>
          <w:snapToGrid w:val="0"/>
          <w:sz w:val="24"/>
          <w:szCs w:val="24"/>
        </w:rPr>
        <w:t>ok niet alle dingen om niet schenken? Doch wat de schuld</w:t>
      </w:r>
      <w:r w:rsidRPr="002F6CE7">
        <w:rPr>
          <w:snapToGrid w:val="0"/>
          <w:sz w:val="24"/>
          <w:szCs w:val="24"/>
        </w:rPr>
        <w:t xml:space="preserve">en betreft, die u aan de wet en de rechtvaardigheid schuldig bent, die de grootste en zwaarste van alle zijn, zwaarder dan dat u </w:t>
      </w:r>
      <w:r w:rsidRPr="002F6CE7">
        <w:rPr>
          <w:snapToGrid w:val="0"/>
          <w:sz w:val="24"/>
          <w:szCs w:val="24"/>
        </w:rPr>
        <w:t xml:space="preserve">ze </w:t>
      </w:r>
      <w:r w:rsidRPr="002F6CE7">
        <w:rPr>
          <w:snapToGrid w:val="0"/>
          <w:sz w:val="24"/>
          <w:szCs w:val="24"/>
        </w:rPr>
        <w:t xml:space="preserve">zou </w:t>
      </w:r>
      <w:r w:rsidRPr="002F6CE7">
        <w:rPr>
          <w:snapToGrid w:val="0"/>
          <w:sz w:val="24"/>
          <w:szCs w:val="24"/>
        </w:rPr>
        <w:t xml:space="preserve">kunnen dragen, waarvan u het </w:t>
      </w:r>
      <w:r w:rsidRPr="002F6CE7">
        <w:rPr>
          <w:snapToGrid w:val="0"/>
          <w:sz w:val="24"/>
          <w:szCs w:val="24"/>
        </w:rPr>
        <w:t>kleinste pen</w:t>
      </w:r>
      <w:r w:rsidRPr="002F6CE7">
        <w:rPr>
          <w:snapToGrid w:val="0"/>
          <w:sz w:val="24"/>
          <w:szCs w:val="24"/>
        </w:rPr>
        <w:t>n</w:t>
      </w:r>
      <w:r w:rsidRPr="002F6CE7">
        <w:rPr>
          <w:snapToGrid w:val="0"/>
          <w:sz w:val="24"/>
          <w:szCs w:val="24"/>
        </w:rPr>
        <w:t xml:space="preserve">inkje nooit </w:t>
      </w:r>
      <w:r w:rsidRPr="002F6CE7">
        <w:rPr>
          <w:snapToGrid w:val="0"/>
          <w:sz w:val="24"/>
          <w:szCs w:val="24"/>
        </w:rPr>
        <w:t xml:space="preserve">zou </w:t>
      </w:r>
      <w:r w:rsidRPr="002F6CE7">
        <w:rPr>
          <w:snapToGrid w:val="0"/>
          <w:sz w:val="24"/>
          <w:szCs w:val="24"/>
        </w:rPr>
        <w:t>hebbe</w:t>
      </w:r>
      <w:r w:rsidRPr="002F6CE7">
        <w:rPr>
          <w:snapToGrid w:val="0"/>
          <w:sz w:val="24"/>
          <w:szCs w:val="24"/>
        </w:rPr>
        <w:t>n kunnen betalen, hetzij door een eeuwigheid van gehoorza</w:t>
      </w:r>
      <w:r w:rsidRPr="002F6CE7">
        <w:rPr>
          <w:snapToGrid w:val="0"/>
          <w:sz w:val="24"/>
          <w:szCs w:val="24"/>
        </w:rPr>
        <w:t>amheid, of door een eeuwigheid van straf; op hetzelfde ogenblik, dat u met Christus verenigt, bent u daarvan vrij en ontslage</w:t>
      </w:r>
      <w:r w:rsidRPr="002F6CE7">
        <w:rPr>
          <w:snapToGrid w:val="0"/>
          <w:sz w:val="24"/>
          <w:szCs w:val="24"/>
        </w:rPr>
        <w:t>n; de Bruidegom staat tussen u en al u</w:t>
      </w:r>
      <w:r w:rsidRPr="002F6CE7">
        <w:rPr>
          <w:snapToGrid w:val="0"/>
          <w:sz w:val="24"/>
          <w:szCs w:val="24"/>
        </w:rPr>
        <w:t>w schuldeisers</w:t>
      </w:r>
      <w:r w:rsidRPr="002F6CE7">
        <w:rPr>
          <w:snapToGrid w:val="0"/>
          <w:sz w:val="24"/>
          <w:szCs w:val="24"/>
        </w:rPr>
        <w:t>.</w:t>
      </w:r>
      <w:r w:rsidRPr="002F6CE7">
        <w:rPr>
          <w:snapToGrid w:val="0"/>
          <w:sz w:val="24"/>
          <w:szCs w:val="24"/>
        </w:rPr>
        <w:t xml:space="preserve"> U weet, dat de vrouw</w:t>
      </w:r>
      <w:r w:rsidRPr="002F6CE7">
        <w:rPr>
          <w:snapToGrid w:val="0"/>
          <w:sz w:val="24"/>
          <w:szCs w:val="24"/>
        </w:rPr>
        <w:t xml:space="preserve"> niet in rechten vervolgd kan worden zolang zij een man h</w:t>
      </w:r>
      <w:r w:rsidRPr="002F6CE7">
        <w:rPr>
          <w:snapToGrid w:val="0"/>
          <w:sz w:val="24"/>
          <w:szCs w:val="24"/>
        </w:rPr>
        <w:t>eeft, hij is voor alles aansprakelijk. Zo ook, wanneer u zich aan Christus</w:t>
      </w:r>
      <w:r w:rsidRPr="002F6CE7">
        <w:rPr>
          <w:snapToGrid w:val="0"/>
          <w:sz w:val="24"/>
          <w:szCs w:val="24"/>
          <w:lang w:val="en-US"/>
        </w:rPr>
        <w:t>,</w:t>
      </w:r>
      <w:r w:rsidRPr="002F6CE7">
        <w:rPr>
          <w:snapToGrid w:val="0"/>
          <w:sz w:val="24"/>
          <w:szCs w:val="24"/>
        </w:rPr>
        <w:t xml:space="preserve"> de betere Man verbindt, Die uit de doden is opgewe</w:t>
      </w:r>
      <w:r w:rsidRPr="002F6CE7">
        <w:rPr>
          <w:snapToGrid w:val="0"/>
          <w:sz w:val="24"/>
          <w:szCs w:val="24"/>
        </w:rPr>
        <w:t>kt, wordt u aan de wet gedood, (Rom. 7</w:t>
      </w:r>
      <w:r w:rsidRPr="002F6CE7">
        <w:rPr>
          <w:snapToGrid w:val="0"/>
          <w:sz w:val="24"/>
          <w:szCs w:val="24"/>
        </w:rPr>
        <w:t xml:space="preserve">:4) dat is, u </w:t>
      </w:r>
      <w:r w:rsidRPr="002F6CE7">
        <w:rPr>
          <w:snapToGrid w:val="0"/>
          <w:sz w:val="24"/>
          <w:szCs w:val="24"/>
        </w:rPr>
        <w:t>h</w:t>
      </w:r>
      <w:r w:rsidRPr="002F6CE7">
        <w:rPr>
          <w:snapToGrid w:val="0"/>
          <w:sz w:val="24"/>
          <w:szCs w:val="24"/>
        </w:rPr>
        <w:t>ebt dan niet meer met</w:t>
      </w:r>
      <w:r w:rsidRPr="002F6CE7">
        <w:rPr>
          <w:snapToGrid w:val="0"/>
          <w:sz w:val="24"/>
          <w:szCs w:val="24"/>
        </w:rPr>
        <w:t xml:space="preserve"> de wet en de schulden, die u haar als een verbond versc</w:t>
      </w:r>
      <w:r w:rsidRPr="002F6CE7">
        <w:rPr>
          <w:snapToGrid w:val="0"/>
          <w:sz w:val="24"/>
          <w:szCs w:val="24"/>
        </w:rPr>
        <w:t xml:space="preserve">huldigd bent, te maken, zowel wat gehoorzaamheid als straf betreft, </w:t>
      </w:r>
      <w:r w:rsidRPr="002F6CE7">
        <w:rPr>
          <w:snapToGrid w:val="0"/>
          <w:sz w:val="24"/>
          <w:szCs w:val="24"/>
          <w:lang w:val="en-US"/>
        </w:rPr>
        <w:t>als of</w:t>
      </w:r>
      <w:r w:rsidRPr="002F6CE7">
        <w:rPr>
          <w:snapToGrid w:val="0"/>
          <w:sz w:val="24"/>
          <w:szCs w:val="24"/>
        </w:rPr>
        <w:t xml:space="preserve"> zij er nooit waren geweest; zodat u met blijdschap</w:t>
      </w:r>
      <w:r w:rsidRPr="002F6CE7">
        <w:rPr>
          <w:snapToGrid w:val="0"/>
          <w:sz w:val="24"/>
          <w:szCs w:val="24"/>
        </w:rPr>
        <w:t xml:space="preserve"> en zegepraal voor al uw schuldeisers </w:t>
      </w:r>
      <w:r w:rsidRPr="002F6CE7">
        <w:rPr>
          <w:snapToGrid w:val="0"/>
          <w:sz w:val="24"/>
          <w:szCs w:val="24"/>
        </w:rPr>
        <w:t>en beschuldige</w:t>
      </w:r>
      <w:r w:rsidRPr="002F6CE7">
        <w:rPr>
          <w:snapToGrid w:val="0"/>
          <w:sz w:val="24"/>
          <w:szCs w:val="24"/>
        </w:rPr>
        <w:t>r</w:t>
      </w:r>
      <w:r w:rsidRPr="002F6CE7">
        <w:rPr>
          <w:snapToGrid w:val="0"/>
          <w:sz w:val="24"/>
          <w:szCs w:val="24"/>
        </w:rPr>
        <w:t>s uw hoofd kunt ophef</w:t>
      </w:r>
      <w:r w:rsidRPr="002F6CE7">
        <w:rPr>
          <w:snapToGrid w:val="0"/>
          <w:sz w:val="24"/>
          <w:szCs w:val="24"/>
        </w:rPr>
        <w:t>fen en zeggen: "Wie zal beschuldiging tegen mij inbrengen</w:t>
      </w:r>
      <w:r w:rsidRPr="002F6CE7">
        <w:rPr>
          <w:snapToGrid w:val="0"/>
          <w:sz w:val="24"/>
          <w:szCs w:val="24"/>
        </w:rPr>
        <w:t>? Want Christus is voor mijn zonden gestorven, en om mijn rechtvaardigmaking en vereffening opgewekt; ik ben onder Zijn bedek</w:t>
      </w:r>
      <w:r w:rsidRPr="002F6CE7">
        <w:rPr>
          <w:snapToGrid w:val="0"/>
          <w:sz w:val="24"/>
          <w:szCs w:val="24"/>
        </w:rPr>
        <w:t>king, ik ben met Hem in de bruidskamer</w:t>
      </w:r>
      <w:r w:rsidRPr="002F6CE7">
        <w:rPr>
          <w:snapToGrid w:val="0"/>
          <w:sz w:val="24"/>
          <w:szCs w:val="24"/>
        </w:rPr>
        <w:t xml:space="preserve">, waar de wet </w:t>
      </w:r>
      <w:r w:rsidRPr="002F6CE7">
        <w:rPr>
          <w:snapToGrid w:val="0"/>
          <w:sz w:val="24"/>
          <w:szCs w:val="24"/>
        </w:rPr>
        <w:t>e</w:t>
      </w:r>
      <w:r w:rsidRPr="002F6CE7">
        <w:rPr>
          <w:snapToGrid w:val="0"/>
          <w:sz w:val="24"/>
          <w:szCs w:val="24"/>
        </w:rPr>
        <w:t>n de rechtvaardigheid</w:t>
      </w:r>
      <w:r w:rsidRPr="002F6CE7">
        <w:rPr>
          <w:snapToGrid w:val="0"/>
          <w:sz w:val="24"/>
          <w:szCs w:val="24"/>
        </w:rPr>
        <w:t xml:space="preserve"> niets tegen mij hebben in te brengen." O dan, arm scheps</w:t>
      </w:r>
      <w:r w:rsidRPr="002F6CE7">
        <w:rPr>
          <w:snapToGrid w:val="0"/>
          <w:sz w:val="24"/>
          <w:szCs w:val="24"/>
        </w:rPr>
        <w:t>el, geruïneerde en bankroete zondaar, ga uit, en geef u weg aan de Bruidegom, en op datzelfde ogenblik, "is het God, Die u re</w:t>
      </w:r>
      <w:r w:rsidRPr="002F6CE7">
        <w:rPr>
          <w:snapToGrid w:val="0"/>
          <w:sz w:val="24"/>
          <w:szCs w:val="24"/>
        </w:rPr>
        <w:t xml:space="preserve">chtvaardig maakt, " zeggende: "Ik, Ik </w:t>
      </w:r>
      <w:r w:rsidRPr="002F6CE7">
        <w:rPr>
          <w:snapToGrid w:val="0"/>
          <w:sz w:val="24"/>
          <w:szCs w:val="24"/>
        </w:rPr>
        <w:t>ben het, Die u</w:t>
      </w:r>
      <w:r w:rsidRPr="002F6CE7">
        <w:rPr>
          <w:snapToGrid w:val="0"/>
          <w:sz w:val="24"/>
          <w:szCs w:val="24"/>
        </w:rPr>
        <w:t>w</w:t>
      </w:r>
      <w:r w:rsidRPr="002F6CE7">
        <w:rPr>
          <w:snapToGrid w:val="0"/>
          <w:sz w:val="24"/>
          <w:szCs w:val="24"/>
        </w:rPr>
        <w:t xml:space="preserve"> overtredingen uitdel</w:t>
      </w:r>
      <w:r w:rsidRPr="002F6CE7">
        <w:rPr>
          <w:snapToGrid w:val="0"/>
          <w:sz w:val="24"/>
          <w:szCs w:val="24"/>
        </w:rPr>
        <w:t>g om Mijnentwil, en Ik gedenk uw zonden niet."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O vrie</w:t>
      </w:r>
      <w:r w:rsidRPr="002F6CE7">
        <w:rPr>
          <w:snapToGrid w:val="0"/>
          <w:sz w:val="24"/>
          <w:szCs w:val="24"/>
        </w:rPr>
        <w:t>nden, gaat uit de Bruidegom tegemoet, en kiest Hem, en alle behoeften zullen vervuld worden, al zijn zij nog zo groot en vele</w:t>
      </w:r>
      <w:r w:rsidRPr="002F6CE7">
        <w:rPr>
          <w:snapToGrid w:val="0"/>
          <w:sz w:val="24"/>
          <w:szCs w:val="24"/>
        </w:rPr>
        <w:t>: "mijn God zal naar Zijn rijkdom verv</w:t>
      </w:r>
      <w:r w:rsidRPr="002F6CE7">
        <w:rPr>
          <w:snapToGrid w:val="0"/>
          <w:sz w:val="24"/>
          <w:szCs w:val="24"/>
        </w:rPr>
        <w:t>ullen al uw no</w:t>
      </w:r>
      <w:r w:rsidRPr="002F6CE7">
        <w:rPr>
          <w:snapToGrid w:val="0"/>
          <w:sz w:val="24"/>
          <w:szCs w:val="24"/>
        </w:rPr>
        <w:t>o</w:t>
      </w:r>
      <w:r w:rsidRPr="002F6CE7">
        <w:rPr>
          <w:snapToGrid w:val="0"/>
          <w:sz w:val="24"/>
          <w:szCs w:val="24"/>
        </w:rPr>
        <w:t>ddruft, in heerlijkhe</w:t>
      </w:r>
      <w:r w:rsidRPr="002F6CE7">
        <w:rPr>
          <w:snapToGrid w:val="0"/>
          <w:sz w:val="24"/>
          <w:szCs w:val="24"/>
        </w:rPr>
        <w:t>id door Christus Jezus." De Bruidegom heeft, zoals u geho</w:t>
      </w:r>
      <w:r w:rsidRPr="002F6CE7">
        <w:rPr>
          <w:snapToGrid w:val="0"/>
          <w:sz w:val="24"/>
          <w:szCs w:val="24"/>
        </w:rPr>
        <w:t xml:space="preserve">ord hebt, onnaspeurlijke rijkdommen; al de schatten </w:t>
      </w:r>
      <w:r w:rsidRPr="002F6CE7">
        <w:rPr>
          <w:snapToGrid w:val="0"/>
          <w:sz w:val="24"/>
          <w:szCs w:val="24"/>
          <w:lang w:val="en-US"/>
        </w:rPr>
        <w:t xml:space="preserve">der </w:t>
      </w:r>
      <w:r w:rsidRPr="002F6CE7">
        <w:rPr>
          <w:snapToGrid w:val="0"/>
          <w:sz w:val="24"/>
          <w:szCs w:val="24"/>
        </w:rPr>
        <w:t>wijsheid en kennis, van genade en heerlijkheid, zijn in Hem, en uit Z</w:t>
      </w:r>
      <w:r w:rsidRPr="002F6CE7">
        <w:rPr>
          <w:snapToGrid w:val="0"/>
          <w:sz w:val="24"/>
          <w:szCs w:val="24"/>
        </w:rPr>
        <w:t>ijn volheid zult gij ook ontvangen</w:t>
      </w:r>
      <w:r w:rsidRPr="002F6CE7">
        <w:rPr>
          <w:snapToGrid w:val="0"/>
          <w:sz w:val="24"/>
          <w:szCs w:val="24"/>
          <w:lang w:val="en-US"/>
        </w:rPr>
        <w:t>,</w:t>
      </w:r>
      <w:r w:rsidRPr="002F6CE7">
        <w:rPr>
          <w:snapToGrid w:val="0"/>
          <w:sz w:val="24"/>
          <w:szCs w:val="24"/>
        </w:rPr>
        <w:t xml:space="preserve"> gen</w:t>
      </w:r>
      <w:r w:rsidRPr="002F6CE7">
        <w:rPr>
          <w:snapToGrid w:val="0"/>
          <w:sz w:val="24"/>
          <w:szCs w:val="24"/>
        </w:rPr>
        <w:t>ade voor genad</w:t>
      </w:r>
      <w:r w:rsidRPr="002F6CE7">
        <w:rPr>
          <w:snapToGrid w:val="0"/>
          <w:sz w:val="24"/>
          <w:szCs w:val="24"/>
        </w:rPr>
        <w:t>e</w:t>
      </w:r>
      <w:r w:rsidRPr="002F6CE7">
        <w:rPr>
          <w:snapToGrid w:val="0"/>
          <w:sz w:val="24"/>
          <w:szCs w:val="24"/>
        </w:rPr>
        <w:t>. Levendmakende genad</w:t>
      </w:r>
      <w:r w:rsidRPr="002F6CE7">
        <w:rPr>
          <w:snapToGrid w:val="0"/>
          <w:sz w:val="24"/>
          <w:szCs w:val="24"/>
        </w:rPr>
        <w:t xml:space="preserve">e, want Hij is de Opstanding en het Leven; verlichtende </w:t>
      </w:r>
      <w:r w:rsidRPr="002F6CE7">
        <w:rPr>
          <w:snapToGrid w:val="0"/>
          <w:sz w:val="24"/>
          <w:szCs w:val="24"/>
        </w:rPr>
        <w:t>genade, want Hij is de Zon der gerechtigheid, de blinkende Morgenster: versterkende genade, want Hij "geeft de moede kracht, e</w:t>
      </w:r>
      <w:r w:rsidRPr="002F6CE7">
        <w:rPr>
          <w:snapToGrid w:val="0"/>
          <w:sz w:val="24"/>
          <w:szCs w:val="24"/>
        </w:rPr>
        <w:t>n Hij vermenigvuldigt de sterkte dien,</w:t>
      </w:r>
      <w:r w:rsidRPr="002F6CE7">
        <w:rPr>
          <w:snapToGrid w:val="0"/>
          <w:sz w:val="24"/>
          <w:szCs w:val="24"/>
        </w:rPr>
        <w:t xml:space="preserve"> die geen krac</w:t>
      </w:r>
      <w:r w:rsidRPr="002F6CE7">
        <w:rPr>
          <w:snapToGrid w:val="0"/>
          <w:sz w:val="24"/>
          <w:szCs w:val="24"/>
        </w:rPr>
        <w:t>h</w:t>
      </w:r>
      <w:r w:rsidRPr="002F6CE7">
        <w:rPr>
          <w:snapToGrid w:val="0"/>
          <w:sz w:val="24"/>
          <w:szCs w:val="24"/>
        </w:rPr>
        <w:t>ten heeft." In één wo</w:t>
      </w:r>
      <w:r w:rsidRPr="002F6CE7">
        <w:rPr>
          <w:snapToGrid w:val="0"/>
          <w:sz w:val="24"/>
          <w:szCs w:val="24"/>
        </w:rPr>
        <w:t>ord, Hij zal genade en ere geven: Hij zal het goede niet</w:t>
      </w:r>
      <w:r w:rsidRPr="002F6CE7">
        <w:rPr>
          <w:snapToGrid w:val="0"/>
          <w:sz w:val="24"/>
          <w:szCs w:val="24"/>
        </w:rPr>
        <w:t xml:space="preserve"> onthouden degene, die zijn toestemming geeft Hem te trouwen.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3. De Bruidegom zal al uw zielskrankheden genezen, want Hij is </w:t>
      </w:r>
      <w:r w:rsidRPr="002F6CE7">
        <w:rPr>
          <w:snapToGrid w:val="0"/>
          <w:sz w:val="24"/>
          <w:szCs w:val="24"/>
        </w:rPr>
        <w:t>zeer bedreven in de geneeskunde. Hij i</w:t>
      </w:r>
      <w:r w:rsidRPr="002F6CE7">
        <w:rPr>
          <w:snapToGrid w:val="0"/>
          <w:sz w:val="24"/>
          <w:szCs w:val="24"/>
        </w:rPr>
        <w:t>s de beste Hee</w:t>
      </w:r>
      <w:r w:rsidRPr="002F6CE7">
        <w:rPr>
          <w:snapToGrid w:val="0"/>
          <w:sz w:val="24"/>
          <w:szCs w:val="24"/>
        </w:rPr>
        <w:t>l</w:t>
      </w:r>
      <w:r w:rsidRPr="002F6CE7">
        <w:rPr>
          <w:snapToGrid w:val="0"/>
          <w:sz w:val="24"/>
          <w:szCs w:val="24"/>
        </w:rPr>
        <w:t>meester, er is geen k</w:t>
      </w:r>
      <w:r w:rsidRPr="002F6CE7">
        <w:rPr>
          <w:snapToGrid w:val="0"/>
          <w:sz w:val="24"/>
          <w:szCs w:val="24"/>
        </w:rPr>
        <w:t xml:space="preserve">waal zo hardnekkig, die Hij niet met </w:t>
      </w:r>
      <w:r w:rsidRPr="002F6CE7">
        <w:rPr>
          <w:snapToGrid w:val="0"/>
          <w:sz w:val="24"/>
          <w:szCs w:val="24"/>
          <w:lang w:val="en-US"/>
        </w:rPr>
        <w:t>éé</w:t>
      </w:r>
      <w:r w:rsidRPr="002F6CE7">
        <w:rPr>
          <w:snapToGrid w:val="0"/>
          <w:sz w:val="24"/>
          <w:szCs w:val="24"/>
        </w:rPr>
        <w:t>n woord spreken</w:t>
      </w:r>
      <w:r w:rsidRPr="002F6CE7">
        <w:rPr>
          <w:snapToGrid w:val="0"/>
          <w:sz w:val="24"/>
          <w:szCs w:val="24"/>
          <w:lang w:val="en-US"/>
        </w:rPr>
        <w:t>,</w:t>
      </w:r>
      <w:r w:rsidRPr="002F6CE7">
        <w:rPr>
          <w:snapToGrid w:val="0"/>
          <w:sz w:val="24"/>
          <w:szCs w:val="24"/>
        </w:rPr>
        <w:t xml:space="preserve"> </w:t>
      </w:r>
      <w:r w:rsidRPr="002F6CE7">
        <w:rPr>
          <w:snapToGrid w:val="0"/>
          <w:sz w:val="24"/>
          <w:szCs w:val="24"/>
        </w:rPr>
        <w:t xml:space="preserve">zal genezen. Hebt u een hard hart? Hij zal het week maken en in een vlezen hart veranderen. Hebt u een verdorde hand, die niet </w:t>
      </w:r>
      <w:r w:rsidRPr="002F6CE7">
        <w:rPr>
          <w:snapToGrid w:val="0"/>
          <w:sz w:val="24"/>
          <w:szCs w:val="24"/>
        </w:rPr>
        <w:t>kan werken? Wel, Hij versterkt de slap</w:t>
      </w:r>
      <w:r w:rsidRPr="002F6CE7">
        <w:rPr>
          <w:snapToGrid w:val="0"/>
          <w:sz w:val="24"/>
          <w:szCs w:val="24"/>
        </w:rPr>
        <w:t>pe en verdorde</w:t>
      </w:r>
      <w:r w:rsidRPr="002F6CE7">
        <w:rPr>
          <w:snapToGrid w:val="0"/>
          <w:sz w:val="24"/>
          <w:szCs w:val="24"/>
        </w:rPr>
        <w:t xml:space="preserve"> </w:t>
      </w:r>
      <w:r w:rsidRPr="002F6CE7">
        <w:rPr>
          <w:snapToGrid w:val="0"/>
          <w:sz w:val="24"/>
          <w:szCs w:val="24"/>
        </w:rPr>
        <w:t xml:space="preserve">handen. Hebt u lamme </w:t>
      </w:r>
      <w:r w:rsidRPr="002F6CE7">
        <w:rPr>
          <w:snapToGrid w:val="0"/>
          <w:sz w:val="24"/>
          <w:szCs w:val="24"/>
        </w:rPr>
        <w:t>voeten, die niet kunnen gaan? Hij doet de kreupele spri</w:t>
      </w:r>
      <w:r w:rsidRPr="002F6CE7">
        <w:rPr>
          <w:snapToGrid w:val="0"/>
          <w:sz w:val="24"/>
          <w:szCs w:val="24"/>
        </w:rPr>
        <w:t xml:space="preserve">ngen als een hert. Hebt u een blind oog, of bent u blind geboren? Wel, Hij heeft ogenzalf, waardoor Hij de blinden helder doet </w:t>
      </w:r>
      <w:r w:rsidRPr="002F6CE7">
        <w:rPr>
          <w:snapToGrid w:val="0"/>
          <w:sz w:val="24"/>
          <w:szCs w:val="24"/>
        </w:rPr>
        <w:t>zien. In één woord, op hetzelfde ogenb</w:t>
      </w:r>
      <w:r w:rsidRPr="002F6CE7">
        <w:rPr>
          <w:snapToGrid w:val="0"/>
          <w:sz w:val="24"/>
          <w:szCs w:val="24"/>
        </w:rPr>
        <w:t xml:space="preserve">lik waarop de </w:t>
      </w:r>
      <w:r w:rsidRPr="002F6CE7">
        <w:rPr>
          <w:snapToGrid w:val="0"/>
          <w:sz w:val="24"/>
          <w:szCs w:val="24"/>
        </w:rPr>
        <w:t>z</w:t>
      </w:r>
      <w:r w:rsidRPr="002F6CE7">
        <w:rPr>
          <w:snapToGrid w:val="0"/>
          <w:sz w:val="24"/>
          <w:szCs w:val="24"/>
        </w:rPr>
        <w:t>iel met Christus vere</w:t>
      </w:r>
      <w:r w:rsidRPr="002F6CE7">
        <w:rPr>
          <w:snapToGrid w:val="0"/>
          <w:sz w:val="24"/>
          <w:szCs w:val="24"/>
        </w:rPr>
        <w:t>nigd wordt, begint Hij de genezing, en tegen de dag van</w:t>
      </w:r>
      <w:r w:rsidRPr="002F6CE7">
        <w:rPr>
          <w:snapToGrid w:val="0"/>
          <w:sz w:val="24"/>
          <w:szCs w:val="24"/>
        </w:rPr>
        <w:t xml:space="preserve"> de voltrekking van het huwelijk, zal de bruid volkomen gereed zijn, het goede werk zal voleindigd zijn, en de bruid zal worden</w:t>
      </w:r>
      <w:r w:rsidRPr="002F6CE7">
        <w:rPr>
          <w:snapToGrid w:val="0"/>
          <w:sz w:val="24"/>
          <w:szCs w:val="24"/>
        </w:rPr>
        <w:t xml:space="preserve"> voorgesteld, "zonder vlek, of rimpel,</w:t>
      </w:r>
      <w:r w:rsidRPr="002F6CE7">
        <w:rPr>
          <w:snapToGrid w:val="0"/>
          <w:sz w:val="24"/>
          <w:szCs w:val="24"/>
        </w:rPr>
        <w:t xml:space="preserve"> of iets derge</w:t>
      </w:r>
      <w:r w:rsidRPr="002F6CE7">
        <w:rPr>
          <w:snapToGrid w:val="0"/>
          <w:sz w:val="24"/>
          <w:szCs w:val="24"/>
        </w:rPr>
        <w:t>l</w:t>
      </w:r>
      <w:r w:rsidRPr="002F6CE7">
        <w:rPr>
          <w:snapToGrid w:val="0"/>
          <w:sz w:val="24"/>
          <w:szCs w:val="24"/>
        </w:rPr>
        <w:t>ijks."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O</w:t>
      </w:r>
      <w:r w:rsidRPr="002F6CE7">
        <w:rPr>
          <w:snapToGrid w:val="0"/>
          <w:sz w:val="24"/>
          <w:szCs w:val="24"/>
          <w:lang w:val="en-US"/>
        </w:rPr>
        <w:t>,</w:t>
      </w:r>
      <w:r w:rsidRPr="002F6CE7">
        <w:rPr>
          <w:snapToGrid w:val="0"/>
          <w:sz w:val="24"/>
          <w:szCs w:val="24"/>
        </w:rPr>
        <w:t xml:space="preserve"> gaat uit</w:t>
      </w:r>
      <w:r w:rsidRPr="002F6CE7">
        <w:rPr>
          <w:snapToGrid w:val="0"/>
          <w:sz w:val="24"/>
          <w:szCs w:val="24"/>
          <w:lang w:val="en-US"/>
        </w:rPr>
        <w:t>,</w:t>
      </w:r>
      <w:r w:rsidRPr="002F6CE7">
        <w:rPr>
          <w:snapToGrid w:val="0"/>
          <w:sz w:val="24"/>
          <w:szCs w:val="24"/>
        </w:rPr>
        <w:t xml:space="preserve"> de Bruidegom tegemoet, en verbindt u aan Hem, en Hij</w:t>
      </w:r>
      <w:r w:rsidRPr="002F6CE7">
        <w:rPr>
          <w:snapToGrid w:val="0"/>
          <w:sz w:val="24"/>
          <w:szCs w:val="24"/>
        </w:rPr>
        <w:t xml:space="preserve"> zal al uw lasten dragen, al zijn zij nog zo zwaar: "werpt uw zorgen op de Heere, en Hij zal u onderhouden." Christus is de medel</w:t>
      </w:r>
      <w:r w:rsidRPr="002F6CE7">
        <w:rPr>
          <w:snapToGrid w:val="0"/>
          <w:sz w:val="24"/>
          <w:szCs w:val="24"/>
        </w:rPr>
        <w:t>ijdendste Man, Die er ooit geweest is.</w:t>
      </w:r>
      <w:r w:rsidRPr="002F6CE7">
        <w:rPr>
          <w:snapToGrid w:val="0"/>
          <w:sz w:val="24"/>
          <w:szCs w:val="24"/>
        </w:rPr>
        <w:t xml:space="preserve"> Als Hij ziet,</w:t>
      </w:r>
      <w:r w:rsidRPr="002F6CE7">
        <w:rPr>
          <w:snapToGrid w:val="0"/>
          <w:sz w:val="24"/>
          <w:szCs w:val="24"/>
        </w:rPr>
        <w:t xml:space="preserve"> </w:t>
      </w:r>
      <w:r w:rsidRPr="002F6CE7">
        <w:rPr>
          <w:snapToGrid w:val="0"/>
          <w:sz w:val="24"/>
          <w:szCs w:val="24"/>
        </w:rPr>
        <w:t>dat Zijn geliefde bru</w:t>
      </w:r>
      <w:r w:rsidRPr="002F6CE7">
        <w:rPr>
          <w:snapToGrid w:val="0"/>
          <w:sz w:val="24"/>
          <w:szCs w:val="24"/>
        </w:rPr>
        <w:t>id gebukt gaat onder enigerlei ellende, wat het ook i</w:t>
      </w:r>
      <w:r w:rsidRPr="002F6CE7">
        <w:rPr>
          <w:snapToGrid w:val="0"/>
          <w:sz w:val="24"/>
          <w:szCs w:val="24"/>
        </w:rPr>
        <w:t>s, Hij is in al</w:t>
      </w:r>
      <w:r w:rsidRPr="002F6CE7">
        <w:rPr>
          <w:snapToGrid w:val="0"/>
          <w:sz w:val="24"/>
          <w:szCs w:val="24"/>
          <w:lang w:val="en-US"/>
        </w:rPr>
        <w:t xml:space="preserve"> </w:t>
      </w:r>
      <w:r w:rsidRPr="002F6CE7">
        <w:rPr>
          <w:snapToGrid w:val="0"/>
          <w:sz w:val="24"/>
          <w:szCs w:val="24"/>
        </w:rPr>
        <w:t>haar benauwdheden met haar benauwd, en Hij zal in het vuur en in het water met haar zijn, zodat het vuur haar n</w:t>
      </w:r>
      <w:r w:rsidRPr="002F6CE7">
        <w:rPr>
          <w:snapToGrid w:val="0"/>
          <w:sz w:val="24"/>
          <w:szCs w:val="24"/>
        </w:rPr>
        <w:t>iet zal verbranden, noch het water haa</w:t>
      </w:r>
      <w:r w:rsidRPr="002F6CE7">
        <w:rPr>
          <w:snapToGrid w:val="0"/>
          <w:sz w:val="24"/>
          <w:szCs w:val="24"/>
        </w:rPr>
        <w:t>r zal overstro</w:t>
      </w:r>
      <w:r w:rsidRPr="002F6CE7">
        <w:rPr>
          <w:snapToGrid w:val="0"/>
          <w:sz w:val="24"/>
          <w:szCs w:val="24"/>
        </w:rPr>
        <w:t>m</w:t>
      </w:r>
      <w:r w:rsidRPr="002F6CE7">
        <w:rPr>
          <w:snapToGrid w:val="0"/>
          <w:sz w:val="24"/>
          <w:szCs w:val="24"/>
        </w:rPr>
        <w:t>en. Ziet, hoe Hij Zij</w:t>
      </w:r>
      <w:r w:rsidRPr="002F6CE7">
        <w:rPr>
          <w:snapToGrid w:val="0"/>
          <w:sz w:val="24"/>
          <w:szCs w:val="24"/>
        </w:rPr>
        <w:t>n geliefde bruid in haar slingeringen toespreekt: (Jes.</w:t>
      </w:r>
      <w:r w:rsidRPr="002F6CE7">
        <w:rPr>
          <w:snapToGrid w:val="0"/>
          <w:sz w:val="24"/>
          <w:szCs w:val="24"/>
        </w:rPr>
        <w:t xml:space="preserve"> 54:11) "Gij verdrukte, door onweder voortgedrevene, ongetrooste; ziet</w:t>
      </w:r>
      <w:r w:rsidRPr="002F6CE7">
        <w:rPr>
          <w:snapToGrid w:val="0"/>
          <w:sz w:val="24"/>
          <w:szCs w:val="24"/>
          <w:lang w:val="en-US"/>
        </w:rPr>
        <w:t>,</w:t>
      </w:r>
      <w:r w:rsidRPr="002F6CE7">
        <w:rPr>
          <w:snapToGrid w:val="0"/>
          <w:sz w:val="24"/>
          <w:szCs w:val="24"/>
        </w:rPr>
        <w:t xml:space="preserve"> Ik zal uw stenen gans sierlijk leggen, en Ik zal u op sa</w:t>
      </w:r>
      <w:r w:rsidRPr="002F6CE7">
        <w:rPr>
          <w:snapToGrid w:val="0"/>
          <w:sz w:val="24"/>
          <w:szCs w:val="24"/>
        </w:rPr>
        <w:t>ffieren grondvesten."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 O</w:t>
      </w:r>
      <w:r w:rsidRPr="002F6CE7">
        <w:rPr>
          <w:snapToGrid w:val="0"/>
          <w:sz w:val="24"/>
          <w:szCs w:val="24"/>
          <w:lang w:val="en-US"/>
        </w:rPr>
        <w:t>,</w:t>
      </w:r>
      <w:r w:rsidRPr="002F6CE7">
        <w:rPr>
          <w:snapToGrid w:val="0"/>
          <w:sz w:val="24"/>
          <w:szCs w:val="24"/>
        </w:rPr>
        <w:t xml:space="preserve"> verbindt u</w:t>
      </w:r>
      <w:r w:rsidRPr="002F6CE7">
        <w:rPr>
          <w:snapToGrid w:val="0"/>
          <w:sz w:val="24"/>
          <w:szCs w:val="24"/>
        </w:rPr>
        <w:t xml:space="preserve"> aan deze Brui</w:t>
      </w:r>
      <w:r w:rsidRPr="002F6CE7">
        <w:rPr>
          <w:snapToGrid w:val="0"/>
          <w:sz w:val="24"/>
          <w:szCs w:val="24"/>
        </w:rPr>
        <w:t>d</w:t>
      </w:r>
      <w:r w:rsidRPr="002F6CE7">
        <w:rPr>
          <w:snapToGrid w:val="0"/>
          <w:sz w:val="24"/>
          <w:szCs w:val="24"/>
        </w:rPr>
        <w:t>egom en Hij zal al uw</w:t>
      </w:r>
      <w:r w:rsidRPr="002F6CE7">
        <w:rPr>
          <w:snapToGrid w:val="0"/>
          <w:sz w:val="24"/>
          <w:szCs w:val="24"/>
        </w:rPr>
        <w:t xml:space="preserve"> vijanden ten onder brengen, en u overwinnaar, ja, me</w:t>
      </w:r>
      <w:r w:rsidRPr="002F6CE7">
        <w:rPr>
          <w:snapToGrid w:val="0"/>
          <w:sz w:val="24"/>
          <w:szCs w:val="24"/>
        </w:rPr>
        <w:t>er dan overwinnaar, over hen maken. Zij, die Christus kiezen en met Hem in ondertrouw komen, moeten er zeker op rekenen, dat de h</w:t>
      </w:r>
      <w:r w:rsidRPr="002F6CE7">
        <w:rPr>
          <w:snapToGrid w:val="0"/>
          <w:sz w:val="24"/>
          <w:szCs w:val="24"/>
        </w:rPr>
        <w:t xml:space="preserve">eirlegers van de hel tegen hen zullen </w:t>
      </w:r>
      <w:r w:rsidRPr="002F6CE7">
        <w:rPr>
          <w:snapToGrid w:val="0"/>
          <w:sz w:val="24"/>
          <w:szCs w:val="24"/>
        </w:rPr>
        <w:t xml:space="preserve">optrekken: De </w:t>
      </w:r>
      <w:r w:rsidRPr="002F6CE7">
        <w:rPr>
          <w:snapToGrid w:val="0"/>
          <w:sz w:val="24"/>
          <w:szCs w:val="24"/>
        </w:rPr>
        <w:t>o</w:t>
      </w:r>
      <w:r w:rsidRPr="002F6CE7">
        <w:rPr>
          <w:snapToGrid w:val="0"/>
          <w:sz w:val="24"/>
          <w:szCs w:val="24"/>
        </w:rPr>
        <w:t>ude slang werpt uit h</w:t>
      </w:r>
      <w:r w:rsidRPr="002F6CE7">
        <w:rPr>
          <w:snapToGrid w:val="0"/>
          <w:sz w:val="24"/>
          <w:szCs w:val="24"/>
        </w:rPr>
        <w:t>aar mond water als een rivier achter de vrouw, en teg</w:t>
      </w:r>
      <w:r w:rsidRPr="002F6CE7">
        <w:rPr>
          <w:snapToGrid w:val="0"/>
          <w:sz w:val="24"/>
          <w:szCs w:val="24"/>
        </w:rPr>
        <w:t>en de overigen van haar zaad, "die de geboden Gods bewaren en de getuigenis van Jezus Christus hebben." Doch wees niet ontmoedigd</w:t>
      </w:r>
      <w:r w:rsidRPr="002F6CE7">
        <w:rPr>
          <w:snapToGrid w:val="0"/>
          <w:sz w:val="24"/>
          <w:szCs w:val="24"/>
        </w:rPr>
        <w:t>, arme ziel; uw Bruidegom heeft de kop</w:t>
      </w:r>
      <w:r w:rsidRPr="002F6CE7">
        <w:rPr>
          <w:snapToGrid w:val="0"/>
          <w:sz w:val="24"/>
          <w:szCs w:val="24"/>
        </w:rPr>
        <w:t xml:space="preserve"> van de oude s</w:t>
      </w:r>
      <w:r w:rsidRPr="002F6CE7">
        <w:rPr>
          <w:snapToGrid w:val="0"/>
          <w:sz w:val="24"/>
          <w:szCs w:val="24"/>
        </w:rPr>
        <w:t>l</w:t>
      </w:r>
      <w:r w:rsidRPr="002F6CE7">
        <w:rPr>
          <w:snapToGrid w:val="0"/>
          <w:sz w:val="24"/>
          <w:szCs w:val="24"/>
        </w:rPr>
        <w:t>ang reeds vermorzeld,</w:t>
      </w:r>
      <w:r w:rsidRPr="002F6CE7">
        <w:rPr>
          <w:snapToGrid w:val="0"/>
          <w:sz w:val="24"/>
          <w:szCs w:val="24"/>
        </w:rPr>
        <w:t xml:space="preserve"> en zal u eerlang de satan onder uw voeten doen verpl</w:t>
      </w:r>
      <w:r w:rsidRPr="002F6CE7">
        <w:rPr>
          <w:snapToGrid w:val="0"/>
          <w:sz w:val="24"/>
          <w:szCs w:val="24"/>
        </w:rPr>
        <w:t>etteren. Hij, Die tussen u en de wraakvorderende rechtvaardigheid heeft gestaan, zal ook met en voor u staan tegen al uw vijanden</w:t>
      </w:r>
      <w:r w:rsidRPr="002F6CE7">
        <w:rPr>
          <w:snapToGrid w:val="0"/>
          <w:sz w:val="24"/>
          <w:szCs w:val="24"/>
        </w:rPr>
        <w:t>. Laten mensen en duivels de bruid van</w:t>
      </w:r>
      <w:r w:rsidRPr="002F6CE7">
        <w:rPr>
          <w:snapToGrid w:val="0"/>
          <w:sz w:val="24"/>
          <w:szCs w:val="24"/>
        </w:rPr>
        <w:t xml:space="preserve"> Christus vloe</w:t>
      </w:r>
      <w:r w:rsidRPr="002F6CE7">
        <w:rPr>
          <w:snapToGrid w:val="0"/>
          <w:sz w:val="24"/>
          <w:szCs w:val="24"/>
        </w:rPr>
        <w:t>k</w:t>
      </w:r>
      <w:r w:rsidRPr="002F6CE7">
        <w:rPr>
          <w:snapToGrid w:val="0"/>
          <w:sz w:val="24"/>
          <w:szCs w:val="24"/>
        </w:rPr>
        <w:t>en, Hij zal haar zege</w:t>
      </w:r>
      <w:r w:rsidRPr="002F6CE7">
        <w:rPr>
          <w:snapToGrid w:val="0"/>
          <w:sz w:val="24"/>
          <w:szCs w:val="24"/>
        </w:rPr>
        <w:t>nen. Laat haar in de ban gedaan, uit de kerk geworpen</w:t>
      </w:r>
      <w:r w:rsidRPr="002F6CE7">
        <w:rPr>
          <w:snapToGrid w:val="0"/>
          <w:sz w:val="24"/>
          <w:szCs w:val="24"/>
        </w:rPr>
        <w:t xml:space="preserve"> en de duivel overgegeven worden, Christus zal zulke vonnissen niet bevestigen, maar vernietigen. In het 9</w:t>
      </w:r>
      <w:r w:rsidRPr="002F6CE7">
        <w:rPr>
          <w:snapToGrid w:val="0"/>
          <w:sz w:val="24"/>
          <w:szCs w:val="24"/>
          <w:vertAlign w:val="superscript"/>
        </w:rPr>
        <w:t>e</w:t>
      </w:r>
      <w:r w:rsidRPr="002F6CE7">
        <w:rPr>
          <w:snapToGrid w:val="0"/>
          <w:sz w:val="24"/>
          <w:szCs w:val="24"/>
        </w:rPr>
        <w:t xml:space="preserve"> hoofdstuk van Johanne</w:t>
      </w:r>
      <w:r w:rsidRPr="002F6CE7">
        <w:rPr>
          <w:snapToGrid w:val="0"/>
          <w:sz w:val="24"/>
          <w:szCs w:val="24"/>
        </w:rPr>
        <w:t>s lezen wij van een arme blindgeborene</w:t>
      </w:r>
      <w:r w:rsidRPr="002F6CE7">
        <w:rPr>
          <w:snapToGrid w:val="0"/>
          <w:sz w:val="24"/>
          <w:szCs w:val="24"/>
        </w:rPr>
        <w:t>, wiens ogen</w:t>
      </w:r>
      <w:r w:rsidRPr="002F6CE7">
        <w:rPr>
          <w:snapToGrid w:val="0"/>
          <w:sz w:val="24"/>
          <w:szCs w:val="24"/>
          <w:lang w:val="en-US"/>
        </w:rPr>
        <w:t>,</w:t>
      </w:r>
      <w:r w:rsidRPr="002F6CE7">
        <w:rPr>
          <w:snapToGrid w:val="0"/>
          <w:sz w:val="24"/>
          <w:szCs w:val="24"/>
        </w:rPr>
        <w:t xml:space="preserve"> C</w:t>
      </w:r>
      <w:r w:rsidRPr="002F6CE7">
        <w:rPr>
          <w:snapToGrid w:val="0"/>
          <w:sz w:val="24"/>
          <w:szCs w:val="24"/>
        </w:rPr>
        <w:t>h</w:t>
      </w:r>
      <w:r w:rsidRPr="002F6CE7">
        <w:rPr>
          <w:snapToGrid w:val="0"/>
          <w:sz w:val="24"/>
          <w:szCs w:val="24"/>
        </w:rPr>
        <w:t>ristus op de Sabbat h</w:t>
      </w:r>
      <w:r w:rsidRPr="002F6CE7">
        <w:rPr>
          <w:snapToGrid w:val="0"/>
          <w:sz w:val="24"/>
          <w:szCs w:val="24"/>
        </w:rPr>
        <w:t>ad geopend, door een weinig slijk te maken en dat op</w:t>
      </w:r>
      <w:r w:rsidRPr="002F6CE7">
        <w:rPr>
          <w:snapToGrid w:val="0"/>
          <w:sz w:val="24"/>
          <w:szCs w:val="24"/>
        </w:rPr>
        <w:t xml:space="preserve"> zijn ogen te leggen. De Joodse Raad vergaderde, en onder een zeer godsdienstig voorwendsel van ijver voor de Sabbatdag riepen zij</w:t>
      </w:r>
      <w:r w:rsidRPr="002F6CE7">
        <w:rPr>
          <w:snapToGrid w:val="0"/>
          <w:sz w:val="24"/>
          <w:szCs w:val="24"/>
        </w:rPr>
        <w:t xml:space="preserve"> de man op voor hen te verschijnen, di</w:t>
      </w:r>
      <w:r w:rsidRPr="002F6CE7">
        <w:rPr>
          <w:snapToGrid w:val="0"/>
          <w:sz w:val="24"/>
          <w:szCs w:val="24"/>
        </w:rPr>
        <w:t>e Christus bel</w:t>
      </w:r>
      <w:r w:rsidRPr="002F6CE7">
        <w:rPr>
          <w:snapToGrid w:val="0"/>
          <w:sz w:val="24"/>
          <w:szCs w:val="24"/>
        </w:rPr>
        <w:t>e</w:t>
      </w:r>
      <w:r w:rsidRPr="002F6CE7">
        <w:rPr>
          <w:snapToGrid w:val="0"/>
          <w:sz w:val="24"/>
          <w:szCs w:val="24"/>
        </w:rPr>
        <w:t>ed</w:t>
      </w:r>
      <w:r w:rsidRPr="002F6CE7">
        <w:rPr>
          <w:snapToGrid w:val="0"/>
          <w:sz w:val="24"/>
          <w:szCs w:val="24"/>
          <w:lang w:val="en-US"/>
        </w:rPr>
        <w:t>,</w:t>
      </w:r>
      <w:r w:rsidRPr="002F6CE7">
        <w:rPr>
          <w:snapToGrid w:val="0"/>
          <w:sz w:val="24"/>
          <w:szCs w:val="24"/>
        </w:rPr>
        <w:t xml:space="preserve"> voor zover hij Hem</w:t>
      </w:r>
      <w:r w:rsidRPr="002F6CE7">
        <w:rPr>
          <w:snapToGrid w:val="0"/>
          <w:sz w:val="24"/>
          <w:szCs w:val="24"/>
        </w:rPr>
        <w:t xml:space="preserve"> kende, en daarop deden zij hem in de ban, en wierp</w:t>
      </w:r>
      <w:r w:rsidRPr="002F6CE7">
        <w:rPr>
          <w:snapToGrid w:val="0"/>
          <w:sz w:val="24"/>
          <w:szCs w:val="24"/>
        </w:rPr>
        <w:t>en hem uit de gemeente, als een heiden en een tollenaar. Wel</w:t>
      </w:r>
      <w:r w:rsidRPr="002F6CE7">
        <w:rPr>
          <w:snapToGrid w:val="0"/>
          <w:sz w:val="24"/>
          <w:szCs w:val="24"/>
          <w:lang w:val="en-US"/>
        </w:rPr>
        <w:t>,</w:t>
      </w:r>
      <w:r w:rsidRPr="002F6CE7">
        <w:rPr>
          <w:snapToGrid w:val="0"/>
          <w:sz w:val="24"/>
          <w:szCs w:val="24"/>
        </w:rPr>
        <w:t xml:space="preserve"> was dit vonnis in de hemel gebonden? Neen, dat was er zover van af, da</w:t>
      </w:r>
      <w:r w:rsidRPr="002F6CE7">
        <w:rPr>
          <w:snapToGrid w:val="0"/>
          <w:sz w:val="24"/>
          <w:szCs w:val="24"/>
        </w:rPr>
        <w:t>t Christus, horende, dat zij hem uitge</w:t>
      </w:r>
      <w:r w:rsidRPr="002F6CE7">
        <w:rPr>
          <w:snapToGrid w:val="0"/>
          <w:sz w:val="24"/>
          <w:szCs w:val="24"/>
        </w:rPr>
        <w:t>worpen hadden,</w:t>
      </w:r>
      <w:r w:rsidRPr="002F6CE7">
        <w:rPr>
          <w:snapToGrid w:val="0"/>
          <w:sz w:val="24"/>
          <w:szCs w:val="24"/>
        </w:rPr>
        <w:t xml:space="preserve"> </w:t>
      </w:r>
      <w:r w:rsidRPr="002F6CE7">
        <w:rPr>
          <w:snapToGrid w:val="0"/>
          <w:sz w:val="24"/>
          <w:szCs w:val="24"/>
        </w:rPr>
        <w:t>hem opzocht, en vond,</w:t>
      </w:r>
      <w:r w:rsidRPr="002F6CE7">
        <w:rPr>
          <w:snapToGrid w:val="0"/>
          <w:sz w:val="24"/>
          <w:szCs w:val="24"/>
        </w:rPr>
        <w:t xml:space="preserve"> en Zichzelf nader aan Hem openbaarde. Daarop spre</w:t>
      </w:r>
      <w:r w:rsidRPr="002F6CE7">
        <w:rPr>
          <w:snapToGrid w:val="0"/>
          <w:sz w:val="24"/>
          <w:szCs w:val="24"/>
        </w:rPr>
        <w:t>ekt Hij een zwaar doemvonnis over hen uit: "Ik ben tot een oordeel in deze wereld gekomen, opdat degenen, die niet zien, zien mogen,</w:t>
      </w:r>
      <w:r w:rsidRPr="002F6CE7">
        <w:rPr>
          <w:snapToGrid w:val="0"/>
          <w:sz w:val="24"/>
          <w:szCs w:val="24"/>
        </w:rPr>
        <w:t xml:space="preserve"> en die zien, (of die zich inbeelden, </w:t>
      </w:r>
      <w:r w:rsidRPr="002F6CE7">
        <w:rPr>
          <w:snapToGrid w:val="0"/>
          <w:sz w:val="24"/>
          <w:szCs w:val="24"/>
        </w:rPr>
        <w:t>dat zij de eni</w:t>
      </w:r>
      <w:r w:rsidRPr="002F6CE7">
        <w:rPr>
          <w:snapToGrid w:val="0"/>
          <w:sz w:val="24"/>
          <w:szCs w:val="24"/>
        </w:rPr>
        <w:t>g</w:t>
      </w:r>
      <w:r w:rsidRPr="002F6CE7">
        <w:rPr>
          <w:snapToGrid w:val="0"/>
          <w:sz w:val="24"/>
          <w:szCs w:val="24"/>
        </w:rPr>
        <w:t>e mensen zijn, die de</w:t>
      </w:r>
      <w:r w:rsidRPr="002F6CE7">
        <w:rPr>
          <w:snapToGrid w:val="0"/>
          <w:sz w:val="24"/>
          <w:szCs w:val="24"/>
        </w:rPr>
        <w:t xml:space="preserve"> dingen in een beter licht zien of kennen) blind w</w:t>
      </w:r>
      <w:r w:rsidRPr="002F6CE7">
        <w:rPr>
          <w:snapToGrid w:val="0"/>
          <w:sz w:val="24"/>
          <w:szCs w:val="24"/>
        </w:rPr>
        <w:t>orden." Zo neemt Christus het voor Zijn bruid op, en Hij verdedigt haar tot beschaming van degenen, die haar kwaad doen.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 O</w:t>
      </w:r>
      <w:r w:rsidRPr="002F6CE7">
        <w:rPr>
          <w:snapToGrid w:val="0"/>
          <w:sz w:val="24"/>
          <w:szCs w:val="24"/>
          <w:lang w:val="en-US"/>
        </w:rPr>
        <w:t>,</w:t>
      </w:r>
      <w:r w:rsidRPr="002F6CE7">
        <w:rPr>
          <w:snapToGrid w:val="0"/>
          <w:sz w:val="24"/>
          <w:szCs w:val="24"/>
        </w:rPr>
        <w:t xml:space="preserve"> trouw</w:t>
      </w:r>
      <w:r w:rsidRPr="002F6CE7">
        <w:rPr>
          <w:snapToGrid w:val="0"/>
          <w:sz w:val="24"/>
          <w:szCs w:val="24"/>
        </w:rPr>
        <w:t>t met de gezegende Bruidegom, en Hij z</w:t>
      </w:r>
      <w:r w:rsidRPr="002F6CE7">
        <w:rPr>
          <w:snapToGrid w:val="0"/>
          <w:sz w:val="24"/>
          <w:szCs w:val="24"/>
        </w:rPr>
        <w:t>al al uw belan</w:t>
      </w:r>
      <w:r w:rsidRPr="002F6CE7">
        <w:rPr>
          <w:snapToGrid w:val="0"/>
          <w:sz w:val="24"/>
          <w:szCs w:val="24"/>
        </w:rPr>
        <w:t>g</w:t>
      </w:r>
      <w:r w:rsidRPr="002F6CE7">
        <w:rPr>
          <w:snapToGrid w:val="0"/>
          <w:sz w:val="24"/>
          <w:szCs w:val="24"/>
        </w:rPr>
        <w:t>en voor u behartigen,</w:t>
      </w:r>
      <w:r w:rsidRPr="002F6CE7">
        <w:rPr>
          <w:snapToGrid w:val="0"/>
          <w:sz w:val="24"/>
          <w:szCs w:val="24"/>
        </w:rPr>
        <w:t xml:space="preserve"> zowel in de hemel boven, als op de aarde beneden</w:t>
      </w:r>
      <w:r w:rsidRPr="002F6CE7">
        <w:rPr>
          <w:snapToGrid w:val="0"/>
          <w:sz w:val="24"/>
          <w:szCs w:val="24"/>
        </w:rPr>
        <w:t>; want Hij "heeft alle macht in hemel en op aarde" Uw Bruidegom, gelovige, zal al uw zaken op aarde voor u uitrichten; want al de rad</w:t>
      </w:r>
      <w:r w:rsidRPr="002F6CE7">
        <w:rPr>
          <w:snapToGrid w:val="0"/>
          <w:sz w:val="24"/>
          <w:szCs w:val="24"/>
        </w:rPr>
        <w:t>eren van de voorzienigheid wentelen in</w:t>
      </w:r>
      <w:r w:rsidRPr="002F6CE7">
        <w:rPr>
          <w:snapToGrid w:val="0"/>
          <w:sz w:val="24"/>
          <w:szCs w:val="24"/>
        </w:rPr>
        <w:t xml:space="preserve"> ondergeschikt</w:t>
      </w:r>
      <w:r w:rsidRPr="002F6CE7">
        <w:rPr>
          <w:snapToGrid w:val="0"/>
          <w:sz w:val="24"/>
          <w:szCs w:val="24"/>
        </w:rPr>
        <w:t>h</w:t>
      </w:r>
      <w:r w:rsidRPr="002F6CE7">
        <w:rPr>
          <w:snapToGrid w:val="0"/>
          <w:sz w:val="24"/>
          <w:szCs w:val="24"/>
        </w:rPr>
        <w:t>eid aan het voornemen</w:t>
      </w:r>
      <w:r w:rsidRPr="002F6CE7">
        <w:rPr>
          <w:snapToGrid w:val="0"/>
          <w:sz w:val="24"/>
          <w:szCs w:val="24"/>
        </w:rPr>
        <w:t xml:space="preserve"> van de liefde tot Zijn lieve bruid en vrouw: (De</w:t>
      </w:r>
      <w:r w:rsidRPr="002F6CE7">
        <w:rPr>
          <w:snapToGrid w:val="0"/>
          <w:sz w:val="24"/>
          <w:szCs w:val="24"/>
        </w:rPr>
        <w:t xml:space="preserve">ut. 33:26) "Hij vaart op </w:t>
      </w:r>
      <w:r w:rsidRPr="002F6CE7">
        <w:rPr>
          <w:snapToGrid w:val="0"/>
          <w:sz w:val="24"/>
          <w:szCs w:val="24"/>
          <w:lang w:val="en-US"/>
        </w:rPr>
        <w:t xml:space="preserve">tot </w:t>
      </w:r>
      <w:r w:rsidRPr="002F6CE7">
        <w:rPr>
          <w:snapToGrid w:val="0"/>
          <w:sz w:val="24"/>
          <w:szCs w:val="24"/>
        </w:rPr>
        <w:t>de hemel tot uw hulp, en met Zijn hoogheid op de bovenste wolken." En wat uw belangen in het hoger Hof van d</w:t>
      </w:r>
      <w:r w:rsidRPr="002F6CE7">
        <w:rPr>
          <w:snapToGrid w:val="0"/>
          <w:sz w:val="24"/>
          <w:szCs w:val="24"/>
        </w:rPr>
        <w:t>e hemel betreft, Hij is daar uw Zaakwa</w:t>
      </w:r>
      <w:r w:rsidRPr="002F6CE7">
        <w:rPr>
          <w:snapToGrid w:val="0"/>
          <w:sz w:val="24"/>
          <w:szCs w:val="24"/>
        </w:rPr>
        <w:t>arnemer en Voo</w:t>
      </w:r>
      <w:r w:rsidRPr="002F6CE7">
        <w:rPr>
          <w:snapToGrid w:val="0"/>
          <w:sz w:val="24"/>
          <w:szCs w:val="24"/>
        </w:rPr>
        <w:t>r</w:t>
      </w:r>
      <w:r w:rsidRPr="002F6CE7">
        <w:rPr>
          <w:snapToGrid w:val="0"/>
          <w:sz w:val="24"/>
          <w:szCs w:val="24"/>
        </w:rPr>
        <w:t>spraak: (Joh. 2:1) "I</w:t>
      </w:r>
      <w:r w:rsidRPr="002F6CE7">
        <w:rPr>
          <w:snapToGrid w:val="0"/>
          <w:sz w:val="24"/>
          <w:szCs w:val="24"/>
        </w:rPr>
        <w:t xml:space="preserve">ndien iemand gezondigd heeft, wij hebben een </w:t>
      </w:r>
      <w:r w:rsidRPr="002F6CE7">
        <w:rPr>
          <w:snapToGrid w:val="0"/>
          <w:sz w:val="24"/>
          <w:szCs w:val="24"/>
        </w:rPr>
        <w:t>Voorspraak bij de Vader, Jezus Christus</w:t>
      </w:r>
      <w:r w:rsidRPr="002F6CE7">
        <w:rPr>
          <w:snapToGrid w:val="0"/>
          <w:sz w:val="24"/>
          <w:szCs w:val="24"/>
          <w:lang w:val="en-US"/>
        </w:rPr>
        <w:t>,</w:t>
      </w:r>
      <w:r w:rsidRPr="002F6CE7">
        <w:rPr>
          <w:snapToGrid w:val="0"/>
          <w:sz w:val="24"/>
          <w:szCs w:val="24"/>
        </w:rPr>
        <w:t xml:space="preserve"> de Rechtvaardige."</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 O</w:t>
      </w:r>
      <w:r w:rsidRPr="002F6CE7">
        <w:rPr>
          <w:snapToGrid w:val="0"/>
          <w:sz w:val="24"/>
          <w:szCs w:val="24"/>
          <w:lang w:val="en-US"/>
        </w:rPr>
        <w:t>,</w:t>
      </w:r>
      <w:r w:rsidRPr="002F6CE7">
        <w:rPr>
          <w:snapToGrid w:val="0"/>
          <w:sz w:val="24"/>
          <w:szCs w:val="24"/>
        </w:rPr>
        <w:t xml:space="preserve"> gaat in, ondertrouwt met Christus de Bruidegom, want Hij zet een groot g</w:t>
      </w:r>
      <w:r w:rsidRPr="002F6CE7">
        <w:rPr>
          <w:snapToGrid w:val="0"/>
          <w:sz w:val="24"/>
          <w:szCs w:val="24"/>
        </w:rPr>
        <w:t>oed op Zijn bruid vast. Hoewel zij nie</w:t>
      </w:r>
      <w:r w:rsidRPr="002F6CE7">
        <w:rPr>
          <w:snapToGrid w:val="0"/>
          <w:sz w:val="24"/>
          <w:szCs w:val="24"/>
        </w:rPr>
        <w:t>ts meebrengt d</w:t>
      </w:r>
      <w:r w:rsidRPr="002F6CE7">
        <w:rPr>
          <w:snapToGrid w:val="0"/>
          <w:sz w:val="24"/>
          <w:szCs w:val="24"/>
        </w:rPr>
        <w:t>a</w:t>
      </w:r>
      <w:r w:rsidRPr="002F6CE7">
        <w:rPr>
          <w:snapToGrid w:val="0"/>
          <w:sz w:val="24"/>
          <w:szCs w:val="24"/>
        </w:rPr>
        <w:t>n schuld, gebrek en a</w:t>
      </w:r>
      <w:r w:rsidRPr="002F6CE7">
        <w:rPr>
          <w:snapToGrid w:val="0"/>
          <w:sz w:val="24"/>
          <w:szCs w:val="24"/>
        </w:rPr>
        <w:t xml:space="preserve">rmoede; Hij verbindt Zich uit vrije genade </w:t>
      </w:r>
      <w:r w:rsidRPr="002F6CE7">
        <w:rPr>
          <w:snapToGrid w:val="0"/>
          <w:sz w:val="24"/>
          <w:szCs w:val="24"/>
        </w:rPr>
        <w:t>en liefde, dat alles voor haar zal zijn. Ziet de inhoud van het contract: (1 Kor. 2:21) "Alles is uwe. Hetzij Paulus, hetzij Apollos, hetzi</w:t>
      </w:r>
      <w:r w:rsidRPr="002F6CE7">
        <w:rPr>
          <w:snapToGrid w:val="0"/>
          <w:sz w:val="24"/>
          <w:szCs w:val="24"/>
        </w:rPr>
        <w:t>j Cephas, hetzij de wereld, hetzij lev</w:t>
      </w:r>
      <w:r w:rsidRPr="002F6CE7">
        <w:rPr>
          <w:snapToGrid w:val="0"/>
          <w:sz w:val="24"/>
          <w:szCs w:val="24"/>
        </w:rPr>
        <w:t>en, hetzij doo</w:t>
      </w:r>
      <w:r w:rsidRPr="002F6CE7">
        <w:rPr>
          <w:snapToGrid w:val="0"/>
          <w:sz w:val="24"/>
          <w:szCs w:val="24"/>
        </w:rPr>
        <w:t>d</w:t>
      </w:r>
      <w:r w:rsidRPr="002F6CE7">
        <w:rPr>
          <w:snapToGrid w:val="0"/>
          <w:sz w:val="24"/>
          <w:szCs w:val="24"/>
        </w:rPr>
        <w:t>, hetzij tegenwoordig</w:t>
      </w:r>
      <w:r w:rsidRPr="002F6CE7">
        <w:rPr>
          <w:snapToGrid w:val="0"/>
          <w:sz w:val="24"/>
          <w:szCs w:val="24"/>
        </w:rPr>
        <w:t>e, hetzij toekomende dingen; zij zijn al</w:t>
      </w:r>
      <w:r w:rsidRPr="002F6CE7">
        <w:rPr>
          <w:snapToGrid w:val="0"/>
          <w:sz w:val="24"/>
          <w:szCs w:val="24"/>
          <w:lang w:val="en-US"/>
        </w:rPr>
        <w:t>le</w:t>
      </w:r>
      <w:r w:rsidRPr="002F6CE7">
        <w:rPr>
          <w:snapToGrid w:val="0"/>
          <w:sz w:val="24"/>
          <w:szCs w:val="24"/>
        </w:rPr>
        <w:t xml:space="preserve"> </w:t>
      </w:r>
      <w:r w:rsidRPr="002F6CE7">
        <w:rPr>
          <w:snapToGrid w:val="0"/>
          <w:sz w:val="24"/>
          <w:szCs w:val="24"/>
        </w:rPr>
        <w:t xml:space="preserve">uwe, doch u bent van Christus en Christus is </w:t>
      </w:r>
      <w:r w:rsidRPr="002F6CE7">
        <w:rPr>
          <w:snapToGrid w:val="0"/>
          <w:sz w:val="24"/>
          <w:szCs w:val="24"/>
          <w:lang w:val="en-US"/>
        </w:rPr>
        <w:t xml:space="preserve">van </w:t>
      </w:r>
      <w:r w:rsidRPr="002F6CE7">
        <w:rPr>
          <w:snapToGrid w:val="0"/>
          <w:sz w:val="24"/>
          <w:szCs w:val="24"/>
        </w:rPr>
        <w:t>God." O</w:t>
      </w:r>
      <w:r w:rsidRPr="002F6CE7">
        <w:rPr>
          <w:snapToGrid w:val="0"/>
          <w:sz w:val="24"/>
          <w:szCs w:val="24"/>
          <w:lang w:val="en-US"/>
        </w:rPr>
        <w:t>,</w:t>
      </w:r>
      <w:r w:rsidRPr="002F6CE7">
        <w:rPr>
          <w:snapToGrid w:val="0"/>
          <w:sz w:val="24"/>
          <w:szCs w:val="24"/>
        </w:rPr>
        <w:t xml:space="preserve"> wat is de bruid van Christus welvoorzien uit kracht van het contract van het nieuwe ver</w:t>
      </w:r>
      <w:r w:rsidRPr="002F6CE7">
        <w:rPr>
          <w:snapToGrid w:val="0"/>
          <w:sz w:val="24"/>
          <w:szCs w:val="24"/>
        </w:rPr>
        <w:t xml:space="preserve">bond! Hij voorziet Zijn bruid van een </w:t>
      </w:r>
      <w:r w:rsidRPr="002F6CE7">
        <w:rPr>
          <w:snapToGrid w:val="0"/>
          <w:sz w:val="24"/>
          <w:szCs w:val="24"/>
        </w:rPr>
        <w:t>kroon, een onv</w:t>
      </w:r>
      <w:r w:rsidRPr="002F6CE7">
        <w:rPr>
          <w:snapToGrid w:val="0"/>
          <w:sz w:val="24"/>
          <w:szCs w:val="24"/>
        </w:rPr>
        <w:t>e</w:t>
      </w:r>
      <w:r w:rsidRPr="002F6CE7">
        <w:rPr>
          <w:snapToGrid w:val="0"/>
          <w:sz w:val="24"/>
          <w:szCs w:val="24"/>
        </w:rPr>
        <w:t>rwelkelijke kroon van</w:t>
      </w:r>
      <w:r w:rsidRPr="002F6CE7">
        <w:rPr>
          <w:snapToGrid w:val="0"/>
          <w:sz w:val="24"/>
          <w:szCs w:val="24"/>
        </w:rPr>
        <w:t xml:space="preserve"> eer. Hij voorziet haar van een onbew</w:t>
      </w:r>
      <w:r w:rsidRPr="002F6CE7">
        <w:rPr>
          <w:snapToGrid w:val="0"/>
          <w:sz w:val="24"/>
          <w:szCs w:val="24"/>
        </w:rPr>
        <w:t>eeglijk koninkrijk, "een onverderfelijke, onbevlekkelijke en onverwelkelijke erfenis." Hij voorziet haar van "een stad, die fondamenten heeft,</w:t>
      </w:r>
      <w:r w:rsidRPr="002F6CE7">
        <w:rPr>
          <w:snapToGrid w:val="0"/>
          <w:sz w:val="24"/>
          <w:szCs w:val="24"/>
        </w:rPr>
        <w:t xml:space="preserve"> welker Kunstenaar en Bouwmeester God </w:t>
      </w:r>
      <w:r w:rsidRPr="002F6CE7">
        <w:rPr>
          <w:snapToGrid w:val="0"/>
          <w:sz w:val="24"/>
          <w:szCs w:val="24"/>
        </w:rPr>
        <w:t>is, en een hui</w:t>
      </w:r>
      <w:r w:rsidRPr="002F6CE7">
        <w:rPr>
          <w:snapToGrid w:val="0"/>
          <w:sz w:val="24"/>
          <w:szCs w:val="24"/>
        </w:rPr>
        <w:t>s</w:t>
      </w:r>
      <w:r w:rsidRPr="002F6CE7">
        <w:rPr>
          <w:snapToGrid w:val="0"/>
          <w:sz w:val="24"/>
          <w:szCs w:val="24"/>
        </w:rPr>
        <w:t>, niet met handen gem</w:t>
      </w:r>
      <w:r w:rsidRPr="002F6CE7">
        <w:rPr>
          <w:snapToGrid w:val="0"/>
          <w:sz w:val="24"/>
          <w:szCs w:val="24"/>
        </w:rPr>
        <w:t>aakt, maar eeuwig in de hemelen." In één</w:t>
      </w:r>
      <w:r w:rsidRPr="002F6CE7">
        <w:rPr>
          <w:snapToGrid w:val="0"/>
          <w:sz w:val="24"/>
          <w:szCs w:val="24"/>
        </w:rPr>
        <w:t xml:space="preserve"> woord, Hij verbindt Zich, dat Zijn God en Vader eeuwig haar God en Vader zal zijn. Wat zou het meest uitgebreide hart meer kunnen begeren? Me</w:t>
      </w:r>
      <w:r w:rsidRPr="002F6CE7">
        <w:rPr>
          <w:snapToGrid w:val="0"/>
          <w:sz w:val="24"/>
          <w:szCs w:val="24"/>
        </w:rPr>
        <w:t xml:space="preserve">er "heeft het oog niet gezien, en het </w:t>
      </w:r>
      <w:r w:rsidRPr="002F6CE7">
        <w:rPr>
          <w:snapToGrid w:val="0"/>
          <w:sz w:val="24"/>
          <w:szCs w:val="24"/>
        </w:rPr>
        <w:t>oor niet gehoo</w:t>
      </w:r>
      <w:r w:rsidRPr="002F6CE7">
        <w:rPr>
          <w:snapToGrid w:val="0"/>
          <w:sz w:val="24"/>
          <w:szCs w:val="24"/>
        </w:rPr>
        <w:t>r</w:t>
      </w:r>
      <w:r w:rsidRPr="002F6CE7">
        <w:rPr>
          <w:snapToGrid w:val="0"/>
          <w:sz w:val="24"/>
          <w:szCs w:val="24"/>
        </w:rPr>
        <w:t xml:space="preserve">d, en is in het hart </w:t>
      </w:r>
      <w:r w:rsidRPr="002F6CE7">
        <w:rPr>
          <w:snapToGrid w:val="0"/>
          <w:sz w:val="24"/>
          <w:szCs w:val="24"/>
        </w:rPr>
        <w:t>van de mens niet opgekomen."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 Om uw</w:t>
      </w:r>
      <w:r w:rsidRPr="002F6CE7">
        <w:rPr>
          <w:snapToGrid w:val="0"/>
          <w:sz w:val="24"/>
          <w:szCs w:val="24"/>
        </w:rPr>
        <w:t xml:space="preserve"> harten voor de gezegende Bruidegom in te winnen, overweegt de uitnemendheid van het contract, dat Hij met Zijn bruid maakt. Ik heb u in het b</w:t>
      </w:r>
      <w:r w:rsidRPr="002F6CE7">
        <w:rPr>
          <w:snapToGrid w:val="0"/>
          <w:sz w:val="24"/>
          <w:szCs w:val="24"/>
        </w:rPr>
        <w:t>egin verteld, dat het contract</w:t>
      </w:r>
      <w:r w:rsidRPr="002F6CE7">
        <w:rPr>
          <w:snapToGrid w:val="0"/>
          <w:sz w:val="24"/>
          <w:szCs w:val="24"/>
          <w:lang w:val="en-US"/>
        </w:rPr>
        <w:t>,</w:t>
      </w:r>
      <w:r w:rsidRPr="002F6CE7">
        <w:rPr>
          <w:snapToGrid w:val="0"/>
          <w:sz w:val="24"/>
          <w:szCs w:val="24"/>
        </w:rPr>
        <w:t xml:space="preserve"> het ver</w:t>
      </w:r>
      <w:r w:rsidRPr="002F6CE7">
        <w:rPr>
          <w:snapToGrid w:val="0"/>
          <w:sz w:val="24"/>
          <w:szCs w:val="24"/>
        </w:rPr>
        <w:t>bond der genad</w:t>
      </w:r>
      <w:r w:rsidRPr="002F6CE7">
        <w:rPr>
          <w:snapToGrid w:val="0"/>
          <w:sz w:val="24"/>
          <w:szCs w:val="24"/>
        </w:rPr>
        <w:t>e</w:t>
      </w:r>
      <w:r w:rsidRPr="002F6CE7">
        <w:rPr>
          <w:snapToGrid w:val="0"/>
          <w:sz w:val="24"/>
          <w:szCs w:val="24"/>
        </w:rPr>
        <w:t xml:space="preserve"> en der belofte is, d</w:t>
      </w:r>
      <w:r w:rsidRPr="002F6CE7">
        <w:rPr>
          <w:snapToGrid w:val="0"/>
          <w:sz w:val="24"/>
          <w:szCs w:val="24"/>
        </w:rPr>
        <w:t>at in de eeuwigheid tussen de Bruidegom</w:t>
      </w:r>
      <w:r w:rsidRPr="002F6CE7">
        <w:rPr>
          <w:snapToGrid w:val="0"/>
          <w:sz w:val="24"/>
          <w:szCs w:val="24"/>
        </w:rPr>
        <w:t xml:space="preserve"> en Zijn eeuwige Vader is opgemaakt, ten goede van degenen, die Hem de Vader gegeven heeft: (Psalm 89:4) "Ik heb een verbond gemaakt met Mijn u</w:t>
      </w:r>
      <w:r w:rsidRPr="002F6CE7">
        <w:rPr>
          <w:snapToGrid w:val="0"/>
          <w:sz w:val="24"/>
          <w:szCs w:val="24"/>
        </w:rPr>
        <w:t xml:space="preserve">itverkorene." En in </w:t>
      </w:r>
      <w:r w:rsidRPr="002F6CE7">
        <w:rPr>
          <w:snapToGrid w:val="0"/>
          <w:sz w:val="24"/>
          <w:szCs w:val="24"/>
          <w:lang w:val="en-US"/>
        </w:rPr>
        <w:t>de</w:t>
      </w:r>
      <w:r w:rsidRPr="002F6CE7">
        <w:rPr>
          <w:snapToGrid w:val="0"/>
          <w:sz w:val="24"/>
          <w:szCs w:val="24"/>
        </w:rPr>
        <w:t xml:space="preserve"> dag van Zijn h</w:t>
      </w:r>
      <w:r w:rsidRPr="002F6CE7">
        <w:rPr>
          <w:snapToGrid w:val="0"/>
          <w:sz w:val="24"/>
          <w:szCs w:val="24"/>
        </w:rPr>
        <w:t>eirkracht, wan</w:t>
      </w:r>
      <w:r w:rsidRPr="002F6CE7">
        <w:rPr>
          <w:snapToGrid w:val="0"/>
          <w:sz w:val="24"/>
          <w:szCs w:val="24"/>
        </w:rPr>
        <w:t>n</w:t>
      </w:r>
      <w:r w:rsidRPr="002F6CE7">
        <w:rPr>
          <w:snapToGrid w:val="0"/>
          <w:sz w:val="24"/>
          <w:szCs w:val="24"/>
        </w:rPr>
        <w:t>eer de bruid haar jaw</w:t>
      </w:r>
      <w:r w:rsidRPr="002F6CE7">
        <w:rPr>
          <w:snapToGrid w:val="0"/>
          <w:sz w:val="24"/>
          <w:szCs w:val="24"/>
        </w:rPr>
        <w:t xml:space="preserve">oord geeft, wordt datzelfde verbond met </w:t>
      </w:r>
      <w:r w:rsidRPr="002F6CE7">
        <w:rPr>
          <w:snapToGrid w:val="0"/>
          <w:sz w:val="24"/>
          <w:szCs w:val="24"/>
        </w:rPr>
        <w:t>haar gemaakt en bevestigd: (Jes. 55:3) "Ik zal met u een eeuwig verbond maken, en u geven de gewisse weldadigheden Davids, " Ik zal u een paar</w:t>
      </w:r>
      <w:r w:rsidRPr="002F6CE7">
        <w:rPr>
          <w:snapToGrid w:val="0"/>
          <w:sz w:val="24"/>
          <w:szCs w:val="24"/>
        </w:rPr>
        <w:t xml:space="preserve"> eigenschappen opnoemen, die allen in </w:t>
      </w:r>
      <w:r w:rsidRPr="002F6CE7">
        <w:rPr>
          <w:snapToGrid w:val="0"/>
          <w:sz w:val="24"/>
          <w:szCs w:val="24"/>
        </w:rPr>
        <w:t>een bundel ver</w:t>
      </w:r>
      <w:r w:rsidRPr="002F6CE7">
        <w:rPr>
          <w:snapToGrid w:val="0"/>
          <w:sz w:val="24"/>
          <w:szCs w:val="24"/>
        </w:rPr>
        <w:t>v</w:t>
      </w:r>
      <w:r w:rsidRPr="002F6CE7">
        <w:rPr>
          <w:snapToGrid w:val="0"/>
          <w:sz w:val="24"/>
          <w:szCs w:val="24"/>
        </w:rPr>
        <w:t>at zijn in (Hos. 2:18</w:t>
      </w:r>
      <w:r w:rsidRPr="002F6CE7">
        <w:rPr>
          <w:snapToGrid w:val="0"/>
          <w:sz w:val="24"/>
          <w:szCs w:val="24"/>
        </w:rPr>
        <w:t>, 19) "En Ik zal u Mij ondertrouwen in e</w:t>
      </w:r>
      <w:r w:rsidRPr="002F6CE7">
        <w:rPr>
          <w:snapToGrid w:val="0"/>
          <w:sz w:val="24"/>
          <w:szCs w:val="24"/>
        </w:rPr>
        <w:t>euwigheid; ja, Ik zal u Mij ondertrouwen in gerechtigheid en in gericht, en in goedertierenheid, en in barmhartigheden. En Ik zal u mij ondert</w:t>
      </w:r>
      <w:r w:rsidRPr="002F6CE7">
        <w:rPr>
          <w:snapToGrid w:val="0"/>
          <w:sz w:val="24"/>
          <w:szCs w:val="24"/>
        </w:rPr>
        <w:t>rouwen in geloof, en gij zult de Heere</w:t>
      </w:r>
      <w:r w:rsidRPr="002F6CE7">
        <w:rPr>
          <w:snapToGrid w:val="0"/>
          <w:sz w:val="24"/>
          <w:szCs w:val="24"/>
        </w:rPr>
        <w:t xml:space="preserve"> kennen."</w:t>
      </w:r>
    </w:p>
    <w:p w:rsidR="002F6CE7" w:rsidRPr="002F6CE7" w:rsidRDefault="00380727" w:rsidP="002F6CE7">
      <w:pPr>
        <w:jc w:val="both"/>
        <w:rPr>
          <w:snapToGrid w:val="0"/>
          <w:sz w:val="24"/>
          <w:szCs w:val="24"/>
        </w:rPr>
      </w:pPr>
    </w:p>
    <w:p w:rsidR="002F6CE7" w:rsidRPr="002F6CE7" w:rsidRDefault="00380727" w:rsidP="002F6CE7">
      <w:pPr>
        <w:numPr>
          <w:ilvl w:val="0"/>
          <w:numId w:val="245"/>
        </w:numPr>
        <w:jc w:val="both"/>
        <w:rPr>
          <w:snapToGrid w:val="0"/>
          <w:sz w:val="24"/>
          <w:szCs w:val="24"/>
        </w:rPr>
      </w:pPr>
      <w:r w:rsidRPr="002F6CE7">
        <w:rPr>
          <w:snapToGrid w:val="0"/>
          <w:sz w:val="24"/>
          <w:szCs w:val="24"/>
        </w:rPr>
        <w:t>Het</w:t>
      </w:r>
      <w:r w:rsidRPr="002F6CE7">
        <w:rPr>
          <w:snapToGrid w:val="0"/>
          <w:sz w:val="24"/>
          <w:szCs w:val="24"/>
        </w:rPr>
        <w:t xml:space="preserve"> </w:t>
      </w:r>
      <w:r w:rsidRPr="002F6CE7">
        <w:rPr>
          <w:snapToGrid w:val="0"/>
          <w:sz w:val="24"/>
          <w:szCs w:val="24"/>
        </w:rPr>
        <w:t>is een eeuwig contrac</w:t>
      </w:r>
      <w:r w:rsidRPr="002F6CE7">
        <w:rPr>
          <w:snapToGrid w:val="0"/>
          <w:sz w:val="24"/>
          <w:szCs w:val="24"/>
        </w:rPr>
        <w:t xml:space="preserve">t: want zo zegt de Bruidegom: "Ik zal u </w:t>
      </w:r>
      <w:r w:rsidRPr="002F6CE7">
        <w:rPr>
          <w:snapToGrid w:val="0"/>
          <w:sz w:val="24"/>
          <w:szCs w:val="24"/>
        </w:rPr>
        <w:t>Mij ondertrouwen in eeuwigheid, " Gelijk het verdrag dateert vanouds, van de jaren der eeuwigheid, zo gaat het vooruit tot een toekomstige eeu</w:t>
      </w:r>
      <w:r w:rsidRPr="002F6CE7">
        <w:rPr>
          <w:snapToGrid w:val="0"/>
          <w:sz w:val="24"/>
          <w:szCs w:val="24"/>
        </w:rPr>
        <w:t>wigheid, en o! wie kan een rechte geda</w:t>
      </w:r>
      <w:r w:rsidRPr="002F6CE7">
        <w:rPr>
          <w:snapToGrid w:val="0"/>
          <w:sz w:val="24"/>
          <w:szCs w:val="24"/>
        </w:rPr>
        <w:t>chte vormen va</w:t>
      </w:r>
      <w:r w:rsidRPr="002F6CE7">
        <w:rPr>
          <w:snapToGrid w:val="0"/>
          <w:sz w:val="24"/>
          <w:szCs w:val="24"/>
        </w:rPr>
        <w:t>n</w:t>
      </w:r>
      <w:r w:rsidRPr="002F6CE7">
        <w:rPr>
          <w:snapToGrid w:val="0"/>
          <w:sz w:val="24"/>
          <w:szCs w:val="24"/>
        </w:rPr>
        <w:t xml:space="preserve"> een nimmer eindigend</w:t>
      </w:r>
      <w:r w:rsidRPr="002F6CE7">
        <w:rPr>
          <w:snapToGrid w:val="0"/>
          <w:sz w:val="24"/>
          <w:szCs w:val="24"/>
        </w:rPr>
        <w:t xml:space="preserve">e eeuwigheid? O! Het is een groot, doch </w:t>
      </w:r>
      <w:r w:rsidRPr="002F6CE7">
        <w:rPr>
          <w:snapToGrid w:val="0"/>
          <w:sz w:val="24"/>
          <w:szCs w:val="24"/>
        </w:rPr>
        <w:t>troostrijk woord, dat tot de bruid van Christus wordt gesproken: "Ik zal u Mij ondertrouwen in eeuwigheid. Ik zal een eeuwig verbond met hen m</w:t>
      </w:r>
      <w:r w:rsidRPr="002F6CE7">
        <w:rPr>
          <w:snapToGrid w:val="0"/>
          <w:sz w:val="24"/>
          <w:szCs w:val="24"/>
        </w:rPr>
        <w:t>aken, dat Ik van achter hen niet zal a</w:t>
      </w:r>
      <w:r w:rsidRPr="002F6CE7">
        <w:rPr>
          <w:snapToGrid w:val="0"/>
          <w:sz w:val="24"/>
          <w:szCs w:val="24"/>
        </w:rPr>
        <w:t xml:space="preserve">fkeren, opdat </w:t>
      </w:r>
      <w:r w:rsidRPr="002F6CE7">
        <w:rPr>
          <w:snapToGrid w:val="0"/>
          <w:sz w:val="24"/>
          <w:szCs w:val="24"/>
        </w:rPr>
        <w:t>I</w:t>
      </w:r>
      <w:r w:rsidRPr="002F6CE7">
        <w:rPr>
          <w:snapToGrid w:val="0"/>
          <w:sz w:val="24"/>
          <w:szCs w:val="24"/>
        </w:rPr>
        <w:t>k hun weldoe." De doo</w:t>
      </w:r>
      <w:r w:rsidRPr="002F6CE7">
        <w:rPr>
          <w:snapToGrid w:val="0"/>
          <w:sz w:val="24"/>
          <w:szCs w:val="24"/>
        </w:rPr>
        <w:t>d verbreekt alle verbintenissen tussen m</w:t>
      </w:r>
      <w:r w:rsidRPr="002F6CE7">
        <w:rPr>
          <w:snapToGrid w:val="0"/>
          <w:sz w:val="24"/>
          <w:szCs w:val="24"/>
        </w:rPr>
        <w:t>an en vrouw, en doet de betrekking teniet; doch "noch dood, noch leven, noch tegenwoordige, noch toekomende dingen", zullen Christus en Zijn b</w:t>
      </w:r>
      <w:r w:rsidRPr="002F6CE7">
        <w:rPr>
          <w:snapToGrid w:val="0"/>
          <w:sz w:val="24"/>
          <w:szCs w:val="24"/>
        </w:rPr>
        <w:t>ruid scheiden.</w:t>
      </w:r>
    </w:p>
    <w:p w:rsidR="002F6CE7" w:rsidRPr="002F6CE7" w:rsidRDefault="00380727" w:rsidP="002F6CE7">
      <w:pPr>
        <w:numPr>
          <w:ilvl w:val="0"/>
          <w:numId w:val="245"/>
        </w:numPr>
        <w:jc w:val="both"/>
        <w:rPr>
          <w:snapToGrid w:val="0"/>
          <w:sz w:val="24"/>
          <w:szCs w:val="24"/>
        </w:rPr>
      </w:pPr>
      <w:r w:rsidRPr="002F6CE7">
        <w:rPr>
          <w:snapToGrid w:val="0"/>
          <w:sz w:val="24"/>
          <w:szCs w:val="24"/>
        </w:rPr>
        <w:t>Het is een rechtvaardig</w:t>
      </w:r>
      <w:r w:rsidRPr="002F6CE7">
        <w:rPr>
          <w:snapToGrid w:val="0"/>
          <w:sz w:val="24"/>
          <w:szCs w:val="24"/>
        </w:rPr>
        <w:t>e verbintenis;</w:t>
      </w:r>
      <w:r w:rsidRPr="002F6CE7">
        <w:rPr>
          <w:snapToGrid w:val="0"/>
          <w:sz w:val="24"/>
          <w:szCs w:val="24"/>
        </w:rPr>
        <w:t xml:space="preserve"> </w:t>
      </w:r>
      <w:r w:rsidRPr="002F6CE7">
        <w:rPr>
          <w:snapToGrid w:val="0"/>
          <w:sz w:val="24"/>
          <w:szCs w:val="24"/>
        </w:rPr>
        <w:t>want zij is gegrond o</w:t>
      </w:r>
      <w:r w:rsidRPr="002F6CE7">
        <w:rPr>
          <w:snapToGrid w:val="0"/>
          <w:sz w:val="24"/>
          <w:szCs w:val="24"/>
        </w:rPr>
        <w:t>p de eeuwige gerechtigheid, die de Bruid</w:t>
      </w:r>
      <w:r w:rsidRPr="002F6CE7">
        <w:rPr>
          <w:snapToGrid w:val="0"/>
          <w:sz w:val="24"/>
          <w:szCs w:val="24"/>
        </w:rPr>
        <w:t>egom heeft aangebracht: "Ik zal u Mij ondertrouwen in gerechtigheid." De gerechtigheid van Christus is de voorwaarde van de verbintenis van he</w:t>
      </w:r>
      <w:r w:rsidRPr="002F6CE7">
        <w:rPr>
          <w:snapToGrid w:val="0"/>
          <w:sz w:val="24"/>
          <w:szCs w:val="24"/>
        </w:rPr>
        <w:t>t nieuwe verbond. Door Zijn gehoorzaam</w:t>
      </w:r>
      <w:r w:rsidRPr="002F6CE7">
        <w:rPr>
          <w:snapToGrid w:val="0"/>
          <w:sz w:val="24"/>
          <w:szCs w:val="24"/>
        </w:rPr>
        <w:t>heid tot de do</w:t>
      </w:r>
      <w:r w:rsidRPr="002F6CE7">
        <w:rPr>
          <w:snapToGrid w:val="0"/>
          <w:sz w:val="24"/>
          <w:szCs w:val="24"/>
        </w:rPr>
        <w:t>o</w:t>
      </w:r>
      <w:r w:rsidRPr="002F6CE7">
        <w:rPr>
          <w:snapToGrid w:val="0"/>
          <w:sz w:val="24"/>
          <w:szCs w:val="24"/>
        </w:rPr>
        <w:t>d, heeft Hij velen he</w:t>
      </w:r>
      <w:r w:rsidRPr="002F6CE7">
        <w:rPr>
          <w:snapToGrid w:val="0"/>
          <w:sz w:val="24"/>
          <w:szCs w:val="24"/>
        </w:rPr>
        <w:t>t verbond versterkt, en Hij schenkt deze</w:t>
      </w:r>
      <w:r w:rsidRPr="002F6CE7">
        <w:rPr>
          <w:snapToGrid w:val="0"/>
          <w:sz w:val="24"/>
          <w:szCs w:val="24"/>
        </w:rPr>
        <w:t xml:space="preserve"> gerechtigheid aan de bruid als haar bruiloftskleed, en doet het haar met Zijn Eigen handen aan. Daardoor komt het, dat zij zingt: (Jes. 61:10</w:t>
      </w:r>
      <w:r w:rsidRPr="002F6CE7">
        <w:rPr>
          <w:snapToGrid w:val="0"/>
          <w:sz w:val="24"/>
          <w:szCs w:val="24"/>
        </w:rPr>
        <w:t>) "Ik ben zeer vrolijk in de Heere, mi</w:t>
      </w:r>
      <w:r w:rsidRPr="002F6CE7">
        <w:rPr>
          <w:snapToGrid w:val="0"/>
          <w:sz w:val="24"/>
          <w:szCs w:val="24"/>
        </w:rPr>
        <w:t>jn ziel verheu</w:t>
      </w:r>
      <w:r w:rsidRPr="002F6CE7">
        <w:rPr>
          <w:snapToGrid w:val="0"/>
          <w:sz w:val="24"/>
          <w:szCs w:val="24"/>
        </w:rPr>
        <w:t>g</w:t>
      </w:r>
      <w:r w:rsidRPr="002F6CE7">
        <w:rPr>
          <w:snapToGrid w:val="0"/>
          <w:sz w:val="24"/>
          <w:szCs w:val="24"/>
        </w:rPr>
        <w:t>t zich in mijn God; w</w:t>
      </w:r>
      <w:r w:rsidRPr="002F6CE7">
        <w:rPr>
          <w:snapToGrid w:val="0"/>
          <w:sz w:val="24"/>
          <w:szCs w:val="24"/>
        </w:rPr>
        <w:t>ant Hij heeft mij bekleed met de kledere</w:t>
      </w:r>
      <w:r w:rsidRPr="002F6CE7">
        <w:rPr>
          <w:snapToGrid w:val="0"/>
          <w:sz w:val="24"/>
          <w:szCs w:val="24"/>
        </w:rPr>
        <w:t>n des heils, de mantel der gerechtigheid heeft Hij mij omgedaan; gelijk een bruidegom Zich met priesterlijk sieraad versiert, en als een bruid</w:t>
      </w:r>
      <w:r w:rsidRPr="002F6CE7">
        <w:rPr>
          <w:snapToGrid w:val="0"/>
          <w:sz w:val="24"/>
          <w:szCs w:val="24"/>
        </w:rPr>
        <w:t xml:space="preserve"> zich versiert met haar gereedschap."</w:t>
      </w:r>
    </w:p>
    <w:p w:rsidR="002F6CE7" w:rsidRPr="002F6CE7" w:rsidRDefault="00380727" w:rsidP="002F6CE7">
      <w:pPr>
        <w:numPr>
          <w:ilvl w:val="0"/>
          <w:numId w:val="245"/>
        </w:numPr>
        <w:jc w:val="both"/>
        <w:rPr>
          <w:snapToGrid w:val="0"/>
          <w:sz w:val="24"/>
          <w:szCs w:val="24"/>
        </w:rPr>
      </w:pPr>
      <w:r w:rsidRPr="002F6CE7">
        <w:rPr>
          <w:snapToGrid w:val="0"/>
          <w:sz w:val="24"/>
          <w:szCs w:val="24"/>
        </w:rPr>
        <w:t>Het is een wij</w:t>
      </w:r>
      <w:r w:rsidRPr="002F6CE7">
        <w:rPr>
          <w:snapToGrid w:val="0"/>
          <w:sz w:val="24"/>
          <w:szCs w:val="24"/>
        </w:rPr>
        <w:t>z</w:t>
      </w:r>
      <w:r w:rsidRPr="002F6CE7">
        <w:rPr>
          <w:snapToGrid w:val="0"/>
          <w:sz w:val="24"/>
          <w:szCs w:val="24"/>
        </w:rPr>
        <w:t xml:space="preserve">e en welgeordineerde </w:t>
      </w:r>
      <w:r w:rsidRPr="002F6CE7">
        <w:rPr>
          <w:snapToGrid w:val="0"/>
          <w:sz w:val="24"/>
          <w:szCs w:val="24"/>
        </w:rPr>
        <w:t>verbintenis; want, zegt de Bruidegom, "I</w:t>
      </w:r>
      <w:r w:rsidRPr="002F6CE7">
        <w:rPr>
          <w:snapToGrid w:val="0"/>
          <w:sz w:val="24"/>
          <w:szCs w:val="24"/>
        </w:rPr>
        <w:t>k zal u Mij ondertrouwen in gericht", dat is, met grote wijsheid en verstand. Deze koets van het hout van Libanon, namelijk het genadeverbond,</w:t>
      </w:r>
      <w:r w:rsidRPr="002F6CE7">
        <w:rPr>
          <w:snapToGrid w:val="0"/>
          <w:sz w:val="24"/>
          <w:szCs w:val="24"/>
        </w:rPr>
        <w:t xml:space="preserve"> was door een meerdere dan Salomo gema</w:t>
      </w:r>
      <w:r w:rsidRPr="002F6CE7">
        <w:rPr>
          <w:snapToGrid w:val="0"/>
          <w:sz w:val="24"/>
          <w:szCs w:val="24"/>
        </w:rPr>
        <w:t>akt, in Wie "a</w:t>
      </w:r>
      <w:r w:rsidRPr="002F6CE7">
        <w:rPr>
          <w:snapToGrid w:val="0"/>
          <w:sz w:val="24"/>
          <w:szCs w:val="24"/>
        </w:rPr>
        <w:t>l</w:t>
      </w:r>
      <w:r w:rsidRPr="002F6CE7">
        <w:rPr>
          <w:snapToGrid w:val="0"/>
          <w:sz w:val="24"/>
          <w:szCs w:val="24"/>
        </w:rPr>
        <w:t xml:space="preserve"> de schatten </w:t>
      </w:r>
      <w:r w:rsidRPr="002F6CE7">
        <w:rPr>
          <w:snapToGrid w:val="0"/>
          <w:sz w:val="24"/>
          <w:szCs w:val="24"/>
          <w:lang w:val="en-US"/>
        </w:rPr>
        <w:t>der</w:t>
      </w:r>
      <w:r w:rsidRPr="002F6CE7">
        <w:rPr>
          <w:snapToGrid w:val="0"/>
          <w:sz w:val="24"/>
          <w:szCs w:val="24"/>
        </w:rPr>
        <w:t xml:space="preserve"> wijs</w:t>
      </w:r>
      <w:r w:rsidRPr="002F6CE7">
        <w:rPr>
          <w:snapToGrid w:val="0"/>
          <w:sz w:val="24"/>
          <w:szCs w:val="24"/>
        </w:rPr>
        <w:t xml:space="preserve">heid en kennis verborgen zijn." Het was </w:t>
      </w:r>
      <w:r w:rsidRPr="002F6CE7">
        <w:rPr>
          <w:snapToGrid w:val="0"/>
          <w:sz w:val="24"/>
          <w:szCs w:val="24"/>
        </w:rPr>
        <w:t xml:space="preserve">de uitslag van de Raad des vredes tussen de Vader en de Zoon, van alle eeuwigheid, en daarom kan het niet anders dan "in alles welgeordineerd </w:t>
      </w:r>
      <w:r w:rsidRPr="002F6CE7">
        <w:rPr>
          <w:snapToGrid w:val="0"/>
          <w:sz w:val="24"/>
          <w:szCs w:val="24"/>
        </w:rPr>
        <w:t xml:space="preserve">zijn." Het is de wijsheid Gods in een </w:t>
      </w:r>
      <w:r w:rsidRPr="002F6CE7">
        <w:rPr>
          <w:snapToGrid w:val="0"/>
          <w:sz w:val="24"/>
          <w:szCs w:val="24"/>
        </w:rPr>
        <w:t>verborgenheid,</w:t>
      </w:r>
      <w:r w:rsidRPr="002F6CE7">
        <w:rPr>
          <w:snapToGrid w:val="0"/>
          <w:sz w:val="24"/>
          <w:szCs w:val="24"/>
        </w:rPr>
        <w:t xml:space="preserve"> </w:t>
      </w:r>
      <w:r w:rsidRPr="002F6CE7">
        <w:rPr>
          <w:snapToGrid w:val="0"/>
          <w:sz w:val="24"/>
          <w:szCs w:val="24"/>
        </w:rPr>
        <w:t>namelijk Zijn verborg</w:t>
      </w:r>
      <w:r w:rsidRPr="002F6CE7">
        <w:rPr>
          <w:snapToGrid w:val="0"/>
          <w:sz w:val="24"/>
          <w:szCs w:val="24"/>
        </w:rPr>
        <w:t>en wijsheid, die niemand van de oversten</w:t>
      </w:r>
      <w:r w:rsidRPr="002F6CE7">
        <w:rPr>
          <w:snapToGrid w:val="0"/>
          <w:sz w:val="24"/>
          <w:szCs w:val="24"/>
        </w:rPr>
        <w:t xml:space="preserve"> van deze wereld gekend heeft. In andere overeenkomsten tussen man en vrouw zijn soms zeer ingewikkelde en verbijsterende zin</w:t>
      </w:r>
      <w:r w:rsidRPr="002F6CE7">
        <w:rPr>
          <w:snapToGrid w:val="0"/>
          <w:sz w:val="24"/>
          <w:szCs w:val="24"/>
          <w:lang w:val="en-US"/>
        </w:rPr>
        <w:t>s</w:t>
      </w:r>
      <w:r w:rsidRPr="002F6CE7">
        <w:rPr>
          <w:snapToGrid w:val="0"/>
          <w:sz w:val="24"/>
          <w:szCs w:val="24"/>
        </w:rPr>
        <w:t>delen, die proces</w:t>
      </w:r>
      <w:r w:rsidRPr="002F6CE7">
        <w:rPr>
          <w:snapToGrid w:val="0"/>
          <w:sz w:val="24"/>
          <w:szCs w:val="24"/>
        </w:rPr>
        <w:t>sen en ergernissen veroorzaken; doch n</w:t>
      </w:r>
      <w:r w:rsidRPr="002F6CE7">
        <w:rPr>
          <w:snapToGrid w:val="0"/>
          <w:sz w:val="24"/>
          <w:szCs w:val="24"/>
        </w:rPr>
        <w:t>iets daarvan k</w:t>
      </w:r>
      <w:r w:rsidRPr="002F6CE7">
        <w:rPr>
          <w:snapToGrid w:val="0"/>
          <w:sz w:val="24"/>
          <w:szCs w:val="24"/>
        </w:rPr>
        <w:t>o</w:t>
      </w:r>
      <w:r w:rsidRPr="002F6CE7">
        <w:rPr>
          <w:snapToGrid w:val="0"/>
          <w:sz w:val="24"/>
          <w:szCs w:val="24"/>
        </w:rPr>
        <w:t>mt hier voor, alles i</w:t>
      </w:r>
      <w:r w:rsidRPr="002F6CE7">
        <w:rPr>
          <w:snapToGrid w:val="0"/>
          <w:sz w:val="24"/>
          <w:szCs w:val="24"/>
        </w:rPr>
        <w:t>s even duidelijk.</w:t>
      </w:r>
    </w:p>
    <w:p w:rsidR="002F6CE7" w:rsidRPr="002F6CE7" w:rsidRDefault="00380727" w:rsidP="002F6CE7">
      <w:pPr>
        <w:numPr>
          <w:ilvl w:val="0"/>
          <w:numId w:val="245"/>
        </w:numPr>
        <w:jc w:val="both"/>
        <w:rPr>
          <w:snapToGrid w:val="0"/>
          <w:sz w:val="24"/>
          <w:szCs w:val="24"/>
        </w:rPr>
      </w:pPr>
      <w:r w:rsidRPr="002F6CE7">
        <w:rPr>
          <w:snapToGrid w:val="0"/>
          <w:sz w:val="24"/>
          <w:szCs w:val="24"/>
        </w:rPr>
        <w:t>Het is een zeer liefd</w:t>
      </w:r>
      <w:r w:rsidRPr="002F6CE7">
        <w:rPr>
          <w:snapToGrid w:val="0"/>
          <w:sz w:val="24"/>
          <w:szCs w:val="24"/>
        </w:rPr>
        <w:t>erijke verbintenis; want, zegt de Bruidegom: "Ik zal u Mij ondertrouwen in goedertierenheid" De liefde, die Christus Zijn bruid van alle eeuwig</w:t>
      </w:r>
      <w:r w:rsidRPr="002F6CE7">
        <w:rPr>
          <w:snapToGrid w:val="0"/>
          <w:sz w:val="24"/>
          <w:szCs w:val="24"/>
        </w:rPr>
        <w:t>heid toedroeg, is de bron en oorsprong</w:t>
      </w:r>
      <w:r w:rsidRPr="002F6CE7">
        <w:rPr>
          <w:snapToGrid w:val="0"/>
          <w:sz w:val="24"/>
          <w:szCs w:val="24"/>
        </w:rPr>
        <w:t xml:space="preserve"> van de vereni</w:t>
      </w:r>
      <w:r w:rsidRPr="002F6CE7">
        <w:rPr>
          <w:snapToGrid w:val="0"/>
          <w:sz w:val="24"/>
          <w:szCs w:val="24"/>
        </w:rPr>
        <w:t>g</w:t>
      </w:r>
      <w:r w:rsidRPr="002F6CE7">
        <w:rPr>
          <w:snapToGrid w:val="0"/>
          <w:sz w:val="24"/>
          <w:szCs w:val="24"/>
        </w:rPr>
        <w:t>ing in al haar dele</w:t>
      </w:r>
      <w:r w:rsidRPr="002F6CE7">
        <w:rPr>
          <w:snapToGrid w:val="0"/>
          <w:sz w:val="24"/>
          <w:szCs w:val="24"/>
        </w:rPr>
        <w:t>n. De koets van het hout van Libanon is b</w:t>
      </w:r>
      <w:r w:rsidRPr="002F6CE7">
        <w:rPr>
          <w:snapToGrid w:val="0"/>
          <w:sz w:val="24"/>
          <w:szCs w:val="24"/>
        </w:rPr>
        <w:t>espr</w:t>
      </w:r>
      <w:r w:rsidRPr="002F6CE7">
        <w:rPr>
          <w:snapToGrid w:val="0"/>
          <w:sz w:val="24"/>
          <w:szCs w:val="24"/>
          <w:lang w:val="en-US"/>
        </w:rPr>
        <w:t>eng</w:t>
      </w:r>
      <w:r w:rsidRPr="002F6CE7">
        <w:rPr>
          <w:snapToGrid w:val="0"/>
          <w:sz w:val="24"/>
          <w:szCs w:val="24"/>
        </w:rPr>
        <w:t xml:space="preserve">d met de liefde van de dochteren van Jeruzalem. Liefde deed Hem haar van eeuwigheid tot Zijn bruid kiezen: "Ik heb u liefgehad met een </w:t>
      </w:r>
      <w:r w:rsidRPr="002F6CE7">
        <w:rPr>
          <w:snapToGrid w:val="0"/>
          <w:sz w:val="24"/>
          <w:szCs w:val="24"/>
        </w:rPr>
        <w:t xml:space="preserve">eeuwige liefde." Liefde deed Hem haar </w:t>
      </w:r>
      <w:r w:rsidRPr="002F6CE7">
        <w:rPr>
          <w:snapToGrid w:val="0"/>
          <w:sz w:val="24"/>
          <w:szCs w:val="24"/>
        </w:rPr>
        <w:t xml:space="preserve">onder de band </w:t>
      </w:r>
      <w:r w:rsidRPr="002F6CE7">
        <w:rPr>
          <w:snapToGrid w:val="0"/>
          <w:sz w:val="24"/>
          <w:szCs w:val="24"/>
        </w:rPr>
        <w:t>b</w:t>
      </w:r>
      <w:r w:rsidRPr="002F6CE7">
        <w:rPr>
          <w:snapToGrid w:val="0"/>
          <w:sz w:val="24"/>
          <w:szCs w:val="24"/>
        </w:rPr>
        <w:t>rengen van dat verbon</w:t>
      </w:r>
      <w:r w:rsidRPr="002F6CE7">
        <w:rPr>
          <w:snapToGrid w:val="0"/>
          <w:sz w:val="24"/>
          <w:szCs w:val="24"/>
        </w:rPr>
        <w:t>d, waarvan Hij het Hoofd is; liefde maak</w:t>
      </w:r>
      <w:r w:rsidRPr="002F6CE7">
        <w:rPr>
          <w:snapToGrid w:val="0"/>
          <w:sz w:val="24"/>
          <w:szCs w:val="24"/>
        </w:rPr>
        <w:t>te al de beloften van het verbond, en liefde verplicht Hem die te vervullen.</w:t>
      </w:r>
    </w:p>
    <w:p w:rsidR="002F6CE7" w:rsidRPr="002F6CE7" w:rsidRDefault="00380727" w:rsidP="002F6CE7">
      <w:pPr>
        <w:numPr>
          <w:ilvl w:val="0"/>
          <w:numId w:val="245"/>
        </w:numPr>
        <w:jc w:val="both"/>
        <w:rPr>
          <w:snapToGrid w:val="0"/>
          <w:sz w:val="24"/>
          <w:szCs w:val="24"/>
        </w:rPr>
      </w:pPr>
      <w:r w:rsidRPr="002F6CE7">
        <w:rPr>
          <w:snapToGrid w:val="0"/>
          <w:sz w:val="24"/>
          <w:szCs w:val="24"/>
        </w:rPr>
        <w:t>Het is een vrijwillig en vrij verdrag, dat Hij met haar maakt, wa</w:t>
      </w:r>
      <w:r w:rsidRPr="002F6CE7">
        <w:rPr>
          <w:snapToGrid w:val="0"/>
          <w:sz w:val="24"/>
          <w:szCs w:val="24"/>
        </w:rPr>
        <w:t>nt, zegt de Bruidegom: "Ik zal u Mij o</w:t>
      </w:r>
      <w:r w:rsidRPr="002F6CE7">
        <w:rPr>
          <w:snapToGrid w:val="0"/>
          <w:sz w:val="24"/>
          <w:szCs w:val="24"/>
        </w:rPr>
        <w:t>ndertrouwen in</w:t>
      </w:r>
      <w:r w:rsidRPr="002F6CE7">
        <w:rPr>
          <w:snapToGrid w:val="0"/>
          <w:sz w:val="24"/>
          <w:szCs w:val="24"/>
        </w:rPr>
        <w:t xml:space="preserve"> </w:t>
      </w:r>
      <w:r w:rsidRPr="002F6CE7">
        <w:rPr>
          <w:snapToGrid w:val="0"/>
          <w:sz w:val="24"/>
          <w:szCs w:val="24"/>
        </w:rPr>
        <w:t>barmhartigheden; en h</w:t>
      </w:r>
      <w:r w:rsidRPr="002F6CE7">
        <w:rPr>
          <w:snapToGrid w:val="0"/>
          <w:sz w:val="24"/>
          <w:szCs w:val="24"/>
        </w:rPr>
        <w:t>et is opmerkelijk, dat het in het meervo</w:t>
      </w:r>
      <w:r w:rsidRPr="002F6CE7">
        <w:rPr>
          <w:snapToGrid w:val="0"/>
          <w:sz w:val="24"/>
          <w:szCs w:val="24"/>
        </w:rPr>
        <w:t>ud staat, omdat de Bruidegom de bruid</w:t>
      </w:r>
      <w:r w:rsidRPr="002F6CE7">
        <w:rPr>
          <w:snapToGrid w:val="0"/>
          <w:sz w:val="24"/>
          <w:szCs w:val="24"/>
          <w:lang w:val="en-US"/>
        </w:rPr>
        <w:t>,</w:t>
      </w:r>
      <w:r w:rsidRPr="002F6CE7">
        <w:rPr>
          <w:snapToGrid w:val="0"/>
          <w:sz w:val="24"/>
          <w:szCs w:val="24"/>
        </w:rPr>
        <w:t xml:space="preserve"> een menigte barmhartigheden bewijst. Zij was ellendig toen Hij op haar zag, als zij in haar bloed lag, z</w:t>
      </w:r>
      <w:r w:rsidRPr="002F6CE7">
        <w:rPr>
          <w:snapToGrid w:val="0"/>
          <w:sz w:val="24"/>
          <w:szCs w:val="24"/>
        </w:rPr>
        <w:t xml:space="preserve">onder dat een oog medelijden met haar </w:t>
      </w:r>
      <w:r w:rsidRPr="002F6CE7">
        <w:rPr>
          <w:snapToGrid w:val="0"/>
          <w:sz w:val="24"/>
          <w:szCs w:val="24"/>
        </w:rPr>
        <w:t>had, of een ha</w:t>
      </w:r>
      <w:r w:rsidRPr="002F6CE7">
        <w:rPr>
          <w:snapToGrid w:val="0"/>
          <w:sz w:val="24"/>
          <w:szCs w:val="24"/>
        </w:rPr>
        <w:t>n</w:t>
      </w:r>
      <w:r w:rsidRPr="002F6CE7">
        <w:rPr>
          <w:snapToGrid w:val="0"/>
          <w:sz w:val="24"/>
          <w:szCs w:val="24"/>
        </w:rPr>
        <w:t>d haar hulp bood, Zij</w:t>
      </w:r>
      <w:r w:rsidRPr="002F6CE7">
        <w:rPr>
          <w:snapToGrid w:val="0"/>
          <w:sz w:val="24"/>
          <w:szCs w:val="24"/>
        </w:rPr>
        <w:t xml:space="preserve">n </w:t>
      </w:r>
      <w:r w:rsidRPr="002F6CE7">
        <w:rPr>
          <w:snapToGrid w:val="0"/>
          <w:sz w:val="24"/>
          <w:szCs w:val="24"/>
          <w:lang w:val="en-US"/>
        </w:rPr>
        <w:t>b</w:t>
      </w:r>
      <w:r w:rsidRPr="002F6CE7">
        <w:rPr>
          <w:snapToGrid w:val="0"/>
          <w:sz w:val="24"/>
          <w:szCs w:val="24"/>
        </w:rPr>
        <w:t>armhartigheden deden Hem</w:t>
      </w:r>
      <w:r w:rsidRPr="002F6CE7">
        <w:rPr>
          <w:snapToGrid w:val="0"/>
          <w:sz w:val="24"/>
          <w:szCs w:val="24"/>
          <w:lang w:val="en-US"/>
        </w:rPr>
        <w:t>,</w:t>
      </w:r>
      <w:r w:rsidRPr="002F6CE7">
        <w:rPr>
          <w:snapToGrid w:val="0"/>
          <w:sz w:val="24"/>
          <w:szCs w:val="24"/>
        </w:rPr>
        <w:t xml:space="preserve"> Zijn vleug</w:t>
      </w:r>
      <w:r w:rsidRPr="002F6CE7">
        <w:rPr>
          <w:snapToGrid w:val="0"/>
          <w:sz w:val="24"/>
          <w:szCs w:val="24"/>
        </w:rPr>
        <w:t>el over haar uitbreiden, en tot haar zeggen: Leef; en zo is Zijn barmhartigheid van eeuwigheid tot eeuwigheid over degenen, die Hem vrezen, Zij</w:t>
      </w:r>
      <w:r w:rsidRPr="002F6CE7">
        <w:rPr>
          <w:snapToGrid w:val="0"/>
          <w:sz w:val="24"/>
          <w:szCs w:val="24"/>
        </w:rPr>
        <w:t>n ingewanden rommelen over Zijn gelie</w:t>
      </w:r>
      <w:r w:rsidRPr="002F6CE7">
        <w:rPr>
          <w:snapToGrid w:val="0"/>
          <w:sz w:val="24"/>
          <w:szCs w:val="24"/>
        </w:rPr>
        <w:t>fde bruid, wan</w:t>
      </w:r>
      <w:r w:rsidRPr="002F6CE7">
        <w:rPr>
          <w:snapToGrid w:val="0"/>
          <w:sz w:val="24"/>
          <w:szCs w:val="24"/>
        </w:rPr>
        <w:t>n</w:t>
      </w:r>
      <w:r w:rsidRPr="002F6CE7">
        <w:rPr>
          <w:snapToGrid w:val="0"/>
          <w:sz w:val="24"/>
          <w:szCs w:val="24"/>
        </w:rPr>
        <w:t xml:space="preserve">eer </w:t>
      </w:r>
      <w:r w:rsidRPr="002F6CE7">
        <w:rPr>
          <w:snapToGrid w:val="0"/>
          <w:sz w:val="24"/>
          <w:szCs w:val="24"/>
          <w:lang w:val="en-US"/>
        </w:rPr>
        <w:t>H</w:t>
      </w:r>
      <w:r w:rsidRPr="002F6CE7">
        <w:rPr>
          <w:snapToGrid w:val="0"/>
          <w:sz w:val="24"/>
          <w:szCs w:val="24"/>
        </w:rPr>
        <w:t>ij ziet, dat zij</w:t>
      </w:r>
      <w:r w:rsidRPr="002F6CE7">
        <w:rPr>
          <w:snapToGrid w:val="0"/>
          <w:sz w:val="24"/>
          <w:szCs w:val="24"/>
        </w:rPr>
        <w:t xml:space="preserve"> in moeite en ellende is; want "in al ha</w:t>
      </w:r>
      <w:r w:rsidRPr="002F6CE7">
        <w:rPr>
          <w:snapToGrid w:val="0"/>
          <w:sz w:val="24"/>
          <w:szCs w:val="24"/>
        </w:rPr>
        <w:t>ar benauwdheden is Hij benauwd", en al zijn haar verdrukkingen vele, toch verlost Hij haar op de</w:t>
      </w:r>
      <w:r w:rsidRPr="002F6CE7">
        <w:rPr>
          <w:snapToGrid w:val="0"/>
          <w:sz w:val="24"/>
          <w:szCs w:val="24"/>
          <w:lang w:val="en-US"/>
        </w:rPr>
        <w:t>n</w:t>
      </w:r>
      <w:r w:rsidRPr="002F6CE7">
        <w:rPr>
          <w:snapToGrid w:val="0"/>
          <w:sz w:val="24"/>
          <w:szCs w:val="24"/>
        </w:rPr>
        <w:t xml:space="preserve"> duur uit die alle.</w:t>
      </w:r>
    </w:p>
    <w:p w:rsidR="002F6CE7" w:rsidRPr="002F6CE7" w:rsidRDefault="00380727" w:rsidP="002F6CE7">
      <w:pPr>
        <w:numPr>
          <w:ilvl w:val="0"/>
          <w:numId w:val="245"/>
        </w:numPr>
        <w:jc w:val="both"/>
        <w:rPr>
          <w:snapToGrid w:val="0"/>
          <w:sz w:val="24"/>
          <w:szCs w:val="24"/>
        </w:rPr>
      </w:pPr>
      <w:r w:rsidRPr="002F6CE7">
        <w:rPr>
          <w:snapToGrid w:val="0"/>
          <w:sz w:val="24"/>
          <w:szCs w:val="24"/>
        </w:rPr>
        <w:t>Het is een getrouw en waar</w:t>
      </w:r>
      <w:r w:rsidRPr="002F6CE7">
        <w:rPr>
          <w:snapToGrid w:val="0"/>
          <w:sz w:val="24"/>
          <w:szCs w:val="24"/>
        </w:rPr>
        <w:t>achtig verbond: want Hij zegt: "Ik zal</w:t>
      </w:r>
      <w:r w:rsidRPr="002F6CE7">
        <w:rPr>
          <w:snapToGrid w:val="0"/>
          <w:sz w:val="24"/>
          <w:szCs w:val="24"/>
        </w:rPr>
        <w:t xml:space="preserve"> u </w:t>
      </w:r>
      <w:r w:rsidRPr="002F6CE7">
        <w:rPr>
          <w:snapToGrid w:val="0"/>
          <w:sz w:val="24"/>
          <w:szCs w:val="24"/>
          <w:lang w:val="en-US"/>
        </w:rPr>
        <w:t>M</w:t>
      </w:r>
      <w:r w:rsidRPr="002F6CE7">
        <w:rPr>
          <w:snapToGrid w:val="0"/>
          <w:sz w:val="24"/>
          <w:szCs w:val="24"/>
        </w:rPr>
        <w:t>ij ondertr</w:t>
      </w:r>
      <w:r w:rsidRPr="002F6CE7">
        <w:rPr>
          <w:snapToGrid w:val="0"/>
          <w:sz w:val="24"/>
          <w:szCs w:val="24"/>
        </w:rPr>
        <w:t>o</w:t>
      </w:r>
      <w:r w:rsidRPr="002F6CE7">
        <w:rPr>
          <w:snapToGrid w:val="0"/>
          <w:sz w:val="24"/>
          <w:szCs w:val="24"/>
        </w:rPr>
        <w:t>uwen in geloof." De N</w:t>
      </w:r>
      <w:r w:rsidRPr="002F6CE7">
        <w:rPr>
          <w:snapToGrid w:val="0"/>
          <w:sz w:val="24"/>
          <w:szCs w:val="24"/>
        </w:rPr>
        <w:t>aam zelf van de Bruidegom is Getrouw en</w:t>
      </w:r>
      <w:r w:rsidRPr="002F6CE7">
        <w:rPr>
          <w:snapToGrid w:val="0"/>
          <w:sz w:val="24"/>
          <w:szCs w:val="24"/>
        </w:rPr>
        <w:t xml:space="preserve"> Waarachtig (Openb. 19:11). Hij is de Amen, de getrouwe en waarachtige Getuige. Hij is geen man, dat Hij liegen zou, noch eens mensen kind, dat</w:t>
      </w:r>
      <w:r w:rsidRPr="002F6CE7">
        <w:rPr>
          <w:snapToGrid w:val="0"/>
          <w:sz w:val="24"/>
          <w:szCs w:val="24"/>
        </w:rPr>
        <w:t xml:space="preserve"> het Hem berouwen zou; daarom is het v</w:t>
      </w:r>
      <w:r w:rsidRPr="002F6CE7">
        <w:rPr>
          <w:snapToGrid w:val="0"/>
          <w:sz w:val="24"/>
          <w:szCs w:val="24"/>
        </w:rPr>
        <w:t>erdrag van het</w:t>
      </w:r>
      <w:r w:rsidRPr="002F6CE7">
        <w:rPr>
          <w:snapToGrid w:val="0"/>
          <w:sz w:val="24"/>
          <w:szCs w:val="24"/>
        </w:rPr>
        <w:t xml:space="preserve"> </w:t>
      </w:r>
      <w:r w:rsidRPr="002F6CE7">
        <w:rPr>
          <w:snapToGrid w:val="0"/>
          <w:sz w:val="24"/>
          <w:szCs w:val="24"/>
        </w:rPr>
        <w:t>verbond vaster dan de</w:t>
      </w:r>
      <w:r w:rsidRPr="002F6CE7">
        <w:rPr>
          <w:snapToGrid w:val="0"/>
          <w:sz w:val="24"/>
          <w:szCs w:val="24"/>
        </w:rPr>
        <w:t xml:space="preserve"> hemel en de aarde: "Hij zal Zijn verbo</w:t>
      </w:r>
      <w:r w:rsidRPr="002F6CE7">
        <w:rPr>
          <w:snapToGrid w:val="0"/>
          <w:sz w:val="24"/>
          <w:szCs w:val="24"/>
        </w:rPr>
        <w:t>nd niet ontheiligen en hetgeen, dat uit Zijn lippen gegaan is, zal Hij niet veranderen; (Jes. 54:10) "Want bergen zullen wijken, en heuvelen wa</w:t>
      </w:r>
      <w:r w:rsidRPr="002F6CE7">
        <w:rPr>
          <w:snapToGrid w:val="0"/>
          <w:sz w:val="24"/>
          <w:szCs w:val="24"/>
        </w:rPr>
        <w:t>nkelen, maar Mijn goedertierenheid zal</w:t>
      </w:r>
      <w:r w:rsidRPr="002F6CE7">
        <w:rPr>
          <w:snapToGrid w:val="0"/>
          <w:sz w:val="24"/>
          <w:szCs w:val="24"/>
        </w:rPr>
        <w:t xml:space="preserve"> van u niet wi</w:t>
      </w:r>
      <w:r w:rsidRPr="002F6CE7">
        <w:rPr>
          <w:snapToGrid w:val="0"/>
          <w:sz w:val="24"/>
          <w:szCs w:val="24"/>
        </w:rPr>
        <w:t>j</w:t>
      </w:r>
      <w:r w:rsidRPr="002F6CE7">
        <w:rPr>
          <w:snapToGrid w:val="0"/>
          <w:sz w:val="24"/>
          <w:szCs w:val="24"/>
        </w:rPr>
        <w:t>ken, en het verbond M</w:t>
      </w:r>
      <w:r w:rsidRPr="002F6CE7">
        <w:rPr>
          <w:snapToGrid w:val="0"/>
          <w:sz w:val="24"/>
          <w:szCs w:val="24"/>
        </w:rPr>
        <w:t xml:space="preserve">ijns vredes zal niet wankelen, zegt de </w:t>
      </w:r>
      <w:r w:rsidRPr="002F6CE7">
        <w:rPr>
          <w:snapToGrid w:val="0"/>
          <w:sz w:val="24"/>
          <w:szCs w:val="24"/>
        </w:rPr>
        <w:t>Heere uw Ontfermer."</w:t>
      </w:r>
    </w:p>
    <w:p w:rsidR="002F6CE7" w:rsidRPr="002F6CE7" w:rsidRDefault="00380727" w:rsidP="002F6CE7">
      <w:pPr>
        <w:numPr>
          <w:ilvl w:val="0"/>
          <w:numId w:val="245"/>
        </w:numPr>
        <w:jc w:val="both"/>
        <w:rPr>
          <w:snapToGrid w:val="0"/>
          <w:sz w:val="24"/>
          <w:szCs w:val="24"/>
        </w:rPr>
      </w:pPr>
      <w:r w:rsidRPr="002F6CE7">
        <w:rPr>
          <w:snapToGrid w:val="0"/>
          <w:sz w:val="24"/>
          <w:szCs w:val="24"/>
        </w:rPr>
        <w:t xml:space="preserve">Aan het verdrag is nog dit bijgevoegd: "En gij zult de Heere kennen"; "en </w:t>
      </w:r>
      <w:r w:rsidRPr="002F6CE7">
        <w:rPr>
          <w:snapToGrid w:val="0"/>
          <w:sz w:val="24"/>
          <w:szCs w:val="24"/>
          <w:lang w:val="en-US"/>
        </w:rPr>
        <w:t>I</w:t>
      </w:r>
      <w:r w:rsidRPr="002F6CE7">
        <w:rPr>
          <w:snapToGrid w:val="0"/>
          <w:sz w:val="24"/>
          <w:szCs w:val="24"/>
        </w:rPr>
        <w:t xml:space="preserve">k zal hun een hart geven om Mij te kennen, dat </w:t>
      </w:r>
      <w:r w:rsidRPr="002F6CE7">
        <w:rPr>
          <w:snapToGrid w:val="0"/>
          <w:sz w:val="24"/>
          <w:szCs w:val="24"/>
        </w:rPr>
        <w:t>Ik de Heere ben." De Bruidegom openbaa</w:t>
      </w:r>
      <w:r w:rsidRPr="002F6CE7">
        <w:rPr>
          <w:snapToGrid w:val="0"/>
          <w:sz w:val="24"/>
          <w:szCs w:val="24"/>
        </w:rPr>
        <w:t>rt Zich aan de</w:t>
      </w:r>
      <w:r w:rsidRPr="002F6CE7">
        <w:rPr>
          <w:snapToGrid w:val="0"/>
          <w:sz w:val="24"/>
          <w:szCs w:val="24"/>
        </w:rPr>
        <w:t xml:space="preserve"> </w:t>
      </w:r>
      <w:r w:rsidRPr="002F6CE7">
        <w:rPr>
          <w:snapToGrid w:val="0"/>
          <w:sz w:val="24"/>
          <w:szCs w:val="24"/>
        </w:rPr>
        <w:t>bruid op een andere w</w:t>
      </w:r>
      <w:r w:rsidRPr="002F6CE7">
        <w:rPr>
          <w:snapToGrid w:val="0"/>
          <w:sz w:val="24"/>
          <w:szCs w:val="24"/>
        </w:rPr>
        <w:t>ijze dan aan de wereld: (Jes. 33:17) "U</w:t>
      </w:r>
      <w:r w:rsidRPr="002F6CE7">
        <w:rPr>
          <w:snapToGrid w:val="0"/>
          <w:sz w:val="24"/>
          <w:szCs w:val="24"/>
        </w:rPr>
        <w:t>w ogen zullen de Koning zien in Zijn schoonheid." (Hos. 6:3) "Dan zullen wij kennen, wij zullen vervolgen de Heere te kennen." Dit is de hoofdz</w:t>
      </w:r>
      <w:r w:rsidRPr="002F6CE7">
        <w:rPr>
          <w:snapToGrid w:val="0"/>
          <w:sz w:val="24"/>
          <w:szCs w:val="24"/>
        </w:rPr>
        <w:t>egen in het verdrag van het verbond, e</w:t>
      </w:r>
      <w:r w:rsidRPr="002F6CE7">
        <w:rPr>
          <w:snapToGrid w:val="0"/>
          <w:sz w:val="24"/>
          <w:szCs w:val="24"/>
        </w:rPr>
        <w:t>n wordt daarom</w:t>
      </w:r>
      <w:r w:rsidRPr="002F6CE7">
        <w:rPr>
          <w:snapToGrid w:val="0"/>
          <w:sz w:val="24"/>
          <w:szCs w:val="24"/>
        </w:rPr>
        <w:t xml:space="preserve"> </w:t>
      </w:r>
      <w:r w:rsidRPr="002F6CE7">
        <w:rPr>
          <w:snapToGrid w:val="0"/>
          <w:sz w:val="24"/>
          <w:szCs w:val="24"/>
        </w:rPr>
        <w:t>het eeuwige leven gen</w:t>
      </w:r>
      <w:r w:rsidRPr="002F6CE7">
        <w:rPr>
          <w:snapToGrid w:val="0"/>
          <w:sz w:val="24"/>
          <w:szCs w:val="24"/>
        </w:rPr>
        <w:t>oemd: (Joh. 17:3) "En dit is het eeuwig</w:t>
      </w:r>
      <w:r w:rsidRPr="002F6CE7">
        <w:rPr>
          <w:snapToGrid w:val="0"/>
          <w:sz w:val="24"/>
          <w:szCs w:val="24"/>
        </w:rPr>
        <w:t>e leven, dat zij U kennen</w:t>
      </w:r>
      <w:r w:rsidRPr="002F6CE7">
        <w:rPr>
          <w:snapToGrid w:val="0"/>
          <w:sz w:val="24"/>
          <w:szCs w:val="24"/>
          <w:lang w:val="en-US"/>
        </w:rPr>
        <w:t>,</w:t>
      </w:r>
      <w:r w:rsidRPr="002F6CE7">
        <w:rPr>
          <w:snapToGrid w:val="0"/>
          <w:sz w:val="24"/>
          <w:szCs w:val="24"/>
        </w:rPr>
        <w:t xml:space="preserve"> de enige waarachtige God, en Jezus Christus, die Gij gezonden hebt." De heerlijkheid van Christus te zien, en bij Hem</w:t>
      </w:r>
      <w:r w:rsidRPr="002F6CE7">
        <w:rPr>
          <w:snapToGrid w:val="0"/>
          <w:sz w:val="24"/>
          <w:szCs w:val="24"/>
        </w:rPr>
        <w:t xml:space="preserve"> te zijn, is het hoogste of het voltoo</w:t>
      </w:r>
      <w:r w:rsidRPr="002F6CE7">
        <w:rPr>
          <w:snapToGrid w:val="0"/>
          <w:sz w:val="24"/>
          <w:szCs w:val="24"/>
        </w:rPr>
        <w:t>iende punt van</w:t>
      </w:r>
      <w:r w:rsidRPr="002F6CE7">
        <w:rPr>
          <w:snapToGrid w:val="0"/>
          <w:sz w:val="24"/>
          <w:szCs w:val="24"/>
        </w:rPr>
        <w:t xml:space="preserve"> </w:t>
      </w:r>
      <w:r w:rsidRPr="002F6CE7">
        <w:rPr>
          <w:snapToGrid w:val="0"/>
          <w:sz w:val="24"/>
          <w:szCs w:val="24"/>
        </w:rPr>
        <w:t>de gelukzaligheid van</w:t>
      </w:r>
      <w:r w:rsidRPr="002F6CE7">
        <w:rPr>
          <w:snapToGrid w:val="0"/>
          <w:sz w:val="24"/>
          <w:szCs w:val="24"/>
        </w:rPr>
        <w:t xml:space="preserve"> de heiligen in de hemel (Joh. 17:24).</w:t>
      </w:r>
      <w:r w:rsidRPr="002F6CE7">
        <w:rPr>
          <w:snapToGrid w:val="0"/>
          <w:sz w:val="24"/>
          <w:szCs w:val="24"/>
        </w:rPr>
        <w:t xml:space="preserve"> Wat echter voornamelijk begrepen is in de uitdrukking, "Gij zult de Heere kennen", is, dat de bruid tot de nauwste omgang en gemeenschap met de</w:t>
      </w:r>
      <w:r w:rsidRPr="002F6CE7">
        <w:rPr>
          <w:snapToGrid w:val="0"/>
          <w:sz w:val="24"/>
          <w:szCs w:val="24"/>
        </w:rPr>
        <w:t xml:space="preserve"> Bruidegom wordt toegelaten. Evenals o</w:t>
      </w:r>
      <w:r w:rsidRPr="002F6CE7">
        <w:rPr>
          <w:snapToGrid w:val="0"/>
          <w:sz w:val="24"/>
          <w:szCs w:val="24"/>
        </w:rPr>
        <w:t>p de voltrekki</w:t>
      </w:r>
      <w:r w:rsidRPr="002F6CE7">
        <w:rPr>
          <w:snapToGrid w:val="0"/>
          <w:sz w:val="24"/>
          <w:szCs w:val="24"/>
        </w:rPr>
        <w:t>n</w:t>
      </w:r>
      <w:r w:rsidRPr="002F6CE7">
        <w:rPr>
          <w:snapToGrid w:val="0"/>
          <w:sz w:val="24"/>
          <w:szCs w:val="24"/>
        </w:rPr>
        <w:t>g van het huwelijk</w:t>
      </w:r>
      <w:r w:rsidRPr="002F6CE7">
        <w:rPr>
          <w:snapToGrid w:val="0"/>
          <w:sz w:val="24"/>
          <w:szCs w:val="24"/>
          <w:lang w:val="en-US"/>
        </w:rPr>
        <w:t>,</w:t>
      </w:r>
      <w:r w:rsidRPr="002F6CE7">
        <w:rPr>
          <w:snapToGrid w:val="0"/>
          <w:sz w:val="24"/>
          <w:szCs w:val="24"/>
        </w:rPr>
        <w:t xml:space="preserve"> de</w:t>
      </w:r>
      <w:r w:rsidRPr="002F6CE7">
        <w:rPr>
          <w:snapToGrid w:val="0"/>
          <w:sz w:val="24"/>
          <w:szCs w:val="24"/>
        </w:rPr>
        <w:t xml:space="preserve"> bruid en de bruidegom elkaar kennen </w:t>
      </w:r>
      <w:r w:rsidRPr="002F6CE7">
        <w:rPr>
          <w:snapToGrid w:val="0"/>
          <w:sz w:val="24"/>
          <w:szCs w:val="24"/>
        </w:rPr>
        <w:t>in huwelijksgemeenschap en vereniging, zo ook zal de bruid van Christus</w:t>
      </w:r>
      <w:r w:rsidRPr="002F6CE7">
        <w:rPr>
          <w:snapToGrid w:val="0"/>
          <w:sz w:val="24"/>
          <w:szCs w:val="24"/>
          <w:lang w:val="en-US"/>
        </w:rPr>
        <w:t>,</w:t>
      </w:r>
      <w:r w:rsidRPr="002F6CE7">
        <w:rPr>
          <w:snapToGrid w:val="0"/>
          <w:sz w:val="24"/>
          <w:szCs w:val="24"/>
        </w:rPr>
        <w:t xml:space="preserve"> de lieflijkste gemeenschap met de Heere genieten, zodat zij met de bruid </w:t>
      </w:r>
      <w:r w:rsidRPr="002F6CE7">
        <w:rPr>
          <w:snapToGrid w:val="0"/>
          <w:sz w:val="24"/>
          <w:szCs w:val="24"/>
        </w:rPr>
        <w:t>kan zeggen: "Zijn linkerhand zij onde</w:t>
      </w:r>
      <w:r w:rsidRPr="002F6CE7">
        <w:rPr>
          <w:snapToGrid w:val="0"/>
          <w:sz w:val="24"/>
          <w:szCs w:val="24"/>
        </w:rPr>
        <w:t xml:space="preserve">r mijn hoofd, </w:t>
      </w:r>
      <w:r w:rsidRPr="002F6CE7">
        <w:rPr>
          <w:snapToGrid w:val="0"/>
          <w:sz w:val="24"/>
          <w:szCs w:val="24"/>
        </w:rPr>
        <w:t>e</w:t>
      </w:r>
      <w:r w:rsidRPr="002F6CE7">
        <w:rPr>
          <w:snapToGrid w:val="0"/>
          <w:sz w:val="24"/>
          <w:szCs w:val="24"/>
        </w:rPr>
        <w:t>n Zijn rechterhand om</w:t>
      </w:r>
      <w:r w:rsidRPr="002F6CE7">
        <w:rPr>
          <w:snapToGrid w:val="0"/>
          <w:sz w:val="24"/>
          <w:szCs w:val="24"/>
        </w:rPr>
        <w:t>helze mij; mijn Liefste is mij een bu</w:t>
      </w:r>
      <w:r w:rsidRPr="002F6CE7">
        <w:rPr>
          <w:snapToGrid w:val="0"/>
          <w:sz w:val="24"/>
          <w:szCs w:val="24"/>
        </w:rPr>
        <w:t>ndeltje mirre, dat tussen mijn borsten vernacht." Zo ziet u</w:t>
      </w:r>
      <w:r w:rsidRPr="002F6CE7">
        <w:rPr>
          <w:snapToGrid w:val="0"/>
          <w:sz w:val="24"/>
          <w:szCs w:val="24"/>
          <w:lang w:val="en-US"/>
        </w:rPr>
        <w:t>,</w:t>
      </w:r>
      <w:r w:rsidRPr="002F6CE7">
        <w:rPr>
          <w:snapToGrid w:val="0"/>
          <w:sz w:val="24"/>
          <w:szCs w:val="24"/>
        </w:rPr>
        <w:t xml:space="preserve"> wat een voortreffelijke verbintenis Christus met de bruid maakt. Nu, deze huwelijksak</w:t>
      </w:r>
      <w:r w:rsidRPr="002F6CE7">
        <w:rPr>
          <w:snapToGrid w:val="0"/>
          <w:sz w:val="24"/>
          <w:szCs w:val="24"/>
        </w:rPr>
        <w:t>te brengen wij u in een gepredikt Evan</w:t>
      </w:r>
      <w:r w:rsidRPr="002F6CE7">
        <w:rPr>
          <w:snapToGrid w:val="0"/>
          <w:sz w:val="24"/>
          <w:szCs w:val="24"/>
        </w:rPr>
        <w:t xml:space="preserve">gelie, en wij </w:t>
      </w:r>
      <w:r w:rsidRPr="002F6CE7">
        <w:rPr>
          <w:snapToGrid w:val="0"/>
          <w:sz w:val="24"/>
          <w:szCs w:val="24"/>
        </w:rPr>
        <w:t>e</w:t>
      </w:r>
      <w:r w:rsidRPr="002F6CE7">
        <w:rPr>
          <w:snapToGrid w:val="0"/>
          <w:sz w:val="24"/>
          <w:szCs w:val="24"/>
        </w:rPr>
        <w:t>isen van u in Gods gr</w:t>
      </w:r>
      <w:r w:rsidRPr="002F6CE7">
        <w:rPr>
          <w:snapToGrid w:val="0"/>
          <w:sz w:val="24"/>
          <w:szCs w:val="24"/>
        </w:rPr>
        <w:t xml:space="preserve">ote Naam, dat u die aanneemt en met </w:t>
      </w:r>
      <w:r w:rsidRPr="002F6CE7">
        <w:rPr>
          <w:snapToGrid w:val="0"/>
          <w:sz w:val="24"/>
          <w:szCs w:val="24"/>
        </w:rPr>
        <w:t>de hand van het geloof ondertekent, volgens die profetie en belofte: (Jes. 44:5) "Deze zal zeggen: Ik ben des Heeren, en die zal zich noemen met d</w:t>
      </w:r>
      <w:r w:rsidRPr="002F6CE7">
        <w:rPr>
          <w:snapToGrid w:val="0"/>
          <w:sz w:val="24"/>
          <w:szCs w:val="24"/>
        </w:rPr>
        <w:t>e naam Jacobs, en gene zal met zijn ha</w:t>
      </w:r>
      <w:r w:rsidRPr="002F6CE7">
        <w:rPr>
          <w:snapToGrid w:val="0"/>
          <w:sz w:val="24"/>
          <w:szCs w:val="24"/>
        </w:rPr>
        <w:t xml:space="preserve">nd schrijven, </w:t>
      </w:r>
      <w:r w:rsidRPr="002F6CE7">
        <w:rPr>
          <w:snapToGrid w:val="0"/>
          <w:sz w:val="24"/>
          <w:szCs w:val="24"/>
        </w:rPr>
        <w:t>i</w:t>
      </w:r>
      <w:r w:rsidRPr="002F6CE7">
        <w:rPr>
          <w:snapToGrid w:val="0"/>
          <w:sz w:val="24"/>
          <w:szCs w:val="24"/>
        </w:rPr>
        <w:t xml:space="preserve">k ben des Heeren, en </w:t>
      </w:r>
      <w:r w:rsidRPr="002F6CE7">
        <w:rPr>
          <w:snapToGrid w:val="0"/>
          <w:sz w:val="24"/>
          <w:szCs w:val="24"/>
        </w:rPr>
        <w:t>zich toenoemen met de naam Israëls."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 Om u te verbinden uit te gaan de Bruidegom tegemoet en Hem in geloof te ondertrouwen, moet u overwegen, dat op bevel van de Bruidegom</w:t>
      </w:r>
      <w:r w:rsidRPr="002F6CE7">
        <w:rPr>
          <w:snapToGrid w:val="0"/>
          <w:sz w:val="24"/>
          <w:szCs w:val="24"/>
          <w:lang w:val="en-US"/>
        </w:rPr>
        <w:t>,</w:t>
      </w:r>
      <w:r w:rsidRPr="002F6CE7">
        <w:rPr>
          <w:snapToGrid w:val="0"/>
          <w:sz w:val="24"/>
          <w:szCs w:val="24"/>
        </w:rPr>
        <w:t xml:space="preserve"> afkon</w:t>
      </w:r>
      <w:r w:rsidRPr="002F6CE7">
        <w:rPr>
          <w:snapToGrid w:val="0"/>
          <w:sz w:val="24"/>
          <w:szCs w:val="24"/>
        </w:rPr>
        <w:t>diging is gedaan van het huwelijksvoor</w:t>
      </w:r>
      <w:r w:rsidRPr="002F6CE7">
        <w:rPr>
          <w:snapToGrid w:val="0"/>
          <w:sz w:val="24"/>
          <w:szCs w:val="24"/>
        </w:rPr>
        <w:t>nemen met de b</w:t>
      </w:r>
      <w:r w:rsidRPr="002F6CE7">
        <w:rPr>
          <w:snapToGrid w:val="0"/>
          <w:sz w:val="24"/>
          <w:szCs w:val="24"/>
        </w:rPr>
        <w:t>r</w:t>
      </w:r>
      <w:r w:rsidRPr="002F6CE7">
        <w:rPr>
          <w:snapToGrid w:val="0"/>
          <w:sz w:val="24"/>
          <w:szCs w:val="24"/>
        </w:rPr>
        <w:t>uid, en dat geen wett</w:t>
      </w:r>
      <w:r w:rsidRPr="002F6CE7">
        <w:rPr>
          <w:snapToGrid w:val="0"/>
          <w:sz w:val="24"/>
          <w:szCs w:val="24"/>
        </w:rPr>
        <w:t>ige tegenwerping of verhindering te</w:t>
      </w:r>
      <w:r w:rsidRPr="002F6CE7">
        <w:rPr>
          <w:snapToGrid w:val="0"/>
          <w:sz w:val="24"/>
          <w:szCs w:val="24"/>
        </w:rPr>
        <w:t>gen het voornemen is, of kan worden gemaakt. O vrienden, wij, die de vrienden en herauten van de Bruidegom zijn, hebben op last van de Bruidegom en</w:t>
      </w:r>
      <w:r w:rsidRPr="002F6CE7">
        <w:rPr>
          <w:snapToGrid w:val="0"/>
          <w:sz w:val="24"/>
          <w:szCs w:val="24"/>
        </w:rPr>
        <w:t xml:space="preserve"> Zijn eeuwige Vader afgekondigd, en bl</w:t>
      </w:r>
      <w:r w:rsidRPr="002F6CE7">
        <w:rPr>
          <w:snapToGrid w:val="0"/>
          <w:sz w:val="24"/>
          <w:szCs w:val="24"/>
        </w:rPr>
        <w:t>ijven overluid</w:t>
      </w:r>
      <w:r w:rsidRPr="002F6CE7">
        <w:rPr>
          <w:snapToGrid w:val="0"/>
          <w:sz w:val="24"/>
          <w:szCs w:val="24"/>
        </w:rPr>
        <w:t xml:space="preserve"> </w:t>
      </w:r>
      <w:r w:rsidRPr="002F6CE7">
        <w:rPr>
          <w:snapToGrid w:val="0"/>
          <w:sz w:val="24"/>
          <w:szCs w:val="24"/>
        </w:rPr>
        <w:t xml:space="preserve">roepen op de spitsen </w:t>
      </w:r>
      <w:r w:rsidRPr="002F6CE7">
        <w:rPr>
          <w:snapToGrid w:val="0"/>
          <w:sz w:val="24"/>
          <w:szCs w:val="24"/>
        </w:rPr>
        <w:t>van de hoge plaatsen, aan de weg te</w:t>
      </w:r>
      <w:r w:rsidRPr="002F6CE7">
        <w:rPr>
          <w:snapToGrid w:val="0"/>
          <w:sz w:val="24"/>
          <w:szCs w:val="24"/>
        </w:rPr>
        <w:t xml:space="preserve">r plaatse daar </w:t>
      </w:r>
      <w:r w:rsidRPr="002F6CE7">
        <w:rPr>
          <w:snapToGrid w:val="0"/>
          <w:sz w:val="24"/>
          <w:szCs w:val="24"/>
          <w:lang w:val="en-US"/>
        </w:rPr>
        <w:t xml:space="preserve">de </w:t>
      </w:r>
      <w:r w:rsidRPr="002F6CE7">
        <w:rPr>
          <w:snapToGrid w:val="0"/>
          <w:sz w:val="24"/>
          <w:szCs w:val="24"/>
        </w:rPr>
        <w:t>paden zijn: "Wie wil, die kome, en worde de bruid, de vrouw des Lams. Tot u, o mannen, (zegt Hij) roep Ik, en Mijn stem is tot der m</w:t>
      </w:r>
      <w:r w:rsidRPr="002F6CE7">
        <w:rPr>
          <w:snapToGrid w:val="0"/>
          <w:sz w:val="24"/>
          <w:szCs w:val="24"/>
        </w:rPr>
        <w:t xml:space="preserve">ensen kinderen." En wat is Zijn stem? </w:t>
      </w:r>
      <w:r w:rsidRPr="002F6CE7">
        <w:rPr>
          <w:snapToGrid w:val="0"/>
          <w:sz w:val="24"/>
          <w:szCs w:val="24"/>
        </w:rPr>
        <w:t>Ziet het in Je</w:t>
      </w:r>
      <w:r w:rsidRPr="002F6CE7">
        <w:rPr>
          <w:snapToGrid w:val="0"/>
          <w:sz w:val="24"/>
          <w:szCs w:val="24"/>
        </w:rPr>
        <w:t>s</w:t>
      </w:r>
      <w:r w:rsidRPr="002F6CE7">
        <w:rPr>
          <w:snapToGrid w:val="0"/>
          <w:sz w:val="24"/>
          <w:szCs w:val="24"/>
        </w:rPr>
        <w:t>. 55:1-3 "O</w:t>
      </w:r>
      <w:r w:rsidRPr="002F6CE7">
        <w:rPr>
          <w:snapToGrid w:val="0"/>
          <w:sz w:val="24"/>
          <w:szCs w:val="24"/>
          <w:lang w:val="en-US"/>
        </w:rPr>
        <w:t>,</w:t>
      </w:r>
      <w:r w:rsidRPr="002F6CE7">
        <w:rPr>
          <w:snapToGrid w:val="0"/>
          <w:sz w:val="24"/>
          <w:szCs w:val="24"/>
        </w:rPr>
        <w:t xml:space="preserve"> alle gij </w:t>
      </w:r>
      <w:r w:rsidRPr="002F6CE7">
        <w:rPr>
          <w:snapToGrid w:val="0"/>
          <w:sz w:val="24"/>
          <w:szCs w:val="24"/>
        </w:rPr>
        <w:t>dorstigen, komt tot de wateren,</w:t>
      </w:r>
      <w:r w:rsidRPr="002F6CE7">
        <w:rPr>
          <w:snapToGrid w:val="0"/>
          <w:sz w:val="24"/>
          <w:szCs w:val="24"/>
        </w:rPr>
        <w:t xml:space="preserve"> en gij, die geen geld hebt, komt, koopt en eet, ja komt, koopt zonder geld en zonder prijs wijn en melk. Waarom weegt gijlieden geld uit</w:t>
      </w:r>
      <w:r w:rsidRPr="002F6CE7">
        <w:rPr>
          <w:snapToGrid w:val="0"/>
          <w:sz w:val="24"/>
          <w:szCs w:val="24"/>
          <w:lang w:val="en-US"/>
        </w:rPr>
        <w:t>,</w:t>
      </w:r>
      <w:r w:rsidRPr="002F6CE7">
        <w:rPr>
          <w:snapToGrid w:val="0"/>
          <w:sz w:val="24"/>
          <w:szCs w:val="24"/>
        </w:rPr>
        <w:t xml:space="preserve"> voor hetgeen  geen brood is? en uw arbeid</w:t>
      </w:r>
      <w:r w:rsidRPr="002F6CE7">
        <w:rPr>
          <w:snapToGrid w:val="0"/>
          <w:sz w:val="24"/>
          <w:szCs w:val="24"/>
          <w:lang w:val="en-US"/>
        </w:rPr>
        <w:t>,</w:t>
      </w:r>
      <w:r w:rsidRPr="002F6CE7">
        <w:rPr>
          <w:snapToGrid w:val="0"/>
          <w:sz w:val="24"/>
          <w:szCs w:val="24"/>
        </w:rPr>
        <w:t xml:space="preserve"> voor </w:t>
      </w:r>
      <w:r w:rsidRPr="002F6CE7">
        <w:rPr>
          <w:snapToGrid w:val="0"/>
          <w:sz w:val="24"/>
          <w:szCs w:val="24"/>
        </w:rPr>
        <w:t>hetgeen dat n</w:t>
      </w:r>
      <w:r w:rsidRPr="002F6CE7">
        <w:rPr>
          <w:snapToGrid w:val="0"/>
          <w:sz w:val="24"/>
          <w:szCs w:val="24"/>
        </w:rPr>
        <w:t>i</w:t>
      </w:r>
      <w:r w:rsidRPr="002F6CE7">
        <w:rPr>
          <w:snapToGrid w:val="0"/>
          <w:sz w:val="24"/>
          <w:szCs w:val="24"/>
        </w:rPr>
        <w:t>et verzadigen kan? Ho</w:t>
      </w:r>
      <w:r w:rsidRPr="002F6CE7">
        <w:rPr>
          <w:snapToGrid w:val="0"/>
          <w:sz w:val="24"/>
          <w:szCs w:val="24"/>
        </w:rPr>
        <w:t>ort aandachtiglijk naar Mij, en ee</w:t>
      </w:r>
      <w:r w:rsidRPr="002F6CE7">
        <w:rPr>
          <w:snapToGrid w:val="0"/>
          <w:sz w:val="24"/>
          <w:szCs w:val="24"/>
        </w:rPr>
        <w:t>t het goede, en laat uw ziel in vettigheid zich verlustigen. Neig</w:t>
      </w:r>
      <w:r w:rsidRPr="002F6CE7">
        <w:rPr>
          <w:snapToGrid w:val="0"/>
          <w:sz w:val="24"/>
          <w:szCs w:val="24"/>
          <w:lang w:val="en-US"/>
        </w:rPr>
        <w:t>t</w:t>
      </w:r>
      <w:r w:rsidRPr="002F6CE7">
        <w:rPr>
          <w:snapToGrid w:val="0"/>
          <w:sz w:val="24"/>
          <w:szCs w:val="24"/>
        </w:rPr>
        <w:t xml:space="preserve"> uw oor, en kom</w:t>
      </w:r>
      <w:r w:rsidRPr="002F6CE7">
        <w:rPr>
          <w:snapToGrid w:val="0"/>
          <w:sz w:val="24"/>
          <w:szCs w:val="24"/>
          <w:lang w:val="en-US"/>
        </w:rPr>
        <w:t>t t</w:t>
      </w:r>
      <w:r w:rsidRPr="002F6CE7">
        <w:rPr>
          <w:snapToGrid w:val="0"/>
          <w:sz w:val="24"/>
          <w:szCs w:val="24"/>
        </w:rPr>
        <w:t>ot Mij, hoort en uw ziel zal leven; want Ik zal met u een eeuwig</w:t>
      </w:r>
      <w:r w:rsidRPr="002F6CE7">
        <w:rPr>
          <w:snapToGrid w:val="0"/>
          <w:sz w:val="24"/>
          <w:szCs w:val="24"/>
        </w:rPr>
        <w:t xml:space="preserve"> verbond maken, en u geven de gewisse </w:t>
      </w:r>
      <w:r w:rsidRPr="002F6CE7">
        <w:rPr>
          <w:snapToGrid w:val="0"/>
          <w:sz w:val="24"/>
          <w:szCs w:val="24"/>
        </w:rPr>
        <w:t xml:space="preserve">weldadigheden </w:t>
      </w:r>
      <w:r w:rsidRPr="002F6CE7">
        <w:rPr>
          <w:snapToGrid w:val="0"/>
          <w:sz w:val="24"/>
          <w:szCs w:val="24"/>
        </w:rPr>
        <w:t>D</w:t>
      </w:r>
      <w:r w:rsidRPr="002F6CE7">
        <w:rPr>
          <w:snapToGrid w:val="0"/>
          <w:sz w:val="24"/>
          <w:szCs w:val="24"/>
        </w:rPr>
        <w:t>avids." Nu, zal het h</w:t>
      </w:r>
      <w:r w:rsidRPr="002F6CE7">
        <w:rPr>
          <w:snapToGrid w:val="0"/>
          <w:sz w:val="24"/>
          <w:szCs w:val="24"/>
        </w:rPr>
        <w:t>uwelijk worden afgekondigd, en zal</w:t>
      </w:r>
      <w:r w:rsidRPr="002F6CE7">
        <w:rPr>
          <w:snapToGrid w:val="0"/>
          <w:sz w:val="24"/>
          <w:szCs w:val="24"/>
        </w:rPr>
        <w:t xml:space="preserve"> toch de bruid zich terugtrekken, en de afkondiging van geen kracht maken?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 Overweegt, dat, als u behagen hebt in het huwelijk, alle partijen d</w:t>
      </w:r>
      <w:r w:rsidRPr="002F6CE7">
        <w:rPr>
          <w:snapToGrid w:val="0"/>
          <w:sz w:val="24"/>
          <w:szCs w:val="24"/>
        </w:rPr>
        <w:t>aar behagen in scheppen.</w:t>
      </w:r>
    </w:p>
    <w:p w:rsidR="002F6CE7" w:rsidRPr="002F6CE7" w:rsidRDefault="00380727" w:rsidP="002F6CE7">
      <w:pPr>
        <w:numPr>
          <w:ilvl w:val="0"/>
          <w:numId w:val="60"/>
        </w:numPr>
        <w:jc w:val="both"/>
        <w:rPr>
          <w:snapToGrid w:val="0"/>
          <w:sz w:val="24"/>
          <w:szCs w:val="24"/>
        </w:rPr>
      </w:pPr>
      <w:r w:rsidRPr="002F6CE7">
        <w:rPr>
          <w:snapToGrid w:val="0"/>
          <w:sz w:val="24"/>
          <w:szCs w:val="24"/>
        </w:rPr>
        <w:t xml:space="preserve">De Vader van </w:t>
      </w:r>
      <w:r w:rsidRPr="002F6CE7">
        <w:rPr>
          <w:snapToGrid w:val="0"/>
          <w:sz w:val="24"/>
          <w:szCs w:val="24"/>
        </w:rPr>
        <w:t>de Bruidegom s</w:t>
      </w:r>
      <w:r w:rsidRPr="002F6CE7">
        <w:rPr>
          <w:snapToGrid w:val="0"/>
          <w:sz w:val="24"/>
          <w:szCs w:val="24"/>
        </w:rPr>
        <w:t>c</w:t>
      </w:r>
      <w:r w:rsidRPr="002F6CE7">
        <w:rPr>
          <w:snapToGrid w:val="0"/>
          <w:sz w:val="24"/>
          <w:szCs w:val="24"/>
        </w:rPr>
        <w:t>hept er behagen in. H</w:t>
      </w:r>
      <w:r w:rsidRPr="002F6CE7">
        <w:rPr>
          <w:snapToGrid w:val="0"/>
          <w:sz w:val="24"/>
          <w:szCs w:val="24"/>
        </w:rPr>
        <w:t>et eerste voorstel tot de overeenk</w:t>
      </w:r>
      <w:r w:rsidRPr="002F6CE7">
        <w:rPr>
          <w:snapToGrid w:val="0"/>
          <w:sz w:val="24"/>
          <w:szCs w:val="24"/>
        </w:rPr>
        <w:t>omst is van Hem uitgegaan; Hij heeft eerst in de Raad des vredes het huwelijk voor Zijn geliefden Zoon voorgesteld, zeggende: O</w:t>
      </w:r>
      <w:r w:rsidRPr="002F6CE7">
        <w:rPr>
          <w:snapToGrid w:val="0"/>
          <w:sz w:val="24"/>
          <w:szCs w:val="24"/>
          <w:lang w:val="en-US"/>
        </w:rPr>
        <w:t>,</w:t>
      </w:r>
      <w:r w:rsidRPr="002F6CE7">
        <w:rPr>
          <w:snapToGrid w:val="0"/>
          <w:sz w:val="24"/>
          <w:szCs w:val="24"/>
        </w:rPr>
        <w:t xml:space="preserve"> Mijn Zoon, wilt U Zi</w:t>
      </w:r>
      <w:r w:rsidRPr="002F6CE7">
        <w:rPr>
          <w:snapToGrid w:val="0"/>
          <w:sz w:val="24"/>
          <w:szCs w:val="24"/>
        </w:rPr>
        <w:t xml:space="preserve">ch gindse schare uit het geslacht van </w:t>
      </w:r>
      <w:r w:rsidRPr="002F6CE7">
        <w:rPr>
          <w:snapToGrid w:val="0"/>
          <w:sz w:val="24"/>
          <w:szCs w:val="24"/>
        </w:rPr>
        <w:t>Adam ondertrou</w:t>
      </w:r>
      <w:r w:rsidRPr="002F6CE7">
        <w:rPr>
          <w:snapToGrid w:val="0"/>
          <w:sz w:val="24"/>
          <w:szCs w:val="24"/>
        </w:rPr>
        <w:t>w</w:t>
      </w:r>
      <w:r w:rsidRPr="002F6CE7">
        <w:rPr>
          <w:snapToGrid w:val="0"/>
          <w:sz w:val="24"/>
          <w:szCs w:val="24"/>
        </w:rPr>
        <w:t>en, en ze uit de hand</w:t>
      </w:r>
      <w:r w:rsidRPr="002F6CE7">
        <w:rPr>
          <w:snapToGrid w:val="0"/>
          <w:sz w:val="24"/>
          <w:szCs w:val="24"/>
        </w:rPr>
        <w:t xml:space="preserve"> van de rechtvaardigheid afkopen,</w:t>
      </w:r>
      <w:r w:rsidRPr="002F6CE7">
        <w:rPr>
          <w:snapToGrid w:val="0"/>
          <w:sz w:val="24"/>
          <w:szCs w:val="24"/>
        </w:rPr>
        <w:t xml:space="preserve"> en ze U ondertrouwen in eeuwigheid? Zij zijn van Mij, en Ik geef ze aan U." En gelijk de Vader het huwelijk voorstelde, zo biedt Hij Zijn geliefde Z</w:t>
      </w:r>
      <w:r w:rsidRPr="002F6CE7">
        <w:rPr>
          <w:snapToGrid w:val="0"/>
          <w:sz w:val="24"/>
          <w:szCs w:val="24"/>
        </w:rPr>
        <w:t xml:space="preserve">oon aan de bruid aan, zeggende: "Deze </w:t>
      </w:r>
      <w:r w:rsidRPr="002F6CE7">
        <w:rPr>
          <w:snapToGrid w:val="0"/>
          <w:sz w:val="24"/>
          <w:szCs w:val="24"/>
        </w:rPr>
        <w:t>is mijn gelief</w:t>
      </w:r>
      <w:r w:rsidRPr="002F6CE7">
        <w:rPr>
          <w:snapToGrid w:val="0"/>
          <w:sz w:val="24"/>
          <w:szCs w:val="24"/>
        </w:rPr>
        <w:t>d</w:t>
      </w:r>
      <w:r w:rsidRPr="002F6CE7">
        <w:rPr>
          <w:snapToGrid w:val="0"/>
          <w:sz w:val="24"/>
          <w:szCs w:val="24"/>
        </w:rPr>
        <w:t>e Zoon, hoort Hem. Zi</w:t>
      </w:r>
      <w:r w:rsidRPr="002F6CE7">
        <w:rPr>
          <w:snapToGrid w:val="0"/>
          <w:sz w:val="24"/>
          <w:szCs w:val="24"/>
        </w:rPr>
        <w:t>et</w:t>
      </w:r>
      <w:r w:rsidRPr="002F6CE7">
        <w:rPr>
          <w:snapToGrid w:val="0"/>
          <w:sz w:val="24"/>
          <w:szCs w:val="24"/>
          <w:lang w:val="en-US"/>
        </w:rPr>
        <w:t>,</w:t>
      </w:r>
      <w:r w:rsidRPr="002F6CE7">
        <w:rPr>
          <w:snapToGrid w:val="0"/>
          <w:sz w:val="24"/>
          <w:szCs w:val="24"/>
        </w:rPr>
        <w:t xml:space="preserve"> Mijn Knecht, die Ik ondersteu</w:t>
      </w:r>
      <w:r w:rsidRPr="002F6CE7">
        <w:rPr>
          <w:snapToGrid w:val="0"/>
          <w:sz w:val="24"/>
          <w:szCs w:val="24"/>
        </w:rPr>
        <w:t xml:space="preserve">n, </w:t>
      </w:r>
      <w:r w:rsidRPr="002F6CE7">
        <w:rPr>
          <w:snapToGrid w:val="0"/>
          <w:sz w:val="24"/>
          <w:szCs w:val="24"/>
          <w:lang w:val="en-US"/>
        </w:rPr>
        <w:t>M</w:t>
      </w:r>
      <w:r w:rsidRPr="002F6CE7">
        <w:rPr>
          <w:snapToGrid w:val="0"/>
          <w:sz w:val="24"/>
          <w:szCs w:val="24"/>
        </w:rPr>
        <w:t xml:space="preserve">ijn Uitverkorene, in Dewelke Mijn ziel een welbehagen heeft." Waartoe zou de Vader Zijn Zoon bij u aanprijzen, als Hij niet ingenomen was met het </w:t>
      </w:r>
      <w:r w:rsidRPr="002F6CE7">
        <w:rPr>
          <w:snapToGrid w:val="0"/>
          <w:sz w:val="24"/>
          <w:szCs w:val="24"/>
        </w:rPr>
        <w:t>huwelijk? Ja, Hij gebiedt u en eist, d</w:t>
      </w:r>
      <w:r w:rsidRPr="002F6CE7">
        <w:rPr>
          <w:snapToGrid w:val="0"/>
          <w:sz w:val="24"/>
          <w:szCs w:val="24"/>
        </w:rPr>
        <w:t xml:space="preserve">at gij </w:t>
      </w:r>
      <w:r w:rsidRPr="002F6CE7">
        <w:rPr>
          <w:snapToGrid w:val="0"/>
          <w:sz w:val="24"/>
          <w:szCs w:val="24"/>
          <w:lang w:val="en-US"/>
        </w:rPr>
        <w:t>H</w:t>
      </w:r>
      <w:r w:rsidRPr="002F6CE7">
        <w:rPr>
          <w:snapToGrid w:val="0"/>
          <w:sz w:val="24"/>
          <w:szCs w:val="24"/>
        </w:rPr>
        <w:t xml:space="preserve">em de </w:t>
      </w:r>
      <w:r w:rsidRPr="002F6CE7">
        <w:rPr>
          <w:snapToGrid w:val="0"/>
          <w:sz w:val="24"/>
          <w:szCs w:val="24"/>
        </w:rPr>
        <w:t>h</w:t>
      </w:r>
      <w:r w:rsidRPr="002F6CE7">
        <w:rPr>
          <w:snapToGrid w:val="0"/>
          <w:sz w:val="24"/>
          <w:szCs w:val="24"/>
        </w:rPr>
        <w:t>and zult geven: (1 Jo</w:t>
      </w:r>
      <w:r w:rsidRPr="002F6CE7">
        <w:rPr>
          <w:snapToGrid w:val="0"/>
          <w:sz w:val="24"/>
          <w:szCs w:val="24"/>
        </w:rPr>
        <w:t>h. 3:23) "Dit is Zijn gebod, dat</w:t>
      </w:r>
      <w:r w:rsidRPr="002F6CE7">
        <w:rPr>
          <w:snapToGrid w:val="0"/>
          <w:sz w:val="24"/>
          <w:szCs w:val="24"/>
        </w:rPr>
        <w:t xml:space="preserve"> wij geloven in de Naam Zijns Zoons</w:t>
      </w:r>
      <w:r w:rsidRPr="002F6CE7">
        <w:rPr>
          <w:snapToGrid w:val="0"/>
          <w:sz w:val="24"/>
          <w:szCs w:val="24"/>
          <w:lang w:val="en-US"/>
        </w:rPr>
        <w:t>,</w:t>
      </w:r>
      <w:r w:rsidRPr="002F6CE7">
        <w:rPr>
          <w:snapToGrid w:val="0"/>
          <w:sz w:val="24"/>
          <w:szCs w:val="24"/>
        </w:rPr>
        <w:t xml:space="preserve"> Jezus Christus."</w:t>
      </w:r>
    </w:p>
    <w:p w:rsidR="002F6CE7" w:rsidRPr="002F6CE7" w:rsidRDefault="00380727" w:rsidP="002F6CE7">
      <w:pPr>
        <w:numPr>
          <w:ilvl w:val="0"/>
          <w:numId w:val="60"/>
        </w:numPr>
        <w:jc w:val="both"/>
        <w:rPr>
          <w:snapToGrid w:val="0"/>
          <w:sz w:val="24"/>
          <w:szCs w:val="24"/>
        </w:rPr>
      </w:pPr>
      <w:r w:rsidRPr="002F6CE7">
        <w:rPr>
          <w:snapToGrid w:val="0"/>
          <w:sz w:val="24"/>
          <w:szCs w:val="24"/>
        </w:rPr>
        <w:t>Gelijk de Vader van de Bruidegom er behagen in heeft, zo ook de Bruidegom Zelf; ja, zoals u in ti</w:t>
      </w:r>
      <w:r w:rsidRPr="002F6CE7">
        <w:rPr>
          <w:snapToGrid w:val="0"/>
          <w:sz w:val="24"/>
          <w:szCs w:val="24"/>
        </w:rPr>
        <w:t>en of twaalf bijzonderheden hebt gehoo</w:t>
      </w:r>
      <w:r w:rsidRPr="002F6CE7">
        <w:rPr>
          <w:snapToGrid w:val="0"/>
          <w:sz w:val="24"/>
          <w:szCs w:val="24"/>
        </w:rPr>
        <w:t xml:space="preserve">rd, Hij is er </w:t>
      </w:r>
      <w:r w:rsidRPr="002F6CE7">
        <w:rPr>
          <w:snapToGrid w:val="0"/>
          <w:sz w:val="24"/>
          <w:szCs w:val="24"/>
        </w:rPr>
        <w:t>t</w:t>
      </w:r>
      <w:r w:rsidRPr="002F6CE7">
        <w:rPr>
          <w:snapToGrid w:val="0"/>
          <w:sz w:val="24"/>
          <w:szCs w:val="24"/>
        </w:rPr>
        <w:t>en zeerste op gesteld</w:t>
      </w:r>
      <w:r w:rsidRPr="002F6CE7">
        <w:rPr>
          <w:snapToGrid w:val="0"/>
          <w:sz w:val="24"/>
          <w:szCs w:val="24"/>
        </w:rPr>
        <w:t>. Zijn vermakingen waren en zij</w:t>
      </w:r>
      <w:r w:rsidRPr="002F6CE7">
        <w:rPr>
          <w:snapToGrid w:val="0"/>
          <w:sz w:val="24"/>
          <w:szCs w:val="24"/>
        </w:rPr>
        <w:t>n met der mensen kinderen; Hij verblijdt zich over de ziel, die tot Hem komt, "gelijk de bruidegom vrolijk is over de bruid."</w:t>
      </w:r>
    </w:p>
    <w:p w:rsidR="002F6CE7" w:rsidRPr="002F6CE7" w:rsidRDefault="00380727" w:rsidP="002F6CE7">
      <w:pPr>
        <w:numPr>
          <w:ilvl w:val="0"/>
          <w:numId w:val="60"/>
        </w:numPr>
        <w:jc w:val="both"/>
        <w:rPr>
          <w:snapToGrid w:val="0"/>
          <w:sz w:val="24"/>
          <w:szCs w:val="24"/>
        </w:rPr>
      </w:pPr>
      <w:r w:rsidRPr="002F6CE7">
        <w:rPr>
          <w:snapToGrid w:val="0"/>
          <w:sz w:val="24"/>
          <w:szCs w:val="24"/>
        </w:rPr>
        <w:t>De vrienden van de Bruide</w:t>
      </w:r>
      <w:r w:rsidRPr="002F6CE7">
        <w:rPr>
          <w:snapToGrid w:val="0"/>
          <w:sz w:val="24"/>
          <w:szCs w:val="24"/>
        </w:rPr>
        <w:t xml:space="preserve">gom, alle getrouwe leraars zijn er op </w:t>
      </w:r>
      <w:r w:rsidRPr="002F6CE7">
        <w:rPr>
          <w:snapToGrid w:val="0"/>
          <w:sz w:val="24"/>
          <w:szCs w:val="24"/>
        </w:rPr>
        <w:t>gesteld, ja, z</w:t>
      </w:r>
      <w:r w:rsidRPr="002F6CE7">
        <w:rPr>
          <w:snapToGrid w:val="0"/>
          <w:sz w:val="24"/>
          <w:szCs w:val="24"/>
        </w:rPr>
        <w:t>i</w:t>
      </w:r>
      <w:r w:rsidRPr="002F6CE7">
        <w:rPr>
          <w:snapToGrid w:val="0"/>
          <w:sz w:val="24"/>
          <w:szCs w:val="24"/>
        </w:rPr>
        <w:t>j zijn in barensnood,</w:t>
      </w:r>
      <w:r w:rsidRPr="002F6CE7">
        <w:rPr>
          <w:snapToGrid w:val="0"/>
          <w:sz w:val="24"/>
          <w:szCs w:val="24"/>
        </w:rPr>
        <w:t xml:space="preserve"> totdat zij uw toestemming verk</w:t>
      </w:r>
      <w:r w:rsidRPr="002F6CE7">
        <w:rPr>
          <w:snapToGrid w:val="0"/>
          <w:sz w:val="24"/>
          <w:szCs w:val="24"/>
        </w:rPr>
        <w:t>rijgen uw Maker tot uw Man te nemen. Op de dag, dat u het jawoord geeft, verblijden zij zich, en zij vergeten hun benauwdheid, evenals een vrouw wannee</w:t>
      </w:r>
      <w:r w:rsidRPr="002F6CE7">
        <w:rPr>
          <w:snapToGrid w:val="0"/>
          <w:sz w:val="24"/>
          <w:szCs w:val="24"/>
        </w:rPr>
        <w:t>r zij het kindeke gebaard heeft.</w:t>
      </w:r>
    </w:p>
    <w:p w:rsidR="002F6CE7" w:rsidRPr="002F6CE7" w:rsidRDefault="00380727" w:rsidP="002F6CE7">
      <w:pPr>
        <w:numPr>
          <w:ilvl w:val="0"/>
          <w:numId w:val="60"/>
        </w:numPr>
        <w:jc w:val="both"/>
        <w:rPr>
          <w:snapToGrid w:val="0"/>
          <w:sz w:val="24"/>
          <w:szCs w:val="24"/>
        </w:rPr>
      </w:pPr>
      <w:r w:rsidRPr="002F6CE7">
        <w:rPr>
          <w:snapToGrid w:val="0"/>
          <w:sz w:val="24"/>
          <w:szCs w:val="24"/>
        </w:rPr>
        <w:t>De me</w:t>
      </w:r>
      <w:r w:rsidRPr="002F6CE7">
        <w:rPr>
          <w:snapToGrid w:val="0"/>
          <w:sz w:val="24"/>
          <w:szCs w:val="24"/>
        </w:rPr>
        <w:t>demaagden, all</w:t>
      </w:r>
      <w:r w:rsidRPr="002F6CE7">
        <w:rPr>
          <w:snapToGrid w:val="0"/>
          <w:sz w:val="24"/>
          <w:szCs w:val="24"/>
        </w:rPr>
        <w:t>e</w:t>
      </w:r>
      <w:r w:rsidRPr="002F6CE7">
        <w:rPr>
          <w:snapToGrid w:val="0"/>
          <w:sz w:val="24"/>
          <w:szCs w:val="24"/>
        </w:rPr>
        <w:t xml:space="preserve"> ware gelovigen, zijn</w:t>
      </w:r>
      <w:r w:rsidRPr="002F6CE7">
        <w:rPr>
          <w:snapToGrid w:val="0"/>
          <w:sz w:val="24"/>
          <w:szCs w:val="24"/>
        </w:rPr>
        <w:t xml:space="preserve"> verblijd en verheugen zich, wa</w:t>
      </w:r>
      <w:r w:rsidRPr="002F6CE7">
        <w:rPr>
          <w:snapToGrid w:val="0"/>
          <w:sz w:val="24"/>
          <w:szCs w:val="24"/>
        </w:rPr>
        <w:t>nneer een arme ziel de Bruidegom</w:t>
      </w:r>
      <w:r w:rsidRPr="002F6CE7">
        <w:rPr>
          <w:snapToGrid w:val="0"/>
          <w:sz w:val="24"/>
          <w:szCs w:val="24"/>
          <w:lang w:val="en-US"/>
        </w:rPr>
        <w:t>,</w:t>
      </w:r>
      <w:r w:rsidRPr="002F6CE7">
        <w:rPr>
          <w:snapToGrid w:val="0"/>
          <w:sz w:val="24"/>
          <w:szCs w:val="24"/>
        </w:rPr>
        <w:t xml:space="preserve"> hart en hand geeft: (Psalm 45:15, 16) "De jongedochters die achter haar zijn, haar medegezellinnen, zullen tot u gebra</w:t>
      </w:r>
      <w:r w:rsidRPr="002F6CE7">
        <w:rPr>
          <w:snapToGrid w:val="0"/>
          <w:sz w:val="24"/>
          <w:szCs w:val="24"/>
        </w:rPr>
        <w:t>cht worden; zij zullen geleid worden m</w:t>
      </w:r>
      <w:r w:rsidRPr="002F6CE7">
        <w:rPr>
          <w:snapToGrid w:val="0"/>
          <w:sz w:val="24"/>
          <w:szCs w:val="24"/>
        </w:rPr>
        <w:t>et alle blijds</w:t>
      </w:r>
      <w:r w:rsidRPr="002F6CE7">
        <w:rPr>
          <w:snapToGrid w:val="0"/>
          <w:sz w:val="24"/>
          <w:szCs w:val="24"/>
        </w:rPr>
        <w:t>c</w:t>
      </w:r>
      <w:r w:rsidRPr="002F6CE7">
        <w:rPr>
          <w:snapToGrid w:val="0"/>
          <w:sz w:val="24"/>
          <w:szCs w:val="24"/>
        </w:rPr>
        <w:t>hap en verheuging." I</w:t>
      </w:r>
      <w:r w:rsidRPr="002F6CE7">
        <w:rPr>
          <w:snapToGrid w:val="0"/>
          <w:sz w:val="24"/>
          <w:szCs w:val="24"/>
        </w:rPr>
        <w:t>k zeg dan, alle partijen schep</w:t>
      </w:r>
      <w:r w:rsidRPr="002F6CE7">
        <w:rPr>
          <w:snapToGrid w:val="0"/>
          <w:sz w:val="24"/>
          <w:szCs w:val="24"/>
        </w:rPr>
        <w:t>pen er behagen in. O, laat dan de koop gesloten worden, en gaat uit</w:t>
      </w:r>
      <w:r w:rsidRPr="002F6CE7">
        <w:rPr>
          <w:snapToGrid w:val="0"/>
          <w:sz w:val="24"/>
          <w:szCs w:val="24"/>
          <w:lang w:val="en-US"/>
        </w:rPr>
        <w:t>,</w:t>
      </w:r>
      <w:r w:rsidRPr="002F6CE7">
        <w:rPr>
          <w:snapToGrid w:val="0"/>
          <w:sz w:val="24"/>
          <w:szCs w:val="24"/>
        </w:rPr>
        <w:t xml:space="preserve"> de Bruidegom tegemoet.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(8). Evenals alle partijen aan de kant van de Bruidegom er m</w:t>
      </w:r>
      <w:r w:rsidRPr="002F6CE7">
        <w:rPr>
          <w:snapToGrid w:val="0"/>
          <w:sz w:val="24"/>
          <w:szCs w:val="24"/>
        </w:rPr>
        <w:t>ee ingenomen zijn, zo ook zijn alle di</w:t>
      </w:r>
      <w:r w:rsidRPr="002F6CE7">
        <w:rPr>
          <w:snapToGrid w:val="0"/>
          <w:sz w:val="24"/>
          <w:szCs w:val="24"/>
        </w:rPr>
        <w:t>ngen gereed, d</w:t>
      </w:r>
      <w:r w:rsidRPr="002F6CE7">
        <w:rPr>
          <w:snapToGrid w:val="0"/>
          <w:sz w:val="24"/>
          <w:szCs w:val="24"/>
        </w:rPr>
        <w:t>a</w:t>
      </w:r>
      <w:r w:rsidRPr="002F6CE7">
        <w:rPr>
          <w:snapToGrid w:val="0"/>
          <w:sz w:val="24"/>
          <w:szCs w:val="24"/>
        </w:rPr>
        <w:t>arom</w:t>
      </w:r>
      <w:r w:rsidRPr="002F6CE7">
        <w:rPr>
          <w:snapToGrid w:val="0"/>
          <w:sz w:val="24"/>
          <w:szCs w:val="24"/>
          <w:lang w:val="en-US"/>
        </w:rPr>
        <w:t>,</w:t>
      </w:r>
      <w:r w:rsidRPr="002F6CE7">
        <w:rPr>
          <w:snapToGrid w:val="0"/>
          <w:sz w:val="24"/>
          <w:szCs w:val="24"/>
        </w:rPr>
        <w:t xml:space="preserve"> komt tot de brui</w:t>
      </w:r>
      <w:r w:rsidRPr="002F6CE7">
        <w:rPr>
          <w:snapToGrid w:val="0"/>
          <w:sz w:val="24"/>
          <w:szCs w:val="24"/>
        </w:rPr>
        <w:t>loft. De Bruidegom is gereed</w:t>
      </w:r>
      <w:r w:rsidRPr="002F6CE7">
        <w:rPr>
          <w:snapToGrid w:val="0"/>
          <w:sz w:val="24"/>
          <w:szCs w:val="24"/>
        </w:rPr>
        <w:t xml:space="preserve">, gelijk de woorden van de tekst verklaren: Ziet, de Bruidegom komt, gaat uit Hem tegemoet; ja, Hij staat aan de deur, en Hij klopt. De Heilige Geest, de </w:t>
      </w:r>
      <w:r w:rsidRPr="002F6CE7">
        <w:rPr>
          <w:snapToGrid w:val="0"/>
          <w:sz w:val="24"/>
          <w:szCs w:val="24"/>
        </w:rPr>
        <w:t>Trooster, is gereed de eeuwige knoop t</w:t>
      </w:r>
      <w:r w:rsidRPr="002F6CE7">
        <w:rPr>
          <w:snapToGrid w:val="0"/>
          <w:sz w:val="24"/>
          <w:szCs w:val="24"/>
        </w:rPr>
        <w:t>e leggen, zegg</w:t>
      </w:r>
      <w:r w:rsidRPr="002F6CE7">
        <w:rPr>
          <w:snapToGrid w:val="0"/>
          <w:sz w:val="24"/>
          <w:szCs w:val="24"/>
        </w:rPr>
        <w:t>e</w:t>
      </w:r>
      <w:r w:rsidRPr="002F6CE7">
        <w:rPr>
          <w:snapToGrid w:val="0"/>
          <w:sz w:val="24"/>
          <w:szCs w:val="24"/>
        </w:rPr>
        <w:t>nde, "Heden, indien g</w:t>
      </w:r>
      <w:r w:rsidRPr="002F6CE7">
        <w:rPr>
          <w:snapToGrid w:val="0"/>
          <w:sz w:val="24"/>
          <w:szCs w:val="24"/>
        </w:rPr>
        <w:t>ij Zijn stem hoort, zo verha</w:t>
      </w:r>
      <w:r w:rsidRPr="002F6CE7">
        <w:rPr>
          <w:snapToGrid w:val="0"/>
          <w:sz w:val="24"/>
          <w:szCs w:val="24"/>
        </w:rPr>
        <w:t>rdt uw harten niet." Hij is gereed de bruid te geven vreugdeolie voor treurigheid, en het gewaad des lofs voor een benauwde geest." De verbondsakte is ger</w:t>
      </w:r>
      <w:r w:rsidRPr="002F6CE7">
        <w:rPr>
          <w:snapToGrid w:val="0"/>
          <w:sz w:val="24"/>
          <w:szCs w:val="24"/>
        </w:rPr>
        <w:t>eed, zijnde door de Vader getekend, Di</w:t>
      </w:r>
      <w:r w:rsidRPr="002F6CE7">
        <w:rPr>
          <w:snapToGrid w:val="0"/>
          <w:sz w:val="24"/>
          <w:szCs w:val="24"/>
        </w:rPr>
        <w:t xml:space="preserve">e zegt: (Jes. </w:t>
      </w:r>
      <w:r w:rsidRPr="002F6CE7">
        <w:rPr>
          <w:snapToGrid w:val="0"/>
          <w:sz w:val="24"/>
          <w:szCs w:val="24"/>
        </w:rPr>
        <w:t>4</w:t>
      </w:r>
      <w:r w:rsidRPr="002F6CE7">
        <w:rPr>
          <w:snapToGrid w:val="0"/>
          <w:sz w:val="24"/>
          <w:szCs w:val="24"/>
        </w:rPr>
        <w:t xml:space="preserve">2:6) "Ik zal u geven </w:t>
      </w:r>
      <w:r w:rsidRPr="002F6CE7">
        <w:rPr>
          <w:snapToGrid w:val="0"/>
          <w:sz w:val="24"/>
          <w:szCs w:val="24"/>
        </w:rPr>
        <w:t xml:space="preserve">tot een Verbond des volks", </w:t>
      </w:r>
      <w:r w:rsidRPr="002F6CE7">
        <w:rPr>
          <w:snapToGrid w:val="0"/>
          <w:sz w:val="24"/>
          <w:szCs w:val="24"/>
        </w:rPr>
        <w:t>en de Bruidegom heeft ze met Zijn Eigen bloed ondertekend. De huwelijkswoning is gebouwd en gereed voor ontvangst van de bruid: (Spr. 9:1) "De opperste Wi</w:t>
      </w:r>
      <w:r w:rsidRPr="002F6CE7">
        <w:rPr>
          <w:snapToGrid w:val="0"/>
          <w:sz w:val="24"/>
          <w:szCs w:val="24"/>
        </w:rPr>
        <w:t xml:space="preserve">jsheid heeft haar huis gebouwd; </w:t>
      </w:r>
      <w:r w:rsidRPr="002F6CE7">
        <w:rPr>
          <w:snapToGrid w:val="0"/>
          <w:sz w:val="24"/>
          <w:szCs w:val="24"/>
          <w:lang w:val="en-US"/>
        </w:rPr>
        <w:t>Z</w:t>
      </w:r>
      <w:r w:rsidRPr="002F6CE7">
        <w:rPr>
          <w:snapToGrid w:val="0"/>
          <w:sz w:val="24"/>
          <w:szCs w:val="24"/>
        </w:rPr>
        <w:t>ij he</w:t>
      </w:r>
      <w:r w:rsidRPr="002F6CE7">
        <w:rPr>
          <w:snapToGrid w:val="0"/>
          <w:sz w:val="24"/>
          <w:szCs w:val="24"/>
        </w:rPr>
        <w:t>eft haar zeven</w:t>
      </w:r>
      <w:r w:rsidRPr="002F6CE7">
        <w:rPr>
          <w:snapToGrid w:val="0"/>
          <w:sz w:val="24"/>
          <w:szCs w:val="24"/>
        </w:rPr>
        <w:t xml:space="preserve"> </w:t>
      </w:r>
      <w:r w:rsidRPr="002F6CE7">
        <w:rPr>
          <w:snapToGrid w:val="0"/>
          <w:sz w:val="24"/>
          <w:szCs w:val="24"/>
        </w:rPr>
        <w:t>pilaren gehouwen." He</w:t>
      </w:r>
      <w:r w:rsidRPr="002F6CE7">
        <w:rPr>
          <w:snapToGrid w:val="0"/>
          <w:sz w:val="24"/>
          <w:szCs w:val="24"/>
        </w:rPr>
        <w:t>t bruiloftsmaal is gereed: (</w:t>
      </w:r>
      <w:r w:rsidRPr="002F6CE7">
        <w:rPr>
          <w:snapToGrid w:val="0"/>
          <w:sz w:val="24"/>
          <w:szCs w:val="24"/>
        </w:rPr>
        <w:t xml:space="preserve">Matth. 22:4) "Mijn ossen en de gemeste beesten zijn geslacht. (Spr. 9:2) "De opperste Wijsheid heeft </w:t>
      </w:r>
      <w:r w:rsidRPr="002F6CE7">
        <w:rPr>
          <w:snapToGrid w:val="0"/>
          <w:sz w:val="24"/>
          <w:szCs w:val="24"/>
          <w:lang w:val="en-US"/>
        </w:rPr>
        <w:t>H</w:t>
      </w:r>
      <w:r w:rsidRPr="002F6CE7">
        <w:rPr>
          <w:snapToGrid w:val="0"/>
          <w:sz w:val="24"/>
          <w:szCs w:val="24"/>
        </w:rPr>
        <w:t xml:space="preserve">aar slachtvee geslacht, </w:t>
      </w:r>
      <w:r w:rsidRPr="002F6CE7">
        <w:rPr>
          <w:snapToGrid w:val="0"/>
          <w:sz w:val="24"/>
          <w:szCs w:val="24"/>
          <w:lang w:val="en-US"/>
        </w:rPr>
        <w:t>Z</w:t>
      </w:r>
      <w:r w:rsidRPr="002F6CE7">
        <w:rPr>
          <w:snapToGrid w:val="0"/>
          <w:sz w:val="24"/>
          <w:szCs w:val="24"/>
        </w:rPr>
        <w:t xml:space="preserve">ij heeft </w:t>
      </w:r>
      <w:r w:rsidRPr="002F6CE7">
        <w:rPr>
          <w:snapToGrid w:val="0"/>
          <w:sz w:val="24"/>
          <w:szCs w:val="24"/>
          <w:lang w:val="en-US"/>
        </w:rPr>
        <w:t>H</w:t>
      </w:r>
      <w:r w:rsidRPr="002F6CE7">
        <w:rPr>
          <w:snapToGrid w:val="0"/>
          <w:sz w:val="24"/>
          <w:szCs w:val="24"/>
        </w:rPr>
        <w:t>aar wijn gemengd;</w:t>
      </w:r>
      <w:r w:rsidRPr="002F6CE7">
        <w:rPr>
          <w:snapToGrid w:val="0"/>
          <w:sz w:val="24"/>
          <w:szCs w:val="24"/>
        </w:rPr>
        <w:t xml:space="preserve"> ook heeft </w:t>
      </w:r>
      <w:r w:rsidRPr="002F6CE7">
        <w:rPr>
          <w:snapToGrid w:val="0"/>
          <w:sz w:val="24"/>
          <w:szCs w:val="24"/>
          <w:lang w:val="en-US"/>
        </w:rPr>
        <w:t>Z</w:t>
      </w:r>
      <w:r w:rsidRPr="002F6CE7">
        <w:rPr>
          <w:snapToGrid w:val="0"/>
          <w:sz w:val="24"/>
          <w:szCs w:val="24"/>
        </w:rPr>
        <w:t>ij haar tafel toegericht."</w:t>
      </w:r>
      <w:r w:rsidRPr="002F6CE7">
        <w:rPr>
          <w:snapToGrid w:val="0"/>
          <w:sz w:val="24"/>
          <w:szCs w:val="24"/>
        </w:rPr>
        <w:t xml:space="preserve"> In één woord,</w:t>
      </w:r>
      <w:r w:rsidRPr="002F6CE7">
        <w:rPr>
          <w:snapToGrid w:val="0"/>
          <w:sz w:val="24"/>
          <w:szCs w:val="24"/>
        </w:rPr>
        <w:t xml:space="preserve"> </w:t>
      </w:r>
      <w:r w:rsidRPr="002F6CE7">
        <w:rPr>
          <w:snapToGrid w:val="0"/>
          <w:sz w:val="24"/>
          <w:szCs w:val="24"/>
        </w:rPr>
        <w:t>alle engelen en heili</w:t>
      </w:r>
      <w:r w:rsidRPr="002F6CE7">
        <w:rPr>
          <w:snapToGrid w:val="0"/>
          <w:sz w:val="24"/>
          <w:szCs w:val="24"/>
        </w:rPr>
        <w:t>gen in de hemel, alle leraar</w:t>
      </w:r>
      <w:r w:rsidRPr="002F6CE7">
        <w:rPr>
          <w:snapToGrid w:val="0"/>
          <w:sz w:val="24"/>
          <w:szCs w:val="24"/>
        </w:rPr>
        <w:t>s en Christenen op aarde, zijn gereed in hun handen te klappen en hun harpen te tokkelen; er zal blijdschap zijn in de hemel en op aarde, indien u uitgaat</w:t>
      </w:r>
      <w:r w:rsidRPr="002F6CE7">
        <w:rPr>
          <w:snapToGrid w:val="0"/>
          <w:sz w:val="24"/>
          <w:szCs w:val="24"/>
          <w:lang w:val="en-US"/>
        </w:rPr>
        <w:t>,</w:t>
      </w:r>
      <w:r w:rsidRPr="002F6CE7">
        <w:rPr>
          <w:snapToGrid w:val="0"/>
          <w:sz w:val="24"/>
          <w:szCs w:val="24"/>
        </w:rPr>
        <w:t xml:space="preserve"> de Bruidegom tegemoet.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(9.) Gaat gel</w:t>
      </w:r>
      <w:r w:rsidRPr="002F6CE7">
        <w:rPr>
          <w:snapToGrid w:val="0"/>
          <w:sz w:val="24"/>
          <w:szCs w:val="24"/>
        </w:rPr>
        <w:t>ovig uit</w:t>
      </w:r>
      <w:r w:rsidRPr="002F6CE7">
        <w:rPr>
          <w:snapToGrid w:val="0"/>
          <w:sz w:val="24"/>
          <w:szCs w:val="24"/>
          <w:lang w:val="en-US"/>
        </w:rPr>
        <w:t>,</w:t>
      </w:r>
      <w:r w:rsidRPr="002F6CE7">
        <w:rPr>
          <w:snapToGrid w:val="0"/>
          <w:sz w:val="24"/>
          <w:szCs w:val="24"/>
        </w:rPr>
        <w:t xml:space="preserve"> de Br</w:t>
      </w:r>
      <w:r w:rsidRPr="002F6CE7">
        <w:rPr>
          <w:snapToGrid w:val="0"/>
          <w:sz w:val="24"/>
          <w:szCs w:val="24"/>
        </w:rPr>
        <w:t>u</w:t>
      </w:r>
      <w:r w:rsidRPr="002F6CE7">
        <w:rPr>
          <w:snapToGrid w:val="0"/>
          <w:sz w:val="24"/>
          <w:szCs w:val="24"/>
        </w:rPr>
        <w:t>idegom tegemoet; want</w:t>
      </w:r>
      <w:r w:rsidRPr="002F6CE7">
        <w:rPr>
          <w:snapToGrid w:val="0"/>
          <w:sz w:val="24"/>
          <w:szCs w:val="24"/>
        </w:rPr>
        <w:t xml:space="preserve"> het zal droevig, droevig,</w:t>
      </w:r>
      <w:r w:rsidRPr="002F6CE7">
        <w:rPr>
          <w:snapToGrid w:val="0"/>
          <w:sz w:val="24"/>
          <w:szCs w:val="24"/>
        </w:rPr>
        <w:t xml:space="preserve"> met u aflopen, indien u na alles wat gezegd is, het niet doet. Wel zegt u, hoe zal het dan aflopen? Of wat zal daarop volgen?</w:t>
      </w:r>
    </w:p>
    <w:p w:rsidR="002F6CE7" w:rsidRPr="002F6CE7" w:rsidRDefault="00380727" w:rsidP="002F6CE7">
      <w:pPr>
        <w:numPr>
          <w:ilvl w:val="0"/>
          <w:numId w:val="201"/>
        </w:numPr>
        <w:jc w:val="both"/>
        <w:rPr>
          <w:snapToGrid w:val="0"/>
          <w:sz w:val="24"/>
          <w:szCs w:val="24"/>
        </w:rPr>
      </w:pPr>
      <w:r w:rsidRPr="002F6CE7">
        <w:rPr>
          <w:snapToGrid w:val="0"/>
          <w:sz w:val="24"/>
          <w:szCs w:val="24"/>
        </w:rPr>
        <w:t>U zult het hart bedroeven van</w:t>
      </w:r>
      <w:r w:rsidRPr="002F6CE7">
        <w:rPr>
          <w:snapToGrid w:val="0"/>
          <w:sz w:val="24"/>
          <w:szCs w:val="24"/>
        </w:rPr>
        <w:t xml:space="preserve"> de Bruidegom, Die de vreugde van heme</w:t>
      </w:r>
      <w:r w:rsidRPr="002F6CE7">
        <w:rPr>
          <w:snapToGrid w:val="0"/>
          <w:sz w:val="24"/>
          <w:szCs w:val="24"/>
        </w:rPr>
        <w:t>l en aarde is.</w:t>
      </w:r>
      <w:r w:rsidRPr="002F6CE7">
        <w:rPr>
          <w:snapToGrid w:val="0"/>
          <w:sz w:val="24"/>
          <w:szCs w:val="24"/>
        </w:rPr>
        <w:t xml:space="preserve"> </w:t>
      </w:r>
      <w:r w:rsidRPr="002F6CE7">
        <w:rPr>
          <w:snapToGrid w:val="0"/>
          <w:sz w:val="24"/>
          <w:szCs w:val="24"/>
        </w:rPr>
        <w:t>Hoe bedroefden de Jod</w:t>
      </w:r>
      <w:r w:rsidRPr="002F6CE7">
        <w:rPr>
          <w:snapToGrid w:val="0"/>
          <w:sz w:val="24"/>
          <w:szCs w:val="24"/>
        </w:rPr>
        <w:t>en Hem, wanneer de volhard</w:t>
      </w:r>
      <w:r w:rsidRPr="002F6CE7">
        <w:rPr>
          <w:snapToGrid w:val="0"/>
          <w:sz w:val="24"/>
          <w:szCs w:val="24"/>
        </w:rPr>
        <w:t>ing van hun harten Hem smartte, en Hij over hen weende! En zult u hun voetstappen volgen en ook het hart van God bedroeven?</w:t>
      </w:r>
    </w:p>
    <w:p w:rsidR="002F6CE7" w:rsidRPr="002F6CE7" w:rsidRDefault="00380727" w:rsidP="002F6CE7">
      <w:pPr>
        <w:numPr>
          <w:ilvl w:val="0"/>
          <w:numId w:val="201"/>
        </w:numPr>
        <w:jc w:val="both"/>
        <w:rPr>
          <w:snapToGrid w:val="0"/>
          <w:sz w:val="24"/>
          <w:szCs w:val="24"/>
        </w:rPr>
      </w:pPr>
      <w:r w:rsidRPr="002F6CE7">
        <w:rPr>
          <w:snapToGrid w:val="0"/>
          <w:sz w:val="24"/>
          <w:szCs w:val="24"/>
        </w:rPr>
        <w:t>Als u niet uitgaat Hem tegemoet,</w:t>
      </w:r>
      <w:r w:rsidRPr="002F6CE7">
        <w:rPr>
          <w:snapToGrid w:val="0"/>
          <w:sz w:val="24"/>
          <w:szCs w:val="24"/>
        </w:rPr>
        <w:t xml:space="preserve"> zal Hij van u wijken en u overgeven. </w:t>
      </w:r>
      <w:r w:rsidRPr="002F6CE7">
        <w:rPr>
          <w:snapToGrid w:val="0"/>
          <w:sz w:val="24"/>
          <w:szCs w:val="24"/>
        </w:rPr>
        <w:t>(Gen. 6:3) Hij</w:t>
      </w:r>
      <w:r w:rsidRPr="002F6CE7">
        <w:rPr>
          <w:snapToGrid w:val="0"/>
          <w:sz w:val="24"/>
          <w:szCs w:val="24"/>
        </w:rPr>
        <w:t xml:space="preserve"> </w:t>
      </w:r>
      <w:r w:rsidRPr="002F6CE7">
        <w:rPr>
          <w:snapToGrid w:val="0"/>
          <w:sz w:val="24"/>
          <w:szCs w:val="24"/>
        </w:rPr>
        <w:t xml:space="preserve">zegt: Mijn Geest zal </w:t>
      </w:r>
      <w:r w:rsidRPr="002F6CE7">
        <w:rPr>
          <w:snapToGrid w:val="0"/>
          <w:sz w:val="24"/>
          <w:szCs w:val="24"/>
        </w:rPr>
        <w:t>niet in eeuwigheid twisten</w:t>
      </w:r>
      <w:r w:rsidRPr="002F6CE7">
        <w:rPr>
          <w:snapToGrid w:val="0"/>
          <w:sz w:val="24"/>
          <w:szCs w:val="24"/>
        </w:rPr>
        <w:t xml:space="preserve"> met de mens. (Psalm 81:12) "Mijn volk heeft Mijn stem niet gehoord; en Israël heeft Mijner niet gewild. Dies heb Ik het overgegeven in het goeddunken huns </w:t>
      </w:r>
      <w:r w:rsidRPr="002F6CE7">
        <w:rPr>
          <w:snapToGrid w:val="0"/>
          <w:sz w:val="24"/>
          <w:szCs w:val="24"/>
        </w:rPr>
        <w:t>harten." Menig droevig wee zal u op Zi</w:t>
      </w:r>
      <w:r w:rsidRPr="002F6CE7">
        <w:rPr>
          <w:snapToGrid w:val="0"/>
          <w:sz w:val="24"/>
          <w:szCs w:val="24"/>
        </w:rPr>
        <w:t>jn vertrek ove</w:t>
      </w:r>
      <w:r w:rsidRPr="002F6CE7">
        <w:rPr>
          <w:snapToGrid w:val="0"/>
          <w:sz w:val="24"/>
          <w:szCs w:val="24"/>
        </w:rPr>
        <w:t>r</w:t>
      </w:r>
      <w:r w:rsidRPr="002F6CE7">
        <w:rPr>
          <w:snapToGrid w:val="0"/>
          <w:sz w:val="24"/>
          <w:szCs w:val="24"/>
        </w:rPr>
        <w:t>komen: (Hos. 9:12) "W</w:t>
      </w:r>
      <w:r w:rsidRPr="002F6CE7">
        <w:rPr>
          <w:snapToGrid w:val="0"/>
          <w:sz w:val="24"/>
          <w:szCs w:val="24"/>
        </w:rPr>
        <w:t>ee hen, als Ik van hen zal</w:t>
      </w:r>
      <w:r w:rsidRPr="002F6CE7">
        <w:rPr>
          <w:snapToGrid w:val="0"/>
          <w:sz w:val="24"/>
          <w:szCs w:val="24"/>
        </w:rPr>
        <w:t xml:space="preserve"> geweken zijn."</w:t>
      </w:r>
    </w:p>
    <w:p w:rsidR="002F6CE7" w:rsidRPr="002F6CE7" w:rsidRDefault="00380727" w:rsidP="002F6CE7">
      <w:pPr>
        <w:numPr>
          <w:ilvl w:val="0"/>
          <w:numId w:val="201"/>
        </w:numPr>
        <w:jc w:val="both"/>
        <w:rPr>
          <w:snapToGrid w:val="0"/>
          <w:sz w:val="24"/>
          <w:szCs w:val="24"/>
        </w:rPr>
      </w:pPr>
      <w:r w:rsidRPr="002F6CE7">
        <w:rPr>
          <w:snapToGrid w:val="0"/>
          <w:sz w:val="24"/>
          <w:szCs w:val="24"/>
        </w:rPr>
        <w:t xml:space="preserve">Hij zal tot Zijn Vader gaan, Die Hem heeft gezonden, en een klacht tegen u indienen, zeggende: "O Vader, volgens Uw gebod ben </w:t>
      </w:r>
      <w:r w:rsidRPr="002F6CE7">
        <w:rPr>
          <w:snapToGrid w:val="0"/>
          <w:sz w:val="24"/>
          <w:szCs w:val="24"/>
          <w:lang w:val="en-US"/>
        </w:rPr>
        <w:t>I</w:t>
      </w:r>
      <w:r w:rsidRPr="002F6CE7">
        <w:rPr>
          <w:snapToGrid w:val="0"/>
          <w:sz w:val="24"/>
          <w:szCs w:val="24"/>
        </w:rPr>
        <w:t>k heengegaan,</w:t>
      </w:r>
      <w:r w:rsidRPr="002F6CE7">
        <w:rPr>
          <w:snapToGrid w:val="0"/>
          <w:sz w:val="24"/>
          <w:szCs w:val="24"/>
        </w:rPr>
        <w:t xml:space="preserve"> en heb Mij aan dat volk en die persoo</w:t>
      </w:r>
      <w:r w:rsidRPr="002F6CE7">
        <w:rPr>
          <w:snapToGrid w:val="0"/>
          <w:sz w:val="24"/>
          <w:szCs w:val="24"/>
        </w:rPr>
        <w:t>n als een Brui</w:t>
      </w:r>
      <w:r w:rsidRPr="002F6CE7">
        <w:rPr>
          <w:snapToGrid w:val="0"/>
          <w:sz w:val="24"/>
          <w:szCs w:val="24"/>
        </w:rPr>
        <w:t>d</w:t>
      </w:r>
      <w:r w:rsidRPr="002F6CE7">
        <w:rPr>
          <w:snapToGrid w:val="0"/>
          <w:sz w:val="24"/>
          <w:szCs w:val="24"/>
        </w:rPr>
        <w:t>egom aangeboden, doch</w:t>
      </w:r>
      <w:r w:rsidRPr="002F6CE7">
        <w:rPr>
          <w:snapToGrid w:val="0"/>
          <w:sz w:val="24"/>
          <w:szCs w:val="24"/>
        </w:rPr>
        <w:t xml:space="preserve"> zij hebben het huwelijk a</w:t>
      </w:r>
      <w:r w:rsidRPr="002F6CE7">
        <w:rPr>
          <w:snapToGrid w:val="0"/>
          <w:sz w:val="24"/>
          <w:szCs w:val="24"/>
        </w:rPr>
        <w:t>fgewezen en de koop afgeslagen." O</w:t>
      </w:r>
      <w:r w:rsidRPr="002F6CE7">
        <w:rPr>
          <w:snapToGrid w:val="0"/>
          <w:sz w:val="24"/>
          <w:szCs w:val="24"/>
          <w:lang w:val="en-US"/>
        </w:rPr>
        <w:t>,</w:t>
      </w:r>
      <w:r w:rsidRPr="002F6CE7">
        <w:rPr>
          <w:snapToGrid w:val="0"/>
          <w:sz w:val="24"/>
          <w:szCs w:val="24"/>
        </w:rPr>
        <w:t xml:space="preserve"> wat zal God de Vader over die hoon gebelgd zijn! (Joh. 3:18, 36) "Die niet in de Zoon gelooft, die de Zoon ongehoorzaam i</w:t>
      </w:r>
      <w:r w:rsidRPr="002F6CE7">
        <w:rPr>
          <w:snapToGrid w:val="0"/>
          <w:sz w:val="24"/>
          <w:szCs w:val="24"/>
        </w:rPr>
        <w:t>s, is reeds veroordeeld, en de toorn G</w:t>
      </w:r>
      <w:r w:rsidRPr="002F6CE7">
        <w:rPr>
          <w:snapToGrid w:val="0"/>
          <w:sz w:val="24"/>
          <w:szCs w:val="24"/>
        </w:rPr>
        <w:t xml:space="preserve">ods blijft op </w:t>
      </w:r>
      <w:r w:rsidRPr="002F6CE7">
        <w:rPr>
          <w:snapToGrid w:val="0"/>
          <w:sz w:val="24"/>
          <w:szCs w:val="24"/>
        </w:rPr>
        <w:t>h</w:t>
      </w:r>
      <w:r w:rsidRPr="002F6CE7">
        <w:rPr>
          <w:snapToGrid w:val="0"/>
          <w:sz w:val="24"/>
          <w:szCs w:val="24"/>
        </w:rPr>
        <w:t>em. Er blijft geen sl</w:t>
      </w:r>
      <w:r w:rsidRPr="002F6CE7">
        <w:rPr>
          <w:snapToGrid w:val="0"/>
          <w:sz w:val="24"/>
          <w:szCs w:val="24"/>
        </w:rPr>
        <w:t xml:space="preserve">achtoffer over voor zo'n </w:t>
      </w:r>
      <w:r w:rsidRPr="002F6CE7">
        <w:rPr>
          <w:snapToGrid w:val="0"/>
          <w:sz w:val="24"/>
          <w:szCs w:val="24"/>
        </w:rPr>
        <w:t>zonde;" want zodoende, vertreedt u het bloed van de Bruidegom, en acht het onrein (Hebr. 10:26, 29).</w:t>
      </w:r>
    </w:p>
    <w:p w:rsidR="002F6CE7" w:rsidRPr="002F6CE7" w:rsidRDefault="00380727" w:rsidP="002F6CE7">
      <w:pPr>
        <w:numPr>
          <w:ilvl w:val="0"/>
          <w:numId w:val="201"/>
        </w:numPr>
        <w:jc w:val="both"/>
        <w:rPr>
          <w:snapToGrid w:val="0"/>
          <w:sz w:val="24"/>
          <w:szCs w:val="24"/>
        </w:rPr>
      </w:pPr>
      <w:r w:rsidRPr="002F6CE7">
        <w:rPr>
          <w:snapToGrid w:val="0"/>
          <w:sz w:val="24"/>
          <w:szCs w:val="24"/>
        </w:rPr>
        <w:t>Hemel en aarde, en de ganse schepping zullen zich hierov</w:t>
      </w:r>
      <w:r w:rsidRPr="002F6CE7">
        <w:rPr>
          <w:snapToGrid w:val="0"/>
          <w:sz w:val="24"/>
          <w:szCs w:val="24"/>
        </w:rPr>
        <w:t>er ontzetten en verschrikt zijn, dat u</w:t>
      </w:r>
      <w:r w:rsidRPr="002F6CE7">
        <w:rPr>
          <w:snapToGrid w:val="0"/>
          <w:sz w:val="24"/>
          <w:szCs w:val="24"/>
        </w:rPr>
        <w:t xml:space="preserve"> andere minnaa</w:t>
      </w:r>
      <w:r w:rsidRPr="002F6CE7">
        <w:rPr>
          <w:snapToGrid w:val="0"/>
          <w:sz w:val="24"/>
          <w:szCs w:val="24"/>
        </w:rPr>
        <w:t>r</w:t>
      </w:r>
      <w:r w:rsidRPr="002F6CE7">
        <w:rPr>
          <w:snapToGrid w:val="0"/>
          <w:sz w:val="24"/>
          <w:szCs w:val="24"/>
        </w:rPr>
        <w:t>s hebt verkoren boven</w:t>
      </w:r>
      <w:r w:rsidRPr="002F6CE7">
        <w:rPr>
          <w:snapToGrid w:val="0"/>
          <w:sz w:val="24"/>
          <w:szCs w:val="24"/>
        </w:rPr>
        <w:t xml:space="preserve"> Hem, die geheel begeerli</w:t>
      </w:r>
      <w:r w:rsidRPr="002F6CE7">
        <w:rPr>
          <w:snapToGrid w:val="0"/>
          <w:sz w:val="24"/>
          <w:szCs w:val="24"/>
        </w:rPr>
        <w:t>jk is (Jer. 2:12, 13).</w:t>
      </w:r>
    </w:p>
    <w:p w:rsidR="002F6CE7" w:rsidRPr="002F6CE7" w:rsidRDefault="00380727" w:rsidP="002F6CE7">
      <w:pPr>
        <w:numPr>
          <w:ilvl w:val="0"/>
          <w:numId w:val="201"/>
        </w:numPr>
        <w:jc w:val="both"/>
        <w:rPr>
          <w:snapToGrid w:val="0"/>
          <w:sz w:val="24"/>
          <w:szCs w:val="24"/>
        </w:rPr>
      </w:pPr>
      <w:r w:rsidRPr="002F6CE7">
        <w:rPr>
          <w:snapToGrid w:val="0"/>
          <w:sz w:val="24"/>
          <w:szCs w:val="24"/>
        </w:rPr>
        <w:t>De zonde, de duivel, en de wereld zullen u aangrijpen en gevankelijk wegvoeren, en God zal zeggen: "Zij zijn met de afgoden vergezeld,</w:t>
      </w:r>
      <w:r w:rsidRPr="002F6CE7">
        <w:rPr>
          <w:snapToGrid w:val="0"/>
          <w:sz w:val="24"/>
          <w:szCs w:val="24"/>
        </w:rPr>
        <w:t xml:space="preserve"> laat hen varen" (Hos. 4:17); want zij</w:t>
      </w:r>
      <w:r w:rsidRPr="002F6CE7">
        <w:rPr>
          <w:snapToGrid w:val="0"/>
          <w:sz w:val="24"/>
          <w:szCs w:val="24"/>
        </w:rPr>
        <w:t xml:space="preserve"> blijven in </w:t>
      </w:r>
      <w:r w:rsidRPr="002F6CE7">
        <w:rPr>
          <w:snapToGrid w:val="0"/>
          <w:sz w:val="24"/>
          <w:szCs w:val="24"/>
          <w:lang w:val="en-US"/>
        </w:rPr>
        <w:t xml:space="preserve">het </w:t>
      </w:r>
      <w:r w:rsidRPr="002F6CE7">
        <w:rPr>
          <w:snapToGrid w:val="0"/>
          <w:sz w:val="24"/>
          <w:szCs w:val="24"/>
        </w:rPr>
        <w:t>ve</w:t>
      </w:r>
      <w:r w:rsidRPr="002F6CE7">
        <w:rPr>
          <w:snapToGrid w:val="0"/>
          <w:sz w:val="24"/>
          <w:szCs w:val="24"/>
        </w:rPr>
        <w:t>r</w:t>
      </w:r>
      <w:r w:rsidRPr="002F6CE7">
        <w:rPr>
          <w:snapToGrid w:val="0"/>
          <w:sz w:val="24"/>
          <w:szCs w:val="24"/>
        </w:rPr>
        <w:t xml:space="preserve">bond met de dood, en </w:t>
      </w:r>
      <w:r w:rsidRPr="002F6CE7">
        <w:rPr>
          <w:snapToGrid w:val="0"/>
          <w:sz w:val="24"/>
          <w:szCs w:val="24"/>
        </w:rPr>
        <w:t>in een voorzichtig ve</w:t>
      </w:r>
      <w:r w:rsidRPr="002F6CE7">
        <w:rPr>
          <w:snapToGrid w:val="0"/>
          <w:sz w:val="24"/>
          <w:szCs w:val="24"/>
        </w:rPr>
        <w:t>rdrag met de hel (Jes. 28:15). Laat hen gaan, en ziet wat het einde zal zijn: (Ezech. 24:13) Omdat Ik u gereinigd heb en gij niet gereinigd zijt, zo zult gij van</w:t>
      </w:r>
      <w:r w:rsidRPr="002F6CE7">
        <w:rPr>
          <w:snapToGrid w:val="0"/>
          <w:sz w:val="24"/>
          <w:szCs w:val="24"/>
        </w:rPr>
        <w:t xml:space="preserve"> uw onreinheid niet meer gereinigd wor</w:t>
      </w:r>
      <w:r w:rsidRPr="002F6CE7">
        <w:rPr>
          <w:snapToGrid w:val="0"/>
          <w:sz w:val="24"/>
          <w:szCs w:val="24"/>
        </w:rPr>
        <w:t>den.</w:t>
      </w:r>
    </w:p>
    <w:p w:rsidR="002F6CE7" w:rsidRPr="002F6CE7" w:rsidRDefault="00380727" w:rsidP="002F6CE7">
      <w:pPr>
        <w:numPr>
          <w:ilvl w:val="0"/>
          <w:numId w:val="201"/>
        </w:numPr>
        <w:jc w:val="both"/>
        <w:rPr>
          <w:snapToGrid w:val="0"/>
          <w:sz w:val="24"/>
          <w:szCs w:val="24"/>
        </w:rPr>
      </w:pPr>
      <w:r w:rsidRPr="002F6CE7">
        <w:rPr>
          <w:snapToGrid w:val="0"/>
          <w:sz w:val="24"/>
          <w:szCs w:val="24"/>
        </w:rPr>
        <w:t xml:space="preserve">Gedenkt, </w:t>
      </w:r>
      <w:r w:rsidRPr="002F6CE7">
        <w:rPr>
          <w:snapToGrid w:val="0"/>
          <w:sz w:val="24"/>
          <w:szCs w:val="24"/>
        </w:rPr>
        <w:t>d</w:t>
      </w:r>
      <w:r w:rsidRPr="002F6CE7">
        <w:rPr>
          <w:snapToGrid w:val="0"/>
          <w:sz w:val="24"/>
          <w:szCs w:val="24"/>
        </w:rPr>
        <w:t>at verachte liefde in</w:t>
      </w:r>
      <w:r w:rsidRPr="002F6CE7">
        <w:rPr>
          <w:snapToGrid w:val="0"/>
          <w:sz w:val="24"/>
          <w:szCs w:val="24"/>
        </w:rPr>
        <w:t xml:space="preserve"> vlammen van toorn en</w:t>
      </w:r>
      <w:r w:rsidRPr="002F6CE7">
        <w:rPr>
          <w:snapToGrid w:val="0"/>
          <w:sz w:val="24"/>
          <w:szCs w:val="24"/>
        </w:rPr>
        <w:t xml:space="preserve"> verbolgenheid zal ontbranden: (Spr. 1:24) "Omdat Ik geroepen heb, en gijlieden geweigerd hebt, Mijn hand uitgestrekt heb, en er niemand was die opmerkte; (vers </w:t>
      </w:r>
      <w:r w:rsidRPr="002F6CE7">
        <w:rPr>
          <w:snapToGrid w:val="0"/>
          <w:sz w:val="24"/>
          <w:szCs w:val="24"/>
        </w:rPr>
        <w:t>26) zo zal Ik ook in ulieder verderf l</w:t>
      </w:r>
      <w:r w:rsidRPr="002F6CE7">
        <w:rPr>
          <w:snapToGrid w:val="0"/>
          <w:sz w:val="24"/>
          <w:szCs w:val="24"/>
        </w:rPr>
        <w:t xml:space="preserve">achen, Ik zal </w:t>
      </w:r>
      <w:r w:rsidRPr="002F6CE7">
        <w:rPr>
          <w:snapToGrid w:val="0"/>
          <w:sz w:val="24"/>
          <w:szCs w:val="24"/>
        </w:rPr>
        <w:t>s</w:t>
      </w:r>
      <w:r w:rsidRPr="002F6CE7">
        <w:rPr>
          <w:snapToGrid w:val="0"/>
          <w:sz w:val="24"/>
          <w:szCs w:val="24"/>
        </w:rPr>
        <w:t>potten wanneer uw vre</w:t>
      </w:r>
      <w:r w:rsidRPr="002F6CE7">
        <w:rPr>
          <w:snapToGrid w:val="0"/>
          <w:sz w:val="24"/>
          <w:szCs w:val="24"/>
        </w:rPr>
        <w:t>es komt."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Vrienden, </w:t>
      </w:r>
      <w:r w:rsidRPr="002F6CE7">
        <w:rPr>
          <w:snapToGrid w:val="0"/>
          <w:sz w:val="24"/>
          <w:szCs w:val="24"/>
        </w:rPr>
        <w:t xml:space="preserve">ik vrees, dat sommigen, indien niet velen onder u, die in deze plaats zijn, meer ophebben met drinken, kabaal maken, en plannen smeden hoe u zich in het vervolg </w:t>
      </w:r>
      <w:r w:rsidRPr="002F6CE7">
        <w:rPr>
          <w:snapToGrid w:val="0"/>
          <w:sz w:val="24"/>
          <w:szCs w:val="24"/>
        </w:rPr>
        <w:t>zult vermaken, dan dat u bezig bent me</w:t>
      </w:r>
      <w:r w:rsidRPr="002F6CE7">
        <w:rPr>
          <w:snapToGrid w:val="0"/>
          <w:sz w:val="24"/>
          <w:szCs w:val="24"/>
        </w:rPr>
        <w:t>t deze gewicht</w:t>
      </w:r>
      <w:r w:rsidRPr="002F6CE7">
        <w:rPr>
          <w:snapToGrid w:val="0"/>
          <w:sz w:val="24"/>
          <w:szCs w:val="24"/>
        </w:rPr>
        <w:t>i</w:t>
      </w:r>
      <w:r w:rsidRPr="002F6CE7">
        <w:rPr>
          <w:snapToGrid w:val="0"/>
          <w:sz w:val="24"/>
          <w:szCs w:val="24"/>
        </w:rPr>
        <w:t>ge zaak, om uw zielen</w:t>
      </w:r>
      <w:r w:rsidRPr="002F6CE7">
        <w:rPr>
          <w:snapToGrid w:val="0"/>
          <w:sz w:val="24"/>
          <w:szCs w:val="24"/>
        </w:rPr>
        <w:t xml:space="preserve"> en de zielen van and</w:t>
      </w:r>
      <w:r w:rsidRPr="002F6CE7">
        <w:rPr>
          <w:snapToGrid w:val="0"/>
          <w:sz w:val="24"/>
          <w:szCs w:val="24"/>
        </w:rPr>
        <w:t>eren met de Zoon van God getrouwd te krijgen. Uw hoofden en harten zijn zo vervuld met deze zondige en beuzelachtige dingen, dat de Bruidegom geen gehoor k</w:t>
      </w:r>
      <w:r w:rsidRPr="002F6CE7">
        <w:rPr>
          <w:snapToGrid w:val="0"/>
          <w:sz w:val="24"/>
          <w:szCs w:val="24"/>
          <w:lang w:val="en-US"/>
        </w:rPr>
        <w:t>a</w:t>
      </w:r>
      <w:r w:rsidRPr="002F6CE7">
        <w:rPr>
          <w:snapToGrid w:val="0"/>
          <w:sz w:val="24"/>
          <w:szCs w:val="24"/>
        </w:rPr>
        <w:t>n kri</w:t>
      </w:r>
      <w:r w:rsidRPr="002F6CE7">
        <w:rPr>
          <w:snapToGrid w:val="0"/>
          <w:sz w:val="24"/>
          <w:szCs w:val="24"/>
        </w:rPr>
        <w:t>jgen. Ja</w:t>
      </w:r>
      <w:r w:rsidRPr="002F6CE7">
        <w:rPr>
          <w:snapToGrid w:val="0"/>
          <w:sz w:val="24"/>
          <w:szCs w:val="24"/>
          <w:lang w:val="en-US"/>
        </w:rPr>
        <w:t>,</w:t>
      </w:r>
      <w:r w:rsidRPr="002F6CE7">
        <w:rPr>
          <w:snapToGrid w:val="0"/>
          <w:sz w:val="24"/>
          <w:szCs w:val="24"/>
        </w:rPr>
        <w:t xml:space="preserve"> u bent als een dove adder, di</w:t>
      </w:r>
      <w:r w:rsidRPr="002F6CE7">
        <w:rPr>
          <w:snapToGrid w:val="0"/>
          <w:sz w:val="24"/>
          <w:szCs w:val="24"/>
        </w:rPr>
        <w:t>e haar oor toe</w:t>
      </w:r>
      <w:r w:rsidRPr="002F6CE7">
        <w:rPr>
          <w:snapToGrid w:val="0"/>
          <w:sz w:val="24"/>
          <w:szCs w:val="24"/>
        </w:rPr>
        <w:t>s</w:t>
      </w:r>
      <w:r w:rsidRPr="002F6CE7">
        <w:rPr>
          <w:snapToGrid w:val="0"/>
          <w:sz w:val="24"/>
          <w:szCs w:val="24"/>
        </w:rPr>
        <w:t>topt, en niet wil hor</w:t>
      </w:r>
      <w:r w:rsidRPr="002F6CE7">
        <w:rPr>
          <w:snapToGrid w:val="0"/>
          <w:sz w:val="24"/>
          <w:szCs w:val="24"/>
        </w:rPr>
        <w:t xml:space="preserve">en naar de stem des </w:t>
      </w:r>
      <w:r w:rsidRPr="002F6CE7">
        <w:rPr>
          <w:snapToGrid w:val="0"/>
          <w:sz w:val="24"/>
          <w:szCs w:val="24"/>
        </w:rPr>
        <w:t>belezers" (Psalm 58:5, 6). Doch, waarde vrienden, vergunt mij, dat ik deze zaak in de naam van God met u bespreek: (Jes. 55:2) "Waarom weegt gijlieden geld uit vo</w:t>
      </w:r>
      <w:r w:rsidRPr="002F6CE7">
        <w:rPr>
          <w:snapToGrid w:val="0"/>
          <w:sz w:val="24"/>
          <w:szCs w:val="24"/>
        </w:rPr>
        <w:t>or hetgeen geen brood is, en uw a</w:t>
      </w:r>
      <w:r w:rsidRPr="002F6CE7">
        <w:rPr>
          <w:snapToGrid w:val="0"/>
          <w:sz w:val="24"/>
          <w:szCs w:val="24"/>
        </w:rPr>
        <w:t>rbeid voor het</w:t>
      </w:r>
      <w:r w:rsidRPr="002F6CE7">
        <w:rPr>
          <w:snapToGrid w:val="0"/>
          <w:sz w:val="24"/>
          <w:szCs w:val="24"/>
        </w:rPr>
        <w:t>g</w:t>
      </w:r>
      <w:r w:rsidRPr="002F6CE7">
        <w:rPr>
          <w:snapToGrid w:val="0"/>
          <w:sz w:val="24"/>
          <w:szCs w:val="24"/>
        </w:rPr>
        <w:t>een dat niet verzadi</w:t>
      </w:r>
      <w:r w:rsidRPr="002F6CE7">
        <w:rPr>
          <w:snapToGrid w:val="0"/>
          <w:sz w:val="24"/>
          <w:szCs w:val="24"/>
        </w:rPr>
        <w:t>gen kan?" Wat zal het gewi</w:t>
      </w:r>
      <w:r w:rsidRPr="002F6CE7">
        <w:rPr>
          <w:snapToGrid w:val="0"/>
          <w:sz w:val="24"/>
          <w:szCs w:val="24"/>
        </w:rPr>
        <w:t>n van hetgeen u naloopt, ja</w:t>
      </w:r>
      <w:r w:rsidRPr="002F6CE7">
        <w:rPr>
          <w:snapToGrid w:val="0"/>
          <w:sz w:val="24"/>
          <w:szCs w:val="24"/>
          <w:lang w:val="en-US"/>
        </w:rPr>
        <w:t>,</w:t>
      </w:r>
      <w:r w:rsidRPr="002F6CE7">
        <w:rPr>
          <w:snapToGrid w:val="0"/>
          <w:sz w:val="24"/>
          <w:szCs w:val="24"/>
        </w:rPr>
        <w:t xml:space="preserve"> van de gehele wereld u baten, indien u uw zielen verliest, omdat u die dingen niet loslaat en uitgaat de Bruidegom tegemoet? Ge</w:t>
      </w:r>
      <w:r w:rsidRPr="002F6CE7">
        <w:rPr>
          <w:snapToGrid w:val="0"/>
          <w:sz w:val="24"/>
          <w:szCs w:val="24"/>
        </w:rPr>
        <w:t>denkt om s Heeren wil, dat, als u nie</w:t>
      </w:r>
      <w:r w:rsidRPr="002F6CE7">
        <w:rPr>
          <w:snapToGrid w:val="0"/>
          <w:sz w:val="24"/>
          <w:szCs w:val="24"/>
        </w:rPr>
        <w:t xml:space="preserve">t uitgaat Hem </w:t>
      </w:r>
      <w:r w:rsidRPr="002F6CE7">
        <w:rPr>
          <w:snapToGrid w:val="0"/>
          <w:sz w:val="24"/>
          <w:szCs w:val="24"/>
        </w:rPr>
        <w:t>t</w:t>
      </w:r>
      <w:r w:rsidRPr="002F6CE7">
        <w:rPr>
          <w:snapToGrid w:val="0"/>
          <w:sz w:val="24"/>
          <w:szCs w:val="24"/>
        </w:rPr>
        <w:t>egemoet, om Hem nu do</w:t>
      </w:r>
      <w:r w:rsidRPr="002F6CE7">
        <w:rPr>
          <w:snapToGrid w:val="0"/>
          <w:sz w:val="24"/>
          <w:szCs w:val="24"/>
        </w:rPr>
        <w:t xml:space="preserve">or het geloof te trouwen, </w:t>
      </w:r>
      <w:r w:rsidRPr="002F6CE7">
        <w:rPr>
          <w:snapToGrid w:val="0"/>
          <w:sz w:val="24"/>
          <w:szCs w:val="24"/>
        </w:rPr>
        <w:t>u Hem binnenkort, na de dood en in het laatste oordeel, zult ontmoeten: (Openb. 1:7) "Ziet, Hij komt met de wolken, en alle oog zal Hem zien, " en u ook, di</w:t>
      </w:r>
      <w:r w:rsidRPr="002F6CE7">
        <w:rPr>
          <w:snapToGrid w:val="0"/>
          <w:sz w:val="24"/>
          <w:szCs w:val="24"/>
        </w:rPr>
        <w:t>e door ongeloof Zijn hart hebt doorsto</w:t>
      </w:r>
      <w:r w:rsidRPr="002F6CE7">
        <w:rPr>
          <w:snapToGrid w:val="0"/>
          <w:sz w:val="24"/>
          <w:szCs w:val="24"/>
        </w:rPr>
        <w:t>ken, en dan zu</w:t>
      </w:r>
      <w:r w:rsidRPr="002F6CE7">
        <w:rPr>
          <w:snapToGrid w:val="0"/>
          <w:sz w:val="24"/>
          <w:szCs w:val="24"/>
        </w:rPr>
        <w:t>l</w:t>
      </w:r>
      <w:r w:rsidRPr="002F6CE7">
        <w:rPr>
          <w:snapToGrid w:val="0"/>
          <w:sz w:val="24"/>
          <w:szCs w:val="24"/>
        </w:rPr>
        <w:t>t u over Hem rouw bed</w:t>
      </w:r>
      <w:r w:rsidRPr="002F6CE7">
        <w:rPr>
          <w:snapToGrid w:val="0"/>
          <w:sz w:val="24"/>
          <w:szCs w:val="24"/>
        </w:rPr>
        <w:t xml:space="preserve">rijven. O, hoe zult u Hem </w:t>
      </w:r>
      <w:r w:rsidRPr="002F6CE7">
        <w:rPr>
          <w:snapToGrid w:val="0"/>
          <w:sz w:val="24"/>
          <w:szCs w:val="24"/>
        </w:rPr>
        <w:t>in het aangezicht zien, Wiens aanbiedingen van liefde u veracht hebt? Wat zult u doen? En hoe zult u blozen en beschaamd zijn, wanneer u uw verachte Minnaar</w:t>
      </w:r>
      <w:r w:rsidRPr="002F6CE7">
        <w:rPr>
          <w:snapToGrid w:val="0"/>
          <w:sz w:val="24"/>
          <w:szCs w:val="24"/>
        </w:rPr>
        <w:t xml:space="preserve"> op Zijn witte troon zult zien zitten,</w:t>
      </w:r>
      <w:r w:rsidRPr="002F6CE7">
        <w:rPr>
          <w:snapToGrid w:val="0"/>
          <w:sz w:val="24"/>
          <w:szCs w:val="24"/>
        </w:rPr>
        <w:t xml:space="preserve"> met al Zijn h</w:t>
      </w:r>
      <w:r w:rsidRPr="002F6CE7">
        <w:rPr>
          <w:snapToGrid w:val="0"/>
          <w:sz w:val="24"/>
          <w:szCs w:val="24"/>
        </w:rPr>
        <w:t>e</w:t>
      </w:r>
      <w:r w:rsidRPr="002F6CE7">
        <w:rPr>
          <w:snapToGrid w:val="0"/>
          <w:sz w:val="24"/>
          <w:szCs w:val="24"/>
        </w:rPr>
        <w:t xml:space="preserve">ilige engelen, "tien </w:t>
      </w:r>
      <w:r w:rsidRPr="002F6CE7">
        <w:rPr>
          <w:snapToGrid w:val="0"/>
          <w:sz w:val="24"/>
          <w:szCs w:val="24"/>
        </w:rPr>
        <w:t>duizendmaal tien duizenden</w:t>
      </w:r>
      <w:r w:rsidRPr="002F6CE7">
        <w:rPr>
          <w:snapToGrid w:val="0"/>
          <w:sz w:val="24"/>
          <w:szCs w:val="24"/>
        </w:rPr>
        <w:t xml:space="preserve">, en duizendmaal duizenden, " Hem dienende? O, tot wie zult u dan vlieden om hulp? En waar zult u uw heerlijkheid laten? (Jes. 10:3). U </w:t>
      </w:r>
      <w:r w:rsidRPr="002F6CE7">
        <w:rPr>
          <w:snapToGrid w:val="0"/>
          <w:sz w:val="24"/>
          <w:szCs w:val="24"/>
        </w:rPr>
        <w:t xml:space="preserve">zou </w:t>
      </w:r>
      <w:r w:rsidRPr="002F6CE7">
        <w:rPr>
          <w:snapToGrid w:val="0"/>
          <w:sz w:val="24"/>
          <w:szCs w:val="24"/>
        </w:rPr>
        <w:t>dan, als het m</w:t>
      </w:r>
      <w:r w:rsidRPr="002F6CE7">
        <w:rPr>
          <w:snapToGrid w:val="0"/>
          <w:sz w:val="24"/>
          <w:szCs w:val="24"/>
        </w:rPr>
        <w:t>ogelijk was, liever willen, dat de ber</w:t>
      </w:r>
      <w:r w:rsidRPr="002F6CE7">
        <w:rPr>
          <w:snapToGrid w:val="0"/>
          <w:sz w:val="24"/>
          <w:szCs w:val="24"/>
        </w:rPr>
        <w:t>gen en steenrots</w:t>
      </w:r>
      <w:r w:rsidRPr="002F6CE7">
        <w:rPr>
          <w:snapToGrid w:val="0"/>
          <w:sz w:val="24"/>
          <w:szCs w:val="24"/>
        </w:rPr>
        <w:t>e</w:t>
      </w:r>
      <w:r w:rsidRPr="002F6CE7">
        <w:rPr>
          <w:snapToGrid w:val="0"/>
          <w:sz w:val="24"/>
          <w:szCs w:val="24"/>
        </w:rPr>
        <w:t>n op u vielen en u be</w:t>
      </w:r>
      <w:r w:rsidRPr="002F6CE7">
        <w:rPr>
          <w:snapToGrid w:val="0"/>
          <w:sz w:val="24"/>
          <w:szCs w:val="24"/>
        </w:rPr>
        <w:t>dekten, dan te verschijnen</w:t>
      </w:r>
      <w:r w:rsidRPr="002F6CE7">
        <w:rPr>
          <w:snapToGrid w:val="0"/>
          <w:sz w:val="24"/>
          <w:szCs w:val="24"/>
        </w:rPr>
        <w:t xml:space="preserve"> voor het aangezicht van Hem, Die u eens in de tijd aanzocht</w:t>
      </w:r>
      <w:r w:rsidRPr="002F6CE7">
        <w:rPr>
          <w:snapToGrid w:val="0"/>
          <w:sz w:val="24"/>
          <w:szCs w:val="24"/>
          <w:lang w:val="en-US"/>
        </w:rPr>
        <w:t>,</w:t>
      </w:r>
      <w:r w:rsidRPr="002F6CE7">
        <w:rPr>
          <w:snapToGrid w:val="0"/>
          <w:sz w:val="24"/>
          <w:szCs w:val="24"/>
        </w:rPr>
        <w:t xml:space="preserve"> Hem het jawoord te geven, om Zijn bruid te zijn, doch door u slecht behandeld, verworpen en v</w:t>
      </w:r>
      <w:r w:rsidRPr="002F6CE7">
        <w:rPr>
          <w:snapToGrid w:val="0"/>
          <w:sz w:val="24"/>
          <w:szCs w:val="24"/>
        </w:rPr>
        <w:t>eracht werd! U hebt door uw daden geze</w:t>
      </w:r>
      <w:r w:rsidRPr="002F6CE7">
        <w:rPr>
          <w:snapToGrid w:val="0"/>
          <w:sz w:val="24"/>
          <w:szCs w:val="24"/>
        </w:rPr>
        <w:t>gd: Wij willen n</w:t>
      </w:r>
      <w:r w:rsidRPr="002F6CE7">
        <w:rPr>
          <w:snapToGrid w:val="0"/>
          <w:sz w:val="24"/>
          <w:szCs w:val="24"/>
        </w:rPr>
        <w:t>i</w:t>
      </w:r>
      <w:r w:rsidRPr="002F6CE7">
        <w:rPr>
          <w:snapToGrid w:val="0"/>
          <w:sz w:val="24"/>
          <w:szCs w:val="24"/>
        </w:rPr>
        <w:t>et met deze Man gaan;</w:t>
      </w:r>
      <w:r w:rsidRPr="002F6CE7">
        <w:rPr>
          <w:snapToGrid w:val="0"/>
          <w:sz w:val="24"/>
          <w:szCs w:val="24"/>
        </w:rPr>
        <w:t xml:space="preserve"> wij willen niet, dat dez</w:t>
      </w:r>
      <w:r w:rsidRPr="002F6CE7">
        <w:rPr>
          <w:snapToGrid w:val="0"/>
          <w:sz w:val="24"/>
          <w:szCs w:val="24"/>
        </w:rPr>
        <w:t>e Koning over ons zij. Wijk van ons, want aan de kennis Uwer wegen hebben wij geen lust. Wat is de Almachtige, dat wij Hem zouden dienen? (Job. 21:14). Daa</w:t>
      </w:r>
      <w:r w:rsidRPr="002F6CE7">
        <w:rPr>
          <w:snapToGrid w:val="0"/>
          <w:sz w:val="24"/>
          <w:szCs w:val="24"/>
        </w:rPr>
        <w:t>rom zal dat vreselijk en ontzaglijk vo</w:t>
      </w:r>
      <w:r w:rsidRPr="002F6CE7">
        <w:rPr>
          <w:snapToGrid w:val="0"/>
          <w:sz w:val="24"/>
          <w:szCs w:val="24"/>
        </w:rPr>
        <w:t>nnis tegen u uit</w:t>
      </w:r>
      <w:r w:rsidRPr="002F6CE7">
        <w:rPr>
          <w:snapToGrid w:val="0"/>
          <w:sz w:val="24"/>
          <w:szCs w:val="24"/>
        </w:rPr>
        <w:t>g</w:t>
      </w:r>
      <w:r w:rsidRPr="002F6CE7">
        <w:rPr>
          <w:snapToGrid w:val="0"/>
          <w:sz w:val="24"/>
          <w:szCs w:val="24"/>
        </w:rPr>
        <w:t>aan: (Matth. 25:41) "</w:t>
      </w:r>
      <w:r w:rsidRPr="002F6CE7">
        <w:rPr>
          <w:snapToGrid w:val="0"/>
          <w:sz w:val="24"/>
          <w:szCs w:val="24"/>
        </w:rPr>
        <w:t>Gaat weg van mij, gij ver</w:t>
      </w:r>
      <w:r w:rsidRPr="002F6CE7">
        <w:rPr>
          <w:snapToGrid w:val="0"/>
          <w:sz w:val="24"/>
          <w:szCs w:val="24"/>
        </w:rPr>
        <w:t>vloekte, in het eeuwige vuur, dat de duivel en zijn engelen bereid is, " en daarop zult u door legioenen duivels in de eeuwige pijn worden gedreven. O</w:t>
      </w:r>
      <w:r w:rsidRPr="002F6CE7">
        <w:rPr>
          <w:snapToGrid w:val="0"/>
          <w:sz w:val="24"/>
          <w:szCs w:val="24"/>
          <w:lang w:val="en-US"/>
        </w:rPr>
        <w:t>,</w:t>
      </w:r>
      <w:r w:rsidRPr="002F6CE7">
        <w:rPr>
          <w:snapToGrid w:val="0"/>
          <w:sz w:val="24"/>
          <w:szCs w:val="24"/>
        </w:rPr>
        <w:t xml:space="preserve"> over</w:t>
      </w:r>
      <w:r w:rsidRPr="002F6CE7">
        <w:rPr>
          <w:snapToGrid w:val="0"/>
          <w:sz w:val="24"/>
          <w:szCs w:val="24"/>
        </w:rPr>
        <w:t xml:space="preserve">weegt </w:t>
      </w:r>
      <w:r w:rsidRPr="002F6CE7">
        <w:rPr>
          <w:snapToGrid w:val="0"/>
          <w:sz w:val="24"/>
          <w:szCs w:val="24"/>
          <w:lang w:val="en-US"/>
        </w:rPr>
        <w:t xml:space="preserve">op </w:t>
      </w:r>
      <w:r w:rsidRPr="002F6CE7">
        <w:rPr>
          <w:snapToGrid w:val="0"/>
          <w:sz w:val="24"/>
          <w:szCs w:val="24"/>
        </w:rPr>
        <w:t>tijd deze dingen, u, die God,</w:t>
      </w:r>
      <w:r w:rsidRPr="002F6CE7">
        <w:rPr>
          <w:snapToGrid w:val="0"/>
          <w:sz w:val="24"/>
          <w:szCs w:val="24"/>
        </w:rPr>
        <w:t xml:space="preserve"> vergeet, en de </w:t>
      </w:r>
      <w:r w:rsidRPr="002F6CE7">
        <w:rPr>
          <w:snapToGrid w:val="0"/>
          <w:sz w:val="24"/>
          <w:szCs w:val="24"/>
        </w:rPr>
        <w:t>a</w:t>
      </w:r>
      <w:r w:rsidRPr="002F6CE7">
        <w:rPr>
          <w:snapToGrid w:val="0"/>
          <w:sz w:val="24"/>
          <w:szCs w:val="24"/>
        </w:rPr>
        <w:t>anbiedingen van de li</w:t>
      </w:r>
      <w:r w:rsidRPr="002F6CE7">
        <w:rPr>
          <w:snapToGrid w:val="0"/>
          <w:sz w:val="24"/>
          <w:szCs w:val="24"/>
        </w:rPr>
        <w:t>efde van de Bruidegom ve</w:t>
      </w:r>
      <w:r w:rsidRPr="002F6CE7">
        <w:rPr>
          <w:snapToGrid w:val="0"/>
          <w:sz w:val="24"/>
          <w:szCs w:val="24"/>
        </w:rPr>
        <w:t>rsmaadt, opdat Hij u niet verscheurt, wanneer er niemand zal zijn om u te redden.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Doch ik heb geen lust met de donder en bliksem van de berg Sinaï te be</w:t>
      </w:r>
      <w:r w:rsidRPr="002F6CE7">
        <w:rPr>
          <w:snapToGrid w:val="0"/>
          <w:sz w:val="24"/>
          <w:szCs w:val="24"/>
        </w:rPr>
        <w:t>sluiten, maar wil liever terugkeren na</w:t>
      </w:r>
      <w:r w:rsidRPr="002F6CE7">
        <w:rPr>
          <w:snapToGrid w:val="0"/>
          <w:sz w:val="24"/>
          <w:szCs w:val="24"/>
        </w:rPr>
        <w:t>ar de berg Sion,</w:t>
      </w:r>
      <w:r w:rsidRPr="002F6CE7">
        <w:rPr>
          <w:snapToGrid w:val="0"/>
          <w:sz w:val="24"/>
          <w:szCs w:val="24"/>
        </w:rPr>
        <w:t xml:space="preserve"> </w:t>
      </w:r>
      <w:r w:rsidRPr="002F6CE7">
        <w:rPr>
          <w:snapToGrid w:val="0"/>
          <w:sz w:val="24"/>
          <w:szCs w:val="24"/>
        </w:rPr>
        <w:t xml:space="preserve">en u vandaar weer en </w:t>
      </w:r>
      <w:r w:rsidRPr="002F6CE7">
        <w:rPr>
          <w:snapToGrid w:val="0"/>
          <w:sz w:val="24"/>
          <w:szCs w:val="24"/>
        </w:rPr>
        <w:t>weer toeroepen: "Ziet de</w:t>
      </w:r>
      <w:r w:rsidRPr="002F6CE7">
        <w:rPr>
          <w:snapToGrid w:val="0"/>
          <w:sz w:val="24"/>
          <w:szCs w:val="24"/>
        </w:rPr>
        <w:t xml:space="preserve"> Bruidegom komt, gaat uit</w:t>
      </w:r>
      <w:r w:rsidRPr="002F6CE7">
        <w:rPr>
          <w:snapToGrid w:val="0"/>
          <w:sz w:val="24"/>
          <w:szCs w:val="24"/>
          <w:lang w:val="en-US"/>
        </w:rPr>
        <w:t>,</w:t>
      </w:r>
      <w:r w:rsidRPr="002F6CE7">
        <w:rPr>
          <w:snapToGrid w:val="0"/>
          <w:sz w:val="24"/>
          <w:szCs w:val="24"/>
        </w:rPr>
        <w:t xml:space="preserve"> Hem tegemoet." Gaat uit, en aanschouwt, gij dochteren Sions, de schoonheid en uitnemendheid van de ware Koning Salomo (Hoogl. 11:1</w:t>
      </w:r>
      <w:r w:rsidRPr="002F6CE7">
        <w:rPr>
          <w:snapToGrid w:val="0"/>
          <w:sz w:val="24"/>
          <w:szCs w:val="24"/>
        </w:rPr>
        <w:t>1). "O</w:t>
      </w:r>
      <w:r w:rsidRPr="002F6CE7">
        <w:rPr>
          <w:snapToGrid w:val="0"/>
          <w:sz w:val="24"/>
          <w:szCs w:val="24"/>
          <w:lang w:val="en-US"/>
        </w:rPr>
        <w:t>,</w:t>
      </w:r>
      <w:r w:rsidRPr="002F6CE7">
        <w:rPr>
          <w:snapToGrid w:val="0"/>
          <w:sz w:val="24"/>
          <w:szCs w:val="24"/>
        </w:rPr>
        <w:t xml:space="preserve"> mocht dit de dag Zijner bruilof</w:t>
      </w:r>
      <w:r w:rsidRPr="002F6CE7">
        <w:rPr>
          <w:snapToGrid w:val="0"/>
          <w:sz w:val="24"/>
          <w:szCs w:val="24"/>
        </w:rPr>
        <w:t>t, en de dag van</w:t>
      </w:r>
      <w:r w:rsidRPr="002F6CE7">
        <w:rPr>
          <w:snapToGrid w:val="0"/>
          <w:sz w:val="24"/>
          <w:szCs w:val="24"/>
        </w:rPr>
        <w:t xml:space="preserve"> </w:t>
      </w:r>
      <w:r w:rsidRPr="002F6CE7">
        <w:rPr>
          <w:snapToGrid w:val="0"/>
          <w:sz w:val="24"/>
          <w:szCs w:val="24"/>
        </w:rPr>
        <w:t>de vreugde Zijns hart</w:t>
      </w:r>
      <w:r w:rsidRPr="002F6CE7">
        <w:rPr>
          <w:snapToGrid w:val="0"/>
          <w:sz w:val="24"/>
          <w:szCs w:val="24"/>
        </w:rPr>
        <w:t>en zijn." Ziet hoe hee</w:t>
      </w:r>
      <w:r w:rsidRPr="002F6CE7">
        <w:rPr>
          <w:snapToGrid w:val="0"/>
          <w:sz w:val="24"/>
          <w:szCs w:val="24"/>
        </w:rPr>
        <w:t>rlijk Hij is in Zijn gewaad, en hoe Hij van Edom en van Bosra voorttrekt in Zijn grote kracht, u tegemoet, en zult u niet uitgaan Hem tegemoet? De Bruidegom b</w:t>
      </w:r>
      <w:r w:rsidRPr="002F6CE7">
        <w:rPr>
          <w:snapToGrid w:val="0"/>
          <w:sz w:val="24"/>
          <w:szCs w:val="24"/>
        </w:rPr>
        <w:t>egon Zijn reis naar u toe vanouds, van</w:t>
      </w:r>
      <w:r w:rsidRPr="002F6CE7">
        <w:rPr>
          <w:snapToGrid w:val="0"/>
          <w:sz w:val="24"/>
          <w:szCs w:val="24"/>
        </w:rPr>
        <w:t xml:space="preserve"> de dagen der ee</w:t>
      </w:r>
      <w:r w:rsidRPr="002F6CE7">
        <w:rPr>
          <w:snapToGrid w:val="0"/>
          <w:sz w:val="24"/>
          <w:szCs w:val="24"/>
        </w:rPr>
        <w:t>u</w:t>
      </w:r>
      <w:r w:rsidRPr="002F6CE7">
        <w:rPr>
          <w:snapToGrid w:val="0"/>
          <w:sz w:val="24"/>
          <w:szCs w:val="24"/>
        </w:rPr>
        <w:t xml:space="preserve">wigheid: (Micha 5:1) </w:t>
      </w:r>
      <w:r w:rsidRPr="002F6CE7">
        <w:rPr>
          <w:snapToGrid w:val="0"/>
          <w:sz w:val="24"/>
          <w:szCs w:val="24"/>
        </w:rPr>
        <w:t>"En Wiens uitgangen zi</w:t>
      </w:r>
      <w:r w:rsidRPr="002F6CE7">
        <w:rPr>
          <w:snapToGrid w:val="0"/>
          <w:sz w:val="24"/>
          <w:szCs w:val="24"/>
        </w:rPr>
        <w:t>jn vanouds, van de dagen der eeuwigheid." Hij heeft de heerlijkheid verlaten, die Hij bij de Vader had</w:t>
      </w:r>
      <w:r w:rsidRPr="002F6CE7">
        <w:rPr>
          <w:snapToGrid w:val="0"/>
          <w:sz w:val="24"/>
          <w:szCs w:val="24"/>
          <w:lang w:val="en-US"/>
        </w:rPr>
        <w:t>,</w:t>
      </w:r>
      <w:r w:rsidRPr="002F6CE7">
        <w:rPr>
          <w:snapToGrid w:val="0"/>
          <w:sz w:val="24"/>
          <w:szCs w:val="24"/>
        </w:rPr>
        <w:t xml:space="preserve"> eer de wereld was, en heeft in deze wereld voor Zijn br</w:t>
      </w:r>
      <w:r w:rsidRPr="002F6CE7">
        <w:rPr>
          <w:snapToGrid w:val="0"/>
          <w:sz w:val="24"/>
          <w:szCs w:val="24"/>
        </w:rPr>
        <w:t>uid gedurende de tijd van ongeveer dri</w:t>
      </w:r>
      <w:r w:rsidRPr="002F6CE7">
        <w:rPr>
          <w:snapToGrid w:val="0"/>
          <w:sz w:val="24"/>
          <w:szCs w:val="24"/>
        </w:rPr>
        <w:t>e en dertig jare</w:t>
      </w:r>
      <w:r w:rsidRPr="002F6CE7">
        <w:rPr>
          <w:snapToGrid w:val="0"/>
          <w:sz w:val="24"/>
          <w:szCs w:val="24"/>
        </w:rPr>
        <w:t>n</w:t>
      </w:r>
      <w:r w:rsidRPr="002F6CE7">
        <w:rPr>
          <w:snapToGrid w:val="0"/>
          <w:sz w:val="24"/>
          <w:szCs w:val="24"/>
        </w:rPr>
        <w:t>, heen en weer gereis</w:t>
      </w:r>
      <w:r w:rsidRPr="002F6CE7">
        <w:rPr>
          <w:snapToGrid w:val="0"/>
          <w:sz w:val="24"/>
          <w:szCs w:val="24"/>
        </w:rPr>
        <w:t>d in armoede, smaad e</w:t>
      </w:r>
      <w:r w:rsidRPr="002F6CE7">
        <w:rPr>
          <w:snapToGrid w:val="0"/>
          <w:sz w:val="24"/>
          <w:szCs w:val="24"/>
        </w:rPr>
        <w:t>n vervolging. Hij is door zeeën van toorn en de Jordaan des doods heen getrokken, en toen is Hij weer naar de hemel teruggegaan om het huwelijk tot stand te b</w:t>
      </w:r>
      <w:r w:rsidRPr="002F6CE7">
        <w:rPr>
          <w:snapToGrid w:val="0"/>
          <w:sz w:val="24"/>
          <w:szCs w:val="24"/>
        </w:rPr>
        <w:t>rengen, en sedert Zijn hemelvaart heef</w:t>
      </w:r>
      <w:r w:rsidRPr="002F6CE7">
        <w:rPr>
          <w:snapToGrid w:val="0"/>
          <w:sz w:val="24"/>
          <w:szCs w:val="24"/>
        </w:rPr>
        <w:t>t Hij in de koet</w:t>
      </w:r>
      <w:r w:rsidRPr="002F6CE7">
        <w:rPr>
          <w:snapToGrid w:val="0"/>
          <w:sz w:val="24"/>
          <w:szCs w:val="24"/>
        </w:rPr>
        <w:t>s</w:t>
      </w:r>
      <w:r w:rsidRPr="002F6CE7">
        <w:rPr>
          <w:snapToGrid w:val="0"/>
          <w:sz w:val="24"/>
          <w:szCs w:val="24"/>
        </w:rPr>
        <w:t xml:space="preserve"> van het eeuwig Evang</w:t>
      </w:r>
      <w:r w:rsidRPr="002F6CE7">
        <w:rPr>
          <w:snapToGrid w:val="0"/>
          <w:sz w:val="24"/>
          <w:szCs w:val="24"/>
        </w:rPr>
        <w:t>elie gereisd, eerst on</w:t>
      </w:r>
      <w:r w:rsidRPr="002F6CE7">
        <w:rPr>
          <w:snapToGrid w:val="0"/>
          <w:sz w:val="24"/>
          <w:szCs w:val="24"/>
        </w:rPr>
        <w:t xml:space="preserve">der de Joden en toen onder de heidenen, ja, Hij is ook tot deze eilanden </w:t>
      </w:r>
      <w:r w:rsidRPr="002F6CE7">
        <w:rPr>
          <w:snapToGrid w:val="0"/>
          <w:sz w:val="24"/>
          <w:szCs w:val="24"/>
          <w:lang w:val="en-US"/>
        </w:rPr>
        <w:t>i</w:t>
      </w:r>
      <w:r w:rsidRPr="002F6CE7">
        <w:rPr>
          <w:snapToGrid w:val="0"/>
          <w:sz w:val="24"/>
          <w:szCs w:val="24"/>
        </w:rPr>
        <w:t>n de zee, en tot het uiterste van de aarde gekomen. Lang heeft Hij de armen van ver</w:t>
      </w:r>
      <w:r w:rsidRPr="002F6CE7">
        <w:rPr>
          <w:snapToGrid w:val="0"/>
          <w:sz w:val="24"/>
          <w:szCs w:val="24"/>
        </w:rPr>
        <w:t>lossende liefde</w:t>
      </w:r>
      <w:r w:rsidRPr="002F6CE7">
        <w:rPr>
          <w:snapToGrid w:val="0"/>
          <w:sz w:val="24"/>
          <w:szCs w:val="24"/>
          <w:lang w:val="en-US"/>
        </w:rPr>
        <w:t>,</w:t>
      </w:r>
      <w:r w:rsidRPr="002F6CE7">
        <w:rPr>
          <w:snapToGrid w:val="0"/>
          <w:sz w:val="24"/>
          <w:szCs w:val="24"/>
        </w:rPr>
        <w:t xml:space="preserve"> tot ons land en tot de</w:t>
      </w:r>
      <w:r w:rsidRPr="002F6CE7">
        <w:rPr>
          <w:snapToGrid w:val="0"/>
          <w:sz w:val="24"/>
          <w:szCs w:val="24"/>
        </w:rPr>
        <w:t xml:space="preserve"> inwoners van de</w:t>
      </w:r>
      <w:r w:rsidRPr="002F6CE7">
        <w:rPr>
          <w:snapToGrid w:val="0"/>
          <w:sz w:val="24"/>
          <w:szCs w:val="24"/>
        </w:rPr>
        <w:t>z</w:t>
      </w:r>
      <w:r w:rsidRPr="002F6CE7">
        <w:rPr>
          <w:snapToGrid w:val="0"/>
          <w:sz w:val="24"/>
          <w:szCs w:val="24"/>
        </w:rPr>
        <w:t xml:space="preserve">e plaats uitgebreid, </w:t>
      </w:r>
      <w:r w:rsidRPr="002F6CE7">
        <w:rPr>
          <w:snapToGrid w:val="0"/>
          <w:sz w:val="24"/>
          <w:szCs w:val="24"/>
        </w:rPr>
        <w:t>roepende: Ziet</w:t>
      </w:r>
      <w:r w:rsidRPr="002F6CE7">
        <w:rPr>
          <w:snapToGrid w:val="0"/>
          <w:sz w:val="24"/>
          <w:szCs w:val="24"/>
          <w:lang w:val="en-US"/>
        </w:rPr>
        <w:t>,</w:t>
      </w:r>
      <w:r w:rsidRPr="002F6CE7">
        <w:rPr>
          <w:snapToGrid w:val="0"/>
          <w:sz w:val="24"/>
          <w:szCs w:val="24"/>
        </w:rPr>
        <w:t xml:space="preserve"> hier b</w:t>
      </w:r>
      <w:r w:rsidRPr="002F6CE7">
        <w:rPr>
          <w:snapToGrid w:val="0"/>
          <w:sz w:val="24"/>
          <w:szCs w:val="24"/>
        </w:rPr>
        <w:t>en Ik, ziet</w:t>
      </w:r>
      <w:r w:rsidRPr="002F6CE7">
        <w:rPr>
          <w:snapToGrid w:val="0"/>
          <w:sz w:val="24"/>
          <w:szCs w:val="24"/>
          <w:lang w:val="en-US"/>
        </w:rPr>
        <w:t>,</w:t>
      </w:r>
      <w:r w:rsidRPr="002F6CE7">
        <w:rPr>
          <w:snapToGrid w:val="0"/>
          <w:sz w:val="24"/>
          <w:szCs w:val="24"/>
        </w:rPr>
        <w:t xml:space="preserve"> hier ben Ik. Hoe menigmaal heb Ik u willen bijeenvergaderen, gelijkerwijs een hen haar kiekens bijeenvergadert onder de vleugelen?" (Matth. 23:37).</w:t>
      </w:r>
      <w:r w:rsidRPr="002F6CE7">
        <w:rPr>
          <w:snapToGrid w:val="0"/>
          <w:sz w:val="24"/>
          <w:szCs w:val="24"/>
        </w:rPr>
        <w:t xml:space="preserve"> Hoe zal Mijn ziel zich over u verblij</w:t>
      </w:r>
      <w:r w:rsidRPr="002F6CE7">
        <w:rPr>
          <w:snapToGrid w:val="0"/>
          <w:sz w:val="24"/>
          <w:szCs w:val="24"/>
        </w:rPr>
        <w:t>den, gelijk de b</w:t>
      </w:r>
      <w:r w:rsidRPr="002F6CE7">
        <w:rPr>
          <w:snapToGrid w:val="0"/>
          <w:sz w:val="24"/>
          <w:szCs w:val="24"/>
        </w:rPr>
        <w:t>r</w:t>
      </w:r>
      <w:r w:rsidRPr="002F6CE7">
        <w:rPr>
          <w:snapToGrid w:val="0"/>
          <w:sz w:val="24"/>
          <w:szCs w:val="24"/>
        </w:rPr>
        <w:t>uidegom vrolijk is ov</w:t>
      </w:r>
      <w:r w:rsidRPr="002F6CE7">
        <w:rPr>
          <w:snapToGrid w:val="0"/>
          <w:sz w:val="24"/>
          <w:szCs w:val="24"/>
        </w:rPr>
        <w:t>er de bruid, als u M</w:t>
      </w:r>
      <w:r w:rsidRPr="002F6CE7">
        <w:rPr>
          <w:snapToGrid w:val="0"/>
          <w:sz w:val="24"/>
          <w:szCs w:val="24"/>
        </w:rPr>
        <w:t xml:space="preserve">ij maar als uw Bruidegom wilt ontvangen en omhelzen! Ik, Die uw Maker ben, zal uw Man zijn, en u Mij ondertrouwen in eeuwigheid. Welnu dan, vrienden, begeeft u </w:t>
      </w:r>
      <w:r w:rsidRPr="002F6CE7">
        <w:rPr>
          <w:snapToGrid w:val="0"/>
          <w:sz w:val="24"/>
          <w:szCs w:val="24"/>
        </w:rPr>
        <w:t>tot de beste van de mannen, en zegt me</w:t>
      </w:r>
      <w:r w:rsidRPr="002F6CE7">
        <w:rPr>
          <w:snapToGrid w:val="0"/>
          <w:sz w:val="24"/>
          <w:szCs w:val="24"/>
        </w:rPr>
        <w:t xml:space="preserve">t uw ganse hart </w:t>
      </w:r>
      <w:r w:rsidRPr="002F6CE7">
        <w:rPr>
          <w:snapToGrid w:val="0"/>
          <w:sz w:val="24"/>
          <w:szCs w:val="24"/>
        </w:rPr>
        <w:t>e</w:t>
      </w:r>
      <w:r w:rsidRPr="002F6CE7">
        <w:rPr>
          <w:snapToGrid w:val="0"/>
          <w:sz w:val="24"/>
          <w:szCs w:val="24"/>
        </w:rPr>
        <w:t>n geheel uw ziel: Wij</w:t>
      </w:r>
      <w:r w:rsidRPr="002F6CE7">
        <w:rPr>
          <w:snapToGrid w:val="0"/>
          <w:sz w:val="24"/>
          <w:szCs w:val="24"/>
        </w:rPr>
        <w:t xml:space="preserve"> zijn </w:t>
      </w:r>
      <w:r w:rsidRPr="002F6CE7">
        <w:rPr>
          <w:snapToGrid w:val="0"/>
          <w:sz w:val="24"/>
          <w:szCs w:val="24"/>
          <w:lang w:val="en-US"/>
        </w:rPr>
        <w:t>U</w:t>
      </w:r>
      <w:r w:rsidRPr="002F6CE7">
        <w:rPr>
          <w:snapToGrid w:val="0"/>
          <w:sz w:val="24"/>
          <w:szCs w:val="24"/>
        </w:rPr>
        <w:t xml:space="preserve">we, o David, </w:t>
      </w:r>
      <w:r w:rsidRPr="002F6CE7">
        <w:rPr>
          <w:snapToGrid w:val="0"/>
          <w:sz w:val="24"/>
          <w:szCs w:val="24"/>
        </w:rPr>
        <w:t xml:space="preserve">en met </w:t>
      </w:r>
      <w:r w:rsidRPr="002F6CE7">
        <w:rPr>
          <w:snapToGrid w:val="0"/>
          <w:sz w:val="24"/>
          <w:szCs w:val="24"/>
          <w:lang w:val="en-US"/>
        </w:rPr>
        <w:t>U</w:t>
      </w:r>
      <w:r w:rsidRPr="002F6CE7">
        <w:rPr>
          <w:snapToGrid w:val="0"/>
          <w:sz w:val="24"/>
          <w:szCs w:val="24"/>
        </w:rPr>
        <w:t xml:space="preserve"> zijn wij, gij </w:t>
      </w:r>
      <w:r w:rsidRPr="002F6CE7">
        <w:rPr>
          <w:snapToGrid w:val="0"/>
          <w:sz w:val="24"/>
          <w:szCs w:val="24"/>
          <w:lang w:val="en-US"/>
        </w:rPr>
        <w:t>Z</w:t>
      </w:r>
      <w:r w:rsidRPr="002F6CE7">
        <w:rPr>
          <w:snapToGrid w:val="0"/>
          <w:sz w:val="24"/>
          <w:szCs w:val="24"/>
        </w:rPr>
        <w:t>oon van Isaï (1 Kron. 12:18). O</w:t>
      </w:r>
      <w:r w:rsidRPr="002F6CE7">
        <w:rPr>
          <w:snapToGrid w:val="0"/>
          <w:sz w:val="24"/>
          <w:szCs w:val="24"/>
          <w:lang w:val="en-US"/>
        </w:rPr>
        <w:t>,</w:t>
      </w:r>
      <w:r w:rsidRPr="002F6CE7">
        <w:rPr>
          <w:snapToGrid w:val="0"/>
          <w:sz w:val="24"/>
          <w:szCs w:val="24"/>
        </w:rPr>
        <w:t xml:space="preserve"> laat het een eeuwige verbintenis zijn, die nooit zal worden ontbonden.</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Misschien zal de een of andere a</w:t>
      </w:r>
      <w:r w:rsidRPr="002F6CE7">
        <w:rPr>
          <w:snapToGrid w:val="0"/>
          <w:sz w:val="24"/>
          <w:szCs w:val="24"/>
        </w:rPr>
        <w:t xml:space="preserve">rme ziel zeggen: </w:t>
      </w:r>
      <w:r w:rsidRPr="002F6CE7">
        <w:rPr>
          <w:i/>
          <w:snapToGrid w:val="0"/>
          <w:sz w:val="24"/>
          <w:szCs w:val="24"/>
        </w:rPr>
        <w:t>O</w:t>
      </w:r>
      <w:r w:rsidRPr="002F6CE7">
        <w:rPr>
          <w:i/>
          <w:snapToGrid w:val="0"/>
          <w:sz w:val="24"/>
          <w:szCs w:val="24"/>
          <w:lang w:val="en-US"/>
        </w:rPr>
        <w:t>,</w:t>
      </w:r>
      <w:r w:rsidRPr="002F6CE7">
        <w:rPr>
          <w:i/>
          <w:snapToGrid w:val="0"/>
          <w:sz w:val="24"/>
          <w:szCs w:val="24"/>
        </w:rPr>
        <w:t xml:space="preserve"> hoe graag zou ik ui</w:t>
      </w:r>
      <w:r w:rsidRPr="002F6CE7">
        <w:rPr>
          <w:i/>
          <w:snapToGrid w:val="0"/>
          <w:sz w:val="24"/>
          <w:szCs w:val="24"/>
        </w:rPr>
        <w:t>tgaan</w:t>
      </w:r>
      <w:r w:rsidRPr="002F6CE7">
        <w:rPr>
          <w:i/>
          <w:snapToGrid w:val="0"/>
          <w:sz w:val="24"/>
          <w:szCs w:val="24"/>
          <w:lang w:val="en-US"/>
        </w:rPr>
        <w:t>,</w:t>
      </w:r>
      <w:r w:rsidRPr="002F6CE7">
        <w:rPr>
          <w:i/>
          <w:snapToGrid w:val="0"/>
          <w:sz w:val="24"/>
          <w:szCs w:val="24"/>
        </w:rPr>
        <w:t xml:space="preserve"> de Bruideg</w:t>
      </w:r>
      <w:r w:rsidRPr="002F6CE7">
        <w:rPr>
          <w:i/>
          <w:snapToGrid w:val="0"/>
          <w:sz w:val="24"/>
          <w:szCs w:val="24"/>
        </w:rPr>
        <w:t>o</w:t>
      </w:r>
      <w:r w:rsidRPr="002F6CE7">
        <w:rPr>
          <w:i/>
          <w:snapToGrid w:val="0"/>
          <w:sz w:val="24"/>
          <w:szCs w:val="24"/>
        </w:rPr>
        <w:t>m tegemoet, en mijzel</w:t>
      </w:r>
      <w:r w:rsidRPr="002F6CE7">
        <w:rPr>
          <w:i/>
          <w:snapToGrid w:val="0"/>
          <w:sz w:val="24"/>
          <w:szCs w:val="24"/>
        </w:rPr>
        <w:t>f voorstellen als</w:t>
      </w:r>
      <w:r w:rsidRPr="002F6CE7">
        <w:rPr>
          <w:i/>
          <w:snapToGrid w:val="0"/>
          <w:sz w:val="24"/>
          <w:szCs w:val="24"/>
        </w:rPr>
        <w:t xml:space="preserve"> de bruid, de vrouw des Lams; doch wanneer ik er over begin te denken, doen zich duizend hinderpalen in mijn weg op, die ik niet weet hoe ze te boven te komen.</w:t>
      </w:r>
    </w:p>
    <w:p w:rsidR="002F6CE7" w:rsidRPr="002F6CE7" w:rsidRDefault="00380727" w:rsidP="002F6CE7">
      <w:pPr>
        <w:jc w:val="both"/>
        <w:rPr>
          <w:snapToGrid w:val="0"/>
          <w:sz w:val="24"/>
          <w:szCs w:val="24"/>
        </w:rPr>
      </w:pPr>
      <w:r w:rsidRPr="002F6CE7">
        <w:rPr>
          <w:snapToGrid w:val="0"/>
          <w:sz w:val="24"/>
          <w:szCs w:val="24"/>
        </w:rPr>
        <w:t>Ant</w:t>
      </w:r>
      <w:r w:rsidRPr="002F6CE7">
        <w:rPr>
          <w:snapToGrid w:val="0"/>
          <w:sz w:val="24"/>
          <w:szCs w:val="24"/>
        </w:rPr>
        <w:t>woord. Wel, laat ons horen, wat de dui</w:t>
      </w:r>
      <w:r w:rsidRPr="002F6CE7">
        <w:rPr>
          <w:snapToGrid w:val="0"/>
          <w:sz w:val="24"/>
          <w:szCs w:val="24"/>
        </w:rPr>
        <w:t>vel, of de werel</w:t>
      </w:r>
      <w:r w:rsidRPr="002F6CE7">
        <w:rPr>
          <w:snapToGrid w:val="0"/>
          <w:sz w:val="24"/>
          <w:szCs w:val="24"/>
        </w:rPr>
        <w:t>d</w:t>
      </w:r>
      <w:r w:rsidRPr="002F6CE7">
        <w:rPr>
          <w:snapToGrid w:val="0"/>
          <w:sz w:val="24"/>
          <w:szCs w:val="24"/>
        </w:rPr>
        <w:t>, of een boos en onge</w:t>
      </w:r>
      <w:r w:rsidRPr="002F6CE7">
        <w:rPr>
          <w:snapToGrid w:val="0"/>
          <w:sz w:val="24"/>
          <w:szCs w:val="24"/>
        </w:rPr>
        <w:t xml:space="preserve">lovig hart heeft </w:t>
      </w:r>
      <w:r w:rsidRPr="002F6CE7">
        <w:rPr>
          <w:snapToGrid w:val="0"/>
          <w:sz w:val="24"/>
          <w:szCs w:val="24"/>
        </w:rPr>
        <w:t>te zeggen; want zij kunnen geen tegenwerping opwerpen, die van enig gewicht is. De gezegende Bruidegom heeft alle beletselen, aan de zijde van de wet en van de rec</w:t>
      </w:r>
      <w:r w:rsidRPr="002F6CE7">
        <w:rPr>
          <w:snapToGrid w:val="0"/>
          <w:sz w:val="24"/>
          <w:szCs w:val="24"/>
        </w:rPr>
        <w:t>htvaardigheid, door Zijn gehoorzaamhei</w:t>
      </w:r>
      <w:r w:rsidRPr="002F6CE7">
        <w:rPr>
          <w:snapToGrid w:val="0"/>
          <w:sz w:val="24"/>
          <w:szCs w:val="24"/>
        </w:rPr>
        <w:t>d tot de dood</w:t>
      </w:r>
      <w:r w:rsidRPr="002F6CE7">
        <w:rPr>
          <w:snapToGrid w:val="0"/>
          <w:sz w:val="24"/>
          <w:szCs w:val="24"/>
          <w:lang w:val="en-US"/>
        </w:rPr>
        <w:t>,</w:t>
      </w:r>
      <w:r w:rsidRPr="002F6CE7">
        <w:rPr>
          <w:snapToGrid w:val="0"/>
          <w:sz w:val="24"/>
          <w:szCs w:val="24"/>
        </w:rPr>
        <w:t xml:space="preserve"> ui</w:t>
      </w:r>
      <w:r w:rsidRPr="002F6CE7">
        <w:rPr>
          <w:snapToGrid w:val="0"/>
          <w:sz w:val="24"/>
          <w:szCs w:val="24"/>
        </w:rPr>
        <w:t>t</w:t>
      </w:r>
      <w:r w:rsidRPr="002F6CE7">
        <w:rPr>
          <w:snapToGrid w:val="0"/>
          <w:sz w:val="24"/>
          <w:szCs w:val="24"/>
        </w:rPr>
        <w:t xml:space="preserve"> de weg geruimd, en H</w:t>
      </w:r>
      <w:r w:rsidRPr="002F6CE7">
        <w:rPr>
          <w:snapToGrid w:val="0"/>
          <w:sz w:val="24"/>
          <w:szCs w:val="24"/>
        </w:rPr>
        <w:t>ij is bereid, en</w:t>
      </w:r>
      <w:r w:rsidRPr="002F6CE7">
        <w:rPr>
          <w:snapToGrid w:val="0"/>
          <w:sz w:val="24"/>
          <w:szCs w:val="24"/>
        </w:rPr>
        <w:t xml:space="preserve"> wij zijn in Zijn Naam en op Zijn gezag ook bereid, alles te beantwoorden, van welke aard het ook is, dat kan worden ingebracht.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Tegenwerping 1. </w:t>
      </w:r>
      <w:r w:rsidRPr="002F6CE7">
        <w:rPr>
          <w:i/>
          <w:snapToGrid w:val="0"/>
          <w:sz w:val="24"/>
          <w:szCs w:val="24"/>
        </w:rPr>
        <w:t>O! zal misschien d</w:t>
      </w:r>
      <w:r w:rsidRPr="002F6CE7">
        <w:rPr>
          <w:i/>
          <w:snapToGrid w:val="0"/>
          <w:sz w:val="24"/>
          <w:szCs w:val="24"/>
        </w:rPr>
        <w:t>e een of andere neergebogen ziel zegge</w:t>
      </w:r>
      <w:r w:rsidRPr="002F6CE7">
        <w:rPr>
          <w:i/>
          <w:snapToGrid w:val="0"/>
          <w:sz w:val="24"/>
          <w:szCs w:val="24"/>
        </w:rPr>
        <w:t>n, de afstand tu</w:t>
      </w:r>
      <w:r w:rsidRPr="002F6CE7">
        <w:rPr>
          <w:i/>
          <w:snapToGrid w:val="0"/>
          <w:sz w:val="24"/>
          <w:szCs w:val="24"/>
        </w:rPr>
        <w:t>s</w:t>
      </w:r>
      <w:r w:rsidRPr="002F6CE7">
        <w:rPr>
          <w:i/>
          <w:snapToGrid w:val="0"/>
          <w:sz w:val="24"/>
          <w:szCs w:val="24"/>
        </w:rPr>
        <w:t>sen de Bruidegom en m</w:t>
      </w:r>
      <w:r w:rsidRPr="002F6CE7">
        <w:rPr>
          <w:i/>
          <w:snapToGrid w:val="0"/>
          <w:sz w:val="24"/>
          <w:szCs w:val="24"/>
        </w:rPr>
        <w:t>ij is zo groot e</w:t>
      </w:r>
      <w:r w:rsidRPr="002F6CE7">
        <w:rPr>
          <w:i/>
          <w:snapToGrid w:val="0"/>
          <w:sz w:val="24"/>
          <w:szCs w:val="24"/>
        </w:rPr>
        <w:t>n oneindig, dat ik nooit kan denken, dat de overeenkomst kan tot stand komen. Hij is Gods Eerstgeborene, hoger dan de koningen der aarde, en zal Hij ooit mij ondert</w:t>
      </w:r>
      <w:r w:rsidRPr="002F6CE7">
        <w:rPr>
          <w:i/>
          <w:snapToGrid w:val="0"/>
          <w:sz w:val="24"/>
          <w:szCs w:val="24"/>
        </w:rPr>
        <w:t>rouwen, een arme verachtelijke worm, d</w:t>
      </w:r>
      <w:r w:rsidRPr="002F6CE7">
        <w:rPr>
          <w:i/>
          <w:snapToGrid w:val="0"/>
          <w:sz w:val="24"/>
          <w:szCs w:val="24"/>
        </w:rPr>
        <w:t>ie maar een niet</w:t>
      </w:r>
      <w:r w:rsidRPr="002F6CE7">
        <w:rPr>
          <w:i/>
          <w:snapToGrid w:val="0"/>
          <w:sz w:val="24"/>
          <w:szCs w:val="24"/>
        </w:rPr>
        <w:t>,</w:t>
      </w:r>
      <w:r w:rsidRPr="002F6CE7">
        <w:rPr>
          <w:i/>
          <w:snapToGrid w:val="0"/>
          <w:sz w:val="24"/>
          <w:szCs w:val="24"/>
        </w:rPr>
        <w:t xml:space="preserve"> ja, minder dan </w:t>
      </w:r>
      <w:r w:rsidRPr="002F6CE7">
        <w:rPr>
          <w:i/>
          <w:snapToGrid w:val="0"/>
          <w:sz w:val="24"/>
          <w:szCs w:val="24"/>
          <w:lang w:val="en-US"/>
        </w:rPr>
        <w:t xml:space="preserve"> een </w:t>
      </w:r>
      <w:r w:rsidRPr="002F6CE7">
        <w:rPr>
          <w:i/>
          <w:snapToGrid w:val="0"/>
          <w:sz w:val="24"/>
          <w:szCs w:val="24"/>
        </w:rPr>
        <w:t xml:space="preserve">niet </w:t>
      </w:r>
      <w:r w:rsidRPr="002F6CE7">
        <w:rPr>
          <w:i/>
          <w:snapToGrid w:val="0"/>
          <w:sz w:val="24"/>
          <w:szCs w:val="24"/>
        </w:rPr>
        <w:t>en ijdelhei</w:t>
      </w:r>
      <w:r w:rsidRPr="002F6CE7">
        <w:rPr>
          <w:i/>
          <w:snapToGrid w:val="0"/>
          <w:sz w:val="24"/>
          <w:szCs w:val="24"/>
        </w:rPr>
        <w:t>d ben?</w:t>
      </w:r>
    </w:p>
    <w:p w:rsidR="002F6CE7" w:rsidRPr="002F6CE7" w:rsidRDefault="00380727" w:rsidP="002F6CE7">
      <w:pPr>
        <w:jc w:val="both"/>
        <w:rPr>
          <w:snapToGrid w:val="0"/>
          <w:sz w:val="24"/>
          <w:szCs w:val="24"/>
        </w:rPr>
      </w:pPr>
      <w:r w:rsidRPr="002F6CE7">
        <w:rPr>
          <w:snapToGrid w:val="0"/>
          <w:sz w:val="24"/>
          <w:szCs w:val="24"/>
        </w:rPr>
        <w:t>Antwoord. Het is zo, de afstand tussen u en Hem, zoals Hij de Zoon van God, God evengelijk met de Vader is, is groot. Als Hij die sluitboom niet had weggenomen do</w:t>
      </w:r>
      <w:r w:rsidRPr="002F6CE7">
        <w:rPr>
          <w:snapToGrid w:val="0"/>
          <w:sz w:val="24"/>
          <w:szCs w:val="24"/>
        </w:rPr>
        <w:t>or de menselijke natuur aan te nemen i</w:t>
      </w:r>
      <w:r w:rsidRPr="002F6CE7">
        <w:rPr>
          <w:snapToGrid w:val="0"/>
          <w:sz w:val="24"/>
          <w:szCs w:val="24"/>
        </w:rPr>
        <w:t>n een persoonlij</w:t>
      </w:r>
      <w:r w:rsidRPr="002F6CE7">
        <w:rPr>
          <w:snapToGrid w:val="0"/>
          <w:sz w:val="24"/>
          <w:szCs w:val="24"/>
        </w:rPr>
        <w:t>k</w:t>
      </w:r>
      <w:r w:rsidRPr="002F6CE7">
        <w:rPr>
          <w:snapToGrid w:val="0"/>
          <w:sz w:val="24"/>
          <w:szCs w:val="24"/>
        </w:rPr>
        <w:t>e vereniging met Zich</w:t>
      </w:r>
      <w:r w:rsidRPr="002F6CE7">
        <w:rPr>
          <w:snapToGrid w:val="0"/>
          <w:sz w:val="24"/>
          <w:szCs w:val="24"/>
        </w:rPr>
        <w:t>zelf, kon e</w:t>
      </w:r>
      <w:r w:rsidRPr="002F6CE7">
        <w:rPr>
          <w:snapToGrid w:val="0"/>
          <w:sz w:val="24"/>
          <w:szCs w:val="24"/>
        </w:rPr>
        <w:t>r nooit sprake geweest zijn van een geestelijk huwelijk tussen Hem en iemand van het geslacht van Adam</w:t>
      </w:r>
      <w:r w:rsidRPr="002F6CE7">
        <w:rPr>
          <w:snapToGrid w:val="0"/>
          <w:sz w:val="24"/>
          <w:szCs w:val="24"/>
        </w:rPr>
        <w:t xml:space="preserve">. Maar </w:t>
      </w:r>
      <w:r w:rsidRPr="002F6CE7">
        <w:rPr>
          <w:snapToGrid w:val="0"/>
          <w:sz w:val="24"/>
          <w:szCs w:val="24"/>
        </w:rPr>
        <w:t>hoewel Hij "in de gestaltenis Gods zijnde</w:t>
      </w:r>
      <w:r w:rsidRPr="002F6CE7">
        <w:rPr>
          <w:snapToGrid w:val="0"/>
          <w:sz w:val="24"/>
          <w:szCs w:val="24"/>
          <w:lang w:val="en-US"/>
        </w:rPr>
        <w:t>,</w:t>
      </w:r>
      <w:r w:rsidRPr="002F6CE7">
        <w:rPr>
          <w:snapToGrid w:val="0"/>
          <w:sz w:val="24"/>
          <w:szCs w:val="24"/>
        </w:rPr>
        <w:t xml:space="preserve"> geen roof geacht h</w:t>
      </w:r>
      <w:r w:rsidRPr="002F6CE7">
        <w:rPr>
          <w:snapToGrid w:val="0"/>
          <w:sz w:val="24"/>
          <w:szCs w:val="24"/>
        </w:rPr>
        <w:t>eeft Gode evengelijk te zijn, " toch i</w:t>
      </w:r>
      <w:r w:rsidRPr="002F6CE7">
        <w:rPr>
          <w:snapToGrid w:val="0"/>
          <w:sz w:val="24"/>
          <w:szCs w:val="24"/>
        </w:rPr>
        <w:t>s Hij ons gelijk</w:t>
      </w:r>
      <w:r w:rsidRPr="002F6CE7">
        <w:rPr>
          <w:snapToGrid w:val="0"/>
          <w:sz w:val="24"/>
          <w:szCs w:val="24"/>
        </w:rPr>
        <w:t xml:space="preserve"> </w:t>
      </w:r>
      <w:r w:rsidRPr="002F6CE7">
        <w:rPr>
          <w:snapToGrid w:val="0"/>
          <w:sz w:val="24"/>
          <w:szCs w:val="24"/>
        </w:rPr>
        <w:t>geworden door de aann</w:t>
      </w:r>
      <w:r w:rsidRPr="002F6CE7">
        <w:rPr>
          <w:snapToGrid w:val="0"/>
          <w:sz w:val="24"/>
          <w:szCs w:val="24"/>
        </w:rPr>
        <w:t xml:space="preserve">eming van </w:t>
      </w:r>
      <w:r w:rsidRPr="002F6CE7">
        <w:rPr>
          <w:snapToGrid w:val="0"/>
          <w:sz w:val="24"/>
          <w:szCs w:val="24"/>
        </w:rPr>
        <w:t xml:space="preserve">de menselijke natuur, opdat Hij zo, ons gelijk geworden zijnde, ons Hem zou kunnen ondertrouwen in eeuwigheid, Laat de grote afstand van de partijen, nu Hij over de berg </w:t>
      </w:r>
      <w:r w:rsidRPr="002F6CE7">
        <w:rPr>
          <w:snapToGrid w:val="0"/>
          <w:sz w:val="24"/>
          <w:szCs w:val="24"/>
        </w:rPr>
        <w:t>van oneindige afstand, beide natuurlij</w:t>
      </w:r>
      <w:r w:rsidRPr="002F6CE7">
        <w:rPr>
          <w:snapToGrid w:val="0"/>
          <w:sz w:val="24"/>
          <w:szCs w:val="24"/>
        </w:rPr>
        <w:t>k en zedelijk, h</w:t>
      </w:r>
      <w:r w:rsidRPr="002F6CE7">
        <w:rPr>
          <w:snapToGrid w:val="0"/>
          <w:sz w:val="24"/>
          <w:szCs w:val="24"/>
        </w:rPr>
        <w:t>e</w:t>
      </w:r>
      <w:r w:rsidRPr="002F6CE7">
        <w:rPr>
          <w:snapToGrid w:val="0"/>
          <w:sz w:val="24"/>
          <w:szCs w:val="24"/>
        </w:rPr>
        <w:t xml:space="preserve">engekomen is, aan uw </w:t>
      </w:r>
      <w:r w:rsidRPr="002F6CE7">
        <w:rPr>
          <w:snapToGrid w:val="0"/>
          <w:sz w:val="24"/>
          <w:szCs w:val="24"/>
        </w:rPr>
        <w:t xml:space="preserve">kant geen </w:t>
      </w:r>
      <w:r w:rsidRPr="002F6CE7">
        <w:rPr>
          <w:snapToGrid w:val="0"/>
          <w:sz w:val="24"/>
          <w:szCs w:val="24"/>
        </w:rPr>
        <w:t>beletsel zijn; doch overweegt, dat hoe groter de ongelijkheid in het huwelijk is, hoe meer de rijkdom, vrijheid en soevereiniteit van de genade van God verhoogd wordt, en</w:t>
      </w:r>
      <w:r w:rsidRPr="002F6CE7">
        <w:rPr>
          <w:snapToGrid w:val="0"/>
          <w:sz w:val="24"/>
          <w:szCs w:val="24"/>
        </w:rPr>
        <w:t xml:space="preserve"> dit is juist het grote doel van de he</w:t>
      </w:r>
      <w:r w:rsidRPr="002F6CE7">
        <w:rPr>
          <w:snapToGrid w:val="0"/>
          <w:sz w:val="24"/>
          <w:szCs w:val="24"/>
        </w:rPr>
        <w:t>mel: (Jes. 57:15</w:t>
      </w:r>
      <w:r w:rsidRPr="002F6CE7">
        <w:rPr>
          <w:snapToGrid w:val="0"/>
          <w:sz w:val="24"/>
          <w:szCs w:val="24"/>
        </w:rPr>
        <w:t>)</w:t>
      </w:r>
      <w:r w:rsidRPr="002F6CE7">
        <w:rPr>
          <w:snapToGrid w:val="0"/>
          <w:sz w:val="24"/>
          <w:szCs w:val="24"/>
        </w:rPr>
        <w:t xml:space="preserve"> "Want alzo zegt de H</w:t>
      </w:r>
      <w:r w:rsidRPr="002F6CE7">
        <w:rPr>
          <w:snapToGrid w:val="0"/>
          <w:sz w:val="24"/>
          <w:szCs w:val="24"/>
        </w:rPr>
        <w:t>oge en Ver</w:t>
      </w:r>
      <w:r w:rsidRPr="002F6CE7">
        <w:rPr>
          <w:snapToGrid w:val="0"/>
          <w:sz w:val="24"/>
          <w:szCs w:val="24"/>
        </w:rPr>
        <w:t xml:space="preserve">hevene, Die in de eeuwigheid woont, en Wiens Naam Heilig is: Ik woon in de hoogte, en in het heilige;" - die een ontoegankelijk licht bewoont (I Tim. 6:16), - "bij dien, </w:t>
      </w:r>
      <w:r w:rsidRPr="002F6CE7">
        <w:rPr>
          <w:snapToGrid w:val="0"/>
          <w:sz w:val="24"/>
          <w:szCs w:val="24"/>
        </w:rPr>
        <w:t>die van een verbrijzelde en nederige g</w:t>
      </w:r>
      <w:r w:rsidRPr="002F6CE7">
        <w:rPr>
          <w:snapToGrid w:val="0"/>
          <w:sz w:val="24"/>
          <w:szCs w:val="24"/>
        </w:rPr>
        <w:t>eest is, opdat i</w:t>
      </w:r>
      <w:r w:rsidRPr="002F6CE7">
        <w:rPr>
          <w:snapToGrid w:val="0"/>
          <w:sz w:val="24"/>
          <w:szCs w:val="24"/>
        </w:rPr>
        <w:t>k</w:t>
      </w:r>
      <w:r w:rsidRPr="002F6CE7">
        <w:rPr>
          <w:snapToGrid w:val="0"/>
          <w:sz w:val="24"/>
          <w:szCs w:val="24"/>
        </w:rPr>
        <w:t xml:space="preserve"> levend maak de gee</w:t>
      </w:r>
      <w:r w:rsidRPr="002F6CE7">
        <w:rPr>
          <w:snapToGrid w:val="0"/>
          <w:sz w:val="24"/>
          <w:szCs w:val="24"/>
        </w:rPr>
        <w:t>st van de ne</w:t>
      </w:r>
      <w:r w:rsidRPr="002F6CE7">
        <w:rPr>
          <w:snapToGrid w:val="0"/>
          <w:sz w:val="24"/>
          <w:szCs w:val="24"/>
        </w:rPr>
        <w:t>derigen, en opdat ik levend maak het hart van de verbrijzelden." God wil ons en de gehele wereld doen weten, dat Zijn gedachten niet onze gedachten, en Zijn wegen nie</w:t>
      </w:r>
      <w:r w:rsidRPr="002F6CE7">
        <w:rPr>
          <w:snapToGrid w:val="0"/>
          <w:sz w:val="24"/>
          <w:szCs w:val="24"/>
        </w:rPr>
        <w:t>t onze wegen zijn; doch dat "gelijk de</w:t>
      </w:r>
      <w:r w:rsidRPr="002F6CE7">
        <w:rPr>
          <w:snapToGrid w:val="0"/>
          <w:sz w:val="24"/>
          <w:szCs w:val="24"/>
        </w:rPr>
        <w:t xml:space="preserve"> hemelen hoger z</w:t>
      </w:r>
      <w:r w:rsidRPr="002F6CE7">
        <w:rPr>
          <w:snapToGrid w:val="0"/>
          <w:sz w:val="24"/>
          <w:szCs w:val="24"/>
        </w:rPr>
        <w:t>i</w:t>
      </w:r>
      <w:r w:rsidRPr="002F6CE7">
        <w:rPr>
          <w:snapToGrid w:val="0"/>
          <w:sz w:val="24"/>
          <w:szCs w:val="24"/>
        </w:rPr>
        <w:t>jn dan de aarde, alzo</w:t>
      </w:r>
      <w:r w:rsidRPr="002F6CE7">
        <w:rPr>
          <w:snapToGrid w:val="0"/>
          <w:sz w:val="24"/>
          <w:szCs w:val="24"/>
        </w:rPr>
        <w:t xml:space="preserve"> Zijn wegen ho</w:t>
      </w:r>
      <w:r w:rsidRPr="002F6CE7">
        <w:rPr>
          <w:snapToGrid w:val="0"/>
          <w:sz w:val="24"/>
          <w:szCs w:val="24"/>
        </w:rPr>
        <w:t>ger zijn dan onze wegen, en Zijn gedachten dan onze gedachten." Gods weg is, de machtigen, rijken, wijzen, en edelen voorbij te gaan, en de zwakken, armen, en veracht</w:t>
      </w:r>
      <w:r w:rsidRPr="002F6CE7">
        <w:rPr>
          <w:snapToGrid w:val="0"/>
          <w:sz w:val="24"/>
          <w:szCs w:val="24"/>
        </w:rPr>
        <w:t>en, en hetgeen niets is</w:t>
      </w:r>
      <w:r w:rsidRPr="002F6CE7">
        <w:rPr>
          <w:snapToGrid w:val="0"/>
          <w:sz w:val="24"/>
          <w:szCs w:val="24"/>
          <w:lang w:val="en-US"/>
        </w:rPr>
        <w:t>,</w:t>
      </w:r>
      <w:r w:rsidRPr="002F6CE7">
        <w:rPr>
          <w:snapToGrid w:val="0"/>
          <w:sz w:val="24"/>
          <w:szCs w:val="24"/>
        </w:rPr>
        <w:t xml:space="preserve"> te verkiezen, </w:t>
      </w:r>
      <w:r w:rsidRPr="002F6CE7">
        <w:rPr>
          <w:snapToGrid w:val="0"/>
          <w:sz w:val="24"/>
          <w:szCs w:val="24"/>
        </w:rPr>
        <w:t>"opdat geen vlee</w:t>
      </w:r>
      <w:r w:rsidRPr="002F6CE7">
        <w:rPr>
          <w:snapToGrid w:val="0"/>
          <w:sz w:val="24"/>
          <w:szCs w:val="24"/>
        </w:rPr>
        <w:t>s</w:t>
      </w:r>
      <w:r w:rsidRPr="002F6CE7">
        <w:rPr>
          <w:snapToGrid w:val="0"/>
          <w:sz w:val="24"/>
          <w:szCs w:val="24"/>
        </w:rPr>
        <w:t xml:space="preserve"> zou roemen voor Hem.</w:t>
      </w:r>
      <w:r w:rsidRPr="002F6CE7">
        <w:rPr>
          <w:snapToGrid w:val="0"/>
          <w:sz w:val="24"/>
          <w:szCs w:val="24"/>
        </w:rPr>
        <w:t>"</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Tegenwerpi</w:t>
      </w:r>
      <w:r w:rsidRPr="002F6CE7">
        <w:rPr>
          <w:snapToGrid w:val="0"/>
          <w:sz w:val="24"/>
          <w:szCs w:val="24"/>
        </w:rPr>
        <w:t xml:space="preserve">ng 2. Misschien zal een ander zeggen: </w:t>
      </w:r>
      <w:r w:rsidRPr="002F6CE7">
        <w:rPr>
          <w:i/>
          <w:snapToGrid w:val="0"/>
          <w:sz w:val="24"/>
          <w:szCs w:val="24"/>
        </w:rPr>
        <w:t>Ik ben een ellendig mismaakt schepsel, er is niets begeerlijks in of aan mij, ik ben een overtreder van de baarmoeder af, in zond</w:t>
      </w:r>
      <w:r w:rsidRPr="002F6CE7">
        <w:rPr>
          <w:i/>
          <w:snapToGrid w:val="0"/>
          <w:sz w:val="24"/>
          <w:szCs w:val="24"/>
        </w:rPr>
        <w:t>e ontvangen en in ongerechtigheid gebo</w:t>
      </w:r>
      <w:r w:rsidRPr="002F6CE7">
        <w:rPr>
          <w:i/>
          <w:snapToGrid w:val="0"/>
          <w:sz w:val="24"/>
          <w:szCs w:val="24"/>
        </w:rPr>
        <w:t>ren, geheel onre</w:t>
      </w:r>
      <w:r w:rsidRPr="002F6CE7">
        <w:rPr>
          <w:i/>
          <w:snapToGrid w:val="0"/>
          <w:sz w:val="24"/>
          <w:szCs w:val="24"/>
        </w:rPr>
        <w:t>i</w:t>
      </w:r>
      <w:r w:rsidRPr="002F6CE7">
        <w:rPr>
          <w:i/>
          <w:snapToGrid w:val="0"/>
          <w:sz w:val="24"/>
          <w:szCs w:val="24"/>
        </w:rPr>
        <w:t>n; zal de heerlijke B</w:t>
      </w:r>
      <w:r w:rsidRPr="002F6CE7">
        <w:rPr>
          <w:i/>
          <w:snapToGrid w:val="0"/>
          <w:sz w:val="24"/>
          <w:szCs w:val="24"/>
        </w:rPr>
        <w:t>ruidegom ooit</w:t>
      </w:r>
      <w:r w:rsidRPr="002F6CE7">
        <w:rPr>
          <w:i/>
          <w:snapToGrid w:val="0"/>
          <w:sz w:val="24"/>
          <w:szCs w:val="24"/>
        </w:rPr>
        <w:t xml:space="preserve"> zo iemand trouwen als ik ben?</w:t>
      </w:r>
    </w:p>
    <w:p w:rsidR="002F6CE7" w:rsidRPr="002F6CE7" w:rsidRDefault="00380727" w:rsidP="002F6CE7">
      <w:pPr>
        <w:jc w:val="both"/>
        <w:rPr>
          <w:snapToGrid w:val="0"/>
          <w:sz w:val="24"/>
          <w:szCs w:val="24"/>
        </w:rPr>
      </w:pPr>
      <w:r w:rsidRPr="002F6CE7">
        <w:rPr>
          <w:snapToGrid w:val="0"/>
          <w:sz w:val="24"/>
          <w:szCs w:val="24"/>
        </w:rPr>
        <w:t>Antwoord. Indien deze tegenwerping bij Christus in aanmerking kwam, kon Hij nooit een bruid hebben onder het geslacht van Adam; Hij heef</w:t>
      </w:r>
      <w:r w:rsidRPr="002F6CE7">
        <w:rPr>
          <w:snapToGrid w:val="0"/>
          <w:sz w:val="24"/>
          <w:szCs w:val="24"/>
        </w:rPr>
        <w:t>t Zich nooit iemand uit het geslacht v</w:t>
      </w:r>
      <w:r w:rsidRPr="002F6CE7">
        <w:rPr>
          <w:snapToGrid w:val="0"/>
          <w:sz w:val="24"/>
          <w:szCs w:val="24"/>
        </w:rPr>
        <w:t>an Adam ondertro</w:t>
      </w:r>
      <w:r w:rsidRPr="002F6CE7">
        <w:rPr>
          <w:snapToGrid w:val="0"/>
          <w:sz w:val="24"/>
          <w:szCs w:val="24"/>
        </w:rPr>
        <w:t>u</w:t>
      </w:r>
      <w:r w:rsidRPr="002F6CE7">
        <w:rPr>
          <w:snapToGrid w:val="0"/>
          <w:sz w:val="24"/>
          <w:szCs w:val="24"/>
        </w:rPr>
        <w:t>wd wegens haar schoon</w:t>
      </w:r>
      <w:r w:rsidRPr="002F6CE7">
        <w:rPr>
          <w:snapToGrid w:val="0"/>
          <w:sz w:val="24"/>
          <w:szCs w:val="24"/>
        </w:rPr>
        <w:t>heid of liefl</w:t>
      </w:r>
      <w:r w:rsidRPr="002F6CE7">
        <w:rPr>
          <w:snapToGrid w:val="0"/>
          <w:sz w:val="24"/>
          <w:szCs w:val="24"/>
        </w:rPr>
        <w:t>ijkheid, maar opdat Hij ze schoon zou maken door Zijn heerlijkheid, die Hij op haar gelegd heeft (Ezech. 16:8-14).</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Tegenwerping 3. </w:t>
      </w:r>
      <w:r w:rsidRPr="002F6CE7">
        <w:rPr>
          <w:i/>
          <w:snapToGrid w:val="0"/>
          <w:sz w:val="24"/>
          <w:szCs w:val="24"/>
        </w:rPr>
        <w:t>O! Mijn overtredingen zijn vermenig</w:t>
      </w:r>
      <w:r w:rsidRPr="002F6CE7">
        <w:rPr>
          <w:i/>
          <w:snapToGrid w:val="0"/>
          <w:sz w:val="24"/>
          <w:szCs w:val="24"/>
        </w:rPr>
        <w:t>vuldigd, ontelbare kwaden omringen mij</w:t>
      </w:r>
      <w:r w:rsidRPr="002F6CE7">
        <w:rPr>
          <w:i/>
          <w:snapToGrid w:val="0"/>
          <w:sz w:val="24"/>
          <w:szCs w:val="24"/>
        </w:rPr>
        <w:t>, en mijn zonden</w:t>
      </w:r>
      <w:r w:rsidRPr="002F6CE7">
        <w:rPr>
          <w:i/>
          <w:snapToGrid w:val="0"/>
          <w:sz w:val="24"/>
          <w:szCs w:val="24"/>
        </w:rPr>
        <w:t xml:space="preserve"> </w:t>
      </w:r>
      <w:r w:rsidRPr="002F6CE7">
        <w:rPr>
          <w:i/>
          <w:snapToGrid w:val="0"/>
          <w:sz w:val="24"/>
          <w:szCs w:val="24"/>
        </w:rPr>
        <w:t xml:space="preserve">zijn zeer verzwaard, </w:t>
      </w:r>
      <w:r w:rsidRPr="002F6CE7">
        <w:rPr>
          <w:i/>
          <w:snapToGrid w:val="0"/>
          <w:sz w:val="24"/>
          <w:szCs w:val="24"/>
        </w:rPr>
        <w:t>want ik heb t</w:t>
      </w:r>
      <w:r w:rsidRPr="002F6CE7">
        <w:rPr>
          <w:i/>
          <w:snapToGrid w:val="0"/>
          <w:sz w:val="24"/>
          <w:szCs w:val="24"/>
        </w:rPr>
        <w:t>egen licht, tegen liefde, tegen verbondsgeloften en verbintenissen gezondigd. Ik heb Christus het jawoord gegeven, maar ik heb mij teruggetrokken, en daarom zal Christ</w:t>
      </w:r>
      <w:r w:rsidRPr="002F6CE7">
        <w:rPr>
          <w:i/>
          <w:snapToGrid w:val="0"/>
          <w:sz w:val="24"/>
          <w:szCs w:val="24"/>
        </w:rPr>
        <w:t>us nooit naar mij omzien.</w:t>
      </w:r>
    </w:p>
    <w:p w:rsidR="002F6CE7" w:rsidRPr="002F6CE7" w:rsidRDefault="00380727" w:rsidP="002F6CE7">
      <w:pPr>
        <w:jc w:val="both"/>
        <w:rPr>
          <w:snapToGrid w:val="0"/>
          <w:sz w:val="24"/>
          <w:szCs w:val="24"/>
        </w:rPr>
      </w:pPr>
      <w:r w:rsidRPr="002F6CE7">
        <w:rPr>
          <w:snapToGrid w:val="0"/>
          <w:sz w:val="24"/>
          <w:szCs w:val="24"/>
        </w:rPr>
        <w:t>Antwoord. La</w:t>
      </w:r>
      <w:r w:rsidRPr="002F6CE7">
        <w:rPr>
          <w:snapToGrid w:val="0"/>
          <w:sz w:val="24"/>
          <w:szCs w:val="24"/>
        </w:rPr>
        <w:t>at het zijn zoal</w:t>
      </w:r>
      <w:r w:rsidRPr="002F6CE7">
        <w:rPr>
          <w:snapToGrid w:val="0"/>
          <w:sz w:val="24"/>
          <w:szCs w:val="24"/>
        </w:rPr>
        <w:t>s</w:t>
      </w:r>
      <w:r w:rsidRPr="002F6CE7">
        <w:rPr>
          <w:snapToGrid w:val="0"/>
          <w:sz w:val="24"/>
          <w:szCs w:val="24"/>
        </w:rPr>
        <w:t xml:space="preserve"> u zegt; nochtans zal</w:t>
      </w:r>
      <w:r w:rsidRPr="002F6CE7">
        <w:rPr>
          <w:snapToGrid w:val="0"/>
          <w:sz w:val="24"/>
          <w:szCs w:val="24"/>
        </w:rPr>
        <w:t xml:space="preserve"> Hij u, als u</w:t>
      </w:r>
      <w:r w:rsidRPr="002F6CE7">
        <w:rPr>
          <w:snapToGrid w:val="0"/>
          <w:sz w:val="24"/>
          <w:szCs w:val="24"/>
        </w:rPr>
        <w:t xml:space="preserve"> wederkeert, genadig aannemen: (Jes. 3:1) "Gij nu, hebt met vele boeleerders gehoereerd; keer nochtans weder tot Mij, spreekt de Heere." (Jes. 1:18) "Komt dan, en laat</w:t>
      </w:r>
      <w:r w:rsidRPr="002F6CE7">
        <w:rPr>
          <w:snapToGrid w:val="0"/>
          <w:sz w:val="24"/>
          <w:szCs w:val="24"/>
        </w:rPr>
        <w:t xml:space="preserve"> ons samen rechten, zegt de Heere: Al </w:t>
      </w:r>
      <w:r w:rsidRPr="002F6CE7">
        <w:rPr>
          <w:snapToGrid w:val="0"/>
          <w:sz w:val="24"/>
          <w:szCs w:val="24"/>
        </w:rPr>
        <w:t xml:space="preserve">waren uw zonden </w:t>
      </w:r>
      <w:r w:rsidRPr="002F6CE7">
        <w:rPr>
          <w:snapToGrid w:val="0"/>
          <w:sz w:val="24"/>
          <w:szCs w:val="24"/>
        </w:rPr>
        <w:t>a</w:t>
      </w:r>
      <w:r w:rsidRPr="002F6CE7">
        <w:rPr>
          <w:snapToGrid w:val="0"/>
          <w:sz w:val="24"/>
          <w:szCs w:val="24"/>
        </w:rPr>
        <w:t>ls scharlaken, zij zu</w:t>
      </w:r>
      <w:r w:rsidRPr="002F6CE7">
        <w:rPr>
          <w:snapToGrid w:val="0"/>
          <w:sz w:val="24"/>
          <w:szCs w:val="24"/>
        </w:rPr>
        <w:t>llen wit word</w:t>
      </w:r>
      <w:r w:rsidRPr="002F6CE7">
        <w:rPr>
          <w:snapToGrid w:val="0"/>
          <w:sz w:val="24"/>
          <w:szCs w:val="24"/>
        </w:rPr>
        <w:t>en als sneeuw, al waren zij rood als karmozijn, zij zullen worden als witte wol." Gedenkt aan het voorbeeld van Manasse, Maria Magdalena, Paulus en vele anderen; dezel</w:t>
      </w:r>
      <w:r w:rsidRPr="002F6CE7">
        <w:rPr>
          <w:snapToGrid w:val="0"/>
          <w:sz w:val="24"/>
          <w:szCs w:val="24"/>
        </w:rPr>
        <w:t>fde goedertierenheid en genade, die he</w:t>
      </w:r>
      <w:r w:rsidRPr="002F6CE7">
        <w:rPr>
          <w:snapToGrid w:val="0"/>
          <w:sz w:val="24"/>
          <w:szCs w:val="24"/>
        </w:rPr>
        <w:t>n zaligmaakte, i</w:t>
      </w:r>
      <w:r w:rsidRPr="002F6CE7">
        <w:rPr>
          <w:snapToGrid w:val="0"/>
          <w:sz w:val="24"/>
          <w:szCs w:val="24"/>
        </w:rPr>
        <w:t>s</w:t>
      </w:r>
      <w:r w:rsidRPr="002F6CE7">
        <w:rPr>
          <w:snapToGrid w:val="0"/>
          <w:sz w:val="24"/>
          <w:szCs w:val="24"/>
        </w:rPr>
        <w:t xml:space="preserve"> even machtig u zalig</w:t>
      </w:r>
      <w:r w:rsidRPr="002F6CE7">
        <w:rPr>
          <w:snapToGrid w:val="0"/>
          <w:sz w:val="24"/>
          <w:szCs w:val="24"/>
        </w:rPr>
        <w:t xml:space="preserve"> te maken: "Z</w:t>
      </w:r>
      <w:r w:rsidRPr="002F6CE7">
        <w:rPr>
          <w:snapToGrid w:val="0"/>
          <w:sz w:val="24"/>
          <w:szCs w:val="24"/>
        </w:rPr>
        <w:t>ijn hand is niet verkort, dat zij niet zou kunnen verlossen, en Zijn oor is niet zwaar geworden, dat het niet zou kunnen horen."</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 xml:space="preserve">Tegenwerping 4. </w:t>
      </w:r>
      <w:r w:rsidRPr="002F6CE7">
        <w:rPr>
          <w:i/>
          <w:snapToGrid w:val="0"/>
          <w:sz w:val="24"/>
          <w:szCs w:val="24"/>
        </w:rPr>
        <w:t>Ik lig in een mesthoo</w:t>
      </w:r>
      <w:r w:rsidRPr="002F6CE7">
        <w:rPr>
          <w:i/>
          <w:snapToGrid w:val="0"/>
          <w:sz w:val="24"/>
          <w:szCs w:val="24"/>
        </w:rPr>
        <w:t>p van zonde en ellende; de Bruidegom z</w:t>
      </w:r>
      <w:r w:rsidRPr="002F6CE7">
        <w:rPr>
          <w:i/>
          <w:snapToGrid w:val="0"/>
          <w:sz w:val="24"/>
          <w:szCs w:val="24"/>
        </w:rPr>
        <w:t xml:space="preserve">al nooit op mij </w:t>
      </w:r>
      <w:r w:rsidRPr="002F6CE7">
        <w:rPr>
          <w:i/>
          <w:snapToGrid w:val="0"/>
          <w:sz w:val="24"/>
          <w:szCs w:val="24"/>
        </w:rPr>
        <w:t>z</w:t>
      </w:r>
      <w:r w:rsidRPr="002F6CE7">
        <w:rPr>
          <w:i/>
          <w:snapToGrid w:val="0"/>
          <w:sz w:val="24"/>
          <w:szCs w:val="24"/>
        </w:rPr>
        <w:t>ien.</w:t>
      </w:r>
    </w:p>
    <w:p w:rsidR="002F6CE7" w:rsidRPr="002F6CE7" w:rsidRDefault="00380727" w:rsidP="002F6CE7">
      <w:pPr>
        <w:jc w:val="both"/>
        <w:rPr>
          <w:snapToGrid w:val="0"/>
          <w:sz w:val="24"/>
          <w:szCs w:val="24"/>
        </w:rPr>
      </w:pPr>
      <w:r w:rsidRPr="002F6CE7">
        <w:rPr>
          <w:snapToGrid w:val="0"/>
          <w:sz w:val="24"/>
          <w:szCs w:val="24"/>
        </w:rPr>
        <w:t>Antwoord. Hij ri</w:t>
      </w:r>
      <w:r w:rsidRPr="002F6CE7">
        <w:rPr>
          <w:snapToGrid w:val="0"/>
          <w:sz w:val="24"/>
          <w:szCs w:val="24"/>
        </w:rPr>
        <w:t>cht de gering</w:t>
      </w:r>
      <w:r w:rsidRPr="002F6CE7">
        <w:rPr>
          <w:snapToGrid w:val="0"/>
          <w:sz w:val="24"/>
          <w:szCs w:val="24"/>
        </w:rPr>
        <w:t>e op uit het stof, en verhoogt de nooddruftige uit de drek, en doet hen zitten bij de prinsen Zijns volks. Ziet</w:t>
      </w:r>
      <w:r w:rsidRPr="002F6CE7">
        <w:rPr>
          <w:snapToGrid w:val="0"/>
          <w:sz w:val="24"/>
          <w:szCs w:val="24"/>
          <w:lang w:val="en-US"/>
        </w:rPr>
        <w:t>,</w:t>
      </w:r>
      <w:r w:rsidRPr="002F6CE7">
        <w:rPr>
          <w:snapToGrid w:val="0"/>
          <w:sz w:val="24"/>
          <w:szCs w:val="24"/>
        </w:rPr>
        <w:t xml:space="preserve"> hoe dat arme Israëlitische kind in zijn vuil neerlag, t</w:t>
      </w:r>
      <w:r w:rsidRPr="002F6CE7">
        <w:rPr>
          <w:snapToGrid w:val="0"/>
          <w:sz w:val="24"/>
          <w:szCs w:val="24"/>
        </w:rPr>
        <w:t>oen de Heere voorbijging, en tot het</w:t>
      </w:r>
      <w:r w:rsidRPr="002F6CE7">
        <w:rPr>
          <w:snapToGrid w:val="0"/>
          <w:sz w:val="24"/>
          <w:szCs w:val="24"/>
        </w:rPr>
        <w:t xml:space="preserve"> zei: </w:t>
      </w:r>
      <w:r w:rsidRPr="002F6CE7">
        <w:rPr>
          <w:snapToGrid w:val="0"/>
          <w:sz w:val="24"/>
          <w:szCs w:val="24"/>
        </w:rPr>
        <w:t>Leef (Ezech.</w:t>
      </w:r>
      <w:r w:rsidRPr="002F6CE7">
        <w:rPr>
          <w:snapToGrid w:val="0"/>
          <w:sz w:val="24"/>
          <w:szCs w:val="24"/>
        </w:rPr>
        <w:t xml:space="preserve"> </w:t>
      </w:r>
      <w:r w:rsidRPr="002F6CE7">
        <w:rPr>
          <w:snapToGrid w:val="0"/>
          <w:sz w:val="24"/>
          <w:szCs w:val="24"/>
        </w:rPr>
        <w:t>16) "Al laagt gijli</w:t>
      </w:r>
      <w:r w:rsidRPr="002F6CE7">
        <w:rPr>
          <w:snapToGrid w:val="0"/>
          <w:sz w:val="24"/>
          <w:szCs w:val="24"/>
        </w:rPr>
        <w:t>eden tussen tw</w:t>
      </w:r>
      <w:r w:rsidRPr="002F6CE7">
        <w:rPr>
          <w:snapToGrid w:val="0"/>
          <w:sz w:val="24"/>
          <w:szCs w:val="24"/>
        </w:rPr>
        <w:t>ee rijen van stenen, zo zult gij toch worden als vleugelen ener duif, overdekt met zilver, en welker vederen zijn met uitgegraven géluwen goud."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Tegenwerping 5. Ik </w:t>
      </w:r>
      <w:r w:rsidRPr="002F6CE7">
        <w:rPr>
          <w:i/>
          <w:snapToGrid w:val="0"/>
          <w:sz w:val="24"/>
          <w:szCs w:val="24"/>
        </w:rPr>
        <w:t>b</w:t>
      </w:r>
      <w:r w:rsidRPr="002F6CE7">
        <w:rPr>
          <w:i/>
          <w:snapToGrid w:val="0"/>
          <w:sz w:val="24"/>
          <w:szCs w:val="24"/>
        </w:rPr>
        <w:t>en zo ellendig, de Bruidegom zal nooit</w:t>
      </w:r>
      <w:r w:rsidRPr="002F6CE7">
        <w:rPr>
          <w:i/>
          <w:snapToGrid w:val="0"/>
          <w:sz w:val="24"/>
          <w:szCs w:val="24"/>
        </w:rPr>
        <w:t xml:space="preserve"> op mij neerzien.</w:t>
      </w:r>
    </w:p>
    <w:p w:rsidR="002F6CE7" w:rsidRPr="002F6CE7" w:rsidRDefault="00380727" w:rsidP="002F6CE7">
      <w:pPr>
        <w:jc w:val="both"/>
        <w:rPr>
          <w:snapToGrid w:val="0"/>
          <w:sz w:val="24"/>
          <w:szCs w:val="24"/>
        </w:rPr>
      </w:pPr>
      <w:r w:rsidRPr="002F6CE7">
        <w:rPr>
          <w:snapToGrid w:val="0"/>
          <w:sz w:val="24"/>
          <w:szCs w:val="24"/>
        </w:rPr>
        <w:t>A</w:t>
      </w:r>
      <w:r w:rsidRPr="002F6CE7">
        <w:rPr>
          <w:snapToGrid w:val="0"/>
          <w:sz w:val="24"/>
          <w:szCs w:val="24"/>
        </w:rPr>
        <w:t xml:space="preserve">ntwoord. U vergist </w:t>
      </w:r>
      <w:r w:rsidRPr="002F6CE7">
        <w:rPr>
          <w:snapToGrid w:val="0"/>
          <w:sz w:val="24"/>
          <w:szCs w:val="24"/>
        </w:rPr>
        <w:t xml:space="preserve">zich, want de </w:t>
      </w:r>
      <w:r w:rsidRPr="002F6CE7">
        <w:rPr>
          <w:snapToGrid w:val="0"/>
          <w:sz w:val="24"/>
          <w:szCs w:val="24"/>
        </w:rPr>
        <w:t>Naam van de Bruidegom is Barmhartig, en Zijn goedertierenheid is tot in de hemelen.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Tegenwerping 6. Zegt de zondaar: </w:t>
      </w:r>
      <w:r w:rsidRPr="002F6CE7">
        <w:rPr>
          <w:i/>
          <w:snapToGrid w:val="0"/>
          <w:sz w:val="24"/>
          <w:szCs w:val="24"/>
        </w:rPr>
        <w:t>Ik ben blind?</w:t>
      </w:r>
      <w:r w:rsidRPr="002F6CE7">
        <w:rPr>
          <w:snapToGrid w:val="0"/>
          <w:sz w:val="24"/>
          <w:szCs w:val="24"/>
        </w:rPr>
        <w:t xml:space="preserve"> </w:t>
      </w:r>
    </w:p>
    <w:p w:rsidR="002F6CE7" w:rsidRPr="002F6CE7" w:rsidRDefault="00380727" w:rsidP="002F6CE7">
      <w:pPr>
        <w:jc w:val="both"/>
        <w:rPr>
          <w:snapToGrid w:val="0"/>
          <w:sz w:val="24"/>
          <w:szCs w:val="24"/>
        </w:rPr>
      </w:pPr>
      <w:r w:rsidRPr="002F6CE7">
        <w:rPr>
          <w:snapToGrid w:val="0"/>
          <w:sz w:val="24"/>
          <w:szCs w:val="24"/>
        </w:rPr>
        <w:t>Antwoord. Christus zegt: "Ik geef</w:t>
      </w:r>
      <w:r w:rsidRPr="002F6CE7">
        <w:rPr>
          <w:snapToGrid w:val="0"/>
          <w:sz w:val="24"/>
          <w:szCs w:val="24"/>
        </w:rPr>
        <w:t xml:space="preserve"> de blinden het gezicht." Christus zeg</w:t>
      </w:r>
      <w:r w:rsidRPr="002F6CE7">
        <w:rPr>
          <w:snapToGrid w:val="0"/>
          <w:sz w:val="24"/>
          <w:szCs w:val="24"/>
        </w:rPr>
        <w:t>t tot het blinde L</w:t>
      </w:r>
      <w:r w:rsidRPr="002F6CE7">
        <w:rPr>
          <w:snapToGrid w:val="0"/>
          <w:sz w:val="24"/>
          <w:szCs w:val="24"/>
        </w:rPr>
        <w:t>a</w:t>
      </w:r>
      <w:r w:rsidRPr="002F6CE7">
        <w:rPr>
          <w:snapToGrid w:val="0"/>
          <w:sz w:val="24"/>
          <w:szCs w:val="24"/>
        </w:rPr>
        <w:t>odicéa: "Ik raad u,</w:t>
      </w:r>
      <w:r w:rsidRPr="002F6CE7">
        <w:rPr>
          <w:snapToGrid w:val="0"/>
          <w:sz w:val="24"/>
          <w:szCs w:val="24"/>
        </w:rPr>
        <w:t xml:space="preserve"> dat gij van M</w:t>
      </w:r>
      <w:r w:rsidRPr="002F6CE7">
        <w:rPr>
          <w:snapToGrid w:val="0"/>
          <w:sz w:val="24"/>
          <w:szCs w:val="24"/>
        </w:rPr>
        <w:t>ij koopt ogenzalf, opdat gij zien moogt."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Tegenwerping 7</w:t>
      </w:r>
      <w:r w:rsidRPr="002F6CE7">
        <w:rPr>
          <w:i/>
          <w:snapToGrid w:val="0"/>
          <w:sz w:val="24"/>
          <w:szCs w:val="24"/>
        </w:rPr>
        <w:t>. Ik ben naakt, ik heb geen mantel van gerechtigheid om mij te dekken.</w:t>
      </w:r>
      <w:r w:rsidRPr="002F6CE7">
        <w:rPr>
          <w:snapToGrid w:val="0"/>
          <w:sz w:val="24"/>
          <w:szCs w:val="24"/>
        </w:rPr>
        <w:t xml:space="preserve"> </w:t>
      </w:r>
    </w:p>
    <w:p w:rsidR="002F6CE7" w:rsidRPr="002F6CE7" w:rsidRDefault="00380727" w:rsidP="002F6CE7">
      <w:pPr>
        <w:jc w:val="both"/>
        <w:rPr>
          <w:snapToGrid w:val="0"/>
          <w:sz w:val="24"/>
          <w:szCs w:val="24"/>
        </w:rPr>
      </w:pPr>
      <w:r w:rsidRPr="002F6CE7">
        <w:rPr>
          <w:snapToGrid w:val="0"/>
          <w:sz w:val="24"/>
          <w:szCs w:val="24"/>
        </w:rPr>
        <w:t xml:space="preserve">Ja maar, zegt de Bruidegom, geef </w:t>
      </w:r>
      <w:r w:rsidRPr="002F6CE7">
        <w:rPr>
          <w:snapToGrid w:val="0"/>
          <w:sz w:val="24"/>
          <w:szCs w:val="24"/>
          <w:lang w:val="en-US"/>
        </w:rPr>
        <w:t>M</w:t>
      </w:r>
      <w:r w:rsidRPr="002F6CE7">
        <w:rPr>
          <w:snapToGrid w:val="0"/>
          <w:sz w:val="24"/>
          <w:szCs w:val="24"/>
        </w:rPr>
        <w:t xml:space="preserve">ij </w:t>
      </w:r>
      <w:r w:rsidRPr="002F6CE7">
        <w:rPr>
          <w:snapToGrid w:val="0"/>
          <w:sz w:val="24"/>
          <w:szCs w:val="24"/>
        </w:rPr>
        <w:t xml:space="preserve">uw jawoord maar, en </w:t>
      </w:r>
      <w:r w:rsidRPr="002F6CE7">
        <w:rPr>
          <w:snapToGrid w:val="0"/>
          <w:sz w:val="24"/>
          <w:szCs w:val="24"/>
          <w:lang w:val="en-US"/>
        </w:rPr>
        <w:t>I</w:t>
      </w:r>
      <w:r w:rsidRPr="002F6CE7">
        <w:rPr>
          <w:snapToGrid w:val="0"/>
          <w:sz w:val="24"/>
          <w:szCs w:val="24"/>
        </w:rPr>
        <w:t>k zal u met het b</w:t>
      </w:r>
      <w:r w:rsidRPr="002F6CE7">
        <w:rPr>
          <w:snapToGrid w:val="0"/>
          <w:sz w:val="24"/>
          <w:szCs w:val="24"/>
        </w:rPr>
        <w:t>este kleed, dat in</w:t>
      </w:r>
      <w:r w:rsidRPr="002F6CE7">
        <w:rPr>
          <w:snapToGrid w:val="0"/>
          <w:sz w:val="24"/>
          <w:szCs w:val="24"/>
        </w:rPr>
        <w:t xml:space="preserve"> </w:t>
      </w:r>
      <w:r w:rsidRPr="002F6CE7">
        <w:rPr>
          <w:snapToGrid w:val="0"/>
          <w:sz w:val="24"/>
          <w:szCs w:val="24"/>
        </w:rPr>
        <w:t>de hemel is, bekled</w:t>
      </w:r>
      <w:r w:rsidRPr="002F6CE7">
        <w:rPr>
          <w:snapToGrid w:val="0"/>
          <w:sz w:val="24"/>
          <w:szCs w:val="24"/>
        </w:rPr>
        <w:t>en, opdat de s</w:t>
      </w:r>
      <w:r w:rsidRPr="002F6CE7">
        <w:rPr>
          <w:snapToGrid w:val="0"/>
          <w:sz w:val="24"/>
          <w:szCs w:val="24"/>
        </w:rPr>
        <w:t>chande uwer naaktheid niet geopenbaard worde.</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 xml:space="preserve">Tegenwerping 8. </w:t>
      </w:r>
      <w:r w:rsidRPr="002F6CE7">
        <w:rPr>
          <w:i/>
          <w:snapToGrid w:val="0"/>
          <w:sz w:val="24"/>
          <w:szCs w:val="24"/>
        </w:rPr>
        <w:t>Ik ben arm, ja zo arm, dat ik geen begeerlijke eigenschap heb om mij aan te bevelen.</w:t>
      </w:r>
    </w:p>
    <w:p w:rsidR="002F6CE7" w:rsidRPr="002F6CE7" w:rsidRDefault="00380727" w:rsidP="002F6CE7">
      <w:pPr>
        <w:jc w:val="both"/>
        <w:rPr>
          <w:snapToGrid w:val="0"/>
          <w:sz w:val="24"/>
          <w:szCs w:val="24"/>
        </w:rPr>
      </w:pPr>
      <w:r w:rsidRPr="002F6CE7">
        <w:rPr>
          <w:snapToGrid w:val="0"/>
          <w:sz w:val="24"/>
          <w:szCs w:val="24"/>
        </w:rPr>
        <w:t>Antwoord. De Bruid</w:t>
      </w:r>
      <w:r w:rsidRPr="002F6CE7">
        <w:rPr>
          <w:snapToGrid w:val="0"/>
          <w:sz w:val="24"/>
          <w:szCs w:val="24"/>
        </w:rPr>
        <w:t>egom is, "daar Hij rijk was, arm gewor</w:t>
      </w:r>
      <w:r w:rsidRPr="002F6CE7">
        <w:rPr>
          <w:snapToGrid w:val="0"/>
          <w:sz w:val="24"/>
          <w:szCs w:val="24"/>
        </w:rPr>
        <w:t>den, opdat Hij doo</w:t>
      </w:r>
      <w:r w:rsidRPr="002F6CE7">
        <w:rPr>
          <w:snapToGrid w:val="0"/>
          <w:sz w:val="24"/>
          <w:szCs w:val="24"/>
        </w:rPr>
        <w:t>r</w:t>
      </w:r>
      <w:r w:rsidRPr="002F6CE7">
        <w:rPr>
          <w:snapToGrid w:val="0"/>
          <w:sz w:val="24"/>
          <w:szCs w:val="24"/>
        </w:rPr>
        <w:t xml:space="preserve"> Zijn armoede, u zo</w:t>
      </w:r>
      <w:r w:rsidRPr="002F6CE7">
        <w:rPr>
          <w:snapToGrid w:val="0"/>
          <w:sz w:val="24"/>
          <w:szCs w:val="24"/>
        </w:rPr>
        <w:t xml:space="preserve">u rijk maken. </w:t>
      </w:r>
      <w:r w:rsidRPr="002F6CE7">
        <w:rPr>
          <w:snapToGrid w:val="0"/>
          <w:sz w:val="24"/>
          <w:szCs w:val="24"/>
        </w:rPr>
        <w:t>Hij heeft overvloed van goud, "goud beproefd komende uit het vuur, onnaspeurlijke rijkdommen;" en al Zijn rijkdommen zijn de uwe, op hetzelfde ogenblik, dat u Hem het</w:t>
      </w:r>
      <w:r w:rsidRPr="002F6CE7">
        <w:rPr>
          <w:snapToGrid w:val="0"/>
          <w:sz w:val="24"/>
          <w:szCs w:val="24"/>
        </w:rPr>
        <w:t xml:space="preserve"> jawoord geeft.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Tegenwerping 9. </w:t>
      </w:r>
      <w:r w:rsidRPr="002F6CE7">
        <w:rPr>
          <w:i/>
          <w:snapToGrid w:val="0"/>
          <w:sz w:val="24"/>
          <w:szCs w:val="24"/>
        </w:rPr>
        <w:t>Ik be</w:t>
      </w:r>
      <w:r w:rsidRPr="002F6CE7">
        <w:rPr>
          <w:i/>
          <w:snapToGrid w:val="0"/>
          <w:sz w:val="24"/>
          <w:szCs w:val="24"/>
        </w:rPr>
        <w:t>n dood, er is niet</w:t>
      </w:r>
      <w:r w:rsidRPr="002F6CE7">
        <w:rPr>
          <w:i/>
          <w:snapToGrid w:val="0"/>
          <w:sz w:val="24"/>
          <w:szCs w:val="24"/>
        </w:rPr>
        <w:t xml:space="preserve"> </w:t>
      </w:r>
      <w:r w:rsidRPr="002F6CE7">
        <w:rPr>
          <w:i/>
          <w:snapToGrid w:val="0"/>
          <w:sz w:val="24"/>
          <w:szCs w:val="24"/>
        </w:rPr>
        <w:t>het minste sprankje</w:t>
      </w:r>
      <w:r w:rsidRPr="002F6CE7">
        <w:rPr>
          <w:i/>
          <w:snapToGrid w:val="0"/>
          <w:sz w:val="24"/>
          <w:szCs w:val="24"/>
        </w:rPr>
        <w:t xml:space="preserve"> geestelijk le</w:t>
      </w:r>
      <w:r w:rsidRPr="002F6CE7">
        <w:rPr>
          <w:i/>
          <w:snapToGrid w:val="0"/>
          <w:sz w:val="24"/>
          <w:szCs w:val="24"/>
        </w:rPr>
        <w:t>ven in mij, en daarom zal de Bruidegom mij nooit aanzien.</w:t>
      </w:r>
    </w:p>
    <w:p w:rsidR="002F6CE7" w:rsidRPr="002F6CE7" w:rsidRDefault="00380727" w:rsidP="002F6CE7">
      <w:pPr>
        <w:jc w:val="both"/>
        <w:rPr>
          <w:snapToGrid w:val="0"/>
          <w:sz w:val="24"/>
          <w:szCs w:val="24"/>
        </w:rPr>
      </w:pPr>
      <w:r w:rsidRPr="002F6CE7">
        <w:rPr>
          <w:snapToGrid w:val="0"/>
          <w:sz w:val="24"/>
          <w:szCs w:val="24"/>
        </w:rPr>
        <w:t>Antwoord. "Hoort, " zegt de Bruidegom, "en uw ziel zal leven: (Jes. 55:3) want Ik zal met u een eeuwig verbo</w:t>
      </w:r>
      <w:r w:rsidRPr="002F6CE7">
        <w:rPr>
          <w:snapToGrid w:val="0"/>
          <w:sz w:val="24"/>
          <w:szCs w:val="24"/>
        </w:rPr>
        <w:t>nd maken, en u geven de gewisse weldad</w:t>
      </w:r>
      <w:r w:rsidRPr="002F6CE7">
        <w:rPr>
          <w:snapToGrid w:val="0"/>
          <w:sz w:val="24"/>
          <w:szCs w:val="24"/>
        </w:rPr>
        <w:t>igheden Davids." D</w:t>
      </w:r>
      <w:r w:rsidRPr="002F6CE7">
        <w:rPr>
          <w:snapToGrid w:val="0"/>
          <w:sz w:val="24"/>
          <w:szCs w:val="24"/>
        </w:rPr>
        <w:t>i</w:t>
      </w:r>
      <w:r w:rsidRPr="002F6CE7">
        <w:rPr>
          <w:snapToGrid w:val="0"/>
          <w:sz w:val="24"/>
          <w:szCs w:val="24"/>
        </w:rPr>
        <w:t>e in Mij gelooft za</w:t>
      </w:r>
      <w:r w:rsidRPr="002F6CE7">
        <w:rPr>
          <w:snapToGrid w:val="0"/>
          <w:sz w:val="24"/>
          <w:szCs w:val="24"/>
        </w:rPr>
        <w:t>l leven al war</w:t>
      </w:r>
      <w:r w:rsidRPr="002F6CE7">
        <w:rPr>
          <w:snapToGrid w:val="0"/>
          <w:sz w:val="24"/>
          <w:szCs w:val="24"/>
        </w:rPr>
        <w:t xml:space="preserve">e hij ook gestorven, want Ik ben de </w:t>
      </w:r>
      <w:r w:rsidRPr="002F6CE7">
        <w:rPr>
          <w:snapToGrid w:val="0"/>
          <w:sz w:val="24"/>
          <w:szCs w:val="24"/>
          <w:lang w:val="en-US"/>
        </w:rPr>
        <w:t>O</w:t>
      </w:r>
      <w:r w:rsidRPr="002F6CE7">
        <w:rPr>
          <w:snapToGrid w:val="0"/>
          <w:sz w:val="24"/>
          <w:szCs w:val="24"/>
        </w:rPr>
        <w:t xml:space="preserve">pstanding en het </w:t>
      </w:r>
      <w:r w:rsidRPr="002F6CE7">
        <w:rPr>
          <w:snapToGrid w:val="0"/>
          <w:sz w:val="24"/>
          <w:szCs w:val="24"/>
          <w:lang w:val="en-US"/>
        </w:rPr>
        <w:t>L</w:t>
      </w:r>
      <w:r w:rsidRPr="002F6CE7">
        <w:rPr>
          <w:snapToGrid w:val="0"/>
          <w:sz w:val="24"/>
          <w:szCs w:val="24"/>
        </w:rPr>
        <w:t>even. Indien u waarlijk zucht onder een besef van uw doodheid, is het een teken van enig leven, want de doden p</w:t>
      </w:r>
      <w:r w:rsidRPr="002F6CE7">
        <w:rPr>
          <w:snapToGrid w:val="0"/>
          <w:sz w:val="24"/>
          <w:szCs w:val="24"/>
        </w:rPr>
        <w:t>legen zoiets niet van zichzelf te zegg</w:t>
      </w:r>
      <w:r w:rsidRPr="002F6CE7">
        <w:rPr>
          <w:snapToGrid w:val="0"/>
          <w:sz w:val="24"/>
          <w:szCs w:val="24"/>
        </w:rPr>
        <w:t>en. Ziet</w:t>
      </w:r>
      <w:r w:rsidRPr="002F6CE7">
        <w:rPr>
          <w:snapToGrid w:val="0"/>
          <w:sz w:val="24"/>
          <w:szCs w:val="24"/>
          <w:lang w:val="en-US"/>
        </w:rPr>
        <w:t>,</w:t>
      </w:r>
      <w:r w:rsidRPr="002F6CE7">
        <w:rPr>
          <w:snapToGrid w:val="0"/>
          <w:sz w:val="24"/>
          <w:szCs w:val="24"/>
        </w:rPr>
        <w:t xml:space="preserve"> wat Chris</w:t>
      </w:r>
      <w:r w:rsidRPr="002F6CE7">
        <w:rPr>
          <w:snapToGrid w:val="0"/>
          <w:sz w:val="24"/>
          <w:szCs w:val="24"/>
        </w:rPr>
        <w:t>t</w:t>
      </w:r>
      <w:r w:rsidRPr="002F6CE7">
        <w:rPr>
          <w:snapToGrid w:val="0"/>
          <w:sz w:val="24"/>
          <w:szCs w:val="24"/>
        </w:rPr>
        <w:t xml:space="preserve">us aan doden doet: </w:t>
      </w:r>
      <w:r w:rsidRPr="002F6CE7">
        <w:rPr>
          <w:snapToGrid w:val="0"/>
          <w:sz w:val="24"/>
          <w:szCs w:val="24"/>
        </w:rPr>
        <w:t>(Ef. 2:1) "En</w:t>
      </w:r>
      <w:r w:rsidRPr="002F6CE7">
        <w:rPr>
          <w:snapToGrid w:val="0"/>
          <w:sz w:val="24"/>
          <w:szCs w:val="24"/>
        </w:rPr>
        <w:t xml:space="preserve"> u heeft Hij mede levendgemaakt daar gij dood waart door de misdaden en de zonden." De Geest des levens maakt de dorre beenderen levend.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Tegenwerping 10.</w:t>
      </w:r>
      <w:r w:rsidRPr="002F6CE7">
        <w:rPr>
          <w:i/>
          <w:iCs/>
          <w:snapToGrid w:val="0"/>
          <w:sz w:val="24"/>
          <w:szCs w:val="24"/>
          <w:lang w:val="en-US"/>
        </w:rPr>
        <w:t xml:space="preserve"> I</w:t>
      </w:r>
      <w:r w:rsidRPr="002F6CE7">
        <w:rPr>
          <w:i/>
          <w:snapToGrid w:val="0"/>
          <w:sz w:val="24"/>
          <w:szCs w:val="24"/>
        </w:rPr>
        <w:t>k weet niet</w:t>
      </w:r>
      <w:r w:rsidRPr="002F6CE7">
        <w:rPr>
          <w:i/>
          <w:snapToGrid w:val="0"/>
          <w:sz w:val="24"/>
          <w:szCs w:val="24"/>
        </w:rPr>
        <w:t xml:space="preserve"> of de Bruidegom mij ooit heeft liefge</w:t>
      </w:r>
      <w:r w:rsidRPr="002F6CE7">
        <w:rPr>
          <w:i/>
          <w:snapToGrid w:val="0"/>
          <w:sz w:val="24"/>
          <w:szCs w:val="24"/>
        </w:rPr>
        <w:t>had of verkoren.</w:t>
      </w:r>
    </w:p>
    <w:p w:rsidR="002F6CE7" w:rsidRPr="002F6CE7" w:rsidRDefault="00380727" w:rsidP="002F6CE7">
      <w:pPr>
        <w:jc w:val="both"/>
        <w:rPr>
          <w:snapToGrid w:val="0"/>
          <w:sz w:val="24"/>
          <w:szCs w:val="24"/>
        </w:rPr>
      </w:pPr>
      <w:r w:rsidRPr="002F6CE7">
        <w:rPr>
          <w:snapToGrid w:val="0"/>
          <w:sz w:val="24"/>
          <w:szCs w:val="24"/>
        </w:rPr>
        <w:t>A</w:t>
      </w:r>
      <w:r w:rsidRPr="002F6CE7">
        <w:rPr>
          <w:snapToGrid w:val="0"/>
          <w:sz w:val="24"/>
          <w:szCs w:val="24"/>
        </w:rPr>
        <w:t>n</w:t>
      </w:r>
      <w:r w:rsidRPr="002F6CE7">
        <w:rPr>
          <w:snapToGrid w:val="0"/>
          <w:sz w:val="24"/>
          <w:szCs w:val="24"/>
        </w:rPr>
        <w:t>twoord. Hij heeft Z</w:t>
      </w:r>
      <w:r w:rsidRPr="002F6CE7">
        <w:rPr>
          <w:snapToGrid w:val="0"/>
          <w:sz w:val="24"/>
          <w:szCs w:val="24"/>
        </w:rPr>
        <w:t>ijn liefde ge</w:t>
      </w:r>
      <w:r w:rsidRPr="002F6CE7">
        <w:rPr>
          <w:snapToGrid w:val="0"/>
          <w:sz w:val="24"/>
          <w:szCs w:val="24"/>
        </w:rPr>
        <w:t>openbaard in het huwelijksaanzoek, dat Hij u in het Evangelie van Zijn genade doet. Hij heeft gezegd dat Hij gewillig is, en Hij zweert bij Zijn leven, dat Hij "geen l</w:t>
      </w:r>
      <w:r w:rsidRPr="002F6CE7">
        <w:rPr>
          <w:snapToGrid w:val="0"/>
          <w:sz w:val="24"/>
          <w:szCs w:val="24"/>
        </w:rPr>
        <w:t>ust heeft in de dood des goddelozen, m</w:t>
      </w:r>
      <w:r w:rsidRPr="002F6CE7">
        <w:rPr>
          <w:snapToGrid w:val="0"/>
          <w:sz w:val="24"/>
          <w:szCs w:val="24"/>
        </w:rPr>
        <w:t>aar daarin, dat zi</w:t>
      </w:r>
      <w:r w:rsidRPr="002F6CE7">
        <w:rPr>
          <w:snapToGrid w:val="0"/>
          <w:sz w:val="24"/>
          <w:szCs w:val="24"/>
        </w:rPr>
        <w:t>j</w:t>
      </w:r>
      <w:r w:rsidRPr="002F6CE7">
        <w:rPr>
          <w:snapToGrid w:val="0"/>
          <w:sz w:val="24"/>
          <w:szCs w:val="24"/>
        </w:rPr>
        <w:t xml:space="preserve"> zich bekeren en le</w:t>
      </w:r>
      <w:r w:rsidRPr="002F6CE7">
        <w:rPr>
          <w:snapToGrid w:val="0"/>
          <w:sz w:val="24"/>
          <w:szCs w:val="24"/>
        </w:rPr>
        <w:t>ven." Hij ver</w:t>
      </w:r>
      <w:r w:rsidRPr="002F6CE7">
        <w:rPr>
          <w:snapToGrid w:val="0"/>
          <w:sz w:val="24"/>
          <w:szCs w:val="24"/>
        </w:rPr>
        <w:t>klaart, dat Hij het verlaten haat, en dat Hij die, die tot Hem komt, geenszins zal uitwerpen; dat "u de belofte toekomt, en uw kinderen, en allen, die daar verre zijn.</w:t>
      </w:r>
      <w:r w:rsidRPr="002F6CE7">
        <w:rPr>
          <w:snapToGrid w:val="0"/>
          <w:sz w:val="24"/>
          <w:szCs w:val="24"/>
        </w:rPr>
        <w:t>"</w:t>
      </w:r>
    </w:p>
    <w:p w:rsidR="002F6CE7" w:rsidRPr="002F6CE7" w:rsidRDefault="00380727" w:rsidP="002F6CE7">
      <w:pPr>
        <w:jc w:val="both"/>
        <w:rPr>
          <w:snapToGrid w:val="0"/>
          <w:sz w:val="24"/>
          <w:szCs w:val="24"/>
        </w:rPr>
      </w:pPr>
      <w:r w:rsidRPr="002F6CE7">
        <w:rPr>
          <w:snapToGrid w:val="0"/>
          <w:sz w:val="24"/>
          <w:szCs w:val="24"/>
        </w:rPr>
        <w:t>Nu, u hebt Hem op Zijn Woord te vatt</w:t>
      </w:r>
      <w:r w:rsidRPr="002F6CE7">
        <w:rPr>
          <w:snapToGrid w:val="0"/>
          <w:sz w:val="24"/>
          <w:szCs w:val="24"/>
        </w:rPr>
        <w:t>en, en u moet volg</w:t>
      </w:r>
      <w:r w:rsidRPr="002F6CE7">
        <w:rPr>
          <w:snapToGrid w:val="0"/>
          <w:sz w:val="24"/>
          <w:szCs w:val="24"/>
        </w:rPr>
        <w:t>e</w:t>
      </w:r>
      <w:r w:rsidRPr="002F6CE7">
        <w:rPr>
          <w:snapToGrid w:val="0"/>
          <w:sz w:val="24"/>
          <w:szCs w:val="24"/>
        </w:rPr>
        <w:t xml:space="preserve">ns Zijn Woord over </w:t>
      </w:r>
      <w:r w:rsidRPr="002F6CE7">
        <w:rPr>
          <w:snapToGrid w:val="0"/>
          <w:sz w:val="24"/>
          <w:szCs w:val="24"/>
        </w:rPr>
        <w:t>Zijn gedachte</w:t>
      </w:r>
      <w:r w:rsidRPr="002F6CE7">
        <w:rPr>
          <w:snapToGrid w:val="0"/>
          <w:sz w:val="24"/>
          <w:szCs w:val="24"/>
        </w:rPr>
        <w:t>n en Zijn voornemen oordelen; want "de geopenbaarde dingen zijn voor ons en voor onze kinderen, tot in eeuwigheid." Ik zal de zaak, die ik behandel, door een gemeenzam</w:t>
      </w:r>
      <w:r w:rsidRPr="002F6CE7">
        <w:rPr>
          <w:snapToGrid w:val="0"/>
          <w:sz w:val="24"/>
          <w:szCs w:val="24"/>
        </w:rPr>
        <w:t xml:space="preserve">e gelijkenis van een huwelijksaanzoek </w:t>
      </w:r>
      <w:r w:rsidRPr="002F6CE7">
        <w:rPr>
          <w:snapToGrid w:val="0"/>
          <w:sz w:val="24"/>
          <w:szCs w:val="24"/>
        </w:rPr>
        <w:t>ophelderen. De man</w:t>
      </w:r>
      <w:r w:rsidRPr="002F6CE7">
        <w:rPr>
          <w:snapToGrid w:val="0"/>
          <w:sz w:val="24"/>
          <w:szCs w:val="24"/>
        </w:rPr>
        <w:t>,</w:t>
      </w:r>
      <w:r w:rsidRPr="002F6CE7">
        <w:rPr>
          <w:snapToGrid w:val="0"/>
          <w:sz w:val="24"/>
          <w:szCs w:val="24"/>
        </w:rPr>
        <w:t xml:space="preserve"> die de vrouw het a</w:t>
      </w:r>
      <w:r w:rsidRPr="002F6CE7">
        <w:rPr>
          <w:snapToGrid w:val="0"/>
          <w:sz w:val="24"/>
          <w:szCs w:val="24"/>
        </w:rPr>
        <w:t xml:space="preserve">anzoek doet, </w:t>
      </w:r>
      <w:r w:rsidRPr="002F6CE7">
        <w:rPr>
          <w:snapToGrid w:val="0"/>
          <w:sz w:val="24"/>
          <w:szCs w:val="24"/>
        </w:rPr>
        <w:t>maakt haar niet alleen zijn liefde bekend, maar hij vraagt ook haar toestemming; hij maakt de overeenkomst zo voordelig mogelijk; hij schenkt haar zichzelf en zijn gan</w:t>
      </w:r>
      <w:r w:rsidRPr="002F6CE7">
        <w:rPr>
          <w:snapToGrid w:val="0"/>
          <w:sz w:val="24"/>
          <w:szCs w:val="24"/>
        </w:rPr>
        <w:t>se vermogen, en bevestigt zijn oprecht</w:t>
      </w:r>
      <w:r w:rsidRPr="002F6CE7">
        <w:rPr>
          <w:snapToGrid w:val="0"/>
          <w:sz w:val="24"/>
          <w:szCs w:val="24"/>
        </w:rPr>
        <w:t xml:space="preserve">heid met een eed, </w:t>
      </w:r>
      <w:r w:rsidRPr="002F6CE7">
        <w:rPr>
          <w:snapToGrid w:val="0"/>
          <w:sz w:val="24"/>
          <w:szCs w:val="24"/>
        </w:rPr>
        <w:t>o</w:t>
      </w:r>
      <w:r w:rsidRPr="002F6CE7">
        <w:rPr>
          <w:snapToGrid w:val="0"/>
          <w:sz w:val="24"/>
          <w:szCs w:val="24"/>
        </w:rPr>
        <w:t>pdat zij geen twijf</w:t>
      </w:r>
      <w:r w:rsidRPr="002F6CE7">
        <w:rPr>
          <w:snapToGrid w:val="0"/>
          <w:sz w:val="24"/>
          <w:szCs w:val="24"/>
        </w:rPr>
        <w:t>el heeft aang</w:t>
      </w:r>
      <w:r w:rsidRPr="002F6CE7">
        <w:rPr>
          <w:snapToGrid w:val="0"/>
          <w:sz w:val="24"/>
          <w:szCs w:val="24"/>
        </w:rPr>
        <w:t>aande zijn liefde en toegenegenheid.</w:t>
      </w:r>
    </w:p>
    <w:p w:rsidR="002F6CE7" w:rsidRPr="002F6CE7" w:rsidRDefault="00380727" w:rsidP="002F6CE7">
      <w:pPr>
        <w:jc w:val="both"/>
        <w:rPr>
          <w:snapToGrid w:val="0"/>
          <w:sz w:val="24"/>
          <w:szCs w:val="24"/>
        </w:rPr>
      </w:pPr>
      <w:r w:rsidRPr="002F6CE7">
        <w:rPr>
          <w:snapToGrid w:val="0"/>
          <w:sz w:val="24"/>
          <w:szCs w:val="24"/>
        </w:rPr>
        <w:t>Indien nu, na dit alles, de vrouw zou zeggen, dat zij met die man niet wil trouwen, omdat zij niet weet of hij haar waarlijk liefh</w:t>
      </w:r>
      <w:r w:rsidRPr="002F6CE7">
        <w:rPr>
          <w:snapToGrid w:val="0"/>
          <w:sz w:val="24"/>
          <w:szCs w:val="24"/>
        </w:rPr>
        <w:t>eeft; zou niet iedereen deze vrouw als</w:t>
      </w:r>
      <w:r w:rsidRPr="002F6CE7">
        <w:rPr>
          <w:snapToGrid w:val="0"/>
          <w:sz w:val="24"/>
          <w:szCs w:val="24"/>
        </w:rPr>
        <w:t xml:space="preserve"> hoogst onredelijk</w:t>
      </w:r>
      <w:r w:rsidRPr="002F6CE7">
        <w:rPr>
          <w:snapToGrid w:val="0"/>
          <w:sz w:val="24"/>
          <w:szCs w:val="24"/>
        </w:rPr>
        <w:t xml:space="preserve"> </w:t>
      </w:r>
      <w:r w:rsidRPr="002F6CE7">
        <w:rPr>
          <w:snapToGrid w:val="0"/>
          <w:sz w:val="24"/>
          <w:szCs w:val="24"/>
        </w:rPr>
        <w:t>en belachelijk besc</w:t>
      </w:r>
      <w:r w:rsidRPr="002F6CE7">
        <w:rPr>
          <w:snapToGrid w:val="0"/>
          <w:sz w:val="24"/>
          <w:szCs w:val="24"/>
        </w:rPr>
        <w:t>houwen? Besch</w:t>
      </w:r>
      <w:r w:rsidRPr="002F6CE7">
        <w:rPr>
          <w:snapToGrid w:val="0"/>
          <w:sz w:val="24"/>
          <w:szCs w:val="24"/>
        </w:rPr>
        <w:t>uldigt zij die man niet van de meest afschuwelijke onoprechtheid? Wel</w:t>
      </w:r>
      <w:r w:rsidRPr="002F6CE7">
        <w:rPr>
          <w:snapToGrid w:val="0"/>
          <w:sz w:val="24"/>
          <w:szCs w:val="24"/>
          <w:lang w:val="en-US"/>
        </w:rPr>
        <w:t>,</w:t>
      </w:r>
      <w:r w:rsidRPr="002F6CE7">
        <w:rPr>
          <w:snapToGrid w:val="0"/>
          <w:sz w:val="24"/>
          <w:szCs w:val="24"/>
        </w:rPr>
        <w:t xml:space="preserve"> dit is hier het geval; hoe anders kunt u de liefde van Christus tot u</w:t>
      </w:r>
      <w:r w:rsidRPr="002F6CE7">
        <w:rPr>
          <w:snapToGrid w:val="0"/>
          <w:sz w:val="24"/>
          <w:szCs w:val="24"/>
          <w:lang w:val="en-US"/>
        </w:rPr>
        <w:t>,</w:t>
      </w:r>
      <w:r w:rsidRPr="002F6CE7">
        <w:rPr>
          <w:snapToGrid w:val="0"/>
          <w:sz w:val="24"/>
          <w:szCs w:val="24"/>
        </w:rPr>
        <w:t xml:space="preserve"> kennen, dan door de aanbied</w:t>
      </w:r>
      <w:r w:rsidRPr="002F6CE7">
        <w:rPr>
          <w:snapToGrid w:val="0"/>
          <w:sz w:val="24"/>
          <w:szCs w:val="24"/>
        </w:rPr>
        <w:t>ingen, beloften, smekingen en verklari</w:t>
      </w:r>
      <w:r w:rsidRPr="002F6CE7">
        <w:rPr>
          <w:snapToGrid w:val="0"/>
          <w:sz w:val="24"/>
          <w:szCs w:val="24"/>
        </w:rPr>
        <w:t>ngen van Zijn lief</w:t>
      </w:r>
      <w:r w:rsidRPr="002F6CE7">
        <w:rPr>
          <w:snapToGrid w:val="0"/>
          <w:sz w:val="24"/>
          <w:szCs w:val="24"/>
        </w:rPr>
        <w:t>d</w:t>
      </w:r>
      <w:r w:rsidRPr="002F6CE7">
        <w:rPr>
          <w:snapToGrid w:val="0"/>
          <w:sz w:val="24"/>
          <w:szCs w:val="24"/>
        </w:rPr>
        <w:t xml:space="preserve">e. Aan Zijn liefde </w:t>
      </w:r>
      <w:r w:rsidRPr="002F6CE7">
        <w:rPr>
          <w:snapToGrid w:val="0"/>
          <w:sz w:val="24"/>
          <w:szCs w:val="24"/>
        </w:rPr>
        <w:t>te twijfele</w:t>
      </w:r>
      <w:r w:rsidRPr="002F6CE7">
        <w:rPr>
          <w:snapToGrid w:val="0"/>
          <w:sz w:val="24"/>
          <w:szCs w:val="24"/>
        </w:rPr>
        <w:t xml:space="preserve">n is, Hem dwaas van bedrieglijk handelen te beschuldigen, en o! behandelt Hem zo niet langer, maar gelooft, en ziet Zijn heil. </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Tegenwerping 11. </w:t>
      </w:r>
      <w:r w:rsidRPr="002F6CE7">
        <w:rPr>
          <w:i/>
          <w:snapToGrid w:val="0"/>
          <w:sz w:val="24"/>
          <w:szCs w:val="24"/>
        </w:rPr>
        <w:t>O! God is op mij vertoo</w:t>
      </w:r>
      <w:r w:rsidRPr="002F6CE7">
        <w:rPr>
          <w:i/>
          <w:snapToGrid w:val="0"/>
          <w:sz w:val="24"/>
          <w:szCs w:val="24"/>
        </w:rPr>
        <w:t>rnd; mij dunkt, dat ik fronsen in Zijn</w:t>
      </w:r>
      <w:r w:rsidRPr="002F6CE7">
        <w:rPr>
          <w:i/>
          <w:snapToGrid w:val="0"/>
          <w:sz w:val="24"/>
          <w:szCs w:val="24"/>
        </w:rPr>
        <w:t xml:space="preserve"> gelaat zie, wanne</w:t>
      </w:r>
      <w:r w:rsidRPr="002F6CE7">
        <w:rPr>
          <w:i/>
          <w:snapToGrid w:val="0"/>
          <w:sz w:val="24"/>
          <w:szCs w:val="24"/>
        </w:rPr>
        <w:t>e</w:t>
      </w:r>
      <w:r w:rsidRPr="002F6CE7">
        <w:rPr>
          <w:i/>
          <w:snapToGrid w:val="0"/>
          <w:sz w:val="24"/>
          <w:szCs w:val="24"/>
        </w:rPr>
        <w:t>r de gedachte in mi</w:t>
      </w:r>
      <w:r w:rsidRPr="002F6CE7">
        <w:rPr>
          <w:i/>
          <w:snapToGrid w:val="0"/>
          <w:sz w:val="24"/>
          <w:szCs w:val="24"/>
        </w:rPr>
        <w:t>j opkomt, m</w:t>
      </w:r>
      <w:r w:rsidRPr="002F6CE7">
        <w:rPr>
          <w:i/>
          <w:snapToGrid w:val="0"/>
          <w:sz w:val="24"/>
          <w:szCs w:val="24"/>
        </w:rPr>
        <w:t>et Zijn geliefde Zoon te ondertrouwen.</w:t>
      </w:r>
    </w:p>
    <w:p w:rsidR="002F6CE7" w:rsidRPr="002F6CE7" w:rsidRDefault="00380727" w:rsidP="002F6CE7">
      <w:pPr>
        <w:jc w:val="both"/>
        <w:rPr>
          <w:snapToGrid w:val="0"/>
          <w:sz w:val="24"/>
          <w:szCs w:val="24"/>
        </w:rPr>
      </w:pPr>
      <w:r w:rsidRPr="002F6CE7">
        <w:rPr>
          <w:snapToGrid w:val="0"/>
          <w:sz w:val="24"/>
          <w:szCs w:val="24"/>
        </w:rPr>
        <w:t>Antwoord. U vergist zich ten zeerste, want de hoofdgrond van Zijn twist met u is, dat u niet uitgaat</w:t>
      </w:r>
      <w:r w:rsidRPr="002F6CE7">
        <w:rPr>
          <w:snapToGrid w:val="0"/>
          <w:sz w:val="24"/>
          <w:szCs w:val="24"/>
          <w:lang w:val="en-US"/>
        </w:rPr>
        <w:t>,</w:t>
      </w:r>
      <w:r w:rsidRPr="002F6CE7">
        <w:rPr>
          <w:snapToGrid w:val="0"/>
          <w:sz w:val="24"/>
          <w:szCs w:val="24"/>
        </w:rPr>
        <w:t xml:space="preserve"> Zijn geliefde Zoon tegemoet. </w:t>
      </w:r>
      <w:r w:rsidRPr="002F6CE7">
        <w:rPr>
          <w:snapToGrid w:val="0"/>
          <w:sz w:val="24"/>
          <w:szCs w:val="24"/>
        </w:rPr>
        <w:t>Zodra u Hem door het geloof aanneemt z</w:t>
      </w:r>
      <w:r w:rsidRPr="002F6CE7">
        <w:rPr>
          <w:snapToGrid w:val="0"/>
          <w:sz w:val="24"/>
          <w:szCs w:val="24"/>
        </w:rPr>
        <w:t>ult u ervaren, dat</w:t>
      </w:r>
      <w:r w:rsidRPr="002F6CE7">
        <w:rPr>
          <w:snapToGrid w:val="0"/>
          <w:sz w:val="24"/>
          <w:szCs w:val="24"/>
        </w:rPr>
        <w:t xml:space="preserve"> </w:t>
      </w:r>
      <w:r w:rsidRPr="002F6CE7">
        <w:rPr>
          <w:snapToGrid w:val="0"/>
          <w:sz w:val="24"/>
          <w:szCs w:val="24"/>
        </w:rPr>
        <w:t xml:space="preserve">God een welbehagen </w:t>
      </w:r>
      <w:r w:rsidRPr="002F6CE7">
        <w:rPr>
          <w:snapToGrid w:val="0"/>
          <w:sz w:val="24"/>
          <w:szCs w:val="24"/>
        </w:rPr>
        <w:t>in u heeft</w:t>
      </w:r>
      <w:r w:rsidRPr="002F6CE7">
        <w:rPr>
          <w:snapToGrid w:val="0"/>
          <w:sz w:val="24"/>
          <w:szCs w:val="24"/>
        </w:rPr>
        <w:t>; "want zovelen Hem aangenomen hebben als hun Zaligmaker, Man, Koning, Priester en Profeet, die heeft Hij macht gegeven kinderen Gods te worden."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Tegenwerping 12. </w:t>
      </w:r>
      <w:r w:rsidRPr="002F6CE7">
        <w:rPr>
          <w:i/>
          <w:snapToGrid w:val="0"/>
          <w:sz w:val="24"/>
          <w:szCs w:val="24"/>
        </w:rPr>
        <w:t>U drin</w:t>
      </w:r>
      <w:r w:rsidRPr="002F6CE7">
        <w:rPr>
          <w:i/>
          <w:snapToGrid w:val="0"/>
          <w:sz w:val="24"/>
          <w:szCs w:val="24"/>
        </w:rPr>
        <w:t xml:space="preserve">gt er bij mij op aan, dat ik door het </w:t>
      </w:r>
      <w:r w:rsidRPr="002F6CE7">
        <w:rPr>
          <w:i/>
          <w:snapToGrid w:val="0"/>
          <w:sz w:val="24"/>
          <w:szCs w:val="24"/>
        </w:rPr>
        <w:t>geloof de Zoon van</w:t>
      </w:r>
      <w:r w:rsidRPr="002F6CE7">
        <w:rPr>
          <w:i/>
          <w:snapToGrid w:val="0"/>
          <w:sz w:val="24"/>
          <w:szCs w:val="24"/>
        </w:rPr>
        <w:t xml:space="preserve"> </w:t>
      </w:r>
      <w:r w:rsidRPr="002F6CE7">
        <w:rPr>
          <w:i/>
          <w:snapToGrid w:val="0"/>
          <w:sz w:val="24"/>
          <w:szCs w:val="24"/>
        </w:rPr>
        <w:t>God zal trouwen, en</w:t>
      </w:r>
      <w:r w:rsidRPr="002F6CE7">
        <w:rPr>
          <w:i/>
          <w:snapToGrid w:val="0"/>
          <w:sz w:val="24"/>
          <w:szCs w:val="24"/>
        </w:rPr>
        <w:t xml:space="preserve"> ik zou da</w:t>
      </w:r>
      <w:r w:rsidRPr="002F6CE7">
        <w:rPr>
          <w:i/>
          <w:snapToGrid w:val="0"/>
          <w:sz w:val="24"/>
          <w:szCs w:val="24"/>
        </w:rPr>
        <w:t>t graag doen, maar ik bevind mij daartoe geheel onmachtig en onbekwaam, en het is alleen de kracht Gods, die het werk moet doen; daarom is alles wat u gezegd hebt vergeef</w:t>
      </w:r>
      <w:r w:rsidRPr="002F6CE7">
        <w:rPr>
          <w:i/>
          <w:snapToGrid w:val="0"/>
          <w:sz w:val="24"/>
          <w:szCs w:val="24"/>
        </w:rPr>
        <w:t>s, zolang er niet een dag van Gods hei</w:t>
      </w:r>
      <w:r w:rsidRPr="002F6CE7">
        <w:rPr>
          <w:i/>
          <w:snapToGrid w:val="0"/>
          <w:sz w:val="24"/>
          <w:szCs w:val="24"/>
        </w:rPr>
        <w:t>rkracht komt.</w:t>
      </w:r>
    </w:p>
    <w:p w:rsidR="002F6CE7" w:rsidRPr="002F6CE7" w:rsidRDefault="00380727" w:rsidP="002F6CE7">
      <w:pPr>
        <w:jc w:val="both"/>
        <w:rPr>
          <w:snapToGrid w:val="0"/>
          <w:sz w:val="24"/>
          <w:szCs w:val="24"/>
        </w:rPr>
      </w:pPr>
      <w:r w:rsidRPr="002F6CE7">
        <w:rPr>
          <w:snapToGrid w:val="0"/>
          <w:sz w:val="24"/>
          <w:szCs w:val="24"/>
        </w:rPr>
        <w:t>Antw</w:t>
      </w:r>
      <w:r w:rsidRPr="002F6CE7">
        <w:rPr>
          <w:snapToGrid w:val="0"/>
          <w:sz w:val="24"/>
          <w:szCs w:val="24"/>
        </w:rPr>
        <w:t>o</w:t>
      </w:r>
      <w:r w:rsidRPr="002F6CE7">
        <w:rPr>
          <w:snapToGrid w:val="0"/>
          <w:sz w:val="24"/>
          <w:szCs w:val="24"/>
        </w:rPr>
        <w:t>ord. Het is waar, d</w:t>
      </w:r>
      <w:r w:rsidRPr="002F6CE7">
        <w:rPr>
          <w:snapToGrid w:val="0"/>
          <w:sz w:val="24"/>
          <w:szCs w:val="24"/>
        </w:rPr>
        <w:t>at de krac</w:t>
      </w:r>
      <w:r w:rsidRPr="002F6CE7">
        <w:rPr>
          <w:snapToGrid w:val="0"/>
          <w:sz w:val="24"/>
          <w:szCs w:val="24"/>
        </w:rPr>
        <w:t>ht Gods</w:t>
      </w:r>
      <w:r w:rsidRPr="002F6CE7">
        <w:rPr>
          <w:snapToGrid w:val="0"/>
          <w:sz w:val="24"/>
          <w:szCs w:val="24"/>
          <w:lang w:val="en-US"/>
        </w:rPr>
        <w:t>,</w:t>
      </w:r>
      <w:r w:rsidRPr="002F6CE7">
        <w:rPr>
          <w:snapToGrid w:val="0"/>
          <w:sz w:val="24"/>
          <w:szCs w:val="24"/>
        </w:rPr>
        <w:t xml:space="preserve"> de mens gewillig moet maken, doch de wijze waarop die kracht wordt betoond is, dat de zondaar overtuigd wordt van zijn onbekwaamheid om te willen of te werken, op</w:t>
      </w:r>
      <w:r w:rsidRPr="002F6CE7">
        <w:rPr>
          <w:snapToGrid w:val="0"/>
          <w:sz w:val="24"/>
          <w:szCs w:val="24"/>
        </w:rPr>
        <w:t xml:space="preserve">dat hij het ganse werk in de hand des </w:t>
      </w:r>
      <w:r w:rsidRPr="002F6CE7">
        <w:rPr>
          <w:snapToGrid w:val="0"/>
          <w:sz w:val="24"/>
          <w:szCs w:val="24"/>
        </w:rPr>
        <w:t>Heeren geeft. Indi</w:t>
      </w:r>
      <w:r w:rsidRPr="002F6CE7">
        <w:rPr>
          <w:snapToGrid w:val="0"/>
          <w:sz w:val="24"/>
          <w:szCs w:val="24"/>
        </w:rPr>
        <w:t>e</w:t>
      </w:r>
      <w:r w:rsidRPr="002F6CE7">
        <w:rPr>
          <w:snapToGrid w:val="0"/>
          <w:sz w:val="24"/>
          <w:szCs w:val="24"/>
        </w:rPr>
        <w:t xml:space="preserve">n dit uw geval is, </w:t>
      </w:r>
      <w:r w:rsidRPr="002F6CE7">
        <w:rPr>
          <w:snapToGrid w:val="0"/>
          <w:sz w:val="24"/>
          <w:szCs w:val="24"/>
        </w:rPr>
        <w:t>is het go</w:t>
      </w:r>
      <w:r w:rsidRPr="002F6CE7">
        <w:rPr>
          <w:snapToGrid w:val="0"/>
          <w:sz w:val="24"/>
          <w:szCs w:val="24"/>
        </w:rPr>
        <w:t>ede werk reeds in u begonnen, en Hij, Die begonnen is u te overtuigen en te vernederen onder een besef van uw onmacht, zal het werk voortzetten en voleindigen; want Hij he</w:t>
      </w:r>
      <w:r w:rsidRPr="002F6CE7">
        <w:rPr>
          <w:snapToGrid w:val="0"/>
          <w:sz w:val="24"/>
          <w:szCs w:val="24"/>
        </w:rPr>
        <w:t>eft gezegd: (Psalm 110:3) "Uw volk zal</w:t>
      </w:r>
      <w:r w:rsidRPr="002F6CE7">
        <w:rPr>
          <w:snapToGrid w:val="0"/>
          <w:sz w:val="24"/>
          <w:szCs w:val="24"/>
        </w:rPr>
        <w:t xml:space="preserve"> zeer gewillig zij</w:t>
      </w:r>
      <w:r w:rsidRPr="002F6CE7">
        <w:rPr>
          <w:snapToGrid w:val="0"/>
          <w:sz w:val="24"/>
          <w:szCs w:val="24"/>
        </w:rPr>
        <w:t>n</w:t>
      </w:r>
      <w:r w:rsidRPr="002F6CE7">
        <w:rPr>
          <w:snapToGrid w:val="0"/>
          <w:sz w:val="24"/>
          <w:szCs w:val="24"/>
        </w:rPr>
        <w:t xml:space="preserve"> op de dag Uwer hei</w:t>
      </w:r>
      <w:r w:rsidRPr="002F6CE7">
        <w:rPr>
          <w:snapToGrid w:val="0"/>
          <w:sz w:val="24"/>
          <w:szCs w:val="24"/>
        </w:rPr>
        <w:t>rkracht;"</w:t>
      </w:r>
      <w:r w:rsidRPr="002F6CE7">
        <w:rPr>
          <w:snapToGrid w:val="0"/>
          <w:sz w:val="24"/>
          <w:szCs w:val="24"/>
        </w:rPr>
        <w:t xml:space="preserve"> (Jes. 40:29) "Hij geeft de moede kracht, en Hij vermenigvuldigt de sterkte dien, die geen krachten heeft."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Ik zal de vermaning besluiten met twee of drie raadgevingen.</w:t>
      </w:r>
    </w:p>
    <w:p w:rsidR="002F6CE7" w:rsidRPr="002F6CE7" w:rsidRDefault="00380727" w:rsidP="002F6CE7">
      <w:pPr>
        <w:numPr>
          <w:ilvl w:val="0"/>
          <w:numId w:val="154"/>
        </w:numPr>
        <w:jc w:val="both"/>
        <w:rPr>
          <w:snapToGrid w:val="0"/>
          <w:sz w:val="24"/>
          <w:szCs w:val="24"/>
        </w:rPr>
      </w:pPr>
      <w:r w:rsidRPr="002F6CE7">
        <w:rPr>
          <w:snapToGrid w:val="0"/>
          <w:sz w:val="24"/>
          <w:szCs w:val="24"/>
        </w:rPr>
        <w:t>W</w:t>
      </w:r>
      <w:r w:rsidRPr="002F6CE7">
        <w:rPr>
          <w:snapToGrid w:val="0"/>
          <w:sz w:val="24"/>
          <w:szCs w:val="24"/>
        </w:rPr>
        <w:t>eest overtuigd en overreed van uw geva</w:t>
      </w:r>
      <w:r w:rsidRPr="002F6CE7">
        <w:rPr>
          <w:snapToGrid w:val="0"/>
          <w:sz w:val="24"/>
          <w:szCs w:val="24"/>
        </w:rPr>
        <w:t>arlijke en beklage</w:t>
      </w:r>
      <w:r w:rsidRPr="002F6CE7">
        <w:rPr>
          <w:snapToGrid w:val="0"/>
          <w:sz w:val="24"/>
          <w:szCs w:val="24"/>
        </w:rPr>
        <w:t>n</w:t>
      </w:r>
      <w:r w:rsidRPr="002F6CE7">
        <w:rPr>
          <w:snapToGrid w:val="0"/>
          <w:sz w:val="24"/>
          <w:szCs w:val="24"/>
        </w:rPr>
        <w:t>swaardige toestand,</w:t>
      </w:r>
      <w:r w:rsidRPr="002F6CE7">
        <w:rPr>
          <w:snapToGrid w:val="0"/>
          <w:sz w:val="24"/>
          <w:szCs w:val="24"/>
        </w:rPr>
        <w:t xml:space="preserve"> zolang u</w:t>
      </w:r>
      <w:r w:rsidRPr="002F6CE7">
        <w:rPr>
          <w:snapToGrid w:val="0"/>
          <w:sz w:val="24"/>
          <w:szCs w:val="24"/>
        </w:rPr>
        <w:t xml:space="preserve"> aan de wet en uw begeerlijkheden getrouwd bent. Ziet hiertoe het gebruik van bestraffing en beklag.</w:t>
      </w:r>
    </w:p>
    <w:p w:rsidR="002F6CE7" w:rsidRPr="002F6CE7" w:rsidRDefault="00380727" w:rsidP="002F6CE7">
      <w:pPr>
        <w:numPr>
          <w:ilvl w:val="0"/>
          <w:numId w:val="154"/>
        </w:numPr>
        <w:jc w:val="both"/>
        <w:rPr>
          <w:snapToGrid w:val="0"/>
          <w:sz w:val="24"/>
          <w:szCs w:val="24"/>
        </w:rPr>
      </w:pPr>
      <w:r w:rsidRPr="002F6CE7">
        <w:rPr>
          <w:snapToGrid w:val="0"/>
          <w:sz w:val="24"/>
          <w:szCs w:val="24"/>
        </w:rPr>
        <w:t>Stelt u voor en koestert hoop, dat het huwelijk tussen Christus en u z</w:t>
      </w:r>
      <w:r w:rsidRPr="002F6CE7">
        <w:rPr>
          <w:snapToGrid w:val="0"/>
          <w:sz w:val="24"/>
          <w:szCs w:val="24"/>
        </w:rPr>
        <w:t>al tot stand komen en voltrokken zal w</w:t>
      </w:r>
      <w:r w:rsidRPr="002F6CE7">
        <w:rPr>
          <w:snapToGrid w:val="0"/>
          <w:sz w:val="24"/>
          <w:szCs w:val="24"/>
        </w:rPr>
        <w:t>orden. Een hopeloz</w:t>
      </w:r>
      <w:r w:rsidRPr="002F6CE7">
        <w:rPr>
          <w:snapToGrid w:val="0"/>
          <w:sz w:val="24"/>
          <w:szCs w:val="24"/>
        </w:rPr>
        <w:t>e</w:t>
      </w:r>
      <w:r w:rsidRPr="002F6CE7">
        <w:rPr>
          <w:snapToGrid w:val="0"/>
          <w:sz w:val="24"/>
          <w:szCs w:val="24"/>
        </w:rPr>
        <w:t xml:space="preserve"> wanhoop in deze za</w:t>
      </w:r>
      <w:r w:rsidRPr="002F6CE7">
        <w:rPr>
          <w:snapToGrid w:val="0"/>
          <w:sz w:val="24"/>
          <w:szCs w:val="24"/>
        </w:rPr>
        <w:t>ak snijdt</w:t>
      </w:r>
      <w:r w:rsidRPr="002F6CE7">
        <w:rPr>
          <w:snapToGrid w:val="0"/>
          <w:sz w:val="24"/>
          <w:szCs w:val="24"/>
        </w:rPr>
        <w:t xml:space="preserve"> de zenuwen van alle werkzaamheid af: (Jes. 11:25) "Het is buiten hoop; neen, want ik heb de vreemden lief, en die zal ik nawandelen;" en daarom: (Klaagl. 3:26) "Het is go</w:t>
      </w:r>
      <w:r w:rsidRPr="002F6CE7">
        <w:rPr>
          <w:snapToGrid w:val="0"/>
          <w:sz w:val="24"/>
          <w:szCs w:val="24"/>
        </w:rPr>
        <w:t>ed, dat men hope."</w:t>
      </w:r>
    </w:p>
    <w:p w:rsidR="002F6CE7" w:rsidRPr="002F6CE7" w:rsidRDefault="00380727" w:rsidP="002F6CE7">
      <w:pPr>
        <w:numPr>
          <w:ilvl w:val="0"/>
          <w:numId w:val="154"/>
        </w:numPr>
        <w:jc w:val="both"/>
        <w:rPr>
          <w:snapToGrid w:val="0"/>
          <w:sz w:val="24"/>
          <w:szCs w:val="24"/>
        </w:rPr>
      </w:pPr>
      <w:r w:rsidRPr="002F6CE7">
        <w:rPr>
          <w:snapToGrid w:val="0"/>
          <w:sz w:val="24"/>
          <w:szCs w:val="24"/>
        </w:rPr>
        <w:t xml:space="preserve">Bestudeert veel de </w:t>
      </w:r>
      <w:r w:rsidRPr="002F6CE7">
        <w:rPr>
          <w:snapToGrid w:val="0"/>
          <w:sz w:val="24"/>
          <w:szCs w:val="24"/>
        </w:rPr>
        <w:t>liefde Gods in zo'</w:t>
      </w:r>
      <w:r w:rsidRPr="002F6CE7">
        <w:rPr>
          <w:snapToGrid w:val="0"/>
          <w:sz w:val="24"/>
          <w:szCs w:val="24"/>
        </w:rPr>
        <w:t>n</w:t>
      </w:r>
      <w:r w:rsidRPr="002F6CE7">
        <w:rPr>
          <w:snapToGrid w:val="0"/>
          <w:sz w:val="24"/>
          <w:szCs w:val="24"/>
        </w:rPr>
        <w:t xml:space="preserve"> hulp te schikken, </w:t>
      </w:r>
      <w:r w:rsidRPr="002F6CE7">
        <w:rPr>
          <w:snapToGrid w:val="0"/>
          <w:sz w:val="24"/>
          <w:szCs w:val="24"/>
        </w:rPr>
        <w:t>die in el</w:t>
      </w:r>
      <w:r w:rsidRPr="002F6CE7">
        <w:rPr>
          <w:snapToGrid w:val="0"/>
          <w:sz w:val="24"/>
          <w:szCs w:val="24"/>
        </w:rPr>
        <w:t>k opzicht voor u geschikt is. Het was een blijk van Gods goedgunstigheid jegens Adam, toen Hij</w:t>
      </w:r>
      <w:r w:rsidRPr="002F6CE7">
        <w:rPr>
          <w:snapToGrid w:val="0"/>
          <w:sz w:val="24"/>
          <w:szCs w:val="24"/>
        </w:rPr>
        <w:t xml:space="preserve"> zei: </w:t>
      </w:r>
      <w:r w:rsidRPr="002F6CE7">
        <w:rPr>
          <w:snapToGrid w:val="0"/>
          <w:sz w:val="24"/>
          <w:szCs w:val="24"/>
        </w:rPr>
        <w:t>"Het is niet goed, dat de mens alleen zij; Ik zal hem een hulp maken,</w:t>
      </w:r>
      <w:r w:rsidRPr="002F6CE7">
        <w:rPr>
          <w:snapToGrid w:val="0"/>
          <w:sz w:val="24"/>
          <w:szCs w:val="24"/>
        </w:rPr>
        <w:t xml:space="preserve"> die als tegen hem over zij" (Gen. 2:1</w:t>
      </w:r>
      <w:r w:rsidRPr="002F6CE7">
        <w:rPr>
          <w:snapToGrid w:val="0"/>
          <w:sz w:val="24"/>
          <w:szCs w:val="24"/>
        </w:rPr>
        <w:t>8): en het is veel m</w:t>
      </w:r>
      <w:r w:rsidRPr="002F6CE7">
        <w:rPr>
          <w:snapToGrid w:val="0"/>
          <w:sz w:val="24"/>
          <w:szCs w:val="24"/>
        </w:rPr>
        <w:t>e</w:t>
      </w:r>
      <w:r w:rsidRPr="002F6CE7">
        <w:rPr>
          <w:snapToGrid w:val="0"/>
          <w:sz w:val="24"/>
          <w:szCs w:val="24"/>
        </w:rPr>
        <w:t xml:space="preserve">er een blijk van </w:t>
      </w:r>
      <w:r w:rsidRPr="002F6CE7">
        <w:rPr>
          <w:snapToGrid w:val="0"/>
          <w:sz w:val="24"/>
          <w:szCs w:val="24"/>
        </w:rPr>
        <w:t>de liefde G</w:t>
      </w:r>
      <w:r w:rsidRPr="002F6CE7">
        <w:rPr>
          <w:snapToGrid w:val="0"/>
          <w:sz w:val="24"/>
          <w:szCs w:val="24"/>
        </w:rPr>
        <w:t>ods tot de verloren mens, dat Hij hulp voor hem besteld heeft bij een Held (Psalm 89:20).</w:t>
      </w:r>
    </w:p>
    <w:p w:rsidR="002F6CE7" w:rsidRPr="002F6CE7" w:rsidRDefault="00380727" w:rsidP="002F6CE7">
      <w:pPr>
        <w:numPr>
          <w:ilvl w:val="0"/>
          <w:numId w:val="154"/>
        </w:numPr>
        <w:jc w:val="both"/>
        <w:rPr>
          <w:snapToGrid w:val="0"/>
          <w:sz w:val="24"/>
          <w:szCs w:val="24"/>
        </w:rPr>
      </w:pPr>
      <w:r w:rsidRPr="002F6CE7">
        <w:rPr>
          <w:snapToGrid w:val="0"/>
          <w:sz w:val="24"/>
          <w:szCs w:val="24"/>
        </w:rPr>
        <w:t>Ik raad u, dat u veel de liefde van de eeuwige Zoon van God overpeinst, dat Hij</w:t>
      </w:r>
      <w:r w:rsidRPr="002F6CE7">
        <w:rPr>
          <w:snapToGrid w:val="0"/>
          <w:sz w:val="24"/>
          <w:szCs w:val="24"/>
        </w:rPr>
        <w:t xml:space="preserve"> de menselijke natuur wilde trouwen to</w:t>
      </w:r>
      <w:r w:rsidRPr="002F6CE7">
        <w:rPr>
          <w:snapToGrid w:val="0"/>
          <w:sz w:val="24"/>
          <w:szCs w:val="24"/>
        </w:rPr>
        <w:t>t een perso</w:t>
      </w:r>
      <w:r w:rsidRPr="002F6CE7">
        <w:rPr>
          <w:snapToGrid w:val="0"/>
          <w:sz w:val="24"/>
          <w:szCs w:val="24"/>
          <w:lang w:val="en-US"/>
        </w:rPr>
        <w:t>onlijke</w:t>
      </w:r>
      <w:r w:rsidRPr="002F6CE7">
        <w:rPr>
          <w:snapToGrid w:val="0"/>
          <w:sz w:val="24"/>
          <w:szCs w:val="24"/>
        </w:rPr>
        <w:t xml:space="preserve"> vere</w:t>
      </w:r>
      <w:r w:rsidRPr="002F6CE7">
        <w:rPr>
          <w:snapToGrid w:val="0"/>
          <w:sz w:val="24"/>
          <w:szCs w:val="24"/>
        </w:rPr>
        <w:t>n</w:t>
      </w:r>
      <w:r w:rsidRPr="002F6CE7">
        <w:rPr>
          <w:snapToGrid w:val="0"/>
          <w:sz w:val="24"/>
          <w:szCs w:val="24"/>
        </w:rPr>
        <w:t>iging met de godd</w:t>
      </w:r>
      <w:r w:rsidRPr="002F6CE7">
        <w:rPr>
          <w:snapToGrid w:val="0"/>
          <w:sz w:val="24"/>
          <w:szCs w:val="24"/>
        </w:rPr>
        <w:t>elijke n</w:t>
      </w:r>
      <w:r w:rsidRPr="002F6CE7">
        <w:rPr>
          <w:snapToGrid w:val="0"/>
          <w:sz w:val="24"/>
          <w:szCs w:val="24"/>
        </w:rPr>
        <w:t xml:space="preserve">atuur, opdat Hij voor ons een nabestaande Verlosser zou zijn. O! Overdenkt wat Hij gedaan heeft om Zich een bruid </w:t>
      </w:r>
      <w:r w:rsidRPr="002F6CE7">
        <w:rPr>
          <w:snapToGrid w:val="0"/>
          <w:sz w:val="24"/>
          <w:szCs w:val="24"/>
          <w:lang w:val="en-US"/>
        </w:rPr>
        <w:t>va</w:t>
      </w:r>
      <w:r w:rsidRPr="002F6CE7">
        <w:rPr>
          <w:snapToGrid w:val="0"/>
          <w:sz w:val="24"/>
          <w:szCs w:val="24"/>
        </w:rPr>
        <w:t>n het geslacht van Adam te verkrijgen, want de ene liefde</w:t>
      </w:r>
      <w:r w:rsidRPr="002F6CE7">
        <w:rPr>
          <w:snapToGrid w:val="0"/>
          <w:sz w:val="24"/>
          <w:szCs w:val="24"/>
        </w:rPr>
        <w:t xml:space="preserve"> steekt de andere aan, en "wij hebben </w:t>
      </w:r>
      <w:r w:rsidRPr="002F6CE7">
        <w:rPr>
          <w:snapToGrid w:val="0"/>
          <w:sz w:val="24"/>
          <w:szCs w:val="24"/>
        </w:rPr>
        <w:t>Hem lief omdat Hij o</w:t>
      </w:r>
      <w:r w:rsidRPr="002F6CE7">
        <w:rPr>
          <w:snapToGrid w:val="0"/>
          <w:sz w:val="24"/>
          <w:szCs w:val="24"/>
        </w:rPr>
        <w:t>n</w:t>
      </w:r>
      <w:r w:rsidRPr="002F6CE7">
        <w:rPr>
          <w:snapToGrid w:val="0"/>
          <w:sz w:val="24"/>
          <w:szCs w:val="24"/>
        </w:rPr>
        <w:t>s eerst heeft lie</w:t>
      </w:r>
      <w:r w:rsidRPr="002F6CE7">
        <w:rPr>
          <w:snapToGrid w:val="0"/>
          <w:sz w:val="24"/>
          <w:szCs w:val="24"/>
        </w:rPr>
        <w:t>fgehad.</w:t>
      </w:r>
      <w:r w:rsidRPr="002F6CE7">
        <w:rPr>
          <w:snapToGrid w:val="0"/>
          <w:sz w:val="24"/>
          <w:szCs w:val="24"/>
        </w:rPr>
        <w:t>"</w:t>
      </w:r>
    </w:p>
    <w:p w:rsidR="002F6CE7" w:rsidRPr="002F6CE7" w:rsidRDefault="00380727" w:rsidP="002F6CE7">
      <w:pPr>
        <w:numPr>
          <w:ilvl w:val="0"/>
          <w:numId w:val="154"/>
        </w:numPr>
        <w:jc w:val="both"/>
        <w:rPr>
          <w:snapToGrid w:val="0"/>
          <w:sz w:val="24"/>
          <w:szCs w:val="24"/>
        </w:rPr>
      </w:pPr>
      <w:r w:rsidRPr="002F6CE7">
        <w:rPr>
          <w:snapToGrid w:val="0"/>
          <w:sz w:val="24"/>
          <w:szCs w:val="24"/>
        </w:rPr>
        <w:t>Beschouwt dikwijls de heerlijke volheid en gepastheid van de Bruidegom, door de tralies van het gelezen en gepredikte Woord: (2 Kor. 3:18) "En wij allen met ongedekt aange</w:t>
      </w:r>
      <w:r w:rsidRPr="002F6CE7">
        <w:rPr>
          <w:snapToGrid w:val="0"/>
          <w:sz w:val="24"/>
          <w:szCs w:val="24"/>
        </w:rPr>
        <w:t>zicht</w:t>
      </w:r>
      <w:r w:rsidRPr="002F6CE7">
        <w:rPr>
          <w:snapToGrid w:val="0"/>
          <w:sz w:val="24"/>
          <w:szCs w:val="24"/>
          <w:lang w:val="en-US"/>
        </w:rPr>
        <w:t>,</w:t>
      </w:r>
      <w:r w:rsidRPr="002F6CE7">
        <w:rPr>
          <w:snapToGrid w:val="0"/>
          <w:sz w:val="24"/>
          <w:szCs w:val="24"/>
        </w:rPr>
        <w:t xml:space="preserve"> de heerlijkheid des Heeren als i</w:t>
      </w:r>
      <w:r w:rsidRPr="002F6CE7">
        <w:rPr>
          <w:snapToGrid w:val="0"/>
          <w:sz w:val="24"/>
          <w:szCs w:val="24"/>
        </w:rPr>
        <w:t>n een spiegel aansch</w:t>
      </w:r>
      <w:r w:rsidRPr="002F6CE7">
        <w:rPr>
          <w:snapToGrid w:val="0"/>
          <w:sz w:val="24"/>
          <w:szCs w:val="24"/>
        </w:rPr>
        <w:t>o</w:t>
      </w:r>
      <w:r w:rsidRPr="002F6CE7">
        <w:rPr>
          <w:snapToGrid w:val="0"/>
          <w:sz w:val="24"/>
          <w:szCs w:val="24"/>
        </w:rPr>
        <w:t>uwende, worden na</w:t>
      </w:r>
      <w:r w:rsidRPr="002F6CE7">
        <w:rPr>
          <w:snapToGrid w:val="0"/>
          <w:sz w:val="24"/>
          <w:szCs w:val="24"/>
        </w:rPr>
        <w:t>ar het</w:t>
      </w:r>
      <w:r w:rsidRPr="002F6CE7">
        <w:rPr>
          <w:snapToGrid w:val="0"/>
          <w:sz w:val="24"/>
          <w:szCs w:val="24"/>
        </w:rPr>
        <w:t>zelfde beeld in gedaante veranderd, van heerlijkheid tot heerlijkheid."</w:t>
      </w:r>
    </w:p>
    <w:p w:rsidR="002F6CE7" w:rsidRPr="002F6CE7" w:rsidRDefault="00380727" w:rsidP="002F6CE7">
      <w:pPr>
        <w:numPr>
          <w:ilvl w:val="0"/>
          <w:numId w:val="154"/>
        </w:numPr>
        <w:jc w:val="both"/>
        <w:rPr>
          <w:snapToGrid w:val="0"/>
          <w:sz w:val="24"/>
          <w:szCs w:val="24"/>
        </w:rPr>
      </w:pPr>
      <w:r w:rsidRPr="002F6CE7">
        <w:rPr>
          <w:snapToGrid w:val="0"/>
          <w:sz w:val="24"/>
          <w:szCs w:val="24"/>
        </w:rPr>
        <w:t>O! Roept en pleit veel om de verworven en beloofde Geest, dat Hij Christus mag verheerlijken en van He</w:t>
      </w:r>
      <w:r w:rsidRPr="002F6CE7">
        <w:rPr>
          <w:snapToGrid w:val="0"/>
          <w:sz w:val="24"/>
          <w:szCs w:val="24"/>
        </w:rPr>
        <w:t>m</w:t>
      </w:r>
      <w:r w:rsidRPr="002F6CE7">
        <w:rPr>
          <w:snapToGrid w:val="0"/>
          <w:sz w:val="24"/>
          <w:szCs w:val="24"/>
          <w:lang w:val="en-US"/>
        </w:rPr>
        <w:t>,</w:t>
      </w:r>
      <w:r w:rsidRPr="002F6CE7">
        <w:rPr>
          <w:snapToGrid w:val="0"/>
          <w:sz w:val="24"/>
          <w:szCs w:val="24"/>
        </w:rPr>
        <w:t xml:space="preserve"> aan uw zielen getuigen, volgens de b</w:t>
      </w:r>
      <w:r w:rsidRPr="002F6CE7">
        <w:rPr>
          <w:snapToGrid w:val="0"/>
          <w:sz w:val="24"/>
          <w:szCs w:val="24"/>
        </w:rPr>
        <w:t>elofte van de Bruide</w:t>
      </w:r>
      <w:r w:rsidRPr="002F6CE7">
        <w:rPr>
          <w:snapToGrid w:val="0"/>
          <w:sz w:val="24"/>
          <w:szCs w:val="24"/>
        </w:rPr>
        <w:t>g</w:t>
      </w:r>
      <w:r w:rsidRPr="002F6CE7">
        <w:rPr>
          <w:snapToGrid w:val="0"/>
          <w:sz w:val="24"/>
          <w:szCs w:val="24"/>
        </w:rPr>
        <w:t>om, voordat Hij d</w:t>
      </w:r>
      <w:r w:rsidRPr="002F6CE7">
        <w:rPr>
          <w:snapToGrid w:val="0"/>
          <w:sz w:val="24"/>
          <w:szCs w:val="24"/>
        </w:rPr>
        <w:t>e wer</w:t>
      </w:r>
      <w:r w:rsidRPr="002F6CE7">
        <w:rPr>
          <w:snapToGrid w:val="0"/>
          <w:sz w:val="24"/>
          <w:szCs w:val="24"/>
        </w:rPr>
        <w:t>eld verliet: (Joh. 16:14) "Die zal Mij verheerlijken; want Hij zal het uit het Mijne nemen, en zal het u verkondigen."</w:t>
      </w:r>
    </w:p>
    <w:p w:rsidR="002F6CE7" w:rsidRPr="002F6CE7" w:rsidRDefault="00380727" w:rsidP="002F6CE7">
      <w:pPr>
        <w:numPr>
          <w:ilvl w:val="0"/>
          <w:numId w:val="154"/>
        </w:numPr>
        <w:jc w:val="both"/>
        <w:rPr>
          <w:snapToGrid w:val="0"/>
          <w:sz w:val="24"/>
          <w:szCs w:val="24"/>
        </w:rPr>
      </w:pPr>
      <w:r w:rsidRPr="002F6CE7">
        <w:rPr>
          <w:snapToGrid w:val="0"/>
          <w:sz w:val="24"/>
          <w:szCs w:val="24"/>
        </w:rPr>
        <w:t>Dankt, als u de Bruidegom ondertrouwt, alle andere minna</w:t>
      </w:r>
      <w:r w:rsidRPr="002F6CE7">
        <w:rPr>
          <w:snapToGrid w:val="0"/>
          <w:sz w:val="24"/>
          <w:szCs w:val="24"/>
        </w:rPr>
        <w:t xml:space="preserve">ars af, met Efraïm zeggende: "Wat heb </w:t>
      </w:r>
      <w:r w:rsidRPr="002F6CE7">
        <w:rPr>
          <w:snapToGrid w:val="0"/>
          <w:sz w:val="24"/>
          <w:szCs w:val="24"/>
        </w:rPr>
        <w:t>ik meer met de afgod</w:t>
      </w:r>
      <w:r w:rsidRPr="002F6CE7">
        <w:rPr>
          <w:snapToGrid w:val="0"/>
          <w:sz w:val="24"/>
          <w:szCs w:val="24"/>
        </w:rPr>
        <w:t>e</w:t>
      </w:r>
      <w:r w:rsidRPr="002F6CE7">
        <w:rPr>
          <w:snapToGrid w:val="0"/>
          <w:sz w:val="24"/>
          <w:szCs w:val="24"/>
        </w:rPr>
        <w:t>n te doen." (Jes.</w:t>
      </w:r>
      <w:r w:rsidRPr="002F6CE7">
        <w:rPr>
          <w:snapToGrid w:val="0"/>
          <w:sz w:val="24"/>
          <w:szCs w:val="24"/>
        </w:rPr>
        <w:t xml:space="preserve"> 26:1</w:t>
      </w:r>
      <w:r w:rsidRPr="002F6CE7">
        <w:rPr>
          <w:snapToGrid w:val="0"/>
          <w:sz w:val="24"/>
          <w:szCs w:val="24"/>
        </w:rPr>
        <w:t>3) "Heere</w:t>
      </w:r>
      <w:r w:rsidRPr="002F6CE7">
        <w:rPr>
          <w:snapToGrid w:val="0"/>
          <w:sz w:val="24"/>
          <w:szCs w:val="24"/>
          <w:lang w:val="en-US"/>
        </w:rPr>
        <w:t>,</w:t>
      </w:r>
      <w:r w:rsidRPr="002F6CE7">
        <w:rPr>
          <w:snapToGrid w:val="0"/>
          <w:sz w:val="24"/>
          <w:szCs w:val="24"/>
        </w:rPr>
        <w:t xml:space="preserve"> onze God, andere heren behalve U hebben over ons geheerst, doch door U alleen gedenken wij </w:t>
      </w:r>
      <w:r w:rsidRPr="002F6CE7">
        <w:rPr>
          <w:snapToGrid w:val="0"/>
          <w:sz w:val="24"/>
          <w:szCs w:val="24"/>
          <w:lang w:val="en-US"/>
        </w:rPr>
        <w:t>U</w:t>
      </w:r>
      <w:r w:rsidRPr="002F6CE7">
        <w:rPr>
          <w:snapToGrid w:val="0"/>
          <w:sz w:val="24"/>
          <w:szCs w:val="24"/>
        </w:rPr>
        <w:t xml:space="preserve">ws Naams." Indien u voor </w:t>
      </w:r>
      <w:r w:rsidRPr="002F6CE7">
        <w:rPr>
          <w:snapToGrid w:val="0"/>
          <w:sz w:val="24"/>
          <w:szCs w:val="24"/>
          <w:lang w:val="en-US"/>
        </w:rPr>
        <w:t>M</w:t>
      </w:r>
      <w:r w:rsidRPr="002F6CE7">
        <w:rPr>
          <w:snapToGrid w:val="0"/>
          <w:sz w:val="24"/>
          <w:szCs w:val="24"/>
        </w:rPr>
        <w:t>ij bent, zegt Christus, laat dan die zielsvermo</w:t>
      </w:r>
      <w:r w:rsidRPr="002F6CE7">
        <w:rPr>
          <w:snapToGrid w:val="0"/>
          <w:sz w:val="24"/>
          <w:szCs w:val="24"/>
        </w:rPr>
        <w:t>ordende begeerlijkheden varen; laat uw</w:t>
      </w:r>
      <w:r w:rsidRPr="002F6CE7">
        <w:rPr>
          <w:snapToGrid w:val="0"/>
          <w:sz w:val="24"/>
          <w:szCs w:val="24"/>
        </w:rPr>
        <w:t xml:space="preserve"> gierigheid, onreinh</w:t>
      </w:r>
      <w:r w:rsidRPr="002F6CE7">
        <w:rPr>
          <w:snapToGrid w:val="0"/>
          <w:sz w:val="24"/>
          <w:szCs w:val="24"/>
        </w:rPr>
        <w:t>e</w:t>
      </w:r>
      <w:r w:rsidRPr="002F6CE7">
        <w:rPr>
          <w:snapToGrid w:val="0"/>
          <w:sz w:val="24"/>
          <w:szCs w:val="24"/>
        </w:rPr>
        <w:t>id, hoogmoed, nij</w:t>
      </w:r>
      <w:r w:rsidRPr="002F6CE7">
        <w:rPr>
          <w:snapToGrid w:val="0"/>
          <w:sz w:val="24"/>
          <w:szCs w:val="24"/>
        </w:rPr>
        <w:t>digh</w:t>
      </w:r>
      <w:r w:rsidRPr="002F6CE7">
        <w:rPr>
          <w:snapToGrid w:val="0"/>
          <w:sz w:val="24"/>
          <w:szCs w:val="24"/>
        </w:rPr>
        <w:t>eid, wraak, dronkenschap en vraatzucht varen: want gelijk niemand twee heren kan dienen, zo kan ook niemand tegelijk aan Christus en aan die begeerlijkheden verbonden zijn. Chr</w:t>
      </w:r>
      <w:r w:rsidRPr="002F6CE7">
        <w:rPr>
          <w:snapToGrid w:val="0"/>
          <w:sz w:val="24"/>
          <w:szCs w:val="24"/>
        </w:rPr>
        <w:t xml:space="preserve">istus zegt: Verdelgt ze, kruisigt ze, </w:t>
      </w:r>
      <w:r w:rsidRPr="002F6CE7">
        <w:rPr>
          <w:snapToGrid w:val="0"/>
          <w:sz w:val="24"/>
          <w:szCs w:val="24"/>
        </w:rPr>
        <w:t>doodt de werkingen d</w:t>
      </w:r>
      <w:r w:rsidRPr="002F6CE7">
        <w:rPr>
          <w:snapToGrid w:val="0"/>
          <w:sz w:val="24"/>
          <w:szCs w:val="24"/>
        </w:rPr>
        <w:t>e</w:t>
      </w:r>
      <w:r w:rsidRPr="002F6CE7">
        <w:rPr>
          <w:snapToGrid w:val="0"/>
          <w:sz w:val="24"/>
          <w:szCs w:val="24"/>
        </w:rPr>
        <w:t xml:space="preserve">s lichaams (Rom. </w:t>
      </w:r>
      <w:r w:rsidRPr="002F6CE7">
        <w:rPr>
          <w:snapToGrid w:val="0"/>
          <w:sz w:val="24"/>
          <w:szCs w:val="24"/>
        </w:rPr>
        <w:t>8:13</w:t>
      </w:r>
      <w:r w:rsidRPr="002F6CE7">
        <w:rPr>
          <w:snapToGrid w:val="0"/>
          <w:sz w:val="24"/>
          <w:szCs w:val="24"/>
        </w:rPr>
        <w:t>), namelijk, gramschap, toornigheid, kwaadheid, lastering, kwade begeerlijkheid, en de gierigheid, welke is afgodendienst" (Kol. 3:5, 8). Ik ben gekomen om die werken van de du</w:t>
      </w:r>
      <w:r w:rsidRPr="002F6CE7">
        <w:rPr>
          <w:snapToGrid w:val="0"/>
          <w:sz w:val="24"/>
          <w:szCs w:val="24"/>
        </w:rPr>
        <w:t>ivel te verbreken (1 Joh. 3:3); daarom</w:t>
      </w:r>
      <w:r w:rsidRPr="002F6CE7">
        <w:rPr>
          <w:snapToGrid w:val="0"/>
          <w:sz w:val="24"/>
          <w:szCs w:val="24"/>
        </w:rPr>
        <w:t>, als u Mij wilt vol</w:t>
      </w:r>
      <w:r w:rsidRPr="002F6CE7">
        <w:rPr>
          <w:snapToGrid w:val="0"/>
          <w:sz w:val="24"/>
          <w:szCs w:val="24"/>
        </w:rPr>
        <w:t>g</w:t>
      </w:r>
      <w:r w:rsidRPr="002F6CE7">
        <w:rPr>
          <w:snapToGrid w:val="0"/>
          <w:sz w:val="24"/>
          <w:szCs w:val="24"/>
        </w:rPr>
        <w:t xml:space="preserve">en, geef die dan </w:t>
      </w:r>
      <w:r w:rsidRPr="002F6CE7">
        <w:rPr>
          <w:snapToGrid w:val="0"/>
          <w:sz w:val="24"/>
          <w:szCs w:val="24"/>
        </w:rPr>
        <w:t xml:space="preserve">een </w:t>
      </w:r>
      <w:r w:rsidRPr="002F6CE7">
        <w:rPr>
          <w:snapToGrid w:val="0"/>
          <w:sz w:val="24"/>
          <w:szCs w:val="24"/>
        </w:rPr>
        <w:t>scheidbrief.</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Ik zal deze rede sluiten met een woord van raadgeving aan de gelovigen, die vastbesloten zijn, door de kracht van de genade uit te gaan de Bruidegom tegemoet.</w:t>
      </w:r>
    </w:p>
    <w:p w:rsidR="002F6CE7" w:rsidRPr="002F6CE7" w:rsidRDefault="00380727" w:rsidP="002F6CE7">
      <w:pPr>
        <w:jc w:val="both"/>
        <w:rPr>
          <w:snapToGrid w:val="0"/>
          <w:sz w:val="24"/>
          <w:szCs w:val="24"/>
        </w:rPr>
      </w:pPr>
      <w:r w:rsidRPr="002F6CE7">
        <w:rPr>
          <w:snapToGrid w:val="0"/>
          <w:sz w:val="24"/>
          <w:szCs w:val="24"/>
        </w:rPr>
        <w:t xml:space="preserve">O! </w:t>
      </w:r>
      <w:r w:rsidRPr="002F6CE7">
        <w:rPr>
          <w:snapToGrid w:val="0"/>
          <w:sz w:val="24"/>
          <w:szCs w:val="24"/>
        </w:rPr>
        <w:t>Dankt de Heere, Die u raad gegeven hee</w:t>
      </w:r>
      <w:r w:rsidRPr="002F6CE7">
        <w:rPr>
          <w:snapToGrid w:val="0"/>
          <w:sz w:val="24"/>
          <w:szCs w:val="24"/>
        </w:rPr>
        <w:t>ft dat te doen, want</w:t>
      </w:r>
      <w:r w:rsidRPr="002F6CE7">
        <w:rPr>
          <w:snapToGrid w:val="0"/>
          <w:sz w:val="24"/>
          <w:szCs w:val="24"/>
        </w:rPr>
        <w:t xml:space="preserve"> </w:t>
      </w:r>
      <w:r w:rsidRPr="002F6CE7">
        <w:rPr>
          <w:snapToGrid w:val="0"/>
          <w:sz w:val="24"/>
          <w:szCs w:val="24"/>
        </w:rPr>
        <w:t>dit werd nooit ui</w:t>
      </w:r>
      <w:r w:rsidRPr="002F6CE7">
        <w:rPr>
          <w:snapToGrid w:val="0"/>
          <w:sz w:val="24"/>
          <w:szCs w:val="24"/>
        </w:rPr>
        <w:t>tgew</w:t>
      </w:r>
      <w:r w:rsidRPr="002F6CE7">
        <w:rPr>
          <w:snapToGrid w:val="0"/>
          <w:sz w:val="24"/>
          <w:szCs w:val="24"/>
        </w:rPr>
        <w:t>erkt door de kracht van de natuur, maar alleen door de kracht van de overwinnende genade: (Psalm 110:3) "Uw volk zal zeer gewillig zijn op de dag Uwer heirkracht." U was dood d</w:t>
      </w:r>
      <w:r w:rsidRPr="002F6CE7">
        <w:rPr>
          <w:snapToGrid w:val="0"/>
          <w:sz w:val="24"/>
          <w:szCs w:val="24"/>
        </w:rPr>
        <w:t>oor de zonde, maar Hij ging bij u voor</w:t>
      </w:r>
      <w:r w:rsidRPr="002F6CE7">
        <w:rPr>
          <w:snapToGrid w:val="0"/>
          <w:sz w:val="24"/>
          <w:szCs w:val="24"/>
        </w:rPr>
        <w:t>bij, en zeide tot u:</w:t>
      </w:r>
      <w:r w:rsidRPr="002F6CE7">
        <w:rPr>
          <w:snapToGrid w:val="0"/>
          <w:sz w:val="24"/>
          <w:szCs w:val="24"/>
        </w:rPr>
        <w:t xml:space="preserve"> </w:t>
      </w:r>
      <w:r w:rsidRPr="002F6CE7">
        <w:rPr>
          <w:snapToGrid w:val="0"/>
          <w:sz w:val="24"/>
          <w:szCs w:val="24"/>
        </w:rPr>
        <w:t>Leef. U was vol v</w:t>
      </w:r>
      <w:r w:rsidRPr="002F6CE7">
        <w:rPr>
          <w:snapToGrid w:val="0"/>
          <w:sz w:val="24"/>
          <w:szCs w:val="24"/>
        </w:rPr>
        <w:t>an v</w:t>
      </w:r>
      <w:r w:rsidRPr="002F6CE7">
        <w:rPr>
          <w:snapToGrid w:val="0"/>
          <w:sz w:val="24"/>
          <w:szCs w:val="24"/>
        </w:rPr>
        <w:t>ijandschap tegen God en Zijn Gezalfde, maar Hij heeft uw hart ingenomen door Zijn liefde en beminnelijkheid. Wie heeft u onderscheiden van anderen, die achtergelaten zijn in ee</w:t>
      </w:r>
      <w:r w:rsidRPr="002F6CE7">
        <w:rPr>
          <w:snapToGrid w:val="0"/>
          <w:sz w:val="24"/>
          <w:szCs w:val="24"/>
        </w:rPr>
        <w:t xml:space="preserve">n geheel bittere gal, en samenknoping </w:t>
      </w:r>
      <w:r w:rsidRPr="002F6CE7">
        <w:rPr>
          <w:snapToGrid w:val="0"/>
          <w:sz w:val="24"/>
          <w:szCs w:val="24"/>
        </w:rPr>
        <w:t>van ongerechtigheid?</w:t>
      </w:r>
      <w:r w:rsidRPr="002F6CE7">
        <w:rPr>
          <w:snapToGrid w:val="0"/>
          <w:sz w:val="24"/>
          <w:szCs w:val="24"/>
        </w:rPr>
        <w:t xml:space="preserve"> </w:t>
      </w:r>
      <w:r w:rsidRPr="002F6CE7">
        <w:rPr>
          <w:snapToGrid w:val="0"/>
          <w:sz w:val="24"/>
          <w:szCs w:val="24"/>
        </w:rPr>
        <w:t>Wel, het was de g</w:t>
      </w:r>
      <w:r w:rsidRPr="002F6CE7">
        <w:rPr>
          <w:snapToGrid w:val="0"/>
          <w:sz w:val="24"/>
          <w:szCs w:val="24"/>
        </w:rPr>
        <w:t>ezeg</w:t>
      </w:r>
      <w:r w:rsidRPr="002F6CE7">
        <w:rPr>
          <w:snapToGrid w:val="0"/>
          <w:sz w:val="24"/>
          <w:szCs w:val="24"/>
        </w:rPr>
        <w:t>ende Bruidegom, die u tot Zich heeft getrokken met de touwen van Zijn liefde; laat daarom de lof van de Bruidegom en Zijn eeuwige Vader gedurig in uw mond zijn. (Joh. 6:44) "Ni</w:t>
      </w:r>
      <w:r w:rsidRPr="002F6CE7">
        <w:rPr>
          <w:snapToGrid w:val="0"/>
          <w:sz w:val="24"/>
          <w:szCs w:val="24"/>
        </w:rPr>
        <w:t>emand kan tot Mij komen, tenzij de Vad</w:t>
      </w:r>
      <w:r w:rsidRPr="002F6CE7">
        <w:rPr>
          <w:snapToGrid w:val="0"/>
          <w:sz w:val="24"/>
          <w:szCs w:val="24"/>
        </w:rPr>
        <w:t>er, die Mij gezonden</w:t>
      </w:r>
      <w:r w:rsidRPr="002F6CE7">
        <w:rPr>
          <w:snapToGrid w:val="0"/>
          <w:sz w:val="24"/>
          <w:szCs w:val="24"/>
        </w:rPr>
        <w:t xml:space="preserve"> </w:t>
      </w:r>
      <w:r w:rsidRPr="002F6CE7">
        <w:rPr>
          <w:snapToGrid w:val="0"/>
          <w:sz w:val="24"/>
          <w:szCs w:val="24"/>
        </w:rPr>
        <w:t>heeft, hem trekke</w:t>
      </w:r>
      <w:r w:rsidRPr="002F6CE7">
        <w:rPr>
          <w:snapToGrid w:val="0"/>
          <w:sz w:val="24"/>
          <w:szCs w:val="24"/>
        </w:rPr>
        <w:t>." L</w:t>
      </w:r>
      <w:r w:rsidRPr="002F6CE7">
        <w:rPr>
          <w:snapToGrid w:val="0"/>
          <w:sz w:val="24"/>
          <w:szCs w:val="24"/>
        </w:rPr>
        <w:t xml:space="preserve">aat de bruid, de vrouw des Lams veel vertrouwen stellen in de Bruidegom; en zij heeft wel reden dat te doen, want Hij is het vertrouwen van alle einden der aarde, Zijn Naam is </w:t>
      </w:r>
      <w:r w:rsidRPr="002F6CE7">
        <w:rPr>
          <w:snapToGrid w:val="0"/>
          <w:sz w:val="24"/>
          <w:szCs w:val="24"/>
        </w:rPr>
        <w:t>getrouw en waarachtig. Amen.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pStyle w:val="Heading2"/>
        <w:rPr>
          <w:snapToGrid w:val="0"/>
          <w:szCs w:val="24"/>
        </w:rPr>
      </w:pPr>
      <w:r w:rsidRPr="002F6CE7">
        <w:rPr>
          <w:snapToGrid w:val="0"/>
          <w:szCs w:val="24"/>
        </w:rPr>
        <w:t>4. De afkerige gekenschetst, of he</w:t>
      </w:r>
      <w:r w:rsidRPr="002F6CE7">
        <w:rPr>
          <w:snapToGrid w:val="0"/>
          <w:szCs w:val="24"/>
        </w:rPr>
        <w:t>t kwaad en gevaar van afvalligheid beschreven</w:t>
      </w:r>
    </w:p>
    <w:p w:rsidR="002F6CE7" w:rsidRPr="002F6CE7" w:rsidRDefault="00380727" w:rsidP="002F6CE7">
      <w:pPr>
        <w:jc w:val="both"/>
        <w:rPr>
          <w:snapToGrid w:val="0"/>
          <w:sz w:val="24"/>
          <w:szCs w:val="24"/>
        </w:rPr>
      </w:pPr>
    </w:p>
    <w:p w:rsidR="002F6CE7" w:rsidRPr="002F6CE7" w:rsidRDefault="00380727" w:rsidP="002F6CE7">
      <w:pPr>
        <w:jc w:val="both"/>
        <w:rPr>
          <w:b/>
          <w:i/>
          <w:snapToGrid w:val="0"/>
          <w:sz w:val="24"/>
          <w:szCs w:val="24"/>
        </w:rPr>
      </w:pPr>
      <w:r w:rsidRPr="002F6CE7">
        <w:rPr>
          <w:snapToGrid w:val="0"/>
          <w:sz w:val="24"/>
          <w:szCs w:val="24"/>
        </w:rPr>
        <w:t>Johannes 6:66.</w:t>
      </w:r>
      <w:r w:rsidRPr="002F6CE7">
        <w:rPr>
          <w:i/>
          <w:snapToGrid w:val="0"/>
          <w:sz w:val="24"/>
          <w:szCs w:val="24"/>
        </w:rPr>
        <w:t xml:space="preserve"> </w:t>
      </w:r>
      <w:r w:rsidRPr="002F6CE7">
        <w:rPr>
          <w:b/>
          <w:i/>
          <w:snapToGrid w:val="0"/>
          <w:sz w:val="24"/>
          <w:szCs w:val="24"/>
        </w:rPr>
        <w:t>Van toen af gingen velen Zijner discipelen terug, en wandelden niet meer met Hem.</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In het begin van dit hoofdstuk werkt on</w:t>
      </w:r>
      <w:r w:rsidRPr="002F6CE7">
        <w:rPr>
          <w:snapToGrid w:val="0"/>
          <w:sz w:val="24"/>
          <w:szCs w:val="24"/>
        </w:rPr>
        <w:t>ze Heere een merkwa</w:t>
      </w:r>
      <w:r w:rsidRPr="002F6CE7">
        <w:rPr>
          <w:snapToGrid w:val="0"/>
          <w:sz w:val="24"/>
          <w:szCs w:val="24"/>
        </w:rPr>
        <w:t>a</w:t>
      </w:r>
      <w:r w:rsidRPr="002F6CE7">
        <w:rPr>
          <w:snapToGrid w:val="0"/>
          <w:sz w:val="24"/>
          <w:szCs w:val="24"/>
        </w:rPr>
        <w:t xml:space="preserve">rdig wonder. Hij </w:t>
      </w:r>
      <w:r w:rsidRPr="002F6CE7">
        <w:rPr>
          <w:snapToGrid w:val="0"/>
          <w:sz w:val="24"/>
          <w:szCs w:val="24"/>
        </w:rPr>
        <w:t xml:space="preserve">voedt vijf duizend mensen met vijf </w:t>
      </w:r>
      <w:r w:rsidRPr="002F6CE7">
        <w:rPr>
          <w:snapToGrid w:val="0"/>
          <w:sz w:val="24"/>
          <w:szCs w:val="24"/>
        </w:rPr>
        <w:t>broden en twee visjes, en er blijven twaalf korven met brokken over. De schare is zo ingenomen met dit wonderdadig onthaal, dat zij Hem beslist t</w:t>
      </w:r>
      <w:r w:rsidRPr="002F6CE7">
        <w:rPr>
          <w:snapToGrid w:val="0"/>
          <w:sz w:val="24"/>
          <w:szCs w:val="24"/>
        </w:rPr>
        <w:t>ot koning wilden uitroepen</w:t>
      </w:r>
      <w:r w:rsidRPr="002F6CE7">
        <w:rPr>
          <w:snapToGrid w:val="0"/>
          <w:sz w:val="24"/>
          <w:szCs w:val="24"/>
        </w:rPr>
        <w:t xml:space="preserve">. Maar </w:t>
      </w:r>
      <w:r w:rsidRPr="002F6CE7">
        <w:rPr>
          <w:snapToGrid w:val="0"/>
          <w:sz w:val="24"/>
          <w:szCs w:val="24"/>
        </w:rPr>
        <w:t>onze n</w:t>
      </w:r>
      <w:r w:rsidRPr="002F6CE7">
        <w:rPr>
          <w:snapToGrid w:val="0"/>
          <w:sz w:val="24"/>
          <w:szCs w:val="24"/>
        </w:rPr>
        <w:t xml:space="preserve">ederige Koning van </w:t>
      </w:r>
      <w:r w:rsidRPr="002F6CE7">
        <w:rPr>
          <w:snapToGrid w:val="0"/>
          <w:sz w:val="24"/>
          <w:szCs w:val="24"/>
        </w:rPr>
        <w:t>S</w:t>
      </w:r>
      <w:r w:rsidRPr="002F6CE7">
        <w:rPr>
          <w:snapToGrid w:val="0"/>
          <w:sz w:val="24"/>
          <w:szCs w:val="24"/>
        </w:rPr>
        <w:t>ion</w:t>
      </w:r>
      <w:r w:rsidRPr="002F6CE7">
        <w:rPr>
          <w:snapToGrid w:val="0"/>
          <w:sz w:val="24"/>
          <w:szCs w:val="24"/>
          <w:lang w:val="en-US"/>
        </w:rPr>
        <w:t>,</w:t>
      </w:r>
      <w:r w:rsidRPr="002F6CE7">
        <w:rPr>
          <w:snapToGrid w:val="0"/>
          <w:sz w:val="24"/>
          <w:szCs w:val="24"/>
        </w:rPr>
        <w:t xml:space="preserve"> zocht geen we</w:t>
      </w:r>
      <w:r w:rsidRPr="002F6CE7">
        <w:rPr>
          <w:snapToGrid w:val="0"/>
          <w:sz w:val="24"/>
          <w:szCs w:val="24"/>
        </w:rPr>
        <w:t>reldse grootheid, want Zijn konink</w:t>
      </w:r>
      <w:r w:rsidRPr="002F6CE7">
        <w:rPr>
          <w:snapToGrid w:val="0"/>
          <w:sz w:val="24"/>
          <w:szCs w:val="24"/>
        </w:rPr>
        <w:t>rijk was niet van deze wereld. Daarom onttrok Hij Zich en ging over de zee naar Kapernaüm. Velen van de menigte, die Hij spijzigde, volgden Hem da</w:t>
      </w:r>
      <w:r w:rsidRPr="002F6CE7">
        <w:rPr>
          <w:snapToGrid w:val="0"/>
          <w:sz w:val="24"/>
          <w:szCs w:val="24"/>
        </w:rPr>
        <w:t>arheen. Onze gezegende Heere neemt daar</w:t>
      </w:r>
      <w:r w:rsidRPr="002F6CE7">
        <w:rPr>
          <w:snapToGrid w:val="0"/>
          <w:sz w:val="24"/>
          <w:szCs w:val="24"/>
        </w:rPr>
        <w:t xml:space="preserve"> de gelegenheid waa</w:t>
      </w:r>
      <w:r w:rsidRPr="002F6CE7">
        <w:rPr>
          <w:snapToGrid w:val="0"/>
          <w:sz w:val="24"/>
          <w:szCs w:val="24"/>
        </w:rPr>
        <w:t>r</w:t>
      </w:r>
      <w:r w:rsidRPr="002F6CE7">
        <w:rPr>
          <w:snapToGrid w:val="0"/>
          <w:sz w:val="24"/>
          <w:szCs w:val="24"/>
        </w:rPr>
        <w:t>, een zeer hemels</w:t>
      </w:r>
      <w:r w:rsidRPr="002F6CE7">
        <w:rPr>
          <w:snapToGrid w:val="0"/>
          <w:sz w:val="24"/>
          <w:szCs w:val="24"/>
        </w:rPr>
        <w:t>e en geestelijke preek te prediken</w:t>
      </w:r>
      <w:r w:rsidRPr="002F6CE7">
        <w:rPr>
          <w:snapToGrid w:val="0"/>
          <w:sz w:val="24"/>
          <w:szCs w:val="24"/>
        </w:rPr>
        <w:t>, waarin Hij de noodzakelijkheid voorstelde om door het geloof in Hem</w:t>
      </w:r>
      <w:r w:rsidRPr="002F6CE7">
        <w:rPr>
          <w:snapToGrid w:val="0"/>
          <w:sz w:val="24"/>
          <w:szCs w:val="24"/>
          <w:lang w:val="en-US"/>
        </w:rPr>
        <w:t>,</w:t>
      </w:r>
      <w:r w:rsidRPr="002F6CE7">
        <w:rPr>
          <w:snapToGrid w:val="0"/>
          <w:sz w:val="24"/>
          <w:szCs w:val="24"/>
        </w:rPr>
        <w:t xml:space="preserve"> het eeuwige leven te verkrijgen, Hem te eten en met Hem gevoed te worden. De</w:t>
      </w:r>
      <w:r w:rsidRPr="002F6CE7">
        <w:rPr>
          <w:snapToGrid w:val="0"/>
          <w:sz w:val="24"/>
          <w:szCs w:val="24"/>
        </w:rPr>
        <w:t>ze vleselijke hoorders ergeren zich aan</w:t>
      </w:r>
      <w:r w:rsidRPr="002F6CE7">
        <w:rPr>
          <w:snapToGrid w:val="0"/>
          <w:sz w:val="24"/>
          <w:szCs w:val="24"/>
        </w:rPr>
        <w:t xml:space="preserve"> de geestelijkheid </w:t>
      </w:r>
      <w:r w:rsidRPr="002F6CE7">
        <w:rPr>
          <w:snapToGrid w:val="0"/>
          <w:sz w:val="24"/>
          <w:szCs w:val="24"/>
        </w:rPr>
        <w:t>v</w:t>
      </w:r>
      <w:r w:rsidRPr="002F6CE7">
        <w:rPr>
          <w:snapToGrid w:val="0"/>
          <w:sz w:val="24"/>
          <w:szCs w:val="24"/>
        </w:rPr>
        <w:t>an Zijn leer, die</w:t>
      </w:r>
      <w:r w:rsidRPr="002F6CE7">
        <w:rPr>
          <w:snapToGrid w:val="0"/>
          <w:sz w:val="24"/>
          <w:szCs w:val="24"/>
        </w:rPr>
        <w:t xml:space="preserve"> zij als onverantwoordelijke dwaa</w:t>
      </w:r>
      <w:r w:rsidRPr="002F6CE7">
        <w:rPr>
          <w:snapToGrid w:val="0"/>
          <w:sz w:val="24"/>
          <w:szCs w:val="24"/>
        </w:rPr>
        <w:t>sheid en onzin beschouwden. Daarop beginnen zij van Hem weg te lopen, zoals de Evangelist hier</w:t>
      </w:r>
      <w:r w:rsidRPr="002F6CE7">
        <w:rPr>
          <w:snapToGrid w:val="0"/>
          <w:sz w:val="24"/>
          <w:szCs w:val="24"/>
          <w:lang w:val="en-US"/>
        </w:rPr>
        <w:t>,</w:t>
      </w:r>
      <w:r w:rsidRPr="002F6CE7">
        <w:rPr>
          <w:snapToGrid w:val="0"/>
          <w:sz w:val="24"/>
          <w:szCs w:val="24"/>
        </w:rPr>
        <w:t xml:space="preserve"> in de woorden van mijn tekst aanmerkt: "Van toen af </w:t>
      </w:r>
      <w:r w:rsidRPr="002F6CE7">
        <w:rPr>
          <w:snapToGrid w:val="0"/>
          <w:sz w:val="24"/>
          <w:szCs w:val="24"/>
        </w:rPr>
        <w:t>gingen velen van Zijn discipelen terug,</w:t>
      </w:r>
      <w:r w:rsidRPr="002F6CE7">
        <w:rPr>
          <w:snapToGrid w:val="0"/>
          <w:sz w:val="24"/>
          <w:szCs w:val="24"/>
        </w:rPr>
        <w:t xml:space="preserve"> en wandelden niet </w:t>
      </w:r>
      <w:r w:rsidRPr="002F6CE7">
        <w:rPr>
          <w:snapToGrid w:val="0"/>
          <w:sz w:val="24"/>
          <w:szCs w:val="24"/>
        </w:rPr>
        <w:t>m</w:t>
      </w:r>
      <w:r w:rsidRPr="002F6CE7">
        <w:rPr>
          <w:snapToGrid w:val="0"/>
          <w:sz w:val="24"/>
          <w:szCs w:val="24"/>
        </w:rPr>
        <w:t>eer met Hem."</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In</w:t>
      </w:r>
      <w:r w:rsidRPr="002F6CE7">
        <w:rPr>
          <w:snapToGrid w:val="0"/>
          <w:sz w:val="24"/>
          <w:szCs w:val="24"/>
        </w:rPr>
        <w:t xml:space="preserve"> deze woorden kunnen wij aanmerk</w:t>
      </w:r>
      <w:r w:rsidRPr="002F6CE7">
        <w:rPr>
          <w:snapToGrid w:val="0"/>
          <w:sz w:val="24"/>
          <w:szCs w:val="24"/>
        </w:rPr>
        <w:t xml:space="preserve">en: </w:t>
      </w:r>
    </w:p>
    <w:p w:rsidR="002F6CE7" w:rsidRPr="002F6CE7" w:rsidRDefault="00380727" w:rsidP="002F6CE7">
      <w:pPr>
        <w:numPr>
          <w:ilvl w:val="0"/>
          <w:numId w:val="4"/>
        </w:numPr>
        <w:jc w:val="both"/>
        <w:rPr>
          <w:snapToGrid w:val="0"/>
          <w:sz w:val="24"/>
          <w:szCs w:val="24"/>
        </w:rPr>
      </w:pPr>
      <w:r w:rsidRPr="002F6CE7">
        <w:rPr>
          <w:snapToGrid w:val="0"/>
          <w:sz w:val="24"/>
          <w:szCs w:val="24"/>
        </w:rPr>
        <w:t xml:space="preserve">Een afvallen, of een teruggaan van Christus. </w:t>
      </w:r>
    </w:p>
    <w:p w:rsidR="002F6CE7" w:rsidRPr="002F6CE7" w:rsidRDefault="00380727" w:rsidP="002F6CE7">
      <w:pPr>
        <w:numPr>
          <w:ilvl w:val="0"/>
          <w:numId w:val="4"/>
        </w:numPr>
        <w:jc w:val="both"/>
        <w:rPr>
          <w:snapToGrid w:val="0"/>
          <w:sz w:val="24"/>
          <w:szCs w:val="24"/>
        </w:rPr>
      </w:pPr>
      <w:r w:rsidRPr="002F6CE7">
        <w:rPr>
          <w:snapToGrid w:val="0"/>
          <w:sz w:val="24"/>
          <w:szCs w:val="24"/>
        </w:rPr>
        <w:t>De tijd wanneer dit geschiedde, namelijk, van toen af, of, nadat Hij de voorafgaande preek uitspr</w:t>
      </w:r>
      <w:r w:rsidRPr="002F6CE7">
        <w:rPr>
          <w:snapToGrid w:val="0"/>
          <w:sz w:val="24"/>
          <w:szCs w:val="24"/>
        </w:rPr>
        <w:t xml:space="preserve">ak. </w:t>
      </w:r>
    </w:p>
    <w:p w:rsidR="002F6CE7" w:rsidRPr="002F6CE7" w:rsidRDefault="00380727" w:rsidP="002F6CE7">
      <w:pPr>
        <w:numPr>
          <w:ilvl w:val="0"/>
          <w:numId w:val="4"/>
        </w:numPr>
        <w:jc w:val="both"/>
        <w:rPr>
          <w:snapToGrid w:val="0"/>
          <w:sz w:val="24"/>
          <w:szCs w:val="24"/>
        </w:rPr>
      </w:pPr>
      <w:r w:rsidRPr="002F6CE7">
        <w:rPr>
          <w:snapToGrid w:val="0"/>
          <w:sz w:val="24"/>
          <w:szCs w:val="24"/>
        </w:rPr>
        <w:t>De oorzaak, die, stilzwijgend in d</w:t>
      </w:r>
      <w:r w:rsidRPr="002F6CE7">
        <w:rPr>
          <w:snapToGrid w:val="0"/>
          <w:sz w:val="24"/>
          <w:szCs w:val="24"/>
        </w:rPr>
        <w:t>e tijd wordt te ken</w:t>
      </w:r>
      <w:r w:rsidRPr="002F6CE7">
        <w:rPr>
          <w:snapToGrid w:val="0"/>
          <w:sz w:val="24"/>
          <w:szCs w:val="24"/>
        </w:rPr>
        <w:t>n</w:t>
      </w:r>
      <w:r w:rsidRPr="002F6CE7">
        <w:rPr>
          <w:snapToGrid w:val="0"/>
          <w:sz w:val="24"/>
          <w:szCs w:val="24"/>
        </w:rPr>
        <w:t>en gegeven, namel</w:t>
      </w:r>
      <w:r w:rsidRPr="002F6CE7">
        <w:rPr>
          <w:snapToGrid w:val="0"/>
          <w:sz w:val="24"/>
          <w:szCs w:val="24"/>
        </w:rPr>
        <w:t xml:space="preserve">ijk, de geestelijkheid van Zijn </w:t>
      </w:r>
      <w:r w:rsidRPr="002F6CE7">
        <w:rPr>
          <w:snapToGrid w:val="0"/>
          <w:sz w:val="24"/>
          <w:szCs w:val="24"/>
        </w:rPr>
        <w:t xml:space="preserve">leer. </w:t>
      </w:r>
    </w:p>
    <w:p w:rsidR="002F6CE7" w:rsidRPr="002F6CE7" w:rsidRDefault="00380727" w:rsidP="002F6CE7">
      <w:pPr>
        <w:numPr>
          <w:ilvl w:val="0"/>
          <w:numId w:val="4"/>
        </w:numPr>
        <w:jc w:val="both"/>
        <w:rPr>
          <w:snapToGrid w:val="0"/>
          <w:sz w:val="24"/>
          <w:szCs w:val="24"/>
        </w:rPr>
      </w:pPr>
      <w:r w:rsidRPr="002F6CE7">
        <w:rPr>
          <w:snapToGrid w:val="0"/>
          <w:sz w:val="24"/>
          <w:szCs w:val="24"/>
        </w:rPr>
        <w:t xml:space="preserve">De personen, die zich aan deze afval schuldig maakten, namelijk, erkende discipelen, en dat niet een paar, maar velen van hen. </w:t>
      </w:r>
    </w:p>
    <w:p w:rsidR="002F6CE7" w:rsidRPr="002F6CE7" w:rsidRDefault="00380727" w:rsidP="002F6CE7">
      <w:pPr>
        <w:numPr>
          <w:ilvl w:val="0"/>
          <w:numId w:val="4"/>
        </w:numPr>
        <w:jc w:val="both"/>
        <w:rPr>
          <w:snapToGrid w:val="0"/>
          <w:sz w:val="24"/>
          <w:szCs w:val="24"/>
        </w:rPr>
      </w:pPr>
      <w:r w:rsidRPr="002F6CE7">
        <w:rPr>
          <w:snapToGrid w:val="0"/>
          <w:sz w:val="24"/>
          <w:szCs w:val="24"/>
        </w:rPr>
        <w:t>Het slot en d</w:t>
      </w:r>
      <w:r w:rsidRPr="002F6CE7">
        <w:rPr>
          <w:snapToGrid w:val="0"/>
          <w:sz w:val="24"/>
          <w:szCs w:val="24"/>
        </w:rPr>
        <w:t>e onherstelbare natuur van hun afvallig</w:t>
      </w:r>
      <w:r w:rsidRPr="002F6CE7">
        <w:rPr>
          <w:snapToGrid w:val="0"/>
          <w:sz w:val="24"/>
          <w:szCs w:val="24"/>
        </w:rPr>
        <w:t>heid; zij wandelden</w:t>
      </w:r>
      <w:r w:rsidRPr="002F6CE7">
        <w:rPr>
          <w:snapToGrid w:val="0"/>
          <w:sz w:val="24"/>
          <w:szCs w:val="24"/>
        </w:rPr>
        <w:t xml:space="preserve"> </w:t>
      </w:r>
      <w:r w:rsidRPr="002F6CE7">
        <w:rPr>
          <w:snapToGrid w:val="0"/>
          <w:sz w:val="24"/>
          <w:szCs w:val="24"/>
        </w:rPr>
        <w:t>niet meer met Hem</w:t>
      </w:r>
      <w:r w:rsidRPr="002F6CE7">
        <w:rPr>
          <w:snapToGrid w:val="0"/>
          <w:sz w:val="24"/>
          <w:szCs w:val="24"/>
        </w:rPr>
        <w: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De woorden zijn duidelijk en </w:t>
      </w:r>
      <w:r w:rsidRPr="002F6CE7">
        <w:rPr>
          <w:snapToGrid w:val="0"/>
          <w:sz w:val="24"/>
          <w:szCs w:val="24"/>
        </w:rPr>
        <w:t>helder, en vereisen daarom geen kritische uitlegging. De volgende aanmerking is hieruit als vanzelf af te leiden, namelijk:</w:t>
      </w:r>
    </w:p>
    <w:p w:rsidR="002F6CE7" w:rsidRPr="002F6CE7" w:rsidRDefault="00380727" w:rsidP="002F6CE7">
      <w:pPr>
        <w:jc w:val="both"/>
        <w:rPr>
          <w:snapToGrid w:val="0"/>
          <w:sz w:val="24"/>
          <w:szCs w:val="24"/>
        </w:rPr>
      </w:pPr>
      <w:r w:rsidRPr="002F6CE7">
        <w:rPr>
          <w:snapToGrid w:val="0"/>
          <w:sz w:val="24"/>
          <w:szCs w:val="24"/>
        </w:rPr>
        <w:t xml:space="preserve">Leer. </w:t>
      </w:r>
      <w:r w:rsidRPr="002F6CE7">
        <w:rPr>
          <w:i/>
          <w:snapToGrid w:val="0"/>
          <w:sz w:val="24"/>
          <w:szCs w:val="24"/>
        </w:rPr>
        <w:t>Dat er sommige tij</w:t>
      </w:r>
      <w:r w:rsidRPr="002F6CE7">
        <w:rPr>
          <w:i/>
          <w:snapToGrid w:val="0"/>
          <w:sz w:val="24"/>
          <w:szCs w:val="24"/>
        </w:rPr>
        <w:t>den zijn, waarin velen van hen, die voo</w:t>
      </w:r>
      <w:r w:rsidRPr="002F6CE7">
        <w:rPr>
          <w:i/>
          <w:snapToGrid w:val="0"/>
          <w:sz w:val="24"/>
          <w:szCs w:val="24"/>
        </w:rPr>
        <w:t>rgeven discipelen v</w:t>
      </w:r>
      <w:r w:rsidRPr="002F6CE7">
        <w:rPr>
          <w:i/>
          <w:snapToGrid w:val="0"/>
          <w:sz w:val="24"/>
          <w:szCs w:val="24"/>
        </w:rPr>
        <w:t>a</w:t>
      </w:r>
      <w:r w:rsidRPr="002F6CE7">
        <w:rPr>
          <w:i/>
          <w:snapToGrid w:val="0"/>
          <w:sz w:val="24"/>
          <w:szCs w:val="24"/>
        </w:rPr>
        <w:t>n Christus te zij</w:t>
      </w:r>
      <w:r w:rsidRPr="002F6CE7">
        <w:rPr>
          <w:i/>
          <w:snapToGrid w:val="0"/>
          <w:sz w:val="24"/>
          <w:szCs w:val="24"/>
        </w:rPr>
        <w:t>n, van Hem afvallen, en dat fina</w:t>
      </w:r>
      <w:r w:rsidRPr="002F6CE7">
        <w:rPr>
          <w:i/>
          <w:snapToGrid w:val="0"/>
          <w:sz w:val="24"/>
          <w:szCs w:val="24"/>
        </w:rPr>
        <w:t>al en onherstelbaar. "Van toen af gingen velen van Zijn discipelen terug, en wandelden niet meer met Hem."</w:t>
      </w:r>
    </w:p>
    <w:p w:rsidR="002F6CE7" w:rsidRPr="002F6CE7" w:rsidRDefault="00380727" w:rsidP="002F6CE7">
      <w:pPr>
        <w:jc w:val="both"/>
        <w:rPr>
          <w:snapToGrid w:val="0"/>
          <w:sz w:val="24"/>
          <w:szCs w:val="24"/>
        </w:rPr>
      </w:pPr>
      <w:r w:rsidRPr="002F6CE7">
        <w:rPr>
          <w:snapToGrid w:val="0"/>
          <w:sz w:val="24"/>
          <w:szCs w:val="24"/>
        </w:rPr>
        <w:t xml:space="preserve">In het verhandelen van deze leer, zal ik </w:t>
      </w:r>
      <w:r w:rsidRPr="002F6CE7">
        <w:rPr>
          <w:snapToGrid w:val="0"/>
          <w:sz w:val="24"/>
          <w:szCs w:val="24"/>
        </w:rPr>
        <w:t>de orde van de woorden nagaan, en een w</w:t>
      </w:r>
      <w:r w:rsidRPr="002F6CE7">
        <w:rPr>
          <w:snapToGrid w:val="0"/>
          <w:sz w:val="24"/>
          <w:szCs w:val="24"/>
        </w:rPr>
        <w:t>einig spreken over</w:t>
      </w:r>
    </w:p>
    <w:p w:rsidR="002F6CE7" w:rsidRPr="002F6CE7" w:rsidRDefault="00380727" w:rsidP="002F6CE7">
      <w:pPr>
        <w:jc w:val="both"/>
        <w:rPr>
          <w:snapToGrid w:val="0"/>
          <w:sz w:val="24"/>
          <w:szCs w:val="24"/>
        </w:rPr>
      </w:pPr>
    </w:p>
    <w:p w:rsidR="002F6CE7" w:rsidRPr="002F6CE7" w:rsidRDefault="00380727" w:rsidP="002F6CE7">
      <w:pPr>
        <w:numPr>
          <w:ilvl w:val="0"/>
          <w:numId w:val="107"/>
        </w:numPr>
        <w:jc w:val="both"/>
        <w:rPr>
          <w:snapToGrid w:val="0"/>
          <w:sz w:val="24"/>
          <w:szCs w:val="24"/>
        </w:rPr>
      </w:pPr>
      <w:r w:rsidRPr="002F6CE7">
        <w:rPr>
          <w:snapToGrid w:val="0"/>
          <w:sz w:val="24"/>
          <w:szCs w:val="24"/>
        </w:rPr>
        <w:t>Deze afvalligheid</w:t>
      </w:r>
      <w:r w:rsidRPr="002F6CE7">
        <w:rPr>
          <w:snapToGrid w:val="0"/>
          <w:sz w:val="24"/>
          <w:szCs w:val="24"/>
        </w:rPr>
        <w:t>, of het afvallen van Christus.</w:t>
      </w:r>
    </w:p>
    <w:p w:rsidR="002F6CE7" w:rsidRPr="002F6CE7" w:rsidRDefault="00380727" w:rsidP="002F6CE7">
      <w:pPr>
        <w:numPr>
          <w:ilvl w:val="0"/>
          <w:numId w:val="107"/>
        </w:numPr>
        <w:jc w:val="both"/>
        <w:rPr>
          <w:snapToGrid w:val="0"/>
          <w:sz w:val="24"/>
          <w:szCs w:val="24"/>
        </w:rPr>
      </w:pPr>
      <w:r w:rsidRPr="002F6CE7">
        <w:rPr>
          <w:snapToGrid w:val="0"/>
          <w:sz w:val="24"/>
          <w:szCs w:val="24"/>
        </w:rPr>
        <w:t>De oorzaken daarvan onderzoeken.</w:t>
      </w:r>
    </w:p>
    <w:p w:rsidR="002F6CE7" w:rsidRPr="002F6CE7" w:rsidRDefault="00380727" w:rsidP="002F6CE7">
      <w:pPr>
        <w:numPr>
          <w:ilvl w:val="0"/>
          <w:numId w:val="107"/>
        </w:numPr>
        <w:jc w:val="both"/>
        <w:rPr>
          <w:snapToGrid w:val="0"/>
          <w:sz w:val="24"/>
          <w:szCs w:val="24"/>
        </w:rPr>
      </w:pPr>
      <w:r w:rsidRPr="002F6CE7">
        <w:rPr>
          <w:snapToGrid w:val="0"/>
          <w:sz w:val="24"/>
          <w:szCs w:val="24"/>
        </w:rPr>
        <w:t>Onderzoeken in welke tijden deze afvalligheid zich voordoet.</w:t>
      </w:r>
    </w:p>
    <w:p w:rsidR="002F6CE7" w:rsidRPr="002F6CE7" w:rsidRDefault="00380727" w:rsidP="002F6CE7">
      <w:pPr>
        <w:numPr>
          <w:ilvl w:val="0"/>
          <w:numId w:val="107"/>
        </w:numPr>
        <w:jc w:val="both"/>
        <w:rPr>
          <w:snapToGrid w:val="0"/>
          <w:sz w:val="24"/>
          <w:szCs w:val="24"/>
        </w:rPr>
      </w:pPr>
      <w:r w:rsidRPr="002F6CE7">
        <w:rPr>
          <w:snapToGrid w:val="0"/>
          <w:sz w:val="24"/>
          <w:szCs w:val="24"/>
        </w:rPr>
        <w:t>De personen die zich daaraan schuldig maken, namelijk,</w:t>
      </w:r>
      <w:r w:rsidRPr="002F6CE7">
        <w:rPr>
          <w:snapToGrid w:val="0"/>
          <w:sz w:val="24"/>
          <w:szCs w:val="24"/>
        </w:rPr>
        <w:t xml:space="preserve"> de discipelen.</w:t>
      </w:r>
    </w:p>
    <w:p w:rsidR="002F6CE7" w:rsidRPr="002F6CE7" w:rsidRDefault="00380727" w:rsidP="002F6CE7">
      <w:pPr>
        <w:numPr>
          <w:ilvl w:val="0"/>
          <w:numId w:val="107"/>
        </w:numPr>
        <w:jc w:val="both"/>
        <w:rPr>
          <w:snapToGrid w:val="0"/>
          <w:sz w:val="24"/>
          <w:szCs w:val="24"/>
        </w:rPr>
      </w:pPr>
      <w:r w:rsidRPr="002F6CE7">
        <w:rPr>
          <w:snapToGrid w:val="0"/>
          <w:sz w:val="24"/>
          <w:szCs w:val="24"/>
        </w:rPr>
        <w:t>Enkele kentekenen opnoe</w:t>
      </w:r>
      <w:r w:rsidRPr="002F6CE7">
        <w:rPr>
          <w:snapToGrid w:val="0"/>
          <w:sz w:val="24"/>
          <w:szCs w:val="24"/>
        </w:rPr>
        <w:t>men van hen, die ge</w:t>
      </w:r>
      <w:r w:rsidRPr="002F6CE7">
        <w:rPr>
          <w:snapToGrid w:val="0"/>
          <w:sz w:val="24"/>
          <w:szCs w:val="24"/>
        </w:rPr>
        <w:t>h</w:t>
      </w:r>
      <w:r w:rsidRPr="002F6CE7">
        <w:rPr>
          <w:snapToGrid w:val="0"/>
          <w:sz w:val="24"/>
          <w:szCs w:val="24"/>
        </w:rPr>
        <w:t>eel afvallen en n</w:t>
      </w:r>
      <w:r w:rsidRPr="002F6CE7">
        <w:rPr>
          <w:snapToGrid w:val="0"/>
          <w:sz w:val="24"/>
          <w:szCs w:val="24"/>
        </w:rPr>
        <w:t>iet meer met Hem wandelen.</w:t>
      </w:r>
    </w:p>
    <w:p w:rsidR="002F6CE7" w:rsidRPr="002F6CE7" w:rsidRDefault="00380727" w:rsidP="002F6CE7">
      <w:pPr>
        <w:numPr>
          <w:ilvl w:val="0"/>
          <w:numId w:val="107"/>
        </w:numPr>
        <w:jc w:val="both"/>
        <w:rPr>
          <w:snapToGrid w:val="0"/>
          <w:sz w:val="24"/>
          <w:szCs w:val="24"/>
        </w:rPr>
      </w:pPr>
      <w:r w:rsidRPr="002F6CE7">
        <w:rPr>
          <w:snapToGrid w:val="0"/>
          <w:sz w:val="24"/>
          <w:szCs w:val="24"/>
        </w:rPr>
        <w:t>Het g</w:t>
      </w:r>
      <w:r w:rsidRPr="002F6CE7">
        <w:rPr>
          <w:snapToGrid w:val="0"/>
          <w:sz w:val="24"/>
          <w:szCs w:val="24"/>
        </w:rPr>
        <w:t>eheel toepassen.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I. Ik zal een weinig spreken over deze afvalligheid, of dit afvallen van Christus. Hier zal ik </w:t>
      </w:r>
    </w:p>
    <w:p w:rsidR="002F6CE7" w:rsidRPr="002F6CE7" w:rsidRDefault="00380727" w:rsidP="002F6CE7">
      <w:pPr>
        <w:numPr>
          <w:ilvl w:val="0"/>
          <w:numId w:val="145"/>
        </w:numPr>
        <w:jc w:val="both"/>
        <w:rPr>
          <w:snapToGrid w:val="0"/>
          <w:sz w:val="24"/>
          <w:szCs w:val="24"/>
        </w:rPr>
      </w:pPr>
      <w:r w:rsidRPr="002F6CE7">
        <w:rPr>
          <w:snapToGrid w:val="0"/>
          <w:sz w:val="24"/>
          <w:szCs w:val="24"/>
        </w:rPr>
        <w:t>Enige Schriftuurlijke benamingen d</w:t>
      </w:r>
      <w:r w:rsidRPr="002F6CE7">
        <w:rPr>
          <w:snapToGrid w:val="0"/>
          <w:sz w:val="24"/>
          <w:szCs w:val="24"/>
        </w:rPr>
        <w:t xml:space="preserve">aarvan noemen. </w:t>
      </w:r>
    </w:p>
    <w:p w:rsidR="002F6CE7" w:rsidRPr="002F6CE7" w:rsidRDefault="00380727" w:rsidP="002F6CE7">
      <w:pPr>
        <w:numPr>
          <w:ilvl w:val="0"/>
          <w:numId w:val="145"/>
        </w:numPr>
        <w:jc w:val="both"/>
        <w:rPr>
          <w:snapToGrid w:val="0"/>
          <w:sz w:val="24"/>
          <w:szCs w:val="24"/>
        </w:rPr>
      </w:pPr>
      <w:r w:rsidRPr="002F6CE7">
        <w:rPr>
          <w:snapToGrid w:val="0"/>
          <w:sz w:val="24"/>
          <w:szCs w:val="24"/>
        </w:rPr>
        <w:t>De verschillende soorte</w:t>
      </w:r>
      <w:r w:rsidRPr="002F6CE7">
        <w:rPr>
          <w:snapToGrid w:val="0"/>
          <w:sz w:val="24"/>
          <w:szCs w:val="24"/>
        </w:rPr>
        <w:t>n en trappen daarva</w:t>
      </w:r>
      <w:r w:rsidRPr="002F6CE7">
        <w:rPr>
          <w:snapToGrid w:val="0"/>
          <w:sz w:val="24"/>
          <w:szCs w:val="24"/>
        </w:rPr>
        <w:t>n</w:t>
      </w:r>
      <w:r w:rsidRPr="002F6CE7">
        <w:rPr>
          <w:snapToGrid w:val="0"/>
          <w:sz w:val="24"/>
          <w:szCs w:val="24"/>
        </w:rPr>
        <w:t xml:space="preserve"> aanwijzen. </w:t>
      </w:r>
    </w:p>
    <w:p w:rsidR="002F6CE7" w:rsidRPr="002F6CE7" w:rsidRDefault="00380727" w:rsidP="002F6CE7">
      <w:pPr>
        <w:numPr>
          <w:ilvl w:val="0"/>
          <w:numId w:val="145"/>
        </w:numPr>
        <w:jc w:val="both"/>
        <w:rPr>
          <w:snapToGrid w:val="0"/>
          <w:sz w:val="24"/>
          <w:szCs w:val="24"/>
        </w:rPr>
      </w:pPr>
      <w:r w:rsidRPr="002F6CE7">
        <w:rPr>
          <w:snapToGrid w:val="0"/>
          <w:sz w:val="24"/>
          <w:szCs w:val="24"/>
        </w:rPr>
        <w:t>Enig</w:t>
      </w:r>
      <w:r w:rsidRPr="002F6CE7">
        <w:rPr>
          <w:snapToGrid w:val="0"/>
          <w:sz w:val="24"/>
          <w:szCs w:val="24"/>
        </w:rPr>
        <w:t>e bestanddelen daarvan behandele</w:t>
      </w:r>
      <w:r w:rsidRPr="002F6CE7">
        <w:rPr>
          <w:snapToGrid w:val="0"/>
          <w:sz w:val="24"/>
          <w:szCs w:val="24"/>
        </w:rPr>
        <w:t xml:space="preserve">n. </w:t>
      </w:r>
    </w:p>
    <w:p w:rsidR="002F6CE7" w:rsidRPr="002F6CE7" w:rsidRDefault="00380727" w:rsidP="002F6CE7">
      <w:pPr>
        <w:numPr>
          <w:ilvl w:val="0"/>
          <w:numId w:val="145"/>
        </w:numPr>
        <w:jc w:val="both"/>
        <w:rPr>
          <w:snapToGrid w:val="0"/>
          <w:sz w:val="24"/>
          <w:szCs w:val="24"/>
        </w:rPr>
      </w:pPr>
      <w:r w:rsidRPr="002F6CE7">
        <w:rPr>
          <w:snapToGrid w:val="0"/>
          <w:sz w:val="24"/>
          <w:szCs w:val="24"/>
        </w:rPr>
        <w:t>Enige dingen melden, die er mee gepaard gaan.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Ten eerste. Ik zal u enige Schriftuurlijke namen aanwijzen, waarmee het genoemd wordt. Soms wordt</w:t>
      </w:r>
      <w:r w:rsidRPr="002F6CE7">
        <w:rPr>
          <w:snapToGrid w:val="0"/>
          <w:sz w:val="24"/>
          <w:szCs w:val="24"/>
        </w:rPr>
        <w:t xml:space="preserve"> het een achteromzien genoemd: (Lukas 9</w:t>
      </w:r>
      <w:r w:rsidRPr="002F6CE7">
        <w:rPr>
          <w:snapToGrid w:val="0"/>
          <w:sz w:val="24"/>
          <w:szCs w:val="24"/>
        </w:rPr>
        <w:t>:62) "Niemand die z</w:t>
      </w:r>
      <w:r w:rsidRPr="002F6CE7">
        <w:rPr>
          <w:snapToGrid w:val="0"/>
          <w:sz w:val="24"/>
          <w:szCs w:val="24"/>
        </w:rPr>
        <w:t>i</w:t>
      </w:r>
      <w:r w:rsidRPr="002F6CE7">
        <w:rPr>
          <w:snapToGrid w:val="0"/>
          <w:sz w:val="24"/>
          <w:szCs w:val="24"/>
        </w:rPr>
        <w:t>jn hand aan de pl</w:t>
      </w:r>
      <w:r w:rsidRPr="002F6CE7">
        <w:rPr>
          <w:snapToGrid w:val="0"/>
          <w:sz w:val="24"/>
          <w:szCs w:val="24"/>
        </w:rPr>
        <w:t>oeg slaat en ziet naar hetgeen a</w:t>
      </w:r>
      <w:r w:rsidRPr="002F6CE7">
        <w:rPr>
          <w:snapToGrid w:val="0"/>
          <w:sz w:val="24"/>
          <w:szCs w:val="24"/>
        </w:rPr>
        <w:t>chter is, is bekwaam tot he</w:t>
      </w:r>
      <w:r w:rsidRPr="002F6CE7">
        <w:rPr>
          <w:snapToGrid w:val="0"/>
          <w:sz w:val="24"/>
          <w:szCs w:val="24"/>
          <w:lang w:val="en-US"/>
        </w:rPr>
        <w:t>t</w:t>
      </w:r>
      <w:r w:rsidRPr="002F6CE7">
        <w:rPr>
          <w:snapToGrid w:val="0"/>
          <w:sz w:val="24"/>
          <w:szCs w:val="24"/>
        </w:rPr>
        <w:t xml:space="preserve"> koninkrijk Gods." Mijn vrienden, u hebt beleden, dat u uw aangezichten hemelwaarts gewend hebt; O wacht u, dat u niet w</w:t>
      </w:r>
      <w:r w:rsidRPr="002F6CE7">
        <w:rPr>
          <w:snapToGrid w:val="0"/>
          <w:sz w:val="24"/>
          <w:szCs w:val="24"/>
        </w:rPr>
        <w:t>eer naar oude minnaars omziet: "Gedenkt</w:t>
      </w:r>
      <w:r w:rsidRPr="002F6CE7">
        <w:rPr>
          <w:snapToGrid w:val="0"/>
          <w:sz w:val="24"/>
          <w:szCs w:val="24"/>
        </w:rPr>
        <w:t xml:space="preserve"> aan de vrouw van L</w:t>
      </w:r>
      <w:r w:rsidRPr="002F6CE7">
        <w:rPr>
          <w:snapToGrid w:val="0"/>
          <w:sz w:val="24"/>
          <w:szCs w:val="24"/>
        </w:rPr>
        <w:t>o</w:t>
      </w:r>
      <w:r w:rsidRPr="002F6CE7">
        <w:rPr>
          <w:snapToGrid w:val="0"/>
          <w:sz w:val="24"/>
          <w:szCs w:val="24"/>
        </w:rPr>
        <w:t xml:space="preserve">t;" past op, dat </w:t>
      </w:r>
      <w:r w:rsidRPr="002F6CE7">
        <w:rPr>
          <w:snapToGrid w:val="0"/>
          <w:sz w:val="24"/>
          <w:szCs w:val="24"/>
        </w:rPr>
        <w:t xml:space="preserve">God u niet tot gedenktekens van </w:t>
      </w:r>
      <w:r w:rsidRPr="002F6CE7">
        <w:rPr>
          <w:snapToGrid w:val="0"/>
          <w:sz w:val="24"/>
          <w:szCs w:val="24"/>
        </w:rPr>
        <w:t>Zijn wraak stelt. Soms wordt het een achterwaarts keren genoemd: (Klaagl. 1:8) "Jeruzalem zucht, en zij is achterwaarts gekeerd." De weg naar de hem</w:t>
      </w:r>
      <w:r w:rsidRPr="002F6CE7">
        <w:rPr>
          <w:snapToGrid w:val="0"/>
          <w:sz w:val="24"/>
          <w:szCs w:val="24"/>
        </w:rPr>
        <w:t>el laat geen terugtrekken toe; u moet s</w:t>
      </w:r>
      <w:r w:rsidRPr="002F6CE7">
        <w:rPr>
          <w:snapToGrid w:val="0"/>
          <w:sz w:val="24"/>
          <w:szCs w:val="24"/>
        </w:rPr>
        <w:t>teeds vooruit, welk</w:t>
      </w:r>
      <w:r w:rsidRPr="002F6CE7">
        <w:rPr>
          <w:snapToGrid w:val="0"/>
          <w:sz w:val="24"/>
          <w:szCs w:val="24"/>
        </w:rPr>
        <w:t>e</w:t>
      </w:r>
      <w:r w:rsidRPr="002F6CE7">
        <w:rPr>
          <w:snapToGrid w:val="0"/>
          <w:sz w:val="24"/>
          <w:szCs w:val="24"/>
        </w:rPr>
        <w:t xml:space="preserve"> tegenstand u ook</w:t>
      </w:r>
      <w:r w:rsidRPr="002F6CE7">
        <w:rPr>
          <w:snapToGrid w:val="0"/>
          <w:sz w:val="24"/>
          <w:szCs w:val="24"/>
        </w:rPr>
        <w:t xml:space="preserve"> op uw weg ontmoet. Soms wordt h</w:t>
      </w:r>
      <w:r w:rsidRPr="002F6CE7">
        <w:rPr>
          <w:snapToGrid w:val="0"/>
          <w:sz w:val="24"/>
          <w:szCs w:val="24"/>
        </w:rPr>
        <w:t>et een zich onttrekken genoemd: (Hebr. 10:38) "Zo iemand zich onttrekt, Mijn ziel heeft aan hem geen behagen." Het wordt bovendien een afkeren genoe</w:t>
      </w:r>
      <w:r w:rsidRPr="002F6CE7">
        <w:rPr>
          <w:snapToGrid w:val="0"/>
          <w:sz w:val="24"/>
          <w:szCs w:val="24"/>
        </w:rPr>
        <w:t>md, te kennen gevend, dat de mensen die</w:t>
      </w:r>
      <w:r w:rsidRPr="002F6CE7">
        <w:rPr>
          <w:snapToGrid w:val="0"/>
          <w:sz w:val="24"/>
          <w:szCs w:val="24"/>
        </w:rPr>
        <w:t xml:space="preserve"> niet goed toegerus</w:t>
      </w:r>
      <w:r w:rsidRPr="002F6CE7">
        <w:rPr>
          <w:snapToGrid w:val="0"/>
          <w:sz w:val="24"/>
          <w:szCs w:val="24"/>
        </w:rPr>
        <w:t>t</w:t>
      </w:r>
      <w:r w:rsidRPr="002F6CE7">
        <w:rPr>
          <w:snapToGrid w:val="0"/>
          <w:sz w:val="24"/>
          <w:szCs w:val="24"/>
        </w:rPr>
        <w:t xml:space="preserve"> zijn in de godsd</w:t>
      </w:r>
      <w:r w:rsidRPr="002F6CE7">
        <w:rPr>
          <w:snapToGrid w:val="0"/>
          <w:sz w:val="24"/>
          <w:szCs w:val="24"/>
        </w:rPr>
        <w:t>ienst, op glibberige grond staan</w:t>
      </w:r>
      <w:r w:rsidRPr="002F6CE7">
        <w:rPr>
          <w:snapToGrid w:val="0"/>
          <w:sz w:val="24"/>
          <w:szCs w:val="24"/>
        </w:rPr>
        <w:t>: (Hos. 40:7) "Want Mijn volk blijft hangen aan de afkering van Mij." Verder wordt het een achterwaarts vallen genoemd: (Jes. 28:13) "Zo zal hun het</w:t>
      </w:r>
      <w:r w:rsidRPr="002F6CE7">
        <w:rPr>
          <w:snapToGrid w:val="0"/>
          <w:sz w:val="24"/>
          <w:szCs w:val="24"/>
        </w:rPr>
        <w:t xml:space="preserve"> Woord des Heeren zijn</w:t>
      </w:r>
      <w:r w:rsidRPr="002F6CE7">
        <w:rPr>
          <w:snapToGrid w:val="0"/>
          <w:sz w:val="24"/>
          <w:szCs w:val="24"/>
          <w:lang w:val="en-US"/>
        </w:rPr>
        <w:t>,</w:t>
      </w:r>
      <w:r w:rsidRPr="002F6CE7">
        <w:rPr>
          <w:snapToGrid w:val="0"/>
          <w:sz w:val="24"/>
          <w:szCs w:val="24"/>
        </w:rPr>
        <w:t xml:space="preserve"> gebod op gebod, </w:t>
      </w:r>
      <w:r w:rsidRPr="002F6CE7">
        <w:rPr>
          <w:snapToGrid w:val="0"/>
          <w:sz w:val="24"/>
          <w:szCs w:val="24"/>
        </w:rPr>
        <w:t>gebod op gebod, reg</w:t>
      </w:r>
      <w:r w:rsidRPr="002F6CE7">
        <w:rPr>
          <w:snapToGrid w:val="0"/>
          <w:sz w:val="24"/>
          <w:szCs w:val="24"/>
        </w:rPr>
        <w:t>e</w:t>
      </w:r>
      <w:r w:rsidRPr="002F6CE7">
        <w:rPr>
          <w:snapToGrid w:val="0"/>
          <w:sz w:val="24"/>
          <w:szCs w:val="24"/>
        </w:rPr>
        <w:t>l op regel, regel</w:t>
      </w:r>
      <w:r w:rsidRPr="002F6CE7">
        <w:rPr>
          <w:snapToGrid w:val="0"/>
          <w:sz w:val="24"/>
          <w:szCs w:val="24"/>
        </w:rPr>
        <w:t xml:space="preserve"> op regel, hier een weinig, daa</w:t>
      </w:r>
      <w:r w:rsidRPr="002F6CE7">
        <w:rPr>
          <w:snapToGrid w:val="0"/>
          <w:sz w:val="24"/>
          <w:szCs w:val="24"/>
        </w:rPr>
        <w:t>r een weinig; opdat zij heengaan, en achterwaarts vallen, en verbreken, en verstrikt en gevangen worden;" en u weet dat achterover vallen uiterst gev</w:t>
      </w:r>
      <w:r w:rsidRPr="002F6CE7">
        <w:rPr>
          <w:snapToGrid w:val="0"/>
          <w:sz w:val="24"/>
          <w:szCs w:val="24"/>
        </w:rPr>
        <w:t xml:space="preserve">aarlijk is. Tenslotte, om niet meer te </w:t>
      </w:r>
      <w:r w:rsidRPr="002F6CE7">
        <w:rPr>
          <w:snapToGrid w:val="0"/>
          <w:sz w:val="24"/>
          <w:szCs w:val="24"/>
        </w:rPr>
        <w:t>noemen, het wordt e</w:t>
      </w:r>
      <w:r w:rsidRPr="002F6CE7">
        <w:rPr>
          <w:snapToGrid w:val="0"/>
          <w:sz w:val="24"/>
          <w:szCs w:val="24"/>
        </w:rPr>
        <w:t>e</w:t>
      </w:r>
      <w:r w:rsidRPr="002F6CE7">
        <w:rPr>
          <w:snapToGrid w:val="0"/>
          <w:sz w:val="24"/>
          <w:szCs w:val="24"/>
        </w:rPr>
        <w:t>n omkeren genoemd</w:t>
      </w:r>
      <w:r w:rsidRPr="002F6CE7">
        <w:rPr>
          <w:snapToGrid w:val="0"/>
          <w:sz w:val="24"/>
          <w:szCs w:val="24"/>
        </w:rPr>
        <w:t xml:space="preserve">. Van Israël wordt gezegd, dat </w:t>
      </w:r>
      <w:r w:rsidRPr="002F6CE7">
        <w:rPr>
          <w:snapToGrid w:val="0"/>
          <w:sz w:val="24"/>
          <w:szCs w:val="24"/>
        </w:rPr>
        <w:t>"zij omgekeerd zijn als een bedrieglijke boog;" dat het voornemen van de boogschutter verijdelt, doordat hij bezijden het doel schiet. Zij, "die zich</w:t>
      </w:r>
      <w:r w:rsidRPr="002F6CE7">
        <w:rPr>
          <w:snapToGrid w:val="0"/>
          <w:sz w:val="24"/>
          <w:szCs w:val="24"/>
        </w:rPr>
        <w:t xml:space="preserve"> neigen tot hun kromme wegen, " welke a</w:t>
      </w:r>
      <w:r w:rsidRPr="002F6CE7">
        <w:rPr>
          <w:snapToGrid w:val="0"/>
          <w:sz w:val="24"/>
          <w:szCs w:val="24"/>
        </w:rPr>
        <w:t>anspraak zij ook ma</w:t>
      </w:r>
      <w:r w:rsidRPr="002F6CE7">
        <w:rPr>
          <w:snapToGrid w:val="0"/>
          <w:sz w:val="24"/>
          <w:szCs w:val="24"/>
        </w:rPr>
        <w:t>k</w:t>
      </w:r>
      <w:r w:rsidRPr="002F6CE7">
        <w:rPr>
          <w:snapToGrid w:val="0"/>
          <w:sz w:val="24"/>
          <w:szCs w:val="24"/>
        </w:rPr>
        <w:t>en op de godsdien</w:t>
      </w:r>
      <w:r w:rsidRPr="002F6CE7">
        <w:rPr>
          <w:snapToGrid w:val="0"/>
          <w:sz w:val="24"/>
          <w:szCs w:val="24"/>
        </w:rPr>
        <w:t>st, missen het doel daarvan, na</w:t>
      </w:r>
      <w:r w:rsidRPr="002F6CE7">
        <w:rPr>
          <w:snapToGrid w:val="0"/>
          <w:sz w:val="24"/>
          <w:szCs w:val="24"/>
        </w:rPr>
        <w:t>melijk "het wit en de prijs de</w:t>
      </w:r>
      <w:r w:rsidRPr="002F6CE7">
        <w:rPr>
          <w:snapToGrid w:val="0"/>
          <w:sz w:val="24"/>
          <w:szCs w:val="24"/>
          <w:lang w:val="en-US"/>
        </w:rPr>
        <w:t>r</w:t>
      </w:r>
      <w:r w:rsidRPr="002F6CE7">
        <w:rPr>
          <w:snapToGrid w:val="0"/>
          <w:sz w:val="24"/>
          <w:szCs w:val="24"/>
        </w:rPr>
        <w:t xml:space="preserve"> roeping Gods, die van boven is</w:t>
      </w:r>
      <w:r w:rsidRPr="002F6CE7">
        <w:rPr>
          <w:snapToGrid w:val="0"/>
          <w:sz w:val="24"/>
          <w:szCs w:val="24"/>
          <w:lang w:val="en-US"/>
        </w:rPr>
        <w:t>,</w:t>
      </w:r>
      <w:r w:rsidRPr="002F6CE7">
        <w:rPr>
          <w:snapToGrid w:val="0"/>
          <w:sz w:val="24"/>
          <w:szCs w:val="24"/>
        </w:rPr>
        <w:t xml:space="preserve"> in Christus Jezus"; en "de Heere zal hen wegdoen, " en hun deel zal zijn, "met de w</w:t>
      </w:r>
      <w:r w:rsidRPr="002F6CE7">
        <w:rPr>
          <w:snapToGrid w:val="0"/>
          <w:sz w:val="24"/>
          <w:szCs w:val="24"/>
        </w:rPr>
        <w:t>erkers der ongerechtigheid."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Ten tweed</w:t>
      </w:r>
      <w:r w:rsidRPr="002F6CE7">
        <w:rPr>
          <w:snapToGrid w:val="0"/>
          <w:sz w:val="24"/>
          <w:szCs w:val="24"/>
        </w:rPr>
        <w:t>e. Ik zal de versch</w:t>
      </w:r>
      <w:r w:rsidRPr="002F6CE7">
        <w:rPr>
          <w:snapToGrid w:val="0"/>
          <w:sz w:val="24"/>
          <w:szCs w:val="24"/>
        </w:rPr>
        <w:t>i</w:t>
      </w:r>
      <w:r w:rsidRPr="002F6CE7">
        <w:rPr>
          <w:snapToGrid w:val="0"/>
          <w:sz w:val="24"/>
          <w:szCs w:val="24"/>
        </w:rPr>
        <w:t>llende soorten en</w:t>
      </w:r>
      <w:r w:rsidRPr="002F6CE7">
        <w:rPr>
          <w:snapToGrid w:val="0"/>
          <w:sz w:val="24"/>
          <w:szCs w:val="24"/>
        </w:rPr>
        <w:t xml:space="preserve"> trappen van dit afvallen van Chr</w:t>
      </w:r>
      <w:r w:rsidRPr="002F6CE7">
        <w:rPr>
          <w:snapToGrid w:val="0"/>
          <w:sz w:val="24"/>
          <w:szCs w:val="24"/>
        </w:rPr>
        <w:t>istus aanwijzen. Om de onderscheidingen niet te vermenigvuldigen, welke meer bijdragen om de hoorders te verwarren dan op te bouwen, zal ik slechts</w:t>
      </w:r>
      <w:r w:rsidRPr="002F6CE7">
        <w:rPr>
          <w:snapToGrid w:val="0"/>
          <w:sz w:val="24"/>
          <w:szCs w:val="24"/>
        </w:rPr>
        <w:t xml:space="preserve"> deze volgende twee of drie melden.</w:t>
      </w:r>
    </w:p>
    <w:p w:rsidR="002F6CE7" w:rsidRPr="002F6CE7" w:rsidRDefault="00380727" w:rsidP="002F6CE7">
      <w:pPr>
        <w:jc w:val="both"/>
        <w:rPr>
          <w:snapToGrid w:val="0"/>
          <w:sz w:val="24"/>
          <w:szCs w:val="24"/>
        </w:rPr>
      </w:pPr>
      <w:r w:rsidRPr="002F6CE7">
        <w:rPr>
          <w:snapToGrid w:val="0"/>
          <w:sz w:val="24"/>
          <w:szCs w:val="24"/>
        </w:rPr>
        <w:t xml:space="preserve">1. </w:t>
      </w:r>
      <w:r w:rsidRPr="002F6CE7">
        <w:rPr>
          <w:snapToGrid w:val="0"/>
          <w:sz w:val="24"/>
          <w:szCs w:val="24"/>
        </w:rPr>
        <w:t>Afvalligheid van Ch</w:t>
      </w:r>
      <w:r w:rsidRPr="002F6CE7">
        <w:rPr>
          <w:snapToGrid w:val="0"/>
          <w:sz w:val="24"/>
          <w:szCs w:val="24"/>
        </w:rPr>
        <w:t>r</w:t>
      </w:r>
      <w:r w:rsidRPr="002F6CE7">
        <w:rPr>
          <w:snapToGrid w:val="0"/>
          <w:sz w:val="24"/>
          <w:szCs w:val="24"/>
        </w:rPr>
        <w:t>istus is soms mee</w:t>
      </w:r>
      <w:r w:rsidRPr="002F6CE7">
        <w:rPr>
          <w:snapToGrid w:val="0"/>
          <w:sz w:val="24"/>
          <w:szCs w:val="24"/>
        </w:rPr>
        <w:t xml:space="preserve">r gezamenlijk en algemeen, zodat </w:t>
      </w:r>
      <w:r w:rsidRPr="002F6CE7">
        <w:rPr>
          <w:snapToGrid w:val="0"/>
          <w:sz w:val="24"/>
          <w:szCs w:val="24"/>
        </w:rPr>
        <w:t>een Kerk en een volk daarin samengaan. Zo wordt Efeze beschuldigd, dat zij haar eerste liefde heeft verlaten. Het ganse Israëlitische volk maakte z</w:t>
      </w:r>
      <w:r w:rsidRPr="002F6CE7">
        <w:rPr>
          <w:snapToGrid w:val="0"/>
          <w:sz w:val="24"/>
          <w:szCs w:val="24"/>
        </w:rPr>
        <w:t xml:space="preserve">ich schuldig aan afvalligheid, doordat </w:t>
      </w:r>
      <w:r w:rsidRPr="002F6CE7">
        <w:rPr>
          <w:snapToGrid w:val="0"/>
          <w:sz w:val="24"/>
          <w:szCs w:val="24"/>
        </w:rPr>
        <w:t>het de afgodische k</w:t>
      </w:r>
      <w:r w:rsidRPr="002F6CE7">
        <w:rPr>
          <w:snapToGrid w:val="0"/>
          <w:sz w:val="24"/>
          <w:szCs w:val="24"/>
        </w:rPr>
        <w:t>a</w:t>
      </w:r>
      <w:r w:rsidRPr="002F6CE7">
        <w:rPr>
          <w:snapToGrid w:val="0"/>
          <w:sz w:val="24"/>
          <w:szCs w:val="24"/>
        </w:rPr>
        <w:t>lveren aanbad, di</w:t>
      </w:r>
      <w:r w:rsidRPr="002F6CE7">
        <w:rPr>
          <w:snapToGrid w:val="0"/>
          <w:sz w:val="24"/>
          <w:szCs w:val="24"/>
        </w:rPr>
        <w:t>e Jerobeam te Dan en te Bethel ha</w:t>
      </w:r>
      <w:r w:rsidRPr="002F6CE7">
        <w:rPr>
          <w:snapToGrid w:val="0"/>
          <w:sz w:val="24"/>
          <w:szCs w:val="24"/>
        </w:rPr>
        <w:t xml:space="preserve">d opgericht; dit was zo algemeen, dat de </w:t>
      </w:r>
      <w:r w:rsidRPr="002F6CE7">
        <w:rPr>
          <w:snapToGrid w:val="0"/>
          <w:sz w:val="24"/>
          <w:szCs w:val="24"/>
          <w:lang w:val="en-US"/>
        </w:rPr>
        <w:t>p</w:t>
      </w:r>
      <w:r w:rsidRPr="002F6CE7">
        <w:rPr>
          <w:snapToGrid w:val="0"/>
          <w:sz w:val="24"/>
          <w:szCs w:val="24"/>
        </w:rPr>
        <w:t>rofeet Elia meende, dat hij alleen was overgebleven: de Heere verzekerde hem echter, dat er nog zeven dui</w:t>
      </w:r>
      <w:r w:rsidRPr="002F6CE7">
        <w:rPr>
          <w:snapToGrid w:val="0"/>
          <w:sz w:val="24"/>
          <w:szCs w:val="24"/>
        </w:rPr>
        <w:t>zend in Israël waren, die hun knieën ni</w:t>
      </w:r>
      <w:r w:rsidRPr="002F6CE7">
        <w:rPr>
          <w:snapToGrid w:val="0"/>
          <w:sz w:val="24"/>
          <w:szCs w:val="24"/>
        </w:rPr>
        <w:t>et voor Baäl hadden</w:t>
      </w:r>
      <w:r w:rsidRPr="002F6CE7">
        <w:rPr>
          <w:snapToGrid w:val="0"/>
          <w:sz w:val="24"/>
          <w:szCs w:val="24"/>
        </w:rPr>
        <w:t xml:space="preserve"> </w:t>
      </w:r>
      <w:r w:rsidRPr="002F6CE7">
        <w:rPr>
          <w:snapToGrid w:val="0"/>
          <w:sz w:val="24"/>
          <w:szCs w:val="24"/>
        </w:rPr>
        <w:t xml:space="preserve">gebogen. Soms is </w:t>
      </w:r>
      <w:r w:rsidRPr="002F6CE7">
        <w:rPr>
          <w:snapToGrid w:val="0"/>
          <w:sz w:val="24"/>
          <w:szCs w:val="24"/>
        </w:rPr>
        <w:t>zij meer bijzonder en persoonlijk</w:t>
      </w:r>
      <w:r w:rsidRPr="002F6CE7">
        <w:rPr>
          <w:snapToGrid w:val="0"/>
          <w:sz w:val="24"/>
          <w:szCs w:val="24"/>
        </w:rPr>
        <w:t>, wanneer een op zichzelf staand genootschap, een familie, of een mens alleen, van Christus en zijn wegen begint af te wijken, en af te vallen, waa</w:t>
      </w:r>
      <w:r w:rsidRPr="002F6CE7">
        <w:rPr>
          <w:snapToGrid w:val="0"/>
          <w:sz w:val="24"/>
          <w:szCs w:val="24"/>
        </w:rPr>
        <w:t>rvan wij hierna voorbeelden zullen noem</w:t>
      </w:r>
      <w:r w:rsidRPr="002F6CE7">
        <w:rPr>
          <w:snapToGrid w:val="0"/>
          <w:sz w:val="24"/>
          <w:szCs w:val="24"/>
        </w:rPr>
        <w:t>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Soms is zij</w:t>
      </w:r>
      <w:r w:rsidRPr="002F6CE7">
        <w:rPr>
          <w:snapToGrid w:val="0"/>
          <w:sz w:val="24"/>
          <w:szCs w:val="24"/>
        </w:rPr>
        <w:t xml:space="preserve"> </w:t>
      </w:r>
      <w:r w:rsidRPr="002F6CE7">
        <w:rPr>
          <w:snapToGrid w:val="0"/>
          <w:sz w:val="24"/>
          <w:szCs w:val="24"/>
        </w:rPr>
        <w:t xml:space="preserve">meer openbaar en </w:t>
      </w:r>
      <w:r w:rsidRPr="002F6CE7">
        <w:rPr>
          <w:snapToGrid w:val="0"/>
          <w:sz w:val="24"/>
          <w:szCs w:val="24"/>
        </w:rPr>
        <w:t xml:space="preserve">openlijk in tegenstelling met de </w:t>
      </w:r>
      <w:r w:rsidRPr="002F6CE7">
        <w:rPr>
          <w:snapToGrid w:val="0"/>
          <w:sz w:val="24"/>
          <w:szCs w:val="24"/>
        </w:rPr>
        <w:t>voorgaande, wanneer men zelfs de belijdenis van de godsdienst loslaat en laat varen, welke men zich eens aanmatigde, en openlijk goddeloos en snood</w:t>
      </w:r>
      <w:r w:rsidRPr="002F6CE7">
        <w:rPr>
          <w:snapToGrid w:val="0"/>
          <w:sz w:val="24"/>
          <w:szCs w:val="24"/>
        </w:rPr>
        <w:t xml:space="preserve"> wordt, en zijn zonden de vrije loop la</w:t>
      </w:r>
      <w:r w:rsidRPr="002F6CE7">
        <w:rPr>
          <w:snapToGrid w:val="0"/>
          <w:sz w:val="24"/>
          <w:szCs w:val="24"/>
        </w:rPr>
        <w:t xml:space="preserve">at. Of zij is meer </w:t>
      </w:r>
      <w:r w:rsidRPr="002F6CE7">
        <w:rPr>
          <w:snapToGrid w:val="0"/>
          <w:sz w:val="24"/>
          <w:szCs w:val="24"/>
        </w:rPr>
        <w:t>v</w:t>
      </w:r>
      <w:r w:rsidRPr="002F6CE7">
        <w:rPr>
          <w:snapToGrid w:val="0"/>
          <w:sz w:val="24"/>
          <w:szCs w:val="24"/>
        </w:rPr>
        <w:t>erborgen, wanneer</w:t>
      </w:r>
      <w:r w:rsidRPr="002F6CE7">
        <w:rPr>
          <w:snapToGrid w:val="0"/>
          <w:sz w:val="24"/>
          <w:szCs w:val="24"/>
        </w:rPr>
        <w:t>, hoewel de belijdenis van de god</w:t>
      </w:r>
      <w:r w:rsidRPr="002F6CE7">
        <w:rPr>
          <w:snapToGrid w:val="0"/>
          <w:sz w:val="24"/>
          <w:szCs w:val="24"/>
        </w:rPr>
        <w:t>sdienst nog steeds wordt vastgehouden, de kracht van de godzaligheid toch geheel verlaten is, en het hart een nauwe verbintenis met de zonde onderh</w:t>
      </w:r>
      <w:r w:rsidRPr="002F6CE7">
        <w:rPr>
          <w:snapToGrid w:val="0"/>
          <w:sz w:val="24"/>
          <w:szCs w:val="24"/>
        </w:rPr>
        <w:t>oudt, en men een verborgen goddeloos le</w:t>
      </w:r>
      <w:r w:rsidRPr="002F6CE7">
        <w:rPr>
          <w:snapToGrid w:val="0"/>
          <w:sz w:val="24"/>
          <w:szCs w:val="24"/>
        </w:rPr>
        <w:t>ven leidt, dat onbe</w:t>
      </w:r>
      <w:r w:rsidRPr="002F6CE7">
        <w:rPr>
          <w:snapToGrid w:val="0"/>
          <w:sz w:val="24"/>
          <w:szCs w:val="24"/>
        </w:rPr>
        <w:t>s</w:t>
      </w:r>
      <w:r w:rsidRPr="002F6CE7">
        <w:rPr>
          <w:snapToGrid w:val="0"/>
          <w:sz w:val="24"/>
          <w:szCs w:val="24"/>
        </w:rPr>
        <w:t>taanbaar is met d</w:t>
      </w:r>
      <w:r w:rsidRPr="002F6CE7">
        <w:rPr>
          <w:snapToGrid w:val="0"/>
          <w:sz w:val="24"/>
          <w:szCs w:val="24"/>
        </w:rPr>
        <w:t>e regels van de christelijke gods</w:t>
      </w:r>
      <w:r w:rsidRPr="002F6CE7">
        <w:rPr>
          <w:snapToGrid w:val="0"/>
          <w:sz w:val="24"/>
          <w:szCs w:val="24"/>
        </w:rPr>
        <w:t>dienst.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Er is een totaal, zowel als een gedeeltelijk afvallen van Christus. Een totale of algehele afval is die van de goddelozen en verworpene</w:t>
      </w:r>
      <w:r w:rsidRPr="002F6CE7">
        <w:rPr>
          <w:snapToGrid w:val="0"/>
          <w:sz w:val="24"/>
          <w:szCs w:val="24"/>
        </w:rPr>
        <w:t>n, die wanneer zij vallen, als lood, of</w:t>
      </w:r>
      <w:r w:rsidRPr="002F6CE7">
        <w:rPr>
          <w:snapToGrid w:val="0"/>
          <w:sz w:val="24"/>
          <w:szCs w:val="24"/>
        </w:rPr>
        <w:t xml:space="preserve"> als een steen zijn</w:t>
      </w:r>
      <w:r w:rsidRPr="002F6CE7">
        <w:rPr>
          <w:snapToGrid w:val="0"/>
          <w:sz w:val="24"/>
          <w:szCs w:val="24"/>
        </w:rPr>
        <w:t>,</w:t>
      </w:r>
      <w:r w:rsidRPr="002F6CE7">
        <w:rPr>
          <w:snapToGrid w:val="0"/>
          <w:sz w:val="24"/>
          <w:szCs w:val="24"/>
        </w:rPr>
        <w:t xml:space="preserve"> die in een diep </w:t>
      </w:r>
      <w:r w:rsidRPr="002F6CE7">
        <w:rPr>
          <w:snapToGrid w:val="0"/>
          <w:sz w:val="24"/>
          <w:szCs w:val="24"/>
        </w:rPr>
        <w:t>water valt, en nooit weer bovenko</w:t>
      </w:r>
      <w:r w:rsidRPr="002F6CE7">
        <w:rPr>
          <w:snapToGrid w:val="0"/>
          <w:sz w:val="24"/>
          <w:szCs w:val="24"/>
        </w:rPr>
        <w:t>mt; zoals van Farao en zijn heir staat: "Zij zonken onder als lood in geweldige wateren;" zij lijden volkomen schipbreuk van het geloof en een goed</w:t>
      </w:r>
      <w:r w:rsidRPr="002F6CE7">
        <w:rPr>
          <w:snapToGrid w:val="0"/>
          <w:sz w:val="24"/>
          <w:szCs w:val="24"/>
        </w:rPr>
        <w:t xml:space="preserve"> geweten. Aan een gedeeltelijke afvalli</w:t>
      </w:r>
      <w:r w:rsidRPr="002F6CE7">
        <w:rPr>
          <w:snapToGrid w:val="0"/>
          <w:sz w:val="24"/>
          <w:szCs w:val="24"/>
        </w:rPr>
        <w:t>gheid zijn zelfs de</w:t>
      </w:r>
      <w:r w:rsidRPr="002F6CE7">
        <w:rPr>
          <w:snapToGrid w:val="0"/>
          <w:sz w:val="24"/>
          <w:szCs w:val="24"/>
        </w:rPr>
        <w:t xml:space="preserve"> </w:t>
      </w:r>
      <w:r w:rsidRPr="002F6CE7">
        <w:rPr>
          <w:snapToGrid w:val="0"/>
          <w:sz w:val="24"/>
          <w:szCs w:val="24"/>
        </w:rPr>
        <w:t>vromen nog onderh</w:t>
      </w:r>
      <w:r w:rsidRPr="002F6CE7">
        <w:rPr>
          <w:snapToGrid w:val="0"/>
          <w:sz w:val="24"/>
          <w:szCs w:val="24"/>
        </w:rPr>
        <w:t>evig. Ik zou die een tijdelijke k</w:t>
      </w:r>
      <w:r w:rsidRPr="002F6CE7">
        <w:rPr>
          <w:snapToGrid w:val="0"/>
          <w:sz w:val="24"/>
          <w:szCs w:val="24"/>
        </w:rPr>
        <w:t>unnen noemen; want zij kunnen gedurende een aanmerkelijke tijd verlaten worden, zodat zij vele jammerlijke stappen doen van afvalligheid van Christ</w:t>
      </w:r>
      <w:r w:rsidRPr="002F6CE7">
        <w:rPr>
          <w:snapToGrid w:val="0"/>
          <w:sz w:val="24"/>
          <w:szCs w:val="24"/>
        </w:rPr>
        <w:t xml:space="preserve">us en Zijn wegen. Dit blijkt duidelijk </w:t>
      </w:r>
      <w:r w:rsidRPr="002F6CE7">
        <w:rPr>
          <w:snapToGrid w:val="0"/>
          <w:sz w:val="24"/>
          <w:szCs w:val="24"/>
        </w:rPr>
        <w:t xml:space="preserve">uit de voorbeelden </w:t>
      </w:r>
      <w:r w:rsidRPr="002F6CE7">
        <w:rPr>
          <w:snapToGrid w:val="0"/>
          <w:sz w:val="24"/>
          <w:szCs w:val="24"/>
        </w:rPr>
        <w:t>v</w:t>
      </w:r>
      <w:r w:rsidRPr="002F6CE7">
        <w:rPr>
          <w:snapToGrid w:val="0"/>
          <w:sz w:val="24"/>
          <w:szCs w:val="24"/>
        </w:rPr>
        <w:t>an David, Petrus,</w:t>
      </w:r>
      <w:r w:rsidRPr="002F6CE7">
        <w:rPr>
          <w:snapToGrid w:val="0"/>
          <w:sz w:val="24"/>
          <w:szCs w:val="24"/>
        </w:rPr>
        <w:t xml:space="preserve"> Abraham, en vele anderen</w:t>
      </w:r>
      <w:r w:rsidRPr="002F6CE7">
        <w:rPr>
          <w:snapToGrid w:val="0"/>
          <w:sz w:val="24"/>
          <w:szCs w:val="24"/>
        </w:rPr>
        <w:t xml:space="preserve">. Maar </w:t>
      </w:r>
      <w:r w:rsidRPr="002F6CE7">
        <w:rPr>
          <w:snapToGrid w:val="0"/>
          <w:sz w:val="24"/>
          <w:szCs w:val="24"/>
        </w:rPr>
        <w:t>w</w:t>
      </w:r>
      <w:r w:rsidRPr="002F6CE7">
        <w:rPr>
          <w:snapToGrid w:val="0"/>
          <w:sz w:val="24"/>
          <w:szCs w:val="24"/>
        </w:rPr>
        <w:t>anneer zij vallen, zijn zij als hout of kurk, dat in het water valt; hoewel zij in het eerst zinken, toch rijzen zij spoedig weer op door geloof en</w:t>
      </w:r>
      <w:r w:rsidRPr="002F6CE7">
        <w:rPr>
          <w:snapToGrid w:val="0"/>
          <w:sz w:val="24"/>
          <w:szCs w:val="24"/>
        </w:rPr>
        <w:t xml:space="preserve"> bekering, die de hervorming van hun le</w:t>
      </w:r>
      <w:r w:rsidRPr="002F6CE7">
        <w:rPr>
          <w:snapToGrid w:val="0"/>
          <w:sz w:val="24"/>
          <w:szCs w:val="24"/>
        </w:rPr>
        <w:t>ven beïnvloeden, en</w:t>
      </w:r>
      <w:r w:rsidRPr="002F6CE7">
        <w:rPr>
          <w:snapToGrid w:val="0"/>
          <w:sz w:val="24"/>
          <w:szCs w:val="24"/>
        </w:rPr>
        <w:t xml:space="preserve"> </w:t>
      </w:r>
      <w:r w:rsidRPr="002F6CE7">
        <w:rPr>
          <w:snapToGrid w:val="0"/>
          <w:sz w:val="24"/>
          <w:szCs w:val="24"/>
        </w:rPr>
        <w:t>in de voortzettin</w:t>
      </w:r>
      <w:r w:rsidRPr="002F6CE7">
        <w:rPr>
          <w:snapToGrid w:val="0"/>
          <w:sz w:val="24"/>
          <w:szCs w:val="24"/>
        </w:rPr>
        <w:t>g van het goddelijk voornemen van</w:t>
      </w:r>
      <w:r w:rsidRPr="002F6CE7">
        <w:rPr>
          <w:snapToGrid w:val="0"/>
          <w:sz w:val="24"/>
          <w:szCs w:val="24"/>
        </w:rPr>
        <w:t xml:space="preserve"> de genade tot hun zaligheid</w:t>
      </w:r>
      <w:r w:rsidRPr="002F6CE7">
        <w:rPr>
          <w:snapToGrid w:val="0"/>
          <w:sz w:val="24"/>
          <w:szCs w:val="24"/>
          <w:lang w:val="en-US"/>
        </w:rPr>
        <w:t>,</w:t>
      </w:r>
      <w:r w:rsidRPr="002F6CE7">
        <w:rPr>
          <w:snapToGrid w:val="0"/>
          <w:sz w:val="24"/>
          <w:szCs w:val="24"/>
        </w:rPr>
        <w:t xml:space="preserve"> door de Heilige Geest in hen</w:t>
      </w:r>
      <w:r w:rsidRPr="002F6CE7">
        <w:rPr>
          <w:snapToGrid w:val="0"/>
          <w:sz w:val="24"/>
          <w:szCs w:val="24"/>
          <w:lang w:val="en-US"/>
        </w:rPr>
        <w:t>,</w:t>
      </w:r>
      <w:r w:rsidRPr="002F6CE7">
        <w:rPr>
          <w:snapToGrid w:val="0"/>
          <w:sz w:val="24"/>
          <w:szCs w:val="24"/>
        </w:rPr>
        <w:t xml:space="preserve"> worden werkzaam gemaakt, volgens Psalm 37:24: "Als hij valt zo wordt hij niet weggeworpen</w:t>
      </w:r>
      <w:r w:rsidRPr="002F6CE7">
        <w:rPr>
          <w:snapToGrid w:val="0"/>
          <w:sz w:val="24"/>
          <w:szCs w:val="24"/>
        </w:rPr>
        <w:t>; want de Heere ondersteunt zijn hand."</w:t>
      </w:r>
      <w:r w:rsidRPr="002F6CE7">
        <w:rPr>
          <w:snapToGrid w:val="0"/>
          <w:sz w:val="24"/>
          <w:szCs w:val="24"/>
        </w:rPr>
        <w:t xml:space="preserve"> De afvalligheid wa</w:t>
      </w:r>
      <w:r w:rsidRPr="002F6CE7">
        <w:rPr>
          <w:snapToGrid w:val="0"/>
          <w:sz w:val="24"/>
          <w:szCs w:val="24"/>
        </w:rPr>
        <w:t>a</w:t>
      </w:r>
      <w:r w:rsidRPr="002F6CE7">
        <w:rPr>
          <w:snapToGrid w:val="0"/>
          <w:sz w:val="24"/>
          <w:szCs w:val="24"/>
        </w:rPr>
        <w:t>rvan hier in de t</w:t>
      </w:r>
      <w:r w:rsidRPr="002F6CE7">
        <w:rPr>
          <w:snapToGrid w:val="0"/>
          <w:sz w:val="24"/>
          <w:szCs w:val="24"/>
        </w:rPr>
        <w:t>ekst wordt gesproken schijnt de</w:t>
      </w:r>
      <w:r w:rsidRPr="002F6CE7">
        <w:rPr>
          <w:snapToGrid w:val="0"/>
          <w:sz w:val="24"/>
          <w:szCs w:val="24"/>
        </w:rPr>
        <w:t xml:space="preserve"> eerste soort van elke afdeling te zijn geweest. Zij was algemeen, want er was, zoals wij in het begin van het hoofdstuk lezen, een grote schare; zij</w:t>
      </w:r>
      <w:r w:rsidRPr="002F6CE7">
        <w:rPr>
          <w:snapToGrid w:val="0"/>
          <w:sz w:val="24"/>
          <w:szCs w:val="24"/>
        </w:rPr>
        <w:t xml:space="preserve"> was openbaar en openlijk, want zij ver</w:t>
      </w:r>
      <w:r w:rsidRPr="002F6CE7">
        <w:rPr>
          <w:snapToGrid w:val="0"/>
          <w:sz w:val="24"/>
          <w:szCs w:val="24"/>
        </w:rPr>
        <w:t>smaadden Christus v</w:t>
      </w:r>
      <w:r w:rsidRPr="002F6CE7">
        <w:rPr>
          <w:snapToGrid w:val="0"/>
          <w:sz w:val="24"/>
          <w:szCs w:val="24"/>
        </w:rPr>
        <w:t>o</w:t>
      </w:r>
      <w:r w:rsidRPr="002F6CE7">
        <w:rPr>
          <w:snapToGrid w:val="0"/>
          <w:sz w:val="24"/>
          <w:szCs w:val="24"/>
        </w:rPr>
        <w:t>or het oog van de</w:t>
      </w:r>
      <w:r w:rsidRPr="002F6CE7">
        <w:rPr>
          <w:snapToGrid w:val="0"/>
          <w:sz w:val="24"/>
          <w:szCs w:val="24"/>
        </w:rPr>
        <w:t xml:space="preserve"> zon; en zij was totaal en alge</w:t>
      </w:r>
      <w:r w:rsidRPr="002F6CE7">
        <w:rPr>
          <w:snapToGrid w:val="0"/>
          <w:sz w:val="24"/>
          <w:szCs w:val="24"/>
        </w:rPr>
        <w:t>heel, want zij wandelden niet meer met Hem, zij zagen niet meer naar Christus om.</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Ten derde. Ik zal enige bestanddelen behandelen van de afvallighei</w:t>
      </w:r>
      <w:r w:rsidRPr="002F6CE7">
        <w:rPr>
          <w:snapToGrid w:val="0"/>
          <w:sz w:val="24"/>
          <w:szCs w:val="24"/>
        </w:rPr>
        <w:t>d waarvan hier gesproken wordt. Het bli</w:t>
      </w:r>
      <w:r w:rsidRPr="002F6CE7">
        <w:rPr>
          <w:snapToGrid w:val="0"/>
          <w:sz w:val="24"/>
          <w:szCs w:val="24"/>
        </w:rPr>
        <w:t xml:space="preserve">jkt, dat daarin de </w:t>
      </w:r>
      <w:r w:rsidRPr="002F6CE7">
        <w:rPr>
          <w:snapToGrid w:val="0"/>
          <w:sz w:val="24"/>
          <w:szCs w:val="24"/>
        </w:rPr>
        <w:t>v</w:t>
      </w:r>
      <w:r w:rsidRPr="002F6CE7">
        <w:rPr>
          <w:snapToGrid w:val="0"/>
          <w:sz w:val="24"/>
          <w:szCs w:val="24"/>
        </w:rPr>
        <w:t>olgende dingen wa</w:t>
      </w:r>
      <w:r w:rsidRPr="002F6CE7">
        <w:rPr>
          <w:snapToGrid w:val="0"/>
          <w:sz w:val="24"/>
          <w:szCs w:val="24"/>
        </w:rPr>
        <w:t>ren.</w:t>
      </w:r>
    </w:p>
    <w:p w:rsidR="002F6CE7" w:rsidRPr="002F6CE7" w:rsidRDefault="00380727" w:rsidP="002F6CE7">
      <w:pPr>
        <w:numPr>
          <w:ilvl w:val="0"/>
          <w:numId w:val="90"/>
        </w:numPr>
        <w:jc w:val="both"/>
        <w:rPr>
          <w:snapToGrid w:val="0"/>
          <w:sz w:val="24"/>
          <w:szCs w:val="24"/>
        </w:rPr>
      </w:pPr>
      <w:r w:rsidRPr="002F6CE7">
        <w:rPr>
          <w:snapToGrid w:val="0"/>
          <w:sz w:val="24"/>
          <w:szCs w:val="24"/>
        </w:rPr>
        <w:t>Een onbevredigdheid met Ch</w:t>
      </w:r>
      <w:r w:rsidRPr="002F6CE7">
        <w:rPr>
          <w:snapToGrid w:val="0"/>
          <w:sz w:val="24"/>
          <w:szCs w:val="24"/>
        </w:rPr>
        <w:t>ristus en een minachten</w:t>
      </w:r>
      <w:r w:rsidRPr="002F6CE7">
        <w:rPr>
          <w:snapToGrid w:val="0"/>
          <w:sz w:val="24"/>
          <w:szCs w:val="24"/>
          <w:lang w:val="en-US"/>
        </w:rPr>
        <w:t>,</w:t>
      </w:r>
      <w:r w:rsidRPr="002F6CE7">
        <w:rPr>
          <w:snapToGrid w:val="0"/>
          <w:sz w:val="24"/>
          <w:szCs w:val="24"/>
        </w:rPr>
        <w:t xml:space="preserve"> beide van Hem en van Zijn weg, want zij zeiden: (vers 42) "Is deze niet Jezus, de Zoon van Jozef, Wiens vader en moeder wij k</w:t>
      </w:r>
      <w:r w:rsidRPr="002F6CE7">
        <w:rPr>
          <w:snapToGrid w:val="0"/>
          <w:sz w:val="24"/>
          <w:szCs w:val="24"/>
        </w:rPr>
        <w:t>ennen? Hoe zegt Deze dan, Ik ben uit de</w:t>
      </w:r>
      <w:r w:rsidRPr="002F6CE7">
        <w:rPr>
          <w:snapToGrid w:val="0"/>
          <w:sz w:val="24"/>
          <w:szCs w:val="24"/>
        </w:rPr>
        <w:t xml:space="preserve"> hemel nedergedaald</w:t>
      </w:r>
      <w:r w:rsidRPr="002F6CE7">
        <w:rPr>
          <w:snapToGrid w:val="0"/>
          <w:sz w:val="24"/>
          <w:szCs w:val="24"/>
        </w:rPr>
        <w:t>?</w:t>
      </w:r>
      <w:r w:rsidRPr="002F6CE7">
        <w:rPr>
          <w:snapToGrid w:val="0"/>
          <w:sz w:val="24"/>
          <w:szCs w:val="24"/>
        </w:rPr>
        <w:t>"</w:t>
      </w:r>
    </w:p>
    <w:p w:rsidR="002F6CE7" w:rsidRPr="002F6CE7" w:rsidRDefault="00380727" w:rsidP="002F6CE7">
      <w:pPr>
        <w:numPr>
          <w:ilvl w:val="0"/>
          <w:numId w:val="90"/>
        </w:numPr>
        <w:jc w:val="both"/>
        <w:rPr>
          <w:snapToGrid w:val="0"/>
          <w:sz w:val="24"/>
          <w:szCs w:val="24"/>
        </w:rPr>
      </w:pPr>
      <w:r w:rsidRPr="002F6CE7">
        <w:rPr>
          <w:snapToGrid w:val="0"/>
          <w:sz w:val="24"/>
          <w:szCs w:val="24"/>
        </w:rPr>
        <w:t xml:space="preserve">Een murmureren </w:t>
      </w:r>
      <w:r w:rsidRPr="002F6CE7">
        <w:rPr>
          <w:snapToGrid w:val="0"/>
          <w:sz w:val="24"/>
          <w:szCs w:val="24"/>
        </w:rPr>
        <w:t>en morren tegen de geestelijkh</w:t>
      </w:r>
      <w:r w:rsidRPr="002F6CE7">
        <w:rPr>
          <w:snapToGrid w:val="0"/>
          <w:sz w:val="24"/>
          <w:szCs w:val="24"/>
        </w:rPr>
        <w:t>eid van Zijn leer, uit een ingewortelde vijandschap en vooroordeel daartegen: (vers 41) "Zij murmureerden over Hem, omdat Hij gezegd had. Ik ben het B</w:t>
      </w:r>
      <w:r w:rsidRPr="002F6CE7">
        <w:rPr>
          <w:snapToGrid w:val="0"/>
          <w:sz w:val="24"/>
          <w:szCs w:val="24"/>
        </w:rPr>
        <w:t>rood, Dat uit de hemel nedergedaald is,</w:t>
      </w:r>
      <w:r w:rsidRPr="002F6CE7">
        <w:rPr>
          <w:snapToGrid w:val="0"/>
          <w:sz w:val="24"/>
          <w:szCs w:val="24"/>
        </w:rPr>
        <w:t xml:space="preserve"> " en wederom: (ver</w:t>
      </w:r>
      <w:r w:rsidRPr="002F6CE7">
        <w:rPr>
          <w:snapToGrid w:val="0"/>
          <w:sz w:val="24"/>
          <w:szCs w:val="24"/>
        </w:rPr>
        <w:t>s</w:t>
      </w:r>
      <w:r w:rsidRPr="002F6CE7">
        <w:rPr>
          <w:snapToGrid w:val="0"/>
          <w:sz w:val="24"/>
          <w:szCs w:val="24"/>
        </w:rPr>
        <w:t xml:space="preserve"> 60) "Deze rede i</w:t>
      </w:r>
      <w:r w:rsidRPr="002F6CE7">
        <w:rPr>
          <w:snapToGrid w:val="0"/>
          <w:sz w:val="24"/>
          <w:szCs w:val="24"/>
        </w:rPr>
        <w:t>s hard; wie kan dezelve horen?</w:t>
      </w:r>
      <w:r w:rsidRPr="002F6CE7">
        <w:rPr>
          <w:snapToGrid w:val="0"/>
          <w:sz w:val="24"/>
          <w:szCs w:val="24"/>
        </w:rPr>
        <w:t>"</w:t>
      </w:r>
    </w:p>
    <w:p w:rsidR="002F6CE7" w:rsidRPr="002F6CE7" w:rsidRDefault="00380727" w:rsidP="002F6CE7">
      <w:pPr>
        <w:numPr>
          <w:ilvl w:val="0"/>
          <w:numId w:val="90"/>
        </w:numPr>
        <w:jc w:val="both"/>
        <w:rPr>
          <w:snapToGrid w:val="0"/>
          <w:sz w:val="24"/>
          <w:szCs w:val="24"/>
        </w:rPr>
      </w:pPr>
      <w:r w:rsidRPr="002F6CE7">
        <w:rPr>
          <w:snapToGrid w:val="0"/>
          <w:sz w:val="24"/>
          <w:szCs w:val="24"/>
        </w:rPr>
        <w:t xml:space="preserve">Een uitdrukkelijk betwisten en bespreken van </w:t>
      </w:r>
      <w:r w:rsidRPr="002F6CE7">
        <w:rPr>
          <w:snapToGrid w:val="0"/>
          <w:sz w:val="24"/>
          <w:szCs w:val="24"/>
          <w:lang w:val="en-US"/>
        </w:rPr>
        <w:t>Z</w:t>
      </w:r>
      <w:r w:rsidRPr="002F6CE7">
        <w:rPr>
          <w:snapToGrid w:val="0"/>
          <w:sz w:val="24"/>
          <w:szCs w:val="24"/>
        </w:rPr>
        <w:t>ijn leer, als strijdig met de rede. Zij stelden hun rede tot het richtsnoer van de openbaring, en wild</w:t>
      </w:r>
      <w:r w:rsidRPr="002F6CE7">
        <w:rPr>
          <w:snapToGrid w:val="0"/>
          <w:sz w:val="24"/>
          <w:szCs w:val="24"/>
        </w:rPr>
        <w:t xml:space="preserve">en niets aannemen, dat zij niet konden </w:t>
      </w:r>
      <w:r w:rsidRPr="002F6CE7">
        <w:rPr>
          <w:snapToGrid w:val="0"/>
          <w:sz w:val="24"/>
          <w:szCs w:val="24"/>
        </w:rPr>
        <w:t>begrijpen; want (ve</w:t>
      </w:r>
      <w:r w:rsidRPr="002F6CE7">
        <w:rPr>
          <w:snapToGrid w:val="0"/>
          <w:sz w:val="24"/>
          <w:szCs w:val="24"/>
        </w:rPr>
        <w:t>r</w:t>
      </w:r>
      <w:r w:rsidRPr="002F6CE7">
        <w:rPr>
          <w:snapToGrid w:val="0"/>
          <w:sz w:val="24"/>
          <w:szCs w:val="24"/>
        </w:rPr>
        <w:t>s 52) "zij strede</w:t>
      </w:r>
      <w:r w:rsidRPr="002F6CE7">
        <w:rPr>
          <w:snapToGrid w:val="0"/>
          <w:sz w:val="24"/>
          <w:szCs w:val="24"/>
        </w:rPr>
        <w:t>n, " of twistten, "onder elkaa</w:t>
      </w:r>
      <w:r w:rsidRPr="002F6CE7">
        <w:rPr>
          <w:snapToGrid w:val="0"/>
          <w:sz w:val="24"/>
          <w:szCs w:val="24"/>
        </w:rPr>
        <w:t>r, zeggende: Hoe kan Deze ons Zijn vlees te eten geven?"</w:t>
      </w:r>
    </w:p>
    <w:p w:rsidR="002F6CE7" w:rsidRPr="002F6CE7" w:rsidRDefault="00380727" w:rsidP="002F6CE7">
      <w:pPr>
        <w:numPr>
          <w:ilvl w:val="0"/>
          <w:numId w:val="90"/>
        </w:numPr>
        <w:jc w:val="both"/>
        <w:rPr>
          <w:snapToGrid w:val="0"/>
          <w:sz w:val="24"/>
          <w:szCs w:val="24"/>
        </w:rPr>
      </w:pPr>
      <w:r w:rsidRPr="002F6CE7">
        <w:rPr>
          <w:snapToGrid w:val="0"/>
          <w:sz w:val="24"/>
          <w:szCs w:val="24"/>
        </w:rPr>
        <w:t>Een formeel verwerpen van Christus en een wederkeren tot hun oude weg en levenswijze, waardoo</w:t>
      </w:r>
      <w:r w:rsidRPr="002F6CE7">
        <w:rPr>
          <w:snapToGrid w:val="0"/>
          <w:sz w:val="24"/>
          <w:szCs w:val="24"/>
        </w:rPr>
        <w:t>r hun het laatste erger wordt dan het e</w:t>
      </w:r>
      <w:r w:rsidRPr="002F6CE7">
        <w:rPr>
          <w:snapToGrid w:val="0"/>
          <w:sz w:val="24"/>
          <w:szCs w:val="24"/>
        </w:rPr>
        <w:t xml:space="preserve">erste; want, zoals </w:t>
      </w:r>
      <w:r w:rsidRPr="002F6CE7">
        <w:rPr>
          <w:snapToGrid w:val="0"/>
          <w:sz w:val="24"/>
          <w:szCs w:val="24"/>
        </w:rPr>
        <w:t>d</w:t>
      </w:r>
      <w:r w:rsidRPr="002F6CE7">
        <w:rPr>
          <w:snapToGrid w:val="0"/>
          <w:sz w:val="24"/>
          <w:szCs w:val="24"/>
        </w:rPr>
        <w:t>e tekst zegt: "zi</w:t>
      </w:r>
      <w:r w:rsidRPr="002F6CE7">
        <w:rPr>
          <w:snapToGrid w:val="0"/>
          <w:sz w:val="24"/>
          <w:szCs w:val="24"/>
        </w:rPr>
        <w:t>j gingen terug en wandelden ni</w:t>
      </w:r>
      <w:r w:rsidRPr="002F6CE7">
        <w:rPr>
          <w:snapToGrid w:val="0"/>
          <w:sz w:val="24"/>
          <w:szCs w:val="24"/>
        </w:rPr>
        <w:t>et meer met Hem."</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Ten vierde. Ik zal nu enige dingen melden, die met het afvallen van Christus gepaard gaan.</w:t>
      </w:r>
    </w:p>
    <w:p w:rsidR="002F6CE7" w:rsidRPr="002F6CE7" w:rsidRDefault="00380727" w:rsidP="002F6CE7">
      <w:pPr>
        <w:numPr>
          <w:ilvl w:val="0"/>
          <w:numId w:val="56"/>
        </w:numPr>
        <w:jc w:val="both"/>
        <w:rPr>
          <w:snapToGrid w:val="0"/>
          <w:sz w:val="24"/>
          <w:szCs w:val="24"/>
        </w:rPr>
      </w:pPr>
      <w:r w:rsidRPr="002F6CE7">
        <w:rPr>
          <w:snapToGrid w:val="0"/>
          <w:sz w:val="24"/>
          <w:szCs w:val="24"/>
        </w:rPr>
        <w:t>Het gaat gewoonlijk gepaard met een hink</w:t>
      </w:r>
      <w:r w:rsidRPr="002F6CE7">
        <w:rPr>
          <w:snapToGrid w:val="0"/>
          <w:sz w:val="24"/>
          <w:szCs w:val="24"/>
        </w:rPr>
        <w:t>en en weifelen tussen de zonde en de pl</w:t>
      </w:r>
      <w:r w:rsidRPr="002F6CE7">
        <w:rPr>
          <w:snapToGrid w:val="0"/>
          <w:sz w:val="24"/>
          <w:szCs w:val="24"/>
        </w:rPr>
        <w:t xml:space="preserve">icht, zoals geheel </w:t>
      </w:r>
      <w:r w:rsidRPr="002F6CE7">
        <w:rPr>
          <w:snapToGrid w:val="0"/>
          <w:sz w:val="24"/>
          <w:szCs w:val="24"/>
        </w:rPr>
        <w:t>I</w:t>
      </w:r>
      <w:r w:rsidRPr="002F6CE7">
        <w:rPr>
          <w:snapToGrid w:val="0"/>
          <w:sz w:val="24"/>
          <w:szCs w:val="24"/>
        </w:rPr>
        <w:t>sraël deed tussen</w:t>
      </w:r>
      <w:r w:rsidRPr="002F6CE7">
        <w:rPr>
          <w:snapToGrid w:val="0"/>
          <w:sz w:val="24"/>
          <w:szCs w:val="24"/>
        </w:rPr>
        <w:t xml:space="preserve"> God en Baäl: "Hoelang (zei El</w:t>
      </w:r>
      <w:r w:rsidRPr="002F6CE7">
        <w:rPr>
          <w:snapToGrid w:val="0"/>
          <w:sz w:val="24"/>
          <w:szCs w:val="24"/>
        </w:rPr>
        <w:t>ia tot hen) hinkt gij op twee gedachten? Zo de Heere God is, volgt Hem na; en zo het Baäl is, volgt hem na." Wanneer de mensen beginnen te weifelen, k</w:t>
      </w:r>
      <w:r w:rsidRPr="002F6CE7">
        <w:rPr>
          <w:snapToGrid w:val="0"/>
          <w:sz w:val="24"/>
          <w:szCs w:val="24"/>
        </w:rPr>
        <w:t>unnen zij niet lang blijven staan, want</w:t>
      </w:r>
      <w:r w:rsidRPr="002F6CE7">
        <w:rPr>
          <w:snapToGrid w:val="0"/>
          <w:sz w:val="24"/>
          <w:szCs w:val="24"/>
        </w:rPr>
        <w:t xml:space="preserve"> "een dubbelhartig </w:t>
      </w:r>
      <w:r w:rsidRPr="002F6CE7">
        <w:rPr>
          <w:snapToGrid w:val="0"/>
          <w:sz w:val="24"/>
          <w:szCs w:val="24"/>
        </w:rPr>
        <w:t>m</w:t>
      </w:r>
      <w:r w:rsidRPr="002F6CE7">
        <w:rPr>
          <w:snapToGrid w:val="0"/>
          <w:sz w:val="24"/>
          <w:szCs w:val="24"/>
        </w:rPr>
        <w:t xml:space="preserve">an is ongestadig </w:t>
      </w:r>
      <w:r w:rsidRPr="002F6CE7">
        <w:rPr>
          <w:snapToGrid w:val="0"/>
          <w:sz w:val="24"/>
          <w:szCs w:val="24"/>
        </w:rPr>
        <w:t>in al zijn wegen." Het hart is</w:t>
      </w:r>
      <w:r w:rsidRPr="002F6CE7">
        <w:rPr>
          <w:snapToGrid w:val="0"/>
          <w:sz w:val="24"/>
          <w:szCs w:val="24"/>
        </w:rPr>
        <w:t xml:space="preserve"> verdeeld; daarom zullen zij schuldig bevonden worden.</w:t>
      </w:r>
    </w:p>
    <w:p w:rsidR="002F6CE7" w:rsidRPr="002F6CE7" w:rsidRDefault="00380727" w:rsidP="002F6CE7">
      <w:pPr>
        <w:numPr>
          <w:ilvl w:val="0"/>
          <w:numId w:val="56"/>
        </w:numPr>
        <w:jc w:val="both"/>
        <w:rPr>
          <w:snapToGrid w:val="0"/>
          <w:sz w:val="24"/>
          <w:szCs w:val="24"/>
        </w:rPr>
      </w:pPr>
      <w:r w:rsidRPr="002F6CE7">
        <w:rPr>
          <w:snapToGrid w:val="0"/>
          <w:sz w:val="24"/>
          <w:szCs w:val="24"/>
        </w:rPr>
        <w:t>Het gaat gewoonlijk gepaard met een soort van huurlingengeest. Gelijk toch wereldlijk en tijdel</w:t>
      </w:r>
      <w:r w:rsidRPr="002F6CE7">
        <w:rPr>
          <w:snapToGrid w:val="0"/>
          <w:sz w:val="24"/>
          <w:szCs w:val="24"/>
        </w:rPr>
        <w:t>ijk belang de bron van al hun godsdiens</w:t>
      </w:r>
      <w:r w:rsidRPr="002F6CE7">
        <w:rPr>
          <w:snapToGrid w:val="0"/>
          <w:sz w:val="24"/>
          <w:szCs w:val="24"/>
        </w:rPr>
        <w:t>t is, zo is het ook</w:t>
      </w:r>
      <w:r w:rsidRPr="002F6CE7">
        <w:rPr>
          <w:snapToGrid w:val="0"/>
          <w:sz w:val="24"/>
          <w:szCs w:val="24"/>
        </w:rPr>
        <w:t xml:space="preserve"> </w:t>
      </w:r>
      <w:r w:rsidRPr="002F6CE7">
        <w:rPr>
          <w:snapToGrid w:val="0"/>
          <w:sz w:val="24"/>
          <w:szCs w:val="24"/>
        </w:rPr>
        <w:t>de bron van hun a</w:t>
      </w:r>
      <w:r w:rsidRPr="002F6CE7">
        <w:rPr>
          <w:snapToGrid w:val="0"/>
          <w:sz w:val="24"/>
          <w:szCs w:val="24"/>
        </w:rPr>
        <w:t>fwijking en hun afvallen van d</w:t>
      </w:r>
      <w:r w:rsidRPr="002F6CE7">
        <w:rPr>
          <w:snapToGrid w:val="0"/>
          <w:sz w:val="24"/>
          <w:szCs w:val="24"/>
        </w:rPr>
        <w:t>e godsdienst, zoals duidelijk blijkt uit hetgeen de Heere van Zijn vermeende discipelen zegt: "gij zoekt Mij, niet omdat gij tekenen gezien hebt, maar</w:t>
      </w:r>
      <w:r w:rsidRPr="002F6CE7">
        <w:rPr>
          <w:snapToGrid w:val="0"/>
          <w:sz w:val="24"/>
          <w:szCs w:val="24"/>
        </w:rPr>
        <w:t xml:space="preserve"> omdat gij van de broden gegeten hebt, </w:t>
      </w:r>
      <w:r w:rsidRPr="002F6CE7">
        <w:rPr>
          <w:snapToGrid w:val="0"/>
          <w:sz w:val="24"/>
          <w:szCs w:val="24"/>
        </w:rPr>
        <w:t>en verzadigd zijt."</w:t>
      </w:r>
      <w:r w:rsidRPr="002F6CE7">
        <w:rPr>
          <w:snapToGrid w:val="0"/>
          <w:sz w:val="24"/>
          <w:szCs w:val="24"/>
        </w:rPr>
        <w:t xml:space="preserve"> </w:t>
      </w:r>
      <w:r w:rsidRPr="002F6CE7">
        <w:rPr>
          <w:snapToGrid w:val="0"/>
          <w:sz w:val="24"/>
          <w:szCs w:val="24"/>
        </w:rPr>
        <w:t>Waar deze huurlin</w:t>
      </w:r>
      <w:r w:rsidRPr="002F6CE7">
        <w:rPr>
          <w:snapToGrid w:val="0"/>
          <w:sz w:val="24"/>
          <w:szCs w:val="24"/>
        </w:rPr>
        <w:t>gengeest de overhand heeft zal</w:t>
      </w:r>
      <w:r w:rsidRPr="002F6CE7">
        <w:rPr>
          <w:snapToGrid w:val="0"/>
          <w:sz w:val="24"/>
          <w:szCs w:val="24"/>
        </w:rPr>
        <w:t xml:space="preserve"> men het met Christus en de godsdienst houden, zolang het met hun eigenliefde en baatzuchtige belangen kan bestaan, doch niet langer. Christus, het ge</w:t>
      </w:r>
      <w:r w:rsidRPr="002F6CE7">
        <w:rPr>
          <w:snapToGrid w:val="0"/>
          <w:sz w:val="24"/>
          <w:szCs w:val="24"/>
        </w:rPr>
        <w:t>weten, de godsdienst en alle dingen, mo</w:t>
      </w:r>
      <w:r w:rsidRPr="002F6CE7">
        <w:rPr>
          <w:snapToGrid w:val="0"/>
          <w:sz w:val="24"/>
          <w:szCs w:val="24"/>
        </w:rPr>
        <w:t>eten zich tenslotte</w:t>
      </w:r>
      <w:r w:rsidRPr="002F6CE7">
        <w:rPr>
          <w:snapToGrid w:val="0"/>
          <w:sz w:val="24"/>
          <w:szCs w:val="24"/>
        </w:rPr>
        <w:t xml:space="preserve"> </w:t>
      </w:r>
      <w:r w:rsidRPr="002F6CE7">
        <w:rPr>
          <w:snapToGrid w:val="0"/>
          <w:sz w:val="24"/>
          <w:szCs w:val="24"/>
        </w:rPr>
        <w:t>daaraan onderwerp</w:t>
      </w:r>
      <w:r w:rsidRPr="002F6CE7">
        <w:rPr>
          <w:snapToGrid w:val="0"/>
          <w:sz w:val="24"/>
          <w:szCs w:val="24"/>
        </w:rPr>
        <w:t>en.</w:t>
      </w:r>
    </w:p>
    <w:p w:rsidR="002F6CE7" w:rsidRPr="002F6CE7" w:rsidRDefault="00380727" w:rsidP="002F6CE7">
      <w:pPr>
        <w:numPr>
          <w:ilvl w:val="0"/>
          <w:numId w:val="56"/>
        </w:numPr>
        <w:jc w:val="both"/>
        <w:rPr>
          <w:snapToGrid w:val="0"/>
          <w:sz w:val="24"/>
          <w:szCs w:val="24"/>
        </w:rPr>
      </w:pPr>
      <w:r w:rsidRPr="002F6CE7">
        <w:rPr>
          <w:snapToGrid w:val="0"/>
          <w:sz w:val="24"/>
          <w:szCs w:val="24"/>
        </w:rPr>
        <w:t>Het gaat gepaard met een o</w:t>
      </w:r>
      <w:r w:rsidRPr="002F6CE7">
        <w:rPr>
          <w:snapToGrid w:val="0"/>
          <w:sz w:val="24"/>
          <w:szCs w:val="24"/>
        </w:rPr>
        <w:t>p de hoogste spits drijven van de Christelijke vrijheid, en een spelen met de schijn van kwaad. O, zegt zo iemand waartoe dient al die onnodige stipth</w:t>
      </w:r>
      <w:r w:rsidRPr="002F6CE7">
        <w:rPr>
          <w:snapToGrid w:val="0"/>
          <w:sz w:val="24"/>
          <w:szCs w:val="24"/>
        </w:rPr>
        <w:t xml:space="preserve">eid en muggezifterij? Ik kan mij zover </w:t>
      </w:r>
      <w:r w:rsidRPr="002F6CE7">
        <w:rPr>
          <w:snapToGrid w:val="0"/>
          <w:sz w:val="24"/>
          <w:szCs w:val="24"/>
        </w:rPr>
        <w:t>wagen, en toch vred</w:t>
      </w:r>
      <w:r w:rsidRPr="002F6CE7">
        <w:rPr>
          <w:snapToGrid w:val="0"/>
          <w:sz w:val="24"/>
          <w:szCs w:val="24"/>
        </w:rPr>
        <w:t>e</w:t>
      </w:r>
      <w:r w:rsidRPr="002F6CE7">
        <w:rPr>
          <w:snapToGrid w:val="0"/>
          <w:sz w:val="24"/>
          <w:szCs w:val="24"/>
        </w:rPr>
        <w:t xml:space="preserve"> met God houden e</w:t>
      </w:r>
      <w:r w:rsidRPr="002F6CE7">
        <w:rPr>
          <w:snapToGrid w:val="0"/>
          <w:sz w:val="24"/>
          <w:szCs w:val="24"/>
        </w:rPr>
        <w:t>n een goed geweten bewaren. Ev</w:t>
      </w:r>
      <w:r w:rsidRPr="002F6CE7">
        <w:rPr>
          <w:snapToGrid w:val="0"/>
          <w:sz w:val="24"/>
          <w:szCs w:val="24"/>
        </w:rPr>
        <w:t>enals Eva, die meende, dat zij, zonder enig gevaar te lopen van toe te geven, met de verzoeking kon spelen; of als Simson, die meende, dat hij met Del</w:t>
      </w:r>
      <w:r w:rsidRPr="002F6CE7">
        <w:rPr>
          <w:snapToGrid w:val="0"/>
          <w:sz w:val="24"/>
          <w:szCs w:val="24"/>
        </w:rPr>
        <w:t>ila kon dartelen, en toch vrede met God</w:t>
      </w:r>
      <w:r w:rsidRPr="002F6CE7">
        <w:rPr>
          <w:snapToGrid w:val="0"/>
          <w:sz w:val="24"/>
          <w:szCs w:val="24"/>
        </w:rPr>
        <w:t xml:space="preserve"> houden. O vrienden</w:t>
      </w:r>
      <w:r w:rsidRPr="002F6CE7">
        <w:rPr>
          <w:snapToGrid w:val="0"/>
          <w:sz w:val="24"/>
          <w:szCs w:val="24"/>
        </w:rPr>
        <w:t>,</w:t>
      </w:r>
      <w:r w:rsidRPr="002F6CE7">
        <w:rPr>
          <w:snapToGrid w:val="0"/>
          <w:sz w:val="24"/>
          <w:szCs w:val="24"/>
        </w:rPr>
        <w:t xml:space="preserve"> het is gevaarlij</w:t>
      </w:r>
      <w:r w:rsidRPr="002F6CE7">
        <w:rPr>
          <w:snapToGrid w:val="0"/>
          <w:sz w:val="24"/>
          <w:szCs w:val="24"/>
        </w:rPr>
        <w:t>k</w:t>
      </w:r>
      <w:r w:rsidRPr="002F6CE7">
        <w:rPr>
          <w:snapToGrid w:val="0"/>
          <w:sz w:val="24"/>
          <w:szCs w:val="24"/>
          <w:lang w:val="en-US"/>
        </w:rPr>
        <w:t>:</w:t>
      </w:r>
      <w:r w:rsidRPr="002F6CE7">
        <w:rPr>
          <w:snapToGrid w:val="0"/>
          <w:sz w:val="24"/>
          <w:szCs w:val="24"/>
        </w:rPr>
        <w:t xml:space="preserve"> te</w:t>
      </w:r>
      <w:r w:rsidRPr="002F6CE7">
        <w:rPr>
          <w:snapToGrid w:val="0"/>
          <w:sz w:val="24"/>
          <w:szCs w:val="24"/>
          <w:lang w:val="en-US"/>
        </w:rPr>
        <w:t xml:space="preserve"> </w:t>
      </w:r>
      <w:r w:rsidRPr="002F6CE7">
        <w:rPr>
          <w:snapToGrid w:val="0"/>
          <w:sz w:val="24"/>
          <w:szCs w:val="24"/>
        </w:rPr>
        <w:t>dicht</w:t>
      </w:r>
      <w:r w:rsidRPr="002F6CE7">
        <w:rPr>
          <w:snapToGrid w:val="0"/>
          <w:sz w:val="24"/>
          <w:szCs w:val="24"/>
          <w:lang w:val="en-US"/>
        </w:rPr>
        <w:t>bij</w:t>
      </w:r>
      <w:r w:rsidRPr="002F6CE7">
        <w:rPr>
          <w:snapToGrid w:val="0"/>
          <w:sz w:val="24"/>
          <w:szCs w:val="24"/>
        </w:rPr>
        <w:t xml:space="preserve"> te komen bij de</w:t>
      </w:r>
      <w:r w:rsidRPr="002F6CE7">
        <w:rPr>
          <w:snapToGrid w:val="0"/>
          <w:sz w:val="24"/>
          <w:szCs w:val="24"/>
        </w:rPr>
        <w:t xml:space="preserve"> palen, die God gesteld heeft; want het is, zoals zeker iemand zegt, die zover wil gaan als hij mag, zal, wanneer de gelegenheid gunstig is, verder gaan </w:t>
      </w:r>
      <w:r w:rsidRPr="002F6CE7">
        <w:rPr>
          <w:snapToGrid w:val="0"/>
          <w:sz w:val="24"/>
          <w:szCs w:val="24"/>
        </w:rPr>
        <w:t>dan hij behoort te gaan.</w:t>
      </w:r>
    </w:p>
    <w:p w:rsidR="002F6CE7" w:rsidRPr="002F6CE7" w:rsidRDefault="00380727" w:rsidP="002F6CE7">
      <w:pPr>
        <w:numPr>
          <w:ilvl w:val="0"/>
          <w:numId w:val="56"/>
        </w:numPr>
        <w:jc w:val="both"/>
        <w:rPr>
          <w:snapToGrid w:val="0"/>
          <w:sz w:val="24"/>
          <w:szCs w:val="24"/>
        </w:rPr>
      </w:pPr>
      <w:r w:rsidRPr="002F6CE7">
        <w:rPr>
          <w:snapToGrid w:val="0"/>
          <w:sz w:val="24"/>
          <w:szCs w:val="24"/>
        </w:rPr>
        <w:t>Het gaat gepaa</w:t>
      </w:r>
      <w:r w:rsidRPr="002F6CE7">
        <w:rPr>
          <w:snapToGrid w:val="0"/>
          <w:sz w:val="24"/>
          <w:szCs w:val="24"/>
        </w:rPr>
        <w:t>rd met een afsnauwe</w:t>
      </w:r>
      <w:r w:rsidRPr="002F6CE7">
        <w:rPr>
          <w:snapToGrid w:val="0"/>
          <w:sz w:val="24"/>
          <w:szCs w:val="24"/>
        </w:rPr>
        <w:t>n</w:t>
      </w:r>
      <w:r w:rsidRPr="002F6CE7">
        <w:rPr>
          <w:snapToGrid w:val="0"/>
          <w:sz w:val="24"/>
          <w:szCs w:val="24"/>
        </w:rPr>
        <w:t xml:space="preserve"> van de bestraffi</w:t>
      </w:r>
      <w:r w:rsidRPr="002F6CE7">
        <w:rPr>
          <w:snapToGrid w:val="0"/>
          <w:sz w:val="24"/>
          <w:szCs w:val="24"/>
        </w:rPr>
        <w:t>ngen. Zij kunnen niet verdr</w:t>
      </w:r>
      <w:r w:rsidRPr="002F6CE7">
        <w:rPr>
          <w:snapToGrid w:val="0"/>
          <w:sz w:val="24"/>
          <w:szCs w:val="24"/>
        </w:rPr>
        <w:t xml:space="preserve">agen, dat hun wonden opengereten en de boosheid van hun wegen ontdekt worden. Al prediken de leraars nog zo'n gezonde leer, toch. zijn zij dadelijk, als </w:t>
      </w:r>
      <w:r w:rsidRPr="002F6CE7">
        <w:rPr>
          <w:snapToGrid w:val="0"/>
          <w:sz w:val="24"/>
          <w:szCs w:val="24"/>
        </w:rPr>
        <w:t>zij maar enigszins wijzen naar de stree</w:t>
      </w:r>
      <w:r w:rsidRPr="002F6CE7">
        <w:rPr>
          <w:snapToGrid w:val="0"/>
          <w:sz w:val="24"/>
          <w:szCs w:val="24"/>
        </w:rPr>
        <w:t>k waar hun afwijkin</w:t>
      </w:r>
      <w:r w:rsidRPr="002F6CE7">
        <w:rPr>
          <w:snapToGrid w:val="0"/>
          <w:sz w:val="24"/>
          <w:szCs w:val="24"/>
        </w:rPr>
        <w:t>g</w:t>
      </w:r>
      <w:r w:rsidRPr="002F6CE7">
        <w:rPr>
          <w:snapToGrid w:val="0"/>
          <w:sz w:val="24"/>
          <w:szCs w:val="24"/>
        </w:rPr>
        <w:t>en liggen, als de</w:t>
      </w:r>
      <w:r w:rsidRPr="002F6CE7">
        <w:rPr>
          <w:snapToGrid w:val="0"/>
          <w:sz w:val="24"/>
          <w:szCs w:val="24"/>
        </w:rPr>
        <w:t xml:space="preserve"> wilde dieren in een net, v</w:t>
      </w:r>
      <w:r w:rsidRPr="002F6CE7">
        <w:rPr>
          <w:snapToGrid w:val="0"/>
          <w:sz w:val="24"/>
          <w:szCs w:val="24"/>
        </w:rPr>
        <w:t>ol woede en verontwaardiging. Hiervan wordt zelfs in Gods volk maar al te veel gevonden wanneer zij in een gedeeltelijke afvalligheid betrokken zijn. Asa</w:t>
      </w:r>
      <w:r w:rsidRPr="002F6CE7">
        <w:rPr>
          <w:snapToGrid w:val="0"/>
          <w:sz w:val="24"/>
          <w:szCs w:val="24"/>
        </w:rPr>
        <w:t xml:space="preserve"> was zo vertoornd over de bestraffing v</w:t>
      </w:r>
      <w:r w:rsidRPr="002F6CE7">
        <w:rPr>
          <w:snapToGrid w:val="0"/>
          <w:sz w:val="24"/>
          <w:szCs w:val="24"/>
        </w:rPr>
        <w:t xml:space="preserve">an de profeet, dat </w:t>
      </w:r>
      <w:r w:rsidRPr="002F6CE7">
        <w:rPr>
          <w:snapToGrid w:val="0"/>
          <w:sz w:val="24"/>
          <w:szCs w:val="24"/>
        </w:rPr>
        <w:t>h</w:t>
      </w:r>
      <w:r w:rsidRPr="002F6CE7">
        <w:rPr>
          <w:snapToGrid w:val="0"/>
          <w:sz w:val="24"/>
          <w:szCs w:val="24"/>
        </w:rPr>
        <w:t>ij hem in de geva</w:t>
      </w:r>
      <w:r w:rsidRPr="002F6CE7">
        <w:rPr>
          <w:snapToGrid w:val="0"/>
          <w:sz w:val="24"/>
          <w:szCs w:val="24"/>
        </w:rPr>
        <w:t>ngenis wierp, omdat hij hem</w:t>
      </w:r>
      <w:r w:rsidRPr="002F6CE7">
        <w:rPr>
          <w:snapToGrid w:val="0"/>
          <w:sz w:val="24"/>
          <w:szCs w:val="24"/>
        </w:rPr>
        <w:t xml:space="preserve"> zeide, dat hij van zijn vorig vertrouwen op God was uitgevallen, toen de legerscharen van de Moren tegen hem optrokken. En de Galaten beschouwden Paulus</w:t>
      </w:r>
      <w:r w:rsidRPr="002F6CE7">
        <w:rPr>
          <w:snapToGrid w:val="0"/>
          <w:sz w:val="24"/>
          <w:szCs w:val="24"/>
        </w:rPr>
        <w:t xml:space="preserve"> als hun vijand, omdat hij hun de waarh</w:t>
      </w:r>
      <w:r w:rsidRPr="002F6CE7">
        <w:rPr>
          <w:snapToGrid w:val="0"/>
          <w:sz w:val="24"/>
          <w:szCs w:val="24"/>
        </w:rPr>
        <w:t>eid zeide.</w:t>
      </w:r>
    </w:p>
    <w:p w:rsidR="002F6CE7" w:rsidRPr="002F6CE7" w:rsidRDefault="00380727" w:rsidP="002F6CE7">
      <w:pPr>
        <w:numPr>
          <w:ilvl w:val="0"/>
          <w:numId w:val="56"/>
        </w:numPr>
        <w:jc w:val="both"/>
        <w:rPr>
          <w:snapToGrid w:val="0"/>
          <w:sz w:val="24"/>
          <w:szCs w:val="24"/>
        </w:rPr>
      </w:pPr>
      <w:r w:rsidRPr="002F6CE7">
        <w:rPr>
          <w:snapToGrid w:val="0"/>
          <w:sz w:val="24"/>
          <w:szCs w:val="24"/>
        </w:rPr>
        <w:t xml:space="preserve">Met een </w:t>
      </w:r>
      <w:r w:rsidRPr="002F6CE7">
        <w:rPr>
          <w:snapToGrid w:val="0"/>
          <w:sz w:val="24"/>
          <w:szCs w:val="24"/>
        </w:rPr>
        <w:t>a</w:t>
      </w:r>
      <w:r w:rsidRPr="002F6CE7">
        <w:rPr>
          <w:snapToGrid w:val="0"/>
          <w:sz w:val="24"/>
          <w:szCs w:val="24"/>
        </w:rPr>
        <w:t>antasten van de g</w:t>
      </w:r>
      <w:r w:rsidRPr="002F6CE7">
        <w:rPr>
          <w:snapToGrid w:val="0"/>
          <w:sz w:val="24"/>
          <w:szCs w:val="24"/>
        </w:rPr>
        <w:t xml:space="preserve">oede naam van degenen, die </w:t>
      </w:r>
      <w:r w:rsidRPr="002F6CE7">
        <w:rPr>
          <w:snapToGrid w:val="0"/>
          <w:sz w:val="24"/>
          <w:szCs w:val="24"/>
        </w:rPr>
        <w:t>standhouden, of op enigerlei wijze getuigen tegen hun afvalligheden. Als zij kunnen bemerken, dat zulken maar de geringste misstap doen, dan kan men er z</w:t>
      </w:r>
      <w:r w:rsidRPr="002F6CE7">
        <w:rPr>
          <w:snapToGrid w:val="0"/>
          <w:sz w:val="24"/>
          <w:szCs w:val="24"/>
        </w:rPr>
        <w:t>eker van zijn, dat zij het zoveel hun m</w:t>
      </w:r>
      <w:r w:rsidRPr="002F6CE7">
        <w:rPr>
          <w:snapToGrid w:val="0"/>
          <w:sz w:val="24"/>
          <w:szCs w:val="24"/>
        </w:rPr>
        <w:t>ogelijk is aan de w</w:t>
      </w:r>
      <w:r w:rsidRPr="002F6CE7">
        <w:rPr>
          <w:snapToGrid w:val="0"/>
          <w:sz w:val="24"/>
          <w:szCs w:val="24"/>
        </w:rPr>
        <w:t>e</w:t>
      </w:r>
      <w:r w:rsidRPr="002F6CE7">
        <w:rPr>
          <w:snapToGrid w:val="0"/>
          <w:sz w:val="24"/>
          <w:szCs w:val="24"/>
        </w:rPr>
        <w:t>reld zullen verko</w:t>
      </w:r>
      <w:r w:rsidRPr="002F6CE7">
        <w:rPr>
          <w:snapToGrid w:val="0"/>
          <w:sz w:val="24"/>
          <w:szCs w:val="24"/>
        </w:rPr>
        <w:t>ndigen en bekendmaken, en h</w:t>
      </w:r>
      <w:r w:rsidRPr="002F6CE7">
        <w:rPr>
          <w:snapToGrid w:val="0"/>
          <w:sz w:val="24"/>
          <w:szCs w:val="24"/>
        </w:rPr>
        <w:t xml:space="preserve">et in de zwartst denkbare kleuren zullen voorstellen. Het is een zeer juiste en ware opmerking, dat afwijkers gewoonlijk lasteraars zijn. Zij kunnen het </w:t>
      </w:r>
      <w:r w:rsidRPr="002F6CE7">
        <w:rPr>
          <w:snapToGrid w:val="0"/>
          <w:sz w:val="24"/>
          <w:szCs w:val="24"/>
        </w:rPr>
        <w:t>niet uitstaan, wanneer zij iemand zien,</w:t>
      </w:r>
      <w:r w:rsidRPr="002F6CE7">
        <w:rPr>
          <w:snapToGrid w:val="0"/>
          <w:sz w:val="24"/>
          <w:szCs w:val="24"/>
        </w:rPr>
        <w:t xml:space="preserve"> die hen in heiligh</w:t>
      </w:r>
      <w:r w:rsidRPr="002F6CE7">
        <w:rPr>
          <w:snapToGrid w:val="0"/>
          <w:sz w:val="24"/>
          <w:szCs w:val="24"/>
        </w:rPr>
        <w:t>e</w:t>
      </w:r>
      <w:r w:rsidRPr="002F6CE7">
        <w:rPr>
          <w:snapToGrid w:val="0"/>
          <w:sz w:val="24"/>
          <w:szCs w:val="24"/>
        </w:rPr>
        <w:t>id en tederheid o</w:t>
      </w:r>
      <w:r w:rsidRPr="002F6CE7">
        <w:rPr>
          <w:snapToGrid w:val="0"/>
          <w:sz w:val="24"/>
          <w:szCs w:val="24"/>
        </w:rPr>
        <w:t>vertreft; daarom liggen zij</w:t>
      </w:r>
      <w:r w:rsidRPr="002F6CE7">
        <w:rPr>
          <w:snapToGrid w:val="0"/>
          <w:sz w:val="24"/>
          <w:szCs w:val="24"/>
        </w:rPr>
        <w:t xml:space="preserve"> op de loer, om de goede naam aan te tasten van hen, die niet in alles met hen kunnen meedoen. Dit deed David bidden: "Verlos mij van al mijn overtreding</w:t>
      </w:r>
      <w:r w:rsidRPr="002F6CE7">
        <w:rPr>
          <w:snapToGrid w:val="0"/>
          <w:sz w:val="24"/>
          <w:szCs w:val="24"/>
        </w:rPr>
        <w:t xml:space="preserve">en, en stel mij niet tot een smaad des </w:t>
      </w:r>
      <w:r w:rsidRPr="002F6CE7">
        <w:rPr>
          <w:snapToGrid w:val="0"/>
          <w:sz w:val="24"/>
          <w:szCs w:val="24"/>
        </w:rPr>
        <w:t>dwazen. Dat zij zic</w:t>
      </w:r>
      <w:r w:rsidRPr="002F6CE7">
        <w:rPr>
          <w:snapToGrid w:val="0"/>
          <w:sz w:val="24"/>
          <w:szCs w:val="24"/>
        </w:rPr>
        <w:t>h</w:t>
      </w:r>
      <w:r w:rsidRPr="002F6CE7">
        <w:rPr>
          <w:snapToGrid w:val="0"/>
          <w:sz w:val="24"/>
          <w:szCs w:val="24"/>
        </w:rPr>
        <w:t xml:space="preserve"> over mij niet ve</w:t>
      </w:r>
      <w:r w:rsidRPr="002F6CE7">
        <w:rPr>
          <w:snapToGrid w:val="0"/>
          <w:sz w:val="24"/>
          <w:szCs w:val="24"/>
        </w:rPr>
        <w:t>rblijden! Wanneer mijn voet</w:t>
      </w:r>
      <w:r w:rsidRPr="002F6CE7">
        <w:rPr>
          <w:snapToGrid w:val="0"/>
          <w:sz w:val="24"/>
          <w:szCs w:val="24"/>
        </w:rPr>
        <w:t xml:space="preserve"> zou wankelen, zo zouden zij zich tegen mij groot maken."</w:t>
      </w:r>
    </w:p>
    <w:p w:rsidR="002F6CE7" w:rsidRPr="002F6CE7" w:rsidRDefault="00380727" w:rsidP="002F6CE7">
      <w:pPr>
        <w:numPr>
          <w:ilvl w:val="0"/>
          <w:numId w:val="56"/>
        </w:numPr>
        <w:jc w:val="both"/>
        <w:rPr>
          <w:snapToGrid w:val="0"/>
          <w:sz w:val="24"/>
          <w:szCs w:val="24"/>
        </w:rPr>
      </w:pPr>
      <w:r w:rsidRPr="002F6CE7">
        <w:rPr>
          <w:snapToGrid w:val="0"/>
          <w:sz w:val="24"/>
          <w:szCs w:val="24"/>
        </w:rPr>
        <w:t>Verdeeldheid is gewoonlijk de vrucht van afval, en gaat daarmee gepaard. Indien wij alle verdee</w:t>
      </w:r>
      <w:r w:rsidRPr="002F6CE7">
        <w:rPr>
          <w:snapToGrid w:val="0"/>
          <w:sz w:val="24"/>
          <w:szCs w:val="24"/>
        </w:rPr>
        <w:t>ldheden, waardoor de gemeente Gods vana</w:t>
      </w:r>
      <w:r w:rsidRPr="002F6CE7">
        <w:rPr>
          <w:snapToGrid w:val="0"/>
          <w:sz w:val="24"/>
          <w:szCs w:val="24"/>
        </w:rPr>
        <w:t xml:space="preserve">f de eerste eeuwen </w:t>
      </w:r>
      <w:r w:rsidRPr="002F6CE7">
        <w:rPr>
          <w:snapToGrid w:val="0"/>
          <w:sz w:val="24"/>
          <w:szCs w:val="24"/>
        </w:rPr>
        <w:t>v</w:t>
      </w:r>
      <w:r w:rsidRPr="002F6CE7">
        <w:rPr>
          <w:snapToGrid w:val="0"/>
          <w:sz w:val="24"/>
          <w:szCs w:val="24"/>
        </w:rPr>
        <w:t>an het Christendo</w:t>
      </w:r>
      <w:r w:rsidRPr="002F6CE7">
        <w:rPr>
          <w:snapToGrid w:val="0"/>
          <w:sz w:val="24"/>
          <w:szCs w:val="24"/>
        </w:rPr>
        <w:t>m gescheurd zijn, tot in ha</w:t>
      </w:r>
      <w:r w:rsidRPr="002F6CE7">
        <w:rPr>
          <w:snapToGrid w:val="0"/>
          <w:sz w:val="24"/>
          <w:szCs w:val="24"/>
        </w:rPr>
        <w:t xml:space="preserve">ar bron wilden naspeuren, zouden wij zien, dat zij steeds ontstaan zijn uit de bittere fontein van afvalligheid. Wat anders dan de afval van sommigen in </w:t>
      </w:r>
      <w:r w:rsidRPr="002F6CE7">
        <w:rPr>
          <w:snapToGrid w:val="0"/>
          <w:sz w:val="24"/>
          <w:szCs w:val="24"/>
        </w:rPr>
        <w:t>de gemeente van Korinthe deed die verde</w:t>
      </w:r>
      <w:r w:rsidRPr="002F6CE7">
        <w:rPr>
          <w:snapToGrid w:val="0"/>
          <w:sz w:val="24"/>
          <w:szCs w:val="24"/>
        </w:rPr>
        <w:t>eldheid ontstaan, w</w:t>
      </w:r>
      <w:r w:rsidRPr="002F6CE7">
        <w:rPr>
          <w:snapToGrid w:val="0"/>
          <w:sz w:val="24"/>
          <w:szCs w:val="24"/>
        </w:rPr>
        <w:t>a</w:t>
      </w:r>
      <w:r w:rsidRPr="002F6CE7">
        <w:rPr>
          <w:snapToGrid w:val="0"/>
          <w:sz w:val="24"/>
          <w:szCs w:val="24"/>
        </w:rPr>
        <w:t>arover de apostel</w:t>
      </w:r>
      <w:r w:rsidRPr="002F6CE7">
        <w:rPr>
          <w:snapToGrid w:val="0"/>
          <w:sz w:val="24"/>
          <w:szCs w:val="24"/>
        </w:rPr>
        <w:t xml:space="preserve"> klaagt in 1 Kor. 1? Wat an</w:t>
      </w:r>
      <w:r w:rsidRPr="002F6CE7">
        <w:rPr>
          <w:snapToGrid w:val="0"/>
          <w:sz w:val="24"/>
          <w:szCs w:val="24"/>
        </w:rPr>
        <w:t>ders dan de afval van de Roomse kerk heeft zo'n wijde breuk doen ontstaan tussen Protestanten en Roomsen? Wel is waar, dat elke partij en groep</w:t>
      </w:r>
      <w:r w:rsidRPr="002F6CE7">
        <w:rPr>
          <w:snapToGrid w:val="0"/>
          <w:sz w:val="24"/>
          <w:szCs w:val="24"/>
          <w:lang w:val="en-US"/>
        </w:rPr>
        <w:t>,</w:t>
      </w:r>
      <w:r w:rsidRPr="002F6CE7">
        <w:rPr>
          <w:snapToGrid w:val="0"/>
          <w:sz w:val="24"/>
          <w:szCs w:val="24"/>
        </w:rPr>
        <w:t xml:space="preserve"> luid de v</w:t>
      </w:r>
      <w:r w:rsidRPr="002F6CE7">
        <w:rPr>
          <w:snapToGrid w:val="0"/>
          <w:sz w:val="24"/>
          <w:szCs w:val="24"/>
        </w:rPr>
        <w:t>rede hebben aangeprezen en tegen verdee</w:t>
      </w:r>
      <w:r w:rsidRPr="002F6CE7">
        <w:rPr>
          <w:snapToGrid w:val="0"/>
          <w:sz w:val="24"/>
          <w:szCs w:val="24"/>
        </w:rPr>
        <w:t>ldheid hebben uitge</w:t>
      </w:r>
      <w:r w:rsidRPr="002F6CE7">
        <w:rPr>
          <w:snapToGrid w:val="0"/>
          <w:sz w:val="24"/>
          <w:szCs w:val="24"/>
        </w:rPr>
        <w:t>r</w:t>
      </w:r>
      <w:r w:rsidRPr="002F6CE7">
        <w:rPr>
          <w:snapToGrid w:val="0"/>
          <w:sz w:val="24"/>
          <w:szCs w:val="24"/>
        </w:rPr>
        <w:t xml:space="preserve">oepen; gelijk de </w:t>
      </w:r>
      <w:r w:rsidRPr="002F6CE7">
        <w:rPr>
          <w:snapToGrid w:val="0"/>
          <w:sz w:val="24"/>
          <w:szCs w:val="24"/>
        </w:rPr>
        <w:t>Roomsen tot op deze dag no</w:t>
      </w:r>
      <w:r w:rsidRPr="002F6CE7">
        <w:rPr>
          <w:snapToGrid w:val="0"/>
          <w:sz w:val="24"/>
          <w:szCs w:val="24"/>
        </w:rPr>
        <w:t>g luid roepen, dat wij scheuring maken in de kerk van Christus; doch niet wij, maar zij maken de scheuring door hun afval. Wij moeten met niemand in een z</w:t>
      </w:r>
      <w:r w:rsidRPr="002F6CE7">
        <w:rPr>
          <w:snapToGrid w:val="0"/>
          <w:sz w:val="24"/>
          <w:szCs w:val="24"/>
        </w:rPr>
        <w:t xml:space="preserve">ondige weg zeggen: een verbintenis; of </w:t>
      </w:r>
      <w:r w:rsidRPr="002F6CE7">
        <w:rPr>
          <w:snapToGrid w:val="0"/>
          <w:sz w:val="24"/>
          <w:szCs w:val="24"/>
        </w:rPr>
        <w:t>de vrede kopen</w:t>
      </w:r>
      <w:r w:rsidRPr="002F6CE7">
        <w:rPr>
          <w:snapToGrid w:val="0"/>
          <w:sz w:val="24"/>
          <w:szCs w:val="24"/>
          <w:lang w:val="en-US"/>
        </w:rPr>
        <w:t>,</w:t>
      </w:r>
      <w:r w:rsidRPr="002F6CE7">
        <w:rPr>
          <w:snapToGrid w:val="0"/>
          <w:sz w:val="24"/>
          <w:szCs w:val="24"/>
        </w:rPr>
        <w:t xml:space="preserve"> ten </w:t>
      </w:r>
      <w:r w:rsidRPr="002F6CE7">
        <w:rPr>
          <w:snapToGrid w:val="0"/>
          <w:sz w:val="24"/>
          <w:szCs w:val="24"/>
        </w:rPr>
        <w:t>k</w:t>
      </w:r>
      <w:r w:rsidRPr="002F6CE7">
        <w:rPr>
          <w:snapToGrid w:val="0"/>
          <w:sz w:val="24"/>
          <w:szCs w:val="24"/>
        </w:rPr>
        <w:t>oste van de waarh</w:t>
      </w:r>
      <w:r w:rsidRPr="002F6CE7">
        <w:rPr>
          <w:snapToGrid w:val="0"/>
          <w:sz w:val="24"/>
          <w:szCs w:val="24"/>
        </w:rPr>
        <w:t>eid en heiligheid. Dit wa</w:t>
      </w:r>
      <w:r w:rsidRPr="002F6CE7">
        <w:rPr>
          <w:snapToGrid w:val="0"/>
          <w:sz w:val="24"/>
          <w:szCs w:val="24"/>
        </w:rPr>
        <w:t>s het gevoelen van de oude Jacob op zijn sterfbed: (Gen. 49:5, 6) "Simeon en Levi zijn gebroeders; hun handelingen zijn werktuigen van geweld. Mijn ziel ko</w:t>
      </w:r>
      <w:r w:rsidRPr="002F6CE7">
        <w:rPr>
          <w:snapToGrid w:val="0"/>
          <w:sz w:val="24"/>
          <w:szCs w:val="24"/>
        </w:rPr>
        <w:t>me niet in hun verborgen raad, mijn eer</w:t>
      </w:r>
      <w:r w:rsidRPr="002F6CE7">
        <w:rPr>
          <w:snapToGrid w:val="0"/>
          <w:sz w:val="24"/>
          <w:szCs w:val="24"/>
        </w:rPr>
        <w:t xml:space="preserve"> worde niet verenig</w:t>
      </w:r>
      <w:r w:rsidRPr="002F6CE7">
        <w:rPr>
          <w:snapToGrid w:val="0"/>
          <w:sz w:val="24"/>
          <w:szCs w:val="24"/>
        </w:rPr>
        <w:t>d</w:t>
      </w:r>
      <w:r w:rsidRPr="002F6CE7">
        <w:rPr>
          <w:snapToGrid w:val="0"/>
          <w:sz w:val="24"/>
          <w:szCs w:val="24"/>
        </w:rPr>
        <w:t xml:space="preserve"> met hun vergader</w:t>
      </w:r>
      <w:r w:rsidRPr="002F6CE7">
        <w:rPr>
          <w:snapToGrid w:val="0"/>
          <w:sz w:val="24"/>
          <w:szCs w:val="24"/>
        </w:rPr>
        <w:t>ing." Ik zou nog vele and</w:t>
      </w:r>
      <w:r w:rsidRPr="002F6CE7">
        <w:rPr>
          <w:snapToGrid w:val="0"/>
          <w:sz w:val="24"/>
          <w:szCs w:val="24"/>
        </w:rPr>
        <w:t>ere dingen kunnen noemen, die met afvalligheid gepaard gaan, maar ik zal niet langer daarbij stilstaan. Ik ga voort tot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II. Het tweede punt, hetwelk was, </w:t>
      </w:r>
      <w:r w:rsidRPr="002F6CE7">
        <w:rPr>
          <w:snapToGrid w:val="0"/>
          <w:sz w:val="24"/>
          <w:szCs w:val="24"/>
        </w:rPr>
        <w:t>dat wij de oorzaken van deze afvallighe</w:t>
      </w:r>
      <w:r w:rsidRPr="002F6CE7">
        <w:rPr>
          <w:snapToGrid w:val="0"/>
          <w:sz w:val="24"/>
          <w:szCs w:val="24"/>
        </w:rPr>
        <w:t>id een weinig zulle</w:t>
      </w:r>
      <w:r w:rsidRPr="002F6CE7">
        <w:rPr>
          <w:snapToGrid w:val="0"/>
          <w:sz w:val="24"/>
          <w:szCs w:val="24"/>
        </w:rPr>
        <w:t>n</w:t>
      </w:r>
      <w:r w:rsidRPr="002F6CE7">
        <w:rPr>
          <w:snapToGrid w:val="0"/>
          <w:sz w:val="24"/>
          <w:szCs w:val="24"/>
        </w:rPr>
        <w:t xml:space="preserve"> onderzoeken.</w:t>
      </w:r>
    </w:p>
    <w:p w:rsidR="002F6CE7" w:rsidRPr="002F6CE7" w:rsidRDefault="00380727" w:rsidP="002F6CE7">
      <w:pPr>
        <w:jc w:val="both"/>
        <w:rPr>
          <w:snapToGrid w:val="0"/>
          <w:sz w:val="24"/>
          <w:szCs w:val="24"/>
        </w:rPr>
      </w:pPr>
      <w:r w:rsidRPr="002F6CE7">
        <w:rPr>
          <w:snapToGrid w:val="0"/>
          <w:sz w:val="24"/>
          <w:szCs w:val="24"/>
        </w:rPr>
        <w:t xml:space="preserve">1. </w:t>
      </w:r>
      <w:r w:rsidRPr="002F6CE7">
        <w:rPr>
          <w:snapToGrid w:val="0"/>
          <w:sz w:val="24"/>
          <w:szCs w:val="24"/>
        </w:rPr>
        <w:t>De hoofdoorzaak van, of l</w:t>
      </w:r>
      <w:r w:rsidRPr="002F6CE7">
        <w:rPr>
          <w:snapToGrid w:val="0"/>
          <w:sz w:val="24"/>
          <w:szCs w:val="24"/>
        </w:rPr>
        <w:t>iever, de aanleiding tot de hier vermelde afval, was, dat de leer van Christus niet strookte met de zinnelijke en vleselijke neigingen van deze voorgewende</w:t>
      </w:r>
      <w:r w:rsidRPr="002F6CE7">
        <w:rPr>
          <w:snapToGrid w:val="0"/>
          <w:sz w:val="24"/>
          <w:szCs w:val="24"/>
        </w:rPr>
        <w:t xml:space="preserve"> discipelen, in onze tekst vermeld. Zij</w:t>
      </w:r>
      <w:r w:rsidRPr="002F6CE7">
        <w:rPr>
          <w:snapToGrid w:val="0"/>
          <w:sz w:val="24"/>
          <w:szCs w:val="24"/>
        </w:rPr>
        <w:t>n leer beviel hun n</w:t>
      </w:r>
      <w:r w:rsidRPr="002F6CE7">
        <w:rPr>
          <w:snapToGrid w:val="0"/>
          <w:sz w:val="24"/>
          <w:szCs w:val="24"/>
        </w:rPr>
        <w:t>i</w:t>
      </w:r>
      <w:r w:rsidRPr="002F6CE7">
        <w:rPr>
          <w:snapToGrid w:val="0"/>
          <w:sz w:val="24"/>
          <w:szCs w:val="24"/>
        </w:rPr>
        <w:t>et en beantwoordd</w:t>
      </w:r>
      <w:r w:rsidRPr="002F6CE7">
        <w:rPr>
          <w:snapToGrid w:val="0"/>
          <w:sz w:val="24"/>
          <w:szCs w:val="24"/>
        </w:rPr>
        <w:t>e niet aan hun verwachtin</w:t>
      </w:r>
      <w:r w:rsidRPr="002F6CE7">
        <w:rPr>
          <w:snapToGrid w:val="0"/>
          <w:sz w:val="24"/>
          <w:szCs w:val="24"/>
        </w:rPr>
        <w:t>gen; daarom gingen zij terug en wandelden niet meer met Hem. Evenals er velen onder ons zijn, die, wanneer de leraars niet naar hun smaak prediken, als zij</w:t>
      </w:r>
      <w:r w:rsidRPr="002F6CE7">
        <w:rPr>
          <w:snapToGrid w:val="0"/>
          <w:sz w:val="24"/>
          <w:szCs w:val="24"/>
        </w:rPr>
        <w:t xml:space="preserve"> vrijmoedig en getrouw zijn, en tegen d</w:t>
      </w:r>
      <w:r w:rsidRPr="002F6CE7">
        <w:rPr>
          <w:snapToGrid w:val="0"/>
          <w:sz w:val="24"/>
          <w:szCs w:val="24"/>
        </w:rPr>
        <w:t>e afvalligheid pred</w:t>
      </w:r>
      <w:r w:rsidRPr="002F6CE7">
        <w:rPr>
          <w:snapToGrid w:val="0"/>
          <w:sz w:val="24"/>
          <w:szCs w:val="24"/>
        </w:rPr>
        <w:t>i</w:t>
      </w:r>
      <w:r w:rsidRPr="002F6CE7">
        <w:rPr>
          <w:snapToGrid w:val="0"/>
          <w:sz w:val="24"/>
          <w:szCs w:val="24"/>
        </w:rPr>
        <w:t>ken waaraan zij s</w:t>
      </w:r>
      <w:r w:rsidRPr="002F6CE7">
        <w:rPr>
          <w:snapToGrid w:val="0"/>
          <w:sz w:val="24"/>
          <w:szCs w:val="24"/>
        </w:rPr>
        <w:t>chuldig zijn, of hun de r</w:t>
      </w:r>
      <w:r w:rsidRPr="002F6CE7">
        <w:rPr>
          <w:snapToGrid w:val="0"/>
          <w:sz w:val="24"/>
          <w:szCs w:val="24"/>
        </w:rPr>
        <w:t>ug toekeren, of tegen hen uitvaren, dat zij oproermakers, ophitsers, stokebranden, en wat niet al, zijn</w:t>
      </w:r>
      <w:r w:rsidRPr="002F6CE7">
        <w:rPr>
          <w:snapToGrid w:val="0"/>
          <w:sz w:val="24"/>
          <w:szCs w:val="24"/>
        </w:rPr>
        <w:t xml:space="preserve">. Maar </w:t>
      </w:r>
      <w:r w:rsidRPr="002F6CE7">
        <w:rPr>
          <w:snapToGrid w:val="0"/>
          <w:sz w:val="24"/>
          <w:szCs w:val="24"/>
        </w:rPr>
        <w:t>de leraars behoeven daarom niet ontmoedigd te</w:t>
      </w:r>
      <w:r w:rsidRPr="002F6CE7">
        <w:rPr>
          <w:snapToGrid w:val="0"/>
          <w:sz w:val="24"/>
          <w:szCs w:val="24"/>
        </w:rPr>
        <w:t xml:space="preserve"> worden, want de apostelen van onze Hee</w:t>
      </w:r>
      <w:r w:rsidRPr="002F6CE7">
        <w:rPr>
          <w:snapToGrid w:val="0"/>
          <w:sz w:val="24"/>
          <w:szCs w:val="24"/>
        </w:rPr>
        <w:t>re werden op dezelf</w:t>
      </w:r>
      <w:r w:rsidRPr="002F6CE7">
        <w:rPr>
          <w:snapToGrid w:val="0"/>
          <w:sz w:val="24"/>
          <w:szCs w:val="24"/>
        </w:rPr>
        <w:t>d</w:t>
      </w:r>
      <w:r w:rsidRPr="002F6CE7">
        <w:rPr>
          <w:snapToGrid w:val="0"/>
          <w:sz w:val="24"/>
          <w:szCs w:val="24"/>
        </w:rPr>
        <w:t>e wijze bestempel</w:t>
      </w:r>
      <w:r w:rsidRPr="002F6CE7">
        <w:rPr>
          <w:snapToGrid w:val="0"/>
          <w:sz w:val="24"/>
          <w:szCs w:val="24"/>
        </w:rPr>
        <w:t xml:space="preserve">d: "Dezen, die de wereld </w:t>
      </w:r>
      <w:r w:rsidRPr="002F6CE7">
        <w:rPr>
          <w:snapToGrid w:val="0"/>
          <w:sz w:val="24"/>
          <w:szCs w:val="24"/>
        </w:rPr>
        <w:t>in roer hebben gesteld, zijn ook hier gekomen." Ik vrees, dat er velen onder ons zijn, die</w:t>
      </w:r>
      <w:r w:rsidRPr="002F6CE7">
        <w:rPr>
          <w:snapToGrid w:val="0"/>
          <w:sz w:val="24"/>
          <w:szCs w:val="24"/>
          <w:lang w:val="en-US"/>
        </w:rPr>
        <w:t>,</w:t>
      </w:r>
      <w:r w:rsidRPr="002F6CE7">
        <w:rPr>
          <w:snapToGrid w:val="0"/>
          <w:sz w:val="24"/>
          <w:szCs w:val="24"/>
        </w:rPr>
        <w:t xml:space="preserve"> als zij hun hart vrij uitspraken, het met dat volk zouden houden</w:t>
      </w:r>
      <w:r w:rsidRPr="002F6CE7">
        <w:rPr>
          <w:snapToGrid w:val="0"/>
          <w:sz w:val="24"/>
          <w:szCs w:val="24"/>
        </w:rPr>
        <w:t xml:space="preserve">: (Jes. 30:10) "Die daar zeggen tot de </w:t>
      </w:r>
      <w:r w:rsidRPr="002F6CE7">
        <w:rPr>
          <w:snapToGrid w:val="0"/>
          <w:sz w:val="24"/>
          <w:szCs w:val="24"/>
        </w:rPr>
        <w:t>zieners, ziet niet;</w:t>
      </w:r>
      <w:r w:rsidRPr="002F6CE7">
        <w:rPr>
          <w:snapToGrid w:val="0"/>
          <w:sz w:val="24"/>
          <w:szCs w:val="24"/>
        </w:rPr>
        <w:t xml:space="preserve"> </w:t>
      </w:r>
      <w:r w:rsidRPr="002F6CE7">
        <w:rPr>
          <w:snapToGrid w:val="0"/>
          <w:sz w:val="24"/>
          <w:szCs w:val="24"/>
        </w:rPr>
        <w:t>en tot de schouwe</w:t>
      </w:r>
      <w:r w:rsidRPr="002F6CE7">
        <w:rPr>
          <w:snapToGrid w:val="0"/>
          <w:sz w:val="24"/>
          <w:szCs w:val="24"/>
        </w:rPr>
        <w:t>rs, schouwt ons niet wat</w:t>
      </w:r>
      <w:r w:rsidRPr="002F6CE7">
        <w:rPr>
          <w:snapToGrid w:val="0"/>
          <w:sz w:val="24"/>
          <w:szCs w:val="24"/>
        </w:rPr>
        <w:t xml:space="preserve"> recht is, spreekt tot ons zachte dingen, schouwt ons bedriegerijen." Maar vrienden, het behoeft ons niet te verwonderen als wij de mensen over de klare uit</w:t>
      </w:r>
      <w:r w:rsidRPr="002F6CE7">
        <w:rPr>
          <w:snapToGrid w:val="0"/>
          <w:sz w:val="24"/>
          <w:szCs w:val="24"/>
        </w:rPr>
        <w:t>spraken van Gods Woord zien struikelen,</w:t>
      </w:r>
      <w:r w:rsidRPr="002F6CE7">
        <w:rPr>
          <w:snapToGrid w:val="0"/>
          <w:sz w:val="24"/>
          <w:szCs w:val="24"/>
        </w:rPr>
        <w:t xml:space="preserve"> aangezien Christus</w:t>
      </w:r>
      <w:r w:rsidRPr="002F6CE7">
        <w:rPr>
          <w:snapToGrid w:val="0"/>
          <w:sz w:val="24"/>
          <w:szCs w:val="24"/>
        </w:rPr>
        <w:t xml:space="preserve"> </w:t>
      </w:r>
      <w:r w:rsidRPr="002F6CE7">
        <w:rPr>
          <w:snapToGrid w:val="0"/>
          <w:sz w:val="24"/>
          <w:szCs w:val="24"/>
        </w:rPr>
        <w:t xml:space="preserve">gezet is tot een </w:t>
      </w:r>
      <w:r w:rsidRPr="002F6CE7">
        <w:rPr>
          <w:snapToGrid w:val="0"/>
          <w:sz w:val="24"/>
          <w:szCs w:val="24"/>
        </w:rPr>
        <w:t>val en opstanding van ve</w:t>
      </w:r>
      <w:r w:rsidRPr="002F6CE7">
        <w:rPr>
          <w:snapToGrid w:val="0"/>
          <w:sz w:val="24"/>
          <w:szCs w:val="24"/>
        </w:rPr>
        <w:t>len in Israël.</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De liefde tot wereldse rijkdommen is ook een voorname oorzaak van afval, zoals duidelijk is uit de woorden van de apostel (1 Tim. 6:10) "</w:t>
      </w:r>
      <w:r w:rsidRPr="002F6CE7">
        <w:rPr>
          <w:snapToGrid w:val="0"/>
          <w:sz w:val="24"/>
          <w:szCs w:val="24"/>
        </w:rPr>
        <w:t>Want de geldgierigheid is een wortel va</w:t>
      </w:r>
      <w:r w:rsidRPr="002F6CE7">
        <w:rPr>
          <w:snapToGrid w:val="0"/>
          <w:sz w:val="24"/>
          <w:szCs w:val="24"/>
        </w:rPr>
        <w:t>n alle kwaad, tot w</w:t>
      </w:r>
      <w:r w:rsidRPr="002F6CE7">
        <w:rPr>
          <w:snapToGrid w:val="0"/>
          <w:sz w:val="24"/>
          <w:szCs w:val="24"/>
        </w:rPr>
        <w:t>e</w:t>
      </w:r>
      <w:r w:rsidRPr="002F6CE7">
        <w:rPr>
          <w:snapToGrid w:val="0"/>
          <w:sz w:val="24"/>
          <w:szCs w:val="24"/>
        </w:rPr>
        <w:t>lke sommigen lust</w:t>
      </w:r>
      <w:r w:rsidRPr="002F6CE7">
        <w:rPr>
          <w:snapToGrid w:val="0"/>
          <w:sz w:val="24"/>
          <w:szCs w:val="24"/>
        </w:rPr>
        <w:t xml:space="preserve"> hebbende, zijn afgedwaa</w:t>
      </w:r>
      <w:r w:rsidRPr="002F6CE7">
        <w:rPr>
          <w:snapToGrid w:val="0"/>
          <w:sz w:val="24"/>
          <w:szCs w:val="24"/>
        </w:rPr>
        <w:t>ld van het geloof en hebben zichzelf met vele smarten doorstoken." Waar de liefde tot de wereld de hoogste plaats in het hart heeft, kan de liefde tot God n</w:t>
      </w:r>
      <w:r w:rsidRPr="002F6CE7">
        <w:rPr>
          <w:snapToGrid w:val="0"/>
          <w:sz w:val="24"/>
          <w:szCs w:val="24"/>
        </w:rPr>
        <w:t>iet sterk zijn; zo iemand de wereld lie</w:t>
      </w:r>
      <w:r w:rsidRPr="002F6CE7">
        <w:rPr>
          <w:snapToGrid w:val="0"/>
          <w:sz w:val="24"/>
          <w:szCs w:val="24"/>
        </w:rPr>
        <w:t>fheeft, de liefde d</w:t>
      </w:r>
      <w:r w:rsidRPr="002F6CE7">
        <w:rPr>
          <w:snapToGrid w:val="0"/>
          <w:sz w:val="24"/>
          <w:szCs w:val="24"/>
        </w:rPr>
        <w:t>e</w:t>
      </w:r>
      <w:r w:rsidRPr="002F6CE7">
        <w:rPr>
          <w:snapToGrid w:val="0"/>
          <w:sz w:val="24"/>
          <w:szCs w:val="24"/>
        </w:rPr>
        <w:t xml:space="preserve">s Vaders is niet </w:t>
      </w:r>
      <w:r w:rsidRPr="002F6CE7">
        <w:rPr>
          <w:snapToGrid w:val="0"/>
          <w:sz w:val="24"/>
          <w:szCs w:val="24"/>
        </w:rPr>
        <w:t>in hem, " en waar de lie</w:t>
      </w:r>
      <w:r w:rsidRPr="002F6CE7">
        <w:rPr>
          <w:snapToGrid w:val="0"/>
          <w:sz w:val="24"/>
          <w:szCs w:val="24"/>
        </w:rPr>
        <w:t>fde Gods niet is, kan zo iemand onmogelijk staande blijven.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De liefde tot werelds gemak is een andere grote oorzaak van afvalligheid van Christus, voorn</w:t>
      </w:r>
      <w:r w:rsidRPr="002F6CE7">
        <w:rPr>
          <w:snapToGrid w:val="0"/>
          <w:sz w:val="24"/>
          <w:szCs w:val="24"/>
        </w:rPr>
        <w:t>amelijk in een tijd van vervolging om h</w:t>
      </w:r>
      <w:r w:rsidRPr="002F6CE7">
        <w:rPr>
          <w:snapToGrid w:val="0"/>
          <w:sz w:val="24"/>
          <w:szCs w:val="24"/>
        </w:rPr>
        <w:t>et Evangelie. Dan t</w:t>
      </w:r>
      <w:r w:rsidRPr="002F6CE7">
        <w:rPr>
          <w:snapToGrid w:val="0"/>
          <w:sz w:val="24"/>
          <w:szCs w:val="24"/>
        </w:rPr>
        <w:t>o</w:t>
      </w:r>
      <w:r w:rsidRPr="002F6CE7">
        <w:rPr>
          <w:snapToGrid w:val="0"/>
          <w:sz w:val="24"/>
          <w:szCs w:val="24"/>
        </w:rPr>
        <w:t>ch zal men zeggen</w:t>
      </w:r>
      <w:r w:rsidRPr="002F6CE7">
        <w:rPr>
          <w:snapToGrid w:val="0"/>
          <w:sz w:val="24"/>
          <w:szCs w:val="24"/>
        </w:rPr>
        <w:t>, wat Petrus tot Christu</w:t>
      </w:r>
      <w:r w:rsidRPr="002F6CE7">
        <w:rPr>
          <w:snapToGrid w:val="0"/>
          <w:sz w:val="24"/>
          <w:szCs w:val="24"/>
        </w:rPr>
        <w:t>s zeide, toen hij Hem afraadde van op te gaan naar Jeruzalem: Meester, ontzie Uzelf, zie er heelhuids af te komen</w:t>
      </w:r>
      <w:r w:rsidRPr="002F6CE7">
        <w:rPr>
          <w:snapToGrid w:val="0"/>
          <w:sz w:val="24"/>
          <w:szCs w:val="24"/>
        </w:rPr>
        <w:t xml:space="preserve">. Maar </w:t>
      </w:r>
      <w:r w:rsidRPr="002F6CE7">
        <w:rPr>
          <w:snapToGrid w:val="0"/>
          <w:sz w:val="24"/>
          <w:szCs w:val="24"/>
        </w:rPr>
        <w:t>laat ons gedenken wat Christus in di</w:t>
      </w:r>
      <w:r w:rsidRPr="002F6CE7">
        <w:rPr>
          <w:snapToGrid w:val="0"/>
          <w:sz w:val="24"/>
          <w:szCs w:val="24"/>
        </w:rPr>
        <w:t xml:space="preserve">t geval zegt: (Matth, 16:25) "Wie zijn </w:t>
      </w:r>
      <w:r w:rsidRPr="002F6CE7">
        <w:rPr>
          <w:snapToGrid w:val="0"/>
          <w:sz w:val="24"/>
          <w:szCs w:val="24"/>
        </w:rPr>
        <w:t>leven zal willen be</w:t>
      </w:r>
      <w:r w:rsidRPr="002F6CE7">
        <w:rPr>
          <w:snapToGrid w:val="0"/>
          <w:sz w:val="24"/>
          <w:szCs w:val="24"/>
        </w:rPr>
        <w:t>h</w:t>
      </w:r>
      <w:r w:rsidRPr="002F6CE7">
        <w:rPr>
          <w:snapToGrid w:val="0"/>
          <w:sz w:val="24"/>
          <w:szCs w:val="24"/>
        </w:rPr>
        <w:t>ouden die zal het</w:t>
      </w:r>
      <w:r w:rsidRPr="002F6CE7">
        <w:rPr>
          <w:snapToGrid w:val="0"/>
          <w:sz w:val="24"/>
          <w:szCs w:val="24"/>
        </w:rPr>
        <w:t xml:space="preserve"> verliezen; maar zo wie </w:t>
      </w:r>
      <w:r w:rsidRPr="002F6CE7">
        <w:rPr>
          <w:snapToGrid w:val="0"/>
          <w:sz w:val="24"/>
          <w:szCs w:val="24"/>
        </w:rPr>
        <w:t>zijn leven verliezen zal om Mijnentwil, die zal het vinden."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Mensenvrees is ook een oorzaak van afvalligheid. Salomo zegt: "De siddering van de mens leg</w:t>
      </w:r>
      <w:r w:rsidRPr="002F6CE7">
        <w:rPr>
          <w:snapToGrid w:val="0"/>
          <w:sz w:val="24"/>
          <w:szCs w:val="24"/>
        </w:rPr>
        <w:t>t een strik", voornamelijk de vrees van</w:t>
      </w:r>
      <w:r w:rsidRPr="002F6CE7">
        <w:rPr>
          <w:snapToGrid w:val="0"/>
          <w:sz w:val="24"/>
          <w:szCs w:val="24"/>
        </w:rPr>
        <w:t xml:space="preserve"> de groten te erger</w:t>
      </w:r>
      <w:r w:rsidRPr="002F6CE7">
        <w:rPr>
          <w:snapToGrid w:val="0"/>
          <w:sz w:val="24"/>
          <w:szCs w:val="24"/>
        </w:rPr>
        <w:t>e</w:t>
      </w:r>
      <w:r w:rsidRPr="002F6CE7">
        <w:rPr>
          <w:snapToGrid w:val="0"/>
          <w:sz w:val="24"/>
          <w:szCs w:val="24"/>
        </w:rPr>
        <w:t>n en te mishagen,</w:t>
      </w:r>
      <w:r w:rsidRPr="002F6CE7">
        <w:rPr>
          <w:snapToGrid w:val="0"/>
          <w:sz w:val="24"/>
          <w:szCs w:val="24"/>
        </w:rPr>
        <w:t xml:space="preserve"> van wie wij in zekere z</w:t>
      </w:r>
      <w:r w:rsidRPr="002F6CE7">
        <w:rPr>
          <w:snapToGrid w:val="0"/>
          <w:sz w:val="24"/>
          <w:szCs w:val="24"/>
        </w:rPr>
        <w:t>in afhankelijk zijn</w:t>
      </w:r>
      <w:r w:rsidRPr="002F6CE7">
        <w:rPr>
          <w:snapToGrid w:val="0"/>
          <w:sz w:val="24"/>
          <w:szCs w:val="24"/>
        </w:rPr>
        <w:t xml:space="preserve">. Maar </w:t>
      </w:r>
      <w:r w:rsidRPr="002F6CE7">
        <w:rPr>
          <w:snapToGrid w:val="0"/>
          <w:sz w:val="24"/>
          <w:szCs w:val="24"/>
        </w:rPr>
        <w:t>laat ons, als een tegengif daartegen, de toorn van de mens vergelijken met de toorn van de eeuwige God. Zullen wij het wagen tegen</w:t>
      </w:r>
      <w:r w:rsidRPr="002F6CE7">
        <w:rPr>
          <w:snapToGrid w:val="0"/>
          <w:sz w:val="24"/>
          <w:szCs w:val="24"/>
        </w:rPr>
        <w:t xml:space="preserve"> de dikke</w:t>
      </w:r>
      <w:r w:rsidRPr="002F6CE7">
        <w:rPr>
          <w:snapToGrid w:val="0"/>
          <w:sz w:val="24"/>
          <w:szCs w:val="24"/>
          <w:lang w:val="en-US"/>
        </w:rPr>
        <w:t>,</w:t>
      </w:r>
      <w:r w:rsidRPr="002F6CE7">
        <w:rPr>
          <w:snapToGrid w:val="0"/>
          <w:sz w:val="24"/>
          <w:szCs w:val="24"/>
        </w:rPr>
        <w:t xml:space="preserve"> hoogverheven schilden van de </w:t>
      </w:r>
      <w:r w:rsidRPr="002F6CE7">
        <w:rPr>
          <w:snapToGrid w:val="0"/>
          <w:sz w:val="24"/>
          <w:szCs w:val="24"/>
        </w:rPr>
        <w:t>Almachtige aan te l</w:t>
      </w:r>
      <w:r w:rsidRPr="002F6CE7">
        <w:rPr>
          <w:snapToGrid w:val="0"/>
          <w:sz w:val="24"/>
          <w:szCs w:val="24"/>
        </w:rPr>
        <w:t>o</w:t>
      </w:r>
      <w:r w:rsidRPr="002F6CE7">
        <w:rPr>
          <w:snapToGrid w:val="0"/>
          <w:sz w:val="24"/>
          <w:szCs w:val="24"/>
        </w:rPr>
        <w:t>pen, om het ongen</w:t>
      </w:r>
      <w:r w:rsidRPr="002F6CE7">
        <w:rPr>
          <w:snapToGrid w:val="0"/>
          <w:sz w:val="24"/>
          <w:szCs w:val="24"/>
        </w:rPr>
        <w:t xml:space="preserve">oegen te vermijden van </w:t>
      </w:r>
      <w:r w:rsidRPr="002F6CE7">
        <w:rPr>
          <w:snapToGrid w:val="0"/>
          <w:sz w:val="24"/>
          <w:szCs w:val="24"/>
        </w:rPr>
        <w:t>een worm, gelijk wij zijn? (Jes. 51:12) "Wie zijt gij, dat gij vreest voor de mens, die sterven zal? En voor eens mensen kind, dat hooi worden zal? En vergee</w:t>
      </w:r>
      <w:r w:rsidRPr="002F6CE7">
        <w:rPr>
          <w:snapToGrid w:val="0"/>
          <w:sz w:val="24"/>
          <w:szCs w:val="24"/>
        </w:rPr>
        <w:t>t de Heere, Die u gemaakt heeft, Die de</w:t>
      </w:r>
      <w:r w:rsidRPr="002F6CE7">
        <w:rPr>
          <w:snapToGrid w:val="0"/>
          <w:sz w:val="24"/>
          <w:szCs w:val="24"/>
        </w:rPr>
        <w:t xml:space="preserve"> hemelen heeft uitg</w:t>
      </w:r>
      <w:r w:rsidRPr="002F6CE7">
        <w:rPr>
          <w:snapToGrid w:val="0"/>
          <w:sz w:val="24"/>
          <w:szCs w:val="24"/>
        </w:rPr>
        <w:t>e</w:t>
      </w:r>
      <w:r w:rsidRPr="002F6CE7">
        <w:rPr>
          <w:snapToGrid w:val="0"/>
          <w:sz w:val="24"/>
          <w:szCs w:val="24"/>
        </w:rPr>
        <w:t>breid, en de aard</w:t>
      </w:r>
      <w:r w:rsidRPr="002F6CE7">
        <w:rPr>
          <w:snapToGrid w:val="0"/>
          <w:sz w:val="24"/>
          <w:szCs w:val="24"/>
        </w:rPr>
        <w:t>e gegrond heeft?" Tot h</w:t>
      </w:r>
      <w:r w:rsidRPr="002F6CE7">
        <w:rPr>
          <w:snapToGrid w:val="0"/>
          <w:sz w:val="24"/>
          <w:szCs w:val="24"/>
        </w:rPr>
        <w:t>etzelfde doeleinde dient ook die waarschuwing, die ons door onze gezegende Heere wordt gegeven: "Vreest u niet voor degenen, die het lichaam doden en de ziel</w:t>
      </w:r>
      <w:r w:rsidRPr="002F6CE7">
        <w:rPr>
          <w:snapToGrid w:val="0"/>
          <w:sz w:val="24"/>
          <w:szCs w:val="24"/>
        </w:rPr>
        <w:t xml:space="preserve"> niet kunnen doden; maar vreest veel me</w:t>
      </w:r>
      <w:r w:rsidRPr="002F6CE7">
        <w:rPr>
          <w:snapToGrid w:val="0"/>
          <w:sz w:val="24"/>
          <w:szCs w:val="24"/>
        </w:rPr>
        <w:t>er Hem, Die beide</w:t>
      </w:r>
      <w:r w:rsidRPr="002F6CE7">
        <w:rPr>
          <w:snapToGrid w:val="0"/>
          <w:sz w:val="24"/>
          <w:szCs w:val="24"/>
          <w:lang w:val="en-US"/>
        </w:rPr>
        <w:t>,</w:t>
      </w:r>
      <w:r w:rsidRPr="002F6CE7">
        <w:rPr>
          <w:snapToGrid w:val="0"/>
          <w:sz w:val="24"/>
          <w:szCs w:val="24"/>
        </w:rPr>
        <w:t xml:space="preserve"> z</w:t>
      </w:r>
      <w:r w:rsidRPr="002F6CE7">
        <w:rPr>
          <w:snapToGrid w:val="0"/>
          <w:sz w:val="24"/>
          <w:szCs w:val="24"/>
        </w:rPr>
        <w:t>i</w:t>
      </w:r>
      <w:r w:rsidRPr="002F6CE7">
        <w:rPr>
          <w:snapToGrid w:val="0"/>
          <w:sz w:val="24"/>
          <w:szCs w:val="24"/>
        </w:rPr>
        <w:t>el en lichaam kan</w:t>
      </w:r>
      <w:r w:rsidRPr="002F6CE7">
        <w:rPr>
          <w:snapToGrid w:val="0"/>
          <w:sz w:val="24"/>
          <w:szCs w:val="24"/>
        </w:rPr>
        <w:t xml:space="preserve"> verderven in de hel."</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 Een slecht voorbeeld heeft hierop ook een noodlottige invloed, en wel voornamelijk het voorbeeld van mensen van invloed en gezag, zoals predikanten en ov</w:t>
      </w:r>
      <w:r w:rsidRPr="002F6CE7">
        <w:rPr>
          <w:snapToGrid w:val="0"/>
          <w:sz w:val="24"/>
          <w:szCs w:val="24"/>
        </w:rPr>
        <w:t>erheidspersonen. U vindt een woord dien</w:t>
      </w:r>
      <w:r w:rsidRPr="002F6CE7">
        <w:rPr>
          <w:snapToGrid w:val="0"/>
          <w:sz w:val="24"/>
          <w:szCs w:val="24"/>
        </w:rPr>
        <w:t>aangaande in Hos. 5</w:t>
      </w:r>
      <w:r w:rsidRPr="002F6CE7">
        <w:rPr>
          <w:snapToGrid w:val="0"/>
          <w:sz w:val="24"/>
          <w:szCs w:val="24"/>
        </w:rPr>
        <w:t>:</w:t>
      </w:r>
      <w:r w:rsidRPr="002F6CE7">
        <w:rPr>
          <w:snapToGrid w:val="0"/>
          <w:sz w:val="24"/>
          <w:szCs w:val="24"/>
        </w:rPr>
        <w:t>1: "Hoort dit, gi</w:t>
      </w:r>
      <w:r w:rsidRPr="002F6CE7">
        <w:rPr>
          <w:snapToGrid w:val="0"/>
          <w:sz w:val="24"/>
          <w:szCs w:val="24"/>
        </w:rPr>
        <w:t xml:space="preserve">j priesters, en merkt </w:t>
      </w:r>
      <w:r w:rsidRPr="002F6CE7">
        <w:rPr>
          <w:snapToGrid w:val="0"/>
          <w:sz w:val="24"/>
          <w:szCs w:val="24"/>
        </w:rPr>
        <w:t>op, gij huis Israël, en neemt ter ore, gij huis des konings; want ulieden gaat dit oordeel aan; omdat gij een strik zijt geworden te Mizpa, en een uitgespanne</w:t>
      </w:r>
      <w:r w:rsidRPr="002F6CE7">
        <w:rPr>
          <w:snapToGrid w:val="0"/>
          <w:sz w:val="24"/>
          <w:szCs w:val="24"/>
        </w:rPr>
        <w:t>n net op Thabor." Wanneer wij iemand ze</w:t>
      </w:r>
      <w:r w:rsidRPr="002F6CE7">
        <w:rPr>
          <w:snapToGrid w:val="0"/>
          <w:sz w:val="24"/>
          <w:szCs w:val="24"/>
        </w:rPr>
        <w:t xml:space="preserve">er hoogachten zijn </w:t>
      </w:r>
      <w:r w:rsidRPr="002F6CE7">
        <w:rPr>
          <w:snapToGrid w:val="0"/>
          <w:sz w:val="24"/>
          <w:szCs w:val="24"/>
        </w:rPr>
        <w:t>w</w:t>
      </w:r>
      <w:r w:rsidRPr="002F6CE7">
        <w:rPr>
          <w:snapToGrid w:val="0"/>
          <w:sz w:val="24"/>
          <w:szCs w:val="24"/>
        </w:rPr>
        <w:t xml:space="preserve">ij zeer geneigd </w:t>
      </w:r>
      <w:r w:rsidRPr="002F6CE7">
        <w:rPr>
          <w:snapToGrid w:val="0"/>
          <w:sz w:val="24"/>
          <w:szCs w:val="24"/>
          <w:lang w:val="en-US"/>
        </w:rPr>
        <w:t>z</w:t>
      </w:r>
      <w:r w:rsidRPr="002F6CE7">
        <w:rPr>
          <w:snapToGrid w:val="0"/>
          <w:sz w:val="24"/>
          <w:szCs w:val="24"/>
        </w:rPr>
        <w:t>ijn voorbeeld na te vo</w:t>
      </w:r>
      <w:r w:rsidRPr="002F6CE7">
        <w:rPr>
          <w:snapToGrid w:val="0"/>
          <w:sz w:val="24"/>
          <w:szCs w:val="24"/>
        </w:rPr>
        <w:t xml:space="preserve">lgen. Zo werden (Gal. 2:13) Barnabas en velen van de bekeerde Joden te Antiochië afgetrokken door de veinzing van Petrus, die zij als een pilaar beschouwden; </w:t>
      </w:r>
      <w:r w:rsidRPr="002F6CE7">
        <w:rPr>
          <w:snapToGrid w:val="0"/>
          <w:sz w:val="24"/>
          <w:szCs w:val="24"/>
        </w:rPr>
        <w:t>waarom Paulus hem in het aangezicht wed</w:t>
      </w:r>
      <w:r w:rsidRPr="002F6CE7">
        <w:rPr>
          <w:snapToGrid w:val="0"/>
          <w:sz w:val="24"/>
          <w:szCs w:val="24"/>
        </w:rPr>
        <w:t>erstond. Laat ons a</w:t>
      </w:r>
      <w:r w:rsidRPr="002F6CE7">
        <w:rPr>
          <w:snapToGrid w:val="0"/>
          <w:sz w:val="24"/>
          <w:szCs w:val="24"/>
        </w:rPr>
        <w:t>l</w:t>
      </w:r>
      <w:r w:rsidRPr="002F6CE7">
        <w:rPr>
          <w:snapToGrid w:val="0"/>
          <w:sz w:val="24"/>
          <w:szCs w:val="24"/>
        </w:rPr>
        <w:t>tijd gedenken, da</w:t>
      </w:r>
      <w:r w:rsidRPr="002F6CE7">
        <w:rPr>
          <w:snapToGrid w:val="0"/>
          <w:sz w:val="24"/>
          <w:szCs w:val="24"/>
        </w:rPr>
        <w:t>t wij geen navolgers v</w:t>
      </w:r>
      <w:r w:rsidRPr="002F6CE7">
        <w:rPr>
          <w:snapToGrid w:val="0"/>
          <w:sz w:val="24"/>
          <w:szCs w:val="24"/>
        </w:rPr>
        <w:t>an mensen moeten zijn, dan alleen in zoverre zij navolgers van Christus zijn.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6. De verraderlijkheid en de bedrieglijkheid van het hart met zijn natuurlijke </w:t>
      </w:r>
      <w:r w:rsidRPr="002F6CE7">
        <w:rPr>
          <w:snapToGrid w:val="0"/>
          <w:sz w:val="24"/>
          <w:szCs w:val="24"/>
        </w:rPr>
        <w:t>aanleg en neiging tot de zonde: "Arglis</w:t>
      </w:r>
      <w:r w:rsidRPr="002F6CE7">
        <w:rPr>
          <w:snapToGrid w:val="0"/>
          <w:sz w:val="24"/>
          <w:szCs w:val="24"/>
        </w:rPr>
        <w:t>tig is het hart</w:t>
      </w:r>
      <w:r w:rsidRPr="002F6CE7">
        <w:rPr>
          <w:snapToGrid w:val="0"/>
          <w:sz w:val="24"/>
          <w:szCs w:val="24"/>
          <w:lang w:val="en-US"/>
        </w:rPr>
        <w:t>,</w:t>
      </w:r>
      <w:r w:rsidRPr="002F6CE7">
        <w:rPr>
          <w:snapToGrid w:val="0"/>
          <w:sz w:val="24"/>
          <w:szCs w:val="24"/>
        </w:rPr>
        <w:t xml:space="preserve"> mee</w:t>
      </w:r>
      <w:r w:rsidRPr="002F6CE7">
        <w:rPr>
          <w:snapToGrid w:val="0"/>
          <w:sz w:val="24"/>
          <w:szCs w:val="24"/>
        </w:rPr>
        <w:t>r</w:t>
      </w:r>
      <w:r w:rsidRPr="002F6CE7">
        <w:rPr>
          <w:snapToGrid w:val="0"/>
          <w:sz w:val="24"/>
          <w:szCs w:val="24"/>
        </w:rPr>
        <w:t xml:space="preserve"> dan enig ding, j</w:t>
      </w:r>
      <w:r w:rsidRPr="002F6CE7">
        <w:rPr>
          <w:snapToGrid w:val="0"/>
          <w:sz w:val="24"/>
          <w:szCs w:val="24"/>
        </w:rPr>
        <w:t>a dodelijk is het; wi</w:t>
      </w:r>
      <w:r w:rsidRPr="002F6CE7">
        <w:rPr>
          <w:snapToGrid w:val="0"/>
          <w:sz w:val="24"/>
          <w:szCs w:val="24"/>
        </w:rPr>
        <w:t xml:space="preserve">e zal het kennen? Dat merkteken, dat Israël gegeven wordt, is ten zeerste op ons toepasselijk: (Hos. 11:7) "Zij blijven hangen aan de afkering van Mij." Er is </w:t>
      </w:r>
      <w:r w:rsidRPr="002F6CE7">
        <w:rPr>
          <w:snapToGrid w:val="0"/>
          <w:sz w:val="24"/>
          <w:szCs w:val="24"/>
        </w:rPr>
        <w:t>in het hart van de mens niet alleen een</w:t>
      </w:r>
      <w:r w:rsidRPr="002F6CE7">
        <w:rPr>
          <w:snapToGrid w:val="0"/>
          <w:sz w:val="24"/>
          <w:szCs w:val="24"/>
        </w:rPr>
        <w:t xml:space="preserve"> gemakkelijkheid en</w:t>
      </w:r>
      <w:r w:rsidRPr="002F6CE7">
        <w:rPr>
          <w:snapToGrid w:val="0"/>
          <w:sz w:val="24"/>
          <w:szCs w:val="24"/>
        </w:rPr>
        <w:t xml:space="preserve"> </w:t>
      </w:r>
      <w:r w:rsidRPr="002F6CE7">
        <w:rPr>
          <w:snapToGrid w:val="0"/>
          <w:sz w:val="24"/>
          <w:szCs w:val="24"/>
        </w:rPr>
        <w:t xml:space="preserve">toegevendheid om </w:t>
      </w:r>
      <w:r w:rsidRPr="002F6CE7">
        <w:rPr>
          <w:snapToGrid w:val="0"/>
          <w:sz w:val="24"/>
          <w:szCs w:val="24"/>
        </w:rPr>
        <w:t>te zondigen, maar ook</w:t>
      </w:r>
      <w:r w:rsidRPr="002F6CE7">
        <w:rPr>
          <w:snapToGrid w:val="0"/>
          <w:sz w:val="24"/>
          <w:szCs w:val="24"/>
        </w:rPr>
        <w:t xml:space="preserve"> een natuurlijke neiging en geneigdheid. Zodat het niet zonder voldoende grond is, dat Salomo zegt: (Spr. 28:26) "Die op zijn hart vertrouwt, die is een zot." </w:t>
      </w:r>
      <w:r w:rsidRPr="002F6CE7">
        <w:rPr>
          <w:snapToGrid w:val="0"/>
          <w:sz w:val="24"/>
          <w:szCs w:val="24"/>
        </w:rPr>
        <w:t>Laat ons daarom letten op die waarschuw</w:t>
      </w:r>
      <w:r w:rsidRPr="002F6CE7">
        <w:rPr>
          <w:snapToGrid w:val="0"/>
          <w:sz w:val="24"/>
          <w:szCs w:val="24"/>
        </w:rPr>
        <w:t>ing van de apostel:</w:t>
      </w:r>
      <w:r w:rsidRPr="002F6CE7">
        <w:rPr>
          <w:snapToGrid w:val="0"/>
          <w:sz w:val="24"/>
          <w:szCs w:val="24"/>
        </w:rPr>
        <w:t xml:space="preserve"> </w:t>
      </w:r>
      <w:r w:rsidRPr="002F6CE7">
        <w:rPr>
          <w:snapToGrid w:val="0"/>
          <w:sz w:val="24"/>
          <w:szCs w:val="24"/>
        </w:rPr>
        <w:t>(Hebr. 3:12) "Zie</w:t>
      </w:r>
      <w:r w:rsidRPr="002F6CE7">
        <w:rPr>
          <w:snapToGrid w:val="0"/>
          <w:sz w:val="24"/>
          <w:szCs w:val="24"/>
        </w:rPr>
        <w:t xml:space="preserve">t toe, broeders, dat </w:t>
      </w:r>
      <w:r w:rsidRPr="002F6CE7">
        <w:rPr>
          <w:snapToGrid w:val="0"/>
          <w:sz w:val="24"/>
          <w:szCs w:val="24"/>
        </w:rPr>
        <w:t>niet te eniger tijd in iemand van u zij</w:t>
      </w:r>
      <w:r w:rsidRPr="002F6CE7">
        <w:rPr>
          <w:snapToGrid w:val="0"/>
          <w:sz w:val="24"/>
          <w:szCs w:val="24"/>
          <w:lang w:val="en-US"/>
        </w:rPr>
        <w:t>,</w:t>
      </w:r>
      <w:r w:rsidRPr="002F6CE7">
        <w:rPr>
          <w:snapToGrid w:val="0"/>
          <w:sz w:val="24"/>
          <w:szCs w:val="24"/>
        </w:rPr>
        <w:t xml:space="preserve"> een boos en ongelovig hart, om af te wijken van de levende God." Indien de tijd het toeliet zou ik vele andere oorzaken</w:t>
      </w:r>
      <w:r w:rsidRPr="002F6CE7">
        <w:rPr>
          <w:snapToGrid w:val="0"/>
          <w:sz w:val="24"/>
          <w:szCs w:val="24"/>
        </w:rPr>
        <w:t xml:space="preserve"> kunnen noemen, zoals, volstrekte en re</w:t>
      </w:r>
      <w:r w:rsidRPr="002F6CE7">
        <w:rPr>
          <w:snapToGrid w:val="0"/>
          <w:sz w:val="24"/>
          <w:szCs w:val="24"/>
        </w:rPr>
        <w:t>chtstreekse geveins</w:t>
      </w:r>
      <w:r w:rsidRPr="002F6CE7">
        <w:rPr>
          <w:snapToGrid w:val="0"/>
          <w:sz w:val="24"/>
          <w:szCs w:val="24"/>
        </w:rPr>
        <w:t>d</w:t>
      </w:r>
      <w:r w:rsidRPr="002F6CE7">
        <w:rPr>
          <w:snapToGrid w:val="0"/>
          <w:sz w:val="24"/>
          <w:szCs w:val="24"/>
        </w:rPr>
        <w:t>heid in hun hande</w:t>
      </w:r>
      <w:r w:rsidRPr="002F6CE7">
        <w:rPr>
          <w:snapToGrid w:val="0"/>
          <w:sz w:val="24"/>
          <w:szCs w:val="24"/>
        </w:rPr>
        <w:t>ling met God. Indien</w:t>
      </w:r>
      <w:r w:rsidRPr="002F6CE7">
        <w:rPr>
          <w:snapToGrid w:val="0"/>
          <w:sz w:val="24"/>
          <w:szCs w:val="24"/>
        </w:rPr>
        <w:t xml:space="preserve"> het hart niet recht is met God, kan men nooit Zijn verbond houden. Zo ook, zelfvertrouwen, wanneer de mens op </w:t>
      </w:r>
      <w:r w:rsidRPr="002F6CE7">
        <w:rPr>
          <w:snapToGrid w:val="0"/>
          <w:sz w:val="24"/>
          <w:szCs w:val="24"/>
          <w:lang w:val="en-US"/>
        </w:rPr>
        <w:t>z</w:t>
      </w:r>
      <w:r w:rsidRPr="002F6CE7">
        <w:rPr>
          <w:snapToGrid w:val="0"/>
          <w:sz w:val="24"/>
          <w:szCs w:val="24"/>
        </w:rPr>
        <w:t>ijn verstand steunt, en op zijn eigen kracht ver</w:t>
      </w:r>
      <w:r w:rsidRPr="002F6CE7">
        <w:rPr>
          <w:snapToGrid w:val="0"/>
          <w:sz w:val="24"/>
          <w:szCs w:val="24"/>
        </w:rPr>
        <w:t>trouwt, zoals Petrus: "Al werden zij oo</w:t>
      </w:r>
      <w:r w:rsidRPr="002F6CE7">
        <w:rPr>
          <w:snapToGrid w:val="0"/>
          <w:sz w:val="24"/>
          <w:szCs w:val="24"/>
        </w:rPr>
        <w:t>k allen aan U geërg</w:t>
      </w:r>
      <w:r w:rsidRPr="002F6CE7">
        <w:rPr>
          <w:snapToGrid w:val="0"/>
          <w:sz w:val="24"/>
          <w:szCs w:val="24"/>
        </w:rPr>
        <w:t>e</w:t>
      </w:r>
      <w:r w:rsidRPr="002F6CE7">
        <w:rPr>
          <w:snapToGrid w:val="0"/>
          <w:sz w:val="24"/>
          <w:szCs w:val="24"/>
        </w:rPr>
        <w:t>rd, ik zal nimmer</w:t>
      </w:r>
      <w:r w:rsidRPr="002F6CE7">
        <w:rPr>
          <w:snapToGrid w:val="0"/>
          <w:sz w:val="24"/>
          <w:szCs w:val="24"/>
        </w:rPr>
        <w:t>meer geërgerd worden</w:t>
      </w:r>
      <w:r w:rsidRPr="002F6CE7">
        <w:rPr>
          <w:snapToGrid w:val="0"/>
          <w:sz w:val="24"/>
          <w:szCs w:val="24"/>
        </w:rPr>
        <w:t>." Deze besluiten, die op eigen kracht gegrond zijn, zullen gelijk Jonas wonderboom verwelken en vergaan, zodra de wind van de verzoeking er op blaast. Wij moe</w:t>
      </w:r>
      <w:r w:rsidRPr="002F6CE7">
        <w:rPr>
          <w:snapToGrid w:val="0"/>
          <w:sz w:val="24"/>
          <w:szCs w:val="24"/>
        </w:rPr>
        <w:t xml:space="preserve">ten niet vertrouwen op enige geschapen </w:t>
      </w:r>
      <w:r w:rsidRPr="002F6CE7">
        <w:rPr>
          <w:snapToGrid w:val="0"/>
          <w:sz w:val="24"/>
          <w:szCs w:val="24"/>
        </w:rPr>
        <w:t xml:space="preserve">genade, die in ons </w:t>
      </w:r>
      <w:r w:rsidRPr="002F6CE7">
        <w:rPr>
          <w:snapToGrid w:val="0"/>
          <w:sz w:val="24"/>
          <w:szCs w:val="24"/>
        </w:rPr>
        <w:t>i</w:t>
      </w:r>
      <w:r w:rsidRPr="002F6CE7">
        <w:rPr>
          <w:snapToGrid w:val="0"/>
          <w:sz w:val="24"/>
          <w:szCs w:val="24"/>
        </w:rPr>
        <w:t>s, maar alleen op</w:t>
      </w:r>
      <w:r w:rsidRPr="002F6CE7">
        <w:rPr>
          <w:snapToGrid w:val="0"/>
          <w:sz w:val="24"/>
          <w:szCs w:val="24"/>
        </w:rPr>
        <w:t xml:space="preserve"> de genade, die in C</w:t>
      </w:r>
      <w:r w:rsidRPr="002F6CE7">
        <w:rPr>
          <w:snapToGrid w:val="0"/>
          <w:sz w:val="24"/>
          <w:szCs w:val="24"/>
        </w:rPr>
        <w:t>hristus Jezus is: "Wordt krachtig in de Heere, en in de sterkte Zijner macht." Nog eens, wanneer mensen vrijwillig hun wacht afdanken, of in hun waakzaamheid ve</w:t>
      </w:r>
      <w:r w:rsidRPr="002F6CE7">
        <w:rPr>
          <w:snapToGrid w:val="0"/>
          <w:sz w:val="24"/>
          <w:szCs w:val="24"/>
        </w:rPr>
        <w:t>rslappen, dan maken zij zich een gemakk</w:t>
      </w:r>
      <w:r w:rsidRPr="002F6CE7">
        <w:rPr>
          <w:snapToGrid w:val="0"/>
          <w:sz w:val="24"/>
          <w:szCs w:val="24"/>
        </w:rPr>
        <w:t>elijke prooi voor d</w:t>
      </w:r>
      <w:r w:rsidRPr="002F6CE7">
        <w:rPr>
          <w:snapToGrid w:val="0"/>
          <w:sz w:val="24"/>
          <w:szCs w:val="24"/>
        </w:rPr>
        <w:t>e</w:t>
      </w:r>
      <w:r w:rsidRPr="002F6CE7">
        <w:rPr>
          <w:snapToGrid w:val="0"/>
          <w:sz w:val="24"/>
          <w:szCs w:val="24"/>
        </w:rPr>
        <w:t xml:space="preserve"> duivel. Daarom, </w:t>
      </w:r>
      <w:r w:rsidRPr="002F6CE7">
        <w:rPr>
          <w:snapToGrid w:val="0"/>
          <w:sz w:val="24"/>
          <w:szCs w:val="24"/>
        </w:rPr>
        <w:t>"zijt nuchteren en w</w:t>
      </w:r>
      <w:r w:rsidRPr="002F6CE7">
        <w:rPr>
          <w:snapToGrid w:val="0"/>
          <w:sz w:val="24"/>
          <w:szCs w:val="24"/>
        </w:rPr>
        <w:t>aakt, want uw tegenpartij de duivel</w:t>
      </w:r>
      <w:r w:rsidRPr="002F6CE7">
        <w:rPr>
          <w:snapToGrid w:val="0"/>
          <w:sz w:val="24"/>
          <w:szCs w:val="24"/>
          <w:lang w:val="en-US"/>
        </w:rPr>
        <w:t>,</w:t>
      </w:r>
      <w:r w:rsidRPr="002F6CE7">
        <w:rPr>
          <w:snapToGrid w:val="0"/>
          <w:sz w:val="24"/>
          <w:szCs w:val="24"/>
        </w:rPr>
        <w:t xml:space="preserve"> gaat om als een briesende leeuw, zoekende wie hij zou mogen verslinden." En, om het hierbij te laten, wanneer men geen vast </w:t>
      </w:r>
      <w:r w:rsidRPr="002F6CE7">
        <w:rPr>
          <w:snapToGrid w:val="0"/>
          <w:sz w:val="24"/>
          <w:szCs w:val="24"/>
        </w:rPr>
        <w:t>fondament legt. Hij, die bouwt, moet de</w:t>
      </w:r>
      <w:r w:rsidRPr="002F6CE7">
        <w:rPr>
          <w:snapToGrid w:val="0"/>
          <w:sz w:val="24"/>
          <w:szCs w:val="24"/>
        </w:rPr>
        <w:t xml:space="preserve"> kosten overrekenen</w:t>
      </w:r>
      <w:r w:rsidRPr="002F6CE7">
        <w:rPr>
          <w:snapToGrid w:val="0"/>
          <w:sz w:val="24"/>
          <w:szCs w:val="24"/>
        </w:rPr>
        <w:t>.</w:t>
      </w:r>
      <w:r w:rsidRPr="002F6CE7">
        <w:rPr>
          <w:snapToGrid w:val="0"/>
          <w:sz w:val="24"/>
          <w:szCs w:val="24"/>
        </w:rPr>
        <w:t xml:space="preserve"> Zij, die geen wo</w:t>
      </w:r>
      <w:r w:rsidRPr="002F6CE7">
        <w:rPr>
          <w:snapToGrid w:val="0"/>
          <w:sz w:val="24"/>
          <w:szCs w:val="24"/>
        </w:rPr>
        <w:t xml:space="preserve">rtel van krachtige </w:t>
      </w:r>
      <w:r w:rsidRPr="002F6CE7">
        <w:rPr>
          <w:snapToGrid w:val="0"/>
          <w:sz w:val="24"/>
          <w:szCs w:val="24"/>
        </w:rPr>
        <w:t>genade in zich hebben, zullen in de tijd van de verzoeking afvallen. Wij gaan nu over tot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III. Ons derde punt, en onderzoeken in welke tijden deze afvalligheid </w:t>
      </w:r>
      <w:r w:rsidRPr="002F6CE7">
        <w:rPr>
          <w:snapToGrid w:val="0"/>
          <w:sz w:val="24"/>
          <w:szCs w:val="24"/>
        </w:rPr>
        <w:t>het meest voorkomt. De woorden geven oo</w:t>
      </w:r>
      <w:r w:rsidRPr="002F6CE7">
        <w:rPr>
          <w:snapToGrid w:val="0"/>
          <w:sz w:val="24"/>
          <w:szCs w:val="24"/>
        </w:rPr>
        <w:t>k grond voor dit on</w:t>
      </w:r>
      <w:r w:rsidRPr="002F6CE7">
        <w:rPr>
          <w:snapToGrid w:val="0"/>
          <w:sz w:val="24"/>
          <w:szCs w:val="24"/>
        </w:rPr>
        <w:t>d</w:t>
      </w:r>
      <w:r w:rsidRPr="002F6CE7">
        <w:rPr>
          <w:snapToGrid w:val="0"/>
          <w:sz w:val="24"/>
          <w:szCs w:val="24"/>
        </w:rPr>
        <w:t>erzoek: "Van toen</w:t>
      </w:r>
      <w:r w:rsidRPr="002F6CE7">
        <w:rPr>
          <w:snapToGrid w:val="0"/>
          <w:sz w:val="24"/>
          <w:szCs w:val="24"/>
        </w:rPr>
        <w:t xml:space="preserve"> a</w:t>
      </w:r>
      <w:r w:rsidRPr="002F6CE7">
        <w:rPr>
          <w:snapToGrid w:val="0"/>
          <w:sz w:val="24"/>
          <w:szCs w:val="24"/>
          <w:lang w:val="en-US"/>
        </w:rPr>
        <w:t>f</w:t>
      </w:r>
      <w:r w:rsidRPr="002F6CE7">
        <w:rPr>
          <w:snapToGrid w:val="0"/>
          <w:sz w:val="24"/>
          <w:szCs w:val="24"/>
        </w:rPr>
        <w:t xml:space="preserve"> gingen velen va</w:t>
      </w:r>
      <w:r w:rsidRPr="002F6CE7">
        <w:rPr>
          <w:snapToGrid w:val="0"/>
          <w:sz w:val="24"/>
          <w:szCs w:val="24"/>
        </w:rPr>
        <w:t>n Zijn discipelen terug." Let, onder vele andere, op de volgende:</w:t>
      </w:r>
    </w:p>
    <w:p w:rsidR="002F6CE7" w:rsidRPr="002F6CE7" w:rsidRDefault="00380727" w:rsidP="002F6CE7">
      <w:pPr>
        <w:jc w:val="both"/>
        <w:rPr>
          <w:snapToGrid w:val="0"/>
          <w:sz w:val="24"/>
          <w:szCs w:val="24"/>
        </w:rPr>
      </w:pPr>
      <w:r w:rsidRPr="002F6CE7">
        <w:rPr>
          <w:snapToGrid w:val="0"/>
          <w:sz w:val="24"/>
          <w:szCs w:val="24"/>
        </w:rPr>
        <w:t>1. Afvalligheden kunnen voorkomen</w:t>
      </w:r>
      <w:r w:rsidRPr="002F6CE7">
        <w:rPr>
          <w:snapToGrid w:val="0"/>
          <w:sz w:val="24"/>
          <w:szCs w:val="24"/>
          <w:lang w:val="en-US"/>
        </w:rPr>
        <w:t>,</w:t>
      </w:r>
      <w:r w:rsidRPr="002F6CE7">
        <w:rPr>
          <w:snapToGrid w:val="0"/>
          <w:sz w:val="24"/>
          <w:szCs w:val="24"/>
        </w:rPr>
        <w:t xml:space="preserve"> nadat God in Zijn voorzienigheid</w:t>
      </w:r>
      <w:r w:rsidRPr="002F6CE7">
        <w:rPr>
          <w:snapToGrid w:val="0"/>
          <w:sz w:val="24"/>
          <w:szCs w:val="24"/>
          <w:lang w:val="en-US"/>
        </w:rPr>
        <w:t>,</w:t>
      </w:r>
      <w:r w:rsidRPr="002F6CE7">
        <w:rPr>
          <w:snapToGrid w:val="0"/>
          <w:sz w:val="24"/>
          <w:szCs w:val="24"/>
        </w:rPr>
        <w:t xml:space="preserve"> zeer kennelijk en opmerkeli</w:t>
      </w:r>
      <w:r w:rsidRPr="002F6CE7">
        <w:rPr>
          <w:snapToGrid w:val="0"/>
          <w:sz w:val="24"/>
          <w:szCs w:val="24"/>
        </w:rPr>
        <w:t>jk aan een volk verschenen is. Christus</w:t>
      </w:r>
      <w:r w:rsidRPr="002F6CE7">
        <w:rPr>
          <w:snapToGrid w:val="0"/>
          <w:sz w:val="24"/>
          <w:szCs w:val="24"/>
        </w:rPr>
        <w:t xml:space="preserve"> was, in het begin </w:t>
      </w:r>
      <w:r w:rsidRPr="002F6CE7">
        <w:rPr>
          <w:snapToGrid w:val="0"/>
          <w:sz w:val="24"/>
          <w:szCs w:val="24"/>
        </w:rPr>
        <w:t>v</w:t>
      </w:r>
      <w:r w:rsidRPr="002F6CE7">
        <w:rPr>
          <w:snapToGrid w:val="0"/>
          <w:sz w:val="24"/>
          <w:szCs w:val="24"/>
        </w:rPr>
        <w:t>an dit hoofdstuk,</w:t>
      </w:r>
      <w:r w:rsidRPr="002F6CE7">
        <w:rPr>
          <w:snapToGrid w:val="0"/>
          <w:sz w:val="24"/>
          <w:szCs w:val="24"/>
        </w:rPr>
        <w:t xml:space="preserve"> op een zeer kenne</w:t>
      </w:r>
      <w:r w:rsidRPr="002F6CE7">
        <w:rPr>
          <w:snapToGrid w:val="0"/>
          <w:sz w:val="24"/>
          <w:szCs w:val="24"/>
        </w:rPr>
        <w:t xml:space="preserve">lijke, ja, wonderlijke wijze aan deze mensen verschenen, door hen in een woeste plaats te spijzigen; en toch gingen zij, </w:t>
      </w:r>
      <w:r w:rsidRPr="002F6CE7">
        <w:rPr>
          <w:snapToGrid w:val="0"/>
          <w:sz w:val="24"/>
          <w:szCs w:val="24"/>
          <w:lang w:val="en-US"/>
        </w:rPr>
        <w:t>éé</w:t>
      </w:r>
      <w:r w:rsidRPr="002F6CE7">
        <w:rPr>
          <w:snapToGrid w:val="0"/>
          <w:sz w:val="24"/>
          <w:szCs w:val="24"/>
        </w:rPr>
        <w:t>n of twee dagen daarna terug en wandel</w:t>
      </w:r>
      <w:r w:rsidRPr="002F6CE7">
        <w:rPr>
          <w:snapToGrid w:val="0"/>
          <w:sz w:val="24"/>
          <w:szCs w:val="24"/>
        </w:rPr>
        <w:t>den niet meer met Hem. Dit was de zonde</w:t>
      </w:r>
      <w:r w:rsidRPr="002F6CE7">
        <w:rPr>
          <w:snapToGrid w:val="0"/>
          <w:sz w:val="24"/>
          <w:szCs w:val="24"/>
        </w:rPr>
        <w:t xml:space="preserve"> van Israël. God ve</w:t>
      </w:r>
      <w:r w:rsidRPr="002F6CE7">
        <w:rPr>
          <w:snapToGrid w:val="0"/>
          <w:sz w:val="24"/>
          <w:szCs w:val="24"/>
        </w:rPr>
        <w:t>r</w:t>
      </w:r>
      <w:r w:rsidRPr="002F6CE7">
        <w:rPr>
          <w:snapToGrid w:val="0"/>
          <w:sz w:val="24"/>
          <w:szCs w:val="24"/>
        </w:rPr>
        <w:t xml:space="preserve">loste hen op een </w:t>
      </w:r>
      <w:r w:rsidRPr="002F6CE7">
        <w:rPr>
          <w:snapToGrid w:val="0"/>
          <w:sz w:val="24"/>
          <w:szCs w:val="24"/>
        </w:rPr>
        <w:t>wonderlijke wijze u</w:t>
      </w:r>
      <w:r w:rsidRPr="002F6CE7">
        <w:rPr>
          <w:snapToGrid w:val="0"/>
          <w:sz w:val="24"/>
          <w:szCs w:val="24"/>
        </w:rPr>
        <w:t>it de Egyptische dienstbaarheid, hun vijanden plagende, en de Rode Zee voor hen klievende: en toch vergaten zij spoedig  de krachtige daden en keerden zich va</w:t>
      </w:r>
      <w:r w:rsidRPr="002F6CE7">
        <w:rPr>
          <w:snapToGrid w:val="0"/>
          <w:sz w:val="24"/>
          <w:szCs w:val="24"/>
        </w:rPr>
        <w:t>n de rechte weg af. Helaas! Verzwaart d</w:t>
      </w:r>
      <w:r w:rsidRPr="002F6CE7">
        <w:rPr>
          <w:snapToGrid w:val="0"/>
          <w:sz w:val="24"/>
          <w:szCs w:val="24"/>
        </w:rPr>
        <w:t>it niet de afval wa</w:t>
      </w:r>
      <w:r w:rsidRPr="002F6CE7">
        <w:rPr>
          <w:snapToGrid w:val="0"/>
          <w:sz w:val="24"/>
          <w:szCs w:val="24"/>
        </w:rPr>
        <w:t>a</w:t>
      </w:r>
      <w:r w:rsidRPr="002F6CE7">
        <w:rPr>
          <w:snapToGrid w:val="0"/>
          <w:sz w:val="24"/>
          <w:szCs w:val="24"/>
        </w:rPr>
        <w:t>raan wij in dit l</w:t>
      </w:r>
      <w:r w:rsidRPr="002F6CE7">
        <w:rPr>
          <w:snapToGrid w:val="0"/>
          <w:sz w:val="24"/>
          <w:szCs w:val="24"/>
        </w:rPr>
        <w:t>and schuldig zijn, dat</w:t>
      </w:r>
      <w:r w:rsidRPr="002F6CE7">
        <w:rPr>
          <w:snapToGrid w:val="0"/>
          <w:sz w:val="24"/>
          <w:szCs w:val="24"/>
        </w:rPr>
        <w:t xml:space="preserve"> wij ons van God hebben afgekeerd, nadat Hij vele verbazende en wonderlijke verlossingen voor ons heeft gewerkt?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2. Afvalligheden kunnen voorkomen </w:t>
      </w:r>
      <w:r w:rsidRPr="002F6CE7">
        <w:rPr>
          <w:snapToGrid w:val="0"/>
          <w:sz w:val="24"/>
          <w:szCs w:val="24"/>
        </w:rPr>
        <w:t>te midden</w:t>
      </w:r>
      <w:r w:rsidRPr="002F6CE7">
        <w:rPr>
          <w:snapToGrid w:val="0"/>
          <w:sz w:val="24"/>
          <w:szCs w:val="24"/>
        </w:rPr>
        <w:t xml:space="preserve"> v</w:t>
      </w:r>
      <w:r w:rsidRPr="002F6CE7">
        <w:rPr>
          <w:snapToGrid w:val="0"/>
          <w:sz w:val="24"/>
          <w:szCs w:val="24"/>
        </w:rPr>
        <w:t>an de helderste openbaring van het Evan</w:t>
      </w:r>
      <w:r w:rsidRPr="002F6CE7">
        <w:rPr>
          <w:snapToGrid w:val="0"/>
          <w:sz w:val="24"/>
          <w:szCs w:val="24"/>
        </w:rPr>
        <w:t>gelie, wanneer het</w:t>
      </w:r>
      <w:r w:rsidRPr="002F6CE7">
        <w:rPr>
          <w:snapToGrid w:val="0"/>
          <w:sz w:val="24"/>
          <w:szCs w:val="24"/>
        </w:rPr>
        <w:t xml:space="preserve"> </w:t>
      </w:r>
      <w:r w:rsidRPr="002F6CE7">
        <w:rPr>
          <w:snapToGrid w:val="0"/>
          <w:sz w:val="24"/>
          <w:szCs w:val="24"/>
        </w:rPr>
        <w:t>licht van het Evan</w:t>
      </w:r>
      <w:r w:rsidRPr="002F6CE7">
        <w:rPr>
          <w:snapToGrid w:val="0"/>
          <w:sz w:val="24"/>
          <w:szCs w:val="24"/>
        </w:rPr>
        <w:t>gelie met de grootste</w:t>
      </w:r>
      <w:r w:rsidRPr="002F6CE7">
        <w:rPr>
          <w:snapToGrid w:val="0"/>
          <w:sz w:val="24"/>
          <w:szCs w:val="24"/>
        </w:rPr>
        <w:t xml:space="preserve"> helderheid onder een volk schijnt. Dit volk hier</w:t>
      </w:r>
      <w:r w:rsidRPr="002F6CE7">
        <w:rPr>
          <w:snapToGrid w:val="0"/>
          <w:sz w:val="24"/>
          <w:szCs w:val="24"/>
          <w:lang w:val="en-US"/>
        </w:rPr>
        <w:t>,</w:t>
      </w:r>
      <w:r w:rsidRPr="002F6CE7">
        <w:rPr>
          <w:snapToGrid w:val="0"/>
          <w:sz w:val="24"/>
          <w:szCs w:val="24"/>
        </w:rPr>
        <w:t xml:space="preserve"> had Christus Zelf horen prediken, Die sprak zoals nooit een mens heeft gesproken; en toch keerden zij Hem ter</w:t>
      </w:r>
      <w:r w:rsidRPr="002F6CE7">
        <w:rPr>
          <w:snapToGrid w:val="0"/>
          <w:sz w:val="24"/>
          <w:szCs w:val="24"/>
        </w:rPr>
        <w:t xml:space="preserve">stond, nadat zij Hem gehoord hadden de </w:t>
      </w:r>
      <w:r w:rsidRPr="002F6CE7">
        <w:rPr>
          <w:snapToGrid w:val="0"/>
          <w:sz w:val="24"/>
          <w:szCs w:val="24"/>
        </w:rPr>
        <w:t>rug toe. Dit verzw</w:t>
      </w:r>
      <w:r w:rsidRPr="002F6CE7">
        <w:rPr>
          <w:snapToGrid w:val="0"/>
          <w:sz w:val="24"/>
          <w:szCs w:val="24"/>
        </w:rPr>
        <w:t>a</w:t>
      </w:r>
      <w:r w:rsidRPr="002F6CE7">
        <w:rPr>
          <w:snapToGrid w:val="0"/>
          <w:sz w:val="24"/>
          <w:szCs w:val="24"/>
        </w:rPr>
        <w:t>art ook onze afval</w:t>
      </w:r>
      <w:r w:rsidRPr="002F6CE7">
        <w:rPr>
          <w:snapToGrid w:val="0"/>
          <w:sz w:val="24"/>
          <w:szCs w:val="24"/>
        </w:rPr>
        <w:t>ligheden en overvloe</w:t>
      </w:r>
      <w:r w:rsidRPr="002F6CE7">
        <w:rPr>
          <w:snapToGrid w:val="0"/>
          <w:sz w:val="24"/>
          <w:szCs w:val="24"/>
        </w:rPr>
        <w:t xml:space="preserve">dige zonden, dat zij gedaan worden onder het helderste zonnelicht van de evangelieopenbaring: "Indien ik niet gekomen was en tot hen gesproken had, zij hadden </w:t>
      </w:r>
      <w:r w:rsidRPr="002F6CE7">
        <w:rPr>
          <w:snapToGrid w:val="0"/>
          <w:sz w:val="24"/>
          <w:szCs w:val="24"/>
        </w:rPr>
        <w:t>geen zonde; maar nu hebben zij geen voo</w:t>
      </w:r>
      <w:r w:rsidRPr="002F6CE7">
        <w:rPr>
          <w:snapToGrid w:val="0"/>
          <w:sz w:val="24"/>
          <w:szCs w:val="24"/>
        </w:rPr>
        <w:t xml:space="preserve">rwendsel voor hun </w:t>
      </w:r>
      <w:r w:rsidRPr="002F6CE7">
        <w:rPr>
          <w:snapToGrid w:val="0"/>
          <w:sz w:val="24"/>
          <w:szCs w:val="24"/>
        </w:rPr>
        <w:t>z</w:t>
      </w:r>
      <w:r w:rsidRPr="002F6CE7">
        <w:rPr>
          <w:snapToGrid w:val="0"/>
          <w:sz w:val="24"/>
          <w:szCs w:val="24"/>
        </w:rPr>
        <w:t>onde."</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Na zeer</w:t>
      </w:r>
      <w:r w:rsidRPr="002F6CE7">
        <w:rPr>
          <w:snapToGrid w:val="0"/>
          <w:sz w:val="24"/>
          <w:szCs w:val="24"/>
        </w:rPr>
        <w:t xml:space="preserve"> plechtige belijdenis</w:t>
      </w:r>
      <w:r w:rsidRPr="002F6CE7">
        <w:rPr>
          <w:snapToGrid w:val="0"/>
          <w:sz w:val="24"/>
          <w:szCs w:val="24"/>
        </w:rPr>
        <w:t>sen van liefde en vriendschap tot Christus. Dit volk hier beleed zo'n welwillendheid tot Christus, dat zij Hem wel koning wilden maken; zij waren zo ingenomen,</w:t>
      </w:r>
      <w:r w:rsidRPr="002F6CE7">
        <w:rPr>
          <w:snapToGrid w:val="0"/>
          <w:sz w:val="24"/>
          <w:szCs w:val="24"/>
        </w:rPr>
        <w:t xml:space="preserve"> dat zij Hem volgden naar de andere zij</w:t>
      </w:r>
      <w:r w:rsidRPr="002F6CE7">
        <w:rPr>
          <w:snapToGrid w:val="0"/>
          <w:sz w:val="24"/>
          <w:szCs w:val="24"/>
        </w:rPr>
        <w:t xml:space="preserve">de van de zee; en </w:t>
      </w:r>
      <w:r w:rsidRPr="002F6CE7">
        <w:rPr>
          <w:snapToGrid w:val="0"/>
          <w:sz w:val="24"/>
          <w:szCs w:val="24"/>
        </w:rPr>
        <w:t>t</w:t>
      </w:r>
      <w:r w:rsidRPr="002F6CE7">
        <w:rPr>
          <w:snapToGrid w:val="0"/>
          <w:sz w:val="24"/>
          <w:szCs w:val="24"/>
        </w:rPr>
        <w:t>och, helaas! zij "</w:t>
      </w:r>
      <w:r w:rsidRPr="002F6CE7">
        <w:rPr>
          <w:snapToGrid w:val="0"/>
          <w:sz w:val="24"/>
          <w:szCs w:val="24"/>
        </w:rPr>
        <w:t>gingen terug en wande</w:t>
      </w:r>
      <w:r w:rsidRPr="002F6CE7">
        <w:rPr>
          <w:snapToGrid w:val="0"/>
          <w:sz w:val="24"/>
          <w:szCs w:val="24"/>
        </w:rPr>
        <w:t xml:space="preserve">lden niet meer met Hem." Zo </w:t>
      </w:r>
      <w:r w:rsidRPr="002F6CE7">
        <w:rPr>
          <w:snapToGrid w:val="0"/>
          <w:sz w:val="24"/>
          <w:szCs w:val="24"/>
          <w:lang w:val="en-US"/>
        </w:rPr>
        <w:t>beleed ook</w:t>
      </w:r>
      <w:r w:rsidRPr="002F6CE7">
        <w:rPr>
          <w:snapToGrid w:val="0"/>
          <w:sz w:val="24"/>
          <w:szCs w:val="24"/>
        </w:rPr>
        <w:t xml:space="preserve"> Israël  schijnbaar, dat zij alles wat de Heere hun God hun gebood</w:t>
      </w:r>
      <w:r w:rsidRPr="002F6CE7">
        <w:rPr>
          <w:snapToGrid w:val="0"/>
          <w:sz w:val="24"/>
          <w:szCs w:val="24"/>
          <w:lang w:val="en-US"/>
        </w:rPr>
        <w:t>,</w:t>
      </w:r>
      <w:r w:rsidRPr="002F6CE7">
        <w:rPr>
          <w:snapToGrid w:val="0"/>
          <w:sz w:val="24"/>
          <w:szCs w:val="24"/>
        </w:rPr>
        <w:t xml:space="preserve"> zouden waarnemen en doen, doch zij zijn "schielijk omge</w:t>
      </w:r>
      <w:r w:rsidRPr="002F6CE7">
        <w:rPr>
          <w:snapToGrid w:val="0"/>
          <w:sz w:val="24"/>
          <w:szCs w:val="24"/>
        </w:rPr>
        <w:t xml:space="preserve">keerd als een bedrieglijke boog." Mijn </w:t>
      </w:r>
      <w:r w:rsidRPr="002F6CE7">
        <w:rPr>
          <w:snapToGrid w:val="0"/>
          <w:sz w:val="24"/>
          <w:szCs w:val="24"/>
        </w:rPr>
        <w:t>vrienden, u hebt v</w:t>
      </w:r>
      <w:r w:rsidRPr="002F6CE7">
        <w:rPr>
          <w:snapToGrid w:val="0"/>
          <w:sz w:val="24"/>
          <w:szCs w:val="24"/>
        </w:rPr>
        <w:t>o</w:t>
      </w:r>
      <w:r w:rsidRPr="002F6CE7">
        <w:rPr>
          <w:snapToGrid w:val="0"/>
          <w:sz w:val="24"/>
          <w:szCs w:val="24"/>
        </w:rPr>
        <w:t>or mensen en engel</w:t>
      </w:r>
      <w:r w:rsidRPr="002F6CE7">
        <w:rPr>
          <w:snapToGrid w:val="0"/>
          <w:sz w:val="24"/>
          <w:szCs w:val="24"/>
        </w:rPr>
        <w:t>en beleden, dat u m</w:t>
      </w:r>
      <w:r w:rsidRPr="002F6CE7">
        <w:rPr>
          <w:snapToGrid w:val="0"/>
          <w:sz w:val="24"/>
          <w:szCs w:val="24"/>
        </w:rPr>
        <w:t>et Christus bevriend bent, door het gebruiken van</w:t>
      </w:r>
      <w:r w:rsidRPr="002F6CE7">
        <w:rPr>
          <w:snapToGrid w:val="0"/>
          <w:sz w:val="24"/>
          <w:szCs w:val="24"/>
          <w:lang w:val="en-US"/>
        </w:rPr>
        <w:t xml:space="preserve"> de</w:t>
      </w:r>
      <w:r w:rsidRPr="002F6CE7">
        <w:rPr>
          <w:snapToGrid w:val="0"/>
          <w:sz w:val="24"/>
          <w:szCs w:val="24"/>
        </w:rPr>
        <w:t xml:space="preserve"> tekenen van Zijn lichaam en bloed; o</w:t>
      </w:r>
      <w:r w:rsidRPr="002F6CE7">
        <w:rPr>
          <w:snapToGrid w:val="0"/>
          <w:sz w:val="24"/>
          <w:szCs w:val="24"/>
          <w:lang w:val="en-US"/>
        </w:rPr>
        <w:t>,</w:t>
      </w:r>
      <w:r w:rsidRPr="002F6CE7">
        <w:rPr>
          <w:snapToGrid w:val="0"/>
          <w:sz w:val="24"/>
          <w:szCs w:val="24"/>
        </w:rPr>
        <w:t xml:space="preserve"> draagt zorg, dat u niet in de praktijk bevonden wordt</w:t>
      </w:r>
      <w:r w:rsidRPr="002F6CE7">
        <w:rPr>
          <w:snapToGrid w:val="0"/>
          <w:sz w:val="24"/>
          <w:szCs w:val="24"/>
          <w:lang w:val="en-US"/>
        </w:rPr>
        <w:t>,</w:t>
      </w:r>
      <w:r w:rsidRPr="002F6CE7">
        <w:rPr>
          <w:snapToGrid w:val="0"/>
          <w:sz w:val="24"/>
          <w:szCs w:val="24"/>
        </w:rPr>
        <w:t xml:space="preserve"> uw sacramentele verb</w:t>
      </w:r>
      <w:r w:rsidRPr="002F6CE7">
        <w:rPr>
          <w:snapToGrid w:val="0"/>
          <w:sz w:val="24"/>
          <w:szCs w:val="24"/>
        </w:rPr>
        <w:t>intenissen te herroepen</w:t>
      </w:r>
      <w:r w:rsidRPr="002F6CE7">
        <w:rPr>
          <w:snapToGrid w:val="0"/>
          <w:sz w:val="24"/>
          <w:szCs w:val="24"/>
          <w:lang w:val="en-US"/>
        </w:rPr>
        <w:t>,</w:t>
      </w:r>
      <w:r w:rsidRPr="002F6CE7">
        <w:rPr>
          <w:snapToGrid w:val="0"/>
          <w:sz w:val="24"/>
          <w:szCs w:val="24"/>
        </w:rPr>
        <w:t xml:space="preserve"> door een koers </w:t>
      </w:r>
      <w:r w:rsidRPr="002F6CE7">
        <w:rPr>
          <w:snapToGrid w:val="0"/>
          <w:sz w:val="24"/>
          <w:szCs w:val="24"/>
        </w:rPr>
        <w:t>van afvalligheid i</w:t>
      </w:r>
      <w:r w:rsidRPr="002F6CE7">
        <w:rPr>
          <w:snapToGrid w:val="0"/>
          <w:sz w:val="24"/>
          <w:szCs w:val="24"/>
        </w:rPr>
        <w:t>n</w:t>
      </w:r>
      <w:r w:rsidRPr="002F6CE7">
        <w:rPr>
          <w:snapToGrid w:val="0"/>
          <w:sz w:val="24"/>
          <w:szCs w:val="24"/>
        </w:rPr>
        <w:t xml:space="preserve"> te gaan. Helaas! </w:t>
      </w:r>
      <w:r w:rsidRPr="002F6CE7">
        <w:rPr>
          <w:snapToGrid w:val="0"/>
          <w:sz w:val="24"/>
          <w:szCs w:val="24"/>
        </w:rPr>
        <w:t xml:space="preserve">Dateert niet </w:t>
      </w:r>
      <w:r w:rsidRPr="002F6CE7">
        <w:rPr>
          <w:snapToGrid w:val="0"/>
          <w:sz w:val="24"/>
          <w:szCs w:val="24"/>
        </w:rPr>
        <w:t>de afvalligheid van vele belijders, van de tijd, dat zij aan een avondmaalstafel aanzaten? Zij gaan weg, nadat zij de bete genomen hebben, met meer van de hel en de du</w:t>
      </w:r>
      <w:r w:rsidRPr="002F6CE7">
        <w:rPr>
          <w:snapToGrid w:val="0"/>
          <w:sz w:val="24"/>
          <w:szCs w:val="24"/>
        </w:rPr>
        <w:t>ivel in zich</w:t>
      </w:r>
      <w:r w:rsidRPr="002F6CE7">
        <w:rPr>
          <w:snapToGrid w:val="0"/>
          <w:sz w:val="24"/>
          <w:szCs w:val="24"/>
          <w:lang w:val="en-US"/>
        </w:rPr>
        <w:t>,</w:t>
      </w:r>
      <w:r w:rsidRPr="002F6CE7">
        <w:rPr>
          <w:snapToGrid w:val="0"/>
          <w:sz w:val="24"/>
          <w:szCs w:val="24"/>
        </w:rPr>
        <w:t xml:space="preserve"> dan tevoren.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4. Na enige </w:t>
      </w:r>
      <w:r w:rsidRPr="002F6CE7">
        <w:rPr>
          <w:snapToGrid w:val="0"/>
          <w:sz w:val="24"/>
          <w:szCs w:val="24"/>
        </w:rPr>
        <w:t>aanmerkelijke</w:t>
      </w:r>
      <w:r w:rsidRPr="002F6CE7">
        <w:rPr>
          <w:snapToGrid w:val="0"/>
          <w:sz w:val="24"/>
          <w:szCs w:val="24"/>
          <w:lang w:val="en-US"/>
        </w:rPr>
        <w:t>,</w:t>
      </w:r>
      <w:r w:rsidRPr="002F6CE7">
        <w:rPr>
          <w:snapToGrid w:val="0"/>
          <w:sz w:val="24"/>
          <w:szCs w:val="24"/>
        </w:rPr>
        <w:t xml:space="preserve"> gewo</w:t>
      </w:r>
      <w:r w:rsidRPr="002F6CE7">
        <w:rPr>
          <w:snapToGrid w:val="0"/>
          <w:sz w:val="24"/>
          <w:szCs w:val="24"/>
        </w:rPr>
        <w:t>n</w:t>
      </w:r>
      <w:r w:rsidRPr="002F6CE7">
        <w:rPr>
          <w:snapToGrid w:val="0"/>
          <w:sz w:val="24"/>
          <w:szCs w:val="24"/>
        </w:rPr>
        <w:t>e verlichting en s</w:t>
      </w:r>
      <w:r w:rsidRPr="002F6CE7">
        <w:rPr>
          <w:snapToGrid w:val="0"/>
          <w:sz w:val="24"/>
          <w:szCs w:val="24"/>
        </w:rPr>
        <w:t>chijnbare b</w:t>
      </w:r>
      <w:r w:rsidRPr="002F6CE7">
        <w:rPr>
          <w:snapToGrid w:val="0"/>
          <w:sz w:val="24"/>
          <w:szCs w:val="24"/>
        </w:rPr>
        <w:t>evindingen in de godsdienst (Hebr. 6). Het was een grote verzwaring van Salomos zonde, dat hij afweek nadat de Heere hem verscheidene malen verschenen was.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5. De tijd </w:t>
      </w:r>
      <w:r w:rsidRPr="002F6CE7">
        <w:rPr>
          <w:snapToGrid w:val="0"/>
          <w:sz w:val="24"/>
          <w:szCs w:val="24"/>
        </w:rPr>
        <w:t>van wereldse voorspoed. (Deut. 32:15) "</w:t>
      </w:r>
      <w:r w:rsidRPr="002F6CE7">
        <w:rPr>
          <w:snapToGrid w:val="0"/>
          <w:sz w:val="24"/>
          <w:szCs w:val="24"/>
        </w:rPr>
        <w:t>Als nu Jeschurun v</w:t>
      </w:r>
      <w:r w:rsidRPr="002F6CE7">
        <w:rPr>
          <w:snapToGrid w:val="0"/>
          <w:sz w:val="24"/>
          <w:szCs w:val="24"/>
        </w:rPr>
        <w:t>e</w:t>
      </w:r>
      <w:r w:rsidRPr="002F6CE7">
        <w:rPr>
          <w:snapToGrid w:val="0"/>
          <w:sz w:val="24"/>
          <w:szCs w:val="24"/>
        </w:rPr>
        <w:t>t werd zo sloeg hi</w:t>
      </w:r>
      <w:r w:rsidRPr="002F6CE7">
        <w:rPr>
          <w:snapToGrid w:val="0"/>
          <w:sz w:val="24"/>
          <w:szCs w:val="24"/>
        </w:rPr>
        <w:t>j achteruit</w:t>
      </w:r>
      <w:r w:rsidRPr="002F6CE7">
        <w:rPr>
          <w:snapToGrid w:val="0"/>
          <w:sz w:val="24"/>
          <w:szCs w:val="24"/>
        </w:rPr>
        <w:t>." (Hos. 13:6) "Daarna zijn zij, na</w:t>
      </w:r>
      <w:r w:rsidRPr="002F6CE7">
        <w:rPr>
          <w:snapToGrid w:val="0"/>
          <w:sz w:val="24"/>
          <w:szCs w:val="24"/>
          <w:lang w:val="en-US"/>
        </w:rPr>
        <w:t xml:space="preserve">ar </w:t>
      </w:r>
      <w:r w:rsidRPr="002F6CE7">
        <w:rPr>
          <w:snapToGrid w:val="0"/>
          <w:sz w:val="24"/>
          <w:szCs w:val="24"/>
        </w:rPr>
        <w:t xml:space="preserve">dat hunlieder weide was, zat geworden; als zij zat zijn geworden heeft zich hun hart verheven; daarom hebben zij Mij vergeten." </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 E</w:t>
      </w:r>
      <w:r w:rsidRPr="002F6CE7">
        <w:rPr>
          <w:snapToGrid w:val="0"/>
          <w:sz w:val="24"/>
          <w:szCs w:val="24"/>
        </w:rPr>
        <w:t>en tijd van beproeving en vervolging om</w:t>
      </w:r>
      <w:r w:rsidRPr="002F6CE7">
        <w:rPr>
          <w:snapToGrid w:val="0"/>
          <w:sz w:val="24"/>
          <w:szCs w:val="24"/>
        </w:rPr>
        <w:t xml:space="preserve"> der gerechtigheid</w:t>
      </w:r>
      <w:r w:rsidRPr="002F6CE7">
        <w:rPr>
          <w:snapToGrid w:val="0"/>
          <w:sz w:val="24"/>
          <w:szCs w:val="24"/>
        </w:rPr>
        <w:t>s</w:t>
      </w:r>
      <w:r w:rsidRPr="002F6CE7">
        <w:rPr>
          <w:snapToGrid w:val="0"/>
          <w:sz w:val="24"/>
          <w:szCs w:val="24"/>
        </w:rPr>
        <w:t>wil, wanneer vijan</w:t>
      </w:r>
      <w:r w:rsidRPr="002F6CE7">
        <w:rPr>
          <w:snapToGrid w:val="0"/>
          <w:sz w:val="24"/>
          <w:szCs w:val="24"/>
        </w:rPr>
        <w:t>den inbr</w:t>
      </w:r>
      <w:r w:rsidRPr="002F6CE7">
        <w:rPr>
          <w:snapToGrid w:val="0"/>
          <w:sz w:val="24"/>
          <w:szCs w:val="24"/>
        </w:rPr>
        <w:t>euk maken op de rechten en voorrechten van de gemeente van Christus, Zijn heiligdom in het vuur zetten, en de woning van Zijn Naam ontheiligen. Dit is een tijd waarin de He</w:t>
      </w:r>
      <w:r w:rsidRPr="002F6CE7">
        <w:rPr>
          <w:snapToGrid w:val="0"/>
          <w:sz w:val="24"/>
          <w:szCs w:val="24"/>
        </w:rPr>
        <w:t>ere een bijzonder getuigenis voor Hem e</w:t>
      </w:r>
      <w:r w:rsidRPr="002F6CE7">
        <w:rPr>
          <w:snapToGrid w:val="0"/>
          <w:sz w:val="24"/>
          <w:szCs w:val="24"/>
        </w:rPr>
        <w:t>ist</w:t>
      </w:r>
      <w:r w:rsidRPr="002F6CE7">
        <w:rPr>
          <w:snapToGrid w:val="0"/>
          <w:sz w:val="24"/>
          <w:szCs w:val="24"/>
          <w:lang w:val="en-US"/>
        </w:rPr>
        <w:t>,</w:t>
      </w:r>
      <w:r w:rsidRPr="002F6CE7">
        <w:rPr>
          <w:snapToGrid w:val="0"/>
          <w:sz w:val="24"/>
          <w:szCs w:val="24"/>
        </w:rPr>
        <w:t xml:space="preserve"> van degenen d</w:t>
      </w:r>
      <w:r w:rsidRPr="002F6CE7">
        <w:rPr>
          <w:snapToGrid w:val="0"/>
          <w:sz w:val="24"/>
          <w:szCs w:val="24"/>
        </w:rPr>
        <w:t>i</w:t>
      </w:r>
      <w:r w:rsidRPr="002F6CE7">
        <w:rPr>
          <w:snapToGrid w:val="0"/>
          <w:sz w:val="24"/>
          <w:szCs w:val="24"/>
        </w:rPr>
        <w:t>e Hem belijden, en</w:t>
      </w:r>
      <w:r w:rsidRPr="002F6CE7">
        <w:rPr>
          <w:snapToGrid w:val="0"/>
          <w:sz w:val="24"/>
          <w:szCs w:val="24"/>
        </w:rPr>
        <w:t xml:space="preserve"> toch va</w:t>
      </w:r>
      <w:r w:rsidRPr="002F6CE7">
        <w:rPr>
          <w:snapToGrid w:val="0"/>
          <w:sz w:val="24"/>
          <w:szCs w:val="24"/>
        </w:rPr>
        <w:t>llen juist dan velen af, en drijven met de stroom mee. D</w:t>
      </w:r>
      <w:r w:rsidRPr="002F6CE7">
        <w:rPr>
          <w:snapToGrid w:val="0"/>
          <w:sz w:val="24"/>
          <w:szCs w:val="24"/>
          <w:lang w:val="en-US"/>
        </w:rPr>
        <w:t>e</w:t>
      </w:r>
      <w:r w:rsidRPr="002F6CE7">
        <w:rPr>
          <w:snapToGrid w:val="0"/>
          <w:sz w:val="24"/>
          <w:szCs w:val="24"/>
        </w:rPr>
        <w:t xml:space="preserve"> hoorders als steenachtige grond</w:t>
      </w:r>
      <w:r w:rsidRPr="002F6CE7">
        <w:rPr>
          <w:snapToGrid w:val="0"/>
          <w:sz w:val="24"/>
          <w:szCs w:val="24"/>
          <w:lang w:val="en-US"/>
        </w:rPr>
        <w:t>,</w:t>
      </w:r>
      <w:r w:rsidRPr="002F6CE7">
        <w:rPr>
          <w:snapToGrid w:val="0"/>
          <w:sz w:val="24"/>
          <w:szCs w:val="24"/>
        </w:rPr>
        <w:t xml:space="preserve"> worden, als verdrukking of vervolging komt om des Woords wil, terstond geërgerd. W</w:t>
      </w:r>
      <w:r w:rsidRPr="002F6CE7">
        <w:rPr>
          <w:snapToGrid w:val="0"/>
          <w:sz w:val="24"/>
          <w:szCs w:val="24"/>
        </w:rPr>
        <w:t xml:space="preserve">ormstekig fruit valt gewoonlijk in een </w:t>
      </w:r>
      <w:r w:rsidRPr="002F6CE7">
        <w:rPr>
          <w:snapToGrid w:val="0"/>
          <w:sz w:val="24"/>
          <w:szCs w:val="24"/>
        </w:rPr>
        <w:t xml:space="preserve">storm af; de wind </w:t>
      </w:r>
      <w:r w:rsidRPr="002F6CE7">
        <w:rPr>
          <w:snapToGrid w:val="0"/>
          <w:sz w:val="24"/>
          <w:szCs w:val="24"/>
        </w:rPr>
        <w:t>d</w:t>
      </w:r>
      <w:r w:rsidRPr="002F6CE7">
        <w:rPr>
          <w:snapToGrid w:val="0"/>
          <w:sz w:val="24"/>
          <w:szCs w:val="24"/>
        </w:rPr>
        <w:t>rijft gewoonlijk h</w:t>
      </w:r>
      <w:r w:rsidRPr="002F6CE7">
        <w:rPr>
          <w:snapToGrid w:val="0"/>
          <w:sz w:val="24"/>
          <w:szCs w:val="24"/>
        </w:rPr>
        <w:t xml:space="preserve">et kaf </w:t>
      </w:r>
      <w:r w:rsidRPr="002F6CE7">
        <w:rPr>
          <w:snapToGrid w:val="0"/>
          <w:sz w:val="24"/>
          <w:szCs w:val="24"/>
        </w:rPr>
        <w:t>weg.</w:t>
      </w:r>
    </w:p>
    <w:p w:rsidR="002F6CE7" w:rsidRPr="002F6CE7" w:rsidRDefault="00380727" w:rsidP="002F6CE7">
      <w:pPr>
        <w:jc w:val="both"/>
        <w:rPr>
          <w:snapToGrid w:val="0"/>
          <w:sz w:val="24"/>
          <w:szCs w:val="24"/>
        </w:rPr>
      </w:pPr>
      <w:r w:rsidRPr="002F6CE7">
        <w:rPr>
          <w:snapToGrid w:val="0"/>
          <w:sz w:val="24"/>
          <w:szCs w:val="24"/>
        </w:rPr>
        <w:t>Afvalligheid kan voorkomen onder een volk, zelfs wanneer er een overblijfsel staande blijft, en zijn oprechtheid handhaaft, zoals u hier ziet. Wanneer de schare Christu</w:t>
      </w:r>
      <w:r w:rsidRPr="002F6CE7">
        <w:rPr>
          <w:snapToGrid w:val="0"/>
          <w:sz w:val="24"/>
          <w:szCs w:val="24"/>
        </w:rPr>
        <w:t>s de rug toekeert, zegt Hij tot Zijn di</w:t>
      </w:r>
      <w:r w:rsidRPr="002F6CE7">
        <w:rPr>
          <w:snapToGrid w:val="0"/>
          <w:sz w:val="24"/>
          <w:szCs w:val="24"/>
        </w:rPr>
        <w:t>scipelen: "Wilt gi</w:t>
      </w:r>
      <w:r w:rsidRPr="002F6CE7">
        <w:rPr>
          <w:snapToGrid w:val="0"/>
          <w:sz w:val="24"/>
          <w:szCs w:val="24"/>
        </w:rPr>
        <w:t>j</w:t>
      </w:r>
      <w:r w:rsidRPr="002F6CE7">
        <w:rPr>
          <w:snapToGrid w:val="0"/>
          <w:sz w:val="24"/>
          <w:szCs w:val="24"/>
        </w:rPr>
        <w:t>lieden ook niet we</w:t>
      </w:r>
      <w:r w:rsidRPr="002F6CE7">
        <w:rPr>
          <w:snapToGrid w:val="0"/>
          <w:sz w:val="24"/>
          <w:szCs w:val="24"/>
        </w:rPr>
        <w:t>ggaan?"</w:t>
      </w:r>
      <w:r w:rsidRPr="002F6CE7">
        <w:rPr>
          <w:snapToGrid w:val="0"/>
          <w:sz w:val="24"/>
          <w:szCs w:val="24"/>
        </w:rPr>
        <w:t xml:space="preserve"> Waarop zij antwoorden: "Heere, tot Wien zullen wij heengaan? Gij hebt de woorden des eeuwigen levens." (Openb. 3:4) "Gij hebt enige weinige namen ook te Sardis, die hun kle</w:t>
      </w:r>
      <w:r w:rsidRPr="002F6CE7">
        <w:rPr>
          <w:snapToGrid w:val="0"/>
          <w:sz w:val="24"/>
          <w:szCs w:val="24"/>
        </w:rPr>
        <w:t>deren niet bevlekt hebben."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IV. Ons vi</w:t>
      </w:r>
      <w:r w:rsidRPr="002F6CE7">
        <w:rPr>
          <w:snapToGrid w:val="0"/>
          <w:sz w:val="24"/>
          <w:szCs w:val="24"/>
        </w:rPr>
        <w:t xml:space="preserve">erde punt is, dat </w:t>
      </w:r>
      <w:r w:rsidRPr="002F6CE7">
        <w:rPr>
          <w:snapToGrid w:val="0"/>
          <w:sz w:val="24"/>
          <w:szCs w:val="24"/>
        </w:rPr>
        <w:t>w</w:t>
      </w:r>
      <w:r w:rsidRPr="002F6CE7">
        <w:rPr>
          <w:snapToGrid w:val="0"/>
          <w:sz w:val="24"/>
          <w:szCs w:val="24"/>
        </w:rPr>
        <w:t xml:space="preserve">ij zullen </w:t>
      </w:r>
      <w:r w:rsidRPr="002F6CE7">
        <w:rPr>
          <w:i/>
          <w:snapToGrid w:val="0"/>
          <w:sz w:val="24"/>
          <w:szCs w:val="24"/>
        </w:rPr>
        <w:t>onderzoe</w:t>
      </w:r>
      <w:r w:rsidRPr="002F6CE7">
        <w:rPr>
          <w:i/>
          <w:snapToGrid w:val="0"/>
          <w:sz w:val="24"/>
          <w:szCs w:val="24"/>
        </w:rPr>
        <w:t>ken</w:t>
      </w:r>
      <w:r w:rsidRPr="002F6CE7">
        <w:rPr>
          <w:i/>
          <w:snapToGrid w:val="0"/>
          <w:sz w:val="24"/>
          <w:szCs w:val="24"/>
          <w:lang w:val="en-US"/>
        </w:rPr>
        <w:t>,</w:t>
      </w:r>
      <w:r w:rsidRPr="002F6CE7">
        <w:rPr>
          <w:i/>
          <w:snapToGrid w:val="0"/>
          <w:sz w:val="24"/>
          <w:szCs w:val="24"/>
        </w:rPr>
        <w:t xml:space="preserve"> wi</w:t>
      </w:r>
      <w:r w:rsidRPr="002F6CE7">
        <w:rPr>
          <w:i/>
          <w:snapToGrid w:val="0"/>
          <w:sz w:val="24"/>
          <w:szCs w:val="24"/>
        </w:rPr>
        <w:t>e het zijn, die van Christus afvallen.</w:t>
      </w:r>
      <w:r w:rsidRPr="002F6CE7">
        <w:rPr>
          <w:snapToGrid w:val="0"/>
          <w:sz w:val="24"/>
          <w:szCs w:val="24"/>
        </w:rPr>
        <w:t xml:space="preserve"> Hier staat geschreven, dat het discipelen waren, dat beleden zij te zijn. Zij beweerden, dat zij discipelen waren, en waren zeer ver me</w:t>
      </w:r>
      <w:r w:rsidRPr="002F6CE7">
        <w:rPr>
          <w:snapToGrid w:val="0"/>
          <w:sz w:val="24"/>
          <w:szCs w:val="24"/>
        </w:rPr>
        <w:t>t Christus gegaan, waardoor zij die naa</w:t>
      </w:r>
      <w:r w:rsidRPr="002F6CE7">
        <w:rPr>
          <w:snapToGrid w:val="0"/>
          <w:sz w:val="24"/>
          <w:szCs w:val="24"/>
        </w:rPr>
        <w:t>m verkregen hadden</w:t>
      </w:r>
      <w:r w:rsidRPr="002F6CE7">
        <w:rPr>
          <w:snapToGrid w:val="0"/>
          <w:sz w:val="24"/>
          <w:szCs w:val="24"/>
        </w:rPr>
        <w:t>.</w:t>
      </w:r>
    </w:p>
    <w:p w:rsidR="002F6CE7" w:rsidRPr="002F6CE7" w:rsidRDefault="00380727" w:rsidP="002F6CE7">
      <w:pPr>
        <w:numPr>
          <w:ilvl w:val="0"/>
          <w:numId w:val="146"/>
        </w:numPr>
        <w:jc w:val="both"/>
        <w:rPr>
          <w:snapToGrid w:val="0"/>
          <w:sz w:val="24"/>
          <w:szCs w:val="24"/>
        </w:rPr>
      </w:pPr>
      <w:r w:rsidRPr="002F6CE7">
        <w:rPr>
          <w:snapToGrid w:val="0"/>
          <w:sz w:val="24"/>
          <w:szCs w:val="24"/>
        </w:rPr>
        <w:t>Zij waren bij Chr</w:t>
      </w:r>
      <w:r w:rsidRPr="002F6CE7">
        <w:rPr>
          <w:snapToGrid w:val="0"/>
          <w:sz w:val="24"/>
          <w:szCs w:val="24"/>
        </w:rPr>
        <w:t xml:space="preserve">istus </w:t>
      </w:r>
      <w:r w:rsidRPr="002F6CE7">
        <w:rPr>
          <w:snapToGrid w:val="0"/>
          <w:sz w:val="24"/>
          <w:szCs w:val="24"/>
        </w:rPr>
        <w:t>naar school gegaan, en hadden menige aangename les van Hem gehad; doch, hoewel zij vele dingen hoorden, zij deden ze niet.</w:t>
      </w:r>
    </w:p>
    <w:p w:rsidR="002F6CE7" w:rsidRPr="002F6CE7" w:rsidRDefault="00380727" w:rsidP="002F6CE7">
      <w:pPr>
        <w:numPr>
          <w:ilvl w:val="0"/>
          <w:numId w:val="146"/>
        </w:numPr>
        <w:jc w:val="both"/>
        <w:rPr>
          <w:snapToGrid w:val="0"/>
          <w:sz w:val="24"/>
          <w:szCs w:val="24"/>
        </w:rPr>
      </w:pPr>
      <w:r w:rsidRPr="002F6CE7">
        <w:rPr>
          <w:snapToGrid w:val="0"/>
          <w:sz w:val="24"/>
          <w:szCs w:val="24"/>
        </w:rPr>
        <w:t>Zij waren discipelen, want zij erkenden Hem als hun</w:t>
      </w:r>
      <w:r w:rsidRPr="002F6CE7">
        <w:rPr>
          <w:snapToGrid w:val="0"/>
          <w:sz w:val="24"/>
          <w:szCs w:val="24"/>
        </w:rPr>
        <w:t xml:space="preserve"> Meester en Heere: (vers 25) "En als zi</w:t>
      </w:r>
      <w:r w:rsidRPr="002F6CE7">
        <w:rPr>
          <w:snapToGrid w:val="0"/>
          <w:sz w:val="24"/>
          <w:szCs w:val="24"/>
        </w:rPr>
        <w:t>j Hem gevonden had</w:t>
      </w:r>
      <w:r w:rsidRPr="002F6CE7">
        <w:rPr>
          <w:snapToGrid w:val="0"/>
          <w:sz w:val="24"/>
          <w:szCs w:val="24"/>
        </w:rPr>
        <w:t>d</w:t>
      </w:r>
      <w:r w:rsidRPr="002F6CE7">
        <w:rPr>
          <w:snapToGrid w:val="0"/>
          <w:sz w:val="24"/>
          <w:szCs w:val="24"/>
        </w:rPr>
        <w:t>en over de zee, ze</w:t>
      </w:r>
      <w:r w:rsidRPr="002F6CE7">
        <w:rPr>
          <w:snapToGrid w:val="0"/>
          <w:sz w:val="24"/>
          <w:szCs w:val="24"/>
        </w:rPr>
        <w:t>iden z</w:t>
      </w:r>
      <w:r w:rsidRPr="002F6CE7">
        <w:rPr>
          <w:snapToGrid w:val="0"/>
          <w:sz w:val="24"/>
          <w:szCs w:val="24"/>
        </w:rPr>
        <w:t>ij tot Hem: Rabbi, wanneer zijt Gij hier gekomen? en (vers 34) "Heere, geef ons altijd dit brood." Van dezelfde soort zijn zij, die zeiden: (Matth. 7:22) "Heere, Heere; hebbe</w:t>
      </w:r>
      <w:r w:rsidRPr="002F6CE7">
        <w:rPr>
          <w:snapToGrid w:val="0"/>
          <w:sz w:val="24"/>
          <w:szCs w:val="24"/>
        </w:rPr>
        <w:t xml:space="preserve">n wij niet in Uw Naam geprofeteerd, en </w:t>
      </w:r>
      <w:r w:rsidRPr="002F6CE7">
        <w:rPr>
          <w:snapToGrid w:val="0"/>
          <w:sz w:val="24"/>
          <w:szCs w:val="24"/>
        </w:rPr>
        <w:t>in Uw Naam duivele</w:t>
      </w:r>
      <w:r w:rsidRPr="002F6CE7">
        <w:rPr>
          <w:snapToGrid w:val="0"/>
          <w:sz w:val="24"/>
          <w:szCs w:val="24"/>
        </w:rPr>
        <w:t>n</w:t>
      </w:r>
      <w:r w:rsidRPr="002F6CE7">
        <w:rPr>
          <w:snapToGrid w:val="0"/>
          <w:sz w:val="24"/>
          <w:szCs w:val="24"/>
        </w:rPr>
        <w:t xml:space="preserve"> uitgeworpen, en i</w:t>
      </w:r>
      <w:r w:rsidRPr="002F6CE7">
        <w:rPr>
          <w:snapToGrid w:val="0"/>
          <w:sz w:val="24"/>
          <w:szCs w:val="24"/>
        </w:rPr>
        <w:t>n Uw N</w:t>
      </w:r>
      <w:r w:rsidRPr="002F6CE7">
        <w:rPr>
          <w:snapToGrid w:val="0"/>
          <w:sz w:val="24"/>
          <w:szCs w:val="24"/>
        </w:rPr>
        <w:t>aam vele krachten gedaan?</w:t>
      </w:r>
    </w:p>
    <w:p w:rsidR="002F6CE7" w:rsidRPr="002F6CE7" w:rsidRDefault="00380727" w:rsidP="002F6CE7">
      <w:pPr>
        <w:numPr>
          <w:ilvl w:val="0"/>
          <w:numId w:val="146"/>
        </w:numPr>
        <w:jc w:val="both"/>
        <w:rPr>
          <w:snapToGrid w:val="0"/>
          <w:sz w:val="24"/>
          <w:szCs w:val="24"/>
        </w:rPr>
      </w:pPr>
      <w:r w:rsidRPr="002F6CE7">
        <w:rPr>
          <w:snapToGrid w:val="0"/>
          <w:sz w:val="24"/>
          <w:szCs w:val="24"/>
        </w:rPr>
        <w:t>Zij waren een groep mensen, die gedurende een poosje Hem hartstochtelijk aanhingen; want zij volgden Christus niet alleen over de zee, maar zij hadd</w:t>
      </w:r>
      <w:r w:rsidRPr="002F6CE7">
        <w:rPr>
          <w:snapToGrid w:val="0"/>
          <w:sz w:val="24"/>
          <w:szCs w:val="24"/>
        </w:rPr>
        <w:t>en ogenschijnlijk zeer sterke begeerten</w:t>
      </w:r>
      <w:r w:rsidRPr="002F6CE7">
        <w:rPr>
          <w:snapToGrid w:val="0"/>
          <w:sz w:val="24"/>
          <w:szCs w:val="24"/>
        </w:rPr>
        <w:t xml:space="preserve"> naar Christus en </w:t>
      </w:r>
      <w:r w:rsidRPr="002F6CE7">
        <w:rPr>
          <w:snapToGrid w:val="0"/>
          <w:sz w:val="24"/>
          <w:szCs w:val="24"/>
        </w:rPr>
        <w:t>h</w:t>
      </w:r>
      <w:r w:rsidRPr="002F6CE7">
        <w:rPr>
          <w:snapToGrid w:val="0"/>
          <w:sz w:val="24"/>
          <w:szCs w:val="24"/>
        </w:rPr>
        <w:t>et brood des leven</w:t>
      </w:r>
      <w:r w:rsidRPr="002F6CE7">
        <w:rPr>
          <w:snapToGrid w:val="0"/>
          <w:sz w:val="24"/>
          <w:szCs w:val="24"/>
        </w:rPr>
        <w:t>s. "He</w:t>
      </w:r>
      <w:r w:rsidRPr="002F6CE7">
        <w:rPr>
          <w:snapToGrid w:val="0"/>
          <w:sz w:val="24"/>
          <w:szCs w:val="24"/>
        </w:rPr>
        <w:t>ere, " zeggen zij, "geef ons altijd dit brood." Doch hoewel zij met hun mond veel liefde voorwendden, nochtans ging hun hart hun gierigheid na.</w:t>
      </w:r>
    </w:p>
    <w:p w:rsidR="002F6CE7" w:rsidRPr="002F6CE7" w:rsidRDefault="00380727" w:rsidP="002F6CE7">
      <w:pPr>
        <w:numPr>
          <w:ilvl w:val="0"/>
          <w:numId w:val="146"/>
        </w:numPr>
        <w:jc w:val="both"/>
        <w:rPr>
          <w:snapToGrid w:val="0"/>
          <w:sz w:val="24"/>
          <w:szCs w:val="24"/>
        </w:rPr>
      </w:pPr>
      <w:r w:rsidRPr="002F6CE7">
        <w:rPr>
          <w:snapToGrid w:val="0"/>
          <w:sz w:val="24"/>
          <w:szCs w:val="24"/>
        </w:rPr>
        <w:t>Zij worden discipelen genaamd,</w:t>
      </w:r>
      <w:r w:rsidRPr="002F6CE7">
        <w:rPr>
          <w:snapToGrid w:val="0"/>
          <w:sz w:val="24"/>
          <w:szCs w:val="24"/>
        </w:rPr>
        <w:t xml:space="preserve"> want zij voegden zich bij de ware en w</w:t>
      </w:r>
      <w:r w:rsidRPr="002F6CE7">
        <w:rPr>
          <w:snapToGrid w:val="0"/>
          <w:sz w:val="24"/>
          <w:szCs w:val="24"/>
        </w:rPr>
        <w:t>ezenlijke discipel</w:t>
      </w:r>
      <w:r w:rsidRPr="002F6CE7">
        <w:rPr>
          <w:snapToGrid w:val="0"/>
          <w:sz w:val="24"/>
          <w:szCs w:val="24"/>
        </w:rPr>
        <w:t>e</w:t>
      </w:r>
      <w:r w:rsidRPr="002F6CE7">
        <w:rPr>
          <w:snapToGrid w:val="0"/>
          <w:sz w:val="24"/>
          <w:szCs w:val="24"/>
        </w:rPr>
        <w:t>n van Christus, en</w:t>
      </w:r>
      <w:r w:rsidRPr="002F6CE7">
        <w:rPr>
          <w:snapToGrid w:val="0"/>
          <w:sz w:val="24"/>
          <w:szCs w:val="24"/>
        </w:rPr>
        <w:t xml:space="preserve"> volgd</w:t>
      </w:r>
      <w:r w:rsidRPr="002F6CE7">
        <w:rPr>
          <w:snapToGrid w:val="0"/>
          <w:sz w:val="24"/>
          <w:szCs w:val="24"/>
        </w:rPr>
        <w:t>en Christus met hen</w:t>
      </w:r>
      <w:r w:rsidRPr="002F6CE7">
        <w:rPr>
          <w:snapToGrid w:val="0"/>
          <w:sz w:val="24"/>
          <w:szCs w:val="24"/>
          <w:lang w:val="en-US"/>
        </w:rPr>
        <w:t>,</w:t>
      </w:r>
      <w:r w:rsidRPr="002F6CE7">
        <w:rPr>
          <w:snapToGrid w:val="0"/>
          <w:sz w:val="24"/>
          <w:szCs w:val="24"/>
        </w:rPr>
        <w:t xml:space="preserve"> gedurende een lange tijd; doch nochtans keerden zij hun tenslotte de rug toe.</w:t>
      </w:r>
    </w:p>
    <w:p w:rsidR="002F6CE7" w:rsidRPr="002F6CE7" w:rsidRDefault="00380727" w:rsidP="002F6CE7">
      <w:pPr>
        <w:numPr>
          <w:ilvl w:val="0"/>
          <w:numId w:val="146"/>
        </w:numPr>
        <w:jc w:val="both"/>
        <w:rPr>
          <w:snapToGrid w:val="0"/>
          <w:sz w:val="24"/>
          <w:szCs w:val="24"/>
        </w:rPr>
      </w:pPr>
      <w:r w:rsidRPr="002F6CE7">
        <w:rPr>
          <w:snapToGrid w:val="0"/>
          <w:sz w:val="24"/>
          <w:szCs w:val="24"/>
        </w:rPr>
        <w:t xml:space="preserve">Zij </w:t>
      </w:r>
      <w:r w:rsidRPr="002F6CE7">
        <w:rPr>
          <w:snapToGrid w:val="0"/>
          <w:sz w:val="24"/>
          <w:szCs w:val="24"/>
          <w:lang w:val="en-US"/>
        </w:rPr>
        <w:t>w</w:t>
      </w:r>
      <w:r w:rsidRPr="002F6CE7">
        <w:rPr>
          <w:snapToGrid w:val="0"/>
          <w:sz w:val="24"/>
          <w:szCs w:val="24"/>
        </w:rPr>
        <w:t>aren oog- en oorgetuigen geweest van de leer en de wonderen van Christu</w:t>
      </w:r>
      <w:r w:rsidRPr="002F6CE7">
        <w:rPr>
          <w:snapToGrid w:val="0"/>
          <w:sz w:val="24"/>
          <w:szCs w:val="24"/>
        </w:rPr>
        <w:t>s, en toch</w:t>
      </w:r>
      <w:r w:rsidRPr="002F6CE7">
        <w:rPr>
          <w:snapToGrid w:val="0"/>
          <w:sz w:val="24"/>
          <w:szCs w:val="24"/>
          <w:lang w:val="en-US"/>
        </w:rPr>
        <w:t>,</w:t>
      </w:r>
      <w:r w:rsidRPr="002F6CE7">
        <w:rPr>
          <w:snapToGrid w:val="0"/>
          <w:sz w:val="24"/>
          <w:szCs w:val="24"/>
        </w:rPr>
        <w:t xml:space="preserve"> niettegenstaande dit alles, </w:t>
      </w:r>
      <w:r w:rsidRPr="002F6CE7">
        <w:rPr>
          <w:snapToGrid w:val="0"/>
          <w:sz w:val="24"/>
          <w:szCs w:val="24"/>
        </w:rPr>
        <w:t>gingen zij terug e</w:t>
      </w:r>
      <w:r w:rsidRPr="002F6CE7">
        <w:rPr>
          <w:snapToGrid w:val="0"/>
          <w:sz w:val="24"/>
          <w:szCs w:val="24"/>
        </w:rPr>
        <w:t>n</w:t>
      </w:r>
      <w:r w:rsidRPr="002F6CE7">
        <w:rPr>
          <w:snapToGrid w:val="0"/>
          <w:sz w:val="24"/>
          <w:szCs w:val="24"/>
        </w:rPr>
        <w:t xml:space="preserve"> wandelden niet me</w:t>
      </w:r>
      <w:r w:rsidRPr="002F6CE7">
        <w:rPr>
          <w:snapToGrid w:val="0"/>
          <w:sz w:val="24"/>
          <w:szCs w:val="24"/>
        </w:rPr>
        <w:t>er m</w:t>
      </w:r>
      <w:r w:rsidRPr="002F6CE7">
        <w:rPr>
          <w:snapToGrid w:val="0"/>
          <w:sz w:val="24"/>
          <w:szCs w:val="24"/>
        </w:rPr>
        <w:t>et Hem. Zo ziet u waarom zij discipelen konden genaamd worden.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Aangezien nu de tekst zegt, dat er velen waren, kunnen wij daaruit de volgende opmerkingen maken:</w:t>
      </w:r>
    </w:p>
    <w:p w:rsidR="002F6CE7" w:rsidRPr="002F6CE7" w:rsidRDefault="00380727" w:rsidP="002F6CE7">
      <w:pPr>
        <w:numPr>
          <w:ilvl w:val="0"/>
          <w:numId w:val="76"/>
        </w:numPr>
        <w:jc w:val="both"/>
        <w:rPr>
          <w:snapToGrid w:val="0"/>
          <w:sz w:val="24"/>
          <w:szCs w:val="24"/>
        </w:rPr>
      </w:pPr>
      <w:r w:rsidRPr="002F6CE7">
        <w:rPr>
          <w:snapToGrid w:val="0"/>
          <w:sz w:val="24"/>
          <w:szCs w:val="24"/>
        </w:rPr>
        <w:t xml:space="preserve">Dat Christus, </w:t>
      </w:r>
      <w:r w:rsidRPr="002F6CE7">
        <w:rPr>
          <w:snapToGrid w:val="0"/>
          <w:sz w:val="24"/>
          <w:szCs w:val="24"/>
        </w:rPr>
        <w:t>in een tijd van ziften en wannen, onder</w:t>
      </w:r>
      <w:r w:rsidRPr="002F6CE7">
        <w:rPr>
          <w:snapToGrid w:val="0"/>
          <w:sz w:val="24"/>
          <w:szCs w:val="24"/>
        </w:rPr>
        <w:t xml:space="preserve"> de menigte van be</w:t>
      </w:r>
      <w:r w:rsidRPr="002F6CE7">
        <w:rPr>
          <w:snapToGrid w:val="0"/>
          <w:sz w:val="24"/>
          <w:szCs w:val="24"/>
        </w:rPr>
        <w:t>l</w:t>
      </w:r>
      <w:r w:rsidRPr="002F6CE7">
        <w:rPr>
          <w:snapToGrid w:val="0"/>
          <w:sz w:val="24"/>
          <w:szCs w:val="24"/>
        </w:rPr>
        <w:t xml:space="preserve">ijders gewoonlijk </w:t>
      </w:r>
      <w:r w:rsidRPr="002F6CE7">
        <w:rPr>
          <w:snapToGrid w:val="0"/>
          <w:sz w:val="24"/>
          <w:szCs w:val="24"/>
        </w:rPr>
        <w:t>slec</w:t>
      </w:r>
      <w:r w:rsidRPr="002F6CE7">
        <w:rPr>
          <w:snapToGrid w:val="0"/>
          <w:sz w:val="24"/>
          <w:szCs w:val="24"/>
        </w:rPr>
        <w:t>hts weinigen heeft, die Hem blijven volgen. Slechts een handjevol bleef bij Christus, de grootste menigte verliet Hem. De hoop koren is maa</w:t>
      </w:r>
      <w:r w:rsidRPr="002F6CE7">
        <w:rPr>
          <w:snapToGrid w:val="0"/>
          <w:sz w:val="24"/>
          <w:szCs w:val="24"/>
          <w:lang w:val="en-US"/>
        </w:rPr>
        <w:t>r</w:t>
      </w:r>
      <w:r w:rsidRPr="002F6CE7">
        <w:rPr>
          <w:snapToGrid w:val="0"/>
          <w:sz w:val="24"/>
          <w:szCs w:val="24"/>
        </w:rPr>
        <w:t xml:space="preserve"> klein, wanneer het stro en kaf erva</w:t>
      </w:r>
      <w:r w:rsidRPr="002F6CE7">
        <w:rPr>
          <w:snapToGrid w:val="0"/>
          <w:sz w:val="24"/>
          <w:szCs w:val="24"/>
        </w:rPr>
        <w:t>n gescheiden zijn. De kudde van Christu</w:t>
      </w:r>
      <w:r w:rsidRPr="002F6CE7">
        <w:rPr>
          <w:snapToGrid w:val="0"/>
          <w:sz w:val="24"/>
          <w:szCs w:val="24"/>
        </w:rPr>
        <w:t>s is maar een klei</w:t>
      </w:r>
      <w:r w:rsidRPr="002F6CE7">
        <w:rPr>
          <w:snapToGrid w:val="0"/>
          <w:sz w:val="24"/>
          <w:szCs w:val="24"/>
        </w:rPr>
        <w:t>n</w:t>
      </w:r>
      <w:r w:rsidRPr="002F6CE7">
        <w:rPr>
          <w:snapToGrid w:val="0"/>
          <w:sz w:val="24"/>
          <w:szCs w:val="24"/>
        </w:rPr>
        <w:t xml:space="preserve"> kuddeke; velen zi</w:t>
      </w:r>
      <w:r w:rsidRPr="002F6CE7">
        <w:rPr>
          <w:snapToGrid w:val="0"/>
          <w:sz w:val="24"/>
          <w:szCs w:val="24"/>
        </w:rPr>
        <w:t>jn g</w:t>
      </w:r>
      <w:r w:rsidRPr="002F6CE7">
        <w:rPr>
          <w:snapToGrid w:val="0"/>
          <w:sz w:val="24"/>
          <w:szCs w:val="24"/>
        </w:rPr>
        <w:t>eroepen, maar weinigen uitverkoren." De poort is eng en de weg is nauw, die tot het leven leidt, en weinigen zijn er die dezelve vinden."</w:t>
      </w:r>
    </w:p>
    <w:p w:rsidR="002F6CE7" w:rsidRPr="002F6CE7" w:rsidRDefault="00380727" w:rsidP="002F6CE7">
      <w:pPr>
        <w:numPr>
          <w:ilvl w:val="0"/>
          <w:numId w:val="76"/>
        </w:numPr>
        <w:jc w:val="both"/>
        <w:rPr>
          <w:snapToGrid w:val="0"/>
          <w:sz w:val="24"/>
          <w:szCs w:val="24"/>
        </w:rPr>
      </w:pPr>
      <w:r w:rsidRPr="002F6CE7">
        <w:rPr>
          <w:snapToGrid w:val="0"/>
          <w:sz w:val="24"/>
          <w:szCs w:val="24"/>
        </w:rPr>
        <w:t>Gelijk Christus er maar weinigen heeft</w:t>
      </w:r>
      <w:r w:rsidRPr="002F6CE7">
        <w:rPr>
          <w:snapToGrid w:val="0"/>
          <w:sz w:val="24"/>
          <w:szCs w:val="24"/>
        </w:rPr>
        <w:t xml:space="preserve">, die het met Hem houden, zo dansen de </w:t>
      </w:r>
      <w:r w:rsidRPr="002F6CE7">
        <w:rPr>
          <w:snapToGrid w:val="0"/>
          <w:sz w:val="24"/>
          <w:szCs w:val="24"/>
        </w:rPr>
        <w:t>meeste belijders g</w:t>
      </w:r>
      <w:r w:rsidRPr="002F6CE7">
        <w:rPr>
          <w:snapToGrid w:val="0"/>
          <w:sz w:val="24"/>
          <w:szCs w:val="24"/>
        </w:rPr>
        <w:t>e</w:t>
      </w:r>
      <w:r w:rsidRPr="002F6CE7">
        <w:rPr>
          <w:snapToGrid w:val="0"/>
          <w:sz w:val="24"/>
          <w:szCs w:val="24"/>
        </w:rPr>
        <w:t>woonlijk naar de d</w:t>
      </w:r>
      <w:r w:rsidRPr="002F6CE7">
        <w:rPr>
          <w:snapToGrid w:val="0"/>
          <w:sz w:val="24"/>
          <w:szCs w:val="24"/>
        </w:rPr>
        <w:t>uive</w:t>
      </w:r>
      <w:r w:rsidRPr="002F6CE7">
        <w:rPr>
          <w:snapToGrid w:val="0"/>
          <w:sz w:val="24"/>
          <w:szCs w:val="24"/>
        </w:rPr>
        <w:t>l zijn pijpen, en kiezen de zijde van de tijd. Velen van hen gingen terug, alleen de twaalf bleven achter: "Wijd is de poort en breed is de weg, die tot het verderf leidt, en v</w:t>
      </w:r>
      <w:r w:rsidRPr="002F6CE7">
        <w:rPr>
          <w:snapToGrid w:val="0"/>
          <w:sz w:val="24"/>
          <w:szCs w:val="24"/>
        </w:rPr>
        <w:t>elen zijn er, die door dezelve ingaan."</w:t>
      </w:r>
    </w:p>
    <w:p w:rsidR="002F6CE7" w:rsidRPr="002F6CE7" w:rsidRDefault="00380727" w:rsidP="002F6CE7">
      <w:pPr>
        <w:numPr>
          <w:ilvl w:val="0"/>
          <w:numId w:val="76"/>
        </w:numPr>
        <w:jc w:val="both"/>
        <w:rPr>
          <w:snapToGrid w:val="0"/>
          <w:sz w:val="24"/>
          <w:szCs w:val="24"/>
        </w:rPr>
      </w:pPr>
      <w:r w:rsidRPr="002F6CE7">
        <w:rPr>
          <w:snapToGrid w:val="0"/>
          <w:sz w:val="24"/>
          <w:szCs w:val="24"/>
        </w:rPr>
        <w:t>Afval van Christu</w:t>
      </w:r>
      <w:r w:rsidRPr="002F6CE7">
        <w:rPr>
          <w:snapToGrid w:val="0"/>
          <w:sz w:val="24"/>
          <w:szCs w:val="24"/>
        </w:rPr>
        <w:t>s</w:t>
      </w:r>
      <w:r w:rsidRPr="002F6CE7">
        <w:rPr>
          <w:snapToGrid w:val="0"/>
          <w:sz w:val="24"/>
          <w:szCs w:val="24"/>
        </w:rPr>
        <w:t xml:space="preserve"> is van een zeer v</w:t>
      </w:r>
      <w:r w:rsidRPr="002F6CE7">
        <w:rPr>
          <w:snapToGrid w:val="0"/>
          <w:sz w:val="24"/>
          <w:szCs w:val="24"/>
        </w:rPr>
        <w:t>ersp</w:t>
      </w:r>
      <w:r w:rsidRPr="002F6CE7">
        <w:rPr>
          <w:snapToGrid w:val="0"/>
          <w:sz w:val="24"/>
          <w:szCs w:val="24"/>
        </w:rPr>
        <w:t>reidende en besmettelijke natuur, een weinig van deze zuurdesem zal spoedig het gehele deeg zuur maken; evenals een besmette lucht in zeer korte tijd</w:t>
      </w:r>
      <w:r w:rsidRPr="002F6CE7">
        <w:rPr>
          <w:snapToGrid w:val="0"/>
          <w:sz w:val="24"/>
          <w:szCs w:val="24"/>
          <w:lang w:val="en-US"/>
        </w:rPr>
        <w:t>,</w:t>
      </w:r>
      <w:r w:rsidRPr="002F6CE7">
        <w:rPr>
          <w:snapToGrid w:val="0"/>
          <w:sz w:val="24"/>
          <w:szCs w:val="24"/>
        </w:rPr>
        <w:t xml:space="preserve"> een gehele streek of konin</w:t>
      </w:r>
      <w:r w:rsidRPr="002F6CE7">
        <w:rPr>
          <w:snapToGrid w:val="0"/>
          <w:sz w:val="24"/>
          <w:szCs w:val="24"/>
        </w:rPr>
        <w:t>krijk door vliegt. Onder de vele duizen</w:t>
      </w:r>
      <w:r w:rsidRPr="002F6CE7">
        <w:rPr>
          <w:snapToGrid w:val="0"/>
          <w:sz w:val="24"/>
          <w:szCs w:val="24"/>
        </w:rPr>
        <w:t>den in Israël hadd</w:t>
      </w:r>
      <w:r w:rsidRPr="002F6CE7">
        <w:rPr>
          <w:snapToGrid w:val="0"/>
          <w:sz w:val="24"/>
          <w:szCs w:val="24"/>
        </w:rPr>
        <w:t>e</w:t>
      </w:r>
      <w:r w:rsidRPr="002F6CE7">
        <w:rPr>
          <w:snapToGrid w:val="0"/>
          <w:sz w:val="24"/>
          <w:szCs w:val="24"/>
        </w:rPr>
        <w:t>n slechts zevendui</w:t>
      </w:r>
      <w:r w:rsidRPr="002F6CE7">
        <w:rPr>
          <w:snapToGrid w:val="0"/>
          <w:sz w:val="24"/>
          <w:szCs w:val="24"/>
        </w:rPr>
        <w:t>zen</w:t>
      </w:r>
      <w:r w:rsidRPr="002F6CE7">
        <w:rPr>
          <w:snapToGrid w:val="0"/>
          <w:sz w:val="24"/>
          <w:szCs w:val="24"/>
        </w:rPr>
        <w:t>d</w:t>
      </w:r>
      <w:r w:rsidRPr="002F6CE7">
        <w:rPr>
          <w:snapToGrid w:val="0"/>
          <w:sz w:val="24"/>
          <w:szCs w:val="24"/>
          <w:lang w:val="en-US"/>
        </w:rPr>
        <w:t>,</w:t>
      </w:r>
      <w:r w:rsidRPr="002F6CE7">
        <w:rPr>
          <w:snapToGrid w:val="0"/>
          <w:sz w:val="24"/>
          <w:szCs w:val="24"/>
        </w:rPr>
        <w:t xml:space="preserve"> de knieën niet voor Baäl gebogen. Er waren slechts weinige namen te Sardis, die hun klederen niet bevlekt hadden. Hieruit volgt. </w:t>
      </w:r>
    </w:p>
    <w:p w:rsidR="002F6CE7" w:rsidRPr="002F6CE7" w:rsidRDefault="00380727" w:rsidP="002F6CE7">
      <w:pPr>
        <w:numPr>
          <w:ilvl w:val="0"/>
          <w:numId w:val="76"/>
        </w:numPr>
        <w:jc w:val="both"/>
        <w:rPr>
          <w:snapToGrid w:val="0"/>
          <w:sz w:val="24"/>
          <w:szCs w:val="24"/>
        </w:rPr>
      </w:pPr>
      <w:r w:rsidRPr="002F6CE7">
        <w:rPr>
          <w:snapToGrid w:val="0"/>
          <w:sz w:val="24"/>
          <w:szCs w:val="24"/>
        </w:rPr>
        <w:t>Dat de weg die de grote hoop volgt</w:t>
      </w:r>
      <w:r w:rsidRPr="002F6CE7">
        <w:rPr>
          <w:snapToGrid w:val="0"/>
          <w:sz w:val="24"/>
          <w:szCs w:val="24"/>
          <w:lang w:val="en-US"/>
        </w:rPr>
        <w:t>,</w:t>
      </w:r>
      <w:r w:rsidRPr="002F6CE7">
        <w:rPr>
          <w:snapToGrid w:val="0"/>
          <w:sz w:val="24"/>
          <w:szCs w:val="24"/>
        </w:rPr>
        <w:t xml:space="preserve"> altijd te</w:t>
      </w:r>
      <w:r w:rsidRPr="002F6CE7">
        <w:rPr>
          <w:snapToGrid w:val="0"/>
          <w:sz w:val="24"/>
          <w:szCs w:val="24"/>
        </w:rPr>
        <w:t xml:space="preserve"> verdenken is. U moet nooit denken, dat</w:t>
      </w:r>
      <w:r w:rsidRPr="002F6CE7">
        <w:rPr>
          <w:snapToGrid w:val="0"/>
          <w:sz w:val="24"/>
          <w:szCs w:val="24"/>
        </w:rPr>
        <w:t xml:space="preserve"> u daarom veilig g</w:t>
      </w:r>
      <w:r w:rsidRPr="002F6CE7">
        <w:rPr>
          <w:snapToGrid w:val="0"/>
          <w:sz w:val="24"/>
          <w:szCs w:val="24"/>
        </w:rPr>
        <w:t>a</w:t>
      </w:r>
      <w:r w:rsidRPr="002F6CE7">
        <w:rPr>
          <w:snapToGrid w:val="0"/>
          <w:sz w:val="24"/>
          <w:szCs w:val="24"/>
        </w:rPr>
        <w:t>at, omdat u met ve</w:t>
      </w:r>
      <w:r w:rsidRPr="002F6CE7">
        <w:rPr>
          <w:snapToGrid w:val="0"/>
          <w:sz w:val="24"/>
          <w:szCs w:val="24"/>
        </w:rPr>
        <w:t>le</w:t>
      </w:r>
      <w:r w:rsidRPr="002F6CE7">
        <w:rPr>
          <w:snapToGrid w:val="0"/>
          <w:sz w:val="24"/>
          <w:szCs w:val="24"/>
        </w:rPr>
        <w:t>n gaat; want wij moeten de menigte niet volgen in een kwade zaak, aangezien de weg, die de grote hoop volgt, gewoonlijk een weg is, die God verfoeit.</w:t>
      </w:r>
    </w:p>
    <w:p w:rsidR="002F6CE7" w:rsidRPr="002F6CE7" w:rsidRDefault="00380727" w:rsidP="002F6CE7">
      <w:pPr>
        <w:numPr>
          <w:ilvl w:val="0"/>
          <w:numId w:val="76"/>
        </w:numPr>
        <w:jc w:val="both"/>
        <w:rPr>
          <w:snapToGrid w:val="0"/>
          <w:sz w:val="24"/>
          <w:szCs w:val="24"/>
        </w:rPr>
      </w:pPr>
      <w:r w:rsidRPr="002F6CE7">
        <w:rPr>
          <w:snapToGrid w:val="0"/>
          <w:sz w:val="24"/>
          <w:szCs w:val="24"/>
        </w:rPr>
        <w:t xml:space="preserve">De volgelingen van Christus </w:t>
      </w:r>
      <w:r w:rsidRPr="002F6CE7">
        <w:rPr>
          <w:snapToGrid w:val="0"/>
          <w:sz w:val="24"/>
          <w:szCs w:val="24"/>
        </w:rPr>
        <w:t xml:space="preserve">behoeven </w:t>
      </w:r>
      <w:r w:rsidRPr="002F6CE7">
        <w:rPr>
          <w:snapToGrid w:val="0"/>
          <w:sz w:val="24"/>
          <w:szCs w:val="24"/>
          <w:lang w:val="en-US"/>
        </w:rPr>
        <w:t>n</w:t>
      </w:r>
      <w:r w:rsidRPr="002F6CE7">
        <w:rPr>
          <w:snapToGrid w:val="0"/>
          <w:sz w:val="24"/>
          <w:szCs w:val="24"/>
        </w:rPr>
        <w:t>iet ontmoedigd te worden wege</w:t>
      </w:r>
      <w:r w:rsidRPr="002F6CE7">
        <w:rPr>
          <w:snapToGrid w:val="0"/>
          <w:sz w:val="24"/>
          <w:szCs w:val="24"/>
        </w:rPr>
        <w:t>ns hun gering aant</w:t>
      </w:r>
      <w:r w:rsidRPr="002F6CE7">
        <w:rPr>
          <w:snapToGrid w:val="0"/>
          <w:sz w:val="24"/>
          <w:szCs w:val="24"/>
        </w:rPr>
        <w:t>a</w:t>
      </w:r>
      <w:r w:rsidRPr="002F6CE7">
        <w:rPr>
          <w:snapToGrid w:val="0"/>
          <w:sz w:val="24"/>
          <w:szCs w:val="24"/>
        </w:rPr>
        <w:t xml:space="preserve">l, want zo is het </w:t>
      </w:r>
      <w:r w:rsidRPr="002F6CE7">
        <w:rPr>
          <w:snapToGrid w:val="0"/>
          <w:sz w:val="24"/>
          <w:szCs w:val="24"/>
        </w:rPr>
        <w:t>do</w:t>
      </w:r>
      <w:r w:rsidRPr="002F6CE7">
        <w:rPr>
          <w:snapToGrid w:val="0"/>
          <w:sz w:val="24"/>
          <w:szCs w:val="24"/>
        </w:rPr>
        <w:t xml:space="preserve">or alle eeuwen heen geweest. Zo was het in het eerst, en zo zal het zijn tot aan het einde van de wereld: "Doch de Zoon des mensen, als Hij komt, </w:t>
      </w:r>
      <w:r w:rsidRPr="002F6CE7">
        <w:rPr>
          <w:snapToGrid w:val="0"/>
          <w:sz w:val="24"/>
          <w:szCs w:val="24"/>
          <w:lang w:val="en-US"/>
        </w:rPr>
        <w:t>z</w:t>
      </w:r>
      <w:r w:rsidRPr="002F6CE7">
        <w:rPr>
          <w:snapToGrid w:val="0"/>
          <w:sz w:val="24"/>
          <w:szCs w:val="24"/>
        </w:rPr>
        <w:t>al Hij ook geloof vinden op de a</w:t>
      </w:r>
      <w:r w:rsidRPr="002F6CE7">
        <w:rPr>
          <w:snapToGrid w:val="0"/>
          <w:sz w:val="24"/>
          <w:szCs w:val="24"/>
        </w:rPr>
        <w:t xml:space="preserve">arde?" Daarom, al </w:t>
      </w:r>
      <w:r w:rsidRPr="002F6CE7">
        <w:rPr>
          <w:snapToGrid w:val="0"/>
          <w:sz w:val="24"/>
          <w:szCs w:val="24"/>
        </w:rPr>
        <w:t xml:space="preserve">zou </w:t>
      </w:r>
      <w:r w:rsidRPr="002F6CE7">
        <w:rPr>
          <w:snapToGrid w:val="0"/>
          <w:sz w:val="24"/>
          <w:szCs w:val="24"/>
        </w:rPr>
        <w:t>u als een roerd</w:t>
      </w:r>
      <w:r w:rsidRPr="002F6CE7">
        <w:rPr>
          <w:snapToGrid w:val="0"/>
          <w:sz w:val="24"/>
          <w:szCs w:val="24"/>
        </w:rPr>
        <w:t xml:space="preserve">omp in de woestijn, </w:t>
      </w:r>
      <w:r w:rsidRPr="002F6CE7">
        <w:rPr>
          <w:snapToGrid w:val="0"/>
          <w:sz w:val="24"/>
          <w:szCs w:val="24"/>
        </w:rPr>
        <w:t>e</w:t>
      </w:r>
      <w:r w:rsidRPr="002F6CE7">
        <w:rPr>
          <w:snapToGrid w:val="0"/>
          <w:sz w:val="24"/>
          <w:szCs w:val="24"/>
        </w:rPr>
        <w:t>n als een steenuil</w:t>
      </w:r>
      <w:r w:rsidRPr="002F6CE7">
        <w:rPr>
          <w:snapToGrid w:val="0"/>
          <w:sz w:val="24"/>
          <w:szCs w:val="24"/>
        </w:rPr>
        <w:t xml:space="preserve"> </w:t>
      </w:r>
      <w:r w:rsidRPr="002F6CE7">
        <w:rPr>
          <w:snapToGrid w:val="0"/>
          <w:sz w:val="24"/>
          <w:szCs w:val="24"/>
        </w:rPr>
        <w:t xml:space="preserve">in de wildernis zitten; al </w:t>
      </w:r>
      <w:r w:rsidRPr="002F6CE7">
        <w:rPr>
          <w:snapToGrid w:val="0"/>
          <w:sz w:val="24"/>
          <w:szCs w:val="24"/>
        </w:rPr>
        <w:t xml:space="preserve">zou </w:t>
      </w:r>
      <w:r w:rsidRPr="002F6CE7">
        <w:rPr>
          <w:snapToGrid w:val="0"/>
          <w:sz w:val="24"/>
          <w:szCs w:val="24"/>
        </w:rPr>
        <w:t xml:space="preserve">u een snarenspel worden van degenen, die sterke drank drinken, en al </w:t>
      </w:r>
      <w:r w:rsidRPr="002F6CE7">
        <w:rPr>
          <w:snapToGrid w:val="0"/>
          <w:sz w:val="24"/>
          <w:szCs w:val="24"/>
        </w:rPr>
        <w:t xml:space="preserve">zou </w:t>
      </w:r>
      <w:r w:rsidRPr="002F6CE7">
        <w:rPr>
          <w:snapToGrid w:val="0"/>
          <w:sz w:val="24"/>
          <w:szCs w:val="24"/>
        </w:rPr>
        <w:t>u tot tekenen en wonderen in Israël zijn</w:t>
      </w:r>
      <w:r w:rsidRPr="002F6CE7">
        <w:rPr>
          <w:snapToGrid w:val="0"/>
          <w:sz w:val="24"/>
          <w:szCs w:val="24"/>
          <w:lang w:val="en-US"/>
        </w:rPr>
        <w:t>,</w:t>
      </w:r>
      <w:r w:rsidRPr="002F6CE7">
        <w:rPr>
          <w:snapToGrid w:val="0"/>
          <w:sz w:val="24"/>
          <w:szCs w:val="24"/>
        </w:rPr>
        <w:t xml:space="preserve"> wegens de zonderlingheid van</w:t>
      </w:r>
      <w:r w:rsidRPr="002F6CE7">
        <w:rPr>
          <w:snapToGrid w:val="0"/>
          <w:sz w:val="24"/>
          <w:szCs w:val="24"/>
        </w:rPr>
        <w:t xml:space="preserve"> uw weg; laat dit u niet ontmoedigen wa</w:t>
      </w:r>
      <w:r w:rsidRPr="002F6CE7">
        <w:rPr>
          <w:snapToGrid w:val="0"/>
          <w:sz w:val="24"/>
          <w:szCs w:val="24"/>
        </w:rPr>
        <w:t>nt het is veel beter all</w:t>
      </w:r>
      <w:r w:rsidRPr="002F6CE7">
        <w:rPr>
          <w:snapToGrid w:val="0"/>
          <w:sz w:val="24"/>
          <w:szCs w:val="24"/>
        </w:rPr>
        <w:t>e</w:t>
      </w:r>
      <w:r w:rsidRPr="002F6CE7">
        <w:rPr>
          <w:snapToGrid w:val="0"/>
          <w:sz w:val="24"/>
          <w:szCs w:val="24"/>
        </w:rPr>
        <w:t>en naar de hemel t</w:t>
      </w:r>
      <w:r w:rsidRPr="002F6CE7">
        <w:rPr>
          <w:snapToGrid w:val="0"/>
          <w:sz w:val="24"/>
          <w:szCs w:val="24"/>
        </w:rPr>
        <w:t>e gaan</w:t>
      </w:r>
      <w:r w:rsidRPr="002F6CE7">
        <w:rPr>
          <w:snapToGrid w:val="0"/>
          <w:sz w:val="24"/>
          <w:szCs w:val="24"/>
          <w:lang w:val="en-US"/>
        </w:rPr>
        <w:t>,</w:t>
      </w:r>
      <w:r w:rsidRPr="002F6CE7">
        <w:rPr>
          <w:snapToGrid w:val="0"/>
          <w:sz w:val="24"/>
          <w:szCs w:val="24"/>
        </w:rPr>
        <w:t xml:space="preserve"> dan in een groot gezelschap naar de hel.</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Vraagt u nu, waarom de Heere toelaat, dat er onder de discipelen die Hem belijden</w:t>
      </w:r>
      <w:r w:rsidRPr="002F6CE7">
        <w:rPr>
          <w:snapToGrid w:val="0"/>
          <w:sz w:val="24"/>
          <w:szCs w:val="24"/>
          <w:lang w:val="en-US"/>
        </w:rPr>
        <w:t>,</w:t>
      </w:r>
      <w:r w:rsidRPr="002F6CE7">
        <w:rPr>
          <w:snapToGrid w:val="0"/>
          <w:sz w:val="24"/>
          <w:szCs w:val="24"/>
        </w:rPr>
        <w:t xml:space="preserve"> zijn, die van Hem afvallen? Dan antwoord ik</w:t>
      </w:r>
      <w:r w:rsidRPr="002F6CE7">
        <w:rPr>
          <w:snapToGrid w:val="0"/>
          <w:sz w:val="24"/>
          <w:szCs w:val="24"/>
        </w:rPr>
        <w:t xml:space="preserve"> kort: </w:t>
      </w:r>
    </w:p>
    <w:p w:rsidR="002F6CE7" w:rsidRPr="002F6CE7" w:rsidRDefault="00380727" w:rsidP="002F6CE7">
      <w:pPr>
        <w:numPr>
          <w:ilvl w:val="0"/>
          <w:numId w:val="211"/>
        </w:numPr>
        <w:jc w:val="both"/>
        <w:rPr>
          <w:snapToGrid w:val="0"/>
          <w:sz w:val="24"/>
          <w:szCs w:val="24"/>
        </w:rPr>
      </w:pPr>
      <w:r w:rsidRPr="002F6CE7">
        <w:rPr>
          <w:snapToGrid w:val="0"/>
          <w:sz w:val="24"/>
          <w:szCs w:val="24"/>
        </w:rPr>
        <w:t>Omdat God wild</w:t>
      </w:r>
      <w:r w:rsidRPr="002F6CE7">
        <w:rPr>
          <w:snapToGrid w:val="0"/>
          <w:sz w:val="24"/>
          <w:szCs w:val="24"/>
          <w:lang w:val="en-US"/>
        </w:rPr>
        <w:t>e</w:t>
      </w:r>
      <w:r w:rsidRPr="002F6CE7">
        <w:rPr>
          <w:snapToGrid w:val="0"/>
          <w:sz w:val="24"/>
          <w:szCs w:val="24"/>
        </w:rPr>
        <w:t xml:space="preserve"> dat er ondersche</w:t>
      </w:r>
      <w:r w:rsidRPr="002F6CE7">
        <w:rPr>
          <w:snapToGrid w:val="0"/>
          <w:sz w:val="24"/>
          <w:szCs w:val="24"/>
        </w:rPr>
        <w:t xml:space="preserve">id wordt gemaakt tussen </w:t>
      </w:r>
      <w:r w:rsidRPr="002F6CE7">
        <w:rPr>
          <w:snapToGrid w:val="0"/>
          <w:sz w:val="24"/>
          <w:szCs w:val="24"/>
        </w:rPr>
        <w:t>h</w:t>
      </w:r>
      <w:r w:rsidRPr="002F6CE7">
        <w:rPr>
          <w:snapToGrid w:val="0"/>
          <w:sz w:val="24"/>
          <w:szCs w:val="24"/>
        </w:rPr>
        <w:t>et kostelijke e</w:t>
      </w:r>
      <w:r w:rsidRPr="002F6CE7">
        <w:rPr>
          <w:snapToGrid w:val="0"/>
          <w:sz w:val="24"/>
          <w:szCs w:val="24"/>
        </w:rPr>
        <w:t>n h</w:t>
      </w:r>
      <w:r w:rsidRPr="002F6CE7">
        <w:rPr>
          <w:snapToGrid w:val="0"/>
          <w:sz w:val="24"/>
          <w:szCs w:val="24"/>
        </w:rPr>
        <w:t>et snode: (l Kor. 11:19) "Want er moeten ook ketterijen onder u zijn, o</w:t>
      </w:r>
      <w:r w:rsidRPr="002F6CE7">
        <w:rPr>
          <w:snapToGrid w:val="0"/>
          <w:sz w:val="24"/>
          <w:szCs w:val="24"/>
          <w:lang w:val="en-US"/>
        </w:rPr>
        <w:t>pd</w:t>
      </w:r>
      <w:r w:rsidRPr="002F6CE7">
        <w:rPr>
          <w:snapToGrid w:val="0"/>
          <w:sz w:val="24"/>
          <w:szCs w:val="24"/>
        </w:rPr>
        <w:t>at degenen, die oprecht zijn onder u, openbaar worden." God wil, dat het kaf van het koren, het schui</w:t>
      </w:r>
      <w:r w:rsidRPr="002F6CE7">
        <w:rPr>
          <w:snapToGrid w:val="0"/>
          <w:sz w:val="24"/>
          <w:szCs w:val="24"/>
        </w:rPr>
        <w:t>m van het echte goud, gescheiden wordt.</w:t>
      </w:r>
      <w:r w:rsidRPr="002F6CE7">
        <w:rPr>
          <w:snapToGrid w:val="0"/>
          <w:sz w:val="24"/>
          <w:szCs w:val="24"/>
        </w:rPr>
        <w:t xml:space="preserve"> </w:t>
      </w:r>
    </w:p>
    <w:p w:rsidR="002F6CE7" w:rsidRPr="002F6CE7" w:rsidRDefault="00380727" w:rsidP="002F6CE7">
      <w:pPr>
        <w:numPr>
          <w:ilvl w:val="0"/>
          <w:numId w:val="211"/>
        </w:numPr>
        <w:jc w:val="both"/>
        <w:rPr>
          <w:snapToGrid w:val="0"/>
          <w:sz w:val="24"/>
          <w:szCs w:val="24"/>
        </w:rPr>
      </w:pPr>
      <w:r w:rsidRPr="002F6CE7">
        <w:rPr>
          <w:snapToGrid w:val="0"/>
          <w:sz w:val="24"/>
          <w:szCs w:val="24"/>
        </w:rPr>
        <w:t>Opdat de ware discipel</w:t>
      </w:r>
      <w:r w:rsidRPr="002F6CE7">
        <w:rPr>
          <w:snapToGrid w:val="0"/>
          <w:sz w:val="24"/>
          <w:szCs w:val="24"/>
        </w:rPr>
        <w:t>e</w:t>
      </w:r>
      <w:r w:rsidRPr="002F6CE7">
        <w:rPr>
          <w:snapToGrid w:val="0"/>
          <w:sz w:val="24"/>
          <w:szCs w:val="24"/>
        </w:rPr>
        <w:t>n geprikkeld mo</w:t>
      </w:r>
      <w:r w:rsidRPr="002F6CE7">
        <w:rPr>
          <w:snapToGrid w:val="0"/>
          <w:sz w:val="24"/>
          <w:szCs w:val="24"/>
        </w:rPr>
        <w:t>gen</w:t>
      </w:r>
      <w:r w:rsidRPr="002F6CE7">
        <w:rPr>
          <w:snapToGrid w:val="0"/>
          <w:sz w:val="24"/>
          <w:szCs w:val="24"/>
        </w:rPr>
        <w:t xml:space="preserve"> worden</w:t>
      </w:r>
      <w:r w:rsidRPr="002F6CE7">
        <w:rPr>
          <w:snapToGrid w:val="0"/>
          <w:sz w:val="24"/>
          <w:szCs w:val="24"/>
          <w:lang w:val="en-US"/>
        </w:rPr>
        <w:t>,</w:t>
      </w:r>
      <w:r w:rsidRPr="002F6CE7">
        <w:rPr>
          <w:snapToGrid w:val="0"/>
          <w:sz w:val="24"/>
          <w:szCs w:val="24"/>
        </w:rPr>
        <w:t xml:space="preserve"> des te vaster te besluiten</w:t>
      </w:r>
      <w:r w:rsidRPr="002F6CE7">
        <w:rPr>
          <w:snapToGrid w:val="0"/>
          <w:sz w:val="24"/>
          <w:szCs w:val="24"/>
          <w:lang w:val="en-US"/>
        </w:rPr>
        <w:t>,</w:t>
      </w:r>
      <w:r w:rsidRPr="002F6CE7">
        <w:rPr>
          <w:snapToGrid w:val="0"/>
          <w:sz w:val="24"/>
          <w:szCs w:val="24"/>
        </w:rPr>
        <w:t xml:space="preserve"> de Heere achteraan te kleven. "Heere, " zeiden de twaalven, toen zij de menigte z</w:t>
      </w:r>
      <w:r w:rsidRPr="002F6CE7">
        <w:rPr>
          <w:snapToGrid w:val="0"/>
          <w:sz w:val="24"/>
          <w:szCs w:val="24"/>
          <w:lang w:val="en-US"/>
        </w:rPr>
        <w:t>a</w:t>
      </w:r>
      <w:r w:rsidRPr="002F6CE7">
        <w:rPr>
          <w:snapToGrid w:val="0"/>
          <w:sz w:val="24"/>
          <w:szCs w:val="24"/>
        </w:rPr>
        <w:t>gen weglopen, "tot wien zullen wij</w:t>
      </w:r>
      <w:r w:rsidRPr="002F6CE7">
        <w:rPr>
          <w:snapToGrid w:val="0"/>
          <w:sz w:val="24"/>
          <w:szCs w:val="24"/>
          <w:lang w:val="en-US"/>
        </w:rPr>
        <w:t xml:space="preserve"> anders</w:t>
      </w:r>
      <w:r w:rsidRPr="002F6CE7">
        <w:rPr>
          <w:snapToGrid w:val="0"/>
          <w:sz w:val="24"/>
          <w:szCs w:val="24"/>
        </w:rPr>
        <w:t xml:space="preserve"> heengaan dan tot U?" W</w:t>
      </w:r>
      <w:r w:rsidRPr="002F6CE7">
        <w:rPr>
          <w:snapToGrid w:val="0"/>
          <w:sz w:val="24"/>
          <w:szCs w:val="24"/>
        </w:rPr>
        <w:t>ij hebben een woord, dat hier te pas ko</w:t>
      </w:r>
      <w:r w:rsidRPr="002F6CE7">
        <w:rPr>
          <w:snapToGrid w:val="0"/>
          <w:sz w:val="24"/>
          <w:szCs w:val="24"/>
        </w:rPr>
        <w:t>mt: (Job 17:8, 9) "De on</w:t>
      </w:r>
      <w:r w:rsidRPr="002F6CE7">
        <w:rPr>
          <w:snapToGrid w:val="0"/>
          <w:sz w:val="24"/>
          <w:szCs w:val="24"/>
        </w:rPr>
        <w:t>s</w:t>
      </w:r>
      <w:r w:rsidRPr="002F6CE7">
        <w:rPr>
          <w:snapToGrid w:val="0"/>
          <w:sz w:val="24"/>
          <w:szCs w:val="24"/>
        </w:rPr>
        <w:t>chuldi</w:t>
      </w:r>
      <w:r w:rsidRPr="002F6CE7">
        <w:rPr>
          <w:snapToGrid w:val="0"/>
          <w:sz w:val="24"/>
          <w:szCs w:val="24"/>
        </w:rPr>
        <w:t xml:space="preserve">ge zal zich </w:t>
      </w:r>
      <w:r w:rsidRPr="002F6CE7">
        <w:rPr>
          <w:snapToGrid w:val="0"/>
          <w:sz w:val="24"/>
          <w:szCs w:val="24"/>
        </w:rPr>
        <w:t>tegen de huichelaar opmaken;" en dan volgt onmiddellijk daarop: "En de rechtvaardige zal zijn weg vasthouden, en die rein van handen is zal in sterkte toenemen." Dit geeft te</w:t>
      </w:r>
      <w:r w:rsidRPr="002F6CE7">
        <w:rPr>
          <w:snapToGrid w:val="0"/>
          <w:sz w:val="24"/>
          <w:szCs w:val="24"/>
        </w:rPr>
        <w:t xml:space="preserve"> kennen, dat het afvallen van de huiche</w:t>
      </w:r>
      <w:r w:rsidRPr="002F6CE7">
        <w:rPr>
          <w:snapToGrid w:val="0"/>
          <w:sz w:val="24"/>
          <w:szCs w:val="24"/>
        </w:rPr>
        <w:t>laars van de weg des Hee</w:t>
      </w:r>
      <w:r w:rsidRPr="002F6CE7">
        <w:rPr>
          <w:snapToGrid w:val="0"/>
          <w:sz w:val="24"/>
          <w:szCs w:val="24"/>
        </w:rPr>
        <w:t>r</w:t>
      </w:r>
      <w:r w:rsidRPr="002F6CE7">
        <w:rPr>
          <w:snapToGrid w:val="0"/>
          <w:sz w:val="24"/>
          <w:szCs w:val="24"/>
        </w:rPr>
        <w:t>en, he</w:t>
      </w:r>
      <w:r w:rsidRPr="002F6CE7">
        <w:rPr>
          <w:snapToGrid w:val="0"/>
          <w:sz w:val="24"/>
          <w:szCs w:val="24"/>
        </w:rPr>
        <w:t>t besluit va</w:t>
      </w:r>
      <w:r w:rsidRPr="002F6CE7">
        <w:rPr>
          <w:snapToGrid w:val="0"/>
          <w:sz w:val="24"/>
          <w:szCs w:val="24"/>
        </w:rPr>
        <w:t>n de ware vromen om daaraan vast te houden</w:t>
      </w:r>
      <w:r w:rsidRPr="002F6CE7">
        <w:rPr>
          <w:snapToGrid w:val="0"/>
          <w:sz w:val="24"/>
          <w:szCs w:val="24"/>
          <w:lang w:val="en-US"/>
        </w:rPr>
        <w:t>,</w:t>
      </w:r>
      <w:r w:rsidRPr="002F6CE7">
        <w:rPr>
          <w:snapToGrid w:val="0"/>
          <w:sz w:val="24"/>
          <w:szCs w:val="24"/>
        </w:rPr>
        <w:t xml:space="preserve"> opscherpt; want in zo'n tijd, doet God, als het ware, in de legerplaats van Israël</w:t>
      </w:r>
      <w:r w:rsidRPr="002F6CE7">
        <w:rPr>
          <w:snapToGrid w:val="0"/>
          <w:sz w:val="24"/>
          <w:szCs w:val="24"/>
          <w:lang w:val="en-US"/>
        </w:rPr>
        <w:t>,</w:t>
      </w:r>
      <w:r w:rsidRPr="002F6CE7">
        <w:rPr>
          <w:snapToGrid w:val="0"/>
          <w:sz w:val="24"/>
          <w:szCs w:val="24"/>
        </w:rPr>
        <w:t xml:space="preserve"> het geroep horen: "Wie is aan de zijde des Heere</w:t>
      </w:r>
      <w:r w:rsidRPr="002F6CE7">
        <w:rPr>
          <w:snapToGrid w:val="0"/>
          <w:sz w:val="24"/>
          <w:szCs w:val="24"/>
        </w:rPr>
        <w:t>n?" Wij mogen hieraan toevoegen, dat di</w:t>
      </w:r>
      <w:r w:rsidRPr="002F6CE7">
        <w:rPr>
          <w:snapToGrid w:val="0"/>
          <w:sz w:val="24"/>
          <w:szCs w:val="24"/>
        </w:rPr>
        <w:t>t afvallen van vermeende</w:t>
      </w:r>
      <w:r w:rsidRPr="002F6CE7">
        <w:rPr>
          <w:snapToGrid w:val="0"/>
          <w:sz w:val="24"/>
          <w:szCs w:val="24"/>
        </w:rPr>
        <w:t xml:space="preserve"> </w:t>
      </w:r>
      <w:r w:rsidRPr="002F6CE7">
        <w:rPr>
          <w:snapToGrid w:val="0"/>
          <w:sz w:val="24"/>
          <w:szCs w:val="24"/>
        </w:rPr>
        <w:t>disc</w:t>
      </w:r>
      <w:r w:rsidRPr="002F6CE7">
        <w:rPr>
          <w:snapToGrid w:val="0"/>
          <w:sz w:val="24"/>
          <w:szCs w:val="24"/>
        </w:rPr>
        <w:t>ipelen, als ee</w:t>
      </w:r>
      <w:r w:rsidRPr="002F6CE7">
        <w:rPr>
          <w:snapToGrid w:val="0"/>
          <w:sz w:val="24"/>
          <w:szCs w:val="24"/>
        </w:rPr>
        <w:t>n rechtvaardig oordeel, een struikelblok voor anderen is, waardoor zij in de zonde verhard worden. Zo valt een wee</w:t>
      </w:r>
      <w:r w:rsidRPr="002F6CE7">
        <w:rPr>
          <w:snapToGrid w:val="0"/>
          <w:sz w:val="24"/>
          <w:szCs w:val="24"/>
          <w:lang w:val="en-US"/>
        </w:rPr>
        <w:t>,</w:t>
      </w:r>
      <w:r w:rsidRPr="002F6CE7">
        <w:rPr>
          <w:snapToGrid w:val="0"/>
          <w:sz w:val="24"/>
          <w:szCs w:val="24"/>
        </w:rPr>
        <w:t xml:space="preserve"> beide</w:t>
      </w:r>
      <w:r w:rsidRPr="002F6CE7">
        <w:rPr>
          <w:snapToGrid w:val="0"/>
          <w:sz w:val="24"/>
          <w:szCs w:val="24"/>
          <w:lang w:val="en-US"/>
        </w:rPr>
        <w:t>,</w:t>
      </w:r>
      <w:r w:rsidRPr="002F6CE7">
        <w:rPr>
          <w:snapToGrid w:val="0"/>
          <w:sz w:val="24"/>
          <w:szCs w:val="24"/>
        </w:rPr>
        <w:t xml:space="preserve"> op hem die ergernis geeft</w:t>
      </w:r>
      <w:r w:rsidRPr="002F6CE7">
        <w:rPr>
          <w:snapToGrid w:val="0"/>
          <w:sz w:val="24"/>
          <w:szCs w:val="24"/>
          <w:lang w:val="en-US"/>
        </w:rPr>
        <w:t>,</w:t>
      </w:r>
      <w:r w:rsidRPr="002F6CE7">
        <w:rPr>
          <w:snapToGrid w:val="0"/>
          <w:sz w:val="24"/>
          <w:szCs w:val="24"/>
        </w:rPr>
        <w:t xml:space="preserve"> en op hem die geërgerd wo</w:t>
      </w:r>
      <w:r w:rsidRPr="002F6CE7">
        <w:rPr>
          <w:snapToGrid w:val="0"/>
          <w:sz w:val="24"/>
          <w:szCs w:val="24"/>
        </w:rPr>
        <w:t>rdt, volgens de woorden van Christus: (</w:t>
      </w:r>
      <w:r w:rsidRPr="002F6CE7">
        <w:rPr>
          <w:snapToGrid w:val="0"/>
          <w:sz w:val="24"/>
          <w:szCs w:val="24"/>
        </w:rPr>
        <w:t>Matth. 18:7) "Wee de wer</w:t>
      </w:r>
      <w:r w:rsidRPr="002F6CE7">
        <w:rPr>
          <w:snapToGrid w:val="0"/>
          <w:sz w:val="24"/>
          <w:szCs w:val="24"/>
        </w:rPr>
        <w:t>e</w:t>
      </w:r>
      <w:r w:rsidRPr="002F6CE7">
        <w:rPr>
          <w:snapToGrid w:val="0"/>
          <w:sz w:val="24"/>
          <w:szCs w:val="24"/>
        </w:rPr>
        <w:t xml:space="preserve">ld </w:t>
      </w:r>
      <w:r w:rsidRPr="002F6CE7">
        <w:rPr>
          <w:snapToGrid w:val="0"/>
          <w:sz w:val="24"/>
          <w:szCs w:val="24"/>
        </w:rPr>
        <w:t>der ergernissen</w:t>
      </w:r>
      <w:r w:rsidRPr="002F6CE7">
        <w:rPr>
          <w:snapToGrid w:val="0"/>
          <w:sz w:val="24"/>
          <w:szCs w:val="24"/>
        </w:rPr>
        <w:t>; want het is noodzakelijk, dat de ergernissen komen; doch wee die mens</w:t>
      </w:r>
      <w:r w:rsidRPr="002F6CE7">
        <w:rPr>
          <w:snapToGrid w:val="0"/>
          <w:sz w:val="24"/>
          <w:szCs w:val="24"/>
          <w:lang w:val="en-US"/>
        </w:rPr>
        <w:t>,</w:t>
      </w:r>
      <w:r w:rsidRPr="002F6CE7">
        <w:rPr>
          <w:snapToGrid w:val="0"/>
          <w:sz w:val="24"/>
          <w:szCs w:val="24"/>
        </w:rPr>
        <w:t xml:space="preserve"> door wie de ergernis komt."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V. Ons vijfde punt is, dat wij enkele kenmerken zullen opnoemen van hen, </w:t>
      </w:r>
      <w:r w:rsidRPr="002F6CE7">
        <w:rPr>
          <w:snapToGrid w:val="0"/>
          <w:sz w:val="24"/>
          <w:szCs w:val="24"/>
        </w:rPr>
        <w:t>die geheel afvallen en niet meer met Ch</w:t>
      </w:r>
      <w:r w:rsidRPr="002F6CE7">
        <w:rPr>
          <w:snapToGrid w:val="0"/>
          <w:sz w:val="24"/>
          <w:szCs w:val="24"/>
        </w:rPr>
        <w:t>ristus wandelen. Voordat</w:t>
      </w:r>
      <w:r w:rsidRPr="002F6CE7">
        <w:rPr>
          <w:snapToGrid w:val="0"/>
          <w:sz w:val="24"/>
          <w:szCs w:val="24"/>
        </w:rPr>
        <w:t xml:space="preserve"> </w:t>
      </w:r>
      <w:r w:rsidRPr="002F6CE7">
        <w:rPr>
          <w:snapToGrid w:val="0"/>
          <w:sz w:val="24"/>
          <w:szCs w:val="24"/>
        </w:rPr>
        <w:t>ik</w:t>
      </w:r>
      <w:r w:rsidRPr="002F6CE7">
        <w:rPr>
          <w:snapToGrid w:val="0"/>
          <w:sz w:val="24"/>
          <w:szCs w:val="24"/>
        </w:rPr>
        <w:t xml:space="preserve"> echter verder </w:t>
      </w:r>
      <w:r w:rsidRPr="002F6CE7">
        <w:rPr>
          <w:snapToGrid w:val="0"/>
          <w:sz w:val="24"/>
          <w:szCs w:val="24"/>
          <w:lang w:val="en-US"/>
        </w:rPr>
        <w:t>ga</w:t>
      </w:r>
      <w:r w:rsidRPr="002F6CE7">
        <w:rPr>
          <w:snapToGrid w:val="0"/>
          <w:sz w:val="24"/>
          <w:szCs w:val="24"/>
        </w:rPr>
        <w:t xml:space="preserve">, wil ik </w:t>
      </w:r>
      <w:r w:rsidRPr="002F6CE7">
        <w:rPr>
          <w:snapToGrid w:val="0"/>
          <w:sz w:val="24"/>
          <w:szCs w:val="24"/>
          <w:lang w:val="en-US"/>
        </w:rPr>
        <w:t>opmerken</w:t>
      </w:r>
      <w:r w:rsidRPr="002F6CE7">
        <w:rPr>
          <w:snapToGrid w:val="0"/>
          <w:sz w:val="24"/>
          <w:szCs w:val="24"/>
        </w:rPr>
        <w:t xml:space="preserve">, dat ik hier geen besliste kenmerken zal geven van een onherstelbare toestand. Wie toch kan de oneindige genade en goedertierenheid beperken van Hem, voor </w:t>
      </w:r>
      <w:r w:rsidRPr="002F6CE7">
        <w:rPr>
          <w:snapToGrid w:val="0"/>
          <w:sz w:val="24"/>
          <w:szCs w:val="24"/>
        </w:rPr>
        <w:t>Wie geen geval hopeloos is, en Die mach</w:t>
      </w:r>
      <w:r w:rsidRPr="002F6CE7">
        <w:rPr>
          <w:snapToGrid w:val="0"/>
          <w:sz w:val="24"/>
          <w:szCs w:val="24"/>
        </w:rPr>
        <w:t>tig is volkomen zalig te</w:t>
      </w:r>
      <w:r w:rsidRPr="002F6CE7">
        <w:rPr>
          <w:snapToGrid w:val="0"/>
          <w:sz w:val="24"/>
          <w:szCs w:val="24"/>
        </w:rPr>
        <w:t xml:space="preserve"> </w:t>
      </w:r>
      <w:r w:rsidRPr="002F6CE7">
        <w:rPr>
          <w:snapToGrid w:val="0"/>
          <w:sz w:val="24"/>
          <w:szCs w:val="24"/>
        </w:rPr>
        <w:t>ma</w:t>
      </w:r>
      <w:r w:rsidRPr="002F6CE7">
        <w:rPr>
          <w:snapToGrid w:val="0"/>
          <w:sz w:val="24"/>
          <w:szCs w:val="24"/>
        </w:rPr>
        <w:t>ken van de zonde</w:t>
      </w:r>
      <w:r w:rsidRPr="002F6CE7">
        <w:rPr>
          <w:snapToGrid w:val="0"/>
          <w:sz w:val="24"/>
          <w:szCs w:val="24"/>
        </w:rPr>
        <w:t xml:space="preserve"> en van de uiterste ellende? Wat ik zal doen is dit, dat ik enkele droevige kentekenen zal aanwijzen van een hoogstwaarschijnlijk</w:t>
      </w:r>
      <w:r w:rsidRPr="002F6CE7">
        <w:rPr>
          <w:snapToGrid w:val="0"/>
          <w:sz w:val="24"/>
          <w:szCs w:val="24"/>
          <w:lang w:val="en-US"/>
        </w:rPr>
        <w:t>,</w:t>
      </w:r>
      <w:r w:rsidRPr="002F6CE7">
        <w:rPr>
          <w:snapToGrid w:val="0"/>
          <w:sz w:val="24"/>
          <w:szCs w:val="24"/>
        </w:rPr>
        <w:t xml:space="preserve"> onherstelbare afvalligheid.</w:t>
      </w:r>
    </w:p>
    <w:p w:rsidR="002F6CE7" w:rsidRPr="002F6CE7" w:rsidRDefault="00380727" w:rsidP="002F6CE7">
      <w:pPr>
        <w:numPr>
          <w:ilvl w:val="0"/>
          <w:numId w:val="17"/>
        </w:numPr>
        <w:jc w:val="both"/>
        <w:rPr>
          <w:snapToGrid w:val="0"/>
          <w:sz w:val="24"/>
          <w:szCs w:val="24"/>
        </w:rPr>
      </w:pPr>
      <w:r w:rsidRPr="002F6CE7">
        <w:rPr>
          <w:snapToGrid w:val="0"/>
          <w:sz w:val="24"/>
          <w:szCs w:val="24"/>
        </w:rPr>
        <w:t>Het is een duide</w:t>
      </w:r>
      <w:r w:rsidRPr="002F6CE7">
        <w:rPr>
          <w:snapToGrid w:val="0"/>
          <w:sz w:val="24"/>
          <w:szCs w:val="24"/>
        </w:rPr>
        <w:t>lijke blijk van een algehele afval, wan</w:t>
      </w:r>
      <w:r w:rsidRPr="002F6CE7">
        <w:rPr>
          <w:snapToGrid w:val="0"/>
          <w:sz w:val="24"/>
          <w:szCs w:val="24"/>
        </w:rPr>
        <w:t>neer mensen van de belij</w:t>
      </w:r>
      <w:r w:rsidRPr="002F6CE7">
        <w:rPr>
          <w:snapToGrid w:val="0"/>
          <w:sz w:val="24"/>
          <w:szCs w:val="24"/>
        </w:rPr>
        <w:t>d</w:t>
      </w:r>
      <w:r w:rsidRPr="002F6CE7">
        <w:rPr>
          <w:snapToGrid w:val="0"/>
          <w:sz w:val="24"/>
          <w:szCs w:val="24"/>
        </w:rPr>
        <w:t>e</w:t>
      </w:r>
      <w:r w:rsidRPr="002F6CE7">
        <w:rPr>
          <w:snapToGrid w:val="0"/>
          <w:sz w:val="24"/>
          <w:szCs w:val="24"/>
        </w:rPr>
        <w:t>nis en de praktij</w:t>
      </w:r>
      <w:r w:rsidRPr="002F6CE7">
        <w:rPr>
          <w:snapToGrid w:val="0"/>
          <w:sz w:val="24"/>
          <w:szCs w:val="24"/>
        </w:rPr>
        <w:t xml:space="preserve">k van de godsdienst afvallen, nadat zij eens kennelijke doch gewone verlichtingen van de Geest hebben gehad. Leest daarover Hebr. 6:4-6. "Want het is onmogelijk degenen, die </w:t>
      </w:r>
      <w:r w:rsidRPr="002F6CE7">
        <w:rPr>
          <w:snapToGrid w:val="0"/>
          <w:sz w:val="24"/>
          <w:szCs w:val="24"/>
        </w:rPr>
        <w:t>eens verlicht geweest zijn, en de hemel</w:t>
      </w:r>
      <w:r w:rsidRPr="002F6CE7">
        <w:rPr>
          <w:snapToGrid w:val="0"/>
          <w:sz w:val="24"/>
          <w:szCs w:val="24"/>
        </w:rPr>
        <w:t>se gaven gesmaakt hebben</w:t>
      </w:r>
      <w:r w:rsidRPr="002F6CE7">
        <w:rPr>
          <w:snapToGrid w:val="0"/>
          <w:sz w:val="24"/>
          <w:szCs w:val="24"/>
        </w:rPr>
        <w:t>,</w:t>
      </w:r>
      <w:r w:rsidRPr="002F6CE7">
        <w:rPr>
          <w:snapToGrid w:val="0"/>
          <w:sz w:val="24"/>
          <w:szCs w:val="24"/>
        </w:rPr>
        <w:t xml:space="preserve"> </w:t>
      </w:r>
      <w:r w:rsidRPr="002F6CE7">
        <w:rPr>
          <w:snapToGrid w:val="0"/>
          <w:sz w:val="24"/>
          <w:szCs w:val="24"/>
        </w:rPr>
        <w:t>en de Heilige Gee</w:t>
      </w:r>
      <w:r w:rsidRPr="002F6CE7">
        <w:rPr>
          <w:snapToGrid w:val="0"/>
          <w:sz w:val="24"/>
          <w:szCs w:val="24"/>
        </w:rPr>
        <w:t>st deelachtig geworden zijn, en gesmaakt hebben het goede Woord Gods, en de krachten der toekomende eeuw, en afvallig worden, die zeg ik</w:t>
      </w:r>
      <w:r w:rsidRPr="002F6CE7">
        <w:rPr>
          <w:snapToGrid w:val="0"/>
          <w:sz w:val="24"/>
          <w:szCs w:val="24"/>
          <w:lang w:val="en-US"/>
        </w:rPr>
        <w:t>,</w:t>
      </w:r>
      <w:r w:rsidRPr="002F6CE7">
        <w:rPr>
          <w:snapToGrid w:val="0"/>
          <w:sz w:val="24"/>
          <w:szCs w:val="24"/>
        </w:rPr>
        <w:t xml:space="preserve"> wederom te vernieuwen tot bekering; a</w:t>
      </w:r>
      <w:r w:rsidRPr="002F6CE7">
        <w:rPr>
          <w:snapToGrid w:val="0"/>
          <w:sz w:val="24"/>
          <w:szCs w:val="24"/>
        </w:rPr>
        <w:t>ls welke zichzelf de Zoon van God weder</w:t>
      </w:r>
      <w:r w:rsidRPr="002F6CE7">
        <w:rPr>
          <w:snapToGrid w:val="0"/>
          <w:sz w:val="24"/>
          <w:szCs w:val="24"/>
        </w:rPr>
        <w:t>om kruisigen en openlijk</w:t>
      </w:r>
      <w:r w:rsidRPr="002F6CE7">
        <w:rPr>
          <w:snapToGrid w:val="0"/>
          <w:sz w:val="24"/>
          <w:szCs w:val="24"/>
        </w:rPr>
        <w:t xml:space="preserve"> </w:t>
      </w:r>
      <w:r w:rsidRPr="002F6CE7">
        <w:rPr>
          <w:snapToGrid w:val="0"/>
          <w:sz w:val="24"/>
          <w:szCs w:val="24"/>
        </w:rPr>
        <w:t>te schande maken."</w:t>
      </w:r>
    </w:p>
    <w:p w:rsidR="002F6CE7" w:rsidRPr="002F6CE7" w:rsidRDefault="00380727" w:rsidP="002F6CE7">
      <w:pPr>
        <w:numPr>
          <w:ilvl w:val="0"/>
          <w:numId w:val="17"/>
        </w:numPr>
        <w:jc w:val="both"/>
        <w:rPr>
          <w:snapToGrid w:val="0"/>
          <w:sz w:val="24"/>
          <w:szCs w:val="24"/>
        </w:rPr>
      </w:pPr>
      <w:r w:rsidRPr="002F6CE7">
        <w:rPr>
          <w:snapToGrid w:val="0"/>
          <w:sz w:val="24"/>
          <w:szCs w:val="24"/>
        </w:rPr>
        <w:t>Het is een slecht teken, wanneer mensen, door de invloed van die gewone verlichting in de kennis van Christus</w:t>
      </w:r>
      <w:r w:rsidRPr="002F6CE7">
        <w:rPr>
          <w:snapToGrid w:val="0"/>
          <w:sz w:val="24"/>
          <w:szCs w:val="24"/>
          <w:lang w:val="en-US"/>
        </w:rPr>
        <w:t>,</w:t>
      </w:r>
      <w:r w:rsidRPr="002F6CE7">
        <w:rPr>
          <w:snapToGrid w:val="0"/>
          <w:sz w:val="24"/>
          <w:szCs w:val="24"/>
        </w:rPr>
        <w:t xml:space="preserve"> grote vorderingen hebben gemaakt in de weg van de godsdienst, e</w:t>
      </w:r>
      <w:r w:rsidRPr="002F6CE7">
        <w:rPr>
          <w:snapToGrid w:val="0"/>
          <w:sz w:val="24"/>
          <w:szCs w:val="24"/>
        </w:rPr>
        <w:t>n toch daarna afvallig worden, en in de</w:t>
      </w:r>
      <w:r w:rsidRPr="002F6CE7">
        <w:rPr>
          <w:snapToGrid w:val="0"/>
          <w:sz w:val="24"/>
          <w:szCs w:val="24"/>
        </w:rPr>
        <w:t>zelfde modderpoel van go</w:t>
      </w:r>
      <w:r w:rsidRPr="002F6CE7">
        <w:rPr>
          <w:snapToGrid w:val="0"/>
          <w:sz w:val="24"/>
          <w:szCs w:val="24"/>
        </w:rPr>
        <w:t>d</w:t>
      </w:r>
      <w:r w:rsidRPr="002F6CE7">
        <w:rPr>
          <w:snapToGrid w:val="0"/>
          <w:sz w:val="24"/>
          <w:szCs w:val="24"/>
        </w:rPr>
        <w:t>deloosheid terugva</w:t>
      </w:r>
      <w:r w:rsidRPr="002F6CE7">
        <w:rPr>
          <w:snapToGrid w:val="0"/>
          <w:sz w:val="24"/>
          <w:szCs w:val="24"/>
        </w:rPr>
        <w:t>llen, waaruit zij schenen ontkomen te zijn. Een overtuigende schriftplaats hierover is 2. Petrus 2:20, 21. "Want indien zij, nadat zij door de kennis des Heeren en Zaligmaker</w:t>
      </w:r>
      <w:r w:rsidRPr="002F6CE7">
        <w:rPr>
          <w:snapToGrid w:val="0"/>
          <w:sz w:val="24"/>
          <w:szCs w:val="24"/>
          <w:lang w:val="en-US"/>
        </w:rPr>
        <w:t>,</w:t>
      </w:r>
      <w:r w:rsidRPr="002F6CE7">
        <w:rPr>
          <w:snapToGrid w:val="0"/>
          <w:sz w:val="24"/>
          <w:szCs w:val="24"/>
        </w:rPr>
        <w:t xml:space="preserve"> Jezus Christus</w:t>
      </w:r>
      <w:r w:rsidRPr="002F6CE7">
        <w:rPr>
          <w:snapToGrid w:val="0"/>
          <w:sz w:val="24"/>
          <w:szCs w:val="24"/>
          <w:lang w:val="en-US"/>
        </w:rPr>
        <w:t>,</w:t>
      </w:r>
      <w:r w:rsidRPr="002F6CE7">
        <w:rPr>
          <w:snapToGrid w:val="0"/>
          <w:sz w:val="24"/>
          <w:szCs w:val="24"/>
        </w:rPr>
        <w:t xml:space="preserve"> de besmettingen van d</w:t>
      </w:r>
      <w:r w:rsidRPr="002F6CE7">
        <w:rPr>
          <w:snapToGrid w:val="0"/>
          <w:sz w:val="24"/>
          <w:szCs w:val="24"/>
        </w:rPr>
        <w:t>e wereld ontvloden zijn,</w:t>
      </w:r>
      <w:r w:rsidRPr="002F6CE7">
        <w:rPr>
          <w:snapToGrid w:val="0"/>
          <w:sz w:val="24"/>
          <w:szCs w:val="24"/>
        </w:rPr>
        <w:t xml:space="preserve"> </w:t>
      </w:r>
      <w:r w:rsidRPr="002F6CE7">
        <w:rPr>
          <w:snapToGrid w:val="0"/>
          <w:sz w:val="24"/>
          <w:szCs w:val="24"/>
        </w:rPr>
        <w:t>en in dezelve wede</w:t>
      </w:r>
      <w:r w:rsidRPr="002F6CE7">
        <w:rPr>
          <w:snapToGrid w:val="0"/>
          <w:sz w:val="24"/>
          <w:szCs w:val="24"/>
        </w:rPr>
        <w:t>rom ingewikkeld zijnde van dezelve overwonnen worden, zo is hun het laatste erger geworden dan het eerste. Want het ware hun beter, dat zij de weg de</w:t>
      </w:r>
      <w:r w:rsidRPr="002F6CE7">
        <w:rPr>
          <w:snapToGrid w:val="0"/>
          <w:sz w:val="24"/>
          <w:szCs w:val="24"/>
          <w:lang w:val="en-US"/>
        </w:rPr>
        <w:t>r</w:t>
      </w:r>
      <w:r w:rsidRPr="002F6CE7">
        <w:rPr>
          <w:snapToGrid w:val="0"/>
          <w:sz w:val="24"/>
          <w:szCs w:val="24"/>
        </w:rPr>
        <w:t xml:space="preserve"> gerechtigheid niet g</w:t>
      </w:r>
      <w:r w:rsidRPr="002F6CE7">
        <w:rPr>
          <w:snapToGrid w:val="0"/>
          <w:sz w:val="24"/>
          <w:szCs w:val="24"/>
        </w:rPr>
        <w:t>ekend hadden, dan dat zij die gekend he</w:t>
      </w:r>
      <w:r w:rsidRPr="002F6CE7">
        <w:rPr>
          <w:snapToGrid w:val="0"/>
          <w:sz w:val="24"/>
          <w:szCs w:val="24"/>
        </w:rPr>
        <w:t>bbende weder afkeren van</w:t>
      </w:r>
      <w:r w:rsidRPr="002F6CE7">
        <w:rPr>
          <w:snapToGrid w:val="0"/>
          <w:sz w:val="24"/>
          <w:szCs w:val="24"/>
        </w:rPr>
        <w:t xml:space="preserve"> </w:t>
      </w:r>
      <w:r w:rsidRPr="002F6CE7">
        <w:rPr>
          <w:snapToGrid w:val="0"/>
          <w:sz w:val="24"/>
          <w:szCs w:val="24"/>
        </w:rPr>
        <w:t>he</w:t>
      </w:r>
      <w:r w:rsidRPr="002F6CE7">
        <w:rPr>
          <w:snapToGrid w:val="0"/>
          <w:sz w:val="24"/>
          <w:szCs w:val="24"/>
        </w:rPr>
        <w:t xml:space="preserve">t heilig gebod, </w:t>
      </w:r>
      <w:r w:rsidRPr="002F6CE7">
        <w:rPr>
          <w:snapToGrid w:val="0"/>
          <w:sz w:val="24"/>
          <w:szCs w:val="24"/>
        </w:rPr>
        <w:t>dat hun overgegeven was."</w:t>
      </w:r>
    </w:p>
    <w:p w:rsidR="002F6CE7" w:rsidRPr="002F6CE7" w:rsidRDefault="00380727" w:rsidP="002F6CE7">
      <w:pPr>
        <w:numPr>
          <w:ilvl w:val="0"/>
          <w:numId w:val="17"/>
        </w:numPr>
        <w:jc w:val="both"/>
        <w:rPr>
          <w:snapToGrid w:val="0"/>
          <w:sz w:val="24"/>
          <w:szCs w:val="24"/>
        </w:rPr>
      </w:pPr>
      <w:r w:rsidRPr="002F6CE7">
        <w:rPr>
          <w:snapToGrid w:val="0"/>
          <w:sz w:val="24"/>
          <w:szCs w:val="24"/>
        </w:rPr>
        <w:t>Wanneer mensen zich willens en wetens op een zondige weg wagen, nadat zij de kennis van de waarheid hebben ontvangen. Wanneer mensen, voornamelijk n</w:t>
      </w:r>
      <w:r w:rsidRPr="002F6CE7">
        <w:rPr>
          <w:snapToGrid w:val="0"/>
          <w:sz w:val="24"/>
          <w:szCs w:val="24"/>
        </w:rPr>
        <w:t xml:space="preserve">a een belijdenis van de godsdienst, zo </w:t>
      </w:r>
      <w:r w:rsidRPr="002F6CE7">
        <w:rPr>
          <w:snapToGrid w:val="0"/>
          <w:sz w:val="24"/>
          <w:szCs w:val="24"/>
        </w:rPr>
        <w:t>ver gaan, dat zij met de</w:t>
      </w:r>
      <w:r w:rsidRPr="002F6CE7">
        <w:rPr>
          <w:snapToGrid w:val="0"/>
          <w:sz w:val="24"/>
          <w:szCs w:val="24"/>
        </w:rPr>
        <w:t xml:space="preserve"> </w:t>
      </w:r>
      <w:r w:rsidRPr="002F6CE7">
        <w:rPr>
          <w:snapToGrid w:val="0"/>
          <w:sz w:val="24"/>
          <w:szCs w:val="24"/>
        </w:rPr>
        <w:t>wa</w:t>
      </w:r>
      <w:r w:rsidRPr="002F6CE7">
        <w:rPr>
          <w:snapToGrid w:val="0"/>
          <w:sz w:val="24"/>
          <w:szCs w:val="24"/>
        </w:rPr>
        <w:t>re godsvrucht ga</w:t>
      </w:r>
      <w:r w:rsidRPr="002F6CE7">
        <w:rPr>
          <w:snapToGrid w:val="0"/>
          <w:sz w:val="24"/>
          <w:szCs w:val="24"/>
        </w:rPr>
        <w:t xml:space="preserve">an spotten, trachtende de heilige dingen belachelijk voor te stellen, en hen, van wie zij menen, dat zij het oog hemelwaarts gericht hebben, </w:t>
      </w:r>
      <w:r w:rsidRPr="002F6CE7">
        <w:rPr>
          <w:snapToGrid w:val="0"/>
          <w:sz w:val="24"/>
          <w:szCs w:val="24"/>
          <w:lang w:val="en-US"/>
        </w:rPr>
        <w:t xml:space="preserve">in </w:t>
      </w:r>
      <w:r w:rsidRPr="002F6CE7">
        <w:rPr>
          <w:snapToGrid w:val="0"/>
          <w:sz w:val="24"/>
          <w:szCs w:val="24"/>
        </w:rPr>
        <w:t xml:space="preserve">hun godsdienst te </w:t>
      </w:r>
      <w:r w:rsidRPr="002F6CE7">
        <w:rPr>
          <w:snapToGrid w:val="0"/>
          <w:sz w:val="24"/>
          <w:szCs w:val="24"/>
          <w:lang w:val="en-US"/>
        </w:rPr>
        <w:t>be</w:t>
      </w:r>
      <w:r w:rsidRPr="002F6CE7">
        <w:rPr>
          <w:snapToGrid w:val="0"/>
          <w:sz w:val="24"/>
          <w:szCs w:val="24"/>
        </w:rPr>
        <w:t>spotten</w:t>
      </w:r>
      <w:r w:rsidRPr="002F6CE7">
        <w:rPr>
          <w:snapToGrid w:val="0"/>
          <w:sz w:val="24"/>
          <w:szCs w:val="24"/>
        </w:rPr>
        <w:t xml:space="preserve">. Dit is een zwart kenmerk van iemand, </w:t>
      </w:r>
      <w:r w:rsidRPr="002F6CE7">
        <w:rPr>
          <w:snapToGrid w:val="0"/>
          <w:sz w:val="24"/>
          <w:szCs w:val="24"/>
        </w:rPr>
        <w:t>die geheel van God is ov</w:t>
      </w:r>
      <w:r w:rsidRPr="002F6CE7">
        <w:rPr>
          <w:snapToGrid w:val="0"/>
          <w:sz w:val="24"/>
          <w:szCs w:val="24"/>
        </w:rPr>
        <w:t>e</w:t>
      </w:r>
      <w:r w:rsidRPr="002F6CE7">
        <w:rPr>
          <w:snapToGrid w:val="0"/>
          <w:sz w:val="24"/>
          <w:szCs w:val="24"/>
        </w:rPr>
        <w:t>rgege</w:t>
      </w:r>
      <w:r w:rsidRPr="002F6CE7">
        <w:rPr>
          <w:snapToGrid w:val="0"/>
          <w:sz w:val="24"/>
          <w:szCs w:val="24"/>
        </w:rPr>
        <w:t>ven, aangezie</w:t>
      </w:r>
      <w:r w:rsidRPr="002F6CE7">
        <w:rPr>
          <w:snapToGrid w:val="0"/>
          <w:sz w:val="24"/>
          <w:szCs w:val="24"/>
        </w:rPr>
        <w:t>n dit een openlijke oorlogsverklaring aan de hemel is: "Nu dan, drijft de spot niet, opdat uw banden niet vaster gemaakt worden."</w:t>
      </w:r>
    </w:p>
    <w:p w:rsidR="002F6CE7" w:rsidRPr="002F6CE7" w:rsidRDefault="00380727" w:rsidP="002F6CE7">
      <w:pPr>
        <w:numPr>
          <w:ilvl w:val="0"/>
          <w:numId w:val="17"/>
        </w:numPr>
        <w:jc w:val="both"/>
        <w:rPr>
          <w:snapToGrid w:val="0"/>
          <w:sz w:val="24"/>
          <w:szCs w:val="24"/>
        </w:rPr>
      </w:pPr>
      <w:r w:rsidRPr="002F6CE7">
        <w:rPr>
          <w:snapToGrid w:val="0"/>
          <w:sz w:val="24"/>
          <w:szCs w:val="24"/>
        </w:rPr>
        <w:t>Zij van wie de harten met nijdigheid vervuld</w:t>
      </w:r>
      <w:r w:rsidRPr="002F6CE7">
        <w:rPr>
          <w:snapToGrid w:val="0"/>
          <w:sz w:val="24"/>
          <w:szCs w:val="24"/>
        </w:rPr>
        <w:t xml:space="preserve"> zijn</w:t>
      </w:r>
      <w:r w:rsidRPr="002F6CE7">
        <w:rPr>
          <w:snapToGrid w:val="0"/>
          <w:sz w:val="24"/>
          <w:szCs w:val="24"/>
          <w:lang w:val="en-US"/>
        </w:rPr>
        <w:t>,</w:t>
      </w:r>
      <w:r w:rsidRPr="002F6CE7">
        <w:rPr>
          <w:snapToGrid w:val="0"/>
          <w:sz w:val="24"/>
          <w:szCs w:val="24"/>
        </w:rPr>
        <w:t xml:space="preserve"> tegen het beeld Gods in Zijn volk</w:t>
      </w:r>
      <w:r w:rsidRPr="002F6CE7">
        <w:rPr>
          <w:snapToGrid w:val="0"/>
          <w:sz w:val="24"/>
          <w:szCs w:val="24"/>
        </w:rPr>
        <w:t xml:space="preserve">, die het toonbeeld van </w:t>
      </w:r>
      <w:r w:rsidRPr="002F6CE7">
        <w:rPr>
          <w:snapToGrid w:val="0"/>
          <w:sz w:val="24"/>
          <w:szCs w:val="24"/>
        </w:rPr>
        <w:t>h</w:t>
      </w:r>
      <w:r w:rsidRPr="002F6CE7">
        <w:rPr>
          <w:snapToGrid w:val="0"/>
          <w:sz w:val="24"/>
          <w:szCs w:val="24"/>
        </w:rPr>
        <w:t>eili</w:t>
      </w:r>
      <w:r w:rsidRPr="002F6CE7">
        <w:rPr>
          <w:snapToGrid w:val="0"/>
          <w:sz w:val="24"/>
          <w:szCs w:val="24"/>
        </w:rPr>
        <w:t xml:space="preserve">gheid in Zijn </w:t>
      </w:r>
      <w:r w:rsidRPr="002F6CE7">
        <w:rPr>
          <w:snapToGrid w:val="0"/>
          <w:sz w:val="24"/>
          <w:szCs w:val="24"/>
        </w:rPr>
        <w:t>volk verfoeien en daarvan walgen, en zo openlijke vervolgers van Christus in Zijn leden worden, en alles wat denkbaar is aangrijpen, om de Naam van Christus en het Christendo</w:t>
      </w:r>
      <w:r w:rsidRPr="002F6CE7">
        <w:rPr>
          <w:snapToGrid w:val="0"/>
          <w:sz w:val="24"/>
          <w:szCs w:val="24"/>
        </w:rPr>
        <w:t>m uit de wereld uit te roeien, zoals de</w:t>
      </w:r>
      <w:r w:rsidRPr="002F6CE7">
        <w:rPr>
          <w:snapToGrid w:val="0"/>
          <w:sz w:val="24"/>
          <w:szCs w:val="24"/>
        </w:rPr>
        <w:t xml:space="preserve"> vervloekte Juliaan de A</w:t>
      </w:r>
      <w:r w:rsidRPr="002F6CE7">
        <w:rPr>
          <w:snapToGrid w:val="0"/>
          <w:sz w:val="24"/>
          <w:szCs w:val="24"/>
        </w:rPr>
        <w:t>f</w:t>
      </w:r>
      <w:r w:rsidRPr="002F6CE7">
        <w:rPr>
          <w:snapToGrid w:val="0"/>
          <w:sz w:val="24"/>
          <w:szCs w:val="24"/>
        </w:rPr>
        <w:t>vall</w:t>
      </w:r>
      <w:r w:rsidRPr="002F6CE7">
        <w:rPr>
          <w:snapToGrid w:val="0"/>
          <w:sz w:val="24"/>
          <w:szCs w:val="24"/>
        </w:rPr>
        <w:t>ige deed.</w:t>
      </w:r>
    </w:p>
    <w:p w:rsidR="002F6CE7" w:rsidRPr="002F6CE7" w:rsidRDefault="00380727" w:rsidP="002F6CE7">
      <w:pPr>
        <w:numPr>
          <w:ilvl w:val="0"/>
          <w:numId w:val="17"/>
        </w:numPr>
        <w:jc w:val="both"/>
        <w:rPr>
          <w:snapToGrid w:val="0"/>
          <w:sz w:val="24"/>
          <w:szCs w:val="24"/>
        </w:rPr>
      </w:pPr>
      <w:r w:rsidRPr="002F6CE7">
        <w:rPr>
          <w:snapToGrid w:val="0"/>
          <w:sz w:val="24"/>
          <w:szCs w:val="24"/>
        </w:rPr>
        <w:t>Wann</w:t>
      </w:r>
      <w:r w:rsidRPr="002F6CE7">
        <w:rPr>
          <w:snapToGrid w:val="0"/>
          <w:sz w:val="24"/>
          <w:szCs w:val="24"/>
        </w:rPr>
        <w:t>eer de mensen voorspoedig zijn en voorspoed hebben in een weg van zonde. Zij dorsten naar de zonde, en God geeft hun de begeerte van hun harten. Dit is een teken van algeh</w:t>
      </w:r>
      <w:r w:rsidRPr="002F6CE7">
        <w:rPr>
          <w:snapToGrid w:val="0"/>
          <w:sz w:val="24"/>
          <w:szCs w:val="24"/>
        </w:rPr>
        <w:t>ele en totale afval; want, zegt de Heer</w:t>
      </w:r>
      <w:r w:rsidRPr="002F6CE7">
        <w:rPr>
          <w:snapToGrid w:val="0"/>
          <w:sz w:val="24"/>
          <w:szCs w:val="24"/>
        </w:rPr>
        <w:t>e: "Die afkerig van hart</w:t>
      </w:r>
      <w:r w:rsidRPr="002F6CE7">
        <w:rPr>
          <w:snapToGrid w:val="0"/>
          <w:sz w:val="24"/>
          <w:szCs w:val="24"/>
        </w:rPr>
        <w:t xml:space="preserve"> </w:t>
      </w:r>
      <w:r w:rsidRPr="002F6CE7">
        <w:rPr>
          <w:snapToGrid w:val="0"/>
          <w:sz w:val="24"/>
          <w:szCs w:val="24"/>
        </w:rPr>
        <w:t>is, zal</w:t>
      </w:r>
      <w:r w:rsidRPr="002F6CE7">
        <w:rPr>
          <w:snapToGrid w:val="0"/>
          <w:sz w:val="24"/>
          <w:szCs w:val="24"/>
        </w:rPr>
        <w:t xml:space="preserve"> van zijn w</w:t>
      </w:r>
      <w:r w:rsidRPr="002F6CE7">
        <w:rPr>
          <w:snapToGrid w:val="0"/>
          <w:sz w:val="24"/>
          <w:szCs w:val="24"/>
        </w:rPr>
        <w:t>egen verzadigd worden." Vrienden, misschien denkt u, dat alles in orde is, omdat God u in Zijn voorzienigheid niet tegenhoudt in uw zondige wegen; doch weest er zeker van, da</w:t>
      </w:r>
      <w:r w:rsidRPr="002F6CE7">
        <w:rPr>
          <w:snapToGrid w:val="0"/>
          <w:sz w:val="24"/>
          <w:szCs w:val="24"/>
        </w:rPr>
        <w:t>t er geen droeviger teken van Zijn toor</w:t>
      </w:r>
      <w:r w:rsidRPr="002F6CE7">
        <w:rPr>
          <w:snapToGrid w:val="0"/>
          <w:sz w:val="24"/>
          <w:szCs w:val="24"/>
        </w:rPr>
        <w:t>n en wraak kan zijn; wan</w:t>
      </w:r>
      <w:r w:rsidRPr="002F6CE7">
        <w:rPr>
          <w:snapToGrid w:val="0"/>
          <w:sz w:val="24"/>
          <w:szCs w:val="24"/>
        </w:rPr>
        <w:t>t</w:t>
      </w:r>
      <w:r w:rsidRPr="002F6CE7">
        <w:rPr>
          <w:snapToGrid w:val="0"/>
          <w:sz w:val="24"/>
          <w:szCs w:val="24"/>
        </w:rPr>
        <w:t xml:space="preserve"> dan sc</w:t>
      </w:r>
      <w:r w:rsidRPr="002F6CE7">
        <w:rPr>
          <w:snapToGrid w:val="0"/>
          <w:sz w:val="24"/>
          <w:szCs w:val="24"/>
        </w:rPr>
        <w:t>hijnt Hij t</w:t>
      </w:r>
      <w:r w:rsidRPr="002F6CE7">
        <w:rPr>
          <w:snapToGrid w:val="0"/>
          <w:sz w:val="24"/>
          <w:szCs w:val="24"/>
        </w:rPr>
        <w:t>e zeggen: "Zij zijn met de afgoden vergezeld, laat hen varen: die vuil is, dat hij nog vuil worde."</w:t>
      </w:r>
    </w:p>
    <w:p w:rsidR="002F6CE7" w:rsidRPr="002F6CE7" w:rsidRDefault="00380727" w:rsidP="002F6CE7">
      <w:pPr>
        <w:numPr>
          <w:ilvl w:val="0"/>
          <w:numId w:val="17"/>
        </w:numPr>
        <w:jc w:val="both"/>
        <w:rPr>
          <w:snapToGrid w:val="0"/>
          <w:sz w:val="24"/>
          <w:szCs w:val="24"/>
        </w:rPr>
      </w:pPr>
      <w:r w:rsidRPr="002F6CE7">
        <w:rPr>
          <w:snapToGrid w:val="0"/>
          <w:sz w:val="24"/>
          <w:szCs w:val="24"/>
        </w:rPr>
        <w:t>Wanneer, na beschuldigingen van het geweten, bestraffingen van het Woord e</w:t>
      </w:r>
      <w:r w:rsidRPr="002F6CE7">
        <w:rPr>
          <w:snapToGrid w:val="0"/>
          <w:sz w:val="24"/>
          <w:szCs w:val="24"/>
        </w:rPr>
        <w:t>n de Geest</w:t>
      </w:r>
      <w:r w:rsidRPr="002F6CE7">
        <w:rPr>
          <w:snapToGrid w:val="0"/>
          <w:sz w:val="24"/>
          <w:szCs w:val="24"/>
          <w:lang w:val="en-US"/>
        </w:rPr>
        <w:t>,</w:t>
      </w:r>
      <w:r w:rsidRPr="002F6CE7">
        <w:rPr>
          <w:snapToGrid w:val="0"/>
          <w:sz w:val="24"/>
          <w:szCs w:val="24"/>
        </w:rPr>
        <w:t xml:space="preserve"> wegens de zonde, alles de ko</w:t>
      </w:r>
      <w:r w:rsidRPr="002F6CE7">
        <w:rPr>
          <w:snapToGrid w:val="0"/>
          <w:sz w:val="24"/>
          <w:szCs w:val="24"/>
        </w:rPr>
        <w:t>p wordt ingedrukt in een</w:t>
      </w:r>
      <w:r w:rsidRPr="002F6CE7">
        <w:rPr>
          <w:snapToGrid w:val="0"/>
          <w:sz w:val="24"/>
          <w:szCs w:val="24"/>
        </w:rPr>
        <w:t xml:space="preserve"> </w:t>
      </w:r>
      <w:r w:rsidRPr="002F6CE7">
        <w:rPr>
          <w:snapToGrid w:val="0"/>
          <w:sz w:val="24"/>
          <w:szCs w:val="24"/>
        </w:rPr>
        <w:t xml:space="preserve">diepe </w:t>
      </w:r>
      <w:r w:rsidRPr="002F6CE7">
        <w:rPr>
          <w:snapToGrid w:val="0"/>
          <w:sz w:val="24"/>
          <w:szCs w:val="24"/>
        </w:rPr>
        <w:t>stilte, en d</w:t>
      </w:r>
      <w:r w:rsidRPr="002F6CE7">
        <w:rPr>
          <w:snapToGrid w:val="0"/>
          <w:sz w:val="24"/>
          <w:szCs w:val="24"/>
        </w:rPr>
        <w:t>e bewustheid van de ziel in een diepe sluimering wordt opgesloten, dan blijkt het, dat God zegt wat Hij tot de oude wereld zei: "Mijn Geest zal niet in eeuwigheid twisten met</w:t>
      </w:r>
      <w:r w:rsidRPr="002F6CE7">
        <w:rPr>
          <w:snapToGrid w:val="0"/>
          <w:sz w:val="24"/>
          <w:szCs w:val="24"/>
        </w:rPr>
        <w:t xml:space="preserve"> de mens." "Zij hebben Mijn stem niet g</w:t>
      </w:r>
      <w:r w:rsidRPr="002F6CE7">
        <w:rPr>
          <w:snapToGrid w:val="0"/>
          <w:sz w:val="24"/>
          <w:szCs w:val="24"/>
        </w:rPr>
        <w:t xml:space="preserve">ehoord, en Israël heeft </w:t>
      </w:r>
      <w:r w:rsidRPr="002F6CE7">
        <w:rPr>
          <w:snapToGrid w:val="0"/>
          <w:sz w:val="24"/>
          <w:szCs w:val="24"/>
        </w:rPr>
        <w:t>M</w:t>
      </w:r>
      <w:r w:rsidRPr="002F6CE7">
        <w:rPr>
          <w:snapToGrid w:val="0"/>
          <w:sz w:val="24"/>
          <w:szCs w:val="24"/>
        </w:rPr>
        <w:t xml:space="preserve">ijner </w:t>
      </w:r>
      <w:r w:rsidRPr="002F6CE7">
        <w:rPr>
          <w:snapToGrid w:val="0"/>
          <w:sz w:val="24"/>
          <w:szCs w:val="24"/>
        </w:rPr>
        <w:t>niet gewild.</w:t>
      </w:r>
      <w:r w:rsidRPr="002F6CE7">
        <w:rPr>
          <w:snapToGrid w:val="0"/>
          <w:sz w:val="24"/>
          <w:szCs w:val="24"/>
        </w:rPr>
        <w:t xml:space="preserve"> Dies heb Ik het overgegeven in het goeddunken huns harten, dat zij wandelden in hun raadslagen. Omdat Ik u gereinigd heb, en gij niet gereinigd zijt, zo zult u van uw onrein</w:t>
      </w:r>
      <w:r w:rsidRPr="002F6CE7">
        <w:rPr>
          <w:snapToGrid w:val="0"/>
          <w:sz w:val="24"/>
          <w:szCs w:val="24"/>
        </w:rPr>
        <w:t>heid niet meer gereinigd worden, totdat</w:t>
      </w:r>
      <w:r w:rsidRPr="002F6CE7">
        <w:rPr>
          <w:snapToGrid w:val="0"/>
          <w:sz w:val="24"/>
          <w:szCs w:val="24"/>
        </w:rPr>
        <w:t xml:space="preserve"> Ik Mijn grimmigheid op </w:t>
      </w:r>
      <w:r w:rsidRPr="002F6CE7">
        <w:rPr>
          <w:snapToGrid w:val="0"/>
          <w:sz w:val="24"/>
          <w:szCs w:val="24"/>
        </w:rPr>
        <w:t>u</w:t>
      </w:r>
      <w:r w:rsidRPr="002F6CE7">
        <w:rPr>
          <w:snapToGrid w:val="0"/>
          <w:sz w:val="24"/>
          <w:szCs w:val="24"/>
        </w:rPr>
        <w:t xml:space="preserve"> zal h</w:t>
      </w:r>
      <w:r w:rsidRPr="002F6CE7">
        <w:rPr>
          <w:snapToGrid w:val="0"/>
          <w:sz w:val="24"/>
          <w:szCs w:val="24"/>
        </w:rPr>
        <w:t>ebben doen r</w:t>
      </w:r>
      <w:r w:rsidRPr="002F6CE7">
        <w:rPr>
          <w:snapToGrid w:val="0"/>
          <w:sz w:val="24"/>
          <w:szCs w:val="24"/>
        </w:rPr>
        <w:t>usten." Wij hebben een droevig voorbeeld van deze aard in Jes. 6. Daar is een volk waaraan, zoals wij in Jes. 5 lezen, de Heere veel arbeid gedaan had. Hij had ze tot Zijn wi</w:t>
      </w:r>
      <w:r w:rsidRPr="002F6CE7">
        <w:rPr>
          <w:snapToGrid w:val="0"/>
          <w:sz w:val="24"/>
          <w:szCs w:val="24"/>
        </w:rPr>
        <w:t>jngaard verkoren en op een vette heuvel</w:t>
      </w:r>
      <w:r w:rsidRPr="002F6CE7">
        <w:rPr>
          <w:snapToGrid w:val="0"/>
          <w:sz w:val="24"/>
          <w:szCs w:val="24"/>
        </w:rPr>
        <w:t xml:space="preserve"> geplant; doch al Zijn a</w:t>
      </w:r>
      <w:r w:rsidRPr="002F6CE7">
        <w:rPr>
          <w:snapToGrid w:val="0"/>
          <w:sz w:val="24"/>
          <w:szCs w:val="24"/>
        </w:rPr>
        <w:t>r</w:t>
      </w:r>
      <w:r w:rsidRPr="002F6CE7">
        <w:rPr>
          <w:snapToGrid w:val="0"/>
          <w:sz w:val="24"/>
          <w:szCs w:val="24"/>
        </w:rPr>
        <w:t>beid w</w:t>
      </w:r>
      <w:r w:rsidRPr="002F6CE7">
        <w:rPr>
          <w:snapToGrid w:val="0"/>
          <w:sz w:val="24"/>
          <w:szCs w:val="24"/>
        </w:rPr>
        <w:t>as vergeefs,</w:t>
      </w:r>
      <w:r w:rsidRPr="002F6CE7">
        <w:rPr>
          <w:snapToGrid w:val="0"/>
          <w:sz w:val="24"/>
          <w:szCs w:val="24"/>
        </w:rPr>
        <w:t xml:space="preserve"> zij gingen steeds door in een koers van afvalligheid en afval; in plaats van goede druiven brachten zij stinkende druiven voort. Wel, tenslotte geeft God hun een rechterlijk</w:t>
      </w:r>
      <w:r w:rsidRPr="002F6CE7">
        <w:rPr>
          <w:snapToGrid w:val="0"/>
          <w:sz w:val="24"/>
          <w:szCs w:val="24"/>
        </w:rPr>
        <w:t>e slag van verblinding en verharding, z</w:t>
      </w:r>
      <w:r w:rsidRPr="002F6CE7">
        <w:rPr>
          <w:snapToGrid w:val="0"/>
          <w:sz w:val="24"/>
          <w:szCs w:val="24"/>
        </w:rPr>
        <w:t>odat geen bestraffing va</w:t>
      </w:r>
      <w:r w:rsidRPr="002F6CE7">
        <w:rPr>
          <w:snapToGrid w:val="0"/>
          <w:sz w:val="24"/>
          <w:szCs w:val="24"/>
        </w:rPr>
        <w:t>n</w:t>
      </w:r>
      <w:r w:rsidRPr="002F6CE7">
        <w:rPr>
          <w:snapToGrid w:val="0"/>
          <w:sz w:val="24"/>
          <w:szCs w:val="24"/>
        </w:rPr>
        <w:t xml:space="preserve"> Woord</w:t>
      </w:r>
      <w:r w:rsidRPr="002F6CE7">
        <w:rPr>
          <w:snapToGrid w:val="0"/>
          <w:sz w:val="24"/>
          <w:szCs w:val="24"/>
        </w:rPr>
        <w:t>, voorzienig</w:t>
      </w:r>
      <w:r w:rsidRPr="002F6CE7">
        <w:rPr>
          <w:snapToGrid w:val="0"/>
          <w:sz w:val="24"/>
          <w:szCs w:val="24"/>
        </w:rPr>
        <w:t>heid, of geweten, iets meer op hen vermocht. "Ga heen, " zegt de Heere, (vers 10) "maak het hart dezes volks vet, en maak hun oren zwaar, en sluit hun ogen; opdat het niet zi</w:t>
      </w:r>
      <w:r w:rsidRPr="002F6CE7">
        <w:rPr>
          <w:snapToGrid w:val="0"/>
          <w:sz w:val="24"/>
          <w:szCs w:val="24"/>
        </w:rPr>
        <w:t>e met zijn ogen, noch met zijn oren hor</w:t>
      </w:r>
      <w:r w:rsidRPr="002F6CE7">
        <w:rPr>
          <w:snapToGrid w:val="0"/>
          <w:sz w:val="24"/>
          <w:szCs w:val="24"/>
        </w:rPr>
        <w:t>e, noch met zijn hart ve</w:t>
      </w:r>
      <w:r w:rsidRPr="002F6CE7">
        <w:rPr>
          <w:snapToGrid w:val="0"/>
          <w:sz w:val="24"/>
          <w:szCs w:val="24"/>
        </w:rPr>
        <w:t>r</w:t>
      </w:r>
      <w:r w:rsidRPr="002F6CE7">
        <w:rPr>
          <w:snapToGrid w:val="0"/>
          <w:sz w:val="24"/>
          <w:szCs w:val="24"/>
        </w:rPr>
        <w:t>sta, n</w:t>
      </w:r>
      <w:r w:rsidRPr="002F6CE7">
        <w:rPr>
          <w:snapToGrid w:val="0"/>
          <w:sz w:val="24"/>
          <w:szCs w:val="24"/>
        </w:rPr>
        <w:t>och zich bek</w:t>
      </w:r>
      <w:r w:rsidRPr="002F6CE7">
        <w:rPr>
          <w:snapToGrid w:val="0"/>
          <w:sz w:val="24"/>
          <w:szCs w:val="24"/>
        </w:rPr>
        <w:t>ere, en Hij het geneze."</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Voordat ik tot de toepassing overga zal ik een vraag uit de weg ruimen, die een ernstige ziel zou kunnen stellen, naar aanleiding van wat</w:t>
      </w:r>
      <w:r w:rsidRPr="002F6CE7">
        <w:rPr>
          <w:snapToGrid w:val="0"/>
          <w:sz w:val="24"/>
          <w:szCs w:val="24"/>
          <w:lang w:val="en-US"/>
        </w:rPr>
        <w:t>,</w:t>
      </w:r>
      <w:r w:rsidRPr="002F6CE7">
        <w:rPr>
          <w:snapToGrid w:val="0"/>
          <w:sz w:val="24"/>
          <w:szCs w:val="24"/>
        </w:rPr>
        <w:t xml:space="preserve"> over het v</w:t>
      </w:r>
      <w:r w:rsidRPr="002F6CE7">
        <w:rPr>
          <w:snapToGrid w:val="0"/>
          <w:sz w:val="24"/>
          <w:szCs w:val="24"/>
        </w:rPr>
        <w:t>orige punt is gezegd, namelijk: Waarin,</w:t>
      </w:r>
      <w:r w:rsidRPr="002F6CE7">
        <w:rPr>
          <w:snapToGrid w:val="0"/>
          <w:sz w:val="24"/>
          <w:szCs w:val="24"/>
        </w:rPr>
        <w:t xml:space="preserve"> bestaat het onderscheid</w:t>
      </w:r>
      <w:r w:rsidRPr="002F6CE7">
        <w:rPr>
          <w:snapToGrid w:val="0"/>
          <w:sz w:val="24"/>
          <w:szCs w:val="24"/>
          <w:lang w:val="en-US"/>
        </w:rPr>
        <w:t>,</w:t>
      </w:r>
      <w:r w:rsidRPr="002F6CE7">
        <w:rPr>
          <w:snapToGrid w:val="0"/>
          <w:sz w:val="24"/>
          <w:szCs w:val="24"/>
        </w:rPr>
        <w:t xml:space="preserve"> </w:t>
      </w:r>
      <w:r w:rsidRPr="002F6CE7">
        <w:rPr>
          <w:snapToGrid w:val="0"/>
          <w:sz w:val="24"/>
          <w:szCs w:val="24"/>
        </w:rPr>
        <w:t>tuss</w:t>
      </w:r>
      <w:r w:rsidRPr="002F6CE7">
        <w:rPr>
          <w:snapToGrid w:val="0"/>
          <w:sz w:val="24"/>
          <w:szCs w:val="24"/>
        </w:rPr>
        <w:t>en de gedeelte</w:t>
      </w:r>
      <w:r w:rsidRPr="002F6CE7">
        <w:rPr>
          <w:snapToGrid w:val="0"/>
          <w:sz w:val="24"/>
          <w:szCs w:val="24"/>
        </w:rPr>
        <w:t>lijke en tijdelijke afvalligheden van de vrome, en deze totale</w:t>
      </w:r>
      <w:r w:rsidRPr="002F6CE7">
        <w:rPr>
          <w:snapToGrid w:val="0"/>
          <w:sz w:val="24"/>
          <w:szCs w:val="24"/>
          <w:lang w:val="en-US"/>
        </w:rPr>
        <w:t>,</w:t>
      </w:r>
      <w:r w:rsidRPr="002F6CE7">
        <w:rPr>
          <w:snapToGrid w:val="0"/>
          <w:sz w:val="24"/>
          <w:szCs w:val="24"/>
        </w:rPr>
        <w:t xml:space="preserve"> algehele, en onherstelbare afval van de geveinsden en tijdgelovigen? Hierop antwoord ik:</w:t>
      </w:r>
    </w:p>
    <w:p w:rsidR="002F6CE7" w:rsidRPr="002F6CE7" w:rsidRDefault="00380727" w:rsidP="002F6CE7">
      <w:pPr>
        <w:jc w:val="both"/>
        <w:rPr>
          <w:snapToGrid w:val="0"/>
          <w:sz w:val="24"/>
          <w:szCs w:val="24"/>
        </w:rPr>
      </w:pPr>
      <w:r w:rsidRPr="002F6CE7">
        <w:rPr>
          <w:snapToGrid w:val="0"/>
          <w:sz w:val="24"/>
          <w:szCs w:val="24"/>
        </w:rPr>
        <w:t>1. Wanneer de gelovige</w:t>
      </w:r>
      <w:r w:rsidRPr="002F6CE7">
        <w:rPr>
          <w:snapToGrid w:val="0"/>
          <w:sz w:val="24"/>
          <w:szCs w:val="24"/>
        </w:rPr>
        <w:t xml:space="preserve"> wordt losgelaten zodat hij ontrouw wor</w:t>
      </w:r>
      <w:r w:rsidRPr="002F6CE7">
        <w:rPr>
          <w:snapToGrid w:val="0"/>
          <w:sz w:val="24"/>
          <w:szCs w:val="24"/>
        </w:rPr>
        <w:t>dt, of in de een of ande</w:t>
      </w:r>
      <w:r w:rsidRPr="002F6CE7">
        <w:rPr>
          <w:snapToGrid w:val="0"/>
          <w:sz w:val="24"/>
          <w:szCs w:val="24"/>
        </w:rPr>
        <w:t>r</w:t>
      </w:r>
      <w:r w:rsidRPr="002F6CE7">
        <w:rPr>
          <w:snapToGrid w:val="0"/>
          <w:sz w:val="24"/>
          <w:szCs w:val="24"/>
        </w:rPr>
        <w:t>e z</w:t>
      </w:r>
      <w:r w:rsidRPr="002F6CE7">
        <w:rPr>
          <w:snapToGrid w:val="0"/>
          <w:sz w:val="24"/>
          <w:szCs w:val="24"/>
        </w:rPr>
        <w:t>onde valt, schr</w:t>
      </w:r>
      <w:r w:rsidRPr="002F6CE7">
        <w:rPr>
          <w:snapToGrid w:val="0"/>
          <w:sz w:val="24"/>
          <w:szCs w:val="24"/>
        </w:rPr>
        <w:t>eeuwt en zucht hij er onder; het drukt hem zwaar, evenals een last, die te zwaar voor hem is om te dragen: "Mijn ongerechtigheden hebben mij aangegrepen, dat ik niet heb kunn</w:t>
      </w:r>
      <w:r w:rsidRPr="002F6CE7">
        <w:rPr>
          <w:snapToGrid w:val="0"/>
          <w:sz w:val="24"/>
          <w:szCs w:val="24"/>
        </w:rPr>
        <w:t xml:space="preserve">en zien; zij zijn menigvuldiger dan de </w:t>
      </w:r>
      <w:r w:rsidRPr="002F6CE7">
        <w:rPr>
          <w:snapToGrid w:val="0"/>
          <w:sz w:val="24"/>
          <w:szCs w:val="24"/>
        </w:rPr>
        <w:t>haren mijns hoofds, en m</w:t>
      </w:r>
      <w:r w:rsidRPr="002F6CE7">
        <w:rPr>
          <w:snapToGrid w:val="0"/>
          <w:sz w:val="24"/>
          <w:szCs w:val="24"/>
        </w:rPr>
        <w:t>i</w:t>
      </w:r>
      <w:r w:rsidRPr="002F6CE7">
        <w:rPr>
          <w:snapToGrid w:val="0"/>
          <w:sz w:val="24"/>
          <w:szCs w:val="24"/>
        </w:rPr>
        <w:t xml:space="preserve">jn </w:t>
      </w:r>
      <w:r w:rsidRPr="002F6CE7">
        <w:rPr>
          <w:snapToGrid w:val="0"/>
          <w:sz w:val="24"/>
          <w:szCs w:val="24"/>
        </w:rPr>
        <w:t xml:space="preserve">hart heeft mij </w:t>
      </w:r>
      <w:r w:rsidRPr="002F6CE7">
        <w:rPr>
          <w:snapToGrid w:val="0"/>
          <w:sz w:val="24"/>
          <w:szCs w:val="24"/>
        </w:rPr>
        <w:t>verlaten. Zij kunnen nooit weer genot hebben en voldaan zijn, zolang zij niet weer hersteld zijn. Een voorbeeld hiervan hebben wij in de apostel Petrus, nadat hij was losgela</w:t>
      </w:r>
      <w:r w:rsidRPr="002F6CE7">
        <w:rPr>
          <w:snapToGrid w:val="0"/>
          <w:sz w:val="24"/>
          <w:szCs w:val="24"/>
        </w:rPr>
        <w:t>ten om die zondige stap van afvallighei</w:t>
      </w:r>
      <w:r w:rsidRPr="002F6CE7">
        <w:rPr>
          <w:snapToGrid w:val="0"/>
          <w:sz w:val="24"/>
          <w:szCs w:val="24"/>
        </w:rPr>
        <w:t>d te doen, dat hij Chris</w:t>
      </w:r>
      <w:r w:rsidRPr="002F6CE7">
        <w:rPr>
          <w:snapToGrid w:val="0"/>
          <w:sz w:val="24"/>
          <w:szCs w:val="24"/>
        </w:rPr>
        <w:t>t</w:t>
      </w:r>
      <w:r w:rsidRPr="002F6CE7">
        <w:rPr>
          <w:snapToGrid w:val="0"/>
          <w:sz w:val="24"/>
          <w:szCs w:val="24"/>
        </w:rPr>
        <w:t xml:space="preserve">us </w:t>
      </w:r>
      <w:r w:rsidRPr="002F6CE7">
        <w:rPr>
          <w:snapToGrid w:val="0"/>
          <w:sz w:val="24"/>
          <w:szCs w:val="24"/>
        </w:rPr>
        <w:t>met eden en ver</w:t>
      </w:r>
      <w:r w:rsidRPr="002F6CE7">
        <w:rPr>
          <w:snapToGrid w:val="0"/>
          <w:sz w:val="24"/>
          <w:szCs w:val="24"/>
        </w:rPr>
        <w:t>vloekingen verloochende. Toen Christus hem slechts aanzag ging hij naar buiten en weende bitterlijk. Wij zien hetzelfde in David. Nadat hij zich had schuldig gemaakt aan dood</w:t>
      </w:r>
      <w:r w:rsidRPr="002F6CE7">
        <w:rPr>
          <w:snapToGrid w:val="0"/>
          <w:sz w:val="24"/>
          <w:szCs w:val="24"/>
        </w:rPr>
        <w:t>slag en overspel, in de zaak van Uria e</w:t>
      </w:r>
      <w:r w:rsidRPr="002F6CE7">
        <w:rPr>
          <w:snapToGrid w:val="0"/>
          <w:sz w:val="24"/>
          <w:szCs w:val="24"/>
        </w:rPr>
        <w:t>n Bathseba, hoe beklaagd</w:t>
      </w:r>
      <w:r w:rsidRPr="002F6CE7">
        <w:rPr>
          <w:snapToGrid w:val="0"/>
          <w:sz w:val="24"/>
          <w:szCs w:val="24"/>
        </w:rPr>
        <w:t>e</w:t>
      </w:r>
      <w:r w:rsidRPr="002F6CE7">
        <w:rPr>
          <w:snapToGrid w:val="0"/>
          <w:sz w:val="24"/>
          <w:szCs w:val="24"/>
        </w:rPr>
        <w:t xml:space="preserve"> en</w:t>
      </w:r>
      <w:r w:rsidRPr="002F6CE7">
        <w:rPr>
          <w:snapToGrid w:val="0"/>
          <w:sz w:val="24"/>
          <w:szCs w:val="24"/>
        </w:rPr>
        <w:t xml:space="preserve"> beweende hij t</w:t>
      </w:r>
      <w:r w:rsidRPr="002F6CE7">
        <w:rPr>
          <w:snapToGrid w:val="0"/>
          <w:sz w:val="24"/>
          <w:szCs w:val="24"/>
        </w:rPr>
        <w:t xml:space="preserve">oen zijn dwaasheid. Wat hen voornamelijk aandoet, is niet zozeer het strafschuldig kwaad, als wel het zedelijk kwaad van hun afvalligheid; zij zijn niet zozeer bedroefd dat </w:t>
      </w:r>
      <w:r w:rsidRPr="002F6CE7">
        <w:rPr>
          <w:snapToGrid w:val="0"/>
          <w:sz w:val="24"/>
          <w:szCs w:val="24"/>
        </w:rPr>
        <w:t>zij lijden, als wel dat door middel van</w:t>
      </w:r>
      <w:r w:rsidRPr="002F6CE7">
        <w:rPr>
          <w:snapToGrid w:val="0"/>
          <w:sz w:val="24"/>
          <w:szCs w:val="24"/>
        </w:rPr>
        <w:t xml:space="preserve"> hen</w:t>
      </w:r>
      <w:r w:rsidRPr="002F6CE7">
        <w:rPr>
          <w:snapToGrid w:val="0"/>
          <w:sz w:val="24"/>
          <w:szCs w:val="24"/>
          <w:lang w:val="en-US"/>
        </w:rPr>
        <w:t>,</w:t>
      </w:r>
      <w:r w:rsidRPr="002F6CE7">
        <w:rPr>
          <w:snapToGrid w:val="0"/>
          <w:sz w:val="24"/>
          <w:szCs w:val="24"/>
        </w:rPr>
        <w:t xml:space="preserve"> God onteerd en de g</w:t>
      </w:r>
      <w:r w:rsidRPr="002F6CE7">
        <w:rPr>
          <w:snapToGrid w:val="0"/>
          <w:sz w:val="24"/>
          <w:szCs w:val="24"/>
        </w:rPr>
        <w:t>o</w:t>
      </w:r>
      <w:r w:rsidRPr="002F6CE7">
        <w:rPr>
          <w:snapToGrid w:val="0"/>
          <w:sz w:val="24"/>
          <w:szCs w:val="24"/>
        </w:rPr>
        <w:t>dsd</w:t>
      </w:r>
      <w:r w:rsidRPr="002F6CE7">
        <w:rPr>
          <w:snapToGrid w:val="0"/>
          <w:sz w:val="24"/>
          <w:szCs w:val="24"/>
        </w:rPr>
        <w:t>ienst verwond i</w:t>
      </w:r>
      <w:r w:rsidRPr="002F6CE7">
        <w:rPr>
          <w:snapToGrid w:val="0"/>
          <w:sz w:val="24"/>
          <w:szCs w:val="24"/>
        </w:rPr>
        <w:t>s. Wij zien dit in David: (Psalm 51:6) "Tegen U, U alleen, heb ik gezondigd, en gedaan, wat kwaad is in Uw ogen."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Zij kunnen nooit rust of stilte vinden, zolang niet de s</w:t>
      </w:r>
      <w:r w:rsidRPr="002F6CE7">
        <w:rPr>
          <w:snapToGrid w:val="0"/>
          <w:sz w:val="24"/>
          <w:szCs w:val="24"/>
        </w:rPr>
        <w:t>chuld en de drek van hun zonde door het</w:t>
      </w:r>
      <w:r w:rsidRPr="002F6CE7">
        <w:rPr>
          <w:snapToGrid w:val="0"/>
          <w:sz w:val="24"/>
          <w:szCs w:val="24"/>
        </w:rPr>
        <w:t xml:space="preserve"> bloed en de Geest van d</w:t>
      </w:r>
      <w:r w:rsidRPr="002F6CE7">
        <w:rPr>
          <w:snapToGrid w:val="0"/>
          <w:sz w:val="24"/>
          <w:szCs w:val="24"/>
        </w:rPr>
        <w:t>e</w:t>
      </w:r>
      <w:r w:rsidRPr="002F6CE7">
        <w:rPr>
          <w:snapToGrid w:val="0"/>
          <w:sz w:val="24"/>
          <w:szCs w:val="24"/>
        </w:rPr>
        <w:t xml:space="preserve"> He</w:t>
      </w:r>
      <w:r w:rsidRPr="002F6CE7">
        <w:rPr>
          <w:snapToGrid w:val="0"/>
          <w:sz w:val="24"/>
          <w:szCs w:val="24"/>
        </w:rPr>
        <w:t xml:space="preserve">ere Jezus zijn </w:t>
      </w:r>
      <w:r w:rsidRPr="002F6CE7">
        <w:rPr>
          <w:snapToGrid w:val="0"/>
          <w:sz w:val="24"/>
          <w:szCs w:val="24"/>
        </w:rPr>
        <w:t>weggenomen en afgewassen; de hele wereld zal hun gewetens niet tot rust brengen, zolang dit niet verkregen is. O, zegt David, nadat hij die vuile stap gedaan heeft, was mij w</w:t>
      </w:r>
      <w:r w:rsidRPr="002F6CE7">
        <w:rPr>
          <w:snapToGrid w:val="0"/>
          <w:sz w:val="24"/>
          <w:szCs w:val="24"/>
        </w:rPr>
        <w:t xml:space="preserve">el van mijn ongerechtigheid, en reinig </w:t>
      </w:r>
      <w:r w:rsidRPr="002F6CE7">
        <w:rPr>
          <w:snapToGrid w:val="0"/>
          <w:sz w:val="24"/>
          <w:szCs w:val="24"/>
        </w:rPr>
        <w:t>mij van mijn zonde; ontz</w:t>
      </w:r>
      <w:r w:rsidRPr="002F6CE7">
        <w:rPr>
          <w:snapToGrid w:val="0"/>
          <w:sz w:val="24"/>
          <w:szCs w:val="24"/>
        </w:rPr>
        <w:t>o</w:t>
      </w:r>
      <w:r w:rsidRPr="002F6CE7">
        <w:rPr>
          <w:snapToGrid w:val="0"/>
          <w:sz w:val="24"/>
          <w:szCs w:val="24"/>
        </w:rPr>
        <w:t>ndi</w:t>
      </w:r>
      <w:r w:rsidRPr="002F6CE7">
        <w:rPr>
          <w:snapToGrid w:val="0"/>
          <w:sz w:val="24"/>
          <w:szCs w:val="24"/>
        </w:rPr>
        <w:t>g mij met hysop</w:t>
      </w:r>
      <w:r w:rsidRPr="002F6CE7">
        <w:rPr>
          <w:snapToGrid w:val="0"/>
          <w:sz w:val="24"/>
          <w:szCs w:val="24"/>
        </w:rPr>
        <w:t>, en ik zal rein zijn, was mij, en ik zal witter zijn dan sneeuw. Terwijl de huichelaar, wanneer hij valt, het geraas van zijn geweten bevredigt, of door zijn zonde te vergoe</w:t>
      </w:r>
      <w:r w:rsidRPr="002F6CE7">
        <w:rPr>
          <w:snapToGrid w:val="0"/>
          <w:sz w:val="24"/>
          <w:szCs w:val="24"/>
        </w:rPr>
        <w:t>lijken, of door zijn plichten te vermen</w:t>
      </w:r>
      <w:r w:rsidRPr="002F6CE7">
        <w:rPr>
          <w:snapToGrid w:val="0"/>
          <w:sz w:val="24"/>
          <w:szCs w:val="24"/>
        </w:rPr>
        <w:t>igvuldigen: "Zal de Heer</w:t>
      </w:r>
      <w:r w:rsidRPr="002F6CE7">
        <w:rPr>
          <w:snapToGrid w:val="0"/>
          <w:sz w:val="24"/>
          <w:szCs w:val="24"/>
        </w:rPr>
        <w:t>e</w:t>
      </w:r>
      <w:r w:rsidRPr="002F6CE7">
        <w:rPr>
          <w:snapToGrid w:val="0"/>
          <w:sz w:val="24"/>
          <w:szCs w:val="24"/>
        </w:rPr>
        <w:t xml:space="preserve"> ee</w:t>
      </w:r>
      <w:r w:rsidRPr="002F6CE7">
        <w:rPr>
          <w:snapToGrid w:val="0"/>
          <w:sz w:val="24"/>
          <w:szCs w:val="24"/>
        </w:rPr>
        <w:t>n welgevallen h</w:t>
      </w:r>
      <w:r w:rsidRPr="002F6CE7">
        <w:rPr>
          <w:snapToGrid w:val="0"/>
          <w:sz w:val="24"/>
          <w:szCs w:val="24"/>
        </w:rPr>
        <w:t>ebben aan duizenden van oliebeken?" Maar hij loopt nooit naar Christus, opdat zijn geweten gereinigd wordt van dode werken.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Nadat de gelovige gevallen is stelt hij zich n</w:t>
      </w:r>
      <w:r w:rsidRPr="002F6CE7">
        <w:rPr>
          <w:snapToGrid w:val="0"/>
          <w:sz w:val="24"/>
          <w:szCs w:val="24"/>
        </w:rPr>
        <w:t>iet tevreden met zich</w:t>
      </w:r>
      <w:r w:rsidRPr="002F6CE7">
        <w:rPr>
          <w:snapToGrid w:val="0"/>
          <w:sz w:val="24"/>
          <w:szCs w:val="24"/>
          <w:lang w:val="en-US"/>
        </w:rPr>
        <w:t>,</w:t>
      </w:r>
      <w:r w:rsidRPr="002F6CE7">
        <w:rPr>
          <w:snapToGrid w:val="0"/>
          <w:sz w:val="24"/>
          <w:szCs w:val="24"/>
        </w:rPr>
        <w:t xml:space="preserve"> van de zonde tot </w:t>
      </w:r>
      <w:r w:rsidRPr="002F6CE7">
        <w:rPr>
          <w:snapToGrid w:val="0"/>
          <w:sz w:val="24"/>
          <w:szCs w:val="24"/>
        </w:rPr>
        <w:t>God te bekeren; maar hij</w:t>
      </w:r>
      <w:r w:rsidRPr="002F6CE7">
        <w:rPr>
          <w:snapToGrid w:val="0"/>
          <w:sz w:val="24"/>
          <w:szCs w:val="24"/>
        </w:rPr>
        <w:t xml:space="preserve"> </w:t>
      </w:r>
      <w:r w:rsidRPr="002F6CE7">
        <w:rPr>
          <w:snapToGrid w:val="0"/>
          <w:sz w:val="24"/>
          <w:szCs w:val="24"/>
        </w:rPr>
        <w:t>mo</w:t>
      </w:r>
      <w:r w:rsidRPr="002F6CE7">
        <w:rPr>
          <w:snapToGrid w:val="0"/>
          <w:sz w:val="24"/>
          <w:szCs w:val="24"/>
        </w:rPr>
        <w:t>et enige</w:t>
      </w:r>
      <w:r w:rsidRPr="002F6CE7">
        <w:rPr>
          <w:snapToGrid w:val="0"/>
          <w:sz w:val="24"/>
          <w:szCs w:val="24"/>
          <w:lang w:val="en-US"/>
        </w:rPr>
        <w:t>,</w:t>
      </w:r>
      <w:r w:rsidRPr="002F6CE7">
        <w:rPr>
          <w:snapToGrid w:val="0"/>
          <w:sz w:val="24"/>
          <w:szCs w:val="24"/>
        </w:rPr>
        <w:t xml:space="preserve"> verleve</w:t>
      </w:r>
      <w:r w:rsidRPr="002F6CE7">
        <w:rPr>
          <w:snapToGrid w:val="0"/>
          <w:sz w:val="24"/>
          <w:szCs w:val="24"/>
        </w:rPr>
        <w:t>ndigende bekendmaking van Gods gunst en van Zijn verzoend aangezicht hebben, evenals David: (Psalm 51:10) "Doe mij vreugde en blijdschap horen; dat de beenderen zich verheuge</w:t>
      </w:r>
      <w:r w:rsidRPr="002F6CE7">
        <w:rPr>
          <w:snapToGrid w:val="0"/>
          <w:sz w:val="24"/>
          <w:szCs w:val="24"/>
        </w:rPr>
        <w:t>n, die Gij verbrijzeld hebt." Al zou de</w:t>
      </w:r>
      <w:r w:rsidRPr="002F6CE7">
        <w:rPr>
          <w:snapToGrid w:val="0"/>
          <w:sz w:val="24"/>
          <w:szCs w:val="24"/>
        </w:rPr>
        <w:t xml:space="preserve"> hele wereld hem toelach</w:t>
      </w:r>
      <w:r w:rsidRPr="002F6CE7">
        <w:rPr>
          <w:snapToGrid w:val="0"/>
          <w:sz w:val="24"/>
          <w:szCs w:val="24"/>
        </w:rPr>
        <w:t>e</w:t>
      </w:r>
      <w:r w:rsidRPr="002F6CE7">
        <w:rPr>
          <w:snapToGrid w:val="0"/>
          <w:sz w:val="24"/>
          <w:szCs w:val="24"/>
        </w:rPr>
        <w:t>n</w:t>
      </w:r>
      <w:r w:rsidRPr="002F6CE7">
        <w:rPr>
          <w:snapToGrid w:val="0"/>
          <w:sz w:val="24"/>
          <w:szCs w:val="24"/>
        </w:rPr>
        <w:t>, dat kan hem nie</w:t>
      </w:r>
      <w:r w:rsidRPr="002F6CE7">
        <w:rPr>
          <w:snapToGrid w:val="0"/>
          <w:sz w:val="24"/>
          <w:szCs w:val="24"/>
        </w:rPr>
        <w:t>t behagen, zolang de Heere hem geen vriendelijke blik geeft.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Wanneer de gelovige valt, brengt zijn val hem er toe het bederf en de verdorvenheid van zijn natuur te bewene</w:t>
      </w:r>
      <w:r w:rsidRPr="002F6CE7">
        <w:rPr>
          <w:snapToGrid w:val="0"/>
          <w:sz w:val="24"/>
          <w:szCs w:val="24"/>
        </w:rPr>
        <w:t xml:space="preserve">n. Hij speurt de stromen na tot aan de </w:t>
      </w:r>
      <w:r w:rsidRPr="002F6CE7">
        <w:rPr>
          <w:snapToGrid w:val="0"/>
          <w:sz w:val="24"/>
          <w:szCs w:val="24"/>
        </w:rPr>
        <w:t>fontein, en gaat daar ov</w:t>
      </w:r>
      <w:r w:rsidRPr="002F6CE7">
        <w:rPr>
          <w:snapToGrid w:val="0"/>
          <w:sz w:val="24"/>
          <w:szCs w:val="24"/>
        </w:rPr>
        <w:t>e</w:t>
      </w:r>
      <w:r w:rsidRPr="002F6CE7">
        <w:rPr>
          <w:snapToGrid w:val="0"/>
          <w:sz w:val="24"/>
          <w:szCs w:val="24"/>
        </w:rPr>
        <w:t>r</w:t>
      </w:r>
      <w:r w:rsidRPr="002F6CE7">
        <w:rPr>
          <w:snapToGrid w:val="0"/>
          <w:sz w:val="24"/>
          <w:szCs w:val="24"/>
        </w:rPr>
        <w:t xml:space="preserve"> de bron van de z</w:t>
      </w:r>
      <w:r w:rsidRPr="002F6CE7">
        <w:rPr>
          <w:snapToGrid w:val="0"/>
          <w:sz w:val="24"/>
          <w:szCs w:val="24"/>
        </w:rPr>
        <w:t>onde zitten wenen</w:t>
      </w:r>
      <w:r w:rsidRPr="002F6CE7">
        <w:rPr>
          <w:snapToGrid w:val="0"/>
          <w:sz w:val="24"/>
          <w:szCs w:val="24"/>
          <w:lang w:val="en-US"/>
        </w:rPr>
        <w:t>,</w:t>
      </w:r>
      <w:r w:rsidRPr="002F6CE7">
        <w:rPr>
          <w:snapToGrid w:val="0"/>
          <w:sz w:val="24"/>
          <w:szCs w:val="24"/>
        </w:rPr>
        <w:t xml:space="preserve"> als de oorzaak van al zijn afvalligheid en afwijkingen van God; evenals David deed: (vers 7) "Zie, ik ben in ongerechtigheid geboren, en in zonde heeft mij </w:t>
      </w:r>
      <w:r w:rsidRPr="002F6CE7">
        <w:rPr>
          <w:snapToGrid w:val="0"/>
          <w:sz w:val="24"/>
          <w:szCs w:val="24"/>
        </w:rPr>
        <w:t xml:space="preserve">mijn moeder ontvangen;" en hij ziet op </w:t>
      </w:r>
      <w:r w:rsidRPr="002F6CE7">
        <w:rPr>
          <w:snapToGrid w:val="0"/>
          <w:sz w:val="24"/>
          <w:szCs w:val="24"/>
        </w:rPr>
        <w:t>tot God</w:t>
      </w:r>
      <w:r w:rsidRPr="002F6CE7">
        <w:rPr>
          <w:snapToGrid w:val="0"/>
          <w:sz w:val="24"/>
          <w:szCs w:val="24"/>
          <w:lang w:val="en-US"/>
        </w:rPr>
        <w:t>,</w:t>
      </w:r>
      <w:r w:rsidRPr="002F6CE7">
        <w:rPr>
          <w:snapToGrid w:val="0"/>
          <w:sz w:val="24"/>
          <w:szCs w:val="24"/>
        </w:rPr>
        <w:t xml:space="preserve"> om een indruk va</w:t>
      </w:r>
      <w:r w:rsidRPr="002F6CE7">
        <w:rPr>
          <w:snapToGrid w:val="0"/>
          <w:sz w:val="24"/>
          <w:szCs w:val="24"/>
        </w:rPr>
        <w:t>n</w:t>
      </w:r>
      <w:r w:rsidRPr="002F6CE7">
        <w:rPr>
          <w:snapToGrid w:val="0"/>
          <w:sz w:val="24"/>
          <w:szCs w:val="24"/>
        </w:rPr>
        <w:t xml:space="preserve"> vernieuwde genade</w:t>
      </w:r>
      <w:r w:rsidRPr="002F6CE7">
        <w:rPr>
          <w:snapToGrid w:val="0"/>
          <w:sz w:val="24"/>
          <w:szCs w:val="24"/>
        </w:rPr>
        <w:t>: (vers 12) "Schep mij een rein hart, o God, en vernieuw in het binnenste van mij een vaste geest." Terwijl de huichelaars het verlies van hun goede naam meer bewenen dan hun</w:t>
      </w:r>
      <w:r w:rsidRPr="002F6CE7">
        <w:rPr>
          <w:snapToGrid w:val="0"/>
          <w:sz w:val="24"/>
          <w:szCs w:val="24"/>
        </w:rPr>
        <w:t xml:space="preserve"> zonde, of de verdorvenheid van hun nat</w:t>
      </w:r>
      <w:r w:rsidRPr="002F6CE7">
        <w:rPr>
          <w:snapToGrid w:val="0"/>
          <w:sz w:val="24"/>
          <w:szCs w:val="24"/>
        </w:rPr>
        <w:t>uur.</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 Wanneer de gelo</w:t>
      </w:r>
      <w:r w:rsidRPr="002F6CE7">
        <w:rPr>
          <w:snapToGrid w:val="0"/>
          <w:sz w:val="24"/>
          <w:szCs w:val="24"/>
        </w:rPr>
        <w:t>v</w:t>
      </w:r>
      <w:r w:rsidRPr="002F6CE7">
        <w:rPr>
          <w:snapToGrid w:val="0"/>
          <w:sz w:val="24"/>
          <w:szCs w:val="24"/>
        </w:rPr>
        <w:t>igen vallen, komen</w:t>
      </w:r>
      <w:r w:rsidRPr="002F6CE7">
        <w:rPr>
          <w:snapToGrid w:val="0"/>
          <w:sz w:val="24"/>
          <w:szCs w:val="24"/>
        </w:rPr>
        <w:t xml:space="preserve"> zij onder nieuwe verbintenissen om door genade</w:t>
      </w:r>
      <w:r w:rsidRPr="002F6CE7">
        <w:rPr>
          <w:snapToGrid w:val="0"/>
          <w:sz w:val="24"/>
          <w:szCs w:val="24"/>
          <w:lang w:val="en-US"/>
        </w:rPr>
        <w:t>,</w:t>
      </w:r>
      <w:r w:rsidRPr="002F6CE7">
        <w:rPr>
          <w:snapToGrid w:val="0"/>
          <w:sz w:val="24"/>
          <w:szCs w:val="24"/>
        </w:rPr>
        <w:t xml:space="preserve"> nauwer met God te wandelen, en te trachten meer dienstig voor Hem te zijn in hun geslacht</w:t>
      </w:r>
      <w:r w:rsidRPr="002F6CE7">
        <w:rPr>
          <w:snapToGrid w:val="0"/>
          <w:sz w:val="24"/>
          <w:szCs w:val="24"/>
          <w:lang w:val="en-US"/>
        </w:rPr>
        <w:t>,</w:t>
      </w:r>
      <w:r w:rsidRPr="002F6CE7">
        <w:rPr>
          <w:snapToGrid w:val="0"/>
          <w:sz w:val="24"/>
          <w:szCs w:val="24"/>
        </w:rPr>
        <w:t xml:space="preserve"> dan ooit tevoren. David zegt dan ook</w:t>
      </w:r>
      <w:r w:rsidRPr="002F6CE7">
        <w:rPr>
          <w:snapToGrid w:val="0"/>
          <w:sz w:val="24"/>
          <w:szCs w:val="24"/>
        </w:rPr>
        <w:t>: (vers 14, 15) "Geef mij weder de vreu</w:t>
      </w:r>
      <w:r w:rsidRPr="002F6CE7">
        <w:rPr>
          <w:snapToGrid w:val="0"/>
          <w:sz w:val="24"/>
          <w:szCs w:val="24"/>
        </w:rPr>
        <w:t>gde Uws heils, en de v</w:t>
      </w:r>
      <w:r w:rsidRPr="002F6CE7">
        <w:rPr>
          <w:snapToGrid w:val="0"/>
          <w:sz w:val="24"/>
          <w:szCs w:val="24"/>
        </w:rPr>
        <w:t>ri</w:t>
      </w:r>
      <w:r w:rsidRPr="002F6CE7">
        <w:rPr>
          <w:snapToGrid w:val="0"/>
          <w:sz w:val="24"/>
          <w:szCs w:val="24"/>
        </w:rPr>
        <w:t>j</w:t>
      </w:r>
      <w:r w:rsidRPr="002F6CE7">
        <w:rPr>
          <w:snapToGrid w:val="0"/>
          <w:sz w:val="24"/>
          <w:szCs w:val="24"/>
        </w:rPr>
        <w:t>moedige geest onde</w:t>
      </w:r>
      <w:r w:rsidRPr="002F6CE7">
        <w:rPr>
          <w:snapToGrid w:val="0"/>
          <w:sz w:val="24"/>
          <w:szCs w:val="24"/>
        </w:rPr>
        <w:t>rsteune mij. Zo zal ik de overtreders Uw wegen leren, en de zondaars zullen zich tot U bekeren."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 Evenals kinderen, die zich gebrand hebben, het vuur vrezen, zo zijn zij b</w:t>
      </w:r>
      <w:r w:rsidRPr="002F6CE7">
        <w:rPr>
          <w:snapToGrid w:val="0"/>
          <w:sz w:val="24"/>
          <w:szCs w:val="24"/>
        </w:rPr>
        <w:t>evreesd, dat zij weer in dezelfde zonde</w:t>
      </w:r>
      <w:r w:rsidRPr="002F6CE7">
        <w:rPr>
          <w:snapToGrid w:val="0"/>
          <w:sz w:val="24"/>
          <w:szCs w:val="24"/>
        </w:rPr>
        <w:t xml:space="preserve"> zullen vallen, en daa</w:t>
      </w:r>
      <w:r w:rsidRPr="002F6CE7">
        <w:rPr>
          <w:snapToGrid w:val="0"/>
          <w:sz w:val="24"/>
          <w:szCs w:val="24"/>
        </w:rPr>
        <w:t>rt</w:t>
      </w:r>
      <w:r w:rsidRPr="002F6CE7">
        <w:rPr>
          <w:snapToGrid w:val="0"/>
          <w:sz w:val="24"/>
          <w:szCs w:val="24"/>
        </w:rPr>
        <w:t>o</w:t>
      </w:r>
      <w:r w:rsidRPr="002F6CE7">
        <w:rPr>
          <w:snapToGrid w:val="0"/>
          <w:sz w:val="24"/>
          <w:szCs w:val="24"/>
        </w:rPr>
        <w:t>e verbinden zij zi</w:t>
      </w:r>
      <w:r w:rsidRPr="002F6CE7">
        <w:rPr>
          <w:snapToGrid w:val="0"/>
          <w:sz w:val="24"/>
          <w:szCs w:val="24"/>
        </w:rPr>
        <w:t>ch bij God, niet in hun eigen, maar alleen in Zijn kracht, er zich voor te wachten. Evenals David: "Uw vrijmoedige Geest ondersteune mij, " en op een andere plaats: "Houd mij</w:t>
      </w:r>
      <w:r w:rsidRPr="002F6CE7">
        <w:rPr>
          <w:snapToGrid w:val="0"/>
          <w:sz w:val="24"/>
          <w:szCs w:val="24"/>
        </w:rPr>
        <w:t>n gangen in Uw sporen, opdat mijn voets</w:t>
      </w:r>
      <w:r w:rsidRPr="002F6CE7">
        <w:rPr>
          <w:snapToGrid w:val="0"/>
          <w:sz w:val="24"/>
          <w:szCs w:val="24"/>
        </w:rPr>
        <w:t>tappen niet wankelen;"</w:t>
      </w:r>
      <w:r w:rsidRPr="002F6CE7">
        <w:rPr>
          <w:snapToGrid w:val="0"/>
          <w:sz w:val="24"/>
          <w:szCs w:val="24"/>
        </w:rPr>
        <w:t xml:space="preserve"> e</w:t>
      </w:r>
      <w:r w:rsidRPr="002F6CE7">
        <w:rPr>
          <w:snapToGrid w:val="0"/>
          <w:sz w:val="24"/>
          <w:szCs w:val="24"/>
        </w:rPr>
        <w:t>n</w:t>
      </w:r>
      <w:r w:rsidRPr="002F6CE7">
        <w:rPr>
          <w:snapToGrid w:val="0"/>
          <w:sz w:val="24"/>
          <w:szCs w:val="24"/>
        </w:rPr>
        <w:t xml:space="preserve"> (Psalm 119:5) "Oc</w:t>
      </w:r>
      <w:r w:rsidRPr="002F6CE7">
        <w:rPr>
          <w:snapToGrid w:val="0"/>
          <w:sz w:val="24"/>
          <w:szCs w:val="24"/>
        </w:rPr>
        <w:t>h</w:t>
      </w:r>
      <w:r w:rsidRPr="002F6CE7">
        <w:rPr>
          <w:snapToGrid w:val="0"/>
          <w:sz w:val="24"/>
          <w:szCs w:val="24"/>
          <w:lang w:val="en-US"/>
        </w:rPr>
        <w:t>,</w:t>
      </w:r>
      <w:r w:rsidRPr="002F6CE7">
        <w:rPr>
          <w:snapToGrid w:val="0"/>
          <w:sz w:val="24"/>
          <w:szCs w:val="24"/>
        </w:rPr>
        <w:t xml:space="preserve"> dat mijn wegen gericht werden, om Uw inzettingen te bewaren!" Nu, uit deze kenmerken van </w:t>
      </w:r>
      <w:r w:rsidRPr="002F6CE7">
        <w:rPr>
          <w:snapToGrid w:val="0"/>
          <w:sz w:val="24"/>
          <w:szCs w:val="24"/>
          <w:lang w:val="en-US"/>
        </w:rPr>
        <w:t>het</w:t>
      </w:r>
      <w:r w:rsidRPr="002F6CE7">
        <w:rPr>
          <w:snapToGrid w:val="0"/>
          <w:sz w:val="24"/>
          <w:szCs w:val="24"/>
        </w:rPr>
        <w:t xml:space="preserve"> gedeeltelijk vallen van de vromen, kunt u gemakkelijk het onderscheid zien tuss</w:t>
      </w:r>
      <w:r w:rsidRPr="002F6CE7">
        <w:rPr>
          <w:snapToGrid w:val="0"/>
          <w:sz w:val="24"/>
          <w:szCs w:val="24"/>
        </w:rPr>
        <w:t>en hen, en de verdoemelijke afvallighei</w:t>
      </w:r>
      <w:r w:rsidRPr="002F6CE7">
        <w:rPr>
          <w:snapToGrid w:val="0"/>
          <w:sz w:val="24"/>
          <w:szCs w:val="24"/>
        </w:rPr>
        <w:t>d en de algehele afva</w:t>
      </w:r>
      <w:r w:rsidRPr="002F6CE7">
        <w:rPr>
          <w:snapToGrid w:val="0"/>
          <w:sz w:val="24"/>
          <w:szCs w:val="24"/>
        </w:rPr>
        <w:t>l v</w:t>
      </w:r>
      <w:r w:rsidRPr="002F6CE7">
        <w:rPr>
          <w:snapToGrid w:val="0"/>
          <w:sz w:val="24"/>
          <w:szCs w:val="24"/>
        </w:rPr>
        <w:t>a</w:t>
      </w:r>
      <w:r w:rsidRPr="002F6CE7">
        <w:rPr>
          <w:snapToGrid w:val="0"/>
          <w:sz w:val="24"/>
          <w:szCs w:val="24"/>
        </w:rPr>
        <w:t>n geveinsden en ve</w:t>
      </w:r>
      <w:r w:rsidRPr="002F6CE7">
        <w:rPr>
          <w:snapToGrid w:val="0"/>
          <w:sz w:val="24"/>
          <w:szCs w:val="24"/>
        </w:rPr>
        <w:t>rworpenen.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Ik ga nu over tot de </w:t>
      </w:r>
      <w:r w:rsidRPr="002F6CE7">
        <w:rPr>
          <w:b/>
          <w:snapToGrid w:val="0"/>
          <w:sz w:val="24"/>
          <w:szCs w:val="24"/>
        </w:rPr>
        <w:t>toepassing</w:t>
      </w:r>
      <w:r w:rsidRPr="002F6CE7">
        <w:rPr>
          <w:snapToGrid w:val="0"/>
          <w:sz w:val="24"/>
          <w:szCs w:val="24"/>
        </w:rPr>
        <w:t xml:space="preserve"> van deze leer. </w:t>
      </w:r>
    </w:p>
    <w:p w:rsidR="002F6CE7" w:rsidRPr="002F6CE7" w:rsidRDefault="00380727" w:rsidP="002F6CE7">
      <w:pPr>
        <w:jc w:val="both"/>
        <w:rPr>
          <w:snapToGrid w:val="0"/>
          <w:sz w:val="24"/>
          <w:szCs w:val="24"/>
        </w:rPr>
      </w:pPr>
      <w:r w:rsidRPr="002F6CE7">
        <w:rPr>
          <w:snapToGrid w:val="0"/>
          <w:sz w:val="24"/>
          <w:szCs w:val="24"/>
        </w:rPr>
        <w:t>Het gebruik dat ik daarvan zal maken, zal bestaan in een woord van vermaning.</w:t>
      </w:r>
    </w:p>
    <w:p w:rsidR="002F6CE7" w:rsidRPr="002F6CE7" w:rsidRDefault="00380727" w:rsidP="002F6CE7">
      <w:pPr>
        <w:jc w:val="both"/>
        <w:rPr>
          <w:snapToGrid w:val="0"/>
          <w:sz w:val="24"/>
          <w:szCs w:val="24"/>
        </w:rPr>
      </w:pPr>
      <w:r w:rsidRPr="002F6CE7">
        <w:rPr>
          <w:snapToGrid w:val="0"/>
          <w:sz w:val="24"/>
          <w:szCs w:val="24"/>
        </w:rPr>
        <w:t xml:space="preserve">Is het zo, dat velen, die zich voor </w:t>
      </w:r>
      <w:r w:rsidRPr="002F6CE7">
        <w:rPr>
          <w:snapToGrid w:val="0"/>
          <w:sz w:val="24"/>
          <w:szCs w:val="24"/>
        </w:rPr>
        <w:t>discipelen van Christus uitgeven, de ee</w:t>
      </w:r>
      <w:r w:rsidRPr="002F6CE7">
        <w:rPr>
          <w:snapToGrid w:val="0"/>
          <w:sz w:val="24"/>
          <w:szCs w:val="24"/>
        </w:rPr>
        <w:t>n of andere tijd gehe</w:t>
      </w:r>
      <w:r w:rsidRPr="002F6CE7">
        <w:rPr>
          <w:snapToGrid w:val="0"/>
          <w:sz w:val="24"/>
          <w:szCs w:val="24"/>
        </w:rPr>
        <w:t xml:space="preserve">el </w:t>
      </w:r>
      <w:r w:rsidRPr="002F6CE7">
        <w:rPr>
          <w:snapToGrid w:val="0"/>
          <w:sz w:val="24"/>
          <w:szCs w:val="24"/>
        </w:rPr>
        <w:t>v</w:t>
      </w:r>
      <w:r w:rsidRPr="002F6CE7">
        <w:rPr>
          <w:snapToGrid w:val="0"/>
          <w:sz w:val="24"/>
          <w:szCs w:val="24"/>
        </w:rPr>
        <w:t>an Hem afvallen? L</w:t>
      </w:r>
      <w:r w:rsidRPr="002F6CE7">
        <w:rPr>
          <w:snapToGrid w:val="0"/>
          <w:sz w:val="24"/>
          <w:szCs w:val="24"/>
        </w:rPr>
        <w:t>aat mij dan allen die onder mijn gehoor zijn, doch voornamelijk u, die aan de Avondmaalstafel uw handen voor Hem hebt opgestoken, en beleden hebt, dat u Zijn discipelen bent,</w:t>
      </w:r>
      <w:r w:rsidRPr="002F6CE7">
        <w:rPr>
          <w:snapToGrid w:val="0"/>
          <w:sz w:val="24"/>
          <w:szCs w:val="24"/>
        </w:rPr>
        <w:t xml:space="preserve"> door uw handen te leggen op een geslac</w:t>
      </w:r>
      <w:r w:rsidRPr="002F6CE7">
        <w:rPr>
          <w:snapToGrid w:val="0"/>
          <w:sz w:val="24"/>
          <w:szCs w:val="24"/>
        </w:rPr>
        <w:t>hte Verlosser, verman</w:t>
      </w:r>
      <w:r w:rsidRPr="002F6CE7">
        <w:rPr>
          <w:snapToGrid w:val="0"/>
          <w:sz w:val="24"/>
          <w:szCs w:val="24"/>
        </w:rPr>
        <w:t xml:space="preserve">en </w:t>
      </w:r>
      <w:r w:rsidRPr="002F6CE7">
        <w:rPr>
          <w:snapToGrid w:val="0"/>
          <w:sz w:val="24"/>
          <w:szCs w:val="24"/>
        </w:rPr>
        <w:t>e</w:t>
      </w:r>
      <w:r w:rsidRPr="002F6CE7">
        <w:rPr>
          <w:snapToGrid w:val="0"/>
          <w:sz w:val="24"/>
          <w:szCs w:val="24"/>
        </w:rPr>
        <w:t>n overreden</w:t>
      </w:r>
      <w:r w:rsidRPr="002F6CE7">
        <w:rPr>
          <w:snapToGrid w:val="0"/>
          <w:sz w:val="24"/>
          <w:szCs w:val="24"/>
          <w:lang w:val="en-US"/>
        </w:rPr>
        <w:t>,</w:t>
      </w:r>
      <w:r w:rsidRPr="002F6CE7">
        <w:rPr>
          <w:snapToGrid w:val="0"/>
          <w:sz w:val="24"/>
          <w:szCs w:val="24"/>
        </w:rPr>
        <w:t xml:space="preserve"> Christ</w:t>
      </w:r>
      <w:r w:rsidRPr="002F6CE7">
        <w:rPr>
          <w:snapToGrid w:val="0"/>
          <w:sz w:val="24"/>
          <w:szCs w:val="24"/>
        </w:rPr>
        <w:t>us en Zijn weg</w:t>
      </w:r>
      <w:r w:rsidRPr="002F6CE7">
        <w:rPr>
          <w:snapToGrid w:val="0"/>
          <w:sz w:val="24"/>
          <w:szCs w:val="24"/>
          <w:lang w:val="en-US"/>
        </w:rPr>
        <w:t>,</w:t>
      </w:r>
      <w:r w:rsidRPr="002F6CE7">
        <w:rPr>
          <w:snapToGrid w:val="0"/>
          <w:sz w:val="24"/>
          <w:szCs w:val="24"/>
        </w:rPr>
        <w:t xml:space="preserve"> vastberaden en standvastig aan te kleven. O</w:t>
      </w:r>
      <w:r w:rsidRPr="002F6CE7">
        <w:rPr>
          <w:snapToGrid w:val="0"/>
          <w:sz w:val="24"/>
          <w:szCs w:val="24"/>
          <w:lang w:val="en-US"/>
        </w:rPr>
        <w:t>,</w:t>
      </w:r>
      <w:r w:rsidRPr="002F6CE7">
        <w:rPr>
          <w:snapToGrid w:val="0"/>
          <w:sz w:val="24"/>
          <w:szCs w:val="24"/>
        </w:rPr>
        <w:t xml:space="preserve"> laat toch van u niet gezegd worden wat hier van deze discipelen geschreven staat: "Van toen af</w:t>
      </w:r>
      <w:r w:rsidRPr="002F6CE7">
        <w:rPr>
          <w:snapToGrid w:val="0"/>
          <w:sz w:val="24"/>
          <w:szCs w:val="24"/>
          <w:lang w:val="en-US"/>
        </w:rPr>
        <w:t>,</w:t>
      </w:r>
      <w:r w:rsidRPr="002F6CE7">
        <w:rPr>
          <w:snapToGrid w:val="0"/>
          <w:sz w:val="24"/>
          <w:szCs w:val="24"/>
        </w:rPr>
        <w:t xml:space="preserve"> gingen velen van Zij</w:t>
      </w:r>
      <w:r w:rsidRPr="002F6CE7">
        <w:rPr>
          <w:snapToGrid w:val="0"/>
          <w:sz w:val="24"/>
          <w:szCs w:val="24"/>
        </w:rPr>
        <w:t>n discipelen terug, en wandelden niet m</w:t>
      </w:r>
      <w:r w:rsidRPr="002F6CE7">
        <w:rPr>
          <w:snapToGrid w:val="0"/>
          <w:sz w:val="24"/>
          <w:szCs w:val="24"/>
        </w:rPr>
        <w:t>eer met Hem."</w:t>
      </w:r>
    </w:p>
    <w:p w:rsidR="002F6CE7" w:rsidRPr="002F6CE7" w:rsidRDefault="00380727" w:rsidP="002F6CE7">
      <w:pPr>
        <w:jc w:val="both"/>
        <w:rPr>
          <w:snapToGrid w:val="0"/>
          <w:sz w:val="24"/>
          <w:szCs w:val="24"/>
        </w:rPr>
      </w:pPr>
      <w:r w:rsidRPr="002F6CE7">
        <w:rPr>
          <w:snapToGrid w:val="0"/>
          <w:sz w:val="24"/>
          <w:szCs w:val="24"/>
        </w:rPr>
        <w:t xml:space="preserve">Om </w:t>
      </w:r>
      <w:r w:rsidRPr="002F6CE7">
        <w:rPr>
          <w:snapToGrid w:val="0"/>
          <w:sz w:val="24"/>
          <w:szCs w:val="24"/>
        </w:rPr>
        <w:t>deze ve</w:t>
      </w:r>
      <w:r w:rsidRPr="002F6CE7">
        <w:rPr>
          <w:snapToGrid w:val="0"/>
          <w:sz w:val="24"/>
          <w:szCs w:val="24"/>
        </w:rPr>
        <w:t>r</w:t>
      </w:r>
      <w:r w:rsidRPr="002F6CE7">
        <w:rPr>
          <w:snapToGrid w:val="0"/>
          <w:sz w:val="24"/>
          <w:szCs w:val="24"/>
        </w:rPr>
        <w:t xml:space="preserve">maning kracht bij </w:t>
      </w:r>
      <w:r w:rsidRPr="002F6CE7">
        <w:rPr>
          <w:snapToGrid w:val="0"/>
          <w:sz w:val="24"/>
          <w:szCs w:val="24"/>
        </w:rPr>
        <w:t>te zetten, overweegt ten eerste, het kwaad van afvalligheid, hetzij voor een deel, of geheel.</w:t>
      </w:r>
    </w:p>
    <w:p w:rsidR="002F6CE7" w:rsidRPr="002F6CE7" w:rsidRDefault="00380727" w:rsidP="002F6CE7">
      <w:pPr>
        <w:jc w:val="both"/>
        <w:rPr>
          <w:snapToGrid w:val="0"/>
          <w:sz w:val="24"/>
          <w:szCs w:val="24"/>
        </w:rPr>
      </w:pPr>
      <w:r w:rsidRPr="002F6CE7">
        <w:rPr>
          <w:snapToGrid w:val="0"/>
          <w:sz w:val="24"/>
          <w:szCs w:val="24"/>
        </w:rPr>
        <w:t xml:space="preserve">1. Het is een terging van de ergste soort. Er zijn voornamelijk twee boosheden </w:t>
      </w:r>
      <w:r w:rsidRPr="002F6CE7">
        <w:rPr>
          <w:snapToGrid w:val="0"/>
          <w:sz w:val="24"/>
          <w:szCs w:val="24"/>
        </w:rPr>
        <w:t>in, die noodzakelijk de goddelijke verb</w:t>
      </w:r>
      <w:r w:rsidRPr="002F6CE7">
        <w:rPr>
          <w:snapToGrid w:val="0"/>
          <w:sz w:val="24"/>
          <w:szCs w:val="24"/>
        </w:rPr>
        <w:t>olgenheid opwekken</w:t>
      </w:r>
      <w:r w:rsidRPr="002F6CE7">
        <w:rPr>
          <w:snapToGrid w:val="0"/>
          <w:sz w:val="24"/>
          <w:szCs w:val="24"/>
        </w:rPr>
        <w:t>, name</w:t>
      </w:r>
      <w:r w:rsidRPr="002F6CE7">
        <w:rPr>
          <w:snapToGrid w:val="0"/>
          <w:sz w:val="24"/>
          <w:szCs w:val="24"/>
        </w:rPr>
        <w:t>l</w:t>
      </w:r>
      <w:r w:rsidRPr="002F6CE7">
        <w:rPr>
          <w:snapToGrid w:val="0"/>
          <w:sz w:val="24"/>
          <w:szCs w:val="24"/>
        </w:rPr>
        <w:t>ijk: verraderij en</w:t>
      </w:r>
      <w:r w:rsidRPr="002F6CE7">
        <w:rPr>
          <w:snapToGrid w:val="0"/>
          <w:sz w:val="24"/>
          <w:szCs w:val="24"/>
        </w:rPr>
        <w:t xml:space="preserve"> ondankbaarheid.</w:t>
      </w:r>
    </w:p>
    <w:p w:rsidR="002F6CE7" w:rsidRPr="002F6CE7" w:rsidRDefault="00380727" w:rsidP="002F6CE7">
      <w:pPr>
        <w:jc w:val="both"/>
        <w:rPr>
          <w:snapToGrid w:val="0"/>
          <w:sz w:val="24"/>
          <w:szCs w:val="24"/>
        </w:rPr>
      </w:pPr>
      <w:r w:rsidRPr="002F6CE7">
        <w:rPr>
          <w:snapToGrid w:val="0"/>
          <w:sz w:val="24"/>
          <w:szCs w:val="24"/>
        </w:rPr>
        <w:t xml:space="preserve"> 1</w:t>
      </w:r>
      <w:r w:rsidRPr="002F6CE7">
        <w:rPr>
          <w:snapToGrid w:val="0"/>
          <w:sz w:val="24"/>
          <w:szCs w:val="24"/>
          <w:vertAlign w:val="superscript"/>
        </w:rPr>
        <w:t>e</w:t>
      </w:r>
      <w:r w:rsidRPr="002F6CE7">
        <w:rPr>
          <w:snapToGrid w:val="0"/>
          <w:sz w:val="24"/>
          <w:szCs w:val="24"/>
        </w:rPr>
        <w:t xml:space="preserve"> Er is verraderij in. Welke man zou het goed opnemen, als zijn vrouw hem zou verlaten en andere minnaars nalopen? Mijn vrienden, u hebt op een plechtige wi</w:t>
      </w:r>
      <w:r w:rsidRPr="002F6CE7">
        <w:rPr>
          <w:snapToGrid w:val="0"/>
          <w:sz w:val="24"/>
          <w:szCs w:val="24"/>
        </w:rPr>
        <w:t>jze, voor engelen en mensen, God tot uw</w:t>
      </w:r>
      <w:r w:rsidRPr="002F6CE7">
        <w:rPr>
          <w:snapToGrid w:val="0"/>
          <w:sz w:val="24"/>
          <w:szCs w:val="24"/>
        </w:rPr>
        <w:t xml:space="preserve"> Man aangenomen; </w:t>
      </w:r>
      <w:r w:rsidRPr="002F6CE7">
        <w:rPr>
          <w:snapToGrid w:val="0"/>
          <w:sz w:val="24"/>
          <w:szCs w:val="24"/>
        </w:rPr>
        <w:t xml:space="preserve">en zal </w:t>
      </w:r>
      <w:r w:rsidRPr="002F6CE7">
        <w:rPr>
          <w:snapToGrid w:val="0"/>
          <w:sz w:val="24"/>
          <w:szCs w:val="24"/>
        </w:rPr>
        <w:t>h</w:t>
      </w:r>
      <w:r w:rsidRPr="002F6CE7">
        <w:rPr>
          <w:snapToGrid w:val="0"/>
          <w:sz w:val="24"/>
          <w:szCs w:val="24"/>
        </w:rPr>
        <w:t>et geen verraderij</w:t>
      </w:r>
      <w:r w:rsidRPr="002F6CE7">
        <w:rPr>
          <w:snapToGrid w:val="0"/>
          <w:sz w:val="24"/>
          <w:szCs w:val="24"/>
        </w:rPr>
        <w:t xml:space="preserve"> in de hoogste trap zijn, uw ziel aan de zonde, Zijn grootste vijand, over te geven? Zal God daardoor niet belasterd en gesmaad worden, alsof anderen beter zijn dan Hij? Dit </w:t>
      </w:r>
      <w:r w:rsidRPr="002F6CE7">
        <w:rPr>
          <w:snapToGrid w:val="0"/>
          <w:sz w:val="24"/>
          <w:szCs w:val="24"/>
        </w:rPr>
        <w:t xml:space="preserve">zal </w:t>
      </w:r>
      <w:r w:rsidRPr="002F6CE7">
        <w:rPr>
          <w:snapToGrid w:val="0"/>
          <w:sz w:val="24"/>
          <w:szCs w:val="24"/>
          <w:lang w:val="en-US"/>
        </w:rPr>
        <w:t>H</w:t>
      </w:r>
      <w:r w:rsidRPr="002F6CE7">
        <w:rPr>
          <w:snapToGrid w:val="0"/>
          <w:sz w:val="24"/>
          <w:szCs w:val="24"/>
        </w:rPr>
        <w:t xml:space="preserve">em doen zeggen: "Wat voor onrecht </w:t>
      </w:r>
      <w:r w:rsidRPr="002F6CE7">
        <w:rPr>
          <w:snapToGrid w:val="0"/>
          <w:sz w:val="24"/>
          <w:szCs w:val="24"/>
        </w:rPr>
        <w:t xml:space="preserve">hebben uw vaders </w:t>
      </w:r>
      <w:r w:rsidRPr="002F6CE7">
        <w:rPr>
          <w:snapToGrid w:val="0"/>
          <w:sz w:val="24"/>
          <w:szCs w:val="24"/>
        </w:rPr>
        <w:t>aan Mij</w:t>
      </w:r>
      <w:r w:rsidRPr="002F6CE7">
        <w:rPr>
          <w:snapToGrid w:val="0"/>
          <w:sz w:val="24"/>
          <w:szCs w:val="24"/>
        </w:rPr>
        <w:t xml:space="preserve"> </w:t>
      </w:r>
      <w:r w:rsidRPr="002F6CE7">
        <w:rPr>
          <w:snapToGrid w:val="0"/>
          <w:sz w:val="24"/>
          <w:szCs w:val="24"/>
        </w:rPr>
        <w:t xml:space="preserve">gevonden, dat zij </w:t>
      </w:r>
      <w:r w:rsidRPr="002F6CE7">
        <w:rPr>
          <w:snapToGrid w:val="0"/>
          <w:sz w:val="24"/>
          <w:szCs w:val="24"/>
        </w:rPr>
        <w:t xml:space="preserve">ver van Mij geweken zijn? En hebben de ijdelheid nagewandeld, en zij zijn ijdel geworden?" "O mijn volk, wat heb Ik u gedaan? en waarmee heb </w:t>
      </w:r>
      <w:r w:rsidRPr="002F6CE7">
        <w:rPr>
          <w:snapToGrid w:val="0"/>
          <w:sz w:val="24"/>
          <w:szCs w:val="24"/>
          <w:lang w:val="en-US"/>
        </w:rPr>
        <w:t>I</w:t>
      </w:r>
      <w:r w:rsidRPr="002F6CE7">
        <w:rPr>
          <w:snapToGrid w:val="0"/>
          <w:sz w:val="24"/>
          <w:szCs w:val="24"/>
        </w:rPr>
        <w:t xml:space="preserve">k u vermoeid?" </w:t>
      </w: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Er is ook onda</w:t>
      </w:r>
      <w:r w:rsidRPr="002F6CE7">
        <w:rPr>
          <w:snapToGrid w:val="0"/>
          <w:sz w:val="24"/>
          <w:szCs w:val="24"/>
        </w:rPr>
        <w:t xml:space="preserve">nkbaarheid in. Het was een zeer scherp </w:t>
      </w:r>
      <w:r w:rsidRPr="002F6CE7">
        <w:rPr>
          <w:snapToGrid w:val="0"/>
          <w:sz w:val="24"/>
          <w:szCs w:val="24"/>
        </w:rPr>
        <w:t>woord, dat Chris</w:t>
      </w:r>
      <w:r w:rsidRPr="002F6CE7">
        <w:rPr>
          <w:snapToGrid w:val="0"/>
          <w:sz w:val="24"/>
          <w:szCs w:val="24"/>
        </w:rPr>
        <w:t xml:space="preserve">tus tot </w:t>
      </w:r>
      <w:r w:rsidRPr="002F6CE7">
        <w:rPr>
          <w:snapToGrid w:val="0"/>
          <w:sz w:val="24"/>
          <w:szCs w:val="24"/>
        </w:rPr>
        <w:t>Z</w:t>
      </w:r>
      <w:r w:rsidRPr="002F6CE7">
        <w:rPr>
          <w:snapToGrid w:val="0"/>
          <w:sz w:val="24"/>
          <w:szCs w:val="24"/>
        </w:rPr>
        <w:t>ijn discipelen spr</w:t>
      </w:r>
      <w:r w:rsidRPr="002F6CE7">
        <w:rPr>
          <w:snapToGrid w:val="0"/>
          <w:sz w:val="24"/>
          <w:szCs w:val="24"/>
        </w:rPr>
        <w:t>ak, als Hij zei: "Wilt gijlieden ook niet weggaan? Hij zegt hetzelfde tot een ieder van u: Wilt gij ook niet weggaan, na zulke blijken van Mijn vriendelijkheid, na zulke herh</w:t>
      </w:r>
      <w:r w:rsidRPr="002F6CE7">
        <w:rPr>
          <w:snapToGrid w:val="0"/>
          <w:sz w:val="24"/>
          <w:szCs w:val="24"/>
        </w:rPr>
        <w:t>aalde geloften en verbintenissen? Uit d</w:t>
      </w:r>
      <w:r w:rsidRPr="002F6CE7">
        <w:rPr>
          <w:snapToGrid w:val="0"/>
          <w:sz w:val="24"/>
          <w:szCs w:val="24"/>
        </w:rPr>
        <w:t xml:space="preserve">it alles blijkt </w:t>
      </w:r>
      <w:r w:rsidRPr="002F6CE7">
        <w:rPr>
          <w:snapToGrid w:val="0"/>
          <w:sz w:val="24"/>
          <w:szCs w:val="24"/>
        </w:rPr>
        <w:t>duidelij</w:t>
      </w:r>
      <w:r w:rsidRPr="002F6CE7">
        <w:rPr>
          <w:snapToGrid w:val="0"/>
          <w:sz w:val="24"/>
          <w:szCs w:val="24"/>
        </w:rPr>
        <w:t>k</w:t>
      </w:r>
      <w:r w:rsidRPr="002F6CE7">
        <w:rPr>
          <w:snapToGrid w:val="0"/>
          <w:sz w:val="24"/>
          <w:szCs w:val="24"/>
        </w:rPr>
        <w:t>, dat afvalligheid</w:t>
      </w:r>
      <w:r w:rsidRPr="002F6CE7">
        <w:rPr>
          <w:snapToGrid w:val="0"/>
          <w:sz w:val="24"/>
          <w:szCs w:val="24"/>
        </w:rPr>
        <w:t xml:space="preserve"> een terging is van de ergste soort.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Uw afvalligheid zal de godsdienst een diepe wond toebrengen en een smaad werpen op de goede wegen van God. U hebt Hem</w:t>
      </w:r>
      <w:r w:rsidRPr="002F6CE7">
        <w:rPr>
          <w:snapToGrid w:val="0"/>
          <w:sz w:val="24"/>
          <w:szCs w:val="24"/>
          <w:lang w:val="en-US"/>
        </w:rPr>
        <w:t>,</w:t>
      </w:r>
      <w:r w:rsidRPr="002F6CE7">
        <w:rPr>
          <w:snapToGrid w:val="0"/>
          <w:sz w:val="24"/>
          <w:szCs w:val="24"/>
        </w:rPr>
        <w:t xml:space="preserve"> als uw Heere en</w:t>
      </w:r>
      <w:r w:rsidRPr="002F6CE7">
        <w:rPr>
          <w:snapToGrid w:val="0"/>
          <w:sz w:val="24"/>
          <w:szCs w:val="24"/>
        </w:rPr>
        <w:t xml:space="preserve"> Meester erkend</w:t>
      </w:r>
      <w:r w:rsidRPr="002F6CE7">
        <w:rPr>
          <w:snapToGrid w:val="0"/>
          <w:sz w:val="24"/>
          <w:szCs w:val="24"/>
          <w:lang w:val="en-US"/>
        </w:rPr>
        <w:t>,</w:t>
      </w:r>
      <w:r w:rsidRPr="002F6CE7">
        <w:rPr>
          <w:snapToGrid w:val="0"/>
          <w:sz w:val="24"/>
          <w:szCs w:val="24"/>
        </w:rPr>
        <w:t xml:space="preserve"> en voor de wereld verk</w:t>
      </w:r>
      <w:r w:rsidRPr="002F6CE7">
        <w:rPr>
          <w:snapToGrid w:val="0"/>
          <w:sz w:val="24"/>
          <w:szCs w:val="24"/>
        </w:rPr>
        <w:t>laard, dat u Zi</w:t>
      </w:r>
      <w:r w:rsidRPr="002F6CE7">
        <w:rPr>
          <w:snapToGrid w:val="0"/>
          <w:sz w:val="24"/>
          <w:szCs w:val="24"/>
        </w:rPr>
        <w:t>jn dienst</w:t>
      </w:r>
      <w:r w:rsidRPr="002F6CE7">
        <w:rPr>
          <w:snapToGrid w:val="0"/>
          <w:sz w:val="24"/>
          <w:szCs w:val="24"/>
        </w:rPr>
        <w:t xml:space="preserve"> </w:t>
      </w:r>
      <w:r w:rsidRPr="002F6CE7">
        <w:rPr>
          <w:snapToGrid w:val="0"/>
          <w:sz w:val="24"/>
          <w:szCs w:val="24"/>
        </w:rPr>
        <w:t>als de beste diens</w:t>
      </w:r>
      <w:r w:rsidRPr="002F6CE7">
        <w:rPr>
          <w:snapToGrid w:val="0"/>
          <w:sz w:val="24"/>
          <w:szCs w:val="24"/>
        </w:rPr>
        <w:t>t, Zijn loon als het beste loon beschouwt; dat één dag in Zijn voorhoven beter is dan duizend elders. Indien u na dit alles toch afkeert, zal dan de wereld niet besluiten, da</w:t>
      </w:r>
      <w:r w:rsidRPr="002F6CE7">
        <w:rPr>
          <w:snapToGrid w:val="0"/>
          <w:sz w:val="24"/>
          <w:szCs w:val="24"/>
        </w:rPr>
        <w:t>t u in Zijn dienst niet hebt gevonden w</w:t>
      </w:r>
      <w:r w:rsidRPr="002F6CE7">
        <w:rPr>
          <w:snapToGrid w:val="0"/>
          <w:sz w:val="24"/>
          <w:szCs w:val="24"/>
        </w:rPr>
        <w:t>at u verwachtte</w:t>
      </w:r>
      <w:r w:rsidRPr="002F6CE7">
        <w:rPr>
          <w:snapToGrid w:val="0"/>
          <w:sz w:val="24"/>
          <w:szCs w:val="24"/>
        </w:rPr>
        <w:t>? Zo zull</w:t>
      </w:r>
      <w:r w:rsidRPr="002F6CE7">
        <w:rPr>
          <w:snapToGrid w:val="0"/>
          <w:sz w:val="24"/>
          <w:szCs w:val="24"/>
        </w:rPr>
        <w:t>e</w:t>
      </w:r>
      <w:r w:rsidRPr="002F6CE7">
        <w:rPr>
          <w:snapToGrid w:val="0"/>
          <w:sz w:val="24"/>
          <w:szCs w:val="24"/>
        </w:rPr>
        <w:t xml:space="preserve">n anderen van de </w:t>
      </w:r>
      <w:r w:rsidRPr="002F6CE7">
        <w:rPr>
          <w:snapToGrid w:val="0"/>
          <w:sz w:val="24"/>
          <w:szCs w:val="24"/>
        </w:rPr>
        <w:t>goede wegen des Heeren worden afgeschrikt.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U zult het hart van de vromen bedroeven, welke hun hart God niet bedroefd wil hebben. Het is gevaarlijk een van Zijn kleinen t</w:t>
      </w:r>
      <w:r w:rsidRPr="002F6CE7">
        <w:rPr>
          <w:snapToGrid w:val="0"/>
          <w:sz w:val="24"/>
          <w:szCs w:val="24"/>
        </w:rPr>
        <w:t xml:space="preserve">e ergeren: "Zo wie </w:t>
      </w:r>
      <w:r w:rsidRPr="002F6CE7">
        <w:rPr>
          <w:snapToGrid w:val="0"/>
          <w:sz w:val="24"/>
          <w:szCs w:val="24"/>
          <w:lang w:val="en-US"/>
        </w:rPr>
        <w:t>éé</w:t>
      </w:r>
      <w:r w:rsidRPr="002F6CE7">
        <w:rPr>
          <w:snapToGrid w:val="0"/>
          <w:sz w:val="24"/>
          <w:szCs w:val="24"/>
        </w:rPr>
        <w:t>n van deze kleinen</w:t>
      </w:r>
      <w:r w:rsidRPr="002F6CE7">
        <w:rPr>
          <w:snapToGrid w:val="0"/>
          <w:sz w:val="24"/>
          <w:szCs w:val="24"/>
        </w:rPr>
        <w:t xml:space="preserve"> die in Mij gelov</w:t>
      </w:r>
      <w:r w:rsidRPr="002F6CE7">
        <w:rPr>
          <w:snapToGrid w:val="0"/>
          <w:sz w:val="24"/>
          <w:szCs w:val="24"/>
        </w:rPr>
        <w:t>en, erg</w:t>
      </w:r>
      <w:r w:rsidRPr="002F6CE7">
        <w:rPr>
          <w:snapToGrid w:val="0"/>
          <w:sz w:val="24"/>
          <w:szCs w:val="24"/>
        </w:rPr>
        <w:t>e</w:t>
      </w:r>
      <w:r w:rsidRPr="002F6CE7">
        <w:rPr>
          <w:snapToGrid w:val="0"/>
          <w:sz w:val="24"/>
          <w:szCs w:val="24"/>
        </w:rPr>
        <w:t>rt, het ware hem b</w:t>
      </w:r>
      <w:r w:rsidRPr="002F6CE7">
        <w:rPr>
          <w:snapToGrid w:val="0"/>
          <w:sz w:val="24"/>
          <w:szCs w:val="24"/>
        </w:rPr>
        <w:t>eter, dat een molensteen aan zijn hals gehangen, en dat hij verzonken ware in de diepte van de zee.</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Indien u geheel afvalt en u met een voortdurende afkering afkeert, zal</w:t>
      </w:r>
      <w:r w:rsidRPr="002F6CE7">
        <w:rPr>
          <w:snapToGrid w:val="0"/>
          <w:sz w:val="24"/>
          <w:szCs w:val="24"/>
        </w:rPr>
        <w:t xml:space="preserve"> het een voorspel zijn van uw eeuwige v</w:t>
      </w:r>
      <w:r w:rsidRPr="002F6CE7">
        <w:rPr>
          <w:snapToGrid w:val="0"/>
          <w:sz w:val="24"/>
          <w:szCs w:val="24"/>
        </w:rPr>
        <w:t>erbanning en afsc</w:t>
      </w:r>
      <w:r w:rsidRPr="002F6CE7">
        <w:rPr>
          <w:snapToGrid w:val="0"/>
          <w:sz w:val="24"/>
          <w:szCs w:val="24"/>
        </w:rPr>
        <w:t>heiding</w:t>
      </w:r>
      <w:r w:rsidRPr="002F6CE7">
        <w:rPr>
          <w:snapToGrid w:val="0"/>
          <w:sz w:val="24"/>
          <w:szCs w:val="24"/>
        </w:rPr>
        <w:t xml:space="preserve"> </w:t>
      </w:r>
      <w:r w:rsidRPr="002F6CE7">
        <w:rPr>
          <w:snapToGrid w:val="0"/>
          <w:sz w:val="24"/>
          <w:szCs w:val="24"/>
        </w:rPr>
        <w:t>van het aangezicht</w:t>
      </w:r>
      <w:r w:rsidRPr="002F6CE7">
        <w:rPr>
          <w:snapToGrid w:val="0"/>
          <w:sz w:val="24"/>
          <w:szCs w:val="24"/>
        </w:rPr>
        <w:t xml:space="preserve"> van God. De ziel van God heeft geen lust in afkerigen, daarom kunnen zij nooit toegang hebben tot Zijn genadige tegenwoordigheid, en moeten dus met het eeuwig verderf gestra</w:t>
      </w:r>
      <w:r w:rsidRPr="002F6CE7">
        <w:rPr>
          <w:snapToGrid w:val="0"/>
          <w:sz w:val="24"/>
          <w:szCs w:val="24"/>
        </w:rPr>
        <w:t>ft worden.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 Indien u gelovigen bent,</w:t>
      </w:r>
      <w:r w:rsidRPr="002F6CE7">
        <w:rPr>
          <w:snapToGrid w:val="0"/>
          <w:sz w:val="24"/>
          <w:szCs w:val="24"/>
        </w:rPr>
        <w:t xml:space="preserve"> en ten dele afva</w:t>
      </w:r>
      <w:r w:rsidRPr="002F6CE7">
        <w:rPr>
          <w:snapToGrid w:val="0"/>
          <w:sz w:val="24"/>
          <w:szCs w:val="24"/>
        </w:rPr>
        <w:t>lt, zul</w:t>
      </w:r>
      <w:r w:rsidRPr="002F6CE7">
        <w:rPr>
          <w:snapToGrid w:val="0"/>
          <w:sz w:val="24"/>
          <w:szCs w:val="24"/>
        </w:rPr>
        <w:t>t</w:t>
      </w:r>
      <w:r w:rsidRPr="002F6CE7">
        <w:rPr>
          <w:snapToGrid w:val="0"/>
          <w:sz w:val="24"/>
          <w:szCs w:val="24"/>
        </w:rPr>
        <w:t xml:space="preserve"> u God een gesel i</w:t>
      </w:r>
      <w:r w:rsidRPr="002F6CE7">
        <w:rPr>
          <w:snapToGrid w:val="0"/>
          <w:sz w:val="24"/>
          <w:szCs w:val="24"/>
        </w:rPr>
        <w:t>n handen geven om u te kastijden. Indien u hierna zorgeloos wordt in uw wandel, nalatiger in de plicht, minder vurig en minder levendig dan tevoren, dan kunt u er zeker van z</w:t>
      </w:r>
      <w:r w:rsidRPr="002F6CE7">
        <w:rPr>
          <w:snapToGrid w:val="0"/>
          <w:sz w:val="24"/>
          <w:szCs w:val="24"/>
        </w:rPr>
        <w:t>ijn, dat u niet ongestraft zult uitgaan</w:t>
      </w:r>
      <w:r w:rsidRPr="002F6CE7">
        <w:rPr>
          <w:snapToGrid w:val="0"/>
          <w:sz w:val="24"/>
          <w:szCs w:val="24"/>
        </w:rPr>
        <w:t>: "Uit alle gesla</w:t>
      </w:r>
      <w:r w:rsidRPr="002F6CE7">
        <w:rPr>
          <w:snapToGrid w:val="0"/>
          <w:sz w:val="24"/>
          <w:szCs w:val="24"/>
        </w:rPr>
        <w:t>chten d</w:t>
      </w:r>
      <w:r w:rsidRPr="002F6CE7">
        <w:rPr>
          <w:snapToGrid w:val="0"/>
          <w:sz w:val="24"/>
          <w:szCs w:val="24"/>
        </w:rPr>
        <w:t>e</w:t>
      </w:r>
      <w:r w:rsidRPr="002F6CE7">
        <w:rPr>
          <w:snapToGrid w:val="0"/>
          <w:sz w:val="24"/>
          <w:szCs w:val="24"/>
        </w:rPr>
        <w:t>s aardbodems</w:t>
      </w:r>
      <w:r w:rsidRPr="002F6CE7">
        <w:rPr>
          <w:snapToGrid w:val="0"/>
          <w:sz w:val="24"/>
          <w:szCs w:val="24"/>
          <w:lang w:val="en-US"/>
        </w:rPr>
        <w:t>,</w:t>
      </w:r>
      <w:r w:rsidRPr="002F6CE7">
        <w:rPr>
          <w:snapToGrid w:val="0"/>
          <w:sz w:val="24"/>
          <w:szCs w:val="24"/>
        </w:rPr>
        <w:t xml:space="preserve"> heb I</w:t>
      </w:r>
      <w:r w:rsidRPr="002F6CE7">
        <w:rPr>
          <w:snapToGrid w:val="0"/>
          <w:sz w:val="24"/>
          <w:szCs w:val="24"/>
        </w:rPr>
        <w:t>k ulieden alleen gekend; daarom zal Ik al uw ongerechtigheden over ulieden bezoeken. Indien zijn kinderen Mijn wet verlaten, en in Mijn rechten niet wandelen; indien zij Mijn</w:t>
      </w:r>
      <w:r w:rsidRPr="002F6CE7">
        <w:rPr>
          <w:snapToGrid w:val="0"/>
          <w:sz w:val="24"/>
          <w:szCs w:val="24"/>
        </w:rPr>
        <w:t xml:space="preserve"> inzettingen ontheiligen, en Mijn gebod</w:t>
      </w:r>
      <w:r w:rsidRPr="002F6CE7">
        <w:rPr>
          <w:snapToGrid w:val="0"/>
          <w:sz w:val="24"/>
          <w:szCs w:val="24"/>
        </w:rPr>
        <w:t xml:space="preserve">en niet houden, </w:t>
      </w:r>
      <w:r w:rsidRPr="002F6CE7">
        <w:rPr>
          <w:snapToGrid w:val="0"/>
          <w:sz w:val="24"/>
          <w:szCs w:val="24"/>
        </w:rPr>
        <w:t>zo zal I</w:t>
      </w:r>
      <w:r w:rsidRPr="002F6CE7">
        <w:rPr>
          <w:snapToGrid w:val="0"/>
          <w:sz w:val="24"/>
          <w:szCs w:val="24"/>
        </w:rPr>
        <w:t>k</w:t>
      </w:r>
      <w:r w:rsidRPr="002F6CE7">
        <w:rPr>
          <w:snapToGrid w:val="0"/>
          <w:sz w:val="24"/>
          <w:szCs w:val="24"/>
        </w:rPr>
        <w:t xml:space="preserve"> hun overtredingen</w:t>
      </w:r>
      <w:r w:rsidRPr="002F6CE7">
        <w:rPr>
          <w:snapToGrid w:val="0"/>
          <w:sz w:val="24"/>
          <w:szCs w:val="24"/>
        </w:rPr>
        <w:t xml:space="preserve"> met de roede bezoeken, en hun ongerechtigheid met plagen."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Ten tweede. Overweegt enige grote voordelen van het standvastig aankleven van Christus, en vastberaden te staan v</w:t>
      </w:r>
      <w:r w:rsidRPr="002F6CE7">
        <w:rPr>
          <w:snapToGrid w:val="0"/>
          <w:sz w:val="24"/>
          <w:szCs w:val="24"/>
        </w:rPr>
        <w:t>oor Zijn zaak en Zijn belangen.</w:t>
      </w:r>
    </w:p>
    <w:p w:rsidR="002F6CE7" w:rsidRPr="002F6CE7" w:rsidRDefault="00380727" w:rsidP="002F6CE7">
      <w:pPr>
        <w:jc w:val="both"/>
        <w:rPr>
          <w:snapToGrid w:val="0"/>
          <w:sz w:val="24"/>
          <w:szCs w:val="24"/>
        </w:rPr>
      </w:pPr>
      <w:r w:rsidRPr="002F6CE7">
        <w:rPr>
          <w:snapToGrid w:val="0"/>
          <w:sz w:val="24"/>
          <w:szCs w:val="24"/>
        </w:rPr>
        <w:t xml:space="preserve">1. Het </w:t>
      </w:r>
      <w:r w:rsidRPr="002F6CE7">
        <w:rPr>
          <w:snapToGrid w:val="0"/>
          <w:sz w:val="24"/>
          <w:szCs w:val="24"/>
        </w:rPr>
        <w:t>zal u veel inwen</w:t>
      </w:r>
      <w:r w:rsidRPr="002F6CE7">
        <w:rPr>
          <w:snapToGrid w:val="0"/>
          <w:sz w:val="24"/>
          <w:szCs w:val="24"/>
        </w:rPr>
        <w:t>dige vre</w:t>
      </w:r>
      <w:r w:rsidRPr="002F6CE7">
        <w:rPr>
          <w:snapToGrid w:val="0"/>
          <w:sz w:val="24"/>
          <w:szCs w:val="24"/>
        </w:rPr>
        <w:t>d</w:t>
      </w:r>
      <w:r w:rsidRPr="002F6CE7">
        <w:rPr>
          <w:snapToGrid w:val="0"/>
          <w:sz w:val="24"/>
          <w:szCs w:val="24"/>
        </w:rPr>
        <w:t>e en gemoedsrust v</w:t>
      </w:r>
      <w:r w:rsidRPr="002F6CE7">
        <w:rPr>
          <w:snapToGrid w:val="0"/>
          <w:sz w:val="24"/>
          <w:szCs w:val="24"/>
        </w:rPr>
        <w:t xml:space="preserve">erschaffen: "Die uw wet beminnen hebben grote vrede." God zegt tot Israël, dat als zij naar Zijn geboden geluisterd hadden, "zo zou hun vrede geweest zijn als een rivier, en </w:t>
      </w:r>
      <w:r w:rsidRPr="002F6CE7">
        <w:rPr>
          <w:snapToGrid w:val="0"/>
          <w:sz w:val="24"/>
          <w:szCs w:val="24"/>
        </w:rPr>
        <w:t xml:space="preserve">hun gerechtigheid als de golven van de </w:t>
      </w:r>
      <w:r w:rsidRPr="002F6CE7">
        <w:rPr>
          <w:snapToGrid w:val="0"/>
          <w:sz w:val="24"/>
          <w:szCs w:val="24"/>
        </w:rPr>
        <w:t>zee."</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Het za</w:t>
      </w:r>
      <w:r w:rsidRPr="002F6CE7">
        <w:rPr>
          <w:snapToGrid w:val="0"/>
          <w:sz w:val="24"/>
          <w:szCs w:val="24"/>
        </w:rPr>
        <w:t>l God ve</w:t>
      </w:r>
      <w:r w:rsidRPr="002F6CE7">
        <w:rPr>
          <w:snapToGrid w:val="0"/>
          <w:sz w:val="24"/>
          <w:szCs w:val="24"/>
        </w:rPr>
        <w:t>r</w:t>
      </w:r>
      <w:r w:rsidRPr="002F6CE7">
        <w:rPr>
          <w:snapToGrid w:val="0"/>
          <w:sz w:val="24"/>
          <w:szCs w:val="24"/>
        </w:rPr>
        <w:t>heerlijken en de g</w:t>
      </w:r>
      <w:r w:rsidRPr="002F6CE7">
        <w:rPr>
          <w:snapToGrid w:val="0"/>
          <w:sz w:val="24"/>
          <w:szCs w:val="24"/>
        </w:rPr>
        <w:t>odsdienst luister bijzetten, en de wereld doen besluiten dat u een goede Meester dient. Daarom zegt Christus: "Laat uw licht alzo schijnen voor de mensen, dat zij uw goede w</w:t>
      </w:r>
      <w:r w:rsidRPr="002F6CE7">
        <w:rPr>
          <w:snapToGrid w:val="0"/>
          <w:sz w:val="24"/>
          <w:szCs w:val="24"/>
        </w:rPr>
        <w:t>erken mogen zien, en uw Vader, Die in d</w:t>
      </w:r>
      <w:r w:rsidRPr="002F6CE7">
        <w:rPr>
          <w:snapToGrid w:val="0"/>
          <w:sz w:val="24"/>
          <w:szCs w:val="24"/>
        </w:rPr>
        <w:t>e hemelen is, ver</w:t>
      </w:r>
      <w:r w:rsidRPr="002F6CE7">
        <w:rPr>
          <w:snapToGrid w:val="0"/>
          <w:sz w:val="24"/>
          <w:szCs w:val="24"/>
        </w:rPr>
        <w:t>heerlij</w:t>
      </w:r>
      <w:r w:rsidRPr="002F6CE7">
        <w:rPr>
          <w:snapToGrid w:val="0"/>
          <w:sz w:val="24"/>
          <w:szCs w:val="24"/>
        </w:rPr>
        <w:t>k</w:t>
      </w:r>
      <w:r w:rsidRPr="002F6CE7">
        <w:rPr>
          <w:snapToGrid w:val="0"/>
          <w:sz w:val="24"/>
          <w:szCs w:val="24"/>
        </w:rPr>
        <w:t>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Gelijk af</w:t>
      </w:r>
      <w:r w:rsidRPr="002F6CE7">
        <w:rPr>
          <w:snapToGrid w:val="0"/>
          <w:sz w:val="24"/>
          <w:szCs w:val="24"/>
        </w:rPr>
        <w:t>kering bij de nadering van de dood de geest benevelt, zo geeft standvastigheid van het hart in de weg des Heeren, bij de nadering van die onverbiddelijke bode van de Heere de</w:t>
      </w:r>
      <w:r w:rsidRPr="002F6CE7">
        <w:rPr>
          <w:snapToGrid w:val="0"/>
          <w:sz w:val="24"/>
          <w:szCs w:val="24"/>
        </w:rPr>
        <w:t>r heirscharen, moed en vertrouwen, door</w:t>
      </w:r>
      <w:r w:rsidRPr="002F6CE7">
        <w:rPr>
          <w:snapToGrid w:val="0"/>
          <w:sz w:val="24"/>
          <w:szCs w:val="24"/>
        </w:rPr>
        <w:t xml:space="preserve"> Christus. Paulus</w:t>
      </w:r>
      <w:r w:rsidRPr="002F6CE7">
        <w:rPr>
          <w:snapToGrid w:val="0"/>
          <w:sz w:val="24"/>
          <w:szCs w:val="24"/>
        </w:rPr>
        <w:t xml:space="preserve"> zegt d</w:t>
      </w:r>
      <w:r w:rsidRPr="002F6CE7">
        <w:rPr>
          <w:snapToGrid w:val="0"/>
          <w:sz w:val="24"/>
          <w:szCs w:val="24"/>
        </w:rPr>
        <w:t>a</w:t>
      </w:r>
      <w:r w:rsidRPr="002F6CE7">
        <w:rPr>
          <w:snapToGrid w:val="0"/>
          <w:sz w:val="24"/>
          <w:szCs w:val="24"/>
        </w:rPr>
        <w:t xml:space="preserve">n ook: "Ik heb de </w:t>
      </w:r>
      <w:r w:rsidRPr="002F6CE7">
        <w:rPr>
          <w:snapToGrid w:val="0"/>
          <w:sz w:val="24"/>
          <w:szCs w:val="24"/>
        </w:rPr>
        <w:t>goede strijd gestreden, ik heb de loop geëindigd, ik heb het geloof behouden. Voorts is mij weggelegd de kroon der rechtvaardigheid, welke mij de Heere, de rechtvaardige Rech</w:t>
      </w:r>
      <w:r w:rsidRPr="002F6CE7">
        <w:rPr>
          <w:snapToGrid w:val="0"/>
          <w:sz w:val="24"/>
          <w:szCs w:val="24"/>
        </w:rPr>
        <w:t>ter, in die dag geven zal, en niet alle</w:t>
      </w:r>
      <w:r w:rsidRPr="002F6CE7">
        <w:rPr>
          <w:snapToGrid w:val="0"/>
          <w:sz w:val="24"/>
          <w:szCs w:val="24"/>
        </w:rPr>
        <w:t xml:space="preserve">en mij, maar ook </w:t>
      </w:r>
      <w:r w:rsidRPr="002F6CE7">
        <w:rPr>
          <w:snapToGrid w:val="0"/>
          <w:sz w:val="24"/>
          <w:szCs w:val="24"/>
        </w:rPr>
        <w:t xml:space="preserve">allen, </w:t>
      </w:r>
      <w:r w:rsidRPr="002F6CE7">
        <w:rPr>
          <w:snapToGrid w:val="0"/>
          <w:sz w:val="24"/>
          <w:szCs w:val="24"/>
        </w:rPr>
        <w:t>d</w:t>
      </w:r>
      <w:r w:rsidRPr="002F6CE7">
        <w:rPr>
          <w:snapToGrid w:val="0"/>
          <w:sz w:val="24"/>
          <w:szCs w:val="24"/>
        </w:rPr>
        <w:t>ie Zijn verschijni</w:t>
      </w:r>
      <w:r w:rsidRPr="002F6CE7">
        <w:rPr>
          <w:snapToGrid w:val="0"/>
          <w:sz w:val="24"/>
          <w:szCs w:val="24"/>
        </w:rPr>
        <w:t>ng liefgehad hebben."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Het loon van de genade is voor de standvastige ziel in Christus verzekerd: (I Kor. 15:58) "Zijt standvastig, onbeweeglijk, altijd overvloedig zijnde</w:t>
      </w:r>
      <w:r w:rsidRPr="002F6CE7">
        <w:rPr>
          <w:snapToGrid w:val="0"/>
          <w:sz w:val="24"/>
          <w:szCs w:val="24"/>
        </w:rPr>
        <w:t xml:space="preserve"> in het werk des Heeren; als die weet, </w:t>
      </w:r>
      <w:r w:rsidRPr="002F6CE7">
        <w:rPr>
          <w:snapToGrid w:val="0"/>
          <w:sz w:val="24"/>
          <w:szCs w:val="24"/>
        </w:rPr>
        <w:t>dat uw arbeid nie</w:t>
      </w:r>
      <w:r w:rsidRPr="002F6CE7">
        <w:rPr>
          <w:snapToGrid w:val="0"/>
          <w:sz w:val="24"/>
          <w:szCs w:val="24"/>
        </w:rPr>
        <w:t>t ijdel</w:t>
      </w:r>
      <w:r w:rsidRPr="002F6CE7">
        <w:rPr>
          <w:snapToGrid w:val="0"/>
          <w:sz w:val="24"/>
          <w:szCs w:val="24"/>
        </w:rPr>
        <w:t xml:space="preserve"> </w:t>
      </w:r>
      <w:r w:rsidRPr="002F6CE7">
        <w:rPr>
          <w:snapToGrid w:val="0"/>
          <w:sz w:val="24"/>
          <w:szCs w:val="24"/>
        </w:rPr>
        <w:t>is in de Heere." G</w:t>
      </w:r>
      <w:r w:rsidRPr="002F6CE7">
        <w:rPr>
          <w:snapToGrid w:val="0"/>
          <w:sz w:val="24"/>
          <w:szCs w:val="24"/>
        </w:rPr>
        <w:t>edenkt</w:t>
      </w:r>
      <w:r w:rsidRPr="002F6CE7">
        <w:rPr>
          <w:snapToGrid w:val="0"/>
          <w:sz w:val="24"/>
          <w:szCs w:val="24"/>
          <w:lang w:val="en-US"/>
        </w:rPr>
        <w:t>,</w:t>
      </w:r>
      <w:r w:rsidRPr="002F6CE7">
        <w:rPr>
          <w:snapToGrid w:val="0"/>
          <w:sz w:val="24"/>
          <w:szCs w:val="24"/>
        </w:rPr>
        <w:t xml:space="preserve"> dat uw recht op het loon</w:t>
      </w:r>
      <w:r w:rsidRPr="002F6CE7">
        <w:rPr>
          <w:snapToGrid w:val="0"/>
          <w:sz w:val="24"/>
          <w:szCs w:val="24"/>
          <w:lang w:val="en-US"/>
        </w:rPr>
        <w:t>,</w:t>
      </w:r>
      <w:r w:rsidRPr="002F6CE7">
        <w:rPr>
          <w:snapToGrid w:val="0"/>
          <w:sz w:val="24"/>
          <w:szCs w:val="24"/>
        </w:rPr>
        <w:t xml:space="preserve"> u toekomt uit kracht van uw vereniging met Christus. O</w:t>
      </w:r>
      <w:r w:rsidRPr="002F6CE7">
        <w:rPr>
          <w:snapToGrid w:val="0"/>
          <w:sz w:val="24"/>
          <w:szCs w:val="24"/>
          <w:lang w:val="en-US"/>
        </w:rPr>
        <w:t>,</w:t>
      </w:r>
      <w:r w:rsidRPr="002F6CE7">
        <w:rPr>
          <w:snapToGrid w:val="0"/>
          <w:sz w:val="24"/>
          <w:szCs w:val="24"/>
        </w:rPr>
        <w:t xml:space="preserve"> hoe heerlijk is dat loon, waarop de standvastige ziel recht heeft door Hem! Er is een </w:t>
      </w:r>
      <w:r w:rsidRPr="002F6CE7">
        <w:rPr>
          <w:snapToGrid w:val="0"/>
          <w:sz w:val="24"/>
          <w:szCs w:val="24"/>
        </w:rPr>
        <w:t>koninkrijk aan verbonden: "Gij zijt deg</w:t>
      </w:r>
      <w:r w:rsidRPr="002F6CE7">
        <w:rPr>
          <w:snapToGrid w:val="0"/>
          <w:sz w:val="24"/>
          <w:szCs w:val="24"/>
        </w:rPr>
        <w:t>enen, die met m</w:t>
      </w:r>
      <w:r w:rsidRPr="002F6CE7">
        <w:rPr>
          <w:snapToGrid w:val="0"/>
          <w:sz w:val="24"/>
          <w:szCs w:val="24"/>
        </w:rPr>
        <w:t>ij steeds</w:t>
      </w:r>
      <w:r w:rsidRPr="002F6CE7">
        <w:rPr>
          <w:snapToGrid w:val="0"/>
          <w:sz w:val="24"/>
          <w:szCs w:val="24"/>
        </w:rPr>
        <w:t xml:space="preserve"> </w:t>
      </w:r>
      <w:r w:rsidRPr="002F6CE7">
        <w:rPr>
          <w:snapToGrid w:val="0"/>
          <w:sz w:val="24"/>
          <w:szCs w:val="24"/>
        </w:rPr>
        <w:t>gebleven zijt in M</w:t>
      </w:r>
      <w:r w:rsidRPr="002F6CE7">
        <w:rPr>
          <w:snapToGrid w:val="0"/>
          <w:sz w:val="24"/>
          <w:szCs w:val="24"/>
        </w:rPr>
        <w:t>ijn verzoekingen. En Ik verordineer u het koninkrijk." (Openb. 3:21) "Die overwint, Ik zal hem geven met Mij te zitten in Mijn troon." Er is een kroon aan verbonden; een kroo</w:t>
      </w:r>
      <w:r w:rsidRPr="002F6CE7">
        <w:rPr>
          <w:snapToGrid w:val="0"/>
          <w:sz w:val="24"/>
          <w:szCs w:val="24"/>
        </w:rPr>
        <w:t>n des levens: "Zijt getrouw tot de dood</w:t>
      </w:r>
      <w:r w:rsidRPr="002F6CE7">
        <w:rPr>
          <w:snapToGrid w:val="0"/>
          <w:sz w:val="24"/>
          <w:szCs w:val="24"/>
        </w:rPr>
        <w:t>, en Ik zal u g</w:t>
      </w:r>
      <w:r w:rsidRPr="002F6CE7">
        <w:rPr>
          <w:snapToGrid w:val="0"/>
          <w:sz w:val="24"/>
          <w:szCs w:val="24"/>
        </w:rPr>
        <w:t>even de k</w:t>
      </w:r>
      <w:r w:rsidRPr="002F6CE7">
        <w:rPr>
          <w:snapToGrid w:val="0"/>
          <w:sz w:val="24"/>
          <w:szCs w:val="24"/>
        </w:rPr>
        <w:t>r</w:t>
      </w:r>
      <w:r w:rsidRPr="002F6CE7">
        <w:rPr>
          <w:snapToGrid w:val="0"/>
          <w:sz w:val="24"/>
          <w:szCs w:val="24"/>
        </w:rPr>
        <w:t>oon des levens." E</w:t>
      </w:r>
      <w:r w:rsidRPr="002F6CE7">
        <w:rPr>
          <w:snapToGrid w:val="0"/>
          <w:sz w:val="24"/>
          <w:szCs w:val="24"/>
        </w:rPr>
        <w:t xml:space="preserve">en kroon van heerlijkheid: "En als de overste Herder verschenen zal zijn, zo zult gij de onverwelkelijke kroon der heerlijkheid behalen." Een kroon van rechtvaardigheid, die </w:t>
      </w:r>
      <w:r w:rsidRPr="002F6CE7">
        <w:rPr>
          <w:snapToGrid w:val="0"/>
          <w:sz w:val="24"/>
          <w:szCs w:val="24"/>
        </w:rPr>
        <w:t>is weggelegd voor allen, die het geloof</w:t>
      </w:r>
      <w:r w:rsidRPr="002F6CE7">
        <w:rPr>
          <w:snapToGrid w:val="0"/>
          <w:sz w:val="24"/>
          <w:szCs w:val="24"/>
        </w:rPr>
        <w:t xml:space="preserve"> behouden en Zi</w:t>
      </w:r>
      <w:r w:rsidRPr="002F6CE7">
        <w:rPr>
          <w:snapToGrid w:val="0"/>
          <w:sz w:val="24"/>
          <w:szCs w:val="24"/>
        </w:rPr>
        <w:t>jn versch</w:t>
      </w:r>
      <w:r w:rsidRPr="002F6CE7">
        <w:rPr>
          <w:snapToGrid w:val="0"/>
          <w:sz w:val="24"/>
          <w:szCs w:val="24"/>
        </w:rPr>
        <w:t>i</w:t>
      </w:r>
      <w:r w:rsidRPr="002F6CE7">
        <w:rPr>
          <w:snapToGrid w:val="0"/>
          <w:sz w:val="24"/>
          <w:szCs w:val="24"/>
        </w:rPr>
        <w:t>jning liefhebben."</w:t>
      </w:r>
      <w:r w:rsidRPr="002F6CE7">
        <w:rPr>
          <w:snapToGrid w:val="0"/>
          <w:sz w:val="24"/>
          <w:szCs w:val="24"/>
        </w:rPr>
        <w:t xml:space="preserve"> Een kroon van blijdschap zal op hun hoofd wezen, vrolijkheid en blijdschap zullen wij verkrijgen, maar droefenis en zuchting zullen wegvlieden.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Ik zal met twee of drie raad</w:t>
      </w:r>
      <w:r w:rsidRPr="002F6CE7">
        <w:rPr>
          <w:snapToGrid w:val="0"/>
          <w:sz w:val="24"/>
          <w:szCs w:val="24"/>
        </w:rPr>
        <w:t>gevingen sluiten.</w:t>
      </w:r>
    </w:p>
    <w:p w:rsidR="002F6CE7" w:rsidRPr="002F6CE7" w:rsidRDefault="00380727" w:rsidP="002F6CE7">
      <w:pPr>
        <w:jc w:val="both"/>
        <w:rPr>
          <w:snapToGrid w:val="0"/>
          <w:sz w:val="24"/>
          <w:szCs w:val="24"/>
        </w:rPr>
      </w:pPr>
      <w:r w:rsidRPr="002F6CE7">
        <w:rPr>
          <w:snapToGrid w:val="0"/>
          <w:sz w:val="24"/>
          <w:szCs w:val="24"/>
        </w:rPr>
        <w:t>1. Draagt zorg, dat h</w:t>
      </w:r>
      <w:r w:rsidRPr="002F6CE7">
        <w:rPr>
          <w:snapToGrid w:val="0"/>
          <w:sz w:val="24"/>
          <w:szCs w:val="24"/>
        </w:rPr>
        <w:t>et fondament go</w:t>
      </w:r>
      <w:r w:rsidRPr="002F6CE7">
        <w:rPr>
          <w:snapToGrid w:val="0"/>
          <w:sz w:val="24"/>
          <w:szCs w:val="24"/>
        </w:rPr>
        <w:t>ed gelegd</w:t>
      </w:r>
      <w:r w:rsidRPr="002F6CE7">
        <w:rPr>
          <w:snapToGrid w:val="0"/>
          <w:sz w:val="24"/>
          <w:szCs w:val="24"/>
        </w:rPr>
        <w:t xml:space="preserve"> </w:t>
      </w:r>
      <w:r w:rsidRPr="002F6CE7">
        <w:rPr>
          <w:snapToGrid w:val="0"/>
          <w:sz w:val="24"/>
          <w:szCs w:val="24"/>
        </w:rPr>
        <w:t>wordt op de eeuwig</w:t>
      </w:r>
      <w:r w:rsidRPr="002F6CE7">
        <w:rPr>
          <w:snapToGrid w:val="0"/>
          <w:sz w:val="24"/>
          <w:szCs w:val="24"/>
        </w:rPr>
        <w:t>e Rotsteen Jezus Christus; want dit is het Fondament, dat God in Sion gelegd heeft, en niemand kan een ander fondament leggen. U moet door de Geest en het geloof op dit Fonda</w:t>
      </w:r>
      <w:r w:rsidRPr="002F6CE7">
        <w:rPr>
          <w:snapToGrid w:val="0"/>
          <w:sz w:val="24"/>
          <w:szCs w:val="24"/>
        </w:rPr>
        <w:t>ment bevestigd zijn, anders zult u in d</w:t>
      </w:r>
      <w:r w:rsidRPr="002F6CE7">
        <w:rPr>
          <w:snapToGrid w:val="0"/>
          <w:sz w:val="24"/>
          <w:szCs w:val="24"/>
        </w:rPr>
        <w:t>e dag van de be</w:t>
      </w:r>
      <w:r w:rsidRPr="002F6CE7">
        <w:rPr>
          <w:snapToGrid w:val="0"/>
          <w:sz w:val="24"/>
          <w:szCs w:val="24"/>
        </w:rPr>
        <w:t xml:space="preserve">proeving </w:t>
      </w:r>
      <w:r w:rsidRPr="002F6CE7">
        <w:rPr>
          <w:snapToGrid w:val="0"/>
          <w:sz w:val="24"/>
          <w:szCs w:val="24"/>
        </w:rPr>
        <w:t>n</w:t>
      </w:r>
      <w:r w:rsidRPr="002F6CE7">
        <w:rPr>
          <w:snapToGrid w:val="0"/>
          <w:sz w:val="24"/>
          <w:szCs w:val="24"/>
        </w:rPr>
        <w:t>iet staande kunnen</w:t>
      </w:r>
      <w:r w:rsidRPr="002F6CE7">
        <w:rPr>
          <w:snapToGrid w:val="0"/>
          <w:sz w:val="24"/>
          <w:szCs w:val="24"/>
        </w:rPr>
        <w:t xml:space="preserve"> blijven; want als uw wortel rot is zal uw bloem als stof opvaren. Het huis, dat op het zand gebouwd was, viel, toen de waterstromen kwamen, en de winden waaiden, en tegen da</w:t>
      </w:r>
      <w:r w:rsidRPr="002F6CE7">
        <w:rPr>
          <w:snapToGrid w:val="0"/>
          <w:sz w:val="24"/>
          <w:szCs w:val="24"/>
        </w:rPr>
        <w:t>t huis aansloegen; maar het huis, dat o</w:t>
      </w:r>
      <w:r w:rsidRPr="002F6CE7">
        <w:rPr>
          <w:snapToGrid w:val="0"/>
          <w:sz w:val="24"/>
          <w:szCs w:val="24"/>
        </w:rPr>
        <w:t>p deze Steenrot</w:t>
      </w:r>
      <w:r w:rsidRPr="002F6CE7">
        <w:rPr>
          <w:snapToGrid w:val="0"/>
          <w:sz w:val="24"/>
          <w:szCs w:val="24"/>
        </w:rPr>
        <w:t>s gebouwd</w:t>
      </w:r>
      <w:r w:rsidRPr="002F6CE7">
        <w:rPr>
          <w:snapToGrid w:val="0"/>
          <w:sz w:val="24"/>
          <w:szCs w:val="24"/>
        </w:rPr>
        <w:t xml:space="preserve"> </w:t>
      </w:r>
      <w:r w:rsidRPr="002F6CE7">
        <w:rPr>
          <w:snapToGrid w:val="0"/>
          <w:sz w:val="24"/>
          <w:szCs w:val="24"/>
        </w:rPr>
        <w:t>wordt, zal de uite</w:t>
      </w:r>
      <w:r w:rsidRPr="002F6CE7">
        <w:rPr>
          <w:snapToGrid w:val="0"/>
          <w:sz w:val="24"/>
          <w:szCs w:val="24"/>
        </w:rPr>
        <w:t>rste krachtsinspanning van de poorten der hel kunnen doorstaan.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Koestert een eeuwige achterdocht omtrent uw harten; want "die op zijn hart vertrouwt is een zot;" bedenkt,</w:t>
      </w:r>
      <w:r w:rsidRPr="002F6CE7">
        <w:rPr>
          <w:snapToGrid w:val="0"/>
          <w:sz w:val="24"/>
          <w:szCs w:val="24"/>
        </w:rPr>
        <w:t xml:space="preserve"> dat het "arglistig is meer dan enig di</w:t>
      </w:r>
      <w:r w:rsidRPr="002F6CE7">
        <w:rPr>
          <w:snapToGrid w:val="0"/>
          <w:sz w:val="24"/>
          <w:szCs w:val="24"/>
        </w:rPr>
        <w:t>ng, ja dodelijk</w:t>
      </w:r>
      <w:r w:rsidRPr="002F6CE7">
        <w:rPr>
          <w:snapToGrid w:val="0"/>
          <w:sz w:val="24"/>
          <w:szCs w:val="24"/>
        </w:rPr>
        <w:t xml:space="preserve">." Geeft </w:t>
      </w:r>
      <w:r w:rsidRPr="002F6CE7">
        <w:rPr>
          <w:snapToGrid w:val="0"/>
          <w:sz w:val="24"/>
          <w:szCs w:val="24"/>
        </w:rPr>
        <w:t>v</w:t>
      </w:r>
      <w:r w:rsidRPr="002F6CE7">
        <w:rPr>
          <w:snapToGrid w:val="0"/>
          <w:sz w:val="24"/>
          <w:szCs w:val="24"/>
        </w:rPr>
        <w:t>oornamelijk acht o</w:t>
      </w:r>
      <w:r w:rsidRPr="002F6CE7">
        <w:rPr>
          <w:snapToGrid w:val="0"/>
          <w:sz w:val="24"/>
          <w:szCs w:val="24"/>
        </w:rPr>
        <w:t>p de werkingen en uitspruitsels van de bittere wortel van ongeloof, "waardoor wij afwijken van de levende God" (Hebr. 3:12).</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Houdt uw oog gericht op de belofte van volhar</w:t>
      </w:r>
      <w:r w:rsidRPr="002F6CE7">
        <w:rPr>
          <w:snapToGrid w:val="0"/>
          <w:sz w:val="24"/>
          <w:szCs w:val="24"/>
        </w:rPr>
        <w:t>dende genade, voornamelijk die: (Jer. 3</w:t>
      </w:r>
      <w:r w:rsidRPr="002F6CE7">
        <w:rPr>
          <w:snapToGrid w:val="0"/>
          <w:sz w:val="24"/>
          <w:szCs w:val="24"/>
        </w:rPr>
        <w:t>2:40) "En Ik za</w:t>
      </w:r>
      <w:r w:rsidRPr="002F6CE7">
        <w:rPr>
          <w:snapToGrid w:val="0"/>
          <w:sz w:val="24"/>
          <w:szCs w:val="24"/>
        </w:rPr>
        <w:t>l een eeu</w:t>
      </w:r>
      <w:r w:rsidRPr="002F6CE7">
        <w:rPr>
          <w:snapToGrid w:val="0"/>
          <w:sz w:val="24"/>
          <w:szCs w:val="24"/>
        </w:rPr>
        <w:t>w</w:t>
      </w:r>
      <w:r w:rsidRPr="002F6CE7">
        <w:rPr>
          <w:snapToGrid w:val="0"/>
          <w:sz w:val="24"/>
          <w:szCs w:val="24"/>
        </w:rPr>
        <w:t>ig verbond met hen</w:t>
      </w:r>
      <w:r w:rsidRPr="002F6CE7">
        <w:rPr>
          <w:snapToGrid w:val="0"/>
          <w:sz w:val="24"/>
          <w:szCs w:val="24"/>
        </w:rPr>
        <w:t xml:space="preserve"> maken, dat Ik van achter hen niet zal afkeren, opdat Ik hun weldoe; en Ik zal Mijn vrees in hun harten geven, dat zij niet van Mij afwijken." Indien u door het geloof op dez</w:t>
      </w:r>
      <w:r w:rsidRPr="002F6CE7">
        <w:rPr>
          <w:snapToGrid w:val="0"/>
          <w:sz w:val="24"/>
          <w:szCs w:val="24"/>
        </w:rPr>
        <w:t>e belofte pleit en daarvan gebruik maak</w:t>
      </w:r>
      <w:r w:rsidRPr="002F6CE7">
        <w:rPr>
          <w:snapToGrid w:val="0"/>
          <w:sz w:val="24"/>
          <w:szCs w:val="24"/>
        </w:rPr>
        <w:t>t, is het onmog</w:t>
      </w:r>
      <w:r w:rsidRPr="002F6CE7">
        <w:rPr>
          <w:snapToGrid w:val="0"/>
          <w:sz w:val="24"/>
          <w:szCs w:val="24"/>
        </w:rPr>
        <w:t>elijk, da</w:t>
      </w:r>
      <w:r w:rsidRPr="002F6CE7">
        <w:rPr>
          <w:snapToGrid w:val="0"/>
          <w:sz w:val="24"/>
          <w:szCs w:val="24"/>
        </w:rPr>
        <w:t>t</w:t>
      </w:r>
      <w:r w:rsidRPr="002F6CE7">
        <w:rPr>
          <w:snapToGrid w:val="0"/>
          <w:sz w:val="24"/>
          <w:szCs w:val="24"/>
        </w:rPr>
        <w:t xml:space="preserve"> u zich kunt onttr</w:t>
      </w:r>
      <w:r w:rsidRPr="002F6CE7">
        <w:rPr>
          <w:snapToGrid w:val="0"/>
          <w:sz w:val="24"/>
          <w:szCs w:val="24"/>
        </w:rPr>
        <w:t>ekken; want het is "onmogelijk, dat God liegen zal." God staat aan beide zijden van het verbond, om zowel Zijn als ons deel daarvan te vervullen; pleit daarom, dat Hij het Zi</w:t>
      </w:r>
      <w:r w:rsidRPr="002F6CE7">
        <w:rPr>
          <w:snapToGrid w:val="0"/>
          <w:sz w:val="24"/>
          <w:szCs w:val="24"/>
        </w:rPr>
        <w:t xml:space="preserve">jne in u mag vervullen en dat Hij u in </w:t>
      </w:r>
      <w:r w:rsidRPr="002F6CE7">
        <w:rPr>
          <w:snapToGrid w:val="0"/>
          <w:sz w:val="24"/>
          <w:szCs w:val="24"/>
        </w:rPr>
        <w:t>Zijn kracht bew</w:t>
      </w:r>
      <w:r w:rsidRPr="002F6CE7">
        <w:rPr>
          <w:snapToGrid w:val="0"/>
          <w:sz w:val="24"/>
          <w:szCs w:val="24"/>
        </w:rPr>
        <w:t>aart door</w:t>
      </w:r>
      <w:r w:rsidRPr="002F6CE7">
        <w:rPr>
          <w:snapToGrid w:val="0"/>
          <w:sz w:val="24"/>
          <w:szCs w:val="24"/>
        </w:rPr>
        <w:t xml:space="preserve"> </w:t>
      </w:r>
      <w:r w:rsidRPr="002F6CE7">
        <w:rPr>
          <w:snapToGrid w:val="0"/>
          <w:sz w:val="24"/>
          <w:szCs w:val="24"/>
        </w:rPr>
        <w:t xml:space="preserve">het geloof tot de </w:t>
      </w:r>
      <w:r w:rsidRPr="002F6CE7">
        <w:rPr>
          <w:snapToGrid w:val="0"/>
          <w:sz w:val="24"/>
          <w:szCs w:val="24"/>
        </w:rPr>
        <w:t>zaligheid.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Houdt uw oog gevestigd op Christus, de gezegende Middelaar des verbonds. Beschouwt Hem als het Magazijn, en als de Fontein waaruit u al uw genade en sterkte mo</w:t>
      </w:r>
      <w:r w:rsidRPr="002F6CE7">
        <w:rPr>
          <w:snapToGrid w:val="0"/>
          <w:sz w:val="24"/>
          <w:szCs w:val="24"/>
        </w:rPr>
        <w:t>et ontvangen, want "uit Zijn volheid on</w:t>
      </w:r>
      <w:r w:rsidRPr="002F6CE7">
        <w:rPr>
          <w:snapToGrid w:val="0"/>
          <w:sz w:val="24"/>
          <w:szCs w:val="24"/>
        </w:rPr>
        <w:t>tvangen wij ook</w:t>
      </w:r>
      <w:r w:rsidRPr="002F6CE7">
        <w:rPr>
          <w:snapToGrid w:val="0"/>
          <w:sz w:val="24"/>
          <w:szCs w:val="24"/>
        </w:rPr>
        <w:t xml:space="preserve"> genade v</w:t>
      </w:r>
      <w:r w:rsidRPr="002F6CE7">
        <w:rPr>
          <w:snapToGrid w:val="0"/>
          <w:sz w:val="24"/>
          <w:szCs w:val="24"/>
        </w:rPr>
        <w:t>o</w:t>
      </w:r>
      <w:r w:rsidRPr="002F6CE7">
        <w:rPr>
          <w:snapToGrid w:val="0"/>
          <w:sz w:val="24"/>
          <w:szCs w:val="24"/>
        </w:rPr>
        <w:t>or genade." Ziet o</w:t>
      </w:r>
      <w:r w:rsidRPr="002F6CE7">
        <w:rPr>
          <w:snapToGrid w:val="0"/>
          <w:sz w:val="24"/>
          <w:szCs w:val="24"/>
        </w:rPr>
        <w:t>p Hem als uw Overste, om al uw krijgen tegen de zonde en de satan te krijgen; want Hij heeft "de overheden en de machten uitgetogen." Indien wij ooit overwinnen, moet het doo</w:t>
      </w:r>
      <w:r w:rsidRPr="002F6CE7">
        <w:rPr>
          <w:snapToGrid w:val="0"/>
          <w:sz w:val="24"/>
          <w:szCs w:val="24"/>
        </w:rPr>
        <w:t>r het bloed en de kracht des Lams zijn.</w:t>
      </w:r>
      <w:r w:rsidRPr="002F6CE7">
        <w:rPr>
          <w:snapToGrid w:val="0"/>
          <w:sz w:val="24"/>
          <w:szCs w:val="24"/>
        </w:rPr>
        <w:t xml:space="preserve"> Beschouwt Hem </w:t>
      </w:r>
      <w:r w:rsidRPr="002F6CE7">
        <w:rPr>
          <w:snapToGrid w:val="0"/>
          <w:sz w:val="24"/>
          <w:szCs w:val="24"/>
        </w:rPr>
        <w:t>als uw gi</w:t>
      </w:r>
      <w:r w:rsidRPr="002F6CE7">
        <w:rPr>
          <w:snapToGrid w:val="0"/>
          <w:sz w:val="24"/>
          <w:szCs w:val="24"/>
        </w:rPr>
        <w:t>d</w:t>
      </w:r>
      <w:r w:rsidRPr="002F6CE7">
        <w:rPr>
          <w:snapToGrid w:val="0"/>
          <w:sz w:val="24"/>
          <w:szCs w:val="24"/>
        </w:rPr>
        <w:t>s, om u door al de</w:t>
      </w:r>
      <w:r w:rsidRPr="002F6CE7">
        <w:rPr>
          <w:snapToGrid w:val="0"/>
          <w:sz w:val="24"/>
          <w:szCs w:val="24"/>
        </w:rPr>
        <w:t xml:space="preserve"> duistere en moeilijke wegen van uw pelgrimsreis te geleiden; want "Hij zal de blinden leiden door de weg, die zij niet geweten hebben." Ziet op Hem als uw Voorbeeld; tracht </w:t>
      </w:r>
      <w:r w:rsidRPr="002F6CE7">
        <w:rPr>
          <w:snapToGrid w:val="0"/>
          <w:sz w:val="24"/>
          <w:szCs w:val="24"/>
        </w:rPr>
        <w:t>Hem na te volgen in al Zijn onnavolgbar</w:t>
      </w:r>
      <w:r w:rsidRPr="002F6CE7">
        <w:rPr>
          <w:snapToGrid w:val="0"/>
          <w:sz w:val="24"/>
          <w:szCs w:val="24"/>
        </w:rPr>
        <w:t>e volmaaktheden</w:t>
      </w:r>
      <w:r w:rsidRPr="002F6CE7">
        <w:rPr>
          <w:snapToGrid w:val="0"/>
          <w:sz w:val="24"/>
          <w:szCs w:val="24"/>
        </w:rPr>
        <w:t>: loopt u</w:t>
      </w:r>
      <w:r w:rsidRPr="002F6CE7">
        <w:rPr>
          <w:snapToGrid w:val="0"/>
          <w:sz w:val="24"/>
          <w:szCs w:val="24"/>
        </w:rPr>
        <w:t>w</w:t>
      </w:r>
      <w:r w:rsidRPr="002F6CE7">
        <w:rPr>
          <w:snapToGrid w:val="0"/>
          <w:sz w:val="24"/>
          <w:szCs w:val="24"/>
        </w:rPr>
        <w:t xml:space="preserve"> Christelijke loop</w:t>
      </w:r>
      <w:r w:rsidRPr="002F6CE7">
        <w:rPr>
          <w:snapToGrid w:val="0"/>
          <w:sz w:val="24"/>
          <w:szCs w:val="24"/>
        </w:rPr>
        <w:t>baan. "ziende op Jezus." Gedenkt hoe standvastig en vastberaden Hij was in de uitvoering van het grote werk van de verlossing; Hij stelde Zijn aangezicht als een keisteen teg</w:t>
      </w:r>
      <w:r w:rsidRPr="002F6CE7">
        <w:rPr>
          <w:snapToGrid w:val="0"/>
          <w:sz w:val="24"/>
          <w:szCs w:val="24"/>
        </w:rPr>
        <w:t>en al de stormen en hinderpalen, die in</w:t>
      </w:r>
      <w:r w:rsidRPr="002F6CE7">
        <w:rPr>
          <w:snapToGrid w:val="0"/>
          <w:sz w:val="24"/>
          <w:szCs w:val="24"/>
        </w:rPr>
        <w:t xml:space="preserve"> Zijn weg lagen</w:t>
      </w:r>
      <w:r w:rsidRPr="002F6CE7">
        <w:rPr>
          <w:snapToGrid w:val="0"/>
          <w:sz w:val="24"/>
          <w:szCs w:val="24"/>
        </w:rPr>
        <w:t>; Hij bez</w:t>
      </w:r>
      <w:r w:rsidRPr="002F6CE7">
        <w:rPr>
          <w:snapToGrid w:val="0"/>
          <w:sz w:val="24"/>
          <w:szCs w:val="24"/>
        </w:rPr>
        <w:t>w</w:t>
      </w:r>
      <w:r w:rsidRPr="002F6CE7">
        <w:rPr>
          <w:snapToGrid w:val="0"/>
          <w:sz w:val="24"/>
          <w:szCs w:val="24"/>
        </w:rPr>
        <w:t>eek niet, noch wer</w:t>
      </w:r>
      <w:r w:rsidRPr="002F6CE7">
        <w:rPr>
          <w:snapToGrid w:val="0"/>
          <w:sz w:val="24"/>
          <w:szCs w:val="24"/>
        </w:rPr>
        <w:t xml:space="preserve">d Hij ontmoedigd, maar Hij trok voort in Zijn grote kracht, Hij heeft het kruis verdragen en de schande veracht, want </w:t>
      </w:r>
      <w:r w:rsidRPr="002F6CE7">
        <w:rPr>
          <w:snapToGrid w:val="0"/>
          <w:sz w:val="24"/>
          <w:szCs w:val="24"/>
          <w:lang w:val="en-US"/>
        </w:rPr>
        <w:t>aan</w:t>
      </w:r>
      <w:r w:rsidRPr="002F6CE7">
        <w:rPr>
          <w:snapToGrid w:val="0"/>
          <w:sz w:val="24"/>
          <w:szCs w:val="24"/>
        </w:rPr>
        <w:t xml:space="preserve"> het kruis riep Hij uit: "Het is volbracht." Benaarsti</w:t>
      </w:r>
      <w:r w:rsidRPr="002F6CE7">
        <w:rPr>
          <w:snapToGrid w:val="0"/>
          <w:sz w:val="24"/>
          <w:szCs w:val="24"/>
        </w:rPr>
        <w:t>gt u dan ook, naar Zijn voorbeeld, uw C</w:t>
      </w:r>
      <w:r w:rsidRPr="002F6CE7">
        <w:rPr>
          <w:snapToGrid w:val="0"/>
          <w:sz w:val="24"/>
          <w:szCs w:val="24"/>
        </w:rPr>
        <w:t>hristelijke lo</w:t>
      </w:r>
      <w:r w:rsidRPr="002F6CE7">
        <w:rPr>
          <w:snapToGrid w:val="0"/>
          <w:sz w:val="24"/>
          <w:szCs w:val="24"/>
        </w:rPr>
        <w:t>opbaan, uw</w:t>
      </w:r>
      <w:r w:rsidRPr="002F6CE7">
        <w:rPr>
          <w:snapToGrid w:val="0"/>
          <w:sz w:val="24"/>
          <w:szCs w:val="24"/>
        </w:rPr>
        <w:t xml:space="preserve"> </w:t>
      </w:r>
      <w:r w:rsidRPr="002F6CE7">
        <w:rPr>
          <w:snapToGrid w:val="0"/>
          <w:sz w:val="24"/>
          <w:szCs w:val="24"/>
        </w:rPr>
        <w:t>koers van gehoorza</w:t>
      </w:r>
      <w:r w:rsidRPr="002F6CE7">
        <w:rPr>
          <w:snapToGrid w:val="0"/>
          <w:sz w:val="24"/>
          <w:szCs w:val="24"/>
        </w:rPr>
        <w:t>amheid te lopen, en dringt aan tegen alle verzoekingen en moeilijkheden in, totdat u uw loop met blijdschap hebt voleindigd en het wit bereikt</w:t>
      </w:r>
      <w:r w:rsidRPr="002F6CE7">
        <w:rPr>
          <w:snapToGrid w:val="0"/>
          <w:sz w:val="24"/>
          <w:szCs w:val="24"/>
          <w:lang w:val="en-US"/>
        </w:rPr>
        <w:t>,</w:t>
      </w:r>
      <w:r w:rsidRPr="002F6CE7">
        <w:rPr>
          <w:snapToGrid w:val="0"/>
          <w:sz w:val="24"/>
          <w:szCs w:val="24"/>
        </w:rPr>
        <w:t xml:space="preserve"> tot de prijs van de roeping Go</w:t>
      </w:r>
      <w:r w:rsidRPr="002F6CE7">
        <w:rPr>
          <w:snapToGrid w:val="0"/>
          <w:sz w:val="24"/>
          <w:szCs w:val="24"/>
        </w:rPr>
        <w:t>ds, die van boven is, in Christus Jezus</w:t>
      </w:r>
      <w:r w:rsidRPr="002F6CE7">
        <w:rPr>
          <w:snapToGrid w:val="0"/>
          <w:sz w:val="24"/>
          <w:szCs w:val="24"/>
        </w:rPr>
        <w: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5. Hoedt u </w:t>
      </w:r>
      <w:r w:rsidRPr="002F6CE7">
        <w:rPr>
          <w:snapToGrid w:val="0"/>
          <w:sz w:val="24"/>
          <w:szCs w:val="24"/>
        </w:rPr>
        <w:t>voor de ee</w:t>
      </w:r>
      <w:r w:rsidRPr="002F6CE7">
        <w:rPr>
          <w:snapToGrid w:val="0"/>
          <w:sz w:val="24"/>
          <w:szCs w:val="24"/>
        </w:rPr>
        <w:t>r</w:t>
      </w:r>
      <w:r w:rsidRPr="002F6CE7">
        <w:rPr>
          <w:snapToGrid w:val="0"/>
          <w:sz w:val="24"/>
          <w:szCs w:val="24"/>
        </w:rPr>
        <w:t>ste beginselen van</w:t>
      </w:r>
      <w:r w:rsidRPr="002F6CE7">
        <w:rPr>
          <w:snapToGrid w:val="0"/>
          <w:sz w:val="24"/>
          <w:szCs w:val="24"/>
        </w:rPr>
        <w:t xml:space="preserve"> afvalligheid en afkering; want één misstap baant de weg voor een andere. Afvalligheid is als het rollen van een steen op de rand van een hoge berg; indien hij eenmaal begint</w:t>
      </w:r>
      <w:r w:rsidRPr="002F6CE7">
        <w:rPr>
          <w:snapToGrid w:val="0"/>
          <w:sz w:val="24"/>
          <w:szCs w:val="24"/>
        </w:rPr>
        <w:t xml:space="preserve"> te rollen zal hij nooit rusten, totdat</w:t>
      </w:r>
      <w:r w:rsidRPr="002F6CE7">
        <w:rPr>
          <w:snapToGrid w:val="0"/>
          <w:sz w:val="24"/>
          <w:szCs w:val="24"/>
        </w:rPr>
        <w:t xml:space="preserve"> hij beneden i</w:t>
      </w:r>
      <w:r w:rsidRPr="002F6CE7">
        <w:rPr>
          <w:snapToGrid w:val="0"/>
          <w:sz w:val="24"/>
          <w:szCs w:val="24"/>
        </w:rPr>
        <w:t>s. Vriende</w:t>
      </w:r>
      <w:r w:rsidRPr="002F6CE7">
        <w:rPr>
          <w:snapToGrid w:val="0"/>
          <w:sz w:val="24"/>
          <w:szCs w:val="24"/>
        </w:rPr>
        <w:t>n</w:t>
      </w:r>
      <w:r w:rsidRPr="002F6CE7">
        <w:rPr>
          <w:snapToGrid w:val="0"/>
          <w:sz w:val="24"/>
          <w:szCs w:val="24"/>
        </w:rPr>
        <w:t>, u bent op de ber</w:t>
      </w:r>
      <w:r w:rsidRPr="002F6CE7">
        <w:rPr>
          <w:snapToGrid w:val="0"/>
          <w:sz w:val="24"/>
          <w:szCs w:val="24"/>
        </w:rPr>
        <w:t>g Gods geweest; als u eenmaal van de heuvel van uw hoge belijdenis en besluiten begint af te rollen, is het één tegen honderd, als u niet in de diepten van de hel terechtkomt</w:t>
      </w:r>
      <w:r w:rsidRPr="002F6CE7">
        <w:rPr>
          <w:snapToGrid w:val="0"/>
          <w:sz w:val="24"/>
          <w:szCs w:val="24"/>
        </w:rPr>
        <w: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6. Eindelijk, tracht wel ervaren te </w:t>
      </w:r>
      <w:r w:rsidRPr="002F6CE7">
        <w:rPr>
          <w:snapToGrid w:val="0"/>
          <w:sz w:val="24"/>
          <w:szCs w:val="24"/>
        </w:rPr>
        <w:t xml:space="preserve">worden in het </w:t>
      </w:r>
      <w:r w:rsidRPr="002F6CE7">
        <w:rPr>
          <w:snapToGrid w:val="0"/>
          <w:sz w:val="24"/>
          <w:szCs w:val="24"/>
        </w:rPr>
        <w:t>ontmaskere</w:t>
      </w:r>
      <w:r w:rsidRPr="002F6CE7">
        <w:rPr>
          <w:snapToGrid w:val="0"/>
          <w:sz w:val="24"/>
          <w:szCs w:val="24"/>
        </w:rPr>
        <w:t>n</w:t>
      </w:r>
      <w:r w:rsidRPr="002F6CE7">
        <w:rPr>
          <w:snapToGrid w:val="0"/>
          <w:sz w:val="24"/>
          <w:szCs w:val="24"/>
        </w:rPr>
        <w:t xml:space="preserve"> van de verborgenh</w:t>
      </w:r>
      <w:r w:rsidRPr="002F6CE7">
        <w:rPr>
          <w:snapToGrid w:val="0"/>
          <w:sz w:val="24"/>
          <w:szCs w:val="24"/>
        </w:rPr>
        <w:t>eid van de ongerechtigheid, en in het ontdekken van de listen en sluwheid van de verzoeker, en uzelf goed te voorzien van gepaste tegengiften tegen elke aanval van de vijand.</w:t>
      </w:r>
      <w:r w:rsidRPr="002F6CE7">
        <w:rPr>
          <w:snapToGrid w:val="0"/>
          <w:sz w:val="24"/>
          <w:szCs w:val="24"/>
        </w:rPr>
        <w:t xml:space="preserve"> Bijvoorbeeld, als hij u vertelt, dat d</w:t>
      </w:r>
      <w:r w:rsidRPr="002F6CE7">
        <w:rPr>
          <w:snapToGrid w:val="0"/>
          <w:sz w:val="24"/>
          <w:szCs w:val="24"/>
        </w:rPr>
        <w:t>e zonde liefli</w:t>
      </w:r>
      <w:r w:rsidRPr="002F6CE7">
        <w:rPr>
          <w:snapToGrid w:val="0"/>
          <w:sz w:val="24"/>
          <w:szCs w:val="24"/>
        </w:rPr>
        <w:t>jk is, vra</w:t>
      </w:r>
      <w:r w:rsidRPr="002F6CE7">
        <w:rPr>
          <w:snapToGrid w:val="0"/>
          <w:sz w:val="24"/>
          <w:szCs w:val="24"/>
        </w:rPr>
        <w:t>a</w:t>
      </w:r>
      <w:r w:rsidRPr="002F6CE7">
        <w:rPr>
          <w:snapToGrid w:val="0"/>
          <w:sz w:val="24"/>
          <w:szCs w:val="24"/>
        </w:rPr>
        <w:t>gt hem dan of de k</w:t>
      </w:r>
      <w:r w:rsidRPr="002F6CE7">
        <w:rPr>
          <w:snapToGrid w:val="0"/>
          <w:sz w:val="24"/>
          <w:szCs w:val="24"/>
        </w:rPr>
        <w:t>nagingen van de worm van het geweten ook aangenaam zijn, en of één dag in het hu</w:t>
      </w:r>
      <w:r w:rsidRPr="002F6CE7">
        <w:rPr>
          <w:snapToGrid w:val="0"/>
          <w:sz w:val="24"/>
          <w:szCs w:val="24"/>
          <w:lang w:val="en-US"/>
        </w:rPr>
        <w:t>i</w:t>
      </w:r>
      <w:r w:rsidRPr="002F6CE7">
        <w:rPr>
          <w:snapToGrid w:val="0"/>
          <w:sz w:val="24"/>
          <w:szCs w:val="24"/>
        </w:rPr>
        <w:t>s Gods niet beter is dan duizend in de tenten van de zonde. Als hij u zegt, dat niemand het z</w:t>
      </w:r>
      <w:r w:rsidRPr="002F6CE7">
        <w:rPr>
          <w:snapToGrid w:val="0"/>
          <w:sz w:val="24"/>
          <w:szCs w:val="24"/>
        </w:rPr>
        <w:t xml:space="preserve">iet, vraagt hem dan of hij het oog kan </w:t>
      </w:r>
      <w:r w:rsidRPr="002F6CE7">
        <w:rPr>
          <w:snapToGrid w:val="0"/>
          <w:sz w:val="24"/>
          <w:szCs w:val="24"/>
        </w:rPr>
        <w:t>sluiten van de</w:t>
      </w:r>
      <w:r w:rsidRPr="002F6CE7">
        <w:rPr>
          <w:snapToGrid w:val="0"/>
          <w:sz w:val="24"/>
          <w:szCs w:val="24"/>
        </w:rPr>
        <w:t xml:space="preserve"> alwetende</w:t>
      </w:r>
      <w:r w:rsidRPr="002F6CE7">
        <w:rPr>
          <w:snapToGrid w:val="0"/>
          <w:sz w:val="24"/>
          <w:szCs w:val="24"/>
        </w:rPr>
        <w:t xml:space="preserve"> </w:t>
      </w:r>
      <w:r w:rsidRPr="002F6CE7">
        <w:rPr>
          <w:snapToGrid w:val="0"/>
          <w:sz w:val="24"/>
          <w:szCs w:val="24"/>
        </w:rPr>
        <w:t>God, Wiens ogen al</w:t>
      </w:r>
      <w:r w:rsidRPr="002F6CE7">
        <w:rPr>
          <w:snapToGrid w:val="0"/>
          <w:sz w:val="24"/>
          <w:szCs w:val="24"/>
        </w:rPr>
        <w:t>s een vlam vuurs zien, en Die "onze heimelijke zonden stelt in het licht Zijns aanschijns." Als hij u zegt dat het maar een kleine zonde is, vraagt hem dan of er een kleine G</w:t>
      </w:r>
      <w:r w:rsidRPr="002F6CE7">
        <w:rPr>
          <w:snapToGrid w:val="0"/>
          <w:sz w:val="24"/>
          <w:szCs w:val="24"/>
        </w:rPr>
        <w:t>od is, en of Zijn misnoegen ook een kle</w:t>
      </w:r>
      <w:r w:rsidRPr="002F6CE7">
        <w:rPr>
          <w:snapToGrid w:val="0"/>
          <w:sz w:val="24"/>
          <w:szCs w:val="24"/>
        </w:rPr>
        <w:t>ine zaak is. A</w:t>
      </w:r>
      <w:r w:rsidRPr="002F6CE7">
        <w:rPr>
          <w:snapToGrid w:val="0"/>
          <w:sz w:val="24"/>
          <w:szCs w:val="24"/>
        </w:rPr>
        <w:t>ls hij u v</w:t>
      </w:r>
      <w:r w:rsidRPr="002F6CE7">
        <w:rPr>
          <w:snapToGrid w:val="0"/>
          <w:sz w:val="24"/>
          <w:szCs w:val="24"/>
        </w:rPr>
        <w:t>e</w:t>
      </w:r>
      <w:r w:rsidRPr="002F6CE7">
        <w:rPr>
          <w:snapToGrid w:val="0"/>
          <w:sz w:val="24"/>
          <w:szCs w:val="24"/>
        </w:rPr>
        <w:t>rtelt, dat de zond</w:t>
      </w:r>
      <w:r w:rsidRPr="002F6CE7">
        <w:rPr>
          <w:snapToGrid w:val="0"/>
          <w:sz w:val="24"/>
          <w:szCs w:val="24"/>
        </w:rPr>
        <w:t>e voordelig of nuttig is, vraagt hem dan "wat het de mens baat, zo hij de gehele wereld gewint, en aan zijn ziel schade lijdt." Door overwegingen van deze natuur wordt het ha</w:t>
      </w:r>
      <w:r w:rsidRPr="002F6CE7">
        <w:rPr>
          <w:snapToGrid w:val="0"/>
          <w:sz w:val="24"/>
          <w:szCs w:val="24"/>
        </w:rPr>
        <w:t>rt gesterkt tegen de aanvallen en storm</w:t>
      </w:r>
      <w:r w:rsidRPr="002F6CE7">
        <w:rPr>
          <w:snapToGrid w:val="0"/>
          <w:sz w:val="24"/>
          <w:szCs w:val="24"/>
        </w:rPr>
        <w:t xml:space="preserve">lopen van die </w:t>
      </w:r>
      <w:r w:rsidRPr="002F6CE7">
        <w:rPr>
          <w:snapToGrid w:val="0"/>
          <w:sz w:val="24"/>
          <w:szCs w:val="24"/>
        </w:rPr>
        <w:t>grote vija</w:t>
      </w:r>
      <w:r w:rsidRPr="002F6CE7">
        <w:rPr>
          <w:snapToGrid w:val="0"/>
          <w:sz w:val="24"/>
          <w:szCs w:val="24"/>
        </w:rPr>
        <w:t>n</w:t>
      </w:r>
      <w:r w:rsidRPr="002F6CE7">
        <w:rPr>
          <w:snapToGrid w:val="0"/>
          <w:sz w:val="24"/>
          <w:szCs w:val="24"/>
        </w:rPr>
        <w:t>d van de zaligheid</w:t>
      </w:r>
      <w:r w:rsidRPr="002F6CE7">
        <w:rPr>
          <w:snapToGrid w:val="0"/>
          <w:sz w:val="24"/>
          <w:szCs w:val="24"/>
        </w:rPr>
        <w:t>, en het zal een aanmerkelijke ballast blijken te zijn om de ziel vast en standvastig te houden tegen de hevigste stormen en orkanen, die tegen haar aan waaien, of van de aar</w:t>
      </w:r>
      <w:r w:rsidRPr="002F6CE7">
        <w:rPr>
          <w:snapToGrid w:val="0"/>
          <w:sz w:val="24"/>
          <w:szCs w:val="24"/>
        </w:rPr>
        <w:t>de, of van de hel. De Heere zegene Zijn</w:t>
      </w:r>
      <w:r w:rsidRPr="002F6CE7">
        <w:rPr>
          <w:snapToGrid w:val="0"/>
          <w:sz w:val="24"/>
          <w:szCs w:val="24"/>
        </w:rPr>
        <w:t xml:space="preserve"> Woord. Amen.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br w:type="page"/>
      </w:r>
    </w:p>
    <w:p w:rsidR="002F6CE7" w:rsidRPr="002F6CE7" w:rsidRDefault="00380727" w:rsidP="002F6CE7">
      <w:pPr>
        <w:jc w:val="both"/>
        <w:rPr>
          <w:snapToGrid w:val="0"/>
          <w:sz w:val="24"/>
          <w:szCs w:val="24"/>
        </w:rPr>
      </w:pPr>
    </w:p>
    <w:p w:rsidR="002F6CE7" w:rsidRPr="002F6CE7" w:rsidRDefault="00380727" w:rsidP="002F6CE7">
      <w:pPr>
        <w:pStyle w:val="Heading2"/>
        <w:rPr>
          <w:snapToGrid w:val="0"/>
          <w:szCs w:val="24"/>
        </w:rPr>
      </w:pPr>
      <w:r w:rsidRPr="002F6CE7">
        <w:rPr>
          <w:snapToGrid w:val="0"/>
          <w:szCs w:val="24"/>
        </w:rPr>
        <w:t xml:space="preserve">5. </w:t>
      </w:r>
      <w:r w:rsidRPr="002F6CE7">
        <w:rPr>
          <w:snapToGrid w:val="0"/>
          <w:szCs w:val="24"/>
        </w:rPr>
        <w:t>C</w:t>
      </w:r>
      <w:r w:rsidRPr="002F6CE7">
        <w:rPr>
          <w:snapToGrid w:val="0"/>
          <w:szCs w:val="24"/>
        </w:rPr>
        <w:t>hristus</w:t>
      </w:r>
      <w:r w:rsidRPr="002F6CE7">
        <w:rPr>
          <w:snapToGrid w:val="0"/>
          <w:szCs w:val="24"/>
          <w:lang w:val="en-US"/>
        </w:rPr>
        <w:t>,</w:t>
      </w:r>
      <w:r w:rsidRPr="002F6CE7">
        <w:rPr>
          <w:snapToGrid w:val="0"/>
          <w:szCs w:val="24"/>
        </w:rPr>
        <w:t xml:space="preserve"> komende te</w:t>
      </w:r>
      <w:r w:rsidRPr="002F6CE7">
        <w:rPr>
          <w:snapToGrid w:val="0"/>
          <w:szCs w:val="24"/>
        </w:rPr>
        <w:t>n oordeel op de wolken</w:t>
      </w:r>
    </w:p>
    <w:p w:rsidR="002F6CE7" w:rsidRPr="002F6CE7" w:rsidRDefault="00380727" w:rsidP="002F6CE7">
      <w:pPr>
        <w:jc w:val="both"/>
        <w:rPr>
          <w:snapToGrid w:val="0"/>
          <w:sz w:val="24"/>
          <w:szCs w:val="24"/>
        </w:rPr>
      </w:pPr>
    </w:p>
    <w:p w:rsidR="002F6CE7" w:rsidRPr="002F6CE7" w:rsidRDefault="00380727" w:rsidP="002F6CE7">
      <w:pPr>
        <w:jc w:val="both"/>
        <w:rPr>
          <w:b/>
          <w:i/>
          <w:snapToGrid w:val="0"/>
          <w:sz w:val="24"/>
          <w:szCs w:val="24"/>
        </w:rPr>
      </w:pPr>
      <w:r w:rsidRPr="002F6CE7">
        <w:rPr>
          <w:snapToGrid w:val="0"/>
          <w:sz w:val="24"/>
          <w:szCs w:val="24"/>
        </w:rPr>
        <w:t xml:space="preserve">Matthéüs 16:27. </w:t>
      </w:r>
      <w:r w:rsidRPr="002F6CE7">
        <w:rPr>
          <w:b/>
          <w:i/>
          <w:snapToGrid w:val="0"/>
          <w:sz w:val="24"/>
          <w:szCs w:val="24"/>
        </w:rPr>
        <w:t>Want de Zoon des mensen zal komen in de heerlijkheid Zijns Vaders, met Zijn engelen, en alsdan zal Hij een iegelijk vergelden naar zij</w:t>
      </w:r>
      <w:r w:rsidRPr="002F6CE7">
        <w:rPr>
          <w:b/>
          <w:i/>
          <w:snapToGrid w:val="0"/>
          <w:sz w:val="24"/>
          <w:szCs w:val="24"/>
        </w:rPr>
        <w:t>n</w:t>
      </w:r>
      <w:r w:rsidRPr="002F6CE7">
        <w:rPr>
          <w:b/>
          <w:i/>
          <w:snapToGrid w:val="0"/>
          <w:sz w:val="24"/>
          <w:szCs w:val="24"/>
        </w:rPr>
        <w:t xml:space="preserve"> doen.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De tekst geeft ons een verslag </w:t>
      </w:r>
      <w:r w:rsidRPr="002F6CE7">
        <w:rPr>
          <w:snapToGrid w:val="0"/>
          <w:sz w:val="24"/>
          <w:szCs w:val="24"/>
        </w:rPr>
        <w:t>van de oorde</w:t>
      </w:r>
      <w:r w:rsidRPr="002F6CE7">
        <w:rPr>
          <w:snapToGrid w:val="0"/>
          <w:sz w:val="24"/>
          <w:szCs w:val="24"/>
        </w:rPr>
        <w:t>elsdag, wel</w:t>
      </w:r>
      <w:r w:rsidRPr="002F6CE7">
        <w:rPr>
          <w:snapToGrid w:val="0"/>
          <w:sz w:val="24"/>
          <w:szCs w:val="24"/>
        </w:rPr>
        <w:t>k</w:t>
      </w:r>
      <w:r w:rsidRPr="002F6CE7">
        <w:rPr>
          <w:snapToGrid w:val="0"/>
          <w:sz w:val="24"/>
          <w:szCs w:val="24"/>
        </w:rPr>
        <w:t>e de laatste gerec</w:t>
      </w:r>
      <w:r w:rsidRPr="002F6CE7">
        <w:rPr>
          <w:snapToGrid w:val="0"/>
          <w:sz w:val="24"/>
          <w:szCs w:val="24"/>
        </w:rPr>
        <w:t>htsdag is, waarop een ieder voor de rechtbank van Gods rechtvaardigheid zal terechtstaan en daar zal ontvangen naar zijn werken, hetzij goed, of hetzij kwaad.</w:t>
      </w:r>
    </w:p>
    <w:p w:rsidR="002F6CE7" w:rsidRPr="002F6CE7" w:rsidRDefault="00380727" w:rsidP="002F6CE7">
      <w:pPr>
        <w:jc w:val="both"/>
        <w:rPr>
          <w:snapToGrid w:val="0"/>
          <w:sz w:val="24"/>
          <w:szCs w:val="24"/>
        </w:rPr>
      </w:pPr>
      <w:r w:rsidRPr="002F6CE7">
        <w:rPr>
          <w:snapToGrid w:val="0"/>
          <w:sz w:val="24"/>
          <w:szCs w:val="24"/>
        </w:rPr>
        <w:t xml:space="preserve">Ik zal mijzelf </w:t>
      </w:r>
      <w:r w:rsidRPr="002F6CE7">
        <w:rPr>
          <w:snapToGrid w:val="0"/>
          <w:sz w:val="24"/>
          <w:szCs w:val="24"/>
        </w:rPr>
        <w:t>o</w:t>
      </w:r>
      <w:r w:rsidRPr="002F6CE7">
        <w:rPr>
          <w:snapToGrid w:val="0"/>
          <w:sz w:val="24"/>
          <w:szCs w:val="24"/>
        </w:rPr>
        <w:t>f u nu niet bezighouden met over de ver</w:t>
      </w:r>
      <w:r w:rsidRPr="002F6CE7">
        <w:rPr>
          <w:snapToGrid w:val="0"/>
          <w:sz w:val="24"/>
          <w:szCs w:val="24"/>
        </w:rPr>
        <w:t>schrikking v</w:t>
      </w:r>
      <w:r w:rsidRPr="002F6CE7">
        <w:rPr>
          <w:snapToGrid w:val="0"/>
          <w:sz w:val="24"/>
          <w:szCs w:val="24"/>
        </w:rPr>
        <w:t>an deze dag</w:t>
      </w:r>
      <w:r w:rsidRPr="002F6CE7">
        <w:rPr>
          <w:snapToGrid w:val="0"/>
          <w:sz w:val="24"/>
          <w:szCs w:val="24"/>
        </w:rPr>
        <w:t xml:space="preserve"> </w:t>
      </w:r>
      <w:r w:rsidRPr="002F6CE7">
        <w:rPr>
          <w:snapToGrid w:val="0"/>
          <w:sz w:val="24"/>
          <w:szCs w:val="24"/>
        </w:rPr>
        <w:t xml:space="preserve">te spreken, omdat </w:t>
      </w:r>
      <w:r w:rsidRPr="002F6CE7">
        <w:rPr>
          <w:snapToGrid w:val="0"/>
          <w:sz w:val="24"/>
          <w:szCs w:val="24"/>
        </w:rPr>
        <w:t>ik daartoe geen tijd heb.</w:t>
      </w:r>
    </w:p>
    <w:p w:rsidR="002F6CE7" w:rsidRPr="002F6CE7" w:rsidRDefault="00380727" w:rsidP="002F6CE7">
      <w:pPr>
        <w:jc w:val="both"/>
        <w:rPr>
          <w:snapToGrid w:val="0"/>
          <w:sz w:val="24"/>
          <w:szCs w:val="24"/>
        </w:rPr>
      </w:pPr>
      <w:r w:rsidRPr="002F6CE7">
        <w:rPr>
          <w:snapToGrid w:val="0"/>
          <w:sz w:val="24"/>
          <w:szCs w:val="24"/>
        </w:rPr>
        <w:t>Het is allerzekerst, dat de dag van het oordeel zal komen, en dat die verschrikkelijk zal zijn voor alle goddelozen</w:t>
      </w:r>
      <w:r w:rsidRPr="002F6CE7">
        <w:rPr>
          <w:snapToGrid w:val="0"/>
          <w:sz w:val="24"/>
          <w:szCs w:val="24"/>
        </w:rPr>
        <w:t xml:space="preserve">. Maar </w:t>
      </w:r>
      <w:r w:rsidRPr="002F6CE7">
        <w:rPr>
          <w:snapToGrid w:val="0"/>
          <w:sz w:val="24"/>
          <w:szCs w:val="24"/>
        </w:rPr>
        <w:t>aangezien deze dingen moet</w:t>
      </w:r>
      <w:r w:rsidRPr="002F6CE7">
        <w:rPr>
          <w:snapToGrid w:val="0"/>
          <w:sz w:val="24"/>
          <w:szCs w:val="24"/>
        </w:rPr>
        <w:t>e</w:t>
      </w:r>
      <w:r w:rsidRPr="002F6CE7">
        <w:rPr>
          <w:snapToGrid w:val="0"/>
          <w:sz w:val="24"/>
          <w:szCs w:val="24"/>
        </w:rPr>
        <w:t xml:space="preserve">n geschieden, hoedanigen behoorden wij </w:t>
      </w:r>
      <w:r w:rsidRPr="002F6CE7">
        <w:rPr>
          <w:snapToGrid w:val="0"/>
          <w:sz w:val="24"/>
          <w:szCs w:val="24"/>
        </w:rPr>
        <w:t>te zijn in a</w:t>
      </w:r>
      <w:r w:rsidRPr="002F6CE7">
        <w:rPr>
          <w:snapToGrid w:val="0"/>
          <w:sz w:val="24"/>
          <w:szCs w:val="24"/>
        </w:rPr>
        <w:t>l onze wand</w:t>
      </w:r>
      <w:r w:rsidRPr="002F6CE7">
        <w:rPr>
          <w:snapToGrid w:val="0"/>
          <w:sz w:val="24"/>
          <w:szCs w:val="24"/>
        </w:rPr>
        <w:t>e</w:t>
      </w:r>
      <w:r w:rsidRPr="002F6CE7">
        <w:rPr>
          <w:snapToGrid w:val="0"/>
          <w:sz w:val="24"/>
          <w:szCs w:val="24"/>
        </w:rPr>
        <w:t>l, altijd uitziend</w:t>
      </w:r>
      <w:r w:rsidRPr="002F6CE7">
        <w:rPr>
          <w:snapToGrid w:val="0"/>
          <w:sz w:val="24"/>
          <w:szCs w:val="24"/>
        </w:rPr>
        <w:t>e naar de komst van Christus, op Wiens komst de zon zal verduisterd worden, en de maan haar schijnsel niet zal geven, de sterren van de hemel zullen vallen, de krachten van d</w:t>
      </w:r>
      <w:r w:rsidRPr="002F6CE7">
        <w:rPr>
          <w:snapToGrid w:val="0"/>
          <w:sz w:val="24"/>
          <w:szCs w:val="24"/>
        </w:rPr>
        <w:t>e</w:t>
      </w:r>
      <w:r w:rsidRPr="002F6CE7">
        <w:rPr>
          <w:snapToGrid w:val="0"/>
          <w:sz w:val="24"/>
          <w:szCs w:val="24"/>
        </w:rPr>
        <w:t xml:space="preserve"> hemelen zullen bewogen worden, en de e</w:t>
      </w:r>
      <w:r w:rsidRPr="002F6CE7">
        <w:rPr>
          <w:snapToGrid w:val="0"/>
          <w:sz w:val="24"/>
          <w:szCs w:val="24"/>
        </w:rPr>
        <w:t xml:space="preserve">lementen </w:t>
      </w:r>
      <w:r w:rsidRPr="002F6CE7">
        <w:rPr>
          <w:snapToGrid w:val="0"/>
          <w:sz w:val="24"/>
          <w:szCs w:val="24"/>
          <w:lang w:val="en-US"/>
        </w:rPr>
        <w:t>zul</w:t>
      </w:r>
      <w:r w:rsidRPr="002F6CE7">
        <w:rPr>
          <w:snapToGrid w:val="0"/>
          <w:sz w:val="24"/>
          <w:szCs w:val="24"/>
          <w:lang w:val="en-US"/>
        </w:rPr>
        <w:t xml:space="preserve">len </w:t>
      </w:r>
      <w:r w:rsidRPr="002F6CE7">
        <w:rPr>
          <w:snapToGrid w:val="0"/>
          <w:sz w:val="24"/>
          <w:szCs w:val="24"/>
        </w:rPr>
        <w:t>branden en zul</w:t>
      </w:r>
      <w:r w:rsidRPr="002F6CE7">
        <w:rPr>
          <w:snapToGrid w:val="0"/>
          <w:sz w:val="24"/>
          <w:szCs w:val="24"/>
        </w:rPr>
        <w:t>l</w:t>
      </w:r>
      <w:r w:rsidRPr="002F6CE7">
        <w:rPr>
          <w:snapToGrid w:val="0"/>
          <w:sz w:val="24"/>
          <w:szCs w:val="24"/>
        </w:rPr>
        <w:t>en vergaan. Wie ka</w:t>
      </w:r>
      <w:r w:rsidRPr="002F6CE7">
        <w:rPr>
          <w:snapToGrid w:val="0"/>
          <w:sz w:val="24"/>
          <w:szCs w:val="24"/>
        </w:rPr>
        <w:t>n dit alles horen en niet met verschrikking worden bevangen? O</w:t>
      </w:r>
      <w:r w:rsidRPr="002F6CE7">
        <w:rPr>
          <w:snapToGrid w:val="0"/>
          <w:sz w:val="24"/>
          <w:szCs w:val="24"/>
          <w:lang w:val="en-US"/>
        </w:rPr>
        <w:t>,</w:t>
      </w:r>
      <w:r w:rsidRPr="002F6CE7">
        <w:rPr>
          <w:snapToGrid w:val="0"/>
          <w:sz w:val="24"/>
          <w:szCs w:val="24"/>
        </w:rPr>
        <w:t xml:space="preserve"> wie durft eten, drinken, slapen, of ook maar een minuut rust nemen? </w:t>
      </w:r>
      <w:r w:rsidRPr="002F6CE7">
        <w:rPr>
          <w:snapToGrid w:val="0"/>
          <w:sz w:val="24"/>
          <w:szCs w:val="24"/>
          <w:lang w:val="en-US"/>
        </w:rPr>
        <w:t>Wees</w:t>
      </w:r>
      <w:r w:rsidRPr="002F6CE7">
        <w:rPr>
          <w:snapToGrid w:val="0"/>
          <w:sz w:val="24"/>
          <w:szCs w:val="24"/>
        </w:rPr>
        <w:t xml:space="preserve"> er zeker van, die dag zal komen. O, wa</w:t>
      </w:r>
      <w:r w:rsidRPr="002F6CE7">
        <w:rPr>
          <w:snapToGrid w:val="0"/>
          <w:sz w:val="24"/>
          <w:szCs w:val="24"/>
        </w:rPr>
        <w:t>a</w:t>
      </w:r>
      <w:r w:rsidRPr="002F6CE7">
        <w:rPr>
          <w:snapToGrid w:val="0"/>
          <w:sz w:val="24"/>
          <w:szCs w:val="24"/>
        </w:rPr>
        <w:t>kt op gij dronkenen, en weent en huilt</w:t>
      </w:r>
      <w:r w:rsidRPr="002F6CE7">
        <w:rPr>
          <w:snapToGrid w:val="0"/>
          <w:sz w:val="24"/>
          <w:szCs w:val="24"/>
          <w:lang w:val="en-US"/>
        </w:rPr>
        <w:t>,</w:t>
      </w:r>
      <w:r w:rsidRPr="002F6CE7">
        <w:rPr>
          <w:snapToGrid w:val="0"/>
          <w:sz w:val="24"/>
          <w:szCs w:val="24"/>
        </w:rPr>
        <w:t xml:space="preserve"> al </w:t>
      </w:r>
      <w:r w:rsidRPr="002F6CE7">
        <w:rPr>
          <w:snapToGrid w:val="0"/>
          <w:sz w:val="24"/>
          <w:szCs w:val="24"/>
        </w:rPr>
        <w:t>gij wijnzuipers, om</w:t>
      </w:r>
      <w:r w:rsidRPr="002F6CE7">
        <w:rPr>
          <w:snapToGrid w:val="0"/>
          <w:sz w:val="24"/>
          <w:szCs w:val="24"/>
        </w:rPr>
        <w:t xml:space="preserve"> </w:t>
      </w:r>
      <w:r w:rsidRPr="002F6CE7">
        <w:rPr>
          <w:snapToGrid w:val="0"/>
          <w:sz w:val="24"/>
          <w:szCs w:val="24"/>
        </w:rPr>
        <w:t>de nieuwe wijn, om</w:t>
      </w:r>
      <w:r w:rsidRPr="002F6CE7">
        <w:rPr>
          <w:snapToGrid w:val="0"/>
          <w:sz w:val="24"/>
          <w:szCs w:val="24"/>
        </w:rPr>
        <w:t>dat hij van uw mond is afgesneden! Omgordt u, en rouwklaagt, gij priesters, huilt gij dienaars des altaars! Ach die dag! Want de dag des Heeren is nabij.</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Leer. </w:t>
      </w:r>
      <w:r w:rsidRPr="002F6CE7">
        <w:rPr>
          <w:i/>
          <w:snapToGrid w:val="0"/>
          <w:sz w:val="24"/>
          <w:szCs w:val="24"/>
        </w:rPr>
        <w:t>Het is een wa</w:t>
      </w:r>
      <w:r w:rsidRPr="002F6CE7">
        <w:rPr>
          <w:i/>
          <w:snapToGrid w:val="0"/>
          <w:sz w:val="24"/>
          <w:szCs w:val="24"/>
        </w:rPr>
        <w:t>a</w:t>
      </w:r>
      <w:r w:rsidRPr="002F6CE7">
        <w:rPr>
          <w:i/>
          <w:snapToGrid w:val="0"/>
          <w:sz w:val="24"/>
          <w:szCs w:val="24"/>
        </w:rPr>
        <w:t xml:space="preserve">rheid van het Evangelie, dat Christus, </w:t>
      </w:r>
      <w:r w:rsidRPr="002F6CE7">
        <w:rPr>
          <w:i/>
          <w:snapToGrid w:val="0"/>
          <w:sz w:val="24"/>
          <w:szCs w:val="24"/>
        </w:rPr>
        <w:t xml:space="preserve">die </w:t>
      </w:r>
      <w:r w:rsidRPr="002F6CE7">
        <w:rPr>
          <w:i/>
          <w:snapToGrid w:val="0"/>
          <w:sz w:val="24"/>
          <w:szCs w:val="24"/>
        </w:rPr>
        <w:t>in de wereld is gek</w:t>
      </w:r>
      <w:r w:rsidRPr="002F6CE7">
        <w:rPr>
          <w:i/>
          <w:snapToGrid w:val="0"/>
          <w:sz w:val="24"/>
          <w:szCs w:val="24"/>
        </w:rPr>
        <w:t>o</w:t>
      </w:r>
      <w:r w:rsidRPr="002F6CE7">
        <w:rPr>
          <w:i/>
          <w:snapToGrid w:val="0"/>
          <w:sz w:val="24"/>
          <w:szCs w:val="24"/>
        </w:rPr>
        <w:t>men in de gestalte</w:t>
      </w:r>
      <w:r w:rsidRPr="002F6CE7">
        <w:rPr>
          <w:i/>
          <w:snapToGrid w:val="0"/>
          <w:sz w:val="24"/>
          <w:szCs w:val="24"/>
        </w:rPr>
        <w:t xml:space="preserve"> van een Dienstknecht, op zekere dag als een Rechter zal komen, omringd door Zijn heilige engelen.</w:t>
      </w:r>
    </w:p>
    <w:p w:rsidR="002F6CE7" w:rsidRPr="002F6CE7" w:rsidRDefault="00380727" w:rsidP="002F6CE7">
      <w:pPr>
        <w:jc w:val="both"/>
        <w:rPr>
          <w:snapToGrid w:val="0"/>
          <w:sz w:val="24"/>
          <w:szCs w:val="24"/>
        </w:rPr>
      </w:pPr>
    </w:p>
    <w:p w:rsidR="002F6CE7" w:rsidRPr="002F6CE7" w:rsidRDefault="00380727" w:rsidP="002F6CE7">
      <w:pPr>
        <w:jc w:val="both"/>
        <w:rPr>
          <w:b/>
          <w:snapToGrid w:val="0"/>
          <w:sz w:val="24"/>
          <w:szCs w:val="24"/>
        </w:rPr>
      </w:pPr>
      <w:r w:rsidRPr="002F6CE7">
        <w:rPr>
          <w:b/>
          <w:snapToGrid w:val="0"/>
          <w:sz w:val="24"/>
          <w:szCs w:val="24"/>
        </w:rPr>
        <w:t>Indien dit zo is, laat ik u dan een woord van vermaning toespreken.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La</w:t>
      </w:r>
      <w:r w:rsidRPr="002F6CE7">
        <w:rPr>
          <w:snapToGrid w:val="0"/>
          <w:sz w:val="24"/>
          <w:szCs w:val="24"/>
        </w:rPr>
        <w:t>a</w:t>
      </w:r>
      <w:r w:rsidRPr="002F6CE7">
        <w:rPr>
          <w:snapToGrid w:val="0"/>
          <w:sz w:val="24"/>
          <w:szCs w:val="24"/>
        </w:rPr>
        <w:t>t ons allen gewaarschuwd zijn en nu wi</w:t>
      </w:r>
      <w:r w:rsidRPr="002F6CE7">
        <w:rPr>
          <w:snapToGrid w:val="0"/>
          <w:sz w:val="24"/>
          <w:szCs w:val="24"/>
        </w:rPr>
        <w:t>j nog</w:t>
      </w:r>
      <w:r w:rsidRPr="002F6CE7">
        <w:rPr>
          <w:snapToGrid w:val="0"/>
          <w:sz w:val="24"/>
          <w:szCs w:val="24"/>
        </w:rPr>
        <w:t xml:space="preserve"> tijd hebben, onze</w:t>
      </w:r>
      <w:r w:rsidRPr="002F6CE7">
        <w:rPr>
          <w:snapToGrid w:val="0"/>
          <w:sz w:val="24"/>
          <w:szCs w:val="24"/>
        </w:rPr>
        <w:t xml:space="preserve"> </w:t>
      </w:r>
      <w:r w:rsidRPr="002F6CE7">
        <w:rPr>
          <w:snapToGrid w:val="0"/>
          <w:sz w:val="24"/>
          <w:szCs w:val="24"/>
        </w:rPr>
        <w:t xml:space="preserve">maatregelen nemen </w:t>
      </w:r>
      <w:r w:rsidRPr="002F6CE7">
        <w:rPr>
          <w:snapToGrid w:val="0"/>
          <w:sz w:val="24"/>
          <w:szCs w:val="24"/>
        </w:rPr>
        <w:t>tegen die dag. Nog is het weer</w:t>
      </w:r>
      <w:r w:rsidRPr="002F6CE7">
        <w:rPr>
          <w:snapToGrid w:val="0"/>
          <w:sz w:val="24"/>
          <w:szCs w:val="24"/>
          <w:lang w:val="en-US"/>
        </w:rPr>
        <w:t>,</w:t>
      </w:r>
      <w:r w:rsidRPr="002F6CE7">
        <w:rPr>
          <w:snapToGrid w:val="0"/>
          <w:sz w:val="24"/>
          <w:szCs w:val="24"/>
        </w:rPr>
        <w:t xml:space="preserve"> schoon, wij kunnen nog een ark bouwen om ons te beveiligen voor de zondvloed; nog staan de engelen voor de poort van Sodom, en nog loopt Jona i</w:t>
      </w:r>
      <w:r w:rsidRPr="002F6CE7">
        <w:rPr>
          <w:snapToGrid w:val="0"/>
          <w:sz w:val="24"/>
          <w:szCs w:val="24"/>
        </w:rPr>
        <w:t>n</w:t>
      </w:r>
      <w:r w:rsidRPr="002F6CE7">
        <w:rPr>
          <w:snapToGrid w:val="0"/>
          <w:sz w:val="24"/>
          <w:szCs w:val="24"/>
        </w:rPr>
        <w:t xml:space="preserve"> de straten van Ninev</w:t>
      </w:r>
      <w:r w:rsidRPr="002F6CE7">
        <w:rPr>
          <w:snapToGrid w:val="0"/>
          <w:sz w:val="24"/>
          <w:szCs w:val="24"/>
          <w:lang w:val="en-US"/>
        </w:rPr>
        <w:t>é</w:t>
      </w:r>
      <w:r w:rsidRPr="002F6CE7">
        <w:rPr>
          <w:snapToGrid w:val="0"/>
          <w:sz w:val="24"/>
          <w:szCs w:val="24"/>
        </w:rPr>
        <w:t>; nog weeklaagt d</w:t>
      </w:r>
      <w:r w:rsidRPr="002F6CE7">
        <w:rPr>
          <w:snapToGrid w:val="0"/>
          <w:sz w:val="24"/>
          <w:szCs w:val="24"/>
        </w:rPr>
        <w:t>e pr</w:t>
      </w:r>
      <w:r w:rsidRPr="002F6CE7">
        <w:rPr>
          <w:snapToGrid w:val="0"/>
          <w:sz w:val="24"/>
          <w:szCs w:val="24"/>
        </w:rPr>
        <w:t xml:space="preserve">ofeet, roepende: O </w:t>
      </w:r>
      <w:r w:rsidRPr="002F6CE7">
        <w:rPr>
          <w:snapToGrid w:val="0"/>
          <w:sz w:val="24"/>
          <w:szCs w:val="24"/>
        </w:rPr>
        <w:t>J</w:t>
      </w:r>
      <w:r w:rsidRPr="002F6CE7">
        <w:rPr>
          <w:snapToGrid w:val="0"/>
          <w:sz w:val="24"/>
          <w:szCs w:val="24"/>
        </w:rPr>
        <w:t>uda, laat mij u sm</w:t>
      </w:r>
      <w:r w:rsidRPr="002F6CE7">
        <w:rPr>
          <w:snapToGrid w:val="0"/>
          <w:sz w:val="24"/>
          <w:szCs w:val="24"/>
        </w:rPr>
        <w:t xml:space="preserve">eken! Ja, de apostel bidt, ja, wij bidden u van Christus wege, laat u met God verzoenen. </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Doch hier zal de vraag oprijzen; </w:t>
      </w:r>
      <w:r w:rsidRPr="002F6CE7">
        <w:rPr>
          <w:i/>
          <w:snapToGrid w:val="0"/>
          <w:sz w:val="24"/>
          <w:szCs w:val="24"/>
        </w:rPr>
        <w:t>hoe zal Christus verschijnen?</w:t>
      </w:r>
    </w:p>
    <w:p w:rsidR="002F6CE7" w:rsidRPr="002F6CE7" w:rsidRDefault="00380727" w:rsidP="002F6CE7">
      <w:pPr>
        <w:jc w:val="both"/>
        <w:rPr>
          <w:snapToGrid w:val="0"/>
          <w:sz w:val="24"/>
          <w:szCs w:val="24"/>
        </w:rPr>
      </w:pPr>
      <w:r w:rsidRPr="002F6CE7">
        <w:rPr>
          <w:snapToGrid w:val="0"/>
          <w:sz w:val="24"/>
          <w:szCs w:val="24"/>
        </w:rPr>
        <w:t>Ik antwoord:  Hij</w:t>
      </w:r>
      <w:r w:rsidRPr="002F6CE7">
        <w:rPr>
          <w:snapToGrid w:val="0"/>
          <w:sz w:val="24"/>
          <w:szCs w:val="24"/>
          <w:lang w:val="en-US"/>
        </w:rPr>
        <w:t>,</w:t>
      </w:r>
      <w:r w:rsidRPr="002F6CE7">
        <w:rPr>
          <w:snapToGrid w:val="0"/>
          <w:sz w:val="24"/>
          <w:szCs w:val="24"/>
        </w:rPr>
        <w:t xml:space="preserve"> D</w:t>
      </w:r>
      <w:r w:rsidRPr="002F6CE7">
        <w:rPr>
          <w:snapToGrid w:val="0"/>
          <w:sz w:val="24"/>
          <w:szCs w:val="24"/>
        </w:rPr>
        <w:t>i</w:t>
      </w:r>
      <w:r w:rsidRPr="002F6CE7">
        <w:rPr>
          <w:snapToGrid w:val="0"/>
          <w:sz w:val="24"/>
          <w:szCs w:val="24"/>
        </w:rPr>
        <w:t>e eens als een mens verschenen is om ge</w:t>
      </w:r>
      <w:r w:rsidRPr="002F6CE7">
        <w:rPr>
          <w:snapToGrid w:val="0"/>
          <w:sz w:val="24"/>
          <w:szCs w:val="24"/>
        </w:rPr>
        <w:t>oor</w:t>
      </w:r>
      <w:r w:rsidRPr="002F6CE7">
        <w:rPr>
          <w:snapToGrid w:val="0"/>
          <w:sz w:val="24"/>
          <w:szCs w:val="24"/>
        </w:rPr>
        <w:t>deeld te worden, zal</w:t>
      </w:r>
      <w:r w:rsidRPr="002F6CE7">
        <w:rPr>
          <w:snapToGrid w:val="0"/>
          <w:sz w:val="24"/>
          <w:szCs w:val="24"/>
        </w:rPr>
        <w:t xml:space="preserve"> </w:t>
      </w:r>
      <w:r w:rsidRPr="002F6CE7">
        <w:rPr>
          <w:snapToGrid w:val="0"/>
          <w:sz w:val="24"/>
          <w:szCs w:val="24"/>
        </w:rPr>
        <w:t>dan verschijnen om</w:t>
      </w:r>
      <w:r w:rsidRPr="002F6CE7">
        <w:rPr>
          <w:snapToGrid w:val="0"/>
          <w:sz w:val="24"/>
          <w:szCs w:val="24"/>
        </w:rPr>
        <w:t xml:space="preserve"> alle mensen te oordelen. Overweegt dit, u, die op weg bent naar de rechtbank; wat een vreselijk gezicht voor de ongelovige Joden, de weerspannige heidenen en de goddeloze Ch</w:t>
      </w:r>
      <w:r w:rsidRPr="002F6CE7">
        <w:rPr>
          <w:snapToGrid w:val="0"/>
          <w:sz w:val="24"/>
          <w:szCs w:val="24"/>
        </w:rPr>
        <w:t>r</w:t>
      </w:r>
      <w:r w:rsidRPr="002F6CE7">
        <w:rPr>
          <w:snapToGrid w:val="0"/>
          <w:sz w:val="24"/>
          <w:szCs w:val="24"/>
        </w:rPr>
        <w:t>istenen, wanneer alle oog Hem zal zien,</w:t>
      </w:r>
      <w:r w:rsidRPr="002F6CE7">
        <w:rPr>
          <w:snapToGrid w:val="0"/>
          <w:sz w:val="24"/>
          <w:szCs w:val="24"/>
        </w:rPr>
        <w:t xml:space="preserve"> oo</w:t>
      </w:r>
      <w:r w:rsidRPr="002F6CE7">
        <w:rPr>
          <w:snapToGrid w:val="0"/>
          <w:sz w:val="24"/>
          <w:szCs w:val="24"/>
        </w:rPr>
        <w:t>k degenen, die Hem d</w:t>
      </w:r>
      <w:r w:rsidRPr="002F6CE7">
        <w:rPr>
          <w:snapToGrid w:val="0"/>
          <w:sz w:val="24"/>
          <w:szCs w:val="24"/>
        </w:rPr>
        <w:t>o</w:t>
      </w:r>
      <w:r w:rsidRPr="002F6CE7">
        <w:rPr>
          <w:snapToGrid w:val="0"/>
          <w:sz w:val="24"/>
          <w:szCs w:val="24"/>
        </w:rPr>
        <w:t>orstoken hebben. D</w:t>
      </w:r>
      <w:r w:rsidRPr="002F6CE7">
        <w:rPr>
          <w:snapToGrid w:val="0"/>
          <w:sz w:val="24"/>
          <w:szCs w:val="24"/>
        </w:rPr>
        <w:t>it is die Man, zullen zij zeggen, Die voor ons gekruisigd, en opnieuw door ons gekruisigd is. Wel, helaas! Iedere zonde is een kruis, en elke vloek is een speer; en wanneer d</w:t>
      </w:r>
      <w:r w:rsidRPr="002F6CE7">
        <w:rPr>
          <w:snapToGrid w:val="0"/>
          <w:sz w:val="24"/>
          <w:szCs w:val="24"/>
        </w:rPr>
        <w:t>i</w:t>
      </w:r>
      <w:r w:rsidRPr="002F6CE7">
        <w:rPr>
          <w:snapToGrid w:val="0"/>
          <w:sz w:val="24"/>
          <w:szCs w:val="24"/>
        </w:rPr>
        <w:t>e dag is gekomen, dan moet u de Man aan</w:t>
      </w:r>
      <w:r w:rsidRPr="002F6CE7">
        <w:rPr>
          <w:snapToGrid w:val="0"/>
          <w:sz w:val="24"/>
          <w:szCs w:val="24"/>
        </w:rPr>
        <w:t>sch</w:t>
      </w:r>
      <w:r w:rsidRPr="002F6CE7">
        <w:rPr>
          <w:snapToGrid w:val="0"/>
          <w:sz w:val="24"/>
          <w:szCs w:val="24"/>
        </w:rPr>
        <w:t>ouwen, Die u dus doo</w:t>
      </w:r>
      <w:r w:rsidRPr="002F6CE7">
        <w:rPr>
          <w:snapToGrid w:val="0"/>
          <w:sz w:val="24"/>
          <w:szCs w:val="24"/>
        </w:rPr>
        <w:t>r</w:t>
      </w:r>
      <w:r w:rsidRPr="002F6CE7">
        <w:rPr>
          <w:snapToGrid w:val="0"/>
          <w:sz w:val="24"/>
          <w:szCs w:val="24"/>
        </w:rPr>
        <w:t xml:space="preserve"> uw dagelijkse zon</w:t>
      </w:r>
      <w:r w:rsidRPr="002F6CE7">
        <w:rPr>
          <w:snapToGrid w:val="0"/>
          <w:sz w:val="24"/>
          <w:szCs w:val="24"/>
        </w:rPr>
        <w:t>den hebt gekruisigd; voorwaar, dat zal een vreselijk gezicht zijn. Waar is de vervloekte vloeker</w:t>
      </w:r>
      <w:r w:rsidRPr="002F6CE7">
        <w:rPr>
          <w:snapToGrid w:val="0"/>
          <w:sz w:val="24"/>
          <w:szCs w:val="24"/>
          <w:lang w:val="en-US"/>
        </w:rPr>
        <w:t>,</w:t>
      </w:r>
      <w:r w:rsidRPr="002F6CE7">
        <w:rPr>
          <w:snapToGrid w:val="0"/>
          <w:sz w:val="24"/>
          <w:szCs w:val="24"/>
        </w:rPr>
        <w:t xml:space="preserve"> die zijn wonden, zijn hart, zijn bloed, kan openrijten? In die dag zullen al </w:t>
      </w:r>
      <w:r w:rsidRPr="002F6CE7">
        <w:rPr>
          <w:snapToGrid w:val="0"/>
          <w:sz w:val="24"/>
          <w:szCs w:val="24"/>
        </w:rPr>
        <w:t>d</w:t>
      </w:r>
      <w:r w:rsidRPr="002F6CE7">
        <w:rPr>
          <w:snapToGrid w:val="0"/>
          <w:sz w:val="24"/>
          <w:szCs w:val="24"/>
        </w:rPr>
        <w:t>ie woorden te voorschijn komen, het har</w:t>
      </w:r>
      <w:r w:rsidRPr="002F6CE7">
        <w:rPr>
          <w:snapToGrid w:val="0"/>
          <w:sz w:val="24"/>
          <w:szCs w:val="24"/>
        </w:rPr>
        <w:t xml:space="preserve">t </w:t>
      </w:r>
      <w:r w:rsidRPr="002F6CE7">
        <w:rPr>
          <w:snapToGrid w:val="0"/>
          <w:sz w:val="24"/>
          <w:szCs w:val="24"/>
        </w:rPr>
        <w:t>zal zichtbaar worden,</w:t>
      </w:r>
      <w:r w:rsidRPr="002F6CE7">
        <w:rPr>
          <w:snapToGrid w:val="0"/>
          <w:sz w:val="24"/>
          <w:szCs w:val="24"/>
        </w:rPr>
        <w:t xml:space="preserve"> </w:t>
      </w:r>
      <w:r w:rsidRPr="002F6CE7">
        <w:rPr>
          <w:snapToGrid w:val="0"/>
          <w:sz w:val="24"/>
          <w:szCs w:val="24"/>
        </w:rPr>
        <w:t xml:space="preserve">en het lichaam en </w:t>
      </w:r>
      <w:r w:rsidRPr="002F6CE7">
        <w:rPr>
          <w:snapToGrid w:val="0"/>
          <w:sz w:val="24"/>
          <w:szCs w:val="24"/>
        </w:rPr>
        <w:t>de ziel zullen gevoelig zijn over goed en kwaad; dan zal de vreselijke stem van de troon uitgaan: Waar is het bloed, dat u vergoten hebt? Hier is het droevig en verschrikkeli</w:t>
      </w:r>
      <w:r w:rsidRPr="002F6CE7">
        <w:rPr>
          <w:snapToGrid w:val="0"/>
          <w:sz w:val="24"/>
          <w:szCs w:val="24"/>
        </w:rPr>
        <w:t>j</w:t>
      </w:r>
      <w:r w:rsidRPr="002F6CE7">
        <w:rPr>
          <w:snapToGrid w:val="0"/>
          <w:sz w:val="24"/>
          <w:szCs w:val="24"/>
        </w:rPr>
        <w:t>k oordeel, wanneer u, die de moordenaar</w:t>
      </w:r>
      <w:r w:rsidRPr="002F6CE7">
        <w:rPr>
          <w:snapToGrid w:val="0"/>
          <w:sz w:val="24"/>
          <w:szCs w:val="24"/>
        </w:rPr>
        <w:t xml:space="preserve"> b</w:t>
      </w:r>
      <w:r w:rsidRPr="002F6CE7">
        <w:rPr>
          <w:snapToGrid w:val="0"/>
          <w:sz w:val="24"/>
          <w:szCs w:val="24"/>
        </w:rPr>
        <w:t>ent, zult zien, dat d</w:t>
      </w:r>
      <w:r w:rsidRPr="002F6CE7">
        <w:rPr>
          <w:snapToGrid w:val="0"/>
          <w:sz w:val="24"/>
          <w:szCs w:val="24"/>
        </w:rPr>
        <w:t>e</w:t>
      </w:r>
      <w:r w:rsidRPr="002F6CE7">
        <w:rPr>
          <w:snapToGrid w:val="0"/>
          <w:sz w:val="24"/>
          <w:szCs w:val="24"/>
        </w:rPr>
        <w:t xml:space="preserve"> Man, Die u vermoo</w:t>
      </w:r>
      <w:r w:rsidRPr="002F6CE7">
        <w:rPr>
          <w:snapToGrid w:val="0"/>
          <w:sz w:val="24"/>
          <w:szCs w:val="24"/>
        </w:rPr>
        <w:t xml:space="preserve">rd hebt, uw Rechter is. Welke gunsten denkt u van Hem te kunnen verwachten, Die u zo snood en verraderlijk behandeld hebt door uw dagelijkse zonden? Weest verzekerd, de Zoon </w:t>
      </w:r>
      <w:r w:rsidRPr="002F6CE7">
        <w:rPr>
          <w:snapToGrid w:val="0"/>
          <w:sz w:val="24"/>
          <w:szCs w:val="24"/>
        </w:rPr>
        <w:t>d</w:t>
      </w:r>
      <w:r w:rsidRPr="002F6CE7">
        <w:rPr>
          <w:snapToGrid w:val="0"/>
          <w:sz w:val="24"/>
          <w:szCs w:val="24"/>
        </w:rPr>
        <w:t xml:space="preserve">es mensen zal komen gelijk geschreven </w:t>
      </w:r>
      <w:r w:rsidRPr="002F6CE7">
        <w:rPr>
          <w:snapToGrid w:val="0"/>
          <w:sz w:val="24"/>
          <w:szCs w:val="24"/>
        </w:rPr>
        <w:t>is,</w:t>
      </w:r>
      <w:r w:rsidRPr="002F6CE7">
        <w:rPr>
          <w:snapToGrid w:val="0"/>
          <w:sz w:val="24"/>
          <w:szCs w:val="24"/>
        </w:rPr>
        <w:t xml:space="preserve"> "maar wee</w:t>
      </w:r>
      <w:r w:rsidRPr="002F6CE7">
        <w:rPr>
          <w:snapToGrid w:val="0"/>
          <w:sz w:val="24"/>
          <w:szCs w:val="24"/>
          <w:lang w:val="en-US"/>
        </w:rPr>
        <w:t>,</w:t>
      </w:r>
      <w:r w:rsidRPr="002F6CE7">
        <w:rPr>
          <w:snapToGrid w:val="0"/>
          <w:sz w:val="24"/>
          <w:szCs w:val="24"/>
        </w:rPr>
        <w:t xml:space="preserve"> die mens,</w:t>
      </w:r>
      <w:r w:rsidRPr="002F6CE7">
        <w:rPr>
          <w:snapToGrid w:val="0"/>
          <w:sz w:val="24"/>
          <w:szCs w:val="24"/>
        </w:rPr>
        <w:t xml:space="preserve"> </w:t>
      </w:r>
      <w:r w:rsidRPr="002F6CE7">
        <w:rPr>
          <w:snapToGrid w:val="0"/>
          <w:sz w:val="24"/>
          <w:szCs w:val="24"/>
        </w:rPr>
        <w:t>door wie de Zoon d</w:t>
      </w:r>
      <w:r w:rsidRPr="002F6CE7">
        <w:rPr>
          <w:snapToGrid w:val="0"/>
          <w:sz w:val="24"/>
          <w:szCs w:val="24"/>
        </w:rPr>
        <w:t>es mensen verraden is; het ware die mens goed, zo hij niet geboren was geweest" (Matth. 26:24). Gelijk Christus zal verschijnen in de gestalte van een mens, zo ook</w:t>
      </w:r>
      <w:r w:rsidRPr="002F6CE7">
        <w:rPr>
          <w:snapToGrid w:val="0"/>
          <w:sz w:val="24"/>
          <w:szCs w:val="24"/>
          <w:lang w:val="en-US"/>
        </w:rPr>
        <w:t>,</w:t>
      </w:r>
      <w:r w:rsidRPr="002F6CE7">
        <w:rPr>
          <w:snapToGrid w:val="0"/>
          <w:sz w:val="24"/>
          <w:szCs w:val="24"/>
        </w:rPr>
        <w:t xml:space="preserve"> zal deze M</w:t>
      </w:r>
      <w:r w:rsidRPr="002F6CE7">
        <w:rPr>
          <w:snapToGrid w:val="0"/>
          <w:sz w:val="24"/>
          <w:szCs w:val="24"/>
        </w:rPr>
        <w:t>e</w:t>
      </w:r>
      <w:r w:rsidRPr="002F6CE7">
        <w:rPr>
          <w:snapToGrid w:val="0"/>
          <w:sz w:val="24"/>
          <w:szCs w:val="24"/>
        </w:rPr>
        <w:t>ns in een heerlijke gedaante verschijne</w:t>
      </w:r>
      <w:r w:rsidRPr="002F6CE7">
        <w:rPr>
          <w:snapToGrid w:val="0"/>
          <w:sz w:val="24"/>
          <w:szCs w:val="24"/>
        </w:rPr>
        <w:t>n</w:t>
      </w:r>
      <w:r w:rsidRPr="002F6CE7">
        <w:rPr>
          <w:snapToGrid w:val="0"/>
          <w:sz w:val="24"/>
          <w:szCs w:val="24"/>
        </w:rPr>
        <w:t xml:space="preserve">. </w:t>
      </w:r>
    </w:p>
    <w:p w:rsidR="002F6CE7" w:rsidRPr="002F6CE7" w:rsidRDefault="00380727" w:rsidP="002F6CE7">
      <w:pPr>
        <w:jc w:val="both"/>
        <w:rPr>
          <w:snapToGrid w:val="0"/>
          <w:sz w:val="24"/>
          <w:szCs w:val="24"/>
        </w:rPr>
      </w:pPr>
      <w:r w:rsidRPr="002F6CE7">
        <w:rPr>
          <w:snapToGrid w:val="0"/>
          <w:sz w:val="24"/>
          <w:szCs w:val="24"/>
        </w:rPr>
        <w:t>O zondaar, zie om u</w:t>
      </w:r>
      <w:r w:rsidRPr="002F6CE7">
        <w:rPr>
          <w:snapToGrid w:val="0"/>
          <w:sz w:val="24"/>
          <w:szCs w:val="24"/>
        </w:rPr>
        <w:t xml:space="preserve"> </w:t>
      </w:r>
      <w:r w:rsidRPr="002F6CE7">
        <w:rPr>
          <w:snapToGrid w:val="0"/>
          <w:sz w:val="24"/>
          <w:szCs w:val="24"/>
        </w:rPr>
        <w:t>heen, de Rechter k</w:t>
      </w:r>
      <w:r w:rsidRPr="002F6CE7">
        <w:rPr>
          <w:snapToGrid w:val="0"/>
          <w:sz w:val="24"/>
          <w:szCs w:val="24"/>
        </w:rPr>
        <w:t>omt: voor Hem</w:t>
      </w:r>
      <w:r w:rsidRPr="002F6CE7">
        <w:rPr>
          <w:snapToGrid w:val="0"/>
          <w:sz w:val="24"/>
          <w:szCs w:val="24"/>
          <w:lang w:val="en-US"/>
        </w:rPr>
        <w:t>,</w:t>
      </w:r>
      <w:r w:rsidRPr="002F6CE7">
        <w:rPr>
          <w:snapToGrid w:val="0"/>
          <w:sz w:val="24"/>
          <w:szCs w:val="24"/>
        </w:rPr>
        <w:t xml:space="preserve"> verteert een vuur, en </w:t>
      </w:r>
      <w:r w:rsidRPr="002F6CE7">
        <w:rPr>
          <w:snapToGrid w:val="0"/>
          <w:sz w:val="24"/>
          <w:szCs w:val="24"/>
          <w:lang w:val="en-US"/>
        </w:rPr>
        <w:t>a</w:t>
      </w:r>
      <w:r w:rsidRPr="002F6CE7">
        <w:rPr>
          <w:snapToGrid w:val="0"/>
          <w:sz w:val="24"/>
          <w:szCs w:val="24"/>
        </w:rPr>
        <w:t>chter Hem</w:t>
      </w:r>
      <w:r w:rsidRPr="002F6CE7">
        <w:rPr>
          <w:snapToGrid w:val="0"/>
          <w:sz w:val="24"/>
          <w:szCs w:val="24"/>
          <w:lang w:val="en-US"/>
        </w:rPr>
        <w:t>,</w:t>
      </w:r>
      <w:r w:rsidRPr="002F6CE7">
        <w:rPr>
          <w:snapToGrid w:val="0"/>
          <w:sz w:val="24"/>
          <w:szCs w:val="24"/>
        </w:rPr>
        <w:t xml:space="preserve"> brandt een vlam; de volken beven van rondom, en alle aangezichten betrekken als een pot. Wat een verandering is hier! Hij, Die </w:t>
      </w:r>
      <w:r w:rsidRPr="002F6CE7">
        <w:rPr>
          <w:snapToGrid w:val="0"/>
          <w:sz w:val="24"/>
          <w:szCs w:val="24"/>
        </w:rPr>
        <w:t>a</w:t>
      </w:r>
      <w:r w:rsidRPr="002F6CE7">
        <w:rPr>
          <w:snapToGrid w:val="0"/>
          <w:sz w:val="24"/>
          <w:szCs w:val="24"/>
        </w:rPr>
        <w:t xml:space="preserve">ls beklaagde voor de rechtbank stond, </w:t>
      </w:r>
      <w:r w:rsidRPr="002F6CE7">
        <w:rPr>
          <w:snapToGrid w:val="0"/>
          <w:sz w:val="24"/>
          <w:szCs w:val="24"/>
        </w:rPr>
        <w:t>z</w:t>
      </w:r>
      <w:r w:rsidRPr="002F6CE7">
        <w:rPr>
          <w:snapToGrid w:val="0"/>
          <w:sz w:val="24"/>
          <w:szCs w:val="24"/>
        </w:rPr>
        <w:t>it nu op de troon, en d</w:t>
      </w:r>
      <w:r w:rsidRPr="002F6CE7">
        <w:rPr>
          <w:snapToGrid w:val="0"/>
          <w:sz w:val="24"/>
          <w:szCs w:val="24"/>
        </w:rPr>
        <w:t>a</w:t>
      </w:r>
      <w:r w:rsidRPr="002F6CE7">
        <w:rPr>
          <w:snapToGrid w:val="0"/>
          <w:sz w:val="24"/>
          <w:szCs w:val="24"/>
        </w:rPr>
        <w:t>t voor eeuwig en a</w:t>
      </w:r>
      <w:r w:rsidRPr="002F6CE7">
        <w:rPr>
          <w:snapToGrid w:val="0"/>
          <w:sz w:val="24"/>
          <w:szCs w:val="24"/>
        </w:rPr>
        <w:t>ltijd. Toen stond Christus als een lam voor Pilatus; nu staat Pilatus als een boosdoener voor Hem. Hij, Die een voetbank voor de voeten van Zijn vijanden gemaakt werd, moet n</w:t>
      </w:r>
      <w:r w:rsidRPr="002F6CE7">
        <w:rPr>
          <w:snapToGrid w:val="0"/>
          <w:sz w:val="24"/>
          <w:szCs w:val="24"/>
        </w:rPr>
        <w:t>u</w:t>
      </w:r>
      <w:r w:rsidRPr="002F6CE7">
        <w:rPr>
          <w:snapToGrid w:val="0"/>
          <w:sz w:val="24"/>
          <w:szCs w:val="24"/>
        </w:rPr>
        <w:t xml:space="preserve"> recht doen, totdat Hij Zijn vijanden </w:t>
      </w:r>
      <w:r w:rsidRPr="002F6CE7">
        <w:rPr>
          <w:snapToGrid w:val="0"/>
          <w:sz w:val="24"/>
          <w:szCs w:val="24"/>
        </w:rPr>
        <w:t>z</w:t>
      </w:r>
      <w:r w:rsidRPr="002F6CE7">
        <w:rPr>
          <w:snapToGrid w:val="0"/>
          <w:sz w:val="24"/>
          <w:szCs w:val="24"/>
        </w:rPr>
        <w:t>al gezet hebben tot een</w:t>
      </w:r>
      <w:r w:rsidRPr="002F6CE7">
        <w:rPr>
          <w:snapToGrid w:val="0"/>
          <w:sz w:val="24"/>
          <w:szCs w:val="24"/>
        </w:rPr>
        <w:t xml:space="preserve"> </w:t>
      </w:r>
      <w:r w:rsidRPr="002F6CE7">
        <w:rPr>
          <w:snapToGrid w:val="0"/>
          <w:sz w:val="24"/>
          <w:szCs w:val="24"/>
        </w:rPr>
        <w:t xml:space="preserve">voetbank van Zijn </w:t>
      </w:r>
      <w:r w:rsidRPr="002F6CE7">
        <w:rPr>
          <w:snapToGrid w:val="0"/>
          <w:sz w:val="24"/>
          <w:szCs w:val="24"/>
        </w:rPr>
        <w:t>voeten. Waar zullen zij heenlopen? Hoe zullen zij de kloven van de steenrotsen en de holle plaatsen zoeken! De heerlijkheid van Zijn majesteit zal een vlam aansteken, terwijl</w:t>
      </w:r>
      <w:r w:rsidRPr="002F6CE7">
        <w:rPr>
          <w:snapToGrid w:val="0"/>
          <w:sz w:val="24"/>
          <w:szCs w:val="24"/>
        </w:rPr>
        <w:t xml:space="preserve"> </w:t>
      </w:r>
      <w:r w:rsidRPr="002F6CE7">
        <w:rPr>
          <w:snapToGrid w:val="0"/>
          <w:sz w:val="24"/>
          <w:szCs w:val="24"/>
        </w:rPr>
        <w:t>de hemelen en de aarde zullen wegvlied</w:t>
      </w:r>
      <w:r w:rsidRPr="002F6CE7">
        <w:rPr>
          <w:snapToGrid w:val="0"/>
          <w:sz w:val="24"/>
          <w:szCs w:val="24"/>
        </w:rPr>
        <w:t>e</w:t>
      </w:r>
      <w:r w:rsidRPr="002F6CE7">
        <w:rPr>
          <w:snapToGrid w:val="0"/>
          <w:sz w:val="24"/>
          <w:szCs w:val="24"/>
        </w:rPr>
        <w:t>n van voor het aangezic</w:t>
      </w:r>
      <w:r w:rsidRPr="002F6CE7">
        <w:rPr>
          <w:snapToGrid w:val="0"/>
          <w:sz w:val="24"/>
          <w:szCs w:val="24"/>
        </w:rPr>
        <w:t>h</w:t>
      </w:r>
      <w:r w:rsidRPr="002F6CE7">
        <w:rPr>
          <w:snapToGrid w:val="0"/>
          <w:sz w:val="24"/>
          <w:szCs w:val="24"/>
        </w:rPr>
        <w:t xml:space="preserve">t van de machtige </w:t>
      </w:r>
      <w:r w:rsidRPr="002F6CE7">
        <w:rPr>
          <w:snapToGrid w:val="0"/>
          <w:sz w:val="24"/>
          <w:szCs w:val="24"/>
        </w:rPr>
        <w:t>Rechter.</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Doch is hier de Rechter, waar is dan de wacht? Ziet Hem van omhoog komen</w:t>
      </w:r>
      <w:r w:rsidRPr="002F6CE7">
        <w:rPr>
          <w:snapToGrid w:val="0"/>
          <w:sz w:val="24"/>
          <w:szCs w:val="24"/>
          <w:lang w:val="en-US"/>
        </w:rPr>
        <w:t>,</w:t>
      </w:r>
      <w:r w:rsidRPr="002F6CE7">
        <w:rPr>
          <w:snapToGrid w:val="0"/>
          <w:sz w:val="24"/>
          <w:szCs w:val="24"/>
        </w:rPr>
        <w:t xml:space="preserve"> met grote kracht en heerlijkheid! Wilt u weten hoe Hij gekleed is? Hij is inderdaad met maj</w:t>
      </w:r>
      <w:r w:rsidRPr="002F6CE7">
        <w:rPr>
          <w:snapToGrid w:val="0"/>
          <w:sz w:val="24"/>
          <w:szCs w:val="24"/>
        </w:rPr>
        <w:t>e</w:t>
      </w:r>
      <w:r w:rsidRPr="002F6CE7">
        <w:rPr>
          <w:snapToGrid w:val="0"/>
          <w:sz w:val="24"/>
          <w:szCs w:val="24"/>
        </w:rPr>
        <w:t xml:space="preserve">steit bekleed. Wilt u weten wie Zijn </w:t>
      </w:r>
      <w:r w:rsidRPr="002F6CE7">
        <w:rPr>
          <w:snapToGrid w:val="0"/>
          <w:sz w:val="24"/>
          <w:szCs w:val="24"/>
        </w:rPr>
        <w:t>ge</w:t>
      </w:r>
      <w:r w:rsidRPr="002F6CE7">
        <w:rPr>
          <w:snapToGrid w:val="0"/>
          <w:sz w:val="24"/>
          <w:szCs w:val="24"/>
        </w:rPr>
        <w:t>volg zi</w:t>
      </w:r>
      <w:r w:rsidRPr="002F6CE7">
        <w:rPr>
          <w:snapToGrid w:val="0"/>
          <w:sz w:val="24"/>
          <w:szCs w:val="24"/>
          <w:lang w:val="en-US"/>
        </w:rPr>
        <w:t>j</w:t>
      </w:r>
      <w:r w:rsidRPr="002F6CE7">
        <w:rPr>
          <w:snapToGrid w:val="0"/>
          <w:sz w:val="24"/>
          <w:szCs w:val="24"/>
        </w:rPr>
        <w:t>n? Het is een h</w:t>
      </w:r>
      <w:r w:rsidRPr="002F6CE7">
        <w:rPr>
          <w:snapToGrid w:val="0"/>
          <w:sz w:val="24"/>
          <w:szCs w:val="24"/>
        </w:rPr>
        <w:t>e</w:t>
      </w:r>
      <w:r w:rsidRPr="002F6CE7">
        <w:rPr>
          <w:snapToGrid w:val="0"/>
          <w:sz w:val="24"/>
          <w:szCs w:val="24"/>
        </w:rPr>
        <w:t>irschaar van heili</w:t>
      </w:r>
      <w:r w:rsidRPr="002F6CE7">
        <w:rPr>
          <w:snapToGrid w:val="0"/>
          <w:sz w:val="24"/>
          <w:szCs w:val="24"/>
        </w:rPr>
        <w:t>ge engelen; ja</w:t>
      </w:r>
      <w:r w:rsidRPr="002F6CE7">
        <w:rPr>
          <w:snapToGrid w:val="0"/>
          <w:sz w:val="24"/>
          <w:szCs w:val="24"/>
          <w:lang w:val="en-US"/>
        </w:rPr>
        <w:t>,</w:t>
      </w:r>
      <w:r w:rsidRPr="002F6CE7">
        <w:rPr>
          <w:snapToGrid w:val="0"/>
          <w:sz w:val="24"/>
          <w:szCs w:val="24"/>
        </w:rPr>
        <w:t xml:space="preserve"> nog een veel groter stoet, namelijk de zielen van de heiligen, die van hun vorstelijke tronen afgekomen, het Lam met grote heerlijkheid volgen. Nooit was enig</w:t>
      </w:r>
      <w:r w:rsidRPr="002F6CE7">
        <w:rPr>
          <w:snapToGrid w:val="0"/>
          <w:sz w:val="24"/>
          <w:szCs w:val="24"/>
        </w:rPr>
        <w:t xml:space="preserve"> </w:t>
      </w:r>
      <w:r w:rsidRPr="002F6CE7">
        <w:rPr>
          <w:snapToGrid w:val="0"/>
          <w:sz w:val="24"/>
          <w:szCs w:val="24"/>
        </w:rPr>
        <w:t>rechter</w:t>
      </w:r>
      <w:r w:rsidRPr="002F6CE7">
        <w:rPr>
          <w:snapToGrid w:val="0"/>
          <w:sz w:val="24"/>
          <w:szCs w:val="24"/>
          <w:lang w:val="en-US"/>
        </w:rPr>
        <w:t>,</w:t>
      </w:r>
      <w:r w:rsidRPr="002F6CE7">
        <w:rPr>
          <w:snapToGrid w:val="0"/>
          <w:sz w:val="24"/>
          <w:szCs w:val="24"/>
        </w:rPr>
        <w:t xml:space="preserve"> heer van zo'n rechtsgebied. </w:t>
      </w:r>
      <w:r w:rsidRPr="002F6CE7">
        <w:rPr>
          <w:snapToGrid w:val="0"/>
          <w:sz w:val="24"/>
          <w:szCs w:val="24"/>
        </w:rPr>
        <w:t>Zij</w:t>
      </w:r>
      <w:r w:rsidRPr="002F6CE7">
        <w:rPr>
          <w:snapToGrid w:val="0"/>
          <w:sz w:val="24"/>
          <w:szCs w:val="24"/>
        </w:rPr>
        <w:t>n voetbank is op de wo</w:t>
      </w:r>
      <w:r w:rsidRPr="002F6CE7">
        <w:rPr>
          <w:snapToGrid w:val="0"/>
          <w:sz w:val="24"/>
          <w:szCs w:val="24"/>
        </w:rPr>
        <w:t>l</w:t>
      </w:r>
      <w:r w:rsidRPr="002F6CE7">
        <w:rPr>
          <w:snapToGrid w:val="0"/>
          <w:sz w:val="24"/>
          <w:szCs w:val="24"/>
        </w:rPr>
        <w:t>ken, Zijn voeten z</w:t>
      </w:r>
      <w:r w:rsidRPr="002F6CE7">
        <w:rPr>
          <w:snapToGrid w:val="0"/>
          <w:sz w:val="24"/>
          <w:szCs w:val="24"/>
        </w:rPr>
        <w:t>ijn in de regenboog; Zijn rechters zijn heiligen, Zijn dienaren zijn engelen en archangels. De bazuin kondigt stilte af, terwijl uit Zijn mond een rechtvaardig vonnis over de</w:t>
      </w:r>
      <w:r w:rsidRPr="002F6CE7">
        <w:rPr>
          <w:snapToGrid w:val="0"/>
          <w:sz w:val="24"/>
          <w:szCs w:val="24"/>
        </w:rPr>
        <w:t xml:space="preserve"> </w:t>
      </w:r>
      <w:r w:rsidRPr="002F6CE7">
        <w:rPr>
          <w:snapToGrid w:val="0"/>
          <w:sz w:val="24"/>
          <w:szCs w:val="24"/>
        </w:rPr>
        <w:t>gehele wereld wordt uitgesproken. Dus</w:t>
      </w:r>
      <w:r w:rsidRPr="002F6CE7">
        <w:rPr>
          <w:snapToGrid w:val="0"/>
          <w:sz w:val="24"/>
          <w:szCs w:val="24"/>
        </w:rPr>
        <w:t xml:space="preserve"> i</w:t>
      </w:r>
      <w:r w:rsidRPr="002F6CE7">
        <w:rPr>
          <w:snapToGrid w:val="0"/>
          <w:sz w:val="24"/>
          <w:szCs w:val="24"/>
        </w:rPr>
        <w:t>s de terechtzitting beg</w:t>
      </w:r>
      <w:r w:rsidRPr="002F6CE7">
        <w:rPr>
          <w:snapToGrid w:val="0"/>
          <w:sz w:val="24"/>
          <w:szCs w:val="24"/>
        </w:rPr>
        <w:t>o</w:t>
      </w:r>
      <w:r w:rsidRPr="002F6CE7">
        <w:rPr>
          <w:snapToGrid w:val="0"/>
          <w:sz w:val="24"/>
          <w:szCs w:val="24"/>
        </w:rPr>
        <w:t xml:space="preserve">nnen. Dit zag ik, </w:t>
      </w:r>
      <w:r w:rsidRPr="002F6CE7">
        <w:rPr>
          <w:snapToGrid w:val="0"/>
          <w:sz w:val="24"/>
          <w:szCs w:val="24"/>
        </w:rPr>
        <w:t>zegt de profeet, totdat er tronen gezet werden, en de Oude van dagen Zich zette, Wiens kleed wit was als de sneeuw, en het haar Zijns hoofds als zuivere wol; Zijn troon was v</w:t>
      </w:r>
      <w:r w:rsidRPr="002F6CE7">
        <w:rPr>
          <w:snapToGrid w:val="0"/>
          <w:sz w:val="24"/>
          <w:szCs w:val="24"/>
        </w:rPr>
        <w:t>u</w:t>
      </w:r>
      <w:r w:rsidRPr="002F6CE7">
        <w:rPr>
          <w:snapToGrid w:val="0"/>
          <w:sz w:val="24"/>
          <w:szCs w:val="24"/>
        </w:rPr>
        <w:t>urvonken, zijn raderen een brandend v</w:t>
      </w:r>
      <w:r w:rsidRPr="002F6CE7">
        <w:rPr>
          <w:snapToGrid w:val="0"/>
          <w:sz w:val="24"/>
          <w:szCs w:val="24"/>
        </w:rPr>
        <w:t>uu</w:t>
      </w:r>
      <w:r w:rsidRPr="002F6CE7">
        <w:rPr>
          <w:snapToGrid w:val="0"/>
          <w:sz w:val="24"/>
          <w:szCs w:val="24"/>
        </w:rPr>
        <w:t>r" (Dan. 7:9).</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Dit is </w:t>
      </w:r>
      <w:r w:rsidRPr="002F6CE7">
        <w:rPr>
          <w:snapToGrid w:val="0"/>
          <w:sz w:val="24"/>
          <w:szCs w:val="24"/>
        </w:rPr>
        <w:t>d</w:t>
      </w:r>
      <w:r w:rsidRPr="002F6CE7">
        <w:rPr>
          <w:snapToGrid w:val="0"/>
          <w:sz w:val="24"/>
          <w:szCs w:val="24"/>
        </w:rPr>
        <w:t>e Rechter</w:t>
      </w:r>
      <w:r w:rsidRPr="002F6CE7">
        <w:rPr>
          <w:snapToGrid w:val="0"/>
          <w:sz w:val="24"/>
          <w:szCs w:val="24"/>
          <w:lang w:val="en-US"/>
        </w:rPr>
        <w:t>,</w:t>
      </w:r>
      <w:r w:rsidRPr="002F6CE7">
        <w:rPr>
          <w:snapToGrid w:val="0"/>
          <w:sz w:val="24"/>
          <w:szCs w:val="24"/>
        </w:rPr>
        <w:t xml:space="preserve"> Wiens ko</w:t>
      </w:r>
      <w:r w:rsidRPr="002F6CE7">
        <w:rPr>
          <w:snapToGrid w:val="0"/>
          <w:sz w:val="24"/>
          <w:szCs w:val="24"/>
        </w:rPr>
        <w:t>mst zo vreselijk is, die ingeleid wordt door een vurige wolk, in een gewaad dat wit is als sneeuw; in Zijn rechtsgebied komende</w:t>
      </w:r>
      <w:r w:rsidRPr="002F6CE7">
        <w:rPr>
          <w:snapToGrid w:val="0"/>
          <w:sz w:val="24"/>
          <w:szCs w:val="24"/>
          <w:lang w:val="en-US"/>
        </w:rPr>
        <w:t>,</w:t>
      </w:r>
      <w:r w:rsidRPr="002F6CE7">
        <w:rPr>
          <w:snapToGrid w:val="0"/>
          <w:sz w:val="24"/>
          <w:szCs w:val="24"/>
        </w:rPr>
        <w:t xml:space="preserve"> op brandende raderen, en begeleid door duizen</w:t>
      </w:r>
      <w:r w:rsidRPr="002F6CE7">
        <w:rPr>
          <w:snapToGrid w:val="0"/>
          <w:sz w:val="24"/>
          <w:szCs w:val="24"/>
        </w:rPr>
        <w:t>d</w:t>
      </w:r>
      <w:r w:rsidRPr="002F6CE7">
        <w:rPr>
          <w:snapToGrid w:val="0"/>
          <w:sz w:val="24"/>
          <w:szCs w:val="24"/>
        </w:rPr>
        <w:t>maal duizenden. O, gij Joden, ziet d</w:t>
      </w:r>
      <w:r w:rsidRPr="002F6CE7">
        <w:rPr>
          <w:snapToGrid w:val="0"/>
          <w:sz w:val="24"/>
          <w:szCs w:val="24"/>
        </w:rPr>
        <w:t>e M</w:t>
      </w:r>
      <w:r w:rsidRPr="002F6CE7">
        <w:rPr>
          <w:snapToGrid w:val="0"/>
          <w:sz w:val="24"/>
          <w:szCs w:val="24"/>
        </w:rPr>
        <w:t>an, Die u als een boosd</w:t>
      </w:r>
      <w:r w:rsidRPr="002F6CE7">
        <w:rPr>
          <w:snapToGrid w:val="0"/>
          <w:sz w:val="24"/>
          <w:szCs w:val="24"/>
        </w:rPr>
        <w:t>o</w:t>
      </w:r>
      <w:r w:rsidRPr="002F6CE7">
        <w:rPr>
          <w:snapToGrid w:val="0"/>
          <w:sz w:val="24"/>
          <w:szCs w:val="24"/>
        </w:rPr>
        <w:t>ener gekruisigd he</w:t>
      </w:r>
      <w:r w:rsidRPr="002F6CE7">
        <w:rPr>
          <w:snapToGrid w:val="0"/>
          <w:sz w:val="24"/>
          <w:szCs w:val="24"/>
        </w:rPr>
        <w:t>bt! Aanschouwt Hem op Zijn troon, van Wie u zei, dat Zijn discipelen</w:t>
      </w:r>
      <w:r w:rsidRPr="002F6CE7">
        <w:rPr>
          <w:snapToGrid w:val="0"/>
          <w:sz w:val="24"/>
          <w:szCs w:val="24"/>
          <w:lang w:val="en-US"/>
        </w:rPr>
        <w:t>,</w:t>
      </w:r>
      <w:r w:rsidRPr="002F6CE7">
        <w:rPr>
          <w:snapToGrid w:val="0"/>
          <w:sz w:val="24"/>
          <w:szCs w:val="24"/>
        </w:rPr>
        <w:t xml:space="preserve"> </w:t>
      </w:r>
      <w:r w:rsidRPr="002F6CE7">
        <w:rPr>
          <w:snapToGrid w:val="0"/>
          <w:sz w:val="24"/>
          <w:szCs w:val="24"/>
          <w:lang w:val="en-US"/>
        </w:rPr>
        <w:t>H</w:t>
      </w:r>
      <w:r w:rsidRPr="002F6CE7">
        <w:rPr>
          <w:snapToGrid w:val="0"/>
          <w:sz w:val="24"/>
          <w:szCs w:val="24"/>
        </w:rPr>
        <w:t>em s nachts uit Zijn graf gestolen hadden! Aanschouwt Hem in Zijn majesteit, Hem, Die u niet wilde aanz</w:t>
      </w:r>
      <w:r w:rsidRPr="002F6CE7">
        <w:rPr>
          <w:snapToGrid w:val="0"/>
          <w:sz w:val="24"/>
          <w:szCs w:val="24"/>
        </w:rPr>
        <w:t>i</w:t>
      </w:r>
      <w:r w:rsidRPr="002F6CE7">
        <w:rPr>
          <w:snapToGrid w:val="0"/>
          <w:sz w:val="24"/>
          <w:szCs w:val="24"/>
        </w:rPr>
        <w:t>en in Zijn vernedering! Dit is Hij,</w:t>
      </w:r>
      <w:r w:rsidRPr="002F6CE7">
        <w:rPr>
          <w:snapToGrid w:val="0"/>
          <w:sz w:val="24"/>
          <w:szCs w:val="24"/>
        </w:rPr>
        <w:t xml:space="preserve"> bij</w:t>
      </w:r>
      <w:r w:rsidRPr="002F6CE7">
        <w:rPr>
          <w:snapToGrid w:val="0"/>
          <w:sz w:val="24"/>
          <w:szCs w:val="24"/>
        </w:rPr>
        <w:t xml:space="preserve"> Wiens verschijning de </w:t>
      </w:r>
      <w:r w:rsidRPr="002F6CE7">
        <w:rPr>
          <w:snapToGrid w:val="0"/>
          <w:sz w:val="24"/>
          <w:szCs w:val="24"/>
        </w:rPr>
        <w:t>g</w:t>
      </w:r>
      <w:r w:rsidRPr="002F6CE7">
        <w:rPr>
          <w:snapToGrid w:val="0"/>
          <w:sz w:val="24"/>
          <w:szCs w:val="24"/>
        </w:rPr>
        <w:t>eslachten van de a</w:t>
      </w:r>
      <w:r w:rsidRPr="002F6CE7">
        <w:rPr>
          <w:snapToGrid w:val="0"/>
          <w:sz w:val="24"/>
          <w:szCs w:val="24"/>
        </w:rPr>
        <w:t>arde zullen rouw bedrijven. Zulk een geroep van grimmigheid volgt het gezicht van Zijn majesteit, dat de gewelven zullen weergalmen, de heuvelen weerklinken, de aarde zal bev</w:t>
      </w:r>
      <w:r w:rsidRPr="002F6CE7">
        <w:rPr>
          <w:snapToGrid w:val="0"/>
          <w:sz w:val="24"/>
          <w:szCs w:val="24"/>
        </w:rPr>
        <w:t>e</w:t>
      </w:r>
      <w:r w:rsidRPr="002F6CE7">
        <w:rPr>
          <w:snapToGrid w:val="0"/>
          <w:sz w:val="24"/>
          <w:szCs w:val="24"/>
        </w:rPr>
        <w:t>n, de hemelen zullen voorbijgaan en</w:t>
      </w:r>
      <w:r w:rsidRPr="002F6CE7">
        <w:rPr>
          <w:snapToGrid w:val="0"/>
          <w:sz w:val="24"/>
          <w:szCs w:val="24"/>
        </w:rPr>
        <w:t xml:space="preserve"> bes</w:t>
      </w:r>
      <w:r w:rsidRPr="002F6CE7">
        <w:rPr>
          <w:snapToGrid w:val="0"/>
          <w:sz w:val="24"/>
          <w:szCs w:val="24"/>
        </w:rPr>
        <w:t>chaamd worden. Dan zull</w:t>
      </w:r>
      <w:r w:rsidRPr="002F6CE7">
        <w:rPr>
          <w:snapToGrid w:val="0"/>
          <w:sz w:val="24"/>
          <w:szCs w:val="24"/>
        </w:rPr>
        <w:t>e</w:t>
      </w:r>
      <w:r w:rsidRPr="002F6CE7">
        <w:rPr>
          <w:snapToGrid w:val="0"/>
          <w:sz w:val="24"/>
          <w:szCs w:val="24"/>
        </w:rPr>
        <w:t>n de goddelozen ro</w:t>
      </w:r>
      <w:r w:rsidRPr="002F6CE7">
        <w:rPr>
          <w:snapToGrid w:val="0"/>
          <w:sz w:val="24"/>
          <w:szCs w:val="24"/>
        </w:rPr>
        <w:t>uwklagen, dan zullen zij wenen en weeklagen; doch hun tranen zullen nergens toe dienen; hun vorige zonden verraden hen, hun schaamte veroordeelt hen, en hun aanstaande pijnig</w:t>
      </w:r>
      <w:r w:rsidRPr="002F6CE7">
        <w:rPr>
          <w:snapToGrid w:val="0"/>
          <w:sz w:val="24"/>
          <w:szCs w:val="24"/>
        </w:rPr>
        <w:t>i</w:t>
      </w:r>
      <w:r w:rsidRPr="002F6CE7">
        <w:rPr>
          <w:snapToGrid w:val="0"/>
          <w:sz w:val="24"/>
          <w:szCs w:val="24"/>
        </w:rPr>
        <w:t>ngen ontstellen hen. Aldus zullen d</w:t>
      </w:r>
      <w:r w:rsidRPr="002F6CE7">
        <w:rPr>
          <w:snapToGrid w:val="0"/>
          <w:sz w:val="24"/>
          <w:szCs w:val="24"/>
        </w:rPr>
        <w:t>e bo</w:t>
      </w:r>
      <w:r w:rsidRPr="002F6CE7">
        <w:rPr>
          <w:snapToGrid w:val="0"/>
          <w:sz w:val="24"/>
          <w:szCs w:val="24"/>
        </w:rPr>
        <w:t>zen hun ellendige, ramp</w:t>
      </w:r>
      <w:r w:rsidRPr="002F6CE7">
        <w:rPr>
          <w:snapToGrid w:val="0"/>
          <w:sz w:val="24"/>
          <w:szCs w:val="24"/>
        </w:rPr>
        <w:t>z</w:t>
      </w:r>
      <w:r w:rsidRPr="002F6CE7">
        <w:rPr>
          <w:snapToGrid w:val="0"/>
          <w:sz w:val="24"/>
          <w:szCs w:val="24"/>
        </w:rPr>
        <w:t>alige, ongelukkige</w:t>
      </w:r>
      <w:r w:rsidRPr="002F6CE7">
        <w:rPr>
          <w:snapToGrid w:val="0"/>
          <w:sz w:val="24"/>
          <w:szCs w:val="24"/>
        </w:rPr>
        <w:t xml:space="preserve"> geboorte, en hun vervloekt einde bewenen. O</w:t>
      </w:r>
      <w:r w:rsidRPr="002F6CE7">
        <w:rPr>
          <w:snapToGrid w:val="0"/>
          <w:sz w:val="24"/>
          <w:szCs w:val="24"/>
          <w:lang w:val="en-US"/>
        </w:rPr>
        <w:t>,</w:t>
      </w:r>
      <w:r w:rsidRPr="002F6CE7">
        <w:rPr>
          <w:snapToGrid w:val="0"/>
          <w:sz w:val="24"/>
          <w:szCs w:val="24"/>
        </w:rPr>
        <w:t xml:space="preserve"> vreselijke Rechter! Sch</w:t>
      </w:r>
      <w:r w:rsidRPr="002F6CE7">
        <w:rPr>
          <w:snapToGrid w:val="0"/>
          <w:sz w:val="24"/>
          <w:szCs w:val="24"/>
          <w:lang w:val="en-US"/>
        </w:rPr>
        <w:t>r</w:t>
      </w:r>
      <w:r w:rsidRPr="002F6CE7">
        <w:rPr>
          <w:snapToGrid w:val="0"/>
          <w:sz w:val="24"/>
          <w:szCs w:val="24"/>
        </w:rPr>
        <w:t>ikkelijk als slagorden met banieren! De koningen de</w:t>
      </w:r>
      <w:r w:rsidRPr="002F6CE7">
        <w:rPr>
          <w:snapToGrid w:val="0"/>
          <w:sz w:val="24"/>
          <w:szCs w:val="24"/>
          <w:lang w:val="en-US"/>
        </w:rPr>
        <w:t>r</w:t>
      </w:r>
      <w:r w:rsidRPr="002F6CE7">
        <w:rPr>
          <w:snapToGrid w:val="0"/>
          <w:sz w:val="24"/>
          <w:szCs w:val="24"/>
        </w:rPr>
        <w:t xml:space="preserve"> aarde zullen verbaasd staan, en alle oog zal deze </w:t>
      </w:r>
      <w:r w:rsidRPr="002F6CE7">
        <w:rPr>
          <w:snapToGrid w:val="0"/>
          <w:sz w:val="24"/>
          <w:szCs w:val="24"/>
        </w:rPr>
        <w:t>R</w:t>
      </w:r>
      <w:r w:rsidRPr="002F6CE7">
        <w:rPr>
          <w:snapToGrid w:val="0"/>
          <w:sz w:val="24"/>
          <w:szCs w:val="24"/>
        </w:rPr>
        <w:t xml:space="preserve">echter zien, en beven op </w:t>
      </w:r>
      <w:r w:rsidRPr="002F6CE7">
        <w:rPr>
          <w:snapToGrid w:val="0"/>
          <w:sz w:val="24"/>
          <w:szCs w:val="24"/>
          <w:lang w:val="en-US"/>
        </w:rPr>
        <w:t>Z</w:t>
      </w:r>
      <w:r w:rsidRPr="002F6CE7">
        <w:rPr>
          <w:snapToGrid w:val="0"/>
          <w:sz w:val="24"/>
          <w:szCs w:val="24"/>
        </w:rPr>
        <w:t>ijn gezich</w:t>
      </w:r>
      <w:r w:rsidRPr="002F6CE7">
        <w:rPr>
          <w:snapToGrid w:val="0"/>
          <w:sz w:val="24"/>
          <w:szCs w:val="24"/>
        </w:rPr>
        <w:t xml:space="preserve">t. </w:t>
      </w:r>
      <w:r w:rsidRPr="002F6CE7">
        <w:rPr>
          <w:snapToGrid w:val="0"/>
          <w:sz w:val="24"/>
          <w:szCs w:val="24"/>
        </w:rPr>
        <w:t>Ziet maar</w:t>
      </w:r>
      <w:r w:rsidRPr="002F6CE7">
        <w:rPr>
          <w:snapToGrid w:val="0"/>
          <w:sz w:val="24"/>
          <w:szCs w:val="24"/>
          <w:lang w:val="en-US"/>
        </w:rPr>
        <w:t>,</w:t>
      </w:r>
      <w:r w:rsidRPr="002F6CE7">
        <w:rPr>
          <w:snapToGrid w:val="0"/>
          <w:sz w:val="24"/>
          <w:szCs w:val="24"/>
        </w:rPr>
        <w:t xml:space="preserve"> stelt u de s</w:t>
      </w:r>
      <w:r w:rsidRPr="002F6CE7">
        <w:rPr>
          <w:snapToGrid w:val="0"/>
          <w:sz w:val="24"/>
          <w:szCs w:val="24"/>
        </w:rPr>
        <w:t>c</w:t>
      </w:r>
      <w:r w:rsidRPr="002F6CE7">
        <w:rPr>
          <w:snapToGrid w:val="0"/>
          <w:sz w:val="24"/>
          <w:szCs w:val="24"/>
        </w:rPr>
        <w:t>huldige zondaar vo</w:t>
      </w:r>
      <w:r w:rsidRPr="002F6CE7">
        <w:rPr>
          <w:snapToGrid w:val="0"/>
          <w:sz w:val="24"/>
          <w:szCs w:val="24"/>
        </w:rPr>
        <w:t>or</w:t>
      </w:r>
      <w:r w:rsidRPr="002F6CE7">
        <w:rPr>
          <w:snapToGrid w:val="0"/>
          <w:sz w:val="24"/>
          <w:szCs w:val="24"/>
          <w:lang w:val="en-US"/>
        </w:rPr>
        <w:t>,</w:t>
      </w:r>
      <w:r w:rsidRPr="002F6CE7">
        <w:rPr>
          <w:snapToGrid w:val="0"/>
          <w:sz w:val="24"/>
          <w:szCs w:val="24"/>
        </w:rPr>
        <w:t xml:space="preserve"> als komende tot zijn verhoor. Zal niet het rode gewaad van deze Rechter diens hart doen bloeden, wegens Zijn bloed, dat vergoten is? Zo heb ik u aangetoond hoe Christus op</w:t>
      </w:r>
      <w:r w:rsidRPr="002F6CE7">
        <w:rPr>
          <w:snapToGrid w:val="0"/>
          <w:sz w:val="24"/>
          <w:szCs w:val="24"/>
        </w:rPr>
        <w:t xml:space="preserve"> </w:t>
      </w:r>
      <w:r w:rsidRPr="002F6CE7">
        <w:rPr>
          <w:snapToGrid w:val="0"/>
          <w:sz w:val="24"/>
          <w:szCs w:val="24"/>
        </w:rPr>
        <w:t>een heerlijke wijze zal verschijnen</w:t>
      </w:r>
      <w:r w:rsidRPr="002F6CE7">
        <w:rPr>
          <w:snapToGrid w:val="0"/>
          <w:sz w:val="24"/>
          <w:szCs w:val="24"/>
        </w:rPr>
        <w: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rPr>
        <w:t>. Bedenk nu, o zondaar,</w:t>
      </w:r>
      <w:r w:rsidRPr="002F6CE7">
        <w:rPr>
          <w:snapToGrid w:val="0"/>
          <w:sz w:val="24"/>
          <w:szCs w:val="24"/>
        </w:rPr>
        <w:t xml:space="preserve"> </w:t>
      </w:r>
      <w:r w:rsidRPr="002F6CE7">
        <w:rPr>
          <w:snapToGrid w:val="0"/>
          <w:sz w:val="24"/>
          <w:szCs w:val="24"/>
        </w:rPr>
        <w:t>wat uw loon zal zi</w:t>
      </w:r>
      <w:r w:rsidRPr="002F6CE7">
        <w:rPr>
          <w:snapToGrid w:val="0"/>
          <w:sz w:val="24"/>
          <w:szCs w:val="24"/>
        </w:rPr>
        <w:t>jn wanneer u deze Rechter zult ontmoeten. De overspeler mag zich voor een poosje met schoonheid vleien, de vloekers hun woorden met vloeken versieren, de dronkaards hun beker</w:t>
      </w:r>
      <w:r w:rsidRPr="002F6CE7">
        <w:rPr>
          <w:snapToGrid w:val="0"/>
          <w:sz w:val="24"/>
          <w:szCs w:val="24"/>
        </w:rPr>
        <w:t>s</w:t>
      </w:r>
      <w:r w:rsidRPr="002F6CE7">
        <w:rPr>
          <w:snapToGrid w:val="0"/>
          <w:sz w:val="24"/>
          <w:szCs w:val="24"/>
        </w:rPr>
        <w:t xml:space="preserve"> aan de mond zetten, en dankzeggen,</w:t>
      </w:r>
      <w:r w:rsidRPr="002F6CE7">
        <w:rPr>
          <w:snapToGrid w:val="0"/>
          <w:sz w:val="24"/>
          <w:szCs w:val="24"/>
        </w:rPr>
        <w:t xml:space="preserve"> dat</w:t>
      </w:r>
      <w:r w:rsidRPr="002F6CE7">
        <w:rPr>
          <w:snapToGrid w:val="0"/>
          <w:sz w:val="24"/>
          <w:szCs w:val="24"/>
        </w:rPr>
        <w:t xml:space="preserve"> zij zo gezond zijn, to</w:t>
      </w:r>
      <w:r w:rsidRPr="002F6CE7">
        <w:rPr>
          <w:snapToGrid w:val="0"/>
          <w:sz w:val="24"/>
          <w:szCs w:val="24"/>
        </w:rPr>
        <w:t>t</w:t>
      </w:r>
      <w:r w:rsidRPr="002F6CE7">
        <w:rPr>
          <w:snapToGrid w:val="0"/>
          <w:sz w:val="24"/>
          <w:szCs w:val="24"/>
        </w:rPr>
        <w:t>dat zij hun zielen</w:t>
      </w:r>
      <w:r w:rsidRPr="002F6CE7">
        <w:rPr>
          <w:snapToGrid w:val="0"/>
          <w:sz w:val="24"/>
          <w:szCs w:val="24"/>
        </w:rPr>
        <w:t xml:space="preserve"> naar het verderf drinken; doch laat hen gedenken, dat God hen "om al deze dingen zal doen komen voor het gericht." Een droevige troost tenslotte. Hoe zal de overspeler zijn </w:t>
      </w:r>
      <w:r w:rsidRPr="002F6CE7">
        <w:rPr>
          <w:snapToGrid w:val="0"/>
          <w:sz w:val="24"/>
          <w:szCs w:val="24"/>
        </w:rPr>
        <w:t>l</w:t>
      </w:r>
      <w:r w:rsidRPr="002F6CE7">
        <w:rPr>
          <w:snapToGrid w:val="0"/>
          <w:sz w:val="24"/>
          <w:szCs w:val="24"/>
        </w:rPr>
        <w:t>usten voldoen, wanneer hij op een b</w:t>
      </w:r>
      <w:r w:rsidRPr="002F6CE7">
        <w:rPr>
          <w:snapToGrid w:val="0"/>
          <w:sz w:val="24"/>
          <w:szCs w:val="24"/>
        </w:rPr>
        <w:t>ed v</w:t>
      </w:r>
      <w:r w:rsidRPr="002F6CE7">
        <w:rPr>
          <w:snapToGrid w:val="0"/>
          <w:sz w:val="24"/>
          <w:szCs w:val="24"/>
        </w:rPr>
        <w:t>an vlammen ligt! De vlo</w:t>
      </w:r>
      <w:r w:rsidRPr="002F6CE7">
        <w:rPr>
          <w:snapToGrid w:val="0"/>
          <w:sz w:val="24"/>
          <w:szCs w:val="24"/>
        </w:rPr>
        <w:t>e</w:t>
      </w:r>
      <w:r w:rsidRPr="002F6CE7">
        <w:rPr>
          <w:snapToGrid w:val="0"/>
          <w:sz w:val="24"/>
          <w:szCs w:val="24"/>
        </w:rPr>
        <w:t>ker zal genoeg heb</w:t>
      </w:r>
      <w:r w:rsidRPr="002F6CE7">
        <w:rPr>
          <w:snapToGrid w:val="0"/>
          <w:sz w:val="24"/>
          <w:szCs w:val="24"/>
        </w:rPr>
        <w:t xml:space="preserve">ben </w:t>
      </w:r>
      <w:r w:rsidRPr="002F6CE7">
        <w:rPr>
          <w:snapToGrid w:val="0"/>
          <w:sz w:val="24"/>
          <w:szCs w:val="24"/>
          <w:lang w:val="en-US"/>
        </w:rPr>
        <w:t>v</w:t>
      </w:r>
      <w:r w:rsidRPr="002F6CE7">
        <w:rPr>
          <w:snapToGrid w:val="0"/>
          <w:sz w:val="24"/>
          <w:szCs w:val="24"/>
        </w:rPr>
        <w:t>an wonden en bloed, wanneer de duivel in de hel zijn lichaam zal martelen en zijn ziel zal pijnigen. De dronkaard zal meer dan genoeg hebben van zijn drinkglazen, wannee</w:t>
      </w:r>
      <w:r w:rsidRPr="002F6CE7">
        <w:rPr>
          <w:snapToGrid w:val="0"/>
          <w:sz w:val="24"/>
          <w:szCs w:val="24"/>
        </w:rPr>
        <w:t>r</w:t>
      </w:r>
      <w:r w:rsidRPr="002F6CE7">
        <w:rPr>
          <w:snapToGrid w:val="0"/>
          <w:sz w:val="24"/>
          <w:szCs w:val="24"/>
        </w:rPr>
        <w:t xml:space="preserve"> hem kokend lood in zijn keel zal w</w:t>
      </w:r>
      <w:r w:rsidRPr="002F6CE7">
        <w:rPr>
          <w:snapToGrid w:val="0"/>
          <w:sz w:val="24"/>
          <w:szCs w:val="24"/>
        </w:rPr>
        <w:t>orde</w:t>
      </w:r>
      <w:r w:rsidRPr="002F6CE7">
        <w:rPr>
          <w:snapToGrid w:val="0"/>
          <w:sz w:val="24"/>
          <w:szCs w:val="24"/>
        </w:rPr>
        <w:t>n gegoten, en hij vlamm</w:t>
      </w:r>
      <w:r w:rsidRPr="002F6CE7">
        <w:rPr>
          <w:snapToGrid w:val="0"/>
          <w:sz w:val="24"/>
          <w:szCs w:val="24"/>
        </w:rPr>
        <w:t>e</w:t>
      </w:r>
      <w:r w:rsidRPr="002F6CE7">
        <w:rPr>
          <w:snapToGrid w:val="0"/>
          <w:sz w:val="24"/>
          <w:szCs w:val="24"/>
        </w:rPr>
        <w:t>n vuur zal inademe</w:t>
      </w:r>
      <w:r w:rsidRPr="002F6CE7">
        <w:rPr>
          <w:snapToGrid w:val="0"/>
          <w:sz w:val="24"/>
          <w:szCs w:val="24"/>
        </w:rPr>
        <w:t>n in plaats van lucht. Naar uw zonde is, zal uw straf zijn; deze Rechter geeft een rechtvaardige maat in de weegschaal van Zijn toorn en grimmigheid.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i/>
          <w:snapToGrid w:val="0"/>
          <w:sz w:val="24"/>
          <w:szCs w:val="24"/>
        </w:rPr>
        <w:t>Tot vertroosting van al</w:t>
      </w:r>
      <w:r w:rsidRPr="002F6CE7">
        <w:rPr>
          <w:i/>
          <w:snapToGrid w:val="0"/>
          <w:sz w:val="24"/>
          <w:szCs w:val="24"/>
        </w:rPr>
        <w:t>l</w:t>
      </w:r>
      <w:r w:rsidRPr="002F6CE7">
        <w:rPr>
          <w:i/>
          <w:snapToGrid w:val="0"/>
          <w:sz w:val="24"/>
          <w:szCs w:val="24"/>
        </w:rPr>
        <w:t>en, die gunstelingen van de Rechter</w:t>
      </w:r>
      <w:r w:rsidRPr="002F6CE7">
        <w:rPr>
          <w:i/>
          <w:snapToGrid w:val="0"/>
          <w:sz w:val="24"/>
          <w:szCs w:val="24"/>
        </w:rPr>
        <w:t xml:space="preserve"> zij</w:t>
      </w:r>
      <w:r w:rsidRPr="002F6CE7">
        <w:rPr>
          <w:i/>
          <w:snapToGrid w:val="0"/>
          <w:sz w:val="24"/>
          <w:szCs w:val="24"/>
        </w:rPr>
        <w:t>n;</w:t>
      </w:r>
      <w:r w:rsidRPr="002F6CE7">
        <w:rPr>
          <w:snapToGrid w:val="0"/>
          <w:sz w:val="24"/>
          <w:szCs w:val="24"/>
        </w:rPr>
        <w:t xml:space="preserve"> dan is de dag daar, </w:t>
      </w:r>
      <w:r w:rsidRPr="002F6CE7">
        <w:rPr>
          <w:snapToGrid w:val="0"/>
          <w:sz w:val="24"/>
          <w:szCs w:val="24"/>
        </w:rPr>
        <w:t>i</w:t>
      </w:r>
      <w:r w:rsidRPr="002F6CE7">
        <w:rPr>
          <w:snapToGrid w:val="0"/>
          <w:sz w:val="24"/>
          <w:szCs w:val="24"/>
        </w:rPr>
        <w:t>ndien u dienstknec</w:t>
      </w:r>
      <w:r w:rsidRPr="002F6CE7">
        <w:rPr>
          <w:snapToGrid w:val="0"/>
          <w:sz w:val="24"/>
          <w:szCs w:val="24"/>
        </w:rPr>
        <w:t>hten Gods bent, dat de satan onder uw voeten vertreden zal worden, en u, met uw Meester</w:t>
      </w:r>
      <w:r w:rsidRPr="002F6CE7">
        <w:rPr>
          <w:snapToGrid w:val="0"/>
          <w:sz w:val="24"/>
          <w:szCs w:val="24"/>
          <w:lang w:val="en-US"/>
        </w:rPr>
        <w:t>,</w:t>
      </w:r>
      <w:r w:rsidRPr="002F6CE7">
        <w:rPr>
          <w:snapToGrid w:val="0"/>
          <w:sz w:val="24"/>
          <w:szCs w:val="24"/>
        </w:rPr>
        <w:t xml:space="preserve"> Christus, in het Heilige der heiligen zult worden overgebracht. Gedenkt hoe al de mann</w:t>
      </w:r>
      <w:r w:rsidRPr="002F6CE7">
        <w:rPr>
          <w:snapToGrid w:val="0"/>
          <w:sz w:val="24"/>
          <w:szCs w:val="24"/>
        </w:rPr>
        <w:t>e</w:t>
      </w:r>
      <w:r w:rsidRPr="002F6CE7">
        <w:rPr>
          <w:snapToGrid w:val="0"/>
          <w:sz w:val="24"/>
          <w:szCs w:val="24"/>
        </w:rPr>
        <w:t>n Gods, in hun grootste angsten hi</w:t>
      </w:r>
      <w:r w:rsidRPr="002F6CE7">
        <w:rPr>
          <w:snapToGrid w:val="0"/>
          <w:sz w:val="24"/>
          <w:szCs w:val="24"/>
        </w:rPr>
        <w:t>er be</w:t>
      </w:r>
      <w:r w:rsidRPr="002F6CE7">
        <w:rPr>
          <w:snapToGrid w:val="0"/>
          <w:sz w:val="24"/>
          <w:szCs w:val="24"/>
        </w:rPr>
        <w:t>neden, vertroost zijn g</w:t>
      </w:r>
      <w:r w:rsidRPr="002F6CE7">
        <w:rPr>
          <w:snapToGrid w:val="0"/>
          <w:sz w:val="24"/>
          <w:szCs w:val="24"/>
        </w:rPr>
        <w:t>e</w:t>
      </w:r>
      <w:r w:rsidRPr="002F6CE7">
        <w:rPr>
          <w:snapToGrid w:val="0"/>
          <w:sz w:val="24"/>
          <w:szCs w:val="24"/>
        </w:rPr>
        <w:t>worden door de oge</w:t>
      </w:r>
      <w:r w:rsidRPr="002F6CE7">
        <w:rPr>
          <w:snapToGrid w:val="0"/>
          <w:sz w:val="24"/>
          <w:szCs w:val="24"/>
        </w:rPr>
        <w:t>n van het geloof. Als Job in het midden van de as neerzat, verheugde hij zich op deze berg, dat zijn Verlosser leefde, en dat Hij hem op de laatste dag zou aanschouwen, en zi</w:t>
      </w:r>
      <w:r w:rsidRPr="002F6CE7">
        <w:rPr>
          <w:snapToGrid w:val="0"/>
          <w:sz w:val="24"/>
          <w:szCs w:val="24"/>
        </w:rPr>
        <w:t>j</w:t>
      </w:r>
      <w:r w:rsidRPr="002F6CE7">
        <w:rPr>
          <w:snapToGrid w:val="0"/>
          <w:sz w:val="24"/>
          <w:szCs w:val="24"/>
        </w:rPr>
        <w:t>n ogen Hem zouden zien. Zo verlang</w:t>
      </w:r>
      <w:r w:rsidRPr="002F6CE7">
        <w:rPr>
          <w:snapToGrid w:val="0"/>
          <w:sz w:val="24"/>
          <w:szCs w:val="24"/>
        </w:rPr>
        <w:t>de oo</w:t>
      </w:r>
      <w:r w:rsidRPr="002F6CE7">
        <w:rPr>
          <w:snapToGrid w:val="0"/>
          <w:sz w:val="24"/>
          <w:szCs w:val="24"/>
        </w:rPr>
        <w:t>k de Evangelist Johanne</w:t>
      </w:r>
      <w:r w:rsidRPr="002F6CE7">
        <w:rPr>
          <w:snapToGrid w:val="0"/>
          <w:sz w:val="24"/>
          <w:szCs w:val="24"/>
        </w:rPr>
        <w:t>s</w:t>
      </w:r>
      <w:r w:rsidRPr="002F6CE7">
        <w:rPr>
          <w:snapToGrid w:val="0"/>
          <w:sz w:val="24"/>
          <w:szCs w:val="24"/>
        </w:rPr>
        <w:t>, en riep: "Kom, H</w:t>
      </w:r>
      <w:r w:rsidRPr="002F6CE7">
        <w:rPr>
          <w:snapToGrid w:val="0"/>
          <w:sz w:val="24"/>
          <w:szCs w:val="24"/>
        </w:rPr>
        <w:t>eere Jezus, kom haastelijk" (Openb. 22:20). "En nu, kinderkens, blijft in Hem, opdat wanneer Hij zal geopenbaard zijn, wij vrijmoedigheid hebben, en wij van Hem niet beschaam</w:t>
      </w:r>
      <w:r w:rsidRPr="002F6CE7">
        <w:rPr>
          <w:snapToGrid w:val="0"/>
          <w:sz w:val="24"/>
          <w:szCs w:val="24"/>
        </w:rPr>
        <w:t>d</w:t>
      </w:r>
      <w:r w:rsidRPr="002F6CE7">
        <w:rPr>
          <w:snapToGrid w:val="0"/>
          <w:sz w:val="24"/>
          <w:szCs w:val="24"/>
        </w:rPr>
        <w:t xml:space="preserve"> gemaakt worden in Zijn toekomst. </w:t>
      </w:r>
      <w:r w:rsidRPr="002F6CE7">
        <w:rPr>
          <w:snapToGrid w:val="0"/>
          <w:sz w:val="24"/>
          <w:szCs w:val="24"/>
        </w:rPr>
        <w:t>En di</w:t>
      </w:r>
      <w:r w:rsidRPr="002F6CE7">
        <w:rPr>
          <w:snapToGrid w:val="0"/>
          <w:sz w:val="24"/>
          <w:szCs w:val="24"/>
        </w:rPr>
        <w:t>t is de belofte, die Hi</w:t>
      </w:r>
      <w:r w:rsidRPr="002F6CE7">
        <w:rPr>
          <w:snapToGrid w:val="0"/>
          <w:sz w:val="24"/>
          <w:szCs w:val="24"/>
        </w:rPr>
        <w:t>j</w:t>
      </w:r>
      <w:r w:rsidRPr="002F6CE7">
        <w:rPr>
          <w:snapToGrid w:val="0"/>
          <w:sz w:val="24"/>
          <w:szCs w:val="24"/>
        </w:rPr>
        <w:t xml:space="preserve"> ons beloofd heeft</w:t>
      </w:r>
      <w:r w:rsidRPr="002F6CE7">
        <w:rPr>
          <w:snapToGrid w:val="0"/>
          <w:sz w:val="24"/>
          <w:szCs w:val="24"/>
          <w:lang w:val="en-US"/>
        </w:rPr>
        <w:t>,</w:t>
      </w:r>
      <w:r w:rsidRPr="002F6CE7">
        <w:rPr>
          <w:snapToGrid w:val="0"/>
          <w:sz w:val="24"/>
          <w:szCs w:val="24"/>
        </w:rPr>
        <w:t xml:space="preserve"> namelijk het eeuwige leven" (1 Joh. 2:28, 25)</w:t>
      </w:r>
      <w:r w:rsidRPr="002F6CE7">
        <w:rPr>
          <w:snapToGrid w:val="0"/>
          <w:sz w:val="24"/>
          <w:szCs w:val="24"/>
        </w:rPr>
        <w:t xml:space="preserve">. Maar </w:t>
      </w:r>
      <w:r w:rsidRPr="002F6CE7">
        <w:rPr>
          <w:snapToGrid w:val="0"/>
          <w:sz w:val="24"/>
          <w:szCs w:val="24"/>
        </w:rPr>
        <w:t>ik ga voort.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De personen, die geoordeeld zullen worden zijn een wereld van mensen, goede en kwaden, uitverkorenen en ver</w:t>
      </w:r>
      <w:r w:rsidRPr="002F6CE7">
        <w:rPr>
          <w:snapToGrid w:val="0"/>
          <w:sz w:val="24"/>
          <w:szCs w:val="24"/>
        </w:rPr>
        <w:t>w</w:t>
      </w:r>
      <w:r w:rsidRPr="002F6CE7">
        <w:rPr>
          <w:snapToGrid w:val="0"/>
          <w:sz w:val="24"/>
          <w:szCs w:val="24"/>
        </w:rPr>
        <w:t>orpenen.</w:t>
      </w:r>
    </w:p>
    <w:p w:rsidR="002F6CE7" w:rsidRPr="002F6CE7" w:rsidRDefault="00380727" w:rsidP="002F6CE7">
      <w:pPr>
        <w:jc w:val="both"/>
        <w:rPr>
          <w:snapToGrid w:val="0"/>
          <w:sz w:val="24"/>
          <w:szCs w:val="24"/>
        </w:rPr>
      </w:pPr>
      <w:r w:rsidRPr="002F6CE7">
        <w:rPr>
          <w:snapToGrid w:val="0"/>
          <w:sz w:val="24"/>
          <w:szCs w:val="24"/>
        </w:rPr>
        <w:t>(1.) Er is een dagvaardi</w:t>
      </w:r>
      <w:r w:rsidRPr="002F6CE7">
        <w:rPr>
          <w:snapToGrid w:val="0"/>
          <w:sz w:val="24"/>
          <w:szCs w:val="24"/>
        </w:rPr>
        <w:t>ng, di</w:t>
      </w:r>
      <w:r w:rsidRPr="002F6CE7">
        <w:rPr>
          <w:snapToGrid w:val="0"/>
          <w:sz w:val="24"/>
          <w:szCs w:val="24"/>
        </w:rPr>
        <w:t>e ieder mens moet horen</w:t>
      </w:r>
      <w:r w:rsidRPr="002F6CE7">
        <w:rPr>
          <w:snapToGrid w:val="0"/>
          <w:sz w:val="24"/>
          <w:szCs w:val="24"/>
        </w:rPr>
        <w:t>,</w:t>
      </w:r>
      <w:r w:rsidRPr="002F6CE7">
        <w:rPr>
          <w:snapToGrid w:val="0"/>
          <w:sz w:val="24"/>
          <w:szCs w:val="24"/>
        </w:rPr>
        <w:t xml:space="preserve"> en dit zal de ste</w:t>
      </w:r>
      <w:r w:rsidRPr="002F6CE7">
        <w:rPr>
          <w:snapToGrid w:val="0"/>
          <w:sz w:val="24"/>
          <w:szCs w:val="24"/>
        </w:rPr>
        <w:t>m zijn van de laatste bazuin: "Staat op, gij doden, en komt ten oordeel. O</w:t>
      </w:r>
      <w:r w:rsidRPr="002F6CE7">
        <w:rPr>
          <w:snapToGrid w:val="0"/>
          <w:sz w:val="24"/>
          <w:szCs w:val="24"/>
          <w:lang w:val="en-US"/>
        </w:rPr>
        <w:t>,</w:t>
      </w:r>
      <w:r w:rsidRPr="002F6CE7">
        <w:rPr>
          <w:snapToGrid w:val="0"/>
          <w:sz w:val="24"/>
          <w:szCs w:val="24"/>
        </w:rPr>
        <w:t xml:space="preserve"> wat een vreselijke en verschrikkelijke stem zal dat zijn voor alle goddelozen! Hoe zullen zij beve</w:t>
      </w:r>
      <w:r w:rsidRPr="002F6CE7">
        <w:rPr>
          <w:snapToGrid w:val="0"/>
          <w:sz w:val="24"/>
          <w:szCs w:val="24"/>
        </w:rPr>
        <w:t>n</w:t>
      </w:r>
      <w:r w:rsidRPr="002F6CE7">
        <w:rPr>
          <w:snapToGrid w:val="0"/>
          <w:sz w:val="24"/>
          <w:szCs w:val="24"/>
        </w:rPr>
        <w:t xml:space="preserve"> op het horen van Zijn stem, die</w:t>
      </w:r>
      <w:r w:rsidRPr="002F6CE7">
        <w:rPr>
          <w:snapToGrid w:val="0"/>
          <w:sz w:val="24"/>
          <w:szCs w:val="24"/>
        </w:rPr>
        <w:t xml:space="preserve"> de aar</w:t>
      </w:r>
      <w:r w:rsidRPr="002F6CE7">
        <w:rPr>
          <w:snapToGrid w:val="0"/>
          <w:sz w:val="24"/>
          <w:szCs w:val="24"/>
        </w:rPr>
        <w:t xml:space="preserve">de doet beven! Op deze </w:t>
      </w:r>
      <w:r w:rsidRPr="002F6CE7">
        <w:rPr>
          <w:snapToGrid w:val="0"/>
          <w:sz w:val="24"/>
          <w:szCs w:val="24"/>
        </w:rPr>
        <w:t>s</w:t>
      </w:r>
      <w:r w:rsidRPr="002F6CE7">
        <w:rPr>
          <w:snapToGrid w:val="0"/>
          <w:sz w:val="24"/>
          <w:szCs w:val="24"/>
        </w:rPr>
        <w:t>tem zullen de grav</w:t>
      </w:r>
      <w:r w:rsidRPr="002F6CE7">
        <w:rPr>
          <w:snapToGrid w:val="0"/>
          <w:sz w:val="24"/>
          <w:szCs w:val="24"/>
        </w:rPr>
        <w:t xml:space="preserve">en van de doden worden geopend, en iedere ziel zal weer met haar lichaam verenigd worden; de donkere put van de hel zal geschud worden, wanneer de bevreesde ziel haar plaats </w:t>
      </w:r>
      <w:r w:rsidRPr="002F6CE7">
        <w:rPr>
          <w:snapToGrid w:val="0"/>
          <w:sz w:val="24"/>
          <w:szCs w:val="24"/>
        </w:rPr>
        <w:t>v</w:t>
      </w:r>
      <w:r w:rsidRPr="002F6CE7">
        <w:rPr>
          <w:snapToGrid w:val="0"/>
          <w:sz w:val="24"/>
          <w:szCs w:val="24"/>
        </w:rPr>
        <w:t>an de verschrikking zal verlaten</w:t>
      </w:r>
      <w:r w:rsidRPr="002F6CE7">
        <w:rPr>
          <w:snapToGrid w:val="0"/>
          <w:sz w:val="24"/>
          <w:szCs w:val="24"/>
        </w:rPr>
        <w:t>, en op</w:t>
      </w:r>
      <w:r w:rsidRPr="002F6CE7">
        <w:rPr>
          <w:snapToGrid w:val="0"/>
          <w:sz w:val="24"/>
          <w:szCs w:val="24"/>
        </w:rPr>
        <w:t>nieuw in zijn rampzalig</w:t>
      </w:r>
      <w:r w:rsidRPr="002F6CE7">
        <w:rPr>
          <w:snapToGrid w:val="0"/>
          <w:sz w:val="24"/>
          <w:szCs w:val="24"/>
        </w:rPr>
        <w:t xml:space="preserve"> </w:t>
      </w:r>
      <w:r w:rsidRPr="002F6CE7">
        <w:rPr>
          <w:snapToGrid w:val="0"/>
          <w:sz w:val="24"/>
          <w:szCs w:val="24"/>
        </w:rPr>
        <w:t>lichaam zal ingaan</w:t>
      </w:r>
      <w:r w:rsidRPr="002F6CE7">
        <w:rPr>
          <w:snapToGrid w:val="0"/>
          <w:sz w:val="24"/>
          <w:szCs w:val="24"/>
        </w:rPr>
        <w:t xml:space="preserve">, om een zwaarder oordeel te ontvangen. De Vader heeft </w:t>
      </w:r>
      <w:r w:rsidRPr="002F6CE7">
        <w:rPr>
          <w:snapToGrid w:val="0"/>
          <w:sz w:val="24"/>
          <w:szCs w:val="24"/>
          <w:lang w:val="en-US"/>
        </w:rPr>
        <w:t>H</w:t>
      </w:r>
      <w:r w:rsidRPr="002F6CE7">
        <w:rPr>
          <w:snapToGrid w:val="0"/>
          <w:sz w:val="24"/>
          <w:szCs w:val="24"/>
        </w:rPr>
        <w:t>em macht gegeven</w:t>
      </w:r>
      <w:r w:rsidRPr="002F6CE7">
        <w:rPr>
          <w:snapToGrid w:val="0"/>
          <w:sz w:val="24"/>
          <w:szCs w:val="24"/>
          <w:lang w:val="en-US"/>
        </w:rPr>
        <w:t>,</w:t>
      </w:r>
      <w:r w:rsidRPr="002F6CE7">
        <w:rPr>
          <w:snapToGrid w:val="0"/>
          <w:sz w:val="24"/>
          <w:szCs w:val="24"/>
        </w:rPr>
        <w:t xml:space="preserve"> ook gericht te houden, omdat Hij des mensen Zoon is. (Joh. 5:27  29) "Verwondert u daar niet over; w</w:t>
      </w:r>
      <w:r w:rsidRPr="002F6CE7">
        <w:rPr>
          <w:snapToGrid w:val="0"/>
          <w:sz w:val="24"/>
          <w:szCs w:val="24"/>
        </w:rPr>
        <w:t>a</w:t>
      </w:r>
      <w:r w:rsidRPr="002F6CE7">
        <w:rPr>
          <w:snapToGrid w:val="0"/>
          <w:sz w:val="24"/>
          <w:szCs w:val="24"/>
        </w:rPr>
        <w:t>nt de ure komt, in welke allen,</w:t>
      </w:r>
      <w:r w:rsidRPr="002F6CE7">
        <w:rPr>
          <w:snapToGrid w:val="0"/>
          <w:sz w:val="24"/>
          <w:szCs w:val="24"/>
        </w:rPr>
        <w:t xml:space="preserve"> die in </w:t>
      </w:r>
      <w:r w:rsidRPr="002F6CE7">
        <w:rPr>
          <w:snapToGrid w:val="0"/>
          <w:sz w:val="24"/>
          <w:szCs w:val="24"/>
        </w:rPr>
        <w:t>de graven zijn, Zijn st</w:t>
      </w:r>
      <w:r w:rsidRPr="002F6CE7">
        <w:rPr>
          <w:snapToGrid w:val="0"/>
          <w:sz w:val="24"/>
          <w:szCs w:val="24"/>
        </w:rPr>
        <w:t>e</w:t>
      </w:r>
      <w:r w:rsidRPr="002F6CE7">
        <w:rPr>
          <w:snapToGrid w:val="0"/>
          <w:sz w:val="24"/>
          <w:szCs w:val="24"/>
        </w:rPr>
        <w:t>m zullen horen. En</w:t>
      </w:r>
      <w:r w:rsidRPr="002F6CE7">
        <w:rPr>
          <w:snapToGrid w:val="0"/>
          <w:sz w:val="24"/>
          <w:szCs w:val="24"/>
        </w:rPr>
        <w:t xml:space="preserve"> zullen uitgaan; die het goede gedaan hebben tot de opstanding des levens, en die het kwade gedaan hebben tot de opstanding der verdoemenis." De stem van Christus is een mach</w:t>
      </w:r>
      <w:r w:rsidRPr="002F6CE7">
        <w:rPr>
          <w:snapToGrid w:val="0"/>
          <w:sz w:val="24"/>
          <w:szCs w:val="24"/>
        </w:rPr>
        <w:t>t</w:t>
      </w:r>
      <w:r w:rsidRPr="002F6CE7">
        <w:rPr>
          <w:snapToGrid w:val="0"/>
          <w:sz w:val="24"/>
          <w:szCs w:val="24"/>
        </w:rPr>
        <w:t>ige en krachtige stem.</w:t>
      </w:r>
    </w:p>
    <w:p w:rsidR="002F6CE7" w:rsidRPr="002F6CE7" w:rsidRDefault="00380727" w:rsidP="002F6CE7">
      <w:pPr>
        <w:jc w:val="both"/>
        <w:rPr>
          <w:snapToGrid w:val="0"/>
          <w:sz w:val="24"/>
          <w:szCs w:val="24"/>
        </w:rPr>
      </w:pPr>
      <w:r w:rsidRPr="002F6CE7">
        <w:rPr>
          <w:snapToGrid w:val="0"/>
          <w:sz w:val="24"/>
          <w:szCs w:val="24"/>
        </w:rPr>
        <w:t>De dagva</w:t>
      </w:r>
      <w:r w:rsidRPr="002F6CE7">
        <w:rPr>
          <w:snapToGrid w:val="0"/>
          <w:sz w:val="24"/>
          <w:szCs w:val="24"/>
        </w:rPr>
        <w:t xml:space="preserve">arding, </w:t>
      </w:r>
      <w:r w:rsidRPr="002F6CE7">
        <w:rPr>
          <w:snapToGrid w:val="0"/>
          <w:sz w:val="24"/>
          <w:szCs w:val="24"/>
        </w:rPr>
        <w:t>die uitgegaan is, zal g</w:t>
      </w:r>
      <w:r w:rsidRPr="002F6CE7">
        <w:rPr>
          <w:snapToGrid w:val="0"/>
          <w:sz w:val="24"/>
          <w:szCs w:val="24"/>
        </w:rPr>
        <w:t>e</w:t>
      </w:r>
      <w:r w:rsidRPr="002F6CE7">
        <w:rPr>
          <w:snapToGrid w:val="0"/>
          <w:sz w:val="24"/>
          <w:szCs w:val="24"/>
        </w:rPr>
        <w:t>hoord worden, en i</w:t>
      </w:r>
      <w:r w:rsidRPr="002F6CE7">
        <w:rPr>
          <w:snapToGrid w:val="0"/>
          <w:sz w:val="24"/>
          <w:szCs w:val="24"/>
        </w:rPr>
        <w:t>eder mens moet verschijnen. De dood moet nu alles wedergeven wat hij van de wereld heeft genomen. Wat een afgrijselijk en ijselijk gezicht zal dat zijn, alle graven open te z</w:t>
      </w:r>
      <w:r w:rsidRPr="002F6CE7">
        <w:rPr>
          <w:snapToGrid w:val="0"/>
          <w:sz w:val="24"/>
          <w:szCs w:val="24"/>
        </w:rPr>
        <w:t>i</w:t>
      </w:r>
      <w:r w:rsidRPr="002F6CE7">
        <w:rPr>
          <w:snapToGrid w:val="0"/>
          <w:sz w:val="24"/>
          <w:szCs w:val="24"/>
        </w:rPr>
        <w:t xml:space="preserve">en, de doden uit hun graven te </w:t>
      </w:r>
      <w:r w:rsidRPr="002F6CE7">
        <w:rPr>
          <w:snapToGrid w:val="0"/>
          <w:sz w:val="24"/>
          <w:szCs w:val="24"/>
        </w:rPr>
        <w:t>zien ops</w:t>
      </w:r>
      <w:r w:rsidRPr="002F6CE7">
        <w:rPr>
          <w:snapToGrid w:val="0"/>
          <w:sz w:val="24"/>
          <w:szCs w:val="24"/>
          <w:lang w:val="en-US"/>
        </w:rPr>
        <w:t>t</w:t>
      </w:r>
      <w:r w:rsidRPr="002F6CE7">
        <w:rPr>
          <w:snapToGrid w:val="0"/>
          <w:sz w:val="24"/>
          <w:szCs w:val="24"/>
        </w:rPr>
        <w:t>aan, en de verstrooide</w:t>
      </w:r>
      <w:r w:rsidRPr="002F6CE7">
        <w:rPr>
          <w:snapToGrid w:val="0"/>
          <w:sz w:val="24"/>
          <w:szCs w:val="24"/>
        </w:rPr>
        <w:t xml:space="preserve"> </w:t>
      </w:r>
      <w:r w:rsidRPr="002F6CE7">
        <w:rPr>
          <w:snapToGrid w:val="0"/>
          <w:sz w:val="24"/>
          <w:szCs w:val="24"/>
        </w:rPr>
        <w:t>deeltjes op de vle</w:t>
      </w:r>
      <w:r w:rsidRPr="002F6CE7">
        <w:rPr>
          <w:snapToGrid w:val="0"/>
          <w:sz w:val="24"/>
          <w:szCs w:val="24"/>
        </w:rPr>
        <w:t>ugelen des winds vliegende, totdat zij in één lichaam bijeenvergaderen: (Ezech. 37:6) "De dorre beenderen zullen levend worden." Ziet, de kracht van de Almachtigen God zal ui</w:t>
      </w:r>
      <w:r w:rsidRPr="002F6CE7">
        <w:rPr>
          <w:snapToGrid w:val="0"/>
          <w:sz w:val="24"/>
          <w:szCs w:val="24"/>
        </w:rPr>
        <w:t>t</w:t>
      </w:r>
      <w:r w:rsidRPr="002F6CE7">
        <w:rPr>
          <w:snapToGrid w:val="0"/>
          <w:sz w:val="24"/>
          <w:szCs w:val="24"/>
        </w:rPr>
        <w:t xml:space="preserve"> het graf en het stof van de aa</w:t>
      </w:r>
      <w:r w:rsidRPr="002F6CE7">
        <w:rPr>
          <w:snapToGrid w:val="0"/>
          <w:sz w:val="24"/>
          <w:szCs w:val="24"/>
        </w:rPr>
        <w:t>rde, uit</w:t>
      </w:r>
      <w:r w:rsidRPr="002F6CE7">
        <w:rPr>
          <w:snapToGrid w:val="0"/>
          <w:sz w:val="24"/>
          <w:szCs w:val="24"/>
        </w:rPr>
        <w:t xml:space="preserve"> deze binnenkameren van</w:t>
      </w:r>
      <w:r w:rsidRPr="002F6CE7">
        <w:rPr>
          <w:snapToGrid w:val="0"/>
          <w:sz w:val="24"/>
          <w:szCs w:val="24"/>
        </w:rPr>
        <w:t xml:space="preserve"> </w:t>
      </w:r>
      <w:r w:rsidRPr="002F6CE7">
        <w:rPr>
          <w:snapToGrid w:val="0"/>
          <w:sz w:val="24"/>
          <w:szCs w:val="24"/>
        </w:rPr>
        <w:t xml:space="preserve">de dood en van de </w:t>
      </w:r>
      <w:r w:rsidRPr="002F6CE7">
        <w:rPr>
          <w:snapToGrid w:val="0"/>
          <w:sz w:val="24"/>
          <w:szCs w:val="24"/>
        </w:rPr>
        <w:t>duisternis, de lichamen van de begravenen opwekken: (Openb. 20:12, 13) "En ik zag de doden, klein en groot, staande voor God. En de zee gaf de doden, die in haar waren: en zi</w:t>
      </w:r>
      <w:r w:rsidRPr="002F6CE7">
        <w:rPr>
          <w:snapToGrid w:val="0"/>
          <w:sz w:val="24"/>
          <w:szCs w:val="24"/>
        </w:rPr>
        <w:t>j</w:t>
      </w:r>
      <w:r w:rsidRPr="002F6CE7">
        <w:rPr>
          <w:snapToGrid w:val="0"/>
          <w:sz w:val="24"/>
          <w:szCs w:val="24"/>
        </w:rPr>
        <w:t xml:space="preserve"> werden geoordeeld</w:t>
      </w:r>
      <w:r w:rsidRPr="002F6CE7">
        <w:rPr>
          <w:snapToGrid w:val="0"/>
          <w:sz w:val="24"/>
          <w:szCs w:val="24"/>
          <w:lang w:val="en-US"/>
        </w:rPr>
        <w:t>,</w:t>
      </w:r>
      <w:r w:rsidRPr="002F6CE7">
        <w:rPr>
          <w:snapToGrid w:val="0"/>
          <w:sz w:val="24"/>
          <w:szCs w:val="24"/>
        </w:rPr>
        <w:t xml:space="preserve"> een ieder n</w:t>
      </w:r>
      <w:r w:rsidRPr="002F6CE7">
        <w:rPr>
          <w:snapToGrid w:val="0"/>
          <w:sz w:val="24"/>
          <w:szCs w:val="24"/>
        </w:rPr>
        <w:t>aar hun w</w:t>
      </w:r>
      <w:r w:rsidRPr="002F6CE7">
        <w:rPr>
          <w:snapToGrid w:val="0"/>
          <w:sz w:val="24"/>
          <w:szCs w:val="24"/>
        </w:rPr>
        <w:t>erken." Hij, die tot de</w:t>
      </w:r>
      <w:r w:rsidRPr="002F6CE7">
        <w:rPr>
          <w:snapToGrid w:val="0"/>
          <w:sz w:val="24"/>
          <w:szCs w:val="24"/>
        </w:rPr>
        <w:t xml:space="preserve"> </w:t>
      </w:r>
      <w:r w:rsidRPr="002F6CE7">
        <w:rPr>
          <w:snapToGrid w:val="0"/>
          <w:sz w:val="24"/>
          <w:szCs w:val="24"/>
        </w:rPr>
        <w:t>groeve riep: Gij z</w:t>
      </w:r>
      <w:r w:rsidRPr="002F6CE7">
        <w:rPr>
          <w:snapToGrid w:val="0"/>
          <w:sz w:val="24"/>
          <w:szCs w:val="24"/>
        </w:rPr>
        <w:t>ijt mijn vader; tot het gewormte: Mijn moeder en mijn zuster; zeide ook: "Want ik weet, mijn Verlosser leeft, en mijn ogen zullen Hem zien." O</w:t>
      </w:r>
      <w:r w:rsidRPr="002F6CE7">
        <w:rPr>
          <w:snapToGrid w:val="0"/>
          <w:sz w:val="24"/>
          <w:szCs w:val="24"/>
          <w:lang w:val="en-US"/>
        </w:rPr>
        <w:t>,</w:t>
      </w:r>
      <w:r w:rsidRPr="002F6CE7">
        <w:rPr>
          <w:snapToGrid w:val="0"/>
          <w:sz w:val="24"/>
          <w:szCs w:val="24"/>
        </w:rPr>
        <w:t xml:space="preserve"> goede God, hoe wonderlijk is Uw</w:t>
      </w:r>
      <w:r w:rsidRPr="002F6CE7">
        <w:rPr>
          <w:snapToGrid w:val="0"/>
          <w:sz w:val="24"/>
          <w:szCs w:val="24"/>
        </w:rPr>
        <w:t xml:space="preserve"> </w:t>
      </w:r>
      <w:r w:rsidRPr="002F6CE7">
        <w:rPr>
          <w:snapToGrid w:val="0"/>
          <w:sz w:val="24"/>
          <w:szCs w:val="24"/>
        </w:rPr>
        <w:t xml:space="preserve">macht! (Joël 3:I1, 12) "Komt </w:t>
      </w:r>
      <w:r w:rsidRPr="002F6CE7">
        <w:rPr>
          <w:snapToGrid w:val="0"/>
          <w:sz w:val="24"/>
          <w:szCs w:val="24"/>
        </w:rPr>
        <w:t xml:space="preserve">aan, alle </w:t>
      </w:r>
      <w:r w:rsidRPr="002F6CE7">
        <w:rPr>
          <w:snapToGrid w:val="0"/>
          <w:sz w:val="24"/>
          <w:szCs w:val="24"/>
        </w:rPr>
        <w:t xml:space="preserve">gij volken van rondom, </w:t>
      </w:r>
      <w:r w:rsidRPr="002F6CE7">
        <w:rPr>
          <w:snapToGrid w:val="0"/>
          <w:sz w:val="24"/>
          <w:szCs w:val="24"/>
        </w:rPr>
        <w:t>e</w:t>
      </w:r>
      <w:r w:rsidRPr="002F6CE7">
        <w:rPr>
          <w:snapToGrid w:val="0"/>
          <w:sz w:val="24"/>
          <w:szCs w:val="24"/>
        </w:rPr>
        <w:t xml:space="preserve">n vergadert u; en </w:t>
      </w:r>
      <w:r w:rsidRPr="002F6CE7">
        <w:rPr>
          <w:snapToGrid w:val="0"/>
          <w:sz w:val="24"/>
          <w:szCs w:val="24"/>
        </w:rPr>
        <w:t>trekt op, alle gij heidenen, naar het dal van Josafat, want daar zal Ik zitten om te richten alle heidenen van rondom."</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Zo heb ik u verslag gegeven hoe de doden zijn opgewek</w:t>
      </w:r>
      <w:r w:rsidRPr="002F6CE7">
        <w:rPr>
          <w:snapToGrid w:val="0"/>
          <w:sz w:val="24"/>
          <w:szCs w:val="24"/>
        </w:rPr>
        <w:t>t</w:t>
      </w:r>
      <w:r w:rsidRPr="002F6CE7">
        <w:rPr>
          <w:snapToGrid w:val="0"/>
          <w:sz w:val="24"/>
          <w:szCs w:val="24"/>
        </w:rPr>
        <w:t>; zij zijn allen samengebrach</w:t>
      </w:r>
      <w:r w:rsidRPr="002F6CE7">
        <w:rPr>
          <w:snapToGrid w:val="0"/>
          <w:sz w:val="24"/>
          <w:szCs w:val="24"/>
        </w:rPr>
        <w:t>t, en nu m</w:t>
      </w:r>
      <w:r w:rsidRPr="002F6CE7">
        <w:rPr>
          <w:snapToGrid w:val="0"/>
          <w:sz w:val="24"/>
          <w:szCs w:val="24"/>
        </w:rPr>
        <w:t>oeten zij vaneen gesche</w:t>
      </w:r>
      <w:r w:rsidRPr="002F6CE7">
        <w:rPr>
          <w:snapToGrid w:val="0"/>
          <w:sz w:val="24"/>
          <w:szCs w:val="24"/>
        </w:rPr>
        <w:t>i</w:t>
      </w:r>
      <w:r w:rsidRPr="002F6CE7">
        <w:rPr>
          <w:snapToGrid w:val="0"/>
          <w:sz w:val="24"/>
          <w:szCs w:val="24"/>
        </w:rPr>
        <w:t>den worden; de sch</w:t>
      </w:r>
      <w:r w:rsidRPr="002F6CE7">
        <w:rPr>
          <w:snapToGrid w:val="0"/>
          <w:sz w:val="24"/>
          <w:szCs w:val="24"/>
        </w:rPr>
        <w:t>apen zullen aan de rechterhand, en de bokken aan de linkerhand worden gesteld. Ziet nu de partijen, die aldus gedagvaard, opgewekt, vergaderd, en afzonderlijk geplaatst zijn.</w:t>
      </w:r>
      <w:r w:rsidRPr="002F6CE7">
        <w:rPr>
          <w:snapToGrid w:val="0"/>
          <w:sz w:val="24"/>
          <w:szCs w:val="24"/>
        </w:rPr>
        <w:t xml:space="preserve"> </w:t>
      </w:r>
      <w:r w:rsidRPr="002F6CE7">
        <w:rPr>
          <w:snapToGrid w:val="0"/>
          <w:sz w:val="24"/>
          <w:szCs w:val="24"/>
        </w:rPr>
        <w:t>Is hier niet een wereld van m</w:t>
      </w:r>
      <w:r w:rsidRPr="002F6CE7">
        <w:rPr>
          <w:snapToGrid w:val="0"/>
          <w:sz w:val="24"/>
          <w:szCs w:val="24"/>
        </w:rPr>
        <w:t>ensen, die</w:t>
      </w:r>
      <w:r w:rsidRPr="002F6CE7">
        <w:rPr>
          <w:snapToGrid w:val="0"/>
          <w:sz w:val="24"/>
          <w:szCs w:val="24"/>
        </w:rPr>
        <w:t xml:space="preserve"> allen in één dag zulle</w:t>
      </w:r>
      <w:r w:rsidRPr="002F6CE7">
        <w:rPr>
          <w:snapToGrid w:val="0"/>
          <w:sz w:val="24"/>
          <w:szCs w:val="24"/>
        </w:rPr>
        <w:t>n</w:t>
      </w:r>
      <w:r w:rsidRPr="002F6CE7">
        <w:rPr>
          <w:snapToGrid w:val="0"/>
          <w:sz w:val="24"/>
          <w:szCs w:val="24"/>
        </w:rPr>
        <w:t xml:space="preserve"> worden geoordeeld</w:t>
      </w:r>
      <w:r w:rsidRPr="002F6CE7">
        <w:rPr>
          <w:snapToGrid w:val="0"/>
          <w:sz w:val="24"/>
          <w:szCs w:val="24"/>
        </w:rPr>
        <w:t>? Alle talen, en naties, en volken van de aarde zullen op één dag voorkomen. Dan zullen wij ieder Adamskind zien, en Adam zal dan zijn ganse nakomelingschap zien. Overweegt d</w:t>
      </w:r>
      <w:r w:rsidRPr="002F6CE7">
        <w:rPr>
          <w:snapToGrid w:val="0"/>
          <w:sz w:val="24"/>
          <w:szCs w:val="24"/>
        </w:rPr>
        <w:t>i</w:t>
      </w:r>
      <w:r w:rsidRPr="002F6CE7">
        <w:rPr>
          <w:snapToGrid w:val="0"/>
          <w:sz w:val="24"/>
          <w:szCs w:val="24"/>
        </w:rPr>
        <w:t>t, gij geringen en aanzienlij</w:t>
      </w:r>
      <w:r w:rsidRPr="002F6CE7">
        <w:rPr>
          <w:snapToGrid w:val="0"/>
          <w:sz w:val="24"/>
          <w:szCs w:val="24"/>
        </w:rPr>
        <w:t>ken, samen</w:t>
      </w:r>
      <w:r w:rsidRPr="002F6CE7">
        <w:rPr>
          <w:snapToGrid w:val="0"/>
          <w:sz w:val="24"/>
          <w:szCs w:val="24"/>
        </w:rPr>
        <w:t xml:space="preserve"> rijk en arm; want "God</w:t>
      </w:r>
      <w:r w:rsidRPr="002F6CE7">
        <w:rPr>
          <w:snapToGrid w:val="0"/>
          <w:sz w:val="24"/>
          <w:szCs w:val="24"/>
        </w:rPr>
        <w:t xml:space="preserve"> </w:t>
      </w:r>
      <w:r w:rsidRPr="002F6CE7">
        <w:rPr>
          <w:snapToGrid w:val="0"/>
          <w:sz w:val="24"/>
          <w:szCs w:val="24"/>
        </w:rPr>
        <w:t>is geen aannemer d</w:t>
      </w:r>
      <w:r w:rsidRPr="002F6CE7">
        <w:rPr>
          <w:snapToGrid w:val="0"/>
          <w:sz w:val="24"/>
          <w:szCs w:val="24"/>
        </w:rPr>
        <w:t>es persoons." Luister, o bedelaar, smekingen zijn uit de tijd, doch u behoeft niet te vrezen</w:t>
      </w:r>
      <w:r w:rsidRPr="002F6CE7">
        <w:rPr>
          <w:snapToGrid w:val="0"/>
          <w:sz w:val="24"/>
          <w:szCs w:val="24"/>
          <w:lang w:val="en-US"/>
        </w:rPr>
        <w:t>,</w:t>
      </w:r>
      <w:r w:rsidRPr="002F6CE7">
        <w:rPr>
          <w:snapToGrid w:val="0"/>
          <w:sz w:val="24"/>
          <w:szCs w:val="24"/>
        </w:rPr>
        <w:t xml:space="preserve"> want in deze dag zal u recht gedaan worden. Alle zaken zullen gehoord worden, en </w:t>
      </w:r>
      <w:r w:rsidRPr="002F6CE7">
        <w:rPr>
          <w:snapToGrid w:val="0"/>
          <w:sz w:val="24"/>
          <w:szCs w:val="24"/>
        </w:rPr>
        <w:t>u</w:t>
      </w:r>
      <w:r w:rsidRPr="002F6CE7">
        <w:rPr>
          <w:snapToGrid w:val="0"/>
          <w:sz w:val="24"/>
          <w:szCs w:val="24"/>
        </w:rPr>
        <w:t>, hoe arm en veracht in de w</w:t>
      </w:r>
      <w:r w:rsidRPr="002F6CE7">
        <w:rPr>
          <w:snapToGrid w:val="0"/>
          <w:sz w:val="24"/>
          <w:szCs w:val="24"/>
        </w:rPr>
        <w:t>ereld u ook</w:t>
      </w:r>
      <w:r w:rsidRPr="002F6CE7">
        <w:rPr>
          <w:snapToGrid w:val="0"/>
          <w:sz w:val="24"/>
          <w:szCs w:val="24"/>
        </w:rPr>
        <w:t xml:space="preserve"> bent, moet met alle an</w:t>
      </w:r>
      <w:r w:rsidRPr="002F6CE7">
        <w:rPr>
          <w:snapToGrid w:val="0"/>
          <w:sz w:val="24"/>
          <w:szCs w:val="24"/>
        </w:rPr>
        <w:t>d</w:t>
      </w:r>
      <w:r w:rsidRPr="002F6CE7">
        <w:rPr>
          <w:snapToGrid w:val="0"/>
          <w:sz w:val="24"/>
          <w:szCs w:val="24"/>
        </w:rPr>
        <w:t>eren uw vonnis ont</w:t>
      </w:r>
      <w:r w:rsidRPr="002F6CE7">
        <w:rPr>
          <w:snapToGrid w:val="0"/>
          <w:sz w:val="24"/>
          <w:szCs w:val="24"/>
        </w:rPr>
        <w:t xml:space="preserve">vangen. Hoort, o landman! Nu is zowel de pachttijd als het pachtrecht afgelopen; deze dag is de nieuwe oogst van de Rechter, die Zijn tarwe binnen haalt en </w:t>
      </w:r>
      <w:r w:rsidRPr="002F6CE7">
        <w:rPr>
          <w:snapToGrid w:val="0"/>
          <w:sz w:val="24"/>
          <w:szCs w:val="24"/>
          <w:lang w:val="en-US"/>
        </w:rPr>
        <w:t>Z</w:t>
      </w:r>
      <w:r w:rsidRPr="002F6CE7">
        <w:rPr>
          <w:snapToGrid w:val="0"/>
          <w:sz w:val="24"/>
          <w:szCs w:val="24"/>
        </w:rPr>
        <w:t>ijn kaf met onuit</w:t>
      </w:r>
      <w:r w:rsidRPr="002F6CE7">
        <w:rPr>
          <w:snapToGrid w:val="0"/>
          <w:sz w:val="24"/>
          <w:szCs w:val="24"/>
        </w:rPr>
        <w:t>b</w:t>
      </w:r>
      <w:r w:rsidRPr="002F6CE7">
        <w:rPr>
          <w:snapToGrid w:val="0"/>
          <w:sz w:val="24"/>
          <w:szCs w:val="24"/>
        </w:rPr>
        <w:t>lusselijk vuur verbrandt; hi</w:t>
      </w:r>
      <w:r w:rsidRPr="002F6CE7">
        <w:rPr>
          <w:snapToGrid w:val="0"/>
          <w:sz w:val="24"/>
          <w:szCs w:val="24"/>
        </w:rPr>
        <w:t>er geen omk</w:t>
      </w:r>
      <w:r w:rsidRPr="002F6CE7">
        <w:rPr>
          <w:snapToGrid w:val="0"/>
          <w:sz w:val="24"/>
          <w:szCs w:val="24"/>
        </w:rPr>
        <w:t>operij, geen bidden, ge</w:t>
      </w:r>
      <w:r w:rsidRPr="002F6CE7">
        <w:rPr>
          <w:snapToGrid w:val="0"/>
          <w:sz w:val="24"/>
          <w:szCs w:val="24"/>
        </w:rPr>
        <w:t>e</w:t>
      </w:r>
      <w:r w:rsidRPr="002F6CE7">
        <w:rPr>
          <w:snapToGrid w:val="0"/>
          <w:sz w:val="24"/>
          <w:szCs w:val="24"/>
        </w:rPr>
        <w:t>n tranen; maar naa</w:t>
      </w:r>
      <w:r w:rsidRPr="002F6CE7">
        <w:rPr>
          <w:snapToGrid w:val="0"/>
          <w:sz w:val="24"/>
          <w:szCs w:val="24"/>
        </w:rPr>
        <w:t>r u gedaan hebt, zo wordt u gevonnist. Luister, o landheer! Waar is nu</w:t>
      </w:r>
      <w:r w:rsidRPr="002F6CE7">
        <w:rPr>
          <w:snapToGrid w:val="0"/>
          <w:sz w:val="24"/>
          <w:szCs w:val="24"/>
          <w:lang w:val="en-US"/>
        </w:rPr>
        <w:t>,</w:t>
      </w:r>
      <w:r w:rsidRPr="002F6CE7">
        <w:rPr>
          <w:snapToGrid w:val="0"/>
          <w:sz w:val="24"/>
          <w:szCs w:val="24"/>
        </w:rPr>
        <w:t xml:space="preserve"> wat u voor u en uw erfgenamen tot een altijddurende bezitting gekocht hebt? Deze dag maakt aan alles ee</w:t>
      </w:r>
      <w:r w:rsidRPr="002F6CE7">
        <w:rPr>
          <w:snapToGrid w:val="0"/>
          <w:sz w:val="24"/>
          <w:szCs w:val="24"/>
        </w:rPr>
        <w:t>n</w:t>
      </w:r>
      <w:r w:rsidRPr="002F6CE7">
        <w:rPr>
          <w:snapToGrid w:val="0"/>
          <w:sz w:val="24"/>
          <w:szCs w:val="24"/>
        </w:rPr>
        <w:t xml:space="preserve"> einde, en, rampzalige ziel</w:t>
      </w:r>
      <w:r w:rsidRPr="002F6CE7">
        <w:rPr>
          <w:snapToGrid w:val="0"/>
          <w:sz w:val="24"/>
          <w:szCs w:val="24"/>
        </w:rPr>
        <w:t>, als u geen</w:t>
      </w:r>
      <w:r w:rsidRPr="002F6CE7">
        <w:rPr>
          <w:snapToGrid w:val="0"/>
          <w:sz w:val="24"/>
          <w:szCs w:val="24"/>
        </w:rPr>
        <w:t xml:space="preserve"> beter land hebt dan ee</w:t>
      </w:r>
      <w:r w:rsidRPr="002F6CE7">
        <w:rPr>
          <w:snapToGrid w:val="0"/>
          <w:sz w:val="24"/>
          <w:szCs w:val="24"/>
        </w:rPr>
        <w:t>n</w:t>
      </w:r>
      <w:r w:rsidRPr="002F6CE7">
        <w:rPr>
          <w:snapToGrid w:val="0"/>
          <w:sz w:val="24"/>
          <w:szCs w:val="24"/>
        </w:rPr>
        <w:t xml:space="preserve"> kale rots, om u v</w:t>
      </w:r>
      <w:r w:rsidRPr="002F6CE7">
        <w:rPr>
          <w:snapToGrid w:val="0"/>
          <w:sz w:val="24"/>
          <w:szCs w:val="24"/>
        </w:rPr>
        <w:t>oor het aangezicht van de Rechter te bedekken en te verbergen. Luister, o overste, hoe ijdel is de hoop van de mens, om door de menigte van een leger verlost te worden. Al ha</w:t>
      </w:r>
      <w:r w:rsidRPr="002F6CE7">
        <w:rPr>
          <w:snapToGrid w:val="0"/>
          <w:sz w:val="24"/>
          <w:szCs w:val="24"/>
        </w:rPr>
        <w:t>d</w:t>
      </w:r>
      <w:r w:rsidRPr="002F6CE7">
        <w:rPr>
          <w:snapToGrid w:val="0"/>
          <w:sz w:val="24"/>
          <w:szCs w:val="24"/>
        </w:rPr>
        <w:t xml:space="preserve"> u al de legerscharen van d</w:t>
      </w:r>
      <w:r w:rsidRPr="002F6CE7">
        <w:rPr>
          <w:snapToGrid w:val="0"/>
          <w:sz w:val="24"/>
          <w:szCs w:val="24"/>
        </w:rPr>
        <w:t>e aarde en d</w:t>
      </w:r>
      <w:r w:rsidRPr="002F6CE7">
        <w:rPr>
          <w:snapToGrid w:val="0"/>
          <w:sz w:val="24"/>
          <w:szCs w:val="24"/>
        </w:rPr>
        <w:t>e hel onder uw commando</w:t>
      </w:r>
      <w:r w:rsidRPr="002F6CE7">
        <w:rPr>
          <w:snapToGrid w:val="0"/>
          <w:sz w:val="24"/>
          <w:szCs w:val="24"/>
        </w:rPr>
        <w:t>,</w:t>
      </w:r>
      <w:r w:rsidRPr="002F6CE7">
        <w:rPr>
          <w:snapToGrid w:val="0"/>
          <w:sz w:val="24"/>
          <w:szCs w:val="24"/>
        </w:rPr>
        <w:t xml:space="preserve"> u kunt toch de ma</w:t>
      </w:r>
      <w:r w:rsidRPr="002F6CE7">
        <w:rPr>
          <w:snapToGrid w:val="0"/>
          <w:sz w:val="24"/>
          <w:szCs w:val="24"/>
        </w:rPr>
        <w:t>cht van de hemel niet weerstaan. Hoor! De bazuin blaast, het alarmsignaal roept u op, u moet verschijnen. Allen moeten voorkomen, de bedelaar, de boer, de krijgsoverste, de p</w:t>
      </w:r>
      <w:r w:rsidRPr="002F6CE7">
        <w:rPr>
          <w:snapToGrid w:val="0"/>
          <w:sz w:val="24"/>
          <w:szCs w:val="24"/>
        </w:rPr>
        <w:t>r</w:t>
      </w:r>
      <w:r w:rsidRPr="002F6CE7">
        <w:rPr>
          <w:snapToGrid w:val="0"/>
          <w:sz w:val="24"/>
          <w:szCs w:val="24"/>
        </w:rPr>
        <w:t>ins, en al de grootste vors</w:t>
      </w:r>
      <w:r w:rsidRPr="002F6CE7">
        <w:rPr>
          <w:snapToGrid w:val="0"/>
          <w:sz w:val="24"/>
          <w:szCs w:val="24"/>
        </w:rPr>
        <w:t>ten van de w</w:t>
      </w:r>
      <w:r w:rsidRPr="002F6CE7">
        <w:rPr>
          <w:snapToGrid w:val="0"/>
          <w:sz w:val="24"/>
          <w:szCs w:val="24"/>
        </w:rPr>
        <w:t>ereld; ja, allen zullen</w:t>
      </w:r>
      <w:r w:rsidRPr="002F6CE7">
        <w:rPr>
          <w:snapToGrid w:val="0"/>
          <w:sz w:val="24"/>
          <w:szCs w:val="24"/>
        </w:rPr>
        <w:t xml:space="preserve"> </w:t>
      </w:r>
      <w:r w:rsidRPr="002F6CE7">
        <w:rPr>
          <w:snapToGrid w:val="0"/>
          <w:sz w:val="24"/>
          <w:szCs w:val="24"/>
        </w:rPr>
        <w:t>hun verdiende loon</w:t>
      </w:r>
      <w:r w:rsidRPr="002F6CE7">
        <w:rPr>
          <w:snapToGrid w:val="0"/>
          <w:sz w:val="24"/>
          <w:szCs w:val="24"/>
        </w:rPr>
        <w:t xml:space="preserve"> ontvangen.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Dit is tot verschrikking van de goddelozen; iedereen moet verschijnen. O</w:t>
      </w:r>
      <w:r w:rsidRPr="002F6CE7">
        <w:rPr>
          <w:snapToGrid w:val="0"/>
          <w:sz w:val="24"/>
          <w:szCs w:val="24"/>
          <w:lang w:val="en-US"/>
        </w:rPr>
        <w:t>,</w:t>
      </w:r>
      <w:r w:rsidRPr="002F6CE7">
        <w:rPr>
          <w:snapToGrid w:val="0"/>
          <w:sz w:val="24"/>
          <w:szCs w:val="24"/>
        </w:rPr>
        <w:t xml:space="preserve"> dat ieder het ter harte wilde nemen! Wilt u weten, wie in die dag zalig zal zijn? H</w:t>
      </w:r>
      <w:r w:rsidRPr="002F6CE7">
        <w:rPr>
          <w:snapToGrid w:val="0"/>
          <w:sz w:val="24"/>
          <w:szCs w:val="24"/>
        </w:rPr>
        <w:t>i</w:t>
      </w:r>
      <w:r w:rsidRPr="002F6CE7">
        <w:rPr>
          <w:snapToGrid w:val="0"/>
          <w:sz w:val="24"/>
          <w:szCs w:val="24"/>
        </w:rPr>
        <w:t>j is het, die over die dag</w:t>
      </w:r>
      <w:r w:rsidRPr="002F6CE7">
        <w:rPr>
          <w:snapToGrid w:val="0"/>
          <w:sz w:val="24"/>
          <w:szCs w:val="24"/>
        </w:rPr>
        <w:t xml:space="preserve"> denkt, en er</w:t>
      </w:r>
      <w:r w:rsidRPr="002F6CE7">
        <w:rPr>
          <w:snapToGrid w:val="0"/>
          <w:sz w:val="24"/>
          <w:szCs w:val="24"/>
        </w:rPr>
        <w:t xml:space="preserve"> zich op voorbereidt. O</w:t>
      </w:r>
      <w:r w:rsidRPr="002F6CE7">
        <w:rPr>
          <w:snapToGrid w:val="0"/>
          <w:sz w:val="24"/>
          <w:szCs w:val="24"/>
        </w:rPr>
        <w:t xml:space="preserve"> </w:t>
      </w:r>
      <w:r w:rsidRPr="002F6CE7">
        <w:rPr>
          <w:snapToGrid w:val="0"/>
          <w:sz w:val="24"/>
          <w:szCs w:val="24"/>
        </w:rPr>
        <w:t>dan, ik smeek u, o</w:t>
      </w:r>
      <w:r w:rsidRPr="002F6CE7">
        <w:rPr>
          <w:snapToGrid w:val="0"/>
          <w:sz w:val="24"/>
          <w:szCs w:val="24"/>
        </w:rPr>
        <w:t>verdenkt, dat u allen eenmaal voor de Rechter van levenden en doden moet verschijnen, en dan ontvangen zult naar uw werken.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Wij hebben nu de gevangenen gevolgd tot voor het </w:t>
      </w:r>
      <w:r w:rsidRPr="002F6CE7">
        <w:rPr>
          <w:snapToGrid w:val="0"/>
          <w:sz w:val="24"/>
          <w:szCs w:val="24"/>
        </w:rPr>
        <w:t>g</w:t>
      </w:r>
      <w:r w:rsidRPr="002F6CE7">
        <w:rPr>
          <w:snapToGrid w:val="0"/>
          <w:sz w:val="24"/>
          <w:szCs w:val="24"/>
        </w:rPr>
        <w:t>erechtelijk verhoor, en ik</w:t>
      </w:r>
      <w:r w:rsidRPr="002F6CE7">
        <w:rPr>
          <w:snapToGrid w:val="0"/>
          <w:sz w:val="24"/>
          <w:szCs w:val="24"/>
        </w:rPr>
        <w:t xml:space="preserve"> zal u zeggen</w:t>
      </w:r>
      <w:r w:rsidRPr="002F6CE7">
        <w:rPr>
          <w:snapToGrid w:val="0"/>
          <w:sz w:val="24"/>
          <w:szCs w:val="24"/>
        </w:rPr>
        <w:t xml:space="preserve"> hoe dit verhoor moet g</w:t>
      </w:r>
      <w:r w:rsidRPr="002F6CE7">
        <w:rPr>
          <w:snapToGrid w:val="0"/>
          <w:sz w:val="24"/>
          <w:szCs w:val="24"/>
        </w:rPr>
        <w:t>e</w:t>
      </w:r>
      <w:r w:rsidRPr="002F6CE7">
        <w:rPr>
          <w:snapToGrid w:val="0"/>
          <w:sz w:val="24"/>
          <w:szCs w:val="24"/>
        </w:rPr>
        <w:t>schieden, namelijk</w:t>
      </w:r>
      <w:r w:rsidRPr="002F6CE7">
        <w:rPr>
          <w:snapToGrid w:val="0"/>
          <w:sz w:val="24"/>
          <w:szCs w:val="24"/>
        </w:rPr>
        <w:t xml:space="preserve"> </w:t>
      </w:r>
      <w:r w:rsidRPr="002F6CE7">
        <w:rPr>
          <w:i/>
          <w:snapToGrid w:val="0"/>
          <w:sz w:val="24"/>
          <w:szCs w:val="24"/>
        </w:rPr>
        <w:t>naar uw werken.</w:t>
      </w:r>
      <w:r w:rsidRPr="002F6CE7">
        <w:rPr>
          <w:snapToGrid w:val="0"/>
          <w:sz w:val="24"/>
          <w:szCs w:val="24"/>
        </w:rPr>
        <w:t xml:space="preserve"> Wij worden uit het geloof gerechtvaardigd, maar naar de werken geoordeeld. Vat mij niet verkeerd, de mens zal naar zijn werken worden geoordeeld, want dat is</w:t>
      </w:r>
      <w:r w:rsidRPr="002F6CE7">
        <w:rPr>
          <w:snapToGrid w:val="0"/>
          <w:sz w:val="24"/>
          <w:szCs w:val="24"/>
        </w:rPr>
        <w:t xml:space="preserve"> </w:t>
      </w:r>
      <w:r w:rsidRPr="002F6CE7">
        <w:rPr>
          <w:snapToGrid w:val="0"/>
          <w:sz w:val="24"/>
          <w:szCs w:val="24"/>
        </w:rPr>
        <w:t xml:space="preserve">de beste getuige van zijn </w:t>
      </w:r>
      <w:r w:rsidRPr="002F6CE7">
        <w:rPr>
          <w:snapToGrid w:val="0"/>
          <w:sz w:val="24"/>
          <w:szCs w:val="24"/>
        </w:rPr>
        <w:t>inwendige ger</w:t>
      </w:r>
      <w:r w:rsidRPr="002F6CE7">
        <w:rPr>
          <w:snapToGrid w:val="0"/>
          <w:sz w:val="24"/>
          <w:szCs w:val="24"/>
        </w:rPr>
        <w:t>echtigheid</w:t>
      </w:r>
      <w:r w:rsidRPr="002F6CE7">
        <w:rPr>
          <w:snapToGrid w:val="0"/>
          <w:sz w:val="24"/>
          <w:szCs w:val="24"/>
        </w:rPr>
        <w:t xml:space="preserve">. Maar </w:t>
      </w:r>
      <w:r w:rsidRPr="002F6CE7">
        <w:rPr>
          <w:snapToGrid w:val="0"/>
          <w:sz w:val="24"/>
          <w:szCs w:val="24"/>
        </w:rPr>
        <w:t>om u m</w:t>
      </w:r>
      <w:r w:rsidRPr="002F6CE7">
        <w:rPr>
          <w:snapToGrid w:val="0"/>
          <w:sz w:val="24"/>
          <w:szCs w:val="24"/>
        </w:rPr>
        <w:t>e</w:t>
      </w:r>
      <w:r w:rsidRPr="002F6CE7">
        <w:rPr>
          <w:snapToGrid w:val="0"/>
          <w:sz w:val="24"/>
          <w:szCs w:val="24"/>
        </w:rPr>
        <w:t>t dit verhoor bete</w:t>
      </w:r>
      <w:r w:rsidRPr="002F6CE7">
        <w:rPr>
          <w:snapToGrid w:val="0"/>
          <w:sz w:val="24"/>
          <w:szCs w:val="24"/>
        </w:rPr>
        <w:t>r bekend te maken, zullen wij nagaan:</w:t>
      </w:r>
    </w:p>
    <w:p w:rsidR="002F6CE7" w:rsidRPr="002F6CE7" w:rsidRDefault="00380727" w:rsidP="002F6CE7">
      <w:pPr>
        <w:jc w:val="both"/>
        <w:rPr>
          <w:snapToGrid w:val="0"/>
          <w:sz w:val="24"/>
          <w:szCs w:val="24"/>
        </w:rPr>
      </w:pPr>
    </w:p>
    <w:p w:rsidR="002F6CE7" w:rsidRPr="002F6CE7" w:rsidRDefault="00380727" w:rsidP="002F6CE7">
      <w:pPr>
        <w:numPr>
          <w:ilvl w:val="0"/>
          <w:numId w:val="89"/>
        </w:numPr>
        <w:jc w:val="both"/>
        <w:rPr>
          <w:snapToGrid w:val="0"/>
          <w:sz w:val="24"/>
          <w:szCs w:val="24"/>
        </w:rPr>
      </w:pPr>
      <w:r w:rsidRPr="002F6CE7">
        <w:rPr>
          <w:snapToGrid w:val="0"/>
          <w:sz w:val="24"/>
          <w:szCs w:val="24"/>
        </w:rPr>
        <w:t>Hoe een ieder zijn werken</w:t>
      </w:r>
      <w:r w:rsidRPr="002F6CE7">
        <w:rPr>
          <w:snapToGrid w:val="0"/>
          <w:sz w:val="24"/>
          <w:szCs w:val="24"/>
          <w:lang w:val="en-US"/>
        </w:rPr>
        <w:t>,</w:t>
      </w:r>
      <w:r w:rsidRPr="002F6CE7">
        <w:rPr>
          <w:snapToGrid w:val="0"/>
          <w:sz w:val="24"/>
          <w:szCs w:val="24"/>
        </w:rPr>
        <w:t xml:space="preserve"> hun zullen geopenbaard worden.</w:t>
      </w:r>
    </w:p>
    <w:p w:rsidR="002F6CE7" w:rsidRPr="002F6CE7" w:rsidRDefault="00380727" w:rsidP="002F6CE7">
      <w:pPr>
        <w:numPr>
          <w:ilvl w:val="0"/>
          <w:numId w:val="89"/>
        </w:numPr>
        <w:jc w:val="both"/>
        <w:rPr>
          <w:snapToGrid w:val="0"/>
          <w:sz w:val="24"/>
          <w:szCs w:val="24"/>
        </w:rPr>
      </w:pPr>
      <w:r w:rsidRPr="002F6CE7">
        <w:rPr>
          <w:snapToGrid w:val="0"/>
          <w:sz w:val="24"/>
          <w:szCs w:val="24"/>
        </w:rPr>
        <w:t>Hoe een ieder zijn werken door God zullen worden onderzocht.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 Een ieder zij</w:t>
      </w:r>
      <w:r w:rsidRPr="002F6CE7">
        <w:rPr>
          <w:snapToGrid w:val="0"/>
          <w:sz w:val="24"/>
          <w:szCs w:val="24"/>
        </w:rPr>
        <w:t>n</w:t>
      </w:r>
      <w:r w:rsidRPr="002F6CE7">
        <w:rPr>
          <w:snapToGrid w:val="0"/>
          <w:sz w:val="24"/>
          <w:szCs w:val="24"/>
        </w:rPr>
        <w:t xml:space="preserve"> werken zullen geopenbaar</w:t>
      </w:r>
      <w:r w:rsidRPr="002F6CE7">
        <w:rPr>
          <w:snapToGrid w:val="0"/>
          <w:sz w:val="24"/>
          <w:szCs w:val="24"/>
        </w:rPr>
        <w:t>d worden. (Ope</w:t>
      </w:r>
      <w:r w:rsidRPr="002F6CE7">
        <w:rPr>
          <w:snapToGrid w:val="0"/>
          <w:sz w:val="24"/>
          <w:szCs w:val="24"/>
        </w:rPr>
        <w:t>nb. 20:12) "En ik zag d</w:t>
      </w:r>
      <w:r w:rsidRPr="002F6CE7">
        <w:rPr>
          <w:snapToGrid w:val="0"/>
          <w:sz w:val="24"/>
          <w:szCs w:val="24"/>
        </w:rPr>
        <w:t>e</w:t>
      </w:r>
      <w:r w:rsidRPr="002F6CE7">
        <w:rPr>
          <w:snapToGrid w:val="0"/>
          <w:sz w:val="24"/>
          <w:szCs w:val="24"/>
        </w:rPr>
        <w:t xml:space="preserve"> doden, klein en g</w:t>
      </w:r>
      <w:r w:rsidRPr="002F6CE7">
        <w:rPr>
          <w:snapToGrid w:val="0"/>
          <w:sz w:val="24"/>
          <w:szCs w:val="24"/>
        </w:rPr>
        <w:t>root, staande voor God; en de boeken werden geopend; en een ander boek werd geopend, dat des levens is, en de doden werden geoordeeld uit hetgeen in de boeken geschreven was,</w:t>
      </w:r>
      <w:r w:rsidRPr="002F6CE7">
        <w:rPr>
          <w:snapToGrid w:val="0"/>
          <w:sz w:val="24"/>
          <w:szCs w:val="24"/>
        </w:rPr>
        <w:t xml:space="preserve"> </w:t>
      </w:r>
      <w:r w:rsidRPr="002F6CE7">
        <w:rPr>
          <w:snapToGrid w:val="0"/>
          <w:sz w:val="24"/>
          <w:szCs w:val="24"/>
        </w:rPr>
        <w:t>naar hun werken." Gedenkt</w:t>
      </w:r>
      <w:r w:rsidRPr="002F6CE7">
        <w:rPr>
          <w:snapToGrid w:val="0"/>
          <w:sz w:val="24"/>
          <w:szCs w:val="24"/>
        </w:rPr>
        <w:t xml:space="preserve"> dit, o vergee</w:t>
      </w:r>
      <w:r w:rsidRPr="002F6CE7">
        <w:rPr>
          <w:snapToGrid w:val="0"/>
          <w:sz w:val="24"/>
          <w:szCs w:val="24"/>
        </w:rPr>
        <w:t>tachtige zondaar, u mag</w:t>
      </w:r>
      <w:r w:rsidRPr="002F6CE7">
        <w:rPr>
          <w:snapToGrid w:val="0"/>
          <w:sz w:val="24"/>
          <w:szCs w:val="24"/>
        </w:rPr>
        <w:t xml:space="preserve"> </w:t>
      </w:r>
      <w:r w:rsidRPr="002F6CE7">
        <w:rPr>
          <w:snapToGrid w:val="0"/>
          <w:sz w:val="24"/>
          <w:szCs w:val="24"/>
        </w:rPr>
        <w:t>zonde op zonde bed</w:t>
      </w:r>
      <w:r w:rsidRPr="002F6CE7">
        <w:rPr>
          <w:snapToGrid w:val="0"/>
          <w:sz w:val="24"/>
          <w:szCs w:val="24"/>
        </w:rPr>
        <w:t xml:space="preserve">rijven, en uw zonden vermenigvuldigen; maar rekent er op, dat God goed rekening houdt, en dat geen van uw zonden, al zijn zij nog zo in het verborgen gedaan, vergeten zullen </w:t>
      </w:r>
      <w:r w:rsidRPr="002F6CE7">
        <w:rPr>
          <w:snapToGrid w:val="0"/>
          <w:sz w:val="24"/>
          <w:szCs w:val="24"/>
        </w:rPr>
        <w:t>w</w:t>
      </w:r>
      <w:r w:rsidRPr="002F6CE7">
        <w:rPr>
          <w:snapToGrid w:val="0"/>
          <w:sz w:val="24"/>
          <w:szCs w:val="24"/>
        </w:rPr>
        <w:t xml:space="preserve">orden. </w:t>
      </w:r>
    </w:p>
    <w:p w:rsidR="002F6CE7" w:rsidRPr="002F6CE7" w:rsidRDefault="00380727" w:rsidP="002F6CE7">
      <w:pPr>
        <w:numPr>
          <w:ilvl w:val="0"/>
          <w:numId w:val="160"/>
        </w:numPr>
        <w:jc w:val="both"/>
        <w:rPr>
          <w:snapToGrid w:val="0"/>
          <w:sz w:val="24"/>
          <w:szCs w:val="24"/>
        </w:rPr>
      </w:pPr>
      <w:r w:rsidRPr="002F6CE7">
        <w:rPr>
          <w:snapToGrid w:val="0"/>
          <w:sz w:val="24"/>
          <w:szCs w:val="24"/>
        </w:rPr>
        <w:t>Er is een boek va</w:t>
      </w:r>
      <w:r w:rsidRPr="002F6CE7">
        <w:rPr>
          <w:snapToGrid w:val="0"/>
          <w:sz w:val="24"/>
          <w:szCs w:val="24"/>
        </w:rPr>
        <w:t xml:space="preserve">n </w:t>
      </w:r>
      <w:r w:rsidRPr="002F6CE7">
        <w:rPr>
          <w:i/>
          <w:snapToGrid w:val="0"/>
          <w:sz w:val="24"/>
          <w:szCs w:val="24"/>
        </w:rPr>
        <w:t>gedachtenis,</w:t>
      </w:r>
      <w:r w:rsidRPr="002F6CE7">
        <w:rPr>
          <w:snapToGrid w:val="0"/>
          <w:sz w:val="24"/>
          <w:szCs w:val="24"/>
        </w:rPr>
        <w:t xml:space="preserve"> dat wordt een gedenkbo</w:t>
      </w:r>
      <w:r w:rsidRPr="002F6CE7">
        <w:rPr>
          <w:snapToGrid w:val="0"/>
          <w:sz w:val="24"/>
          <w:szCs w:val="24"/>
        </w:rPr>
        <w:t>e</w:t>
      </w:r>
      <w:r w:rsidRPr="002F6CE7">
        <w:rPr>
          <w:snapToGrid w:val="0"/>
          <w:sz w:val="24"/>
          <w:szCs w:val="24"/>
        </w:rPr>
        <w:t>k genaamd: (Mal. 3</w:t>
      </w:r>
      <w:r w:rsidRPr="002F6CE7">
        <w:rPr>
          <w:snapToGrid w:val="0"/>
          <w:sz w:val="24"/>
          <w:szCs w:val="24"/>
        </w:rPr>
        <w:t>:16) "Daar is een gedenkboek voor Zijn aangezicht geschreven, voor degenen die de Heere vrezen, en voor degenen die aan Zijn Naam gedenken." Dit maakt alle verborgen dingen o</w:t>
      </w:r>
      <w:r w:rsidRPr="002F6CE7">
        <w:rPr>
          <w:snapToGrid w:val="0"/>
          <w:sz w:val="24"/>
          <w:szCs w:val="24"/>
        </w:rPr>
        <w:t>p</w:t>
      </w:r>
      <w:r w:rsidRPr="002F6CE7">
        <w:rPr>
          <w:snapToGrid w:val="0"/>
          <w:sz w:val="24"/>
          <w:szCs w:val="24"/>
        </w:rPr>
        <w:t>enbaar; dit openbaart all</w:t>
      </w:r>
      <w:r w:rsidRPr="002F6CE7">
        <w:rPr>
          <w:snapToGrid w:val="0"/>
          <w:sz w:val="24"/>
          <w:szCs w:val="24"/>
        </w:rPr>
        <w:t>es wat geschie</w:t>
      </w:r>
      <w:r w:rsidRPr="002F6CE7">
        <w:rPr>
          <w:snapToGrid w:val="0"/>
          <w:sz w:val="24"/>
          <w:szCs w:val="24"/>
        </w:rPr>
        <w:t>dt, hetzij goed, hetzij</w:t>
      </w:r>
      <w:r w:rsidRPr="002F6CE7">
        <w:rPr>
          <w:snapToGrid w:val="0"/>
          <w:sz w:val="24"/>
          <w:szCs w:val="24"/>
        </w:rPr>
        <w:t xml:space="preserve"> </w:t>
      </w:r>
      <w:r w:rsidRPr="002F6CE7">
        <w:rPr>
          <w:snapToGrid w:val="0"/>
          <w:sz w:val="24"/>
          <w:szCs w:val="24"/>
        </w:rPr>
        <w:t>kwaad. In deze reg</w:t>
      </w:r>
      <w:r w:rsidRPr="002F6CE7">
        <w:rPr>
          <w:snapToGrid w:val="0"/>
          <w:sz w:val="24"/>
          <w:szCs w:val="24"/>
        </w:rPr>
        <w:t>isters is uitvoerig aangetekend, Abels offer en Kaïns doodslag; Absaloms oproer en Davids godsvrucht; de wreedheid van de Joden en de onschuld van de profeet. Niets zal verbo</w:t>
      </w:r>
      <w:r w:rsidRPr="002F6CE7">
        <w:rPr>
          <w:snapToGrid w:val="0"/>
          <w:sz w:val="24"/>
          <w:szCs w:val="24"/>
        </w:rPr>
        <w:t>r</w:t>
      </w:r>
      <w:r w:rsidRPr="002F6CE7">
        <w:rPr>
          <w:snapToGrid w:val="0"/>
          <w:sz w:val="24"/>
          <w:szCs w:val="24"/>
        </w:rPr>
        <w:t>gen zijn wanneer dit boek</w:t>
      </w:r>
      <w:r w:rsidRPr="002F6CE7">
        <w:rPr>
          <w:snapToGrid w:val="0"/>
          <w:sz w:val="24"/>
          <w:szCs w:val="24"/>
        </w:rPr>
        <w:t xml:space="preserve"> wordt geopend</w:t>
      </w:r>
      <w:r w:rsidRPr="002F6CE7">
        <w:rPr>
          <w:snapToGrid w:val="0"/>
          <w:sz w:val="24"/>
          <w:szCs w:val="24"/>
        </w:rPr>
        <w:t>, want een ieder die vo</w:t>
      </w:r>
      <w:r w:rsidRPr="002F6CE7">
        <w:rPr>
          <w:snapToGrid w:val="0"/>
          <w:sz w:val="24"/>
          <w:szCs w:val="24"/>
        </w:rPr>
        <w:t>o</w:t>
      </w:r>
      <w:r w:rsidRPr="002F6CE7">
        <w:rPr>
          <w:snapToGrid w:val="0"/>
          <w:sz w:val="24"/>
          <w:szCs w:val="24"/>
        </w:rPr>
        <w:t>rbijgaat kan het l</w:t>
      </w:r>
      <w:r w:rsidRPr="002F6CE7">
        <w:rPr>
          <w:snapToGrid w:val="0"/>
          <w:sz w:val="24"/>
          <w:szCs w:val="24"/>
        </w:rPr>
        <w:t>ezen: (Pred. 12:14) "Want God zal ieder werk in het gericht brengen, met al dat verborgen is, hetzij goed, of hetzij kwaad." Bedrijft misbaar, gij boze, beeft en ontzet u. Nu</w:t>
      </w:r>
      <w:r w:rsidRPr="002F6CE7">
        <w:rPr>
          <w:snapToGrid w:val="0"/>
          <w:sz w:val="24"/>
          <w:szCs w:val="24"/>
        </w:rPr>
        <w:t xml:space="preserve"> </w:t>
      </w:r>
      <w:r w:rsidRPr="002F6CE7">
        <w:rPr>
          <w:snapToGrid w:val="0"/>
          <w:sz w:val="24"/>
          <w:szCs w:val="24"/>
        </w:rPr>
        <w:t>moeten uw binnenkamer zon</w:t>
      </w:r>
      <w:r w:rsidRPr="002F6CE7">
        <w:rPr>
          <w:snapToGrid w:val="0"/>
          <w:sz w:val="24"/>
          <w:szCs w:val="24"/>
        </w:rPr>
        <w:t>den worden opg</w:t>
      </w:r>
      <w:r w:rsidRPr="002F6CE7">
        <w:rPr>
          <w:snapToGrid w:val="0"/>
          <w:sz w:val="24"/>
          <w:szCs w:val="24"/>
        </w:rPr>
        <w:t>elegd, en uw heimelijke</w:t>
      </w:r>
      <w:r w:rsidRPr="002F6CE7">
        <w:rPr>
          <w:snapToGrid w:val="0"/>
          <w:sz w:val="24"/>
          <w:szCs w:val="24"/>
        </w:rPr>
        <w:t xml:space="preserve"> </w:t>
      </w:r>
      <w:r w:rsidRPr="002F6CE7">
        <w:rPr>
          <w:snapToGrid w:val="0"/>
          <w:sz w:val="24"/>
          <w:szCs w:val="24"/>
        </w:rPr>
        <w:t>zonden worden ontd</w:t>
      </w:r>
      <w:r w:rsidRPr="002F6CE7">
        <w:rPr>
          <w:snapToGrid w:val="0"/>
          <w:sz w:val="24"/>
          <w:szCs w:val="24"/>
        </w:rPr>
        <w:t>ekt. Voor overspel, nijd, godslastering, dronkenschap, vloeken, geweld, doodslag, sabbatschennis, liegen, en elke andere zonde, van het begin tot het einde, van uw geboorte a</w:t>
      </w:r>
      <w:r w:rsidRPr="002F6CE7">
        <w:rPr>
          <w:snapToGrid w:val="0"/>
          <w:sz w:val="24"/>
          <w:szCs w:val="24"/>
        </w:rPr>
        <w:t>f</w:t>
      </w:r>
      <w:r w:rsidRPr="002F6CE7">
        <w:rPr>
          <w:snapToGrid w:val="0"/>
          <w:sz w:val="24"/>
          <w:szCs w:val="24"/>
        </w:rPr>
        <w:t xml:space="preserve"> tot aan uw dood toe, all</w:t>
      </w:r>
      <w:r w:rsidRPr="002F6CE7">
        <w:rPr>
          <w:snapToGrid w:val="0"/>
          <w:sz w:val="24"/>
          <w:szCs w:val="24"/>
        </w:rPr>
        <w:t xml:space="preserve">es bij elkaar </w:t>
      </w:r>
      <w:r w:rsidRPr="002F6CE7">
        <w:rPr>
          <w:snapToGrid w:val="0"/>
          <w:sz w:val="24"/>
          <w:szCs w:val="24"/>
        </w:rPr>
        <w:t>genomen, is de eis de e</w:t>
      </w:r>
      <w:r w:rsidRPr="002F6CE7">
        <w:rPr>
          <w:snapToGrid w:val="0"/>
          <w:sz w:val="24"/>
          <w:szCs w:val="24"/>
        </w:rPr>
        <w:t>e</w:t>
      </w:r>
      <w:r w:rsidRPr="002F6CE7">
        <w:rPr>
          <w:snapToGrid w:val="0"/>
          <w:sz w:val="24"/>
          <w:szCs w:val="24"/>
        </w:rPr>
        <w:t>uwige dood en verd</w:t>
      </w:r>
      <w:r w:rsidRPr="002F6CE7">
        <w:rPr>
          <w:snapToGrid w:val="0"/>
          <w:sz w:val="24"/>
          <w:szCs w:val="24"/>
        </w:rPr>
        <w:t xml:space="preserve">oemenis. </w:t>
      </w:r>
    </w:p>
    <w:p w:rsidR="002F6CE7" w:rsidRPr="002F6CE7" w:rsidRDefault="00380727" w:rsidP="002F6CE7">
      <w:pPr>
        <w:numPr>
          <w:ilvl w:val="0"/>
          <w:numId w:val="160"/>
        </w:numPr>
        <w:jc w:val="both"/>
        <w:rPr>
          <w:snapToGrid w:val="0"/>
          <w:sz w:val="24"/>
          <w:szCs w:val="24"/>
        </w:rPr>
      </w:pPr>
      <w:r w:rsidRPr="002F6CE7">
        <w:rPr>
          <w:snapToGrid w:val="0"/>
          <w:sz w:val="24"/>
          <w:szCs w:val="24"/>
        </w:rPr>
        <w:t>Doch er is nog een boek, dat nog vreselijker bewijsmateriaal zal opleveren dan het vorige, namelijk de secretaris in de ziel van de mens. Niemand kan een zonde bega</w:t>
      </w:r>
      <w:r w:rsidRPr="002F6CE7">
        <w:rPr>
          <w:snapToGrid w:val="0"/>
          <w:sz w:val="24"/>
          <w:szCs w:val="24"/>
        </w:rPr>
        <w:t>a</w:t>
      </w:r>
      <w:r w:rsidRPr="002F6CE7">
        <w:rPr>
          <w:snapToGrid w:val="0"/>
          <w:sz w:val="24"/>
          <w:szCs w:val="24"/>
        </w:rPr>
        <w:t>n, of de ziel, die in het</w:t>
      </w:r>
      <w:r w:rsidRPr="002F6CE7">
        <w:rPr>
          <w:snapToGrid w:val="0"/>
          <w:sz w:val="24"/>
          <w:szCs w:val="24"/>
        </w:rPr>
        <w:t xml:space="preserve"> feit is ingew</w:t>
      </w:r>
      <w:r w:rsidRPr="002F6CE7">
        <w:rPr>
          <w:snapToGrid w:val="0"/>
          <w:sz w:val="24"/>
          <w:szCs w:val="24"/>
        </w:rPr>
        <w:t>ijd, zal het in dit boe</w:t>
      </w:r>
      <w:r w:rsidRPr="002F6CE7">
        <w:rPr>
          <w:snapToGrid w:val="0"/>
          <w:sz w:val="24"/>
          <w:szCs w:val="24"/>
        </w:rPr>
        <w:t>k</w:t>
      </w:r>
      <w:r w:rsidRPr="002F6CE7">
        <w:rPr>
          <w:snapToGrid w:val="0"/>
          <w:sz w:val="24"/>
          <w:szCs w:val="24"/>
        </w:rPr>
        <w:t xml:space="preserve"> schrijven. In wel</w:t>
      </w:r>
      <w:r w:rsidRPr="002F6CE7">
        <w:rPr>
          <w:snapToGrid w:val="0"/>
          <w:sz w:val="24"/>
          <w:szCs w:val="24"/>
        </w:rPr>
        <w:t>k een jammerlijke toestand zal uw arm hart dan zijn! Wat zal het dan met een verschrikkelijke beving worden bevangen, wanneer dit boek geopend en uw zonden geopenbaard zullen</w:t>
      </w:r>
      <w:r w:rsidRPr="002F6CE7">
        <w:rPr>
          <w:snapToGrid w:val="0"/>
          <w:sz w:val="24"/>
          <w:szCs w:val="24"/>
        </w:rPr>
        <w:t xml:space="preserve"> </w:t>
      </w:r>
      <w:r w:rsidRPr="002F6CE7">
        <w:rPr>
          <w:snapToGrid w:val="0"/>
          <w:sz w:val="24"/>
          <w:szCs w:val="24"/>
        </w:rPr>
        <w:t>worden. Dit boek is nu mi</w:t>
      </w:r>
      <w:r w:rsidRPr="002F6CE7">
        <w:rPr>
          <w:snapToGrid w:val="0"/>
          <w:sz w:val="24"/>
          <w:szCs w:val="24"/>
        </w:rPr>
        <w:t>sschien geslot</w:t>
      </w:r>
      <w:r w:rsidRPr="002F6CE7">
        <w:rPr>
          <w:snapToGrid w:val="0"/>
          <w:sz w:val="24"/>
          <w:szCs w:val="24"/>
        </w:rPr>
        <w:t>en en verzegeld, doch i</w:t>
      </w:r>
      <w:r w:rsidRPr="002F6CE7">
        <w:rPr>
          <w:snapToGrid w:val="0"/>
          <w:sz w:val="24"/>
          <w:szCs w:val="24"/>
        </w:rPr>
        <w:t>n</w:t>
      </w:r>
      <w:r w:rsidRPr="002F6CE7">
        <w:rPr>
          <w:snapToGrid w:val="0"/>
          <w:sz w:val="24"/>
          <w:szCs w:val="24"/>
        </w:rPr>
        <w:t xml:space="preserve"> de oordeelsdag za</w:t>
      </w:r>
      <w:r w:rsidRPr="002F6CE7">
        <w:rPr>
          <w:snapToGrid w:val="0"/>
          <w:sz w:val="24"/>
          <w:szCs w:val="24"/>
        </w:rPr>
        <w:t>l het worden geopend, en als bewijsmateriaal worden bijgebracht. Er zal een afzonderlijke zitting worden gehouden in het binnenste van elke zondaar: het geheugen is de getui</w:t>
      </w:r>
      <w:r w:rsidRPr="002F6CE7">
        <w:rPr>
          <w:snapToGrid w:val="0"/>
          <w:sz w:val="24"/>
          <w:szCs w:val="24"/>
        </w:rPr>
        <w:t>g</w:t>
      </w:r>
      <w:r w:rsidRPr="002F6CE7">
        <w:rPr>
          <w:snapToGrid w:val="0"/>
          <w:sz w:val="24"/>
          <w:szCs w:val="24"/>
        </w:rPr>
        <w:t>enis, de waarheid is de we</w:t>
      </w:r>
      <w:r w:rsidRPr="002F6CE7">
        <w:rPr>
          <w:snapToGrid w:val="0"/>
          <w:sz w:val="24"/>
          <w:szCs w:val="24"/>
        </w:rPr>
        <w:t>t, de verdoem</w:t>
      </w:r>
      <w:r w:rsidRPr="002F6CE7">
        <w:rPr>
          <w:snapToGrid w:val="0"/>
          <w:sz w:val="24"/>
          <w:szCs w:val="24"/>
        </w:rPr>
        <w:t>enis is het oordeel, de</w:t>
      </w:r>
      <w:r w:rsidRPr="002F6CE7">
        <w:rPr>
          <w:snapToGrid w:val="0"/>
          <w:sz w:val="24"/>
          <w:szCs w:val="24"/>
        </w:rPr>
        <w:t xml:space="preserve"> </w:t>
      </w:r>
      <w:r w:rsidRPr="002F6CE7">
        <w:rPr>
          <w:snapToGrid w:val="0"/>
          <w:sz w:val="24"/>
          <w:szCs w:val="24"/>
        </w:rPr>
        <w:t>hel is de gevangen</w:t>
      </w:r>
      <w:r w:rsidRPr="002F6CE7">
        <w:rPr>
          <w:snapToGrid w:val="0"/>
          <w:sz w:val="24"/>
          <w:szCs w:val="24"/>
        </w:rPr>
        <w:t>is, de duivelen zijn de cipiers, en het geweten zal beide</w:t>
      </w:r>
      <w:r w:rsidRPr="002F6CE7">
        <w:rPr>
          <w:snapToGrid w:val="0"/>
          <w:sz w:val="24"/>
          <w:szCs w:val="24"/>
          <w:lang w:val="en-US"/>
        </w:rPr>
        <w:t>,</w:t>
      </w:r>
      <w:r w:rsidRPr="002F6CE7">
        <w:rPr>
          <w:snapToGrid w:val="0"/>
          <w:sz w:val="24"/>
          <w:szCs w:val="24"/>
        </w:rPr>
        <w:t xml:space="preserve"> getuige en rechter zien, om het vonnis over u uit te spreken. Welke hoop kan hij in die algemene terechtzitting hebb</w:t>
      </w:r>
      <w:r w:rsidRPr="002F6CE7">
        <w:rPr>
          <w:snapToGrid w:val="0"/>
          <w:sz w:val="24"/>
          <w:szCs w:val="24"/>
        </w:rPr>
        <w:t>e</w:t>
      </w:r>
      <w:r w:rsidRPr="002F6CE7">
        <w:rPr>
          <w:snapToGrid w:val="0"/>
          <w:sz w:val="24"/>
          <w:szCs w:val="24"/>
        </w:rPr>
        <w:t>n, wiens geweten hem reed</w:t>
      </w:r>
      <w:r w:rsidRPr="002F6CE7">
        <w:rPr>
          <w:snapToGrid w:val="0"/>
          <w:sz w:val="24"/>
          <w:szCs w:val="24"/>
        </w:rPr>
        <w:t>s heeft veroor</w:t>
      </w:r>
      <w:r w:rsidRPr="002F6CE7">
        <w:rPr>
          <w:snapToGrid w:val="0"/>
          <w:sz w:val="24"/>
          <w:szCs w:val="24"/>
        </w:rPr>
        <w:t>deeld voordat hij voork</w:t>
      </w:r>
      <w:r w:rsidRPr="002F6CE7">
        <w:rPr>
          <w:snapToGrid w:val="0"/>
          <w:sz w:val="24"/>
          <w:szCs w:val="24"/>
        </w:rPr>
        <w:t>o</w:t>
      </w:r>
      <w:r w:rsidRPr="002F6CE7">
        <w:rPr>
          <w:snapToGrid w:val="0"/>
          <w:sz w:val="24"/>
          <w:szCs w:val="24"/>
        </w:rPr>
        <w:t xml:space="preserve">mt? Denk hierover </w:t>
      </w:r>
      <w:r w:rsidRPr="002F6CE7">
        <w:rPr>
          <w:snapToGrid w:val="0"/>
          <w:sz w:val="24"/>
          <w:szCs w:val="24"/>
        </w:rPr>
        <w:t>na, gij onboetvaardige zondaar!</w:t>
      </w:r>
    </w:p>
    <w:p w:rsidR="002F6CE7" w:rsidRPr="002F6CE7" w:rsidRDefault="00380727" w:rsidP="002F6CE7">
      <w:pPr>
        <w:ind w:left="360"/>
        <w:jc w:val="both"/>
        <w:rPr>
          <w:snapToGrid w:val="0"/>
          <w:sz w:val="24"/>
          <w:szCs w:val="24"/>
        </w:rPr>
      </w:pPr>
      <w:r w:rsidRPr="002F6CE7">
        <w:rPr>
          <w:snapToGrid w:val="0"/>
          <w:sz w:val="24"/>
          <w:szCs w:val="24"/>
        </w:rPr>
        <w:t>Doch wij lezen nog van een ander boek, dat is het boek des levens, waarin de namen van Gods uitverkorenen zijn geschreven, vanaf het begin tot</w:t>
      </w:r>
      <w:r w:rsidRPr="002F6CE7">
        <w:rPr>
          <w:snapToGrid w:val="0"/>
          <w:sz w:val="24"/>
          <w:szCs w:val="24"/>
        </w:rPr>
        <w:t xml:space="preserve"> </w:t>
      </w:r>
      <w:r w:rsidRPr="002F6CE7">
        <w:rPr>
          <w:snapToGrid w:val="0"/>
          <w:sz w:val="24"/>
          <w:szCs w:val="24"/>
        </w:rPr>
        <w:t>aan het einde van de were</w:t>
      </w:r>
      <w:r w:rsidRPr="002F6CE7">
        <w:rPr>
          <w:snapToGrid w:val="0"/>
          <w:sz w:val="24"/>
          <w:szCs w:val="24"/>
        </w:rPr>
        <w:t>ld. Dit is het</w:t>
      </w:r>
      <w:r w:rsidRPr="002F6CE7">
        <w:rPr>
          <w:snapToGrid w:val="0"/>
          <w:sz w:val="24"/>
          <w:szCs w:val="24"/>
        </w:rPr>
        <w:t xml:space="preserve"> kostbare boek van de h</w:t>
      </w:r>
      <w:r w:rsidRPr="002F6CE7">
        <w:rPr>
          <w:snapToGrid w:val="0"/>
          <w:sz w:val="24"/>
          <w:szCs w:val="24"/>
        </w:rPr>
        <w:t>e</w:t>
      </w:r>
      <w:r w:rsidRPr="002F6CE7">
        <w:rPr>
          <w:snapToGrid w:val="0"/>
          <w:sz w:val="24"/>
          <w:szCs w:val="24"/>
        </w:rPr>
        <w:t>mel; als onze name</w:t>
      </w:r>
      <w:r w:rsidRPr="002F6CE7">
        <w:rPr>
          <w:snapToGrid w:val="0"/>
          <w:sz w:val="24"/>
          <w:szCs w:val="24"/>
        </w:rPr>
        <w:t>n daarin zijn geschreven</w:t>
      </w:r>
      <w:r w:rsidRPr="002F6CE7">
        <w:rPr>
          <w:snapToGrid w:val="0"/>
          <w:sz w:val="24"/>
          <w:szCs w:val="24"/>
          <w:lang w:val="en-US"/>
        </w:rPr>
        <w:t>,</w:t>
      </w:r>
      <w:r w:rsidRPr="002F6CE7">
        <w:rPr>
          <w:snapToGrid w:val="0"/>
          <w:sz w:val="24"/>
          <w:szCs w:val="24"/>
        </w:rPr>
        <w:t xml:space="preserve"> kunnen alle machten van de duisternis, dood, of duivels, ons daar niet weer uitdoen. </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Daarom, om enige nuttige toepassingen te maken:</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Overweeg nu</w:t>
      </w:r>
      <w:r w:rsidRPr="002F6CE7">
        <w:rPr>
          <w:snapToGrid w:val="0"/>
          <w:sz w:val="24"/>
          <w:szCs w:val="24"/>
        </w:rPr>
        <w:t>,</w:t>
      </w:r>
      <w:r w:rsidRPr="002F6CE7">
        <w:rPr>
          <w:snapToGrid w:val="0"/>
          <w:sz w:val="24"/>
          <w:szCs w:val="24"/>
        </w:rPr>
        <w:t xml:space="preserve"> o zondaar, welke boeken</w:t>
      </w:r>
      <w:r w:rsidRPr="002F6CE7">
        <w:rPr>
          <w:snapToGrid w:val="0"/>
          <w:sz w:val="24"/>
          <w:szCs w:val="24"/>
        </w:rPr>
        <w:t xml:space="preserve"> eenmaal voor u</w:t>
      </w:r>
      <w:r w:rsidRPr="002F6CE7">
        <w:rPr>
          <w:snapToGrid w:val="0"/>
          <w:sz w:val="24"/>
          <w:szCs w:val="24"/>
        </w:rPr>
        <w:t xml:space="preserve"> zullen geopenbaard wor</w:t>
      </w:r>
      <w:r w:rsidRPr="002F6CE7">
        <w:rPr>
          <w:snapToGrid w:val="0"/>
          <w:sz w:val="24"/>
          <w:szCs w:val="24"/>
        </w:rPr>
        <w:t>d</w:t>
      </w:r>
      <w:r w:rsidRPr="002F6CE7">
        <w:rPr>
          <w:snapToGrid w:val="0"/>
          <w:sz w:val="24"/>
          <w:szCs w:val="24"/>
        </w:rPr>
        <w:t>en. De tijd zal ko</w:t>
      </w:r>
      <w:r w:rsidRPr="002F6CE7">
        <w:rPr>
          <w:snapToGrid w:val="0"/>
          <w:sz w:val="24"/>
          <w:szCs w:val="24"/>
        </w:rPr>
        <w:t xml:space="preserve">men, wanneer elk woord van uw mond, elke blik van uw oog, ieder ogenblik van uw tijd, iedere preek, die u hebt gehoord, alles wat u hebt verzuimd te doen, alles voor het oog </w:t>
      </w:r>
      <w:r w:rsidRPr="002F6CE7">
        <w:rPr>
          <w:snapToGrid w:val="0"/>
          <w:sz w:val="24"/>
          <w:szCs w:val="24"/>
        </w:rPr>
        <w:t>v</w:t>
      </w:r>
      <w:r w:rsidRPr="002F6CE7">
        <w:rPr>
          <w:snapToGrid w:val="0"/>
          <w:sz w:val="24"/>
          <w:szCs w:val="24"/>
        </w:rPr>
        <w:t>an mensen, engelen en du</w:t>
      </w:r>
      <w:r w:rsidRPr="002F6CE7">
        <w:rPr>
          <w:snapToGrid w:val="0"/>
          <w:sz w:val="24"/>
          <w:szCs w:val="24"/>
        </w:rPr>
        <w:t>ivelen zal word</w:t>
      </w:r>
      <w:r w:rsidRPr="002F6CE7">
        <w:rPr>
          <w:snapToGrid w:val="0"/>
          <w:sz w:val="24"/>
          <w:szCs w:val="24"/>
        </w:rPr>
        <w:t>en opengelegd en gezien</w:t>
      </w:r>
      <w:r w:rsidRPr="002F6CE7">
        <w:rPr>
          <w:snapToGrid w:val="0"/>
          <w:sz w:val="24"/>
          <w:szCs w:val="24"/>
        </w:rPr>
        <w:t>;</w:t>
      </w:r>
      <w:r w:rsidRPr="002F6CE7">
        <w:rPr>
          <w:snapToGrid w:val="0"/>
          <w:sz w:val="24"/>
          <w:szCs w:val="24"/>
        </w:rPr>
        <w:t xml:space="preserve"> dan en daar zult </w:t>
      </w:r>
      <w:r w:rsidRPr="002F6CE7">
        <w:rPr>
          <w:snapToGrid w:val="0"/>
          <w:sz w:val="24"/>
          <w:szCs w:val="24"/>
        </w:rPr>
        <w:t>u verschrikkelijk en eeuwig beschaamd worden. U kunt dan ook nooit de zonde doen, al is het nog zo in het verborgen, al is het middernacht, en al hebt u alle deuren op slot g</w:t>
      </w:r>
      <w:r w:rsidRPr="002F6CE7">
        <w:rPr>
          <w:snapToGrid w:val="0"/>
          <w:sz w:val="24"/>
          <w:szCs w:val="24"/>
        </w:rPr>
        <w:t>e</w:t>
      </w:r>
      <w:r w:rsidRPr="002F6CE7">
        <w:rPr>
          <w:snapToGrid w:val="0"/>
          <w:sz w:val="24"/>
          <w:szCs w:val="24"/>
        </w:rPr>
        <w:t>daan, of het zal op deze</w:t>
      </w:r>
      <w:r w:rsidRPr="002F6CE7">
        <w:rPr>
          <w:snapToGrid w:val="0"/>
          <w:sz w:val="24"/>
          <w:szCs w:val="24"/>
        </w:rPr>
        <w:t xml:space="preserve"> grote dag aan </w:t>
      </w:r>
      <w:r w:rsidRPr="002F6CE7">
        <w:rPr>
          <w:snapToGrid w:val="0"/>
          <w:sz w:val="24"/>
          <w:szCs w:val="24"/>
        </w:rPr>
        <w:t>het licht gebracht word</w:t>
      </w:r>
      <w:r w:rsidRPr="002F6CE7">
        <w:rPr>
          <w:snapToGrid w:val="0"/>
          <w:sz w:val="24"/>
          <w:szCs w:val="24"/>
        </w:rPr>
        <w:t>e</w:t>
      </w:r>
      <w:r w:rsidRPr="002F6CE7">
        <w:rPr>
          <w:snapToGrid w:val="0"/>
          <w:sz w:val="24"/>
          <w:szCs w:val="24"/>
        </w:rPr>
        <w:t>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Als u het g</w:t>
      </w:r>
      <w:r w:rsidRPr="002F6CE7">
        <w:rPr>
          <w:snapToGrid w:val="0"/>
          <w:sz w:val="24"/>
          <w:szCs w:val="24"/>
        </w:rPr>
        <w:t>oede voor uw ziel zoekt, verbetert dan uw leven, roept uzelf ter verantwoording, zolang als het Heden genaamd wordt, onderzoekt en doorzoekt al uw gedachten, woorden en daden</w:t>
      </w:r>
      <w:r w:rsidRPr="002F6CE7">
        <w:rPr>
          <w:snapToGrid w:val="0"/>
          <w:sz w:val="24"/>
          <w:szCs w:val="24"/>
        </w:rPr>
        <w:t>;</w:t>
      </w:r>
      <w:r w:rsidRPr="002F6CE7">
        <w:rPr>
          <w:snapToGrid w:val="0"/>
          <w:sz w:val="24"/>
          <w:szCs w:val="24"/>
        </w:rPr>
        <w:t xml:space="preserve"> buigt u met gebroken, b</w:t>
      </w:r>
      <w:r w:rsidRPr="002F6CE7">
        <w:rPr>
          <w:snapToGrid w:val="0"/>
          <w:sz w:val="24"/>
          <w:szCs w:val="24"/>
        </w:rPr>
        <w:t>loedende harten</w:t>
      </w:r>
      <w:r w:rsidRPr="002F6CE7">
        <w:rPr>
          <w:snapToGrid w:val="0"/>
          <w:sz w:val="24"/>
          <w:szCs w:val="24"/>
        </w:rPr>
        <w:t xml:space="preserve"> ootmoedig voor God nee</w:t>
      </w:r>
      <w:r w:rsidRPr="002F6CE7">
        <w:rPr>
          <w:snapToGrid w:val="0"/>
          <w:sz w:val="24"/>
          <w:szCs w:val="24"/>
        </w:rPr>
        <w:t>r</w:t>
      </w:r>
      <w:r w:rsidRPr="002F6CE7">
        <w:rPr>
          <w:snapToGrid w:val="0"/>
          <w:sz w:val="24"/>
          <w:szCs w:val="24"/>
        </w:rPr>
        <w:t>; bidt, dat uw naa</w:t>
      </w:r>
      <w:r w:rsidRPr="002F6CE7">
        <w:rPr>
          <w:snapToGrid w:val="0"/>
          <w:sz w:val="24"/>
          <w:szCs w:val="24"/>
        </w:rPr>
        <w:t xml:space="preserve">m in het boek des levens mag geschreven zijn; en als u dat doet, God is niet onrechtvaardig, dat Hij uw werk zou vergeten en de arbeid van de liefde; want in die dag zal het </w:t>
      </w:r>
      <w:r w:rsidRPr="002F6CE7">
        <w:rPr>
          <w:snapToGrid w:val="0"/>
          <w:sz w:val="24"/>
          <w:szCs w:val="24"/>
        </w:rPr>
        <w:t>b</w:t>
      </w:r>
      <w:r w:rsidRPr="002F6CE7">
        <w:rPr>
          <w:snapToGrid w:val="0"/>
          <w:sz w:val="24"/>
          <w:szCs w:val="24"/>
        </w:rPr>
        <w:t>oek geopend, en onze wer</w:t>
      </w:r>
      <w:r w:rsidRPr="002F6CE7">
        <w:rPr>
          <w:snapToGrid w:val="0"/>
          <w:sz w:val="24"/>
          <w:szCs w:val="24"/>
        </w:rPr>
        <w:t>ken geopenbaard</w:t>
      </w:r>
      <w:r w:rsidRPr="002F6CE7">
        <w:rPr>
          <w:snapToGrid w:val="0"/>
          <w:sz w:val="24"/>
          <w:szCs w:val="24"/>
        </w:rPr>
        <w:t xml:space="preserve"> worden, en, naar wij g</w:t>
      </w:r>
      <w:r w:rsidRPr="002F6CE7">
        <w:rPr>
          <w:snapToGrid w:val="0"/>
          <w:sz w:val="24"/>
          <w:szCs w:val="24"/>
        </w:rPr>
        <w:t>e</w:t>
      </w:r>
      <w:r w:rsidRPr="002F6CE7">
        <w:rPr>
          <w:snapToGrid w:val="0"/>
          <w:sz w:val="24"/>
          <w:szCs w:val="24"/>
        </w:rPr>
        <w:t>daan hebben zal on</w:t>
      </w:r>
      <w:r w:rsidRPr="002F6CE7">
        <w:rPr>
          <w:snapToGrid w:val="0"/>
          <w:sz w:val="24"/>
          <w:szCs w:val="24"/>
        </w:rPr>
        <w:t>s vergolden worden, want dan zal Hij een ieder vergelden naar zijn werk</w:t>
      </w:r>
      <w:r w:rsidRPr="002F6CE7">
        <w:rPr>
          <w:snapToGrid w:val="0"/>
          <w:sz w:val="24"/>
          <w:szCs w:val="24"/>
        </w:rPr>
        <w:t xml:space="preserve">. Maar </w:t>
      </w:r>
      <w:r w:rsidRPr="002F6CE7">
        <w:rPr>
          <w:snapToGrid w:val="0"/>
          <w:sz w:val="24"/>
          <w:szCs w:val="24"/>
        </w:rPr>
        <w:t>laat ons even met onze gedachten teruggaan.</w:t>
      </w:r>
    </w:p>
    <w:p w:rsidR="002F6CE7" w:rsidRPr="002F6CE7" w:rsidRDefault="00380727" w:rsidP="002F6CE7">
      <w:pPr>
        <w:jc w:val="both"/>
        <w:rPr>
          <w:snapToGrid w:val="0"/>
          <w:sz w:val="24"/>
          <w:szCs w:val="24"/>
        </w:rPr>
      </w:pPr>
      <w:r w:rsidRPr="002F6CE7">
        <w:rPr>
          <w:snapToGrid w:val="0"/>
          <w:sz w:val="24"/>
          <w:szCs w:val="24"/>
        </w:rPr>
        <w:t>De gevangenen zijn nu in verhoor genomen, er is uits</w:t>
      </w:r>
      <w:r w:rsidRPr="002F6CE7">
        <w:rPr>
          <w:snapToGrid w:val="0"/>
          <w:sz w:val="24"/>
          <w:szCs w:val="24"/>
        </w:rPr>
        <w:t>p</w:t>
      </w:r>
      <w:r w:rsidRPr="002F6CE7">
        <w:rPr>
          <w:snapToGrid w:val="0"/>
          <w:sz w:val="24"/>
          <w:szCs w:val="24"/>
        </w:rPr>
        <w:t>raak gedaan, de aanklach</w:t>
      </w:r>
      <w:r w:rsidRPr="002F6CE7">
        <w:rPr>
          <w:snapToGrid w:val="0"/>
          <w:sz w:val="24"/>
          <w:szCs w:val="24"/>
        </w:rPr>
        <w:t>ten zijn onderz</w:t>
      </w:r>
      <w:r w:rsidRPr="002F6CE7">
        <w:rPr>
          <w:snapToGrid w:val="0"/>
          <w:sz w:val="24"/>
          <w:szCs w:val="24"/>
        </w:rPr>
        <w:t>ocht en de Rechter is g</w:t>
      </w:r>
      <w:r w:rsidRPr="002F6CE7">
        <w:rPr>
          <w:snapToGrid w:val="0"/>
          <w:sz w:val="24"/>
          <w:szCs w:val="24"/>
        </w:rPr>
        <w:t>e</w:t>
      </w:r>
      <w:r w:rsidRPr="002F6CE7">
        <w:rPr>
          <w:snapToGrid w:val="0"/>
          <w:sz w:val="24"/>
          <w:szCs w:val="24"/>
        </w:rPr>
        <w:t>zeten, met de fonk</w:t>
      </w:r>
      <w:r w:rsidRPr="002F6CE7">
        <w:rPr>
          <w:snapToGrid w:val="0"/>
          <w:sz w:val="24"/>
          <w:szCs w:val="24"/>
        </w:rPr>
        <w:t>elende ogen, gereed om het vonnis uit te spreken. Geve de Heere, dat, wanneer deze dag komt, het vonnis vóór ons mag zijn, en wij tot onze eeuwige vertroosting mogen worden z</w:t>
      </w:r>
      <w:r w:rsidRPr="002F6CE7">
        <w:rPr>
          <w:snapToGrid w:val="0"/>
          <w:sz w:val="24"/>
          <w:szCs w:val="24"/>
        </w:rPr>
        <w:t>a</w:t>
      </w:r>
      <w:r w:rsidRPr="002F6CE7">
        <w:rPr>
          <w:snapToGrid w:val="0"/>
          <w:sz w:val="24"/>
          <w:szCs w:val="24"/>
        </w:rPr>
        <w:t>liggemaakt. O</w:t>
      </w:r>
      <w:r w:rsidRPr="002F6CE7">
        <w:rPr>
          <w:snapToGrid w:val="0"/>
          <w:sz w:val="24"/>
          <w:szCs w:val="24"/>
          <w:lang w:val="en-US"/>
        </w:rPr>
        <w:t>,</w:t>
      </w:r>
      <w:r w:rsidRPr="002F6CE7">
        <w:rPr>
          <w:snapToGrid w:val="0"/>
          <w:sz w:val="24"/>
          <w:szCs w:val="24"/>
        </w:rPr>
        <w:t xml:space="preserve"> heft nu u</w:t>
      </w:r>
      <w:r w:rsidRPr="002F6CE7">
        <w:rPr>
          <w:snapToGrid w:val="0"/>
          <w:sz w:val="24"/>
          <w:szCs w:val="24"/>
        </w:rPr>
        <w:t>w hoofden op, al</w:t>
      </w:r>
      <w:r w:rsidRPr="002F6CE7">
        <w:rPr>
          <w:snapToGrid w:val="0"/>
          <w:sz w:val="24"/>
          <w:szCs w:val="24"/>
        </w:rPr>
        <w:t xml:space="preserve"> gij heiligen van de al</w:t>
      </w:r>
      <w:r w:rsidRPr="002F6CE7">
        <w:rPr>
          <w:snapToGrid w:val="0"/>
          <w:sz w:val="24"/>
          <w:szCs w:val="24"/>
        </w:rPr>
        <w:t>l</w:t>
      </w:r>
      <w:r w:rsidRPr="002F6CE7">
        <w:rPr>
          <w:snapToGrid w:val="0"/>
          <w:sz w:val="24"/>
          <w:szCs w:val="24"/>
        </w:rPr>
        <w:t>erhoogste God, wan</w:t>
      </w:r>
      <w:r w:rsidRPr="002F6CE7">
        <w:rPr>
          <w:snapToGrid w:val="0"/>
          <w:sz w:val="24"/>
          <w:szCs w:val="24"/>
        </w:rPr>
        <w:t>t dit zal voor u een gezegende dag zijn. Dan toch zult u de lieflijke</w:t>
      </w:r>
      <w:r w:rsidRPr="002F6CE7">
        <w:rPr>
          <w:snapToGrid w:val="0"/>
          <w:sz w:val="24"/>
          <w:szCs w:val="24"/>
          <w:lang w:val="en-US"/>
        </w:rPr>
        <w:t>,</w:t>
      </w:r>
      <w:r w:rsidRPr="002F6CE7">
        <w:rPr>
          <w:snapToGrid w:val="0"/>
          <w:sz w:val="24"/>
          <w:szCs w:val="24"/>
        </w:rPr>
        <w:t xml:space="preserve"> hemelse stem van Christus horen, zeggende: "Komt gij gezegenden Mijns Vaders, beërft dat koninkrijk, het</w:t>
      </w:r>
      <w:r w:rsidRPr="002F6CE7">
        <w:rPr>
          <w:snapToGrid w:val="0"/>
          <w:sz w:val="24"/>
          <w:szCs w:val="24"/>
        </w:rPr>
        <w:t>w</w:t>
      </w:r>
      <w:r w:rsidRPr="002F6CE7">
        <w:rPr>
          <w:snapToGrid w:val="0"/>
          <w:sz w:val="24"/>
          <w:szCs w:val="24"/>
        </w:rPr>
        <w:t xml:space="preserve">elk u bereid is van </w:t>
      </w:r>
      <w:r w:rsidRPr="002F6CE7">
        <w:rPr>
          <w:snapToGrid w:val="0"/>
          <w:sz w:val="24"/>
          <w:szCs w:val="24"/>
          <w:lang w:val="en-US"/>
        </w:rPr>
        <w:t>vo</w:t>
      </w:r>
      <w:r w:rsidRPr="002F6CE7">
        <w:rPr>
          <w:snapToGrid w:val="0"/>
          <w:sz w:val="24"/>
          <w:szCs w:val="24"/>
          <w:lang w:val="en-US"/>
        </w:rPr>
        <w:t xml:space="preserve">or </w:t>
      </w:r>
      <w:r w:rsidRPr="002F6CE7">
        <w:rPr>
          <w:snapToGrid w:val="0"/>
          <w:sz w:val="24"/>
          <w:szCs w:val="24"/>
        </w:rPr>
        <w:t>de grondlegging der</w:t>
      </w:r>
      <w:r w:rsidRPr="002F6CE7">
        <w:rPr>
          <w:snapToGrid w:val="0"/>
          <w:sz w:val="24"/>
          <w:szCs w:val="24"/>
        </w:rPr>
        <w:t xml:space="preserve"> wereld." Ik kan niet u</w:t>
      </w:r>
      <w:r w:rsidRPr="002F6CE7">
        <w:rPr>
          <w:snapToGrid w:val="0"/>
          <w:sz w:val="24"/>
          <w:szCs w:val="24"/>
        </w:rPr>
        <w:t>i</w:t>
      </w:r>
      <w:r w:rsidRPr="002F6CE7">
        <w:rPr>
          <w:snapToGrid w:val="0"/>
          <w:sz w:val="24"/>
          <w:szCs w:val="24"/>
        </w:rPr>
        <w:t>tdrukken wat een b</w:t>
      </w:r>
      <w:r w:rsidRPr="002F6CE7">
        <w:rPr>
          <w:snapToGrid w:val="0"/>
          <w:sz w:val="24"/>
          <w:szCs w:val="24"/>
        </w:rPr>
        <w:t>lijdschap dat voor de rechtvaardigen zal zijn, wanneer zij Christus zullen horen zeggen: Komt, gij gezegende ziel, die zich gebaad heeft in tranen van berouw, hier is een von</w:t>
      </w:r>
      <w:r w:rsidRPr="002F6CE7">
        <w:rPr>
          <w:snapToGrid w:val="0"/>
          <w:sz w:val="24"/>
          <w:szCs w:val="24"/>
        </w:rPr>
        <w:t>n</w:t>
      </w:r>
      <w:r w:rsidRPr="002F6CE7">
        <w:rPr>
          <w:snapToGrid w:val="0"/>
          <w:sz w:val="24"/>
          <w:szCs w:val="24"/>
        </w:rPr>
        <w:t>is, dat machtig i</w:t>
      </w:r>
      <w:r w:rsidRPr="002F6CE7">
        <w:rPr>
          <w:snapToGrid w:val="0"/>
          <w:sz w:val="24"/>
          <w:szCs w:val="24"/>
        </w:rPr>
        <w:t>s de doden levend te m</w:t>
      </w:r>
      <w:r w:rsidRPr="002F6CE7">
        <w:rPr>
          <w:snapToGrid w:val="0"/>
          <w:sz w:val="24"/>
          <w:szCs w:val="24"/>
        </w:rPr>
        <w:t>aken, veelmeer de bedro</w:t>
      </w:r>
      <w:r w:rsidRPr="002F6CE7">
        <w:rPr>
          <w:snapToGrid w:val="0"/>
          <w:sz w:val="24"/>
          <w:szCs w:val="24"/>
        </w:rPr>
        <w:t>e</w:t>
      </w:r>
      <w:r w:rsidRPr="002F6CE7">
        <w:rPr>
          <w:snapToGrid w:val="0"/>
          <w:sz w:val="24"/>
          <w:szCs w:val="24"/>
        </w:rPr>
        <w:t>fden. Treurt u ove</w:t>
      </w:r>
      <w:r w:rsidRPr="002F6CE7">
        <w:rPr>
          <w:snapToGrid w:val="0"/>
          <w:sz w:val="24"/>
          <w:szCs w:val="24"/>
        </w:rPr>
        <w:t>r uw zonden, laat daarvan een ogenblikje af, en overpeinst met mij de volgende melodie. Hoort! Ginds is het engelenkoor, dat de Rechter toejuicht, terwijl Hij uw vonnis uitsp</w:t>
      </w:r>
      <w:r w:rsidRPr="002F6CE7">
        <w:rPr>
          <w:snapToGrid w:val="0"/>
          <w:sz w:val="24"/>
          <w:szCs w:val="24"/>
        </w:rPr>
        <w:t>r</w:t>
      </w:r>
      <w:r w:rsidRPr="002F6CE7">
        <w:rPr>
          <w:snapToGrid w:val="0"/>
          <w:sz w:val="24"/>
          <w:szCs w:val="24"/>
        </w:rPr>
        <w:t>eekt. Nu is de da</w:t>
      </w:r>
      <w:r w:rsidRPr="002F6CE7">
        <w:rPr>
          <w:snapToGrid w:val="0"/>
          <w:sz w:val="24"/>
          <w:szCs w:val="24"/>
        </w:rPr>
        <w:t>g van uw kroning; nu z</w:t>
      </w:r>
      <w:r w:rsidRPr="002F6CE7">
        <w:rPr>
          <w:snapToGrid w:val="0"/>
          <w:sz w:val="24"/>
          <w:szCs w:val="24"/>
        </w:rPr>
        <w:t>ult u volkomen gelukzal</w:t>
      </w:r>
      <w:r w:rsidRPr="002F6CE7">
        <w:rPr>
          <w:snapToGrid w:val="0"/>
          <w:sz w:val="24"/>
          <w:szCs w:val="24"/>
        </w:rPr>
        <w:t>i</w:t>
      </w:r>
      <w:r w:rsidRPr="002F6CE7">
        <w:rPr>
          <w:snapToGrid w:val="0"/>
          <w:sz w:val="24"/>
          <w:szCs w:val="24"/>
        </w:rPr>
        <w:t xml:space="preserve">g gemaakt worden, </w:t>
      </w:r>
      <w:r w:rsidRPr="002F6CE7">
        <w:rPr>
          <w:snapToGrid w:val="0"/>
          <w:sz w:val="24"/>
          <w:szCs w:val="24"/>
        </w:rPr>
        <w:t xml:space="preserve">en dat voor eeuwig, Komt, zegt Christus, gij, die voor Mij geleden hebt, nu zult u uw loon ontvangen; uw zielen zullen boordevol zijn van blijdschap, een onuitsprekelijke en </w:t>
      </w:r>
      <w:r w:rsidRPr="002F6CE7">
        <w:rPr>
          <w:snapToGrid w:val="0"/>
          <w:sz w:val="24"/>
          <w:szCs w:val="24"/>
        </w:rPr>
        <w:t>h</w:t>
      </w:r>
      <w:r w:rsidRPr="002F6CE7">
        <w:rPr>
          <w:snapToGrid w:val="0"/>
          <w:sz w:val="24"/>
          <w:szCs w:val="24"/>
        </w:rPr>
        <w:t>eerlijke vreugde,</w:t>
      </w:r>
      <w:r w:rsidRPr="002F6CE7">
        <w:rPr>
          <w:snapToGrid w:val="0"/>
          <w:sz w:val="24"/>
          <w:szCs w:val="24"/>
        </w:rPr>
        <w:t xml:space="preserve"> </w:t>
      </w:r>
    </w:p>
    <w:p w:rsidR="002F6CE7" w:rsidRPr="002F6CE7" w:rsidRDefault="00380727" w:rsidP="002F6CE7">
      <w:pPr>
        <w:jc w:val="both"/>
        <w:rPr>
          <w:snapToGrid w:val="0"/>
          <w:sz w:val="24"/>
          <w:szCs w:val="24"/>
        </w:rPr>
      </w:pPr>
      <w:r w:rsidRPr="002F6CE7">
        <w:rPr>
          <w:snapToGrid w:val="0"/>
          <w:sz w:val="24"/>
          <w:szCs w:val="24"/>
        </w:rPr>
        <w:t>Doch ik moet mij naa</w:t>
      </w:r>
      <w:r w:rsidRPr="002F6CE7">
        <w:rPr>
          <w:snapToGrid w:val="0"/>
          <w:sz w:val="24"/>
          <w:szCs w:val="24"/>
        </w:rPr>
        <w:t>r de linkerzijde wenden</w:t>
      </w:r>
      <w:r w:rsidRPr="002F6CE7">
        <w:rPr>
          <w:snapToGrid w:val="0"/>
          <w:sz w:val="24"/>
          <w:szCs w:val="24"/>
        </w:rPr>
        <w:t>,</w:t>
      </w:r>
      <w:r w:rsidRPr="002F6CE7">
        <w:rPr>
          <w:snapToGrid w:val="0"/>
          <w:sz w:val="24"/>
          <w:szCs w:val="24"/>
        </w:rPr>
        <w:t xml:space="preserve"> en u een andere m</w:t>
      </w:r>
      <w:r w:rsidRPr="002F6CE7">
        <w:rPr>
          <w:snapToGrid w:val="0"/>
          <w:sz w:val="24"/>
          <w:szCs w:val="24"/>
        </w:rPr>
        <w:t>enigte tonen, die toebereid is tot een ander vonnis. O</w:t>
      </w:r>
      <w:r w:rsidRPr="002F6CE7">
        <w:rPr>
          <w:snapToGrid w:val="0"/>
          <w:sz w:val="24"/>
          <w:szCs w:val="24"/>
          <w:lang w:val="en-US"/>
        </w:rPr>
        <w:t>,</w:t>
      </w:r>
      <w:r w:rsidRPr="002F6CE7">
        <w:rPr>
          <w:snapToGrid w:val="0"/>
          <w:sz w:val="24"/>
          <w:szCs w:val="24"/>
        </w:rPr>
        <w:t xml:space="preserve"> wat een verschrikkelijk vonnis zal dat zijn, dat alle oren zal doen gloeien en tintelen. "Zijn lippen, " zegt de profe</w:t>
      </w:r>
      <w:r w:rsidRPr="002F6CE7">
        <w:rPr>
          <w:snapToGrid w:val="0"/>
          <w:sz w:val="24"/>
          <w:szCs w:val="24"/>
        </w:rPr>
        <w:t>e</w:t>
      </w:r>
      <w:r w:rsidRPr="002F6CE7">
        <w:rPr>
          <w:snapToGrid w:val="0"/>
          <w:sz w:val="24"/>
          <w:szCs w:val="24"/>
        </w:rPr>
        <w:t>t, "zijn vol gram</w:t>
      </w:r>
      <w:r w:rsidRPr="002F6CE7">
        <w:rPr>
          <w:snapToGrid w:val="0"/>
          <w:sz w:val="24"/>
          <w:szCs w:val="24"/>
        </w:rPr>
        <w:t xml:space="preserve">schap, en Zijn tong </w:t>
      </w:r>
      <w:r w:rsidRPr="002F6CE7">
        <w:rPr>
          <w:snapToGrid w:val="0"/>
          <w:sz w:val="24"/>
          <w:szCs w:val="24"/>
          <w:lang w:val="en-US"/>
        </w:rPr>
        <w:t xml:space="preserve">is </w:t>
      </w:r>
      <w:r w:rsidRPr="002F6CE7">
        <w:rPr>
          <w:snapToGrid w:val="0"/>
          <w:sz w:val="24"/>
          <w:szCs w:val="24"/>
        </w:rPr>
        <w:t>al</w:t>
      </w:r>
      <w:r w:rsidRPr="002F6CE7">
        <w:rPr>
          <w:snapToGrid w:val="0"/>
          <w:sz w:val="24"/>
          <w:szCs w:val="24"/>
        </w:rPr>
        <w:t xml:space="preserve">s een verterend vuur." </w:t>
      </w:r>
      <w:r w:rsidRPr="002F6CE7">
        <w:rPr>
          <w:snapToGrid w:val="0"/>
          <w:sz w:val="24"/>
          <w:szCs w:val="24"/>
        </w:rPr>
        <w:t>(</w:t>
      </w:r>
      <w:r w:rsidRPr="002F6CE7">
        <w:rPr>
          <w:snapToGrid w:val="0"/>
          <w:sz w:val="24"/>
          <w:szCs w:val="24"/>
        </w:rPr>
        <w:t xml:space="preserve">Jes. 30:27). Welk </w:t>
      </w:r>
      <w:r w:rsidRPr="002F6CE7">
        <w:rPr>
          <w:snapToGrid w:val="0"/>
          <w:sz w:val="24"/>
          <w:szCs w:val="24"/>
        </w:rPr>
        <w:t>vuur is zo heet, als dat vurig vonnis: (Matth. 26:41) "Gaat weg van Mij, gij vervloekten, in het eeuwige vuur, hetwelk de duivel en zijn engelen bereid is."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 Zij moeten we</w:t>
      </w:r>
      <w:r w:rsidRPr="002F6CE7">
        <w:rPr>
          <w:snapToGrid w:val="0"/>
          <w:sz w:val="24"/>
          <w:szCs w:val="24"/>
        </w:rPr>
        <w:t>g</w:t>
      </w:r>
      <w:r w:rsidRPr="002F6CE7">
        <w:rPr>
          <w:snapToGrid w:val="0"/>
          <w:sz w:val="24"/>
          <w:szCs w:val="24"/>
        </w:rPr>
        <w:t>gaan. Dit schi</w:t>
      </w:r>
      <w:r w:rsidRPr="002F6CE7">
        <w:rPr>
          <w:snapToGrid w:val="0"/>
          <w:sz w:val="24"/>
          <w:szCs w:val="24"/>
        </w:rPr>
        <w:t>jnt de goddelozen niet zo</w:t>
      </w:r>
      <w:r w:rsidRPr="002F6CE7">
        <w:rPr>
          <w:snapToGrid w:val="0"/>
          <w:sz w:val="24"/>
          <w:szCs w:val="24"/>
        </w:rPr>
        <w:t xml:space="preserve"> erg toe. Nu zijn zij t</w:t>
      </w:r>
      <w:r w:rsidRPr="002F6CE7">
        <w:rPr>
          <w:snapToGrid w:val="0"/>
          <w:sz w:val="24"/>
          <w:szCs w:val="24"/>
        </w:rPr>
        <w:t>e</w:t>
      </w:r>
      <w:r w:rsidRPr="002F6CE7">
        <w:rPr>
          <w:snapToGrid w:val="0"/>
          <w:sz w:val="24"/>
          <w:szCs w:val="24"/>
        </w:rPr>
        <w:t>vreden, dat zij we</w:t>
      </w:r>
      <w:r w:rsidRPr="002F6CE7">
        <w:rPr>
          <w:snapToGrid w:val="0"/>
          <w:sz w:val="24"/>
          <w:szCs w:val="24"/>
        </w:rPr>
        <w:t>ggegaan zijn: zij hebben meer lust in de zonde dan in de dienst van God</w:t>
      </w:r>
      <w:r w:rsidRPr="002F6CE7">
        <w:rPr>
          <w:snapToGrid w:val="0"/>
          <w:sz w:val="24"/>
          <w:szCs w:val="24"/>
        </w:rPr>
        <w:t xml:space="preserve">. Maar </w:t>
      </w:r>
      <w:r w:rsidRPr="002F6CE7">
        <w:rPr>
          <w:snapToGrid w:val="0"/>
          <w:sz w:val="24"/>
          <w:szCs w:val="24"/>
        </w:rPr>
        <w:t xml:space="preserve">waarheen moeten zij gaan? "Van </w:t>
      </w:r>
      <w:r w:rsidRPr="002F6CE7">
        <w:rPr>
          <w:snapToGrid w:val="0"/>
          <w:sz w:val="24"/>
          <w:szCs w:val="24"/>
          <w:lang w:val="en-US"/>
        </w:rPr>
        <w:t>M</w:t>
      </w:r>
      <w:r w:rsidRPr="002F6CE7">
        <w:rPr>
          <w:snapToGrid w:val="0"/>
          <w:sz w:val="24"/>
          <w:szCs w:val="24"/>
        </w:rPr>
        <w:t>ij." Indien van Mij, dan ook van al Mijn goedertierenheden, Mi</w:t>
      </w:r>
      <w:r w:rsidRPr="002F6CE7">
        <w:rPr>
          <w:snapToGrid w:val="0"/>
          <w:sz w:val="24"/>
          <w:szCs w:val="24"/>
        </w:rPr>
        <w:t>j</w:t>
      </w:r>
      <w:r w:rsidRPr="002F6CE7">
        <w:rPr>
          <w:snapToGrid w:val="0"/>
          <w:sz w:val="24"/>
          <w:szCs w:val="24"/>
        </w:rPr>
        <w:t xml:space="preserve">n heerlijkheid, </w:t>
      </w:r>
      <w:r w:rsidRPr="002F6CE7">
        <w:rPr>
          <w:snapToGrid w:val="0"/>
          <w:sz w:val="24"/>
          <w:szCs w:val="24"/>
        </w:rPr>
        <w:t>en Mijn zaligheid</w:t>
      </w:r>
      <w:r w:rsidRPr="002F6CE7">
        <w:rPr>
          <w:snapToGrid w:val="0"/>
          <w:sz w:val="24"/>
          <w:szCs w:val="24"/>
        </w:rPr>
        <w:t xml:space="preserve">. Maar </w:t>
      </w:r>
      <w:r w:rsidRPr="002F6CE7">
        <w:rPr>
          <w:snapToGrid w:val="0"/>
          <w:sz w:val="24"/>
          <w:szCs w:val="24"/>
        </w:rPr>
        <w:t>waarheen, o Heere, zul</w:t>
      </w:r>
      <w:r w:rsidRPr="002F6CE7">
        <w:rPr>
          <w:snapToGrid w:val="0"/>
          <w:sz w:val="24"/>
          <w:szCs w:val="24"/>
        </w:rPr>
        <w:t>l</w:t>
      </w:r>
      <w:r w:rsidRPr="002F6CE7">
        <w:rPr>
          <w:snapToGrid w:val="0"/>
          <w:sz w:val="24"/>
          <w:szCs w:val="24"/>
        </w:rPr>
        <w:t xml:space="preserve">en de vervloekten </w:t>
      </w:r>
      <w:r w:rsidRPr="002F6CE7">
        <w:rPr>
          <w:snapToGrid w:val="0"/>
          <w:sz w:val="24"/>
          <w:szCs w:val="24"/>
        </w:rPr>
        <w:t>gaan, die van u weggaan? In welke haven zullen zij aanlanden? Welke heer zullen zij dienen? Het wordt als een zware straf aangemerkt, dat men uit zijn geboorteland wordt verb</w:t>
      </w:r>
      <w:r w:rsidRPr="002F6CE7">
        <w:rPr>
          <w:snapToGrid w:val="0"/>
          <w:sz w:val="24"/>
          <w:szCs w:val="24"/>
        </w:rPr>
        <w:t>a</w:t>
      </w:r>
      <w:r w:rsidRPr="002F6CE7">
        <w:rPr>
          <w:snapToGrid w:val="0"/>
          <w:sz w:val="24"/>
          <w:szCs w:val="24"/>
        </w:rPr>
        <w:t>nnen; wat zal he</w:t>
      </w:r>
      <w:r w:rsidRPr="002F6CE7">
        <w:rPr>
          <w:snapToGrid w:val="0"/>
          <w:sz w:val="24"/>
          <w:szCs w:val="24"/>
        </w:rPr>
        <w:t>t dan zijn</w:t>
      </w:r>
      <w:r w:rsidRPr="002F6CE7">
        <w:rPr>
          <w:snapToGrid w:val="0"/>
          <w:sz w:val="24"/>
          <w:szCs w:val="24"/>
          <w:lang w:val="en-US"/>
        </w:rPr>
        <w:t>,</w:t>
      </w:r>
      <w:r w:rsidRPr="002F6CE7">
        <w:rPr>
          <w:snapToGrid w:val="0"/>
          <w:sz w:val="24"/>
          <w:szCs w:val="24"/>
        </w:rPr>
        <w:t xml:space="preserve"> verbannen te</w:t>
      </w:r>
      <w:r w:rsidRPr="002F6CE7">
        <w:rPr>
          <w:snapToGrid w:val="0"/>
          <w:sz w:val="24"/>
          <w:szCs w:val="24"/>
        </w:rPr>
        <w:t xml:space="preserve"> worden van de almachti</w:t>
      </w:r>
      <w:r w:rsidRPr="002F6CE7">
        <w:rPr>
          <w:snapToGrid w:val="0"/>
          <w:sz w:val="24"/>
          <w:szCs w:val="24"/>
        </w:rPr>
        <w:t>g</w:t>
      </w:r>
      <w:r w:rsidRPr="002F6CE7">
        <w:rPr>
          <w:snapToGrid w:val="0"/>
          <w:sz w:val="24"/>
          <w:szCs w:val="24"/>
        </w:rPr>
        <w:t>e God? Maar waarhe</w:t>
      </w:r>
      <w:r w:rsidRPr="002F6CE7">
        <w:rPr>
          <w:snapToGrid w:val="0"/>
          <w:sz w:val="24"/>
          <w:szCs w:val="24"/>
        </w:rPr>
        <w:t>en moeten zij gaan? In het eeuwige vuur. O</w:t>
      </w:r>
      <w:r w:rsidRPr="002F6CE7">
        <w:rPr>
          <w:snapToGrid w:val="0"/>
          <w:sz w:val="24"/>
          <w:szCs w:val="24"/>
          <w:lang w:val="en-US"/>
        </w:rPr>
        <w:t>,</w:t>
      </w:r>
      <w:r w:rsidRPr="002F6CE7">
        <w:rPr>
          <w:snapToGrid w:val="0"/>
          <w:sz w:val="24"/>
          <w:szCs w:val="24"/>
        </w:rPr>
        <w:t xml:space="preserve"> wat een bed is dit! Geen veren, maar vuur, geen vrienden, maar helse geesten, geen rustplaats, maar ketenen, geen daglicht, maar do</w:t>
      </w:r>
      <w:r w:rsidRPr="002F6CE7">
        <w:rPr>
          <w:snapToGrid w:val="0"/>
          <w:sz w:val="24"/>
          <w:szCs w:val="24"/>
        </w:rPr>
        <w:t>n</w:t>
      </w:r>
      <w:r w:rsidRPr="002F6CE7">
        <w:rPr>
          <w:snapToGrid w:val="0"/>
          <w:sz w:val="24"/>
          <w:szCs w:val="24"/>
        </w:rPr>
        <w:t xml:space="preserve">kerheid, geen </w:t>
      </w:r>
      <w:r w:rsidRPr="002F6CE7">
        <w:rPr>
          <w:snapToGrid w:val="0"/>
          <w:sz w:val="24"/>
          <w:szCs w:val="24"/>
        </w:rPr>
        <w:t>klokken, die aanwijzen, d</w:t>
      </w:r>
      <w:r w:rsidRPr="002F6CE7">
        <w:rPr>
          <w:snapToGrid w:val="0"/>
          <w:sz w:val="24"/>
          <w:szCs w:val="24"/>
        </w:rPr>
        <w:t>at de tijd voorbijgaat,</w:t>
      </w:r>
      <w:r w:rsidRPr="002F6CE7">
        <w:rPr>
          <w:snapToGrid w:val="0"/>
          <w:sz w:val="24"/>
          <w:szCs w:val="24"/>
        </w:rPr>
        <w:t xml:space="preserve"> </w:t>
      </w:r>
      <w:r w:rsidRPr="002F6CE7">
        <w:rPr>
          <w:snapToGrid w:val="0"/>
          <w:sz w:val="24"/>
          <w:szCs w:val="24"/>
        </w:rPr>
        <w:t>maar een eindeloze</w:t>
      </w:r>
      <w:r w:rsidRPr="002F6CE7">
        <w:rPr>
          <w:snapToGrid w:val="0"/>
          <w:sz w:val="24"/>
          <w:szCs w:val="24"/>
        </w:rPr>
        <w:t xml:space="preserve"> eeuwigheid, een eeuwig vuur, altijd branden en nooit sterven. O</w:t>
      </w:r>
      <w:r w:rsidRPr="002F6CE7">
        <w:rPr>
          <w:snapToGrid w:val="0"/>
          <w:sz w:val="24"/>
          <w:szCs w:val="24"/>
          <w:lang w:val="en-US"/>
        </w:rPr>
        <w:t>,</w:t>
      </w:r>
      <w:r w:rsidRPr="002F6CE7">
        <w:rPr>
          <w:snapToGrid w:val="0"/>
          <w:sz w:val="24"/>
          <w:szCs w:val="24"/>
        </w:rPr>
        <w:t xml:space="preserve"> wie kan eeuwige vlammen verdragen! Het vuur zal nacht noch dag worden uitgeblust, de rook daarvan zal opgaan </w:t>
      </w:r>
      <w:r w:rsidRPr="002F6CE7">
        <w:rPr>
          <w:snapToGrid w:val="0"/>
          <w:sz w:val="24"/>
          <w:szCs w:val="24"/>
        </w:rPr>
        <w:t>t</w:t>
      </w:r>
      <w:r w:rsidRPr="002F6CE7">
        <w:rPr>
          <w:snapToGrid w:val="0"/>
          <w:sz w:val="24"/>
          <w:szCs w:val="24"/>
        </w:rPr>
        <w:t>ot in alle ee</w:t>
      </w:r>
      <w:r w:rsidRPr="002F6CE7">
        <w:rPr>
          <w:snapToGrid w:val="0"/>
          <w:sz w:val="24"/>
          <w:szCs w:val="24"/>
        </w:rPr>
        <w:t>uwigheid. De goddelozen zu</w:t>
      </w:r>
      <w:r w:rsidRPr="002F6CE7">
        <w:rPr>
          <w:snapToGrid w:val="0"/>
          <w:sz w:val="24"/>
          <w:szCs w:val="24"/>
        </w:rPr>
        <w:t xml:space="preserve">llen als stenen in een </w:t>
      </w:r>
      <w:r w:rsidRPr="002F6CE7">
        <w:rPr>
          <w:snapToGrid w:val="0"/>
          <w:sz w:val="24"/>
          <w:szCs w:val="24"/>
        </w:rPr>
        <w:t>g</w:t>
      </w:r>
      <w:r w:rsidRPr="002F6CE7">
        <w:rPr>
          <w:snapToGrid w:val="0"/>
          <w:sz w:val="24"/>
          <w:szCs w:val="24"/>
        </w:rPr>
        <w:t>loeiende oven bije</w:t>
      </w:r>
      <w:r w:rsidRPr="002F6CE7">
        <w:rPr>
          <w:snapToGrid w:val="0"/>
          <w:sz w:val="24"/>
          <w:szCs w:val="24"/>
        </w:rPr>
        <w:t>engepakt worden</w:t>
      </w:r>
      <w:r w:rsidRPr="002F6CE7">
        <w:rPr>
          <w:snapToGrid w:val="0"/>
          <w:sz w:val="24"/>
          <w:szCs w:val="24"/>
        </w:rPr>
        <w:t xml:space="preserve">. Maar </w:t>
      </w:r>
      <w:r w:rsidRPr="002F6CE7">
        <w:rPr>
          <w:snapToGrid w:val="0"/>
          <w:sz w:val="24"/>
          <w:szCs w:val="24"/>
        </w:rPr>
        <w:t xml:space="preserve">voor wie werd dit vuur bereid? Voor de duivel en zijn engelen. Die moeten uw metgezellen zijn. Het laatste vonnis is nu uitgesproken. Welk? "Gaat weg." </w:t>
      </w:r>
      <w:r w:rsidRPr="002F6CE7">
        <w:rPr>
          <w:snapToGrid w:val="0"/>
          <w:sz w:val="24"/>
          <w:szCs w:val="24"/>
        </w:rPr>
        <w:t>W</w:t>
      </w:r>
      <w:r w:rsidRPr="002F6CE7">
        <w:rPr>
          <w:snapToGrid w:val="0"/>
          <w:sz w:val="24"/>
          <w:szCs w:val="24"/>
        </w:rPr>
        <w:t>ie? "Vervloek</w:t>
      </w:r>
      <w:r w:rsidRPr="002F6CE7">
        <w:rPr>
          <w:snapToGrid w:val="0"/>
          <w:sz w:val="24"/>
          <w:szCs w:val="24"/>
        </w:rPr>
        <w:t xml:space="preserve">ten, in het eeuwige vuur, </w:t>
      </w:r>
      <w:r w:rsidRPr="002F6CE7">
        <w:rPr>
          <w:snapToGrid w:val="0"/>
          <w:sz w:val="24"/>
          <w:szCs w:val="24"/>
        </w:rPr>
        <w:t>naar menigten van duive</w:t>
      </w:r>
      <w:r w:rsidRPr="002F6CE7">
        <w:rPr>
          <w:snapToGrid w:val="0"/>
          <w:sz w:val="24"/>
          <w:szCs w:val="24"/>
        </w:rPr>
        <w:t>l</w:t>
      </w:r>
      <w:r w:rsidRPr="002F6CE7">
        <w:rPr>
          <w:snapToGrid w:val="0"/>
          <w:sz w:val="24"/>
          <w:szCs w:val="24"/>
        </w:rPr>
        <w:t>s." O</w:t>
      </w:r>
      <w:r w:rsidRPr="002F6CE7">
        <w:rPr>
          <w:snapToGrid w:val="0"/>
          <w:sz w:val="24"/>
          <w:szCs w:val="24"/>
          <w:lang w:val="en-US"/>
        </w:rPr>
        <w:t>,</w:t>
      </w:r>
      <w:r w:rsidRPr="002F6CE7">
        <w:rPr>
          <w:snapToGrid w:val="0"/>
          <w:sz w:val="24"/>
          <w:szCs w:val="24"/>
        </w:rPr>
        <w:t xml:space="preserve"> past toch op</w:t>
      </w:r>
      <w:r w:rsidRPr="002F6CE7">
        <w:rPr>
          <w:snapToGrid w:val="0"/>
          <w:sz w:val="24"/>
          <w:szCs w:val="24"/>
        </w:rPr>
        <w:t>, dat u in de vre</w:t>
      </w:r>
      <w:r w:rsidRPr="002F6CE7">
        <w:rPr>
          <w:snapToGrid w:val="0"/>
          <w:sz w:val="24"/>
          <w:szCs w:val="24"/>
          <w:lang w:val="en-US"/>
        </w:rPr>
        <w:t>ze</w:t>
      </w:r>
      <w:r w:rsidRPr="002F6CE7">
        <w:rPr>
          <w:snapToGrid w:val="0"/>
          <w:sz w:val="24"/>
          <w:szCs w:val="24"/>
        </w:rPr>
        <w:t xml:space="preserve"> Gods leeft, opdat Hij u niet, wanneer u Zijn dienst verlaat, dit loon geeft: "Ga</w:t>
      </w:r>
      <w:r w:rsidRPr="002F6CE7">
        <w:rPr>
          <w:snapToGrid w:val="0"/>
          <w:sz w:val="24"/>
          <w:szCs w:val="24"/>
          <w:lang w:val="en-US"/>
        </w:rPr>
        <w:t>at</w:t>
      </w:r>
      <w:r w:rsidRPr="002F6CE7">
        <w:rPr>
          <w:snapToGrid w:val="0"/>
          <w:sz w:val="24"/>
          <w:szCs w:val="24"/>
        </w:rPr>
        <w:t xml:space="preserve"> weg van Mij, gij vervloekte, in het eeuwige vuur, dat de duivel en zijn e</w:t>
      </w:r>
      <w:r w:rsidRPr="002F6CE7">
        <w:rPr>
          <w:snapToGrid w:val="0"/>
          <w:sz w:val="24"/>
          <w:szCs w:val="24"/>
        </w:rPr>
        <w:t>n</w:t>
      </w:r>
      <w:r w:rsidRPr="002F6CE7">
        <w:rPr>
          <w:snapToGrid w:val="0"/>
          <w:sz w:val="24"/>
          <w:szCs w:val="24"/>
        </w:rPr>
        <w:t>gelen bere</w:t>
      </w:r>
      <w:r w:rsidRPr="002F6CE7">
        <w:rPr>
          <w:snapToGrid w:val="0"/>
          <w:sz w:val="24"/>
          <w:szCs w:val="24"/>
        </w:rPr>
        <w:t>id is."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Overweegt dan, wa</w:t>
      </w:r>
      <w:r w:rsidRPr="002F6CE7">
        <w:rPr>
          <w:snapToGrid w:val="0"/>
          <w:sz w:val="24"/>
          <w:szCs w:val="24"/>
        </w:rPr>
        <w:t>t een vreselijke beving</w:t>
      </w:r>
      <w:r w:rsidRPr="002F6CE7">
        <w:rPr>
          <w:snapToGrid w:val="0"/>
          <w:sz w:val="24"/>
          <w:szCs w:val="24"/>
        </w:rPr>
        <w:t xml:space="preserve"> </w:t>
      </w:r>
      <w:r w:rsidRPr="002F6CE7">
        <w:rPr>
          <w:snapToGrid w:val="0"/>
          <w:sz w:val="24"/>
          <w:szCs w:val="24"/>
        </w:rPr>
        <w:t>uw zielen zal aang</w:t>
      </w:r>
      <w:r w:rsidRPr="002F6CE7">
        <w:rPr>
          <w:snapToGrid w:val="0"/>
          <w:sz w:val="24"/>
          <w:szCs w:val="24"/>
        </w:rPr>
        <w:t>rijpen, over wie dat vonnis van het eeuwige vuur zal worden uitgesproken. O</w:t>
      </w:r>
      <w:r w:rsidRPr="002F6CE7">
        <w:rPr>
          <w:snapToGrid w:val="0"/>
          <w:sz w:val="24"/>
          <w:szCs w:val="24"/>
          <w:lang w:val="en-US"/>
        </w:rPr>
        <w:t>,</w:t>
      </w:r>
      <w:r w:rsidRPr="002F6CE7">
        <w:rPr>
          <w:snapToGrid w:val="0"/>
          <w:sz w:val="24"/>
          <w:szCs w:val="24"/>
        </w:rPr>
        <w:t xml:space="preserve"> waarheen zullen zij zich wenden! Hoe zullen zij </w:t>
      </w:r>
      <w:r w:rsidRPr="002F6CE7">
        <w:rPr>
          <w:snapToGrid w:val="0"/>
          <w:sz w:val="24"/>
          <w:szCs w:val="24"/>
          <w:lang w:val="en-US"/>
        </w:rPr>
        <w:t xml:space="preserve">aan </w:t>
      </w:r>
      <w:r w:rsidRPr="002F6CE7">
        <w:rPr>
          <w:snapToGrid w:val="0"/>
          <w:sz w:val="24"/>
          <w:szCs w:val="24"/>
        </w:rPr>
        <w:t xml:space="preserve">de toorn van de Almachtige ontkomen? Teruggaan is </w:t>
      </w:r>
      <w:r w:rsidRPr="002F6CE7">
        <w:rPr>
          <w:snapToGrid w:val="0"/>
          <w:sz w:val="24"/>
          <w:szCs w:val="24"/>
        </w:rPr>
        <w:t>o</w:t>
      </w:r>
      <w:r w:rsidRPr="002F6CE7">
        <w:rPr>
          <w:snapToGrid w:val="0"/>
          <w:sz w:val="24"/>
          <w:szCs w:val="24"/>
        </w:rPr>
        <w:t>nmoge</w:t>
      </w:r>
      <w:r w:rsidRPr="002F6CE7">
        <w:rPr>
          <w:snapToGrid w:val="0"/>
          <w:sz w:val="24"/>
          <w:szCs w:val="24"/>
        </w:rPr>
        <w:t xml:space="preserve">lijk, vooruitgaan is ondraaglijk. </w:t>
      </w:r>
      <w:r w:rsidRPr="002F6CE7">
        <w:rPr>
          <w:snapToGrid w:val="0"/>
          <w:sz w:val="24"/>
          <w:szCs w:val="24"/>
        </w:rPr>
        <w:t>Wiens hulp zullen zij i</w:t>
      </w:r>
      <w:r w:rsidRPr="002F6CE7">
        <w:rPr>
          <w:snapToGrid w:val="0"/>
          <w:sz w:val="24"/>
          <w:szCs w:val="24"/>
        </w:rPr>
        <w:t>n</w:t>
      </w:r>
      <w:r w:rsidRPr="002F6CE7">
        <w:rPr>
          <w:snapToGrid w:val="0"/>
          <w:sz w:val="24"/>
          <w:szCs w:val="24"/>
        </w:rPr>
        <w:t>roepen? God is hun</w:t>
      </w:r>
      <w:r w:rsidRPr="002F6CE7">
        <w:rPr>
          <w:snapToGrid w:val="0"/>
          <w:sz w:val="24"/>
          <w:szCs w:val="24"/>
        </w:rPr>
        <w:t xml:space="preserve"> Rechter. De hemel hun vijand; de heiligen bespotten hen, de engelen haten hen. Goede Heere, wat een wereld van ellenden heeft de ellendige zielen aangegrepen! Hun beulen zij</w:t>
      </w:r>
      <w:r w:rsidRPr="002F6CE7">
        <w:rPr>
          <w:snapToGrid w:val="0"/>
          <w:sz w:val="24"/>
          <w:szCs w:val="24"/>
        </w:rPr>
        <w:t>n</w:t>
      </w:r>
      <w:r w:rsidRPr="002F6CE7">
        <w:rPr>
          <w:snapToGrid w:val="0"/>
          <w:sz w:val="24"/>
          <w:szCs w:val="24"/>
        </w:rPr>
        <w:t xml:space="preserve"> de d</w:t>
      </w:r>
      <w:r w:rsidRPr="002F6CE7">
        <w:rPr>
          <w:snapToGrid w:val="0"/>
          <w:sz w:val="24"/>
          <w:szCs w:val="24"/>
        </w:rPr>
        <w:t>uivels, de kerker is de hel; de aa</w:t>
      </w:r>
      <w:r w:rsidRPr="002F6CE7">
        <w:rPr>
          <w:snapToGrid w:val="0"/>
          <w:sz w:val="24"/>
          <w:szCs w:val="24"/>
        </w:rPr>
        <w:t>rde staat geopend en de</w:t>
      </w:r>
      <w:r w:rsidRPr="002F6CE7">
        <w:rPr>
          <w:snapToGrid w:val="0"/>
          <w:sz w:val="24"/>
          <w:szCs w:val="24"/>
        </w:rPr>
        <w:t xml:space="preserve"> </w:t>
      </w:r>
      <w:r w:rsidRPr="002F6CE7">
        <w:rPr>
          <w:snapToGrid w:val="0"/>
          <w:sz w:val="24"/>
          <w:szCs w:val="24"/>
        </w:rPr>
        <w:t xml:space="preserve">oven is brandend, </w:t>
      </w:r>
      <w:r w:rsidRPr="002F6CE7">
        <w:rPr>
          <w:snapToGrid w:val="0"/>
          <w:sz w:val="24"/>
          <w:szCs w:val="24"/>
        </w:rPr>
        <w:t>gereed om u te ontvangen. O</w:t>
      </w:r>
      <w:r w:rsidRPr="002F6CE7">
        <w:rPr>
          <w:snapToGrid w:val="0"/>
          <w:sz w:val="24"/>
          <w:szCs w:val="24"/>
          <w:lang w:val="en-US"/>
        </w:rPr>
        <w:t>,</w:t>
      </w:r>
      <w:r w:rsidRPr="002F6CE7">
        <w:rPr>
          <w:snapToGrid w:val="0"/>
          <w:sz w:val="24"/>
          <w:szCs w:val="24"/>
        </w:rPr>
        <w:t xml:space="preserve"> hoe zullen deze arme zielen schudden en beven! Elk deeltje van hun lichaam zal deelhebbe</w:t>
      </w:r>
      <w:r w:rsidRPr="002F6CE7">
        <w:rPr>
          <w:snapToGrid w:val="0"/>
          <w:sz w:val="24"/>
          <w:szCs w:val="24"/>
          <w:lang w:val="en-US"/>
        </w:rPr>
        <w:t>n</w:t>
      </w:r>
      <w:r w:rsidRPr="002F6CE7">
        <w:rPr>
          <w:snapToGrid w:val="0"/>
          <w:sz w:val="24"/>
          <w:szCs w:val="24"/>
        </w:rPr>
        <w:t xml:space="preserve"> in hun smartelijk gekerm; wenende ogen, wringende handen</w:t>
      </w:r>
      <w:r w:rsidRPr="002F6CE7">
        <w:rPr>
          <w:snapToGrid w:val="0"/>
          <w:sz w:val="24"/>
          <w:szCs w:val="24"/>
          <w:lang w:val="en-US"/>
        </w:rPr>
        <w:t>,</w:t>
      </w:r>
      <w:r w:rsidRPr="002F6CE7">
        <w:rPr>
          <w:snapToGrid w:val="0"/>
          <w:sz w:val="24"/>
          <w:szCs w:val="24"/>
        </w:rPr>
        <w:t xml:space="preserve"> sla</w:t>
      </w:r>
      <w:r w:rsidRPr="002F6CE7">
        <w:rPr>
          <w:snapToGrid w:val="0"/>
          <w:sz w:val="24"/>
          <w:szCs w:val="24"/>
        </w:rPr>
        <w:t>a</w:t>
      </w:r>
      <w:r w:rsidRPr="002F6CE7">
        <w:rPr>
          <w:snapToGrid w:val="0"/>
          <w:sz w:val="24"/>
          <w:szCs w:val="24"/>
          <w:lang w:val="en-US"/>
        </w:rPr>
        <w:t>nd</w:t>
      </w:r>
      <w:r w:rsidRPr="002F6CE7">
        <w:rPr>
          <w:snapToGrid w:val="0"/>
          <w:sz w:val="24"/>
          <w:szCs w:val="24"/>
        </w:rPr>
        <w:t>e borsten, pijn doende harten, s</w:t>
      </w:r>
      <w:r w:rsidRPr="002F6CE7">
        <w:rPr>
          <w:snapToGrid w:val="0"/>
          <w:sz w:val="24"/>
          <w:szCs w:val="24"/>
        </w:rPr>
        <w:t>chreeuwende stemmen. Nu</w:t>
      </w:r>
      <w:r w:rsidRPr="002F6CE7">
        <w:rPr>
          <w:snapToGrid w:val="0"/>
          <w:sz w:val="24"/>
          <w:szCs w:val="24"/>
        </w:rPr>
        <w:t>,</w:t>
      </w:r>
      <w:r w:rsidRPr="002F6CE7">
        <w:rPr>
          <w:snapToGrid w:val="0"/>
          <w:sz w:val="24"/>
          <w:szCs w:val="24"/>
        </w:rPr>
        <w:t xml:space="preserve"> o mens de</w:t>
      </w:r>
      <w:r w:rsidRPr="002F6CE7">
        <w:rPr>
          <w:snapToGrid w:val="0"/>
          <w:sz w:val="24"/>
          <w:szCs w:val="24"/>
          <w:lang w:val="en-US"/>
        </w:rPr>
        <w:t>r</w:t>
      </w:r>
      <w:r w:rsidRPr="002F6CE7">
        <w:rPr>
          <w:snapToGrid w:val="0"/>
          <w:sz w:val="24"/>
          <w:szCs w:val="24"/>
        </w:rPr>
        <w:t xml:space="preserve"> aar</w:t>
      </w:r>
      <w:r w:rsidRPr="002F6CE7">
        <w:rPr>
          <w:snapToGrid w:val="0"/>
          <w:sz w:val="24"/>
          <w:szCs w:val="24"/>
        </w:rPr>
        <w:t>de, wat zal uw rijkdom u baten? Een druppeltje water om uw tong te verkoelen in de vlammen, is meer waard dan al de genoegens van de wereld.</w:t>
      </w:r>
    </w:p>
    <w:p w:rsidR="002F6CE7" w:rsidRPr="002F6CE7" w:rsidRDefault="00380727" w:rsidP="002F6CE7">
      <w:pPr>
        <w:jc w:val="both"/>
        <w:rPr>
          <w:snapToGrid w:val="0"/>
          <w:sz w:val="24"/>
          <w:szCs w:val="24"/>
        </w:rPr>
      </w:pPr>
      <w:r w:rsidRPr="002F6CE7">
        <w:rPr>
          <w:snapToGrid w:val="0"/>
          <w:sz w:val="24"/>
          <w:szCs w:val="24"/>
        </w:rPr>
        <w:t>Zo hebt u dan gehoord het vonnis,</w:t>
      </w:r>
      <w:r w:rsidRPr="002F6CE7">
        <w:rPr>
          <w:snapToGrid w:val="0"/>
          <w:sz w:val="24"/>
          <w:szCs w:val="24"/>
        </w:rPr>
        <w:t xml:space="preserve"> </w:t>
      </w:r>
      <w:r w:rsidRPr="002F6CE7">
        <w:rPr>
          <w:snapToGrid w:val="0"/>
          <w:sz w:val="24"/>
          <w:szCs w:val="24"/>
        </w:rPr>
        <w:t>dat ove</w:t>
      </w:r>
      <w:r w:rsidRPr="002F6CE7">
        <w:rPr>
          <w:snapToGrid w:val="0"/>
          <w:sz w:val="24"/>
          <w:szCs w:val="24"/>
        </w:rPr>
        <w:t>r de rechtvaardigen en goddeloze</w:t>
      </w:r>
      <w:r w:rsidRPr="002F6CE7">
        <w:rPr>
          <w:snapToGrid w:val="0"/>
          <w:sz w:val="24"/>
          <w:szCs w:val="24"/>
        </w:rPr>
        <w:t>n is uitgesproken. De R</w:t>
      </w:r>
      <w:r w:rsidRPr="002F6CE7">
        <w:rPr>
          <w:snapToGrid w:val="0"/>
          <w:sz w:val="24"/>
          <w:szCs w:val="24"/>
        </w:rPr>
        <w:t>e</w:t>
      </w:r>
      <w:r w:rsidRPr="002F6CE7">
        <w:rPr>
          <w:snapToGrid w:val="0"/>
          <w:sz w:val="24"/>
          <w:szCs w:val="24"/>
        </w:rPr>
        <w:t xml:space="preserve">chter is van Zijn </w:t>
      </w:r>
      <w:r w:rsidRPr="002F6CE7">
        <w:rPr>
          <w:snapToGrid w:val="0"/>
          <w:sz w:val="24"/>
          <w:szCs w:val="24"/>
        </w:rPr>
        <w:t xml:space="preserve">heerlijke rechterstoel opgestaan: de heiligen geleiden </w:t>
      </w:r>
      <w:r w:rsidRPr="002F6CE7">
        <w:rPr>
          <w:snapToGrid w:val="0"/>
          <w:sz w:val="24"/>
          <w:szCs w:val="24"/>
          <w:lang w:val="en-US"/>
        </w:rPr>
        <w:t>H</w:t>
      </w:r>
      <w:r w:rsidRPr="002F6CE7">
        <w:rPr>
          <w:snapToGrid w:val="0"/>
          <w:sz w:val="24"/>
          <w:szCs w:val="24"/>
        </w:rPr>
        <w:t>em, en de gevonniste gevangenen zijn aan de gevangenbewaarders overgegeven; gillen van afgrijzen zullen gehoord worden</w:t>
      </w:r>
      <w:r w:rsidRPr="002F6CE7">
        <w:rPr>
          <w:snapToGrid w:val="0"/>
          <w:sz w:val="24"/>
          <w:szCs w:val="24"/>
        </w:rPr>
        <w:t>.</w:t>
      </w:r>
      <w:r w:rsidRPr="002F6CE7">
        <w:rPr>
          <w:snapToGrid w:val="0"/>
          <w:sz w:val="24"/>
          <w:szCs w:val="24"/>
        </w:rPr>
        <w:t xml:space="preserve"> Wat ee</w:t>
      </w:r>
      <w:r w:rsidRPr="002F6CE7">
        <w:rPr>
          <w:snapToGrid w:val="0"/>
          <w:sz w:val="24"/>
          <w:szCs w:val="24"/>
        </w:rPr>
        <w:t>n jammerklachten zu</w:t>
      </w:r>
      <w:r w:rsidRPr="002F6CE7">
        <w:rPr>
          <w:snapToGrid w:val="0"/>
          <w:sz w:val="24"/>
          <w:szCs w:val="24"/>
          <w:lang w:val="en-US"/>
        </w:rPr>
        <w:t>l</w:t>
      </w:r>
      <w:r w:rsidRPr="002F6CE7">
        <w:rPr>
          <w:snapToGrid w:val="0"/>
          <w:sz w:val="24"/>
          <w:szCs w:val="24"/>
        </w:rPr>
        <w:t>len worden u</w:t>
      </w:r>
      <w:r w:rsidRPr="002F6CE7">
        <w:rPr>
          <w:snapToGrid w:val="0"/>
          <w:sz w:val="24"/>
          <w:szCs w:val="24"/>
        </w:rPr>
        <w:t xml:space="preserve">itgeschreeuwd, wanneer </w:t>
      </w:r>
      <w:r w:rsidRPr="002F6CE7">
        <w:rPr>
          <w:snapToGrid w:val="0"/>
          <w:sz w:val="24"/>
          <w:szCs w:val="24"/>
        </w:rPr>
        <w:t>d</w:t>
      </w:r>
      <w:r w:rsidRPr="002F6CE7">
        <w:rPr>
          <w:snapToGrid w:val="0"/>
          <w:sz w:val="24"/>
          <w:szCs w:val="24"/>
        </w:rPr>
        <w:t>uivels en verworpe</w:t>
      </w:r>
      <w:r w:rsidRPr="002F6CE7">
        <w:rPr>
          <w:snapToGrid w:val="0"/>
          <w:sz w:val="24"/>
          <w:szCs w:val="24"/>
        </w:rPr>
        <w:t>nen, en de gehele verdoemde menigte</w:t>
      </w:r>
      <w:r w:rsidRPr="002F6CE7">
        <w:rPr>
          <w:snapToGrid w:val="0"/>
          <w:sz w:val="24"/>
          <w:szCs w:val="24"/>
          <w:lang w:val="en-US"/>
        </w:rPr>
        <w:t xml:space="preserve"> </w:t>
      </w:r>
      <w:r w:rsidRPr="002F6CE7">
        <w:rPr>
          <w:snapToGrid w:val="0"/>
          <w:sz w:val="24"/>
          <w:szCs w:val="24"/>
        </w:rPr>
        <w:t>de</w:t>
      </w:r>
      <w:r w:rsidRPr="002F6CE7">
        <w:rPr>
          <w:snapToGrid w:val="0"/>
          <w:sz w:val="24"/>
          <w:szCs w:val="24"/>
          <w:lang w:val="en-US"/>
        </w:rPr>
        <w:t>r</w:t>
      </w:r>
      <w:r w:rsidRPr="002F6CE7">
        <w:rPr>
          <w:snapToGrid w:val="0"/>
          <w:sz w:val="24"/>
          <w:szCs w:val="24"/>
        </w:rPr>
        <w:t xml:space="preserve"> hel, in de hel gedreven zullen worden, om er nooit weer uit te komen. Naar onder gaan zij, brullend, gillend en tandenknersend; d</w:t>
      </w:r>
      <w:r w:rsidRPr="002F6CE7">
        <w:rPr>
          <w:snapToGrid w:val="0"/>
          <w:sz w:val="24"/>
          <w:szCs w:val="24"/>
        </w:rPr>
        <w:t>e</w:t>
      </w:r>
      <w:r w:rsidRPr="002F6CE7">
        <w:rPr>
          <w:snapToGrid w:val="0"/>
          <w:sz w:val="24"/>
          <w:szCs w:val="24"/>
        </w:rPr>
        <w:t xml:space="preserve"> wereld laat</w:t>
      </w:r>
      <w:r w:rsidRPr="002F6CE7">
        <w:rPr>
          <w:snapToGrid w:val="0"/>
          <w:sz w:val="24"/>
          <w:szCs w:val="24"/>
        </w:rPr>
        <w:t xml:space="preserve"> hen gaan, de aarde verlaat</w:t>
      </w:r>
      <w:r w:rsidRPr="002F6CE7">
        <w:rPr>
          <w:snapToGrid w:val="0"/>
          <w:sz w:val="24"/>
          <w:szCs w:val="24"/>
        </w:rPr>
        <w:t xml:space="preserve"> hen, de hel ontvangt h</w:t>
      </w:r>
      <w:r w:rsidRPr="002F6CE7">
        <w:rPr>
          <w:snapToGrid w:val="0"/>
          <w:sz w:val="24"/>
          <w:szCs w:val="24"/>
        </w:rPr>
        <w:t>e</w:t>
      </w:r>
      <w:r w:rsidRPr="002F6CE7">
        <w:rPr>
          <w:snapToGrid w:val="0"/>
          <w:sz w:val="24"/>
          <w:szCs w:val="24"/>
        </w:rPr>
        <w:t>n; daar moeten zij</w:t>
      </w:r>
      <w:r w:rsidRPr="002F6CE7">
        <w:rPr>
          <w:snapToGrid w:val="0"/>
          <w:sz w:val="24"/>
          <w:szCs w:val="24"/>
        </w:rPr>
        <w:t xml:space="preserve"> leven, en toch niet leven, noch sterven, maar stervende leven, en levende sterven.</w:t>
      </w:r>
    </w:p>
    <w:p w:rsidR="002F6CE7" w:rsidRPr="002F6CE7" w:rsidRDefault="00380727" w:rsidP="002F6CE7">
      <w:pPr>
        <w:jc w:val="both"/>
        <w:rPr>
          <w:snapToGrid w:val="0"/>
          <w:sz w:val="24"/>
          <w:szCs w:val="24"/>
        </w:rPr>
      </w:pPr>
      <w:r w:rsidRPr="002F6CE7">
        <w:rPr>
          <w:snapToGrid w:val="0"/>
          <w:sz w:val="24"/>
          <w:szCs w:val="24"/>
        </w:rPr>
        <w:t>O! Als het verdrinken van de eerste wereld, het door de aarde verzwolgen worden van Korach</w:t>
      </w:r>
      <w:r w:rsidRPr="002F6CE7">
        <w:rPr>
          <w:snapToGrid w:val="0"/>
          <w:sz w:val="24"/>
          <w:szCs w:val="24"/>
        </w:rPr>
        <w:t>,</w:t>
      </w:r>
      <w:r w:rsidRPr="002F6CE7">
        <w:rPr>
          <w:snapToGrid w:val="0"/>
          <w:sz w:val="24"/>
          <w:szCs w:val="24"/>
        </w:rPr>
        <w:t xml:space="preserve"> en het met </w:t>
      </w:r>
      <w:r w:rsidRPr="002F6CE7">
        <w:rPr>
          <w:snapToGrid w:val="0"/>
          <w:sz w:val="24"/>
          <w:szCs w:val="24"/>
        </w:rPr>
        <w:t>vuur en zwavel verbranden v</w:t>
      </w:r>
      <w:r w:rsidRPr="002F6CE7">
        <w:rPr>
          <w:snapToGrid w:val="0"/>
          <w:sz w:val="24"/>
          <w:szCs w:val="24"/>
        </w:rPr>
        <w:t>an Sodom, met zo'n vers</w:t>
      </w:r>
      <w:r w:rsidRPr="002F6CE7">
        <w:rPr>
          <w:snapToGrid w:val="0"/>
          <w:sz w:val="24"/>
          <w:szCs w:val="24"/>
        </w:rPr>
        <w:t>c</w:t>
      </w:r>
      <w:r w:rsidRPr="002F6CE7">
        <w:rPr>
          <w:snapToGrid w:val="0"/>
          <w:sz w:val="24"/>
          <w:szCs w:val="24"/>
        </w:rPr>
        <w:t>hrikking en afgrij</w:t>
      </w:r>
      <w:r w:rsidRPr="002F6CE7">
        <w:rPr>
          <w:snapToGrid w:val="0"/>
          <w:sz w:val="24"/>
          <w:szCs w:val="24"/>
        </w:rPr>
        <w:t>selijk geschreeuw gepaard gingen, wat moet dan dit zijn? Hoe oneindig, alle bevatting te boven gaand, zal de beving van die rode vurige dag zijn! In één woord, wat een gejamm</w:t>
      </w:r>
      <w:r w:rsidRPr="002F6CE7">
        <w:rPr>
          <w:snapToGrid w:val="0"/>
          <w:sz w:val="24"/>
          <w:szCs w:val="24"/>
        </w:rPr>
        <w:t>e</w:t>
      </w:r>
      <w:r w:rsidRPr="002F6CE7">
        <w:rPr>
          <w:snapToGrid w:val="0"/>
          <w:sz w:val="24"/>
          <w:szCs w:val="24"/>
        </w:rPr>
        <w:t>r, geschreeu</w:t>
      </w:r>
      <w:r w:rsidRPr="002F6CE7">
        <w:rPr>
          <w:snapToGrid w:val="0"/>
          <w:sz w:val="24"/>
          <w:szCs w:val="24"/>
        </w:rPr>
        <w:t xml:space="preserve">w, gebrul en gegil, zal de </w:t>
      </w:r>
      <w:r w:rsidRPr="002F6CE7">
        <w:rPr>
          <w:snapToGrid w:val="0"/>
          <w:sz w:val="24"/>
          <w:szCs w:val="24"/>
        </w:rPr>
        <w:t>hemel, de aarde en de h</w:t>
      </w:r>
      <w:r w:rsidRPr="002F6CE7">
        <w:rPr>
          <w:snapToGrid w:val="0"/>
          <w:sz w:val="24"/>
          <w:szCs w:val="24"/>
        </w:rPr>
        <w:t>e</w:t>
      </w:r>
      <w:r w:rsidRPr="002F6CE7">
        <w:rPr>
          <w:snapToGrid w:val="0"/>
          <w:sz w:val="24"/>
          <w:szCs w:val="24"/>
        </w:rPr>
        <w:t>l vervullen! O all</w:t>
      </w:r>
      <w:r w:rsidRPr="002F6CE7">
        <w:rPr>
          <w:snapToGrid w:val="0"/>
          <w:sz w:val="24"/>
          <w:szCs w:val="24"/>
        </w:rPr>
        <w:t xml:space="preserve">erellendigste rampzaligen: (Matth. 22:13) "Neemt hen weg, en werpt hen uit in de buitenste duisternis; daar zal wening zijn en knersing der tanden." Voorwaar een duisternis! </w:t>
      </w:r>
      <w:r w:rsidRPr="002F6CE7">
        <w:rPr>
          <w:snapToGrid w:val="0"/>
          <w:sz w:val="24"/>
          <w:szCs w:val="24"/>
        </w:rPr>
        <w:t>Z</w:t>
      </w:r>
      <w:r w:rsidRPr="002F6CE7">
        <w:rPr>
          <w:snapToGrid w:val="0"/>
          <w:sz w:val="24"/>
          <w:szCs w:val="24"/>
        </w:rPr>
        <w:t>ij moeten vo</w:t>
      </w:r>
      <w:r w:rsidRPr="002F6CE7">
        <w:rPr>
          <w:snapToGrid w:val="0"/>
          <w:sz w:val="24"/>
          <w:szCs w:val="24"/>
        </w:rPr>
        <w:t xml:space="preserve">or eeuwig uitgesloten zijn </w:t>
      </w:r>
      <w:r w:rsidRPr="002F6CE7">
        <w:rPr>
          <w:snapToGrid w:val="0"/>
          <w:sz w:val="24"/>
          <w:szCs w:val="24"/>
        </w:rPr>
        <w:t>van het licht van de he</w:t>
      </w:r>
      <w:r w:rsidRPr="002F6CE7">
        <w:rPr>
          <w:snapToGrid w:val="0"/>
          <w:sz w:val="24"/>
          <w:szCs w:val="24"/>
        </w:rPr>
        <w:t>m</w:t>
      </w:r>
      <w:r w:rsidRPr="002F6CE7">
        <w:rPr>
          <w:snapToGrid w:val="0"/>
          <w:sz w:val="24"/>
          <w:szCs w:val="24"/>
        </w:rPr>
        <w:t xml:space="preserve">el. Nooit zal een </w:t>
      </w:r>
      <w:r w:rsidRPr="002F6CE7">
        <w:rPr>
          <w:snapToGrid w:val="0"/>
          <w:sz w:val="24"/>
          <w:szCs w:val="24"/>
        </w:rPr>
        <w:t xml:space="preserve">zonnestraaltje gezien worden binnen deze muren; daar is niets dan rook en duisternis, dit is het deel van de zondaren, en de vergelding van de goddelozen. Waakt dan te allen </w:t>
      </w:r>
      <w:r w:rsidRPr="002F6CE7">
        <w:rPr>
          <w:snapToGrid w:val="0"/>
          <w:sz w:val="24"/>
          <w:szCs w:val="24"/>
        </w:rPr>
        <w:t>t</w:t>
      </w:r>
      <w:r w:rsidRPr="002F6CE7">
        <w:rPr>
          <w:snapToGrid w:val="0"/>
          <w:sz w:val="24"/>
          <w:szCs w:val="24"/>
        </w:rPr>
        <w:t>ijd, biddend</w:t>
      </w:r>
      <w:r w:rsidRPr="002F6CE7">
        <w:rPr>
          <w:snapToGrid w:val="0"/>
          <w:sz w:val="24"/>
          <w:szCs w:val="24"/>
        </w:rPr>
        <w:t>e, dat u mag waardig geacht</w:t>
      </w:r>
      <w:r w:rsidRPr="002F6CE7">
        <w:rPr>
          <w:snapToGrid w:val="0"/>
          <w:sz w:val="24"/>
          <w:szCs w:val="24"/>
        </w:rPr>
        <w:t xml:space="preserve"> worden te ontvlieden a</w:t>
      </w:r>
      <w:r w:rsidRPr="002F6CE7">
        <w:rPr>
          <w:snapToGrid w:val="0"/>
          <w:sz w:val="24"/>
          <w:szCs w:val="24"/>
        </w:rPr>
        <w:t>l</w:t>
      </w:r>
      <w:r w:rsidRPr="002F6CE7">
        <w:rPr>
          <w:snapToGrid w:val="0"/>
          <w:sz w:val="24"/>
          <w:szCs w:val="24"/>
        </w:rPr>
        <w:t xml:space="preserve"> deze dingen, die </w:t>
      </w:r>
      <w:r w:rsidRPr="002F6CE7">
        <w:rPr>
          <w:snapToGrid w:val="0"/>
          <w:sz w:val="24"/>
          <w:szCs w:val="24"/>
        </w:rPr>
        <w:t>geschieden zullen, en te staan voor de Zoon des mensen. Amen.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br w:type="page"/>
      </w:r>
    </w:p>
    <w:p w:rsidR="002F6CE7" w:rsidRPr="002F6CE7" w:rsidRDefault="00380727" w:rsidP="002F6CE7">
      <w:pPr>
        <w:jc w:val="both"/>
        <w:rPr>
          <w:snapToGrid w:val="0"/>
          <w:sz w:val="24"/>
          <w:szCs w:val="24"/>
        </w:rPr>
      </w:pPr>
    </w:p>
    <w:p w:rsidR="002F6CE7" w:rsidRPr="002F6CE7" w:rsidRDefault="00380727" w:rsidP="002F6CE7">
      <w:pPr>
        <w:pStyle w:val="Heading2"/>
        <w:rPr>
          <w:snapToGrid w:val="0"/>
          <w:szCs w:val="24"/>
        </w:rPr>
      </w:pPr>
      <w:r w:rsidRPr="002F6CE7">
        <w:rPr>
          <w:snapToGrid w:val="0"/>
          <w:szCs w:val="24"/>
        </w:rPr>
        <w:t>6. Het woord der zaligheid</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 xml:space="preserve">Handelingen 13:26. </w:t>
      </w:r>
      <w:r w:rsidRPr="002F6CE7">
        <w:rPr>
          <w:b/>
          <w:i/>
          <w:snapToGrid w:val="0"/>
          <w:sz w:val="24"/>
          <w:szCs w:val="24"/>
        </w:rPr>
        <w:t>Tot u is het woord dezer zaligheid gezonden.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Paulus pred</w:t>
      </w:r>
      <w:r w:rsidRPr="002F6CE7">
        <w:rPr>
          <w:snapToGrid w:val="0"/>
          <w:sz w:val="24"/>
          <w:szCs w:val="24"/>
        </w:rPr>
        <w:t>ik</w:t>
      </w:r>
      <w:r w:rsidRPr="002F6CE7">
        <w:rPr>
          <w:snapToGrid w:val="0"/>
          <w:sz w:val="24"/>
          <w:szCs w:val="24"/>
        </w:rPr>
        <w:t>t hier in d</w:t>
      </w:r>
      <w:r w:rsidRPr="002F6CE7">
        <w:rPr>
          <w:snapToGrid w:val="0"/>
          <w:sz w:val="24"/>
          <w:szCs w:val="24"/>
        </w:rPr>
        <w:t>it hoofdstuk</w:t>
      </w:r>
      <w:r w:rsidRPr="002F6CE7">
        <w:rPr>
          <w:snapToGrid w:val="0"/>
          <w:sz w:val="24"/>
          <w:szCs w:val="24"/>
          <w:lang w:val="en-US"/>
        </w:rPr>
        <w:t>,</w:t>
      </w:r>
      <w:r w:rsidRPr="002F6CE7">
        <w:rPr>
          <w:snapToGrid w:val="0"/>
          <w:sz w:val="24"/>
          <w:szCs w:val="24"/>
        </w:rPr>
        <w:t xml:space="preserve"> Christus Jezus;</w:t>
      </w:r>
      <w:r w:rsidRPr="002F6CE7">
        <w:rPr>
          <w:snapToGrid w:val="0"/>
          <w:sz w:val="24"/>
          <w:szCs w:val="24"/>
        </w:rPr>
        <w:t xml:space="preserve"> en in dit vers past h</w:t>
      </w:r>
      <w:r w:rsidRPr="002F6CE7">
        <w:rPr>
          <w:snapToGrid w:val="0"/>
          <w:sz w:val="24"/>
          <w:szCs w:val="24"/>
        </w:rPr>
        <w:t>i</w:t>
      </w:r>
      <w:r w:rsidRPr="002F6CE7">
        <w:rPr>
          <w:snapToGrid w:val="0"/>
          <w:sz w:val="24"/>
          <w:szCs w:val="24"/>
        </w:rPr>
        <w:t>j deze preek op zi</w:t>
      </w:r>
      <w:r w:rsidRPr="002F6CE7">
        <w:rPr>
          <w:snapToGrid w:val="0"/>
          <w:sz w:val="24"/>
          <w:szCs w:val="24"/>
        </w:rPr>
        <w:t>jn hoorders toe, en dat doet hij zeer nauw. Meer in het bijzonder kunnen wij in de woorden letten:</w:t>
      </w:r>
    </w:p>
    <w:p w:rsidR="002F6CE7" w:rsidRPr="002F6CE7" w:rsidRDefault="00380727" w:rsidP="002F6CE7">
      <w:pPr>
        <w:numPr>
          <w:ilvl w:val="0"/>
          <w:numId w:val="23"/>
        </w:numPr>
        <w:jc w:val="both"/>
        <w:rPr>
          <w:snapToGrid w:val="0"/>
          <w:sz w:val="24"/>
          <w:szCs w:val="24"/>
        </w:rPr>
      </w:pPr>
      <w:r w:rsidRPr="002F6CE7">
        <w:rPr>
          <w:snapToGrid w:val="0"/>
          <w:sz w:val="24"/>
          <w:szCs w:val="24"/>
        </w:rPr>
        <w:t>Op de beschrijving van de natuur van het Evangelie; het is het woord der za</w:t>
      </w:r>
      <w:r w:rsidRPr="002F6CE7">
        <w:rPr>
          <w:snapToGrid w:val="0"/>
          <w:sz w:val="24"/>
          <w:szCs w:val="24"/>
        </w:rPr>
        <w:t>li</w:t>
      </w:r>
      <w:r w:rsidRPr="002F6CE7">
        <w:rPr>
          <w:snapToGrid w:val="0"/>
          <w:sz w:val="24"/>
          <w:szCs w:val="24"/>
        </w:rPr>
        <w:t xml:space="preserve">gheid. </w:t>
      </w:r>
    </w:p>
    <w:p w:rsidR="002F6CE7" w:rsidRPr="002F6CE7" w:rsidRDefault="00380727" w:rsidP="002F6CE7">
      <w:pPr>
        <w:numPr>
          <w:ilvl w:val="0"/>
          <w:numId w:val="23"/>
        </w:numPr>
        <w:jc w:val="both"/>
        <w:rPr>
          <w:snapToGrid w:val="0"/>
          <w:sz w:val="24"/>
          <w:szCs w:val="24"/>
        </w:rPr>
      </w:pPr>
      <w:r w:rsidRPr="002F6CE7">
        <w:rPr>
          <w:snapToGrid w:val="0"/>
          <w:sz w:val="24"/>
          <w:szCs w:val="24"/>
        </w:rPr>
        <w:t>Op</w:t>
      </w:r>
      <w:r w:rsidRPr="002F6CE7">
        <w:rPr>
          <w:snapToGrid w:val="0"/>
          <w:sz w:val="24"/>
          <w:szCs w:val="24"/>
        </w:rPr>
        <w:t xml:space="preserve"> de overdracht of opdracht, a</w:t>
      </w:r>
      <w:r w:rsidRPr="002F6CE7">
        <w:rPr>
          <w:snapToGrid w:val="0"/>
          <w:sz w:val="24"/>
          <w:szCs w:val="24"/>
        </w:rPr>
        <w:t xml:space="preserve">antonende tot wie het </w:t>
      </w:r>
      <w:r w:rsidRPr="002F6CE7">
        <w:rPr>
          <w:snapToGrid w:val="0"/>
          <w:sz w:val="24"/>
          <w:szCs w:val="24"/>
        </w:rPr>
        <w:t>g</w:t>
      </w:r>
      <w:r w:rsidRPr="002F6CE7">
        <w:rPr>
          <w:snapToGrid w:val="0"/>
          <w:sz w:val="24"/>
          <w:szCs w:val="24"/>
        </w:rPr>
        <w:t>ericht of gezonden</w:t>
      </w:r>
      <w:r w:rsidRPr="002F6CE7">
        <w:rPr>
          <w:snapToGrid w:val="0"/>
          <w:sz w:val="24"/>
          <w:szCs w:val="24"/>
        </w:rPr>
        <w:t xml:space="preserve"> is: Tot u; u, mannen broeders, u, Joden en heidenen, tot wie het gepredikt wordt.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Merkt op, dat het Evangelie, als een woord van zaligheid, gezonden wordt tot elke zondaar,</w:t>
      </w:r>
      <w:r w:rsidRPr="002F6CE7">
        <w:rPr>
          <w:snapToGrid w:val="0"/>
          <w:sz w:val="24"/>
          <w:szCs w:val="24"/>
        </w:rPr>
        <w:t xml:space="preserve"> d</w:t>
      </w:r>
      <w:r w:rsidRPr="002F6CE7">
        <w:rPr>
          <w:snapToGrid w:val="0"/>
          <w:sz w:val="24"/>
          <w:szCs w:val="24"/>
        </w:rPr>
        <w:t>ie het hoo</w:t>
      </w:r>
      <w:r w:rsidRPr="002F6CE7">
        <w:rPr>
          <w:snapToGrid w:val="0"/>
          <w:sz w:val="24"/>
          <w:szCs w:val="24"/>
        </w:rPr>
        <w:t>rt.</w:t>
      </w:r>
    </w:p>
    <w:p w:rsidR="002F6CE7" w:rsidRPr="002F6CE7" w:rsidRDefault="00380727" w:rsidP="002F6CE7">
      <w:pPr>
        <w:jc w:val="both"/>
        <w:rPr>
          <w:snapToGrid w:val="0"/>
          <w:sz w:val="24"/>
          <w:szCs w:val="24"/>
        </w:rPr>
      </w:pPr>
      <w:r w:rsidRPr="002F6CE7">
        <w:rPr>
          <w:snapToGrid w:val="0"/>
          <w:sz w:val="24"/>
          <w:szCs w:val="24"/>
        </w:rPr>
        <w:t>Voordat ik over deze leer</w:t>
      </w:r>
      <w:r w:rsidRPr="002F6CE7">
        <w:rPr>
          <w:snapToGrid w:val="0"/>
          <w:sz w:val="24"/>
          <w:szCs w:val="24"/>
        </w:rPr>
        <w:t xml:space="preserve"> ga spreken wil ik de </w:t>
      </w:r>
      <w:r w:rsidRPr="002F6CE7">
        <w:rPr>
          <w:snapToGrid w:val="0"/>
          <w:sz w:val="24"/>
          <w:szCs w:val="24"/>
        </w:rPr>
        <w:t>v</w:t>
      </w:r>
      <w:r w:rsidRPr="002F6CE7">
        <w:rPr>
          <w:snapToGrid w:val="0"/>
          <w:sz w:val="24"/>
          <w:szCs w:val="24"/>
        </w:rPr>
        <w:t>olgende tegenwerpi</w:t>
      </w:r>
      <w:r w:rsidRPr="002F6CE7">
        <w:rPr>
          <w:snapToGrid w:val="0"/>
          <w:sz w:val="24"/>
          <w:szCs w:val="24"/>
        </w:rPr>
        <w:t xml:space="preserve">ng, die daar tegen kan worden aangevoerd, uit de weg ruimen. </w:t>
      </w:r>
      <w:r w:rsidRPr="002F6CE7">
        <w:rPr>
          <w:i/>
          <w:snapToGrid w:val="0"/>
          <w:sz w:val="24"/>
          <w:szCs w:val="24"/>
        </w:rPr>
        <w:t>Wordt de roeping van het Evangelie hier in de tekst niet beperkt tot degenen, die God vrezen?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Ik antwoord: 1. In</w:t>
      </w:r>
      <w:r w:rsidRPr="002F6CE7">
        <w:rPr>
          <w:snapToGrid w:val="0"/>
          <w:sz w:val="24"/>
          <w:szCs w:val="24"/>
        </w:rPr>
        <w:t>di</w:t>
      </w:r>
      <w:r w:rsidRPr="002F6CE7">
        <w:rPr>
          <w:snapToGrid w:val="0"/>
          <w:sz w:val="24"/>
          <w:szCs w:val="24"/>
        </w:rPr>
        <w:t>en door he</w:t>
      </w:r>
      <w:r w:rsidRPr="002F6CE7">
        <w:rPr>
          <w:snapToGrid w:val="0"/>
          <w:sz w:val="24"/>
          <w:szCs w:val="24"/>
        </w:rPr>
        <w:t>n, die God vrezen, godsdienst</w:t>
      </w:r>
      <w:r w:rsidRPr="002F6CE7">
        <w:rPr>
          <w:snapToGrid w:val="0"/>
          <w:sz w:val="24"/>
          <w:szCs w:val="24"/>
        </w:rPr>
        <w:t>ige mensen worden vers</w:t>
      </w:r>
      <w:r w:rsidRPr="002F6CE7">
        <w:rPr>
          <w:snapToGrid w:val="0"/>
          <w:sz w:val="24"/>
          <w:szCs w:val="24"/>
        </w:rPr>
        <w:t>t</w:t>
      </w:r>
      <w:r w:rsidRPr="002F6CE7">
        <w:rPr>
          <w:snapToGrid w:val="0"/>
          <w:sz w:val="24"/>
          <w:szCs w:val="24"/>
        </w:rPr>
        <w:t xml:space="preserve">aan, in </w:t>
      </w:r>
      <w:r w:rsidRPr="002F6CE7">
        <w:rPr>
          <w:snapToGrid w:val="0"/>
          <w:sz w:val="24"/>
          <w:szCs w:val="24"/>
          <w:lang w:val="en-US"/>
        </w:rPr>
        <w:t>wiens</w:t>
      </w:r>
      <w:r w:rsidRPr="002F6CE7">
        <w:rPr>
          <w:snapToGrid w:val="0"/>
          <w:sz w:val="24"/>
          <w:szCs w:val="24"/>
        </w:rPr>
        <w:t xml:space="preserve"> harten</w:t>
      </w:r>
      <w:r w:rsidRPr="002F6CE7">
        <w:rPr>
          <w:snapToGrid w:val="0"/>
          <w:sz w:val="24"/>
          <w:szCs w:val="24"/>
          <w:lang w:val="en-US"/>
        </w:rPr>
        <w:t>,</w:t>
      </w:r>
      <w:r w:rsidRPr="002F6CE7">
        <w:rPr>
          <w:snapToGrid w:val="0"/>
          <w:sz w:val="24"/>
          <w:szCs w:val="24"/>
        </w:rPr>
        <w:t xml:space="preserve"> God Zijn vrees heeft gelegd, dan zullen die mensen het meest van allen het woord van de zaligheid verwelkomen, omdat zij het meest zien, dat zij het nodig hebben; </w:t>
      </w:r>
      <w:r w:rsidRPr="002F6CE7">
        <w:rPr>
          <w:snapToGrid w:val="0"/>
          <w:sz w:val="24"/>
          <w:szCs w:val="24"/>
        </w:rPr>
        <w:t>do</w:t>
      </w:r>
      <w:r w:rsidRPr="002F6CE7">
        <w:rPr>
          <w:snapToGrid w:val="0"/>
          <w:sz w:val="24"/>
          <w:szCs w:val="24"/>
        </w:rPr>
        <w:t>ch de boodschap v</w:t>
      </w:r>
      <w:r w:rsidRPr="002F6CE7">
        <w:rPr>
          <w:snapToGrid w:val="0"/>
          <w:sz w:val="24"/>
          <w:szCs w:val="24"/>
        </w:rPr>
        <w:t>an het Evangelie wordt</w:t>
      </w:r>
      <w:r w:rsidRPr="002F6CE7">
        <w:rPr>
          <w:snapToGrid w:val="0"/>
          <w:sz w:val="24"/>
          <w:szCs w:val="24"/>
        </w:rPr>
        <w:t xml:space="preserve"> hier niet tot hen bep</w:t>
      </w:r>
      <w:r w:rsidRPr="002F6CE7">
        <w:rPr>
          <w:snapToGrid w:val="0"/>
          <w:sz w:val="24"/>
          <w:szCs w:val="24"/>
        </w:rPr>
        <w:t>e</w:t>
      </w:r>
      <w:r w:rsidRPr="002F6CE7">
        <w:rPr>
          <w:snapToGrid w:val="0"/>
          <w:sz w:val="24"/>
          <w:szCs w:val="24"/>
        </w:rPr>
        <w:t>rkt, met uitsluiti</w:t>
      </w:r>
      <w:r w:rsidRPr="002F6CE7">
        <w:rPr>
          <w:snapToGrid w:val="0"/>
          <w:sz w:val="24"/>
          <w:szCs w:val="24"/>
        </w:rPr>
        <w:t>ng van anderen. Neen, de apostel spreekt hier tot allen, die hem horen, beiden begenadigden en onbegenadigden, zoals niet alleen uit deze tekst blijkt: "Mannen broeders, kind</w:t>
      </w:r>
      <w:r w:rsidRPr="002F6CE7">
        <w:rPr>
          <w:snapToGrid w:val="0"/>
          <w:sz w:val="24"/>
          <w:szCs w:val="24"/>
        </w:rPr>
        <w:t>er</w:t>
      </w:r>
      <w:r w:rsidRPr="002F6CE7">
        <w:rPr>
          <w:snapToGrid w:val="0"/>
          <w:sz w:val="24"/>
          <w:szCs w:val="24"/>
        </w:rPr>
        <w:t>en van het geslac</w:t>
      </w:r>
      <w:r w:rsidRPr="002F6CE7">
        <w:rPr>
          <w:snapToGrid w:val="0"/>
          <w:sz w:val="24"/>
          <w:szCs w:val="24"/>
        </w:rPr>
        <w:t>ht Abrahams, en die on</w:t>
      </w:r>
      <w:r w:rsidRPr="002F6CE7">
        <w:rPr>
          <w:snapToGrid w:val="0"/>
          <w:sz w:val="24"/>
          <w:szCs w:val="24"/>
        </w:rPr>
        <w:t xml:space="preserve">der u God vrezen, tot </w:t>
      </w:r>
      <w:r w:rsidRPr="002F6CE7">
        <w:rPr>
          <w:snapToGrid w:val="0"/>
          <w:sz w:val="24"/>
          <w:szCs w:val="24"/>
        </w:rPr>
        <w:t>u</w:t>
      </w:r>
      <w:r w:rsidRPr="002F6CE7">
        <w:rPr>
          <w:snapToGrid w:val="0"/>
          <w:sz w:val="24"/>
          <w:szCs w:val="24"/>
        </w:rPr>
        <w:t xml:space="preserve"> is het woord van </w:t>
      </w:r>
      <w:r w:rsidRPr="002F6CE7">
        <w:rPr>
          <w:snapToGrid w:val="0"/>
          <w:sz w:val="24"/>
          <w:szCs w:val="24"/>
        </w:rPr>
        <w:t>deze zaligheid gezonden"; maar ook in de toepassing van deze preek op de onbegenadigden, zowel als op de begenadigden, vers 40 en 41 vergeleken met de twee voorafgaande verze</w:t>
      </w:r>
      <w:r w:rsidRPr="002F6CE7">
        <w:rPr>
          <w:snapToGrid w:val="0"/>
          <w:sz w:val="24"/>
          <w:szCs w:val="24"/>
        </w:rPr>
        <w:t>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Er is een vr</w:t>
      </w:r>
      <w:r w:rsidRPr="002F6CE7">
        <w:rPr>
          <w:snapToGrid w:val="0"/>
          <w:sz w:val="24"/>
          <w:szCs w:val="24"/>
        </w:rPr>
        <w:t>ees voor God, die de v</w:t>
      </w:r>
      <w:r w:rsidRPr="002F6CE7">
        <w:rPr>
          <w:snapToGrid w:val="0"/>
          <w:sz w:val="24"/>
          <w:szCs w:val="24"/>
        </w:rPr>
        <w:t xml:space="preserve">rucht van overtuiging </w:t>
      </w:r>
      <w:r w:rsidRPr="002F6CE7">
        <w:rPr>
          <w:snapToGrid w:val="0"/>
          <w:sz w:val="24"/>
          <w:szCs w:val="24"/>
        </w:rPr>
        <w:t>i</w:t>
      </w:r>
      <w:r w:rsidRPr="002F6CE7">
        <w:rPr>
          <w:snapToGrid w:val="0"/>
          <w:sz w:val="24"/>
          <w:szCs w:val="24"/>
        </w:rPr>
        <w:t>s, en een vre</w:t>
      </w:r>
      <w:r w:rsidRPr="002F6CE7">
        <w:rPr>
          <w:snapToGrid w:val="0"/>
          <w:sz w:val="24"/>
          <w:szCs w:val="24"/>
          <w:lang w:val="en-US"/>
        </w:rPr>
        <w:t>ze</w:t>
      </w:r>
      <w:r w:rsidRPr="002F6CE7">
        <w:rPr>
          <w:snapToGrid w:val="0"/>
          <w:sz w:val="24"/>
          <w:szCs w:val="24"/>
        </w:rPr>
        <w:t xml:space="preserve"> Go</w:t>
      </w:r>
      <w:r w:rsidRPr="002F6CE7">
        <w:rPr>
          <w:snapToGrid w:val="0"/>
          <w:sz w:val="24"/>
          <w:szCs w:val="24"/>
        </w:rPr>
        <w:t xml:space="preserve">ds, die vrucht van de bekering is; de eerste is door de wet; de laatste is door het Evangelie. Waarschijnlijk wordt de eerste hier voornamelijk bedoeld; want op die tijd was </w:t>
      </w:r>
      <w:r w:rsidRPr="002F6CE7">
        <w:rPr>
          <w:snapToGrid w:val="0"/>
          <w:sz w:val="24"/>
          <w:szCs w:val="24"/>
        </w:rPr>
        <w:t>he</w:t>
      </w:r>
      <w:r w:rsidRPr="002F6CE7">
        <w:rPr>
          <w:snapToGrid w:val="0"/>
          <w:sz w:val="24"/>
          <w:szCs w:val="24"/>
        </w:rPr>
        <w:t>t Woord met krach</w:t>
      </w:r>
      <w:r w:rsidRPr="002F6CE7">
        <w:rPr>
          <w:snapToGrid w:val="0"/>
          <w:sz w:val="24"/>
          <w:szCs w:val="24"/>
        </w:rPr>
        <w:t>t; het vervulde het ge</w:t>
      </w:r>
      <w:r w:rsidRPr="002F6CE7">
        <w:rPr>
          <w:snapToGrid w:val="0"/>
          <w:sz w:val="24"/>
          <w:szCs w:val="24"/>
        </w:rPr>
        <w:t>hoor van de apostel me</w:t>
      </w:r>
      <w:r w:rsidRPr="002F6CE7">
        <w:rPr>
          <w:snapToGrid w:val="0"/>
          <w:sz w:val="24"/>
          <w:szCs w:val="24"/>
        </w:rPr>
        <w:t>t</w:t>
      </w:r>
      <w:r w:rsidRPr="002F6CE7">
        <w:rPr>
          <w:snapToGrid w:val="0"/>
          <w:sz w:val="24"/>
          <w:szCs w:val="24"/>
        </w:rPr>
        <w:t xml:space="preserve"> ontzag en vrees. </w:t>
      </w:r>
      <w:r w:rsidRPr="002F6CE7">
        <w:rPr>
          <w:snapToGrid w:val="0"/>
          <w:sz w:val="24"/>
          <w:szCs w:val="24"/>
        </w:rPr>
        <w:t>Hoewel geen zondaar, ook niet de domste</w:t>
      </w:r>
      <w:r w:rsidRPr="002F6CE7">
        <w:rPr>
          <w:snapToGrid w:val="0"/>
          <w:sz w:val="24"/>
          <w:szCs w:val="24"/>
          <w:lang w:val="en-US"/>
        </w:rPr>
        <w:t>,</w:t>
      </w:r>
      <w:r w:rsidRPr="002F6CE7">
        <w:rPr>
          <w:snapToGrid w:val="0"/>
          <w:sz w:val="24"/>
          <w:szCs w:val="24"/>
        </w:rPr>
        <w:t xml:space="preserve"> die het Evangelie hoort van de roeping ervan is uitgesloten, zodat gezegd kan worden dat het woord de</w:t>
      </w:r>
      <w:r w:rsidRPr="002F6CE7">
        <w:rPr>
          <w:snapToGrid w:val="0"/>
          <w:sz w:val="24"/>
          <w:szCs w:val="24"/>
          <w:lang w:val="en-US"/>
        </w:rPr>
        <w:t>r</w:t>
      </w:r>
      <w:r w:rsidRPr="002F6CE7">
        <w:rPr>
          <w:snapToGrid w:val="0"/>
          <w:sz w:val="24"/>
          <w:szCs w:val="24"/>
        </w:rPr>
        <w:t xml:space="preserve"> zaligheid tot hem niet ge</w:t>
      </w:r>
      <w:r w:rsidRPr="002F6CE7">
        <w:rPr>
          <w:snapToGrid w:val="0"/>
          <w:sz w:val="24"/>
          <w:szCs w:val="24"/>
        </w:rPr>
        <w:t>zo</w:t>
      </w:r>
      <w:r w:rsidRPr="002F6CE7">
        <w:rPr>
          <w:snapToGrid w:val="0"/>
          <w:sz w:val="24"/>
          <w:szCs w:val="24"/>
        </w:rPr>
        <w:t>nden is, maar integend</w:t>
      </w:r>
      <w:r w:rsidRPr="002F6CE7">
        <w:rPr>
          <w:snapToGrid w:val="0"/>
          <w:sz w:val="24"/>
          <w:szCs w:val="24"/>
        </w:rPr>
        <w:t xml:space="preserve">eel tot iedereen </w:t>
      </w:r>
      <w:r w:rsidRPr="002F6CE7">
        <w:rPr>
          <w:snapToGrid w:val="0"/>
          <w:sz w:val="24"/>
          <w:szCs w:val="24"/>
        </w:rPr>
        <w:t>gezonden wordt; toch z</w:t>
      </w:r>
      <w:r w:rsidRPr="002F6CE7">
        <w:rPr>
          <w:snapToGrid w:val="0"/>
          <w:sz w:val="24"/>
          <w:szCs w:val="24"/>
        </w:rPr>
        <w:t>a</w:t>
      </w:r>
      <w:r w:rsidRPr="002F6CE7">
        <w:rPr>
          <w:snapToGrid w:val="0"/>
          <w:sz w:val="24"/>
          <w:szCs w:val="24"/>
        </w:rPr>
        <w:t>l niemand dan zij,</w:t>
      </w:r>
      <w:r w:rsidRPr="002F6CE7">
        <w:rPr>
          <w:snapToGrid w:val="0"/>
          <w:sz w:val="24"/>
          <w:szCs w:val="24"/>
        </w:rPr>
        <w:t xml:space="preserve"> die God vrezen, zo, dat zij met ontzag en vrees vervuld zijn voor God Die in het Woord tot hen spreekt, en overtuiging van zonde en van hun behoefte aan deze zaligheid hebb</w:t>
      </w:r>
      <w:r w:rsidRPr="002F6CE7">
        <w:rPr>
          <w:snapToGrid w:val="0"/>
          <w:sz w:val="24"/>
          <w:szCs w:val="24"/>
        </w:rPr>
        <w:t>en</w:t>
      </w:r>
      <w:r w:rsidRPr="002F6CE7">
        <w:rPr>
          <w:snapToGrid w:val="0"/>
          <w:sz w:val="24"/>
          <w:szCs w:val="24"/>
        </w:rPr>
        <w:t>, het woord van deze za</w:t>
      </w:r>
      <w:r w:rsidRPr="002F6CE7">
        <w:rPr>
          <w:snapToGrid w:val="0"/>
          <w:sz w:val="24"/>
          <w:szCs w:val="24"/>
        </w:rPr>
        <w:t>ligheid aannemen</w:t>
      </w:r>
      <w:r w:rsidRPr="002F6CE7">
        <w:rPr>
          <w:snapToGrid w:val="0"/>
          <w:sz w:val="24"/>
          <w:szCs w:val="24"/>
        </w:rPr>
        <w:t xml:space="preserve"> en verwelkomen. Indie</w:t>
      </w:r>
      <w:r w:rsidRPr="002F6CE7">
        <w:rPr>
          <w:snapToGrid w:val="0"/>
          <w:sz w:val="24"/>
          <w:szCs w:val="24"/>
        </w:rPr>
        <w:t>n</w:t>
      </w:r>
      <w:r w:rsidRPr="002F6CE7">
        <w:rPr>
          <w:snapToGrid w:val="0"/>
          <w:sz w:val="24"/>
          <w:szCs w:val="24"/>
        </w:rPr>
        <w:t xml:space="preserve"> zij toch God en Z</w:t>
      </w:r>
      <w:r w:rsidRPr="002F6CE7">
        <w:rPr>
          <w:snapToGrid w:val="0"/>
          <w:sz w:val="24"/>
          <w:szCs w:val="24"/>
        </w:rPr>
        <w:t>ijn toorn niet vrezen, geen gevoel van zonde hebben en dat zij de verdoemenis verdienen, zullen zij het woord van de zaligheid niet waarderen, doch dit integendeel verachten</w:t>
      </w:r>
      <w:r w:rsidRPr="002F6CE7">
        <w:rPr>
          <w:snapToGrid w:val="0"/>
          <w:sz w:val="24"/>
          <w:szCs w:val="24"/>
        </w:rPr>
        <w:t xml:space="preserve"> o</w:t>
      </w:r>
      <w:r w:rsidRPr="002F6CE7">
        <w:rPr>
          <w:snapToGrid w:val="0"/>
          <w:sz w:val="24"/>
          <w:szCs w:val="24"/>
        </w:rPr>
        <w:t xml:space="preserve">f minachten. Deze tekst </w:t>
      </w:r>
      <w:r w:rsidRPr="002F6CE7">
        <w:rPr>
          <w:snapToGrid w:val="0"/>
          <w:sz w:val="24"/>
          <w:szCs w:val="24"/>
        </w:rPr>
        <w:t>bepaalt dan ook</w:t>
      </w:r>
      <w:r w:rsidRPr="002F6CE7">
        <w:rPr>
          <w:snapToGrid w:val="0"/>
          <w:sz w:val="24"/>
          <w:szCs w:val="24"/>
        </w:rPr>
        <w:t xml:space="preserve"> het woord van de zali</w:t>
      </w:r>
      <w:r w:rsidRPr="002F6CE7">
        <w:rPr>
          <w:snapToGrid w:val="0"/>
          <w:sz w:val="24"/>
          <w:szCs w:val="24"/>
        </w:rPr>
        <w:t>g</w:t>
      </w:r>
      <w:r w:rsidRPr="002F6CE7">
        <w:rPr>
          <w:snapToGrid w:val="0"/>
          <w:sz w:val="24"/>
          <w:szCs w:val="24"/>
        </w:rPr>
        <w:t>heid niet, alsof h</w:t>
      </w:r>
      <w:r w:rsidRPr="002F6CE7">
        <w:rPr>
          <w:snapToGrid w:val="0"/>
          <w:sz w:val="24"/>
          <w:szCs w:val="24"/>
        </w:rPr>
        <w:t>et alleen gezonden was tot hen, die God vrezen, doch het wijst alleen aan hoe en op welke wijze het woord van deze zaligheid wordt aangenomen en gunstig ontvangen, en hoe het</w:t>
      </w:r>
      <w:r w:rsidRPr="002F6CE7">
        <w:rPr>
          <w:snapToGrid w:val="0"/>
          <w:sz w:val="24"/>
          <w:szCs w:val="24"/>
        </w:rPr>
        <w:t xml:space="preserve"> n</w:t>
      </w:r>
      <w:r w:rsidRPr="002F6CE7">
        <w:rPr>
          <w:snapToGrid w:val="0"/>
          <w:sz w:val="24"/>
          <w:szCs w:val="24"/>
        </w:rPr>
        <w:t>iet zal worden aangenome</w:t>
      </w:r>
      <w:r w:rsidRPr="002F6CE7">
        <w:rPr>
          <w:snapToGrid w:val="0"/>
          <w:sz w:val="24"/>
          <w:szCs w:val="24"/>
        </w:rPr>
        <w:t>n door hen, die</w:t>
      </w:r>
      <w:r w:rsidRPr="002F6CE7">
        <w:rPr>
          <w:snapToGrid w:val="0"/>
          <w:sz w:val="24"/>
          <w:szCs w:val="24"/>
        </w:rPr>
        <w:t xml:space="preserve"> in het minst geen ont</w:t>
      </w:r>
      <w:r w:rsidRPr="002F6CE7">
        <w:rPr>
          <w:snapToGrid w:val="0"/>
          <w:sz w:val="24"/>
          <w:szCs w:val="24"/>
        </w:rPr>
        <w:t>z</w:t>
      </w:r>
      <w:r w:rsidRPr="002F6CE7">
        <w:rPr>
          <w:snapToGrid w:val="0"/>
          <w:sz w:val="24"/>
          <w:szCs w:val="24"/>
        </w:rPr>
        <w:t>ag en vrees voor G</w:t>
      </w:r>
      <w:r w:rsidRPr="002F6CE7">
        <w:rPr>
          <w:snapToGrid w:val="0"/>
          <w:sz w:val="24"/>
          <w:szCs w:val="24"/>
        </w:rPr>
        <w:t>od hebben.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Zij, die tot enig gevoel van zonde, en vrees en ontzag voor God ontwaakt zijn, zijn het meest geneigd te menen, dat het woord van de zaligheid tot hen niet gez</w:t>
      </w:r>
      <w:r w:rsidRPr="002F6CE7">
        <w:rPr>
          <w:snapToGrid w:val="0"/>
          <w:sz w:val="24"/>
          <w:szCs w:val="24"/>
        </w:rPr>
        <w:t>on</w:t>
      </w:r>
      <w:r w:rsidRPr="002F6CE7">
        <w:rPr>
          <w:snapToGrid w:val="0"/>
          <w:sz w:val="24"/>
          <w:szCs w:val="24"/>
        </w:rPr>
        <w:t>den is, daarom worden zi</w:t>
      </w:r>
      <w:r w:rsidRPr="002F6CE7">
        <w:rPr>
          <w:snapToGrid w:val="0"/>
          <w:sz w:val="24"/>
          <w:szCs w:val="24"/>
        </w:rPr>
        <w:t>j in het bijzon</w:t>
      </w:r>
      <w:r w:rsidRPr="002F6CE7">
        <w:rPr>
          <w:snapToGrid w:val="0"/>
          <w:sz w:val="24"/>
          <w:szCs w:val="24"/>
        </w:rPr>
        <w:t>der ge</w:t>
      </w:r>
      <w:r w:rsidRPr="002F6CE7">
        <w:rPr>
          <w:snapToGrid w:val="0"/>
          <w:sz w:val="24"/>
          <w:szCs w:val="24"/>
          <w:lang w:val="en-US"/>
        </w:rPr>
        <w:t>n</w:t>
      </w:r>
      <w:r w:rsidRPr="002F6CE7">
        <w:rPr>
          <w:snapToGrid w:val="0"/>
          <w:sz w:val="24"/>
          <w:szCs w:val="24"/>
        </w:rPr>
        <w:t>oemd en aangemo</w:t>
      </w:r>
      <w:r w:rsidRPr="002F6CE7">
        <w:rPr>
          <w:snapToGrid w:val="0"/>
          <w:sz w:val="24"/>
          <w:szCs w:val="24"/>
        </w:rPr>
        <w:t>e</w:t>
      </w:r>
      <w:r w:rsidRPr="002F6CE7">
        <w:rPr>
          <w:snapToGrid w:val="0"/>
          <w:sz w:val="24"/>
          <w:szCs w:val="24"/>
        </w:rPr>
        <w:t>digd om het aan te</w:t>
      </w:r>
      <w:r w:rsidRPr="002F6CE7">
        <w:rPr>
          <w:snapToGrid w:val="0"/>
          <w:sz w:val="24"/>
          <w:szCs w:val="24"/>
        </w:rPr>
        <w:t xml:space="preserve"> nemen, omdat zij bang zijn het woord toe te passen. Anderen, die geroepen worden, willen niet komen; doch zij die met deze vrees bezet zijn, willen wel, doch missen de moed.</w:t>
      </w:r>
      <w:r w:rsidRPr="002F6CE7">
        <w:rPr>
          <w:snapToGrid w:val="0"/>
          <w:sz w:val="24"/>
          <w:szCs w:val="24"/>
        </w:rPr>
        <w:t xml:space="preserve"> D</w:t>
      </w:r>
      <w:r w:rsidRPr="002F6CE7">
        <w:rPr>
          <w:snapToGrid w:val="0"/>
          <w:sz w:val="24"/>
          <w:szCs w:val="24"/>
        </w:rPr>
        <w:t>aarom zegt de Heere, als</w:t>
      </w:r>
      <w:r w:rsidRPr="002F6CE7">
        <w:rPr>
          <w:snapToGrid w:val="0"/>
          <w:sz w:val="24"/>
          <w:szCs w:val="24"/>
        </w:rPr>
        <w:t xml:space="preserve"> het ware, tot </w:t>
      </w:r>
      <w:r w:rsidRPr="002F6CE7">
        <w:rPr>
          <w:snapToGrid w:val="0"/>
          <w:sz w:val="24"/>
          <w:szCs w:val="24"/>
        </w:rPr>
        <w:t>hen: "Vreest niet te k</w:t>
      </w:r>
      <w:r w:rsidRPr="002F6CE7">
        <w:rPr>
          <w:snapToGrid w:val="0"/>
          <w:sz w:val="24"/>
          <w:szCs w:val="24"/>
        </w:rPr>
        <w:t>o</w:t>
      </w:r>
      <w:r w:rsidRPr="002F6CE7">
        <w:rPr>
          <w:snapToGrid w:val="0"/>
          <w:sz w:val="24"/>
          <w:szCs w:val="24"/>
        </w:rPr>
        <w:t>men, want tot u is</w:t>
      </w:r>
      <w:r w:rsidRPr="002F6CE7">
        <w:rPr>
          <w:snapToGrid w:val="0"/>
          <w:sz w:val="24"/>
          <w:szCs w:val="24"/>
        </w:rPr>
        <w:t xml:space="preserve"> het woord van deze zaligheid gezonden."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Dat het woord van de zaligheid tot allen gezonden is, ook tot hen, die het door gemis van vrees</w:t>
      </w:r>
      <w:r w:rsidRPr="002F6CE7">
        <w:rPr>
          <w:snapToGrid w:val="0"/>
          <w:sz w:val="24"/>
          <w:szCs w:val="24"/>
          <w:lang w:val="en-US"/>
        </w:rPr>
        <w:t>,</w:t>
      </w:r>
      <w:r w:rsidRPr="002F6CE7">
        <w:rPr>
          <w:snapToGrid w:val="0"/>
          <w:sz w:val="24"/>
          <w:szCs w:val="24"/>
        </w:rPr>
        <w:t xml:space="preserve"> God verwerpen, blijkt duidelijk </w:t>
      </w:r>
      <w:r w:rsidRPr="002F6CE7">
        <w:rPr>
          <w:snapToGrid w:val="0"/>
          <w:sz w:val="24"/>
          <w:szCs w:val="24"/>
        </w:rPr>
        <w:t>be</w:t>
      </w:r>
      <w:r w:rsidRPr="002F6CE7">
        <w:rPr>
          <w:snapToGrid w:val="0"/>
          <w:sz w:val="24"/>
          <w:szCs w:val="24"/>
        </w:rPr>
        <w:t>ide</w:t>
      </w:r>
      <w:r w:rsidRPr="002F6CE7">
        <w:rPr>
          <w:snapToGrid w:val="0"/>
          <w:sz w:val="24"/>
          <w:szCs w:val="24"/>
          <w:lang w:val="en-US"/>
        </w:rPr>
        <w:t>,</w:t>
      </w:r>
      <w:r w:rsidRPr="002F6CE7">
        <w:rPr>
          <w:snapToGrid w:val="0"/>
          <w:sz w:val="24"/>
          <w:szCs w:val="24"/>
        </w:rPr>
        <w:t xml:space="preserve"> uit deze tekst en h</w:t>
      </w:r>
      <w:r w:rsidRPr="002F6CE7">
        <w:rPr>
          <w:snapToGrid w:val="0"/>
          <w:sz w:val="24"/>
          <w:szCs w:val="24"/>
        </w:rPr>
        <w:t>et verband waari</w:t>
      </w:r>
      <w:r w:rsidRPr="002F6CE7">
        <w:rPr>
          <w:snapToGrid w:val="0"/>
          <w:sz w:val="24"/>
          <w:szCs w:val="24"/>
        </w:rPr>
        <w:t>n hij voorkomt, vergel</w:t>
      </w:r>
      <w:r w:rsidRPr="002F6CE7">
        <w:rPr>
          <w:snapToGrid w:val="0"/>
          <w:sz w:val="24"/>
          <w:szCs w:val="24"/>
        </w:rPr>
        <w:t>e</w:t>
      </w:r>
      <w:r w:rsidRPr="002F6CE7">
        <w:rPr>
          <w:snapToGrid w:val="0"/>
          <w:sz w:val="24"/>
          <w:szCs w:val="24"/>
        </w:rPr>
        <w:t>ken met andere Sch</w:t>
      </w:r>
      <w:r w:rsidRPr="002F6CE7">
        <w:rPr>
          <w:snapToGrid w:val="0"/>
          <w:sz w:val="24"/>
          <w:szCs w:val="24"/>
        </w:rPr>
        <w:t>riftuurplaatsen. Ziet de opdracht: (Mark. 16:15) "Gaat heen in de gehele wereld, predikt het Evangelie aan alle creaturen." (Jes. 46:12) "Hoort naar Mij, gij stijven van hart</w:t>
      </w:r>
      <w:r w:rsidRPr="002F6CE7">
        <w:rPr>
          <w:snapToGrid w:val="0"/>
          <w:sz w:val="24"/>
          <w:szCs w:val="24"/>
        </w:rPr>
        <w:t xml:space="preserve">; </w:t>
      </w:r>
      <w:r w:rsidRPr="002F6CE7">
        <w:rPr>
          <w:snapToGrid w:val="0"/>
          <w:sz w:val="24"/>
          <w:szCs w:val="24"/>
        </w:rPr>
        <w:t>gij, die ver van de ger</w:t>
      </w:r>
      <w:r w:rsidRPr="002F6CE7">
        <w:rPr>
          <w:snapToGrid w:val="0"/>
          <w:sz w:val="24"/>
          <w:szCs w:val="24"/>
        </w:rPr>
        <w:t>echtigheid zijt.</w:t>
      </w:r>
      <w:r w:rsidRPr="002F6CE7">
        <w:rPr>
          <w:snapToGrid w:val="0"/>
          <w:sz w:val="24"/>
          <w:szCs w:val="24"/>
        </w:rPr>
        <w:t>" (Openb. 3:20) "Ziet,</w:t>
      </w:r>
      <w:r w:rsidRPr="002F6CE7">
        <w:rPr>
          <w:snapToGrid w:val="0"/>
          <w:sz w:val="24"/>
          <w:szCs w:val="24"/>
        </w:rPr>
        <w:t xml:space="preserve"> </w:t>
      </w:r>
      <w:r w:rsidRPr="002F6CE7">
        <w:rPr>
          <w:snapToGrid w:val="0"/>
          <w:sz w:val="24"/>
          <w:szCs w:val="24"/>
        </w:rPr>
        <w:t>Ik sta aan de deur</w:t>
      </w:r>
      <w:r w:rsidRPr="002F6CE7">
        <w:rPr>
          <w:snapToGrid w:val="0"/>
          <w:sz w:val="24"/>
          <w:szCs w:val="24"/>
        </w:rPr>
        <w:t>, en Ik klop; indien iemand Mijn stem zal horen, en de deur open doen, Ik zal tot hem inkomen, en Ik zal met hem avondmaal houden, en hij met Mij:" iemand, wie hij ook zij. K</w:t>
      </w:r>
      <w:r w:rsidRPr="002F6CE7">
        <w:rPr>
          <w:snapToGrid w:val="0"/>
          <w:sz w:val="24"/>
          <w:szCs w:val="24"/>
        </w:rPr>
        <w:t>or</w:t>
      </w:r>
      <w:r w:rsidRPr="002F6CE7">
        <w:rPr>
          <w:snapToGrid w:val="0"/>
          <w:sz w:val="24"/>
          <w:szCs w:val="24"/>
        </w:rPr>
        <w:t>tom, het woord van de z</w:t>
      </w:r>
      <w:r w:rsidRPr="002F6CE7">
        <w:rPr>
          <w:snapToGrid w:val="0"/>
          <w:sz w:val="24"/>
          <w:szCs w:val="24"/>
        </w:rPr>
        <w:t>aligheid, beteke</w:t>
      </w:r>
      <w:r w:rsidRPr="002F6CE7">
        <w:rPr>
          <w:snapToGrid w:val="0"/>
          <w:sz w:val="24"/>
          <w:szCs w:val="24"/>
        </w:rPr>
        <w:t>nende alles wat tot za</w:t>
      </w:r>
      <w:r w:rsidRPr="002F6CE7">
        <w:rPr>
          <w:snapToGrid w:val="0"/>
          <w:sz w:val="24"/>
          <w:szCs w:val="24"/>
        </w:rPr>
        <w:t>l</w:t>
      </w:r>
      <w:r w:rsidRPr="002F6CE7">
        <w:rPr>
          <w:snapToGrid w:val="0"/>
          <w:sz w:val="24"/>
          <w:szCs w:val="24"/>
        </w:rPr>
        <w:t>igheid nodig is, i</w:t>
      </w:r>
      <w:r w:rsidRPr="002F6CE7">
        <w:rPr>
          <w:snapToGrid w:val="0"/>
          <w:sz w:val="24"/>
          <w:szCs w:val="24"/>
        </w:rPr>
        <w:t>s gericht tot alle zondaren, die deze zaligheid nodig hebben. Het Evangelie zou geen blijde boodschap voor alle volken zijn, als enig zondaar was uitgesloten.</w:t>
      </w:r>
    </w:p>
    <w:p w:rsidR="002F6CE7" w:rsidRPr="002F6CE7" w:rsidRDefault="00380727" w:rsidP="002F6CE7">
      <w:pPr>
        <w:jc w:val="both"/>
        <w:rPr>
          <w:snapToGrid w:val="0"/>
          <w:sz w:val="24"/>
          <w:szCs w:val="24"/>
        </w:rPr>
      </w:pPr>
      <w:r w:rsidRPr="002F6CE7">
        <w:rPr>
          <w:snapToGrid w:val="0"/>
          <w:sz w:val="24"/>
          <w:szCs w:val="24"/>
        </w:rPr>
        <w:t>De roeping is d</w:t>
      </w:r>
      <w:r w:rsidRPr="002F6CE7">
        <w:rPr>
          <w:snapToGrid w:val="0"/>
          <w:sz w:val="24"/>
          <w:szCs w:val="24"/>
        </w:rPr>
        <w:t>an</w:t>
      </w:r>
      <w:r w:rsidRPr="002F6CE7">
        <w:rPr>
          <w:snapToGrid w:val="0"/>
          <w:sz w:val="24"/>
          <w:szCs w:val="24"/>
        </w:rPr>
        <w:t xml:space="preserve"> ook tot alle einden de</w:t>
      </w:r>
      <w:r w:rsidRPr="002F6CE7">
        <w:rPr>
          <w:snapToGrid w:val="0"/>
          <w:sz w:val="24"/>
          <w:szCs w:val="24"/>
        </w:rPr>
        <w:t xml:space="preserve">r aarde: "Wendt </w:t>
      </w:r>
      <w:r w:rsidRPr="002F6CE7">
        <w:rPr>
          <w:snapToGrid w:val="0"/>
          <w:sz w:val="24"/>
          <w:szCs w:val="24"/>
        </w:rPr>
        <w:t xml:space="preserve">u naar </w:t>
      </w:r>
      <w:r w:rsidRPr="002F6CE7">
        <w:rPr>
          <w:snapToGrid w:val="0"/>
          <w:sz w:val="24"/>
          <w:szCs w:val="24"/>
          <w:lang w:val="en-US"/>
        </w:rPr>
        <w:t>M</w:t>
      </w:r>
      <w:r w:rsidRPr="002F6CE7">
        <w:rPr>
          <w:snapToGrid w:val="0"/>
          <w:sz w:val="24"/>
          <w:szCs w:val="24"/>
        </w:rPr>
        <w:t>ij toe, en wor</w:t>
      </w:r>
      <w:r w:rsidRPr="002F6CE7">
        <w:rPr>
          <w:snapToGrid w:val="0"/>
          <w:sz w:val="24"/>
          <w:szCs w:val="24"/>
        </w:rPr>
        <w:t>d</w:t>
      </w:r>
      <w:r w:rsidRPr="002F6CE7">
        <w:rPr>
          <w:snapToGrid w:val="0"/>
          <w:sz w:val="24"/>
          <w:szCs w:val="24"/>
        </w:rPr>
        <w:t xml:space="preserve">t behouden." "Wie </w:t>
      </w:r>
      <w:r w:rsidRPr="002F6CE7">
        <w:rPr>
          <w:snapToGrid w:val="0"/>
          <w:sz w:val="24"/>
          <w:szCs w:val="24"/>
        </w:rPr>
        <w:t>wil, die kome, en neme het water des levens om niet." "Tot u, o mannen, roep Ik, en Mijn stem is tot der mensen kinderen." "O</w:t>
      </w:r>
      <w:r w:rsidRPr="002F6CE7">
        <w:rPr>
          <w:snapToGrid w:val="0"/>
          <w:sz w:val="24"/>
          <w:szCs w:val="24"/>
          <w:lang w:val="en-US"/>
        </w:rPr>
        <w:t>,</w:t>
      </w:r>
      <w:r w:rsidRPr="002F6CE7">
        <w:rPr>
          <w:snapToGrid w:val="0"/>
          <w:sz w:val="24"/>
          <w:szCs w:val="24"/>
        </w:rPr>
        <w:t xml:space="preserve"> alle gij dorstigen, komt tot de wateren, en gij,</w:t>
      </w:r>
      <w:r w:rsidRPr="002F6CE7">
        <w:rPr>
          <w:snapToGrid w:val="0"/>
          <w:sz w:val="24"/>
          <w:szCs w:val="24"/>
        </w:rPr>
        <w:t xml:space="preserve"> d</w:t>
      </w:r>
      <w:r w:rsidRPr="002F6CE7">
        <w:rPr>
          <w:snapToGrid w:val="0"/>
          <w:sz w:val="24"/>
          <w:szCs w:val="24"/>
        </w:rPr>
        <w:t>ie geen geld hebt, kom</w:t>
      </w:r>
      <w:r w:rsidRPr="002F6CE7">
        <w:rPr>
          <w:snapToGrid w:val="0"/>
          <w:sz w:val="24"/>
          <w:szCs w:val="24"/>
        </w:rPr>
        <w:t xml:space="preserve">t, koopt en eet, </w:t>
      </w:r>
      <w:r w:rsidRPr="002F6CE7">
        <w:rPr>
          <w:snapToGrid w:val="0"/>
          <w:sz w:val="24"/>
          <w:szCs w:val="24"/>
        </w:rPr>
        <w:t xml:space="preserve">ja komt, koopt zonder </w:t>
      </w:r>
      <w:r w:rsidRPr="002F6CE7">
        <w:rPr>
          <w:snapToGrid w:val="0"/>
          <w:sz w:val="24"/>
          <w:szCs w:val="24"/>
        </w:rPr>
        <w:t>g</w:t>
      </w:r>
      <w:r w:rsidRPr="002F6CE7">
        <w:rPr>
          <w:snapToGrid w:val="0"/>
          <w:sz w:val="24"/>
          <w:szCs w:val="24"/>
        </w:rPr>
        <w:t>eld, en zonder pri</w:t>
      </w:r>
      <w:r w:rsidRPr="002F6CE7">
        <w:rPr>
          <w:snapToGrid w:val="0"/>
          <w:sz w:val="24"/>
          <w:szCs w:val="24"/>
        </w:rPr>
        <w:t>js, wijn en melk."</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In het verhandelen van de opmerking, zal ik de volgende verdeling volgen:</w:t>
      </w:r>
    </w:p>
    <w:p w:rsidR="002F6CE7" w:rsidRPr="002F6CE7" w:rsidRDefault="00380727" w:rsidP="002F6CE7">
      <w:pPr>
        <w:numPr>
          <w:ilvl w:val="0"/>
          <w:numId w:val="16"/>
        </w:numPr>
        <w:jc w:val="both"/>
        <w:rPr>
          <w:snapToGrid w:val="0"/>
          <w:sz w:val="24"/>
          <w:szCs w:val="24"/>
        </w:rPr>
      </w:pPr>
      <w:r w:rsidRPr="002F6CE7">
        <w:rPr>
          <w:snapToGrid w:val="0"/>
          <w:sz w:val="24"/>
          <w:szCs w:val="24"/>
        </w:rPr>
        <w:t>Ik zal een weinig spreken over deze zaligheid.</w:t>
      </w:r>
    </w:p>
    <w:p w:rsidR="002F6CE7" w:rsidRPr="002F6CE7" w:rsidRDefault="00380727" w:rsidP="002F6CE7">
      <w:pPr>
        <w:numPr>
          <w:ilvl w:val="0"/>
          <w:numId w:val="16"/>
        </w:numPr>
        <w:jc w:val="both"/>
        <w:rPr>
          <w:snapToGrid w:val="0"/>
          <w:sz w:val="24"/>
          <w:szCs w:val="24"/>
        </w:rPr>
      </w:pPr>
      <w:r w:rsidRPr="002F6CE7">
        <w:rPr>
          <w:snapToGrid w:val="0"/>
          <w:sz w:val="24"/>
          <w:szCs w:val="24"/>
        </w:rPr>
        <w:t>Over het woord van deze zaligheid</w:t>
      </w:r>
      <w:r w:rsidRPr="002F6CE7">
        <w:rPr>
          <w:snapToGrid w:val="0"/>
          <w:sz w:val="24"/>
          <w:szCs w:val="24"/>
        </w:rPr>
        <w:t>.</w:t>
      </w:r>
    </w:p>
    <w:p w:rsidR="002F6CE7" w:rsidRPr="002F6CE7" w:rsidRDefault="00380727" w:rsidP="002F6CE7">
      <w:pPr>
        <w:numPr>
          <w:ilvl w:val="0"/>
          <w:numId w:val="16"/>
        </w:numPr>
        <w:jc w:val="both"/>
        <w:rPr>
          <w:snapToGrid w:val="0"/>
          <w:sz w:val="24"/>
          <w:szCs w:val="24"/>
        </w:rPr>
      </w:pPr>
      <w:r w:rsidRPr="002F6CE7">
        <w:rPr>
          <w:snapToGrid w:val="0"/>
          <w:sz w:val="24"/>
          <w:szCs w:val="24"/>
        </w:rPr>
        <w:t>Over het zenden van di</w:t>
      </w:r>
      <w:r w:rsidRPr="002F6CE7">
        <w:rPr>
          <w:snapToGrid w:val="0"/>
          <w:sz w:val="24"/>
          <w:szCs w:val="24"/>
        </w:rPr>
        <w:t>t woord.</w:t>
      </w:r>
    </w:p>
    <w:p w:rsidR="002F6CE7" w:rsidRPr="002F6CE7" w:rsidRDefault="00380727" w:rsidP="002F6CE7">
      <w:pPr>
        <w:numPr>
          <w:ilvl w:val="0"/>
          <w:numId w:val="16"/>
        </w:numPr>
        <w:jc w:val="both"/>
        <w:rPr>
          <w:snapToGrid w:val="0"/>
          <w:sz w:val="24"/>
          <w:szCs w:val="24"/>
        </w:rPr>
      </w:pPr>
      <w:r w:rsidRPr="002F6CE7">
        <w:rPr>
          <w:snapToGrid w:val="0"/>
          <w:sz w:val="24"/>
          <w:szCs w:val="24"/>
          <w:lang w:val="en-US"/>
        </w:rPr>
        <w:t>De t</w:t>
      </w:r>
      <w:r w:rsidRPr="002F6CE7">
        <w:rPr>
          <w:snapToGrid w:val="0"/>
          <w:sz w:val="24"/>
          <w:szCs w:val="24"/>
        </w:rPr>
        <w:t>oepassi</w:t>
      </w:r>
      <w:r w:rsidRPr="002F6CE7">
        <w:rPr>
          <w:snapToGrid w:val="0"/>
          <w:sz w:val="24"/>
          <w:szCs w:val="24"/>
        </w:rPr>
        <w:t>ng maken.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 Ik zal e</w:t>
      </w:r>
      <w:r w:rsidRPr="002F6CE7">
        <w:rPr>
          <w:snapToGrid w:val="0"/>
          <w:sz w:val="24"/>
          <w:szCs w:val="24"/>
        </w:rPr>
        <w:t>e</w:t>
      </w:r>
      <w:r w:rsidRPr="002F6CE7">
        <w:rPr>
          <w:snapToGrid w:val="0"/>
          <w:sz w:val="24"/>
          <w:szCs w:val="24"/>
        </w:rPr>
        <w:t>rst een weinig ove</w:t>
      </w:r>
      <w:r w:rsidRPr="002F6CE7">
        <w:rPr>
          <w:snapToGrid w:val="0"/>
          <w:sz w:val="24"/>
          <w:szCs w:val="24"/>
        </w:rPr>
        <w:t>r deze zaligheid spreken, en de overweging wat het veronderstelt, en wat het insluit.</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Het veronderstelt ellende. Onze ellendige staat van nature</w:t>
      </w:r>
      <w:r w:rsidRPr="002F6CE7">
        <w:rPr>
          <w:snapToGrid w:val="0"/>
          <w:sz w:val="24"/>
          <w:szCs w:val="24"/>
          <w:lang w:val="en-US"/>
        </w:rPr>
        <w:t>,</w:t>
      </w:r>
      <w:r w:rsidRPr="002F6CE7">
        <w:rPr>
          <w:snapToGrid w:val="0"/>
          <w:sz w:val="24"/>
          <w:szCs w:val="24"/>
        </w:rPr>
        <w:t xml:space="preserve"> is een staat van vervreemd</w:t>
      </w:r>
      <w:r w:rsidRPr="002F6CE7">
        <w:rPr>
          <w:snapToGrid w:val="0"/>
          <w:sz w:val="24"/>
          <w:szCs w:val="24"/>
        </w:rPr>
        <w:t>in</w:t>
      </w:r>
      <w:r w:rsidRPr="002F6CE7">
        <w:rPr>
          <w:snapToGrid w:val="0"/>
          <w:sz w:val="24"/>
          <w:szCs w:val="24"/>
        </w:rPr>
        <w:t>g van God. Wij zij</w:t>
      </w:r>
      <w:r w:rsidRPr="002F6CE7">
        <w:rPr>
          <w:snapToGrid w:val="0"/>
          <w:sz w:val="24"/>
          <w:szCs w:val="24"/>
        </w:rPr>
        <w:t>n "zonder God, en ver</w:t>
      </w:r>
      <w:r w:rsidRPr="002F6CE7">
        <w:rPr>
          <w:snapToGrid w:val="0"/>
          <w:sz w:val="24"/>
          <w:szCs w:val="24"/>
        </w:rPr>
        <w:t>vreemd van het leven G</w:t>
      </w:r>
      <w:r w:rsidRPr="002F6CE7">
        <w:rPr>
          <w:snapToGrid w:val="0"/>
          <w:sz w:val="24"/>
          <w:szCs w:val="24"/>
        </w:rPr>
        <w:t>o</w:t>
      </w:r>
      <w:r w:rsidRPr="002F6CE7">
        <w:rPr>
          <w:snapToGrid w:val="0"/>
          <w:sz w:val="24"/>
          <w:szCs w:val="24"/>
        </w:rPr>
        <w:t xml:space="preserve">ds; vervreemd van </w:t>
      </w:r>
      <w:r w:rsidRPr="002F6CE7">
        <w:rPr>
          <w:snapToGrid w:val="0"/>
          <w:sz w:val="24"/>
          <w:szCs w:val="24"/>
        </w:rPr>
        <w:t xml:space="preserve">het burgerschap Israëls." </w:t>
      </w:r>
    </w:p>
    <w:p w:rsidR="002F6CE7" w:rsidRPr="002F6CE7" w:rsidRDefault="00380727" w:rsidP="002F6CE7">
      <w:pPr>
        <w:jc w:val="both"/>
        <w:rPr>
          <w:snapToGrid w:val="0"/>
          <w:sz w:val="24"/>
          <w:szCs w:val="24"/>
        </w:rPr>
      </w:pPr>
      <w:r w:rsidRPr="002F6CE7">
        <w:rPr>
          <w:snapToGrid w:val="0"/>
          <w:sz w:val="24"/>
          <w:szCs w:val="24"/>
        </w:rPr>
        <w:t xml:space="preserve">Het is een staat van vijandschap: "Het bedenken des vleses is vijandschap tegen God;" wij zijn in dadelijke opstand tegen Hem. </w:t>
      </w:r>
    </w:p>
    <w:p w:rsidR="002F6CE7" w:rsidRPr="002F6CE7" w:rsidRDefault="00380727" w:rsidP="002F6CE7">
      <w:pPr>
        <w:jc w:val="both"/>
        <w:rPr>
          <w:snapToGrid w:val="0"/>
          <w:sz w:val="24"/>
          <w:szCs w:val="24"/>
        </w:rPr>
      </w:pPr>
      <w:r w:rsidRPr="002F6CE7">
        <w:rPr>
          <w:snapToGrid w:val="0"/>
          <w:sz w:val="24"/>
          <w:szCs w:val="24"/>
        </w:rPr>
        <w:t xml:space="preserve">Het is een staat van </w:t>
      </w:r>
      <w:r w:rsidRPr="002F6CE7">
        <w:rPr>
          <w:snapToGrid w:val="0"/>
          <w:sz w:val="24"/>
          <w:szCs w:val="24"/>
        </w:rPr>
        <w:t>du</w:t>
      </w:r>
      <w:r w:rsidRPr="002F6CE7">
        <w:rPr>
          <w:snapToGrid w:val="0"/>
          <w:sz w:val="24"/>
          <w:szCs w:val="24"/>
        </w:rPr>
        <w:t>isternis en onku</w:t>
      </w:r>
      <w:r w:rsidRPr="002F6CE7">
        <w:rPr>
          <w:snapToGrid w:val="0"/>
          <w:sz w:val="24"/>
          <w:szCs w:val="24"/>
        </w:rPr>
        <w:t>nde: wij zijn "uitgeroe</w:t>
      </w:r>
      <w:r w:rsidRPr="002F6CE7">
        <w:rPr>
          <w:snapToGrid w:val="0"/>
          <w:sz w:val="24"/>
          <w:szCs w:val="24"/>
        </w:rPr>
        <w:t>id, omdat wij zonder k</w:t>
      </w:r>
      <w:r w:rsidRPr="002F6CE7">
        <w:rPr>
          <w:snapToGrid w:val="0"/>
          <w:sz w:val="24"/>
          <w:szCs w:val="24"/>
        </w:rPr>
        <w:t>e</w:t>
      </w:r>
      <w:r w:rsidRPr="002F6CE7">
        <w:rPr>
          <w:snapToGrid w:val="0"/>
          <w:sz w:val="24"/>
          <w:szCs w:val="24"/>
        </w:rPr>
        <w:t xml:space="preserve">nnis zijn." </w:t>
      </w:r>
    </w:p>
    <w:p w:rsidR="002F6CE7" w:rsidRPr="002F6CE7" w:rsidRDefault="00380727" w:rsidP="002F6CE7">
      <w:pPr>
        <w:jc w:val="both"/>
        <w:rPr>
          <w:snapToGrid w:val="0"/>
          <w:sz w:val="24"/>
          <w:szCs w:val="24"/>
        </w:rPr>
      </w:pPr>
      <w:r w:rsidRPr="002F6CE7">
        <w:rPr>
          <w:snapToGrid w:val="0"/>
          <w:sz w:val="24"/>
          <w:szCs w:val="24"/>
        </w:rPr>
        <w:t>Het is</w:t>
      </w:r>
      <w:r w:rsidRPr="002F6CE7">
        <w:rPr>
          <w:snapToGrid w:val="0"/>
          <w:sz w:val="24"/>
          <w:szCs w:val="24"/>
        </w:rPr>
        <w:t xml:space="preserve"> een staat van dienstbaarheid aan de zonde, de duivel, de wereld. en menigerlei begeerlijkheden; wij zijn geboeid en gevankelijk weggevoerd. </w:t>
      </w:r>
    </w:p>
    <w:p w:rsidR="002F6CE7" w:rsidRPr="002F6CE7" w:rsidRDefault="00380727" w:rsidP="002F6CE7">
      <w:pPr>
        <w:jc w:val="both"/>
        <w:rPr>
          <w:snapToGrid w:val="0"/>
          <w:sz w:val="24"/>
          <w:szCs w:val="24"/>
        </w:rPr>
      </w:pPr>
      <w:r w:rsidRPr="002F6CE7">
        <w:rPr>
          <w:snapToGrid w:val="0"/>
          <w:sz w:val="24"/>
          <w:szCs w:val="24"/>
        </w:rPr>
        <w:t>Het is een staat van onmacht; wij</w:t>
      </w:r>
      <w:r w:rsidRPr="002F6CE7">
        <w:rPr>
          <w:snapToGrid w:val="0"/>
          <w:sz w:val="24"/>
          <w:szCs w:val="24"/>
        </w:rPr>
        <w:t xml:space="preserve"> z</w:t>
      </w:r>
      <w:r w:rsidRPr="002F6CE7">
        <w:rPr>
          <w:snapToGrid w:val="0"/>
          <w:sz w:val="24"/>
          <w:szCs w:val="24"/>
        </w:rPr>
        <w:t>ijn van nature</w:t>
      </w:r>
      <w:r w:rsidRPr="002F6CE7">
        <w:rPr>
          <w:snapToGrid w:val="0"/>
          <w:sz w:val="24"/>
          <w:szCs w:val="24"/>
        </w:rPr>
        <w:t xml:space="preserve"> krachteloos; wij kunnen </w:t>
      </w:r>
      <w:r w:rsidRPr="002F6CE7">
        <w:rPr>
          <w:snapToGrid w:val="0"/>
          <w:sz w:val="24"/>
          <w:szCs w:val="24"/>
        </w:rPr>
        <w:t>zelfs niet om onze bev</w:t>
      </w:r>
      <w:r w:rsidRPr="002F6CE7">
        <w:rPr>
          <w:snapToGrid w:val="0"/>
          <w:sz w:val="24"/>
          <w:szCs w:val="24"/>
        </w:rPr>
        <w:t>r</w:t>
      </w:r>
      <w:r w:rsidRPr="002F6CE7">
        <w:rPr>
          <w:snapToGrid w:val="0"/>
          <w:sz w:val="24"/>
          <w:szCs w:val="24"/>
        </w:rPr>
        <w:t>ijding bidden; wij</w:t>
      </w:r>
      <w:r w:rsidRPr="002F6CE7">
        <w:rPr>
          <w:snapToGrid w:val="0"/>
          <w:sz w:val="24"/>
          <w:szCs w:val="24"/>
        </w:rPr>
        <w:t xml:space="preserve"> zijn van onszelf niet bekwaam iets te denken, als uit onszelf. Het is een hulpeloze staat, een put waar geen water in is, een troosteloze staat, een staat van verbijstering,</w:t>
      </w:r>
      <w:r w:rsidRPr="002F6CE7">
        <w:rPr>
          <w:snapToGrid w:val="0"/>
          <w:sz w:val="24"/>
          <w:szCs w:val="24"/>
        </w:rPr>
        <w:t xml:space="preserve"> e</w:t>
      </w:r>
      <w:r w:rsidRPr="002F6CE7">
        <w:rPr>
          <w:snapToGrid w:val="0"/>
          <w:sz w:val="24"/>
          <w:szCs w:val="24"/>
        </w:rPr>
        <w:t xml:space="preserve">en vervloekte </w:t>
      </w:r>
      <w:r w:rsidRPr="002F6CE7">
        <w:rPr>
          <w:snapToGrid w:val="0"/>
          <w:sz w:val="24"/>
          <w:szCs w:val="24"/>
        </w:rPr>
        <w:t>en veroordeelde staat; wa</w:t>
      </w:r>
      <w:r w:rsidRPr="002F6CE7">
        <w:rPr>
          <w:snapToGrid w:val="0"/>
          <w:sz w:val="24"/>
          <w:szCs w:val="24"/>
        </w:rPr>
        <w:t xml:space="preserve">nt, "die niet gelooft </w:t>
      </w:r>
      <w:r w:rsidRPr="002F6CE7">
        <w:rPr>
          <w:snapToGrid w:val="0"/>
          <w:sz w:val="24"/>
          <w:szCs w:val="24"/>
        </w:rPr>
        <w:t>i</w:t>
      </w:r>
      <w:r w:rsidRPr="002F6CE7">
        <w:rPr>
          <w:snapToGrid w:val="0"/>
          <w:sz w:val="24"/>
          <w:szCs w:val="24"/>
        </w:rPr>
        <w:t>s reeds veroordeel</w:t>
      </w:r>
      <w:r w:rsidRPr="002F6CE7">
        <w:rPr>
          <w:snapToGrid w:val="0"/>
          <w:sz w:val="24"/>
          <w:szCs w:val="24"/>
        </w:rPr>
        <w:t>d." Die het Evangelie niet gelooft, is reeds door de wet veroordeeld: "Vervloekt is een ieder, die niet blijft in al hetgeen geschreven is in het boek der wet, om dat te doen</w:t>
      </w:r>
      <w:r w:rsidRPr="002F6CE7">
        <w:rPr>
          <w:snapToGrid w:val="0"/>
          <w:sz w:val="24"/>
          <w:szCs w:val="24"/>
        </w:rPr>
        <w:t>."</w:t>
      </w:r>
      <w:r w:rsidRPr="002F6CE7">
        <w:rPr>
          <w:snapToGrid w:val="0"/>
          <w:sz w:val="24"/>
          <w:szCs w:val="24"/>
        </w:rPr>
        <w:t xml:space="preserve"> </w:t>
      </w:r>
    </w:p>
    <w:p w:rsidR="002F6CE7" w:rsidRPr="002F6CE7" w:rsidRDefault="00380727" w:rsidP="002F6CE7">
      <w:pPr>
        <w:jc w:val="both"/>
        <w:rPr>
          <w:snapToGrid w:val="0"/>
          <w:sz w:val="24"/>
          <w:szCs w:val="24"/>
        </w:rPr>
      </w:pPr>
      <w:r w:rsidRPr="002F6CE7">
        <w:rPr>
          <w:snapToGrid w:val="0"/>
          <w:sz w:val="24"/>
          <w:szCs w:val="24"/>
        </w:rPr>
        <w:t>Het is een s</w:t>
      </w:r>
      <w:r w:rsidRPr="002F6CE7">
        <w:rPr>
          <w:snapToGrid w:val="0"/>
          <w:sz w:val="24"/>
          <w:szCs w:val="24"/>
        </w:rPr>
        <w:t>taat des doods, van de gee</w:t>
      </w:r>
      <w:r w:rsidRPr="002F6CE7">
        <w:rPr>
          <w:snapToGrid w:val="0"/>
          <w:sz w:val="24"/>
          <w:szCs w:val="24"/>
        </w:rPr>
        <w:t xml:space="preserve">stelijke dood, en van </w:t>
      </w:r>
      <w:r w:rsidRPr="002F6CE7">
        <w:rPr>
          <w:snapToGrid w:val="0"/>
          <w:sz w:val="24"/>
          <w:szCs w:val="24"/>
        </w:rPr>
        <w:t>d</w:t>
      </w:r>
      <w:r w:rsidRPr="002F6CE7">
        <w:rPr>
          <w:snapToGrid w:val="0"/>
          <w:sz w:val="24"/>
          <w:szCs w:val="24"/>
        </w:rPr>
        <w:t>e wettelijke dood.</w:t>
      </w: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Wat sluit het in? Het sluit de ganse verlossing in, die door Christus verworven is, en de gehele toepassing daarvan door de Geest. Het is zaligheid of verlossing uit een </w:t>
      </w:r>
      <w:r w:rsidRPr="002F6CE7">
        <w:rPr>
          <w:snapToGrid w:val="0"/>
          <w:sz w:val="24"/>
          <w:szCs w:val="24"/>
        </w:rPr>
        <w:t>st</w:t>
      </w:r>
      <w:r w:rsidRPr="002F6CE7">
        <w:rPr>
          <w:snapToGrid w:val="0"/>
          <w:sz w:val="24"/>
          <w:szCs w:val="24"/>
        </w:rPr>
        <w:t>aat van vervr</w:t>
      </w:r>
      <w:r w:rsidRPr="002F6CE7">
        <w:rPr>
          <w:snapToGrid w:val="0"/>
          <w:sz w:val="24"/>
          <w:szCs w:val="24"/>
        </w:rPr>
        <w:t>eemding</w:t>
      </w:r>
      <w:r w:rsidRPr="002F6CE7">
        <w:rPr>
          <w:snapToGrid w:val="0"/>
          <w:sz w:val="24"/>
          <w:szCs w:val="24"/>
          <w:lang w:val="en-US"/>
        </w:rPr>
        <w:t>,</w:t>
      </w:r>
      <w:r w:rsidRPr="002F6CE7">
        <w:rPr>
          <w:snapToGrid w:val="0"/>
          <w:sz w:val="24"/>
          <w:szCs w:val="24"/>
        </w:rPr>
        <w:t xml:space="preserve"> tot een staat van </w:t>
      </w:r>
      <w:r w:rsidRPr="002F6CE7">
        <w:rPr>
          <w:snapToGrid w:val="0"/>
          <w:sz w:val="24"/>
          <w:szCs w:val="24"/>
        </w:rPr>
        <w:t>kennis van God; van vi</w:t>
      </w:r>
      <w:r w:rsidRPr="002F6CE7">
        <w:rPr>
          <w:snapToGrid w:val="0"/>
          <w:sz w:val="24"/>
          <w:szCs w:val="24"/>
        </w:rPr>
        <w:t>j</w:t>
      </w:r>
      <w:r w:rsidRPr="002F6CE7">
        <w:rPr>
          <w:snapToGrid w:val="0"/>
          <w:sz w:val="24"/>
          <w:szCs w:val="24"/>
        </w:rPr>
        <w:t>andschap tot vrede</w:t>
      </w:r>
      <w:r w:rsidRPr="002F6CE7">
        <w:rPr>
          <w:snapToGrid w:val="0"/>
          <w:sz w:val="24"/>
          <w:szCs w:val="24"/>
        </w:rPr>
        <w:t xml:space="preserve"> en verzoening; van duisternis tot licht; van dienstbaarheid tot vrijheid. Het sluit in</w:t>
      </w:r>
      <w:r w:rsidRPr="002F6CE7">
        <w:rPr>
          <w:snapToGrid w:val="0"/>
          <w:sz w:val="24"/>
          <w:szCs w:val="24"/>
          <w:lang w:val="en-US"/>
        </w:rPr>
        <w:t>,</w:t>
      </w:r>
      <w:r w:rsidRPr="002F6CE7">
        <w:rPr>
          <w:snapToGrid w:val="0"/>
          <w:sz w:val="24"/>
          <w:szCs w:val="24"/>
        </w:rPr>
        <w:t xml:space="preserve"> vergeving en rechtvaardigmaking, aanneming tot kinderen, heiligmaking van nature, hart</w:t>
      </w:r>
      <w:r w:rsidRPr="002F6CE7">
        <w:rPr>
          <w:snapToGrid w:val="0"/>
          <w:sz w:val="24"/>
          <w:szCs w:val="24"/>
        </w:rPr>
        <w:t xml:space="preserve"> e</w:t>
      </w:r>
      <w:r w:rsidRPr="002F6CE7">
        <w:rPr>
          <w:snapToGrid w:val="0"/>
          <w:sz w:val="24"/>
          <w:szCs w:val="24"/>
        </w:rPr>
        <w:t>n leven, ge</w:t>
      </w:r>
      <w:r w:rsidRPr="002F6CE7">
        <w:rPr>
          <w:snapToGrid w:val="0"/>
          <w:sz w:val="24"/>
          <w:szCs w:val="24"/>
        </w:rPr>
        <w:t>meenschap met God, en hierna</w:t>
      </w:r>
      <w:r w:rsidRPr="002F6CE7">
        <w:rPr>
          <w:snapToGrid w:val="0"/>
          <w:sz w:val="24"/>
          <w:szCs w:val="24"/>
        </w:rPr>
        <w:t>maals een heerlijke op</w:t>
      </w:r>
      <w:r w:rsidRPr="002F6CE7">
        <w:rPr>
          <w:snapToGrid w:val="0"/>
          <w:sz w:val="24"/>
          <w:szCs w:val="24"/>
        </w:rPr>
        <w:t>s</w:t>
      </w:r>
      <w:r w:rsidRPr="002F6CE7">
        <w:rPr>
          <w:snapToGrid w:val="0"/>
          <w:sz w:val="24"/>
          <w:szCs w:val="24"/>
        </w:rPr>
        <w:t>tanding van het li</w:t>
      </w:r>
      <w:r w:rsidRPr="002F6CE7">
        <w:rPr>
          <w:snapToGrid w:val="0"/>
          <w:sz w:val="24"/>
          <w:szCs w:val="24"/>
        </w:rPr>
        <w:t>chaam en eeuwig leven en heerlijkheid</w:t>
      </w:r>
      <w:r w:rsidRPr="002F6CE7">
        <w:rPr>
          <w:snapToGrid w:val="0"/>
          <w:sz w:val="24"/>
          <w:szCs w:val="24"/>
          <w:lang w:val="en-US"/>
        </w:rPr>
        <w:t>,</w:t>
      </w:r>
      <w:r w:rsidRPr="002F6CE7">
        <w:rPr>
          <w:snapToGrid w:val="0"/>
          <w:sz w:val="24"/>
          <w:szCs w:val="24"/>
        </w:rPr>
        <w:t xml:space="preserve"> in eeuwig met de Heere te zijn.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II. Ons tweede punt was, dat ik een weinig zal spreken over het woord van de zaligheid; dat ik kan doe</w:t>
      </w:r>
      <w:r w:rsidRPr="002F6CE7">
        <w:rPr>
          <w:snapToGrid w:val="0"/>
          <w:sz w:val="24"/>
          <w:szCs w:val="24"/>
        </w:rPr>
        <w:t xml:space="preserve">n </w:t>
      </w:r>
      <w:r w:rsidRPr="002F6CE7">
        <w:rPr>
          <w:snapToGrid w:val="0"/>
          <w:sz w:val="24"/>
          <w:szCs w:val="24"/>
        </w:rPr>
        <w:t>door de vie</w:t>
      </w:r>
      <w:r w:rsidRPr="002F6CE7">
        <w:rPr>
          <w:snapToGrid w:val="0"/>
          <w:sz w:val="24"/>
          <w:szCs w:val="24"/>
        </w:rPr>
        <w:t>r volgende vragen te beantwo</w:t>
      </w:r>
      <w:r w:rsidRPr="002F6CE7">
        <w:rPr>
          <w:snapToGrid w:val="0"/>
          <w:sz w:val="24"/>
          <w:szCs w:val="24"/>
        </w:rPr>
        <w:t>orden.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Vraag 1. </w:t>
      </w:r>
      <w:r w:rsidRPr="002F6CE7">
        <w:rPr>
          <w:i/>
          <w:snapToGrid w:val="0"/>
          <w:sz w:val="24"/>
          <w:szCs w:val="24"/>
        </w:rPr>
        <w:t>Wat i</w:t>
      </w:r>
      <w:r w:rsidRPr="002F6CE7">
        <w:rPr>
          <w:i/>
          <w:snapToGrid w:val="0"/>
          <w:sz w:val="24"/>
          <w:szCs w:val="24"/>
        </w:rPr>
        <w:t>s</w:t>
      </w:r>
      <w:r w:rsidRPr="002F6CE7">
        <w:rPr>
          <w:i/>
          <w:snapToGrid w:val="0"/>
          <w:sz w:val="24"/>
          <w:szCs w:val="24"/>
        </w:rPr>
        <w:t xml:space="preserve"> het woord  de</w:t>
      </w:r>
      <w:r w:rsidRPr="002F6CE7">
        <w:rPr>
          <w:i/>
          <w:snapToGrid w:val="0"/>
          <w:sz w:val="24"/>
          <w:szCs w:val="24"/>
          <w:lang w:val="en-US"/>
        </w:rPr>
        <w:t>r</w:t>
      </w:r>
      <w:r w:rsidRPr="002F6CE7">
        <w:rPr>
          <w:i/>
          <w:snapToGrid w:val="0"/>
          <w:sz w:val="24"/>
          <w:szCs w:val="24"/>
        </w:rPr>
        <w:t xml:space="preserve"> zaligheid?</w:t>
      </w:r>
    </w:p>
    <w:p w:rsidR="002F6CE7" w:rsidRPr="002F6CE7" w:rsidRDefault="00380727" w:rsidP="002F6CE7">
      <w:pPr>
        <w:jc w:val="both"/>
        <w:rPr>
          <w:snapToGrid w:val="0"/>
          <w:sz w:val="24"/>
          <w:szCs w:val="24"/>
        </w:rPr>
      </w:pPr>
      <w:r w:rsidRPr="002F6CE7">
        <w:rPr>
          <w:snapToGrid w:val="0"/>
          <w:sz w:val="24"/>
          <w:szCs w:val="24"/>
        </w:rPr>
        <w:t>Antwoord. Niet de wet, maar het Evangelie; dat is de kracht Gods tot zaligheid. Alles wat Christus en de zaligheid door Hem ontdekt</w:t>
      </w:r>
      <w:r w:rsidRPr="002F6CE7">
        <w:rPr>
          <w:snapToGrid w:val="0"/>
          <w:sz w:val="24"/>
          <w:szCs w:val="24"/>
          <w:lang w:val="en-US"/>
        </w:rPr>
        <w:t>,</w:t>
      </w:r>
      <w:r w:rsidRPr="002F6CE7">
        <w:rPr>
          <w:snapToGrid w:val="0"/>
          <w:sz w:val="24"/>
          <w:szCs w:val="24"/>
        </w:rPr>
        <w:t xml:space="preserve"> is het Evangelie.</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Vraag 2. </w:t>
      </w:r>
      <w:r w:rsidRPr="002F6CE7">
        <w:rPr>
          <w:i/>
          <w:snapToGrid w:val="0"/>
          <w:sz w:val="24"/>
          <w:szCs w:val="24"/>
        </w:rPr>
        <w:t>Waa</w:t>
      </w:r>
      <w:r w:rsidRPr="002F6CE7">
        <w:rPr>
          <w:i/>
          <w:snapToGrid w:val="0"/>
          <w:sz w:val="24"/>
          <w:szCs w:val="24"/>
        </w:rPr>
        <w:t>ro</w:t>
      </w:r>
      <w:r w:rsidRPr="002F6CE7">
        <w:rPr>
          <w:i/>
          <w:snapToGrid w:val="0"/>
          <w:sz w:val="24"/>
          <w:szCs w:val="24"/>
        </w:rPr>
        <w:t>m wordt t h</w:t>
      </w:r>
      <w:r w:rsidRPr="002F6CE7">
        <w:rPr>
          <w:i/>
          <w:snapToGrid w:val="0"/>
          <w:sz w:val="24"/>
          <w:szCs w:val="24"/>
        </w:rPr>
        <w:t>et woord de</w:t>
      </w:r>
      <w:r w:rsidRPr="002F6CE7">
        <w:rPr>
          <w:i/>
          <w:snapToGrid w:val="0"/>
          <w:sz w:val="24"/>
          <w:szCs w:val="24"/>
          <w:lang w:val="en-US"/>
        </w:rPr>
        <w:t>r</w:t>
      </w:r>
      <w:r w:rsidRPr="002F6CE7">
        <w:rPr>
          <w:i/>
          <w:snapToGrid w:val="0"/>
          <w:sz w:val="24"/>
          <w:szCs w:val="24"/>
        </w:rPr>
        <w:t xml:space="preserve"> zaligheid g</w:t>
      </w:r>
      <w:r w:rsidRPr="002F6CE7">
        <w:rPr>
          <w:i/>
          <w:snapToGrid w:val="0"/>
          <w:sz w:val="24"/>
          <w:szCs w:val="24"/>
        </w:rPr>
        <w:t>enaamd?</w:t>
      </w:r>
    </w:p>
    <w:p w:rsidR="002F6CE7" w:rsidRPr="002F6CE7" w:rsidRDefault="00380727" w:rsidP="002F6CE7">
      <w:pPr>
        <w:jc w:val="both"/>
        <w:rPr>
          <w:snapToGrid w:val="0"/>
          <w:sz w:val="24"/>
          <w:szCs w:val="24"/>
        </w:rPr>
      </w:pPr>
      <w:r w:rsidRPr="002F6CE7">
        <w:rPr>
          <w:snapToGrid w:val="0"/>
          <w:sz w:val="24"/>
          <w:szCs w:val="24"/>
        </w:rPr>
        <w:t>Antwoord. Omda</w:t>
      </w:r>
      <w:r w:rsidRPr="002F6CE7">
        <w:rPr>
          <w:snapToGrid w:val="0"/>
          <w:sz w:val="24"/>
          <w:szCs w:val="24"/>
        </w:rPr>
        <w:t>t</w:t>
      </w:r>
      <w:r w:rsidRPr="002F6CE7">
        <w:rPr>
          <w:snapToGrid w:val="0"/>
          <w:sz w:val="24"/>
          <w:szCs w:val="24"/>
        </w:rPr>
        <w:t xml:space="preserve"> het de zaligheid </w:t>
      </w:r>
      <w:r w:rsidRPr="002F6CE7">
        <w:rPr>
          <w:snapToGrid w:val="0"/>
          <w:sz w:val="24"/>
          <w:szCs w:val="24"/>
        </w:rPr>
        <w:t>ontdekt, de zaligheid beschrijft, de zaligheid overbrengt, evenals een koopbrief een eigendom, of een testament een legaat; het biedt de zaligheid aan en stelt een verband va</w:t>
      </w:r>
      <w:r w:rsidRPr="002F6CE7">
        <w:rPr>
          <w:snapToGrid w:val="0"/>
          <w:sz w:val="24"/>
          <w:szCs w:val="24"/>
        </w:rPr>
        <w:t>st</w:t>
      </w:r>
      <w:r w:rsidRPr="002F6CE7">
        <w:rPr>
          <w:snapToGrid w:val="0"/>
          <w:sz w:val="24"/>
          <w:szCs w:val="24"/>
        </w:rPr>
        <w:t xml:space="preserve"> tussen het gel</w:t>
      </w:r>
      <w:r w:rsidRPr="002F6CE7">
        <w:rPr>
          <w:snapToGrid w:val="0"/>
          <w:sz w:val="24"/>
          <w:szCs w:val="24"/>
        </w:rPr>
        <w:t>oof en de zaligheid voor</w:t>
      </w:r>
      <w:r w:rsidRPr="002F6CE7">
        <w:rPr>
          <w:snapToGrid w:val="0"/>
          <w:sz w:val="24"/>
          <w:szCs w:val="24"/>
        </w:rPr>
        <w:t xml:space="preserve"> alle zondaren van het</w:t>
      </w:r>
      <w:r w:rsidRPr="002F6CE7">
        <w:rPr>
          <w:snapToGrid w:val="0"/>
          <w:sz w:val="24"/>
          <w:szCs w:val="24"/>
        </w:rPr>
        <w:t xml:space="preserve"> </w:t>
      </w:r>
      <w:r w:rsidRPr="002F6CE7">
        <w:rPr>
          <w:snapToGrid w:val="0"/>
          <w:sz w:val="24"/>
          <w:szCs w:val="24"/>
        </w:rPr>
        <w:t>menselijk geslacht</w:t>
      </w:r>
      <w:r w:rsidRPr="002F6CE7">
        <w:rPr>
          <w:snapToGrid w:val="0"/>
          <w:sz w:val="24"/>
          <w:szCs w:val="24"/>
        </w:rPr>
        <w:t>; want "een ieder, die gelooft zal zalig worden, " en omdat t het orgaan of werktuig is</w:t>
      </w:r>
      <w:r w:rsidRPr="002F6CE7">
        <w:rPr>
          <w:snapToGrid w:val="0"/>
          <w:sz w:val="24"/>
          <w:szCs w:val="24"/>
          <w:lang w:val="en-US"/>
        </w:rPr>
        <w:t>,</w:t>
      </w:r>
      <w:r w:rsidRPr="002F6CE7">
        <w:rPr>
          <w:snapToGrid w:val="0"/>
          <w:sz w:val="24"/>
          <w:szCs w:val="24"/>
        </w:rPr>
        <w:t xml:space="preserve"> waardoor de Geest de zaligheid toepast.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Vraag 3. </w:t>
      </w:r>
      <w:r w:rsidRPr="002F6CE7">
        <w:rPr>
          <w:i/>
          <w:snapToGrid w:val="0"/>
          <w:sz w:val="24"/>
          <w:szCs w:val="24"/>
        </w:rPr>
        <w:t xml:space="preserve">Hoe werkt het woord in de hand van </w:t>
      </w:r>
      <w:r w:rsidRPr="002F6CE7">
        <w:rPr>
          <w:i/>
          <w:snapToGrid w:val="0"/>
          <w:sz w:val="24"/>
          <w:szCs w:val="24"/>
        </w:rPr>
        <w:t>de</w:t>
      </w:r>
      <w:r w:rsidRPr="002F6CE7">
        <w:rPr>
          <w:i/>
          <w:snapToGrid w:val="0"/>
          <w:sz w:val="24"/>
          <w:szCs w:val="24"/>
        </w:rPr>
        <w:t xml:space="preserve"> Geest, wannee</w:t>
      </w:r>
      <w:r w:rsidRPr="002F6CE7">
        <w:rPr>
          <w:i/>
          <w:snapToGrid w:val="0"/>
          <w:sz w:val="24"/>
          <w:szCs w:val="24"/>
        </w:rPr>
        <w:t>r het geloofd wordt tot z</w:t>
      </w:r>
      <w:r w:rsidRPr="002F6CE7">
        <w:rPr>
          <w:i/>
          <w:snapToGrid w:val="0"/>
          <w:sz w:val="24"/>
          <w:szCs w:val="24"/>
        </w:rPr>
        <w:t>aligheid?</w:t>
      </w:r>
    </w:p>
    <w:p w:rsidR="002F6CE7" w:rsidRPr="002F6CE7" w:rsidRDefault="00380727" w:rsidP="002F6CE7">
      <w:pPr>
        <w:pStyle w:val="BodyText"/>
        <w:rPr>
          <w:szCs w:val="24"/>
        </w:rPr>
      </w:pPr>
      <w:r w:rsidRPr="002F6CE7">
        <w:rPr>
          <w:szCs w:val="24"/>
        </w:rPr>
        <w:t>Antwoord. He</w:t>
      </w:r>
      <w:r w:rsidRPr="002F6CE7">
        <w:rPr>
          <w:szCs w:val="24"/>
        </w:rPr>
        <w:t>t</w:t>
      </w:r>
      <w:r w:rsidRPr="002F6CE7">
        <w:rPr>
          <w:szCs w:val="24"/>
        </w:rPr>
        <w:t xml:space="preserve"> werkt als zaad, d</w:t>
      </w:r>
      <w:r w:rsidRPr="002F6CE7">
        <w:rPr>
          <w:szCs w:val="24"/>
        </w:rPr>
        <w:t>at in de grond wordt geworpen. Het werkt als de regen en de dauw: "Mijn leer druppe als een regen, Mijn rede vloeie als een dauw." Als het licht: "Het volk, dat in duisternis</w:t>
      </w:r>
      <w:r w:rsidRPr="002F6CE7">
        <w:rPr>
          <w:szCs w:val="24"/>
        </w:rPr>
        <w:t xml:space="preserve"> w</w:t>
      </w:r>
      <w:r w:rsidRPr="002F6CE7">
        <w:rPr>
          <w:szCs w:val="24"/>
        </w:rPr>
        <w:t>andelt, zal ee</w:t>
      </w:r>
      <w:r w:rsidRPr="002F6CE7">
        <w:rPr>
          <w:szCs w:val="24"/>
        </w:rPr>
        <w:t>n groot licht zien; het i</w:t>
      </w:r>
      <w:r w:rsidRPr="002F6CE7">
        <w:rPr>
          <w:szCs w:val="24"/>
        </w:rPr>
        <w:t>s een licht schijnende</w:t>
      </w:r>
      <w:r w:rsidRPr="002F6CE7">
        <w:rPr>
          <w:szCs w:val="24"/>
        </w:rPr>
        <w:t xml:space="preserve"> </w:t>
      </w:r>
      <w:r w:rsidRPr="002F6CE7">
        <w:rPr>
          <w:szCs w:val="24"/>
        </w:rPr>
        <w:t>in een duistere pl</w:t>
      </w:r>
      <w:r w:rsidRPr="002F6CE7">
        <w:rPr>
          <w:szCs w:val="24"/>
        </w:rPr>
        <w:t>aats." Als vuur: "Is Mijn Woord niet alzo, als een vuur?" Als water, als wind, als een zegel, dat de goddelijke natuur indrukt; als een spiegel waardoor wij de heerlijkheid G</w:t>
      </w:r>
      <w:r w:rsidRPr="002F6CE7">
        <w:rPr>
          <w:szCs w:val="24"/>
        </w:rPr>
        <w:t>od</w:t>
      </w:r>
      <w:r w:rsidRPr="002F6CE7">
        <w:rPr>
          <w:szCs w:val="24"/>
        </w:rPr>
        <w:t>s zien; als ba</w:t>
      </w:r>
      <w:r w:rsidRPr="002F6CE7">
        <w:rPr>
          <w:szCs w:val="24"/>
        </w:rPr>
        <w:t>lsem ter genezing: "Hij z</w:t>
      </w:r>
      <w:r w:rsidRPr="002F6CE7">
        <w:rPr>
          <w:szCs w:val="24"/>
        </w:rPr>
        <w:t>ond Zijn Woord uit, en</w:t>
      </w:r>
      <w:r w:rsidRPr="002F6CE7">
        <w:rPr>
          <w:szCs w:val="24"/>
        </w:rPr>
        <w:t xml:space="preserve"> </w:t>
      </w:r>
      <w:r w:rsidRPr="002F6CE7">
        <w:rPr>
          <w:szCs w:val="24"/>
        </w:rPr>
        <w:t>heelde ze."</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Vraag</w:t>
      </w:r>
      <w:r w:rsidRPr="002F6CE7">
        <w:rPr>
          <w:snapToGrid w:val="0"/>
          <w:sz w:val="24"/>
          <w:szCs w:val="24"/>
        </w:rPr>
        <w:t xml:space="preserve">. 4. </w:t>
      </w:r>
      <w:r w:rsidRPr="002F6CE7">
        <w:rPr>
          <w:i/>
          <w:snapToGrid w:val="0"/>
          <w:sz w:val="24"/>
          <w:szCs w:val="24"/>
        </w:rPr>
        <w:t>Wat zijn de hoedanigheden van dit woord de</w:t>
      </w:r>
      <w:r w:rsidRPr="002F6CE7">
        <w:rPr>
          <w:i/>
          <w:snapToGrid w:val="0"/>
          <w:sz w:val="24"/>
          <w:szCs w:val="24"/>
          <w:lang w:val="en-US"/>
        </w:rPr>
        <w:t>r</w:t>
      </w:r>
      <w:r w:rsidRPr="002F6CE7">
        <w:rPr>
          <w:i/>
          <w:snapToGrid w:val="0"/>
          <w:sz w:val="24"/>
          <w:szCs w:val="24"/>
        </w:rPr>
        <w:t xml:space="preserve"> zaligheid?</w:t>
      </w:r>
    </w:p>
    <w:p w:rsidR="002F6CE7" w:rsidRPr="002F6CE7" w:rsidRDefault="00380727" w:rsidP="002F6CE7">
      <w:pPr>
        <w:pStyle w:val="Heading3"/>
        <w:jc w:val="both"/>
        <w:rPr>
          <w:b w:val="0"/>
          <w:bCs w:val="0"/>
          <w:sz w:val="24"/>
          <w:szCs w:val="24"/>
        </w:rPr>
      </w:pPr>
      <w:r w:rsidRPr="002F6CE7">
        <w:rPr>
          <w:b w:val="0"/>
          <w:bCs w:val="0"/>
          <w:sz w:val="24"/>
          <w:szCs w:val="24"/>
        </w:rPr>
        <w:t xml:space="preserve">Antwoord </w:t>
      </w:r>
    </w:p>
    <w:p w:rsidR="002F6CE7" w:rsidRPr="002F6CE7" w:rsidRDefault="00380727" w:rsidP="002F6CE7">
      <w:pPr>
        <w:numPr>
          <w:ilvl w:val="0"/>
          <w:numId w:val="141"/>
        </w:numPr>
        <w:jc w:val="both"/>
        <w:rPr>
          <w:snapToGrid w:val="0"/>
          <w:sz w:val="24"/>
          <w:szCs w:val="24"/>
        </w:rPr>
      </w:pPr>
      <w:r w:rsidRPr="002F6CE7">
        <w:rPr>
          <w:snapToGrid w:val="0"/>
          <w:sz w:val="24"/>
          <w:szCs w:val="24"/>
        </w:rPr>
        <w:t>Het is een goddelijk Woord: "Het woord Gods." God, Vader, Zoon, en Heilige Geest is er de Werker van.</w:t>
      </w:r>
      <w:r w:rsidRPr="002F6CE7">
        <w:rPr>
          <w:snapToGrid w:val="0"/>
          <w:sz w:val="24"/>
          <w:szCs w:val="24"/>
        </w:rPr>
        <w:t xml:space="preserve"> D</w:t>
      </w:r>
      <w:r w:rsidRPr="002F6CE7">
        <w:rPr>
          <w:snapToGrid w:val="0"/>
          <w:sz w:val="24"/>
          <w:szCs w:val="24"/>
        </w:rPr>
        <w:t>aarom wordt het E</w:t>
      </w:r>
      <w:r w:rsidRPr="002F6CE7">
        <w:rPr>
          <w:snapToGrid w:val="0"/>
          <w:sz w:val="24"/>
          <w:szCs w:val="24"/>
        </w:rPr>
        <w:t>vangelie</w:t>
      </w:r>
      <w:r w:rsidRPr="002F6CE7">
        <w:rPr>
          <w:snapToGrid w:val="0"/>
          <w:sz w:val="24"/>
          <w:szCs w:val="24"/>
          <w:lang w:val="en-US"/>
        </w:rPr>
        <w:t>,</w:t>
      </w:r>
      <w:r w:rsidRPr="002F6CE7">
        <w:rPr>
          <w:snapToGrid w:val="0"/>
          <w:sz w:val="24"/>
          <w:szCs w:val="24"/>
        </w:rPr>
        <w:t xml:space="preserve"> "het Evangeli</w:t>
      </w:r>
      <w:r w:rsidRPr="002F6CE7">
        <w:rPr>
          <w:snapToGrid w:val="0"/>
          <w:sz w:val="24"/>
          <w:szCs w:val="24"/>
        </w:rPr>
        <w:t>e Gods" genaamd: (Rom.</w:t>
      </w:r>
      <w:r w:rsidRPr="002F6CE7">
        <w:rPr>
          <w:snapToGrid w:val="0"/>
          <w:sz w:val="24"/>
          <w:szCs w:val="24"/>
        </w:rPr>
        <w:t xml:space="preserve"> </w:t>
      </w:r>
      <w:r w:rsidRPr="002F6CE7">
        <w:rPr>
          <w:snapToGrid w:val="0"/>
          <w:sz w:val="24"/>
          <w:szCs w:val="24"/>
        </w:rPr>
        <w:t>1:1 en 15:16) "Afg</w:t>
      </w:r>
      <w:r w:rsidRPr="002F6CE7">
        <w:rPr>
          <w:snapToGrid w:val="0"/>
          <w:sz w:val="24"/>
          <w:szCs w:val="24"/>
        </w:rPr>
        <w:t xml:space="preserve">ezonderd tot het Evangelie Gods, opdat ik een dienaar van Jezus Christus zij onder de heidenen, het Evangelie Gods bedienende." </w:t>
      </w:r>
    </w:p>
    <w:p w:rsidR="002F6CE7" w:rsidRPr="002F6CE7" w:rsidRDefault="00380727" w:rsidP="002F6CE7">
      <w:pPr>
        <w:numPr>
          <w:ilvl w:val="0"/>
          <w:numId w:val="141"/>
        </w:numPr>
        <w:jc w:val="both"/>
        <w:rPr>
          <w:snapToGrid w:val="0"/>
          <w:sz w:val="24"/>
          <w:szCs w:val="24"/>
        </w:rPr>
      </w:pPr>
      <w:r w:rsidRPr="002F6CE7">
        <w:rPr>
          <w:snapToGrid w:val="0"/>
          <w:sz w:val="24"/>
          <w:szCs w:val="24"/>
        </w:rPr>
        <w:t xml:space="preserve">Het is een woord van God in Christus: (Hebr. </w:t>
      </w:r>
      <w:r w:rsidRPr="002F6CE7">
        <w:rPr>
          <w:snapToGrid w:val="0"/>
          <w:sz w:val="24"/>
          <w:szCs w:val="24"/>
        </w:rPr>
        <w:t>1:</w:t>
      </w:r>
      <w:r w:rsidRPr="002F6CE7">
        <w:rPr>
          <w:snapToGrid w:val="0"/>
          <w:sz w:val="24"/>
          <w:szCs w:val="24"/>
        </w:rPr>
        <w:t>1 en 2:3) "God</w:t>
      </w:r>
      <w:r w:rsidRPr="002F6CE7">
        <w:rPr>
          <w:snapToGrid w:val="0"/>
          <w:sz w:val="24"/>
          <w:szCs w:val="24"/>
          <w:lang w:val="en-US"/>
        </w:rPr>
        <w:t>,</w:t>
      </w:r>
      <w:r w:rsidRPr="002F6CE7">
        <w:rPr>
          <w:snapToGrid w:val="0"/>
          <w:sz w:val="24"/>
          <w:szCs w:val="24"/>
        </w:rPr>
        <w:t xml:space="preserve"> </w:t>
      </w:r>
      <w:r w:rsidRPr="002F6CE7">
        <w:rPr>
          <w:snapToGrid w:val="0"/>
          <w:sz w:val="24"/>
          <w:szCs w:val="24"/>
        </w:rPr>
        <w:t>voortijds veelmaal en o</w:t>
      </w:r>
      <w:r w:rsidRPr="002F6CE7">
        <w:rPr>
          <w:snapToGrid w:val="0"/>
          <w:sz w:val="24"/>
          <w:szCs w:val="24"/>
        </w:rPr>
        <w:t xml:space="preserve">p velerlei wijze, tot </w:t>
      </w:r>
      <w:r w:rsidRPr="002F6CE7">
        <w:rPr>
          <w:snapToGrid w:val="0"/>
          <w:sz w:val="24"/>
          <w:szCs w:val="24"/>
        </w:rPr>
        <w:t>d</w:t>
      </w:r>
      <w:r w:rsidRPr="002F6CE7">
        <w:rPr>
          <w:snapToGrid w:val="0"/>
          <w:sz w:val="24"/>
          <w:szCs w:val="24"/>
        </w:rPr>
        <w:t>e vaderen gesproke</w:t>
      </w:r>
      <w:r w:rsidRPr="002F6CE7">
        <w:rPr>
          <w:snapToGrid w:val="0"/>
          <w:sz w:val="24"/>
          <w:szCs w:val="24"/>
        </w:rPr>
        <w:t>n hebbende door de profeten, heeft in deze laatste dagen tot ons gesproken door de Zoon. Hoe zullen wij ontvlieden, indien wij op zo grote zaligheid geen acht nemen? Die bego</w:t>
      </w:r>
      <w:r w:rsidRPr="002F6CE7">
        <w:rPr>
          <w:snapToGrid w:val="0"/>
          <w:sz w:val="24"/>
          <w:szCs w:val="24"/>
        </w:rPr>
        <w:t>nn</w:t>
      </w:r>
      <w:r w:rsidRPr="002F6CE7">
        <w:rPr>
          <w:snapToGrid w:val="0"/>
          <w:sz w:val="24"/>
          <w:szCs w:val="24"/>
        </w:rPr>
        <w:t>en zijnde verkon</w:t>
      </w:r>
      <w:r w:rsidRPr="002F6CE7">
        <w:rPr>
          <w:snapToGrid w:val="0"/>
          <w:sz w:val="24"/>
          <w:szCs w:val="24"/>
        </w:rPr>
        <w:t xml:space="preserve">digd te worden door de </w:t>
      </w:r>
      <w:r w:rsidRPr="002F6CE7">
        <w:rPr>
          <w:snapToGrid w:val="0"/>
          <w:sz w:val="24"/>
          <w:szCs w:val="24"/>
        </w:rPr>
        <w:t>Heere, aan ons bevesti</w:t>
      </w:r>
      <w:r w:rsidRPr="002F6CE7">
        <w:rPr>
          <w:snapToGrid w:val="0"/>
          <w:sz w:val="24"/>
          <w:szCs w:val="24"/>
        </w:rPr>
        <w:t>g</w:t>
      </w:r>
      <w:r w:rsidRPr="002F6CE7">
        <w:rPr>
          <w:snapToGrid w:val="0"/>
          <w:sz w:val="24"/>
          <w:szCs w:val="24"/>
        </w:rPr>
        <w:t xml:space="preserve">d is geworden van </w:t>
      </w:r>
      <w:r w:rsidRPr="002F6CE7">
        <w:rPr>
          <w:snapToGrid w:val="0"/>
          <w:sz w:val="24"/>
          <w:szCs w:val="24"/>
        </w:rPr>
        <w:t>degenen, die hem gehoord hebben." Het is "in de handen des Middelaars gesteld, ja en amen</w:t>
      </w:r>
      <w:r w:rsidRPr="002F6CE7">
        <w:rPr>
          <w:snapToGrid w:val="0"/>
          <w:sz w:val="24"/>
          <w:szCs w:val="24"/>
          <w:lang w:val="en-US"/>
        </w:rPr>
        <w:t>,</w:t>
      </w:r>
      <w:r w:rsidRPr="002F6CE7">
        <w:rPr>
          <w:snapToGrid w:val="0"/>
          <w:sz w:val="24"/>
          <w:szCs w:val="24"/>
        </w:rPr>
        <w:t xml:space="preserve"> in Hem." Het is ons door Christus gegeven en in Zijn bloed verzegeld: "Dit is het Ni</w:t>
      </w:r>
      <w:r w:rsidRPr="002F6CE7">
        <w:rPr>
          <w:snapToGrid w:val="0"/>
          <w:sz w:val="24"/>
          <w:szCs w:val="24"/>
        </w:rPr>
        <w:t>eu</w:t>
      </w:r>
      <w:r w:rsidRPr="002F6CE7">
        <w:rPr>
          <w:snapToGrid w:val="0"/>
          <w:sz w:val="24"/>
          <w:szCs w:val="24"/>
        </w:rPr>
        <w:t>we Testament in</w:t>
      </w:r>
      <w:r w:rsidRPr="002F6CE7">
        <w:rPr>
          <w:snapToGrid w:val="0"/>
          <w:sz w:val="24"/>
          <w:szCs w:val="24"/>
        </w:rPr>
        <w:t xml:space="preserve"> Mijn bloed." </w:t>
      </w:r>
    </w:p>
    <w:p w:rsidR="002F6CE7" w:rsidRPr="002F6CE7" w:rsidRDefault="00380727" w:rsidP="002F6CE7">
      <w:pPr>
        <w:numPr>
          <w:ilvl w:val="0"/>
          <w:numId w:val="141"/>
        </w:numPr>
        <w:jc w:val="both"/>
        <w:rPr>
          <w:snapToGrid w:val="0"/>
          <w:sz w:val="24"/>
          <w:szCs w:val="24"/>
        </w:rPr>
      </w:pPr>
      <w:r w:rsidRPr="002F6CE7">
        <w:rPr>
          <w:snapToGrid w:val="0"/>
          <w:sz w:val="24"/>
          <w:szCs w:val="24"/>
        </w:rPr>
        <w:t>Het is ee</w:t>
      </w:r>
      <w:r w:rsidRPr="002F6CE7">
        <w:rPr>
          <w:snapToGrid w:val="0"/>
          <w:sz w:val="24"/>
          <w:szCs w:val="24"/>
        </w:rPr>
        <w:t>n genadig woord van Go</w:t>
      </w:r>
      <w:r w:rsidRPr="002F6CE7">
        <w:rPr>
          <w:snapToGrid w:val="0"/>
          <w:sz w:val="24"/>
          <w:szCs w:val="24"/>
        </w:rPr>
        <w:t>d</w:t>
      </w:r>
      <w:r w:rsidRPr="002F6CE7">
        <w:rPr>
          <w:snapToGrid w:val="0"/>
          <w:sz w:val="24"/>
          <w:szCs w:val="24"/>
        </w:rPr>
        <w:t xml:space="preserve"> in Christus; het </w:t>
      </w:r>
      <w:r w:rsidRPr="002F6CE7">
        <w:rPr>
          <w:snapToGrid w:val="0"/>
          <w:sz w:val="24"/>
          <w:szCs w:val="24"/>
        </w:rPr>
        <w:t>is vrij, om niet; het wordt niet gegeven of onthouden wegens onze goedheid of slechtheid; onze goedheid bevordert het niet, en onze slechtheid verhindert het niet. Het is een</w:t>
      </w:r>
      <w:r w:rsidRPr="002F6CE7">
        <w:rPr>
          <w:snapToGrid w:val="0"/>
          <w:sz w:val="24"/>
          <w:szCs w:val="24"/>
        </w:rPr>
        <w:t xml:space="preserve"> w</w:t>
      </w:r>
      <w:r w:rsidRPr="002F6CE7">
        <w:rPr>
          <w:snapToGrid w:val="0"/>
          <w:sz w:val="24"/>
          <w:szCs w:val="24"/>
        </w:rPr>
        <w:t>oord, dat uit z</w:t>
      </w:r>
      <w:r w:rsidRPr="002F6CE7">
        <w:rPr>
          <w:snapToGrid w:val="0"/>
          <w:sz w:val="24"/>
          <w:szCs w:val="24"/>
        </w:rPr>
        <w:t>uivere genade komt, en v</w:t>
      </w:r>
      <w:r w:rsidRPr="002F6CE7">
        <w:rPr>
          <w:snapToGrid w:val="0"/>
          <w:sz w:val="24"/>
          <w:szCs w:val="24"/>
        </w:rPr>
        <w:t>oortvloeit uit de vrij</w:t>
      </w:r>
      <w:r w:rsidRPr="002F6CE7">
        <w:rPr>
          <w:snapToGrid w:val="0"/>
          <w:sz w:val="24"/>
          <w:szCs w:val="24"/>
        </w:rPr>
        <w:t>e</w:t>
      </w:r>
      <w:r w:rsidRPr="002F6CE7">
        <w:rPr>
          <w:snapToGrid w:val="0"/>
          <w:sz w:val="24"/>
          <w:szCs w:val="24"/>
        </w:rPr>
        <w:t xml:space="preserve"> barmhartigheid va</w:t>
      </w:r>
      <w:r w:rsidRPr="002F6CE7">
        <w:rPr>
          <w:snapToGrid w:val="0"/>
          <w:sz w:val="24"/>
          <w:szCs w:val="24"/>
        </w:rPr>
        <w:t xml:space="preserve">n Hem, Die de God van alle genade is. Het is zo'n genadig woord, dat het alle genade bevat. </w:t>
      </w:r>
    </w:p>
    <w:p w:rsidR="002F6CE7" w:rsidRPr="002F6CE7" w:rsidRDefault="00380727" w:rsidP="002F6CE7">
      <w:pPr>
        <w:numPr>
          <w:ilvl w:val="0"/>
          <w:numId w:val="141"/>
        </w:numPr>
        <w:jc w:val="both"/>
        <w:rPr>
          <w:snapToGrid w:val="0"/>
          <w:sz w:val="24"/>
          <w:szCs w:val="24"/>
        </w:rPr>
      </w:pPr>
      <w:r w:rsidRPr="002F6CE7">
        <w:rPr>
          <w:snapToGrid w:val="0"/>
          <w:sz w:val="24"/>
          <w:szCs w:val="24"/>
        </w:rPr>
        <w:t>Het is dan ook een volmaakt woord, dat al onze zaligheid bevat; want het bevat Go</w:t>
      </w:r>
      <w:r w:rsidRPr="002F6CE7">
        <w:rPr>
          <w:snapToGrid w:val="0"/>
          <w:sz w:val="24"/>
          <w:szCs w:val="24"/>
        </w:rPr>
        <w:t>d,</w:t>
      </w:r>
      <w:r w:rsidRPr="002F6CE7">
        <w:rPr>
          <w:snapToGrid w:val="0"/>
          <w:sz w:val="24"/>
          <w:szCs w:val="24"/>
        </w:rPr>
        <w:t xml:space="preserve"> Christus en de</w:t>
      </w:r>
      <w:r w:rsidRPr="002F6CE7">
        <w:rPr>
          <w:snapToGrid w:val="0"/>
          <w:sz w:val="24"/>
          <w:szCs w:val="24"/>
        </w:rPr>
        <w:t xml:space="preserve"> Geest in zich. Het beva</w:t>
      </w:r>
      <w:r w:rsidRPr="002F6CE7">
        <w:rPr>
          <w:snapToGrid w:val="0"/>
          <w:sz w:val="24"/>
          <w:szCs w:val="24"/>
        </w:rPr>
        <w:t>t een gerechtigheid in</w:t>
      </w:r>
      <w:r w:rsidRPr="002F6CE7">
        <w:rPr>
          <w:snapToGrid w:val="0"/>
          <w:sz w:val="24"/>
          <w:szCs w:val="24"/>
        </w:rPr>
        <w:t xml:space="preserve"> </w:t>
      </w:r>
      <w:r w:rsidRPr="002F6CE7">
        <w:rPr>
          <w:snapToGrid w:val="0"/>
          <w:sz w:val="24"/>
          <w:szCs w:val="24"/>
        </w:rPr>
        <w:t>zich, die een wett</w:t>
      </w:r>
      <w:r w:rsidRPr="002F6CE7">
        <w:rPr>
          <w:snapToGrid w:val="0"/>
          <w:sz w:val="24"/>
          <w:szCs w:val="24"/>
        </w:rPr>
        <w:t>ig recht geeft op het eeuwige leven, namelijk, de gehoorzaamheid van Christus: een wettige borgstelling tegen de eeuwige dood, namelijk, de voldoening en de dood van de Borg.</w:t>
      </w:r>
      <w:r w:rsidRPr="002F6CE7">
        <w:rPr>
          <w:snapToGrid w:val="0"/>
          <w:sz w:val="24"/>
          <w:szCs w:val="24"/>
        </w:rPr>
        <w:t xml:space="preserve"> H</w:t>
      </w:r>
      <w:r w:rsidRPr="002F6CE7">
        <w:rPr>
          <w:snapToGrid w:val="0"/>
          <w:sz w:val="24"/>
          <w:szCs w:val="24"/>
        </w:rPr>
        <w:t xml:space="preserve">et bevat al de </w:t>
      </w:r>
      <w:r w:rsidRPr="002F6CE7">
        <w:rPr>
          <w:snapToGrid w:val="0"/>
          <w:sz w:val="24"/>
          <w:szCs w:val="24"/>
        </w:rPr>
        <w:t xml:space="preserve">delen van het leven in </w:t>
      </w:r>
      <w:r w:rsidRPr="002F6CE7">
        <w:rPr>
          <w:snapToGrid w:val="0"/>
          <w:sz w:val="24"/>
          <w:szCs w:val="24"/>
        </w:rPr>
        <w:t xml:space="preserve">zich, en wordt daarom </w:t>
      </w:r>
      <w:r w:rsidRPr="002F6CE7">
        <w:rPr>
          <w:snapToGrid w:val="0"/>
          <w:sz w:val="24"/>
          <w:szCs w:val="24"/>
        </w:rPr>
        <w:t>t</w:t>
      </w:r>
      <w:r w:rsidRPr="002F6CE7">
        <w:rPr>
          <w:snapToGrid w:val="0"/>
          <w:sz w:val="24"/>
          <w:szCs w:val="24"/>
        </w:rPr>
        <w:t>erecht het Woord d</w:t>
      </w:r>
      <w:r w:rsidRPr="002F6CE7">
        <w:rPr>
          <w:snapToGrid w:val="0"/>
          <w:sz w:val="24"/>
          <w:szCs w:val="24"/>
        </w:rPr>
        <w:t>es levens genaamd: het leven in zijn begin in de wedergeboorte: "Naar Zijn wil heeft Hij ons gebaard door het Woord der waarheid;" het leven van de rechtvaardigmaking: wij wo</w:t>
      </w:r>
      <w:r w:rsidRPr="002F6CE7">
        <w:rPr>
          <w:snapToGrid w:val="0"/>
          <w:sz w:val="24"/>
          <w:szCs w:val="24"/>
        </w:rPr>
        <w:t>rd</w:t>
      </w:r>
      <w:r w:rsidRPr="002F6CE7">
        <w:rPr>
          <w:snapToGrid w:val="0"/>
          <w:sz w:val="24"/>
          <w:szCs w:val="24"/>
        </w:rPr>
        <w:t>en gerechtvaardi</w:t>
      </w:r>
      <w:r w:rsidRPr="002F6CE7">
        <w:rPr>
          <w:snapToGrid w:val="0"/>
          <w:sz w:val="24"/>
          <w:szCs w:val="24"/>
        </w:rPr>
        <w:t>gd in het geloven en he</w:t>
      </w:r>
      <w:r w:rsidRPr="002F6CE7">
        <w:rPr>
          <w:snapToGrid w:val="0"/>
          <w:sz w:val="24"/>
          <w:szCs w:val="24"/>
        </w:rPr>
        <w:t>t aannemen van Christu</w:t>
      </w:r>
      <w:r w:rsidRPr="002F6CE7">
        <w:rPr>
          <w:snapToGrid w:val="0"/>
          <w:sz w:val="24"/>
          <w:szCs w:val="24"/>
        </w:rPr>
        <w:t>s</w:t>
      </w:r>
      <w:r w:rsidRPr="002F6CE7">
        <w:rPr>
          <w:snapToGrid w:val="0"/>
          <w:sz w:val="24"/>
          <w:szCs w:val="24"/>
        </w:rPr>
        <w:t xml:space="preserve"> onze gerechtighei</w:t>
      </w:r>
      <w:r w:rsidRPr="002F6CE7">
        <w:rPr>
          <w:snapToGrid w:val="0"/>
          <w:sz w:val="24"/>
          <w:szCs w:val="24"/>
        </w:rPr>
        <w:t xml:space="preserve">d, zoals Hij in het Woord wordt aangeboden; het leven van de heiligmaking, het leven van de vertroosting, en het leven van de heerlijkheid hiernamaals. </w:t>
      </w:r>
    </w:p>
    <w:p w:rsidR="002F6CE7" w:rsidRPr="002F6CE7" w:rsidRDefault="00380727" w:rsidP="002F6CE7">
      <w:pPr>
        <w:numPr>
          <w:ilvl w:val="0"/>
          <w:numId w:val="141"/>
        </w:numPr>
        <w:jc w:val="both"/>
        <w:rPr>
          <w:snapToGrid w:val="0"/>
          <w:sz w:val="24"/>
          <w:szCs w:val="24"/>
        </w:rPr>
      </w:pPr>
      <w:r w:rsidRPr="002F6CE7">
        <w:rPr>
          <w:snapToGrid w:val="0"/>
          <w:sz w:val="24"/>
          <w:szCs w:val="24"/>
        </w:rPr>
        <w:t>Het is een gewis woor</w:t>
      </w:r>
      <w:r w:rsidRPr="002F6CE7">
        <w:rPr>
          <w:snapToGrid w:val="0"/>
          <w:sz w:val="24"/>
          <w:szCs w:val="24"/>
        </w:rPr>
        <w:t>d:</w:t>
      </w:r>
      <w:r w:rsidRPr="002F6CE7">
        <w:rPr>
          <w:snapToGrid w:val="0"/>
          <w:sz w:val="24"/>
          <w:szCs w:val="24"/>
        </w:rPr>
        <w:t xml:space="preserve"> "de gewisse wel</w:t>
      </w:r>
      <w:r w:rsidRPr="002F6CE7">
        <w:rPr>
          <w:snapToGrid w:val="0"/>
          <w:sz w:val="24"/>
          <w:szCs w:val="24"/>
        </w:rPr>
        <w:t>dadigheden Davids;" het</w:t>
      </w:r>
      <w:r w:rsidRPr="002F6CE7">
        <w:rPr>
          <w:snapToGrid w:val="0"/>
          <w:sz w:val="24"/>
          <w:szCs w:val="24"/>
        </w:rPr>
        <w:t xml:space="preserve"> is vaster en zekerder</w:t>
      </w:r>
      <w:r w:rsidRPr="002F6CE7">
        <w:rPr>
          <w:snapToGrid w:val="0"/>
          <w:sz w:val="24"/>
          <w:szCs w:val="24"/>
        </w:rPr>
        <w:t xml:space="preserve"> </w:t>
      </w:r>
      <w:r w:rsidRPr="002F6CE7">
        <w:rPr>
          <w:snapToGrid w:val="0"/>
          <w:sz w:val="24"/>
          <w:szCs w:val="24"/>
        </w:rPr>
        <w:t>dan een stem uit d</w:t>
      </w:r>
      <w:r w:rsidRPr="002F6CE7">
        <w:rPr>
          <w:snapToGrid w:val="0"/>
          <w:sz w:val="24"/>
          <w:szCs w:val="24"/>
        </w:rPr>
        <w:t xml:space="preserve">e hemel, zelfs dan die, welke de discipelen op de berg hoorden: (2 Petrus 1:19) "En wij hebben het profetische woord, (Engelse overzetting) dat nog vaster is." </w:t>
      </w:r>
    </w:p>
    <w:p w:rsidR="002F6CE7" w:rsidRPr="002F6CE7" w:rsidRDefault="00380727" w:rsidP="002F6CE7">
      <w:pPr>
        <w:numPr>
          <w:ilvl w:val="0"/>
          <w:numId w:val="141"/>
        </w:numPr>
        <w:jc w:val="both"/>
        <w:rPr>
          <w:snapToGrid w:val="0"/>
          <w:sz w:val="24"/>
          <w:szCs w:val="24"/>
        </w:rPr>
      </w:pPr>
      <w:r w:rsidRPr="002F6CE7">
        <w:rPr>
          <w:snapToGrid w:val="0"/>
          <w:sz w:val="24"/>
          <w:szCs w:val="24"/>
        </w:rPr>
        <w:t>Het is een ge</w:t>
      </w:r>
      <w:r w:rsidRPr="002F6CE7">
        <w:rPr>
          <w:snapToGrid w:val="0"/>
          <w:sz w:val="24"/>
          <w:szCs w:val="24"/>
        </w:rPr>
        <w:t>na</w:t>
      </w:r>
      <w:r w:rsidRPr="002F6CE7">
        <w:rPr>
          <w:snapToGrid w:val="0"/>
          <w:sz w:val="24"/>
          <w:szCs w:val="24"/>
        </w:rPr>
        <w:t>dig, volmaakt, v</w:t>
      </w:r>
      <w:r w:rsidRPr="002F6CE7">
        <w:rPr>
          <w:snapToGrid w:val="0"/>
          <w:sz w:val="24"/>
          <w:szCs w:val="24"/>
        </w:rPr>
        <w:t>ast woord van God in Ch</w:t>
      </w:r>
      <w:r w:rsidRPr="002F6CE7">
        <w:rPr>
          <w:snapToGrid w:val="0"/>
          <w:sz w:val="24"/>
          <w:szCs w:val="24"/>
        </w:rPr>
        <w:t>ristus</w:t>
      </w:r>
      <w:r w:rsidRPr="002F6CE7">
        <w:rPr>
          <w:snapToGrid w:val="0"/>
          <w:sz w:val="24"/>
          <w:szCs w:val="24"/>
          <w:lang w:val="en-US"/>
        </w:rPr>
        <w:t>,</w:t>
      </w:r>
      <w:r w:rsidRPr="002F6CE7">
        <w:rPr>
          <w:snapToGrid w:val="0"/>
          <w:sz w:val="24"/>
          <w:szCs w:val="24"/>
        </w:rPr>
        <w:t xml:space="preserve"> tot zondaren z</w:t>
      </w:r>
      <w:r w:rsidRPr="002F6CE7">
        <w:rPr>
          <w:snapToGrid w:val="0"/>
          <w:sz w:val="24"/>
          <w:szCs w:val="24"/>
        </w:rPr>
        <w:t>o</w:t>
      </w:r>
      <w:r w:rsidRPr="002F6CE7">
        <w:rPr>
          <w:snapToGrid w:val="0"/>
          <w:sz w:val="24"/>
          <w:szCs w:val="24"/>
        </w:rPr>
        <w:t>wel als tot heilig</w:t>
      </w:r>
      <w:r w:rsidRPr="002F6CE7">
        <w:rPr>
          <w:snapToGrid w:val="0"/>
          <w:sz w:val="24"/>
          <w:szCs w:val="24"/>
        </w:rPr>
        <w:t>en; het is tot zondaren, van Adams geslacht, want het biedt een middel aan voor hun krankheid. Dit leidt mij tot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III. Het derde punt, namelijk, dat ik iets zal zeggen over h</w:t>
      </w:r>
      <w:r w:rsidRPr="002F6CE7">
        <w:rPr>
          <w:snapToGrid w:val="0"/>
          <w:sz w:val="24"/>
          <w:szCs w:val="24"/>
        </w:rPr>
        <w:t>et</w:t>
      </w:r>
      <w:r w:rsidRPr="002F6CE7">
        <w:rPr>
          <w:snapToGrid w:val="0"/>
          <w:sz w:val="24"/>
          <w:szCs w:val="24"/>
        </w:rPr>
        <w:t xml:space="preserve"> zenden van dit </w:t>
      </w:r>
      <w:r w:rsidRPr="002F6CE7">
        <w:rPr>
          <w:snapToGrid w:val="0"/>
          <w:sz w:val="24"/>
          <w:szCs w:val="24"/>
        </w:rPr>
        <w:t xml:space="preserve">woord. Wij kunnen hier </w:t>
      </w:r>
      <w:r w:rsidRPr="002F6CE7">
        <w:rPr>
          <w:snapToGrid w:val="0"/>
          <w:sz w:val="24"/>
          <w:szCs w:val="24"/>
        </w:rPr>
        <w:t>onderzoeken van Wie, d</w:t>
      </w:r>
      <w:r w:rsidRPr="002F6CE7">
        <w:rPr>
          <w:snapToGrid w:val="0"/>
          <w:sz w:val="24"/>
          <w:szCs w:val="24"/>
        </w:rPr>
        <w:t>o</w:t>
      </w:r>
      <w:r w:rsidRPr="002F6CE7">
        <w:rPr>
          <w:snapToGrid w:val="0"/>
          <w:sz w:val="24"/>
          <w:szCs w:val="24"/>
        </w:rPr>
        <w:t xml:space="preserve">or wie en waartoe </w:t>
      </w:r>
      <w:r w:rsidRPr="002F6CE7">
        <w:rPr>
          <w:snapToGrid w:val="0"/>
          <w:sz w:val="24"/>
          <w:szCs w:val="24"/>
        </w:rPr>
        <w:t>het gezonden wordt.</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w:t>
      </w:r>
      <w:r w:rsidRPr="002F6CE7">
        <w:rPr>
          <w:i/>
          <w:snapToGrid w:val="0"/>
          <w:sz w:val="24"/>
          <w:szCs w:val="24"/>
        </w:rPr>
        <w:t>Van Wie is het gezonden?</w:t>
      </w:r>
    </w:p>
    <w:p w:rsidR="002F6CE7" w:rsidRPr="002F6CE7" w:rsidRDefault="00380727" w:rsidP="002F6CE7">
      <w:pPr>
        <w:jc w:val="both"/>
        <w:rPr>
          <w:snapToGrid w:val="0"/>
          <w:sz w:val="24"/>
          <w:szCs w:val="24"/>
        </w:rPr>
      </w:pPr>
      <w:r w:rsidRPr="002F6CE7">
        <w:rPr>
          <w:snapToGrid w:val="0"/>
          <w:sz w:val="24"/>
          <w:szCs w:val="24"/>
        </w:rPr>
        <w:t xml:space="preserve">Antw. Het is een Woord der zaligheid, dat van de God der zaligheid gezonden is, bij Wie uitkomsten zijn tegen de dood; en het </w:t>
      </w:r>
      <w:r w:rsidRPr="002F6CE7">
        <w:rPr>
          <w:snapToGrid w:val="0"/>
          <w:sz w:val="24"/>
          <w:szCs w:val="24"/>
        </w:rPr>
        <w:t>dr</w:t>
      </w:r>
      <w:r w:rsidRPr="002F6CE7">
        <w:rPr>
          <w:snapToGrid w:val="0"/>
          <w:sz w:val="24"/>
          <w:szCs w:val="24"/>
        </w:rPr>
        <w:t>aagt het stempel</w:t>
      </w:r>
      <w:r w:rsidRPr="002F6CE7">
        <w:rPr>
          <w:snapToGrid w:val="0"/>
          <w:sz w:val="24"/>
          <w:szCs w:val="24"/>
        </w:rPr>
        <w:t>, dat het van Hem is. G</w:t>
      </w:r>
      <w:r w:rsidRPr="002F6CE7">
        <w:rPr>
          <w:snapToGrid w:val="0"/>
          <w:sz w:val="24"/>
          <w:szCs w:val="24"/>
        </w:rPr>
        <w:t>elijk het Woord het wo</w:t>
      </w:r>
      <w:r w:rsidRPr="002F6CE7">
        <w:rPr>
          <w:snapToGrid w:val="0"/>
          <w:sz w:val="24"/>
          <w:szCs w:val="24"/>
        </w:rPr>
        <w:t>o</w:t>
      </w:r>
      <w:r w:rsidRPr="002F6CE7">
        <w:rPr>
          <w:snapToGrid w:val="0"/>
          <w:sz w:val="24"/>
          <w:szCs w:val="24"/>
        </w:rPr>
        <w:t>rd Gods is, zo ook</w:t>
      </w:r>
      <w:r w:rsidRPr="002F6CE7">
        <w:rPr>
          <w:snapToGrid w:val="0"/>
          <w:sz w:val="24"/>
          <w:szCs w:val="24"/>
        </w:rPr>
        <w:t xml:space="preserve"> heeft Hij het gezonden: "Hij zond Zijn Woord uit, en heelde ze" (Psalm 107:20).</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w:t>
      </w:r>
      <w:r w:rsidRPr="002F6CE7">
        <w:rPr>
          <w:i/>
          <w:snapToGrid w:val="0"/>
          <w:sz w:val="24"/>
          <w:szCs w:val="24"/>
        </w:rPr>
        <w:t>Door wie is het gezonden?</w:t>
      </w:r>
    </w:p>
    <w:p w:rsidR="002F6CE7" w:rsidRPr="002F6CE7" w:rsidRDefault="00380727" w:rsidP="002F6CE7">
      <w:pPr>
        <w:pStyle w:val="BodyText"/>
        <w:rPr>
          <w:szCs w:val="24"/>
        </w:rPr>
      </w:pPr>
      <w:r w:rsidRPr="002F6CE7">
        <w:rPr>
          <w:szCs w:val="24"/>
        </w:rPr>
        <w:t>Antw. Niet door engelen, maar door mensen: "Zo zijn wij dan gez</w:t>
      </w:r>
      <w:r w:rsidRPr="002F6CE7">
        <w:rPr>
          <w:szCs w:val="24"/>
        </w:rPr>
        <w:t>an</w:t>
      </w:r>
      <w:r w:rsidRPr="002F6CE7">
        <w:rPr>
          <w:szCs w:val="24"/>
        </w:rPr>
        <w:t>ten</w:t>
      </w:r>
      <w:r w:rsidRPr="002F6CE7">
        <w:rPr>
          <w:szCs w:val="24"/>
          <w:lang w:val="en-US"/>
        </w:rPr>
        <w:t>,</w:t>
      </w:r>
      <w:r w:rsidRPr="002F6CE7">
        <w:rPr>
          <w:szCs w:val="24"/>
        </w:rPr>
        <w:t xml:space="preserve"> van Christu</w:t>
      </w:r>
      <w:r w:rsidRPr="002F6CE7">
        <w:rPr>
          <w:szCs w:val="24"/>
        </w:rPr>
        <w:t>s' wege" (2 Kor. 5:20) W</w:t>
      </w:r>
      <w:r w:rsidRPr="002F6CE7">
        <w:rPr>
          <w:szCs w:val="24"/>
        </w:rPr>
        <w:t>eliswaar zond God Zijn</w:t>
      </w:r>
      <w:r w:rsidRPr="002F6CE7">
        <w:rPr>
          <w:szCs w:val="24"/>
        </w:rPr>
        <w:t xml:space="preserve"> </w:t>
      </w:r>
      <w:r w:rsidRPr="002F6CE7">
        <w:rPr>
          <w:szCs w:val="24"/>
        </w:rPr>
        <w:t>Woord eerst door C</w:t>
      </w:r>
      <w:r w:rsidRPr="002F6CE7">
        <w:rPr>
          <w:szCs w:val="24"/>
        </w:rPr>
        <w:t xml:space="preserve">hristus: "Hij heeft alzo lief de wereld gehad, dat Hij Zijn eniggeboren Zoon gezonden heeft;" maar </w:t>
      </w:r>
      <w:r w:rsidRPr="002F6CE7">
        <w:rPr>
          <w:szCs w:val="24"/>
          <w:lang w:val="en-US"/>
        </w:rPr>
        <w:t>later</w:t>
      </w:r>
      <w:r w:rsidRPr="002F6CE7">
        <w:rPr>
          <w:szCs w:val="24"/>
        </w:rPr>
        <w:t xml:space="preserve"> zendt Christus het door mensen, opdat wij niet, evenals Israël vanouds,</w:t>
      </w:r>
      <w:r w:rsidRPr="002F6CE7">
        <w:rPr>
          <w:szCs w:val="24"/>
        </w:rPr>
        <w:t xml:space="preserve"> b</w:t>
      </w:r>
      <w:r w:rsidRPr="002F6CE7">
        <w:rPr>
          <w:szCs w:val="24"/>
        </w:rPr>
        <w:t>evreesd zoude</w:t>
      </w:r>
      <w:r w:rsidRPr="002F6CE7">
        <w:rPr>
          <w:szCs w:val="24"/>
        </w:rPr>
        <w:t>n worden bij Zijn verschij</w:t>
      </w:r>
      <w:r w:rsidRPr="002F6CE7">
        <w:rPr>
          <w:szCs w:val="24"/>
        </w:rPr>
        <w:t>ning: "Wij hebben deze</w:t>
      </w:r>
      <w:r w:rsidRPr="002F6CE7">
        <w:rPr>
          <w:szCs w:val="24"/>
        </w:rPr>
        <w:t xml:space="preserve"> </w:t>
      </w:r>
      <w:r w:rsidRPr="002F6CE7">
        <w:rPr>
          <w:szCs w:val="24"/>
        </w:rPr>
        <w:t>schat in aarden va</w:t>
      </w:r>
      <w:r w:rsidRPr="002F6CE7">
        <w:rPr>
          <w:szCs w:val="24"/>
        </w:rPr>
        <w:t>ten" (2 Kor. 4:7).</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w:t>
      </w:r>
      <w:r w:rsidRPr="002F6CE7">
        <w:rPr>
          <w:i/>
          <w:snapToGrid w:val="0"/>
          <w:sz w:val="24"/>
          <w:szCs w:val="24"/>
        </w:rPr>
        <w:t>Tot wie heeft Hij dit woord van deze zaligheid gezonden?</w:t>
      </w:r>
    </w:p>
    <w:p w:rsidR="002F6CE7" w:rsidRPr="002F6CE7" w:rsidRDefault="00380727" w:rsidP="002F6CE7">
      <w:pPr>
        <w:pStyle w:val="BodyText"/>
        <w:rPr>
          <w:szCs w:val="24"/>
        </w:rPr>
      </w:pPr>
      <w:r w:rsidRPr="002F6CE7">
        <w:rPr>
          <w:szCs w:val="24"/>
        </w:rPr>
        <w:t>Antw. Tot alle zondaren, die het horen. Een ieder, die naar het woord van de zaligheid uitziet</w:t>
      </w:r>
      <w:r w:rsidRPr="002F6CE7">
        <w:rPr>
          <w:szCs w:val="24"/>
        </w:rPr>
        <w:t xml:space="preserve">, </w:t>
      </w:r>
      <w:r w:rsidRPr="002F6CE7">
        <w:rPr>
          <w:szCs w:val="24"/>
        </w:rPr>
        <w:t xml:space="preserve">zal ervaren, </w:t>
      </w:r>
      <w:r w:rsidRPr="002F6CE7">
        <w:rPr>
          <w:szCs w:val="24"/>
        </w:rPr>
        <w:t>dat het op hem ziet: (Gen.</w:t>
      </w:r>
      <w:r w:rsidRPr="002F6CE7">
        <w:rPr>
          <w:szCs w:val="24"/>
        </w:rPr>
        <w:t xml:space="preserve"> 12:3) "Ik zal zegenen</w:t>
      </w:r>
      <w:r w:rsidRPr="002F6CE7">
        <w:rPr>
          <w:szCs w:val="24"/>
        </w:rPr>
        <w:t>,</w:t>
      </w:r>
      <w:r w:rsidRPr="002F6CE7">
        <w:rPr>
          <w:szCs w:val="24"/>
        </w:rPr>
        <w:t xml:space="preserve"> die u zegent en v</w:t>
      </w:r>
      <w:r w:rsidRPr="002F6CE7">
        <w:rPr>
          <w:szCs w:val="24"/>
        </w:rPr>
        <w:t>ervloeken, die u vloekt; en in u zullen alle geslachten des aardrijks gezegend worden." Wat was het Evangelie, dat aan Abraham gepredikt werd? "In u, of, in uw zaad zullen ge</w:t>
      </w:r>
      <w:r w:rsidRPr="002F6CE7">
        <w:rPr>
          <w:szCs w:val="24"/>
        </w:rPr>
        <w:t>ze</w:t>
      </w:r>
      <w:r w:rsidRPr="002F6CE7">
        <w:rPr>
          <w:szCs w:val="24"/>
        </w:rPr>
        <w:t>gend worden a</w:t>
      </w:r>
      <w:r w:rsidRPr="002F6CE7">
        <w:rPr>
          <w:szCs w:val="24"/>
        </w:rPr>
        <w:t xml:space="preserve">lle volken der aarde." Is </w:t>
      </w:r>
      <w:r w:rsidRPr="002F6CE7">
        <w:rPr>
          <w:szCs w:val="24"/>
        </w:rPr>
        <w:t>dit niet ook een woord</w:t>
      </w:r>
      <w:r w:rsidRPr="002F6CE7">
        <w:rPr>
          <w:szCs w:val="24"/>
        </w:rPr>
        <w:t xml:space="preserve"> </w:t>
      </w:r>
      <w:r w:rsidRPr="002F6CE7">
        <w:rPr>
          <w:szCs w:val="24"/>
        </w:rPr>
        <w:t xml:space="preserve">van zaligheid tot </w:t>
      </w:r>
      <w:r w:rsidRPr="002F6CE7">
        <w:rPr>
          <w:szCs w:val="24"/>
        </w:rPr>
        <w:t>ons? Het sluit allen in, zodat elke zondaar het mag aangrijpen: (1 Tim. 1:15) "Dit is een getrouw woord, en aller aanneming waardig, dat Christus Jezus in de wereld gekomen i</w:t>
      </w:r>
      <w:r w:rsidRPr="002F6CE7">
        <w:rPr>
          <w:szCs w:val="24"/>
        </w:rPr>
        <w:t>s,</w:t>
      </w:r>
      <w:r w:rsidRPr="002F6CE7">
        <w:rPr>
          <w:szCs w:val="24"/>
        </w:rPr>
        <w:t xml:space="preserve"> om zondaren </w:t>
      </w:r>
      <w:r w:rsidRPr="002F6CE7">
        <w:rPr>
          <w:szCs w:val="24"/>
        </w:rPr>
        <w:t>zalig te maken." Christ</w:t>
      </w:r>
      <w:r w:rsidRPr="002F6CE7">
        <w:rPr>
          <w:szCs w:val="24"/>
        </w:rPr>
        <w:t>us is gekomen, om zond</w:t>
      </w:r>
      <w:r w:rsidRPr="002F6CE7">
        <w:rPr>
          <w:szCs w:val="24"/>
        </w:rPr>
        <w:t>a</w:t>
      </w:r>
      <w:r w:rsidRPr="002F6CE7">
        <w:rPr>
          <w:szCs w:val="24"/>
        </w:rPr>
        <w:t>ren tot bekering t</w:t>
      </w:r>
      <w:r w:rsidRPr="002F6CE7">
        <w:rPr>
          <w:szCs w:val="24"/>
        </w:rPr>
        <w:t>e roepen: (Spr. 1:22, 23) "Gij slechten, hoelang zult u de slechtheid beminnen? En de spotters voor zich de spotternij begeren? En de zotten wetenschap haten? Keert u tot Mij</w:t>
      </w:r>
      <w:r w:rsidRPr="002F6CE7">
        <w:rPr>
          <w:szCs w:val="24"/>
        </w:rPr>
        <w:t xml:space="preserve">n </w:t>
      </w:r>
      <w:r w:rsidRPr="002F6CE7">
        <w:rPr>
          <w:szCs w:val="24"/>
        </w:rPr>
        <w:t>bestraffing: Zie</w:t>
      </w:r>
      <w:r w:rsidRPr="002F6CE7">
        <w:rPr>
          <w:szCs w:val="24"/>
        </w:rPr>
        <w:t>t</w:t>
      </w:r>
      <w:r w:rsidRPr="002F6CE7">
        <w:rPr>
          <w:szCs w:val="24"/>
          <w:lang w:val="en-US"/>
        </w:rPr>
        <w:t>,</w:t>
      </w:r>
      <w:r w:rsidRPr="002F6CE7">
        <w:rPr>
          <w:szCs w:val="24"/>
        </w:rPr>
        <w:t xml:space="preserve"> Ik zal Mijn Geest uli</w:t>
      </w:r>
      <w:r w:rsidRPr="002F6CE7">
        <w:rPr>
          <w:szCs w:val="24"/>
        </w:rPr>
        <w:t>eden overvloediglijk u</w:t>
      </w:r>
      <w:r w:rsidRPr="002F6CE7">
        <w:rPr>
          <w:szCs w:val="24"/>
        </w:rPr>
        <w:t>i</w:t>
      </w:r>
      <w:r w:rsidRPr="002F6CE7">
        <w:rPr>
          <w:szCs w:val="24"/>
        </w:rPr>
        <w:t>tstorten." (Jes. 4</w:t>
      </w:r>
      <w:r w:rsidRPr="002F6CE7">
        <w:rPr>
          <w:szCs w:val="24"/>
        </w:rPr>
        <w:t>6:12) "Hoort naar Mij, gij stijven van hart; gij, die ver van de gerechtigheid zijt." Het is een woord, dat voor zondaren gepast is, en wanneer dan ook gevraagd wordt: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w:t>
      </w:r>
      <w:r w:rsidRPr="002F6CE7">
        <w:rPr>
          <w:i/>
          <w:snapToGrid w:val="0"/>
          <w:sz w:val="24"/>
          <w:szCs w:val="24"/>
        </w:rPr>
        <w:t>Wa</w:t>
      </w:r>
      <w:r w:rsidRPr="002F6CE7">
        <w:rPr>
          <w:i/>
          <w:snapToGrid w:val="0"/>
          <w:sz w:val="24"/>
          <w:szCs w:val="24"/>
        </w:rPr>
        <w:t>ar</w:t>
      </w:r>
      <w:r w:rsidRPr="002F6CE7">
        <w:rPr>
          <w:i/>
          <w:snapToGrid w:val="0"/>
          <w:sz w:val="24"/>
          <w:szCs w:val="24"/>
        </w:rPr>
        <w:t>toe wordt het a</w:t>
      </w:r>
      <w:r w:rsidRPr="002F6CE7">
        <w:rPr>
          <w:i/>
          <w:snapToGrid w:val="0"/>
          <w:sz w:val="24"/>
          <w:szCs w:val="24"/>
        </w:rPr>
        <w:t>an zondaren gezonden?</w:t>
      </w:r>
      <w:r w:rsidRPr="002F6CE7">
        <w:rPr>
          <w:snapToGrid w:val="0"/>
          <w:sz w:val="24"/>
          <w:szCs w:val="24"/>
        </w:rPr>
        <w:t xml:space="preserve"> </w:t>
      </w:r>
    </w:p>
    <w:p w:rsidR="002F6CE7" w:rsidRPr="002F6CE7" w:rsidRDefault="00380727" w:rsidP="002F6CE7">
      <w:pPr>
        <w:pStyle w:val="BodyText"/>
        <w:rPr>
          <w:szCs w:val="24"/>
        </w:rPr>
      </w:pPr>
      <w:r w:rsidRPr="002F6CE7">
        <w:rPr>
          <w:szCs w:val="24"/>
        </w:rPr>
        <w:t>D</w:t>
      </w:r>
      <w:r w:rsidRPr="002F6CE7">
        <w:rPr>
          <w:szCs w:val="24"/>
        </w:rPr>
        <w:t>an is het antwoord. Vo</w:t>
      </w:r>
      <w:r w:rsidRPr="002F6CE7">
        <w:rPr>
          <w:szCs w:val="24"/>
        </w:rPr>
        <w:t>o</w:t>
      </w:r>
      <w:r w:rsidRPr="002F6CE7">
        <w:rPr>
          <w:szCs w:val="24"/>
        </w:rPr>
        <w:t>r hetzelfde doel w</w:t>
      </w:r>
      <w:r w:rsidRPr="002F6CE7">
        <w:rPr>
          <w:szCs w:val="24"/>
        </w:rPr>
        <w:t>aartoe een geneesmiddel wordt gezonden tot iemand met een dodelijke krankheid; want Christus komt in het Woord, en wordt daar aangeboden tot wijsheid, rechtvaardigheid, heili</w:t>
      </w:r>
      <w:r w:rsidRPr="002F6CE7">
        <w:rPr>
          <w:szCs w:val="24"/>
        </w:rPr>
        <w:t>gm</w:t>
      </w:r>
      <w:r w:rsidRPr="002F6CE7">
        <w:rPr>
          <w:szCs w:val="24"/>
        </w:rPr>
        <w:t>aking en verlos</w:t>
      </w:r>
      <w:r w:rsidRPr="002F6CE7">
        <w:rPr>
          <w:szCs w:val="24"/>
        </w:rPr>
        <w:t>sing (1 Kor. 1:30). Meer</w:t>
      </w:r>
      <w:r w:rsidRPr="002F6CE7">
        <w:rPr>
          <w:szCs w:val="24"/>
        </w:rPr>
        <w:t xml:space="preserve"> in het bijzonder, het</w:t>
      </w:r>
      <w:r w:rsidRPr="002F6CE7">
        <w:rPr>
          <w:szCs w:val="24"/>
        </w:rPr>
        <w:t xml:space="preserve"> </w:t>
      </w:r>
      <w:r w:rsidRPr="002F6CE7">
        <w:rPr>
          <w:szCs w:val="24"/>
        </w:rPr>
        <w:t>is gezonden als ee</w:t>
      </w:r>
      <w:r w:rsidRPr="002F6CE7">
        <w:rPr>
          <w:szCs w:val="24"/>
        </w:rPr>
        <w:t>n woord van vergeving</w:t>
      </w:r>
      <w:r w:rsidRPr="002F6CE7">
        <w:rPr>
          <w:szCs w:val="24"/>
          <w:lang w:val="en-US"/>
        </w:rPr>
        <w:t>,</w:t>
      </w:r>
      <w:r w:rsidRPr="002F6CE7">
        <w:rPr>
          <w:szCs w:val="24"/>
        </w:rPr>
        <w:t xml:space="preserve"> aan veroordeelde zondaren: "Ik, Ik ben het, Die uw overtredingen uitdelg, om Mijnentwil, en Ik gedenk uw zonden niet." Elke veroordeelde zondaar mag het</w:t>
      </w:r>
      <w:r w:rsidRPr="002F6CE7">
        <w:rPr>
          <w:szCs w:val="24"/>
        </w:rPr>
        <w:t xml:space="preserve"> d</w:t>
      </w:r>
      <w:r w:rsidRPr="002F6CE7">
        <w:rPr>
          <w:szCs w:val="24"/>
        </w:rPr>
        <w:t>an ook aangrij</w:t>
      </w:r>
      <w:r w:rsidRPr="002F6CE7">
        <w:rPr>
          <w:szCs w:val="24"/>
        </w:rPr>
        <w:t>pen, zeggende: Tot mij is</w:t>
      </w:r>
      <w:r w:rsidRPr="002F6CE7">
        <w:rPr>
          <w:szCs w:val="24"/>
        </w:rPr>
        <w:t xml:space="preserve"> dit woord van deze za</w:t>
      </w:r>
      <w:r w:rsidRPr="002F6CE7">
        <w:rPr>
          <w:szCs w:val="24"/>
        </w:rPr>
        <w:t>l</w:t>
      </w:r>
      <w:r w:rsidRPr="002F6CE7">
        <w:rPr>
          <w:szCs w:val="24"/>
        </w:rPr>
        <w:t>igheid gezonden. H</w:t>
      </w:r>
      <w:r w:rsidRPr="002F6CE7">
        <w:rPr>
          <w:szCs w:val="24"/>
        </w:rPr>
        <w:t>et is gezonden als een woord des vredes tot de opstandige zondaar, zeggende: Christus heeft gaven genomen, om uit te delen onder de mensen, ja ook aan de wederhorigen." O, ma</w:t>
      </w:r>
      <w:r w:rsidRPr="002F6CE7">
        <w:rPr>
          <w:szCs w:val="24"/>
        </w:rPr>
        <w:t xml:space="preserve">g </w:t>
      </w:r>
      <w:r w:rsidRPr="002F6CE7">
        <w:rPr>
          <w:szCs w:val="24"/>
        </w:rPr>
        <w:t>de zondaar zeg</w:t>
      </w:r>
      <w:r w:rsidRPr="002F6CE7">
        <w:rPr>
          <w:szCs w:val="24"/>
        </w:rPr>
        <w:t>gen, ik ben een wederhori</w:t>
      </w:r>
      <w:r w:rsidRPr="002F6CE7">
        <w:rPr>
          <w:szCs w:val="24"/>
        </w:rPr>
        <w:t xml:space="preserve">ge, hier is een woord </w:t>
      </w:r>
      <w:r w:rsidRPr="002F6CE7">
        <w:rPr>
          <w:szCs w:val="24"/>
        </w:rPr>
        <w:t>v</w:t>
      </w:r>
      <w:r w:rsidRPr="002F6CE7">
        <w:rPr>
          <w:szCs w:val="24"/>
        </w:rPr>
        <w:t>oor mij. Het is ge</w:t>
      </w:r>
      <w:r w:rsidRPr="002F6CE7">
        <w:rPr>
          <w:szCs w:val="24"/>
        </w:rPr>
        <w:t>zonden als een woord des levens tot de doden: "De ure komt, en is nu, wanneer de doden zullen horen de stem des Zoons Gods, en die ze gehoord hebben zullen leven." Het is een</w:t>
      </w:r>
      <w:r w:rsidRPr="002F6CE7">
        <w:rPr>
          <w:szCs w:val="24"/>
        </w:rPr>
        <w:t xml:space="preserve"> w</w:t>
      </w:r>
      <w:r w:rsidRPr="002F6CE7">
        <w:rPr>
          <w:szCs w:val="24"/>
        </w:rPr>
        <w:t>oord van vrijh</w:t>
      </w:r>
      <w:r w:rsidRPr="002F6CE7">
        <w:rPr>
          <w:szCs w:val="24"/>
        </w:rPr>
        <w:t>eid tot de gevangenen: (J</w:t>
      </w:r>
      <w:r w:rsidRPr="002F6CE7">
        <w:rPr>
          <w:szCs w:val="24"/>
        </w:rPr>
        <w:t>es. 61:1) "De Geest de</w:t>
      </w:r>
      <w:r w:rsidRPr="002F6CE7">
        <w:rPr>
          <w:szCs w:val="24"/>
        </w:rPr>
        <w:t>s</w:t>
      </w:r>
      <w:r w:rsidRPr="002F6CE7">
        <w:rPr>
          <w:szCs w:val="24"/>
        </w:rPr>
        <w:t xml:space="preserve"> Heeren HEEREN is </w:t>
      </w:r>
      <w:r w:rsidRPr="002F6CE7">
        <w:rPr>
          <w:szCs w:val="24"/>
        </w:rPr>
        <w:t>op mij, omdat de Heere mij gezalfd heeft, om een blijde boodschap te brengen de zachtmoedigen; Hij heeft mij gezonden om te verbinden de gebrokenen van harte, om de gevangene</w:t>
      </w:r>
      <w:r w:rsidRPr="002F6CE7">
        <w:rPr>
          <w:szCs w:val="24"/>
        </w:rPr>
        <w:t xml:space="preserve">n </w:t>
      </w:r>
      <w:r w:rsidRPr="002F6CE7">
        <w:rPr>
          <w:szCs w:val="24"/>
        </w:rPr>
        <w:t>vrijheid uit t</w:t>
      </w:r>
      <w:r w:rsidRPr="002F6CE7">
        <w:rPr>
          <w:szCs w:val="24"/>
        </w:rPr>
        <w:t>e roepen, en de gebondene</w:t>
      </w:r>
      <w:r w:rsidRPr="002F6CE7">
        <w:rPr>
          <w:szCs w:val="24"/>
        </w:rPr>
        <w:t>n opening de</w:t>
      </w:r>
      <w:r w:rsidRPr="002F6CE7">
        <w:rPr>
          <w:szCs w:val="24"/>
          <w:lang w:val="en-US"/>
        </w:rPr>
        <w:t>r</w:t>
      </w:r>
      <w:r w:rsidRPr="002F6CE7">
        <w:rPr>
          <w:szCs w:val="24"/>
        </w:rPr>
        <w:t xml:space="preserve"> gevan</w:t>
      </w:r>
      <w:r w:rsidRPr="002F6CE7">
        <w:rPr>
          <w:szCs w:val="24"/>
        </w:rPr>
        <w:t>g</w:t>
      </w:r>
      <w:r w:rsidRPr="002F6CE7">
        <w:rPr>
          <w:szCs w:val="24"/>
        </w:rPr>
        <w:t xml:space="preserve">enis." Het is een </w:t>
      </w:r>
      <w:r w:rsidRPr="002F6CE7">
        <w:rPr>
          <w:szCs w:val="24"/>
        </w:rPr>
        <w:t>woord van genezing tot de kranken; want het Woord zegt: Ik ben de Heere uw Heelmeester." Het is een woord van reiniging, of een reinigend woord tot de onreine: "Ik zal rein w</w:t>
      </w:r>
      <w:r w:rsidRPr="002F6CE7">
        <w:rPr>
          <w:szCs w:val="24"/>
        </w:rPr>
        <w:t>at</w:t>
      </w:r>
      <w:r w:rsidRPr="002F6CE7">
        <w:rPr>
          <w:szCs w:val="24"/>
        </w:rPr>
        <w:t>er op u sprengen,</w:t>
      </w:r>
      <w:r w:rsidRPr="002F6CE7">
        <w:rPr>
          <w:szCs w:val="24"/>
        </w:rPr>
        <w:t xml:space="preserve"> en gij zult rein word</w:t>
      </w:r>
      <w:r w:rsidRPr="002F6CE7">
        <w:rPr>
          <w:szCs w:val="24"/>
        </w:rPr>
        <w:t>en; van al uw onreinhe</w:t>
      </w:r>
      <w:r w:rsidRPr="002F6CE7">
        <w:rPr>
          <w:szCs w:val="24"/>
        </w:rPr>
        <w:t>d</w:t>
      </w:r>
      <w:r w:rsidRPr="002F6CE7">
        <w:rPr>
          <w:szCs w:val="24"/>
        </w:rPr>
        <w:t>en en van al uw dr</w:t>
      </w:r>
      <w:r w:rsidRPr="002F6CE7">
        <w:rPr>
          <w:szCs w:val="24"/>
        </w:rPr>
        <w:t>ekgoden zal Ik u reinigen." Het is gezonden als een woord van besturing tot de verbijsterden: "Ik zal de blinden leiden door de weg, die zij niet geweten hebben, Ik zal ze do</w:t>
      </w:r>
      <w:r w:rsidRPr="002F6CE7">
        <w:rPr>
          <w:szCs w:val="24"/>
        </w:rPr>
        <w:t>en</w:t>
      </w:r>
      <w:r w:rsidRPr="002F6CE7">
        <w:rPr>
          <w:szCs w:val="24"/>
        </w:rPr>
        <w:t xml:space="preserve"> treden door de p</w:t>
      </w:r>
      <w:r w:rsidRPr="002F6CE7">
        <w:rPr>
          <w:szCs w:val="24"/>
        </w:rPr>
        <w:t>aden, die zij niet gew</w:t>
      </w:r>
      <w:r w:rsidRPr="002F6CE7">
        <w:rPr>
          <w:szCs w:val="24"/>
        </w:rPr>
        <w:t>eten hebben; Ik zal de</w:t>
      </w:r>
      <w:r w:rsidRPr="002F6CE7">
        <w:rPr>
          <w:szCs w:val="24"/>
        </w:rPr>
        <w:t xml:space="preserve"> </w:t>
      </w:r>
      <w:r w:rsidRPr="002F6CE7">
        <w:rPr>
          <w:szCs w:val="24"/>
        </w:rPr>
        <w:t>duisternis voor hu</w:t>
      </w:r>
      <w:r w:rsidRPr="002F6CE7">
        <w:rPr>
          <w:szCs w:val="24"/>
        </w:rPr>
        <w:t xml:space="preserve">n aangezicht tot licht maken, en het kromme tot recht; deze dingen zal Ik hun doen, en Ik zal ze niet verlaten." Het is gezonden als een verkwikkend woord tot de vermoeiden: </w:t>
      </w:r>
      <w:r w:rsidRPr="002F6CE7">
        <w:rPr>
          <w:szCs w:val="24"/>
        </w:rPr>
        <w:t>"D</w:t>
      </w:r>
      <w:r w:rsidRPr="002F6CE7">
        <w:rPr>
          <w:szCs w:val="24"/>
        </w:rPr>
        <w:t>e Heere HEERE hee</w:t>
      </w:r>
      <w:r w:rsidRPr="002F6CE7">
        <w:rPr>
          <w:szCs w:val="24"/>
        </w:rPr>
        <w:t>ft mij een tong der ge</w:t>
      </w:r>
      <w:r w:rsidRPr="002F6CE7">
        <w:rPr>
          <w:szCs w:val="24"/>
        </w:rPr>
        <w:t>leerden gegeven, opdat</w:t>
      </w:r>
      <w:r w:rsidRPr="002F6CE7">
        <w:rPr>
          <w:szCs w:val="24"/>
        </w:rPr>
        <w:t xml:space="preserve"> </w:t>
      </w:r>
      <w:r w:rsidRPr="002F6CE7">
        <w:rPr>
          <w:szCs w:val="24"/>
        </w:rPr>
        <w:t>ik wete met de moe</w:t>
      </w:r>
      <w:r w:rsidRPr="002F6CE7">
        <w:rPr>
          <w:szCs w:val="24"/>
        </w:rPr>
        <w:t>den</w:t>
      </w:r>
      <w:r w:rsidRPr="002F6CE7">
        <w:rPr>
          <w:szCs w:val="24"/>
          <w:lang w:val="en-US"/>
        </w:rPr>
        <w:t>,</w:t>
      </w:r>
      <w:r w:rsidRPr="002F6CE7">
        <w:rPr>
          <w:szCs w:val="24"/>
        </w:rPr>
        <w:t xml:space="preserve"> een woord ter rechter tijd te spreken." Het is gezonden als een vertroostend woord tot de ongetroosten; het brengt de goede tijding over</w:t>
      </w:r>
      <w:r w:rsidRPr="002F6CE7">
        <w:rPr>
          <w:szCs w:val="24"/>
          <w:lang w:val="en-US"/>
        </w:rPr>
        <w:t>,</w:t>
      </w:r>
      <w:r w:rsidRPr="002F6CE7">
        <w:rPr>
          <w:szCs w:val="24"/>
        </w:rPr>
        <w:t xml:space="preserve"> van de rivier welker beekjes de </w:t>
      </w:r>
      <w:r w:rsidRPr="002F6CE7">
        <w:rPr>
          <w:szCs w:val="24"/>
        </w:rPr>
        <w:t>st</w:t>
      </w:r>
      <w:r w:rsidRPr="002F6CE7">
        <w:rPr>
          <w:szCs w:val="24"/>
        </w:rPr>
        <w:t>ad Gods verblijd</w:t>
      </w:r>
      <w:r w:rsidRPr="002F6CE7">
        <w:rPr>
          <w:szCs w:val="24"/>
        </w:rPr>
        <w:t>en, en van Christus, de</w:t>
      </w:r>
      <w:r w:rsidRPr="002F6CE7">
        <w:rPr>
          <w:szCs w:val="24"/>
        </w:rPr>
        <w:t xml:space="preserve"> Vertroosting Israëls.</w:t>
      </w:r>
      <w:r w:rsidRPr="002F6CE7">
        <w:rPr>
          <w:szCs w:val="24"/>
        </w:rPr>
        <w:t xml:space="preserve"> </w:t>
      </w:r>
      <w:r w:rsidRPr="002F6CE7">
        <w:rPr>
          <w:szCs w:val="24"/>
        </w:rPr>
        <w:t>Het is gezonden al</w:t>
      </w:r>
      <w:r w:rsidRPr="002F6CE7">
        <w:rPr>
          <w:szCs w:val="24"/>
        </w:rPr>
        <w:t>s een trekkend en versterkend woord tot de krachteloze ziel, zeggende: Hij geeft de moede kracht, en vermenigvuldigt de sterkte dien, die geen krachten heeft. Uw volk zal zee</w:t>
      </w:r>
      <w:r w:rsidRPr="002F6CE7">
        <w:rPr>
          <w:szCs w:val="24"/>
        </w:rPr>
        <w:t xml:space="preserve">r </w:t>
      </w:r>
      <w:r w:rsidRPr="002F6CE7">
        <w:rPr>
          <w:szCs w:val="24"/>
        </w:rPr>
        <w:t>gewillig zijn in</w:t>
      </w:r>
      <w:r w:rsidRPr="002F6CE7">
        <w:rPr>
          <w:szCs w:val="24"/>
        </w:rPr>
        <w:t xml:space="preserve"> de dag van Uw heirkrac</w:t>
      </w:r>
      <w:r w:rsidRPr="002F6CE7">
        <w:rPr>
          <w:szCs w:val="24"/>
        </w:rPr>
        <w:t xml:space="preserve">ht. Wanneer Ik van de </w:t>
      </w:r>
      <w:r w:rsidRPr="002F6CE7">
        <w:rPr>
          <w:szCs w:val="24"/>
        </w:rPr>
        <w:t>a</w:t>
      </w:r>
      <w:r w:rsidRPr="002F6CE7">
        <w:rPr>
          <w:szCs w:val="24"/>
        </w:rPr>
        <w:t xml:space="preserve">arde zal verhoogd </w:t>
      </w:r>
      <w:r w:rsidRPr="002F6CE7">
        <w:rPr>
          <w:szCs w:val="24"/>
        </w:rPr>
        <w:t>zijn zal Ik ze allen tot Mij trekken." Kortom, het is gezonden als een woord van zaligheid, allerlei zaligheid en verlossing tot de verloren ziel, zeggende: "Christus is gek</w:t>
      </w:r>
      <w:r w:rsidRPr="002F6CE7">
        <w:rPr>
          <w:szCs w:val="24"/>
        </w:rPr>
        <w:t>om</w:t>
      </w:r>
      <w:r w:rsidRPr="002F6CE7">
        <w:rPr>
          <w:szCs w:val="24"/>
        </w:rPr>
        <w:t>en om te zoeken e</w:t>
      </w:r>
      <w:r w:rsidRPr="002F6CE7">
        <w:rPr>
          <w:szCs w:val="24"/>
        </w:rPr>
        <w:t>n zalig te maken dat v</w:t>
      </w:r>
      <w:r w:rsidRPr="002F6CE7">
        <w:rPr>
          <w:szCs w:val="24"/>
        </w:rPr>
        <w:t>erloren was, en dat wi</w:t>
      </w:r>
      <w:r w:rsidRPr="002F6CE7">
        <w:rPr>
          <w:szCs w:val="24"/>
        </w:rPr>
        <w:t>j</w:t>
      </w:r>
      <w:r w:rsidRPr="002F6CE7">
        <w:rPr>
          <w:szCs w:val="24"/>
        </w:rPr>
        <w:t xml:space="preserve"> niet verlost zijn</w:t>
      </w:r>
      <w:r w:rsidRPr="002F6CE7">
        <w:rPr>
          <w:szCs w:val="24"/>
        </w:rPr>
        <w:t xml:space="preserve"> door vergankelijke dingen, zilver of goud, maar door het dierbaar bloed van Christus."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IV. Ons laatste punt was, de </w:t>
      </w:r>
      <w:r w:rsidRPr="002F6CE7">
        <w:rPr>
          <w:b/>
          <w:snapToGrid w:val="0"/>
          <w:sz w:val="24"/>
          <w:szCs w:val="24"/>
        </w:rPr>
        <w:t>toepassing.</w:t>
      </w:r>
    </w:p>
    <w:p w:rsidR="002F6CE7" w:rsidRPr="002F6CE7" w:rsidRDefault="00380727" w:rsidP="002F6CE7">
      <w:pPr>
        <w:pStyle w:val="BodyText"/>
        <w:rPr>
          <w:szCs w:val="24"/>
        </w:rPr>
      </w:pPr>
      <w:r w:rsidRPr="002F6CE7">
        <w:rPr>
          <w:szCs w:val="24"/>
        </w:rPr>
        <w:t>Is het zo, dat het woord de</w:t>
      </w:r>
      <w:r w:rsidRPr="002F6CE7">
        <w:rPr>
          <w:szCs w:val="24"/>
          <w:lang w:val="en-US"/>
        </w:rPr>
        <w:t>r</w:t>
      </w:r>
      <w:r w:rsidRPr="002F6CE7">
        <w:rPr>
          <w:szCs w:val="24"/>
        </w:rPr>
        <w:t xml:space="preserve"> zaligheid ge</w:t>
      </w:r>
      <w:r w:rsidRPr="002F6CE7">
        <w:rPr>
          <w:szCs w:val="24"/>
        </w:rPr>
        <w:t>zo</w:t>
      </w:r>
      <w:r w:rsidRPr="002F6CE7">
        <w:rPr>
          <w:szCs w:val="24"/>
        </w:rPr>
        <w:t>nden is tot iedere z</w:t>
      </w:r>
      <w:r w:rsidRPr="002F6CE7">
        <w:rPr>
          <w:szCs w:val="24"/>
        </w:rPr>
        <w:t>ondaar, die het hoo</w:t>
      </w:r>
      <w:r w:rsidRPr="002F6CE7">
        <w:rPr>
          <w:szCs w:val="24"/>
        </w:rPr>
        <w:t xml:space="preserve">rt, </w:t>
      </w:r>
    </w:p>
    <w:p w:rsidR="002F6CE7" w:rsidRPr="002F6CE7" w:rsidRDefault="00380727" w:rsidP="002F6CE7">
      <w:pPr>
        <w:pStyle w:val="BodyText"/>
        <w:rPr>
          <w:szCs w:val="24"/>
        </w:rPr>
      </w:pP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Ziet hieruit </w:t>
      </w:r>
      <w:r w:rsidRPr="002F6CE7">
        <w:rPr>
          <w:snapToGrid w:val="0"/>
          <w:sz w:val="24"/>
          <w:szCs w:val="24"/>
        </w:rPr>
        <w:t>d</w:t>
      </w:r>
      <w:r w:rsidRPr="002F6CE7">
        <w:rPr>
          <w:snapToGrid w:val="0"/>
          <w:sz w:val="24"/>
          <w:szCs w:val="24"/>
        </w:rPr>
        <w:t xml:space="preserve">e goedgunstigheid </w:t>
      </w:r>
      <w:r w:rsidRPr="002F6CE7">
        <w:rPr>
          <w:snapToGrid w:val="0"/>
          <w:sz w:val="24"/>
          <w:szCs w:val="24"/>
        </w:rPr>
        <w:t>van God in Christus over zondaren van het menselijk geslacht. Waarom heeft Hij zo'n onderscheid gemaakt tussen zondigende mensen en zondigende engelen? Nooit werd een woord v</w:t>
      </w:r>
      <w:r w:rsidRPr="002F6CE7">
        <w:rPr>
          <w:snapToGrid w:val="0"/>
          <w:sz w:val="24"/>
          <w:szCs w:val="24"/>
        </w:rPr>
        <w:t>an</w:t>
      </w:r>
      <w:r w:rsidRPr="002F6CE7">
        <w:rPr>
          <w:snapToGrid w:val="0"/>
          <w:sz w:val="24"/>
          <w:szCs w:val="24"/>
        </w:rPr>
        <w:t xml:space="preserve"> zaligheid gezonden </w:t>
      </w:r>
      <w:r w:rsidRPr="002F6CE7">
        <w:rPr>
          <w:snapToGrid w:val="0"/>
          <w:sz w:val="24"/>
          <w:szCs w:val="24"/>
        </w:rPr>
        <w:t>tot engelen, die ge</w:t>
      </w:r>
      <w:r w:rsidRPr="002F6CE7">
        <w:rPr>
          <w:snapToGrid w:val="0"/>
          <w:sz w:val="24"/>
          <w:szCs w:val="24"/>
        </w:rPr>
        <w:t xml:space="preserve">zondigd hebben; neen, </w:t>
      </w:r>
      <w:r w:rsidRPr="002F6CE7">
        <w:rPr>
          <w:snapToGrid w:val="0"/>
          <w:sz w:val="24"/>
          <w:szCs w:val="24"/>
        </w:rPr>
        <w:t>d</w:t>
      </w:r>
      <w:r w:rsidRPr="002F6CE7">
        <w:rPr>
          <w:snapToGrid w:val="0"/>
          <w:sz w:val="24"/>
          <w:szCs w:val="24"/>
        </w:rPr>
        <w:t>ie worden met eeuw</w:t>
      </w:r>
      <w:r w:rsidRPr="002F6CE7">
        <w:rPr>
          <w:snapToGrid w:val="0"/>
          <w:sz w:val="24"/>
          <w:szCs w:val="24"/>
        </w:rPr>
        <w:t xml:space="preserve">ige banden onder de duisternis bewaard tot het oordeel van de grote dag; maar "tot u, o mannen, roep Ik, en Mijn stem is tot der mensen kinderen; tot u is het woord van deze </w:t>
      </w:r>
      <w:r w:rsidRPr="002F6CE7">
        <w:rPr>
          <w:snapToGrid w:val="0"/>
          <w:sz w:val="24"/>
          <w:szCs w:val="24"/>
        </w:rPr>
        <w:t>za</w:t>
      </w:r>
      <w:r w:rsidRPr="002F6CE7">
        <w:rPr>
          <w:snapToGrid w:val="0"/>
          <w:sz w:val="24"/>
          <w:szCs w:val="24"/>
        </w:rPr>
        <w:t>ligheid gezonden.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Ziet wat een kost</w:t>
      </w:r>
      <w:r w:rsidRPr="002F6CE7">
        <w:rPr>
          <w:snapToGrid w:val="0"/>
          <w:sz w:val="24"/>
          <w:szCs w:val="24"/>
        </w:rPr>
        <w:t>baar boek de Bijbel is</w:t>
      </w:r>
      <w:r w:rsidRPr="002F6CE7">
        <w:rPr>
          <w:snapToGrid w:val="0"/>
          <w:sz w:val="24"/>
          <w:szCs w:val="24"/>
        </w:rPr>
        <w:t>,</w:t>
      </w:r>
      <w:r w:rsidRPr="002F6CE7">
        <w:rPr>
          <w:snapToGrid w:val="0"/>
          <w:sz w:val="24"/>
          <w:szCs w:val="24"/>
        </w:rPr>
        <w:t xml:space="preserve"> die dit Woord de</w:t>
      </w:r>
      <w:r w:rsidRPr="002F6CE7">
        <w:rPr>
          <w:snapToGrid w:val="0"/>
          <w:sz w:val="24"/>
          <w:szCs w:val="24"/>
          <w:lang w:val="en-US"/>
        </w:rPr>
        <w:t>r</w:t>
      </w:r>
      <w:r w:rsidRPr="002F6CE7">
        <w:rPr>
          <w:snapToGrid w:val="0"/>
          <w:sz w:val="24"/>
          <w:szCs w:val="24"/>
        </w:rPr>
        <w:t xml:space="preserve"> zaligheid bevat. O</w:t>
      </w:r>
      <w:r w:rsidRPr="002F6CE7">
        <w:rPr>
          <w:snapToGrid w:val="0"/>
          <w:sz w:val="24"/>
          <w:szCs w:val="24"/>
          <w:lang w:val="en-US"/>
        </w:rPr>
        <w:t>,</w:t>
      </w:r>
      <w:r w:rsidRPr="002F6CE7">
        <w:rPr>
          <w:snapToGrid w:val="0"/>
          <w:sz w:val="24"/>
          <w:szCs w:val="24"/>
        </w:rPr>
        <w:t xml:space="preserve"> hoe behoren wij de Schriften te onderzoeken, waarin wij menen, en dat terecht</w:t>
      </w:r>
      <w:r w:rsidRPr="002F6CE7">
        <w:rPr>
          <w:snapToGrid w:val="0"/>
          <w:sz w:val="24"/>
          <w:szCs w:val="24"/>
          <w:lang w:val="en-US"/>
        </w:rPr>
        <w:t>,</w:t>
      </w:r>
      <w:r w:rsidRPr="002F6CE7">
        <w:rPr>
          <w:snapToGrid w:val="0"/>
          <w:sz w:val="24"/>
          <w:szCs w:val="24"/>
        </w:rPr>
        <w:t xml:space="preserve"> wanneer wij het doen</w:t>
      </w:r>
      <w:r w:rsidRPr="002F6CE7">
        <w:rPr>
          <w:snapToGrid w:val="0"/>
          <w:sz w:val="24"/>
          <w:szCs w:val="24"/>
          <w:lang w:val="en-US"/>
        </w:rPr>
        <w:t>,</w:t>
      </w:r>
      <w:r w:rsidRPr="002F6CE7">
        <w:rPr>
          <w:snapToGrid w:val="0"/>
          <w:sz w:val="24"/>
          <w:szCs w:val="24"/>
        </w:rPr>
        <w:t xml:space="preserve"> het eeuwige leven en de zaligheid te hebben, die da</w:t>
      </w:r>
      <w:r w:rsidRPr="002F6CE7">
        <w:rPr>
          <w:snapToGrid w:val="0"/>
          <w:sz w:val="24"/>
          <w:szCs w:val="24"/>
        </w:rPr>
        <w:t>ar</w:t>
      </w:r>
      <w:r w:rsidRPr="002F6CE7">
        <w:rPr>
          <w:snapToGrid w:val="0"/>
          <w:sz w:val="24"/>
          <w:szCs w:val="24"/>
        </w:rPr>
        <w:t>in tot ons worden ove</w:t>
      </w:r>
      <w:r w:rsidRPr="002F6CE7">
        <w:rPr>
          <w:snapToGrid w:val="0"/>
          <w:sz w:val="24"/>
          <w:szCs w:val="24"/>
        </w:rPr>
        <w:t>rgebracht. Waarom?</w:t>
      </w:r>
      <w:r w:rsidRPr="002F6CE7">
        <w:rPr>
          <w:snapToGrid w:val="0"/>
          <w:sz w:val="24"/>
          <w:szCs w:val="24"/>
        </w:rPr>
        <w:t xml:space="preserve"> Wel, zij getuigen van</w:t>
      </w:r>
      <w:r w:rsidRPr="002F6CE7">
        <w:rPr>
          <w:snapToGrid w:val="0"/>
          <w:sz w:val="24"/>
          <w:szCs w:val="24"/>
        </w:rPr>
        <w:t xml:space="preserve"> </w:t>
      </w:r>
      <w:r w:rsidRPr="002F6CE7">
        <w:rPr>
          <w:snapToGrid w:val="0"/>
          <w:sz w:val="24"/>
          <w:szCs w:val="24"/>
        </w:rPr>
        <w:t>Christus, en wij b</w:t>
      </w:r>
      <w:r w:rsidRPr="002F6CE7">
        <w:rPr>
          <w:snapToGrid w:val="0"/>
          <w:sz w:val="24"/>
          <w:szCs w:val="24"/>
        </w:rPr>
        <w:t>ehoren voornamelijk de woorden van het eeuwige leven, de woorden van de zaligheid, die daar te vinden zijn, na te speuren.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Ziet hieruit wat een dierbare zegening het Evan</w:t>
      </w:r>
      <w:r w:rsidRPr="002F6CE7">
        <w:rPr>
          <w:snapToGrid w:val="0"/>
          <w:sz w:val="24"/>
          <w:szCs w:val="24"/>
        </w:rPr>
        <w:t>ge</w:t>
      </w:r>
      <w:r w:rsidRPr="002F6CE7">
        <w:rPr>
          <w:snapToGrid w:val="0"/>
          <w:sz w:val="24"/>
          <w:szCs w:val="24"/>
        </w:rPr>
        <w:t>lie en de uitdeling d</w:t>
      </w:r>
      <w:r w:rsidRPr="002F6CE7">
        <w:rPr>
          <w:snapToGrid w:val="0"/>
          <w:sz w:val="24"/>
          <w:szCs w:val="24"/>
        </w:rPr>
        <w:t xml:space="preserve">aarvan is, en hoe </w:t>
      </w:r>
      <w:r w:rsidRPr="002F6CE7">
        <w:rPr>
          <w:snapToGrid w:val="0"/>
          <w:sz w:val="24"/>
          <w:szCs w:val="24"/>
        </w:rPr>
        <w:t>welkom de bediening va</w:t>
      </w:r>
      <w:r w:rsidRPr="002F6CE7">
        <w:rPr>
          <w:snapToGrid w:val="0"/>
          <w:sz w:val="24"/>
          <w:szCs w:val="24"/>
        </w:rPr>
        <w:t>n</w:t>
      </w:r>
      <w:r w:rsidRPr="002F6CE7">
        <w:rPr>
          <w:snapToGrid w:val="0"/>
          <w:sz w:val="24"/>
          <w:szCs w:val="24"/>
        </w:rPr>
        <w:t xml:space="preserve"> het Evangelie ons</w:t>
      </w:r>
      <w:r w:rsidRPr="002F6CE7">
        <w:rPr>
          <w:snapToGrid w:val="0"/>
          <w:sz w:val="24"/>
          <w:szCs w:val="24"/>
        </w:rPr>
        <w:t xml:space="preserve"> moet zijn: (Rom. 10:15) "Hoe lieflijk zijn de voeten van degenen, die het goede verkondigen!" Die het woord van de zaligheid bekend maken. Hoe droevig is het wanneer de evan</w:t>
      </w:r>
      <w:r w:rsidRPr="002F6CE7">
        <w:rPr>
          <w:snapToGrid w:val="0"/>
          <w:sz w:val="24"/>
          <w:szCs w:val="24"/>
        </w:rPr>
        <w:t>ge</w:t>
      </w:r>
      <w:r w:rsidRPr="002F6CE7">
        <w:rPr>
          <w:snapToGrid w:val="0"/>
          <w:sz w:val="24"/>
          <w:szCs w:val="24"/>
        </w:rPr>
        <w:t>liedienaars geen lief</w:t>
      </w:r>
      <w:r w:rsidRPr="002F6CE7">
        <w:rPr>
          <w:snapToGrid w:val="0"/>
          <w:sz w:val="24"/>
          <w:szCs w:val="24"/>
        </w:rPr>
        <w:t>lijke voeten hebbe</w:t>
      </w:r>
      <w:r w:rsidRPr="002F6CE7">
        <w:rPr>
          <w:snapToGrid w:val="0"/>
          <w:sz w:val="24"/>
          <w:szCs w:val="24"/>
        </w:rPr>
        <w:t>n, wanneer zij hun voe</w:t>
      </w:r>
      <w:r w:rsidRPr="002F6CE7">
        <w:rPr>
          <w:snapToGrid w:val="0"/>
          <w:sz w:val="24"/>
          <w:szCs w:val="24"/>
        </w:rPr>
        <w:t>t</w:t>
      </w:r>
      <w:r w:rsidRPr="002F6CE7">
        <w:rPr>
          <w:snapToGrid w:val="0"/>
          <w:sz w:val="24"/>
          <w:szCs w:val="24"/>
        </w:rPr>
        <w:t>en bevuilen door i</w:t>
      </w:r>
      <w:r w:rsidRPr="002F6CE7">
        <w:rPr>
          <w:snapToGrid w:val="0"/>
          <w:sz w:val="24"/>
          <w:szCs w:val="24"/>
        </w:rPr>
        <w:t>n de modder van afvalligheid en verdorvenheid te stappen, en daardoor maken, dat arme zielen walgen van het Evangelie, dat zij prediken. Wat is het treurig wanneer zij, die b</w:t>
      </w:r>
      <w:r w:rsidRPr="002F6CE7">
        <w:rPr>
          <w:snapToGrid w:val="0"/>
          <w:sz w:val="24"/>
          <w:szCs w:val="24"/>
        </w:rPr>
        <w:t>el</w:t>
      </w:r>
      <w:r w:rsidRPr="002F6CE7">
        <w:rPr>
          <w:snapToGrid w:val="0"/>
          <w:sz w:val="24"/>
          <w:szCs w:val="24"/>
        </w:rPr>
        <w:t>ijden, dat zij het Ev</w:t>
      </w:r>
      <w:r w:rsidRPr="002F6CE7">
        <w:rPr>
          <w:snapToGrid w:val="0"/>
          <w:sz w:val="24"/>
          <w:szCs w:val="24"/>
        </w:rPr>
        <w:t>angelie des vredes</w:t>
      </w:r>
      <w:r w:rsidRPr="002F6CE7">
        <w:rPr>
          <w:snapToGrid w:val="0"/>
          <w:sz w:val="24"/>
          <w:szCs w:val="24"/>
        </w:rPr>
        <w:t xml:space="preserve"> verkondigen, hun voet</w:t>
      </w:r>
      <w:r w:rsidRPr="002F6CE7">
        <w:rPr>
          <w:snapToGrid w:val="0"/>
          <w:sz w:val="24"/>
          <w:szCs w:val="24"/>
        </w:rPr>
        <w:t>e</w:t>
      </w:r>
      <w:r w:rsidRPr="002F6CE7">
        <w:rPr>
          <w:snapToGrid w:val="0"/>
          <w:sz w:val="24"/>
          <w:szCs w:val="24"/>
        </w:rPr>
        <w:t>n bevuild hebben i</w:t>
      </w:r>
      <w:r w:rsidRPr="002F6CE7">
        <w:rPr>
          <w:snapToGrid w:val="0"/>
          <w:sz w:val="24"/>
          <w:szCs w:val="24"/>
        </w:rPr>
        <w:t>n de modder van de dwaling! Hoe begeerlijk is het wanneer zij het Evangelie des vredes in hun mond, en lieflijke schoenen aan hun voeten hebben; wanneer zij geschoeid zijn me</w:t>
      </w:r>
      <w:r w:rsidRPr="002F6CE7">
        <w:rPr>
          <w:snapToGrid w:val="0"/>
          <w:sz w:val="24"/>
          <w:szCs w:val="24"/>
        </w:rPr>
        <w:t xml:space="preserve">t </w:t>
      </w:r>
      <w:r w:rsidRPr="002F6CE7">
        <w:rPr>
          <w:snapToGrid w:val="0"/>
          <w:sz w:val="24"/>
          <w:szCs w:val="24"/>
        </w:rPr>
        <w:t>de bereidwilligheid v</w:t>
      </w:r>
      <w:r w:rsidRPr="002F6CE7">
        <w:rPr>
          <w:snapToGrid w:val="0"/>
          <w:sz w:val="24"/>
          <w:szCs w:val="24"/>
        </w:rPr>
        <w:t>an het Evangelie d</w:t>
      </w:r>
      <w:r w:rsidRPr="002F6CE7">
        <w:rPr>
          <w:snapToGrid w:val="0"/>
          <w:sz w:val="24"/>
          <w:szCs w:val="24"/>
        </w:rPr>
        <w:t xml:space="preserve">es vredes, en met een </w:t>
      </w:r>
      <w:r w:rsidRPr="002F6CE7">
        <w:rPr>
          <w:snapToGrid w:val="0"/>
          <w:sz w:val="24"/>
          <w:szCs w:val="24"/>
        </w:rPr>
        <w:t>w</w:t>
      </w:r>
      <w:r w:rsidRPr="002F6CE7">
        <w:rPr>
          <w:snapToGrid w:val="0"/>
          <w:sz w:val="24"/>
          <w:szCs w:val="24"/>
        </w:rPr>
        <w:t>andel naar het Eva</w:t>
      </w:r>
      <w:r w:rsidRPr="002F6CE7">
        <w:rPr>
          <w:snapToGrid w:val="0"/>
          <w:sz w:val="24"/>
          <w:szCs w:val="24"/>
        </w:rPr>
        <w:t>ngelie, weigerende met anderen in een koers van afvalligheid mee te lopen!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Ziet hieruit de onverantwoordelijkheid, van het Evangelie door ongeloof te verwerpen, nu het ge</w:t>
      </w:r>
      <w:r w:rsidRPr="002F6CE7">
        <w:rPr>
          <w:snapToGrid w:val="0"/>
          <w:sz w:val="24"/>
          <w:szCs w:val="24"/>
        </w:rPr>
        <w:t>zo</w:t>
      </w:r>
      <w:r w:rsidRPr="002F6CE7">
        <w:rPr>
          <w:snapToGrid w:val="0"/>
          <w:sz w:val="24"/>
          <w:szCs w:val="24"/>
        </w:rPr>
        <w:t>nden is tot een ieder</w:t>
      </w:r>
      <w:r w:rsidRPr="002F6CE7">
        <w:rPr>
          <w:snapToGrid w:val="0"/>
          <w:sz w:val="24"/>
          <w:szCs w:val="24"/>
        </w:rPr>
        <w:t>, die het hoort. D</w:t>
      </w:r>
      <w:r w:rsidRPr="002F6CE7">
        <w:rPr>
          <w:snapToGrid w:val="0"/>
          <w:sz w:val="24"/>
          <w:szCs w:val="24"/>
        </w:rPr>
        <w:t>e mensen hebben geen d</w:t>
      </w:r>
      <w:r w:rsidRPr="002F6CE7">
        <w:rPr>
          <w:snapToGrid w:val="0"/>
          <w:sz w:val="24"/>
          <w:szCs w:val="24"/>
        </w:rPr>
        <w:t>e</w:t>
      </w:r>
      <w:r w:rsidRPr="002F6CE7">
        <w:rPr>
          <w:snapToGrid w:val="0"/>
          <w:sz w:val="24"/>
          <w:szCs w:val="24"/>
        </w:rPr>
        <w:t>kmantel voor hun o</w:t>
      </w:r>
      <w:r w:rsidRPr="002F6CE7">
        <w:rPr>
          <w:snapToGrid w:val="0"/>
          <w:sz w:val="24"/>
          <w:szCs w:val="24"/>
        </w:rPr>
        <w:t>ngeloof, geen grond om te zeggen: Dit woord van zaligheid is niet tot mij gezonden: ja, tot u is het gezonden, wie u ook bent; het is een touw, dat uw verdrinkende ziel wordt</w:t>
      </w:r>
      <w:r w:rsidRPr="002F6CE7">
        <w:rPr>
          <w:snapToGrid w:val="0"/>
          <w:sz w:val="24"/>
          <w:szCs w:val="24"/>
        </w:rPr>
        <w:t xml:space="preserve"> t</w:t>
      </w:r>
      <w:r w:rsidRPr="002F6CE7">
        <w:rPr>
          <w:snapToGrid w:val="0"/>
          <w:sz w:val="24"/>
          <w:szCs w:val="24"/>
        </w:rPr>
        <w:t>oegeworpen, opdat u h</w:t>
      </w:r>
      <w:r w:rsidRPr="002F6CE7">
        <w:rPr>
          <w:snapToGrid w:val="0"/>
          <w:sz w:val="24"/>
          <w:szCs w:val="24"/>
        </w:rPr>
        <w:t>et mag aangrijpen.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Ziet hieruit hoe </w:t>
      </w:r>
      <w:r w:rsidRPr="002F6CE7">
        <w:rPr>
          <w:snapToGrid w:val="0"/>
          <w:sz w:val="24"/>
          <w:szCs w:val="24"/>
        </w:rPr>
        <w:t>s</w:t>
      </w:r>
      <w:r w:rsidRPr="002F6CE7">
        <w:rPr>
          <w:snapToGrid w:val="0"/>
          <w:sz w:val="24"/>
          <w:szCs w:val="24"/>
        </w:rPr>
        <w:t xml:space="preserve">chuldig zij zijn, </w:t>
      </w:r>
      <w:r w:rsidRPr="002F6CE7">
        <w:rPr>
          <w:snapToGrid w:val="0"/>
          <w:sz w:val="24"/>
          <w:szCs w:val="24"/>
        </w:rPr>
        <w:t xml:space="preserve">die de deur vernauwen en de roeping van het Evangelie belemmeren, die in kracht zeggen: als u zulke kenmerken niet hebt is het Evangelie niet voor u; het is alleen op die en </w:t>
      </w:r>
      <w:r w:rsidRPr="002F6CE7">
        <w:rPr>
          <w:snapToGrid w:val="0"/>
          <w:sz w:val="24"/>
          <w:szCs w:val="24"/>
        </w:rPr>
        <w:t>di</w:t>
      </w:r>
      <w:r w:rsidRPr="002F6CE7">
        <w:rPr>
          <w:snapToGrid w:val="0"/>
          <w:sz w:val="24"/>
          <w:szCs w:val="24"/>
        </w:rPr>
        <w:t>e voorwaarden voor u.</w:t>
      </w:r>
      <w:r w:rsidRPr="002F6CE7">
        <w:rPr>
          <w:snapToGrid w:val="0"/>
          <w:sz w:val="24"/>
          <w:szCs w:val="24"/>
        </w:rPr>
        <w:t xml:space="preserve"> Dit is het Evange</w:t>
      </w:r>
      <w:r w:rsidRPr="002F6CE7">
        <w:rPr>
          <w:snapToGrid w:val="0"/>
          <w:sz w:val="24"/>
          <w:szCs w:val="24"/>
        </w:rPr>
        <w:t>lie tot geen Evangelie</w:t>
      </w:r>
      <w:r w:rsidRPr="002F6CE7">
        <w:rPr>
          <w:snapToGrid w:val="0"/>
          <w:sz w:val="24"/>
          <w:szCs w:val="24"/>
        </w:rPr>
        <w:t xml:space="preserve"> </w:t>
      </w:r>
      <w:r w:rsidRPr="002F6CE7">
        <w:rPr>
          <w:snapToGrid w:val="0"/>
          <w:sz w:val="24"/>
          <w:szCs w:val="24"/>
        </w:rPr>
        <w:t>maken. Het is also</w:t>
      </w:r>
      <w:r w:rsidRPr="002F6CE7">
        <w:rPr>
          <w:snapToGrid w:val="0"/>
          <w:sz w:val="24"/>
          <w:szCs w:val="24"/>
        </w:rPr>
        <w:t>f Christus is gekomen</w:t>
      </w:r>
      <w:r w:rsidRPr="002F6CE7">
        <w:rPr>
          <w:snapToGrid w:val="0"/>
          <w:sz w:val="24"/>
          <w:szCs w:val="24"/>
          <w:lang w:val="en-US"/>
        </w:rPr>
        <w:t>,</w:t>
      </w:r>
      <w:r w:rsidRPr="002F6CE7">
        <w:rPr>
          <w:snapToGrid w:val="0"/>
          <w:sz w:val="24"/>
          <w:szCs w:val="24"/>
        </w:rPr>
        <w:t xml:space="preserve"> niet om zondaren, maar om heiligen zalig te maken. Zij spreken het werkelijke doel van het Evangelie tegen, dat een woord </w:t>
      </w:r>
      <w:r w:rsidRPr="002F6CE7">
        <w:rPr>
          <w:snapToGrid w:val="0"/>
          <w:sz w:val="24"/>
          <w:szCs w:val="24"/>
          <w:lang w:val="en-US"/>
        </w:rPr>
        <w:t>d</w:t>
      </w:r>
      <w:r w:rsidRPr="002F6CE7">
        <w:rPr>
          <w:snapToGrid w:val="0"/>
          <w:sz w:val="24"/>
          <w:szCs w:val="24"/>
        </w:rPr>
        <w:t>e</w:t>
      </w:r>
      <w:r w:rsidRPr="002F6CE7">
        <w:rPr>
          <w:snapToGrid w:val="0"/>
          <w:sz w:val="24"/>
          <w:szCs w:val="24"/>
          <w:lang w:val="en-US"/>
        </w:rPr>
        <w:t>r</w:t>
      </w:r>
      <w:r w:rsidRPr="002F6CE7">
        <w:rPr>
          <w:snapToGrid w:val="0"/>
          <w:sz w:val="24"/>
          <w:szCs w:val="24"/>
        </w:rPr>
        <w:t xml:space="preserve"> zaligheid is </w:t>
      </w:r>
      <w:r w:rsidRPr="002F6CE7">
        <w:rPr>
          <w:snapToGrid w:val="0"/>
          <w:sz w:val="24"/>
          <w:szCs w:val="24"/>
          <w:lang w:val="en-US"/>
        </w:rPr>
        <w:t>voor</w:t>
      </w:r>
      <w:r w:rsidRPr="002F6CE7">
        <w:rPr>
          <w:snapToGrid w:val="0"/>
          <w:sz w:val="24"/>
          <w:szCs w:val="24"/>
        </w:rPr>
        <w:t xml:space="preserve"> zondar</w:t>
      </w:r>
      <w:r w:rsidRPr="002F6CE7">
        <w:rPr>
          <w:snapToGrid w:val="0"/>
          <w:sz w:val="24"/>
          <w:szCs w:val="24"/>
        </w:rPr>
        <w:t>en</w:t>
      </w:r>
      <w:r w:rsidRPr="002F6CE7">
        <w:rPr>
          <w:snapToGrid w:val="0"/>
          <w:sz w:val="24"/>
          <w:szCs w:val="24"/>
        </w:rPr>
        <w:t xml:space="preserve"> van alle soorten en g</w:t>
      </w:r>
      <w:r w:rsidRPr="002F6CE7">
        <w:rPr>
          <w:snapToGrid w:val="0"/>
          <w:sz w:val="24"/>
          <w:szCs w:val="24"/>
        </w:rPr>
        <w:t>rootten: Tot u is</w:t>
      </w:r>
      <w:r w:rsidRPr="002F6CE7">
        <w:rPr>
          <w:snapToGrid w:val="0"/>
          <w:sz w:val="24"/>
          <w:szCs w:val="24"/>
        </w:rPr>
        <w:t xml:space="preserve"> het woord van deze za</w:t>
      </w:r>
      <w:r w:rsidRPr="002F6CE7">
        <w:rPr>
          <w:snapToGrid w:val="0"/>
          <w:sz w:val="24"/>
          <w:szCs w:val="24"/>
        </w:rPr>
        <w:t>l</w:t>
      </w:r>
      <w:r w:rsidRPr="002F6CE7">
        <w:rPr>
          <w:snapToGrid w:val="0"/>
          <w:sz w:val="24"/>
          <w:szCs w:val="24"/>
        </w:rPr>
        <w:t>igheid gezonden. V</w:t>
      </w:r>
      <w:r w:rsidRPr="002F6CE7">
        <w:rPr>
          <w:snapToGrid w:val="0"/>
          <w:sz w:val="24"/>
          <w:szCs w:val="24"/>
        </w:rPr>
        <w:t>oor u, o zondaar, is de deur van de zaligheid geopend. Alles wat deze deur nauwer maakt, elke leer, die u hoort, welke het aanbod van het Evangelie belemmert, en strekt, om u</w:t>
      </w:r>
      <w:r w:rsidRPr="002F6CE7">
        <w:rPr>
          <w:snapToGrid w:val="0"/>
          <w:sz w:val="24"/>
          <w:szCs w:val="24"/>
        </w:rPr>
        <w:t xml:space="preserve"> t</w:t>
      </w:r>
      <w:r w:rsidRPr="002F6CE7">
        <w:rPr>
          <w:snapToGrid w:val="0"/>
          <w:sz w:val="24"/>
          <w:szCs w:val="24"/>
        </w:rPr>
        <w:t>e doen veronderstellen</w:t>
      </w:r>
      <w:r w:rsidRPr="002F6CE7">
        <w:rPr>
          <w:snapToGrid w:val="0"/>
          <w:sz w:val="24"/>
          <w:szCs w:val="24"/>
        </w:rPr>
        <w:t>, dat er voor u g</w:t>
      </w:r>
      <w:r w:rsidRPr="002F6CE7">
        <w:rPr>
          <w:snapToGrid w:val="0"/>
          <w:sz w:val="24"/>
          <w:szCs w:val="24"/>
        </w:rPr>
        <w:t>een plaats, voor u gee</w:t>
      </w:r>
      <w:r w:rsidRPr="002F6CE7">
        <w:rPr>
          <w:snapToGrid w:val="0"/>
          <w:sz w:val="24"/>
          <w:szCs w:val="24"/>
        </w:rPr>
        <w:t>n</w:t>
      </w:r>
      <w:r w:rsidRPr="002F6CE7">
        <w:rPr>
          <w:snapToGrid w:val="0"/>
          <w:sz w:val="24"/>
          <w:szCs w:val="24"/>
        </w:rPr>
        <w:t xml:space="preserve"> toegang is, dat m</w:t>
      </w:r>
      <w:r w:rsidRPr="002F6CE7">
        <w:rPr>
          <w:snapToGrid w:val="0"/>
          <w:sz w:val="24"/>
          <w:szCs w:val="24"/>
        </w:rPr>
        <w:t>ag u verdenken dat het of geen Evangelieleer is, of dat het zo'n wettisch mengsel is, dat u het behoort te schuwen als de duivel, omdat het u van Christus en de zaligheid af</w:t>
      </w:r>
      <w:r w:rsidRPr="002F6CE7">
        <w:rPr>
          <w:snapToGrid w:val="0"/>
          <w:sz w:val="24"/>
          <w:szCs w:val="24"/>
        </w:rPr>
        <w:t>ho</w:t>
      </w:r>
      <w:r w:rsidRPr="002F6CE7">
        <w:rPr>
          <w:snapToGrid w:val="0"/>
          <w:sz w:val="24"/>
          <w:szCs w:val="24"/>
        </w:rPr>
        <w:t>udt.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w:t>
      </w:r>
      <w:r w:rsidRPr="002F6CE7">
        <w:rPr>
          <w:snapToGrid w:val="0"/>
          <w:sz w:val="24"/>
          <w:szCs w:val="24"/>
          <w:vertAlign w:val="superscript"/>
        </w:rPr>
        <w:t>e</w:t>
      </w:r>
      <w:r w:rsidRPr="002F6CE7">
        <w:rPr>
          <w:snapToGrid w:val="0"/>
          <w:sz w:val="24"/>
          <w:szCs w:val="24"/>
        </w:rPr>
        <w:t xml:space="preserve"> Ziet hier de g</w:t>
      </w:r>
      <w:r w:rsidRPr="002F6CE7">
        <w:rPr>
          <w:snapToGrid w:val="0"/>
          <w:sz w:val="24"/>
          <w:szCs w:val="24"/>
        </w:rPr>
        <w:t>rond van Gods tw</w:t>
      </w:r>
      <w:r w:rsidRPr="002F6CE7">
        <w:rPr>
          <w:snapToGrid w:val="0"/>
          <w:sz w:val="24"/>
          <w:szCs w:val="24"/>
        </w:rPr>
        <w:t>ist op deze dag, alsme</w:t>
      </w:r>
      <w:r w:rsidRPr="002F6CE7">
        <w:rPr>
          <w:snapToGrid w:val="0"/>
          <w:sz w:val="24"/>
          <w:szCs w:val="24"/>
        </w:rPr>
        <w:t>d</w:t>
      </w:r>
      <w:r w:rsidRPr="002F6CE7">
        <w:rPr>
          <w:snapToGrid w:val="0"/>
          <w:sz w:val="24"/>
          <w:szCs w:val="24"/>
        </w:rPr>
        <w:t>e een tegengif teg</w:t>
      </w:r>
      <w:r w:rsidRPr="002F6CE7">
        <w:rPr>
          <w:snapToGrid w:val="0"/>
          <w:sz w:val="24"/>
          <w:szCs w:val="24"/>
        </w:rPr>
        <w:t xml:space="preserve">en de dwalingen en kwaden van onze tijd. De voornaamste grond van Gods twist met het geslacht daar wij onder leven is, dat het woord </w:t>
      </w:r>
      <w:r w:rsidRPr="002F6CE7">
        <w:rPr>
          <w:snapToGrid w:val="0"/>
          <w:sz w:val="24"/>
          <w:szCs w:val="24"/>
          <w:lang w:val="en-US"/>
        </w:rPr>
        <w:t>der</w:t>
      </w:r>
      <w:r w:rsidRPr="002F6CE7">
        <w:rPr>
          <w:snapToGrid w:val="0"/>
          <w:sz w:val="24"/>
          <w:szCs w:val="24"/>
        </w:rPr>
        <w:t xml:space="preserve"> zaligheid verworpen wordt. Waarom and</w:t>
      </w:r>
      <w:r w:rsidRPr="002F6CE7">
        <w:rPr>
          <w:snapToGrid w:val="0"/>
          <w:sz w:val="24"/>
          <w:szCs w:val="24"/>
        </w:rPr>
        <w:t>er</w:t>
      </w:r>
      <w:r w:rsidRPr="002F6CE7">
        <w:rPr>
          <w:snapToGrid w:val="0"/>
          <w:sz w:val="24"/>
          <w:szCs w:val="24"/>
        </w:rPr>
        <w:t>s spreekt Hij nu in too</w:t>
      </w:r>
      <w:r w:rsidRPr="002F6CE7">
        <w:rPr>
          <w:snapToGrid w:val="0"/>
          <w:sz w:val="24"/>
          <w:szCs w:val="24"/>
        </w:rPr>
        <w:t>rn en oorlog, da</w:t>
      </w:r>
      <w:r w:rsidRPr="002F6CE7">
        <w:rPr>
          <w:snapToGrid w:val="0"/>
          <w:sz w:val="24"/>
          <w:szCs w:val="24"/>
        </w:rPr>
        <w:t xml:space="preserve">n omdat wij niet naar </w:t>
      </w:r>
      <w:r w:rsidRPr="002F6CE7">
        <w:rPr>
          <w:snapToGrid w:val="0"/>
          <w:sz w:val="24"/>
          <w:szCs w:val="24"/>
        </w:rPr>
        <w:t>H</w:t>
      </w:r>
      <w:r w:rsidRPr="002F6CE7">
        <w:rPr>
          <w:snapToGrid w:val="0"/>
          <w:sz w:val="24"/>
          <w:szCs w:val="24"/>
        </w:rPr>
        <w:t>em willen luistere</w:t>
      </w:r>
      <w:r w:rsidRPr="002F6CE7">
        <w:rPr>
          <w:snapToGrid w:val="0"/>
          <w:sz w:val="24"/>
          <w:szCs w:val="24"/>
        </w:rPr>
        <w:t>n wanneer Hij in goedertierenheid en ontferming tot ons spreekt. Ons land is doof geweest voor Gods Woord en voor de waarschuwingen Gods. De gerechtshoven zijn doof geweest v</w:t>
      </w:r>
      <w:r w:rsidRPr="002F6CE7">
        <w:rPr>
          <w:snapToGrid w:val="0"/>
          <w:sz w:val="24"/>
          <w:szCs w:val="24"/>
        </w:rPr>
        <w:t>oo</w:t>
      </w:r>
      <w:r w:rsidRPr="002F6CE7">
        <w:rPr>
          <w:snapToGrid w:val="0"/>
          <w:sz w:val="24"/>
          <w:szCs w:val="24"/>
        </w:rPr>
        <w:t>r het Woord van God, vo</w:t>
      </w:r>
      <w:r w:rsidRPr="002F6CE7">
        <w:rPr>
          <w:snapToGrid w:val="0"/>
          <w:sz w:val="24"/>
          <w:szCs w:val="24"/>
        </w:rPr>
        <w:t xml:space="preserve">or het Woord </w:t>
      </w:r>
      <w:r w:rsidRPr="002F6CE7">
        <w:rPr>
          <w:snapToGrid w:val="0"/>
          <w:sz w:val="24"/>
          <w:szCs w:val="24"/>
          <w:lang w:val="en-US"/>
        </w:rPr>
        <w:t>der</w:t>
      </w:r>
      <w:r w:rsidRPr="002F6CE7">
        <w:rPr>
          <w:snapToGrid w:val="0"/>
          <w:sz w:val="24"/>
          <w:szCs w:val="24"/>
        </w:rPr>
        <w:t xml:space="preserve"> zaligheid, waardoor z</w:t>
      </w:r>
      <w:r w:rsidRPr="002F6CE7">
        <w:rPr>
          <w:snapToGrid w:val="0"/>
          <w:sz w:val="24"/>
          <w:szCs w:val="24"/>
        </w:rPr>
        <w:t>i</w:t>
      </w:r>
      <w:r w:rsidRPr="002F6CE7">
        <w:rPr>
          <w:snapToGrid w:val="0"/>
          <w:sz w:val="24"/>
          <w:szCs w:val="24"/>
        </w:rPr>
        <w:t>j geroepen zijn zi</w:t>
      </w:r>
      <w:r w:rsidRPr="002F6CE7">
        <w:rPr>
          <w:snapToGrid w:val="0"/>
          <w:sz w:val="24"/>
          <w:szCs w:val="24"/>
        </w:rPr>
        <w:t>ch te bekeren en terug te keren tot de Heere; doof voor elk getuigenis die opgeheven is tot hervorming; en het ganse land is doof geweest voor de stem Gods in het Evangelie.</w:t>
      </w:r>
      <w:r w:rsidRPr="002F6CE7">
        <w:rPr>
          <w:snapToGrid w:val="0"/>
          <w:sz w:val="24"/>
          <w:szCs w:val="24"/>
        </w:rPr>
        <w:t xml:space="preserve"> E</w:t>
      </w:r>
      <w:r w:rsidRPr="002F6CE7">
        <w:rPr>
          <w:snapToGrid w:val="0"/>
          <w:sz w:val="24"/>
          <w:szCs w:val="24"/>
        </w:rPr>
        <w:t>n wat zullen wij doen al</w:t>
      </w:r>
      <w:r w:rsidRPr="002F6CE7">
        <w:rPr>
          <w:snapToGrid w:val="0"/>
          <w:sz w:val="24"/>
          <w:szCs w:val="24"/>
        </w:rPr>
        <w:t>s God nu zal do</w:t>
      </w:r>
      <w:r w:rsidRPr="002F6CE7">
        <w:rPr>
          <w:snapToGrid w:val="0"/>
          <w:sz w:val="24"/>
          <w:szCs w:val="24"/>
        </w:rPr>
        <w:t xml:space="preserve">nderen en brullen uit </w:t>
      </w:r>
      <w:r w:rsidRPr="002F6CE7">
        <w:rPr>
          <w:snapToGrid w:val="0"/>
          <w:sz w:val="24"/>
          <w:szCs w:val="24"/>
        </w:rPr>
        <w:t>S</w:t>
      </w:r>
      <w:r w:rsidRPr="002F6CE7">
        <w:rPr>
          <w:snapToGrid w:val="0"/>
          <w:sz w:val="24"/>
          <w:szCs w:val="24"/>
        </w:rPr>
        <w:t>ion, en zeggen, da</w:t>
      </w:r>
      <w:r w:rsidRPr="002F6CE7">
        <w:rPr>
          <w:snapToGrid w:val="0"/>
          <w:sz w:val="24"/>
          <w:szCs w:val="24"/>
        </w:rPr>
        <w:t>t u zult horen waar u het doofst bent; als u de stem van het Woord niet wilt horen, dan zult u de stem van het zwaard horen. O</w:t>
      </w:r>
      <w:r w:rsidRPr="002F6CE7">
        <w:rPr>
          <w:snapToGrid w:val="0"/>
          <w:sz w:val="24"/>
          <w:szCs w:val="24"/>
          <w:lang w:val="en-US"/>
        </w:rPr>
        <w:t>,</w:t>
      </w:r>
      <w:r w:rsidRPr="002F6CE7">
        <w:rPr>
          <w:snapToGrid w:val="0"/>
          <w:sz w:val="24"/>
          <w:szCs w:val="24"/>
        </w:rPr>
        <w:t xml:space="preserve"> wat is de twist? Wel, God zegt: "Deze is </w:t>
      </w:r>
      <w:r w:rsidRPr="002F6CE7">
        <w:rPr>
          <w:snapToGrid w:val="0"/>
          <w:sz w:val="24"/>
          <w:szCs w:val="24"/>
          <w:lang w:val="en-US"/>
        </w:rPr>
        <w:t>M</w:t>
      </w:r>
      <w:r w:rsidRPr="002F6CE7">
        <w:rPr>
          <w:snapToGrid w:val="0"/>
          <w:sz w:val="24"/>
          <w:szCs w:val="24"/>
        </w:rPr>
        <w:t>ijn g</w:t>
      </w:r>
      <w:r w:rsidRPr="002F6CE7">
        <w:rPr>
          <w:snapToGrid w:val="0"/>
          <w:sz w:val="24"/>
          <w:szCs w:val="24"/>
        </w:rPr>
        <w:t>el</w:t>
      </w:r>
      <w:r w:rsidRPr="002F6CE7">
        <w:rPr>
          <w:snapToGrid w:val="0"/>
          <w:sz w:val="24"/>
          <w:szCs w:val="24"/>
        </w:rPr>
        <w:t>iefde Zoon, hoort Hem."</w:t>
      </w:r>
      <w:r w:rsidRPr="002F6CE7">
        <w:rPr>
          <w:snapToGrid w:val="0"/>
          <w:sz w:val="24"/>
          <w:szCs w:val="24"/>
        </w:rPr>
        <w:t xml:space="preserve"> Neen, maar wij </w:t>
      </w:r>
      <w:r w:rsidRPr="002F6CE7">
        <w:rPr>
          <w:snapToGrid w:val="0"/>
          <w:sz w:val="24"/>
          <w:szCs w:val="24"/>
        </w:rPr>
        <w:t>weigeren naar Hem te h</w:t>
      </w:r>
      <w:r w:rsidRPr="002F6CE7">
        <w:rPr>
          <w:snapToGrid w:val="0"/>
          <w:sz w:val="24"/>
          <w:szCs w:val="24"/>
        </w:rPr>
        <w:t>o</w:t>
      </w:r>
      <w:r w:rsidRPr="002F6CE7">
        <w:rPr>
          <w:snapToGrid w:val="0"/>
          <w:sz w:val="24"/>
          <w:szCs w:val="24"/>
        </w:rPr>
        <w:t xml:space="preserve">ren. </w:t>
      </w:r>
    </w:p>
    <w:p w:rsidR="002F6CE7" w:rsidRPr="002F6CE7" w:rsidRDefault="00380727" w:rsidP="002F6CE7">
      <w:pPr>
        <w:jc w:val="both"/>
        <w:rPr>
          <w:snapToGrid w:val="0"/>
          <w:sz w:val="24"/>
          <w:szCs w:val="24"/>
        </w:rPr>
      </w:pPr>
      <w:r w:rsidRPr="002F6CE7">
        <w:rPr>
          <w:snapToGrid w:val="0"/>
          <w:sz w:val="24"/>
          <w:szCs w:val="24"/>
        </w:rPr>
        <w:t xml:space="preserve">De algemene </w:t>
      </w:r>
      <w:r w:rsidRPr="002F6CE7">
        <w:rPr>
          <w:snapToGrid w:val="0"/>
          <w:sz w:val="24"/>
          <w:szCs w:val="24"/>
        </w:rPr>
        <w:t>Synode heeft geweigerd naar Hem te horen, zij hebben meer het oor geleend aan een beschermheer, of een grote, en die meer gehoorzaamd dan de stem van Christus. Hij</w:t>
      </w:r>
      <w:r w:rsidRPr="002F6CE7">
        <w:rPr>
          <w:snapToGrid w:val="0"/>
          <w:sz w:val="24"/>
          <w:szCs w:val="24"/>
        </w:rPr>
        <w:t xml:space="preserve"> zei: </w:t>
      </w:r>
      <w:r w:rsidRPr="002F6CE7">
        <w:rPr>
          <w:snapToGrid w:val="0"/>
          <w:sz w:val="24"/>
          <w:szCs w:val="24"/>
        </w:rPr>
        <w:t>"Ho</w:t>
      </w:r>
      <w:r w:rsidRPr="002F6CE7">
        <w:rPr>
          <w:snapToGrid w:val="0"/>
          <w:sz w:val="24"/>
          <w:szCs w:val="24"/>
        </w:rPr>
        <w:t>ed</w:t>
      </w:r>
      <w:r w:rsidRPr="002F6CE7">
        <w:rPr>
          <w:snapToGrid w:val="0"/>
          <w:sz w:val="24"/>
          <w:szCs w:val="24"/>
        </w:rPr>
        <w:t>t Mijn schapen; weidt Mij</w:t>
      </w:r>
      <w:r w:rsidRPr="002F6CE7">
        <w:rPr>
          <w:snapToGrid w:val="0"/>
          <w:sz w:val="24"/>
          <w:szCs w:val="24"/>
        </w:rPr>
        <w:t>n lammeren;" m</w:t>
      </w:r>
      <w:r w:rsidRPr="002F6CE7">
        <w:rPr>
          <w:snapToGrid w:val="0"/>
          <w:sz w:val="24"/>
          <w:szCs w:val="24"/>
        </w:rPr>
        <w:t>aar zij zeggen: neen, la</w:t>
      </w:r>
      <w:r w:rsidRPr="002F6CE7">
        <w:rPr>
          <w:snapToGrid w:val="0"/>
          <w:sz w:val="24"/>
          <w:szCs w:val="24"/>
        </w:rPr>
        <w:t>a</w:t>
      </w:r>
      <w:r w:rsidRPr="002F6CE7">
        <w:rPr>
          <w:snapToGrid w:val="0"/>
          <w:sz w:val="24"/>
          <w:szCs w:val="24"/>
        </w:rPr>
        <w:t>t ze maar door d</w:t>
      </w:r>
      <w:r w:rsidRPr="002F6CE7">
        <w:rPr>
          <w:snapToGrid w:val="0"/>
          <w:sz w:val="24"/>
          <w:szCs w:val="24"/>
        </w:rPr>
        <w:t>e wolven verscheurd worden, liever dan dat wij mensen van staat en macht zouden mishagen en ergeren. Hoe rechtvaardig mag de Heere tot dezulken zeggen: "Gaat tot de goden, d</w:t>
      </w:r>
      <w:r w:rsidRPr="002F6CE7">
        <w:rPr>
          <w:snapToGrid w:val="0"/>
          <w:sz w:val="24"/>
          <w:szCs w:val="24"/>
        </w:rPr>
        <w:t>ie</w:t>
      </w:r>
      <w:r w:rsidRPr="002F6CE7">
        <w:rPr>
          <w:snapToGrid w:val="0"/>
          <w:sz w:val="24"/>
          <w:szCs w:val="24"/>
        </w:rPr>
        <w:t xml:space="preserve"> u gediend hebt, " en ziet</w:t>
      </w:r>
      <w:r w:rsidRPr="002F6CE7">
        <w:rPr>
          <w:snapToGrid w:val="0"/>
          <w:sz w:val="24"/>
          <w:szCs w:val="24"/>
        </w:rPr>
        <w:t xml:space="preserve"> of die u kun</w:t>
      </w:r>
      <w:r w:rsidRPr="002F6CE7">
        <w:rPr>
          <w:snapToGrid w:val="0"/>
          <w:sz w:val="24"/>
          <w:szCs w:val="24"/>
        </w:rPr>
        <w:t xml:space="preserve">nen verlossen in de dag </w:t>
      </w:r>
      <w:r w:rsidRPr="002F6CE7">
        <w:rPr>
          <w:snapToGrid w:val="0"/>
          <w:sz w:val="24"/>
          <w:szCs w:val="24"/>
        </w:rPr>
        <w:t>v</w:t>
      </w:r>
      <w:r w:rsidRPr="002F6CE7">
        <w:rPr>
          <w:snapToGrid w:val="0"/>
          <w:sz w:val="24"/>
          <w:szCs w:val="24"/>
        </w:rPr>
        <w:t>an de dood, of i</w:t>
      </w:r>
      <w:r w:rsidRPr="002F6CE7">
        <w:rPr>
          <w:snapToGrid w:val="0"/>
          <w:sz w:val="24"/>
          <w:szCs w:val="24"/>
        </w:rPr>
        <w:t>n de dag des toorns.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w:t>
      </w:r>
      <w:r w:rsidRPr="002F6CE7">
        <w:rPr>
          <w:snapToGrid w:val="0"/>
          <w:sz w:val="24"/>
          <w:szCs w:val="24"/>
          <w:vertAlign w:val="superscript"/>
        </w:rPr>
        <w:t>e</w:t>
      </w:r>
      <w:r w:rsidRPr="002F6CE7">
        <w:rPr>
          <w:snapToGrid w:val="0"/>
          <w:sz w:val="24"/>
          <w:szCs w:val="24"/>
        </w:rPr>
        <w:t xml:space="preserve">  Ziet hier ook een tegengif tegen vele dwalingen van deze tijd. Hier is een tegengif tegen enthousiastische of geestdrijverijen en dwalingen, namelij</w:t>
      </w:r>
      <w:r w:rsidRPr="002F6CE7">
        <w:rPr>
          <w:snapToGrid w:val="0"/>
          <w:sz w:val="24"/>
          <w:szCs w:val="24"/>
        </w:rPr>
        <w:t>k,</w:t>
      </w:r>
      <w:r w:rsidRPr="002F6CE7">
        <w:rPr>
          <w:snapToGrid w:val="0"/>
          <w:sz w:val="24"/>
          <w:szCs w:val="24"/>
        </w:rPr>
        <w:t xml:space="preserve"> als wij het Woord van God</w:t>
      </w:r>
      <w:r w:rsidRPr="002F6CE7">
        <w:rPr>
          <w:snapToGrid w:val="0"/>
          <w:sz w:val="24"/>
          <w:szCs w:val="24"/>
        </w:rPr>
        <w:t xml:space="preserve"> tot de regel</w:t>
      </w:r>
      <w:r w:rsidRPr="002F6CE7">
        <w:rPr>
          <w:snapToGrid w:val="0"/>
          <w:sz w:val="24"/>
          <w:szCs w:val="24"/>
        </w:rPr>
        <w:t xml:space="preserve"> en grond stellen van he</w:t>
      </w:r>
      <w:r w:rsidRPr="002F6CE7">
        <w:rPr>
          <w:snapToGrid w:val="0"/>
          <w:sz w:val="24"/>
          <w:szCs w:val="24"/>
        </w:rPr>
        <w:t>t</w:t>
      </w:r>
      <w:r w:rsidRPr="002F6CE7">
        <w:rPr>
          <w:snapToGrid w:val="0"/>
          <w:sz w:val="24"/>
          <w:szCs w:val="24"/>
        </w:rPr>
        <w:t xml:space="preserve"> geloof en elke </w:t>
      </w:r>
      <w:r w:rsidRPr="002F6CE7">
        <w:rPr>
          <w:snapToGrid w:val="0"/>
          <w:sz w:val="24"/>
          <w:szCs w:val="24"/>
        </w:rPr>
        <w:t xml:space="preserve">bijzondere plicht. Sommigen zullen zeggen, wij moeten wachten op het uitstorten van de Geest; zolang de Geest niet komt, is het niets gedaan; daarom moeten wij stilzitten en </w:t>
      </w:r>
      <w:r w:rsidRPr="002F6CE7">
        <w:rPr>
          <w:snapToGrid w:val="0"/>
          <w:sz w:val="24"/>
          <w:szCs w:val="24"/>
        </w:rPr>
        <w:t>ni</w:t>
      </w:r>
      <w:r w:rsidRPr="002F6CE7">
        <w:rPr>
          <w:snapToGrid w:val="0"/>
          <w:sz w:val="24"/>
          <w:szCs w:val="24"/>
        </w:rPr>
        <w:t>ets doen, hetzij inzake he</w:t>
      </w:r>
      <w:r w:rsidRPr="002F6CE7">
        <w:rPr>
          <w:snapToGrid w:val="0"/>
          <w:sz w:val="24"/>
          <w:szCs w:val="24"/>
        </w:rPr>
        <w:t>t werk van on</w:t>
      </w:r>
      <w:r w:rsidRPr="002F6CE7">
        <w:rPr>
          <w:snapToGrid w:val="0"/>
          <w:sz w:val="24"/>
          <w:szCs w:val="24"/>
        </w:rPr>
        <w:t>ze zaligheid, of het wer</w:t>
      </w:r>
      <w:r w:rsidRPr="002F6CE7">
        <w:rPr>
          <w:snapToGrid w:val="0"/>
          <w:sz w:val="24"/>
          <w:szCs w:val="24"/>
        </w:rPr>
        <w:t>k</w:t>
      </w:r>
      <w:r w:rsidRPr="002F6CE7">
        <w:rPr>
          <w:snapToGrid w:val="0"/>
          <w:sz w:val="24"/>
          <w:szCs w:val="24"/>
        </w:rPr>
        <w:t xml:space="preserve"> van de wedergeb</w:t>
      </w:r>
      <w:r w:rsidRPr="002F6CE7">
        <w:rPr>
          <w:snapToGrid w:val="0"/>
          <w:sz w:val="24"/>
          <w:szCs w:val="24"/>
        </w:rPr>
        <w:t>oorte, of in persoonlijk of openbaar werk. Wel, hier is een bedrog, hier is geestdrijverij, als wij de Geest, en niet het Woord van God, tot de regel van het geloof en de pli</w:t>
      </w:r>
      <w:r w:rsidRPr="002F6CE7">
        <w:rPr>
          <w:snapToGrid w:val="0"/>
          <w:sz w:val="24"/>
          <w:szCs w:val="24"/>
        </w:rPr>
        <w:t>ch</w:t>
      </w:r>
      <w:r w:rsidRPr="002F6CE7">
        <w:rPr>
          <w:snapToGrid w:val="0"/>
          <w:sz w:val="24"/>
          <w:szCs w:val="24"/>
        </w:rPr>
        <w:t>t maken. Toen God aan de R</w:t>
      </w:r>
      <w:r w:rsidRPr="002F6CE7">
        <w:rPr>
          <w:snapToGrid w:val="0"/>
          <w:sz w:val="24"/>
          <w:szCs w:val="24"/>
        </w:rPr>
        <w:t>ode Zee tot M</w:t>
      </w:r>
      <w:r w:rsidRPr="002F6CE7">
        <w:rPr>
          <w:snapToGrid w:val="0"/>
          <w:sz w:val="24"/>
          <w:szCs w:val="24"/>
        </w:rPr>
        <w:t>ozes sprak: "Zeg de kind</w:t>
      </w:r>
      <w:r w:rsidRPr="002F6CE7">
        <w:rPr>
          <w:snapToGrid w:val="0"/>
          <w:sz w:val="24"/>
          <w:szCs w:val="24"/>
        </w:rPr>
        <w:t>e</w:t>
      </w:r>
      <w:r w:rsidRPr="002F6CE7">
        <w:rPr>
          <w:snapToGrid w:val="0"/>
          <w:sz w:val="24"/>
          <w:szCs w:val="24"/>
        </w:rPr>
        <w:t>ren Israëls, dat</w:t>
      </w:r>
      <w:r w:rsidRPr="002F6CE7">
        <w:rPr>
          <w:snapToGrid w:val="0"/>
          <w:sz w:val="24"/>
          <w:szCs w:val="24"/>
        </w:rPr>
        <w:t xml:space="preserve"> zij voorttrekken, " mocht het ongeloof zeggen: Wat? Voorttrekken in de zee, en allen verdrinken? Neen, wacht totdat wij zien, dat de wateren gekliefd worden. Neen, zegt God</w:t>
      </w:r>
      <w:r w:rsidRPr="002F6CE7">
        <w:rPr>
          <w:snapToGrid w:val="0"/>
          <w:sz w:val="24"/>
          <w:szCs w:val="24"/>
        </w:rPr>
        <w:t xml:space="preserve">, </w:t>
      </w:r>
      <w:r w:rsidRPr="002F6CE7">
        <w:rPr>
          <w:snapToGrid w:val="0"/>
          <w:sz w:val="24"/>
          <w:szCs w:val="24"/>
        </w:rPr>
        <w:t>"Zeg het volk, dat zij voor</w:t>
      </w:r>
      <w:r w:rsidRPr="002F6CE7">
        <w:rPr>
          <w:snapToGrid w:val="0"/>
          <w:sz w:val="24"/>
          <w:szCs w:val="24"/>
        </w:rPr>
        <w:t>ttrekken!" E</w:t>
      </w:r>
      <w:r w:rsidRPr="002F6CE7">
        <w:rPr>
          <w:snapToGrid w:val="0"/>
          <w:sz w:val="24"/>
          <w:szCs w:val="24"/>
        </w:rPr>
        <w:t>n op het Woord en de roe</w:t>
      </w:r>
      <w:r w:rsidRPr="002F6CE7">
        <w:rPr>
          <w:snapToGrid w:val="0"/>
          <w:sz w:val="24"/>
          <w:szCs w:val="24"/>
        </w:rPr>
        <w:t>p</w:t>
      </w:r>
      <w:r w:rsidRPr="002F6CE7">
        <w:rPr>
          <w:snapToGrid w:val="0"/>
          <w:sz w:val="24"/>
          <w:szCs w:val="24"/>
        </w:rPr>
        <w:t>ing Gods voorttr</w:t>
      </w:r>
      <w:r w:rsidRPr="002F6CE7">
        <w:rPr>
          <w:snapToGrid w:val="0"/>
          <w:sz w:val="24"/>
          <w:szCs w:val="24"/>
        </w:rPr>
        <w:t>ekkende, die Zijn roeping en Zijn Woord tot de regel van het geloof en de plicht maakte, bevonden zij, dat in die weg</w:t>
      </w:r>
      <w:r w:rsidRPr="002F6CE7">
        <w:rPr>
          <w:snapToGrid w:val="0"/>
          <w:sz w:val="24"/>
          <w:szCs w:val="24"/>
          <w:lang w:val="en-US"/>
        </w:rPr>
        <w:t>,</w:t>
      </w:r>
      <w:r w:rsidRPr="002F6CE7">
        <w:rPr>
          <w:snapToGrid w:val="0"/>
          <w:sz w:val="24"/>
          <w:szCs w:val="24"/>
        </w:rPr>
        <w:t xml:space="preserve"> de zee voor hen gekliefd werd. Op Gods werken te wachten</w:t>
      </w:r>
      <w:r w:rsidRPr="002F6CE7">
        <w:rPr>
          <w:snapToGrid w:val="0"/>
          <w:sz w:val="24"/>
          <w:szCs w:val="24"/>
        </w:rPr>
        <w:t xml:space="preserve">, </w:t>
      </w:r>
      <w:r w:rsidRPr="002F6CE7">
        <w:rPr>
          <w:snapToGrid w:val="0"/>
          <w:sz w:val="24"/>
          <w:szCs w:val="24"/>
        </w:rPr>
        <w:t>hetzij uitwendig of inwend</w:t>
      </w:r>
      <w:r w:rsidRPr="002F6CE7">
        <w:rPr>
          <w:snapToGrid w:val="0"/>
          <w:sz w:val="24"/>
          <w:szCs w:val="24"/>
        </w:rPr>
        <w:t>ig, zonder de</w:t>
      </w:r>
      <w:r w:rsidRPr="002F6CE7">
        <w:rPr>
          <w:snapToGrid w:val="0"/>
          <w:sz w:val="24"/>
          <w:szCs w:val="24"/>
        </w:rPr>
        <w:t xml:space="preserve"> roeping van Zijn Woord </w:t>
      </w:r>
      <w:r w:rsidRPr="002F6CE7">
        <w:rPr>
          <w:snapToGrid w:val="0"/>
          <w:sz w:val="24"/>
          <w:szCs w:val="24"/>
        </w:rPr>
        <w:t>t</w:t>
      </w:r>
      <w:r w:rsidRPr="002F6CE7">
        <w:rPr>
          <w:snapToGrid w:val="0"/>
          <w:sz w:val="24"/>
          <w:szCs w:val="24"/>
        </w:rPr>
        <w:t>e beantwoorden e</w:t>
      </w:r>
      <w:r w:rsidRPr="002F6CE7">
        <w:rPr>
          <w:snapToGrid w:val="0"/>
          <w:sz w:val="24"/>
          <w:szCs w:val="24"/>
        </w:rPr>
        <w:t>n voort te gaan in de weg van de plicht, is te wachten zonder machtiging; het is een waan, een verzoeken van God. U moet ten doel hebben het woord  de</w:t>
      </w:r>
      <w:r w:rsidRPr="002F6CE7">
        <w:rPr>
          <w:snapToGrid w:val="0"/>
          <w:sz w:val="24"/>
          <w:szCs w:val="24"/>
          <w:lang w:val="en-US"/>
        </w:rPr>
        <w:t>r</w:t>
      </w:r>
      <w:r w:rsidRPr="002F6CE7">
        <w:rPr>
          <w:snapToGrid w:val="0"/>
          <w:sz w:val="24"/>
          <w:szCs w:val="24"/>
        </w:rPr>
        <w:t xml:space="preserve"> zaligheid te geloven</w:t>
      </w:r>
      <w:r w:rsidRPr="002F6CE7">
        <w:rPr>
          <w:snapToGrid w:val="0"/>
          <w:sz w:val="24"/>
          <w:szCs w:val="24"/>
        </w:rPr>
        <w:t xml:space="preserve">, </w:t>
      </w:r>
      <w:r w:rsidRPr="002F6CE7">
        <w:rPr>
          <w:snapToGrid w:val="0"/>
          <w:sz w:val="24"/>
          <w:szCs w:val="24"/>
        </w:rPr>
        <w:t xml:space="preserve">dat tot u gezonden is. </w:t>
      </w:r>
    </w:p>
    <w:p w:rsidR="002F6CE7" w:rsidRPr="002F6CE7" w:rsidRDefault="00380727" w:rsidP="002F6CE7">
      <w:pPr>
        <w:jc w:val="both"/>
        <w:rPr>
          <w:snapToGrid w:val="0"/>
          <w:sz w:val="24"/>
          <w:szCs w:val="24"/>
        </w:rPr>
      </w:pPr>
      <w:r w:rsidRPr="002F6CE7">
        <w:rPr>
          <w:snapToGrid w:val="0"/>
          <w:sz w:val="24"/>
          <w:szCs w:val="24"/>
        </w:rPr>
        <w:t xml:space="preserve">Zij </w:t>
      </w:r>
      <w:r w:rsidRPr="002F6CE7">
        <w:rPr>
          <w:snapToGrid w:val="0"/>
          <w:sz w:val="24"/>
          <w:szCs w:val="24"/>
        </w:rPr>
        <w:t xml:space="preserve">die wij </w:t>
      </w:r>
      <w:r w:rsidRPr="002F6CE7">
        <w:rPr>
          <w:i/>
          <w:snapToGrid w:val="0"/>
          <w:sz w:val="24"/>
          <w:szCs w:val="24"/>
        </w:rPr>
        <w:t>Kwa</w:t>
      </w:r>
      <w:r w:rsidRPr="002F6CE7">
        <w:rPr>
          <w:i/>
          <w:snapToGrid w:val="0"/>
          <w:sz w:val="24"/>
          <w:szCs w:val="24"/>
        </w:rPr>
        <w:t>kers</w:t>
      </w:r>
      <w:r w:rsidRPr="002F6CE7">
        <w:rPr>
          <w:snapToGrid w:val="0"/>
          <w:sz w:val="24"/>
          <w:szCs w:val="24"/>
        </w:rPr>
        <w:t xml:space="preserve"> noemen, zeggen, dat</w:t>
      </w:r>
      <w:r w:rsidRPr="002F6CE7">
        <w:rPr>
          <w:snapToGrid w:val="0"/>
          <w:sz w:val="24"/>
          <w:szCs w:val="24"/>
        </w:rPr>
        <w:t xml:space="preserve"> </w:t>
      </w:r>
      <w:r w:rsidRPr="002F6CE7">
        <w:rPr>
          <w:snapToGrid w:val="0"/>
          <w:sz w:val="24"/>
          <w:szCs w:val="24"/>
        </w:rPr>
        <w:t>wij niet behoren</w:t>
      </w:r>
      <w:r w:rsidRPr="002F6CE7">
        <w:rPr>
          <w:snapToGrid w:val="0"/>
          <w:sz w:val="24"/>
          <w:szCs w:val="24"/>
        </w:rPr>
        <w:t xml:space="preserve"> te bidden voordat de Geest ons beweegt; zij maken de inwendige aandrijvingen van de Geest, en niet het Woord van God, tot de regel van de plicht. Zo is het geen wonder, dat </w:t>
      </w:r>
      <w:r w:rsidRPr="002F6CE7">
        <w:rPr>
          <w:snapToGrid w:val="0"/>
          <w:sz w:val="24"/>
          <w:szCs w:val="24"/>
        </w:rPr>
        <w:t>zi</w:t>
      </w:r>
      <w:r w:rsidRPr="002F6CE7">
        <w:rPr>
          <w:snapToGrid w:val="0"/>
          <w:sz w:val="24"/>
          <w:szCs w:val="24"/>
        </w:rPr>
        <w:t>j misleid worden door een ge</w:t>
      </w:r>
      <w:r w:rsidRPr="002F6CE7">
        <w:rPr>
          <w:snapToGrid w:val="0"/>
          <w:sz w:val="24"/>
          <w:szCs w:val="24"/>
        </w:rPr>
        <w:t>est de</w:t>
      </w:r>
      <w:r w:rsidRPr="002F6CE7">
        <w:rPr>
          <w:snapToGrid w:val="0"/>
          <w:sz w:val="24"/>
          <w:szCs w:val="24"/>
          <w:lang w:val="en-US"/>
        </w:rPr>
        <w:t>r</w:t>
      </w:r>
      <w:r w:rsidRPr="002F6CE7">
        <w:rPr>
          <w:snapToGrid w:val="0"/>
          <w:sz w:val="24"/>
          <w:szCs w:val="24"/>
        </w:rPr>
        <w:t xml:space="preserve"> </w:t>
      </w:r>
      <w:r w:rsidRPr="002F6CE7">
        <w:rPr>
          <w:snapToGrid w:val="0"/>
          <w:sz w:val="24"/>
          <w:szCs w:val="24"/>
        </w:rPr>
        <w:t xml:space="preserve">dwaling, want het Woord </w:t>
      </w:r>
      <w:r w:rsidRPr="002F6CE7">
        <w:rPr>
          <w:snapToGrid w:val="0"/>
          <w:sz w:val="24"/>
          <w:szCs w:val="24"/>
        </w:rPr>
        <w:t>v</w:t>
      </w:r>
      <w:r w:rsidRPr="002F6CE7">
        <w:rPr>
          <w:snapToGrid w:val="0"/>
          <w:sz w:val="24"/>
          <w:szCs w:val="24"/>
        </w:rPr>
        <w:t>an God is het zw</w:t>
      </w:r>
      <w:r w:rsidRPr="002F6CE7">
        <w:rPr>
          <w:snapToGrid w:val="0"/>
          <w:sz w:val="24"/>
          <w:szCs w:val="24"/>
        </w:rPr>
        <w:t xml:space="preserve">aard des Geestes, en al kunnen wij niet strijden zonder de Geest, toch zal de Geest niet voor of met hen strijden, die </w:t>
      </w:r>
      <w:r w:rsidRPr="002F6CE7">
        <w:rPr>
          <w:snapToGrid w:val="0"/>
          <w:sz w:val="24"/>
          <w:szCs w:val="24"/>
          <w:lang w:val="en-US"/>
        </w:rPr>
        <w:t>Z</w:t>
      </w:r>
      <w:r w:rsidRPr="002F6CE7">
        <w:rPr>
          <w:snapToGrid w:val="0"/>
          <w:sz w:val="24"/>
          <w:szCs w:val="24"/>
        </w:rPr>
        <w:t>ijn zwaard niet willen hanteren; al kunnen wij niets d</w:t>
      </w:r>
      <w:r w:rsidRPr="002F6CE7">
        <w:rPr>
          <w:snapToGrid w:val="0"/>
          <w:sz w:val="24"/>
          <w:szCs w:val="24"/>
        </w:rPr>
        <w:t>oe</w:t>
      </w:r>
      <w:r w:rsidRPr="002F6CE7">
        <w:rPr>
          <w:snapToGrid w:val="0"/>
          <w:sz w:val="24"/>
          <w:szCs w:val="24"/>
        </w:rPr>
        <w:t xml:space="preserve">n zonder de Geest, toch zal de </w:t>
      </w:r>
      <w:r w:rsidRPr="002F6CE7">
        <w:rPr>
          <w:snapToGrid w:val="0"/>
          <w:sz w:val="24"/>
          <w:szCs w:val="24"/>
        </w:rPr>
        <w:t>Geest ni</w:t>
      </w:r>
      <w:r w:rsidRPr="002F6CE7">
        <w:rPr>
          <w:snapToGrid w:val="0"/>
          <w:sz w:val="24"/>
          <w:szCs w:val="24"/>
        </w:rPr>
        <w:t>ets doen zonder het Woor</w:t>
      </w:r>
      <w:r w:rsidRPr="002F6CE7">
        <w:rPr>
          <w:snapToGrid w:val="0"/>
          <w:sz w:val="24"/>
          <w:szCs w:val="24"/>
        </w:rPr>
        <w:t>d</w:t>
      </w:r>
      <w:r w:rsidRPr="002F6CE7">
        <w:rPr>
          <w:snapToGrid w:val="0"/>
          <w:sz w:val="24"/>
          <w:szCs w:val="24"/>
        </w:rPr>
        <w:t xml:space="preserve">. Maar </w:t>
      </w:r>
      <w:r w:rsidRPr="002F6CE7">
        <w:rPr>
          <w:snapToGrid w:val="0"/>
          <w:sz w:val="24"/>
          <w:szCs w:val="24"/>
        </w:rPr>
        <w:t>indien wi</w:t>
      </w:r>
      <w:r w:rsidRPr="002F6CE7">
        <w:rPr>
          <w:snapToGrid w:val="0"/>
          <w:sz w:val="24"/>
          <w:szCs w:val="24"/>
        </w:rPr>
        <w:t>j maar eenmaal het zwaard des Geestes in onze hand nemen, ik bedoel, het Woord tot onze regel stellen, en de plicht en het werk van het geloof ten doel hebben, hetwelk het we</w:t>
      </w:r>
      <w:r w:rsidRPr="002F6CE7">
        <w:rPr>
          <w:snapToGrid w:val="0"/>
          <w:sz w:val="24"/>
          <w:szCs w:val="24"/>
        </w:rPr>
        <w:t>rk</w:t>
      </w:r>
      <w:r w:rsidRPr="002F6CE7">
        <w:rPr>
          <w:snapToGrid w:val="0"/>
          <w:sz w:val="24"/>
          <w:szCs w:val="24"/>
        </w:rPr>
        <w:t xml:space="preserve"> Gods is volgens de besturing v</w:t>
      </w:r>
      <w:r w:rsidRPr="002F6CE7">
        <w:rPr>
          <w:snapToGrid w:val="0"/>
          <w:sz w:val="24"/>
          <w:szCs w:val="24"/>
        </w:rPr>
        <w:t>an het W</w:t>
      </w:r>
      <w:r w:rsidRPr="002F6CE7">
        <w:rPr>
          <w:snapToGrid w:val="0"/>
          <w:sz w:val="24"/>
          <w:szCs w:val="24"/>
        </w:rPr>
        <w:t>oord Gods: dan en niet e</w:t>
      </w:r>
      <w:r w:rsidRPr="002F6CE7">
        <w:rPr>
          <w:snapToGrid w:val="0"/>
          <w:sz w:val="24"/>
          <w:szCs w:val="24"/>
        </w:rPr>
        <w:t>e</w:t>
      </w:r>
      <w:r w:rsidRPr="002F6CE7">
        <w:rPr>
          <w:snapToGrid w:val="0"/>
          <w:sz w:val="24"/>
          <w:szCs w:val="24"/>
        </w:rPr>
        <w:t>rder, kunt u ver</w:t>
      </w:r>
      <w:r w:rsidRPr="002F6CE7">
        <w:rPr>
          <w:snapToGrid w:val="0"/>
          <w:sz w:val="24"/>
          <w:szCs w:val="24"/>
        </w:rPr>
        <w:t>wachten, dat God krachtig zal werken; want Hij zal niet buiten Zijn weg gaan, namelijk, als u uw oor afwendt van naar Zijn Woord te horen, of, als Hij het doet, zal Hij u, vo</w:t>
      </w:r>
      <w:r w:rsidRPr="002F6CE7">
        <w:rPr>
          <w:snapToGrid w:val="0"/>
          <w:sz w:val="24"/>
          <w:szCs w:val="24"/>
        </w:rPr>
        <w:t>or</w:t>
      </w:r>
      <w:r w:rsidRPr="002F6CE7">
        <w:rPr>
          <w:snapToGrid w:val="0"/>
          <w:sz w:val="24"/>
          <w:szCs w:val="24"/>
        </w:rPr>
        <w:t>dat Hij verder iets doet, u tot</w:t>
      </w:r>
      <w:r w:rsidRPr="002F6CE7">
        <w:rPr>
          <w:snapToGrid w:val="0"/>
          <w:sz w:val="24"/>
          <w:szCs w:val="24"/>
        </w:rPr>
        <w:t xml:space="preserve"> deze we</w:t>
      </w:r>
      <w:r w:rsidRPr="002F6CE7">
        <w:rPr>
          <w:snapToGrid w:val="0"/>
          <w:sz w:val="24"/>
          <w:szCs w:val="24"/>
        </w:rPr>
        <w:t>g brengen.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8</w:t>
      </w:r>
      <w:r w:rsidRPr="002F6CE7">
        <w:rPr>
          <w:snapToGrid w:val="0"/>
          <w:sz w:val="24"/>
          <w:szCs w:val="24"/>
          <w:vertAlign w:val="superscript"/>
        </w:rPr>
        <w:t>e</w:t>
      </w:r>
      <w:r w:rsidRPr="002F6CE7">
        <w:rPr>
          <w:snapToGrid w:val="0"/>
          <w:sz w:val="24"/>
          <w:szCs w:val="24"/>
        </w:rPr>
        <w:t xml:space="preserve"> Ziet hier</w:t>
      </w:r>
      <w:r w:rsidRPr="002F6CE7">
        <w:rPr>
          <w:snapToGrid w:val="0"/>
          <w:sz w:val="24"/>
          <w:szCs w:val="24"/>
        </w:rPr>
        <w:t xml:space="preserve"> </w:t>
      </w:r>
      <w:r w:rsidRPr="002F6CE7">
        <w:rPr>
          <w:snapToGrid w:val="0"/>
          <w:sz w:val="24"/>
          <w:szCs w:val="24"/>
        </w:rPr>
        <w:t>ook een tegengif</w:t>
      </w:r>
      <w:r w:rsidRPr="002F6CE7">
        <w:rPr>
          <w:snapToGrid w:val="0"/>
          <w:sz w:val="24"/>
          <w:szCs w:val="24"/>
        </w:rPr>
        <w:t xml:space="preserve"> tegen alle of de meeste van de dwalingen van onze tijd. Hier is een tegengif tegen alle praktische dwaling, tegen alle onheiligheid, loszinnigheid, weelderigheid, hoererij e</w:t>
      </w:r>
      <w:r w:rsidRPr="002F6CE7">
        <w:rPr>
          <w:snapToGrid w:val="0"/>
          <w:sz w:val="24"/>
          <w:szCs w:val="24"/>
        </w:rPr>
        <w:t xml:space="preserve">n </w:t>
      </w:r>
      <w:r w:rsidRPr="002F6CE7">
        <w:rPr>
          <w:snapToGrid w:val="0"/>
          <w:sz w:val="24"/>
          <w:szCs w:val="24"/>
        </w:rPr>
        <w:t xml:space="preserve">losbandigheid, die reeds lang, </w:t>
      </w:r>
      <w:r w:rsidRPr="002F6CE7">
        <w:rPr>
          <w:snapToGrid w:val="0"/>
          <w:sz w:val="24"/>
          <w:szCs w:val="24"/>
        </w:rPr>
        <w:t xml:space="preserve">als een </w:t>
      </w:r>
      <w:r w:rsidRPr="002F6CE7">
        <w:rPr>
          <w:snapToGrid w:val="0"/>
          <w:sz w:val="24"/>
          <w:szCs w:val="24"/>
        </w:rPr>
        <w:t>machtige stroom, door al</w:t>
      </w:r>
      <w:r w:rsidRPr="002F6CE7">
        <w:rPr>
          <w:snapToGrid w:val="0"/>
          <w:sz w:val="24"/>
          <w:szCs w:val="24"/>
        </w:rPr>
        <w:t>l</w:t>
      </w:r>
      <w:r w:rsidRPr="002F6CE7">
        <w:rPr>
          <w:snapToGrid w:val="0"/>
          <w:sz w:val="24"/>
          <w:szCs w:val="24"/>
        </w:rPr>
        <w:t>e standen van me</w:t>
      </w:r>
      <w:r w:rsidRPr="002F6CE7">
        <w:rPr>
          <w:snapToGrid w:val="0"/>
          <w:sz w:val="24"/>
          <w:szCs w:val="24"/>
        </w:rPr>
        <w:t xml:space="preserve">nsen heen gestroomd zijn, van de troon af tot de mesthoop toe, in iedere hoek van het land. Wat zal deze kwaden verhelpen? Alleen het aannemen van deze zaligheid, die in het </w:t>
      </w:r>
      <w:r w:rsidRPr="002F6CE7">
        <w:rPr>
          <w:snapToGrid w:val="0"/>
          <w:sz w:val="24"/>
          <w:szCs w:val="24"/>
        </w:rPr>
        <w:t>Ev</w:t>
      </w:r>
      <w:r w:rsidRPr="002F6CE7">
        <w:rPr>
          <w:snapToGrid w:val="0"/>
          <w:sz w:val="24"/>
          <w:szCs w:val="24"/>
        </w:rPr>
        <w:t>angelie tot ons is gezonden. He</w:t>
      </w:r>
      <w:r w:rsidRPr="002F6CE7">
        <w:rPr>
          <w:snapToGrid w:val="0"/>
          <w:sz w:val="24"/>
          <w:szCs w:val="24"/>
        </w:rPr>
        <w:t>t ongelo</w:t>
      </w:r>
      <w:r w:rsidRPr="002F6CE7">
        <w:rPr>
          <w:snapToGrid w:val="0"/>
          <w:sz w:val="24"/>
          <w:szCs w:val="24"/>
        </w:rPr>
        <w:t xml:space="preserve">of in deze zaligheid te </w:t>
      </w:r>
      <w:r w:rsidRPr="002F6CE7">
        <w:rPr>
          <w:snapToGrid w:val="0"/>
          <w:sz w:val="24"/>
          <w:szCs w:val="24"/>
        </w:rPr>
        <w:t>v</w:t>
      </w:r>
      <w:r w:rsidRPr="002F6CE7">
        <w:rPr>
          <w:snapToGrid w:val="0"/>
          <w:sz w:val="24"/>
          <w:szCs w:val="24"/>
        </w:rPr>
        <w:t>erwerpen, die ee</w:t>
      </w:r>
      <w:r w:rsidRPr="002F6CE7">
        <w:rPr>
          <w:snapToGrid w:val="0"/>
          <w:sz w:val="24"/>
          <w:szCs w:val="24"/>
        </w:rPr>
        <w:t>n zaligmaken van alle zonde is, zowel als van ellende; dit ongeloof, dat de Zaligmaker en de zaligheid doet verachten, is de wortel van alle losbandigheid en onheiligheid van</w:t>
      </w:r>
      <w:r w:rsidRPr="002F6CE7">
        <w:rPr>
          <w:snapToGrid w:val="0"/>
          <w:sz w:val="24"/>
          <w:szCs w:val="24"/>
        </w:rPr>
        <w:t xml:space="preserve"> d</w:t>
      </w:r>
      <w:r w:rsidRPr="002F6CE7">
        <w:rPr>
          <w:snapToGrid w:val="0"/>
          <w:sz w:val="24"/>
          <w:szCs w:val="24"/>
        </w:rPr>
        <w:t xml:space="preserve">eze tijd. Men ziet deze wortel </w:t>
      </w:r>
      <w:r w:rsidRPr="002F6CE7">
        <w:rPr>
          <w:snapToGrid w:val="0"/>
          <w:sz w:val="24"/>
          <w:szCs w:val="24"/>
        </w:rPr>
        <w:t>niet, di</w:t>
      </w:r>
      <w:r w:rsidRPr="002F6CE7">
        <w:rPr>
          <w:snapToGrid w:val="0"/>
          <w:sz w:val="24"/>
          <w:szCs w:val="24"/>
        </w:rPr>
        <w:t>e onder de grond verborg</w:t>
      </w:r>
      <w:r w:rsidRPr="002F6CE7">
        <w:rPr>
          <w:snapToGrid w:val="0"/>
          <w:sz w:val="24"/>
          <w:szCs w:val="24"/>
        </w:rPr>
        <w:t>e</w:t>
      </w:r>
      <w:r w:rsidRPr="002F6CE7">
        <w:rPr>
          <w:snapToGrid w:val="0"/>
          <w:sz w:val="24"/>
          <w:szCs w:val="24"/>
        </w:rPr>
        <w:t xml:space="preserve">n ligt. Hier is </w:t>
      </w:r>
      <w:r w:rsidRPr="002F6CE7">
        <w:rPr>
          <w:snapToGrid w:val="0"/>
          <w:sz w:val="24"/>
          <w:szCs w:val="24"/>
        </w:rPr>
        <w:t>een tegengif tegen het Deïsme van onze tijd. Waarom onderschat men de Schriften, en ontkent men de noodzakelijkheid van goddelijke</w:t>
      </w:r>
      <w:r w:rsidRPr="002F6CE7">
        <w:rPr>
          <w:snapToGrid w:val="0"/>
          <w:sz w:val="24"/>
          <w:szCs w:val="24"/>
          <w:lang w:val="en-US"/>
        </w:rPr>
        <w:t>,</w:t>
      </w:r>
      <w:r w:rsidRPr="002F6CE7">
        <w:rPr>
          <w:snapToGrid w:val="0"/>
          <w:sz w:val="24"/>
          <w:szCs w:val="24"/>
        </w:rPr>
        <w:t xml:space="preserve"> bovennatuurlijke openbaring? Wel, omdat zij</w:t>
      </w:r>
      <w:r w:rsidRPr="002F6CE7">
        <w:rPr>
          <w:snapToGrid w:val="0"/>
          <w:sz w:val="24"/>
          <w:szCs w:val="24"/>
        </w:rPr>
        <w:t xml:space="preserve"> h</w:t>
      </w:r>
      <w:r w:rsidRPr="002F6CE7">
        <w:rPr>
          <w:snapToGrid w:val="0"/>
          <w:sz w:val="24"/>
          <w:szCs w:val="24"/>
        </w:rPr>
        <w:t>et Woord de</w:t>
      </w:r>
      <w:r w:rsidRPr="002F6CE7">
        <w:rPr>
          <w:snapToGrid w:val="0"/>
          <w:sz w:val="24"/>
          <w:szCs w:val="24"/>
          <w:lang w:val="en-US"/>
        </w:rPr>
        <w:t>r</w:t>
      </w:r>
      <w:r w:rsidRPr="002F6CE7">
        <w:rPr>
          <w:snapToGrid w:val="0"/>
          <w:sz w:val="24"/>
          <w:szCs w:val="24"/>
        </w:rPr>
        <w:t xml:space="preserve"> zaligheid verwerp</w:t>
      </w:r>
      <w:r w:rsidRPr="002F6CE7">
        <w:rPr>
          <w:snapToGrid w:val="0"/>
          <w:sz w:val="24"/>
          <w:szCs w:val="24"/>
        </w:rPr>
        <w:t>en; zi</w:t>
      </w:r>
      <w:r w:rsidRPr="002F6CE7">
        <w:rPr>
          <w:snapToGrid w:val="0"/>
          <w:sz w:val="24"/>
          <w:szCs w:val="24"/>
        </w:rPr>
        <w:t>j zien niet, dat het Eva</w:t>
      </w:r>
      <w:r w:rsidRPr="002F6CE7">
        <w:rPr>
          <w:snapToGrid w:val="0"/>
          <w:sz w:val="24"/>
          <w:szCs w:val="24"/>
        </w:rPr>
        <w:t>n</w:t>
      </w:r>
      <w:r w:rsidRPr="002F6CE7">
        <w:rPr>
          <w:snapToGrid w:val="0"/>
          <w:sz w:val="24"/>
          <w:szCs w:val="24"/>
        </w:rPr>
        <w:t>gelie alleen</w:t>
      </w:r>
      <w:r w:rsidRPr="002F6CE7">
        <w:rPr>
          <w:snapToGrid w:val="0"/>
          <w:sz w:val="24"/>
          <w:szCs w:val="24"/>
          <w:lang w:val="en-US"/>
        </w:rPr>
        <w:t>,</w:t>
      </w:r>
      <w:r w:rsidRPr="002F6CE7">
        <w:rPr>
          <w:snapToGrid w:val="0"/>
          <w:sz w:val="24"/>
          <w:szCs w:val="24"/>
        </w:rPr>
        <w:t xml:space="preserve"> het</w:t>
      </w:r>
      <w:r w:rsidRPr="002F6CE7">
        <w:rPr>
          <w:snapToGrid w:val="0"/>
          <w:sz w:val="24"/>
          <w:szCs w:val="24"/>
        </w:rPr>
        <w:t xml:space="preserve"> woord de</w:t>
      </w:r>
      <w:r w:rsidRPr="002F6CE7">
        <w:rPr>
          <w:snapToGrid w:val="0"/>
          <w:sz w:val="24"/>
          <w:szCs w:val="24"/>
          <w:lang w:val="en-US"/>
        </w:rPr>
        <w:t>r</w:t>
      </w:r>
      <w:r w:rsidRPr="002F6CE7">
        <w:rPr>
          <w:snapToGrid w:val="0"/>
          <w:sz w:val="24"/>
          <w:szCs w:val="24"/>
        </w:rPr>
        <w:t xml:space="preserve"> zaligheid is, en dat er geen zaligheid is dan in het geloof daarvan; doch het geloof van dit woord zou het Deïsme van deze tijd genezen. Hier is een tegengif te</w:t>
      </w:r>
      <w:r w:rsidRPr="002F6CE7">
        <w:rPr>
          <w:snapToGrid w:val="0"/>
          <w:sz w:val="24"/>
          <w:szCs w:val="24"/>
        </w:rPr>
        <w:t>ge</w:t>
      </w:r>
      <w:r w:rsidRPr="002F6CE7">
        <w:rPr>
          <w:snapToGrid w:val="0"/>
          <w:sz w:val="24"/>
          <w:szCs w:val="24"/>
        </w:rPr>
        <w:t>n Arminianisme; want de zaligheid k</w:t>
      </w:r>
      <w:r w:rsidRPr="002F6CE7">
        <w:rPr>
          <w:snapToGrid w:val="0"/>
          <w:sz w:val="24"/>
          <w:szCs w:val="24"/>
        </w:rPr>
        <w:t xml:space="preserve">omt </w:t>
      </w:r>
      <w:r w:rsidRPr="002F6CE7">
        <w:rPr>
          <w:snapToGrid w:val="0"/>
          <w:sz w:val="24"/>
          <w:szCs w:val="24"/>
        </w:rPr>
        <w:t>niet door de vrije wil v</w:t>
      </w:r>
      <w:r w:rsidRPr="002F6CE7">
        <w:rPr>
          <w:snapToGrid w:val="0"/>
          <w:sz w:val="24"/>
          <w:szCs w:val="24"/>
        </w:rPr>
        <w:t>a</w:t>
      </w:r>
      <w:r w:rsidRPr="002F6CE7">
        <w:rPr>
          <w:snapToGrid w:val="0"/>
          <w:sz w:val="24"/>
          <w:szCs w:val="24"/>
        </w:rPr>
        <w:t xml:space="preserve">n de mens, maar </w:t>
      </w:r>
      <w:r w:rsidRPr="002F6CE7">
        <w:rPr>
          <w:snapToGrid w:val="0"/>
          <w:sz w:val="24"/>
          <w:szCs w:val="24"/>
        </w:rPr>
        <w:t xml:space="preserve">door de vrije genade van God, in </w:t>
      </w:r>
      <w:r w:rsidRPr="002F6CE7">
        <w:rPr>
          <w:snapToGrid w:val="0"/>
          <w:sz w:val="24"/>
          <w:szCs w:val="24"/>
          <w:lang w:val="en-US"/>
        </w:rPr>
        <w:t>het</w:t>
      </w:r>
      <w:r w:rsidRPr="002F6CE7">
        <w:rPr>
          <w:snapToGrid w:val="0"/>
          <w:sz w:val="24"/>
          <w:szCs w:val="24"/>
        </w:rPr>
        <w:t xml:space="preserve"> Woord </w:t>
      </w:r>
      <w:r w:rsidRPr="002F6CE7">
        <w:rPr>
          <w:snapToGrid w:val="0"/>
          <w:sz w:val="24"/>
          <w:szCs w:val="24"/>
          <w:lang w:val="en-US"/>
        </w:rPr>
        <w:t>der</w:t>
      </w:r>
      <w:r w:rsidRPr="002F6CE7">
        <w:rPr>
          <w:snapToGrid w:val="0"/>
          <w:sz w:val="24"/>
          <w:szCs w:val="24"/>
        </w:rPr>
        <w:t xml:space="preserve"> zaligheid, dat tot ons gezonden is. Hier is een tegengif tegen Arianisme. Zou iemand de allerhoogste Godheid van Christus en Zi</w:t>
      </w:r>
      <w:r w:rsidRPr="002F6CE7">
        <w:rPr>
          <w:snapToGrid w:val="0"/>
          <w:sz w:val="24"/>
          <w:szCs w:val="24"/>
        </w:rPr>
        <w:t>jn</w:t>
      </w:r>
      <w:r w:rsidRPr="002F6CE7">
        <w:rPr>
          <w:snapToGrid w:val="0"/>
          <w:sz w:val="24"/>
          <w:szCs w:val="24"/>
        </w:rPr>
        <w:t xml:space="preserve"> Eigen Godheid loochenen, indien zi</w:t>
      </w:r>
      <w:r w:rsidRPr="002F6CE7">
        <w:rPr>
          <w:snapToGrid w:val="0"/>
          <w:sz w:val="24"/>
          <w:szCs w:val="24"/>
        </w:rPr>
        <w:t>j ge</w:t>
      </w:r>
      <w:r w:rsidRPr="002F6CE7">
        <w:rPr>
          <w:snapToGrid w:val="0"/>
          <w:sz w:val="24"/>
          <w:szCs w:val="24"/>
        </w:rPr>
        <w:t>loofden, dat Hij de woor</w:t>
      </w:r>
      <w:r w:rsidRPr="002F6CE7">
        <w:rPr>
          <w:snapToGrid w:val="0"/>
          <w:sz w:val="24"/>
          <w:szCs w:val="24"/>
        </w:rPr>
        <w:t>d</w:t>
      </w:r>
      <w:r w:rsidRPr="002F6CE7">
        <w:rPr>
          <w:snapToGrid w:val="0"/>
          <w:sz w:val="24"/>
          <w:szCs w:val="24"/>
        </w:rPr>
        <w:t>en van het eeuwi</w:t>
      </w:r>
      <w:r w:rsidRPr="002F6CE7">
        <w:rPr>
          <w:snapToGrid w:val="0"/>
          <w:sz w:val="24"/>
          <w:szCs w:val="24"/>
        </w:rPr>
        <w:t>ge leven heeft, en dat een woord uit Zijn mond</w:t>
      </w:r>
      <w:r w:rsidRPr="002F6CE7">
        <w:rPr>
          <w:snapToGrid w:val="0"/>
          <w:sz w:val="24"/>
          <w:szCs w:val="24"/>
          <w:lang w:val="en-US"/>
        </w:rPr>
        <w:t>,</w:t>
      </w:r>
      <w:r w:rsidRPr="002F6CE7">
        <w:rPr>
          <w:snapToGrid w:val="0"/>
          <w:sz w:val="24"/>
          <w:szCs w:val="24"/>
        </w:rPr>
        <w:t xml:space="preserve"> een Woord van zaligheid is? (Jes. 45:22) "Wendt u naar Mij toe, alle gij einden der aarde; want Ik ben God, en niemand meer." H</w:t>
      </w:r>
      <w:r w:rsidRPr="002F6CE7">
        <w:rPr>
          <w:snapToGrid w:val="0"/>
          <w:sz w:val="24"/>
          <w:szCs w:val="24"/>
        </w:rPr>
        <w:t>ie</w:t>
      </w:r>
      <w:r w:rsidRPr="002F6CE7">
        <w:rPr>
          <w:snapToGrid w:val="0"/>
          <w:sz w:val="24"/>
          <w:szCs w:val="24"/>
        </w:rPr>
        <w:t>r is een tegengif tegen Antinomian</w:t>
      </w:r>
      <w:r w:rsidRPr="002F6CE7">
        <w:rPr>
          <w:snapToGrid w:val="0"/>
          <w:sz w:val="24"/>
          <w:szCs w:val="24"/>
        </w:rPr>
        <w:t>isme;</w:t>
      </w:r>
      <w:r w:rsidRPr="002F6CE7">
        <w:rPr>
          <w:snapToGrid w:val="0"/>
          <w:sz w:val="24"/>
          <w:szCs w:val="24"/>
        </w:rPr>
        <w:t xml:space="preserve"> want door deze zalighei</w:t>
      </w:r>
      <w:r w:rsidRPr="002F6CE7">
        <w:rPr>
          <w:snapToGrid w:val="0"/>
          <w:sz w:val="24"/>
          <w:szCs w:val="24"/>
        </w:rPr>
        <w:t>d</w:t>
      </w:r>
      <w:r w:rsidRPr="002F6CE7">
        <w:rPr>
          <w:snapToGrid w:val="0"/>
          <w:sz w:val="24"/>
          <w:szCs w:val="24"/>
        </w:rPr>
        <w:t xml:space="preserve"> worden wij niet</w:t>
      </w:r>
      <w:r w:rsidRPr="002F6CE7">
        <w:rPr>
          <w:snapToGrid w:val="0"/>
          <w:sz w:val="24"/>
          <w:szCs w:val="24"/>
        </w:rPr>
        <w:t xml:space="preserve"> zaliggemaakt tot zonde en boosheid, maar v</w:t>
      </w:r>
      <w:r w:rsidRPr="002F6CE7">
        <w:rPr>
          <w:snapToGrid w:val="0"/>
          <w:sz w:val="24"/>
          <w:szCs w:val="24"/>
          <w:lang w:val="en-US"/>
        </w:rPr>
        <w:t>á</w:t>
      </w:r>
      <w:r w:rsidRPr="002F6CE7">
        <w:rPr>
          <w:snapToGrid w:val="0"/>
          <w:sz w:val="24"/>
          <w:szCs w:val="24"/>
        </w:rPr>
        <w:t>n de zonde en boosheid. Omdat het Evangelie een Woord van volkomen zaligheid is, verschijnt de genade van God daarin aan alle mens</w:t>
      </w:r>
      <w:r w:rsidRPr="002F6CE7">
        <w:rPr>
          <w:snapToGrid w:val="0"/>
          <w:sz w:val="24"/>
          <w:szCs w:val="24"/>
        </w:rPr>
        <w:t>en</w:t>
      </w:r>
      <w:r w:rsidRPr="002F6CE7">
        <w:rPr>
          <w:snapToGrid w:val="0"/>
          <w:sz w:val="24"/>
          <w:szCs w:val="24"/>
        </w:rPr>
        <w:t>, krachtdadig onderwijzende wat de</w:t>
      </w:r>
      <w:r w:rsidRPr="002F6CE7">
        <w:rPr>
          <w:snapToGrid w:val="0"/>
          <w:sz w:val="24"/>
          <w:szCs w:val="24"/>
        </w:rPr>
        <w:t xml:space="preserve"> wet </w:t>
      </w:r>
      <w:r w:rsidRPr="002F6CE7">
        <w:rPr>
          <w:snapToGrid w:val="0"/>
          <w:sz w:val="24"/>
          <w:szCs w:val="24"/>
        </w:rPr>
        <w:t>bevattelijk leert, namel</w:t>
      </w:r>
      <w:r w:rsidRPr="002F6CE7">
        <w:rPr>
          <w:snapToGrid w:val="0"/>
          <w:sz w:val="24"/>
          <w:szCs w:val="24"/>
        </w:rPr>
        <w:t>i</w:t>
      </w:r>
      <w:r w:rsidRPr="002F6CE7">
        <w:rPr>
          <w:snapToGrid w:val="0"/>
          <w:sz w:val="24"/>
          <w:szCs w:val="24"/>
        </w:rPr>
        <w:t>jk, dat wij de g</w:t>
      </w:r>
      <w:r w:rsidRPr="002F6CE7">
        <w:rPr>
          <w:snapToGrid w:val="0"/>
          <w:sz w:val="24"/>
          <w:szCs w:val="24"/>
        </w:rPr>
        <w:t>oddeloosheid en de wereldse begeerlijkheden verzakende, matig, en rechtvaardig, en Godzaliglijk leven zouden in deze tegenwoordige wereld. Hier is een tegengif tegen wettisch</w:t>
      </w:r>
      <w:r w:rsidRPr="002F6CE7">
        <w:rPr>
          <w:snapToGrid w:val="0"/>
          <w:sz w:val="24"/>
          <w:szCs w:val="24"/>
        </w:rPr>
        <w:t>he</w:t>
      </w:r>
      <w:r w:rsidRPr="002F6CE7">
        <w:rPr>
          <w:snapToGrid w:val="0"/>
          <w:sz w:val="24"/>
          <w:szCs w:val="24"/>
        </w:rPr>
        <w:t>id, of Neonomianisme, zoals sommig</w:t>
      </w:r>
      <w:r w:rsidRPr="002F6CE7">
        <w:rPr>
          <w:snapToGrid w:val="0"/>
          <w:sz w:val="24"/>
          <w:szCs w:val="24"/>
        </w:rPr>
        <w:t>en he</w:t>
      </w:r>
      <w:r w:rsidRPr="002F6CE7">
        <w:rPr>
          <w:snapToGrid w:val="0"/>
          <w:sz w:val="24"/>
          <w:szCs w:val="24"/>
        </w:rPr>
        <w:t>t noemen, dat het Evange</w:t>
      </w:r>
      <w:r w:rsidRPr="002F6CE7">
        <w:rPr>
          <w:snapToGrid w:val="0"/>
          <w:sz w:val="24"/>
          <w:szCs w:val="24"/>
        </w:rPr>
        <w:t>l</w:t>
      </w:r>
      <w:r w:rsidRPr="002F6CE7">
        <w:rPr>
          <w:snapToGrid w:val="0"/>
          <w:sz w:val="24"/>
          <w:szCs w:val="24"/>
        </w:rPr>
        <w:t>ie in een nieuwe</w:t>
      </w:r>
      <w:r w:rsidRPr="002F6CE7">
        <w:rPr>
          <w:snapToGrid w:val="0"/>
          <w:sz w:val="24"/>
          <w:szCs w:val="24"/>
        </w:rPr>
        <w:t xml:space="preserve"> wet, en het genadeverbond als het ware, in een werkverbond verandert. Deze tekst en deze leer tonen aan, dat wij niet door een werk, maar door een woord worden zaliggemaakt</w:t>
      </w:r>
      <w:r w:rsidRPr="002F6CE7">
        <w:rPr>
          <w:snapToGrid w:val="0"/>
          <w:sz w:val="24"/>
          <w:szCs w:val="24"/>
        </w:rPr>
        <w:t xml:space="preserve">; </w:t>
      </w:r>
      <w:r w:rsidRPr="002F6CE7">
        <w:rPr>
          <w:snapToGrid w:val="0"/>
          <w:sz w:val="24"/>
          <w:szCs w:val="24"/>
        </w:rPr>
        <w:t>niet door een werk van ons, maar do</w:t>
      </w:r>
      <w:r w:rsidRPr="002F6CE7">
        <w:rPr>
          <w:snapToGrid w:val="0"/>
          <w:sz w:val="24"/>
          <w:szCs w:val="24"/>
        </w:rPr>
        <w:t>or e</w:t>
      </w:r>
      <w:r w:rsidRPr="002F6CE7">
        <w:rPr>
          <w:snapToGrid w:val="0"/>
          <w:sz w:val="24"/>
          <w:szCs w:val="24"/>
        </w:rPr>
        <w:t>en woord dat ons van Go</w:t>
      </w:r>
      <w:r w:rsidRPr="002F6CE7">
        <w:rPr>
          <w:snapToGrid w:val="0"/>
          <w:sz w:val="24"/>
          <w:szCs w:val="24"/>
        </w:rPr>
        <w:t>d</w:t>
      </w:r>
      <w:r w:rsidRPr="002F6CE7">
        <w:rPr>
          <w:snapToGrid w:val="0"/>
          <w:sz w:val="24"/>
          <w:szCs w:val="24"/>
        </w:rPr>
        <w:t xml:space="preserve"> gezonden is, na</w:t>
      </w:r>
      <w:r w:rsidRPr="002F6CE7">
        <w:rPr>
          <w:snapToGrid w:val="0"/>
          <w:sz w:val="24"/>
          <w:szCs w:val="24"/>
        </w:rPr>
        <w:t>melijk een Woord van zaligheid; (Tit. 3:5) "Hij heeft ons zaliggemaakt, niet uit de werken der rechtvaardigheid, die wij gedaan hebben, maar naar Zijn barmhartigheid." (2 Tim</w:t>
      </w:r>
      <w:r w:rsidRPr="002F6CE7">
        <w:rPr>
          <w:snapToGrid w:val="0"/>
          <w:sz w:val="24"/>
          <w:szCs w:val="24"/>
        </w:rPr>
        <w:t xml:space="preserve">. </w:t>
      </w:r>
      <w:r w:rsidRPr="002F6CE7">
        <w:rPr>
          <w:snapToGrid w:val="0"/>
          <w:sz w:val="24"/>
          <w:szCs w:val="24"/>
        </w:rPr>
        <w:t>1:9) "Die ons heeft zaliggemaakt, en</w:t>
      </w:r>
      <w:r w:rsidRPr="002F6CE7">
        <w:rPr>
          <w:snapToGrid w:val="0"/>
          <w:sz w:val="24"/>
          <w:szCs w:val="24"/>
        </w:rPr>
        <w:t xml:space="preserve"> ge</w:t>
      </w:r>
      <w:r w:rsidRPr="002F6CE7">
        <w:rPr>
          <w:snapToGrid w:val="0"/>
          <w:sz w:val="24"/>
          <w:szCs w:val="24"/>
        </w:rPr>
        <w:t>roepen met een heilige r</w:t>
      </w:r>
      <w:r w:rsidRPr="002F6CE7">
        <w:rPr>
          <w:snapToGrid w:val="0"/>
          <w:sz w:val="24"/>
          <w:szCs w:val="24"/>
        </w:rPr>
        <w:t>o</w:t>
      </w:r>
      <w:r w:rsidRPr="002F6CE7">
        <w:rPr>
          <w:snapToGrid w:val="0"/>
          <w:sz w:val="24"/>
          <w:szCs w:val="24"/>
        </w:rPr>
        <w:t>eping, niet naar</w:t>
      </w:r>
      <w:r w:rsidRPr="002F6CE7">
        <w:rPr>
          <w:snapToGrid w:val="0"/>
          <w:sz w:val="24"/>
          <w:szCs w:val="24"/>
        </w:rPr>
        <w:t xml:space="preserve"> onze werken, maar naar Zijn Eigen voornemen en genade, die ons gegeven is in Christus Jezus voor de tijden der eeuwen." Hier is ook een tegengif tegen onkundige predikers va</w:t>
      </w:r>
      <w:r w:rsidRPr="002F6CE7">
        <w:rPr>
          <w:snapToGrid w:val="0"/>
          <w:sz w:val="24"/>
          <w:szCs w:val="24"/>
        </w:rPr>
        <w:t xml:space="preserve">n </w:t>
      </w:r>
      <w:r w:rsidRPr="002F6CE7">
        <w:rPr>
          <w:snapToGrid w:val="0"/>
          <w:sz w:val="24"/>
          <w:szCs w:val="24"/>
        </w:rPr>
        <w:t xml:space="preserve">het Evangelie, die de kenmerken van </w:t>
      </w:r>
      <w:r w:rsidRPr="002F6CE7">
        <w:rPr>
          <w:snapToGrid w:val="0"/>
          <w:sz w:val="24"/>
          <w:szCs w:val="24"/>
        </w:rPr>
        <w:t>het</w:t>
      </w:r>
      <w:r w:rsidRPr="002F6CE7">
        <w:rPr>
          <w:snapToGrid w:val="0"/>
          <w:sz w:val="24"/>
          <w:szCs w:val="24"/>
        </w:rPr>
        <w:t xml:space="preserve"> geloof met de gronden v</w:t>
      </w:r>
      <w:r w:rsidRPr="002F6CE7">
        <w:rPr>
          <w:snapToGrid w:val="0"/>
          <w:sz w:val="24"/>
          <w:szCs w:val="24"/>
        </w:rPr>
        <w:t>a</w:t>
      </w:r>
      <w:r w:rsidRPr="002F6CE7">
        <w:rPr>
          <w:snapToGrid w:val="0"/>
          <w:sz w:val="24"/>
          <w:szCs w:val="24"/>
        </w:rPr>
        <w:t>n het geloof ver</w:t>
      </w:r>
      <w:r w:rsidRPr="002F6CE7">
        <w:rPr>
          <w:snapToGrid w:val="0"/>
          <w:sz w:val="24"/>
          <w:szCs w:val="24"/>
        </w:rPr>
        <w:t>warren, of de bewijzen van het geloof, met de machtiging tot het geloof, of de voorwaarde van het verbond met de hoedanigheden van de bondelingen; alsof de roeping van het Ev</w:t>
      </w:r>
      <w:r w:rsidRPr="002F6CE7">
        <w:rPr>
          <w:snapToGrid w:val="0"/>
          <w:sz w:val="24"/>
          <w:szCs w:val="24"/>
        </w:rPr>
        <w:t>an</w:t>
      </w:r>
      <w:r w:rsidRPr="002F6CE7">
        <w:rPr>
          <w:snapToGrid w:val="0"/>
          <w:sz w:val="24"/>
          <w:szCs w:val="24"/>
        </w:rPr>
        <w:t>gelie alleen tot heiligen, of tot zo</w:t>
      </w:r>
      <w:r w:rsidRPr="002F6CE7">
        <w:rPr>
          <w:snapToGrid w:val="0"/>
          <w:sz w:val="24"/>
          <w:szCs w:val="24"/>
        </w:rPr>
        <w:t>nda</w:t>
      </w:r>
      <w:r w:rsidRPr="002F6CE7">
        <w:rPr>
          <w:snapToGrid w:val="0"/>
          <w:sz w:val="24"/>
          <w:szCs w:val="24"/>
        </w:rPr>
        <w:t xml:space="preserve">ren, die zulke en zulke </w:t>
      </w:r>
      <w:r w:rsidRPr="002F6CE7">
        <w:rPr>
          <w:snapToGrid w:val="0"/>
          <w:sz w:val="24"/>
          <w:szCs w:val="24"/>
        </w:rPr>
        <w:t>e</w:t>
      </w:r>
      <w:r w:rsidRPr="002F6CE7">
        <w:rPr>
          <w:snapToGrid w:val="0"/>
          <w:sz w:val="24"/>
          <w:szCs w:val="24"/>
        </w:rPr>
        <w:t>igenschappen heb</w:t>
      </w:r>
      <w:r w:rsidRPr="002F6CE7">
        <w:rPr>
          <w:snapToGrid w:val="0"/>
          <w:sz w:val="24"/>
          <w:szCs w:val="24"/>
        </w:rPr>
        <w:t xml:space="preserve">ben, was. Zo leiden zij de mensen </w:t>
      </w:r>
      <w:r w:rsidRPr="002F6CE7">
        <w:rPr>
          <w:snapToGrid w:val="0"/>
          <w:sz w:val="24"/>
          <w:szCs w:val="24"/>
          <w:lang w:val="en-US"/>
        </w:rPr>
        <w:t>naar</w:t>
      </w:r>
      <w:r w:rsidRPr="002F6CE7">
        <w:rPr>
          <w:snapToGrid w:val="0"/>
          <w:sz w:val="24"/>
          <w:szCs w:val="24"/>
        </w:rPr>
        <w:t xml:space="preserve"> een grond van het geloof tot zichzelf, in plaats van hen uit zichzelf te leiden</w:t>
      </w:r>
      <w:r w:rsidRPr="002F6CE7">
        <w:rPr>
          <w:snapToGrid w:val="0"/>
          <w:sz w:val="24"/>
          <w:szCs w:val="24"/>
          <w:lang w:val="en-US"/>
        </w:rPr>
        <w:t>,</w:t>
      </w:r>
      <w:r w:rsidRPr="002F6CE7">
        <w:rPr>
          <w:snapToGrid w:val="0"/>
          <w:sz w:val="24"/>
          <w:szCs w:val="24"/>
        </w:rPr>
        <w:t xml:space="preserve"> tot Christus, Die hun in </w:t>
      </w:r>
      <w:r w:rsidRPr="002F6CE7">
        <w:rPr>
          <w:snapToGrid w:val="0"/>
          <w:sz w:val="24"/>
          <w:szCs w:val="24"/>
          <w:lang w:val="en-US"/>
        </w:rPr>
        <w:t>het</w:t>
      </w:r>
      <w:r w:rsidRPr="002F6CE7">
        <w:rPr>
          <w:snapToGrid w:val="0"/>
          <w:sz w:val="24"/>
          <w:szCs w:val="24"/>
        </w:rPr>
        <w:t xml:space="preserve"> Woord </w:t>
      </w:r>
      <w:r w:rsidRPr="002F6CE7">
        <w:rPr>
          <w:snapToGrid w:val="0"/>
          <w:sz w:val="24"/>
          <w:szCs w:val="24"/>
          <w:lang w:val="en-US"/>
        </w:rPr>
        <w:t>der</w:t>
      </w:r>
      <w:r w:rsidRPr="002F6CE7">
        <w:rPr>
          <w:snapToGrid w:val="0"/>
          <w:sz w:val="24"/>
          <w:szCs w:val="24"/>
        </w:rPr>
        <w:t xml:space="preserve"> zaligheid, dat t</w:t>
      </w:r>
      <w:r w:rsidRPr="002F6CE7">
        <w:rPr>
          <w:snapToGrid w:val="0"/>
          <w:sz w:val="24"/>
          <w:szCs w:val="24"/>
        </w:rPr>
        <w:t>ot</w:t>
      </w:r>
      <w:r w:rsidRPr="002F6CE7">
        <w:rPr>
          <w:snapToGrid w:val="0"/>
          <w:sz w:val="24"/>
          <w:szCs w:val="24"/>
        </w:rPr>
        <w:t xml:space="preserve"> hen gezonden is, wordt voorgesteld</w:t>
      </w:r>
      <w:r w:rsidRPr="002F6CE7">
        <w:rPr>
          <w:snapToGrid w:val="0"/>
          <w:sz w:val="24"/>
          <w:szCs w:val="24"/>
        </w:rPr>
        <w:t>. De</w:t>
      </w:r>
      <w:r w:rsidRPr="002F6CE7">
        <w:rPr>
          <w:snapToGrid w:val="0"/>
          <w:sz w:val="24"/>
          <w:szCs w:val="24"/>
        </w:rPr>
        <w:t xml:space="preserve"> zaligheid zoals het Eva</w:t>
      </w:r>
      <w:r w:rsidRPr="002F6CE7">
        <w:rPr>
          <w:snapToGrid w:val="0"/>
          <w:sz w:val="24"/>
          <w:szCs w:val="24"/>
        </w:rPr>
        <w:t>n</w:t>
      </w:r>
      <w:r w:rsidRPr="002F6CE7">
        <w:rPr>
          <w:snapToGrid w:val="0"/>
          <w:sz w:val="24"/>
          <w:szCs w:val="24"/>
        </w:rPr>
        <w:t>gelie die voorst</w:t>
      </w:r>
      <w:r w:rsidRPr="002F6CE7">
        <w:rPr>
          <w:snapToGrid w:val="0"/>
          <w:sz w:val="24"/>
          <w:szCs w:val="24"/>
        </w:rPr>
        <w:t>elt, is het tegengestelde van alle wettische ontwerpen in de wereld. Het wettisch pogen veronderstelt altijd de een of andere goede hoedanigheid in de zondaar, voordat hij zi</w:t>
      </w:r>
      <w:r w:rsidRPr="002F6CE7">
        <w:rPr>
          <w:snapToGrid w:val="0"/>
          <w:sz w:val="24"/>
          <w:szCs w:val="24"/>
        </w:rPr>
        <w:t>ch</w:t>
      </w:r>
      <w:r w:rsidRPr="002F6CE7">
        <w:rPr>
          <w:snapToGrid w:val="0"/>
          <w:sz w:val="24"/>
          <w:szCs w:val="24"/>
        </w:rPr>
        <w:t xml:space="preserve"> met het Woord </w:t>
      </w:r>
      <w:r w:rsidRPr="002F6CE7">
        <w:rPr>
          <w:snapToGrid w:val="0"/>
          <w:sz w:val="24"/>
          <w:szCs w:val="24"/>
          <w:lang w:val="en-US"/>
        </w:rPr>
        <w:t>der</w:t>
      </w:r>
      <w:r w:rsidRPr="002F6CE7">
        <w:rPr>
          <w:snapToGrid w:val="0"/>
          <w:sz w:val="24"/>
          <w:szCs w:val="24"/>
        </w:rPr>
        <w:t xml:space="preserve"> zaligheid mag be</w:t>
      </w:r>
      <w:r w:rsidRPr="002F6CE7">
        <w:rPr>
          <w:snapToGrid w:val="0"/>
          <w:sz w:val="24"/>
          <w:szCs w:val="24"/>
        </w:rPr>
        <w:t>moei</w:t>
      </w:r>
      <w:r w:rsidRPr="002F6CE7">
        <w:rPr>
          <w:snapToGrid w:val="0"/>
          <w:sz w:val="24"/>
          <w:szCs w:val="24"/>
        </w:rPr>
        <w:t>en, en zo sluit dat de d</w:t>
      </w:r>
      <w:r w:rsidRPr="002F6CE7">
        <w:rPr>
          <w:snapToGrid w:val="0"/>
          <w:sz w:val="24"/>
          <w:szCs w:val="24"/>
        </w:rPr>
        <w:t>e</w:t>
      </w:r>
      <w:r w:rsidRPr="002F6CE7">
        <w:rPr>
          <w:snapToGrid w:val="0"/>
          <w:sz w:val="24"/>
          <w:szCs w:val="24"/>
        </w:rPr>
        <w:t>ur van het Evang</w:t>
      </w:r>
      <w:r w:rsidRPr="002F6CE7">
        <w:rPr>
          <w:snapToGrid w:val="0"/>
          <w:sz w:val="24"/>
          <w:szCs w:val="24"/>
        </w:rPr>
        <w:t>elie, welke het meent te openen</w:t>
      </w:r>
      <w:r w:rsidRPr="002F6CE7">
        <w:rPr>
          <w:snapToGrid w:val="0"/>
          <w:sz w:val="24"/>
          <w:szCs w:val="24"/>
        </w:rPr>
        <w:t xml:space="preserve">. Maar </w:t>
      </w:r>
      <w:r w:rsidRPr="002F6CE7">
        <w:rPr>
          <w:snapToGrid w:val="0"/>
          <w:sz w:val="24"/>
          <w:szCs w:val="24"/>
        </w:rPr>
        <w:t xml:space="preserve">het Evangelie brengt het Woord </w:t>
      </w:r>
      <w:r w:rsidRPr="002F6CE7">
        <w:rPr>
          <w:snapToGrid w:val="0"/>
          <w:sz w:val="24"/>
          <w:szCs w:val="24"/>
          <w:lang w:val="en-US"/>
        </w:rPr>
        <w:t xml:space="preserve">der </w:t>
      </w:r>
      <w:r w:rsidRPr="002F6CE7">
        <w:rPr>
          <w:snapToGrid w:val="0"/>
          <w:sz w:val="24"/>
          <w:szCs w:val="24"/>
        </w:rPr>
        <w:t>zaligheid om niet tot de deur van elke zondaar, en veronderstelt, dat hij van elke goede hoedanigheid</w:t>
      </w:r>
      <w:r w:rsidRPr="002F6CE7">
        <w:rPr>
          <w:snapToGrid w:val="0"/>
          <w:sz w:val="24"/>
          <w:szCs w:val="24"/>
        </w:rPr>
        <w:t xml:space="preserve">, </w:t>
      </w:r>
      <w:r w:rsidRPr="002F6CE7">
        <w:rPr>
          <w:snapToGrid w:val="0"/>
          <w:sz w:val="24"/>
          <w:szCs w:val="24"/>
        </w:rPr>
        <w:t>welke ook, vervreemd is, en laat vo</w:t>
      </w:r>
      <w:r w:rsidRPr="002F6CE7">
        <w:rPr>
          <w:snapToGrid w:val="0"/>
          <w:sz w:val="24"/>
          <w:szCs w:val="24"/>
        </w:rPr>
        <w:t>or g</w:t>
      </w:r>
      <w:r w:rsidRPr="002F6CE7">
        <w:rPr>
          <w:snapToGrid w:val="0"/>
          <w:sz w:val="24"/>
          <w:szCs w:val="24"/>
        </w:rPr>
        <w:t xml:space="preserve">een zondaar plaats over </w:t>
      </w:r>
      <w:r w:rsidRPr="002F6CE7">
        <w:rPr>
          <w:snapToGrid w:val="0"/>
          <w:sz w:val="24"/>
          <w:szCs w:val="24"/>
        </w:rPr>
        <w:t>o</w:t>
      </w:r>
      <w:r w:rsidRPr="002F6CE7">
        <w:rPr>
          <w:snapToGrid w:val="0"/>
          <w:sz w:val="24"/>
          <w:szCs w:val="24"/>
        </w:rPr>
        <w:t>m te zeggen, dat</w:t>
      </w:r>
      <w:r w:rsidRPr="002F6CE7">
        <w:rPr>
          <w:snapToGrid w:val="0"/>
          <w:sz w:val="24"/>
          <w:szCs w:val="24"/>
        </w:rPr>
        <w:t xml:space="preserve"> hij niet mag toegaan.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9</w:t>
      </w:r>
      <w:r w:rsidRPr="002F6CE7">
        <w:rPr>
          <w:snapToGrid w:val="0"/>
          <w:sz w:val="24"/>
          <w:szCs w:val="24"/>
          <w:vertAlign w:val="superscript"/>
        </w:rPr>
        <w:t>e</w:t>
      </w:r>
      <w:r w:rsidRPr="002F6CE7">
        <w:rPr>
          <w:snapToGrid w:val="0"/>
          <w:sz w:val="24"/>
          <w:szCs w:val="24"/>
        </w:rPr>
        <w:t xml:space="preserve"> Ziet hieruit welk belang een ieder erbij heeft, zich te beproeven en te onderzoeken welk onthaal hij geeft aan het Woord de</w:t>
      </w:r>
      <w:r w:rsidRPr="002F6CE7">
        <w:rPr>
          <w:snapToGrid w:val="0"/>
          <w:sz w:val="24"/>
          <w:szCs w:val="24"/>
          <w:lang w:val="en-US"/>
        </w:rPr>
        <w:t>r</w:t>
      </w:r>
      <w:r w:rsidRPr="002F6CE7">
        <w:rPr>
          <w:snapToGrid w:val="0"/>
          <w:sz w:val="24"/>
          <w:szCs w:val="24"/>
        </w:rPr>
        <w:t xml:space="preserve"> zaligheid, dat tot </w:t>
      </w:r>
      <w:r w:rsidRPr="002F6CE7">
        <w:rPr>
          <w:snapToGrid w:val="0"/>
          <w:sz w:val="24"/>
          <w:szCs w:val="24"/>
        </w:rPr>
        <w:t>he</w:t>
      </w:r>
      <w:r w:rsidRPr="002F6CE7">
        <w:rPr>
          <w:snapToGrid w:val="0"/>
          <w:sz w:val="24"/>
          <w:szCs w:val="24"/>
        </w:rPr>
        <w:t>m gezonden is. Hebt u het op een zalig</w:t>
      </w:r>
      <w:r w:rsidRPr="002F6CE7">
        <w:rPr>
          <w:snapToGrid w:val="0"/>
          <w:sz w:val="24"/>
          <w:szCs w:val="24"/>
        </w:rPr>
        <w:t>m</w:t>
      </w:r>
      <w:r w:rsidRPr="002F6CE7">
        <w:rPr>
          <w:snapToGrid w:val="0"/>
          <w:sz w:val="24"/>
          <w:szCs w:val="24"/>
        </w:rPr>
        <w:t>akende wijze aangenomen,</w:t>
      </w:r>
      <w:r w:rsidRPr="002F6CE7">
        <w:rPr>
          <w:snapToGrid w:val="0"/>
          <w:sz w:val="24"/>
          <w:szCs w:val="24"/>
        </w:rPr>
        <w:t xml:space="preserve"> </w:t>
      </w:r>
      <w:r w:rsidRPr="002F6CE7">
        <w:rPr>
          <w:snapToGrid w:val="0"/>
          <w:sz w:val="24"/>
          <w:szCs w:val="24"/>
        </w:rPr>
        <w:t>of niet?</w:t>
      </w:r>
    </w:p>
    <w:p w:rsidR="002F6CE7" w:rsidRPr="002F6CE7" w:rsidRDefault="00380727" w:rsidP="002F6CE7">
      <w:pPr>
        <w:numPr>
          <w:ilvl w:val="0"/>
          <w:numId w:val="208"/>
        </w:numPr>
        <w:jc w:val="both"/>
        <w:rPr>
          <w:snapToGrid w:val="0"/>
          <w:sz w:val="24"/>
          <w:szCs w:val="24"/>
        </w:rPr>
      </w:pPr>
      <w:r w:rsidRPr="002F6CE7">
        <w:rPr>
          <w:snapToGrid w:val="0"/>
          <w:sz w:val="24"/>
          <w:szCs w:val="24"/>
        </w:rPr>
        <w:t xml:space="preserve">Hebt u </w:t>
      </w:r>
      <w:r w:rsidRPr="002F6CE7">
        <w:rPr>
          <w:snapToGrid w:val="0"/>
          <w:sz w:val="24"/>
          <w:szCs w:val="24"/>
        </w:rPr>
        <w:t xml:space="preserve">het aangenomen als Gods Woord, het Woord bij uitnemendheid, het Woord van God in Christus, en hebt u </w:t>
      </w:r>
      <w:r w:rsidRPr="002F6CE7">
        <w:rPr>
          <w:snapToGrid w:val="0"/>
          <w:sz w:val="24"/>
          <w:szCs w:val="24"/>
          <w:lang w:val="en-US"/>
        </w:rPr>
        <w:t xml:space="preserve">het </w:t>
      </w:r>
      <w:r w:rsidRPr="002F6CE7">
        <w:rPr>
          <w:snapToGrid w:val="0"/>
          <w:sz w:val="24"/>
          <w:szCs w:val="24"/>
        </w:rPr>
        <w:t>aangenomen, "niet als der mensen woord, maar gelijk het waarlijk is als G</w:t>
      </w:r>
      <w:r w:rsidRPr="002F6CE7">
        <w:rPr>
          <w:snapToGrid w:val="0"/>
          <w:sz w:val="24"/>
          <w:szCs w:val="24"/>
        </w:rPr>
        <w:t>od</w:t>
      </w:r>
      <w:r w:rsidRPr="002F6CE7">
        <w:rPr>
          <w:snapToGrid w:val="0"/>
          <w:sz w:val="24"/>
          <w:szCs w:val="24"/>
        </w:rPr>
        <w:t>s Woord, dat ook werkt in u, die g</w:t>
      </w:r>
      <w:r w:rsidRPr="002F6CE7">
        <w:rPr>
          <w:snapToGrid w:val="0"/>
          <w:sz w:val="24"/>
          <w:szCs w:val="24"/>
        </w:rPr>
        <w:t>eloof</w:t>
      </w:r>
      <w:r w:rsidRPr="002F6CE7">
        <w:rPr>
          <w:snapToGrid w:val="0"/>
          <w:sz w:val="24"/>
          <w:szCs w:val="24"/>
        </w:rPr>
        <w:t>t?" (1 Thess. 2:13).</w:t>
      </w:r>
    </w:p>
    <w:p w:rsidR="002F6CE7" w:rsidRPr="002F6CE7" w:rsidRDefault="00380727" w:rsidP="002F6CE7">
      <w:pPr>
        <w:numPr>
          <w:ilvl w:val="0"/>
          <w:numId w:val="208"/>
        </w:numPr>
        <w:jc w:val="both"/>
        <w:rPr>
          <w:snapToGrid w:val="0"/>
          <w:sz w:val="24"/>
          <w:szCs w:val="24"/>
        </w:rPr>
      </w:pPr>
      <w:r w:rsidRPr="002F6CE7">
        <w:rPr>
          <w:snapToGrid w:val="0"/>
          <w:sz w:val="24"/>
          <w:szCs w:val="24"/>
        </w:rPr>
        <w:t>Heb</w:t>
      </w:r>
      <w:r w:rsidRPr="002F6CE7">
        <w:rPr>
          <w:snapToGrid w:val="0"/>
          <w:sz w:val="24"/>
          <w:szCs w:val="24"/>
        </w:rPr>
        <w:t>t</w:t>
      </w:r>
      <w:r w:rsidRPr="002F6CE7">
        <w:rPr>
          <w:snapToGrid w:val="0"/>
          <w:sz w:val="24"/>
          <w:szCs w:val="24"/>
        </w:rPr>
        <w:t xml:space="preserve"> u het aangenome</w:t>
      </w:r>
      <w:r w:rsidRPr="002F6CE7">
        <w:rPr>
          <w:snapToGrid w:val="0"/>
          <w:sz w:val="24"/>
          <w:szCs w:val="24"/>
        </w:rPr>
        <w:t>n als het Woord de</w:t>
      </w:r>
      <w:r w:rsidRPr="002F6CE7">
        <w:rPr>
          <w:snapToGrid w:val="0"/>
          <w:sz w:val="24"/>
          <w:szCs w:val="24"/>
          <w:lang w:val="en-US"/>
        </w:rPr>
        <w:t>r</w:t>
      </w:r>
      <w:r w:rsidRPr="002F6CE7">
        <w:rPr>
          <w:snapToGrid w:val="0"/>
          <w:sz w:val="24"/>
          <w:szCs w:val="24"/>
        </w:rPr>
        <w:t xml:space="preserve"> zaligheid, een tegenwoordige zaligheid van zonde en toorn, die u nodig hebt, deze nabije zaligheid: (Jes. 56:12, 13) "Ik breng Mijn gerechtigheid nabij </w:t>
      </w:r>
      <w:r w:rsidRPr="002F6CE7">
        <w:rPr>
          <w:snapToGrid w:val="0"/>
          <w:sz w:val="24"/>
          <w:szCs w:val="24"/>
        </w:rPr>
        <w:t>de stijven van hart, en hen die ver va</w:t>
      </w:r>
      <w:r w:rsidRPr="002F6CE7">
        <w:rPr>
          <w:snapToGrid w:val="0"/>
          <w:sz w:val="24"/>
          <w:szCs w:val="24"/>
        </w:rPr>
        <w:t>n</w:t>
      </w:r>
      <w:r w:rsidRPr="002F6CE7">
        <w:rPr>
          <w:snapToGrid w:val="0"/>
          <w:sz w:val="24"/>
          <w:szCs w:val="24"/>
        </w:rPr>
        <w:t xml:space="preserve"> de gerechtigheid zijn; </w:t>
      </w:r>
      <w:r w:rsidRPr="002F6CE7">
        <w:rPr>
          <w:snapToGrid w:val="0"/>
          <w:sz w:val="24"/>
          <w:szCs w:val="24"/>
        </w:rPr>
        <w:t>M</w:t>
      </w:r>
      <w:r w:rsidRPr="002F6CE7">
        <w:rPr>
          <w:snapToGrid w:val="0"/>
          <w:sz w:val="24"/>
          <w:szCs w:val="24"/>
        </w:rPr>
        <w:t>ijn heil zal nie</w:t>
      </w:r>
      <w:r w:rsidRPr="002F6CE7">
        <w:rPr>
          <w:snapToGrid w:val="0"/>
          <w:sz w:val="24"/>
          <w:szCs w:val="24"/>
        </w:rPr>
        <w:t>t vertoeven;" deze grote zaligheid, deze verworven zaligheid, deze beloofde zaligheid, deze aangeboden zaligheid, die nu wordt aangeboden. Het geloof vestigt zich op iets, da</w:t>
      </w:r>
      <w:r w:rsidRPr="002F6CE7">
        <w:rPr>
          <w:snapToGrid w:val="0"/>
          <w:sz w:val="24"/>
          <w:szCs w:val="24"/>
        </w:rPr>
        <w:t xml:space="preserve">t </w:t>
      </w:r>
      <w:r w:rsidRPr="002F6CE7">
        <w:rPr>
          <w:snapToGrid w:val="0"/>
          <w:sz w:val="24"/>
          <w:szCs w:val="24"/>
        </w:rPr>
        <w:t>tegenwoordig is. U behoeft niet te zeg</w:t>
      </w:r>
      <w:r w:rsidRPr="002F6CE7">
        <w:rPr>
          <w:snapToGrid w:val="0"/>
          <w:sz w:val="24"/>
          <w:szCs w:val="24"/>
        </w:rPr>
        <w:t>g</w:t>
      </w:r>
      <w:r w:rsidRPr="002F6CE7">
        <w:rPr>
          <w:snapToGrid w:val="0"/>
          <w:sz w:val="24"/>
          <w:szCs w:val="24"/>
        </w:rPr>
        <w:t>en: (Rom. 10:6-8) "Wie z</w:t>
      </w:r>
      <w:r w:rsidRPr="002F6CE7">
        <w:rPr>
          <w:snapToGrid w:val="0"/>
          <w:sz w:val="24"/>
          <w:szCs w:val="24"/>
        </w:rPr>
        <w:t>a</w:t>
      </w:r>
      <w:r w:rsidRPr="002F6CE7">
        <w:rPr>
          <w:snapToGrid w:val="0"/>
          <w:sz w:val="24"/>
          <w:szCs w:val="24"/>
        </w:rPr>
        <w:t>l in de hemel op</w:t>
      </w:r>
      <w:r w:rsidRPr="002F6CE7">
        <w:rPr>
          <w:snapToGrid w:val="0"/>
          <w:sz w:val="24"/>
          <w:szCs w:val="24"/>
        </w:rPr>
        <w:t>klimmen? Het is Christus van boven afbrengen. Of: Wie zal in de afgrond neerdalen? Het is Christus uit de doden opbrengen. Maar wat zegt de rechtvaardigheid, die uit het gelo</w:t>
      </w:r>
      <w:r w:rsidRPr="002F6CE7">
        <w:rPr>
          <w:snapToGrid w:val="0"/>
          <w:sz w:val="24"/>
          <w:szCs w:val="24"/>
        </w:rPr>
        <w:t>of</w:t>
      </w:r>
      <w:r w:rsidRPr="002F6CE7">
        <w:rPr>
          <w:snapToGrid w:val="0"/>
          <w:sz w:val="24"/>
          <w:szCs w:val="24"/>
        </w:rPr>
        <w:t xml:space="preserve"> is? Nabij u is het Woord, in uw mond </w:t>
      </w:r>
      <w:r w:rsidRPr="002F6CE7">
        <w:rPr>
          <w:snapToGrid w:val="0"/>
          <w:sz w:val="24"/>
          <w:szCs w:val="24"/>
        </w:rPr>
        <w:t>e</w:t>
      </w:r>
      <w:r w:rsidRPr="002F6CE7">
        <w:rPr>
          <w:snapToGrid w:val="0"/>
          <w:sz w:val="24"/>
          <w:szCs w:val="24"/>
        </w:rPr>
        <w:t>n in uw hart. Dit is het</w:t>
      </w:r>
      <w:r w:rsidRPr="002F6CE7">
        <w:rPr>
          <w:snapToGrid w:val="0"/>
          <w:sz w:val="24"/>
          <w:szCs w:val="24"/>
        </w:rPr>
        <w:t xml:space="preserve"> </w:t>
      </w:r>
      <w:r w:rsidRPr="002F6CE7">
        <w:rPr>
          <w:snapToGrid w:val="0"/>
          <w:sz w:val="24"/>
          <w:szCs w:val="24"/>
        </w:rPr>
        <w:t>Woord des geloof</w:t>
      </w:r>
      <w:r w:rsidRPr="002F6CE7">
        <w:rPr>
          <w:snapToGrid w:val="0"/>
          <w:sz w:val="24"/>
          <w:szCs w:val="24"/>
        </w:rPr>
        <w:t>s hetwelk wij prediken."</w:t>
      </w:r>
    </w:p>
    <w:p w:rsidR="002F6CE7" w:rsidRPr="002F6CE7" w:rsidRDefault="00380727" w:rsidP="002F6CE7">
      <w:pPr>
        <w:numPr>
          <w:ilvl w:val="0"/>
          <w:numId w:val="208"/>
        </w:numPr>
        <w:jc w:val="both"/>
        <w:rPr>
          <w:snapToGrid w:val="0"/>
          <w:sz w:val="24"/>
          <w:szCs w:val="24"/>
        </w:rPr>
      </w:pPr>
      <w:r w:rsidRPr="002F6CE7">
        <w:rPr>
          <w:snapToGrid w:val="0"/>
          <w:sz w:val="24"/>
          <w:szCs w:val="24"/>
        </w:rPr>
        <w:t>Hebt u het aangenomen als een gezonden zaligheid, als van God gezonden, als Gods gift, door de hand van Zijn gezanten gezonden om niet</w:t>
      </w:r>
      <w:r w:rsidRPr="002F6CE7">
        <w:rPr>
          <w:snapToGrid w:val="0"/>
          <w:sz w:val="24"/>
          <w:szCs w:val="24"/>
          <w:lang w:val="en-US"/>
        </w:rPr>
        <w:t>,</w:t>
      </w:r>
      <w:r w:rsidRPr="002F6CE7">
        <w:rPr>
          <w:snapToGrid w:val="0"/>
          <w:sz w:val="24"/>
          <w:szCs w:val="24"/>
        </w:rPr>
        <w:t xml:space="preserve"> en vrijmachti</w:t>
      </w:r>
      <w:r w:rsidRPr="002F6CE7">
        <w:rPr>
          <w:snapToGrid w:val="0"/>
          <w:sz w:val="24"/>
          <w:szCs w:val="24"/>
        </w:rPr>
        <w:t xml:space="preserve">g </w:t>
      </w:r>
      <w:r w:rsidRPr="002F6CE7">
        <w:rPr>
          <w:snapToGrid w:val="0"/>
          <w:sz w:val="24"/>
          <w:szCs w:val="24"/>
        </w:rPr>
        <w:t xml:space="preserve">gezonden, zonder dat u er om </w:t>
      </w:r>
      <w:r w:rsidRPr="002F6CE7">
        <w:rPr>
          <w:snapToGrid w:val="0"/>
          <w:sz w:val="24"/>
          <w:szCs w:val="24"/>
          <w:lang w:val="en-US"/>
        </w:rPr>
        <w:t>ver</w:t>
      </w:r>
      <w:r w:rsidRPr="002F6CE7">
        <w:rPr>
          <w:snapToGrid w:val="0"/>
          <w:sz w:val="24"/>
          <w:szCs w:val="24"/>
        </w:rPr>
        <w:t>zocht,</w:t>
      </w:r>
      <w:r w:rsidRPr="002F6CE7">
        <w:rPr>
          <w:snapToGrid w:val="0"/>
          <w:sz w:val="24"/>
          <w:szCs w:val="24"/>
        </w:rPr>
        <w:t xml:space="preserve"> gez</w:t>
      </w:r>
      <w:r w:rsidRPr="002F6CE7">
        <w:rPr>
          <w:snapToGrid w:val="0"/>
          <w:sz w:val="24"/>
          <w:szCs w:val="24"/>
        </w:rPr>
        <w:t>onden uit de voorraadsch</w:t>
      </w:r>
      <w:r w:rsidRPr="002F6CE7">
        <w:rPr>
          <w:snapToGrid w:val="0"/>
          <w:sz w:val="24"/>
          <w:szCs w:val="24"/>
        </w:rPr>
        <w:t>u</w:t>
      </w:r>
      <w:r w:rsidRPr="002F6CE7">
        <w:rPr>
          <w:snapToGrid w:val="0"/>
          <w:sz w:val="24"/>
          <w:szCs w:val="24"/>
        </w:rPr>
        <w:t>ur van de Goddel</w:t>
      </w:r>
      <w:r w:rsidRPr="002F6CE7">
        <w:rPr>
          <w:snapToGrid w:val="0"/>
          <w:sz w:val="24"/>
          <w:szCs w:val="24"/>
        </w:rPr>
        <w:t>ijke genade?</w:t>
      </w:r>
    </w:p>
    <w:p w:rsidR="002F6CE7" w:rsidRPr="002F6CE7" w:rsidRDefault="00380727" w:rsidP="002F6CE7">
      <w:pPr>
        <w:numPr>
          <w:ilvl w:val="0"/>
          <w:numId w:val="208"/>
        </w:numPr>
        <w:jc w:val="both"/>
        <w:rPr>
          <w:snapToGrid w:val="0"/>
          <w:sz w:val="24"/>
          <w:szCs w:val="24"/>
        </w:rPr>
      </w:pPr>
      <w:r w:rsidRPr="002F6CE7">
        <w:rPr>
          <w:snapToGrid w:val="0"/>
          <w:sz w:val="24"/>
          <w:szCs w:val="24"/>
        </w:rPr>
        <w:t>Hebt u het aangenomen als gezonden tot zondaren, tot zondaren in het algemeen? Hier is een boodschap van grote blijdschap voor alle volken. (Jes. 25:6) "En de He</w:t>
      </w:r>
      <w:r w:rsidRPr="002F6CE7">
        <w:rPr>
          <w:snapToGrid w:val="0"/>
          <w:sz w:val="24"/>
          <w:szCs w:val="24"/>
        </w:rPr>
        <w:t>er</w:t>
      </w:r>
      <w:r w:rsidRPr="002F6CE7">
        <w:rPr>
          <w:snapToGrid w:val="0"/>
          <w:sz w:val="24"/>
          <w:szCs w:val="24"/>
        </w:rPr>
        <w:t xml:space="preserve">e der heirscharen zal op deze berg </w:t>
      </w:r>
      <w:r w:rsidRPr="002F6CE7">
        <w:rPr>
          <w:snapToGrid w:val="0"/>
          <w:sz w:val="24"/>
          <w:szCs w:val="24"/>
        </w:rPr>
        <w:t>alle volken een vette maal</w:t>
      </w:r>
      <w:r w:rsidRPr="002F6CE7">
        <w:rPr>
          <w:snapToGrid w:val="0"/>
          <w:sz w:val="24"/>
          <w:szCs w:val="24"/>
        </w:rPr>
        <w:t>t</w:t>
      </w:r>
      <w:r w:rsidRPr="002F6CE7">
        <w:rPr>
          <w:snapToGrid w:val="0"/>
          <w:sz w:val="24"/>
          <w:szCs w:val="24"/>
        </w:rPr>
        <w:t>ijd maken, een m</w:t>
      </w:r>
      <w:r w:rsidRPr="002F6CE7">
        <w:rPr>
          <w:snapToGrid w:val="0"/>
          <w:sz w:val="24"/>
          <w:szCs w:val="24"/>
        </w:rPr>
        <w:t>aaltijd van reine wijn, van vet vol mergs, van reine wijnen, die gezuiverd zijn."</w:t>
      </w:r>
    </w:p>
    <w:p w:rsidR="002F6CE7" w:rsidRPr="002F6CE7" w:rsidRDefault="00380727" w:rsidP="002F6CE7">
      <w:pPr>
        <w:numPr>
          <w:ilvl w:val="0"/>
          <w:numId w:val="208"/>
        </w:numPr>
        <w:jc w:val="both"/>
        <w:rPr>
          <w:snapToGrid w:val="0"/>
          <w:sz w:val="24"/>
          <w:szCs w:val="24"/>
        </w:rPr>
      </w:pPr>
      <w:r w:rsidRPr="002F6CE7">
        <w:rPr>
          <w:snapToGrid w:val="0"/>
          <w:sz w:val="24"/>
          <w:szCs w:val="24"/>
        </w:rPr>
        <w:t>Hebt u het aangenomen als tot u in het bijzonder gezonden? Tot u, zondaren, zegt de algemen</w:t>
      </w:r>
      <w:r w:rsidRPr="002F6CE7">
        <w:rPr>
          <w:snapToGrid w:val="0"/>
          <w:sz w:val="24"/>
          <w:szCs w:val="24"/>
        </w:rPr>
        <w:t xml:space="preserve">e </w:t>
      </w:r>
      <w:r w:rsidRPr="002F6CE7">
        <w:rPr>
          <w:snapToGrid w:val="0"/>
          <w:sz w:val="24"/>
          <w:szCs w:val="24"/>
        </w:rPr>
        <w:t>uitdeling, tot u zondaar</w:t>
      </w:r>
      <w:r w:rsidRPr="002F6CE7">
        <w:rPr>
          <w:snapToGrid w:val="0"/>
          <w:sz w:val="24"/>
          <w:szCs w:val="24"/>
          <w:lang w:val="en-US"/>
        </w:rPr>
        <w:t>,</w:t>
      </w:r>
      <w:r w:rsidRPr="002F6CE7">
        <w:rPr>
          <w:snapToGrid w:val="0"/>
          <w:sz w:val="24"/>
          <w:szCs w:val="24"/>
        </w:rPr>
        <w:t xml:space="preserve"> in het bijzo</w:t>
      </w:r>
      <w:r w:rsidRPr="002F6CE7">
        <w:rPr>
          <w:snapToGrid w:val="0"/>
          <w:sz w:val="24"/>
          <w:szCs w:val="24"/>
        </w:rPr>
        <w:t>nder, zegt de bijzondere</w:t>
      </w:r>
      <w:r w:rsidRPr="002F6CE7">
        <w:rPr>
          <w:snapToGrid w:val="0"/>
          <w:sz w:val="24"/>
          <w:szCs w:val="24"/>
        </w:rPr>
        <w:t xml:space="preserve"> </w:t>
      </w:r>
      <w:r w:rsidRPr="002F6CE7">
        <w:rPr>
          <w:snapToGrid w:val="0"/>
          <w:sz w:val="24"/>
          <w:szCs w:val="24"/>
        </w:rPr>
        <w:t>aanbieding: "Wie</w:t>
      </w:r>
      <w:r w:rsidRPr="002F6CE7">
        <w:rPr>
          <w:snapToGrid w:val="0"/>
          <w:sz w:val="24"/>
          <w:szCs w:val="24"/>
        </w:rPr>
        <w:t xml:space="preserve"> wil, die kome." Hebt u het dan aangenomen. als tot u gezonden, hoewel u een schuldig zondaar was; tot u, hoewel een snood zondaar? Hebt u het onthaald met een mij, een mij v</w:t>
      </w:r>
      <w:r w:rsidRPr="002F6CE7">
        <w:rPr>
          <w:snapToGrid w:val="0"/>
          <w:sz w:val="24"/>
          <w:szCs w:val="24"/>
        </w:rPr>
        <w:t>an</w:t>
      </w:r>
      <w:r w:rsidRPr="002F6CE7">
        <w:rPr>
          <w:snapToGrid w:val="0"/>
          <w:sz w:val="24"/>
          <w:szCs w:val="24"/>
        </w:rPr>
        <w:t xml:space="preserve"> persoonlijke toepassing, zeggende: Hie</w:t>
      </w:r>
      <w:r w:rsidRPr="002F6CE7">
        <w:rPr>
          <w:snapToGrid w:val="0"/>
          <w:sz w:val="24"/>
          <w:szCs w:val="24"/>
        </w:rPr>
        <w:t xml:space="preserve">r is een aanbieding aan </w:t>
      </w:r>
      <w:r w:rsidRPr="002F6CE7">
        <w:rPr>
          <w:snapToGrid w:val="0"/>
          <w:sz w:val="24"/>
          <w:szCs w:val="24"/>
        </w:rPr>
        <w:t>m</w:t>
      </w:r>
      <w:r w:rsidRPr="002F6CE7">
        <w:rPr>
          <w:snapToGrid w:val="0"/>
          <w:sz w:val="24"/>
          <w:szCs w:val="24"/>
        </w:rPr>
        <w:t>ij, een gift aan</w:t>
      </w:r>
      <w:r w:rsidRPr="002F6CE7">
        <w:rPr>
          <w:snapToGrid w:val="0"/>
          <w:sz w:val="24"/>
          <w:szCs w:val="24"/>
        </w:rPr>
        <w:t xml:space="preserve"> mij, een belofte uit de hemel aan mij? Hebt u ervaren, dat u bij name geroepen werd, en gezegd: Ik heb, in dit Woord </w:t>
      </w:r>
      <w:r w:rsidRPr="002F6CE7">
        <w:rPr>
          <w:snapToGrid w:val="0"/>
          <w:sz w:val="24"/>
          <w:szCs w:val="24"/>
          <w:lang w:val="en-US"/>
        </w:rPr>
        <w:t>van</w:t>
      </w:r>
      <w:r w:rsidRPr="002F6CE7">
        <w:rPr>
          <w:snapToGrid w:val="0"/>
          <w:sz w:val="24"/>
          <w:szCs w:val="24"/>
        </w:rPr>
        <w:t xml:space="preserve"> zaligheid, recht ontvangen Christus aan te grijp</w:t>
      </w:r>
      <w:r w:rsidRPr="002F6CE7">
        <w:rPr>
          <w:snapToGrid w:val="0"/>
          <w:sz w:val="24"/>
          <w:szCs w:val="24"/>
        </w:rPr>
        <w:t>en</w:t>
      </w:r>
      <w:r w:rsidRPr="002F6CE7">
        <w:rPr>
          <w:snapToGrid w:val="0"/>
          <w:sz w:val="24"/>
          <w:szCs w:val="24"/>
        </w:rPr>
        <w:t xml:space="preserve">, en in de zaligheid die Hij met Zich </w:t>
      </w:r>
      <w:r w:rsidRPr="002F6CE7">
        <w:rPr>
          <w:snapToGrid w:val="0"/>
          <w:sz w:val="24"/>
          <w:szCs w:val="24"/>
        </w:rPr>
        <w:t>breng</w:t>
      </w:r>
      <w:r w:rsidRPr="002F6CE7">
        <w:rPr>
          <w:snapToGrid w:val="0"/>
          <w:sz w:val="24"/>
          <w:szCs w:val="24"/>
        </w:rPr>
        <w:t>t, en zo vat ik Hem</w:t>
      </w:r>
      <w:r w:rsidRPr="002F6CE7">
        <w:rPr>
          <w:snapToGrid w:val="0"/>
          <w:sz w:val="24"/>
          <w:szCs w:val="24"/>
        </w:rPr>
        <w:t xml:space="preserve"> </w:t>
      </w:r>
      <w:r w:rsidRPr="002F6CE7">
        <w:rPr>
          <w:snapToGrid w:val="0"/>
          <w:sz w:val="24"/>
          <w:szCs w:val="24"/>
        </w:rPr>
        <w:t>op Zijn Woord: I</w:t>
      </w:r>
      <w:r w:rsidRPr="002F6CE7">
        <w:rPr>
          <w:snapToGrid w:val="0"/>
          <w:sz w:val="24"/>
          <w:szCs w:val="24"/>
        </w:rPr>
        <w:t>k geloof</w:t>
      </w:r>
      <w:r w:rsidRPr="002F6CE7">
        <w:rPr>
          <w:snapToGrid w:val="0"/>
          <w:sz w:val="24"/>
          <w:szCs w:val="24"/>
          <w:lang w:val="en-US"/>
        </w:rPr>
        <w:t>,</w:t>
      </w:r>
      <w:r w:rsidRPr="002F6CE7">
        <w:rPr>
          <w:snapToGrid w:val="0"/>
          <w:sz w:val="24"/>
          <w:szCs w:val="24"/>
        </w:rPr>
        <w:t xml:space="preserve"> Heere, kom mijn ongelovigheid te hulp?" Hebt u hierop de kracht van dit Woord ondervonden, dat het als een Woord </w:t>
      </w:r>
      <w:r w:rsidRPr="002F6CE7">
        <w:rPr>
          <w:snapToGrid w:val="0"/>
          <w:sz w:val="24"/>
          <w:szCs w:val="24"/>
          <w:lang w:val="en-US"/>
        </w:rPr>
        <w:t>van</w:t>
      </w:r>
      <w:r w:rsidRPr="002F6CE7">
        <w:rPr>
          <w:snapToGrid w:val="0"/>
          <w:sz w:val="24"/>
          <w:szCs w:val="24"/>
        </w:rPr>
        <w:t xml:space="preserve"> zaligheid, u verloste van uw twijfelingen en </w:t>
      </w:r>
      <w:r w:rsidRPr="002F6CE7">
        <w:rPr>
          <w:snapToGrid w:val="0"/>
          <w:sz w:val="24"/>
          <w:szCs w:val="24"/>
        </w:rPr>
        <w:t>vr</w:t>
      </w:r>
      <w:r w:rsidRPr="002F6CE7">
        <w:rPr>
          <w:snapToGrid w:val="0"/>
          <w:sz w:val="24"/>
          <w:szCs w:val="24"/>
        </w:rPr>
        <w:t xml:space="preserve">ezen, uw banden en boeien, u redde uit </w:t>
      </w:r>
      <w:r w:rsidRPr="002F6CE7">
        <w:rPr>
          <w:snapToGrid w:val="0"/>
          <w:sz w:val="24"/>
          <w:szCs w:val="24"/>
        </w:rPr>
        <w:t>uw hulp</w:t>
      </w:r>
      <w:r w:rsidRPr="002F6CE7">
        <w:rPr>
          <w:snapToGrid w:val="0"/>
          <w:sz w:val="24"/>
          <w:szCs w:val="24"/>
        </w:rPr>
        <w:t>eloze en hopeloze</w:t>
      </w:r>
      <w:r w:rsidRPr="002F6CE7">
        <w:rPr>
          <w:snapToGrid w:val="0"/>
          <w:sz w:val="24"/>
          <w:szCs w:val="24"/>
        </w:rPr>
        <w:t xml:space="preserve"> </w:t>
      </w:r>
      <w:r w:rsidRPr="002F6CE7">
        <w:rPr>
          <w:snapToGrid w:val="0"/>
          <w:sz w:val="24"/>
          <w:szCs w:val="24"/>
        </w:rPr>
        <w:t>toestand, en u d</w:t>
      </w:r>
      <w:r w:rsidRPr="002F6CE7">
        <w:rPr>
          <w:snapToGrid w:val="0"/>
          <w:sz w:val="24"/>
          <w:szCs w:val="24"/>
        </w:rPr>
        <w:t>eed hopen op een volkomen verlossing van zonde en ellende? Hebt u een begonnen zaligheid ervaren in het geloof van het Woord de</w:t>
      </w:r>
      <w:r w:rsidRPr="002F6CE7">
        <w:rPr>
          <w:snapToGrid w:val="0"/>
          <w:sz w:val="24"/>
          <w:szCs w:val="24"/>
          <w:lang w:val="en-US"/>
        </w:rPr>
        <w:t>r</w:t>
      </w:r>
      <w:r w:rsidRPr="002F6CE7">
        <w:rPr>
          <w:snapToGrid w:val="0"/>
          <w:sz w:val="24"/>
          <w:szCs w:val="24"/>
        </w:rPr>
        <w:t xml:space="preserve"> zaligheid, waardoor u werd wedergeboren to</w:t>
      </w:r>
      <w:r w:rsidRPr="002F6CE7">
        <w:rPr>
          <w:snapToGrid w:val="0"/>
          <w:sz w:val="24"/>
          <w:szCs w:val="24"/>
        </w:rPr>
        <w:t xml:space="preserve">t </w:t>
      </w:r>
      <w:r w:rsidRPr="002F6CE7">
        <w:rPr>
          <w:snapToGrid w:val="0"/>
          <w:sz w:val="24"/>
          <w:szCs w:val="24"/>
        </w:rPr>
        <w:t>een levende hoop? Begint deze hoop uw h</w:t>
      </w:r>
      <w:r w:rsidRPr="002F6CE7">
        <w:rPr>
          <w:snapToGrid w:val="0"/>
          <w:sz w:val="24"/>
          <w:szCs w:val="24"/>
        </w:rPr>
        <w:t>art te rei</w:t>
      </w:r>
      <w:r w:rsidRPr="002F6CE7">
        <w:rPr>
          <w:snapToGrid w:val="0"/>
          <w:sz w:val="24"/>
          <w:szCs w:val="24"/>
        </w:rPr>
        <w:t>nigen? En begi</w:t>
      </w:r>
      <w:r w:rsidRPr="002F6CE7">
        <w:rPr>
          <w:snapToGrid w:val="0"/>
          <w:sz w:val="24"/>
          <w:szCs w:val="24"/>
        </w:rPr>
        <w:t>n</w:t>
      </w:r>
      <w:r w:rsidRPr="002F6CE7">
        <w:rPr>
          <w:snapToGrid w:val="0"/>
          <w:sz w:val="24"/>
          <w:szCs w:val="24"/>
        </w:rPr>
        <w:t xml:space="preserve">t dit geloof te </w:t>
      </w:r>
      <w:r w:rsidRPr="002F6CE7">
        <w:rPr>
          <w:snapToGrid w:val="0"/>
          <w:sz w:val="24"/>
          <w:szCs w:val="24"/>
        </w:rPr>
        <w:t>werken door liefde tot God, en haat tegen de zonde en tegen uzelf wegens de zonde? En is uw voortdurende toevlucht</w:t>
      </w:r>
      <w:r w:rsidRPr="002F6CE7">
        <w:rPr>
          <w:snapToGrid w:val="0"/>
          <w:sz w:val="24"/>
          <w:szCs w:val="24"/>
          <w:lang w:val="en-US"/>
        </w:rPr>
        <w:t>,</w:t>
      </w:r>
      <w:r w:rsidRPr="002F6CE7">
        <w:rPr>
          <w:snapToGrid w:val="0"/>
          <w:sz w:val="24"/>
          <w:szCs w:val="24"/>
        </w:rPr>
        <w:t xml:space="preserve"> tot dit Woord </w:t>
      </w:r>
      <w:r w:rsidRPr="002F6CE7">
        <w:rPr>
          <w:snapToGrid w:val="0"/>
          <w:sz w:val="24"/>
          <w:szCs w:val="24"/>
          <w:lang w:val="en-US"/>
        </w:rPr>
        <w:t>van</w:t>
      </w:r>
      <w:r w:rsidRPr="002F6CE7">
        <w:rPr>
          <w:snapToGrid w:val="0"/>
          <w:sz w:val="24"/>
          <w:szCs w:val="24"/>
        </w:rPr>
        <w:t xml:space="preserve"> zaligheid, of tot de belofte Gods in C</w:t>
      </w:r>
      <w:r w:rsidRPr="002F6CE7">
        <w:rPr>
          <w:snapToGrid w:val="0"/>
          <w:sz w:val="24"/>
          <w:szCs w:val="24"/>
        </w:rPr>
        <w:t>hr</w:t>
      </w:r>
      <w:r w:rsidRPr="002F6CE7">
        <w:rPr>
          <w:snapToGrid w:val="0"/>
          <w:sz w:val="24"/>
          <w:szCs w:val="24"/>
        </w:rPr>
        <w:t>istus om al uw zaligheid?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10</w:t>
      </w:r>
      <w:r w:rsidRPr="002F6CE7">
        <w:rPr>
          <w:snapToGrid w:val="0"/>
          <w:sz w:val="24"/>
          <w:szCs w:val="24"/>
          <w:vertAlign w:val="superscript"/>
        </w:rPr>
        <w:t>e</w:t>
      </w:r>
      <w:r w:rsidRPr="002F6CE7">
        <w:rPr>
          <w:snapToGrid w:val="0"/>
          <w:sz w:val="24"/>
          <w:szCs w:val="24"/>
        </w:rPr>
        <w:t xml:space="preserve"> Ziet hie</w:t>
      </w:r>
      <w:r w:rsidRPr="002F6CE7">
        <w:rPr>
          <w:snapToGrid w:val="0"/>
          <w:sz w:val="24"/>
          <w:szCs w:val="24"/>
        </w:rPr>
        <w:t>ruit wat een</w:t>
      </w:r>
      <w:r w:rsidRPr="002F6CE7">
        <w:rPr>
          <w:snapToGrid w:val="0"/>
          <w:sz w:val="24"/>
          <w:szCs w:val="24"/>
        </w:rPr>
        <w:t xml:space="preserve"> stof van bl</w:t>
      </w:r>
      <w:r w:rsidRPr="002F6CE7">
        <w:rPr>
          <w:snapToGrid w:val="0"/>
          <w:sz w:val="24"/>
          <w:szCs w:val="24"/>
        </w:rPr>
        <w:t>i</w:t>
      </w:r>
      <w:r w:rsidRPr="002F6CE7">
        <w:rPr>
          <w:snapToGrid w:val="0"/>
          <w:sz w:val="24"/>
          <w:szCs w:val="24"/>
        </w:rPr>
        <w:t>jdschap en lof d</w:t>
      </w:r>
      <w:r w:rsidRPr="002F6CE7">
        <w:rPr>
          <w:snapToGrid w:val="0"/>
          <w:sz w:val="24"/>
          <w:szCs w:val="24"/>
        </w:rPr>
        <w:t>e gelovigen hebben, die tot het besluit gebracht zijn</w:t>
      </w:r>
      <w:r w:rsidRPr="002F6CE7">
        <w:rPr>
          <w:snapToGrid w:val="0"/>
          <w:sz w:val="24"/>
          <w:szCs w:val="24"/>
          <w:lang w:val="en-US"/>
        </w:rPr>
        <w:t>,</w:t>
      </w:r>
      <w:r w:rsidRPr="002F6CE7">
        <w:rPr>
          <w:snapToGrid w:val="0"/>
          <w:sz w:val="24"/>
          <w:szCs w:val="24"/>
        </w:rPr>
        <w:t xml:space="preserve"> het Woord </w:t>
      </w:r>
      <w:r w:rsidRPr="002F6CE7">
        <w:rPr>
          <w:snapToGrid w:val="0"/>
          <w:sz w:val="24"/>
          <w:szCs w:val="24"/>
          <w:lang w:val="en-US"/>
        </w:rPr>
        <w:t>d</w:t>
      </w:r>
      <w:r w:rsidRPr="002F6CE7">
        <w:rPr>
          <w:snapToGrid w:val="0"/>
          <w:sz w:val="24"/>
          <w:szCs w:val="24"/>
        </w:rPr>
        <w:t>e</w:t>
      </w:r>
      <w:r w:rsidRPr="002F6CE7">
        <w:rPr>
          <w:snapToGrid w:val="0"/>
          <w:sz w:val="24"/>
          <w:szCs w:val="24"/>
          <w:lang w:val="en-US"/>
        </w:rPr>
        <w:t>r</w:t>
      </w:r>
      <w:r w:rsidRPr="002F6CE7">
        <w:rPr>
          <w:snapToGrid w:val="0"/>
          <w:sz w:val="24"/>
          <w:szCs w:val="24"/>
        </w:rPr>
        <w:t xml:space="preserve"> zaligheid aldus te ontvangen; want wanneer het Woord de</w:t>
      </w:r>
      <w:r w:rsidRPr="002F6CE7">
        <w:rPr>
          <w:snapToGrid w:val="0"/>
          <w:sz w:val="24"/>
          <w:szCs w:val="24"/>
          <w:lang w:val="en-US"/>
        </w:rPr>
        <w:t>r</w:t>
      </w:r>
      <w:r w:rsidRPr="002F6CE7">
        <w:rPr>
          <w:snapToGrid w:val="0"/>
          <w:sz w:val="24"/>
          <w:szCs w:val="24"/>
        </w:rPr>
        <w:t xml:space="preserve"> verlossing door genade wordt aangenomen, da</w:t>
      </w:r>
      <w:r w:rsidRPr="002F6CE7">
        <w:rPr>
          <w:snapToGrid w:val="0"/>
          <w:sz w:val="24"/>
          <w:szCs w:val="24"/>
        </w:rPr>
        <w:t xml:space="preserve">n </w:t>
      </w:r>
      <w:r w:rsidRPr="002F6CE7">
        <w:rPr>
          <w:snapToGrid w:val="0"/>
          <w:sz w:val="24"/>
          <w:szCs w:val="24"/>
        </w:rPr>
        <w:t xml:space="preserve">is het werk van de zaligheid begonnen, </w:t>
      </w:r>
      <w:r w:rsidRPr="002F6CE7">
        <w:rPr>
          <w:snapToGrid w:val="0"/>
          <w:sz w:val="24"/>
          <w:szCs w:val="24"/>
        </w:rPr>
        <w:t>en u behoeft u nu</w:t>
      </w:r>
      <w:r w:rsidRPr="002F6CE7">
        <w:rPr>
          <w:snapToGrid w:val="0"/>
          <w:sz w:val="24"/>
          <w:szCs w:val="24"/>
        </w:rPr>
        <w:t xml:space="preserve"> niet o</w:t>
      </w:r>
      <w:r w:rsidRPr="002F6CE7">
        <w:rPr>
          <w:snapToGrid w:val="0"/>
          <w:sz w:val="24"/>
          <w:szCs w:val="24"/>
        </w:rPr>
        <w:t>n</w:t>
      </w:r>
      <w:r w:rsidRPr="002F6CE7">
        <w:rPr>
          <w:snapToGrid w:val="0"/>
          <w:sz w:val="24"/>
          <w:szCs w:val="24"/>
        </w:rPr>
        <w:t>gerust te maken,</w:t>
      </w:r>
      <w:r w:rsidRPr="002F6CE7">
        <w:rPr>
          <w:snapToGrid w:val="0"/>
          <w:sz w:val="24"/>
          <w:szCs w:val="24"/>
        </w:rPr>
        <w:t xml:space="preserve"> al is het, dat u geroepen wordt uw zaligheid uit te werken met vre</w:t>
      </w:r>
      <w:r w:rsidRPr="002F6CE7">
        <w:rPr>
          <w:snapToGrid w:val="0"/>
          <w:sz w:val="24"/>
          <w:szCs w:val="24"/>
          <w:lang w:val="en-US"/>
        </w:rPr>
        <w:t>z</w:t>
      </w:r>
      <w:r w:rsidRPr="002F6CE7">
        <w:rPr>
          <w:snapToGrid w:val="0"/>
          <w:sz w:val="24"/>
          <w:szCs w:val="24"/>
        </w:rPr>
        <w:t>e en beven; want het is God, Die in u werkt</w:t>
      </w:r>
      <w:r w:rsidRPr="002F6CE7">
        <w:rPr>
          <w:snapToGrid w:val="0"/>
          <w:sz w:val="24"/>
          <w:szCs w:val="24"/>
          <w:lang w:val="en-US"/>
        </w:rPr>
        <w:t>,</w:t>
      </w:r>
      <w:r w:rsidRPr="002F6CE7">
        <w:rPr>
          <w:snapToGrid w:val="0"/>
          <w:sz w:val="24"/>
          <w:szCs w:val="24"/>
        </w:rPr>
        <w:t xml:space="preserve"> beide het willen en het werken. Hij, Die het goede werk in u b</w:t>
      </w:r>
      <w:r w:rsidRPr="002F6CE7">
        <w:rPr>
          <w:snapToGrid w:val="0"/>
          <w:sz w:val="24"/>
          <w:szCs w:val="24"/>
        </w:rPr>
        <w:t>eg</w:t>
      </w:r>
      <w:r w:rsidRPr="002F6CE7">
        <w:rPr>
          <w:snapToGrid w:val="0"/>
          <w:sz w:val="24"/>
          <w:szCs w:val="24"/>
        </w:rPr>
        <w:t>onnen heeft, zal dat voleindigen tot op</w:t>
      </w:r>
      <w:r w:rsidRPr="002F6CE7">
        <w:rPr>
          <w:snapToGrid w:val="0"/>
          <w:sz w:val="24"/>
          <w:szCs w:val="24"/>
        </w:rPr>
        <w:t xml:space="preserve"> de dag van Jezu</w:t>
      </w:r>
      <w:r w:rsidRPr="002F6CE7">
        <w:rPr>
          <w:snapToGrid w:val="0"/>
          <w:sz w:val="24"/>
          <w:szCs w:val="24"/>
        </w:rPr>
        <w:t>s Christ</w:t>
      </w:r>
      <w:r w:rsidRPr="002F6CE7">
        <w:rPr>
          <w:snapToGrid w:val="0"/>
          <w:sz w:val="24"/>
          <w:szCs w:val="24"/>
        </w:rPr>
        <w:t>u</w:t>
      </w:r>
      <w:r w:rsidRPr="002F6CE7">
        <w:rPr>
          <w:snapToGrid w:val="0"/>
          <w:sz w:val="24"/>
          <w:szCs w:val="24"/>
        </w:rPr>
        <w:t>s. Het Woord de</w:t>
      </w:r>
      <w:r w:rsidRPr="002F6CE7">
        <w:rPr>
          <w:snapToGrid w:val="0"/>
          <w:sz w:val="24"/>
          <w:szCs w:val="24"/>
          <w:lang w:val="en-US"/>
        </w:rPr>
        <w:t>r</w:t>
      </w:r>
      <w:r w:rsidRPr="002F6CE7">
        <w:rPr>
          <w:snapToGrid w:val="0"/>
          <w:sz w:val="24"/>
          <w:szCs w:val="24"/>
        </w:rPr>
        <w:t xml:space="preserve"> zaligheid mag voor u, o gelovige, al de dagen van uw leven, het woord de</w:t>
      </w:r>
      <w:r w:rsidRPr="002F6CE7">
        <w:rPr>
          <w:snapToGrid w:val="0"/>
          <w:sz w:val="24"/>
          <w:szCs w:val="24"/>
          <w:lang w:val="en-US"/>
        </w:rPr>
        <w:t>r</w:t>
      </w:r>
      <w:r w:rsidRPr="002F6CE7">
        <w:rPr>
          <w:snapToGrid w:val="0"/>
          <w:sz w:val="24"/>
          <w:szCs w:val="24"/>
        </w:rPr>
        <w:t xml:space="preserve"> vertroosting zijn; want het is een woord </w:t>
      </w:r>
      <w:r w:rsidRPr="002F6CE7">
        <w:rPr>
          <w:snapToGrid w:val="0"/>
          <w:sz w:val="24"/>
          <w:szCs w:val="24"/>
          <w:lang w:val="en-US"/>
        </w:rPr>
        <w:t>van</w:t>
      </w:r>
      <w:r w:rsidRPr="002F6CE7">
        <w:rPr>
          <w:snapToGrid w:val="0"/>
          <w:sz w:val="24"/>
          <w:szCs w:val="24"/>
        </w:rPr>
        <w:t xml:space="preserve"> zaligheid, dat u niet alleen gebracht heeft u</w:t>
      </w:r>
      <w:r w:rsidRPr="002F6CE7">
        <w:rPr>
          <w:snapToGrid w:val="0"/>
          <w:sz w:val="24"/>
          <w:szCs w:val="24"/>
        </w:rPr>
        <w:t>it</w:t>
      </w:r>
      <w:r w:rsidRPr="002F6CE7">
        <w:rPr>
          <w:snapToGrid w:val="0"/>
          <w:sz w:val="24"/>
          <w:szCs w:val="24"/>
        </w:rPr>
        <w:t xml:space="preserve"> de zondige</w:t>
      </w:r>
      <w:r w:rsidRPr="002F6CE7">
        <w:rPr>
          <w:snapToGrid w:val="0"/>
          <w:sz w:val="24"/>
          <w:szCs w:val="24"/>
          <w:lang w:val="en-US"/>
        </w:rPr>
        <w:t>,</w:t>
      </w:r>
      <w:r w:rsidRPr="002F6CE7">
        <w:rPr>
          <w:snapToGrid w:val="0"/>
          <w:sz w:val="24"/>
          <w:szCs w:val="24"/>
        </w:rPr>
        <w:t xml:space="preserve"> ellendige staat daar u in w</w:t>
      </w:r>
      <w:r w:rsidRPr="002F6CE7">
        <w:rPr>
          <w:snapToGrid w:val="0"/>
          <w:sz w:val="24"/>
          <w:szCs w:val="24"/>
        </w:rPr>
        <w:t xml:space="preserve">as, maar het is ook een </w:t>
      </w:r>
      <w:r w:rsidRPr="002F6CE7">
        <w:rPr>
          <w:snapToGrid w:val="0"/>
          <w:sz w:val="24"/>
          <w:szCs w:val="24"/>
        </w:rPr>
        <w:t>W</w:t>
      </w:r>
      <w:r w:rsidRPr="002F6CE7">
        <w:rPr>
          <w:snapToGrid w:val="0"/>
          <w:sz w:val="24"/>
          <w:szCs w:val="24"/>
        </w:rPr>
        <w:t>oord</w:t>
      </w:r>
      <w:r w:rsidRPr="002F6CE7">
        <w:rPr>
          <w:snapToGrid w:val="0"/>
          <w:sz w:val="24"/>
          <w:szCs w:val="24"/>
          <w:lang w:val="en-US"/>
        </w:rPr>
        <w:t xml:space="preserve"> van</w:t>
      </w:r>
      <w:r w:rsidRPr="002F6CE7">
        <w:rPr>
          <w:snapToGrid w:val="0"/>
          <w:sz w:val="24"/>
          <w:szCs w:val="24"/>
        </w:rPr>
        <w:t xml:space="preserve"> zalighe</w:t>
      </w:r>
      <w:r w:rsidRPr="002F6CE7">
        <w:rPr>
          <w:snapToGrid w:val="0"/>
          <w:sz w:val="24"/>
          <w:szCs w:val="24"/>
        </w:rPr>
        <w:t>id dat in elke toestand</w:t>
      </w:r>
      <w:r w:rsidRPr="002F6CE7">
        <w:rPr>
          <w:snapToGrid w:val="0"/>
          <w:sz w:val="24"/>
          <w:szCs w:val="24"/>
          <w:lang w:val="en-US"/>
        </w:rPr>
        <w:t>,</w:t>
      </w:r>
      <w:r w:rsidRPr="002F6CE7">
        <w:rPr>
          <w:snapToGrid w:val="0"/>
          <w:sz w:val="24"/>
          <w:szCs w:val="24"/>
        </w:rPr>
        <w:t xml:space="preserve"> de goede tijding van de zaligheid brengt; zaligheid van de duivel, de wereld en het vlees; zaligheid en verlossing uit de handen van al uw vijanden; z</w:t>
      </w:r>
      <w:r w:rsidRPr="002F6CE7">
        <w:rPr>
          <w:snapToGrid w:val="0"/>
          <w:sz w:val="24"/>
          <w:szCs w:val="24"/>
        </w:rPr>
        <w:t>al</w:t>
      </w:r>
      <w:r w:rsidRPr="002F6CE7">
        <w:rPr>
          <w:snapToGrid w:val="0"/>
          <w:sz w:val="24"/>
          <w:szCs w:val="24"/>
        </w:rPr>
        <w:t>igheid van de prikkel des doods, zaligh</w:t>
      </w:r>
      <w:r w:rsidRPr="002F6CE7">
        <w:rPr>
          <w:snapToGrid w:val="0"/>
          <w:sz w:val="24"/>
          <w:szCs w:val="24"/>
        </w:rPr>
        <w:t>eid of verlossing van d</w:t>
      </w:r>
      <w:r w:rsidRPr="002F6CE7">
        <w:rPr>
          <w:snapToGrid w:val="0"/>
          <w:sz w:val="24"/>
          <w:szCs w:val="24"/>
        </w:rPr>
        <w:t>e</w:t>
      </w:r>
      <w:r w:rsidRPr="002F6CE7">
        <w:rPr>
          <w:snapToGrid w:val="0"/>
          <w:sz w:val="24"/>
          <w:szCs w:val="24"/>
        </w:rPr>
        <w:t xml:space="preserve"> </w:t>
      </w:r>
      <w:r w:rsidRPr="002F6CE7">
        <w:rPr>
          <w:snapToGrid w:val="0"/>
          <w:sz w:val="24"/>
          <w:szCs w:val="24"/>
        </w:rPr>
        <w:t>verschrikking va</w:t>
      </w:r>
      <w:r w:rsidRPr="002F6CE7">
        <w:rPr>
          <w:snapToGrid w:val="0"/>
          <w:sz w:val="24"/>
          <w:szCs w:val="24"/>
        </w:rPr>
        <w:t>n het oordeel, van de vloek de</w:t>
      </w:r>
      <w:r w:rsidRPr="002F6CE7">
        <w:rPr>
          <w:snapToGrid w:val="0"/>
          <w:sz w:val="24"/>
          <w:szCs w:val="24"/>
          <w:lang w:val="en-US"/>
        </w:rPr>
        <w:t>r</w:t>
      </w:r>
      <w:r w:rsidRPr="002F6CE7">
        <w:rPr>
          <w:snapToGrid w:val="0"/>
          <w:sz w:val="24"/>
          <w:szCs w:val="24"/>
        </w:rPr>
        <w:t xml:space="preserve"> wet, en van de schuld van al uw zonden; zaligheid niet alleen van alle kwaad, maar zaligheid tot het eeuwige leven, want het Woord de</w:t>
      </w:r>
      <w:r w:rsidRPr="002F6CE7">
        <w:rPr>
          <w:snapToGrid w:val="0"/>
          <w:sz w:val="24"/>
          <w:szCs w:val="24"/>
          <w:lang w:val="en-US"/>
        </w:rPr>
        <w:t>r</w:t>
      </w:r>
      <w:r w:rsidRPr="002F6CE7">
        <w:rPr>
          <w:snapToGrid w:val="0"/>
          <w:sz w:val="24"/>
          <w:szCs w:val="24"/>
        </w:rPr>
        <w:t xml:space="preserve"> z</w:t>
      </w:r>
      <w:r w:rsidRPr="002F6CE7">
        <w:rPr>
          <w:snapToGrid w:val="0"/>
          <w:sz w:val="24"/>
          <w:szCs w:val="24"/>
        </w:rPr>
        <w:t>al</w:t>
      </w:r>
      <w:r w:rsidRPr="002F6CE7">
        <w:rPr>
          <w:snapToGrid w:val="0"/>
          <w:sz w:val="24"/>
          <w:szCs w:val="24"/>
        </w:rPr>
        <w:t>igheid, dat u door genade hebt aangenom</w:t>
      </w:r>
      <w:r w:rsidRPr="002F6CE7">
        <w:rPr>
          <w:snapToGrid w:val="0"/>
          <w:sz w:val="24"/>
          <w:szCs w:val="24"/>
        </w:rPr>
        <w:t>en en gunstig ontvangen,</w:t>
      </w:r>
      <w:r w:rsidRPr="002F6CE7">
        <w:rPr>
          <w:snapToGrid w:val="0"/>
          <w:sz w:val="24"/>
          <w:szCs w:val="24"/>
        </w:rPr>
        <w:t xml:space="preserve"> </w:t>
      </w:r>
      <w:r w:rsidRPr="002F6CE7">
        <w:rPr>
          <w:snapToGrid w:val="0"/>
          <w:sz w:val="24"/>
          <w:szCs w:val="24"/>
        </w:rPr>
        <w:t>beva</w:t>
      </w:r>
      <w:r w:rsidRPr="002F6CE7">
        <w:rPr>
          <w:snapToGrid w:val="0"/>
          <w:sz w:val="24"/>
          <w:szCs w:val="24"/>
        </w:rPr>
        <w:t>t al de woor</w:t>
      </w:r>
      <w:r w:rsidRPr="002F6CE7">
        <w:rPr>
          <w:snapToGrid w:val="0"/>
          <w:sz w:val="24"/>
          <w:szCs w:val="24"/>
        </w:rPr>
        <w:t>den van het eeuwige leven. Het Woord de</w:t>
      </w:r>
      <w:r w:rsidRPr="002F6CE7">
        <w:rPr>
          <w:snapToGrid w:val="0"/>
          <w:sz w:val="24"/>
          <w:szCs w:val="24"/>
          <w:lang w:val="en-US"/>
        </w:rPr>
        <w:t>r</w:t>
      </w:r>
      <w:r w:rsidRPr="002F6CE7">
        <w:rPr>
          <w:snapToGrid w:val="0"/>
          <w:sz w:val="24"/>
          <w:szCs w:val="24"/>
        </w:rPr>
        <w:t xml:space="preserve"> zaligheid is voor u het Woord des levens, wanneer u onder dodigheid verkeert, en het Woord van vrijheid, wanneer u onder dienstbaa</w:t>
      </w:r>
      <w:r w:rsidRPr="002F6CE7">
        <w:rPr>
          <w:snapToGrid w:val="0"/>
          <w:sz w:val="24"/>
          <w:szCs w:val="24"/>
        </w:rPr>
        <w:t>rh</w:t>
      </w:r>
      <w:r w:rsidRPr="002F6CE7">
        <w:rPr>
          <w:snapToGrid w:val="0"/>
          <w:sz w:val="24"/>
          <w:szCs w:val="24"/>
        </w:rPr>
        <w:t>eid bent; een Woord van rust, wanneer u</w:t>
      </w:r>
      <w:r w:rsidRPr="002F6CE7">
        <w:rPr>
          <w:snapToGrid w:val="0"/>
          <w:sz w:val="24"/>
          <w:szCs w:val="24"/>
        </w:rPr>
        <w:t xml:space="preserve"> moe bent, en een Woord </w:t>
      </w:r>
      <w:r w:rsidRPr="002F6CE7">
        <w:rPr>
          <w:snapToGrid w:val="0"/>
          <w:sz w:val="24"/>
          <w:szCs w:val="24"/>
        </w:rPr>
        <w:t>v</w:t>
      </w:r>
      <w:r w:rsidRPr="002F6CE7">
        <w:rPr>
          <w:snapToGrid w:val="0"/>
          <w:sz w:val="24"/>
          <w:szCs w:val="24"/>
        </w:rPr>
        <w:t>an onde</w:t>
      </w:r>
      <w:r w:rsidRPr="002F6CE7">
        <w:rPr>
          <w:snapToGrid w:val="0"/>
          <w:sz w:val="24"/>
          <w:szCs w:val="24"/>
        </w:rPr>
        <w:t>rsteuning</w:t>
      </w:r>
      <w:r w:rsidRPr="002F6CE7">
        <w:rPr>
          <w:snapToGrid w:val="0"/>
          <w:sz w:val="24"/>
          <w:szCs w:val="24"/>
        </w:rPr>
        <w:t xml:space="preserve">, wanneer u onder enigerlei nood en benauwdheid verkeert. Het is een Woord </w:t>
      </w:r>
      <w:r w:rsidRPr="002F6CE7">
        <w:rPr>
          <w:snapToGrid w:val="0"/>
          <w:sz w:val="24"/>
          <w:szCs w:val="24"/>
          <w:lang w:val="en-US"/>
        </w:rPr>
        <w:t>van</w:t>
      </w:r>
      <w:r w:rsidRPr="002F6CE7">
        <w:rPr>
          <w:snapToGrid w:val="0"/>
          <w:sz w:val="24"/>
          <w:szCs w:val="24"/>
        </w:rPr>
        <w:t xml:space="preserve"> zaligheid, dat bevestigd is met eden van God: "Opdat wij door twee onveranderlijke dingen, in w</w:t>
      </w:r>
      <w:r w:rsidRPr="002F6CE7">
        <w:rPr>
          <w:snapToGrid w:val="0"/>
          <w:sz w:val="24"/>
          <w:szCs w:val="24"/>
        </w:rPr>
        <w:t>el</w:t>
      </w:r>
      <w:r w:rsidRPr="002F6CE7">
        <w:rPr>
          <w:snapToGrid w:val="0"/>
          <w:sz w:val="24"/>
          <w:szCs w:val="24"/>
        </w:rPr>
        <w:t>ke het onmogelijk is, dat God liege, ee</w:t>
      </w:r>
      <w:r w:rsidRPr="002F6CE7">
        <w:rPr>
          <w:snapToGrid w:val="0"/>
          <w:sz w:val="24"/>
          <w:szCs w:val="24"/>
        </w:rPr>
        <w:t>n sterke vertroosting zo</w:t>
      </w:r>
      <w:r w:rsidRPr="002F6CE7">
        <w:rPr>
          <w:snapToGrid w:val="0"/>
          <w:sz w:val="24"/>
          <w:szCs w:val="24"/>
        </w:rPr>
        <w:t>u</w:t>
      </w:r>
      <w:r w:rsidRPr="002F6CE7">
        <w:rPr>
          <w:snapToGrid w:val="0"/>
          <w:sz w:val="24"/>
          <w:szCs w:val="24"/>
        </w:rPr>
        <w:t>den heb</w:t>
      </w:r>
      <w:r w:rsidRPr="002F6CE7">
        <w:rPr>
          <w:snapToGrid w:val="0"/>
          <w:sz w:val="24"/>
          <w:szCs w:val="24"/>
        </w:rPr>
        <w:t xml:space="preserve">ben, wij </w:t>
      </w:r>
      <w:r w:rsidRPr="002F6CE7">
        <w:rPr>
          <w:snapToGrid w:val="0"/>
          <w:sz w:val="24"/>
          <w:szCs w:val="24"/>
        </w:rPr>
        <w:t>namelijk, die de toevlucht genomen hebben om de voorgestelde hoop vast te houden."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11</w:t>
      </w:r>
      <w:r w:rsidRPr="002F6CE7">
        <w:rPr>
          <w:snapToGrid w:val="0"/>
          <w:sz w:val="24"/>
          <w:szCs w:val="24"/>
          <w:vertAlign w:val="superscript"/>
        </w:rPr>
        <w:t>e</w:t>
      </w:r>
      <w:r w:rsidRPr="002F6CE7">
        <w:rPr>
          <w:snapToGrid w:val="0"/>
          <w:sz w:val="24"/>
          <w:szCs w:val="24"/>
        </w:rPr>
        <w:t xml:space="preserve"> Ziet hier stof tot verschrikking van hen, die geen acht geven op deze grote zaligheid,</w:t>
      </w:r>
      <w:r w:rsidRPr="002F6CE7">
        <w:rPr>
          <w:snapToGrid w:val="0"/>
          <w:sz w:val="24"/>
          <w:szCs w:val="24"/>
        </w:rPr>
        <w:t xml:space="preserve"> d</w:t>
      </w:r>
      <w:r w:rsidRPr="002F6CE7">
        <w:rPr>
          <w:snapToGrid w:val="0"/>
          <w:sz w:val="24"/>
          <w:szCs w:val="24"/>
        </w:rPr>
        <w:t xml:space="preserve">ie door dit Woord tot hen gezonden is. </w:t>
      </w:r>
      <w:r w:rsidRPr="002F6CE7">
        <w:rPr>
          <w:snapToGrid w:val="0"/>
          <w:sz w:val="24"/>
          <w:szCs w:val="24"/>
        </w:rPr>
        <w:t>"Hoe zullen zij ontvlied</w:t>
      </w:r>
      <w:r w:rsidRPr="002F6CE7">
        <w:rPr>
          <w:snapToGrid w:val="0"/>
          <w:sz w:val="24"/>
          <w:szCs w:val="24"/>
        </w:rPr>
        <w:t>e</w:t>
      </w:r>
      <w:r w:rsidRPr="002F6CE7">
        <w:rPr>
          <w:snapToGrid w:val="0"/>
          <w:sz w:val="24"/>
          <w:szCs w:val="24"/>
        </w:rPr>
        <w:t>n, indi</w:t>
      </w:r>
      <w:r w:rsidRPr="002F6CE7">
        <w:rPr>
          <w:snapToGrid w:val="0"/>
          <w:sz w:val="24"/>
          <w:szCs w:val="24"/>
        </w:rPr>
        <w:t>en zij op</w:t>
      </w:r>
      <w:r w:rsidRPr="002F6CE7">
        <w:rPr>
          <w:snapToGrid w:val="0"/>
          <w:sz w:val="24"/>
          <w:szCs w:val="24"/>
        </w:rPr>
        <w:t xml:space="preserve"> zo grote zaligheid geen acht nemen, " een zaligheid, die hun zo nabij gekomen is? O zondaar, het is een zaligheid, die u thuis gezonden is, en zult u die verwerpen? Een zali</w:t>
      </w:r>
      <w:r w:rsidRPr="002F6CE7">
        <w:rPr>
          <w:snapToGrid w:val="0"/>
          <w:sz w:val="24"/>
          <w:szCs w:val="24"/>
        </w:rPr>
        <w:t>gh</w:t>
      </w:r>
      <w:r w:rsidRPr="002F6CE7">
        <w:rPr>
          <w:snapToGrid w:val="0"/>
          <w:sz w:val="24"/>
          <w:szCs w:val="24"/>
        </w:rPr>
        <w:t>eid, die tot uw oor gebracht is, zeggen</w:t>
      </w:r>
      <w:r w:rsidRPr="002F6CE7">
        <w:rPr>
          <w:snapToGrid w:val="0"/>
          <w:sz w:val="24"/>
          <w:szCs w:val="24"/>
        </w:rPr>
        <w:t>de: "Hoor</w:t>
      </w:r>
      <w:r w:rsidRPr="002F6CE7">
        <w:rPr>
          <w:snapToGrid w:val="0"/>
          <w:sz w:val="24"/>
          <w:szCs w:val="24"/>
          <w:lang w:val="en-US"/>
        </w:rPr>
        <w:t>t</w:t>
      </w:r>
      <w:r w:rsidRPr="002F6CE7">
        <w:rPr>
          <w:snapToGrid w:val="0"/>
          <w:sz w:val="24"/>
          <w:szCs w:val="24"/>
        </w:rPr>
        <w:t>, en uw ziel za</w:t>
      </w:r>
      <w:r w:rsidRPr="002F6CE7">
        <w:rPr>
          <w:snapToGrid w:val="0"/>
          <w:sz w:val="24"/>
          <w:szCs w:val="24"/>
        </w:rPr>
        <w:t>l</w:t>
      </w:r>
      <w:r w:rsidRPr="002F6CE7">
        <w:rPr>
          <w:snapToGrid w:val="0"/>
          <w:sz w:val="24"/>
          <w:szCs w:val="24"/>
        </w:rPr>
        <w:t xml:space="preserve"> leven</w:t>
      </w:r>
      <w:r w:rsidRPr="002F6CE7">
        <w:rPr>
          <w:snapToGrid w:val="0"/>
          <w:sz w:val="24"/>
          <w:szCs w:val="24"/>
        </w:rPr>
        <w:t xml:space="preserve">." Het is </w:t>
      </w:r>
      <w:r w:rsidRPr="002F6CE7">
        <w:rPr>
          <w:snapToGrid w:val="0"/>
          <w:sz w:val="24"/>
          <w:szCs w:val="24"/>
        </w:rPr>
        <w:t>een Woord van zaligheid, dat tot uw hart is gezonden, en waardoor God aan de deur van uw hart klopt. O, zult u zich van Hem afkeren, Die van de hemel spreekt? Indien u het Wo</w:t>
      </w:r>
      <w:r w:rsidRPr="002F6CE7">
        <w:rPr>
          <w:snapToGrid w:val="0"/>
          <w:sz w:val="24"/>
          <w:szCs w:val="24"/>
        </w:rPr>
        <w:t>or</w:t>
      </w:r>
      <w:r w:rsidRPr="002F6CE7">
        <w:rPr>
          <w:snapToGrid w:val="0"/>
          <w:sz w:val="24"/>
          <w:szCs w:val="24"/>
        </w:rPr>
        <w:t>d</w:t>
      </w:r>
      <w:r w:rsidRPr="002F6CE7">
        <w:rPr>
          <w:snapToGrid w:val="0"/>
          <w:sz w:val="24"/>
          <w:szCs w:val="24"/>
          <w:lang w:val="en-US"/>
        </w:rPr>
        <w:t xml:space="preserve"> der</w:t>
      </w:r>
      <w:r w:rsidRPr="002F6CE7">
        <w:rPr>
          <w:snapToGrid w:val="0"/>
          <w:sz w:val="24"/>
          <w:szCs w:val="24"/>
        </w:rPr>
        <w:t xml:space="preserve"> genade in het Evangelie niet wilt</w:t>
      </w:r>
      <w:r w:rsidRPr="002F6CE7">
        <w:rPr>
          <w:snapToGrid w:val="0"/>
          <w:sz w:val="24"/>
          <w:szCs w:val="24"/>
        </w:rPr>
        <w:t xml:space="preserve"> horen, dat zegt; "Tot u</w:t>
      </w:r>
      <w:r w:rsidRPr="002F6CE7">
        <w:rPr>
          <w:snapToGrid w:val="0"/>
          <w:sz w:val="24"/>
          <w:szCs w:val="24"/>
        </w:rPr>
        <w:t xml:space="preserve"> </w:t>
      </w:r>
      <w:r w:rsidRPr="002F6CE7">
        <w:rPr>
          <w:snapToGrid w:val="0"/>
          <w:sz w:val="24"/>
          <w:szCs w:val="24"/>
        </w:rPr>
        <w:t>is het</w:t>
      </w:r>
      <w:r w:rsidRPr="002F6CE7">
        <w:rPr>
          <w:snapToGrid w:val="0"/>
          <w:sz w:val="24"/>
          <w:szCs w:val="24"/>
        </w:rPr>
        <w:t xml:space="preserve"> Woord van</w:t>
      </w:r>
      <w:r w:rsidRPr="002F6CE7">
        <w:rPr>
          <w:snapToGrid w:val="0"/>
          <w:sz w:val="24"/>
          <w:szCs w:val="24"/>
        </w:rPr>
        <w:t xml:space="preserve"> deze zaligheid gezonden;" dan moet u er op rekenen, dat u het Woord van Zijn toorn in de wet zult horen, zeggende, ja, zwerende in Zijn toorn, dat u in Zijn rust niet zult i</w:t>
      </w:r>
      <w:r w:rsidRPr="002F6CE7">
        <w:rPr>
          <w:snapToGrid w:val="0"/>
          <w:sz w:val="24"/>
          <w:szCs w:val="24"/>
        </w:rPr>
        <w:t>ng</w:t>
      </w:r>
      <w:r w:rsidRPr="002F6CE7">
        <w:rPr>
          <w:snapToGrid w:val="0"/>
          <w:sz w:val="24"/>
          <w:szCs w:val="24"/>
        </w:rPr>
        <w:t xml:space="preserve">aan. Als u God niet vreest, zoals mijn </w:t>
      </w:r>
      <w:r w:rsidRPr="002F6CE7">
        <w:rPr>
          <w:snapToGrid w:val="0"/>
          <w:sz w:val="24"/>
          <w:szCs w:val="24"/>
        </w:rPr>
        <w:t xml:space="preserve">tekst zegt, als u nooit </w:t>
      </w:r>
      <w:r w:rsidRPr="002F6CE7">
        <w:rPr>
          <w:snapToGrid w:val="0"/>
          <w:sz w:val="24"/>
          <w:szCs w:val="24"/>
        </w:rPr>
        <w:t>o</w:t>
      </w:r>
      <w:r w:rsidRPr="002F6CE7">
        <w:rPr>
          <w:snapToGrid w:val="0"/>
          <w:sz w:val="24"/>
          <w:szCs w:val="24"/>
        </w:rPr>
        <w:t>verree</w:t>
      </w:r>
      <w:r w:rsidRPr="002F6CE7">
        <w:rPr>
          <w:snapToGrid w:val="0"/>
          <w:sz w:val="24"/>
          <w:szCs w:val="24"/>
        </w:rPr>
        <w:t>d zult wor</w:t>
      </w:r>
      <w:r w:rsidRPr="002F6CE7">
        <w:rPr>
          <w:snapToGrid w:val="0"/>
          <w:sz w:val="24"/>
          <w:szCs w:val="24"/>
        </w:rPr>
        <w:t xml:space="preserve">den, de Heere te vrezen en Zijn goedheid, zoals die geopenbaard is in het Woord </w:t>
      </w:r>
      <w:r w:rsidRPr="002F6CE7">
        <w:rPr>
          <w:snapToGrid w:val="0"/>
          <w:sz w:val="24"/>
          <w:szCs w:val="24"/>
          <w:lang w:val="en-US"/>
        </w:rPr>
        <w:t xml:space="preserve">der </w:t>
      </w:r>
      <w:r w:rsidRPr="002F6CE7">
        <w:rPr>
          <w:snapToGrid w:val="0"/>
          <w:sz w:val="24"/>
          <w:szCs w:val="24"/>
        </w:rPr>
        <w:t>zaligheid, dat tot u gezonden is, dan moet u er op rekenen, dat u de Heere en Zijn toorn z</w:t>
      </w:r>
      <w:r w:rsidRPr="002F6CE7">
        <w:rPr>
          <w:snapToGrid w:val="0"/>
          <w:sz w:val="24"/>
          <w:szCs w:val="24"/>
        </w:rPr>
        <w:t>ul</w:t>
      </w:r>
      <w:r w:rsidRPr="002F6CE7">
        <w:rPr>
          <w:snapToGrid w:val="0"/>
          <w:sz w:val="24"/>
          <w:szCs w:val="24"/>
        </w:rPr>
        <w:t>t vrezen, zoals die in het Woord van de</w:t>
      </w:r>
      <w:r w:rsidRPr="002F6CE7">
        <w:rPr>
          <w:snapToGrid w:val="0"/>
          <w:sz w:val="24"/>
          <w:szCs w:val="24"/>
        </w:rPr>
        <w:t xml:space="preserve"> veroordeling is geopenb</w:t>
      </w:r>
      <w:r w:rsidRPr="002F6CE7">
        <w:rPr>
          <w:snapToGrid w:val="0"/>
          <w:sz w:val="24"/>
          <w:szCs w:val="24"/>
        </w:rPr>
        <w:t>a</w:t>
      </w:r>
      <w:r w:rsidRPr="002F6CE7">
        <w:rPr>
          <w:snapToGrid w:val="0"/>
          <w:sz w:val="24"/>
          <w:szCs w:val="24"/>
        </w:rPr>
        <w:t>ard, d</w:t>
      </w:r>
      <w:r w:rsidRPr="002F6CE7">
        <w:rPr>
          <w:snapToGrid w:val="0"/>
          <w:sz w:val="24"/>
          <w:szCs w:val="24"/>
        </w:rPr>
        <w:t xml:space="preserve">at de wet </w:t>
      </w:r>
      <w:r w:rsidRPr="002F6CE7">
        <w:rPr>
          <w:snapToGrid w:val="0"/>
          <w:sz w:val="24"/>
          <w:szCs w:val="24"/>
        </w:rPr>
        <w:t>uitspreekt tegen hen, die het Evangelie niet geloven: (Joh. 3:18) "Die niet gelooft is reeds geoordeeld." Er is geen ontkomen aan dit vonnis van veroordeling, dan door het Wo</w:t>
      </w:r>
      <w:r w:rsidRPr="002F6CE7">
        <w:rPr>
          <w:snapToGrid w:val="0"/>
          <w:sz w:val="24"/>
          <w:szCs w:val="24"/>
        </w:rPr>
        <w:t>or</w:t>
      </w:r>
      <w:r w:rsidRPr="002F6CE7">
        <w:rPr>
          <w:snapToGrid w:val="0"/>
          <w:sz w:val="24"/>
          <w:szCs w:val="24"/>
        </w:rPr>
        <w:t xml:space="preserve">d </w:t>
      </w:r>
      <w:r w:rsidRPr="002F6CE7">
        <w:rPr>
          <w:snapToGrid w:val="0"/>
          <w:sz w:val="24"/>
          <w:szCs w:val="24"/>
          <w:lang w:val="en-US"/>
        </w:rPr>
        <w:t>der</w:t>
      </w:r>
      <w:r w:rsidRPr="002F6CE7">
        <w:rPr>
          <w:snapToGrid w:val="0"/>
          <w:sz w:val="24"/>
          <w:szCs w:val="24"/>
        </w:rPr>
        <w:t xml:space="preserve"> zaligheid aan te nemen.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12</w:t>
      </w:r>
      <w:r w:rsidRPr="002F6CE7">
        <w:rPr>
          <w:snapToGrid w:val="0"/>
          <w:sz w:val="24"/>
          <w:szCs w:val="24"/>
          <w:vertAlign w:val="superscript"/>
        </w:rPr>
        <w:t>e</w:t>
      </w:r>
      <w:r w:rsidRPr="002F6CE7">
        <w:rPr>
          <w:snapToGrid w:val="0"/>
          <w:sz w:val="24"/>
          <w:szCs w:val="24"/>
        </w:rPr>
        <w:t xml:space="preserve"> Ziet</w:t>
      </w:r>
      <w:r w:rsidRPr="002F6CE7">
        <w:rPr>
          <w:snapToGrid w:val="0"/>
          <w:sz w:val="24"/>
          <w:szCs w:val="24"/>
        </w:rPr>
        <w:t xml:space="preserve"> hieruit hoezeer het een</w:t>
      </w:r>
      <w:r w:rsidRPr="002F6CE7">
        <w:rPr>
          <w:snapToGrid w:val="0"/>
          <w:sz w:val="24"/>
          <w:szCs w:val="24"/>
        </w:rPr>
        <w:t>s</w:t>
      </w:r>
      <w:r w:rsidRPr="002F6CE7">
        <w:rPr>
          <w:snapToGrid w:val="0"/>
          <w:sz w:val="24"/>
          <w:szCs w:val="24"/>
        </w:rPr>
        <w:t xml:space="preserve"> ieder</w:t>
      </w:r>
      <w:r w:rsidRPr="002F6CE7">
        <w:rPr>
          <w:snapToGrid w:val="0"/>
          <w:sz w:val="24"/>
          <w:szCs w:val="24"/>
        </w:rPr>
        <w:t>s belang i</w:t>
      </w:r>
      <w:r w:rsidRPr="002F6CE7">
        <w:rPr>
          <w:snapToGrid w:val="0"/>
          <w:sz w:val="24"/>
          <w:szCs w:val="24"/>
        </w:rPr>
        <w:t>s dit woord de</w:t>
      </w:r>
      <w:r w:rsidRPr="002F6CE7">
        <w:rPr>
          <w:snapToGrid w:val="0"/>
          <w:sz w:val="24"/>
          <w:szCs w:val="24"/>
          <w:lang w:val="en-US"/>
        </w:rPr>
        <w:t>r</w:t>
      </w:r>
      <w:r w:rsidRPr="002F6CE7">
        <w:rPr>
          <w:snapToGrid w:val="0"/>
          <w:sz w:val="24"/>
          <w:szCs w:val="24"/>
        </w:rPr>
        <w:t xml:space="preserve"> zaligheid aan te nemen, gunstig te ontvangen en te verwelkomen. "O hoort, en uw zielen zullen leven." Hoort het lieflijk geklank van de zaligheid, o</w:t>
      </w:r>
      <w:r w:rsidRPr="002F6CE7">
        <w:rPr>
          <w:snapToGrid w:val="0"/>
          <w:sz w:val="24"/>
          <w:szCs w:val="24"/>
          <w:lang w:val="en-US"/>
        </w:rPr>
        <w:t>,</w:t>
      </w:r>
      <w:r w:rsidRPr="002F6CE7">
        <w:rPr>
          <w:snapToGrid w:val="0"/>
          <w:sz w:val="24"/>
          <w:szCs w:val="24"/>
        </w:rPr>
        <w:t xml:space="preserve"> verlor</w:t>
      </w:r>
      <w:r w:rsidRPr="002F6CE7">
        <w:rPr>
          <w:snapToGrid w:val="0"/>
          <w:sz w:val="24"/>
          <w:szCs w:val="24"/>
        </w:rPr>
        <w:t>en</w:t>
      </w:r>
      <w:r w:rsidRPr="002F6CE7">
        <w:rPr>
          <w:snapToGrid w:val="0"/>
          <w:sz w:val="24"/>
          <w:szCs w:val="24"/>
        </w:rPr>
        <w:t>, verloren gaande zondaar, voordat de d</w:t>
      </w:r>
      <w:r w:rsidRPr="002F6CE7">
        <w:rPr>
          <w:snapToGrid w:val="0"/>
          <w:sz w:val="24"/>
          <w:szCs w:val="24"/>
        </w:rPr>
        <w:t>eur van ontferming geslo</w:t>
      </w:r>
      <w:r w:rsidRPr="002F6CE7">
        <w:rPr>
          <w:snapToGrid w:val="0"/>
          <w:sz w:val="24"/>
          <w:szCs w:val="24"/>
        </w:rPr>
        <w:t>t</w:t>
      </w:r>
      <w:r w:rsidRPr="002F6CE7">
        <w:rPr>
          <w:snapToGrid w:val="0"/>
          <w:sz w:val="24"/>
          <w:szCs w:val="24"/>
        </w:rPr>
        <w:t>en en de</w:t>
      </w:r>
      <w:r w:rsidRPr="002F6CE7">
        <w:rPr>
          <w:snapToGrid w:val="0"/>
          <w:sz w:val="24"/>
          <w:szCs w:val="24"/>
        </w:rPr>
        <w:t xml:space="preserve"> dag de</w:t>
      </w:r>
      <w:r w:rsidRPr="002F6CE7">
        <w:rPr>
          <w:snapToGrid w:val="0"/>
          <w:sz w:val="24"/>
          <w:szCs w:val="24"/>
          <w:lang w:val="en-US"/>
        </w:rPr>
        <w:t>r</w:t>
      </w:r>
      <w:r w:rsidRPr="002F6CE7">
        <w:rPr>
          <w:snapToGrid w:val="0"/>
          <w:sz w:val="24"/>
          <w:szCs w:val="24"/>
        </w:rPr>
        <w:t xml:space="preserve"> genade voorbij is. Overweegt: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 Welke soort van zaligheid aan u is aangeboden. Het is een geestelijke zaligheid, de zaligheid van de onsterfelijke ziel: "Want wat zou h</w:t>
      </w:r>
      <w:r w:rsidRPr="002F6CE7">
        <w:rPr>
          <w:snapToGrid w:val="0"/>
          <w:sz w:val="24"/>
          <w:szCs w:val="24"/>
        </w:rPr>
        <w:t>et</w:t>
      </w:r>
      <w:r w:rsidRPr="002F6CE7">
        <w:rPr>
          <w:snapToGrid w:val="0"/>
          <w:sz w:val="24"/>
          <w:szCs w:val="24"/>
        </w:rPr>
        <w:t xml:space="preserve"> de mens baten, zo hij de gehele wereld</w:t>
      </w:r>
      <w:r w:rsidRPr="002F6CE7">
        <w:rPr>
          <w:snapToGrid w:val="0"/>
          <w:sz w:val="24"/>
          <w:szCs w:val="24"/>
        </w:rPr>
        <w:t xml:space="preserve"> won, en aan zijn ziel s</w:t>
      </w:r>
      <w:r w:rsidRPr="002F6CE7">
        <w:rPr>
          <w:snapToGrid w:val="0"/>
          <w:sz w:val="24"/>
          <w:szCs w:val="24"/>
        </w:rPr>
        <w:t>c</w:t>
      </w:r>
      <w:r w:rsidRPr="002F6CE7">
        <w:rPr>
          <w:snapToGrid w:val="0"/>
          <w:sz w:val="24"/>
          <w:szCs w:val="24"/>
        </w:rPr>
        <w:t>hade leed?"</w:t>
      </w:r>
      <w:r w:rsidRPr="002F6CE7">
        <w:rPr>
          <w:snapToGrid w:val="0"/>
          <w:sz w:val="24"/>
          <w:szCs w:val="24"/>
        </w:rPr>
        <w:t xml:space="preserve"> Indi</w:t>
      </w:r>
      <w:r w:rsidRPr="002F6CE7">
        <w:rPr>
          <w:snapToGrid w:val="0"/>
          <w:sz w:val="24"/>
          <w:szCs w:val="24"/>
        </w:rPr>
        <w:t xml:space="preserve">en u uw zielen niet wilt verliezen en verderven, o, neemt dan het Woord </w:t>
      </w:r>
      <w:r w:rsidRPr="002F6CE7">
        <w:rPr>
          <w:snapToGrid w:val="0"/>
          <w:sz w:val="24"/>
          <w:szCs w:val="24"/>
          <w:lang w:val="en-US"/>
        </w:rPr>
        <w:t>der</w:t>
      </w:r>
      <w:r w:rsidRPr="002F6CE7">
        <w:rPr>
          <w:snapToGrid w:val="0"/>
          <w:sz w:val="24"/>
          <w:szCs w:val="24"/>
        </w:rPr>
        <w:t xml:space="preserve"> zaligheid aan. Het is een dierbare zaligheid, zij loopt door het kanaal van het bloed van Christus</w:t>
      </w:r>
      <w:r w:rsidRPr="002F6CE7">
        <w:rPr>
          <w:snapToGrid w:val="0"/>
          <w:sz w:val="24"/>
          <w:szCs w:val="24"/>
        </w:rPr>
        <w:t xml:space="preserve">. </w:t>
      </w:r>
      <w:r w:rsidRPr="002F6CE7">
        <w:rPr>
          <w:snapToGrid w:val="0"/>
          <w:sz w:val="24"/>
          <w:szCs w:val="24"/>
        </w:rPr>
        <w:t>Zij wordt u om niet in uw hand gegeven,</w:t>
      </w:r>
      <w:r w:rsidRPr="002F6CE7">
        <w:rPr>
          <w:snapToGrid w:val="0"/>
          <w:sz w:val="24"/>
          <w:szCs w:val="24"/>
        </w:rPr>
        <w:t xml:space="preserve"> hoe duur zij ook door d</w:t>
      </w:r>
      <w:r w:rsidRPr="002F6CE7">
        <w:rPr>
          <w:snapToGrid w:val="0"/>
          <w:sz w:val="24"/>
          <w:szCs w:val="24"/>
        </w:rPr>
        <w:t>e</w:t>
      </w:r>
      <w:r w:rsidRPr="002F6CE7">
        <w:rPr>
          <w:snapToGrid w:val="0"/>
          <w:sz w:val="24"/>
          <w:szCs w:val="24"/>
        </w:rPr>
        <w:t xml:space="preserve"> Verlosser </w:t>
      </w:r>
      <w:r w:rsidRPr="002F6CE7">
        <w:rPr>
          <w:snapToGrid w:val="0"/>
          <w:sz w:val="24"/>
          <w:szCs w:val="24"/>
        </w:rPr>
        <w:t>gekoc</w:t>
      </w:r>
      <w:r w:rsidRPr="002F6CE7">
        <w:rPr>
          <w:snapToGrid w:val="0"/>
          <w:sz w:val="24"/>
          <w:szCs w:val="24"/>
        </w:rPr>
        <w:t>ht is. U hebt er niets voor te betalen, zij is reeds tot de volle prijs betaald; de voorwaarde is vervuld. Het is een volkomen zaligheid, een zaligheid van alles waarvan u za</w:t>
      </w:r>
      <w:r w:rsidRPr="002F6CE7">
        <w:rPr>
          <w:snapToGrid w:val="0"/>
          <w:sz w:val="24"/>
          <w:szCs w:val="24"/>
        </w:rPr>
        <w:t>li</w:t>
      </w:r>
      <w:r w:rsidRPr="002F6CE7">
        <w:rPr>
          <w:snapToGrid w:val="0"/>
          <w:sz w:val="24"/>
          <w:szCs w:val="24"/>
        </w:rPr>
        <w:t>ggemaakt en verlost moet worden; een za</w:t>
      </w:r>
      <w:r w:rsidRPr="002F6CE7">
        <w:rPr>
          <w:snapToGrid w:val="0"/>
          <w:sz w:val="24"/>
          <w:szCs w:val="24"/>
        </w:rPr>
        <w:t>ligheid en verlossing va</w:t>
      </w:r>
      <w:r w:rsidRPr="002F6CE7">
        <w:rPr>
          <w:snapToGrid w:val="0"/>
          <w:sz w:val="24"/>
          <w:szCs w:val="24"/>
        </w:rPr>
        <w:t>n</w:t>
      </w:r>
      <w:r w:rsidRPr="002F6CE7">
        <w:rPr>
          <w:snapToGrid w:val="0"/>
          <w:sz w:val="24"/>
          <w:szCs w:val="24"/>
        </w:rPr>
        <w:t xml:space="preserve"> ongeloof, </w:t>
      </w:r>
      <w:r w:rsidRPr="002F6CE7">
        <w:rPr>
          <w:snapToGrid w:val="0"/>
          <w:sz w:val="24"/>
          <w:szCs w:val="24"/>
        </w:rPr>
        <w:t>vijan</w:t>
      </w:r>
      <w:r w:rsidRPr="002F6CE7">
        <w:rPr>
          <w:snapToGrid w:val="0"/>
          <w:sz w:val="24"/>
          <w:szCs w:val="24"/>
        </w:rPr>
        <w:t>dschap, godloochening, hardheid van het hart, doodheid van het hart, en van alles, wat u tegenwerping doet maken tegen het aannemen van deze zaligheid. U zegt, dat u niet kun</w:t>
      </w:r>
      <w:r w:rsidRPr="002F6CE7">
        <w:rPr>
          <w:snapToGrid w:val="0"/>
          <w:sz w:val="24"/>
          <w:szCs w:val="24"/>
        </w:rPr>
        <w:t xml:space="preserve">t </w:t>
      </w:r>
      <w:r w:rsidRPr="002F6CE7">
        <w:rPr>
          <w:snapToGrid w:val="0"/>
          <w:sz w:val="24"/>
          <w:szCs w:val="24"/>
        </w:rPr>
        <w:t>geloven, dat u zichzelf niet kunt beker</w:t>
      </w:r>
      <w:r w:rsidRPr="002F6CE7">
        <w:rPr>
          <w:snapToGrid w:val="0"/>
          <w:sz w:val="24"/>
          <w:szCs w:val="24"/>
        </w:rPr>
        <w:t>en; maar wilt u zaliggem</w:t>
      </w:r>
      <w:r w:rsidRPr="002F6CE7">
        <w:rPr>
          <w:snapToGrid w:val="0"/>
          <w:sz w:val="24"/>
          <w:szCs w:val="24"/>
        </w:rPr>
        <w:t>a</w:t>
      </w:r>
      <w:r w:rsidRPr="002F6CE7">
        <w:rPr>
          <w:snapToGrid w:val="0"/>
          <w:sz w:val="24"/>
          <w:szCs w:val="24"/>
        </w:rPr>
        <w:t xml:space="preserve">akt worden </w:t>
      </w:r>
      <w:r w:rsidRPr="002F6CE7">
        <w:rPr>
          <w:snapToGrid w:val="0"/>
          <w:sz w:val="24"/>
          <w:szCs w:val="24"/>
        </w:rPr>
        <w:t>van u</w:t>
      </w:r>
      <w:r w:rsidRPr="002F6CE7">
        <w:rPr>
          <w:snapToGrid w:val="0"/>
          <w:sz w:val="24"/>
          <w:szCs w:val="24"/>
        </w:rPr>
        <w:t xml:space="preserve">w ongeloof en uw onboetvaardigheid? Dit, en al het andere wat nodig is tot zaligheid, wordt tot u gezonden, wanneer het Woord </w:t>
      </w:r>
      <w:r w:rsidRPr="002F6CE7">
        <w:rPr>
          <w:snapToGrid w:val="0"/>
          <w:sz w:val="24"/>
          <w:szCs w:val="24"/>
          <w:lang w:val="en-US"/>
        </w:rPr>
        <w:t>der</w:t>
      </w:r>
      <w:r w:rsidRPr="002F6CE7">
        <w:rPr>
          <w:snapToGrid w:val="0"/>
          <w:sz w:val="24"/>
          <w:szCs w:val="24"/>
        </w:rPr>
        <w:t xml:space="preserve"> zaligheid tot u gezonden wordt. Wilt u een Z</w:t>
      </w:r>
      <w:r w:rsidRPr="002F6CE7">
        <w:rPr>
          <w:snapToGrid w:val="0"/>
          <w:sz w:val="24"/>
          <w:szCs w:val="24"/>
        </w:rPr>
        <w:t>al</w:t>
      </w:r>
      <w:r w:rsidRPr="002F6CE7">
        <w:rPr>
          <w:snapToGrid w:val="0"/>
          <w:sz w:val="24"/>
          <w:szCs w:val="24"/>
        </w:rPr>
        <w:t>igmaker verwelkomen om u van alles zali</w:t>
      </w:r>
      <w:r w:rsidRPr="002F6CE7">
        <w:rPr>
          <w:snapToGrid w:val="0"/>
          <w:sz w:val="24"/>
          <w:szCs w:val="24"/>
        </w:rPr>
        <w:t>g te maken, om wijsheid,</w:t>
      </w:r>
      <w:r w:rsidRPr="002F6CE7">
        <w:rPr>
          <w:snapToGrid w:val="0"/>
          <w:sz w:val="24"/>
          <w:szCs w:val="24"/>
        </w:rPr>
        <w:t xml:space="preserve"> </w:t>
      </w:r>
      <w:r w:rsidRPr="002F6CE7">
        <w:rPr>
          <w:snapToGrid w:val="0"/>
          <w:sz w:val="24"/>
          <w:szCs w:val="24"/>
        </w:rPr>
        <w:t>rechtvaardi</w:t>
      </w:r>
      <w:r w:rsidRPr="002F6CE7">
        <w:rPr>
          <w:snapToGrid w:val="0"/>
          <w:sz w:val="24"/>
          <w:szCs w:val="24"/>
        </w:rPr>
        <w:t>gheid</w:t>
      </w:r>
      <w:r w:rsidRPr="002F6CE7">
        <w:rPr>
          <w:snapToGrid w:val="0"/>
          <w:sz w:val="24"/>
          <w:szCs w:val="24"/>
        </w:rPr>
        <w:t>, heiligmaking, verlossing, en alles voor u te zijn? Het is een eeuwige zaligheid. Wilt u gelukzalig zijn na de dood, en een eeuwigheid van gelukzaligheid hebben? Het leven e</w:t>
      </w:r>
      <w:r w:rsidRPr="002F6CE7">
        <w:rPr>
          <w:snapToGrid w:val="0"/>
          <w:sz w:val="24"/>
          <w:szCs w:val="24"/>
        </w:rPr>
        <w:t xml:space="preserve">n </w:t>
      </w:r>
      <w:r w:rsidRPr="002F6CE7">
        <w:rPr>
          <w:snapToGrid w:val="0"/>
          <w:sz w:val="24"/>
          <w:szCs w:val="24"/>
        </w:rPr>
        <w:t>de onverderfelijkheid is door dit Woord</w:t>
      </w:r>
      <w:r w:rsidRPr="002F6CE7">
        <w:rPr>
          <w:snapToGrid w:val="0"/>
          <w:sz w:val="24"/>
          <w:szCs w:val="24"/>
        </w:rPr>
        <w:t xml:space="preserve"> van zaligheid aan het l</w:t>
      </w:r>
      <w:r w:rsidRPr="002F6CE7">
        <w:rPr>
          <w:snapToGrid w:val="0"/>
          <w:sz w:val="24"/>
          <w:szCs w:val="24"/>
        </w:rPr>
        <w:t>i</w:t>
      </w:r>
      <w:r w:rsidRPr="002F6CE7">
        <w:rPr>
          <w:snapToGrid w:val="0"/>
          <w:sz w:val="24"/>
          <w:szCs w:val="24"/>
        </w:rPr>
        <w:t>cht gebrach</w:t>
      </w:r>
      <w:r w:rsidRPr="002F6CE7">
        <w:rPr>
          <w:snapToGrid w:val="0"/>
          <w:sz w:val="24"/>
          <w:szCs w:val="24"/>
        </w:rPr>
        <w:t>t. O</w:t>
      </w:r>
      <w:r w:rsidRPr="002F6CE7">
        <w:rPr>
          <w:snapToGrid w:val="0"/>
          <w:sz w:val="24"/>
          <w:szCs w:val="24"/>
          <w:lang w:val="en-US"/>
        </w:rPr>
        <w:t>,</w:t>
      </w:r>
      <w:r w:rsidRPr="002F6CE7">
        <w:rPr>
          <w:snapToGrid w:val="0"/>
          <w:sz w:val="24"/>
          <w:szCs w:val="24"/>
        </w:rPr>
        <w:t xml:space="preserve"> </w:t>
      </w:r>
      <w:r w:rsidRPr="002F6CE7">
        <w:rPr>
          <w:snapToGrid w:val="0"/>
          <w:sz w:val="24"/>
          <w:szCs w:val="24"/>
        </w:rPr>
        <w:t>arme</w:t>
      </w:r>
      <w:r w:rsidRPr="002F6CE7">
        <w:rPr>
          <w:snapToGrid w:val="0"/>
          <w:sz w:val="24"/>
          <w:szCs w:val="24"/>
          <w:lang w:val="en-US"/>
        </w:rPr>
        <w:t>,</w:t>
      </w:r>
      <w:r w:rsidRPr="002F6CE7">
        <w:rPr>
          <w:snapToGrid w:val="0"/>
          <w:sz w:val="24"/>
          <w:szCs w:val="24"/>
        </w:rPr>
        <w:t xml:space="preserve"> stervende zondaar, overweeg wat een eeuwige zaligheid dit is.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Overweegt hoe nodig u deze zaligheid hebt. U hebt een duister verstand en hebt nodig zaliggemaakt te wo</w:t>
      </w:r>
      <w:r w:rsidRPr="002F6CE7">
        <w:rPr>
          <w:snapToGrid w:val="0"/>
          <w:sz w:val="24"/>
          <w:szCs w:val="24"/>
        </w:rPr>
        <w:t>rd</w:t>
      </w:r>
      <w:r w:rsidRPr="002F6CE7">
        <w:rPr>
          <w:snapToGrid w:val="0"/>
          <w:sz w:val="24"/>
          <w:szCs w:val="24"/>
        </w:rPr>
        <w:t>en van die duisternis en onkunde. U heb</w:t>
      </w:r>
      <w:r w:rsidRPr="002F6CE7">
        <w:rPr>
          <w:snapToGrid w:val="0"/>
          <w:sz w:val="24"/>
          <w:szCs w:val="24"/>
        </w:rPr>
        <w:t xml:space="preserve">t een schuldig geweten, </w:t>
      </w:r>
      <w:r w:rsidRPr="002F6CE7">
        <w:rPr>
          <w:snapToGrid w:val="0"/>
          <w:sz w:val="24"/>
          <w:szCs w:val="24"/>
        </w:rPr>
        <w:t>e</w:t>
      </w:r>
      <w:r w:rsidRPr="002F6CE7">
        <w:rPr>
          <w:snapToGrid w:val="0"/>
          <w:sz w:val="24"/>
          <w:szCs w:val="24"/>
        </w:rPr>
        <w:t>n hebt no</w:t>
      </w:r>
      <w:r w:rsidRPr="002F6CE7">
        <w:rPr>
          <w:snapToGrid w:val="0"/>
          <w:sz w:val="24"/>
          <w:szCs w:val="24"/>
        </w:rPr>
        <w:t>dig zal</w:t>
      </w:r>
      <w:r w:rsidRPr="002F6CE7">
        <w:rPr>
          <w:snapToGrid w:val="0"/>
          <w:sz w:val="24"/>
          <w:szCs w:val="24"/>
        </w:rPr>
        <w:t xml:space="preserve">iggemaakt te worden van die schuld. U hebt een hard hart en hebt nodig van die hardheid verlost te worden. U hebt krachtige en sterke verdorvenheden en hebt nodig daarvan te </w:t>
      </w:r>
      <w:r w:rsidRPr="002F6CE7">
        <w:rPr>
          <w:snapToGrid w:val="0"/>
          <w:sz w:val="24"/>
          <w:szCs w:val="24"/>
        </w:rPr>
        <w:t>wo</w:t>
      </w:r>
      <w:r w:rsidRPr="002F6CE7">
        <w:rPr>
          <w:snapToGrid w:val="0"/>
          <w:sz w:val="24"/>
          <w:szCs w:val="24"/>
        </w:rPr>
        <w:t>rden zaliggemaakt. U hebt vele hartepla</w:t>
      </w:r>
      <w:r w:rsidRPr="002F6CE7">
        <w:rPr>
          <w:snapToGrid w:val="0"/>
          <w:sz w:val="24"/>
          <w:szCs w:val="24"/>
        </w:rPr>
        <w:t>gen en hebt nodig van di</w:t>
      </w:r>
      <w:r w:rsidRPr="002F6CE7">
        <w:rPr>
          <w:snapToGrid w:val="0"/>
          <w:sz w:val="24"/>
          <w:szCs w:val="24"/>
        </w:rPr>
        <w:t>e</w:t>
      </w:r>
      <w:r w:rsidRPr="002F6CE7">
        <w:rPr>
          <w:snapToGrid w:val="0"/>
          <w:sz w:val="24"/>
          <w:szCs w:val="24"/>
        </w:rPr>
        <w:t xml:space="preserve"> plagen v</w:t>
      </w:r>
      <w:r w:rsidRPr="002F6CE7">
        <w:rPr>
          <w:snapToGrid w:val="0"/>
          <w:sz w:val="24"/>
          <w:szCs w:val="24"/>
        </w:rPr>
        <w:t xml:space="preserve">erlost </w:t>
      </w:r>
      <w:r w:rsidRPr="002F6CE7">
        <w:rPr>
          <w:snapToGrid w:val="0"/>
          <w:sz w:val="24"/>
          <w:szCs w:val="24"/>
        </w:rPr>
        <w:t>en genezen te worden. Ziet, al deze zaligheid en oneindig veel meer komt</w:t>
      </w:r>
      <w:r w:rsidRPr="002F6CE7">
        <w:rPr>
          <w:snapToGrid w:val="0"/>
          <w:sz w:val="24"/>
          <w:szCs w:val="24"/>
          <w:lang w:val="en-US"/>
        </w:rPr>
        <w:t>,</w:t>
      </w:r>
      <w:r w:rsidRPr="002F6CE7">
        <w:rPr>
          <w:snapToGrid w:val="0"/>
          <w:sz w:val="24"/>
          <w:szCs w:val="24"/>
        </w:rPr>
        <w:t xml:space="preserve"> met dit Woord van zaligheid; geen zaligheid die u nodig hebt, uitgezonderd. Uw nooddruft is groot, de</w:t>
      </w:r>
      <w:r w:rsidRPr="002F6CE7">
        <w:rPr>
          <w:snapToGrid w:val="0"/>
          <w:sz w:val="24"/>
          <w:szCs w:val="24"/>
        </w:rPr>
        <w:t xml:space="preserve"> d</w:t>
      </w:r>
      <w:r w:rsidRPr="002F6CE7">
        <w:rPr>
          <w:snapToGrid w:val="0"/>
          <w:sz w:val="24"/>
          <w:szCs w:val="24"/>
        </w:rPr>
        <w:t>ood is dichtbij, het oordeel nadert: "N</w:t>
      </w:r>
      <w:r w:rsidRPr="002F6CE7">
        <w:rPr>
          <w:snapToGrid w:val="0"/>
          <w:sz w:val="24"/>
          <w:szCs w:val="24"/>
        </w:rPr>
        <w:t>u is het de welaangename</w:t>
      </w:r>
      <w:r w:rsidRPr="002F6CE7">
        <w:rPr>
          <w:snapToGrid w:val="0"/>
          <w:sz w:val="24"/>
          <w:szCs w:val="24"/>
        </w:rPr>
        <w:t xml:space="preserve"> </w:t>
      </w:r>
      <w:r w:rsidRPr="002F6CE7">
        <w:rPr>
          <w:snapToGrid w:val="0"/>
          <w:sz w:val="24"/>
          <w:szCs w:val="24"/>
        </w:rPr>
        <w:t>tijd, nu</w:t>
      </w:r>
      <w:r w:rsidRPr="002F6CE7">
        <w:rPr>
          <w:snapToGrid w:val="0"/>
          <w:sz w:val="24"/>
          <w:szCs w:val="24"/>
        </w:rPr>
        <w:t xml:space="preserve"> is het </w:t>
      </w:r>
      <w:r w:rsidRPr="002F6CE7">
        <w:rPr>
          <w:snapToGrid w:val="0"/>
          <w:sz w:val="24"/>
          <w:szCs w:val="24"/>
        </w:rPr>
        <w:t>de dag der zaligheid." In de dag van het oordeel zal er voor zondaren geen ander woord zijn, dan een woord van veroordeling: Gaat weg van Mij, gij vervloekten, in het eeuwige</w:t>
      </w:r>
      <w:r w:rsidRPr="002F6CE7">
        <w:rPr>
          <w:snapToGrid w:val="0"/>
          <w:sz w:val="24"/>
          <w:szCs w:val="24"/>
        </w:rPr>
        <w:t xml:space="preserve"> v</w:t>
      </w:r>
      <w:r w:rsidRPr="002F6CE7">
        <w:rPr>
          <w:snapToGrid w:val="0"/>
          <w:sz w:val="24"/>
          <w:szCs w:val="24"/>
        </w:rPr>
        <w:t>uur, dat de duivel en zijn engelen bere</w:t>
      </w:r>
      <w:r w:rsidRPr="002F6CE7">
        <w:rPr>
          <w:snapToGrid w:val="0"/>
          <w:sz w:val="24"/>
          <w:szCs w:val="24"/>
        </w:rPr>
        <w:t>id is." Doch nu, in de d</w:t>
      </w:r>
      <w:r w:rsidRPr="002F6CE7">
        <w:rPr>
          <w:snapToGrid w:val="0"/>
          <w:sz w:val="24"/>
          <w:szCs w:val="24"/>
        </w:rPr>
        <w:t>a</w:t>
      </w:r>
      <w:r w:rsidRPr="002F6CE7">
        <w:rPr>
          <w:snapToGrid w:val="0"/>
          <w:sz w:val="24"/>
          <w:szCs w:val="24"/>
        </w:rPr>
        <w:t>g de</w:t>
      </w:r>
      <w:r w:rsidRPr="002F6CE7">
        <w:rPr>
          <w:snapToGrid w:val="0"/>
          <w:sz w:val="24"/>
          <w:szCs w:val="24"/>
          <w:lang w:val="en-US"/>
        </w:rPr>
        <w:t>r</w:t>
      </w:r>
      <w:r w:rsidRPr="002F6CE7">
        <w:rPr>
          <w:snapToGrid w:val="0"/>
          <w:sz w:val="24"/>
          <w:szCs w:val="24"/>
        </w:rPr>
        <w:t xml:space="preserve"> za</w:t>
      </w:r>
      <w:r w:rsidRPr="002F6CE7">
        <w:rPr>
          <w:snapToGrid w:val="0"/>
          <w:sz w:val="24"/>
          <w:szCs w:val="24"/>
        </w:rPr>
        <w:t>lighe</w:t>
      </w:r>
      <w:r w:rsidRPr="002F6CE7">
        <w:rPr>
          <w:snapToGrid w:val="0"/>
          <w:sz w:val="24"/>
          <w:szCs w:val="24"/>
        </w:rPr>
        <w:t>id, wordt dit Woord van zaligheid tot u gezonden; nu, nu is het de dag, en misschien, nu of nooit.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Overweegt wat een vaste grond dit Woord van zaligheid is voor het geloo</w:t>
      </w:r>
      <w:r w:rsidRPr="002F6CE7">
        <w:rPr>
          <w:snapToGrid w:val="0"/>
          <w:sz w:val="24"/>
          <w:szCs w:val="24"/>
        </w:rPr>
        <w:t>f,</w:t>
      </w:r>
      <w:r w:rsidRPr="002F6CE7">
        <w:rPr>
          <w:snapToGrid w:val="0"/>
          <w:sz w:val="24"/>
          <w:szCs w:val="24"/>
        </w:rPr>
        <w:t xml:space="preserve"> om daarop te geloven. Het is het Woord</w:t>
      </w:r>
      <w:r w:rsidRPr="002F6CE7">
        <w:rPr>
          <w:snapToGrid w:val="0"/>
          <w:sz w:val="24"/>
          <w:szCs w:val="24"/>
        </w:rPr>
        <w:t xml:space="preserve"> van God, Die niet liege</w:t>
      </w:r>
      <w:r w:rsidRPr="002F6CE7">
        <w:rPr>
          <w:snapToGrid w:val="0"/>
          <w:sz w:val="24"/>
          <w:szCs w:val="24"/>
        </w:rPr>
        <w:t>n</w:t>
      </w:r>
      <w:r w:rsidRPr="002F6CE7">
        <w:rPr>
          <w:snapToGrid w:val="0"/>
          <w:sz w:val="24"/>
          <w:szCs w:val="24"/>
        </w:rPr>
        <w:t xml:space="preserve"> kan. Het i</w:t>
      </w:r>
      <w:r w:rsidRPr="002F6CE7">
        <w:rPr>
          <w:snapToGrid w:val="0"/>
          <w:sz w:val="24"/>
          <w:szCs w:val="24"/>
        </w:rPr>
        <w:t>s bek</w:t>
      </w:r>
      <w:r w:rsidRPr="002F6CE7">
        <w:rPr>
          <w:snapToGrid w:val="0"/>
          <w:sz w:val="24"/>
          <w:szCs w:val="24"/>
        </w:rPr>
        <w:t>rachtigd door een eed van God. Het is een Woord, dat bevestigd is door het bloed van de Zoon van God. Het is een Woord, dat betuigd wordt door de Drie, Die in de hemel getuig</w:t>
      </w:r>
      <w:r w:rsidRPr="002F6CE7">
        <w:rPr>
          <w:snapToGrid w:val="0"/>
          <w:sz w:val="24"/>
          <w:szCs w:val="24"/>
        </w:rPr>
        <w:t>en</w:t>
      </w:r>
      <w:r w:rsidRPr="002F6CE7">
        <w:rPr>
          <w:snapToGrid w:val="0"/>
          <w:sz w:val="24"/>
          <w:szCs w:val="24"/>
        </w:rPr>
        <w:t>. Het is een Woord, dat gesproken is do</w:t>
      </w:r>
      <w:r w:rsidRPr="002F6CE7">
        <w:rPr>
          <w:snapToGrid w:val="0"/>
          <w:sz w:val="24"/>
          <w:szCs w:val="24"/>
        </w:rPr>
        <w:t>or de ingeving van de Ge</w:t>
      </w:r>
      <w:r w:rsidRPr="002F6CE7">
        <w:rPr>
          <w:snapToGrid w:val="0"/>
          <w:sz w:val="24"/>
          <w:szCs w:val="24"/>
        </w:rPr>
        <w:t>e</w:t>
      </w:r>
      <w:r w:rsidRPr="002F6CE7">
        <w:rPr>
          <w:snapToGrid w:val="0"/>
          <w:sz w:val="24"/>
          <w:szCs w:val="24"/>
        </w:rPr>
        <w:t>st Gods: "d</w:t>
      </w:r>
      <w:r w:rsidRPr="002F6CE7">
        <w:rPr>
          <w:snapToGrid w:val="0"/>
          <w:sz w:val="24"/>
          <w:szCs w:val="24"/>
        </w:rPr>
        <w:t>ie or</w:t>
      </w:r>
      <w:r w:rsidRPr="002F6CE7">
        <w:rPr>
          <w:snapToGrid w:val="0"/>
          <w:sz w:val="24"/>
          <w:szCs w:val="24"/>
        </w:rPr>
        <w:t>en heeft, die hore wat de Geest tot de gemeenten zegt." De Geest en de bruid zeggen: Komt; komt en hoort dit Woord van zaligheid; komt en gelooft; komt en past uzelf toe, wat</w:t>
      </w:r>
      <w:r w:rsidRPr="002F6CE7">
        <w:rPr>
          <w:snapToGrid w:val="0"/>
          <w:sz w:val="24"/>
          <w:szCs w:val="24"/>
        </w:rPr>
        <w:t xml:space="preserve"> u</w:t>
      </w:r>
      <w:r w:rsidRPr="002F6CE7">
        <w:rPr>
          <w:snapToGrid w:val="0"/>
          <w:sz w:val="24"/>
          <w:szCs w:val="24"/>
        </w:rPr>
        <w:t xml:space="preserve"> in dit Woord wordt aangeboden.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Ove</w:t>
      </w:r>
      <w:r w:rsidRPr="002F6CE7">
        <w:rPr>
          <w:snapToGrid w:val="0"/>
          <w:sz w:val="24"/>
          <w:szCs w:val="24"/>
        </w:rPr>
        <w:t>rweegt het goed recht d</w:t>
      </w:r>
      <w:r w:rsidRPr="002F6CE7">
        <w:rPr>
          <w:snapToGrid w:val="0"/>
          <w:sz w:val="24"/>
          <w:szCs w:val="24"/>
        </w:rPr>
        <w:t>a</w:t>
      </w:r>
      <w:r w:rsidRPr="002F6CE7">
        <w:rPr>
          <w:snapToGrid w:val="0"/>
          <w:sz w:val="24"/>
          <w:szCs w:val="24"/>
        </w:rPr>
        <w:t>t u hebt</w:t>
      </w:r>
      <w:r w:rsidRPr="002F6CE7">
        <w:rPr>
          <w:snapToGrid w:val="0"/>
          <w:sz w:val="24"/>
          <w:szCs w:val="24"/>
          <w:lang w:val="en-US"/>
        </w:rPr>
        <w:t>,</w:t>
      </w:r>
      <w:r w:rsidRPr="002F6CE7">
        <w:rPr>
          <w:snapToGrid w:val="0"/>
          <w:sz w:val="24"/>
          <w:szCs w:val="24"/>
        </w:rPr>
        <w:t xml:space="preserve"> om</w:t>
      </w:r>
      <w:r w:rsidRPr="002F6CE7">
        <w:rPr>
          <w:snapToGrid w:val="0"/>
          <w:sz w:val="24"/>
          <w:szCs w:val="24"/>
        </w:rPr>
        <w:t xml:space="preserve"> u</w:t>
      </w:r>
      <w:r w:rsidRPr="002F6CE7">
        <w:rPr>
          <w:snapToGrid w:val="0"/>
          <w:sz w:val="24"/>
          <w:szCs w:val="24"/>
          <w:lang w:val="en-US"/>
        </w:rPr>
        <w:t>,</w:t>
      </w:r>
      <w:r w:rsidRPr="002F6CE7">
        <w:rPr>
          <w:snapToGrid w:val="0"/>
          <w:sz w:val="24"/>
          <w:szCs w:val="24"/>
        </w:rPr>
        <w:t xml:space="preserve"> me</w:t>
      </w:r>
      <w:r w:rsidRPr="002F6CE7">
        <w:rPr>
          <w:snapToGrid w:val="0"/>
          <w:sz w:val="24"/>
          <w:szCs w:val="24"/>
        </w:rPr>
        <w:t xml:space="preserve">t dit Woord van zaligheid in te laten. Het is u gezonden met het doel, dat u het met toepassing voor uzelf </w:t>
      </w:r>
      <w:r w:rsidRPr="002F6CE7">
        <w:rPr>
          <w:snapToGrid w:val="0"/>
          <w:sz w:val="24"/>
          <w:szCs w:val="24"/>
        </w:rPr>
        <w:t xml:space="preserve">zou </w:t>
      </w:r>
      <w:r w:rsidRPr="002F6CE7">
        <w:rPr>
          <w:snapToGrid w:val="0"/>
          <w:sz w:val="24"/>
          <w:szCs w:val="24"/>
        </w:rPr>
        <w:t>geloven, en opdat een ieder van u, gij man, en gij vrouw, het</w:t>
      </w:r>
      <w:r w:rsidRPr="002F6CE7">
        <w:rPr>
          <w:snapToGrid w:val="0"/>
          <w:sz w:val="24"/>
          <w:szCs w:val="24"/>
        </w:rPr>
        <w:t xml:space="preserve"> </w:t>
      </w:r>
      <w:r w:rsidRPr="002F6CE7">
        <w:rPr>
          <w:snapToGrid w:val="0"/>
          <w:sz w:val="24"/>
          <w:szCs w:val="24"/>
        </w:rPr>
        <w:t xml:space="preserve">zou </w:t>
      </w:r>
      <w:r w:rsidRPr="002F6CE7">
        <w:rPr>
          <w:snapToGrid w:val="0"/>
          <w:sz w:val="24"/>
          <w:szCs w:val="24"/>
        </w:rPr>
        <w:t>ter harte nemen; want tot u is het</w:t>
      </w:r>
      <w:r w:rsidRPr="002F6CE7">
        <w:rPr>
          <w:snapToGrid w:val="0"/>
          <w:sz w:val="24"/>
          <w:szCs w:val="24"/>
        </w:rPr>
        <w:t xml:space="preserve"> Woord van deze zaligheid ge</w:t>
      </w:r>
      <w:r w:rsidRPr="002F6CE7">
        <w:rPr>
          <w:snapToGrid w:val="0"/>
          <w:sz w:val="24"/>
          <w:szCs w:val="24"/>
        </w:rPr>
        <w:t>z</w:t>
      </w:r>
      <w:r w:rsidRPr="002F6CE7">
        <w:rPr>
          <w:snapToGrid w:val="0"/>
          <w:sz w:val="24"/>
          <w:szCs w:val="24"/>
        </w:rPr>
        <w:t>onden. Tot</w:t>
      </w:r>
      <w:r w:rsidRPr="002F6CE7">
        <w:rPr>
          <w:snapToGrid w:val="0"/>
          <w:sz w:val="24"/>
          <w:szCs w:val="24"/>
        </w:rPr>
        <w:t xml:space="preserve"> u is </w:t>
      </w:r>
      <w:r w:rsidRPr="002F6CE7">
        <w:rPr>
          <w:snapToGrid w:val="0"/>
          <w:sz w:val="24"/>
          <w:szCs w:val="24"/>
        </w:rPr>
        <w:t xml:space="preserve">deze minnebrief van de hemel gezonden. Leest de overdracht en ziet of hij niet aan u is. Hij is aan u overgedragen, o schuldige zondaar, zeggende: Christus is gekomen om </w:t>
      </w:r>
      <w:r w:rsidRPr="002F6CE7">
        <w:rPr>
          <w:snapToGrid w:val="0"/>
          <w:sz w:val="24"/>
          <w:szCs w:val="24"/>
        </w:rPr>
        <w:t>zo</w:t>
      </w:r>
      <w:r w:rsidRPr="002F6CE7">
        <w:rPr>
          <w:snapToGrid w:val="0"/>
          <w:sz w:val="24"/>
          <w:szCs w:val="24"/>
        </w:rPr>
        <w:t>ndaren zalig te maken. Hij is aan u ove</w:t>
      </w:r>
      <w:r w:rsidRPr="002F6CE7">
        <w:rPr>
          <w:snapToGrid w:val="0"/>
          <w:sz w:val="24"/>
          <w:szCs w:val="24"/>
        </w:rPr>
        <w:t>rgedragen, o inwoner de</w:t>
      </w:r>
      <w:r w:rsidRPr="002F6CE7">
        <w:rPr>
          <w:snapToGrid w:val="0"/>
          <w:sz w:val="24"/>
          <w:szCs w:val="24"/>
          <w:lang w:val="en-US"/>
        </w:rPr>
        <w:t>r</w:t>
      </w:r>
      <w:r w:rsidRPr="002F6CE7">
        <w:rPr>
          <w:snapToGrid w:val="0"/>
          <w:sz w:val="24"/>
          <w:szCs w:val="24"/>
        </w:rPr>
        <w:t xml:space="preserve"> </w:t>
      </w:r>
      <w:r w:rsidRPr="002F6CE7">
        <w:rPr>
          <w:snapToGrid w:val="0"/>
          <w:sz w:val="24"/>
          <w:szCs w:val="24"/>
        </w:rPr>
        <w:t>a</w:t>
      </w:r>
      <w:r w:rsidRPr="002F6CE7">
        <w:rPr>
          <w:snapToGrid w:val="0"/>
          <w:sz w:val="24"/>
          <w:szCs w:val="24"/>
        </w:rPr>
        <w:t>arde, die nog</w:t>
      </w:r>
      <w:r w:rsidRPr="002F6CE7">
        <w:rPr>
          <w:snapToGrid w:val="0"/>
          <w:sz w:val="24"/>
          <w:szCs w:val="24"/>
        </w:rPr>
        <w:t xml:space="preserve"> ni</w:t>
      </w:r>
      <w:r w:rsidRPr="002F6CE7">
        <w:rPr>
          <w:snapToGrid w:val="0"/>
          <w:sz w:val="24"/>
          <w:szCs w:val="24"/>
        </w:rPr>
        <w:t>et in de hel bent: "Wendt u naar Mij toe, alle gij einden der aarde, en wordt behouden." Hij is aan u overgedragen, o spotter, die tot hiertoe een bespotter van God en de</w:t>
      </w:r>
      <w:r w:rsidRPr="002F6CE7">
        <w:rPr>
          <w:snapToGrid w:val="0"/>
          <w:sz w:val="24"/>
          <w:szCs w:val="24"/>
        </w:rPr>
        <w:t xml:space="preserve"> g</w:t>
      </w:r>
      <w:r w:rsidRPr="002F6CE7">
        <w:rPr>
          <w:snapToGrid w:val="0"/>
          <w:sz w:val="24"/>
          <w:szCs w:val="24"/>
        </w:rPr>
        <w:t>odzaligheid bent geweest: (Spr. 1:20, 2</w:t>
      </w:r>
      <w:r w:rsidRPr="002F6CE7">
        <w:rPr>
          <w:snapToGrid w:val="0"/>
          <w:sz w:val="24"/>
          <w:szCs w:val="24"/>
        </w:rPr>
        <w:t>2, 23). De opperste Wijsheid</w:t>
      </w:r>
      <w:r w:rsidRPr="002F6CE7">
        <w:rPr>
          <w:snapToGrid w:val="0"/>
          <w:sz w:val="24"/>
          <w:szCs w:val="24"/>
        </w:rPr>
        <w:t xml:space="preserve"> </w:t>
      </w:r>
      <w:r w:rsidRPr="002F6CE7">
        <w:rPr>
          <w:snapToGrid w:val="0"/>
          <w:sz w:val="24"/>
          <w:szCs w:val="24"/>
        </w:rPr>
        <w:t>roept overlui</w:t>
      </w:r>
      <w:r w:rsidRPr="002F6CE7">
        <w:rPr>
          <w:snapToGrid w:val="0"/>
          <w:sz w:val="24"/>
          <w:szCs w:val="24"/>
        </w:rPr>
        <w:t>d d</w:t>
      </w:r>
      <w:r w:rsidRPr="002F6CE7">
        <w:rPr>
          <w:snapToGrid w:val="0"/>
          <w:sz w:val="24"/>
          <w:szCs w:val="24"/>
        </w:rPr>
        <w:t xml:space="preserve">aar buiten: </w:t>
      </w:r>
      <w:r w:rsidRPr="002F6CE7">
        <w:rPr>
          <w:snapToGrid w:val="0"/>
          <w:sz w:val="24"/>
          <w:szCs w:val="24"/>
          <w:lang w:val="en-US"/>
        </w:rPr>
        <w:t>Z</w:t>
      </w:r>
      <w:r w:rsidRPr="002F6CE7">
        <w:rPr>
          <w:snapToGrid w:val="0"/>
          <w:sz w:val="24"/>
          <w:szCs w:val="24"/>
        </w:rPr>
        <w:t>ij verheft Haar stem op de straten: Gij slechten, hoelang zult gij de slechtheid beminnen? En de spotters voor zich de spotternij begeren? En de zotten weten</w:t>
      </w:r>
      <w:r w:rsidRPr="002F6CE7">
        <w:rPr>
          <w:snapToGrid w:val="0"/>
          <w:sz w:val="24"/>
          <w:szCs w:val="24"/>
        </w:rPr>
        <w:t>sc</w:t>
      </w:r>
      <w:r w:rsidRPr="002F6CE7">
        <w:rPr>
          <w:snapToGrid w:val="0"/>
          <w:sz w:val="24"/>
          <w:szCs w:val="24"/>
        </w:rPr>
        <w:t>hap haten? Keert u tot Mijn bestraffing</w:t>
      </w:r>
      <w:r w:rsidRPr="002F6CE7">
        <w:rPr>
          <w:snapToGrid w:val="0"/>
          <w:sz w:val="24"/>
          <w:szCs w:val="24"/>
        </w:rPr>
        <w:t xml:space="preserve">; ziet, Ik zal </w:t>
      </w:r>
      <w:r w:rsidRPr="002F6CE7">
        <w:rPr>
          <w:snapToGrid w:val="0"/>
          <w:sz w:val="24"/>
          <w:szCs w:val="24"/>
          <w:lang w:val="en-US"/>
        </w:rPr>
        <w:t>M</w:t>
      </w:r>
      <w:r w:rsidRPr="002F6CE7">
        <w:rPr>
          <w:snapToGrid w:val="0"/>
          <w:sz w:val="24"/>
          <w:szCs w:val="24"/>
        </w:rPr>
        <w:t>ijn Geest ul</w:t>
      </w:r>
      <w:r w:rsidRPr="002F6CE7">
        <w:rPr>
          <w:snapToGrid w:val="0"/>
          <w:sz w:val="24"/>
          <w:szCs w:val="24"/>
        </w:rPr>
        <w:t>i</w:t>
      </w:r>
      <w:r w:rsidRPr="002F6CE7">
        <w:rPr>
          <w:snapToGrid w:val="0"/>
          <w:sz w:val="24"/>
          <w:szCs w:val="24"/>
        </w:rPr>
        <w:t>eden overvloe</w:t>
      </w:r>
      <w:r w:rsidRPr="002F6CE7">
        <w:rPr>
          <w:snapToGrid w:val="0"/>
          <w:sz w:val="24"/>
          <w:szCs w:val="24"/>
        </w:rPr>
        <w:t>dig</w:t>
      </w:r>
      <w:r w:rsidRPr="002F6CE7">
        <w:rPr>
          <w:snapToGrid w:val="0"/>
          <w:sz w:val="24"/>
          <w:szCs w:val="24"/>
        </w:rPr>
        <w:t>lijk uitstorten, Ik zal Mijn woorden u bekend maken." Hij is aan u overgedragen, o wederhorige zondaar. Indien u was uitgezonderd zouden alle mensen dat zijn. Ziet Christ</w:t>
      </w:r>
      <w:r w:rsidRPr="002F6CE7">
        <w:rPr>
          <w:snapToGrid w:val="0"/>
          <w:sz w:val="24"/>
          <w:szCs w:val="24"/>
        </w:rPr>
        <w:t>us</w:t>
      </w:r>
      <w:r w:rsidRPr="002F6CE7">
        <w:rPr>
          <w:snapToGrid w:val="0"/>
          <w:sz w:val="24"/>
          <w:szCs w:val="24"/>
        </w:rPr>
        <w:t xml:space="preserve"> is opgevaren in de hoogte, en heeft de</w:t>
      </w:r>
      <w:r w:rsidRPr="002F6CE7">
        <w:rPr>
          <w:snapToGrid w:val="0"/>
          <w:sz w:val="24"/>
          <w:szCs w:val="24"/>
        </w:rPr>
        <w:t xml:space="preserve"> gevangenis gevangen genomen</w:t>
      </w:r>
      <w:r w:rsidRPr="002F6CE7">
        <w:rPr>
          <w:snapToGrid w:val="0"/>
          <w:sz w:val="24"/>
          <w:szCs w:val="24"/>
        </w:rPr>
        <w:t>,</w:t>
      </w:r>
      <w:r w:rsidRPr="002F6CE7">
        <w:rPr>
          <w:snapToGrid w:val="0"/>
          <w:sz w:val="24"/>
          <w:szCs w:val="24"/>
        </w:rPr>
        <w:t xml:space="preserve"> en heeft gav</w:t>
      </w:r>
      <w:r w:rsidRPr="002F6CE7">
        <w:rPr>
          <w:snapToGrid w:val="0"/>
          <w:sz w:val="24"/>
          <w:szCs w:val="24"/>
        </w:rPr>
        <w:t xml:space="preserve">en </w:t>
      </w:r>
      <w:r w:rsidRPr="002F6CE7">
        <w:rPr>
          <w:snapToGrid w:val="0"/>
          <w:sz w:val="24"/>
          <w:szCs w:val="24"/>
        </w:rPr>
        <w:t>genomen om uit te delen aan de mensen; ja</w:t>
      </w:r>
      <w:r w:rsidRPr="002F6CE7">
        <w:rPr>
          <w:snapToGrid w:val="0"/>
          <w:sz w:val="24"/>
          <w:szCs w:val="24"/>
          <w:lang w:val="en-US"/>
        </w:rPr>
        <w:t>,</w:t>
      </w:r>
      <w:r w:rsidRPr="002F6CE7">
        <w:rPr>
          <w:snapToGrid w:val="0"/>
          <w:sz w:val="24"/>
          <w:szCs w:val="24"/>
        </w:rPr>
        <w:t xml:space="preserve"> ook de wederhorigen, om bij U te wonen, o Heere God. Hij is aan u overgedragen, zwarte en bloedrode zondaar: (Jes. 1:18) "Komt d</w:t>
      </w:r>
      <w:r w:rsidRPr="002F6CE7">
        <w:rPr>
          <w:snapToGrid w:val="0"/>
          <w:sz w:val="24"/>
          <w:szCs w:val="24"/>
        </w:rPr>
        <w:t>an</w:t>
      </w:r>
      <w:r w:rsidRPr="002F6CE7">
        <w:rPr>
          <w:snapToGrid w:val="0"/>
          <w:sz w:val="24"/>
          <w:szCs w:val="24"/>
        </w:rPr>
        <w:t>, en laat ons samen rechten, zegt de He</w:t>
      </w:r>
      <w:r w:rsidRPr="002F6CE7">
        <w:rPr>
          <w:snapToGrid w:val="0"/>
          <w:sz w:val="24"/>
          <w:szCs w:val="24"/>
        </w:rPr>
        <w:t xml:space="preserve">ere; al waren uw zonden als </w:t>
      </w:r>
      <w:r w:rsidRPr="002F6CE7">
        <w:rPr>
          <w:snapToGrid w:val="0"/>
          <w:sz w:val="24"/>
          <w:szCs w:val="24"/>
        </w:rPr>
        <w:t>s</w:t>
      </w:r>
      <w:r w:rsidRPr="002F6CE7">
        <w:rPr>
          <w:snapToGrid w:val="0"/>
          <w:sz w:val="24"/>
          <w:szCs w:val="24"/>
        </w:rPr>
        <w:t>charlaken, z</w:t>
      </w:r>
      <w:r w:rsidRPr="002F6CE7">
        <w:rPr>
          <w:snapToGrid w:val="0"/>
          <w:sz w:val="24"/>
          <w:szCs w:val="24"/>
        </w:rPr>
        <w:t>ij z</w:t>
      </w:r>
      <w:r w:rsidRPr="002F6CE7">
        <w:rPr>
          <w:snapToGrid w:val="0"/>
          <w:sz w:val="24"/>
          <w:szCs w:val="24"/>
        </w:rPr>
        <w:t>ullen wit worden als sneeuw, al waren zij rood als karmozijn, zij zullen worden als witte wol." Hij is aan u overgedragen, die naar andere dingen dorst</w:t>
      </w:r>
      <w:r w:rsidRPr="002F6CE7">
        <w:rPr>
          <w:snapToGrid w:val="0"/>
          <w:sz w:val="24"/>
          <w:szCs w:val="24"/>
          <w:lang w:val="en-US"/>
        </w:rPr>
        <w:t>,</w:t>
      </w:r>
      <w:r w:rsidRPr="002F6CE7">
        <w:rPr>
          <w:snapToGrid w:val="0"/>
          <w:sz w:val="24"/>
          <w:szCs w:val="24"/>
        </w:rPr>
        <w:t xml:space="preserve"> dan naar Christus:</w:t>
      </w:r>
      <w:r w:rsidRPr="002F6CE7">
        <w:rPr>
          <w:snapToGrid w:val="0"/>
          <w:sz w:val="24"/>
          <w:szCs w:val="24"/>
        </w:rPr>
        <w:t xml:space="preserve"> (</w:t>
      </w:r>
      <w:r w:rsidRPr="002F6CE7">
        <w:rPr>
          <w:snapToGrid w:val="0"/>
          <w:sz w:val="24"/>
          <w:szCs w:val="24"/>
        </w:rPr>
        <w:t>Jes. 55:l, 2) "O alle gij dorstigen, ko</w:t>
      </w:r>
      <w:r w:rsidRPr="002F6CE7">
        <w:rPr>
          <w:snapToGrid w:val="0"/>
          <w:sz w:val="24"/>
          <w:szCs w:val="24"/>
        </w:rPr>
        <w:t>mt tot de wateren, en gij, d</w:t>
      </w:r>
      <w:r w:rsidRPr="002F6CE7">
        <w:rPr>
          <w:snapToGrid w:val="0"/>
          <w:sz w:val="24"/>
          <w:szCs w:val="24"/>
        </w:rPr>
        <w:t>i</w:t>
      </w:r>
      <w:r w:rsidRPr="002F6CE7">
        <w:rPr>
          <w:snapToGrid w:val="0"/>
          <w:sz w:val="24"/>
          <w:szCs w:val="24"/>
        </w:rPr>
        <w:t>e geen geld</w:t>
      </w:r>
      <w:r w:rsidRPr="002F6CE7">
        <w:rPr>
          <w:snapToGrid w:val="0"/>
          <w:sz w:val="24"/>
          <w:szCs w:val="24"/>
        </w:rPr>
        <w:t xml:space="preserve"> hebt</w:t>
      </w:r>
      <w:r w:rsidRPr="002F6CE7">
        <w:rPr>
          <w:snapToGrid w:val="0"/>
          <w:sz w:val="24"/>
          <w:szCs w:val="24"/>
        </w:rPr>
        <w:t>, komt, koopt en eet, ja komt, koopt zonder geld en zonder prijs wijn en melk Waarom weegt gijlieden geld uit voor hetgeen dat geen brood is? En uw arbeid voor hetgeen da</w:t>
      </w:r>
      <w:r w:rsidRPr="002F6CE7">
        <w:rPr>
          <w:snapToGrid w:val="0"/>
          <w:sz w:val="24"/>
          <w:szCs w:val="24"/>
        </w:rPr>
        <w:t xml:space="preserve">t </w:t>
      </w:r>
      <w:r w:rsidRPr="002F6CE7">
        <w:rPr>
          <w:snapToGrid w:val="0"/>
          <w:sz w:val="24"/>
          <w:szCs w:val="24"/>
        </w:rPr>
        <w:t>niet verzadigen kan? Hoort aandachtigli</w:t>
      </w:r>
      <w:r w:rsidRPr="002F6CE7">
        <w:rPr>
          <w:snapToGrid w:val="0"/>
          <w:sz w:val="24"/>
          <w:szCs w:val="24"/>
        </w:rPr>
        <w:t>jk naar Mij, en eet het goed</w:t>
      </w:r>
      <w:r w:rsidRPr="002F6CE7">
        <w:rPr>
          <w:snapToGrid w:val="0"/>
          <w:sz w:val="24"/>
          <w:szCs w:val="24"/>
        </w:rPr>
        <w:t>e</w:t>
      </w:r>
      <w:r w:rsidRPr="002F6CE7">
        <w:rPr>
          <w:snapToGrid w:val="0"/>
          <w:sz w:val="24"/>
          <w:szCs w:val="24"/>
        </w:rPr>
        <w:t>, en laat u</w:t>
      </w:r>
      <w:r w:rsidRPr="002F6CE7">
        <w:rPr>
          <w:snapToGrid w:val="0"/>
          <w:sz w:val="24"/>
          <w:szCs w:val="24"/>
        </w:rPr>
        <w:t>w zie</w:t>
      </w:r>
      <w:r w:rsidRPr="002F6CE7">
        <w:rPr>
          <w:snapToGrid w:val="0"/>
          <w:sz w:val="24"/>
          <w:szCs w:val="24"/>
        </w:rPr>
        <w:t>l in vettigheid zich verlustigen." Waarom dorst en hijgt u naar andere dingen, die u geen voldoening kunnen geven? Ja, hij is aan u overgedragen, o vernederde, niet overt</w:t>
      </w:r>
      <w:r w:rsidRPr="002F6CE7">
        <w:rPr>
          <w:snapToGrid w:val="0"/>
          <w:sz w:val="24"/>
          <w:szCs w:val="24"/>
        </w:rPr>
        <w:t>ui</w:t>
      </w:r>
      <w:r w:rsidRPr="002F6CE7">
        <w:rPr>
          <w:snapToGrid w:val="0"/>
          <w:sz w:val="24"/>
          <w:szCs w:val="24"/>
        </w:rPr>
        <w:t>gde zondaar. Zeg niet, dat het u niet k</w:t>
      </w:r>
      <w:r w:rsidRPr="002F6CE7">
        <w:rPr>
          <w:snapToGrid w:val="0"/>
          <w:sz w:val="24"/>
          <w:szCs w:val="24"/>
        </w:rPr>
        <w:t>an aangaan, omdat u niet van</w:t>
      </w:r>
      <w:r w:rsidRPr="002F6CE7">
        <w:rPr>
          <w:snapToGrid w:val="0"/>
          <w:sz w:val="24"/>
          <w:szCs w:val="24"/>
        </w:rPr>
        <w:t xml:space="preserve"> </w:t>
      </w:r>
      <w:r w:rsidRPr="002F6CE7">
        <w:rPr>
          <w:snapToGrid w:val="0"/>
          <w:sz w:val="24"/>
          <w:szCs w:val="24"/>
        </w:rPr>
        <w:t>uw zonde ov</w:t>
      </w:r>
      <w:r w:rsidRPr="002F6CE7">
        <w:rPr>
          <w:snapToGrid w:val="0"/>
          <w:sz w:val="24"/>
          <w:szCs w:val="24"/>
        </w:rPr>
        <w:t>ertui</w:t>
      </w:r>
      <w:r w:rsidRPr="002F6CE7">
        <w:rPr>
          <w:snapToGrid w:val="0"/>
          <w:sz w:val="24"/>
          <w:szCs w:val="24"/>
        </w:rPr>
        <w:t>gd bent. O</w:t>
      </w:r>
      <w:r w:rsidRPr="002F6CE7">
        <w:rPr>
          <w:snapToGrid w:val="0"/>
          <w:sz w:val="24"/>
          <w:szCs w:val="24"/>
          <w:lang w:val="en-US"/>
        </w:rPr>
        <w:t>,</w:t>
      </w:r>
      <w:r w:rsidRPr="002F6CE7">
        <w:rPr>
          <w:snapToGrid w:val="0"/>
          <w:sz w:val="24"/>
          <w:szCs w:val="24"/>
        </w:rPr>
        <w:t xml:space="preserve"> het Woord van zaligheid is ook tot u gekomen: (Openb. 3:18) "Ik raad u, dat gij van Mij koopt</w:t>
      </w:r>
      <w:r w:rsidRPr="002F6CE7">
        <w:rPr>
          <w:snapToGrid w:val="0"/>
          <w:sz w:val="24"/>
          <w:szCs w:val="24"/>
          <w:lang w:val="en-US"/>
        </w:rPr>
        <w:t>,</w:t>
      </w:r>
      <w:r w:rsidRPr="002F6CE7">
        <w:rPr>
          <w:snapToGrid w:val="0"/>
          <w:sz w:val="24"/>
          <w:szCs w:val="24"/>
        </w:rPr>
        <w:t xml:space="preserve"> goud</w:t>
      </w:r>
      <w:r w:rsidRPr="002F6CE7">
        <w:rPr>
          <w:snapToGrid w:val="0"/>
          <w:sz w:val="24"/>
          <w:szCs w:val="24"/>
          <w:lang w:val="en-US"/>
        </w:rPr>
        <w:t>,</w:t>
      </w:r>
      <w:r w:rsidRPr="002F6CE7">
        <w:rPr>
          <w:snapToGrid w:val="0"/>
          <w:sz w:val="24"/>
          <w:szCs w:val="24"/>
        </w:rPr>
        <w:t xml:space="preserve"> beproefd komende uit het vuur, opdat gij rijk moogt worden;"</w:t>
      </w:r>
      <w:r w:rsidRPr="002F6CE7">
        <w:rPr>
          <w:snapToGrid w:val="0"/>
          <w:sz w:val="24"/>
          <w:szCs w:val="24"/>
        </w:rPr>
        <w:t xml:space="preserve"> j</w:t>
      </w:r>
      <w:r w:rsidRPr="002F6CE7">
        <w:rPr>
          <w:snapToGrid w:val="0"/>
          <w:sz w:val="24"/>
          <w:szCs w:val="24"/>
        </w:rPr>
        <w:t>a, tot u, die, zoals in het voorafgaand</w:t>
      </w:r>
      <w:r w:rsidRPr="002F6CE7">
        <w:rPr>
          <w:snapToGrid w:val="0"/>
          <w:sz w:val="24"/>
          <w:szCs w:val="24"/>
        </w:rPr>
        <w:t>e vers staat, zegt, dat u ri</w:t>
      </w:r>
      <w:r w:rsidRPr="002F6CE7">
        <w:rPr>
          <w:snapToGrid w:val="0"/>
          <w:sz w:val="24"/>
          <w:szCs w:val="24"/>
        </w:rPr>
        <w:t>j</w:t>
      </w:r>
      <w:r w:rsidRPr="002F6CE7">
        <w:rPr>
          <w:snapToGrid w:val="0"/>
          <w:sz w:val="24"/>
          <w:szCs w:val="24"/>
        </w:rPr>
        <w:t>k en ver</w:t>
      </w:r>
      <w:r w:rsidRPr="002F6CE7">
        <w:rPr>
          <w:snapToGrid w:val="0"/>
          <w:sz w:val="24"/>
          <w:szCs w:val="24"/>
        </w:rPr>
        <w:t>rijkt be</w:t>
      </w:r>
      <w:r w:rsidRPr="002F6CE7">
        <w:rPr>
          <w:snapToGrid w:val="0"/>
          <w:sz w:val="24"/>
          <w:szCs w:val="24"/>
        </w:rPr>
        <w:t>nt, en geens dings gebrek hebt: en niet weet, dat u bent ellendig, en jammerlijk, en arm, en blind, en naakt. Zorgeloze zondaar, tot u, ja</w:t>
      </w:r>
      <w:r w:rsidRPr="002F6CE7">
        <w:rPr>
          <w:snapToGrid w:val="0"/>
          <w:sz w:val="24"/>
          <w:szCs w:val="24"/>
          <w:lang w:val="en-US"/>
        </w:rPr>
        <w:t>,</w:t>
      </w:r>
      <w:r w:rsidRPr="002F6CE7">
        <w:rPr>
          <w:snapToGrid w:val="0"/>
          <w:sz w:val="24"/>
          <w:szCs w:val="24"/>
        </w:rPr>
        <w:t xml:space="preserve"> tot u, is het Woord van deze za</w:t>
      </w:r>
      <w:r w:rsidRPr="002F6CE7">
        <w:rPr>
          <w:snapToGrid w:val="0"/>
          <w:sz w:val="24"/>
          <w:szCs w:val="24"/>
        </w:rPr>
        <w:t>li</w:t>
      </w:r>
      <w:r w:rsidRPr="002F6CE7">
        <w:rPr>
          <w:snapToGrid w:val="0"/>
          <w:sz w:val="24"/>
          <w:szCs w:val="24"/>
        </w:rPr>
        <w:t>gheid gezonden. Is deze minnebrief voor</w:t>
      </w:r>
      <w:r w:rsidRPr="002F6CE7">
        <w:rPr>
          <w:snapToGrid w:val="0"/>
          <w:sz w:val="24"/>
          <w:szCs w:val="24"/>
        </w:rPr>
        <w:t xml:space="preserve"> u? O, weet dan, dat u, al h</w:t>
      </w:r>
      <w:r w:rsidRPr="002F6CE7">
        <w:rPr>
          <w:snapToGrid w:val="0"/>
          <w:sz w:val="24"/>
          <w:szCs w:val="24"/>
        </w:rPr>
        <w:t>e</w:t>
      </w:r>
      <w:r w:rsidRPr="002F6CE7">
        <w:rPr>
          <w:snapToGrid w:val="0"/>
          <w:sz w:val="24"/>
          <w:szCs w:val="24"/>
        </w:rPr>
        <w:t>bt u ge</w:t>
      </w:r>
      <w:r w:rsidRPr="002F6CE7">
        <w:rPr>
          <w:snapToGrid w:val="0"/>
          <w:sz w:val="24"/>
          <w:szCs w:val="24"/>
        </w:rPr>
        <w:t>en wil, t</w:t>
      </w:r>
      <w:r w:rsidRPr="002F6CE7">
        <w:rPr>
          <w:snapToGrid w:val="0"/>
          <w:sz w:val="24"/>
          <w:szCs w:val="24"/>
        </w:rPr>
        <w:t>och een recht hebt om die aan te nemen, en Christus daarin.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Indien u zegt, dat u het niet wilt aannemen, gedenkt dan, dat u vrijwillig uw eigen doemvonnis ondertekent. E</w:t>
      </w:r>
      <w:r w:rsidRPr="002F6CE7">
        <w:rPr>
          <w:snapToGrid w:val="0"/>
          <w:sz w:val="24"/>
          <w:szCs w:val="24"/>
        </w:rPr>
        <w:t xml:space="preserve">n </w:t>
      </w:r>
      <w:r w:rsidRPr="002F6CE7">
        <w:rPr>
          <w:snapToGrid w:val="0"/>
          <w:sz w:val="24"/>
          <w:szCs w:val="24"/>
        </w:rPr>
        <w:t>ik neem getuigen tegen u, dat u de zali</w:t>
      </w:r>
      <w:r w:rsidRPr="002F6CE7">
        <w:rPr>
          <w:snapToGrid w:val="0"/>
          <w:sz w:val="24"/>
          <w:szCs w:val="24"/>
        </w:rPr>
        <w:t xml:space="preserve">gheid niet wilt hebben, dat </w:t>
      </w:r>
      <w:r w:rsidRPr="002F6CE7">
        <w:rPr>
          <w:snapToGrid w:val="0"/>
          <w:sz w:val="24"/>
          <w:szCs w:val="24"/>
        </w:rPr>
        <w:t>u</w:t>
      </w:r>
      <w:r w:rsidRPr="002F6CE7">
        <w:rPr>
          <w:snapToGrid w:val="0"/>
          <w:sz w:val="24"/>
          <w:szCs w:val="24"/>
        </w:rPr>
        <w:t xml:space="preserve"> niet t</w:t>
      </w:r>
      <w:r w:rsidRPr="002F6CE7">
        <w:rPr>
          <w:snapToGrid w:val="0"/>
          <w:sz w:val="24"/>
          <w:szCs w:val="24"/>
        </w:rPr>
        <w:t>ot Christ</w:t>
      </w:r>
      <w:r w:rsidRPr="002F6CE7">
        <w:rPr>
          <w:snapToGrid w:val="0"/>
          <w:sz w:val="24"/>
          <w:szCs w:val="24"/>
        </w:rPr>
        <w:t>us wilt komen, opdat u het leven mag hebben; dat u een snode begeerlijkheid verkiest boven de Heere der heerlijkheid, en zo, bijgevolg, de verdoemenis verkiest boven de z</w:t>
      </w:r>
      <w:r w:rsidRPr="002F6CE7">
        <w:rPr>
          <w:snapToGrid w:val="0"/>
          <w:sz w:val="24"/>
          <w:szCs w:val="24"/>
        </w:rPr>
        <w:t>al</w:t>
      </w:r>
      <w:r w:rsidRPr="002F6CE7">
        <w:rPr>
          <w:snapToGrid w:val="0"/>
          <w:sz w:val="24"/>
          <w:szCs w:val="24"/>
        </w:rPr>
        <w:t>igheid, de dood boven het leven.</w:t>
      </w:r>
    </w:p>
    <w:p w:rsidR="002F6CE7" w:rsidRPr="002F6CE7" w:rsidRDefault="00380727" w:rsidP="002F6CE7">
      <w:pPr>
        <w:jc w:val="both"/>
        <w:rPr>
          <w:snapToGrid w:val="0"/>
          <w:sz w:val="24"/>
          <w:szCs w:val="24"/>
        </w:rPr>
      </w:pPr>
      <w:r w:rsidRPr="002F6CE7">
        <w:rPr>
          <w:snapToGrid w:val="0"/>
          <w:sz w:val="24"/>
          <w:szCs w:val="24"/>
        </w:rPr>
        <w:t>Als he</w:t>
      </w:r>
      <w:r w:rsidRPr="002F6CE7">
        <w:rPr>
          <w:snapToGrid w:val="0"/>
          <w:sz w:val="24"/>
          <w:szCs w:val="24"/>
        </w:rPr>
        <w:t>t geen wil van hardnekkighei</w:t>
      </w:r>
      <w:r w:rsidRPr="002F6CE7">
        <w:rPr>
          <w:snapToGrid w:val="0"/>
          <w:sz w:val="24"/>
          <w:szCs w:val="24"/>
        </w:rPr>
        <w:t>d</w:t>
      </w:r>
      <w:r w:rsidRPr="002F6CE7">
        <w:rPr>
          <w:snapToGrid w:val="0"/>
          <w:sz w:val="24"/>
          <w:szCs w:val="24"/>
        </w:rPr>
        <w:t xml:space="preserve">, maar </w:t>
      </w:r>
      <w:r w:rsidRPr="002F6CE7">
        <w:rPr>
          <w:snapToGrid w:val="0"/>
          <w:sz w:val="24"/>
          <w:szCs w:val="24"/>
        </w:rPr>
        <w:t>van onmac</w:t>
      </w:r>
      <w:r w:rsidRPr="002F6CE7">
        <w:rPr>
          <w:snapToGrid w:val="0"/>
          <w:sz w:val="24"/>
          <w:szCs w:val="24"/>
        </w:rPr>
        <w:t>ht is, zodat u zegt: O, dat mijn wil maar onderworpen was: ziet</w:t>
      </w:r>
      <w:r w:rsidRPr="002F6CE7">
        <w:rPr>
          <w:snapToGrid w:val="0"/>
          <w:sz w:val="24"/>
          <w:szCs w:val="24"/>
          <w:lang w:val="en-US"/>
        </w:rPr>
        <w:t>,</w:t>
      </w:r>
      <w:r w:rsidRPr="002F6CE7">
        <w:rPr>
          <w:snapToGrid w:val="0"/>
          <w:sz w:val="24"/>
          <w:szCs w:val="24"/>
        </w:rPr>
        <w:t xml:space="preserve"> het Woord van zaligheid komt, om u van die plaag van onwilligheid zalig te maken, zeggende: "Uw volk zal z</w:t>
      </w:r>
      <w:r w:rsidRPr="002F6CE7">
        <w:rPr>
          <w:snapToGrid w:val="0"/>
          <w:sz w:val="24"/>
          <w:szCs w:val="24"/>
        </w:rPr>
        <w:t>ee</w:t>
      </w:r>
      <w:r w:rsidRPr="002F6CE7">
        <w:rPr>
          <w:snapToGrid w:val="0"/>
          <w:sz w:val="24"/>
          <w:szCs w:val="24"/>
        </w:rPr>
        <w:t>r gewillig zijn in de dag van Uw heirkr</w:t>
      </w:r>
      <w:r w:rsidRPr="002F6CE7">
        <w:rPr>
          <w:snapToGrid w:val="0"/>
          <w:sz w:val="24"/>
          <w:szCs w:val="24"/>
        </w:rPr>
        <w:t>acht." Tot u is het woord va</w:t>
      </w:r>
      <w:r w:rsidRPr="002F6CE7">
        <w:rPr>
          <w:snapToGrid w:val="0"/>
          <w:sz w:val="24"/>
          <w:szCs w:val="24"/>
        </w:rPr>
        <w:t>n</w:t>
      </w:r>
      <w:r w:rsidRPr="002F6CE7">
        <w:rPr>
          <w:snapToGrid w:val="0"/>
          <w:sz w:val="24"/>
          <w:szCs w:val="24"/>
        </w:rPr>
        <w:t xml:space="preserve"> deze </w:t>
      </w:r>
      <w:r w:rsidRPr="002F6CE7">
        <w:rPr>
          <w:snapToGrid w:val="0"/>
          <w:sz w:val="24"/>
          <w:szCs w:val="24"/>
        </w:rPr>
        <w:t xml:space="preserve">zaligheid </w:t>
      </w:r>
      <w:r w:rsidRPr="002F6CE7">
        <w:rPr>
          <w:snapToGrid w:val="0"/>
          <w:sz w:val="24"/>
          <w:szCs w:val="24"/>
        </w:rPr>
        <w:t xml:space="preserve">gezonden, opdat u het zult verwelkomen, en voor zover u het verwelkomt, zover bent u gewillig. Indien u zegt, dat u het Woord niet als een Woord van zaligheid voor uzelf </w:t>
      </w:r>
      <w:r w:rsidRPr="002F6CE7">
        <w:rPr>
          <w:snapToGrid w:val="0"/>
          <w:sz w:val="24"/>
          <w:szCs w:val="24"/>
        </w:rPr>
        <w:t>du</w:t>
      </w:r>
      <w:r w:rsidRPr="002F6CE7">
        <w:rPr>
          <w:snapToGrid w:val="0"/>
          <w:sz w:val="24"/>
          <w:szCs w:val="24"/>
        </w:rPr>
        <w:t>rft aannemen; waarom durft u niet aanne</w:t>
      </w:r>
      <w:r w:rsidRPr="002F6CE7">
        <w:rPr>
          <w:snapToGrid w:val="0"/>
          <w:sz w:val="24"/>
          <w:szCs w:val="24"/>
        </w:rPr>
        <w:t xml:space="preserve">men wat God u aanbiedt? Hoe </w:t>
      </w:r>
      <w:r w:rsidRPr="002F6CE7">
        <w:rPr>
          <w:snapToGrid w:val="0"/>
          <w:sz w:val="24"/>
          <w:szCs w:val="24"/>
        </w:rPr>
        <w:t>d</w:t>
      </w:r>
      <w:r w:rsidRPr="002F6CE7">
        <w:rPr>
          <w:snapToGrid w:val="0"/>
          <w:sz w:val="24"/>
          <w:szCs w:val="24"/>
        </w:rPr>
        <w:t xml:space="preserve">urfde </w:t>
      </w:r>
      <w:r w:rsidRPr="002F6CE7">
        <w:rPr>
          <w:snapToGrid w:val="0"/>
          <w:sz w:val="24"/>
          <w:szCs w:val="24"/>
        </w:rPr>
        <w:t>u tegen Go</w:t>
      </w:r>
      <w:r w:rsidRPr="002F6CE7">
        <w:rPr>
          <w:snapToGrid w:val="0"/>
          <w:sz w:val="24"/>
          <w:szCs w:val="24"/>
        </w:rPr>
        <w:t>d zondigen, toen Hij het u verbood? En nu durft u Zijn Woord niet tot uw zaligheid aannemen, nu Hij het u gebiedt! Hoe durfde u tegen Zijn gebod</w:t>
      </w:r>
      <w:r w:rsidRPr="002F6CE7">
        <w:rPr>
          <w:snapToGrid w:val="0"/>
          <w:sz w:val="24"/>
          <w:szCs w:val="24"/>
          <w:lang w:val="en-US"/>
        </w:rPr>
        <w:t>,</w:t>
      </w:r>
      <w:r w:rsidRPr="002F6CE7">
        <w:rPr>
          <w:snapToGrid w:val="0"/>
          <w:sz w:val="24"/>
          <w:szCs w:val="24"/>
        </w:rPr>
        <w:t xml:space="preserve"> u aan Zijn grimmigheid wa</w:t>
      </w:r>
      <w:r w:rsidRPr="002F6CE7">
        <w:rPr>
          <w:snapToGrid w:val="0"/>
          <w:sz w:val="24"/>
          <w:szCs w:val="24"/>
        </w:rPr>
        <w:t>ge</w:t>
      </w:r>
      <w:r w:rsidRPr="002F6CE7">
        <w:rPr>
          <w:snapToGrid w:val="0"/>
          <w:sz w:val="24"/>
          <w:szCs w:val="24"/>
        </w:rPr>
        <w:t>n? En nu durft u het, op Zijn roeping e</w:t>
      </w:r>
      <w:r w:rsidRPr="002F6CE7">
        <w:rPr>
          <w:snapToGrid w:val="0"/>
          <w:sz w:val="24"/>
          <w:szCs w:val="24"/>
        </w:rPr>
        <w:t xml:space="preserve">n op Zijn gebod, niet wagen </w:t>
      </w:r>
      <w:r w:rsidRPr="002F6CE7">
        <w:rPr>
          <w:snapToGrid w:val="0"/>
          <w:sz w:val="24"/>
          <w:szCs w:val="24"/>
        </w:rPr>
        <w:t>o</w:t>
      </w:r>
      <w:r w:rsidRPr="002F6CE7">
        <w:rPr>
          <w:snapToGrid w:val="0"/>
          <w:sz w:val="24"/>
          <w:szCs w:val="24"/>
        </w:rPr>
        <w:t>p Zij</w:t>
      </w:r>
      <w:r w:rsidRPr="002F6CE7">
        <w:rPr>
          <w:snapToGrid w:val="0"/>
          <w:sz w:val="24"/>
          <w:szCs w:val="24"/>
        </w:rPr>
        <w:t>n goedgunst</w:t>
      </w:r>
      <w:r w:rsidRPr="002F6CE7">
        <w:rPr>
          <w:snapToGrid w:val="0"/>
          <w:sz w:val="24"/>
          <w:szCs w:val="24"/>
        </w:rPr>
        <w:t>igheid door Christus! Was het niet genoeg, dat u Zijn rechtvaardigheid hebt beledigd? En zult u het nu ook nog wagen Zijn barmhartigheid te verachten? Dit is erger dan al</w:t>
      </w:r>
      <w:r w:rsidRPr="002F6CE7">
        <w:rPr>
          <w:snapToGrid w:val="0"/>
          <w:sz w:val="24"/>
          <w:szCs w:val="24"/>
        </w:rPr>
        <w:t xml:space="preserve"> u</w:t>
      </w:r>
      <w:r w:rsidRPr="002F6CE7">
        <w:rPr>
          <w:snapToGrid w:val="0"/>
          <w:sz w:val="24"/>
          <w:szCs w:val="24"/>
        </w:rPr>
        <w:t>w vorige zonden, dat Hij aanbiedt u van</w:t>
      </w:r>
      <w:r w:rsidRPr="002F6CE7">
        <w:rPr>
          <w:snapToGrid w:val="0"/>
          <w:sz w:val="24"/>
          <w:szCs w:val="24"/>
        </w:rPr>
        <w:t xml:space="preserve"> de schuld van al uw zonden </w:t>
      </w:r>
      <w:r w:rsidRPr="002F6CE7">
        <w:rPr>
          <w:snapToGrid w:val="0"/>
          <w:sz w:val="24"/>
          <w:szCs w:val="24"/>
        </w:rPr>
        <w:t>z</w:t>
      </w:r>
      <w:r w:rsidRPr="002F6CE7">
        <w:rPr>
          <w:snapToGrid w:val="0"/>
          <w:sz w:val="24"/>
          <w:szCs w:val="24"/>
        </w:rPr>
        <w:t xml:space="preserve">alig </w:t>
      </w:r>
      <w:r w:rsidRPr="002F6CE7">
        <w:rPr>
          <w:snapToGrid w:val="0"/>
          <w:sz w:val="24"/>
          <w:szCs w:val="24"/>
        </w:rPr>
        <w:t>te maken, e</w:t>
      </w:r>
      <w:r w:rsidRPr="002F6CE7">
        <w:rPr>
          <w:snapToGrid w:val="0"/>
          <w:sz w:val="24"/>
          <w:szCs w:val="24"/>
        </w:rPr>
        <w:t>n dat u dit weigert.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Zegt u, dat u niet kunt wegens uw algehele onmacht; dat zal u niet verhinderen. U kunt niet geloven, u kunt niet tot Christus komen; doch gelijk het</w:t>
      </w:r>
      <w:r w:rsidRPr="002F6CE7">
        <w:rPr>
          <w:snapToGrid w:val="0"/>
          <w:sz w:val="24"/>
          <w:szCs w:val="24"/>
        </w:rPr>
        <w:t xml:space="preserve"> W</w:t>
      </w:r>
      <w:r w:rsidRPr="002F6CE7">
        <w:rPr>
          <w:snapToGrid w:val="0"/>
          <w:sz w:val="24"/>
          <w:szCs w:val="24"/>
        </w:rPr>
        <w:t xml:space="preserve">oord </w:t>
      </w:r>
      <w:r w:rsidRPr="002F6CE7">
        <w:rPr>
          <w:snapToGrid w:val="0"/>
          <w:sz w:val="24"/>
          <w:szCs w:val="24"/>
          <w:lang w:val="en-US"/>
        </w:rPr>
        <w:t>der</w:t>
      </w:r>
      <w:r w:rsidRPr="002F6CE7">
        <w:rPr>
          <w:snapToGrid w:val="0"/>
          <w:sz w:val="24"/>
          <w:szCs w:val="24"/>
        </w:rPr>
        <w:t xml:space="preserve"> zaligheid tot u gezonden is, z</w:t>
      </w:r>
      <w:r w:rsidRPr="002F6CE7">
        <w:rPr>
          <w:snapToGrid w:val="0"/>
          <w:sz w:val="24"/>
          <w:szCs w:val="24"/>
        </w:rPr>
        <w:t xml:space="preserve">o is ook de zaligheid tot u </w:t>
      </w:r>
      <w:r w:rsidRPr="002F6CE7">
        <w:rPr>
          <w:snapToGrid w:val="0"/>
          <w:sz w:val="24"/>
          <w:szCs w:val="24"/>
        </w:rPr>
        <w:t>g</w:t>
      </w:r>
      <w:r w:rsidRPr="002F6CE7">
        <w:rPr>
          <w:snapToGrid w:val="0"/>
          <w:sz w:val="24"/>
          <w:szCs w:val="24"/>
        </w:rPr>
        <w:t>ekome</w:t>
      </w:r>
      <w:r w:rsidRPr="002F6CE7">
        <w:rPr>
          <w:snapToGrid w:val="0"/>
          <w:sz w:val="24"/>
          <w:szCs w:val="24"/>
        </w:rPr>
        <w:t xml:space="preserve">n, omdat u </w:t>
      </w:r>
      <w:r w:rsidRPr="002F6CE7">
        <w:rPr>
          <w:snapToGrid w:val="0"/>
          <w:sz w:val="24"/>
          <w:szCs w:val="24"/>
        </w:rPr>
        <w:t xml:space="preserve">niet tot haar kunt komen. De Zaligmaker is tot u gekomen, omdat u niet tot Hem kunt komen. Bent u voor Hem? Het Woord </w:t>
      </w:r>
      <w:r w:rsidRPr="002F6CE7">
        <w:rPr>
          <w:snapToGrid w:val="0"/>
          <w:sz w:val="24"/>
          <w:szCs w:val="24"/>
          <w:lang w:val="en-US"/>
        </w:rPr>
        <w:t>der</w:t>
      </w:r>
      <w:r w:rsidRPr="002F6CE7">
        <w:rPr>
          <w:snapToGrid w:val="0"/>
          <w:sz w:val="24"/>
          <w:szCs w:val="24"/>
        </w:rPr>
        <w:t xml:space="preserve"> zaligheid is een Woord van kracht; er is een tre</w:t>
      </w:r>
      <w:r w:rsidRPr="002F6CE7">
        <w:rPr>
          <w:snapToGrid w:val="0"/>
          <w:sz w:val="24"/>
          <w:szCs w:val="24"/>
        </w:rPr>
        <w:t>kk</w:t>
      </w:r>
      <w:r w:rsidRPr="002F6CE7">
        <w:rPr>
          <w:snapToGrid w:val="0"/>
          <w:sz w:val="24"/>
          <w:szCs w:val="24"/>
        </w:rPr>
        <w:t>ende kracht in, om u te trekken, die ni</w:t>
      </w:r>
      <w:r w:rsidRPr="002F6CE7">
        <w:rPr>
          <w:snapToGrid w:val="0"/>
          <w:sz w:val="24"/>
          <w:szCs w:val="24"/>
        </w:rPr>
        <w:t>et kunt komen: "Wanneer Ik v</w:t>
      </w:r>
      <w:r w:rsidRPr="002F6CE7">
        <w:rPr>
          <w:snapToGrid w:val="0"/>
          <w:sz w:val="24"/>
          <w:szCs w:val="24"/>
        </w:rPr>
        <w:t>a</w:t>
      </w:r>
      <w:r w:rsidRPr="002F6CE7">
        <w:rPr>
          <w:snapToGrid w:val="0"/>
          <w:sz w:val="24"/>
          <w:szCs w:val="24"/>
        </w:rPr>
        <w:t xml:space="preserve">n de </w:t>
      </w:r>
      <w:r w:rsidRPr="002F6CE7">
        <w:rPr>
          <w:snapToGrid w:val="0"/>
          <w:sz w:val="24"/>
          <w:szCs w:val="24"/>
        </w:rPr>
        <w:t>aarde zal v</w:t>
      </w:r>
      <w:r w:rsidRPr="002F6CE7">
        <w:rPr>
          <w:snapToGrid w:val="0"/>
          <w:sz w:val="24"/>
          <w:szCs w:val="24"/>
        </w:rPr>
        <w:t xml:space="preserve">erhoogd zijn, zal Ik ze allen tot Mij trekken." Bent u gewillig om getrokken te worden? Dan is het Woord </w:t>
      </w:r>
      <w:r w:rsidRPr="002F6CE7">
        <w:rPr>
          <w:snapToGrid w:val="0"/>
          <w:sz w:val="24"/>
          <w:szCs w:val="24"/>
          <w:lang w:val="en-US"/>
        </w:rPr>
        <w:t>der</w:t>
      </w:r>
      <w:r w:rsidRPr="002F6CE7">
        <w:rPr>
          <w:snapToGrid w:val="0"/>
          <w:sz w:val="24"/>
          <w:szCs w:val="24"/>
        </w:rPr>
        <w:t xml:space="preserve"> zaligheid in zoverre met kracht tot u gekomen, dat het uw onw</w:t>
      </w:r>
      <w:r w:rsidRPr="002F6CE7">
        <w:rPr>
          <w:snapToGrid w:val="0"/>
          <w:sz w:val="24"/>
          <w:szCs w:val="24"/>
        </w:rPr>
        <w:t>il</w:t>
      </w:r>
      <w:r w:rsidRPr="002F6CE7">
        <w:rPr>
          <w:snapToGrid w:val="0"/>
          <w:sz w:val="24"/>
          <w:szCs w:val="24"/>
        </w:rPr>
        <w:t>ligheid weggenomen en u gewillig gemaak</w:t>
      </w:r>
      <w:r w:rsidRPr="002F6CE7">
        <w:rPr>
          <w:snapToGrid w:val="0"/>
          <w:sz w:val="24"/>
          <w:szCs w:val="24"/>
        </w:rPr>
        <w:t>t heeft. Ziet uit naar een n</w:t>
      </w:r>
      <w:r w:rsidRPr="002F6CE7">
        <w:rPr>
          <w:snapToGrid w:val="0"/>
          <w:sz w:val="24"/>
          <w:szCs w:val="24"/>
        </w:rPr>
        <w:t>i</w:t>
      </w:r>
      <w:r w:rsidRPr="002F6CE7">
        <w:rPr>
          <w:snapToGrid w:val="0"/>
          <w:sz w:val="24"/>
          <w:szCs w:val="24"/>
        </w:rPr>
        <w:t xml:space="preserve">euwe </w:t>
      </w:r>
      <w:r w:rsidRPr="002F6CE7">
        <w:rPr>
          <w:snapToGrid w:val="0"/>
          <w:sz w:val="24"/>
          <w:szCs w:val="24"/>
        </w:rPr>
        <w:t>trek</w:t>
      </w:r>
      <w:r w:rsidRPr="002F6CE7">
        <w:rPr>
          <w:snapToGrid w:val="0"/>
          <w:sz w:val="24"/>
          <w:szCs w:val="24"/>
          <w:lang w:val="en-US"/>
        </w:rPr>
        <w:t>king</w:t>
      </w:r>
      <w:r w:rsidRPr="002F6CE7">
        <w:rPr>
          <w:snapToGrid w:val="0"/>
          <w:sz w:val="24"/>
          <w:szCs w:val="24"/>
        </w:rPr>
        <w:t xml:space="preserve"> van de</w:t>
      </w:r>
      <w:r w:rsidRPr="002F6CE7">
        <w:rPr>
          <w:snapToGrid w:val="0"/>
          <w:sz w:val="24"/>
          <w:szCs w:val="24"/>
        </w:rPr>
        <w:t xml:space="preserve"> almacht; want het is het almachtige Woord van de almachtige God. Er is zaligmakende kracht, trekkende kracht in. Verwelkomt het als zodanig, en op de rechte tijd</w:t>
      </w:r>
      <w:r w:rsidRPr="002F6CE7">
        <w:rPr>
          <w:snapToGrid w:val="0"/>
          <w:sz w:val="24"/>
          <w:szCs w:val="24"/>
          <w:lang w:val="en-US"/>
        </w:rPr>
        <w:t>,</w:t>
      </w:r>
      <w:r w:rsidRPr="002F6CE7">
        <w:rPr>
          <w:snapToGrid w:val="0"/>
          <w:sz w:val="24"/>
          <w:szCs w:val="24"/>
        </w:rPr>
        <w:t xml:space="preserve"> zult u </w:t>
      </w:r>
      <w:r w:rsidRPr="002F6CE7">
        <w:rPr>
          <w:snapToGrid w:val="0"/>
          <w:sz w:val="24"/>
          <w:szCs w:val="24"/>
        </w:rPr>
        <w:t>zo</w:t>
      </w:r>
      <w:r w:rsidRPr="002F6CE7">
        <w:rPr>
          <w:snapToGrid w:val="0"/>
          <w:sz w:val="24"/>
          <w:szCs w:val="24"/>
        </w:rPr>
        <w:t>wel bekwaam zijn als gewillig. Uw geloo</w:t>
      </w:r>
      <w:r w:rsidRPr="002F6CE7">
        <w:rPr>
          <w:snapToGrid w:val="0"/>
          <w:sz w:val="24"/>
          <w:szCs w:val="24"/>
        </w:rPr>
        <w:t xml:space="preserve">f moet niet geoefend worden </w:t>
      </w:r>
      <w:r w:rsidRPr="002F6CE7">
        <w:rPr>
          <w:snapToGrid w:val="0"/>
          <w:sz w:val="24"/>
          <w:szCs w:val="24"/>
        </w:rPr>
        <w:t>i</w:t>
      </w:r>
      <w:r w:rsidRPr="002F6CE7">
        <w:rPr>
          <w:snapToGrid w:val="0"/>
          <w:sz w:val="24"/>
          <w:szCs w:val="24"/>
        </w:rPr>
        <w:t xml:space="preserve">n het besef van </w:t>
      </w:r>
      <w:r w:rsidRPr="002F6CE7">
        <w:rPr>
          <w:snapToGrid w:val="0"/>
          <w:sz w:val="24"/>
          <w:szCs w:val="24"/>
        </w:rPr>
        <w:t>bekwaamheid en geschiktheid van uzelf, maar in het besef, dat u van uzelf onbekwaam en ongeschikt bent. Onze bekwaamheid is uit God, de zaligheid is uit God: (2 Kor. 5:18</w:t>
      </w:r>
      <w:r w:rsidRPr="002F6CE7">
        <w:rPr>
          <w:snapToGrid w:val="0"/>
          <w:sz w:val="24"/>
          <w:szCs w:val="24"/>
        </w:rPr>
        <w:t>).</w:t>
      </w:r>
      <w:r w:rsidRPr="002F6CE7">
        <w:rPr>
          <w:snapToGrid w:val="0"/>
          <w:sz w:val="24"/>
          <w:szCs w:val="24"/>
        </w:rPr>
        <w:t xml:space="preserve"> "En al deze dingen zijn uit God, die o</w:t>
      </w:r>
      <w:r w:rsidRPr="002F6CE7">
        <w:rPr>
          <w:snapToGrid w:val="0"/>
          <w:sz w:val="24"/>
          <w:szCs w:val="24"/>
        </w:rPr>
        <w:t>ns met Zichzelf verzoend hee</w:t>
      </w:r>
      <w:r w:rsidRPr="002F6CE7">
        <w:rPr>
          <w:snapToGrid w:val="0"/>
          <w:sz w:val="24"/>
          <w:szCs w:val="24"/>
        </w:rPr>
        <w:t>f</w:t>
      </w:r>
      <w:r w:rsidRPr="002F6CE7">
        <w:rPr>
          <w:snapToGrid w:val="0"/>
          <w:sz w:val="24"/>
          <w:szCs w:val="24"/>
        </w:rPr>
        <w:t>t door Jezus Chr</w:t>
      </w:r>
      <w:r w:rsidRPr="002F6CE7">
        <w:rPr>
          <w:snapToGrid w:val="0"/>
          <w:sz w:val="24"/>
          <w:szCs w:val="24"/>
        </w:rPr>
        <w:t>istus, en ons de bediening van de verzoening gegeven heeft"; en zij bevat alles wat u nodig hebt tot zaligheid. Indien er het geringste deel van</w:t>
      </w:r>
      <w:r w:rsidRPr="002F6CE7">
        <w:rPr>
          <w:snapToGrid w:val="0"/>
          <w:sz w:val="24"/>
          <w:szCs w:val="24"/>
          <w:lang w:val="en-US"/>
        </w:rPr>
        <w:t>,</w:t>
      </w:r>
      <w:r w:rsidRPr="002F6CE7">
        <w:rPr>
          <w:snapToGrid w:val="0"/>
          <w:sz w:val="24"/>
          <w:szCs w:val="24"/>
        </w:rPr>
        <w:t xml:space="preserve"> aan u was overgelaten, zo</w:t>
      </w:r>
      <w:r w:rsidRPr="002F6CE7">
        <w:rPr>
          <w:snapToGrid w:val="0"/>
          <w:sz w:val="24"/>
          <w:szCs w:val="24"/>
        </w:rPr>
        <w:t xml:space="preserve">u </w:t>
      </w:r>
      <w:r w:rsidRPr="002F6CE7">
        <w:rPr>
          <w:snapToGrid w:val="0"/>
          <w:sz w:val="24"/>
          <w:szCs w:val="24"/>
        </w:rPr>
        <w:t xml:space="preserve">het niet al uw zaligheid bevatten. Wat </w:t>
      </w:r>
      <w:r w:rsidRPr="002F6CE7">
        <w:rPr>
          <w:snapToGrid w:val="0"/>
          <w:sz w:val="24"/>
          <w:szCs w:val="24"/>
        </w:rPr>
        <w:t>u niet kunt doen, kan deze z</w:t>
      </w:r>
      <w:r w:rsidRPr="002F6CE7">
        <w:rPr>
          <w:snapToGrid w:val="0"/>
          <w:sz w:val="24"/>
          <w:szCs w:val="24"/>
        </w:rPr>
        <w:t>a</w:t>
      </w:r>
      <w:r w:rsidRPr="002F6CE7">
        <w:rPr>
          <w:snapToGrid w:val="0"/>
          <w:sz w:val="24"/>
          <w:szCs w:val="24"/>
        </w:rPr>
        <w:t>ligheid doen; da</w:t>
      </w:r>
      <w:r w:rsidRPr="002F6CE7">
        <w:rPr>
          <w:snapToGrid w:val="0"/>
          <w:sz w:val="24"/>
          <w:szCs w:val="24"/>
        </w:rPr>
        <w:t>arom neemt haar aan en dankt er God voor, dat tot u het Woord van deze zaligheid is gezonden. Amen.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br w:type="page"/>
      </w:r>
    </w:p>
    <w:p w:rsidR="002F6CE7" w:rsidRPr="002F6CE7" w:rsidRDefault="00380727" w:rsidP="002F6CE7">
      <w:pPr>
        <w:jc w:val="center"/>
        <w:rPr>
          <w:b/>
          <w:bCs/>
          <w:snapToGrid w:val="0"/>
          <w:sz w:val="24"/>
          <w:szCs w:val="24"/>
        </w:rPr>
      </w:pPr>
    </w:p>
    <w:p w:rsidR="002F6CE7" w:rsidRPr="002F6CE7" w:rsidRDefault="00380727" w:rsidP="002F6CE7">
      <w:pPr>
        <w:pStyle w:val="Heading2"/>
        <w:rPr>
          <w:snapToGrid w:val="0"/>
          <w:szCs w:val="24"/>
        </w:rPr>
      </w:pPr>
      <w:r w:rsidRPr="002F6CE7">
        <w:rPr>
          <w:snapToGrid w:val="0"/>
          <w:szCs w:val="24"/>
        </w:rPr>
        <w:t>7. De verbroken wet groot gemaakt en heerli</w:t>
      </w:r>
      <w:r w:rsidRPr="002F6CE7">
        <w:rPr>
          <w:snapToGrid w:val="0"/>
          <w:szCs w:val="24"/>
        </w:rPr>
        <w:t xml:space="preserve">jk </w:t>
      </w:r>
      <w:r w:rsidRPr="002F6CE7">
        <w:rPr>
          <w:snapToGrid w:val="0"/>
          <w:szCs w:val="24"/>
        </w:rPr>
        <w:t>gemaakt</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Jesaja 42:21. (Engelse vertali</w:t>
      </w:r>
      <w:r w:rsidRPr="002F6CE7">
        <w:rPr>
          <w:snapToGrid w:val="0"/>
          <w:sz w:val="24"/>
          <w:szCs w:val="24"/>
        </w:rPr>
        <w:t xml:space="preserve">ng) </w:t>
      </w:r>
      <w:r w:rsidRPr="002F6CE7">
        <w:rPr>
          <w:b/>
          <w:i/>
          <w:snapToGrid w:val="0"/>
          <w:sz w:val="24"/>
          <w:szCs w:val="24"/>
        </w:rPr>
        <w:t>De Heere heeft lust aan</w:t>
      </w:r>
      <w:r w:rsidRPr="002F6CE7">
        <w:rPr>
          <w:b/>
          <w:i/>
          <w:snapToGrid w:val="0"/>
          <w:sz w:val="24"/>
          <w:szCs w:val="24"/>
        </w:rPr>
        <w:t xml:space="preserve"> </w:t>
      </w:r>
      <w:r w:rsidRPr="002F6CE7">
        <w:rPr>
          <w:b/>
          <w:i/>
          <w:snapToGrid w:val="0"/>
          <w:sz w:val="24"/>
          <w:szCs w:val="24"/>
        </w:rPr>
        <w:t>Hem om Zijner ge</w:t>
      </w:r>
      <w:r w:rsidRPr="002F6CE7">
        <w:rPr>
          <w:b/>
          <w:i/>
          <w:snapToGrid w:val="0"/>
          <w:sz w:val="24"/>
          <w:szCs w:val="24"/>
        </w:rPr>
        <w:t>rechtigheidswil; Hij zal de wet groot maken, en haar heerlijk maken.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Dit hoofdstuk wordt ingeleid met een plechtige oproeping van God de Vader, aan de gehele wereld, b</w:t>
      </w:r>
      <w:r w:rsidRPr="002F6CE7">
        <w:rPr>
          <w:snapToGrid w:val="0"/>
          <w:sz w:val="24"/>
          <w:szCs w:val="24"/>
        </w:rPr>
        <w:t>eid</w:t>
      </w:r>
      <w:r w:rsidRPr="002F6CE7">
        <w:rPr>
          <w:snapToGrid w:val="0"/>
          <w:sz w:val="24"/>
          <w:szCs w:val="24"/>
        </w:rPr>
        <w:t xml:space="preserve">en Joden en heidenen, om acht te geven </w:t>
      </w:r>
      <w:r w:rsidRPr="002F6CE7">
        <w:rPr>
          <w:snapToGrid w:val="0"/>
          <w:sz w:val="24"/>
          <w:szCs w:val="24"/>
        </w:rPr>
        <w:t xml:space="preserve">op </w:t>
      </w:r>
      <w:r w:rsidRPr="002F6CE7">
        <w:rPr>
          <w:snapToGrid w:val="0"/>
          <w:sz w:val="24"/>
          <w:szCs w:val="24"/>
          <w:lang w:val="en-US"/>
        </w:rPr>
        <w:t xml:space="preserve">de Vorst, </w:t>
      </w:r>
      <w:r w:rsidRPr="002F6CE7">
        <w:rPr>
          <w:snapToGrid w:val="0"/>
          <w:sz w:val="24"/>
          <w:szCs w:val="24"/>
        </w:rPr>
        <w:t>Messias</w:t>
      </w:r>
      <w:r w:rsidRPr="002F6CE7">
        <w:rPr>
          <w:snapToGrid w:val="0"/>
          <w:sz w:val="24"/>
          <w:szCs w:val="24"/>
          <w:lang w:val="en-US"/>
        </w:rPr>
        <w:t>,</w:t>
      </w:r>
      <w:r w:rsidRPr="002F6CE7">
        <w:rPr>
          <w:snapToGrid w:val="0"/>
          <w:sz w:val="24"/>
          <w:szCs w:val="24"/>
        </w:rPr>
        <w:t xml:space="preserve"> de eeu</w:t>
      </w:r>
      <w:r w:rsidRPr="002F6CE7">
        <w:rPr>
          <w:snapToGrid w:val="0"/>
          <w:sz w:val="24"/>
          <w:szCs w:val="24"/>
        </w:rPr>
        <w:t>w</w:t>
      </w:r>
      <w:r w:rsidRPr="002F6CE7">
        <w:rPr>
          <w:snapToGrid w:val="0"/>
          <w:sz w:val="24"/>
          <w:szCs w:val="24"/>
        </w:rPr>
        <w:t>ige Zoon van God</w:t>
      </w:r>
      <w:r w:rsidRPr="002F6CE7">
        <w:rPr>
          <w:snapToGrid w:val="0"/>
          <w:sz w:val="24"/>
          <w:szCs w:val="24"/>
        </w:rPr>
        <w:t>, Die Hij in de volheid des tijd in de wereld zou zenden, om de verlossing van verloren zondaren van het geslacht van Adam op Zich te nemen. Om hun aandacht en bewonderin</w:t>
      </w:r>
      <w:r w:rsidRPr="002F6CE7">
        <w:rPr>
          <w:snapToGrid w:val="0"/>
          <w:sz w:val="24"/>
          <w:szCs w:val="24"/>
        </w:rPr>
        <w:t>g t</w:t>
      </w:r>
      <w:r w:rsidRPr="002F6CE7">
        <w:rPr>
          <w:snapToGrid w:val="0"/>
          <w:sz w:val="24"/>
          <w:szCs w:val="24"/>
        </w:rPr>
        <w:t>e wekken voor deze buitengewone Persoon</w:t>
      </w:r>
      <w:r w:rsidRPr="002F6CE7">
        <w:rPr>
          <w:snapToGrid w:val="0"/>
          <w:sz w:val="24"/>
          <w:szCs w:val="24"/>
        </w:rPr>
        <w:t xml:space="preserve"> worden vele grote en heerl</w:t>
      </w:r>
      <w:r w:rsidRPr="002F6CE7">
        <w:rPr>
          <w:snapToGrid w:val="0"/>
          <w:sz w:val="24"/>
          <w:szCs w:val="24"/>
        </w:rPr>
        <w:t>i</w:t>
      </w:r>
      <w:r w:rsidRPr="002F6CE7">
        <w:rPr>
          <w:snapToGrid w:val="0"/>
          <w:sz w:val="24"/>
          <w:szCs w:val="24"/>
        </w:rPr>
        <w:t>jke dingen van H</w:t>
      </w:r>
      <w:r w:rsidRPr="002F6CE7">
        <w:rPr>
          <w:snapToGrid w:val="0"/>
          <w:sz w:val="24"/>
          <w:szCs w:val="24"/>
        </w:rPr>
        <w:t>em gezegd: als, dat Hij des Vaders Knecht was, Zijn Uitverkorene, de Lieveling en de Verlustiging van Zijn ziel; dat Hij tot Zijn werk bekwaam en geschikt gemaakt, en ger</w:t>
      </w:r>
      <w:r w:rsidRPr="002F6CE7">
        <w:rPr>
          <w:snapToGrid w:val="0"/>
          <w:sz w:val="24"/>
          <w:szCs w:val="24"/>
        </w:rPr>
        <w:t>oep</w:t>
      </w:r>
      <w:r w:rsidRPr="002F6CE7">
        <w:rPr>
          <w:snapToGrid w:val="0"/>
          <w:sz w:val="24"/>
          <w:szCs w:val="24"/>
        </w:rPr>
        <w:t>en werd. Over de lage behandeling gespr</w:t>
      </w:r>
      <w:r w:rsidRPr="002F6CE7">
        <w:rPr>
          <w:snapToGrid w:val="0"/>
          <w:sz w:val="24"/>
          <w:szCs w:val="24"/>
        </w:rPr>
        <w:t xml:space="preserve">oken hebbende, die Hij van </w:t>
      </w:r>
      <w:r w:rsidRPr="002F6CE7">
        <w:rPr>
          <w:snapToGrid w:val="0"/>
          <w:sz w:val="24"/>
          <w:szCs w:val="24"/>
        </w:rPr>
        <w:t>h</w:t>
      </w:r>
      <w:r w:rsidRPr="002F6CE7">
        <w:rPr>
          <w:snapToGrid w:val="0"/>
          <w:sz w:val="24"/>
          <w:szCs w:val="24"/>
        </w:rPr>
        <w:t>et Joodse volk z</w:t>
      </w:r>
      <w:r w:rsidRPr="002F6CE7">
        <w:rPr>
          <w:snapToGrid w:val="0"/>
          <w:sz w:val="24"/>
          <w:szCs w:val="24"/>
        </w:rPr>
        <w:t>ou ondergaan, verklaart de profeet in de woorden van onze tekst, hoe de Vader over Zijn Persoon en Zijn werk dacht. Welke lage en gering gedachten Zijn vrienden en landge</w:t>
      </w:r>
      <w:r w:rsidRPr="002F6CE7">
        <w:rPr>
          <w:snapToGrid w:val="0"/>
          <w:sz w:val="24"/>
          <w:szCs w:val="24"/>
        </w:rPr>
        <w:t>not</w:t>
      </w:r>
      <w:r w:rsidRPr="002F6CE7">
        <w:rPr>
          <w:snapToGrid w:val="0"/>
          <w:sz w:val="24"/>
          <w:szCs w:val="24"/>
        </w:rPr>
        <w:t xml:space="preserve">en van </w:t>
      </w:r>
      <w:r w:rsidRPr="002F6CE7">
        <w:rPr>
          <w:snapToGrid w:val="0"/>
          <w:sz w:val="24"/>
          <w:szCs w:val="24"/>
          <w:lang w:val="en-US"/>
        </w:rPr>
        <w:t>H</w:t>
      </w:r>
      <w:r w:rsidRPr="002F6CE7">
        <w:rPr>
          <w:snapToGrid w:val="0"/>
          <w:sz w:val="24"/>
          <w:szCs w:val="24"/>
        </w:rPr>
        <w:t>em ook mogen hebben, toch is Hi</w:t>
      </w:r>
      <w:r w:rsidRPr="002F6CE7">
        <w:rPr>
          <w:snapToGrid w:val="0"/>
          <w:sz w:val="24"/>
          <w:szCs w:val="24"/>
        </w:rPr>
        <w:t xml:space="preserve">j "heerlijk in de ogen des </w:t>
      </w:r>
      <w:r w:rsidRPr="002F6CE7">
        <w:rPr>
          <w:snapToGrid w:val="0"/>
          <w:sz w:val="24"/>
          <w:szCs w:val="24"/>
        </w:rPr>
        <w:t>H</w:t>
      </w:r>
      <w:r w:rsidRPr="002F6CE7">
        <w:rPr>
          <w:snapToGrid w:val="0"/>
          <w:sz w:val="24"/>
          <w:szCs w:val="24"/>
        </w:rPr>
        <w:t>eeren." Gods gev</w:t>
      </w:r>
      <w:r w:rsidRPr="002F6CE7">
        <w:rPr>
          <w:snapToGrid w:val="0"/>
          <w:sz w:val="24"/>
          <w:szCs w:val="24"/>
        </w:rPr>
        <w:t>oelens van Hem zijn geheel verschillend van de hunne, want "de Heere heeft lust aan Hem om Zijner gerechtigheidswil." Alsof Hij</w:t>
      </w:r>
      <w:r w:rsidRPr="002F6CE7">
        <w:rPr>
          <w:snapToGrid w:val="0"/>
          <w:sz w:val="24"/>
          <w:szCs w:val="24"/>
        </w:rPr>
        <w:t xml:space="preserve"> zei: </w:t>
      </w:r>
      <w:r w:rsidRPr="002F6CE7">
        <w:rPr>
          <w:snapToGrid w:val="0"/>
          <w:sz w:val="24"/>
          <w:szCs w:val="24"/>
        </w:rPr>
        <w:t>Hoewel "Hij veracht was, en de on</w:t>
      </w:r>
      <w:r w:rsidRPr="002F6CE7">
        <w:rPr>
          <w:snapToGrid w:val="0"/>
          <w:sz w:val="24"/>
          <w:szCs w:val="24"/>
        </w:rPr>
        <w:t>waa</w:t>
      </w:r>
      <w:r w:rsidRPr="002F6CE7">
        <w:rPr>
          <w:snapToGrid w:val="0"/>
          <w:sz w:val="24"/>
          <w:szCs w:val="24"/>
        </w:rPr>
        <w:t>rdigste onder de mensen, als een wortel</w:t>
      </w:r>
      <w:r w:rsidRPr="002F6CE7">
        <w:rPr>
          <w:snapToGrid w:val="0"/>
          <w:sz w:val="24"/>
          <w:szCs w:val="24"/>
        </w:rPr>
        <w:t xml:space="preserve"> opgeschoten uit een dorre aa</w:t>
      </w:r>
      <w:r w:rsidRPr="002F6CE7">
        <w:rPr>
          <w:snapToGrid w:val="0"/>
          <w:sz w:val="24"/>
          <w:szCs w:val="24"/>
        </w:rPr>
        <w:t>r</w:t>
      </w:r>
      <w:r w:rsidRPr="002F6CE7">
        <w:rPr>
          <w:snapToGrid w:val="0"/>
          <w:sz w:val="24"/>
          <w:szCs w:val="24"/>
        </w:rPr>
        <w:t>de</w:t>
      </w:r>
      <w:r w:rsidRPr="002F6CE7">
        <w:rPr>
          <w:snapToGrid w:val="0"/>
          <w:sz w:val="24"/>
          <w:szCs w:val="24"/>
        </w:rPr>
        <w:t xml:space="preserve">"; hoewel u </w:t>
      </w:r>
      <w:r w:rsidRPr="002F6CE7">
        <w:rPr>
          <w:snapToGrid w:val="0"/>
          <w:sz w:val="24"/>
          <w:szCs w:val="24"/>
        </w:rPr>
        <w:t>Hem niet hoger acht, dan alsof Hij doof en stom was, toch is Hij Mijn geliefde Zoon. in Wie Ik Mijn welbehagen heb." Merkt uit dit verband op, dat Gods gedachten over Chr</w:t>
      </w:r>
      <w:r w:rsidRPr="002F6CE7">
        <w:rPr>
          <w:snapToGrid w:val="0"/>
          <w:sz w:val="24"/>
          <w:szCs w:val="24"/>
        </w:rPr>
        <w:t>ist</w:t>
      </w:r>
      <w:r w:rsidRPr="002F6CE7">
        <w:rPr>
          <w:snapToGrid w:val="0"/>
          <w:sz w:val="24"/>
          <w:szCs w:val="24"/>
        </w:rPr>
        <w:t>us zeer veel verschillen van de gedacht</w:t>
      </w:r>
      <w:r w:rsidRPr="002F6CE7">
        <w:rPr>
          <w:snapToGrid w:val="0"/>
          <w:sz w:val="24"/>
          <w:szCs w:val="24"/>
        </w:rPr>
        <w:t>en, die een ongelovige wereld</w:t>
      </w:r>
      <w:r w:rsidRPr="002F6CE7">
        <w:rPr>
          <w:snapToGrid w:val="0"/>
          <w:sz w:val="24"/>
          <w:szCs w:val="24"/>
        </w:rPr>
        <w:t xml:space="preserve"> </w:t>
      </w:r>
      <w:r w:rsidRPr="002F6CE7">
        <w:rPr>
          <w:snapToGrid w:val="0"/>
          <w:sz w:val="24"/>
          <w:szCs w:val="24"/>
        </w:rPr>
        <w:t>va</w:t>
      </w:r>
      <w:r w:rsidRPr="002F6CE7">
        <w:rPr>
          <w:snapToGrid w:val="0"/>
          <w:sz w:val="24"/>
          <w:szCs w:val="24"/>
        </w:rPr>
        <w:t>n Hem heeft.</w:t>
      </w:r>
      <w:r w:rsidRPr="002F6CE7">
        <w:rPr>
          <w:snapToGrid w:val="0"/>
          <w:sz w:val="24"/>
          <w:szCs w:val="24"/>
        </w:rPr>
        <w:t xml:space="preserve"> Een ongelovige wereld met Herodes en Zijn krijgsknechten verachtten Hem. maar Zijn Vader houdt hem voor "het Afschijnsel van Zijn heerlijkheid", en noemt Hem "Zijn Uitve</w:t>
      </w:r>
      <w:r w:rsidRPr="002F6CE7">
        <w:rPr>
          <w:snapToGrid w:val="0"/>
          <w:sz w:val="24"/>
          <w:szCs w:val="24"/>
        </w:rPr>
        <w:t>rko</w:t>
      </w:r>
      <w:r w:rsidRPr="002F6CE7">
        <w:rPr>
          <w:snapToGrid w:val="0"/>
          <w:sz w:val="24"/>
          <w:szCs w:val="24"/>
        </w:rPr>
        <w:t>rene."</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De woorden dan in het algemeen </w:t>
      </w:r>
      <w:r w:rsidRPr="002F6CE7">
        <w:rPr>
          <w:snapToGrid w:val="0"/>
          <w:sz w:val="24"/>
          <w:szCs w:val="24"/>
        </w:rPr>
        <w:t>zijn de</w:t>
      </w:r>
      <w:r w:rsidRPr="002F6CE7">
        <w:rPr>
          <w:snapToGrid w:val="0"/>
          <w:sz w:val="24"/>
          <w:szCs w:val="24"/>
          <w:lang w:val="en-US"/>
        </w:rPr>
        <w:t>s</w:t>
      </w:r>
      <w:r w:rsidRPr="002F6CE7">
        <w:rPr>
          <w:snapToGrid w:val="0"/>
          <w:sz w:val="24"/>
          <w:szCs w:val="24"/>
        </w:rPr>
        <w:t xml:space="preserve"> Heere</w:t>
      </w:r>
      <w:r w:rsidRPr="002F6CE7">
        <w:rPr>
          <w:snapToGrid w:val="0"/>
          <w:sz w:val="24"/>
          <w:szCs w:val="24"/>
          <w:lang w:val="en-US"/>
        </w:rPr>
        <w:t>n</w:t>
      </w:r>
      <w:r w:rsidRPr="002F6CE7">
        <w:rPr>
          <w:snapToGrid w:val="0"/>
          <w:sz w:val="24"/>
          <w:szCs w:val="24"/>
        </w:rPr>
        <w:t xml:space="preserve"> uitspraak </w:t>
      </w:r>
      <w:r w:rsidRPr="002F6CE7">
        <w:rPr>
          <w:snapToGrid w:val="0"/>
          <w:sz w:val="24"/>
          <w:szCs w:val="24"/>
        </w:rPr>
        <w:t>o</w:t>
      </w:r>
      <w:r w:rsidRPr="002F6CE7">
        <w:rPr>
          <w:snapToGrid w:val="0"/>
          <w:sz w:val="24"/>
          <w:szCs w:val="24"/>
        </w:rPr>
        <w:t>ver d</w:t>
      </w:r>
      <w:r w:rsidRPr="002F6CE7">
        <w:rPr>
          <w:snapToGrid w:val="0"/>
          <w:sz w:val="24"/>
          <w:szCs w:val="24"/>
        </w:rPr>
        <w:t>e gerecht</w:t>
      </w:r>
      <w:r w:rsidRPr="002F6CE7">
        <w:rPr>
          <w:snapToGrid w:val="0"/>
          <w:sz w:val="24"/>
          <w:szCs w:val="24"/>
        </w:rPr>
        <w:t>igheid, die door de grote Messias is aangebracht, met de grond daarvan; de Heere heeft lust aan Hem om Zijner gerechtigheidswil.</w:t>
      </w:r>
    </w:p>
    <w:p w:rsidR="002F6CE7" w:rsidRPr="002F6CE7" w:rsidRDefault="00380727" w:rsidP="002F6CE7">
      <w:pPr>
        <w:jc w:val="both"/>
        <w:rPr>
          <w:snapToGrid w:val="0"/>
          <w:sz w:val="24"/>
          <w:szCs w:val="24"/>
        </w:rPr>
      </w:pPr>
      <w:r w:rsidRPr="002F6CE7">
        <w:rPr>
          <w:snapToGrid w:val="0"/>
          <w:sz w:val="24"/>
          <w:szCs w:val="24"/>
        </w:rPr>
        <w:t>Wij kunnen daarin aanmerken:</w:t>
      </w:r>
    </w:p>
    <w:p w:rsidR="002F6CE7" w:rsidRPr="002F6CE7" w:rsidRDefault="00380727" w:rsidP="002F6CE7">
      <w:pPr>
        <w:numPr>
          <w:ilvl w:val="0"/>
          <w:numId w:val="43"/>
        </w:numPr>
        <w:jc w:val="both"/>
        <w:rPr>
          <w:snapToGrid w:val="0"/>
          <w:sz w:val="24"/>
          <w:szCs w:val="24"/>
        </w:rPr>
      </w:pPr>
      <w:r w:rsidRPr="002F6CE7">
        <w:rPr>
          <w:snapToGrid w:val="0"/>
          <w:sz w:val="24"/>
          <w:szCs w:val="24"/>
        </w:rPr>
        <w:t>De grote e</w:t>
      </w:r>
      <w:r w:rsidRPr="002F6CE7">
        <w:rPr>
          <w:snapToGrid w:val="0"/>
          <w:sz w:val="24"/>
          <w:szCs w:val="24"/>
        </w:rPr>
        <w:t>n h</w:t>
      </w:r>
      <w:r w:rsidRPr="002F6CE7">
        <w:rPr>
          <w:snapToGrid w:val="0"/>
          <w:sz w:val="24"/>
          <w:szCs w:val="24"/>
        </w:rPr>
        <w:t>eerlijke Partij van Wie hier wordt gesp</w:t>
      </w:r>
      <w:r w:rsidRPr="002F6CE7">
        <w:rPr>
          <w:snapToGrid w:val="0"/>
          <w:sz w:val="24"/>
          <w:szCs w:val="24"/>
        </w:rPr>
        <w:t>roken, dat is, de HEERE, Jeho</w:t>
      </w:r>
      <w:r w:rsidRPr="002F6CE7">
        <w:rPr>
          <w:snapToGrid w:val="0"/>
          <w:sz w:val="24"/>
          <w:szCs w:val="24"/>
        </w:rPr>
        <w:t>v</w:t>
      </w:r>
      <w:r w:rsidRPr="002F6CE7">
        <w:rPr>
          <w:snapToGrid w:val="0"/>
          <w:sz w:val="24"/>
          <w:szCs w:val="24"/>
        </w:rPr>
        <w:t xml:space="preserve">ah, de </w:t>
      </w:r>
      <w:r w:rsidRPr="002F6CE7">
        <w:rPr>
          <w:snapToGrid w:val="0"/>
          <w:sz w:val="24"/>
          <w:szCs w:val="24"/>
        </w:rPr>
        <w:t>rechtva</w:t>
      </w:r>
      <w:r w:rsidRPr="002F6CE7">
        <w:rPr>
          <w:snapToGrid w:val="0"/>
          <w:sz w:val="24"/>
          <w:szCs w:val="24"/>
        </w:rPr>
        <w:t>ardige Rechter, de beledigde Heere en Wetgever, aan Wiens toorn alle mensen onderhevig en onderworpen zijn, door de verbreking en schending van het eerste verbond.</w:t>
      </w:r>
    </w:p>
    <w:p w:rsidR="002F6CE7" w:rsidRPr="002F6CE7" w:rsidRDefault="00380727" w:rsidP="002F6CE7">
      <w:pPr>
        <w:numPr>
          <w:ilvl w:val="0"/>
          <w:numId w:val="43"/>
        </w:numPr>
        <w:jc w:val="both"/>
        <w:rPr>
          <w:snapToGrid w:val="0"/>
          <w:sz w:val="24"/>
          <w:szCs w:val="24"/>
        </w:rPr>
      </w:pPr>
      <w:r w:rsidRPr="002F6CE7">
        <w:rPr>
          <w:snapToGrid w:val="0"/>
          <w:sz w:val="24"/>
          <w:szCs w:val="24"/>
        </w:rPr>
        <w:t xml:space="preserve">Iets, </w:t>
      </w:r>
      <w:r w:rsidRPr="002F6CE7">
        <w:rPr>
          <w:snapToGrid w:val="0"/>
          <w:sz w:val="24"/>
          <w:szCs w:val="24"/>
        </w:rPr>
        <w:t>dat</w:t>
      </w:r>
      <w:r w:rsidRPr="002F6CE7">
        <w:rPr>
          <w:snapToGrid w:val="0"/>
          <w:sz w:val="24"/>
          <w:szCs w:val="24"/>
        </w:rPr>
        <w:t xml:space="preserve"> van Hem wordt verklaard, dat de aandac</w:t>
      </w:r>
      <w:r w:rsidRPr="002F6CE7">
        <w:rPr>
          <w:snapToGrid w:val="0"/>
          <w:sz w:val="24"/>
          <w:szCs w:val="24"/>
        </w:rPr>
        <w:t>ht van alle mensen mag trekke</w:t>
      </w:r>
      <w:r w:rsidRPr="002F6CE7">
        <w:rPr>
          <w:snapToGrid w:val="0"/>
          <w:sz w:val="24"/>
          <w:szCs w:val="24"/>
        </w:rPr>
        <w:t>n</w:t>
      </w:r>
      <w:r w:rsidRPr="002F6CE7">
        <w:rPr>
          <w:snapToGrid w:val="0"/>
          <w:sz w:val="24"/>
          <w:szCs w:val="24"/>
        </w:rPr>
        <w:t>, en al</w:t>
      </w:r>
      <w:r w:rsidRPr="002F6CE7">
        <w:rPr>
          <w:snapToGrid w:val="0"/>
          <w:sz w:val="24"/>
          <w:szCs w:val="24"/>
        </w:rPr>
        <w:t>le hart</w:t>
      </w:r>
      <w:r w:rsidRPr="002F6CE7">
        <w:rPr>
          <w:snapToGrid w:val="0"/>
          <w:sz w:val="24"/>
          <w:szCs w:val="24"/>
        </w:rPr>
        <w:t xml:space="preserve">en met blijdschap en hun monden met lof mag vervullen, namelijk, dat Hij lust aan Hem heeft. Zodra de mens had gezondigd, ontstak de toorn en gramschap Gods over hem, en </w:t>
      </w:r>
      <w:r w:rsidRPr="002F6CE7">
        <w:rPr>
          <w:snapToGrid w:val="0"/>
          <w:sz w:val="24"/>
          <w:szCs w:val="24"/>
        </w:rPr>
        <w:t>bra</w:t>
      </w:r>
      <w:r w:rsidRPr="002F6CE7">
        <w:rPr>
          <w:snapToGrid w:val="0"/>
          <w:sz w:val="24"/>
          <w:szCs w:val="24"/>
        </w:rPr>
        <w:t>k zijn grimmigheid uit als vuur, en nie</w:t>
      </w:r>
      <w:r w:rsidRPr="002F6CE7">
        <w:rPr>
          <w:snapToGrid w:val="0"/>
          <w:sz w:val="24"/>
          <w:szCs w:val="24"/>
        </w:rPr>
        <w:t>ts bleef voor de arme mens ov</w:t>
      </w:r>
      <w:r w:rsidRPr="002F6CE7">
        <w:rPr>
          <w:snapToGrid w:val="0"/>
          <w:sz w:val="24"/>
          <w:szCs w:val="24"/>
        </w:rPr>
        <w:t>e</w:t>
      </w:r>
      <w:r w:rsidRPr="002F6CE7">
        <w:rPr>
          <w:snapToGrid w:val="0"/>
          <w:sz w:val="24"/>
          <w:szCs w:val="24"/>
        </w:rPr>
        <w:t>r dan e</w:t>
      </w:r>
      <w:r w:rsidRPr="002F6CE7">
        <w:rPr>
          <w:snapToGrid w:val="0"/>
          <w:sz w:val="24"/>
          <w:szCs w:val="24"/>
        </w:rPr>
        <w:t>en schr</w:t>
      </w:r>
      <w:r w:rsidRPr="002F6CE7">
        <w:rPr>
          <w:snapToGrid w:val="0"/>
          <w:sz w:val="24"/>
          <w:szCs w:val="24"/>
        </w:rPr>
        <w:t>ikkelijke verwachting van toorn, en hitte des vuurs, om hem en zijn ganse nakomelingschap als een schare verraders en oproermakers te verslinden; doch hier is een verrass</w:t>
      </w:r>
      <w:r w:rsidRPr="002F6CE7">
        <w:rPr>
          <w:snapToGrid w:val="0"/>
          <w:sz w:val="24"/>
          <w:szCs w:val="24"/>
        </w:rPr>
        <w:t>end</w:t>
      </w:r>
      <w:r w:rsidRPr="002F6CE7">
        <w:rPr>
          <w:snapToGrid w:val="0"/>
          <w:sz w:val="24"/>
          <w:szCs w:val="24"/>
        </w:rPr>
        <w:t xml:space="preserve">e verklaring, dat hoewel Hij vertoornd </w:t>
      </w:r>
      <w:r w:rsidRPr="002F6CE7">
        <w:rPr>
          <w:snapToGrid w:val="0"/>
          <w:sz w:val="24"/>
          <w:szCs w:val="24"/>
        </w:rPr>
        <w:t>is, Zijn toorn nochtans is af</w:t>
      </w:r>
      <w:r w:rsidRPr="002F6CE7">
        <w:rPr>
          <w:snapToGrid w:val="0"/>
          <w:sz w:val="24"/>
          <w:szCs w:val="24"/>
        </w:rPr>
        <w:t>g</w:t>
      </w:r>
      <w:r w:rsidRPr="002F6CE7">
        <w:rPr>
          <w:snapToGrid w:val="0"/>
          <w:sz w:val="24"/>
          <w:szCs w:val="24"/>
        </w:rPr>
        <w:t>ekeerd,</w:t>
      </w:r>
      <w:r w:rsidRPr="002F6CE7">
        <w:rPr>
          <w:snapToGrid w:val="0"/>
          <w:sz w:val="24"/>
          <w:szCs w:val="24"/>
        </w:rPr>
        <w:t xml:space="preserve"> Zijn f</w:t>
      </w:r>
      <w:r w:rsidRPr="002F6CE7">
        <w:rPr>
          <w:snapToGrid w:val="0"/>
          <w:sz w:val="24"/>
          <w:szCs w:val="24"/>
        </w:rPr>
        <w:t>ronsen in glimlachen is veranderd: de Heere heeft lust aan Hem.</w:t>
      </w:r>
    </w:p>
    <w:p w:rsidR="002F6CE7" w:rsidRPr="002F6CE7" w:rsidRDefault="00380727" w:rsidP="002F6CE7">
      <w:pPr>
        <w:numPr>
          <w:ilvl w:val="0"/>
          <w:numId w:val="43"/>
        </w:numPr>
        <w:jc w:val="both"/>
        <w:rPr>
          <w:snapToGrid w:val="0"/>
          <w:sz w:val="24"/>
          <w:szCs w:val="24"/>
        </w:rPr>
      </w:pPr>
      <w:r w:rsidRPr="002F6CE7">
        <w:rPr>
          <w:snapToGrid w:val="0"/>
          <w:sz w:val="24"/>
          <w:szCs w:val="24"/>
        </w:rPr>
        <w:t>Wij hebben hier de oorzaak en de grond van deze verrassende verklaring. Wat toch is de oorzaak daarvan, da</w:t>
      </w:r>
      <w:r w:rsidRPr="002F6CE7">
        <w:rPr>
          <w:snapToGrid w:val="0"/>
          <w:sz w:val="24"/>
          <w:szCs w:val="24"/>
        </w:rPr>
        <w:t>t H</w:t>
      </w:r>
      <w:r w:rsidRPr="002F6CE7">
        <w:rPr>
          <w:snapToGrid w:val="0"/>
          <w:sz w:val="24"/>
          <w:szCs w:val="24"/>
        </w:rPr>
        <w:t>ij lust aan Hem heeft? Het is om Zijner</w:t>
      </w:r>
      <w:r w:rsidRPr="002F6CE7">
        <w:rPr>
          <w:snapToGrid w:val="0"/>
          <w:sz w:val="24"/>
          <w:szCs w:val="24"/>
        </w:rPr>
        <w:t xml:space="preserve"> gerechtigheidswil; niet om e</w:t>
      </w:r>
      <w:r w:rsidRPr="002F6CE7">
        <w:rPr>
          <w:snapToGrid w:val="0"/>
          <w:sz w:val="24"/>
          <w:szCs w:val="24"/>
        </w:rPr>
        <w:t>n</w:t>
      </w:r>
      <w:r w:rsidRPr="002F6CE7">
        <w:rPr>
          <w:snapToGrid w:val="0"/>
          <w:sz w:val="24"/>
          <w:szCs w:val="24"/>
        </w:rPr>
        <w:t>ig rant</w:t>
      </w:r>
      <w:r w:rsidRPr="002F6CE7">
        <w:rPr>
          <w:snapToGrid w:val="0"/>
          <w:sz w:val="24"/>
          <w:szCs w:val="24"/>
        </w:rPr>
        <w:t>soen, v</w:t>
      </w:r>
      <w:r w:rsidRPr="002F6CE7">
        <w:rPr>
          <w:snapToGrid w:val="0"/>
          <w:sz w:val="24"/>
          <w:szCs w:val="24"/>
        </w:rPr>
        <w:t>erzoening of voldoening, die de zondaar kon geven, want niemand kan op enigerlei wijze zijn ziel, of die van zijn broeder verlossen, noch God Zijn rantsoen geven. De verl</w:t>
      </w:r>
      <w:r w:rsidRPr="002F6CE7">
        <w:rPr>
          <w:snapToGrid w:val="0"/>
          <w:sz w:val="24"/>
          <w:szCs w:val="24"/>
        </w:rPr>
        <w:t>oss</w:t>
      </w:r>
      <w:r w:rsidRPr="002F6CE7">
        <w:rPr>
          <w:snapToGrid w:val="0"/>
          <w:sz w:val="24"/>
          <w:szCs w:val="24"/>
        </w:rPr>
        <w:t xml:space="preserve">ing van de ziel is te kostelijk en zal </w:t>
      </w:r>
      <w:r w:rsidRPr="002F6CE7">
        <w:rPr>
          <w:snapToGrid w:val="0"/>
          <w:sz w:val="24"/>
          <w:szCs w:val="24"/>
        </w:rPr>
        <w:t>in eeuwigheid, ophouden; doch</w:t>
      </w:r>
      <w:r w:rsidRPr="002F6CE7">
        <w:rPr>
          <w:snapToGrid w:val="0"/>
          <w:sz w:val="24"/>
          <w:szCs w:val="24"/>
        </w:rPr>
        <w:t xml:space="preserve"> </w:t>
      </w:r>
      <w:r w:rsidRPr="002F6CE7">
        <w:rPr>
          <w:snapToGrid w:val="0"/>
          <w:sz w:val="24"/>
          <w:szCs w:val="24"/>
        </w:rPr>
        <w:t xml:space="preserve">het is </w:t>
      </w:r>
      <w:r w:rsidRPr="002F6CE7">
        <w:rPr>
          <w:snapToGrid w:val="0"/>
          <w:sz w:val="24"/>
          <w:szCs w:val="24"/>
        </w:rPr>
        <w:t>om de g</w:t>
      </w:r>
      <w:r w:rsidRPr="002F6CE7">
        <w:rPr>
          <w:snapToGrid w:val="0"/>
          <w:sz w:val="24"/>
          <w:szCs w:val="24"/>
        </w:rPr>
        <w:t>erechtigheidswil van Hem, "Die de overtreding gesloten en de zonde verzegeld heeft, " en zo "een eeuwige gerechtigheid heeft aangebracht." "Want de Heere is rechtvaardi</w:t>
      </w:r>
      <w:r w:rsidRPr="002F6CE7">
        <w:rPr>
          <w:snapToGrid w:val="0"/>
          <w:sz w:val="24"/>
          <w:szCs w:val="24"/>
        </w:rPr>
        <w:t xml:space="preserve">g, </w:t>
      </w:r>
      <w:r w:rsidRPr="002F6CE7">
        <w:rPr>
          <w:snapToGrid w:val="0"/>
          <w:sz w:val="24"/>
          <w:szCs w:val="24"/>
        </w:rPr>
        <w:t>Hij heeft gerechtigheden lief, " en daa</w:t>
      </w:r>
      <w:r w:rsidRPr="002F6CE7">
        <w:rPr>
          <w:snapToGrid w:val="0"/>
          <w:sz w:val="24"/>
          <w:szCs w:val="24"/>
        </w:rPr>
        <w:t>rbuiten kan Hij niet met welg</w:t>
      </w:r>
      <w:r w:rsidRPr="002F6CE7">
        <w:rPr>
          <w:snapToGrid w:val="0"/>
          <w:sz w:val="24"/>
          <w:szCs w:val="24"/>
        </w:rPr>
        <w:t>e</w:t>
      </w:r>
      <w:r w:rsidRPr="002F6CE7">
        <w:rPr>
          <w:snapToGrid w:val="0"/>
          <w:sz w:val="24"/>
          <w:szCs w:val="24"/>
        </w:rPr>
        <w:t>vallen op</w:t>
      </w:r>
      <w:r w:rsidRPr="002F6CE7">
        <w:rPr>
          <w:snapToGrid w:val="0"/>
          <w:sz w:val="24"/>
          <w:szCs w:val="24"/>
        </w:rPr>
        <w:t xml:space="preserve"> iema</w:t>
      </w:r>
      <w:r w:rsidRPr="002F6CE7">
        <w:rPr>
          <w:snapToGrid w:val="0"/>
          <w:sz w:val="24"/>
          <w:szCs w:val="24"/>
        </w:rPr>
        <w:t>nd van het geslacht van Adam neerzien. Omdat Christus "het einde der wet wordt tot rechtvaardigheid, " vervult Hij het gebod, en ondergaat de straf daarvan, waarop de Hee</w:t>
      </w:r>
      <w:r w:rsidRPr="002F6CE7">
        <w:rPr>
          <w:snapToGrid w:val="0"/>
          <w:sz w:val="24"/>
          <w:szCs w:val="24"/>
        </w:rPr>
        <w:t xml:space="preserve">re </w:t>
      </w:r>
      <w:r w:rsidRPr="002F6CE7">
        <w:rPr>
          <w:snapToGrid w:val="0"/>
          <w:sz w:val="24"/>
          <w:szCs w:val="24"/>
        </w:rPr>
        <w:t xml:space="preserve">verklaart, dat Hij lust aan Hem heeft, </w:t>
      </w:r>
      <w:r w:rsidRPr="002F6CE7">
        <w:rPr>
          <w:snapToGrid w:val="0"/>
          <w:sz w:val="24"/>
          <w:szCs w:val="24"/>
        </w:rPr>
        <w:t>om Zijner gerechtigheidswil.</w:t>
      </w:r>
    </w:p>
    <w:p w:rsidR="002F6CE7" w:rsidRPr="002F6CE7" w:rsidRDefault="00380727" w:rsidP="002F6CE7">
      <w:pPr>
        <w:numPr>
          <w:ilvl w:val="0"/>
          <w:numId w:val="43"/>
        </w:numPr>
        <w:jc w:val="both"/>
        <w:rPr>
          <w:snapToGrid w:val="0"/>
          <w:sz w:val="24"/>
          <w:szCs w:val="24"/>
        </w:rPr>
      </w:pPr>
      <w:r w:rsidRPr="002F6CE7">
        <w:rPr>
          <w:snapToGrid w:val="0"/>
          <w:sz w:val="24"/>
          <w:szCs w:val="24"/>
        </w:rPr>
        <w:t>W</w:t>
      </w:r>
      <w:r w:rsidRPr="002F6CE7">
        <w:rPr>
          <w:snapToGrid w:val="0"/>
          <w:sz w:val="24"/>
          <w:szCs w:val="24"/>
        </w:rPr>
        <w:t>ij hebben</w:t>
      </w:r>
      <w:r w:rsidRPr="002F6CE7">
        <w:rPr>
          <w:snapToGrid w:val="0"/>
          <w:sz w:val="24"/>
          <w:szCs w:val="24"/>
        </w:rPr>
        <w:t xml:space="preserve"> hier</w:t>
      </w:r>
      <w:r w:rsidRPr="002F6CE7">
        <w:rPr>
          <w:snapToGrid w:val="0"/>
          <w:sz w:val="24"/>
          <w:szCs w:val="24"/>
        </w:rPr>
        <w:t xml:space="preserve"> de reden waarom de Heere de gerechtigheid van de Borg in de plaats van de zondaar hoog houdt, of waarom Hij zozeer lust aan Hem heeft om </w:t>
      </w:r>
      <w:r w:rsidRPr="002F6CE7">
        <w:rPr>
          <w:snapToGrid w:val="0"/>
          <w:sz w:val="24"/>
          <w:szCs w:val="24"/>
          <w:lang w:val="en-US"/>
        </w:rPr>
        <w:t>Z</w:t>
      </w:r>
      <w:r w:rsidRPr="002F6CE7">
        <w:rPr>
          <w:snapToGrid w:val="0"/>
          <w:sz w:val="24"/>
          <w:szCs w:val="24"/>
        </w:rPr>
        <w:t>ijner gerechtigheidswil; wel, H</w:t>
      </w:r>
      <w:r w:rsidRPr="002F6CE7">
        <w:rPr>
          <w:snapToGrid w:val="0"/>
          <w:sz w:val="24"/>
          <w:szCs w:val="24"/>
        </w:rPr>
        <w:t xml:space="preserve">ij </w:t>
      </w:r>
      <w:r w:rsidRPr="002F6CE7">
        <w:rPr>
          <w:snapToGrid w:val="0"/>
          <w:sz w:val="24"/>
          <w:szCs w:val="24"/>
        </w:rPr>
        <w:t>zal de wet groot maken en haar heerlijk</w:t>
      </w:r>
      <w:r w:rsidRPr="002F6CE7">
        <w:rPr>
          <w:snapToGrid w:val="0"/>
          <w:sz w:val="24"/>
          <w:szCs w:val="24"/>
        </w:rPr>
        <w:t xml:space="preserve"> maken. De heilige wet van Go</w:t>
      </w:r>
      <w:r w:rsidRPr="002F6CE7">
        <w:rPr>
          <w:snapToGrid w:val="0"/>
          <w:sz w:val="24"/>
          <w:szCs w:val="24"/>
        </w:rPr>
        <w:t>d</w:t>
      </w:r>
      <w:r w:rsidRPr="002F6CE7">
        <w:rPr>
          <w:snapToGrid w:val="0"/>
          <w:sz w:val="24"/>
          <w:szCs w:val="24"/>
        </w:rPr>
        <w:t xml:space="preserve">, die de </w:t>
      </w:r>
      <w:r w:rsidRPr="002F6CE7">
        <w:rPr>
          <w:snapToGrid w:val="0"/>
          <w:sz w:val="24"/>
          <w:szCs w:val="24"/>
        </w:rPr>
        <w:t xml:space="preserve">mens </w:t>
      </w:r>
      <w:r w:rsidRPr="002F6CE7">
        <w:rPr>
          <w:snapToGrid w:val="0"/>
          <w:sz w:val="24"/>
          <w:szCs w:val="24"/>
        </w:rPr>
        <w:t>in de staat van de rechtheid als een verbond, of als een eeuwige regel van de gerechtigheid is gegeven, werd geschonden en verbroken, en het gezag van de grote Wetgever w</w:t>
      </w:r>
      <w:r w:rsidRPr="002F6CE7">
        <w:rPr>
          <w:snapToGrid w:val="0"/>
          <w:sz w:val="24"/>
          <w:szCs w:val="24"/>
        </w:rPr>
        <w:t>erd</w:t>
      </w:r>
      <w:r w:rsidRPr="002F6CE7">
        <w:rPr>
          <w:snapToGrid w:val="0"/>
          <w:sz w:val="24"/>
          <w:szCs w:val="24"/>
        </w:rPr>
        <w:t xml:space="preserve"> door de ongehoorzaamheid van de mens b</w:t>
      </w:r>
      <w:r w:rsidRPr="002F6CE7">
        <w:rPr>
          <w:snapToGrid w:val="0"/>
          <w:sz w:val="24"/>
          <w:szCs w:val="24"/>
        </w:rPr>
        <w:t>eledigd en veracht; doch Chri</w:t>
      </w:r>
      <w:r w:rsidRPr="002F6CE7">
        <w:rPr>
          <w:snapToGrid w:val="0"/>
          <w:sz w:val="24"/>
          <w:szCs w:val="24"/>
        </w:rPr>
        <w:t>s</w:t>
      </w:r>
      <w:r w:rsidRPr="002F6CE7">
        <w:rPr>
          <w:snapToGrid w:val="0"/>
          <w:sz w:val="24"/>
          <w:szCs w:val="24"/>
        </w:rPr>
        <w:t xml:space="preserve">tus, als </w:t>
      </w:r>
      <w:r w:rsidRPr="002F6CE7">
        <w:rPr>
          <w:snapToGrid w:val="0"/>
          <w:sz w:val="24"/>
          <w:szCs w:val="24"/>
        </w:rPr>
        <w:t xml:space="preserve">onze </w:t>
      </w:r>
      <w:r w:rsidRPr="002F6CE7">
        <w:rPr>
          <w:snapToGrid w:val="0"/>
          <w:sz w:val="24"/>
          <w:szCs w:val="24"/>
        </w:rPr>
        <w:t xml:space="preserve">Borg, is "geworden uit een vrouw, geworden onder de wet, " en door een eeuwige gerechtigheid aan te brengen, heeft Hij niet alleen de wet, beide in haar gebod en in haar </w:t>
      </w:r>
      <w:r w:rsidRPr="002F6CE7">
        <w:rPr>
          <w:snapToGrid w:val="0"/>
          <w:sz w:val="24"/>
          <w:szCs w:val="24"/>
        </w:rPr>
        <w:t>str</w:t>
      </w:r>
      <w:r w:rsidRPr="002F6CE7">
        <w:rPr>
          <w:snapToGrid w:val="0"/>
          <w:sz w:val="24"/>
          <w:szCs w:val="24"/>
        </w:rPr>
        <w:t xml:space="preserve">afschuld, vervuld, maar Hij heeft haar </w:t>
      </w:r>
      <w:r w:rsidRPr="002F6CE7">
        <w:rPr>
          <w:snapToGrid w:val="0"/>
          <w:sz w:val="24"/>
          <w:szCs w:val="24"/>
        </w:rPr>
        <w:t>ook groot gemaakt en heerlijk</w:t>
      </w:r>
      <w:r w:rsidRPr="002F6CE7">
        <w:rPr>
          <w:snapToGrid w:val="0"/>
          <w:sz w:val="24"/>
          <w:szCs w:val="24"/>
        </w:rPr>
        <w:t xml:space="preserve"> </w:t>
      </w:r>
      <w:r w:rsidRPr="002F6CE7">
        <w:rPr>
          <w:snapToGrid w:val="0"/>
          <w:sz w:val="24"/>
          <w:szCs w:val="24"/>
        </w:rPr>
        <w:t xml:space="preserve">gemaakt, </w:t>
      </w:r>
      <w:r w:rsidRPr="002F6CE7">
        <w:rPr>
          <w:snapToGrid w:val="0"/>
          <w:sz w:val="24"/>
          <w:szCs w:val="24"/>
        </w:rPr>
        <w:t>Hij v</w:t>
      </w:r>
      <w:r w:rsidRPr="002F6CE7">
        <w:rPr>
          <w:snapToGrid w:val="0"/>
          <w:sz w:val="24"/>
          <w:szCs w:val="24"/>
        </w:rPr>
        <w:t>oegt aan de wet, door de waardigheid van Zijn Persoon, Die haar gehoorzaamt, een nieuwe luister en heerlijkheid toe, die zij nooit tevoren had.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Sommigen lezen het laatst</w:t>
      </w:r>
      <w:r w:rsidRPr="002F6CE7">
        <w:rPr>
          <w:snapToGrid w:val="0"/>
          <w:sz w:val="24"/>
          <w:szCs w:val="24"/>
        </w:rPr>
        <w:t>e z</w:t>
      </w:r>
      <w:r w:rsidRPr="002F6CE7">
        <w:rPr>
          <w:snapToGrid w:val="0"/>
          <w:sz w:val="24"/>
          <w:szCs w:val="24"/>
        </w:rPr>
        <w:t>indeel van dit vers aldus: Hij zal de w</w:t>
      </w:r>
      <w:r w:rsidRPr="002F6CE7">
        <w:rPr>
          <w:snapToGrid w:val="0"/>
          <w:sz w:val="24"/>
          <w:szCs w:val="24"/>
        </w:rPr>
        <w:t>et grootmaken en (Hem) heerli</w:t>
      </w:r>
      <w:r w:rsidRPr="002F6CE7">
        <w:rPr>
          <w:snapToGrid w:val="0"/>
          <w:sz w:val="24"/>
          <w:szCs w:val="24"/>
        </w:rPr>
        <w:t>j</w:t>
      </w:r>
      <w:r w:rsidRPr="002F6CE7">
        <w:rPr>
          <w:snapToGrid w:val="0"/>
          <w:sz w:val="24"/>
          <w:szCs w:val="24"/>
        </w:rPr>
        <w:t xml:space="preserve">k maken, </w:t>
      </w:r>
      <w:r w:rsidRPr="002F6CE7">
        <w:rPr>
          <w:snapToGrid w:val="0"/>
          <w:sz w:val="24"/>
          <w:szCs w:val="24"/>
        </w:rPr>
        <w:t>en da</w:t>
      </w:r>
      <w:r w:rsidRPr="002F6CE7">
        <w:rPr>
          <w:snapToGrid w:val="0"/>
          <w:sz w:val="24"/>
          <w:szCs w:val="24"/>
        </w:rPr>
        <w:t xml:space="preserve">n is de mening deze </w:t>
      </w:r>
    </w:p>
    <w:p w:rsidR="002F6CE7" w:rsidRPr="002F6CE7" w:rsidRDefault="00380727" w:rsidP="002F6CE7">
      <w:pPr>
        <w:numPr>
          <w:ilvl w:val="0"/>
          <w:numId w:val="179"/>
        </w:numPr>
        <w:jc w:val="both"/>
        <w:rPr>
          <w:snapToGrid w:val="0"/>
          <w:sz w:val="24"/>
          <w:szCs w:val="24"/>
        </w:rPr>
      </w:pPr>
      <w:r w:rsidRPr="002F6CE7">
        <w:rPr>
          <w:snapToGrid w:val="0"/>
          <w:sz w:val="24"/>
          <w:szCs w:val="24"/>
        </w:rPr>
        <w:t>Christus zal niet alleen de eer van de wet herstellen, maar Hij zal ook aan God, de grote Wetgever, de eer teruggeven. Nooit werd zo'n inkomst van he</w:t>
      </w:r>
      <w:r w:rsidRPr="002F6CE7">
        <w:rPr>
          <w:snapToGrid w:val="0"/>
          <w:sz w:val="24"/>
          <w:szCs w:val="24"/>
        </w:rPr>
        <w:t>erl</w:t>
      </w:r>
      <w:r w:rsidRPr="002F6CE7">
        <w:rPr>
          <w:snapToGrid w:val="0"/>
          <w:sz w:val="24"/>
          <w:szCs w:val="24"/>
        </w:rPr>
        <w:t>ijkheid en eer aan de kroon van de heme</w:t>
      </w:r>
      <w:r w:rsidRPr="002F6CE7">
        <w:rPr>
          <w:snapToGrid w:val="0"/>
          <w:sz w:val="24"/>
          <w:szCs w:val="24"/>
        </w:rPr>
        <w:t>l toegebracht, als door de ge</w:t>
      </w:r>
      <w:r w:rsidRPr="002F6CE7">
        <w:rPr>
          <w:snapToGrid w:val="0"/>
          <w:sz w:val="24"/>
          <w:szCs w:val="24"/>
        </w:rPr>
        <w:t>h</w:t>
      </w:r>
      <w:r w:rsidRPr="002F6CE7">
        <w:rPr>
          <w:snapToGrid w:val="0"/>
          <w:sz w:val="24"/>
          <w:szCs w:val="24"/>
        </w:rPr>
        <w:t>oorzaamhe</w:t>
      </w:r>
      <w:r w:rsidRPr="002F6CE7">
        <w:rPr>
          <w:snapToGrid w:val="0"/>
          <w:sz w:val="24"/>
          <w:szCs w:val="24"/>
        </w:rPr>
        <w:t>id en</w:t>
      </w:r>
      <w:r w:rsidRPr="002F6CE7">
        <w:rPr>
          <w:snapToGrid w:val="0"/>
          <w:sz w:val="24"/>
          <w:szCs w:val="24"/>
        </w:rPr>
        <w:t xml:space="preserve"> voldoening van Christus: "Nu, zegt Christus, is de Zoon des mensen verheerlijkt, en God is in Hem verheerlijkt." Door Christus kan God zondaren zaligmaken, en Zijn liefd</w:t>
      </w:r>
      <w:r w:rsidRPr="002F6CE7">
        <w:rPr>
          <w:snapToGrid w:val="0"/>
          <w:sz w:val="24"/>
          <w:szCs w:val="24"/>
        </w:rPr>
        <w:t xml:space="preserve">e, </w:t>
      </w:r>
      <w:r w:rsidRPr="002F6CE7">
        <w:rPr>
          <w:snapToGrid w:val="0"/>
          <w:sz w:val="24"/>
          <w:szCs w:val="24"/>
        </w:rPr>
        <w:t>genade en barmhartigheid uitlaten op vo</w:t>
      </w:r>
      <w:r w:rsidRPr="002F6CE7">
        <w:rPr>
          <w:snapToGrid w:val="0"/>
          <w:sz w:val="24"/>
          <w:szCs w:val="24"/>
        </w:rPr>
        <w:t>orwaarden, die eervol zijn vo</w:t>
      </w:r>
      <w:r w:rsidRPr="002F6CE7">
        <w:rPr>
          <w:snapToGrid w:val="0"/>
          <w:sz w:val="24"/>
          <w:szCs w:val="24"/>
        </w:rPr>
        <w:t>o</w:t>
      </w:r>
      <w:r w:rsidRPr="002F6CE7">
        <w:rPr>
          <w:snapToGrid w:val="0"/>
          <w:sz w:val="24"/>
          <w:szCs w:val="24"/>
        </w:rPr>
        <w:t>r Zijn we</w:t>
      </w:r>
      <w:r w:rsidRPr="002F6CE7">
        <w:rPr>
          <w:snapToGrid w:val="0"/>
          <w:sz w:val="24"/>
          <w:szCs w:val="24"/>
        </w:rPr>
        <w:t>t, re</w:t>
      </w:r>
      <w:r w:rsidRPr="002F6CE7">
        <w:rPr>
          <w:snapToGrid w:val="0"/>
          <w:sz w:val="24"/>
          <w:szCs w:val="24"/>
        </w:rPr>
        <w:t xml:space="preserve">chtvaardigheid, heiligheid, gestrengheid, en andere volmaaktheden, die door de zonde van de mens verkleind en beledigd waren. Of </w:t>
      </w:r>
    </w:p>
    <w:p w:rsidR="002F6CE7" w:rsidRPr="002F6CE7" w:rsidRDefault="00380727" w:rsidP="002F6CE7">
      <w:pPr>
        <w:numPr>
          <w:ilvl w:val="0"/>
          <w:numId w:val="179"/>
        </w:numPr>
        <w:jc w:val="both"/>
        <w:rPr>
          <w:snapToGrid w:val="0"/>
          <w:sz w:val="24"/>
          <w:szCs w:val="24"/>
        </w:rPr>
      </w:pPr>
      <w:r w:rsidRPr="002F6CE7">
        <w:rPr>
          <w:snapToGrid w:val="0"/>
          <w:sz w:val="24"/>
          <w:szCs w:val="24"/>
        </w:rPr>
        <w:t>Hij zal de wet grootmaken, en Hem (dat i</w:t>
      </w:r>
      <w:r w:rsidRPr="002F6CE7">
        <w:rPr>
          <w:snapToGrid w:val="0"/>
          <w:sz w:val="24"/>
          <w:szCs w:val="24"/>
        </w:rPr>
        <w:t>s C</w:t>
      </w:r>
      <w:r w:rsidRPr="002F6CE7">
        <w:rPr>
          <w:snapToGrid w:val="0"/>
          <w:sz w:val="24"/>
          <w:szCs w:val="24"/>
        </w:rPr>
        <w:t xml:space="preserve">hristus) heerlijk maken, en zo genomen </w:t>
      </w:r>
      <w:r w:rsidRPr="002F6CE7">
        <w:rPr>
          <w:snapToGrid w:val="0"/>
          <w:sz w:val="24"/>
          <w:szCs w:val="24"/>
        </w:rPr>
        <w:t>is het laatste zindeel van he</w:t>
      </w:r>
      <w:r w:rsidRPr="002F6CE7">
        <w:rPr>
          <w:snapToGrid w:val="0"/>
          <w:sz w:val="24"/>
          <w:szCs w:val="24"/>
        </w:rPr>
        <w:t>t</w:t>
      </w:r>
      <w:r w:rsidRPr="002F6CE7">
        <w:rPr>
          <w:snapToGrid w:val="0"/>
          <w:sz w:val="24"/>
          <w:szCs w:val="24"/>
        </w:rPr>
        <w:t xml:space="preserve"> vers een</w:t>
      </w:r>
      <w:r w:rsidRPr="002F6CE7">
        <w:rPr>
          <w:snapToGrid w:val="0"/>
          <w:sz w:val="24"/>
          <w:szCs w:val="24"/>
        </w:rPr>
        <w:t xml:space="preserve"> belo</w:t>
      </w:r>
      <w:r w:rsidRPr="002F6CE7">
        <w:rPr>
          <w:snapToGrid w:val="0"/>
          <w:sz w:val="24"/>
          <w:szCs w:val="24"/>
        </w:rPr>
        <w:t>fte van de Vader aan de Zoon, dat Hij, op Zijn herstellen van de eer van de wet door Zijn vernedering, Hem heerlijk zou maken door een heerlijke verhoging, en "Hem een Na</w:t>
      </w:r>
      <w:r w:rsidRPr="002F6CE7">
        <w:rPr>
          <w:snapToGrid w:val="0"/>
          <w:sz w:val="24"/>
          <w:szCs w:val="24"/>
        </w:rPr>
        <w:t xml:space="preserve">am </w:t>
      </w:r>
      <w:r w:rsidRPr="002F6CE7">
        <w:rPr>
          <w:snapToGrid w:val="0"/>
          <w:sz w:val="24"/>
          <w:szCs w:val="24"/>
        </w:rPr>
        <w:t xml:space="preserve">zou geven, welke boven allen naam is." </w:t>
      </w:r>
      <w:r w:rsidRPr="002F6CE7">
        <w:rPr>
          <w:snapToGrid w:val="0"/>
          <w:sz w:val="24"/>
          <w:szCs w:val="24"/>
        </w:rPr>
        <w:t>In het vervolg van de behande</w:t>
      </w:r>
      <w:r w:rsidRPr="002F6CE7">
        <w:rPr>
          <w:snapToGrid w:val="0"/>
          <w:sz w:val="24"/>
          <w:szCs w:val="24"/>
        </w:rPr>
        <w:t>l</w:t>
      </w:r>
      <w:r w:rsidRPr="002F6CE7">
        <w:rPr>
          <w:snapToGrid w:val="0"/>
          <w:sz w:val="24"/>
          <w:szCs w:val="24"/>
        </w:rPr>
        <w:t>ing zal i</w:t>
      </w:r>
      <w:r w:rsidRPr="002F6CE7">
        <w:rPr>
          <w:snapToGrid w:val="0"/>
          <w:sz w:val="24"/>
          <w:szCs w:val="24"/>
        </w:rPr>
        <w:t>k onz</w:t>
      </w:r>
      <w:r w:rsidRPr="002F6CE7">
        <w:rPr>
          <w:snapToGrid w:val="0"/>
          <w:sz w:val="24"/>
          <w:szCs w:val="24"/>
        </w:rPr>
        <w:t>e overzetting volgen, en de zin, die ik daaraan reeds heb gegeven.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Uit de aldus geopende woorden, trek ik de volgende</w:t>
      </w:r>
      <w:r w:rsidRPr="002F6CE7">
        <w:rPr>
          <w:snapToGrid w:val="0"/>
          <w:sz w:val="24"/>
          <w:szCs w:val="24"/>
          <w:lang w:val="en-US"/>
        </w:rPr>
        <w:t>,</w:t>
      </w:r>
      <w:r w:rsidRPr="002F6CE7">
        <w:rPr>
          <w:snapToGrid w:val="0"/>
          <w:sz w:val="24"/>
          <w:szCs w:val="24"/>
        </w:rPr>
        <w:t xml:space="preserve"> veelomvattende leer, met bijna dezelfde woorden:</w:t>
      </w:r>
    </w:p>
    <w:p w:rsidR="002F6CE7" w:rsidRPr="002F6CE7" w:rsidRDefault="00380727" w:rsidP="002F6CE7">
      <w:pPr>
        <w:pStyle w:val="BodyText2"/>
        <w:rPr>
          <w:szCs w:val="24"/>
        </w:rPr>
      </w:pPr>
      <w:r w:rsidRPr="002F6CE7">
        <w:rPr>
          <w:szCs w:val="24"/>
        </w:rPr>
        <w:t>Da</w:t>
      </w:r>
      <w:r w:rsidRPr="002F6CE7">
        <w:rPr>
          <w:szCs w:val="24"/>
        </w:rPr>
        <w:t>t C</w:t>
      </w:r>
      <w:r w:rsidRPr="002F6CE7">
        <w:rPr>
          <w:szCs w:val="24"/>
        </w:rPr>
        <w:t>hristus, als onze heerlijke Borg, de we</w:t>
      </w:r>
      <w:r w:rsidRPr="002F6CE7">
        <w:rPr>
          <w:szCs w:val="24"/>
        </w:rPr>
        <w:t>t groot gemaakt en heerlijk g</w:t>
      </w:r>
      <w:r w:rsidRPr="002F6CE7">
        <w:rPr>
          <w:szCs w:val="24"/>
        </w:rPr>
        <w:t>e</w:t>
      </w:r>
      <w:r w:rsidRPr="002F6CE7">
        <w:rPr>
          <w:szCs w:val="24"/>
        </w:rPr>
        <w:t>maakt he</w:t>
      </w:r>
      <w:r w:rsidRPr="002F6CE7">
        <w:rPr>
          <w:szCs w:val="24"/>
        </w:rPr>
        <w:t>bbende</w:t>
      </w:r>
      <w:r w:rsidRPr="002F6CE7">
        <w:rPr>
          <w:szCs w:val="24"/>
        </w:rPr>
        <w:t>, de Heere Heere verklaart, dat Hij lust aan Hem heeft, om Zijner gerechtigheidswil.</w:t>
      </w:r>
    </w:p>
    <w:p w:rsidR="002F6CE7" w:rsidRPr="002F6CE7" w:rsidRDefault="00380727" w:rsidP="002F6CE7">
      <w:pPr>
        <w:jc w:val="both"/>
        <w:rPr>
          <w:snapToGrid w:val="0"/>
          <w:sz w:val="24"/>
          <w:szCs w:val="24"/>
        </w:rPr>
      </w:pPr>
      <w:r w:rsidRPr="002F6CE7">
        <w:rPr>
          <w:snapToGrid w:val="0"/>
          <w:sz w:val="24"/>
          <w:szCs w:val="24"/>
        </w:rPr>
        <w:t>Ik zal deze leer in tweeën verdelen:</w:t>
      </w:r>
    </w:p>
    <w:p w:rsidR="002F6CE7" w:rsidRPr="002F6CE7" w:rsidRDefault="00380727" w:rsidP="002F6CE7">
      <w:pPr>
        <w:numPr>
          <w:ilvl w:val="0"/>
          <w:numId w:val="160"/>
        </w:numPr>
        <w:jc w:val="both"/>
        <w:rPr>
          <w:snapToGrid w:val="0"/>
          <w:sz w:val="24"/>
          <w:szCs w:val="24"/>
        </w:rPr>
      </w:pPr>
      <w:r w:rsidRPr="002F6CE7">
        <w:rPr>
          <w:snapToGrid w:val="0"/>
          <w:sz w:val="24"/>
          <w:szCs w:val="24"/>
        </w:rPr>
        <w:t xml:space="preserve">Ten eerste: Dat Christus, als onze Borg, de wet </w:t>
      </w:r>
      <w:r w:rsidRPr="002F6CE7">
        <w:rPr>
          <w:snapToGrid w:val="0"/>
          <w:sz w:val="24"/>
          <w:szCs w:val="24"/>
        </w:rPr>
        <w:t>gro</w:t>
      </w:r>
      <w:r w:rsidRPr="002F6CE7">
        <w:rPr>
          <w:snapToGrid w:val="0"/>
          <w:sz w:val="24"/>
          <w:szCs w:val="24"/>
        </w:rPr>
        <w:t>ot gemaakt en heerlijk gemaakt heeft do</w:t>
      </w:r>
      <w:r w:rsidRPr="002F6CE7">
        <w:rPr>
          <w:snapToGrid w:val="0"/>
          <w:sz w:val="24"/>
          <w:szCs w:val="24"/>
        </w:rPr>
        <w:t>or Zijn gehoorzaamheid tot de</w:t>
      </w:r>
      <w:r w:rsidRPr="002F6CE7">
        <w:rPr>
          <w:snapToGrid w:val="0"/>
          <w:sz w:val="24"/>
          <w:szCs w:val="24"/>
        </w:rPr>
        <w:t xml:space="preserve"> </w:t>
      </w:r>
      <w:r w:rsidRPr="002F6CE7">
        <w:rPr>
          <w:snapToGrid w:val="0"/>
          <w:sz w:val="24"/>
          <w:szCs w:val="24"/>
        </w:rPr>
        <w:t>dood.</w:t>
      </w:r>
    </w:p>
    <w:p w:rsidR="002F6CE7" w:rsidRPr="002F6CE7" w:rsidRDefault="00380727" w:rsidP="002F6CE7">
      <w:pPr>
        <w:numPr>
          <w:ilvl w:val="0"/>
          <w:numId w:val="160"/>
        </w:numPr>
        <w:jc w:val="both"/>
        <w:rPr>
          <w:snapToGrid w:val="0"/>
          <w:sz w:val="24"/>
          <w:szCs w:val="24"/>
        </w:rPr>
      </w:pPr>
      <w:r w:rsidRPr="002F6CE7">
        <w:rPr>
          <w:snapToGrid w:val="0"/>
          <w:sz w:val="24"/>
          <w:szCs w:val="24"/>
        </w:rPr>
        <w:t>Te</w:t>
      </w:r>
      <w:r w:rsidRPr="002F6CE7">
        <w:rPr>
          <w:snapToGrid w:val="0"/>
          <w:sz w:val="24"/>
          <w:szCs w:val="24"/>
        </w:rPr>
        <w:t>n twee</w:t>
      </w:r>
      <w:r w:rsidRPr="002F6CE7">
        <w:rPr>
          <w:snapToGrid w:val="0"/>
          <w:sz w:val="24"/>
          <w:szCs w:val="24"/>
        </w:rPr>
        <w:t xml:space="preserve">de: Dat hoe ook God misnoegd en getergd was door de zonde van de mens, Hij nochtans lust aan Hem heeft omwille </w:t>
      </w:r>
      <w:r w:rsidRPr="002F6CE7">
        <w:rPr>
          <w:snapToGrid w:val="0"/>
          <w:sz w:val="24"/>
          <w:szCs w:val="24"/>
          <w:lang w:val="en-US"/>
        </w:rPr>
        <w:t xml:space="preserve">van </w:t>
      </w:r>
      <w:r w:rsidRPr="002F6CE7">
        <w:rPr>
          <w:snapToGrid w:val="0"/>
          <w:sz w:val="24"/>
          <w:szCs w:val="24"/>
        </w:rPr>
        <w:t>de gerechtigheid van de gezegende Borg.</w:t>
      </w:r>
    </w:p>
    <w:p w:rsidR="002F6CE7" w:rsidRPr="002F6CE7" w:rsidRDefault="00380727" w:rsidP="002F6CE7">
      <w:pPr>
        <w:jc w:val="both"/>
        <w:rPr>
          <w:snapToGrid w:val="0"/>
          <w:sz w:val="24"/>
          <w:szCs w:val="24"/>
        </w:rPr>
      </w:pPr>
      <w:r w:rsidRPr="002F6CE7">
        <w:rPr>
          <w:snapToGrid w:val="0"/>
          <w:sz w:val="24"/>
          <w:szCs w:val="24"/>
        </w:rPr>
        <w:t>Ik begin met de eer</w:t>
      </w:r>
      <w:r w:rsidRPr="002F6CE7">
        <w:rPr>
          <w:snapToGrid w:val="0"/>
          <w:sz w:val="24"/>
          <w:szCs w:val="24"/>
        </w:rPr>
        <w:t>ste</w:t>
      </w:r>
      <w:r w:rsidRPr="002F6CE7">
        <w:rPr>
          <w:snapToGrid w:val="0"/>
          <w:sz w:val="24"/>
          <w:szCs w:val="24"/>
        </w:rPr>
        <w:t xml:space="preserve">, namelijk: "Dat Christus, als de Borg </w:t>
      </w:r>
      <w:r w:rsidRPr="002F6CE7">
        <w:rPr>
          <w:snapToGrid w:val="0"/>
          <w:sz w:val="24"/>
          <w:szCs w:val="24"/>
        </w:rPr>
        <w:t xml:space="preserve">van verloren zondaren de wet </w:t>
      </w:r>
      <w:r w:rsidRPr="002F6CE7">
        <w:rPr>
          <w:snapToGrid w:val="0"/>
          <w:sz w:val="24"/>
          <w:szCs w:val="24"/>
        </w:rPr>
        <w:t>g</w:t>
      </w:r>
      <w:r w:rsidRPr="002F6CE7">
        <w:rPr>
          <w:snapToGrid w:val="0"/>
          <w:sz w:val="24"/>
          <w:szCs w:val="24"/>
        </w:rPr>
        <w:t>root</w:t>
      </w:r>
      <w:r w:rsidRPr="002F6CE7">
        <w:rPr>
          <w:snapToGrid w:val="0"/>
          <w:sz w:val="24"/>
          <w:szCs w:val="24"/>
        </w:rPr>
        <w:t xml:space="preserve"> heeft gem</w:t>
      </w:r>
      <w:r w:rsidRPr="002F6CE7">
        <w:rPr>
          <w:snapToGrid w:val="0"/>
          <w:sz w:val="24"/>
          <w:szCs w:val="24"/>
        </w:rPr>
        <w:t>aakt, en haar heerlijk heeft gemaakt" Ik zal tot bevestiging van deze leer</w:t>
      </w:r>
      <w:r w:rsidRPr="002F6CE7">
        <w:rPr>
          <w:snapToGrid w:val="0"/>
          <w:sz w:val="24"/>
          <w:szCs w:val="24"/>
          <w:lang w:val="en-US"/>
        </w:rPr>
        <w:t>,</w:t>
      </w:r>
      <w:r w:rsidRPr="002F6CE7">
        <w:rPr>
          <w:snapToGrid w:val="0"/>
          <w:sz w:val="24"/>
          <w:szCs w:val="24"/>
        </w:rPr>
        <w:t xml:space="preserve"> slechts twee Schriftplaatsen aanhalen. De ene is Rom. 8:3, 4, waar de apostel zegt, dat door de</w:t>
      </w:r>
      <w:r w:rsidRPr="002F6CE7">
        <w:rPr>
          <w:snapToGrid w:val="0"/>
          <w:sz w:val="24"/>
          <w:szCs w:val="24"/>
        </w:rPr>
        <w:t xml:space="preserve"> of</w:t>
      </w:r>
      <w:r w:rsidRPr="002F6CE7">
        <w:rPr>
          <w:snapToGrid w:val="0"/>
          <w:sz w:val="24"/>
          <w:szCs w:val="24"/>
        </w:rPr>
        <w:t xml:space="preserve">ferande en de voldoening van Christus, </w:t>
      </w:r>
      <w:r w:rsidRPr="002F6CE7">
        <w:rPr>
          <w:snapToGrid w:val="0"/>
          <w:sz w:val="24"/>
          <w:szCs w:val="24"/>
        </w:rPr>
        <w:t>"de zonde veroordeeld, en het</w:t>
      </w:r>
      <w:r w:rsidRPr="002F6CE7">
        <w:rPr>
          <w:snapToGrid w:val="0"/>
          <w:sz w:val="24"/>
          <w:szCs w:val="24"/>
        </w:rPr>
        <w:t xml:space="preserve"> </w:t>
      </w:r>
      <w:r w:rsidRPr="002F6CE7">
        <w:rPr>
          <w:snapToGrid w:val="0"/>
          <w:sz w:val="24"/>
          <w:szCs w:val="24"/>
        </w:rPr>
        <w:t>rec</w:t>
      </w:r>
      <w:r w:rsidRPr="002F6CE7">
        <w:rPr>
          <w:snapToGrid w:val="0"/>
          <w:sz w:val="24"/>
          <w:szCs w:val="24"/>
        </w:rPr>
        <w:t>ht van de w</w:t>
      </w:r>
      <w:r w:rsidRPr="002F6CE7">
        <w:rPr>
          <w:snapToGrid w:val="0"/>
          <w:sz w:val="24"/>
          <w:szCs w:val="24"/>
        </w:rPr>
        <w:t>et vervuld is in ons;" en Rom. 10:4, waar gezegd wordt, dat "Christus het einde der wet is tot rechtvaardigheid een ieder, die gelooft."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In het verhandelen van deze leer</w:t>
      </w:r>
      <w:r w:rsidRPr="002F6CE7">
        <w:rPr>
          <w:snapToGrid w:val="0"/>
          <w:sz w:val="24"/>
          <w:szCs w:val="24"/>
        </w:rPr>
        <w:t>, o</w:t>
      </w:r>
      <w:r w:rsidRPr="002F6CE7">
        <w:rPr>
          <w:snapToGrid w:val="0"/>
          <w:sz w:val="24"/>
          <w:szCs w:val="24"/>
        </w:rPr>
        <w:t>f dit deel van het geheel van deze leer</w:t>
      </w:r>
      <w:r w:rsidRPr="002F6CE7">
        <w:rPr>
          <w:snapToGrid w:val="0"/>
          <w:sz w:val="24"/>
          <w:szCs w:val="24"/>
        </w:rPr>
        <w:t>, zal ik met Gods bijstand de</w:t>
      </w:r>
      <w:r w:rsidRPr="002F6CE7">
        <w:rPr>
          <w:snapToGrid w:val="0"/>
          <w:sz w:val="24"/>
          <w:szCs w:val="24"/>
        </w:rPr>
        <w:t xml:space="preserve"> </w:t>
      </w:r>
      <w:r w:rsidRPr="002F6CE7">
        <w:rPr>
          <w:snapToGrid w:val="0"/>
          <w:sz w:val="24"/>
          <w:szCs w:val="24"/>
        </w:rPr>
        <w:t>vol</w:t>
      </w:r>
      <w:r w:rsidRPr="002F6CE7">
        <w:rPr>
          <w:snapToGrid w:val="0"/>
          <w:sz w:val="24"/>
          <w:szCs w:val="24"/>
        </w:rPr>
        <w:t xml:space="preserve">gende orde </w:t>
      </w:r>
      <w:r w:rsidRPr="002F6CE7">
        <w:rPr>
          <w:snapToGrid w:val="0"/>
          <w:sz w:val="24"/>
          <w:szCs w:val="24"/>
        </w:rPr>
        <w:t>en wijze van behandeling volgen.</w:t>
      </w:r>
    </w:p>
    <w:p w:rsidR="002F6CE7" w:rsidRPr="002F6CE7" w:rsidRDefault="00380727" w:rsidP="002F6CE7">
      <w:pPr>
        <w:numPr>
          <w:ilvl w:val="0"/>
          <w:numId w:val="191"/>
        </w:numPr>
        <w:jc w:val="both"/>
        <w:rPr>
          <w:snapToGrid w:val="0"/>
          <w:sz w:val="24"/>
          <w:szCs w:val="24"/>
        </w:rPr>
      </w:pPr>
      <w:r w:rsidRPr="002F6CE7">
        <w:rPr>
          <w:snapToGrid w:val="0"/>
          <w:sz w:val="24"/>
          <w:szCs w:val="24"/>
        </w:rPr>
        <w:t>Enkele dingen opperen aangaande de wet, en hoe die door de zonde van de mens verkleind werd.</w:t>
      </w:r>
    </w:p>
    <w:p w:rsidR="002F6CE7" w:rsidRPr="002F6CE7" w:rsidRDefault="00380727" w:rsidP="002F6CE7">
      <w:pPr>
        <w:numPr>
          <w:ilvl w:val="0"/>
          <w:numId w:val="191"/>
        </w:numPr>
        <w:jc w:val="both"/>
        <w:rPr>
          <w:snapToGrid w:val="0"/>
          <w:sz w:val="24"/>
          <w:szCs w:val="24"/>
        </w:rPr>
      </w:pPr>
      <w:r w:rsidRPr="002F6CE7">
        <w:rPr>
          <w:snapToGrid w:val="0"/>
          <w:sz w:val="24"/>
          <w:szCs w:val="24"/>
        </w:rPr>
        <w:t>Een weinig spreken over de heerlijke Persoon</w:t>
      </w:r>
      <w:r w:rsidRPr="002F6CE7">
        <w:rPr>
          <w:snapToGrid w:val="0"/>
          <w:sz w:val="24"/>
          <w:szCs w:val="24"/>
        </w:rPr>
        <w:t>, D</w:t>
      </w:r>
      <w:r w:rsidRPr="002F6CE7">
        <w:rPr>
          <w:snapToGrid w:val="0"/>
          <w:sz w:val="24"/>
          <w:szCs w:val="24"/>
        </w:rPr>
        <w:t xml:space="preserve">ie als onze Borg op Zich neemt </w:t>
      </w:r>
      <w:r w:rsidRPr="002F6CE7">
        <w:rPr>
          <w:snapToGrid w:val="0"/>
          <w:sz w:val="24"/>
          <w:szCs w:val="24"/>
          <w:lang w:val="en-US"/>
        </w:rPr>
        <w:t>de wet</w:t>
      </w:r>
      <w:r w:rsidRPr="002F6CE7">
        <w:rPr>
          <w:snapToGrid w:val="0"/>
          <w:sz w:val="24"/>
          <w:szCs w:val="24"/>
        </w:rPr>
        <w:t xml:space="preserve"> te </w:t>
      </w:r>
      <w:r w:rsidRPr="002F6CE7">
        <w:rPr>
          <w:snapToGrid w:val="0"/>
          <w:sz w:val="24"/>
          <w:szCs w:val="24"/>
        </w:rPr>
        <w:t>herstellen.</w:t>
      </w:r>
    </w:p>
    <w:p w:rsidR="002F6CE7" w:rsidRPr="002F6CE7" w:rsidRDefault="00380727" w:rsidP="002F6CE7">
      <w:pPr>
        <w:numPr>
          <w:ilvl w:val="0"/>
          <w:numId w:val="191"/>
        </w:numPr>
        <w:jc w:val="both"/>
        <w:rPr>
          <w:snapToGrid w:val="0"/>
          <w:sz w:val="24"/>
          <w:szCs w:val="24"/>
        </w:rPr>
      </w:pPr>
      <w:r w:rsidRPr="002F6CE7">
        <w:rPr>
          <w:snapToGrid w:val="0"/>
          <w:sz w:val="24"/>
          <w:szCs w:val="24"/>
        </w:rPr>
        <w:t>Onderzoeken wat v</w:t>
      </w:r>
      <w:r w:rsidRPr="002F6CE7">
        <w:rPr>
          <w:snapToGrid w:val="0"/>
          <w:sz w:val="24"/>
          <w:szCs w:val="24"/>
        </w:rPr>
        <w:t>e</w:t>
      </w:r>
      <w:r w:rsidRPr="002F6CE7">
        <w:rPr>
          <w:snapToGrid w:val="0"/>
          <w:sz w:val="24"/>
          <w:szCs w:val="24"/>
        </w:rPr>
        <w:t>r</w:t>
      </w:r>
      <w:r w:rsidRPr="002F6CE7">
        <w:rPr>
          <w:snapToGrid w:val="0"/>
          <w:sz w:val="24"/>
          <w:szCs w:val="24"/>
        </w:rPr>
        <w:t xml:space="preserve">vat kan zijn </w:t>
      </w:r>
      <w:r w:rsidRPr="002F6CE7">
        <w:rPr>
          <w:snapToGrid w:val="0"/>
          <w:sz w:val="24"/>
          <w:szCs w:val="24"/>
        </w:rPr>
        <w:t>in de uitdrukking, dat Hij de wet groot en heerlijk zal maken.</w:t>
      </w:r>
    </w:p>
    <w:p w:rsidR="002F6CE7" w:rsidRPr="002F6CE7" w:rsidRDefault="00380727" w:rsidP="002F6CE7">
      <w:pPr>
        <w:numPr>
          <w:ilvl w:val="0"/>
          <w:numId w:val="191"/>
        </w:numPr>
        <w:jc w:val="both"/>
        <w:rPr>
          <w:snapToGrid w:val="0"/>
          <w:sz w:val="24"/>
          <w:szCs w:val="24"/>
        </w:rPr>
      </w:pPr>
      <w:r w:rsidRPr="002F6CE7">
        <w:rPr>
          <w:snapToGrid w:val="0"/>
          <w:sz w:val="24"/>
          <w:szCs w:val="24"/>
        </w:rPr>
        <w:t>Hoe Hij de wet groot maakt, en langs welke weg Hij haar heerlijk maakt.</w:t>
      </w:r>
    </w:p>
    <w:p w:rsidR="002F6CE7" w:rsidRPr="002F6CE7" w:rsidRDefault="00380727" w:rsidP="002F6CE7">
      <w:pPr>
        <w:numPr>
          <w:ilvl w:val="0"/>
          <w:numId w:val="191"/>
        </w:numPr>
        <w:jc w:val="both"/>
        <w:rPr>
          <w:snapToGrid w:val="0"/>
          <w:sz w:val="24"/>
          <w:szCs w:val="24"/>
        </w:rPr>
      </w:pPr>
      <w:r w:rsidRPr="002F6CE7">
        <w:rPr>
          <w:snapToGrid w:val="0"/>
          <w:sz w:val="24"/>
          <w:szCs w:val="24"/>
        </w:rPr>
        <w:t>De redenen aanwijzen van deze leer.</w:t>
      </w:r>
    </w:p>
    <w:p w:rsidR="002F6CE7" w:rsidRPr="002F6CE7" w:rsidRDefault="00380727" w:rsidP="002F6CE7">
      <w:pPr>
        <w:numPr>
          <w:ilvl w:val="0"/>
          <w:numId w:val="191"/>
        </w:numPr>
        <w:jc w:val="both"/>
        <w:rPr>
          <w:snapToGrid w:val="0"/>
          <w:sz w:val="24"/>
          <w:szCs w:val="24"/>
        </w:rPr>
      </w:pPr>
      <w:r w:rsidRPr="002F6CE7">
        <w:rPr>
          <w:snapToGrid w:val="0"/>
          <w:sz w:val="24"/>
          <w:szCs w:val="24"/>
        </w:rPr>
        <w:t>En</w:t>
      </w:r>
      <w:r w:rsidRPr="002F6CE7">
        <w:rPr>
          <w:snapToGrid w:val="0"/>
          <w:sz w:val="24"/>
          <w:szCs w:val="24"/>
        </w:rPr>
        <w:t>ige toepassing maken.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 Ons eerste pu</w:t>
      </w:r>
      <w:r w:rsidRPr="002F6CE7">
        <w:rPr>
          <w:snapToGrid w:val="0"/>
          <w:sz w:val="24"/>
          <w:szCs w:val="24"/>
        </w:rPr>
        <w:t>nt is, dat ik enkele bijzonde</w:t>
      </w:r>
      <w:r w:rsidRPr="002F6CE7">
        <w:rPr>
          <w:snapToGrid w:val="0"/>
          <w:sz w:val="24"/>
          <w:szCs w:val="24"/>
        </w:rPr>
        <w:t>r</w:t>
      </w:r>
      <w:r w:rsidRPr="002F6CE7">
        <w:rPr>
          <w:snapToGrid w:val="0"/>
          <w:sz w:val="24"/>
          <w:szCs w:val="24"/>
        </w:rPr>
        <w:t>h</w:t>
      </w:r>
      <w:r w:rsidRPr="002F6CE7">
        <w:rPr>
          <w:snapToGrid w:val="0"/>
          <w:sz w:val="24"/>
          <w:szCs w:val="24"/>
        </w:rPr>
        <w:t>eden zal oppe</w:t>
      </w:r>
      <w:r w:rsidRPr="002F6CE7">
        <w:rPr>
          <w:snapToGrid w:val="0"/>
          <w:sz w:val="24"/>
          <w:szCs w:val="24"/>
        </w:rPr>
        <w:t>ren aangaande de wet Gods, die door de zonde van de mens verkleind en verlaagd is.</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U moet dan weten, dat hier met de wet</w:t>
      </w:r>
      <w:r w:rsidRPr="002F6CE7">
        <w:rPr>
          <w:snapToGrid w:val="0"/>
          <w:sz w:val="24"/>
          <w:szCs w:val="24"/>
          <w:lang w:val="en-US"/>
        </w:rPr>
        <w:t>,</w:t>
      </w:r>
      <w:r w:rsidRPr="002F6CE7">
        <w:rPr>
          <w:snapToGrid w:val="0"/>
          <w:sz w:val="24"/>
          <w:szCs w:val="24"/>
        </w:rPr>
        <w:t xml:space="preserve"> voornamelijk de zedelijke wet van de tien gebo</w:t>
      </w:r>
      <w:r w:rsidRPr="002F6CE7">
        <w:rPr>
          <w:snapToGrid w:val="0"/>
          <w:sz w:val="24"/>
          <w:szCs w:val="24"/>
        </w:rPr>
        <w:t>den</w:t>
      </w:r>
      <w:r w:rsidRPr="002F6CE7">
        <w:rPr>
          <w:snapToGrid w:val="0"/>
          <w:sz w:val="24"/>
          <w:szCs w:val="24"/>
        </w:rPr>
        <w:t xml:space="preserve"> wordt bedoeld, die eerst op de harten </w:t>
      </w:r>
      <w:r w:rsidRPr="002F6CE7">
        <w:rPr>
          <w:snapToGrid w:val="0"/>
          <w:sz w:val="24"/>
          <w:szCs w:val="24"/>
        </w:rPr>
        <w:t>van onze eerste ouders bij hu</w:t>
      </w:r>
      <w:r w:rsidRPr="002F6CE7">
        <w:rPr>
          <w:snapToGrid w:val="0"/>
          <w:sz w:val="24"/>
          <w:szCs w:val="24"/>
        </w:rPr>
        <w:t>n</w:t>
      </w:r>
      <w:r w:rsidRPr="002F6CE7">
        <w:rPr>
          <w:snapToGrid w:val="0"/>
          <w:sz w:val="24"/>
          <w:szCs w:val="24"/>
        </w:rPr>
        <w:t xml:space="preserve"> schepping is </w:t>
      </w:r>
      <w:r w:rsidRPr="002F6CE7">
        <w:rPr>
          <w:snapToGrid w:val="0"/>
          <w:sz w:val="24"/>
          <w:szCs w:val="24"/>
        </w:rPr>
        <w:t>ingedrukt, en later, omdat die afdruk door de val zeer geschonden en onduidelijk was geworden, aan Israël</w:t>
      </w:r>
      <w:r w:rsidRPr="002F6CE7">
        <w:rPr>
          <w:snapToGrid w:val="0"/>
          <w:sz w:val="24"/>
          <w:szCs w:val="24"/>
          <w:lang w:val="en-US"/>
        </w:rPr>
        <w:t>,</w:t>
      </w:r>
      <w:r w:rsidRPr="002F6CE7">
        <w:rPr>
          <w:snapToGrid w:val="0"/>
          <w:sz w:val="24"/>
          <w:szCs w:val="24"/>
        </w:rPr>
        <w:t xml:space="preserve"> uit de mond Gods op de berg Sinaï bekend gemaakt, en op stenen t</w:t>
      </w:r>
      <w:r w:rsidRPr="002F6CE7">
        <w:rPr>
          <w:snapToGrid w:val="0"/>
          <w:sz w:val="24"/>
          <w:szCs w:val="24"/>
        </w:rPr>
        <w:t>afe</w:t>
      </w:r>
      <w:r w:rsidRPr="002F6CE7">
        <w:rPr>
          <w:snapToGrid w:val="0"/>
          <w:sz w:val="24"/>
          <w:szCs w:val="24"/>
        </w:rPr>
        <w:t>len geschreven, en tot gebruik voor Isr</w:t>
      </w:r>
      <w:r w:rsidRPr="002F6CE7">
        <w:rPr>
          <w:snapToGrid w:val="0"/>
          <w:sz w:val="24"/>
          <w:szCs w:val="24"/>
        </w:rPr>
        <w:t>aël in de ark werd weggelegd.</w:t>
      </w:r>
      <w:r w:rsidRPr="002F6CE7">
        <w:rPr>
          <w:snapToGrid w:val="0"/>
          <w:sz w:val="24"/>
          <w:szCs w:val="24"/>
        </w:rPr>
        <w:t xml:space="preserve"> </w:t>
      </w:r>
      <w:r w:rsidRPr="002F6CE7">
        <w:rPr>
          <w:snapToGrid w:val="0"/>
          <w:sz w:val="24"/>
          <w:szCs w:val="24"/>
        </w:rPr>
        <w:t>Deze wet wordt</w:t>
      </w:r>
      <w:r w:rsidRPr="002F6CE7">
        <w:rPr>
          <w:snapToGrid w:val="0"/>
          <w:sz w:val="24"/>
          <w:szCs w:val="24"/>
        </w:rPr>
        <w:t xml:space="preserve"> hier bedoeld. De ceremoniële en rechterlijke wetten waren bijzonder voor de Joden of het burgerschap Israëls, doch de zedelijke wet was er zodra de mens geschapen werd, </w:t>
      </w:r>
      <w:r w:rsidRPr="002F6CE7">
        <w:rPr>
          <w:snapToGrid w:val="0"/>
          <w:sz w:val="24"/>
          <w:szCs w:val="24"/>
        </w:rPr>
        <w:t xml:space="preserve">en </w:t>
      </w:r>
      <w:r w:rsidRPr="002F6CE7">
        <w:rPr>
          <w:snapToGrid w:val="0"/>
          <w:sz w:val="24"/>
          <w:szCs w:val="24"/>
        </w:rPr>
        <w:t xml:space="preserve">is verbindend voor alle volken. Wegens </w:t>
      </w:r>
      <w:r w:rsidRPr="002F6CE7">
        <w:rPr>
          <w:snapToGrid w:val="0"/>
          <w:sz w:val="24"/>
          <w:szCs w:val="24"/>
        </w:rPr>
        <w:t>de verbreking van deze wet we</w:t>
      </w:r>
      <w:r w:rsidRPr="002F6CE7">
        <w:rPr>
          <w:snapToGrid w:val="0"/>
          <w:sz w:val="24"/>
          <w:szCs w:val="24"/>
        </w:rPr>
        <w:t>r</w:t>
      </w:r>
      <w:r w:rsidRPr="002F6CE7">
        <w:rPr>
          <w:snapToGrid w:val="0"/>
          <w:sz w:val="24"/>
          <w:szCs w:val="24"/>
        </w:rPr>
        <w:t>d de mens vero</w:t>
      </w:r>
      <w:r w:rsidRPr="002F6CE7">
        <w:rPr>
          <w:snapToGrid w:val="0"/>
          <w:sz w:val="24"/>
          <w:szCs w:val="24"/>
        </w:rPr>
        <w:t>ordeeld, en zijn ganse nakomelingschap onder de vloek gelegd, daarom moet het deze wet zijn, waartoe Christus, als onze Borg, is gekomen, om die groot en heerlijk te make</w:t>
      </w:r>
      <w:r w:rsidRPr="002F6CE7">
        <w:rPr>
          <w:snapToGrid w:val="0"/>
          <w:sz w:val="24"/>
          <w:szCs w:val="24"/>
        </w:rPr>
        <w:t xml:space="preserve">n. </w:t>
      </w:r>
      <w:r w:rsidRPr="002F6CE7">
        <w:rPr>
          <w:snapToGrid w:val="0"/>
          <w:sz w:val="24"/>
          <w:szCs w:val="24"/>
        </w:rPr>
        <w:t>Ik voeg hier aan toe:</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Dat de zedeli</w:t>
      </w:r>
      <w:r w:rsidRPr="002F6CE7">
        <w:rPr>
          <w:snapToGrid w:val="0"/>
          <w:sz w:val="24"/>
          <w:szCs w:val="24"/>
        </w:rPr>
        <w:t>jke wet niets anders is dan e</w:t>
      </w:r>
      <w:r w:rsidRPr="002F6CE7">
        <w:rPr>
          <w:snapToGrid w:val="0"/>
          <w:sz w:val="24"/>
          <w:szCs w:val="24"/>
        </w:rPr>
        <w:t>e</w:t>
      </w:r>
      <w:r w:rsidRPr="002F6CE7">
        <w:rPr>
          <w:snapToGrid w:val="0"/>
          <w:sz w:val="24"/>
          <w:szCs w:val="24"/>
        </w:rPr>
        <w:t>n afschrift va</w:t>
      </w:r>
      <w:r w:rsidRPr="002F6CE7">
        <w:rPr>
          <w:snapToGrid w:val="0"/>
          <w:sz w:val="24"/>
          <w:szCs w:val="24"/>
        </w:rPr>
        <w:t xml:space="preserve">n de oorspronkelijke heiligheid en zuiverheid van Gods natuur. Gods </w:t>
      </w:r>
      <w:r w:rsidRPr="002F6CE7">
        <w:rPr>
          <w:snapToGrid w:val="0"/>
          <w:sz w:val="24"/>
          <w:szCs w:val="24"/>
        </w:rPr>
        <w:t>Wezenl</w:t>
      </w:r>
      <w:r w:rsidRPr="002F6CE7">
        <w:rPr>
          <w:snapToGrid w:val="0"/>
          <w:sz w:val="24"/>
          <w:szCs w:val="24"/>
        </w:rPr>
        <w:t xml:space="preserve">ijke </w:t>
      </w:r>
      <w:r w:rsidRPr="002F6CE7">
        <w:rPr>
          <w:snapToGrid w:val="0"/>
          <w:sz w:val="24"/>
          <w:szCs w:val="24"/>
        </w:rPr>
        <w:t xml:space="preserve">heiligheid en rechtvaardigheid was, zelfs in de staat van de rechtheid, een voorbeeld, dat </w:t>
      </w:r>
      <w:r w:rsidRPr="002F6CE7">
        <w:rPr>
          <w:snapToGrid w:val="0"/>
          <w:sz w:val="24"/>
          <w:szCs w:val="24"/>
        </w:rPr>
        <w:t>voo</w:t>
      </w:r>
      <w:r w:rsidRPr="002F6CE7">
        <w:rPr>
          <w:snapToGrid w:val="0"/>
          <w:sz w:val="24"/>
          <w:szCs w:val="24"/>
        </w:rPr>
        <w:t>r de mens te schitterend en verblindend</w:t>
      </w:r>
      <w:r w:rsidRPr="002F6CE7">
        <w:rPr>
          <w:snapToGrid w:val="0"/>
          <w:sz w:val="24"/>
          <w:szCs w:val="24"/>
        </w:rPr>
        <w:t xml:space="preserve"> was, daarom neemt Hij er een</w:t>
      </w:r>
      <w:r w:rsidRPr="002F6CE7">
        <w:rPr>
          <w:snapToGrid w:val="0"/>
          <w:sz w:val="24"/>
          <w:szCs w:val="24"/>
        </w:rPr>
        <w:t xml:space="preserve"> </w:t>
      </w:r>
      <w:r w:rsidRPr="002F6CE7">
        <w:rPr>
          <w:snapToGrid w:val="0"/>
          <w:sz w:val="24"/>
          <w:szCs w:val="24"/>
        </w:rPr>
        <w:t xml:space="preserve">kopie van, en </w:t>
      </w:r>
      <w:r w:rsidRPr="002F6CE7">
        <w:rPr>
          <w:snapToGrid w:val="0"/>
          <w:sz w:val="24"/>
          <w:szCs w:val="24"/>
        </w:rPr>
        <w:t>schrijft die in het hart van de mens, opdat zij een regel van zijn gehoorzaamheid en hart en leven zou zijn, van hem eisende, dat hij heilig zal zijn, gelijk Hij heilig i</w:t>
      </w:r>
      <w:r w:rsidRPr="002F6CE7">
        <w:rPr>
          <w:snapToGrid w:val="0"/>
          <w:sz w:val="24"/>
          <w:szCs w:val="24"/>
        </w:rPr>
        <w:t>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De wet een kopie of uitstraling van</w:t>
      </w:r>
      <w:r w:rsidRPr="002F6CE7">
        <w:rPr>
          <w:snapToGrid w:val="0"/>
          <w:sz w:val="24"/>
          <w:szCs w:val="24"/>
        </w:rPr>
        <w:t xml:space="preserve"> Gods heiligheid en rechtvaar</w:t>
      </w:r>
      <w:r w:rsidRPr="002F6CE7">
        <w:rPr>
          <w:snapToGrid w:val="0"/>
          <w:sz w:val="24"/>
          <w:szCs w:val="24"/>
        </w:rPr>
        <w:t>d</w:t>
      </w:r>
      <w:r w:rsidRPr="002F6CE7">
        <w:rPr>
          <w:snapToGrid w:val="0"/>
          <w:sz w:val="24"/>
          <w:szCs w:val="24"/>
        </w:rPr>
        <w:t>igheid zijnde,</w:t>
      </w:r>
      <w:r w:rsidRPr="002F6CE7">
        <w:rPr>
          <w:snapToGrid w:val="0"/>
          <w:sz w:val="24"/>
          <w:szCs w:val="24"/>
        </w:rPr>
        <w:t xml:space="preserve"> moet zij Hem dierbaarder zijn dan hemel en aarde, of het gehele samenstel van de natuur. Daarom zegt Christus: (Matth. 5:17, 18) "Meent niet, dat Ik gekomen ben om de we</w:t>
      </w:r>
      <w:r w:rsidRPr="002F6CE7">
        <w:rPr>
          <w:snapToGrid w:val="0"/>
          <w:sz w:val="24"/>
          <w:szCs w:val="24"/>
        </w:rPr>
        <w:t>t o</w:t>
      </w:r>
      <w:r w:rsidRPr="002F6CE7">
        <w:rPr>
          <w:snapToGrid w:val="0"/>
          <w:sz w:val="24"/>
          <w:szCs w:val="24"/>
        </w:rPr>
        <w:t>f de profeten te ontbinden; Ik ben niet</w:t>
      </w:r>
      <w:r w:rsidRPr="002F6CE7">
        <w:rPr>
          <w:snapToGrid w:val="0"/>
          <w:sz w:val="24"/>
          <w:szCs w:val="24"/>
        </w:rPr>
        <w:t xml:space="preserve"> gekomen om die te ontbinden,</w:t>
      </w:r>
      <w:r w:rsidRPr="002F6CE7">
        <w:rPr>
          <w:snapToGrid w:val="0"/>
          <w:sz w:val="24"/>
          <w:szCs w:val="24"/>
        </w:rPr>
        <w:t xml:space="preserve"> </w:t>
      </w:r>
      <w:r w:rsidRPr="002F6CE7">
        <w:rPr>
          <w:snapToGrid w:val="0"/>
          <w:sz w:val="24"/>
          <w:szCs w:val="24"/>
        </w:rPr>
        <w:t>maar te vervul</w:t>
      </w:r>
      <w:r w:rsidRPr="002F6CE7">
        <w:rPr>
          <w:snapToGrid w:val="0"/>
          <w:sz w:val="24"/>
          <w:szCs w:val="24"/>
        </w:rPr>
        <w:t xml:space="preserve">len. Want voorwaar zeg Ik u, totdat de hemel en de aarde voorbij gaan, zal er niet een jota, noch een tittel van de wet voorbijgaan, totdat het alles zal zijn geschied." </w:t>
      </w:r>
      <w:r w:rsidRPr="002F6CE7">
        <w:rPr>
          <w:snapToGrid w:val="0"/>
          <w:sz w:val="24"/>
          <w:szCs w:val="24"/>
        </w:rPr>
        <w:t>Vri</w:t>
      </w:r>
      <w:r w:rsidRPr="002F6CE7">
        <w:rPr>
          <w:snapToGrid w:val="0"/>
          <w:sz w:val="24"/>
          <w:szCs w:val="24"/>
        </w:rPr>
        <w:t>enden, welke gering</w:t>
      </w:r>
      <w:r w:rsidRPr="002F6CE7">
        <w:rPr>
          <w:snapToGrid w:val="0"/>
          <w:sz w:val="24"/>
          <w:szCs w:val="24"/>
          <w:lang w:val="en-US"/>
        </w:rPr>
        <w:t>e</w:t>
      </w:r>
      <w:r w:rsidRPr="002F6CE7">
        <w:rPr>
          <w:snapToGrid w:val="0"/>
          <w:sz w:val="24"/>
          <w:szCs w:val="24"/>
        </w:rPr>
        <w:t xml:space="preserve"> of lage gedachten w</w:t>
      </w:r>
      <w:r w:rsidRPr="002F6CE7">
        <w:rPr>
          <w:snapToGrid w:val="0"/>
          <w:sz w:val="24"/>
          <w:szCs w:val="24"/>
        </w:rPr>
        <w:t>ij ook van de wet hebben, do</w:t>
      </w:r>
      <w:r w:rsidRPr="002F6CE7">
        <w:rPr>
          <w:snapToGrid w:val="0"/>
          <w:sz w:val="24"/>
          <w:szCs w:val="24"/>
        </w:rPr>
        <w:t>o</w:t>
      </w:r>
      <w:r w:rsidRPr="002F6CE7">
        <w:rPr>
          <w:snapToGrid w:val="0"/>
          <w:sz w:val="24"/>
          <w:szCs w:val="24"/>
        </w:rPr>
        <w:t>r</w:t>
      </w:r>
      <w:r w:rsidRPr="002F6CE7">
        <w:rPr>
          <w:snapToGrid w:val="0"/>
          <w:sz w:val="24"/>
          <w:szCs w:val="24"/>
        </w:rPr>
        <w:t xml:space="preserve"> de duisterhei</w:t>
      </w:r>
      <w:r w:rsidRPr="002F6CE7">
        <w:rPr>
          <w:snapToGrid w:val="0"/>
          <w:sz w:val="24"/>
          <w:szCs w:val="24"/>
        </w:rPr>
        <w:t>d van ons verstand, toch kan ik u verzekeren, dat zij zo heilig is in het oog van God, dat Hij eerder het samenstel van de natuur uit haar hengsels lichten en tot haar oo</w:t>
      </w:r>
      <w:r w:rsidRPr="002F6CE7">
        <w:rPr>
          <w:snapToGrid w:val="0"/>
          <w:sz w:val="24"/>
          <w:szCs w:val="24"/>
        </w:rPr>
        <w:t>rsp</w:t>
      </w:r>
      <w:r w:rsidRPr="002F6CE7">
        <w:rPr>
          <w:snapToGrid w:val="0"/>
          <w:sz w:val="24"/>
          <w:szCs w:val="24"/>
        </w:rPr>
        <w:t>ronkelijkheid niet zal terugbrengen, da</w:t>
      </w:r>
      <w:r w:rsidRPr="002F6CE7">
        <w:rPr>
          <w:snapToGrid w:val="0"/>
          <w:sz w:val="24"/>
          <w:szCs w:val="24"/>
        </w:rPr>
        <w:t>n dulden, dat zij door zonda</w:t>
      </w:r>
      <w:r w:rsidRPr="002F6CE7">
        <w:rPr>
          <w:snapToGrid w:val="0"/>
          <w:sz w:val="24"/>
          <w:szCs w:val="24"/>
        </w:rPr>
        <w:t>r</w:t>
      </w:r>
      <w:r w:rsidRPr="002F6CE7">
        <w:rPr>
          <w:snapToGrid w:val="0"/>
          <w:sz w:val="24"/>
          <w:szCs w:val="24"/>
        </w:rPr>
        <w:t>e</w:t>
      </w:r>
      <w:r w:rsidRPr="002F6CE7">
        <w:rPr>
          <w:snapToGrid w:val="0"/>
          <w:sz w:val="24"/>
          <w:szCs w:val="24"/>
        </w:rPr>
        <w:t>n met voeten v</w:t>
      </w:r>
      <w:r w:rsidRPr="002F6CE7">
        <w:rPr>
          <w:snapToGrid w:val="0"/>
          <w:sz w:val="24"/>
          <w:szCs w:val="24"/>
        </w:rPr>
        <w:t>ertreden wordt, zonder een gepaste verbolgenheid te betonen.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Deze wet werd aan onze eerste ouders gegeven onder de vorm van een verbond: hun werd een belofte van het </w:t>
      </w:r>
      <w:r w:rsidRPr="002F6CE7">
        <w:rPr>
          <w:snapToGrid w:val="0"/>
          <w:sz w:val="24"/>
          <w:szCs w:val="24"/>
        </w:rPr>
        <w:t>lev</w:t>
      </w:r>
      <w:r w:rsidRPr="002F6CE7">
        <w:rPr>
          <w:snapToGrid w:val="0"/>
          <w:sz w:val="24"/>
          <w:szCs w:val="24"/>
        </w:rPr>
        <w:t>en gedaan onder voorwaarde, dat zij haa</w:t>
      </w:r>
      <w:r w:rsidRPr="002F6CE7">
        <w:rPr>
          <w:snapToGrid w:val="0"/>
          <w:sz w:val="24"/>
          <w:szCs w:val="24"/>
        </w:rPr>
        <w:t>r volmaakt zouden gehoorzame</w:t>
      </w:r>
      <w:r w:rsidRPr="002F6CE7">
        <w:rPr>
          <w:snapToGrid w:val="0"/>
          <w:sz w:val="24"/>
          <w:szCs w:val="24"/>
        </w:rPr>
        <w:t>n</w:t>
      </w:r>
      <w:r w:rsidRPr="002F6CE7">
        <w:rPr>
          <w:snapToGrid w:val="0"/>
          <w:sz w:val="24"/>
          <w:szCs w:val="24"/>
        </w:rPr>
        <w:t>,</w:t>
      </w:r>
      <w:r w:rsidRPr="002F6CE7">
        <w:rPr>
          <w:snapToGrid w:val="0"/>
          <w:sz w:val="24"/>
          <w:szCs w:val="24"/>
        </w:rPr>
        <w:t xml:space="preserve"> en er werd ee</w:t>
      </w:r>
      <w:r w:rsidRPr="002F6CE7">
        <w:rPr>
          <w:snapToGrid w:val="0"/>
          <w:sz w:val="24"/>
          <w:szCs w:val="24"/>
        </w:rPr>
        <w:t>n bedreiging van de dood aan toegevoegd in geval van ongehoorzaamheid: "Ten dage, als gij daarvan eet, zult gij de dood sterven." In dit verbond stond Adam als het openba</w:t>
      </w:r>
      <w:r w:rsidRPr="002F6CE7">
        <w:rPr>
          <w:snapToGrid w:val="0"/>
          <w:sz w:val="24"/>
          <w:szCs w:val="24"/>
        </w:rPr>
        <w:t xml:space="preserve">re </w:t>
      </w:r>
      <w:r w:rsidRPr="002F6CE7">
        <w:rPr>
          <w:snapToGrid w:val="0"/>
          <w:sz w:val="24"/>
          <w:szCs w:val="24"/>
        </w:rPr>
        <w:t>en plaatsbekledende hoofd van zijn gans</w:t>
      </w:r>
      <w:r w:rsidRPr="002F6CE7">
        <w:rPr>
          <w:snapToGrid w:val="0"/>
          <w:sz w:val="24"/>
          <w:szCs w:val="24"/>
        </w:rPr>
        <w:t>e nakomelingschap: was hij i</w:t>
      </w:r>
      <w:r w:rsidRPr="002F6CE7">
        <w:rPr>
          <w:snapToGrid w:val="0"/>
          <w:sz w:val="24"/>
          <w:szCs w:val="24"/>
        </w:rPr>
        <w:t>n</w:t>
      </w:r>
      <w:r w:rsidRPr="002F6CE7">
        <w:rPr>
          <w:snapToGrid w:val="0"/>
          <w:sz w:val="24"/>
          <w:szCs w:val="24"/>
        </w:rPr>
        <w:t xml:space="preserve"> </w:t>
      </w:r>
      <w:r w:rsidRPr="002F6CE7">
        <w:rPr>
          <w:snapToGrid w:val="0"/>
          <w:sz w:val="24"/>
          <w:szCs w:val="24"/>
        </w:rPr>
        <w:t>zijn gehoorzaa</w:t>
      </w:r>
      <w:r w:rsidRPr="002F6CE7">
        <w:rPr>
          <w:snapToGrid w:val="0"/>
          <w:sz w:val="24"/>
          <w:szCs w:val="24"/>
        </w:rPr>
        <w:t>mheid aan de wet van dat verbond gebleven, dan zou hem en al zijn zaad, uit kracht van de belofte Gods, het eeuwige leven verleend zijn, want de inhoud en het hoofdbestan</w:t>
      </w:r>
      <w:r w:rsidRPr="002F6CE7">
        <w:rPr>
          <w:snapToGrid w:val="0"/>
          <w:sz w:val="24"/>
          <w:szCs w:val="24"/>
        </w:rPr>
        <w:t>dde</w:t>
      </w:r>
      <w:r w:rsidRPr="002F6CE7">
        <w:rPr>
          <w:snapToGrid w:val="0"/>
          <w:sz w:val="24"/>
          <w:szCs w:val="24"/>
        </w:rPr>
        <w:t>el van dat verbond was, zoals de aposte</w:t>
      </w:r>
      <w:r w:rsidRPr="002F6CE7">
        <w:rPr>
          <w:snapToGrid w:val="0"/>
          <w:sz w:val="24"/>
          <w:szCs w:val="24"/>
        </w:rPr>
        <w:t>l ons zegt: "De mens, die de</w:t>
      </w:r>
      <w:r w:rsidRPr="002F6CE7">
        <w:rPr>
          <w:snapToGrid w:val="0"/>
          <w:sz w:val="24"/>
          <w:szCs w:val="24"/>
        </w:rPr>
        <w:t>z</w:t>
      </w:r>
      <w:r w:rsidRPr="002F6CE7">
        <w:rPr>
          <w:snapToGrid w:val="0"/>
          <w:sz w:val="24"/>
          <w:szCs w:val="24"/>
        </w:rPr>
        <w:t>e</w:t>
      </w:r>
      <w:r w:rsidRPr="002F6CE7">
        <w:rPr>
          <w:snapToGrid w:val="0"/>
          <w:sz w:val="24"/>
          <w:szCs w:val="24"/>
        </w:rPr>
        <w:t xml:space="preserve"> dingen doet, </w:t>
      </w:r>
      <w:r w:rsidRPr="002F6CE7">
        <w:rPr>
          <w:snapToGrid w:val="0"/>
          <w:sz w:val="24"/>
          <w:szCs w:val="24"/>
        </w:rPr>
        <w:t>zal door dezelve leven."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De mens, die aan de vrijheid van zijn eigen wil was overgelaten, verbrak, door het vleiend gesis van de oude slang, de wet van God, en verbeu</w:t>
      </w:r>
      <w:r w:rsidRPr="002F6CE7">
        <w:rPr>
          <w:snapToGrid w:val="0"/>
          <w:sz w:val="24"/>
          <w:szCs w:val="24"/>
        </w:rPr>
        <w:t>rde</w:t>
      </w:r>
      <w:r w:rsidRPr="002F6CE7">
        <w:rPr>
          <w:snapToGrid w:val="0"/>
          <w:sz w:val="24"/>
          <w:szCs w:val="24"/>
        </w:rPr>
        <w:t xml:space="preserve"> zo zijn recht op het leven krachtens d</w:t>
      </w:r>
      <w:r w:rsidRPr="002F6CE7">
        <w:rPr>
          <w:snapToGrid w:val="0"/>
          <w:sz w:val="24"/>
          <w:szCs w:val="24"/>
        </w:rPr>
        <w:t>at verbond, en bracht zichze</w:t>
      </w:r>
      <w:r w:rsidRPr="002F6CE7">
        <w:rPr>
          <w:snapToGrid w:val="0"/>
          <w:sz w:val="24"/>
          <w:szCs w:val="24"/>
        </w:rPr>
        <w:t>l</w:t>
      </w:r>
      <w:r w:rsidRPr="002F6CE7">
        <w:rPr>
          <w:snapToGrid w:val="0"/>
          <w:sz w:val="24"/>
          <w:szCs w:val="24"/>
        </w:rPr>
        <w:t>f</w:t>
      </w:r>
      <w:r w:rsidRPr="002F6CE7">
        <w:rPr>
          <w:snapToGrid w:val="0"/>
          <w:sz w:val="24"/>
          <w:szCs w:val="24"/>
        </w:rPr>
        <w:t xml:space="preserve"> en al zijn na</w:t>
      </w:r>
      <w:r w:rsidRPr="002F6CE7">
        <w:rPr>
          <w:snapToGrid w:val="0"/>
          <w:sz w:val="24"/>
          <w:szCs w:val="24"/>
        </w:rPr>
        <w:t>komelingen onder de vloek of de strafschuld van de tijdelijke, geestelijke en eeuwige dood: (Rom. 5:12) "Door één mens is de zonde in de wereld ingekomen, en door de zond</w:t>
      </w:r>
      <w:r w:rsidRPr="002F6CE7">
        <w:rPr>
          <w:snapToGrid w:val="0"/>
          <w:sz w:val="24"/>
          <w:szCs w:val="24"/>
        </w:rPr>
        <w:t>e d</w:t>
      </w:r>
      <w:r w:rsidRPr="002F6CE7">
        <w:rPr>
          <w:snapToGrid w:val="0"/>
          <w:sz w:val="24"/>
          <w:szCs w:val="24"/>
        </w:rPr>
        <w:t>e dood, en alzo is de dood tot alle men</w:t>
      </w:r>
      <w:r w:rsidRPr="002F6CE7">
        <w:rPr>
          <w:snapToGrid w:val="0"/>
          <w:sz w:val="24"/>
          <w:szCs w:val="24"/>
        </w:rPr>
        <w:t>sen doorgegaan, in welke all</w:t>
      </w:r>
      <w:r w:rsidRPr="002F6CE7">
        <w:rPr>
          <w:snapToGrid w:val="0"/>
          <w:sz w:val="24"/>
          <w:szCs w:val="24"/>
        </w:rPr>
        <w:t>e</w:t>
      </w:r>
      <w:r w:rsidRPr="002F6CE7">
        <w:rPr>
          <w:snapToGrid w:val="0"/>
          <w:sz w:val="24"/>
          <w:szCs w:val="24"/>
        </w:rPr>
        <w:t>n</w:t>
      </w:r>
      <w:r w:rsidRPr="002F6CE7">
        <w:rPr>
          <w:snapToGrid w:val="0"/>
          <w:sz w:val="24"/>
          <w:szCs w:val="24"/>
        </w:rPr>
        <w:t xml:space="preserve"> gezondigd heb</w:t>
      </w:r>
      <w:r w:rsidRPr="002F6CE7">
        <w:rPr>
          <w:snapToGrid w:val="0"/>
          <w:sz w:val="24"/>
          <w:szCs w:val="24"/>
        </w:rPr>
        <w:t>ben."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w:t>
      </w:r>
      <w:r w:rsidRPr="002F6CE7">
        <w:rPr>
          <w:snapToGrid w:val="0"/>
          <w:sz w:val="24"/>
          <w:szCs w:val="24"/>
          <w:vertAlign w:val="superscript"/>
        </w:rPr>
        <w:t>e</w:t>
      </w:r>
      <w:r w:rsidRPr="002F6CE7">
        <w:rPr>
          <w:snapToGrid w:val="0"/>
          <w:sz w:val="24"/>
          <w:szCs w:val="24"/>
        </w:rPr>
        <w:t xml:space="preserve"> De wet verbroken en geschonden zijnde, werden de eer van de wet en het gezag van God, de grote Wetgever, als het ware, in het stof gelegd en met voeten getreden</w:t>
      </w:r>
      <w:r w:rsidRPr="002F6CE7">
        <w:rPr>
          <w:snapToGrid w:val="0"/>
          <w:sz w:val="24"/>
          <w:szCs w:val="24"/>
        </w:rPr>
        <w:t xml:space="preserve"> do</w:t>
      </w:r>
      <w:r w:rsidRPr="002F6CE7">
        <w:rPr>
          <w:snapToGrid w:val="0"/>
          <w:sz w:val="24"/>
          <w:szCs w:val="24"/>
        </w:rPr>
        <w:t>or de wederhorige en ongehoorzame zonda</w:t>
      </w:r>
      <w:r w:rsidRPr="002F6CE7">
        <w:rPr>
          <w:snapToGrid w:val="0"/>
          <w:sz w:val="24"/>
          <w:szCs w:val="24"/>
        </w:rPr>
        <w:t>ar. Toen de mens zondigde, o</w:t>
      </w:r>
      <w:r w:rsidRPr="002F6CE7">
        <w:rPr>
          <w:snapToGrid w:val="0"/>
          <w:sz w:val="24"/>
          <w:szCs w:val="24"/>
        </w:rPr>
        <w:t>n</w:t>
      </w:r>
      <w:r w:rsidRPr="002F6CE7">
        <w:rPr>
          <w:snapToGrid w:val="0"/>
          <w:sz w:val="24"/>
          <w:szCs w:val="24"/>
        </w:rPr>
        <w:t>t</w:t>
      </w:r>
      <w:r w:rsidRPr="002F6CE7">
        <w:rPr>
          <w:snapToGrid w:val="0"/>
          <w:sz w:val="24"/>
          <w:szCs w:val="24"/>
        </w:rPr>
        <w:t>kende hij zake</w:t>
      </w:r>
      <w:r w:rsidRPr="002F6CE7">
        <w:rPr>
          <w:snapToGrid w:val="0"/>
          <w:sz w:val="24"/>
          <w:szCs w:val="24"/>
        </w:rPr>
        <w:t>lijk, dat de wet heilig, rechtvaardig en goed was, en op dezelfde tijd loochende hij de soevereiniteit van God, met de trotse Farao zeggende: "Wie is de Heere, dat ik Hem</w:t>
      </w:r>
      <w:r w:rsidRPr="002F6CE7">
        <w:rPr>
          <w:snapToGrid w:val="0"/>
          <w:sz w:val="24"/>
          <w:szCs w:val="24"/>
        </w:rPr>
        <w:t xml:space="preserve"> zo</w:t>
      </w:r>
      <w:r w:rsidRPr="002F6CE7">
        <w:rPr>
          <w:snapToGrid w:val="0"/>
          <w:sz w:val="24"/>
          <w:szCs w:val="24"/>
        </w:rPr>
        <w:t>u gehoorzamen?" Ik ben heer, en zal nie</w:t>
      </w:r>
      <w:r w:rsidRPr="002F6CE7">
        <w:rPr>
          <w:snapToGrid w:val="0"/>
          <w:sz w:val="24"/>
          <w:szCs w:val="24"/>
        </w:rPr>
        <w:t>t meer tot U komen. In één w</w:t>
      </w:r>
      <w:r w:rsidRPr="002F6CE7">
        <w:rPr>
          <w:snapToGrid w:val="0"/>
          <w:sz w:val="24"/>
          <w:szCs w:val="24"/>
        </w:rPr>
        <w:t>o</w:t>
      </w:r>
      <w:r w:rsidRPr="002F6CE7">
        <w:rPr>
          <w:snapToGrid w:val="0"/>
          <w:sz w:val="24"/>
          <w:szCs w:val="24"/>
        </w:rPr>
        <w:t>o</w:t>
      </w:r>
      <w:r w:rsidRPr="002F6CE7">
        <w:rPr>
          <w:snapToGrid w:val="0"/>
          <w:sz w:val="24"/>
          <w:szCs w:val="24"/>
        </w:rPr>
        <w:t>rd, iedere zon</w:t>
      </w:r>
      <w:r w:rsidRPr="002F6CE7">
        <w:rPr>
          <w:snapToGrid w:val="0"/>
          <w:sz w:val="24"/>
          <w:szCs w:val="24"/>
        </w:rPr>
        <w:t xml:space="preserve">de, elke overtreding van de wet, is een verscheuren van Gods banden, en een van zich werpen van Zijn touwen, praktisch zeggende: "Laat de Almachtige van ons wijken, want </w:t>
      </w:r>
      <w:r w:rsidRPr="002F6CE7">
        <w:rPr>
          <w:snapToGrid w:val="0"/>
          <w:sz w:val="24"/>
          <w:szCs w:val="24"/>
        </w:rPr>
        <w:t>aan</w:t>
      </w:r>
      <w:r w:rsidRPr="002F6CE7">
        <w:rPr>
          <w:snapToGrid w:val="0"/>
          <w:sz w:val="24"/>
          <w:szCs w:val="24"/>
        </w:rPr>
        <w:t xml:space="preserve"> de kennis van Zijn wegen hebben wij ge</w:t>
      </w:r>
      <w:r w:rsidRPr="002F6CE7">
        <w:rPr>
          <w:snapToGrid w:val="0"/>
          <w:sz w:val="24"/>
          <w:szCs w:val="24"/>
        </w:rPr>
        <w:t>en lust." Wat een ondraaglij</w:t>
      </w:r>
      <w:r w:rsidRPr="002F6CE7">
        <w:rPr>
          <w:snapToGrid w:val="0"/>
          <w:sz w:val="24"/>
          <w:szCs w:val="24"/>
        </w:rPr>
        <w:t>k</w:t>
      </w:r>
      <w:r w:rsidRPr="002F6CE7">
        <w:rPr>
          <w:snapToGrid w:val="0"/>
          <w:sz w:val="24"/>
          <w:szCs w:val="24"/>
        </w:rPr>
        <w:t>e</w:t>
      </w:r>
      <w:r w:rsidRPr="002F6CE7">
        <w:rPr>
          <w:snapToGrid w:val="0"/>
          <w:sz w:val="24"/>
          <w:szCs w:val="24"/>
        </w:rPr>
        <w:t xml:space="preserve"> belediging en</w:t>
      </w:r>
      <w:r w:rsidRPr="002F6CE7">
        <w:rPr>
          <w:snapToGrid w:val="0"/>
          <w:sz w:val="24"/>
          <w:szCs w:val="24"/>
        </w:rPr>
        <w:t xml:space="preserve"> hoon is dit, welke een mens, die een worm is, de Hoge en Verhevene, Die in de eeuwigheid woont, aandoet! En wat is het een wonder, dat niet "verbolgenheid en toorn, verd</w:t>
      </w:r>
      <w:r w:rsidRPr="002F6CE7">
        <w:rPr>
          <w:snapToGrid w:val="0"/>
          <w:sz w:val="24"/>
          <w:szCs w:val="24"/>
        </w:rPr>
        <w:t>ruk</w:t>
      </w:r>
      <w:r w:rsidRPr="002F6CE7">
        <w:rPr>
          <w:snapToGrid w:val="0"/>
          <w:sz w:val="24"/>
          <w:szCs w:val="24"/>
        </w:rPr>
        <w:t>king en benauwdheid", de ganse eeuwighe</w:t>
      </w:r>
      <w:r w:rsidRPr="002F6CE7">
        <w:rPr>
          <w:snapToGrid w:val="0"/>
          <w:sz w:val="24"/>
          <w:szCs w:val="24"/>
        </w:rPr>
        <w:t>id door, iedere zondaar acht</w:t>
      </w:r>
      <w:r w:rsidRPr="002F6CE7">
        <w:rPr>
          <w:snapToGrid w:val="0"/>
          <w:sz w:val="24"/>
          <w:szCs w:val="24"/>
        </w:rPr>
        <w:t>e</w:t>
      </w:r>
      <w:r w:rsidRPr="002F6CE7">
        <w:rPr>
          <w:snapToGrid w:val="0"/>
          <w:sz w:val="24"/>
          <w:szCs w:val="24"/>
        </w:rPr>
        <w:t>r</w:t>
      </w:r>
      <w:r w:rsidRPr="002F6CE7">
        <w:rPr>
          <w:snapToGrid w:val="0"/>
          <w:sz w:val="24"/>
          <w:szCs w:val="24"/>
        </w:rPr>
        <w:t>volgen.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w:t>
      </w:r>
      <w:r w:rsidRPr="002F6CE7">
        <w:rPr>
          <w:snapToGrid w:val="0"/>
          <w:sz w:val="24"/>
          <w:szCs w:val="24"/>
          <w:vertAlign w:val="superscript"/>
        </w:rPr>
        <w:t>e</w:t>
      </w:r>
      <w:r w:rsidRPr="002F6CE7">
        <w:rPr>
          <w:snapToGrid w:val="0"/>
          <w:sz w:val="24"/>
          <w:szCs w:val="24"/>
        </w:rPr>
        <w:t xml:space="preserve"> De</w:t>
      </w:r>
      <w:r w:rsidRPr="002F6CE7">
        <w:rPr>
          <w:snapToGrid w:val="0"/>
          <w:sz w:val="24"/>
          <w:szCs w:val="24"/>
        </w:rPr>
        <w:t xml:space="preserve"> wet geschonden en de Wetgever beledigd zijnde, zoals wij dat hebben aangestipt, is de zaligheid van zondaren door de wet en de werken van de wet geheel onmogelijk geword</w:t>
      </w:r>
      <w:r w:rsidRPr="002F6CE7">
        <w:rPr>
          <w:snapToGrid w:val="0"/>
          <w:sz w:val="24"/>
          <w:szCs w:val="24"/>
        </w:rPr>
        <w:t>en,</w:t>
      </w:r>
      <w:r w:rsidRPr="002F6CE7">
        <w:rPr>
          <w:snapToGrid w:val="0"/>
          <w:sz w:val="24"/>
          <w:szCs w:val="24"/>
        </w:rPr>
        <w:t xml:space="preserve"> en kan geen mens zalig worden, tenzij </w:t>
      </w:r>
      <w:r w:rsidRPr="002F6CE7">
        <w:rPr>
          <w:snapToGrid w:val="0"/>
          <w:sz w:val="24"/>
          <w:szCs w:val="24"/>
        </w:rPr>
        <w:t xml:space="preserve">de eer van de wet en van de </w:t>
      </w:r>
      <w:r w:rsidRPr="002F6CE7">
        <w:rPr>
          <w:snapToGrid w:val="0"/>
          <w:sz w:val="24"/>
          <w:szCs w:val="24"/>
        </w:rPr>
        <w:t>g</w:t>
      </w:r>
      <w:r w:rsidRPr="002F6CE7">
        <w:rPr>
          <w:snapToGrid w:val="0"/>
          <w:sz w:val="24"/>
          <w:szCs w:val="24"/>
        </w:rPr>
        <w:t>r</w:t>
      </w:r>
      <w:r w:rsidRPr="002F6CE7">
        <w:rPr>
          <w:snapToGrid w:val="0"/>
          <w:sz w:val="24"/>
          <w:szCs w:val="24"/>
        </w:rPr>
        <w:t>ote Wetgever o</w:t>
      </w:r>
      <w:r w:rsidRPr="002F6CE7">
        <w:rPr>
          <w:snapToGrid w:val="0"/>
          <w:sz w:val="24"/>
          <w:szCs w:val="24"/>
        </w:rPr>
        <w:t>p de een of andere wijze hersteld en teruggegeven wordt. Het is een van de onherroepelijke besluiten van de hemel, dat "geen vlees zal gerechtvaardigd worden voor Hem", t</w:t>
      </w:r>
      <w:r w:rsidRPr="002F6CE7">
        <w:rPr>
          <w:snapToGrid w:val="0"/>
          <w:sz w:val="24"/>
          <w:szCs w:val="24"/>
        </w:rPr>
        <w:t>enz</w:t>
      </w:r>
      <w:r w:rsidRPr="002F6CE7">
        <w:rPr>
          <w:snapToGrid w:val="0"/>
          <w:sz w:val="24"/>
          <w:szCs w:val="24"/>
        </w:rPr>
        <w:t>ij de heiligheid van de wet verdedigd w</w:t>
      </w:r>
      <w:r w:rsidRPr="002F6CE7">
        <w:rPr>
          <w:snapToGrid w:val="0"/>
          <w:sz w:val="24"/>
          <w:szCs w:val="24"/>
        </w:rPr>
        <w:t>ordt door een volmaakte geho</w:t>
      </w:r>
      <w:r w:rsidRPr="002F6CE7">
        <w:rPr>
          <w:snapToGrid w:val="0"/>
          <w:sz w:val="24"/>
          <w:szCs w:val="24"/>
        </w:rPr>
        <w:t>o</w:t>
      </w:r>
      <w:r w:rsidRPr="002F6CE7">
        <w:rPr>
          <w:snapToGrid w:val="0"/>
          <w:sz w:val="24"/>
          <w:szCs w:val="24"/>
        </w:rPr>
        <w:t>r</w:t>
      </w:r>
      <w:r w:rsidRPr="002F6CE7">
        <w:rPr>
          <w:snapToGrid w:val="0"/>
          <w:sz w:val="24"/>
          <w:szCs w:val="24"/>
        </w:rPr>
        <w:t>zaamheid aan h</w:t>
      </w:r>
      <w:r w:rsidRPr="002F6CE7">
        <w:rPr>
          <w:snapToGrid w:val="0"/>
          <w:sz w:val="24"/>
          <w:szCs w:val="24"/>
        </w:rPr>
        <w:t>aar geboden, en een volkomen voldoening aan de rechtvaardigheid wordt gegeven voor de beledigingen, die de eer van de grote God en Wetgever zijn aangedaan, zonder dit "za</w:t>
      </w:r>
      <w:r w:rsidRPr="002F6CE7">
        <w:rPr>
          <w:snapToGrid w:val="0"/>
          <w:sz w:val="24"/>
          <w:szCs w:val="24"/>
        </w:rPr>
        <w:t>l H</w:t>
      </w:r>
      <w:r w:rsidRPr="002F6CE7">
        <w:rPr>
          <w:snapToGrid w:val="0"/>
          <w:sz w:val="24"/>
          <w:szCs w:val="24"/>
        </w:rPr>
        <w:t>ij de schuldige geenszins onschuldig ho</w:t>
      </w:r>
      <w:r w:rsidRPr="002F6CE7">
        <w:rPr>
          <w:snapToGrid w:val="0"/>
          <w:sz w:val="24"/>
          <w:szCs w:val="24"/>
        </w:rPr>
        <w:t>uden." Zo stonden de zaken m</w:t>
      </w:r>
      <w:r w:rsidRPr="002F6CE7">
        <w:rPr>
          <w:snapToGrid w:val="0"/>
          <w:sz w:val="24"/>
          <w:szCs w:val="24"/>
        </w:rPr>
        <w:t>e</w:t>
      </w:r>
      <w:r w:rsidRPr="002F6CE7">
        <w:rPr>
          <w:snapToGrid w:val="0"/>
          <w:sz w:val="24"/>
          <w:szCs w:val="24"/>
        </w:rPr>
        <w:t>t</w:t>
      </w:r>
      <w:r w:rsidRPr="002F6CE7">
        <w:rPr>
          <w:snapToGrid w:val="0"/>
          <w:sz w:val="24"/>
          <w:szCs w:val="24"/>
        </w:rPr>
        <w:t xml:space="preserve"> Adam</w:t>
      </w:r>
      <w:r w:rsidRPr="002F6CE7">
        <w:rPr>
          <w:snapToGrid w:val="0"/>
          <w:sz w:val="24"/>
          <w:szCs w:val="24"/>
          <w:lang w:val="en-US"/>
        </w:rPr>
        <w:t>,</w:t>
      </w:r>
      <w:r w:rsidRPr="002F6CE7">
        <w:rPr>
          <w:snapToGrid w:val="0"/>
          <w:sz w:val="24"/>
          <w:szCs w:val="24"/>
        </w:rPr>
        <w:t xml:space="preserve"> voor de </w:t>
      </w:r>
      <w:r w:rsidRPr="002F6CE7">
        <w:rPr>
          <w:snapToGrid w:val="0"/>
          <w:sz w:val="24"/>
          <w:szCs w:val="24"/>
        </w:rPr>
        <w:t>eerste belofte van Christus, en zo staat het met al zijn nakomelingen, tenzij zij tot Hem de toevlucht nemen, Die "het einde der wet is tot rechtvaardigheid een ieder die</w:t>
      </w:r>
      <w:r w:rsidRPr="002F6CE7">
        <w:rPr>
          <w:snapToGrid w:val="0"/>
          <w:sz w:val="24"/>
          <w:szCs w:val="24"/>
        </w:rPr>
        <w:t xml:space="preserve"> ge</w:t>
      </w:r>
      <w:r w:rsidRPr="002F6CE7">
        <w:rPr>
          <w:snapToGrid w:val="0"/>
          <w:sz w:val="24"/>
          <w:szCs w:val="24"/>
        </w:rPr>
        <w:t>looft."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II. Ons tweede punt is, dat wi</w:t>
      </w:r>
      <w:r w:rsidRPr="002F6CE7">
        <w:rPr>
          <w:snapToGrid w:val="0"/>
          <w:sz w:val="24"/>
          <w:szCs w:val="24"/>
        </w:rPr>
        <w:t xml:space="preserve">j zullen onderzoeken; </w:t>
      </w:r>
      <w:r w:rsidRPr="002F6CE7">
        <w:rPr>
          <w:i/>
          <w:snapToGrid w:val="0"/>
          <w:sz w:val="24"/>
          <w:szCs w:val="24"/>
        </w:rPr>
        <w:t>Wie H</w:t>
      </w:r>
      <w:r w:rsidRPr="002F6CE7">
        <w:rPr>
          <w:i/>
          <w:snapToGrid w:val="0"/>
          <w:sz w:val="24"/>
          <w:szCs w:val="24"/>
        </w:rPr>
        <w:t>ij</w:t>
      </w:r>
      <w:r w:rsidRPr="002F6CE7">
        <w:rPr>
          <w:i/>
          <w:snapToGrid w:val="0"/>
          <w:sz w:val="24"/>
          <w:szCs w:val="24"/>
        </w:rPr>
        <w:t xml:space="preserve"> </w:t>
      </w:r>
      <w:r w:rsidRPr="002F6CE7">
        <w:rPr>
          <w:i/>
          <w:snapToGrid w:val="0"/>
          <w:sz w:val="24"/>
          <w:szCs w:val="24"/>
        </w:rPr>
        <w:t>is, Die op Zic</w:t>
      </w:r>
      <w:r w:rsidRPr="002F6CE7">
        <w:rPr>
          <w:i/>
          <w:snapToGrid w:val="0"/>
          <w:sz w:val="24"/>
          <w:szCs w:val="24"/>
        </w:rPr>
        <w:t>h heeft genomen</w:t>
      </w:r>
      <w:r w:rsidRPr="002F6CE7">
        <w:rPr>
          <w:i/>
          <w:snapToGrid w:val="0"/>
          <w:sz w:val="24"/>
          <w:szCs w:val="24"/>
          <w:lang w:val="en-US"/>
        </w:rPr>
        <w:t>,</w:t>
      </w:r>
      <w:r w:rsidRPr="002F6CE7">
        <w:rPr>
          <w:i/>
          <w:snapToGrid w:val="0"/>
          <w:sz w:val="24"/>
          <w:szCs w:val="24"/>
        </w:rPr>
        <w:t xml:space="preserve"> de wet groot te maken, en haar heerlijk te maken als onze Borg?</w:t>
      </w:r>
    </w:p>
    <w:p w:rsidR="002F6CE7" w:rsidRPr="002F6CE7" w:rsidRDefault="00380727" w:rsidP="002F6CE7">
      <w:pPr>
        <w:pStyle w:val="BodyText"/>
        <w:rPr>
          <w:szCs w:val="24"/>
        </w:rPr>
      </w:pPr>
      <w:r w:rsidRPr="002F6CE7">
        <w:rPr>
          <w:szCs w:val="24"/>
        </w:rPr>
        <w:t xml:space="preserve">Ik antwoord, dat het niemand anders is dan Messias de Vorst, de eeuwige Zoon van God, Die </w:t>
      </w:r>
      <w:r w:rsidRPr="002F6CE7">
        <w:rPr>
          <w:szCs w:val="24"/>
        </w:rPr>
        <w:t>Zic</w:t>
      </w:r>
      <w:r w:rsidRPr="002F6CE7">
        <w:rPr>
          <w:szCs w:val="24"/>
        </w:rPr>
        <w:t>h vrijwillig heeft aangeboden als een B</w:t>
      </w:r>
      <w:r w:rsidRPr="002F6CE7">
        <w:rPr>
          <w:szCs w:val="24"/>
        </w:rPr>
        <w:t>org en Zaligmaker van verl</w:t>
      </w:r>
      <w:r w:rsidRPr="002F6CE7">
        <w:rPr>
          <w:szCs w:val="24"/>
        </w:rPr>
        <w:t>ore</w:t>
      </w:r>
      <w:r w:rsidRPr="002F6CE7">
        <w:rPr>
          <w:szCs w:val="24"/>
        </w:rPr>
        <w:t>n</w:t>
      </w:r>
      <w:r w:rsidRPr="002F6CE7">
        <w:rPr>
          <w:szCs w:val="24"/>
        </w:rPr>
        <w:t xml:space="preserve"> zondaren, en </w:t>
      </w:r>
      <w:r w:rsidRPr="002F6CE7">
        <w:rPr>
          <w:szCs w:val="24"/>
        </w:rPr>
        <w:t>Die van eeuwigheid met Zijn Vader is overeengekomen, dat Hij, in de volheid van de tijd, niet alleen onze natuur zou aannemen, maar ook de eer van de wet zou herstellen e</w:t>
      </w:r>
      <w:r w:rsidRPr="002F6CE7">
        <w:rPr>
          <w:szCs w:val="24"/>
        </w:rPr>
        <w:t>n d</w:t>
      </w:r>
      <w:r w:rsidRPr="002F6CE7">
        <w:rPr>
          <w:szCs w:val="24"/>
        </w:rPr>
        <w:t>e rechtvaardigheid ten volle zou voldoe</w:t>
      </w:r>
      <w:r w:rsidRPr="002F6CE7">
        <w:rPr>
          <w:szCs w:val="24"/>
        </w:rPr>
        <w:t xml:space="preserve">n, zeggende: (Psalm 40:8, </w:t>
      </w:r>
      <w:r w:rsidRPr="002F6CE7">
        <w:rPr>
          <w:szCs w:val="24"/>
        </w:rPr>
        <w:t xml:space="preserve">9) </w:t>
      </w:r>
      <w:r w:rsidRPr="002F6CE7">
        <w:rPr>
          <w:szCs w:val="24"/>
        </w:rPr>
        <w:t>"</w:t>
      </w:r>
      <w:r w:rsidRPr="002F6CE7">
        <w:rPr>
          <w:szCs w:val="24"/>
        </w:rPr>
        <w:t>Zie</w:t>
      </w:r>
      <w:r w:rsidRPr="002F6CE7">
        <w:rPr>
          <w:szCs w:val="24"/>
          <w:lang w:val="en-US"/>
        </w:rPr>
        <w:t>,</w:t>
      </w:r>
      <w:r w:rsidRPr="002F6CE7">
        <w:rPr>
          <w:szCs w:val="24"/>
        </w:rPr>
        <w:t xml:space="preserve"> Ik kom, in</w:t>
      </w:r>
      <w:r w:rsidRPr="002F6CE7">
        <w:rPr>
          <w:szCs w:val="24"/>
        </w:rPr>
        <w:t xml:space="preserve"> de rol des boeks is van Mij geschreven: Ik heb lust, o Mijn God, om Uw welbehagen te doen; en Uw wet is in het midden Mijns ingewands." Nu. deze is de Persoon, Die de we</w:t>
      </w:r>
      <w:r w:rsidRPr="002F6CE7">
        <w:rPr>
          <w:szCs w:val="24"/>
        </w:rPr>
        <w:t>t g</w:t>
      </w:r>
      <w:r w:rsidRPr="002F6CE7">
        <w:rPr>
          <w:szCs w:val="24"/>
        </w:rPr>
        <w:t>root en heerlijk maakt, en over deze he</w:t>
      </w:r>
      <w:r w:rsidRPr="002F6CE7">
        <w:rPr>
          <w:szCs w:val="24"/>
        </w:rPr>
        <w:t>erlijke Persoon worden in</w:t>
      </w:r>
      <w:r w:rsidRPr="002F6CE7">
        <w:rPr>
          <w:szCs w:val="24"/>
        </w:rPr>
        <w:t xml:space="preserve"> dit</w:t>
      </w:r>
      <w:r w:rsidRPr="002F6CE7">
        <w:rPr>
          <w:szCs w:val="24"/>
        </w:rPr>
        <w:t xml:space="preserve"> </w:t>
      </w:r>
      <w:r w:rsidRPr="002F6CE7">
        <w:rPr>
          <w:szCs w:val="24"/>
        </w:rPr>
        <w:t>hoofdstuk vele</w:t>
      </w:r>
      <w:r w:rsidRPr="002F6CE7">
        <w:rPr>
          <w:szCs w:val="24"/>
        </w:rPr>
        <w:t xml:space="preserve"> grote dingen gezegd. Zoals: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 Dat Hij des Vaders Knecht is. (vers 1). "Ziet</w:t>
      </w:r>
      <w:r w:rsidRPr="002F6CE7">
        <w:rPr>
          <w:snapToGrid w:val="0"/>
          <w:sz w:val="24"/>
          <w:szCs w:val="24"/>
          <w:lang w:val="en-US"/>
        </w:rPr>
        <w:t>,</w:t>
      </w:r>
      <w:r w:rsidRPr="002F6CE7">
        <w:rPr>
          <w:snapToGrid w:val="0"/>
          <w:sz w:val="24"/>
          <w:szCs w:val="24"/>
        </w:rPr>
        <w:t xml:space="preserve"> Mijn Knecht, Die Ik ondersteun." Hij is wezenlijk aangemerkt in de gestaltenis Gods, en hee</w:t>
      </w:r>
      <w:r w:rsidRPr="002F6CE7">
        <w:rPr>
          <w:snapToGrid w:val="0"/>
          <w:sz w:val="24"/>
          <w:szCs w:val="24"/>
        </w:rPr>
        <w:t xml:space="preserve">ft </w:t>
      </w:r>
      <w:r w:rsidRPr="002F6CE7">
        <w:rPr>
          <w:snapToGrid w:val="0"/>
          <w:sz w:val="24"/>
          <w:szCs w:val="24"/>
        </w:rPr>
        <w:t>het geen roof geacht Gode evengelijk te</w:t>
      </w:r>
      <w:r w:rsidRPr="002F6CE7">
        <w:rPr>
          <w:snapToGrid w:val="0"/>
          <w:sz w:val="24"/>
          <w:szCs w:val="24"/>
        </w:rPr>
        <w:t xml:space="preserve"> zijn", en toch "heeft H</w:t>
      </w:r>
      <w:r w:rsidRPr="002F6CE7">
        <w:rPr>
          <w:snapToGrid w:val="0"/>
          <w:sz w:val="24"/>
          <w:szCs w:val="24"/>
        </w:rPr>
        <w:t>ij Zi</w:t>
      </w:r>
      <w:r w:rsidRPr="002F6CE7">
        <w:rPr>
          <w:snapToGrid w:val="0"/>
          <w:sz w:val="24"/>
          <w:szCs w:val="24"/>
        </w:rPr>
        <w:t>c</w:t>
      </w:r>
      <w:r w:rsidRPr="002F6CE7">
        <w:rPr>
          <w:snapToGrid w:val="0"/>
          <w:sz w:val="24"/>
          <w:szCs w:val="24"/>
        </w:rPr>
        <w:t>hzelf vernieti</w:t>
      </w:r>
      <w:r w:rsidRPr="002F6CE7">
        <w:rPr>
          <w:snapToGrid w:val="0"/>
          <w:sz w:val="24"/>
          <w:szCs w:val="24"/>
        </w:rPr>
        <w:t>gd, en de gestaltenis eens dienstknechts aangenomen." en als een Knecht, is Hem</w:t>
      </w:r>
      <w:r w:rsidRPr="002F6CE7">
        <w:rPr>
          <w:snapToGrid w:val="0"/>
          <w:sz w:val="24"/>
          <w:szCs w:val="24"/>
          <w:lang w:val="en-US"/>
        </w:rPr>
        <w:t>,</w:t>
      </w:r>
      <w:r w:rsidRPr="002F6CE7">
        <w:rPr>
          <w:snapToGrid w:val="0"/>
          <w:sz w:val="24"/>
          <w:szCs w:val="24"/>
        </w:rPr>
        <w:t xml:space="preserve"> beide Zijn werk en Zijn loon door Zijn Vader toegewezen. Zijn werk was, de verloren zondar</w:t>
      </w:r>
      <w:r w:rsidRPr="002F6CE7">
        <w:rPr>
          <w:snapToGrid w:val="0"/>
          <w:sz w:val="24"/>
          <w:szCs w:val="24"/>
        </w:rPr>
        <w:t xml:space="preserve">en </w:t>
      </w:r>
      <w:r w:rsidRPr="002F6CE7">
        <w:rPr>
          <w:snapToGrid w:val="0"/>
          <w:sz w:val="24"/>
          <w:szCs w:val="24"/>
        </w:rPr>
        <w:t>van Adams geslacht te verlossen door Zi</w:t>
      </w:r>
      <w:r w:rsidRPr="002F6CE7">
        <w:rPr>
          <w:snapToGrid w:val="0"/>
          <w:sz w:val="24"/>
          <w:szCs w:val="24"/>
        </w:rPr>
        <w:t>jn gehoorzaamheid tot d</w:t>
      </w:r>
      <w:r w:rsidRPr="002F6CE7">
        <w:rPr>
          <w:snapToGrid w:val="0"/>
          <w:sz w:val="24"/>
          <w:szCs w:val="24"/>
        </w:rPr>
        <w:t>e dood</w:t>
      </w:r>
      <w:r w:rsidRPr="002F6CE7">
        <w:rPr>
          <w:snapToGrid w:val="0"/>
          <w:sz w:val="24"/>
          <w:szCs w:val="24"/>
        </w:rPr>
        <w:t>;</w:t>
      </w:r>
      <w:r w:rsidRPr="002F6CE7">
        <w:rPr>
          <w:snapToGrid w:val="0"/>
          <w:sz w:val="24"/>
          <w:szCs w:val="24"/>
        </w:rPr>
        <w:t xml:space="preserve"> en Zijn loon </w:t>
      </w:r>
      <w:r w:rsidRPr="002F6CE7">
        <w:rPr>
          <w:snapToGrid w:val="0"/>
          <w:sz w:val="24"/>
          <w:szCs w:val="24"/>
        </w:rPr>
        <w:t>was, Zijn Eigen en Zijns Vaders eer, en onze zaligheid. Voor deze "vreugde, die Hem voorgesteld was, heeft Hij het kruis verdragen en de schande veracht", achtende Zijn d</w:t>
      </w:r>
      <w:r w:rsidRPr="002F6CE7">
        <w:rPr>
          <w:snapToGrid w:val="0"/>
          <w:sz w:val="24"/>
          <w:szCs w:val="24"/>
        </w:rPr>
        <w:t>rie</w:t>
      </w:r>
      <w:r w:rsidRPr="002F6CE7">
        <w:rPr>
          <w:snapToGrid w:val="0"/>
          <w:sz w:val="24"/>
          <w:szCs w:val="24"/>
        </w:rPr>
        <w:t xml:space="preserve"> en dertigjarige dienst maar een korte </w:t>
      </w:r>
      <w:r w:rsidRPr="002F6CE7">
        <w:rPr>
          <w:snapToGrid w:val="0"/>
          <w:sz w:val="24"/>
          <w:szCs w:val="24"/>
        </w:rPr>
        <w:t>tijd, voor de liefde, d</w:t>
      </w:r>
      <w:r w:rsidRPr="002F6CE7">
        <w:rPr>
          <w:snapToGrid w:val="0"/>
          <w:sz w:val="24"/>
          <w:szCs w:val="24"/>
        </w:rPr>
        <w:t>ie Hij</w:t>
      </w:r>
      <w:r w:rsidRPr="002F6CE7">
        <w:rPr>
          <w:snapToGrid w:val="0"/>
          <w:sz w:val="24"/>
          <w:szCs w:val="24"/>
        </w:rPr>
        <w:t xml:space="preserve"> </w:t>
      </w:r>
      <w:r w:rsidRPr="002F6CE7">
        <w:rPr>
          <w:snapToGrid w:val="0"/>
          <w:sz w:val="24"/>
          <w:szCs w:val="24"/>
        </w:rPr>
        <w:t>de eer van Zij</w:t>
      </w:r>
      <w:r w:rsidRPr="002F6CE7">
        <w:rPr>
          <w:snapToGrid w:val="0"/>
          <w:sz w:val="24"/>
          <w:szCs w:val="24"/>
        </w:rPr>
        <w:t>n Vader en onze zaligheid toedroeg. Ik zeg dit met zinspeling op de dienst van Jacob om Rachel.</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Hier wordt ons gezegd, dat Hij des Vaders Uitverkorene is: (vers 1) "Z</w:t>
      </w:r>
      <w:r w:rsidRPr="002F6CE7">
        <w:rPr>
          <w:snapToGrid w:val="0"/>
          <w:sz w:val="24"/>
          <w:szCs w:val="24"/>
        </w:rPr>
        <w:t>iet</w:t>
      </w:r>
      <w:r w:rsidRPr="002F6CE7">
        <w:rPr>
          <w:snapToGrid w:val="0"/>
          <w:sz w:val="24"/>
          <w:szCs w:val="24"/>
          <w:lang w:val="en-US"/>
        </w:rPr>
        <w:t>,</w:t>
      </w:r>
      <w:r w:rsidRPr="002F6CE7">
        <w:rPr>
          <w:snapToGrid w:val="0"/>
          <w:sz w:val="24"/>
          <w:szCs w:val="24"/>
        </w:rPr>
        <w:t xml:space="preserve"> Mijn Knecht, Die Ik ondersteun, Mijn U</w:t>
      </w:r>
      <w:r w:rsidRPr="002F6CE7">
        <w:rPr>
          <w:snapToGrid w:val="0"/>
          <w:sz w:val="24"/>
          <w:szCs w:val="24"/>
        </w:rPr>
        <w:t>itverkorene"; Mijn Uit</w:t>
      </w:r>
      <w:r w:rsidRPr="002F6CE7">
        <w:rPr>
          <w:snapToGrid w:val="0"/>
          <w:sz w:val="24"/>
          <w:szCs w:val="24"/>
        </w:rPr>
        <w:t>verkore</w:t>
      </w:r>
      <w:r w:rsidRPr="002F6CE7">
        <w:rPr>
          <w:snapToGrid w:val="0"/>
          <w:sz w:val="24"/>
          <w:szCs w:val="24"/>
        </w:rPr>
        <w:t>n</w:t>
      </w:r>
      <w:r w:rsidRPr="002F6CE7">
        <w:rPr>
          <w:snapToGrid w:val="0"/>
          <w:sz w:val="24"/>
          <w:szCs w:val="24"/>
        </w:rPr>
        <w:t>e, dat is, Hem</w:t>
      </w:r>
      <w:r w:rsidRPr="002F6CE7">
        <w:rPr>
          <w:snapToGrid w:val="0"/>
          <w:sz w:val="24"/>
          <w:szCs w:val="24"/>
        </w:rPr>
        <w:t>, Die Ik verkoren heb, volgens Psalm 89:20: "Ik heb hulp besteld bij een Held; Ik heb een Verkorene uit het volk verhoogd." Hij was door Zijn Vader uitverkoren, en wij zi</w:t>
      </w:r>
      <w:r w:rsidRPr="002F6CE7">
        <w:rPr>
          <w:snapToGrid w:val="0"/>
          <w:sz w:val="24"/>
          <w:szCs w:val="24"/>
        </w:rPr>
        <w:t xml:space="preserve">jn </w:t>
      </w:r>
      <w:r w:rsidRPr="002F6CE7">
        <w:rPr>
          <w:snapToGrid w:val="0"/>
          <w:sz w:val="24"/>
          <w:szCs w:val="24"/>
        </w:rPr>
        <w:t>uitverkoren in Hem: (Ef. 1:4) "Gelijk H</w:t>
      </w:r>
      <w:r w:rsidRPr="002F6CE7">
        <w:rPr>
          <w:snapToGrid w:val="0"/>
          <w:sz w:val="24"/>
          <w:szCs w:val="24"/>
        </w:rPr>
        <w:t>ij ons uitverkoren hee</w:t>
      </w:r>
      <w:r w:rsidRPr="002F6CE7">
        <w:rPr>
          <w:snapToGrid w:val="0"/>
          <w:sz w:val="24"/>
          <w:szCs w:val="24"/>
        </w:rPr>
        <w:t>ft in H</w:t>
      </w:r>
      <w:r w:rsidRPr="002F6CE7">
        <w:rPr>
          <w:snapToGrid w:val="0"/>
          <w:sz w:val="24"/>
          <w:szCs w:val="24"/>
        </w:rPr>
        <w:t>e</w:t>
      </w:r>
      <w:r w:rsidRPr="002F6CE7">
        <w:rPr>
          <w:snapToGrid w:val="0"/>
          <w:sz w:val="24"/>
          <w:szCs w:val="24"/>
        </w:rPr>
        <w:t>m, voor de gro</w:t>
      </w:r>
      <w:r w:rsidRPr="002F6CE7">
        <w:rPr>
          <w:snapToGrid w:val="0"/>
          <w:sz w:val="24"/>
          <w:szCs w:val="24"/>
        </w:rPr>
        <w:t>ndlegging der wereld." O vrienden! Laat Gods Uitverkorene, onze uitverkoren Verlosser, ook onze keuze zijn. De reden waarom Zijn Vader Hem verkoren en van eeuwigheid geza</w:t>
      </w:r>
      <w:r w:rsidRPr="002F6CE7">
        <w:rPr>
          <w:snapToGrid w:val="0"/>
          <w:sz w:val="24"/>
          <w:szCs w:val="24"/>
        </w:rPr>
        <w:t>lfd</w:t>
      </w:r>
      <w:r w:rsidRPr="002F6CE7">
        <w:rPr>
          <w:snapToGrid w:val="0"/>
          <w:sz w:val="24"/>
          <w:szCs w:val="24"/>
        </w:rPr>
        <w:t xml:space="preserve"> heeft was, dat niemand anders geschikt</w:t>
      </w:r>
      <w:r w:rsidRPr="002F6CE7">
        <w:rPr>
          <w:snapToGrid w:val="0"/>
          <w:sz w:val="24"/>
          <w:szCs w:val="24"/>
        </w:rPr>
        <w:t xml:space="preserve"> was om het te onderne</w:t>
      </w:r>
      <w:r w:rsidRPr="002F6CE7">
        <w:rPr>
          <w:snapToGrid w:val="0"/>
          <w:sz w:val="24"/>
          <w:szCs w:val="24"/>
        </w:rPr>
        <w:t>men, da</w:t>
      </w:r>
      <w:r w:rsidRPr="002F6CE7">
        <w:rPr>
          <w:snapToGrid w:val="0"/>
          <w:sz w:val="24"/>
          <w:szCs w:val="24"/>
        </w:rPr>
        <w:t>t</w:t>
      </w:r>
      <w:r w:rsidRPr="002F6CE7">
        <w:rPr>
          <w:snapToGrid w:val="0"/>
          <w:sz w:val="24"/>
          <w:szCs w:val="24"/>
        </w:rPr>
        <w:t xml:space="preserve"> niemand macht</w:t>
      </w:r>
      <w:r w:rsidRPr="002F6CE7">
        <w:rPr>
          <w:snapToGrid w:val="0"/>
          <w:sz w:val="24"/>
          <w:szCs w:val="24"/>
        </w:rPr>
        <w:t>ig was om het gewicht van die dienst te dragen, dan alleen Hij.</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Hier word ons gezegd, dat Hij des Vaders Lieveling of Verlustiging is: (vs, 1) "Ziet</w:t>
      </w:r>
      <w:r w:rsidRPr="002F6CE7">
        <w:rPr>
          <w:snapToGrid w:val="0"/>
          <w:sz w:val="24"/>
          <w:szCs w:val="24"/>
          <w:lang w:val="en-US"/>
        </w:rPr>
        <w:t>,</w:t>
      </w:r>
      <w:r w:rsidRPr="002F6CE7">
        <w:rPr>
          <w:snapToGrid w:val="0"/>
          <w:sz w:val="24"/>
          <w:szCs w:val="24"/>
        </w:rPr>
        <w:t xml:space="preserve"> Mijn Knecht, Die </w:t>
      </w:r>
      <w:r w:rsidRPr="002F6CE7">
        <w:rPr>
          <w:snapToGrid w:val="0"/>
          <w:sz w:val="24"/>
          <w:szCs w:val="24"/>
        </w:rPr>
        <w:t xml:space="preserve">Ik </w:t>
      </w:r>
      <w:r w:rsidRPr="002F6CE7">
        <w:rPr>
          <w:snapToGrid w:val="0"/>
          <w:sz w:val="24"/>
          <w:szCs w:val="24"/>
        </w:rPr>
        <w:t>ondersteun, Mijn Uitverkorene in Wie Mi</w:t>
      </w:r>
      <w:r w:rsidRPr="002F6CE7">
        <w:rPr>
          <w:snapToGrid w:val="0"/>
          <w:sz w:val="24"/>
          <w:szCs w:val="24"/>
        </w:rPr>
        <w:t>jn ziel een welbehage</w:t>
      </w:r>
      <w:r w:rsidRPr="002F6CE7">
        <w:rPr>
          <w:snapToGrid w:val="0"/>
          <w:sz w:val="24"/>
          <w:szCs w:val="24"/>
        </w:rPr>
        <w:t>n heeft.</w:t>
      </w:r>
      <w:r w:rsidRPr="002F6CE7">
        <w:rPr>
          <w:snapToGrid w:val="0"/>
          <w:sz w:val="24"/>
          <w:szCs w:val="24"/>
        </w:rPr>
        <w:t>"</w:t>
      </w:r>
      <w:r w:rsidRPr="002F6CE7">
        <w:rPr>
          <w:snapToGrid w:val="0"/>
          <w:sz w:val="24"/>
          <w:szCs w:val="24"/>
        </w:rPr>
        <w:t xml:space="preserve"> Hiermee komt </w:t>
      </w:r>
      <w:r w:rsidRPr="002F6CE7">
        <w:rPr>
          <w:snapToGrid w:val="0"/>
          <w:sz w:val="24"/>
          <w:szCs w:val="24"/>
        </w:rPr>
        <w:t>overeen wat Christus, onder het begrip van de Wijsheid Gods, van Zichzelf zegt: (Spr. 8:30) "Toen was Ik een voedsterling bij Hem, en Ik was dagelijks Zijn vermakingen, t</w:t>
      </w:r>
      <w:r w:rsidRPr="002F6CE7">
        <w:rPr>
          <w:snapToGrid w:val="0"/>
          <w:sz w:val="24"/>
          <w:szCs w:val="24"/>
        </w:rPr>
        <w:t>e a</w:t>
      </w:r>
      <w:r w:rsidRPr="002F6CE7">
        <w:rPr>
          <w:snapToGrid w:val="0"/>
          <w:sz w:val="24"/>
          <w:szCs w:val="24"/>
        </w:rPr>
        <w:t>ller tijd voor Zijn aangezicht spelende</w:t>
      </w:r>
      <w:r w:rsidRPr="002F6CE7">
        <w:rPr>
          <w:snapToGrid w:val="0"/>
          <w:sz w:val="24"/>
          <w:szCs w:val="24"/>
        </w:rPr>
        <w:t>", O vrienden! Laat h</w:t>
      </w:r>
      <w:r w:rsidRPr="002F6CE7">
        <w:rPr>
          <w:snapToGrid w:val="0"/>
          <w:sz w:val="24"/>
          <w:szCs w:val="24"/>
        </w:rPr>
        <w:t>et ons m</w:t>
      </w:r>
      <w:r w:rsidRPr="002F6CE7">
        <w:rPr>
          <w:snapToGrid w:val="0"/>
          <w:sz w:val="24"/>
          <w:szCs w:val="24"/>
        </w:rPr>
        <w:t>e</w:t>
      </w:r>
      <w:r w:rsidRPr="002F6CE7">
        <w:rPr>
          <w:snapToGrid w:val="0"/>
          <w:sz w:val="24"/>
          <w:szCs w:val="24"/>
        </w:rPr>
        <w:t>t verwondering</w:t>
      </w:r>
      <w:r w:rsidRPr="002F6CE7">
        <w:rPr>
          <w:snapToGrid w:val="0"/>
          <w:sz w:val="24"/>
          <w:szCs w:val="24"/>
        </w:rPr>
        <w:t xml:space="preserve"> vervullen, en met bewondering van de liefde Gods tot verloren zondaren, dat Hij Zijn geliefde Zoon, Zijn enige Zoon, Zijn Schootzoon en Verlustiging, wilde nemen, en Hem</w:t>
      </w:r>
      <w:r w:rsidRPr="002F6CE7">
        <w:rPr>
          <w:snapToGrid w:val="0"/>
          <w:sz w:val="24"/>
          <w:szCs w:val="24"/>
        </w:rPr>
        <w:t xml:space="preserve"> vo</w:t>
      </w:r>
      <w:r w:rsidRPr="002F6CE7">
        <w:rPr>
          <w:snapToGrid w:val="0"/>
          <w:sz w:val="24"/>
          <w:szCs w:val="24"/>
        </w:rPr>
        <w:t>or ons zondaren in de dood heeft overge</w:t>
      </w:r>
      <w:r w:rsidRPr="002F6CE7">
        <w:rPr>
          <w:snapToGrid w:val="0"/>
          <w:sz w:val="24"/>
          <w:szCs w:val="24"/>
        </w:rPr>
        <w:t>geven, opdat Hij, ten</w:t>
      </w:r>
      <w:r w:rsidRPr="002F6CE7">
        <w:rPr>
          <w:snapToGrid w:val="0"/>
          <w:sz w:val="24"/>
          <w:szCs w:val="24"/>
        </w:rPr>
        <w:t xml:space="preserve"> koste v</w:t>
      </w:r>
      <w:r w:rsidRPr="002F6CE7">
        <w:rPr>
          <w:snapToGrid w:val="0"/>
          <w:sz w:val="24"/>
          <w:szCs w:val="24"/>
        </w:rPr>
        <w:t>a</w:t>
      </w:r>
      <w:r w:rsidRPr="002F6CE7">
        <w:rPr>
          <w:snapToGrid w:val="0"/>
          <w:sz w:val="24"/>
          <w:szCs w:val="24"/>
        </w:rPr>
        <w:t xml:space="preserve">n Zijn bloed, </w:t>
      </w:r>
      <w:r w:rsidRPr="002F6CE7">
        <w:rPr>
          <w:snapToGrid w:val="0"/>
          <w:sz w:val="24"/>
          <w:szCs w:val="24"/>
        </w:rPr>
        <w:t>de eer van de wet zou herstellen, en wij zo in overstemming met de wet en de rechtvaardigheid Gods konden worden zaliggemaakt. "Dit is van de Heere geschied, en is" terec</w:t>
      </w:r>
      <w:r w:rsidRPr="002F6CE7">
        <w:rPr>
          <w:snapToGrid w:val="0"/>
          <w:sz w:val="24"/>
          <w:szCs w:val="24"/>
        </w:rPr>
        <w:t xml:space="preserve">ht </w:t>
      </w:r>
      <w:r w:rsidRPr="002F6CE7">
        <w:rPr>
          <w:snapToGrid w:val="0"/>
          <w:sz w:val="24"/>
          <w:szCs w:val="24"/>
        </w:rPr>
        <w:t>"wonderlijk in onze ogen."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Ons word</w:t>
      </w:r>
      <w:r w:rsidRPr="002F6CE7">
        <w:rPr>
          <w:snapToGrid w:val="0"/>
          <w:sz w:val="24"/>
          <w:szCs w:val="24"/>
        </w:rPr>
        <w:t>t aangaande deze Pers</w:t>
      </w:r>
      <w:r w:rsidRPr="002F6CE7">
        <w:rPr>
          <w:snapToGrid w:val="0"/>
          <w:sz w:val="24"/>
          <w:szCs w:val="24"/>
        </w:rPr>
        <w:t>oon, Die</w:t>
      </w:r>
      <w:r w:rsidRPr="002F6CE7">
        <w:rPr>
          <w:snapToGrid w:val="0"/>
          <w:sz w:val="24"/>
          <w:szCs w:val="24"/>
        </w:rPr>
        <w:t xml:space="preserve"> </w:t>
      </w:r>
      <w:r w:rsidRPr="002F6CE7">
        <w:rPr>
          <w:snapToGrid w:val="0"/>
          <w:sz w:val="24"/>
          <w:szCs w:val="24"/>
        </w:rPr>
        <w:t xml:space="preserve">als onze Borg </w:t>
      </w:r>
      <w:r w:rsidRPr="002F6CE7">
        <w:rPr>
          <w:snapToGrid w:val="0"/>
          <w:sz w:val="24"/>
          <w:szCs w:val="24"/>
        </w:rPr>
        <w:t xml:space="preserve">de wet heeft groot gemaakt, gezegd, dat Hij, door de zalving van de eeuwige Geest, door Zijn Vader voor het werk en de dienst van de verlossing is bekwaam gemaakt: (vers </w:t>
      </w:r>
      <w:r w:rsidRPr="002F6CE7">
        <w:rPr>
          <w:snapToGrid w:val="0"/>
          <w:sz w:val="24"/>
          <w:szCs w:val="24"/>
        </w:rPr>
        <w:t xml:space="preserve">1) </w:t>
      </w:r>
      <w:r w:rsidRPr="002F6CE7">
        <w:rPr>
          <w:snapToGrid w:val="0"/>
          <w:sz w:val="24"/>
          <w:szCs w:val="24"/>
        </w:rPr>
        <w:t>"Ik heb Mijn Geest op Hem gegeven." God</w:t>
      </w:r>
      <w:r w:rsidRPr="002F6CE7">
        <w:rPr>
          <w:snapToGrid w:val="0"/>
          <w:sz w:val="24"/>
          <w:szCs w:val="24"/>
        </w:rPr>
        <w:t>, Zijn God, heeft Hem</w:t>
      </w:r>
      <w:r w:rsidRPr="002F6CE7">
        <w:rPr>
          <w:snapToGrid w:val="0"/>
          <w:sz w:val="24"/>
          <w:szCs w:val="24"/>
        </w:rPr>
        <w:t xml:space="preserve"> met vre</w:t>
      </w:r>
      <w:r w:rsidRPr="002F6CE7">
        <w:rPr>
          <w:snapToGrid w:val="0"/>
          <w:sz w:val="24"/>
          <w:szCs w:val="24"/>
        </w:rPr>
        <w:t>u</w:t>
      </w:r>
      <w:r w:rsidRPr="002F6CE7">
        <w:rPr>
          <w:snapToGrid w:val="0"/>
          <w:sz w:val="24"/>
          <w:szCs w:val="24"/>
        </w:rPr>
        <w:t>gdeolie gezalf</w:t>
      </w:r>
      <w:r w:rsidRPr="002F6CE7">
        <w:rPr>
          <w:snapToGrid w:val="0"/>
          <w:sz w:val="24"/>
          <w:szCs w:val="24"/>
        </w:rPr>
        <w:t>d boven Zijn medegenoten." Er is in Hem, als het Hoofd van het verborgen lichaam, een volheid des Geestes, opdat wij uit Zijn volheid zouden ontvangen ook genade voor gen</w:t>
      </w:r>
      <w:r w:rsidRPr="002F6CE7">
        <w:rPr>
          <w:snapToGrid w:val="0"/>
          <w:sz w:val="24"/>
          <w:szCs w:val="24"/>
        </w:rPr>
        <w:t>ade</w:t>
      </w:r>
      <w:r w:rsidRPr="002F6CE7">
        <w:rPr>
          <w:snapToGrid w:val="0"/>
          <w:sz w:val="24"/>
          <w:szCs w:val="24"/>
        </w:rPr>
        <w:t>, en wegens de geur van deze goede zalf</w:t>
      </w:r>
      <w:r w:rsidRPr="002F6CE7">
        <w:rPr>
          <w:snapToGrid w:val="0"/>
          <w:sz w:val="24"/>
          <w:szCs w:val="24"/>
        </w:rPr>
        <w:t xml:space="preserve"> "is Zijn Naam als ee</w:t>
      </w:r>
      <w:r w:rsidRPr="002F6CE7">
        <w:rPr>
          <w:snapToGrid w:val="0"/>
          <w:sz w:val="24"/>
          <w:szCs w:val="24"/>
        </w:rPr>
        <w:t xml:space="preserve">n olie, </w:t>
      </w:r>
      <w:r w:rsidRPr="002F6CE7">
        <w:rPr>
          <w:snapToGrid w:val="0"/>
          <w:sz w:val="24"/>
          <w:szCs w:val="24"/>
        </w:rPr>
        <w:t>d</w:t>
      </w:r>
      <w:r w:rsidRPr="002F6CE7">
        <w:rPr>
          <w:snapToGrid w:val="0"/>
          <w:sz w:val="24"/>
          <w:szCs w:val="24"/>
        </w:rPr>
        <w:t xml:space="preserve">ie uitgestort </w:t>
      </w:r>
      <w:r w:rsidRPr="002F6CE7">
        <w:rPr>
          <w:snapToGrid w:val="0"/>
          <w:sz w:val="24"/>
          <w:szCs w:val="24"/>
        </w:rPr>
        <w:t>wordt."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 Hij is Iemand</w:t>
      </w:r>
      <w:r w:rsidRPr="002F6CE7">
        <w:rPr>
          <w:snapToGrid w:val="0"/>
          <w:sz w:val="24"/>
          <w:szCs w:val="24"/>
          <w:lang w:val="en-US"/>
        </w:rPr>
        <w:t>,</w:t>
      </w:r>
      <w:r w:rsidRPr="002F6CE7">
        <w:rPr>
          <w:snapToGrid w:val="0"/>
          <w:sz w:val="24"/>
          <w:szCs w:val="24"/>
        </w:rPr>
        <w:t xml:space="preserve"> Wiens last zeer uitgebreid is; want aan het slot van vers 1. wordt gezegd, dat "Hij het recht den heidenen zal voortbrengen." De eeuwige raadsla</w:t>
      </w:r>
      <w:r w:rsidRPr="002F6CE7">
        <w:rPr>
          <w:snapToGrid w:val="0"/>
          <w:sz w:val="24"/>
          <w:szCs w:val="24"/>
        </w:rPr>
        <w:t>gen</w:t>
      </w:r>
      <w:r w:rsidRPr="002F6CE7">
        <w:rPr>
          <w:snapToGrid w:val="0"/>
          <w:sz w:val="24"/>
          <w:szCs w:val="24"/>
        </w:rPr>
        <w:t xml:space="preserve"> van de hemel, hier het recht genaamd, </w:t>
      </w:r>
      <w:r w:rsidRPr="002F6CE7">
        <w:rPr>
          <w:snapToGrid w:val="0"/>
          <w:sz w:val="24"/>
          <w:szCs w:val="24"/>
        </w:rPr>
        <w:t>zouden niet alleen a</w:t>
      </w:r>
      <w:r w:rsidRPr="002F6CE7">
        <w:rPr>
          <w:snapToGrid w:val="0"/>
          <w:sz w:val="24"/>
          <w:szCs w:val="24"/>
        </w:rPr>
        <w:t>an de Jod</w:t>
      </w:r>
      <w:r w:rsidRPr="002F6CE7">
        <w:rPr>
          <w:snapToGrid w:val="0"/>
          <w:sz w:val="24"/>
          <w:szCs w:val="24"/>
        </w:rPr>
        <w:t>e</w:t>
      </w:r>
      <w:r w:rsidRPr="002F6CE7">
        <w:rPr>
          <w:snapToGrid w:val="0"/>
          <w:sz w:val="24"/>
          <w:szCs w:val="24"/>
        </w:rPr>
        <w:t>n, maar ook aa</w:t>
      </w:r>
      <w:r w:rsidRPr="002F6CE7">
        <w:rPr>
          <w:snapToGrid w:val="0"/>
          <w:sz w:val="24"/>
          <w:szCs w:val="24"/>
        </w:rPr>
        <w:t xml:space="preserve">n de heidenen, die gedurende vele honderden jaren "vervreemd waren van het burgerschap Israëls, " worden bekend gemaakt. Ik zal </w:t>
      </w:r>
      <w:r w:rsidRPr="002F6CE7">
        <w:rPr>
          <w:snapToGrid w:val="0"/>
          <w:sz w:val="24"/>
          <w:szCs w:val="24"/>
          <w:lang w:val="en-US"/>
        </w:rPr>
        <w:t>H</w:t>
      </w:r>
      <w:r w:rsidRPr="002F6CE7">
        <w:rPr>
          <w:snapToGrid w:val="0"/>
          <w:sz w:val="24"/>
          <w:szCs w:val="24"/>
        </w:rPr>
        <w:t>em niet alleen geven, "om op te richten d</w:t>
      </w:r>
      <w:r w:rsidRPr="002F6CE7">
        <w:rPr>
          <w:snapToGrid w:val="0"/>
          <w:sz w:val="24"/>
          <w:szCs w:val="24"/>
        </w:rPr>
        <w:t>e s</w:t>
      </w:r>
      <w:r w:rsidRPr="002F6CE7">
        <w:rPr>
          <w:snapToGrid w:val="0"/>
          <w:sz w:val="24"/>
          <w:szCs w:val="24"/>
        </w:rPr>
        <w:t>tammen Jacobs, en om weder te brengen d</w:t>
      </w:r>
      <w:r w:rsidRPr="002F6CE7">
        <w:rPr>
          <w:snapToGrid w:val="0"/>
          <w:sz w:val="24"/>
          <w:szCs w:val="24"/>
        </w:rPr>
        <w:t>e bewaarden in Israë</w:t>
      </w:r>
      <w:r w:rsidRPr="002F6CE7">
        <w:rPr>
          <w:snapToGrid w:val="0"/>
          <w:sz w:val="24"/>
          <w:szCs w:val="24"/>
        </w:rPr>
        <w:t xml:space="preserve">l", maar </w:t>
      </w:r>
      <w:r w:rsidRPr="002F6CE7">
        <w:rPr>
          <w:snapToGrid w:val="0"/>
          <w:sz w:val="24"/>
          <w:szCs w:val="24"/>
        </w:rPr>
        <w:t>o</w:t>
      </w:r>
      <w:r w:rsidRPr="002F6CE7">
        <w:rPr>
          <w:snapToGrid w:val="0"/>
          <w:sz w:val="24"/>
          <w:szCs w:val="24"/>
        </w:rPr>
        <w:t>ok, "tot een L</w:t>
      </w:r>
      <w:r w:rsidRPr="002F6CE7">
        <w:rPr>
          <w:snapToGrid w:val="0"/>
          <w:sz w:val="24"/>
          <w:szCs w:val="24"/>
        </w:rPr>
        <w:t>icht der heidenen, om Mijn heil te zijn tot aan het einde der aarde." O! Dat er nu, nu deze profetie vervuld is, een samenvergaderen van de arme heidenen mag zijn tot Hem</w:t>
      </w:r>
      <w:r w:rsidRPr="002F6CE7">
        <w:rPr>
          <w:snapToGrid w:val="0"/>
          <w:sz w:val="24"/>
          <w:szCs w:val="24"/>
        </w:rPr>
        <w:t>, D</w:t>
      </w:r>
      <w:r w:rsidRPr="002F6CE7">
        <w:rPr>
          <w:snapToGrid w:val="0"/>
          <w:sz w:val="24"/>
          <w:szCs w:val="24"/>
        </w:rPr>
        <w:t>ie staan zal tot een Banier der volkere</w:t>
      </w:r>
      <w:r w:rsidRPr="002F6CE7">
        <w:rPr>
          <w:snapToGrid w:val="0"/>
          <w:sz w:val="24"/>
          <w:szCs w:val="24"/>
        </w:rPr>
        <w:t>n." "Christus gepred</w:t>
      </w:r>
      <w:r w:rsidRPr="002F6CE7">
        <w:rPr>
          <w:snapToGrid w:val="0"/>
          <w:sz w:val="24"/>
          <w:szCs w:val="24"/>
        </w:rPr>
        <w:t>ikt onder</w:t>
      </w:r>
      <w:r w:rsidRPr="002F6CE7">
        <w:rPr>
          <w:snapToGrid w:val="0"/>
          <w:sz w:val="24"/>
          <w:szCs w:val="24"/>
        </w:rPr>
        <w:t xml:space="preserve"> </w:t>
      </w:r>
      <w:r w:rsidRPr="002F6CE7">
        <w:rPr>
          <w:snapToGrid w:val="0"/>
          <w:sz w:val="24"/>
          <w:szCs w:val="24"/>
        </w:rPr>
        <w:t>de heidenen" i</w:t>
      </w:r>
      <w:r w:rsidRPr="002F6CE7">
        <w:rPr>
          <w:snapToGrid w:val="0"/>
          <w:sz w:val="24"/>
          <w:szCs w:val="24"/>
        </w:rPr>
        <w:t>s een deel van de onbegrijpelijke "verborgenheid der godzaligheid."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 Ons wordt van Hem gezegd, dat Hij een zachtmoedige en nederige Zaligmaker zou zijn, en dat Hij Zij</w:t>
      </w:r>
      <w:r w:rsidRPr="002F6CE7">
        <w:rPr>
          <w:snapToGrid w:val="0"/>
          <w:sz w:val="24"/>
          <w:szCs w:val="24"/>
        </w:rPr>
        <w:t>n w</w:t>
      </w:r>
      <w:r w:rsidRPr="002F6CE7">
        <w:rPr>
          <w:snapToGrid w:val="0"/>
          <w:sz w:val="24"/>
          <w:szCs w:val="24"/>
        </w:rPr>
        <w:t>erk zonder veel geraas zou doen en vole</w:t>
      </w:r>
      <w:r w:rsidRPr="002F6CE7">
        <w:rPr>
          <w:snapToGrid w:val="0"/>
          <w:sz w:val="24"/>
          <w:szCs w:val="24"/>
        </w:rPr>
        <w:t>indigen: (vers 2) "H</w:t>
      </w:r>
      <w:r w:rsidRPr="002F6CE7">
        <w:rPr>
          <w:snapToGrid w:val="0"/>
          <w:sz w:val="24"/>
          <w:szCs w:val="24"/>
        </w:rPr>
        <w:t>ij zal ni</w:t>
      </w:r>
      <w:r w:rsidRPr="002F6CE7">
        <w:rPr>
          <w:snapToGrid w:val="0"/>
          <w:sz w:val="24"/>
          <w:szCs w:val="24"/>
        </w:rPr>
        <w:t>e</w:t>
      </w:r>
      <w:r w:rsidRPr="002F6CE7">
        <w:rPr>
          <w:snapToGrid w:val="0"/>
          <w:sz w:val="24"/>
          <w:szCs w:val="24"/>
        </w:rPr>
        <w:t xml:space="preserve">t schreeuwen, </w:t>
      </w:r>
      <w:r w:rsidRPr="002F6CE7">
        <w:rPr>
          <w:snapToGrid w:val="0"/>
          <w:sz w:val="24"/>
          <w:szCs w:val="24"/>
        </w:rPr>
        <w:t>noch Zijn stem verheffen, noch Zijn stem op de straten horen laten."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 Dat Hij zeer teer en medelijdend zou Zijn voor Zijn arme volk, in het bijzonder voor de zwakken v</w:t>
      </w:r>
      <w:r w:rsidRPr="002F6CE7">
        <w:rPr>
          <w:snapToGrid w:val="0"/>
          <w:sz w:val="24"/>
          <w:szCs w:val="24"/>
        </w:rPr>
        <w:t xml:space="preserve">an </w:t>
      </w:r>
      <w:r w:rsidRPr="002F6CE7">
        <w:rPr>
          <w:snapToGrid w:val="0"/>
          <w:sz w:val="24"/>
          <w:szCs w:val="24"/>
        </w:rPr>
        <w:t>Zijn kudde: (vers 3) "Het gekrookte rie</w:t>
      </w:r>
      <w:r w:rsidRPr="002F6CE7">
        <w:rPr>
          <w:snapToGrid w:val="0"/>
          <w:sz w:val="24"/>
          <w:szCs w:val="24"/>
        </w:rPr>
        <w:t>t zal Hij niet verbr</w:t>
      </w:r>
      <w:r w:rsidRPr="002F6CE7">
        <w:rPr>
          <w:snapToGrid w:val="0"/>
          <w:sz w:val="24"/>
          <w:szCs w:val="24"/>
        </w:rPr>
        <w:t xml:space="preserve">eken, en </w:t>
      </w:r>
      <w:r w:rsidRPr="002F6CE7">
        <w:rPr>
          <w:snapToGrid w:val="0"/>
          <w:sz w:val="24"/>
          <w:szCs w:val="24"/>
        </w:rPr>
        <w:t>d</w:t>
      </w:r>
      <w:r w:rsidRPr="002F6CE7">
        <w:rPr>
          <w:snapToGrid w:val="0"/>
          <w:sz w:val="24"/>
          <w:szCs w:val="24"/>
        </w:rPr>
        <w:t>e rokende vlas</w:t>
      </w:r>
      <w:r w:rsidRPr="002F6CE7">
        <w:rPr>
          <w:snapToGrid w:val="0"/>
          <w:sz w:val="24"/>
          <w:szCs w:val="24"/>
        </w:rPr>
        <w:t>wiek, die zal Hij niet uitblussen"; Hij zal de geringste mate of beginselen van geloof, liefde, of gehoorzaamheid niet ontmoedigen of verachten; neen, "Hij zal Zijn kudde</w:t>
      </w:r>
      <w:r w:rsidRPr="002F6CE7">
        <w:rPr>
          <w:snapToGrid w:val="0"/>
          <w:sz w:val="24"/>
          <w:szCs w:val="24"/>
        </w:rPr>
        <w:t xml:space="preserve"> we</w:t>
      </w:r>
      <w:r w:rsidRPr="002F6CE7">
        <w:rPr>
          <w:snapToGrid w:val="0"/>
          <w:sz w:val="24"/>
          <w:szCs w:val="24"/>
        </w:rPr>
        <w:t>iden gelijk een herder; Hij zal de lamm</w:t>
      </w:r>
      <w:r w:rsidRPr="002F6CE7">
        <w:rPr>
          <w:snapToGrid w:val="0"/>
          <w:sz w:val="24"/>
          <w:szCs w:val="24"/>
        </w:rPr>
        <w:t>eren in Zijn armen v</w:t>
      </w:r>
      <w:r w:rsidRPr="002F6CE7">
        <w:rPr>
          <w:snapToGrid w:val="0"/>
          <w:sz w:val="24"/>
          <w:szCs w:val="24"/>
        </w:rPr>
        <w:t>ergaderen</w:t>
      </w:r>
      <w:r w:rsidRPr="002F6CE7">
        <w:rPr>
          <w:snapToGrid w:val="0"/>
          <w:sz w:val="24"/>
          <w:szCs w:val="24"/>
        </w:rPr>
        <w:t xml:space="preserve"> </w:t>
      </w:r>
      <w:r w:rsidRPr="002F6CE7">
        <w:rPr>
          <w:snapToGrid w:val="0"/>
          <w:sz w:val="24"/>
          <w:szCs w:val="24"/>
        </w:rPr>
        <w:t>en in Zijn sch</w:t>
      </w:r>
      <w:r w:rsidRPr="002F6CE7">
        <w:rPr>
          <w:snapToGrid w:val="0"/>
          <w:sz w:val="24"/>
          <w:szCs w:val="24"/>
        </w:rPr>
        <w:t>oot dragen, de zogenden (Engelse overzetting: de drachtigen) zal Hij zachtkens leiden."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8. Dat Hij overwinnend en voorspoedig zou zijn in Zijn werk, niettegenstaande al </w:t>
      </w:r>
      <w:r w:rsidRPr="002F6CE7">
        <w:rPr>
          <w:snapToGrid w:val="0"/>
          <w:sz w:val="24"/>
          <w:szCs w:val="24"/>
        </w:rPr>
        <w:t xml:space="preserve">de </w:t>
      </w:r>
      <w:r w:rsidRPr="002F6CE7">
        <w:rPr>
          <w:snapToGrid w:val="0"/>
          <w:sz w:val="24"/>
          <w:szCs w:val="24"/>
        </w:rPr>
        <w:t>tegenstand, die Hij zou ontmoeten, hetz</w:t>
      </w:r>
      <w:r w:rsidRPr="002F6CE7">
        <w:rPr>
          <w:snapToGrid w:val="0"/>
          <w:sz w:val="24"/>
          <w:szCs w:val="24"/>
        </w:rPr>
        <w:t>ij van de hemel, van</w:t>
      </w:r>
      <w:r w:rsidRPr="002F6CE7">
        <w:rPr>
          <w:snapToGrid w:val="0"/>
          <w:sz w:val="24"/>
          <w:szCs w:val="24"/>
        </w:rPr>
        <w:t xml:space="preserve"> de aarde</w:t>
      </w:r>
      <w:r w:rsidRPr="002F6CE7">
        <w:rPr>
          <w:snapToGrid w:val="0"/>
          <w:sz w:val="24"/>
          <w:szCs w:val="24"/>
        </w:rPr>
        <w:t>,</w:t>
      </w:r>
      <w:r w:rsidRPr="002F6CE7">
        <w:rPr>
          <w:snapToGrid w:val="0"/>
          <w:sz w:val="24"/>
          <w:szCs w:val="24"/>
        </w:rPr>
        <w:t xml:space="preserve"> of van de hel</w:t>
      </w:r>
      <w:r w:rsidRPr="002F6CE7">
        <w:rPr>
          <w:snapToGrid w:val="0"/>
          <w:sz w:val="24"/>
          <w:szCs w:val="24"/>
        </w:rPr>
        <w:t>: (vers 3, 4) "Met waarheid zal Hij het recht voortbrengen. Hij zal niet verdonkerd worden en Hij zal niet verbroken worden, totdat Hij het recht op aarde zal hebben best</w:t>
      </w:r>
      <w:r w:rsidRPr="002F6CE7">
        <w:rPr>
          <w:snapToGrid w:val="0"/>
          <w:sz w:val="24"/>
          <w:szCs w:val="24"/>
        </w:rPr>
        <w:t>eld</w:t>
      </w:r>
      <w:r w:rsidRPr="002F6CE7">
        <w:rPr>
          <w:snapToGrid w:val="0"/>
          <w:sz w:val="24"/>
          <w:szCs w:val="24"/>
        </w:rPr>
        <w: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9. Van Hem wordt gezegd, dat Hij Zi</w:t>
      </w:r>
      <w:r w:rsidRPr="002F6CE7">
        <w:rPr>
          <w:snapToGrid w:val="0"/>
          <w:sz w:val="24"/>
          <w:szCs w:val="24"/>
        </w:rPr>
        <w:t xml:space="preserve">jns Vaders opdracht </w:t>
      </w:r>
      <w:r w:rsidRPr="002F6CE7">
        <w:rPr>
          <w:snapToGrid w:val="0"/>
          <w:sz w:val="24"/>
          <w:szCs w:val="24"/>
        </w:rPr>
        <w:t>zou overb</w:t>
      </w:r>
      <w:r w:rsidRPr="002F6CE7">
        <w:rPr>
          <w:snapToGrid w:val="0"/>
          <w:sz w:val="24"/>
          <w:szCs w:val="24"/>
        </w:rPr>
        <w:t>r</w:t>
      </w:r>
      <w:r w:rsidRPr="002F6CE7">
        <w:rPr>
          <w:snapToGrid w:val="0"/>
          <w:sz w:val="24"/>
          <w:szCs w:val="24"/>
        </w:rPr>
        <w:t>engen, en door</w:t>
      </w:r>
      <w:r w:rsidRPr="002F6CE7">
        <w:rPr>
          <w:snapToGrid w:val="0"/>
          <w:sz w:val="24"/>
          <w:szCs w:val="24"/>
        </w:rPr>
        <w:t xml:space="preserve"> de rechterhand Zijner kracht in Zijn werk zou ondersteund worden: (vers 6) "Ik de Heere heb U geroepen in gerechtigheid, en Ik zal U bij Uw hand grijpen, en Ik zal U beh</w:t>
      </w:r>
      <w:r w:rsidRPr="002F6CE7">
        <w:rPr>
          <w:snapToGrid w:val="0"/>
          <w:sz w:val="24"/>
          <w:szCs w:val="24"/>
        </w:rPr>
        <w:t>oed</w:t>
      </w:r>
      <w:r w:rsidRPr="002F6CE7">
        <w:rPr>
          <w:snapToGrid w:val="0"/>
          <w:sz w:val="24"/>
          <w:szCs w:val="24"/>
        </w:rPr>
        <w:t xml:space="preserve">en." Hij drong Zichzelf niet op in het </w:t>
      </w:r>
      <w:r w:rsidRPr="002F6CE7">
        <w:rPr>
          <w:snapToGrid w:val="0"/>
          <w:sz w:val="24"/>
          <w:szCs w:val="24"/>
        </w:rPr>
        <w:t>werk van de bedienin</w:t>
      </w:r>
      <w:r w:rsidRPr="002F6CE7">
        <w:rPr>
          <w:snapToGrid w:val="0"/>
          <w:sz w:val="24"/>
          <w:szCs w:val="24"/>
        </w:rPr>
        <w:t>g: Hij li</w:t>
      </w:r>
      <w:r w:rsidRPr="002F6CE7">
        <w:rPr>
          <w:snapToGrid w:val="0"/>
          <w:sz w:val="24"/>
          <w:szCs w:val="24"/>
        </w:rPr>
        <w:t>e</w:t>
      </w:r>
      <w:r w:rsidRPr="002F6CE7">
        <w:rPr>
          <w:snapToGrid w:val="0"/>
          <w:sz w:val="24"/>
          <w:szCs w:val="24"/>
        </w:rPr>
        <w:t xml:space="preserve">p niet zonder </w:t>
      </w:r>
      <w:r w:rsidRPr="002F6CE7">
        <w:rPr>
          <w:snapToGrid w:val="0"/>
          <w:sz w:val="24"/>
          <w:szCs w:val="24"/>
        </w:rPr>
        <w:t>gezonden te zijn. Neen, maar "Hij is van God geroepen, gelijk Aäron", en geroepen zijnde, werd Hij niet alleen gelaten.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10. Van Hem wordt gezegd, dat Hij de genadegift v</w:t>
      </w:r>
      <w:r w:rsidRPr="002F6CE7">
        <w:rPr>
          <w:snapToGrid w:val="0"/>
          <w:sz w:val="24"/>
          <w:szCs w:val="24"/>
        </w:rPr>
        <w:t xml:space="preserve">an </w:t>
      </w:r>
      <w:r w:rsidRPr="002F6CE7">
        <w:rPr>
          <w:snapToGrid w:val="0"/>
          <w:sz w:val="24"/>
          <w:szCs w:val="24"/>
        </w:rPr>
        <w:t>God is aan een verloren wereld: (vers 6</w:t>
      </w:r>
      <w:r w:rsidRPr="002F6CE7">
        <w:rPr>
          <w:snapToGrid w:val="0"/>
          <w:sz w:val="24"/>
          <w:szCs w:val="24"/>
        </w:rPr>
        <w:t>) "En Ik zal U geven</w:t>
      </w:r>
      <w:r w:rsidRPr="002F6CE7">
        <w:rPr>
          <w:snapToGrid w:val="0"/>
          <w:sz w:val="24"/>
          <w:szCs w:val="24"/>
        </w:rPr>
        <w:t xml:space="preserve"> tot een </w:t>
      </w:r>
      <w:r w:rsidRPr="002F6CE7">
        <w:rPr>
          <w:snapToGrid w:val="0"/>
          <w:sz w:val="24"/>
          <w:szCs w:val="24"/>
        </w:rPr>
        <w:t>V</w:t>
      </w:r>
      <w:r w:rsidRPr="002F6CE7">
        <w:rPr>
          <w:snapToGrid w:val="0"/>
          <w:sz w:val="24"/>
          <w:szCs w:val="24"/>
        </w:rPr>
        <w:t>erbond des vol</w:t>
      </w:r>
      <w:r w:rsidRPr="002F6CE7">
        <w:rPr>
          <w:snapToGrid w:val="0"/>
          <w:sz w:val="24"/>
          <w:szCs w:val="24"/>
        </w:rPr>
        <w:t>ks"; zodat een ieder, die in Hem gelooft een zaligmakend deel heeft aan het verbond der genade en der belofte, en aan alle gewisse weldadigheden Davids. Een ieder, die in</w:t>
      </w:r>
      <w:r w:rsidRPr="002F6CE7">
        <w:rPr>
          <w:snapToGrid w:val="0"/>
          <w:sz w:val="24"/>
          <w:szCs w:val="24"/>
        </w:rPr>
        <w:t xml:space="preserve"> He</w:t>
      </w:r>
      <w:r w:rsidRPr="002F6CE7">
        <w:rPr>
          <w:snapToGrid w:val="0"/>
          <w:sz w:val="24"/>
          <w:szCs w:val="24"/>
        </w:rPr>
        <w:t>m gelooft en Hem zijn eeuwig al toebetr</w:t>
      </w:r>
      <w:r w:rsidRPr="002F6CE7">
        <w:rPr>
          <w:snapToGrid w:val="0"/>
          <w:sz w:val="24"/>
          <w:szCs w:val="24"/>
        </w:rPr>
        <w:t>ouwt: een ieder, die</w:t>
      </w:r>
      <w:r w:rsidRPr="002F6CE7">
        <w:rPr>
          <w:snapToGrid w:val="0"/>
          <w:sz w:val="24"/>
          <w:szCs w:val="24"/>
        </w:rPr>
        <w:t xml:space="preserve"> Hem aann</w:t>
      </w:r>
      <w:r w:rsidRPr="002F6CE7">
        <w:rPr>
          <w:snapToGrid w:val="0"/>
          <w:sz w:val="24"/>
          <w:szCs w:val="24"/>
        </w:rPr>
        <w:t>e</w:t>
      </w:r>
      <w:r w:rsidRPr="002F6CE7">
        <w:rPr>
          <w:snapToGrid w:val="0"/>
          <w:sz w:val="24"/>
          <w:szCs w:val="24"/>
        </w:rPr>
        <w:t>emt als de onu</w:t>
      </w:r>
      <w:r w:rsidRPr="002F6CE7">
        <w:rPr>
          <w:snapToGrid w:val="0"/>
          <w:sz w:val="24"/>
          <w:szCs w:val="24"/>
        </w:rPr>
        <w:t>itsprekelijke gave Gods, mag het ganse verbond doorgaan en daar alles oprapen wat Hij tot zijn gebruik vindt, en zeggen: "Dit is van mij, en dat is van mij, en alles is v</w:t>
      </w:r>
      <w:r w:rsidRPr="002F6CE7">
        <w:rPr>
          <w:snapToGrid w:val="0"/>
          <w:sz w:val="24"/>
          <w:szCs w:val="24"/>
        </w:rPr>
        <w:t xml:space="preserve">an </w:t>
      </w:r>
      <w:r w:rsidRPr="002F6CE7">
        <w:rPr>
          <w:snapToGrid w:val="0"/>
          <w:sz w:val="24"/>
          <w:szCs w:val="24"/>
        </w:rPr>
        <w:t>mij, omdat Christus de Mijne is, als de</w:t>
      </w:r>
      <w:r w:rsidRPr="002F6CE7">
        <w:rPr>
          <w:snapToGrid w:val="0"/>
          <w:sz w:val="24"/>
          <w:szCs w:val="24"/>
        </w:rPr>
        <w:t xml:space="preserve"> genadegift Gods."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11. Ons w</w:t>
      </w:r>
      <w:r w:rsidRPr="002F6CE7">
        <w:rPr>
          <w:snapToGrid w:val="0"/>
          <w:sz w:val="24"/>
          <w:szCs w:val="24"/>
        </w:rPr>
        <w:t>o</w:t>
      </w:r>
      <w:r w:rsidRPr="002F6CE7">
        <w:rPr>
          <w:snapToGrid w:val="0"/>
          <w:sz w:val="24"/>
          <w:szCs w:val="24"/>
        </w:rPr>
        <w:t>rdt van Hem ge</w:t>
      </w:r>
      <w:r w:rsidRPr="002F6CE7">
        <w:rPr>
          <w:snapToGrid w:val="0"/>
          <w:sz w:val="24"/>
          <w:szCs w:val="24"/>
        </w:rPr>
        <w:t>zegd, dat Hij het Licht de</w:t>
      </w:r>
      <w:r w:rsidRPr="002F6CE7">
        <w:rPr>
          <w:snapToGrid w:val="0"/>
          <w:sz w:val="24"/>
          <w:szCs w:val="24"/>
          <w:lang w:val="en-US"/>
        </w:rPr>
        <w:t>r</w:t>
      </w:r>
      <w:r w:rsidRPr="002F6CE7">
        <w:rPr>
          <w:snapToGrid w:val="0"/>
          <w:sz w:val="24"/>
          <w:szCs w:val="24"/>
        </w:rPr>
        <w:t xml:space="preserve"> wereld zou zijn, en in het bijzonder een Licht voor de arme heidenen, die zo lange tijd in het rijk</w:t>
      </w:r>
      <w:r w:rsidRPr="002F6CE7">
        <w:rPr>
          <w:snapToGrid w:val="0"/>
          <w:sz w:val="24"/>
          <w:szCs w:val="24"/>
          <w:lang w:val="en-US"/>
        </w:rPr>
        <w:t>,</w:t>
      </w:r>
      <w:r w:rsidRPr="002F6CE7">
        <w:rPr>
          <w:snapToGrid w:val="0"/>
          <w:sz w:val="24"/>
          <w:szCs w:val="24"/>
        </w:rPr>
        <w:t xml:space="preserve"> van de schaduw des doods hadden gezeten</w:t>
      </w:r>
      <w:r w:rsidRPr="002F6CE7">
        <w:rPr>
          <w:snapToGrid w:val="0"/>
          <w:sz w:val="24"/>
          <w:szCs w:val="24"/>
        </w:rPr>
        <w:t>: (</w:t>
      </w:r>
      <w:r w:rsidRPr="002F6CE7">
        <w:rPr>
          <w:snapToGrid w:val="0"/>
          <w:sz w:val="24"/>
          <w:szCs w:val="24"/>
        </w:rPr>
        <w:t>vers 6.) "Ik zal Hem geven tot een Lich</w:t>
      </w:r>
      <w:r w:rsidRPr="002F6CE7">
        <w:rPr>
          <w:snapToGrid w:val="0"/>
          <w:sz w:val="24"/>
          <w:szCs w:val="24"/>
        </w:rPr>
        <w:t>t der heidenen." (vers</w:t>
      </w:r>
      <w:r w:rsidRPr="002F6CE7">
        <w:rPr>
          <w:snapToGrid w:val="0"/>
          <w:sz w:val="24"/>
          <w:szCs w:val="24"/>
        </w:rPr>
        <w:t xml:space="preserve"> 7) "Om</w:t>
      </w:r>
      <w:r w:rsidRPr="002F6CE7">
        <w:rPr>
          <w:snapToGrid w:val="0"/>
          <w:sz w:val="24"/>
          <w:szCs w:val="24"/>
        </w:rPr>
        <w:t xml:space="preserve"> </w:t>
      </w:r>
      <w:r w:rsidRPr="002F6CE7">
        <w:rPr>
          <w:snapToGrid w:val="0"/>
          <w:sz w:val="24"/>
          <w:szCs w:val="24"/>
        </w:rPr>
        <w:t>te openen de b</w:t>
      </w:r>
      <w:r w:rsidRPr="002F6CE7">
        <w:rPr>
          <w:snapToGrid w:val="0"/>
          <w:sz w:val="24"/>
          <w:szCs w:val="24"/>
        </w:rPr>
        <w:t>linde ogen." Christus is de ware Zon der gerechtigheid, het Licht der wereld, en iedereen heeft evenzeer recht, om van Hem gebruik te maken voor alles wat hij tot zijn za</w:t>
      </w:r>
      <w:r w:rsidRPr="002F6CE7">
        <w:rPr>
          <w:snapToGrid w:val="0"/>
          <w:sz w:val="24"/>
          <w:szCs w:val="24"/>
        </w:rPr>
        <w:t>lig</w:t>
      </w:r>
      <w:r w:rsidRPr="002F6CE7">
        <w:rPr>
          <w:snapToGrid w:val="0"/>
          <w:sz w:val="24"/>
          <w:szCs w:val="24"/>
        </w:rPr>
        <w:t>heid nodig heeft, als hij heeft, om geb</w:t>
      </w:r>
      <w:r w:rsidRPr="002F6CE7">
        <w:rPr>
          <w:snapToGrid w:val="0"/>
          <w:sz w:val="24"/>
          <w:szCs w:val="24"/>
        </w:rPr>
        <w:t xml:space="preserve">ruik te maken van het </w:t>
      </w:r>
      <w:r w:rsidRPr="002F6CE7">
        <w:rPr>
          <w:snapToGrid w:val="0"/>
          <w:sz w:val="24"/>
          <w:szCs w:val="24"/>
        </w:rPr>
        <w:t>licht v</w:t>
      </w:r>
      <w:r w:rsidRPr="002F6CE7">
        <w:rPr>
          <w:snapToGrid w:val="0"/>
          <w:sz w:val="24"/>
          <w:szCs w:val="24"/>
        </w:rPr>
        <w:t>a</w:t>
      </w:r>
      <w:r w:rsidRPr="002F6CE7">
        <w:rPr>
          <w:snapToGrid w:val="0"/>
          <w:sz w:val="24"/>
          <w:szCs w:val="24"/>
        </w:rPr>
        <w:t>n de zon in he</w:t>
      </w:r>
      <w:r w:rsidRPr="002F6CE7">
        <w:rPr>
          <w:snapToGrid w:val="0"/>
          <w:sz w:val="24"/>
          <w:szCs w:val="24"/>
        </w:rPr>
        <w:t>t uitspansel, waarvan ieder mens, hij zij rijk of arm, van adel of gering, een heilige of een zondaar, krachtens geboorte een erfgenaam is. O vrienden! Laat het licht van</w:t>
      </w:r>
      <w:r w:rsidRPr="002F6CE7">
        <w:rPr>
          <w:snapToGrid w:val="0"/>
          <w:sz w:val="24"/>
          <w:szCs w:val="24"/>
        </w:rPr>
        <w:t xml:space="preserve"> de</w:t>
      </w:r>
      <w:r w:rsidRPr="002F6CE7">
        <w:rPr>
          <w:snapToGrid w:val="0"/>
          <w:sz w:val="24"/>
          <w:szCs w:val="24"/>
        </w:rPr>
        <w:t xml:space="preserve"> Zon der gerechtigheid in uw verstand i</w:t>
      </w:r>
      <w:r w:rsidRPr="002F6CE7">
        <w:rPr>
          <w:snapToGrid w:val="0"/>
          <w:sz w:val="24"/>
          <w:szCs w:val="24"/>
        </w:rPr>
        <w:t>ngaan, en gij zult "ge</w:t>
      </w:r>
      <w:r w:rsidRPr="002F6CE7">
        <w:rPr>
          <w:snapToGrid w:val="0"/>
          <w:sz w:val="24"/>
          <w:szCs w:val="24"/>
        </w:rPr>
        <w:t xml:space="preserve">nezing </w:t>
      </w:r>
      <w:r w:rsidRPr="002F6CE7">
        <w:rPr>
          <w:snapToGrid w:val="0"/>
          <w:sz w:val="24"/>
          <w:szCs w:val="24"/>
        </w:rPr>
        <w:t>v</w:t>
      </w:r>
      <w:r w:rsidRPr="002F6CE7">
        <w:rPr>
          <w:snapToGrid w:val="0"/>
          <w:sz w:val="24"/>
          <w:szCs w:val="24"/>
        </w:rPr>
        <w:t>inden onder Zi</w:t>
      </w:r>
      <w:r w:rsidRPr="002F6CE7">
        <w:rPr>
          <w:snapToGrid w:val="0"/>
          <w:sz w:val="24"/>
          <w:szCs w:val="24"/>
        </w:rPr>
        <w:t>jn vleugelen."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12. Er wordt van Hem gezegd, dat Hij de gevangenen van de duivel zou losmaken: (vs, 7) "Hij zal de gebondenen uitvoeren uit de gevangenis, en uit het geva</w:t>
      </w:r>
      <w:r w:rsidRPr="002F6CE7">
        <w:rPr>
          <w:snapToGrid w:val="0"/>
          <w:sz w:val="24"/>
          <w:szCs w:val="24"/>
        </w:rPr>
        <w:t>nge</w:t>
      </w:r>
      <w:r w:rsidRPr="002F6CE7">
        <w:rPr>
          <w:snapToGrid w:val="0"/>
          <w:sz w:val="24"/>
          <w:szCs w:val="24"/>
        </w:rPr>
        <w:t>nhuis hen, die in duisternis zitten." Z</w:t>
      </w:r>
      <w:r w:rsidRPr="002F6CE7">
        <w:rPr>
          <w:snapToGrid w:val="0"/>
          <w:sz w:val="24"/>
          <w:szCs w:val="24"/>
        </w:rPr>
        <w:t>ondaren zijn de wettig</w:t>
      </w:r>
      <w:r w:rsidRPr="002F6CE7">
        <w:rPr>
          <w:snapToGrid w:val="0"/>
          <w:sz w:val="24"/>
          <w:szCs w:val="24"/>
        </w:rPr>
        <w:t>e gevan</w:t>
      </w:r>
      <w:r w:rsidRPr="002F6CE7">
        <w:rPr>
          <w:snapToGrid w:val="0"/>
          <w:sz w:val="24"/>
          <w:szCs w:val="24"/>
        </w:rPr>
        <w:t>g</w:t>
      </w:r>
      <w:r w:rsidRPr="002F6CE7">
        <w:rPr>
          <w:snapToGrid w:val="0"/>
          <w:sz w:val="24"/>
          <w:szCs w:val="24"/>
        </w:rPr>
        <w:t>enen van de he</w:t>
      </w:r>
      <w:r w:rsidRPr="002F6CE7">
        <w:rPr>
          <w:snapToGrid w:val="0"/>
          <w:sz w:val="24"/>
          <w:szCs w:val="24"/>
        </w:rPr>
        <w:t>l, en de duivel heeft tegen het ganse mensdom de wet en de rechtvaardigheid aan zijn zijde, om hen als Gods gevangenbewaarder in de banden van de ongerechtigheid gevangen</w:t>
      </w:r>
      <w:r w:rsidRPr="002F6CE7">
        <w:rPr>
          <w:snapToGrid w:val="0"/>
          <w:sz w:val="24"/>
          <w:szCs w:val="24"/>
        </w:rPr>
        <w:t xml:space="preserve"> te</w:t>
      </w:r>
      <w:r w:rsidRPr="002F6CE7">
        <w:rPr>
          <w:snapToGrid w:val="0"/>
          <w:sz w:val="24"/>
          <w:szCs w:val="24"/>
        </w:rPr>
        <w:t xml:space="preserve"> houden</w:t>
      </w:r>
      <w:r w:rsidRPr="002F6CE7">
        <w:rPr>
          <w:snapToGrid w:val="0"/>
          <w:sz w:val="24"/>
          <w:szCs w:val="24"/>
        </w:rPr>
        <w:t xml:space="preserve">. Maar </w:t>
      </w:r>
      <w:r w:rsidRPr="002F6CE7">
        <w:rPr>
          <w:snapToGrid w:val="0"/>
          <w:sz w:val="24"/>
          <w:szCs w:val="24"/>
        </w:rPr>
        <w:t>Christus maakt de wet gro</w:t>
      </w:r>
      <w:r w:rsidRPr="002F6CE7">
        <w:rPr>
          <w:snapToGrid w:val="0"/>
          <w:sz w:val="24"/>
          <w:szCs w:val="24"/>
        </w:rPr>
        <w:t>ot en maakt haar heerl</w:t>
      </w:r>
      <w:r w:rsidRPr="002F6CE7">
        <w:rPr>
          <w:snapToGrid w:val="0"/>
          <w:sz w:val="24"/>
          <w:szCs w:val="24"/>
        </w:rPr>
        <w:t xml:space="preserve">ijk en </w:t>
      </w:r>
      <w:r w:rsidRPr="002F6CE7">
        <w:rPr>
          <w:snapToGrid w:val="0"/>
          <w:sz w:val="24"/>
          <w:szCs w:val="24"/>
        </w:rPr>
        <w:t>d</w:t>
      </w:r>
      <w:r w:rsidRPr="002F6CE7">
        <w:rPr>
          <w:snapToGrid w:val="0"/>
          <w:sz w:val="24"/>
          <w:szCs w:val="24"/>
        </w:rPr>
        <w:t>e grote Rechte</w:t>
      </w:r>
      <w:r w:rsidRPr="002F6CE7">
        <w:rPr>
          <w:snapToGrid w:val="0"/>
          <w:sz w:val="24"/>
          <w:szCs w:val="24"/>
        </w:rPr>
        <w:t xml:space="preserve">r heeft lust aan Hem om </w:t>
      </w:r>
      <w:r w:rsidRPr="002F6CE7">
        <w:rPr>
          <w:snapToGrid w:val="0"/>
          <w:sz w:val="24"/>
          <w:szCs w:val="24"/>
          <w:lang w:val="en-US"/>
        </w:rPr>
        <w:t>Z</w:t>
      </w:r>
      <w:r w:rsidRPr="002F6CE7">
        <w:rPr>
          <w:snapToGrid w:val="0"/>
          <w:sz w:val="24"/>
          <w:szCs w:val="24"/>
        </w:rPr>
        <w:t xml:space="preserve">ijner gerechtigheidswille: daarom zegt Hij in </w:t>
      </w:r>
      <w:r w:rsidRPr="002F6CE7">
        <w:rPr>
          <w:snapToGrid w:val="0"/>
          <w:sz w:val="24"/>
          <w:szCs w:val="24"/>
          <w:lang w:val="en-US"/>
        </w:rPr>
        <w:t>de</w:t>
      </w:r>
      <w:r w:rsidRPr="002F6CE7">
        <w:rPr>
          <w:snapToGrid w:val="0"/>
          <w:sz w:val="24"/>
          <w:szCs w:val="24"/>
        </w:rPr>
        <w:t xml:space="preserve"> dag van Zijn heirkracht tot de arme gevangenen: "Gaat uit." Zo ziet u</w:t>
      </w:r>
      <w:r w:rsidRPr="002F6CE7">
        <w:rPr>
          <w:snapToGrid w:val="0"/>
          <w:sz w:val="24"/>
          <w:szCs w:val="24"/>
          <w:lang w:val="en-US"/>
        </w:rPr>
        <w:t>,</w:t>
      </w:r>
      <w:r w:rsidRPr="002F6CE7">
        <w:rPr>
          <w:snapToGrid w:val="0"/>
          <w:sz w:val="24"/>
          <w:szCs w:val="24"/>
        </w:rPr>
        <w:t xml:space="preserve"> Wie en Wat Hij is, van Wi</w:t>
      </w:r>
      <w:r w:rsidRPr="002F6CE7">
        <w:rPr>
          <w:snapToGrid w:val="0"/>
          <w:sz w:val="24"/>
          <w:szCs w:val="24"/>
        </w:rPr>
        <w:t>e h</w:t>
      </w:r>
      <w:r w:rsidRPr="002F6CE7">
        <w:rPr>
          <w:snapToGrid w:val="0"/>
          <w:sz w:val="24"/>
          <w:szCs w:val="24"/>
        </w:rPr>
        <w:t>ier in het verband wordt gezegd dat Hij</w:t>
      </w:r>
      <w:r w:rsidRPr="002F6CE7">
        <w:rPr>
          <w:snapToGrid w:val="0"/>
          <w:sz w:val="24"/>
          <w:szCs w:val="24"/>
        </w:rPr>
        <w:t xml:space="preserve"> de wet groot maakt.</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III. On</w:t>
      </w:r>
      <w:r w:rsidRPr="002F6CE7">
        <w:rPr>
          <w:snapToGrid w:val="0"/>
          <w:sz w:val="24"/>
          <w:szCs w:val="24"/>
        </w:rPr>
        <w:t>s</w:t>
      </w:r>
      <w:r w:rsidRPr="002F6CE7">
        <w:rPr>
          <w:snapToGrid w:val="0"/>
          <w:sz w:val="24"/>
          <w:szCs w:val="24"/>
        </w:rPr>
        <w:t xml:space="preserve"> derde punt wa</w:t>
      </w:r>
      <w:r w:rsidRPr="002F6CE7">
        <w:rPr>
          <w:snapToGrid w:val="0"/>
          <w:sz w:val="24"/>
          <w:szCs w:val="24"/>
        </w:rPr>
        <w:t xml:space="preserve">s, dat ik zal onderzoeken </w:t>
      </w:r>
      <w:r w:rsidRPr="002F6CE7">
        <w:rPr>
          <w:i/>
          <w:snapToGrid w:val="0"/>
          <w:sz w:val="24"/>
          <w:szCs w:val="24"/>
        </w:rPr>
        <w:t>wat daarin vervat is, dat Hij de wet groot en heerlijk zal maken.</w:t>
      </w:r>
    </w:p>
    <w:p w:rsidR="002F6CE7" w:rsidRPr="002F6CE7" w:rsidRDefault="00380727" w:rsidP="002F6CE7">
      <w:pPr>
        <w:jc w:val="both"/>
        <w:rPr>
          <w:snapToGrid w:val="0"/>
          <w:sz w:val="24"/>
          <w:szCs w:val="24"/>
        </w:rPr>
      </w:pPr>
      <w:r w:rsidRPr="002F6CE7">
        <w:rPr>
          <w:snapToGrid w:val="0"/>
          <w:sz w:val="24"/>
          <w:szCs w:val="24"/>
        </w:rPr>
        <w:t>In deze uitdrukking worden de volgende dingen verondersteld en zijn daarin ver</w:t>
      </w:r>
      <w:r w:rsidRPr="002F6CE7">
        <w:rPr>
          <w:snapToGrid w:val="0"/>
          <w:sz w:val="24"/>
          <w:szCs w:val="24"/>
        </w:rPr>
        <w:t>vat</w:t>
      </w:r>
      <w:r w:rsidRPr="002F6CE7">
        <w:rPr>
          <w:snapToGrid w:val="0"/>
          <w:sz w:val="24"/>
          <w:szCs w:val="24"/>
        </w:rPr>
        <w:t>.</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Zoals u hebt gehoord, veronderstel</w:t>
      </w:r>
      <w:r w:rsidRPr="002F6CE7">
        <w:rPr>
          <w:snapToGrid w:val="0"/>
          <w:sz w:val="24"/>
          <w:szCs w:val="24"/>
        </w:rPr>
        <w:t>t het</w:t>
      </w:r>
      <w:r w:rsidRPr="002F6CE7">
        <w:rPr>
          <w:snapToGrid w:val="0"/>
          <w:sz w:val="24"/>
          <w:szCs w:val="24"/>
          <w:lang w:val="en-US"/>
        </w:rPr>
        <w:t>,</w:t>
      </w:r>
      <w:r w:rsidRPr="002F6CE7">
        <w:rPr>
          <w:snapToGrid w:val="0"/>
          <w:sz w:val="24"/>
          <w:szCs w:val="24"/>
        </w:rPr>
        <w:t xml:space="preserve"> dat de wet verb</w:t>
      </w:r>
      <w:r w:rsidRPr="002F6CE7">
        <w:rPr>
          <w:snapToGrid w:val="0"/>
          <w:sz w:val="24"/>
          <w:szCs w:val="24"/>
        </w:rPr>
        <w:t>roken is</w:t>
      </w:r>
      <w:r w:rsidRPr="002F6CE7">
        <w:rPr>
          <w:snapToGrid w:val="0"/>
          <w:sz w:val="24"/>
          <w:szCs w:val="24"/>
        </w:rPr>
        <w:t>,</w:t>
      </w:r>
      <w:r w:rsidRPr="002F6CE7">
        <w:rPr>
          <w:snapToGrid w:val="0"/>
          <w:sz w:val="24"/>
          <w:szCs w:val="24"/>
        </w:rPr>
        <w:t xml:space="preserve"> en dat daardo</w:t>
      </w:r>
      <w:r w:rsidRPr="002F6CE7">
        <w:rPr>
          <w:snapToGrid w:val="0"/>
          <w:sz w:val="24"/>
          <w:szCs w:val="24"/>
        </w:rPr>
        <w:t>or haar, en Hem, Die de wet heeft gegeven, de grootste smaad is aangedaan. Daarom wordt de zonde, die een overtreding van de wet is, een achter onze rug werpen van Gods r</w:t>
      </w:r>
      <w:r w:rsidRPr="002F6CE7">
        <w:rPr>
          <w:snapToGrid w:val="0"/>
          <w:sz w:val="24"/>
          <w:szCs w:val="24"/>
        </w:rPr>
        <w:t>aad</w:t>
      </w:r>
      <w:r w:rsidRPr="002F6CE7">
        <w:rPr>
          <w:snapToGrid w:val="0"/>
          <w:sz w:val="24"/>
          <w:szCs w:val="24"/>
        </w:rPr>
        <w:t xml:space="preserve"> genoemd, gelijk wij doen met iets, dat</w:t>
      </w:r>
      <w:r w:rsidRPr="002F6CE7">
        <w:rPr>
          <w:snapToGrid w:val="0"/>
          <w:sz w:val="24"/>
          <w:szCs w:val="24"/>
        </w:rPr>
        <w:t xml:space="preserve"> wij versmaden en waa</w:t>
      </w:r>
      <w:r w:rsidRPr="002F6CE7">
        <w:rPr>
          <w:snapToGrid w:val="0"/>
          <w:sz w:val="24"/>
          <w:szCs w:val="24"/>
        </w:rPr>
        <w:t>rvan wij</w:t>
      </w:r>
      <w:r w:rsidRPr="002F6CE7">
        <w:rPr>
          <w:snapToGrid w:val="0"/>
          <w:sz w:val="24"/>
          <w:szCs w:val="24"/>
        </w:rPr>
        <w:t xml:space="preserve"> </w:t>
      </w:r>
      <w:r w:rsidRPr="002F6CE7">
        <w:rPr>
          <w:snapToGrid w:val="0"/>
          <w:sz w:val="24"/>
          <w:szCs w:val="24"/>
        </w:rPr>
        <w:t>walgen. De zon</w:t>
      </w:r>
      <w:r w:rsidRPr="002F6CE7">
        <w:rPr>
          <w:snapToGrid w:val="0"/>
          <w:sz w:val="24"/>
          <w:szCs w:val="24"/>
        </w:rPr>
        <w:t>daar versmaadt onder het bestuur van de wet Gods te zijn, en richt zijn begeerlijkheden en verdorven neigingen in haar plaats op; en welke grotere schande en oneer kan de</w:t>
      </w:r>
      <w:r w:rsidRPr="002F6CE7">
        <w:rPr>
          <w:snapToGrid w:val="0"/>
          <w:sz w:val="24"/>
          <w:szCs w:val="24"/>
        </w:rPr>
        <w:t xml:space="preserve"> ko</w:t>
      </w:r>
      <w:r w:rsidRPr="002F6CE7">
        <w:rPr>
          <w:snapToGrid w:val="0"/>
          <w:sz w:val="24"/>
          <w:szCs w:val="24"/>
        </w:rPr>
        <w:t>ninklijke wet van de hemel worden aange</w:t>
      </w:r>
      <w:r w:rsidRPr="002F6CE7">
        <w:rPr>
          <w:snapToGrid w:val="0"/>
          <w:sz w:val="24"/>
          <w:szCs w:val="24"/>
        </w:rPr>
        <w:t>daan?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De uitdrukk</w:t>
      </w:r>
      <w:r w:rsidRPr="002F6CE7">
        <w:rPr>
          <w:snapToGrid w:val="0"/>
          <w:sz w:val="24"/>
          <w:szCs w:val="24"/>
        </w:rPr>
        <w:t>ing houd</w:t>
      </w:r>
      <w:r w:rsidRPr="002F6CE7">
        <w:rPr>
          <w:snapToGrid w:val="0"/>
          <w:sz w:val="24"/>
          <w:szCs w:val="24"/>
        </w:rPr>
        <w:t>t</w:t>
      </w:r>
      <w:r w:rsidRPr="002F6CE7">
        <w:rPr>
          <w:snapToGrid w:val="0"/>
          <w:sz w:val="24"/>
          <w:szCs w:val="24"/>
        </w:rPr>
        <w:t xml:space="preserve"> in of veronde</w:t>
      </w:r>
      <w:r w:rsidRPr="002F6CE7">
        <w:rPr>
          <w:snapToGrid w:val="0"/>
          <w:sz w:val="24"/>
          <w:szCs w:val="24"/>
        </w:rPr>
        <w:t>rstelt, dat God, de grote Wetgever, herstel eist. Hij wil, dat Zijn wet gehandhaafd en in haar eer hersteld wordt, anders kan niemand, die leeft, worden zalig gemaakt. O,</w:t>
      </w:r>
      <w:r w:rsidRPr="002F6CE7">
        <w:rPr>
          <w:snapToGrid w:val="0"/>
          <w:sz w:val="24"/>
          <w:szCs w:val="24"/>
        </w:rPr>
        <w:t xml:space="preserve"> da</w:t>
      </w:r>
      <w:r w:rsidRPr="002F6CE7">
        <w:rPr>
          <w:snapToGrid w:val="0"/>
          <w:sz w:val="24"/>
          <w:szCs w:val="24"/>
        </w:rPr>
        <w:t>t zondaren, die de wet op onnoemelijk v</w:t>
      </w:r>
      <w:r w:rsidRPr="002F6CE7">
        <w:rPr>
          <w:snapToGrid w:val="0"/>
          <w:sz w:val="24"/>
          <w:szCs w:val="24"/>
        </w:rPr>
        <w:t xml:space="preserve">eel tijden en wijzen </w:t>
      </w:r>
      <w:r w:rsidRPr="002F6CE7">
        <w:rPr>
          <w:snapToGrid w:val="0"/>
          <w:sz w:val="24"/>
          <w:szCs w:val="24"/>
        </w:rPr>
        <w:t>hebben v</w:t>
      </w:r>
      <w:r w:rsidRPr="002F6CE7">
        <w:rPr>
          <w:snapToGrid w:val="0"/>
          <w:sz w:val="24"/>
          <w:szCs w:val="24"/>
        </w:rPr>
        <w:t>e</w:t>
      </w:r>
      <w:r w:rsidRPr="002F6CE7">
        <w:rPr>
          <w:snapToGrid w:val="0"/>
          <w:sz w:val="24"/>
          <w:szCs w:val="24"/>
        </w:rPr>
        <w:t>rbroken, dit r</w:t>
      </w:r>
      <w:r w:rsidRPr="002F6CE7">
        <w:rPr>
          <w:snapToGrid w:val="0"/>
          <w:sz w:val="24"/>
          <w:szCs w:val="24"/>
        </w:rPr>
        <w:t>echt overwogen! Indien de heilige wet geen genoegdoening ontvangt voor de overtreding van haar, staat zij als een eeuwige sluitboom onze zaligheid in de weg. Nu, bent u i</w:t>
      </w:r>
      <w:r w:rsidRPr="002F6CE7">
        <w:rPr>
          <w:snapToGrid w:val="0"/>
          <w:sz w:val="24"/>
          <w:szCs w:val="24"/>
        </w:rPr>
        <w:t>n s</w:t>
      </w:r>
      <w:r w:rsidRPr="002F6CE7">
        <w:rPr>
          <w:snapToGrid w:val="0"/>
          <w:sz w:val="24"/>
          <w:szCs w:val="24"/>
        </w:rPr>
        <w:t>taat haar volmaakt te gehoorzamen, nada</w:t>
      </w:r>
      <w:r w:rsidRPr="002F6CE7">
        <w:rPr>
          <w:snapToGrid w:val="0"/>
          <w:sz w:val="24"/>
          <w:szCs w:val="24"/>
        </w:rPr>
        <w:t>t u haar hebt verbrok</w:t>
      </w:r>
      <w:r w:rsidRPr="002F6CE7">
        <w:rPr>
          <w:snapToGrid w:val="0"/>
          <w:sz w:val="24"/>
          <w:szCs w:val="24"/>
        </w:rPr>
        <w:t>en? Of k</w:t>
      </w:r>
      <w:r w:rsidRPr="002F6CE7">
        <w:rPr>
          <w:snapToGrid w:val="0"/>
          <w:sz w:val="24"/>
          <w:szCs w:val="24"/>
        </w:rPr>
        <w:t>u</w:t>
      </w:r>
      <w:r w:rsidRPr="002F6CE7">
        <w:rPr>
          <w:snapToGrid w:val="0"/>
          <w:sz w:val="24"/>
          <w:szCs w:val="24"/>
        </w:rPr>
        <w:t>nt u de straf,</w:t>
      </w:r>
      <w:r w:rsidRPr="002F6CE7">
        <w:rPr>
          <w:snapToGrid w:val="0"/>
          <w:sz w:val="24"/>
          <w:szCs w:val="24"/>
        </w:rPr>
        <w:t xml:space="preserve"> die u haar schuldig bent, voldoen, en de rechtvaardigheid verzoenen?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Het houdt in, dat de mens, die de wet heeft verbroken geheel onbekwaam is haar eer te herstellen</w:t>
      </w:r>
      <w:r w:rsidRPr="002F6CE7">
        <w:rPr>
          <w:snapToGrid w:val="0"/>
          <w:sz w:val="24"/>
          <w:szCs w:val="24"/>
        </w:rPr>
        <w:t>, o</w:t>
      </w:r>
      <w:r w:rsidRPr="002F6CE7">
        <w:rPr>
          <w:snapToGrid w:val="0"/>
          <w:sz w:val="24"/>
          <w:szCs w:val="24"/>
        </w:rPr>
        <w:t>f de rechtvaardigheid te voldoen. Wel t</w:t>
      </w:r>
      <w:r w:rsidRPr="002F6CE7">
        <w:rPr>
          <w:snapToGrid w:val="0"/>
          <w:sz w:val="24"/>
          <w:szCs w:val="24"/>
        </w:rPr>
        <w:t xml:space="preserve">racht een ieder, die </w:t>
      </w:r>
      <w:r w:rsidRPr="002F6CE7">
        <w:rPr>
          <w:snapToGrid w:val="0"/>
          <w:sz w:val="24"/>
          <w:szCs w:val="24"/>
        </w:rPr>
        <w:t xml:space="preserve">door de </w:t>
      </w:r>
      <w:r w:rsidRPr="002F6CE7">
        <w:rPr>
          <w:snapToGrid w:val="0"/>
          <w:sz w:val="24"/>
          <w:szCs w:val="24"/>
        </w:rPr>
        <w:t>w</w:t>
      </w:r>
      <w:r w:rsidRPr="002F6CE7">
        <w:rPr>
          <w:snapToGrid w:val="0"/>
          <w:sz w:val="24"/>
          <w:szCs w:val="24"/>
        </w:rPr>
        <w:t>erken de</w:t>
      </w:r>
      <w:r w:rsidRPr="002F6CE7">
        <w:rPr>
          <w:snapToGrid w:val="0"/>
          <w:sz w:val="24"/>
          <w:szCs w:val="24"/>
          <w:lang w:val="en-US"/>
        </w:rPr>
        <w:t>r</w:t>
      </w:r>
      <w:r w:rsidRPr="002F6CE7">
        <w:rPr>
          <w:snapToGrid w:val="0"/>
          <w:sz w:val="24"/>
          <w:szCs w:val="24"/>
        </w:rPr>
        <w:t xml:space="preserve"> w</w:t>
      </w:r>
      <w:r w:rsidRPr="002F6CE7">
        <w:rPr>
          <w:snapToGrid w:val="0"/>
          <w:sz w:val="24"/>
          <w:szCs w:val="24"/>
        </w:rPr>
        <w:t>et zoekt zalig te worden, dit te doen, doch, helaas, hij wandelt als in een beeld, hij woelt ijdellijk, hij wandelt in de vlam van zijn vuur, en in de spranken, die hij o</w:t>
      </w:r>
      <w:r w:rsidRPr="002F6CE7">
        <w:rPr>
          <w:snapToGrid w:val="0"/>
          <w:sz w:val="24"/>
          <w:szCs w:val="24"/>
        </w:rPr>
        <w:t>nts</w:t>
      </w:r>
      <w:r w:rsidRPr="002F6CE7">
        <w:rPr>
          <w:snapToGrid w:val="0"/>
          <w:sz w:val="24"/>
          <w:szCs w:val="24"/>
        </w:rPr>
        <w:t>token heeft, en dan ligt hij in smart n</w:t>
      </w:r>
      <w:r w:rsidRPr="002F6CE7">
        <w:rPr>
          <w:snapToGrid w:val="0"/>
          <w:sz w:val="24"/>
          <w:szCs w:val="24"/>
        </w:rPr>
        <w:t>eer. Hij vermoeit zich s</w:t>
      </w:r>
      <w:r w:rsidRPr="002F6CE7">
        <w:rPr>
          <w:snapToGrid w:val="0"/>
          <w:sz w:val="24"/>
          <w:szCs w:val="24"/>
        </w:rPr>
        <w:t>lecht</w:t>
      </w:r>
      <w:r w:rsidRPr="002F6CE7">
        <w:rPr>
          <w:snapToGrid w:val="0"/>
          <w:sz w:val="24"/>
          <w:szCs w:val="24"/>
        </w:rPr>
        <w:t>s</w:t>
      </w:r>
      <w:r w:rsidRPr="002F6CE7">
        <w:rPr>
          <w:snapToGrid w:val="0"/>
          <w:sz w:val="24"/>
          <w:szCs w:val="24"/>
        </w:rPr>
        <w:t xml:space="preserve"> door zijn gro</w:t>
      </w:r>
      <w:r w:rsidRPr="002F6CE7">
        <w:rPr>
          <w:snapToGrid w:val="0"/>
          <w:sz w:val="24"/>
          <w:szCs w:val="24"/>
        </w:rPr>
        <w:t>te reis, want zijn webben deugen niet tot klederen, en hij kan zich niet dekken met zijn werken; want "door de werken der wet zal geen vlees gerechtvaardigd worden."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w:t>
      </w:r>
      <w:r w:rsidRPr="002F6CE7">
        <w:rPr>
          <w:snapToGrid w:val="0"/>
          <w:sz w:val="24"/>
          <w:szCs w:val="24"/>
        </w:rPr>
        <w:t>Het</w:t>
      </w:r>
      <w:r w:rsidRPr="002F6CE7">
        <w:rPr>
          <w:snapToGrid w:val="0"/>
          <w:sz w:val="24"/>
          <w:szCs w:val="24"/>
        </w:rPr>
        <w:t xml:space="preserve"> houdt in, dat God, de grote Wetgever</w:t>
      </w:r>
      <w:r w:rsidRPr="002F6CE7">
        <w:rPr>
          <w:snapToGrid w:val="0"/>
          <w:sz w:val="24"/>
          <w:szCs w:val="24"/>
          <w:lang w:val="en-US"/>
        </w:rPr>
        <w:t>,</w:t>
      </w:r>
      <w:r w:rsidRPr="002F6CE7">
        <w:rPr>
          <w:snapToGrid w:val="0"/>
          <w:sz w:val="24"/>
          <w:szCs w:val="24"/>
        </w:rPr>
        <w:t xml:space="preserve"> d</w:t>
      </w:r>
      <w:r w:rsidRPr="002F6CE7">
        <w:rPr>
          <w:snapToGrid w:val="0"/>
          <w:sz w:val="24"/>
          <w:szCs w:val="24"/>
        </w:rPr>
        <w:t xml:space="preserve">e plaatsvervanging van </w:t>
      </w:r>
      <w:r w:rsidRPr="002F6CE7">
        <w:rPr>
          <w:snapToGrid w:val="0"/>
          <w:sz w:val="24"/>
          <w:szCs w:val="24"/>
        </w:rPr>
        <w:t>de zon</w:t>
      </w:r>
      <w:r w:rsidRPr="002F6CE7">
        <w:rPr>
          <w:snapToGrid w:val="0"/>
          <w:sz w:val="24"/>
          <w:szCs w:val="24"/>
        </w:rPr>
        <w:t>d</w:t>
      </w:r>
      <w:r w:rsidRPr="002F6CE7">
        <w:rPr>
          <w:snapToGrid w:val="0"/>
          <w:sz w:val="24"/>
          <w:szCs w:val="24"/>
        </w:rPr>
        <w:t>aar door een B</w:t>
      </w:r>
      <w:r w:rsidRPr="002F6CE7">
        <w:rPr>
          <w:snapToGrid w:val="0"/>
          <w:sz w:val="24"/>
          <w:szCs w:val="24"/>
        </w:rPr>
        <w:t xml:space="preserve">org toestaat, anders kon Hij de wet niet voor ons en in onze plaats groot maken. Vrienden, indien God had vastgehouden aan de strenge eis van Zijn wet, volgens de inhoud </w:t>
      </w:r>
      <w:r w:rsidRPr="002F6CE7">
        <w:rPr>
          <w:snapToGrid w:val="0"/>
          <w:sz w:val="24"/>
          <w:szCs w:val="24"/>
        </w:rPr>
        <w:t>van</w:t>
      </w:r>
      <w:r w:rsidRPr="002F6CE7">
        <w:rPr>
          <w:snapToGrid w:val="0"/>
          <w:sz w:val="24"/>
          <w:szCs w:val="24"/>
        </w:rPr>
        <w:t xml:space="preserve"> het eerste verbond: "Ten dage, als gij</w:t>
      </w:r>
      <w:r w:rsidRPr="002F6CE7">
        <w:rPr>
          <w:snapToGrid w:val="0"/>
          <w:sz w:val="24"/>
          <w:szCs w:val="24"/>
        </w:rPr>
        <w:t xml:space="preserve"> daarvan eet, zult gij </w:t>
      </w:r>
      <w:r w:rsidRPr="002F6CE7">
        <w:rPr>
          <w:snapToGrid w:val="0"/>
          <w:sz w:val="24"/>
          <w:szCs w:val="24"/>
        </w:rPr>
        <w:t>de doo</w:t>
      </w:r>
      <w:r w:rsidRPr="002F6CE7">
        <w:rPr>
          <w:snapToGrid w:val="0"/>
          <w:sz w:val="24"/>
          <w:szCs w:val="24"/>
        </w:rPr>
        <w:t>d</w:t>
      </w:r>
      <w:r w:rsidRPr="002F6CE7">
        <w:rPr>
          <w:snapToGrid w:val="0"/>
          <w:sz w:val="24"/>
          <w:szCs w:val="24"/>
        </w:rPr>
        <w:t xml:space="preserve"> sterven", zou</w:t>
      </w:r>
      <w:r w:rsidRPr="002F6CE7">
        <w:rPr>
          <w:snapToGrid w:val="0"/>
          <w:sz w:val="24"/>
          <w:szCs w:val="24"/>
        </w:rPr>
        <w:t xml:space="preserve"> Hij herstel van ons</w:t>
      </w:r>
      <w:r w:rsidRPr="002F6CE7">
        <w:rPr>
          <w:snapToGrid w:val="0"/>
          <w:sz w:val="24"/>
          <w:szCs w:val="24"/>
          <w:lang w:val="en-US"/>
        </w:rPr>
        <w:t>,</w:t>
      </w:r>
      <w:r w:rsidRPr="002F6CE7">
        <w:rPr>
          <w:snapToGrid w:val="0"/>
          <w:sz w:val="24"/>
          <w:szCs w:val="24"/>
        </w:rPr>
        <w:t xml:space="preserve"> in onze personen hebben geëist, in welk geval wij, als een eeuwig offer, in de handen van wrekende toorn en rechtvaardigheid zouden zijn gevallen: do</w:t>
      </w:r>
      <w:r w:rsidRPr="002F6CE7">
        <w:rPr>
          <w:snapToGrid w:val="0"/>
          <w:sz w:val="24"/>
          <w:szCs w:val="24"/>
        </w:rPr>
        <w:t>ch,</w:t>
      </w:r>
      <w:r w:rsidRPr="002F6CE7">
        <w:rPr>
          <w:snapToGrid w:val="0"/>
          <w:sz w:val="24"/>
          <w:szCs w:val="24"/>
        </w:rPr>
        <w:t xml:space="preserve"> Zijn Naam zij eer, Hij staat af van de</w:t>
      </w:r>
      <w:r w:rsidRPr="002F6CE7">
        <w:rPr>
          <w:snapToGrid w:val="0"/>
          <w:sz w:val="24"/>
          <w:szCs w:val="24"/>
        </w:rPr>
        <w:t xml:space="preserve"> strenge eis van Zijn </w:t>
      </w:r>
      <w:r w:rsidRPr="002F6CE7">
        <w:rPr>
          <w:snapToGrid w:val="0"/>
          <w:sz w:val="24"/>
          <w:szCs w:val="24"/>
        </w:rPr>
        <w:t>wet, en</w:t>
      </w:r>
      <w:r w:rsidRPr="002F6CE7">
        <w:rPr>
          <w:snapToGrid w:val="0"/>
          <w:sz w:val="24"/>
          <w:szCs w:val="24"/>
        </w:rPr>
        <w:t xml:space="preserve"> </w:t>
      </w:r>
      <w:r w:rsidRPr="002F6CE7">
        <w:rPr>
          <w:snapToGrid w:val="0"/>
          <w:sz w:val="24"/>
          <w:szCs w:val="24"/>
        </w:rPr>
        <w:t xml:space="preserve">laat een Borg </w:t>
      </w:r>
      <w:r w:rsidRPr="002F6CE7">
        <w:rPr>
          <w:snapToGrid w:val="0"/>
          <w:sz w:val="24"/>
          <w:szCs w:val="24"/>
        </w:rPr>
        <w:t>toe; en Hij laat niet alleen een Borg toe, maar Hij zorgt ook voor Iemand, Die Borg voor ons is: "Ik heb hulp besteld bij een Held; Ik heb David</w:t>
      </w:r>
      <w:r w:rsidRPr="002F6CE7">
        <w:rPr>
          <w:snapToGrid w:val="0"/>
          <w:sz w:val="24"/>
          <w:szCs w:val="24"/>
          <w:lang w:val="en-US"/>
        </w:rPr>
        <w:t>,</w:t>
      </w:r>
      <w:r w:rsidRPr="002F6CE7">
        <w:rPr>
          <w:snapToGrid w:val="0"/>
          <w:sz w:val="24"/>
          <w:szCs w:val="24"/>
        </w:rPr>
        <w:t xml:space="preserve"> </w:t>
      </w:r>
      <w:r w:rsidRPr="002F6CE7">
        <w:rPr>
          <w:snapToGrid w:val="0"/>
          <w:sz w:val="24"/>
          <w:szCs w:val="24"/>
          <w:lang w:val="en-US"/>
        </w:rPr>
        <w:t>M</w:t>
      </w:r>
      <w:r w:rsidRPr="002F6CE7">
        <w:rPr>
          <w:snapToGrid w:val="0"/>
          <w:sz w:val="24"/>
          <w:szCs w:val="24"/>
        </w:rPr>
        <w:t>ijn Knecht gevonden."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H</w:t>
      </w:r>
      <w:r w:rsidRPr="002F6CE7">
        <w:rPr>
          <w:snapToGrid w:val="0"/>
          <w:sz w:val="24"/>
          <w:szCs w:val="24"/>
        </w:rPr>
        <w:t>et geeft te kennen, dat Christus, als o</w:t>
      </w:r>
      <w:r w:rsidRPr="002F6CE7">
        <w:rPr>
          <w:snapToGrid w:val="0"/>
          <w:sz w:val="24"/>
          <w:szCs w:val="24"/>
        </w:rPr>
        <w:t>nze Borg, werkelijk Z</w:t>
      </w:r>
      <w:r w:rsidRPr="002F6CE7">
        <w:rPr>
          <w:snapToGrid w:val="0"/>
          <w:sz w:val="24"/>
          <w:szCs w:val="24"/>
        </w:rPr>
        <w:t xml:space="preserve">ijn nek </w:t>
      </w:r>
      <w:r w:rsidRPr="002F6CE7">
        <w:rPr>
          <w:snapToGrid w:val="0"/>
          <w:sz w:val="24"/>
          <w:szCs w:val="24"/>
        </w:rPr>
        <w:t>o</w:t>
      </w:r>
      <w:r w:rsidRPr="002F6CE7">
        <w:rPr>
          <w:snapToGrid w:val="0"/>
          <w:sz w:val="24"/>
          <w:szCs w:val="24"/>
        </w:rPr>
        <w:t>nder het juk v</w:t>
      </w:r>
      <w:r w:rsidRPr="002F6CE7">
        <w:rPr>
          <w:snapToGrid w:val="0"/>
          <w:sz w:val="24"/>
          <w:szCs w:val="24"/>
        </w:rPr>
        <w:t xml:space="preserve">an de goddelijke wet heeft gezet. Hoewel Hij geen schuldenaar aan de wet was, hetzij aan haar gebod, of aan haar straf, toch heeft Hij Zijn heerlijk hoofd gebogen, opdat </w:t>
      </w:r>
      <w:r w:rsidRPr="002F6CE7">
        <w:rPr>
          <w:snapToGrid w:val="0"/>
          <w:sz w:val="24"/>
          <w:szCs w:val="24"/>
        </w:rPr>
        <w:t>dat</w:t>
      </w:r>
      <w:r w:rsidRPr="002F6CE7">
        <w:rPr>
          <w:snapToGrid w:val="0"/>
          <w:sz w:val="24"/>
          <w:szCs w:val="24"/>
        </w:rPr>
        <w:t xml:space="preserve"> zware juk voor ons</w:t>
      </w:r>
      <w:r w:rsidRPr="002F6CE7">
        <w:rPr>
          <w:snapToGrid w:val="0"/>
          <w:sz w:val="24"/>
          <w:szCs w:val="24"/>
          <w:lang w:val="en-US"/>
        </w:rPr>
        <w:t>,</w:t>
      </w:r>
      <w:r w:rsidRPr="002F6CE7">
        <w:rPr>
          <w:snapToGrid w:val="0"/>
          <w:sz w:val="24"/>
          <w:szCs w:val="24"/>
        </w:rPr>
        <w:t xml:space="preserve"> om Zijn nek zou wor</w:t>
      </w:r>
      <w:r w:rsidRPr="002F6CE7">
        <w:rPr>
          <w:snapToGrid w:val="0"/>
          <w:sz w:val="24"/>
          <w:szCs w:val="24"/>
        </w:rPr>
        <w:t>den gestrengeld. Eis</w:t>
      </w:r>
      <w:r w:rsidRPr="002F6CE7">
        <w:rPr>
          <w:snapToGrid w:val="0"/>
          <w:sz w:val="24"/>
          <w:szCs w:val="24"/>
        </w:rPr>
        <w:t>te de wet</w:t>
      </w:r>
      <w:r w:rsidRPr="002F6CE7">
        <w:rPr>
          <w:snapToGrid w:val="0"/>
          <w:sz w:val="24"/>
          <w:szCs w:val="24"/>
        </w:rPr>
        <w:t xml:space="preserve"> </w:t>
      </w:r>
      <w:r w:rsidRPr="002F6CE7">
        <w:rPr>
          <w:snapToGrid w:val="0"/>
          <w:sz w:val="24"/>
          <w:szCs w:val="24"/>
        </w:rPr>
        <w:t xml:space="preserve">heiligheid en </w:t>
      </w:r>
      <w:r w:rsidRPr="002F6CE7">
        <w:rPr>
          <w:snapToGrid w:val="0"/>
          <w:sz w:val="24"/>
          <w:szCs w:val="24"/>
        </w:rPr>
        <w:t>wel volmaakte heiligheid, in onze natuur? Wel, zij ontvangt haar eis in Christus, want Hij is van nature heilig: Hij is vrij van de smet of bevlekking van de erfzonde: (L</w:t>
      </w:r>
      <w:r w:rsidRPr="002F6CE7">
        <w:rPr>
          <w:snapToGrid w:val="0"/>
          <w:sz w:val="24"/>
          <w:szCs w:val="24"/>
        </w:rPr>
        <w:t>uka</w:t>
      </w:r>
      <w:r w:rsidRPr="002F6CE7">
        <w:rPr>
          <w:snapToGrid w:val="0"/>
          <w:sz w:val="24"/>
          <w:szCs w:val="24"/>
        </w:rPr>
        <w:t>s 1:35) "Dat heilige, dat uit u geboren</w:t>
      </w:r>
      <w:r w:rsidRPr="002F6CE7">
        <w:rPr>
          <w:snapToGrid w:val="0"/>
          <w:sz w:val="24"/>
          <w:szCs w:val="24"/>
        </w:rPr>
        <w:t xml:space="preserve"> zal worden, zal God</w:t>
      </w:r>
      <w:r w:rsidRPr="002F6CE7">
        <w:rPr>
          <w:snapToGrid w:val="0"/>
          <w:sz w:val="24"/>
          <w:szCs w:val="24"/>
        </w:rPr>
        <w:t>s Zoon ge</w:t>
      </w:r>
      <w:r w:rsidRPr="002F6CE7">
        <w:rPr>
          <w:snapToGrid w:val="0"/>
          <w:sz w:val="24"/>
          <w:szCs w:val="24"/>
        </w:rPr>
        <w:t>n</w:t>
      </w:r>
      <w:r w:rsidRPr="002F6CE7">
        <w:rPr>
          <w:snapToGrid w:val="0"/>
          <w:sz w:val="24"/>
          <w:szCs w:val="24"/>
        </w:rPr>
        <w:t xml:space="preserve">aamd worden." </w:t>
      </w:r>
      <w:r w:rsidRPr="002F6CE7">
        <w:rPr>
          <w:snapToGrid w:val="0"/>
          <w:sz w:val="24"/>
          <w:szCs w:val="24"/>
        </w:rPr>
        <w:t>"Hij was heilig, onnozel, onbesmet, afgescheiden van de zondaren." Eiste de wet volmaakte gehoorzaamheid aan haar geboden? Wel, die ontvangt zij in Christus; want Hij hee</w:t>
      </w:r>
      <w:r w:rsidRPr="002F6CE7">
        <w:rPr>
          <w:snapToGrid w:val="0"/>
          <w:sz w:val="24"/>
          <w:szCs w:val="24"/>
        </w:rPr>
        <w:t xml:space="preserve">ft </w:t>
      </w:r>
      <w:r w:rsidRPr="002F6CE7">
        <w:rPr>
          <w:snapToGrid w:val="0"/>
          <w:sz w:val="24"/>
          <w:szCs w:val="24"/>
        </w:rPr>
        <w:t xml:space="preserve">alle gerechtigheid vervuld: "Hij heeft </w:t>
      </w:r>
      <w:r w:rsidRPr="002F6CE7">
        <w:rPr>
          <w:snapToGrid w:val="0"/>
          <w:sz w:val="24"/>
          <w:szCs w:val="24"/>
        </w:rPr>
        <w:t>geen onrecht gedaan,</w:t>
      </w:r>
      <w:r w:rsidRPr="002F6CE7">
        <w:rPr>
          <w:snapToGrid w:val="0"/>
          <w:sz w:val="24"/>
          <w:szCs w:val="24"/>
        </w:rPr>
        <w:t xml:space="preserve"> noch bed</w:t>
      </w:r>
      <w:r w:rsidRPr="002F6CE7">
        <w:rPr>
          <w:snapToGrid w:val="0"/>
          <w:sz w:val="24"/>
          <w:szCs w:val="24"/>
        </w:rPr>
        <w:t>r</w:t>
      </w:r>
      <w:r w:rsidRPr="002F6CE7">
        <w:rPr>
          <w:snapToGrid w:val="0"/>
          <w:sz w:val="24"/>
          <w:szCs w:val="24"/>
        </w:rPr>
        <w:t xml:space="preserve">og is in Zijn </w:t>
      </w:r>
      <w:r w:rsidRPr="002F6CE7">
        <w:rPr>
          <w:snapToGrid w:val="0"/>
          <w:sz w:val="24"/>
          <w:szCs w:val="24"/>
        </w:rPr>
        <w:t>mond geweest." Eiste de wet voldoening aan de rechtvaardigheid, of de uitvoering van de straf? Wel, in Hem heeft zij wat zij eist; want, "Hij is om onze overtredingen ver</w:t>
      </w:r>
      <w:r w:rsidRPr="002F6CE7">
        <w:rPr>
          <w:snapToGrid w:val="0"/>
          <w:sz w:val="24"/>
          <w:szCs w:val="24"/>
        </w:rPr>
        <w:t>won</w:t>
      </w:r>
      <w:r w:rsidRPr="002F6CE7">
        <w:rPr>
          <w:snapToGrid w:val="0"/>
          <w:sz w:val="24"/>
          <w:szCs w:val="24"/>
        </w:rPr>
        <w:t>d, om onze ongerechtigheden is Hij verb</w:t>
      </w:r>
      <w:r w:rsidRPr="002F6CE7">
        <w:rPr>
          <w:snapToGrid w:val="0"/>
          <w:sz w:val="24"/>
          <w:szCs w:val="24"/>
        </w:rPr>
        <w:t>rijzeld. Hij, de Rec</w:t>
      </w:r>
      <w:r w:rsidRPr="002F6CE7">
        <w:rPr>
          <w:snapToGrid w:val="0"/>
          <w:sz w:val="24"/>
          <w:szCs w:val="24"/>
        </w:rPr>
        <w:t>htvaardig</w:t>
      </w:r>
      <w:r w:rsidRPr="002F6CE7">
        <w:rPr>
          <w:snapToGrid w:val="0"/>
          <w:sz w:val="24"/>
          <w:szCs w:val="24"/>
        </w:rPr>
        <w:t>e</w:t>
      </w:r>
      <w:r w:rsidRPr="002F6CE7">
        <w:rPr>
          <w:snapToGrid w:val="0"/>
          <w:sz w:val="24"/>
          <w:szCs w:val="24"/>
        </w:rPr>
        <w:t xml:space="preserve">, "heeft voor </w:t>
      </w:r>
      <w:r w:rsidRPr="002F6CE7">
        <w:rPr>
          <w:snapToGrid w:val="0"/>
          <w:sz w:val="24"/>
          <w:szCs w:val="24"/>
        </w:rPr>
        <w:t>de onrechtvaardige geleden, opdat Hij ons tot God zou brengen." Zo verliest de wet niets bij de plaatsvervanging van Christus. maar ontvangt alles wat zij eist.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w:t>
      </w:r>
      <w:r w:rsidRPr="002F6CE7">
        <w:rPr>
          <w:snapToGrid w:val="0"/>
          <w:sz w:val="24"/>
          <w:szCs w:val="24"/>
          <w:vertAlign w:val="superscript"/>
        </w:rPr>
        <w:t>e</w:t>
      </w:r>
      <w:r w:rsidRPr="002F6CE7">
        <w:rPr>
          <w:snapToGrid w:val="0"/>
          <w:sz w:val="24"/>
          <w:szCs w:val="24"/>
        </w:rPr>
        <w:t xml:space="preserve"> Het </w:t>
      </w:r>
      <w:r w:rsidRPr="002F6CE7">
        <w:rPr>
          <w:snapToGrid w:val="0"/>
          <w:sz w:val="24"/>
          <w:szCs w:val="24"/>
        </w:rPr>
        <w:t>hou</w:t>
      </w:r>
      <w:r w:rsidRPr="002F6CE7">
        <w:rPr>
          <w:snapToGrid w:val="0"/>
          <w:sz w:val="24"/>
          <w:szCs w:val="24"/>
        </w:rPr>
        <w:t>dt in, dat de heilige wet, in plaats va</w:t>
      </w:r>
      <w:r w:rsidRPr="002F6CE7">
        <w:rPr>
          <w:snapToGrid w:val="0"/>
          <w:sz w:val="24"/>
          <w:szCs w:val="24"/>
        </w:rPr>
        <w:t xml:space="preserve">n iets te verliezen, </w:t>
      </w:r>
      <w:r w:rsidRPr="002F6CE7">
        <w:rPr>
          <w:snapToGrid w:val="0"/>
          <w:sz w:val="24"/>
          <w:szCs w:val="24"/>
        </w:rPr>
        <w:t>meer eer</w:t>
      </w:r>
      <w:r w:rsidRPr="002F6CE7">
        <w:rPr>
          <w:snapToGrid w:val="0"/>
          <w:sz w:val="24"/>
          <w:szCs w:val="24"/>
        </w:rPr>
        <w:t xml:space="preserve"> </w:t>
      </w:r>
      <w:r w:rsidRPr="002F6CE7">
        <w:rPr>
          <w:snapToGrid w:val="0"/>
          <w:sz w:val="24"/>
          <w:szCs w:val="24"/>
        </w:rPr>
        <w:t>en heerlijkhei</w:t>
      </w:r>
      <w:r w:rsidRPr="002F6CE7">
        <w:rPr>
          <w:snapToGrid w:val="0"/>
          <w:sz w:val="24"/>
          <w:szCs w:val="24"/>
        </w:rPr>
        <w:t>d wordt toegevoegd door de gerechtigheid van de Borg. Nooit tevoren had de wet zo'n voorwerp, als haar Heere, Die haar gemaakt had. Veronderstelt, dat de onzondige gehoor</w:t>
      </w:r>
      <w:r w:rsidRPr="002F6CE7">
        <w:rPr>
          <w:snapToGrid w:val="0"/>
          <w:sz w:val="24"/>
          <w:szCs w:val="24"/>
        </w:rPr>
        <w:t>zaa</w:t>
      </w:r>
      <w:r w:rsidRPr="002F6CE7">
        <w:rPr>
          <w:snapToGrid w:val="0"/>
          <w:sz w:val="24"/>
          <w:szCs w:val="24"/>
        </w:rPr>
        <w:t>mheid van Adam en al zijn nakomelingen,</w:t>
      </w:r>
      <w:r w:rsidRPr="002F6CE7">
        <w:rPr>
          <w:snapToGrid w:val="0"/>
          <w:sz w:val="24"/>
          <w:szCs w:val="24"/>
        </w:rPr>
        <w:t xml:space="preserve"> en de gehoorzaamheid</w:t>
      </w:r>
      <w:r w:rsidRPr="002F6CE7">
        <w:rPr>
          <w:snapToGrid w:val="0"/>
          <w:sz w:val="24"/>
          <w:szCs w:val="24"/>
        </w:rPr>
        <w:t xml:space="preserve"> van all</w:t>
      </w:r>
      <w:r w:rsidRPr="002F6CE7">
        <w:rPr>
          <w:snapToGrid w:val="0"/>
          <w:sz w:val="24"/>
          <w:szCs w:val="24"/>
        </w:rPr>
        <w:t>e</w:t>
      </w:r>
      <w:r w:rsidRPr="002F6CE7">
        <w:rPr>
          <w:snapToGrid w:val="0"/>
          <w:sz w:val="24"/>
          <w:szCs w:val="24"/>
        </w:rPr>
        <w:t xml:space="preserve"> engelen in de</w:t>
      </w:r>
      <w:r w:rsidRPr="002F6CE7">
        <w:rPr>
          <w:snapToGrid w:val="0"/>
          <w:sz w:val="24"/>
          <w:szCs w:val="24"/>
        </w:rPr>
        <w:t xml:space="preserve"> hemel, en van alle schepselen bijeengevoegd werden, en dat deze gehoorzaamheid de eeuwigheid door duurde, dan kon dit toch de wet niet groot maken, noch haar heerlijk ma</w:t>
      </w:r>
      <w:r w:rsidRPr="002F6CE7">
        <w:rPr>
          <w:snapToGrid w:val="0"/>
          <w:sz w:val="24"/>
          <w:szCs w:val="24"/>
        </w:rPr>
        <w:t>ken</w:t>
      </w:r>
      <w:r w:rsidRPr="002F6CE7">
        <w:rPr>
          <w:snapToGrid w:val="0"/>
          <w:sz w:val="24"/>
          <w:szCs w:val="24"/>
        </w:rPr>
        <w:t>; omdat de gehoorzaamheid van schepsele</w:t>
      </w:r>
      <w:r w:rsidRPr="002F6CE7">
        <w:rPr>
          <w:snapToGrid w:val="0"/>
          <w:sz w:val="24"/>
          <w:szCs w:val="24"/>
        </w:rPr>
        <w:t>n niets is dan wat zi</w:t>
      </w:r>
      <w:r w:rsidRPr="002F6CE7">
        <w:rPr>
          <w:snapToGrid w:val="0"/>
          <w:sz w:val="24"/>
          <w:szCs w:val="24"/>
        </w:rPr>
        <w:t>j volgen</w:t>
      </w:r>
      <w:r w:rsidRPr="002F6CE7">
        <w:rPr>
          <w:snapToGrid w:val="0"/>
          <w:sz w:val="24"/>
          <w:szCs w:val="24"/>
        </w:rPr>
        <w:t>s</w:t>
      </w:r>
      <w:r w:rsidRPr="002F6CE7">
        <w:rPr>
          <w:snapToGrid w:val="0"/>
          <w:sz w:val="24"/>
          <w:szCs w:val="24"/>
        </w:rPr>
        <w:t xml:space="preserve"> recht aan de </w:t>
      </w:r>
      <w:r w:rsidRPr="002F6CE7">
        <w:rPr>
          <w:snapToGrid w:val="0"/>
          <w:sz w:val="24"/>
          <w:szCs w:val="24"/>
        </w:rPr>
        <w:t>wet van hun grote Schepper schuldig zijn</w:t>
      </w:r>
      <w:r w:rsidRPr="002F6CE7">
        <w:rPr>
          <w:snapToGrid w:val="0"/>
          <w:sz w:val="24"/>
          <w:szCs w:val="24"/>
        </w:rPr>
        <w:t xml:space="preserve">. Maar </w:t>
      </w:r>
      <w:r w:rsidRPr="002F6CE7">
        <w:rPr>
          <w:snapToGrid w:val="0"/>
          <w:sz w:val="24"/>
          <w:szCs w:val="24"/>
        </w:rPr>
        <w:t>hier is de grote Heere van engelen en mensen, Wiens wil voor hen allen een wet is, Die de wet gehoorzaamt in onze plaats. D</w:t>
      </w:r>
      <w:r w:rsidRPr="002F6CE7">
        <w:rPr>
          <w:snapToGrid w:val="0"/>
          <w:sz w:val="24"/>
          <w:szCs w:val="24"/>
        </w:rPr>
        <w:t xml:space="preserve">it </w:t>
      </w:r>
      <w:r w:rsidRPr="002F6CE7">
        <w:rPr>
          <w:snapToGrid w:val="0"/>
          <w:sz w:val="24"/>
          <w:szCs w:val="24"/>
        </w:rPr>
        <w:t>voegt zeker een nieuwe luister en verho</w:t>
      </w:r>
      <w:r w:rsidRPr="002F6CE7">
        <w:rPr>
          <w:snapToGrid w:val="0"/>
          <w:sz w:val="24"/>
          <w:szCs w:val="24"/>
        </w:rPr>
        <w:t>ogde heerlijkheid toe</w:t>
      </w:r>
      <w:r w:rsidRPr="002F6CE7">
        <w:rPr>
          <w:snapToGrid w:val="0"/>
          <w:sz w:val="24"/>
          <w:szCs w:val="24"/>
        </w:rPr>
        <w:t xml:space="preserve"> aan de </w:t>
      </w:r>
      <w:r w:rsidRPr="002F6CE7">
        <w:rPr>
          <w:snapToGrid w:val="0"/>
          <w:sz w:val="24"/>
          <w:szCs w:val="24"/>
        </w:rPr>
        <w:t>w</w:t>
      </w:r>
      <w:r w:rsidRPr="002F6CE7">
        <w:rPr>
          <w:snapToGrid w:val="0"/>
          <w:sz w:val="24"/>
          <w:szCs w:val="24"/>
        </w:rPr>
        <w:t>et, die zij te</w:t>
      </w:r>
      <w:r w:rsidRPr="002F6CE7">
        <w:rPr>
          <w:snapToGrid w:val="0"/>
          <w:sz w:val="24"/>
          <w:szCs w:val="24"/>
        </w:rPr>
        <w:t>voren nooit heeft gehad. Zo ziet u wat daarin vervat is, dat Christus de wet groot maakt en haar heerlijk maakt.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IV. Ons vierde punt was, dat ik zal onderzoeken, hoe Chr</w:t>
      </w:r>
      <w:r w:rsidRPr="002F6CE7">
        <w:rPr>
          <w:snapToGrid w:val="0"/>
          <w:sz w:val="24"/>
          <w:szCs w:val="24"/>
        </w:rPr>
        <w:t>ist</w:t>
      </w:r>
      <w:r w:rsidRPr="002F6CE7">
        <w:rPr>
          <w:snapToGrid w:val="0"/>
          <w:sz w:val="24"/>
          <w:szCs w:val="24"/>
        </w:rPr>
        <w:t>us de wet groot maakt, en op welke wijz</w:t>
      </w:r>
      <w:r w:rsidRPr="002F6CE7">
        <w:rPr>
          <w:snapToGrid w:val="0"/>
          <w:sz w:val="24"/>
          <w:szCs w:val="24"/>
        </w:rPr>
        <w:t>e Hij haar heerlijk m</w:t>
      </w:r>
      <w:r w:rsidRPr="002F6CE7">
        <w:rPr>
          <w:snapToGrid w:val="0"/>
          <w:sz w:val="24"/>
          <w:szCs w:val="24"/>
        </w:rPr>
        <w:t>aakt.</w:t>
      </w:r>
    </w:p>
    <w:p w:rsidR="002F6CE7" w:rsidRPr="002F6CE7" w:rsidRDefault="00380727" w:rsidP="002F6CE7">
      <w:pPr>
        <w:jc w:val="both"/>
        <w:rPr>
          <w:snapToGrid w:val="0"/>
          <w:sz w:val="24"/>
          <w:szCs w:val="24"/>
        </w:rPr>
      </w:pPr>
      <w:r w:rsidRPr="002F6CE7">
        <w:rPr>
          <w:snapToGrid w:val="0"/>
          <w:sz w:val="24"/>
          <w:szCs w:val="24"/>
        </w:rPr>
        <w:t>Om</w:t>
      </w:r>
      <w:r w:rsidRPr="002F6CE7">
        <w:rPr>
          <w:snapToGrid w:val="0"/>
          <w:sz w:val="24"/>
          <w:szCs w:val="24"/>
        </w:rPr>
        <w:t xml:space="preserve"> </w:t>
      </w:r>
      <w:r w:rsidRPr="002F6CE7">
        <w:rPr>
          <w:snapToGrid w:val="0"/>
          <w:sz w:val="24"/>
          <w:szCs w:val="24"/>
        </w:rPr>
        <w:t xml:space="preserve">dit duidelijk </w:t>
      </w:r>
      <w:r w:rsidRPr="002F6CE7">
        <w:rPr>
          <w:snapToGrid w:val="0"/>
          <w:sz w:val="24"/>
          <w:szCs w:val="24"/>
        </w:rPr>
        <w:t>te maken moet u overwegen, dat de zedelijke wet op tweeërlei wijze moet worden aangemerkt, namelijk als een verbond, en als een regel des levens. Als een verbond, het eeu</w:t>
      </w:r>
      <w:r w:rsidRPr="002F6CE7">
        <w:rPr>
          <w:snapToGrid w:val="0"/>
          <w:sz w:val="24"/>
          <w:szCs w:val="24"/>
        </w:rPr>
        <w:t>wig</w:t>
      </w:r>
      <w:r w:rsidRPr="002F6CE7">
        <w:rPr>
          <w:snapToGrid w:val="0"/>
          <w:sz w:val="24"/>
          <w:szCs w:val="24"/>
        </w:rPr>
        <w:t>e leven belovende aan een ieder, die ha</w:t>
      </w:r>
      <w:r w:rsidRPr="002F6CE7">
        <w:rPr>
          <w:snapToGrid w:val="0"/>
          <w:sz w:val="24"/>
          <w:szCs w:val="24"/>
        </w:rPr>
        <w:t>ar geboden volmaakt g</w:t>
      </w:r>
      <w:r w:rsidRPr="002F6CE7">
        <w:rPr>
          <w:snapToGrid w:val="0"/>
          <w:sz w:val="24"/>
          <w:szCs w:val="24"/>
        </w:rPr>
        <w:t>ehoorzaa</w:t>
      </w:r>
      <w:r w:rsidRPr="002F6CE7">
        <w:rPr>
          <w:snapToGrid w:val="0"/>
          <w:sz w:val="24"/>
          <w:szCs w:val="24"/>
        </w:rPr>
        <w:t>m</w:t>
      </w:r>
      <w:r w:rsidRPr="002F6CE7">
        <w:rPr>
          <w:snapToGrid w:val="0"/>
          <w:sz w:val="24"/>
          <w:szCs w:val="24"/>
        </w:rPr>
        <w:t xml:space="preserve">t, en de dood </w:t>
      </w:r>
      <w:r w:rsidRPr="002F6CE7">
        <w:rPr>
          <w:snapToGrid w:val="0"/>
          <w:sz w:val="24"/>
          <w:szCs w:val="24"/>
        </w:rPr>
        <w:t>dreigende aan een ieder, die in het doen van deze voorwaarde in gebreke blijft. Zij kan ook worden aangemerkt als een regel van gehoorzaamheid, enkel de plicht voorschrij</w:t>
      </w:r>
      <w:r w:rsidRPr="002F6CE7">
        <w:rPr>
          <w:snapToGrid w:val="0"/>
          <w:sz w:val="24"/>
          <w:szCs w:val="24"/>
        </w:rPr>
        <w:t>ven</w:t>
      </w:r>
      <w:r w:rsidRPr="002F6CE7">
        <w:rPr>
          <w:snapToGrid w:val="0"/>
          <w:sz w:val="24"/>
          <w:szCs w:val="24"/>
        </w:rPr>
        <w:t>de, die het redelijke schepsel schuldig</w:t>
      </w:r>
      <w:r w:rsidRPr="002F6CE7">
        <w:rPr>
          <w:snapToGrid w:val="0"/>
          <w:sz w:val="24"/>
          <w:szCs w:val="24"/>
        </w:rPr>
        <w:t xml:space="preserve"> is aan God, zijn gro</w:t>
      </w:r>
      <w:r w:rsidRPr="002F6CE7">
        <w:rPr>
          <w:snapToGrid w:val="0"/>
          <w:sz w:val="24"/>
          <w:szCs w:val="24"/>
        </w:rPr>
        <w:t>te Schep</w:t>
      </w:r>
      <w:r w:rsidRPr="002F6CE7">
        <w:rPr>
          <w:snapToGrid w:val="0"/>
          <w:sz w:val="24"/>
          <w:szCs w:val="24"/>
        </w:rPr>
        <w:t>p</w:t>
      </w:r>
      <w:r w:rsidRPr="002F6CE7">
        <w:rPr>
          <w:snapToGrid w:val="0"/>
          <w:sz w:val="24"/>
          <w:szCs w:val="24"/>
        </w:rPr>
        <w:t>er, Behouder e</w:t>
      </w:r>
      <w:r w:rsidRPr="002F6CE7">
        <w:rPr>
          <w:snapToGrid w:val="0"/>
          <w:sz w:val="24"/>
          <w:szCs w:val="24"/>
        </w:rPr>
        <w:t>n Weldoener, zonder dat er enige belofte van het leven of bedreiging van de dood aan verbonden is, welke haar de vorm van een verbond geeft. Christus nu heeft de wet groo</w:t>
      </w:r>
      <w:r w:rsidRPr="002F6CE7">
        <w:rPr>
          <w:snapToGrid w:val="0"/>
          <w:sz w:val="24"/>
          <w:szCs w:val="24"/>
        </w:rPr>
        <w:t>t g</w:t>
      </w:r>
      <w:r w:rsidRPr="002F6CE7">
        <w:rPr>
          <w:snapToGrid w:val="0"/>
          <w:sz w:val="24"/>
          <w:szCs w:val="24"/>
        </w:rPr>
        <w:t>emaakt, en haar heerlijk gemaakt, in be</w:t>
      </w:r>
      <w:r w:rsidRPr="002F6CE7">
        <w:rPr>
          <w:snapToGrid w:val="0"/>
          <w:sz w:val="24"/>
          <w:szCs w:val="24"/>
        </w:rPr>
        <w:t>ide deze opzichten aa</w:t>
      </w:r>
      <w:r w:rsidRPr="002F6CE7">
        <w:rPr>
          <w:snapToGrid w:val="0"/>
          <w:sz w:val="24"/>
          <w:szCs w:val="24"/>
        </w:rPr>
        <w:t>ngemerkt</w:t>
      </w:r>
      <w:r w:rsidRPr="002F6CE7">
        <w:rPr>
          <w:snapToGrid w:val="0"/>
          <w:sz w:val="24"/>
          <w:szCs w:val="24"/>
        </w:rPr>
        <w: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Ten eerste. </w:t>
      </w:r>
      <w:r w:rsidRPr="002F6CE7">
        <w:rPr>
          <w:snapToGrid w:val="0"/>
          <w:sz w:val="24"/>
          <w:szCs w:val="24"/>
        </w:rPr>
        <w:t xml:space="preserve">Als een verbond, maakt Hij de wet groot en heerlijk; en Hij deed dit om aan al haar eisen te voldoen. Zoals ik reeds aanhaalde waren er drie dingen, waarop de wet bij de </w:t>
      </w:r>
      <w:r w:rsidRPr="002F6CE7">
        <w:rPr>
          <w:snapToGrid w:val="0"/>
          <w:sz w:val="24"/>
          <w:szCs w:val="24"/>
        </w:rPr>
        <w:t>gev</w:t>
      </w:r>
      <w:r w:rsidRPr="002F6CE7">
        <w:rPr>
          <w:snapToGrid w:val="0"/>
          <w:sz w:val="24"/>
          <w:szCs w:val="24"/>
        </w:rPr>
        <w:t>allen mens aandringt, uit kracht van de</w:t>
      </w:r>
      <w:r w:rsidRPr="002F6CE7">
        <w:rPr>
          <w:snapToGrid w:val="0"/>
          <w:sz w:val="24"/>
          <w:szCs w:val="24"/>
        </w:rPr>
        <w:t xml:space="preserve"> verbondsovereenkomst</w:t>
      </w:r>
      <w:r w:rsidRPr="002F6CE7">
        <w:rPr>
          <w:snapToGrid w:val="0"/>
          <w:sz w:val="24"/>
          <w:szCs w:val="24"/>
        </w:rPr>
        <w:t xml:space="preserve"> tussen </w:t>
      </w:r>
      <w:r w:rsidRPr="002F6CE7">
        <w:rPr>
          <w:snapToGrid w:val="0"/>
          <w:sz w:val="24"/>
          <w:szCs w:val="24"/>
        </w:rPr>
        <w:t>G</w:t>
      </w:r>
      <w:r w:rsidRPr="002F6CE7">
        <w:rPr>
          <w:snapToGrid w:val="0"/>
          <w:sz w:val="24"/>
          <w:szCs w:val="24"/>
        </w:rPr>
        <w:t xml:space="preserve">od en Adam in </w:t>
      </w:r>
      <w:r w:rsidRPr="002F6CE7">
        <w:rPr>
          <w:snapToGrid w:val="0"/>
          <w:sz w:val="24"/>
          <w:szCs w:val="24"/>
        </w:rPr>
        <w:t xml:space="preserve">de staat van de rechtheid. </w:t>
      </w:r>
    </w:p>
    <w:p w:rsidR="002F6CE7" w:rsidRPr="002F6CE7" w:rsidRDefault="00380727" w:rsidP="002F6CE7">
      <w:pPr>
        <w:numPr>
          <w:ilvl w:val="0"/>
          <w:numId w:val="54"/>
        </w:numPr>
        <w:jc w:val="both"/>
        <w:rPr>
          <w:snapToGrid w:val="0"/>
          <w:sz w:val="24"/>
          <w:szCs w:val="24"/>
        </w:rPr>
      </w:pPr>
      <w:r w:rsidRPr="002F6CE7">
        <w:rPr>
          <w:snapToGrid w:val="0"/>
          <w:sz w:val="24"/>
          <w:szCs w:val="24"/>
        </w:rPr>
        <w:t xml:space="preserve">Heiligheid van nature. </w:t>
      </w:r>
    </w:p>
    <w:p w:rsidR="002F6CE7" w:rsidRPr="002F6CE7" w:rsidRDefault="00380727" w:rsidP="002F6CE7">
      <w:pPr>
        <w:numPr>
          <w:ilvl w:val="0"/>
          <w:numId w:val="54"/>
        </w:numPr>
        <w:jc w:val="both"/>
        <w:rPr>
          <w:snapToGrid w:val="0"/>
          <w:sz w:val="24"/>
          <w:szCs w:val="24"/>
        </w:rPr>
      </w:pPr>
      <w:r w:rsidRPr="002F6CE7">
        <w:rPr>
          <w:snapToGrid w:val="0"/>
          <w:sz w:val="24"/>
          <w:szCs w:val="24"/>
        </w:rPr>
        <w:t xml:space="preserve">Rechtvaardigheid van leven. </w:t>
      </w:r>
    </w:p>
    <w:p w:rsidR="002F6CE7" w:rsidRPr="002F6CE7" w:rsidRDefault="00380727" w:rsidP="002F6CE7">
      <w:pPr>
        <w:numPr>
          <w:ilvl w:val="0"/>
          <w:numId w:val="54"/>
        </w:numPr>
        <w:jc w:val="both"/>
        <w:rPr>
          <w:snapToGrid w:val="0"/>
          <w:sz w:val="24"/>
          <w:szCs w:val="24"/>
        </w:rPr>
      </w:pPr>
      <w:r w:rsidRPr="002F6CE7">
        <w:rPr>
          <w:snapToGrid w:val="0"/>
          <w:sz w:val="24"/>
          <w:szCs w:val="24"/>
        </w:rPr>
        <w:t>Voldoening voor zonde en ongehoorzaamheid. Wij kunnen in het minste niet aan een van deze</w:t>
      </w:r>
      <w:r w:rsidRPr="002F6CE7">
        <w:rPr>
          <w:snapToGrid w:val="0"/>
          <w:sz w:val="24"/>
          <w:szCs w:val="24"/>
        </w:rPr>
        <w:t xml:space="preserve"> di</w:t>
      </w:r>
      <w:r w:rsidRPr="002F6CE7">
        <w:rPr>
          <w:snapToGrid w:val="0"/>
          <w:sz w:val="24"/>
          <w:szCs w:val="24"/>
        </w:rPr>
        <w:t>ngen voldoen, doch aan elk van deze hee</w:t>
      </w:r>
      <w:r w:rsidRPr="002F6CE7">
        <w:rPr>
          <w:snapToGrid w:val="0"/>
          <w:sz w:val="24"/>
          <w:szCs w:val="24"/>
        </w:rPr>
        <w:t xml:space="preserve">ft Christus volmaakt </w:t>
      </w:r>
      <w:r w:rsidRPr="002F6CE7">
        <w:rPr>
          <w:snapToGrid w:val="0"/>
          <w:sz w:val="24"/>
          <w:szCs w:val="24"/>
        </w:rPr>
        <w:t>voldaan.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 De wet, al</w:t>
      </w:r>
      <w:r w:rsidRPr="002F6CE7">
        <w:rPr>
          <w:snapToGrid w:val="0"/>
          <w:sz w:val="24"/>
          <w:szCs w:val="24"/>
        </w:rPr>
        <w:t>s een verbond, eist van ons een volmaakte heiligheid en oprechtheid in onze natuur. God gaf die aan Adam in de staat de</w:t>
      </w:r>
      <w:r w:rsidRPr="002F6CE7">
        <w:rPr>
          <w:snapToGrid w:val="0"/>
          <w:sz w:val="24"/>
          <w:szCs w:val="24"/>
          <w:lang w:val="en-US"/>
        </w:rPr>
        <w:t>r</w:t>
      </w:r>
      <w:r w:rsidRPr="002F6CE7">
        <w:rPr>
          <w:snapToGrid w:val="0"/>
          <w:sz w:val="24"/>
          <w:szCs w:val="24"/>
        </w:rPr>
        <w:t xml:space="preserve"> rechtheid; want Hij maakte hem recht, naar Zij</w:t>
      </w:r>
      <w:r w:rsidRPr="002F6CE7">
        <w:rPr>
          <w:snapToGrid w:val="0"/>
          <w:sz w:val="24"/>
          <w:szCs w:val="24"/>
        </w:rPr>
        <w:t>n b</w:t>
      </w:r>
      <w:r w:rsidRPr="002F6CE7">
        <w:rPr>
          <w:snapToGrid w:val="0"/>
          <w:sz w:val="24"/>
          <w:szCs w:val="24"/>
        </w:rPr>
        <w:t>eeld. Deze rechtheid en onverdorvenheid</w:t>
      </w:r>
      <w:r w:rsidRPr="002F6CE7">
        <w:rPr>
          <w:snapToGrid w:val="0"/>
          <w:sz w:val="24"/>
          <w:szCs w:val="24"/>
        </w:rPr>
        <w:t xml:space="preserve"> van nature werd door de</w:t>
      </w:r>
      <w:r w:rsidRPr="002F6CE7">
        <w:rPr>
          <w:snapToGrid w:val="0"/>
          <w:sz w:val="24"/>
          <w:szCs w:val="24"/>
        </w:rPr>
        <w:t xml:space="preserve"> val </w:t>
      </w:r>
      <w:r w:rsidRPr="002F6CE7">
        <w:rPr>
          <w:snapToGrid w:val="0"/>
          <w:sz w:val="24"/>
          <w:szCs w:val="24"/>
        </w:rPr>
        <w:t>g</w:t>
      </w:r>
      <w:r w:rsidRPr="002F6CE7">
        <w:rPr>
          <w:snapToGrid w:val="0"/>
          <w:sz w:val="24"/>
          <w:szCs w:val="24"/>
        </w:rPr>
        <w:t>eheel verloren</w:t>
      </w:r>
      <w:r w:rsidRPr="002F6CE7">
        <w:rPr>
          <w:snapToGrid w:val="0"/>
          <w:sz w:val="24"/>
          <w:szCs w:val="24"/>
        </w:rPr>
        <w:t>; wij zijn "in zonde ontvangen en in ongerechtigheid geboren; het ganse hoofd is krank, en het ganse hart is mat. Van de voetzool af tot het hoofd toe is er niets geheels</w:t>
      </w:r>
      <w:r w:rsidRPr="002F6CE7">
        <w:rPr>
          <w:snapToGrid w:val="0"/>
          <w:sz w:val="24"/>
          <w:szCs w:val="24"/>
        </w:rPr>
        <w:t xml:space="preserve"> aa</w:t>
      </w:r>
      <w:r w:rsidRPr="002F6CE7">
        <w:rPr>
          <w:snapToGrid w:val="0"/>
          <w:sz w:val="24"/>
          <w:szCs w:val="24"/>
        </w:rPr>
        <w:t>n hetzelve, maar wonden, striemen en et</w:t>
      </w:r>
      <w:r w:rsidRPr="002F6CE7">
        <w:rPr>
          <w:snapToGrid w:val="0"/>
          <w:sz w:val="24"/>
          <w:szCs w:val="24"/>
        </w:rPr>
        <w:t>terbuilen." Hierdoor zij</w:t>
      </w:r>
      <w:r w:rsidRPr="002F6CE7">
        <w:rPr>
          <w:snapToGrid w:val="0"/>
          <w:sz w:val="24"/>
          <w:szCs w:val="24"/>
        </w:rPr>
        <w:t>n wij</w:t>
      </w:r>
      <w:r w:rsidRPr="002F6CE7">
        <w:rPr>
          <w:snapToGrid w:val="0"/>
          <w:sz w:val="24"/>
          <w:szCs w:val="24"/>
        </w:rPr>
        <w:t xml:space="preserve"> </w:t>
      </w:r>
      <w:r w:rsidRPr="002F6CE7">
        <w:rPr>
          <w:snapToGrid w:val="0"/>
          <w:sz w:val="24"/>
          <w:szCs w:val="24"/>
        </w:rPr>
        <w:t>"van nature ki</w:t>
      </w:r>
      <w:r w:rsidRPr="002F6CE7">
        <w:rPr>
          <w:snapToGrid w:val="0"/>
          <w:sz w:val="24"/>
          <w:szCs w:val="24"/>
        </w:rPr>
        <w:t>nderen des toorns, " zodat de wet onder degenen die door natuurlijke voortteling uit Adam gesproten zijn, geen heilige, zuivere, en onverdorven natuur kan vinden. Deze e</w:t>
      </w:r>
      <w:r w:rsidRPr="002F6CE7">
        <w:rPr>
          <w:snapToGrid w:val="0"/>
          <w:sz w:val="24"/>
          <w:szCs w:val="24"/>
        </w:rPr>
        <w:t xml:space="preserve">is </w:t>
      </w:r>
      <w:r w:rsidRPr="002F6CE7">
        <w:rPr>
          <w:snapToGrid w:val="0"/>
          <w:sz w:val="24"/>
          <w:szCs w:val="24"/>
        </w:rPr>
        <w:t>van de wet is echter in Christus, de tw</w:t>
      </w:r>
      <w:r w:rsidRPr="002F6CE7">
        <w:rPr>
          <w:snapToGrid w:val="0"/>
          <w:sz w:val="24"/>
          <w:szCs w:val="24"/>
        </w:rPr>
        <w:t>eede Adam, als het openba</w:t>
      </w:r>
      <w:r w:rsidRPr="002F6CE7">
        <w:rPr>
          <w:snapToGrid w:val="0"/>
          <w:sz w:val="24"/>
          <w:szCs w:val="24"/>
        </w:rPr>
        <w:t>re H</w:t>
      </w:r>
      <w:r w:rsidRPr="002F6CE7">
        <w:rPr>
          <w:snapToGrid w:val="0"/>
          <w:sz w:val="24"/>
          <w:szCs w:val="24"/>
        </w:rPr>
        <w:t>o</w:t>
      </w:r>
      <w:r w:rsidRPr="002F6CE7">
        <w:rPr>
          <w:snapToGrid w:val="0"/>
          <w:sz w:val="24"/>
          <w:szCs w:val="24"/>
        </w:rPr>
        <w:t>ofd en de vert</w:t>
      </w:r>
      <w:r w:rsidRPr="002F6CE7">
        <w:rPr>
          <w:snapToGrid w:val="0"/>
          <w:sz w:val="24"/>
          <w:szCs w:val="24"/>
        </w:rPr>
        <w:t>egenwoordiger van Zijn geestelijk zaad vervuld; want Hij werd, door de kracht van de Heilige Geest, in de baarmoeder ontvangen en uit haar</w:t>
      </w:r>
      <w:r w:rsidRPr="002F6CE7">
        <w:rPr>
          <w:snapToGrid w:val="0"/>
          <w:sz w:val="24"/>
          <w:szCs w:val="24"/>
          <w:lang w:val="en-US"/>
        </w:rPr>
        <w:t>,</w:t>
      </w:r>
      <w:r w:rsidRPr="002F6CE7">
        <w:rPr>
          <w:snapToGrid w:val="0"/>
          <w:sz w:val="24"/>
          <w:szCs w:val="24"/>
        </w:rPr>
        <w:t xml:space="preserve"> zonder zonde geboren: (Lukas 1</w:t>
      </w:r>
      <w:r w:rsidRPr="002F6CE7">
        <w:rPr>
          <w:snapToGrid w:val="0"/>
          <w:sz w:val="24"/>
          <w:szCs w:val="24"/>
        </w:rPr>
        <w:t>:35</w:t>
      </w:r>
      <w:r w:rsidRPr="002F6CE7">
        <w:rPr>
          <w:snapToGrid w:val="0"/>
          <w:sz w:val="24"/>
          <w:szCs w:val="24"/>
        </w:rPr>
        <w:t>) "Dat heilige, dat uit u geboren zal w</w:t>
      </w:r>
      <w:r w:rsidRPr="002F6CE7">
        <w:rPr>
          <w:snapToGrid w:val="0"/>
          <w:sz w:val="24"/>
          <w:szCs w:val="24"/>
        </w:rPr>
        <w:t>orden, zal Gods Zoon gena</w:t>
      </w:r>
      <w:r w:rsidRPr="002F6CE7">
        <w:rPr>
          <w:snapToGrid w:val="0"/>
          <w:sz w:val="24"/>
          <w:szCs w:val="24"/>
        </w:rPr>
        <w:t xml:space="preserve">amd </w:t>
      </w:r>
      <w:r w:rsidRPr="002F6CE7">
        <w:rPr>
          <w:snapToGrid w:val="0"/>
          <w:sz w:val="24"/>
          <w:szCs w:val="24"/>
        </w:rPr>
        <w:t>w</w:t>
      </w:r>
      <w:r w:rsidRPr="002F6CE7">
        <w:rPr>
          <w:snapToGrid w:val="0"/>
          <w:sz w:val="24"/>
          <w:szCs w:val="24"/>
        </w:rPr>
        <w:t xml:space="preserve">orden." Hebr. </w:t>
      </w:r>
      <w:r w:rsidRPr="002F6CE7">
        <w:rPr>
          <w:snapToGrid w:val="0"/>
          <w:sz w:val="24"/>
          <w:szCs w:val="24"/>
        </w:rPr>
        <w:t>7:26) Hij is "heilig, onnozel, onbesmet, afgescheiden van de zondaren." De wet eist van elk Adamskind, dat hij een natuur zal hebben even oprecht en heilig als die, welke</w:t>
      </w:r>
      <w:r w:rsidRPr="002F6CE7">
        <w:rPr>
          <w:snapToGrid w:val="0"/>
          <w:sz w:val="24"/>
          <w:szCs w:val="24"/>
        </w:rPr>
        <w:t xml:space="preserve"> hi</w:t>
      </w:r>
      <w:r w:rsidRPr="002F6CE7">
        <w:rPr>
          <w:snapToGrid w:val="0"/>
          <w:sz w:val="24"/>
          <w:szCs w:val="24"/>
        </w:rPr>
        <w:t>j bij zijn schepping van God heeft ontv</w:t>
      </w:r>
      <w:r w:rsidRPr="002F6CE7">
        <w:rPr>
          <w:snapToGrid w:val="0"/>
          <w:sz w:val="24"/>
          <w:szCs w:val="24"/>
        </w:rPr>
        <w:t>angen. Dit te geven is vo</w:t>
      </w:r>
      <w:r w:rsidRPr="002F6CE7">
        <w:rPr>
          <w:snapToGrid w:val="0"/>
          <w:sz w:val="24"/>
          <w:szCs w:val="24"/>
        </w:rPr>
        <w:t>or o</w:t>
      </w:r>
      <w:r w:rsidRPr="002F6CE7">
        <w:rPr>
          <w:snapToGrid w:val="0"/>
          <w:sz w:val="24"/>
          <w:szCs w:val="24"/>
        </w:rPr>
        <w:t>n</w:t>
      </w:r>
      <w:r w:rsidRPr="002F6CE7">
        <w:rPr>
          <w:snapToGrid w:val="0"/>
          <w:sz w:val="24"/>
          <w:szCs w:val="24"/>
        </w:rPr>
        <w:t>s volstrekt on</w:t>
      </w:r>
      <w:r w:rsidRPr="002F6CE7">
        <w:rPr>
          <w:snapToGrid w:val="0"/>
          <w:sz w:val="24"/>
          <w:szCs w:val="24"/>
        </w:rPr>
        <w:t>mogelijk, maar zij wordt in Christus gevonden; want in Hem is de menselijke natuur weer in haar oprechtheid en volmaaktheid hersteld, en iedere gelovige wordt, als in Chr</w:t>
      </w:r>
      <w:r w:rsidRPr="002F6CE7">
        <w:rPr>
          <w:snapToGrid w:val="0"/>
          <w:sz w:val="24"/>
          <w:szCs w:val="24"/>
        </w:rPr>
        <w:t>ist</w:t>
      </w:r>
      <w:r w:rsidRPr="002F6CE7">
        <w:rPr>
          <w:snapToGrid w:val="0"/>
          <w:sz w:val="24"/>
          <w:szCs w:val="24"/>
        </w:rPr>
        <w:t>us zijn openbaar Hoofd en Vertegenwoord</w:t>
      </w:r>
      <w:r w:rsidRPr="002F6CE7">
        <w:rPr>
          <w:snapToGrid w:val="0"/>
          <w:sz w:val="24"/>
          <w:szCs w:val="24"/>
        </w:rPr>
        <w:t xml:space="preserve">iger zijnde, door de wet </w:t>
      </w:r>
      <w:r w:rsidRPr="002F6CE7">
        <w:rPr>
          <w:snapToGrid w:val="0"/>
          <w:sz w:val="24"/>
          <w:szCs w:val="24"/>
        </w:rPr>
        <w:t>aang</w:t>
      </w:r>
      <w:r w:rsidRPr="002F6CE7">
        <w:rPr>
          <w:snapToGrid w:val="0"/>
          <w:sz w:val="24"/>
          <w:szCs w:val="24"/>
        </w:rPr>
        <w:t>e</w:t>
      </w:r>
      <w:r w:rsidRPr="002F6CE7">
        <w:rPr>
          <w:snapToGrid w:val="0"/>
          <w:sz w:val="24"/>
          <w:szCs w:val="24"/>
        </w:rPr>
        <w:t xml:space="preserve">merkt, als in </w:t>
      </w:r>
      <w:r w:rsidRPr="002F6CE7">
        <w:rPr>
          <w:snapToGrid w:val="0"/>
          <w:sz w:val="24"/>
          <w:szCs w:val="24"/>
        </w:rPr>
        <w:t>Christus, de tweede Adam, heilig geboren, even heilig als hij in de eerste Adam werd geschapen. Daarom wordt van de gelovigen gezegd, dat zij volmaakt zijn in Hem (Kol. 2</w:t>
      </w:r>
      <w:r w:rsidRPr="002F6CE7">
        <w:rPr>
          <w:snapToGrid w:val="0"/>
          <w:sz w:val="24"/>
          <w:szCs w:val="24"/>
        </w:rPr>
        <w:t>:10</w:t>
      </w:r>
      <w:r w:rsidRPr="002F6CE7">
        <w:rPr>
          <w:snapToGrid w:val="0"/>
          <w:sz w:val="24"/>
          <w:szCs w:val="24"/>
        </w:rPr>
        <w:t>). Zij hebben een volkomen heiligheid v</w:t>
      </w:r>
      <w:r w:rsidRPr="002F6CE7">
        <w:rPr>
          <w:snapToGrid w:val="0"/>
          <w:sz w:val="24"/>
          <w:szCs w:val="24"/>
        </w:rPr>
        <w:t>an nature in Hem. Dit duu</w:t>
      </w:r>
      <w:r w:rsidRPr="002F6CE7">
        <w:rPr>
          <w:snapToGrid w:val="0"/>
          <w:sz w:val="24"/>
          <w:szCs w:val="24"/>
        </w:rPr>
        <w:t xml:space="preserve">rt, </w:t>
      </w:r>
      <w:r w:rsidRPr="002F6CE7">
        <w:rPr>
          <w:snapToGrid w:val="0"/>
          <w:sz w:val="24"/>
          <w:szCs w:val="24"/>
        </w:rPr>
        <w:t>v</w:t>
      </w:r>
      <w:r w:rsidRPr="002F6CE7">
        <w:rPr>
          <w:snapToGrid w:val="0"/>
          <w:sz w:val="24"/>
          <w:szCs w:val="24"/>
        </w:rPr>
        <w:t>olgens de eise</w:t>
      </w:r>
      <w:r w:rsidRPr="002F6CE7">
        <w:rPr>
          <w:snapToGrid w:val="0"/>
          <w:sz w:val="24"/>
          <w:szCs w:val="24"/>
        </w:rPr>
        <w:t>n van de wet, in Christus voort; want de wet eist niet alleen, dat onze natuur heilig is, maar ook, dat wij daarin zullen volharden en blijven. Deze eis van de wet nu wor</w:t>
      </w:r>
      <w:r w:rsidRPr="002F6CE7">
        <w:rPr>
          <w:snapToGrid w:val="0"/>
          <w:sz w:val="24"/>
          <w:szCs w:val="24"/>
        </w:rPr>
        <w:t xml:space="preserve">dt </w:t>
      </w:r>
      <w:r w:rsidRPr="002F6CE7">
        <w:rPr>
          <w:snapToGrid w:val="0"/>
          <w:sz w:val="24"/>
          <w:szCs w:val="24"/>
        </w:rPr>
        <w:t>in Christus volledig beantwoord, want i</w:t>
      </w:r>
      <w:r w:rsidRPr="002F6CE7">
        <w:rPr>
          <w:snapToGrid w:val="0"/>
          <w:sz w:val="24"/>
          <w:szCs w:val="24"/>
        </w:rPr>
        <w:t xml:space="preserve">n Hem blijft onze natuur </w:t>
      </w:r>
      <w:r w:rsidRPr="002F6CE7">
        <w:rPr>
          <w:snapToGrid w:val="0"/>
          <w:sz w:val="24"/>
          <w:szCs w:val="24"/>
        </w:rPr>
        <w:t>voor</w:t>
      </w:r>
      <w:r w:rsidRPr="002F6CE7">
        <w:rPr>
          <w:snapToGrid w:val="0"/>
          <w:sz w:val="24"/>
          <w:szCs w:val="24"/>
        </w:rPr>
        <w:t xml:space="preserve"> </w:t>
      </w:r>
      <w:r w:rsidRPr="002F6CE7">
        <w:rPr>
          <w:snapToGrid w:val="0"/>
          <w:sz w:val="24"/>
          <w:szCs w:val="24"/>
        </w:rPr>
        <w:t>eeuwig volmaak</w:t>
      </w:r>
      <w:r w:rsidRPr="002F6CE7">
        <w:rPr>
          <w:snapToGrid w:val="0"/>
          <w:sz w:val="24"/>
          <w:szCs w:val="24"/>
        </w:rPr>
        <w:t xml:space="preserve">t heilig, hoe onheilig zij ook mag zijn in ons persoonlijk of op zichzelf aangemerkt. God, onze natuur aanschouwende zoals die in Hem is, niet zoals zij in ons is, ziet </w:t>
      </w:r>
      <w:r w:rsidRPr="002F6CE7">
        <w:rPr>
          <w:snapToGrid w:val="0"/>
          <w:sz w:val="24"/>
          <w:szCs w:val="24"/>
        </w:rPr>
        <w:t>ons</w:t>
      </w:r>
      <w:r w:rsidRPr="002F6CE7">
        <w:rPr>
          <w:snapToGrid w:val="0"/>
          <w:sz w:val="24"/>
          <w:szCs w:val="24"/>
        </w:rPr>
        <w:t xml:space="preserve"> geheel schoon en volmaakt in heilighei</w:t>
      </w:r>
      <w:r w:rsidRPr="002F6CE7">
        <w:rPr>
          <w:snapToGrid w:val="0"/>
          <w:sz w:val="24"/>
          <w:szCs w:val="24"/>
        </w:rPr>
        <w:t>d in Hem, zonder het minst</w:t>
      </w:r>
      <w:r w:rsidRPr="002F6CE7">
        <w:rPr>
          <w:snapToGrid w:val="0"/>
          <w:sz w:val="24"/>
          <w:szCs w:val="24"/>
        </w:rPr>
        <w:t>e b</w:t>
      </w:r>
      <w:r w:rsidRPr="002F6CE7">
        <w:rPr>
          <w:snapToGrid w:val="0"/>
          <w:sz w:val="24"/>
          <w:szCs w:val="24"/>
        </w:rPr>
        <w:t>e</w:t>
      </w:r>
      <w:r w:rsidRPr="002F6CE7">
        <w:rPr>
          <w:snapToGrid w:val="0"/>
          <w:sz w:val="24"/>
          <w:szCs w:val="24"/>
        </w:rPr>
        <w:t xml:space="preserve">derf, volgens </w:t>
      </w:r>
      <w:r w:rsidRPr="002F6CE7">
        <w:rPr>
          <w:snapToGrid w:val="0"/>
          <w:sz w:val="24"/>
          <w:szCs w:val="24"/>
        </w:rPr>
        <w:t>Hoogl. 4:7: "Geheel zijt gij schoon, mijn vriendin, en daar is geen gebrek aan u." Aldus is deze eerste eis van de wet, wat de volmaakte heiligheid van onze natuur betref</w:t>
      </w:r>
      <w:r w:rsidRPr="002F6CE7">
        <w:rPr>
          <w:snapToGrid w:val="0"/>
          <w:sz w:val="24"/>
          <w:szCs w:val="24"/>
        </w:rPr>
        <w:t xml:space="preserve">t, </w:t>
      </w:r>
      <w:r w:rsidRPr="002F6CE7">
        <w:rPr>
          <w:snapToGrid w:val="0"/>
          <w:sz w:val="24"/>
          <w:szCs w:val="24"/>
        </w:rPr>
        <w:t>in Christus vervuld.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De wet eist ni</w:t>
      </w:r>
      <w:r w:rsidRPr="002F6CE7">
        <w:rPr>
          <w:snapToGrid w:val="0"/>
          <w:sz w:val="24"/>
          <w:szCs w:val="24"/>
        </w:rPr>
        <w:t>et alleen een volmaakte he</w:t>
      </w:r>
      <w:r w:rsidRPr="002F6CE7">
        <w:rPr>
          <w:snapToGrid w:val="0"/>
          <w:sz w:val="24"/>
          <w:szCs w:val="24"/>
        </w:rPr>
        <w:t>ili</w:t>
      </w:r>
      <w:r w:rsidRPr="002F6CE7">
        <w:rPr>
          <w:snapToGrid w:val="0"/>
          <w:sz w:val="24"/>
          <w:szCs w:val="24"/>
        </w:rPr>
        <w:t>g</w:t>
      </w:r>
      <w:r w:rsidRPr="002F6CE7">
        <w:rPr>
          <w:snapToGrid w:val="0"/>
          <w:sz w:val="24"/>
          <w:szCs w:val="24"/>
        </w:rPr>
        <w:t>heid van natur</w:t>
      </w:r>
      <w:r w:rsidRPr="002F6CE7">
        <w:rPr>
          <w:snapToGrid w:val="0"/>
          <w:sz w:val="24"/>
          <w:szCs w:val="24"/>
        </w:rPr>
        <w:t>e, maar ook een volmaakte en onzondige gehoorzaamheid van leven. De taal van de wet, als een verbond, is tot alle kinderen Adams: "Die deze dingen doet zal door dezelve l</w:t>
      </w:r>
      <w:r w:rsidRPr="002F6CE7">
        <w:rPr>
          <w:snapToGrid w:val="0"/>
          <w:sz w:val="24"/>
          <w:szCs w:val="24"/>
        </w:rPr>
        <w:t>eve</w:t>
      </w:r>
      <w:r w:rsidRPr="002F6CE7">
        <w:rPr>
          <w:snapToGrid w:val="0"/>
          <w:sz w:val="24"/>
          <w:szCs w:val="24"/>
        </w:rPr>
        <w:t>n. Wilt u in het leven ingaan, onderhou</w:t>
      </w:r>
      <w:r w:rsidRPr="002F6CE7">
        <w:rPr>
          <w:snapToGrid w:val="0"/>
          <w:sz w:val="24"/>
          <w:szCs w:val="24"/>
        </w:rPr>
        <w:t xml:space="preserve">d de geboden." Wij moeten </w:t>
      </w:r>
      <w:r w:rsidRPr="002F6CE7">
        <w:rPr>
          <w:snapToGrid w:val="0"/>
          <w:sz w:val="24"/>
          <w:szCs w:val="24"/>
        </w:rPr>
        <w:t>"bl</w:t>
      </w:r>
      <w:r w:rsidRPr="002F6CE7">
        <w:rPr>
          <w:snapToGrid w:val="0"/>
          <w:sz w:val="24"/>
          <w:szCs w:val="24"/>
        </w:rPr>
        <w:t>i</w:t>
      </w:r>
      <w:r w:rsidRPr="002F6CE7">
        <w:rPr>
          <w:snapToGrid w:val="0"/>
          <w:sz w:val="24"/>
          <w:szCs w:val="24"/>
        </w:rPr>
        <w:t>jven in al het</w:t>
      </w:r>
      <w:r w:rsidRPr="002F6CE7">
        <w:rPr>
          <w:snapToGrid w:val="0"/>
          <w:sz w:val="24"/>
          <w:szCs w:val="24"/>
        </w:rPr>
        <w:t>geen geschreven is in het boek der wet, om dat te doen." Doch nu kan deze eis van de wet door ons niet beantwoord of vervuld worden; want geen bloot mens kan, sedert de v</w:t>
      </w:r>
      <w:r w:rsidRPr="002F6CE7">
        <w:rPr>
          <w:snapToGrid w:val="0"/>
          <w:sz w:val="24"/>
          <w:szCs w:val="24"/>
        </w:rPr>
        <w:t>al,</w:t>
      </w:r>
      <w:r w:rsidRPr="002F6CE7">
        <w:rPr>
          <w:snapToGrid w:val="0"/>
          <w:sz w:val="24"/>
          <w:szCs w:val="24"/>
        </w:rPr>
        <w:t xml:space="preserve"> de geboden Gods volmaakt houden, doch </w:t>
      </w:r>
      <w:r w:rsidRPr="002F6CE7">
        <w:rPr>
          <w:snapToGrid w:val="0"/>
          <w:sz w:val="24"/>
          <w:szCs w:val="24"/>
        </w:rPr>
        <w:t>hij overtreedt ze dagelijk</w:t>
      </w:r>
      <w:r w:rsidRPr="002F6CE7">
        <w:rPr>
          <w:snapToGrid w:val="0"/>
          <w:sz w:val="24"/>
          <w:szCs w:val="24"/>
        </w:rPr>
        <w:t>s i</w:t>
      </w:r>
      <w:r w:rsidRPr="002F6CE7">
        <w:rPr>
          <w:snapToGrid w:val="0"/>
          <w:sz w:val="24"/>
          <w:szCs w:val="24"/>
        </w:rPr>
        <w:t>n</w:t>
      </w:r>
      <w:r w:rsidRPr="002F6CE7">
        <w:rPr>
          <w:snapToGrid w:val="0"/>
          <w:sz w:val="24"/>
          <w:szCs w:val="24"/>
        </w:rPr>
        <w:t xml:space="preserve"> gedachten, wo</w:t>
      </w:r>
      <w:r w:rsidRPr="002F6CE7">
        <w:rPr>
          <w:snapToGrid w:val="0"/>
          <w:sz w:val="24"/>
          <w:szCs w:val="24"/>
        </w:rPr>
        <w:t xml:space="preserve">orden en daden. Onze natuur, zoals u gehoord hebt, geheel verdorven zijnde, is </w:t>
      </w:r>
      <w:r w:rsidRPr="002F6CE7">
        <w:rPr>
          <w:snapToGrid w:val="0"/>
          <w:sz w:val="24"/>
          <w:szCs w:val="24"/>
          <w:lang w:val="en-US"/>
        </w:rPr>
        <w:t xml:space="preserve">in </w:t>
      </w:r>
      <w:r w:rsidRPr="002F6CE7">
        <w:rPr>
          <w:snapToGrid w:val="0"/>
          <w:sz w:val="24"/>
          <w:szCs w:val="24"/>
        </w:rPr>
        <w:t xml:space="preserve">elke gedachte en overlegging ten allen dage, ten allen tijde, alleen boos. Nu, hoewel geen </w:t>
      </w:r>
      <w:r w:rsidRPr="002F6CE7">
        <w:rPr>
          <w:snapToGrid w:val="0"/>
          <w:sz w:val="24"/>
          <w:szCs w:val="24"/>
        </w:rPr>
        <w:t>men</w:t>
      </w:r>
      <w:r w:rsidRPr="002F6CE7">
        <w:rPr>
          <w:snapToGrid w:val="0"/>
          <w:sz w:val="24"/>
          <w:szCs w:val="24"/>
        </w:rPr>
        <w:t>s, die door natuurlijke voortteling van</w:t>
      </w:r>
      <w:r w:rsidRPr="002F6CE7">
        <w:rPr>
          <w:snapToGrid w:val="0"/>
          <w:sz w:val="24"/>
          <w:szCs w:val="24"/>
        </w:rPr>
        <w:t xml:space="preserve"> Adam afstamt, de wet v</w:t>
      </w:r>
      <w:r w:rsidRPr="002F6CE7">
        <w:rPr>
          <w:snapToGrid w:val="0"/>
          <w:sz w:val="24"/>
          <w:szCs w:val="24"/>
        </w:rPr>
        <w:t>olmaak</w:t>
      </w:r>
      <w:r w:rsidRPr="002F6CE7">
        <w:rPr>
          <w:snapToGrid w:val="0"/>
          <w:sz w:val="24"/>
          <w:szCs w:val="24"/>
        </w:rPr>
        <w:t>t</w:t>
      </w:r>
      <w:r w:rsidRPr="002F6CE7">
        <w:rPr>
          <w:snapToGrid w:val="0"/>
          <w:sz w:val="24"/>
          <w:szCs w:val="24"/>
        </w:rPr>
        <w:t xml:space="preserve"> kan gehoorzam</w:t>
      </w:r>
      <w:r w:rsidRPr="002F6CE7">
        <w:rPr>
          <w:snapToGrid w:val="0"/>
          <w:sz w:val="24"/>
          <w:szCs w:val="24"/>
        </w:rPr>
        <w:t>en, toch heeft zij, wat zij eist, van Christus, onze heerlijke Borg, Hoofd en Plaatsbekleder, ontvangen. De wet eist van ons, dat onze gehoorzaamheid algemeen, volmaakt e</w:t>
      </w:r>
      <w:r w:rsidRPr="002F6CE7">
        <w:rPr>
          <w:snapToGrid w:val="0"/>
          <w:sz w:val="24"/>
          <w:szCs w:val="24"/>
        </w:rPr>
        <w:t>n v</w:t>
      </w:r>
      <w:r w:rsidRPr="002F6CE7">
        <w:rPr>
          <w:snapToGrid w:val="0"/>
          <w:sz w:val="24"/>
          <w:szCs w:val="24"/>
        </w:rPr>
        <w:t xml:space="preserve">olstandig zal zijn, en dit alles wordt </w:t>
      </w:r>
      <w:r w:rsidRPr="002F6CE7">
        <w:rPr>
          <w:snapToGrid w:val="0"/>
          <w:sz w:val="24"/>
          <w:szCs w:val="24"/>
        </w:rPr>
        <w:t>gevonden in de gehoorza</w:t>
      </w:r>
      <w:r w:rsidRPr="002F6CE7">
        <w:rPr>
          <w:snapToGrid w:val="0"/>
          <w:sz w:val="24"/>
          <w:szCs w:val="24"/>
        </w:rPr>
        <w:t>amheid</w:t>
      </w:r>
      <w:r w:rsidRPr="002F6CE7">
        <w:rPr>
          <w:snapToGrid w:val="0"/>
          <w:sz w:val="24"/>
          <w:szCs w:val="24"/>
        </w:rPr>
        <w:t xml:space="preserve"> </w:t>
      </w:r>
      <w:r w:rsidRPr="002F6CE7">
        <w:rPr>
          <w:snapToGrid w:val="0"/>
          <w:sz w:val="24"/>
          <w:szCs w:val="24"/>
        </w:rPr>
        <w:t>van onze Borg.</w:t>
      </w:r>
      <w:r w:rsidRPr="002F6CE7">
        <w:rPr>
          <w:snapToGrid w:val="0"/>
          <w:sz w:val="24"/>
          <w:szCs w:val="24"/>
        </w:rPr>
        <w:t xml:space="preserve"> Want</w:t>
      </w:r>
    </w:p>
    <w:p w:rsidR="002F6CE7" w:rsidRPr="002F6CE7" w:rsidRDefault="00380727" w:rsidP="002F6CE7">
      <w:pPr>
        <w:jc w:val="both"/>
        <w:rPr>
          <w:snapToGrid w:val="0"/>
          <w:sz w:val="24"/>
          <w:szCs w:val="24"/>
        </w:rPr>
      </w:pPr>
    </w:p>
    <w:p w:rsidR="002F6CE7" w:rsidRPr="002F6CE7" w:rsidRDefault="00380727" w:rsidP="002F6CE7">
      <w:pPr>
        <w:numPr>
          <w:ilvl w:val="0"/>
          <w:numId w:val="210"/>
        </w:numPr>
        <w:jc w:val="both"/>
        <w:rPr>
          <w:snapToGrid w:val="0"/>
          <w:sz w:val="24"/>
          <w:szCs w:val="24"/>
        </w:rPr>
      </w:pPr>
      <w:r w:rsidRPr="002F6CE7">
        <w:rPr>
          <w:snapToGrid w:val="0"/>
          <w:sz w:val="24"/>
          <w:szCs w:val="24"/>
        </w:rPr>
        <w:t>Zijn gehoorzaamheid aan de wet, als onze Borg, is algemeen: alles wat in het boek de</w:t>
      </w:r>
      <w:r w:rsidRPr="002F6CE7">
        <w:rPr>
          <w:snapToGrid w:val="0"/>
          <w:sz w:val="24"/>
          <w:szCs w:val="24"/>
          <w:lang w:val="en-US"/>
        </w:rPr>
        <w:t>r</w:t>
      </w:r>
      <w:r w:rsidRPr="002F6CE7">
        <w:rPr>
          <w:snapToGrid w:val="0"/>
          <w:sz w:val="24"/>
          <w:szCs w:val="24"/>
        </w:rPr>
        <w:t xml:space="preserve"> wet geschreven is moet gehoorzaamd worden; indien er een jota of een titte</w:t>
      </w:r>
      <w:r w:rsidRPr="002F6CE7">
        <w:rPr>
          <w:snapToGrid w:val="0"/>
          <w:sz w:val="24"/>
          <w:szCs w:val="24"/>
        </w:rPr>
        <w:t>l o</w:t>
      </w:r>
      <w:r w:rsidRPr="002F6CE7">
        <w:rPr>
          <w:snapToGrid w:val="0"/>
          <w:sz w:val="24"/>
          <w:szCs w:val="24"/>
        </w:rPr>
        <w:t>ntbreekt aan de gehoorzaamheid aan haar</w:t>
      </w:r>
      <w:r w:rsidRPr="002F6CE7">
        <w:rPr>
          <w:snapToGrid w:val="0"/>
          <w:sz w:val="24"/>
          <w:szCs w:val="24"/>
        </w:rPr>
        <w:t xml:space="preserve"> geboden, legt zij de mens</w:t>
      </w:r>
      <w:r w:rsidRPr="002F6CE7">
        <w:rPr>
          <w:snapToGrid w:val="0"/>
          <w:sz w:val="24"/>
          <w:szCs w:val="24"/>
        </w:rPr>
        <w:t xml:space="preserve"> on</w:t>
      </w:r>
      <w:r w:rsidRPr="002F6CE7">
        <w:rPr>
          <w:snapToGrid w:val="0"/>
          <w:sz w:val="24"/>
          <w:szCs w:val="24"/>
        </w:rPr>
        <w:t>d</w:t>
      </w:r>
      <w:r w:rsidRPr="002F6CE7">
        <w:rPr>
          <w:snapToGrid w:val="0"/>
          <w:sz w:val="24"/>
          <w:szCs w:val="24"/>
        </w:rPr>
        <w:t>er de vloek. N</w:t>
      </w:r>
      <w:r w:rsidRPr="002F6CE7">
        <w:rPr>
          <w:snapToGrid w:val="0"/>
          <w:sz w:val="24"/>
          <w:szCs w:val="24"/>
        </w:rPr>
        <w:t xml:space="preserve">u, Christus heeft alles wat de wet eiste gedaan; Hij heeft alle gerechtigheid vervuld; Hij deed "geen onrecht, en in </w:t>
      </w:r>
      <w:r w:rsidRPr="002F6CE7">
        <w:rPr>
          <w:snapToGrid w:val="0"/>
          <w:sz w:val="24"/>
          <w:szCs w:val="24"/>
          <w:lang w:val="en-US"/>
        </w:rPr>
        <w:t>Z</w:t>
      </w:r>
      <w:r w:rsidRPr="002F6CE7">
        <w:rPr>
          <w:snapToGrid w:val="0"/>
          <w:sz w:val="24"/>
          <w:szCs w:val="24"/>
        </w:rPr>
        <w:t>ijn mond is geen bedrog geweest."</w:t>
      </w:r>
    </w:p>
    <w:p w:rsidR="002F6CE7" w:rsidRPr="002F6CE7" w:rsidRDefault="00380727" w:rsidP="002F6CE7">
      <w:pPr>
        <w:numPr>
          <w:ilvl w:val="0"/>
          <w:numId w:val="210"/>
        </w:numPr>
        <w:jc w:val="both"/>
        <w:rPr>
          <w:snapToGrid w:val="0"/>
          <w:sz w:val="24"/>
          <w:szCs w:val="24"/>
        </w:rPr>
      </w:pPr>
      <w:r w:rsidRPr="002F6CE7">
        <w:rPr>
          <w:snapToGrid w:val="0"/>
          <w:sz w:val="24"/>
          <w:szCs w:val="24"/>
        </w:rPr>
        <w:t>Zijn gehoorzaamhei</w:t>
      </w:r>
      <w:r w:rsidRPr="002F6CE7">
        <w:rPr>
          <w:snapToGrid w:val="0"/>
          <w:sz w:val="24"/>
          <w:szCs w:val="24"/>
        </w:rPr>
        <w:t>d a</w:t>
      </w:r>
      <w:r w:rsidRPr="002F6CE7">
        <w:rPr>
          <w:snapToGrid w:val="0"/>
          <w:sz w:val="24"/>
          <w:szCs w:val="24"/>
        </w:rPr>
        <w:t>an de wet was, wat de wijze betreft, in</w:t>
      </w:r>
      <w:r w:rsidRPr="002F6CE7">
        <w:rPr>
          <w:snapToGrid w:val="0"/>
          <w:sz w:val="24"/>
          <w:szCs w:val="24"/>
        </w:rPr>
        <w:t xml:space="preserve"> elk opzicht volmaakt. De </w:t>
      </w:r>
      <w:r w:rsidRPr="002F6CE7">
        <w:rPr>
          <w:snapToGrid w:val="0"/>
          <w:sz w:val="24"/>
          <w:szCs w:val="24"/>
        </w:rPr>
        <w:t>wet</w:t>
      </w:r>
      <w:r w:rsidRPr="002F6CE7">
        <w:rPr>
          <w:snapToGrid w:val="0"/>
          <w:sz w:val="24"/>
          <w:szCs w:val="24"/>
        </w:rPr>
        <w:t xml:space="preserve"> </w:t>
      </w:r>
      <w:r w:rsidRPr="002F6CE7">
        <w:rPr>
          <w:snapToGrid w:val="0"/>
          <w:sz w:val="24"/>
          <w:szCs w:val="24"/>
        </w:rPr>
        <w:t xml:space="preserve">eist, dat wij </w:t>
      </w:r>
      <w:r w:rsidRPr="002F6CE7">
        <w:rPr>
          <w:snapToGrid w:val="0"/>
          <w:sz w:val="24"/>
          <w:szCs w:val="24"/>
        </w:rPr>
        <w:t>niet alleen alles zullen doen wat zij eist, maar dat wij de Heere zullen liefhebben, en Hem dienen, "uit geheel ons hart, en uit geheel onze ziel, en uit geheel onze krac</w:t>
      </w:r>
      <w:r w:rsidRPr="002F6CE7">
        <w:rPr>
          <w:snapToGrid w:val="0"/>
          <w:sz w:val="24"/>
          <w:szCs w:val="24"/>
        </w:rPr>
        <w:t>ht,</w:t>
      </w:r>
      <w:r w:rsidRPr="002F6CE7">
        <w:rPr>
          <w:snapToGrid w:val="0"/>
          <w:sz w:val="24"/>
          <w:szCs w:val="24"/>
        </w:rPr>
        <w:t xml:space="preserve"> en uit geheel ons verstand, en onze na</w:t>
      </w:r>
      <w:r w:rsidRPr="002F6CE7">
        <w:rPr>
          <w:snapToGrid w:val="0"/>
          <w:sz w:val="24"/>
          <w:szCs w:val="24"/>
        </w:rPr>
        <w:t xml:space="preserve">aste als onszelf." O! Wie </w:t>
      </w:r>
      <w:r w:rsidRPr="002F6CE7">
        <w:rPr>
          <w:snapToGrid w:val="0"/>
          <w:sz w:val="24"/>
          <w:szCs w:val="24"/>
        </w:rPr>
        <w:t>van</w:t>
      </w:r>
      <w:r w:rsidRPr="002F6CE7">
        <w:rPr>
          <w:snapToGrid w:val="0"/>
          <w:sz w:val="24"/>
          <w:szCs w:val="24"/>
        </w:rPr>
        <w:t xml:space="preserve"> </w:t>
      </w:r>
      <w:r w:rsidRPr="002F6CE7">
        <w:rPr>
          <w:snapToGrid w:val="0"/>
          <w:sz w:val="24"/>
          <w:szCs w:val="24"/>
        </w:rPr>
        <w:t>het ganse gesl</w:t>
      </w:r>
      <w:r w:rsidRPr="002F6CE7">
        <w:rPr>
          <w:snapToGrid w:val="0"/>
          <w:sz w:val="24"/>
          <w:szCs w:val="24"/>
        </w:rPr>
        <w:t>acht van Adam</w:t>
      </w:r>
      <w:r w:rsidRPr="002F6CE7">
        <w:rPr>
          <w:snapToGrid w:val="0"/>
          <w:sz w:val="24"/>
          <w:szCs w:val="24"/>
          <w:lang w:val="en-US"/>
        </w:rPr>
        <w:t>,</w:t>
      </w:r>
      <w:r w:rsidRPr="002F6CE7">
        <w:rPr>
          <w:snapToGrid w:val="0"/>
          <w:sz w:val="24"/>
          <w:szCs w:val="24"/>
        </w:rPr>
        <w:t xml:space="preserve"> kan de Heere op die wijze gehoorzamen en liefhebben? Maar in Christus is dit gedaan: liefde tot God en de mensen blonk in haar volmaaktheid uit in Hem, en i</w:t>
      </w:r>
      <w:r w:rsidRPr="002F6CE7">
        <w:rPr>
          <w:snapToGrid w:val="0"/>
          <w:sz w:val="24"/>
          <w:szCs w:val="24"/>
        </w:rPr>
        <w:t>n d</w:t>
      </w:r>
      <w:r w:rsidRPr="002F6CE7">
        <w:rPr>
          <w:snapToGrid w:val="0"/>
          <w:sz w:val="24"/>
          <w:szCs w:val="24"/>
        </w:rPr>
        <w:t>e ganse loop van Zijn gehoorzaamheid.</w:t>
      </w:r>
    </w:p>
    <w:p w:rsidR="002F6CE7" w:rsidRPr="002F6CE7" w:rsidRDefault="00380727" w:rsidP="002F6CE7">
      <w:pPr>
        <w:numPr>
          <w:ilvl w:val="0"/>
          <w:numId w:val="210"/>
        </w:numPr>
        <w:jc w:val="both"/>
        <w:rPr>
          <w:snapToGrid w:val="0"/>
          <w:sz w:val="24"/>
          <w:szCs w:val="24"/>
        </w:rPr>
      </w:pPr>
      <w:r w:rsidRPr="002F6CE7">
        <w:rPr>
          <w:snapToGrid w:val="0"/>
          <w:sz w:val="24"/>
          <w:szCs w:val="24"/>
        </w:rPr>
        <w:t>Z</w:t>
      </w:r>
      <w:r w:rsidRPr="002F6CE7">
        <w:rPr>
          <w:snapToGrid w:val="0"/>
          <w:sz w:val="24"/>
          <w:szCs w:val="24"/>
        </w:rPr>
        <w:t>ijn gehoorzaamheid was vo</w:t>
      </w:r>
      <w:r w:rsidRPr="002F6CE7">
        <w:rPr>
          <w:snapToGrid w:val="0"/>
          <w:sz w:val="24"/>
          <w:szCs w:val="24"/>
        </w:rPr>
        <w:t>lsta</w:t>
      </w:r>
      <w:r w:rsidRPr="002F6CE7">
        <w:rPr>
          <w:snapToGrid w:val="0"/>
          <w:sz w:val="24"/>
          <w:szCs w:val="24"/>
        </w:rPr>
        <w:t>n</w:t>
      </w:r>
      <w:r w:rsidRPr="002F6CE7">
        <w:rPr>
          <w:snapToGrid w:val="0"/>
          <w:sz w:val="24"/>
          <w:szCs w:val="24"/>
        </w:rPr>
        <w:t>dig, en duurde</w:t>
      </w:r>
      <w:r w:rsidRPr="002F6CE7">
        <w:rPr>
          <w:snapToGrid w:val="0"/>
          <w:sz w:val="24"/>
          <w:szCs w:val="24"/>
        </w:rPr>
        <w:t xml:space="preserve"> voort tot </w:t>
      </w:r>
      <w:r w:rsidRPr="002F6CE7">
        <w:rPr>
          <w:snapToGrid w:val="0"/>
          <w:sz w:val="24"/>
          <w:szCs w:val="24"/>
          <w:lang w:val="en-US"/>
        </w:rPr>
        <w:t>het</w:t>
      </w:r>
      <w:r w:rsidRPr="002F6CE7">
        <w:rPr>
          <w:snapToGrid w:val="0"/>
          <w:sz w:val="24"/>
          <w:szCs w:val="24"/>
        </w:rPr>
        <w:t xml:space="preserve"> einde toe. Zo eiste de wet, dat wij niet alleen alles zouden doen, maar "dat wij zouden blijven in alles wat geschreven is in het boek der wet, om dat te do</w:t>
      </w:r>
      <w:r w:rsidRPr="002F6CE7">
        <w:rPr>
          <w:snapToGrid w:val="0"/>
          <w:sz w:val="24"/>
          <w:szCs w:val="24"/>
        </w:rPr>
        <w:t>en.</w:t>
      </w:r>
      <w:r w:rsidRPr="002F6CE7">
        <w:rPr>
          <w:snapToGrid w:val="0"/>
          <w:sz w:val="24"/>
          <w:szCs w:val="24"/>
        </w:rPr>
        <w:t>" De mens, "die in waarde is, blijft ni</w:t>
      </w:r>
      <w:r w:rsidRPr="002F6CE7">
        <w:rPr>
          <w:snapToGrid w:val="0"/>
          <w:sz w:val="24"/>
          <w:szCs w:val="24"/>
        </w:rPr>
        <w:t>et", en in de beste staa</w:t>
      </w:r>
      <w:r w:rsidRPr="002F6CE7">
        <w:rPr>
          <w:snapToGrid w:val="0"/>
          <w:sz w:val="24"/>
          <w:szCs w:val="24"/>
        </w:rPr>
        <w:t>t, in</w:t>
      </w:r>
      <w:r w:rsidRPr="002F6CE7">
        <w:rPr>
          <w:snapToGrid w:val="0"/>
          <w:sz w:val="24"/>
          <w:szCs w:val="24"/>
        </w:rPr>
        <w:t xml:space="preserve"> </w:t>
      </w:r>
      <w:r w:rsidRPr="002F6CE7">
        <w:rPr>
          <w:snapToGrid w:val="0"/>
          <w:sz w:val="24"/>
          <w:szCs w:val="24"/>
        </w:rPr>
        <w:t>zijn beste ges</w:t>
      </w:r>
      <w:r w:rsidRPr="002F6CE7">
        <w:rPr>
          <w:snapToGrid w:val="0"/>
          <w:sz w:val="24"/>
          <w:szCs w:val="24"/>
        </w:rPr>
        <w:t xml:space="preserve">talten, kan hij niet </w:t>
      </w:r>
      <w:r w:rsidRPr="002F6CE7">
        <w:rPr>
          <w:snapToGrid w:val="0"/>
          <w:sz w:val="24"/>
          <w:szCs w:val="24"/>
          <w:lang w:val="en-US"/>
        </w:rPr>
        <w:t>éé</w:t>
      </w:r>
      <w:r w:rsidRPr="002F6CE7">
        <w:rPr>
          <w:snapToGrid w:val="0"/>
          <w:sz w:val="24"/>
          <w:szCs w:val="24"/>
        </w:rPr>
        <w:t xml:space="preserve">n ogenblik blijven in zo'n algemene en volmaakte gehoorzaamheid, als de wet eist; doch Christus, onze heerlijke Borg, bleef tot </w:t>
      </w:r>
      <w:r w:rsidRPr="002F6CE7">
        <w:rPr>
          <w:snapToGrid w:val="0"/>
          <w:sz w:val="24"/>
          <w:szCs w:val="24"/>
          <w:lang w:val="en-US"/>
        </w:rPr>
        <w:t>het</w:t>
      </w:r>
      <w:r w:rsidRPr="002F6CE7">
        <w:rPr>
          <w:snapToGrid w:val="0"/>
          <w:sz w:val="24"/>
          <w:szCs w:val="24"/>
        </w:rPr>
        <w:t xml:space="preserve"> einde toe in een</w:t>
      </w:r>
      <w:r w:rsidRPr="002F6CE7">
        <w:rPr>
          <w:snapToGrid w:val="0"/>
          <w:sz w:val="24"/>
          <w:szCs w:val="24"/>
        </w:rPr>
        <w:t xml:space="preserve"> al</w:t>
      </w:r>
      <w:r w:rsidRPr="002F6CE7">
        <w:rPr>
          <w:snapToGrid w:val="0"/>
          <w:sz w:val="24"/>
          <w:szCs w:val="24"/>
        </w:rPr>
        <w:t>gemene en volmaakte gehoorzaamheid; van</w:t>
      </w:r>
      <w:r w:rsidRPr="002F6CE7">
        <w:rPr>
          <w:snapToGrid w:val="0"/>
          <w:sz w:val="24"/>
          <w:szCs w:val="24"/>
        </w:rPr>
        <w:t xml:space="preserve"> Zijn geboorte af tot a</w:t>
      </w:r>
      <w:r w:rsidRPr="002F6CE7">
        <w:rPr>
          <w:snapToGrid w:val="0"/>
          <w:sz w:val="24"/>
          <w:szCs w:val="24"/>
        </w:rPr>
        <w:t>an Zij</w:t>
      </w:r>
      <w:r w:rsidRPr="002F6CE7">
        <w:rPr>
          <w:snapToGrid w:val="0"/>
          <w:sz w:val="24"/>
          <w:szCs w:val="24"/>
        </w:rPr>
        <w:t>n</w:t>
      </w:r>
      <w:r w:rsidRPr="002F6CE7">
        <w:rPr>
          <w:snapToGrid w:val="0"/>
          <w:sz w:val="24"/>
          <w:szCs w:val="24"/>
        </w:rPr>
        <w:t xml:space="preserve"> dood, van de </w:t>
      </w:r>
      <w:r w:rsidRPr="002F6CE7">
        <w:rPr>
          <w:snapToGrid w:val="0"/>
          <w:sz w:val="24"/>
          <w:szCs w:val="24"/>
        </w:rPr>
        <w:t>baarmoeder af tot aan de grafspelonk. Daarom staat er geschreven, dat Hij "gehoorzaam was tot de dood"; en "dat Hij voleindigd heeft het werk, dat de Vader Hem gegeven he</w:t>
      </w:r>
      <w:r w:rsidRPr="002F6CE7">
        <w:rPr>
          <w:snapToGrid w:val="0"/>
          <w:sz w:val="24"/>
          <w:szCs w:val="24"/>
        </w:rPr>
        <w:t>eft</w:t>
      </w:r>
      <w:r w:rsidRPr="002F6CE7">
        <w:rPr>
          <w:snapToGrid w:val="0"/>
          <w:sz w:val="24"/>
          <w:szCs w:val="24"/>
        </w:rPr>
        <w:t xml:space="preserve"> om te doen." Zo ziet u, dat de wet in </w:t>
      </w:r>
      <w:r w:rsidRPr="002F6CE7">
        <w:rPr>
          <w:snapToGrid w:val="0"/>
          <w:sz w:val="24"/>
          <w:szCs w:val="24"/>
        </w:rPr>
        <w:t>Christus, onze Borg, gr</w:t>
      </w:r>
      <w:r w:rsidRPr="002F6CE7">
        <w:rPr>
          <w:snapToGrid w:val="0"/>
          <w:sz w:val="24"/>
          <w:szCs w:val="24"/>
        </w:rPr>
        <w:t>oot ge</w:t>
      </w:r>
      <w:r w:rsidRPr="002F6CE7">
        <w:rPr>
          <w:snapToGrid w:val="0"/>
          <w:sz w:val="24"/>
          <w:szCs w:val="24"/>
        </w:rPr>
        <w:t>m</w:t>
      </w:r>
      <w:r w:rsidRPr="002F6CE7">
        <w:rPr>
          <w:snapToGrid w:val="0"/>
          <w:sz w:val="24"/>
          <w:szCs w:val="24"/>
        </w:rPr>
        <w:t>aakt en heerli</w:t>
      </w:r>
      <w:r w:rsidRPr="002F6CE7">
        <w:rPr>
          <w:snapToGrid w:val="0"/>
          <w:sz w:val="24"/>
          <w:szCs w:val="24"/>
        </w:rPr>
        <w:t>jk gemaakt is, ten opzichte van deze eis van rechtvaardigheid van leven. Dit noemen de godgeleerden gewoonlijk Zijn dadelijke gehoorzaamheid.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3. Een andere zaak, die de </w:t>
      </w:r>
      <w:r w:rsidRPr="002F6CE7">
        <w:rPr>
          <w:snapToGrid w:val="0"/>
          <w:sz w:val="24"/>
          <w:szCs w:val="24"/>
        </w:rPr>
        <w:t>wet</w:t>
      </w:r>
      <w:r w:rsidRPr="002F6CE7">
        <w:rPr>
          <w:snapToGrid w:val="0"/>
          <w:sz w:val="24"/>
          <w:szCs w:val="24"/>
        </w:rPr>
        <w:t xml:space="preserve"> van de gevallen mens eist, is een volk</w:t>
      </w:r>
      <w:r w:rsidRPr="002F6CE7">
        <w:rPr>
          <w:snapToGrid w:val="0"/>
          <w:sz w:val="24"/>
          <w:szCs w:val="24"/>
        </w:rPr>
        <w:t xml:space="preserve">omen voldoening aan de </w:t>
      </w:r>
      <w:r w:rsidRPr="002F6CE7">
        <w:rPr>
          <w:snapToGrid w:val="0"/>
          <w:sz w:val="24"/>
          <w:szCs w:val="24"/>
        </w:rPr>
        <w:t>rechtv</w:t>
      </w:r>
      <w:r w:rsidRPr="002F6CE7">
        <w:rPr>
          <w:snapToGrid w:val="0"/>
          <w:sz w:val="24"/>
          <w:szCs w:val="24"/>
        </w:rPr>
        <w:t>a</w:t>
      </w:r>
      <w:r w:rsidRPr="002F6CE7">
        <w:rPr>
          <w:snapToGrid w:val="0"/>
          <w:sz w:val="24"/>
          <w:szCs w:val="24"/>
        </w:rPr>
        <w:t>ardigheid, ove</w:t>
      </w:r>
      <w:r w:rsidRPr="002F6CE7">
        <w:rPr>
          <w:snapToGrid w:val="0"/>
          <w:sz w:val="24"/>
          <w:szCs w:val="24"/>
        </w:rPr>
        <w:t xml:space="preserve">reenkomstig de wettige straf of het vonnis van de wet: "Ten dage, als gij daarvan eet, zult gij de dood sterven." De waarheid en getrouwheid Gods was bij deze bedreiging </w:t>
      </w:r>
      <w:r w:rsidRPr="002F6CE7">
        <w:rPr>
          <w:snapToGrid w:val="0"/>
          <w:sz w:val="24"/>
          <w:szCs w:val="24"/>
        </w:rPr>
        <w:t>bet</w:t>
      </w:r>
      <w:r w:rsidRPr="002F6CE7">
        <w:rPr>
          <w:snapToGrid w:val="0"/>
          <w:sz w:val="24"/>
          <w:szCs w:val="24"/>
        </w:rPr>
        <w:t>rokken, en de rechtvaardigheid eiste ha</w:t>
      </w:r>
      <w:r w:rsidRPr="002F6CE7">
        <w:rPr>
          <w:snapToGrid w:val="0"/>
          <w:sz w:val="24"/>
          <w:szCs w:val="24"/>
        </w:rPr>
        <w:t>ar uitvoering, aangezie</w:t>
      </w:r>
      <w:r w:rsidRPr="002F6CE7">
        <w:rPr>
          <w:snapToGrid w:val="0"/>
          <w:sz w:val="24"/>
          <w:szCs w:val="24"/>
        </w:rPr>
        <w:t>n er z</w:t>
      </w:r>
      <w:r w:rsidRPr="002F6CE7">
        <w:rPr>
          <w:snapToGrid w:val="0"/>
          <w:sz w:val="24"/>
          <w:szCs w:val="24"/>
        </w:rPr>
        <w:t>o</w:t>
      </w:r>
      <w:r w:rsidRPr="002F6CE7">
        <w:rPr>
          <w:snapToGrid w:val="0"/>
          <w:sz w:val="24"/>
          <w:szCs w:val="24"/>
        </w:rPr>
        <w:t>nder dood of b</w:t>
      </w:r>
      <w:r w:rsidRPr="002F6CE7">
        <w:rPr>
          <w:snapToGrid w:val="0"/>
          <w:sz w:val="24"/>
          <w:szCs w:val="24"/>
        </w:rPr>
        <w:t>loedstorting geen vergeving van zonde kan zijn. Nu, verondersteld, dat de bedreiging van de tijdelijke, geestelijke en eeuwige dood, over Adam en zijn nakomelingschap voo</w:t>
      </w:r>
      <w:r w:rsidRPr="002F6CE7">
        <w:rPr>
          <w:snapToGrid w:val="0"/>
          <w:sz w:val="24"/>
          <w:szCs w:val="24"/>
        </w:rPr>
        <w:t>r e</w:t>
      </w:r>
      <w:r w:rsidRPr="002F6CE7">
        <w:rPr>
          <w:snapToGrid w:val="0"/>
          <w:sz w:val="24"/>
          <w:szCs w:val="24"/>
        </w:rPr>
        <w:t>euwig was uitgevoerd, dan zouden de wet</w:t>
      </w:r>
      <w:r w:rsidRPr="002F6CE7">
        <w:rPr>
          <w:snapToGrid w:val="0"/>
          <w:sz w:val="24"/>
          <w:szCs w:val="24"/>
        </w:rPr>
        <w:t xml:space="preserve"> en de rechtvaardigheid</w:t>
      </w:r>
      <w:r w:rsidRPr="002F6CE7">
        <w:rPr>
          <w:snapToGrid w:val="0"/>
          <w:sz w:val="24"/>
          <w:szCs w:val="24"/>
        </w:rPr>
        <w:t xml:space="preserve"> verhe</w:t>
      </w:r>
      <w:r w:rsidRPr="002F6CE7">
        <w:rPr>
          <w:snapToGrid w:val="0"/>
          <w:sz w:val="24"/>
          <w:szCs w:val="24"/>
        </w:rPr>
        <w:t>e</w:t>
      </w:r>
      <w:r w:rsidRPr="002F6CE7">
        <w:rPr>
          <w:snapToGrid w:val="0"/>
          <w:sz w:val="24"/>
          <w:szCs w:val="24"/>
        </w:rPr>
        <w:t>rlijkt zijn in</w:t>
      </w:r>
      <w:r w:rsidRPr="002F6CE7">
        <w:rPr>
          <w:snapToGrid w:val="0"/>
          <w:sz w:val="24"/>
          <w:szCs w:val="24"/>
        </w:rPr>
        <w:t xml:space="preserve"> ons verderf, doch</w:t>
      </w:r>
      <w:r w:rsidRPr="002F6CE7">
        <w:rPr>
          <w:snapToGrid w:val="0"/>
          <w:sz w:val="24"/>
          <w:szCs w:val="24"/>
          <w:lang w:val="en-US"/>
        </w:rPr>
        <w:t>,</w:t>
      </w:r>
      <w:r w:rsidRPr="002F6CE7">
        <w:rPr>
          <w:snapToGrid w:val="0"/>
          <w:sz w:val="24"/>
          <w:szCs w:val="24"/>
        </w:rPr>
        <w:t xml:space="preserve"> toch zou nooit gezegd kunnen zijn, dat de wet en de rechtvaardigheid voldaan waren, en veel minder zouden zij groot en heerlijk gemaakt zijn geworden; </w:t>
      </w:r>
      <w:r w:rsidRPr="002F6CE7">
        <w:rPr>
          <w:snapToGrid w:val="0"/>
          <w:sz w:val="24"/>
          <w:szCs w:val="24"/>
        </w:rPr>
        <w:t>maa</w:t>
      </w:r>
      <w:r w:rsidRPr="002F6CE7">
        <w:rPr>
          <w:snapToGrid w:val="0"/>
          <w:sz w:val="24"/>
          <w:szCs w:val="24"/>
        </w:rPr>
        <w:t>r door de dood en het lijden van de Zoo</w:t>
      </w:r>
      <w:r w:rsidRPr="002F6CE7">
        <w:rPr>
          <w:snapToGrid w:val="0"/>
          <w:sz w:val="24"/>
          <w:szCs w:val="24"/>
        </w:rPr>
        <w:t>n van God in onze plaa</w:t>
      </w:r>
      <w:r w:rsidRPr="002F6CE7">
        <w:rPr>
          <w:snapToGrid w:val="0"/>
          <w:sz w:val="24"/>
          <w:szCs w:val="24"/>
        </w:rPr>
        <w:t xml:space="preserve">ts, is </w:t>
      </w:r>
      <w:r w:rsidRPr="002F6CE7">
        <w:rPr>
          <w:snapToGrid w:val="0"/>
          <w:sz w:val="24"/>
          <w:szCs w:val="24"/>
        </w:rPr>
        <w:t>d</w:t>
      </w:r>
      <w:r w:rsidRPr="002F6CE7">
        <w:rPr>
          <w:snapToGrid w:val="0"/>
          <w:sz w:val="24"/>
          <w:szCs w:val="24"/>
        </w:rPr>
        <w:t>e straf van de</w:t>
      </w:r>
      <w:r w:rsidRPr="002F6CE7">
        <w:rPr>
          <w:snapToGrid w:val="0"/>
          <w:sz w:val="24"/>
          <w:szCs w:val="24"/>
        </w:rPr>
        <w:t xml:space="preserve"> wet zodanig vervuld, en de rechtvaardigheid zo ten volle voldaan, dat de Heere HEERE </w:t>
      </w:r>
      <w:r w:rsidRPr="002F6CE7">
        <w:rPr>
          <w:snapToGrid w:val="0"/>
          <w:sz w:val="24"/>
          <w:szCs w:val="24"/>
          <w:lang w:val="en-US"/>
        </w:rPr>
        <w:t>Z</w:t>
      </w:r>
      <w:r w:rsidRPr="002F6CE7">
        <w:rPr>
          <w:snapToGrid w:val="0"/>
          <w:sz w:val="24"/>
          <w:szCs w:val="24"/>
        </w:rPr>
        <w:t>elf verklaart, dat Hij lust aan Hem heeft om Zijner gerechtigheidswil, omdat de wet</w:t>
      </w:r>
      <w:r w:rsidRPr="002F6CE7">
        <w:rPr>
          <w:snapToGrid w:val="0"/>
          <w:sz w:val="24"/>
          <w:szCs w:val="24"/>
        </w:rPr>
        <w:t xml:space="preserve"> da</w:t>
      </w:r>
      <w:r w:rsidRPr="002F6CE7">
        <w:rPr>
          <w:snapToGrid w:val="0"/>
          <w:sz w:val="24"/>
          <w:szCs w:val="24"/>
        </w:rPr>
        <w:t>ardoor groot gemaakt en heerlijk gemaak</w:t>
      </w:r>
      <w:r w:rsidRPr="002F6CE7">
        <w:rPr>
          <w:snapToGrid w:val="0"/>
          <w:sz w:val="24"/>
          <w:szCs w:val="24"/>
        </w:rPr>
        <w:t>t is. Het is de Man, D</w:t>
      </w:r>
      <w:r w:rsidRPr="002F6CE7">
        <w:rPr>
          <w:snapToGrid w:val="0"/>
          <w:sz w:val="24"/>
          <w:szCs w:val="24"/>
        </w:rPr>
        <w:t>ie Gods</w:t>
      </w:r>
      <w:r w:rsidRPr="002F6CE7">
        <w:rPr>
          <w:snapToGrid w:val="0"/>
          <w:sz w:val="24"/>
          <w:szCs w:val="24"/>
        </w:rPr>
        <w:t xml:space="preserve"> </w:t>
      </w:r>
      <w:r w:rsidRPr="002F6CE7">
        <w:rPr>
          <w:snapToGrid w:val="0"/>
          <w:sz w:val="24"/>
          <w:szCs w:val="24"/>
        </w:rPr>
        <w:t>Metgezel is, e</w:t>
      </w:r>
      <w:r w:rsidRPr="002F6CE7">
        <w:rPr>
          <w:snapToGrid w:val="0"/>
          <w:sz w:val="24"/>
          <w:szCs w:val="24"/>
        </w:rPr>
        <w:t>n "Die het geen roof behoeft te achten Gode evengelijk te zijn", Die een vloek en een offerande voor ons geworden is. Het beste bloed van de ganse schepping wordt gegeven</w:t>
      </w:r>
      <w:r w:rsidRPr="002F6CE7">
        <w:rPr>
          <w:snapToGrid w:val="0"/>
          <w:sz w:val="24"/>
          <w:szCs w:val="24"/>
        </w:rPr>
        <w:t xml:space="preserve"> te</w:t>
      </w:r>
      <w:r w:rsidRPr="002F6CE7">
        <w:rPr>
          <w:snapToGrid w:val="0"/>
          <w:sz w:val="24"/>
          <w:szCs w:val="24"/>
        </w:rPr>
        <w:t>r voldoening van de wet en de rechtvaar</w:t>
      </w:r>
      <w:r w:rsidRPr="002F6CE7">
        <w:rPr>
          <w:snapToGrid w:val="0"/>
          <w:sz w:val="24"/>
          <w:szCs w:val="24"/>
        </w:rPr>
        <w:t>digheid. Zo ziet u hoe</w:t>
      </w:r>
      <w:r w:rsidRPr="002F6CE7">
        <w:rPr>
          <w:snapToGrid w:val="0"/>
          <w:sz w:val="24"/>
          <w:szCs w:val="24"/>
        </w:rPr>
        <w:t xml:space="preserve"> al de </w:t>
      </w:r>
      <w:r w:rsidRPr="002F6CE7">
        <w:rPr>
          <w:snapToGrid w:val="0"/>
          <w:sz w:val="24"/>
          <w:szCs w:val="24"/>
        </w:rPr>
        <w:t>e</w:t>
      </w:r>
      <w:r w:rsidRPr="002F6CE7">
        <w:rPr>
          <w:snapToGrid w:val="0"/>
          <w:sz w:val="24"/>
          <w:szCs w:val="24"/>
        </w:rPr>
        <w:t>isen van de we</w:t>
      </w:r>
      <w:r w:rsidRPr="002F6CE7">
        <w:rPr>
          <w:snapToGrid w:val="0"/>
          <w:sz w:val="24"/>
          <w:szCs w:val="24"/>
        </w:rPr>
        <w:t>t in Christus ten volle voldaan zijn, en zo maakt Hij ten volle</w:t>
      </w:r>
      <w:r w:rsidRPr="002F6CE7">
        <w:rPr>
          <w:snapToGrid w:val="0"/>
          <w:sz w:val="24"/>
          <w:szCs w:val="24"/>
          <w:lang w:val="en-US"/>
        </w:rPr>
        <w:t>,</w:t>
      </w:r>
      <w:r w:rsidRPr="002F6CE7">
        <w:rPr>
          <w:snapToGrid w:val="0"/>
          <w:sz w:val="24"/>
          <w:szCs w:val="24"/>
        </w:rPr>
        <w:t xml:space="preserve"> de wet als een verbond groot.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Ten tweede. Christus maakt de wet groot, niet alleen als een verbond, maar </w:t>
      </w:r>
      <w:r w:rsidRPr="002F6CE7">
        <w:rPr>
          <w:snapToGrid w:val="0"/>
          <w:sz w:val="24"/>
          <w:szCs w:val="24"/>
        </w:rPr>
        <w:t>ook</w:t>
      </w:r>
      <w:r w:rsidRPr="002F6CE7">
        <w:rPr>
          <w:snapToGrid w:val="0"/>
          <w:sz w:val="24"/>
          <w:szCs w:val="24"/>
        </w:rPr>
        <w:t xml:space="preserve"> als een regel van het leven, en dit do</w:t>
      </w:r>
      <w:r w:rsidRPr="002F6CE7">
        <w:rPr>
          <w:snapToGrid w:val="0"/>
          <w:sz w:val="24"/>
          <w:szCs w:val="24"/>
        </w:rPr>
        <w:t>et Hij op verscheiden</w:t>
      </w:r>
      <w:r w:rsidRPr="002F6CE7">
        <w:rPr>
          <w:snapToGrid w:val="0"/>
          <w:sz w:val="24"/>
          <w:szCs w:val="24"/>
        </w:rPr>
        <w:t xml:space="preserve"> wijzen.</w:t>
      </w:r>
    </w:p>
    <w:p w:rsidR="002F6CE7" w:rsidRPr="002F6CE7" w:rsidRDefault="00380727" w:rsidP="002F6CE7">
      <w:pPr>
        <w:numPr>
          <w:ilvl w:val="0"/>
          <w:numId w:val="233"/>
        </w:numPr>
        <w:jc w:val="both"/>
        <w:rPr>
          <w:snapToGrid w:val="0"/>
          <w:sz w:val="24"/>
          <w:szCs w:val="24"/>
        </w:rPr>
      </w:pPr>
      <w:r w:rsidRPr="002F6CE7">
        <w:rPr>
          <w:snapToGrid w:val="0"/>
          <w:sz w:val="24"/>
          <w:szCs w:val="24"/>
        </w:rPr>
        <w:t xml:space="preserve">Door, in Zijn </w:t>
      </w:r>
      <w:r w:rsidRPr="002F6CE7">
        <w:rPr>
          <w:snapToGrid w:val="0"/>
          <w:sz w:val="24"/>
          <w:szCs w:val="24"/>
        </w:rPr>
        <w:t xml:space="preserve">Eigen voorbeeld, aan al Zijn navolgers een schoon afschrift van gehoorzaamheid ter navolging te geven. Christus noemt de wet, als een regel van gehoorzaamheid, Zijn juk: </w:t>
      </w:r>
      <w:r w:rsidRPr="002F6CE7">
        <w:rPr>
          <w:snapToGrid w:val="0"/>
          <w:sz w:val="24"/>
          <w:szCs w:val="24"/>
        </w:rPr>
        <w:t>"Ne</w:t>
      </w:r>
      <w:r w:rsidRPr="002F6CE7">
        <w:rPr>
          <w:snapToGrid w:val="0"/>
          <w:sz w:val="24"/>
          <w:szCs w:val="24"/>
        </w:rPr>
        <w:t xml:space="preserve">emt Mijn juk op u", en om het juk voor </w:t>
      </w:r>
      <w:r w:rsidRPr="002F6CE7">
        <w:rPr>
          <w:snapToGrid w:val="0"/>
          <w:sz w:val="24"/>
          <w:szCs w:val="24"/>
        </w:rPr>
        <w:t>Zijn vrienden licht t</w:t>
      </w:r>
      <w:r w:rsidRPr="002F6CE7">
        <w:rPr>
          <w:snapToGrid w:val="0"/>
          <w:sz w:val="24"/>
          <w:szCs w:val="24"/>
        </w:rPr>
        <w:t>e maken</w:t>
      </w:r>
      <w:r w:rsidRPr="002F6CE7">
        <w:rPr>
          <w:snapToGrid w:val="0"/>
          <w:sz w:val="24"/>
          <w:szCs w:val="24"/>
          <w:lang w:val="en-US"/>
        </w:rPr>
        <w:t>,</w:t>
      </w:r>
      <w:r w:rsidRPr="002F6CE7">
        <w:rPr>
          <w:snapToGrid w:val="0"/>
          <w:sz w:val="24"/>
          <w:szCs w:val="24"/>
        </w:rPr>
        <w:t xml:space="preserve"> </w:t>
      </w:r>
      <w:r w:rsidRPr="002F6CE7">
        <w:rPr>
          <w:snapToGrid w:val="0"/>
          <w:sz w:val="24"/>
          <w:szCs w:val="24"/>
        </w:rPr>
        <w:t>d</w:t>
      </w:r>
      <w:r w:rsidRPr="002F6CE7">
        <w:rPr>
          <w:snapToGrid w:val="0"/>
          <w:sz w:val="24"/>
          <w:szCs w:val="24"/>
        </w:rPr>
        <w:t xml:space="preserve">raagt Hij het </w:t>
      </w:r>
      <w:r w:rsidRPr="002F6CE7">
        <w:rPr>
          <w:snapToGrid w:val="0"/>
          <w:sz w:val="24"/>
          <w:szCs w:val="24"/>
        </w:rPr>
        <w:t>eerst, en Hij maakt het glad, opdat het hun hals niet zal bezeren. Daarom wordt ons gezegd, dat Hij ons een voorbeeld heeft nagelaten, opdat wij Zijn voetstappen zouden n</w:t>
      </w:r>
      <w:r w:rsidRPr="002F6CE7">
        <w:rPr>
          <w:snapToGrid w:val="0"/>
          <w:sz w:val="24"/>
          <w:szCs w:val="24"/>
        </w:rPr>
        <w:t>avo</w:t>
      </w:r>
      <w:r w:rsidRPr="002F6CE7">
        <w:rPr>
          <w:snapToGrid w:val="0"/>
          <w:sz w:val="24"/>
          <w:szCs w:val="24"/>
        </w:rPr>
        <w:t>lgen. Wij moeten alzo wandelen gelijk H</w:t>
      </w:r>
      <w:r w:rsidRPr="002F6CE7">
        <w:rPr>
          <w:snapToGrid w:val="0"/>
          <w:sz w:val="24"/>
          <w:szCs w:val="24"/>
        </w:rPr>
        <w:t xml:space="preserve">ij gewandeld heeft, </w:t>
      </w:r>
      <w:r w:rsidRPr="002F6CE7">
        <w:rPr>
          <w:snapToGrid w:val="0"/>
          <w:sz w:val="24"/>
          <w:szCs w:val="24"/>
        </w:rPr>
        <w:t>Hem navol</w:t>
      </w:r>
      <w:r w:rsidRPr="002F6CE7">
        <w:rPr>
          <w:snapToGrid w:val="0"/>
          <w:sz w:val="24"/>
          <w:szCs w:val="24"/>
        </w:rPr>
        <w:t>g</w:t>
      </w:r>
      <w:r w:rsidRPr="002F6CE7">
        <w:rPr>
          <w:snapToGrid w:val="0"/>
          <w:sz w:val="24"/>
          <w:szCs w:val="24"/>
        </w:rPr>
        <w:t>en, en onze lo</w:t>
      </w:r>
      <w:r w:rsidRPr="002F6CE7">
        <w:rPr>
          <w:snapToGrid w:val="0"/>
          <w:sz w:val="24"/>
          <w:szCs w:val="24"/>
        </w:rPr>
        <w:t>opbaan lopen, ziende op Hem, als ons heerlijk Voorbeeld van gehoorzaamheid. Wij moeten heilig zijn, "gelijk Hij, Die ons geroepen heeft heilig is."</w:t>
      </w:r>
    </w:p>
    <w:p w:rsidR="002F6CE7" w:rsidRPr="002F6CE7" w:rsidRDefault="00380727" w:rsidP="002F6CE7">
      <w:pPr>
        <w:numPr>
          <w:ilvl w:val="0"/>
          <w:numId w:val="233"/>
        </w:numPr>
        <w:jc w:val="both"/>
        <w:rPr>
          <w:snapToGrid w:val="0"/>
          <w:sz w:val="24"/>
          <w:szCs w:val="24"/>
        </w:rPr>
      </w:pPr>
      <w:r w:rsidRPr="002F6CE7">
        <w:rPr>
          <w:snapToGrid w:val="0"/>
          <w:sz w:val="24"/>
          <w:szCs w:val="24"/>
        </w:rPr>
        <w:t>Door ze in haar groots</w:t>
      </w:r>
      <w:r w:rsidRPr="002F6CE7">
        <w:rPr>
          <w:snapToGrid w:val="0"/>
          <w:sz w:val="24"/>
          <w:szCs w:val="24"/>
        </w:rPr>
        <w:t xml:space="preserve">te </w:t>
      </w:r>
      <w:r w:rsidRPr="002F6CE7">
        <w:rPr>
          <w:snapToGrid w:val="0"/>
          <w:sz w:val="24"/>
          <w:szCs w:val="24"/>
        </w:rPr>
        <w:t>uitgestrektheid te verklaren, want, gel</w:t>
      </w:r>
      <w:r w:rsidRPr="002F6CE7">
        <w:rPr>
          <w:snapToGrid w:val="0"/>
          <w:sz w:val="24"/>
          <w:szCs w:val="24"/>
        </w:rPr>
        <w:t>ijk David zegt, "zij</w:t>
      </w:r>
      <w:r w:rsidRPr="002F6CE7">
        <w:rPr>
          <w:snapToGrid w:val="0"/>
          <w:sz w:val="24"/>
          <w:szCs w:val="24"/>
        </w:rPr>
        <w:t xml:space="preserve"> is zeer </w:t>
      </w:r>
      <w:r w:rsidRPr="002F6CE7">
        <w:rPr>
          <w:snapToGrid w:val="0"/>
          <w:sz w:val="24"/>
          <w:szCs w:val="24"/>
        </w:rPr>
        <w:t>w</w:t>
      </w:r>
      <w:r w:rsidRPr="002F6CE7">
        <w:rPr>
          <w:snapToGrid w:val="0"/>
          <w:sz w:val="24"/>
          <w:szCs w:val="24"/>
        </w:rPr>
        <w:t>ijd." De Joods</w:t>
      </w:r>
      <w:r w:rsidRPr="002F6CE7">
        <w:rPr>
          <w:snapToGrid w:val="0"/>
          <w:sz w:val="24"/>
          <w:szCs w:val="24"/>
        </w:rPr>
        <w:t>e leraars loochenden de geestelijkheid van de wet, en beperkten haar betekenis tot de enkele letter, om zo hun eigen gerechtigheid te kunnen oprichten; doch Christus verd</w:t>
      </w:r>
      <w:r w:rsidRPr="002F6CE7">
        <w:rPr>
          <w:snapToGrid w:val="0"/>
          <w:sz w:val="24"/>
          <w:szCs w:val="24"/>
        </w:rPr>
        <w:t>edi</w:t>
      </w:r>
      <w:r w:rsidRPr="002F6CE7">
        <w:rPr>
          <w:snapToGrid w:val="0"/>
          <w:sz w:val="24"/>
          <w:szCs w:val="24"/>
        </w:rPr>
        <w:t>gt in Zijn bergrede de wet</w:t>
      </w:r>
      <w:r w:rsidRPr="002F6CE7">
        <w:rPr>
          <w:snapToGrid w:val="0"/>
          <w:sz w:val="24"/>
          <w:szCs w:val="24"/>
          <w:lang w:val="en-US"/>
        </w:rPr>
        <w:t>,</w:t>
      </w:r>
      <w:r w:rsidRPr="002F6CE7">
        <w:rPr>
          <w:snapToGrid w:val="0"/>
          <w:sz w:val="24"/>
          <w:szCs w:val="24"/>
        </w:rPr>
        <w:t xml:space="preserve"> tegen die be</w:t>
      </w:r>
      <w:r w:rsidRPr="002F6CE7">
        <w:rPr>
          <w:snapToGrid w:val="0"/>
          <w:sz w:val="24"/>
          <w:szCs w:val="24"/>
        </w:rPr>
        <w:t xml:space="preserve">perkte en bedorven </w:t>
      </w:r>
      <w:r w:rsidRPr="002F6CE7">
        <w:rPr>
          <w:snapToGrid w:val="0"/>
          <w:sz w:val="24"/>
          <w:szCs w:val="24"/>
        </w:rPr>
        <w:t>verklaring</w:t>
      </w:r>
      <w:r w:rsidRPr="002F6CE7">
        <w:rPr>
          <w:snapToGrid w:val="0"/>
          <w:sz w:val="24"/>
          <w:szCs w:val="24"/>
        </w:rPr>
        <w:t>e</w:t>
      </w:r>
      <w:r w:rsidRPr="002F6CE7">
        <w:rPr>
          <w:snapToGrid w:val="0"/>
          <w:sz w:val="24"/>
          <w:szCs w:val="24"/>
        </w:rPr>
        <w:t>n, en legt haa</w:t>
      </w:r>
      <w:r w:rsidRPr="002F6CE7">
        <w:rPr>
          <w:snapToGrid w:val="0"/>
          <w:sz w:val="24"/>
          <w:szCs w:val="24"/>
        </w:rPr>
        <w:t>r open in haar uitgebreidheid en geestelijkheid. Hij toont aan, dat de wet van God niet alleen bij de uitwendige mens, of de openlijke handelingen van het leven betrokken</w:t>
      </w:r>
      <w:r w:rsidRPr="002F6CE7">
        <w:rPr>
          <w:snapToGrid w:val="0"/>
          <w:sz w:val="24"/>
          <w:szCs w:val="24"/>
        </w:rPr>
        <w:t xml:space="preserve"> is</w:t>
      </w:r>
      <w:r w:rsidRPr="002F6CE7">
        <w:rPr>
          <w:snapToGrid w:val="0"/>
          <w:sz w:val="24"/>
          <w:szCs w:val="24"/>
        </w:rPr>
        <w:t xml:space="preserve">, maar dat zij zich tot het hart en de </w:t>
      </w:r>
      <w:r w:rsidRPr="002F6CE7">
        <w:rPr>
          <w:snapToGrid w:val="0"/>
          <w:sz w:val="24"/>
          <w:szCs w:val="24"/>
        </w:rPr>
        <w:t>innerlijke schuilho</w:t>
      </w:r>
      <w:r w:rsidRPr="002F6CE7">
        <w:rPr>
          <w:snapToGrid w:val="0"/>
          <w:sz w:val="24"/>
          <w:szCs w:val="24"/>
        </w:rPr>
        <w:t>eken van d</w:t>
      </w:r>
      <w:r w:rsidRPr="002F6CE7">
        <w:rPr>
          <w:snapToGrid w:val="0"/>
          <w:sz w:val="24"/>
          <w:szCs w:val="24"/>
        </w:rPr>
        <w:t>e</w:t>
      </w:r>
      <w:r w:rsidRPr="002F6CE7">
        <w:rPr>
          <w:snapToGrid w:val="0"/>
          <w:sz w:val="24"/>
          <w:szCs w:val="24"/>
        </w:rPr>
        <w:t xml:space="preserve"> ziel uitstrek</w:t>
      </w:r>
      <w:r w:rsidRPr="002F6CE7">
        <w:rPr>
          <w:snapToGrid w:val="0"/>
          <w:sz w:val="24"/>
          <w:szCs w:val="24"/>
        </w:rPr>
        <w:t>t, zoals wij zien in Matth. 5, waar Hij hun zegt, dat ten onrechte toornig zijn in het oog van de heilige wet doodslag is, en dat, "zo wie een vrouw aanziet om haar te be</w:t>
      </w:r>
      <w:r w:rsidRPr="002F6CE7">
        <w:rPr>
          <w:snapToGrid w:val="0"/>
          <w:sz w:val="24"/>
          <w:szCs w:val="24"/>
        </w:rPr>
        <w:t>ger</w:t>
      </w:r>
      <w:r w:rsidRPr="002F6CE7">
        <w:rPr>
          <w:snapToGrid w:val="0"/>
          <w:sz w:val="24"/>
          <w:szCs w:val="24"/>
        </w:rPr>
        <w:t>en reeds overspel in zijn hart met haar</w:t>
      </w:r>
      <w:r w:rsidRPr="002F6CE7">
        <w:rPr>
          <w:snapToGrid w:val="0"/>
          <w:sz w:val="24"/>
          <w:szCs w:val="24"/>
        </w:rPr>
        <w:t xml:space="preserve"> gedaan heeft", en </w:t>
      </w:r>
      <w:r w:rsidRPr="002F6CE7">
        <w:rPr>
          <w:snapToGrid w:val="0"/>
          <w:sz w:val="24"/>
          <w:szCs w:val="24"/>
        </w:rPr>
        <w:t>dergelijke</w:t>
      </w:r>
      <w:r w:rsidRPr="002F6CE7">
        <w:rPr>
          <w:snapToGrid w:val="0"/>
          <w:sz w:val="24"/>
          <w:szCs w:val="24"/>
        </w:rPr>
        <w:t>.</w:t>
      </w:r>
    </w:p>
    <w:p w:rsidR="002F6CE7" w:rsidRPr="002F6CE7" w:rsidRDefault="00380727" w:rsidP="002F6CE7">
      <w:pPr>
        <w:numPr>
          <w:ilvl w:val="0"/>
          <w:numId w:val="233"/>
        </w:numPr>
        <w:jc w:val="both"/>
        <w:rPr>
          <w:snapToGrid w:val="0"/>
          <w:sz w:val="24"/>
          <w:szCs w:val="24"/>
        </w:rPr>
      </w:pPr>
      <w:r w:rsidRPr="002F6CE7">
        <w:rPr>
          <w:snapToGrid w:val="0"/>
          <w:sz w:val="24"/>
          <w:szCs w:val="24"/>
        </w:rPr>
        <w:t>Door de verpl</w:t>
      </w:r>
      <w:r w:rsidRPr="002F6CE7">
        <w:rPr>
          <w:snapToGrid w:val="0"/>
          <w:sz w:val="24"/>
          <w:szCs w:val="24"/>
        </w:rPr>
        <w:t>ichting om haar te gehoorzamen aan al Zijn volgelingen als een regel vast te stellen. Hoewel Hij de verplichting om haar als een verbond te gehoorzamen voor alle gelovige</w:t>
      </w:r>
      <w:r w:rsidRPr="002F6CE7">
        <w:rPr>
          <w:snapToGrid w:val="0"/>
          <w:sz w:val="24"/>
          <w:szCs w:val="24"/>
        </w:rPr>
        <w:t>n h</w:t>
      </w:r>
      <w:r w:rsidRPr="002F6CE7">
        <w:rPr>
          <w:snapToGrid w:val="0"/>
          <w:sz w:val="24"/>
          <w:szCs w:val="24"/>
        </w:rPr>
        <w:t xml:space="preserve">eeft ontbonden, zodat zij er niet door </w:t>
      </w:r>
      <w:r w:rsidRPr="002F6CE7">
        <w:rPr>
          <w:snapToGrid w:val="0"/>
          <w:sz w:val="24"/>
          <w:szCs w:val="24"/>
        </w:rPr>
        <w:t xml:space="preserve">gerechtvaardigd of </w:t>
      </w:r>
      <w:r w:rsidRPr="002F6CE7">
        <w:rPr>
          <w:snapToGrid w:val="0"/>
          <w:sz w:val="24"/>
          <w:szCs w:val="24"/>
        </w:rPr>
        <w:t>veroordeel</w:t>
      </w:r>
      <w:r w:rsidRPr="002F6CE7">
        <w:rPr>
          <w:snapToGrid w:val="0"/>
          <w:sz w:val="24"/>
          <w:szCs w:val="24"/>
        </w:rPr>
        <w:t>d</w:t>
      </w:r>
      <w:r w:rsidRPr="002F6CE7">
        <w:rPr>
          <w:snapToGrid w:val="0"/>
          <w:sz w:val="24"/>
          <w:szCs w:val="24"/>
        </w:rPr>
        <w:t xml:space="preserve"> zullen worden</w:t>
      </w:r>
      <w:r w:rsidRPr="002F6CE7">
        <w:rPr>
          <w:snapToGrid w:val="0"/>
          <w:sz w:val="24"/>
          <w:szCs w:val="24"/>
        </w:rPr>
        <w:t xml:space="preserve">, nochtans stelt Hij haar vast als een regel van plicht, zowel voor de gelovigen als voor anderen: (Matth. 5:17) "Meent niet, dat Ik gekomen ben om de wet of de profeten </w:t>
      </w:r>
      <w:r w:rsidRPr="002F6CE7">
        <w:rPr>
          <w:snapToGrid w:val="0"/>
          <w:sz w:val="24"/>
          <w:szCs w:val="24"/>
        </w:rPr>
        <w:t xml:space="preserve">te </w:t>
      </w:r>
      <w:r w:rsidRPr="002F6CE7">
        <w:rPr>
          <w:snapToGrid w:val="0"/>
          <w:sz w:val="24"/>
          <w:szCs w:val="24"/>
        </w:rPr>
        <w:t>ontbinden, Ik ben niet gekomen om die t</w:t>
      </w:r>
      <w:r w:rsidRPr="002F6CE7">
        <w:rPr>
          <w:snapToGrid w:val="0"/>
          <w:sz w:val="24"/>
          <w:szCs w:val="24"/>
        </w:rPr>
        <w:t>e ontbinden, maar t</w:t>
      </w:r>
      <w:r w:rsidRPr="002F6CE7">
        <w:rPr>
          <w:snapToGrid w:val="0"/>
          <w:sz w:val="24"/>
          <w:szCs w:val="24"/>
        </w:rPr>
        <w:t>e vervulle</w:t>
      </w:r>
      <w:r w:rsidRPr="002F6CE7">
        <w:rPr>
          <w:snapToGrid w:val="0"/>
          <w:sz w:val="24"/>
          <w:szCs w:val="24"/>
        </w:rPr>
        <w:t>n</w:t>
      </w:r>
      <w:r w:rsidRPr="002F6CE7">
        <w:rPr>
          <w:snapToGrid w:val="0"/>
          <w:sz w:val="24"/>
          <w:szCs w:val="24"/>
        </w:rPr>
        <w:t>." (Rom. 3:31)</w:t>
      </w:r>
      <w:r w:rsidRPr="002F6CE7">
        <w:rPr>
          <w:snapToGrid w:val="0"/>
          <w:sz w:val="24"/>
          <w:szCs w:val="24"/>
        </w:rPr>
        <w:t xml:space="preserve"> "Doen wij dan de wet teniet door het geloof? Dat zij verre: maar wij bevestigen de wet." De wet is ons nu overgegeven in de hand van de Middelaar; zij heeft niets van ha</w:t>
      </w:r>
      <w:r w:rsidRPr="002F6CE7">
        <w:rPr>
          <w:snapToGrid w:val="0"/>
          <w:sz w:val="24"/>
          <w:szCs w:val="24"/>
        </w:rPr>
        <w:t xml:space="preserve">ar </w:t>
      </w:r>
      <w:r w:rsidRPr="002F6CE7">
        <w:rPr>
          <w:snapToGrid w:val="0"/>
          <w:sz w:val="24"/>
          <w:szCs w:val="24"/>
        </w:rPr>
        <w:t>oorspronkelijk gezag als van God de Sch</w:t>
      </w:r>
      <w:r w:rsidRPr="002F6CE7">
        <w:rPr>
          <w:snapToGrid w:val="0"/>
          <w:sz w:val="24"/>
          <w:szCs w:val="24"/>
        </w:rPr>
        <w:t>epper komende, verl</w:t>
      </w:r>
      <w:r w:rsidRPr="002F6CE7">
        <w:rPr>
          <w:snapToGrid w:val="0"/>
          <w:sz w:val="24"/>
          <w:szCs w:val="24"/>
        </w:rPr>
        <w:t>oren, doch</w:t>
      </w:r>
      <w:r w:rsidRPr="002F6CE7">
        <w:rPr>
          <w:snapToGrid w:val="0"/>
          <w:sz w:val="24"/>
          <w:szCs w:val="24"/>
        </w:rPr>
        <w:t xml:space="preserve"> </w:t>
      </w:r>
      <w:r w:rsidRPr="002F6CE7">
        <w:rPr>
          <w:snapToGrid w:val="0"/>
          <w:sz w:val="24"/>
          <w:szCs w:val="24"/>
        </w:rPr>
        <w:t>deze wet van d</w:t>
      </w:r>
      <w:r w:rsidRPr="002F6CE7">
        <w:rPr>
          <w:snapToGrid w:val="0"/>
          <w:sz w:val="24"/>
          <w:szCs w:val="24"/>
        </w:rPr>
        <w:t>e Schepper ontvangt een bijgevoegd gezag, als aan ons uitgevaardigd zijnde</w:t>
      </w:r>
      <w:r w:rsidRPr="002F6CE7">
        <w:rPr>
          <w:snapToGrid w:val="0"/>
          <w:sz w:val="24"/>
          <w:szCs w:val="24"/>
          <w:lang w:val="en-US"/>
        </w:rPr>
        <w:t>,</w:t>
      </w:r>
      <w:r w:rsidRPr="002F6CE7">
        <w:rPr>
          <w:snapToGrid w:val="0"/>
          <w:sz w:val="24"/>
          <w:szCs w:val="24"/>
        </w:rPr>
        <w:t xml:space="preserve"> door God de Verlosser.</w:t>
      </w:r>
    </w:p>
    <w:p w:rsidR="002F6CE7" w:rsidRPr="002F6CE7" w:rsidRDefault="00380727" w:rsidP="002F6CE7">
      <w:pPr>
        <w:numPr>
          <w:ilvl w:val="0"/>
          <w:numId w:val="233"/>
        </w:numPr>
        <w:jc w:val="both"/>
        <w:rPr>
          <w:snapToGrid w:val="0"/>
          <w:sz w:val="24"/>
          <w:szCs w:val="24"/>
        </w:rPr>
      </w:pPr>
      <w:r w:rsidRPr="002F6CE7">
        <w:rPr>
          <w:snapToGrid w:val="0"/>
          <w:sz w:val="24"/>
          <w:szCs w:val="24"/>
        </w:rPr>
        <w:t xml:space="preserve">Christus maakt de wet groot door haar met de vinger van de Geest in het </w:t>
      </w:r>
      <w:r w:rsidRPr="002F6CE7">
        <w:rPr>
          <w:snapToGrid w:val="0"/>
          <w:sz w:val="24"/>
          <w:szCs w:val="24"/>
        </w:rPr>
        <w:t>har</w:t>
      </w:r>
      <w:r w:rsidRPr="002F6CE7">
        <w:rPr>
          <w:snapToGrid w:val="0"/>
          <w:sz w:val="24"/>
          <w:szCs w:val="24"/>
        </w:rPr>
        <w:t>t van al Zijn volgelingen te schrijven,</w:t>
      </w:r>
      <w:r w:rsidRPr="002F6CE7">
        <w:rPr>
          <w:snapToGrid w:val="0"/>
          <w:sz w:val="24"/>
          <w:szCs w:val="24"/>
        </w:rPr>
        <w:t xml:space="preserve"> volgens de beloft</w:t>
      </w:r>
      <w:r w:rsidRPr="002F6CE7">
        <w:rPr>
          <w:snapToGrid w:val="0"/>
          <w:sz w:val="24"/>
          <w:szCs w:val="24"/>
        </w:rPr>
        <w:t>e: (Jes. 31</w:t>
      </w:r>
      <w:r w:rsidRPr="002F6CE7">
        <w:rPr>
          <w:snapToGrid w:val="0"/>
          <w:sz w:val="24"/>
          <w:szCs w:val="24"/>
        </w:rPr>
        <w:t>:</w:t>
      </w:r>
      <w:r w:rsidRPr="002F6CE7">
        <w:rPr>
          <w:snapToGrid w:val="0"/>
          <w:sz w:val="24"/>
          <w:szCs w:val="24"/>
        </w:rPr>
        <w:t>33) "Ik zal Mi</w:t>
      </w:r>
      <w:r w:rsidRPr="002F6CE7">
        <w:rPr>
          <w:snapToGrid w:val="0"/>
          <w:sz w:val="24"/>
          <w:szCs w:val="24"/>
        </w:rPr>
        <w:t>jn wet in hun hart schrijven; en Ik zal hun tot een God zijn, en zij zullen Mij tot een volk zijn." Wanneer iemand krachtdadig wordt geroepen door het Woord en de Geest v</w:t>
      </w:r>
      <w:r w:rsidRPr="002F6CE7">
        <w:rPr>
          <w:snapToGrid w:val="0"/>
          <w:sz w:val="24"/>
          <w:szCs w:val="24"/>
        </w:rPr>
        <w:t xml:space="preserve">an </w:t>
      </w:r>
      <w:r w:rsidRPr="002F6CE7">
        <w:rPr>
          <w:snapToGrid w:val="0"/>
          <w:sz w:val="24"/>
          <w:szCs w:val="24"/>
        </w:rPr>
        <w:t>Christus, legt Hij, op dat ogenblik, ee</w:t>
      </w:r>
      <w:r w:rsidRPr="002F6CE7">
        <w:rPr>
          <w:snapToGrid w:val="0"/>
          <w:sz w:val="24"/>
          <w:szCs w:val="24"/>
        </w:rPr>
        <w:t>n beginsel van hei</w:t>
      </w:r>
      <w:r w:rsidRPr="002F6CE7">
        <w:rPr>
          <w:snapToGrid w:val="0"/>
          <w:sz w:val="24"/>
          <w:szCs w:val="24"/>
        </w:rPr>
        <w:t>ligheid, of</w:t>
      </w:r>
      <w:r w:rsidRPr="002F6CE7">
        <w:rPr>
          <w:snapToGrid w:val="0"/>
          <w:sz w:val="24"/>
          <w:szCs w:val="24"/>
        </w:rPr>
        <w:t xml:space="preserve"> </w:t>
      </w:r>
      <w:r w:rsidRPr="002F6CE7">
        <w:rPr>
          <w:snapToGrid w:val="0"/>
          <w:sz w:val="24"/>
          <w:szCs w:val="24"/>
        </w:rPr>
        <w:t>gelijkvormighe</w:t>
      </w:r>
      <w:r w:rsidRPr="002F6CE7">
        <w:rPr>
          <w:snapToGrid w:val="0"/>
          <w:sz w:val="24"/>
          <w:szCs w:val="24"/>
        </w:rPr>
        <w:t>id aan de wet, in Zijn hart. Vandaar die uitgangen van de ziel naar gehoorzaamheid aan de wet, die wij zo gedurig onder de heiligen vinden: "Laat mijn hart oprecht zijn t</w:t>
      </w:r>
      <w:r w:rsidRPr="002F6CE7">
        <w:rPr>
          <w:snapToGrid w:val="0"/>
          <w:sz w:val="24"/>
          <w:szCs w:val="24"/>
        </w:rPr>
        <w:t xml:space="preserve">ot </w:t>
      </w:r>
      <w:r w:rsidRPr="002F6CE7">
        <w:rPr>
          <w:snapToGrid w:val="0"/>
          <w:sz w:val="24"/>
          <w:szCs w:val="24"/>
        </w:rPr>
        <w:t>Uw inzettingen, opdat ik niet beschaamd</w:t>
      </w:r>
      <w:r w:rsidRPr="002F6CE7">
        <w:rPr>
          <w:snapToGrid w:val="0"/>
          <w:sz w:val="24"/>
          <w:szCs w:val="24"/>
        </w:rPr>
        <w:t xml:space="preserve"> worde. Ach, dat m</w:t>
      </w:r>
      <w:r w:rsidRPr="002F6CE7">
        <w:rPr>
          <w:snapToGrid w:val="0"/>
          <w:sz w:val="24"/>
          <w:szCs w:val="24"/>
        </w:rPr>
        <w:t>ijn wegen g</w:t>
      </w:r>
      <w:r w:rsidRPr="002F6CE7">
        <w:rPr>
          <w:snapToGrid w:val="0"/>
          <w:sz w:val="24"/>
          <w:szCs w:val="24"/>
        </w:rPr>
        <w:t>e</w:t>
      </w:r>
      <w:r w:rsidRPr="002F6CE7">
        <w:rPr>
          <w:snapToGrid w:val="0"/>
          <w:sz w:val="24"/>
          <w:szCs w:val="24"/>
        </w:rPr>
        <w:t xml:space="preserve">richt werden, </w:t>
      </w:r>
      <w:r w:rsidRPr="002F6CE7">
        <w:rPr>
          <w:snapToGrid w:val="0"/>
          <w:sz w:val="24"/>
          <w:szCs w:val="24"/>
        </w:rPr>
        <w:t>om Uw inzettingen te bewaren! Houdt mijn gangen in Uw sporen, opdat mijn voetstappen niet wankelen."</w:t>
      </w:r>
    </w:p>
    <w:p w:rsidR="002F6CE7" w:rsidRPr="002F6CE7" w:rsidRDefault="00380727" w:rsidP="002F6CE7">
      <w:pPr>
        <w:numPr>
          <w:ilvl w:val="0"/>
          <w:numId w:val="233"/>
        </w:numPr>
        <w:jc w:val="both"/>
        <w:rPr>
          <w:snapToGrid w:val="0"/>
          <w:sz w:val="24"/>
          <w:szCs w:val="24"/>
        </w:rPr>
      </w:pPr>
      <w:r w:rsidRPr="002F6CE7">
        <w:rPr>
          <w:snapToGrid w:val="0"/>
          <w:sz w:val="24"/>
          <w:szCs w:val="24"/>
        </w:rPr>
        <w:t>Door gehoorzaamheid aan de wet in te scherpen aan al Zijn volgelingen</w:t>
      </w:r>
      <w:r w:rsidRPr="002F6CE7">
        <w:rPr>
          <w:snapToGrid w:val="0"/>
          <w:sz w:val="24"/>
          <w:szCs w:val="24"/>
        </w:rPr>
        <w:t>, d</w:t>
      </w:r>
      <w:r w:rsidRPr="002F6CE7">
        <w:rPr>
          <w:snapToGrid w:val="0"/>
          <w:sz w:val="24"/>
          <w:szCs w:val="24"/>
        </w:rPr>
        <w:t>oor krachtiger beweegredenen dan de wet</w:t>
      </w:r>
      <w:r w:rsidRPr="002F6CE7">
        <w:rPr>
          <w:snapToGrid w:val="0"/>
          <w:sz w:val="24"/>
          <w:szCs w:val="24"/>
        </w:rPr>
        <w:t>, op zichzelf besc</w:t>
      </w:r>
      <w:r w:rsidRPr="002F6CE7">
        <w:rPr>
          <w:snapToGrid w:val="0"/>
          <w:sz w:val="24"/>
          <w:szCs w:val="24"/>
        </w:rPr>
        <w:t xml:space="preserve">houwd, kon </w:t>
      </w:r>
      <w:r w:rsidRPr="002F6CE7">
        <w:rPr>
          <w:snapToGrid w:val="0"/>
          <w:sz w:val="24"/>
          <w:szCs w:val="24"/>
        </w:rPr>
        <w:t>v</w:t>
      </w:r>
      <w:r w:rsidRPr="002F6CE7">
        <w:rPr>
          <w:snapToGrid w:val="0"/>
          <w:sz w:val="24"/>
          <w:szCs w:val="24"/>
        </w:rPr>
        <w:t>erschaffen. Do</w:t>
      </w:r>
      <w:r w:rsidRPr="002F6CE7">
        <w:rPr>
          <w:snapToGrid w:val="0"/>
          <w:sz w:val="24"/>
          <w:szCs w:val="24"/>
        </w:rPr>
        <w:t>od, hel en verderf zijn de voornaamste beweegredenen, waarvan de wet gebruik maakt in het eisen van gehoorzaamheid van de gevallen mens: "Ten dage als gij daarvan eet</w:t>
      </w:r>
      <w:r w:rsidRPr="002F6CE7">
        <w:rPr>
          <w:snapToGrid w:val="0"/>
          <w:sz w:val="24"/>
          <w:szCs w:val="24"/>
          <w:lang w:val="en-US"/>
        </w:rPr>
        <w:t>,</w:t>
      </w:r>
      <w:r w:rsidRPr="002F6CE7">
        <w:rPr>
          <w:snapToGrid w:val="0"/>
          <w:sz w:val="24"/>
          <w:szCs w:val="24"/>
        </w:rPr>
        <w:t xml:space="preserve"> zul</w:t>
      </w:r>
      <w:r w:rsidRPr="002F6CE7">
        <w:rPr>
          <w:snapToGrid w:val="0"/>
          <w:sz w:val="24"/>
          <w:szCs w:val="24"/>
        </w:rPr>
        <w:t>t g</w:t>
      </w:r>
      <w:r w:rsidRPr="002F6CE7">
        <w:rPr>
          <w:snapToGrid w:val="0"/>
          <w:sz w:val="24"/>
          <w:szCs w:val="24"/>
        </w:rPr>
        <w:t>ij de dood sterven; verbolgenheid en to</w:t>
      </w:r>
      <w:r w:rsidRPr="002F6CE7">
        <w:rPr>
          <w:snapToGrid w:val="0"/>
          <w:sz w:val="24"/>
          <w:szCs w:val="24"/>
        </w:rPr>
        <w:t xml:space="preserve">orn, verdrukking </w:t>
      </w:r>
      <w:r w:rsidRPr="002F6CE7">
        <w:rPr>
          <w:snapToGrid w:val="0"/>
          <w:sz w:val="24"/>
          <w:szCs w:val="24"/>
        </w:rPr>
        <w:t>en benauwdhe</w:t>
      </w:r>
      <w:r w:rsidRPr="002F6CE7">
        <w:rPr>
          <w:snapToGrid w:val="0"/>
          <w:sz w:val="24"/>
          <w:szCs w:val="24"/>
        </w:rPr>
        <w:t>i</w:t>
      </w:r>
      <w:r w:rsidRPr="002F6CE7">
        <w:rPr>
          <w:snapToGrid w:val="0"/>
          <w:sz w:val="24"/>
          <w:szCs w:val="24"/>
        </w:rPr>
        <w:t>d over alle zi</w:t>
      </w:r>
      <w:r w:rsidRPr="002F6CE7">
        <w:rPr>
          <w:snapToGrid w:val="0"/>
          <w:sz w:val="24"/>
          <w:szCs w:val="24"/>
        </w:rPr>
        <w:t>el des mensen, die het kwaad werkt." Doch Christus in het Evangelie trekt de mens niet met geweld, maar lieflijk</w:t>
      </w:r>
      <w:r w:rsidRPr="002F6CE7">
        <w:rPr>
          <w:snapToGrid w:val="0"/>
          <w:sz w:val="24"/>
          <w:szCs w:val="24"/>
          <w:lang w:val="en-US"/>
        </w:rPr>
        <w:t>,</w:t>
      </w:r>
      <w:r w:rsidRPr="002F6CE7">
        <w:rPr>
          <w:snapToGrid w:val="0"/>
          <w:sz w:val="24"/>
          <w:szCs w:val="24"/>
        </w:rPr>
        <w:t xml:space="preserve"> in de wegen van gehoorzaamheid, door de overweging van</w:t>
      </w:r>
      <w:r w:rsidRPr="002F6CE7">
        <w:rPr>
          <w:snapToGrid w:val="0"/>
          <w:sz w:val="24"/>
          <w:szCs w:val="24"/>
        </w:rPr>
        <w:t xml:space="preserve"> ve</w:t>
      </w:r>
      <w:r w:rsidRPr="002F6CE7">
        <w:rPr>
          <w:snapToGrid w:val="0"/>
          <w:sz w:val="24"/>
          <w:szCs w:val="24"/>
        </w:rPr>
        <w:t>rlossende liefde; Hij trekt hen met tou</w:t>
      </w:r>
      <w:r w:rsidRPr="002F6CE7">
        <w:rPr>
          <w:snapToGrid w:val="0"/>
          <w:sz w:val="24"/>
          <w:szCs w:val="24"/>
        </w:rPr>
        <w:t xml:space="preserve">wen der liefde, en </w:t>
      </w:r>
      <w:r w:rsidRPr="002F6CE7">
        <w:rPr>
          <w:snapToGrid w:val="0"/>
          <w:sz w:val="24"/>
          <w:szCs w:val="24"/>
        </w:rPr>
        <w:t>met mensen</w:t>
      </w:r>
      <w:r w:rsidRPr="002F6CE7">
        <w:rPr>
          <w:snapToGrid w:val="0"/>
          <w:sz w:val="24"/>
          <w:szCs w:val="24"/>
        </w:rPr>
        <w:t>z</w:t>
      </w:r>
      <w:r w:rsidRPr="002F6CE7">
        <w:rPr>
          <w:snapToGrid w:val="0"/>
          <w:sz w:val="24"/>
          <w:szCs w:val="24"/>
        </w:rPr>
        <w:t>elen. Paulus z</w:t>
      </w:r>
      <w:r w:rsidRPr="002F6CE7">
        <w:rPr>
          <w:snapToGrid w:val="0"/>
          <w:sz w:val="24"/>
          <w:szCs w:val="24"/>
        </w:rPr>
        <w:t>egt:, "De liefde van Christus dringt mij." Christus zegt: "Indien gij Mij liefhebt, zo bewaart Mijn geboden." Hij maakt hen vrij van de toorn en de vloek, en dan roept Hi</w:t>
      </w:r>
      <w:r w:rsidRPr="002F6CE7">
        <w:rPr>
          <w:snapToGrid w:val="0"/>
          <w:sz w:val="24"/>
          <w:szCs w:val="24"/>
        </w:rPr>
        <w:t>j h</w:t>
      </w:r>
      <w:r w:rsidRPr="002F6CE7">
        <w:rPr>
          <w:snapToGrid w:val="0"/>
          <w:sz w:val="24"/>
          <w:szCs w:val="24"/>
        </w:rPr>
        <w:t>en, opdat "zij Hem zullen dienen zonder</w:t>
      </w:r>
      <w:r w:rsidRPr="002F6CE7">
        <w:rPr>
          <w:snapToGrid w:val="0"/>
          <w:sz w:val="24"/>
          <w:szCs w:val="24"/>
        </w:rPr>
        <w:t xml:space="preserve"> vrees, in heilighe</w:t>
      </w:r>
      <w:r w:rsidRPr="002F6CE7">
        <w:rPr>
          <w:snapToGrid w:val="0"/>
          <w:sz w:val="24"/>
          <w:szCs w:val="24"/>
        </w:rPr>
        <w:t>id en gere</w:t>
      </w:r>
      <w:r w:rsidRPr="002F6CE7">
        <w:rPr>
          <w:snapToGrid w:val="0"/>
          <w:sz w:val="24"/>
          <w:szCs w:val="24"/>
        </w:rPr>
        <w:t>c</w:t>
      </w:r>
      <w:r w:rsidRPr="002F6CE7">
        <w:rPr>
          <w:snapToGrid w:val="0"/>
          <w:sz w:val="24"/>
          <w:szCs w:val="24"/>
        </w:rPr>
        <w:t xml:space="preserve">htigheid voor </w:t>
      </w:r>
      <w:r w:rsidRPr="002F6CE7">
        <w:rPr>
          <w:snapToGrid w:val="0"/>
          <w:sz w:val="24"/>
          <w:szCs w:val="24"/>
        </w:rPr>
        <w:t>Hem, al de dagen huns levens." En zo maakt Hij Zijn juk zacht, en Zijn last licht.</w:t>
      </w:r>
    </w:p>
    <w:p w:rsidR="002F6CE7" w:rsidRPr="002F6CE7" w:rsidRDefault="00380727" w:rsidP="002F6CE7">
      <w:pPr>
        <w:numPr>
          <w:ilvl w:val="0"/>
          <w:numId w:val="233"/>
        </w:numPr>
        <w:jc w:val="both"/>
        <w:rPr>
          <w:snapToGrid w:val="0"/>
          <w:sz w:val="24"/>
          <w:szCs w:val="24"/>
        </w:rPr>
      </w:pPr>
      <w:r w:rsidRPr="002F6CE7">
        <w:rPr>
          <w:snapToGrid w:val="0"/>
          <w:sz w:val="24"/>
          <w:szCs w:val="24"/>
        </w:rPr>
        <w:t>Door hen in hun gehoorzaamheid aan de wet</w:t>
      </w:r>
      <w:r w:rsidRPr="002F6CE7">
        <w:rPr>
          <w:snapToGrid w:val="0"/>
          <w:sz w:val="24"/>
          <w:szCs w:val="24"/>
          <w:lang w:val="en-US"/>
        </w:rPr>
        <w:t>,</w:t>
      </w:r>
      <w:r w:rsidRPr="002F6CE7">
        <w:rPr>
          <w:snapToGrid w:val="0"/>
          <w:sz w:val="24"/>
          <w:szCs w:val="24"/>
        </w:rPr>
        <w:t xml:space="preserve"> door Zijn Geest aan te sporen, volgens die ve</w:t>
      </w:r>
      <w:r w:rsidRPr="002F6CE7">
        <w:rPr>
          <w:snapToGrid w:val="0"/>
          <w:sz w:val="24"/>
          <w:szCs w:val="24"/>
        </w:rPr>
        <w:t>rbo</w:t>
      </w:r>
      <w:r w:rsidRPr="002F6CE7">
        <w:rPr>
          <w:snapToGrid w:val="0"/>
          <w:sz w:val="24"/>
          <w:szCs w:val="24"/>
        </w:rPr>
        <w:t>ndsbelofte: (Ezech. 36:27) "Ik zal Mijn</w:t>
      </w:r>
      <w:r w:rsidRPr="002F6CE7">
        <w:rPr>
          <w:snapToGrid w:val="0"/>
          <w:sz w:val="24"/>
          <w:szCs w:val="24"/>
        </w:rPr>
        <w:t xml:space="preserve"> Geest geven in he</w:t>
      </w:r>
      <w:r w:rsidRPr="002F6CE7">
        <w:rPr>
          <w:snapToGrid w:val="0"/>
          <w:sz w:val="24"/>
          <w:szCs w:val="24"/>
        </w:rPr>
        <w:t>t binnenste</w:t>
      </w:r>
      <w:r w:rsidRPr="002F6CE7">
        <w:rPr>
          <w:snapToGrid w:val="0"/>
          <w:sz w:val="24"/>
          <w:szCs w:val="24"/>
        </w:rPr>
        <w:t xml:space="preserve"> </w:t>
      </w:r>
      <w:r w:rsidRPr="002F6CE7">
        <w:rPr>
          <w:snapToGrid w:val="0"/>
          <w:sz w:val="24"/>
          <w:szCs w:val="24"/>
        </w:rPr>
        <w:t>van u: en Ik z</w:t>
      </w:r>
      <w:r w:rsidRPr="002F6CE7">
        <w:rPr>
          <w:snapToGrid w:val="0"/>
          <w:sz w:val="24"/>
          <w:szCs w:val="24"/>
        </w:rPr>
        <w:t>al maken, dat gij in Mijn inzettingen zult wandelen, en Mijn rechten zult bewaren en doen." Hierdoor benaarstigen zij zich heilig te zijn in al hun wandel, en het licht v</w:t>
      </w:r>
      <w:r w:rsidRPr="002F6CE7">
        <w:rPr>
          <w:snapToGrid w:val="0"/>
          <w:sz w:val="24"/>
          <w:szCs w:val="24"/>
        </w:rPr>
        <w:t xml:space="preserve">an </w:t>
      </w:r>
      <w:r w:rsidRPr="002F6CE7">
        <w:rPr>
          <w:snapToGrid w:val="0"/>
          <w:sz w:val="24"/>
          <w:szCs w:val="24"/>
        </w:rPr>
        <w:t>hun gehoorzaamheid en heiligheid in hun</w:t>
      </w:r>
      <w:r w:rsidRPr="002F6CE7">
        <w:rPr>
          <w:snapToGrid w:val="0"/>
          <w:sz w:val="24"/>
          <w:szCs w:val="24"/>
        </w:rPr>
        <w:t xml:space="preserve"> wandel schijnt, z</w:t>
      </w:r>
      <w:r w:rsidRPr="002F6CE7">
        <w:rPr>
          <w:snapToGrid w:val="0"/>
          <w:sz w:val="24"/>
          <w:szCs w:val="24"/>
        </w:rPr>
        <w:t>odat andere</w:t>
      </w:r>
      <w:r w:rsidRPr="002F6CE7">
        <w:rPr>
          <w:snapToGrid w:val="0"/>
          <w:sz w:val="24"/>
          <w:szCs w:val="24"/>
        </w:rPr>
        <w:t>n</w:t>
      </w:r>
      <w:r w:rsidRPr="002F6CE7">
        <w:rPr>
          <w:snapToGrid w:val="0"/>
          <w:sz w:val="24"/>
          <w:szCs w:val="24"/>
        </w:rPr>
        <w:t>, die hun goed</w:t>
      </w:r>
      <w:r w:rsidRPr="002F6CE7">
        <w:rPr>
          <w:snapToGrid w:val="0"/>
          <w:sz w:val="24"/>
          <w:szCs w:val="24"/>
        </w:rPr>
        <w:t>e werken zien, "hun Vader, Die in de hemelen is, verheerlijken."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Zo ziet u, hoe Christus de wet groot maakt, en haar als een verbond heerlijk maakt; als een Borg, het re</w:t>
      </w:r>
      <w:r w:rsidRPr="002F6CE7">
        <w:rPr>
          <w:snapToGrid w:val="0"/>
          <w:sz w:val="24"/>
          <w:szCs w:val="24"/>
        </w:rPr>
        <w:t>cht</w:t>
      </w:r>
      <w:r w:rsidRPr="002F6CE7">
        <w:rPr>
          <w:snapToGrid w:val="0"/>
          <w:sz w:val="24"/>
          <w:szCs w:val="24"/>
        </w:rPr>
        <w:t xml:space="preserve"> van de wet vervullende in Zijn Eigen P</w:t>
      </w:r>
      <w:r w:rsidRPr="002F6CE7">
        <w:rPr>
          <w:snapToGrid w:val="0"/>
          <w:sz w:val="24"/>
          <w:szCs w:val="24"/>
        </w:rPr>
        <w:t>ersoon, en als een</w:t>
      </w:r>
      <w:r w:rsidRPr="002F6CE7">
        <w:rPr>
          <w:snapToGrid w:val="0"/>
          <w:sz w:val="24"/>
          <w:szCs w:val="24"/>
        </w:rPr>
        <w:t xml:space="preserve"> regel van </w:t>
      </w:r>
      <w:r w:rsidRPr="002F6CE7">
        <w:rPr>
          <w:snapToGrid w:val="0"/>
          <w:sz w:val="24"/>
          <w:szCs w:val="24"/>
        </w:rPr>
        <w:t>g</w:t>
      </w:r>
      <w:r w:rsidRPr="002F6CE7">
        <w:rPr>
          <w:snapToGrid w:val="0"/>
          <w:sz w:val="24"/>
          <w:szCs w:val="24"/>
        </w:rPr>
        <w:t xml:space="preserve">ehoorzaamheid </w:t>
      </w:r>
      <w:r w:rsidRPr="002F6CE7">
        <w:rPr>
          <w:snapToGrid w:val="0"/>
          <w:sz w:val="24"/>
          <w:szCs w:val="24"/>
        </w:rPr>
        <w:t>in de harten en levens van Zijn volgelingen. Naar mijn gedachten moeten onze tekstwoorden voornamelijk in de eerste zin worden verstaan, namelijk als een verbond, zoals d</w:t>
      </w:r>
      <w:r w:rsidRPr="002F6CE7">
        <w:rPr>
          <w:snapToGrid w:val="0"/>
          <w:sz w:val="24"/>
          <w:szCs w:val="24"/>
        </w:rPr>
        <w:t>uid</w:t>
      </w:r>
      <w:r w:rsidRPr="002F6CE7">
        <w:rPr>
          <w:snapToGrid w:val="0"/>
          <w:sz w:val="24"/>
          <w:szCs w:val="24"/>
        </w:rPr>
        <w:t>elijk blijkt uit het andere zin</w:t>
      </w:r>
      <w:r w:rsidRPr="002F6CE7">
        <w:rPr>
          <w:snapToGrid w:val="0"/>
          <w:sz w:val="24"/>
          <w:szCs w:val="24"/>
          <w:lang w:val="en-US"/>
        </w:rPr>
        <w:t>s</w:t>
      </w:r>
      <w:r w:rsidRPr="002F6CE7">
        <w:rPr>
          <w:snapToGrid w:val="0"/>
          <w:sz w:val="24"/>
          <w:szCs w:val="24"/>
        </w:rPr>
        <w:t>deel van</w:t>
      </w:r>
      <w:r w:rsidRPr="002F6CE7">
        <w:rPr>
          <w:snapToGrid w:val="0"/>
          <w:sz w:val="24"/>
          <w:szCs w:val="24"/>
        </w:rPr>
        <w:t xml:space="preserve"> het vers, vergel</w:t>
      </w:r>
      <w:r w:rsidRPr="002F6CE7">
        <w:rPr>
          <w:snapToGrid w:val="0"/>
          <w:sz w:val="24"/>
          <w:szCs w:val="24"/>
        </w:rPr>
        <w:t xml:space="preserve">eken met de </w:t>
      </w:r>
      <w:r w:rsidRPr="002F6CE7">
        <w:rPr>
          <w:snapToGrid w:val="0"/>
          <w:sz w:val="24"/>
          <w:szCs w:val="24"/>
        </w:rPr>
        <w:t>w</w:t>
      </w:r>
      <w:r w:rsidRPr="002F6CE7">
        <w:rPr>
          <w:snapToGrid w:val="0"/>
          <w:sz w:val="24"/>
          <w:szCs w:val="24"/>
        </w:rPr>
        <w:t>oorden: De Hee</w:t>
      </w:r>
      <w:r w:rsidRPr="002F6CE7">
        <w:rPr>
          <w:snapToGrid w:val="0"/>
          <w:sz w:val="24"/>
          <w:szCs w:val="24"/>
        </w:rPr>
        <w:t>re heeft lust aan Hem om Zijner gerechtigheidswil; niet om Zijner gehoorzaamheidswil, maar om Zijner gerechtigheidswil heeft de Heere lust aan Hem.</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V. Ons vijfde punt </w:t>
      </w:r>
      <w:r w:rsidRPr="002F6CE7">
        <w:rPr>
          <w:snapToGrid w:val="0"/>
          <w:sz w:val="24"/>
          <w:szCs w:val="24"/>
        </w:rPr>
        <w:t>was</w:t>
      </w:r>
      <w:r w:rsidRPr="002F6CE7">
        <w:rPr>
          <w:snapToGrid w:val="0"/>
          <w:sz w:val="24"/>
          <w:szCs w:val="24"/>
        </w:rPr>
        <w:t>, de redenen van deze leer aan te wijze</w:t>
      </w:r>
      <w:r w:rsidRPr="002F6CE7">
        <w:rPr>
          <w:snapToGrid w:val="0"/>
          <w:sz w:val="24"/>
          <w:szCs w:val="24"/>
        </w:rPr>
        <w:t xml:space="preserve">n, waarom Christus </w:t>
      </w:r>
      <w:r w:rsidRPr="002F6CE7">
        <w:rPr>
          <w:snapToGrid w:val="0"/>
          <w:sz w:val="24"/>
          <w:szCs w:val="24"/>
        </w:rPr>
        <w:t>de wet gro</w:t>
      </w:r>
      <w:r w:rsidRPr="002F6CE7">
        <w:rPr>
          <w:snapToGrid w:val="0"/>
          <w:sz w:val="24"/>
          <w:szCs w:val="24"/>
        </w:rPr>
        <w:t>o</w:t>
      </w:r>
      <w:r w:rsidRPr="002F6CE7">
        <w:rPr>
          <w:snapToGrid w:val="0"/>
          <w:sz w:val="24"/>
          <w:szCs w:val="24"/>
        </w:rPr>
        <w:t xml:space="preserve">t en heerlijk </w:t>
      </w:r>
      <w:r w:rsidRPr="002F6CE7">
        <w:rPr>
          <w:snapToGrid w:val="0"/>
          <w:sz w:val="24"/>
          <w:szCs w:val="24"/>
        </w:rPr>
        <w:t>maakt.</w:t>
      </w:r>
    </w:p>
    <w:p w:rsidR="002F6CE7" w:rsidRPr="002F6CE7" w:rsidRDefault="00380727" w:rsidP="002F6CE7">
      <w:pPr>
        <w:jc w:val="both"/>
        <w:rPr>
          <w:snapToGrid w:val="0"/>
          <w:sz w:val="24"/>
          <w:szCs w:val="24"/>
        </w:rPr>
      </w:pPr>
      <w:r w:rsidRPr="002F6CE7">
        <w:rPr>
          <w:snapToGrid w:val="0"/>
          <w:sz w:val="24"/>
          <w:szCs w:val="24"/>
        </w:rPr>
        <w:t>Hierop antwoord ik in de volgende bijzonderheden.</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Hij deed het uit de achting, die Hij had voor de eer en het gezag van Zijn Vader, die beledigd waren door de s</w:t>
      </w:r>
      <w:r w:rsidRPr="002F6CE7">
        <w:rPr>
          <w:snapToGrid w:val="0"/>
          <w:sz w:val="24"/>
          <w:szCs w:val="24"/>
        </w:rPr>
        <w:t>che</w:t>
      </w:r>
      <w:r w:rsidRPr="002F6CE7">
        <w:rPr>
          <w:snapToGrid w:val="0"/>
          <w:sz w:val="24"/>
          <w:szCs w:val="24"/>
        </w:rPr>
        <w:t>nding van de wet. De soevereiniteit, he</w:t>
      </w:r>
      <w:r w:rsidRPr="002F6CE7">
        <w:rPr>
          <w:snapToGrid w:val="0"/>
          <w:sz w:val="24"/>
          <w:szCs w:val="24"/>
        </w:rPr>
        <w:t>iligheid, rechtvaar</w:t>
      </w:r>
      <w:r w:rsidRPr="002F6CE7">
        <w:rPr>
          <w:snapToGrid w:val="0"/>
          <w:sz w:val="24"/>
          <w:szCs w:val="24"/>
        </w:rPr>
        <w:t>digheid, e</w:t>
      </w:r>
      <w:r w:rsidRPr="002F6CE7">
        <w:rPr>
          <w:snapToGrid w:val="0"/>
          <w:sz w:val="24"/>
          <w:szCs w:val="24"/>
        </w:rPr>
        <w:t>n</w:t>
      </w:r>
      <w:r w:rsidRPr="002F6CE7">
        <w:rPr>
          <w:snapToGrid w:val="0"/>
          <w:sz w:val="24"/>
          <w:szCs w:val="24"/>
        </w:rPr>
        <w:t xml:space="preserve"> andere volmaa</w:t>
      </w:r>
      <w:r w:rsidRPr="002F6CE7">
        <w:rPr>
          <w:snapToGrid w:val="0"/>
          <w:sz w:val="24"/>
          <w:szCs w:val="24"/>
        </w:rPr>
        <w:t>ktheden van God waren veracht, en Zijn regering was verstoord in de verbreking van de wet. Om nu die eer die Hij niet geroofd had, aan God terug te geven, wilde Hij de we</w:t>
      </w:r>
      <w:r w:rsidRPr="002F6CE7">
        <w:rPr>
          <w:snapToGrid w:val="0"/>
          <w:sz w:val="24"/>
          <w:szCs w:val="24"/>
        </w:rPr>
        <w:t>t g</w:t>
      </w:r>
      <w:r w:rsidRPr="002F6CE7">
        <w:rPr>
          <w:snapToGrid w:val="0"/>
          <w:sz w:val="24"/>
          <w:szCs w:val="24"/>
        </w:rPr>
        <w:t>root maken, en haar heerlijk maken: daa</w:t>
      </w:r>
      <w:r w:rsidRPr="002F6CE7">
        <w:rPr>
          <w:snapToGrid w:val="0"/>
          <w:sz w:val="24"/>
          <w:szCs w:val="24"/>
        </w:rPr>
        <w:t>rom kon Hij tot Zij</w:t>
      </w:r>
      <w:r w:rsidRPr="002F6CE7">
        <w:rPr>
          <w:snapToGrid w:val="0"/>
          <w:sz w:val="24"/>
          <w:szCs w:val="24"/>
        </w:rPr>
        <w:t>n Vader ze</w:t>
      </w:r>
      <w:r w:rsidRPr="002F6CE7">
        <w:rPr>
          <w:snapToGrid w:val="0"/>
          <w:sz w:val="24"/>
          <w:szCs w:val="24"/>
        </w:rPr>
        <w:t>g</w:t>
      </w:r>
      <w:r w:rsidRPr="002F6CE7">
        <w:rPr>
          <w:snapToGrid w:val="0"/>
          <w:sz w:val="24"/>
          <w:szCs w:val="24"/>
        </w:rPr>
        <w:t xml:space="preserve">gen, toen Hij </w:t>
      </w:r>
      <w:r w:rsidRPr="002F6CE7">
        <w:rPr>
          <w:snapToGrid w:val="0"/>
          <w:sz w:val="24"/>
          <w:szCs w:val="24"/>
        </w:rPr>
        <w:t>Zijn werk had voleindigd: "Vader, ik heb U verheerlijkt op de aarde", waar Hij door de zonde van de mens onteerd was.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Hij deed het uit de liefde die Hij onze zalighe</w:t>
      </w:r>
      <w:r w:rsidRPr="002F6CE7">
        <w:rPr>
          <w:snapToGrid w:val="0"/>
          <w:sz w:val="24"/>
          <w:szCs w:val="24"/>
        </w:rPr>
        <w:t xml:space="preserve">id </w:t>
      </w:r>
      <w:r w:rsidRPr="002F6CE7">
        <w:rPr>
          <w:snapToGrid w:val="0"/>
          <w:sz w:val="24"/>
          <w:szCs w:val="24"/>
        </w:rPr>
        <w:t>toedroeg, welke niet kon worden verweze</w:t>
      </w:r>
      <w:r w:rsidRPr="002F6CE7">
        <w:rPr>
          <w:snapToGrid w:val="0"/>
          <w:sz w:val="24"/>
          <w:szCs w:val="24"/>
        </w:rPr>
        <w:t>nlijkt, zonder dat d</w:t>
      </w:r>
      <w:r w:rsidRPr="002F6CE7">
        <w:rPr>
          <w:snapToGrid w:val="0"/>
          <w:sz w:val="24"/>
          <w:szCs w:val="24"/>
        </w:rPr>
        <w:t xml:space="preserve">e straf </w:t>
      </w:r>
      <w:r w:rsidRPr="002F6CE7">
        <w:rPr>
          <w:snapToGrid w:val="0"/>
          <w:sz w:val="24"/>
          <w:szCs w:val="24"/>
        </w:rPr>
        <w:t>d</w:t>
      </w:r>
      <w:r w:rsidRPr="002F6CE7">
        <w:rPr>
          <w:snapToGrid w:val="0"/>
          <w:sz w:val="24"/>
          <w:szCs w:val="24"/>
        </w:rPr>
        <w:t>ie de wet eist</w:t>
      </w:r>
      <w:r w:rsidRPr="002F6CE7">
        <w:rPr>
          <w:snapToGrid w:val="0"/>
          <w:sz w:val="24"/>
          <w:szCs w:val="24"/>
        </w:rPr>
        <w:t>e, ondergaan</w:t>
      </w:r>
      <w:r w:rsidRPr="002F6CE7">
        <w:rPr>
          <w:snapToGrid w:val="0"/>
          <w:sz w:val="24"/>
          <w:szCs w:val="24"/>
          <w:lang w:val="en-US"/>
        </w:rPr>
        <w:t>,</w:t>
      </w:r>
      <w:r w:rsidRPr="002F6CE7">
        <w:rPr>
          <w:snapToGrid w:val="0"/>
          <w:sz w:val="24"/>
          <w:szCs w:val="24"/>
        </w:rPr>
        <w:t xml:space="preserve"> en haar gebod gehoorzaamd was. De wet en de rechtvaardigheid Gods stonden gereed op ons te vallen, maar Hij kwam tijdig tussenbeide, zeggende: "Zie</w:t>
      </w:r>
      <w:r w:rsidRPr="002F6CE7">
        <w:rPr>
          <w:snapToGrid w:val="0"/>
          <w:sz w:val="24"/>
          <w:szCs w:val="24"/>
          <w:lang w:val="en-US"/>
        </w:rPr>
        <w:t>,</w:t>
      </w:r>
      <w:r w:rsidRPr="002F6CE7">
        <w:rPr>
          <w:snapToGrid w:val="0"/>
          <w:sz w:val="24"/>
          <w:szCs w:val="24"/>
        </w:rPr>
        <w:t xml:space="preserve"> Ik kom; I</w:t>
      </w:r>
      <w:r w:rsidRPr="002F6CE7">
        <w:rPr>
          <w:snapToGrid w:val="0"/>
          <w:sz w:val="24"/>
          <w:szCs w:val="24"/>
        </w:rPr>
        <w:t>k h</w:t>
      </w:r>
      <w:r w:rsidRPr="002F6CE7">
        <w:rPr>
          <w:snapToGrid w:val="0"/>
          <w:sz w:val="24"/>
          <w:szCs w:val="24"/>
        </w:rPr>
        <w:t>eb lust, o Mijn God, om Uw welbehagen t</w:t>
      </w:r>
      <w:r w:rsidRPr="002F6CE7">
        <w:rPr>
          <w:snapToGrid w:val="0"/>
          <w:sz w:val="24"/>
          <w:szCs w:val="24"/>
        </w:rPr>
        <w:t>e doen, en Uw wet i</w:t>
      </w:r>
      <w:r w:rsidRPr="002F6CE7">
        <w:rPr>
          <w:snapToGrid w:val="0"/>
          <w:sz w:val="24"/>
          <w:szCs w:val="24"/>
        </w:rPr>
        <w:t>s in het m</w:t>
      </w:r>
      <w:r w:rsidRPr="002F6CE7">
        <w:rPr>
          <w:snapToGrid w:val="0"/>
          <w:sz w:val="24"/>
          <w:szCs w:val="24"/>
        </w:rPr>
        <w:t>i</w:t>
      </w:r>
      <w:r w:rsidRPr="002F6CE7">
        <w:rPr>
          <w:snapToGrid w:val="0"/>
          <w:sz w:val="24"/>
          <w:szCs w:val="24"/>
        </w:rPr>
        <w:t>dden Mijns ing</w:t>
      </w:r>
      <w:r w:rsidRPr="002F6CE7">
        <w:rPr>
          <w:snapToGrid w:val="0"/>
          <w:sz w:val="24"/>
          <w:szCs w:val="24"/>
        </w:rPr>
        <w:t>ewands."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Omdat Hij van eeuwigheid door God voor dit werk verordineerd was; Hij was daartoe door het besluit en de verordening van de hemel gezalfd, en Hij deed altijd</w:t>
      </w:r>
      <w:r w:rsidRPr="002F6CE7">
        <w:rPr>
          <w:snapToGrid w:val="0"/>
          <w:sz w:val="24"/>
          <w:szCs w:val="24"/>
        </w:rPr>
        <w:t xml:space="preserve"> di</w:t>
      </w:r>
      <w:r w:rsidRPr="002F6CE7">
        <w:rPr>
          <w:snapToGrid w:val="0"/>
          <w:sz w:val="24"/>
          <w:szCs w:val="24"/>
        </w:rPr>
        <w:t>e dingen, die Zijn Vader behaagden.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Omdat Hij zich in </w:t>
      </w:r>
      <w:r w:rsidRPr="002F6CE7">
        <w:rPr>
          <w:snapToGrid w:val="0"/>
          <w:sz w:val="24"/>
          <w:szCs w:val="24"/>
        </w:rPr>
        <w:t>de Raad de</w:t>
      </w:r>
      <w:r w:rsidRPr="002F6CE7">
        <w:rPr>
          <w:snapToGrid w:val="0"/>
          <w:sz w:val="24"/>
          <w:szCs w:val="24"/>
        </w:rPr>
        <w:t>s</w:t>
      </w:r>
      <w:r w:rsidRPr="002F6CE7">
        <w:rPr>
          <w:snapToGrid w:val="0"/>
          <w:sz w:val="24"/>
          <w:szCs w:val="24"/>
        </w:rPr>
        <w:t xml:space="preserve"> vredes had ve</w:t>
      </w:r>
      <w:r w:rsidRPr="002F6CE7">
        <w:rPr>
          <w:snapToGrid w:val="0"/>
          <w:sz w:val="24"/>
          <w:szCs w:val="24"/>
        </w:rPr>
        <w:t xml:space="preserve">rbonden; Hij had Zijn Naam in de rol des boeks ingeschreven, en Zijn oor laten doorboren, om voor dit werk de Knecht Zijns Vaders te zijn. En tot Zijn schade gezworen of </w:t>
      </w:r>
      <w:r w:rsidRPr="002F6CE7">
        <w:rPr>
          <w:snapToGrid w:val="0"/>
          <w:sz w:val="24"/>
          <w:szCs w:val="24"/>
        </w:rPr>
        <w:t>bel</w:t>
      </w:r>
      <w:r w:rsidRPr="002F6CE7">
        <w:rPr>
          <w:snapToGrid w:val="0"/>
          <w:sz w:val="24"/>
          <w:szCs w:val="24"/>
        </w:rPr>
        <w:t>oofd hebbende, wilde Hij niet verandere</w:t>
      </w:r>
      <w:r w:rsidRPr="002F6CE7">
        <w:rPr>
          <w:snapToGrid w:val="0"/>
          <w:sz w:val="24"/>
          <w:szCs w:val="24"/>
        </w:rPr>
        <w:t>n. Het was op grond</w:t>
      </w:r>
      <w:r w:rsidRPr="002F6CE7">
        <w:rPr>
          <w:snapToGrid w:val="0"/>
          <w:sz w:val="24"/>
          <w:szCs w:val="24"/>
        </w:rPr>
        <w:t xml:space="preserve"> van deze </w:t>
      </w:r>
      <w:r w:rsidRPr="002F6CE7">
        <w:rPr>
          <w:snapToGrid w:val="0"/>
          <w:sz w:val="24"/>
          <w:szCs w:val="24"/>
        </w:rPr>
        <w:t>v</w:t>
      </w:r>
      <w:r w:rsidRPr="002F6CE7">
        <w:rPr>
          <w:snapToGrid w:val="0"/>
          <w:sz w:val="24"/>
          <w:szCs w:val="24"/>
        </w:rPr>
        <w:t>erbintenis van</w:t>
      </w:r>
      <w:r w:rsidRPr="002F6CE7">
        <w:rPr>
          <w:snapToGrid w:val="0"/>
          <w:sz w:val="24"/>
          <w:szCs w:val="24"/>
        </w:rPr>
        <w:t xml:space="preserve"> Christus, om de wet en de rechtvaardigheid te voldoen, dat de heiligen onder het Oude Testament in de hemel werden toegelaten. Als Hij niet had gedaan wat Hij op Zich ha</w:t>
      </w:r>
      <w:r w:rsidRPr="002F6CE7">
        <w:rPr>
          <w:snapToGrid w:val="0"/>
          <w:sz w:val="24"/>
          <w:szCs w:val="24"/>
        </w:rPr>
        <w:t>d g</w:t>
      </w:r>
      <w:r w:rsidRPr="002F6CE7">
        <w:rPr>
          <w:snapToGrid w:val="0"/>
          <w:sz w:val="24"/>
          <w:szCs w:val="24"/>
        </w:rPr>
        <w:t>enomen, zouden zij weer uit de hemel na</w:t>
      </w:r>
      <w:r w:rsidRPr="002F6CE7">
        <w:rPr>
          <w:snapToGrid w:val="0"/>
          <w:sz w:val="24"/>
          <w:szCs w:val="24"/>
        </w:rPr>
        <w:t>ar de plaats van de</w:t>
      </w:r>
      <w:r w:rsidRPr="002F6CE7">
        <w:rPr>
          <w:snapToGrid w:val="0"/>
          <w:sz w:val="24"/>
          <w:szCs w:val="24"/>
        </w:rPr>
        <w:t xml:space="preserve"> verdoemde</w:t>
      </w:r>
      <w:r w:rsidRPr="002F6CE7">
        <w:rPr>
          <w:snapToGrid w:val="0"/>
          <w:sz w:val="24"/>
          <w:szCs w:val="24"/>
        </w:rPr>
        <w:t>n</w:t>
      </w:r>
      <w:r w:rsidRPr="002F6CE7">
        <w:rPr>
          <w:snapToGrid w:val="0"/>
          <w:sz w:val="24"/>
          <w:szCs w:val="24"/>
        </w:rPr>
        <w:t xml:space="preserve"> zijn gezonden</w:t>
      </w:r>
      <w:r w:rsidRPr="002F6CE7">
        <w:rPr>
          <w:snapToGrid w:val="0"/>
          <w:sz w:val="24"/>
          <w:szCs w:val="24"/>
        </w:rPr>
        <w:t>, maar Zijn Vader wist, dat Hij bekwaam voor Zijn werk was, en dat "Hij niet verdonkerd en verbroken zou worden, totdat Hij het recht op aarde zou hebben besteld."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Hi</w:t>
      </w:r>
      <w:r w:rsidRPr="002F6CE7">
        <w:rPr>
          <w:snapToGrid w:val="0"/>
          <w:sz w:val="24"/>
          <w:szCs w:val="24"/>
        </w:rPr>
        <w:t>j m</w:t>
      </w:r>
      <w:r w:rsidRPr="002F6CE7">
        <w:rPr>
          <w:snapToGrid w:val="0"/>
          <w:sz w:val="24"/>
          <w:szCs w:val="24"/>
        </w:rPr>
        <w:t>aakte de wet groot, als een verbond, op</w:t>
      </w:r>
      <w:r w:rsidRPr="002F6CE7">
        <w:rPr>
          <w:snapToGrid w:val="0"/>
          <w:sz w:val="24"/>
          <w:szCs w:val="24"/>
        </w:rPr>
        <w:t>dat wij van haar</w:t>
      </w:r>
      <w:r w:rsidRPr="002F6CE7">
        <w:rPr>
          <w:snapToGrid w:val="0"/>
          <w:sz w:val="24"/>
          <w:szCs w:val="24"/>
          <w:lang w:val="en-US"/>
        </w:rPr>
        <w:t>,</w:t>
      </w:r>
      <w:r w:rsidRPr="002F6CE7">
        <w:rPr>
          <w:snapToGrid w:val="0"/>
          <w:sz w:val="24"/>
          <w:szCs w:val="24"/>
        </w:rPr>
        <w:t xml:space="preserve"> i</w:t>
      </w:r>
      <w:r w:rsidRPr="002F6CE7">
        <w:rPr>
          <w:snapToGrid w:val="0"/>
          <w:sz w:val="24"/>
          <w:szCs w:val="24"/>
        </w:rPr>
        <w:t>n haar verb</w:t>
      </w:r>
      <w:r w:rsidRPr="002F6CE7">
        <w:rPr>
          <w:snapToGrid w:val="0"/>
          <w:sz w:val="24"/>
          <w:szCs w:val="24"/>
        </w:rPr>
        <w:t>o</w:t>
      </w:r>
      <w:r w:rsidRPr="002F6CE7">
        <w:rPr>
          <w:snapToGrid w:val="0"/>
          <w:sz w:val="24"/>
          <w:szCs w:val="24"/>
        </w:rPr>
        <w:t>ndsvorm en vlo</w:t>
      </w:r>
      <w:r w:rsidRPr="002F6CE7">
        <w:rPr>
          <w:snapToGrid w:val="0"/>
          <w:sz w:val="24"/>
          <w:szCs w:val="24"/>
        </w:rPr>
        <w:t>ek zouden worden vrijgemaakt: (Gal. 4:4) "Hij is geworden onder de wet, opdat Hij degenen, die onder de wet waren, verlossen zou": (Rom. 7:4) "Gij zijt der wet gedood doo</w:t>
      </w:r>
      <w:r w:rsidRPr="002F6CE7">
        <w:rPr>
          <w:snapToGrid w:val="0"/>
          <w:sz w:val="24"/>
          <w:szCs w:val="24"/>
        </w:rPr>
        <w:t>r h</w:t>
      </w:r>
      <w:r w:rsidRPr="002F6CE7">
        <w:rPr>
          <w:snapToGrid w:val="0"/>
          <w:sz w:val="24"/>
          <w:szCs w:val="24"/>
        </w:rPr>
        <w:t>et lichaam van Christus."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w:t>
      </w:r>
      <w:r w:rsidRPr="002F6CE7">
        <w:rPr>
          <w:snapToGrid w:val="0"/>
          <w:sz w:val="24"/>
          <w:szCs w:val="24"/>
          <w:vertAlign w:val="superscript"/>
        </w:rPr>
        <w:t>e</w:t>
      </w:r>
      <w:r w:rsidRPr="002F6CE7">
        <w:rPr>
          <w:snapToGrid w:val="0"/>
          <w:sz w:val="24"/>
          <w:szCs w:val="24"/>
        </w:rPr>
        <w:t xml:space="preserve"> Hij heeft</w:t>
      </w:r>
      <w:r w:rsidRPr="002F6CE7">
        <w:rPr>
          <w:snapToGrid w:val="0"/>
          <w:sz w:val="24"/>
          <w:szCs w:val="24"/>
        </w:rPr>
        <w:t xml:space="preserve"> de wet groot gema</w:t>
      </w:r>
      <w:r w:rsidRPr="002F6CE7">
        <w:rPr>
          <w:snapToGrid w:val="0"/>
          <w:sz w:val="24"/>
          <w:szCs w:val="24"/>
        </w:rPr>
        <w:t>akt en haar</w:t>
      </w:r>
      <w:r w:rsidRPr="002F6CE7">
        <w:rPr>
          <w:snapToGrid w:val="0"/>
          <w:sz w:val="24"/>
          <w:szCs w:val="24"/>
        </w:rPr>
        <w:t xml:space="preserve"> </w:t>
      </w:r>
      <w:r w:rsidRPr="002F6CE7">
        <w:rPr>
          <w:snapToGrid w:val="0"/>
          <w:sz w:val="24"/>
          <w:szCs w:val="24"/>
        </w:rPr>
        <w:t>heerlijk gemaa</w:t>
      </w:r>
      <w:r w:rsidRPr="002F6CE7">
        <w:rPr>
          <w:snapToGrid w:val="0"/>
          <w:sz w:val="24"/>
          <w:szCs w:val="24"/>
        </w:rPr>
        <w:t>kt als een verbond, opdat wij haar als een regel zouden gehoorzamen, en de Heere zonder vrees voor de vloek en de veroordeling zouden dienen "in heiligheid en gerechtighe</w:t>
      </w:r>
      <w:r w:rsidRPr="002F6CE7">
        <w:rPr>
          <w:snapToGrid w:val="0"/>
          <w:sz w:val="24"/>
          <w:szCs w:val="24"/>
        </w:rPr>
        <w:t xml:space="preserve">id </w:t>
      </w:r>
      <w:r w:rsidRPr="002F6CE7">
        <w:rPr>
          <w:snapToGrid w:val="0"/>
          <w:sz w:val="24"/>
          <w:szCs w:val="24"/>
        </w:rPr>
        <w:t>al de dagen onzes levens." Indien Chris</w:t>
      </w:r>
      <w:r w:rsidRPr="002F6CE7">
        <w:rPr>
          <w:snapToGrid w:val="0"/>
          <w:sz w:val="24"/>
          <w:szCs w:val="24"/>
        </w:rPr>
        <w:t xml:space="preserve">tus de eer van de </w:t>
      </w:r>
      <w:r w:rsidRPr="002F6CE7">
        <w:rPr>
          <w:snapToGrid w:val="0"/>
          <w:sz w:val="24"/>
          <w:szCs w:val="24"/>
        </w:rPr>
        <w:t>wet niet ha</w:t>
      </w:r>
      <w:r w:rsidRPr="002F6CE7">
        <w:rPr>
          <w:snapToGrid w:val="0"/>
          <w:sz w:val="24"/>
          <w:szCs w:val="24"/>
        </w:rPr>
        <w:t>d</w:t>
      </w:r>
      <w:r w:rsidRPr="002F6CE7">
        <w:rPr>
          <w:snapToGrid w:val="0"/>
          <w:sz w:val="24"/>
          <w:szCs w:val="24"/>
        </w:rPr>
        <w:t xml:space="preserve"> hersteld, zou</w:t>
      </w:r>
      <w:r w:rsidRPr="002F6CE7">
        <w:rPr>
          <w:snapToGrid w:val="0"/>
          <w:sz w:val="24"/>
          <w:szCs w:val="24"/>
        </w:rPr>
        <w:t>den wij door vrees voor de straf van de wet, die ons ieder ogenblik zo</w:t>
      </w:r>
      <w:r w:rsidRPr="002F6CE7">
        <w:rPr>
          <w:snapToGrid w:val="0"/>
          <w:sz w:val="24"/>
          <w:szCs w:val="24"/>
          <w:lang w:val="en-US"/>
        </w:rPr>
        <w:t>u</w:t>
      </w:r>
      <w:r w:rsidRPr="002F6CE7">
        <w:rPr>
          <w:snapToGrid w:val="0"/>
          <w:sz w:val="24"/>
          <w:szCs w:val="24"/>
        </w:rPr>
        <w:t xml:space="preserve"> hebben aangegrepen, aan de dienstbaarheid onderworpen zijn geweest.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w:t>
      </w:r>
      <w:r w:rsidRPr="002F6CE7">
        <w:rPr>
          <w:snapToGrid w:val="0"/>
          <w:sz w:val="24"/>
          <w:szCs w:val="24"/>
          <w:vertAlign w:val="superscript"/>
        </w:rPr>
        <w:t>e</w:t>
      </w:r>
      <w:r w:rsidRPr="002F6CE7">
        <w:rPr>
          <w:snapToGrid w:val="0"/>
          <w:sz w:val="24"/>
          <w:szCs w:val="24"/>
        </w:rPr>
        <w:t xml:space="preserve"> Om Zijn regeringsrecht als </w:t>
      </w:r>
      <w:r w:rsidRPr="002F6CE7">
        <w:rPr>
          <w:snapToGrid w:val="0"/>
          <w:sz w:val="24"/>
          <w:szCs w:val="24"/>
        </w:rPr>
        <w:t>Mid</w:t>
      </w:r>
      <w:r w:rsidRPr="002F6CE7">
        <w:rPr>
          <w:snapToGrid w:val="0"/>
          <w:sz w:val="24"/>
          <w:szCs w:val="24"/>
        </w:rPr>
        <w:t>delaar teweeg te brengen en te bevestig</w:t>
      </w:r>
      <w:r w:rsidRPr="002F6CE7">
        <w:rPr>
          <w:snapToGrid w:val="0"/>
          <w:sz w:val="24"/>
          <w:szCs w:val="24"/>
        </w:rPr>
        <w:t>en: (Rom. 14:9) "</w:t>
      </w:r>
      <w:r w:rsidRPr="002F6CE7">
        <w:rPr>
          <w:snapToGrid w:val="0"/>
          <w:sz w:val="24"/>
          <w:szCs w:val="24"/>
        </w:rPr>
        <w:t>Want daartoe</w:t>
      </w:r>
      <w:r w:rsidRPr="002F6CE7">
        <w:rPr>
          <w:snapToGrid w:val="0"/>
          <w:sz w:val="24"/>
          <w:szCs w:val="24"/>
        </w:rPr>
        <w:t xml:space="preserve"> </w:t>
      </w:r>
      <w:r w:rsidRPr="002F6CE7">
        <w:rPr>
          <w:snapToGrid w:val="0"/>
          <w:sz w:val="24"/>
          <w:szCs w:val="24"/>
        </w:rPr>
        <w:t>is Christus oo</w:t>
      </w:r>
      <w:r w:rsidRPr="002F6CE7">
        <w:rPr>
          <w:snapToGrid w:val="0"/>
          <w:sz w:val="24"/>
          <w:szCs w:val="24"/>
        </w:rPr>
        <w:t xml:space="preserve">k gestorven, en opgestaan, en weer levend geworden, opdat Hij beiden over doden en levenden heersen zou." Hij was besloten, dat Hij Heere zou zijn, niet alleen krachtens </w:t>
      </w:r>
      <w:r w:rsidRPr="002F6CE7">
        <w:rPr>
          <w:snapToGrid w:val="0"/>
          <w:sz w:val="24"/>
          <w:szCs w:val="24"/>
        </w:rPr>
        <w:t>rec</w:t>
      </w:r>
      <w:r w:rsidRPr="002F6CE7">
        <w:rPr>
          <w:snapToGrid w:val="0"/>
          <w:sz w:val="24"/>
          <w:szCs w:val="24"/>
        </w:rPr>
        <w:t>ht van schepping, maar ook krachtens re</w:t>
      </w:r>
      <w:r w:rsidRPr="002F6CE7">
        <w:rPr>
          <w:snapToGrid w:val="0"/>
          <w:sz w:val="24"/>
          <w:szCs w:val="24"/>
        </w:rPr>
        <w:t>cht van verlossin</w:t>
      </w:r>
      <w:r w:rsidRPr="002F6CE7">
        <w:rPr>
          <w:snapToGrid w:val="0"/>
          <w:sz w:val="24"/>
          <w:szCs w:val="24"/>
        </w:rPr>
        <w:t>g; niet alle</w:t>
      </w:r>
      <w:r w:rsidRPr="002F6CE7">
        <w:rPr>
          <w:snapToGrid w:val="0"/>
          <w:sz w:val="24"/>
          <w:szCs w:val="24"/>
        </w:rPr>
        <w:t>e</w:t>
      </w:r>
      <w:r w:rsidRPr="002F6CE7">
        <w:rPr>
          <w:snapToGrid w:val="0"/>
          <w:sz w:val="24"/>
          <w:szCs w:val="24"/>
        </w:rPr>
        <w:t>n de Heere, Di</w:t>
      </w:r>
      <w:r w:rsidRPr="002F6CE7">
        <w:rPr>
          <w:snapToGrid w:val="0"/>
          <w:sz w:val="24"/>
          <w:szCs w:val="24"/>
        </w:rPr>
        <w:t>e ons gemaakt, maar ook de Heere, Die ons gekocht heeft, en daarom maakt Hij de wet heerlijk.</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8</w:t>
      </w:r>
      <w:r w:rsidRPr="002F6CE7">
        <w:rPr>
          <w:snapToGrid w:val="0"/>
          <w:sz w:val="24"/>
          <w:szCs w:val="24"/>
          <w:vertAlign w:val="superscript"/>
        </w:rPr>
        <w:t>e</w:t>
      </w:r>
      <w:r w:rsidRPr="002F6CE7">
        <w:rPr>
          <w:snapToGrid w:val="0"/>
          <w:sz w:val="24"/>
          <w:szCs w:val="24"/>
        </w:rPr>
        <w:t xml:space="preserve"> Om de vijand en de wraakgierige te doen ophouden, en de duivel in zijn e</w:t>
      </w:r>
      <w:r w:rsidRPr="002F6CE7">
        <w:rPr>
          <w:snapToGrid w:val="0"/>
          <w:sz w:val="24"/>
          <w:szCs w:val="24"/>
        </w:rPr>
        <w:t>ige</w:t>
      </w:r>
      <w:r w:rsidRPr="002F6CE7">
        <w:rPr>
          <w:snapToGrid w:val="0"/>
          <w:sz w:val="24"/>
          <w:szCs w:val="24"/>
        </w:rPr>
        <w:t xml:space="preserve">n strik te vangen. De heerschappij van </w:t>
      </w:r>
      <w:r w:rsidRPr="002F6CE7">
        <w:rPr>
          <w:snapToGrid w:val="0"/>
          <w:sz w:val="24"/>
          <w:szCs w:val="24"/>
        </w:rPr>
        <w:t>de duivel en zijn</w:t>
      </w:r>
      <w:r w:rsidRPr="002F6CE7">
        <w:rPr>
          <w:snapToGrid w:val="0"/>
          <w:sz w:val="24"/>
          <w:szCs w:val="24"/>
        </w:rPr>
        <w:t xml:space="preserve"> door overwe</w:t>
      </w:r>
      <w:r w:rsidRPr="002F6CE7">
        <w:rPr>
          <w:snapToGrid w:val="0"/>
          <w:sz w:val="24"/>
          <w:szCs w:val="24"/>
        </w:rPr>
        <w:t>l</w:t>
      </w:r>
      <w:r w:rsidRPr="002F6CE7">
        <w:rPr>
          <w:snapToGrid w:val="0"/>
          <w:sz w:val="24"/>
          <w:szCs w:val="24"/>
        </w:rPr>
        <w:t>diging genomen</w:t>
      </w:r>
      <w:r w:rsidRPr="002F6CE7">
        <w:rPr>
          <w:snapToGrid w:val="0"/>
          <w:sz w:val="24"/>
          <w:szCs w:val="24"/>
        </w:rPr>
        <w:t xml:space="preserve"> Koninkrijk in de wereld, rustte op de schending van de wet. Toen de wet verbroken was kreeg de duivel zijn macht van God, als zijn gevangenbewaarder en beul, over de arm</w:t>
      </w:r>
      <w:r w:rsidRPr="002F6CE7">
        <w:rPr>
          <w:snapToGrid w:val="0"/>
          <w:sz w:val="24"/>
          <w:szCs w:val="24"/>
        </w:rPr>
        <w:t>e m</w:t>
      </w:r>
      <w:r w:rsidRPr="002F6CE7">
        <w:rPr>
          <w:snapToGrid w:val="0"/>
          <w:sz w:val="24"/>
          <w:szCs w:val="24"/>
        </w:rPr>
        <w:t>ens; doch nu Christus, als een Borgloss</w:t>
      </w:r>
      <w:r w:rsidRPr="002F6CE7">
        <w:rPr>
          <w:snapToGrid w:val="0"/>
          <w:sz w:val="24"/>
          <w:szCs w:val="24"/>
        </w:rPr>
        <w:t>er, de wet vervul</w:t>
      </w:r>
      <w:r w:rsidRPr="002F6CE7">
        <w:rPr>
          <w:snapToGrid w:val="0"/>
          <w:sz w:val="24"/>
          <w:szCs w:val="24"/>
        </w:rPr>
        <w:t>d en de rech</w:t>
      </w:r>
      <w:r w:rsidRPr="002F6CE7">
        <w:rPr>
          <w:snapToGrid w:val="0"/>
          <w:sz w:val="24"/>
          <w:szCs w:val="24"/>
        </w:rPr>
        <w:t>t</w:t>
      </w:r>
      <w:r w:rsidRPr="002F6CE7">
        <w:rPr>
          <w:snapToGrid w:val="0"/>
          <w:sz w:val="24"/>
          <w:szCs w:val="24"/>
        </w:rPr>
        <w:t>vaardigheid vo</w:t>
      </w:r>
      <w:r w:rsidRPr="002F6CE7">
        <w:rPr>
          <w:snapToGrid w:val="0"/>
          <w:sz w:val="24"/>
          <w:szCs w:val="24"/>
        </w:rPr>
        <w:t>ldaan heeft, valt het koninkrijk van de duivel van zijn grondslag, is zijn kop vermorzeld, en heeft Hij door de dood teniet gedaan</w:t>
      </w:r>
      <w:r w:rsidRPr="002F6CE7">
        <w:rPr>
          <w:snapToGrid w:val="0"/>
          <w:sz w:val="24"/>
          <w:szCs w:val="24"/>
          <w:lang w:val="en-US"/>
        </w:rPr>
        <w:t>,</w:t>
      </w:r>
      <w:r w:rsidRPr="002F6CE7">
        <w:rPr>
          <w:snapToGrid w:val="0"/>
          <w:sz w:val="24"/>
          <w:szCs w:val="24"/>
        </w:rPr>
        <w:t xml:space="preserve"> degene, die het geweld des doods had. T</w:t>
      </w:r>
      <w:r w:rsidRPr="002F6CE7">
        <w:rPr>
          <w:snapToGrid w:val="0"/>
          <w:sz w:val="24"/>
          <w:szCs w:val="24"/>
        </w:rPr>
        <w:t>oen</w:t>
      </w:r>
      <w:r w:rsidRPr="002F6CE7">
        <w:rPr>
          <w:snapToGrid w:val="0"/>
          <w:sz w:val="24"/>
          <w:szCs w:val="24"/>
        </w:rPr>
        <w:t xml:space="preserve"> de duivel de mens had overgehaald om d</w:t>
      </w:r>
      <w:r w:rsidRPr="002F6CE7">
        <w:rPr>
          <w:snapToGrid w:val="0"/>
          <w:sz w:val="24"/>
          <w:szCs w:val="24"/>
        </w:rPr>
        <w:t>e wet te verbrek</w:t>
      </w:r>
      <w:r w:rsidRPr="002F6CE7">
        <w:rPr>
          <w:snapToGrid w:val="0"/>
          <w:sz w:val="24"/>
          <w:szCs w:val="24"/>
        </w:rPr>
        <w:t>en. en hem zo</w:t>
      </w:r>
      <w:r w:rsidRPr="002F6CE7">
        <w:rPr>
          <w:snapToGrid w:val="0"/>
          <w:sz w:val="24"/>
          <w:szCs w:val="24"/>
        </w:rPr>
        <w:t xml:space="preserve"> </w:t>
      </w:r>
      <w:r w:rsidRPr="002F6CE7">
        <w:rPr>
          <w:snapToGrid w:val="0"/>
          <w:sz w:val="24"/>
          <w:szCs w:val="24"/>
        </w:rPr>
        <w:t>onder de straf</w:t>
      </w:r>
      <w:r w:rsidRPr="002F6CE7">
        <w:rPr>
          <w:snapToGrid w:val="0"/>
          <w:sz w:val="24"/>
          <w:szCs w:val="24"/>
        </w:rPr>
        <w:t xml:space="preserve"> van de wet had gebracht, (de ziel, die zondigt, die zal sterven) heeft de duivel ongetwijfeld gezegd: Nu heb ik het gewonnen, God kan de mens niet zaligmaken zonder kren</w:t>
      </w:r>
      <w:r w:rsidRPr="002F6CE7">
        <w:rPr>
          <w:snapToGrid w:val="0"/>
          <w:sz w:val="24"/>
          <w:szCs w:val="24"/>
        </w:rPr>
        <w:t>kin</w:t>
      </w:r>
      <w:r w:rsidRPr="002F6CE7">
        <w:rPr>
          <w:snapToGrid w:val="0"/>
          <w:sz w:val="24"/>
          <w:szCs w:val="24"/>
        </w:rPr>
        <w:t>g van Zijn heiligheid en getrouwheid, d</w:t>
      </w:r>
      <w:r w:rsidRPr="002F6CE7">
        <w:rPr>
          <w:snapToGrid w:val="0"/>
          <w:sz w:val="24"/>
          <w:szCs w:val="24"/>
        </w:rPr>
        <w:t xml:space="preserve">ie bij de straf </w:t>
      </w:r>
      <w:r w:rsidRPr="002F6CE7">
        <w:rPr>
          <w:snapToGrid w:val="0"/>
          <w:sz w:val="24"/>
          <w:szCs w:val="24"/>
        </w:rPr>
        <w:t>die de wet e</w:t>
      </w:r>
      <w:r w:rsidRPr="002F6CE7">
        <w:rPr>
          <w:snapToGrid w:val="0"/>
          <w:sz w:val="24"/>
          <w:szCs w:val="24"/>
        </w:rPr>
        <w:t>i</w:t>
      </w:r>
      <w:r w:rsidRPr="002F6CE7">
        <w:rPr>
          <w:snapToGrid w:val="0"/>
          <w:sz w:val="24"/>
          <w:szCs w:val="24"/>
        </w:rPr>
        <w:t xml:space="preserve">st, verbonden </w:t>
      </w:r>
      <w:r w:rsidRPr="002F6CE7">
        <w:rPr>
          <w:snapToGrid w:val="0"/>
          <w:sz w:val="24"/>
          <w:szCs w:val="24"/>
        </w:rPr>
        <w:t>zijn. Hij dacht ongetwijfeld, dat hij God verrast had, die nu verplicht was Zijn onderkoning, die in deze benedenwereld Zijn beeld droeg, te verderven</w:t>
      </w:r>
      <w:r w:rsidRPr="002F6CE7">
        <w:rPr>
          <w:snapToGrid w:val="0"/>
          <w:sz w:val="24"/>
          <w:szCs w:val="24"/>
        </w:rPr>
        <w:t>.</w:t>
      </w:r>
      <w:r w:rsidRPr="002F6CE7">
        <w:rPr>
          <w:snapToGrid w:val="0"/>
          <w:sz w:val="24"/>
          <w:szCs w:val="24"/>
        </w:rPr>
        <w:t xml:space="preserve"> Maar </w:t>
      </w:r>
      <w:r w:rsidRPr="002F6CE7">
        <w:rPr>
          <w:snapToGrid w:val="0"/>
          <w:sz w:val="24"/>
          <w:szCs w:val="24"/>
        </w:rPr>
        <w:t>oneindige Wij</w:t>
      </w:r>
      <w:r w:rsidRPr="002F6CE7">
        <w:rPr>
          <w:snapToGrid w:val="0"/>
          <w:sz w:val="24"/>
          <w:szCs w:val="24"/>
        </w:rPr>
        <w:t>she</w:t>
      </w:r>
      <w:r w:rsidRPr="002F6CE7">
        <w:rPr>
          <w:snapToGrid w:val="0"/>
          <w:sz w:val="24"/>
          <w:szCs w:val="24"/>
        </w:rPr>
        <w:t xml:space="preserve">id is wijzer dan de vijand, Hij "vangt </w:t>
      </w:r>
      <w:r w:rsidRPr="002F6CE7">
        <w:rPr>
          <w:snapToGrid w:val="0"/>
          <w:sz w:val="24"/>
          <w:szCs w:val="24"/>
        </w:rPr>
        <w:t xml:space="preserve">de wijzen in hun </w:t>
      </w:r>
      <w:r w:rsidRPr="002F6CE7">
        <w:rPr>
          <w:snapToGrid w:val="0"/>
          <w:sz w:val="24"/>
          <w:szCs w:val="24"/>
        </w:rPr>
        <w:t>arglistighei</w:t>
      </w:r>
      <w:r w:rsidRPr="002F6CE7">
        <w:rPr>
          <w:snapToGrid w:val="0"/>
          <w:sz w:val="24"/>
          <w:szCs w:val="24"/>
        </w:rPr>
        <w:t>d</w:t>
      </w:r>
      <w:r w:rsidRPr="002F6CE7">
        <w:rPr>
          <w:snapToGrid w:val="0"/>
          <w:sz w:val="24"/>
          <w:szCs w:val="24"/>
        </w:rPr>
        <w:t>", dat "de raa</w:t>
      </w:r>
      <w:r w:rsidRPr="002F6CE7">
        <w:rPr>
          <w:snapToGrid w:val="0"/>
          <w:sz w:val="24"/>
          <w:szCs w:val="24"/>
        </w:rPr>
        <w:t>d van die verdraaide geest</w:t>
      </w:r>
      <w:r w:rsidRPr="002F6CE7">
        <w:rPr>
          <w:snapToGrid w:val="0"/>
          <w:sz w:val="24"/>
          <w:szCs w:val="24"/>
          <w:lang w:val="en-US"/>
        </w:rPr>
        <w:t>,</w:t>
      </w:r>
      <w:r w:rsidRPr="002F6CE7">
        <w:rPr>
          <w:snapToGrid w:val="0"/>
          <w:sz w:val="24"/>
          <w:szCs w:val="24"/>
        </w:rPr>
        <w:t xml:space="preserve"> gestort of overhoop geworpen wordt." God zegt: Mijn Zoon zal de menselijke natuur aannemen, en voor de mens en in zijn plaats</w:t>
      </w:r>
      <w:r w:rsidRPr="002F6CE7">
        <w:rPr>
          <w:snapToGrid w:val="0"/>
          <w:sz w:val="24"/>
          <w:szCs w:val="24"/>
          <w:lang w:val="en-US"/>
        </w:rPr>
        <w:t>,</w:t>
      </w:r>
      <w:r w:rsidRPr="002F6CE7">
        <w:rPr>
          <w:snapToGrid w:val="0"/>
          <w:sz w:val="24"/>
          <w:szCs w:val="24"/>
        </w:rPr>
        <w:t xml:space="preserve"> de wet groot mak</w:t>
      </w:r>
      <w:r w:rsidRPr="002F6CE7">
        <w:rPr>
          <w:snapToGrid w:val="0"/>
          <w:sz w:val="24"/>
          <w:szCs w:val="24"/>
        </w:rPr>
        <w:t>en,</w:t>
      </w:r>
      <w:r w:rsidRPr="002F6CE7">
        <w:rPr>
          <w:snapToGrid w:val="0"/>
          <w:sz w:val="24"/>
          <w:szCs w:val="24"/>
        </w:rPr>
        <w:t xml:space="preserve"> en heerlijk maken, door haar geboden t</w:t>
      </w:r>
      <w:r w:rsidRPr="002F6CE7">
        <w:rPr>
          <w:snapToGrid w:val="0"/>
          <w:sz w:val="24"/>
          <w:szCs w:val="24"/>
        </w:rPr>
        <w:t>e gehoorzamen en</w:t>
      </w:r>
      <w:r w:rsidRPr="002F6CE7">
        <w:rPr>
          <w:snapToGrid w:val="0"/>
          <w:sz w:val="24"/>
          <w:szCs w:val="24"/>
        </w:rPr>
        <w:t xml:space="preserve"> de vloek op </w:t>
      </w:r>
      <w:r w:rsidRPr="002F6CE7">
        <w:rPr>
          <w:snapToGrid w:val="0"/>
          <w:sz w:val="24"/>
          <w:szCs w:val="24"/>
        </w:rPr>
        <w:t>Z</w:t>
      </w:r>
      <w:r w:rsidRPr="002F6CE7">
        <w:rPr>
          <w:snapToGrid w:val="0"/>
          <w:sz w:val="24"/>
          <w:szCs w:val="24"/>
        </w:rPr>
        <w:t xml:space="preserve">ich te nemen. </w:t>
      </w:r>
      <w:r w:rsidRPr="002F6CE7">
        <w:rPr>
          <w:snapToGrid w:val="0"/>
          <w:sz w:val="24"/>
          <w:szCs w:val="24"/>
        </w:rPr>
        <w:t>Hij zal op die grond de zaligheid en bevrijding van de mens teweegbrengen in overeenstemming met Mijn heiligheid en waarheid: "Hiertoe is de Zoon van God geopenbaard, opd</w:t>
      </w:r>
      <w:r w:rsidRPr="002F6CE7">
        <w:rPr>
          <w:snapToGrid w:val="0"/>
          <w:sz w:val="24"/>
          <w:szCs w:val="24"/>
        </w:rPr>
        <w:t xml:space="preserve">at </w:t>
      </w:r>
      <w:r w:rsidRPr="002F6CE7">
        <w:rPr>
          <w:snapToGrid w:val="0"/>
          <w:sz w:val="24"/>
          <w:szCs w:val="24"/>
        </w:rPr>
        <w:t>Hij de werken van de duivel verbreken z</w:t>
      </w:r>
      <w:r w:rsidRPr="002F6CE7">
        <w:rPr>
          <w:snapToGrid w:val="0"/>
          <w:sz w:val="24"/>
          <w:szCs w:val="24"/>
        </w:rPr>
        <w:t>ou." Zo ziet u d</w:t>
      </w:r>
      <w:r w:rsidRPr="002F6CE7">
        <w:rPr>
          <w:snapToGrid w:val="0"/>
          <w:sz w:val="24"/>
          <w:szCs w:val="24"/>
        </w:rPr>
        <w:t>e redenen, wa</w:t>
      </w:r>
      <w:r w:rsidRPr="002F6CE7">
        <w:rPr>
          <w:snapToGrid w:val="0"/>
          <w:sz w:val="24"/>
          <w:szCs w:val="24"/>
        </w:rPr>
        <w:t>a</w:t>
      </w:r>
      <w:r w:rsidRPr="002F6CE7">
        <w:rPr>
          <w:snapToGrid w:val="0"/>
          <w:sz w:val="24"/>
          <w:szCs w:val="24"/>
        </w:rPr>
        <w:t>rom Christus d</w:t>
      </w:r>
      <w:r w:rsidRPr="002F6CE7">
        <w:rPr>
          <w:snapToGrid w:val="0"/>
          <w:sz w:val="24"/>
          <w:szCs w:val="24"/>
        </w:rPr>
        <w:t>e wet groot gemaakt en heerlijk gemaakt heeft.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VI. Ik ga nu over tot ons zesde punt, dat is de </w:t>
      </w:r>
      <w:r w:rsidRPr="002F6CE7">
        <w:rPr>
          <w:b/>
          <w:snapToGrid w:val="0"/>
          <w:sz w:val="24"/>
          <w:szCs w:val="24"/>
        </w:rPr>
        <w:t>toepassing.</w:t>
      </w:r>
    </w:p>
    <w:p w:rsidR="002F6CE7" w:rsidRPr="002F6CE7" w:rsidRDefault="00380727" w:rsidP="002F6CE7">
      <w:pPr>
        <w:pStyle w:val="BodyText"/>
        <w:rPr>
          <w:szCs w:val="24"/>
        </w:rPr>
      </w:pPr>
      <w:r w:rsidRPr="002F6CE7">
        <w:rPr>
          <w:szCs w:val="24"/>
        </w:rPr>
        <w:t>Het eerste gebruik, dat ik van deze leer zal maken zal zijn bi</w:t>
      </w:r>
      <w:r w:rsidRPr="002F6CE7">
        <w:rPr>
          <w:szCs w:val="24"/>
        </w:rPr>
        <w:t>j w</w:t>
      </w:r>
      <w:r w:rsidRPr="002F6CE7">
        <w:rPr>
          <w:szCs w:val="24"/>
        </w:rPr>
        <w:t xml:space="preserve">ijze van gevolgtrekking in de volgende </w:t>
      </w:r>
      <w:r w:rsidRPr="002F6CE7">
        <w:rPr>
          <w:szCs w:val="24"/>
        </w:rPr>
        <w:t>bijzonderheden.</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Is het zo,</w:t>
      </w:r>
      <w:r w:rsidRPr="002F6CE7">
        <w:rPr>
          <w:snapToGrid w:val="0"/>
          <w:sz w:val="24"/>
          <w:szCs w:val="24"/>
        </w:rPr>
        <w:t xml:space="preserve"> </w:t>
      </w:r>
      <w:r w:rsidRPr="002F6CE7">
        <w:rPr>
          <w:snapToGrid w:val="0"/>
          <w:sz w:val="24"/>
          <w:szCs w:val="24"/>
        </w:rPr>
        <w:t xml:space="preserve">dat Christus, </w:t>
      </w:r>
      <w:r w:rsidRPr="002F6CE7">
        <w:rPr>
          <w:snapToGrid w:val="0"/>
          <w:sz w:val="24"/>
          <w:szCs w:val="24"/>
        </w:rPr>
        <w:t>als onze Borg, de wet groot en heerlijk gemaakt heeft? Ziet dan hieruit de voortreffelijkheid van de wet, en de heilige hoogachting welke God voor haar heeft. Indien de m</w:t>
      </w:r>
      <w:r w:rsidRPr="002F6CE7">
        <w:rPr>
          <w:snapToGrid w:val="0"/>
          <w:sz w:val="24"/>
          <w:szCs w:val="24"/>
        </w:rPr>
        <w:t>ens</w:t>
      </w:r>
      <w:r w:rsidRPr="002F6CE7">
        <w:rPr>
          <w:snapToGrid w:val="0"/>
          <w:sz w:val="24"/>
          <w:szCs w:val="24"/>
        </w:rPr>
        <w:t xml:space="preserve">, die de wet heeft geschonden, ooit in </w:t>
      </w:r>
      <w:r w:rsidRPr="002F6CE7">
        <w:rPr>
          <w:snapToGrid w:val="0"/>
          <w:sz w:val="24"/>
          <w:szCs w:val="24"/>
        </w:rPr>
        <w:t>de tegenwoordigh</w:t>
      </w:r>
      <w:r w:rsidRPr="002F6CE7">
        <w:rPr>
          <w:snapToGrid w:val="0"/>
          <w:sz w:val="24"/>
          <w:szCs w:val="24"/>
        </w:rPr>
        <w:t xml:space="preserve">eid Gods, of </w:t>
      </w:r>
      <w:r w:rsidRPr="002F6CE7">
        <w:rPr>
          <w:snapToGrid w:val="0"/>
          <w:sz w:val="24"/>
          <w:szCs w:val="24"/>
        </w:rPr>
        <w:t>t</w:t>
      </w:r>
      <w:r w:rsidRPr="002F6CE7">
        <w:rPr>
          <w:snapToGrid w:val="0"/>
          <w:sz w:val="24"/>
          <w:szCs w:val="24"/>
        </w:rPr>
        <w:t>ot de genietin</w:t>
      </w:r>
      <w:r w:rsidRPr="002F6CE7">
        <w:rPr>
          <w:snapToGrid w:val="0"/>
          <w:sz w:val="24"/>
          <w:szCs w:val="24"/>
        </w:rPr>
        <w:t>g van Hem wordt toegelaten, hetzij hier of hiernamaals, dan zal het in zo'n weg zijn, dat de eer van de wet behouden en hersteld zal worden. O vrienden! Wacht u voor geri</w:t>
      </w:r>
      <w:r w:rsidRPr="002F6CE7">
        <w:rPr>
          <w:snapToGrid w:val="0"/>
          <w:sz w:val="24"/>
          <w:szCs w:val="24"/>
        </w:rPr>
        <w:t>nge</w:t>
      </w:r>
      <w:r w:rsidRPr="002F6CE7">
        <w:rPr>
          <w:snapToGrid w:val="0"/>
          <w:sz w:val="24"/>
          <w:szCs w:val="24"/>
        </w:rPr>
        <w:t xml:space="preserve"> gedachten van de heilige wet van de ti</w:t>
      </w:r>
      <w:r w:rsidRPr="002F6CE7">
        <w:rPr>
          <w:snapToGrid w:val="0"/>
          <w:sz w:val="24"/>
          <w:szCs w:val="24"/>
        </w:rPr>
        <w:t>en geboden, want</w:t>
      </w:r>
      <w:r w:rsidRPr="002F6CE7">
        <w:rPr>
          <w:snapToGrid w:val="0"/>
          <w:sz w:val="24"/>
          <w:szCs w:val="24"/>
        </w:rPr>
        <w:t xml:space="preserve"> God denkt ee</w:t>
      </w:r>
      <w:r w:rsidRPr="002F6CE7">
        <w:rPr>
          <w:snapToGrid w:val="0"/>
          <w:sz w:val="24"/>
          <w:szCs w:val="24"/>
        </w:rPr>
        <w:t>r</w:t>
      </w:r>
      <w:r w:rsidRPr="002F6CE7">
        <w:rPr>
          <w:snapToGrid w:val="0"/>
          <w:sz w:val="24"/>
          <w:szCs w:val="24"/>
        </w:rPr>
        <w:t>vol over haar,</w:t>
      </w:r>
      <w:r w:rsidRPr="002F6CE7">
        <w:rPr>
          <w:snapToGrid w:val="0"/>
          <w:sz w:val="24"/>
          <w:szCs w:val="24"/>
        </w:rPr>
        <w:t xml:space="preserve"> en Hij wil, dat haar eer tot elke prijs wordt gehandhaafd. Indien haar recht niet door toerekening in u vervuld wordt, zal haar straf in u vervuld worden. Het grote plan</w:t>
      </w:r>
      <w:r w:rsidRPr="002F6CE7">
        <w:rPr>
          <w:snapToGrid w:val="0"/>
          <w:sz w:val="24"/>
          <w:szCs w:val="24"/>
        </w:rPr>
        <w:t xml:space="preserve"> va</w:t>
      </w:r>
      <w:r w:rsidRPr="002F6CE7">
        <w:rPr>
          <w:snapToGrid w:val="0"/>
          <w:sz w:val="24"/>
          <w:szCs w:val="24"/>
        </w:rPr>
        <w:t xml:space="preserve">n de eeuwige Wijsheid, in het werk van </w:t>
      </w:r>
      <w:r w:rsidRPr="002F6CE7">
        <w:rPr>
          <w:snapToGrid w:val="0"/>
          <w:sz w:val="24"/>
          <w:szCs w:val="24"/>
        </w:rPr>
        <w:t>de verlossing, w</w:t>
      </w:r>
      <w:r w:rsidRPr="002F6CE7">
        <w:rPr>
          <w:snapToGrid w:val="0"/>
          <w:sz w:val="24"/>
          <w:szCs w:val="24"/>
        </w:rPr>
        <w:t>as, dat de we</w:t>
      </w:r>
      <w:r w:rsidRPr="002F6CE7">
        <w:rPr>
          <w:snapToGrid w:val="0"/>
          <w:sz w:val="24"/>
          <w:szCs w:val="24"/>
        </w:rPr>
        <w:t>t</w:t>
      </w:r>
      <w:r w:rsidRPr="002F6CE7">
        <w:rPr>
          <w:snapToGrid w:val="0"/>
          <w:sz w:val="24"/>
          <w:szCs w:val="24"/>
        </w:rPr>
        <w:t xml:space="preserve"> groot en heer</w:t>
      </w:r>
      <w:r w:rsidRPr="002F6CE7">
        <w:rPr>
          <w:snapToGrid w:val="0"/>
          <w:sz w:val="24"/>
          <w:szCs w:val="24"/>
        </w:rPr>
        <w:t>lijk zou worden gemaakt in de zaligheid van de verloren zondaar. Omdat dit op geen andere wijze kon geschieden, moe</w:t>
      </w:r>
      <w:r w:rsidRPr="002F6CE7">
        <w:rPr>
          <w:snapToGrid w:val="0"/>
          <w:sz w:val="24"/>
          <w:szCs w:val="24"/>
          <w:lang w:val="en-US"/>
        </w:rPr>
        <w:t>s</w:t>
      </w:r>
      <w:r w:rsidRPr="002F6CE7">
        <w:rPr>
          <w:snapToGrid w:val="0"/>
          <w:sz w:val="24"/>
          <w:szCs w:val="24"/>
        </w:rPr>
        <w:t>t de eeuwige Zoon van God "worden uit een vrouw", opdat</w:t>
      </w:r>
      <w:r w:rsidRPr="002F6CE7">
        <w:rPr>
          <w:snapToGrid w:val="0"/>
          <w:sz w:val="24"/>
          <w:szCs w:val="24"/>
        </w:rPr>
        <w:t xml:space="preserve"> Hi</w:t>
      </w:r>
      <w:r w:rsidRPr="002F6CE7">
        <w:rPr>
          <w:snapToGrid w:val="0"/>
          <w:sz w:val="24"/>
          <w:szCs w:val="24"/>
        </w:rPr>
        <w:t>j kon "worden onder de wet", en alzo de</w:t>
      </w:r>
      <w:r w:rsidRPr="002F6CE7">
        <w:rPr>
          <w:snapToGrid w:val="0"/>
          <w:sz w:val="24"/>
          <w:szCs w:val="24"/>
        </w:rPr>
        <w:t xml:space="preserve"> eer van de hei</w:t>
      </w:r>
      <w:r w:rsidRPr="002F6CE7">
        <w:rPr>
          <w:snapToGrid w:val="0"/>
          <w:sz w:val="24"/>
          <w:szCs w:val="24"/>
        </w:rPr>
        <w:t>lige wet zou w</w:t>
      </w:r>
      <w:r w:rsidRPr="002F6CE7">
        <w:rPr>
          <w:snapToGrid w:val="0"/>
          <w:sz w:val="24"/>
          <w:szCs w:val="24"/>
        </w:rPr>
        <w:t>o</w:t>
      </w:r>
      <w:r w:rsidRPr="002F6CE7">
        <w:rPr>
          <w:snapToGrid w:val="0"/>
          <w:sz w:val="24"/>
          <w:szCs w:val="24"/>
        </w:rPr>
        <w:t>rden gehandhaa</w:t>
      </w:r>
      <w:r w:rsidRPr="002F6CE7">
        <w:rPr>
          <w:snapToGrid w:val="0"/>
          <w:sz w:val="24"/>
          <w:szCs w:val="24"/>
        </w:rPr>
        <w:t>fd en bewaard. O</w:t>
      </w:r>
      <w:r w:rsidRPr="002F6CE7">
        <w:rPr>
          <w:snapToGrid w:val="0"/>
          <w:sz w:val="24"/>
          <w:szCs w:val="24"/>
          <w:lang w:val="en-US"/>
        </w:rPr>
        <w:t>,</w:t>
      </w:r>
      <w:r w:rsidRPr="002F6CE7">
        <w:rPr>
          <w:snapToGrid w:val="0"/>
          <w:sz w:val="24"/>
          <w:szCs w:val="24"/>
        </w:rPr>
        <w:t xml:space="preserve"> getuigt dit niet, dat God een heilige hoogachting voor haar eer heeft? En toch, helaas! Hoe weinigen zijn er onder de belijdende Christenen, die enige ho</w:t>
      </w:r>
      <w:r w:rsidRPr="002F6CE7">
        <w:rPr>
          <w:snapToGrid w:val="0"/>
          <w:sz w:val="24"/>
          <w:szCs w:val="24"/>
        </w:rPr>
        <w:t>oga</w:t>
      </w:r>
      <w:r w:rsidRPr="002F6CE7">
        <w:rPr>
          <w:snapToGrid w:val="0"/>
          <w:sz w:val="24"/>
          <w:szCs w:val="24"/>
        </w:rPr>
        <w:t>chting voor haar eer doen blijken, omda</w:t>
      </w:r>
      <w:r w:rsidRPr="002F6CE7">
        <w:rPr>
          <w:snapToGrid w:val="0"/>
          <w:sz w:val="24"/>
          <w:szCs w:val="24"/>
        </w:rPr>
        <w:t>t zij haar elk</w:t>
      </w:r>
      <w:r w:rsidRPr="002F6CE7">
        <w:rPr>
          <w:snapToGrid w:val="0"/>
          <w:sz w:val="24"/>
          <w:szCs w:val="24"/>
        </w:rPr>
        <w:t>e dag met voete</w:t>
      </w:r>
      <w:r w:rsidRPr="002F6CE7">
        <w:rPr>
          <w:snapToGrid w:val="0"/>
          <w:sz w:val="24"/>
          <w:szCs w:val="24"/>
        </w:rPr>
        <w:t>n</w:t>
      </w:r>
      <w:r w:rsidRPr="002F6CE7">
        <w:rPr>
          <w:snapToGrid w:val="0"/>
          <w:sz w:val="24"/>
          <w:szCs w:val="24"/>
        </w:rPr>
        <w:t xml:space="preserve"> treden, door </w:t>
      </w:r>
      <w:r w:rsidRPr="002F6CE7">
        <w:rPr>
          <w:snapToGrid w:val="0"/>
          <w:sz w:val="24"/>
          <w:szCs w:val="24"/>
        </w:rPr>
        <w:t>haar ongehoorzaam te zijn in gedachten, woorden en daden. Niemand is waarlijk een Christen, zo hij niet enigermate, evenals God, eervolle gedachten van de wet heeft, en m</w:t>
      </w:r>
      <w:r w:rsidRPr="002F6CE7">
        <w:rPr>
          <w:snapToGrid w:val="0"/>
          <w:sz w:val="24"/>
          <w:szCs w:val="24"/>
        </w:rPr>
        <w:t xml:space="preserve">et </w:t>
      </w:r>
      <w:r w:rsidRPr="002F6CE7">
        <w:rPr>
          <w:snapToGrid w:val="0"/>
          <w:sz w:val="24"/>
          <w:szCs w:val="24"/>
        </w:rPr>
        <w:t>Paulus zegt: De wet is heilig, rechtvaa</w:t>
      </w:r>
      <w:r w:rsidRPr="002F6CE7">
        <w:rPr>
          <w:snapToGrid w:val="0"/>
          <w:sz w:val="24"/>
          <w:szCs w:val="24"/>
        </w:rPr>
        <w:t xml:space="preserve">rdig en goed. </w:t>
      </w:r>
      <w:r w:rsidRPr="002F6CE7">
        <w:rPr>
          <w:snapToGrid w:val="0"/>
          <w:sz w:val="24"/>
          <w:szCs w:val="24"/>
        </w:rPr>
        <w:t>David had zulke</w:t>
      </w:r>
      <w:r w:rsidRPr="002F6CE7">
        <w:rPr>
          <w:snapToGrid w:val="0"/>
          <w:sz w:val="24"/>
          <w:szCs w:val="24"/>
        </w:rPr>
        <w:t xml:space="preserve"> </w:t>
      </w:r>
      <w:r w:rsidRPr="002F6CE7">
        <w:rPr>
          <w:snapToGrid w:val="0"/>
          <w:sz w:val="24"/>
          <w:szCs w:val="24"/>
        </w:rPr>
        <w:t>hoge gedachten</w:t>
      </w:r>
      <w:r w:rsidRPr="002F6CE7">
        <w:rPr>
          <w:snapToGrid w:val="0"/>
          <w:sz w:val="24"/>
          <w:szCs w:val="24"/>
        </w:rPr>
        <w:t xml:space="preserve"> van haar, dat hij haar dag en nacht overdacht, en alle haar geboden, van alles, voor recht hield.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Ziet hieruit het kwaad van de zonde, en waarom Christus is gekomen </w:t>
      </w:r>
      <w:r w:rsidRPr="002F6CE7">
        <w:rPr>
          <w:snapToGrid w:val="0"/>
          <w:sz w:val="24"/>
          <w:szCs w:val="24"/>
        </w:rPr>
        <w:t xml:space="preserve">om </w:t>
      </w:r>
      <w:r w:rsidRPr="002F6CE7">
        <w:rPr>
          <w:snapToGrid w:val="0"/>
          <w:sz w:val="24"/>
          <w:szCs w:val="24"/>
        </w:rPr>
        <w:t>de overtreding te sluiten, en om de zon</w:t>
      </w:r>
      <w:r w:rsidRPr="002F6CE7">
        <w:rPr>
          <w:snapToGrid w:val="0"/>
          <w:sz w:val="24"/>
          <w:szCs w:val="24"/>
        </w:rPr>
        <w:t>den te verzege</w:t>
      </w:r>
      <w:r w:rsidRPr="002F6CE7">
        <w:rPr>
          <w:snapToGrid w:val="0"/>
          <w:sz w:val="24"/>
          <w:szCs w:val="24"/>
        </w:rPr>
        <w:t>len. De zonde t</w:t>
      </w:r>
      <w:r w:rsidRPr="002F6CE7">
        <w:rPr>
          <w:snapToGrid w:val="0"/>
          <w:sz w:val="24"/>
          <w:szCs w:val="24"/>
        </w:rPr>
        <w:t>o</w:t>
      </w:r>
      <w:r w:rsidRPr="002F6CE7">
        <w:rPr>
          <w:snapToGrid w:val="0"/>
          <w:sz w:val="24"/>
          <w:szCs w:val="24"/>
        </w:rPr>
        <w:t>ch is een over</w:t>
      </w:r>
      <w:r w:rsidRPr="002F6CE7">
        <w:rPr>
          <w:snapToGrid w:val="0"/>
          <w:sz w:val="24"/>
          <w:szCs w:val="24"/>
        </w:rPr>
        <w:t>treding van de wet, welke Christus wil, dat groot gemaakt en heerlijk gemaakt wordt. God, die Rechtvaardige Rechter, heeft wegens de schending van de wet zulk een twist t</w:t>
      </w:r>
      <w:r w:rsidRPr="002F6CE7">
        <w:rPr>
          <w:snapToGrid w:val="0"/>
          <w:sz w:val="24"/>
          <w:szCs w:val="24"/>
        </w:rPr>
        <w:t>ege</w:t>
      </w:r>
      <w:r w:rsidRPr="002F6CE7">
        <w:rPr>
          <w:snapToGrid w:val="0"/>
          <w:sz w:val="24"/>
          <w:szCs w:val="24"/>
        </w:rPr>
        <w:t>n de zonde, dat Hij "verbolgenheid en t</w:t>
      </w:r>
      <w:r w:rsidRPr="002F6CE7">
        <w:rPr>
          <w:snapToGrid w:val="0"/>
          <w:sz w:val="24"/>
          <w:szCs w:val="24"/>
        </w:rPr>
        <w:t>oorn, verdrukk</w:t>
      </w:r>
      <w:r w:rsidRPr="002F6CE7">
        <w:rPr>
          <w:snapToGrid w:val="0"/>
          <w:sz w:val="24"/>
          <w:szCs w:val="24"/>
        </w:rPr>
        <w:t>ing en benauwdh</w:t>
      </w:r>
      <w:r w:rsidRPr="002F6CE7">
        <w:rPr>
          <w:snapToGrid w:val="0"/>
          <w:sz w:val="24"/>
          <w:szCs w:val="24"/>
        </w:rPr>
        <w:t>e</w:t>
      </w:r>
      <w:r w:rsidRPr="002F6CE7">
        <w:rPr>
          <w:snapToGrid w:val="0"/>
          <w:sz w:val="24"/>
          <w:szCs w:val="24"/>
        </w:rPr>
        <w:t>id, heeft aang</w:t>
      </w:r>
      <w:r w:rsidRPr="002F6CE7">
        <w:rPr>
          <w:snapToGrid w:val="0"/>
          <w:sz w:val="24"/>
          <w:szCs w:val="24"/>
        </w:rPr>
        <w:t>ekondigd over alle ziel des mensen, die het kwaad werkt." Zijn twist daartegen zal tegen een boze ongelovige wereld worden voortgezet tot in de onderste hel. Hij heeft be</w:t>
      </w:r>
      <w:r w:rsidRPr="002F6CE7">
        <w:rPr>
          <w:snapToGrid w:val="0"/>
          <w:sz w:val="24"/>
          <w:szCs w:val="24"/>
        </w:rPr>
        <w:t>slo</w:t>
      </w:r>
      <w:r w:rsidRPr="002F6CE7">
        <w:rPr>
          <w:snapToGrid w:val="0"/>
          <w:sz w:val="24"/>
          <w:szCs w:val="24"/>
        </w:rPr>
        <w:t>ten, dat de goddelozen zullen terugkere</w:t>
      </w:r>
      <w:r w:rsidRPr="002F6CE7">
        <w:rPr>
          <w:snapToGrid w:val="0"/>
          <w:sz w:val="24"/>
          <w:szCs w:val="24"/>
        </w:rPr>
        <w:t xml:space="preserve">n naar de hel </w:t>
      </w:r>
      <w:r w:rsidRPr="002F6CE7">
        <w:rPr>
          <w:snapToGrid w:val="0"/>
          <w:sz w:val="24"/>
          <w:szCs w:val="24"/>
        </w:rPr>
        <w:t>toe, alle Godve</w:t>
      </w:r>
      <w:r w:rsidRPr="002F6CE7">
        <w:rPr>
          <w:snapToGrid w:val="0"/>
          <w:sz w:val="24"/>
          <w:szCs w:val="24"/>
        </w:rPr>
        <w:t>r</w:t>
      </w:r>
      <w:r w:rsidRPr="002F6CE7">
        <w:rPr>
          <w:snapToGrid w:val="0"/>
          <w:sz w:val="24"/>
          <w:szCs w:val="24"/>
        </w:rPr>
        <w:t>getende heiden</w:t>
      </w:r>
      <w:r w:rsidRPr="002F6CE7">
        <w:rPr>
          <w:snapToGrid w:val="0"/>
          <w:sz w:val="24"/>
          <w:szCs w:val="24"/>
        </w:rPr>
        <w:t xml:space="preserve">en, die Zijn wet achter hun rug werpen. Toen de zonde door toerekening op Hem werd gelegd, die voor geen zonde had te boeten, namelijk op de eeuwige en geliefde Zoon van </w:t>
      </w:r>
      <w:r w:rsidRPr="002F6CE7">
        <w:rPr>
          <w:snapToGrid w:val="0"/>
          <w:sz w:val="24"/>
          <w:szCs w:val="24"/>
        </w:rPr>
        <w:t>God</w:t>
      </w:r>
      <w:r w:rsidRPr="002F6CE7">
        <w:rPr>
          <w:snapToGrid w:val="0"/>
          <w:sz w:val="24"/>
          <w:szCs w:val="24"/>
        </w:rPr>
        <w:t>, ontwaakte het zwaard van de gerechtig</w:t>
      </w:r>
      <w:r w:rsidRPr="002F6CE7">
        <w:rPr>
          <w:snapToGrid w:val="0"/>
          <w:sz w:val="24"/>
          <w:szCs w:val="24"/>
        </w:rPr>
        <w:t>heid tegen Hem</w:t>
      </w:r>
      <w:r w:rsidRPr="002F6CE7">
        <w:rPr>
          <w:snapToGrid w:val="0"/>
          <w:sz w:val="24"/>
          <w:szCs w:val="24"/>
        </w:rPr>
        <w:t xml:space="preserve">, en verwondde </w:t>
      </w:r>
      <w:r w:rsidRPr="002F6CE7">
        <w:rPr>
          <w:snapToGrid w:val="0"/>
          <w:sz w:val="24"/>
          <w:szCs w:val="24"/>
        </w:rPr>
        <w:t>H</w:t>
      </w:r>
      <w:r w:rsidRPr="002F6CE7">
        <w:rPr>
          <w:snapToGrid w:val="0"/>
          <w:sz w:val="24"/>
          <w:szCs w:val="24"/>
        </w:rPr>
        <w:t>em om onze ove</w:t>
      </w:r>
      <w:r w:rsidRPr="002F6CE7">
        <w:rPr>
          <w:snapToGrid w:val="0"/>
          <w:sz w:val="24"/>
          <w:szCs w:val="24"/>
        </w:rPr>
        <w:t>rtreding. Vrienden! Ontdekt niet dit alles de boosaardigheid en het kwaad van de zonde, zoals zij een overtreding is van die wet, die God tot elke prijs groot en heerlijk</w:t>
      </w:r>
      <w:r w:rsidRPr="002F6CE7">
        <w:rPr>
          <w:snapToGrid w:val="0"/>
          <w:sz w:val="24"/>
          <w:szCs w:val="24"/>
        </w:rPr>
        <w:t xml:space="preserve"> ge</w:t>
      </w:r>
      <w:r w:rsidRPr="002F6CE7">
        <w:rPr>
          <w:snapToGrid w:val="0"/>
          <w:sz w:val="24"/>
          <w:szCs w:val="24"/>
        </w:rPr>
        <w:t>maakt wil hebben? O, u, die de Heere li</w:t>
      </w:r>
      <w:r w:rsidRPr="002F6CE7">
        <w:rPr>
          <w:snapToGrid w:val="0"/>
          <w:sz w:val="24"/>
          <w:szCs w:val="24"/>
        </w:rPr>
        <w:t>efhebt, haat z</w:t>
      </w:r>
      <w:r w:rsidRPr="002F6CE7">
        <w:rPr>
          <w:snapToGrid w:val="0"/>
          <w:sz w:val="24"/>
          <w:szCs w:val="24"/>
        </w:rPr>
        <w:t xml:space="preserve">e, want het is </w:t>
      </w:r>
      <w:r w:rsidRPr="002F6CE7">
        <w:rPr>
          <w:snapToGrid w:val="0"/>
          <w:sz w:val="24"/>
          <w:szCs w:val="24"/>
        </w:rPr>
        <w:t>d</w:t>
      </w:r>
      <w:r w:rsidRPr="002F6CE7">
        <w:rPr>
          <w:snapToGrid w:val="0"/>
          <w:sz w:val="24"/>
          <w:szCs w:val="24"/>
        </w:rPr>
        <w:t xml:space="preserve">ie gruwelijke </w:t>
      </w:r>
      <w:r w:rsidRPr="002F6CE7">
        <w:rPr>
          <w:snapToGrid w:val="0"/>
          <w:sz w:val="24"/>
          <w:szCs w:val="24"/>
        </w:rPr>
        <w:t>zaak, die Hij haat.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Heeft Christus de wet groot gemaakt, en haar heerlijk gemaakt? Ziet dan hieruit de vreselijke toestand van elke zondaar, die buiten Christus is, v</w:t>
      </w:r>
      <w:r w:rsidRPr="002F6CE7">
        <w:rPr>
          <w:snapToGrid w:val="0"/>
          <w:sz w:val="24"/>
          <w:szCs w:val="24"/>
        </w:rPr>
        <w:t>ers</w:t>
      </w:r>
      <w:r w:rsidRPr="002F6CE7">
        <w:rPr>
          <w:snapToGrid w:val="0"/>
          <w:sz w:val="24"/>
          <w:szCs w:val="24"/>
        </w:rPr>
        <w:t>token van Zijn gerechtigheid. De wet va</w:t>
      </w:r>
      <w:r w:rsidRPr="002F6CE7">
        <w:rPr>
          <w:snapToGrid w:val="0"/>
          <w:sz w:val="24"/>
          <w:szCs w:val="24"/>
        </w:rPr>
        <w:t>n God toch, di</w:t>
      </w:r>
      <w:r w:rsidRPr="002F6CE7">
        <w:rPr>
          <w:snapToGrid w:val="0"/>
          <w:sz w:val="24"/>
          <w:szCs w:val="24"/>
        </w:rPr>
        <w:t>e iedere zondaa</w:t>
      </w:r>
      <w:r w:rsidRPr="002F6CE7">
        <w:rPr>
          <w:snapToGrid w:val="0"/>
          <w:sz w:val="24"/>
          <w:szCs w:val="24"/>
        </w:rPr>
        <w:t>r</w:t>
      </w:r>
      <w:r w:rsidRPr="002F6CE7">
        <w:rPr>
          <w:snapToGrid w:val="0"/>
          <w:sz w:val="24"/>
          <w:szCs w:val="24"/>
        </w:rPr>
        <w:t xml:space="preserve"> de dood aanko</w:t>
      </w:r>
      <w:r w:rsidRPr="002F6CE7">
        <w:rPr>
          <w:snapToGrid w:val="0"/>
          <w:sz w:val="24"/>
          <w:szCs w:val="24"/>
        </w:rPr>
        <w:t>ndigt, staat in haar volle kracht tegen Hem; zij dringt nog steeds bij u aan op de schuld van volmaakte onzondige gehoorzaamheid, en omdat u die niet kunt geven kondigt z</w:t>
      </w:r>
      <w:r w:rsidRPr="002F6CE7">
        <w:rPr>
          <w:snapToGrid w:val="0"/>
          <w:sz w:val="24"/>
          <w:szCs w:val="24"/>
        </w:rPr>
        <w:t xml:space="preserve">ij </w:t>
      </w:r>
      <w:r w:rsidRPr="002F6CE7">
        <w:rPr>
          <w:snapToGrid w:val="0"/>
          <w:sz w:val="24"/>
          <w:szCs w:val="24"/>
        </w:rPr>
        <w:t xml:space="preserve">u de vloek Gods aan: (Gal. 3:10) "Want </w:t>
      </w:r>
      <w:r w:rsidRPr="002F6CE7">
        <w:rPr>
          <w:snapToGrid w:val="0"/>
          <w:sz w:val="24"/>
          <w:szCs w:val="24"/>
        </w:rPr>
        <w:t>zovelen als er</w:t>
      </w:r>
      <w:r w:rsidRPr="002F6CE7">
        <w:rPr>
          <w:snapToGrid w:val="0"/>
          <w:sz w:val="24"/>
          <w:szCs w:val="24"/>
        </w:rPr>
        <w:t xml:space="preserve"> onder de werke</w:t>
      </w:r>
      <w:r w:rsidRPr="002F6CE7">
        <w:rPr>
          <w:snapToGrid w:val="0"/>
          <w:sz w:val="24"/>
          <w:szCs w:val="24"/>
        </w:rPr>
        <w:t>n</w:t>
      </w:r>
      <w:r w:rsidRPr="002F6CE7">
        <w:rPr>
          <w:snapToGrid w:val="0"/>
          <w:sz w:val="24"/>
          <w:szCs w:val="24"/>
        </w:rPr>
        <w:t xml:space="preserve"> der wet zijn,</w:t>
      </w:r>
      <w:r w:rsidRPr="002F6CE7">
        <w:rPr>
          <w:snapToGrid w:val="0"/>
          <w:sz w:val="24"/>
          <w:szCs w:val="24"/>
        </w:rPr>
        <w:t xml:space="preserve"> die zijn onder de vloek." De wet wil, dat haar vloek wordt uitgevoerd en vervuld, hetzij in de Borg, of in de zondaar.</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Ziet hieruit de wonderlijke liefde Gods tot ve</w:t>
      </w:r>
      <w:r w:rsidRPr="002F6CE7">
        <w:rPr>
          <w:snapToGrid w:val="0"/>
          <w:sz w:val="24"/>
          <w:szCs w:val="24"/>
        </w:rPr>
        <w:t>rlo</w:t>
      </w:r>
      <w:r w:rsidRPr="002F6CE7">
        <w:rPr>
          <w:snapToGrid w:val="0"/>
          <w:sz w:val="24"/>
          <w:szCs w:val="24"/>
        </w:rPr>
        <w:t xml:space="preserve">ren zondaren, die Zijn Zoon zond om de </w:t>
      </w:r>
      <w:r w:rsidRPr="002F6CE7">
        <w:rPr>
          <w:snapToGrid w:val="0"/>
          <w:sz w:val="24"/>
          <w:szCs w:val="24"/>
        </w:rPr>
        <w:t>wet groot te m</w:t>
      </w:r>
      <w:r w:rsidRPr="002F6CE7">
        <w:rPr>
          <w:snapToGrid w:val="0"/>
          <w:sz w:val="24"/>
          <w:szCs w:val="24"/>
        </w:rPr>
        <w:t>aken, nadat wij</w:t>
      </w:r>
      <w:r w:rsidRPr="002F6CE7">
        <w:rPr>
          <w:snapToGrid w:val="0"/>
          <w:sz w:val="24"/>
          <w:szCs w:val="24"/>
        </w:rPr>
        <w:t xml:space="preserve"> </w:t>
      </w:r>
      <w:r w:rsidRPr="002F6CE7">
        <w:rPr>
          <w:snapToGrid w:val="0"/>
          <w:sz w:val="24"/>
          <w:szCs w:val="24"/>
        </w:rPr>
        <w:t>die geschonden</w:t>
      </w:r>
      <w:r w:rsidRPr="002F6CE7">
        <w:rPr>
          <w:snapToGrid w:val="0"/>
          <w:sz w:val="24"/>
          <w:szCs w:val="24"/>
        </w:rPr>
        <w:t xml:space="preserve"> en verbroken hadden; en tegelijkertijd ontdekt het de genade en liefde van onze Heere Jezus Christus, Die hoewel Hij de allerhoogste Rechter, Koning en Wetgever is, toch</w:t>
      </w:r>
      <w:r w:rsidRPr="002F6CE7">
        <w:rPr>
          <w:snapToGrid w:val="0"/>
          <w:sz w:val="24"/>
          <w:szCs w:val="24"/>
        </w:rPr>
        <w:t xml:space="preserve"> ge</w:t>
      </w:r>
      <w:r w:rsidRPr="002F6CE7">
        <w:rPr>
          <w:snapToGrid w:val="0"/>
          <w:sz w:val="24"/>
          <w:szCs w:val="24"/>
        </w:rPr>
        <w:t>willig was "te worden onder de wet", en</w:t>
      </w:r>
      <w:r w:rsidRPr="002F6CE7">
        <w:rPr>
          <w:snapToGrid w:val="0"/>
          <w:sz w:val="24"/>
          <w:szCs w:val="24"/>
        </w:rPr>
        <w:t xml:space="preserve"> haar als een </w:t>
      </w:r>
      <w:r w:rsidRPr="002F6CE7">
        <w:rPr>
          <w:snapToGrid w:val="0"/>
          <w:sz w:val="24"/>
          <w:szCs w:val="24"/>
        </w:rPr>
        <w:t>onderdaan te ge</w:t>
      </w:r>
      <w:r w:rsidRPr="002F6CE7">
        <w:rPr>
          <w:snapToGrid w:val="0"/>
          <w:sz w:val="24"/>
          <w:szCs w:val="24"/>
        </w:rPr>
        <w:t>h</w:t>
      </w:r>
      <w:r w:rsidRPr="002F6CE7">
        <w:rPr>
          <w:snapToGrid w:val="0"/>
          <w:sz w:val="24"/>
          <w:szCs w:val="24"/>
        </w:rPr>
        <w:t>oorzamen, opda</w:t>
      </w:r>
      <w:r w:rsidRPr="002F6CE7">
        <w:rPr>
          <w:snapToGrid w:val="0"/>
          <w:sz w:val="24"/>
          <w:szCs w:val="24"/>
        </w:rPr>
        <w:t>t wij van de wraak van de wet zouden worden verlost, en het recht van de wet in ons vervuld zou worden door Hem: (Rom. 8:3, 4) "Want hetgeen de wet onmogelijk was, dewijl</w:t>
      </w:r>
      <w:r w:rsidRPr="002F6CE7">
        <w:rPr>
          <w:snapToGrid w:val="0"/>
          <w:sz w:val="24"/>
          <w:szCs w:val="24"/>
        </w:rPr>
        <w:t xml:space="preserve"> zi</w:t>
      </w:r>
      <w:r w:rsidRPr="002F6CE7">
        <w:rPr>
          <w:snapToGrid w:val="0"/>
          <w:sz w:val="24"/>
          <w:szCs w:val="24"/>
        </w:rPr>
        <w:t>j door het vlees krachteloos was, heeft</w:t>
      </w:r>
      <w:r w:rsidRPr="002F6CE7">
        <w:rPr>
          <w:snapToGrid w:val="0"/>
          <w:sz w:val="24"/>
          <w:szCs w:val="24"/>
        </w:rPr>
        <w:t xml:space="preserve"> God, Zijn Zoo</w:t>
      </w:r>
      <w:r w:rsidRPr="002F6CE7">
        <w:rPr>
          <w:snapToGrid w:val="0"/>
          <w:sz w:val="24"/>
          <w:szCs w:val="24"/>
        </w:rPr>
        <w:t>n zendende in g</w:t>
      </w:r>
      <w:r w:rsidRPr="002F6CE7">
        <w:rPr>
          <w:snapToGrid w:val="0"/>
          <w:sz w:val="24"/>
          <w:szCs w:val="24"/>
        </w:rPr>
        <w:t>e</w:t>
      </w:r>
      <w:r w:rsidRPr="002F6CE7">
        <w:rPr>
          <w:snapToGrid w:val="0"/>
          <w:sz w:val="24"/>
          <w:szCs w:val="24"/>
        </w:rPr>
        <w:t>lijkheid des z</w:t>
      </w:r>
      <w:r w:rsidRPr="002F6CE7">
        <w:rPr>
          <w:snapToGrid w:val="0"/>
          <w:sz w:val="24"/>
          <w:szCs w:val="24"/>
        </w:rPr>
        <w:t>ondigen vleses, en dat voor de zonde, de zonde veroordeeld in het vlees. Opdat het recht der wet vervuld zou worden in ons, die niet naar het vlees wandelen, maar naar de</w:t>
      </w:r>
      <w:r w:rsidRPr="002F6CE7">
        <w:rPr>
          <w:snapToGrid w:val="0"/>
          <w:sz w:val="24"/>
          <w:szCs w:val="24"/>
        </w:rPr>
        <w:t xml:space="preserve"> Ge</w:t>
      </w:r>
      <w:r w:rsidRPr="002F6CE7">
        <w:rPr>
          <w:snapToGrid w:val="0"/>
          <w:sz w:val="24"/>
          <w:szCs w:val="24"/>
        </w:rPr>
        <w:t>est."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Ziet hieruit de onkunde en dw</w:t>
      </w:r>
      <w:r w:rsidRPr="002F6CE7">
        <w:rPr>
          <w:snapToGrid w:val="0"/>
          <w:sz w:val="24"/>
          <w:szCs w:val="24"/>
        </w:rPr>
        <w:t>aling van hen,</w:t>
      </w:r>
      <w:r w:rsidRPr="002F6CE7">
        <w:rPr>
          <w:snapToGrid w:val="0"/>
          <w:sz w:val="24"/>
          <w:szCs w:val="24"/>
        </w:rPr>
        <w:t xml:space="preserve"> die bevooroord</w:t>
      </w:r>
      <w:r w:rsidRPr="002F6CE7">
        <w:rPr>
          <w:snapToGrid w:val="0"/>
          <w:sz w:val="24"/>
          <w:szCs w:val="24"/>
        </w:rPr>
        <w:t>e</w:t>
      </w:r>
      <w:r w:rsidRPr="002F6CE7">
        <w:rPr>
          <w:snapToGrid w:val="0"/>
          <w:sz w:val="24"/>
          <w:szCs w:val="24"/>
        </w:rPr>
        <w:t>eld zijn tegen</w:t>
      </w:r>
      <w:r w:rsidRPr="002F6CE7">
        <w:rPr>
          <w:snapToGrid w:val="0"/>
          <w:sz w:val="24"/>
          <w:szCs w:val="24"/>
        </w:rPr>
        <w:t xml:space="preserve"> de leer van de toegerekende gerechtigheid, en van de rechtvaardigmaking door het geloof, alsof die afbreuk zou doen aan de heilige wet, of op enigerlei wijze haar eer en</w:t>
      </w:r>
      <w:r w:rsidRPr="002F6CE7">
        <w:rPr>
          <w:snapToGrid w:val="0"/>
          <w:sz w:val="24"/>
          <w:szCs w:val="24"/>
        </w:rPr>
        <w:t xml:space="preserve"> ha</w:t>
      </w:r>
      <w:r w:rsidRPr="002F6CE7">
        <w:rPr>
          <w:snapToGrid w:val="0"/>
          <w:sz w:val="24"/>
          <w:szCs w:val="24"/>
        </w:rPr>
        <w:t>ar gezag zou verkleinen. Het is er toch</w:t>
      </w:r>
      <w:r w:rsidRPr="002F6CE7">
        <w:rPr>
          <w:snapToGrid w:val="0"/>
          <w:sz w:val="24"/>
          <w:szCs w:val="24"/>
        </w:rPr>
        <w:t xml:space="preserve"> zo ver van af</w:t>
      </w:r>
      <w:r w:rsidRPr="002F6CE7">
        <w:rPr>
          <w:snapToGrid w:val="0"/>
          <w:sz w:val="24"/>
          <w:szCs w:val="24"/>
        </w:rPr>
        <w:t>, dat de wet da</w:t>
      </w:r>
      <w:r w:rsidRPr="002F6CE7">
        <w:rPr>
          <w:snapToGrid w:val="0"/>
          <w:sz w:val="24"/>
          <w:szCs w:val="24"/>
        </w:rPr>
        <w:t>a</w:t>
      </w:r>
      <w:r w:rsidRPr="002F6CE7">
        <w:rPr>
          <w:snapToGrid w:val="0"/>
          <w:sz w:val="24"/>
          <w:szCs w:val="24"/>
        </w:rPr>
        <w:t>rdoor zou word</w:t>
      </w:r>
      <w:r w:rsidRPr="002F6CE7">
        <w:rPr>
          <w:snapToGrid w:val="0"/>
          <w:sz w:val="24"/>
          <w:szCs w:val="24"/>
        </w:rPr>
        <w:t>en verkleind, dat het de enige weg is waarin zij kan vervuld en groot gemaakt worden. Christus doet de wet niet teniet, maar Hij vervult haar recht, in Zijn Eigen Persoon</w:t>
      </w:r>
      <w:r w:rsidRPr="002F6CE7">
        <w:rPr>
          <w:snapToGrid w:val="0"/>
          <w:sz w:val="24"/>
          <w:szCs w:val="24"/>
        </w:rPr>
        <w:t xml:space="preserve"> do</w:t>
      </w:r>
      <w:r w:rsidRPr="002F6CE7">
        <w:rPr>
          <w:snapToGrid w:val="0"/>
          <w:sz w:val="24"/>
          <w:szCs w:val="24"/>
        </w:rPr>
        <w:t>or een dadelijke en lijdelijke gehoorza</w:t>
      </w:r>
      <w:r w:rsidRPr="002F6CE7">
        <w:rPr>
          <w:snapToGrid w:val="0"/>
          <w:sz w:val="24"/>
          <w:szCs w:val="24"/>
        </w:rPr>
        <w:t xml:space="preserve">amheid, en in </w:t>
      </w:r>
      <w:r w:rsidRPr="002F6CE7">
        <w:rPr>
          <w:snapToGrid w:val="0"/>
          <w:sz w:val="24"/>
          <w:szCs w:val="24"/>
        </w:rPr>
        <w:t>Zijn leden door</w:t>
      </w:r>
      <w:r w:rsidRPr="002F6CE7">
        <w:rPr>
          <w:snapToGrid w:val="0"/>
          <w:sz w:val="24"/>
          <w:szCs w:val="24"/>
        </w:rPr>
        <w:t xml:space="preserve"> </w:t>
      </w:r>
      <w:r w:rsidRPr="002F6CE7">
        <w:rPr>
          <w:snapToGrid w:val="0"/>
          <w:sz w:val="24"/>
          <w:szCs w:val="24"/>
        </w:rPr>
        <w:t>toerekening. D</w:t>
      </w:r>
      <w:r w:rsidRPr="002F6CE7">
        <w:rPr>
          <w:snapToGrid w:val="0"/>
          <w:sz w:val="24"/>
          <w:szCs w:val="24"/>
        </w:rPr>
        <w:t>aarom staat er geschreven, dat "Christus het einde der wet is tot rechtvaardigheid." De wet krijgt wat zij in Christus zoekt, en wanneer een zondaar in Jezus gelooft, hou</w:t>
      </w:r>
      <w:r w:rsidRPr="002F6CE7">
        <w:rPr>
          <w:snapToGrid w:val="0"/>
          <w:sz w:val="24"/>
          <w:szCs w:val="24"/>
        </w:rPr>
        <w:t xml:space="preserve">dt </w:t>
      </w:r>
      <w:r w:rsidRPr="002F6CE7">
        <w:rPr>
          <w:snapToGrid w:val="0"/>
          <w:sz w:val="24"/>
          <w:szCs w:val="24"/>
        </w:rPr>
        <w:t xml:space="preserve">de wet op die zondaar te achtervolgen, </w:t>
      </w:r>
      <w:r w:rsidRPr="002F6CE7">
        <w:rPr>
          <w:snapToGrid w:val="0"/>
          <w:sz w:val="24"/>
          <w:szCs w:val="24"/>
        </w:rPr>
        <w:t>roepende: Er i</w:t>
      </w:r>
      <w:r w:rsidRPr="002F6CE7">
        <w:rPr>
          <w:snapToGrid w:val="0"/>
          <w:sz w:val="24"/>
          <w:szCs w:val="24"/>
        </w:rPr>
        <w:t>s voor hem geen</w:t>
      </w:r>
      <w:r w:rsidRPr="002F6CE7">
        <w:rPr>
          <w:snapToGrid w:val="0"/>
          <w:sz w:val="24"/>
          <w:szCs w:val="24"/>
        </w:rPr>
        <w:t xml:space="preserve"> </w:t>
      </w:r>
      <w:r w:rsidRPr="002F6CE7">
        <w:rPr>
          <w:snapToGrid w:val="0"/>
          <w:sz w:val="24"/>
          <w:szCs w:val="24"/>
        </w:rPr>
        <w:t>verdoemenis, w</w:t>
      </w:r>
      <w:r w:rsidRPr="002F6CE7">
        <w:rPr>
          <w:snapToGrid w:val="0"/>
          <w:sz w:val="24"/>
          <w:szCs w:val="24"/>
        </w:rPr>
        <w:t>ant wat Ik eiste heb Ik gekregen in zijn Borg, Die een eeuwige gerechtigheid heeft aangebracht, waardoor Ik geëerd ben.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w:t>
      </w:r>
      <w:r w:rsidRPr="002F6CE7">
        <w:rPr>
          <w:snapToGrid w:val="0"/>
          <w:sz w:val="24"/>
          <w:szCs w:val="24"/>
          <w:vertAlign w:val="superscript"/>
        </w:rPr>
        <w:t>e</w:t>
      </w:r>
      <w:r w:rsidRPr="002F6CE7">
        <w:rPr>
          <w:snapToGrid w:val="0"/>
          <w:sz w:val="24"/>
          <w:szCs w:val="24"/>
        </w:rPr>
        <w:t xml:space="preserve"> Ziet hieruit de dwaling van hen, die beweren, </w:t>
      </w:r>
      <w:r w:rsidRPr="002F6CE7">
        <w:rPr>
          <w:snapToGrid w:val="0"/>
          <w:sz w:val="24"/>
          <w:szCs w:val="24"/>
        </w:rPr>
        <w:t>dat</w:t>
      </w:r>
      <w:r w:rsidRPr="002F6CE7">
        <w:rPr>
          <w:snapToGrid w:val="0"/>
          <w:sz w:val="24"/>
          <w:szCs w:val="24"/>
        </w:rPr>
        <w:t xml:space="preserve"> een gerechtvaardigde gelovige</w:t>
      </w:r>
      <w:r w:rsidRPr="002F6CE7">
        <w:rPr>
          <w:snapToGrid w:val="0"/>
          <w:sz w:val="24"/>
          <w:szCs w:val="24"/>
          <w:lang w:val="en-US"/>
        </w:rPr>
        <w:t>,</w:t>
      </w:r>
      <w:r w:rsidRPr="002F6CE7">
        <w:rPr>
          <w:snapToGrid w:val="0"/>
          <w:sz w:val="24"/>
          <w:szCs w:val="24"/>
        </w:rPr>
        <w:t xml:space="preserve"> de vloek</w:t>
      </w:r>
      <w:r w:rsidRPr="002F6CE7">
        <w:rPr>
          <w:snapToGrid w:val="0"/>
          <w:sz w:val="24"/>
          <w:szCs w:val="24"/>
        </w:rPr>
        <w:t xml:space="preserve"> of het straf</w:t>
      </w:r>
      <w:r w:rsidRPr="002F6CE7">
        <w:rPr>
          <w:snapToGrid w:val="0"/>
          <w:sz w:val="24"/>
          <w:szCs w:val="24"/>
        </w:rPr>
        <w:t>recht van de wet</w:t>
      </w:r>
      <w:r w:rsidRPr="002F6CE7">
        <w:rPr>
          <w:snapToGrid w:val="0"/>
          <w:sz w:val="24"/>
          <w:szCs w:val="24"/>
        </w:rPr>
        <w:t xml:space="preserve"> </w:t>
      </w:r>
      <w:r w:rsidRPr="002F6CE7">
        <w:rPr>
          <w:snapToGrid w:val="0"/>
          <w:sz w:val="24"/>
          <w:szCs w:val="24"/>
        </w:rPr>
        <w:t>nog onderhevig</w:t>
      </w:r>
      <w:r w:rsidRPr="002F6CE7">
        <w:rPr>
          <w:snapToGrid w:val="0"/>
          <w:sz w:val="24"/>
          <w:szCs w:val="24"/>
        </w:rPr>
        <w:t xml:space="preserve"> is</w:t>
      </w:r>
      <w:r w:rsidRPr="002F6CE7">
        <w:rPr>
          <w:snapToGrid w:val="0"/>
          <w:sz w:val="24"/>
          <w:szCs w:val="24"/>
        </w:rPr>
        <w:t xml:space="preserve">. Maar </w:t>
      </w:r>
      <w:r w:rsidRPr="002F6CE7">
        <w:rPr>
          <w:snapToGrid w:val="0"/>
          <w:sz w:val="24"/>
          <w:szCs w:val="24"/>
        </w:rPr>
        <w:t>hoe zou de gelovige haar vloek nog onderhevig kunnen zijn, aangezien de wet, zowel wat het gebod als de straf betreft, in Christus, de Borg, voldoening heeft on</w:t>
      </w:r>
      <w:r w:rsidRPr="002F6CE7">
        <w:rPr>
          <w:snapToGrid w:val="0"/>
          <w:sz w:val="24"/>
          <w:szCs w:val="24"/>
        </w:rPr>
        <w:t>tva</w:t>
      </w:r>
      <w:r w:rsidRPr="002F6CE7">
        <w:rPr>
          <w:snapToGrid w:val="0"/>
          <w:sz w:val="24"/>
          <w:szCs w:val="24"/>
        </w:rPr>
        <w:t>ngen. Deze leer verkleint de uitnemendh</w:t>
      </w:r>
      <w:r w:rsidRPr="002F6CE7">
        <w:rPr>
          <w:snapToGrid w:val="0"/>
          <w:sz w:val="24"/>
          <w:szCs w:val="24"/>
        </w:rPr>
        <w:t>eid van die w</w:t>
      </w:r>
      <w:r w:rsidRPr="002F6CE7">
        <w:rPr>
          <w:snapToGrid w:val="0"/>
          <w:sz w:val="24"/>
          <w:szCs w:val="24"/>
        </w:rPr>
        <w:t>et-verheerlijken</w:t>
      </w:r>
      <w:r w:rsidRPr="002F6CE7">
        <w:rPr>
          <w:snapToGrid w:val="0"/>
          <w:sz w:val="24"/>
          <w:szCs w:val="24"/>
        </w:rPr>
        <w:t>d</w:t>
      </w:r>
      <w:r w:rsidRPr="002F6CE7">
        <w:rPr>
          <w:snapToGrid w:val="0"/>
          <w:sz w:val="24"/>
          <w:szCs w:val="24"/>
        </w:rPr>
        <w:t>e gerechtighei</w:t>
      </w:r>
      <w:r w:rsidRPr="002F6CE7">
        <w:rPr>
          <w:snapToGrid w:val="0"/>
          <w:sz w:val="24"/>
          <w:szCs w:val="24"/>
        </w:rPr>
        <w:t>d, die de gelovigen in hun rechtvaardigmaking wordt toegerekend. Indien Adam in de volmaakte gehoorzaamheid aan de wet was staande gebleven, zouden noch hij, noch zijn na</w:t>
      </w:r>
      <w:r w:rsidRPr="002F6CE7">
        <w:rPr>
          <w:snapToGrid w:val="0"/>
          <w:sz w:val="24"/>
          <w:szCs w:val="24"/>
        </w:rPr>
        <w:t>kom</w:t>
      </w:r>
      <w:r w:rsidRPr="002F6CE7">
        <w:rPr>
          <w:snapToGrid w:val="0"/>
          <w:sz w:val="24"/>
          <w:szCs w:val="24"/>
        </w:rPr>
        <w:t>elingen de vloek of de straf van de wet</w:t>
      </w:r>
      <w:r w:rsidRPr="002F6CE7">
        <w:rPr>
          <w:snapToGrid w:val="0"/>
          <w:sz w:val="24"/>
          <w:szCs w:val="24"/>
        </w:rPr>
        <w:t xml:space="preserve"> onderworpen </w:t>
      </w:r>
      <w:r w:rsidRPr="002F6CE7">
        <w:rPr>
          <w:snapToGrid w:val="0"/>
          <w:sz w:val="24"/>
          <w:szCs w:val="24"/>
        </w:rPr>
        <w:t>zijn geweest; ho</w:t>
      </w:r>
      <w:r w:rsidRPr="002F6CE7">
        <w:rPr>
          <w:snapToGrid w:val="0"/>
          <w:sz w:val="24"/>
          <w:szCs w:val="24"/>
        </w:rPr>
        <w:t>e</w:t>
      </w:r>
      <w:r w:rsidRPr="002F6CE7">
        <w:rPr>
          <w:snapToGrid w:val="0"/>
          <w:sz w:val="24"/>
          <w:szCs w:val="24"/>
        </w:rPr>
        <w:t>veel te minder</w:t>
      </w:r>
      <w:r w:rsidRPr="002F6CE7">
        <w:rPr>
          <w:snapToGrid w:val="0"/>
          <w:sz w:val="24"/>
          <w:szCs w:val="24"/>
        </w:rPr>
        <w:t xml:space="preserve"> is de gelovige die onderhevig, die door toerekening met de gerechtigheid Gods versierd is. Dit woord mag hen, die zo'n leer voorstaan, wel van schrik verpletteren: (Rom.</w:t>
      </w:r>
      <w:r w:rsidRPr="002F6CE7">
        <w:rPr>
          <w:snapToGrid w:val="0"/>
          <w:sz w:val="24"/>
          <w:szCs w:val="24"/>
        </w:rPr>
        <w:t xml:space="preserve"> 8:</w:t>
      </w:r>
      <w:r w:rsidRPr="002F6CE7">
        <w:rPr>
          <w:snapToGrid w:val="0"/>
          <w:sz w:val="24"/>
          <w:szCs w:val="24"/>
        </w:rPr>
        <w:t>33) "God is het, Die rechtvaardig maakt</w:t>
      </w:r>
      <w:r w:rsidRPr="002F6CE7">
        <w:rPr>
          <w:snapToGrid w:val="0"/>
          <w:sz w:val="24"/>
          <w:szCs w:val="24"/>
        </w:rPr>
        <w:t>. Wie is het,</w:t>
      </w:r>
      <w:r w:rsidRPr="002F6CE7">
        <w:rPr>
          <w:snapToGrid w:val="0"/>
          <w:sz w:val="24"/>
          <w:szCs w:val="24"/>
        </w:rPr>
        <w:t xml:space="preserve"> die verdoemt?" </w:t>
      </w:r>
      <w:r w:rsidRPr="002F6CE7">
        <w:rPr>
          <w:snapToGrid w:val="0"/>
          <w:sz w:val="24"/>
          <w:szCs w:val="24"/>
        </w:rPr>
        <w:t>G</w:t>
      </w:r>
      <w:r w:rsidRPr="002F6CE7">
        <w:rPr>
          <w:snapToGrid w:val="0"/>
          <w:sz w:val="24"/>
          <w:szCs w:val="24"/>
        </w:rPr>
        <w:t>od ontslaat de</w:t>
      </w:r>
      <w:r w:rsidRPr="002F6CE7">
        <w:rPr>
          <w:snapToGrid w:val="0"/>
          <w:sz w:val="24"/>
          <w:szCs w:val="24"/>
        </w:rPr>
        <w:t xml:space="preserve"> gelovige van de vloek; wie zou hem die dan nog onderhevig durven maken?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w:t>
      </w:r>
      <w:r w:rsidRPr="002F6CE7">
        <w:rPr>
          <w:snapToGrid w:val="0"/>
          <w:sz w:val="24"/>
          <w:szCs w:val="24"/>
          <w:vertAlign w:val="superscript"/>
        </w:rPr>
        <w:t>e</w:t>
      </w:r>
      <w:r w:rsidRPr="002F6CE7">
        <w:rPr>
          <w:snapToGrid w:val="0"/>
          <w:sz w:val="24"/>
          <w:szCs w:val="24"/>
        </w:rPr>
        <w:t xml:space="preserve"> Ziet de dwaling en dwaasheid van hen, die bezig zijn om "hun eigen gerechtigheid op te richte</w:t>
      </w:r>
      <w:r w:rsidRPr="002F6CE7">
        <w:rPr>
          <w:snapToGrid w:val="0"/>
          <w:sz w:val="24"/>
          <w:szCs w:val="24"/>
        </w:rPr>
        <w:t xml:space="preserve">n" </w:t>
      </w:r>
      <w:r w:rsidRPr="002F6CE7">
        <w:rPr>
          <w:snapToGrid w:val="0"/>
          <w:sz w:val="24"/>
          <w:szCs w:val="24"/>
        </w:rPr>
        <w:t>als de grond van hun rechtvaardigmaking</w:t>
      </w:r>
      <w:r w:rsidRPr="002F6CE7">
        <w:rPr>
          <w:snapToGrid w:val="0"/>
          <w:sz w:val="24"/>
          <w:szCs w:val="24"/>
        </w:rPr>
        <w:t xml:space="preserve"> en aanneming</w:t>
      </w:r>
      <w:r w:rsidRPr="002F6CE7">
        <w:rPr>
          <w:snapToGrid w:val="0"/>
          <w:sz w:val="24"/>
          <w:szCs w:val="24"/>
        </w:rPr>
        <w:t>, en, evenals de</w:t>
      </w:r>
      <w:r w:rsidRPr="002F6CE7">
        <w:rPr>
          <w:snapToGrid w:val="0"/>
          <w:sz w:val="24"/>
          <w:szCs w:val="24"/>
        </w:rPr>
        <w:t xml:space="preserve"> </w:t>
      </w:r>
      <w:r w:rsidRPr="002F6CE7">
        <w:rPr>
          <w:snapToGrid w:val="0"/>
          <w:sz w:val="24"/>
          <w:szCs w:val="24"/>
        </w:rPr>
        <w:t>Joden, weigere</w:t>
      </w:r>
      <w:r w:rsidRPr="002F6CE7">
        <w:rPr>
          <w:snapToGrid w:val="0"/>
          <w:sz w:val="24"/>
          <w:szCs w:val="24"/>
        </w:rPr>
        <w:t>n "zich aan de rechtvaardigheid Gods te onderwerpen" (Rom. 10:3) O, hoe verkleinen zij, die zo doen, de wet, en hoe verachten zij de gerechtigheid van Christus! Want de e</w:t>
      </w:r>
      <w:r w:rsidRPr="002F6CE7">
        <w:rPr>
          <w:snapToGrid w:val="0"/>
          <w:sz w:val="24"/>
          <w:szCs w:val="24"/>
        </w:rPr>
        <w:t>ige</w:t>
      </w:r>
      <w:r w:rsidRPr="002F6CE7">
        <w:rPr>
          <w:snapToGrid w:val="0"/>
          <w:sz w:val="24"/>
          <w:szCs w:val="24"/>
        </w:rPr>
        <w:t>ngerechtige mens zegt metterdaad, dat h</w:t>
      </w:r>
      <w:r w:rsidRPr="002F6CE7">
        <w:rPr>
          <w:snapToGrid w:val="0"/>
          <w:sz w:val="24"/>
          <w:szCs w:val="24"/>
        </w:rPr>
        <w:t>ij beter in s</w:t>
      </w:r>
      <w:r w:rsidRPr="002F6CE7">
        <w:rPr>
          <w:snapToGrid w:val="0"/>
          <w:sz w:val="24"/>
          <w:szCs w:val="24"/>
        </w:rPr>
        <w:t>taat is, om door</w:t>
      </w:r>
      <w:r w:rsidRPr="002F6CE7">
        <w:rPr>
          <w:snapToGrid w:val="0"/>
          <w:sz w:val="24"/>
          <w:szCs w:val="24"/>
        </w:rPr>
        <w:t xml:space="preserve"> </w:t>
      </w:r>
      <w:r w:rsidRPr="002F6CE7">
        <w:rPr>
          <w:snapToGrid w:val="0"/>
          <w:sz w:val="24"/>
          <w:szCs w:val="24"/>
        </w:rPr>
        <w:t>zijn gehoorzaa</w:t>
      </w:r>
      <w:r w:rsidRPr="002F6CE7">
        <w:rPr>
          <w:snapToGrid w:val="0"/>
          <w:sz w:val="24"/>
          <w:szCs w:val="24"/>
        </w:rPr>
        <w:t>mheid de wet groot te maken, dan Christus. Om deze minachting van de gerechtigheid van Christus door de Joden, versmaadde en verwierp God het gehele Joodse volk, en om de</w:t>
      </w:r>
      <w:r w:rsidRPr="002F6CE7">
        <w:rPr>
          <w:snapToGrid w:val="0"/>
          <w:sz w:val="24"/>
          <w:szCs w:val="24"/>
        </w:rPr>
        <w:t xml:space="preserve">ze </w:t>
      </w:r>
      <w:r w:rsidRPr="002F6CE7">
        <w:rPr>
          <w:snapToGrid w:val="0"/>
          <w:sz w:val="24"/>
          <w:szCs w:val="24"/>
        </w:rPr>
        <w:t>zonde zal elke eigengerechtige door God</w:t>
      </w:r>
      <w:r w:rsidRPr="002F6CE7">
        <w:rPr>
          <w:snapToGrid w:val="0"/>
          <w:sz w:val="24"/>
          <w:szCs w:val="24"/>
        </w:rPr>
        <w:t xml:space="preserve"> verworpen wo</w:t>
      </w:r>
      <w:r w:rsidRPr="002F6CE7">
        <w:rPr>
          <w:snapToGrid w:val="0"/>
          <w:sz w:val="24"/>
          <w:szCs w:val="24"/>
        </w:rPr>
        <w:t>rden.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8</w:t>
      </w:r>
      <w:r w:rsidRPr="002F6CE7">
        <w:rPr>
          <w:snapToGrid w:val="0"/>
          <w:sz w:val="24"/>
          <w:szCs w:val="24"/>
          <w:vertAlign w:val="superscript"/>
        </w:rPr>
        <w:t>e</w:t>
      </w:r>
      <w:r w:rsidRPr="002F6CE7">
        <w:rPr>
          <w:snapToGrid w:val="0"/>
          <w:sz w:val="24"/>
          <w:szCs w:val="24"/>
        </w:rPr>
        <w:t xml:space="preserve"> Deze l</w:t>
      </w:r>
      <w:r w:rsidRPr="002F6CE7">
        <w:rPr>
          <w:snapToGrid w:val="0"/>
          <w:sz w:val="24"/>
          <w:szCs w:val="24"/>
        </w:rPr>
        <w:t>e</w:t>
      </w:r>
      <w:r w:rsidRPr="002F6CE7">
        <w:rPr>
          <w:snapToGrid w:val="0"/>
          <w:sz w:val="24"/>
          <w:szCs w:val="24"/>
        </w:rPr>
        <w:t>er doet ons de</w:t>
      </w:r>
      <w:r w:rsidRPr="002F6CE7">
        <w:rPr>
          <w:snapToGrid w:val="0"/>
          <w:sz w:val="24"/>
          <w:szCs w:val="24"/>
        </w:rPr>
        <w:t xml:space="preserve"> dwaling zien van hen, die, al willen zij de gerechtigheid van Christus niet volstrekt verwerpen, het nochtans willen wagen er iets van </w:t>
      </w:r>
      <w:r w:rsidRPr="002F6CE7">
        <w:rPr>
          <w:snapToGrid w:val="0"/>
          <w:sz w:val="24"/>
          <w:szCs w:val="24"/>
          <w:lang w:val="en-US"/>
        </w:rPr>
        <w:t xml:space="preserve">zich zelf </w:t>
      </w:r>
      <w:r w:rsidRPr="002F6CE7">
        <w:rPr>
          <w:snapToGrid w:val="0"/>
          <w:sz w:val="24"/>
          <w:szCs w:val="24"/>
        </w:rPr>
        <w:t>mee te vermengen. O, zeg</w:t>
      </w:r>
      <w:r w:rsidRPr="002F6CE7">
        <w:rPr>
          <w:snapToGrid w:val="0"/>
          <w:sz w:val="24"/>
          <w:szCs w:val="24"/>
        </w:rPr>
        <w:t>gen</w:t>
      </w:r>
      <w:r w:rsidRPr="002F6CE7">
        <w:rPr>
          <w:snapToGrid w:val="0"/>
          <w:sz w:val="24"/>
          <w:szCs w:val="24"/>
        </w:rPr>
        <w:t xml:space="preserve"> sommigen: "Christus en mijn geloof, Ch</w:t>
      </w:r>
      <w:r w:rsidRPr="002F6CE7">
        <w:rPr>
          <w:snapToGrid w:val="0"/>
          <w:sz w:val="24"/>
          <w:szCs w:val="24"/>
        </w:rPr>
        <w:t>ristus en mij</w:t>
      </w:r>
      <w:r w:rsidRPr="002F6CE7">
        <w:rPr>
          <w:snapToGrid w:val="0"/>
          <w:sz w:val="24"/>
          <w:szCs w:val="24"/>
        </w:rPr>
        <w:t xml:space="preserve">n goede werken, </w:t>
      </w:r>
      <w:r w:rsidRPr="002F6CE7">
        <w:rPr>
          <w:snapToGrid w:val="0"/>
          <w:sz w:val="24"/>
          <w:szCs w:val="24"/>
        </w:rPr>
        <w:t>C</w:t>
      </w:r>
      <w:r w:rsidRPr="002F6CE7">
        <w:rPr>
          <w:snapToGrid w:val="0"/>
          <w:sz w:val="24"/>
          <w:szCs w:val="24"/>
        </w:rPr>
        <w:t>hristus en mij</w:t>
      </w:r>
      <w:r w:rsidRPr="002F6CE7">
        <w:rPr>
          <w:snapToGrid w:val="0"/>
          <w:sz w:val="24"/>
          <w:szCs w:val="24"/>
        </w:rPr>
        <w:t>n gebeden, mijn berouw, mijn tranen en goede hoedanigheden, zullen mij rechtvaardigen." Wel, hoe u er ook over denkt, langs deze weg wordt de gerechtigheid van Christus v</w:t>
      </w:r>
      <w:r w:rsidRPr="002F6CE7">
        <w:rPr>
          <w:snapToGrid w:val="0"/>
          <w:sz w:val="24"/>
          <w:szCs w:val="24"/>
        </w:rPr>
        <w:t>erk</w:t>
      </w:r>
      <w:r w:rsidRPr="002F6CE7">
        <w:rPr>
          <w:snapToGrid w:val="0"/>
          <w:sz w:val="24"/>
          <w:szCs w:val="24"/>
        </w:rPr>
        <w:t>leind, alsof die alleen niet volledig a</w:t>
      </w:r>
      <w:r w:rsidRPr="002F6CE7">
        <w:rPr>
          <w:snapToGrid w:val="0"/>
          <w:sz w:val="24"/>
          <w:szCs w:val="24"/>
        </w:rPr>
        <w:t>an de wet God</w:t>
      </w:r>
      <w:r w:rsidRPr="002F6CE7">
        <w:rPr>
          <w:snapToGrid w:val="0"/>
          <w:sz w:val="24"/>
          <w:szCs w:val="24"/>
        </w:rPr>
        <w:t>s kon beantwoord</w:t>
      </w:r>
      <w:r w:rsidRPr="002F6CE7">
        <w:rPr>
          <w:snapToGrid w:val="0"/>
          <w:sz w:val="24"/>
          <w:szCs w:val="24"/>
        </w:rPr>
        <w:t>e</w:t>
      </w:r>
      <w:r w:rsidRPr="002F6CE7">
        <w:rPr>
          <w:snapToGrid w:val="0"/>
          <w:sz w:val="24"/>
          <w:szCs w:val="24"/>
        </w:rPr>
        <w:t>n. Vrienden, g</w:t>
      </w:r>
      <w:r w:rsidRPr="002F6CE7">
        <w:rPr>
          <w:snapToGrid w:val="0"/>
          <w:sz w:val="24"/>
          <w:szCs w:val="24"/>
        </w:rPr>
        <w:t>edenkt, dat het geloof een berusten is alleen op Christus en Zijn gerechtigheid, met uitsluiting van alles in u, of van u, als de grond van uw aanneming. Het is alleen de</w:t>
      </w:r>
      <w:r w:rsidRPr="002F6CE7">
        <w:rPr>
          <w:snapToGrid w:val="0"/>
          <w:sz w:val="24"/>
          <w:szCs w:val="24"/>
        </w:rPr>
        <w:t xml:space="preserve"> ge</w:t>
      </w:r>
      <w:r w:rsidRPr="002F6CE7">
        <w:rPr>
          <w:snapToGrid w:val="0"/>
          <w:sz w:val="24"/>
          <w:szCs w:val="24"/>
        </w:rPr>
        <w:t>rechtigheid van Christus, die de wet gr</w:t>
      </w:r>
      <w:r w:rsidRPr="002F6CE7">
        <w:rPr>
          <w:snapToGrid w:val="0"/>
          <w:sz w:val="24"/>
          <w:szCs w:val="24"/>
        </w:rPr>
        <w:t>oot maakt, en</w:t>
      </w:r>
      <w:r w:rsidRPr="002F6CE7">
        <w:rPr>
          <w:snapToGrid w:val="0"/>
          <w:sz w:val="24"/>
          <w:szCs w:val="24"/>
        </w:rPr>
        <w:t xml:space="preserve"> daarom is er ge</w:t>
      </w:r>
      <w:r w:rsidRPr="002F6CE7">
        <w:rPr>
          <w:snapToGrid w:val="0"/>
          <w:sz w:val="24"/>
          <w:szCs w:val="24"/>
        </w:rPr>
        <w:t>e</w:t>
      </w:r>
      <w:r w:rsidRPr="002F6CE7">
        <w:rPr>
          <w:snapToGrid w:val="0"/>
          <w:sz w:val="24"/>
          <w:szCs w:val="24"/>
        </w:rPr>
        <w:t>n behoefte aan</w:t>
      </w:r>
      <w:r w:rsidRPr="002F6CE7">
        <w:rPr>
          <w:snapToGrid w:val="0"/>
          <w:sz w:val="24"/>
          <w:szCs w:val="24"/>
        </w:rPr>
        <w:t xml:space="preserve"> iets van het onze; ja, indien u maar ten dele gerechtigheid door de wet zoekt, bent u van de genade vervallen, en zal Christus u geen nut doen. Zegt daarom met de Kerk: </w:t>
      </w:r>
      <w:r w:rsidRPr="002F6CE7">
        <w:rPr>
          <w:snapToGrid w:val="0"/>
          <w:sz w:val="24"/>
          <w:szCs w:val="24"/>
        </w:rPr>
        <w:t>(Je</w:t>
      </w:r>
      <w:r w:rsidRPr="002F6CE7">
        <w:rPr>
          <w:snapToGrid w:val="0"/>
          <w:sz w:val="24"/>
          <w:szCs w:val="24"/>
        </w:rPr>
        <w:t>s. 45:24) "In de Heere alleen heb ik ge</w:t>
      </w:r>
      <w:r w:rsidRPr="002F6CE7">
        <w:rPr>
          <w:snapToGrid w:val="0"/>
          <w:sz w:val="24"/>
          <w:szCs w:val="24"/>
        </w:rPr>
        <w:t>rechtigheid",</w:t>
      </w:r>
      <w:r w:rsidRPr="002F6CE7">
        <w:rPr>
          <w:snapToGrid w:val="0"/>
          <w:sz w:val="24"/>
          <w:szCs w:val="24"/>
        </w:rPr>
        <w:t xml:space="preserve"> en met David: (</w:t>
      </w:r>
      <w:r w:rsidRPr="002F6CE7">
        <w:rPr>
          <w:snapToGrid w:val="0"/>
          <w:sz w:val="24"/>
          <w:szCs w:val="24"/>
        </w:rPr>
        <w:t>P</w:t>
      </w:r>
      <w:r w:rsidRPr="002F6CE7">
        <w:rPr>
          <w:snapToGrid w:val="0"/>
          <w:sz w:val="24"/>
          <w:szCs w:val="24"/>
        </w:rPr>
        <w:t>salm 71:16) "I</w:t>
      </w:r>
      <w:r w:rsidRPr="002F6CE7">
        <w:rPr>
          <w:snapToGrid w:val="0"/>
          <w:sz w:val="24"/>
          <w:szCs w:val="24"/>
        </w:rPr>
        <w:t>k zal heengaan in de mogendheden des Heeren HEEREN; ik zal Uw gerechtigheid vermelden, de Uwe alleen."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9</w:t>
      </w:r>
      <w:r w:rsidRPr="002F6CE7">
        <w:rPr>
          <w:snapToGrid w:val="0"/>
          <w:sz w:val="24"/>
          <w:szCs w:val="24"/>
          <w:vertAlign w:val="superscript"/>
        </w:rPr>
        <w:t>e</w:t>
      </w:r>
      <w:r w:rsidRPr="002F6CE7">
        <w:rPr>
          <w:snapToGrid w:val="0"/>
          <w:sz w:val="24"/>
          <w:szCs w:val="24"/>
        </w:rPr>
        <w:t xml:space="preserve"> Ziet de dwaling van hen, die loochenen, dat de dadelijke gehoor</w:t>
      </w:r>
      <w:r w:rsidRPr="002F6CE7">
        <w:rPr>
          <w:snapToGrid w:val="0"/>
          <w:sz w:val="24"/>
          <w:szCs w:val="24"/>
        </w:rPr>
        <w:t>zaa</w:t>
      </w:r>
      <w:r w:rsidRPr="002F6CE7">
        <w:rPr>
          <w:snapToGrid w:val="0"/>
          <w:sz w:val="24"/>
          <w:szCs w:val="24"/>
        </w:rPr>
        <w:t>mheid van Christus aan de wet</w:t>
      </w:r>
      <w:r w:rsidRPr="002F6CE7">
        <w:rPr>
          <w:snapToGrid w:val="0"/>
          <w:sz w:val="24"/>
          <w:szCs w:val="24"/>
          <w:lang w:val="en-US"/>
        </w:rPr>
        <w:t>,</w:t>
      </w:r>
      <w:r w:rsidRPr="002F6CE7">
        <w:rPr>
          <w:snapToGrid w:val="0"/>
          <w:sz w:val="24"/>
          <w:szCs w:val="24"/>
        </w:rPr>
        <w:t xml:space="preserve"> enig deel</w:t>
      </w:r>
      <w:r w:rsidRPr="002F6CE7">
        <w:rPr>
          <w:snapToGrid w:val="0"/>
          <w:sz w:val="24"/>
          <w:szCs w:val="24"/>
        </w:rPr>
        <w:t xml:space="preserve"> zou uitmake</w:t>
      </w:r>
      <w:r w:rsidRPr="002F6CE7">
        <w:rPr>
          <w:snapToGrid w:val="0"/>
          <w:sz w:val="24"/>
          <w:szCs w:val="24"/>
        </w:rPr>
        <w:t>n van onze rechtv</w:t>
      </w:r>
      <w:r w:rsidRPr="002F6CE7">
        <w:rPr>
          <w:snapToGrid w:val="0"/>
          <w:sz w:val="24"/>
          <w:szCs w:val="24"/>
        </w:rPr>
        <w:t>a</w:t>
      </w:r>
      <w:r w:rsidRPr="002F6CE7">
        <w:rPr>
          <w:snapToGrid w:val="0"/>
          <w:sz w:val="24"/>
          <w:szCs w:val="24"/>
        </w:rPr>
        <w:t>ardigmakende g</w:t>
      </w:r>
      <w:r w:rsidRPr="002F6CE7">
        <w:rPr>
          <w:snapToGrid w:val="0"/>
          <w:sz w:val="24"/>
          <w:szCs w:val="24"/>
        </w:rPr>
        <w:t>erechtigheid; bewerende, dat alleen Zijn lijdelijke gehoorzaamheid of Zijn lijden van de straf ons wordt toegerekend tot rechtvaardigmaking. Wanneer toch hier wordt gezeg</w:t>
      </w:r>
      <w:r w:rsidRPr="002F6CE7">
        <w:rPr>
          <w:snapToGrid w:val="0"/>
          <w:sz w:val="24"/>
          <w:szCs w:val="24"/>
        </w:rPr>
        <w:t xml:space="preserve">d, </w:t>
      </w:r>
      <w:r w:rsidRPr="002F6CE7">
        <w:rPr>
          <w:snapToGrid w:val="0"/>
          <w:sz w:val="24"/>
          <w:szCs w:val="24"/>
        </w:rPr>
        <w:t>dat Christus de wet groot en heerlijk g</w:t>
      </w:r>
      <w:r w:rsidRPr="002F6CE7">
        <w:rPr>
          <w:snapToGrid w:val="0"/>
          <w:sz w:val="24"/>
          <w:szCs w:val="24"/>
        </w:rPr>
        <w:t>emaakt heeft</w:t>
      </w:r>
      <w:r w:rsidRPr="002F6CE7">
        <w:rPr>
          <w:snapToGrid w:val="0"/>
          <w:sz w:val="24"/>
          <w:szCs w:val="24"/>
        </w:rPr>
        <w:t>, moet dit noodza</w:t>
      </w:r>
      <w:r w:rsidRPr="002F6CE7">
        <w:rPr>
          <w:snapToGrid w:val="0"/>
          <w:sz w:val="24"/>
          <w:szCs w:val="24"/>
        </w:rPr>
        <w:t>k</w:t>
      </w:r>
      <w:r w:rsidRPr="002F6CE7">
        <w:rPr>
          <w:snapToGrid w:val="0"/>
          <w:sz w:val="24"/>
          <w:szCs w:val="24"/>
        </w:rPr>
        <w:t>elijk verstaan</w:t>
      </w:r>
      <w:r w:rsidRPr="002F6CE7">
        <w:rPr>
          <w:snapToGrid w:val="0"/>
          <w:sz w:val="24"/>
          <w:szCs w:val="24"/>
        </w:rPr>
        <w:t xml:space="preserve"> worden van </w:t>
      </w:r>
      <w:r w:rsidRPr="002F6CE7">
        <w:rPr>
          <w:snapToGrid w:val="0"/>
          <w:sz w:val="24"/>
          <w:szCs w:val="24"/>
          <w:lang w:val="en-US"/>
        </w:rPr>
        <w:t>Z</w:t>
      </w:r>
      <w:r w:rsidRPr="002F6CE7">
        <w:rPr>
          <w:snapToGrid w:val="0"/>
          <w:sz w:val="24"/>
          <w:szCs w:val="24"/>
        </w:rPr>
        <w:t xml:space="preserve">ijn gehoorzaamheid aan het gebod, en dat voornamelijk, omdat het gebod alleen de wet is. De straf is haar niet wezenlijk eigen, maar is er alleen een gevolg </w:t>
      </w:r>
      <w:r w:rsidRPr="002F6CE7">
        <w:rPr>
          <w:snapToGrid w:val="0"/>
          <w:sz w:val="24"/>
          <w:szCs w:val="24"/>
        </w:rPr>
        <w:t>van</w:t>
      </w:r>
      <w:r w:rsidRPr="002F6CE7">
        <w:rPr>
          <w:snapToGrid w:val="0"/>
          <w:sz w:val="24"/>
          <w:szCs w:val="24"/>
          <w:lang w:val="en-US"/>
        </w:rPr>
        <w:t>,</w:t>
      </w:r>
      <w:r w:rsidRPr="002F6CE7">
        <w:rPr>
          <w:snapToGrid w:val="0"/>
          <w:sz w:val="24"/>
          <w:szCs w:val="24"/>
        </w:rPr>
        <w:t xml:space="preserve"> in geval van ongehoorzaamheid, zodat Z</w:t>
      </w:r>
      <w:r w:rsidRPr="002F6CE7">
        <w:rPr>
          <w:snapToGrid w:val="0"/>
          <w:sz w:val="24"/>
          <w:szCs w:val="24"/>
        </w:rPr>
        <w:t>ijn groot m</w:t>
      </w:r>
      <w:r w:rsidRPr="002F6CE7">
        <w:rPr>
          <w:snapToGrid w:val="0"/>
          <w:sz w:val="24"/>
          <w:szCs w:val="24"/>
        </w:rPr>
        <w:t>aken van de wet no</w:t>
      </w:r>
      <w:r w:rsidRPr="002F6CE7">
        <w:rPr>
          <w:snapToGrid w:val="0"/>
          <w:sz w:val="24"/>
          <w:szCs w:val="24"/>
        </w:rPr>
        <w:t>o</w:t>
      </w:r>
      <w:r w:rsidRPr="002F6CE7">
        <w:rPr>
          <w:snapToGrid w:val="0"/>
          <w:sz w:val="24"/>
          <w:szCs w:val="24"/>
        </w:rPr>
        <w:t>dzakelijk betr</w:t>
      </w:r>
      <w:r w:rsidRPr="002F6CE7">
        <w:rPr>
          <w:snapToGrid w:val="0"/>
          <w:sz w:val="24"/>
          <w:szCs w:val="24"/>
        </w:rPr>
        <w:t>ekking heeft op het gebod; en Zijn gehoorzaamheid aan het gebod van de wet is eigenlijk Zijn gerechtigheid, welke ons toegerekend is: (Rom. 5:19) "Want gelijk door de ong</w:t>
      </w:r>
      <w:r w:rsidRPr="002F6CE7">
        <w:rPr>
          <w:snapToGrid w:val="0"/>
          <w:sz w:val="24"/>
          <w:szCs w:val="24"/>
        </w:rPr>
        <w:t>eho</w:t>
      </w:r>
      <w:r w:rsidRPr="002F6CE7">
        <w:rPr>
          <w:snapToGrid w:val="0"/>
          <w:sz w:val="24"/>
          <w:szCs w:val="24"/>
        </w:rPr>
        <w:t>orzaamheid van die ene mens velen tot z</w:t>
      </w:r>
      <w:r w:rsidRPr="002F6CE7">
        <w:rPr>
          <w:snapToGrid w:val="0"/>
          <w:sz w:val="24"/>
          <w:szCs w:val="24"/>
        </w:rPr>
        <w:t>ondaars zij</w:t>
      </w:r>
      <w:r w:rsidRPr="002F6CE7">
        <w:rPr>
          <w:snapToGrid w:val="0"/>
          <w:sz w:val="24"/>
          <w:szCs w:val="24"/>
        </w:rPr>
        <w:t>n gesteld geworden</w:t>
      </w:r>
      <w:r w:rsidRPr="002F6CE7">
        <w:rPr>
          <w:snapToGrid w:val="0"/>
          <w:sz w:val="24"/>
          <w:szCs w:val="24"/>
        </w:rPr>
        <w:t>;</w:t>
      </w:r>
      <w:r w:rsidRPr="002F6CE7">
        <w:rPr>
          <w:snapToGrid w:val="0"/>
          <w:sz w:val="24"/>
          <w:szCs w:val="24"/>
        </w:rPr>
        <w:t xml:space="preserve"> alzo zullen o</w:t>
      </w:r>
      <w:r w:rsidRPr="002F6CE7">
        <w:rPr>
          <w:snapToGrid w:val="0"/>
          <w:sz w:val="24"/>
          <w:szCs w:val="24"/>
        </w:rPr>
        <w:t>ok door de gehoorzaamheid van Één velen tot rechtvaardigen gesteld worden." Hierop is ons recht op het leven gegrond, gelijk Adams recht in het verbond der werken op zijn</w:t>
      </w:r>
      <w:r w:rsidRPr="002F6CE7">
        <w:rPr>
          <w:snapToGrid w:val="0"/>
          <w:sz w:val="24"/>
          <w:szCs w:val="24"/>
        </w:rPr>
        <w:t xml:space="preserve"> pe</w:t>
      </w:r>
      <w:r w:rsidRPr="002F6CE7">
        <w:rPr>
          <w:snapToGrid w:val="0"/>
          <w:sz w:val="24"/>
          <w:szCs w:val="24"/>
        </w:rPr>
        <w:t>rso</w:t>
      </w:r>
      <w:r w:rsidRPr="002F6CE7">
        <w:rPr>
          <w:snapToGrid w:val="0"/>
          <w:sz w:val="24"/>
          <w:szCs w:val="24"/>
          <w:lang w:val="en-US"/>
        </w:rPr>
        <w:t>onlijke</w:t>
      </w:r>
      <w:r w:rsidRPr="002F6CE7">
        <w:rPr>
          <w:snapToGrid w:val="0"/>
          <w:sz w:val="24"/>
          <w:szCs w:val="24"/>
        </w:rPr>
        <w:t xml:space="preserve"> gehoorzaamheid aan het gebod ge</w:t>
      </w:r>
      <w:r w:rsidRPr="002F6CE7">
        <w:rPr>
          <w:snapToGrid w:val="0"/>
          <w:sz w:val="24"/>
          <w:szCs w:val="24"/>
        </w:rPr>
        <w:t>grond wa</w:t>
      </w:r>
      <w:r w:rsidRPr="002F6CE7">
        <w:rPr>
          <w:snapToGrid w:val="0"/>
          <w:sz w:val="24"/>
          <w:szCs w:val="24"/>
        </w:rPr>
        <w:t>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10</w:t>
      </w:r>
      <w:r w:rsidRPr="002F6CE7">
        <w:rPr>
          <w:snapToGrid w:val="0"/>
          <w:sz w:val="24"/>
          <w:szCs w:val="24"/>
          <w:vertAlign w:val="superscript"/>
        </w:rPr>
        <w:t>e</w:t>
      </w:r>
      <w:r w:rsidRPr="002F6CE7">
        <w:rPr>
          <w:snapToGrid w:val="0"/>
          <w:sz w:val="24"/>
          <w:szCs w:val="24"/>
        </w:rPr>
        <w:t xml:space="preserve"> Ziet hieruit </w:t>
      </w:r>
      <w:r w:rsidRPr="002F6CE7">
        <w:rPr>
          <w:snapToGrid w:val="0"/>
          <w:sz w:val="24"/>
          <w:szCs w:val="24"/>
        </w:rPr>
        <w:t>h</w:t>
      </w:r>
      <w:r w:rsidRPr="002F6CE7">
        <w:rPr>
          <w:snapToGrid w:val="0"/>
          <w:sz w:val="24"/>
          <w:szCs w:val="24"/>
        </w:rPr>
        <w:t>oe weinig rede</w:t>
      </w:r>
      <w:r w:rsidRPr="002F6CE7">
        <w:rPr>
          <w:snapToGrid w:val="0"/>
          <w:sz w:val="24"/>
          <w:szCs w:val="24"/>
        </w:rPr>
        <w:t>n de gelovigen, die voor God gerechtvaardigd zijn, hebben, zich te beroemen op hetgeen zij deelachtig zijn en zullen worden. Wel zijn zij begenadigd in de Geliefde, en zi</w:t>
      </w:r>
      <w:r w:rsidRPr="002F6CE7">
        <w:rPr>
          <w:snapToGrid w:val="0"/>
          <w:sz w:val="24"/>
          <w:szCs w:val="24"/>
        </w:rPr>
        <w:t>j z</w:t>
      </w:r>
      <w:r w:rsidRPr="002F6CE7">
        <w:rPr>
          <w:snapToGrid w:val="0"/>
          <w:sz w:val="24"/>
          <w:szCs w:val="24"/>
        </w:rPr>
        <w:t xml:space="preserve">ijn hoog vereerd en verhoogd: maar het </w:t>
      </w:r>
      <w:r w:rsidRPr="002F6CE7">
        <w:rPr>
          <w:snapToGrid w:val="0"/>
          <w:sz w:val="24"/>
          <w:szCs w:val="24"/>
        </w:rPr>
        <w:t>is in de</w:t>
      </w:r>
      <w:r w:rsidRPr="002F6CE7">
        <w:rPr>
          <w:snapToGrid w:val="0"/>
          <w:sz w:val="24"/>
          <w:szCs w:val="24"/>
        </w:rPr>
        <w:t xml:space="preserve"> gerechtigheid van de</w:t>
      </w:r>
      <w:r w:rsidRPr="002F6CE7">
        <w:rPr>
          <w:snapToGrid w:val="0"/>
          <w:sz w:val="24"/>
          <w:szCs w:val="24"/>
        </w:rPr>
        <w:t xml:space="preserve"> </w:t>
      </w:r>
      <w:r w:rsidRPr="002F6CE7">
        <w:rPr>
          <w:snapToGrid w:val="0"/>
          <w:sz w:val="24"/>
          <w:szCs w:val="24"/>
        </w:rPr>
        <w:t xml:space="preserve">Borg, niet in </w:t>
      </w:r>
      <w:r w:rsidRPr="002F6CE7">
        <w:rPr>
          <w:snapToGrid w:val="0"/>
          <w:sz w:val="24"/>
          <w:szCs w:val="24"/>
          <w:lang w:val="en-US"/>
        </w:rPr>
        <w:t>zich zelf</w:t>
      </w:r>
      <w:r w:rsidRPr="002F6CE7">
        <w:rPr>
          <w:snapToGrid w:val="0"/>
          <w:sz w:val="24"/>
          <w:szCs w:val="24"/>
        </w:rPr>
        <w:t xml:space="preserve">, dat zij verhoogd zijn: Hij was het, en niet zij, die de wet groot en heerlijk gemaakt heeft. Daarom zullen de heiligen in de hemel hun kronen voor Zijn voeten </w:t>
      </w:r>
      <w:r w:rsidRPr="002F6CE7">
        <w:rPr>
          <w:snapToGrid w:val="0"/>
          <w:sz w:val="24"/>
          <w:szCs w:val="24"/>
        </w:rPr>
        <w:t>wer</w:t>
      </w:r>
      <w:r w:rsidRPr="002F6CE7">
        <w:rPr>
          <w:snapToGrid w:val="0"/>
          <w:sz w:val="24"/>
          <w:szCs w:val="24"/>
        </w:rPr>
        <w:t>pen, zeggende: "Gij hebt ons liefgehad,</w:t>
      </w:r>
      <w:r w:rsidRPr="002F6CE7">
        <w:rPr>
          <w:snapToGrid w:val="0"/>
          <w:sz w:val="24"/>
          <w:szCs w:val="24"/>
        </w:rPr>
        <w:t xml:space="preserve"> en gewa</w:t>
      </w:r>
      <w:r w:rsidRPr="002F6CE7">
        <w:rPr>
          <w:snapToGrid w:val="0"/>
          <w:sz w:val="24"/>
          <w:szCs w:val="24"/>
        </w:rPr>
        <w:t>ssen in Uw bloed": en</w:t>
      </w:r>
      <w:r w:rsidRPr="002F6CE7">
        <w:rPr>
          <w:snapToGrid w:val="0"/>
          <w:sz w:val="24"/>
          <w:szCs w:val="24"/>
        </w:rPr>
        <w:t xml:space="preserve"> </w:t>
      </w:r>
      <w:r w:rsidRPr="002F6CE7">
        <w:rPr>
          <w:snapToGrid w:val="0"/>
          <w:sz w:val="24"/>
          <w:szCs w:val="24"/>
        </w:rPr>
        <w:t>daarom: "Waard</w:t>
      </w:r>
      <w:r w:rsidRPr="002F6CE7">
        <w:rPr>
          <w:snapToGrid w:val="0"/>
          <w:sz w:val="24"/>
          <w:szCs w:val="24"/>
        </w:rPr>
        <w:t>ig is het Lam dat geslacht is."</w:t>
      </w:r>
    </w:p>
    <w:p w:rsidR="002F6CE7" w:rsidRPr="002F6CE7" w:rsidRDefault="00380727" w:rsidP="002F6CE7">
      <w:pPr>
        <w:jc w:val="both"/>
        <w:rPr>
          <w:snapToGrid w:val="0"/>
          <w:sz w:val="24"/>
          <w:szCs w:val="24"/>
        </w:rPr>
      </w:pPr>
      <w:r w:rsidRPr="002F6CE7">
        <w:rPr>
          <w:snapToGrid w:val="0"/>
          <w:sz w:val="24"/>
          <w:szCs w:val="24"/>
        </w:rPr>
        <w:t>Een tweede gebruik van deze leer kan dienen tot beproeving, of het recht van de wet in ons vervuld is door de toerekening van de gerechtig</w:t>
      </w:r>
      <w:r w:rsidRPr="002F6CE7">
        <w:rPr>
          <w:snapToGrid w:val="0"/>
          <w:sz w:val="24"/>
          <w:szCs w:val="24"/>
        </w:rPr>
        <w:t>hei</w:t>
      </w:r>
      <w:r w:rsidRPr="002F6CE7">
        <w:rPr>
          <w:snapToGrid w:val="0"/>
          <w:sz w:val="24"/>
          <w:szCs w:val="24"/>
        </w:rPr>
        <w:t xml:space="preserve">d van Hem, Die de wet groot gemaakt en </w:t>
      </w:r>
      <w:r w:rsidRPr="002F6CE7">
        <w:rPr>
          <w:snapToGrid w:val="0"/>
          <w:sz w:val="24"/>
          <w:szCs w:val="24"/>
        </w:rPr>
        <w:t>haar hee</w:t>
      </w:r>
      <w:r w:rsidRPr="002F6CE7">
        <w:rPr>
          <w:snapToGrid w:val="0"/>
          <w:sz w:val="24"/>
          <w:szCs w:val="24"/>
        </w:rPr>
        <w:t>rlijk gemaakt heeft.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Tot uw beproev</w:t>
      </w:r>
      <w:r w:rsidRPr="002F6CE7">
        <w:rPr>
          <w:snapToGrid w:val="0"/>
          <w:sz w:val="24"/>
          <w:szCs w:val="24"/>
        </w:rPr>
        <w:t>ing in deze zaak, zal ik de vier volgende kenmerken voorstellen.</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Ik vraag u, heeft de wet u gedood, en u van uw eigen gerechtigheid doen afzien? Paulus stond voor zijn</w:t>
      </w:r>
      <w:r w:rsidRPr="002F6CE7">
        <w:rPr>
          <w:snapToGrid w:val="0"/>
          <w:sz w:val="24"/>
          <w:szCs w:val="24"/>
        </w:rPr>
        <w:t xml:space="preserve"> be</w:t>
      </w:r>
      <w:r w:rsidRPr="002F6CE7">
        <w:rPr>
          <w:snapToGrid w:val="0"/>
          <w:sz w:val="24"/>
          <w:szCs w:val="24"/>
        </w:rPr>
        <w:t>kering sterk voor de wet, en hij meende</w:t>
      </w:r>
      <w:r w:rsidRPr="002F6CE7">
        <w:rPr>
          <w:snapToGrid w:val="0"/>
          <w:sz w:val="24"/>
          <w:szCs w:val="24"/>
        </w:rPr>
        <w:t>, dat hi</w:t>
      </w:r>
      <w:r w:rsidRPr="002F6CE7">
        <w:rPr>
          <w:snapToGrid w:val="0"/>
          <w:sz w:val="24"/>
          <w:szCs w:val="24"/>
        </w:rPr>
        <w:t>j leefde, wegens zijn</w:t>
      </w:r>
      <w:r w:rsidRPr="002F6CE7">
        <w:rPr>
          <w:snapToGrid w:val="0"/>
          <w:sz w:val="24"/>
          <w:szCs w:val="24"/>
        </w:rPr>
        <w:t xml:space="preserve"> </w:t>
      </w:r>
      <w:r w:rsidRPr="002F6CE7">
        <w:rPr>
          <w:snapToGrid w:val="0"/>
          <w:sz w:val="24"/>
          <w:szCs w:val="24"/>
        </w:rPr>
        <w:t>gehoorzaamheid</w:t>
      </w:r>
      <w:r w:rsidRPr="002F6CE7">
        <w:rPr>
          <w:snapToGrid w:val="0"/>
          <w:sz w:val="24"/>
          <w:szCs w:val="24"/>
        </w:rPr>
        <w:t xml:space="preserve"> aan en zijn ijver voor de wet, zijnde "naar de rechtvaardigheid, die in de wet is, onberispelijk." Doch o! Toen het gebod kwam, in zijn geestelijkheid, werd de zonde wee</w:t>
      </w:r>
      <w:r w:rsidRPr="002F6CE7">
        <w:rPr>
          <w:snapToGrid w:val="0"/>
          <w:sz w:val="24"/>
          <w:szCs w:val="24"/>
        </w:rPr>
        <w:t>r l</w:t>
      </w:r>
      <w:r w:rsidRPr="002F6CE7">
        <w:rPr>
          <w:snapToGrid w:val="0"/>
          <w:sz w:val="24"/>
          <w:szCs w:val="24"/>
        </w:rPr>
        <w:t>evend, en hij stierf. Hij zag, dat hi</w:t>
      </w:r>
      <w:r w:rsidRPr="002F6CE7">
        <w:rPr>
          <w:snapToGrid w:val="0"/>
          <w:sz w:val="24"/>
          <w:szCs w:val="24"/>
        </w:rPr>
        <w:t>j, nietteg</w:t>
      </w:r>
      <w:r w:rsidRPr="002F6CE7">
        <w:rPr>
          <w:snapToGrid w:val="0"/>
          <w:sz w:val="24"/>
          <w:szCs w:val="24"/>
        </w:rPr>
        <w:t>enstaande zijn verm</w:t>
      </w:r>
      <w:r w:rsidRPr="002F6CE7">
        <w:rPr>
          <w:snapToGrid w:val="0"/>
          <w:sz w:val="24"/>
          <w:szCs w:val="24"/>
        </w:rPr>
        <w:t>e</w:t>
      </w:r>
      <w:r w:rsidRPr="002F6CE7">
        <w:rPr>
          <w:snapToGrid w:val="0"/>
          <w:sz w:val="24"/>
          <w:szCs w:val="24"/>
        </w:rPr>
        <w:t>ende gehoorzaa</w:t>
      </w:r>
      <w:r w:rsidRPr="002F6CE7">
        <w:rPr>
          <w:snapToGrid w:val="0"/>
          <w:sz w:val="24"/>
          <w:szCs w:val="24"/>
        </w:rPr>
        <w:t xml:space="preserve">mheid aan de wet, en zijn ijver voor haar, een dood mens was; en toen rekende hij hetgeen hem gewin was schade, en in het bijzonder zag hij, dat zijn eigen gerechtigheid </w:t>
      </w:r>
      <w:r w:rsidRPr="002F6CE7">
        <w:rPr>
          <w:snapToGrid w:val="0"/>
          <w:sz w:val="24"/>
          <w:szCs w:val="24"/>
        </w:rPr>
        <w:t>maa</w:t>
      </w:r>
      <w:r w:rsidRPr="002F6CE7">
        <w:rPr>
          <w:snapToGrid w:val="0"/>
          <w:sz w:val="24"/>
          <w:szCs w:val="24"/>
        </w:rPr>
        <w:t xml:space="preserve">r schade en drek was. O! zegt hij: "Ik </w:t>
      </w:r>
      <w:r w:rsidRPr="002F6CE7">
        <w:rPr>
          <w:snapToGrid w:val="0"/>
          <w:sz w:val="24"/>
          <w:szCs w:val="24"/>
        </w:rPr>
        <w:t>ben door d</w:t>
      </w:r>
      <w:r w:rsidRPr="002F6CE7">
        <w:rPr>
          <w:snapToGrid w:val="0"/>
          <w:sz w:val="24"/>
          <w:szCs w:val="24"/>
        </w:rPr>
        <w:t>e wet gestorven aan</w:t>
      </w:r>
      <w:r w:rsidRPr="002F6CE7">
        <w:rPr>
          <w:snapToGrid w:val="0"/>
          <w:sz w:val="24"/>
          <w:szCs w:val="24"/>
        </w:rPr>
        <w:t xml:space="preserve"> </w:t>
      </w:r>
      <w:r w:rsidRPr="002F6CE7">
        <w:rPr>
          <w:snapToGrid w:val="0"/>
          <w:sz w:val="24"/>
          <w:szCs w:val="24"/>
        </w:rPr>
        <w:t>de wet, " en a</w:t>
      </w:r>
      <w:r w:rsidRPr="002F6CE7">
        <w:rPr>
          <w:snapToGrid w:val="0"/>
          <w:sz w:val="24"/>
          <w:szCs w:val="24"/>
        </w:rPr>
        <w:t>an alle rechtvaardigheid door de werken van de wet. Nu, beproeft uzelf hieraan. Is de wet met zo'n kracht op uw geweten gekomen, dat zij al die verrotte planken van het w</w:t>
      </w:r>
      <w:r w:rsidRPr="002F6CE7">
        <w:rPr>
          <w:snapToGrid w:val="0"/>
          <w:sz w:val="24"/>
          <w:szCs w:val="24"/>
        </w:rPr>
        <w:t>erk</w:t>
      </w:r>
      <w:r w:rsidRPr="002F6CE7">
        <w:rPr>
          <w:snapToGrid w:val="0"/>
          <w:sz w:val="24"/>
          <w:szCs w:val="24"/>
        </w:rPr>
        <w:t>verbond</w:t>
      </w:r>
      <w:r w:rsidRPr="002F6CE7">
        <w:rPr>
          <w:snapToGrid w:val="0"/>
          <w:sz w:val="24"/>
          <w:szCs w:val="24"/>
          <w:lang w:val="en-US"/>
        </w:rPr>
        <w:t>,</w:t>
      </w:r>
      <w:r w:rsidRPr="002F6CE7">
        <w:rPr>
          <w:snapToGrid w:val="0"/>
          <w:sz w:val="24"/>
          <w:szCs w:val="24"/>
        </w:rPr>
        <w:t xml:space="preserve"> waarop u drijvende uw leven tra</w:t>
      </w:r>
      <w:r w:rsidRPr="002F6CE7">
        <w:rPr>
          <w:snapToGrid w:val="0"/>
          <w:sz w:val="24"/>
          <w:szCs w:val="24"/>
        </w:rPr>
        <w:t xml:space="preserve">chtte te </w:t>
      </w:r>
      <w:r w:rsidRPr="002F6CE7">
        <w:rPr>
          <w:snapToGrid w:val="0"/>
          <w:sz w:val="24"/>
          <w:szCs w:val="24"/>
        </w:rPr>
        <w:t xml:space="preserve">redden, aan stukken </w:t>
      </w:r>
      <w:r w:rsidRPr="002F6CE7">
        <w:rPr>
          <w:snapToGrid w:val="0"/>
          <w:sz w:val="24"/>
          <w:szCs w:val="24"/>
        </w:rPr>
        <w:t>h</w:t>
      </w:r>
      <w:r w:rsidRPr="002F6CE7">
        <w:rPr>
          <w:snapToGrid w:val="0"/>
          <w:sz w:val="24"/>
          <w:szCs w:val="24"/>
        </w:rPr>
        <w:t>eeft gebroken?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Ik vraag u: Waar hebt u uw standplaats voor de eeuwigheid, en voor een ontzaglijk gericht gekozen? Ik ben er zeker van, dat u, als het recht van de wet door het gelo</w:t>
      </w:r>
      <w:r w:rsidRPr="002F6CE7">
        <w:rPr>
          <w:snapToGrid w:val="0"/>
          <w:sz w:val="24"/>
          <w:szCs w:val="24"/>
        </w:rPr>
        <w:t xml:space="preserve">of </w:t>
      </w:r>
      <w:r w:rsidRPr="002F6CE7">
        <w:rPr>
          <w:snapToGrid w:val="0"/>
          <w:sz w:val="24"/>
          <w:szCs w:val="24"/>
        </w:rPr>
        <w:t xml:space="preserve">in Christus in u vervuld is, zich hebt </w:t>
      </w:r>
      <w:r w:rsidRPr="002F6CE7">
        <w:rPr>
          <w:snapToGrid w:val="0"/>
          <w:sz w:val="24"/>
          <w:szCs w:val="24"/>
        </w:rPr>
        <w:t>neergezet</w:t>
      </w:r>
      <w:r w:rsidRPr="002F6CE7">
        <w:rPr>
          <w:snapToGrid w:val="0"/>
          <w:sz w:val="24"/>
          <w:szCs w:val="24"/>
        </w:rPr>
        <w:t xml:space="preserve"> alleen op het fonda</w:t>
      </w:r>
      <w:r w:rsidRPr="002F6CE7">
        <w:rPr>
          <w:snapToGrid w:val="0"/>
          <w:sz w:val="24"/>
          <w:szCs w:val="24"/>
        </w:rPr>
        <w:t>m</w:t>
      </w:r>
      <w:r w:rsidRPr="002F6CE7">
        <w:rPr>
          <w:snapToGrid w:val="0"/>
          <w:sz w:val="24"/>
          <w:szCs w:val="24"/>
        </w:rPr>
        <w:t>ent van de wet</w:t>
      </w:r>
      <w:r w:rsidRPr="002F6CE7">
        <w:rPr>
          <w:snapToGrid w:val="0"/>
          <w:sz w:val="24"/>
          <w:szCs w:val="24"/>
        </w:rPr>
        <w:t>-verheerlijkende gerechtigheid van Christus, met de Kerk zeggende: "Gewis in de Heere zijn gerechtigheden en sterkte", en dan zult u daarop alleen vertrouwen, als de gron</w:t>
      </w:r>
      <w:r w:rsidRPr="002F6CE7">
        <w:rPr>
          <w:snapToGrid w:val="0"/>
          <w:sz w:val="24"/>
          <w:szCs w:val="24"/>
        </w:rPr>
        <w:t>d v</w:t>
      </w:r>
      <w:r w:rsidRPr="002F6CE7">
        <w:rPr>
          <w:snapToGrid w:val="0"/>
          <w:sz w:val="24"/>
          <w:szCs w:val="24"/>
        </w:rPr>
        <w:t>an uw aanneming hier, dat u er goed zul</w:t>
      </w:r>
      <w:r w:rsidRPr="002F6CE7">
        <w:rPr>
          <w:snapToGrid w:val="0"/>
          <w:sz w:val="24"/>
          <w:szCs w:val="24"/>
        </w:rPr>
        <w:t>t door ko</w:t>
      </w:r>
      <w:r w:rsidRPr="002F6CE7">
        <w:rPr>
          <w:snapToGrid w:val="0"/>
          <w:sz w:val="24"/>
          <w:szCs w:val="24"/>
        </w:rPr>
        <w:t>men voor het gericht</w:t>
      </w:r>
      <w:r w:rsidRPr="002F6CE7">
        <w:rPr>
          <w:snapToGrid w:val="0"/>
          <w:sz w:val="24"/>
          <w:szCs w:val="24"/>
        </w:rPr>
        <w:t xml:space="preserve"> </w:t>
      </w:r>
      <w:r w:rsidRPr="002F6CE7">
        <w:rPr>
          <w:snapToGrid w:val="0"/>
          <w:sz w:val="24"/>
          <w:szCs w:val="24"/>
        </w:rPr>
        <w:t>van de grote G</w:t>
      </w:r>
      <w:r w:rsidRPr="002F6CE7">
        <w:rPr>
          <w:snapToGrid w:val="0"/>
          <w:sz w:val="24"/>
          <w:szCs w:val="24"/>
        </w:rPr>
        <w:t>od. Wanneer u op de heilige wet en op uw persoonlijke gehoorzaamheid aan haar ziet, zult u niet aarzelen uit te roepen: Weg met haar, het zijn maar vuile vodden; "zo Gij,</w:t>
      </w:r>
      <w:r w:rsidRPr="002F6CE7">
        <w:rPr>
          <w:snapToGrid w:val="0"/>
          <w:sz w:val="24"/>
          <w:szCs w:val="24"/>
        </w:rPr>
        <w:t xml:space="preserve"> He</w:t>
      </w:r>
      <w:r w:rsidRPr="002F6CE7">
        <w:rPr>
          <w:snapToGrid w:val="0"/>
          <w:sz w:val="24"/>
          <w:szCs w:val="24"/>
        </w:rPr>
        <w:t>ere, de ongerechtigheden gadeslaat; Hee</w:t>
      </w:r>
      <w:r w:rsidRPr="002F6CE7">
        <w:rPr>
          <w:snapToGrid w:val="0"/>
          <w:sz w:val="24"/>
          <w:szCs w:val="24"/>
        </w:rPr>
        <w:t>re, wie z</w:t>
      </w:r>
      <w:r w:rsidRPr="002F6CE7">
        <w:rPr>
          <w:snapToGrid w:val="0"/>
          <w:sz w:val="24"/>
          <w:szCs w:val="24"/>
        </w:rPr>
        <w:t>al bestaan?" Doch wa</w:t>
      </w:r>
      <w:r w:rsidRPr="002F6CE7">
        <w:rPr>
          <w:snapToGrid w:val="0"/>
          <w:sz w:val="24"/>
          <w:szCs w:val="24"/>
        </w:rPr>
        <w:t>n</w:t>
      </w:r>
      <w:r w:rsidRPr="002F6CE7">
        <w:rPr>
          <w:snapToGrid w:val="0"/>
          <w:sz w:val="24"/>
          <w:szCs w:val="24"/>
        </w:rPr>
        <w:t>neer u op de w</w:t>
      </w:r>
      <w:r w:rsidRPr="002F6CE7">
        <w:rPr>
          <w:snapToGrid w:val="0"/>
          <w:sz w:val="24"/>
          <w:szCs w:val="24"/>
        </w:rPr>
        <w:t>et ziet, zoals die door Christus groot en heerlijk gemaakt is, dan zult u gereed zijn te zeggen: "Hierop, en hierop alleen zal ik vertrouwen; in Hem zal ik gerechtvaardig</w:t>
      </w:r>
      <w:r w:rsidRPr="002F6CE7">
        <w:rPr>
          <w:snapToGrid w:val="0"/>
          <w:sz w:val="24"/>
          <w:szCs w:val="24"/>
        </w:rPr>
        <w:t>d w</w:t>
      </w:r>
      <w:r w:rsidRPr="002F6CE7">
        <w:rPr>
          <w:snapToGrid w:val="0"/>
          <w:sz w:val="24"/>
          <w:szCs w:val="24"/>
        </w:rPr>
        <w:t xml:space="preserve">orden, en in Hem zal ik roemen, als de </w:t>
      </w:r>
      <w:r w:rsidRPr="002F6CE7">
        <w:rPr>
          <w:snapToGrid w:val="0"/>
          <w:sz w:val="24"/>
          <w:szCs w:val="24"/>
        </w:rPr>
        <w:t>Heere mij</w:t>
      </w:r>
      <w:r w:rsidRPr="002F6CE7">
        <w:rPr>
          <w:snapToGrid w:val="0"/>
          <w:sz w:val="24"/>
          <w:szCs w:val="24"/>
        </w:rPr>
        <w:t>n gerechtigheid." En</w:t>
      </w:r>
      <w:r w:rsidRPr="002F6CE7">
        <w:rPr>
          <w:snapToGrid w:val="0"/>
          <w:sz w:val="24"/>
          <w:szCs w:val="24"/>
        </w:rPr>
        <w:t xml:space="preserve"> </w:t>
      </w:r>
      <w:r w:rsidRPr="002F6CE7">
        <w:rPr>
          <w:snapToGrid w:val="0"/>
          <w:sz w:val="24"/>
          <w:szCs w:val="24"/>
        </w:rPr>
        <w:t>wanneer de wet</w:t>
      </w:r>
      <w:r w:rsidRPr="002F6CE7">
        <w:rPr>
          <w:snapToGrid w:val="0"/>
          <w:sz w:val="24"/>
          <w:szCs w:val="24"/>
        </w:rPr>
        <w:t xml:space="preserve"> of het geweten u aanklaagt wegens de gehoorzaamheid. die u haar verschuldigd bent, als de voorwaarde van het leven, dan zult u met uw antwoord gereed zijn: Het is zo, ik</w:t>
      </w:r>
      <w:r w:rsidRPr="002F6CE7">
        <w:rPr>
          <w:snapToGrid w:val="0"/>
          <w:sz w:val="24"/>
          <w:szCs w:val="24"/>
        </w:rPr>
        <w:t xml:space="preserve"> er</w:t>
      </w:r>
      <w:r w:rsidRPr="002F6CE7">
        <w:rPr>
          <w:snapToGrid w:val="0"/>
          <w:sz w:val="24"/>
          <w:szCs w:val="24"/>
        </w:rPr>
        <w:t>ken, dat ik een schuldenaar aan u ben i</w:t>
      </w:r>
      <w:r w:rsidRPr="002F6CE7">
        <w:rPr>
          <w:snapToGrid w:val="0"/>
          <w:sz w:val="24"/>
          <w:szCs w:val="24"/>
        </w:rPr>
        <w:t>n het stu</w:t>
      </w:r>
      <w:r w:rsidRPr="002F6CE7">
        <w:rPr>
          <w:snapToGrid w:val="0"/>
          <w:sz w:val="24"/>
          <w:szCs w:val="24"/>
        </w:rPr>
        <w:t>k van gehoorzaamheid</w:t>
      </w:r>
      <w:r w:rsidRPr="002F6CE7">
        <w:rPr>
          <w:snapToGrid w:val="0"/>
          <w:sz w:val="24"/>
          <w:szCs w:val="24"/>
        </w:rPr>
        <w:t>,</w:t>
      </w:r>
      <w:r w:rsidRPr="002F6CE7">
        <w:rPr>
          <w:snapToGrid w:val="0"/>
          <w:sz w:val="24"/>
          <w:szCs w:val="24"/>
        </w:rPr>
        <w:t xml:space="preserve"> als een regel</w:t>
      </w:r>
      <w:r w:rsidRPr="002F6CE7">
        <w:rPr>
          <w:snapToGrid w:val="0"/>
          <w:sz w:val="24"/>
          <w:szCs w:val="24"/>
        </w:rPr>
        <w:t xml:space="preserve">, doch in het stuk van gerechtigheid en rechtvaardigmaking, ben ik u niemendal schuldig. Neen, ik ben aan de wet gestorven, door mijn betere Man, Die in mijn naam de wet </w:t>
      </w:r>
      <w:r w:rsidRPr="002F6CE7">
        <w:rPr>
          <w:snapToGrid w:val="0"/>
          <w:sz w:val="24"/>
          <w:szCs w:val="24"/>
        </w:rPr>
        <w:t>gro</w:t>
      </w:r>
      <w:r w:rsidRPr="002F6CE7">
        <w:rPr>
          <w:snapToGrid w:val="0"/>
          <w:sz w:val="24"/>
          <w:szCs w:val="24"/>
        </w:rPr>
        <w:t>ot en heerlijk gemaakt heeft, en daarom</w:t>
      </w:r>
      <w:r w:rsidRPr="002F6CE7">
        <w:rPr>
          <w:snapToGrid w:val="0"/>
          <w:sz w:val="24"/>
          <w:szCs w:val="24"/>
        </w:rPr>
        <w:t xml:space="preserve"> moet u z</w:t>
      </w:r>
      <w:r w:rsidRPr="002F6CE7">
        <w:rPr>
          <w:snapToGrid w:val="0"/>
          <w:sz w:val="24"/>
          <w:szCs w:val="24"/>
        </w:rPr>
        <w:t>ich tot Hem wenden o</w:t>
      </w:r>
      <w:r w:rsidRPr="002F6CE7">
        <w:rPr>
          <w:snapToGrid w:val="0"/>
          <w:sz w:val="24"/>
          <w:szCs w:val="24"/>
        </w:rPr>
        <w:t>m</w:t>
      </w:r>
      <w:r w:rsidRPr="002F6CE7">
        <w:rPr>
          <w:snapToGrid w:val="0"/>
          <w:sz w:val="24"/>
          <w:szCs w:val="24"/>
        </w:rPr>
        <w:t xml:space="preserve"> betaling van </w:t>
      </w:r>
      <w:r w:rsidRPr="002F6CE7">
        <w:rPr>
          <w:snapToGrid w:val="0"/>
          <w:sz w:val="24"/>
          <w:szCs w:val="24"/>
        </w:rPr>
        <w:t>de schuld.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Indien u onder de bedekking van die gerechtigheid bent, die de wet groot maakt, ben ik er zeker van, dat u de wet, als een regel van gehoorzaamheid, alle e</w:t>
      </w:r>
      <w:r w:rsidRPr="002F6CE7">
        <w:rPr>
          <w:snapToGrid w:val="0"/>
          <w:sz w:val="24"/>
          <w:szCs w:val="24"/>
        </w:rPr>
        <w:t xml:space="preserve">er </w:t>
      </w:r>
      <w:r w:rsidRPr="002F6CE7">
        <w:rPr>
          <w:snapToGrid w:val="0"/>
          <w:sz w:val="24"/>
          <w:szCs w:val="24"/>
        </w:rPr>
        <w:t>zult geven, die u kunt; en uw dankbaarh</w:t>
      </w:r>
      <w:r w:rsidRPr="002F6CE7">
        <w:rPr>
          <w:snapToGrid w:val="0"/>
          <w:sz w:val="24"/>
          <w:szCs w:val="24"/>
        </w:rPr>
        <w:t>eid aan H</w:t>
      </w:r>
      <w:r w:rsidRPr="002F6CE7">
        <w:rPr>
          <w:snapToGrid w:val="0"/>
          <w:sz w:val="24"/>
          <w:szCs w:val="24"/>
        </w:rPr>
        <w:t>em, Die de wet als e</w:t>
      </w:r>
      <w:r w:rsidRPr="002F6CE7">
        <w:rPr>
          <w:snapToGrid w:val="0"/>
          <w:sz w:val="24"/>
          <w:szCs w:val="24"/>
        </w:rPr>
        <w:t>e</w:t>
      </w:r>
      <w:r w:rsidRPr="002F6CE7">
        <w:rPr>
          <w:snapToGrid w:val="0"/>
          <w:sz w:val="24"/>
          <w:szCs w:val="24"/>
        </w:rPr>
        <w:t>n verbond voor</w:t>
      </w:r>
      <w:r w:rsidRPr="002F6CE7">
        <w:rPr>
          <w:snapToGrid w:val="0"/>
          <w:sz w:val="24"/>
          <w:szCs w:val="24"/>
        </w:rPr>
        <w:t xml:space="preserve"> u vervuld heeft, zal als olie voor de wielen van uw wagens zijn in het lopen van de weg van Zijn geboden. Uw harten zullen zo verwijd zijn in liefde en dankbaarheid, dat</w:t>
      </w:r>
      <w:r w:rsidRPr="002F6CE7">
        <w:rPr>
          <w:snapToGrid w:val="0"/>
          <w:sz w:val="24"/>
          <w:szCs w:val="24"/>
        </w:rPr>
        <w:t xml:space="preserve"> Zi</w:t>
      </w:r>
      <w:r w:rsidRPr="002F6CE7">
        <w:rPr>
          <w:snapToGrid w:val="0"/>
          <w:sz w:val="24"/>
          <w:szCs w:val="24"/>
        </w:rPr>
        <w:t>jn geboden u niet zwaar zullen zijn. Ne</w:t>
      </w:r>
      <w:r w:rsidRPr="002F6CE7">
        <w:rPr>
          <w:snapToGrid w:val="0"/>
          <w:sz w:val="24"/>
          <w:szCs w:val="24"/>
        </w:rPr>
        <w:t xml:space="preserve">en, maar </w:t>
      </w:r>
      <w:r w:rsidRPr="002F6CE7">
        <w:rPr>
          <w:snapToGrid w:val="0"/>
          <w:sz w:val="24"/>
          <w:szCs w:val="24"/>
        </w:rPr>
        <w:t xml:space="preserve">u zult "een vermaak </w:t>
      </w:r>
      <w:r w:rsidRPr="002F6CE7">
        <w:rPr>
          <w:snapToGrid w:val="0"/>
          <w:sz w:val="24"/>
          <w:szCs w:val="24"/>
        </w:rPr>
        <w:t>h</w:t>
      </w:r>
      <w:r w:rsidRPr="002F6CE7">
        <w:rPr>
          <w:snapToGrid w:val="0"/>
          <w:sz w:val="24"/>
          <w:szCs w:val="24"/>
        </w:rPr>
        <w:t>ebben in de we</w:t>
      </w:r>
      <w:r w:rsidRPr="002F6CE7">
        <w:rPr>
          <w:snapToGrid w:val="0"/>
          <w:sz w:val="24"/>
          <w:szCs w:val="24"/>
        </w:rPr>
        <w:t>t Gods, naar de inwendige mens." Zijn juk zal zacht, en Zijn last zal u licht zijn.</w:t>
      </w:r>
    </w:p>
    <w:p w:rsidR="002F6CE7" w:rsidRPr="002F6CE7" w:rsidRDefault="00380727" w:rsidP="002F6CE7">
      <w:pPr>
        <w:jc w:val="both"/>
        <w:rPr>
          <w:snapToGrid w:val="0"/>
          <w:sz w:val="24"/>
          <w:szCs w:val="24"/>
        </w:rPr>
      </w:pPr>
      <w:r w:rsidRPr="002F6CE7">
        <w:rPr>
          <w:snapToGrid w:val="0"/>
          <w:sz w:val="24"/>
          <w:szCs w:val="24"/>
        </w:rPr>
        <w:t xml:space="preserve">U, voor wie de weg van heilige gehoorzaamheid een last is, en die nooit in uw element </w:t>
      </w:r>
      <w:r w:rsidRPr="002F6CE7">
        <w:rPr>
          <w:snapToGrid w:val="0"/>
          <w:sz w:val="24"/>
          <w:szCs w:val="24"/>
        </w:rPr>
        <w:t>ben</w:t>
      </w:r>
      <w:r w:rsidRPr="002F6CE7">
        <w:rPr>
          <w:snapToGrid w:val="0"/>
          <w:sz w:val="24"/>
          <w:szCs w:val="24"/>
        </w:rPr>
        <w:t>t, dan "wanneer u de begeerlijkheden va</w:t>
      </w:r>
      <w:r w:rsidRPr="002F6CE7">
        <w:rPr>
          <w:snapToGrid w:val="0"/>
          <w:sz w:val="24"/>
          <w:szCs w:val="24"/>
        </w:rPr>
        <w:t>n het vle</w:t>
      </w:r>
      <w:r w:rsidRPr="002F6CE7">
        <w:rPr>
          <w:snapToGrid w:val="0"/>
          <w:sz w:val="24"/>
          <w:szCs w:val="24"/>
        </w:rPr>
        <w:t xml:space="preserve">es volbrengt", door </w:t>
      </w:r>
      <w:r w:rsidRPr="002F6CE7">
        <w:rPr>
          <w:snapToGrid w:val="0"/>
          <w:sz w:val="24"/>
          <w:szCs w:val="24"/>
        </w:rPr>
        <w:t>l</w:t>
      </w:r>
      <w:r w:rsidRPr="002F6CE7">
        <w:rPr>
          <w:snapToGrid w:val="0"/>
          <w:sz w:val="24"/>
          <w:szCs w:val="24"/>
        </w:rPr>
        <w:t>iegen, vloeken</w:t>
      </w:r>
      <w:r w:rsidRPr="002F6CE7">
        <w:rPr>
          <w:snapToGrid w:val="0"/>
          <w:sz w:val="24"/>
          <w:szCs w:val="24"/>
        </w:rPr>
        <w:t>, drinken, sabbatschenden, moet u niet inbeelden, dat u ooit onder deze wet-verheerlijkende gerechtigheid bent gekomen. En waarom niet? Omdat de wet, als een regel, uw lu</w:t>
      </w:r>
      <w:r w:rsidRPr="002F6CE7">
        <w:rPr>
          <w:snapToGrid w:val="0"/>
          <w:sz w:val="24"/>
          <w:szCs w:val="24"/>
        </w:rPr>
        <w:t xml:space="preserve">st </w:t>
      </w:r>
      <w:r w:rsidRPr="002F6CE7">
        <w:rPr>
          <w:snapToGrid w:val="0"/>
          <w:sz w:val="24"/>
          <w:szCs w:val="24"/>
        </w:rPr>
        <w:t>niet is.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U zult zich geroepen gevoe</w:t>
      </w:r>
      <w:r w:rsidRPr="002F6CE7">
        <w:rPr>
          <w:snapToGrid w:val="0"/>
          <w:sz w:val="24"/>
          <w:szCs w:val="24"/>
        </w:rPr>
        <w:t>len Hem g</w:t>
      </w:r>
      <w:r w:rsidRPr="002F6CE7">
        <w:rPr>
          <w:snapToGrid w:val="0"/>
          <w:sz w:val="24"/>
          <w:szCs w:val="24"/>
        </w:rPr>
        <w:t xml:space="preserve">root te maken, Die, </w:t>
      </w:r>
      <w:r w:rsidRPr="002F6CE7">
        <w:rPr>
          <w:snapToGrid w:val="0"/>
          <w:sz w:val="24"/>
          <w:szCs w:val="24"/>
        </w:rPr>
        <w:t>a</w:t>
      </w:r>
      <w:r w:rsidRPr="002F6CE7">
        <w:rPr>
          <w:snapToGrid w:val="0"/>
          <w:sz w:val="24"/>
          <w:szCs w:val="24"/>
        </w:rPr>
        <w:t>ls uw Borg, de</w:t>
      </w:r>
      <w:r w:rsidRPr="002F6CE7">
        <w:rPr>
          <w:snapToGrid w:val="0"/>
          <w:sz w:val="24"/>
          <w:szCs w:val="24"/>
        </w:rPr>
        <w:t xml:space="preserve"> wet heeft groot gemaakt. De lof van de Verlosser zal gedurig in uw mond zijn; u zult bij alle gelegenheden eervol over Hem denken en spreken als dezulken, die met de wit</w:t>
      </w:r>
      <w:r w:rsidRPr="002F6CE7">
        <w:rPr>
          <w:snapToGrid w:val="0"/>
          <w:sz w:val="24"/>
          <w:szCs w:val="24"/>
        </w:rPr>
        <w:t xml:space="preserve">te </w:t>
      </w:r>
      <w:r w:rsidRPr="002F6CE7">
        <w:rPr>
          <w:snapToGrid w:val="0"/>
          <w:sz w:val="24"/>
          <w:szCs w:val="24"/>
        </w:rPr>
        <w:t>livrei van Zijn gerechtigheid bekleed z</w:t>
      </w:r>
      <w:r w:rsidRPr="002F6CE7">
        <w:rPr>
          <w:snapToGrid w:val="0"/>
          <w:sz w:val="24"/>
          <w:szCs w:val="24"/>
        </w:rPr>
        <w:t>ijn. Op d</w:t>
      </w:r>
      <w:r w:rsidRPr="002F6CE7">
        <w:rPr>
          <w:snapToGrid w:val="0"/>
          <w:sz w:val="24"/>
          <w:szCs w:val="24"/>
        </w:rPr>
        <w:t>e berg Sion roepen z</w:t>
      </w:r>
      <w:r w:rsidRPr="002F6CE7">
        <w:rPr>
          <w:snapToGrid w:val="0"/>
          <w:sz w:val="24"/>
          <w:szCs w:val="24"/>
        </w:rPr>
        <w:t>i</w:t>
      </w:r>
      <w:r w:rsidRPr="002F6CE7">
        <w:rPr>
          <w:snapToGrid w:val="0"/>
          <w:sz w:val="24"/>
          <w:szCs w:val="24"/>
        </w:rPr>
        <w:t>j uit: "Het La</w:t>
      </w:r>
      <w:r w:rsidRPr="002F6CE7">
        <w:rPr>
          <w:snapToGrid w:val="0"/>
          <w:sz w:val="24"/>
          <w:szCs w:val="24"/>
        </w:rPr>
        <w:t xml:space="preserve">m, Dat geslacht is, is waardig. De zaligheid zij onze God, Die op de troon zit, en het Lam." O, mensen zullen in </w:t>
      </w:r>
      <w:r w:rsidRPr="002F6CE7">
        <w:rPr>
          <w:snapToGrid w:val="0"/>
          <w:sz w:val="24"/>
          <w:szCs w:val="24"/>
          <w:lang w:val="en-US"/>
        </w:rPr>
        <w:t>H</w:t>
      </w:r>
      <w:r w:rsidRPr="002F6CE7">
        <w:rPr>
          <w:snapToGrid w:val="0"/>
          <w:sz w:val="24"/>
          <w:szCs w:val="24"/>
        </w:rPr>
        <w:t>em gezegend worden met een volmaakte gerechtigheid, en d</w:t>
      </w:r>
      <w:r w:rsidRPr="002F6CE7">
        <w:rPr>
          <w:snapToGrid w:val="0"/>
          <w:sz w:val="24"/>
          <w:szCs w:val="24"/>
        </w:rPr>
        <w:t>aar</w:t>
      </w:r>
      <w:r w:rsidRPr="002F6CE7">
        <w:rPr>
          <w:snapToGrid w:val="0"/>
          <w:sz w:val="24"/>
          <w:szCs w:val="24"/>
        </w:rPr>
        <w:t>om zullen alle natiën en geslachten Hem</w:t>
      </w:r>
      <w:r w:rsidRPr="002F6CE7">
        <w:rPr>
          <w:snapToGrid w:val="0"/>
          <w:sz w:val="24"/>
          <w:szCs w:val="24"/>
        </w:rPr>
        <w:t xml:space="preserve"> welgeluk</w:t>
      </w:r>
      <w:r w:rsidRPr="002F6CE7">
        <w:rPr>
          <w:snapToGrid w:val="0"/>
          <w:sz w:val="24"/>
          <w:szCs w:val="24"/>
        </w:rPr>
        <w:t>zalig roemen, (Psalm</w:t>
      </w:r>
      <w:r w:rsidRPr="002F6CE7">
        <w:rPr>
          <w:snapToGrid w:val="0"/>
          <w:sz w:val="24"/>
          <w:szCs w:val="24"/>
        </w:rPr>
        <w:t xml:space="preserve"> </w:t>
      </w:r>
      <w:r w:rsidRPr="002F6CE7">
        <w:rPr>
          <w:snapToGrid w:val="0"/>
          <w:sz w:val="24"/>
          <w:szCs w:val="24"/>
        </w:rPr>
        <w:t>72:17).</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U </w:t>
      </w:r>
      <w:r w:rsidRPr="002F6CE7">
        <w:rPr>
          <w:snapToGrid w:val="0"/>
          <w:sz w:val="24"/>
          <w:szCs w:val="24"/>
        </w:rPr>
        <w:t>zult bij alle gelegenheden door het geloof gebruik maken van de gerechtigheid van Christus, tot al die doeleinden en gebruiken, welke ik gemeld heb, toen ik over de uitne</w:t>
      </w:r>
      <w:r w:rsidRPr="002F6CE7">
        <w:rPr>
          <w:snapToGrid w:val="0"/>
          <w:sz w:val="24"/>
          <w:szCs w:val="24"/>
        </w:rPr>
        <w:t>men</w:t>
      </w:r>
      <w:r w:rsidRPr="002F6CE7">
        <w:rPr>
          <w:snapToGrid w:val="0"/>
          <w:sz w:val="24"/>
          <w:szCs w:val="24"/>
        </w:rPr>
        <w:t xml:space="preserve">dheid van deze gerechtigheid handelde. </w:t>
      </w:r>
      <w:r w:rsidRPr="002F6CE7">
        <w:rPr>
          <w:snapToGrid w:val="0"/>
          <w:sz w:val="24"/>
          <w:szCs w:val="24"/>
        </w:rPr>
        <w:t>U zult er</w:t>
      </w:r>
      <w:r w:rsidRPr="002F6CE7">
        <w:rPr>
          <w:snapToGrid w:val="0"/>
          <w:sz w:val="24"/>
          <w:szCs w:val="24"/>
        </w:rPr>
        <w:t xml:space="preserve"> gebruik van maken a</w:t>
      </w:r>
      <w:r w:rsidRPr="002F6CE7">
        <w:rPr>
          <w:snapToGrid w:val="0"/>
          <w:sz w:val="24"/>
          <w:szCs w:val="24"/>
        </w:rPr>
        <w:t>l</w:t>
      </w:r>
      <w:r w:rsidRPr="002F6CE7">
        <w:rPr>
          <w:snapToGrid w:val="0"/>
          <w:sz w:val="24"/>
          <w:szCs w:val="24"/>
        </w:rPr>
        <w:t>s een rantsoen</w:t>
      </w:r>
      <w:r w:rsidRPr="002F6CE7">
        <w:rPr>
          <w:snapToGrid w:val="0"/>
          <w:sz w:val="24"/>
          <w:szCs w:val="24"/>
        </w:rPr>
        <w:t xml:space="preserve"> aan de rechtvaardigheid, om u te verlossen, dat u in het verderf niet nederdaalt. U zult er gebruik van maken als een wasvat, om u te wassen van de zonde en onreinheid; </w:t>
      </w:r>
      <w:r w:rsidRPr="002F6CE7">
        <w:rPr>
          <w:snapToGrid w:val="0"/>
          <w:sz w:val="24"/>
          <w:szCs w:val="24"/>
        </w:rPr>
        <w:t>als</w:t>
      </w:r>
      <w:r w:rsidRPr="002F6CE7">
        <w:rPr>
          <w:snapToGrid w:val="0"/>
          <w:sz w:val="24"/>
          <w:szCs w:val="24"/>
        </w:rPr>
        <w:t xml:space="preserve"> een geestelijk feestmaal, waarmee u uw</w:t>
      </w:r>
      <w:r w:rsidRPr="002F6CE7">
        <w:rPr>
          <w:snapToGrid w:val="0"/>
          <w:sz w:val="24"/>
          <w:szCs w:val="24"/>
        </w:rPr>
        <w:t xml:space="preserve"> hongeren</w:t>
      </w:r>
      <w:r w:rsidRPr="002F6CE7">
        <w:rPr>
          <w:snapToGrid w:val="0"/>
          <w:sz w:val="24"/>
          <w:szCs w:val="24"/>
        </w:rPr>
        <w:t>de zielen zult voede</w:t>
      </w:r>
      <w:r w:rsidRPr="002F6CE7">
        <w:rPr>
          <w:snapToGrid w:val="0"/>
          <w:sz w:val="24"/>
          <w:szCs w:val="24"/>
        </w:rPr>
        <w:t>n</w:t>
      </w:r>
      <w:r w:rsidRPr="002F6CE7">
        <w:rPr>
          <w:snapToGrid w:val="0"/>
          <w:sz w:val="24"/>
          <w:szCs w:val="24"/>
        </w:rPr>
        <w:t xml:space="preserve">, want dit is </w:t>
      </w:r>
      <w:r w:rsidRPr="002F6CE7">
        <w:rPr>
          <w:snapToGrid w:val="0"/>
          <w:sz w:val="24"/>
          <w:szCs w:val="24"/>
        </w:rPr>
        <w:t xml:space="preserve">waarlijk spijs, en waarlijk drank; als een kleed, om uw naaktheid te dekken, en het beste kleed, om daarmee voor het aangezicht Gods te verschijnen; als een schaduw, om </w:t>
      </w:r>
      <w:r w:rsidRPr="002F6CE7">
        <w:rPr>
          <w:snapToGrid w:val="0"/>
          <w:sz w:val="24"/>
          <w:szCs w:val="24"/>
        </w:rPr>
        <w:t xml:space="preserve">te </w:t>
      </w:r>
      <w:r w:rsidRPr="002F6CE7">
        <w:rPr>
          <w:snapToGrid w:val="0"/>
          <w:sz w:val="24"/>
          <w:szCs w:val="24"/>
        </w:rPr>
        <w:t>beschermen tegen de verzengende hitte v</w:t>
      </w:r>
      <w:r w:rsidRPr="002F6CE7">
        <w:rPr>
          <w:snapToGrid w:val="0"/>
          <w:sz w:val="24"/>
          <w:szCs w:val="24"/>
        </w:rPr>
        <w:t>an de vuri</w:t>
      </w:r>
      <w:r w:rsidRPr="002F6CE7">
        <w:rPr>
          <w:snapToGrid w:val="0"/>
          <w:sz w:val="24"/>
          <w:szCs w:val="24"/>
        </w:rPr>
        <w:t>ge wet, of een ontw</w:t>
      </w:r>
      <w:r w:rsidRPr="002F6CE7">
        <w:rPr>
          <w:snapToGrid w:val="0"/>
          <w:sz w:val="24"/>
          <w:szCs w:val="24"/>
        </w:rPr>
        <w:t>a</w:t>
      </w:r>
      <w:r w:rsidRPr="002F6CE7">
        <w:rPr>
          <w:snapToGrid w:val="0"/>
          <w:sz w:val="24"/>
          <w:szCs w:val="24"/>
        </w:rPr>
        <w:t>akt geweten; a</w:t>
      </w:r>
      <w:r w:rsidRPr="002F6CE7">
        <w:rPr>
          <w:snapToGrid w:val="0"/>
          <w:sz w:val="24"/>
          <w:szCs w:val="24"/>
        </w:rPr>
        <w:t>ls een schuilplaats, om in te schuilen, wanneer u door de wrekende rechtvaardigheid wordt achtervolgd; als een ladder waarlangs u hier en hiernamaals zult opklimmen tot d</w:t>
      </w:r>
      <w:r w:rsidRPr="002F6CE7">
        <w:rPr>
          <w:snapToGrid w:val="0"/>
          <w:sz w:val="24"/>
          <w:szCs w:val="24"/>
        </w:rPr>
        <w:t>e g</w:t>
      </w:r>
      <w:r w:rsidRPr="002F6CE7">
        <w:rPr>
          <w:snapToGrid w:val="0"/>
          <w:sz w:val="24"/>
          <w:szCs w:val="24"/>
        </w:rPr>
        <w:t>emeenschap met God; en als de enige rec</w:t>
      </w:r>
      <w:r w:rsidRPr="002F6CE7">
        <w:rPr>
          <w:snapToGrid w:val="0"/>
          <w:sz w:val="24"/>
          <w:szCs w:val="24"/>
        </w:rPr>
        <w:t>htsgrond v</w:t>
      </w:r>
      <w:r w:rsidRPr="002F6CE7">
        <w:rPr>
          <w:snapToGrid w:val="0"/>
          <w:sz w:val="24"/>
          <w:szCs w:val="24"/>
        </w:rPr>
        <w:t xml:space="preserve">an uw aanspraak op </w:t>
      </w:r>
      <w:r w:rsidRPr="002F6CE7">
        <w:rPr>
          <w:snapToGrid w:val="0"/>
          <w:sz w:val="24"/>
          <w:szCs w:val="24"/>
        </w:rPr>
        <w:t>h</w:t>
      </w:r>
      <w:r w:rsidRPr="002F6CE7">
        <w:rPr>
          <w:snapToGrid w:val="0"/>
          <w:sz w:val="24"/>
          <w:szCs w:val="24"/>
        </w:rPr>
        <w:t>et eeuwige lev</w:t>
      </w:r>
      <w:r w:rsidRPr="002F6CE7">
        <w:rPr>
          <w:snapToGrid w:val="0"/>
          <w:sz w:val="24"/>
          <w:szCs w:val="24"/>
        </w:rPr>
        <w:t xml:space="preserve">en. Dus zult u gedurig door het geloof gebruik maken van de gerechtigheid van Christus, tot sommige van deze doeleinden en gebruiken; en in deze zin hebben wij dat woord </w:t>
      </w:r>
      <w:r w:rsidRPr="002F6CE7">
        <w:rPr>
          <w:snapToGrid w:val="0"/>
          <w:sz w:val="24"/>
          <w:szCs w:val="24"/>
        </w:rPr>
        <w:t>van</w:t>
      </w:r>
      <w:r w:rsidRPr="002F6CE7">
        <w:rPr>
          <w:snapToGrid w:val="0"/>
          <w:sz w:val="24"/>
          <w:szCs w:val="24"/>
        </w:rPr>
        <w:t xml:space="preserve"> de apostel te verstaan: (Rom. 1:17) "W</w:t>
      </w:r>
      <w:r w:rsidRPr="002F6CE7">
        <w:rPr>
          <w:snapToGrid w:val="0"/>
          <w:sz w:val="24"/>
          <w:szCs w:val="24"/>
        </w:rPr>
        <w:t>ant de rec</w:t>
      </w:r>
      <w:r w:rsidRPr="002F6CE7">
        <w:rPr>
          <w:snapToGrid w:val="0"/>
          <w:sz w:val="24"/>
          <w:szCs w:val="24"/>
        </w:rPr>
        <w:t xml:space="preserve">htvaardigheid Gods </w:t>
      </w:r>
      <w:r w:rsidRPr="002F6CE7">
        <w:rPr>
          <w:snapToGrid w:val="0"/>
          <w:sz w:val="24"/>
          <w:szCs w:val="24"/>
        </w:rPr>
        <w:t>w</w:t>
      </w:r>
      <w:r w:rsidRPr="002F6CE7">
        <w:rPr>
          <w:snapToGrid w:val="0"/>
          <w:sz w:val="24"/>
          <w:szCs w:val="24"/>
        </w:rPr>
        <w:t>ordt daarin ge</w:t>
      </w:r>
      <w:r w:rsidRPr="002F6CE7">
        <w:rPr>
          <w:snapToGrid w:val="0"/>
          <w:sz w:val="24"/>
          <w:szCs w:val="24"/>
        </w:rPr>
        <w:t>openbaard uit geloof tot geloof." Het geloof zet zich daarop in het eerst vast tot rechtvaardigmaking, en in de voortgang van de ziel op de weg naar de heerlijkheid</w:t>
      </w:r>
      <w:r w:rsidRPr="002F6CE7">
        <w:rPr>
          <w:snapToGrid w:val="0"/>
          <w:sz w:val="24"/>
          <w:szCs w:val="24"/>
          <w:lang w:val="en-US"/>
        </w:rPr>
        <w:t>,</w:t>
      </w:r>
      <w:r w:rsidRPr="002F6CE7">
        <w:rPr>
          <w:snapToGrid w:val="0"/>
          <w:sz w:val="24"/>
          <w:szCs w:val="24"/>
        </w:rPr>
        <w:t xml:space="preserve"> past </w:t>
      </w:r>
      <w:r w:rsidRPr="002F6CE7">
        <w:rPr>
          <w:snapToGrid w:val="0"/>
          <w:sz w:val="24"/>
          <w:szCs w:val="24"/>
        </w:rPr>
        <w:t>het</w:t>
      </w:r>
      <w:r w:rsidRPr="002F6CE7">
        <w:rPr>
          <w:snapToGrid w:val="0"/>
          <w:sz w:val="24"/>
          <w:szCs w:val="24"/>
        </w:rPr>
        <w:t xml:space="preserve"> geloof gedurig deze gerechtigheid toe</w:t>
      </w:r>
      <w:r w:rsidRPr="002F6CE7">
        <w:rPr>
          <w:snapToGrid w:val="0"/>
          <w:sz w:val="24"/>
          <w:szCs w:val="24"/>
          <w:lang w:val="en-US"/>
        </w:rPr>
        <w:t>,</w:t>
      </w:r>
      <w:r w:rsidRPr="002F6CE7">
        <w:rPr>
          <w:snapToGrid w:val="0"/>
          <w:sz w:val="24"/>
          <w:szCs w:val="24"/>
        </w:rPr>
        <w:t xml:space="preserve"> </w:t>
      </w:r>
      <w:r w:rsidRPr="002F6CE7">
        <w:rPr>
          <w:snapToGrid w:val="0"/>
          <w:sz w:val="24"/>
          <w:szCs w:val="24"/>
        </w:rPr>
        <w:t xml:space="preserve">tot het </w:t>
      </w:r>
      <w:r w:rsidRPr="002F6CE7">
        <w:rPr>
          <w:snapToGrid w:val="0"/>
          <w:sz w:val="24"/>
          <w:szCs w:val="24"/>
        </w:rPr>
        <w:t>een of ander nuttig g</w:t>
      </w:r>
      <w:r w:rsidRPr="002F6CE7">
        <w:rPr>
          <w:snapToGrid w:val="0"/>
          <w:sz w:val="24"/>
          <w:szCs w:val="24"/>
        </w:rPr>
        <w:t>e</w:t>
      </w:r>
      <w:r w:rsidRPr="002F6CE7">
        <w:rPr>
          <w:snapToGrid w:val="0"/>
          <w:sz w:val="24"/>
          <w:szCs w:val="24"/>
        </w:rPr>
        <w:t>bruik.</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w:t>
      </w:r>
      <w:r w:rsidRPr="002F6CE7">
        <w:rPr>
          <w:snapToGrid w:val="0"/>
          <w:sz w:val="24"/>
          <w:szCs w:val="24"/>
          <w:vertAlign w:val="superscript"/>
        </w:rPr>
        <w:t>e</w:t>
      </w:r>
      <w:r w:rsidRPr="002F6CE7">
        <w:rPr>
          <w:snapToGrid w:val="0"/>
          <w:sz w:val="24"/>
          <w:szCs w:val="24"/>
        </w:rPr>
        <w:t xml:space="preserve"> Ind</w:t>
      </w:r>
      <w:r w:rsidRPr="002F6CE7">
        <w:rPr>
          <w:snapToGrid w:val="0"/>
          <w:sz w:val="24"/>
          <w:szCs w:val="24"/>
        </w:rPr>
        <w:t>ien het recht van de wet in u vervuld is, door de gerechtigheid, die door de Middelaar is aangebracht, zult u menig inwendig gevecht gehad hebben met het zondig en wettis</w:t>
      </w:r>
      <w:r w:rsidRPr="002F6CE7">
        <w:rPr>
          <w:snapToGrid w:val="0"/>
          <w:sz w:val="24"/>
          <w:szCs w:val="24"/>
        </w:rPr>
        <w:t xml:space="preserve">ch </w:t>
      </w:r>
      <w:r w:rsidRPr="002F6CE7">
        <w:rPr>
          <w:snapToGrid w:val="0"/>
          <w:sz w:val="24"/>
          <w:szCs w:val="24"/>
        </w:rPr>
        <w:t>ik. De apostel Paulus, die in de gerech</w:t>
      </w:r>
      <w:r w:rsidRPr="002F6CE7">
        <w:rPr>
          <w:snapToGrid w:val="0"/>
          <w:sz w:val="24"/>
          <w:szCs w:val="24"/>
        </w:rPr>
        <w:t xml:space="preserve">tigheid </w:t>
      </w:r>
      <w:r w:rsidRPr="002F6CE7">
        <w:rPr>
          <w:snapToGrid w:val="0"/>
          <w:sz w:val="24"/>
          <w:szCs w:val="24"/>
        </w:rPr>
        <w:t xml:space="preserve">van Christus roemde, </w:t>
      </w:r>
      <w:r w:rsidRPr="002F6CE7">
        <w:rPr>
          <w:snapToGrid w:val="0"/>
          <w:sz w:val="24"/>
          <w:szCs w:val="24"/>
        </w:rPr>
        <w:t>e</w:t>
      </w:r>
      <w:r w:rsidRPr="002F6CE7">
        <w:rPr>
          <w:snapToGrid w:val="0"/>
          <w:sz w:val="24"/>
          <w:szCs w:val="24"/>
        </w:rPr>
        <w:t>n meer dan iem</w:t>
      </w:r>
      <w:r w:rsidRPr="002F6CE7">
        <w:rPr>
          <w:snapToGrid w:val="0"/>
          <w:sz w:val="24"/>
          <w:szCs w:val="24"/>
        </w:rPr>
        <w:t>and</w:t>
      </w:r>
      <w:r w:rsidRPr="002F6CE7">
        <w:rPr>
          <w:snapToGrid w:val="0"/>
          <w:sz w:val="24"/>
          <w:szCs w:val="24"/>
          <w:lang w:val="en-US"/>
        </w:rPr>
        <w:t>,</w:t>
      </w:r>
      <w:r w:rsidRPr="002F6CE7">
        <w:rPr>
          <w:snapToGrid w:val="0"/>
          <w:sz w:val="24"/>
          <w:szCs w:val="24"/>
        </w:rPr>
        <w:t xml:space="preserve"> de verborgenheid der rechtvaardigmaking aan anderen predikte, heeft menig inwendig gevecht met zichzelf gehad: (Rom. 7:23) "Maar ik zie een andere wet in mijn leden, </w:t>
      </w:r>
      <w:r w:rsidRPr="002F6CE7">
        <w:rPr>
          <w:snapToGrid w:val="0"/>
          <w:sz w:val="24"/>
          <w:szCs w:val="24"/>
        </w:rPr>
        <w:t>wel</w:t>
      </w:r>
      <w:r w:rsidRPr="002F6CE7">
        <w:rPr>
          <w:snapToGrid w:val="0"/>
          <w:sz w:val="24"/>
          <w:szCs w:val="24"/>
        </w:rPr>
        <w:t xml:space="preserve">ke strijdt tegen de wet mijns gemoeds, </w:t>
      </w:r>
      <w:r w:rsidRPr="002F6CE7">
        <w:rPr>
          <w:snapToGrid w:val="0"/>
          <w:sz w:val="24"/>
          <w:szCs w:val="24"/>
        </w:rPr>
        <w:t xml:space="preserve">en mij </w:t>
      </w:r>
      <w:r w:rsidRPr="002F6CE7">
        <w:rPr>
          <w:snapToGrid w:val="0"/>
          <w:sz w:val="24"/>
          <w:szCs w:val="24"/>
        </w:rPr>
        <w:t>gevangen neemt onder d</w:t>
      </w:r>
      <w:r w:rsidRPr="002F6CE7">
        <w:rPr>
          <w:snapToGrid w:val="0"/>
          <w:sz w:val="24"/>
          <w:szCs w:val="24"/>
        </w:rPr>
        <w:t>e</w:t>
      </w:r>
      <w:r w:rsidRPr="002F6CE7">
        <w:rPr>
          <w:snapToGrid w:val="0"/>
          <w:sz w:val="24"/>
          <w:szCs w:val="24"/>
        </w:rPr>
        <w:t xml:space="preserve"> wet der zonde</w:t>
      </w:r>
      <w:r w:rsidRPr="002F6CE7">
        <w:rPr>
          <w:snapToGrid w:val="0"/>
          <w:sz w:val="24"/>
          <w:szCs w:val="24"/>
        </w:rPr>
        <w:t>, die in mijn leden is. Ik</w:t>
      </w:r>
      <w:r w:rsidRPr="002F6CE7">
        <w:rPr>
          <w:snapToGrid w:val="0"/>
          <w:sz w:val="24"/>
          <w:szCs w:val="24"/>
          <w:lang w:val="en-US"/>
        </w:rPr>
        <w:t>,</w:t>
      </w:r>
      <w:r w:rsidRPr="002F6CE7">
        <w:rPr>
          <w:snapToGrid w:val="0"/>
          <w:sz w:val="24"/>
          <w:szCs w:val="24"/>
        </w:rPr>
        <w:t xml:space="preserve"> ellendig mens! Wie zal mij verlossen uit het lichaam dezes doods?" U, die zegt, dat u zich aan de gerechtigheid van Christus onderwerpt en toev</w:t>
      </w:r>
      <w:r w:rsidRPr="002F6CE7">
        <w:rPr>
          <w:snapToGrid w:val="0"/>
          <w:sz w:val="24"/>
          <w:szCs w:val="24"/>
        </w:rPr>
        <w:t>ert</w:t>
      </w:r>
      <w:r w:rsidRPr="002F6CE7">
        <w:rPr>
          <w:snapToGrid w:val="0"/>
          <w:sz w:val="24"/>
          <w:szCs w:val="24"/>
        </w:rPr>
        <w:t>rouwt, als de enige grond van uw rechtv</w:t>
      </w:r>
      <w:r w:rsidRPr="002F6CE7">
        <w:rPr>
          <w:snapToGrid w:val="0"/>
          <w:sz w:val="24"/>
          <w:szCs w:val="24"/>
        </w:rPr>
        <w:t>aardig</w:t>
      </w:r>
      <w:r w:rsidRPr="002F6CE7">
        <w:rPr>
          <w:snapToGrid w:val="0"/>
          <w:sz w:val="24"/>
          <w:szCs w:val="24"/>
        </w:rPr>
        <w:t>making en aanneming, en</w:t>
      </w:r>
      <w:r w:rsidRPr="002F6CE7">
        <w:rPr>
          <w:snapToGrid w:val="0"/>
          <w:sz w:val="24"/>
          <w:szCs w:val="24"/>
        </w:rPr>
        <w:t xml:space="preserve"> </w:t>
      </w:r>
      <w:r w:rsidRPr="002F6CE7">
        <w:rPr>
          <w:snapToGrid w:val="0"/>
          <w:sz w:val="24"/>
          <w:szCs w:val="24"/>
        </w:rPr>
        <w:t xml:space="preserve">die toch geen </w:t>
      </w:r>
      <w:r w:rsidRPr="002F6CE7">
        <w:rPr>
          <w:snapToGrid w:val="0"/>
          <w:sz w:val="24"/>
          <w:szCs w:val="24"/>
        </w:rPr>
        <w:t>strijd hebt met deze binnenlandse vijand, en u nog nooit wegens zijn overmacht in het stof voor de Heere hebt neergebogen; ik vrees, dat, welke orthodoxe hersenen u ook m</w:t>
      </w:r>
      <w:r w:rsidRPr="002F6CE7">
        <w:rPr>
          <w:snapToGrid w:val="0"/>
          <w:sz w:val="24"/>
          <w:szCs w:val="24"/>
        </w:rPr>
        <w:t xml:space="preserve">ag </w:t>
      </w:r>
      <w:r w:rsidRPr="002F6CE7">
        <w:rPr>
          <w:snapToGrid w:val="0"/>
          <w:sz w:val="24"/>
          <w:szCs w:val="24"/>
        </w:rPr>
        <w:t>hebben, uw harten toch niet gezond zijn</w:t>
      </w:r>
      <w:r w:rsidRPr="002F6CE7">
        <w:rPr>
          <w:snapToGrid w:val="0"/>
          <w:sz w:val="24"/>
          <w:szCs w:val="24"/>
        </w:rPr>
        <w:t xml:space="preserve"> vastg</w:t>
      </w:r>
      <w:r w:rsidRPr="002F6CE7">
        <w:rPr>
          <w:snapToGrid w:val="0"/>
          <w:sz w:val="24"/>
          <w:szCs w:val="24"/>
        </w:rPr>
        <w:t>esteld op het fondament</w:t>
      </w:r>
      <w:r w:rsidRPr="002F6CE7">
        <w:rPr>
          <w:snapToGrid w:val="0"/>
          <w:sz w:val="24"/>
          <w:szCs w:val="24"/>
          <w:lang w:val="en-US"/>
        </w:rPr>
        <w:t>,</w:t>
      </w:r>
      <w:r w:rsidRPr="002F6CE7">
        <w:rPr>
          <w:snapToGrid w:val="0"/>
          <w:sz w:val="24"/>
          <w:szCs w:val="24"/>
        </w:rPr>
        <w:t xml:space="preserve"> </w:t>
      </w:r>
      <w:r w:rsidRPr="002F6CE7">
        <w:rPr>
          <w:snapToGrid w:val="0"/>
          <w:sz w:val="24"/>
          <w:szCs w:val="24"/>
        </w:rPr>
        <w:t>van de wetverh</w:t>
      </w:r>
      <w:r w:rsidRPr="002F6CE7">
        <w:rPr>
          <w:snapToGrid w:val="0"/>
          <w:sz w:val="24"/>
          <w:szCs w:val="24"/>
        </w:rPr>
        <w:t>ogende gerechtigheid van Christus. De reden, die ik hiervoor heb is, omdat er in elke gelovige, door de overblijfselen van de inwendige verdorvenheid, zo'n sterke neiging</w:t>
      </w:r>
      <w:r w:rsidRPr="002F6CE7">
        <w:rPr>
          <w:snapToGrid w:val="0"/>
          <w:sz w:val="24"/>
          <w:szCs w:val="24"/>
        </w:rPr>
        <w:t xml:space="preserve"> to</w:t>
      </w:r>
      <w:r w:rsidRPr="002F6CE7">
        <w:rPr>
          <w:snapToGrid w:val="0"/>
          <w:sz w:val="24"/>
          <w:szCs w:val="24"/>
        </w:rPr>
        <w:t>t de wet als een verbond en tot de zond</w:t>
      </w:r>
      <w:r w:rsidRPr="002F6CE7">
        <w:rPr>
          <w:snapToGrid w:val="0"/>
          <w:sz w:val="24"/>
          <w:szCs w:val="24"/>
        </w:rPr>
        <w:t>e is,</w:t>
      </w:r>
      <w:r w:rsidRPr="002F6CE7">
        <w:rPr>
          <w:snapToGrid w:val="0"/>
          <w:sz w:val="24"/>
          <w:szCs w:val="24"/>
        </w:rPr>
        <w:t xml:space="preserve"> die hem gedurig stof va</w:t>
      </w:r>
      <w:r w:rsidRPr="002F6CE7">
        <w:rPr>
          <w:snapToGrid w:val="0"/>
          <w:sz w:val="24"/>
          <w:szCs w:val="24"/>
        </w:rPr>
        <w:t>n</w:t>
      </w:r>
      <w:r w:rsidRPr="002F6CE7">
        <w:rPr>
          <w:snapToGrid w:val="0"/>
          <w:sz w:val="24"/>
          <w:szCs w:val="24"/>
        </w:rPr>
        <w:t xml:space="preserve"> geestelijk we</w:t>
      </w:r>
      <w:r w:rsidRPr="002F6CE7">
        <w:rPr>
          <w:snapToGrid w:val="0"/>
          <w:sz w:val="24"/>
          <w:szCs w:val="24"/>
        </w:rPr>
        <w:t>rk verschaft, zodat zijn hart als een slagveld is, waar twee legers elkaar ontmoeten, en tegen elkaar strijden om de overwinning: "Wat ziet gijlieden de Sulammith aan? Zi</w:t>
      </w:r>
      <w:r w:rsidRPr="002F6CE7">
        <w:rPr>
          <w:snapToGrid w:val="0"/>
          <w:sz w:val="24"/>
          <w:szCs w:val="24"/>
        </w:rPr>
        <w:t>j i</w:t>
      </w:r>
      <w:r w:rsidRPr="002F6CE7">
        <w:rPr>
          <w:snapToGrid w:val="0"/>
          <w:sz w:val="24"/>
          <w:szCs w:val="24"/>
        </w:rPr>
        <w:t>s als een rij van twee heiren. Het vlee</w:t>
      </w:r>
      <w:r w:rsidRPr="002F6CE7">
        <w:rPr>
          <w:snapToGrid w:val="0"/>
          <w:sz w:val="24"/>
          <w:szCs w:val="24"/>
        </w:rPr>
        <w:t>s beg</w:t>
      </w:r>
      <w:r w:rsidRPr="002F6CE7">
        <w:rPr>
          <w:snapToGrid w:val="0"/>
          <w:sz w:val="24"/>
          <w:szCs w:val="24"/>
        </w:rPr>
        <w:t xml:space="preserve">eert tegen de Geest, en </w:t>
      </w:r>
      <w:r w:rsidRPr="002F6CE7">
        <w:rPr>
          <w:snapToGrid w:val="0"/>
          <w:sz w:val="24"/>
          <w:szCs w:val="24"/>
        </w:rPr>
        <w:t>d</w:t>
      </w:r>
      <w:r w:rsidRPr="002F6CE7">
        <w:rPr>
          <w:snapToGrid w:val="0"/>
          <w:sz w:val="24"/>
          <w:szCs w:val="24"/>
        </w:rPr>
        <w:t xml:space="preserve">e Geest tegen </w:t>
      </w:r>
      <w:r w:rsidRPr="002F6CE7">
        <w:rPr>
          <w:snapToGrid w:val="0"/>
          <w:sz w:val="24"/>
          <w:szCs w:val="24"/>
        </w:rPr>
        <w:t>het vlees, en deze twee staan tegen elkander." De bewegingen van de zonde, die een mens in zijn leden voelt werken, zijn een voortdurende stof van vernedering voor hem, e</w:t>
      </w:r>
      <w:r w:rsidRPr="002F6CE7">
        <w:rPr>
          <w:snapToGrid w:val="0"/>
          <w:sz w:val="24"/>
          <w:szCs w:val="24"/>
        </w:rPr>
        <w:t>n z</w:t>
      </w:r>
      <w:r w:rsidRPr="002F6CE7">
        <w:rPr>
          <w:snapToGrid w:val="0"/>
          <w:sz w:val="24"/>
          <w:szCs w:val="24"/>
        </w:rPr>
        <w:t>etten hem aan het werk, om de werkingen</w:t>
      </w:r>
      <w:r w:rsidRPr="002F6CE7">
        <w:rPr>
          <w:snapToGrid w:val="0"/>
          <w:sz w:val="24"/>
          <w:szCs w:val="24"/>
        </w:rPr>
        <w:t xml:space="preserve"> des </w:t>
      </w:r>
      <w:r w:rsidRPr="002F6CE7">
        <w:rPr>
          <w:snapToGrid w:val="0"/>
          <w:sz w:val="24"/>
          <w:szCs w:val="24"/>
        </w:rPr>
        <w:t>lichaams te doden, en he</w:t>
      </w:r>
      <w:r w:rsidRPr="002F6CE7">
        <w:rPr>
          <w:snapToGrid w:val="0"/>
          <w:sz w:val="24"/>
          <w:szCs w:val="24"/>
        </w:rPr>
        <w:t>t</w:t>
      </w:r>
      <w:r w:rsidRPr="002F6CE7">
        <w:rPr>
          <w:snapToGrid w:val="0"/>
          <w:sz w:val="24"/>
          <w:szCs w:val="24"/>
        </w:rPr>
        <w:t xml:space="preserve"> vlees met de </w:t>
      </w:r>
      <w:r w:rsidRPr="002F6CE7">
        <w:rPr>
          <w:snapToGrid w:val="0"/>
          <w:sz w:val="24"/>
          <w:szCs w:val="24"/>
        </w:rPr>
        <w:t>bewegingen en begeerlijkheden te kruisigen. De sterke neiging, die hij in zijn ziel tot de wet als een verbond gewaar wordt, vervult hem met vrezen en jaloersheden, of hi</w:t>
      </w:r>
      <w:r w:rsidRPr="002F6CE7">
        <w:rPr>
          <w:snapToGrid w:val="0"/>
          <w:sz w:val="24"/>
          <w:szCs w:val="24"/>
        </w:rPr>
        <w:t>j z</w:t>
      </w:r>
      <w:r w:rsidRPr="002F6CE7">
        <w:rPr>
          <w:snapToGrid w:val="0"/>
          <w:sz w:val="24"/>
          <w:szCs w:val="24"/>
        </w:rPr>
        <w:t>ich wel ooit aan de gerechtigheid van C</w:t>
      </w:r>
      <w:r w:rsidRPr="002F6CE7">
        <w:rPr>
          <w:snapToGrid w:val="0"/>
          <w:sz w:val="24"/>
          <w:szCs w:val="24"/>
        </w:rPr>
        <w:t>hrist</w:t>
      </w:r>
      <w:r w:rsidRPr="002F6CE7">
        <w:rPr>
          <w:snapToGrid w:val="0"/>
          <w:sz w:val="24"/>
          <w:szCs w:val="24"/>
        </w:rPr>
        <w:t>us heeft onderworpen; da</w:t>
      </w:r>
      <w:r w:rsidRPr="002F6CE7">
        <w:rPr>
          <w:snapToGrid w:val="0"/>
          <w:sz w:val="24"/>
          <w:szCs w:val="24"/>
        </w:rPr>
        <w:t>t</w:t>
      </w:r>
      <w:r w:rsidRPr="002F6CE7">
        <w:rPr>
          <w:snapToGrid w:val="0"/>
          <w:sz w:val="24"/>
          <w:szCs w:val="24"/>
        </w:rPr>
        <w:t xml:space="preserve"> hem werkzaam </w:t>
      </w:r>
      <w:r w:rsidRPr="002F6CE7">
        <w:rPr>
          <w:snapToGrid w:val="0"/>
          <w:sz w:val="24"/>
          <w:szCs w:val="24"/>
        </w:rPr>
        <w:t>maakt om zich te onderzoeken en te beproeven, of hij ooit Christus gewonnen heeft en in Hem gevonden is, hebbende "die gerechtigheid, die door het geloof van Christus is.</w:t>
      </w:r>
      <w:r w:rsidRPr="002F6CE7">
        <w:rPr>
          <w:snapToGrid w:val="0"/>
          <w:sz w:val="24"/>
          <w:szCs w:val="24"/>
        </w:rPr>
        <w:t>" U</w:t>
      </w:r>
      <w:r w:rsidRPr="002F6CE7">
        <w:rPr>
          <w:snapToGrid w:val="0"/>
          <w:sz w:val="24"/>
          <w:szCs w:val="24"/>
        </w:rPr>
        <w:t>, die nooit iets hebt gekend van deze e</w:t>
      </w:r>
      <w:r w:rsidRPr="002F6CE7">
        <w:rPr>
          <w:snapToGrid w:val="0"/>
          <w:sz w:val="24"/>
          <w:szCs w:val="24"/>
        </w:rPr>
        <w:t>n der</w:t>
      </w:r>
      <w:r w:rsidRPr="002F6CE7">
        <w:rPr>
          <w:snapToGrid w:val="0"/>
          <w:sz w:val="24"/>
          <w:szCs w:val="24"/>
        </w:rPr>
        <w:t>gelijke werkzaamheden, b</w:t>
      </w:r>
      <w:r w:rsidRPr="002F6CE7">
        <w:rPr>
          <w:snapToGrid w:val="0"/>
          <w:sz w:val="24"/>
          <w:szCs w:val="24"/>
        </w:rPr>
        <w:t>e</w:t>
      </w:r>
      <w:r w:rsidRPr="002F6CE7">
        <w:rPr>
          <w:snapToGrid w:val="0"/>
          <w:sz w:val="24"/>
          <w:szCs w:val="24"/>
        </w:rPr>
        <w:t>nt, naar ik vr</w:t>
      </w:r>
      <w:r w:rsidRPr="002F6CE7">
        <w:rPr>
          <w:snapToGrid w:val="0"/>
          <w:sz w:val="24"/>
          <w:szCs w:val="24"/>
        </w:rPr>
        <w:t>ees, nog vreemdelingen van een waarlijk aannemen van de gerechtigheid. die door de grote Messias is aangebracht.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w:t>
      </w:r>
      <w:r w:rsidRPr="002F6CE7">
        <w:rPr>
          <w:snapToGrid w:val="0"/>
          <w:sz w:val="24"/>
          <w:szCs w:val="24"/>
          <w:vertAlign w:val="superscript"/>
        </w:rPr>
        <w:t>e</w:t>
      </w:r>
      <w:r w:rsidRPr="002F6CE7">
        <w:rPr>
          <w:snapToGrid w:val="0"/>
          <w:sz w:val="24"/>
          <w:szCs w:val="24"/>
        </w:rPr>
        <w:t xml:space="preserve"> Wanneer het geweten bloedt door de een of andere wond</w:t>
      </w:r>
      <w:r w:rsidRPr="002F6CE7">
        <w:rPr>
          <w:snapToGrid w:val="0"/>
          <w:sz w:val="24"/>
          <w:szCs w:val="24"/>
        </w:rPr>
        <w:t>, d</w:t>
      </w:r>
      <w:r w:rsidRPr="002F6CE7">
        <w:rPr>
          <w:snapToGrid w:val="0"/>
          <w:sz w:val="24"/>
          <w:szCs w:val="24"/>
        </w:rPr>
        <w:t>ie u is toegebracht door een pijl van v</w:t>
      </w:r>
      <w:r w:rsidRPr="002F6CE7">
        <w:rPr>
          <w:snapToGrid w:val="0"/>
          <w:sz w:val="24"/>
          <w:szCs w:val="24"/>
        </w:rPr>
        <w:t>ersch</w:t>
      </w:r>
      <w:r w:rsidRPr="002F6CE7">
        <w:rPr>
          <w:snapToGrid w:val="0"/>
          <w:sz w:val="24"/>
          <w:szCs w:val="24"/>
        </w:rPr>
        <w:t>rikking van de wet, of w</w:t>
      </w:r>
      <w:r w:rsidRPr="002F6CE7">
        <w:rPr>
          <w:snapToGrid w:val="0"/>
          <w:sz w:val="24"/>
          <w:szCs w:val="24"/>
        </w:rPr>
        <w:t>a</w:t>
      </w:r>
      <w:r w:rsidRPr="002F6CE7">
        <w:rPr>
          <w:snapToGrid w:val="0"/>
          <w:sz w:val="24"/>
          <w:szCs w:val="24"/>
        </w:rPr>
        <w:t>nneer de schul</w:t>
      </w:r>
      <w:r w:rsidRPr="002F6CE7">
        <w:rPr>
          <w:snapToGrid w:val="0"/>
          <w:sz w:val="24"/>
          <w:szCs w:val="24"/>
        </w:rPr>
        <w:t>d van de zonde, en een toornige en fronsende God, u in het aangezicht staren: waar loopt of vliedt u dan heen om hulp en ondersteuning? Wat de hopeloze zondaar betreft, h</w:t>
      </w:r>
      <w:r w:rsidRPr="002F6CE7">
        <w:rPr>
          <w:snapToGrid w:val="0"/>
          <w:sz w:val="24"/>
          <w:szCs w:val="24"/>
        </w:rPr>
        <w:t xml:space="preserve">ij </w:t>
      </w:r>
      <w:r w:rsidRPr="002F6CE7">
        <w:rPr>
          <w:snapToGrid w:val="0"/>
          <w:sz w:val="24"/>
          <w:szCs w:val="24"/>
        </w:rPr>
        <w:t>versmoort de stem van het geweten met a</w:t>
      </w:r>
      <w:r w:rsidRPr="002F6CE7">
        <w:rPr>
          <w:snapToGrid w:val="0"/>
          <w:sz w:val="24"/>
          <w:szCs w:val="24"/>
        </w:rPr>
        <w:t>fleid</w:t>
      </w:r>
      <w:r w:rsidRPr="002F6CE7">
        <w:rPr>
          <w:snapToGrid w:val="0"/>
          <w:sz w:val="24"/>
          <w:szCs w:val="24"/>
        </w:rPr>
        <w:t>ing en ontspanningen. Zi</w:t>
      </w:r>
      <w:r w:rsidRPr="002F6CE7">
        <w:rPr>
          <w:snapToGrid w:val="0"/>
          <w:sz w:val="24"/>
          <w:szCs w:val="24"/>
        </w:rPr>
        <w:t>j</w:t>
      </w:r>
      <w:r w:rsidRPr="002F6CE7">
        <w:rPr>
          <w:snapToGrid w:val="0"/>
          <w:sz w:val="24"/>
          <w:szCs w:val="24"/>
        </w:rPr>
        <w:t xml:space="preserve"> zullen evenal</w:t>
      </w:r>
      <w:r w:rsidRPr="002F6CE7">
        <w:rPr>
          <w:snapToGrid w:val="0"/>
          <w:sz w:val="24"/>
          <w:szCs w:val="24"/>
        </w:rPr>
        <w:t>s Saul soms de trommel en de harp opnemen, of evenals Kaïn handelen, die, toen God en het geweten tegen hem wraak riepen</w:t>
      </w:r>
      <w:r w:rsidRPr="002F6CE7">
        <w:rPr>
          <w:snapToGrid w:val="0"/>
          <w:sz w:val="24"/>
          <w:szCs w:val="24"/>
          <w:lang w:val="en-US"/>
        </w:rPr>
        <w:t>,</w:t>
      </w:r>
      <w:r w:rsidRPr="002F6CE7">
        <w:rPr>
          <w:snapToGrid w:val="0"/>
          <w:sz w:val="24"/>
          <w:szCs w:val="24"/>
        </w:rPr>
        <w:t xml:space="preserve"> wegens het b</w:t>
      </w:r>
      <w:r w:rsidRPr="002F6CE7">
        <w:rPr>
          <w:snapToGrid w:val="0"/>
          <w:sz w:val="24"/>
          <w:szCs w:val="24"/>
          <w:lang w:val="en-US"/>
        </w:rPr>
        <w:t>l</w:t>
      </w:r>
      <w:r w:rsidRPr="002F6CE7">
        <w:rPr>
          <w:snapToGrid w:val="0"/>
          <w:sz w:val="24"/>
          <w:szCs w:val="24"/>
        </w:rPr>
        <w:t>oed van zijn broeder Abel, in het la</w:t>
      </w:r>
      <w:r w:rsidRPr="002F6CE7">
        <w:rPr>
          <w:snapToGrid w:val="0"/>
          <w:sz w:val="24"/>
          <w:szCs w:val="24"/>
        </w:rPr>
        <w:t xml:space="preserve">nd </w:t>
      </w:r>
      <w:r w:rsidRPr="002F6CE7">
        <w:rPr>
          <w:snapToGrid w:val="0"/>
          <w:sz w:val="24"/>
          <w:szCs w:val="24"/>
        </w:rPr>
        <w:t>Nod ging en daar afleiding zocht met st</w:t>
      </w:r>
      <w:r w:rsidRPr="002F6CE7">
        <w:rPr>
          <w:snapToGrid w:val="0"/>
          <w:sz w:val="24"/>
          <w:szCs w:val="24"/>
        </w:rPr>
        <w:t>eden</w:t>
      </w:r>
      <w:r w:rsidRPr="002F6CE7">
        <w:rPr>
          <w:snapToGrid w:val="0"/>
          <w:sz w:val="24"/>
          <w:szCs w:val="24"/>
        </w:rPr>
        <w:t xml:space="preserve"> en huizen te bouwen. Wat</w:t>
      </w:r>
      <w:r w:rsidRPr="002F6CE7">
        <w:rPr>
          <w:snapToGrid w:val="0"/>
          <w:sz w:val="24"/>
          <w:szCs w:val="24"/>
        </w:rPr>
        <w:t xml:space="preserve"> </w:t>
      </w:r>
      <w:r w:rsidRPr="002F6CE7">
        <w:rPr>
          <w:snapToGrid w:val="0"/>
          <w:sz w:val="24"/>
          <w:szCs w:val="24"/>
        </w:rPr>
        <w:t xml:space="preserve">de huichelaar </w:t>
      </w:r>
      <w:r w:rsidRPr="002F6CE7">
        <w:rPr>
          <w:snapToGrid w:val="0"/>
          <w:sz w:val="24"/>
          <w:szCs w:val="24"/>
        </w:rPr>
        <w:t xml:space="preserve">aangaat, die wikkelt zich in zijn belijdenis en vermeende genade, en daar vindt hij rust. Wat de wettische betreft, wanneer hij verwond is door de verschrikkingen van de </w:t>
      </w:r>
      <w:r w:rsidRPr="002F6CE7">
        <w:rPr>
          <w:snapToGrid w:val="0"/>
          <w:sz w:val="24"/>
          <w:szCs w:val="24"/>
        </w:rPr>
        <w:t>wet</w:t>
      </w:r>
      <w:r w:rsidRPr="002F6CE7">
        <w:rPr>
          <w:snapToGrid w:val="0"/>
          <w:sz w:val="24"/>
          <w:szCs w:val="24"/>
        </w:rPr>
        <w:t>: die loopt, omdat hij aan de wet getro</w:t>
      </w:r>
      <w:r w:rsidRPr="002F6CE7">
        <w:rPr>
          <w:snapToGrid w:val="0"/>
          <w:sz w:val="24"/>
          <w:szCs w:val="24"/>
        </w:rPr>
        <w:t xml:space="preserve">uwd </w:t>
      </w:r>
      <w:r w:rsidRPr="002F6CE7">
        <w:rPr>
          <w:snapToGrid w:val="0"/>
          <w:sz w:val="24"/>
          <w:szCs w:val="24"/>
        </w:rPr>
        <w:t>is, tot de plichten en we</w:t>
      </w:r>
      <w:r w:rsidRPr="002F6CE7">
        <w:rPr>
          <w:snapToGrid w:val="0"/>
          <w:sz w:val="24"/>
          <w:szCs w:val="24"/>
        </w:rPr>
        <w:t>r</w:t>
      </w:r>
      <w:r w:rsidRPr="002F6CE7">
        <w:rPr>
          <w:snapToGrid w:val="0"/>
          <w:sz w:val="24"/>
          <w:szCs w:val="24"/>
        </w:rPr>
        <w:t>ken van de wet</w:t>
      </w:r>
      <w:r w:rsidRPr="002F6CE7">
        <w:rPr>
          <w:snapToGrid w:val="0"/>
          <w:sz w:val="24"/>
          <w:szCs w:val="24"/>
        </w:rPr>
        <w:t>, en tracht daarmee God te behagen en het geroep van zijn geweten te stillen</w:t>
      </w:r>
      <w:r w:rsidRPr="002F6CE7">
        <w:rPr>
          <w:snapToGrid w:val="0"/>
          <w:sz w:val="24"/>
          <w:szCs w:val="24"/>
        </w:rPr>
        <w:t xml:space="preserve">. Maar </w:t>
      </w:r>
      <w:r w:rsidRPr="002F6CE7">
        <w:rPr>
          <w:snapToGrid w:val="0"/>
          <w:sz w:val="24"/>
          <w:szCs w:val="24"/>
        </w:rPr>
        <w:t xml:space="preserve">wat de gelovige betreft, de ganse schepping kan hem geen verlichting geven, zolang hij </w:t>
      </w:r>
      <w:r w:rsidRPr="002F6CE7">
        <w:rPr>
          <w:snapToGrid w:val="0"/>
          <w:sz w:val="24"/>
          <w:szCs w:val="24"/>
        </w:rPr>
        <w:t>nie</w:t>
      </w:r>
      <w:r w:rsidRPr="002F6CE7">
        <w:rPr>
          <w:snapToGrid w:val="0"/>
          <w:sz w:val="24"/>
          <w:szCs w:val="24"/>
        </w:rPr>
        <w:t>t door een vernieuwde geloofsdaad onder</w:t>
      </w:r>
      <w:r w:rsidRPr="002F6CE7">
        <w:rPr>
          <w:snapToGrid w:val="0"/>
          <w:sz w:val="24"/>
          <w:szCs w:val="24"/>
        </w:rPr>
        <w:t xml:space="preserve"> de </w:t>
      </w:r>
      <w:r w:rsidRPr="002F6CE7">
        <w:rPr>
          <w:snapToGrid w:val="0"/>
          <w:sz w:val="24"/>
          <w:szCs w:val="24"/>
        </w:rPr>
        <w:t>schaduw van die eeuwige G</w:t>
      </w:r>
      <w:r w:rsidRPr="002F6CE7">
        <w:rPr>
          <w:snapToGrid w:val="0"/>
          <w:sz w:val="24"/>
          <w:szCs w:val="24"/>
        </w:rPr>
        <w:t>e</w:t>
      </w:r>
      <w:r w:rsidRPr="002F6CE7">
        <w:rPr>
          <w:snapToGrid w:val="0"/>
          <w:sz w:val="24"/>
          <w:szCs w:val="24"/>
        </w:rPr>
        <w:t>rechtigheid ka</w:t>
      </w:r>
      <w:r w:rsidRPr="002F6CE7">
        <w:rPr>
          <w:snapToGrid w:val="0"/>
          <w:sz w:val="24"/>
          <w:szCs w:val="24"/>
        </w:rPr>
        <w:t>n komen, door welke de wet groot en heerlijk gemaakt is, en totdat hij ziet, dat God lust aan Hem heeft om Zijn gerechtigheidswil, en zijn ziel weer zichtbaar toelacht do</w:t>
      </w:r>
      <w:r w:rsidRPr="002F6CE7">
        <w:rPr>
          <w:snapToGrid w:val="0"/>
          <w:sz w:val="24"/>
          <w:szCs w:val="24"/>
        </w:rPr>
        <w:t xml:space="preserve">or </w:t>
      </w:r>
      <w:r w:rsidRPr="002F6CE7">
        <w:rPr>
          <w:snapToGrid w:val="0"/>
          <w:sz w:val="24"/>
          <w:szCs w:val="24"/>
        </w:rPr>
        <w:t>deze Gerechtigheid; dit, en niets dan d</w:t>
      </w:r>
      <w:r w:rsidRPr="002F6CE7">
        <w:rPr>
          <w:snapToGrid w:val="0"/>
          <w:sz w:val="24"/>
          <w:szCs w:val="24"/>
        </w:rPr>
        <w:t xml:space="preserve">it, </w:t>
      </w:r>
      <w:r w:rsidRPr="002F6CE7">
        <w:rPr>
          <w:snapToGrid w:val="0"/>
          <w:sz w:val="24"/>
          <w:szCs w:val="24"/>
        </w:rPr>
        <w:t>kan hem vertroosten. O! W</w:t>
      </w:r>
      <w:r w:rsidRPr="002F6CE7">
        <w:rPr>
          <w:snapToGrid w:val="0"/>
          <w:sz w:val="24"/>
          <w:szCs w:val="24"/>
        </w:rPr>
        <w:t>a</w:t>
      </w:r>
      <w:r w:rsidRPr="002F6CE7">
        <w:rPr>
          <w:snapToGrid w:val="0"/>
          <w:sz w:val="24"/>
          <w:szCs w:val="24"/>
        </w:rPr>
        <w:t>nneer hij ziet</w:t>
      </w:r>
      <w:r w:rsidRPr="002F6CE7">
        <w:rPr>
          <w:snapToGrid w:val="0"/>
          <w:sz w:val="24"/>
          <w:szCs w:val="24"/>
        </w:rPr>
        <w:t>, dat God hem door deze gerechtigheid toelacht, geeft dit meer vreugde in zijn hart dan ter tijd, dat koren en most vermenigvuldigd worden. Beproeft uzelf hierbij.</w:t>
      </w:r>
    </w:p>
    <w:p w:rsidR="002F6CE7" w:rsidRPr="002F6CE7" w:rsidRDefault="00380727" w:rsidP="002F6CE7">
      <w:pPr>
        <w:jc w:val="both"/>
        <w:rPr>
          <w:snapToGrid w:val="0"/>
          <w:sz w:val="24"/>
          <w:szCs w:val="24"/>
        </w:rPr>
      </w:pPr>
      <w:r w:rsidRPr="002F6CE7">
        <w:rPr>
          <w:snapToGrid w:val="0"/>
          <w:sz w:val="24"/>
          <w:szCs w:val="24"/>
        </w:rPr>
        <w:t>In één</w:t>
      </w:r>
      <w:r w:rsidRPr="002F6CE7">
        <w:rPr>
          <w:snapToGrid w:val="0"/>
          <w:sz w:val="24"/>
          <w:szCs w:val="24"/>
        </w:rPr>
        <w:t xml:space="preserve"> wo</w:t>
      </w:r>
      <w:r w:rsidRPr="002F6CE7">
        <w:rPr>
          <w:snapToGrid w:val="0"/>
          <w:sz w:val="24"/>
          <w:szCs w:val="24"/>
        </w:rPr>
        <w:t>ord, als het recht van de wet in u verv</w:t>
      </w:r>
      <w:r w:rsidRPr="002F6CE7">
        <w:rPr>
          <w:snapToGrid w:val="0"/>
          <w:sz w:val="24"/>
          <w:szCs w:val="24"/>
        </w:rPr>
        <w:t xml:space="preserve">uld </w:t>
      </w:r>
      <w:r w:rsidRPr="002F6CE7">
        <w:rPr>
          <w:snapToGrid w:val="0"/>
          <w:sz w:val="24"/>
          <w:szCs w:val="24"/>
        </w:rPr>
        <w:t xml:space="preserve">is door de gerechtigheid </w:t>
      </w:r>
      <w:r w:rsidRPr="002F6CE7">
        <w:rPr>
          <w:snapToGrid w:val="0"/>
          <w:sz w:val="24"/>
          <w:szCs w:val="24"/>
        </w:rPr>
        <w:t>v</w:t>
      </w:r>
      <w:r w:rsidRPr="002F6CE7">
        <w:rPr>
          <w:snapToGrid w:val="0"/>
          <w:sz w:val="24"/>
          <w:szCs w:val="24"/>
        </w:rPr>
        <w:t>an Christus, d</w:t>
      </w:r>
      <w:r w:rsidRPr="002F6CE7">
        <w:rPr>
          <w:snapToGrid w:val="0"/>
          <w:sz w:val="24"/>
          <w:szCs w:val="24"/>
        </w:rPr>
        <w:t xml:space="preserve">an zal het leven, dat u in de wereld leeft, door het geloof in de Zoon van God zijn, en u zult het er niet zozeer voor houden, dat u leeft, maar dat Christus in u leeft. </w:t>
      </w:r>
      <w:r w:rsidRPr="002F6CE7">
        <w:rPr>
          <w:snapToGrid w:val="0"/>
          <w:sz w:val="24"/>
          <w:szCs w:val="24"/>
        </w:rPr>
        <w:t>Wan</w:t>
      </w:r>
      <w:r w:rsidRPr="002F6CE7">
        <w:rPr>
          <w:snapToGrid w:val="0"/>
          <w:sz w:val="24"/>
          <w:szCs w:val="24"/>
        </w:rPr>
        <w:t>neer u tot de majesteit van God opziet,</w:t>
      </w:r>
      <w:r w:rsidRPr="002F6CE7">
        <w:rPr>
          <w:snapToGrid w:val="0"/>
          <w:sz w:val="24"/>
          <w:szCs w:val="24"/>
        </w:rPr>
        <w:t xml:space="preserve"> en </w:t>
      </w:r>
      <w:r w:rsidRPr="002F6CE7">
        <w:rPr>
          <w:snapToGrid w:val="0"/>
          <w:sz w:val="24"/>
          <w:szCs w:val="24"/>
        </w:rPr>
        <w:t>Zijn onbevlekte heilighei</w:t>
      </w:r>
      <w:r w:rsidRPr="002F6CE7">
        <w:rPr>
          <w:snapToGrid w:val="0"/>
          <w:sz w:val="24"/>
          <w:szCs w:val="24"/>
        </w:rPr>
        <w:t>d</w:t>
      </w:r>
      <w:r w:rsidRPr="002F6CE7">
        <w:rPr>
          <w:snapToGrid w:val="0"/>
          <w:sz w:val="24"/>
          <w:szCs w:val="24"/>
        </w:rPr>
        <w:t xml:space="preserve"> en onpartijdi</w:t>
      </w:r>
      <w:r w:rsidRPr="002F6CE7">
        <w:rPr>
          <w:snapToGrid w:val="0"/>
          <w:sz w:val="24"/>
          <w:szCs w:val="24"/>
        </w:rPr>
        <w:t>ge rechtvaardigheid beschouwt, of de donder van de berg Sinaï hoort; wanneer u het oog gericht hebt op de andere wereld, of op een ontzaglijke rechterstoel; wanneer u let</w:t>
      </w:r>
      <w:r w:rsidRPr="002F6CE7">
        <w:rPr>
          <w:snapToGrid w:val="0"/>
          <w:sz w:val="24"/>
          <w:szCs w:val="24"/>
        </w:rPr>
        <w:t xml:space="preserve"> op</w:t>
      </w:r>
      <w:r w:rsidRPr="002F6CE7">
        <w:rPr>
          <w:snapToGrid w:val="0"/>
          <w:sz w:val="24"/>
          <w:szCs w:val="24"/>
        </w:rPr>
        <w:t xml:space="preserve"> de verdorvenheid van uw natuur en de o</w:t>
      </w:r>
      <w:r w:rsidRPr="002F6CE7">
        <w:rPr>
          <w:snapToGrid w:val="0"/>
          <w:sz w:val="24"/>
          <w:szCs w:val="24"/>
        </w:rPr>
        <w:t>ntel</w:t>
      </w:r>
      <w:r w:rsidRPr="002F6CE7">
        <w:rPr>
          <w:snapToGrid w:val="0"/>
          <w:sz w:val="24"/>
          <w:szCs w:val="24"/>
        </w:rPr>
        <w:t>bare kwaden, die u omring</w:t>
      </w:r>
      <w:r w:rsidRPr="002F6CE7">
        <w:rPr>
          <w:snapToGrid w:val="0"/>
          <w:sz w:val="24"/>
          <w:szCs w:val="24"/>
        </w:rPr>
        <w:t>e</w:t>
      </w:r>
      <w:r w:rsidRPr="002F6CE7">
        <w:rPr>
          <w:snapToGrid w:val="0"/>
          <w:sz w:val="24"/>
          <w:szCs w:val="24"/>
        </w:rPr>
        <w:t>n; wanneer u a</w:t>
      </w:r>
      <w:r w:rsidRPr="002F6CE7">
        <w:rPr>
          <w:snapToGrid w:val="0"/>
          <w:sz w:val="24"/>
          <w:szCs w:val="24"/>
        </w:rPr>
        <w:t xml:space="preserve">cht geeft op het somber voorkomen van de voorzienigheid, dan zult u altijd weer door het geloof de toevlucht nemen tot Christus, als uw Borg en Verlosser, en er op zien, </w:t>
      </w:r>
      <w:r w:rsidRPr="002F6CE7">
        <w:rPr>
          <w:snapToGrid w:val="0"/>
          <w:sz w:val="24"/>
          <w:szCs w:val="24"/>
        </w:rPr>
        <w:t>dat</w:t>
      </w:r>
      <w:r w:rsidRPr="002F6CE7">
        <w:rPr>
          <w:snapToGrid w:val="0"/>
          <w:sz w:val="24"/>
          <w:szCs w:val="24"/>
        </w:rPr>
        <w:t xml:space="preserve"> de wet verhoogd, en de rechtvaardighei</w:t>
      </w:r>
      <w:r w:rsidRPr="002F6CE7">
        <w:rPr>
          <w:snapToGrid w:val="0"/>
          <w:sz w:val="24"/>
          <w:szCs w:val="24"/>
        </w:rPr>
        <w:t>d vo</w:t>
      </w:r>
      <w:r w:rsidRPr="002F6CE7">
        <w:rPr>
          <w:snapToGrid w:val="0"/>
          <w:sz w:val="24"/>
          <w:szCs w:val="24"/>
        </w:rPr>
        <w:t>ldaan, en God verzoend is</w:t>
      </w:r>
      <w:r w:rsidRPr="002F6CE7">
        <w:rPr>
          <w:snapToGrid w:val="0"/>
          <w:sz w:val="24"/>
          <w:szCs w:val="24"/>
        </w:rPr>
        <w:t xml:space="preserve"> </w:t>
      </w:r>
      <w:r w:rsidRPr="002F6CE7">
        <w:rPr>
          <w:snapToGrid w:val="0"/>
          <w:sz w:val="24"/>
          <w:szCs w:val="24"/>
        </w:rPr>
        <w:t xml:space="preserve">in de Persoon </w:t>
      </w:r>
      <w:r w:rsidRPr="002F6CE7">
        <w:rPr>
          <w:snapToGrid w:val="0"/>
          <w:sz w:val="24"/>
          <w:szCs w:val="24"/>
        </w:rPr>
        <w:t>en het werk van Christus; en wanneer u Hem aanschouwt zal uw geest verlicht worden en verlichting vinden, en met David zeggen: "Mijn ziel, keer weder tot uw rust. want de</w:t>
      </w:r>
      <w:r w:rsidRPr="002F6CE7">
        <w:rPr>
          <w:snapToGrid w:val="0"/>
          <w:sz w:val="24"/>
          <w:szCs w:val="24"/>
        </w:rPr>
        <w:t xml:space="preserve"> He</w:t>
      </w:r>
      <w:r w:rsidRPr="002F6CE7">
        <w:rPr>
          <w:snapToGrid w:val="0"/>
          <w:sz w:val="24"/>
          <w:szCs w:val="24"/>
        </w:rPr>
        <w:t>ere heeft aan u wel gedaan." Ik ga nu o</w:t>
      </w:r>
      <w:r w:rsidRPr="002F6CE7">
        <w:rPr>
          <w:snapToGrid w:val="0"/>
          <w:sz w:val="24"/>
          <w:szCs w:val="24"/>
        </w:rPr>
        <w:t xml:space="preserve">ver </w:t>
      </w:r>
      <w:r w:rsidRPr="002F6CE7">
        <w:rPr>
          <w:snapToGrid w:val="0"/>
          <w:sz w:val="24"/>
          <w:szCs w:val="24"/>
        </w:rPr>
        <w:t>tot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III. Het derde gebru</w:t>
      </w:r>
      <w:r w:rsidRPr="002F6CE7">
        <w:rPr>
          <w:snapToGrid w:val="0"/>
          <w:sz w:val="24"/>
          <w:szCs w:val="24"/>
        </w:rPr>
        <w:t>i</w:t>
      </w:r>
      <w:r w:rsidRPr="002F6CE7">
        <w:rPr>
          <w:snapToGrid w:val="0"/>
          <w:sz w:val="24"/>
          <w:szCs w:val="24"/>
        </w:rPr>
        <w:t>k van deze lee</w:t>
      </w:r>
      <w:r w:rsidRPr="002F6CE7">
        <w:rPr>
          <w:snapToGrid w:val="0"/>
          <w:sz w:val="24"/>
          <w:szCs w:val="24"/>
        </w:rPr>
        <w:t>r, hetwelk kan zijn tot verschrikking van alle goddelozen, die in openbare of heimelijke schending van Gods heilige wet leven.</w:t>
      </w:r>
    </w:p>
    <w:p w:rsidR="002F6CE7" w:rsidRPr="002F6CE7" w:rsidRDefault="00380727" w:rsidP="002F6CE7">
      <w:pPr>
        <w:jc w:val="both"/>
        <w:rPr>
          <w:snapToGrid w:val="0"/>
          <w:sz w:val="24"/>
          <w:szCs w:val="24"/>
        </w:rPr>
      </w:pPr>
      <w:r w:rsidRPr="002F6CE7">
        <w:rPr>
          <w:snapToGrid w:val="0"/>
          <w:sz w:val="24"/>
          <w:szCs w:val="24"/>
        </w:rPr>
        <w:t>Heeft God de wet groot gemaakt, en haar hee</w:t>
      </w:r>
      <w:r w:rsidRPr="002F6CE7">
        <w:rPr>
          <w:snapToGrid w:val="0"/>
          <w:sz w:val="24"/>
          <w:szCs w:val="24"/>
        </w:rPr>
        <w:t>rli</w:t>
      </w:r>
      <w:r w:rsidRPr="002F6CE7">
        <w:rPr>
          <w:snapToGrid w:val="0"/>
          <w:sz w:val="24"/>
          <w:szCs w:val="24"/>
        </w:rPr>
        <w:t>jk gemaakt ten koste van de vernedering</w:t>
      </w:r>
      <w:r w:rsidRPr="002F6CE7">
        <w:rPr>
          <w:snapToGrid w:val="0"/>
          <w:sz w:val="24"/>
          <w:szCs w:val="24"/>
        </w:rPr>
        <w:t>, vl</w:t>
      </w:r>
      <w:r w:rsidRPr="002F6CE7">
        <w:rPr>
          <w:snapToGrid w:val="0"/>
          <w:sz w:val="24"/>
          <w:szCs w:val="24"/>
        </w:rPr>
        <w:t>eeswording, gehoorzaamhei</w:t>
      </w:r>
      <w:r w:rsidRPr="002F6CE7">
        <w:rPr>
          <w:snapToGrid w:val="0"/>
          <w:sz w:val="24"/>
          <w:szCs w:val="24"/>
        </w:rPr>
        <w:t>d</w:t>
      </w:r>
      <w:r w:rsidRPr="002F6CE7">
        <w:rPr>
          <w:snapToGrid w:val="0"/>
          <w:sz w:val="24"/>
          <w:szCs w:val="24"/>
        </w:rPr>
        <w:t>, de dood en h</w:t>
      </w:r>
      <w:r w:rsidRPr="002F6CE7">
        <w:rPr>
          <w:snapToGrid w:val="0"/>
          <w:sz w:val="24"/>
          <w:szCs w:val="24"/>
        </w:rPr>
        <w:t xml:space="preserve">et lijden van </w:t>
      </w:r>
      <w:r w:rsidRPr="002F6CE7">
        <w:rPr>
          <w:snapToGrid w:val="0"/>
          <w:sz w:val="24"/>
          <w:szCs w:val="24"/>
          <w:lang w:val="en-US"/>
        </w:rPr>
        <w:t>Z</w:t>
      </w:r>
      <w:r w:rsidRPr="002F6CE7">
        <w:rPr>
          <w:snapToGrid w:val="0"/>
          <w:sz w:val="24"/>
          <w:szCs w:val="24"/>
        </w:rPr>
        <w:t>ijn eeuwige Zoon? Hoe vreselijk en droevig is dan de toestand van hen, die, in plaats van aan deze wet de gehoorzaamheid van het geloof op te brengen, dage</w:t>
      </w:r>
      <w:r w:rsidRPr="002F6CE7">
        <w:rPr>
          <w:snapToGrid w:val="0"/>
          <w:sz w:val="24"/>
          <w:szCs w:val="24"/>
        </w:rPr>
        <w:t>lij</w:t>
      </w:r>
      <w:r w:rsidRPr="002F6CE7">
        <w:rPr>
          <w:snapToGrid w:val="0"/>
          <w:sz w:val="24"/>
          <w:szCs w:val="24"/>
        </w:rPr>
        <w:t>ks het gezag van de wet met voeten tred</w:t>
      </w:r>
      <w:r w:rsidRPr="002F6CE7">
        <w:rPr>
          <w:snapToGrid w:val="0"/>
          <w:sz w:val="24"/>
          <w:szCs w:val="24"/>
        </w:rPr>
        <w:t xml:space="preserve">en, </w:t>
      </w:r>
      <w:r w:rsidRPr="002F6CE7">
        <w:rPr>
          <w:snapToGrid w:val="0"/>
          <w:sz w:val="24"/>
          <w:szCs w:val="24"/>
        </w:rPr>
        <w:t xml:space="preserve">Gods banden verscheuren, </w:t>
      </w:r>
      <w:r w:rsidRPr="002F6CE7">
        <w:rPr>
          <w:snapToGrid w:val="0"/>
          <w:sz w:val="24"/>
          <w:szCs w:val="24"/>
        </w:rPr>
        <w:t>e</w:t>
      </w:r>
      <w:r w:rsidRPr="002F6CE7">
        <w:rPr>
          <w:snapToGrid w:val="0"/>
          <w:sz w:val="24"/>
          <w:szCs w:val="24"/>
        </w:rPr>
        <w:t>n de touwen va</w:t>
      </w:r>
      <w:r w:rsidRPr="002F6CE7">
        <w:rPr>
          <w:snapToGrid w:val="0"/>
          <w:sz w:val="24"/>
          <w:szCs w:val="24"/>
        </w:rPr>
        <w:t>n Zijn wet van hen werpen, en toch aanspraak maken op de Naam van Christus en die belijden, alsof Hij de wet groot en heerlijk gemaakt heeft, opdat zij vrijheid zouden he</w:t>
      </w:r>
      <w:r w:rsidRPr="002F6CE7">
        <w:rPr>
          <w:snapToGrid w:val="0"/>
          <w:sz w:val="24"/>
          <w:szCs w:val="24"/>
        </w:rPr>
        <w:t>bbe</w:t>
      </w:r>
      <w:r w:rsidRPr="002F6CE7">
        <w:rPr>
          <w:snapToGrid w:val="0"/>
          <w:sz w:val="24"/>
          <w:szCs w:val="24"/>
        </w:rPr>
        <w:t>n die te verbreken, en de neiging van h</w:t>
      </w:r>
      <w:r w:rsidRPr="002F6CE7">
        <w:rPr>
          <w:snapToGrid w:val="0"/>
          <w:sz w:val="24"/>
          <w:szCs w:val="24"/>
        </w:rPr>
        <w:t>un v</w:t>
      </w:r>
      <w:r w:rsidRPr="002F6CE7">
        <w:rPr>
          <w:snapToGrid w:val="0"/>
          <w:sz w:val="24"/>
          <w:szCs w:val="24"/>
        </w:rPr>
        <w:t>leselijk harten en verdor</w:t>
      </w:r>
      <w:r w:rsidRPr="002F6CE7">
        <w:rPr>
          <w:snapToGrid w:val="0"/>
          <w:sz w:val="24"/>
          <w:szCs w:val="24"/>
        </w:rPr>
        <w:t>v</w:t>
      </w:r>
      <w:r w:rsidRPr="002F6CE7">
        <w:rPr>
          <w:snapToGrid w:val="0"/>
          <w:sz w:val="24"/>
          <w:szCs w:val="24"/>
        </w:rPr>
        <w:t>enheden te vol</w:t>
      </w:r>
      <w:r w:rsidRPr="002F6CE7">
        <w:rPr>
          <w:snapToGrid w:val="0"/>
          <w:sz w:val="24"/>
          <w:szCs w:val="24"/>
        </w:rPr>
        <w:t>gen. De apostel Judas noemt hen in vers 4 van zijn zendbrief, waar hij over zulke losbandige Christenen spreekt, "goddelozen, die de genade van onze God veranderen in on</w:t>
      </w:r>
      <w:r w:rsidRPr="002F6CE7">
        <w:rPr>
          <w:snapToGrid w:val="0"/>
          <w:sz w:val="24"/>
          <w:szCs w:val="24"/>
        </w:rPr>
        <w:t>tuc</w:t>
      </w:r>
      <w:r w:rsidRPr="002F6CE7">
        <w:rPr>
          <w:snapToGrid w:val="0"/>
          <w:sz w:val="24"/>
          <w:szCs w:val="24"/>
        </w:rPr>
        <w:t xml:space="preserve">htigheid, die eertijds tot dit oordeel </w:t>
      </w:r>
      <w:r w:rsidRPr="002F6CE7">
        <w:rPr>
          <w:snapToGrid w:val="0"/>
          <w:sz w:val="24"/>
          <w:szCs w:val="24"/>
        </w:rPr>
        <w:t>tevor</w:t>
      </w:r>
      <w:r w:rsidRPr="002F6CE7">
        <w:rPr>
          <w:snapToGrid w:val="0"/>
          <w:sz w:val="24"/>
          <w:szCs w:val="24"/>
        </w:rPr>
        <w:t>en zijn opgeschreven." O</w:t>
      </w:r>
      <w:r w:rsidRPr="002F6CE7">
        <w:rPr>
          <w:snapToGrid w:val="0"/>
          <w:sz w:val="24"/>
          <w:szCs w:val="24"/>
        </w:rPr>
        <w:t xml:space="preserve"> </w:t>
      </w:r>
      <w:r w:rsidRPr="002F6CE7">
        <w:rPr>
          <w:snapToGrid w:val="0"/>
          <w:sz w:val="24"/>
          <w:szCs w:val="24"/>
        </w:rPr>
        <w:t>vrienden! vers</w:t>
      </w:r>
      <w:r w:rsidRPr="002F6CE7">
        <w:rPr>
          <w:snapToGrid w:val="0"/>
          <w:sz w:val="24"/>
          <w:szCs w:val="24"/>
        </w:rPr>
        <w:t>taat dit niet verkeerd, Christus heeft de wet groot gemaakt, en haar heerlijk gemaakt, niet om haar te ontbinden; maar om de verplichting aan haar als een regel de</w:t>
      </w:r>
      <w:r w:rsidRPr="002F6CE7">
        <w:rPr>
          <w:snapToGrid w:val="0"/>
          <w:sz w:val="24"/>
          <w:szCs w:val="24"/>
          <w:lang w:val="en-US"/>
        </w:rPr>
        <w:t>r</w:t>
      </w:r>
      <w:r w:rsidRPr="002F6CE7">
        <w:rPr>
          <w:snapToGrid w:val="0"/>
          <w:sz w:val="24"/>
          <w:szCs w:val="24"/>
        </w:rPr>
        <w:t xml:space="preserve"> ge</w:t>
      </w:r>
      <w:r w:rsidRPr="002F6CE7">
        <w:rPr>
          <w:snapToGrid w:val="0"/>
          <w:sz w:val="24"/>
          <w:szCs w:val="24"/>
        </w:rPr>
        <w:t>hoo</w:t>
      </w:r>
      <w:r w:rsidRPr="002F6CE7">
        <w:rPr>
          <w:snapToGrid w:val="0"/>
          <w:sz w:val="24"/>
          <w:szCs w:val="24"/>
        </w:rPr>
        <w:t>rzaamheid vast te stellen, heeft "Hij Z</w:t>
      </w:r>
      <w:r w:rsidRPr="002F6CE7">
        <w:rPr>
          <w:snapToGrid w:val="0"/>
          <w:sz w:val="24"/>
          <w:szCs w:val="24"/>
        </w:rPr>
        <w:t xml:space="preserve">ichzelf </w:t>
      </w:r>
      <w:r w:rsidRPr="002F6CE7">
        <w:rPr>
          <w:snapToGrid w:val="0"/>
          <w:sz w:val="24"/>
          <w:szCs w:val="24"/>
        </w:rPr>
        <w:t>voor ons gegeven, opd</w:t>
      </w:r>
      <w:r w:rsidRPr="002F6CE7">
        <w:rPr>
          <w:snapToGrid w:val="0"/>
          <w:sz w:val="24"/>
          <w:szCs w:val="24"/>
        </w:rPr>
        <w:t>a</w:t>
      </w:r>
      <w:r w:rsidRPr="002F6CE7">
        <w:rPr>
          <w:snapToGrid w:val="0"/>
          <w:sz w:val="24"/>
          <w:szCs w:val="24"/>
        </w:rPr>
        <w:t xml:space="preserve">t Hij ons zou </w:t>
      </w:r>
      <w:r w:rsidRPr="002F6CE7">
        <w:rPr>
          <w:snapToGrid w:val="0"/>
          <w:sz w:val="24"/>
          <w:szCs w:val="24"/>
        </w:rPr>
        <w:t>verlossen van alle ongerechtigheid, en Zichzelf een Eigen volk zou reinigen, ijverig in goede werken" (Tit. 2:14).Hij heeft ons uit de hand van onze vijanden verlost, opd</w:t>
      </w:r>
      <w:r w:rsidRPr="002F6CE7">
        <w:rPr>
          <w:snapToGrid w:val="0"/>
          <w:sz w:val="24"/>
          <w:szCs w:val="24"/>
        </w:rPr>
        <w:t xml:space="preserve">at </w:t>
      </w:r>
      <w:r w:rsidRPr="002F6CE7">
        <w:rPr>
          <w:snapToGrid w:val="0"/>
          <w:sz w:val="24"/>
          <w:szCs w:val="24"/>
        </w:rPr>
        <w:t xml:space="preserve">wij Hem dienen zouden zonder vrees, in </w:t>
      </w:r>
      <w:r w:rsidRPr="002F6CE7">
        <w:rPr>
          <w:snapToGrid w:val="0"/>
          <w:sz w:val="24"/>
          <w:szCs w:val="24"/>
        </w:rPr>
        <w:t>heilighe</w:t>
      </w:r>
      <w:r w:rsidRPr="002F6CE7">
        <w:rPr>
          <w:snapToGrid w:val="0"/>
          <w:sz w:val="24"/>
          <w:szCs w:val="24"/>
        </w:rPr>
        <w:t>id en gerechtigheid v</w:t>
      </w:r>
      <w:r w:rsidRPr="002F6CE7">
        <w:rPr>
          <w:snapToGrid w:val="0"/>
          <w:sz w:val="24"/>
          <w:szCs w:val="24"/>
        </w:rPr>
        <w:t>o</w:t>
      </w:r>
      <w:r w:rsidRPr="002F6CE7">
        <w:rPr>
          <w:snapToGrid w:val="0"/>
          <w:sz w:val="24"/>
          <w:szCs w:val="24"/>
        </w:rPr>
        <w:t xml:space="preserve">or Hem, al de </w:t>
      </w:r>
      <w:r w:rsidRPr="002F6CE7">
        <w:rPr>
          <w:snapToGrid w:val="0"/>
          <w:sz w:val="24"/>
          <w:szCs w:val="24"/>
        </w:rPr>
        <w:t>dagen onzes levens", (Lukas 1:74, 75) en opdat wij, "de goddeloosheid en de wereldse begeerlijkheden verzakende, matig, en rechtvaardig, en Godzaliglijk leven zouden in d</w:t>
      </w:r>
      <w:r w:rsidRPr="002F6CE7">
        <w:rPr>
          <w:snapToGrid w:val="0"/>
          <w:sz w:val="24"/>
          <w:szCs w:val="24"/>
        </w:rPr>
        <w:t>eze</w:t>
      </w:r>
      <w:r w:rsidRPr="002F6CE7">
        <w:rPr>
          <w:snapToGrid w:val="0"/>
          <w:sz w:val="24"/>
          <w:szCs w:val="24"/>
        </w:rPr>
        <w:t xml:space="preserve"> tegenwoordige wereld" (Tit. 2:12). Zod</w:t>
      </w:r>
      <w:r w:rsidRPr="002F6CE7">
        <w:rPr>
          <w:snapToGrid w:val="0"/>
          <w:sz w:val="24"/>
          <w:szCs w:val="24"/>
        </w:rPr>
        <w:t>at u, di</w:t>
      </w:r>
      <w:r w:rsidRPr="002F6CE7">
        <w:rPr>
          <w:snapToGrid w:val="0"/>
          <w:sz w:val="24"/>
          <w:szCs w:val="24"/>
        </w:rPr>
        <w:t>e uit de leer, dat Ch</w:t>
      </w:r>
      <w:r w:rsidRPr="002F6CE7">
        <w:rPr>
          <w:snapToGrid w:val="0"/>
          <w:sz w:val="24"/>
          <w:szCs w:val="24"/>
        </w:rPr>
        <w:t>r</w:t>
      </w:r>
      <w:r w:rsidRPr="002F6CE7">
        <w:rPr>
          <w:snapToGrid w:val="0"/>
          <w:sz w:val="24"/>
          <w:szCs w:val="24"/>
        </w:rPr>
        <w:t>istus de wet g</w:t>
      </w:r>
      <w:r w:rsidRPr="002F6CE7">
        <w:rPr>
          <w:snapToGrid w:val="0"/>
          <w:sz w:val="24"/>
          <w:szCs w:val="24"/>
        </w:rPr>
        <w:t>root en heerlijk gemaakt heeft, aangemoedigd wordt om de wet van God te schenden en te onteren, het doel waartoe Christus gehoorzaam geweest is tot de dood, tegenwerkt, e</w:t>
      </w:r>
      <w:r w:rsidRPr="002F6CE7">
        <w:rPr>
          <w:snapToGrid w:val="0"/>
          <w:sz w:val="24"/>
          <w:szCs w:val="24"/>
        </w:rPr>
        <w:t>n e</w:t>
      </w:r>
      <w:r w:rsidRPr="002F6CE7">
        <w:rPr>
          <w:snapToGrid w:val="0"/>
          <w:sz w:val="24"/>
          <w:szCs w:val="24"/>
        </w:rPr>
        <w:t>venals de vuile spin</w:t>
      </w:r>
      <w:r w:rsidRPr="002F6CE7">
        <w:rPr>
          <w:snapToGrid w:val="0"/>
          <w:sz w:val="24"/>
          <w:szCs w:val="24"/>
          <w:lang w:val="en-US"/>
        </w:rPr>
        <w:t>,</w:t>
      </w:r>
      <w:r w:rsidRPr="002F6CE7">
        <w:rPr>
          <w:snapToGrid w:val="0"/>
          <w:sz w:val="24"/>
          <w:szCs w:val="24"/>
        </w:rPr>
        <w:t xml:space="preserve"> vergif zuigt uit h</w:t>
      </w:r>
      <w:r w:rsidRPr="002F6CE7">
        <w:rPr>
          <w:snapToGrid w:val="0"/>
          <w:sz w:val="24"/>
          <w:szCs w:val="24"/>
        </w:rPr>
        <w:t>et Evan</w:t>
      </w:r>
      <w:r w:rsidRPr="002F6CE7">
        <w:rPr>
          <w:snapToGrid w:val="0"/>
          <w:sz w:val="24"/>
          <w:szCs w:val="24"/>
        </w:rPr>
        <w:t>gelie de</w:t>
      </w:r>
      <w:r w:rsidRPr="002F6CE7">
        <w:rPr>
          <w:snapToGrid w:val="0"/>
          <w:sz w:val="24"/>
          <w:szCs w:val="24"/>
          <w:lang w:val="en-US"/>
        </w:rPr>
        <w:t>r</w:t>
      </w:r>
      <w:r w:rsidRPr="002F6CE7">
        <w:rPr>
          <w:snapToGrid w:val="0"/>
          <w:sz w:val="24"/>
          <w:szCs w:val="24"/>
        </w:rPr>
        <w:t xml:space="preserve"> zaligheid</w:t>
      </w:r>
      <w:r w:rsidRPr="002F6CE7">
        <w:rPr>
          <w:snapToGrid w:val="0"/>
          <w:sz w:val="24"/>
          <w:szCs w:val="24"/>
        </w:rPr>
        <w:t>.</w:t>
      </w:r>
      <w:r w:rsidRPr="002F6CE7">
        <w:rPr>
          <w:snapToGrid w:val="0"/>
          <w:sz w:val="24"/>
          <w:szCs w:val="24"/>
        </w:rPr>
        <w:t xml:space="preserve"> Verwacht u, d</w:t>
      </w:r>
      <w:r w:rsidRPr="002F6CE7">
        <w:rPr>
          <w:snapToGrid w:val="0"/>
          <w:sz w:val="24"/>
          <w:szCs w:val="24"/>
        </w:rPr>
        <w:t>at u in zo'n weg als deze door de gerechtigheid van Christus gerechtvaardigd, en door Zijn bloed eeuwig zalig zult worden? Neen, neen, "u hebt geen deel noch lot in dit w</w:t>
      </w:r>
      <w:r w:rsidRPr="002F6CE7">
        <w:rPr>
          <w:snapToGrid w:val="0"/>
          <w:sz w:val="24"/>
          <w:szCs w:val="24"/>
        </w:rPr>
        <w:t>oor</w:t>
      </w:r>
      <w:r w:rsidRPr="002F6CE7">
        <w:rPr>
          <w:snapToGrid w:val="0"/>
          <w:sz w:val="24"/>
          <w:szCs w:val="24"/>
        </w:rPr>
        <w:t>d." Zo waarachtig als de Heere leeft, u</w:t>
      </w:r>
      <w:r w:rsidRPr="002F6CE7">
        <w:rPr>
          <w:snapToGrid w:val="0"/>
          <w:sz w:val="24"/>
          <w:szCs w:val="24"/>
        </w:rPr>
        <w:t xml:space="preserve"> bent onde</w:t>
      </w:r>
      <w:r w:rsidRPr="002F6CE7">
        <w:rPr>
          <w:snapToGrid w:val="0"/>
          <w:sz w:val="24"/>
          <w:szCs w:val="24"/>
        </w:rPr>
        <w:t>r de wet als een ve</w:t>
      </w:r>
      <w:r w:rsidRPr="002F6CE7">
        <w:rPr>
          <w:snapToGrid w:val="0"/>
          <w:sz w:val="24"/>
          <w:szCs w:val="24"/>
        </w:rPr>
        <w:t>r</w:t>
      </w:r>
      <w:r w:rsidRPr="002F6CE7">
        <w:rPr>
          <w:snapToGrid w:val="0"/>
          <w:sz w:val="24"/>
          <w:szCs w:val="24"/>
        </w:rPr>
        <w:t>bond, en daaro</w:t>
      </w:r>
      <w:r w:rsidRPr="002F6CE7">
        <w:rPr>
          <w:snapToGrid w:val="0"/>
          <w:sz w:val="24"/>
          <w:szCs w:val="24"/>
        </w:rPr>
        <w:t xml:space="preserve">m onder de heerschappij van de zonde, en onder de vloek van de verbroken wet, u bent reeds "veroordeeld en de toorn Gods blijft op u." Tot u zegt de Heere: "Wat hebt gij </w:t>
      </w:r>
      <w:r w:rsidRPr="002F6CE7">
        <w:rPr>
          <w:snapToGrid w:val="0"/>
          <w:sz w:val="24"/>
          <w:szCs w:val="24"/>
        </w:rPr>
        <w:t>Mij</w:t>
      </w:r>
      <w:r w:rsidRPr="002F6CE7">
        <w:rPr>
          <w:snapToGrid w:val="0"/>
          <w:sz w:val="24"/>
          <w:szCs w:val="24"/>
        </w:rPr>
        <w:t xml:space="preserve">n gerechtigheid te vermelden? En neemt </w:t>
      </w:r>
      <w:r w:rsidRPr="002F6CE7">
        <w:rPr>
          <w:snapToGrid w:val="0"/>
          <w:sz w:val="24"/>
          <w:szCs w:val="24"/>
          <w:lang w:val="en-US"/>
        </w:rPr>
        <w:t>M</w:t>
      </w:r>
      <w:r w:rsidRPr="002F6CE7">
        <w:rPr>
          <w:snapToGrid w:val="0"/>
          <w:sz w:val="24"/>
          <w:szCs w:val="24"/>
        </w:rPr>
        <w:t>ijn verbo</w:t>
      </w:r>
      <w:r w:rsidRPr="002F6CE7">
        <w:rPr>
          <w:snapToGrid w:val="0"/>
          <w:sz w:val="24"/>
          <w:szCs w:val="24"/>
        </w:rPr>
        <w:t>nd in uw mond? Omda</w:t>
      </w:r>
      <w:r w:rsidRPr="002F6CE7">
        <w:rPr>
          <w:snapToGrid w:val="0"/>
          <w:sz w:val="24"/>
          <w:szCs w:val="24"/>
        </w:rPr>
        <w:t>t</w:t>
      </w:r>
      <w:r w:rsidRPr="002F6CE7">
        <w:rPr>
          <w:snapToGrid w:val="0"/>
          <w:sz w:val="24"/>
          <w:szCs w:val="24"/>
        </w:rPr>
        <w:t xml:space="preserve"> u de kastijdi</w:t>
      </w:r>
      <w:r w:rsidRPr="002F6CE7">
        <w:rPr>
          <w:snapToGrid w:val="0"/>
          <w:sz w:val="24"/>
          <w:szCs w:val="24"/>
        </w:rPr>
        <w:t>ng haat, en Mijn woorden achter u heen werpt." Overweegt daarom intijds uw gevaar, voordat u voor de ontzaglijke rechterstoel van God zult verschijnen, opdat Hij niet, wa</w:t>
      </w:r>
      <w:r w:rsidRPr="002F6CE7">
        <w:rPr>
          <w:snapToGrid w:val="0"/>
          <w:sz w:val="24"/>
          <w:szCs w:val="24"/>
        </w:rPr>
        <w:t>nne</w:t>
      </w:r>
      <w:r w:rsidRPr="002F6CE7">
        <w:rPr>
          <w:snapToGrid w:val="0"/>
          <w:sz w:val="24"/>
          <w:szCs w:val="24"/>
        </w:rPr>
        <w:t>er u daar komt, u verscheurt, en nieman</w:t>
      </w:r>
      <w:r w:rsidRPr="002F6CE7">
        <w:rPr>
          <w:snapToGrid w:val="0"/>
          <w:sz w:val="24"/>
          <w:szCs w:val="24"/>
        </w:rPr>
        <w:t>d u uit Zi</w:t>
      </w:r>
      <w:r w:rsidRPr="002F6CE7">
        <w:rPr>
          <w:snapToGrid w:val="0"/>
          <w:sz w:val="24"/>
          <w:szCs w:val="24"/>
        </w:rPr>
        <w:t>jn hand redt</w:t>
      </w:r>
      <w:r w:rsidRPr="002F6CE7">
        <w:rPr>
          <w:snapToGrid w:val="0"/>
          <w:sz w:val="24"/>
          <w:szCs w:val="24"/>
        </w:rPr>
        <w:t xml:space="preserve">. Maar </w:t>
      </w:r>
      <w:r w:rsidRPr="002F6CE7">
        <w:rPr>
          <w:snapToGrid w:val="0"/>
          <w:sz w:val="24"/>
          <w:szCs w:val="24"/>
        </w:rPr>
        <w:t>i</w:t>
      </w:r>
      <w:r w:rsidRPr="002F6CE7">
        <w:rPr>
          <w:snapToGrid w:val="0"/>
          <w:sz w:val="24"/>
          <w:szCs w:val="24"/>
        </w:rPr>
        <w:t>k wend mij wee</w:t>
      </w:r>
      <w:r w:rsidRPr="002F6CE7">
        <w:rPr>
          <w:snapToGrid w:val="0"/>
          <w:sz w:val="24"/>
          <w:szCs w:val="24"/>
        </w:rPr>
        <w:t>r van de berg Sinaï tot de berg Sion, en ga voort tot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IV. Het vierde gebruik van deze leer, bij wijze van bemoediging van </w:t>
      </w:r>
      <w:r w:rsidRPr="002F6CE7">
        <w:rPr>
          <w:i/>
          <w:snapToGrid w:val="0"/>
          <w:sz w:val="24"/>
          <w:szCs w:val="24"/>
        </w:rPr>
        <w:t>overtuigde</w:t>
      </w:r>
      <w:r w:rsidRPr="002F6CE7">
        <w:rPr>
          <w:snapToGrid w:val="0"/>
          <w:sz w:val="24"/>
          <w:szCs w:val="24"/>
        </w:rPr>
        <w:t xml:space="preserve"> en </w:t>
      </w:r>
      <w:r w:rsidRPr="002F6CE7">
        <w:rPr>
          <w:i/>
          <w:snapToGrid w:val="0"/>
          <w:sz w:val="24"/>
          <w:szCs w:val="24"/>
        </w:rPr>
        <w:t>ontwaakte</w:t>
      </w:r>
      <w:r w:rsidRPr="002F6CE7">
        <w:rPr>
          <w:snapToGrid w:val="0"/>
          <w:sz w:val="24"/>
          <w:szCs w:val="24"/>
        </w:rPr>
        <w:t xml:space="preserve"> zondaren, en van </w:t>
      </w:r>
      <w:r w:rsidRPr="002F6CE7">
        <w:rPr>
          <w:i/>
          <w:snapToGrid w:val="0"/>
          <w:sz w:val="24"/>
          <w:szCs w:val="24"/>
        </w:rPr>
        <w:t>twijfe</w:t>
      </w:r>
      <w:r w:rsidRPr="002F6CE7">
        <w:rPr>
          <w:i/>
          <w:snapToGrid w:val="0"/>
          <w:sz w:val="24"/>
          <w:szCs w:val="24"/>
        </w:rPr>
        <w:t>len</w:t>
      </w:r>
      <w:r w:rsidRPr="002F6CE7">
        <w:rPr>
          <w:i/>
          <w:snapToGrid w:val="0"/>
          <w:sz w:val="24"/>
          <w:szCs w:val="24"/>
        </w:rPr>
        <w:t>de</w:t>
      </w:r>
      <w:r w:rsidRPr="002F6CE7">
        <w:rPr>
          <w:snapToGrid w:val="0"/>
          <w:sz w:val="24"/>
          <w:szCs w:val="24"/>
        </w:rPr>
        <w:t xml:space="preserve"> en </w:t>
      </w:r>
      <w:r w:rsidRPr="002F6CE7">
        <w:rPr>
          <w:i/>
          <w:snapToGrid w:val="0"/>
          <w:sz w:val="24"/>
          <w:szCs w:val="24"/>
        </w:rPr>
        <w:t>bevende</w:t>
      </w:r>
      <w:r w:rsidRPr="002F6CE7">
        <w:rPr>
          <w:snapToGrid w:val="0"/>
          <w:sz w:val="24"/>
          <w:szCs w:val="24"/>
        </w:rPr>
        <w:t xml:space="preserve"> gelovigen.</w:t>
      </w:r>
    </w:p>
    <w:p w:rsidR="002F6CE7" w:rsidRPr="002F6CE7" w:rsidRDefault="00380727" w:rsidP="002F6CE7">
      <w:pPr>
        <w:jc w:val="both"/>
        <w:rPr>
          <w:snapToGrid w:val="0"/>
          <w:sz w:val="24"/>
          <w:szCs w:val="24"/>
        </w:rPr>
      </w:pPr>
      <w:r w:rsidRPr="002F6CE7">
        <w:rPr>
          <w:snapToGrid w:val="0"/>
          <w:sz w:val="24"/>
          <w:szCs w:val="24"/>
        </w:rPr>
        <w:t>Wij hebben las</w:t>
      </w:r>
      <w:r w:rsidRPr="002F6CE7">
        <w:rPr>
          <w:snapToGrid w:val="0"/>
          <w:sz w:val="24"/>
          <w:szCs w:val="24"/>
        </w:rPr>
        <w:t>t ontvange</w:t>
      </w:r>
      <w:r w:rsidRPr="002F6CE7">
        <w:rPr>
          <w:snapToGrid w:val="0"/>
          <w:sz w:val="24"/>
          <w:szCs w:val="24"/>
        </w:rPr>
        <w:t>n, "om te verbinden</w:t>
      </w:r>
      <w:r w:rsidRPr="002F6CE7">
        <w:rPr>
          <w:snapToGrid w:val="0"/>
          <w:sz w:val="24"/>
          <w:szCs w:val="24"/>
        </w:rPr>
        <w:t xml:space="preserve"> </w:t>
      </w:r>
      <w:r w:rsidRPr="002F6CE7">
        <w:rPr>
          <w:snapToGrid w:val="0"/>
          <w:sz w:val="24"/>
          <w:szCs w:val="24"/>
        </w:rPr>
        <w:t xml:space="preserve">de gebrokenen </w:t>
      </w:r>
      <w:r w:rsidRPr="002F6CE7">
        <w:rPr>
          <w:snapToGrid w:val="0"/>
          <w:sz w:val="24"/>
          <w:szCs w:val="24"/>
        </w:rPr>
        <w:t xml:space="preserve">van hart, om de treurigen Sions te troosten, om de slappe handen te versterken en de struikelende knieën vast te stellen, en om te zeggen tot de onbedachtzamen van hart: </w:t>
      </w:r>
      <w:r w:rsidRPr="002F6CE7">
        <w:rPr>
          <w:snapToGrid w:val="0"/>
          <w:sz w:val="24"/>
          <w:szCs w:val="24"/>
        </w:rPr>
        <w:t>Wee</w:t>
      </w:r>
      <w:r w:rsidRPr="002F6CE7">
        <w:rPr>
          <w:snapToGrid w:val="0"/>
          <w:sz w:val="24"/>
          <w:szCs w:val="24"/>
        </w:rPr>
        <w:t>st sterk en vreest niet, wij verkondige</w:t>
      </w:r>
      <w:r w:rsidRPr="002F6CE7">
        <w:rPr>
          <w:snapToGrid w:val="0"/>
          <w:sz w:val="24"/>
          <w:szCs w:val="24"/>
        </w:rPr>
        <w:t xml:space="preserve">n u grote </w:t>
      </w:r>
      <w:r w:rsidRPr="002F6CE7">
        <w:rPr>
          <w:snapToGrid w:val="0"/>
          <w:sz w:val="24"/>
          <w:szCs w:val="24"/>
        </w:rPr>
        <w:t>blijdschap", tijdin</w:t>
      </w:r>
      <w:r w:rsidRPr="002F6CE7">
        <w:rPr>
          <w:snapToGrid w:val="0"/>
          <w:sz w:val="24"/>
          <w:szCs w:val="24"/>
        </w:rPr>
        <w:t>g</w:t>
      </w:r>
      <w:r w:rsidRPr="002F6CE7">
        <w:rPr>
          <w:snapToGrid w:val="0"/>
          <w:sz w:val="24"/>
          <w:szCs w:val="24"/>
        </w:rPr>
        <w:t>en, die u kunn</w:t>
      </w:r>
      <w:r w:rsidRPr="002F6CE7">
        <w:rPr>
          <w:snapToGrid w:val="0"/>
          <w:sz w:val="24"/>
          <w:szCs w:val="24"/>
        </w:rPr>
        <w:t xml:space="preserve">en doen juichen, en uw hart van blijdschap in u kunnen doen opspringen, gelijk het kindeke op de groetenis van Maria opsprong in de buik van Elisabeth. Hier is het beste </w:t>
      </w:r>
      <w:r w:rsidRPr="002F6CE7">
        <w:rPr>
          <w:snapToGrid w:val="0"/>
          <w:sz w:val="24"/>
          <w:szCs w:val="24"/>
        </w:rPr>
        <w:t>nie</w:t>
      </w:r>
      <w:r w:rsidRPr="002F6CE7">
        <w:rPr>
          <w:snapToGrid w:val="0"/>
          <w:sz w:val="24"/>
          <w:szCs w:val="24"/>
        </w:rPr>
        <w:t>uws, dat ooit gehoord werd, voor door d</w:t>
      </w:r>
      <w:r w:rsidRPr="002F6CE7">
        <w:rPr>
          <w:snapToGrid w:val="0"/>
          <w:sz w:val="24"/>
          <w:szCs w:val="24"/>
        </w:rPr>
        <w:t>e wet vero</w:t>
      </w:r>
      <w:r w:rsidRPr="002F6CE7">
        <w:rPr>
          <w:snapToGrid w:val="0"/>
          <w:sz w:val="24"/>
          <w:szCs w:val="24"/>
        </w:rPr>
        <w:t xml:space="preserve">ordeelde zondaren, </w:t>
      </w:r>
      <w:r w:rsidRPr="002F6CE7">
        <w:rPr>
          <w:snapToGrid w:val="0"/>
          <w:sz w:val="24"/>
          <w:szCs w:val="24"/>
        </w:rPr>
        <w:t>d</w:t>
      </w:r>
      <w:r w:rsidRPr="002F6CE7">
        <w:rPr>
          <w:snapToGrid w:val="0"/>
          <w:sz w:val="24"/>
          <w:szCs w:val="24"/>
        </w:rPr>
        <w:t>at Christus al</w:t>
      </w:r>
      <w:r w:rsidRPr="002F6CE7">
        <w:rPr>
          <w:snapToGrid w:val="0"/>
          <w:sz w:val="24"/>
          <w:szCs w:val="24"/>
        </w:rPr>
        <w:t>s onze gezegende Borg, een eeuwige gerechtigheid heeft aangebracht, waardoor Hij de wet groot gemaakt en haar heerlijk gemaakt heeft.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Uit deze leer vloeien de volgende g</w:t>
      </w:r>
      <w:r w:rsidRPr="002F6CE7">
        <w:rPr>
          <w:snapToGrid w:val="0"/>
          <w:sz w:val="24"/>
          <w:szCs w:val="24"/>
        </w:rPr>
        <w:t>ron</w:t>
      </w:r>
      <w:r w:rsidRPr="002F6CE7">
        <w:rPr>
          <w:snapToGrid w:val="0"/>
          <w:sz w:val="24"/>
          <w:szCs w:val="24"/>
        </w:rPr>
        <w:t>den van bemoediging en vertroosting voo</w:t>
      </w:r>
      <w:r w:rsidRPr="002F6CE7">
        <w:rPr>
          <w:snapToGrid w:val="0"/>
          <w:sz w:val="24"/>
          <w:szCs w:val="24"/>
        </w:rPr>
        <w:t>rt.</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Is </w:t>
      </w:r>
      <w:r w:rsidRPr="002F6CE7">
        <w:rPr>
          <w:snapToGrid w:val="0"/>
          <w:sz w:val="24"/>
          <w:szCs w:val="24"/>
        </w:rPr>
        <w:t>de wet, die door de</w:t>
      </w:r>
      <w:r w:rsidRPr="002F6CE7">
        <w:rPr>
          <w:snapToGrid w:val="0"/>
          <w:sz w:val="24"/>
          <w:szCs w:val="24"/>
        </w:rPr>
        <w:t xml:space="preserve"> </w:t>
      </w:r>
      <w:r w:rsidRPr="002F6CE7">
        <w:rPr>
          <w:snapToGrid w:val="0"/>
          <w:sz w:val="24"/>
          <w:szCs w:val="24"/>
        </w:rPr>
        <w:t>zondaar verbro</w:t>
      </w:r>
      <w:r w:rsidRPr="002F6CE7">
        <w:rPr>
          <w:snapToGrid w:val="0"/>
          <w:sz w:val="24"/>
          <w:szCs w:val="24"/>
        </w:rPr>
        <w:t>ken was door de Borg groot gemaakt? Dan volgt hieruit dat de grote Wetgever voldaan en bevredigd is, geli</w:t>
      </w:r>
      <w:r w:rsidRPr="002F6CE7">
        <w:rPr>
          <w:snapToGrid w:val="0"/>
          <w:sz w:val="24"/>
          <w:szCs w:val="24"/>
          <w:lang w:val="en-US"/>
        </w:rPr>
        <w:t>j</w:t>
      </w:r>
      <w:r w:rsidRPr="002F6CE7">
        <w:rPr>
          <w:snapToGrid w:val="0"/>
          <w:sz w:val="24"/>
          <w:szCs w:val="24"/>
        </w:rPr>
        <w:t>k de tekst luidt: "De Heere had lust aan Hem om Zijner gerechtigh</w:t>
      </w:r>
      <w:r w:rsidRPr="002F6CE7">
        <w:rPr>
          <w:snapToGrid w:val="0"/>
          <w:sz w:val="24"/>
          <w:szCs w:val="24"/>
        </w:rPr>
        <w:t>eid</w:t>
      </w:r>
      <w:r w:rsidRPr="002F6CE7">
        <w:rPr>
          <w:snapToGrid w:val="0"/>
          <w:sz w:val="24"/>
          <w:szCs w:val="24"/>
        </w:rPr>
        <w:t>swil." Wat de Majesteit Gods misnoegd</w:t>
      </w:r>
      <w:r w:rsidRPr="002F6CE7">
        <w:rPr>
          <w:snapToGrid w:val="0"/>
          <w:sz w:val="24"/>
          <w:szCs w:val="24"/>
        </w:rPr>
        <w:t>e en tergde</w:t>
      </w:r>
      <w:r w:rsidRPr="002F6CE7">
        <w:rPr>
          <w:snapToGrid w:val="0"/>
          <w:sz w:val="24"/>
          <w:szCs w:val="24"/>
        </w:rPr>
        <w:t xml:space="preserve"> was de verbreking</w:t>
      </w:r>
      <w:r w:rsidRPr="002F6CE7">
        <w:rPr>
          <w:snapToGrid w:val="0"/>
          <w:sz w:val="24"/>
          <w:szCs w:val="24"/>
        </w:rPr>
        <w:t xml:space="preserve"> </w:t>
      </w:r>
      <w:r w:rsidRPr="002F6CE7">
        <w:rPr>
          <w:snapToGrid w:val="0"/>
          <w:sz w:val="24"/>
          <w:szCs w:val="24"/>
        </w:rPr>
        <w:t>van</w:t>
      </w:r>
      <w:r w:rsidRPr="002F6CE7">
        <w:rPr>
          <w:snapToGrid w:val="0"/>
          <w:sz w:val="24"/>
          <w:szCs w:val="24"/>
          <w:lang w:val="en-US"/>
        </w:rPr>
        <w:t xml:space="preserve"> Z</w:t>
      </w:r>
      <w:r w:rsidRPr="002F6CE7">
        <w:rPr>
          <w:snapToGrid w:val="0"/>
          <w:sz w:val="24"/>
          <w:szCs w:val="24"/>
        </w:rPr>
        <w:t xml:space="preserve">ijn wet, </w:t>
      </w:r>
      <w:r w:rsidRPr="002F6CE7">
        <w:rPr>
          <w:snapToGrid w:val="0"/>
          <w:sz w:val="24"/>
          <w:szCs w:val="24"/>
        </w:rPr>
        <w:t>maar nu de wet weer groot gemaakt is kan Hij niet anders dan een bevredigd God zijn.</w:t>
      </w:r>
    </w:p>
    <w:p w:rsidR="002F6CE7" w:rsidRPr="002F6CE7" w:rsidRDefault="00380727" w:rsidP="002F6CE7">
      <w:pPr>
        <w:jc w:val="both"/>
        <w:rPr>
          <w:snapToGrid w:val="0"/>
          <w:sz w:val="24"/>
          <w:szCs w:val="24"/>
        </w:rPr>
      </w:pPr>
      <w:r w:rsidRPr="002F6CE7">
        <w:rPr>
          <w:snapToGrid w:val="0"/>
          <w:sz w:val="24"/>
          <w:szCs w:val="24"/>
        </w:rPr>
        <w:t xml:space="preserve">Het is op deze grond, dat zulke verklaringen zijn uitgevaardigd: "Grimmigheid is bij </w:t>
      </w:r>
      <w:r w:rsidRPr="002F6CE7">
        <w:rPr>
          <w:snapToGrid w:val="0"/>
          <w:sz w:val="24"/>
          <w:szCs w:val="24"/>
        </w:rPr>
        <w:t>Mij</w:t>
      </w:r>
      <w:r w:rsidRPr="002F6CE7">
        <w:rPr>
          <w:snapToGrid w:val="0"/>
          <w:sz w:val="24"/>
          <w:szCs w:val="24"/>
        </w:rPr>
        <w:t xml:space="preserve"> niet;" Ik "was toornig. maar Mijn toor</w:t>
      </w:r>
      <w:r w:rsidRPr="002F6CE7">
        <w:rPr>
          <w:snapToGrid w:val="0"/>
          <w:sz w:val="24"/>
          <w:szCs w:val="24"/>
        </w:rPr>
        <w:t>n is afgeke</w:t>
      </w:r>
      <w:r w:rsidRPr="002F6CE7">
        <w:rPr>
          <w:snapToGrid w:val="0"/>
          <w:sz w:val="24"/>
          <w:szCs w:val="24"/>
        </w:rPr>
        <w:t>erd." "Zo waaracht</w:t>
      </w:r>
      <w:r w:rsidRPr="002F6CE7">
        <w:rPr>
          <w:snapToGrid w:val="0"/>
          <w:sz w:val="24"/>
          <w:szCs w:val="24"/>
        </w:rPr>
        <w:t>i</w:t>
      </w:r>
      <w:r w:rsidRPr="002F6CE7">
        <w:rPr>
          <w:snapToGrid w:val="0"/>
          <w:sz w:val="24"/>
          <w:szCs w:val="24"/>
        </w:rPr>
        <w:t>g als Ik leef,</w:t>
      </w:r>
      <w:r w:rsidRPr="002F6CE7">
        <w:rPr>
          <w:snapToGrid w:val="0"/>
          <w:sz w:val="24"/>
          <w:szCs w:val="24"/>
        </w:rPr>
        <w:t xml:space="preserve"> spreekt de Heere HEERE, zo Ik lust heb in de dood des goddelozen! Maar daarin heb Ik lust, dat de goddeloze zich bekere van zijn weg, en leeft. Bekeert u, bekeert u van </w:t>
      </w:r>
      <w:r w:rsidRPr="002F6CE7">
        <w:rPr>
          <w:snapToGrid w:val="0"/>
          <w:sz w:val="24"/>
          <w:szCs w:val="24"/>
        </w:rPr>
        <w:t xml:space="preserve">uw </w:t>
      </w:r>
      <w:r w:rsidRPr="002F6CE7">
        <w:rPr>
          <w:snapToGrid w:val="0"/>
          <w:sz w:val="24"/>
          <w:szCs w:val="24"/>
        </w:rPr>
        <w:t xml:space="preserve">boze wegen, want waarom </w:t>
      </w:r>
      <w:r w:rsidRPr="002F6CE7">
        <w:rPr>
          <w:snapToGrid w:val="0"/>
          <w:sz w:val="24"/>
          <w:szCs w:val="24"/>
        </w:rPr>
        <w:t xml:space="preserve">zou </w:t>
      </w:r>
      <w:r w:rsidRPr="002F6CE7">
        <w:rPr>
          <w:snapToGrid w:val="0"/>
          <w:sz w:val="24"/>
          <w:szCs w:val="24"/>
        </w:rPr>
        <w:t>gij sterv</w:t>
      </w:r>
      <w:r w:rsidRPr="002F6CE7">
        <w:rPr>
          <w:snapToGrid w:val="0"/>
          <w:sz w:val="24"/>
          <w:szCs w:val="24"/>
        </w:rPr>
        <w:t>en?" O vriend</w:t>
      </w:r>
      <w:r w:rsidRPr="002F6CE7">
        <w:rPr>
          <w:snapToGrid w:val="0"/>
          <w:sz w:val="24"/>
          <w:szCs w:val="24"/>
        </w:rPr>
        <w:t>en! Wat u bang maa</w:t>
      </w:r>
      <w:r w:rsidRPr="002F6CE7">
        <w:rPr>
          <w:snapToGrid w:val="0"/>
          <w:sz w:val="24"/>
          <w:szCs w:val="24"/>
        </w:rPr>
        <w:t>k</w:t>
      </w:r>
      <w:r w:rsidRPr="002F6CE7">
        <w:rPr>
          <w:snapToGrid w:val="0"/>
          <w:sz w:val="24"/>
          <w:szCs w:val="24"/>
        </w:rPr>
        <w:t>t om tot God t</w:t>
      </w:r>
      <w:r w:rsidRPr="002F6CE7">
        <w:rPr>
          <w:snapToGrid w:val="0"/>
          <w:sz w:val="24"/>
          <w:szCs w:val="24"/>
        </w:rPr>
        <w:t>erug te keren is de bevatting, dat God vanwege de verbreking van de wet onverzoenlijk is, en nooit verzoend zal worden</w:t>
      </w:r>
      <w:r w:rsidRPr="002F6CE7">
        <w:rPr>
          <w:snapToGrid w:val="0"/>
          <w:sz w:val="24"/>
          <w:szCs w:val="24"/>
        </w:rPr>
        <w:t xml:space="preserve">. Maar </w:t>
      </w:r>
      <w:r w:rsidRPr="002F6CE7">
        <w:rPr>
          <w:snapToGrid w:val="0"/>
          <w:sz w:val="24"/>
          <w:szCs w:val="24"/>
        </w:rPr>
        <w:t>laat mij u tot uw bemoediging zeggen, dat e</w:t>
      </w:r>
      <w:r w:rsidRPr="002F6CE7">
        <w:rPr>
          <w:snapToGrid w:val="0"/>
          <w:sz w:val="24"/>
          <w:szCs w:val="24"/>
        </w:rPr>
        <w:t xml:space="preserve">en </w:t>
      </w:r>
      <w:r w:rsidRPr="002F6CE7">
        <w:rPr>
          <w:snapToGrid w:val="0"/>
          <w:sz w:val="24"/>
          <w:szCs w:val="24"/>
        </w:rPr>
        <w:t>God in Christus</w:t>
      </w:r>
      <w:r w:rsidRPr="002F6CE7">
        <w:rPr>
          <w:snapToGrid w:val="0"/>
          <w:sz w:val="24"/>
          <w:szCs w:val="24"/>
          <w:lang w:val="en-US"/>
        </w:rPr>
        <w:t>,</w:t>
      </w:r>
      <w:r w:rsidRPr="002F6CE7">
        <w:rPr>
          <w:snapToGrid w:val="0"/>
          <w:sz w:val="24"/>
          <w:szCs w:val="24"/>
        </w:rPr>
        <w:t xml:space="preserve"> lust aan Hem heeft om Z</w:t>
      </w:r>
      <w:r w:rsidRPr="002F6CE7">
        <w:rPr>
          <w:snapToGrid w:val="0"/>
          <w:sz w:val="24"/>
          <w:szCs w:val="24"/>
        </w:rPr>
        <w:t>ijner gerech</w:t>
      </w:r>
      <w:r w:rsidRPr="002F6CE7">
        <w:rPr>
          <w:snapToGrid w:val="0"/>
          <w:sz w:val="24"/>
          <w:szCs w:val="24"/>
        </w:rPr>
        <w:t xml:space="preserve">tigheidswil, omdat </w:t>
      </w:r>
      <w:r w:rsidRPr="002F6CE7">
        <w:rPr>
          <w:snapToGrid w:val="0"/>
          <w:sz w:val="24"/>
          <w:szCs w:val="24"/>
        </w:rPr>
        <w:t>H</w:t>
      </w:r>
      <w:r w:rsidRPr="002F6CE7">
        <w:rPr>
          <w:snapToGrid w:val="0"/>
          <w:sz w:val="24"/>
          <w:szCs w:val="24"/>
        </w:rPr>
        <w:t>ij de wet groo</w:t>
      </w:r>
      <w:r w:rsidRPr="002F6CE7">
        <w:rPr>
          <w:snapToGrid w:val="0"/>
          <w:sz w:val="24"/>
          <w:szCs w:val="24"/>
        </w:rPr>
        <w:t>t en heerlijk gemaakt heeft. In Christus achtervolgde God de wereld niet als een wrekende vijand, maar verzoende Hij de wereld met Zichzelf. Laat daarom geen boos en on</w:t>
      </w:r>
      <w:r w:rsidRPr="002F6CE7">
        <w:rPr>
          <w:snapToGrid w:val="0"/>
          <w:sz w:val="24"/>
          <w:szCs w:val="24"/>
        </w:rPr>
        <w:t>gel</w:t>
      </w:r>
      <w:r w:rsidRPr="002F6CE7">
        <w:rPr>
          <w:snapToGrid w:val="0"/>
          <w:sz w:val="24"/>
          <w:szCs w:val="24"/>
        </w:rPr>
        <w:t>ovig hart u doen afwijken van de levend</w:t>
      </w:r>
      <w:r w:rsidRPr="002F6CE7">
        <w:rPr>
          <w:snapToGrid w:val="0"/>
          <w:sz w:val="24"/>
          <w:szCs w:val="24"/>
        </w:rPr>
        <w:t>e God, alsof</w:t>
      </w:r>
      <w:r w:rsidRPr="002F6CE7">
        <w:rPr>
          <w:snapToGrid w:val="0"/>
          <w:sz w:val="24"/>
          <w:szCs w:val="24"/>
        </w:rPr>
        <w:t xml:space="preserve"> Hij geen lust aan </w:t>
      </w:r>
      <w:r w:rsidRPr="002F6CE7">
        <w:rPr>
          <w:snapToGrid w:val="0"/>
          <w:sz w:val="24"/>
          <w:szCs w:val="24"/>
        </w:rPr>
        <w:t>H</w:t>
      </w:r>
      <w:r w:rsidRPr="002F6CE7">
        <w:rPr>
          <w:snapToGrid w:val="0"/>
          <w:sz w:val="24"/>
          <w:szCs w:val="24"/>
        </w:rPr>
        <w:t>em had om Zijn</w:t>
      </w:r>
      <w:r w:rsidRPr="002F6CE7">
        <w:rPr>
          <w:snapToGrid w:val="0"/>
          <w:sz w:val="24"/>
          <w:szCs w:val="24"/>
        </w:rPr>
        <w:t>er gerechtigheidswil. Het was niet voor niets, dat die afkondiging driemaal met een hoorbare stem van de hemel gedaan is; "Deze is Mijn geliefde Zoon, in Dewelke Ik M</w:t>
      </w:r>
      <w:r w:rsidRPr="002F6CE7">
        <w:rPr>
          <w:snapToGrid w:val="0"/>
          <w:sz w:val="24"/>
          <w:szCs w:val="24"/>
        </w:rPr>
        <w:t>ijn</w:t>
      </w:r>
      <w:r w:rsidRPr="002F6CE7">
        <w:rPr>
          <w:snapToGrid w:val="0"/>
          <w:sz w:val="24"/>
          <w:szCs w:val="24"/>
        </w:rPr>
        <w:t xml:space="preserve"> welbehagen heb." O</w:t>
      </w:r>
      <w:r w:rsidRPr="002F6CE7">
        <w:rPr>
          <w:snapToGrid w:val="0"/>
          <w:sz w:val="24"/>
          <w:szCs w:val="24"/>
          <w:lang w:val="en-US"/>
        </w:rPr>
        <w:t>,</w:t>
      </w:r>
      <w:r w:rsidRPr="002F6CE7">
        <w:rPr>
          <w:snapToGrid w:val="0"/>
          <w:sz w:val="24"/>
          <w:szCs w:val="24"/>
        </w:rPr>
        <w:t xml:space="preserve"> het is een heerlijk</w:t>
      </w:r>
      <w:r w:rsidRPr="002F6CE7">
        <w:rPr>
          <w:snapToGrid w:val="0"/>
          <w:sz w:val="24"/>
          <w:szCs w:val="24"/>
        </w:rPr>
        <w:t>e bemoediging</w:t>
      </w:r>
      <w:r w:rsidRPr="002F6CE7">
        <w:rPr>
          <w:snapToGrid w:val="0"/>
          <w:sz w:val="24"/>
          <w:szCs w:val="24"/>
        </w:rPr>
        <w:t xml:space="preserve"> voor een verloren</w:t>
      </w:r>
      <w:r w:rsidRPr="002F6CE7">
        <w:rPr>
          <w:snapToGrid w:val="0"/>
          <w:sz w:val="24"/>
          <w:szCs w:val="24"/>
        </w:rPr>
        <w:t xml:space="preserve"> </w:t>
      </w:r>
      <w:r w:rsidRPr="002F6CE7">
        <w:rPr>
          <w:snapToGrid w:val="0"/>
          <w:sz w:val="24"/>
          <w:szCs w:val="24"/>
        </w:rPr>
        <w:t>zondaar, die o</w:t>
      </w:r>
      <w:r w:rsidRPr="002F6CE7">
        <w:rPr>
          <w:snapToGrid w:val="0"/>
          <w:sz w:val="24"/>
          <w:szCs w:val="24"/>
        </w:rPr>
        <w:t>ver de mond van de hel hangt, dat God voldaan is in Zijn Christus.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Is de wet groot gemaakt en heerlijk gemaakt? Dan volgt daaruit, dat de grote sluitboom, die in de</w:t>
      </w:r>
      <w:r w:rsidRPr="002F6CE7">
        <w:rPr>
          <w:snapToGrid w:val="0"/>
          <w:sz w:val="24"/>
          <w:szCs w:val="24"/>
        </w:rPr>
        <w:t xml:space="preserve"> we</w:t>
      </w:r>
      <w:r w:rsidRPr="002F6CE7">
        <w:rPr>
          <w:snapToGrid w:val="0"/>
          <w:sz w:val="24"/>
          <w:szCs w:val="24"/>
        </w:rPr>
        <w:t>g van onze zaligheid lag, is weggenomen</w:t>
      </w:r>
      <w:r w:rsidRPr="002F6CE7">
        <w:rPr>
          <w:snapToGrid w:val="0"/>
          <w:sz w:val="24"/>
          <w:szCs w:val="24"/>
        </w:rPr>
        <w:t>. Op de eerst</w:t>
      </w:r>
      <w:r w:rsidRPr="002F6CE7">
        <w:rPr>
          <w:snapToGrid w:val="0"/>
          <w:sz w:val="24"/>
          <w:szCs w:val="24"/>
        </w:rPr>
        <w:t>e schending van de</w:t>
      </w:r>
      <w:r w:rsidRPr="002F6CE7">
        <w:rPr>
          <w:snapToGrid w:val="0"/>
          <w:sz w:val="24"/>
          <w:szCs w:val="24"/>
        </w:rPr>
        <w:t xml:space="preserve"> </w:t>
      </w:r>
      <w:r w:rsidRPr="002F6CE7">
        <w:rPr>
          <w:snapToGrid w:val="0"/>
          <w:sz w:val="24"/>
          <w:szCs w:val="24"/>
        </w:rPr>
        <w:t>heilige wet do</w:t>
      </w:r>
      <w:r w:rsidRPr="002F6CE7">
        <w:rPr>
          <w:snapToGrid w:val="0"/>
          <w:sz w:val="24"/>
          <w:szCs w:val="24"/>
        </w:rPr>
        <w:t>or Adam, werden bergen van toorn in de weg van de zaligheid gerold; de weg werd zo vol met doornen en distelen, dat hij geheel onbegaanbaar werd voor iemand van het ges</w:t>
      </w:r>
      <w:r w:rsidRPr="002F6CE7">
        <w:rPr>
          <w:snapToGrid w:val="0"/>
          <w:sz w:val="24"/>
          <w:szCs w:val="24"/>
        </w:rPr>
        <w:t>lac</w:t>
      </w:r>
      <w:r w:rsidRPr="002F6CE7">
        <w:rPr>
          <w:snapToGrid w:val="0"/>
          <w:sz w:val="24"/>
          <w:szCs w:val="24"/>
        </w:rPr>
        <w:t>ht van Adam. Vandaar kwam die verschrik</w:t>
      </w:r>
      <w:r w:rsidRPr="002F6CE7">
        <w:rPr>
          <w:snapToGrid w:val="0"/>
          <w:sz w:val="24"/>
          <w:szCs w:val="24"/>
        </w:rPr>
        <w:t>king en wanho</w:t>
      </w:r>
      <w:r w:rsidRPr="002F6CE7">
        <w:rPr>
          <w:snapToGrid w:val="0"/>
          <w:sz w:val="24"/>
          <w:szCs w:val="24"/>
        </w:rPr>
        <w:t>op in het hart van</w:t>
      </w:r>
      <w:r w:rsidRPr="002F6CE7">
        <w:rPr>
          <w:snapToGrid w:val="0"/>
          <w:sz w:val="24"/>
          <w:szCs w:val="24"/>
        </w:rPr>
        <w:t xml:space="preserve"> </w:t>
      </w:r>
      <w:r w:rsidRPr="002F6CE7">
        <w:rPr>
          <w:snapToGrid w:val="0"/>
          <w:sz w:val="24"/>
          <w:szCs w:val="24"/>
        </w:rPr>
        <w:t>onze eerste ou</w:t>
      </w:r>
      <w:r w:rsidRPr="002F6CE7">
        <w:rPr>
          <w:snapToGrid w:val="0"/>
          <w:sz w:val="24"/>
          <w:szCs w:val="24"/>
        </w:rPr>
        <w:t>ders, terstond nadat zij gezondigd hadden. Het gezicht van de Cherubim, en het vlammig lemmer eens zwaards, dat zich omkeerde, om te bewaren de weg van de boom des leve</w:t>
      </w:r>
      <w:r w:rsidRPr="002F6CE7">
        <w:rPr>
          <w:snapToGrid w:val="0"/>
          <w:sz w:val="24"/>
          <w:szCs w:val="24"/>
        </w:rPr>
        <w:t>ns,</w:t>
      </w:r>
      <w:r w:rsidRPr="002F6CE7">
        <w:rPr>
          <w:snapToGrid w:val="0"/>
          <w:sz w:val="24"/>
          <w:szCs w:val="24"/>
        </w:rPr>
        <w:t xml:space="preserve"> had een droevige betekenis</w:t>
      </w:r>
      <w:r w:rsidRPr="002F6CE7">
        <w:rPr>
          <w:snapToGrid w:val="0"/>
          <w:sz w:val="24"/>
          <w:szCs w:val="24"/>
        </w:rPr>
        <w:t xml:space="preserve">. Maar </w:t>
      </w:r>
      <w:r w:rsidRPr="002F6CE7">
        <w:rPr>
          <w:snapToGrid w:val="0"/>
          <w:sz w:val="24"/>
          <w:szCs w:val="24"/>
        </w:rPr>
        <w:t>Chris</w:t>
      </w:r>
      <w:r w:rsidRPr="002F6CE7">
        <w:rPr>
          <w:snapToGrid w:val="0"/>
          <w:sz w:val="24"/>
          <w:szCs w:val="24"/>
        </w:rPr>
        <w:t>tus, de tweed</w:t>
      </w:r>
      <w:r w:rsidRPr="002F6CE7">
        <w:rPr>
          <w:snapToGrid w:val="0"/>
          <w:sz w:val="24"/>
          <w:szCs w:val="24"/>
        </w:rPr>
        <w:t>e Adam, heeft de w</w:t>
      </w:r>
      <w:r w:rsidRPr="002F6CE7">
        <w:rPr>
          <w:snapToGrid w:val="0"/>
          <w:sz w:val="24"/>
          <w:szCs w:val="24"/>
        </w:rPr>
        <w:t>e</w:t>
      </w:r>
      <w:r w:rsidRPr="002F6CE7">
        <w:rPr>
          <w:snapToGrid w:val="0"/>
          <w:sz w:val="24"/>
          <w:szCs w:val="24"/>
        </w:rPr>
        <w:t>t groot gemaak</w:t>
      </w:r>
      <w:r w:rsidRPr="002F6CE7">
        <w:rPr>
          <w:snapToGrid w:val="0"/>
          <w:sz w:val="24"/>
          <w:szCs w:val="24"/>
        </w:rPr>
        <w:t>t, en maakte haar heerlijk, en daarom moet daaruit noodzakelijk volgen, dat al die beletselen en hinderpalen in de weg van onze zaligheid nu zijn opgeruimd, en de weg i</w:t>
      </w:r>
      <w:r w:rsidRPr="002F6CE7">
        <w:rPr>
          <w:snapToGrid w:val="0"/>
          <w:sz w:val="24"/>
          <w:szCs w:val="24"/>
        </w:rPr>
        <w:t>s v</w:t>
      </w:r>
      <w:r w:rsidRPr="002F6CE7">
        <w:rPr>
          <w:snapToGrid w:val="0"/>
          <w:sz w:val="24"/>
          <w:szCs w:val="24"/>
        </w:rPr>
        <w:t>rij voor een ieder die lust heeft om do</w:t>
      </w:r>
      <w:r w:rsidRPr="002F6CE7">
        <w:rPr>
          <w:snapToGrid w:val="0"/>
          <w:sz w:val="24"/>
          <w:szCs w:val="24"/>
        </w:rPr>
        <w:t>or het geloof</w:t>
      </w:r>
      <w:r w:rsidRPr="002F6CE7">
        <w:rPr>
          <w:snapToGrid w:val="0"/>
          <w:sz w:val="24"/>
          <w:szCs w:val="24"/>
        </w:rPr>
        <w:t xml:space="preserve"> in te gaan. (Joh.</w:t>
      </w:r>
      <w:r w:rsidRPr="002F6CE7">
        <w:rPr>
          <w:snapToGrid w:val="0"/>
          <w:sz w:val="24"/>
          <w:szCs w:val="24"/>
        </w:rPr>
        <w:t xml:space="preserve"> </w:t>
      </w:r>
      <w:r w:rsidRPr="002F6CE7">
        <w:rPr>
          <w:snapToGrid w:val="0"/>
          <w:sz w:val="24"/>
          <w:szCs w:val="24"/>
        </w:rPr>
        <w:t xml:space="preserve">10:9) "Ik ben </w:t>
      </w:r>
      <w:r w:rsidRPr="002F6CE7">
        <w:rPr>
          <w:snapToGrid w:val="0"/>
          <w:sz w:val="24"/>
          <w:szCs w:val="24"/>
        </w:rPr>
        <w:t>de deur; indien iemand door Mij ingaat, die zal behouden worden, en hij zal ingaan en uitgaan, en weide vinden." Alle wettige beletselen in de weg van de zaligheid, die</w:t>
      </w:r>
      <w:r w:rsidRPr="002F6CE7">
        <w:rPr>
          <w:snapToGrid w:val="0"/>
          <w:sz w:val="24"/>
          <w:szCs w:val="24"/>
        </w:rPr>
        <w:t xml:space="preserve"> on</w:t>
      </w:r>
      <w:r w:rsidRPr="002F6CE7">
        <w:rPr>
          <w:snapToGrid w:val="0"/>
          <w:sz w:val="24"/>
          <w:szCs w:val="24"/>
        </w:rPr>
        <w:t>tstaan uit de wet en de rechtvaardighei</w:t>
      </w:r>
      <w:r w:rsidRPr="002F6CE7">
        <w:rPr>
          <w:snapToGrid w:val="0"/>
          <w:sz w:val="24"/>
          <w:szCs w:val="24"/>
        </w:rPr>
        <w:t>d, zijn nu ui</w:t>
      </w:r>
      <w:r w:rsidRPr="002F6CE7">
        <w:rPr>
          <w:snapToGrid w:val="0"/>
          <w:sz w:val="24"/>
          <w:szCs w:val="24"/>
        </w:rPr>
        <w:t xml:space="preserve">t de weg geruimd, </w:t>
      </w:r>
      <w:r w:rsidRPr="002F6CE7">
        <w:rPr>
          <w:snapToGrid w:val="0"/>
          <w:sz w:val="24"/>
          <w:szCs w:val="24"/>
        </w:rPr>
        <w:t>e</w:t>
      </w:r>
      <w:r w:rsidRPr="002F6CE7">
        <w:rPr>
          <w:snapToGrid w:val="0"/>
          <w:sz w:val="24"/>
          <w:szCs w:val="24"/>
        </w:rPr>
        <w:t>n er is een vr</w:t>
      </w:r>
      <w:r w:rsidRPr="002F6CE7">
        <w:rPr>
          <w:snapToGrid w:val="0"/>
          <w:sz w:val="24"/>
          <w:szCs w:val="24"/>
        </w:rPr>
        <w:t>ije nodiging aan iedereen om in te gaan en zalig te worden; zodat niets het kan verhinderen dan het ongeloof, dat een weigeren is om door Christus in te gaan. En hoe zu</w:t>
      </w:r>
      <w:r w:rsidRPr="002F6CE7">
        <w:rPr>
          <w:snapToGrid w:val="0"/>
          <w:sz w:val="24"/>
          <w:szCs w:val="24"/>
        </w:rPr>
        <w:t>lle</w:t>
      </w:r>
      <w:r w:rsidRPr="002F6CE7">
        <w:rPr>
          <w:snapToGrid w:val="0"/>
          <w:sz w:val="24"/>
          <w:szCs w:val="24"/>
        </w:rPr>
        <w:t>n zij ontvlieden, die dat doen?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Is </w:t>
      </w:r>
      <w:r w:rsidRPr="002F6CE7">
        <w:rPr>
          <w:snapToGrid w:val="0"/>
          <w:sz w:val="24"/>
          <w:szCs w:val="24"/>
        </w:rPr>
        <w:t xml:space="preserve">de wet groot </w:t>
      </w:r>
      <w:r w:rsidRPr="002F6CE7">
        <w:rPr>
          <w:snapToGrid w:val="0"/>
          <w:sz w:val="24"/>
          <w:szCs w:val="24"/>
        </w:rPr>
        <w:t>gemaakt en heerlij</w:t>
      </w:r>
      <w:r w:rsidRPr="002F6CE7">
        <w:rPr>
          <w:snapToGrid w:val="0"/>
          <w:sz w:val="24"/>
          <w:szCs w:val="24"/>
        </w:rPr>
        <w:t>k</w:t>
      </w:r>
      <w:r w:rsidRPr="002F6CE7">
        <w:rPr>
          <w:snapToGrid w:val="0"/>
          <w:sz w:val="24"/>
          <w:szCs w:val="24"/>
        </w:rPr>
        <w:t xml:space="preserve"> gemaakt? Dan </w:t>
      </w:r>
      <w:r w:rsidRPr="002F6CE7">
        <w:rPr>
          <w:snapToGrid w:val="0"/>
          <w:sz w:val="24"/>
          <w:szCs w:val="24"/>
        </w:rPr>
        <w:t>is hier bemoediging, dat "de zonde verzegeld en de ongerechtigheid verzoend is." Het wezen van de zonde ligt in de overtreding van de wet. Nu, als dan de wet weer groot</w:t>
      </w:r>
      <w:r w:rsidRPr="002F6CE7">
        <w:rPr>
          <w:snapToGrid w:val="0"/>
          <w:sz w:val="24"/>
          <w:szCs w:val="24"/>
        </w:rPr>
        <w:t xml:space="preserve"> ge</w:t>
      </w:r>
      <w:r w:rsidRPr="002F6CE7">
        <w:rPr>
          <w:snapToGrid w:val="0"/>
          <w:sz w:val="24"/>
          <w:szCs w:val="24"/>
        </w:rPr>
        <w:t xml:space="preserve">maakt is, waar is dan de zonde? Zij is </w:t>
      </w:r>
      <w:r w:rsidRPr="002F6CE7">
        <w:rPr>
          <w:snapToGrid w:val="0"/>
          <w:sz w:val="24"/>
          <w:szCs w:val="24"/>
        </w:rPr>
        <w:t>zeker begrave</w:t>
      </w:r>
      <w:r w:rsidRPr="002F6CE7">
        <w:rPr>
          <w:snapToGrid w:val="0"/>
          <w:sz w:val="24"/>
          <w:szCs w:val="24"/>
        </w:rPr>
        <w:t>n in de gehoorzaam</w:t>
      </w:r>
      <w:r w:rsidRPr="002F6CE7">
        <w:rPr>
          <w:snapToGrid w:val="0"/>
          <w:sz w:val="24"/>
          <w:szCs w:val="24"/>
        </w:rPr>
        <w:t>h</w:t>
      </w:r>
      <w:r w:rsidRPr="002F6CE7">
        <w:rPr>
          <w:snapToGrid w:val="0"/>
          <w:sz w:val="24"/>
          <w:szCs w:val="24"/>
        </w:rPr>
        <w:t>eid van Christ</w:t>
      </w:r>
      <w:r w:rsidRPr="002F6CE7">
        <w:rPr>
          <w:snapToGrid w:val="0"/>
          <w:sz w:val="24"/>
          <w:szCs w:val="24"/>
        </w:rPr>
        <w:t>us tot de dood, door de gerechtigheid van de Borg. De schuld van de zonde is weggenomen, en haar kracht en heerschappij is in iedere gelovige verbroken, en haar bestaan</w:t>
      </w:r>
      <w:r w:rsidRPr="002F6CE7">
        <w:rPr>
          <w:snapToGrid w:val="0"/>
          <w:sz w:val="24"/>
          <w:szCs w:val="24"/>
        </w:rPr>
        <w:t xml:space="preserve"> za</w:t>
      </w:r>
      <w:r w:rsidRPr="002F6CE7">
        <w:rPr>
          <w:snapToGrid w:val="0"/>
          <w:sz w:val="24"/>
          <w:szCs w:val="24"/>
        </w:rPr>
        <w:t>l eerlang worden vernietigd. Zodat ik t</w:t>
      </w:r>
      <w:r w:rsidRPr="002F6CE7">
        <w:rPr>
          <w:snapToGrid w:val="0"/>
          <w:sz w:val="24"/>
          <w:szCs w:val="24"/>
        </w:rPr>
        <w:t>ot de gelovig</w:t>
      </w:r>
      <w:r w:rsidRPr="002F6CE7">
        <w:rPr>
          <w:snapToGrid w:val="0"/>
          <w:sz w:val="24"/>
          <w:szCs w:val="24"/>
        </w:rPr>
        <w:t>en, die onder de b</w:t>
      </w:r>
      <w:r w:rsidRPr="002F6CE7">
        <w:rPr>
          <w:snapToGrid w:val="0"/>
          <w:sz w:val="24"/>
          <w:szCs w:val="24"/>
        </w:rPr>
        <w:t>e</w:t>
      </w:r>
      <w:r w:rsidRPr="002F6CE7">
        <w:rPr>
          <w:snapToGrid w:val="0"/>
          <w:sz w:val="24"/>
          <w:szCs w:val="24"/>
        </w:rPr>
        <w:t>dekking van de</w:t>
      </w:r>
      <w:r w:rsidRPr="002F6CE7">
        <w:rPr>
          <w:snapToGrid w:val="0"/>
          <w:sz w:val="24"/>
          <w:szCs w:val="24"/>
        </w:rPr>
        <w:t xml:space="preserve"> gerechtigheid van Christus zijn, mag zeggen wat Mozes ten opzichte van de Egyptenaren, die hem ter dood toe achtervolgden, tot Israël</w:t>
      </w:r>
      <w:r w:rsidRPr="002F6CE7">
        <w:rPr>
          <w:snapToGrid w:val="0"/>
          <w:sz w:val="24"/>
          <w:szCs w:val="24"/>
        </w:rPr>
        <w:t xml:space="preserve"> zei: </w:t>
      </w:r>
      <w:r w:rsidRPr="002F6CE7">
        <w:rPr>
          <w:snapToGrid w:val="0"/>
          <w:sz w:val="24"/>
          <w:szCs w:val="24"/>
        </w:rPr>
        <w:t xml:space="preserve">"Vreest niet, staat vast, </w:t>
      </w:r>
      <w:r w:rsidRPr="002F6CE7">
        <w:rPr>
          <w:snapToGrid w:val="0"/>
          <w:sz w:val="24"/>
          <w:szCs w:val="24"/>
        </w:rPr>
        <w:t xml:space="preserve">en </w:t>
      </w:r>
      <w:r w:rsidRPr="002F6CE7">
        <w:rPr>
          <w:snapToGrid w:val="0"/>
          <w:sz w:val="24"/>
          <w:szCs w:val="24"/>
        </w:rPr>
        <w:t>ziet het heil des Heeren, dat Hij heden</w:t>
      </w:r>
      <w:r w:rsidRPr="002F6CE7">
        <w:rPr>
          <w:snapToGrid w:val="0"/>
          <w:sz w:val="24"/>
          <w:szCs w:val="24"/>
        </w:rPr>
        <w:t xml:space="preserve"> aan ulieden do</w:t>
      </w:r>
      <w:r w:rsidRPr="002F6CE7">
        <w:rPr>
          <w:snapToGrid w:val="0"/>
          <w:sz w:val="24"/>
          <w:szCs w:val="24"/>
        </w:rPr>
        <w:t>en zal; want de Eg</w:t>
      </w:r>
      <w:r w:rsidRPr="002F6CE7">
        <w:rPr>
          <w:snapToGrid w:val="0"/>
          <w:sz w:val="24"/>
          <w:szCs w:val="24"/>
        </w:rPr>
        <w:t>y</w:t>
      </w:r>
      <w:r w:rsidRPr="002F6CE7">
        <w:rPr>
          <w:snapToGrid w:val="0"/>
          <w:sz w:val="24"/>
          <w:szCs w:val="24"/>
        </w:rPr>
        <w:t>ptenaren, di</w:t>
      </w:r>
      <w:r w:rsidRPr="002F6CE7">
        <w:rPr>
          <w:snapToGrid w:val="0"/>
          <w:sz w:val="24"/>
          <w:szCs w:val="24"/>
        </w:rPr>
        <w:t>e u heden gezien hebt, die zult u niet weer zien in der eeuwigheid" (Exod. 14:13). Arme gelovige, u bent bevreesd, dat die ontelbare zonden, die u omringen en u achterv</w:t>
      </w:r>
      <w:r w:rsidRPr="002F6CE7">
        <w:rPr>
          <w:snapToGrid w:val="0"/>
          <w:sz w:val="24"/>
          <w:szCs w:val="24"/>
        </w:rPr>
        <w:t>olg</w:t>
      </w:r>
      <w:r w:rsidRPr="002F6CE7">
        <w:rPr>
          <w:snapToGrid w:val="0"/>
          <w:sz w:val="24"/>
          <w:szCs w:val="24"/>
        </w:rPr>
        <w:t>en, u het leven zullen benemen; doch st</w:t>
      </w:r>
      <w:r w:rsidRPr="002F6CE7">
        <w:rPr>
          <w:snapToGrid w:val="0"/>
          <w:sz w:val="24"/>
          <w:szCs w:val="24"/>
        </w:rPr>
        <w:t xml:space="preserve">a stil, en zie </w:t>
      </w:r>
      <w:r w:rsidRPr="002F6CE7">
        <w:rPr>
          <w:snapToGrid w:val="0"/>
          <w:sz w:val="24"/>
          <w:szCs w:val="24"/>
        </w:rPr>
        <w:t xml:space="preserve">het heil, dat God </w:t>
      </w:r>
      <w:r w:rsidRPr="002F6CE7">
        <w:rPr>
          <w:snapToGrid w:val="0"/>
          <w:sz w:val="24"/>
          <w:szCs w:val="24"/>
        </w:rPr>
        <w:t>g</w:t>
      </w:r>
      <w:r w:rsidRPr="002F6CE7">
        <w:rPr>
          <w:snapToGrid w:val="0"/>
          <w:sz w:val="24"/>
          <w:szCs w:val="24"/>
        </w:rPr>
        <w:t>ewerkt heeft</w:t>
      </w:r>
      <w:r w:rsidRPr="002F6CE7">
        <w:rPr>
          <w:snapToGrid w:val="0"/>
          <w:sz w:val="24"/>
          <w:szCs w:val="24"/>
        </w:rPr>
        <w:t>. Al uw zonden zijn voor eeuwig van voor het aangezicht Gods weggenomen, en zullen ook van voor uw aangezicht worden bedekt in de Rode Zee van het bloed van de Verlosse</w:t>
      </w:r>
      <w:r w:rsidRPr="002F6CE7">
        <w:rPr>
          <w:snapToGrid w:val="0"/>
          <w:sz w:val="24"/>
          <w:szCs w:val="24"/>
        </w:rPr>
        <w:t xml:space="preserve">r, </w:t>
      </w:r>
      <w:r w:rsidRPr="002F6CE7">
        <w:rPr>
          <w:snapToGrid w:val="0"/>
          <w:sz w:val="24"/>
          <w:szCs w:val="24"/>
        </w:rPr>
        <w:t>en onder de bedekking van Zijn wet-verh</w:t>
      </w:r>
      <w:r w:rsidRPr="002F6CE7">
        <w:rPr>
          <w:snapToGrid w:val="0"/>
          <w:sz w:val="24"/>
          <w:szCs w:val="24"/>
        </w:rPr>
        <w:t>eerlijkende ger</w:t>
      </w:r>
      <w:r w:rsidRPr="002F6CE7">
        <w:rPr>
          <w:snapToGrid w:val="0"/>
          <w:sz w:val="24"/>
          <w:szCs w:val="24"/>
        </w:rPr>
        <w:t>echtigheid, waarme</w:t>
      </w:r>
      <w:r w:rsidRPr="002F6CE7">
        <w:rPr>
          <w:snapToGrid w:val="0"/>
          <w:sz w:val="24"/>
          <w:szCs w:val="24"/>
        </w:rPr>
        <w:t>e</w:t>
      </w:r>
      <w:r w:rsidRPr="002F6CE7">
        <w:rPr>
          <w:snapToGrid w:val="0"/>
          <w:sz w:val="24"/>
          <w:szCs w:val="24"/>
        </w:rPr>
        <w:t xml:space="preserve"> Hij de zond</w:t>
      </w:r>
      <w:r w:rsidRPr="002F6CE7">
        <w:rPr>
          <w:snapToGrid w:val="0"/>
          <w:sz w:val="24"/>
          <w:szCs w:val="24"/>
        </w:rPr>
        <w:t>e heeft verzegeld.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Is de wet groot gemaakt en heerlijk gemaakt? Dan is het handschrift van de vloek, dat tegen ons was, uitgewist en buiten werking gesteld. Op gron</w:t>
      </w:r>
      <w:r w:rsidRPr="002F6CE7">
        <w:rPr>
          <w:snapToGrid w:val="0"/>
          <w:sz w:val="24"/>
          <w:szCs w:val="24"/>
        </w:rPr>
        <w:t>d v</w:t>
      </w:r>
      <w:r w:rsidRPr="002F6CE7">
        <w:rPr>
          <w:snapToGrid w:val="0"/>
          <w:sz w:val="24"/>
          <w:szCs w:val="24"/>
        </w:rPr>
        <w:t>an de gerechtigheid van Christus, waard</w:t>
      </w:r>
      <w:r w:rsidRPr="002F6CE7">
        <w:rPr>
          <w:snapToGrid w:val="0"/>
          <w:sz w:val="24"/>
          <w:szCs w:val="24"/>
        </w:rPr>
        <w:t>oor de wet groo</w:t>
      </w:r>
      <w:r w:rsidRPr="002F6CE7">
        <w:rPr>
          <w:snapToGrid w:val="0"/>
          <w:sz w:val="24"/>
          <w:szCs w:val="24"/>
        </w:rPr>
        <w:t>t gemaakt is, is d</w:t>
      </w:r>
      <w:r w:rsidRPr="002F6CE7">
        <w:rPr>
          <w:snapToGrid w:val="0"/>
          <w:sz w:val="24"/>
          <w:szCs w:val="24"/>
        </w:rPr>
        <w:t>i</w:t>
      </w:r>
      <w:r w:rsidRPr="002F6CE7">
        <w:rPr>
          <w:snapToGrid w:val="0"/>
          <w:sz w:val="24"/>
          <w:szCs w:val="24"/>
        </w:rPr>
        <w:t>e genadige a</w:t>
      </w:r>
      <w:r w:rsidRPr="002F6CE7">
        <w:rPr>
          <w:snapToGrid w:val="0"/>
          <w:sz w:val="24"/>
          <w:szCs w:val="24"/>
        </w:rPr>
        <w:t>fkondiging gedaan: (Joh. 3:17) "God heeft Zijn Zoon niet gezonden in de wereld, opdat Hij de wereld veroordelen zou, maar opdat de wereld door Hem zou behouden worden."</w:t>
      </w:r>
      <w:r w:rsidRPr="002F6CE7">
        <w:rPr>
          <w:snapToGrid w:val="0"/>
          <w:sz w:val="24"/>
          <w:szCs w:val="24"/>
        </w:rPr>
        <w:t xml:space="preserve"> Ch</w:t>
      </w:r>
      <w:r w:rsidRPr="002F6CE7">
        <w:rPr>
          <w:snapToGrid w:val="0"/>
          <w:sz w:val="24"/>
          <w:szCs w:val="24"/>
        </w:rPr>
        <w:t xml:space="preserve">ristus heeft de schuldbrief, die in de </w:t>
      </w:r>
      <w:r w:rsidRPr="002F6CE7">
        <w:rPr>
          <w:snapToGrid w:val="0"/>
          <w:sz w:val="24"/>
          <w:szCs w:val="24"/>
        </w:rPr>
        <w:t>hand de</w:t>
      </w:r>
      <w:r w:rsidRPr="002F6CE7">
        <w:rPr>
          <w:snapToGrid w:val="0"/>
          <w:sz w:val="24"/>
          <w:szCs w:val="24"/>
          <w:lang w:val="en-US"/>
        </w:rPr>
        <w:t>r</w:t>
      </w:r>
      <w:r w:rsidRPr="002F6CE7">
        <w:rPr>
          <w:snapToGrid w:val="0"/>
          <w:sz w:val="24"/>
          <w:szCs w:val="24"/>
        </w:rPr>
        <w:t xml:space="preserve"> rechtv</w:t>
      </w:r>
      <w:r w:rsidRPr="002F6CE7">
        <w:rPr>
          <w:snapToGrid w:val="0"/>
          <w:sz w:val="24"/>
          <w:szCs w:val="24"/>
        </w:rPr>
        <w:t>aardigheid was,</w:t>
      </w:r>
      <w:r w:rsidRPr="002F6CE7">
        <w:rPr>
          <w:snapToGrid w:val="0"/>
          <w:sz w:val="24"/>
          <w:szCs w:val="24"/>
        </w:rPr>
        <w:t xml:space="preserve"> </w:t>
      </w:r>
      <w:r w:rsidRPr="002F6CE7">
        <w:rPr>
          <w:snapToGrid w:val="0"/>
          <w:sz w:val="24"/>
          <w:szCs w:val="24"/>
        </w:rPr>
        <w:t>ingetrokken,</w:t>
      </w:r>
      <w:r w:rsidRPr="002F6CE7">
        <w:rPr>
          <w:snapToGrid w:val="0"/>
          <w:sz w:val="24"/>
          <w:szCs w:val="24"/>
        </w:rPr>
        <w:t xml:space="preserve"> en die in Zijn opstanding uit de doden</w:t>
      </w:r>
      <w:r w:rsidRPr="002F6CE7">
        <w:rPr>
          <w:snapToGrid w:val="0"/>
          <w:sz w:val="24"/>
          <w:szCs w:val="24"/>
          <w:lang w:val="en-US"/>
        </w:rPr>
        <w:t>,</w:t>
      </w:r>
      <w:r w:rsidRPr="002F6CE7">
        <w:rPr>
          <w:snapToGrid w:val="0"/>
          <w:sz w:val="24"/>
          <w:szCs w:val="24"/>
        </w:rPr>
        <w:t xml:space="preserve"> krachteloos gemaakt; en op deze grond wordt nu verklaard, dat er "geen verdoemenis is voor degenen, die in Christus Jezus zijn."</w:t>
      </w:r>
      <w:r w:rsidRPr="002F6CE7">
        <w:rPr>
          <w:snapToGrid w:val="0"/>
          <w:sz w:val="24"/>
          <w:szCs w:val="24"/>
        </w:rPr>
        <w:t xml:space="preserve"> Vr</w:t>
      </w:r>
      <w:r w:rsidRPr="002F6CE7">
        <w:rPr>
          <w:snapToGrid w:val="0"/>
          <w:sz w:val="24"/>
          <w:szCs w:val="24"/>
        </w:rPr>
        <w:t>aagt u wat de reden is van deze voorlop</w:t>
      </w:r>
      <w:r w:rsidRPr="002F6CE7">
        <w:rPr>
          <w:snapToGrid w:val="0"/>
          <w:sz w:val="24"/>
          <w:szCs w:val="24"/>
        </w:rPr>
        <w:t>ige beslissing. H</w:t>
      </w:r>
      <w:r w:rsidRPr="002F6CE7">
        <w:rPr>
          <w:snapToGrid w:val="0"/>
          <w:sz w:val="24"/>
          <w:szCs w:val="24"/>
        </w:rPr>
        <w:t>et is deze: Chri</w:t>
      </w:r>
      <w:r w:rsidRPr="002F6CE7">
        <w:rPr>
          <w:snapToGrid w:val="0"/>
          <w:sz w:val="24"/>
          <w:szCs w:val="24"/>
        </w:rPr>
        <w:t>s</w:t>
      </w:r>
      <w:r w:rsidRPr="002F6CE7">
        <w:rPr>
          <w:snapToGrid w:val="0"/>
          <w:sz w:val="24"/>
          <w:szCs w:val="24"/>
        </w:rPr>
        <w:t>tus heeft de</w:t>
      </w:r>
      <w:r w:rsidRPr="002F6CE7">
        <w:rPr>
          <w:snapToGrid w:val="0"/>
          <w:sz w:val="24"/>
          <w:szCs w:val="24"/>
        </w:rPr>
        <w:t xml:space="preserve"> wet groot en heerlijk gemaakt; daarom kan de straf van de wet niet worden uitgevoerd aan iemand, die onder de bedekking van Zijn gerechtigheid is. Neen, neen, "Christu</w:t>
      </w:r>
      <w:r w:rsidRPr="002F6CE7">
        <w:rPr>
          <w:snapToGrid w:val="0"/>
          <w:sz w:val="24"/>
          <w:szCs w:val="24"/>
        </w:rPr>
        <w:t>s h</w:t>
      </w:r>
      <w:r w:rsidRPr="002F6CE7">
        <w:rPr>
          <w:snapToGrid w:val="0"/>
          <w:sz w:val="24"/>
          <w:szCs w:val="24"/>
        </w:rPr>
        <w:t>eeft ons verlost van de vloek van de we</w:t>
      </w:r>
      <w:r w:rsidRPr="002F6CE7">
        <w:rPr>
          <w:snapToGrid w:val="0"/>
          <w:sz w:val="24"/>
          <w:szCs w:val="24"/>
        </w:rPr>
        <w:t>t, een vloek gewo</w:t>
      </w:r>
      <w:r w:rsidRPr="002F6CE7">
        <w:rPr>
          <w:snapToGrid w:val="0"/>
          <w:sz w:val="24"/>
          <w:szCs w:val="24"/>
        </w:rPr>
        <w:t>rden zijnde voor</w:t>
      </w:r>
      <w:r w:rsidRPr="002F6CE7">
        <w:rPr>
          <w:snapToGrid w:val="0"/>
          <w:sz w:val="24"/>
          <w:szCs w:val="24"/>
        </w:rPr>
        <w:t xml:space="preserve"> </w:t>
      </w:r>
      <w:r w:rsidRPr="002F6CE7">
        <w:rPr>
          <w:snapToGrid w:val="0"/>
          <w:sz w:val="24"/>
          <w:szCs w:val="24"/>
        </w:rPr>
        <w:t>ons."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Is</w:t>
      </w:r>
      <w:r w:rsidRPr="002F6CE7">
        <w:rPr>
          <w:snapToGrid w:val="0"/>
          <w:sz w:val="24"/>
          <w:szCs w:val="24"/>
        </w:rPr>
        <w:t xml:space="preserve"> de wet groot gemaakt en heerlijk gemaakt? Dan volgt daaruit, dat genade en barmhartigheid heersen door rechtvaardigheid, en dat de wet en de rechtvaardigheid</w:t>
      </w:r>
      <w:r w:rsidRPr="002F6CE7">
        <w:rPr>
          <w:snapToGrid w:val="0"/>
          <w:sz w:val="24"/>
          <w:szCs w:val="24"/>
          <w:lang w:val="en-US"/>
        </w:rPr>
        <w:t>,</w:t>
      </w:r>
      <w:r w:rsidRPr="002F6CE7">
        <w:rPr>
          <w:snapToGrid w:val="0"/>
          <w:sz w:val="24"/>
          <w:szCs w:val="24"/>
        </w:rPr>
        <w:t xml:space="preserve"> vergevend</w:t>
      </w:r>
      <w:r w:rsidRPr="002F6CE7">
        <w:rPr>
          <w:snapToGrid w:val="0"/>
          <w:sz w:val="24"/>
          <w:szCs w:val="24"/>
        </w:rPr>
        <w:t>e g</w:t>
      </w:r>
      <w:r w:rsidRPr="002F6CE7">
        <w:rPr>
          <w:snapToGrid w:val="0"/>
          <w:sz w:val="24"/>
          <w:szCs w:val="24"/>
        </w:rPr>
        <w:t>enade niet in de weg kunnen staan. De a</w:t>
      </w:r>
      <w:r w:rsidRPr="002F6CE7">
        <w:rPr>
          <w:snapToGrid w:val="0"/>
          <w:sz w:val="24"/>
          <w:szCs w:val="24"/>
        </w:rPr>
        <w:t>rme</w:t>
      </w:r>
      <w:r w:rsidRPr="002F6CE7">
        <w:rPr>
          <w:snapToGrid w:val="0"/>
          <w:sz w:val="24"/>
          <w:szCs w:val="24"/>
          <w:lang w:val="en-US"/>
        </w:rPr>
        <w:t>,</w:t>
      </w:r>
      <w:r w:rsidRPr="002F6CE7">
        <w:rPr>
          <w:snapToGrid w:val="0"/>
          <w:sz w:val="24"/>
          <w:szCs w:val="24"/>
        </w:rPr>
        <w:t xml:space="preserve"> gevoelige z</w:t>
      </w:r>
      <w:r w:rsidRPr="002F6CE7">
        <w:rPr>
          <w:snapToGrid w:val="0"/>
          <w:sz w:val="24"/>
          <w:szCs w:val="24"/>
        </w:rPr>
        <w:t>ondaar, wiens ogen</w:t>
      </w:r>
      <w:r w:rsidRPr="002F6CE7">
        <w:rPr>
          <w:snapToGrid w:val="0"/>
          <w:sz w:val="24"/>
          <w:szCs w:val="24"/>
        </w:rPr>
        <w:t xml:space="preserve"> </w:t>
      </w:r>
      <w:r w:rsidRPr="002F6CE7">
        <w:rPr>
          <w:snapToGrid w:val="0"/>
          <w:sz w:val="24"/>
          <w:szCs w:val="24"/>
        </w:rPr>
        <w:t>op zijn zond</w:t>
      </w:r>
      <w:r w:rsidRPr="002F6CE7">
        <w:rPr>
          <w:snapToGrid w:val="0"/>
          <w:sz w:val="24"/>
          <w:szCs w:val="24"/>
        </w:rPr>
        <w:t xml:space="preserve">e en op de heiligheid van de wet zijn gevestigd, zal veeltijds zeggen en bij zichzelf denken: O! God kan nooit in overeenstemming met Zijn wet en rechtvaardigheid, aan </w:t>
      </w:r>
      <w:r w:rsidRPr="002F6CE7">
        <w:rPr>
          <w:snapToGrid w:val="0"/>
          <w:sz w:val="24"/>
          <w:szCs w:val="24"/>
        </w:rPr>
        <w:t xml:space="preserve">zo </w:t>
      </w:r>
      <w:r w:rsidRPr="002F6CE7">
        <w:rPr>
          <w:snapToGrid w:val="0"/>
          <w:sz w:val="24"/>
          <w:szCs w:val="24"/>
        </w:rPr>
        <w:t>iemand als ik ben, barmhartigheid bewij</w:t>
      </w:r>
      <w:r w:rsidRPr="002F6CE7">
        <w:rPr>
          <w:snapToGrid w:val="0"/>
          <w:sz w:val="24"/>
          <w:szCs w:val="24"/>
        </w:rPr>
        <w:t>zen. Hij is ver</w:t>
      </w:r>
      <w:r w:rsidRPr="002F6CE7">
        <w:rPr>
          <w:snapToGrid w:val="0"/>
          <w:sz w:val="24"/>
          <w:szCs w:val="24"/>
        </w:rPr>
        <w:t xml:space="preserve">plicht, krachtens </w:t>
      </w:r>
      <w:r w:rsidRPr="002F6CE7">
        <w:rPr>
          <w:snapToGrid w:val="0"/>
          <w:sz w:val="24"/>
          <w:szCs w:val="24"/>
        </w:rPr>
        <w:t>Z</w:t>
      </w:r>
      <w:r w:rsidRPr="002F6CE7">
        <w:rPr>
          <w:snapToGrid w:val="0"/>
          <w:sz w:val="24"/>
          <w:szCs w:val="24"/>
        </w:rPr>
        <w:t>ijn rechtvaa</w:t>
      </w:r>
      <w:r w:rsidRPr="002F6CE7">
        <w:rPr>
          <w:snapToGrid w:val="0"/>
          <w:sz w:val="24"/>
          <w:szCs w:val="24"/>
        </w:rPr>
        <w:t>rdigheid, Zich op mij te wreken. Doch, vrienden, overweegt, dat de Borg Jezus de wet heeft groot en heerlijk gemaakt, opdat barmhartigheid en genade een vrije loop zoud</w:t>
      </w:r>
      <w:r w:rsidRPr="002F6CE7">
        <w:rPr>
          <w:snapToGrid w:val="0"/>
          <w:sz w:val="24"/>
          <w:szCs w:val="24"/>
        </w:rPr>
        <w:t xml:space="preserve">en </w:t>
      </w:r>
      <w:r w:rsidRPr="002F6CE7">
        <w:rPr>
          <w:snapToGrid w:val="0"/>
          <w:sz w:val="24"/>
          <w:szCs w:val="24"/>
        </w:rPr>
        <w:t>hebben zelfs tot de schuldigste zondare</w:t>
      </w:r>
      <w:r w:rsidRPr="002F6CE7">
        <w:rPr>
          <w:snapToGrid w:val="0"/>
          <w:sz w:val="24"/>
          <w:szCs w:val="24"/>
        </w:rPr>
        <w:t>n, die in Jezus</w:t>
      </w:r>
      <w:r w:rsidRPr="002F6CE7">
        <w:rPr>
          <w:snapToGrid w:val="0"/>
          <w:sz w:val="24"/>
          <w:szCs w:val="24"/>
        </w:rPr>
        <w:t xml:space="preserve"> geloven. Daarom z</w:t>
      </w:r>
      <w:r w:rsidRPr="002F6CE7">
        <w:rPr>
          <w:snapToGrid w:val="0"/>
          <w:sz w:val="24"/>
          <w:szCs w:val="24"/>
        </w:rPr>
        <w:t>e</w:t>
      </w:r>
      <w:r w:rsidRPr="002F6CE7">
        <w:rPr>
          <w:snapToGrid w:val="0"/>
          <w:sz w:val="24"/>
          <w:szCs w:val="24"/>
        </w:rPr>
        <w:t>gt de aposte</w:t>
      </w:r>
      <w:r w:rsidRPr="002F6CE7">
        <w:rPr>
          <w:snapToGrid w:val="0"/>
          <w:sz w:val="24"/>
          <w:szCs w:val="24"/>
        </w:rPr>
        <w:t>l: (Rom. 3:2426) "En worden om niet gerechtvaardigd, uit Zijn genade, door de verlossing, die in Christus Jezus is. Welke God voorgesteld heeft tot een verzoening door</w:t>
      </w:r>
      <w:r w:rsidRPr="002F6CE7">
        <w:rPr>
          <w:snapToGrid w:val="0"/>
          <w:sz w:val="24"/>
          <w:szCs w:val="24"/>
        </w:rPr>
        <w:t xml:space="preserve"> he</w:t>
      </w:r>
      <w:r w:rsidRPr="002F6CE7">
        <w:rPr>
          <w:snapToGrid w:val="0"/>
          <w:sz w:val="24"/>
          <w:szCs w:val="24"/>
        </w:rPr>
        <w:t>t geloof in Zijn bloed, tot een betonin</w:t>
      </w:r>
      <w:r w:rsidRPr="002F6CE7">
        <w:rPr>
          <w:snapToGrid w:val="0"/>
          <w:sz w:val="24"/>
          <w:szCs w:val="24"/>
        </w:rPr>
        <w:t>g van Zijn rech</w:t>
      </w:r>
      <w:r w:rsidRPr="002F6CE7">
        <w:rPr>
          <w:snapToGrid w:val="0"/>
          <w:sz w:val="24"/>
          <w:szCs w:val="24"/>
        </w:rPr>
        <w:t>tvaardigheid, door</w:t>
      </w:r>
      <w:r w:rsidRPr="002F6CE7">
        <w:rPr>
          <w:snapToGrid w:val="0"/>
          <w:sz w:val="24"/>
          <w:szCs w:val="24"/>
        </w:rPr>
        <w:t xml:space="preserve"> </w:t>
      </w:r>
      <w:r w:rsidRPr="002F6CE7">
        <w:rPr>
          <w:snapToGrid w:val="0"/>
          <w:sz w:val="24"/>
          <w:szCs w:val="24"/>
        </w:rPr>
        <w:t>de vergeving</w:t>
      </w:r>
      <w:r w:rsidRPr="002F6CE7">
        <w:rPr>
          <w:snapToGrid w:val="0"/>
          <w:sz w:val="24"/>
          <w:szCs w:val="24"/>
        </w:rPr>
        <w:t xml:space="preserve"> van de zonden die tevoren geschied zijn</w:t>
      </w:r>
      <w:r w:rsidRPr="002F6CE7">
        <w:rPr>
          <w:snapToGrid w:val="0"/>
          <w:sz w:val="24"/>
          <w:szCs w:val="24"/>
          <w:lang w:val="en-US"/>
        </w:rPr>
        <w:t>,</w:t>
      </w:r>
      <w:r w:rsidRPr="002F6CE7">
        <w:rPr>
          <w:snapToGrid w:val="0"/>
          <w:sz w:val="24"/>
          <w:szCs w:val="24"/>
        </w:rPr>
        <w:t xml:space="preserve"> onder de verdraagzaamheid Gods. Tot een betoning van Zijn rechtvaardigheid in deze tegenwoordige tijd: opdat Hij rechtvaardig </w:t>
      </w:r>
      <w:r w:rsidRPr="002F6CE7">
        <w:rPr>
          <w:snapToGrid w:val="0"/>
          <w:sz w:val="24"/>
          <w:szCs w:val="24"/>
        </w:rPr>
        <w:t>zij</w:t>
      </w:r>
      <w:r w:rsidRPr="002F6CE7">
        <w:rPr>
          <w:snapToGrid w:val="0"/>
          <w:sz w:val="24"/>
          <w:szCs w:val="24"/>
        </w:rPr>
        <w:t>, en rechtvaardigende degene, die uit h</w:t>
      </w:r>
      <w:r w:rsidRPr="002F6CE7">
        <w:rPr>
          <w:snapToGrid w:val="0"/>
          <w:sz w:val="24"/>
          <w:szCs w:val="24"/>
        </w:rPr>
        <w:t>et geloof van J</w:t>
      </w:r>
      <w:r w:rsidRPr="002F6CE7">
        <w:rPr>
          <w:snapToGrid w:val="0"/>
          <w:sz w:val="24"/>
          <w:szCs w:val="24"/>
        </w:rPr>
        <w:t>ezus is." Laat dit</w:t>
      </w:r>
      <w:r w:rsidRPr="002F6CE7">
        <w:rPr>
          <w:snapToGrid w:val="0"/>
          <w:sz w:val="24"/>
          <w:szCs w:val="24"/>
        </w:rPr>
        <w:t xml:space="preserve"> </w:t>
      </w:r>
      <w:r w:rsidRPr="002F6CE7">
        <w:rPr>
          <w:snapToGrid w:val="0"/>
          <w:sz w:val="24"/>
          <w:szCs w:val="24"/>
        </w:rPr>
        <w:t>u daarom bem</w:t>
      </w:r>
      <w:r w:rsidRPr="002F6CE7">
        <w:rPr>
          <w:snapToGrid w:val="0"/>
          <w:sz w:val="24"/>
          <w:szCs w:val="24"/>
        </w:rPr>
        <w:t>oedigen, om naar de vergeving van de zonde te jagen op deze grond, dat de wet reeds groot en heerlijk gemaakt is in de gerechtigheid van de Borg. God verhoogt en verhee</w:t>
      </w:r>
      <w:r w:rsidRPr="002F6CE7">
        <w:rPr>
          <w:snapToGrid w:val="0"/>
          <w:sz w:val="24"/>
          <w:szCs w:val="24"/>
        </w:rPr>
        <w:t>rli</w:t>
      </w:r>
      <w:r w:rsidRPr="002F6CE7">
        <w:rPr>
          <w:snapToGrid w:val="0"/>
          <w:sz w:val="24"/>
          <w:szCs w:val="24"/>
        </w:rPr>
        <w:t>jkt Zijn Naam</w:t>
      </w:r>
      <w:r w:rsidRPr="002F6CE7">
        <w:rPr>
          <w:snapToGrid w:val="0"/>
          <w:sz w:val="24"/>
          <w:szCs w:val="24"/>
          <w:lang w:val="en-US"/>
        </w:rPr>
        <w:t>,</w:t>
      </w:r>
      <w:r w:rsidRPr="002F6CE7">
        <w:rPr>
          <w:snapToGrid w:val="0"/>
          <w:sz w:val="24"/>
          <w:szCs w:val="24"/>
        </w:rPr>
        <w:t xml:space="preserve"> </w:t>
      </w:r>
      <w:r w:rsidRPr="002F6CE7">
        <w:rPr>
          <w:i/>
          <w:snapToGrid w:val="0"/>
          <w:sz w:val="24"/>
          <w:szCs w:val="24"/>
        </w:rPr>
        <w:t>Genadig</w:t>
      </w:r>
      <w:r w:rsidRPr="002F6CE7">
        <w:rPr>
          <w:snapToGrid w:val="0"/>
          <w:sz w:val="24"/>
          <w:szCs w:val="24"/>
        </w:rPr>
        <w:t xml:space="preserve"> en </w:t>
      </w:r>
      <w:r w:rsidRPr="002F6CE7">
        <w:rPr>
          <w:i/>
          <w:snapToGrid w:val="0"/>
          <w:sz w:val="24"/>
          <w:szCs w:val="24"/>
        </w:rPr>
        <w:t>Barmhartig</w:t>
      </w:r>
      <w:r w:rsidRPr="002F6CE7">
        <w:rPr>
          <w:snapToGrid w:val="0"/>
          <w:sz w:val="24"/>
          <w:szCs w:val="24"/>
        </w:rPr>
        <w:t>, wa</w:t>
      </w:r>
      <w:r w:rsidRPr="002F6CE7">
        <w:rPr>
          <w:snapToGrid w:val="0"/>
          <w:sz w:val="24"/>
          <w:szCs w:val="24"/>
        </w:rPr>
        <w:t>nneer Hij op d</w:t>
      </w:r>
      <w:r w:rsidRPr="002F6CE7">
        <w:rPr>
          <w:snapToGrid w:val="0"/>
          <w:sz w:val="24"/>
          <w:szCs w:val="24"/>
        </w:rPr>
        <w:t>eze grond de ongere</w:t>
      </w:r>
      <w:r w:rsidRPr="002F6CE7">
        <w:rPr>
          <w:snapToGrid w:val="0"/>
          <w:sz w:val="24"/>
          <w:szCs w:val="24"/>
        </w:rPr>
        <w:t>c</w:t>
      </w:r>
      <w:r w:rsidRPr="002F6CE7">
        <w:rPr>
          <w:snapToGrid w:val="0"/>
          <w:sz w:val="24"/>
          <w:szCs w:val="24"/>
        </w:rPr>
        <w:t>htigheden ui</w:t>
      </w:r>
      <w:r w:rsidRPr="002F6CE7">
        <w:rPr>
          <w:snapToGrid w:val="0"/>
          <w:sz w:val="24"/>
          <w:szCs w:val="24"/>
        </w:rPr>
        <w:t>tdelgt; ja, verheerlijkt ook</w:t>
      </w:r>
      <w:r w:rsidRPr="002F6CE7">
        <w:rPr>
          <w:snapToGrid w:val="0"/>
          <w:sz w:val="24"/>
          <w:szCs w:val="24"/>
          <w:lang w:val="en-US"/>
        </w:rPr>
        <w:t>,</w:t>
      </w:r>
      <w:r w:rsidRPr="002F6CE7">
        <w:rPr>
          <w:snapToGrid w:val="0"/>
          <w:sz w:val="24"/>
          <w:szCs w:val="24"/>
        </w:rPr>
        <w:t xml:space="preserve"> de wet en de rechtvaardigheid meer dan wanneer Hij de twist met u, de eeuwigheid door, tot in de onderste hel zou voortzetten.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w:t>
      </w:r>
      <w:r w:rsidRPr="002F6CE7">
        <w:rPr>
          <w:snapToGrid w:val="0"/>
          <w:sz w:val="24"/>
          <w:szCs w:val="24"/>
          <w:vertAlign w:val="superscript"/>
        </w:rPr>
        <w:t>e</w:t>
      </w:r>
      <w:r w:rsidRPr="002F6CE7">
        <w:rPr>
          <w:snapToGrid w:val="0"/>
          <w:sz w:val="24"/>
          <w:szCs w:val="24"/>
        </w:rPr>
        <w:t xml:space="preserve"> Is de we</w:t>
      </w:r>
      <w:r w:rsidRPr="002F6CE7">
        <w:rPr>
          <w:snapToGrid w:val="0"/>
          <w:sz w:val="24"/>
          <w:szCs w:val="24"/>
        </w:rPr>
        <w:t>t g</w:t>
      </w:r>
      <w:r w:rsidRPr="002F6CE7">
        <w:rPr>
          <w:snapToGrid w:val="0"/>
          <w:sz w:val="24"/>
          <w:szCs w:val="24"/>
        </w:rPr>
        <w:t>root gemaakt en heerlijk gemaakt? Dan v</w:t>
      </w:r>
      <w:r w:rsidRPr="002F6CE7">
        <w:rPr>
          <w:snapToGrid w:val="0"/>
          <w:sz w:val="24"/>
          <w:szCs w:val="24"/>
        </w:rPr>
        <w:t>olgt hieruit,</w:t>
      </w:r>
      <w:r w:rsidRPr="002F6CE7">
        <w:rPr>
          <w:snapToGrid w:val="0"/>
          <w:sz w:val="24"/>
          <w:szCs w:val="24"/>
        </w:rPr>
        <w:t xml:space="preserve"> dat de voorwaarde v</w:t>
      </w:r>
      <w:r w:rsidRPr="002F6CE7">
        <w:rPr>
          <w:snapToGrid w:val="0"/>
          <w:sz w:val="24"/>
          <w:szCs w:val="24"/>
        </w:rPr>
        <w:t>a</w:t>
      </w:r>
      <w:r w:rsidRPr="002F6CE7">
        <w:rPr>
          <w:snapToGrid w:val="0"/>
          <w:sz w:val="24"/>
          <w:szCs w:val="24"/>
        </w:rPr>
        <w:t>n het genade</w:t>
      </w:r>
      <w:r w:rsidRPr="002F6CE7">
        <w:rPr>
          <w:snapToGrid w:val="0"/>
          <w:sz w:val="24"/>
          <w:szCs w:val="24"/>
        </w:rPr>
        <w:t>verbond, eigenlijk zo genoemd, reeds vervuld is. Sedert de val van Adam is God nooit rechtstreeks en onmiddellijk met de mens Zelf in verbond gekomen; neen, het genadev</w:t>
      </w:r>
      <w:r w:rsidRPr="002F6CE7">
        <w:rPr>
          <w:snapToGrid w:val="0"/>
          <w:sz w:val="24"/>
          <w:szCs w:val="24"/>
        </w:rPr>
        <w:t>erb</w:t>
      </w:r>
      <w:r w:rsidRPr="002F6CE7">
        <w:rPr>
          <w:snapToGrid w:val="0"/>
          <w:sz w:val="24"/>
          <w:szCs w:val="24"/>
        </w:rPr>
        <w:t>ond is met ons gemaakt in Christus, als</w:t>
      </w:r>
      <w:r w:rsidRPr="002F6CE7">
        <w:rPr>
          <w:snapToGrid w:val="0"/>
          <w:sz w:val="24"/>
          <w:szCs w:val="24"/>
        </w:rPr>
        <w:t xml:space="preserve"> onze Borg, o</w:t>
      </w:r>
      <w:r w:rsidRPr="002F6CE7">
        <w:rPr>
          <w:snapToGrid w:val="0"/>
          <w:sz w:val="24"/>
          <w:szCs w:val="24"/>
        </w:rPr>
        <w:t>ns Hoofd, en onze Pl</w:t>
      </w:r>
      <w:r w:rsidRPr="002F6CE7">
        <w:rPr>
          <w:snapToGrid w:val="0"/>
          <w:sz w:val="24"/>
          <w:szCs w:val="24"/>
        </w:rPr>
        <w:t>a</w:t>
      </w:r>
      <w:r w:rsidRPr="002F6CE7">
        <w:rPr>
          <w:snapToGrid w:val="0"/>
          <w:sz w:val="24"/>
          <w:szCs w:val="24"/>
        </w:rPr>
        <w:t>atsbekleder.</w:t>
      </w:r>
      <w:r w:rsidRPr="002F6CE7">
        <w:rPr>
          <w:snapToGrid w:val="0"/>
          <w:sz w:val="24"/>
          <w:szCs w:val="24"/>
        </w:rPr>
        <w:t xml:space="preserve"> Gelijk het werkverbond met de eerste Adam werd gemaakt, als ons natuurlijk verbondshoofd, en met ons in Hem, zo is het genadeverbond gemaakt met ons in de tweede Adam,</w:t>
      </w:r>
      <w:r w:rsidRPr="002F6CE7">
        <w:rPr>
          <w:snapToGrid w:val="0"/>
          <w:sz w:val="24"/>
          <w:szCs w:val="24"/>
        </w:rPr>
        <w:t xml:space="preserve"> al</w:t>
      </w:r>
      <w:r w:rsidRPr="002F6CE7">
        <w:rPr>
          <w:snapToGrid w:val="0"/>
          <w:sz w:val="24"/>
          <w:szCs w:val="24"/>
        </w:rPr>
        <w:t>s ons geestelijk Hoofd, en werd de voor</w:t>
      </w:r>
      <w:r w:rsidRPr="002F6CE7">
        <w:rPr>
          <w:snapToGrid w:val="0"/>
          <w:sz w:val="24"/>
          <w:szCs w:val="24"/>
        </w:rPr>
        <w:t>waarde van he</w:t>
      </w:r>
      <w:r w:rsidRPr="002F6CE7">
        <w:rPr>
          <w:snapToGrid w:val="0"/>
          <w:sz w:val="24"/>
          <w:szCs w:val="24"/>
        </w:rPr>
        <w:t>t verbond door Hem v</w:t>
      </w:r>
      <w:r w:rsidRPr="002F6CE7">
        <w:rPr>
          <w:snapToGrid w:val="0"/>
          <w:sz w:val="24"/>
          <w:szCs w:val="24"/>
        </w:rPr>
        <w:t>e</w:t>
      </w:r>
      <w:r w:rsidRPr="002F6CE7">
        <w:rPr>
          <w:snapToGrid w:val="0"/>
          <w:sz w:val="24"/>
          <w:szCs w:val="24"/>
        </w:rPr>
        <w:t>rvuld. Vraag</w:t>
      </w:r>
      <w:r w:rsidRPr="002F6CE7">
        <w:rPr>
          <w:snapToGrid w:val="0"/>
          <w:sz w:val="24"/>
          <w:szCs w:val="24"/>
        </w:rPr>
        <w:t>t u mij: Wat is de eigenlijke voorwaarde van het genadeverbond? Dan antwoord ik: Het is dit, dat Christus zou worden onder de wet, en dat Hij haar door Zijn gehoorzaamh</w:t>
      </w:r>
      <w:r w:rsidRPr="002F6CE7">
        <w:rPr>
          <w:snapToGrid w:val="0"/>
          <w:sz w:val="24"/>
          <w:szCs w:val="24"/>
        </w:rPr>
        <w:t>eid</w:t>
      </w:r>
      <w:r w:rsidRPr="002F6CE7">
        <w:rPr>
          <w:snapToGrid w:val="0"/>
          <w:sz w:val="24"/>
          <w:szCs w:val="24"/>
        </w:rPr>
        <w:t xml:space="preserve"> tot de dood zou groot maken en heerlij</w:t>
      </w:r>
      <w:r w:rsidRPr="002F6CE7">
        <w:rPr>
          <w:snapToGrid w:val="0"/>
          <w:sz w:val="24"/>
          <w:szCs w:val="24"/>
        </w:rPr>
        <w:t>k maken. Op d</w:t>
      </w:r>
      <w:r w:rsidRPr="002F6CE7">
        <w:rPr>
          <w:snapToGrid w:val="0"/>
          <w:sz w:val="24"/>
          <w:szCs w:val="24"/>
        </w:rPr>
        <w:t xml:space="preserve">eze voorwaarde werd </w:t>
      </w:r>
      <w:r w:rsidRPr="002F6CE7">
        <w:rPr>
          <w:snapToGrid w:val="0"/>
          <w:sz w:val="24"/>
          <w:szCs w:val="24"/>
        </w:rPr>
        <w:t>h</w:t>
      </w:r>
      <w:r w:rsidRPr="002F6CE7">
        <w:rPr>
          <w:snapToGrid w:val="0"/>
          <w:sz w:val="24"/>
          <w:szCs w:val="24"/>
        </w:rPr>
        <w:t>et eeuwige l</w:t>
      </w:r>
      <w:r w:rsidRPr="002F6CE7">
        <w:rPr>
          <w:snapToGrid w:val="0"/>
          <w:sz w:val="24"/>
          <w:szCs w:val="24"/>
        </w:rPr>
        <w:t>even, met alles wat daartoe behoort, aan Hem en Zijn zaad beloofd. Wanneer nu iemand van het verloren geslacht van Adam in Christus gelooft, vervult hij door die geloof</w:t>
      </w:r>
      <w:r w:rsidRPr="002F6CE7">
        <w:rPr>
          <w:snapToGrid w:val="0"/>
          <w:sz w:val="24"/>
          <w:szCs w:val="24"/>
        </w:rPr>
        <w:t>sda</w:t>
      </w:r>
      <w:r w:rsidRPr="002F6CE7">
        <w:rPr>
          <w:snapToGrid w:val="0"/>
          <w:sz w:val="24"/>
          <w:szCs w:val="24"/>
        </w:rPr>
        <w:t xml:space="preserve">ad de voorwaarde van het genadeverbond </w:t>
      </w:r>
      <w:r w:rsidRPr="002F6CE7">
        <w:rPr>
          <w:snapToGrid w:val="0"/>
          <w:sz w:val="24"/>
          <w:szCs w:val="24"/>
        </w:rPr>
        <w:t>niet, maar hi</w:t>
      </w:r>
      <w:r w:rsidRPr="002F6CE7">
        <w:rPr>
          <w:snapToGrid w:val="0"/>
          <w:sz w:val="24"/>
          <w:szCs w:val="24"/>
        </w:rPr>
        <w:t xml:space="preserve">j grijpt slechts de </w:t>
      </w:r>
      <w:r w:rsidRPr="002F6CE7">
        <w:rPr>
          <w:snapToGrid w:val="0"/>
          <w:sz w:val="24"/>
          <w:szCs w:val="24"/>
        </w:rPr>
        <w:t>v</w:t>
      </w:r>
      <w:r w:rsidRPr="002F6CE7">
        <w:rPr>
          <w:snapToGrid w:val="0"/>
          <w:sz w:val="24"/>
          <w:szCs w:val="24"/>
        </w:rPr>
        <w:t>oorwaarde da</w:t>
      </w:r>
      <w:r w:rsidRPr="002F6CE7">
        <w:rPr>
          <w:snapToGrid w:val="0"/>
          <w:sz w:val="24"/>
          <w:szCs w:val="24"/>
        </w:rPr>
        <w:t>arvan aan, die door Christus vervuld is; en zodoende worden zij "erfgenamen Gods en mede-erfgenamen met Christus." En zo mogen zij dat ruime veld van het verbond doortr</w:t>
      </w:r>
      <w:r w:rsidRPr="002F6CE7">
        <w:rPr>
          <w:snapToGrid w:val="0"/>
          <w:sz w:val="24"/>
          <w:szCs w:val="24"/>
        </w:rPr>
        <w:t>ekk</w:t>
      </w:r>
      <w:r w:rsidRPr="002F6CE7">
        <w:rPr>
          <w:snapToGrid w:val="0"/>
          <w:sz w:val="24"/>
          <w:szCs w:val="24"/>
        </w:rPr>
        <w:t>en, en deze en die zegening van het ver</w:t>
      </w:r>
      <w:r w:rsidRPr="002F6CE7">
        <w:rPr>
          <w:snapToGrid w:val="0"/>
          <w:sz w:val="24"/>
          <w:szCs w:val="24"/>
        </w:rPr>
        <w:t>bond plukken,</w:t>
      </w:r>
      <w:r w:rsidRPr="002F6CE7">
        <w:rPr>
          <w:snapToGrid w:val="0"/>
          <w:sz w:val="24"/>
          <w:szCs w:val="24"/>
        </w:rPr>
        <w:t xml:space="preserve"> zeggende: Dit is va</w:t>
      </w:r>
      <w:r w:rsidRPr="002F6CE7">
        <w:rPr>
          <w:snapToGrid w:val="0"/>
          <w:sz w:val="24"/>
          <w:szCs w:val="24"/>
        </w:rPr>
        <w:t>n</w:t>
      </w:r>
      <w:r w:rsidRPr="002F6CE7">
        <w:rPr>
          <w:snapToGrid w:val="0"/>
          <w:sz w:val="24"/>
          <w:szCs w:val="24"/>
        </w:rPr>
        <w:t xml:space="preserve"> mij, en het</w:t>
      </w:r>
      <w:r w:rsidRPr="002F6CE7">
        <w:rPr>
          <w:snapToGrid w:val="0"/>
          <w:sz w:val="24"/>
          <w:szCs w:val="24"/>
        </w:rPr>
        <w:t xml:space="preserve"> ganse verbond is van mij, omdat de voorwaarde in mijn nieuw</w:t>
      </w:r>
      <w:r w:rsidRPr="002F6CE7">
        <w:rPr>
          <w:snapToGrid w:val="0"/>
          <w:sz w:val="24"/>
          <w:szCs w:val="24"/>
          <w:lang w:val="en-US"/>
        </w:rPr>
        <w:t>e</w:t>
      </w:r>
      <w:r w:rsidRPr="002F6CE7">
        <w:rPr>
          <w:snapToGrid w:val="0"/>
          <w:sz w:val="24"/>
          <w:szCs w:val="24"/>
        </w:rPr>
        <w:t xml:space="preserve"> geestelijk</w:t>
      </w:r>
      <w:r w:rsidRPr="002F6CE7">
        <w:rPr>
          <w:snapToGrid w:val="0"/>
          <w:sz w:val="24"/>
          <w:szCs w:val="24"/>
          <w:lang w:val="en-US"/>
        </w:rPr>
        <w:t>e</w:t>
      </w:r>
      <w:r w:rsidRPr="002F6CE7">
        <w:rPr>
          <w:snapToGrid w:val="0"/>
          <w:sz w:val="24"/>
          <w:szCs w:val="24"/>
        </w:rPr>
        <w:t xml:space="preserve"> Hoofd, Jezus Christus, van mij is; Hij heeft de wet groot en heerlijk gemaakt. O! Wat zou de gel</w:t>
      </w:r>
      <w:r w:rsidRPr="002F6CE7">
        <w:rPr>
          <w:snapToGrid w:val="0"/>
          <w:sz w:val="24"/>
          <w:szCs w:val="24"/>
        </w:rPr>
        <w:t>ovi</w:t>
      </w:r>
      <w:r w:rsidRPr="002F6CE7">
        <w:rPr>
          <w:snapToGrid w:val="0"/>
          <w:sz w:val="24"/>
          <w:szCs w:val="24"/>
        </w:rPr>
        <w:t xml:space="preserve">ge moedig te werk gaan in aanspraak te </w:t>
      </w:r>
      <w:r w:rsidRPr="002F6CE7">
        <w:rPr>
          <w:snapToGrid w:val="0"/>
          <w:sz w:val="24"/>
          <w:szCs w:val="24"/>
        </w:rPr>
        <w:t>maken op he</w:t>
      </w:r>
      <w:r w:rsidRPr="002F6CE7">
        <w:rPr>
          <w:snapToGrid w:val="0"/>
          <w:sz w:val="24"/>
          <w:szCs w:val="24"/>
        </w:rPr>
        <w:t>t verbond en de zegeni</w:t>
      </w:r>
      <w:r w:rsidRPr="002F6CE7">
        <w:rPr>
          <w:snapToGrid w:val="0"/>
          <w:sz w:val="24"/>
          <w:szCs w:val="24"/>
        </w:rPr>
        <w:t>n</w:t>
      </w:r>
      <w:r w:rsidRPr="002F6CE7">
        <w:rPr>
          <w:snapToGrid w:val="0"/>
          <w:sz w:val="24"/>
          <w:szCs w:val="24"/>
        </w:rPr>
        <w:t>gen ervan, a</w:t>
      </w:r>
      <w:r w:rsidRPr="002F6CE7">
        <w:rPr>
          <w:snapToGrid w:val="0"/>
          <w:sz w:val="24"/>
          <w:szCs w:val="24"/>
        </w:rPr>
        <w:t>ls hij, in het licht des Heeren, dit recht kon bezien.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w:t>
      </w:r>
      <w:r w:rsidRPr="002F6CE7">
        <w:rPr>
          <w:snapToGrid w:val="0"/>
          <w:sz w:val="24"/>
          <w:szCs w:val="24"/>
          <w:vertAlign w:val="superscript"/>
        </w:rPr>
        <w:t>e</w:t>
      </w:r>
      <w:r w:rsidRPr="002F6CE7">
        <w:rPr>
          <w:snapToGrid w:val="0"/>
          <w:sz w:val="24"/>
          <w:szCs w:val="24"/>
        </w:rPr>
        <w:t xml:space="preserve"> Is de wet groot gemaakt en heerlijk gemaakt door Christus onze Borg? Dan volgt daaruit, dat alles wat in de e</w:t>
      </w:r>
      <w:r w:rsidRPr="002F6CE7">
        <w:rPr>
          <w:snapToGrid w:val="0"/>
          <w:sz w:val="24"/>
          <w:szCs w:val="24"/>
        </w:rPr>
        <w:t>ers</w:t>
      </w:r>
      <w:r w:rsidRPr="002F6CE7">
        <w:rPr>
          <w:snapToGrid w:val="0"/>
          <w:sz w:val="24"/>
          <w:szCs w:val="24"/>
        </w:rPr>
        <w:t>te Adam werd verloren, nu door de tweed</w:t>
      </w:r>
      <w:r w:rsidRPr="002F6CE7">
        <w:rPr>
          <w:snapToGrid w:val="0"/>
          <w:sz w:val="24"/>
          <w:szCs w:val="24"/>
        </w:rPr>
        <w:t>e Adam is t</w:t>
      </w:r>
      <w:r w:rsidRPr="002F6CE7">
        <w:rPr>
          <w:snapToGrid w:val="0"/>
          <w:sz w:val="24"/>
          <w:szCs w:val="24"/>
        </w:rPr>
        <w:t>eruggegeven. Wij hadde</w:t>
      </w:r>
      <w:r w:rsidRPr="002F6CE7">
        <w:rPr>
          <w:snapToGrid w:val="0"/>
          <w:sz w:val="24"/>
          <w:szCs w:val="24"/>
        </w:rPr>
        <w:t>n</w:t>
      </w:r>
      <w:r w:rsidRPr="002F6CE7">
        <w:rPr>
          <w:snapToGrid w:val="0"/>
          <w:sz w:val="24"/>
          <w:szCs w:val="24"/>
        </w:rPr>
        <w:t xml:space="preserve"> door het ee</w:t>
      </w:r>
      <w:r w:rsidRPr="002F6CE7">
        <w:rPr>
          <w:snapToGrid w:val="0"/>
          <w:sz w:val="24"/>
          <w:szCs w:val="24"/>
        </w:rPr>
        <w:t>rste verbond, als wij daarin staande gebleven waren, een recht op God als onze God, een recht op Zijn gunst en gemeenschap, een recht op de schepselen, alle dingen onde</w:t>
      </w:r>
      <w:r w:rsidRPr="002F6CE7">
        <w:rPr>
          <w:snapToGrid w:val="0"/>
          <w:sz w:val="24"/>
          <w:szCs w:val="24"/>
        </w:rPr>
        <w:t>r o</w:t>
      </w:r>
      <w:r w:rsidRPr="002F6CE7">
        <w:rPr>
          <w:snapToGrid w:val="0"/>
          <w:sz w:val="24"/>
          <w:szCs w:val="24"/>
        </w:rPr>
        <w:t>nze voeten gesteld zijnde, en een recht</w:t>
      </w:r>
      <w:r w:rsidRPr="002F6CE7">
        <w:rPr>
          <w:snapToGrid w:val="0"/>
          <w:sz w:val="24"/>
          <w:szCs w:val="24"/>
        </w:rPr>
        <w:t xml:space="preserve"> op een zal</w:t>
      </w:r>
      <w:r w:rsidRPr="002F6CE7">
        <w:rPr>
          <w:snapToGrid w:val="0"/>
          <w:sz w:val="24"/>
          <w:szCs w:val="24"/>
        </w:rPr>
        <w:t xml:space="preserve">ige eeuwigheid, nadat </w:t>
      </w:r>
      <w:r w:rsidRPr="002F6CE7">
        <w:rPr>
          <w:snapToGrid w:val="0"/>
          <w:sz w:val="24"/>
          <w:szCs w:val="24"/>
        </w:rPr>
        <w:t>d</w:t>
      </w:r>
      <w:r w:rsidRPr="002F6CE7">
        <w:rPr>
          <w:snapToGrid w:val="0"/>
          <w:sz w:val="24"/>
          <w:szCs w:val="24"/>
        </w:rPr>
        <w:t>e loop van o</w:t>
      </w:r>
      <w:r w:rsidRPr="002F6CE7">
        <w:rPr>
          <w:snapToGrid w:val="0"/>
          <w:sz w:val="24"/>
          <w:szCs w:val="24"/>
        </w:rPr>
        <w:t>nze gehoorzaamheid in deze wereld voleindigd was. Door de val van Adam hebben wij dit alles, en meer dan ik kan noemen, verloren</w:t>
      </w:r>
      <w:r w:rsidRPr="002F6CE7">
        <w:rPr>
          <w:snapToGrid w:val="0"/>
          <w:sz w:val="24"/>
          <w:szCs w:val="24"/>
        </w:rPr>
        <w:t xml:space="preserve">. Maar </w:t>
      </w:r>
      <w:r w:rsidRPr="002F6CE7">
        <w:rPr>
          <w:snapToGrid w:val="0"/>
          <w:sz w:val="24"/>
          <w:szCs w:val="24"/>
        </w:rPr>
        <w:t>alles is in het nieuwe Verbondsho</w:t>
      </w:r>
      <w:r w:rsidRPr="002F6CE7">
        <w:rPr>
          <w:snapToGrid w:val="0"/>
          <w:sz w:val="24"/>
          <w:szCs w:val="24"/>
        </w:rPr>
        <w:t>ofd</w:t>
      </w:r>
      <w:r w:rsidRPr="002F6CE7">
        <w:rPr>
          <w:snapToGrid w:val="0"/>
          <w:sz w:val="24"/>
          <w:szCs w:val="24"/>
        </w:rPr>
        <w:t xml:space="preserve"> weer hersteld, doordat Hij de wet groo</w:t>
      </w:r>
      <w:r w:rsidRPr="002F6CE7">
        <w:rPr>
          <w:snapToGrid w:val="0"/>
          <w:sz w:val="24"/>
          <w:szCs w:val="24"/>
        </w:rPr>
        <w:t>t gemaakt e</w:t>
      </w:r>
      <w:r w:rsidRPr="002F6CE7">
        <w:rPr>
          <w:snapToGrid w:val="0"/>
          <w:sz w:val="24"/>
          <w:szCs w:val="24"/>
        </w:rPr>
        <w:t>n haar heerlijk gemaak</w:t>
      </w:r>
      <w:r w:rsidRPr="002F6CE7">
        <w:rPr>
          <w:snapToGrid w:val="0"/>
          <w:sz w:val="24"/>
          <w:szCs w:val="24"/>
        </w:rPr>
        <w:t>t</w:t>
      </w:r>
      <w:r w:rsidRPr="002F6CE7">
        <w:rPr>
          <w:snapToGrid w:val="0"/>
          <w:sz w:val="24"/>
          <w:szCs w:val="24"/>
        </w:rPr>
        <w:t xml:space="preserve"> heeft. Voor</w:t>
      </w:r>
      <w:r w:rsidRPr="002F6CE7">
        <w:rPr>
          <w:snapToGrid w:val="0"/>
          <w:sz w:val="24"/>
          <w:szCs w:val="24"/>
        </w:rPr>
        <w:t xml:space="preserve"> de ziel die met Hem verenigd is, zijn al deze verliezen in Hem met voordeel hersteld. In Hem hebben wij God, als de Heere onze God, want God is in Christus onze God en</w:t>
      </w:r>
      <w:r w:rsidRPr="002F6CE7">
        <w:rPr>
          <w:snapToGrid w:val="0"/>
          <w:sz w:val="24"/>
          <w:szCs w:val="24"/>
        </w:rPr>
        <w:t xml:space="preserve"> on</w:t>
      </w:r>
      <w:r w:rsidRPr="002F6CE7">
        <w:rPr>
          <w:snapToGrid w:val="0"/>
          <w:sz w:val="24"/>
          <w:szCs w:val="24"/>
        </w:rPr>
        <w:t>ze Vader. "Ik vaar op, " zegt Christus,</w:t>
      </w:r>
      <w:r w:rsidRPr="002F6CE7">
        <w:rPr>
          <w:snapToGrid w:val="0"/>
          <w:sz w:val="24"/>
          <w:szCs w:val="24"/>
        </w:rPr>
        <w:t xml:space="preserve"> tot Mijn V</w:t>
      </w:r>
      <w:r w:rsidRPr="002F6CE7">
        <w:rPr>
          <w:snapToGrid w:val="0"/>
          <w:sz w:val="24"/>
          <w:szCs w:val="24"/>
        </w:rPr>
        <w:t xml:space="preserve">ader, en uw Vader, en </w:t>
      </w:r>
      <w:r w:rsidRPr="002F6CE7">
        <w:rPr>
          <w:snapToGrid w:val="0"/>
          <w:sz w:val="24"/>
          <w:szCs w:val="24"/>
        </w:rPr>
        <w:t>t</w:t>
      </w:r>
      <w:r w:rsidRPr="002F6CE7">
        <w:rPr>
          <w:snapToGrid w:val="0"/>
          <w:sz w:val="24"/>
          <w:szCs w:val="24"/>
        </w:rPr>
        <w:t xml:space="preserve">ot Mijn God </w:t>
      </w:r>
      <w:r w:rsidRPr="002F6CE7">
        <w:rPr>
          <w:snapToGrid w:val="0"/>
          <w:sz w:val="24"/>
          <w:szCs w:val="24"/>
        </w:rPr>
        <w:t>en uw God." In Hem is het beeld van God voor ons volkomen hersteld, en in ons gaat dit trapsgewij</w:t>
      </w:r>
      <w:r w:rsidRPr="002F6CE7">
        <w:rPr>
          <w:snapToGrid w:val="0"/>
          <w:sz w:val="24"/>
          <w:szCs w:val="24"/>
          <w:lang w:val="en-US"/>
        </w:rPr>
        <w:t>ze</w:t>
      </w:r>
      <w:r w:rsidRPr="002F6CE7">
        <w:rPr>
          <w:snapToGrid w:val="0"/>
          <w:sz w:val="24"/>
          <w:szCs w:val="24"/>
        </w:rPr>
        <w:t xml:space="preserve"> voort. Wij hebben een volmaakte voorraad van kennis in Hem, Die ons v</w:t>
      </w:r>
      <w:r w:rsidRPr="002F6CE7">
        <w:rPr>
          <w:snapToGrid w:val="0"/>
          <w:sz w:val="24"/>
          <w:szCs w:val="24"/>
        </w:rPr>
        <w:t xml:space="preserve">an </w:t>
      </w:r>
      <w:r w:rsidRPr="002F6CE7">
        <w:rPr>
          <w:snapToGrid w:val="0"/>
          <w:sz w:val="24"/>
          <w:szCs w:val="24"/>
        </w:rPr>
        <w:t>God geworden is tot wijsheid, en een st</w:t>
      </w:r>
      <w:r w:rsidRPr="002F6CE7">
        <w:rPr>
          <w:snapToGrid w:val="0"/>
          <w:sz w:val="24"/>
          <w:szCs w:val="24"/>
        </w:rPr>
        <w:t>raal van d</w:t>
      </w:r>
      <w:r w:rsidRPr="002F6CE7">
        <w:rPr>
          <w:snapToGrid w:val="0"/>
          <w:sz w:val="24"/>
          <w:szCs w:val="24"/>
        </w:rPr>
        <w:t>ie kennis, die in het H</w:t>
      </w:r>
      <w:r w:rsidRPr="002F6CE7">
        <w:rPr>
          <w:snapToGrid w:val="0"/>
          <w:sz w:val="24"/>
          <w:szCs w:val="24"/>
        </w:rPr>
        <w:t>o</w:t>
      </w:r>
      <w:r w:rsidRPr="002F6CE7">
        <w:rPr>
          <w:snapToGrid w:val="0"/>
          <w:sz w:val="24"/>
          <w:szCs w:val="24"/>
        </w:rPr>
        <w:t>ofd is, schi</w:t>
      </w:r>
      <w:r w:rsidRPr="002F6CE7">
        <w:rPr>
          <w:snapToGrid w:val="0"/>
          <w:sz w:val="24"/>
          <w:szCs w:val="24"/>
        </w:rPr>
        <w:t>jnt in het hart van iedere gelovige. Wij hebben een volmaakte gerechtigheid in Hem, en wij zijn rechtvaardigheid Gods gemaakt in Hem. Wij hebben in Hem een volmaakte he</w:t>
      </w:r>
      <w:r w:rsidRPr="002F6CE7">
        <w:rPr>
          <w:snapToGrid w:val="0"/>
          <w:sz w:val="24"/>
          <w:szCs w:val="24"/>
        </w:rPr>
        <w:t>ili</w:t>
      </w:r>
      <w:r w:rsidRPr="002F6CE7">
        <w:rPr>
          <w:snapToGrid w:val="0"/>
          <w:sz w:val="24"/>
          <w:szCs w:val="24"/>
        </w:rPr>
        <w:t>gheid van natuur, want Hij heeft Zichze</w:t>
      </w:r>
      <w:r w:rsidRPr="002F6CE7">
        <w:rPr>
          <w:snapToGrid w:val="0"/>
          <w:sz w:val="24"/>
          <w:szCs w:val="24"/>
        </w:rPr>
        <w:t>lf om onze</w:t>
      </w:r>
      <w:r w:rsidRPr="002F6CE7">
        <w:rPr>
          <w:snapToGrid w:val="0"/>
          <w:sz w:val="24"/>
          <w:szCs w:val="24"/>
        </w:rPr>
        <w:t>ntwil geheiligd, opda</w:t>
      </w:r>
      <w:r w:rsidRPr="002F6CE7">
        <w:rPr>
          <w:snapToGrid w:val="0"/>
          <w:sz w:val="24"/>
          <w:szCs w:val="24"/>
        </w:rPr>
        <w:t>t</w:t>
      </w:r>
      <w:r w:rsidRPr="002F6CE7">
        <w:rPr>
          <w:snapToGrid w:val="0"/>
          <w:sz w:val="24"/>
          <w:szCs w:val="24"/>
        </w:rPr>
        <w:t xml:space="preserve"> ook wij geh</w:t>
      </w:r>
      <w:r w:rsidRPr="002F6CE7">
        <w:rPr>
          <w:snapToGrid w:val="0"/>
          <w:sz w:val="24"/>
          <w:szCs w:val="24"/>
        </w:rPr>
        <w:t>eiligd mogen zijn in waarheid, en door de heiligheid van Christus het Hoofd, aanschouwt God al de leden, en zegt: "Geheel zijt gij schoon, mijn vriendin, en daar is gee</w:t>
      </w:r>
      <w:r w:rsidRPr="002F6CE7">
        <w:rPr>
          <w:snapToGrid w:val="0"/>
          <w:sz w:val="24"/>
          <w:szCs w:val="24"/>
        </w:rPr>
        <w:t>n g</w:t>
      </w:r>
      <w:r w:rsidRPr="002F6CE7">
        <w:rPr>
          <w:snapToGrid w:val="0"/>
          <w:sz w:val="24"/>
          <w:szCs w:val="24"/>
        </w:rPr>
        <w:t>ebrek aan u." Wij hebben in Hem een vol</w:t>
      </w:r>
      <w:r w:rsidRPr="002F6CE7">
        <w:rPr>
          <w:snapToGrid w:val="0"/>
          <w:sz w:val="24"/>
          <w:szCs w:val="24"/>
        </w:rPr>
        <w:t>maakte en vo</w:t>
      </w:r>
      <w:r w:rsidRPr="002F6CE7">
        <w:rPr>
          <w:snapToGrid w:val="0"/>
          <w:sz w:val="24"/>
          <w:szCs w:val="24"/>
        </w:rPr>
        <w:t xml:space="preserve">lkomen hemel </w:t>
      </w:r>
      <w:r w:rsidRPr="002F6CE7">
        <w:rPr>
          <w:snapToGrid w:val="0"/>
          <w:sz w:val="24"/>
          <w:szCs w:val="24"/>
          <w:lang w:val="en-US"/>
        </w:rPr>
        <w:t>der</w:t>
      </w:r>
      <w:r w:rsidRPr="002F6CE7">
        <w:rPr>
          <w:snapToGrid w:val="0"/>
          <w:sz w:val="24"/>
          <w:szCs w:val="24"/>
        </w:rPr>
        <w:t xml:space="preserve"> h</w:t>
      </w:r>
      <w:r w:rsidRPr="002F6CE7">
        <w:rPr>
          <w:snapToGrid w:val="0"/>
          <w:sz w:val="24"/>
          <w:szCs w:val="24"/>
        </w:rPr>
        <w:t>e</w:t>
      </w:r>
      <w:r w:rsidRPr="002F6CE7">
        <w:rPr>
          <w:snapToGrid w:val="0"/>
          <w:sz w:val="24"/>
          <w:szCs w:val="24"/>
        </w:rPr>
        <w:t xml:space="preserve">erlijkheid, </w:t>
      </w:r>
      <w:r w:rsidRPr="002F6CE7">
        <w:rPr>
          <w:snapToGrid w:val="0"/>
          <w:sz w:val="24"/>
          <w:szCs w:val="24"/>
        </w:rPr>
        <w:t>en het eeuwige leven; want die in de Zoon gelooft heeft het eeuwige leven, en hiervan zijn wij verzekerd door het waarachtige Woord van de Drie-eenheid: (1 Joh. 5:11) "</w:t>
      </w:r>
      <w:r w:rsidRPr="002F6CE7">
        <w:rPr>
          <w:snapToGrid w:val="0"/>
          <w:sz w:val="24"/>
          <w:szCs w:val="24"/>
        </w:rPr>
        <w:t>Dit</w:t>
      </w:r>
      <w:r w:rsidRPr="002F6CE7">
        <w:rPr>
          <w:snapToGrid w:val="0"/>
          <w:sz w:val="24"/>
          <w:szCs w:val="24"/>
        </w:rPr>
        <w:t xml:space="preserve"> is het getuigenis, namelijk, dat God o</w:t>
      </w:r>
      <w:r w:rsidRPr="002F6CE7">
        <w:rPr>
          <w:snapToGrid w:val="0"/>
          <w:sz w:val="24"/>
          <w:szCs w:val="24"/>
        </w:rPr>
        <w:t xml:space="preserve">ns het eeuwige </w:t>
      </w:r>
      <w:r w:rsidRPr="002F6CE7">
        <w:rPr>
          <w:snapToGrid w:val="0"/>
          <w:sz w:val="24"/>
          <w:szCs w:val="24"/>
        </w:rPr>
        <w:t>leven gegeven heef</w:t>
      </w:r>
      <w:r w:rsidRPr="002F6CE7">
        <w:rPr>
          <w:snapToGrid w:val="0"/>
          <w:sz w:val="24"/>
          <w:szCs w:val="24"/>
        </w:rPr>
        <w:t>t</w:t>
      </w:r>
      <w:r w:rsidRPr="002F6CE7">
        <w:rPr>
          <w:snapToGrid w:val="0"/>
          <w:sz w:val="24"/>
          <w:szCs w:val="24"/>
        </w:rPr>
        <w:t>, en ditzelv</w:t>
      </w:r>
      <w:r w:rsidRPr="002F6CE7">
        <w:rPr>
          <w:snapToGrid w:val="0"/>
          <w:sz w:val="24"/>
          <w:szCs w:val="24"/>
        </w:rPr>
        <w:t>e leven is in Zijn Zoon. Die de Zoon heeft, die heeft het leven." Dus is alles wat in de eerste Adam verloren was</w:t>
      </w:r>
      <w:r w:rsidRPr="002F6CE7">
        <w:rPr>
          <w:snapToGrid w:val="0"/>
          <w:sz w:val="24"/>
          <w:szCs w:val="24"/>
          <w:lang w:val="en-US"/>
        </w:rPr>
        <w:t>,</w:t>
      </w:r>
      <w:r w:rsidRPr="002F6CE7">
        <w:rPr>
          <w:snapToGrid w:val="0"/>
          <w:sz w:val="24"/>
          <w:szCs w:val="24"/>
        </w:rPr>
        <w:t xml:space="preserve"> in Christus, de tweede Adam teruggekregen, en dat all</w:t>
      </w:r>
      <w:r w:rsidRPr="002F6CE7">
        <w:rPr>
          <w:snapToGrid w:val="0"/>
          <w:sz w:val="24"/>
          <w:szCs w:val="24"/>
        </w:rPr>
        <w:t xml:space="preserve">es </w:t>
      </w:r>
      <w:r w:rsidRPr="002F6CE7">
        <w:rPr>
          <w:snapToGrid w:val="0"/>
          <w:sz w:val="24"/>
          <w:szCs w:val="24"/>
        </w:rPr>
        <w:t xml:space="preserve">op deze grond, dat de tweede Adam, als </w:t>
      </w:r>
      <w:r w:rsidRPr="002F6CE7">
        <w:rPr>
          <w:snapToGrid w:val="0"/>
          <w:sz w:val="24"/>
          <w:szCs w:val="24"/>
        </w:rPr>
        <w:t>onze Borg, de w</w:t>
      </w:r>
      <w:r w:rsidRPr="002F6CE7">
        <w:rPr>
          <w:snapToGrid w:val="0"/>
          <w:sz w:val="24"/>
          <w:szCs w:val="24"/>
        </w:rPr>
        <w:t>et groot en heerli</w:t>
      </w:r>
      <w:r w:rsidRPr="002F6CE7">
        <w:rPr>
          <w:snapToGrid w:val="0"/>
          <w:sz w:val="24"/>
          <w:szCs w:val="24"/>
        </w:rPr>
        <w:t>j</w:t>
      </w:r>
      <w:r w:rsidRPr="002F6CE7">
        <w:rPr>
          <w:snapToGrid w:val="0"/>
          <w:sz w:val="24"/>
          <w:szCs w:val="24"/>
        </w:rPr>
        <w:t>k gemaakt he</w:t>
      </w:r>
      <w:r w:rsidRPr="002F6CE7">
        <w:rPr>
          <w:snapToGrid w:val="0"/>
          <w:sz w:val="24"/>
          <w:szCs w:val="24"/>
        </w:rPr>
        <w:t>eft.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8</w:t>
      </w:r>
      <w:r w:rsidRPr="002F6CE7">
        <w:rPr>
          <w:snapToGrid w:val="0"/>
          <w:sz w:val="24"/>
          <w:szCs w:val="24"/>
          <w:vertAlign w:val="superscript"/>
        </w:rPr>
        <w:t>e</w:t>
      </w:r>
      <w:r w:rsidRPr="002F6CE7">
        <w:rPr>
          <w:snapToGrid w:val="0"/>
          <w:sz w:val="24"/>
          <w:szCs w:val="24"/>
        </w:rPr>
        <w:t xml:space="preserve"> Heeft Christus de wet groot gemaakt en haar heerlijk gemaakt? Dan staat de voorbidding van Christus voor ons, in de hemel, op een hechte grond, en zal ons ten </w:t>
      </w:r>
      <w:r w:rsidRPr="002F6CE7">
        <w:rPr>
          <w:snapToGrid w:val="0"/>
          <w:sz w:val="24"/>
          <w:szCs w:val="24"/>
        </w:rPr>
        <w:t>goe</w:t>
      </w:r>
      <w:r w:rsidRPr="002F6CE7">
        <w:rPr>
          <w:snapToGrid w:val="0"/>
          <w:sz w:val="24"/>
          <w:szCs w:val="24"/>
        </w:rPr>
        <w:t>de krachtig zijn. Zij is gegrond op die</w:t>
      </w:r>
      <w:r w:rsidRPr="002F6CE7">
        <w:rPr>
          <w:snapToGrid w:val="0"/>
          <w:sz w:val="24"/>
          <w:szCs w:val="24"/>
        </w:rPr>
        <w:t xml:space="preserve"> eeuwige gerech</w:t>
      </w:r>
      <w:r w:rsidRPr="002F6CE7">
        <w:rPr>
          <w:snapToGrid w:val="0"/>
          <w:sz w:val="24"/>
          <w:szCs w:val="24"/>
        </w:rPr>
        <w:t>tigheid, die Hij h</w:t>
      </w:r>
      <w:r w:rsidRPr="002F6CE7">
        <w:rPr>
          <w:snapToGrid w:val="0"/>
          <w:sz w:val="24"/>
          <w:szCs w:val="24"/>
        </w:rPr>
        <w:t>e</w:t>
      </w:r>
      <w:r w:rsidRPr="002F6CE7">
        <w:rPr>
          <w:snapToGrid w:val="0"/>
          <w:sz w:val="24"/>
          <w:szCs w:val="24"/>
        </w:rPr>
        <w:t>eft aangebra</w:t>
      </w:r>
      <w:r w:rsidRPr="002F6CE7">
        <w:rPr>
          <w:snapToGrid w:val="0"/>
          <w:sz w:val="24"/>
          <w:szCs w:val="24"/>
        </w:rPr>
        <w:t>cht, waardoor Hij de wet groot en heerlijk gemaakt heeft. Hierom wordt Hij genaamd, Jezus Christus</w:t>
      </w:r>
      <w:r w:rsidRPr="002F6CE7">
        <w:rPr>
          <w:snapToGrid w:val="0"/>
          <w:sz w:val="24"/>
          <w:szCs w:val="24"/>
          <w:lang w:val="en-US"/>
        </w:rPr>
        <w:t>,</w:t>
      </w:r>
      <w:r w:rsidRPr="002F6CE7">
        <w:rPr>
          <w:snapToGrid w:val="0"/>
          <w:sz w:val="24"/>
          <w:szCs w:val="24"/>
        </w:rPr>
        <w:t xml:space="preserve"> de Rechtvaardige: (1 Joh. 2:1, 2) "Indien iemand gezondigd heeft, wij</w:t>
      </w:r>
      <w:r w:rsidRPr="002F6CE7">
        <w:rPr>
          <w:snapToGrid w:val="0"/>
          <w:sz w:val="24"/>
          <w:szCs w:val="24"/>
        </w:rPr>
        <w:t xml:space="preserve"> he</w:t>
      </w:r>
      <w:r w:rsidRPr="002F6CE7">
        <w:rPr>
          <w:snapToGrid w:val="0"/>
          <w:sz w:val="24"/>
          <w:szCs w:val="24"/>
        </w:rPr>
        <w:t>bben een Voorspraak bij de Vader, Jezus</w:t>
      </w:r>
      <w:r w:rsidRPr="002F6CE7">
        <w:rPr>
          <w:snapToGrid w:val="0"/>
          <w:sz w:val="24"/>
          <w:szCs w:val="24"/>
        </w:rPr>
        <w:t xml:space="preserve"> Christus de R</w:t>
      </w:r>
      <w:r w:rsidRPr="002F6CE7">
        <w:rPr>
          <w:snapToGrid w:val="0"/>
          <w:sz w:val="24"/>
          <w:szCs w:val="24"/>
        </w:rPr>
        <w:t>echtvaardige. En Hi</w:t>
      </w:r>
      <w:r w:rsidRPr="002F6CE7">
        <w:rPr>
          <w:snapToGrid w:val="0"/>
          <w:sz w:val="24"/>
          <w:szCs w:val="24"/>
        </w:rPr>
        <w:t>j</w:t>
      </w:r>
      <w:r w:rsidRPr="002F6CE7">
        <w:rPr>
          <w:snapToGrid w:val="0"/>
          <w:sz w:val="24"/>
          <w:szCs w:val="24"/>
        </w:rPr>
        <w:t xml:space="preserve"> is een verz</w:t>
      </w:r>
      <w:r w:rsidRPr="002F6CE7">
        <w:rPr>
          <w:snapToGrid w:val="0"/>
          <w:sz w:val="24"/>
          <w:szCs w:val="24"/>
        </w:rPr>
        <w:t>oening voor onze zonden." Gelovige, vrees niet, dat uw zaak, die in handen van uw Advocaat gegeven is, voor het hoogste Hof hierboven, niet goed zal uitkomen; neen, Hij</w:t>
      </w:r>
      <w:r w:rsidRPr="002F6CE7">
        <w:rPr>
          <w:snapToGrid w:val="0"/>
          <w:sz w:val="24"/>
          <w:szCs w:val="24"/>
        </w:rPr>
        <w:t xml:space="preserve"> he</w:t>
      </w:r>
      <w:r w:rsidRPr="002F6CE7">
        <w:rPr>
          <w:snapToGrid w:val="0"/>
          <w:sz w:val="24"/>
          <w:szCs w:val="24"/>
        </w:rPr>
        <w:t xml:space="preserve">eft nog nooit de zaak van een ellendig </w:t>
      </w:r>
      <w:r w:rsidRPr="002F6CE7">
        <w:rPr>
          <w:snapToGrid w:val="0"/>
          <w:sz w:val="24"/>
          <w:szCs w:val="24"/>
        </w:rPr>
        <w:t>mens verloren,</w:t>
      </w:r>
      <w:r w:rsidRPr="002F6CE7">
        <w:rPr>
          <w:snapToGrid w:val="0"/>
          <w:sz w:val="24"/>
          <w:szCs w:val="24"/>
        </w:rPr>
        <w:t xml:space="preserve"> want de Vader hoor</w:t>
      </w:r>
      <w:r w:rsidRPr="002F6CE7">
        <w:rPr>
          <w:snapToGrid w:val="0"/>
          <w:sz w:val="24"/>
          <w:szCs w:val="24"/>
        </w:rPr>
        <w:t>t</w:t>
      </w:r>
      <w:r w:rsidRPr="002F6CE7">
        <w:rPr>
          <w:snapToGrid w:val="0"/>
          <w:sz w:val="24"/>
          <w:szCs w:val="24"/>
        </w:rPr>
        <w:t xml:space="preserve"> Hem altijd.</w:t>
      </w:r>
      <w:r w:rsidRPr="002F6CE7">
        <w:rPr>
          <w:snapToGrid w:val="0"/>
          <w:sz w:val="24"/>
          <w:szCs w:val="24"/>
        </w:rPr>
        <w:t xml:space="preserve"> Uw Advocaat is niet alleen zeer ervaren in de wetten van het Hof, maar ook in het bepleiten van uw zaak; Hij pleit op grond van een wet-verheerlijkende gerechtigheid, </w:t>
      </w:r>
      <w:r w:rsidRPr="002F6CE7">
        <w:rPr>
          <w:snapToGrid w:val="0"/>
          <w:sz w:val="24"/>
          <w:szCs w:val="24"/>
        </w:rPr>
        <w:t xml:space="preserve">en </w:t>
      </w:r>
      <w:r w:rsidRPr="002F6CE7">
        <w:rPr>
          <w:snapToGrid w:val="0"/>
          <w:sz w:val="24"/>
          <w:szCs w:val="24"/>
        </w:rPr>
        <w:t>daarom moet Hij, u ten goede, het winne</w:t>
      </w:r>
      <w:r w:rsidRPr="002F6CE7">
        <w:rPr>
          <w:snapToGrid w:val="0"/>
          <w:sz w:val="24"/>
          <w:szCs w:val="24"/>
        </w:rPr>
        <w:t xml:space="preserve">n. </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9</w:t>
      </w:r>
      <w:r w:rsidRPr="002F6CE7">
        <w:rPr>
          <w:snapToGrid w:val="0"/>
          <w:sz w:val="24"/>
          <w:szCs w:val="24"/>
          <w:vertAlign w:val="superscript"/>
        </w:rPr>
        <w:t>e</w:t>
      </w:r>
      <w:r w:rsidRPr="002F6CE7">
        <w:rPr>
          <w:snapToGrid w:val="0"/>
          <w:sz w:val="24"/>
          <w:szCs w:val="24"/>
        </w:rPr>
        <w:t xml:space="preserve"> Heeft </w:t>
      </w:r>
      <w:r w:rsidRPr="002F6CE7">
        <w:rPr>
          <w:snapToGrid w:val="0"/>
          <w:sz w:val="24"/>
          <w:szCs w:val="24"/>
        </w:rPr>
        <w:t>Christus de wet gro</w:t>
      </w:r>
      <w:r w:rsidRPr="002F6CE7">
        <w:rPr>
          <w:snapToGrid w:val="0"/>
          <w:sz w:val="24"/>
          <w:szCs w:val="24"/>
        </w:rPr>
        <w:t>o</w:t>
      </w:r>
      <w:r w:rsidRPr="002F6CE7">
        <w:rPr>
          <w:snapToGrid w:val="0"/>
          <w:sz w:val="24"/>
          <w:szCs w:val="24"/>
        </w:rPr>
        <w:t>t en heerlij</w:t>
      </w:r>
      <w:r w:rsidRPr="002F6CE7">
        <w:rPr>
          <w:snapToGrid w:val="0"/>
          <w:sz w:val="24"/>
          <w:szCs w:val="24"/>
        </w:rPr>
        <w:t>k gemaakt? Dan is er goede grond van vrijmoedigheid, om "tot de troon der genade toe te gaan, om barmhartigheid te verkrijgen, en genade te vinden om geholpen te worden</w:t>
      </w:r>
      <w:r w:rsidRPr="002F6CE7">
        <w:rPr>
          <w:snapToGrid w:val="0"/>
          <w:sz w:val="24"/>
          <w:szCs w:val="24"/>
        </w:rPr>
        <w:t xml:space="preserve"> te</w:t>
      </w:r>
      <w:r w:rsidRPr="002F6CE7">
        <w:rPr>
          <w:snapToGrid w:val="0"/>
          <w:sz w:val="24"/>
          <w:szCs w:val="24"/>
        </w:rPr>
        <w:t>r bekwamer tijd." Wel, gelovige, die ge</w:t>
      </w:r>
      <w:r w:rsidRPr="002F6CE7">
        <w:rPr>
          <w:snapToGrid w:val="0"/>
          <w:sz w:val="24"/>
          <w:szCs w:val="24"/>
        </w:rPr>
        <w:t>rechtigheid, d</w:t>
      </w:r>
      <w:r w:rsidRPr="002F6CE7">
        <w:rPr>
          <w:snapToGrid w:val="0"/>
          <w:sz w:val="24"/>
          <w:szCs w:val="24"/>
        </w:rPr>
        <w:t xml:space="preserve">ie de wet groot en </w:t>
      </w:r>
      <w:r w:rsidRPr="002F6CE7">
        <w:rPr>
          <w:snapToGrid w:val="0"/>
          <w:sz w:val="24"/>
          <w:szCs w:val="24"/>
        </w:rPr>
        <w:t>h</w:t>
      </w:r>
      <w:r w:rsidRPr="002F6CE7">
        <w:rPr>
          <w:snapToGrid w:val="0"/>
          <w:sz w:val="24"/>
          <w:szCs w:val="24"/>
        </w:rPr>
        <w:t>eerlijk maak</w:t>
      </w:r>
      <w:r w:rsidRPr="002F6CE7">
        <w:rPr>
          <w:snapToGrid w:val="0"/>
          <w:sz w:val="24"/>
          <w:szCs w:val="24"/>
        </w:rPr>
        <w:t>t, is u toegerekend, en u moet door het geloof met deze borggerechtigheid toegaan: dit is de grond van uw vertrouwen in al uw handelingen met God. Wij denken zo gemakke</w:t>
      </w:r>
      <w:r w:rsidRPr="002F6CE7">
        <w:rPr>
          <w:snapToGrid w:val="0"/>
          <w:sz w:val="24"/>
          <w:szCs w:val="24"/>
        </w:rPr>
        <w:t>lij</w:t>
      </w:r>
      <w:r w:rsidRPr="002F6CE7">
        <w:rPr>
          <w:snapToGrid w:val="0"/>
          <w:sz w:val="24"/>
          <w:szCs w:val="24"/>
        </w:rPr>
        <w:t>k: O</w:t>
      </w:r>
      <w:r w:rsidRPr="002F6CE7">
        <w:rPr>
          <w:snapToGrid w:val="0"/>
          <w:sz w:val="24"/>
          <w:szCs w:val="24"/>
          <w:lang w:val="en-US"/>
        </w:rPr>
        <w:t>,</w:t>
      </w:r>
      <w:r w:rsidRPr="002F6CE7">
        <w:rPr>
          <w:snapToGrid w:val="0"/>
          <w:sz w:val="24"/>
          <w:szCs w:val="24"/>
        </w:rPr>
        <w:t xml:space="preserve"> mijn gebeden zullen door God worde</w:t>
      </w:r>
      <w:r w:rsidRPr="002F6CE7">
        <w:rPr>
          <w:snapToGrid w:val="0"/>
          <w:sz w:val="24"/>
          <w:szCs w:val="24"/>
        </w:rPr>
        <w:t xml:space="preserve">n afgewezen, </w:t>
      </w:r>
      <w:r w:rsidRPr="002F6CE7">
        <w:rPr>
          <w:snapToGrid w:val="0"/>
          <w:sz w:val="24"/>
          <w:szCs w:val="24"/>
        </w:rPr>
        <w:t>Hij zal ze nooit ver</w:t>
      </w:r>
      <w:r w:rsidRPr="002F6CE7">
        <w:rPr>
          <w:snapToGrid w:val="0"/>
          <w:sz w:val="24"/>
          <w:szCs w:val="24"/>
        </w:rPr>
        <w:t>h</w:t>
      </w:r>
      <w:r w:rsidRPr="002F6CE7">
        <w:rPr>
          <w:snapToGrid w:val="0"/>
          <w:sz w:val="24"/>
          <w:szCs w:val="24"/>
        </w:rPr>
        <w:t>oren, want i</w:t>
      </w:r>
      <w:r w:rsidRPr="002F6CE7">
        <w:rPr>
          <w:snapToGrid w:val="0"/>
          <w:sz w:val="24"/>
          <w:szCs w:val="24"/>
        </w:rPr>
        <w:t>k kan Hem mijn zaak niet recht voorstellen: ik kan niet tot deze of die gestalte of verwijding van het hart komen. Wel gelovige, dat is maar een bijsmaak van de ouden w</w:t>
      </w:r>
      <w:r w:rsidRPr="002F6CE7">
        <w:rPr>
          <w:snapToGrid w:val="0"/>
          <w:sz w:val="24"/>
          <w:szCs w:val="24"/>
        </w:rPr>
        <w:t>ett</w:t>
      </w:r>
      <w:r w:rsidRPr="002F6CE7">
        <w:rPr>
          <w:snapToGrid w:val="0"/>
          <w:sz w:val="24"/>
          <w:szCs w:val="24"/>
        </w:rPr>
        <w:t>ische Adam in u, die zich inbeeldt, dat</w:t>
      </w:r>
      <w:r w:rsidRPr="002F6CE7">
        <w:rPr>
          <w:snapToGrid w:val="0"/>
          <w:sz w:val="24"/>
          <w:szCs w:val="24"/>
        </w:rPr>
        <w:t xml:space="preserve"> God uw perso</w:t>
      </w:r>
      <w:r w:rsidRPr="002F6CE7">
        <w:rPr>
          <w:snapToGrid w:val="0"/>
          <w:sz w:val="24"/>
          <w:szCs w:val="24"/>
        </w:rPr>
        <w:t xml:space="preserve">on aanmerkt naar uw </w:t>
      </w:r>
      <w:r w:rsidRPr="002F6CE7">
        <w:rPr>
          <w:snapToGrid w:val="0"/>
          <w:sz w:val="24"/>
          <w:szCs w:val="24"/>
        </w:rPr>
        <w:t>g</w:t>
      </w:r>
      <w:r w:rsidRPr="002F6CE7">
        <w:rPr>
          <w:snapToGrid w:val="0"/>
          <w:sz w:val="24"/>
          <w:szCs w:val="24"/>
        </w:rPr>
        <w:t xml:space="preserve">estalten en </w:t>
      </w:r>
      <w:r w:rsidRPr="002F6CE7">
        <w:rPr>
          <w:snapToGrid w:val="0"/>
          <w:sz w:val="24"/>
          <w:szCs w:val="24"/>
        </w:rPr>
        <w:t>verruimingen. Neen, neen, "Hij heeft ons begenadigd in de Geliefde." U, en uw beste gestalten, genaden en verruimingen zouden uit de tegenwoordigheid van een oneindig</w:t>
      </w:r>
      <w:r w:rsidRPr="002F6CE7">
        <w:rPr>
          <w:snapToGrid w:val="0"/>
          <w:sz w:val="24"/>
          <w:szCs w:val="24"/>
          <w:lang w:val="en-US"/>
        </w:rPr>
        <w:t>,</w:t>
      </w:r>
      <w:r w:rsidRPr="002F6CE7">
        <w:rPr>
          <w:snapToGrid w:val="0"/>
          <w:sz w:val="24"/>
          <w:szCs w:val="24"/>
        </w:rPr>
        <w:t xml:space="preserve"> h</w:t>
      </w:r>
      <w:r w:rsidRPr="002F6CE7">
        <w:rPr>
          <w:snapToGrid w:val="0"/>
          <w:sz w:val="24"/>
          <w:szCs w:val="24"/>
        </w:rPr>
        <w:t>eil</w:t>
      </w:r>
      <w:r w:rsidRPr="002F6CE7">
        <w:rPr>
          <w:snapToGrid w:val="0"/>
          <w:sz w:val="24"/>
          <w:szCs w:val="24"/>
        </w:rPr>
        <w:t>ig God worden verdreven, als het niet h</w:t>
      </w:r>
      <w:r w:rsidRPr="002F6CE7">
        <w:rPr>
          <w:snapToGrid w:val="0"/>
          <w:sz w:val="24"/>
          <w:szCs w:val="24"/>
        </w:rPr>
        <w:t>ierom was, d</w:t>
      </w:r>
      <w:r w:rsidRPr="002F6CE7">
        <w:rPr>
          <w:snapToGrid w:val="0"/>
          <w:sz w:val="24"/>
          <w:szCs w:val="24"/>
        </w:rPr>
        <w:t>at Christus de wet gr</w:t>
      </w:r>
      <w:r w:rsidRPr="002F6CE7">
        <w:rPr>
          <w:snapToGrid w:val="0"/>
          <w:sz w:val="24"/>
          <w:szCs w:val="24"/>
        </w:rPr>
        <w:t>o</w:t>
      </w:r>
      <w:r w:rsidRPr="002F6CE7">
        <w:rPr>
          <w:snapToGrid w:val="0"/>
          <w:sz w:val="24"/>
          <w:szCs w:val="24"/>
        </w:rPr>
        <w:t>ot en heerli</w:t>
      </w:r>
      <w:r w:rsidRPr="002F6CE7">
        <w:rPr>
          <w:snapToGrid w:val="0"/>
          <w:sz w:val="24"/>
          <w:szCs w:val="24"/>
        </w:rPr>
        <w:t>jk gemaakt heeft. Laat dit daarom uw enige grond van vrijmoedigheid voor de Heere zijn: "dewijl wij dan een grote Hogepriester hebben, Die door de hemelen doorgegaan is</w:t>
      </w:r>
      <w:r w:rsidRPr="002F6CE7">
        <w:rPr>
          <w:snapToGrid w:val="0"/>
          <w:sz w:val="24"/>
          <w:szCs w:val="24"/>
        </w:rPr>
        <w:t>, n</w:t>
      </w:r>
      <w:r w:rsidRPr="002F6CE7">
        <w:rPr>
          <w:snapToGrid w:val="0"/>
          <w:sz w:val="24"/>
          <w:szCs w:val="24"/>
        </w:rPr>
        <w:t>amelijk Jezus</w:t>
      </w:r>
      <w:r w:rsidRPr="002F6CE7">
        <w:rPr>
          <w:snapToGrid w:val="0"/>
          <w:sz w:val="24"/>
          <w:szCs w:val="24"/>
          <w:lang w:val="en-US"/>
        </w:rPr>
        <w:t>,</w:t>
      </w:r>
      <w:r w:rsidRPr="002F6CE7">
        <w:rPr>
          <w:snapToGrid w:val="0"/>
          <w:sz w:val="24"/>
          <w:szCs w:val="24"/>
        </w:rPr>
        <w:t xml:space="preserve"> de Zoon van God; laat ons</w:t>
      </w:r>
      <w:r w:rsidRPr="002F6CE7">
        <w:rPr>
          <w:snapToGrid w:val="0"/>
          <w:sz w:val="24"/>
          <w:szCs w:val="24"/>
        </w:rPr>
        <w:t xml:space="preserve"> dan met vr</w:t>
      </w:r>
      <w:r w:rsidRPr="002F6CE7">
        <w:rPr>
          <w:snapToGrid w:val="0"/>
          <w:sz w:val="24"/>
          <w:szCs w:val="24"/>
        </w:rPr>
        <w:t>ijmoedigheid toegaan t</w:t>
      </w:r>
      <w:r w:rsidRPr="002F6CE7">
        <w:rPr>
          <w:snapToGrid w:val="0"/>
          <w:sz w:val="24"/>
          <w:szCs w:val="24"/>
        </w:rPr>
        <w:t>o</w:t>
      </w:r>
      <w:r w:rsidRPr="002F6CE7">
        <w:rPr>
          <w:snapToGrid w:val="0"/>
          <w:sz w:val="24"/>
          <w:szCs w:val="24"/>
        </w:rPr>
        <w:t>t de troon d</w:t>
      </w:r>
      <w:r w:rsidRPr="002F6CE7">
        <w:rPr>
          <w:snapToGrid w:val="0"/>
          <w:sz w:val="24"/>
          <w:szCs w:val="24"/>
        </w:rPr>
        <w:t>er genade, opdat wij barmhartigheid mogen verkrijgen, en genade vinden om geholpen te worden ter bekwamer tijd."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10</w:t>
      </w:r>
      <w:r w:rsidRPr="002F6CE7">
        <w:rPr>
          <w:snapToGrid w:val="0"/>
          <w:sz w:val="24"/>
          <w:szCs w:val="24"/>
          <w:vertAlign w:val="superscript"/>
        </w:rPr>
        <w:t>e</w:t>
      </w:r>
      <w:r w:rsidRPr="002F6CE7">
        <w:rPr>
          <w:snapToGrid w:val="0"/>
          <w:sz w:val="24"/>
          <w:szCs w:val="24"/>
        </w:rPr>
        <w:t xml:space="preserve"> Heeft Christus de wet groot gemaakt, en heerlijk g</w:t>
      </w:r>
      <w:r w:rsidRPr="002F6CE7">
        <w:rPr>
          <w:snapToGrid w:val="0"/>
          <w:sz w:val="24"/>
          <w:szCs w:val="24"/>
        </w:rPr>
        <w:t>ema</w:t>
      </w:r>
      <w:r w:rsidRPr="002F6CE7">
        <w:rPr>
          <w:snapToGrid w:val="0"/>
          <w:sz w:val="24"/>
          <w:szCs w:val="24"/>
        </w:rPr>
        <w:t>akt? Dan volgt daaruit, dat het gebrekk</w:t>
      </w:r>
      <w:r w:rsidRPr="002F6CE7">
        <w:rPr>
          <w:snapToGrid w:val="0"/>
          <w:sz w:val="24"/>
          <w:szCs w:val="24"/>
        </w:rPr>
        <w:t xml:space="preserve">ige van de </w:t>
      </w:r>
      <w:r w:rsidRPr="002F6CE7">
        <w:rPr>
          <w:snapToGrid w:val="0"/>
          <w:sz w:val="24"/>
          <w:szCs w:val="24"/>
        </w:rPr>
        <w:t xml:space="preserve">gehoorzaamheid van de </w:t>
      </w:r>
      <w:r w:rsidRPr="002F6CE7">
        <w:rPr>
          <w:snapToGrid w:val="0"/>
          <w:sz w:val="24"/>
          <w:szCs w:val="24"/>
        </w:rPr>
        <w:t>g</w:t>
      </w:r>
      <w:r w:rsidRPr="002F6CE7">
        <w:rPr>
          <w:snapToGrid w:val="0"/>
          <w:sz w:val="24"/>
          <w:szCs w:val="24"/>
        </w:rPr>
        <w:t>elovige, het</w:t>
      </w:r>
      <w:r w:rsidRPr="002F6CE7">
        <w:rPr>
          <w:snapToGrid w:val="0"/>
          <w:sz w:val="24"/>
          <w:szCs w:val="24"/>
        </w:rPr>
        <w:t xml:space="preserve"> verbond der genade of het recht van de gelovige op de zegeningen en voorrechten van het verbond, niet teniet doet. De gehele wet toch, als een verbond, en al de gerec</w:t>
      </w:r>
      <w:r w:rsidRPr="002F6CE7">
        <w:rPr>
          <w:snapToGrid w:val="0"/>
          <w:sz w:val="24"/>
          <w:szCs w:val="24"/>
        </w:rPr>
        <w:t>hti</w:t>
      </w:r>
      <w:r w:rsidRPr="002F6CE7">
        <w:rPr>
          <w:snapToGrid w:val="0"/>
          <w:sz w:val="24"/>
          <w:szCs w:val="24"/>
        </w:rPr>
        <w:t xml:space="preserve">gheid en gehoorzaamheid die zij eist, </w:t>
      </w:r>
      <w:r w:rsidRPr="002F6CE7">
        <w:rPr>
          <w:snapToGrid w:val="0"/>
          <w:sz w:val="24"/>
          <w:szCs w:val="24"/>
        </w:rPr>
        <w:t>is volmaakt v</w:t>
      </w:r>
      <w:r w:rsidRPr="002F6CE7">
        <w:rPr>
          <w:snapToGrid w:val="0"/>
          <w:sz w:val="24"/>
          <w:szCs w:val="24"/>
        </w:rPr>
        <w:t>ervuld in zijn Hoofd</w:t>
      </w:r>
      <w:r w:rsidRPr="002F6CE7">
        <w:rPr>
          <w:snapToGrid w:val="0"/>
          <w:sz w:val="24"/>
          <w:szCs w:val="24"/>
          <w:lang w:val="en-US"/>
        </w:rPr>
        <w:t>,</w:t>
      </w:r>
      <w:r w:rsidRPr="002F6CE7">
        <w:rPr>
          <w:snapToGrid w:val="0"/>
          <w:sz w:val="24"/>
          <w:szCs w:val="24"/>
        </w:rPr>
        <w:t xml:space="preserve"> </w:t>
      </w:r>
      <w:r w:rsidRPr="002F6CE7">
        <w:rPr>
          <w:snapToGrid w:val="0"/>
          <w:sz w:val="24"/>
          <w:szCs w:val="24"/>
        </w:rPr>
        <w:t>Jezus Christ</w:t>
      </w:r>
      <w:r w:rsidRPr="002F6CE7">
        <w:rPr>
          <w:snapToGrid w:val="0"/>
          <w:sz w:val="24"/>
          <w:szCs w:val="24"/>
        </w:rPr>
        <w:t>us; daarom kan de gelovige niet door de onvolmaaktheden van zijn gehoorzaamheid uit het verbond vallen. Wel behoort een gelovige naar niet minder dan volmaakte gehoorza</w:t>
      </w:r>
      <w:r w:rsidRPr="002F6CE7">
        <w:rPr>
          <w:snapToGrid w:val="0"/>
          <w:sz w:val="24"/>
          <w:szCs w:val="24"/>
        </w:rPr>
        <w:t>amh</w:t>
      </w:r>
      <w:r w:rsidRPr="002F6CE7">
        <w:rPr>
          <w:snapToGrid w:val="0"/>
          <w:sz w:val="24"/>
          <w:szCs w:val="24"/>
        </w:rPr>
        <w:t>eid in zijn eigen persoon te streven, e</w:t>
      </w:r>
      <w:r w:rsidRPr="002F6CE7">
        <w:rPr>
          <w:snapToGrid w:val="0"/>
          <w:sz w:val="24"/>
          <w:szCs w:val="24"/>
        </w:rPr>
        <w:t>n smart om t</w:t>
      </w:r>
      <w:r w:rsidRPr="002F6CE7">
        <w:rPr>
          <w:snapToGrid w:val="0"/>
          <w:sz w:val="24"/>
          <w:szCs w:val="24"/>
        </w:rPr>
        <w:t>e dragen over het geb</w:t>
      </w:r>
      <w:r w:rsidRPr="002F6CE7">
        <w:rPr>
          <w:snapToGrid w:val="0"/>
          <w:sz w:val="24"/>
          <w:szCs w:val="24"/>
        </w:rPr>
        <w:t>r</w:t>
      </w:r>
      <w:r w:rsidRPr="002F6CE7">
        <w:rPr>
          <w:snapToGrid w:val="0"/>
          <w:sz w:val="24"/>
          <w:szCs w:val="24"/>
        </w:rPr>
        <w:t>ekkige in zi</w:t>
      </w:r>
      <w:r w:rsidRPr="002F6CE7">
        <w:rPr>
          <w:snapToGrid w:val="0"/>
          <w:sz w:val="24"/>
          <w:szCs w:val="24"/>
        </w:rPr>
        <w:t xml:space="preserve">jn gehoorzaamheid: "God zal zijn overtredingen met de roede bezoeken, en zijn ongerechtigheid met plagen;" doch merkt op, wat er volgt: "Maar Mijn goedertierenheid zal </w:t>
      </w:r>
      <w:r w:rsidRPr="002F6CE7">
        <w:rPr>
          <w:snapToGrid w:val="0"/>
          <w:sz w:val="24"/>
          <w:szCs w:val="24"/>
        </w:rPr>
        <w:t xml:space="preserve">Ik </w:t>
      </w:r>
      <w:r w:rsidRPr="002F6CE7">
        <w:rPr>
          <w:snapToGrid w:val="0"/>
          <w:sz w:val="24"/>
          <w:szCs w:val="24"/>
        </w:rPr>
        <w:t>van hem niet wegnemen, " namelijk</w:t>
      </w:r>
      <w:r w:rsidRPr="002F6CE7">
        <w:rPr>
          <w:snapToGrid w:val="0"/>
          <w:sz w:val="24"/>
          <w:szCs w:val="24"/>
          <w:lang w:val="en-US"/>
        </w:rPr>
        <w:t>,</w:t>
      </w:r>
      <w:r w:rsidRPr="002F6CE7">
        <w:rPr>
          <w:snapToGrid w:val="0"/>
          <w:sz w:val="24"/>
          <w:szCs w:val="24"/>
        </w:rPr>
        <w:t xml:space="preserve"> C</w:t>
      </w:r>
      <w:r w:rsidRPr="002F6CE7">
        <w:rPr>
          <w:snapToGrid w:val="0"/>
          <w:sz w:val="24"/>
          <w:szCs w:val="24"/>
        </w:rPr>
        <w:t>hristus, met Wi</w:t>
      </w:r>
      <w:r w:rsidRPr="002F6CE7">
        <w:rPr>
          <w:snapToGrid w:val="0"/>
          <w:sz w:val="24"/>
          <w:szCs w:val="24"/>
        </w:rPr>
        <w:t>e het verbond is g</w:t>
      </w:r>
      <w:r w:rsidRPr="002F6CE7">
        <w:rPr>
          <w:snapToGrid w:val="0"/>
          <w:sz w:val="24"/>
          <w:szCs w:val="24"/>
        </w:rPr>
        <w:t>e</w:t>
      </w:r>
      <w:r w:rsidRPr="002F6CE7">
        <w:rPr>
          <w:snapToGrid w:val="0"/>
          <w:sz w:val="24"/>
          <w:szCs w:val="24"/>
        </w:rPr>
        <w:t>maakt, en Di</w:t>
      </w:r>
      <w:r w:rsidRPr="002F6CE7">
        <w:rPr>
          <w:snapToGrid w:val="0"/>
          <w:sz w:val="24"/>
          <w:szCs w:val="24"/>
        </w:rPr>
        <w:t xml:space="preserve">e de voorwaarde daarvan door Zijn volmaakte gerechtigheid heeft vervuld. Daarom "zal </w:t>
      </w:r>
      <w:r w:rsidRPr="002F6CE7">
        <w:rPr>
          <w:snapToGrid w:val="0"/>
          <w:sz w:val="24"/>
          <w:szCs w:val="24"/>
          <w:lang w:val="en-US"/>
        </w:rPr>
        <w:t>I</w:t>
      </w:r>
      <w:r w:rsidRPr="002F6CE7">
        <w:rPr>
          <w:snapToGrid w:val="0"/>
          <w:sz w:val="24"/>
          <w:szCs w:val="24"/>
        </w:rPr>
        <w:t xml:space="preserve">k </w:t>
      </w:r>
      <w:r w:rsidRPr="002F6CE7">
        <w:rPr>
          <w:snapToGrid w:val="0"/>
          <w:sz w:val="24"/>
          <w:szCs w:val="24"/>
          <w:lang w:val="en-US"/>
        </w:rPr>
        <w:t>M</w:t>
      </w:r>
      <w:r w:rsidRPr="002F6CE7">
        <w:rPr>
          <w:snapToGrid w:val="0"/>
          <w:sz w:val="24"/>
          <w:szCs w:val="24"/>
        </w:rPr>
        <w:t>ijn verbond niet ontheiligen, " of verbreken, noch het woord de</w:t>
      </w:r>
      <w:r w:rsidRPr="002F6CE7">
        <w:rPr>
          <w:snapToGrid w:val="0"/>
          <w:sz w:val="24"/>
          <w:szCs w:val="24"/>
          <w:lang w:val="en-US"/>
        </w:rPr>
        <w:t>r</w:t>
      </w:r>
      <w:r w:rsidRPr="002F6CE7">
        <w:rPr>
          <w:snapToGrid w:val="0"/>
          <w:sz w:val="24"/>
          <w:szCs w:val="24"/>
        </w:rPr>
        <w:t xml:space="preserve"> belofte ver</w:t>
      </w:r>
      <w:r w:rsidRPr="002F6CE7">
        <w:rPr>
          <w:snapToGrid w:val="0"/>
          <w:sz w:val="24"/>
          <w:szCs w:val="24"/>
        </w:rPr>
        <w:t>and</w:t>
      </w:r>
      <w:r w:rsidRPr="002F6CE7">
        <w:rPr>
          <w:snapToGrid w:val="0"/>
          <w:sz w:val="24"/>
          <w:szCs w:val="24"/>
        </w:rPr>
        <w:t xml:space="preserve">eren, "dat uit </w:t>
      </w:r>
      <w:r w:rsidRPr="002F6CE7">
        <w:rPr>
          <w:snapToGrid w:val="0"/>
          <w:sz w:val="24"/>
          <w:szCs w:val="24"/>
          <w:lang w:val="en-US"/>
        </w:rPr>
        <w:t>M</w:t>
      </w:r>
      <w:r w:rsidRPr="002F6CE7">
        <w:rPr>
          <w:snapToGrid w:val="0"/>
          <w:sz w:val="24"/>
          <w:szCs w:val="24"/>
        </w:rPr>
        <w:t>ijn lippen is gegaan."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11</w:t>
      </w:r>
      <w:r w:rsidRPr="002F6CE7">
        <w:rPr>
          <w:snapToGrid w:val="0"/>
          <w:sz w:val="24"/>
          <w:szCs w:val="24"/>
          <w:vertAlign w:val="superscript"/>
        </w:rPr>
        <w:t>e</w:t>
      </w:r>
      <w:r w:rsidRPr="002F6CE7">
        <w:rPr>
          <w:snapToGrid w:val="0"/>
          <w:sz w:val="24"/>
          <w:szCs w:val="24"/>
        </w:rPr>
        <w:t xml:space="preserve"> Heeft Christu</w:t>
      </w:r>
      <w:r w:rsidRPr="002F6CE7">
        <w:rPr>
          <w:snapToGrid w:val="0"/>
          <w:sz w:val="24"/>
          <w:szCs w:val="24"/>
        </w:rPr>
        <w:t xml:space="preserve">s de wet groot </w:t>
      </w:r>
      <w:r w:rsidRPr="002F6CE7">
        <w:rPr>
          <w:snapToGrid w:val="0"/>
          <w:sz w:val="24"/>
          <w:szCs w:val="24"/>
        </w:rPr>
        <w:t>g</w:t>
      </w:r>
      <w:r w:rsidRPr="002F6CE7">
        <w:rPr>
          <w:snapToGrid w:val="0"/>
          <w:sz w:val="24"/>
          <w:szCs w:val="24"/>
        </w:rPr>
        <w:t>emaakt en ha</w:t>
      </w:r>
      <w:r w:rsidRPr="002F6CE7">
        <w:rPr>
          <w:snapToGrid w:val="0"/>
          <w:sz w:val="24"/>
          <w:szCs w:val="24"/>
        </w:rPr>
        <w:t>ar heerlijk gemaakt? Dan hebben de gelovigen stof van eeuwige roem en blijdschap in Christus, en kunnen zij de geest de</w:t>
      </w:r>
      <w:r w:rsidRPr="002F6CE7">
        <w:rPr>
          <w:snapToGrid w:val="0"/>
          <w:sz w:val="24"/>
          <w:szCs w:val="24"/>
          <w:lang w:val="en-US"/>
        </w:rPr>
        <w:t>r</w:t>
      </w:r>
      <w:r w:rsidRPr="002F6CE7">
        <w:rPr>
          <w:snapToGrid w:val="0"/>
          <w:sz w:val="24"/>
          <w:szCs w:val="24"/>
        </w:rPr>
        <w:t xml:space="preserve"> dienstbaarheid tot vrees niet ontvangen, dan</w:t>
      </w:r>
      <w:r w:rsidRPr="002F6CE7">
        <w:rPr>
          <w:snapToGrid w:val="0"/>
          <w:sz w:val="24"/>
          <w:szCs w:val="24"/>
        </w:rPr>
        <w:t xml:space="preserve"> in</w:t>
      </w:r>
      <w:r w:rsidRPr="002F6CE7">
        <w:rPr>
          <w:snapToGrid w:val="0"/>
          <w:sz w:val="24"/>
          <w:szCs w:val="24"/>
        </w:rPr>
        <w:t xml:space="preserve"> een weg van tuchtiging. De gelovigen w</w:t>
      </w:r>
      <w:r w:rsidRPr="002F6CE7">
        <w:rPr>
          <w:snapToGrid w:val="0"/>
          <w:sz w:val="24"/>
          <w:szCs w:val="24"/>
        </w:rPr>
        <w:t>ordt geboden zich ten</w:t>
      </w:r>
      <w:r w:rsidRPr="002F6CE7">
        <w:rPr>
          <w:snapToGrid w:val="0"/>
          <w:sz w:val="24"/>
          <w:szCs w:val="24"/>
        </w:rPr>
        <w:t xml:space="preserve"> allen tijde</w:t>
      </w:r>
      <w:r w:rsidRPr="002F6CE7">
        <w:rPr>
          <w:snapToGrid w:val="0"/>
          <w:sz w:val="24"/>
          <w:szCs w:val="24"/>
        </w:rPr>
        <w:t xml:space="preserve"> </w:t>
      </w:r>
      <w:r w:rsidRPr="002F6CE7">
        <w:rPr>
          <w:snapToGrid w:val="0"/>
          <w:sz w:val="24"/>
          <w:szCs w:val="24"/>
        </w:rPr>
        <w:t>te verblijde</w:t>
      </w:r>
      <w:r w:rsidRPr="002F6CE7">
        <w:rPr>
          <w:snapToGrid w:val="0"/>
          <w:sz w:val="24"/>
          <w:szCs w:val="24"/>
        </w:rPr>
        <w:t>n, en van vreugde op te springen: wanneer zij dan ook zien hoe alles in Christus vastgesteld is, zullen zij zich altijd verblijden, namelijk, wanneer zij niet in het vl</w:t>
      </w:r>
      <w:r w:rsidRPr="002F6CE7">
        <w:rPr>
          <w:snapToGrid w:val="0"/>
          <w:sz w:val="24"/>
          <w:szCs w:val="24"/>
        </w:rPr>
        <w:t>ees</w:t>
      </w:r>
      <w:r w:rsidRPr="002F6CE7">
        <w:rPr>
          <w:snapToGrid w:val="0"/>
          <w:sz w:val="24"/>
          <w:szCs w:val="24"/>
        </w:rPr>
        <w:t xml:space="preserve"> betrouwen. Wat toch zou hen ontmoedige</w:t>
      </w:r>
      <w:r w:rsidRPr="002F6CE7">
        <w:rPr>
          <w:snapToGrid w:val="0"/>
          <w:sz w:val="24"/>
          <w:szCs w:val="24"/>
        </w:rPr>
        <w:t>n, in wie, door Chris</w:t>
      </w:r>
      <w:r w:rsidRPr="002F6CE7">
        <w:rPr>
          <w:snapToGrid w:val="0"/>
          <w:sz w:val="24"/>
          <w:szCs w:val="24"/>
        </w:rPr>
        <w:t>tus, het rec</w:t>
      </w:r>
      <w:r w:rsidRPr="002F6CE7">
        <w:rPr>
          <w:snapToGrid w:val="0"/>
          <w:sz w:val="24"/>
          <w:szCs w:val="24"/>
        </w:rPr>
        <w:t>h</w:t>
      </w:r>
      <w:r w:rsidRPr="002F6CE7">
        <w:rPr>
          <w:snapToGrid w:val="0"/>
          <w:sz w:val="24"/>
          <w:szCs w:val="24"/>
        </w:rPr>
        <w:t>t van de wet</w:t>
      </w:r>
      <w:r w:rsidRPr="002F6CE7">
        <w:rPr>
          <w:snapToGrid w:val="0"/>
          <w:sz w:val="24"/>
          <w:szCs w:val="24"/>
        </w:rPr>
        <w:t xml:space="preserve"> vervuld is; ja, die rechtvaardigheid Gods zijn in </w:t>
      </w:r>
      <w:r w:rsidRPr="002F6CE7">
        <w:rPr>
          <w:snapToGrid w:val="0"/>
          <w:sz w:val="24"/>
          <w:szCs w:val="24"/>
          <w:lang w:val="en-US"/>
        </w:rPr>
        <w:t>H</w:t>
      </w:r>
      <w:r w:rsidRPr="002F6CE7">
        <w:rPr>
          <w:snapToGrid w:val="0"/>
          <w:sz w:val="24"/>
          <w:szCs w:val="24"/>
        </w:rPr>
        <w:t>em? Wat de gelovige op enige tijd onder een geest de</w:t>
      </w:r>
      <w:r w:rsidRPr="002F6CE7">
        <w:rPr>
          <w:snapToGrid w:val="0"/>
          <w:sz w:val="24"/>
          <w:szCs w:val="24"/>
          <w:lang w:val="en-US"/>
        </w:rPr>
        <w:t>r</w:t>
      </w:r>
      <w:r w:rsidRPr="002F6CE7">
        <w:rPr>
          <w:snapToGrid w:val="0"/>
          <w:sz w:val="24"/>
          <w:szCs w:val="24"/>
        </w:rPr>
        <w:t xml:space="preserve"> dienstbaarheid wederom tot vrees brengt is het ongeloof, de</w:t>
      </w:r>
      <w:r w:rsidRPr="002F6CE7">
        <w:rPr>
          <w:snapToGrid w:val="0"/>
          <w:sz w:val="24"/>
          <w:szCs w:val="24"/>
        </w:rPr>
        <w:t xml:space="preserve"> we</w:t>
      </w:r>
      <w:r w:rsidRPr="002F6CE7">
        <w:rPr>
          <w:snapToGrid w:val="0"/>
          <w:sz w:val="24"/>
          <w:szCs w:val="24"/>
        </w:rPr>
        <w:t>ttischheid van zijn hart, dat zijn ogen</w:t>
      </w:r>
      <w:r w:rsidRPr="002F6CE7">
        <w:rPr>
          <w:snapToGrid w:val="0"/>
          <w:sz w:val="24"/>
          <w:szCs w:val="24"/>
        </w:rPr>
        <w:t xml:space="preserve"> aftrekt van Christus en</w:t>
      </w:r>
      <w:r w:rsidRPr="002F6CE7">
        <w:rPr>
          <w:snapToGrid w:val="0"/>
          <w:sz w:val="24"/>
          <w:szCs w:val="24"/>
        </w:rPr>
        <w:t xml:space="preserve"> dat het</w:t>
      </w:r>
      <w:r w:rsidRPr="002F6CE7">
        <w:rPr>
          <w:snapToGrid w:val="0"/>
          <w:sz w:val="24"/>
          <w:szCs w:val="24"/>
        </w:rPr>
        <w:t xml:space="preserve"> </w:t>
      </w:r>
      <w:r w:rsidRPr="002F6CE7">
        <w:rPr>
          <w:snapToGrid w:val="0"/>
          <w:sz w:val="24"/>
          <w:szCs w:val="24"/>
        </w:rPr>
        <w:t>recht van de</w:t>
      </w:r>
      <w:r w:rsidRPr="002F6CE7">
        <w:rPr>
          <w:snapToGrid w:val="0"/>
          <w:sz w:val="24"/>
          <w:szCs w:val="24"/>
        </w:rPr>
        <w:t xml:space="preserve"> wet</w:t>
      </w:r>
      <w:r w:rsidRPr="002F6CE7">
        <w:rPr>
          <w:snapToGrid w:val="0"/>
          <w:sz w:val="24"/>
          <w:szCs w:val="24"/>
          <w:lang w:val="en-US"/>
        </w:rPr>
        <w:t>,</w:t>
      </w:r>
      <w:r w:rsidRPr="002F6CE7">
        <w:rPr>
          <w:snapToGrid w:val="0"/>
          <w:sz w:val="24"/>
          <w:szCs w:val="24"/>
        </w:rPr>
        <w:t xml:space="preserve"> in Hem vervuld en groot gemaakt is. Dan zullen de verschrikkingen van het verbond van de wet en van een vertoornd God op hem vallen; "denkt hij dan aan God, dan ma</w:t>
      </w:r>
      <w:r w:rsidRPr="002F6CE7">
        <w:rPr>
          <w:snapToGrid w:val="0"/>
          <w:sz w:val="24"/>
          <w:szCs w:val="24"/>
        </w:rPr>
        <w:t>akt</w:t>
      </w:r>
      <w:r w:rsidRPr="002F6CE7">
        <w:rPr>
          <w:snapToGrid w:val="0"/>
          <w:sz w:val="24"/>
          <w:szCs w:val="24"/>
        </w:rPr>
        <w:t xml:space="preserve"> hij misbaar, en pijlen des Almachtigen</w:t>
      </w:r>
      <w:r w:rsidRPr="002F6CE7">
        <w:rPr>
          <w:snapToGrid w:val="0"/>
          <w:sz w:val="24"/>
          <w:szCs w:val="24"/>
        </w:rPr>
        <w:t xml:space="preserve"> zijn in hem." Doch zola</w:t>
      </w:r>
      <w:r w:rsidRPr="002F6CE7">
        <w:rPr>
          <w:snapToGrid w:val="0"/>
          <w:sz w:val="24"/>
          <w:szCs w:val="24"/>
        </w:rPr>
        <w:t>ng de gel</w:t>
      </w:r>
      <w:r w:rsidRPr="002F6CE7">
        <w:rPr>
          <w:snapToGrid w:val="0"/>
          <w:sz w:val="24"/>
          <w:szCs w:val="24"/>
        </w:rPr>
        <w:t>o</w:t>
      </w:r>
      <w:r w:rsidRPr="002F6CE7">
        <w:rPr>
          <w:snapToGrid w:val="0"/>
          <w:sz w:val="24"/>
          <w:szCs w:val="24"/>
        </w:rPr>
        <w:t>vige door he</w:t>
      </w:r>
      <w:r w:rsidRPr="002F6CE7">
        <w:rPr>
          <w:snapToGrid w:val="0"/>
          <w:sz w:val="24"/>
          <w:szCs w:val="24"/>
        </w:rPr>
        <w:t>t geloof kan zien, dat in zijn Hoofd</w:t>
      </w:r>
      <w:r w:rsidRPr="002F6CE7">
        <w:rPr>
          <w:snapToGrid w:val="0"/>
          <w:sz w:val="24"/>
          <w:szCs w:val="24"/>
          <w:lang w:val="en-US"/>
        </w:rPr>
        <w:t>,</w:t>
      </w:r>
      <w:r w:rsidRPr="002F6CE7">
        <w:rPr>
          <w:snapToGrid w:val="0"/>
          <w:sz w:val="24"/>
          <w:szCs w:val="24"/>
        </w:rPr>
        <w:t xml:space="preserve"> de wet grootgemaakt is, en de Heere lust aan hem hee</w:t>
      </w:r>
      <w:r w:rsidRPr="002F6CE7">
        <w:rPr>
          <w:snapToGrid w:val="0"/>
          <w:sz w:val="24"/>
          <w:szCs w:val="24"/>
          <w:lang w:val="en-US"/>
        </w:rPr>
        <w:t>f</w:t>
      </w:r>
      <w:r w:rsidRPr="002F6CE7">
        <w:rPr>
          <w:snapToGrid w:val="0"/>
          <w:sz w:val="24"/>
          <w:szCs w:val="24"/>
        </w:rPr>
        <w:t xml:space="preserve">t om Zijner gerechtigheidswil, zal zijn hart zich verblijden en niemand zal </w:t>
      </w:r>
      <w:r w:rsidRPr="002F6CE7">
        <w:rPr>
          <w:snapToGrid w:val="0"/>
          <w:sz w:val="24"/>
          <w:szCs w:val="24"/>
        </w:rPr>
        <w:t>zij</w:t>
      </w:r>
      <w:r w:rsidRPr="002F6CE7">
        <w:rPr>
          <w:snapToGrid w:val="0"/>
          <w:sz w:val="24"/>
          <w:szCs w:val="24"/>
        </w:rPr>
        <w:t>n blijdschap van hem wegnemen.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12</w:t>
      </w:r>
      <w:r w:rsidRPr="002F6CE7">
        <w:rPr>
          <w:snapToGrid w:val="0"/>
          <w:sz w:val="24"/>
          <w:szCs w:val="24"/>
          <w:vertAlign w:val="superscript"/>
        </w:rPr>
        <w:t>e</w:t>
      </w:r>
      <w:r w:rsidRPr="002F6CE7">
        <w:rPr>
          <w:snapToGrid w:val="0"/>
          <w:sz w:val="24"/>
          <w:szCs w:val="24"/>
        </w:rPr>
        <w:t xml:space="preserve"> Hee</w:t>
      </w:r>
      <w:r w:rsidRPr="002F6CE7">
        <w:rPr>
          <w:snapToGrid w:val="0"/>
          <w:sz w:val="24"/>
          <w:szCs w:val="24"/>
        </w:rPr>
        <w:t xml:space="preserve">ft Christus de wet groot </w:t>
      </w:r>
      <w:r w:rsidRPr="002F6CE7">
        <w:rPr>
          <w:snapToGrid w:val="0"/>
          <w:sz w:val="24"/>
          <w:szCs w:val="24"/>
        </w:rPr>
        <w:t xml:space="preserve">gemaakt </w:t>
      </w:r>
      <w:r w:rsidRPr="002F6CE7">
        <w:rPr>
          <w:snapToGrid w:val="0"/>
          <w:sz w:val="24"/>
          <w:szCs w:val="24"/>
        </w:rPr>
        <w:t>e</w:t>
      </w:r>
      <w:r w:rsidRPr="002F6CE7">
        <w:rPr>
          <w:snapToGrid w:val="0"/>
          <w:sz w:val="24"/>
          <w:szCs w:val="24"/>
        </w:rPr>
        <w:t>n haar heerl</w:t>
      </w:r>
      <w:r w:rsidRPr="002F6CE7">
        <w:rPr>
          <w:snapToGrid w:val="0"/>
          <w:sz w:val="24"/>
          <w:szCs w:val="24"/>
        </w:rPr>
        <w:t xml:space="preserve">ijk gemaakt? Ziet dan op welk een gunstige grond de gelovige staat in de strijd tegen zijn geestelijke vijanden. Door de wetverheerlijkende gerechtigheid van Christus </w:t>
      </w:r>
      <w:r w:rsidRPr="002F6CE7">
        <w:rPr>
          <w:snapToGrid w:val="0"/>
          <w:sz w:val="24"/>
          <w:szCs w:val="24"/>
        </w:rPr>
        <w:t>hee</w:t>
      </w:r>
      <w:r w:rsidRPr="002F6CE7">
        <w:rPr>
          <w:snapToGrid w:val="0"/>
          <w:sz w:val="24"/>
          <w:szCs w:val="24"/>
        </w:rPr>
        <w:t>ft hij God aan zijn zijde, de wet aan z</w:t>
      </w:r>
      <w:r w:rsidRPr="002F6CE7">
        <w:rPr>
          <w:snapToGrid w:val="0"/>
          <w:sz w:val="24"/>
          <w:szCs w:val="24"/>
        </w:rPr>
        <w:t>ijn zijde, de rechtvaardig</w:t>
      </w:r>
      <w:r w:rsidRPr="002F6CE7">
        <w:rPr>
          <w:snapToGrid w:val="0"/>
          <w:sz w:val="24"/>
          <w:szCs w:val="24"/>
        </w:rPr>
        <w:t>heid aa</w:t>
      </w:r>
      <w:r w:rsidRPr="002F6CE7">
        <w:rPr>
          <w:snapToGrid w:val="0"/>
          <w:sz w:val="24"/>
          <w:szCs w:val="24"/>
        </w:rPr>
        <w:t>n</w:t>
      </w:r>
      <w:r w:rsidRPr="002F6CE7">
        <w:rPr>
          <w:snapToGrid w:val="0"/>
          <w:sz w:val="24"/>
          <w:szCs w:val="24"/>
        </w:rPr>
        <w:t xml:space="preserve"> zijn zijde:</w:t>
      </w:r>
      <w:r w:rsidRPr="002F6CE7">
        <w:rPr>
          <w:snapToGrid w:val="0"/>
          <w:sz w:val="24"/>
          <w:szCs w:val="24"/>
        </w:rPr>
        <w:t xml:space="preserve"> ja, hij heeft de Almacht aan zijn zijde, en daarom mag hij zijn hoofd opheffen op de dag van de strijd, en al zijn vijanden moedig tegengaan.</w:t>
      </w:r>
    </w:p>
    <w:p w:rsidR="002F6CE7" w:rsidRPr="002F6CE7" w:rsidRDefault="00380727" w:rsidP="002F6CE7">
      <w:pPr>
        <w:jc w:val="both"/>
        <w:rPr>
          <w:snapToGrid w:val="0"/>
          <w:sz w:val="24"/>
          <w:szCs w:val="24"/>
        </w:rPr>
      </w:pPr>
      <w:r w:rsidRPr="002F6CE7">
        <w:rPr>
          <w:snapToGrid w:val="0"/>
          <w:sz w:val="24"/>
          <w:szCs w:val="24"/>
        </w:rPr>
        <w:t xml:space="preserve">Bij voorbeeld: </w:t>
      </w:r>
    </w:p>
    <w:p w:rsidR="002F6CE7" w:rsidRPr="002F6CE7" w:rsidRDefault="00380727" w:rsidP="002F6CE7">
      <w:pPr>
        <w:numPr>
          <w:ilvl w:val="0"/>
          <w:numId w:val="151"/>
        </w:numPr>
        <w:jc w:val="both"/>
        <w:rPr>
          <w:snapToGrid w:val="0"/>
          <w:sz w:val="24"/>
          <w:szCs w:val="24"/>
        </w:rPr>
      </w:pPr>
      <w:r w:rsidRPr="002F6CE7">
        <w:rPr>
          <w:snapToGrid w:val="0"/>
          <w:sz w:val="24"/>
          <w:szCs w:val="24"/>
        </w:rPr>
        <w:t>Wanneer h</w:t>
      </w:r>
      <w:r w:rsidRPr="002F6CE7">
        <w:rPr>
          <w:snapToGrid w:val="0"/>
          <w:sz w:val="24"/>
          <w:szCs w:val="24"/>
        </w:rPr>
        <w:t xml:space="preserve">ij </w:t>
      </w:r>
      <w:r w:rsidRPr="002F6CE7">
        <w:rPr>
          <w:snapToGrid w:val="0"/>
          <w:sz w:val="24"/>
          <w:szCs w:val="24"/>
        </w:rPr>
        <w:t>door de opstand van de inwonende zonde,</w:t>
      </w:r>
      <w:r w:rsidRPr="002F6CE7">
        <w:rPr>
          <w:snapToGrid w:val="0"/>
          <w:sz w:val="24"/>
          <w:szCs w:val="24"/>
        </w:rPr>
        <w:t xml:space="preserve"> of door de </w:t>
      </w:r>
      <w:r w:rsidRPr="002F6CE7">
        <w:rPr>
          <w:snapToGrid w:val="0"/>
          <w:sz w:val="24"/>
          <w:szCs w:val="24"/>
          <w:lang w:val="en-US"/>
        </w:rPr>
        <w:t>éé</w:t>
      </w:r>
      <w:r w:rsidRPr="002F6CE7">
        <w:rPr>
          <w:snapToGrid w:val="0"/>
          <w:sz w:val="24"/>
          <w:szCs w:val="24"/>
        </w:rPr>
        <w:t xml:space="preserve">n of andere </w:t>
      </w:r>
      <w:r w:rsidRPr="002F6CE7">
        <w:rPr>
          <w:snapToGrid w:val="0"/>
          <w:sz w:val="24"/>
          <w:szCs w:val="24"/>
        </w:rPr>
        <w:t>begeerl</w:t>
      </w:r>
      <w:r w:rsidRPr="002F6CE7">
        <w:rPr>
          <w:snapToGrid w:val="0"/>
          <w:sz w:val="24"/>
          <w:szCs w:val="24"/>
        </w:rPr>
        <w:t>i</w:t>
      </w:r>
      <w:r w:rsidRPr="002F6CE7">
        <w:rPr>
          <w:snapToGrid w:val="0"/>
          <w:sz w:val="24"/>
          <w:szCs w:val="24"/>
        </w:rPr>
        <w:t>jkheid gekwe</w:t>
      </w:r>
      <w:r w:rsidRPr="002F6CE7">
        <w:rPr>
          <w:snapToGrid w:val="0"/>
          <w:sz w:val="24"/>
          <w:szCs w:val="24"/>
        </w:rPr>
        <w:t>ld wordt, mag de gelovige moed vatten</w:t>
      </w:r>
      <w:r w:rsidRPr="002F6CE7">
        <w:rPr>
          <w:snapToGrid w:val="0"/>
          <w:sz w:val="24"/>
          <w:szCs w:val="24"/>
          <w:lang w:val="en-US"/>
        </w:rPr>
        <w:t>,</w:t>
      </w:r>
      <w:r w:rsidRPr="002F6CE7">
        <w:rPr>
          <w:snapToGrid w:val="0"/>
          <w:sz w:val="24"/>
          <w:szCs w:val="24"/>
        </w:rPr>
        <w:t xml:space="preserve"> in die te doden en te kruisigen, omdat, door de gerechtigheid van Christus, de zonde geen wetsrechts heeft om over de gelovige te </w:t>
      </w:r>
      <w:r w:rsidRPr="002F6CE7">
        <w:rPr>
          <w:snapToGrid w:val="0"/>
          <w:sz w:val="24"/>
          <w:szCs w:val="24"/>
        </w:rPr>
        <w:t>hee</w:t>
      </w:r>
      <w:r w:rsidRPr="002F6CE7">
        <w:rPr>
          <w:snapToGrid w:val="0"/>
          <w:sz w:val="24"/>
          <w:szCs w:val="24"/>
        </w:rPr>
        <w:t xml:space="preserve">rsen als over andere mensen, die onder </w:t>
      </w:r>
      <w:r w:rsidRPr="002F6CE7">
        <w:rPr>
          <w:snapToGrid w:val="0"/>
          <w:sz w:val="24"/>
          <w:szCs w:val="24"/>
        </w:rPr>
        <w:t>de wet als een verbond zi</w:t>
      </w:r>
      <w:r w:rsidRPr="002F6CE7">
        <w:rPr>
          <w:snapToGrid w:val="0"/>
          <w:sz w:val="24"/>
          <w:szCs w:val="24"/>
        </w:rPr>
        <w:t xml:space="preserve">jn: "De </w:t>
      </w:r>
      <w:r w:rsidRPr="002F6CE7">
        <w:rPr>
          <w:snapToGrid w:val="0"/>
          <w:sz w:val="24"/>
          <w:szCs w:val="24"/>
        </w:rPr>
        <w:t>z</w:t>
      </w:r>
      <w:r w:rsidRPr="002F6CE7">
        <w:rPr>
          <w:snapToGrid w:val="0"/>
          <w:sz w:val="24"/>
          <w:szCs w:val="24"/>
        </w:rPr>
        <w:t>onde, " zegt</w:t>
      </w:r>
      <w:r w:rsidRPr="002F6CE7">
        <w:rPr>
          <w:snapToGrid w:val="0"/>
          <w:sz w:val="24"/>
          <w:szCs w:val="24"/>
        </w:rPr>
        <w:t xml:space="preserve"> de Heere, "zal over u niet heersen, want gij zijt niet onder de wet, maar onder de genade."</w:t>
      </w:r>
    </w:p>
    <w:p w:rsidR="002F6CE7" w:rsidRPr="002F6CE7" w:rsidRDefault="00380727" w:rsidP="002F6CE7">
      <w:pPr>
        <w:numPr>
          <w:ilvl w:val="0"/>
          <w:numId w:val="151"/>
        </w:numPr>
        <w:jc w:val="both"/>
        <w:rPr>
          <w:snapToGrid w:val="0"/>
          <w:sz w:val="24"/>
          <w:szCs w:val="24"/>
        </w:rPr>
      </w:pPr>
      <w:r w:rsidRPr="002F6CE7">
        <w:rPr>
          <w:snapToGrid w:val="0"/>
          <w:sz w:val="24"/>
          <w:szCs w:val="24"/>
        </w:rPr>
        <w:t xml:space="preserve">Verontrust en kwelt de satan u met zijn vurige pijlen? Wel, gelovige, houd </w:t>
      </w:r>
      <w:r w:rsidRPr="002F6CE7">
        <w:rPr>
          <w:snapToGrid w:val="0"/>
          <w:sz w:val="24"/>
          <w:szCs w:val="24"/>
        </w:rPr>
        <w:t>moe</w:t>
      </w:r>
      <w:r w:rsidRPr="002F6CE7">
        <w:rPr>
          <w:snapToGrid w:val="0"/>
          <w:sz w:val="24"/>
          <w:szCs w:val="24"/>
        </w:rPr>
        <w:t>d, want doordat Christus de wet heeft g</w:t>
      </w:r>
      <w:r w:rsidRPr="002F6CE7">
        <w:rPr>
          <w:snapToGrid w:val="0"/>
          <w:sz w:val="24"/>
          <w:szCs w:val="24"/>
        </w:rPr>
        <w:t>root gemaakt is de kop va</w:t>
      </w:r>
      <w:r w:rsidRPr="002F6CE7">
        <w:rPr>
          <w:snapToGrid w:val="0"/>
          <w:sz w:val="24"/>
          <w:szCs w:val="24"/>
        </w:rPr>
        <w:t>n de dui</w:t>
      </w:r>
      <w:r w:rsidRPr="002F6CE7">
        <w:rPr>
          <w:snapToGrid w:val="0"/>
          <w:sz w:val="24"/>
          <w:szCs w:val="24"/>
        </w:rPr>
        <w:t>v</w:t>
      </w:r>
      <w:r w:rsidRPr="002F6CE7">
        <w:rPr>
          <w:snapToGrid w:val="0"/>
          <w:sz w:val="24"/>
          <w:szCs w:val="24"/>
        </w:rPr>
        <w:t>el vermorzel</w:t>
      </w:r>
      <w:r w:rsidRPr="002F6CE7">
        <w:rPr>
          <w:snapToGrid w:val="0"/>
          <w:sz w:val="24"/>
          <w:szCs w:val="24"/>
        </w:rPr>
        <w:t>d, en heeft Hij volgens de wet niet meer</w:t>
      </w:r>
      <w:r w:rsidRPr="002F6CE7">
        <w:rPr>
          <w:snapToGrid w:val="0"/>
          <w:sz w:val="24"/>
          <w:szCs w:val="24"/>
          <w:lang w:val="en-US"/>
        </w:rPr>
        <w:t xml:space="preserve"> </w:t>
      </w:r>
      <w:r w:rsidRPr="002F6CE7">
        <w:rPr>
          <w:snapToGrid w:val="0"/>
          <w:sz w:val="24"/>
          <w:szCs w:val="24"/>
        </w:rPr>
        <w:t>recht</w:t>
      </w:r>
      <w:r w:rsidRPr="002F6CE7">
        <w:rPr>
          <w:snapToGrid w:val="0"/>
          <w:sz w:val="24"/>
          <w:szCs w:val="24"/>
          <w:lang w:val="en-US"/>
        </w:rPr>
        <w:t>,</w:t>
      </w:r>
      <w:r w:rsidRPr="002F6CE7">
        <w:rPr>
          <w:snapToGrid w:val="0"/>
          <w:sz w:val="24"/>
          <w:szCs w:val="24"/>
        </w:rPr>
        <w:t xml:space="preserve"> u te verontrusten en te plagen, dan hij heeft om uw heerlijk Hoofd, Dat boven is, lastig te vallen. Daarom, doet aan het </w:t>
      </w:r>
      <w:r w:rsidRPr="002F6CE7">
        <w:rPr>
          <w:snapToGrid w:val="0"/>
          <w:sz w:val="24"/>
          <w:szCs w:val="24"/>
        </w:rPr>
        <w:t>bor</w:t>
      </w:r>
      <w:r w:rsidRPr="002F6CE7">
        <w:rPr>
          <w:snapToGrid w:val="0"/>
          <w:sz w:val="24"/>
          <w:szCs w:val="24"/>
        </w:rPr>
        <w:t>stwapen van Zijn eeuwige gerechtigheid,</w:t>
      </w:r>
      <w:r w:rsidRPr="002F6CE7">
        <w:rPr>
          <w:snapToGrid w:val="0"/>
          <w:sz w:val="24"/>
          <w:szCs w:val="24"/>
        </w:rPr>
        <w:t xml:space="preserve"> en wederstaat hem, vast</w:t>
      </w:r>
      <w:r w:rsidRPr="002F6CE7">
        <w:rPr>
          <w:snapToGrid w:val="0"/>
          <w:sz w:val="24"/>
          <w:szCs w:val="24"/>
        </w:rPr>
        <w:t xml:space="preserve"> zijnde i</w:t>
      </w:r>
      <w:r w:rsidRPr="002F6CE7">
        <w:rPr>
          <w:snapToGrid w:val="0"/>
          <w:sz w:val="24"/>
          <w:szCs w:val="24"/>
        </w:rPr>
        <w:t>n</w:t>
      </w:r>
      <w:r w:rsidRPr="002F6CE7">
        <w:rPr>
          <w:snapToGrid w:val="0"/>
          <w:sz w:val="24"/>
          <w:szCs w:val="24"/>
        </w:rPr>
        <w:t xml:space="preserve"> het geloof.</w:t>
      </w:r>
    </w:p>
    <w:p w:rsidR="002F6CE7" w:rsidRPr="002F6CE7" w:rsidRDefault="00380727" w:rsidP="002F6CE7">
      <w:pPr>
        <w:numPr>
          <w:ilvl w:val="0"/>
          <w:numId w:val="151"/>
        </w:numPr>
        <w:jc w:val="both"/>
        <w:rPr>
          <w:snapToGrid w:val="0"/>
          <w:sz w:val="24"/>
          <w:szCs w:val="24"/>
        </w:rPr>
      </w:pPr>
      <w:r w:rsidRPr="002F6CE7">
        <w:rPr>
          <w:snapToGrid w:val="0"/>
          <w:sz w:val="24"/>
          <w:szCs w:val="24"/>
        </w:rPr>
        <w:t>Wordt u aangevallen door de wet, die in uw geweten inkomt en de schuld van volmaakte gehoorzaamheid van u eist, als de voorwaarde des levens? Hier is een kort antwoord</w:t>
      </w:r>
      <w:r w:rsidRPr="002F6CE7">
        <w:rPr>
          <w:snapToGrid w:val="0"/>
          <w:sz w:val="24"/>
          <w:szCs w:val="24"/>
        </w:rPr>
        <w:t xml:space="preserve"> vo</w:t>
      </w:r>
      <w:r w:rsidRPr="002F6CE7">
        <w:rPr>
          <w:snapToGrid w:val="0"/>
          <w:sz w:val="24"/>
          <w:szCs w:val="24"/>
        </w:rPr>
        <w:t>or deze vijand. Zeg de wet en het gewet</w:t>
      </w:r>
      <w:r w:rsidRPr="002F6CE7">
        <w:rPr>
          <w:snapToGrid w:val="0"/>
          <w:sz w:val="24"/>
          <w:szCs w:val="24"/>
        </w:rPr>
        <w:t xml:space="preserve">en, dat de wet, als eer </w:t>
      </w:r>
      <w:r w:rsidRPr="002F6CE7">
        <w:rPr>
          <w:snapToGrid w:val="0"/>
          <w:sz w:val="24"/>
          <w:szCs w:val="24"/>
        </w:rPr>
        <w:t xml:space="preserve">verbond, </w:t>
      </w:r>
      <w:r w:rsidRPr="002F6CE7">
        <w:rPr>
          <w:snapToGrid w:val="0"/>
          <w:sz w:val="24"/>
          <w:szCs w:val="24"/>
        </w:rPr>
        <w:t>i</w:t>
      </w:r>
      <w:r w:rsidRPr="002F6CE7">
        <w:rPr>
          <w:snapToGrid w:val="0"/>
          <w:sz w:val="24"/>
          <w:szCs w:val="24"/>
        </w:rPr>
        <w:t xml:space="preserve">n uw nieuwe </w:t>
      </w:r>
      <w:r w:rsidRPr="002F6CE7">
        <w:rPr>
          <w:snapToGrid w:val="0"/>
          <w:sz w:val="24"/>
          <w:szCs w:val="24"/>
        </w:rPr>
        <w:t>Verbondshoofd alles heeft gekregen wat haar verschuldigd is, en meer dan zij eiste; want Hij heeft haar niet alleen ten volle gehoorzaamd, maar Hij heeft haar groot gem</w:t>
      </w:r>
      <w:r w:rsidRPr="002F6CE7">
        <w:rPr>
          <w:snapToGrid w:val="0"/>
          <w:sz w:val="24"/>
          <w:szCs w:val="24"/>
        </w:rPr>
        <w:t>aak</w:t>
      </w:r>
      <w:r w:rsidRPr="002F6CE7">
        <w:rPr>
          <w:snapToGrid w:val="0"/>
          <w:sz w:val="24"/>
          <w:szCs w:val="24"/>
        </w:rPr>
        <w:t>t, en heerlijk gemaakt.</w:t>
      </w:r>
    </w:p>
    <w:p w:rsidR="002F6CE7" w:rsidRPr="002F6CE7" w:rsidRDefault="00380727" w:rsidP="002F6CE7">
      <w:pPr>
        <w:numPr>
          <w:ilvl w:val="0"/>
          <w:numId w:val="151"/>
        </w:numPr>
        <w:jc w:val="both"/>
        <w:rPr>
          <w:snapToGrid w:val="0"/>
          <w:sz w:val="24"/>
          <w:szCs w:val="24"/>
        </w:rPr>
      </w:pPr>
      <w:r w:rsidRPr="002F6CE7">
        <w:rPr>
          <w:snapToGrid w:val="0"/>
          <w:sz w:val="24"/>
          <w:szCs w:val="24"/>
        </w:rPr>
        <w:t>Wordt u op enig</w:t>
      </w:r>
      <w:r w:rsidRPr="002F6CE7">
        <w:rPr>
          <w:snapToGrid w:val="0"/>
          <w:sz w:val="24"/>
          <w:szCs w:val="24"/>
        </w:rPr>
        <w:t>e tijd onder dienstbaarh</w:t>
      </w:r>
      <w:r w:rsidRPr="002F6CE7">
        <w:rPr>
          <w:snapToGrid w:val="0"/>
          <w:sz w:val="24"/>
          <w:szCs w:val="24"/>
        </w:rPr>
        <w:t>eid gebra</w:t>
      </w:r>
      <w:r w:rsidRPr="002F6CE7">
        <w:rPr>
          <w:snapToGrid w:val="0"/>
          <w:sz w:val="24"/>
          <w:szCs w:val="24"/>
        </w:rPr>
        <w:t>c</w:t>
      </w:r>
      <w:r w:rsidRPr="002F6CE7">
        <w:rPr>
          <w:snapToGrid w:val="0"/>
          <w:sz w:val="24"/>
          <w:szCs w:val="24"/>
        </w:rPr>
        <w:t>ht door vree</w:t>
      </w:r>
      <w:r w:rsidRPr="002F6CE7">
        <w:rPr>
          <w:snapToGrid w:val="0"/>
          <w:sz w:val="24"/>
          <w:szCs w:val="24"/>
        </w:rPr>
        <w:t xml:space="preserve">s des doods? Wel, hier is bemoediging om met deze koning in het strijdperk te treden. De schending van de wet gaf de dood zijn kracht en zijn prikkel; maar de gelovige </w:t>
      </w:r>
      <w:r w:rsidRPr="002F6CE7">
        <w:rPr>
          <w:snapToGrid w:val="0"/>
          <w:sz w:val="24"/>
          <w:szCs w:val="24"/>
        </w:rPr>
        <w:t>mag</w:t>
      </w:r>
      <w:r w:rsidRPr="002F6CE7">
        <w:rPr>
          <w:snapToGrid w:val="0"/>
          <w:sz w:val="24"/>
          <w:szCs w:val="24"/>
        </w:rPr>
        <w:t xml:space="preserve"> zeggen: Hier is de wet weer groot gema</w:t>
      </w:r>
      <w:r w:rsidRPr="002F6CE7">
        <w:rPr>
          <w:snapToGrid w:val="0"/>
          <w:sz w:val="24"/>
          <w:szCs w:val="24"/>
        </w:rPr>
        <w:t xml:space="preserve">akt en verheerlijkt, en </w:t>
      </w:r>
      <w:r w:rsidRPr="002F6CE7">
        <w:rPr>
          <w:snapToGrid w:val="0"/>
          <w:sz w:val="24"/>
          <w:szCs w:val="24"/>
        </w:rPr>
        <w:t>daarom, o</w:t>
      </w:r>
      <w:r w:rsidRPr="002F6CE7">
        <w:rPr>
          <w:snapToGrid w:val="0"/>
          <w:sz w:val="24"/>
          <w:szCs w:val="24"/>
        </w:rPr>
        <w:t xml:space="preserve"> </w:t>
      </w:r>
      <w:r w:rsidRPr="002F6CE7">
        <w:rPr>
          <w:snapToGrid w:val="0"/>
          <w:sz w:val="24"/>
          <w:szCs w:val="24"/>
        </w:rPr>
        <w:t>dood, wat he</w:t>
      </w:r>
      <w:r w:rsidRPr="002F6CE7">
        <w:rPr>
          <w:snapToGrid w:val="0"/>
          <w:sz w:val="24"/>
          <w:szCs w:val="24"/>
        </w:rPr>
        <w:t xml:space="preserve">bt u te zeggen? Weliswaar moet ik voor een poosje deze lemen tabernakel afleggen; maar ik doe dat, niet als een schuld, die ik aan de wet verschuldigd ben, of aan haar </w:t>
      </w:r>
      <w:r w:rsidRPr="002F6CE7">
        <w:rPr>
          <w:snapToGrid w:val="0"/>
          <w:sz w:val="24"/>
          <w:szCs w:val="24"/>
        </w:rPr>
        <w:t>vlo</w:t>
      </w:r>
      <w:r w:rsidRPr="002F6CE7">
        <w:rPr>
          <w:snapToGrid w:val="0"/>
          <w:sz w:val="24"/>
          <w:szCs w:val="24"/>
        </w:rPr>
        <w:t xml:space="preserve">ek; doch het is de wil van mijn God en </w:t>
      </w:r>
      <w:r w:rsidRPr="002F6CE7">
        <w:rPr>
          <w:snapToGrid w:val="0"/>
          <w:sz w:val="24"/>
          <w:szCs w:val="24"/>
        </w:rPr>
        <w:t xml:space="preserve">Vader, dat mijn lichaam </w:t>
      </w:r>
      <w:r w:rsidRPr="002F6CE7">
        <w:rPr>
          <w:snapToGrid w:val="0"/>
          <w:sz w:val="24"/>
          <w:szCs w:val="24"/>
        </w:rPr>
        <w:t>in het gr</w:t>
      </w:r>
      <w:r w:rsidRPr="002F6CE7">
        <w:rPr>
          <w:snapToGrid w:val="0"/>
          <w:sz w:val="24"/>
          <w:szCs w:val="24"/>
        </w:rPr>
        <w:t>a</w:t>
      </w:r>
      <w:r w:rsidRPr="002F6CE7">
        <w:rPr>
          <w:snapToGrid w:val="0"/>
          <w:sz w:val="24"/>
          <w:szCs w:val="24"/>
        </w:rPr>
        <w:t>f zal neerli</w:t>
      </w:r>
      <w:r w:rsidRPr="002F6CE7">
        <w:rPr>
          <w:snapToGrid w:val="0"/>
          <w:sz w:val="24"/>
          <w:szCs w:val="24"/>
        </w:rPr>
        <w:t>ggen, opdat ik het in de morgen van de opstanding weer terug ontvang zonder de minste zweem van zonde, of reuk van de dood. De gelovige mag zeggen: de dood is voor mij</w:t>
      </w:r>
      <w:r w:rsidRPr="002F6CE7">
        <w:rPr>
          <w:snapToGrid w:val="0"/>
          <w:sz w:val="24"/>
          <w:szCs w:val="24"/>
        </w:rPr>
        <w:t xml:space="preserve"> ge</w:t>
      </w:r>
      <w:r w:rsidRPr="002F6CE7">
        <w:rPr>
          <w:snapToGrid w:val="0"/>
          <w:sz w:val="24"/>
          <w:szCs w:val="24"/>
        </w:rPr>
        <w:t>en dood; neen, het leven is mij Christu</w:t>
      </w:r>
      <w:r w:rsidRPr="002F6CE7">
        <w:rPr>
          <w:snapToGrid w:val="0"/>
          <w:sz w:val="24"/>
          <w:szCs w:val="24"/>
        </w:rPr>
        <w:t xml:space="preserve">s, en het sterven is mij </w:t>
      </w:r>
      <w:r w:rsidRPr="002F6CE7">
        <w:rPr>
          <w:snapToGrid w:val="0"/>
          <w:sz w:val="24"/>
          <w:szCs w:val="24"/>
        </w:rPr>
        <w:t>gewin, o</w:t>
      </w:r>
      <w:r w:rsidRPr="002F6CE7">
        <w:rPr>
          <w:snapToGrid w:val="0"/>
          <w:sz w:val="24"/>
          <w:szCs w:val="24"/>
        </w:rPr>
        <w:t>m</w:t>
      </w:r>
      <w:r w:rsidRPr="002F6CE7">
        <w:rPr>
          <w:snapToGrid w:val="0"/>
          <w:sz w:val="24"/>
          <w:szCs w:val="24"/>
        </w:rPr>
        <w:t>dat Christus</w:t>
      </w:r>
      <w:r w:rsidRPr="002F6CE7">
        <w:rPr>
          <w:snapToGrid w:val="0"/>
          <w:sz w:val="24"/>
          <w:szCs w:val="24"/>
        </w:rPr>
        <w:t>, mijn Hoofd, de wet groot gemaakt, en haar heerlijk gemaakt heeft, en daarom de dood verslonden heeft tot overwinning; de dood en de hel zijn nu</w:t>
      </w:r>
      <w:r w:rsidRPr="002F6CE7">
        <w:rPr>
          <w:snapToGrid w:val="0"/>
          <w:sz w:val="24"/>
          <w:szCs w:val="24"/>
          <w:lang w:val="en-US"/>
        </w:rPr>
        <w:t>,</w:t>
      </w:r>
      <w:r w:rsidRPr="002F6CE7">
        <w:rPr>
          <w:snapToGrid w:val="0"/>
          <w:sz w:val="24"/>
          <w:szCs w:val="24"/>
        </w:rPr>
        <w:t xml:space="preserve"> door de gerechtigheid </w:t>
      </w:r>
      <w:r w:rsidRPr="002F6CE7">
        <w:rPr>
          <w:snapToGrid w:val="0"/>
          <w:sz w:val="24"/>
          <w:szCs w:val="24"/>
        </w:rPr>
        <w:t>van</w:t>
      </w:r>
      <w:r w:rsidRPr="002F6CE7">
        <w:rPr>
          <w:snapToGrid w:val="0"/>
          <w:sz w:val="24"/>
          <w:szCs w:val="24"/>
        </w:rPr>
        <w:t xml:space="preserve"> mijn Hoofd</w:t>
      </w:r>
      <w:r w:rsidRPr="002F6CE7">
        <w:rPr>
          <w:snapToGrid w:val="0"/>
          <w:sz w:val="24"/>
          <w:szCs w:val="24"/>
          <w:lang w:val="en-US"/>
        </w:rPr>
        <w:t>,</w:t>
      </w:r>
      <w:r w:rsidRPr="002F6CE7">
        <w:rPr>
          <w:snapToGrid w:val="0"/>
          <w:sz w:val="24"/>
          <w:szCs w:val="24"/>
        </w:rPr>
        <w:t xml:space="preserve"> teruggeworpen in de poel w</w:t>
      </w:r>
      <w:r w:rsidRPr="002F6CE7">
        <w:rPr>
          <w:snapToGrid w:val="0"/>
          <w:sz w:val="24"/>
          <w:szCs w:val="24"/>
        </w:rPr>
        <w:t>aaruit zij gekomen zijn.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Zo ziet</w:t>
      </w:r>
      <w:r w:rsidRPr="002F6CE7">
        <w:rPr>
          <w:snapToGrid w:val="0"/>
          <w:sz w:val="24"/>
          <w:szCs w:val="24"/>
        </w:rPr>
        <w:t xml:space="preserve"> </w:t>
      </w:r>
      <w:r w:rsidRPr="002F6CE7">
        <w:rPr>
          <w:snapToGrid w:val="0"/>
          <w:sz w:val="24"/>
          <w:szCs w:val="24"/>
        </w:rPr>
        <w:t>u</w:t>
      </w:r>
      <w:r w:rsidRPr="002F6CE7">
        <w:rPr>
          <w:snapToGrid w:val="0"/>
          <w:sz w:val="24"/>
          <w:szCs w:val="24"/>
          <w:lang w:val="en-US"/>
        </w:rPr>
        <w:t>,</w:t>
      </w:r>
      <w:r w:rsidRPr="002F6CE7">
        <w:rPr>
          <w:snapToGrid w:val="0"/>
          <w:sz w:val="24"/>
          <w:szCs w:val="24"/>
        </w:rPr>
        <w:t xml:space="preserve"> welke onui</w:t>
      </w:r>
      <w:r w:rsidRPr="002F6CE7">
        <w:rPr>
          <w:snapToGrid w:val="0"/>
          <w:sz w:val="24"/>
          <w:szCs w:val="24"/>
        </w:rPr>
        <w:t>tsprekelijke bemoediging en vertroosting voortspruiten uit deze leer, dat Christus de wet groot gemaakt en haar heerlijk gemaakt heeft</w:t>
      </w:r>
      <w:r w:rsidRPr="002F6CE7">
        <w:rPr>
          <w:i/>
          <w:snapToGrid w:val="0"/>
          <w:sz w:val="24"/>
          <w:szCs w:val="24"/>
        </w:rPr>
        <w:t>. De Heere zegene Zijn Woord!</w:t>
      </w:r>
      <w:r w:rsidRPr="002F6CE7">
        <w:rPr>
          <w:snapToGrid w:val="0"/>
          <w:sz w:val="24"/>
          <w:szCs w:val="24"/>
        </w:rPr>
        <w:t xml:space="preserve"> Amen</w:t>
      </w:r>
      <w:r w:rsidRPr="002F6CE7">
        <w:rPr>
          <w:snapToGrid w:val="0"/>
          <w:sz w:val="24"/>
          <w:szCs w:val="24"/>
        </w:rPr>
        <w:t>.</w:t>
      </w:r>
    </w:p>
    <w:p w:rsidR="002F6CE7" w:rsidRPr="002F6CE7" w:rsidRDefault="00380727" w:rsidP="002F6CE7">
      <w:pPr>
        <w:pStyle w:val="Header"/>
        <w:tabs>
          <w:tab w:val="clear" w:pos="4536"/>
          <w:tab w:val="clear" w:pos="9072"/>
        </w:tabs>
        <w:jc w:val="both"/>
        <w:rPr>
          <w:sz w:val="24"/>
          <w:szCs w:val="24"/>
        </w:rPr>
      </w:pPr>
    </w:p>
    <w:p w:rsidR="002F6CE7" w:rsidRPr="002F6CE7" w:rsidRDefault="00380727" w:rsidP="002F6CE7">
      <w:pPr>
        <w:pStyle w:val="Header"/>
        <w:tabs>
          <w:tab w:val="clear" w:pos="4536"/>
          <w:tab w:val="clear" w:pos="9072"/>
        </w:tabs>
        <w:jc w:val="both"/>
        <w:rPr>
          <w:sz w:val="24"/>
          <w:szCs w:val="24"/>
        </w:rPr>
      </w:pPr>
      <w:r w:rsidRPr="002F6CE7">
        <w:rPr>
          <w:sz w:val="24"/>
          <w:szCs w:val="24"/>
        </w:rPr>
        <w:t>EINDE</w:t>
      </w:r>
    </w:p>
    <w:p w:rsidR="002F6CE7" w:rsidRPr="002F6CE7" w:rsidRDefault="00380727" w:rsidP="002F6CE7">
      <w:pPr>
        <w:jc w:val="both"/>
        <w:rPr>
          <w:snapToGrid w:val="0"/>
          <w:color w:val="FF0000"/>
          <w:sz w:val="24"/>
          <w:szCs w:val="24"/>
        </w:rPr>
      </w:pPr>
      <w:r w:rsidRPr="002F6CE7">
        <w:rPr>
          <w:sz w:val="24"/>
          <w:szCs w:val="24"/>
        </w:rPr>
        <w:br w:type="page"/>
      </w:r>
    </w:p>
    <w:p w:rsidR="002F6CE7" w:rsidRPr="002F6CE7" w:rsidRDefault="00380727" w:rsidP="002F6CE7">
      <w:pPr>
        <w:jc w:val="center"/>
        <w:rPr>
          <w:b/>
          <w:bCs/>
          <w:snapToGrid w:val="0"/>
          <w:color w:val="FF0000"/>
          <w:sz w:val="24"/>
          <w:szCs w:val="24"/>
        </w:rPr>
      </w:pPr>
    </w:p>
    <w:p w:rsidR="002F6CE7" w:rsidRPr="002F6CE7" w:rsidRDefault="00380727" w:rsidP="002F6CE7">
      <w:pPr>
        <w:jc w:val="center"/>
        <w:rPr>
          <w:b/>
          <w:bCs/>
          <w:snapToGrid w:val="0"/>
          <w:color w:val="FF0000"/>
          <w:sz w:val="24"/>
          <w:szCs w:val="24"/>
        </w:rPr>
      </w:pPr>
    </w:p>
    <w:p w:rsidR="002F6CE7" w:rsidRPr="002F6CE7" w:rsidRDefault="00380727" w:rsidP="002F6CE7">
      <w:pPr>
        <w:jc w:val="center"/>
        <w:rPr>
          <w:b/>
          <w:bCs/>
          <w:snapToGrid w:val="0"/>
          <w:color w:val="FF0000"/>
          <w:sz w:val="24"/>
          <w:szCs w:val="24"/>
        </w:rPr>
      </w:pPr>
    </w:p>
    <w:p w:rsidR="002F6CE7" w:rsidRPr="002F6CE7" w:rsidRDefault="00380727" w:rsidP="002F6CE7">
      <w:pPr>
        <w:jc w:val="center"/>
        <w:rPr>
          <w:b/>
          <w:bCs/>
          <w:snapToGrid w:val="0"/>
          <w:color w:val="FF0000"/>
          <w:sz w:val="24"/>
          <w:szCs w:val="24"/>
        </w:rPr>
      </w:pPr>
      <w:r w:rsidRPr="002F6CE7">
        <w:rPr>
          <w:b/>
          <w:bCs/>
          <w:snapToGrid w:val="0"/>
          <w:color w:val="FF0000"/>
          <w:sz w:val="24"/>
          <w:szCs w:val="24"/>
        </w:rPr>
        <w:t>6 PREKEN</w:t>
      </w:r>
    </w:p>
    <w:p w:rsidR="002F6CE7" w:rsidRPr="002F6CE7" w:rsidRDefault="00380727" w:rsidP="002F6CE7">
      <w:pPr>
        <w:jc w:val="center"/>
        <w:rPr>
          <w:b/>
          <w:bCs/>
          <w:snapToGrid w:val="0"/>
          <w:color w:val="FF0000"/>
          <w:sz w:val="24"/>
          <w:szCs w:val="24"/>
        </w:rPr>
      </w:pPr>
    </w:p>
    <w:p w:rsidR="002F6CE7" w:rsidRPr="002F6CE7" w:rsidRDefault="00380727" w:rsidP="002F6CE7">
      <w:pPr>
        <w:jc w:val="center"/>
        <w:rPr>
          <w:b/>
          <w:bCs/>
          <w:snapToGrid w:val="0"/>
          <w:color w:val="FF0000"/>
          <w:sz w:val="24"/>
          <w:szCs w:val="24"/>
        </w:rPr>
      </w:pPr>
    </w:p>
    <w:p w:rsidR="002F6CE7" w:rsidRPr="002F6CE7" w:rsidRDefault="00380727" w:rsidP="002F6CE7">
      <w:pPr>
        <w:jc w:val="center"/>
        <w:rPr>
          <w:b/>
          <w:bCs/>
          <w:snapToGrid w:val="0"/>
          <w:color w:val="FF0000"/>
          <w:sz w:val="24"/>
          <w:szCs w:val="24"/>
        </w:rPr>
      </w:pPr>
      <w:r w:rsidRPr="002F6CE7">
        <w:rPr>
          <w:b/>
          <w:bCs/>
          <w:snapToGrid w:val="0"/>
          <w:color w:val="FF0000"/>
          <w:sz w:val="24"/>
          <w:szCs w:val="24"/>
        </w:rPr>
        <w:t>DEEL 6</w:t>
      </w: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r w:rsidRPr="002F6CE7">
        <w:rPr>
          <w:b/>
          <w:bCs/>
          <w:snapToGrid w:val="0"/>
          <w:color w:val="0000FF"/>
          <w:sz w:val="24"/>
          <w:szCs w:val="24"/>
        </w:rPr>
        <w:t>van</w:t>
      </w: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r w:rsidRPr="002F6CE7">
        <w:rPr>
          <w:b/>
          <w:bCs/>
          <w:snapToGrid w:val="0"/>
          <w:color w:val="0000FF"/>
          <w:sz w:val="24"/>
          <w:szCs w:val="24"/>
        </w:rPr>
        <w:t>E</w:t>
      </w:r>
      <w:r w:rsidRPr="002F6CE7">
        <w:rPr>
          <w:b/>
          <w:bCs/>
          <w:snapToGrid w:val="0"/>
          <w:color w:val="0000FF"/>
          <w:sz w:val="24"/>
          <w:szCs w:val="24"/>
        </w:rPr>
        <w:t>BENEZER E</w:t>
      </w:r>
      <w:r w:rsidRPr="002F6CE7">
        <w:rPr>
          <w:b/>
          <w:bCs/>
          <w:snapToGrid w:val="0"/>
          <w:color w:val="0000FF"/>
          <w:sz w:val="24"/>
          <w:szCs w:val="24"/>
        </w:rPr>
        <w:t>R</w:t>
      </w:r>
      <w:r w:rsidRPr="002F6CE7">
        <w:rPr>
          <w:b/>
          <w:bCs/>
          <w:snapToGrid w:val="0"/>
          <w:color w:val="0000FF"/>
          <w:sz w:val="24"/>
          <w:szCs w:val="24"/>
        </w:rPr>
        <w:t>SKINE</w:t>
      </w: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r w:rsidRPr="002F6CE7">
        <w:rPr>
          <w:b/>
          <w:bCs/>
          <w:snapToGrid w:val="0"/>
          <w:color w:val="0000FF"/>
          <w:sz w:val="24"/>
          <w:szCs w:val="24"/>
        </w:rPr>
        <w:t>bedie</w:t>
      </w:r>
      <w:r w:rsidRPr="002F6CE7">
        <w:rPr>
          <w:b/>
          <w:bCs/>
          <w:snapToGrid w:val="0"/>
          <w:color w:val="0000FF"/>
          <w:sz w:val="24"/>
          <w:szCs w:val="24"/>
        </w:rPr>
        <w:t xml:space="preserve">naar van het Evangelie te </w:t>
      </w:r>
      <w:r w:rsidRPr="002F6CE7">
        <w:rPr>
          <w:b/>
          <w:bCs/>
          <w:color w:val="0000FF"/>
          <w:sz w:val="24"/>
          <w:szCs w:val="24"/>
        </w:rPr>
        <w:t>Portmoak</w:t>
      </w:r>
      <w:r w:rsidRPr="002F6CE7">
        <w:rPr>
          <w:b/>
          <w:bCs/>
          <w:snapToGrid w:val="0"/>
          <w:color w:val="0000FF"/>
          <w:sz w:val="24"/>
          <w:szCs w:val="24"/>
        </w:rPr>
        <w:t xml:space="preserve"> - Schotland</w:t>
      </w:r>
    </w:p>
    <w:p w:rsidR="002F6CE7" w:rsidRPr="002F6CE7" w:rsidRDefault="00380727" w:rsidP="002F6CE7">
      <w:pPr>
        <w:jc w:val="center"/>
        <w:rPr>
          <w:b/>
          <w:bCs/>
          <w:snapToGrid w:val="0"/>
          <w:color w:val="0000FF"/>
          <w:sz w:val="24"/>
          <w:szCs w:val="24"/>
        </w:rPr>
      </w:pPr>
    </w:p>
    <w:p w:rsidR="002F6CE7" w:rsidRPr="002F6CE7" w:rsidRDefault="00380727" w:rsidP="002F6CE7">
      <w:pPr>
        <w:jc w:val="center"/>
        <w:rPr>
          <w:b/>
          <w:bCs/>
          <w:snapToGrid w:val="0"/>
          <w:color w:val="0000FF"/>
          <w:sz w:val="24"/>
          <w:szCs w:val="24"/>
        </w:rPr>
      </w:pPr>
    </w:p>
    <w:p w:rsidR="002F6CE7" w:rsidRPr="002F6CE7" w:rsidRDefault="00380727" w:rsidP="002F6CE7">
      <w:pPr>
        <w:pStyle w:val="Heading1"/>
        <w:numPr>
          <w:ilvl w:val="0"/>
          <w:numId w:val="0"/>
        </w:numPr>
        <w:ind w:left="720"/>
        <w:jc w:val="center"/>
        <w:rPr>
          <w:b/>
          <w:bCs/>
          <w:color w:val="0000FF"/>
          <w:szCs w:val="24"/>
        </w:rPr>
      </w:pPr>
      <w:r w:rsidRPr="002F6CE7">
        <w:rPr>
          <w:b/>
          <w:bCs/>
          <w:color w:val="0000FF"/>
          <w:szCs w:val="24"/>
        </w:rPr>
        <w:t>STICHTING DE GIHONBRON</w:t>
      </w:r>
    </w:p>
    <w:p w:rsidR="002F6CE7" w:rsidRPr="002F6CE7" w:rsidRDefault="00380727" w:rsidP="002F6CE7">
      <w:pPr>
        <w:jc w:val="center"/>
        <w:rPr>
          <w:b/>
          <w:bCs/>
          <w:snapToGrid w:val="0"/>
          <w:color w:val="0000FF"/>
          <w:sz w:val="24"/>
          <w:szCs w:val="24"/>
        </w:rPr>
      </w:pPr>
      <w:r w:rsidRPr="002F6CE7">
        <w:rPr>
          <w:b/>
          <w:bCs/>
          <w:snapToGrid w:val="0"/>
          <w:color w:val="0000FF"/>
          <w:sz w:val="24"/>
          <w:szCs w:val="24"/>
        </w:rPr>
        <w:t>MIDDELBURG</w:t>
      </w:r>
    </w:p>
    <w:p w:rsidR="002F6CE7" w:rsidRPr="002F6CE7" w:rsidRDefault="00380727" w:rsidP="002F6CE7">
      <w:pPr>
        <w:jc w:val="center"/>
        <w:rPr>
          <w:b/>
          <w:bCs/>
          <w:snapToGrid w:val="0"/>
          <w:color w:val="0000FF"/>
          <w:sz w:val="24"/>
          <w:szCs w:val="24"/>
        </w:rPr>
      </w:pPr>
      <w:r w:rsidRPr="002F6CE7">
        <w:rPr>
          <w:b/>
          <w:bCs/>
          <w:snapToGrid w:val="0"/>
          <w:color w:val="0000FF"/>
          <w:sz w:val="24"/>
          <w:szCs w:val="24"/>
        </w:rPr>
        <w:t>2003</w:t>
      </w:r>
    </w:p>
    <w:p w:rsidR="002F6CE7" w:rsidRPr="002F6CE7" w:rsidRDefault="00380727" w:rsidP="002F6CE7">
      <w:pPr>
        <w:jc w:val="center"/>
        <w:rPr>
          <w:b/>
          <w:bCs/>
          <w:sz w:val="24"/>
          <w:szCs w:val="24"/>
        </w:rPr>
      </w:pPr>
    </w:p>
    <w:p w:rsidR="002F6CE7" w:rsidRPr="002F6CE7" w:rsidRDefault="00380727" w:rsidP="002F6CE7">
      <w:pPr>
        <w:jc w:val="center"/>
        <w:rPr>
          <w:b/>
          <w:bCs/>
          <w:sz w:val="24"/>
          <w:szCs w:val="24"/>
        </w:rPr>
      </w:pPr>
    </w:p>
    <w:p w:rsidR="002F6CE7" w:rsidRPr="002F6CE7" w:rsidRDefault="00380727" w:rsidP="002F6CE7">
      <w:pPr>
        <w:jc w:val="center"/>
        <w:rPr>
          <w:b/>
          <w:bCs/>
          <w:sz w:val="24"/>
          <w:szCs w:val="24"/>
        </w:rPr>
      </w:pPr>
    </w:p>
    <w:p w:rsidR="002F6CE7" w:rsidRPr="002F6CE7" w:rsidRDefault="00380727" w:rsidP="002F6CE7">
      <w:pPr>
        <w:jc w:val="center"/>
        <w:rPr>
          <w:b/>
          <w:bCs/>
          <w:sz w:val="24"/>
          <w:szCs w:val="24"/>
        </w:rPr>
      </w:pPr>
    </w:p>
    <w:p w:rsidR="002F6CE7" w:rsidRPr="002F6CE7" w:rsidRDefault="00380727" w:rsidP="002F6CE7">
      <w:pPr>
        <w:pStyle w:val="Heading2"/>
        <w:jc w:val="both"/>
        <w:rPr>
          <w:szCs w:val="24"/>
        </w:rPr>
      </w:pPr>
    </w:p>
    <w:p w:rsidR="002F6CE7" w:rsidRPr="002F6CE7" w:rsidRDefault="00380727" w:rsidP="002F6CE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imes New Roman" w:hAnsi="Times New Roman"/>
          <w:b/>
          <w:snapToGrid/>
          <w:sz w:val="24"/>
          <w:szCs w:val="24"/>
        </w:rPr>
      </w:pPr>
    </w:p>
    <w:p w:rsidR="002F6CE7" w:rsidRPr="002F6CE7" w:rsidRDefault="00380727" w:rsidP="002F6CE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imes New Roman" w:hAnsi="Times New Roman"/>
          <w:b/>
          <w:snapToGrid/>
          <w:sz w:val="24"/>
          <w:szCs w:val="24"/>
        </w:rPr>
      </w:pPr>
      <w:r w:rsidRPr="002F6CE7">
        <w:rPr>
          <w:rFonts w:ascii="Times New Roman" w:hAnsi="Times New Roman"/>
          <w:b/>
          <w:snapToGrid/>
          <w:sz w:val="24"/>
          <w:szCs w:val="24"/>
        </w:rPr>
        <w:t>INHOUD</w:t>
      </w:r>
    </w:p>
    <w:p w:rsidR="002F6CE7" w:rsidRPr="002F6CE7" w:rsidRDefault="00380727" w:rsidP="002F6CE7">
      <w:pPr>
        <w:jc w:val="both"/>
        <w:rPr>
          <w:b/>
          <w:snapToGrid w:val="0"/>
          <w:sz w:val="24"/>
          <w:szCs w:val="24"/>
        </w:rPr>
      </w:pP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ste</w:t>
      </w:r>
      <w:r w:rsidRPr="002F6CE7">
        <w:rPr>
          <w:snapToGrid w:val="0"/>
          <w:sz w:val="24"/>
          <w:szCs w:val="24"/>
        </w:rPr>
        <w:t xml:space="preserve"> PREEK</w:t>
      </w:r>
    </w:p>
    <w:p w:rsidR="002F6CE7" w:rsidRPr="002F6CE7" w:rsidRDefault="00380727" w:rsidP="002F6CE7">
      <w:pPr>
        <w:jc w:val="both"/>
        <w:rPr>
          <w:snapToGrid w:val="0"/>
          <w:sz w:val="24"/>
          <w:szCs w:val="24"/>
        </w:rPr>
      </w:pPr>
      <w:r w:rsidRPr="002F6CE7">
        <w:rPr>
          <w:snapToGrid w:val="0"/>
          <w:sz w:val="24"/>
          <w:szCs w:val="24"/>
        </w:rPr>
        <w:t xml:space="preserve">De Plant van </w:t>
      </w:r>
      <w:r w:rsidRPr="002F6CE7">
        <w:rPr>
          <w:snapToGrid w:val="0"/>
          <w:sz w:val="24"/>
          <w:szCs w:val="24"/>
          <w:lang w:val="en-US"/>
        </w:rPr>
        <w:t>N</w:t>
      </w:r>
      <w:r w:rsidRPr="002F6CE7">
        <w:rPr>
          <w:snapToGrid w:val="0"/>
          <w:sz w:val="24"/>
          <w:szCs w:val="24"/>
        </w:rPr>
        <w:t>aam</w:t>
      </w:r>
    </w:p>
    <w:p w:rsidR="002F6CE7" w:rsidRPr="002F6CE7" w:rsidRDefault="00380727" w:rsidP="002F6CE7">
      <w:pPr>
        <w:jc w:val="both"/>
        <w:rPr>
          <w:snapToGrid w:val="0"/>
          <w:sz w:val="24"/>
          <w:szCs w:val="24"/>
        </w:rPr>
      </w:pPr>
      <w:r w:rsidRPr="002F6CE7">
        <w:rPr>
          <w:snapToGrid w:val="0"/>
          <w:sz w:val="24"/>
          <w:szCs w:val="24"/>
        </w:rPr>
        <w:t>Ezechiël 34:29.</w:t>
      </w:r>
      <w:r w:rsidRPr="002F6CE7">
        <w:rPr>
          <w:i/>
          <w:snapToGrid w:val="0"/>
          <w:sz w:val="24"/>
          <w:szCs w:val="24"/>
        </w:rPr>
        <w:t xml:space="preserve"> </w:t>
      </w:r>
      <w:r w:rsidRPr="002F6CE7">
        <w:rPr>
          <w:b/>
          <w:i/>
          <w:snapToGrid w:val="0"/>
          <w:sz w:val="24"/>
          <w:szCs w:val="24"/>
        </w:rPr>
        <w:t>En Ik zal hun een Pla</w:t>
      </w:r>
      <w:r w:rsidRPr="002F6CE7">
        <w:rPr>
          <w:b/>
          <w:i/>
          <w:snapToGrid w:val="0"/>
          <w:sz w:val="24"/>
          <w:szCs w:val="24"/>
        </w:rPr>
        <w:t xml:space="preserve">nt </w:t>
      </w:r>
      <w:r w:rsidRPr="002F6CE7">
        <w:rPr>
          <w:b/>
          <w:i/>
          <w:snapToGrid w:val="0"/>
          <w:sz w:val="24"/>
          <w:szCs w:val="24"/>
        </w:rPr>
        <w:t>van Naa</w:t>
      </w:r>
      <w:r w:rsidRPr="002F6CE7">
        <w:rPr>
          <w:b/>
          <w:i/>
          <w:snapToGrid w:val="0"/>
          <w:sz w:val="24"/>
          <w:szCs w:val="24"/>
        </w:rPr>
        <w:t>m verwekken.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PREEK</w:t>
      </w:r>
    </w:p>
    <w:p w:rsidR="002F6CE7" w:rsidRPr="002F6CE7" w:rsidRDefault="00380727" w:rsidP="002F6CE7">
      <w:pPr>
        <w:jc w:val="both"/>
        <w:rPr>
          <w:snapToGrid w:val="0"/>
          <w:sz w:val="24"/>
          <w:szCs w:val="24"/>
        </w:rPr>
      </w:pPr>
      <w:r w:rsidRPr="002F6CE7">
        <w:rPr>
          <w:snapToGrid w:val="0"/>
          <w:sz w:val="24"/>
          <w:szCs w:val="24"/>
        </w:rPr>
        <w:t>Christus als de Doorbreker, opent</w:t>
      </w:r>
      <w:r w:rsidRPr="002F6CE7">
        <w:rPr>
          <w:snapToGrid w:val="0"/>
          <w:sz w:val="24"/>
          <w:szCs w:val="24"/>
        </w:rPr>
        <w:t xml:space="preserve"> alle toe</w:t>
      </w:r>
      <w:r w:rsidRPr="002F6CE7">
        <w:rPr>
          <w:snapToGrid w:val="0"/>
          <w:sz w:val="24"/>
          <w:szCs w:val="24"/>
        </w:rPr>
        <w:t>g</w:t>
      </w:r>
      <w:r w:rsidRPr="002F6CE7">
        <w:rPr>
          <w:snapToGrid w:val="0"/>
          <w:sz w:val="24"/>
          <w:szCs w:val="24"/>
        </w:rPr>
        <w:t>angen naar d</w:t>
      </w:r>
      <w:r w:rsidRPr="002F6CE7">
        <w:rPr>
          <w:snapToGrid w:val="0"/>
          <w:sz w:val="24"/>
          <w:szCs w:val="24"/>
        </w:rPr>
        <w:t>e heerlijkheid, die ontoegankelijk waren.</w:t>
      </w:r>
    </w:p>
    <w:p w:rsidR="002F6CE7" w:rsidRPr="002F6CE7" w:rsidRDefault="00380727" w:rsidP="002F6CE7">
      <w:pPr>
        <w:jc w:val="both"/>
        <w:rPr>
          <w:snapToGrid w:val="0"/>
          <w:sz w:val="24"/>
          <w:szCs w:val="24"/>
        </w:rPr>
      </w:pPr>
      <w:r w:rsidRPr="002F6CE7">
        <w:rPr>
          <w:snapToGrid w:val="0"/>
          <w:sz w:val="24"/>
          <w:szCs w:val="24"/>
        </w:rPr>
        <w:t xml:space="preserve">Micha 2:13. </w:t>
      </w:r>
      <w:r w:rsidRPr="002F6CE7">
        <w:rPr>
          <w:b/>
          <w:i/>
          <w:snapToGrid w:val="0"/>
          <w:sz w:val="24"/>
          <w:szCs w:val="24"/>
        </w:rPr>
        <w:t>De</w:t>
      </w:r>
      <w:r w:rsidRPr="002F6CE7">
        <w:rPr>
          <w:b/>
          <w:i/>
          <w:snapToGrid w:val="0"/>
          <w:sz w:val="24"/>
          <w:szCs w:val="24"/>
        </w:rPr>
        <w:t xml:space="preserve"> </w:t>
      </w:r>
      <w:r w:rsidRPr="002F6CE7">
        <w:rPr>
          <w:b/>
          <w:i/>
          <w:snapToGrid w:val="0"/>
          <w:sz w:val="24"/>
          <w:szCs w:val="24"/>
          <w:lang w:val="en-US"/>
        </w:rPr>
        <w:t>D</w:t>
      </w:r>
      <w:r w:rsidRPr="002F6CE7">
        <w:rPr>
          <w:b/>
          <w:i/>
          <w:snapToGrid w:val="0"/>
          <w:sz w:val="24"/>
          <w:szCs w:val="24"/>
        </w:rPr>
        <w:t>oorbreker zal voor hun aangezicht optrekken; zij zullen doorbreken, en door de poort gaan, en door dezelve uit</w:t>
      </w:r>
      <w:r w:rsidRPr="002F6CE7">
        <w:rPr>
          <w:b/>
          <w:i/>
          <w:snapToGrid w:val="0"/>
          <w:sz w:val="24"/>
          <w:szCs w:val="24"/>
        </w:rPr>
        <w:t>tre</w:t>
      </w:r>
      <w:r w:rsidRPr="002F6CE7">
        <w:rPr>
          <w:b/>
          <w:i/>
          <w:snapToGrid w:val="0"/>
          <w:sz w:val="24"/>
          <w:szCs w:val="24"/>
        </w:rPr>
        <w:t>kken; e</w:t>
      </w:r>
      <w:r w:rsidRPr="002F6CE7">
        <w:rPr>
          <w:b/>
          <w:i/>
          <w:snapToGrid w:val="0"/>
          <w:sz w:val="24"/>
          <w:szCs w:val="24"/>
        </w:rPr>
        <w:t xml:space="preserve">n hun </w:t>
      </w:r>
      <w:r w:rsidRPr="002F6CE7">
        <w:rPr>
          <w:b/>
          <w:i/>
          <w:snapToGrid w:val="0"/>
          <w:sz w:val="24"/>
          <w:szCs w:val="24"/>
          <w:lang w:val="en-US"/>
        </w:rPr>
        <w:t>K</w:t>
      </w:r>
      <w:r w:rsidRPr="002F6CE7">
        <w:rPr>
          <w:b/>
          <w:i/>
          <w:snapToGrid w:val="0"/>
          <w:sz w:val="24"/>
          <w:szCs w:val="24"/>
        </w:rPr>
        <w:t>oning zal voor hun aangezicht henengaan; en de HE</w:t>
      </w:r>
      <w:r w:rsidRPr="002F6CE7">
        <w:rPr>
          <w:b/>
          <w:i/>
          <w:snapToGrid w:val="0"/>
          <w:sz w:val="24"/>
          <w:szCs w:val="24"/>
        </w:rPr>
        <w:t>ERE in hu</w:t>
      </w:r>
      <w:r w:rsidRPr="002F6CE7">
        <w:rPr>
          <w:b/>
          <w:i/>
          <w:snapToGrid w:val="0"/>
          <w:sz w:val="24"/>
          <w:szCs w:val="24"/>
        </w:rPr>
        <w:t>n</w:t>
      </w:r>
      <w:r w:rsidRPr="002F6CE7">
        <w:rPr>
          <w:b/>
          <w:i/>
          <w:snapToGrid w:val="0"/>
          <w:sz w:val="24"/>
          <w:szCs w:val="24"/>
        </w:rPr>
        <w:t xml:space="preserve"> spits.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w:t>
      </w:r>
      <w:r w:rsidRPr="002F6CE7">
        <w:rPr>
          <w:snapToGrid w:val="0"/>
          <w:sz w:val="24"/>
          <w:szCs w:val="24"/>
        </w:rPr>
        <w:t>en 4</w:t>
      </w:r>
      <w:r w:rsidRPr="002F6CE7">
        <w:rPr>
          <w:snapToGrid w:val="0"/>
          <w:sz w:val="24"/>
          <w:szCs w:val="24"/>
          <w:vertAlign w:val="superscript"/>
        </w:rPr>
        <w:t>e</w:t>
      </w:r>
      <w:r w:rsidRPr="002F6CE7">
        <w:rPr>
          <w:snapToGrid w:val="0"/>
          <w:sz w:val="24"/>
          <w:szCs w:val="24"/>
        </w:rPr>
        <w:t xml:space="preserve"> PREEK</w:t>
      </w:r>
    </w:p>
    <w:p w:rsidR="002F6CE7" w:rsidRPr="002F6CE7" w:rsidRDefault="00380727" w:rsidP="002F6CE7">
      <w:pPr>
        <w:jc w:val="both"/>
        <w:rPr>
          <w:snapToGrid w:val="0"/>
          <w:sz w:val="24"/>
          <w:szCs w:val="24"/>
        </w:rPr>
      </w:pPr>
      <w:r w:rsidRPr="002F6CE7">
        <w:rPr>
          <w:snapToGrid w:val="0"/>
          <w:sz w:val="24"/>
          <w:szCs w:val="24"/>
        </w:rPr>
        <w:t xml:space="preserve">Een lamp toegericht voor Gods Gezalfde </w:t>
      </w:r>
    </w:p>
    <w:p w:rsidR="002F6CE7" w:rsidRPr="002F6CE7" w:rsidRDefault="00380727" w:rsidP="002F6CE7">
      <w:pPr>
        <w:jc w:val="both"/>
        <w:rPr>
          <w:snapToGrid w:val="0"/>
          <w:sz w:val="24"/>
          <w:szCs w:val="24"/>
        </w:rPr>
      </w:pPr>
      <w:r w:rsidRPr="002F6CE7">
        <w:rPr>
          <w:snapToGrid w:val="0"/>
          <w:sz w:val="24"/>
          <w:szCs w:val="24"/>
        </w:rPr>
        <w:t xml:space="preserve">Psalm 132:17. </w:t>
      </w:r>
      <w:r w:rsidRPr="002F6CE7">
        <w:rPr>
          <w:b/>
          <w:i/>
          <w:snapToGrid w:val="0"/>
          <w:sz w:val="24"/>
          <w:szCs w:val="24"/>
        </w:rPr>
        <w:t>Ik heb voor Mijn Gezalfde een lamp toegericht.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PREEK</w:t>
      </w:r>
    </w:p>
    <w:p w:rsidR="002F6CE7" w:rsidRPr="002F6CE7" w:rsidRDefault="00380727" w:rsidP="002F6CE7">
      <w:pPr>
        <w:jc w:val="both"/>
        <w:rPr>
          <w:snapToGrid w:val="0"/>
          <w:sz w:val="24"/>
          <w:szCs w:val="24"/>
        </w:rPr>
      </w:pPr>
      <w:r w:rsidRPr="002F6CE7">
        <w:rPr>
          <w:snapToGrid w:val="0"/>
          <w:sz w:val="24"/>
          <w:szCs w:val="24"/>
        </w:rPr>
        <w:t>De schat van het Evangelie in aarden vaten</w:t>
      </w:r>
    </w:p>
    <w:p w:rsidR="002F6CE7" w:rsidRPr="002F6CE7" w:rsidRDefault="00380727" w:rsidP="002F6CE7">
      <w:pPr>
        <w:jc w:val="both"/>
        <w:rPr>
          <w:snapToGrid w:val="0"/>
          <w:sz w:val="24"/>
          <w:szCs w:val="24"/>
        </w:rPr>
      </w:pPr>
      <w:r w:rsidRPr="002F6CE7">
        <w:rPr>
          <w:snapToGrid w:val="0"/>
          <w:sz w:val="24"/>
          <w:szCs w:val="24"/>
        </w:rPr>
        <w:t xml:space="preserve">2 </w:t>
      </w:r>
      <w:r w:rsidRPr="002F6CE7">
        <w:rPr>
          <w:snapToGrid w:val="0"/>
          <w:sz w:val="24"/>
          <w:szCs w:val="24"/>
        </w:rPr>
        <w:t>Kor</w:t>
      </w:r>
      <w:r w:rsidRPr="002F6CE7">
        <w:rPr>
          <w:snapToGrid w:val="0"/>
          <w:sz w:val="24"/>
          <w:szCs w:val="24"/>
        </w:rPr>
        <w:t>inthe 4</w:t>
      </w:r>
      <w:r w:rsidRPr="002F6CE7">
        <w:rPr>
          <w:snapToGrid w:val="0"/>
          <w:sz w:val="24"/>
          <w:szCs w:val="24"/>
        </w:rPr>
        <w:t xml:space="preserve">:7. </w:t>
      </w:r>
      <w:r w:rsidRPr="002F6CE7">
        <w:rPr>
          <w:b/>
          <w:i/>
          <w:snapToGrid w:val="0"/>
          <w:sz w:val="24"/>
          <w:szCs w:val="24"/>
        </w:rPr>
        <w:t>Maar wij hebben deze schat in aarden vaten, opdat de</w:t>
      </w:r>
      <w:r w:rsidRPr="002F6CE7">
        <w:rPr>
          <w:b/>
          <w:i/>
          <w:snapToGrid w:val="0"/>
          <w:sz w:val="24"/>
          <w:szCs w:val="24"/>
        </w:rPr>
        <w:t xml:space="preserve"> uitneme</w:t>
      </w:r>
      <w:r w:rsidRPr="002F6CE7">
        <w:rPr>
          <w:b/>
          <w:i/>
          <w:snapToGrid w:val="0"/>
          <w:sz w:val="24"/>
          <w:szCs w:val="24"/>
        </w:rPr>
        <w:t>n</w:t>
      </w:r>
      <w:r w:rsidRPr="002F6CE7">
        <w:rPr>
          <w:b/>
          <w:i/>
          <w:snapToGrid w:val="0"/>
          <w:sz w:val="24"/>
          <w:szCs w:val="24"/>
        </w:rPr>
        <w:t>dheid der kr</w:t>
      </w:r>
      <w:r w:rsidRPr="002F6CE7">
        <w:rPr>
          <w:b/>
          <w:i/>
          <w:snapToGrid w:val="0"/>
          <w:sz w:val="24"/>
          <w:szCs w:val="24"/>
        </w:rPr>
        <w:t>acht zij van God, en niet uit ons.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w:t>
      </w:r>
      <w:r w:rsidRPr="002F6CE7">
        <w:rPr>
          <w:snapToGrid w:val="0"/>
          <w:sz w:val="24"/>
          <w:szCs w:val="24"/>
          <w:vertAlign w:val="superscript"/>
        </w:rPr>
        <w:t>e</w:t>
      </w:r>
      <w:r w:rsidRPr="002F6CE7">
        <w:rPr>
          <w:snapToGrid w:val="0"/>
          <w:sz w:val="24"/>
          <w:szCs w:val="24"/>
        </w:rPr>
        <w:t xml:space="preserve"> PREEK</w:t>
      </w:r>
    </w:p>
    <w:p w:rsidR="002F6CE7" w:rsidRPr="002F6CE7" w:rsidRDefault="00380727" w:rsidP="002F6CE7">
      <w:pPr>
        <w:jc w:val="both"/>
        <w:rPr>
          <w:snapToGrid w:val="0"/>
          <w:sz w:val="24"/>
          <w:szCs w:val="24"/>
        </w:rPr>
      </w:pPr>
      <w:r w:rsidRPr="002F6CE7">
        <w:rPr>
          <w:snapToGrid w:val="0"/>
          <w:sz w:val="24"/>
          <w:szCs w:val="24"/>
        </w:rPr>
        <w:t>Het kenteken van een getrouwe dienaar van Christus</w:t>
      </w:r>
    </w:p>
    <w:p w:rsidR="002F6CE7" w:rsidRPr="002F6CE7" w:rsidRDefault="00380727" w:rsidP="002F6CE7">
      <w:pPr>
        <w:jc w:val="both"/>
        <w:rPr>
          <w:b/>
          <w:snapToGrid w:val="0"/>
          <w:sz w:val="24"/>
          <w:szCs w:val="24"/>
        </w:rPr>
      </w:pPr>
      <w:r w:rsidRPr="002F6CE7">
        <w:rPr>
          <w:snapToGrid w:val="0"/>
          <w:sz w:val="24"/>
          <w:szCs w:val="24"/>
        </w:rPr>
        <w:t xml:space="preserve">Kolossenzen 1:7. </w:t>
      </w:r>
      <w:r w:rsidRPr="002F6CE7">
        <w:rPr>
          <w:b/>
          <w:i/>
          <w:snapToGrid w:val="0"/>
          <w:sz w:val="24"/>
          <w:szCs w:val="24"/>
        </w:rPr>
        <w:t>Epafras, dewelke een getrouw dienaar van Christus is vo</w:t>
      </w:r>
      <w:r w:rsidRPr="002F6CE7">
        <w:rPr>
          <w:b/>
          <w:i/>
          <w:snapToGrid w:val="0"/>
          <w:sz w:val="24"/>
          <w:szCs w:val="24"/>
        </w:rPr>
        <w:t xml:space="preserve">or </w:t>
      </w:r>
      <w:r w:rsidRPr="002F6CE7">
        <w:rPr>
          <w:b/>
          <w:i/>
          <w:snapToGrid w:val="0"/>
          <w:sz w:val="24"/>
          <w:szCs w:val="24"/>
        </w:rPr>
        <w:t>u.</w:t>
      </w:r>
    </w:p>
    <w:p w:rsidR="002F6CE7" w:rsidRPr="002F6CE7" w:rsidRDefault="00380727" w:rsidP="002F6CE7">
      <w:pPr>
        <w:jc w:val="both"/>
        <w:rPr>
          <w:b/>
          <w:snapToGrid w:val="0"/>
          <w:sz w:val="24"/>
          <w:szCs w:val="24"/>
        </w:rPr>
      </w:pPr>
    </w:p>
    <w:p w:rsidR="002F6CE7" w:rsidRPr="002F6CE7" w:rsidRDefault="00380727" w:rsidP="002F6CE7">
      <w:pPr>
        <w:jc w:val="both"/>
        <w:rPr>
          <w:b/>
          <w:snapToGrid w:val="0"/>
          <w:sz w:val="24"/>
          <w:szCs w:val="24"/>
        </w:rPr>
      </w:pPr>
    </w:p>
    <w:p w:rsidR="002F6CE7" w:rsidRPr="002F6CE7" w:rsidRDefault="00380727" w:rsidP="002F6CE7">
      <w:pPr>
        <w:jc w:val="both"/>
        <w:rPr>
          <w:b/>
          <w:snapToGrid w:val="0"/>
          <w:sz w:val="24"/>
          <w:szCs w:val="24"/>
        </w:rPr>
      </w:pPr>
    </w:p>
    <w:p w:rsidR="002F6CE7" w:rsidRPr="002F6CE7" w:rsidRDefault="00380727" w:rsidP="002F6CE7">
      <w:pPr>
        <w:jc w:val="both"/>
        <w:rPr>
          <w:b/>
          <w:snapToGrid w:val="0"/>
          <w:sz w:val="24"/>
          <w:szCs w:val="24"/>
        </w:rPr>
      </w:pPr>
    </w:p>
    <w:p w:rsidR="002F6CE7" w:rsidRPr="002F6CE7" w:rsidRDefault="00380727" w:rsidP="002F6CE7">
      <w:pPr>
        <w:jc w:val="both"/>
        <w:rPr>
          <w:b/>
          <w:snapToGrid w:val="0"/>
          <w:sz w:val="24"/>
          <w:szCs w:val="24"/>
        </w:rPr>
      </w:pPr>
    </w:p>
    <w:p w:rsidR="002F6CE7" w:rsidRPr="002F6CE7" w:rsidRDefault="00380727" w:rsidP="002F6CE7">
      <w:pPr>
        <w:jc w:val="both"/>
        <w:rPr>
          <w:b/>
          <w:snapToGrid w:val="0"/>
          <w:sz w:val="24"/>
          <w:szCs w:val="24"/>
        </w:rPr>
      </w:pPr>
    </w:p>
    <w:p w:rsidR="002F6CE7" w:rsidRPr="002F6CE7" w:rsidRDefault="00380727" w:rsidP="002F6CE7">
      <w:pPr>
        <w:jc w:val="both"/>
        <w:rPr>
          <w:b/>
          <w:snapToGrid w:val="0"/>
          <w:sz w:val="24"/>
          <w:szCs w:val="24"/>
        </w:rPr>
      </w:pPr>
    </w:p>
    <w:p w:rsidR="002F6CE7" w:rsidRPr="002F6CE7" w:rsidRDefault="00380727" w:rsidP="002F6CE7">
      <w:pPr>
        <w:jc w:val="both"/>
        <w:rPr>
          <w:b/>
          <w:snapToGrid w:val="0"/>
          <w:sz w:val="24"/>
          <w:szCs w:val="24"/>
        </w:rPr>
      </w:pPr>
    </w:p>
    <w:p w:rsidR="002F6CE7" w:rsidRPr="002F6CE7" w:rsidRDefault="00380727" w:rsidP="002F6CE7">
      <w:pPr>
        <w:jc w:val="both"/>
        <w:rPr>
          <w:b/>
          <w:snapToGrid w:val="0"/>
          <w:sz w:val="24"/>
          <w:szCs w:val="24"/>
        </w:rPr>
      </w:pPr>
    </w:p>
    <w:p w:rsidR="002F6CE7" w:rsidRPr="002F6CE7" w:rsidRDefault="00380727" w:rsidP="002F6CE7">
      <w:pPr>
        <w:jc w:val="both"/>
        <w:rPr>
          <w:b/>
          <w:snapToGrid w:val="0"/>
          <w:sz w:val="24"/>
          <w:szCs w:val="24"/>
        </w:rPr>
      </w:pPr>
    </w:p>
    <w:p w:rsidR="002F6CE7" w:rsidRPr="002F6CE7" w:rsidRDefault="00380727" w:rsidP="002F6CE7">
      <w:pPr>
        <w:jc w:val="both"/>
        <w:rPr>
          <w:b/>
          <w:snapToGrid w:val="0"/>
          <w:sz w:val="24"/>
          <w:szCs w:val="24"/>
        </w:rPr>
      </w:pPr>
    </w:p>
    <w:p w:rsidR="002F6CE7" w:rsidRPr="002F6CE7" w:rsidRDefault="00380727" w:rsidP="002F6CE7">
      <w:pPr>
        <w:jc w:val="both"/>
        <w:rPr>
          <w:b/>
          <w:snapToGrid w:val="0"/>
          <w:sz w:val="24"/>
          <w:szCs w:val="24"/>
        </w:rPr>
      </w:pPr>
    </w:p>
    <w:p w:rsidR="002F6CE7" w:rsidRPr="002F6CE7" w:rsidRDefault="00380727" w:rsidP="002F6CE7">
      <w:pPr>
        <w:jc w:val="both"/>
        <w:rPr>
          <w:b/>
          <w:snapToGrid w:val="0"/>
          <w:sz w:val="24"/>
          <w:szCs w:val="24"/>
        </w:rPr>
      </w:pPr>
    </w:p>
    <w:p w:rsidR="002F6CE7" w:rsidRPr="002F6CE7" w:rsidRDefault="00380727" w:rsidP="002F6CE7">
      <w:pPr>
        <w:jc w:val="both"/>
        <w:rPr>
          <w:b/>
          <w:snapToGrid w:val="0"/>
          <w:sz w:val="24"/>
          <w:szCs w:val="24"/>
        </w:rPr>
      </w:pPr>
    </w:p>
    <w:p w:rsidR="002F6CE7" w:rsidRPr="002F6CE7" w:rsidRDefault="00380727" w:rsidP="002F6CE7">
      <w:pPr>
        <w:jc w:val="both"/>
        <w:rPr>
          <w:b/>
          <w:snapToGrid w:val="0"/>
          <w:sz w:val="24"/>
          <w:szCs w:val="24"/>
        </w:rPr>
      </w:pPr>
    </w:p>
    <w:p w:rsidR="002F6CE7" w:rsidRPr="002F6CE7" w:rsidRDefault="00380727" w:rsidP="002F6CE7">
      <w:pPr>
        <w:jc w:val="both"/>
        <w:rPr>
          <w:b/>
          <w:snapToGrid w:val="0"/>
          <w:sz w:val="24"/>
          <w:szCs w:val="24"/>
        </w:rPr>
      </w:pPr>
    </w:p>
    <w:p w:rsidR="002F6CE7" w:rsidRPr="002F6CE7" w:rsidRDefault="00380727" w:rsidP="002F6CE7">
      <w:pPr>
        <w:jc w:val="both"/>
        <w:rPr>
          <w:b/>
          <w:snapToGrid w:val="0"/>
          <w:sz w:val="24"/>
          <w:szCs w:val="24"/>
        </w:rPr>
      </w:pPr>
    </w:p>
    <w:p w:rsidR="002F6CE7" w:rsidRPr="002F6CE7" w:rsidRDefault="00380727" w:rsidP="002F6CE7">
      <w:pPr>
        <w:jc w:val="both"/>
        <w:rPr>
          <w:b/>
          <w:snapToGrid w:val="0"/>
          <w:sz w:val="24"/>
          <w:szCs w:val="24"/>
        </w:rPr>
      </w:pPr>
    </w:p>
    <w:p w:rsidR="002F6CE7" w:rsidRPr="002F6CE7" w:rsidRDefault="00380727" w:rsidP="002F6CE7">
      <w:pPr>
        <w:jc w:val="both"/>
        <w:rPr>
          <w:b/>
          <w:snapToGrid w:val="0"/>
          <w:sz w:val="24"/>
          <w:szCs w:val="24"/>
        </w:rPr>
      </w:pPr>
    </w:p>
    <w:p w:rsidR="002F6CE7" w:rsidRPr="002F6CE7" w:rsidRDefault="00380727" w:rsidP="002F6CE7">
      <w:pPr>
        <w:jc w:val="both"/>
        <w:rPr>
          <w:b/>
          <w:snapToGrid w:val="0"/>
          <w:sz w:val="24"/>
          <w:szCs w:val="24"/>
        </w:rPr>
      </w:pPr>
    </w:p>
    <w:p w:rsidR="002F6CE7" w:rsidRPr="002F6CE7" w:rsidRDefault="00380727" w:rsidP="002F6CE7">
      <w:pPr>
        <w:jc w:val="both"/>
        <w:rPr>
          <w:b/>
          <w:snapToGrid w:val="0"/>
          <w:sz w:val="24"/>
          <w:szCs w:val="24"/>
        </w:rPr>
      </w:pPr>
    </w:p>
    <w:p w:rsidR="002F6CE7" w:rsidRPr="002F6CE7" w:rsidRDefault="00380727" w:rsidP="002F6CE7">
      <w:pPr>
        <w:pStyle w:val="Heading2"/>
        <w:rPr>
          <w:rFonts w:ascii="Arial" w:hAnsi="Arial"/>
          <w:snapToGrid w:val="0"/>
          <w:szCs w:val="24"/>
        </w:rPr>
      </w:pPr>
      <w:r w:rsidRPr="002F6CE7">
        <w:rPr>
          <w:snapToGrid w:val="0"/>
          <w:szCs w:val="24"/>
        </w:rPr>
        <w:t>1. De Plant van Naam</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Ezechiël 34:29.</w:t>
      </w:r>
      <w:r w:rsidRPr="002F6CE7">
        <w:rPr>
          <w:i/>
          <w:snapToGrid w:val="0"/>
          <w:sz w:val="24"/>
          <w:szCs w:val="24"/>
        </w:rPr>
        <w:t xml:space="preserve"> </w:t>
      </w:r>
      <w:r w:rsidRPr="002F6CE7">
        <w:rPr>
          <w:b/>
          <w:i/>
          <w:snapToGrid w:val="0"/>
          <w:sz w:val="24"/>
          <w:szCs w:val="24"/>
        </w:rPr>
        <w:t>En</w:t>
      </w:r>
      <w:r w:rsidRPr="002F6CE7">
        <w:rPr>
          <w:b/>
          <w:i/>
          <w:snapToGrid w:val="0"/>
          <w:sz w:val="24"/>
          <w:szCs w:val="24"/>
        </w:rPr>
        <w:t xml:space="preserve"> Ik zal </w:t>
      </w:r>
      <w:r w:rsidRPr="002F6CE7">
        <w:rPr>
          <w:b/>
          <w:i/>
          <w:snapToGrid w:val="0"/>
          <w:sz w:val="24"/>
          <w:szCs w:val="24"/>
        </w:rPr>
        <w:t>h</w:t>
      </w:r>
      <w:r w:rsidRPr="002F6CE7">
        <w:rPr>
          <w:b/>
          <w:i/>
          <w:snapToGrid w:val="0"/>
          <w:sz w:val="24"/>
          <w:szCs w:val="24"/>
        </w:rPr>
        <w:t>un een Plant</w:t>
      </w:r>
      <w:r w:rsidRPr="002F6CE7">
        <w:rPr>
          <w:b/>
          <w:i/>
          <w:snapToGrid w:val="0"/>
          <w:sz w:val="24"/>
          <w:szCs w:val="24"/>
        </w:rPr>
        <w:t xml:space="preserve"> van Naam verwekken.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Indien wij op het voorafgaande gedeelte van dit hoofdstuk terugzien, vertoont zich daar een zeer somber toneel aan onze ogen. Wij zien daar hoe de</w:t>
      </w:r>
      <w:r w:rsidRPr="002F6CE7">
        <w:rPr>
          <w:snapToGrid w:val="0"/>
          <w:sz w:val="24"/>
          <w:szCs w:val="24"/>
        </w:rPr>
        <w:t xml:space="preserve"> ku</w:t>
      </w:r>
      <w:r w:rsidRPr="002F6CE7">
        <w:rPr>
          <w:snapToGrid w:val="0"/>
          <w:sz w:val="24"/>
          <w:szCs w:val="24"/>
        </w:rPr>
        <w:t xml:space="preserve">dde en </w:t>
      </w:r>
      <w:r w:rsidRPr="002F6CE7">
        <w:rPr>
          <w:snapToGrid w:val="0"/>
          <w:sz w:val="24"/>
          <w:szCs w:val="24"/>
        </w:rPr>
        <w:t>erfenis van God verstrooid, beroofd en geplunderd wordt d</w:t>
      </w:r>
      <w:r w:rsidRPr="002F6CE7">
        <w:rPr>
          <w:snapToGrid w:val="0"/>
          <w:sz w:val="24"/>
          <w:szCs w:val="24"/>
        </w:rPr>
        <w:t>oor de b</w:t>
      </w:r>
      <w:r w:rsidRPr="002F6CE7">
        <w:rPr>
          <w:snapToGrid w:val="0"/>
          <w:sz w:val="24"/>
          <w:szCs w:val="24"/>
        </w:rPr>
        <w:t>u</w:t>
      </w:r>
      <w:r w:rsidRPr="002F6CE7">
        <w:rPr>
          <w:snapToGrid w:val="0"/>
          <w:sz w:val="24"/>
          <w:szCs w:val="24"/>
        </w:rPr>
        <w:t>rgerlijke en</w:t>
      </w:r>
      <w:r w:rsidRPr="002F6CE7">
        <w:rPr>
          <w:snapToGrid w:val="0"/>
          <w:sz w:val="24"/>
          <w:szCs w:val="24"/>
        </w:rPr>
        <w:t xml:space="preserve"> kerkelijke overheden van die tijd. Het was een tijd, die veel overeenkomst had met de tijd waarin wij leven: het verderf van de gemeente van Christus is in alle eeuwen</w:t>
      </w:r>
      <w:r w:rsidRPr="002F6CE7">
        <w:rPr>
          <w:snapToGrid w:val="0"/>
          <w:sz w:val="24"/>
          <w:szCs w:val="24"/>
        </w:rPr>
        <w:t xml:space="preserve"> en</w:t>
      </w:r>
      <w:r w:rsidRPr="002F6CE7">
        <w:rPr>
          <w:snapToGrid w:val="0"/>
          <w:sz w:val="24"/>
          <w:szCs w:val="24"/>
        </w:rPr>
        <w:t xml:space="preserve"> tijden</w:t>
      </w:r>
      <w:r w:rsidRPr="002F6CE7">
        <w:rPr>
          <w:snapToGrid w:val="0"/>
          <w:sz w:val="24"/>
          <w:szCs w:val="24"/>
        </w:rPr>
        <w:t xml:space="preserve"> veroorzaakt door complotten tussen verdorven geestelijke</w:t>
      </w:r>
      <w:r w:rsidRPr="002F6CE7">
        <w:rPr>
          <w:snapToGrid w:val="0"/>
          <w:sz w:val="24"/>
          <w:szCs w:val="24"/>
        </w:rPr>
        <w:t>n en ver</w:t>
      </w:r>
      <w:r w:rsidRPr="002F6CE7">
        <w:rPr>
          <w:snapToGrid w:val="0"/>
          <w:sz w:val="24"/>
          <w:szCs w:val="24"/>
        </w:rPr>
        <w:t>d</w:t>
      </w:r>
      <w:r w:rsidRPr="002F6CE7">
        <w:rPr>
          <w:snapToGrid w:val="0"/>
          <w:sz w:val="24"/>
          <w:szCs w:val="24"/>
        </w:rPr>
        <w:t>orven staats</w:t>
      </w:r>
      <w:r w:rsidRPr="002F6CE7">
        <w:rPr>
          <w:snapToGrid w:val="0"/>
          <w:sz w:val="24"/>
          <w:szCs w:val="24"/>
        </w:rPr>
        <w:t>lieden. Zo zult u het ook vinden in het voorafgaan</w:t>
      </w:r>
      <w:r w:rsidRPr="002F6CE7">
        <w:rPr>
          <w:snapToGrid w:val="0"/>
          <w:sz w:val="24"/>
          <w:szCs w:val="24"/>
        </w:rPr>
        <w:t>de gedeelte van dit hoofdstuk: e</w:t>
      </w:r>
      <w:r w:rsidRPr="002F6CE7">
        <w:rPr>
          <w:snapToGrid w:val="0"/>
          <w:sz w:val="24"/>
          <w:szCs w:val="24"/>
        </w:rPr>
        <w:t>r wordt een zware beschuldiging ingebracht tegen de herders van Israël, en een vreseli</w:t>
      </w:r>
      <w:r w:rsidRPr="002F6CE7">
        <w:rPr>
          <w:snapToGrid w:val="0"/>
          <w:sz w:val="24"/>
          <w:szCs w:val="24"/>
        </w:rPr>
        <w:t>jke</w:t>
      </w:r>
      <w:r w:rsidRPr="002F6CE7">
        <w:rPr>
          <w:snapToGrid w:val="0"/>
          <w:sz w:val="24"/>
          <w:szCs w:val="24"/>
        </w:rPr>
        <w:t xml:space="preserve"> en ont</w:t>
      </w:r>
      <w:r w:rsidRPr="002F6CE7">
        <w:rPr>
          <w:snapToGrid w:val="0"/>
          <w:sz w:val="24"/>
          <w:szCs w:val="24"/>
        </w:rPr>
        <w:t>zaglijke bedreiging wordt door de grote en opperste Herde</w:t>
      </w:r>
      <w:r w:rsidRPr="002F6CE7">
        <w:rPr>
          <w:snapToGrid w:val="0"/>
          <w:sz w:val="24"/>
          <w:szCs w:val="24"/>
        </w:rPr>
        <w:t xml:space="preserve">r tegen </w:t>
      </w:r>
      <w:r w:rsidRPr="002F6CE7">
        <w:rPr>
          <w:snapToGrid w:val="0"/>
          <w:sz w:val="24"/>
          <w:szCs w:val="24"/>
        </w:rPr>
        <w:t>h</w:t>
      </w:r>
      <w:r w:rsidRPr="002F6CE7">
        <w:rPr>
          <w:snapToGrid w:val="0"/>
          <w:sz w:val="24"/>
          <w:szCs w:val="24"/>
        </w:rPr>
        <w:t>en uitgespro</w:t>
      </w:r>
      <w:r w:rsidRPr="002F6CE7">
        <w:rPr>
          <w:snapToGrid w:val="0"/>
          <w:sz w:val="24"/>
          <w:szCs w:val="24"/>
        </w:rPr>
        <w:t>ken wegens de slechte behandeling, die de kudde van Christus van hen had ondervonden. Al worden de schapen van Christus nog zo geschoren, verstrooid en beroofd, de Heer</w:t>
      </w:r>
      <w:r w:rsidRPr="002F6CE7">
        <w:rPr>
          <w:snapToGrid w:val="0"/>
          <w:sz w:val="24"/>
          <w:szCs w:val="24"/>
        </w:rPr>
        <w:t>e z</w:t>
      </w:r>
      <w:r w:rsidRPr="002F6CE7">
        <w:rPr>
          <w:snapToGrid w:val="0"/>
          <w:sz w:val="24"/>
          <w:szCs w:val="24"/>
        </w:rPr>
        <w:t>iet toc</w:t>
      </w:r>
      <w:r w:rsidRPr="002F6CE7">
        <w:rPr>
          <w:snapToGrid w:val="0"/>
          <w:sz w:val="24"/>
          <w:szCs w:val="24"/>
        </w:rPr>
        <w:t>h op hen, en h</w:t>
      </w:r>
      <w:r w:rsidRPr="002F6CE7">
        <w:rPr>
          <w:snapToGrid w:val="0"/>
          <w:sz w:val="24"/>
          <w:szCs w:val="24"/>
          <w:lang w:val="en-US"/>
        </w:rPr>
        <w:t>e</w:t>
      </w:r>
      <w:r w:rsidRPr="002F6CE7">
        <w:rPr>
          <w:snapToGrid w:val="0"/>
          <w:sz w:val="24"/>
          <w:szCs w:val="24"/>
        </w:rPr>
        <w:t>n worden in die boze dag vele dierbare bel</w:t>
      </w:r>
      <w:r w:rsidRPr="002F6CE7">
        <w:rPr>
          <w:snapToGrid w:val="0"/>
          <w:sz w:val="24"/>
          <w:szCs w:val="24"/>
        </w:rPr>
        <w:t>often to</w:t>
      </w:r>
      <w:r w:rsidRPr="002F6CE7">
        <w:rPr>
          <w:snapToGrid w:val="0"/>
          <w:sz w:val="24"/>
          <w:szCs w:val="24"/>
        </w:rPr>
        <w:t>t</w:t>
      </w:r>
      <w:r w:rsidRPr="002F6CE7">
        <w:rPr>
          <w:snapToGrid w:val="0"/>
          <w:sz w:val="24"/>
          <w:szCs w:val="24"/>
        </w:rPr>
        <w:t xml:space="preserve"> hun bemoedi</w:t>
      </w:r>
      <w:r w:rsidRPr="002F6CE7">
        <w:rPr>
          <w:snapToGrid w:val="0"/>
          <w:sz w:val="24"/>
          <w:szCs w:val="24"/>
        </w:rPr>
        <w:t>ging gedaan, die u op uw gemak kunt nalezen; want ik kan daar nu niet bij stilstaan. Onder al de andere beloften die gedaan zijn is Christus de Overste, Die toezicht ho</w:t>
      </w:r>
      <w:r w:rsidRPr="002F6CE7">
        <w:rPr>
          <w:snapToGrid w:val="0"/>
          <w:sz w:val="24"/>
          <w:szCs w:val="24"/>
        </w:rPr>
        <w:t>udt</w:t>
      </w:r>
      <w:r w:rsidRPr="002F6CE7">
        <w:rPr>
          <w:snapToGrid w:val="0"/>
          <w:sz w:val="24"/>
          <w:szCs w:val="24"/>
        </w:rPr>
        <w:t xml:space="preserve"> op de </w:t>
      </w:r>
      <w:r w:rsidRPr="002F6CE7">
        <w:rPr>
          <w:snapToGrid w:val="0"/>
          <w:sz w:val="24"/>
          <w:szCs w:val="24"/>
        </w:rPr>
        <w:t>Kerk, in welke verdrukking zij ook is. In Jesaja 7 had de</w:t>
      </w:r>
      <w:r w:rsidRPr="002F6CE7">
        <w:rPr>
          <w:snapToGrid w:val="0"/>
          <w:sz w:val="24"/>
          <w:szCs w:val="24"/>
        </w:rPr>
        <w:t xml:space="preserve"> Kerk ee</w:t>
      </w:r>
      <w:r w:rsidRPr="002F6CE7">
        <w:rPr>
          <w:snapToGrid w:val="0"/>
          <w:sz w:val="24"/>
          <w:szCs w:val="24"/>
        </w:rPr>
        <w:t>n</w:t>
      </w:r>
      <w:r w:rsidRPr="002F6CE7">
        <w:rPr>
          <w:snapToGrid w:val="0"/>
          <w:sz w:val="24"/>
          <w:szCs w:val="24"/>
        </w:rPr>
        <w:t xml:space="preserve"> bevend hart</w:t>
      </w:r>
      <w:r w:rsidRPr="002F6CE7">
        <w:rPr>
          <w:snapToGrid w:val="0"/>
          <w:sz w:val="24"/>
          <w:szCs w:val="24"/>
        </w:rPr>
        <w:t>, het Israël Gods werd bewogen, gelijk de bomen des wouds bewogen worden van de wind, omdat twee koningen zich tegen hen verbonden hadden. En wat zegt de Heere? Ziet</w:t>
      </w:r>
      <w:r w:rsidRPr="002F6CE7">
        <w:rPr>
          <w:snapToGrid w:val="0"/>
          <w:sz w:val="24"/>
          <w:szCs w:val="24"/>
          <w:lang w:val="en-US"/>
        </w:rPr>
        <w:t>,</w:t>
      </w:r>
      <w:r w:rsidRPr="002F6CE7">
        <w:rPr>
          <w:snapToGrid w:val="0"/>
          <w:sz w:val="24"/>
          <w:szCs w:val="24"/>
        </w:rPr>
        <w:t xml:space="preserve"> ee</w:t>
      </w:r>
      <w:r w:rsidRPr="002F6CE7">
        <w:rPr>
          <w:snapToGrid w:val="0"/>
          <w:sz w:val="24"/>
          <w:szCs w:val="24"/>
        </w:rPr>
        <w:t>n m</w:t>
      </w:r>
      <w:r w:rsidRPr="002F6CE7">
        <w:rPr>
          <w:snapToGrid w:val="0"/>
          <w:sz w:val="24"/>
          <w:szCs w:val="24"/>
        </w:rPr>
        <w:t>aagd za</w:t>
      </w:r>
      <w:r w:rsidRPr="002F6CE7">
        <w:rPr>
          <w:snapToGrid w:val="0"/>
          <w:sz w:val="24"/>
          <w:szCs w:val="24"/>
        </w:rPr>
        <w:t>l zwanger worden, en zij zal een zo</w:t>
      </w:r>
      <w:r w:rsidRPr="002F6CE7">
        <w:rPr>
          <w:snapToGrid w:val="0"/>
          <w:sz w:val="24"/>
          <w:szCs w:val="24"/>
          <w:lang w:val="en-US"/>
        </w:rPr>
        <w:t>o</w:t>
      </w:r>
      <w:r w:rsidRPr="002F6CE7">
        <w:rPr>
          <w:snapToGrid w:val="0"/>
          <w:sz w:val="24"/>
          <w:szCs w:val="24"/>
        </w:rPr>
        <w:t>n baren, en Zijn Naa</w:t>
      </w:r>
      <w:r w:rsidRPr="002F6CE7">
        <w:rPr>
          <w:snapToGrid w:val="0"/>
          <w:sz w:val="24"/>
          <w:szCs w:val="24"/>
        </w:rPr>
        <w:t>m Immanuë</w:t>
      </w:r>
      <w:r w:rsidRPr="002F6CE7">
        <w:rPr>
          <w:snapToGrid w:val="0"/>
          <w:sz w:val="24"/>
          <w:szCs w:val="24"/>
        </w:rPr>
        <w:t>l</w:t>
      </w:r>
      <w:r w:rsidRPr="002F6CE7">
        <w:rPr>
          <w:snapToGrid w:val="0"/>
          <w:sz w:val="24"/>
          <w:szCs w:val="24"/>
        </w:rPr>
        <w:t xml:space="preserve"> heten. </w:t>
      </w:r>
      <w:r w:rsidRPr="002F6CE7">
        <w:rPr>
          <w:snapToGrid w:val="0"/>
          <w:sz w:val="24"/>
          <w:szCs w:val="24"/>
        </w:rPr>
        <w:t>De K</w:t>
      </w:r>
      <w:r w:rsidRPr="002F6CE7">
        <w:rPr>
          <w:snapToGrid w:val="0"/>
          <w:sz w:val="24"/>
          <w:szCs w:val="24"/>
        </w:rPr>
        <w:t>erk mocht zeggen: w</w:t>
      </w:r>
      <w:r w:rsidRPr="002F6CE7">
        <w:rPr>
          <w:snapToGrid w:val="0"/>
          <w:sz w:val="24"/>
          <w:szCs w:val="24"/>
        </w:rPr>
        <w:t>at hebben wij daaraan? Welke bemoediging is daarin gelegen in onze tegenwoordige benauwdheid? Wel, de Messias zal voortkomen uit de stam van Juda, en</w:t>
      </w:r>
      <w:r w:rsidRPr="002F6CE7">
        <w:rPr>
          <w:snapToGrid w:val="0"/>
          <w:sz w:val="24"/>
          <w:szCs w:val="24"/>
        </w:rPr>
        <w:t xml:space="preserve"> ui</w:t>
      </w:r>
      <w:r w:rsidRPr="002F6CE7">
        <w:rPr>
          <w:snapToGrid w:val="0"/>
          <w:sz w:val="24"/>
          <w:szCs w:val="24"/>
        </w:rPr>
        <w:t>t het g</w:t>
      </w:r>
      <w:r w:rsidRPr="002F6CE7">
        <w:rPr>
          <w:snapToGrid w:val="0"/>
          <w:sz w:val="24"/>
          <w:szCs w:val="24"/>
        </w:rPr>
        <w:t>eslacht Davids: daarom moet die stam en dat geslacht bew</w:t>
      </w:r>
      <w:r w:rsidRPr="002F6CE7">
        <w:rPr>
          <w:snapToGrid w:val="0"/>
          <w:sz w:val="24"/>
          <w:szCs w:val="24"/>
        </w:rPr>
        <w:t>aard word</w:t>
      </w:r>
      <w:r w:rsidRPr="002F6CE7">
        <w:rPr>
          <w:snapToGrid w:val="0"/>
          <w:sz w:val="24"/>
          <w:szCs w:val="24"/>
        </w:rPr>
        <w:t>e</w:t>
      </w:r>
      <w:r w:rsidRPr="002F6CE7">
        <w:rPr>
          <w:snapToGrid w:val="0"/>
          <w:sz w:val="24"/>
          <w:szCs w:val="24"/>
        </w:rPr>
        <w:t>n, omdat die</w:t>
      </w:r>
      <w:r w:rsidRPr="002F6CE7">
        <w:rPr>
          <w:snapToGrid w:val="0"/>
          <w:sz w:val="24"/>
          <w:szCs w:val="24"/>
        </w:rPr>
        <w:t xml:space="preserve"> belofte moet vervuld worden. </w:t>
      </w:r>
    </w:p>
    <w:p w:rsidR="002F6CE7" w:rsidRPr="002F6CE7" w:rsidRDefault="00380727" w:rsidP="002F6CE7">
      <w:pPr>
        <w:jc w:val="both"/>
        <w:rPr>
          <w:snapToGrid w:val="0"/>
          <w:sz w:val="24"/>
          <w:szCs w:val="24"/>
        </w:rPr>
      </w:pPr>
      <w:r w:rsidRPr="002F6CE7">
        <w:rPr>
          <w:snapToGrid w:val="0"/>
          <w:sz w:val="24"/>
          <w:szCs w:val="24"/>
        </w:rPr>
        <w:t>Hoever</w:t>
      </w:r>
      <w:r w:rsidRPr="002F6CE7">
        <w:rPr>
          <w:snapToGrid w:val="0"/>
          <w:sz w:val="24"/>
          <w:szCs w:val="24"/>
          <w:lang w:val="en-US"/>
        </w:rPr>
        <w:t xml:space="preserve"> af</w:t>
      </w:r>
      <w:r w:rsidRPr="002F6CE7">
        <w:rPr>
          <w:snapToGrid w:val="0"/>
          <w:sz w:val="24"/>
          <w:szCs w:val="24"/>
        </w:rPr>
        <w:t xml:space="preserve"> de tijd  is, al liggen er nog honderden of duizenden jaren t</w:t>
      </w:r>
      <w:r w:rsidRPr="002F6CE7">
        <w:rPr>
          <w:snapToGrid w:val="0"/>
          <w:sz w:val="24"/>
          <w:szCs w:val="24"/>
          <w:lang w:val="en-US"/>
        </w:rPr>
        <w:t>ot</w:t>
      </w:r>
      <w:r w:rsidRPr="002F6CE7">
        <w:rPr>
          <w:snapToGrid w:val="0"/>
          <w:sz w:val="24"/>
          <w:szCs w:val="24"/>
        </w:rPr>
        <w:t xml:space="preserve"> de werkelijke komst van de Messias, toch is de belofte van Zij</w:t>
      </w:r>
      <w:r w:rsidRPr="002F6CE7">
        <w:rPr>
          <w:snapToGrid w:val="0"/>
          <w:sz w:val="24"/>
          <w:szCs w:val="24"/>
        </w:rPr>
        <w:t>n k</w:t>
      </w:r>
      <w:r w:rsidRPr="002F6CE7">
        <w:rPr>
          <w:snapToGrid w:val="0"/>
          <w:sz w:val="24"/>
          <w:szCs w:val="24"/>
        </w:rPr>
        <w:t>omst, g</w:t>
      </w:r>
      <w:r w:rsidRPr="002F6CE7">
        <w:rPr>
          <w:snapToGrid w:val="0"/>
          <w:sz w:val="24"/>
          <w:szCs w:val="24"/>
        </w:rPr>
        <w:t>elijk die de grond van uw geloof voor de eeuwige zaligheid</w:t>
      </w:r>
      <w:r w:rsidRPr="002F6CE7">
        <w:rPr>
          <w:snapToGrid w:val="0"/>
          <w:sz w:val="24"/>
          <w:szCs w:val="24"/>
        </w:rPr>
        <w:t xml:space="preserve"> is, oo</w:t>
      </w:r>
      <w:r w:rsidRPr="002F6CE7">
        <w:rPr>
          <w:snapToGrid w:val="0"/>
          <w:sz w:val="24"/>
          <w:szCs w:val="24"/>
        </w:rPr>
        <w:t>k</w:t>
      </w:r>
      <w:r w:rsidRPr="002F6CE7">
        <w:rPr>
          <w:snapToGrid w:val="0"/>
          <w:sz w:val="24"/>
          <w:szCs w:val="24"/>
        </w:rPr>
        <w:t xml:space="preserve"> een waarbor</w:t>
      </w:r>
      <w:r w:rsidRPr="002F6CE7">
        <w:rPr>
          <w:snapToGrid w:val="0"/>
          <w:sz w:val="24"/>
          <w:szCs w:val="24"/>
        </w:rPr>
        <w:t>g voor het tegenwoordige, dat het de vijand niet zal gelukken de stam van Juda en het geslacht van David uit te roeien. In al de benauwdheden van de Kerk wordt Christus</w:t>
      </w:r>
      <w:r w:rsidRPr="002F6CE7">
        <w:rPr>
          <w:snapToGrid w:val="0"/>
          <w:sz w:val="24"/>
          <w:szCs w:val="24"/>
        </w:rPr>
        <w:t xml:space="preserve"> ha</w:t>
      </w:r>
      <w:r w:rsidRPr="002F6CE7">
        <w:rPr>
          <w:snapToGrid w:val="0"/>
          <w:sz w:val="24"/>
          <w:szCs w:val="24"/>
        </w:rPr>
        <w:t>ar alti</w:t>
      </w:r>
      <w:r w:rsidRPr="002F6CE7">
        <w:rPr>
          <w:snapToGrid w:val="0"/>
          <w:sz w:val="24"/>
          <w:szCs w:val="24"/>
        </w:rPr>
        <w:t>jd voorgesteld in de belofte</w:t>
      </w:r>
      <w:r w:rsidRPr="002F6CE7">
        <w:rPr>
          <w:snapToGrid w:val="0"/>
          <w:sz w:val="24"/>
          <w:szCs w:val="24"/>
          <w:lang w:val="en-US"/>
        </w:rPr>
        <w:t>,</w:t>
      </w:r>
      <w:r w:rsidRPr="002F6CE7">
        <w:rPr>
          <w:snapToGrid w:val="0"/>
          <w:sz w:val="24"/>
          <w:szCs w:val="24"/>
        </w:rPr>
        <w:t xml:space="preserve"> als het Voorwerp van haar ho</w:t>
      </w:r>
      <w:r w:rsidRPr="002F6CE7">
        <w:rPr>
          <w:snapToGrid w:val="0"/>
          <w:sz w:val="24"/>
          <w:szCs w:val="24"/>
        </w:rPr>
        <w:t>op en de</w:t>
      </w:r>
      <w:r w:rsidRPr="002F6CE7">
        <w:rPr>
          <w:snapToGrid w:val="0"/>
          <w:sz w:val="24"/>
          <w:szCs w:val="24"/>
        </w:rPr>
        <w:t xml:space="preserve"> </w:t>
      </w:r>
      <w:r w:rsidRPr="002F6CE7">
        <w:rPr>
          <w:snapToGrid w:val="0"/>
          <w:sz w:val="24"/>
          <w:szCs w:val="24"/>
        </w:rPr>
        <w:t>Grond van ha</w:t>
      </w:r>
      <w:r w:rsidRPr="002F6CE7">
        <w:rPr>
          <w:snapToGrid w:val="0"/>
          <w:sz w:val="24"/>
          <w:szCs w:val="24"/>
        </w:rPr>
        <w:t>ar vertroosting. Dienovereenkomstig hebben zij op Hem gezien in de beloften, en zijn verlicht; en hun aangezichten zijn niet schaamrood geworden. Hij wordt hier beloofd</w:t>
      </w:r>
      <w:r w:rsidRPr="002F6CE7">
        <w:rPr>
          <w:snapToGrid w:val="0"/>
          <w:sz w:val="24"/>
          <w:szCs w:val="24"/>
        </w:rPr>
        <w:t xml:space="preserve"> on</w:t>
      </w:r>
      <w:r w:rsidRPr="002F6CE7">
        <w:rPr>
          <w:snapToGrid w:val="0"/>
          <w:sz w:val="24"/>
          <w:szCs w:val="24"/>
        </w:rPr>
        <w:t>der het</w:t>
      </w:r>
      <w:r w:rsidRPr="002F6CE7">
        <w:rPr>
          <w:snapToGrid w:val="0"/>
          <w:sz w:val="24"/>
          <w:szCs w:val="24"/>
        </w:rPr>
        <w:t xml:space="preserve"> begrip van David; Hij wordt beloofd onder het begrip van</w:t>
      </w:r>
      <w:r w:rsidRPr="002F6CE7">
        <w:rPr>
          <w:snapToGrid w:val="0"/>
          <w:sz w:val="24"/>
          <w:szCs w:val="24"/>
        </w:rPr>
        <w:t xml:space="preserve"> Gods Kn</w:t>
      </w:r>
      <w:r w:rsidRPr="002F6CE7">
        <w:rPr>
          <w:snapToGrid w:val="0"/>
          <w:sz w:val="24"/>
          <w:szCs w:val="24"/>
        </w:rPr>
        <w:t>e</w:t>
      </w:r>
      <w:r w:rsidRPr="002F6CE7">
        <w:rPr>
          <w:snapToGrid w:val="0"/>
          <w:sz w:val="24"/>
          <w:szCs w:val="24"/>
        </w:rPr>
        <w:t>cht, en in d</w:t>
      </w:r>
      <w:r w:rsidRPr="002F6CE7">
        <w:rPr>
          <w:snapToGrid w:val="0"/>
          <w:sz w:val="24"/>
          <w:szCs w:val="24"/>
        </w:rPr>
        <w:t xml:space="preserve">e woorden van onze tekst wordt Hij beloofd als een vermaarde Plant, als de Plant van </w:t>
      </w:r>
      <w:r w:rsidRPr="002F6CE7">
        <w:rPr>
          <w:snapToGrid w:val="0"/>
          <w:sz w:val="24"/>
          <w:szCs w:val="24"/>
          <w:lang w:val="en-US"/>
        </w:rPr>
        <w:t>N</w:t>
      </w:r>
      <w:r w:rsidRPr="002F6CE7">
        <w:rPr>
          <w:snapToGrid w:val="0"/>
          <w:sz w:val="24"/>
          <w:szCs w:val="24"/>
        </w:rPr>
        <w:t>aam, Die in de volheid des tijd zou opschieten. En geloofd zij God, Hij is gekomen</w:t>
      </w:r>
      <w:r w:rsidRPr="002F6CE7">
        <w:rPr>
          <w:snapToGrid w:val="0"/>
          <w:sz w:val="24"/>
          <w:szCs w:val="24"/>
        </w:rPr>
        <w:t>, e</w:t>
      </w:r>
      <w:r w:rsidRPr="002F6CE7">
        <w:rPr>
          <w:snapToGrid w:val="0"/>
          <w:sz w:val="24"/>
          <w:szCs w:val="24"/>
        </w:rPr>
        <w:t>n is re</w:t>
      </w:r>
      <w:r w:rsidRPr="002F6CE7">
        <w:rPr>
          <w:snapToGrid w:val="0"/>
          <w:sz w:val="24"/>
          <w:szCs w:val="24"/>
        </w:rPr>
        <w:t>eds in de hemel, en steekt boven al Zijn vijanden uit, en</w:t>
      </w:r>
      <w:r w:rsidRPr="002F6CE7">
        <w:rPr>
          <w:snapToGrid w:val="0"/>
          <w:sz w:val="24"/>
          <w:szCs w:val="24"/>
        </w:rPr>
        <w:t xml:space="preserve"> al Zijn</w:t>
      </w:r>
      <w:r w:rsidRPr="002F6CE7">
        <w:rPr>
          <w:snapToGrid w:val="0"/>
          <w:sz w:val="24"/>
          <w:szCs w:val="24"/>
        </w:rPr>
        <w:t xml:space="preserve"> </w:t>
      </w:r>
      <w:r w:rsidRPr="002F6CE7">
        <w:rPr>
          <w:snapToGrid w:val="0"/>
          <w:sz w:val="24"/>
          <w:szCs w:val="24"/>
        </w:rPr>
        <w:t>vijanden zul</w:t>
      </w:r>
      <w:r w:rsidRPr="002F6CE7">
        <w:rPr>
          <w:snapToGrid w:val="0"/>
          <w:sz w:val="24"/>
          <w:szCs w:val="24"/>
        </w:rPr>
        <w:t>len de voetbank van Zijn voeten worden.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Hier hebt u dan een troostrijke belofte van de Messias, waarin wij kunnen aanmerken: 1</w:t>
      </w:r>
      <w:r w:rsidRPr="002F6CE7">
        <w:rPr>
          <w:snapToGrid w:val="0"/>
          <w:sz w:val="24"/>
          <w:szCs w:val="24"/>
          <w:vertAlign w:val="superscript"/>
        </w:rPr>
        <w:t>e</w:t>
      </w:r>
      <w:r w:rsidRPr="002F6CE7">
        <w:rPr>
          <w:snapToGrid w:val="0"/>
          <w:sz w:val="24"/>
          <w:szCs w:val="24"/>
        </w:rPr>
        <w:t xml:space="preserve"> De Belover (Ik), Ik zal verwekken, Het </w:t>
      </w:r>
      <w:r w:rsidRPr="002F6CE7">
        <w:rPr>
          <w:snapToGrid w:val="0"/>
          <w:sz w:val="24"/>
          <w:szCs w:val="24"/>
        </w:rPr>
        <w:t xml:space="preserve">is </w:t>
      </w:r>
      <w:r w:rsidRPr="002F6CE7">
        <w:rPr>
          <w:snapToGrid w:val="0"/>
          <w:sz w:val="24"/>
          <w:szCs w:val="24"/>
        </w:rPr>
        <w:t>waarlij</w:t>
      </w:r>
      <w:r w:rsidRPr="002F6CE7">
        <w:rPr>
          <w:snapToGrid w:val="0"/>
          <w:sz w:val="24"/>
          <w:szCs w:val="24"/>
        </w:rPr>
        <w:t>k een grote Ik</w:t>
      </w:r>
      <w:r w:rsidRPr="002F6CE7">
        <w:rPr>
          <w:snapToGrid w:val="0"/>
          <w:sz w:val="24"/>
          <w:szCs w:val="24"/>
          <w:lang w:val="en-US"/>
        </w:rPr>
        <w:t>,</w:t>
      </w:r>
      <w:r w:rsidRPr="002F6CE7">
        <w:rPr>
          <w:snapToGrid w:val="0"/>
          <w:sz w:val="24"/>
          <w:szCs w:val="24"/>
        </w:rPr>
        <w:t xml:space="preserve"> het is de Heere in de Persoon van de Vade</w:t>
      </w:r>
      <w:r w:rsidRPr="002F6CE7">
        <w:rPr>
          <w:snapToGrid w:val="0"/>
          <w:sz w:val="24"/>
          <w:szCs w:val="24"/>
        </w:rPr>
        <w:t>r, Hij, D</w:t>
      </w:r>
      <w:r w:rsidRPr="002F6CE7">
        <w:rPr>
          <w:snapToGrid w:val="0"/>
          <w:sz w:val="24"/>
          <w:szCs w:val="24"/>
        </w:rPr>
        <w:t>i</w:t>
      </w:r>
      <w:r w:rsidRPr="002F6CE7">
        <w:rPr>
          <w:snapToGrid w:val="0"/>
          <w:sz w:val="24"/>
          <w:szCs w:val="24"/>
        </w:rPr>
        <w:t>e Hem op een</w:t>
      </w:r>
      <w:r w:rsidRPr="002F6CE7">
        <w:rPr>
          <w:snapToGrid w:val="0"/>
          <w:sz w:val="24"/>
          <w:szCs w:val="24"/>
        </w:rPr>
        <w:t xml:space="preserve"> bijzondere wijze zond: "Alzo lief heeft God de wereld gehad, dat Hij Zijn eniggeboren Zoon gegeven heeft, opdat een iegelijk, die in Hem gelooft, niet verderve maar he</w:t>
      </w:r>
      <w:r w:rsidRPr="002F6CE7">
        <w:rPr>
          <w:snapToGrid w:val="0"/>
          <w:sz w:val="24"/>
          <w:szCs w:val="24"/>
        </w:rPr>
        <w:t>t e</w:t>
      </w:r>
      <w:r w:rsidRPr="002F6CE7">
        <w:rPr>
          <w:snapToGrid w:val="0"/>
          <w:sz w:val="24"/>
          <w:szCs w:val="24"/>
        </w:rPr>
        <w:t xml:space="preserve">euwige </w:t>
      </w:r>
      <w:r w:rsidRPr="002F6CE7">
        <w:rPr>
          <w:snapToGrid w:val="0"/>
          <w:sz w:val="24"/>
          <w:szCs w:val="24"/>
        </w:rPr>
        <w:t>leven hebbe." "In de volheid des tijd heeft God Zijn Zoo</w:t>
      </w:r>
      <w:r w:rsidRPr="002F6CE7">
        <w:rPr>
          <w:snapToGrid w:val="0"/>
          <w:sz w:val="24"/>
          <w:szCs w:val="24"/>
        </w:rPr>
        <w:t>n uitgezo</w:t>
      </w:r>
      <w:r w:rsidRPr="002F6CE7">
        <w:rPr>
          <w:snapToGrid w:val="0"/>
          <w:sz w:val="24"/>
          <w:szCs w:val="24"/>
        </w:rPr>
        <w:t>n</w:t>
      </w:r>
      <w:r w:rsidRPr="002F6CE7">
        <w:rPr>
          <w:snapToGrid w:val="0"/>
          <w:sz w:val="24"/>
          <w:szCs w:val="24"/>
        </w:rPr>
        <w:t>den, geworde</w:t>
      </w:r>
      <w:r w:rsidRPr="002F6CE7">
        <w:rPr>
          <w:snapToGrid w:val="0"/>
          <w:sz w:val="24"/>
          <w:szCs w:val="24"/>
        </w:rPr>
        <w:t>n uit een vrouw, geworden onder de wet; opdat Hij degenen, die onder de wet waren, verlossen zou, en opdat wij de aanneming tot kinderen verkrijgen zouden." God beloofd</w:t>
      </w:r>
      <w:r w:rsidRPr="002F6CE7">
        <w:rPr>
          <w:snapToGrid w:val="0"/>
          <w:sz w:val="24"/>
          <w:szCs w:val="24"/>
        </w:rPr>
        <w:t>e H</w:t>
      </w:r>
      <w:r w:rsidRPr="002F6CE7">
        <w:rPr>
          <w:snapToGrid w:val="0"/>
          <w:sz w:val="24"/>
          <w:szCs w:val="24"/>
        </w:rPr>
        <w:t>em te z</w:t>
      </w:r>
      <w:r w:rsidRPr="002F6CE7">
        <w:rPr>
          <w:snapToGrid w:val="0"/>
          <w:sz w:val="24"/>
          <w:szCs w:val="24"/>
        </w:rPr>
        <w:t>enden, en dienovereenkomstig heeft Hij Zijn belofte verv</w:t>
      </w:r>
      <w:r w:rsidRPr="002F6CE7">
        <w:rPr>
          <w:snapToGrid w:val="0"/>
          <w:sz w:val="24"/>
          <w:szCs w:val="24"/>
        </w:rPr>
        <w:t xml:space="preserve">uld. </w:t>
      </w: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w:t>
      </w:r>
      <w:r w:rsidRPr="002F6CE7">
        <w:rPr>
          <w:snapToGrid w:val="0"/>
          <w:sz w:val="24"/>
          <w:szCs w:val="24"/>
        </w:rPr>
        <w:t>W</w:t>
      </w:r>
      <w:r w:rsidRPr="002F6CE7">
        <w:rPr>
          <w:snapToGrid w:val="0"/>
          <w:sz w:val="24"/>
          <w:szCs w:val="24"/>
        </w:rPr>
        <w:t>ij kunnen le</w:t>
      </w:r>
      <w:r w:rsidRPr="002F6CE7">
        <w:rPr>
          <w:snapToGrid w:val="0"/>
          <w:sz w:val="24"/>
          <w:szCs w:val="24"/>
        </w:rPr>
        <w:t xml:space="preserve">tten op de beloofde zegen, dat is, </w:t>
      </w:r>
      <w:r w:rsidRPr="002F6CE7">
        <w:rPr>
          <w:i/>
          <w:snapToGrid w:val="0"/>
          <w:sz w:val="24"/>
          <w:szCs w:val="24"/>
        </w:rPr>
        <w:t xml:space="preserve">een Plant van </w:t>
      </w:r>
      <w:r w:rsidRPr="002F6CE7">
        <w:rPr>
          <w:i/>
          <w:snapToGrid w:val="0"/>
          <w:sz w:val="24"/>
          <w:szCs w:val="24"/>
          <w:lang w:val="en-US"/>
        </w:rPr>
        <w:t>N</w:t>
      </w:r>
      <w:r w:rsidRPr="002F6CE7">
        <w:rPr>
          <w:i/>
          <w:snapToGrid w:val="0"/>
          <w:sz w:val="24"/>
          <w:szCs w:val="24"/>
        </w:rPr>
        <w:t xml:space="preserve">aam. </w:t>
      </w:r>
      <w:r w:rsidRPr="002F6CE7">
        <w:rPr>
          <w:snapToGrid w:val="0"/>
          <w:sz w:val="24"/>
          <w:szCs w:val="24"/>
        </w:rPr>
        <w:t xml:space="preserve">Christus krijgt in de Schrift vele overdrachtelijke Namen, waarbij Hij beschreven wordt. Soms wordt Hij een Roos </w:t>
      </w:r>
      <w:r w:rsidRPr="002F6CE7">
        <w:rPr>
          <w:snapToGrid w:val="0"/>
          <w:sz w:val="24"/>
          <w:szCs w:val="24"/>
        </w:rPr>
        <w:t>gen</w:t>
      </w:r>
      <w:r w:rsidRPr="002F6CE7">
        <w:rPr>
          <w:snapToGrid w:val="0"/>
          <w:sz w:val="24"/>
          <w:szCs w:val="24"/>
        </w:rPr>
        <w:t>aamd, s</w:t>
      </w:r>
      <w:r w:rsidRPr="002F6CE7">
        <w:rPr>
          <w:snapToGrid w:val="0"/>
          <w:sz w:val="24"/>
          <w:szCs w:val="24"/>
        </w:rPr>
        <w:t>oms een Zon, soms een Deur, soms de Boom des levens: som</w:t>
      </w:r>
      <w:r w:rsidRPr="002F6CE7">
        <w:rPr>
          <w:snapToGrid w:val="0"/>
          <w:sz w:val="24"/>
          <w:szCs w:val="24"/>
        </w:rPr>
        <w:t>s wordt H</w:t>
      </w:r>
      <w:r w:rsidRPr="002F6CE7">
        <w:rPr>
          <w:snapToGrid w:val="0"/>
          <w:sz w:val="24"/>
          <w:szCs w:val="24"/>
        </w:rPr>
        <w:t>i</w:t>
      </w:r>
      <w:r w:rsidRPr="002F6CE7">
        <w:rPr>
          <w:snapToGrid w:val="0"/>
          <w:sz w:val="24"/>
          <w:szCs w:val="24"/>
        </w:rPr>
        <w:t>j het Ene, e</w:t>
      </w:r>
      <w:r w:rsidRPr="002F6CE7">
        <w:rPr>
          <w:snapToGrid w:val="0"/>
          <w:sz w:val="24"/>
          <w:szCs w:val="24"/>
        </w:rPr>
        <w:t xml:space="preserve">n dan weer iets anders genaamd, Hij wil elke naam dragen, om Zich daardoor aan ons te doen kennen; hier wordt Hij een Plant, een Plant van </w:t>
      </w:r>
      <w:r w:rsidRPr="002F6CE7">
        <w:rPr>
          <w:snapToGrid w:val="0"/>
          <w:sz w:val="24"/>
          <w:szCs w:val="24"/>
          <w:lang w:val="en-US"/>
        </w:rPr>
        <w:t>N</w:t>
      </w:r>
      <w:r w:rsidRPr="002F6CE7">
        <w:rPr>
          <w:snapToGrid w:val="0"/>
          <w:sz w:val="24"/>
          <w:szCs w:val="24"/>
        </w:rPr>
        <w:t>aam genoemd</w:t>
      </w:r>
      <w:r w:rsidRPr="002F6CE7">
        <w:rPr>
          <w:snapToGrid w:val="0"/>
          <w:sz w:val="24"/>
          <w:szCs w:val="24"/>
        </w:rPr>
        <w:t xml:space="preserve">. Maar </w:t>
      </w:r>
      <w:r w:rsidRPr="002F6CE7">
        <w:rPr>
          <w:snapToGrid w:val="0"/>
          <w:sz w:val="24"/>
          <w:szCs w:val="24"/>
        </w:rPr>
        <w:t>hierover l</w:t>
      </w:r>
      <w:r w:rsidRPr="002F6CE7">
        <w:rPr>
          <w:snapToGrid w:val="0"/>
          <w:sz w:val="24"/>
          <w:szCs w:val="24"/>
        </w:rPr>
        <w:t>ate</w:t>
      </w:r>
      <w:r w:rsidRPr="002F6CE7">
        <w:rPr>
          <w:snapToGrid w:val="0"/>
          <w:sz w:val="24"/>
          <w:szCs w:val="24"/>
        </w:rPr>
        <w:t>r meer.</w:t>
      </w:r>
      <w:r w:rsidRPr="002F6CE7">
        <w:rPr>
          <w:snapToGrid w:val="0"/>
          <w:sz w:val="24"/>
          <w:szCs w:val="24"/>
        </w:rPr>
        <w:t xml:space="preserve"> </w:t>
      </w: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Wij hebben hier de voortbrenging van deze Plant: Ik</w:t>
      </w:r>
      <w:r w:rsidRPr="002F6CE7">
        <w:rPr>
          <w:snapToGrid w:val="0"/>
          <w:sz w:val="24"/>
          <w:szCs w:val="24"/>
        </w:rPr>
        <w:t xml:space="preserve"> zal Hem </w:t>
      </w:r>
      <w:r w:rsidRPr="002F6CE7">
        <w:rPr>
          <w:snapToGrid w:val="0"/>
          <w:sz w:val="24"/>
          <w:szCs w:val="24"/>
        </w:rPr>
        <w:t>v</w:t>
      </w:r>
      <w:r w:rsidRPr="002F6CE7">
        <w:rPr>
          <w:snapToGrid w:val="0"/>
          <w:sz w:val="24"/>
          <w:szCs w:val="24"/>
        </w:rPr>
        <w:t>erwekken. De</w:t>
      </w:r>
      <w:r w:rsidRPr="002F6CE7">
        <w:rPr>
          <w:snapToGrid w:val="0"/>
          <w:sz w:val="24"/>
          <w:szCs w:val="24"/>
        </w:rPr>
        <w:t xml:space="preserve"> hel zal trachten Hem ten onder te houden, de duivel en zijn engelen zullen trachten Hem te vertrappen, zodra Hij Zijn hoofd boven de grond steekt. Zo zien wij, dat Sat</w:t>
      </w:r>
      <w:r w:rsidRPr="002F6CE7">
        <w:rPr>
          <w:snapToGrid w:val="0"/>
          <w:sz w:val="24"/>
          <w:szCs w:val="24"/>
        </w:rPr>
        <w:t>an</w:t>
      </w:r>
      <w:r w:rsidRPr="002F6CE7">
        <w:rPr>
          <w:snapToGrid w:val="0"/>
          <w:sz w:val="24"/>
          <w:szCs w:val="24"/>
          <w:lang w:val="en-US"/>
        </w:rPr>
        <w:t>,</w:t>
      </w:r>
      <w:r w:rsidRPr="002F6CE7">
        <w:rPr>
          <w:snapToGrid w:val="0"/>
          <w:sz w:val="24"/>
          <w:szCs w:val="24"/>
        </w:rPr>
        <w:t xml:space="preserve"> </w:t>
      </w:r>
      <w:r w:rsidRPr="002F6CE7">
        <w:rPr>
          <w:snapToGrid w:val="0"/>
          <w:sz w:val="24"/>
          <w:szCs w:val="24"/>
        </w:rPr>
        <w:t>Herodes</w:t>
      </w:r>
      <w:r w:rsidRPr="002F6CE7">
        <w:rPr>
          <w:snapToGrid w:val="0"/>
          <w:sz w:val="24"/>
          <w:szCs w:val="24"/>
        </w:rPr>
        <w:t xml:space="preserve"> zendt, en Herodes zendt de bloeddorstige krijgsknechte</w:t>
      </w:r>
      <w:r w:rsidRPr="002F6CE7">
        <w:rPr>
          <w:snapToGrid w:val="0"/>
          <w:sz w:val="24"/>
          <w:szCs w:val="24"/>
        </w:rPr>
        <w:t>n om Hem t</w:t>
      </w:r>
      <w:r w:rsidRPr="002F6CE7">
        <w:rPr>
          <w:snapToGrid w:val="0"/>
          <w:sz w:val="24"/>
          <w:szCs w:val="24"/>
        </w:rPr>
        <w:t>e</w:t>
      </w:r>
      <w:r w:rsidRPr="002F6CE7">
        <w:rPr>
          <w:snapToGrid w:val="0"/>
          <w:sz w:val="24"/>
          <w:szCs w:val="24"/>
        </w:rPr>
        <w:t xml:space="preserve"> vermoorden,</w:t>
      </w:r>
      <w:r w:rsidRPr="002F6CE7">
        <w:rPr>
          <w:snapToGrid w:val="0"/>
          <w:sz w:val="24"/>
          <w:szCs w:val="24"/>
        </w:rPr>
        <w:t xml:space="preserve"> toen Hij in de wereld kwam</w:t>
      </w:r>
      <w:r w:rsidRPr="002F6CE7">
        <w:rPr>
          <w:snapToGrid w:val="0"/>
          <w:sz w:val="24"/>
          <w:szCs w:val="24"/>
        </w:rPr>
        <w:t xml:space="preserve">. Maar </w:t>
      </w:r>
      <w:r w:rsidRPr="002F6CE7">
        <w:rPr>
          <w:snapToGrid w:val="0"/>
          <w:sz w:val="24"/>
          <w:szCs w:val="24"/>
        </w:rPr>
        <w:t>laat de hel haar best doen, zoals zij alle eeuwen door gedaan heeft, en heden nog doet, om deze Plant te verstikken, Hij zal opschiete</w:t>
      </w:r>
      <w:r w:rsidRPr="002F6CE7">
        <w:rPr>
          <w:snapToGrid w:val="0"/>
          <w:sz w:val="24"/>
          <w:szCs w:val="24"/>
        </w:rPr>
        <w:t xml:space="preserve">n: </w:t>
      </w:r>
      <w:r w:rsidRPr="002F6CE7">
        <w:rPr>
          <w:snapToGrid w:val="0"/>
          <w:sz w:val="24"/>
          <w:szCs w:val="24"/>
        </w:rPr>
        <w:t xml:space="preserve">Ik zal </w:t>
      </w:r>
      <w:r w:rsidRPr="002F6CE7">
        <w:rPr>
          <w:snapToGrid w:val="0"/>
          <w:sz w:val="24"/>
          <w:szCs w:val="24"/>
        </w:rPr>
        <w:t xml:space="preserve">Hem verwekken; en daarom zal Hij gedijen. </w:t>
      </w:r>
    </w:p>
    <w:p w:rsidR="002F6CE7" w:rsidRPr="002F6CE7" w:rsidRDefault="00380727" w:rsidP="002F6CE7">
      <w:pPr>
        <w:jc w:val="both"/>
        <w:rPr>
          <w:snapToGrid w:val="0"/>
          <w:sz w:val="24"/>
          <w:szCs w:val="24"/>
        </w:rPr>
      </w:pPr>
      <w:r w:rsidRPr="002F6CE7">
        <w:rPr>
          <w:snapToGrid w:val="0"/>
          <w:sz w:val="24"/>
          <w:szCs w:val="24"/>
        </w:rPr>
        <w:t xml:space="preserve"> 4</w:t>
      </w:r>
      <w:r w:rsidRPr="002F6CE7">
        <w:rPr>
          <w:snapToGrid w:val="0"/>
          <w:sz w:val="24"/>
          <w:szCs w:val="24"/>
          <w:vertAlign w:val="superscript"/>
        </w:rPr>
        <w:t>e</w:t>
      </w:r>
      <w:r w:rsidRPr="002F6CE7">
        <w:rPr>
          <w:snapToGrid w:val="0"/>
          <w:sz w:val="24"/>
          <w:szCs w:val="24"/>
          <w:vertAlign w:val="superscript"/>
          <w:lang w:val="en-US"/>
        </w:rPr>
        <w:t xml:space="preserve">  </w:t>
      </w:r>
      <w:r w:rsidRPr="002F6CE7">
        <w:rPr>
          <w:snapToGrid w:val="0"/>
          <w:sz w:val="24"/>
          <w:szCs w:val="24"/>
          <w:lang w:val="en-US"/>
        </w:rPr>
        <w:t>Wij</w:t>
      </w:r>
      <w:r w:rsidRPr="002F6CE7">
        <w:rPr>
          <w:snapToGrid w:val="0"/>
          <w:sz w:val="24"/>
          <w:szCs w:val="24"/>
          <w:vertAlign w:val="superscript"/>
          <w:lang w:val="en-US"/>
        </w:rPr>
        <w:t xml:space="preserve">  </w:t>
      </w:r>
      <w:r w:rsidRPr="002F6CE7">
        <w:rPr>
          <w:snapToGrid w:val="0"/>
          <w:sz w:val="24"/>
          <w:szCs w:val="24"/>
        </w:rPr>
        <w:t xml:space="preserve"> k</w:t>
      </w:r>
      <w:r w:rsidRPr="002F6CE7">
        <w:rPr>
          <w:snapToGrid w:val="0"/>
          <w:sz w:val="24"/>
          <w:szCs w:val="24"/>
        </w:rPr>
        <w:t>unnen wij hi</w:t>
      </w:r>
      <w:r w:rsidRPr="002F6CE7">
        <w:rPr>
          <w:snapToGrid w:val="0"/>
          <w:sz w:val="24"/>
          <w:szCs w:val="24"/>
        </w:rPr>
        <w:t>e</w:t>
      </w:r>
      <w:r w:rsidRPr="002F6CE7">
        <w:rPr>
          <w:snapToGrid w:val="0"/>
          <w:sz w:val="24"/>
          <w:szCs w:val="24"/>
        </w:rPr>
        <w:t xml:space="preserve">r aanmerken </w:t>
      </w:r>
      <w:r w:rsidRPr="002F6CE7">
        <w:rPr>
          <w:snapToGrid w:val="0"/>
          <w:sz w:val="24"/>
          <w:szCs w:val="24"/>
        </w:rPr>
        <w:t xml:space="preserve">voor wie, of waartoe, Hij nuttig of dienstig is. Ik zal hun een Plant van </w:t>
      </w:r>
      <w:r w:rsidRPr="002F6CE7">
        <w:rPr>
          <w:snapToGrid w:val="0"/>
          <w:sz w:val="24"/>
          <w:szCs w:val="24"/>
          <w:lang w:val="en-US"/>
        </w:rPr>
        <w:t>N</w:t>
      </w:r>
      <w:r w:rsidRPr="002F6CE7">
        <w:rPr>
          <w:snapToGrid w:val="0"/>
          <w:sz w:val="24"/>
          <w:szCs w:val="24"/>
        </w:rPr>
        <w:t>aam verwekken. Wie dat zijn kunt u zien, als u het voorafgaande gedeelte van dit hoofdstuk na</w:t>
      </w:r>
      <w:r w:rsidRPr="002F6CE7">
        <w:rPr>
          <w:snapToGrid w:val="0"/>
          <w:sz w:val="24"/>
          <w:szCs w:val="24"/>
        </w:rPr>
        <w:t>gaa</w:t>
      </w:r>
      <w:r w:rsidRPr="002F6CE7">
        <w:rPr>
          <w:snapToGrid w:val="0"/>
          <w:sz w:val="24"/>
          <w:szCs w:val="24"/>
        </w:rPr>
        <w:t xml:space="preserve">t: Het </w:t>
      </w:r>
      <w:r w:rsidRPr="002F6CE7">
        <w:rPr>
          <w:snapToGrid w:val="0"/>
          <w:sz w:val="24"/>
          <w:szCs w:val="24"/>
        </w:rPr>
        <w:t>zijn de schapen des Heeren, Zijn onderdrukte erfenis,</w:t>
      </w:r>
      <w:r w:rsidRPr="002F6CE7">
        <w:rPr>
          <w:snapToGrid w:val="0"/>
          <w:sz w:val="24"/>
          <w:szCs w:val="24"/>
        </w:rPr>
        <w:t xml:space="preserve"> op wie door</w:t>
      </w:r>
      <w:r w:rsidRPr="002F6CE7">
        <w:rPr>
          <w:snapToGrid w:val="0"/>
          <w:sz w:val="24"/>
          <w:szCs w:val="24"/>
        </w:rPr>
        <w:t xml:space="preserve"> </w:t>
      </w:r>
      <w:r w:rsidRPr="002F6CE7">
        <w:rPr>
          <w:snapToGrid w:val="0"/>
          <w:sz w:val="24"/>
          <w:szCs w:val="24"/>
        </w:rPr>
        <w:t>boze overhed</w:t>
      </w:r>
      <w:r w:rsidRPr="002F6CE7">
        <w:rPr>
          <w:snapToGrid w:val="0"/>
          <w:sz w:val="24"/>
          <w:szCs w:val="24"/>
        </w:rPr>
        <w:t xml:space="preserve">en, burgerlijke en kerkelijke, wordt losgestormd: Ik zal hun een Plant van </w:t>
      </w:r>
      <w:r w:rsidRPr="002F6CE7">
        <w:rPr>
          <w:snapToGrid w:val="0"/>
          <w:sz w:val="24"/>
          <w:szCs w:val="24"/>
          <w:lang w:val="en-US"/>
        </w:rPr>
        <w:t>N</w:t>
      </w:r>
      <w:r w:rsidRPr="002F6CE7">
        <w:rPr>
          <w:snapToGrid w:val="0"/>
          <w:sz w:val="24"/>
          <w:szCs w:val="24"/>
        </w:rPr>
        <w:t>aam verwekken, en Hij zal hun Bevrijder zijn.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De leer, die zich vanzelf in dit vers vertoon</w:t>
      </w:r>
      <w:r w:rsidRPr="002F6CE7">
        <w:rPr>
          <w:snapToGrid w:val="0"/>
          <w:sz w:val="24"/>
          <w:szCs w:val="24"/>
        </w:rPr>
        <w:t>t i</w:t>
      </w:r>
      <w:r w:rsidRPr="002F6CE7">
        <w:rPr>
          <w:snapToGrid w:val="0"/>
          <w:sz w:val="24"/>
          <w:szCs w:val="24"/>
        </w:rPr>
        <w:t>s in ko</w:t>
      </w:r>
      <w:r w:rsidRPr="002F6CE7">
        <w:rPr>
          <w:snapToGrid w:val="0"/>
          <w:sz w:val="24"/>
          <w:szCs w:val="24"/>
        </w:rPr>
        <w:t>rte woorden deze:</w:t>
      </w:r>
    </w:p>
    <w:p w:rsidR="002F6CE7" w:rsidRPr="002F6CE7" w:rsidRDefault="00380727" w:rsidP="002F6CE7">
      <w:pPr>
        <w:jc w:val="both"/>
        <w:rPr>
          <w:i/>
          <w:snapToGrid w:val="0"/>
          <w:sz w:val="24"/>
          <w:szCs w:val="24"/>
        </w:rPr>
      </w:pPr>
      <w:r w:rsidRPr="002F6CE7">
        <w:rPr>
          <w:i/>
          <w:snapToGrid w:val="0"/>
          <w:sz w:val="24"/>
          <w:szCs w:val="24"/>
        </w:rPr>
        <w:t xml:space="preserve">"Dat Christus een Plant van </w:t>
      </w:r>
      <w:r w:rsidRPr="002F6CE7">
        <w:rPr>
          <w:i/>
          <w:snapToGrid w:val="0"/>
          <w:sz w:val="24"/>
          <w:szCs w:val="24"/>
          <w:lang w:val="en-US"/>
        </w:rPr>
        <w:t>N</w:t>
      </w:r>
      <w:r w:rsidRPr="002F6CE7">
        <w:rPr>
          <w:i/>
          <w:snapToGrid w:val="0"/>
          <w:sz w:val="24"/>
          <w:szCs w:val="24"/>
        </w:rPr>
        <w:t>aam is</w:t>
      </w:r>
      <w:r w:rsidRPr="002F6CE7">
        <w:rPr>
          <w:i/>
          <w:snapToGrid w:val="0"/>
          <w:sz w:val="24"/>
          <w:szCs w:val="24"/>
        </w:rPr>
        <w:t>, die God ve</w:t>
      </w:r>
      <w:r w:rsidRPr="002F6CE7">
        <w:rPr>
          <w:i/>
          <w:snapToGrid w:val="0"/>
          <w:sz w:val="24"/>
          <w:szCs w:val="24"/>
        </w:rPr>
        <w:t>r</w:t>
      </w:r>
      <w:r w:rsidRPr="002F6CE7">
        <w:rPr>
          <w:i/>
          <w:snapToGrid w:val="0"/>
          <w:sz w:val="24"/>
          <w:szCs w:val="24"/>
        </w:rPr>
        <w:t>wekt tot nut</w:t>
      </w:r>
      <w:r w:rsidRPr="002F6CE7">
        <w:rPr>
          <w:i/>
          <w:snapToGrid w:val="0"/>
          <w:sz w:val="24"/>
          <w:szCs w:val="24"/>
        </w:rPr>
        <w:t xml:space="preserve"> en voordeel van dit volk, of tot hun vertroosting en ondersteuning in al hun benauwdheden: Hij is een Plant van </w:t>
      </w:r>
      <w:r w:rsidRPr="002F6CE7">
        <w:rPr>
          <w:i/>
          <w:snapToGrid w:val="0"/>
          <w:sz w:val="24"/>
          <w:szCs w:val="24"/>
          <w:lang w:val="en-US"/>
        </w:rPr>
        <w:t>N</w:t>
      </w:r>
      <w:r w:rsidRPr="002F6CE7">
        <w:rPr>
          <w:i/>
          <w:snapToGrid w:val="0"/>
          <w:sz w:val="24"/>
          <w:szCs w:val="24"/>
        </w:rPr>
        <w:t>aam, die God verwekt.."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In het verhandelen van deze l</w:t>
      </w:r>
      <w:r w:rsidRPr="002F6CE7">
        <w:rPr>
          <w:snapToGrid w:val="0"/>
          <w:sz w:val="24"/>
          <w:szCs w:val="24"/>
        </w:rPr>
        <w:t>eer</w:t>
      </w:r>
      <w:r w:rsidRPr="002F6CE7">
        <w:rPr>
          <w:snapToGrid w:val="0"/>
          <w:sz w:val="24"/>
          <w:szCs w:val="24"/>
        </w:rPr>
        <w:t xml:space="preserve"> zal ik</w:t>
      </w:r>
      <w:r w:rsidRPr="002F6CE7">
        <w:rPr>
          <w:snapToGrid w:val="0"/>
          <w:sz w:val="24"/>
          <w:szCs w:val="24"/>
        </w:rPr>
        <w:t xml:space="preserve">, indien tijd en kracht het vergunnen, </w:t>
      </w:r>
    </w:p>
    <w:p w:rsidR="002F6CE7" w:rsidRPr="002F6CE7" w:rsidRDefault="00380727" w:rsidP="002F6CE7">
      <w:pPr>
        <w:numPr>
          <w:ilvl w:val="0"/>
          <w:numId w:val="82"/>
        </w:numPr>
        <w:jc w:val="both"/>
        <w:rPr>
          <w:snapToGrid w:val="0"/>
          <w:sz w:val="24"/>
          <w:szCs w:val="24"/>
        </w:rPr>
      </w:pPr>
      <w:r w:rsidRPr="002F6CE7">
        <w:rPr>
          <w:snapToGrid w:val="0"/>
          <w:sz w:val="24"/>
          <w:szCs w:val="24"/>
        </w:rPr>
        <w:t>Enige dingen</w:t>
      </w:r>
      <w:r w:rsidRPr="002F6CE7">
        <w:rPr>
          <w:snapToGrid w:val="0"/>
          <w:sz w:val="24"/>
          <w:szCs w:val="24"/>
          <w:lang w:val="en-US"/>
        </w:rPr>
        <w:t>,</w:t>
      </w:r>
      <w:r w:rsidRPr="002F6CE7">
        <w:rPr>
          <w:snapToGrid w:val="0"/>
          <w:sz w:val="24"/>
          <w:szCs w:val="24"/>
        </w:rPr>
        <w:t xml:space="preserve"> betreffende </w:t>
      </w:r>
      <w:r w:rsidRPr="002F6CE7">
        <w:rPr>
          <w:snapToGrid w:val="0"/>
          <w:sz w:val="24"/>
          <w:szCs w:val="24"/>
        </w:rPr>
        <w:t>d</w:t>
      </w:r>
      <w:r w:rsidRPr="002F6CE7">
        <w:rPr>
          <w:snapToGrid w:val="0"/>
          <w:sz w:val="24"/>
          <w:szCs w:val="24"/>
        </w:rPr>
        <w:t>eze gezegend</w:t>
      </w:r>
      <w:r w:rsidRPr="002F6CE7">
        <w:rPr>
          <w:snapToGrid w:val="0"/>
          <w:sz w:val="24"/>
          <w:szCs w:val="24"/>
        </w:rPr>
        <w:t>e Plant vooropstellen.</w:t>
      </w:r>
    </w:p>
    <w:p w:rsidR="002F6CE7" w:rsidRPr="002F6CE7" w:rsidRDefault="00380727" w:rsidP="002F6CE7">
      <w:pPr>
        <w:numPr>
          <w:ilvl w:val="0"/>
          <w:numId w:val="82"/>
        </w:numPr>
        <w:jc w:val="both"/>
        <w:rPr>
          <w:snapToGrid w:val="0"/>
          <w:sz w:val="24"/>
          <w:szCs w:val="24"/>
        </w:rPr>
      </w:pPr>
      <w:r w:rsidRPr="002F6CE7">
        <w:rPr>
          <w:snapToGrid w:val="0"/>
          <w:sz w:val="24"/>
          <w:szCs w:val="24"/>
        </w:rPr>
        <w:t xml:space="preserve">Onderzoeken waarom Hij een Plant van </w:t>
      </w:r>
      <w:r w:rsidRPr="002F6CE7">
        <w:rPr>
          <w:snapToGrid w:val="0"/>
          <w:sz w:val="24"/>
          <w:szCs w:val="24"/>
          <w:lang w:val="en-US"/>
        </w:rPr>
        <w:t>N</w:t>
      </w:r>
      <w:r w:rsidRPr="002F6CE7">
        <w:rPr>
          <w:snapToGrid w:val="0"/>
          <w:sz w:val="24"/>
          <w:szCs w:val="24"/>
        </w:rPr>
        <w:t>aam genoemd wordt.</w:t>
      </w:r>
    </w:p>
    <w:p w:rsidR="002F6CE7" w:rsidRPr="002F6CE7" w:rsidRDefault="00380727" w:rsidP="002F6CE7">
      <w:pPr>
        <w:numPr>
          <w:ilvl w:val="0"/>
          <w:numId w:val="82"/>
        </w:numPr>
        <w:jc w:val="both"/>
        <w:rPr>
          <w:snapToGrid w:val="0"/>
          <w:sz w:val="24"/>
          <w:szCs w:val="24"/>
        </w:rPr>
      </w:pPr>
      <w:r w:rsidRPr="002F6CE7">
        <w:rPr>
          <w:snapToGrid w:val="0"/>
          <w:sz w:val="24"/>
          <w:szCs w:val="24"/>
        </w:rPr>
        <w:t>Een weinig spreken over het verwekken van deze Plant.</w:t>
      </w:r>
    </w:p>
    <w:p w:rsidR="002F6CE7" w:rsidRPr="002F6CE7" w:rsidRDefault="00380727" w:rsidP="002F6CE7">
      <w:pPr>
        <w:numPr>
          <w:ilvl w:val="0"/>
          <w:numId w:val="82"/>
        </w:numPr>
        <w:jc w:val="both"/>
        <w:rPr>
          <w:snapToGrid w:val="0"/>
          <w:sz w:val="24"/>
          <w:szCs w:val="24"/>
        </w:rPr>
      </w:pPr>
      <w:r w:rsidRPr="002F6CE7">
        <w:rPr>
          <w:snapToGrid w:val="0"/>
          <w:sz w:val="24"/>
          <w:szCs w:val="24"/>
        </w:rPr>
        <w:t>Aantonen voor wie Hij verwekt is.</w:t>
      </w:r>
    </w:p>
    <w:p w:rsidR="002F6CE7" w:rsidRPr="002F6CE7" w:rsidRDefault="00380727" w:rsidP="002F6CE7">
      <w:pPr>
        <w:numPr>
          <w:ilvl w:val="0"/>
          <w:numId w:val="82"/>
        </w:numPr>
        <w:jc w:val="both"/>
        <w:rPr>
          <w:snapToGrid w:val="0"/>
          <w:sz w:val="24"/>
          <w:szCs w:val="24"/>
        </w:rPr>
      </w:pPr>
      <w:r w:rsidRPr="002F6CE7">
        <w:rPr>
          <w:snapToGrid w:val="0"/>
          <w:sz w:val="24"/>
          <w:szCs w:val="24"/>
        </w:rPr>
        <w:t>Aan</w:t>
      </w:r>
      <w:r w:rsidRPr="002F6CE7">
        <w:rPr>
          <w:snapToGrid w:val="0"/>
          <w:sz w:val="24"/>
          <w:szCs w:val="24"/>
        </w:rPr>
        <w:t>tonen w</w:t>
      </w:r>
      <w:r w:rsidRPr="002F6CE7">
        <w:rPr>
          <w:snapToGrid w:val="0"/>
          <w:sz w:val="24"/>
          <w:szCs w:val="24"/>
        </w:rPr>
        <w:t>aartoe Hij verwekt is. En dan</w:t>
      </w:r>
    </w:p>
    <w:p w:rsidR="002F6CE7" w:rsidRPr="002F6CE7" w:rsidRDefault="00380727" w:rsidP="002F6CE7">
      <w:pPr>
        <w:numPr>
          <w:ilvl w:val="0"/>
          <w:numId w:val="82"/>
        </w:numPr>
        <w:jc w:val="both"/>
        <w:rPr>
          <w:snapToGrid w:val="0"/>
          <w:sz w:val="24"/>
          <w:szCs w:val="24"/>
        </w:rPr>
      </w:pPr>
      <w:r w:rsidRPr="002F6CE7">
        <w:rPr>
          <w:snapToGrid w:val="0"/>
          <w:sz w:val="24"/>
          <w:szCs w:val="24"/>
        </w:rPr>
        <w:t xml:space="preserve">Tenslotte, </w:t>
      </w:r>
      <w:r w:rsidRPr="002F6CE7">
        <w:rPr>
          <w:snapToGrid w:val="0"/>
          <w:sz w:val="24"/>
          <w:szCs w:val="24"/>
          <w:lang w:val="en-US"/>
        </w:rPr>
        <w:t xml:space="preserve">de </w:t>
      </w:r>
      <w:r w:rsidRPr="002F6CE7">
        <w:rPr>
          <w:snapToGrid w:val="0"/>
          <w:sz w:val="24"/>
          <w:szCs w:val="24"/>
        </w:rPr>
        <w:t>toepassi</w:t>
      </w:r>
      <w:r w:rsidRPr="002F6CE7">
        <w:rPr>
          <w:snapToGrid w:val="0"/>
          <w:sz w:val="24"/>
          <w:szCs w:val="24"/>
        </w:rPr>
        <w:t>ng maken.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Ik za</w:t>
      </w:r>
      <w:r w:rsidRPr="002F6CE7">
        <w:rPr>
          <w:snapToGrid w:val="0"/>
          <w:sz w:val="24"/>
          <w:szCs w:val="24"/>
        </w:rPr>
        <w:t>l</w:t>
      </w:r>
      <w:r w:rsidRPr="002F6CE7">
        <w:rPr>
          <w:snapToGrid w:val="0"/>
          <w:sz w:val="24"/>
          <w:szCs w:val="24"/>
        </w:rPr>
        <w:t xml:space="preserve"> dus eerst e</w:t>
      </w:r>
      <w:r w:rsidRPr="002F6CE7">
        <w:rPr>
          <w:snapToGrid w:val="0"/>
          <w:sz w:val="24"/>
          <w:szCs w:val="24"/>
        </w:rPr>
        <w:t>nige dingen betreffende deze gezegende Plant vooropstellen.</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U moet weten, dat, wat hier aan Christus wordt toegekend en toegeschreven, niet volstrekt van Hem als God</w:t>
      </w:r>
      <w:r w:rsidRPr="002F6CE7">
        <w:rPr>
          <w:snapToGrid w:val="0"/>
          <w:sz w:val="24"/>
          <w:szCs w:val="24"/>
        </w:rPr>
        <w:t xml:space="preserve"> mo</w:t>
      </w:r>
      <w:r w:rsidRPr="002F6CE7">
        <w:rPr>
          <w:snapToGrid w:val="0"/>
          <w:sz w:val="24"/>
          <w:szCs w:val="24"/>
        </w:rPr>
        <w:t>et word</w:t>
      </w:r>
      <w:r w:rsidRPr="002F6CE7">
        <w:rPr>
          <w:snapToGrid w:val="0"/>
          <w:sz w:val="24"/>
          <w:szCs w:val="24"/>
        </w:rPr>
        <w:t>en verstaan, maar ambtelijk, zoals Hij een Middel</w:t>
      </w:r>
      <w:r w:rsidRPr="002F6CE7">
        <w:rPr>
          <w:snapToGrid w:val="0"/>
          <w:sz w:val="24"/>
          <w:szCs w:val="24"/>
        </w:rPr>
        <w:t>aar en Verlosser</w:t>
      </w:r>
      <w:r w:rsidRPr="002F6CE7">
        <w:rPr>
          <w:snapToGrid w:val="0"/>
          <w:sz w:val="24"/>
          <w:szCs w:val="24"/>
        </w:rPr>
        <w:t xml:space="preserve"> </w:t>
      </w:r>
      <w:r w:rsidRPr="002F6CE7">
        <w:rPr>
          <w:snapToGrid w:val="0"/>
          <w:sz w:val="24"/>
          <w:szCs w:val="24"/>
        </w:rPr>
        <w:t xml:space="preserve">is. Wanneer </w:t>
      </w:r>
      <w:r w:rsidRPr="002F6CE7">
        <w:rPr>
          <w:snapToGrid w:val="0"/>
          <w:sz w:val="24"/>
          <w:szCs w:val="24"/>
        </w:rPr>
        <w:t>men Hem volstrekt als God aanmerkt kan niet eigenlijk van Hem gezegd worden, dat Hij verwekt werd, want Hij is God, evengelijk en van hetzelfde Wezen met de Vader, doch</w:t>
      </w:r>
      <w:r w:rsidRPr="002F6CE7">
        <w:rPr>
          <w:snapToGrid w:val="0"/>
          <w:sz w:val="24"/>
          <w:szCs w:val="24"/>
        </w:rPr>
        <w:t xml:space="preserve"> be</w:t>
      </w:r>
      <w:r w:rsidRPr="002F6CE7">
        <w:rPr>
          <w:snapToGrid w:val="0"/>
          <w:sz w:val="24"/>
          <w:szCs w:val="24"/>
        </w:rPr>
        <w:t>schouwt</w:t>
      </w:r>
      <w:r w:rsidRPr="002F6CE7">
        <w:rPr>
          <w:snapToGrid w:val="0"/>
          <w:sz w:val="24"/>
          <w:szCs w:val="24"/>
        </w:rPr>
        <w:t xml:space="preserve"> men Hem als Middelaar, dan is Hij een Plant, als</w:t>
      </w:r>
      <w:r w:rsidRPr="002F6CE7">
        <w:rPr>
          <w:snapToGrid w:val="0"/>
          <w:sz w:val="24"/>
          <w:szCs w:val="24"/>
        </w:rPr>
        <w:t xml:space="preserve"> het ware, Die G</w:t>
      </w:r>
      <w:r w:rsidRPr="002F6CE7">
        <w:rPr>
          <w:snapToGrid w:val="0"/>
          <w:sz w:val="24"/>
          <w:szCs w:val="24"/>
        </w:rPr>
        <w:t>o</w:t>
      </w:r>
      <w:r w:rsidRPr="002F6CE7">
        <w:rPr>
          <w:snapToGrid w:val="0"/>
          <w:sz w:val="24"/>
          <w:szCs w:val="24"/>
        </w:rPr>
        <w:t>d gekweekt h</w:t>
      </w:r>
      <w:r w:rsidRPr="002F6CE7">
        <w:rPr>
          <w:snapToGrid w:val="0"/>
          <w:sz w:val="24"/>
          <w:szCs w:val="24"/>
        </w:rPr>
        <w:t xml:space="preserve">eeft. U zult uit het verband gewaarworden, dat alles wat van Christus gesproken wordt, opzicht op Hem heeft als Middelaar; dat Hij Gods Knecht zou zijn om Zijn werk te </w:t>
      </w:r>
      <w:r w:rsidRPr="002F6CE7">
        <w:rPr>
          <w:snapToGrid w:val="0"/>
          <w:sz w:val="24"/>
          <w:szCs w:val="24"/>
        </w:rPr>
        <w:t>doe</w:t>
      </w:r>
      <w:r w:rsidRPr="002F6CE7">
        <w:rPr>
          <w:snapToGrid w:val="0"/>
          <w:sz w:val="24"/>
          <w:szCs w:val="24"/>
        </w:rPr>
        <w:t>n. In d</w:t>
      </w:r>
      <w:r w:rsidRPr="002F6CE7">
        <w:rPr>
          <w:snapToGrid w:val="0"/>
          <w:sz w:val="24"/>
          <w:szCs w:val="24"/>
        </w:rPr>
        <w:t>ie betrekking wordt Hij hier een Plant, een Plant</w:t>
      </w:r>
      <w:r w:rsidRPr="002F6CE7">
        <w:rPr>
          <w:snapToGrid w:val="0"/>
          <w:sz w:val="24"/>
          <w:szCs w:val="24"/>
        </w:rPr>
        <w:t xml:space="preserve"> van </w:t>
      </w:r>
      <w:r w:rsidRPr="002F6CE7">
        <w:rPr>
          <w:snapToGrid w:val="0"/>
          <w:sz w:val="24"/>
          <w:szCs w:val="24"/>
          <w:lang w:val="en-US"/>
        </w:rPr>
        <w:t>N</w:t>
      </w:r>
      <w:r w:rsidRPr="002F6CE7">
        <w:rPr>
          <w:snapToGrid w:val="0"/>
          <w:sz w:val="24"/>
          <w:szCs w:val="24"/>
        </w:rPr>
        <w:t>aam genoem</w:t>
      </w:r>
      <w:r w:rsidRPr="002F6CE7">
        <w:rPr>
          <w:snapToGrid w:val="0"/>
          <w:sz w:val="24"/>
          <w:szCs w:val="24"/>
        </w:rPr>
        <w:t>d</w:t>
      </w:r>
      <w:r w:rsidRPr="002F6CE7">
        <w:rPr>
          <w:snapToGrid w:val="0"/>
          <w:sz w:val="24"/>
          <w:szCs w:val="24"/>
        </w:rPr>
        <w:t>. Daarom geb</w:t>
      </w:r>
      <w:r w:rsidRPr="002F6CE7">
        <w:rPr>
          <w:snapToGrid w:val="0"/>
          <w:sz w:val="24"/>
          <w:szCs w:val="24"/>
        </w:rPr>
        <w:t>ruikt Zacharias, wanneer hij over Hem spreekt, een spreekwijze, die hiermee veel overeenkomst heeft: "Hij heeft een hoorn der zaligheid ons opgericht</w:t>
      </w:r>
      <w:r w:rsidRPr="002F6CE7">
        <w:rPr>
          <w:snapToGrid w:val="0"/>
          <w:sz w:val="24"/>
          <w:szCs w:val="24"/>
          <w:lang w:val="en-US"/>
        </w:rPr>
        <w:t>,</w:t>
      </w:r>
      <w:r w:rsidRPr="002F6CE7">
        <w:rPr>
          <w:snapToGrid w:val="0"/>
          <w:sz w:val="24"/>
          <w:szCs w:val="24"/>
        </w:rPr>
        <w:t xml:space="preserve"> in het huis Davids</w:t>
      </w:r>
      <w:r w:rsidRPr="002F6CE7">
        <w:rPr>
          <w:snapToGrid w:val="0"/>
          <w:sz w:val="24"/>
          <w:szCs w:val="24"/>
          <w:lang w:val="en-US"/>
        </w:rPr>
        <w:t>,</w:t>
      </w:r>
      <w:r w:rsidRPr="002F6CE7">
        <w:rPr>
          <w:snapToGrid w:val="0"/>
          <w:sz w:val="24"/>
          <w:szCs w:val="24"/>
        </w:rPr>
        <w:t xml:space="preserve"> zi</w:t>
      </w:r>
      <w:r w:rsidRPr="002F6CE7">
        <w:rPr>
          <w:snapToGrid w:val="0"/>
          <w:sz w:val="24"/>
          <w:szCs w:val="24"/>
        </w:rPr>
        <w:t>jns kne</w:t>
      </w:r>
      <w:r w:rsidRPr="002F6CE7">
        <w:rPr>
          <w:snapToGrid w:val="0"/>
          <w:sz w:val="24"/>
          <w:szCs w:val="24"/>
        </w:rPr>
        <w:t>chts."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U moet ook opmerken, dat deze Plant </w:t>
      </w:r>
      <w:r w:rsidRPr="002F6CE7">
        <w:rPr>
          <w:snapToGrid w:val="0"/>
          <w:sz w:val="24"/>
          <w:szCs w:val="24"/>
        </w:rPr>
        <w:t>maar klein en niet</w:t>
      </w:r>
      <w:r w:rsidRPr="002F6CE7">
        <w:rPr>
          <w:snapToGrid w:val="0"/>
          <w:sz w:val="24"/>
          <w:szCs w:val="24"/>
        </w:rPr>
        <w:t>i</w:t>
      </w:r>
      <w:r w:rsidRPr="002F6CE7">
        <w:rPr>
          <w:snapToGrid w:val="0"/>
          <w:sz w:val="24"/>
          <w:szCs w:val="24"/>
        </w:rPr>
        <w:t>g is in de o</w:t>
      </w:r>
      <w:r w:rsidRPr="002F6CE7">
        <w:rPr>
          <w:snapToGrid w:val="0"/>
          <w:sz w:val="24"/>
          <w:szCs w:val="24"/>
        </w:rPr>
        <w:t>gen van een blinde wereld. Men lette niet veel op Hem, toen Hij in Zijn vleeswording uitsproot, en toen Hij hier in een staa</w:t>
      </w:r>
      <w:r w:rsidRPr="002F6CE7">
        <w:rPr>
          <w:snapToGrid w:val="0"/>
          <w:sz w:val="24"/>
          <w:szCs w:val="24"/>
          <w:lang w:val="en-US"/>
        </w:rPr>
        <w:t>t</w:t>
      </w:r>
      <w:r w:rsidRPr="002F6CE7">
        <w:rPr>
          <w:snapToGrid w:val="0"/>
          <w:sz w:val="24"/>
          <w:szCs w:val="24"/>
        </w:rPr>
        <w:t xml:space="preserve"> van vernedering was. De mensen beschouwden</w:t>
      </w:r>
      <w:r w:rsidRPr="002F6CE7">
        <w:rPr>
          <w:snapToGrid w:val="0"/>
          <w:sz w:val="24"/>
          <w:szCs w:val="24"/>
        </w:rPr>
        <w:t xml:space="preserve"> He</w:t>
      </w:r>
      <w:r w:rsidRPr="002F6CE7">
        <w:rPr>
          <w:snapToGrid w:val="0"/>
          <w:sz w:val="24"/>
          <w:szCs w:val="24"/>
        </w:rPr>
        <w:t>m als e</w:t>
      </w:r>
      <w:r w:rsidRPr="002F6CE7">
        <w:rPr>
          <w:snapToGrid w:val="0"/>
          <w:sz w:val="24"/>
          <w:szCs w:val="24"/>
        </w:rPr>
        <w:t>en wortel, die opschoot uit een dorre aarde, zi</w:t>
      </w:r>
      <w:r w:rsidRPr="002F6CE7">
        <w:rPr>
          <w:snapToGrid w:val="0"/>
          <w:sz w:val="24"/>
          <w:szCs w:val="24"/>
        </w:rPr>
        <w:t>j zagen geen gedaa</w:t>
      </w:r>
      <w:r w:rsidRPr="002F6CE7">
        <w:rPr>
          <w:snapToGrid w:val="0"/>
          <w:sz w:val="24"/>
          <w:szCs w:val="24"/>
        </w:rPr>
        <w:t>n</w:t>
      </w:r>
      <w:r w:rsidRPr="002F6CE7">
        <w:rPr>
          <w:snapToGrid w:val="0"/>
          <w:sz w:val="24"/>
          <w:szCs w:val="24"/>
        </w:rPr>
        <w:t>te noch heer</w:t>
      </w:r>
      <w:r w:rsidRPr="002F6CE7">
        <w:rPr>
          <w:snapToGrid w:val="0"/>
          <w:sz w:val="24"/>
          <w:szCs w:val="24"/>
        </w:rPr>
        <w:t>lijkheid in Hem, dat zij Hem zouden begeerd hebben. En noch heden ten dage, hoewel Hij in een staat van verhoging aan de rechterhand Gods is, heeft de grote hoop de</w:t>
      </w:r>
      <w:r w:rsidRPr="002F6CE7">
        <w:rPr>
          <w:snapToGrid w:val="0"/>
          <w:sz w:val="24"/>
          <w:szCs w:val="24"/>
          <w:lang w:val="en-US"/>
        </w:rPr>
        <w:t>r</w:t>
      </w:r>
      <w:r w:rsidRPr="002F6CE7">
        <w:rPr>
          <w:snapToGrid w:val="0"/>
          <w:sz w:val="24"/>
          <w:szCs w:val="24"/>
        </w:rPr>
        <w:t xml:space="preserve"> me</w:t>
      </w:r>
      <w:r w:rsidRPr="002F6CE7">
        <w:rPr>
          <w:snapToGrid w:val="0"/>
          <w:sz w:val="24"/>
          <w:szCs w:val="24"/>
        </w:rPr>
        <w:t>nsen, e</w:t>
      </w:r>
      <w:r w:rsidRPr="002F6CE7">
        <w:rPr>
          <w:snapToGrid w:val="0"/>
          <w:sz w:val="24"/>
          <w:szCs w:val="24"/>
        </w:rPr>
        <w:t>n degenen, die het Evangelie horen, maar geringe g</w:t>
      </w:r>
      <w:r w:rsidRPr="002F6CE7">
        <w:rPr>
          <w:snapToGrid w:val="0"/>
          <w:sz w:val="24"/>
          <w:szCs w:val="24"/>
        </w:rPr>
        <w:t>edachten van He</w:t>
      </w:r>
      <w:r w:rsidRPr="002F6CE7">
        <w:rPr>
          <w:snapToGrid w:val="0"/>
          <w:sz w:val="24"/>
          <w:szCs w:val="24"/>
        </w:rPr>
        <w:t>m</w:t>
      </w:r>
      <w:r w:rsidRPr="002F6CE7">
        <w:rPr>
          <w:snapToGrid w:val="0"/>
          <w:sz w:val="24"/>
          <w:szCs w:val="24"/>
        </w:rPr>
        <w:t>: "Hij is ve</w:t>
      </w:r>
      <w:r w:rsidRPr="002F6CE7">
        <w:rPr>
          <w:snapToGrid w:val="0"/>
          <w:sz w:val="24"/>
          <w:szCs w:val="24"/>
        </w:rPr>
        <w:t>racht en de onwaardigste onder de mensen:" (Eng. vert. "van de mensen verworpen").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U moet ook opmerken</w:t>
      </w:r>
      <w:r w:rsidRPr="002F6CE7">
        <w:rPr>
          <w:snapToGrid w:val="0"/>
          <w:sz w:val="24"/>
          <w:szCs w:val="24"/>
        </w:rPr>
        <w:t xml:space="preserve"> dat deze Plant van </w:t>
      </w:r>
      <w:r w:rsidRPr="002F6CE7">
        <w:rPr>
          <w:snapToGrid w:val="0"/>
          <w:sz w:val="24"/>
          <w:szCs w:val="24"/>
          <w:lang w:val="en-US"/>
        </w:rPr>
        <w:t>N</w:t>
      </w:r>
      <w:r w:rsidRPr="002F6CE7">
        <w:rPr>
          <w:snapToGrid w:val="0"/>
          <w:sz w:val="24"/>
          <w:szCs w:val="24"/>
        </w:rPr>
        <w:t>aam, hoe verachtelijk Hij is in de ogen v</w:t>
      </w:r>
      <w:r w:rsidRPr="002F6CE7">
        <w:rPr>
          <w:snapToGrid w:val="0"/>
          <w:sz w:val="24"/>
          <w:szCs w:val="24"/>
        </w:rPr>
        <w:t xml:space="preserve">an </w:t>
      </w:r>
      <w:r w:rsidRPr="002F6CE7">
        <w:rPr>
          <w:snapToGrid w:val="0"/>
          <w:sz w:val="24"/>
          <w:szCs w:val="24"/>
        </w:rPr>
        <w:t>een bl</w:t>
      </w:r>
      <w:r w:rsidRPr="002F6CE7">
        <w:rPr>
          <w:snapToGrid w:val="0"/>
          <w:sz w:val="24"/>
          <w:szCs w:val="24"/>
        </w:rPr>
        <w:t>inde wereld, nochtans de hoogste Plant is in Gods g</w:t>
      </w:r>
      <w:r w:rsidRPr="002F6CE7">
        <w:rPr>
          <w:snapToGrid w:val="0"/>
          <w:sz w:val="24"/>
          <w:szCs w:val="24"/>
        </w:rPr>
        <w:t>anse Libanon. M</w:t>
      </w:r>
      <w:r w:rsidRPr="002F6CE7">
        <w:rPr>
          <w:snapToGrid w:val="0"/>
          <w:sz w:val="24"/>
          <w:szCs w:val="24"/>
        </w:rPr>
        <w:t>e</w:t>
      </w:r>
      <w:r w:rsidRPr="002F6CE7">
        <w:rPr>
          <w:snapToGrid w:val="0"/>
          <w:sz w:val="24"/>
          <w:szCs w:val="24"/>
        </w:rPr>
        <w:t>n vindt daar</w:t>
      </w:r>
      <w:r w:rsidRPr="002F6CE7">
        <w:rPr>
          <w:snapToGrid w:val="0"/>
          <w:sz w:val="24"/>
          <w:szCs w:val="24"/>
        </w:rPr>
        <w:t xml:space="preserve"> Zijn gelijke niet: Hij is veel schoner dan de mensen kinderen, Hij is als de Appelboom onder de bomen des wouds. Als u </w:t>
      </w:r>
      <w:r w:rsidRPr="002F6CE7">
        <w:rPr>
          <w:snapToGrid w:val="0"/>
          <w:sz w:val="24"/>
          <w:szCs w:val="24"/>
          <w:lang w:val="en-US"/>
        </w:rPr>
        <w:t>H</w:t>
      </w:r>
      <w:r w:rsidRPr="002F6CE7">
        <w:rPr>
          <w:snapToGrid w:val="0"/>
          <w:sz w:val="24"/>
          <w:szCs w:val="24"/>
        </w:rPr>
        <w:t>em ooit gezien hebt, zult u niet aarzelen van H</w:t>
      </w:r>
      <w:r w:rsidRPr="002F6CE7">
        <w:rPr>
          <w:snapToGrid w:val="0"/>
          <w:sz w:val="24"/>
          <w:szCs w:val="24"/>
        </w:rPr>
        <w:t xml:space="preserve">em </w:t>
      </w:r>
      <w:r w:rsidRPr="002F6CE7">
        <w:rPr>
          <w:snapToGrid w:val="0"/>
          <w:sz w:val="24"/>
          <w:szCs w:val="24"/>
        </w:rPr>
        <w:t>te zeg</w:t>
      </w:r>
      <w:r w:rsidRPr="002F6CE7">
        <w:rPr>
          <w:snapToGrid w:val="0"/>
          <w:sz w:val="24"/>
          <w:szCs w:val="24"/>
        </w:rPr>
        <w:t>gen: "Wien heb ik nevens U in de hemel? Nevens U lu</w:t>
      </w:r>
      <w:r w:rsidRPr="002F6CE7">
        <w:rPr>
          <w:snapToGrid w:val="0"/>
          <w:sz w:val="24"/>
          <w:szCs w:val="24"/>
        </w:rPr>
        <w:t>st mij ook niet</w:t>
      </w:r>
      <w:r w:rsidRPr="002F6CE7">
        <w:rPr>
          <w:snapToGrid w:val="0"/>
          <w:sz w:val="24"/>
          <w:szCs w:val="24"/>
        </w:rPr>
        <w:t>s</w:t>
      </w:r>
      <w:r w:rsidRPr="002F6CE7">
        <w:rPr>
          <w:snapToGrid w:val="0"/>
          <w:sz w:val="24"/>
          <w:szCs w:val="24"/>
        </w:rPr>
        <w:t xml:space="preserve"> op de aarde</w:t>
      </w:r>
      <w:r w:rsidRPr="002F6CE7">
        <w:rPr>
          <w:snapToGrid w:val="0"/>
          <w:sz w:val="24"/>
          <w:szCs w:val="24"/>
        </w:rPr>
        <w: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Ik merk ook nog op, dat deze gezegende Plant van </w:t>
      </w:r>
      <w:r w:rsidRPr="002F6CE7">
        <w:rPr>
          <w:snapToGrid w:val="0"/>
          <w:sz w:val="24"/>
          <w:szCs w:val="24"/>
          <w:lang w:val="en-US"/>
        </w:rPr>
        <w:t>N</w:t>
      </w:r>
      <w:r w:rsidRPr="002F6CE7">
        <w:rPr>
          <w:snapToGrid w:val="0"/>
          <w:sz w:val="24"/>
          <w:szCs w:val="24"/>
        </w:rPr>
        <w:t>aam in Zijn dood werd afgesneden, en in Zijn opstanding weer heerlijk is opgeschoten. Het zwaard van de goddeli</w:t>
      </w:r>
      <w:r w:rsidRPr="002F6CE7">
        <w:rPr>
          <w:snapToGrid w:val="0"/>
          <w:sz w:val="24"/>
          <w:szCs w:val="24"/>
        </w:rPr>
        <w:t>jke</w:t>
      </w:r>
      <w:r w:rsidRPr="002F6CE7">
        <w:rPr>
          <w:snapToGrid w:val="0"/>
          <w:sz w:val="24"/>
          <w:szCs w:val="24"/>
        </w:rPr>
        <w:t xml:space="preserve"> recht</w:t>
      </w:r>
      <w:r w:rsidRPr="002F6CE7">
        <w:rPr>
          <w:snapToGrid w:val="0"/>
          <w:sz w:val="24"/>
          <w:szCs w:val="24"/>
        </w:rPr>
        <w:t xml:space="preserve">vaardigheid heeft deze Plant op de heuvel Golgotha </w:t>
      </w:r>
      <w:r w:rsidRPr="002F6CE7">
        <w:rPr>
          <w:snapToGrid w:val="0"/>
          <w:sz w:val="24"/>
          <w:szCs w:val="24"/>
        </w:rPr>
        <w:t>afgehouwen, maa</w:t>
      </w:r>
      <w:r w:rsidRPr="002F6CE7">
        <w:rPr>
          <w:snapToGrid w:val="0"/>
          <w:sz w:val="24"/>
          <w:szCs w:val="24"/>
        </w:rPr>
        <w:t>r</w:t>
      </w:r>
      <w:r w:rsidRPr="002F6CE7">
        <w:rPr>
          <w:snapToGrid w:val="0"/>
          <w:sz w:val="24"/>
          <w:szCs w:val="24"/>
        </w:rPr>
        <w:t xml:space="preserve"> binnen drie</w:t>
      </w:r>
      <w:r w:rsidRPr="002F6CE7">
        <w:rPr>
          <w:snapToGrid w:val="0"/>
          <w:sz w:val="24"/>
          <w:szCs w:val="24"/>
        </w:rPr>
        <w:t xml:space="preserve"> dagen is Hij weer heerlijk ontsproten, en wel veel heerlijker en lieflijker dan tevoren, en Hij "is krachtiglijk bewezen te zijn de Zoon van God, naar de Geest der hei</w:t>
      </w:r>
      <w:r w:rsidRPr="002F6CE7">
        <w:rPr>
          <w:snapToGrid w:val="0"/>
          <w:sz w:val="24"/>
          <w:szCs w:val="24"/>
        </w:rPr>
        <w:t>lig</w:t>
      </w:r>
      <w:r w:rsidRPr="002F6CE7">
        <w:rPr>
          <w:snapToGrid w:val="0"/>
          <w:sz w:val="24"/>
          <w:szCs w:val="24"/>
        </w:rPr>
        <w:t>making</w:t>
      </w:r>
      <w:r w:rsidRPr="002F6CE7">
        <w:rPr>
          <w:snapToGrid w:val="0"/>
          <w:sz w:val="24"/>
          <w:szCs w:val="24"/>
        </w:rPr>
        <w:t>, uit de opstanding der doden."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Tenslotte moet </w:t>
      </w:r>
      <w:r w:rsidRPr="002F6CE7">
        <w:rPr>
          <w:snapToGrid w:val="0"/>
          <w:sz w:val="24"/>
          <w:szCs w:val="24"/>
        </w:rPr>
        <w:t>u nog dit aanme</w:t>
      </w:r>
      <w:r w:rsidRPr="002F6CE7">
        <w:rPr>
          <w:snapToGrid w:val="0"/>
          <w:sz w:val="24"/>
          <w:szCs w:val="24"/>
        </w:rPr>
        <w:t>r</w:t>
      </w:r>
      <w:r w:rsidRPr="002F6CE7">
        <w:rPr>
          <w:snapToGrid w:val="0"/>
          <w:sz w:val="24"/>
          <w:szCs w:val="24"/>
        </w:rPr>
        <w:t xml:space="preserve">ken, dat al </w:t>
      </w:r>
      <w:r w:rsidRPr="002F6CE7">
        <w:rPr>
          <w:snapToGrid w:val="0"/>
          <w:sz w:val="24"/>
          <w:szCs w:val="24"/>
        </w:rPr>
        <w:t>de kleine planten in de hof</w:t>
      </w:r>
      <w:r w:rsidRPr="002F6CE7">
        <w:rPr>
          <w:snapToGrid w:val="0"/>
          <w:sz w:val="24"/>
          <w:szCs w:val="24"/>
          <w:lang w:val="en-US"/>
        </w:rPr>
        <w:t>,</w:t>
      </w:r>
      <w:r w:rsidRPr="002F6CE7">
        <w:rPr>
          <w:snapToGrid w:val="0"/>
          <w:sz w:val="24"/>
          <w:szCs w:val="24"/>
        </w:rPr>
        <w:t xml:space="preserve"> in deze Plant van </w:t>
      </w:r>
      <w:r w:rsidRPr="002F6CE7">
        <w:rPr>
          <w:snapToGrid w:val="0"/>
          <w:sz w:val="24"/>
          <w:szCs w:val="24"/>
          <w:lang w:val="en-US"/>
        </w:rPr>
        <w:t>N</w:t>
      </w:r>
      <w:r w:rsidRPr="002F6CE7">
        <w:rPr>
          <w:snapToGrid w:val="0"/>
          <w:sz w:val="24"/>
          <w:szCs w:val="24"/>
        </w:rPr>
        <w:t>aam geënt zijn. "Ik ben de Wijnstok en gij de ranken: die in Mij blijft, en Ik in hem, die draagt veel vrucht: want zonde</w:t>
      </w:r>
      <w:r w:rsidRPr="002F6CE7">
        <w:rPr>
          <w:snapToGrid w:val="0"/>
          <w:sz w:val="24"/>
          <w:szCs w:val="24"/>
        </w:rPr>
        <w:t>r M</w:t>
      </w:r>
      <w:r w:rsidRPr="002F6CE7">
        <w:rPr>
          <w:snapToGrid w:val="0"/>
          <w:sz w:val="24"/>
          <w:szCs w:val="24"/>
        </w:rPr>
        <w:t>ij kun</w:t>
      </w:r>
      <w:r w:rsidRPr="002F6CE7">
        <w:rPr>
          <w:snapToGrid w:val="0"/>
          <w:sz w:val="24"/>
          <w:szCs w:val="24"/>
        </w:rPr>
        <w:t>t gij niets doen. Ik ben als een groenende Dennenb</w:t>
      </w:r>
      <w:r w:rsidRPr="002F6CE7">
        <w:rPr>
          <w:snapToGrid w:val="0"/>
          <w:sz w:val="24"/>
          <w:szCs w:val="24"/>
        </w:rPr>
        <w:t>oom, uw vrucht i</w:t>
      </w:r>
      <w:r w:rsidRPr="002F6CE7">
        <w:rPr>
          <w:snapToGrid w:val="0"/>
          <w:sz w:val="24"/>
          <w:szCs w:val="24"/>
        </w:rPr>
        <w:t>s</w:t>
      </w:r>
      <w:r w:rsidRPr="002F6CE7">
        <w:rPr>
          <w:snapToGrid w:val="0"/>
          <w:sz w:val="24"/>
          <w:szCs w:val="24"/>
        </w:rPr>
        <w:t xml:space="preserve"> uit Mij gev</w:t>
      </w:r>
      <w:r w:rsidRPr="002F6CE7">
        <w:rPr>
          <w:snapToGrid w:val="0"/>
          <w:sz w:val="24"/>
          <w:szCs w:val="24"/>
        </w:rPr>
        <w:t>onden." Vrienden, indien u niet in deze Plant geënt bent zult u nimmer groeien; alle bomen, die Hem niet ingeplant zijn, zijn maar onkruid. Er zal een tijd komen wannee</w:t>
      </w:r>
      <w:r w:rsidRPr="002F6CE7">
        <w:rPr>
          <w:snapToGrid w:val="0"/>
          <w:sz w:val="24"/>
          <w:szCs w:val="24"/>
        </w:rPr>
        <w:t>r a</w:t>
      </w:r>
      <w:r w:rsidRPr="002F6CE7">
        <w:rPr>
          <w:snapToGrid w:val="0"/>
          <w:sz w:val="24"/>
          <w:szCs w:val="24"/>
        </w:rPr>
        <w:t xml:space="preserve">l het </w:t>
      </w:r>
      <w:r w:rsidRPr="002F6CE7">
        <w:rPr>
          <w:snapToGrid w:val="0"/>
          <w:sz w:val="24"/>
          <w:szCs w:val="24"/>
        </w:rPr>
        <w:t>onkruid zal worden uitgetrokken; daarom wacht u, d</w:t>
      </w:r>
      <w:r w:rsidRPr="002F6CE7">
        <w:rPr>
          <w:snapToGrid w:val="0"/>
          <w:sz w:val="24"/>
          <w:szCs w:val="24"/>
        </w:rPr>
        <w:t>at u door h</w:t>
      </w:r>
      <w:r w:rsidRPr="002F6CE7">
        <w:rPr>
          <w:snapToGrid w:val="0"/>
          <w:sz w:val="24"/>
          <w:szCs w:val="24"/>
        </w:rPr>
        <w:t>e</w:t>
      </w:r>
      <w:r w:rsidRPr="002F6CE7">
        <w:rPr>
          <w:snapToGrid w:val="0"/>
          <w:sz w:val="24"/>
          <w:szCs w:val="24"/>
        </w:rPr>
        <w:t>t geloof de</w:t>
      </w:r>
      <w:r w:rsidRPr="002F6CE7">
        <w:rPr>
          <w:snapToGrid w:val="0"/>
          <w:sz w:val="24"/>
          <w:szCs w:val="24"/>
          <w:lang w:val="en-US"/>
        </w:rPr>
        <w:t>r</w:t>
      </w:r>
      <w:r w:rsidRPr="002F6CE7">
        <w:rPr>
          <w:snapToGrid w:val="0"/>
          <w:sz w:val="24"/>
          <w:szCs w:val="24"/>
        </w:rPr>
        <w:t xml:space="preserve"> werking Gods</w:t>
      </w:r>
      <w:r w:rsidRPr="002F6CE7">
        <w:rPr>
          <w:snapToGrid w:val="0"/>
          <w:sz w:val="24"/>
          <w:szCs w:val="24"/>
          <w:lang w:val="en-US"/>
        </w:rPr>
        <w:t>,</w:t>
      </w:r>
      <w:r w:rsidRPr="002F6CE7">
        <w:rPr>
          <w:snapToGrid w:val="0"/>
          <w:sz w:val="24"/>
          <w:szCs w:val="24"/>
        </w:rPr>
        <w:t xml:space="preserve"> in Hem geënt bent.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II. Ons tweede punt was, dat ik zal aantonen, dat Hij een Plant van </w:t>
      </w:r>
      <w:r w:rsidRPr="002F6CE7">
        <w:rPr>
          <w:snapToGrid w:val="0"/>
          <w:sz w:val="24"/>
          <w:szCs w:val="24"/>
          <w:lang w:val="en-US"/>
        </w:rPr>
        <w:t>N</w:t>
      </w:r>
      <w:r w:rsidRPr="002F6CE7">
        <w:rPr>
          <w:snapToGrid w:val="0"/>
          <w:sz w:val="24"/>
          <w:szCs w:val="24"/>
        </w:rPr>
        <w:t>aam, een vermaarde Plant is. Hij is vermaard in de hemel, en H</w:t>
      </w:r>
      <w:r w:rsidRPr="002F6CE7">
        <w:rPr>
          <w:snapToGrid w:val="0"/>
          <w:sz w:val="24"/>
          <w:szCs w:val="24"/>
        </w:rPr>
        <w:t xml:space="preserve">ij </w:t>
      </w:r>
      <w:r w:rsidRPr="002F6CE7">
        <w:rPr>
          <w:snapToGrid w:val="0"/>
          <w:sz w:val="24"/>
          <w:szCs w:val="24"/>
        </w:rPr>
        <w:t>is ver</w:t>
      </w:r>
      <w:r w:rsidRPr="002F6CE7">
        <w:rPr>
          <w:snapToGrid w:val="0"/>
          <w:sz w:val="24"/>
          <w:szCs w:val="24"/>
        </w:rPr>
        <w:t>maard op de aarde, en dat zal Hij blijven, want "Zijn Naa</w:t>
      </w:r>
      <w:r w:rsidRPr="002F6CE7">
        <w:rPr>
          <w:snapToGrid w:val="0"/>
          <w:sz w:val="24"/>
          <w:szCs w:val="24"/>
        </w:rPr>
        <w:t>m zal zij</w:t>
      </w:r>
      <w:r w:rsidRPr="002F6CE7">
        <w:rPr>
          <w:snapToGrid w:val="0"/>
          <w:sz w:val="24"/>
          <w:szCs w:val="24"/>
        </w:rPr>
        <w:t>n</w:t>
      </w:r>
      <w:r w:rsidRPr="002F6CE7">
        <w:rPr>
          <w:snapToGrid w:val="0"/>
          <w:sz w:val="24"/>
          <w:szCs w:val="24"/>
        </w:rPr>
        <w:t xml:space="preserve"> tot in eeuw</w:t>
      </w:r>
      <w:r w:rsidRPr="002F6CE7">
        <w:rPr>
          <w:snapToGrid w:val="0"/>
          <w:sz w:val="24"/>
          <w:szCs w:val="24"/>
        </w:rPr>
        <w:t>igheid" (Psalm 72:17). O</w:t>
      </w:r>
      <w:r w:rsidRPr="002F6CE7">
        <w:rPr>
          <w:snapToGrid w:val="0"/>
          <w:sz w:val="24"/>
          <w:szCs w:val="24"/>
          <w:lang w:val="en-US"/>
        </w:rPr>
        <w:t>,</w:t>
      </w:r>
      <w:r w:rsidRPr="002F6CE7">
        <w:rPr>
          <w:snapToGrid w:val="0"/>
          <w:sz w:val="24"/>
          <w:szCs w:val="24"/>
        </w:rPr>
        <w:t xml:space="preserve"> Hij is vermaard! </w:t>
      </w:r>
    </w:p>
    <w:p w:rsidR="002F6CE7" w:rsidRPr="002F6CE7" w:rsidRDefault="00380727" w:rsidP="002F6CE7">
      <w:pPr>
        <w:jc w:val="both"/>
        <w:rPr>
          <w:snapToGrid w:val="0"/>
          <w:sz w:val="24"/>
          <w:szCs w:val="24"/>
        </w:rPr>
      </w:pPr>
      <w:r w:rsidRPr="002F6CE7">
        <w:rPr>
          <w:i/>
          <w:snapToGrid w:val="0"/>
          <w:sz w:val="24"/>
          <w:szCs w:val="24"/>
        </w:rPr>
        <w:t>Waarom</w:t>
      </w:r>
      <w:r w:rsidRPr="002F6CE7">
        <w:rPr>
          <w:i/>
          <w:iCs/>
          <w:snapToGrid w:val="0"/>
          <w:sz w:val="24"/>
          <w:szCs w:val="24"/>
        </w:rPr>
        <w:t>, zegt u</w:t>
      </w:r>
      <w:r w:rsidRPr="002F6CE7">
        <w:rPr>
          <w:snapToGrid w:val="0"/>
          <w:sz w:val="24"/>
          <w:szCs w:val="24"/>
        </w:rPr>
        <w:t xml:space="preserve">, </w:t>
      </w:r>
      <w:r w:rsidRPr="002F6CE7">
        <w:rPr>
          <w:i/>
          <w:snapToGrid w:val="0"/>
          <w:sz w:val="24"/>
          <w:szCs w:val="24"/>
        </w:rPr>
        <w:t>is Hij vermaard?</w:t>
      </w:r>
    </w:p>
    <w:p w:rsidR="002F6CE7" w:rsidRPr="002F6CE7" w:rsidRDefault="00380727" w:rsidP="002F6CE7">
      <w:pPr>
        <w:pStyle w:val="BodyText2"/>
        <w:rPr>
          <w:i w:val="0"/>
          <w:iCs/>
          <w:snapToGrid w:val="0"/>
          <w:szCs w:val="24"/>
        </w:rPr>
      </w:pPr>
      <w:r w:rsidRPr="002F6CE7">
        <w:rPr>
          <w:i w:val="0"/>
          <w:iCs/>
          <w:snapToGrid w:val="0"/>
          <w:szCs w:val="24"/>
        </w:rPr>
        <w:t xml:space="preserve">Ik heb hier een uitgestrekt veld voor mij, doch ik zal u alleen vertellen, dat Hij vermaard </w:t>
      </w:r>
      <w:r w:rsidRPr="002F6CE7">
        <w:rPr>
          <w:i w:val="0"/>
          <w:iCs/>
          <w:snapToGrid w:val="0"/>
          <w:szCs w:val="24"/>
        </w:rPr>
        <w:t xml:space="preserve">is </w:t>
      </w:r>
      <w:r w:rsidRPr="002F6CE7">
        <w:rPr>
          <w:i w:val="0"/>
          <w:iCs/>
          <w:snapToGrid w:val="0"/>
          <w:szCs w:val="24"/>
        </w:rPr>
        <w:t>wegens</w:t>
      </w:r>
      <w:r w:rsidRPr="002F6CE7">
        <w:rPr>
          <w:i w:val="0"/>
          <w:iCs/>
          <w:snapToGrid w:val="0"/>
          <w:szCs w:val="24"/>
        </w:rPr>
        <w:t xml:space="preserve"> Zijn Persoon. Nooit was er iemand Hem gelijk; in Hem zi</w:t>
      </w:r>
      <w:r w:rsidRPr="002F6CE7">
        <w:rPr>
          <w:i w:val="0"/>
          <w:iCs/>
          <w:snapToGrid w:val="0"/>
          <w:szCs w:val="24"/>
        </w:rPr>
        <w:t>jn de twee</w:t>
      </w:r>
      <w:r w:rsidRPr="002F6CE7">
        <w:rPr>
          <w:i w:val="0"/>
          <w:iCs/>
          <w:snapToGrid w:val="0"/>
          <w:szCs w:val="24"/>
        </w:rPr>
        <w:t xml:space="preserve"> </w:t>
      </w:r>
      <w:r w:rsidRPr="002F6CE7">
        <w:rPr>
          <w:i w:val="0"/>
          <w:iCs/>
          <w:snapToGrid w:val="0"/>
          <w:szCs w:val="24"/>
        </w:rPr>
        <w:t xml:space="preserve">naturen van </w:t>
      </w:r>
      <w:r w:rsidRPr="002F6CE7">
        <w:rPr>
          <w:i w:val="0"/>
          <w:iCs/>
          <w:snapToGrid w:val="0"/>
          <w:szCs w:val="24"/>
        </w:rPr>
        <w:t>God en mens in één Persoon verenigd. Hebt u dat ooit gezien? Indien u dat nooit hebt gezien, hebt u de verborgenheid der godzaligheid niet gezien. Hij is de meest verma</w:t>
      </w:r>
      <w:r w:rsidRPr="002F6CE7">
        <w:rPr>
          <w:i w:val="0"/>
          <w:iCs/>
          <w:snapToGrid w:val="0"/>
          <w:szCs w:val="24"/>
        </w:rPr>
        <w:t>ard</w:t>
      </w:r>
      <w:r w:rsidRPr="002F6CE7">
        <w:rPr>
          <w:i w:val="0"/>
          <w:iCs/>
          <w:snapToGrid w:val="0"/>
          <w:szCs w:val="24"/>
        </w:rPr>
        <w:t>e Pers</w:t>
      </w:r>
      <w:r w:rsidRPr="002F6CE7">
        <w:rPr>
          <w:i w:val="0"/>
          <w:iCs/>
          <w:snapToGrid w:val="0"/>
          <w:szCs w:val="24"/>
        </w:rPr>
        <w:t>oon in de hemel; Hij is "Immanuël, God met ons; God geop</w:t>
      </w:r>
      <w:r w:rsidRPr="002F6CE7">
        <w:rPr>
          <w:i w:val="0"/>
          <w:iCs/>
          <w:snapToGrid w:val="0"/>
          <w:szCs w:val="24"/>
        </w:rPr>
        <w:t>enbaard in</w:t>
      </w:r>
      <w:r w:rsidRPr="002F6CE7">
        <w:rPr>
          <w:i w:val="0"/>
          <w:iCs/>
          <w:snapToGrid w:val="0"/>
          <w:szCs w:val="24"/>
        </w:rPr>
        <w:t xml:space="preserve"> </w:t>
      </w:r>
      <w:r w:rsidRPr="002F6CE7">
        <w:rPr>
          <w:i w:val="0"/>
          <w:iCs/>
          <w:snapToGrid w:val="0"/>
          <w:szCs w:val="24"/>
        </w:rPr>
        <w:t xml:space="preserve">het vlees." </w:t>
      </w:r>
    </w:p>
    <w:p w:rsidR="002F6CE7" w:rsidRPr="002F6CE7" w:rsidRDefault="00380727" w:rsidP="002F6CE7">
      <w:pPr>
        <w:pStyle w:val="BodyText2"/>
        <w:numPr>
          <w:ilvl w:val="0"/>
          <w:numId w:val="24"/>
        </w:numPr>
        <w:rPr>
          <w:i w:val="0"/>
          <w:iCs/>
          <w:snapToGrid w:val="0"/>
          <w:szCs w:val="24"/>
        </w:rPr>
      </w:pPr>
      <w:r w:rsidRPr="002F6CE7">
        <w:rPr>
          <w:i w:val="0"/>
          <w:iCs/>
          <w:snapToGrid w:val="0"/>
          <w:szCs w:val="24"/>
        </w:rPr>
        <w:t>Hij is vermaard wegens Zijn afkomst: "Wie zal Zijn leeftijd uitspreken?" Als God aangemerkt, kan Zijn eeuwige generatie van de Vader niet worden uitgesproken. Wij kunn</w:t>
      </w:r>
      <w:r w:rsidRPr="002F6CE7">
        <w:rPr>
          <w:i w:val="0"/>
          <w:iCs/>
          <w:snapToGrid w:val="0"/>
          <w:szCs w:val="24"/>
        </w:rPr>
        <w:t xml:space="preserve">en </w:t>
      </w:r>
      <w:r w:rsidRPr="002F6CE7">
        <w:rPr>
          <w:i w:val="0"/>
          <w:iCs/>
          <w:snapToGrid w:val="0"/>
          <w:szCs w:val="24"/>
        </w:rPr>
        <w:t>u zegg</w:t>
      </w:r>
      <w:r w:rsidRPr="002F6CE7">
        <w:rPr>
          <w:i w:val="0"/>
          <w:iCs/>
          <w:snapToGrid w:val="0"/>
          <w:szCs w:val="24"/>
        </w:rPr>
        <w:t xml:space="preserve">en, dat Hij de </w:t>
      </w:r>
      <w:r w:rsidRPr="002F6CE7">
        <w:rPr>
          <w:i w:val="0"/>
          <w:iCs/>
          <w:snapToGrid w:val="0"/>
          <w:szCs w:val="24"/>
        </w:rPr>
        <w:t>Eniggebore van de Vader is, maar de wijze</w:t>
      </w:r>
      <w:r w:rsidRPr="002F6CE7">
        <w:rPr>
          <w:i w:val="0"/>
          <w:iCs/>
          <w:snapToGrid w:val="0"/>
          <w:szCs w:val="24"/>
        </w:rPr>
        <w:t xml:space="preserve"> van voor</w:t>
      </w:r>
      <w:r w:rsidRPr="002F6CE7">
        <w:rPr>
          <w:i w:val="0"/>
          <w:iCs/>
          <w:snapToGrid w:val="0"/>
          <w:szCs w:val="24"/>
        </w:rPr>
        <w:t>t</w:t>
      </w:r>
      <w:r w:rsidRPr="002F6CE7">
        <w:rPr>
          <w:i w:val="0"/>
          <w:iCs/>
          <w:snapToGrid w:val="0"/>
          <w:szCs w:val="24"/>
        </w:rPr>
        <w:t>brenging kun</w:t>
      </w:r>
      <w:r w:rsidRPr="002F6CE7">
        <w:rPr>
          <w:i w:val="0"/>
          <w:iCs/>
          <w:snapToGrid w:val="0"/>
          <w:szCs w:val="24"/>
        </w:rPr>
        <w:t>nen wij u niet meedelen. Het is een verborgenheid waarover God een sluier heeft getrokken, en het is gevaarlijk zich eraan te wagen, het te willen naspeuren; zij, die h</w:t>
      </w:r>
      <w:r w:rsidRPr="002F6CE7">
        <w:rPr>
          <w:i w:val="0"/>
          <w:iCs/>
          <w:snapToGrid w:val="0"/>
          <w:szCs w:val="24"/>
        </w:rPr>
        <w:t xml:space="preserve">et </w:t>
      </w:r>
      <w:r w:rsidRPr="002F6CE7">
        <w:rPr>
          <w:i w:val="0"/>
          <w:iCs/>
          <w:snapToGrid w:val="0"/>
          <w:szCs w:val="24"/>
        </w:rPr>
        <w:t>hebbe</w:t>
      </w:r>
      <w:r w:rsidRPr="002F6CE7">
        <w:rPr>
          <w:i w:val="0"/>
          <w:iCs/>
          <w:snapToGrid w:val="0"/>
          <w:szCs w:val="24"/>
        </w:rPr>
        <w:t>n trachten te doen zijn gewoonlijk in Ariaanse, Arminiaans</w:t>
      </w:r>
      <w:r w:rsidRPr="002F6CE7">
        <w:rPr>
          <w:i w:val="0"/>
          <w:iCs/>
          <w:snapToGrid w:val="0"/>
          <w:szCs w:val="24"/>
        </w:rPr>
        <w:t>e en Sabe</w:t>
      </w:r>
      <w:r w:rsidRPr="002F6CE7">
        <w:rPr>
          <w:i w:val="0"/>
          <w:iCs/>
          <w:snapToGrid w:val="0"/>
          <w:szCs w:val="24"/>
        </w:rPr>
        <w:t>l</w:t>
      </w:r>
      <w:r w:rsidRPr="002F6CE7">
        <w:rPr>
          <w:i w:val="0"/>
          <w:iCs/>
          <w:snapToGrid w:val="0"/>
          <w:szCs w:val="24"/>
        </w:rPr>
        <w:t>liaanse dwal</w:t>
      </w:r>
      <w:r w:rsidRPr="002F6CE7">
        <w:rPr>
          <w:i w:val="0"/>
          <w:iCs/>
          <w:snapToGrid w:val="0"/>
          <w:szCs w:val="24"/>
        </w:rPr>
        <w:t xml:space="preserve">ingen verzeild geraakt. </w:t>
      </w:r>
    </w:p>
    <w:p w:rsidR="002F6CE7" w:rsidRPr="002F6CE7" w:rsidRDefault="00380727" w:rsidP="002F6CE7">
      <w:pPr>
        <w:pStyle w:val="BodyText2"/>
        <w:numPr>
          <w:ilvl w:val="0"/>
          <w:numId w:val="24"/>
        </w:numPr>
        <w:rPr>
          <w:i w:val="0"/>
          <w:iCs/>
          <w:snapToGrid w:val="0"/>
          <w:szCs w:val="24"/>
        </w:rPr>
      </w:pPr>
      <w:r w:rsidRPr="002F6CE7">
        <w:rPr>
          <w:i w:val="0"/>
          <w:iCs/>
          <w:snapToGrid w:val="0"/>
          <w:szCs w:val="24"/>
        </w:rPr>
        <w:t>Als mens aangemerkt is Hij voortgekomen uit een geslacht van oude koningen, waarvan u een beroemde lijst kunt lezen in Matthéüs 1. En wie kan z</w:t>
      </w:r>
      <w:r w:rsidRPr="002F6CE7">
        <w:rPr>
          <w:i w:val="0"/>
          <w:iCs/>
          <w:snapToGrid w:val="0"/>
          <w:szCs w:val="24"/>
        </w:rPr>
        <w:t>elf</w:t>
      </w:r>
      <w:r w:rsidRPr="002F6CE7">
        <w:rPr>
          <w:i w:val="0"/>
          <w:iCs/>
          <w:snapToGrid w:val="0"/>
          <w:szCs w:val="24"/>
        </w:rPr>
        <w:t>s als</w:t>
      </w:r>
      <w:r w:rsidRPr="002F6CE7">
        <w:rPr>
          <w:i w:val="0"/>
          <w:iCs/>
          <w:snapToGrid w:val="0"/>
          <w:szCs w:val="24"/>
        </w:rPr>
        <w:t xml:space="preserve"> mens Zijn generatie verklaren? Want Hij werd geboren uit </w:t>
      </w:r>
      <w:r w:rsidRPr="002F6CE7">
        <w:rPr>
          <w:i w:val="0"/>
          <w:iCs/>
          <w:snapToGrid w:val="0"/>
          <w:szCs w:val="24"/>
        </w:rPr>
        <w:t>een maagd</w:t>
      </w:r>
      <w:r w:rsidRPr="002F6CE7">
        <w:rPr>
          <w:i w:val="0"/>
          <w:iCs/>
          <w:snapToGrid w:val="0"/>
          <w:szCs w:val="24"/>
        </w:rPr>
        <w:t>,</w:t>
      </w:r>
      <w:r w:rsidRPr="002F6CE7">
        <w:rPr>
          <w:i w:val="0"/>
          <w:iCs/>
          <w:snapToGrid w:val="0"/>
          <w:szCs w:val="24"/>
        </w:rPr>
        <w:t xml:space="preserve"> en ontvange</w:t>
      </w:r>
      <w:r w:rsidRPr="002F6CE7">
        <w:rPr>
          <w:i w:val="0"/>
          <w:iCs/>
          <w:snapToGrid w:val="0"/>
          <w:szCs w:val="24"/>
        </w:rPr>
        <w:t>n door de overschaduwende kracht van de Heilige Geest. Hij is ook vermaard wegens Zijn Naam: Hij heeft een Naam boven allen naam, die genaamd wordt, niet alleen in deze</w:t>
      </w:r>
      <w:r w:rsidRPr="002F6CE7">
        <w:rPr>
          <w:i w:val="0"/>
          <w:iCs/>
          <w:snapToGrid w:val="0"/>
          <w:szCs w:val="24"/>
        </w:rPr>
        <w:t xml:space="preserve"> we</w:t>
      </w:r>
      <w:r w:rsidRPr="002F6CE7">
        <w:rPr>
          <w:i w:val="0"/>
          <w:iCs/>
          <w:snapToGrid w:val="0"/>
          <w:szCs w:val="24"/>
        </w:rPr>
        <w:t>reld,</w:t>
      </w:r>
      <w:r w:rsidRPr="002F6CE7">
        <w:rPr>
          <w:i w:val="0"/>
          <w:iCs/>
          <w:snapToGrid w:val="0"/>
          <w:szCs w:val="24"/>
        </w:rPr>
        <w:t xml:space="preserve"> maar ook in de toekomende. </w:t>
      </w:r>
    </w:p>
    <w:p w:rsidR="002F6CE7" w:rsidRPr="002F6CE7" w:rsidRDefault="00380727" w:rsidP="002F6CE7">
      <w:pPr>
        <w:pStyle w:val="BodyText2"/>
        <w:numPr>
          <w:ilvl w:val="0"/>
          <w:numId w:val="79"/>
        </w:numPr>
        <w:tabs>
          <w:tab w:val="clear" w:pos="360"/>
          <w:tab w:val="num" w:pos="720"/>
        </w:tabs>
        <w:ind w:left="720"/>
        <w:rPr>
          <w:i w:val="0"/>
          <w:iCs/>
          <w:snapToGrid w:val="0"/>
          <w:szCs w:val="24"/>
        </w:rPr>
      </w:pPr>
      <w:r w:rsidRPr="002F6CE7">
        <w:rPr>
          <w:i w:val="0"/>
          <w:iCs/>
          <w:snapToGrid w:val="0"/>
          <w:szCs w:val="24"/>
        </w:rPr>
        <w:t>Hij is vermaard wegens Zijn w</w:t>
      </w:r>
      <w:r w:rsidRPr="002F6CE7">
        <w:rPr>
          <w:i w:val="0"/>
          <w:iCs/>
          <w:snapToGrid w:val="0"/>
          <w:szCs w:val="24"/>
        </w:rPr>
        <w:t xml:space="preserve">ijsheid, </w:t>
      </w:r>
      <w:r w:rsidRPr="002F6CE7">
        <w:rPr>
          <w:i w:val="0"/>
          <w:iCs/>
          <w:snapToGrid w:val="0"/>
          <w:szCs w:val="24"/>
        </w:rPr>
        <w:t>w</w:t>
      </w:r>
      <w:r w:rsidRPr="002F6CE7">
        <w:rPr>
          <w:i w:val="0"/>
          <w:iCs/>
          <w:snapToGrid w:val="0"/>
          <w:szCs w:val="24"/>
        </w:rPr>
        <w:t>ant al de sc</w:t>
      </w:r>
      <w:r w:rsidRPr="002F6CE7">
        <w:rPr>
          <w:i w:val="0"/>
          <w:iCs/>
          <w:snapToGrid w:val="0"/>
          <w:szCs w:val="24"/>
        </w:rPr>
        <w:t xml:space="preserve">hatten van de wijsheid en van de kennis zijn in Hem verborgen. </w:t>
      </w:r>
    </w:p>
    <w:p w:rsidR="002F6CE7" w:rsidRPr="002F6CE7" w:rsidRDefault="00380727" w:rsidP="002F6CE7">
      <w:pPr>
        <w:pStyle w:val="BodyText2"/>
        <w:numPr>
          <w:ilvl w:val="0"/>
          <w:numId w:val="79"/>
        </w:numPr>
        <w:tabs>
          <w:tab w:val="clear" w:pos="360"/>
          <w:tab w:val="num" w:pos="720"/>
        </w:tabs>
        <w:ind w:left="720"/>
        <w:rPr>
          <w:i w:val="0"/>
          <w:iCs/>
          <w:snapToGrid w:val="0"/>
          <w:szCs w:val="24"/>
        </w:rPr>
      </w:pPr>
      <w:r w:rsidRPr="002F6CE7">
        <w:rPr>
          <w:i w:val="0"/>
          <w:iCs/>
          <w:snapToGrid w:val="0"/>
          <w:szCs w:val="24"/>
        </w:rPr>
        <w:t>Hij is beroemd wegens Zijn macht; want Hij is niet alleen de wijsheid Gods, maar ook de kracht Gods; Hij</w:t>
      </w:r>
      <w:r w:rsidRPr="002F6CE7">
        <w:rPr>
          <w:i w:val="0"/>
          <w:iCs/>
          <w:snapToGrid w:val="0"/>
          <w:szCs w:val="24"/>
        </w:rPr>
        <w:t xml:space="preserve"> is</w:t>
      </w:r>
      <w:r w:rsidRPr="002F6CE7">
        <w:rPr>
          <w:i w:val="0"/>
          <w:iCs/>
          <w:snapToGrid w:val="0"/>
          <w:szCs w:val="24"/>
        </w:rPr>
        <w:t xml:space="preserve"> de M</w:t>
      </w:r>
      <w:r w:rsidRPr="002F6CE7">
        <w:rPr>
          <w:i w:val="0"/>
          <w:iCs/>
          <w:snapToGrid w:val="0"/>
          <w:szCs w:val="24"/>
        </w:rPr>
        <w:t xml:space="preserve">an van Gods rechterhand, namelijk de Zoon des mensen, Die </w:t>
      </w:r>
      <w:r w:rsidRPr="002F6CE7">
        <w:rPr>
          <w:i w:val="0"/>
          <w:iCs/>
          <w:snapToGrid w:val="0"/>
          <w:szCs w:val="24"/>
        </w:rPr>
        <w:t xml:space="preserve">Hij Zich </w:t>
      </w:r>
      <w:r w:rsidRPr="002F6CE7">
        <w:rPr>
          <w:i w:val="0"/>
          <w:iCs/>
          <w:snapToGrid w:val="0"/>
          <w:szCs w:val="24"/>
        </w:rPr>
        <w:t>g</w:t>
      </w:r>
      <w:r w:rsidRPr="002F6CE7">
        <w:rPr>
          <w:i w:val="0"/>
          <w:iCs/>
          <w:snapToGrid w:val="0"/>
          <w:szCs w:val="24"/>
        </w:rPr>
        <w:t>esterkt heef</w:t>
      </w:r>
      <w:r w:rsidRPr="002F6CE7">
        <w:rPr>
          <w:i w:val="0"/>
          <w:iCs/>
          <w:snapToGrid w:val="0"/>
          <w:szCs w:val="24"/>
        </w:rPr>
        <w:t xml:space="preserve">t. </w:t>
      </w:r>
    </w:p>
    <w:p w:rsidR="002F6CE7" w:rsidRPr="002F6CE7" w:rsidRDefault="00380727" w:rsidP="002F6CE7">
      <w:pPr>
        <w:pStyle w:val="BodyText2"/>
        <w:numPr>
          <w:ilvl w:val="0"/>
          <w:numId w:val="79"/>
        </w:numPr>
        <w:tabs>
          <w:tab w:val="clear" w:pos="360"/>
          <w:tab w:val="num" w:pos="720"/>
        </w:tabs>
        <w:ind w:left="720"/>
        <w:rPr>
          <w:i w:val="0"/>
          <w:iCs/>
          <w:snapToGrid w:val="0"/>
          <w:szCs w:val="24"/>
        </w:rPr>
      </w:pPr>
      <w:r w:rsidRPr="002F6CE7">
        <w:rPr>
          <w:i w:val="0"/>
          <w:iCs/>
          <w:snapToGrid w:val="0"/>
          <w:szCs w:val="24"/>
        </w:rPr>
        <w:t>Hij is vermaard wegens Zijn waarheid en getrouwheid: want gerechtigheid zal de gordel van Zijn lendenen zijn. Hebt u een woord van Hem gekregen? Vertrouwt daarop, h</w:t>
      </w:r>
      <w:r w:rsidRPr="002F6CE7">
        <w:rPr>
          <w:i w:val="0"/>
          <w:iCs/>
          <w:snapToGrid w:val="0"/>
          <w:szCs w:val="24"/>
        </w:rPr>
        <w:t xml:space="preserve">et </w:t>
      </w:r>
      <w:r w:rsidRPr="002F6CE7">
        <w:rPr>
          <w:i w:val="0"/>
          <w:iCs/>
          <w:snapToGrid w:val="0"/>
          <w:szCs w:val="24"/>
        </w:rPr>
        <w:t>is ee</w:t>
      </w:r>
      <w:r w:rsidRPr="002F6CE7">
        <w:rPr>
          <w:i w:val="0"/>
          <w:iCs/>
          <w:snapToGrid w:val="0"/>
          <w:szCs w:val="24"/>
        </w:rPr>
        <w:t>n gewis woord, het zal niet vallen; het woord des Heeren b</w:t>
      </w:r>
      <w:r w:rsidRPr="002F6CE7">
        <w:rPr>
          <w:i w:val="0"/>
          <w:iCs/>
          <w:snapToGrid w:val="0"/>
          <w:szCs w:val="24"/>
        </w:rPr>
        <w:t xml:space="preserve">lijft in </w:t>
      </w:r>
      <w:r w:rsidRPr="002F6CE7">
        <w:rPr>
          <w:i w:val="0"/>
          <w:iCs/>
          <w:snapToGrid w:val="0"/>
          <w:szCs w:val="24"/>
        </w:rPr>
        <w:t>d</w:t>
      </w:r>
      <w:r w:rsidRPr="002F6CE7">
        <w:rPr>
          <w:i w:val="0"/>
          <w:iCs/>
          <w:snapToGrid w:val="0"/>
          <w:szCs w:val="24"/>
        </w:rPr>
        <w:t>er eeuwighei</w:t>
      </w:r>
      <w:r w:rsidRPr="002F6CE7">
        <w:rPr>
          <w:i w:val="0"/>
          <w:iCs/>
          <w:snapToGrid w:val="0"/>
          <w:szCs w:val="24"/>
        </w:rPr>
        <w:t xml:space="preserve">d, wanneer hemel en aarde zullen voorbijgaan. </w:t>
      </w:r>
    </w:p>
    <w:p w:rsidR="002F6CE7" w:rsidRPr="002F6CE7" w:rsidRDefault="00380727" w:rsidP="002F6CE7">
      <w:pPr>
        <w:pStyle w:val="BodyText2"/>
        <w:numPr>
          <w:ilvl w:val="0"/>
          <w:numId w:val="79"/>
        </w:numPr>
        <w:tabs>
          <w:tab w:val="clear" w:pos="360"/>
          <w:tab w:val="num" w:pos="720"/>
        </w:tabs>
        <w:ind w:left="720"/>
        <w:rPr>
          <w:i w:val="0"/>
          <w:iCs/>
          <w:snapToGrid w:val="0"/>
          <w:szCs w:val="24"/>
        </w:rPr>
      </w:pPr>
      <w:r w:rsidRPr="002F6CE7">
        <w:rPr>
          <w:i w:val="0"/>
          <w:iCs/>
          <w:snapToGrid w:val="0"/>
          <w:szCs w:val="24"/>
        </w:rPr>
        <w:t>Hij is vermaard vanwege Zijn gerechtigheid; want Hij heeft een eeuwige gerechtigheid aangebracht, waardoor de wet groot g</w:t>
      </w:r>
      <w:r w:rsidRPr="002F6CE7">
        <w:rPr>
          <w:i w:val="0"/>
          <w:iCs/>
          <w:snapToGrid w:val="0"/>
          <w:szCs w:val="24"/>
        </w:rPr>
        <w:t>ema</w:t>
      </w:r>
      <w:r w:rsidRPr="002F6CE7">
        <w:rPr>
          <w:i w:val="0"/>
          <w:iCs/>
          <w:snapToGrid w:val="0"/>
          <w:szCs w:val="24"/>
        </w:rPr>
        <w:t>akt e</w:t>
      </w:r>
      <w:r w:rsidRPr="002F6CE7">
        <w:rPr>
          <w:i w:val="0"/>
          <w:iCs/>
          <w:snapToGrid w:val="0"/>
          <w:szCs w:val="24"/>
        </w:rPr>
        <w:t>n heerlijk gemaakt is, en door welker toerekening de schul</w:t>
      </w:r>
      <w:r w:rsidRPr="002F6CE7">
        <w:rPr>
          <w:i w:val="0"/>
          <w:iCs/>
          <w:snapToGrid w:val="0"/>
          <w:szCs w:val="24"/>
        </w:rPr>
        <w:t>dige over</w:t>
      </w:r>
      <w:r w:rsidRPr="002F6CE7">
        <w:rPr>
          <w:i w:val="0"/>
          <w:iCs/>
          <w:snapToGrid w:val="0"/>
          <w:szCs w:val="24"/>
        </w:rPr>
        <w:t>t</w:t>
      </w:r>
      <w:r w:rsidRPr="002F6CE7">
        <w:rPr>
          <w:i w:val="0"/>
          <w:iCs/>
          <w:snapToGrid w:val="0"/>
          <w:szCs w:val="24"/>
        </w:rPr>
        <w:t xml:space="preserve">reders zijn </w:t>
      </w:r>
      <w:r w:rsidRPr="002F6CE7">
        <w:rPr>
          <w:i w:val="0"/>
          <w:iCs/>
          <w:snapToGrid w:val="0"/>
          <w:szCs w:val="24"/>
        </w:rPr>
        <w:t>vrijgesproken: "Dien, Die geen zonde gekend heeft, heeft Hij zonde voor ons gemaakt, opdat wij zouden worden rechtvaardigheid Gods in Hem." Dat is Zijn Naam: de Heere o</w:t>
      </w:r>
      <w:r w:rsidRPr="002F6CE7">
        <w:rPr>
          <w:i w:val="0"/>
          <w:iCs/>
          <w:snapToGrid w:val="0"/>
          <w:szCs w:val="24"/>
        </w:rPr>
        <w:t>nze</w:t>
      </w:r>
      <w:r w:rsidRPr="002F6CE7">
        <w:rPr>
          <w:i w:val="0"/>
          <w:iCs/>
          <w:snapToGrid w:val="0"/>
          <w:szCs w:val="24"/>
        </w:rPr>
        <w:t xml:space="preserve"> gere</w:t>
      </w:r>
      <w:r w:rsidRPr="002F6CE7">
        <w:rPr>
          <w:i w:val="0"/>
          <w:iCs/>
          <w:snapToGrid w:val="0"/>
          <w:szCs w:val="24"/>
        </w:rPr>
        <w:t xml:space="preserve">chtigheid." </w:t>
      </w:r>
    </w:p>
    <w:p w:rsidR="002F6CE7" w:rsidRPr="002F6CE7" w:rsidRDefault="00380727" w:rsidP="002F6CE7">
      <w:pPr>
        <w:pStyle w:val="BodyText2"/>
        <w:numPr>
          <w:ilvl w:val="0"/>
          <w:numId w:val="79"/>
        </w:numPr>
        <w:tabs>
          <w:tab w:val="clear" w:pos="360"/>
          <w:tab w:val="num" w:pos="720"/>
        </w:tabs>
        <w:ind w:left="720"/>
        <w:rPr>
          <w:i w:val="0"/>
          <w:iCs/>
          <w:snapToGrid w:val="0"/>
          <w:szCs w:val="24"/>
        </w:rPr>
      </w:pPr>
      <w:r w:rsidRPr="002F6CE7">
        <w:rPr>
          <w:i w:val="0"/>
          <w:iCs/>
          <w:snapToGrid w:val="0"/>
          <w:szCs w:val="24"/>
        </w:rPr>
        <w:t xml:space="preserve">Hij is vermaard wegens Zijn volheid; want al </w:t>
      </w:r>
      <w:r w:rsidRPr="002F6CE7">
        <w:rPr>
          <w:i w:val="0"/>
          <w:iCs/>
          <w:snapToGrid w:val="0"/>
          <w:szCs w:val="24"/>
        </w:rPr>
        <w:t>de volhei</w:t>
      </w:r>
      <w:r w:rsidRPr="002F6CE7">
        <w:rPr>
          <w:i w:val="0"/>
          <w:iCs/>
          <w:snapToGrid w:val="0"/>
          <w:szCs w:val="24"/>
        </w:rPr>
        <w:t>d</w:t>
      </w:r>
      <w:r w:rsidRPr="002F6CE7">
        <w:rPr>
          <w:i w:val="0"/>
          <w:iCs/>
          <w:snapToGrid w:val="0"/>
          <w:szCs w:val="24"/>
        </w:rPr>
        <w:t xml:space="preserve"> der Godheid</w:t>
      </w:r>
      <w:r w:rsidRPr="002F6CE7">
        <w:rPr>
          <w:i w:val="0"/>
          <w:iCs/>
          <w:snapToGrid w:val="0"/>
          <w:szCs w:val="24"/>
        </w:rPr>
        <w:t xml:space="preserve"> woont in Hem lichamelijk: </w:t>
      </w:r>
    </w:p>
    <w:p w:rsidR="002F6CE7" w:rsidRPr="002F6CE7" w:rsidRDefault="00380727" w:rsidP="002F6CE7">
      <w:pPr>
        <w:pStyle w:val="BodyText2"/>
        <w:numPr>
          <w:ilvl w:val="0"/>
          <w:numId w:val="79"/>
        </w:numPr>
        <w:tabs>
          <w:tab w:val="clear" w:pos="360"/>
          <w:tab w:val="num" w:pos="720"/>
        </w:tabs>
        <w:ind w:left="720"/>
        <w:rPr>
          <w:i w:val="0"/>
          <w:iCs/>
          <w:snapToGrid w:val="0"/>
          <w:szCs w:val="24"/>
        </w:rPr>
      </w:pPr>
      <w:r w:rsidRPr="002F6CE7">
        <w:rPr>
          <w:i w:val="0"/>
          <w:iCs/>
          <w:snapToGrid w:val="0"/>
          <w:szCs w:val="24"/>
        </w:rPr>
        <w:t>Hij is vol van genade en waarheid, vol van alle geschapen voortreffelijkheden. Hij is vermaard wegens Zijn liefde; wat anders dan liefde bra</w:t>
      </w:r>
      <w:r w:rsidRPr="002F6CE7">
        <w:rPr>
          <w:i w:val="0"/>
          <w:iCs/>
          <w:snapToGrid w:val="0"/>
          <w:szCs w:val="24"/>
        </w:rPr>
        <w:t>cht</w:t>
      </w:r>
      <w:r w:rsidRPr="002F6CE7">
        <w:rPr>
          <w:i w:val="0"/>
          <w:iCs/>
          <w:snapToGrid w:val="0"/>
          <w:szCs w:val="24"/>
        </w:rPr>
        <w:t xml:space="preserve"> Hem </w:t>
      </w:r>
      <w:r w:rsidRPr="002F6CE7">
        <w:rPr>
          <w:i w:val="0"/>
          <w:iCs/>
          <w:snapToGrid w:val="0"/>
          <w:szCs w:val="24"/>
        </w:rPr>
        <w:t>uit de schoot van de Vader naar deze benedenwereld? Wat an</w:t>
      </w:r>
      <w:r w:rsidRPr="002F6CE7">
        <w:rPr>
          <w:i w:val="0"/>
          <w:iCs/>
          <w:snapToGrid w:val="0"/>
          <w:szCs w:val="24"/>
        </w:rPr>
        <w:t xml:space="preserve">ders dan </w:t>
      </w:r>
      <w:r w:rsidRPr="002F6CE7">
        <w:rPr>
          <w:i w:val="0"/>
          <w:iCs/>
          <w:snapToGrid w:val="0"/>
          <w:szCs w:val="24"/>
        </w:rPr>
        <w:t>l</w:t>
      </w:r>
      <w:r w:rsidRPr="002F6CE7">
        <w:rPr>
          <w:i w:val="0"/>
          <w:iCs/>
          <w:snapToGrid w:val="0"/>
          <w:szCs w:val="24"/>
        </w:rPr>
        <w:t>iefde deed H</w:t>
      </w:r>
      <w:r w:rsidRPr="002F6CE7">
        <w:rPr>
          <w:i w:val="0"/>
          <w:iCs/>
          <w:snapToGrid w:val="0"/>
          <w:szCs w:val="24"/>
        </w:rPr>
        <w:t xml:space="preserve">em Zijn leven afleggen voor Zijn volk? </w:t>
      </w:r>
    </w:p>
    <w:p w:rsidR="002F6CE7" w:rsidRPr="002F6CE7" w:rsidRDefault="00380727" w:rsidP="002F6CE7">
      <w:pPr>
        <w:pStyle w:val="BodyText2"/>
        <w:numPr>
          <w:ilvl w:val="0"/>
          <w:numId w:val="79"/>
        </w:numPr>
        <w:tabs>
          <w:tab w:val="clear" w:pos="360"/>
          <w:tab w:val="num" w:pos="720"/>
        </w:tabs>
        <w:ind w:left="720"/>
        <w:rPr>
          <w:i w:val="0"/>
          <w:iCs/>
          <w:snapToGrid w:val="0"/>
          <w:szCs w:val="24"/>
        </w:rPr>
      </w:pPr>
      <w:r w:rsidRPr="002F6CE7">
        <w:rPr>
          <w:i w:val="0"/>
          <w:iCs/>
          <w:snapToGrid w:val="0"/>
          <w:szCs w:val="24"/>
        </w:rPr>
        <w:t>Hij is vermaard wegens Zijn milddadigheid; Hij heeft een volle hand en een mededeelzaam hart; Hij geeft zonder geld, en Hij nodi</w:t>
      </w:r>
      <w:r w:rsidRPr="002F6CE7">
        <w:rPr>
          <w:i w:val="0"/>
          <w:iCs/>
          <w:snapToGrid w:val="0"/>
          <w:szCs w:val="24"/>
        </w:rPr>
        <w:t xml:space="preserve">gt </w:t>
      </w:r>
      <w:r w:rsidRPr="002F6CE7">
        <w:rPr>
          <w:i w:val="0"/>
          <w:iCs/>
          <w:snapToGrid w:val="0"/>
          <w:szCs w:val="24"/>
        </w:rPr>
        <w:t>allen</w:t>
      </w:r>
      <w:r w:rsidRPr="002F6CE7">
        <w:rPr>
          <w:i w:val="0"/>
          <w:iCs/>
          <w:snapToGrid w:val="0"/>
          <w:szCs w:val="24"/>
        </w:rPr>
        <w:t xml:space="preserve"> om te komen en deel te hebben aan Zijn volheid. Hij is ve</w:t>
      </w:r>
      <w:r w:rsidRPr="002F6CE7">
        <w:rPr>
          <w:i w:val="0"/>
          <w:iCs/>
          <w:snapToGrid w:val="0"/>
          <w:szCs w:val="24"/>
        </w:rPr>
        <w:t>rmaard we</w:t>
      </w:r>
      <w:r w:rsidRPr="002F6CE7">
        <w:rPr>
          <w:i w:val="0"/>
          <w:iCs/>
          <w:snapToGrid w:val="0"/>
          <w:szCs w:val="24"/>
        </w:rPr>
        <w:t>g</w:t>
      </w:r>
      <w:r w:rsidRPr="002F6CE7">
        <w:rPr>
          <w:i w:val="0"/>
          <w:iCs/>
          <w:snapToGrid w:val="0"/>
          <w:szCs w:val="24"/>
        </w:rPr>
        <w:t>ens Zijn onv</w:t>
      </w:r>
      <w:r w:rsidRPr="002F6CE7">
        <w:rPr>
          <w:i w:val="0"/>
          <w:iCs/>
          <w:snapToGrid w:val="0"/>
          <w:szCs w:val="24"/>
        </w:rPr>
        <w:t xml:space="preserve">eranderlijkheid; Hij is Jezus, gisteren en heden Dezelfde en in der eeuwigheid. </w:t>
      </w:r>
    </w:p>
    <w:p w:rsidR="002F6CE7" w:rsidRPr="002F6CE7" w:rsidRDefault="00380727" w:rsidP="002F6CE7">
      <w:pPr>
        <w:pStyle w:val="BodyText2"/>
        <w:numPr>
          <w:ilvl w:val="0"/>
          <w:numId w:val="79"/>
        </w:numPr>
        <w:tabs>
          <w:tab w:val="clear" w:pos="360"/>
          <w:tab w:val="num" w:pos="720"/>
        </w:tabs>
        <w:ind w:left="720"/>
        <w:rPr>
          <w:i w:val="0"/>
          <w:iCs/>
          <w:snapToGrid w:val="0"/>
          <w:szCs w:val="24"/>
        </w:rPr>
      </w:pPr>
      <w:r w:rsidRPr="002F6CE7">
        <w:rPr>
          <w:i w:val="0"/>
          <w:iCs/>
          <w:snapToGrid w:val="0"/>
          <w:szCs w:val="24"/>
        </w:rPr>
        <w:t>En dan is Hij ook vermaard wegens Zijn gezag en Zijn heerschappij; die zijn groot en zi</w:t>
      </w:r>
      <w:r w:rsidRPr="002F6CE7">
        <w:rPr>
          <w:i w:val="0"/>
          <w:iCs/>
          <w:snapToGrid w:val="0"/>
          <w:szCs w:val="24"/>
        </w:rPr>
        <w:t>j s</w:t>
      </w:r>
      <w:r w:rsidRPr="002F6CE7">
        <w:rPr>
          <w:i w:val="0"/>
          <w:iCs/>
          <w:snapToGrid w:val="0"/>
          <w:szCs w:val="24"/>
        </w:rPr>
        <w:t>trekk</w:t>
      </w:r>
      <w:r w:rsidRPr="002F6CE7">
        <w:rPr>
          <w:i w:val="0"/>
          <w:iCs/>
          <w:snapToGrid w:val="0"/>
          <w:szCs w:val="24"/>
        </w:rPr>
        <w:t>en zich ver en wijd uit, hetzij in de hemel boven, of op d</w:t>
      </w:r>
      <w:r w:rsidRPr="002F6CE7">
        <w:rPr>
          <w:i w:val="0"/>
          <w:iCs/>
          <w:snapToGrid w:val="0"/>
          <w:szCs w:val="24"/>
        </w:rPr>
        <w:t>e aarde b</w:t>
      </w:r>
      <w:r w:rsidRPr="002F6CE7">
        <w:rPr>
          <w:i w:val="0"/>
          <w:iCs/>
          <w:snapToGrid w:val="0"/>
          <w:szCs w:val="24"/>
        </w:rPr>
        <w:t>e</w:t>
      </w:r>
      <w:r w:rsidRPr="002F6CE7">
        <w:rPr>
          <w:i w:val="0"/>
          <w:iCs/>
          <w:snapToGrid w:val="0"/>
          <w:szCs w:val="24"/>
        </w:rPr>
        <w:t>neden. Hij z</w:t>
      </w:r>
      <w:r w:rsidRPr="002F6CE7">
        <w:rPr>
          <w:i w:val="0"/>
          <w:iCs/>
          <w:snapToGrid w:val="0"/>
          <w:szCs w:val="24"/>
        </w:rPr>
        <w:t>al heersen van de zee tot aan de zee, en van de rivieren tot aan de einden de</w:t>
      </w:r>
      <w:r w:rsidRPr="002F6CE7">
        <w:rPr>
          <w:i w:val="0"/>
          <w:iCs/>
          <w:snapToGrid w:val="0"/>
          <w:szCs w:val="24"/>
          <w:lang w:val="en-US"/>
        </w:rPr>
        <w:t>r</w:t>
      </w:r>
      <w:r w:rsidRPr="002F6CE7">
        <w:rPr>
          <w:i w:val="0"/>
          <w:iCs/>
          <w:snapToGrid w:val="0"/>
          <w:szCs w:val="24"/>
        </w:rPr>
        <w:t xml:space="preserve"> aarde; alle koningen van de aarde zijn maar vazallen van Hem. Daarom zeg ik: Christus </w:t>
      </w:r>
      <w:r w:rsidRPr="002F6CE7">
        <w:rPr>
          <w:i w:val="0"/>
          <w:iCs/>
          <w:snapToGrid w:val="0"/>
          <w:szCs w:val="24"/>
        </w:rPr>
        <w:t xml:space="preserve">is </w:t>
      </w:r>
      <w:r w:rsidRPr="002F6CE7">
        <w:rPr>
          <w:i w:val="0"/>
          <w:iCs/>
          <w:snapToGrid w:val="0"/>
          <w:szCs w:val="24"/>
        </w:rPr>
        <w:t>in el</w:t>
      </w:r>
      <w:r w:rsidRPr="002F6CE7">
        <w:rPr>
          <w:i w:val="0"/>
          <w:iCs/>
          <w:snapToGrid w:val="0"/>
          <w:szCs w:val="24"/>
        </w:rPr>
        <w:t>k opzicht vermaard.</w:t>
      </w:r>
    </w:p>
    <w:p w:rsidR="002F6CE7" w:rsidRPr="002F6CE7" w:rsidRDefault="00380727" w:rsidP="002F6CE7">
      <w:pPr>
        <w:jc w:val="both"/>
        <w:rPr>
          <w:iCs/>
          <w:snapToGrid w:val="0"/>
          <w:sz w:val="24"/>
          <w:szCs w:val="24"/>
        </w:rPr>
      </w:pPr>
    </w:p>
    <w:p w:rsidR="002F6CE7" w:rsidRPr="002F6CE7" w:rsidRDefault="00380727" w:rsidP="002F6CE7">
      <w:pPr>
        <w:jc w:val="both"/>
        <w:rPr>
          <w:iCs/>
          <w:snapToGrid w:val="0"/>
          <w:sz w:val="24"/>
          <w:szCs w:val="24"/>
        </w:rPr>
      </w:pPr>
      <w:r w:rsidRPr="002F6CE7">
        <w:rPr>
          <w:iCs/>
          <w:snapToGrid w:val="0"/>
          <w:sz w:val="24"/>
          <w:szCs w:val="24"/>
        </w:rPr>
        <w:t>Doch, Hij is een vermaarde Plant, en vra</w:t>
      </w:r>
      <w:r w:rsidRPr="002F6CE7">
        <w:rPr>
          <w:iCs/>
          <w:snapToGrid w:val="0"/>
          <w:sz w:val="24"/>
          <w:szCs w:val="24"/>
        </w:rPr>
        <w:t>agt u:</w:t>
      </w:r>
      <w:r w:rsidRPr="002F6CE7">
        <w:rPr>
          <w:iCs/>
          <w:snapToGrid w:val="0"/>
          <w:sz w:val="24"/>
          <w:szCs w:val="24"/>
        </w:rPr>
        <w:t xml:space="preserve"> </w:t>
      </w:r>
      <w:r w:rsidRPr="002F6CE7">
        <w:rPr>
          <w:i/>
          <w:iCs/>
          <w:snapToGrid w:val="0"/>
          <w:sz w:val="24"/>
          <w:szCs w:val="24"/>
        </w:rPr>
        <w:t xml:space="preserve">waarin is Hij vermaard? </w:t>
      </w:r>
    </w:p>
    <w:p w:rsidR="002F6CE7" w:rsidRPr="002F6CE7" w:rsidRDefault="00380727" w:rsidP="002F6CE7">
      <w:pPr>
        <w:jc w:val="both"/>
        <w:rPr>
          <w:iCs/>
          <w:snapToGrid w:val="0"/>
          <w:sz w:val="24"/>
          <w:szCs w:val="24"/>
        </w:rPr>
      </w:pPr>
      <w:r w:rsidRPr="002F6CE7">
        <w:rPr>
          <w:iCs/>
          <w:snapToGrid w:val="0"/>
          <w:sz w:val="24"/>
          <w:szCs w:val="24"/>
        </w:rPr>
        <w:t>Dan antwoord ik:</w:t>
      </w:r>
    </w:p>
    <w:p w:rsidR="002F6CE7" w:rsidRPr="002F6CE7" w:rsidRDefault="00380727" w:rsidP="002F6CE7">
      <w:pPr>
        <w:jc w:val="both"/>
        <w:rPr>
          <w:iCs/>
          <w:snapToGrid w:val="0"/>
          <w:sz w:val="24"/>
          <w:szCs w:val="24"/>
        </w:rPr>
      </w:pPr>
      <w:r w:rsidRPr="002F6CE7">
        <w:rPr>
          <w:iCs/>
          <w:snapToGrid w:val="0"/>
          <w:sz w:val="24"/>
          <w:szCs w:val="24"/>
        </w:rPr>
        <w:t>Ten eerste. Hij is vermaard wegens Zijn oudheid: "Ik ben van eeuwigheid af gezalfd geweest, van de aanvang, van de oudheden der aarde aan.</w:t>
      </w:r>
      <w:r w:rsidRPr="002F6CE7">
        <w:rPr>
          <w:iCs/>
          <w:snapToGrid w:val="0"/>
          <w:sz w:val="24"/>
          <w:szCs w:val="24"/>
        </w:rPr>
        <w:t>" A</w:t>
      </w:r>
      <w:r w:rsidRPr="002F6CE7">
        <w:rPr>
          <w:iCs/>
          <w:snapToGrid w:val="0"/>
          <w:sz w:val="24"/>
          <w:szCs w:val="24"/>
        </w:rPr>
        <w:t xml:space="preserve">l de </w:t>
      </w:r>
      <w:r w:rsidRPr="002F6CE7">
        <w:rPr>
          <w:iCs/>
          <w:snapToGrid w:val="0"/>
          <w:sz w:val="24"/>
          <w:szCs w:val="24"/>
        </w:rPr>
        <w:t>planten in de hogere en lagere hoven van God zijn maar opschi</w:t>
      </w:r>
      <w:r w:rsidRPr="002F6CE7">
        <w:rPr>
          <w:iCs/>
          <w:snapToGrid w:val="0"/>
          <w:sz w:val="24"/>
          <w:szCs w:val="24"/>
        </w:rPr>
        <w:t xml:space="preserve">eters </w:t>
      </w:r>
      <w:r w:rsidRPr="002F6CE7">
        <w:rPr>
          <w:iCs/>
          <w:snapToGrid w:val="0"/>
          <w:sz w:val="24"/>
          <w:szCs w:val="24"/>
        </w:rPr>
        <w:t>b</w:t>
      </w:r>
      <w:r w:rsidRPr="002F6CE7">
        <w:rPr>
          <w:iCs/>
          <w:snapToGrid w:val="0"/>
          <w:sz w:val="24"/>
          <w:szCs w:val="24"/>
        </w:rPr>
        <w:t>ij Hem verge</w:t>
      </w:r>
      <w:r w:rsidRPr="002F6CE7">
        <w:rPr>
          <w:iCs/>
          <w:snapToGrid w:val="0"/>
          <w:sz w:val="24"/>
          <w:szCs w:val="24"/>
        </w:rPr>
        <w:t xml:space="preserve">leken; engelen en archangelen en de grootste Serafs, zijn maar van gisteren in vergelijking </w:t>
      </w:r>
      <w:r w:rsidRPr="002F6CE7">
        <w:rPr>
          <w:iCs/>
          <w:snapToGrid w:val="0"/>
          <w:sz w:val="24"/>
          <w:szCs w:val="24"/>
          <w:lang w:val="en-US"/>
        </w:rPr>
        <w:t>met</w:t>
      </w:r>
      <w:r w:rsidRPr="002F6CE7">
        <w:rPr>
          <w:iCs/>
          <w:snapToGrid w:val="0"/>
          <w:sz w:val="24"/>
          <w:szCs w:val="24"/>
        </w:rPr>
        <w:t xml:space="preserve"> deze Plant. Hij is vermaard wegens Zijn oudheid; want Hij is de Oude van</w:t>
      </w:r>
      <w:r w:rsidRPr="002F6CE7">
        <w:rPr>
          <w:iCs/>
          <w:snapToGrid w:val="0"/>
          <w:sz w:val="24"/>
          <w:szCs w:val="24"/>
        </w:rPr>
        <w:t xml:space="preserve"> da</w:t>
      </w:r>
      <w:r w:rsidRPr="002F6CE7">
        <w:rPr>
          <w:iCs/>
          <w:snapToGrid w:val="0"/>
          <w:sz w:val="24"/>
          <w:szCs w:val="24"/>
        </w:rPr>
        <w:t xml:space="preserve">gen, </w:t>
      </w:r>
      <w:r w:rsidRPr="002F6CE7">
        <w:rPr>
          <w:iCs/>
          <w:snapToGrid w:val="0"/>
          <w:sz w:val="24"/>
          <w:szCs w:val="24"/>
        </w:rPr>
        <w:t>en de Vader de</w:t>
      </w:r>
      <w:r w:rsidRPr="002F6CE7">
        <w:rPr>
          <w:iCs/>
          <w:snapToGrid w:val="0"/>
          <w:sz w:val="24"/>
          <w:szCs w:val="24"/>
          <w:lang w:val="en-US"/>
        </w:rPr>
        <w:t>r</w:t>
      </w:r>
      <w:r w:rsidRPr="002F6CE7">
        <w:rPr>
          <w:iCs/>
          <w:snapToGrid w:val="0"/>
          <w:sz w:val="24"/>
          <w:szCs w:val="24"/>
        </w:rPr>
        <w:t xml:space="preserve"> eeuwigheid.</w:t>
      </w:r>
    </w:p>
    <w:p w:rsidR="002F6CE7" w:rsidRPr="002F6CE7" w:rsidRDefault="00380727" w:rsidP="002F6CE7">
      <w:pPr>
        <w:jc w:val="both"/>
        <w:rPr>
          <w:iCs/>
          <w:snapToGrid w:val="0"/>
          <w:sz w:val="24"/>
          <w:szCs w:val="24"/>
        </w:rPr>
      </w:pPr>
    </w:p>
    <w:p w:rsidR="002F6CE7" w:rsidRPr="002F6CE7" w:rsidRDefault="00380727" w:rsidP="002F6CE7">
      <w:pPr>
        <w:jc w:val="both"/>
        <w:rPr>
          <w:snapToGrid w:val="0"/>
          <w:sz w:val="24"/>
          <w:szCs w:val="24"/>
        </w:rPr>
      </w:pPr>
      <w:r w:rsidRPr="002F6CE7">
        <w:rPr>
          <w:iCs/>
          <w:snapToGrid w:val="0"/>
          <w:sz w:val="24"/>
          <w:szCs w:val="24"/>
        </w:rPr>
        <w:t>Ten tweede. Hij is vermaard wege</w:t>
      </w:r>
      <w:r w:rsidRPr="002F6CE7">
        <w:rPr>
          <w:iCs/>
          <w:snapToGrid w:val="0"/>
          <w:sz w:val="24"/>
          <w:szCs w:val="24"/>
        </w:rPr>
        <w:t xml:space="preserve">ns </w:t>
      </w:r>
      <w:r w:rsidRPr="002F6CE7">
        <w:rPr>
          <w:iCs/>
          <w:snapToGrid w:val="0"/>
          <w:sz w:val="24"/>
          <w:szCs w:val="24"/>
        </w:rPr>
        <w:t>Z</w:t>
      </w:r>
      <w:r w:rsidRPr="002F6CE7">
        <w:rPr>
          <w:iCs/>
          <w:snapToGrid w:val="0"/>
          <w:sz w:val="24"/>
          <w:szCs w:val="24"/>
        </w:rPr>
        <w:t>ijn schoonhe</w:t>
      </w:r>
      <w:r w:rsidRPr="002F6CE7">
        <w:rPr>
          <w:iCs/>
          <w:snapToGrid w:val="0"/>
          <w:sz w:val="24"/>
          <w:szCs w:val="24"/>
        </w:rPr>
        <w:t>id; Hij is de schoonste Plant in Gods ganse hof: "Ik ben een roos van</w:t>
      </w:r>
      <w:r w:rsidRPr="002F6CE7">
        <w:rPr>
          <w:snapToGrid w:val="0"/>
          <w:sz w:val="24"/>
          <w:szCs w:val="24"/>
        </w:rPr>
        <w:t xml:space="preserve"> Saron, een lelie der dalen; Hij is als de appelboom onder de bomen des wouds." Ik zeg, Hij is verm</w:t>
      </w:r>
      <w:r w:rsidRPr="002F6CE7">
        <w:rPr>
          <w:snapToGrid w:val="0"/>
          <w:sz w:val="24"/>
          <w:szCs w:val="24"/>
        </w:rPr>
        <w:t>aar</w:t>
      </w:r>
      <w:r w:rsidRPr="002F6CE7">
        <w:rPr>
          <w:snapToGrid w:val="0"/>
          <w:sz w:val="24"/>
          <w:szCs w:val="24"/>
        </w:rPr>
        <w:t xml:space="preserve">d om </w:t>
      </w:r>
      <w:r w:rsidRPr="002F6CE7">
        <w:rPr>
          <w:snapToGrid w:val="0"/>
          <w:sz w:val="24"/>
          <w:szCs w:val="24"/>
        </w:rPr>
        <w:t>Zijn schoonheid en heerlijkheid, want de heerlijkheid Gods is in</w:t>
      </w:r>
      <w:r w:rsidRPr="002F6CE7">
        <w:rPr>
          <w:snapToGrid w:val="0"/>
          <w:sz w:val="24"/>
          <w:szCs w:val="24"/>
        </w:rPr>
        <w:t xml:space="preserve"> He</w:t>
      </w:r>
      <w:r w:rsidRPr="002F6CE7">
        <w:rPr>
          <w:snapToGrid w:val="0"/>
          <w:sz w:val="24"/>
          <w:szCs w:val="24"/>
        </w:rPr>
        <w:t>m</w:t>
      </w:r>
      <w:r w:rsidRPr="002F6CE7">
        <w:rPr>
          <w:snapToGrid w:val="0"/>
          <w:sz w:val="24"/>
          <w:szCs w:val="24"/>
        </w:rPr>
        <w:t>. Al de heer</w:t>
      </w:r>
      <w:r w:rsidRPr="002F6CE7">
        <w:rPr>
          <w:snapToGrid w:val="0"/>
          <w:sz w:val="24"/>
          <w:szCs w:val="24"/>
        </w:rPr>
        <w:t>lijkheid, die in Zijn eeuwige Vader is, blinkt in haar luister uit in onze Immanuël: "Hij is het Afschijnsel van Zijns Vaders heerlijkheid, en het uitgedrukte Beeld van</w:t>
      </w:r>
      <w:r w:rsidRPr="002F6CE7">
        <w:rPr>
          <w:snapToGrid w:val="0"/>
          <w:sz w:val="24"/>
          <w:szCs w:val="24"/>
        </w:rPr>
        <w:t xml:space="preserve"> Zi</w:t>
      </w:r>
      <w:r w:rsidRPr="002F6CE7">
        <w:rPr>
          <w:snapToGrid w:val="0"/>
          <w:sz w:val="24"/>
          <w:szCs w:val="24"/>
        </w:rPr>
        <w:t>jn ze</w:t>
      </w:r>
      <w:r w:rsidRPr="002F6CE7">
        <w:rPr>
          <w:snapToGrid w:val="0"/>
          <w:sz w:val="24"/>
          <w:szCs w:val="24"/>
        </w:rPr>
        <w:t>lfstandigheid." Nu vrienden, indien uw ogen ooit door de Geest G</w:t>
      </w:r>
      <w:r w:rsidRPr="002F6CE7">
        <w:rPr>
          <w:snapToGrid w:val="0"/>
          <w:sz w:val="24"/>
          <w:szCs w:val="24"/>
        </w:rPr>
        <w:t>ods</w:t>
      </w:r>
      <w:r w:rsidRPr="002F6CE7">
        <w:rPr>
          <w:snapToGrid w:val="0"/>
          <w:sz w:val="24"/>
          <w:szCs w:val="24"/>
        </w:rPr>
        <w:t xml:space="preserve"> </w:t>
      </w:r>
      <w:r w:rsidRPr="002F6CE7">
        <w:rPr>
          <w:snapToGrid w:val="0"/>
          <w:sz w:val="24"/>
          <w:szCs w:val="24"/>
        </w:rPr>
        <w:t>werden geope</w:t>
      </w:r>
      <w:r w:rsidRPr="002F6CE7">
        <w:rPr>
          <w:snapToGrid w:val="0"/>
          <w:sz w:val="24"/>
          <w:szCs w:val="24"/>
        </w:rPr>
        <w:t>nd om de heerlijkheid van deze Plant te aanschouwen, dan heeft Zijn heerlijkheid uw ogen verblind; u, die nooit enige heerlijkheid in Hem gezien hebt, hebt Hem tot op d</w:t>
      </w:r>
      <w:r w:rsidRPr="002F6CE7">
        <w:rPr>
          <w:snapToGrid w:val="0"/>
          <w:sz w:val="24"/>
          <w:szCs w:val="24"/>
        </w:rPr>
        <w:t>eze</w:t>
      </w:r>
      <w:r w:rsidRPr="002F6CE7">
        <w:rPr>
          <w:snapToGrid w:val="0"/>
          <w:sz w:val="24"/>
          <w:szCs w:val="24"/>
        </w:rPr>
        <w:t xml:space="preserve"> dag </w:t>
      </w:r>
      <w:r w:rsidRPr="002F6CE7">
        <w:rPr>
          <w:snapToGrid w:val="0"/>
          <w:sz w:val="24"/>
          <w:szCs w:val="24"/>
        </w:rPr>
        <w:t>toe nog nooit aanschouwd. Bidt, dat het licht van de heerlijkhei</w:t>
      </w:r>
      <w:r w:rsidRPr="002F6CE7">
        <w:rPr>
          <w:snapToGrid w:val="0"/>
          <w:sz w:val="24"/>
          <w:szCs w:val="24"/>
        </w:rPr>
        <w:t>d G</w:t>
      </w:r>
      <w:r w:rsidRPr="002F6CE7">
        <w:rPr>
          <w:snapToGrid w:val="0"/>
          <w:sz w:val="24"/>
          <w:szCs w:val="24"/>
        </w:rPr>
        <w:t>o</w:t>
      </w:r>
      <w:r w:rsidRPr="002F6CE7">
        <w:rPr>
          <w:snapToGrid w:val="0"/>
          <w:sz w:val="24"/>
          <w:szCs w:val="24"/>
        </w:rPr>
        <w:t>ds in het aa</w:t>
      </w:r>
      <w:r w:rsidRPr="002F6CE7">
        <w:rPr>
          <w:snapToGrid w:val="0"/>
          <w:sz w:val="24"/>
          <w:szCs w:val="24"/>
        </w:rPr>
        <w:t>ngezicht van Jezus Christus</w:t>
      </w:r>
      <w:r w:rsidRPr="002F6CE7">
        <w:rPr>
          <w:snapToGrid w:val="0"/>
          <w:sz w:val="24"/>
          <w:szCs w:val="24"/>
          <w:lang w:val="en-US"/>
        </w:rPr>
        <w:t>,</w:t>
      </w:r>
      <w:r w:rsidRPr="002F6CE7">
        <w:rPr>
          <w:snapToGrid w:val="0"/>
          <w:sz w:val="24"/>
          <w:szCs w:val="24"/>
        </w:rPr>
        <w:t xml:space="preserve"> nog in uw harten mag schijnen; wat zou het een vrolijk Avondmaal zijn, als deze Plant in haar heerlijkheid onder ons tentoongespreid werd. V</w:t>
      </w:r>
      <w:r w:rsidRPr="002F6CE7">
        <w:rPr>
          <w:snapToGrid w:val="0"/>
          <w:sz w:val="24"/>
          <w:szCs w:val="24"/>
        </w:rPr>
        <w:t>rie</w:t>
      </w:r>
      <w:r w:rsidRPr="002F6CE7">
        <w:rPr>
          <w:snapToGrid w:val="0"/>
          <w:sz w:val="24"/>
          <w:szCs w:val="24"/>
        </w:rPr>
        <w:t>nden,</w:t>
      </w:r>
      <w:r w:rsidRPr="002F6CE7">
        <w:rPr>
          <w:snapToGrid w:val="0"/>
          <w:sz w:val="24"/>
          <w:szCs w:val="24"/>
        </w:rPr>
        <w:t xml:space="preserve"> bent u hier gekomen om Hem in </w:t>
      </w:r>
      <w:r w:rsidRPr="002F6CE7">
        <w:rPr>
          <w:snapToGrid w:val="0"/>
          <w:sz w:val="24"/>
          <w:szCs w:val="24"/>
          <w:lang w:val="en-US"/>
        </w:rPr>
        <w:t>Z</w:t>
      </w:r>
      <w:r w:rsidRPr="002F6CE7">
        <w:rPr>
          <w:snapToGrid w:val="0"/>
          <w:sz w:val="24"/>
          <w:szCs w:val="24"/>
        </w:rPr>
        <w:t>ijn heerlijkheid te aanschouwen</w:t>
      </w:r>
      <w:r w:rsidRPr="002F6CE7">
        <w:rPr>
          <w:snapToGrid w:val="0"/>
          <w:sz w:val="24"/>
          <w:szCs w:val="24"/>
        </w:rPr>
        <w:t>? O</w:t>
      </w:r>
      <w:r w:rsidRPr="002F6CE7">
        <w:rPr>
          <w:snapToGrid w:val="0"/>
          <w:sz w:val="24"/>
          <w:szCs w:val="24"/>
          <w:lang w:val="en-US"/>
        </w:rPr>
        <w:t>,</w:t>
      </w:r>
      <w:r w:rsidRPr="002F6CE7">
        <w:rPr>
          <w:snapToGrid w:val="0"/>
          <w:sz w:val="24"/>
          <w:szCs w:val="24"/>
        </w:rPr>
        <w:t xml:space="preserve"> </w:t>
      </w:r>
      <w:r w:rsidRPr="002F6CE7">
        <w:rPr>
          <w:snapToGrid w:val="0"/>
          <w:sz w:val="24"/>
          <w:szCs w:val="24"/>
        </w:rPr>
        <w:t>h</w:t>
      </w:r>
      <w:r w:rsidRPr="002F6CE7">
        <w:rPr>
          <w:snapToGrid w:val="0"/>
          <w:sz w:val="24"/>
          <w:szCs w:val="24"/>
        </w:rPr>
        <w:t>oudt aan bij</w:t>
      </w:r>
      <w:r w:rsidRPr="002F6CE7">
        <w:rPr>
          <w:snapToGrid w:val="0"/>
          <w:sz w:val="24"/>
          <w:szCs w:val="24"/>
        </w:rPr>
        <w:t xml:space="preserve"> God, totdat Hij Zich aan uw zielen ontdekt.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Ten derde. Hij is vermaard wegens Zijn frisheid, Zijn altijddurende groenheid. Andere planten verwelken, u en ik zijn verd</w:t>
      </w:r>
      <w:r w:rsidRPr="002F6CE7">
        <w:rPr>
          <w:snapToGrid w:val="0"/>
          <w:sz w:val="24"/>
          <w:szCs w:val="24"/>
        </w:rPr>
        <w:t>orr</w:t>
      </w:r>
      <w:r w:rsidRPr="002F6CE7">
        <w:rPr>
          <w:snapToGrid w:val="0"/>
          <w:sz w:val="24"/>
          <w:szCs w:val="24"/>
        </w:rPr>
        <w:t xml:space="preserve">ende </w:t>
      </w:r>
      <w:r w:rsidRPr="002F6CE7">
        <w:rPr>
          <w:snapToGrid w:val="0"/>
          <w:sz w:val="24"/>
          <w:szCs w:val="24"/>
        </w:rPr>
        <w:t xml:space="preserve">planten: "Alle vlees is gras, en al zijn goedertierenheid als </w:t>
      </w:r>
      <w:r w:rsidRPr="002F6CE7">
        <w:rPr>
          <w:snapToGrid w:val="0"/>
          <w:sz w:val="24"/>
          <w:szCs w:val="24"/>
        </w:rPr>
        <w:t>een b</w:t>
      </w:r>
      <w:r w:rsidRPr="002F6CE7">
        <w:rPr>
          <w:snapToGrid w:val="0"/>
          <w:sz w:val="24"/>
          <w:szCs w:val="24"/>
        </w:rPr>
        <w:t>l</w:t>
      </w:r>
      <w:r w:rsidRPr="002F6CE7">
        <w:rPr>
          <w:snapToGrid w:val="0"/>
          <w:sz w:val="24"/>
          <w:szCs w:val="24"/>
        </w:rPr>
        <w:t>oem des veld</w:t>
      </w:r>
      <w:r w:rsidRPr="002F6CE7">
        <w:rPr>
          <w:snapToGrid w:val="0"/>
          <w:sz w:val="24"/>
          <w:szCs w:val="24"/>
        </w:rPr>
        <w:t>s." Hij is een Boom, die altijd groen is; Hij verdort nooit, s zomers noch s winters. Hij zal voor de heiligen tot in alle eeuwigheid, als het ware, een altijd groene</w:t>
      </w:r>
      <w:r w:rsidRPr="002F6CE7">
        <w:rPr>
          <w:snapToGrid w:val="0"/>
          <w:sz w:val="24"/>
          <w:szCs w:val="24"/>
        </w:rPr>
        <w:t xml:space="preserve"> Pl</w:t>
      </w:r>
      <w:r w:rsidRPr="002F6CE7">
        <w:rPr>
          <w:snapToGrid w:val="0"/>
          <w:sz w:val="24"/>
          <w:szCs w:val="24"/>
        </w:rPr>
        <w:t>ant z</w:t>
      </w:r>
      <w:r w:rsidRPr="002F6CE7">
        <w:rPr>
          <w:snapToGrid w:val="0"/>
          <w:sz w:val="24"/>
          <w:szCs w:val="24"/>
        </w:rPr>
        <w:t>ijn. Wanneer in de hemel miljoenen, ja tienduizend maal tiendu</w:t>
      </w:r>
      <w:r w:rsidRPr="002F6CE7">
        <w:rPr>
          <w:snapToGrid w:val="0"/>
          <w:sz w:val="24"/>
          <w:szCs w:val="24"/>
        </w:rPr>
        <w:t>izend</w:t>
      </w:r>
      <w:r w:rsidRPr="002F6CE7">
        <w:rPr>
          <w:snapToGrid w:val="0"/>
          <w:sz w:val="24"/>
          <w:szCs w:val="24"/>
        </w:rPr>
        <w:t>e</w:t>
      </w:r>
      <w:r w:rsidRPr="002F6CE7">
        <w:rPr>
          <w:snapToGrid w:val="0"/>
          <w:sz w:val="24"/>
          <w:szCs w:val="24"/>
        </w:rPr>
        <w:t>n eeuwen voo</w:t>
      </w:r>
      <w:r w:rsidRPr="002F6CE7">
        <w:rPr>
          <w:snapToGrid w:val="0"/>
          <w:sz w:val="24"/>
          <w:szCs w:val="24"/>
        </w:rPr>
        <w:t>rbij zijn, zal Hij voor de gelovige nog even fris en groen zijn, als toen hij Hem voor het eerst zag, of als het eerste ogenblik toen de heilige in de heerlijkheid ingi</w:t>
      </w:r>
      <w:r w:rsidRPr="002F6CE7">
        <w:rPr>
          <w:snapToGrid w:val="0"/>
          <w:sz w:val="24"/>
          <w:szCs w:val="24"/>
        </w:rPr>
        <w:t>ng.</w:t>
      </w:r>
      <w:r w:rsidRPr="002F6CE7">
        <w:rPr>
          <w:snapToGrid w:val="0"/>
          <w:sz w:val="24"/>
          <w:szCs w:val="24"/>
        </w:rPr>
        <w:t xml:space="preserve"> Daar</w:t>
      </w:r>
      <w:r w:rsidRPr="002F6CE7">
        <w:rPr>
          <w:snapToGrid w:val="0"/>
          <w:sz w:val="24"/>
          <w:szCs w:val="24"/>
        </w:rPr>
        <w:t>om zijn de liederen van de verlosten in de heerlijkheid altijd</w:t>
      </w:r>
      <w:r w:rsidRPr="002F6CE7">
        <w:rPr>
          <w:snapToGrid w:val="0"/>
          <w:sz w:val="24"/>
          <w:szCs w:val="24"/>
        </w:rPr>
        <w:t xml:space="preserve"> nieu</w:t>
      </w:r>
      <w:r w:rsidRPr="002F6CE7">
        <w:rPr>
          <w:snapToGrid w:val="0"/>
          <w:sz w:val="24"/>
          <w:szCs w:val="24"/>
        </w:rPr>
        <w:t>w</w:t>
      </w:r>
      <w:r w:rsidRPr="002F6CE7">
        <w:rPr>
          <w:snapToGrid w:val="0"/>
          <w:sz w:val="24"/>
          <w:szCs w:val="24"/>
        </w:rPr>
        <w:t xml:space="preserve">, en zullen </w:t>
      </w:r>
      <w:r w:rsidRPr="002F6CE7">
        <w:rPr>
          <w:snapToGrid w:val="0"/>
          <w:sz w:val="24"/>
          <w:szCs w:val="24"/>
        </w:rPr>
        <w:t>het de eeuwigheid door altijd nieuwe liederen zijn; want zij zullen altijd stof zien voor oen nieuw lied, en hoe meer zij zien, hoe meer zij Hem de ganse eeuwigheid doo</w:t>
      </w:r>
      <w:r w:rsidRPr="002F6CE7">
        <w:rPr>
          <w:snapToGrid w:val="0"/>
          <w:sz w:val="24"/>
          <w:szCs w:val="24"/>
        </w:rPr>
        <w:t>r z</w:t>
      </w:r>
      <w:r w:rsidRPr="002F6CE7">
        <w:rPr>
          <w:snapToGrid w:val="0"/>
          <w:sz w:val="24"/>
          <w:szCs w:val="24"/>
        </w:rPr>
        <w:t>ullen</w:t>
      </w:r>
      <w:r w:rsidRPr="002F6CE7">
        <w:rPr>
          <w:snapToGrid w:val="0"/>
          <w:sz w:val="24"/>
          <w:szCs w:val="24"/>
        </w:rPr>
        <w:t xml:space="preserve"> bewonderen.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Ten vierde. Deze Plant is vermaard niet alleen w</w:t>
      </w:r>
      <w:r w:rsidRPr="002F6CE7">
        <w:rPr>
          <w:snapToGrid w:val="0"/>
          <w:sz w:val="24"/>
          <w:szCs w:val="24"/>
        </w:rPr>
        <w:t>egens</w:t>
      </w:r>
      <w:r w:rsidRPr="002F6CE7">
        <w:rPr>
          <w:snapToGrid w:val="0"/>
          <w:sz w:val="24"/>
          <w:szCs w:val="24"/>
        </w:rPr>
        <w:t xml:space="preserve"> </w:t>
      </w:r>
      <w:r w:rsidRPr="002F6CE7">
        <w:rPr>
          <w:snapToGrid w:val="0"/>
          <w:sz w:val="24"/>
          <w:szCs w:val="24"/>
        </w:rPr>
        <w:t>Zijn groenhe</w:t>
      </w:r>
      <w:r w:rsidRPr="002F6CE7">
        <w:rPr>
          <w:snapToGrid w:val="0"/>
          <w:sz w:val="24"/>
          <w:szCs w:val="24"/>
        </w:rPr>
        <w:t xml:space="preserve">id, maar ook om Zijn geneeskracht. Wij lezen in Openb. 22, dat de bladeren van deze </w:t>
      </w:r>
      <w:r w:rsidRPr="002F6CE7">
        <w:rPr>
          <w:snapToGrid w:val="0"/>
          <w:sz w:val="24"/>
          <w:szCs w:val="24"/>
          <w:lang w:val="en-US"/>
        </w:rPr>
        <w:t>B</w:t>
      </w:r>
      <w:r w:rsidRPr="002F6CE7">
        <w:rPr>
          <w:snapToGrid w:val="0"/>
          <w:sz w:val="24"/>
          <w:szCs w:val="24"/>
        </w:rPr>
        <w:t>oom waren tot genezing der heidenen." Die Boom des levens is dezelfde als deze Plan</w:t>
      </w:r>
      <w:r w:rsidRPr="002F6CE7">
        <w:rPr>
          <w:snapToGrid w:val="0"/>
          <w:sz w:val="24"/>
          <w:szCs w:val="24"/>
        </w:rPr>
        <w:t>t v</w:t>
      </w:r>
      <w:r w:rsidRPr="002F6CE7">
        <w:rPr>
          <w:snapToGrid w:val="0"/>
          <w:sz w:val="24"/>
          <w:szCs w:val="24"/>
        </w:rPr>
        <w:t xml:space="preserve">an </w:t>
      </w:r>
      <w:r w:rsidRPr="002F6CE7">
        <w:rPr>
          <w:snapToGrid w:val="0"/>
          <w:sz w:val="24"/>
          <w:szCs w:val="24"/>
          <w:lang w:val="en-US"/>
        </w:rPr>
        <w:t>N</w:t>
      </w:r>
      <w:r w:rsidRPr="002F6CE7">
        <w:rPr>
          <w:snapToGrid w:val="0"/>
          <w:sz w:val="24"/>
          <w:szCs w:val="24"/>
        </w:rPr>
        <w:t>a</w:t>
      </w:r>
      <w:r w:rsidRPr="002F6CE7">
        <w:rPr>
          <w:snapToGrid w:val="0"/>
          <w:sz w:val="24"/>
          <w:szCs w:val="24"/>
        </w:rPr>
        <w:t>am; de bladeren van deze Plant zijn tot genezing van de heiden</w:t>
      </w:r>
      <w:r w:rsidRPr="002F6CE7">
        <w:rPr>
          <w:snapToGrid w:val="0"/>
          <w:sz w:val="24"/>
          <w:szCs w:val="24"/>
        </w:rPr>
        <w:t>en, e</w:t>
      </w:r>
      <w:r w:rsidRPr="002F6CE7">
        <w:rPr>
          <w:snapToGrid w:val="0"/>
          <w:sz w:val="24"/>
          <w:szCs w:val="24"/>
        </w:rPr>
        <w:t>n</w:t>
      </w:r>
      <w:r w:rsidRPr="002F6CE7">
        <w:rPr>
          <w:snapToGrid w:val="0"/>
          <w:sz w:val="24"/>
          <w:szCs w:val="24"/>
        </w:rPr>
        <w:t xml:space="preserve"> wij, leraar</w:t>
      </w:r>
      <w:r w:rsidRPr="002F6CE7">
        <w:rPr>
          <w:snapToGrid w:val="0"/>
          <w:sz w:val="24"/>
          <w:szCs w:val="24"/>
        </w:rPr>
        <w:t xml:space="preserve">s, zijn heden gekomen, om de bladeren van deze Boom des levens, van deze Plant van </w:t>
      </w:r>
      <w:r w:rsidRPr="002F6CE7">
        <w:rPr>
          <w:snapToGrid w:val="0"/>
          <w:sz w:val="24"/>
          <w:szCs w:val="24"/>
          <w:lang w:val="en-US"/>
        </w:rPr>
        <w:t>N</w:t>
      </w:r>
      <w:r w:rsidRPr="002F6CE7">
        <w:rPr>
          <w:snapToGrid w:val="0"/>
          <w:sz w:val="24"/>
          <w:szCs w:val="24"/>
        </w:rPr>
        <w:t>aam onder u uit te strooien; tracht een blad daarvan op uw zielen aangebracht en toe</w:t>
      </w:r>
      <w:r w:rsidRPr="002F6CE7">
        <w:rPr>
          <w:snapToGrid w:val="0"/>
          <w:sz w:val="24"/>
          <w:szCs w:val="24"/>
        </w:rPr>
        <w:t>gep</w:t>
      </w:r>
      <w:r w:rsidRPr="002F6CE7">
        <w:rPr>
          <w:snapToGrid w:val="0"/>
          <w:sz w:val="24"/>
          <w:szCs w:val="24"/>
        </w:rPr>
        <w:t>ast t</w:t>
      </w:r>
      <w:r w:rsidRPr="002F6CE7">
        <w:rPr>
          <w:snapToGrid w:val="0"/>
          <w:sz w:val="24"/>
          <w:szCs w:val="24"/>
        </w:rPr>
        <w:t>e krijgen, en rekent er op, dat er kracht is in elk van Zijn w</w:t>
      </w:r>
      <w:r w:rsidRPr="002F6CE7">
        <w:rPr>
          <w:snapToGrid w:val="0"/>
          <w:sz w:val="24"/>
          <w:szCs w:val="24"/>
        </w:rPr>
        <w:t>oorde</w:t>
      </w:r>
      <w:r w:rsidRPr="002F6CE7">
        <w:rPr>
          <w:snapToGrid w:val="0"/>
          <w:sz w:val="24"/>
          <w:szCs w:val="24"/>
        </w:rPr>
        <w:t>n</w:t>
      </w:r>
      <w:r w:rsidRPr="002F6CE7">
        <w:rPr>
          <w:snapToGrid w:val="0"/>
          <w:sz w:val="24"/>
          <w:szCs w:val="24"/>
        </w:rPr>
        <w:t xml:space="preserve">. Vrienden, </w:t>
      </w:r>
      <w:r w:rsidRPr="002F6CE7">
        <w:rPr>
          <w:snapToGrid w:val="0"/>
          <w:sz w:val="24"/>
          <w:szCs w:val="24"/>
        </w:rPr>
        <w:t>mengt een woord met het geloof, en u zult bevinden, dat het bij u dezelfde krachtige werking zal hebben als bij de arme</w:t>
      </w:r>
      <w:r w:rsidRPr="002F6CE7">
        <w:rPr>
          <w:snapToGrid w:val="0"/>
          <w:sz w:val="24"/>
          <w:szCs w:val="24"/>
          <w:lang w:val="en-US"/>
        </w:rPr>
        <w:t>,</w:t>
      </w:r>
      <w:r w:rsidRPr="002F6CE7">
        <w:rPr>
          <w:snapToGrid w:val="0"/>
          <w:sz w:val="24"/>
          <w:szCs w:val="24"/>
        </w:rPr>
        <w:t xml:space="preserve"> bloedvloeiende vrouw, die al haar leeftocht aan </w:t>
      </w:r>
      <w:r w:rsidRPr="002F6CE7">
        <w:rPr>
          <w:snapToGrid w:val="0"/>
          <w:sz w:val="24"/>
          <w:szCs w:val="24"/>
        </w:rPr>
        <w:t>dok</w:t>
      </w:r>
      <w:r w:rsidRPr="002F6CE7">
        <w:rPr>
          <w:snapToGrid w:val="0"/>
          <w:sz w:val="24"/>
          <w:szCs w:val="24"/>
        </w:rPr>
        <w:t xml:space="preserve">ters </w:t>
      </w:r>
      <w:r w:rsidRPr="002F6CE7">
        <w:rPr>
          <w:snapToGrid w:val="0"/>
          <w:sz w:val="24"/>
          <w:szCs w:val="24"/>
        </w:rPr>
        <w:t>had uitgegeven, en genezen werd door een aanraking van de zoo</w:t>
      </w:r>
      <w:r w:rsidRPr="002F6CE7">
        <w:rPr>
          <w:snapToGrid w:val="0"/>
          <w:sz w:val="24"/>
          <w:szCs w:val="24"/>
        </w:rPr>
        <w:t xml:space="preserve">m van </w:t>
      </w:r>
      <w:r w:rsidRPr="002F6CE7">
        <w:rPr>
          <w:snapToGrid w:val="0"/>
          <w:sz w:val="24"/>
          <w:szCs w:val="24"/>
        </w:rPr>
        <w:t>Z</w:t>
      </w:r>
      <w:r w:rsidRPr="002F6CE7">
        <w:rPr>
          <w:snapToGrid w:val="0"/>
          <w:sz w:val="24"/>
          <w:szCs w:val="24"/>
        </w:rPr>
        <w:t>ijn kleed. O</w:t>
      </w:r>
      <w:r w:rsidRPr="002F6CE7">
        <w:rPr>
          <w:snapToGrid w:val="0"/>
          <w:sz w:val="24"/>
          <w:szCs w:val="24"/>
        </w:rPr>
        <w:t xml:space="preserve"> ziet, of u Hem kunt vinden; ik verzeker u, dat Hij hier is, Hij staat achter de deur van een ieder</w:t>
      </w:r>
      <w:r w:rsidRPr="002F6CE7">
        <w:rPr>
          <w:snapToGrid w:val="0"/>
          <w:sz w:val="24"/>
          <w:szCs w:val="24"/>
          <w:lang w:val="en-US"/>
        </w:rPr>
        <w:t>s</w:t>
      </w:r>
      <w:r w:rsidRPr="002F6CE7">
        <w:rPr>
          <w:snapToGrid w:val="0"/>
          <w:sz w:val="24"/>
          <w:szCs w:val="24"/>
        </w:rPr>
        <w:t xml:space="preserve"> hart: (Openb. 3:20) "Ziet, Ik sta aan de deur en Ik klop; indie</w:t>
      </w:r>
      <w:r w:rsidRPr="002F6CE7">
        <w:rPr>
          <w:snapToGrid w:val="0"/>
          <w:sz w:val="24"/>
          <w:szCs w:val="24"/>
        </w:rPr>
        <w:t>n i</w:t>
      </w:r>
      <w:r w:rsidRPr="002F6CE7">
        <w:rPr>
          <w:snapToGrid w:val="0"/>
          <w:sz w:val="24"/>
          <w:szCs w:val="24"/>
        </w:rPr>
        <w:t>emand</w:t>
      </w:r>
      <w:r w:rsidRPr="002F6CE7">
        <w:rPr>
          <w:snapToGrid w:val="0"/>
          <w:sz w:val="24"/>
          <w:szCs w:val="24"/>
        </w:rPr>
        <w:t xml:space="preserve"> Mijn stem zal horen, en de deur opendoen, Ik zal tot hem inkomen</w:t>
      </w:r>
      <w:r w:rsidRPr="002F6CE7">
        <w:rPr>
          <w:snapToGrid w:val="0"/>
          <w:sz w:val="24"/>
          <w:szCs w:val="24"/>
        </w:rPr>
        <w:t xml:space="preserve">, </w:t>
      </w:r>
      <w:r w:rsidRPr="002F6CE7">
        <w:rPr>
          <w:snapToGrid w:val="0"/>
          <w:sz w:val="24"/>
          <w:szCs w:val="24"/>
        </w:rPr>
        <w:t>e</w:t>
      </w:r>
      <w:r w:rsidRPr="002F6CE7">
        <w:rPr>
          <w:snapToGrid w:val="0"/>
          <w:sz w:val="24"/>
          <w:szCs w:val="24"/>
        </w:rPr>
        <w:t>n Ik zal met</w:t>
      </w:r>
      <w:r w:rsidRPr="002F6CE7">
        <w:rPr>
          <w:snapToGrid w:val="0"/>
          <w:sz w:val="24"/>
          <w:szCs w:val="24"/>
        </w:rPr>
        <w:t xml:space="preserve"> hem avondmaal houden, en hij met Mij." O</w:t>
      </w:r>
      <w:r w:rsidRPr="002F6CE7">
        <w:rPr>
          <w:snapToGrid w:val="0"/>
          <w:sz w:val="24"/>
          <w:szCs w:val="24"/>
          <w:lang w:val="en-US"/>
        </w:rPr>
        <w:t>,</w:t>
      </w:r>
      <w:r w:rsidRPr="002F6CE7">
        <w:rPr>
          <w:snapToGrid w:val="0"/>
          <w:sz w:val="24"/>
          <w:szCs w:val="24"/>
        </w:rPr>
        <w:t xml:space="preserve"> laat Hem binnen, er is in Hem kracht om u allen te genezen; al waren er tienduizenden miljoenen meer van u dan er zijn, er is </w:t>
      </w:r>
      <w:r w:rsidRPr="002F6CE7">
        <w:rPr>
          <w:snapToGrid w:val="0"/>
          <w:sz w:val="24"/>
          <w:szCs w:val="24"/>
        </w:rPr>
        <w:t>kra</w:t>
      </w:r>
      <w:r w:rsidRPr="002F6CE7">
        <w:rPr>
          <w:snapToGrid w:val="0"/>
          <w:sz w:val="24"/>
          <w:szCs w:val="24"/>
        </w:rPr>
        <w:t>cht i</w:t>
      </w:r>
      <w:r w:rsidRPr="002F6CE7">
        <w:rPr>
          <w:snapToGrid w:val="0"/>
          <w:sz w:val="24"/>
          <w:szCs w:val="24"/>
        </w:rPr>
        <w:t>n Hem om een ieder van u te genezen.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Ten vijfde. Deze gezegende</w:t>
      </w:r>
      <w:r w:rsidRPr="002F6CE7">
        <w:rPr>
          <w:snapToGrid w:val="0"/>
          <w:sz w:val="24"/>
          <w:szCs w:val="24"/>
        </w:rPr>
        <w:t xml:space="preserve"> Pl</w:t>
      </w:r>
      <w:r w:rsidRPr="002F6CE7">
        <w:rPr>
          <w:snapToGrid w:val="0"/>
          <w:sz w:val="24"/>
          <w:szCs w:val="24"/>
        </w:rPr>
        <w:t>a</w:t>
      </w:r>
      <w:r w:rsidRPr="002F6CE7">
        <w:rPr>
          <w:snapToGrid w:val="0"/>
          <w:sz w:val="24"/>
          <w:szCs w:val="24"/>
        </w:rPr>
        <w:t>nt is niet a</w:t>
      </w:r>
      <w:r w:rsidRPr="002F6CE7">
        <w:rPr>
          <w:snapToGrid w:val="0"/>
          <w:sz w:val="24"/>
          <w:szCs w:val="24"/>
        </w:rPr>
        <w:t xml:space="preserve">lleen beroemd om haar geneeskracht, maar Hij is ook beroemd om Zijn vruchtbaarheid. Hij is geen onvruchtbare </w:t>
      </w:r>
      <w:r w:rsidRPr="002F6CE7">
        <w:rPr>
          <w:snapToGrid w:val="0"/>
          <w:sz w:val="24"/>
          <w:szCs w:val="24"/>
          <w:lang w:val="en-US"/>
        </w:rPr>
        <w:t>P</w:t>
      </w:r>
      <w:r w:rsidRPr="002F6CE7">
        <w:rPr>
          <w:snapToGrid w:val="0"/>
          <w:sz w:val="24"/>
          <w:szCs w:val="24"/>
        </w:rPr>
        <w:t>lant; Hij zou niet vermaard zijn als Hij onvruchtbaar was;</w:t>
      </w:r>
      <w:r w:rsidRPr="002F6CE7">
        <w:rPr>
          <w:snapToGrid w:val="0"/>
          <w:sz w:val="24"/>
          <w:szCs w:val="24"/>
        </w:rPr>
        <w:t xml:space="preserve"> Hi</w:t>
      </w:r>
      <w:r w:rsidRPr="002F6CE7">
        <w:rPr>
          <w:snapToGrid w:val="0"/>
          <w:sz w:val="24"/>
          <w:szCs w:val="24"/>
        </w:rPr>
        <w:t>j bre</w:t>
      </w:r>
      <w:r w:rsidRPr="002F6CE7">
        <w:rPr>
          <w:snapToGrid w:val="0"/>
          <w:sz w:val="24"/>
          <w:szCs w:val="24"/>
        </w:rPr>
        <w:t>ngt van maand tot maand Zijn vrucht voort; ja, ik mag er aan toe</w:t>
      </w:r>
      <w:r w:rsidRPr="002F6CE7">
        <w:rPr>
          <w:snapToGrid w:val="0"/>
          <w:sz w:val="24"/>
          <w:szCs w:val="24"/>
        </w:rPr>
        <w:t>voe</w:t>
      </w:r>
      <w:r w:rsidRPr="002F6CE7">
        <w:rPr>
          <w:snapToGrid w:val="0"/>
          <w:sz w:val="24"/>
          <w:szCs w:val="24"/>
        </w:rPr>
        <w:t>g</w:t>
      </w:r>
      <w:r w:rsidRPr="002F6CE7">
        <w:rPr>
          <w:snapToGrid w:val="0"/>
          <w:sz w:val="24"/>
          <w:szCs w:val="24"/>
        </w:rPr>
        <w:t>en, van ogen</w:t>
      </w:r>
      <w:r w:rsidRPr="002F6CE7">
        <w:rPr>
          <w:snapToGrid w:val="0"/>
          <w:sz w:val="24"/>
          <w:szCs w:val="24"/>
        </w:rPr>
        <w:t>blik tot ogenblik. U leest in Openb. 22 van de Boom des levens, voortbrengende twaalf vruchten, van maand tot maand gevend Zijn vrucht; dat wil zeggen, Hij brengt aller</w:t>
      </w:r>
      <w:r w:rsidRPr="002F6CE7">
        <w:rPr>
          <w:snapToGrid w:val="0"/>
          <w:sz w:val="24"/>
          <w:szCs w:val="24"/>
        </w:rPr>
        <w:t>lei</w:t>
      </w:r>
      <w:r w:rsidRPr="002F6CE7">
        <w:rPr>
          <w:snapToGrid w:val="0"/>
          <w:sz w:val="24"/>
          <w:szCs w:val="24"/>
        </w:rPr>
        <w:t xml:space="preserve"> vruc</w:t>
      </w:r>
      <w:r w:rsidRPr="002F6CE7">
        <w:rPr>
          <w:snapToGrid w:val="0"/>
          <w:sz w:val="24"/>
          <w:szCs w:val="24"/>
        </w:rPr>
        <w:t>ht voort, die een arme ziel nodig heeft; alles wat uw ziel behoe</w:t>
      </w:r>
      <w:r w:rsidRPr="002F6CE7">
        <w:rPr>
          <w:snapToGrid w:val="0"/>
          <w:sz w:val="24"/>
          <w:szCs w:val="24"/>
        </w:rPr>
        <w:t xml:space="preserve">ft </w:t>
      </w:r>
      <w:r w:rsidRPr="002F6CE7">
        <w:rPr>
          <w:snapToGrid w:val="0"/>
          <w:sz w:val="24"/>
          <w:szCs w:val="24"/>
        </w:rPr>
        <w:t>i</w:t>
      </w:r>
      <w:r w:rsidRPr="002F6CE7">
        <w:rPr>
          <w:snapToGrid w:val="0"/>
          <w:sz w:val="24"/>
          <w:szCs w:val="24"/>
        </w:rPr>
        <w:t xml:space="preserve">s in Hem te </w:t>
      </w:r>
      <w:r w:rsidRPr="002F6CE7">
        <w:rPr>
          <w:snapToGrid w:val="0"/>
          <w:sz w:val="24"/>
          <w:szCs w:val="24"/>
        </w:rPr>
        <w:t>vinden. Ziet dan en plukt, ziet</w:t>
      </w:r>
      <w:r w:rsidRPr="002F6CE7">
        <w:rPr>
          <w:snapToGrid w:val="0"/>
          <w:sz w:val="24"/>
          <w:szCs w:val="24"/>
          <w:lang w:val="en-US"/>
        </w:rPr>
        <w:t>,</w:t>
      </w:r>
      <w:r w:rsidRPr="002F6CE7">
        <w:rPr>
          <w:snapToGrid w:val="0"/>
          <w:sz w:val="24"/>
          <w:szCs w:val="24"/>
        </w:rPr>
        <w:t xml:space="preserve"> of u er iets van kunt inzamelen: Daar is de vrucht van Zijn vleeswording; daar is de vrucht van Zijn dood; daar is de vrucht van Zijn op</w:t>
      </w:r>
      <w:r w:rsidRPr="002F6CE7">
        <w:rPr>
          <w:snapToGrid w:val="0"/>
          <w:sz w:val="24"/>
          <w:szCs w:val="24"/>
        </w:rPr>
        <w:t>sta</w:t>
      </w:r>
      <w:r w:rsidRPr="002F6CE7">
        <w:rPr>
          <w:snapToGrid w:val="0"/>
          <w:sz w:val="24"/>
          <w:szCs w:val="24"/>
        </w:rPr>
        <w:t>nding</w:t>
      </w:r>
      <w:r w:rsidRPr="002F6CE7">
        <w:rPr>
          <w:snapToGrid w:val="0"/>
          <w:sz w:val="24"/>
          <w:szCs w:val="24"/>
        </w:rPr>
        <w:t xml:space="preserve">; daar is de vrucht van Zijn hemelvaart; daar is de vrucht van </w:t>
      </w:r>
      <w:r w:rsidRPr="002F6CE7">
        <w:rPr>
          <w:snapToGrid w:val="0"/>
          <w:sz w:val="24"/>
          <w:szCs w:val="24"/>
        </w:rPr>
        <w:t>Zijn</w:t>
      </w:r>
      <w:r w:rsidRPr="002F6CE7">
        <w:rPr>
          <w:snapToGrid w:val="0"/>
          <w:sz w:val="24"/>
          <w:szCs w:val="24"/>
        </w:rPr>
        <w:t xml:space="preserve"> </w:t>
      </w:r>
      <w:r w:rsidRPr="002F6CE7">
        <w:rPr>
          <w:snapToGrid w:val="0"/>
          <w:sz w:val="24"/>
          <w:szCs w:val="24"/>
        </w:rPr>
        <w:t xml:space="preserve">voorbidding </w:t>
      </w:r>
      <w:r w:rsidRPr="002F6CE7">
        <w:rPr>
          <w:snapToGrid w:val="0"/>
          <w:sz w:val="24"/>
          <w:szCs w:val="24"/>
        </w:rPr>
        <w:t xml:space="preserve">en van Zijn zitten aan de rechterhand Gods; daar is de vrucht van Zijn profetisch, van Zijn priesterlijk en van Zijn koninklijk ambt; daar is de vrucht van hetgeen Hij </w:t>
      </w:r>
      <w:r w:rsidRPr="002F6CE7">
        <w:rPr>
          <w:snapToGrid w:val="0"/>
          <w:sz w:val="24"/>
          <w:szCs w:val="24"/>
        </w:rPr>
        <w:t>dee</w:t>
      </w:r>
      <w:r w:rsidRPr="002F6CE7">
        <w:rPr>
          <w:snapToGrid w:val="0"/>
          <w:sz w:val="24"/>
          <w:szCs w:val="24"/>
        </w:rPr>
        <w:t>d bui</w:t>
      </w:r>
      <w:r w:rsidRPr="002F6CE7">
        <w:rPr>
          <w:snapToGrid w:val="0"/>
          <w:sz w:val="24"/>
          <w:szCs w:val="24"/>
        </w:rPr>
        <w:t>ten het voorhangsel en buiten de legerplaats. O</w:t>
      </w:r>
      <w:r w:rsidRPr="002F6CE7">
        <w:rPr>
          <w:snapToGrid w:val="0"/>
          <w:sz w:val="24"/>
          <w:szCs w:val="24"/>
          <w:lang w:val="en-US"/>
        </w:rPr>
        <w:t>,</w:t>
      </w:r>
      <w:r w:rsidRPr="002F6CE7">
        <w:rPr>
          <w:snapToGrid w:val="0"/>
          <w:sz w:val="24"/>
          <w:szCs w:val="24"/>
        </w:rPr>
        <w:t xml:space="preserve"> wat een vrucht</w:t>
      </w:r>
      <w:r w:rsidRPr="002F6CE7">
        <w:rPr>
          <w:snapToGrid w:val="0"/>
          <w:sz w:val="24"/>
          <w:szCs w:val="24"/>
        </w:rPr>
        <w:t xml:space="preserve"> is h</w:t>
      </w:r>
      <w:r w:rsidRPr="002F6CE7">
        <w:rPr>
          <w:snapToGrid w:val="0"/>
          <w:sz w:val="24"/>
          <w:szCs w:val="24"/>
        </w:rPr>
        <w:t>i</w:t>
      </w:r>
      <w:r w:rsidRPr="002F6CE7">
        <w:rPr>
          <w:snapToGrid w:val="0"/>
          <w:sz w:val="24"/>
          <w:szCs w:val="24"/>
        </w:rPr>
        <w:t xml:space="preserve">er! Hier is </w:t>
      </w:r>
      <w:r w:rsidRPr="002F6CE7">
        <w:rPr>
          <w:snapToGrid w:val="0"/>
          <w:sz w:val="24"/>
          <w:szCs w:val="24"/>
        </w:rPr>
        <w:t>wijsheid voor dwazen; hier is rechtvaardigmaking voor de veroordeelde ziel, hier is heiligmaking voor de besmette ziel, en kleding voor de naakte; rijkdom voor de arme,</w:t>
      </w:r>
      <w:r w:rsidRPr="002F6CE7">
        <w:rPr>
          <w:snapToGrid w:val="0"/>
          <w:sz w:val="24"/>
          <w:szCs w:val="24"/>
        </w:rPr>
        <w:t xml:space="preserve"> br</w:t>
      </w:r>
      <w:r w:rsidRPr="002F6CE7">
        <w:rPr>
          <w:snapToGrid w:val="0"/>
          <w:sz w:val="24"/>
          <w:szCs w:val="24"/>
        </w:rPr>
        <w:t>ood v</w:t>
      </w:r>
      <w:r w:rsidRPr="002F6CE7">
        <w:rPr>
          <w:snapToGrid w:val="0"/>
          <w:sz w:val="24"/>
          <w:szCs w:val="24"/>
        </w:rPr>
        <w:t>oor de hongerige, drank voor de dorstige; hier is allerlei vru</w:t>
      </w:r>
      <w:r w:rsidRPr="002F6CE7">
        <w:rPr>
          <w:snapToGrid w:val="0"/>
          <w:sz w:val="24"/>
          <w:szCs w:val="24"/>
        </w:rPr>
        <w:t xml:space="preserve">cht. </w:t>
      </w:r>
      <w:r w:rsidRPr="002F6CE7">
        <w:rPr>
          <w:snapToGrid w:val="0"/>
          <w:sz w:val="24"/>
          <w:szCs w:val="24"/>
        </w:rPr>
        <w:t>E</w:t>
      </w:r>
      <w:r w:rsidRPr="002F6CE7">
        <w:rPr>
          <w:snapToGrid w:val="0"/>
          <w:sz w:val="24"/>
          <w:szCs w:val="24"/>
        </w:rPr>
        <w:t>n wij, vrien</w:t>
      </w:r>
      <w:r w:rsidRPr="002F6CE7">
        <w:rPr>
          <w:snapToGrid w:val="0"/>
          <w:sz w:val="24"/>
          <w:szCs w:val="24"/>
        </w:rPr>
        <w:t xml:space="preserve">den, trachten de boom des </w:t>
      </w:r>
      <w:r w:rsidRPr="002F6CE7">
        <w:rPr>
          <w:snapToGrid w:val="0"/>
          <w:sz w:val="24"/>
          <w:szCs w:val="24"/>
          <w:lang w:val="en-US"/>
        </w:rPr>
        <w:t>L</w:t>
      </w:r>
      <w:r w:rsidRPr="002F6CE7">
        <w:rPr>
          <w:snapToGrid w:val="0"/>
          <w:sz w:val="24"/>
          <w:szCs w:val="24"/>
        </w:rPr>
        <w:t xml:space="preserve">evens onder ulieden te schudden en, geloofd zij God, zij mogen ingezameld worden. O vrienden, zij vallen onder u! O raapt, raapt, want er is </w:t>
      </w:r>
      <w:r w:rsidRPr="002F6CE7">
        <w:rPr>
          <w:snapToGrid w:val="0"/>
          <w:sz w:val="24"/>
          <w:szCs w:val="24"/>
        </w:rPr>
        <w:t>zal</w:t>
      </w:r>
      <w:r w:rsidRPr="002F6CE7">
        <w:rPr>
          <w:snapToGrid w:val="0"/>
          <w:sz w:val="24"/>
          <w:szCs w:val="24"/>
        </w:rPr>
        <w:t>ighei</w:t>
      </w:r>
      <w:r w:rsidRPr="002F6CE7">
        <w:rPr>
          <w:snapToGrid w:val="0"/>
          <w:sz w:val="24"/>
          <w:szCs w:val="24"/>
        </w:rPr>
        <w:t xml:space="preserve">d in ieder woord, dat van Hem af valt, want Zijn woorden Zijn </w:t>
      </w:r>
      <w:r w:rsidRPr="002F6CE7">
        <w:rPr>
          <w:snapToGrid w:val="0"/>
          <w:sz w:val="24"/>
          <w:szCs w:val="24"/>
        </w:rPr>
        <w:t>de wo</w:t>
      </w:r>
      <w:r w:rsidRPr="002F6CE7">
        <w:rPr>
          <w:snapToGrid w:val="0"/>
          <w:sz w:val="24"/>
          <w:szCs w:val="24"/>
        </w:rPr>
        <w:t>o</w:t>
      </w:r>
      <w:r w:rsidRPr="002F6CE7">
        <w:rPr>
          <w:snapToGrid w:val="0"/>
          <w:sz w:val="24"/>
          <w:szCs w:val="24"/>
        </w:rPr>
        <w:t>rden van het</w:t>
      </w:r>
      <w:r w:rsidRPr="002F6CE7">
        <w:rPr>
          <w:snapToGrid w:val="0"/>
          <w:sz w:val="24"/>
          <w:szCs w:val="24"/>
        </w:rPr>
        <w:t xml:space="preserve"> eeuwige leven.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Ten zesde. Deze gezegende Plant is beroemd wegens Zijn geur en aangename reuk. O vrienden, er is zo'n gezegende geur in deze Plant van </w:t>
      </w:r>
      <w:r w:rsidRPr="002F6CE7">
        <w:rPr>
          <w:snapToGrid w:val="0"/>
          <w:sz w:val="24"/>
          <w:szCs w:val="24"/>
          <w:lang w:val="en-US"/>
        </w:rPr>
        <w:t>N</w:t>
      </w:r>
      <w:r w:rsidRPr="002F6CE7">
        <w:rPr>
          <w:snapToGrid w:val="0"/>
          <w:sz w:val="24"/>
          <w:szCs w:val="24"/>
        </w:rPr>
        <w:t xml:space="preserve">aam, Hij heeft </w:t>
      </w:r>
      <w:r w:rsidRPr="002F6CE7">
        <w:rPr>
          <w:snapToGrid w:val="0"/>
          <w:sz w:val="24"/>
          <w:szCs w:val="24"/>
        </w:rPr>
        <w:t>het</w:t>
      </w:r>
      <w:r w:rsidRPr="002F6CE7">
        <w:rPr>
          <w:snapToGrid w:val="0"/>
          <w:sz w:val="24"/>
          <w:szCs w:val="24"/>
        </w:rPr>
        <w:t xml:space="preserve"> gehe</w:t>
      </w:r>
      <w:r w:rsidRPr="002F6CE7">
        <w:rPr>
          <w:snapToGrid w:val="0"/>
          <w:sz w:val="24"/>
          <w:szCs w:val="24"/>
        </w:rPr>
        <w:t xml:space="preserve">le paradijs hierboven welriekend gemaakt, Hij heeft de gehele </w:t>
      </w:r>
      <w:r w:rsidRPr="002F6CE7">
        <w:rPr>
          <w:snapToGrid w:val="0"/>
          <w:sz w:val="24"/>
          <w:szCs w:val="24"/>
        </w:rPr>
        <w:t>strij</w:t>
      </w:r>
      <w:r w:rsidRPr="002F6CE7">
        <w:rPr>
          <w:snapToGrid w:val="0"/>
          <w:sz w:val="24"/>
          <w:szCs w:val="24"/>
        </w:rPr>
        <w:t>d</w:t>
      </w:r>
      <w:r w:rsidRPr="002F6CE7">
        <w:rPr>
          <w:snapToGrid w:val="0"/>
          <w:sz w:val="24"/>
          <w:szCs w:val="24"/>
        </w:rPr>
        <w:t>ende Kerk, d</w:t>
      </w:r>
      <w:r w:rsidRPr="002F6CE7">
        <w:rPr>
          <w:snapToGrid w:val="0"/>
          <w:sz w:val="24"/>
          <w:szCs w:val="24"/>
        </w:rPr>
        <w:t>ie Gods wijngaard genoemd wordt, met een welriekende geur doortrokken. O vrienden, wordt u iets van de geur van deze Plant gewaar. Ik kan u zeggen als het u ooit gegeve</w:t>
      </w:r>
      <w:r w:rsidRPr="002F6CE7">
        <w:rPr>
          <w:snapToGrid w:val="0"/>
          <w:sz w:val="24"/>
          <w:szCs w:val="24"/>
        </w:rPr>
        <w:t>n i</w:t>
      </w:r>
      <w:r w:rsidRPr="002F6CE7">
        <w:rPr>
          <w:snapToGrid w:val="0"/>
          <w:sz w:val="24"/>
          <w:szCs w:val="24"/>
        </w:rPr>
        <w:t>s Hem</w:t>
      </w:r>
      <w:r w:rsidRPr="002F6CE7">
        <w:rPr>
          <w:snapToGrid w:val="0"/>
          <w:sz w:val="24"/>
          <w:szCs w:val="24"/>
        </w:rPr>
        <w:t xml:space="preserve"> te kennen, dan zal het zo zijn: (Hoogl. 1:3) "Uw oliën zijn g</w:t>
      </w:r>
      <w:r w:rsidRPr="002F6CE7">
        <w:rPr>
          <w:snapToGrid w:val="0"/>
          <w:sz w:val="24"/>
          <w:szCs w:val="24"/>
        </w:rPr>
        <w:t>oed t</w:t>
      </w:r>
      <w:r w:rsidRPr="002F6CE7">
        <w:rPr>
          <w:snapToGrid w:val="0"/>
          <w:sz w:val="24"/>
          <w:szCs w:val="24"/>
        </w:rPr>
        <w:t>o</w:t>
      </w:r>
      <w:r w:rsidRPr="002F6CE7">
        <w:rPr>
          <w:snapToGrid w:val="0"/>
          <w:sz w:val="24"/>
          <w:szCs w:val="24"/>
        </w:rPr>
        <w:t>t reuk, uw N</w:t>
      </w:r>
      <w:r w:rsidRPr="002F6CE7">
        <w:rPr>
          <w:snapToGrid w:val="0"/>
          <w:sz w:val="24"/>
          <w:szCs w:val="24"/>
        </w:rPr>
        <w:t>aam is een olie, die uitgestort wordt; daarom hebben u de maagden lief." De gelovige wordt een reuk gewaar bij Hem, hij haalt een geur uit Hem. Welk ander oogmerk hebbe</w:t>
      </w:r>
      <w:r w:rsidRPr="002F6CE7">
        <w:rPr>
          <w:snapToGrid w:val="0"/>
          <w:sz w:val="24"/>
          <w:szCs w:val="24"/>
        </w:rPr>
        <w:t>n w</w:t>
      </w:r>
      <w:r w:rsidRPr="002F6CE7">
        <w:rPr>
          <w:snapToGrid w:val="0"/>
          <w:sz w:val="24"/>
          <w:szCs w:val="24"/>
        </w:rPr>
        <w:t>ij le</w:t>
      </w:r>
      <w:r w:rsidRPr="002F6CE7">
        <w:rPr>
          <w:snapToGrid w:val="0"/>
          <w:sz w:val="24"/>
          <w:szCs w:val="24"/>
        </w:rPr>
        <w:t>raars, dan deze reuk te verspreiden; daardoor winnen wij ziele</w:t>
      </w:r>
      <w:r w:rsidRPr="002F6CE7">
        <w:rPr>
          <w:snapToGrid w:val="0"/>
          <w:sz w:val="24"/>
          <w:szCs w:val="24"/>
        </w:rPr>
        <w:t>n. He</w:t>
      </w:r>
      <w:r w:rsidRPr="002F6CE7">
        <w:rPr>
          <w:snapToGrid w:val="0"/>
          <w:sz w:val="24"/>
          <w:szCs w:val="24"/>
        </w:rPr>
        <w:t>t</w:t>
      </w:r>
      <w:r w:rsidRPr="002F6CE7">
        <w:rPr>
          <w:snapToGrid w:val="0"/>
          <w:sz w:val="24"/>
          <w:szCs w:val="24"/>
        </w:rPr>
        <w:t xml:space="preserve"> is geen won</w:t>
      </w:r>
      <w:r w:rsidRPr="002F6CE7">
        <w:rPr>
          <w:snapToGrid w:val="0"/>
          <w:sz w:val="24"/>
          <w:szCs w:val="24"/>
        </w:rPr>
        <w:t xml:space="preserve">der, dat de preken van hen, die de Plant van </w:t>
      </w:r>
      <w:r w:rsidRPr="002F6CE7">
        <w:rPr>
          <w:snapToGrid w:val="0"/>
          <w:sz w:val="24"/>
          <w:szCs w:val="24"/>
          <w:lang w:val="en-US"/>
        </w:rPr>
        <w:t>N</w:t>
      </w:r>
      <w:r w:rsidRPr="002F6CE7">
        <w:rPr>
          <w:snapToGrid w:val="0"/>
          <w:sz w:val="24"/>
          <w:szCs w:val="24"/>
        </w:rPr>
        <w:t xml:space="preserve">aam uit hun preken weglaten, in </w:t>
      </w:r>
      <w:r w:rsidRPr="002F6CE7">
        <w:rPr>
          <w:snapToGrid w:val="0"/>
          <w:sz w:val="24"/>
          <w:szCs w:val="24"/>
          <w:lang w:val="en-US"/>
        </w:rPr>
        <w:t xml:space="preserve">een </w:t>
      </w:r>
      <w:r w:rsidRPr="002F6CE7">
        <w:rPr>
          <w:snapToGrid w:val="0"/>
          <w:sz w:val="24"/>
          <w:szCs w:val="24"/>
        </w:rPr>
        <w:t xml:space="preserve">slechte reuk staan, en zijzelf zullen tot in eeuwigheid stinken. Het voornaamste werk van </w:t>
      </w:r>
      <w:r w:rsidRPr="002F6CE7">
        <w:rPr>
          <w:snapToGrid w:val="0"/>
          <w:sz w:val="24"/>
          <w:szCs w:val="24"/>
        </w:rPr>
        <w:t>ler</w:t>
      </w:r>
      <w:r w:rsidRPr="002F6CE7">
        <w:rPr>
          <w:snapToGrid w:val="0"/>
          <w:sz w:val="24"/>
          <w:szCs w:val="24"/>
        </w:rPr>
        <w:t xml:space="preserve">aars </w:t>
      </w:r>
      <w:r w:rsidRPr="002F6CE7">
        <w:rPr>
          <w:snapToGrid w:val="0"/>
          <w:sz w:val="24"/>
          <w:szCs w:val="24"/>
        </w:rPr>
        <w:t>is, dat zij de reuk van Christus onder de mensen verspreid</w:t>
      </w:r>
      <w:r w:rsidRPr="002F6CE7">
        <w:rPr>
          <w:snapToGrid w:val="0"/>
          <w:sz w:val="24"/>
          <w:szCs w:val="24"/>
        </w:rPr>
        <w:t>en. Ik za</w:t>
      </w:r>
      <w:r w:rsidRPr="002F6CE7">
        <w:rPr>
          <w:snapToGrid w:val="0"/>
          <w:sz w:val="24"/>
          <w:szCs w:val="24"/>
        </w:rPr>
        <w:t>l</w:t>
      </w:r>
      <w:r w:rsidRPr="002F6CE7">
        <w:rPr>
          <w:snapToGrid w:val="0"/>
          <w:sz w:val="24"/>
          <w:szCs w:val="24"/>
        </w:rPr>
        <w:t xml:space="preserve"> u een woord</w:t>
      </w:r>
      <w:r w:rsidRPr="002F6CE7">
        <w:rPr>
          <w:snapToGrid w:val="0"/>
          <w:sz w:val="24"/>
          <w:szCs w:val="24"/>
        </w:rPr>
        <w:t xml:space="preserve"> dienaangaande voorlezen uit 2 Kor. 11:14, 16: "En God zij dank, Die ons alle tijd doet triomferen in Christus;" de apostel </w:t>
      </w:r>
      <w:r w:rsidRPr="002F6CE7">
        <w:rPr>
          <w:snapToGrid w:val="0"/>
          <w:sz w:val="24"/>
          <w:szCs w:val="24"/>
        </w:rPr>
        <w:t>triomfeert</w:t>
      </w:r>
      <w:r w:rsidRPr="002F6CE7">
        <w:rPr>
          <w:snapToGrid w:val="0"/>
          <w:sz w:val="24"/>
          <w:szCs w:val="24"/>
        </w:rPr>
        <w:t xml:space="preserve"> in Hem, en alle andere getrouwe </w:t>
      </w:r>
      <w:r w:rsidRPr="002F6CE7">
        <w:rPr>
          <w:snapToGrid w:val="0"/>
          <w:sz w:val="24"/>
          <w:szCs w:val="24"/>
        </w:rPr>
        <w:t>ler</w:t>
      </w:r>
      <w:r w:rsidRPr="002F6CE7">
        <w:rPr>
          <w:snapToGrid w:val="0"/>
          <w:sz w:val="24"/>
          <w:szCs w:val="24"/>
        </w:rPr>
        <w:t xml:space="preserve">aars </w:t>
      </w:r>
      <w:r w:rsidRPr="002F6CE7">
        <w:rPr>
          <w:snapToGrid w:val="0"/>
          <w:sz w:val="24"/>
          <w:szCs w:val="24"/>
        </w:rPr>
        <w:t>zullen in Hem triomferen, en alle Christenen, die Hem kenne</w:t>
      </w:r>
      <w:r w:rsidRPr="002F6CE7">
        <w:rPr>
          <w:snapToGrid w:val="0"/>
          <w:sz w:val="24"/>
          <w:szCs w:val="24"/>
        </w:rPr>
        <w:t>n</w:t>
      </w:r>
      <w:r w:rsidRPr="002F6CE7">
        <w:rPr>
          <w:snapToGrid w:val="0"/>
          <w:sz w:val="24"/>
          <w:szCs w:val="24"/>
          <w:lang w:val="en-US"/>
        </w:rPr>
        <w:t>,</w:t>
      </w:r>
      <w:r w:rsidRPr="002F6CE7">
        <w:rPr>
          <w:snapToGrid w:val="0"/>
          <w:sz w:val="24"/>
          <w:szCs w:val="24"/>
        </w:rPr>
        <w:t xml:space="preserve"> triomf</w:t>
      </w:r>
      <w:r w:rsidRPr="002F6CE7">
        <w:rPr>
          <w:snapToGrid w:val="0"/>
          <w:sz w:val="24"/>
          <w:szCs w:val="24"/>
        </w:rPr>
        <w:t>e</w:t>
      </w:r>
      <w:r w:rsidRPr="002F6CE7">
        <w:rPr>
          <w:snapToGrid w:val="0"/>
          <w:sz w:val="24"/>
          <w:szCs w:val="24"/>
        </w:rPr>
        <w:t xml:space="preserve">ren in Hem; </w:t>
      </w:r>
      <w:r w:rsidRPr="002F6CE7">
        <w:rPr>
          <w:snapToGrid w:val="0"/>
          <w:sz w:val="24"/>
          <w:szCs w:val="24"/>
        </w:rPr>
        <w:t xml:space="preserve">en de reuk van Zijn kennis door ons openbaar </w:t>
      </w:r>
      <w:r w:rsidRPr="002F6CE7">
        <w:rPr>
          <w:snapToGrid w:val="0"/>
          <w:sz w:val="24"/>
          <w:szCs w:val="24"/>
          <w:lang w:val="en-US"/>
        </w:rPr>
        <w:t>ge</w:t>
      </w:r>
      <w:r w:rsidRPr="002F6CE7">
        <w:rPr>
          <w:snapToGrid w:val="0"/>
          <w:sz w:val="24"/>
          <w:szCs w:val="24"/>
        </w:rPr>
        <w:t>maakt in alle plaatsen. "Want wij zijn Gode een goede reuk van Christus, in degenen, die zalig worden, en in degenen, die v</w:t>
      </w:r>
      <w:r w:rsidRPr="002F6CE7">
        <w:rPr>
          <w:snapToGrid w:val="0"/>
          <w:sz w:val="24"/>
          <w:szCs w:val="24"/>
        </w:rPr>
        <w:t>erl</w:t>
      </w:r>
      <w:r w:rsidRPr="002F6CE7">
        <w:rPr>
          <w:snapToGrid w:val="0"/>
          <w:sz w:val="24"/>
          <w:szCs w:val="24"/>
        </w:rPr>
        <w:t xml:space="preserve">oren </w:t>
      </w:r>
      <w:r w:rsidRPr="002F6CE7">
        <w:rPr>
          <w:snapToGrid w:val="0"/>
          <w:sz w:val="24"/>
          <w:szCs w:val="24"/>
        </w:rPr>
        <w:t>gaan. Dezen wel een reuk des doods te</w:t>
      </w:r>
      <w:r w:rsidRPr="002F6CE7">
        <w:rPr>
          <w:snapToGrid w:val="0"/>
          <w:sz w:val="24"/>
          <w:szCs w:val="24"/>
          <w:lang w:val="en-US"/>
        </w:rPr>
        <w:t>n</w:t>
      </w:r>
      <w:r w:rsidRPr="002F6CE7">
        <w:rPr>
          <w:snapToGrid w:val="0"/>
          <w:sz w:val="24"/>
          <w:szCs w:val="24"/>
        </w:rPr>
        <w:t xml:space="preserve"> dod</w:t>
      </w:r>
      <w:r w:rsidRPr="002F6CE7">
        <w:rPr>
          <w:snapToGrid w:val="0"/>
          <w:sz w:val="24"/>
          <w:szCs w:val="24"/>
          <w:lang w:val="en-US"/>
        </w:rPr>
        <w:t>e</w:t>
      </w:r>
      <w:r w:rsidRPr="002F6CE7">
        <w:rPr>
          <w:snapToGrid w:val="0"/>
          <w:sz w:val="24"/>
          <w:szCs w:val="24"/>
        </w:rPr>
        <w:t>; maar hen ee</w:t>
      </w:r>
      <w:r w:rsidRPr="002F6CE7">
        <w:rPr>
          <w:snapToGrid w:val="0"/>
          <w:sz w:val="24"/>
          <w:szCs w:val="24"/>
        </w:rPr>
        <w:t xml:space="preserve">n reuk des </w:t>
      </w:r>
      <w:r w:rsidRPr="002F6CE7">
        <w:rPr>
          <w:snapToGrid w:val="0"/>
          <w:sz w:val="24"/>
          <w:szCs w:val="24"/>
        </w:rPr>
        <w:t>l</w:t>
      </w:r>
      <w:r w:rsidRPr="002F6CE7">
        <w:rPr>
          <w:snapToGrid w:val="0"/>
          <w:sz w:val="24"/>
          <w:szCs w:val="24"/>
        </w:rPr>
        <w:t>evens ten le</w:t>
      </w:r>
      <w:r w:rsidRPr="002F6CE7">
        <w:rPr>
          <w:snapToGrid w:val="0"/>
          <w:sz w:val="24"/>
          <w:szCs w:val="24"/>
        </w:rPr>
        <w:t>ven. En wie is tot deze dingen bekwaam?" Wie is in staat de zoete reuk, die in Hem is, recht mee te delen?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Ten zevende. Deze gezegende Plant, waarvan de tekst spreekt,</w:t>
      </w:r>
      <w:r w:rsidRPr="002F6CE7">
        <w:rPr>
          <w:snapToGrid w:val="0"/>
          <w:sz w:val="24"/>
          <w:szCs w:val="24"/>
        </w:rPr>
        <w:t xml:space="preserve"> is</w:t>
      </w:r>
      <w:r w:rsidRPr="002F6CE7">
        <w:rPr>
          <w:snapToGrid w:val="0"/>
          <w:sz w:val="24"/>
          <w:szCs w:val="24"/>
        </w:rPr>
        <w:t xml:space="preserve"> ook </w:t>
      </w:r>
      <w:r w:rsidRPr="002F6CE7">
        <w:rPr>
          <w:snapToGrid w:val="0"/>
          <w:sz w:val="24"/>
          <w:szCs w:val="24"/>
        </w:rPr>
        <w:t>vermaard om haar schaduw: (Hoogl. 2:3) "Ik heb grote lus</w:t>
      </w:r>
      <w:r w:rsidRPr="002F6CE7">
        <w:rPr>
          <w:snapToGrid w:val="0"/>
          <w:sz w:val="24"/>
          <w:szCs w:val="24"/>
        </w:rPr>
        <w:t>t in Zijn s</w:t>
      </w:r>
      <w:r w:rsidRPr="002F6CE7">
        <w:rPr>
          <w:snapToGrid w:val="0"/>
          <w:sz w:val="24"/>
          <w:szCs w:val="24"/>
        </w:rPr>
        <w:t>c</w:t>
      </w:r>
      <w:r w:rsidRPr="002F6CE7">
        <w:rPr>
          <w:snapToGrid w:val="0"/>
          <w:sz w:val="24"/>
          <w:szCs w:val="24"/>
        </w:rPr>
        <w:t>haduw en zit</w:t>
      </w:r>
      <w:r w:rsidRPr="002F6CE7">
        <w:rPr>
          <w:snapToGrid w:val="0"/>
          <w:sz w:val="24"/>
          <w:szCs w:val="24"/>
        </w:rPr>
        <w:t xml:space="preserve"> er onder, " namelijk de schaduw van de Plant van </w:t>
      </w:r>
      <w:r w:rsidRPr="002F6CE7">
        <w:rPr>
          <w:snapToGrid w:val="0"/>
          <w:sz w:val="24"/>
          <w:szCs w:val="24"/>
          <w:lang w:val="en-US"/>
        </w:rPr>
        <w:t>N</w:t>
      </w:r>
      <w:r w:rsidRPr="002F6CE7">
        <w:rPr>
          <w:snapToGrid w:val="0"/>
          <w:sz w:val="24"/>
          <w:szCs w:val="24"/>
        </w:rPr>
        <w:t xml:space="preserve">aam. U zit of staat daar allen, maar zit u wel onder de Plant van </w:t>
      </w:r>
      <w:r w:rsidRPr="002F6CE7">
        <w:rPr>
          <w:snapToGrid w:val="0"/>
          <w:sz w:val="24"/>
          <w:szCs w:val="24"/>
          <w:lang w:val="en-US"/>
        </w:rPr>
        <w:t>N</w:t>
      </w:r>
      <w:r w:rsidRPr="002F6CE7">
        <w:rPr>
          <w:snapToGrid w:val="0"/>
          <w:sz w:val="24"/>
          <w:szCs w:val="24"/>
        </w:rPr>
        <w:t>aam? Jonas wonderboom was hem van dienst tegen de</w:t>
      </w:r>
      <w:r w:rsidRPr="002F6CE7">
        <w:rPr>
          <w:snapToGrid w:val="0"/>
          <w:sz w:val="24"/>
          <w:szCs w:val="24"/>
        </w:rPr>
        <w:t xml:space="preserve"> ve</w:t>
      </w:r>
      <w:r w:rsidRPr="002F6CE7">
        <w:rPr>
          <w:snapToGrid w:val="0"/>
          <w:sz w:val="24"/>
          <w:szCs w:val="24"/>
        </w:rPr>
        <w:t>rschr</w:t>
      </w:r>
      <w:r w:rsidRPr="002F6CE7">
        <w:rPr>
          <w:snapToGrid w:val="0"/>
          <w:sz w:val="24"/>
          <w:szCs w:val="24"/>
        </w:rPr>
        <w:t>oeiende hitte van de zon, die hem zijn leven scheen te z</w:t>
      </w:r>
      <w:r w:rsidRPr="002F6CE7">
        <w:rPr>
          <w:snapToGrid w:val="0"/>
          <w:sz w:val="24"/>
          <w:szCs w:val="24"/>
        </w:rPr>
        <w:t>ullen ontne</w:t>
      </w:r>
      <w:r w:rsidRPr="002F6CE7">
        <w:rPr>
          <w:snapToGrid w:val="0"/>
          <w:sz w:val="24"/>
          <w:szCs w:val="24"/>
        </w:rPr>
        <w:t>m</w:t>
      </w:r>
      <w:r w:rsidRPr="002F6CE7">
        <w:rPr>
          <w:snapToGrid w:val="0"/>
          <w:sz w:val="24"/>
          <w:szCs w:val="24"/>
        </w:rPr>
        <w:t>en. Doch, he</w:t>
      </w:r>
      <w:r w:rsidRPr="002F6CE7">
        <w:rPr>
          <w:snapToGrid w:val="0"/>
          <w:sz w:val="24"/>
          <w:szCs w:val="24"/>
        </w:rPr>
        <w:t>laas! Die begaf he</w:t>
      </w:r>
      <w:r w:rsidRPr="002F6CE7">
        <w:rPr>
          <w:snapToGrid w:val="0"/>
          <w:sz w:val="24"/>
          <w:szCs w:val="24"/>
          <w:lang w:val="en-US"/>
        </w:rPr>
        <w:t>t</w:t>
      </w:r>
      <w:r w:rsidRPr="002F6CE7">
        <w:rPr>
          <w:snapToGrid w:val="0"/>
          <w:sz w:val="24"/>
          <w:szCs w:val="24"/>
        </w:rPr>
        <w:t xml:space="preserve"> weldra. God toch</w:t>
      </w:r>
      <w:r w:rsidRPr="002F6CE7">
        <w:rPr>
          <w:snapToGrid w:val="0"/>
          <w:sz w:val="24"/>
          <w:szCs w:val="24"/>
          <w:lang w:val="en-US"/>
        </w:rPr>
        <w:t>,</w:t>
      </w:r>
      <w:r w:rsidRPr="002F6CE7">
        <w:rPr>
          <w:snapToGrid w:val="0"/>
          <w:sz w:val="24"/>
          <w:szCs w:val="24"/>
        </w:rPr>
        <w:t xml:space="preserve"> zond een worm die hem stak, dat hij verdorde, en de worm van de dood zal u en mij ook spoedig steken en doen verdorren. O</w:t>
      </w:r>
      <w:r w:rsidRPr="002F6CE7">
        <w:rPr>
          <w:snapToGrid w:val="0"/>
          <w:sz w:val="24"/>
          <w:szCs w:val="24"/>
          <w:lang w:val="en-US"/>
        </w:rPr>
        <w:t>,</w:t>
      </w:r>
      <w:r w:rsidRPr="002F6CE7">
        <w:rPr>
          <w:snapToGrid w:val="0"/>
          <w:sz w:val="24"/>
          <w:szCs w:val="24"/>
        </w:rPr>
        <w:t xml:space="preserve"> begeeft </w:t>
      </w:r>
      <w:r w:rsidRPr="002F6CE7">
        <w:rPr>
          <w:snapToGrid w:val="0"/>
          <w:sz w:val="24"/>
          <w:szCs w:val="24"/>
        </w:rPr>
        <w:t>u o</w:t>
      </w:r>
      <w:r w:rsidRPr="002F6CE7">
        <w:rPr>
          <w:snapToGrid w:val="0"/>
          <w:sz w:val="24"/>
          <w:szCs w:val="24"/>
        </w:rPr>
        <w:t xml:space="preserve">nder </w:t>
      </w:r>
      <w:r w:rsidRPr="002F6CE7">
        <w:rPr>
          <w:snapToGrid w:val="0"/>
          <w:sz w:val="24"/>
          <w:szCs w:val="24"/>
        </w:rPr>
        <w:t xml:space="preserve">de schaduw van deze Plant van </w:t>
      </w:r>
      <w:r w:rsidRPr="002F6CE7">
        <w:rPr>
          <w:snapToGrid w:val="0"/>
          <w:sz w:val="24"/>
          <w:szCs w:val="24"/>
          <w:lang w:val="en-US"/>
        </w:rPr>
        <w:t>N</w:t>
      </w:r>
      <w:r w:rsidRPr="002F6CE7">
        <w:rPr>
          <w:snapToGrid w:val="0"/>
          <w:sz w:val="24"/>
          <w:szCs w:val="24"/>
        </w:rPr>
        <w:t>aam, en u zult voor alto</w:t>
      </w:r>
      <w:r w:rsidRPr="002F6CE7">
        <w:rPr>
          <w:snapToGrid w:val="0"/>
          <w:sz w:val="24"/>
          <w:szCs w:val="24"/>
        </w:rPr>
        <w:t>os beveiligd</w:t>
      </w:r>
      <w:r w:rsidRPr="002F6CE7">
        <w:rPr>
          <w:snapToGrid w:val="0"/>
          <w:sz w:val="24"/>
          <w:szCs w:val="24"/>
        </w:rPr>
        <w:t xml:space="preserve"> </w:t>
      </w:r>
      <w:r w:rsidRPr="002F6CE7">
        <w:rPr>
          <w:snapToGrid w:val="0"/>
          <w:sz w:val="24"/>
          <w:szCs w:val="24"/>
        </w:rPr>
        <w:t>zijn tegen d</w:t>
      </w:r>
      <w:r w:rsidRPr="002F6CE7">
        <w:rPr>
          <w:snapToGrid w:val="0"/>
          <w:sz w:val="24"/>
          <w:szCs w:val="24"/>
        </w:rPr>
        <w:t xml:space="preserve">e dood en </w:t>
      </w:r>
      <w:r w:rsidRPr="002F6CE7">
        <w:rPr>
          <w:snapToGrid w:val="0"/>
          <w:sz w:val="24"/>
          <w:szCs w:val="24"/>
          <w:lang w:val="en-US"/>
        </w:rPr>
        <w:t xml:space="preserve">de </w:t>
      </w:r>
      <w:r w:rsidRPr="002F6CE7">
        <w:rPr>
          <w:snapToGrid w:val="0"/>
          <w:sz w:val="24"/>
          <w:szCs w:val="24"/>
        </w:rPr>
        <w:t>wrekende toorn; begeeft u onder Zijn schaduw, de schaduw van Zijn voorbidding, de schaduw van Zijn macht, de schaduw van Zijn voorzienigheid, de schaduw van Z</w:t>
      </w:r>
      <w:r w:rsidRPr="002F6CE7">
        <w:rPr>
          <w:snapToGrid w:val="0"/>
          <w:sz w:val="24"/>
          <w:szCs w:val="24"/>
        </w:rPr>
        <w:t>ijn</w:t>
      </w:r>
      <w:r w:rsidRPr="002F6CE7">
        <w:rPr>
          <w:snapToGrid w:val="0"/>
          <w:sz w:val="24"/>
          <w:szCs w:val="24"/>
        </w:rPr>
        <w:t xml:space="preserve"> getr</w:t>
      </w:r>
      <w:r w:rsidRPr="002F6CE7">
        <w:rPr>
          <w:snapToGrid w:val="0"/>
          <w:sz w:val="24"/>
          <w:szCs w:val="24"/>
        </w:rPr>
        <w:t>ouwheid. O</w:t>
      </w:r>
      <w:r w:rsidRPr="002F6CE7">
        <w:rPr>
          <w:snapToGrid w:val="0"/>
          <w:sz w:val="24"/>
          <w:szCs w:val="24"/>
          <w:lang w:val="en-US"/>
        </w:rPr>
        <w:t>,</w:t>
      </w:r>
      <w:r w:rsidRPr="002F6CE7">
        <w:rPr>
          <w:snapToGrid w:val="0"/>
          <w:sz w:val="24"/>
          <w:szCs w:val="24"/>
        </w:rPr>
        <w:t xml:space="preserve"> zit neer onder Zijn schaduw en u zult sc</w:t>
      </w:r>
      <w:r w:rsidRPr="002F6CE7">
        <w:rPr>
          <w:snapToGrid w:val="0"/>
          <w:sz w:val="24"/>
          <w:szCs w:val="24"/>
        </w:rPr>
        <w:t>huiling vinden t</w:t>
      </w:r>
      <w:r w:rsidRPr="002F6CE7">
        <w:rPr>
          <w:snapToGrid w:val="0"/>
          <w:sz w:val="24"/>
          <w:szCs w:val="24"/>
        </w:rPr>
        <w:t>e</w:t>
      </w:r>
      <w:r w:rsidRPr="002F6CE7">
        <w:rPr>
          <w:snapToGrid w:val="0"/>
          <w:sz w:val="24"/>
          <w:szCs w:val="24"/>
        </w:rPr>
        <w:t>gen alles wa</w:t>
      </w:r>
      <w:r w:rsidRPr="002F6CE7">
        <w:rPr>
          <w:snapToGrid w:val="0"/>
          <w:sz w:val="24"/>
          <w:szCs w:val="24"/>
        </w:rPr>
        <w:t>t dodelijk is, welke verzengende winden er ook zullen komen, u zult daar veilig zijn. Wilt u beschaduwd zijn voor de koning der verschrikkingen, de dood is voor velen e</w:t>
      </w:r>
      <w:r w:rsidRPr="002F6CE7">
        <w:rPr>
          <w:snapToGrid w:val="0"/>
          <w:sz w:val="24"/>
          <w:szCs w:val="24"/>
        </w:rPr>
        <w:t xml:space="preserve">en </w:t>
      </w:r>
      <w:r w:rsidRPr="002F6CE7">
        <w:rPr>
          <w:snapToGrid w:val="0"/>
          <w:sz w:val="24"/>
          <w:szCs w:val="24"/>
        </w:rPr>
        <w:t>versc</w:t>
      </w:r>
      <w:r w:rsidRPr="002F6CE7">
        <w:rPr>
          <w:snapToGrid w:val="0"/>
          <w:sz w:val="24"/>
          <w:szCs w:val="24"/>
        </w:rPr>
        <w:t>hrikking; O, als u beschaduwd wilt zijn tegen de on</w:t>
      </w:r>
      <w:r w:rsidRPr="002F6CE7">
        <w:rPr>
          <w:snapToGrid w:val="0"/>
          <w:sz w:val="24"/>
          <w:szCs w:val="24"/>
        </w:rPr>
        <w:t>tzaglijke versch</w:t>
      </w:r>
      <w:r w:rsidRPr="002F6CE7">
        <w:rPr>
          <w:snapToGrid w:val="0"/>
          <w:sz w:val="24"/>
          <w:szCs w:val="24"/>
        </w:rPr>
        <w:t>r</w:t>
      </w:r>
      <w:r w:rsidRPr="002F6CE7">
        <w:rPr>
          <w:snapToGrid w:val="0"/>
          <w:sz w:val="24"/>
          <w:szCs w:val="24"/>
        </w:rPr>
        <w:t>ikkingen van</w:t>
      </w:r>
      <w:r w:rsidRPr="002F6CE7">
        <w:rPr>
          <w:snapToGrid w:val="0"/>
          <w:sz w:val="24"/>
          <w:szCs w:val="24"/>
        </w:rPr>
        <w:t xml:space="preserve"> de dood en van de wraak Gods; kom dan onder deze schaduw, en u bent veilig.</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Ten achtste. Deze Plant is beroemd wegens Zijn gedaante; het is een hoge, een grote Plant.</w:t>
      </w:r>
      <w:r w:rsidRPr="002F6CE7">
        <w:rPr>
          <w:snapToGrid w:val="0"/>
          <w:sz w:val="24"/>
          <w:szCs w:val="24"/>
        </w:rPr>
        <w:t xml:space="preserve"> U </w:t>
      </w:r>
      <w:r w:rsidRPr="002F6CE7">
        <w:rPr>
          <w:snapToGrid w:val="0"/>
          <w:sz w:val="24"/>
          <w:szCs w:val="24"/>
        </w:rPr>
        <w:t xml:space="preserve">ziet </w:t>
      </w:r>
      <w:r w:rsidRPr="002F6CE7">
        <w:rPr>
          <w:snapToGrid w:val="0"/>
          <w:sz w:val="24"/>
          <w:szCs w:val="24"/>
        </w:rPr>
        <w:t>de hemelen boven u, doch die zijn maar als kruipend</w:t>
      </w:r>
      <w:r w:rsidRPr="002F6CE7">
        <w:rPr>
          <w:snapToGrid w:val="0"/>
          <w:sz w:val="24"/>
          <w:szCs w:val="24"/>
        </w:rPr>
        <w:t>e dingen, bij He</w:t>
      </w:r>
      <w:r w:rsidRPr="002F6CE7">
        <w:rPr>
          <w:snapToGrid w:val="0"/>
          <w:sz w:val="24"/>
          <w:szCs w:val="24"/>
        </w:rPr>
        <w:t>m</w:t>
      </w:r>
      <w:r w:rsidRPr="002F6CE7">
        <w:rPr>
          <w:snapToGrid w:val="0"/>
          <w:sz w:val="24"/>
          <w:szCs w:val="24"/>
        </w:rPr>
        <w:t xml:space="preserve"> vergeleken;</w:t>
      </w:r>
      <w:r w:rsidRPr="002F6CE7">
        <w:rPr>
          <w:snapToGrid w:val="0"/>
          <w:sz w:val="24"/>
          <w:szCs w:val="24"/>
        </w:rPr>
        <w:t xml:space="preserve"> deze heerlijke Plant is "de Hoge en Verhevene, Die in de eeuwigheid woont." U kunt nooit Zijn hoogte zien. Uw oog zal hoog zien, en uw gedachte zal hoger reiken; maar </w:t>
      </w:r>
      <w:r w:rsidRPr="002F6CE7">
        <w:rPr>
          <w:snapToGrid w:val="0"/>
          <w:sz w:val="24"/>
          <w:szCs w:val="24"/>
        </w:rPr>
        <w:t>noc</w:t>
      </w:r>
      <w:r w:rsidRPr="002F6CE7">
        <w:rPr>
          <w:snapToGrid w:val="0"/>
          <w:sz w:val="24"/>
          <w:szCs w:val="24"/>
        </w:rPr>
        <w:t xml:space="preserve">h uw </w:t>
      </w:r>
      <w:r w:rsidRPr="002F6CE7">
        <w:rPr>
          <w:snapToGrid w:val="0"/>
          <w:sz w:val="24"/>
          <w:szCs w:val="24"/>
        </w:rPr>
        <w:t>oog, noch uw gedachte zal tot Hem kunnen reiken. Hi</w:t>
      </w:r>
      <w:r w:rsidRPr="002F6CE7">
        <w:rPr>
          <w:snapToGrid w:val="0"/>
          <w:sz w:val="24"/>
          <w:szCs w:val="24"/>
        </w:rPr>
        <w:t>j is hoger dan a</w:t>
      </w:r>
      <w:r w:rsidRPr="002F6CE7">
        <w:rPr>
          <w:snapToGrid w:val="0"/>
          <w:sz w:val="24"/>
          <w:szCs w:val="24"/>
        </w:rPr>
        <w:t>l</w:t>
      </w:r>
      <w:r w:rsidRPr="002F6CE7">
        <w:rPr>
          <w:snapToGrid w:val="0"/>
          <w:sz w:val="24"/>
          <w:szCs w:val="24"/>
        </w:rPr>
        <w:t xml:space="preserve"> de cederen </w:t>
      </w:r>
      <w:r w:rsidRPr="002F6CE7">
        <w:rPr>
          <w:snapToGrid w:val="0"/>
          <w:sz w:val="24"/>
          <w:szCs w:val="24"/>
        </w:rPr>
        <w:t>van Gods Libanon; geen oog heeft gezien, geen oor heeft gehoord, noch is het in het hart van de mens opgekomen, een gedachte te vormen van de hoogte en heerlijkheid van</w:t>
      </w:r>
      <w:r w:rsidRPr="002F6CE7">
        <w:rPr>
          <w:snapToGrid w:val="0"/>
          <w:sz w:val="24"/>
          <w:szCs w:val="24"/>
        </w:rPr>
        <w:t xml:space="preserve"> de</w:t>
      </w:r>
      <w:r w:rsidRPr="002F6CE7">
        <w:rPr>
          <w:snapToGrid w:val="0"/>
          <w:sz w:val="24"/>
          <w:szCs w:val="24"/>
        </w:rPr>
        <w:t>ze Pl</w:t>
      </w:r>
      <w:r w:rsidRPr="002F6CE7">
        <w:rPr>
          <w:snapToGrid w:val="0"/>
          <w:sz w:val="24"/>
          <w:szCs w:val="24"/>
        </w:rPr>
        <w:t xml:space="preserve">ant van </w:t>
      </w:r>
      <w:r w:rsidRPr="002F6CE7">
        <w:rPr>
          <w:snapToGrid w:val="0"/>
          <w:sz w:val="24"/>
          <w:szCs w:val="24"/>
          <w:lang w:val="en-US"/>
        </w:rPr>
        <w:t>N</w:t>
      </w:r>
      <w:r w:rsidRPr="002F6CE7">
        <w:rPr>
          <w:snapToGrid w:val="0"/>
          <w:sz w:val="24"/>
          <w:szCs w:val="24"/>
        </w:rPr>
        <w:t>aam.</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Ten negende. Deze Plant is vermaard </w:t>
      </w:r>
      <w:r w:rsidRPr="002F6CE7">
        <w:rPr>
          <w:snapToGrid w:val="0"/>
          <w:sz w:val="24"/>
          <w:szCs w:val="24"/>
        </w:rPr>
        <w:t>wegens Zijn uitg</w:t>
      </w:r>
      <w:r w:rsidRPr="002F6CE7">
        <w:rPr>
          <w:snapToGrid w:val="0"/>
          <w:sz w:val="24"/>
          <w:szCs w:val="24"/>
        </w:rPr>
        <w:t>e</w:t>
      </w:r>
      <w:r w:rsidRPr="002F6CE7">
        <w:rPr>
          <w:snapToGrid w:val="0"/>
          <w:sz w:val="24"/>
          <w:szCs w:val="24"/>
        </w:rPr>
        <w:t>breidheid, h</w:t>
      </w:r>
      <w:r w:rsidRPr="002F6CE7">
        <w:rPr>
          <w:snapToGrid w:val="0"/>
          <w:sz w:val="24"/>
          <w:szCs w:val="24"/>
        </w:rPr>
        <w:t>et is niet alleen een hoge, maar ook een brede Plant. Hij werd geplant in de eerste belofte in het Paradijs, Hij breidde Zich uit door de Oudtestamentische Kerk, Hij ve</w:t>
      </w:r>
      <w:r w:rsidRPr="002F6CE7">
        <w:rPr>
          <w:snapToGrid w:val="0"/>
          <w:sz w:val="24"/>
          <w:szCs w:val="24"/>
        </w:rPr>
        <w:t>rvu</w:t>
      </w:r>
      <w:r w:rsidRPr="002F6CE7">
        <w:rPr>
          <w:snapToGrid w:val="0"/>
          <w:sz w:val="24"/>
          <w:szCs w:val="24"/>
        </w:rPr>
        <w:t>lde h</w:t>
      </w:r>
      <w:r w:rsidRPr="002F6CE7">
        <w:rPr>
          <w:snapToGrid w:val="0"/>
          <w:sz w:val="24"/>
          <w:szCs w:val="24"/>
        </w:rPr>
        <w:t>et gehele land van Judea, en tenslotte heeft deze P</w:t>
      </w:r>
      <w:r w:rsidRPr="002F6CE7">
        <w:rPr>
          <w:snapToGrid w:val="0"/>
          <w:sz w:val="24"/>
          <w:szCs w:val="24"/>
        </w:rPr>
        <w:t>lant Zich ook to</w:t>
      </w:r>
      <w:r w:rsidRPr="002F6CE7">
        <w:rPr>
          <w:snapToGrid w:val="0"/>
          <w:sz w:val="24"/>
          <w:szCs w:val="24"/>
        </w:rPr>
        <w:t>t</w:t>
      </w:r>
      <w:r w:rsidRPr="002F6CE7">
        <w:rPr>
          <w:snapToGrid w:val="0"/>
          <w:sz w:val="24"/>
          <w:szCs w:val="24"/>
        </w:rPr>
        <w:t xml:space="preserve"> ons uitgest</w:t>
      </w:r>
      <w:r w:rsidRPr="002F6CE7">
        <w:rPr>
          <w:snapToGrid w:val="0"/>
          <w:sz w:val="24"/>
          <w:szCs w:val="24"/>
        </w:rPr>
        <w:t>rekt. En o, dat ik Hem onder u kon verbreiden; O, dat ik de bladeren van deze Plant kon openen, om u in te winnen, Hij is een brede Plant, Hij zal u allen dienstig zijn</w:t>
      </w:r>
      <w:r w:rsidRPr="002F6CE7">
        <w:rPr>
          <w:snapToGrid w:val="0"/>
          <w:sz w:val="24"/>
          <w:szCs w:val="24"/>
        </w:rPr>
        <w:t>. W</w:t>
      </w:r>
      <w:r w:rsidRPr="002F6CE7">
        <w:rPr>
          <w:snapToGrid w:val="0"/>
          <w:sz w:val="24"/>
          <w:szCs w:val="24"/>
        </w:rPr>
        <w:t>ij le</w:t>
      </w:r>
      <w:r w:rsidRPr="002F6CE7">
        <w:rPr>
          <w:snapToGrid w:val="0"/>
          <w:sz w:val="24"/>
          <w:szCs w:val="24"/>
        </w:rPr>
        <w:t xml:space="preserve">zen van de </w:t>
      </w:r>
      <w:r w:rsidRPr="002F6CE7">
        <w:rPr>
          <w:snapToGrid w:val="0"/>
          <w:sz w:val="24"/>
          <w:szCs w:val="24"/>
          <w:lang w:val="en-US"/>
        </w:rPr>
        <w:t>B</w:t>
      </w:r>
      <w:r w:rsidRPr="002F6CE7">
        <w:rPr>
          <w:snapToGrid w:val="0"/>
          <w:sz w:val="24"/>
          <w:szCs w:val="24"/>
        </w:rPr>
        <w:t>oom des levens op de ene en de andere z</w:t>
      </w:r>
      <w:r w:rsidRPr="002F6CE7">
        <w:rPr>
          <w:snapToGrid w:val="0"/>
          <w:sz w:val="24"/>
          <w:szCs w:val="24"/>
        </w:rPr>
        <w:t>ijde de</w:t>
      </w:r>
      <w:r w:rsidRPr="002F6CE7">
        <w:rPr>
          <w:snapToGrid w:val="0"/>
          <w:sz w:val="24"/>
          <w:szCs w:val="24"/>
          <w:lang w:val="en-US"/>
        </w:rPr>
        <w:t>r</w:t>
      </w:r>
      <w:r w:rsidRPr="002F6CE7">
        <w:rPr>
          <w:snapToGrid w:val="0"/>
          <w:sz w:val="24"/>
          <w:szCs w:val="24"/>
        </w:rPr>
        <w:t xml:space="preserve"> rivi</w:t>
      </w:r>
      <w:r w:rsidRPr="002F6CE7">
        <w:rPr>
          <w:snapToGrid w:val="0"/>
          <w:sz w:val="24"/>
          <w:szCs w:val="24"/>
        </w:rPr>
        <w:t>e</w:t>
      </w:r>
      <w:r w:rsidRPr="002F6CE7">
        <w:rPr>
          <w:snapToGrid w:val="0"/>
          <w:sz w:val="24"/>
          <w:szCs w:val="24"/>
        </w:rPr>
        <w:t>r. Er is een</w:t>
      </w:r>
      <w:r w:rsidRPr="002F6CE7">
        <w:rPr>
          <w:snapToGrid w:val="0"/>
          <w:sz w:val="24"/>
          <w:szCs w:val="24"/>
        </w:rPr>
        <w:t xml:space="preserve"> grote rivier tussen ons en de hemel, dat is de dood, en wij lopen aan deze doodsrivier. Gelijk iemand terecht opmerkt over deze plaats, deze rivier loopt in het midden</w:t>
      </w:r>
      <w:r w:rsidRPr="002F6CE7">
        <w:rPr>
          <w:snapToGrid w:val="0"/>
          <w:sz w:val="24"/>
          <w:szCs w:val="24"/>
        </w:rPr>
        <w:t xml:space="preserve"> va</w:t>
      </w:r>
      <w:r w:rsidRPr="002F6CE7">
        <w:rPr>
          <w:snapToGrid w:val="0"/>
          <w:sz w:val="24"/>
          <w:szCs w:val="24"/>
        </w:rPr>
        <w:t>n dez</w:t>
      </w:r>
      <w:r w:rsidRPr="002F6CE7">
        <w:rPr>
          <w:snapToGrid w:val="0"/>
          <w:sz w:val="24"/>
          <w:szCs w:val="24"/>
        </w:rPr>
        <w:t xml:space="preserve">e </w:t>
      </w:r>
      <w:r w:rsidRPr="002F6CE7">
        <w:rPr>
          <w:snapToGrid w:val="0"/>
          <w:sz w:val="24"/>
          <w:szCs w:val="24"/>
          <w:lang w:val="en-US"/>
        </w:rPr>
        <w:t>B</w:t>
      </w:r>
      <w:r w:rsidRPr="002F6CE7">
        <w:rPr>
          <w:snapToGrid w:val="0"/>
          <w:sz w:val="24"/>
          <w:szCs w:val="24"/>
        </w:rPr>
        <w:t>oom, hij is aan deze zijde van de tijd, en hij is a</w:t>
      </w:r>
      <w:r w:rsidRPr="002F6CE7">
        <w:rPr>
          <w:snapToGrid w:val="0"/>
          <w:sz w:val="24"/>
          <w:szCs w:val="24"/>
        </w:rPr>
        <w:t>an gene zijde</w:t>
      </w:r>
      <w:r w:rsidRPr="002F6CE7">
        <w:rPr>
          <w:snapToGrid w:val="0"/>
          <w:sz w:val="24"/>
          <w:szCs w:val="24"/>
        </w:rPr>
        <w:t xml:space="preserve"> </w:t>
      </w:r>
      <w:r w:rsidRPr="002F6CE7">
        <w:rPr>
          <w:snapToGrid w:val="0"/>
          <w:sz w:val="24"/>
          <w:szCs w:val="24"/>
        </w:rPr>
        <w:t>van de tijd.</w:t>
      </w:r>
      <w:r w:rsidRPr="002F6CE7">
        <w:rPr>
          <w:snapToGrid w:val="0"/>
          <w:sz w:val="24"/>
          <w:szCs w:val="24"/>
        </w:rPr>
        <w:t xml:space="preserve"> Nu deze Plant is aan beide zijden van de rivier. Al gaat u naar de woestenijen van Amerika, u zult Hem daar zowel vinden als hier, als u de kunst maar verstaat om gebr</w:t>
      </w:r>
      <w:r w:rsidRPr="002F6CE7">
        <w:rPr>
          <w:snapToGrid w:val="0"/>
          <w:sz w:val="24"/>
          <w:szCs w:val="24"/>
        </w:rPr>
        <w:t>uik</w:t>
      </w:r>
      <w:r w:rsidRPr="002F6CE7">
        <w:rPr>
          <w:snapToGrid w:val="0"/>
          <w:sz w:val="24"/>
          <w:szCs w:val="24"/>
        </w:rPr>
        <w:t xml:space="preserve"> van </w:t>
      </w:r>
      <w:r w:rsidRPr="002F6CE7">
        <w:rPr>
          <w:snapToGrid w:val="0"/>
          <w:sz w:val="24"/>
          <w:szCs w:val="24"/>
        </w:rPr>
        <w:t>Hem te maken. Deze Plant zal Zich door alle koninkrijk</w:t>
      </w:r>
      <w:r w:rsidRPr="002F6CE7">
        <w:rPr>
          <w:snapToGrid w:val="0"/>
          <w:sz w:val="24"/>
          <w:szCs w:val="24"/>
        </w:rPr>
        <w:t>en verspreide</w:t>
      </w:r>
      <w:r w:rsidRPr="002F6CE7">
        <w:rPr>
          <w:snapToGrid w:val="0"/>
          <w:sz w:val="24"/>
          <w:szCs w:val="24"/>
        </w:rPr>
        <w:t>n</w:t>
      </w:r>
      <w:r w:rsidRPr="002F6CE7">
        <w:rPr>
          <w:snapToGrid w:val="0"/>
          <w:sz w:val="24"/>
          <w:szCs w:val="24"/>
        </w:rPr>
        <w:t>: (Hab. 2:14</w:t>
      </w:r>
      <w:r w:rsidRPr="002F6CE7">
        <w:rPr>
          <w:snapToGrid w:val="0"/>
          <w:sz w:val="24"/>
          <w:szCs w:val="24"/>
        </w:rPr>
        <w:t>) "Want de aarde zal vervuld worden, dat zij de heerlijkheid des Heeren bekenne, gelijk de wateren de bodem der zee bedekken." Hij zal niet alleen de aarde vervullen, m</w:t>
      </w:r>
      <w:r w:rsidRPr="002F6CE7">
        <w:rPr>
          <w:snapToGrid w:val="0"/>
          <w:sz w:val="24"/>
          <w:szCs w:val="24"/>
        </w:rPr>
        <w:t>aar</w:t>
      </w:r>
      <w:r w:rsidRPr="002F6CE7">
        <w:rPr>
          <w:snapToGrid w:val="0"/>
          <w:sz w:val="24"/>
          <w:szCs w:val="24"/>
        </w:rPr>
        <w:t xml:space="preserve"> ook </w:t>
      </w:r>
      <w:r w:rsidRPr="002F6CE7">
        <w:rPr>
          <w:snapToGrid w:val="0"/>
          <w:sz w:val="24"/>
          <w:szCs w:val="24"/>
        </w:rPr>
        <w:t>de hemelen, de ganse eeuwigheid door. O</w:t>
      </w:r>
      <w:r w:rsidRPr="002F6CE7">
        <w:rPr>
          <w:snapToGrid w:val="0"/>
          <w:sz w:val="24"/>
          <w:szCs w:val="24"/>
          <w:lang w:val="en-US"/>
        </w:rPr>
        <w:t>,</w:t>
      </w:r>
      <w:r w:rsidRPr="002F6CE7">
        <w:rPr>
          <w:snapToGrid w:val="0"/>
          <w:sz w:val="24"/>
          <w:szCs w:val="24"/>
        </w:rPr>
        <w:t xml:space="preserve"> Hij is een wi</w:t>
      </w:r>
      <w:r w:rsidRPr="002F6CE7">
        <w:rPr>
          <w:snapToGrid w:val="0"/>
          <w:sz w:val="24"/>
          <w:szCs w:val="24"/>
        </w:rPr>
        <w:t>jd uitgestrekt</w:t>
      </w:r>
      <w:r w:rsidRPr="002F6CE7">
        <w:rPr>
          <w:snapToGrid w:val="0"/>
          <w:sz w:val="24"/>
          <w:szCs w:val="24"/>
        </w:rPr>
        <w:t>e</w:t>
      </w:r>
      <w:r w:rsidRPr="002F6CE7">
        <w:rPr>
          <w:snapToGrid w:val="0"/>
          <w:sz w:val="24"/>
          <w:szCs w:val="24"/>
        </w:rPr>
        <w:t xml:space="preserve"> Plant, Die </w:t>
      </w:r>
      <w:r w:rsidRPr="002F6CE7">
        <w:rPr>
          <w:snapToGrid w:val="0"/>
          <w:sz w:val="24"/>
          <w:szCs w:val="24"/>
        </w:rPr>
        <w:t>zich beide tot de hemel en de aarde zal uitstrekken</w:t>
      </w:r>
      <w:r w:rsidRPr="002F6CE7">
        <w:rPr>
          <w:snapToGrid w:val="0"/>
          <w:sz w:val="24"/>
          <w:szCs w:val="24"/>
        </w:rPr>
        <w:t xml:space="preserve">. Maar </w:t>
      </w:r>
      <w:r w:rsidRPr="002F6CE7">
        <w:rPr>
          <w:snapToGrid w:val="0"/>
          <w:sz w:val="24"/>
          <w:szCs w:val="24"/>
        </w:rPr>
        <w:t>genoeg over het tweede punt, om u aan te tonen, dat deze Plant waarlijk een vermaarde Plant is.</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III. Ons derd</w:t>
      </w:r>
      <w:r w:rsidRPr="002F6CE7">
        <w:rPr>
          <w:snapToGrid w:val="0"/>
          <w:sz w:val="24"/>
          <w:szCs w:val="24"/>
        </w:rPr>
        <w:t>e p</w:t>
      </w:r>
      <w:r w:rsidRPr="002F6CE7">
        <w:rPr>
          <w:snapToGrid w:val="0"/>
          <w:sz w:val="24"/>
          <w:szCs w:val="24"/>
        </w:rPr>
        <w:t>unt w</w:t>
      </w:r>
      <w:r w:rsidRPr="002F6CE7">
        <w:rPr>
          <w:snapToGrid w:val="0"/>
          <w:sz w:val="24"/>
          <w:szCs w:val="24"/>
        </w:rPr>
        <w:t xml:space="preserve">as, dat wij een weinig zullen spreken over </w:t>
      </w:r>
      <w:r w:rsidRPr="002F6CE7">
        <w:rPr>
          <w:i/>
          <w:snapToGrid w:val="0"/>
          <w:sz w:val="24"/>
          <w:szCs w:val="24"/>
        </w:rPr>
        <w:t>het verwek</w:t>
      </w:r>
      <w:r w:rsidRPr="002F6CE7">
        <w:rPr>
          <w:i/>
          <w:snapToGrid w:val="0"/>
          <w:sz w:val="24"/>
          <w:szCs w:val="24"/>
        </w:rPr>
        <w:t>ken van deze P</w:t>
      </w:r>
      <w:r w:rsidRPr="002F6CE7">
        <w:rPr>
          <w:i/>
          <w:snapToGrid w:val="0"/>
          <w:sz w:val="24"/>
          <w:szCs w:val="24"/>
        </w:rPr>
        <w:t>l</w:t>
      </w:r>
      <w:r w:rsidRPr="002F6CE7">
        <w:rPr>
          <w:i/>
          <w:snapToGrid w:val="0"/>
          <w:sz w:val="24"/>
          <w:szCs w:val="24"/>
        </w:rPr>
        <w:t>ant.</w:t>
      </w:r>
    </w:p>
    <w:p w:rsidR="002F6CE7" w:rsidRPr="002F6CE7" w:rsidRDefault="00380727" w:rsidP="002F6CE7">
      <w:pPr>
        <w:jc w:val="both"/>
        <w:rPr>
          <w:snapToGrid w:val="0"/>
          <w:sz w:val="24"/>
          <w:szCs w:val="24"/>
        </w:rPr>
      </w:pPr>
      <w:r w:rsidRPr="002F6CE7">
        <w:rPr>
          <w:snapToGrid w:val="0"/>
          <w:sz w:val="24"/>
          <w:szCs w:val="24"/>
        </w:rPr>
        <w:t>U ziet,</w:t>
      </w:r>
      <w:r w:rsidRPr="002F6CE7">
        <w:rPr>
          <w:snapToGrid w:val="0"/>
          <w:sz w:val="24"/>
          <w:szCs w:val="24"/>
        </w:rPr>
        <w:t xml:space="preserve"> dat het niemand anders is dan de grote God, Die deze Plant heeft verwekt. Ik zie dat de grote Heere roemt in Zijn vernuft en Zijn wijsheid, dat Hij deze Plant tot nut </w:t>
      </w:r>
      <w:r w:rsidRPr="002F6CE7">
        <w:rPr>
          <w:snapToGrid w:val="0"/>
          <w:sz w:val="24"/>
          <w:szCs w:val="24"/>
        </w:rPr>
        <w:t>van</w:t>
      </w:r>
      <w:r w:rsidRPr="002F6CE7">
        <w:rPr>
          <w:snapToGrid w:val="0"/>
          <w:sz w:val="24"/>
          <w:szCs w:val="24"/>
        </w:rPr>
        <w:t xml:space="preserve"> de K</w:t>
      </w:r>
      <w:r w:rsidRPr="002F6CE7">
        <w:rPr>
          <w:snapToGrid w:val="0"/>
          <w:sz w:val="24"/>
          <w:szCs w:val="24"/>
        </w:rPr>
        <w:t>erk heeft verwekt. De Heere zegt: (Psalm 89:20, 21) "</w:t>
      </w:r>
      <w:r w:rsidRPr="002F6CE7">
        <w:rPr>
          <w:snapToGrid w:val="0"/>
          <w:sz w:val="24"/>
          <w:szCs w:val="24"/>
        </w:rPr>
        <w:t>Ik heb hulp be</w:t>
      </w:r>
      <w:r w:rsidRPr="002F6CE7">
        <w:rPr>
          <w:snapToGrid w:val="0"/>
          <w:sz w:val="24"/>
          <w:szCs w:val="24"/>
        </w:rPr>
        <w:t>s</w:t>
      </w:r>
      <w:r w:rsidRPr="002F6CE7">
        <w:rPr>
          <w:snapToGrid w:val="0"/>
          <w:sz w:val="24"/>
          <w:szCs w:val="24"/>
        </w:rPr>
        <w:t>teld bij een</w:t>
      </w:r>
      <w:r w:rsidRPr="002F6CE7">
        <w:rPr>
          <w:snapToGrid w:val="0"/>
          <w:sz w:val="24"/>
          <w:szCs w:val="24"/>
        </w:rPr>
        <w:t xml:space="preserve"> </w:t>
      </w:r>
      <w:r w:rsidRPr="002F6CE7">
        <w:rPr>
          <w:snapToGrid w:val="0"/>
          <w:sz w:val="24"/>
          <w:szCs w:val="24"/>
          <w:lang w:val="en-US"/>
        </w:rPr>
        <w:t>H</w:t>
      </w:r>
      <w:r w:rsidRPr="002F6CE7">
        <w:rPr>
          <w:snapToGrid w:val="0"/>
          <w:sz w:val="24"/>
          <w:szCs w:val="24"/>
        </w:rPr>
        <w:t>eld; Ik heb een Verkorene uit het volk verhoogd. Ik heb David Mijn Knecht gevonden, met Mijn heilige olie heb ik Hem gezalfd." Hij roemt er in, dat Hij deze heerlijke</w:t>
      </w:r>
      <w:r w:rsidRPr="002F6CE7">
        <w:rPr>
          <w:snapToGrid w:val="0"/>
          <w:sz w:val="24"/>
          <w:szCs w:val="24"/>
        </w:rPr>
        <w:t xml:space="preserve"> Pl</w:t>
      </w:r>
      <w:r w:rsidRPr="002F6CE7">
        <w:rPr>
          <w:snapToGrid w:val="0"/>
          <w:sz w:val="24"/>
          <w:szCs w:val="24"/>
        </w:rPr>
        <w:t>ant v</w:t>
      </w:r>
      <w:r w:rsidRPr="002F6CE7">
        <w:rPr>
          <w:snapToGrid w:val="0"/>
          <w:sz w:val="24"/>
          <w:szCs w:val="24"/>
        </w:rPr>
        <w:t xml:space="preserve">an </w:t>
      </w:r>
      <w:r w:rsidRPr="002F6CE7">
        <w:rPr>
          <w:snapToGrid w:val="0"/>
          <w:sz w:val="24"/>
          <w:szCs w:val="24"/>
          <w:lang w:val="en-US"/>
        </w:rPr>
        <w:t>N</w:t>
      </w:r>
      <w:r w:rsidRPr="002F6CE7">
        <w:rPr>
          <w:snapToGrid w:val="0"/>
          <w:sz w:val="24"/>
          <w:szCs w:val="24"/>
        </w:rPr>
        <w:t>aam verwekt heeft.</w:t>
      </w:r>
    </w:p>
    <w:p w:rsidR="002F6CE7" w:rsidRPr="002F6CE7" w:rsidRDefault="00380727" w:rsidP="002F6CE7">
      <w:pPr>
        <w:jc w:val="both"/>
        <w:rPr>
          <w:snapToGrid w:val="0"/>
          <w:sz w:val="24"/>
          <w:szCs w:val="24"/>
        </w:rPr>
      </w:pPr>
      <w:r w:rsidRPr="002F6CE7">
        <w:rPr>
          <w:snapToGrid w:val="0"/>
          <w:sz w:val="24"/>
          <w:szCs w:val="24"/>
        </w:rPr>
        <w:t xml:space="preserve">Ik zal u enkele dingen noemen </w:t>
      </w:r>
      <w:r w:rsidRPr="002F6CE7">
        <w:rPr>
          <w:snapToGrid w:val="0"/>
          <w:sz w:val="24"/>
          <w:szCs w:val="24"/>
        </w:rPr>
        <w:t>met betrekking</w:t>
      </w:r>
      <w:r w:rsidRPr="002F6CE7">
        <w:rPr>
          <w:snapToGrid w:val="0"/>
          <w:sz w:val="24"/>
          <w:szCs w:val="24"/>
        </w:rPr>
        <w:t xml:space="preserve"> </w:t>
      </w:r>
      <w:r w:rsidRPr="002F6CE7">
        <w:rPr>
          <w:snapToGrid w:val="0"/>
          <w:sz w:val="24"/>
          <w:szCs w:val="24"/>
        </w:rPr>
        <w:t>tot het verw</w:t>
      </w:r>
      <w:r w:rsidRPr="002F6CE7">
        <w:rPr>
          <w:snapToGrid w:val="0"/>
          <w:sz w:val="24"/>
          <w:szCs w:val="24"/>
        </w:rPr>
        <w:t>ekken van deze gezegende Plant.</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Hij werd van eeuwigheid verwekt in de Raad des vredes. De Drie-eenheid beraadslaagde over het verwekken van Hem: (Zach. 6:13) "De raa</w:t>
      </w:r>
      <w:r w:rsidRPr="002F6CE7">
        <w:rPr>
          <w:snapToGrid w:val="0"/>
          <w:sz w:val="24"/>
          <w:szCs w:val="24"/>
        </w:rPr>
        <w:t>d d</w:t>
      </w:r>
      <w:r w:rsidRPr="002F6CE7">
        <w:rPr>
          <w:snapToGrid w:val="0"/>
          <w:sz w:val="24"/>
          <w:szCs w:val="24"/>
        </w:rPr>
        <w:t>es vr</w:t>
      </w:r>
      <w:r w:rsidRPr="002F6CE7">
        <w:rPr>
          <w:snapToGrid w:val="0"/>
          <w:sz w:val="24"/>
          <w:szCs w:val="24"/>
        </w:rPr>
        <w:t>edes zal tussen Die Beiden wezen." De Vader en de Zoo</w:t>
      </w:r>
      <w:r w:rsidRPr="002F6CE7">
        <w:rPr>
          <w:snapToGrid w:val="0"/>
          <w:sz w:val="24"/>
          <w:szCs w:val="24"/>
        </w:rPr>
        <w:t>n kwamen overe</w:t>
      </w:r>
      <w:r w:rsidRPr="002F6CE7">
        <w:rPr>
          <w:snapToGrid w:val="0"/>
          <w:sz w:val="24"/>
          <w:szCs w:val="24"/>
        </w:rPr>
        <w:t>e</w:t>
      </w:r>
      <w:r w:rsidRPr="002F6CE7">
        <w:rPr>
          <w:snapToGrid w:val="0"/>
          <w:sz w:val="24"/>
          <w:szCs w:val="24"/>
        </w:rPr>
        <w:t>n, dat de Zo</w:t>
      </w:r>
      <w:r w:rsidRPr="002F6CE7">
        <w:rPr>
          <w:snapToGrid w:val="0"/>
          <w:sz w:val="24"/>
          <w:szCs w:val="24"/>
        </w:rPr>
        <w:t>on, in de volheid des tijds, in de wereld zou komen.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Hij werd verwekt in de eerste belofte aan Adam en Eva. Totdat deze Plant werd verwekt scheen het, dat zij als v</w:t>
      </w:r>
      <w:r w:rsidRPr="002F6CE7">
        <w:rPr>
          <w:snapToGrid w:val="0"/>
          <w:sz w:val="24"/>
          <w:szCs w:val="24"/>
        </w:rPr>
        <w:t>erd</w:t>
      </w:r>
      <w:r w:rsidRPr="002F6CE7">
        <w:rPr>
          <w:snapToGrid w:val="0"/>
          <w:sz w:val="24"/>
          <w:szCs w:val="24"/>
        </w:rPr>
        <w:t>waasd</w:t>
      </w:r>
      <w:r w:rsidRPr="002F6CE7">
        <w:rPr>
          <w:snapToGrid w:val="0"/>
          <w:sz w:val="24"/>
          <w:szCs w:val="24"/>
        </w:rPr>
        <w:t xml:space="preserve"> zouden moeten rondlopen. En waarlijk, vrienden, als </w:t>
      </w:r>
      <w:r w:rsidRPr="002F6CE7">
        <w:rPr>
          <w:snapToGrid w:val="0"/>
          <w:sz w:val="24"/>
          <w:szCs w:val="24"/>
        </w:rPr>
        <w:t xml:space="preserve">zondaren, die </w:t>
      </w:r>
      <w:r w:rsidRPr="002F6CE7">
        <w:rPr>
          <w:snapToGrid w:val="0"/>
          <w:sz w:val="24"/>
          <w:szCs w:val="24"/>
        </w:rPr>
        <w:t>b</w:t>
      </w:r>
      <w:r w:rsidRPr="002F6CE7">
        <w:rPr>
          <w:snapToGrid w:val="0"/>
          <w:sz w:val="24"/>
          <w:szCs w:val="24"/>
        </w:rPr>
        <w:t>uiten Christ</w:t>
      </w:r>
      <w:r w:rsidRPr="002F6CE7">
        <w:rPr>
          <w:snapToGrid w:val="0"/>
          <w:sz w:val="24"/>
          <w:szCs w:val="24"/>
        </w:rPr>
        <w:t>us zijn</w:t>
      </w:r>
      <w:r w:rsidRPr="002F6CE7">
        <w:rPr>
          <w:snapToGrid w:val="0"/>
          <w:sz w:val="24"/>
          <w:szCs w:val="24"/>
          <w:lang w:val="en-US"/>
        </w:rPr>
        <w:t>,</w:t>
      </w:r>
      <w:r w:rsidRPr="002F6CE7">
        <w:rPr>
          <w:snapToGrid w:val="0"/>
          <w:sz w:val="24"/>
          <w:szCs w:val="24"/>
        </w:rPr>
        <w:t xml:space="preserve"> zagen</w:t>
      </w:r>
      <w:r w:rsidRPr="002F6CE7">
        <w:rPr>
          <w:snapToGrid w:val="0"/>
          <w:sz w:val="24"/>
          <w:szCs w:val="24"/>
          <w:lang w:val="en-US"/>
        </w:rPr>
        <w:t>,</w:t>
      </w:r>
      <w:r w:rsidRPr="002F6CE7">
        <w:rPr>
          <w:snapToGrid w:val="0"/>
          <w:sz w:val="24"/>
          <w:szCs w:val="24"/>
        </w:rPr>
        <w:t xml:space="preserve"> hoe het met hen gesteld is, dat de toorn Gods boven hun hoofd hangt, zij zouden als krankzinnig rondlopen, zolang Christus niet aan hen geopenbaard was. </w:t>
      </w:r>
      <w:r w:rsidRPr="002F6CE7">
        <w:rPr>
          <w:snapToGrid w:val="0"/>
          <w:sz w:val="24"/>
          <w:szCs w:val="24"/>
          <w:lang w:val="en-US"/>
        </w:rPr>
        <w:t>A</w:t>
      </w:r>
      <w:r w:rsidRPr="002F6CE7">
        <w:rPr>
          <w:snapToGrid w:val="0"/>
          <w:sz w:val="24"/>
          <w:szCs w:val="24"/>
        </w:rPr>
        <w:t xml:space="preserve">l </w:t>
      </w:r>
      <w:r w:rsidRPr="002F6CE7">
        <w:rPr>
          <w:snapToGrid w:val="0"/>
          <w:sz w:val="24"/>
          <w:szCs w:val="24"/>
        </w:rPr>
        <w:t>de be</w:t>
      </w:r>
      <w:r w:rsidRPr="002F6CE7">
        <w:rPr>
          <w:snapToGrid w:val="0"/>
          <w:sz w:val="24"/>
          <w:szCs w:val="24"/>
        </w:rPr>
        <w:t>loften, al de profetieën, al de afschaduwingen, en a</w:t>
      </w:r>
      <w:r w:rsidRPr="002F6CE7">
        <w:rPr>
          <w:snapToGrid w:val="0"/>
          <w:sz w:val="24"/>
          <w:szCs w:val="24"/>
        </w:rPr>
        <w:t>l de leringen v</w:t>
      </w:r>
      <w:r w:rsidRPr="002F6CE7">
        <w:rPr>
          <w:snapToGrid w:val="0"/>
          <w:sz w:val="24"/>
          <w:szCs w:val="24"/>
        </w:rPr>
        <w:t>a</w:t>
      </w:r>
      <w:r w:rsidRPr="002F6CE7">
        <w:rPr>
          <w:snapToGrid w:val="0"/>
          <w:sz w:val="24"/>
          <w:szCs w:val="24"/>
        </w:rPr>
        <w:t>n het Oude T</w:t>
      </w:r>
      <w:r w:rsidRPr="002F6CE7">
        <w:rPr>
          <w:snapToGrid w:val="0"/>
          <w:sz w:val="24"/>
          <w:szCs w:val="24"/>
        </w:rPr>
        <w:t>estament, waren de trapsgewijze verwekkingen van deze Plant</w:t>
      </w:r>
      <w:r w:rsidRPr="002F6CE7">
        <w:rPr>
          <w:snapToGrid w:val="0"/>
          <w:sz w:val="24"/>
          <w:szCs w:val="24"/>
        </w:rPr>
        <w:t xml:space="preserve">. Maar </w:t>
      </w:r>
      <w:r w:rsidRPr="002F6CE7">
        <w:rPr>
          <w:snapToGrid w:val="0"/>
          <w:sz w:val="24"/>
          <w:szCs w:val="24"/>
        </w:rPr>
        <w:t>zij bleef nog onder de grond, tot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Zijn werkelijke openbaring in het vlees, toen Hij in de volheid </w:t>
      </w:r>
      <w:r w:rsidRPr="002F6CE7">
        <w:rPr>
          <w:snapToGrid w:val="0"/>
          <w:sz w:val="24"/>
          <w:szCs w:val="24"/>
        </w:rPr>
        <w:t>des</w:t>
      </w:r>
      <w:r w:rsidRPr="002F6CE7">
        <w:rPr>
          <w:snapToGrid w:val="0"/>
          <w:sz w:val="24"/>
          <w:szCs w:val="24"/>
        </w:rPr>
        <w:t xml:space="preserve"> tijd</w:t>
      </w:r>
      <w:r w:rsidRPr="002F6CE7">
        <w:rPr>
          <w:snapToGrid w:val="0"/>
          <w:sz w:val="24"/>
          <w:szCs w:val="24"/>
        </w:rPr>
        <w:t xml:space="preserve"> verscheen: "Wanneer de volheid des tijd gekomen is,</w:t>
      </w:r>
      <w:r w:rsidRPr="002F6CE7">
        <w:rPr>
          <w:snapToGrid w:val="0"/>
          <w:sz w:val="24"/>
          <w:szCs w:val="24"/>
        </w:rPr>
        <w:t xml:space="preserve"> heeft God Zijn</w:t>
      </w:r>
      <w:r w:rsidRPr="002F6CE7">
        <w:rPr>
          <w:snapToGrid w:val="0"/>
          <w:sz w:val="24"/>
          <w:szCs w:val="24"/>
        </w:rPr>
        <w:t xml:space="preserve"> </w:t>
      </w:r>
      <w:r w:rsidRPr="002F6CE7">
        <w:rPr>
          <w:snapToGrid w:val="0"/>
          <w:sz w:val="24"/>
          <w:szCs w:val="24"/>
        </w:rPr>
        <w:t>Zoon uitgezo</w:t>
      </w:r>
      <w:r w:rsidRPr="002F6CE7">
        <w:rPr>
          <w:snapToGrid w:val="0"/>
          <w:sz w:val="24"/>
          <w:szCs w:val="24"/>
        </w:rPr>
        <w:t>nden, geworden uit een vrouw, geworden onder de wet; opdat Hij degenen, die onder de wet waren verlossen zou, en opdat wij de aanneming tot kinderen verkrijgen zouden."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Dez</w:t>
      </w:r>
      <w:r w:rsidRPr="002F6CE7">
        <w:rPr>
          <w:snapToGrid w:val="0"/>
          <w:sz w:val="24"/>
          <w:szCs w:val="24"/>
        </w:rPr>
        <w:t>e Plant werd verwekt zelfs in Zijn dood. Hij werd af</w:t>
      </w:r>
      <w:r w:rsidRPr="002F6CE7">
        <w:rPr>
          <w:snapToGrid w:val="0"/>
          <w:sz w:val="24"/>
          <w:szCs w:val="24"/>
        </w:rPr>
        <w:t>gesneden uit he</w:t>
      </w:r>
      <w:r w:rsidRPr="002F6CE7">
        <w:rPr>
          <w:snapToGrid w:val="0"/>
          <w:sz w:val="24"/>
          <w:szCs w:val="24"/>
        </w:rPr>
        <w:t>t</w:t>
      </w:r>
      <w:r w:rsidRPr="002F6CE7">
        <w:rPr>
          <w:snapToGrid w:val="0"/>
          <w:sz w:val="24"/>
          <w:szCs w:val="24"/>
        </w:rPr>
        <w:t xml:space="preserve"> land der le</w:t>
      </w:r>
      <w:r w:rsidRPr="002F6CE7">
        <w:rPr>
          <w:snapToGrid w:val="0"/>
          <w:sz w:val="24"/>
          <w:szCs w:val="24"/>
        </w:rPr>
        <w:t>venden, en toch werd Hij ook toen, namelijk in Zijn dood, verwekt. Toen deze Plant op Golgotha werd afgesneden, verspreidde zich Zijn reuk en geur tot de uiterste einde</w:t>
      </w:r>
      <w:r w:rsidRPr="002F6CE7">
        <w:rPr>
          <w:snapToGrid w:val="0"/>
          <w:sz w:val="24"/>
          <w:szCs w:val="24"/>
        </w:rPr>
        <w:t>n de</w:t>
      </w:r>
      <w:r w:rsidRPr="002F6CE7">
        <w:rPr>
          <w:snapToGrid w:val="0"/>
          <w:sz w:val="24"/>
          <w:szCs w:val="24"/>
          <w:lang w:val="en-US"/>
        </w:rPr>
        <w:t>r</w:t>
      </w:r>
      <w:r w:rsidRPr="002F6CE7">
        <w:rPr>
          <w:snapToGrid w:val="0"/>
          <w:sz w:val="24"/>
          <w:szCs w:val="24"/>
        </w:rPr>
        <w:t xml:space="preserve"> aarde. Wat is het anders dan de leer van het kruis van</w:t>
      </w:r>
      <w:r w:rsidRPr="002F6CE7">
        <w:rPr>
          <w:snapToGrid w:val="0"/>
          <w:sz w:val="24"/>
          <w:szCs w:val="24"/>
        </w:rPr>
        <w:t xml:space="preserve"> Christus, w</w:t>
      </w:r>
      <w:r w:rsidRPr="002F6CE7">
        <w:rPr>
          <w:snapToGrid w:val="0"/>
          <w:sz w:val="24"/>
          <w:szCs w:val="24"/>
        </w:rPr>
        <w:t>a</w:t>
      </w:r>
      <w:r w:rsidRPr="002F6CE7">
        <w:rPr>
          <w:snapToGrid w:val="0"/>
          <w:sz w:val="24"/>
          <w:szCs w:val="24"/>
        </w:rPr>
        <w:t>ardoor tot o</w:t>
      </w:r>
      <w:r w:rsidRPr="002F6CE7">
        <w:rPr>
          <w:snapToGrid w:val="0"/>
          <w:sz w:val="24"/>
          <w:szCs w:val="24"/>
        </w:rPr>
        <w:t>p deze dag toe zondaren gegrepen worden. Die leraars moeten dienaars van de duivel, en geen dienaars van Christus zijn, die</w:t>
      </w:r>
      <w:r w:rsidRPr="002F6CE7">
        <w:rPr>
          <w:snapToGrid w:val="0"/>
          <w:sz w:val="24"/>
          <w:szCs w:val="24"/>
          <w:lang w:val="en-US"/>
        </w:rPr>
        <w:t>,</w:t>
      </w:r>
      <w:r w:rsidRPr="002F6CE7">
        <w:rPr>
          <w:snapToGrid w:val="0"/>
          <w:sz w:val="24"/>
          <w:szCs w:val="24"/>
        </w:rPr>
        <w:t xml:space="preserve"> in plaats van een Gekruisigde te prediken, h</w:t>
      </w:r>
      <w:r w:rsidRPr="002F6CE7">
        <w:rPr>
          <w:snapToGrid w:val="0"/>
          <w:sz w:val="24"/>
          <w:szCs w:val="24"/>
        </w:rPr>
        <w:t xml:space="preserve">un </w:t>
      </w:r>
      <w:r w:rsidRPr="002F6CE7">
        <w:rPr>
          <w:snapToGrid w:val="0"/>
          <w:sz w:val="24"/>
          <w:szCs w:val="24"/>
        </w:rPr>
        <w:t>hoord</w:t>
      </w:r>
      <w:r w:rsidRPr="002F6CE7">
        <w:rPr>
          <w:snapToGrid w:val="0"/>
          <w:sz w:val="24"/>
          <w:szCs w:val="24"/>
        </w:rPr>
        <w:t xml:space="preserve">ers onthalen op redevoeringen van heidense </w:t>
      </w:r>
      <w:r w:rsidRPr="002F6CE7">
        <w:rPr>
          <w:snapToGrid w:val="0"/>
          <w:sz w:val="24"/>
          <w:szCs w:val="24"/>
        </w:rPr>
        <w:t>zedenleer</w:t>
      </w:r>
      <w:r w:rsidRPr="002F6CE7">
        <w:rPr>
          <w:snapToGrid w:val="0"/>
          <w:sz w:val="24"/>
          <w:szCs w:val="24"/>
          <w:lang w:val="en-US"/>
        </w:rPr>
        <w:t>,</w:t>
      </w:r>
      <w:r w:rsidRPr="002F6CE7">
        <w:rPr>
          <w:snapToGrid w:val="0"/>
          <w:sz w:val="24"/>
          <w:szCs w:val="24"/>
        </w:rPr>
        <w:t xml:space="preserve"> </w:t>
      </w:r>
      <w:r w:rsidRPr="002F6CE7">
        <w:rPr>
          <w:snapToGrid w:val="0"/>
          <w:sz w:val="24"/>
          <w:szCs w:val="24"/>
        </w:rPr>
        <w:t>vertoningen va</w:t>
      </w:r>
      <w:r w:rsidRPr="002F6CE7">
        <w:rPr>
          <w:snapToGrid w:val="0"/>
          <w:sz w:val="24"/>
          <w:szCs w:val="24"/>
        </w:rPr>
        <w:t>n</w:t>
      </w:r>
      <w:r w:rsidRPr="002F6CE7">
        <w:rPr>
          <w:snapToGrid w:val="0"/>
          <w:sz w:val="24"/>
          <w:szCs w:val="24"/>
        </w:rPr>
        <w:t xml:space="preserve"> welsprekend</w:t>
      </w:r>
      <w:r w:rsidRPr="002F6CE7">
        <w:rPr>
          <w:snapToGrid w:val="0"/>
          <w:sz w:val="24"/>
          <w:szCs w:val="24"/>
        </w:rPr>
        <w:t>heid, leerstellingen van eigenliefde</w:t>
      </w:r>
      <w:r w:rsidRPr="002F6CE7">
        <w:rPr>
          <w:snapToGrid w:val="0"/>
          <w:sz w:val="24"/>
          <w:szCs w:val="24"/>
          <w:lang w:val="en-US"/>
        </w:rPr>
        <w:t>,</w:t>
      </w:r>
      <w:r w:rsidRPr="002F6CE7">
        <w:rPr>
          <w:snapToGrid w:val="0"/>
          <w:sz w:val="24"/>
          <w:szCs w:val="24"/>
        </w:rPr>
        <w:t xml:space="preserve"> als de grondbeginselen van godsdienstige daden, en dergelijke dwaasheden. Zullen die ooit de ziel voeden, of zal daardoor een ziel </w:t>
      </w:r>
      <w:r w:rsidRPr="002F6CE7">
        <w:rPr>
          <w:snapToGrid w:val="0"/>
          <w:sz w:val="24"/>
          <w:szCs w:val="24"/>
        </w:rPr>
        <w:t>tot</w:t>
      </w:r>
      <w:r w:rsidRPr="002F6CE7">
        <w:rPr>
          <w:snapToGrid w:val="0"/>
          <w:sz w:val="24"/>
          <w:szCs w:val="24"/>
        </w:rPr>
        <w:t xml:space="preserve"> Chri</w:t>
      </w:r>
      <w:r w:rsidRPr="002F6CE7">
        <w:rPr>
          <w:snapToGrid w:val="0"/>
          <w:sz w:val="24"/>
          <w:szCs w:val="24"/>
        </w:rPr>
        <w:t xml:space="preserve">stus bekeerd worden? Die wijze van prediken mag het </w:t>
      </w:r>
      <w:r w:rsidRPr="002F6CE7">
        <w:rPr>
          <w:snapToGrid w:val="0"/>
          <w:sz w:val="24"/>
          <w:szCs w:val="24"/>
        </w:rPr>
        <w:t>oor kittelen en</w:t>
      </w:r>
      <w:r w:rsidRPr="002F6CE7">
        <w:rPr>
          <w:snapToGrid w:val="0"/>
          <w:sz w:val="24"/>
          <w:szCs w:val="24"/>
        </w:rPr>
        <w:t xml:space="preserve"> </w:t>
      </w:r>
      <w:r w:rsidRPr="002F6CE7">
        <w:rPr>
          <w:snapToGrid w:val="0"/>
          <w:sz w:val="24"/>
          <w:szCs w:val="24"/>
        </w:rPr>
        <w:t>de verbeeldi</w:t>
      </w:r>
      <w:r w:rsidRPr="002F6CE7">
        <w:rPr>
          <w:snapToGrid w:val="0"/>
          <w:sz w:val="24"/>
          <w:szCs w:val="24"/>
        </w:rPr>
        <w:t>ngskracht behagen, maar kan nooit de kracht Gods tot zaligheid zijn. Het was de leer van het kruis van Christus, die de volken onderworpen heeft, en tot aan het einde v</w:t>
      </w:r>
      <w:r w:rsidRPr="002F6CE7">
        <w:rPr>
          <w:snapToGrid w:val="0"/>
          <w:sz w:val="24"/>
          <w:szCs w:val="24"/>
        </w:rPr>
        <w:t xml:space="preserve">an </w:t>
      </w:r>
      <w:r w:rsidRPr="002F6CE7">
        <w:rPr>
          <w:snapToGrid w:val="0"/>
          <w:sz w:val="24"/>
          <w:szCs w:val="24"/>
        </w:rPr>
        <w:t>de we</w:t>
      </w:r>
      <w:r w:rsidRPr="002F6CE7">
        <w:rPr>
          <w:snapToGrid w:val="0"/>
          <w:sz w:val="24"/>
          <w:szCs w:val="24"/>
        </w:rPr>
        <w:t>reld zal dat de wijze zijn waarop zondaren voor Chri</w:t>
      </w:r>
      <w:r w:rsidRPr="002F6CE7">
        <w:rPr>
          <w:snapToGrid w:val="0"/>
          <w:sz w:val="24"/>
          <w:szCs w:val="24"/>
        </w:rPr>
        <w:t>stus worden gew</w:t>
      </w:r>
      <w:r w:rsidRPr="002F6CE7">
        <w:rPr>
          <w:snapToGrid w:val="0"/>
          <w:sz w:val="24"/>
          <w:szCs w:val="24"/>
        </w:rPr>
        <w:t>o</w:t>
      </w:r>
      <w:r w:rsidRPr="002F6CE7">
        <w:rPr>
          <w:snapToGrid w:val="0"/>
          <w:sz w:val="24"/>
          <w:szCs w:val="24"/>
        </w:rPr>
        <w:t>nnen. "Het z</w:t>
      </w:r>
      <w:r w:rsidRPr="002F6CE7">
        <w:rPr>
          <w:snapToGrid w:val="0"/>
          <w:sz w:val="24"/>
          <w:szCs w:val="24"/>
        </w:rPr>
        <w:t>ij ver</w:t>
      </w:r>
      <w:r w:rsidRPr="002F6CE7">
        <w:rPr>
          <w:snapToGrid w:val="0"/>
          <w:sz w:val="24"/>
          <w:szCs w:val="24"/>
          <w:lang w:val="en-US"/>
        </w:rPr>
        <w:t>re</w:t>
      </w:r>
      <w:r w:rsidRPr="002F6CE7">
        <w:rPr>
          <w:snapToGrid w:val="0"/>
          <w:sz w:val="24"/>
          <w:szCs w:val="24"/>
        </w:rPr>
        <w:t xml:space="preserve"> van mij, " zegt Paulus, dat ik zou roemen anders</w:t>
      </w:r>
      <w:r w:rsidRPr="002F6CE7">
        <w:rPr>
          <w:snapToGrid w:val="0"/>
          <w:sz w:val="24"/>
          <w:szCs w:val="24"/>
          <w:lang w:val="en-US"/>
        </w:rPr>
        <w:t>,</w:t>
      </w:r>
      <w:r w:rsidRPr="002F6CE7">
        <w:rPr>
          <w:snapToGrid w:val="0"/>
          <w:sz w:val="24"/>
          <w:szCs w:val="24"/>
        </w:rPr>
        <w:t xml:space="preserve"> dan in het kruis van onze Heeren Jezus Christus, door welke de wereld mij gekruisigd is, en ik der wereld." En a</w:t>
      </w:r>
      <w:r w:rsidRPr="002F6CE7">
        <w:rPr>
          <w:snapToGrid w:val="0"/>
          <w:sz w:val="24"/>
          <w:szCs w:val="24"/>
        </w:rPr>
        <w:t xml:space="preserve">an </w:t>
      </w:r>
      <w:r w:rsidRPr="002F6CE7">
        <w:rPr>
          <w:snapToGrid w:val="0"/>
          <w:sz w:val="24"/>
          <w:szCs w:val="24"/>
        </w:rPr>
        <w:t>de Ko</w:t>
      </w:r>
      <w:r w:rsidRPr="002F6CE7">
        <w:rPr>
          <w:snapToGrid w:val="0"/>
          <w:sz w:val="24"/>
          <w:szCs w:val="24"/>
        </w:rPr>
        <w:t>rinthiërs schrijvende zegt hij: "Ik heb niet voor</w:t>
      </w:r>
      <w:r w:rsidRPr="002F6CE7">
        <w:rPr>
          <w:snapToGrid w:val="0"/>
          <w:sz w:val="24"/>
          <w:szCs w:val="24"/>
        </w:rPr>
        <w:t>genomen iets te we</w:t>
      </w:r>
      <w:r w:rsidRPr="002F6CE7">
        <w:rPr>
          <w:snapToGrid w:val="0"/>
          <w:sz w:val="24"/>
          <w:szCs w:val="24"/>
        </w:rPr>
        <w:t>t</w:t>
      </w:r>
      <w:r w:rsidRPr="002F6CE7">
        <w:rPr>
          <w:snapToGrid w:val="0"/>
          <w:sz w:val="24"/>
          <w:szCs w:val="24"/>
        </w:rPr>
        <w:t xml:space="preserve">en onder u, </w:t>
      </w:r>
      <w:r w:rsidRPr="002F6CE7">
        <w:rPr>
          <w:snapToGrid w:val="0"/>
          <w:sz w:val="24"/>
          <w:szCs w:val="24"/>
        </w:rPr>
        <w:t>dan Jezus Christus, en Die gekruisigd, " en zo zal elke getrouwe dienaar van Christus handelen.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Deze Plant werd verwekt in Zijn opstanding uit de doden. Want in Zij</w:t>
      </w:r>
      <w:r w:rsidRPr="002F6CE7">
        <w:rPr>
          <w:snapToGrid w:val="0"/>
          <w:sz w:val="24"/>
          <w:szCs w:val="24"/>
        </w:rPr>
        <w:t>n o</w:t>
      </w:r>
      <w:r w:rsidRPr="002F6CE7">
        <w:rPr>
          <w:snapToGrid w:val="0"/>
          <w:sz w:val="24"/>
          <w:szCs w:val="24"/>
        </w:rPr>
        <w:t>pstan</w:t>
      </w:r>
      <w:r w:rsidRPr="002F6CE7">
        <w:rPr>
          <w:snapToGrid w:val="0"/>
          <w:sz w:val="24"/>
          <w:szCs w:val="24"/>
        </w:rPr>
        <w:t>ding uit de doden "is Hij krachtiglijk bewezen te</w:t>
      </w:r>
      <w:r w:rsidRPr="002F6CE7">
        <w:rPr>
          <w:snapToGrid w:val="0"/>
          <w:sz w:val="24"/>
          <w:szCs w:val="24"/>
        </w:rPr>
        <w:t xml:space="preserve"> zijn</w:t>
      </w:r>
      <w:r w:rsidRPr="002F6CE7">
        <w:rPr>
          <w:snapToGrid w:val="0"/>
          <w:sz w:val="24"/>
          <w:szCs w:val="24"/>
          <w:lang w:val="en-US"/>
        </w:rPr>
        <w:t>,</w:t>
      </w:r>
      <w:r w:rsidRPr="002F6CE7">
        <w:rPr>
          <w:snapToGrid w:val="0"/>
          <w:sz w:val="24"/>
          <w:szCs w:val="24"/>
        </w:rPr>
        <w:t xml:space="preserve"> de Zoon van </w:t>
      </w:r>
      <w:r w:rsidRPr="002F6CE7">
        <w:rPr>
          <w:snapToGrid w:val="0"/>
          <w:sz w:val="24"/>
          <w:szCs w:val="24"/>
        </w:rPr>
        <w:t>G</w:t>
      </w:r>
      <w:r w:rsidRPr="002F6CE7">
        <w:rPr>
          <w:snapToGrid w:val="0"/>
          <w:sz w:val="24"/>
          <w:szCs w:val="24"/>
        </w:rPr>
        <w:t xml:space="preserve">od, naar de </w:t>
      </w:r>
      <w:r w:rsidRPr="002F6CE7">
        <w:rPr>
          <w:snapToGrid w:val="0"/>
          <w:sz w:val="24"/>
          <w:szCs w:val="24"/>
        </w:rPr>
        <w:t xml:space="preserve">Geest der heiligmaking." Door de verwekking van deze Plant, nadat Hij was afgesneden, begon onze hoop weer op te komen. Vrienden, als deze Plant niet weer verwekt was, </w:t>
      </w:r>
      <w:r w:rsidRPr="002F6CE7">
        <w:rPr>
          <w:snapToGrid w:val="0"/>
          <w:sz w:val="24"/>
          <w:szCs w:val="24"/>
        </w:rPr>
        <w:t>zou</w:t>
      </w:r>
      <w:r w:rsidRPr="002F6CE7">
        <w:rPr>
          <w:snapToGrid w:val="0"/>
          <w:sz w:val="24"/>
          <w:szCs w:val="24"/>
        </w:rPr>
        <w:t xml:space="preserve"> onze</w:t>
      </w:r>
      <w:r w:rsidRPr="002F6CE7">
        <w:rPr>
          <w:snapToGrid w:val="0"/>
          <w:sz w:val="24"/>
          <w:szCs w:val="24"/>
        </w:rPr>
        <w:t xml:space="preserve"> hoop voor eeuwig vergaan zijn</w:t>
      </w:r>
      <w:r w:rsidRPr="002F6CE7">
        <w:rPr>
          <w:snapToGrid w:val="0"/>
          <w:sz w:val="24"/>
          <w:szCs w:val="24"/>
        </w:rPr>
        <w:t xml:space="preserve">. Maar </w:t>
      </w:r>
      <w:r w:rsidRPr="002F6CE7">
        <w:rPr>
          <w:snapToGrid w:val="0"/>
          <w:sz w:val="24"/>
          <w:szCs w:val="24"/>
        </w:rPr>
        <w:t>geloofd zij</w:t>
      </w:r>
      <w:r w:rsidRPr="002F6CE7">
        <w:rPr>
          <w:snapToGrid w:val="0"/>
          <w:sz w:val="24"/>
          <w:szCs w:val="24"/>
        </w:rPr>
        <w:t xml:space="preserve"> de God en Vader</w:t>
      </w:r>
      <w:r w:rsidRPr="002F6CE7">
        <w:rPr>
          <w:snapToGrid w:val="0"/>
          <w:sz w:val="24"/>
          <w:szCs w:val="24"/>
          <w:lang w:val="en-US"/>
        </w:rPr>
        <w:t>,</w:t>
      </w:r>
      <w:r w:rsidRPr="002F6CE7">
        <w:rPr>
          <w:snapToGrid w:val="0"/>
          <w:sz w:val="24"/>
          <w:szCs w:val="24"/>
        </w:rPr>
        <w:t xml:space="preserve"> va</w:t>
      </w:r>
      <w:r w:rsidRPr="002F6CE7">
        <w:rPr>
          <w:snapToGrid w:val="0"/>
          <w:sz w:val="24"/>
          <w:szCs w:val="24"/>
        </w:rPr>
        <w:t>n</w:t>
      </w:r>
      <w:r w:rsidRPr="002F6CE7">
        <w:rPr>
          <w:snapToGrid w:val="0"/>
          <w:sz w:val="24"/>
          <w:szCs w:val="24"/>
        </w:rPr>
        <w:t xml:space="preserve"> onze Heeren</w:t>
      </w:r>
      <w:r w:rsidRPr="002F6CE7">
        <w:rPr>
          <w:snapToGrid w:val="0"/>
          <w:sz w:val="24"/>
          <w:szCs w:val="24"/>
        </w:rPr>
        <w:t xml:space="preserve"> Jezus Christus, Die naar Zijn grote barmhartigheid, ons heeft wedergeboren tot een levende hoop, door de opstanding van Jezus Christus uit de doden;" of, door het verw</w:t>
      </w:r>
      <w:r w:rsidRPr="002F6CE7">
        <w:rPr>
          <w:snapToGrid w:val="0"/>
          <w:sz w:val="24"/>
          <w:szCs w:val="24"/>
        </w:rPr>
        <w:t>ekk</w:t>
      </w:r>
      <w:r w:rsidRPr="002F6CE7">
        <w:rPr>
          <w:snapToGrid w:val="0"/>
          <w:sz w:val="24"/>
          <w:szCs w:val="24"/>
        </w:rPr>
        <w:t>en va</w:t>
      </w:r>
      <w:r w:rsidRPr="002F6CE7">
        <w:rPr>
          <w:snapToGrid w:val="0"/>
          <w:sz w:val="24"/>
          <w:szCs w:val="24"/>
        </w:rPr>
        <w:t xml:space="preserve">n deze Plant van </w:t>
      </w:r>
      <w:r w:rsidRPr="002F6CE7">
        <w:rPr>
          <w:snapToGrid w:val="0"/>
          <w:sz w:val="24"/>
          <w:szCs w:val="24"/>
          <w:lang w:val="en-US"/>
        </w:rPr>
        <w:t>N</w:t>
      </w:r>
      <w:r w:rsidRPr="002F6CE7">
        <w:rPr>
          <w:snapToGrid w:val="0"/>
          <w:sz w:val="24"/>
          <w:szCs w:val="24"/>
        </w:rPr>
        <w:t>aam, nadat Hij was afgesneden</w:t>
      </w:r>
      <w:r w:rsidRPr="002F6CE7">
        <w:rPr>
          <w:snapToGrid w:val="0"/>
          <w:sz w:val="24"/>
          <w:szCs w:val="24"/>
        </w:rPr>
        <w:t>. Een levende Christ</w:t>
      </w:r>
      <w:r w:rsidRPr="002F6CE7">
        <w:rPr>
          <w:snapToGrid w:val="0"/>
          <w:sz w:val="24"/>
          <w:szCs w:val="24"/>
        </w:rPr>
        <w:t>u</w:t>
      </w:r>
      <w:r w:rsidRPr="002F6CE7">
        <w:rPr>
          <w:snapToGrid w:val="0"/>
          <w:sz w:val="24"/>
          <w:szCs w:val="24"/>
        </w:rPr>
        <w:t>s, vrienden,</w:t>
      </w:r>
      <w:r w:rsidRPr="002F6CE7">
        <w:rPr>
          <w:snapToGrid w:val="0"/>
          <w:sz w:val="24"/>
          <w:szCs w:val="24"/>
        </w:rPr>
        <w:t xml:space="preserve"> een levende Verlosser is geen kleine zaak; ons leven is in deze Plant van </w:t>
      </w:r>
      <w:r w:rsidRPr="002F6CE7">
        <w:rPr>
          <w:snapToGrid w:val="0"/>
          <w:sz w:val="24"/>
          <w:szCs w:val="24"/>
          <w:lang w:val="en-US"/>
        </w:rPr>
        <w:t>N</w:t>
      </w:r>
      <w:r w:rsidRPr="002F6CE7">
        <w:rPr>
          <w:snapToGrid w:val="0"/>
          <w:sz w:val="24"/>
          <w:szCs w:val="24"/>
        </w:rPr>
        <w:t>aam ingebonden: "Ik leef, en gij zult leven."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w:t>
      </w:r>
      <w:r w:rsidRPr="002F6CE7">
        <w:rPr>
          <w:snapToGrid w:val="0"/>
          <w:sz w:val="24"/>
          <w:szCs w:val="24"/>
          <w:vertAlign w:val="superscript"/>
        </w:rPr>
        <w:t>e</w:t>
      </w:r>
      <w:r w:rsidRPr="002F6CE7">
        <w:rPr>
          <w:snapToGrid w:val="0"/>
          <w:sz w:val="24"/>
          <w:szCs w:val="24"/>
        </w:rPr>
        <w:t xml:space="preserve"> Deze Plant van </w:t>
      </w:r>
      <w:r w:rsidRPr="002F6CE7">
        <w:rPr>
          <w:snapToGrid w:val="0"/>
          <w:sz w:val="24"/>
          <w:szCs w:val="24"/>
          <w:lang w:val="en-US"/>
        </w:rPr>
        <w:t>N</w:t>
      </w:r>
      <w:r w:rsidRPr="002F6CE7">
        <w:rPr>
          <w:snapToGrid w:val="0"/>
          <w:sz w:val="24"/>
          <w:szCs w:val="24"/>
        </w:rPr>
        <w:t xml:space="preserve">aam werd hoger verwekt in </w:t>
      </w:r>
      <w:r w:rsidRPr="002F6CE7">
        <w:rPr>
          <w:snapToGrid w:val="0"/>
          <w:sz w:val="24"/>
          <w:szCs w:val="24"/>
        </w:rPr>
        <w:t>Zij</w:t>
      </w:r>
      <w:r w:rsidRPr="002F6CE7">
        <w:rPr>
          <w:snapToGrid w:val="0"/>
          <w:sz w:val="24"/>
          <w:szCs w:val="24"/>
        </w:rPr>
        <w:t>n hem</w:t>
      </w:r>
      <w:r w:rsidRPr="002F6CE7">
        <w:rPr>
          <w:snapToGrid w:val="0"/>
          <w:sz w:val="24"/>
          <w:szCs w:val="24"/>
        </w:rPr>
        <w:t xml:space="preserve">elvaart, toen Hij gezet is "aan de rechterhand </w:t>
      </w:r>
      <w:r w:rsidRPr="002F6CE7">
        <w:rPr>
          <w:snapToGrid w:val="0"/>
          <w:sz w:val="24"/>
          <w:szCs w:val="24"/>
        </w:rPr>
        <w:t xml:space="preserve">van de Majesteit in </w:t>
      </w:r>
      <w:r w:rsidRPr="002F6CE7">
        <w:rPr>
          <w:snapToGrid w:val="0"/>
          <w:sz w:val="24"/>
          <w:szCs w:val="24"/>
        </w:rPr>
        <w:t>d</w:t>
      </w:r>
      <w:r w:rsidRPr="002F6CE7">
        <w:rPr>
          <w:snapToGrid w:val="0"/>
          <w:sz w:val="24"/>
          <w:szCs w:val="24"/>
        </w:rPr>
        <w:t>e hoogste he</w:t>
      </w:r>
      <w:r w:rsidRPr="002F6CE7">
        <w:rPr>
          <w:snapToGrid w:val="0"/>
          <w:sz w:val="24"/>
          <w:szCs w:val="24"/>
        </w:rPr>
        <w:t xml:space="preserve">melen, " nadat Hij de reinigmaking van onze zonden door Zichzelf had teweeggebracht. Hoewel deze Plant van </w:t>
      </w:r>
      <w:r w:rsidRPr="002F6CE7">
        <w:rPr>
          <w:snapToGrid w:val="0"/>
          <w:sz w:val="24"/>
          <w:szCs w:val="24"/>
          <w:lang w:val="en-US"/>
        </w:rPr>
        <w:t>N</w:t>
      </w:r>
      <w:r w:rsidRPr="002F6CE7">
        <w:rPr>
          <w:snapToGrid w:val="0"/>
          <w:sz w:val="24"/>
          <w:szCs w:val="24"/>
        </w:rPr>
        <w:t>aam "onder ons heidenen in de strijdende Kerk gepredikt word</w:t>
      </w:r>
      <w:r w:rsidRPr="002F6CE7">
        <w:rPr>
          <w:snapToGrid w:val="0"/>
          <w:sz w:val="24"/>
          <w:szCs w:val="24"/>
        </w:rPr>
        <w:t xml:space="preserve">t, </w:t>
      </w:r>
      <w:r w:rsidRPr="002F6CE7">
        <w:rPr>
          <w:snapToGrid w:val="0"/>
          <w:sz w:val="24"/>
          <w:szCs w:val="24"/>
        </w:rPr>
        <w:t>" toc</w:t>
      </w:r>
      <w:r w:rsidRPr="002F6CE7">
        <w:rPr>
          <w:snapToGrid w:val="0"/>
          <w:sz w:val="24"/>
          <w:szCs w:val="24"/>
        </w:rPr>
        <w:t>h is Hij nu in Persoon "opgenomen in heerlijkhe</w:t>
      </w:r>
      <w:r w:rsidRPr="002F6CE7">
        <w:rPr>
          <w:snapToGrid w:val="0"/>
          <w:sz w:val="24"/>
          <w:szCs w:val="24"/>
        </w:rPr>
        <w:t>id" (1 Tim. 3:16); H</w:t>
      </w:r>
      <w:r w:rsidRPr="002F6CE7">
        <w:rPr>
          <w:snapToGrid w:val="0"/>
          <w:sz w:val="24"/>
          <w:szCs w:val="24"/>
        </w:rPr>
        <w:t>i</w:t>
      </w:r>
      <w:r w:rsidRPr="002F6CE7">
        <w:rPr>
          <w:snapToGrid w:val="0"/>
          <w:sz w:val="24"/>
          <w:szCs w:val="24"/>
        </w:rPr>
        <w:t>j is nu bove</w:t>
      </w:r>
      <w:r w:rsidRPr="002F6CE7">
        <w:rPr>
          <w:snapToGrid w:val="0"/>
          <w:sz w:val="24"/>
          <w:szCs w:val="24"/>
        </w:rPr>
        <w:t xml:space="preserve">n in de </w:t>
      </w:r>
      <w:r w:rsidRPr="002F6CE7">
        <w:rPr>
          <w:snapToGrid w:val="0"/>
          <w:sz w:val="24"/>
          <w:szCs w:val="24"/>
        </w:rPr>
        <w:t>triomferende</w:t>
      </w:r>
      <w:r w:rsidRPr="002F6CE7">
        <w:rPr>
          <w:snapToGrid w:val="0"/>
          <w:sz w:val="24"/>
          <w:szCs w:val="24"/>
        </w:rPr>
        <w:t xml:space="preserve"> Kerk, Hij is opgevaren met gejuich. O</w:t>
      </w:r>
      <w:r w:rsidRPr="002F6CE7">
        <w:rPr>
          <w:snapToGrid w:val="0"/>
          <w:sz w:val="24"/>
          <w:szCs w:val="24"/>
          <w:lang w:val="en-US"/>
        </w:rPr>
        <w:t>,</w:t>
      </w:r>
      <w:r w:rsidRPr="002F6CE7">
        <w:rPr>
          <w:snapToGrid w:val="0"/>
          <w:sz w:val="24"/>
          <w:szCs w:val="24"/>
        </w:rPr>
        <w:t xml:space="preserve"> laat ons de lof zingen van deze Plant van </w:t>
      </w:r>
      <w:r w:rsidRPr="002F6CE7">
        <w:rPr>
          <w:snapToGrid w:val="0"/>
          <w:sz w:val="24"/>
          <w:szCs w:val="24"/>
          <w:lang w:val="en-US"/>
        </w:rPr>
        <w:t>N</w:t>
      </w:r>
      <w:r w:rsidRPr="002F6CE7">
        <w:rPr>
          <w:snapToGrid w:val="0"/>
          <w:sz w:val="24"/>
          <w:szCs w:val="24"/>
        </w:rPr>
        <w:t>aam, want Hij is opgevaren in de hoogte als ons Hoofd, als onze Go</w:t>
      </w:r>
      <w:r w:rsidRPr="002F6CE7">
        <w:rPr>
          <w:snapToGrid w:val="0"/>
          <w:sz w:val="24"/>
          <w:szCs w:val="24"/>
        </w:rPr>
        <w:t xml:space="preserve">d, </w:t>
      </w:r>
      <w:r w:rsidRPr="002F6CE7">
        <w:rPr>
          <w:snapToGrid w:val="0"/>
          <w:sz w:val="24"/>
          <w:szCs w:val="24"/>
        </w:rPr>
        <w:t>als o</w:t>
      </w:r>
      <w:r w:rsidRPr="002F6CE7">
        <w:rPr>
          <w:snapToGrid w:val="0"/>
          <w:sz w:val="24"/>
          <w:szCs w:val="24"/>
        </w:rPr>
        <w:t>nze Hogepriester, in het Hogerhuis.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w:t>
      </w:r>
      <w:r w:rsidRPr="002F6CE7">
        <w:rPr>
          <w:snapToGrid w:val="0"/>
          <w:sz w:val="24"/>
          <w:szCs w:val="24"/>
          <w:vertAlign w:val="superscript"/>
        </w:rPr>
        <w:t>e</w:t>
      </w:r>
      <w:r w:rsidRPr="002F6CE7">
        <w:rPr>
          <w:snapToGrid w:val="0"/>
          <w:sz w:val="24"/>
          <w:szCs w:val="24"/>
        </w:rPr>
        <w:t xml:space="preserve"> Hij is</w:t>
      </w:r>
      <w:r w:rsidRPr="002F6CE7">
        <w:rPr>
          <w:snapToGrid w:val="0"/>
          <w:sz w:val="24"/>
          <w:szCs w:val="24"/>
        </w:rPr>
        <w:t xml:space="preserve"> eveneens verwekt in </w:t>
      </w:r>
      <w:r w:rsidRPr="002F6CE7">
        <w:rPr>
          <w:snapToGrid w:val="0"/>
          <w:sz w:val="24"/>
          <w:szCs w:val="24"/>
        </w:rPr>
        <w:t>d</w:t>
      </w:r>
      <w:r w:rsidRPr="002F6CE7">
        <w:rPr>
          <w:snapToGrid w:val="0"/>
          <w:sz w:val="24"/>
          <w:szCs w:val="24"/>
        </w:rPr>
        <w:t>e openbaring</w:t>
      </w:r>
      <w:r w:rsidRPr="002F6CE7">
        <w:rPr>
          <w:snapToGrid w:val="0"/>
          <w:sz w:val="24"/>
          <w:szCs w:val="24"/>
        </w:rPr>
        <w:t xml:space="preserve"> van het eeuwig Evangelie. Ook wij trachten Hem heden te verwekken in Woord en sacrament. Evenals Mozes de slang in de woestijn verhoogd heeft, zo trachten wij de Plant</w:t>
      </w:r>
      <w:r w:rsidRPr="002F6CE7">
        <w:rPr>
          <w:snapToGrid w:val="0"/>
          <w:sz w:val="24"/>
          <w:szCs w:val="24"/>
        </w:rPr>
        <w:t xml:space="preserve"> va</w:t>
      </w:r>
      <w:r w:rsidRPr="002F6CE7">
        <w:rPr>
          <w:snapToGrid w:val="0"/>
          <w:sz w:val="24"/>
          <w:szCs w:val="24"/>
        </w:rPr>
        <w:t xml:space="preserve">n </w:t>
      </w:r>
      <w:r w:rsidRPr="002F6CE7">
        <w:rPr>
          <w:snapToGrid w:val="0"/>
          <w:sz w:val="24"/>
          <w:szCs w:val="24"/>
          <w:lang w:val="en-US"/>
        </w:rPr>
        <w:t>N</w:t>
      </w:r>
      <w:r w:rsidRPr="002F6CE7">
        <w:rPr>
          <w:snapToGrid w:val="0"/>
          <w:sz w:val="24"/>
          <w:szCs w:val="24"/>
        </w:rPr>
        <w:t>aa</w:t>
      </w:r>
      <w:r w:rsidRPr="002F6CE7">
        <w:rPr>
          <w:snapToGrid w:val="0"/>
          <w:sz w:val="24"/>
          <w:szCs w:val="24"/>
        </w:rPr>
        <w:t>m te verhogen, "opdat een iegelijk, die in Hem</w:t>
      </w:r>
      <w:r w:rsidRPr="002F6CE7">
        <w:rPr>
          <w:snapToGrid w:val="0"/>
          <w:sz w:val="24"/>
          <w:szCs w:val="24"/>
        </w:rPr>
        <w:t xml:space="preserve"> gelooft, niet verder</w:t>
      </w:r>
      <w:r w:rsidRPr="002F6CE7">
        <w:rPr>
          <w:snapToGrid w:val="0"/>
          <w:sz w:val="24"/>
          <w:szCs w:val="24"/>
        </w:rPr>
        <w:t>v</w:t>
      </w:r>
      <w:r w:rsidRPr="002F6CE7">
        <w:rPr>
          <w:snapToGrid w:val="0"/>
          <w:sz w:val="24"/>
          <w:szCs w:val="24"/>
        </w:rPr>
        <w:t xml:space="preserve">e, maar het </w:t>
      </w:r>
      <w:r w:rsidRPr="002F6CE7">
        <w:rPr>
          <w:snapToGrid w:val="0"/>
          <w:sz w:val="24"/>
          <w:szCs w:val="24"/>
        </w:rPr>
        <w:t xml:space="preserve">eeuwige leven hebbe." O vrienden! Ik stel u deze Plant van </w:t>
      </w:r>
      <w:r w:rsidRPr="002F6CE7">
        <w:rPr>
          <w:snapToGrid w:val="0"/>
          <w:sz w:val="24"/>
          <w:szCs w:val="24"/>
          <w:lang w:val="en-US"/>
        </w:rPr>
        <w:t>N</w:t>
      </w:r>
      <w:r w:rsidRPr="002F6CE7">
        <w:rPr>
          <w:snapToGrid w:val="0"/>
          <w:sz w:val="24"/>
          <w:szCs w:val="24"/>
        </w:rPr>
        <w:t>aam voor, ik bied Hem aan een ieder van u aan, en zeg: Wilt u Hem hebben? O</w:t>
      </w:r>
      <w:r w:rsidRPr="002F6CE7">
        <w:rPr>
          <w:snapToGrid w:val="0"/>
          <w:sz w:val="24"/>
          <w:szCs w:val="24"/>
          <w:lang w:val="en-US"/>
        </w:rPr>
        <w:t>,</w:t>
      </w:r>
      <w:r w:rsidRPr="002F6CE7">
        <w:rPr>
          <w:snapToGrid w:val="0"/>
          <w:sz w:val="24"/>
          <w:szCs w:val="24"/>
        </w:rPr>
        <w:t xml:space="preserve"> wilt u deze Plant aannemen, opda</w:t>
      </w:r>
      <w:r w:rsidRPr="002F6CE7">
        <w:rPr>
          <w:snapToGrid w:val="0"/>
          <w:sz w:val="24"/>
          <w:szCs w:val="24"/>
        </w:rPr>
        <w:t>t H</w:t>
      </w:r>
      <w:r w:rsidRPr="002F6CE7">
        <w:rPr>
          <w:snapToGrid w:val="0"/>
          <w:sz w:val="24"/>
          <w:szCs w:val="24"/>
        </w:rPr>
        <w:t>ij Zi</w:t>
      </w:r>
      <w:r w:rsidRPr="002F6CE7">
        <w:rPr>
          <w:snapToGrid w:val="0"/>
          <w:sz w:val="24"/>
          <w:szCs w:val="24"/>
        </w:rPr>
        <w:t>jn reuk onder u verspreidt? Hij is de Uitverk</w:t>
      </w:r>
      <w:r w:rsidRPr="002F6CE7">
        <w:rPr>
          <w:snapToGrid w:val="0"/>
          <w:sz w:val="24"/>
          <w:szCs w:val="24"/>
        </w:rPr>
        <w:t>orene des Vaders en Zi</w:t>
      </w:r>
      <w:r w:rsidRPr="002F6CE7">
        <w:rPr>
          <w:snapToGrid w:val="0"/>
          <w:sz w:val="24"/>
          <w:szCs w:val="24"/>
        </w:rPr>
        <w:t>j</w:t>
      </w:r>
      <w:r w:rsidRPr="002F6CE7">
        <w:rPr>
          <w:snapToGrid w:val="0"/>
          <w:sz w:val="24"/>
          <w:szCs w:val="24"/>
        </w:rPr>
        <w:t>n verlustigi</w:t>
      </w:r>
      <w:r w:rsidRPr="002F6CE7">
        <w:rPr>
          <w:snapToGrid w:val="0"/>
          <w:sz w:val="24"/>
          <w:szCs w:val="24"/>
        </w:rPr>
        <w:t>ng, en zal niet deze gehele vergadering zeggen: In Hem heeft mijn ziel een welbehagen? O, dat een ieder van u, dat deze ganse vergadering dit zeide</w:t>
      </w:r>
      <w:r w:rsidRPr="002F6CE7">
        <w:rPr>
          <w:snapToGrid w:val="0"/>
          <w:sz w:val="24"/>
          <w:szCs w:val="24"/>
          <w:lang w:val="en-US"/>
        </w:rPr>
        <w:t>,</w:t>
      </w:r>
      <w:r w:rsidRPr="002F6CE7">
        <w:rPr>
          <w:snapToGrid w:val="0"/>
          <w:sz w:val="24"/>
          <w:szCs w:val="24"/>
        </w:rPr>
        <w:t xml:space="preserve"> uit een levendig gev</w:t>
      </w:r>
      <w:r w:rsidRPr="002F6CE7">
        <w:rPr>
          <w:snapToGrid w:val="0"/>
          <w:sz w:val="24"/>
          <w:szCs w:val="24"/>
        </w:rPr>
        <w:t>oel</w:t>
      </w:r>
      <w:r w:rsidRPr="002F6CE7">
        <w:rPr>
          <w:snapToGrid w:val="0"/>
          <w:sz w:val="24"/>
          <w:szCs w:val="24"/>
        </w:rPr>
        <w:t xml:space="preserve"> daar</w:t>
      </w:r>
      <w:r w:rsidRPr="002F6CE7">
        <w:rPr>
          <w:snapToGrid w:val="0"/>
          <w:sz w:val="24"/>
          <w:szCs w:val="24"/>
        </w:rPr>
        <w:t>van in uw harten! O neemt Hem met u mee, dra</w:t>
      </w:r>
      <w:r w:rsidRPr="002F6CE7">
        <w:rPr>
          <w:snapToGrid w:val="0"/>
          <w:sz w:val="24"/>
          <w:szCs w:val="24"/>
        </w:rPr>
        <w:t>agt Hem in uw harten en</w:t>
      </w:r>
      <w:r w:rsidRPr="002F6CE7">
        <w:rPr>
          <w:snapToGrid w:val="0"/>
          <w:sz w:val="24"/>
          <w:szCs w:val="24"/>
        </w:rPr>
        <w:t xml:space="preserve"> </w:t>
      </w:r>
      <w:r w:rsidRPr="002F6CE7">
        <w:rPr>
          <w:snapToGrid w:val="0"/>
          <w:sz w:val="24"/>
          <w:szCs w:val="24"/>
        </w:rPr>
        <w:t>op uw voorho</w:t>
      </w:r>
      <w:r w:rsidRPr="002F6CE7">
        <w:rPr>
          <w:snapToGrid w:val="0"/>
          <w:sz w:val="24"/>
          <w:szCs w:val="24"/>
        </w:rPr>
        <w:t>ofden, en laat de ganse wereld weten, dat Hij de uwe is: "Mijn Liefste is mijne, en ik ben Zijne."</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8</w:t>
      </w:r>
      <w:r w:rsidRPr="002F6CE7">
        <w:rPr>
          <w:snapToGrid w:val="0"/>
          <w:sz w:val="24"/>
          <w:szCs w:val="24"/>
          <w:vertAlign w:val="superscript"/>
        </w:rPr>
        <w:t>e</w:t>
      </w:r>
      <w:r w:rsidRPr="002F6CE7">
        <w:rPr>
          <w:snapToGrid w:val="0"/>
          <w:sz w:val="24"/>
          <w:szCs w:val="24"/>
        </w:rPr>
        <w:t xml:space="preserve"> Deze Plant van </w:t>
      </w:r>
      <w:r w:rsidRPr="002F6CE7">
        <w:rPr>
          <w:snapToGrid w:val="0"/>
          <w:sz w:val="24"/>
          <w:szCs w:val="24"/>
          <w:lang w:val="en-US"/>
        </w:rPr>
        <w:t>N</w:t>
      </w:r>
      <w:r w:rsidRPr="002F6CE7">
        <w:rPr>
          <w:snapToGrid w:val="0"/>
          <w:sz w:val="24"/>
          <w:szCs w:val="24"/>
        </w:rPr>
        <w:t>aam wordt verwekt op de dag van de reformatie van</w:t>
      </w:r>
      <w:r w:rsidRPr="002F6CE7">
        <w:rPr>
          <w:snapToGrid w:val="0"/>
          <w:sz w:val="24"/>
          <w:szCs w:val="24"/>
        </w:rPr>
        <w:t xml:space="preserve"> de</w:t>
      </w:r>
      <w:r w:rsidRPr="002F6CE7">
        <w:rPr>
          <w:snapToGrid w:val="0"/>
          <w:sz w:val="24"/>
          <w:szCs w:val="24"/>
        </w:rPr>
        <w:t xml:space="preserve"> Kerk</w:t>
      </w:r>
      <w:r w:rsidRPr="002F6CE7">
        <w:rPr>
          <w:snapToGrid w:val="0"/>
          <w:sz w:val="24"/>
          <w:szCs w:val="24"/>
        </w:rPr>
        <w:t>. Wanneer de vervallen hut van David weer wo</w:t>
      </w:r>
      <w:r w:rsidRPr="002F6CE7">
        <w:rPr>
          <w:snapToGrid w:val="0"/>
          <w:sz w:val="24"/>
          <w:szCs w:val="24"/>
        </w:rPr>
        <w:t>rdt opgericht, dan ver</w:t>
      </w:r>
      <w:r w:rsidRPr="002F6CE7">
        <w:rPr>
          <w:snapToGrid w:val="0"/>
          <w:sz w:val="24"/>
          <w:szCs w:val="24"/>
        </w:rPr>
        <w:t>s</w:t>
      </w:r>
      <w:r w:rsidRPr="002F6CE7">
        <w:rPr>
          <w:snapToGrid w:val="0"/>
          <w:sz w:val="24"/>
          <w:szCs w:val="24"/>
        </w:rPr>
        <w:t xml:space="preserve">chijnt deze </w:t>
      </w:r>
      <w:r w:rsidRPr="002F6CE7">
        <w:rPr>
          <w:snapToGrid w:val="0"/>
          <w:sz w:val="24"/>
          <w:szCs w:val="24"/>
        </w:rPr>
        <w:t>Plant in Zijn heerlijkheid en schoonheid. Het is tot eer van Christus, dat de Kerk gereformeerd wordt. Helaas! Wij hebben onlangs een gerucht gehoord van grote reformat</w:t>
      </w:r>
      <w:r w:rsidRPr="002F6CE7">
        <w:rPr>
          <w:snapToGrid w:val="0"/>
          <w:sz w:val="24"/>
          <w:szCs w:val="24"/>
        </w:rPr>
        <w:t>ie;</w:t>
      </w:r>
      <w:r w:rsidRPr="002F6CE7">
        <w:rPr>
          <w:snapToGrid w:val="0"/>
          <w:sz w:val="24"/>
          <w:szCs w:val="24"/>
        </w:rPr>
        <w:t xml:space="preserve"> doch</w:t>
      </w:r>
      <w:r w:rsidRPr="002F6CE7">
        <w:rPr>
          <w:snapToGrid w:val="0"/>
          <w:sz w:val="24"/>
          <w:szCs w:val="24"/>
        </w:rPr>
        <w:t xml:space="preserve"> waar is zij? Of hoever gaat zij? Wat is er v</w:t>
      </w:r>
      <w:r w:rsidRPr="002F6CE7">
        <w:rPr>
          <w:snapToGrid w:val="0"/>
          <w:sz w:val="24"/>
          <w:szCs w:val="24"/>
        </w:rPr>
        <w:t>oor Christus gedaan? I</w:t>
      </w:r>
      <w:r w:rsidRPr="002F6CE7">
        <w:rPr>
          <w:snapToGrid w:val="0"/>
          <w:sz w:val="24"/>
          <w:szCs w:val="24"/>
        </w:rPr>
        <w:t>s</w:t>
      </w:r>
      <w:r w:rsidRPr="002F6CE7">
        <w:rPr>
          <w:snapToGrid w:val="0"/>
          <w:sz w:val="24"/>
          <w:szCs w:val="24"/>
        </w:rPr>
        <w:t xml:space="preserve"> er enige pl</w:t>
      </w:r>
      <w:r w:rsidRPr="002F6CE7">
        <w:rPr>
          <w:snapToGrid w:val="0"/>
          <w:sz w:val="24"/>
          <w:szCs w:val="24"/>
        </w:rPr>
        <w:t>ant uitgeroeid, die Hij niet geplant heeft? Zijn er ook indringers in de Christelijke gemeenten, door voordracht of voorgewende beroepen, uitgeworpen? Wat is er geschie</w:t>
      </w:r>
      <w:r w:rsidRPr="002F6CE7">
        <w:rPr>
          <w:snapToGrid w:val="0"/>
          <w:sz w:val="24"/>
          <w:szCs w:val="24"/>
        </w:rPr>
        <w:t>d m</w:t>
      </w:r>
      <w:r w:rsidRPr="002F6CE7">
        <w:rPr>
          <w:snapToGrid w:val="0"/>
          <w:sz w:val="24"/>
          <w:szCs w:val="24"/>
        </w:rPr>
        <w:t>et ve</w:t>
      </w:r>
      <w:r w:rsidRPr="002F6CE7">
        <w:rPr>
          <w:snapToGrid w:val="0"/>
          <w:sz w:val="24"/>
          <w:szCs w:val="24"/>
        </w:rPr>
        <w:t>rkeerde hoogleraars in de godgeleerdheid, ter</w:t>
      </w:r>
      <w:r w:rsidRPr="002F6CE7">
        <w:rPr>
          <w:snapToGrid w:val="0"/>
          <w:sz w:val="24"/>
          <w:szCs w:val="24"/>
        </w:rPr>
        <w:t>wijl de dwaling het la</w:t>
      </w:r>
      <w:r w:rsidRPr="002F6CE7">
        <w:rPr>
          <w:snapToGrid w:val="0"/>
          <w:sz w:val="24"/>
          <w:szCs w:val="24"/>
        </w:rPr>
        <w:t>n</w:t>
      </w:r>
      <w:r w:rsidRPr="002F6CE7">
        <w:rPr>
          <w:snapToGrid w:val="0"/>
          <w:sz w:val="24"/>
          <w:szCs w:val="24"/>
        </w:rPr>
        <w:t>d doortrekt?</w:t>
      </w:r>
      <w:r w:rsidRPr="002F6CE7">
        <w:rPr>
          <w:snapToGrid w:val="0"/>
          <w:sz w:val="24"/>
          <w:szCs w:val="24"/>
        </w:rPr>
        <w:t xml:space="preserve"> O! Wat zijn er weinigen in deze tijd, die voor de waarheid opkomen, wanneer men zulke personen zonder berisping laat begaan, zonder dat zelfs geprotesteerd wordt door </w:t>
      </w:r>
      <w:r w:rsidRPr="002F6CE7">
        <w:rPr>
          <w:snapToGrid w:val="0"/>
          <w:sz w:val="24"/>
          <w:szCs w:val="24"/>
        </w:rPr>
        <w:t>hen</w:t>
      </w:r>
      <w:r w:rsidRPr="002F6CE7">
        <w:rPr>
          <w:snapToGrid w:val="0"/>
          <w:sz w:val="24"/>
          <w:szCs w:val="24"/>
        </w:rPr>
        <w:t>, van</w:t>
      </w:r>
      <w:r w:rsidRPr="002F6CE7">
        <w:rPr>
          <w:snapToGrid w:val="0"/>
          <w:sz w:val="24"/>
          <w:szCs w:val="24"/>
        </w:rPr>
        <w:t xml:space="preserve"> wie ik zeker ben, dat zij liefhebbers van Ch</w:t>
      </w:r>
      <w:r w:rsidRPr="002F6CE7">
        <w:rPr>
          <w:snapToGrid w:val="0"/>
          <w:sz w:val="24"/>
          <w:szCs w:val="24"/>
        </w:rPr>
        <w:t>ristus zijn. Helaas! H</w:t>
      </w:r>
      <w:r w:rsidRPr="002F6CE7">
        <w:rPr>
          <w:snapToGrid w:val="0"/>
          <w:sz w:val="24"/>
          <w:szCs w:val="24"/>
        </w:rPr>
        <w:t>e</w:t>
      </w:r>
      <w:r w:rsidRPr="002F6CE7">
        <w:rPr>
          <w:snapToGrid w:val="0"/>
          <w:sz w:val="24"/>
          <w:szCs w:val="24"/>
        </w:rPr>
        <w:t>t blijkt, da</w:t>
      </w:r>
      <w:r w:rsidRPr="002F6CE7">
        <w:rPr>
          <w:snapToGrid w:val="0"/>
          <w:sz w:val="24"/>
          <w:szCs w:val="24"/>
        </w:rPr>
        <w:t xml:space="preserve">t er weinig moed is om het op te nemen voor Christus, aan Wie wij alles verschuldigd zijn. Ik zeg, deze Plant van </w:t>
      </w:r>
      <w:r w:rsidRPr="002F6CE7">
        <w:rPr>
          <w:snapToGrid w:val="0"/>
          <w:sz w:val="24"/>
          <w:szCs w:val="24"/>
          <w:lang w:val="en-US"/>
        </w:rPr>
        <w:t>N</w:t>
      </w:r>
      <w:r w:rsidRPr="002F6CE7">
        <w:rPr>
          <w:snapToGrid w:val="0"/>
          <w:sz w:val="24"/>
          <w:szCs w:val="24"/>
        </w:rPr>
        <w:t>aam is in de reformatie van de Kerk verwekt; en m</w:t>
      </w:r>
      <w:r w:rsidRPr="002F6CE7">
        <w:rPr>
          <w:snapToGrid w:val="0"/>
          <w:sz w:val="24"/>
          <w:szCs w:val="24"/>
        </w:rPr>
        <w:t xml:space="preserve">ag </w:t>
      </w:r>
      <w:r w:rsidRPr="002F6CE7">
        <w:rPr>
          <w:snapToGrid w:val="0"/>
          <w:sz w:val="24"/>
          <w:szCs w:val="24"/>
        </w:rPr>
        <w:t>ook n</w:t>
      </w:r>
      <w:r w:rsidRPr="002F6CE7">
        <w:rPr>
          <w:snapToGrid w:val="0"/>
          <w:sz w:val="24"/>
          <w:szCs w:val="24"/>
        </w:rPr>
        <w:t>iet worden gezegd: "Het is Sion, niemand vraagt e</w:t>
      </w:r>
      <w:r w:rsidRPr="002F6CE7">
        <w:rPr>
          <w:snapToGrid w:val="0"/>
          <w:sz w:val="24"/>
          <w:szCs w:val="24"/>
        </w:rPr>
        <w:t>r naar?" Het burge</w:t>
      </w:r>
      <w:r w:rsidRPr="002F6CE7">
        <w:rPr>
          <w:snapToGrid w:val="0"/>
          <w:sz w:val="24"/>
          <w:szCs w:val="24"/>
        </w:rPr>
        <w:t>r</w:t>
      </w:r>
      <w:r w:rsidRPr="002F6CE7">
        <w:rPr>
          <w:snapToGrid w:val="0"/>
          <w:sz w:val="24"/>
          <w:szCs w:val="24"/>
        </w:rPr>
        <w:t>lijk en kerk</w:t>
      </w:r>
      <w:r w:rsidRPr="002F6CE7">
        <w:rPr>
          <w:snapToGrid w:val="0"/>
          <w:sz w:val="24"/>
          <w:szCs w:val="24"/>
        </w:rPr>
        <w:t>elijk gezag doen hun best om Christus neer te halen, maar deze Plant zal Zich over hen verheffen, hoe zij Hem ook in Zijn leden vertrappen. Zijn allerhoogste Godheid e</w:t>
      </w:r>
      <w:r w:rsidRPr="002F6CE7">
        <w:rPr>
          <w:snapToGrid w:val="0"/>
          <w:sz w:val="24"/>
          <w:szCs w:val="24"/>
        </w:rPr>
        <w:t>n s</w:t>
      </w:r>
      <w:r w:rsidRPr="002F6CE7">
        <w:rPr>
          <w:snapToGrid w:val="0"/>
          <w:sz w:val="24"/>
          <w:szCs w:val="24"/>
        </w:rPr>
        <w:t>oever</w:t>
      </w:r>
      <w:r w:rsidRPr="002F6CE7">
        <w:rPr>
          <w:snapToGrid w:val="0"/>
          <w:sz w:val="24"/>
          <w:szCs w:val="24"/>
        </w:rPr>
        <w:t>einiteit in Zijn Kerk zal nochtans blijken, want Z</w:t>
      </w:r>
      <w:r w:rsidRPr="002F6CE7">
        <w:rPr>
          <w:snapToGrid w:val="0"/>
          <w:sz w:val="24"/>
          <w:szCs w:val="24"/>
        </w:rPr>
        <w:t>ijn Vader heeft g</w:t>
      </w:r>
      <w:r w:rsidRPr="002F6CE7">
        <w:rPr>
          <w:snapToGrid w:val="0"/>
          <w:sz w:val="24"/>
          <w:szCs w:val="24"/>
        </w:rPr>
        <w:t>e</w:t>
      </w:r>
      <w:r w:rsidRPr="002F6CE7">
        <w:rPr>
          <w:snapToGrid w:val="0"/>
          <w:sz w:val="24"/>
          <w:szCs w:val="24"/>
        </w:rPr>
        <w:t>zegd: "Zit a</w:t>
      </w:r>
      <w:r w:rsidRPr="002F6CE7">
        <w:rPr>
          <w:snapToGrid w:val="0"/>
          <w:sz w:val="24"/>
          <w:szCs w:val="24"/>
        </w:rPr>
        <w:t>an Mijn rechterhand, totdat Ik Uw vijanden gezet zal hebben tot een voetbank Uwer voeten."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9</w:t>
      </w:r>
      <w:r w:rsidRPr="002F6CE7">
        <w:rPr>
          <w:snapToGrid w:val="0"/>
          <w:sz w:val="24"/>
          <w:szCs w:val="24"/>
          <w:vertAlign w:val="superscript"/>
        </w:rPr>
        <w:t>e</w:t>
      </w:r>
      <w:r w:rsidRPr="002F6CE7">
        <w:rPr>
          <w:snapToGrid w:val="0"/>
          <w:sz w:val="24"/>
          <w:szCs w:val="24"/>
        </w:rPr>
        <w:t xml:space="preserve"> Deze Plant van </w:t>
      </w:r>
      <w:r w:rsidRPr="002F6CE7">
        <w:rPr>
          <w:snapToGrid w:val="0"/>
          <w:sz w:val="24"/>
          <w:szCs w:val="24"/>
          <w:lang w:val="en-US"/>
        </w:rPr>
        <w:t>Na</w:t>
      </w:r>
      <w:r w:rsidRPr="002F6CE7">
        <w:rPr>
          <w:snapToGrid w:val="0"/>
          <w:sz w:val="24"/>
          <w:szCs w:val="24"/>
        </w:rPr>
        <w:t xml:space="preserve">am zal ook verwekt worden bij Zijn tweede komst; en dan </w:t>
      </w:r>
      <w:r w:rsidRPr="002F6CE7">
        <w:rPr>
          <w:snapToGrid w:val="0"/>
          <w:sz w:val="24"/>
          <w:szCs w:val="24"/>
        </w:rPr>
        <w:t>zal</w:t>
      </w:r>
      <w:r w:rsidRPr="002F6CE7">
        <w:rPr>
          <w:snapToGrid w:val="0"/>
          <w:sz w:val="24"/>
          <w:szCs w:val="24"/>
        </w:rPr>
        <w:t xml:space="preserve"> Hij </w:t>
      </w:r>
      <w:r w:rsidRPr="002F6CE7">
        <w:rPr>
          <w:snapToGrid w:val="0"/>
          <w:sz w:val="24"/>
          <w:szCs w:val="24"/>
        </w:rPr>
        <w:t xml:space="preserve">verschijnen in verschillende gezichtspunten en in </w:t>
      </w:r>
      <w:r w:rsidRPr="002F6CE7">
        <w:rPr>
          <w:snapToGrid w:val="0"/>
          <w:sz w:val="24"/>
          <w:szCs w:val="24"/>
        </w:rPr>
        <w:t>verschillend lich</w:t>
      </w:r>
      <w:r w:rsidRPr="002F6CE7">
        <w:rPr>
          <w:snapToGrid w:val="0"/>
          <w:sz w:val="24"/>
          <w:szCs w:val="24"/>
        </w:rPr>
        <w:t>t</w:t>
      </w:r>
      <w:r w:rsidRPr="002F6CE7">
        <w:rPr>
          <w:snapToGrid w:val="0"/>
          <w:sz w:val="24"/>
          <w:szCs w:val="24"/>
        </w:rPr>
        <w:t>! Aan de hei</w:t>
      </w:r>
      <w:r w:rsidRPr="002F6CE7">
        <w:rPr>
          <w:snapToGrid w:val="0"/>
          <w:sz w:val="24"/>
          <w:szCs w:val="24"/>
        </w:rPr>
        <w:t xml:space="preserve">ligen zal Hij verschijnen in heerlijkheid, zij zullen hun hoofden opheffen en zingen; doch wat de goddeloze wereld betreft, die zullen Hem zien in rode vlammen, gereed </w:t>
      </w:r>
      <w:r w:rsidRPr="002F6CE7">
        <w:rPr>
          <w:snapToGrid w:val="0"/>
          <w:sz w:val="24"/>
          <w:szCs w:val="24"/>
        </w:rPr>
        <w:t xml:space="preserve">om </w:t>
      </w:r>
      <w:r w:rsidRPr="002F6CE7">
        <w:rPr>
          <w:snapToGrid w:val="0"/>
          <w:sz w:val="24"/>
          <w:szCs w:val="24"/>
        </w:rPr>
        <w:t>hen t</w:t>
      </w:r>
      <w:r w:rsidRPr="002F6CE7">
        <w:rPr>
          <w:snapToGrid w:val="0"/>
          <w:sz w:val="24"/>
          <w:szCs w:val="24"/>
        </w:rPr>
        <w:t xml:space="preserve">e verderven en te verslinden. Ziet, Hij zal komen </w:t>
      </w:r>
      <w:r w:rsidRPr="002F6CE7">
        <w:rPr>
          <w:snapToGrid w:val="0"/>
          <w:sz w:val="24"/>
          <w:szCs w:val="24"/>
          <w:lang w:val="en-US"/>
        </w:rPr>
        <w:t>op</w:t>
      </w:r>
      <w:r w:rsidRPr="002F6CE7">
        <w:rPr>
          <w:snapToGrid w:val="0"/>
          <w:sz w:val="24"/>
          <w:szCs w:val="24"/>
        </w:rPr>
        <w:t xml:space="preserve"> de wolken, en </w:t>
      </w:r>
      <w:r w:rsidRPr="002F6CE7">
        <w:rPr>
          <w:snapToGrid w:val="0"/>
          <w:sz w:val="24"/>
          <w:szCs w:val="24"/>
        </w:rPr>
        <w:t>a</w:t>
      </w:r>
      <w:r w:rsidRPr="002F6CE7">
        <w:rPr>
          <w:snapToGrid w:val="0"/>
          <w:sz w:val="24"/>
          <w:szCs w:val="24"/>
        </w:rPr>
        <w:t xml:space="preserve">lle oog zal </w:t>
      </w:r>
      <w:r w:rsidRPr="002F6CE7">
        <w:rPr>
          <w:snapToGrid w:val="0"/>
          <w:sz w:val="24"/>
          <w:szCs w:val="24"/>
        </w:rPr>
        <w:t>Hem zien; zij, die Hem door dwalingen doorstoken hebben; zij, die Hem doorstoken hebben door Zijn volk te plunderen, en te beroven van de voorrechten, waarmee Hij hen h</w:t>
      </w:r>
      <w:r w:rsidRPr="002F6CE7">
        <w:rPr>
          <w:snapToGrid w:val="0"/>
          <w:sz w:val="24"/>
          <w:szCs w:val="24"/>
        </w:rPr>
        <w:t>eef</w:t>
      </w:r>
      <w:r w:rsidRPr="002F6CE7">
        <w:rPr>
          <w:snapToGrid w:val="0"/>
          <w:sz w:val="24"/>
          <w:szCs w:val="24"/>
        </w:rPr>
        <w:t>t vri</w:t>
      </w:r>
      <w:r w:rsidRPr="002F6CE7">
        <w:rPr>
          <w:snapToGrid w:val="0"/>
          <w:sz w:val="24"/>
          <w:szCs w:val="24"/>
        </w:rPr>
        <w:t>jgemaakt; zij</w:t>
      </w:r>
      <w:r w:rsidRPr="002F6CE7">
        <w:rPr>
          <w:snapToGrid w:val="0"/>
          <w:sz w:val="24"/>
          <w:szCs w:val="24"/>
          <w:lang w:val="en-US"/>
        </w:rPr>
        <w:t>,</w:t>
      </w:r>
      <w:r w:rsidRPr="002F6CE7">
        <w:rPr>
          <w:snapToGrid w:val="0"/>
          <w:sz w:val="24"/>
          <w:szCs w:val="24"/>
        </w:rPr>
        <w:t xml:space="preserve"> die hen beroven</w:t>
      </w:r>
      <w:r w:rsidRPr="002F6CE7">
        <w:rPr>
          <w:snapToGrid w:val="0"/>
          <w:sz w:val="24"/>
          <w:szCs w:val="24"/>
          <w:lang w:val="en-US"/>
        </w:rPr>
        <w:t xml:space="preserve"> van</w:t>
      </w:r>
      <w:r w:rsidRPr="002F6CE7">
        <w:rPr>
          <w:snapToGrid w:val="0"/>
          <w:sz w:val="24"/>
          <w:szCs w:val="24"/>
        </w:rPr>
        <w:t xml:space="preserve"> kostbare voorre</w:t>
      </w:r>
      <w:r w:rsidRPr="002F6CE7">
        <w:rPr>
          <w:snapToGrid w:val="0"/>
          <w:sz w:val="24"/>
          <w:szCs w:val="24"/>
        </w:rPr>
        <w:t xml:space="preserve">chten, die Hij met </w:t>
      </w:r>
      <w:r w:rsidRPr="002F6CE7">
        <w:rPr>
          <w:snapToGrid w:val="0"/>
          <w:sz w:val="24"/>
          <w:szCs w:val="24"/>
        </w:rPr>
        <w:t>Z</w:t>
      </w:r>
      <w:r w:rsidRPr="002F6CE7">
        <w:rPr>
          <w:snapToGrid w:val="0"/>
          <w:sz w:val="24"/>
          <w:szCs w:val="24"/>
        </w:rPr>
        <w:t>ijn bloed vo</w:t>
      </w:r>
      <w:r w:rsidRPr="002F6CE7">
        <w:rPr>
          <w:snapToGrid w:val="0"/>
          <w:sz w:val="24"/>
          <w:szCs w:val="24"/>
        </w:rPr>
        <w:t>or hen gekocht heeft, zullen in die dag huilen en krijten; "zij, die Hem doorstoken hebben, en alle geslachten de</w:t>
      </w:r>
      <w:r w:rsidRPr="002F6CE7">
        <w:rPr>
          <w:snapToGrid w:val="0"/>
          <w:sz w:val="24"/>
          <w:szCs w:val="24"/>
          <w:lang w:val="en-US"/>
        </w:rPr>
        <w:t>r</w:t>
      </w:r>
      <w:r w:rsidRPr="002F6CE7">
        <w:rPr>
          <w:snapToGrid w:val="0"/>
          <w:sz w:val="24"/>
          <w:szCs w:val="24"/>
        </w:rPr>
        <w:t xml:space="preserve"> aarde, zullen over Hem rouw bedrijven."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10</w:t>
      </w:r>
      <w:r w:rsidRPr="002F6CE7">
        <w:rPr>
          <w:snapToGrid w:val="0"/>
          <w:sz w:val="24"/>
          <w:szCs w:val="24"/>
          <w:vertAlign w:val="superscript"/>
        </w:rPr>
        <w:t>e</w:t>
      </w:r>
      <w:r w:rsidRPr="002F6CE7">
        <w:rPr>
          <w:snapToGrid w:val="0"/>
          <w:sz w:val="24"/>
          <w:szCs w:val="24"/>
        </w:rPr>
        <w:t xml:space="preserve"> En dan za</w:t>
      </w:r>
      <w:r w:rsidRPr="002F6CE7">
        <w:rPr>
          <w:snapToGrid w:val="0"/>
          <w:sz w:val="24"/>
          <w:szCs w:val="24"/>
        </w:rPr>
        <w:t>l d</w:t>
      </w:r>
      <w:r w:rsidRPr="002F6CE7">
        <w:rPr>
          <w:snapToGrid w:val="0"/>
          <w:sz w:val="24"/>
          <w:szCs w:val="24"/>
        </w:rPr>
        <w:t>eze P</w:t>
      </w:r>
      <w:r w:rsidRPr="002F6CE7">
        <w:rPr>
          <w:snapToGrid w:val="0"/>
          <w:sz w:val="24"/>
          <w:szCs w:val="24"/>
        </w:rPr>
        <w:t xml:space="preserve">lant van </w:t>
      </w:r>
      <w:r w:rsidRPr="002F6CE7">
        <w:rPr>
          <w:snapToGrid w:val="0"/>
          <w:sz w:val="24"/>
          <w:szCs w:val="24"/>
          <w:lang w:val="en-US"/>
        </w:rPr>
        <w:t>N</w:t>
      </w:r>
      <w:r w:rsidRPr="002F6CE7">
        <w:rPr>
          <w:snapToGrid w:val="0"/>
          <w:sz w:val="24"/>
          <w:szCs w:val="24"/>
        </w:rPr>
        <w:t>aam nog verwekt worden in de gezangen</w:t>
      </w:r>
      <w:r w:rsidRPr="002F6CE7">
        <w:rPr>
          <w:snapToGrid w:val="0"/>
          <w:sz w:val="24"/>
          <w:szCs w:val="24"/>
        </w:rPr>
        <w:t xml:space="preserve"> van de verlosten, d</w:t>
      </w:r>
      <w:r w:rsidRPr="002F6CE7">
        <w:rPr>
          <w:snapToGrid w:val="0"/>
          <w:sz w:val="24"/>
          <w:szCs w:val="24"/>
        </w:rPr>
        <w:t>e</w:t>
      </w:r>
      <w:r w:rsidRPr="002F6CE7">
        <w:rPr>
          <w:snapToGrid w:val="0"/>
          <w:sz w:val="24"/>
          <w:szCs w:val="24"/>
        </w:rPr>
        <w:t xml:space="preserve"> eindeloze e</w:t>
      </w:r>
      <w:r w:rsidRPr="002F6CE7">
        <w:rPr>
          <w:snapToGrid w:val="0"/>
          <w:sz w:val="24"/>
          <w:szCs w:val="24"/>
        </w:rPr>
        <w:t xml:space="preserve">euwigheid door. Het werk van al de vrijgekochten in de heerlijkheid zal zijn, de heerlijkheid van deze Plant van </w:t>
      </w:r>
      <w:r w:rsidRPr="002F6CE7">
        <w:rPr>
          <w:snapToGrid w:val="0"/>
          <w:sz w:val="24"/>
          <w:szCs w:val="24"/>
          <w:lang w:val="en-US"/>
        </w:rPr>
        <w:t>N</w:t>
      </w:r>
      <w:r w:rsidRPr="002F6CE7">
        <w:rPr>
          <w:snapToGrid w:val="0"/>
          <w:sz w:val="24"/>
          <w:szCs w:val="24"/>
        </w:rPr>
        <w:t>aam te verheffen in de hoogste halleluja's "Het Lam, D</w:t>
      </w:r>
      <w:r w:rsidRPr="002F6CE7">
        <w:rPr>
          <w:snapToGrid w:val="0"/>
          <w:sz w:val="24"/>
          <w:szCs w:val="24"/>
        </w:rPr>
        <w:t xml:space="preserve">at </w:t>
      </w:r>
      <w:r w:rsidRPr="002F6CE7">
        <w:rPr>
          <w:snapToGrid w:val="0"/>
          <w:sz w:val="24"/>
          <w:szCs w:val="24"/>
        </w:rPr>
        <w:t>gesla</w:t>
      </w:r>
      <w:r w:rsidRPr="002F6CE7">
        <w:rPr>
          <w:snapToGrid w:val="0"/>
          <w:sz w:val="24"/>
          <w:szCs w:val="24"/>
        </w:rPr>
        <w:t>cht is, is waardig te ontvangen de kracht, en r</w:t>
      </w:r>
      <w:r w:rsidRPr="002F6CE7">
        <w:rPr>
          <w:snapToGrid w:val="0"/>
          <w:sz w:val="24"/>
          <w:szCs w:val="24"/>
        </w:rPr>
        <w:t>ijkdom, en wijsheid,</w:t>
      </w:r>
      <w:r w:rsidRPr="002F6CE7">
        <w:rPr>
          <w:snapToGrid w:val="0"/>
          <w:sz w:val="24"/>
          <w:szCs w:val="24"/>
        </w:rPr>
        <w:t xml:space="preserve"> </w:t>
      </w:r>
      <w:r w:rsidRPr="002F6CE7">
        <w:rPr>
          <w:snapToGrid w:val="0"/>
          <w:sz w:val="24"/>
          <w:szCs w:val="24"/>
        </w:rPr>
        <w:t xml:space="preserve">en sterkte, </w:t>
      </w:r>
      <w:r w:rsidRPr="002F6CE7">
        <w:rPr>
          <w:snapToGrid w:val="0"/>
          <w:sz w:val="24"/>
          <w:szCs w:val="24"/>
        </w:rPr>
        <w:t xml:space="preserve">en eer, en heerlijkheid, en dankzegging in alle eeuwigheid." Iedere vogel en elke struik zal daar van de heerlijkheid en schoonheid van deze Plant van </w:t>
      </w:r>
      <w:r w:rsidRPr="002F6CE7">
        <w:rPr>
          <w:snapToGrid w:val="0"/>
          <w:sz w:val="24"/>
          <w:szCs w:val="24"/>
          <w:lang w:val="en-US"/>
        </w:rPr>
        <w:t>N</w:t>
      </w:r>
      <w:r w:rsidRPr="002F6CE7">
        <w:rPr>
          <w:snapToGrid w:val="0"/>
          <w:sz w:val="24"/>
          <w:szCs w:val="24"/>
        </w:rPr>
        <w:t>aam zingen, en H</w:t>
      </w:r>
      <w:r w:rsidRPr="002F6CE7">
        <w:rPr>
          <w:snapToGrid w:val="0"/>
          <w:sz w:val="24"/>
          <w:szCs w:val="24"/>
        </w:rPr>
        <w:t xml:space="preserve">ij </w:t>
      </w:r>
      <w:r w:rsidRPr="002F6CE7">
        <w:rPr>
          <w:snapToGrid w:val="0"/>
          <w:sz w:val="24"/>
          <w:szCs w:val="24"/>
        </w:rPr>
        <w:t>zal a</w:t>
      </w:r>
      <w:r w:rsidRPr="002F6CE7">
        <w:rPr>
          <w:snapToGrid w:val="0"/>
          <w:sz w:val="24"/>
          <w:szCs w:val="24"/>
        </w:rPr>
        <w:t>l de miljoenen en tienduizend maal tienduizende</w:t>
      </w:r>
      <w:r w:rsidRPr="002F6CE7">
        <w:rPr>
          <w:snapToGrid w:val="0"/>
          <w:sz w:val="24"/>
          <w:szCs w:val="24"/>
        </w:rPr>
        <w:t>n inwoners van het H</w:t>
      </w:r>
      <w:r w:rsidRPr="002F6CE7">
        <w:rPr>
          <w:snapToGrid w:val="0"/>
          <w:sz w:val="24"/>
          <w:szCs w:val="24"/>
        </w:rPr>
        <w:t>o</w:t>
      </w:r>
      <w:r w:rsidRPr="002F6CE7">
        <w:rPr>
          <w:snapToGrid w:val="0"/>
          <w:sz w:val="24"/>
          <w:szCs w:val="24"/>
        </w:rPr>
        <w:t>gerhuis acht</w:t>
      </w:r>
      <w:r w:rsidRPr="002F6CE7">
        <w:rPr>
          <w:snapToGrid w:val="0"/>
          <w:sz w:val="24"/>
          <w:szCs w:val="24"/>
        </w:rPr>
        <w:t xml:space="preserve">er Hem aan doen komen; zij zullen voortdurend Hem op het hoogste loven. Zo ziet u, dat Christus een Plant van </w:t>
      </w:r>
      <w:r w:rsidRPr="002F6CE7">
        <w:rPr>
          <w:snapToGrid w:val="0"/>
          <w:sz w:val="24"/>
          <w:szCs w:val="24"/>
          <w:lang w:val="en-US"/>
        </w:rPr>
        <w:t>N</w:t>
      </w:r>
      <w:r w:rsidRPr="002F6CE7">
        <w:rPr>
          <w:snapToGrid w:val="0"/>
          <w:sz w:val="24"/>
          <w:szCs w:val="24"/>
        </w:rPr>
        <w:t>aam is, en hoe Hij verwekt wordt.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IV. Ons vierde punt, i</w:t>
      </w:r>
      <w:r w:rsidRPr="002F6CE7">
        <w:rPr>
          <w:snapToGrid w:val="0"/>
          <w:sz w:val="24"/>
          <w:szCs w:val="24"/>
        </w:rPr>
        <w:t xml:space="preserve">s, </w:t>
      </w:r>
      <w:r w:rsidRPr="002F6CE7">
        <w:rPr>
          <w:snapToGrid w:val="0"/>
          <w:sz w:val="24"/>
          <w:szCs w:val="24"/>
        </w:rPr>
        <w:t>dat i</w:t>
      </w:r>
      <w:r w:rsidRPr="002F6CE7">
        <w:rPr>
          <w:snapToGrid w:val="0"/>
          <w:sz w:val="24"/>
          <w:szCs w:val="24"/>
        </w:rPr>
        <w:t xml:space="preserve">k zal aantonen </w:t>
      </w:r>
      <w:r w:rsidRPr="002F6CE7">
        <w:rPr>
          <w:i/>
          <w:snapToGrid w:val="0"/>
          <w:sz w:val="24"/>
          <w:szCs w:val="24"/>
        </w:rPr>
        <w:t>voor wie Hij verwekt is.</w:t>
      </w:r>
    </w:p>
    <w:p w:rsidR="002F6CE7" w:rsidRPr="002F6CE7" w:rsidRDefault="00380727" w:rsidP="002F6CE7">
      <w:pPr>
        <w:jc w:val="both"/>
        <w:rPr>
          <w:snapToGrid w:val="0"/>
          <w:sz w:val="24"/>
          <w:szCs w:val="24"/>
        </w:rPr>
      </w:pPr>
      <w:r w:rsidRPr="002F6CE7">
        <w:rPr>
          <w:snapToGrid w:val="0"/>
          <w:sz w:val="24"/>
          <w:szCs w:val="24"/>
        </w:rPr>
        <w:t>O</w:t>
      </w:r>
      <w:r w:rsidRPr="002F6CE7">
        <w:rPr>
          <w:snapToGrid w:val="0"/>
          <w:sz w:val="24"/>
          <w:szCs w:val="24"/>
          <w:lang w:val="en-US"/>
        </w:rPr>
        <w:t>,</w:t>
      </w:r>
      <w:r w:rsidRPr="002F6CE7">
        <w:rPr>
          <w:snapToGrid w:val="0"/>
          <w:sz w:val="24"/>
          <w:szCs w:val="24"/>
        </w:rPr>
        <w:t xml:space="preserve"> zal </w:t>
      </w:r>
      <w:r w:rsidRPr="002F6CE7">
        <w:rPr>
          <w:snapToGrid w:val="0"/>
          <w:sz w:val="24"/>
          <w:szCs w:val="24"/>
        </w:rPr>
        <w:t>misschien de een of a</w:t>
      </w:r>
      <w:r w:rsidRPr="002F6CE7">
        <w:rPr>
          <w:snapToGrid w:val="0"/>
          <w:sz w:val="24"/>
          <w:szCs w:val="24"/>
        </w:rPr>
        <w:t>n</w:t>
      </w:r>
      <w:r w:rsidRPr="002F6CE7">
        <w:rPr>
          <w:snapToGrid w:val="0"/>
          <w:sz w:val="24"/>
          <w:szCs w:val="24"/>
        </w:rPr>
        <w:t>dere arme wo</w:t>
      </w:r>
      <w:r w:rsidRPr="002F6CE7">
        <w:rPr>
          <w:snapToGrid w:val="0"/>
          <w:sz w:val="24"/>
          <w:szCs w:val="24"/>
        </w:rPr>
        <w:t>rm zeggen, werd Hij ooit voor mij verwekt? Laat mij u zeggen, vrienden, dat Hij nooit voor de gevallen engelen verwekt is: "Want waarlijk Hij neemt de engelen niet aan,</w:t>
      </w:r>
      <w:r w:rsidRPr="002F6CE7">
        <w:rPr>
          <w:snapToGrid w:val="0"/>
          <w:sz w:val="24"/>
          <w:szCs w:val="24"/>
        </w:rPr>
        <w:t xml:space="preserve"> ma</w:t>
      </w:r>
      <w:r w:rsidRPr="002F6CE7">
        <w:rPr>
          <w:snapToGrid w:val="0"/>
          <w:sz w:val="24"/>
          <w:szCs w:val="24"/>
        </w:rPr>
        <w:t>ar Hi</w:t>
      </w:r>
      <w:r w:rsidRPr="002F6CE7">
        <w:rPr>
          <w:snapToGrid w:val="0"/>
          <w:sz w:val="24"/>
          <w:szCs w:val="24"/>
        </w:rPr>
        <w:t>j neemt het zaad Abrahams aan." Onze natuur wa</w:t>
      </w:r>
      <w:r w:rsidRPr="002F6CE7">
        <w:rPr>
          <w:snapToGrid w:val="0"/>
          <w:sz w:val="24"/>
          <w:szCs w:val="24"/>
        </w:rPr>
        <w:t>s in het eerst hoog v</w:t>
      </w:r>
      <w:r w:rsidRPr="002F6CE7">
        <w:rPr>
          <w:snapToGrid w:val="0"/>
          <w:sz w:val="24"/>
          <w:szCs w:val="24"/>
        </w:rPr>
        <w:t>e</w:t>
      </w:r>
      <w:r w:rsidRPr="002F6CE7">
        <w:rPr>
          <w:snapToGrid w:val="0"/>
          <w:sz w:val="24"/>
          <w:szCs w:val="24"/>
        </w:rPr>
        <w:t xml:space="preserve">reerd, maar </w:t>
      </w:r>
      <w:r w:rsidRPr="002F6CE7">
        <w:rPr>
          <w:snapToGrid w:val="0"/>
          <w:sz w:val="24"/>
          <w:szCs w:val="24"/>
        </w:rPr>
        <w:t>zij zonk spoedig weg beneden de beesten, die vergaan</w:t>
      </w:r>
      <w:r w:rsidRPr="002F6CE7">
        <w:rPr>
          <w:snapToGrid w:val="0"/>
          <w:sz w:val="24"/>
          <w:szCs w:val="24"/>
        </w:rPr>
        <w:t xml:space="preserve">. Maar </w:t>
      </w:r>
      <w:r w:rsidRPr="002F6CE7">
        <w:rPr>
          <w:snapToGrid w:val="0"/>
          <w:sz w:val="24"/>
          <w:szCs w:val="24"/>
        </w:rPr>
        <w:t>de tweede Adam nam onze natuur aan, en Hij voerde die op tot een hogere waardigheid dan die van de engelen; w</w:t>
      </w:r>
      <w:r w:rsidRPr="002F6CE7">
        <w:rPr>
          <w:snapToGrid w:val="0"/>
          <w:sz w:val="24"/>
          <w:szCs w:val="24"/>
        </w:rPr>
        <w:t>ant</w:t>
      </w:r>
      <w:r w:rsidRPr="002F6CE7">
        <w:rPr>
          <w:snapToGrid w:val="0"/>
          <w:sz w:val="24"/>
          <w:szCs w:val="24"/>
        </w:rPr>
        <w:t xml:space="preserve"> wie </w:t>
      </w:r>
      <w:r w:rsidRPr="002F6CE7">
        <w:rPr>
          <w:snapToGrid w:val="0"/>
          <w:sz w:val="24"/>
          <w:szCs w:val="24"/>
        </w:rPr>
        <w:t>van de engelen is deze eer te beurt gevallen m</w:t>
      </w:r>
      <w:r w:rsidRPr="002F6CE7">
        <w:rPr>
          <w:snapToGrid w:val="0"/>
          <w:sz w:val="24"/>
          <w:szCs w:val="24"/>
        </w:rPr>
        <w:t>et de Zoon van God ve</w:t>
      </w:r>
      <w:r w:rsidRPr="002F6CE7">
        <w:rPr>
          <w:snapToGrid w:val="0"/>
          <w:sz w:val="24"/>
          <w:szCs w:val="24"/>
        </w:rPr>
        <w:t>r</w:t>
      </w:r>
      <w:r w:rsidRPr="002F6CE7">
        <w:rPr>
          <w:snapToGrid w:val="0"/>
          <w:sz w:val="24"/>
          <w:szCs w:val="24"/>
        </w:rPr>
        <w:t>enigd te wor</w:t>
      </w:r>
      <w:r w:rsidRPr="002F6CE7">
        <w:rPr>
          <w:snapToGrid w:val="0"/>
          <w:sz w:val="24"/>
          <w:szCs w:val="24"/>
        </w:rPr>
        <w:t xml:space="preserve">den? Zodat ik zeg, dat deze Plant van </w:t>
      </w:r>
      <w:r w:rsidRPr="002F6CE7">
        <w:rPr>
          <w:snapToGrid w:val="0"/>
          <w:sz w:val="24"/>
          <w:szCs w:val="24"/>
          <w:lang w:val="en-US"/>
        </w:rPr>
        <w:t>N</w:t>
      </w:r>
      <w:r w:rsidRPr="002F6CE7">
        <w:rPr>
          <w:snapToGrid w:val="0"/>
          <w:sz w:val="24"/>
          <w:szCs w:val="24"/>
        </w:rPr>
        <w:t>aam verwekt is voor zondaren van het menselijk geslacht; niet voor zondaren van het geslacht van de engelen; en iedere zondaar ui</w:t>
      </w:r>
      <w:r w:rsidRPr="002F6CE7">
        <w:rPr>
          <w:snapToGrid w:val="0"/>
          <w:sz w:val="24"/>
          <w:szCs w:val="24"/>
        </w:rPr>
        <w:t>t d</w:t>
      </w:r>
      <w:r w:rsidRPr="002F6CE7">
        <w:rPr>
          <w:snapToGrid w:val="0"/>
          <w:sz w:val="24"/>
          <w:szCs w:val="24"/>
        </w:rPr>
        <w:t>e men</w:t>
      </w:r>
      <w:r w:rsidRPr="002F6CE7">
        <w:rPr>
          <w:snapToGrid w:val="0"/>
          <w:sz w:val="24"/>
          <w:szCs w:val="24"/>
        </w:rPr>
        <w:t>sen, die over Hem hoort spreken, moest aanspra</w:t>
      </w:r>
      <w:r w:rsidRPr="002F6CE7">
        <w:rPr>
          <w:snapToGrid w:val="0"/>
          <w:sz w:val="24"/>
          <w:szCs w:val="24"/>
        </w:rPr>
        <w:t>ak op Hem maken: "Wan</w:t>
      </w:r>
      <w:r w:rsidRPr="002F6CE7">
        <w:rPr>
          <w:snapToGrid w:val="0"/>
          <w:sz w:val="24"/>
          <w:szCs w:val="24"/>
        </w:rPr>
        <w:t>t</w:t>
      </w:r>
      <w:r w:rsidRPr="002F6CE7">
        <w:rPr>
          <w:snapToGrid w:val="0"/>
          <w:sz w:val="24"/>
          <w:szCs w:val="24"/>
        </w:rPr>
        <w:t xml:space="preserve"> een </w:t>
      </w:r>
      <w:r w:rsidRPr="002F6CE7">
        <w:rPr>
          <w:snapToGrid w:val="0"/>
          <w:sz w:val="24"/>
          <w:szCs w:val="24"/>
          <w:lang w:val="en-US"/>
        </w:rPr>
        <w:t>K</w:t>
      </w:r>
      <w:r w:rsidRPr="002F6CE7">
        <w:rPr>
          <w:snapToGrid w:val="0"/>
          <w:sz w:val="24"/>
          <w:szCs w:val="24"/>
        </w:rPr>
        <w:t>ind is</w:t>
      </w:r>
      <w:r w:rsidRPr="002F6CE7">
        <w:rPr>
          <w:snapToGrid w:val="0"/>
          <w:sz w:val="24"/>
          <w:szCs w:val="24"/>
        </w:rPr>
        <w:t xml:space="preserve"> ons geboren, een Zoon is ons gegeven, en de heerschappij is op Zijn schouder." Ik raad een ieder van u, zondaren van het menselijk geslacht, van die woorden gebruik te</w:t>
      </w:r>
      <w:r w:rsidRPr="002F6CE7">
        <w:rPr>
          <w:snapToGrid w:val="0"/>
          <w:sz w:val="24"/>
          <w:szCs w:val="24"/>
        </w:rPr>
        <w:t xml:space="preserve"> ma</w:t>
      </w:r>
      <w:r w:rsidRPr="002F6CE7">
        <w:rPr>
          <w:snapToGrid w:val="0"/>
          <w:sz w:val="24"/>
          <w:szCs w:val="24"/>
        </w:rPr>
        <w:t xml:space="preserve">ken: </w:t>
      </w:r>
      <w:r w:rsidRPr="002F6CE7">
        <w:rPr>
          <w:snapToGrid w:val="0"/>
          <w:sz w:val="24"/>
          <w:szCs w:val="24"/>
        </w:rPr>
        <w:t>En men noemt Zijn Naam</w:t>
      </w:r>
      <w:r w:rsidRPr="002F6CE7">
        <w:rPr>
          <w:snapToGrid w:val="0"/>
          <w:sz w:val="24"/>
          <w:szCs w:val="24"/>
          <w:lang w:val="en-US"/>
        </w:rPr>
        <w:t>,</w:t>
      </w:r>
      <w:r w:rsidRPr="002F6CE7">
        <w:rPr>
          <w:snapToGrid w:val="0"/>
          <w:sz w:val="24"/>
          <w:szCs w:val="24"/>
        </w:rPr>
        <w:t xml:space="preserve"> Wonderlijk, Raad, Ster</w:t>
      </w:r>
      <w:r w:rsidRPr="002F6CE7">
        <w:rPr>
          <w:snapToGrid w:val="0"/>
          <w:sz w:val="24"/>
          <w:szCs w:val="24"/>
        </w:rPr>
        <w:t>ke God, Vader der eeuw</w:t>
      </w:r>
      <w:r w:rsidRPr="002F6CE7">
        <w:rPr>
          <w:snapToGrid w:val="0"/>
          <w:sz w:val="24"/>
          <w:szCs w:val="24"/>
        </w:rPr>
        <w:t>i</w:t>
      </w:r>
      <w:r w:rsidRPr="002F6CE7">
        <w:rPr>
          <w:snapToGrid w:val="0"/>
          <w:sz w:val="24"/>
          <w:szCs w:val="24"/>
        </w:rPr>
        <w:t>gheid, Vrede</w:t>
      </w:r>
      <w:r w:rsidRPr="002F6CE7">
        <w:rPr>
          <w:snapToGrid w:val="0"/>
          <w:sz w:val="24"/>
          <w:szCs w:val="24"/>
        </w:rPr>
        <w:t>vorst." Hij is ons gegeven, Hij is ons geboren. Mij komt in de gedachten, dat de engel bij de geboorte van Christus tot de herders sprak: "Ziet</w:t>
      </w:r>
      <w:r w:rsidRPr="002F6CE7">
        <w:rPr>
          <w:snapToGrid w:val="0"/>
          <w:sz w:val="24"/>
          <w:szCs w:val="24"/>
          <w:lang w:val="en-US"/>
        </w:rPr>
        <w:t>,</w:t>
      </w:r>
      <w:r w:rsidRPr="002F6CE7">
        <w:rPr>
          <w:snapToGrid w:val="0"/>
          <w:sz w:val="24"/>
          <w:szCs w:val="24"/>
        </w:rPr>
        <w:t xml:space="preserve"> ik verkondig u grote bli</w:t>
      </w:r>
      <w:r w:rsidRPr="002F6CE7">
        <w:rPr>
          <w:snapToGrid w:val="0"/>
          <w:sz w:val="24"/>
          <w:szCs w:val="24"/>
        </w:rPr>
        <w:t>jds</w:t>
      </w:r>
      <w:r w:rsidRPr="002F6CE7">
        <w:rPr>
          <w:snapToGrid w:val="0"/>
          <w:sz w:val="24"/>
          <w:szCs w:val="24"/>
        </w:rPr>
        <w:t>chap,</w:t>
      </w:r>
      <w:r w:rsidRPr="002F6CE7">
        <w:rPr>
          <w:snapToGrid w:val="0"/>
          <w:sz w:val="24"/>
          <w:szCs w:val="24"/>
        </w:rPr>
        <w:t xml:space="preserve"> die al den volke wezen zal; namelijk, dat u</w:t>
      </w:r>
      <w:r w:rsidRPr="002F6CE7">
        <w:rPr>
          <w:snapToGrid w:val="0"/>
          <w:sz w:val="24"/>
          <w:szCs w:val="24"/>
        </w:rPr>
        <w:t xml:space="preserve"> (hij zegt niet: dat on</w:t>
      </w:r>
      <w:r w:rsidRPr="002F6CE7">
        <w:rPr>
          <w:snapToGrid w:val="0"/>
          <w:sz w:val="24"/>
          <w:szCs w:val="24"/>
        </w:rPr>
        <w:t>s</w:t>
      </w:r>
      <w:r w:rsidRPr="002F6CE7">
        <w:rPr>
          <w:snapToGrid w:val="0"/>
          <w:sz w:val="24"/>
          <w:szCs w:val="24"/>
        </w:rPr>
        <w:t>) heden gebo</w:t>
      </w:r>
      <w:r w:rsidRPr="002F6CE7">
        <w:rPr>
          <w:snapToGrid w:val="0"/>
          <w:sz w:val="24"/>
          <w:szCs w:val="24"/>
        </w:rPr>
        <w:t>ren is de Zaligmaker, welke is Christus</w:t>
      </w:r>
      <w:r w:rsidRPr="002F6CE7">
        <w:rPr>
          <w:snapToGrid w:val="0"/>
          <w:sz w:val="24"/>
          <w:szCs w:val="24"/>
          <w:lang w:val="en-US"/>
        </w:rPr>
        <w:t>,</w:t>
      </w:r>
      <w:r w:rsidRPr="002F6CE7">
        <w:rPr>
          <w:snapToGrid w:val="0"/>
          <w:sz w:val="24"/>
          <w:szCs w:val="24"/>
        </w:rPr>
        <w:t xml:space="preserve"> de Heere, in de stad Davids." O vrienden! Laat deze ganse vergadering dit ontvangen als een verkondiging van grote blijdschap: w</w:t>
      </w:r>
      <w:r w:rsidRPr="002F6CE7">
        <w:rPr>
          <w:snapToGrid w:val="0"/>
          <w:sz w:val="24"/>
          <w:szCs w:val="24"/>
        </w:rPr>
        <w:t>ant</w:t>
      </w:r>
      <w:r w:rsidRPr="002F6CE7">
        <w:rPr>
          <w:snapToGrid w:val="0"/>
          <w:sz w:val="24"/>
          <w:szCs w:val="24"/>
        </w:rPr>
        <w:t xml:space="preserve"> ik z</w:t>
      </w:r>
      <w:r w:rsidRPr="002F6CE7">
        <w:rPr>
          <w:snapToGrid w:val="0"/>
          <w:sz w:val="24"/>
          <w:szCs w:val="24"/>
        </w:rPr>
        <w:t xml:space="preserve">eg u, dat deze Plant van </w:t>
      </w:r>
      <w:r w:rsidRPr="002F6CE7">
        <w:rPr>
          <w:snapToGrid w:val="0"/>
          <w:sz w:val="24"/>
          <w:szCs w:val="24"/>
          <w:lang w:val="en-US"/>
        </w:rPr>
        <w:t>N</w:t>
      </w:r>
      <w:r w:rsidRPr="002F6CE7">
        <w:rPr>
          <w:snapToGrid w:val="0"/>
          <w:sz w:val="24"/>
          <w:szCs w:val="24"/>
        </w:rPr>
        <w:t>aam voor u verwek</w:t>
      </w:r>
      <w:r w:rsidRPr="002F6CE7">
        <w:rPr>
          <w:snapToGrid w:val="0"/>
          <w:sz w:val="24"/>
          <w:szCs w:val="24"/>
        </w:rPr>
        <w:t>t is, als u maar een har</w:t>
      </w:r>
      <w:r w:rsidRPr="002F6CE7">
        <w:rPr>
          <w:snapToGrid w:val="0"/>
          <w:sz w:val="24"/>
          <w:szCs w:val="24"/>
        </w:rPr>
        <w:t>t</w:t>
      </w:r>
      <w:r w:rsidRPr="002F6CE7">
        <w:rPr>
          <w:snapToGrid w:val="0"/>
          <w:sz w:val="24"/>
          <w:szCs w:val="24"/>
        </w:rPr>
        <w:t xml:space="preserve"> hebt om van</w:t>
      </w:r>
      <w:r w:rsidRPr="002F6CE7">
        <w:rPr>
          <w:snapToGrid w:val="0"/>
          <w:sz w:val="24"/>
          <w:szCs w:val="24"/>
        </w:rPr>
        <w:t xml:space="preserve"> Hem gebruik te maken. Gelijk het uitspansel voor u is, als u uw ogen maar wilt open doen, zo is de Zon der gerechtigheid voor u, als u uw harten maar voor Hem wilt ont</w:t>
      </w:r>
      <w:r w:rsidRPr="002F6CE7">
        <w:rPr>
          <w:snapToGrid w:val="0"/>
          <w:sz w:val="24"/>
          <w:szCs w:val="24"/>
        </w:rPr>
        <w:t>slu</w:t>
      </w:r>
      <w:r w:rsidRPr="002F6CE7">
        <w:rPr>
          <w:snapToGrid w:val="0"/>
          <w:sz w:val="24"/>
          <w:szCs w:val="24"/>
        </w:rPr>
        <w:t>iten.</w:t>
      </w:r>
      <w:r w:rsidRPr="002F6CE7">
        <w:rPr>
          <w:snapToGrid w:val="0"/>
          <w:sz w:val="24"/>
          <w:szCs w:val="24"/>
        </w:rPr>
        <w:t xml:space="preserve"> Om s Heeren wil, wijst Hem niet af, ander</w:t>
      </w:r>
      <w:r w:rsidRPr="002F6CE7">
        <w:rPr>
          <w:snapToGrid w:val="0"/>
          <w:sz w:val="24"/>
          <w:szCs w:val="24"/>
        </w:rPr>
        <w:t>s zal het u geen nut doe</w:t>
      </w:r>
      <w:r w:rsidRPr="002F6CE7">
        <w:rPr>
          <w:snapToGrid w:val="0"/>
          <w:sz w:val="24"/>
          <w:szCs w:val="24"/>
        </w:rPr>
        <w:t>n</w:t>
      </w:r>
      <w:r w:rsidRPr="002F6CE7">
        <w:rPr>
          <w:snapToGrid w:val="0"/>
          <w:sz w:val="24"/>
          <w:szCs w:val="24"/>
        </w:rPr>
        <w:t xml:space="preserve">, dat wij u </w:t>
      </w:r>
      <w:r w:rsidRPr="002F6CE7">
        <w:rPr>
          <w:snapToGrid w:val="0"/>
          <w:sz w:val="24"/>
          <w:szCs w:val="24"/>
        </w:rPr>
        <w:t>dit verkondigen, maar u zult het zich eeuwig beklagen. Misschien zullen sommigen van u zeggen: Vertelt u ons, dat Christus voor het ganse mensdom verwekt is?" Dat zeg i</w:t>
      </w:r>
      <w:r w:rsidRPr="002F6CE7">
        <w:rPr>
          <w:snapToGrid w:val="0"/>
          <w:sz w:val="24"/>
          <w:szCs w:val="24"/>
        </w:rPr>
        <w:t>k n</w:t>
      </w:r>
      <w:r w:rsidRPr="002F6CE7">
        <w:rPr>
          <w:snapToGrid w:val="0"/>
          <w:sz w:val="24"/>
          <w:szCs w:val="24"/>
        </w:rPr>
        <w:t xml:space="preserve">iet, </w:t>
      </w:r>
      <w:r w:rsidRPr="002F6CE7">
        <w:rPr>
          <w:snapToGrid w:val="0"/>
          <w:sz w:val="24"/>
          <w:szCs w:val="24"/>
        </w:rPr>
        <w:t>maar ik zeg, dat Christus aan het ganse men</w:t>
      </w:r>
      <w:r w:rsidRPr="002F6CE7">
        <w:rPr>
          <w:snapToGrid w:val="0"/>
          <w:sz w:val="24"/>
          <w:szCs w:val="24"/>
        </w:rPr>
        <w:t>sdom geopenbaard werd. I</w:t>
      </w:r>
      <w:r w:rsidRPr="002F6CE7">
        <w:rPr>
          <w:snapToGrid w:val="0"/>
          <w:sz w:val="24"/>
          <w:szCs w:val="24"/>
        </w:rPr>
        <w:t>k</w:t>
      </w:r>
      <w:r w:rsidRPr="002F6CE7">
        <w:rPr>
          <w:snapToGrid w:val="0"/>
          <w:sz w:val="24"/>
          <w:szCs w:val="24"/>
        </w:rPr>
        <w:t xml:space="preserve"> spreek nu n</w:t>
      </w:r>
      <w:r w:rsidRPr="002F6CE7">
        <w:rPr>
          <w:snapToGrid w:val="0"/>
          <w:sz w:val="24"/>
          <w:szCs w:val="24"/>
        </w:rPr>
        <w:t>iet over de verborgen dingen. Onze plicht is "heen te gaan en het Evangelie te prediken aan alle creaturen"; daarom brengen wij, overeenkomstig onze lastgeving, deze Pl</w:t>
      </w:r>
      <w:r w:rsidRPr="002F6CE7">
        <w:rPr>
          <w:snapToGrid w:val="0"/>
          <w:sz w:val="24"/>
          <w:szCs w:val="24"/>
        </w:rPr>
        <w:t>ant</w:t>
      </w:r>
      <w:r w:rsidRPr="002F6CE7">
        <w:rPr>
          <w:snapToGrid w:val="0"/>
          <w:sz w:val="24"/>
          <w:szCs w:val="24"/>
        </w:rPr>
        <w:t xml:space="preserve"> van </w:t>
      </w:r>
      <w:r w:rsidRPr="002F6CE7">
        <w:rPr>
          <w:snapToGrid w:val="0"/>
          <w:sz w:val="24"/>
          <w:szCs w:val="24"/>
          <w:lang w:val="en-US"/>
        </w:rPr>
        <w:t>N</w:t>
      </w:r>
      <w:r w:rsidRPr="002F6CE7">
        <w:rPr>
          <w:snapToGrid w:val="0"/>
          <w:sz w:val="24"/>
          <w:szCs w:val="24"/>
        </w:rPr>
        <w:t>aam tot ieder mens, hij zij jong of oud, t</w:t>
      </w:r>
      <w:r w:rsidRPr="002F6CE7">
        <w:rPr>
          <w:snapToGrid w:val="0"/>
          <w:sz w:val="24"/>
          <w:szCs w:val="24"/>
        </w:rPr>
        <w:t>ot ieder redelijk scheps</w:t>
      </w:r>
      <w:r w:rsidRPr="002F6CE7">
        <w:rPr>
          <w:snapToGrid w:val="0"/>
          <w:sz w:val="24"/>
          <w:szCs w:val="24"/>
        </w:rPr>
        <w:t>e</w:t>
      </w:r>
      <w:r w:rsidRPr="002F6CE7">
        <w:rPr>
          <w:snapToGrid w:val="0"/>
          <w:sz w:val="24"/>
          <w:szCs w:val="24"/>
        </w:rPr>
        <w:t>l. Wij bevel</w:t>
      </w:r>
      <w:r w:rsidRPr="002F6CE7">
        <w:rPr>
          <w:snapToGrid w:val="0"/>
          <w:sz w:val="24"/>
          <w:szCs w:val="24"/>
        </w:rPr>
        <w:t xml:space="preserve">en u, en bedenkt, u zult u hebben te verantwoorden voor de rechterstoel Gods in de dag van het gericht, dat u deze Plant van </w:t>
      </w:r>
      <w:r w:rsidRPr="002F6CE7">
        <w:rPr>
          <w:snapToGrid w:val="0"/>
          <w:sz w:val="24"/>
          <w:szCs w:val="24"/>
          <w:lang w:val="en-US"/>
        </w:rPr>
        <w:t>N</w:t>
      </w:r>
      <w:r w:rsidRPr="002F6CE7">
        <w:rPr>
          <w:snapToGrid w:val="0"/>
          <w:sz w:val="24"/>
          <w:szCs w:val="24"/>
        </w:rPr>
        <w:t xml:space="preserve">aam aanneemt. Om s Heeren wil, wijst Hem </w:t>
      </w:r>
      <w:r w:rsidRPr="002F6CE7">
        <w:rPr>
          <w:snapToGrid w:val="0"/>
          <w:sz w:val="24"/>
          <w:szCs w:val="24"/>
        </w:rPr>
        <w:t>nie</w:t>
      </w:r>
      <w:r w:rsidRPr="002F6CE7">
        <w:rPr>
          <w:snapToGrid w:val="0"/>
          <w:sz w:val="24"/>
          <w:szCs w:val="24"/>
        </w:rPr>
        <w:t>t af;</w:t>
      </w:r>
      <w:r w:rsidRPr="002F6CE7">
        <w:rPr>
          <w:snapToGrid w:val="0"/>
          <w:sz w:val="24"/>
          <w:szCs w:val="24"/>
        </w:rPr>
        <w:t xml:space="preserve"> want dit is het oordeel, dat deze Plant in</w:t>
      </w:r>
      <w:r w:rsidRPr="002F6CE7">
        <w:rPr>
          <w:snapToGrid w:val="0"/>
          <w:sz w:val="24"/>
          <w:szCs w:val="24"/>
        </w:rPr>
        <w:t xml:space="preserve"> de wereld gekomen is, e</w:t>
      </w:r>
      <w:r w:rsidRPr="002F6CE7">
        <w:rPr>
          <w:snapToGrid w:val="0"/>
          <w:sz w:val="24"/>
          <w:szCs w:val="24"/>
        </w:rPr>
        <w:t>n</w:t>
      </w:r>
      <w:r w:rsidRPr="002F6CE7">
        <w:rPr>
          <w:snapToGrid w:val="0"/>
          <w:sz w:val="24"/>
          <w:szCs w:val="24"/>
        </w:rPr>
        <w:t xml:space="preserve"> dat de were</w:t>
      </w:r>
      <w:r w:rsidRPr="002F6CE7">
        <w:rPr>
          <w:snapToGrid w:val="0"/>
          <w:sz w:val="24"/>
          <w:szCs w:val="24"/>
        </w:rPr>
        <w:t>ld Hem niet wil aannemen. La</w:t>
      </w:r>
      <w:r w:rsidRPr="002F6CE7">
        <w:rPr>
          <w:snapToGrid w:val="0"/>
          <w:sz w:val="24"/>
          <w:szCs w:val="24"/>
          <w:lang w:val="en-US"/>
        </w:rPr>
        <w:t>at</w:t>
      </w:r>
      <w:r w:rsidRPr="002F6CE7">
        <w:rPr>
          <w:snapToGrid w:val="0"/>
          <w:sz w:val="24"/>
          <w:szCs w:val="24"/>
        </w:rPr>
        <w:t xml:space="preserve"> niet de duivel en een ongelovig hart u afhouden van Hem te omhelzen en aan te nemen, zoals Hij in dit Evangelie wordt aangeboden, dat wi</w:t>
      </w:r>
      <w:r w:rsidRPr="002F6CE7">
        <w:rPr>
          <w:snapToGrid w:val="0"/>
          <w:sz w:val="24"/>
          <w:szCs w:val="24"/>
        </w:rPr>
        <w:t>j p</w:t>
      </w:r>
      <w:r w:rsidRPr="002F6CE7">
        <w:rPr>
          <w:snapToGrid w:val="0"/>
          <w:sz w:val="24"/>
          <w:szCs w:val="24"/>
        </w:rPr>
        <w:t>redik</w:t>
      </w:r>
      <w:r w:rsidRPr="002F6CE7">
        <w:rPr>
          <w:snapToGrid w:val="0"/>
          <w:sz w:val="24"/>
          <w:szCs w:val="24"/>
        </w:rPr>
        <w:t>en. De duivel en een ongelovig hart zullen u</w:t>
      </w:r>
      <w:r w:rsidRPr="002F6CE7">
        <w:rPr>
          <w:snapToGrid w:val="0"/>
          <w:sz w:val="24"/>
          <w:szCs w:val="24"/>
        </w:rPr>
        <w:t xml:space="preserve"> zeggen, dat u zoveel z</w:t>
      </w:r>
      <w:r w:rsidRPr="002F6CE7">
        <w:rPr>
          <w:snapToGrid w:val="0"/>
          <w:sz w:val="24"/>
          <w:szCs w:val="24"/>
        </w:rPr>
        <w:t>o</w:t>
      </w:r>
      <w:r w:rsidRPr="002F6CE7">
        <w:rPr>
          <w:snapToGrid w:val="0"/>
          <w:sz w:val="24"/>
          <w:szCs w:val="24"/>
        </w:rPr>
        <w:t>nden hebt, e</w:t>
      </w:r>
      <w:r w:rsidRPr="002F6CE7">
        <w:rPr>
          <w:snapToGrid w:val="0"/>
          <w:sz w:val="24"/>
          <w:szCs w:val="24"/>
        </w:rPr>
        <w:t>n dat u zover in de zonde bent doorgegaan, dat Hij niet voor u kan zijn; doch, dat u grote zondaars bent, dat maakt juist, dat u Christus nodig hebt. Ik nodig een ieder</w:t>
      </w:r>
      <w:r w:rsidRPr="002F6CE7">
        <w:rPr>
          <w:snapToGrid w:val="0"/>
          <w:sz w:val="24"/>
          <w:szCs w:val="24"/>
        </w:rPr>
        <w:t xml:space="preserve"> va</w:t>
      </w:r>
      <w:r w:rsidRPr="002F6CE7">
        <w:rPr>
          <w:snapToGrid w:val="0"/>
          <w:sz w:val="24"/>
          <w:szCs w:val="24"/>
        </w:rPr>
        <w:t xml:space="preserve">n u, </w:t>
      </w:r>
      <w:r w:rsidRPr="002F6CE7">
        <w:rPr>
          <w:snapToGrid w:val="0"/>
          <w:sz w:val="24"/>
          <w:szCs w:val="24"/>
        </w:rPr>
        <w:t xml:space="preserve">die deze Plant van </w:t>
      </w:r>
      <w:r w:rsidRPr="002F6CE7">
        <w:rPr>
          <w:snapToGrid w:val="0"/>
          <w:sz w:val="24"/>
          <w:szCs w:val="24"/>
          <w:lang w:val="en-US"/>
        </w:rPr>
        <w:t>N</w:t>
      </w:r>
      <w:r w:rsidRPr="002F6CE7">
        <w:rPr>
          <w:snapToGrid w:val="0"/>
          <w:sz w:val="24"/>
          <w:szCs w:val="24"/>
        </w:rPr>
        <w:t>aam nodig hebt, Hem niet</w:t>
      </w:r>
      <w:r w:rsidRPr="002F6CE7">
        <w:rPr>
          <w:snapToGrid w:val="0"/>
          <w:sz w:val="24"/>
          <w:szCs w:val="24"/>
        </w:rPr>
        <w:t xml:space="preserve"> alleen mee naar huis t</w:t>
      </w:r>
      <w:r w:rsidRPr="002F6CE7">
        <w:rPr>
          <w:snapToGrid w:val="0"/>
          <w:sz w:val="24"/>
          <w:szCs w:val="24"/>
        </w:rPr>
        <w:t>e</w:t>
      </w:r>
      <w:r w:rsidRPr="002F6CE7">
        <w:rPr>
          <w:snapToGrid w:val="0"/>
          <w:sz w:val="24"/>
          <w:szCs w:val="24"/>
        </w:rPr>
        <w:t xml:space="preserve"> nemen in uw</w:t>
      </w:r>
      <w:r w:rsidRPr="002F6CE7">
        <w:rPr>
          <w:snapToGrid w:val="0"/>
          <w:sz w:val="24"/>
          <w:szCs w:val="24"/>
        </w:rPr>
        <w:t xml:space="preserve"> handen en in uw bijbels; doch geeft </w:t>
      </w:r>
      <w:r w:rsidRPr="002F6CE7">
        <w:rPr>
          <w:snapToGrid w:val="0"/>
          <w:sz w:val="24"/>
          <w:szCs w:val="24"/>
          <w:lang w:val="en-US"/>
        </w:rPr>
        <w:t>H</w:t>
      </w:r>
      <w:r w:rsidRPr="002F6CE7">
        <w:rPr>
          <w:snapToGrid w:val="0"/>
          <w:sz w:val="24"/>
          <w:szCs w:val="24"/>
        </w:rPr>
        <w:t>em om s Heeren wil onderdak in uw harten en laat Hem daar tussen uw borsten vernachten, zeggende: "Deze God is onze God eeuwiglij</w:t>
      </w:r>
      <w:r w:rsidRPr="002F6CE7">
        <w:rPr>
          <w:snapToGrid w:val="0"/>
          <w:sz w:val="24"/>
          <w:szCs w:val="24"/>
        </w:rPr>
        <w:t>k e</w:t>
      </w:r>
      <w:r w:rsidRPr="002F6CE7">
        <w:rPr>
          <w:snapToGrid w:val="0"/>
          <w:sz w:val="24"/>
          <w:szCs w:val="24"/>
        </w:rPr>
        <w:t>n alt</w:t>
      </w:r>
      <w:r w:rsidRPr="002F6CE7">
        <w:rPr>
          <w:snapToGrid w:val="0"/>
          <w:sz w:val="24"/>
          <w:szCs w:val="24"/>
        </w:rPr>
        <w:t xml:space="preserve">oos; Hij zal ons geleiden tot de dood toe." </w:t>
      </w:r>
      <w:r w:rsidRPr="002F6CE7">
        <w:rPr>
          <w:snapToGrid w:val="0"/>
          <w:sz w:val="24"/>
          <w:szCs w:val="24"/>
        </w:rPr>
        <w:t>Indien u deze Plant van</w:t>
      </w:r>
      <w:r w:rsidRPr="002F6CE7">
        <w:rPr>
          <w:snapToGrid w:val="0"/>
          <w:sz w:val="24"/>
          <w:szCs w:val="24"/>
        </w:rPr>
        <w:t xml:space="preserve"> </w:t>
      </w:r>
      <w:r w:rsidRPr="002F6CE7">
        <w:rPr>
          <w:snapToGrid w:val="0"/>
          <w:sz w:val="24"/>
          <w:szCs w:val="24"/>
          <w:lang w:val="en-US"/>
        </w:rPr>
        <w:t>N</w:t>
      </w:r>
      <w:r w:rsidRPr="002F6CE7">
        <w:rPr>
          <w:snapToGrid w:val="0"/>
          <w:sz w:val="24"/>
          <w:szCs w:val="24"/>
        </w:rPr>
        <w:t>aam hebt ge</w:t>
      </w:r>
      <w:r w:rsidRPr="002F6CE7">
        <w:rPr>
          <w:snapToGrid w:val="0"/>
          <w:sz w:val="24"/>
          <w:szCs w:val="24"/>
        </w:rPr>
        <w:t xml:space="preserve">kregen, zult u bij de dood rechtstreeks tot God gaan met gejuich, met een lied, zeggende: O dood, ik daag u uit! Dood, waar is uw prikkel? Hel, waar is uw overwinning? </w:t>
      </w:r>
      <w:r w:rsidRPr="002F6CE7">
        <w:rPr>
          <w:snapToGrid w:val="0"/>
          <w:sz w:val="24"/>
          <w:szCs w:val="24"/>
        </w:rPr>
        <w:t>Wel</w:t>
      </w:r>
      <w:r w:rsidRPr="002F6CE7">
        <w:rPr>
          <w:snapToGrid w:val="0"/>
          <w:sz w:val="24"/>
          <w:szCs w:val="24"/>
        </w:rPr>
        <w:t>k kwa</w:t>
      </w:r>
      <w:r w:rsidRPr="002F6CE7">
        <w:rPr>
          <w:snapToGrid w:val="0"/>
          <w:sz w:val="24"/>
          <w:szCs w:val="24"/>
        </w:rPr>
        <w:t>ad kunt u mij doen? "Want het leven is mij C</w:t>
      </w:r>
      <w:r w:rsidRPr="002F6CE7">
        <w:rPr>
          <w:snapToGrid w:val="0"/>
          <w:sz w:val="24"/>
          <w:szCs w:val="24"/>
        </w:rPr>
        <w:t>hristus, en het sterven</w:t>
      </w:r>
      <w:r w:rsidRPr="002F6CE7">
        <w:rPr>
          <w:snapToGrid w:val="0"/>
          <w:sz w:val="24"/>
          <w:szCs w:val="24"/>
        </w:rPr>
        <w:t xml:space="preserve"> </w:t>
      </w:r>
      <w:r w:rsidRPr="002F6CE7">
        <w:rPr>
          <w:snapToGrid w:val="0"/>
          <w:sz w:val="24"/>
          <w:szCs w:val="24"/>
        </w:rPr>
        <w:t>is mij gewin</w:t>
      </w:r>
      <w:r w:rsidRPr="002F6CE7">
        <w:rPr>
          <w:snapToGrid w:val="0"/>
          <w:sz w:val="24"/>
          <w:szCs w:val="24"/>
        </w:rPr>
        <w:t xml:space="preserve">, " een eindeloos eeuwig gewin, omdat ik de onmiddellijke genieting van God zal gewinnen, en voor altoos onder de verkwikkende schaduw van deze Plant van </w:t>
      </w:r>
      <w:r w:rsidRPr="002F6CE7">
        <w:rPr>
          <w:snapToGrid w:val="0"/>
          <w:sz w:val="24"/>
          <w:szCs w:val="24"/>
          <w:lang w:val="en-US"/>
        </w:rPr>
        <w:t>N</w:t>
      </w:r>
      <w:r w:rsidRPr="002F6CE7">
        <w:rPr>
          <w:snapToGrid w:val="0"/>
          <w:sz w:val="24"/>
          <w:szCs w:val="24"/>
        </w:rPr>
        <w:t>aam zal blijv</w:t>
      </w:r>
      <w:r w:rsidRPr="002F6CE7">
        <w:rPr>
          <w:snapToGrid w:val="0"/>
          <w:sz w:val="24"/>
          <w:szCs w:val="24"/>
        </w:rPr>
        <w:t>en.</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 xml:space="preserve">V. </w:t>
      </w:r>
      <w:r w:rsidRPr="002F6CE7">
        <w:rPr>
          <w:snapToGrid w:val="0"/>
          <w:sz w:val="24"/>
          <w:szCs w:val="24"/>
        </w:rPr>
        <w:t xml:space="preserve">Ons vijfde punt is, dat ik zal aantonen </w:t>
      </w:r>
      <w:r w:rsidRPr="002F6CE7">
        <w:rPr>
          <w:i/>
          <w:snapToGrid w:val="0"/>
          <w:sz w:val="24"/>
          <w:szCs w:val="24"/>
        </w:rPr>
        <w:t>waar</w:t>
      </w:r>
      <w:r w:rsidRPr="002F6CE7">
        <w:rPr>
          <w:i/>
          <w:snapToGrid w:val="0"/>
          <w:sz w:val="24"/>
          <w:szCs w:val="24"/>
        </w:rPr>
        <w:t xml:space="preserve">toe deze Plant van </w:t>
      </w:r>
      <w:r w:rsidRPr="002F6CE7">
        <w:rPr>
          <w:i/>
          <w:snapToGrid w:val="0"/>
          <w:sz w:val="24"/>
          <w:szCs w:val="24"/>
          <w:lang w:val="en-US"/>
        </w:rPr>
        <w:t>N</w:t>
      </w:r>
      <w:r w:rsidRPr="002F6CE7">
        <w:rPr>
          <w:i/>
          <w:snapToGrid w:val="0"/>
          <w:sz w:val="24"/>
          <w:szCs w:val="24"/>
        </w:rPr>
        <w:t>aam</w:t>
      </w:r>
      <w:r w:rsidRPr="002F6CE7">
        <w:rPr>
          <w:i/>
          <w:snapToGrid w:val="0"/>
          <w:sz w:val="24"/>
          <w:szCs w:val="24"/>
        </w:rPr>
        <w:t xml:space="preserve"> </w:t>
      </w:r>
      <w:r w:rsidRPr="002F6CE7">
        <w:rPr>
          <w:i/>
          <w:snapToGrid w:val="0"/>
          <w:sz w:val="24"/>
          <w:szCs w:val="24"/>
        </w:rPr>
        <w:t>door de Heer</w:t>
      </w:r>
      <w:r w:rsidRPr="002F6CE7">
        <w:rPr>
          <w:i/>
          <w:snapToGrid w:val="0"/>
          <w:sz w:val="24"/>
          <w:szCs w:val="24"/>
        </w:rPr>
        <w:t>e verwekt is.</w:t>
      </w:r>
    </w:p>
    <w:p w:rsidR="002F6CE7" w:rsidRPr="002F6CE7" w:rsidRDefault="00380727" w:rsidP="002F6CE7">
      <w:pPr>
        <w:jc w:val="both"/>
        <w:rPr>
          <w:snapToGrid w:val="0"/>
          <w:sz w:val="24"/>
          <w:szCs w:val="24"/>
        </w:rPr>
      </w:pPr>
      <w:r w:rsidRPr="002F6CE7">
        <w:rPr>
          <w:snapToGrid w:val="0"/>
          <w:sz w:val="24"/>
          <w:szCs w:val="24"/>
        </w:rPr>
        <w:t>1. Hij is verwekt als een Verlosser om de gevangenen van de machtige</w:t>
      </w:r>
      <w:r w:rsidRPr="002F6CE7">
        <w:rPr>
          <w:snapToGrid w:val="0"/>
          <w:sz w:val="24"/>
          <w:szCs w:val="24"/>
          <w:lang w:val="en-US"/>
        </w:rPr>
        <w:t>,</w:t>
      </w:r>
      <w:r w:rsidRPr="002F6CE7">
        <w:rPr>
          <w:snapToGrid w:val="0"/>
          <w:sz w:val="24"/>
          <w:szCs w:val="24"/>
        </w:rPr>
        <w:t xml:space="preserve"> vrij te maken. Het was een moeilijke vraag, die alle mensen zou hebben doen stilzwijg</w:t>
      </w:r>
      <w:r w:rsidRPr="002F6CE7">
        <w:rPr>
          <w:snapToGrid w:val="0"/>
          <w:sz w:val="24"/>
          <w:szCs w:val="24"/>
        </w:rPr>
        <w:t>en:</w:t>
      </w:r>
      <w:r w:rsidRPr="002F6CE7">
        <w:rPr>
          <w:snapToGrid w:val="0"/>
          <w:sz w:val="24"/>
          <w:szCs w:val="24"/>
        </w:rPr>
        <w:t xml:space="preserve"> (Jes</w:t>
      </w:r>
      <w:r w:rsidRPr="002F6CE7">
        <w:rPr>
          <w:snapToGrid w:val="0"/>
          <w:sz w:val="24"/>
          <w:szCs w:val="24"/>
        </w:rPr>
        <w:t>. 49:24) "Zou ook een machtige de vang ontn</w:t>
      </w:r>
      <w:r w:rsidRPr="002F6CE7">
        <w:rPr>
          <w:snapToGrid w:val="0"/>
          <w:sz w:val="24"/>
          <w:szCs w:val="24"/>
        </w:rPr>
        <w:t>omen worden, of zouden d</w:t>
      </w:r>
      <w:r w:rsidRPr="002F6CE7">
        <w:rPr>
          <w:snapToGrid w:val="0"/>
          <w:sz w:val="24"/>
          <w:szCs w:val="24"/>
        </w:rPr>
        <w:t>e</w:t>
      </w:r>
      <w:r w:rsidRPr="002F6CE7">
        <w:rPr>
          <w:snapToGrid w:val="0"/>
          <w:sz w:val="24"/>
          <w:szCs w:val="24"/>
        </w:rPr>
        <w:t xml:space="preserve"> gevangenen </w:t>
      </w:r>
      <w:r w:rsidRPr="002F6CE7">
        <w:rPr>
          <w:snapToGrid w:val="0"/>
          <w:sz w:val="24"/>
          <w:szCs w:val="24"/>
        </w:rPr>
        <w:t>van een rechtvaardige ontkomen? Wel, dat Christus juist daartoe verwekt is, lost de moeilijke vraag op in de woorden, die er onmiddellijk op volgen: "Alzo zegt de Heer</w:t>
      </w:r>
      <w:r w:rsidRPr="002F6CE7">
        <w:rPr>
          <w:snapToGrid w:val="0"/>
          <w:sz w:val="24"/>
          <w:szCs w:val="24"/>
        </w:rPr>
        <w:t xml:space="preserve">e: </w:t>
      </w:r>
      <w:r w:rsidRPr="002F6CE7">
        <w:rPr>
          <w:snapToGrid w:val="0"/>
          <w:sz w:val="24"/>
          <w:szCs w:val="24"/>
        </w:rPr>
        <w:t>Ja</w:t>
      </w:r>
      <w:r w:rsidRPr="002F6CE7">
        <w:rPr>
          <w:snapToGrid w:val="0"/>
          <w:sz w:val="24"/>
          <w:szCs w:val="24"/>
          <w:lang w:val="en-US"/>
        </w:rPr>
        <w:t>,</w:t>
      </w:r>
      <w:r w:rsidRPr="002F6CE7">
        <w:rPr>
          <w:snapToGrid w:val="0"/>
          <w:sz w:val="24"/>
          <w:szCs w:val="24"/>
        </w:rPr>
        <w:t xml:space="preserve"> de</w:t>
      </w:r>
      <w:r w:rsidRPr="002F6CE7">
        <w:rPr>
          <w:snapToGrid w:val="0"/>
          <w:sz w:val="24"/>
          <w:szCs w:val="24"/>
        </w:rPr>
        <w:t xml:space="preserve"> gevangenen des machtigen</w:t>
      </w:r>
      <w:r w:rsidRPr="002F6CE7">
        <w:rPr>
          <w:snapToGrid w:val="0"/>
          <w:sz w:val="24"/>
          <w:szCs w:val="24"/>
          <w:lang w:val="en-US"/>
        </w:rPr>
        <w:t>,</w:t>
      </w:r>
      <w:r w:rsidRPr="002F6CE7">
        <w:rPr>
          <w:snapToGrid w:val="0"/>
          <w:sz w:val="24"/>
          <w:szCs w:val="24"/>
        </w:rPr>
        <w:t xml:space="preserve"> zullen hem ontn</w:t>
      </w:r>
      <w:r w:rsidRPr="002F6CE7">
        <w:rPr>
          <w:snapToGrid w:val="0"/>
          <w:sz w:val="24"/>
          <w:szCs w:val="24"/>
        </w:rPr>
        <w:t>omen worden, en de vang de</w:t>
      </w:r>
      <w:r w:rsidRPr="002F6CE7">
        <w:rPr>
          <w:snapToGrid w:val="0"/>
          <w:sz w:val="24"/>
          <w:szCs w:val="24"/>
        </w:rPr>
        <w:t>s</w:t>
      </w:r>
      <w:r w:rsidRPr="002F6CE7">
        <w:rPr>
          <w:snapToGrid w:val="0"/>
          <w:sz w:val="24"/>
          <w:szCs w:val="24"/>
        </w:rPr>
        <w:t xml:space="preserve"> tirans zal </w:t>
      </w:r>
      <w:r w:rsidRPr="002F6CE7">
        <w:rPr>
          <w:snapToGrid w:val="0"/>
          <w:sz w:val="24"/>
          <w:szCs w:val="24"/>
        </w:rPr>
        <w:t>ontkomen." En vraagt u: Hoe doet Hij dat? Dan vindt u een antwoord in Hebr. 2:14: "Omdat n</w:t>
      </w:r>
      <w:r w:rsidRPr="002F6CE7">
        <w:rPr>
          <w:snapToGrid w:val="0"/>
          <w:sz w:val="24"/>
          <w:szCs w:val="24"/>
          <w:lang w:val="en-US"/>
        </w:rPr>
        <w:t>u</w:t>
      </w:r>
      <w:r w:rsidRPr="002F6CE7">
        <w:rPr>
          <w:snapToGrid w:val="0"/>
          <w:sz w:val="24"/>
          <w:szCs w:val="24"/>
        </w:rPr>
        <w:t xml:space="preserve"> de kinderen </w:t>
      </w:r>
      <w:r w:rsidRPr="002F6CE7">
        <w:rPr>
          <w:snapToGrid w:val="0"/>
          <w:sz w:val="24"/>
          <w:szCs w:val="24"/>
          <w:lang w:val="en-US"/>
        </w:rPr>
        <w:t xml:space="preserve">het </w:t>
      </w:r>
      <w:r w:rsidRPr="002F6CE7">
        <w:rPr>
          <w:snapToGrid w:val="0"/>
          <w:sz w:val="24"/>
          <w:szCs w:val="24"/>
        </w:rPr>
        <w:t>vlees en bloed deelachtig zi</w:t>
      </w:r>
      <w:r w:rsidRPr="002F6CE7">
        <w:rPr>
          <w:snapToGrid w:val="0"/>
          <w:sz w:val="24"/>
          <w:szCs w:val="24"/>
          <w:lang w:val="en-US"/>
        </w:rPr>
        <w:t>j</w:t>
      </w:r>
      <w:r w:rsidRPr="002F6CE7">
        <w:rPr>
          <w:snapToGrid w:val="0"/>
          <w:sz w:val="24"/>
          <w:szCs w:val="24"/>
        </w:rPr>
        <w:t>n, zo is Hij ook desgelij</w:t>
      </w:r>
      <w:r w:rsidRPr="002F6CE7">
        <w:rPr>
          <w:snapToGrid w:val="0"/>
          <w:sz w:val="24"/>
          <w:szCs w:val="24"/>
        </w:rPr>
        <w:t xml:space="preserve">ks </w:t>
      </w:r>
      <w:r w:rsidRPr="002F6CE7">
        <w:rPr>
          <w:snapToGrid w:val="0"/>
          <w:sz w:val="24"/>
          <w:szCs w:val="24"/>
        </w:rPr>
        <w:t>derze</w:t>
      </w:r>
      <w:r w:rsidRPr="002F6CE7">
        <w:rPr>
          <w:snapToGrid w:val="0"/>
          <w:sz w:val="24"/>
          <w:szCs w:val="24"/>
        </w:rPr>
        <w:t>lve deelachtig geworden; opdat Hij door de dood</w:t>
      </w:r>
      <w:r w:rsidRPr="002F6CE7">
        <w:rPr>
          <w:snapToGrid w:val="0"/>
          <w:sz w:val="24"/>
          <w:szCs w:val="24"/>
        </w:rPr>
        <w:t xml:space="preserve"> te niet doen zou de</w:t>
      </w:r>
      <w:r w:rsidRPr="002F6CE7">
        <w:rPr>
          <w:snapToGrid w:val="0"/>
          <w:sz w:val="24"/>
          <w:szCs w:val="24"/>
        </w:rPr>
        <w:t>g</w:t>
      </w:r>
      <w:r w:rsidRPr="002F6CE7">
        <w:rPr>
          <w:snapToGrid w:val="0"/>
          <w:sz w:val="24"/>
          <w:szCs w:val="24"/>
        </w:rPr>
        <w:t>ene, die het</w:t>
      </w:r>
      <w:r w:rsidRPr="002F6CE7">
        <w:rPr>
          <w:snapToGrid w:val="0"/>
          <w:sz w:val="24"/>
          <w:szCs w:val="24"/>
        </w:rPr>
        <w:t xml:space="preserve"> geweld des doods had, dat is, de duivel."</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Hij is verwekt als een Middelaar van het Nieuwe verbond, om vrede te maken tussen een beledigde God en beledigende opstan</w:t>
      </w:r>
      <w:r w:rsidRPr="002F6CE7">
        <w:rPr>
          <w:snapToGrid w:val="0"/>
          <w:sz w:val="24"/>
          <w:szCs w:val="24"/>
        </w:rPr>
        <w:t>del</w:t>
      </w:r>
      <w:r w:rsidRPr="002F6CE7">
        <w:rPr>
          <w:snapToGrid w:val="0"/>
          <w:sz w:val="24"/>
          <w:szCs w:val="24"/>
        </w:rPr>
        <w:t>ingen</w:t>
      </w:r>
      <w:r w:rsidRPr="002F6CE7">
        <w:rPr>
          <w:snapToGrid w:val="0"/>
          <w:sz w:val="24"/>
          <w:szCs w:val="24"/>
        </w:rPr>
        <w:t xml:space="preserve">, door "de ongerechtigheid te verzoenen." "God </w:t>
      </w:r>
      <w:r w:rsidRPr="002F6CE7">
        <w:rPr>
          <w:snapToGrid w:val="0"/>
          <w:sz w:val="24"/>
          <w:szCs w:val="24"/>
        </w:rPr>
        <w:t>was in Christus</w:t>
      </w:r>
      <w:r w:rsidRPr="002F6CE7">
        <w:rPr>
          <w:snapToGrid w:val="0"/>
          <w:sz w:val="24"/>
          <w:szCs w:val="24"/>
          <w:lang w:val="en-US"/>
        </w:rPr>
        <w:t>,</w:t>
      </w:r>
      <w:r w:rsidRPr="002F6CE7">
        <w:rPr>
          <w:snapToGrid w:val="0"/>
          <w:sz w:val="24"/>
          <w:szCs w:val="24"/>
        </w:rPr>
        <w:t xml:space="preserve"> de w</w:t>
      </w:r>
      <w:r w:rsidRPr="002F6CE7">
        <w:rPr>
          <w:snapToGrid w:val="0"/>
          <w:sz w:val="24"/>
          <w:szCs w:val="24"/>
        </w:rPr>
        <w:t>e</w:t>
      </w:r>
      <w:r w:rsidRPr="002F6CE7">
        <w:rPr>
          <w:snapToGrid w:val="0"/>
          <w:sz w:val="24"/>
          <w:szCs w:val="24"/>
        </w:rPr>
        <w:t>reld met Zic</w:t>
      </w:r>
      <w:r w:rsidRPr="002F6CE7">
        <w:rPr>
          <w:snapToGrid w:val="0"/>
          <w:sz w:val="24"/>
          <w:szCs w:val="24"/>
        </w:rPr>
        <w:t>hzelf verzoenende. Toen wij vijanden waren werden wij met God verzoend door de dood Zijns Zoons." O</w:t>
      </w:r>
      <w:r w:rsidRPr="002F6CE7">
        <w:rPr>
          <w:snapToGrid w:val="0"/>
          <w:sz w:val="24"/>
          <w:szCs w:val="24"/>
          <w:lang w:val="en-US"/>
        </w:rPr>
        <w:t>,</w:t>
      </w:r>
      <w:r w:rsidRPr="002F6CE7">
        <w:rPr>
          <w:snapToGrid w:val="0"/>
          <w:sz w:val="24"/>
          <w:szCs w:val="24"/>
        </w:rPr>
        <w:t xml:space="preserve"> wat is dat een grote zaak, hersteld te worden in de gunst en vriends</w:t>
      </w:r>
      <w:r w:rsidRPr="002F6CE7">
        <w:rPr>
          <w:snapToGrid w:val="0"/>
          <w:sz w:val="24"/>
          <w:szCs w:val="24"/>
        </w:rPr>
        <w:t>cha</w:t>
      </w:r>
      <w:r w:rsidRPr="002F6CE7">
        <w:rPr>
          <w:snapToGrid w:val="0"/>
          <w:sz w:val="24"/>
          <w:szCs w:val="24"/>
        </w:rPr>
        <w:t>p van</w:t>
      </w:r>
      <w:r w:rsidRPr="002F6CE7">
        <w:rPr>
          <w:snapToGrid w:val="0"/>
          <w:sz w:val="24"/>
          <w:szCs w:val="24"/>
        </w:rPr>
        <w:t xml:space="preserve"> die heerlijke Majesteit, aan Wiens toorn wij</w:t>
      </w:r>
      <w:r w:rsidRPr="002F6CE7">
        <w:rPr>
          <w:snapToGrid w:val="0"/>
          <w:sz w:val="24"/>
          <w:szCs w:val="24"/>
        </w:rPr>
        <w:t xml:space="preserve"> blootgesteld liggen.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Hij is ve</w:t>
      </w:r>
      <w:r w:rsidRPr="002F6CE7">
        <w:rPr>
          <w:snapToGrid w:val="0"/>
          <w:sz w:val="24"/>
          <w:szCs w:val="24"/>
        </w:rPr>
        <w:t>rwekt als een Borg om de schuld te betalen van een menigte misdadige bankroetiers, en om Zich bij contract te verbinden</w:t>
      </w:r>
      <w:r w:rsidRPr="002F6CE7">
        <w:rPr>
          <w:snapToGrid w:val="0"/>
          <w:sz w:val="24"/>
          <w:szCs w:val="24"/>
          <w:lang w:val="en-US"/>
        </w:rPr>
        <w:t>,</w:t>
      </w:r>
      <w:r w:rsidRPr="002F6CE7">
        <w:rPr>
          <w:snapToGrid w:val="0"/>
          <w:sz w:val="24"/>
          <w:szCs w:val="24"/>
        </w:rPr>
        <w:t xml:space="preserve"> de rechtvaardigheid te voldoen voor hun misdaden</w:t>
      </w:r>
      <w:r w:rsidRPr="002F6CE7">
        <w:rPr>
          <w:snapToGrid w:val="0"/>
          <w:sz w:val="24"/>
          <w:szCs w:val="24"/>
        </w:rPr>
        <w:t>, e</w:t>
      </w:r>
      <w:r w:rsidRPr="002F6CE7">
        <w:rPr>
          <w:snapToGrid w:val="0"/>
          <w:sz w:val="24"/>
          <w:szCs w:val="24"/>
        </w:rPr>
        <w:t>n hen</w:t>
      </w:r>
      <w:r w:rsidRPr="002F6CE7">
        <w:rPr>
          <w:snapToGrid w:val="0"/>
          <w:sz w:val="24"/>
          <w:szCs w:val="24"/>
        </w:rPr>
        <w:t xml:space="preserve"> terug te brengen tot de gehoorzaamheid van </w:t>
      </w:r>
      <w:r w:rsidRPr="002F6CE7">
        <w:rPr>
          <w:snapToGrid w:val="0"/>
          <w:sz w:val="24"/>
          <w:szCs w:val="24"/>
        </w:rPr>
        <w:t>hun beledigde Heere. Da</w:t>
      </w:r>
      <w:r w:rsidRPr="002F6CE7">
        <w:rPr>
          <w:snapToGrid w:val="0"/>
          <w:sz w:val="24"/>
          <w:szCs w:val="24"/>
        </w:rPr>
        <w:t>a</w:t>
      </w:r>
      <w:r w:rsidRPr="002F6CE7">
        <w:rPr>
          <w:snapToGrid w:val="0"/>
          <w:sz w:val="24"/>
          <w:szCs w:val="24"/>
        </w:rPr>
        <w:t>rom wordt Hi</w:t>
      </w:r>
      <w:r w:rsidRPr="002F6CE7">
        <w:rPr>
          <w:snapToGrid w:val="0"/>
          <w:sz w:val="24"/>
          <w:szCs w:val="24"/>
        </w:rPr>
        <w:t>j de Borg van een zoveel beter verbond genoemd, en als onze Borg vervult Hij de wet, die wij als verbond hebben verbroken, beide in Zijn doen en in Zijn sterven voo</w:t>
      </w:r>
      <w:r w:rsidRPr="002F6CE7">
        <w:rPr>
          <w:snapToGrid w:val="0"/>
          <w:sz w:val="24"/>
          <w:szCs w:val="24"/>
        </w:rPr>
        <w:t>r o</w:t>
      </w:r>
      <w:r w:rsidRPr="002F6CE7">
        <w:rPr>
          <w:snapToGrid w:val="0"/>
          <w:sz w:val="24"/>
          <w:szCs w:val="24"/>
        </w:rPr>
        <w:t>ns en</w:t>
      </w:r>
      <w:r w:rsidRPr="002F6CE7">
        <w:rPr>
          <w:snapToGrid w:val="0"/>
          <w:sz w:val="24"/>
          <w:szCs w:val="24"/>
        </w:rPr>
        <w:t xml:space="preserve"> in onze plaats; en dan verbindt Hij Zich, dat H</w:t>
      </w:r>
      <w:r w:rsidRPr="002F6CE7">
        <w:rPr>
          <w:snapToGrid w:val="0"/>
          <w:sz w:val="24"/>
          <w:szCs w:val="24"/>
        </w:rPr>
        <w:t xml:space="preserve">ij door Zijn Geest </w:t>
      </w:r>
      <w:r w:rsidRPr="002F6CE7">
        <w:rPr>
          <w:snapToGrid w:val="0"/>
          <w:sz w:val="24"/>
          <w:szCs w:val="24"/>
        </w:rPr>
        <w:t>d</w:t>
      </w:r>
      <w:r w:rsidRPr="002F6CE7">
        <w:rPr>
          <w:snapToGrid w:val="0"/>
          <w:sz w:val="24"/>
          <w:szCs w:val="24"/>
        </w:rPr>
        <w:t>e wet, als e</w:t>
      </w:r>
      <w:r w:rsidRPr="002F6CE7">
        <w:rPr>
          <w:snapToGrid w:val="0"/>
          <w:sz w:val="24"/>
          <w:szCs w:val="24"/>
        </w:rPr>
        <w:t>en regel, in hun harten zal schrijven, en dat Hij, door Zijn Geest in hun binnenste te geven, zal maken, dat zij in Zijn inzettingen zullen wandelen, en Zijn rechten zu</w:t>
      </w:r>
      <w:r w:rsidRPr="002F6CE7">
        <w:rPr>
          <w:snapToGrid w:val="0"/>
          <w:sz w:val="24"/>
          <w:szCs w:val="24"/>
        </w:rPr>
        <w:t>lle</w:t>
      </w:r>
      <w:r w:rsidRPr="002F6CE7">
        <w:rPr>
          <w:snapToGrid w:val="0"/>
          <w:sz w:val="24"/>
          <w:szCs w:val="24"/>
        </w:rPr>
        <w:t>n bew</w:t>
      </w:r>
      <w:r w:rsidRPr="002F6CE7">
        <w:rPr>
          <w:snapToGrid w:val="0"/>
          <w:sz w:val="24"/>
          <w:szCs w:val="24"/>
        </w:rPr>
        <w:t>aren en doen.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Hij is verwekt als een vermaar</w:t>
      </w:r>
      <w:r w:rsidRPr="002F6CE7">
        <w:rPr>
          <w:snapToGrid w:val="0"/>
          <w:sz w:val="24"/>
          <w:szCs w:val="24"/>
        </w:rPr>
        <w:t>de Heelmeester, een</w:t>
      </w:r>
      <w:r w:rsidRPr="002F6CE7">
        <w:rPr>
          <w:snapToGrid w:val="0"/>
          <w:sz w:val="24"/>
          <w:szCs w:val="24"/>
        </w:rPr>
        <w:t xml:space="preserve"> </w:t>
      </w:r>
      <w:r w:rsidRPr="002F6CE7">
        <w:rPr>
          <w:snapToGrid w:val="0"/>
          <w:sz w:val="24"/>
          <w:szCs w:val="24"/>
        </w:rPr>
        <w:t>onvergelijke</w:t>
      </w:r>
      <w:r w:rsidRPr="002F6CE7">
        <w:rPr>
          <w:snapToGrid w:val="0"/>
          <w:sz w:val="24"/>
          <w:szCs w:val="24"/>
        </w:rPr>
        <w:t>lijke Heelmeester: "Ik ben de Heere</w:t>
      </w:r>
      <w:r w:rsidRPr="002F6CE7">
        <w:rPr>
          <w:snapToGrid w:val="0"/>
          <w:sz w:val="24"/>
          <w:szCs w:val="24"/>
          <w:lang w:val="en-US"/>
        </w:rPr>
        <w:t>,</w:t>
      </w:r>
      <w:r w:rsidRPr="002F6CE7">
        <w:rPr>
          <w:snapToGrid w:val="0"/>
          <w:sz w:val="24"/>
          <w:szCs w:val="24"/>
        </w:rPr>
        <w:t xml:space="preserve"> uw Heelmeester" (Exod. 15:26). De mens is door de zonde melaats geworden van de voetzolen af tot het hoofd toe, vol wonden, en strie</w:t>
      </w:r>
      <w:r w:rsidRPr="002F6CE7">
        <w:rPr>
          <w:snapToGrid w:val="0"/>
          <w:sz w:val="24"/>
          <w:szCs w:val="24"/>
        </w:rPr>
        <w:t>men</w:t>
      </w:r>
      <w:r w:rsidRPr="002F6CE7">
        <w:rPr>
          <w:snapToGrid w:val="0"/>
          <w:sz w:val="24"/>
          <w:szCs w:val="24"/>
        </w:rPr>
        <w:t xml:space="preserve">, en </w:t>
      </w:r>
      <w:r w:rsidRPr="002F6CE7">
        <w:rPr>
          <w:snapToGrid w:val="0"/>
          <w:sz w:val="24"/>
          <w:szCs w:val="24"/>
        </w:rPr>
        <w:t>etterbuilen, hetgeen hem ongeschikt maakt om ie</w:t>
      </w:r>
      <w:r w:rsidRPr="002F6CE7">
        <w:rPr>
          <w:snapToGrid w:val="0"/>
          <w:sz w:val="24"/>
          <w:szCs w:val="24"/>
        </w:rPr>
        <w:t>ts goeds te doen, on</w:t>
      </w:r>
      <w:r w:rsidRPr="002F6CE7">
        <w:rPr>
          <w:snapToGrid w:val="0"/>
          <w:sz w:val="24"/>
          <w:szCs w:val="24"/>
        </w:rPr>
        <w:t>b</w:t>
      </w:r>
      <w:r w:rsidRPr="002F6CE7">
        <w:rPr>
          <w:snapToGrid w:val="0"/>
          <w:sz w:val="24"/>
          <w:szCs w:val="24"/>
        </w:rPr>
        <w:t>ekwaam om te</w:t>
      </w:r>
      <w:r w:rsidRPr="002F6CE7">
        <w:rPr>
          <w:snapToGrid w:val="0"/>
          <w:sz w:val="24"/>
          <w:szCs w:val="24"/>
        </w:rPr>
        <w:t xml:space="preserve"> beantwoorden aan de einden waartoe hij geschapen is, namelijk, om God te verheerlijken en Hem eeuwig te genieten. Nu, Christus is verwekt om kranke zielen te herstelle</w:t>
      </w:r>
      <w:r w:rsidRPr="002F6CE7">
        <w:rPr>
          <w:snapToGrid w:val="0"/>
          <w:sz w:val="24"/>
          <w:szCs w:val="24"/>
        </w:rPr>
        <w:t>n e</w:t>
      </w:r>
      <w:r w:rsidRPr="002F6CE7">
        <w:rPr>
          <w:snapToGrid w:val="0"/>
          <w:sz w:val="24"/>
          <w:szCs w:val="24"/>
        </w:rPr>
        <w:t>n wee</w:t>
      </w:r>
      <w:r w:rsidRPr="002F6CE7">
        <w:rPr>
          <w:snapToGrid w:val="0"/>
          <w:sz w:val="24"/>
          <w:szCs w:val="24"/>
        </w:rPr>
        <w:t>r gezond te maken; Hij heeft een geneeskrachtig</w:t>
      </w:r>
      <w:r w:rsidRPr="002F6CE7">
        <w:rPr>
          <w:snapToGrid w:val="0"/>
          <w:sz w:val="24"/>
          <w:szCs w:val="24"/>
        </w:rPr>
        <w:t xml:space="preserve">e Bron geopend; een </w:t>
      </w:r>
      <w:r w:rsidRPr="002F6CE7">
        <w:rPr>
          <w:snapToGrid w:val="0"/>
          <w:sz w:val="24"/>
          <w:szCs w:val="24"/>
        </w:rPr>
        <w:t>F</w:t>
      </w:r>
      <w:r w:rsidRPr="002F6CE7">
        <w:rPr>
          <w:snapToGrid w:val="0"/>
          <w:sz w:val="24"/>
          <w:szCs w:val="24"/>
        </w:rPr>
        <w:t>ontein die g</w:t>
      </w:r>
      <w:r w:rsidRPr="002F6CE7">
        <w:rPr>
          <w:snapToGrid w:val="0"/>
          <w:sz w:val="24"/>
          <w:szCs w:val="24"/>
        </w:rPr>
        <w:t>eopend is tegen de zonde en de onreinheid. Welke ook uw krankheid is, wij nodigen u tot deze Fontein te komen, en u te wassen, en u zult rein worden, gelijk Naäman in d</w:t>
      </w:r>
      <w:r w:rsidRPr="002F6CE7">
        <w:rPr>
          <w:snapToGrid w:val="0"/>
          <w:sz w:val="24"/>
          <w:szCs w:val="24"/>
        </w:rPr>
        <w:t>e w</w:t>
      </w:r>
      <w:r w:rsidRPr="002F6CE7">
        <w:rPr>
          <w:snapToGrid w:val="0"/>
          <w:sz w:val="24"/>
          <w:szCs w:val="24"/>
        </w:rPr>
        <w:t>atere</w:t>
      </w:r>
      <w:r w:rsidRPr="002F6CE7">
        <w:rPr>
          <w:snapToGrid w:val="0"/>
          <w:sz w:val="24"/>
          <w:szCs w:val="24"/>
        </w:rPr>
        <w:t>n van de Jordaan. O</w:t>
      </w:r>
      <w:r w:rsidRPr="002F6CE7">
        <w:rPr>
          <w:snapToGrid w:val="0"/>
          <w:sz w:val="24"/>
          <w:szCs w:val="24"/>
          <w:lang w:val="en-US"/>
        </w:rPr>
        <w:t>,</w:t>
      </w:r>
      <w:r w:rsidRPr="002F6CE7">
        <w:rPr>
          <w:snapToGrid w:val="0"/>
          <w:sz w:val="24"/>
          <w:szCs w:val="24"/>
        </w:rPr>
        <w:t xml:space="preserve"> Hij is geheel en al genees</w:t>
      </w:r>
      <w:r w:rsidRPr="002F6CE7">
        <w:rPr>
          <w:snapToGrid w:val="0"/>
          <w:sz w:val="24"/>
          <w:szCs w:val="24"/>
        </w:rPr>
        <w:t>kracht! "Zijn bladere</w:t>
      </w:r>
      <w:r w:rsidRPr="002F6CE7">
        <w:rPr>
          <w:snapToGrid w:val="0"/>
          <w:sz w:val="24"/>
          <w:szCs w:val="24"/>
        </w:rPr>
        <w:t>n</w:t>
      </w:r>
      <w:r w:rsidRPr="002F6CE7">
        <w:rPr>
          <w:snapToGrid w:val="0"/>
          <w:sz w:val="24"/>
          <w:szCs w:val="24"/>
        </w:rPr>
        <w:t xml:space="preserve"> zijn tot ge</w:t>
      </w:r>
      <w:r w:rsidRPr="002F6CE7">
        <w:rPr>
          <w:snapToGrid w:val="0"/>
          <w:sz w:val="24"/>
          <w:szCs w:val="24"/>
        </w:rPr>
        <w:t>nezing der heidenen." Het is Hem op een bijzondere wijze opgedragen, "te genezen de gebrokenen van hart, en hen te verbinden in hun smarten."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 Hij is verwekt als een</w:t>
      </w:r>
      <w:r w:rsidRPr="002F6CE7">
        <w:rPr>
          <w:snapToGrid w:val="0"/>
          <w:sz w:val="24"/>
          <w:szCs w:val="24"/>
        </w:rPr>
        <w:t xml:space="preserve"> Ge</w:t>
      </w:r>
      <w:r w:rsidRPr="002F6CE7">
        <w:rPr>
          <w:snapToGrid w:val="0"/>
          <w:sz w:val="24"/>
          <w:szCs w:val="24"/>
        </w:rPr>
        <w:t>tuige</w:t>
      </w:r>
      <w:r w:rsidRPr="002F6CE7">
        <w:rPr>
          <w:snapToGrid w:val="0"/>
          <w:sz w:val="24"/>
          <w:szCs w:val="24"/>
        </w:rPr>
        <w:t>, om de waarheid te zeggen, of als een Profeet</w:t>
      </w:r>
      <w:r w:rsidRPr="002F6CE7">
        <w:rPr>
          <w:snapToGrid w:val="0"/>
          <w:sz w:val="24"/>
          <w:szCs w:val="24"/>
        </w:rPr>
        <w:t>, om die te openbaren</w:t>
      </w:r>
      <w:r w:rsidRPr="002F6CE7">
        <w:rPr>
          <w:snapToGrid w:val="0"/>
          <w:sz w:val="24"/>
          <w:szCs w:val="24"/>
        </w:rPr>
        <w:t>.</w:t>
      </w:r>
      <w:r w:rsidRPr="002F6CE7">
        <w:rPr>
          <w:snapToGrid w:val="0"/>
          <w:sz w:val="24"/>
          <w:szCs w:val="24"/>
        </w:rPr>
        <w:t xml:space="preserve"> Wij hebben </w:t>
      </w:r>
      <w:r w:rsidRPr="002F6CE7">
        <w:rPr>
          <w:snapToGrid w:val="0"/>
          <w:sz w:val="24"/>
          <w:szCs w:val="24"/>
        </w:rPr>
        <w:t>door de val</w:t>
      </w:r>
      <w:r w:rsidRPr="002F6CE7">
        <w:rPr>
          <w:snapToGrid w:val="0"/>
          <w:sz w:val="24"/>
          <w:szCs w:val="24"/>
          <w:lang w:val="en-US"/>
        </w:rPr>
        <w:t>,</w:t>
      </w:r>
      <w:r w:rsidRPr="002F6CE7">
        <w:rPr>
          <w:snapToGrid w:val="0"/>
          <w:sz w:val="24"/>
          <w:szCs w:val="24"/>
        </w:rPr>
        <w:t xml:space="preserve"> de kennis van God en van Zijn waarheid verloren, en die geringe kennis van de waarheid die ons van nature is bijgebleven, wordt in ongerechtigheid ten onder</w:t>
      </w:r>
      <w:r w:rsidRPr="002F6CE7">
        <w:rPr>
          <w:snapToGrid w:val="0"/>
          <w:sz w:val="24"/>
          <w:szCs w:val="24"/>
        </w:rPr>
        <w:t xml:space="preserve"> ge</w:t>
      </w:r>
      <w:r w:rsidRPr="002F6CE7">
        <w:rPr>
          <w:snapToGrid w:val="0"/>
          <w:sz w:val="24"/>
          <w:szCs w:val="24"/>
        </w:rPr>
        <w:t>houde</w:t>
      </w:r>
      <w:r w:rsidRPr="002F6CE7">
        <w:rPr>
          <w:snapToGrid w:val="0"/>
          <w:sz w:val="24"/>
          <w:szCs w:val="24"/>
        </w:rPr>
        <w:t>n</w:t>
      </w:r>
      <w:r w:rsidRPr="002F6CE7">
        <w:rPr>
          <w:snapToGrid w:val="0"/>
          <w:sz w:val="24"/>
          <w:szCs w:val="24"/>
        </w:rPr>
        <w:t xml:space="preserve">. Maar </w:t>
      </w:r>
      <w:r w:rsidRPr="002F6CE7">
        <w:rPr>
          <w:snapToGrid w:val="0"/>
          <w:sz w:val="24"/>
          <w:szCs w:val="24"/>
        </w:rPr>
        <w:t>Christus is gekomen, om ons God en de</w:t>
      </w:r>
      <w:r w:rsidRPr="002F6CE7">
        <w:rPr>
          <w:snapToGrid w:val="0"/>
          <w:sz w:val="24"/>
          <w:szCs w:val="24"/>
        </w:rPr>
        <w:t xml:space="preserve"> dingen Gods te openba</w:t>
      </w:r>
      <w:r w:rsidRPr="002F6CE7">
        <w:rPr>
          <w:snapToGrid w:val="0"/>
          <w:sz w:val="24"/>
          <w:szCs w:val="24"/>
        </w:rPr>
        <w:t>r</w:t>
      </w:r>
      <w:r w:rsidRPr="002F6CE7">
        <w:rPr>
          <w:snapToGrid w:val="0"/>
          <w:sz w:val="24"/>
          <w:szCs w:val="24"/>
        </w:rPr>
        <w:t xml:space="preserve">en. Daartoe </w:t>
      </w:r>
      <w:r w:rsidRPr="002F6CE7">
        <w:rPr>
          <w:snapToGrid w:val="0"/>
          <w:sz w:val="24"/>
          <w:szCs w:val="24"/>
        </w:rPr>
        <w:t>is Christus verwekt: (Deut. 13:18) "Een Profeet zal Ik hun verwekken uit het midden van hun broederen</w:t>
      </w:r>
      <w:r w:rsidRPr="002F6CE7">
        <w:rPr>
          <w:snapToGrid w:val="0"/>
          <w:sz w:val="24"/>
          <w:szCs w:val="24"/>
          <w:lang w:val="en-US"/>
        </w:rPr>
        <w:t>,</w:t>
      </w:r>
      <w:r w:rsidRPr="002F6CE7">
        <w:rPr>
          <w:snapToGrid w:val="0"/>
          <w:sz w:val="24"/>
          <w:szCs w:val="24"/>
        </w:rPr>
        <w:t xml:space="preserve"> als u; en Ik zal Mijn woorden in Zijn mond geven en Hij zal tot he</w:t>
      </w:r>
      <w:r w:rsidRPr="002F6CE7">
        <w:rPr>
          <w:snapToGrid w:val="0"/>
          <w:sz w:val="24"/>
          <w:szCs w:val="24"/>
        </w:rPr>
        <w:t>n s</w:t>
      </w:r>
      <w:r w:rsidRPr="002F6CE7">
        <w:rPr>
          <w:snapToGrid w:val="0"/>
          <w:sz w:val="24"/>
          <w:szCs w:val="24"/>
        </w:rPr>
        <w:t>preke</w:t>
      </w:r>
      <w:r w:rsidRPr="002F6CE7">
        <w:rPr>
          <w:snapToGrid w:val="0"/>
          <w:sz w:val="24"/>
          <w:szCs w:val="24"/>
        </w:rPr>
        <w:t>n alles, wat Ik Hem gebieden zal." Doch ziet</w:t>
      </w:r>
      <w:r w:rsidRPr="002F6CE7">
        <w:rPr>
          <w:snapToGrid w:val="0"/>
          <w:sz w:val="24"/>
          <w:szCs w:val="24"/>
        </w:rPr>
        <w:t xml:space="preserve"> de ontzaglijke verklar</w:t>
      </w:r>
      <w:r w:rsidRPr="002F6CE7">
        <w:rPr>
          <w:snapToGrid w:val="0"/>
          <w:sz w:val="24"/>
          <w:szCs w:val="24"/>
        </w:rPr>
        <w:t>i</w:t>
      </w:r>
      <w:r w:rsidRPr="002F6CE7">
        <w:rPr>
          <w:snapToGrid w:val="0"/>
          <w:sz w:val="24"/>
          <w:szCs w:val="24"/>
        </w:rPr>
        <w:t>ng, die volg</w:t>
      </w:r>
      <w:r w:rsidRPr="002F6CE7">
        <w:rPr>
          <w:snapToGrid w:val="0"/>
          <w:sz w:val="24"/>
          <w:szCs w:val="24"/>
        </w:rPr>
        <w:t>t: "En het zal geschieden, de man die niet zal horen naar Mijn woorden, die Hij in Mijn Naam zal spreken, van die zal Ik het zoeken."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 Hij is verwekt om het volk tot</w:t>
      </w:r>
      <w:r w:rsidRPr="002F6CE7">
        <w:rPr>
          <w:snapToGrid w:val="0"/>
          <w:sz w:val="24"/>
          <w:szCs w:val="24"/>
        </w:rPr>
        <w:t xml:space="preserve"> ee</w:t>
      </w:r>
      <w:r w:rsidRPr="002F6CE7">
        <w:rPr>
          <w:snapToGrid w:val="0"/>
          <w:sz w:val="24"/>
          <w:szCs w:val="24"/>
        </w:rPr>
        <w:t>n Vor</w:t>
      </w:r>
      <w:r w:rsidRPr="002F6CE7">
        <w:rPr>
          <w:snapToGrid w:val="0"/>
          <w:sz w:val="24"/>
          <w:szCs w:val="24"/>
        </w:rPr>
        <w:t xml:space="preserve">st, een Leider te zijn. Wij zijn van de weg </w:t>
      </w:r>
      <w:r w:rsidRPr="002F6CE7">
        <w:rPr>
          <w:snapToGrid w:val="0"/>
          <w:sz w:val="24"/>
          <w:szCs w:val="24"/>
        </w:rPr>
        <w:t>naar de hemel afgedwaal</w:t>
      </w:r>
      <w:r w:rsidRPr="002F6CE7">
        <w:rPr>
          <w:snapToGrid w:val="0"/>
          <w:sz w:val="24"/>
          <w:szCs w:val="24"/>
        </w:rPr>
        <w:t>d</w:t>
      </w:r>
      <w:r w:rsidRPr="002F6CE7">
        <w:rPr>
          <w:snapToGrid w:val="0"/>
          <w:sz w:val="24"/>
          <w:szCs w:val="24"/>
        </w:rPr>
        <w:t>, en Satan l</w:t>
      </w:r>
      <w:r w:rsidRPr="002F6CE7">
        <w:rPr>
          <w:snapToGrid w:val="0"/>
          <w:sz w:val="24"/>
          <w:szCs w:val="24"/>
        </w:rPr>
        <w:t>eidde het ganse menselijk geslacht</w:t>
      </w:r>
      <w:r w:rsidRPr="002F6CE7">
        <w:rPr>
          <w:snapToGrid w:val="0"/>
          <w:sz w:val="24"/>
          <w:szCs w:val="24"/>
          <w:lang w:val="en-US"/>
        </w:rPr>
        <w:t>,</w:t>
      </w:r>
      <w:r w:rsidRPr="002F6CE7">
        <w:rPr>
          <w:snapToGrid w:val="0"/>
          <w:sz w:val="24"/>
          <w:szCs w:val="24"/>
        </w:rPr>
        <w:t xml:space="preserve"> geblinddoekt naar de hel toe</w:t>
      </w:r>
      <w:r w:rsidRPr="002F6CE7">
        <w:rPr>
          <w:snapToGrid w:val="0"/>
          <w:sz w:val="24"/>
          <w:szCs w:val="24"/>
        </w:rPr>
        <w:t xml:space="preserve">. Maar </w:t>
      </w:r>
      <w:r w:rsidRPr="002F6CE7">
        <w:rPr>
          <w:snapToGrid w:val="0"/>
          <w:sz w:val="24"/>
          <w:szCs w:val="24"/>
        </w:rPr>
        <w:t>Christus is gekomen, om ons het pad des levens bekend te maken, en ons daarin te leiden: en die on</w:t>
      </w:r>
      <w:r w:rsidRPr="002F6CE7">
        <w:rPr>
          <w:snapToGrid w:val="0"/>
          <w:sz w:val="24"/>
          <w:szCs w:val="24"/>
        </w:rPr>
        <w:t>der</w:t>
      </w:r>
      <w:r w:rsidRPr="002F6CE7">
        <w:rPr>
          <w:snapToGrid w:val="0"/>
          <w:sz w:val="24"/>
          <w:szCs w:val="24"/>
        </w:rPr>
        <w:t xml:space="preserve"> Zijn</w:t>
      </w:r>
      <w:r w:rsidRPr="002F6CE7">
        <w:rPr>
          <w:snapToGrid w:val="0"/>
          <w:sz w:val="24"/>
          <w:szCs w:val="24"/>
        </w:rPr>
        <w:t xml:space="preserve"> leiding deze weg wandelt, zelfs de dwazen </w:t>
      </w:r>
      <w:r w:rsidRPr="002F6CE7">
        <w:rPr>
          <w:snapToGrid w:val="0"/>
          <w:sz w:val="24"/>
          <w:szCs w:val="24"/>
        </w:rPr>
        <w:t xml:space="preserve">zullen niet dwalen: "Ik </w:t>
      </w:r>
      <w:r w:rsidRPr="002F6CE7">
        <w:rPr>
          <w:snapToGrid w:val="0"/>
          <w:sz w:val="24"/>
          <w:szCs w:val="24"/>
        </w:rPr>
        <w:t>z</w:t>
      </w:r>
      <w:r w:rsidRPr="002F6CE7">
        <w:rPr>
          <w:snapToGrid w:val="0"/>
          <w:sz w:val="24"/>
          <w:szCs w:val="24"/>
        </w:rPr>
        <w:t>al de blinde</w:t>
      </w:r>
      <w:r w:rsidRPr="002F6CE7">
        <w:rPr>
          <w:snapToGrid w:val="0"/>
          <w:sz w:val="24"/>
          <w:szCs w:val="24"/>
        </w:rPr>
        <w:t>n leiden door de weg, die zij niet geweten hebben. Ik zal hen doen treden door de paden, die zij niet geweten hebben; Ik zal de duisternis voor hun aangezicht ten licht</w:t>
      </w:r>
      <w:r w:rsidRPr="002F6CE7">
        <w:rPr>
          <w:snapToGrid w:val="0"/>
          <w:sz w:val="24"/>
          <w:szCs w:val="24"/>
        </w:rPr>
        <w:t xml:space="preserve"> ma</w:t>
      </w:r>
      <w:r w:rsidRPr="002F6CE7">
        <w:rPr>
          <w:snapToGrid w:val="0"/>
          <w:sz w:val="24"/>
          <w:szCs w:val="24"/>
        </w:rPr>
        <w:t xml:space="preserve">ken, </w:t>
      </w:r>
      <w:r w:rsidRPr="002F6CE7">
        <w:rPr>
          <w:snapToGrid w:val="0"/>
          <w:sz w:val="24"/>
          <w:szCs w:val="24"/>
        </w:rPr>
        <w:t>en het kromme tot recht: deze dingen zal Ik</w:t>
      </w:r>
      <w:r w:rsidRPr="002F6CE7">
        <w:rPr>
          <w:snapToGrid w:val="0"/>
          <w:sz w:val="24"/>
          <w:szCs w:val="24"/>
        </w:rPr>
        <w:t xml:space="preserve"> hun doen, en Ik zal ze </w:t>
      </w:r>
      <w:r w:rsidRPr="002F6CE7">
        <w:rPr>
          <w:snapToGrid w:val="0"/>
          <w:sz w:val="24"/>
          <w:szCs w:val="24"/>
        </w:rPr>
        <w:t>n</w:t>
      </w:r>
      <w:r w:rsidRPr="002F6CE7">
        <w:rPr>
          <w:snapToGrid w:val="0"/>
          <w:sz w:val="24"/>
          <w:szCs w:val="24"/>
        </w:rPr>
        <w:t>iet verlaten</w:t>
      </w:r>
      <w:r w:rsidRPr="002F6CE7">
        <w:rPr>
          <w:snapToGrid w:val="0"/>
          <w:sz w:val="24"/>
          <w:szCs w:val="24"/>
        </w:rPr>
        <w: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 Hij is verwekt tot een Gebiede</w:t>
      </w:r>
      <w:r w:rsidRPr="002F6CE7">
        <w:rPr>
          <w:snapToGrid w:val="0"/>
          <w:sz w:val="24"/>
          <w:szCs w:val="24"/>
          <w:lang w:val="en-US"/>
        </w:rPr>
        <w:t>r</w:t>
      </w:r>
      <w:r w:rsidRPr="002F6CE7">
        <w:rPr>
          <w:snapToGrid w:val="0"/>
          <w:sz w:val="24"/>
          <w:szCs w:val="24"/>
        </w:rPr>
        <w:t xml:space="preserve"> de</w:t>
      </w:r>
      <w:r w:rsidRPr="002F6CE7">
        <w:rPr>
          <w:snapToGrid w:val="0"/>
          <w:sz w:val="24"/>
          <w:szCs w:val="24"/>
          <w:lang w:val="en-US"/>
        </w:rPr>
        <w:t>r</w:t>
      </w:r>
      <w:r w:rsidRPr="002F6CE7">
        <w:rPr>
          <w:snapToGrid w:val="0"/>
          <w:sz w:val="24"/>
          <w:szCs w:val="24"/>
        </w:rPr>
        <w:t xml:space="preserve"> volken, om de Overste leidsman van de zaligheid te zijn, om onze strijden te strijden, en vooraan de heirlegers van het Is</w:t>
      </w:r>
      <w:r w:rsidRPr="002F6CE7">
        <w:rPr>
          <w:snapToGrid w:val="0"/>
          <w:sz w:val="24"/>
          <w:szCs w:val="24"/>
        </w:rPr>
        <w:t>raë</w:t>
      </w:r>
      <w:r w:rsidRPr="002F6CE7">
        <w:rPr>
          <w:snapToGrid w:val="0"/>
          <w:sz w:val="24"/>
          <w:szCs w:val="24"/>
        </w:rPr>
        <w:t>l God</w:t>
      </w:r>
      <w:r w:rsidRPr="002F6CE7">
        <w:rPr>
          <w:snapToGrid w:val="0"/>
          <w:sz w:val="24"/>
          <w:szCs w:val="24"/>
        </w:rPr>
        <w:t>s op hun weg naar de heerlijkheid te gaan. Doo</w:t>
      </w:r>
      <w:r w:rsidRPr="002F6CE7">
        <w:rPr>
          <w:snapToGrid w:val="0"/>
          <w:sz w:val="24"/>
          <w:szCs w:val="24"/>
        </w:rPr>
        <w:t>r Zijn ervarenheid en</w:t>
      </w:r>
      <w:r w:rsidRPr="002F6CE7">
        <w:rPr>
          <w:snapToGrid w:val="0"/>
          <w:sz w:val="24"/>
          <w:szCs w:val="24"/>
        </w:rPr>
        <w:t xml:space="preserve"> </w:t>
      </w:r>
      <w:r w:rsidRPr="002F6CE7">
        <w:rPr>
          <w:snapToGrid w:val="0"/>
          <w:sz w:val="24"/>
          <w:szCs w:val="24"/>
        </w:rPr>
        <w:t>leiding maak</w:t>
      </w:r>
      <w:r w:rsidRPr="002F6CE7">
        <w:rPr>
          <w:snapToGrid w:val="0"/>
          <w:sz w:val="24"/>
          <w:szCs w:val="24"/>
        </w:rPr>
        <w:t>t Hij hen allen, eer de dag voorbij is, overwinnaars, ja meer dan overwinnaars.</w:t>
      </w:r>
    </w:p>
    <w:p w:rsidR="002F6CE7" w:rsidRPr="002F6CE7" w:rsidRDefault="00380727" w:rsidP="002F6CE7">
      <w:pPr>
        <w:jc w:val="both"/>
        <w:rPr>
          <w:snapToGrid w:val="0"/>
          <w:sz w:val="24"/>
          <w:szCs w:val="24"/>
        </w:rPr>
      </w:pPr>
      <w:r w:rsidRPr="002F6CE7">
        <w:rPr>
          <w:snapToGrid w:val="0"/>
          <w:sz w:val="24"/>
          <w:szCs w:val="24"/>
        </w:rPr>
        <w:t>Ik zou hier nog aan kunnen toevoegen, dat Hij verwekt is als de Hogepriester van onze be</w:t>
      </w:r>
      <w:r w:rsidRPr="002F6CE7">
        <w:rPr>
          <w:snapToGrid w:val="0"/>
          <w:sz w:val="24"/>
          <w:szCs w:val="24"/>
        </w:rPr>
        <w:t>lij</w:t>
      </w:r>
      <w:r w:rsidRPr="002F6CE7">
        <w:rPr>
          <w:snapToGrid w:val="0"/>
          <w:sz w:val="24"/>
          <w:szCs w:val="24"/>
        </w:rPr>
        <w:t>denis</w:t>
      </w:r>
      <w:r w:rsidRPr="002F6CE7">
        <w:rPr>
          <w:snapToGrid w:val="0"/>
          <w:sz w:val="24"/>
          <w:szCs w:val="24"/>
        </w:rPr>
        <w:t>, opdat Hij door één offerande zou volmaken de</w:t>
      </w:r>
      <w:r w:rsidRPr="002F6CE7">
        <w:rPr>
          <w:snapToGrid w:val="0"/>
          <w:sz w:val="24"/>
          <w:szCs w:val="24"/>
        </w:rPr>
        <w:t xml:space="preserve">genen, die geheiligd </w:t>
      </w:r>
      <w:r w:rsidRPr="002F6CE7">
        <w:rPr>
          <w:snapToGrid w:val="0"/>
          <w:sz w:val="24"/>
          <w:szCs w:val="24"/>
        </w:rPr>
        <w:t>z</w:t>
      </w:r>
      <w:r w:rsidRPr="002F6CE7">
        <w:rPr>
          <w:snapToGrid w:val="0"/>
          <w:sz w:val="24"/>
          <w:szCs w:val="24"/>
        </w:rPr>
        <w:t>ijn: als onz</w:t>
      </w:r>
      <w:r w:rsidRPr="002F6CE7">
        <w:rPr>
          <w:snapToGrid w:val="0"/>
          <w:sz w:val="24"/>
          <w:szCs w:val="24"/>
        </w:rPr>
        <w:t>e Voorspraak bij de Vader om onze zaak te bepleiten, en te doen wat voor ons in de hemel te doen is; als een Herder, om Zijn Kerk, Zijn volk, in deze woestijn te weiden</w:t>
      </w:r>
      <w:r w:rsidRPr="002F6CE7">
        <w:rPr>
          <w:snapToGrid w:val="0"/>
          <w:sz w:val="24"/>
          <w:szCs w:val="24"/>
        </w:rPr>
        <w:t>: "</w:t>
      </w:r>
      <w:r w:rsidRPr="002F6CE7">
        <w:rPr>
          <w:snapToGrid w:val="0"/>
          <w:sz w:val="24"/>
          <w:szCs w:val="24"/>
        </w:rPr>
        <w:t>Hij z</w:t>
      </w:r>
      <w:r w:rsidRPr="002F6CE7">
        <w:rPr>
          <w:snapToGrid w:val="0"/>
          <w:sz w:val="24"/>
          <w:szCs w:val="24"/>
        </w:rPr>
        <w:t>al Zijn kudde weiden gelijk een herder; Hij za</w:t>
      </w:r>
      <w:r w:rsidRPr="002F6CE7">
        <w:rPr>
          <w:snapToGrid w:val="0"/>
          <w:sz w:val="24"/>
          <w:szCs w:val="24"/>
        </w:rPr>
        <w:t>l de lammeren in Zijn</w:t>
      </w:r>
      <w:r w:rsidRPr="002F6CE7">
        <w:rPr>
          <w:snapToGrid w:val="0"/>
          <w:sz w:val="24"/>
          <w:szCs w:val="24"/>
        </w:rPr>
        <w:t xml:space="preserve"> </w:t>
      </w:r>
      <w:r w:rsidRPr="002F6CE7">
        <w:rPr>
          <w:snapToGrid w:val="0"/>
          <w:sz w:val="24"/>
          <w:szCs w:val="24"/>
        </w:rPr>
        <w:t>armen vergad</w:t>
      </w:r>
      <w:r w:rsidRPr="002F6CE7">
        <w:rPr>
          <w:snapToGrid w:val="0"/>
          <w:sz w:val="24"/>
          <w:szCs w:val="24"/>
        </w:rPr>
        <w:t>eren en in Zijn schoot dragen; de zogenden zal Hij zachtkens leiden;" als een Vorst, om hen door Zijn Woord en Geest te regeren; Hij is de "Vredevorst, en de grooth</w:t>
      </w:r>
      <w:r w:rsidRPr="002F6CE7">
        <w:rPr>
          <w:snapToGrid w:val="0"/>
          <w:sz w:val="24"/>
          <w:szCs w:val="24"/>
        </w:rPr>
        <w:t>eid</w:t>
      </w:r>
      <w:r w:rsidRPr="002F6CE7">
        <w:rPr>
          <w:snapToGrid w:val="0"/>
          <w:sz w:val="24"/>
          <w:szCs w:val="24"/>
        </w:rPr>
        <w:t xml:space="preserve"> deze</w:t>
      </w:r>
      <w:r w:rsidRPr="002F6CE7">
        <w:rPr>
          <w:snapToGrid w:val="0"/>
          <w:sz w:val="24"/>
          <w:szCs w:val="24"/>
        </w:rPr>
        <w:t>r heerschappij en des vredes zal geen einde zijn:"</w:t>
      </w:r>
      <w:r w:rsidRPr="002F6CE7">
        <w:rPr>
          <w:snapToGrid w:val="0"/>
          <w:sz w:val="24"/>
          <w:szCs w:val="24"/>
        </w:rPr>
        <w:t xml:space="preserve"> als een eeuwige </w:t>
      </w:r>
      <w:r w:rsidRPr="002F6CE7">
        <w:rPr>
          <w:snapToGrid w:val="0"/>
          <w:sz w:val="24"/>
          <w:szCs w:val="24"/>
        </w:rPr>
        <w:t>V</w:t>
      </w:r>
      <w:r w:rsidRPr="002F6CE7">
        <w:rPr>
          <w:snapToGrid w:val="0"/>
          <w:sz w:val="24"/>
          <w:szCs w:val="24"/>
        </w:rPr>
        <w:t>ader, in Wie</w:t>
      </w:r>
      <w:r w:rsidRPr="002F6CE7">
        <w:rPr>
          <w:snapToGrid w:val="0"/>
          <w:sz w:val="24"/>
          <w:szCs w:val="24"/>
        </w:rPr>
        <w:t xml:space="preserve"> het vaderloze geslacht van Adam ontferming vindt: als een wonderlijke Raadgever, of om raad te geven in alle donkere en moeilijke gevallen; als een Man en Bruidegom om</w:t>
      </w:r>
      <w:r w:rsidRPr="002F6CE7">
        <w:rPr>
          <w:snapToGrid w:val="0"/>
          <w:sz w:val="24"/>
          <w:szCs w:val="24"/>
        </w:rPr>
        <w:t xml:space="preserve"> Zi</w:t>
      </w:r>
      <w:r w:rsidRPr="002F6CE7">
        <w:rPr>
          <w:snapToGrid w:val="0"/>
          <w:sz w:val="24"/>
          <w:szCs w:val="24"/>
        </w:rPr>
        <w:t>jn ge</w:t>
      </w:r>
      <w:r w:rsidRPr="002F6CE7">
        <w:rPr>
          <w:snapToGrid w:val="0"/>
          <w:sz w:val="24"/>
          <w:szCs w:val="24"/>
        </w:rPr>
        <w:t>meente, Zijn volk, te liefkozen en te troosten, en</w:t>
      </w:r>
      <w:r w:rsidRPr="002F6CE7">
        <w:rPr>
          <w:snapToGrid w:val="0"/>
          <w:sz w:val="24"/>
          <w:szCs w:val="24"/>
        </w:rPr>
        <w:t xml:space="preserve"> daarom ondertrou</w:t>
      </w:r>
      <w:r w:rsidRPr="002F6CE7">
        <w:rPr>
          <w:snapToGrid w:val="0"/>
          <w:sz w:val="24"/>
          <w:szCs w:val="24"/>
        </w:rPr>
        <w:t>w</w:t>
      </w:r>
      <w:r w:rsidRPr="002F6CE7">
        <w:rPr>
          <w:snapToGrid w:val="0"/>
          <w:sz w:val="24"/>
          <w:szCs w:val="24"/>
        </w:rPr>
        <w:t>t Hij hen in</w:t>
      </w:r>
      <w:r w:rsidRPr="002F6CE7">
        <w:rPr>
          <w:snapToGrid w:val="0"/>
          <w:sz w:val="24"/>
          <w:szCs w:val="24"/>
        </w:rPr>
        <w:t xml:space="preserve"> eeuwigheid</w:t>
      </w:r>
      <w:r w:rsidRPr="002F6CE7">
        <w:rPr>
          <w:snapToGrid w:val="0"/>
          <w:sz w:val="24"/>
          <w:szCs w:val="24"/>
        </w:rPr>
        <w:t xml:space="preserve">. Maar </w:t>
      </w:r>
      <w:r w:rsidRPr="002F6CE7">
        <w:rPr>
          <w:snapToGrid w:val="0"/>
          <w:sz w:val="24"/>
          <w:szCs w:val="24"/>
        </w:rPr>
        <w:t>ik kan over dat alles niet uitweiden en haast mij tot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VI. Ons zesde punt, dat is de </w:t>
      </w:r>
      <w:r w:rsidRPr="002F6CE7">
        <w:rPr>
          <w:b/>
          <w:snapToGrid w:val="0"/>
          <w:sz w:val="24"/>
          <w:szCs w:val="24"/>
        </w:rPr>
        <w:t>toepassing</w:t>
      </w:r>
      <w:r w:rsidRPr="002F6CE7">
        <w:rPr>
          <w:snapToGrid w:val="0"/>
          <w:sz w:val="24"/>
          <w:szCs w:val="24"/>
        </w:rPr>
        <w:t xml:space="preserve"> van de leer.</w:t>
      </w:r>
    </w:p>
    <w:p w:rsidR="002F6CE7" w:rsidRPr="002F6CE7" w:rsidRDefault="00380727" w:rsidP="002F6CE7">
      <w:pPr>
        <w:jc w:val="both"/>
        <w:rPr>
          <w:snapToGrid w:val="0"/>
          <w:sz w:val="24"/>
          <w:szCs w:val="24"/>
        </w:rPr>
      </w:pPr>
      <w:r w:rsidRPr="002F6CE7">
        <w:rPr>
          <w:snapToGrid w:val="0"/>
          <w:sz w:val="24"/>
          <w:szCs w:val="24"/>
        </w:rPr>
        <w:t xml:space="preserve">Is het zo, dat Christus een Plant van </w:t>
      </w:r>
      <w:r w:rsidRPr="002F6CE7">
        <w:rPr>
          <w:snapToGrid w:val="0"/>
          <w:sz w:val="24"/>
          <w:szCs w:val="24"/>
          <w:lang w:val="en-US"/>
        </w:rPr>
        <w:t>N</w:t>
      </w:r>
      <w:r w:rsidRPr="002F6CE7">
        <w:rPr>
          <w:snapToGrid w:val="0"/>
          <w:sz w:val="24"/>
          <w:szCs w:val="24"/>
        </w:rPr>
        <w:t>aa</w:t>
      </w:r>
      <w:r w:rsidRPr="002F6CE7">
        <w:rPr>
          <w:snapToGrid w:val="0"/>
          <w:sz w:val="24"/>
          <w:szCs w:val="24"/>
        </w:rPr>
        <w:t>m i</w:t>
      </w:r>
      <w:r w:rsidRPr="002F6CE7">
        <w:rPr>
          <w:snapToGrid w:val="0"/>
          <w:sz w:val="24"/>
          <w:szCs w:val="24"/>
        </w:rPr>
        <w:t>s die</w:t>
      </w:r>
      <w:r w:rsidRPr="002F6CE7">
        <w:rPr>
          <w:snapToGrid w:val="0"/>
          <w:sz w:val="24"/>
          <w:szCs w:val="24"/>
        </w:rPr>
        <w:t xml:space="preserve"> de Heere verwekt heeft? Ziet dan hier</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De onger</w:t>
      </w:r>
      <w:r w:rsidRPr="002F6CE7">
        <w:rPr>
          <w:snapToGrid w:val="0"/>
          <w:sz w:val="24"/>
          <w:szCs w:val="24"/>
        </w:rPr>
        <w:t>echtigheid en god</w:t>
      </w:r>
      <w:r w:rsidRPr="002F6CE7">
        <w:rPr>
          <w:snapToGrid w:val="0"/>
          <w:sz w:val="24"/>
          <w:szCs w:val="24"/>
        </w:rPr>
        <w:t>d</w:t>
      </w:r>
      <w:r w:rsidRPr="002F6CE7">
        <w:rPr>
          <w:snapToGrid w:val="0"/>
          <w:sz w:val="24"/>
          <w:szCs w:val="24"/>
        </w:rPr>
        <w:t>eloosheid va</w:t>
      </w:r>
      <w:r w:rsidRPr="002F6CE7">
        <w:rPr>
          <w:snapToGrid w:val="0"/>
          <w:sz w:val="24"/>
          <w:szCs w:val="24"/>
        </w:rPr>
        <w:t>n die mensen, die er hun werk van maken de heerlijkheid van deze vermaarde Plant te verkleinen. De Arianen trachten de vermaardheid van deze gezegende Plant te verklein</w:t>
      </w:r>
      <w:r w:rsidRPr="002F6CE7">
        <w:rPr>
          <w:snapToGrid w:val="0"/>
          <w:sz w:val="24"/>
          <w:szCs w:val="24"/>
        </w:rPr>
        <w:t xml:space="preserve">en </w:t>
      </w:r>
      <w:r w:rsidRPr="002F6CE7">
        <w:rPr>
          <w:snapToGrid w:val="0"/>
          <w:sz w:val="24"/>
          <w:szCs w:val="24"/>
        </w:rPr>
        <w:t xml:space="preserve">door </w:t>
      </w:r>
      <w:r w:rsidRPr="002F6CE7">
        <w:rPr>
          <w:snapToGrid w:val="0"/>
          <w:sz w:val="24"/>
          <w:szCs w:val="24"/>
        </w:rPr>
        <w:t xml:space="preserve">Zijn hoogste Godheid te loochenen, en Hem tot een </w:t>
      </w:r>
      <w:r w:rsidRPr="002F6CE7">
        <w:rPr>
          <w:snapToGrid w:val="0"/>
          <w:sz w:val="24"/>
          <w:szCs w:val="24"/>
        </w:rPr>
        <w:t>ondergeschikt, af</w:t>
      </w:r>
      <w:r w:rsidRPr="002F6CE7">
        <w:rPr>
          <w:snapToGrid w:val="0"/>
          <w:sz w:val="24"/>
          <w:szCs w:val="24"/>
        </w:rPr>
        <w:t>h</w:t>
      </w:r>
      <w:r w:rsidRPr="002F6CE7">
        <w:rPr>
          <w:snapToGrid w:val="0"/>
          <w:sz w:val="24"/>
          <w:szCs w:val="24"/>
        </w:rPr>
        <w:t>ankelijk wez</w:t>
      </w:r>
      <w:r w:rsidRPr="002F6CE7">
        <w:rPr>
          <w:snapToGrid w:val="0"/>
          <w:sz w:val="24"/>
          <w:szCs w:val="24"/>
        </w:rPr>
        <w:t>en te maken; de Socinianen door te loochenen, dat Hij enig aanzi</w:t>
      </w:r>
      <w:r w:rsidRPr="002F6CE7">
        <w:rPr>
          <w:snapToGrid w:val="0"/>
          <w:sz w:val="24"/>
          <w:szCs w:val="24"/>
          <w:lang w:val="en-US"/>
        </w:rPr>
        <w:t>e</w:t>
      </w:r>
      <w:r w:rsidRPr="002F6CE7">
        <w:rPr>
          <w:snapToGrid w:val="0"/>
          <w:sz w:val="24"/>
          <w:szCs w:val="24"/>
        </w:rPr>
        <w:t xml:space="preserve">n had voor </w:t>
      </w:r>
      <w:r w:rsidRPr="002F6CE7">
        <w:rPr>
          <w:snapToGrid w:val="0"/>
          <w:sz w:val="24"/>
          <w:szCs w:val="24"/>
          <w:lang w:val="en-US"/>
        </w:rPr>
        <w:t>Z</w:t>
      </w:r>
      <w:r w:rsidRPr="002F6CE7">
        <w:rPr>
          <w:snapToGrid w:val="0"/>
          <w:sz w:val="24"/>
          <w:szCs w:val="24"/>
        </w:rPr>
        <w:t>ijn werkelijke vleeswording; de Arminianen door Zijn gerechtigheid te loochenen, en door de</w:t>
      </w:r>
      <w:r w:rsidRPr="002F6CE7">
        <w:rPr>
          <w:snapToGrid w:val="0"/>
          <w:sz w:val="24"/>
          <w:szCs w:val="24"/>
        </w:rPr>
        <w:t xml:space="preserve"> kr</w:t>
      </w:r>
      <w:r w:rsidRPr="002F6CE7">
        <w:rPr>
          <w:snapToGrid w:val="0"/>
          <w:sz w:val="24"/>
          <w:szCs w:val="24"/>
        </w:rPr>
        <w:t>achti</w:t>
      </w:r>
      <w:r w:rsidRPr="002F6CE7">
        <w:rPr>
          <w:snapToGrid w:val="0"/>
          <w:sz w:val="24"/>
          <w:szCs w:val="24"/>
        </w:rPr>
        <w:t>ge werking van Zijn genade afhankelijk te maken va</w:t>
      </w:r>
      <w:r w:rsidRPr="002F6CE7">
        <w:rPr>
          <w:snapToGrid w:val="0"/>
          <w:sz w:val="24"/>
          <w:szCs w:val="24"/>
        </w:rPr>
        <w:t>n de wil van de m</w:t>
      </w:r>
      <w:r w:rsidRPr="002F6CE7">
        <w:rPr>
          <w:snapToGrid w:val="0"/>
          <w:sz w:val="24"/>
          <w:szCs w:val="24"/>
        </w:rPr>
        <w:t>e</w:t>
      </w:r>
      <w:r w:rsidRPr="002F6CE7">
        <w:rPr>
          <w:snapToGrid w:val="0"/>
          <w:sz w:val="24"/>
          <w:szCs w:val="24"/>
        </w:rPr>
        <w:t>ns, en het v</w:t>
      </w:r>
      <w:r w:rsidRPr="002F6CE7">
        <w:rPr>
          <w:snapToGrid w:val="0"/>
          <w:sz w:val="24"/>
          <w:szCs w:val="24"/>
        </w:rPr>
        <w:t xml:space="preserve">ermogen van de verdorven natuur. O vrienden, Christus is in deze tijd, in ons land, zowel onder leraars, als onder belijders, niet zo vermaard als Hij wel eens geweest </w:t>
      </w:r>
      <w:r w:rsidRPr="002F6CE7">
        <w:rPr>
          <w:snapToGrid w:val="0"/>
          <w:sz w:val="24"/>
          <w:szCs w:val="24"/>
        </w:rPr>
        <w:t>is.</w:t>
      </w:r>
      <w:r w:rsidRPr="002F6CE7">
        <w:rPr>
          <w:snapToGrid w:val="0"/>
          <w:sz w:val="24"/>
          <w:szCs w:val="24"/>
        </w:rPr>
        <w:t xml:space="preserve"> "De </w:t>
      </w:r>
      <w:r w:rsidRPr="002F6CE7">
        <w:rPr>
          <w:snapToGrid w:val="0"/>
          <w:sz w:val="24"/>
          <w:szCs w:val="24"/>
        </w:rPr>
        <w:t>Steen, Die tot een hoofd des hoeks geworden is, is</w:t>
      </w:r>
      <w:r w:rsidRPr="002F6CE7">
        <w:rPr>
          <w:snapToGrid w:val="0"/>
          <w:sz w:val="24"/>
          <w:szCs w:val="24"/>
        </w:rPr>
        <w:t xml:space="preserve"> verworpen;" de P</w:t>
      </w:r>
      <w:r w:rsidRPr="002F6CE7">
        <w:rPr>
          <w:snapToGrid w:val="0"/>
          <w:sz w:val="24"/>
          <w:szCs w:val="24"/>
        </w:rPr>
        <w:t>l</w:t>
      </w:r>
      <w:r w:rsidRPr="002F6CE7">
        <w:rPr>
          <w:snapToGrid w:val="0"/>
          <w:sz w:val="24"/>
          <w:szCs w:val="24"/>
        </w:rPr>
        <w:t xml:space="preserve">ant van </w:t>
      </w:r>
      <w:r w:rsidRPr="002F6CE7">
        <w:rPr>
          <w:snapToGrid w:val="0"/>
          <w:sz w:val="24"/>
          <w:szCs w:val="24"/>
          <w:lang w:val="en-US"/>
        </w:rPr>
        <w:t>N</w:t>
      </w:r>
      <w:r w:rsidRPr="002F6CE7">
        <w:rPr>
          <w:snapToGrid w:val="0"/>
          <w:sz w:val="24"/>
          <w:szCs w:val="24"/>
        </w:rPr>
        <w:t>aam</w:t>
      </w:r>
      <w:r w:rsidRPr="002F6CE7">
        <w:rPr>
          <w:snapToGrid w:val="0"/>
          <w:sz w:val="24"/>
          <w:szCs w:val="24"/>
        </w:rPr>
        <w:t xml:space="preserve"> is door vele leraars in ons land aan </w:t>
      </w:r>
      <w:r w:rsidRPr="002F6CE7">
        <w:rPr>
          <w:snapToGrid w:val="0"/>
          <w:sz w:val="24"/>
          <w:szCs w:val="24"/>
          <w:lang w:val="en-US"/>
        </w:rPr>
        <w:t xml:space="preserve">de </w:t>
      </w:r>
      <w:r w:rsidRPr="002F6CE7">
        <w:rPr>
          <w:snapToGrid w:val="0"/>
          <w:sz w:val="24"/>
          <w:szCs w:val="24"/>
        </w:rPr>
        <w:t>kant gedaan; en Hij wordt verworpen door allen, die niet waarlijk in Hem geloven.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Ziet hieruit</w:t>
      </w:r>
      <w:r w:rsidRPr="002F6CE7">
        <w:rPr>
          <w:snapToGrid w:val="0"/>
          <w:sz w:val="24"/>
          <w:szCs w:val="24"/>
          <w:lang w:val="en-US"/>
        </w:rPr>
        <w:t>,</w:t>
      </w:r>
      <w:r w:rsidRPr="002F6CE7">
        <w:rPr>
          <w:snapToGrid w:val="0"/>
          <w:sz w:val="24"/>
          <w:szCs w:val="24"/>
        </w:rPr>
        <w:t xml:space="preserve"> waaraan men een ware en getrouw</w:t>
      </w:r>
      <w:r w:rsidRPr="002F6CE7">
        <w:rPr>
          <w:snapToGrid w:val="0"/>
          <w:sz w:val="24"/>
          <w:szCs w:val="24"/>
        </w:rPr>
        <w:t>e d</w:t>
      </w:r>
      <w:r w:rsidRPr="002F6CE7">
        <w:rPr>
          <w:snapToGrid w:val="0"/>
          <w:sz w:val="24"/>
          <w:szCs w:val="24"/>
        </w:rPr>
        <w:t>ienaa</w:t>
      </w:r>
      <w:r w:rsidRPr="002F6CE7">
        <w:rPr>
          <w:snapToGrid w:val="0"/>
          <w:sz w:val="24"/>
          <w:szCs w:val="24"/>
        </w:rPr>
        <w:t>r van Christus kan kennen. Nu er zulke verdeel</w:t>
      </w:r>
      <w:r w:rsidRPr="002F6CE7">
        <w:rPr>
          <w:snapToGrid w:val="0"/>
          <w:sz w:val="24"/>
          <w:szCs w:val="24"/>
        </w:rPr>
        <w:t>dheden, en zo'n vloed</w:t>
      </w:r>
      <w:r w:rsidRPr="002F6CE7">
        <w:rPr>
          <w:snapToGrid w:val="0"/>
          <w:sz w:val="24"/>
          <w:szCs w:val="24"/>
        </w:rPr>
        <w:t xml:space="preserve"> </w:t>
      </w:r>
      <w:r w:rsidRPr="002F6CE7">
        <w:rPr>
          <w:snapToGrid w:val="0"/>
          <w:sz w:val="24"/>
          <w:szCs w:val="24"/>
        </w:rPr>
        <w:t>van verkeerd</w:t>
      </w:r>
      <w:r w:rsidRPr="002F6CE7">
        <w:rPr>
          <w:snapToGrid w:val="0"/>
          <w:sz w:val="24"/>
          <w:szCs w:val="24"/>
        </w:rPr>
        <w:t xml:space="preserve">e leraars in de kerk komen, vragen velen zich in deze tijd af wie zij zullen horen. Wel, vrienden, u kunt een ware dienaar van Christus kennen aan de reuk van de Plant </w:t>
      </w:r>
      <w:r w:rsidRPr="002F6CE7">
        <w:rPr>
          <w:snapToGrid w:val="0"/>
          <w:sz w:val="24"/>
          <w:szCs w:val="24"/>
        </w:rPr>
        <w:t>van</w:t>
      </w:r>
      <w:r w:rsidRPr="002F6CE7">
        <w:rPr>
          <w:snapToGrid w:val="0"/>
          <w:sz w:val="24"/>
          <w:szCs w:val="24"/>
        </w:rPr>
        <w:t xml:space="preserve"> </w:t>
      </w:r>
      <w:r w:rsidRPr="002F6CE7">
        <w:rPr>
          <w:snapToGrid w:val="0"/>
          <w:sz w:val="24"/>
          <w:szCs w:val="24"/>
          <w:lang w:val="en-US"/>
        </w:rPr>
        <w:t>N</w:t>
      </w:r>
      <w:r w:rsidRPr="002F6CE7">
        <w:rPr>
          <w:snapToGrid w:val="0"/>
          <w:sz w:val="24"/>
          <w:szCs w:val="24"/>
        </w:rPr>
        <w:t>aam</w:t>
      </w:r>
      <w:r w:rsidRPr="002F6CE7">
        <w:rPr>
          <w:snapToGrid w:val="0"/>
          <w:sz w:val="24"/>
          <w:szCs w:val="24"/>
        </w:rPr>
        <w:t>, die hij met zich omdraagt. Of hij in de kans</w:t>
      </w:r>
      <w:r w:rsidRPr="002F6CE7">
        <w:rPr>
          <w:snapToGrid w:val="0"/>
          <w:sz w:val="24"/>
          <w:szCs w:val="24"/>
        </w:rPr>
        <w:t xml:space="preserve">el is, of er buiten; </w:t>
      </w:r>
      <w:r w:rsidRPr="002F6CE7">
        <w:rPr>
          <w:snapToGrid w:val="0"/>
          <w:sz w:val="24"/>
          <w:szCs w:val="24"/>
        </w:rPr>
        <w:t>o</w:t>
      </w:r>
      <w:r w:rsidRPr="002F6CE7">
        <w:rPr>
          <w:snapToGrid w:val="0"/>
          <w:sz w:val="24"/>
          <w:szCs w:val="24"/>
        </w:rPr>
        <w:t>f hij in een</w:t>
      </w:r>
      <w:r w:rsidRPr="002F6CE7">
        <w:rPr>
          <w:snapToGrid w:val="0"/>
          <w:sz w:val="24"/>
          <w:szCs w:val="24"/>
        </w:rPr>
        <w:t xml:space="preserve"> kerkelijke vergadering zitting heeft, of waar hij ook is, zijn voornaamste werk zal zijn de eer van de Plant van </w:t>
      </w:r>
      <w:r w:rsidRPr="002F6CE7">
        <w:rPr>
          <w:snapToGrid w:val="0"/>
          <w:sz w:val="24"/>
          <w:szCs w:val="24"/>
          <w:lang w:val="en-US"/>
        </w:rPr>
        <w:t>N</w:t>
      </w:r>
      <w:r w:rsidRPr="002F6CE7">
        <w:rPr>
          <w:snapToGrid w:val="0"/>
          <w:sz w:val="24"/>
          <w:szCs w:val="24"/>
        </w:rPr>
        <w:t>aam te bevorderen, de reuk en de geur van zijn Meeste</w:t>
      </w:r>
      <w:r w:rsidRPr="002F6CE7">
        <w:rPr>
          <w:snapToGrid w:val="0"/>
          <w:sz w:val="24"/>
          <w:szCs w:val="24"/>
        </w:rPr>
        <w:t>r z</w:t>
      </w:r>
      <w:r w:rsidRPr="002F6CE7">
        <w:rPr>
          <w:snapToGrid w:val="0"/>
          <w:sz w:val="24"/>
          <w:szCs w:val="24"/>
        </w:rPr>
        <w:t>al bi</w:t>
      </w:r>
      <w:r w:rsidRPr="002F6CE7">
        <w:rPr>
          <w:snapToGrid w:val="0"/>
          <w:sz w:val="24"/>
          <w:szCs w:val="24"/>
        </w:rPr>
        <w:t>j hem zijn, en dat zullen de ware discipelen v</w:t>
      </w:r>
      <w:r w:rsidRPr="002F6CE7">
        <w:rPr>
          <w:snapToGrid w:val="0"/>
          <w:sz w:val="24"/>
          <w:szCs w:val="24"/>
        </w:rPr>
        <w:t>an Christus ondersche</w:t>
      </w:r>
      <w:r w:rsidRPr="002F6CE7">
        <w:rPr>
          <w:snapToGrid w:val="0"/>
          <w:sz w:val="24"/>
          <w:szCs w:val="24"/>
        </w:rPr>
        <w:t>i</w:t>
      </w:r>
      <w:r w:rsidRPr="002F6CE7">
        <w:rPr>
          <w:snapToGrid w:val="0"/>
          <w:sz w:val="24"/>
          <w:szCs w:val="24"/>
        </w:rPr>
        <w:t>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Zie</w:t>
      </w:r>
      <w:r w:rsidRPr="002F6CE7">
        <w:rPr>
          <w:snapToGrid w:val="0"/>
          <w:sz w:val="24"/>
          <w:szCs w:val="24"/>
        </w:rPr>
        <w:t>t hieruit hoe het komt, dat de gelovigen samenstromen onder de instellingen van het Evangelie, waar zij die aan hen uitgedeeld kunnen krijgen door degenen, die van Chri</w:t>
      </w:r>
      <w:r w:rsidRPr="002F6CE7">
        <w:rPr>
          <w:snapToGrid w:val="0"/>
          <w:sz w:val="24"/>
          <w:szCs w:val="24"/>
        </w:rPr>
        <w:t>stu</w:t>
      </w:r>
      <w:r w:rsidRPr="002F6CE7">
        <w:rPr>
          <w:snapToGrid w:val="0"/>
          <w:sz w:val="24"/>
          <w:szCs w:val="24"/>
        </w:rPr>
        <w:t>s las</w:t>
      </w:r>
      <w:r w:rsidRPr="002F6CE7">
        <w:rPr>
          <w:snapToGrid w:val="0"/>
          <w:sz w:val="24"/>
          <w:szCs w:val="24"/>
        </w:rPr>
        <w:t>t ontvangen hebben om ze uit te delen. Wel, he</w:t>
      </w:r>
      <w:r w:rsidRPr="002F6CE7">
        <w:rPr>
          <w:snapToGrid w:val="0"/>
          <w:sz w:val="24"/>
          <w:szCs w:val="24"/>
        </w:rPr>
        <w:t>t is de geur van de P</w:t>
      </w:r>
      <w:r w:rsidRPr="002F6CE7">
        <w:rPr>
          <w:snapToGrid w:val="0"/>
          <w:sz w:val="24"/>
          <w:szCs w:val="24"/>
        </w:rPr>
        <w:t>l</w:t>
      </w:r>
      <w:r w:rsidRPr="002F6CE7">
        <w:rPr>
          <w:snapToGrid w:val="0"/>
          <w:sz w:val="24"/>
          <w:szCs w:val="24"/>
        </w:rPr>
        <w:t xml:space="preserve">ant van </w:t>
      </w:r>
      <w:r w:rsidRPr="002F6CE7">
        <w:rPr>
          <w:snapToGrid w:val="0"/>
          <w:sz w:val="24"/>
          <w:szCs w:val="24"/>
          <w:lang w:val="en-US"/>
        </w:rPr>
        <w:t>N</w:t>
      </w:r>
      <w:r w:rsidRPr="002F6CE7">
        <w:rPr>
          <w:snapToGrid w:val="0"/>
          <w:sz w:val="24"/>
          <w:szCs w:val="24"/>
        </w:rPr>
        <w:t>aam</w:t>
      </w:r>
      <w:r w:rsidRPr="002F6CE7">
        <w:rPr>
          <w:snapToGrid w:val="0"/>
          <w:sz w:val="24"/>
          <w:szCs w:val="24"/>
        </w:rPr>
        <w:t>, die hen daarheen trekt. Daarom zijn Zijn woningen lieflijk, en "is één dag in Zijn voorhoven beter dan duizend elders;" omdat Zijn geur deze paleizen van Sion welriek</w:t>
      </w:r>
      <w:r w:rsidRPr="002F6CE7">
        <w:rPr>
          <w:snapToGrid w:val="0"/>
          <w:sz w:val="24"/>
          <w:szCs w:val="24"/>
        </w:rPr>
        <w:t>end</w:t>
      </w:r>
      <w:r w:rsidRPr="002F6CE7">
        <w:rPr>
          <w:snapToGrid w:val="0"/>
          <w:sz w:val="24"/>
          <w:szCs w:val="24"/>
        </w:rPr>
        <w:t>e maa</w:t>
      </w:r>
      <w:r w:rsidRPr="002F6CE7">
        <w:rPr>
          <w:snapToGrid w:val="0"/>
          <w:sz w:val="24"/>
          <w:szCs w:val="24"/>
        </w:rPr>
        <w:t>kt als met mirre, aloë, en kassie.</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Ziet hi</w:t>
      </w:r>
      <w:r w:rsidRPr="002F6CE7">
        <w:rPr>
          <w:snapToGrid w:val="0"/>
          <w:sz w:val="24"/>
          <w:szCs w:val="24"/>
        </w:rPr>
        <w:t>eruit</w:t>
      </w:r>
      <w:r w:rsidRPr="002F6CE7">
        <w:rPr>
          <w:snapToGrid w:val="0"/>
          <w:sz w:val="24"/>
          <w:szCs w:val="24"/>
          <w:lang w:val="en-US"/>
        </w:rPr>
        <w:t>,</w:t>
      </w:r>
      <w:r w:rsidRPr="002F6CE7">
        <w:rPr>
          <w:snapToGrid w:val="0"/>
          <w:sz w:val="24"/>
          <w:szCs w:val="24"/>
        </w:rPr>
        <w:t xml:space="preserve"> waarom God de V</w:t>
      </w:r>
      <w:r w:rsidRPr="002F6CE7">
        <w:rPr>
          <w:snapToGrid w:val="0"/>
          <w:sz w:val="24"/>
          <w:szCs w:val="24"/>
        </w:rPr>
        <w:t>a</w:t>
      </w:r>
      <w:r w:rsidRPr="002F6CE7">
        <w:rPr>
          <w:snapToGrid w:val="0"/>
          <w:sz w:val="24"/>
          <w:szCs w:val="24"/>
        </w:rPr>
        <w:t>der een Land</w:t>
      </w:r>
      <w:r w:rsidRPr="002F6CE7">
        <w:rPr>
          <w:snapToGrid w:val="0"/>
          <w:sz w:val="24"/>
          <w:szCs w:val="24"/>
        </w:rPr>
        <w:t xml:space="preserve">man wordt genaamd. Hij wordt zo genoemd met betrekking tot Zijn verwekken van deze Plant van </w:t>
      </w:r>
      <w:r w:rsidRPr="002F6CE7">
        <w:rPr>
          <w:snapToGrid w:val="0"/>
          <w:sz w:val="24"/>
          <w:szCs w:val="24"/>
          <w:lang w:val="en-US"/>
        </w:rPr>
        <w:t>N</w:t>
      </w:r>
      <w:r w:rsidRPr="002F6CE7">
        <w:rPr>
          <w:snapToGrid w:val="0"/>
          <w:sz w:val="24"/>
          <w:szCs w:val="24"/>
        </w:rPr>
        <w:t>aam: (Joh. 15:1) "Ik ben de ware Wijnstok, en Mijn Vader is de Landman."</w:t>
      </w:r>
    </w:p>
    <w:p w:rsidR="002F6CE7" w:rsidRPr="002F6CE7" w:rsidRDefault="00380727" w:rsidP="002F6CE7">
      <w:pPr>
        <w:jc w:val="both"/>
        <w:rPr>
          <w:snapToGrid w:val="0"/>
          <w:sz w:val="24"/>
          <w:szCs w:val="24"/>
        </w:rPr>
      </w:pPr>
      <w:r w:rsidRPr="002F6CE7">
        <w:rPr>
          <w:snapToGrid w:val="0"/>
          <w:sz w:val="24"/>
          <w:szCs w:val="24"/>
        </w:rPr>
        <w:t>H</w:t>
      </w:r>
      <w:r w:rsidRPr="002F6CE7">
        <w:rPr>
          <w:snapToGrid w:val="0"/>
          <w:sz w:val="24"/>
          <w:szCs w:val="24"/>
        </w:rPr>
        <w:t xml:space="preserve">ij </w:t>
      </w:r>
      <w:r w:rsidRPr="002F6CE7">
        <w:rPr>
          <w:snapToGrid w:val="0"/>
          <w:sz w:val="24"/>
          <w:szCs w:val="24"/>
        </w:rPr>
        <w:t>verwe</w:t>
      </w:r>
      <w:r w:rsidRPr="002F6CE7">
        <w:rPr>
          <w:snapToGrid w:val="0"/>
          <w:sz w:val="24"/>
          <w:szCs w:val="24"/>
        </w:rPr>
        <w:t>kte Hem als de wortel en ondersteunde Hem, en</w:t>
      </w:r>
      <w:r w:rsidRPr="002F6CE7">
        <w:rPr>
          <w:snapToGrid w:val="0"/>
          <w:sz w:val="24"/>
          <w:szCs w:val="24"/>
        </w:rPr>
        <w:t xml:space="preserve"> neemt takken van de w</w:t>
      </w:r>
      <w:r w:rsidRPr="002F6CE7">
        <w:rPr>
          <w:snapToGrid w:val="0"/>
          <w:sz w:val="24"/>
          <w:szCs w:val="24"/>
        </w:rPr>
        <w:t>i</w:t>
      </w:r>
      <w:r w:rsidRPr="002F6CE7">
        <w:rPr>
          <w:snapToGrid w:val="0"/>
          <w:sz w:val="24"/>
          <w:szCs w:val="24"/>
        </w:rPr>
        <w:t>lde olijfboo</w:t>
      </w:r>
      <w:r w:rsidRPr="002F6CE7">
        <w:rPr>
          <w:snapToGrid w:val="0"/>
          <w:sz w:val="24"/>
          <w:szCs w:val="24"/>
        </w:rPr>
        <w:t>m, en ent die op Hem, en maakt ze vruchtbaar.</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Ziet hieruit de achting, die God voor Zijn Kerk op aarde heeft als Zijn hof. Hij heeft er deze Boom des levens in gepl</w:t>
      </w:r>
      <w:r w:rsidRPr="002F6CE7">
        <w:rPr>
          <w:snapToGrid w:val="0"/>
          <w:sz w:val="24"/>
          <w:szCs w:val="24"/>
        </w:rPr>
        <w:t>ant</w:t>
      </w:r>
      <w:r w:rsidRPr="002F6CE7">
        <w:rPr>
          <w:snapToGrid w:val="0"/>
          <w:sz w:val="24"/>
          <w:szCs w:val="24"/>
        </w:rPr>
        <w:t>, waa</w:t>
      </w:r>
      <w:r w:rsidRPr="002F6CE7">
        <w:rPr>
          <w:snapToGrid w:val="0"/>
          <w:sz w:val="24"/>
          <w:szCs w:val="24"/>
        </w:rPr>
        <w:t xml:space="preserve">rdoor zij een nieuw paradijs is geworden. De </w:t>
      </w:r>
      <w:r w:rsidRPr="002F6CE7">
        <w:rPr>
          <w:snapToGrid w:val="0"/>
          <w:sz w:val="24"/>
          <w:szCs w:val="24"/>
          <w:lang w:val="en-US"/>
        </w:rPr>
        <w:t>B</w:t>
      </w:r>
      <w:r w:rsidRPr="002F6CE7">
        <w:rPr>
          <w:snapToGrid w:val="0"/>
          <w:sz w:val="24"/>
          <w:szCs w:val="24"/>
        </w:rPr>
        <w:t>oom des levens, die i</w:t>
      </w:r>
      <w:r w:rsidRPr="002F6CE7">
        <w:rPr>
          <w:snapToGrid w:val="0"/>
          <w:sz w:val="24"/>
          <w:szCs w:val="24"/>
        </w:rPr>
        <w:t>n</w:t>
      </w:r>
      <w:r w:rsidRPr="002F6CE7">
        <w:rPr>
          <w:snapToGrid w:val="0"/>
          <w:sz w:val="24"/>
          <w:szCs w:val="24"/>
        </w:rPr>
        <w:t xml:space="preserve"> het aardse </w:t>
      </w:r>
      <w:r w:rsidRPr="002F6CE7">
        <w:rPr>
          <w:snapToGrid w:val="0"/>
          <w:sz w:val="24"/>
          <w:szCs w:val="24"/>
        </w:rPr>
        <w:t>paradijs groeide, die het zegel en sacrament van het werkverbond was, is reeds lang verdord en weg; maar de Boom des levens in de nieuwe hof, Die God geplant heeft, waa</w:t>
      </w:r>
      <w:r w:rsidRPr="002F6CE7">
        <w:rPr>
          <w:snapToGrid w:val="0"/>
          <w:sz w:val="24"/>
          <w:szCs w:val="24"/>
        </w:rPr>
        <w:t>rva</w:t>
      </w:r>
      <w:r w:rsidRPr="002F6CE7">
        <w:rPr>
          <w:snapToGrid w:val="0"/>
          <w:sz w:val="24"/>
          <w:szCs w:val="24"/>
        </w:rPr>
        <w:t>n een</w:t>
      </w:r>
      <w:r w:rsidRPr="002F6CE7">
        <w:rPr>
          <w:snapToGrid w:val="0"/>
          <w:sz w:val="24"/>
          <w:szCs w:val="24"/>
        </w:rPr>
        <w:t xml:space="preserve"> zondaar mag eten en eeuwig leven, zal nooit </w:t>
      </w:r>
      <w:r w:rsidRPr="002F6CE7">
        <w:rPr>
          <w:snapToGrid w:val="0"/>
          <w:sz w:val="24"/>
          <w:szCs w:val="24"/>
        </w:rPr>
        <w:t>verdorren. O</w:t>
      </w:r>
      <w:r w:rsidRPr="002F6CE7">
        <w:rPr>
          <w:snapToGrid w:val="0"/>
          <w:sz w:val="24"/>
          <w:szCs w:val="24"/>
          <w:lang w:val="en-US"/>
        </w:rPr>
        <w:t>,</w:t>
      </w:r>
      <w:r w:rsidRPr="002F6CE7">
        <w:rPr>
          <w:snapToGrid w:val="0"/>
          <w:sz w:val="24"/>
          <w:szCs w:val="24"/>
        </w:rPr>
        <w:t xml:space="preserve"> laat ons </w:t>
      </w:r>
      <w:r w:rsidRPr="002F6CE7">
        <w:rPr>
          <w:snapToGrid w:val="0"/>
          <w:sz w:val="24"/>
          <w:szCs w:val="24"/>
        </w:rPr>
        <w:t>d</w:t>
      </w:r>
      <w:r w:rsidRPr="002F6CE7">
        <w:rPr>
          <w:snapToGrid w:val="0"/>
          <w:sz w:val="24"/>
          <w:szCs w:val="24"/>
        </w:rPr>
        <w:t>e weg van de</w:t>
      </w:r>
      <w:r w:rsidRPr="002F6CE7">
        <w:rPr>
          <w:snapToGrid w:val="0"/>
          <w:sz w:val="24"/>
          <w:szCs w:val="24"/>
        </w:rPr>
        <w:t xml:space="preserve"> genade van God bewonderen, want die is vol van wonderen, in deze vermaarde Plant, deze nieuwe Boom des levens voor ons te verschaffen. Het is er zo ver van af, dat dez</w:t>
      </w:r>
      <w:r w:rsidRPr="002F6CE7">
        <w:rPr>
          <w:snapToGrid w:val="0"/>
          <w:sz w:val="24"/>
          <w:szCs w:val="24"/>
        </w:rPr>
        <w:t>e B</w:t>
      </w:r>
      <w:r w:rsidRPr="002F6CE7">
        <w:rPr>
          <w:snapToGrid w:val="0"/>
          <w:sz w:val="24"/>
          <w:szCs w:val="24"/>
        </w:rPr>
        <w:t>oom v</w:t>
      </w:r>
      <w:r w:rsidRPr="002F6CE7">
        <w:rPr>
          <w:snapToGrid w:val="0"/>
          <w:sz w:val="24"/>
          <w:szCs w:val="24"/>
        </w:rPr>
        <w:t>erboden zou zijn, dat het Gods grote gebod a</w:t>
      </w:r>
      <w:r w:rsidRPr="002F6CE7">
        <w:rPr>
          <w:snapToGrid w:val="0"/>
          <w:sz w:val="24"/>
          <w:szCs w:val="24"/>
        </w:rPr>
        <w:t>an alle zondaren is, da</w:t>
      </w:r>
      <w:r w:rsidRPr="002F6CE7">
        <w:rPr>
          <w:snapToGrid w:val="0"/>
          <w:sz w:val="24"/>
          <w:szCs w:val="24"/>
        </w:rPr>
        <w:t>t</w:t>
      </w:r>
      <w:r w:rsidRPr="002F6CE7">
        <w:rPr>
          <w:snapToGrid w:val="0"/>
          <w:sz w:val="24"/>
          <w:szCs w:val="24"/>
        </w:rPr>
        <w:t xml:space="preserve"> zij "komen,</w:t>
      </w:r>
      <w:r w:rsidRPr="002F6CE7">
        <w:rPr>
          <w:snapToGrid w:val="0"/>
          <w:sz w:val="24"/>
          <w:szCs w:val="24"/>
        </w:rPr>
        <w:t xml:space="preserve"> en eten, en leven."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w:t>
      </w:r>
      <w:r w:rsidRPr="002F6CE7">
        <w:rPr>
          <w:snapToGrid w:val="0"/>
          <w:sz w:val="24"/>
          <w:szCs w:val="24"/>
          <w:vertAlign w:val="superscript"/>
        </w:rPr>
        <w:t>e</w:t>
      </w:r>
      <w:r w:rsidRPr="002F6CE7">
        <w:rPr>
          <w:snapToGrid w:val="0"/>
          <w:sz w:val="24"/>
          <w:szCs w:val="24"/>
        </w:rPr>
        <w:t xml:space="preserve"> Ziet hieruit</w:t>
      </w:r>
      <w:r w:rsidRPr="002F6CE7">
        <w:rPr>
          <w:snapToGrid w:val="0"/>
          <w:sz w:val="24"/>
          <w:szCs w:val="24"/>
          <w:lang w:val="en-US"/>
        </w:rPr>
        <w:t>,</w:t>
      </w:r>
      <w:r w:rsidRPr="002F6CE7">
        <w:rPr>
          <w:snapToGrid w:val="0"/>
          <w:sz w:val="24"/>
          <w:szCs w:val="24"/>
        </w:rPr>
        <w:t xml:space="preserve"> de uitnemendheid van Christus, in Zijn Persoon, natuur, ambten en verschijningen. Hij toch is de Plant van </w:t>
      </w:r>
      <w:r w:rsidRPr="002F6CE7">
        <w:rPr>
          <w:snapToGrid w:val="0"/>
          <w:sz w:val="24"/>
          <w:szCs w:val="24"/>
          <w:lang w:val="en-US"/>
        </w:rPr>
        <w:t>N</w:t>
      </w:r>
      <w:r w:rsidRPr="002F6CE7">
        <w:rPr>
          <w:snapToGrid w:val="0"/>
          <w:sz w:val="24"/>
          <w:szCs w:val="24"/>
        </w:rPr>
        <w:t>aam. O vrienden, Chris</w:t>
      </w:r>
      <w:r w:rsidRPr="002F6CE7">
        <w:rPr>
          <w:snapToGrid w:val="0"/>
          <w:sz w:val="24"/>
          <w:szCs w:val="24"/>
        </w:rPr>
        <w:t>tus</w:t>
      </w:r>
      <w:r w:rsidRPr="002F6CE7">
        <w:rPr>
          <w:snapToGrid w:val="0"/>
          <w:sz w:val="24"/>
          <w:szCs w:val="24"/>
        </w:rPr>
        <w:t xml:space="preserve"> is z</w:t>
      </w:r>
      <w:r w:rsidRPr="002F6CE7">
        <w:rPr>
          <w:snapToGrid w:val="0"/>
          <w:sz w:val="24"/>
          <w:szCs w:val="24"/>
        </w:rPr>
        <w:t>o'n uitnemend Persoon, dat Hij de Roem is v</w:t>
      </w:r>
      <w:r w:rsidRPr="002F6CE7">
        <w:rPr>
          <w:snapToGrid w:val="0"/>
          <w:sz w:val="24"/>
          <w:szCs w:val="24"/>
        </w:rPr>
        <w:t>an het geslacht de</w:t>
      </w:r>
      <w:r w:rsidRPr="002F6CE7">
        <w:rPr>
          <w:snapToGrid w:val="0"/>
          <w:sz w:val="24"/>
          <w:szCs w:val="24"/>
          <w:lang w:val="en-US"/>
        </w:rPr>
        <w:t>s</w:t>
      </w:r>
      <w:r w:rsidRPr="002F6CE7">
        <w:rPr>
          <w:snapToGrid w:val="0"/>
          <w:sz w:val="24"/>
          <w:szCs w:val="24"/>
        </w:rPr>
        <w:t xml:space="preserve"> h</w:t>
      </w:r>
      <w:r w:rsidRPr="002F6CE7">
        <w:rPr>
          <w:snapToGrid w:val="0"/>
          <w:sz w:val="24"/>
          <w:szCs w:val="24"/>
        </w:rPr>
        <w:t>e</w:t>
      </w:r>
      <w:r w:rsidRPr="002F6CE7">
        <w:rPr>
          <w:snapToGrid w:val="0"/>
          <w:sz w:val="24"/>
          <w:szCs w:val="24"/>
        </w:rPr>
        <w:t>mel</w:t>
      </w:r>
      <w:r w:rsidRPr="002F6CE7">
        <w:rPr>
          <w:snapToGrid w:val="0"/>
          <w:sz w:val="24"/>
          <w:szCs w:val="24"/>
          <w:lang w:val="en-US"/>
        </w:rPr>
        <w:t>s</w:t>
      </w:r>
      <w:r w:rsidRPr="002F6CE7">
        <w:rPr>
          <w:snapToGrid w:val="0"/>
          <w:sz w:val="24"/>
          <w:szCs w:val="24"/>
        </w:rPr>
        <w:t xml:space="preserve"> en d</w:t>
      </w:r>
      <w:r w:rsidRPr="002F6CE7">
        <w:rPr>
          <w:snapToGrid w:val="0"/>
          <w:sz w:val="24"/>
          <w:szCs w:val="24"/>
        </w:rPr>
        <w:t>e</w:t>
      </w:r>
      <w:r w:rsidRPr="002F6CE7">
        <w:rPr>
          <w:snapToGrid w:val="0"/>
          <w:sz w:val="24"/>
          <w:szCs w:val="24"/>
          <w:lang w:val="en-US"/>
        </w:rPr>
        <w:t>r</w:t>
      </w:r>
      <w:r w:rsidRPr="002F6CE7">
        <w:rPr>
          <w:snapToGrid w:val="0"/>
          <w:sz w:val="24"/>
          <w:szCs w:val="24"/>
        </w:rPr>
        <w:t xml:space="preserve"> aarde; Hij is de Roem van Zijn Vader, want Hij is "het afschijnsel Zijner heerlijkheid." Hij is de Roem van de aarde, want door Hem is de menselijke natuur tot een ho</w:t>
      </w:r>
      <w:r w:rsidRPr="002F6CE7">
        <w:rPr>
          <w:snapToGrid w:val="0"/>
          <w:sz w:val="24"/>
          <w:szCs w:val="24"/>
        </w:rPr>
        <w:t>ger</w:t>
      </w:r>
      <w:r w:rsidRPr="002F6CE7">
        <w:rPr>
          <w:snapToGrid w:val="0"/>
          <w:sz w:val="24"/>
          <w:szCs w:val="24"/>
        </w:rPr>
        <w:t>e hee</w:t>
      </w:r>
      <w:r w:rsidRPr="002F6CE7">
        <w:rPr>
          <w:snapToGrid w:val="0"/>
          <w:sz w:val="24"/>
          <w:szCs w:val="24"/>
        </w:rPr>
        <w:t>rlijkheid opgevoerd, dan die van de engelen; Hij</w:t>
      </w:r>
      <w:r w:rsidRPr="002F6CE7">
        <w:rPr>
          <w:snapToGrid w:val="0"/>
          <w:sz w:val="24"/>
          <w:szCs w:val="24"/>
        </w:rPr>
        <w:t xml:space="preserve"> toch is, namelijk </w:t>
      </w:r>
      <w:r w:rsidRPr="002F6CE7">
        <w:rPr>
          <w:snapToGrid w:val="0"/>
          <w:sz w:val="24"/>
          <w:szCs w:val="24"/>
        </w:rPr>
        <w:t>a</w:t>
      </w:r>
      <w:r w:rsidRPr="002F6CE7">
        <w:rPr>
          <w:snapToGrid w:val="0"/>
          <w:sz w:val="24"/>
          <w:szCs w:val="24"/>
        </w:rPr>
        <w:t>ls Middelaar</w:t>
      </w:r>
      <w:r w:rsidRPr="002F6CE7">
        <w:rPr>
          <w:snapToGrid w:val="0"/>
          <w:sz w:val="24"/>
          <w:szCs w:val="24"/>
        </w:rPr>
        <w:t>, "zoveel voortreffelijker geworden dan de engelen, als Hij uitnemender Naam boven hen geërfd heeft." O</w:t>
      </w:r>
      <w:r w:rsidRPr="002F6CE7">
        <w:rPr>
          <w:snapToGrid w:val="0"/>
          <w:sz w:val="24"/>
          <w:szCs w:val="24"/>
          <w:lang w:val="en-US"/>
        </w:rPr>
        <w:t>,</w:t>
      </w:r>
      <w:r w:rsidRPr="002F6CE7">
        <w:rPr>
          <w:snapToGrid w:val="0"/>
          <w:sz w:val="24"/>
          <w:szCs w:val="24"/>
        </w:rPr>
        <w:t xml:space="preserve"> moest niet iedere zondaar van het menselijk geslacht gereed zijn</w:t>
      </w:r>
      <w:r w:rsidRPr="002F6CE7">
        <w:rPr>
          <w:snapToGrid w:val="0"/>
          <w:sz w:val="24"/>
          <w:szCs w:val="24"/>
        </w:rPr>
        <w:t xml:space="preserve"> ui</w:t>
      </w:r>
      <w:r w:rsidRPr="002F6CE7">
        <w:rPr>
          <w:snapToGrid w:val="0"/>
          <w:sz w:val="24"/>
          <w:szCs w:val="24"/>
        </w:rPr>
        <w:t xml:space="preserve">t te </w:t>
      </w:r>
      <w:r w:rsidRPr="002F6CE7">
        <w:rPr>
          <w:snapToGrid w:val="0"/>
          <w:sz w:val="24"/>
          <w:szCs w:val="24"/>
        </w:rPr>
        <w:t xml:space="preserve">roepen: "Zijn Naam zal zijn tot in eeuwigheid; </w:t>
      </w:r>
      <w:r w:rsidRPr="002F6CE7">
        <w:rPr>
          <w:snapToGrid w:val="0"/>
          <w:sz w:val="24"/>
          <w:szCs w:val="24"/>
        </w:rPr>
        <w:t>zolang als er de zon</w:t>
      </w:r>
      <w:r w:rsidRPr="002F6CE7">
        <w:rPr>
          <w:snapToGrid w:val="0"/>
          <w:sz w:val="24"/>
          <w:szCs w:val="24"/>
        </w:rPr>
        <w:t xml:space="preserve"> </w:t>
      </w:r>
      <w:r w:rsidRPr="002F6CE7">
        <w:rPr>
          <w:snapToGrid w:val="0"/>
          <w:sz w:val="24"/>
          <w:szCs w:val="24"/>
        </w:rPr>
        <w:t xml:space="preserve">is zal Zijn </w:t>
      </w:r>
      <w:r w:rsidRPr="002F6CE7">
        <w:rPr>
          <w:snapToGrid w:val="0"/>
          <w:sz w:val="24"/>
          <w:szCs w:val="24"/>
        </w:rPr>
        <w:t>Naam van kind tot kind voortgeplant worden, en zij zullen in Hem gezegend worden. Geloofd zij de Naam van Zijn heerlijkheid tot in eeuwigheid, en de ganse aarde worde m</w:t>
      </w:r>
      <w:r w:rsidRPr="002F6CE7">
        <w:rPr>
          <w:snapToGrid w:val="0"/>
          <w:sz w:val="24"/>
          <w:szCs w:val="24"/>
        </w:rPr>
        <w:t xml:space="preserve">et </w:t>
      </w:r>
      <w:r w:rsidRPr="002F6CE7">
        <w:rPr>
          <w:snapToGrid w:val="0"/>
          <w:sz w:val="24"/>
          <w:szCs w:val="24"/>
        </w:rPr>
        <w:t xml:space="preserve">Zijn </w:t>
      </w:r>
      <w:r w:rsidRPr="002F6CE7">
        <w:rPr>
          <w:snapToGrid w:val="0"/>
          <w:sz w:val="24"/>
          <w:szCs w:val="24"/>
        </w:rPr>
        <w:t>heerlijkheid vervuld</w:t>
      </w:r>
      <w:r w:rsidRPr="002F6CE7">
        <w:rPr>
          <w:snapToGrid w:val="0"/>
          <w:sz w:val="24"/>
          <w:szCs w:val="24"/>
          <w:lang w:val="en-US"/>
        </w:rPr>
        <w:t>,</w:t>
      </w:r>
      <w:r w:rsidRPr="002F6CE7">
        <w:rPr>
          <w:snapToGrid w:val="0"/>
          <w:sz w:val="24"/>
          <w:szCs w:val="24"/>
        </w:rPr>
        <w:t xml:space="preserve"> Amen, ja Amen."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w:t>
      </w:r>
      <w:r w:rsidRPr="002F6CE7">
        <w:rPr>
          <w:snapToGrid w:val="0"/>
          <w:sz w:val="24"/>
          <w:szCs w:val="24"/>
          <w:vertAlign w:val="superscript"/>
        </w:rPr>
        <w:t>e</w:t>
      </w:r>
      <w:r w:rsidRPr="002F6CE7">
        <w:rPr>
          <w:snapToGrid w:val="0"/>
          <w:sz w:val="24"/>
          <w:szCs w:val="24"/>
        </w:rPr>
        <w:t xml:space="preserve"> Ziet</w:t>
      </w:r>
      <w:r w:rsidRPr="002F6CE7">
        <w:rPr>
          <w:snapToGrid w:val="0"/>
          <w:sz w:val="24"/>
          <w:szCs w:val="24"/>
          <w:lang w:val="en-US"/>
        </w:rPr>
        <w:t>,</w:t>
      </w:r>
      <w:r w:rsidRPr="002F6CE7">
        <w:rPr>
          <w:snapToGrid w:val="0"/>
          <w:sz w:val="24"/>
          <w:szCs w:val="24"/>
        </w:rPr>
        <w:t xml:space="preserve"> wat een land of een K</w:t>
      </w:r>
      <w:r w:rsidRPr="002F6CE7">
        <w:rPr>
          <w:snapToGrid w:val="0"/>
          <w:sz w:val="24"/>
          <w:szCs w:val="24"/>
        </w:rPr>
        <w:t>e</w:t>
      </w:r>
      <w:r w:rsidRPr="002F6CE7">
        <w:rPr>
          <w:snapToGrid w:val="0"/>
          <w:sz w:val="24"/>
          <w:szCs w:val="24"/>
        </w:rPr>
        <w:t xml:space="preserve">rk lieflijk </w:t>
      </w:r>
      <w:r w:rsidRPr="002F6CE7">
        <w:rPr>
          <w:snapToGrid w:val="0"/>
          <w:sz w:val="24"/>
          <w:szCs w:val="24"/>
        </w:rPr>
        <w:t xml:space="preserve">maakt, een "Hefzibah, Mijn lust is aan haar, " of een "Beulah, het Getrouwde." Het is de Plant van </w:t>
      </w:r>
      <w:r w:rsidRPr="002F6CE7">
        <w:rPr>
          <w:snapToGrid w:val="0"/>
          <w:sz w:val="24"/>
          <w:szCs w:val="24"/>
          <w:lang w:val="en-US"/>
        </w:rPr>
        <w:t>N</w:t>
      </w:r>
      <w:r w:rsidRPr="002F6CE7">
        <w:rPr>
          <w:snapToGrid w:val="0"/>
          <w:sz w:val="24"/>
          <w:szCs w:val="24"/>
        </w:rPr>
        <w:t>aam, Die een Kerk of een land verrukkelijk maakt. Indien de Plant va</w:t>
      </w:r>
      <w:r w:rsidRPr="002F6CE7">
        <w:rPr>
          <w:snapToGrid w:val="0"/>
          <w:sz w:val="24"/>
          <w:szCs w:val="24"/>
        </w:rPr>
        <w:t xml:space="preserve">n </w:t>
      </w:r>
      <w:r w:rsidRPr="002F6CE7">
        <w:rPr>
          <w:snapToGrid w:val="0"/>
          <w:sz w:val="24"/>
          <w:szCs w:val="24"/>
          <w:lang w:val="en-US"/>
        </w:rPr>
        <w:t>N</w:t>
      </w:r>
      <w:r w:rsidRPr="002F6CE7">
        <w:rPr>
          <w:snapToGrid w:val="0"/>
          <w:sz w:val="24"/>
          <w:szCs w:val="24"/>
        </w:rPr>
        <w:t>aam e</w:t>
      </w:r>
      <w:r w:rsidRPr="002F6CE7">
        <w:rPr>
          <w:snapToGrid w:val="0"/>
          <w:sz w:val="24"/>
          <w:szCs w:val="24"/>
        </w:rPr>
        <w:t>n Zijn belang in een land of Kerk bloeien, ma</w:t>
      </w:r>
      <w:r w:rsidRPr="002F6CE7">
        <w:rPr>
          <w:snapToGrid w:val="0"/>
          <w:sz w:val="24"/>
          <w:szCs w:val="24"/>
        </w:rPr>
        <w:t>akt het haar "schoon v</w:t>
      </w:r>
      <w:r w:rsidRPr="002F6CE7">
        <w:rPr>
          <w:snapToGrid w:val="0"/>
          <w:sz w:val="24"/>
          <w:szCs w:val="24"/>
        </w:rPr>
        <w:t>a</w:t>
      </w:r>
      <w:r w:rsidRPr="002F6CE7">
        <w:rPr>
          <w:snapToGrid w:val="0"/>
          <w:sz w:val="24"/>
          <w:szCs w:val="24"/>
        </w:rPr>
        <w:t>n gelegenhei</w:t>
      </w:r>
      <w:r w:rsidRPr="002F6CE7">
        <w:rPr>
          <w:snapToGrid w:val="0"/>
          <w:sz w:val="24"/>
          <w:szCs w:val="24"/>
        </w:rPr>
        <w:t>d, een vreugde van de ganse aarde."</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8</w:t>
      </w:r>
      <w:r w:rsidRPr="002F6CE7">
        <w:rPr>
          <w:snapToGrid w:val="0"/>
          <w:sz w:val="24"/>
          <w:szCs w:val="24"/>
          <w:vertAlign w:val="superscript"/>
        </w:rPr>
        <w:t>e</w:t>
      </w:r>
      <w:r w:rsidRPr="002F6CE7">
        <w:rPr>
          <w:snapToGrid w:val="0"/>
          <w:sz w:val="24"/>
          <w:szCs w:val="24"/>
        </w:rPr>
        <w:t xml:space="preserve"> Ziet</w:t>
      </w:r>
      <w:r w:rsidRPr="002F6CE7">
        <w:rPr>
          <w:snapToGrid w:val="0"/>
          <w:sz w:val="24"/>
          <w:szCs w:val="24"/>
          <w:lang w:val="en-US"/>
        </w:rPr>
        <w:t>,</w:t>
      </w:r>
      <w:r w:rsidRPr="002F6CE7">
        <w:rPr>
          <w:snapToGrid w:val="0"/>
          <w:sz w:val="24"/>
          <w:szCs w:val="24"/>
        </w:rPr>
        <w:t xml:space="preserve"> wanneer een Kerk haar schoonheid en heerlijkheid verliest, en afvallig wordt. Dit geschiedt, wanneer Christus Zijn geur ond</w:t>
      </w:r>
      <w:r w:rsidRPr="002F6CE7">
        <w:rPr>
          <w:snapToGrid w:val="0"/>
          <w:sz w:val="24"/>
          <w:szCs w:val="24"/>
        </w:rPr>
        <w:t xml:space="preserve">er </w:t>
      </w:r>
      <w:r w:rsidRPr="002F6CE7">
        <w:rPr>
          <w:snapToGrid w:val="0"/>
          <w:sz w:val="24"/>
          <w:szCs w:val="24"/>
        </w:rPr>
        <w:t xml:space="preserve">haar </w:t>
      </w:r>
      <w:r w:rsidRPr="002F6CE7">
        <w:rPr>
          <w:snapToGrid w:val="0"/>
          <w:sz w:val="24"/>
          <w:szCs w:val="24"/>
        </w:rPr>
        <w:t xml:space="preserve">leraars en belijders verliest. Wanneer deze </w:t>
      </w:r>
      <w:r w:rsidRPr="002F6CE7">
        <w:rPr>
          <w:snapToGrid w:val="0"/>
          <w:sz w:val="24"/>
          <w:szCs w:val="24"/>
        </w:rPr>
        <w:t xml:space="preserve">Plant van </w:t>
      </w:r>
      <w:r w:rsidRPr="002F6CE7">
        <w:rPr>
          <w:snapToGrid w:val="0"/>
          <w:sz w:val="24"/>
          <w:szCs w:val="24"/>
          <w:lang w:val="en-US"/>
        </w:rPr>
        <w:t>N</w:t>
      </w:r>
      <w:r w:rsidRPr="002F6CE7">
        <w:rPr>
          <w:snapToGrid w:val="0"/>
          <w:sz w:val="24"/>
          <w:szCs w:val="24"/>
        </w:rPr>
        <w:t>aam wordt ve</w:t>
      </w:r>
      <w:r w:rsidRPr="002F6CE7">
        <w:rPr>
          <w:snapToGrid w:val="0"/>
          <w:sz w:val="24"/>
          <w:szCs w:val="24"/>
        </w:rPr>
        <w:t>r</w:t>
      </w:r>
      <w:r w:rsidRPr="002F6CE7">
        <w:rPr>
          <w:snapToGrid w:val="0"/>
          <w:sz w:val="24"/>
          <w:szCs w:val="24"/>
        </w:rPr>
        <w:t>worpen, verw</w:t>
      </w:r>
      <w:r w:rsidRPr="002F6CE7">
        <w:rPr>
          <w:snapToGrid w:val="0"/>
          <w:sz w:val="24"/>
          <w:szCs w:val="24"/>
        </w:rPr>
        <w:t>erpt God die Kerk, en geeft haar over tot een plundering en t</w:t>
      </w:r>
      <w:r w:rsidRPr="002F6CE7">
        <w:rPr>
          <w:snapToGrid w:val="0"/>
          <w:sz w:val="24"/>
          <w:szCs w:val="24"/>
          <w:lang w:val="en-US"/>
        </w:rPr>
        <w:t>ot een</w:t>
      </w:r>
      <w:r w:rsidRPr="002F6CE7">
        <w:rPr>
          <w:snapToGrid w:val="0"/>
          <w:sz w:val="24"/>
          <w:szCs w:val="24"/>
        </w:rPr>
        <w:t xml:space="preserve"> roof. Vrienden, Christus is lang</w:t>
      </w:r>
      <w:r w:rsidRPr="002F6CE7">
        <w:rPr>
          <w:snapToGrid w:val="0"/>
          <w:sz w:val="24"/>
          <w:szCs w:val="24"/>
          <w:lang w:val="en-US"/>
        </w:rPr>
        <w:t>e</w:t>
      </w:r>
      <w:r w:rsidRPr="002F6CE7">
        <w:rPr>
          <w:snapToGrid w:val="0"/>
          <w:sz w:val="24"/>
          <w:szCs w:val="24"/>
        </w:rPr>
        <w:t xml:space="preserve"> tijd in ons land gepredikt geworden, doch de mensen hebben Hem niet</w:t>
      </w:r>
      <w:r w:rsidRPr="002F6CE7">
        <w:rPr>
          <w:snapToGrid w:val="0"/>
          <w:sz w:val="24"/>
          <w:szCs w:val="24"/>
          <w:lang w:val="en-US"/>
        </w:rPr>
        <w:t>,</w:t>
      </w:r>
      <w:r w:rsidRPr="002F6CE7">
        <w:rPr>
          <w:snapToGrid w:val="0"/>
          <w:sz w:val="24"/>
          <w:szCs w:val="24"/>
        </w:rPr>
        <w:t xml:space="preserve"> doo</w:t>
      </w:r>
      <w:r w:rsidRPr="002F6CE7">
        <w:rPr>
          <w:snapToGrid w:val="0"/>
          <w:sz w:val="24"/>
          <w:szCs w:val="24"/>
        </w:rPr>
        <w:t>r h</w:t>
      </w:r>
      <w:r w:rsidRPr="002F6CE7">
        <w:rPr>
          <w:snapToGrid w:val="0"/>
          <w:sz w:val="24"/>
          <w:szCs w:val="24"/>
        </w:rPr>
        <w:t>et ge</w:t>
      </w:r>
      <w:r w:rsidRPr="002F6CE7">
        <w:rPr>
          <w:snapToGrid w:val="0"/>
          <w:sz w:val="24"/>
          <w:szCs w:val="24"/>
        </w:rPr>
        <w:t>loof</w:t>
      </w:r>
      <w:r w:rsidRPr="002F6CE7">
        <w:rPr>
          <w:snapToGrid w:val="0"/>
          <w:sz w:val="24"/>
          <w:szCs w:val="24"/>
          <w:lang w:val="en-US"/>
        </w:rPr>
        <w:t>,</w:t>
      </w:r>
      <w:r w:rsidRPr="002F6CE7">
        <w:rPr>
          <w:snapToGrid w:val="0"/>
          <w:sz w:val="24"/>
          <w:szCs w:val="24"/>
        </w:rPr>
        <w:t xml:space="preserve"> gunstig ontvangen, en daarom dre</w:t>
      </w:r>
      <w:r w:rsidRPr="002F6CE7">
        <w:rPr>
          <w:snapToGrid w:val="0"/>
          <w:sz w:val="24"/>
          <w:szCs w:val="24"/>
        </w:rPr>
        <w:t xml:space="preserve">igt de Heere, heden ten dage, </w:t>
      </w:r>
      <w:r w:rsidRPr="002F6CE7">
        <w:rPr>
          <w:snapToGrid w:val="0"/>
          <w:sz w:val="24"/>
          <w:szCs w:val="24"/>
        </w:rPr>
        <w:t>Z</w:t>
      </w:r>
      <w:r w:rsidRPr="002F6CE7">
        <w:rPr>
          <w:snapToGrid w:val="0"/>
          <w:sz w:val="24"/>
          <w:szCs w:val="24"/>
        </w:rPr>
        <w:t>ijn Christus</w:t>
      </w:r>
      <w:r w:rsidRPr="002F6CE7">
        <w:rPr>
          <w:snapToGrid w:val="0"/>
          <w:sz w:val="24"/>
          <w:szCs w:val="24"/>
        </w:rPr>
        <w:t xml:space="preserve"> geheel van ons weg te nemen.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9</w:t>
      </w:r>
      <w:r w:rsidRPr="002F6CE7">
        <w:rPr>
          <w:snapToGrid w:val="0"/>
          <w:sz w:val="24"/>
          <w:szCs w:val="24"/>
          <w:vertAlign w:val="superscript"/>
        </w:rPr>
        <w:t>e</w:t>
      </w:r>
      <w:r w:rsidRPr="002F6CE7">
        <w:rPr>
          <w:snapToGrid w:val="0"/>
          <w:sz w:val="24"/>
          <w:szCs w:val="24"/>
        </w:rPr>
        <w:t xml:space="preserve"> Ziet hieruit</w:t>
      </w:r>
      <w:r w:rsidRPr="002F6CE7">
        <w:rPr>
          <w:snapToGrid w:val="0"/>
          <w:sz w:val="24"/>
          <w:szCs w:val="24"/>
          <w:lang w:val="en-US"/>
        </w:rPr>
        <w:t>,</w:t>
      </w:r>
      <w:r w:rsidRPr="002F6CE7">
        <w:rPr>
          <w:snapToGrid w:val="0"/>
          <w:sz w:val="24"/>
          <w:szCs w:val="24"/>
        </w:rPr>
        <w:t xml:space="preserve"> hoe iemand kan weten, of het goed of verkeerd met hem staat, of hij in genade bloeit en vooruitgaat, of, dat hij kwijnt e</w:t>
      </w:r>
      <w:r w:rsidRPr="002F6CE7">
        <w:rPr>
          <w:snapToGrid w:val="0"/>
          <w:sz w:val="24"/>
          <w:szCs w:val="24"/>
        </w:rPr>
        <w:t>n a</w:t>
      </w:r>
      <w:r w:rsidRPr="002F6CE7">
        <w:rPr>
          <w:snapToGrid w:val="0"/>
          <w:sz w:val="24"/>
          <w:szCs w:val="24"/>
        </w:rPr>
        <w:t>chter</w:t>
      </w:r>
      <w:r w:rsidRPr="002F6CE7">
        <w:rPr>
          <w:snapToGrid w:val="0"/>
          <w:sz w:val="24"/>
          <w:szCs w:val="24"/>
        </w:rPr>
        <w:t>uitgaat. Het staat altijd goed met d</w:t>
      </w:r>
      <w:r w:rsidRPr="002F6CE7">
        <w:rPr>
          <w:snapToGrid w:val="0"/>
          <w:sz w:val="24"/>
          <w:szCs w:val="24"/>
        </w:rPr>
        <w:t>ie ziel, in wie en bij wie Chri</w:t>
      </w:r>
      <w:r w:rsidRPr="002F6CE7">
        <w:rPr>
          <w:snapToGrid w:val="0"/>
          <w:sz w:val="24"/>
          <w:szCs w:val="24"/>
        </w:rPr>
        <w:t>s</w:t>
      </w:r>
      <w:r w:rsidRPr="002F6CE7">
        <w:rPr>
          <w:snapToGrid w:val="0"/>
          <w:sz w:val="24"/>
          <w:szCs w:val="24"/>
        </w:rPr>
        <w:t>tus het over</w:t>
      </w:r>
      <w:r w:rsidRPr="002F6CE7">
        <w:rPr>
          <w:snapToGrid w:val="0"/>
          <w:sz w:val="24"/>
          <w:szCs w:val="24"/>
        </w:rPr>
        <w:t xml:space="preserve">wicht heeft. Gaat de Plant van </w:t>
      </w:r>
      <w:r w:rsidRPr="002F6CE7">
        <w:rPr>
          <w:snapToGrid w:val="0"/>
          <w:sz w:val="24"/>
          <w:szCs w:val="24"/>
          <w:lang w:val="en-US"/>
        </w:rPr>
        <w:t>N</w:t>
      </w:r>
      <w:r w:rsidRPr="002F6CE7">
        <w:rPr>
          <w:snapToGrid w:val="0"/>
          <w:sz w:val="24"/>
          <w:szCs w:val="24"/>
        </w:rPr>
        <w:t xml:space="preserve">aam bij u in de hoogte, of gaat Hij achteruit? Indien Hij toeneemt, dan zal Hij </w:t>
      </w:r>
    </w:p>
    <w:p w:rsidR="002F6CE7" w:rsidRPr="002F6CE7" w:rsidRDefault="00380727" w:rsidP="002F6CE7">
      <w:pPr>
        <w:numPr>
          <w:ilvl w:val="0"/>
          <w:numId w:val="167"/>
        </w:numPr>
        <w:jc w:val="both"/>
        <w:rPr>
          <w:snapToGrid w:val="0"/>
          <w:sz w:val="24"/>
          <w:szCs w:val="24"/>
        </w:rPr>
      </w:pPr>
      <w:r w:rsidRPr="002F6CE7">
        <w:rPr>
          <w:snapToGrid w:val="0"/>
          <w:sz w:val="24"/>
          <w:szCs w:val="24"/>
        </w:rPr>
        <w:t xml:space="preserve">in uw achting rijzen, evenals bij David: (Psalm 73:25) </w:t>
      </w:r>
      <w:r w:rsidRPr="002F6CE7">
        <w:rPr>
          <w:snapToGrid w:val="0"/>
          <w:sz w:val="24"/>
          <w:szCs w:val="24"/>
        </w:rPr>
        <w:t>"Wi</w:t>
      </w:r>
      <w:r w:rsidRPr="002F6CE7">
        <w:rPr>
          <w:snapToGrid w:val="0"/>
          <w:sz w:val="24"/>
          <w:szCs w:val="24"/>
        </w:rPr>
        <w:t>en he</w:t>
      </w:r>
      <w:r w:rsidRPr="002F6CE7">
        <w:rPr>
          <w:snapToGrid w:val="0"/>
          <w:sz w:val="24"/>
          <w:szCs w:val="24"/>
        </w:rPr>
        <w:t xml:space="preserve">b Ik nevens u in de hemel? Nevens U </w:t>
      </w:r>
      <w:r w:rsidRPr="002F6CE7">
        <w:rPr>
          <w:snapToGrid w:val="0"/>
          <w:sz w:val="24"/>
          <w:szCs w:val="24"/>
        </w:rPr>
        <w:t>lust mij ook niets op de aarde:</w:t>
      </w:r>
      <w:r w:rsidRPr="002F6CE7">
        <w:rPr>
          <w:snapToGrid w:val="0"/>
          <w:sz w:val="24"/>
          <w:szCs w:val="24"/>
        </w:rPr>
        <w:t>"</w:t>
      </w:r>
      <w:r w:rsidRPr="002F6CE7">
        <w:rPr>
          <w:snapToGrid w:val="0"/>
          <w:sz w:val="24"/>
          <w:szCs w:val="24"/>
        </w:rPr>
        <w:t xml:space="preserve"> en als bij </w:t>
      </w:r>
      <w:r w:rsidRPr="002F6CE7">
        <w:rPr>
          <w:snapToGrid w:val="0"/>
          <w:sz w:val="24"/>
          <w:szCs w:val="24"/>
        </w:rPr>
        <w:t>Paulus, die "alle dingen schade en drek achtte om de uitnemendheid van Christus Jezus</w:t>
      </w:r>
      <w:r w:rsidRPr="002F6CE7">
        <w:rPr>
          <w:snapToGrid w:val="0"/>
          <w:sz w:val="24"/>
          <w:szCs w:val="24"/>
          <w:lang w:val="en-US"/>
        </w:rPr>
        <w:t>,</w:t>
      </w:r>
      <w:r w:rsidRPr="002F6CE7">
        <w:rPr>
          <w:snapToGrid w:val="0"/>
          <w:sz w:val="24"/>
          <w:szCs w:val="24"/>
        </w:rPr>
        <w:t xml:space="preserve"> zijn Heere." </w:t>
      </w:r>
    </w:p>
    <w:p w:rsidR="002F6CE7" w:rsidRPr="002F6CE7" w:rsidRDefault="00380727" w:rsidP="002F6CE7">
      <w:pPr>
        <w:numPr>
          <w:ilvl w:val="0"/>
          <w:numId w:val="167"/>
        </w:numPr>
        <w:jc w:val="both"/>
        <w:rPr>
          <w:snapToGrid w:val="0"/>
          <w:sz w:val="24"/>
          <w:szCs w:val="24"/>
        </w:rPr>
      </w:pPr>
      <w:r w:rsidRPr="002F6CE7">
        <w:rPr>
          <w:snapToGrid w:val="0"/>
          <w:sz w:val="24"/>
          <w:szCs w:val="24"/>
        </w:rPr>
        <w:t>In uw genegenheden en liefde: Dewelke gij niet gezien hebt en nochta</w:t>
      </w:r>
      <w:r w:rsidRPr="002F6CE7">
        <w:rPr>
          <w:snapToGrid w:val="0"/>
          <w:sz w:val="24"/>
          <w:szCs w:val="24"/>
        </w:rPr>
        <w:t xml:space="preserve">ns </w:t>
      </w:r>
      <w:r w:rsidRPr="002F6CE7">
        <w:rPr>
          <w:snapToGrid w:val="0"/>
          <w:sz w:val="24"/>
          <w:szCs w:val="24"/>
        </w:rPr>
        <w:t>liefh</w:t>
      </w:r>
      <w:r w:rsidRPr="002F6CE7">
        <w:rPr>
          <w:snapToGrid w:val="0"/>
          <w:sz w:val="24"/>
          <w:szCs w:val="24"/>
        </w:rPr>
        <w:t xml:space="preserve">ebt; in Dewelke gij nu, hoewel Hem </w:t>
      </w:r>
      <w:r w:rsidRPr="002F6CE7">
        <w:rPr>
          <w:snapToGrid w:val="0"/>
          <w:sz w:val="24"/>
          <w:szCs w:val="24"/>
        </w:rPr>
        <w:t>niet ziende, maar gelovende, u v</w:t>
      </w:r>
      <w:r w:rsidRPr="002F6CE7">
        <w:rPr>
          <w:snapToGrid w:val="0"/>
          <w:sz w:val="24"/>
          <w:szCs w:val="24"/>
        </w:rPr>
        <w:t>e</w:t>
      </w:r>
      <w:r w:rsidRPr="002F6CE7">
        <w:rPr>
          <w:snapToGrid w:val="0"/>
          <w:sz w:val="24"/>
          <w:szCs w:val="24"/>
        </w:rPr>
        <w:t>rheugt met e</w:t>
      </w:r>
      <w:r w:rsidRPr="002F6CE7">
        <w:rPr>
          <w:snapToGrid w:val="0"/>
          <w:sz w:val="24"/>
          <w:szCs w:val="24"/>
        </w:rPr>
        <w:t xml:space="preserve">en onuitsprekelijke en heerlijke vreugde." "Heere", zegt Petrus, "Gij weet alle dingen, Gij weet, dat ik U liefheb." </w:t>
      </w:r>
    </w:p>
    <w:p w:rsidR="002F6CE7" w:rsidRPr="002F6CE7" w:rsidRDefault="00380727" w:rsidP="002F6CE7">
      <w:pPr>
        <w:numPr>
          <w:ilvl w:val="0"/>
          <w:numId w:val="167"/>
        </w:numPr>
        <w:jc w:val="both"/>
        <w:rPr>
          <w:snapToGrid w:val="0"/>
          <w:sz w:val="24"/>
          <w:szCs w:val="24"/>
        </w:rPr>
      </w:pPr>
      <w:r w:rsidRPr="002F6CE7">
        <w:rPr>
          <w:snapToGrid w:val="0"/>
          <w:sz w:val="24"/>
          <w:szCs w:val="24"/>
        </w:rPr>
        <w:t xml:space="preserve">Hij zal verwekt worden in onze overpeinzing; elke </w:t>
      </w:r>
      <w:r w:rsidRPr="002F6CE7">
        <w:rPr>
          <w:snapToGrid w:val="0"/>
          <w:sz w:val="24"/>
          <w:szCs w:val="24"/>
        </w:rPr>
        <w:t>ged</w:t>
      </w:r>
      <w:r w:rsidRPr="002F6CE7">
        <w:rPr>
          <w:snapToGrid w:val="0"/>
          <w:sz w:val="24"/>
          <w:szCs w:val="24"/>
        </w:rPr>
        <w:t>achte</w:t>
      </w:r>
      <w:r w:rsidRPr="002F6CE7">
        <w:rPr>
          <w:snapToGrid w:val="0"/>
          <w:sz w:val="24"/>
          <w:szCs w:val="24"/>
        </w:rPr>
        <w:t xml:space="preserve"> zal gevangen geleid worden tot Zij</w:t>
      </w:r>
      <w:r w:rsidRPr="002F6CE7">
        <w:rPr>
          <w:snapToGrid w:val="0"/>
          <w:sz w:val="24"/>
          <w:szCs w:val="24"/>
        </w:rPr>
        <w:t>n gehoorzaamheid, en onze overde</w:t>
      </w:r>
      <w:r w:rsidRPr="002F6CE7">
        <w:rPr>
          <w:snapToGrid w:val="0"/>
          <w:sz w:val="24"/>
          <w:szCs w:val="24"/>
        </w:rPr>
        <w:t>n</w:t>
      </w:r>
      <w:r w:rsidRPr="002F6CE7">
        <w:rPr>
          <w:snapToGrid w:val="0"/>
          <w:sz w:val="24"/>
          <w:szCs w:val="24"/>
        </w:rPr>
        <w:t>king van Hem</w:t>
      </w:r>
      <w:r w:rsidRPr="002F6CE7">
        <w:rPr>
          <w:snapToGrid w:val="0"/>
          <w:sz w:val="24"/>
          <w:szCs w:val="24"/>
        </w:rPr>
        <w:t xml:space="preserve"> zal zoet zijn, onze zielen zullen als met smeer en vettigheid verzadigd worden, als wij Zijner gedenken op onze legersteden, en aan Hem peinzen in de nachtwaken. </w:t>
      </w:r>
    </w:p>
    <w:p w:rsidR="002F6CE7" w:rsidRPr="002F6CE7" w:rsidRDefault="00380727" w:rsidP="002F6CE7">
      <w:pPr>
        <w:numPr>
          <w:ilvl w:val="0"/>
          <w:numId w:val="167"/>
        </w:numPr>
        <w:jc w:val="both"/>
        <w:rPr>
          <w:snapToGrid w:val="0"/>
          <w:sz w:val="24"/>
          <w:szCs w:val="24"/>
        </w:rPr>
      </w:pPr>
      <w:r w:rsidRPr="002F6CE7">
        <w:rPr>
          <w:snapToGrid w:val="0"/>
          <w:sz w:val="24"/>
          <w:szCs w:val="24"/>
        </w:rPr>
        <w:t xml:space="preserve">Hij </w:t>
      </w:r>
      <w:r w:rsidRPr="002F6CE7">
        <w:rPr>
          <w:snapToGrid w:val="0"/>
          <w:sz w:val="24"/>
          <w:szCs w:val="24"/>
        </w:rPr>
        <w:t>zal</w:t>
      </w:r>
      <w:r w:rsidRPr="002F6CE7">
        <w:rPr>
          <w:snapToGrid w:val="0"/>
          <w:sz w:val="24"/>
          <w:szCs w:val="24"/>
        </w:rPr>
        <w:t xml:space="preserve"> verw</w:t>
      </w:r>
      <w:r w:rsidRPr="002F6CE7">
        <w:rPr>
          <w:snapToGrid w:val="0"/>
          <w:sz w:val="24"/>
          <w:szCs w:val="24"/>
        </w:rPr>
        <w:t>ekt worden in uw gesprekken en in u</w:t>
      </w:r>
      <w:r w:rsidRPr="002F6CE7">
        <w:rPr>
          <w:snapToGrid w:val="0"/>
          <w:sz w:val="24"/>
          <w:szCs w:val="24"/>
        </w:rPr>
        <w:t>w wandel, die zullen naar de Pla</w:t>
      </w:r>
      <w:r w:rsidRPr="002F6CE7">
        <w:rPr>
          <w:snapToGrid w:val="0"/>
          <w:sz w:val="24"/>
          <w:szCs w:val="24"/>
        </w:rPr>
        <w:t>n</w:t>
      </w:r>
      <w:r w:rsidRPr="002F6CE7">
        <w:rPr>
          <w:snapToGrid w:val="0"/>
          <w:sz w:val="24"/>
          <w:szCs w:val="24"/>
        </w:rPr>
        <w:t xml:space="preserve">t van </w:t>
      </w:r>
      <w:r w:rsidRPr="002F6CE7">
        <w:rPr>
          <w:snapToGrid w:val="0"/>
          <w:sz w:val="24"/>
          <w:szCs w:val="24"/>
          <w:lang w:val="en-US"/>
        </w:rPr>
        <w:t>N</w:t>
      </w:r>
      <w:r w:rsidRPr="002F6CE7">
        <w:rPr>
          <w:snapToGrid w:val="0"/>
          <w:sz w:val="24"/>
          <w:szCs w:val="24"/>
        </w:rPr>
        <w:t>aam r</w:t>
      </w:r>
      <w:r w:rsidRPr="002F6CE7">
        <w:rPr>
          <w:snapToGrid w:val="0"/>
          <w:sz w:val="24"/>
          <w:szCs w:val="24"/>
        </w:rPr>
        <w:t xml:space="preserve">ieken, en het geklets en de praatjes van de wereld zullen u smakeloos zijn als het wit van een ei; doch het spreken over Christus, en Zijn waarheden, en de dingen, die </w:t>
      </w:r>
      <w:r w:rsidRPr="002F6CE7">
        <w:rPr>
          <w:snapToGrid w:val="0"/>
          <w:sz w:val="24"/>
          <w:szCs w:val="24"/>
        </w:rPr>
        <w:t>Zij</w:t>
      </w:r>
      <w:r w:rsidRPr="002F6CE7">
        <w:rPr>
          <w:snapToGrid w:val="0"/>
          <w:sz w:val="24"/>
          <w:szCs w:val="24"/>
        </w:rPr>
        <w:t>n eer</w:t>
      </w:r>
      <w:r w:rsidRPr="002F6CE7">
        <w:rPr>
          <w:snapToGrid w:val="0"/>
          <w:sz w:val="24"/>
          <w:szCs w:val="24"/>
        </w:rPr>
        <w:t xml:space="preserve"> betreffen, zullen er bij u in gaan</w:t>
      </w:r>
      <w:r w:rsidRPr="002F6CE7">
        <w:rPr>
          <w:snapToGrid w:val="0"/>
          <w:sz w:val="24"/>
          <w:szCs w:val="24"/>
        </w:rPr>
        <w:t xml:space="preserve">. </w:t>
      </w:r>
    </w:p>
    <w:p w:rsidR="002F6CE7" w:rsidRPr="002F6CE7" w:rsidRDefault="00380727" w:rsidP="002F6CE7">
      <w:pPr>
        <w:numPr>
          <w:ilvl w:val="0"/>
          <w:numId w:val="167"/>
        </w:numPr>
        <w:jc w:val="both"/>
        <w:rPr>
          <w:snapToGrid w:val="0"/>
          <w:sz w:val="24"/>
          <w:szCs w:val="24"/>
        </w:rPr>
      </w:pPr>
      <w:r w:rsidRPr="002F6CE7">
        <w:rPr>
          <w:snapToGrid w:val="0"/>
          <w:sz w:val="24"/>
          <w:szCs w:val="24"/>
        </w:rPr>
        <w:t xml:space="preserve">Hij zal verwekt worden in uw </w:t>
      </w:r>
      <w:r w:rsidRPr="002F6CE7">
        <w:rPr>
          <w:snapToGrid w:val="0"/>
          <w:sz w:val="24"/>
          <w:szCs w:val="24"/>
        </w:rPr>
        <w:t>g</w:t>
      </w:r>
      <w:r w:rsidRPr="002F6CE7">
        <w:rPr>
          <w:snapToGrid w:val="0"/>
          <w:sz w:val="24"/>
          <w:szCs w:val="24"/>
        </w:rPr>
        <w:t>odsdienst, z</w:t>
      </w:r>
      <w:r w:rsidRPr="002F6CE7">
        <w:rPr>
          <w:snapToGrid w:val="0"/>
          <w:sz w:val="24"/>
          <w:szCs w:val="24"/>
        </w:rPr>
        <w:t>owel de openbare als de huiselijke; wanneer u zich tot het gebed begeeft, of tot het gehoor van het Woord, of tot de bediening van het avondmaal, niets zal u behagen d</w:t>
      </w:r>
      <w:r w:rsidRPr="002F6CE7">
        <w:rPr>
          <w:snapToGrid w:val="0"/>
          <w:sz w:val="24"/>
          <w:szCs w:val="24"/>
        </w:rPr>
        <w:t xml:space="preserve">an </w:t>
      </w:r>
      <w:r w:rsidRPr="002F6CE7">
        <w:rPr>
          <w:snapToGrid w:val="0"/>
          <w:sz w:val="24"/>
          <w:szCs w:val="24"/>
        </w:rPr>
        <w:t>Chris</w:t>
      </w:r>
      <w:r w:rsidRPr="002F6CE7">
        <w:rPr>
          <w:snapToGrid w:val="0"/>
          <w:sz w:val="24"/>
          <w:szCs w:val="24"/>
        </w:rPr>
        <w:t xml:space="preserve">tus Zelf. "Och, dat ik wist waar ik </w:t>
      </w:r>
      <w:r w:rsidRPr="002F6CE7">
        <w:rPr>
          <w:snapToGrid w:val="0"/>
          <w:sz w:val="24"/>
          <w:szCs w:val="24"/>
        </w:rPr>
        <w:t>hem vinden zou. Één ding heb ik</w:t>
      </w:r>
      <w:r w:rsidRPr="002F6CE7">
        <w:rPr>
          <w:snapToGrid w:val="0"/>
          <w:sz w:val="24"/>
          <w:szCs w:val="24"/>
        </w:rPr>
        <w:t xml:space="preserve"> </w:t>
      </w:r>
      <w:r w:rsidRPr="002F6CE7">
        <w:rPr>
          <w:snapToGrid w:val="0"/>
          <w:sz w:val="24"/>
          <w:szCs w:val="24"/>
        </w:rPr>
        <w:t>van de Heere</w:t>
      </w:r>
      <w:r w:rsidRPr="002F6CE7">
        <w:rPr>
          <w:snapToGrid w:val="0"/>
          <w:sz w:val="24"/>
          <w:szCs w:val="24"/>
        </w:rPr>
        <w:t xml:space="preserve"> begeerd, dat zal ik zoeken; dat ik al de dagen mijns levens mocht wonen in het huis des Heeren, om de lieflijkheid des Heeren te aanschouwen en te onderzoeken in Zijn </w:t>
      </w:r>
      <w:r w:rsidRPr="002F6CE7">
        <w:rPr>
          <w:snapToGrid w:val="0"/>
          <w:sz w:val="24"/>
          <w:szCs w:val="24"/>
        </w:rPr>
        <w:t>tem</w:t>
      </w:r>
      <w:r w:rsidRPr="002F6CE7">
        <w:rPr>
          <w:snapToGrid w:val="0"/>
          <w:sz w:val="24"/>
          <w:szCs w:val="24"/>
        </w:rPr>
        <w:t>pel."</w:t>
      </w:r>
      <w:r w:rsidRPr="002F6CE7">
        <w:rPr>
          <w:snapToGrid w:val="0"/>
          <w:sz w:val="24"/>
          <w:szCs w:val="24"/>
        </w:rPr>
        <w:t xml:space="preserve"> </w:t>
      </w:r>
    </w:p>
    <w:p w:rsidR="002F6CE7" w:rsidRPr="002F6CE7" w:rsidRDefault="00380727" w:rsidP="002F6CE7">
      <w:pPr>
        <w:numPr>
          <w:ilvl w:val="0"/>
          <w:numId w:val="167"/>
        </w:numPr>
        <w:jc w:val="both"/>
        <w:rPr>
          <w:snapToGrid w:val="0"/>
          <w:sz w:val="24"/>
          <w:szCs w:val="24"/>
        </w:rPr>
      </w:pPr>
      <w:r w:rsidRPr="002F6CE7">
        <w:rPr>
          <w:snapToGrid w:val="0"/>
          <w:sz w:val="24"/>
          <w:szCs w:val="24"/>
        </w:rPr>
        <w:t>Hij zal verwekt worden in uw wense</w:t>
      </w:r>
      <w:r w:rsidRPr="002F6CE7">
        <w:rPr>
          <w:snapToGrid w:val="0"/>
          <w:sz w:val="24"/>
          <w:szCs w:val="24"/>
        </w:rPr>
        <w:t>n en pogingen</w:t>
      </w:r>
      <w:r w:rsidRPr="002F6CE7">
        <w:rPr>
          <w:snapToGrid w:val="0"/>
          <w:sz w:val="24"/>
          <w:szCs w:val="24"/>
          <w:lang w:val="en-US"/>
        </w:rPr>
        <w:t>,</w:t>
      </w:r>
      <w:r w:rsidRPr="002F6CE7">
        <w:rPr>
          <w:snapToGrid w:val="0"/>
          <w:sz w:val="24"/>
          <w:szCs w:val="24"/>
        </w:rPr>
        <w:t xml:space="preserve"> tot bevordering v</w:t>
      </w:r>
      <w:r w:rsidRPr="002F6CE7">
        <w:rPr>
          <w:snapToGrid w:val="0"/>
          <w:sz w:val="24"/>
          <w:szCs w:val="24"/>
        </w:rPr>
        <w:t>a</w:t>
      </w:r>
      <w:r w:rsidRPr="002F6CE7">
        <w:rPr>
          <w:snapToGrid w:val="0"/>
          <w:sz w:val="24"/>
          <w:szCs w:val="24"/>
        </w:rPr>
        <w:t>n Zijn konin</w:t>
      </w:r>
      <w:r w:rsidRPr="002F6CE7">
        <w:rPr>
          <w:snapToGrid w:val="0"/>
          <w:sz w:val="24"/>
          <w:szCs w:val="24"/>
        </w:rPr>
        <w:t>krijk en eer, in zoverre u daartoe in staat bent. En wanneer Zijn zaak in het gedrang komt, of het geroep wordt gehoord: "Wie is aan de zijde des Heeren?" zult u zich a</w:t>
      </w:r>
      <w:r w:rsidRPr="002F6CE7">
        <w:rPr>
          <w:snapToGrid w:val="0"/>
          <w:sz w:val="24"/>
          <w:szCs w:val="24"/>
        </w:rPr>
        <w:t>lti</w:t>
      </w:r>
      <w:r w:rsidRPr="002F6CE7">
        <w:rPr>
          <w:snapToGrid w:val="0"/>
          <w:sz w:val="24"/>
          <w:szCs w:val="24"/>
        </w:rPr>
        <w:t>jd be</w:t>
      </w:r>
      <w:r w:rsidRPr="002F6CE7">
        <w:rPr>
          <w:snapToGrid w:val="0"/>
          <w:sz w:val="24"/>
          <w:szCs w:val="24"/>
        </w:rPr>
        <w:t>naarstigen in uw kring die zijde te</w:t>
      </w:r>
      <w:r w:rsidRPr="002F6CE7">
        <w:rPr>
          <w:snapToGrid w:val="0"/>
          <w:sz w:val="24"/>
          <w:szCs w:val="24"/>
        </w:rPr>
        <w:t xml:space="preserve"> kiezen, waar u meent, dat Chris</w:t>
      </w:r>
      <w:r w:rsidRPr="002F6CE7">
        <w:rPr>
          <w:snapToGrid w:val="0"/>
          <w:sz w:val="24"/>
          <w:szCs w:val="24"/>
        </w:rPr>
        <w:t>t</w:t>
      </w:r>
      <w:r w:rsidRPr="002F6CE7">
        <w:rPr>
          <w:snapToGrid w:val="0"/>
          <w:sz w:val="24"/>
          <w:szCs w:val="24"/>
        </w:rPr>
        <w:t>us staat, en</w:t>
      </w:r>
      <w:r w:rsidRPr="002F6CE7">
        <w:rPr>
          <w:snapToGrid w:val="0"/>
          <w:sz w:val="24"/>
          <w:szCs w:val="24"/>
        </w:rPr>
        <w:t xml:space="preserve"> naar uw vermogen strijden en getuigen voor Hem, Zijn waarheid, Zijn wegen en Zijn dienst.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10</w:t>
      </w:r>
      <w:r w:rsidRPr="002F6CE7">
        <w:rPr>
          <w:snapToGrid w:val="0"/>
          <w:sz w:val="24"/>
          <w:szCs w:val="24"/>
          <w:vertAlign w:val="superscript"/>
        </w:rPr>
        <w:t>e</w:t>
      </w:r>
      <w:r w:rsidRPr="002F6CE7">
        <w:rPr>
          <w:snapToGrid w:val="0"/>
          <w:sz w:val="24"/>
          <w:szCs w:val="24"/>
        </w:rPr>
        <w:t xml:space="preserve"> </w:t>
      </w:r>
      <w:r w:rsidRPr="002F6CE7">
        <w:rPr>
          <w:i/>
          <w:snapToGrid w:val="0"/>
          <w:sz w:val="24"/>
          <w:szCs w:val="24"/>
        </w:rPr>
        <w:t>Hier is ook een gebruik van beklag.</w:t>
      </w:r>
    </w:p>
    <w:p w:rsidR="002F6CE7" w:rsidRPr="002F6CE7" w:rsidRDefault="00380727" w:rsidP="002F6CE7">
      <w:pPr>
        <w:jc w:val="both"/>
        <w:rPr>
          <w:snapToGrid w:val="0"/>
          <w:sz w:val="24"/>
          <w:szCs w:val="24"/>
        </w:rPr>
      </w:pPr>
      <w:r w:rsidRPr="002F6CE7">
        <w:rPr>
          <w:snapToGrid w:val="0"/>
          <w:sz w:val="24"/>
          <w:szCs w:val="24"/>
        </w:rPr>
        <w:t xml:space="preserve">Indien Christus de Plant van </w:t>
      </w:r>
      <w:r w:rsidRPr="002F6CE7">
        <w:rPr>
          <w:snapToGrid w:val="0"/>
          <w:sz w:val="24"/>
          <w:szCs w:val="24"/>
          <w:lang w:val="en-US"/>
        </w:rPr>
        <w:t>N</w:t>
      </w:r>
      <w:r w:rsidRPr="002F6CE7">
        <w:rPr>
          <w:snapToGrid w:val="0"/>
          <w:sz w:val="24"/>
          <w:szCs w:val="24"/>
        </w:rPr>
        <w:t>aam is</w:t>
      </w:r>
      <w:r w:rsidRPr="002F6CE7">
        <w:rPr>
          <w:snapToGrid w:val="0"/>
          <w:sz w:val="24"/>
          <w:szCs w:val="24"/>
        </w:rPr>
        <w:t>, D</w:t>
      </w:r>
      <w:r w:rsidRPr="002F6CE7">
        <w:rPr>
          <w:snapToGrid w:val="0"/>
          <w:sz w:val="24"/>
          <w:szCs w:val="24"/>
        </w:rPr>
        <w:t>ie do</w:t>
      </w:r>
      <w:r w:rsidRPr="002F6CE7">
        <w:rPr>
          <w:snapToGrid w:val="0"/>
          <w:sz w:val="24"/>
          <w:szCs w:val="24"/>
        </w:rPr>
        <w:t>or Zijn eeuwige Vader verwekt is, m</w:t>
      </w:r>
      <w:r w:rsidRPr="002F6CE7">
        <w:rPr>
          <w:snapToGrid w:val="0"/>
          <w:sz w:val="24"/>
          <w:szCs w:val="24"/>
        </w:rPr>
        <w:t xml:space="preserve">oet het dan geen stof </w:t>
      </w:r>
      <w:r w:rsidRPr="002F6CE7">
        <w:rPr>
          <w:snapToGrid w:val="0"/>
          <w:sz w:val="24"/>
          <w:szCs w:val="24"/>
          <w:lang w:val="en-US"/>
        </w:rPr>
        <w:t>tot</w:t>
      </w:r>
      <w:r w:rsidRPr="002F6CE7">
        <w:rPr>
          <w:snapToGrid w:val="0"/>
          <w:sz w:val="24"/>
          <w:szCs w:val="24"/>
        </w:rPr>
        <w:t xml:space="preserve"> klagen</w:t>
      </w:r>
      <w:r w:rsidRPr="002F6CE7">
        <w:rPr>
          <w:snapToGrid w:val="0"/>
          <w:sz w:val="24"/>
          <w:szCs w:val="24"/>
        </w:rPr>
        <w:t xml:space="preserve"> </w:t>
      </w:r>
      <w:r w:rsidRPr="002F6CE7">
        <w:rPr>
          <w:snapToGrid w:val="0"/>
          <w:sz w:val="24"/>
          <w:szCs w:val="24"/>
        </w:rPr>
        <w:t>zijn, dat er</w:t>
      </w:r>
      <w:r w:rsidRPr="002F6CE7">
        <w:rPr>
          <w:snapToGrid w:val="0"/>
          <w:sz w:val="24"/>
          <w:szCs w:val="24"/>
        </w:rPr>
        <w:t xml:space="preserve"> in onze dagen zo weinig naar de Plant van </w:t>
      </w:r>
      <w:r w:rsidRPr="002F6CE7">
        <w:rPr>
          <w:snapToGrid w:val="0"/>
          <w:sz w:val="24"/>
          <w:szCs w:val="24"/>
          <w:lang w:val="en-US"/>
        </w:rPr>
        <w:t>N</w:t>
      </w:r>
      <w:r w:rsidRPr="002F6CE7">
        <w:rPr>
          <w:snapToGrid w:val="0"/>
          <w:sz w:val="24"/>
          <w:szCs w:val="24"/>
        </w:rPr>
        <w:t>aam wordt gevraagd, en dat de heerlijkheid van deze gezegende Plant zo wordt afgeplukt. Sommigen rukken, zoals u gehoord heb</w:t>
      </w:r>
      <w:r w:rsidRPr="002F6CE7">
        <w:rPr>
          <w:snapToGrid w:val="0"/>
          <w:sz w:val="24"/>
          <w:szCs w:val="24"/>
        </w:rPr>
        <w:t xml:space="preserve">t, </w:t>
      </w:r>
      <w:r w:rsidRPr="002F6CE7">
        <w:rPr>
          <w:snapToGrid w:val="0"/>
          <w:sz w:val="24"/>
          <w:szCs w:val="24"/>
        </w:rPr>
        <w:t>de he</w:t>
      </w:r>
      <w:r w:rsidRPr="002F6CE7">
        <w:rPr>
          <w:snapToGrid w:val="0"/>
          <w:sz w:val="24"/>
          <w:szCs w:val="24"/>
        </w:rPr>
        <w:t>erlijkheid weg van Zijn hoogste God</w:t>
      </w:r>
      <w:r w:rsidRPr="002F6CE7">
        <w:rPr>
          <w:snapToGrid w:val="0"/>
          <w:sz w:val="24"/>
          <w:szCs w:val="24"/>
        </w:rPr>
        <w:t>heid, en trachten Hem een plaats</w:t>
      </w:r>
      <w:r w:rsidRPr="002F6CE7">
        <w:rPr>
          <w:snapToGrid w:val="0"/>
          <w:sz w:val="24"/>
          <w:szCs w:val="24"/>
        </w:rPr>
        <w:t xml:space="preserve"> </w:t>
      </w:r>
      <w:r w:rsidRPr="002F6CE7">
        <w:rPr>
          <w:snapToGrid w:val="0"/>
          <w:sz w:val="24"/>
          <w:szCs w:val="24"/>
        </w:rPr>
        <w:t>te geven ond</w:t>
      </w:r>
      <w:r w:rsidRPr="002F6CE7">
        <w:rPr>
          <w:snapToGrid w:val="0"/>
          <w:sz w:val="24"/>
          <w:szCs w:val="24"/>
        </w:rPr>
        <w:t>er de geschapen en afhankelijke wezens. Sommigen rukken aan Zijn soevereiniteit en oppermacht, als het enig Hoofd en de enige Koning van Zijn Kerk, door wetten te maken</w:t>
      </w:r>
      <w:r w:rsidRPr="002F6CE7">
        <w:rPr>
          <w:snapToGrid w:val="0"/>
          <w:sz w:val="24"/>
          <w:szCs w:val="24"/>
        </w:rPr>
        <w:t>, d</w:t>
      </w:r>
      <w:r w:rsidRPr="002F6CE7">
        <w:rPr>
          <w:snapToGrid w:val="0"/>
          <w:sz w:val="24"/>
          <w:szCs w:val="24"/>
        </w:rPr>
        <w:t>ie on</w:t>
      </w:r>
      <w:r w:rsidRPr="002F6CE7">
        <w:rPr>
          <w:snapToGrid w:val="0"/>
          <w:sz w:val="24"/>
          <w:szCs w:val="24"/>
        </w:rPr>
        <w:t>bestaanbaar en rechtstreeks in stri</w:t>
      </w:r>
      <w:r w:rsidRPr="002F6CE7">
        <w:rPr>
          <w:snapToGrid w:val="0"/>
          <w:sz w:val="24"/>
          <w:szCs w:val="24"/>
        </w:rPr>
        <w:t>jd zijn met de wetten, die Hij i</w:t>
      </w:r>
      <w:r w:rsidRPr="002F6CE7">
        <w:rPr>
          <w:snapToGrid w:val="0"/>
          <w:sz w:val="24"/>
          <w:szCs w:val="24"/>
        </w:rPr>
        <w:t>n</w:t>
      </w:r>
      <w:r w:rsidRPr="002F6CE7">
        <w:rPr>
          <w:snapToGrid w:val="0"/>
          <w:sz w:val="24"/>
          <w:szCs w:val="24"/>
        </w:rPr>
        <w:t xml:space="preserve"> Zijn Woord </w:t>
      </w:r>
      <w:r w:rsidRPr="002F6CE7">
        <w:rPr>
          <w:snapToGrid w:val="0"/>
          <w:sz w:val="24"/>
          <w:szCs w:val="24"/>
        </w:rPr>
        <w:t>heeft gegeven. Sommigen rukken aan de "vrijheid waarmee Hij Zijn volk heeft vrijgemaakt", door aan de gemeenten met geweld leraars op te dringen, in strijd met het voor</w:t>
      </w:r>
      <w:r w:rsidRPr="002F6CE7">
        <w:rPr>
          <w:snapToGrid w:val="0"/>
          <w:sz w:val="24"/>
          <w:szCs w:val="24"/>
        </w:rPr>
        <w:t>sch</w:t>
      </w:r>
      <w:r w:rsidRPr="002F6CE7">
        <w:rPr>
          <w:snapToGrid w:val="0"/>
          <w:sz w:val="24"/>
          <w:szCs w:val="24"/>
        </w:rPr>
        <w:t xml:space="preserve">rift </w:t>
      </w:r>
      <w:r w:rsidRPr="002F6CE7">
        <w:rPr>
          <w:snapToGrid w:val="0"/>
          <w:sz w:val="24"/>
          <w:szCs w:val="24"/>
        </w:rPr>
        <w:t>van de Schrift en de met een verbon</w:t>
      </w:r>
      <w:r w:rsidRPr="002F6CE7">
        <w:rPr>
          <w:snapToGrid w:val="0"/>
          <w:sz w:val="24"/>
          <w:szCs w:val="24"/>
        </w:rPr>
        <w:t>d bezworen beginselen van de Ker</w:t>
      </w:r>
      <w:r w:rsidRPr="002F6CE7">
        <w:rPr>
          <w:snapToGrid w:val="0"/>
          <w:sz w:val="24"/>
          <w:szCs w:val="24"/>
        </w:rPr>
        <w:t>k</w:t>
      </w:r>
      <w:r w:rsidRPr="002F6CE7">
        <w:rPr>
          <w:snapToGrid w:val="0"/>
          <w:sz w:val="24"/>
          <w:szCs w:val="24"/>
        </w:rPr>
        <w:t xml:space="preserve"> van Schotla</w:t>
      </w:r>
      <w:r w:rsidRPr="002F6CE7">
        <w:rPr>
          <w:snapToGrid w:val="0"/>
          <w:sz w:val="24"/>
          <w:szCs w:val="24"/>
        </w:rPr>
        <w:t>nd, die in haar boeken zijn opgenomen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O Vrienden! Als de Plant van </w:t>
      </w:r>
      <w:r w:rsidRPr="002F6CE7">
        <w:rPr>
          <w:snapToGrid w:val="0"/>
          <w:sz w:val="24"/>
          <w:szCs w:val="24"/>
          <w:lang w:val="en-US"/>
        </w:rPr>
        <w:t>N</w:t>
      </w:r>
      <w:r w:rsidRPr="002F6CE7">
        <w:rPr>
          <w:snapToGrid w:val="0"/>
          <w:sz w:val="24"/>
          <w:szCs w:val="24"/>
        </w:rPr>
        <w:t>aam in het land goed gedijde, zou men niet toelaten, dat er zoveel stinkende planten in Zijn wijnga</w:t>
      </w:r>
      <w:r w:rsidRPr="002F6CE7">
        <w:rPr>
          <w:snapToGrid w:val="0"/>
          <w:sz w:val="24"/>
          <w:szCs w:val="24"/>
        </w:rPr>
        <w:t>ard</w:t>
      </w:r>
      <w:r w:rsidRPr="002F6CE7">
        <w:rPr>
          <w:snapToGrid w:val="0"/>
          <w:sz w:val="24"/>
          <w:szCs w:val="24"/>
        </w:rPr>
        <w:t xml:space="preserve"> groe</w:t>
      </w:r>
      <w:r w:rsidRPr="002F6CE7">
        <w:rPr>
          <w:snapToGrid w:val="0"/>
          <w:sz w:val="24"/>
          <w:szCs w:val="24"/>
        </w:rPr>
        <w:t>ien of opschieten, als er in deze t</w:t>
      </w:r>
      <w:r w:rsidRPr="002F6CE7">
        <w:rPr>
          <w:snapToGrid w:val="0"/>
          <w:sz w:val="24"/>
          <w:szCs w:val="24"/>
        </w:rPr>
        <w:t xml:space="preserve">ijd gezien worden. </w:t>
      </w:r>
    </w:p>
    <w:p w:rsidR="002F6CE7" w:rsidRPr="002F6CE7" w:rsidRDefault="00380727" w:rsidP="002F6CE7">
      <w:pPr>
        <w:numPr>
          <w:ilvl w:val="0"/>
          <w:numId w:val="79"/>
        </w:numPr>
        <w:jc w:val="both"/>
        <w:rPr>
          <w:snapToGrid w:val="0"/>
          <w:sz w:val="24"/>
          <w:szCs w:val="24"/>
        </w:rPr>
      </w:pPr>
      <w:r w:rsidRPr="002F6CE7">
        <w:rPr>
          <w:snapToGrid w:val="0"/>
          <w:sz w:val="24"/>
          <w:szCs w:val="24"/>
        </w:rPr>
        <w:t>De plant van</w:t>
      </w:r>
      <w:r w:rsidRPr="002F6CE7">
        <w:rPr>
          <w:snapToGrid w:val="0"/>
          <w:sz w:val="24"/>
          <w:szCs w:val="24"/>
        </w:rPr>
        <w:t xml:space="preserve"> </w:t>
      </w:r>
      <w:r w:rsidRPr="002F6CE7">
        <w:rPr>
          <w:snapToGrid w:val="0"/>
          <w:sz w:val="24"/>
          <w:szCs w:val="24"/>
        </w:rPr>
        <w:t>Paapse afgod</w:t>
      </w:r>
      <w:r w:rsidRPr="002F6CE7">
        <w:rPr>
          <w:snapToGrid w:val="0"/>
          <w:sz w:val="24"/>
          <w:szCs w:val="24"/>
        </w:rPr>
        <w:t xml:space="preserve">erij wordt toegelaten en neemt hand over hand toe zowel in Schotland, als in Engeland en Ierland. </w:t>
      </w:r>
    </w:p>
    <w:p w:rsidR="002F6CE7" w:rsidRPr="002F6CE7" w:rsidRDefault="00380727" w:rsidP="002F6CE7">
      <w:pPr>
        <w:numPr>
          <w:ilvl w:val="0"/>
          <w:numId w:val="79"/>
        </w:numPr>
        <w:jc w:val="both"/>
        <w:rPr>
          <w:snapToGrid w:val="0"/>
          <w:sz w:val="24"/>
          <w:szCs w:val="24"/>
        </w:rPr>
      </w:pPr>
      <w:r w:rsidRPr="002F6CE7">
        <w:rPr>
          <w:snapToGrid w:val="0"/>
          <w:sz w:val="24"/>
          <w:szCs w:val="24"/>
        </w:rPr>
        <w:t xml:space="preserve">De planten van bisschoppelijke regering, dwaling en bijgeloof worden </w:t>
      </w:r>
      <w:r w:rsidRPr="002F6CE7">
        <w:rPr>
          <w:snapToGrid w:val="0"/>
          <w:sz w:val="24"/>
          <w:szCs w:val="24"/>
        </w:rPr>
        <w:t>ver</w:t>
      </w:r>
      <w:r w:rsidRPr="002F6CE7">
        <w:rPr>
          <w:snapToGrid w:val="0"/>
          <w:sz w:val="24"/>
          <w:szCs w:val="24"/>
        </w:rPr>
        <w:t>drage</w:t>
      </w:r>
      <w:r w:rsidRPr="002F6CE7">
        <w:rPr>
          <w:snapToGrid w:val="0"/>
          <w:sz w:val="24"/>
          <w:szCs w:val="24"/>
        </w:rPr>
        <w:t>n, in strijd met de verbintenissen,</w:t>
      </w:r>
      <w:r w:rsidRPr="002F6CE7">
        <w:rPr>
          <w:snapToGrid w:val="0"/>
          <w:sz w:val="24"/>
          <w:szCs w:val="24"/>
        </w:rPr>
        <w:t xml:space="preserve"> waartoe het land zich met een p</w:t>
      </w:r>
      <w:r w:rsidRPr="002F6CE7">
        <w:rPr>
          <w:snapToGrid w:val="0"/>
          <w:sz w:val="24"/>
          <w:szCs w:val="24"/>
        </w:rPr>
        <w:t>l</w:t>
      </w:r>
      <w:r w:rsidRPr="002F6CE7">
        <w:rPr>
          <w:snapToGrid w:val="0"/>
          <w:sz w:val="24"/>
          <w:szCs w:val="24"/>
        </w:rPr>
        <w:t>echtig verbo</w:t>
      </w:r>
      <w:r w:rsidRPr="002F6CE7">
        <w:rPr>
          <w:snapToGrid w:val="0"/>
          <w:sz w:val="24"/>
          <w:szCs w:val="24"/>
        </w:rPr>
        <w:t xml:space="preserve">nd heeft verbonden. </w:t>
      </w:r>
    </w:p>
    <w:p w:rsidR="002F6CE7" w:rsidRPr="002F6CE7" w:rsidRDefault="00380727" w:rsidP="002F6CE7">
      <w:pPr>
        <w:numPr>
          <w:ilvl w:val="0"/>
          <w:numId w:val="79"/>
        </w:numPr>
        <w:jc w:val="both"/>
        <w:rPr>
          <w:snapToGrid w:val="0"/>
          <w:sz w:val="24"/>
          <w:szCs w:val="24"/>
        </w:rPr>
      </w:pPr>
      <w:r w:rsidRPr="002F6CE7">
        <w:rPr>
          <w:snapToGrid w:val="0"/>
          <w:sz w:val="24"/>
          <w:szCs w:val="24"/>
        </w:rPr>
        <w:t>De plant van onrechtzinnige hoogleraars in de godgeleerdheid, waardoor de bronnen van de wetenschap en de kweekscholen voor de heilige bediening wo</w:t>
      </w:r>
      <w:r w:rsidRPr="002F6CE7">
        <w:rPr>
          <w:snapToGrid w:val="0"/>
          <w:sz w:val="24"/>
          <w:szCs w:val="24"/>
        </w:rPr>
        <w:t>rde</w:t>
      </w:r>
      <w:r w:rsidRPr="002F6CE7">
        <w:rPr>
          <w:snapToGrid w:val="0"/>
          <w:sz w:val="24"/>
          <w:szCs w:val="24"/>
        </w:rPr>
        <w:t>n ver</w:t>
      </w:r>
      <w:r w:rsidRPr="002F6CE7">
        <w:rPr>
          <w:snapToGrid w:val="0"/>
          <w:sz w:val="24"/>
          <w:szCs w:val="24"/>
        </w:rPr>
        <w:t>giftigd; de plant van lakse, onrech</w:t>
      </w:r>
      <w:r w:rsidRPr="002F6CE7">
        <w:rPr>
          <w:snapToGrid w:val="0"/>
          <w:sz w:val="24"/>
          <w:szCs w:val="24"/>
        </w:rPr>
        <w:t>tzinnige dienaars en predikanten</w:t>
      </w:r>
      <w:r w:rsidRPr="002F6CE7">
        <w:rPr>
          <w:snapToGrid w:val="0"/>
          <w:sz w:val="24"/>
          <w:szCs w:val="24"/>
        </w:rPr>
        <w:t xml:space="preserve"> </w:t>
      </w:r>
      <w:r w:rsidRPr="002F6CE7">
        <w:rPr>
          <w:snapToGrid w:val="0"/>
          <w:sz w:val="24"/>
          <w:szCs w:val="24"/>
        </w:rPr>
        <w:t>neemt hand o</w:t>
      </w:r>
      <w:r w:rsidRPr="002F6CE7">
        <w:rPr>
          <w:snapToGrid w:val="0"/>
          <w:sz w:val="24"/>
          <w:szCs w:val="24"/>
        </w:rPr>
        <w:t xml:space="preserve">ver hand toe, en vervult het land dagelijks meer. </w:t>
      </w:r>
    </w:p>
    <w:p w:rsidR="002F6CE7" w:rsidRPr="002F6CE7" w:rsidRDefault="00380727" w:rsidP="002F6CE7">
      <w:pPr>
        <w:numPr>
          <w:ilvl w:val="0"/>
          <w:numId w:val="79"/>
        </w:numPr>
        <w:jc w:val="both"/>
        <w:rPr>
          <w:snapToGrid w:val="0"/>
          <w:sz w:val="24"/>
          <w:szCs w:val="24"/>
        </w:rPr>
      </w:pPr>
      <w:r w:rsidRPr="002F6CE7">
        <w:rPr>
          <w:snapToGrid w:val="0"/>
          <w:sz w:val="24"/>
          <w:szCs w:val="24"/>
        </w:rPr>
        <w:t>De plant van de oude kwaadwilligheid tegen de kracht van de godsdienst en een verbondsreformatie schiet welig op, voo</w:t>
      </w:r>
      <w:r w:rsidRPr="002F6CE7">
        <w:rPr>
          <w:snapToGrid w:val="0"/>
          <w:sz w:val="24"/>
          <w:szCs w:val="24"/>
        </w:rPr>
        <w:t>rna</w:t>
      </w:r>
      <w:r w:rsidRPr="002F6CE7">
        <w:rPr>
          <w:snapToGrid w:val="0"/>
          <w:sz w:val="24"/>
          <w:szCs w:val="24"/>
        </w:rPr>
        <w:t>melij</w:t>
      </w:r>
      <w:r w:rsidRPr="002F6CE7">
        <w:rPr>
          <w:snapToGrid w:val="0"/>
          <w:sz w:val="24"/>
          <w:szCs w:val="24"/>
        </w:rPr>
        <w:t>k onder een kring van vals</w:t>
      </w:r>
      <w:r w:rsidRPr="002F6CE7">
        <w:rPr>
          <w:snapToGrid w:val="0"/>
          <w:sz w:val="24"/>
          <w:szCs w:val="24"/>
          <w:lang w:val="en-US"/>
        </w:rPr>
        <w:t>e,</w:t>
      </w:r>
      <w:r w:rsidRPr="002F6CE7">
        <w:rPr>
          <w:snapToGrid w:val="0"/>
          <w:sz w:val="24"/>
          <w:szCs w:val="24"/>
        </w:rPr>
        <w:t xml:space="preserve"> zich n</w:t>
      </w:r>
      <w:r w:rsidRPr="002F6CE7">
        <w:rPr>
          <w:snapToGrid w:val="0"/>
          <w:sz w:val="24"/>
          <w:szCs w:val="24"/>
        </w:rPr>
        <w:t xml:space="preserve">oemende Presbyterianen. </w:t>
      </w:r>
    </w:p>
    <w:p w:rsidR="002F6CE7" w:rsidRPr="002F6CE7" w:rsidRDefault="00380727" w:rsidP="002F6CE7">
      <w:pPr>
        <w:numPr>
          <w:ilvl w:val="0"/>
          <w:numId w:val="79"/>
        </w:numPr>
        <w:jc w:val="both"/>
        <w:rPr>
          <w:snapToGrid w:val="0"/>
          <w:sz w:val="24"/>
          <w:szCs w:val="24"/>
        </w:rPr>
      </w:pPr>
      <w:r w:rsidRPr="002F6CE7">
        <w:rPr>
          <w:snapToGrid w:val="0"/>
          <w:sz w:val="24"/>
          <w:szCs w:val="24"/>
        </w:rPr>
        <w:t xml:space="preserve">De plant </w:t>
      </w:r>
      <w:r w:rsidRPr="002F6CE7">
        <w:rPr>
          <w:snapToGrid w:val="0"/>
          <w:sz w:val="24"/>
          <w:szCs w:val="24"/>
        </w:rPr>
        <w:t>v</w:t>
      </w:r>
      <w:r w:rsidRPr="002F6CE7">
        <w:rPr>
          <w:snapToGrid w:val="0"/>
          <w:sz w:val="24"/>
          <w:szCs w:val="24"/>
        </w:rPr>
        <w:t>an onheiligh</w:t>
      </w:r>
      <w:r w:rsidRPr="002F6CE7">
        <w:rPr>
          <w:snapToGrid w:val="0"/>
          <w:sz w:val="24"/>
          <w:szCs w:val="24"/>
        </w:rPr>
        <w:t>eid groeit overal welig; de mensen geven zich over aan goddeloosheid, en laten de vrije loop aan drinken, vloeken, zuipen, hoererij, sabbatschenden, dronkenschap en all</w:t>
      </w:r>
      <w:r w:rsidRPr="002F6CE7">
        <w:rPr>
          <w:snapToGrid w:val="0"/>
          <w:sz w:val="24"/>
          <w:szCs w:val="24"/>
        </w:rPr>
        <w:t>erl</w:t>
      </w:r>
      <w:r w:rsidRPr="002F6CE7">
        <w:rPr>
          <w:snapToGrid w:val="0"/>
          <w:sz w:val="24"/>
          <w:szCs w:val="24"/>
        </w:rPr>
        <w:t>ei gr</w:t>
      </w:r>
      <w:r w:rsidRPr="002F6CE7">
        <w:rPr>
          <w:snapToGrid w:val="0"/>
          <w:sz w:val="24"/>
          <w:szCs w:val="24"/>
        </w:rPr>
        <w:t>uwelen, spotten met de Schrift, b</w:t>
      </w:r>
      <w:r w:rsidRPr="002F6CE7">
        <w:rPr>
          <w:snapToGrid w:val="0"/>
          <w:sz w:val="24"/>
          <w:szCs w:val="24"/>
        </w:rPr>
        <w:t xml:space="preserve">elachen van de dienst van God, en </w:t>
      </w:r>
      <w:r w:rsidRPr="002F6CE7">
        <w:rPr>
          <w:snapToGrid w:val="0"/>
          <w:sz w:val="24"/>
          <w:szCs w:val="24"/>
        </w:rPr>
        <w:t>o</w:t>
      </w:r>
      <w:r w:rsidRPr="002F6CE7">
        <w:rPr>
          <w:snapToGrid w:val="0"/>
          <w:sz w:val="24"/>
          <w:szCs w:val="24"/>
        </w:rPr>
        <w:t>nheilig sche</w:t>
      </w:r>
      <w:r w:rsidRPr="002F6CE7">
        <w:rPr>
          <w:snapToGrid w:val="0"/>
          <w:sz w:val="24"/>
          <w:szCs w:val="24"/>
        </w:rPr>
        <w:t xml:space="preserve">rtsen met de dingen Gods. </w:t>
      </w:r>
    </w:p>
    <w:p w:rsidR="002F6CE7" w:rsidRPr="002F6CE7" w:rsidRDefault="00380727" w:rsidP="002F6CE7">
      <w:pPr>
        <w:numPr>
          <w:ilvl w:val="0"/>
          <w:numId w:val="79"/>
        </w:numPr>
        <w:jc w:val="both"/>
        <w:rPr>
          <w:snapToGrid w:val="0"/>
          <w:sz w:val="24"/>
          <w:szCs w:val="24"/>
        </w:rPr>
      </w:pPr>
      <w:r w:rsidRPr="002F6CE7">
        <w:rPr>
          <w:snapToGrid w:val="0"/>
          <w:sz w:val="24"/>
          <w:szCs w:val="24"/>
        </w:rPr>
        <w:t>De plant van kerkelijke tirannie, die de twee laatste jaren een weinig de kop scheen ingedrukt te zijn, spruit weer even snel uit als ooit te</w:t>
      </w:r>
      <w:r w:rsidRPr="002F6CE7">
        <w:rPr>
          <w:snapToGrid w:val="0"/>
          <w:sz w:val="24"/>
          <w:szCs w:val="24"/>
        </w:rPr>
        <w:t xml:space="preserve"> vo</w:t>
      </w:r>
      <w:r w:rsidRPr="002F6CE7">
        <w:rPr>
          <w:snapToGrid w:val="0"/>
          <w:sz w:val="24"/>
          <w:szCs w:val="24"/>
        </w:rPr>
        <w:t xml:space="preserve">ren, </w:t>
      </w:r>
      <w:r w:rsidRPr="002F6CE7">
        <w:rPr>
          <w:snapToGrid w:val="0"/>
          <w:sz w:val="24"/>
          <w:szCs w:val="24"/>
        </w:rPr>
        <w:t>niettegenstaande het groot geroep</w:t>
      </w:r>
      <w:r w:rsidRPr="002F6CE7">
        <w:rPr>
          <w:snapToGrid w:val="0"/>
          <w:sz w:val="24"/>
          <w:szCs w:val="24"/>
        </w:rPr>
        <w:t xml:space="preserve"> over een zogenaamde reformatie, w</w:t>
      </w:r>
      <w:r w:rsidRPr="002F6CE7">
        <w:rPr>
          <w:snapToGrid w:val="0"/>
          <w:sz w:val="24"/>
          <w:szCs w:val="24"/>
        </w:rPr>
        <w:t>a</w:t>
      </w:r>
      <w:r w:rsidRPr="002F6CE7">
        <w:rPr>
          <w:snapToGrid w:val="0"/>
          <w:sz w:val="24"/>
          <w:szCs w:val="24"/>
        </w:rPr>
        <w:t>arvan wij on</w:t>
      </w:r>
      <w:r w:rsidRPr="002F6CE7">
        <w:rPr>
          <w:snapToGrid w:val="0"/>
          <w:sz w:val="24"/>
          <w:szCs w:val="24"/>
        </w:rPr>
        <w:t>der vele leraars en belijders in de Staatskerk horen; getuige de handelingen van de laatste Synode in de zaak van Dennie en Traquair en het onthaal, dat het verzoekschr</w:t>
      </w:r>
      <w:r w:rsidRPr="002F6CE7">
        <w:rPr>
          <w:snapToGrid w:val="0"/>
          <w:sz w:val="24"/>
          <w:szCs w:val="24"/>
        </w:rPr>
        <w:t>ift</w:t>
      </w:r>
      <w:r w:rsidRPr="002F6CE7">
        <w:rPr>
          <w:snapToGrid w:val="0"/>
          <w:sz w:val="24"/>
          <w:szCs w:val="24"/>
        </w:rPr>
        <w:t xml:space="preserve"> van </w:t>
      </w:r>
      <w:r w:rsidRPr="002F6CE7">
        <w:rPr>
          <w:snapToGrid w:val="0"/>
          <w:sz w:val="24"/>
          <w:szCs w:val="24"/>
        </w:rPr>
        <w:t>de parochie van Stow te beurt vie</w:t>
      </w:r>
      <w:r w:rsidRPr="002F6CE7">
        <w:rPr>
          <w:snapToGrid w:val="0"/>
          <w:sz w:val="24"/>
          <w:szCs w:val="24"/>
        </w:rPr>
        <w:t xml:space="preserve">l. </w:t>
      </w:r>
    </w:p>
    <w:p w:rsidR="002F6CE7" w:rsidRPr="002F6CE7" w:rsidRDefault="00380727" w:rsidP="002F6CE7">
      <w:pPr>
        <w:numPr>
          <w:ilvl w:val="0"/>
          <w:numId w:val="79"/>
        </w:numPr>
        <w:jc w:val="both"/>
        <w:rPr>
          <w:snapToGrid w:val="0"/>
          <w:sz w:val="24"/>
          <w:szCs w:val="24"/>
        </w:rPr>
      </w:pPr>
      <w:r w:rsidRPr="002F6CE7">
        <w:rPr>
          <w:snapToGrid w:val="0"/>
          <w:sz w:val="24"/>
          <w:szCs w:val="24"/>
        </w:rPr>
        <w:t>Al deze en nog vele andere din</w:t>
      </w:r>
      <w:r w:rsidRPr="002F6CE7">
        <w:rPr>
          <w:snapToGrid w:val="0"/>
          <w:sz w:val="24"/>
          <w:szCs w:val="24"/>
        </w:rPr>
        <w:t>g</w:t>
      </w:r>
      <w:r w:rsidRPr="002F6CE7">
        <w:rPr>
          <w:snapToGrid w:val="0"/>
          <w:sz w:val="24"/>
          <w:szCs w:val="24"/>
        </w:rPr>
        <w:t>en die ik k</w:t>
      </w:r>
      <w:r w:rsidRPr="002F6CE7">
        <w:rPr>
          <w:snapToGrid w:val="0"/>
          <w:sz w:val="24"/>
          <w:szCs w:val="24"/>
        </w:rPr>
        <w:t>on aanhalen</w:t>
      </w:r>
      <w:r w:rsidRPr="002F6CE7">
        <w:rPr>
          <w:snapToGrid w:val="0"/>
          <w:sz w:val="24"/>
          <w:szCs w:val="24"/>
          <w:lang w:val="en-US"/>
        </w:rPr>
        <w:t>,</w:t>
      </w:r>
      <w:r w:rsidRPr="002F6CE7">
        <w:rPr>
          <w:snapToGrid w:val="0"/>
          <w:sz w:val="24"/>
          <w:szCs w:val="24"/>
        </w:rPr>
        <w:t xml:space="preserve"> bewijzen duidelijk, dat de Plant van </w:t>
      </w:r>
      <w:r w:rsidRPr="002F6CE7">
        <w:rPr>
          <w:snapToGrid w:val="0"/>
          <w:sz w:val="24"/>
          <w:szCs w:val="24"/>
          <w:lang w:val="en-US"/>
        </w:rPr>
        <w:t>N</w:t>
      </w:r>
      <w:r w:rsidRPr="002F6CE7">
        <w:rPr>
          <w:snapToGrid w:val="0"/>
          <w:sz w:val="24"/>
          <w:szCs w:val="24"/>
        </w:rPr>
        <w:t>aam niet onder ons verwekt wordt, maar eerder, dat Zijn reuk en geur in een hoge mate</w:t>
      </w:r>
      <w:r w:rsidRPr="002F6CE7">
        <w:rPr>
          <w:snapToGrid w:val="0"/>
          <w:sz w:val="24"/>
          <w:szCs w:val="24"/>
          <w:lang w:val="en-US"/>
        </w:rPr>
        <w:t>,</w:t>
      </w:r>
      <w:r w:rsidRPr="002F6CE7">
        <w:rPr>
          <w:snapToGrid w:val="0"/>
          <w:sz w:val="24"/>
          <w:szCs w:val="24"/>
        </w:rPr>
        <w:t xml:space="preserve"> van overheden en leraars, gerech</w:t>
      </w:r>
      <w:r w:rsidRPr="002F6CE7">
        <w:rPr>
          <w:snapToGrid w:val="0"/>
          <w:sz w:val="24"/>
          <w:szCs w:val="24"/>
        </w:rPr>
        <w:t>tsh</w:t>
      </w:r>
      <w:r w:rsidRPr="002F6CE7">
        <w:rPr>
          <w:snapToGrid w:val="0"/>
          <w:sz w:val="24"/>
          <w:szCs w:val="24"/>
        </w:rPr>
        <w:t xml:space="preserve">oven </w:t>
      </w:r>
      <w:r w:rsidRPr="002F6CE7">
        <w:rPr>
          <w:snapToGrid w:val="0"/>
          <w:sz w:val="24"/>
          <w:szCs w:val="24"/>
        </w:rPr>
        <w:t xml:space="preserve">en vergaderingen voor de dienst </w:t>
      </w:r>
      <w:r w:rsidRPr="002F6CE7">
        <w:rPr>
          <w:snapToGrid w:val="0"/>
          <w:sz w:val="24"/>
          <w:szCs w:val="24"/>
        </w:rPr>
        <w:t>van God, en de grote hoop van de be</w:t>
      </w:r>
      <w:r w:rsidRPr="002F6CE7">
        <w:rPr>
          <w:snapToGrid w:val="0"/>
          <w:sz w:val="24"/>
          <w:szCs w:val="24"/>
        </w:rPr>
        <w:t>l</w:t>
      </w:r>
      <w:r w:rsidRPr="002F6CE7">
        <w:rPr>
          <w:snapToGrid w:val="0"/>
          <w:sz w:val="24"/>
          <w:szCs w:val="24"/>
        </w:rPr>
        <w:t>ijders en in</w:t>
      </w:r>
      <w:r w:rsidRPr="002F6CE7">
        <w:rPr>
          <w:snapToGrid w:val="0"/>
          <w:sz w:val="24"/>
          <w:szCs w:val="24"/>
        </w:rPr>
        <w:t>woners van het land, is geweken, Ja velen gaan zo ver, dat zij, evenals de Gadarenen, blij zouden zijn, als Christus geheel uit onze landpalen vertrok, opdat zij met me</w:t>
      </w:r>
      <w:r w:rsidRPr="002F6CE7">
        <w:rPr>
          <w:snapToGrid w:val="0"/>
          <w:sz w:val="24"/>
          <w:szCs w:val="24"/>
        </w:rPr>
        <w:t xml:space="preserve">er </w:t>
      </w:r>
      <w:r w:rsidRPr="002F6CE7">
        <w:rPr>
          <w:snapToGrid w:val="0"/>
          <w:sz w:val="24"/>
          <w:szCs w:val="24"/>
        </w:rPr>
        <w:t>vrijh</w:t>
      </w:r>
      <w:r w:rsidRPr="002F6CE7">
        <w:rPr>
          <w:snapToGrid w:val="0"/>
          <w:sz w:val="24"/>
          <w:szCs w:val="24"/>
        </w:rPr>
        <w:t>eid hun zwijnachtige lusten kond</w:t>
      </w:r>
      <w:r w:rsidRPr="002F6CE7">
        <w:rPr>
          <w:snapToGrid w:val="0"/>
          <w:sz w:val="24"/>
          <w:szCs w:val="24"/>
        </w:rPr>
        <w:t>en botvieren; en waarlijk, Hij schi</w:t>
      </w:r>
      <w:r w:rsidRPr="002F6CE7">
        <w:rPr>
          <w:snapToGrid w:val="0"/>
          <w:sz w:val="24"/>
          <w:szCs w:val="24"/>
        </w:rPr>
        <w:t>j</w:t>
      </w:r>
      <w:r w:rsidRPr="002F6CE7">
        <w:rPr>
          <w:snapToGrid w:val="0"/>
          <w:sz w:val="24"/>
          <w:szCs w:val="24"/>
        </w:rPr>
        <w:t>nt ons te zu</w:t>
      </w:r>
      <w:r w:rsidRPr="002F6CE7">
        <w:rPr>
          <w:snapToGrid w:val="0"/>
          <w:sz w:val="24"/>
          <w:szCs w:val="24"/>
        </w:rPr>
        <w:t>llen verlaten</w:t>
      </w:r>
      <w:r w:rsidRPr="002F6CE7">
        <w:rPr>
          <w:snapToGrid w:val="0"/>
          <w:sz w:val="24"/>
          <w:szCs w:val="24"/>
        </w:rPr>
        <w:t xml:space="preserve">. Maar </w:t>
      </w:r>
      <w:r w:rsidRPr="002F6CE7">
        <w:rPr>
          <w:snapToGrid w:val="0"/>
          <w:sz w:val="24"/>
          <w:szCs w:val="24"/>
        </w:rPr>
        <w:t>o, wat zal op Zijn vertrek volgen? "We</w:t>
      </w:r>
      <w:r w:rsidRPr="002F6CE7">
        <w:rPr>
          <w:snapToGrid w:val="0"/>
          <w:sz w:val="24"/>
          <w:szCs w:val="24"/>
          <w:lang w:val="en-US"/>
        </w:rPr>
        <w:t>e</w:t>
      </w:r>
      <w:r w:rsidRPr="002F6CE7">
        <w:rPr>
          <w:snapToGrid w:val="0"/>
          <w:sz w:val="24"/>
          <w:szCs w:val="24"/>
        </w:rPr>
        <w:t xml:space="preserve"> hen, als Ik van hen zal geweken zijn", Ziet in Jes. 5, wat er van de wijngaard wordt, wanneer Hij Zijn omtu</w:t>
      </w:r>
      <w:r w:rsidRPr="002F6CE7">
        <w:rPr>
          <w:snapToGrid w:val="0"/>
          <w:sz w:val="24"/>
          <w:szCs w:val="24"/>
        </w:rPr>
        <w:t>ini</w:t>
      </w:r>
      <w:r w:rsidRPr="002F6CE7">
        <w:rPr>
          <w:snapToGrid w:val="0"/>
          <w:sz w:val="24"/>
          <w:szCs w:val="24"/>
        </w:rPr>
        <w:t>ng we</w:t>
      </w:r>
      <w:r w:rsidRPr="002F6CE7">
        <w:rPr>
          <w:snapToGrid w:val="0"/>
          <w:sz w:val="24"/>
          <w:szCs w:val="24"/>
        </w:rPr>
        <w:t>gneemt.</w:t>
      </w:r>
    </w:p>
    <w:p w:rsidR="002F6CE7" w:rsidRPr="002F6CE7" w:rsidRDefault="00380727" w:rsidP="002F6CE7">
      <w:pPr>
        <w:jc w:val="both"/>
        <w:rPr>
          <w:snapToGrid w:val="0"/>
          <w:sz w:val="24"/>
          <w:szCs w:val="24"/>
        </w:rPr>
      </w:pPr>
      <w:r w:rsidRPr="002F6CE7">
        <w:rPr>
          <w:snapToGrid w:val="0"/>
          <w:sz w:val="24"/>
          <w:szCs w:val="24"/>
        </w:rPr>
        <w:t>11</w:t>
      </w:r>
      <w:r w:rsidRPr="002F6CE7">
        <w:rPr>
          <w:snapToGrid w:val="0"/>
          <w:sz w:val="24"/>
          <w:szCs w:val="24"/>
          <w:vertAlign w:val="superscript"/>
        </w:rPr>
        <w:t>e</w:t>
      </w:r>
      <w:r w:rsidRPr="002F6CE7">
        <w:rPr>
          <w:snapToGrid w:val="0"/>
          <w:sz w:val="24"/>
          <w:szCs w:val="24"/>
        </w:rPr>
        <w:t xml:space="preserve"> </w:t>
      </w:r>
      <w:r w:rsidRPr="002F6CE7">
        <w:rPr>
          <w:i/>
          <w:snapToGrid w:val="0"/>
          <w:sz w:val="24"/>
          <w:szCs w:val="24"/>
        </w:rPr>
        <w:t>Nog een woord van ver</w:t>
      </w:r>
      <w:r w:rsidRPr="002F6CE7">
        <w:rPr>
          <w:i/>
          <w:snapToGrid w:val="0"/>
          <w:sz w:val="24"/>
          <w:szCs w:val="24"/>
        </w:rPr>
        <w:t>maning.</w:t>
      </w:r>
      <w:r w:rsidRPr="002F6CE7">
        <w:rPr>
          <w:snapToGrid w:val="0"/>
          <w:sz w:val="24"/>
          <w:szCs w:val="24"/>
        </w:rPr>
        <w:t xml:space="preserve"> </w:t>
      </w:r>
    </w:p>
    <w:p w:rsidR="002F6CE7" w:rsidRPr="002F6CE7" w:rsidRDefault="00380727" w:rsidP="002F6CE7">
      <w:pPr>
        <w:jc w:val="both"/>
        <w:rPr>
          <w:snapToGrid w:val="0"/>
          <w:sz w:val="24"/>
          <w:szCs w:val="24"/>
        </w:rPr>
      </w:pPr>
      <w:r w:rsidRPr="002F6CE7">
        <w:rPr>
          <w:snapToGrid w:val="0"/>
          <w:sz w:val="24"/>
          <w:szCs w:val="24"/>
        </w:rPr>
        <w:t>Is het zo dat Christus ee</w:t>
      </w:r>
      <w:r w:rsidRPr="002F6CE7">
        <w:rPr>
          <w:snapToGrid w:val="0"/>
          <w:sz w:val="24"/>
          <w:szCs w:val="24"/>
        </w:rPr>
        <w:t>n</w:t>
      </w:r>
      <w:r w:rsidRPr="002F6CE7">
        <w:rPr>
          <w:snapToGrid w:val="0"/>
          <w:sz w:val="24"/>
          <w:szCs w:val="24"/>
        </w:rPr>
        <w:t xml:space="preserve"> Plant van </w:t>
      </w:r>
      <w:r w:rsidRPr="002F6CE7">
        <w:rPr>
          <w:snapToGrid w:val="0"/>
          <w:sz w:val="24"/>
          <w:szCs w:val="24"/>
          <w:lang w:val="en-US"/>
        </w:rPr>
        <w:t>N</w:t>
      </w:r>
      <w:r w:rsidRPr="002F6CE7">
        <w:rPr>
          <w:snapToGrid w:val="0"/>
          <w:sz w:val="24"/>
          <w:szCs w:val="24"/>
        </w:rPr>
        <w:t>aam is, Die de Heere verwekt heeft? Benaarstigt u dan, u allen, die de Naam van de Heere draagt, voornamelijk u, die aan Zijn tafel onthaalt bent, en Zijn bijzondere li</w:t>
      </w:r>
      <w:r w:rsidRPr="002F6CE7">
        <w:rPr>
          <w:snapToGrid w:val="0"/>
          <w:sz w:val="24"/>
          <w:szCs w:val="24"/>
        </w:rPr>
        <w:t>efd</w:t>
      </w:r>
      <w:r w:rsidRPr="002F6CE7">
        <w:rPr>
          <w:snapToGrid w:val="0"/>
          <w:sz w:val="24"/>
          <w:szCs w:val="24"/>
        </w:rPr>
        <w:t xml:space="preserve">e en </w:t>
      </w:r>
      <w:r w:rsidRPr="002F6CE7">
        <w:rPr>
          <w:snapToGrid w:val="0"/>
          <w:sz w:val="24"/>
          <w:szCs w:val="24"/>
        </w:rPr>
        <w:t>goedheid hebt gesmaakt, Gods doel</w:t>
      </w:r>
      <w:r w:rsidRPr="002F6CE7">
        <w:rPr>
          <w:snapToGrid w:val="0"/>
          <w:sz w:val="24"/>
          <w:szCs w:val="24"/>
        </w:rPr>
        <w:t xml:space="preserve"> te beantwoorden in deze Plant van</w:t>
      </w:r>
      <w:r w:rsidRPr="002F6CE7">
        <w:rPr>
          <w:snapToGrid w:val="0"/>
          <w:sz w:val="24"/>
          <w:szCs w:val="24"/>
        </w:rPr>
        <w:t xml:space="preserve"> </w:t>
      </w:r>
      <w:r w:rsidRPr="002F6CE7">
        <w:rPr>
          <w:snapToGrid w:val="0"/>
          <w:sz w:val="24"/>
          <w:szCs w:val="24"/>
          <w:lang w:val="en-US"/>
        </w:rPr>
        <w:t>N</w:t>
      </w:r>
      <w:r w:rsidRPr="002F6CE7">
        <w:rPr>
          <w:snapToGrid w:val="0"/>
          <w:sz w:val="24"/>
          <w:szCs w:val="24"/>
        </w:rPr>
        <w:t>aam voor on</w:t>
      </w:r>
      <w:r w:rsidRPr="002F6CE7">
        <w:rPr>
          <w:snapToGrid w:val="0"/>
          <w:sz w:val="24"/>
          <w:szCs w:val="24"/>
        </w:rPr>
        <w:t>s te verwekken.</w:t>
      </w:r>
    </w:p>
    <w:p w:rsidR="002F6CE7" w:rsidRPr="002F6CE7" w:rsidRDefault="00380727" w:rsidP="002F6CE7">
      <w:pPr>
        <w:jc w:val="both"/>
        <w:rPr>
          <w:snapToGrid w:val="0"/>
          <w:sz w:val="24"/>
          <w:szCs w:val="24"/>
        </w:rPr>
      </w:pPr>
      <w:r w:rsidRPr="002F6CE7">
        <w:rPr>
          <w:snapToGrid w:val="0"/>
          <w:sz w:val="24"/>
          <w:szCs w:val="24"/>
        </w:rPr>
        <w:t>Let daartoe op de volgende bijzonderheden, waarmee ik zal sluiten.</w:t>
      </w:r>
    </w:p>
    <w:p w:rsidR="002F6CE7" w:rsidRPr="002F6CE7" w:rsidRDefault="00380727" w:rsidP="002F6CE7">
      <w:pPr>
        <w:numPr>
          <w:ilvl w:val="0"/>
          <w:numId w:val="164"/>
        </w:numPr>
        <w:jc w:val="both"/>
        <w:rPr>
          <w:snapToGrid w:val="0"/>
          <w:sz w:val="24"/>
          <w:szCs w:val="24"/>
        </w:rPr>
      </w:pPr>
      <w:r w:rsidRPr="002F6CE7">
        <w:rPr>
          <w:snapToGrid w:val="0"/>
          <w:sz w:val="24"/>
          <w:szCs w:val="24"/>
        </w:rPr>
        <w:t>Zit neer, en laat uw vermoeide zielen rusten onder de schaduw van deze vermaarde Plan</w:t>
      </w:r>
      <w:r w:rsidRPr="002F6CE7">
        <w:rPr>
          <w:snapToGrid w:val="0"/>
          <w:sz w:val="24"/>
          <w:szCs w:val="24"/>
        </w:rPr>
        <w:t xml:space="preserve">t, </w:t>
      </w:r>
      <w:r w:rsidRPr="002F6CE7">
        <w:rPr>
          <w:snapToGrid w:val="0"/>
          <w:sz w:val="24"/>
          <w:szCs w:val="24"/>
        </w:rPr>
        <w:t xml:space="preserve">naar </w:t>
      </w:r>
      <w:r w:rsidRPr="002F6CE7">
        <w:rPr>
          <w:snapToGrid w:val="0"/>
          <w:sz w:val="24"/>
          <w:szCs w:val="24"/>
        </w:rPr>
        <w:t>het voorbeeld van de Bruid: (Hoog</w:t>
      </w:r>
      <w:r w:rsidRPr="002F6CE7">
        <w:rPr>
          <w:snapToGrid w:val="0"/>
          <w:sz w:val="24"/>
          <w:szCs w:val="24"/>
        </w:rPr>
        <w:t>l. 2:3) "Ik heb grote lust in Zijn</w:t>
      </w:r>
      <w:r w:rsidRPr="002F6CE7">
        <w:rPr>
          <w:snapToGrid w:val="0"/>
          <w:sz w:val="24"/>
          <w:szCs w:val="24"/>
        </w:rPr>
        <w:t xml:space="preserve"> </w:t>
      </w:r>
      <w:r w:rsidRPr="002F6CE7">
        <w:rPr>
          <w:snapToGrid w:val="0"/>
          <w:sz w:val="24"/>
          <w:szCs w:val="24"/>
        </w:rPr>
        <w:t xml:space="preserve">schaduw, en </w:t>
      </w:r>
      <w:r w:rsidRPr="002F6CE7">
        <w:rPr>
          <w:snapToGrid w:val="0"/>
          <w:sz w:val="24"/>
          <w:szCs w:val="24"/>
        </w:rPr>
        <w:t>zit er onder." Wanneer u geen rust in de wereld vindt wegens verzoekingen, verdrukkingen, en de werkingen van de inwonende verdorvenheid; wanneer u uitroept: "Zeg mij a</w:t>
      </w:r>
      <w:r w:rsidRPr="002F6CE7">
        <w:rPr>
          <w:snapToGrid w:val="0"/>
          <w:sz w:val="24"/>
          <w:szCs w:val="24"/>
        </w:rPr>
        <w:t>an,</w:t>
      </w:r>
      <w:r w:rsidRPr="002F6CE7">
        <w:rPr>
          <w:snapToGrid w:val="0"/>
          <w:sz w:val="24"/>
          <w:szCs w:val="24"/>
        </w:rPr>
        <w:t xml:space="preserve"> waar</w:t>
      </w:r>
      <w:r w:rsidRPr="002F6CE7">
        <w:rPr>
          <w:snapToGrid w:val="0"/>
          <w:sz w:val="24"/>
          <w:szCs w:val="24"/>
        </w:rPr>
        <w:t xml:space="preserve"> Gij de kudde legert, " neem dan </w:t>
      </w:r>
      <w:r w:rsidRPr="002F6CE7">
        <w:rPr>
          <w:snapToGrid w:val="0"/>
          <w:sz w:val="24"/>
          <w:szCs w:val="24"/>
        </w:rPr>
        <w:t>uw toevlucht altijd tot de Plant v</w:t>
      </w:r>
      <w:r w:rsidRPr="002F6CE7">
        <w:rPr>
          <w:snapToGrid w:val="0"/>
          <w:sz w:val="24"/>
          <w:szCs w:val="24"/>
        </w:rPr>
        <w:t>a</w:t>
      </w:r>
      <w:r w:rsidRPr="002F6CE7">
        <w:rPr>
          <w:snapToGrid w:val="0"/>
          <w:sz w:val="24"/>
          <w:szCs w:val="24"/>
        </w:rPr>
        <w:t xml:space="preserve">n </w:t>
      </w:r>
      <w:r w:rsidRPr="002F6CE7">
        <w:rPr>
          <w:snapToGrid w:val="0"/>
          <w:sz w:val="24"/>
          <w:szCs w:val="24"/>
          <w:lang w:val="en-US"/>
        </w:rPr>
        <w:t>N</w:t>
      </w:r>
      <w:r w:rsidRPr="002F6CE7">
        <w:rPr>
          <w:snapToGrid w:val="0"/>
          <w:sz w:val="24"/>
          <w:szCs w:val="24"/>
        </w:rPr>
        <w:t>aam; want</w:t>
      </w:r>
      <w:r w:rsidRPr="002F6CE7">
        <w:rPr>
          <w:snapToGrid w:val="0"/>
          <w:sz w:val="24"/>
          <w:szCs w:val="24"/>
        </w:rPr>
        <w:t xml:space="preserve"> "naar Hem zullen de heidenen vragen, en Zijn rust zal heerlijk zijn." </w:t>
      </w:r>
    </w:p>
    <w:p w:rsidR="002F6CE7" w:rsidRPr="002F6CE7" w:rsidRDefault="00380727" w:rsidP="002F6CE7">
      <w:pPr>
        <w:numPr>
          <w:ilvl w:val="0"/>
          <w:numId w:val="164"/>
        </w:numPr>
        <w:jc w:val="both"/>
        <w:rPr>
          <w:snapToGrid w:val="0"/>
          <w:sz w:val="24"/>
          <w:szCs w:val="24"/>
        </w:rPr>
      </w:pPr>
      <w:r w:rsidRPr="002F6CE7">
        <w:rPr>
          <w:snapToGrid w:val="0"/>
          <w:sz w:val="24"/>
          <w:szCs w:val="24"/>
        </w:rPr>
        <w:t xml:space="preserve">Ik nodig u </w:t>
      </w:r>
      <w:r w:rsidRPr="002F6CE7">
        <w:rPr>
          <w:snapToGrid w:val="0"/>
          <w:sz w:val="24"/>
          <w:szCs w:val="24"/>
          <w:lang w:val="en-US"/>
        </w:rPr>
        <w:t xml:space="preserve">uit, </w:t>
      </w:r>
      <w:r w:rsidRPr="002F6CE7">
        <w:rPr>
          <w:snapToGrid w:val="0"/>
          <w:sz w:val="24"/>
          <w:szCs w:val="24"/>
        </w:rPr>
        <w:t xml:space="preserve">de heerlijkheid en schoonheid van deze Plant van </w:t>
      </w:r>
      <w:r w:rsidRPr="002F6CE7">
        <w:rPr>
          <w:snapToGrid w:val="0"/>
          <w:sz w:val="24"/>
          <w:szCs w:val="24"/>
          <w:lang w:val="en-US"/>
        </w:rPr>
        <w:t>N</w:t>
      </w:r>
      <w:r w:rsidRPr="002F6CE7">
        <w:rPr>
          <w:snapToGrid w:val="0"/>
          <w:sz w:val="24"/>
          <w:szCs w:val="24"/>
        </w:rPr>
        <w:t>aam te komen zien. "O</w:t>
      </w:r>
      <w:r w:rsidRPr="002F6CE7">
        <w:rPr>
          <w:snapToGrid w:val="0"/>
          <w:sz w:val="24"/>
          <w:szCs w:val="24"/>
          <w:lang w:val="en-US"/>
        </w:rPr>
        <w:t>,</w:t>
      </w:r>
      <w:r w:rsidRPr="002F6CE7">
        <w:rPr>
          <w:snapToGrid w:val="0"/>
          <w:sz w:val="24"/>
          <w:szCs w:val="24"/>
        </w:rPr>
        <w:t xml:space="preserve"> wendt u naar </w:t>
      </w:r>
      <w:r w:rsidRPr="002F6CE7">
        <w:rPr>
          <w:snapToGrid w:val="0"/>
          <w:sz w:val="24"/>
          <w:szCs w:val="24"/>
        </w:rPr>
        <w:t>Hem</w:t>
      </w:r>
      <w:r w:rsidRPr="002F6CE7">
        <w:rPr>
          <w:snapToGrid w:val="0"/>
          <w:sz w:val="24"/>
          <w:szCs w:val="24"/>
        </w:rPr>
        <w:t xml:space="preserve"> toe,</w:t>
      </w:r>
      <w:r w:rsidRPr="002F6CE7">
        <w:rPr>
          <w:snapToGrid w:val="0"/>
          <w:sz w:val="24"/>
          <w:szCs w:val="24"/>
        </w:rPr>
        <w:t xml:space="preserve"> wordt behouden, al gij ein</w:t>
      </w:r>
      <w:r w:rsidRPr="002F6CE7">
        <w:rPr>
          <w:snapToGrid w:val="0"/>
          <w:sz w:val="24"/>
          <w:szCs w:val="24"/>
        </w:rPr>
        <w:t>den der aarde." God de Vader heeft zulke</w:t>
      </w:r>
      <w:r w:rsidRPr="002F6CE7">
        <w:rPr>
          <w:snapToGrid w:val="0"/>
          <w:sz w:val="24"/>
          <w:szCs w:val="24"/>
        </w:rPr>
        <w:t xml:space="preserve"> </w:t>
      </w:r>
      <w:r w:rsidRPr="002F6CE7">
        <w:rPr>
          <w:snapToGrid w:val="0"/>
          <w:sz w:val="24"/>
          <w:szCs w:val="24"/>
        </w:rPr>
        <w:t>gunstige ged</w:t>
      </w:r>
      <w:r w:rsidRPr="002F6CE7">
        <w:rPr>
          <w:snapToGrid w:val="0"/>
          <w:sz w:val="24"/>
          <w:szCs w:val="24"/>
        </w:rPr>
        <w:t>achten over deze Plant, die Hijzelf verwekt heeft, dat Hij de gehele wereld nodigt, Hem te zien</w:t>
      </w:r>
      <w:r w:rsidRPr="002F6CE7">
        <w:rPr>
          <w:snapToGrid w:val="0"/>
          <w:sz w:val="24"/>
          <w:szCs w:val="24"/>
          <w:lang w:val="en-US"/>
        </w:rPr>
        <w:t>,</w:t>
      </w:r>
      <w:r w:rsidRPr="002F6CE7">
        <w:rPr>
          <w:snapToGrid w:val="0"/>
          <w:sz w:val="24"/>
          <w:szCs w:val="24"/>
        </w:rPr>
        <w:t xml:space="preserve"> in Wie Zijn ziel een welbehagen heeft (Jes. 42:1). Door het aanschouwen </w:t>
      </w:r>
      <w:r w:rsidRPr="002F6CE7">
        <w:rPr>
          <w:snapToGrid w:val="0"/>
          <w:sz w:val="24"/>
          <w:szCs w:val="24"/>
        </w:rPr>
        <w:t>van</w:t>
      </w:r>
      <w:r w:rsidRPr="002F6CE7">
        <w:rPr>
          <w:snapToGrid w:val="0"/>
          <w:sz w:val="24"/>
          <w:szCs w:val="24"/>
        </w:rPr>
        <w:t xml:space="preserve"> Zijn</w:t>
      </w:r>
      <w:r w:rsidRPr="002F6CE7">
        <w:rPr>
          <w:snapToGrid w:val="0"/>
          <w:sz w:val="24"/>
          <w:szCs w:val="24"/>
        </w:rPr>
        <w:t xml:space="preserve"> heerlijkheid wordt het we</w:t>
      </w:r>
      <w:r w:rsidRPr="002F6CE7">
        <w:rPr>
          <w:snapToGrid w:val="0"/>
          <w:sz w:val="24"/>
          <w:szCs w:val="24"/>
        </w:rPr>
        <w:t>rk van de heiligmaking en van de gelijkvo</w:t>
      </w:r>
      <w:r w:rsidRPr="002F6CE7">
        <w:rPr>
          <w:snapToGrid w:val="0"/>
          <w:sz w:val="24"/>
          <w:szCs w:val="24"/>
        </w:rPr>
        <w:t>r</w:t>
      </w:r>
      <w:r w:rsidRPr="002F6CE7">
        <w:rPr>
          <w:snapToGrid w:val="0"/>
          <w:sz w:val="24"/>
          <w:szCs w:val="24"/>
        </w:rPr>
        <w:t xml:space="preserve">migheid aan </w:t>
      </w:r>
      <w:r w:rsidRPr="002F6CE7">
        <w:rPr>
          <w:snapToGrid w:val="0"/>
          <w:sz w:val="24"/>
          <w:szCs w:val="24"/>
        </w:rPr>
        <w:t>het beeld Gods, en het leven van de godsdienst onderhouden en in stand gehouden: (2 Kor. 6:18) "Wij allen met ongedekten aangezicht</w:t>
      </w:r>
      <w:r w:rsidRPr="002F6CE7">
        <w:rPr>
          <w:snapToGrid w:val="0"/>
          <w:sz w:val="24"/>
          <w:szCs w:val="24"/>
          <w:lang w:val="en-US"/>
        </w:rPr>
        <w:t>,</w:t>
      </w:r>
      <w:r w:rsidRPr="002F6CE7">
        <w:rPr>
          <w:snapToGrid w:val="0"/>
          <w:sz w:val="24"/>
          <w:szCs w:val="24"/>
        </w:rPr>
        <w:t xml:space="preserve"> de heerlijkheid des Heeren als in ee</w:t>
      </w:r>
      <w:r w:rsidRPr="002F6CE7">
        <w:rPr>
          <w:snapToGrid w:val="0"/>
          <w:sz w:val="24"/>
          <w:szCs w:val="24"/>
        </w:rPr>
        <w:t>n s</w:t>
      </w:r>
      <w:r w:rsidRPr="002F6CE7">
        <w:rPr>
          <w:snapToGrid w:val="0"/>
          <w:sz w:val="24"/>
          <w:szCs w:val="24"/>
        </w:rPr>
        <w:t>piege</w:t>
      </w:r>
      <w:r w:rsidRPr="002F6CE7">
        <w:rPr>
          <w:snapToGrid w:val="0"/>
          <w:sz w:val="24"/>
          <w:szCs w:val="24"/>
        </w:rPr>
        <w:t>l aanschouwende, worden n</w:t>
      </w:r>
      <w:r w:rsidRPr="002F6CE7">
        <w:rPr>
          <w:snapToGrid w:val="0"/>
          <w:sz w:val="24"/>
          <w:szCs w:val="24"/>
        </w:rPr>
        <w:t>aar hetzelfde beeld in gedaante veranderd.</w:t>
      </w:r>
      <w:r w:rsidRPr="002F6CE7">
        <w:rPr>
          <w:snapToGrid w:val="0"/>
          <w:sz w:val="24"/>
          <w:szCs w:val="24"/>
        </w:rPr>
        <w:t>"</w:t>
      </w:r>
      <w:r w:rsidRPr="002F6CE7">
        <w:rPr>
          <w:snapToGrid w:val="0"/>
          <w:sz w:val="24"/>
          <w:szCs w:val="24"/>
        </w:rPr>
        <w:t xml:space="preserve"> </w:t>
      </w:r>
    </w:p>
    <w:p w:rsidR="002F6CE7" w:rsidRPr="002F6CE7" w:rsidRDefault="00380727" w:rsidP="002F6CE7">
      <w:pPr>
        <w:numPr>
          <w:ilvl w:val="0"/>
          <w:numId w:val="164"/>
        </w:numPr>
        <w:jc w:val="both"/>
        <w:rPr>
          <w:snapToGrid w:val="0"/>
          <w:sz w:val="24"/>
          <w:szCs w:val="24"/>
        </w:rPr>
      </w:pPr>
      <w:r w:rsidRPr="002F6CE7">
        <w:rPr>
          <w:snapToGrid w:val="0"/>
          <w:sz w:val="24"/>
          <w:szCs w:val="24"/>
        </w:rPr>
        <w:t>Komt</w:t>
      </w:r>
      <w:r w:rsidRPr="002F6CE7">
        <w:rPr>
          <w:snapToGrid w:val="0"/>
          <w:sz w:val="24"/>
          <w:szCs w:val="24"/>
          <w:lang w:val="en-US"/>
        </w:rPr>
        <w:t>,</w:t>
      </w:r>
      <w:r w:rsidRPr="002F6CE7">
        <w:rPr>
          <w:snapToGrid w:val="0"/>
          <w:sz w:val="24"/>
          <w:szCs w:val="24"/>
        </w:rPr>
        <w:t xml:space="preserve"> en vo</w:t>
      </w:r>
      <w:r w:rsidRPr="002F6CE7">
        <w:rPr>
          <w:snapToGrid w:val="0"/>
          <w:sz w:val="24"/>
          <w:szCs w:val="24"/>
        </w:rPr>
        <w:t xml:space="preserve">edt u met de vrucht van deze Plant van </w:t>
      </w:r>
      <w:r w:rsidRPr="002F6CE7">
        <w:rPr>
          <w:snapToGrid w:val="0"/>
          <w:sz w:val="24"/>
          <w:szCs w:val="24"/>
          <w:lang w:val="en-US"/>
        </w:rPr>
        <w:t>N</w:t>
      </w:r>
      <w:r w:rsidRPr="002F6CE7">
        <w:rPr>
          <w:snapToGrid w:val="0"/>
          <w:sz w:val="24"/>
          <w:szCs w:val="24"/>
        </w:rPr>
        <w:t>aam. "Want Zijn vlees is waarlijk spijs, en Zijn bloe</w:t>
      </w:r>
      <w:r w:rsidRPr="002F6CE7">
        <w:rPr>
          <w:snapToGrid w:val="0"/>
          <w:sz w:val="24"/>
          <w:szCs w:val="24"/>
          <w:lang w:val="en-US"/>
        </w:rPr>
        <w:t>d</w:t>
      </w:r>
      <w:r w:rsidRPr="002F6CE7">
        <w:rPr>
          <w:snapToGrid w:val="0"/>
          <w:sz w:val="24"/>
          <w:szCs w:val="24"/>
        </w:rPr>
        <w:t xml:space="preserve"> is waarlijk drank." U bent aan Zijn tafel geweest, en misschien hebt u da</w:t>
      </w:r>
      <w:r w:rsidRPr="002F6CE7">
        <w:rPr>
          <w:snapToGrid w:val="0"/>
          <w:sz w:val="24"/>
          <w:szCs w:val="24"/>
        </w:rPr>
        <w:t xml:space="preserve">ar </w:t>
      </w:r>
      <w:r w:rsidRPr="002F6CE7">
        <w:rPr>
          <w:snapToGrid w:val="0"/>
          <w:sz w:val="24"/>
          <w:szCs w:val="24"/>
        </w:rPr>
        <w:t>een m</w:t>
      </w:r>
      <w:r w:rsidRPr="002F6CE7">
        <w:rPr>
          <w:snapToGrid w:val="0"/>
          <w:sz w:val="24"/>
          <w:szCs w:val="24"/>
        </w:rPr>
        <w:t xml:space="preserve">aaltijd gekregen; maar, </w:t>
      </w:r>
      <w:r w:rsidRPr="002F6CE7">
        <w:rPr>
          <w:snapToGrid w:val="0"/>
          <w:sz w:val="24"/>
          <w:szCs w:val="24"/>
        </w:rPr>
        <w:t xml:space="preserve">vrienden, u moet u gedurig met Hem voeden. </w:t>
      </w:r>
      <w:r w:rsidRPr="002F6CE7">
        <w:rPr>
          <w:snapToGrid w:val="0"/>
          <w:sz w:val="24"/>
          <w:szCs w:val="24"/>
        </w:rPr>
        <w:t>U</w:t>
      </w:r>
      <w:r w:rsidRPr="002F6CE7">
        <w:rPr>
          <w:snapToGrid w:val="0"/>
          <w:sz w:val="24"/>
          <w:szCs w:val="24"/>
        </w:rPr>
        <w:t xml:space="preserve"> </w:t>
      </w:r>
      <w:r w:rsidRPr="002F6CE7">
        <w:rPr>
          <w:snapToGrid w:val="0"/>
          <w:sz w:val="24"/>
          <w:szCs w:val="24"/>
          <w:lang w:val="en-US"/>
        </w:rPr>
        <w:t xml:space="preserve">leest </w:t>
      </w:r>
      <w:r w:rsidRPr="002F6CE7">
        <w:rPr>
          <w:snapToGrid w:val="0"/>
          <w:sz w:val="24"/>
          <w:szCs w:val="24"/>
        </w:rPr>
        <w:t>aan het slo</w:t>
      </w:r>
      <w:r w:rsidRPr="002F6CE7">
        <w:rPr>
          <w:snapToGrid w:val="0"/>
          <w:sz w:val="24"/>
          <w:szCs w:val="24"/>
        </w:rPr>
        <w:t>t van ons tekstvers, dat deze Plant verwekt is, om de hongerigen tot voedsel te zijn: "Ik zal Hem hun verwekken, en zij zullen niet meer weggeraapt worden door honger i</w:t>
      </w:r>
      <w:r w:rsidRPr="002F6CE7">
        <w:rPr>
          <w:snapToGrid w:val="0"/>
          <w:sz w:val="24"/>
          <w:szCs w:val="24"/>
        </w:rPr>
        <w:t>n h</w:t>
      </w:r>
      <w:r w:rsidRPr="002F6CE7">
        <w:rPr>
          <w:snapToGrid w:val="0"/>
          <w:sz w:val="24"/>
          <w:szCs w:val="24"/>
        </w:rPr>
        <w:t>et la</w:t>
      </w:r>
      <w:r w:rsidRPr="002F6CE7">
        <w:rPr>
          <w:snapToGrid w:val="0"/>
          <w:sz w:val="24"/>
          <w:szCs w:val="24"/>
        </w:rPr>
        <w:t>nd"; voedt u daaro</w:t>
      </w:r>
      <w:r w:rsidRPr="002F6CE7">
        <w:rPr>
          <w:snapToGrid w:val="0"/>
          <w:sz w:val="24"/>
          <w:szCs w:val="24"/>
        </w:rPr>
        <w:t>m steeds met Zijn vruchten, want "zij zijn het ge</w:t>
      </w:r>
      <w:r w:rsidRPr="002F6CE7">
        <w:rPr>
          <w:snapToGrid w:val="0"/>
          <w:sz w:val="24"/>
          <w:szCs w:val="24"/>
        </w:rPr>
        <w:t>h</w:t>
      </w:r>
      <w:r w:rsidRPr="002F6CE7">
        <w:rPr>
          <w:snapToGrid w:val="0"/>
          <w:sz w:val="24"/>
          <w:szCs w:val="24"/>
        </w:rPr>
        <w:t>emelte zoet,</w:t>
      </w:r>
      <w:r w:rsidRPr="002F6CE7">
        <w:rPr>
          <w:snapToGrid w:val="0"/>
          <w:sz w:val="24"/>
          <w:szCs w:val="24"/>
        </w:rPr>
        <w:t xml:space="preserve"> als goede wijn, die recht tot mijn beminde gaat, doende de lippen van de slapenden spreken." Wanneer u verwond bent door verwondingen of verdorvenheid, of de wereld, k</w:t>
      </w:r>
      <w:r w:rsidRPr="002F6CE7">
        <w:rPr>
          <w:snapToGrid w:val="0"/>
          <w:sz w:val="24"/>
          <w:szCs w:val="24"/>
        </w:rPr>
        <w:t>omt</w:t>
      </w:r>
      <w:r w:rsidRPr="002F6CE7">
        <w:rPr>
          <w:snapToGrid w:val="0"/>
          <w:sz w:val="24"/>
          <w:szCs w:val="24"/>
        </w:rPr>
        <w:t xml:space="preserve"> dan </w:t>
      </w:r>
      <w:r w:rsidRPr="002F6CE7">
        <w:rPr>
          <w:snapToGrid w:val="0"/>
          <w:sz w:val="24"/>
          <w:szCs w:val="24"/>
        </w:rPr>
        <w:t xml:space="preserve">tot deze Plant om </w:t>
      </w:r>
      <w:r w:rsidRPr="002F6CE7">
        <w:rPr>
          <w:snapToGrid w:val="0"/>
          <w:sz w:val="24"/>
          <w:szCs w:val="24"/>
        </w:rPr>
        <w:t>genezing, want "</w:t>
      </w:r>
      <w:r w:rsidRPr="002F6CE7">
        <w:rPr>
          <w:snapToGrid w:val="0"/>
          <w:sz w:val="24"/>
          <w:szCs w:val="24"/>
          <w:lang w:val="en-US"/>
        </w:rPr>
        <w:t>Z</w:t>
      </w:r>
      <w:r w:rsidRPr="002F6CE7">
        <w:rPr>
          <w:snapToGrid w:val="0"/>
          <w:sz w:val="24"/>
          <w:szCs w:val="24"/>
        </w:rPr>
        <w:t>ijn bladeren zijn tot genezing d</w:t>
      </w:r>
      <w:r w:rsidRPr="002F6CE7">
        <w:rPr>
          <w:snapToGrid w:val="0"/>
          <w:sz w:val="24"/>
          <w:szCs w:val="24"/>
        </w:rPr>
        <w:t>e</w:t>
      </w:r>
      <w:r w:rsidRPr="002F6CE7">
        <w:rPr>
          <w:snapToGrid w:val="0"/>
          <w:sz w:val="24"/>
          <w:szCs w:val="24"/>
        </w:rPr>
        <w:t>r heidenen."</w:t>
      </w:r>
      <w:r w:rsidRPr="002F6CE7">
        <w:rPr>
          <w:snapToGrid w:val="0"/>
          <w:sz w:val="24"/>
          <w:szCs w:val="24"/>
        </w:rPr>
        <w:t xml:space="preserve"> U hebt hiertoe een zoete belofte in Mal. 4:2: "Gijlieden daarentegen, die Mijn Naam vreest, zal de Zon der gerechtigheid opgaan, en daar zal genezing zijn onder Zijn v</w:t>
      </w:r>
      <w:r w:rsidRPr="002F6CE7">
        <w:rPr>
          <w:snapToGrid w:val="0"/>
          <w:sz w:val="24"/>
          <w:szCs w:val="24"/>
        </w:rPr>
        <w:t>leu</w:t>
      </w:r>
      <w:r w:rsidRPr="002F6CE7">
        <w:rPr>
          <w:snapToGrid w:val="0"/>
          <w:sz w:val="24"/>
          <w:szCs w:val="24"/>
        </w:rPr>
        <w:t>gelen</w:t>
      </w:r>
      <w:r w:rsidRPr="002F6CE7">
        <w:rPr>
          <w:snapToGrid w:val="0"/>
          <w:sz w:val="24"/>
          <w:szCs w:val="24"/>
        </w:rPr>
        <w:t>; en gij zult uitg</w:t>
      </w:r>
      <w:r w:rsidRPr="002F6CE7">
        <w:rPr>
          <w:snapToGrid w:val="0"/>
          <w:sz w:val="24"/>
          <w:szCs w:val="24"/>
        </w:rPr>
        <w:t xml:space="preserve">aan, en toenemen als mestkalveren." </w:t>
      </w:r>
    </w:p>
    <w:p w:rsidR="002F6CE7" w:rsidRPr="002F6CE7" w:rsidRDefault="00380727" w:rsidP="002F6CE7">
      <w:pPr>
        <w:numPr>
          <w:ilvl w:val="0"/>
          <w:numId w:val="164"/>
        </w:numPr>
        <w:jc w:val="both"/>
        <w:rPr>
          <w:snapToGrid w:val="0"/>
          <w:sz w:val="24"/>
          <w:szCs w:val="24"/>
        </w:rPr>
      </w:pPr>
      <w:r w:rsidRPr="002F6CE7">
        <w:rPr>
          <w:snapToGrid w:val="0"/>
          <w:sz w:val="24"/>
          <w:szCs w:val="24"/>
        </w:rPr>
        <w:t>Laat mij u v</w:t>
      </w:r>
      <w:r w:rsidRPr="002F6CE7">
        <w:rPr>
          <w:snapToGrid w:val="0"/>
          <w:sz w:val="24"/>
          <w:szCs w:val="24"/>
        </w:rPr>
        <w:t>e</w:t>
      </w:r>
      <w:r w:rsidRPr="002F6CE7">
        <w:rPr>
          <w:snapToGrid w:val="0"/>
          <w:sz w:val="24"/>
          <w:szCs w:val="24"/>
        </w:rPr>
        <w:t xml:space="preserve">rmanen, elk </w:t>
      </w:r>
      <w:r w:rsidRPr="002F6CE7">
        <w:rPr>
          <w:snapToGrid w:val="0"/>
          <w:sz w:val="24"/>
          <w:szCs w:val="24"/>
        </w:rPr>
        <w:t>in uw kring, leraars en gewone Christenen, en ik zal graag de vermaning ook tot mijzelf spreken: O, laat ons allen met de Vader van Christus samenwerken en trachten dez</w:t>
      </w:r>
      <w:r w:rsidRPr="002F6CE7">
        <w:rPr>
          <w:snapToGrid w:val="0"/>
          <w:sz w:val="24"/>
          <w:szCs w:val="24"/>
        </w:rPr>
        <w:t>e P</w:t>
      </w:r>
      <w:r w:rsidRPr="002F6CE7">
        <w:rPr>
          <w:snapToGrid w:val="0"/>
          <w:sz w:val="24"/>
          <w:szCs w:val="24"/>
        </w:rPr>
        <w:t xml:space="preserve">lant </w:t>
      </w:r>
      <w:r w:rsidRPr="002F6CE7">
        <w:rPr>
          <w:snapToGrid w:val="0"/>
          <w:sz w:val="24"/>
          <w:szCs w:val="24"/>
        </w:rPr>
        <w:t xml:space="preserve">van </w:t>
      </w:r>
      <w:r w:rsidRPr="002F6CE7">
        <w:rPr>
          <w:snapToGrid w:val="0"/>
          <w:sz w:val="24"/>
          <w:szCs w:val="24"/>
          <w:lang w:val="en-US"/>
        </w:rPr>
        <w:t>N</w:t>
      </w:r>
      <w:r w:rsidRPr="002F6CE7">
        <w:rPr>
          <w:snapToGrid w:val="0"/>
          <w:sz w:val="24"/>
          <w:szCs w:val="24"/>
        </w:rPr>
        <w:t>aam te verwek</w:t>
      </w:r>
      <w:r w:rsidRPr="002F6CE7">
        <w:rPr>
          <w:snapToGrid w:val="0"/>
          <w:sz w:val="24"/>
          <w:szCs w:val="24"/>
        </w:rPr>
        <w:t>ken, en Hem meer en meer vermaard te maken; dit z</w:t>
      </w:r>
      <w:r w:rsidRPr="002F6CE7">
        <w:rPr>
          <w:snapToGrid w:val="0"/>
          <w:sz w:val="24"/>
          <w:szCs w:val="24"/>
        </w:rPr>
        <w:t>a</w:t>
      </w:r>
      <w:r w:rsidRPr="002F6CE7">
        <w:rPr>
          <w:snapToGrid w:val="0"/>
          <w:sz w:val="24"/>
          <w:szCs w:val="24"/>
        </w:rPr>
        <w:t>l het streve</w:t>
      </w:r>
      <w:r w:rsidRPr="002F6CE7">
        <w:rPr>
          <w:snapToGrid w:val="0"/>
          <w:sz w:val="24"/>
          <w:szCs w:val="24"/>
        </w:rPr>
        <w:t>n, het besluit en het pogen zijn van allen, die Hem kennen. De Kerk zegt in Psalm 45:18: "Ik zal Uw Naam doen gedenken van elk geslacht tot geslacht: daarom zullen u de</w:t>
      </w:r>
      <w:r w:rsidRPr="002F6CE7">
        <w:rPr>
          <w:snapToGrid w:val="0"/>
          <w:sz w:val="24"/>
          <w:szCs w:val="24"/>
        </w:rPr>
        <w:t xml:space="preserve"> vo</w:t>
      </w:r>
      <w:r w:rsidRPr="002F6CE7">
        <w:rPr>
          <w:snapToGrid w:val="0"/>
          <w:sz w:val="24"/>
          <w:szCs w:val="24"/>
        </w:rPr>
        <w:t xml:space="preserve">lken </w:t>
      </w:r>
      <w:r w:rsidRPr="002F6CE7">
        <w:rPr>
          <w:snapToGrid w:val="0"/>
          <w:sz w:val="24"/>
          <w:szCs w:val="24"/>
        </w:rPr>
        <w:t xml:space="preserve">loven, eeuwiglijk </w:t>
      </w:r>
      <w:r w:rsidRPr="002F6CE7">
        <w:rPr>
          <w:snapToGrid w:val="0"/>
          <w:sz w:val="24"/>
          <w:szCs w:val="24"/>
        </w:rPr>
        <w:t>en altoos." Laat ons, die leraars zijn, Zijn gere</w:t>
      </w:r>
      <w:r w:rsidRPr="002F6CE7">
        <w:rPr>
          <w:snapToGrid w:val="0"/>
          <w:sz w:val="24"/>
          <w:szCs w:val="24"/>
        </w:rPr>
        <w:t>c</w:t>
      </w:r>
      <w:r w:rsidRPr="002F6CE7">
        <w:rPr>
          <w:snapToGrid w:val="0"/>
          <w:sz w:val="24"/>
          <w:szCs w:val="24"/>
        </w:rPr>
        <w:t xml:space="preserve">htigheid en </w:t>
      </w:r>
      <w:r w:rsidRPr="002F6CE7">
        <w:rPr>
          <w:snapToGrid w:val="0"/>
          <w:sz w:val="24"/>
          <w:szCs w:val="24"/>
        </w:rPr>
        <w:t>Zijn Naam, en de heerlijkheid van Zijn Persoon boodschappen en prediken in de grote gemeente. En u, volk, benaarstig u</w:t>
      </w:r>
      <w:r w:rsidRPr="002F6CE7">
        <w:rPr>
          <w:snapToGrid w:val="0"/>
          <w:sz w:val="24"/>
          <w:szCs w:val="24"/>
          <w:lang w:val="en-US"/>
        </w:rPr>
        <w:t>,</w:t>
      </w:r>
      <w:r w:rsidRPr="002F6CE7">
        <w:rPr>
          <w:snapToGrid w:val="0"/>
          <w:sz w:val="24"/>
          <w:szCs w:val="24"/>
        </w:rPr>
        <w:t xml:space="preserve"> Hem door uw wandel en uw spreken, en door de heil</w:t>
      </w:r>
      <w:r w:rsidRPr="002F6CE7">
        <w:rPr>
          <w:snapToGrid w:val="0"/>
          <w:sz w:val="24"/>
          <w:szCs w:val="24"/>
        </w:rPr>
        <w:t>igh</w:t>
      </w:r>
      <w:r w:rsidRPr="002F6CE7">
        <w:rPr>
          <w:snapToGrid w:val="0"/>
          <w:sz w:val="24"/>
          <w:szCs w:val="24"/>
        </w:rPr>
        <w:t>eid v</w:t>
      </w:r>
      <w:r w:rsidRPr="002F6CE7">
        <w:rPr>
          <w:snapToGrid w:val="0"/>
          <w:sz w:val="24"/>
          <w:szCs w:val="24"/>
        </w:rPr>
        <w:t>an uw verkeer, bi</w:t>
      </w:r>
      <w:r w:rsidRPr="002F6CE7">
        <w:rPr>
          <w:snapToGrid w:val="0"/>
          <w:sz w:val="24"/>
          <w:szCs w:val="24"/>
        </w:rPr>
        <w:t>j alle gelegenheden aan te prijzen, en laat ons, n</w:t>
      </w:r>
      <w:r w:rsidRPr="002F6CE7">
        <w:rPr>
          <w:snapToGrid w:val="0"/>
          <w:sz w:val="24"/>
          <w:szCs w:val="24"/>
        </w:rPr>
        <w:t>u</w:t>
      </w:r>
      <w:r w:rsidRPr="002F6CE7">
        <w:rPr>
          <w:snapToGrid w:val="0"/>
          <w:sz w:val="24"/>
          <w:szCs w:val="24"/>
        </w:rPr>
        <w:t xml:space="preserve"> Zijn zaak e</w:t>
      </w:r>
      <w:r w:rsidRPr="002F6CE7">
        <w:rPr>
          <w:snapToGrid w:val="0"/>
          <w:sz w:val="24"/>
          <w:szCs w:val="24"/>
        </w:rPr>
        <w:t xml:space="preserve">n Zijn belang in ons land zo diep wegzinken, die allerwegen verheffen. Laten wij ons aan </w:t>
      </w:r>
      <w:r w:rsidRPr="002F6CE7">
        <w:rPr>
          <w:snapToGrid w:val="0"/>
          <w:sz w:val="24"/>
          <w:szCs w:val="24"/>
          <w:lang w:val="en-US"/>
        </w:rPr>
        <w:t>de</w:t>
      </w:r>
      <w:r w:rsidRPr="002F6CE7">
        <w:rPr>
          <w:snapToGrid w:val="0"/>
          <w:sz w:val="24"/>
          <w:szCs w:val="24"/>
        </w:rPr>
        <w:t xml:space="preserve"> troon </w:t>
      </w:r>
      <w:r w:rsidRPr="002F6CE7">
        <w:rPr>
          <w:snapToGrid w:val="0"/>
          <w:sz w:val="24"/>
          <w:szCs w:val="24"/>
          <w:lang w:val="en-US"/>
        </w:rPr>
        <w:t>der</w:t>
      </w:r>
      <w:r w:rsidRPr="002F6CE7">
        <w:rPr>
          <w:snapToGrid w:val="0"/>
          <w:sz w:val="24"/>
          <w:szCs w:val="24"/>
        </w:rPr>
        <w:t xml:space="preserve"> genade neerleggen, pleitende, dat Hij toch het land niet verlaat,</w:t>
      </w:r>
      <w:r w:rsidRPr="002F6CE7">
        <w:rPr>
          <w:snapToGrid w:val="0"/>
          <w:sz w:val="24"/>
          <w:szCs w:val="24"/>
        </w:rPr>
        <w:t xml:space="preserve"> ma</w:t>
      </w:r>
      <w:r w:rsidRPr="002F6CE7">
        <w:rPr>
          <w:snapToGrid w:val="0"/>
          <w:sz w:val="24"/>
          <w:szCs w:val="24"/>
        </w:rPr>
        <w:t>ar da</w:t>
      </w:r>
      <w:r w:rsidRPr="002F6CE7">
        <w:rPr>
          <w:snapToGrid w:val="0"/>
          <w:sz w:val="24"/>
          <w:szCs w:val="24"/>
        </w:rPr>
        <w:t>t Hij mag terugker</w:t>
      </w:r>
      <w:r w:rsidRPr="002F6CE7">
        <w:rPr>
          <w:snapToGrid w:val="0"/>
          <w:sz w:val="24"/>
          <w:szCs w:val="24"/>
        </w:rPr>
        <w:t xml:space="preserve">en, en tot heerlijkheid </w:t>
      </w:r>
      <w:r w:rsidRPr="002F6CE7">
        <w:rPr>
          <w:snapToGrid w:val="0"/>
          <w:sz w:val="24"/>
          <w:szCs w:val="24"/>
          <w:lang w:val="en-US"/>
        </w:rPr>
        <w:t>zij</w:t>
      </w:r>
      <w:r w:rsidRPr="002F6CE7">
        <w:rPr>
          <w:snapToGrid w:val="0"/>
          <w:sz w:val="24"/>
          <w:szCs w:val="24"/>
        </w:rPr>
        <w:t>n in het midden van o</w:t>
      </w:r>
      <w:r w:rsidRPr="002F6CE7">
        <w:rPr>
          <w:snapToGrid w:val="0"/>
          <w:sz w:val="24"/>
          <w:szCs w:val="24"/>
        </w:rPr>
        <w:t>n</w:t>
      </w:r>
      <w:r w:rsidRPr="002F6CE7">
        <w:rPr>
          <w:snapToGrid w:val="0"/>
          <w:sz w:val="24"/>
          <w:szCs w:val="24"/>
        </w:rPr>
        <w:t>s. Amen.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br w:type="page"/>
      </w:r>
    </w:p>
    <w:p w:rsidR="002F6CE7" w:rsidRPr="002F6CE7" w:rsidRDefault="00380727" w:rsidP="002F6CE7">
      <w:pPr>
        <w:jc w:val="both"/>
        <w:rPr>
          <w:snapToGrid w:val="0"/>
          <w:sz w:val="24"/>
          <w:szCs w:val="24"/>
        </w:rPr>
      </w:pPr>
    </w:p>
    <w:p w:rsidR="002F6CE7" w:rsidRPr="002F6CE7" w:rsidRDefault="00380727" w:rsidP="002F6CE7">
      <w:pPr>
        <w:pStyle w:val="Heading2"/>
        <w:jc w:val="both"/>
        <w:rPr>
          <w:snapToGrid w:val="0"/>
          <w:szCs w:val="24"/>
        </w:rPr>
      </w:pPr>
      <w:r w:rsidRPr="002F6CE7">
        <w:rPr>
          <w:snapToGrid w:val="0"/>
          <w:szCs w:val="24"/>
        </w:rPr>
        <w:t>2. Christus</w:t>
      </w:r>
      <w:r w:rsidRPr="002F6CE7">
        <w:rPr>
          <w:snapToGrid w:val="0"/>
          <w:szCs w:val="24"/>
          <w:lang w:val="en-US"/>
        </w:rPr>
        <w:t>,</w:t>
      </w:r>
      <w:r w:rsidRPr="002F6CE7">
        <w:rPr>
          <w:snapToGrid w:val="0"/>
          <w:szCs w:val="24"/>
        </w:rPr>
        <w:t xml:space="preserve"> als de Doorbreker, opent alle toegangen naar de heerlijkheid, die ontoegankelijk waren</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 xml:space="preserve">Micha 2:13. </w:t>
      </w:r>
      <w:r w:rsidRPr="002F6CE7">
        <w:rPr>
          <w:b/>
          <w:i/>
          <w:snapToGrid w:val="0"/>
          <w:sz w:val="24"/>
          <w:szCs w:val="24"/>
        </w:rPr>
        <w:t xml:space="preserve">De </w:t>
      </w:r>
      <w:r w:rsidRPr="002F6CE7">
        <w:rPr>
          <w:b/>
          <w:i/>
          <w:snapToGrid w:val="0"/>
          <w:sz w:val="24"/>
          <w:szCs w:val="24"/>
          <w:lang w:val="en-US"/>
        </w:rPr>
        <w:t>D</w:t>
      </w:r>
      <w:r w:rsidRPr="002F6CE7">
        <w:rPr>
          <w:b/>
          <w:i/>
          <w:snapToGrid w:val="0"/>
          <w:sz w:val="24"/>
          <w:szCs w:val="24"/>
        </w:rPr>
        <w:t>oorbreker zal voor hun aangezicht optrekken; zi</w:t>
      </w:r>
      <w:r w:rsidRPr="002F6CE7">
        <w:rPr>
          <w:b/>
          <w:i/>
          <w:snapToGrid w:val="0"/>
          <w:sz w:val="24"/>
          <w:szCs w:val="24"/>
        </w:rPr>
        <w:t>j zu</w:t>
      </w:r>
      <w:r w:rsidRPr="002F6CE7">
        <w:rPr>
          <w:b/>
          <w:i/>
          <w:snapToGrid w:val="0"/>
          <w:sz w:val="24"/>
          <w:szCs w:val="24"/>
        </w:rPr>
        <w:t xml:space="preserve">llen </w:t>
      </w:r>
      <w:r w:rsidRPr="002F6CE7">
        <w:rPr>
          <w:b/>
          <w:i/>
          <w:snapToGrid w:val="0"/>
          <w:sz w:val="24"/>
          <w:szCs w:val="24"/>
        </w:rPr>
        <w:t>doorbreken, en do</w:t>
      </w:r>
      <w:r w:rsidRPr="002F6CE7">
        <w:rPr>
          <w:b/>
          <w:i/>
          <w:snapToGrid w:val="0"/>
          <w:sz w:val="24"/>
          <w:szCs w:val="24"/>
        </w:rPr>
        <w:t xml:space="preserve">or de poort gaan, en door dezelve uittrekken; en </w:t>
      </w:r>
      <w:r w:rsidRPr="002F6CE7">
        <w:rPr>
          <w:b/>
          <w:i/>
          <w:snapToGrid w:val="0"/>
          <w:sz w:val="24"/>
          <w:szCs w:val="24"/>
        </w:rPr>
        <w:t>h</w:t>
      </w:r>
      <w:r w:rsidRPr="002F6CE7">
        <w:rPr>
          <w:b/>
          <w:i/>
          <w:snapToGrid w:val="0"/>
          <w:sz w:val="24"/>
          <w:szCs w:val="24"/>
        </w:rPr>
        <w:t xml:space="preserve">un </w:t>
      </w:r>
      <w:r w:rsidRPr="002F6CE7">
        <w:rPr>
          <w:b/>
          <w:i/>
          <w:snapToGrid w:val="0"/>
          <w:sz w:val="24"/>
          <w:szCs w:val="24"/>
          <w:lang w:val="en-US"/>
        </w:rPr>
        <w:t>K</w:t>
      </w:r>
      <w:r w:rsidRPr="002F6CE7">
        <w:rPr>
          <w:b/>
          <w:i/>
          <w:snapToGrid w:val="0"/>
          <w:sz w:val="24"/>
          <w:szCs w:val="24"/>
        </w:rPr>
        <w:t>oning za</w:t>
      </w:r>
      <w:r w:rsidRPr="002F6CE7">
        <w:rPr>
          <w:b/>
          <w:i/>
          <w:snapToGrid w:val="0"/>
          <w:sz w:val="24"/>
          <w:szCs w:val="24"/>
        </w:rPr>
        <w:t>l voor hun aangezicht henengaan; en de HEERE in hun spits.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In hoeverre ook deze woorden letterlijk mogen zien op de terugke</w:t>
      </w:r>
      <w:r w:rsidRPr="002F6CE7">
        <w:rPr>
          <w:snapToGrid w:val="0"/>
          <w:sz w:val="24"/>
          <w:szCs w:val="24"/>
          <w:lang w:val="en-US"/>
        </w:rPr>
        <w:t>e</w:t>
      </w:r>
      <w:r w:rsidRPr="002F6CE7">
        <w:rPr>
          <w:snapToGrid w:val="0"/>
          <w:sz w:val="24"/>
          <w:szCs w:val="24"/>
        </w:rPr>
        <w:t>r van de kinderen Israël</w:t>
      </w:r>
      <w:r w:rsidRPr="002F6CE7">
        <w:rPr>
          <w:snapToGrid w:val="0"/>
          <w:sz w:val="24"/>
          <w:szCs w:val="24"/>
          <w:lang w:val="en-US"/>
        </w:rPr>
        <w:t>s</w:t>
      </w:r>
      <w:r w:rsidRPr="002F6CE7">
        <w:rPr>
          <w:snapToGrid w:val="0"/>
          <w:sz w:val="24"/>
          <w:szCs w:val="24"/>
        </w:rPr>
        <w:t xml:space="preserve"> uit hun Babyloni</w:t>
      </w:r>
      <w:r w:rsidRPr="002F6CE7">
        <w:rPr>
          <w:snapToGrid w:val="0"/>
          <w:sz w:val="24"/>
          <w:szCs w:val="24"/>
        </w:rPr>
        <w:t>sche</w:t>
      </w:r>
      <w:r w:rsidRPr="002F6CE7">
        <w:rPr>
          <w:snapToGrid w:val="0"/>
          <w:sz w:val="24"/>
          <w:szCs w:val="24"/>
        </w:rPr>
        <w:t xml:space="preserve"> geva</w:t>
      </w:r>
      <w:r w:rsidRPr="002F6CE7">
        <w:rPr>
          <w:snapToGrid w:val="0"/>
          <w:sz w:val="24"/>
          <w:szCs w:val="24"/>
        </w:rPr>
        <w:t>ngenschap</w:t>
      </w:r>
      <w:r w:rsidRPr="002F6CE7">
        <w:rPr>
          <w:snapToGrid w:val="0"/>
          <w:sz w:val="24"/>
          <w:szCs w:val="24"/>
          <w:lang w:val="en-US"/>
        </w:rPr>
        <w:t>,</w:t>
      </w:r>
      <w:r w:rsidRPr="002F6CE7">
        <w:rPr>
          <w:snapToGrid w:val="0"/>
          <w:sz w:val="24"/>
          <w:szCs w:val="24"/>
        </w:rPr>
        <w:t xml:space="preserve"> door mi</w:t>
      </w:r>
      <w:r w:rsidRPr="002F6CE7">
        <w:rPr>
          <w:snapToGrid w:val="0"/>
          <w:sz w:val="24"/>
          <w:szCs w:val="24"/>
        </w:rPr>
        <w:t>ddel van Cyrus, toch wordt algemeen aangenomen ni</w:t>
      </w:r>
      <w:r w:rsidRPr="002F6CE7">
        <w:rPr>
          <w:snapToGrid w:val="0"/>
          <w:sz w:val="24"/>
          <w:szCs w:val="24"/>
        </w:rPr>
        <w:t>e</w:t>
      </w:r>
      <w:r w:rsidRPr="002F6CE7">
        <w:rPr>
          <w:snapToGrid w:val="0"/>
          <w:sz w:val="24"/>
          <w:szCs w:val="24"/>
        </w:rPr>
        <w:t>t alleen doo</w:t>
      </w:r>
      <w:r w:rsidRPr="002F6CE7">
        <w:rPr>
          <w:snapToGrid w:val="0"/>
          <w:sz w:val="24"/>
          <w:szCs w:val="24"/>
        </w:rPr>
        <w:t>r Christelijke, maar ook zelfs door sommige Joodse uitleggers, dat zij voornamelijk zien op de heerlijke Messias, en het grote werk van de zaligheid, dat Hij in de volh</w:t>
      </w:r>
      <w:r w:rsidRPr="002F6CE7">
        <w:rPr>
          <w:snapToGrid w:val="0"/>
          <w:sz w:val="24"/>
          <w:szCs w:val="24"/>
        </w:rPr>
        <w:t xml:space="preserve">eid </w:t>
      </w:r>
      <w:r w:rsidRPr="002F6CE7">
        <w:rPr>
          <w:snapToGrid w:val="0"/>
          <w:sz w:val="24"/>
          <w:szCs w:val="24"/>
        </w:rPr>
        <w:t>des t</w:t>
      </w:r>
      <w:r w:rsidRPr="002F6CE7">
        <w:rPr>
          <w:snapToGrid w:val="0"/>
          <w:sz w:val="24"/>
          <w:szCs w:val="24"/>
        </w:rPr>
        <w:t>ijd zou komen vol</w:t>
      </w:r>
      <w:r w:rsidRPr="002F6CE7">
        <w:rPr>
          <w:snapToGrid w:val="0"/>
          <w:sz w:val="24"/>
          <w:szCs w:val="24"/>
        </w:rPr>
        <w:t>brengen.</w:t>
      </w:r>
    </w:p>
    <w:p w:rsidR="002F6CE7" w:rsidRPr="002F6CE7" w:rsidRDefault="00380727" w:rsidP="002F6CE7">
      <w:pPr>
        <w:jc w:val="both"/>
        <w:rPr>
          <w:snapToGrid w:val="0"/>
          <w:sz w:val="24"/>
          <w:szCs w:val="24"/>
        </w:rPr>
      </w:pPr>
      <w:r w:rsidRPr="002F6CE7">
        <w:rPr>
          <w:snapToGrid w:val="0"/>
          <w:sz w:val="24"/>
          <w:szCs w:val="24"/>
        </w:rPr>
        <w:t xml:space="preserve">De profeet zegt ons in het voorafgaande </w:t>
      </w:r>
      <w:r w:rsidRPr="002F6CE7">
        <w:rPr>
          <w:snapToGrid w:val="0"/>
          <w:sz w:val="24"/>
          <w:szCs w:val="24"/>
        </w:rPr>
        <w:t>v</w:t>
      </w:r>
      <w:r w:rsidRPr="002F6CE7">
        <w:rPr>
          <w:snapToGrid w:val="0"/>
          <w:sz w:val="24"/>
          <w:szCs w:val="24"/>
        </w:rPr>
        <w:t>ers, dat Chr</w:t>
      </w:r>
      <w:r w:rsidRPr="002F6CE7">
        <w:rPr>
          <w:snapToGrid w:val="0"/>
          <w:sz w:val="24"/>
          <w:szCs w:val="24"/>
        </w:rPr>
        <w:t>istus, als de grote Herder Israëls, de verloren schapen van het huis Israëls zou verzamelen, en dat Hij Zich een Nieuw Testamentische Kerk zou vergaderen; en dat wegens</w:t>
      </w:r>
      <w:r w:rsidRPr="002F6CE7">
        <w:rPr>
          <w:snapToGrid w:val="0"/>
          <w:sz w:val="24"/>
          <w:szCs w:val="24"/>
        </w:rPr>
        <w:t xml:space="preserve"> de </w:t>
      </w:r>
      <w:r w:rsidRPr="002F6CE7">
        <w:rPr>
          <w:snapToGrid w:val="0"/>
          <w:sz w:val="24"/>
          <w:szCs w:val="24"/>
        </w:rPr>
        <w:t>menig</w:t>
      </w:r>
      <w:r w:rsidRPr="002F6CE7">
        <w:rPr>
          <w:snapToGrid w:val="0"/>
          <w:sz w:val="24"/>
          <w:szCs w:val="24"/>
        </w:rPr>
        <w:t>te bekeerden, die</w:t>
      </w:r>
      <w:r w:rsidRPr="002F6CE7">
        <w:rPr>
          <w:snapToGrid w:val="0"/>
          <w:sz w:val="24"/>
          <w:szCs w:val="24"/>
        </w:rPr>
        <w:t xml:space="preserve"> tot de eeuwig gezegende Silo zouden toevloeien, </w:t>
      </w:r>
      <w:r w:rsidRPr="002F6CE7">
        <w:rPr>
          <w:snapToGrid w:val="0"/>
          <w:sz w:val="24"/>
          <w:szCs w:val="24"/>
        </w:rPr>
        <w:t>h</w:t>
      </w:r>
      <w:r w:rsidRPr="002F6CE7">
        <w:rPr>
          <w:snapToGrid w:val="0"/>
          <w:sz w:val="24"/>
          <w:szCs w:val="24"/>
        </w:rPr>
        <w:t>et gerucht e</w:t>
      </w:r>
      <w:r w:rsidRPr="002F6CE7">
        <w:rPr>
          <w:snapToGrid w:val="0"/>
          <w:sz w:val="24"/>
          <w:szCs w:val="24"/>
        </w:rPr>
        <w:t>n de tijding van hun vergadering</w:t>
      </w:r>
      <w:r w:rsidRPr="002F6CE7">
        <w:rPr>
          <w:snapToGrid w:val="0"/>
          <w:sz w:val="24"/>
          <w:szCs w:val="24"/>
          <w:lang w:val="en-US"/>
        </w:rPr>
        <w:t>,</w:t>
      </w:r>
      <w:r w:rsidRPr="002F6CE7">
        <w:rPr>
          <w:snapToGrid w:val="0"/>
          <w:sz w:val="24"/>
          <w:szCs w:val="24"/>
        </w:rPr>
        <w:t xml:space="preserve"> ver en nabij over de aarde zou worden gehoord</w:t>
      </w:r>
      <w:r w:rsidRPr="002F6CE7">
        <w:rPr>
          <w:snapToGrid w:val="0"/>
          <w:sz w:val="24"/>
          <w:szCs w:val="24"/>
        </w:rPr>
        <w:t xml:space="preserve">. Maar </w:t>
      </w:r>
      <w:r w:rsidRPr="002F6CE7">
        <w:rPr>
          <w:snapToGrid w:val="0"/>
          <w:sz w:val="24"/>
          <w:szCs w:val="24"/>
        </w:rPr>
        <w:t>verstand en rede zouden dit als iets geheel ondoenlijks beschouwen, vanwege de ster</w:t>
      </w:r>
      <w:r w:rsidRPr="002F6CE7">
        <w:rPr>
          <w:snapToGrid w:val="0"/>
          <w:sz w:val="24"/>
          <w:szCs w:val="24"/>
        </w:rPr>
        <w:t>ke s</w:t>
      </w:r>
      <w:r w:rsidRPr="002F6CE7">
        <w:rPr>
          <w:snapToGrid w:val="0"/>
          <w:sz w:val="24"/>
          <w:szCs w:val="24"/>
        </w:rPr>
        <w:t>luitb</w:t>
      </w:r>
      <w:r w:rsidRPr="002F6CE7">
        <w:rPr>
          <w:snapToGrid w:val="0"/>
          <w:sz w:val="24"/>
          <w:szCs w:val="24"/>
        </w:rPr>
        <w:t xml:space="preserve">omen, die in de </w:t>
      </w:r>
      <w:r w:rsidRPr="002F6CE7">
        <w:rPr>
          <w:snapToGrid w:val="0"/>
          <w:sz w:val="24"/>
          <w:szCs w:val="24"/>
        </w:rPr>
        <w:t>weg stonden, en de grote tegenstand, die de hel en</w:t>
      </w:r>
      <w:r w:rsidRPr="002F6CE7">
        <w:rPr>
          <w:snapToGrid w:val="0"/>
          <w:sz w:val="24"/>
          <w:szCs w:val="24"/>
        </w:rPr>
        <w:t xml:space="preserve"> </w:t>
      </w:r>
      <w:r w:rsidRPr="002F6CE7">
        <w:rPr>
          <w:snapToGrid w:val="0"/>
          <w:sz w:val="24"/>
          <w:szCs w:val="24"/>
        </w:rPr>
        <w:t>de aarde zou</w:t>
      </w:r>
      <w:r w:rsidRPr="002F6CE7">
        <w:rPr>
          <w:snapToGrid w:val="0"/>
          <w:sz w:val="24"/>
          <w:szCs w:val="24"/>
        </w:rPr>
        <w:t xml:space="preserve">den bieden tegen de oprichting en vergadering van de Nieuw Testamentische Kerk. Daarom profeteert de </w:t>
      </w:r>
      <w:r w:rsidRPr="002F6CE7">
        <w:rPr>
          <w:snapToGrid w:val="0"/>
          <w:sz w:val="24"/>
          <w:szCs w:val="24"/>
          <w:lang w:val="en-US"/>
        </w:rPr>
        <w:t>p</w:t>
      </w:r>
      <w:r w:rsidRPr="002F6CE7">
        <w:rPr>
          <w:snapToGrid w:val="0"/>
          <w:sz w:val="24"/>
          <w:szCs w:val="24"/>
        </w:rPr>
        <w:t>rofeet hier, dat Christus de weg zou banen, en de toegang zou vrij</w:t>
      </w:r>
      <w:r w:rsidRPr="002F6CE7">
        <w:rPr>
          <w:snapToGrid w:val="0"/>
          <w:sz w:val="24"/>
          <w:szCs w:val="24"/>
        </w:rPr>
        <w:t xml:space="preserve"> mak</w:t>
      </w:r>
      <w:r w:rsidRPr="002F6CE7">
        <w:rPr>
          <w:snapToGrid w:val="0"/>
          <w:sz w:val="24"/>
          <w:szCs w:val="24"/>
        </w:rPr>
        <w:t>en, e</w:t>
      </w:r>
      <w:r w:rsidRPr="002F6CE7">
        <w:rPr>
          <w:snapToGrid w:val="0"/>
          <w:sz w:val="24"/>
          <w:szCs w:val="24"/>
        </w:rPr>
        <w:t>n bergen zou mak</w:t>
      </w:r>
      <w:r w:rsidRPr="002F6CE7">
        <w:rPr>
          <w:snapToGrid w:val="0"/>
          <w:sz w:val="24"/>
          <w:szCs w:val="24"/>
        </w:rPr>
        <w:t>en als een vlak veld.</w:t>
      </w:r>
    </w:p>
    <w:p w:rsidR="002F6CE7" w:rsidRPr="002F6CE7" w:rsidRDefault="00380727" w:rsidP="002F6CE7">
      <w:pPr>
        <w:jc w:val="both"/>
        <w:rPr>
          <w:snapToGrid w:val="0"/>
          <w:sz w:val="24"/>
          <w:szCs w:val="24"/>
        </w:rPr>
      </w:pPr>
      <w:r w:rsidRPr="002F6CE7">
        <w:rPr>
          <w:snapToGrid w:val="0"/>
          <w:sz w:val="24"/>
          <w:szCs w:val="24"/>
        </w:rPr>
        <w:t>In deze woorden komen drie d</w:t>
      </w:r>
      <w:r w:rsidRPr="002F6CE7">
        <w:rPr>
          <w:snapToGrid w:val="0"/>
          <w:sz w:val="24"/>
          <w:szCs w:val="24"/>
        </w:rPr>
        <w:t>i</w:t>
      </w:r>
      <w:r w:rsidRPr="002F6CE7">
        <w:rPr>
          <w:snapToGrid w:val="0"/>
          <w:sz w:val="24"/>
          <w:szCs w:val="24"/>
        </w:rPr>
        <w:t>ngen voor:</w:t>
      </w:r>
    </w:p>
    <w:p w:rsidR="002F6CE7" w:rsidRPr="002F6CE7" w:rsidRDefault="00380727" w:rsidP="002F6CE7">
      <w:pPr>
        <w:jc w:val="both"/>
        <w:rPr>
          <w:i/>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De weg van de vrijgekochten des Heeren</w:t>
      </w:r>
      <w:r w:rsidRPr="002F6CE7">
        <w:rPr>
          <w:snapToGrid w:val="0"/>
          <w:sz w:val="24"/>
          <w:szCs w:val="24"/>
          <w:lang w:val="en-US"/>
        </w:rPr>
        <w:t>,</w:t>
      </w:r>
      <w:r w:rsidRPr="002F6CE7">
        <w:rPr>
          <w:snapToGrid w:val="0"/>
          <w:sz w:val="24"/>
          <w:szCs w:val="24"/>
        </w:rPr>
        <w:t xml:space="preserve"> geopend door de grote Verlosser: </w:t>
      </w:r>
      <w:r w:rsidRPr="002F6CE7">
        <w:rPr>
          <w:i/>
          <w:snapToGrid w:val="0"/>
          <w:sz w:val="24"/>
          <w:szCs w:val="24"/>
        </w:rPr>
        <w:t xml:space="preserve">De </w:t>
      </w:r>
      <w:r w:rsidRPr="002F6CE7">
        <w:rPr>
          <w:i/>
          <w:snapToGrid w:val="0"/>
          <w:sz w:val="24"/>
          <w:szCs w:val="24"/>
          <w:lang w:val="en-US"/>
        </w:rPr>
        <w:t>D</w:t>
      </w:r>
      <w:r w:rsidRPr="002F6CE7">
        <w:rPr>
          <w:i/>
          <w:snapToGrid w:val="0"/>
          <w:sz w:val="24"/>
          <w:szCs w:val="24"/>
        </w:rPr>
        <w:t>oorbreker zal voor hun aangezicht optrekken.</w:t>
      </w:r>
    </w:p>
    <w:p w:rsidR="002F6CE7" w:rsidRPr="002F6CE7" w:rsidRDefault="00380727" w:rsidP="002F6CE7">
      <w:pPr>
        <w:jc w:val="both"/>
        <w:rPr>
          <w:i/>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De ontkoming van de vrijgekochten door dez</w:t>
      </w:r>
      <w:r w:rsidRPr="002F6CE7">
        <w:rPr>
          <w:snapToGrid w:val="0"/>
          <w:sz w:val="24"/>
          <w:szCs w:val="24"/>
        </w:rPr>
        <w:t>e we</w:t>
      </w:r>
      <w:r w:rsidRPr="002F6CE7">
        <w:rPr>
          <w:snapToGrid w:val="0"/>
          <w:sz w:val="24"/>
          <w:szCs w:val="24"/>
        </w:rPr>
        <w:t>g, of</w:t>
      </w:r>
      <w:r w:rsidRPr="002F6CE7">
        <w:rPr>
          <w:snapToGrid w:val="0"/>
          <w:sz w:val="24"/>
          <w:szCs w:val="24"/>
        </w:rPr>
        <w:t xml:space="preserve"> het gebruik, d</w:t>
      </w:r>
      <w:r w:rsidRPr="002F6CE7">
        <w:rPr>
          <w:snapToGrid w:val="0"/>
          <w:sz w:val="24"/>
          <w:szCs w:val="24"/>
        </w:rPr>
        <w:t>at zij daarvan maken door het geloof. Dit wordt voo</w:t>
      </w:r>
      <w:r w:rsidRPr="002F6CE7">
        <w:rPr>
          <w:snapToGrid w:val="0"/>
          <w:sz w:val="24"/>
          <w:szCs w:val="24"/>
        </w:rPr>
        <w:t>r</w:t>
      </w:r>
      <w:r w:rsidRPr="002F6CE7">
        <w:rPr>
          <w:snapToGrid w:val="0"/>
          <w:sz w:val="24"/>
          <w:szCs w:val="24"/>
        </w:rPr>
        <w:t>gesteld in d</w:t>
      </w:r>
      <w:r w:rsidRPr="002F6CE7">
        <w:rPr>
          <w:snapToGrid w:val="0"/>
          <w:sz w:val="24"/>
          <w:szCs w:val="24"/>
        </w:rPr>
        <w:t xml:space="preserve">eze drie uitdrukkingen: </w:t>
      </w:r>
      <w:r w:rsidRPr="002F6CE7">
        <w:rPr>
          <w:i/>
          <w:snapToGrid w:val="0"/>
          <w:sz w:val="24"/>
          <w:szCs w:val="24"/>
        </w:rPr>
        <w:t>zij zullen doorbreken  zij zullen door de poort gaan  zij zullen door dezelve uittrekken.</w:t>
      </w:r>
    </w:p>
    <w:p w:rsidR="002F6CE7" w:rsidRPr="002F6CE7" w:rsidRDefault="00380727" w:rsidP="002F6CE7">
      <w:pPr>
        <w:jc w:val="both"/>
        <w:rPr>
          <w:i/>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De heerlijke tocht van de vrijgekochten onder </w:t>
      </w:r>
      <w:r w:rsidRPr="002F6CE7">
        <w:rPr>
          <w:snapToGrid w:val="0"/>
          <w:sz w:val="24"/>
          <w:szCs w:val="24"/>
        </w:rPr>
        <w:t>leid</w:t>
      </w:r>
      <w:r w:rsidRPr="002F6CE7">
        <w:rPr>
          <w:snapToGrid w:val="0"/>
          <w:sz w:val="24"/>
          <w:szCs w:val="24"/>
        </w:rPr>
        <w:t>ing v</w:t>
      </w:r>
      <w:r w:rsidRPr="002F6CE7">
        <w:rPr>
          <w:snapToGrid w:val="0"/>
          <w:sz w:val="24"/>
          <w:szCs w:val="24"/>
        </w:rPr>
        <w:t>an de Verlosser, a</w:t>
      </w:r>
      <w:r w:rsidRPr="002F6CE7">
        <w:rPr>
          <w:snapToGrid w:val="0"/>
          <w:sz w:val="24"/>
          <w:szCs w:val="24"/>
        </w:rPr>
        <w:t xml:space="preserve">ls hun beroemde Veldoverste: </w:t>
      </w:r>
      <w:r w:rsidRPr="002F6CE7">
        <w:rPr>
          <w:i/>
          <w:snapToGrid w:val="0"/>
          <w:sz w:val="24"/>
          <w:szCs w:val="24"/>
        </w:rPr>
        <w:t>hun Koning zal voor</w:t>
      </w:r>
      <w:r w:rsidRPr="002F6CE7">
        <w:rPr>
          <w:i/>
          <w:snapToGrid w:val="0"/>
          <w:sz w:val="24"/>
          <w:szCs w:val="24"/>
        </w:rPr>
        <w:t xml:space="preserve"> </w:t>
      </w:r>
      <w:r w:rsidRPr="002F6CE7">
        <w:rPr>
          <w:i/>
          <w:snapToGrid w:val="0"/>
          <w:sz w:val="24"/>
          <w:szCs w:val="24"/>
        </w:rPr>
        <w:t>hun aangezic</w:t>
      </w:r>
      <w:r w:rsidRPr="002F6CE7">
        <w:rPr>
          <w:i/>
          <w:snapToGrid w:val="0"/>
          <w:sz w:val="24"/>
          <w:szCs w:val="24"/>
        </w:rPr>
        <w:t>ht heen gaan, en de Heere in hun spits.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Hier komt voor: de opening van de weg door de grote Verlosser: De Doorbreker zal voor hun aangezicht optrekken. Hierin hebbe</w:t>
      </w:r>
      <w:r w:rsidRPr="002F6CE7">
        <w:rPr>
          <w:snapToGrid w:val="0"/>
          <w:sz w:val="24"/>
          <w:szCs w:val="24"/>
        </w:rPr>
        <w:t>n wi</w:t>
      </w:r>
      <w:r w:rsidRPr="002F6CE7">
        <w:rPr>
          <w:snapToGrid w:val="0"/>
          <w:sz w:val="24"/>
          <w:szCs w:val="24"/>
        </w:rPr>
        <w:t>j wee</w:t>
      </w:r>
      <w:r w:rsidRPr="002F6CE7">
        <w:rPr>
          <w:snapToGrid w:val="0"/>
          <w:sz w:val="24"/>
          <w:szCs w:val="24"/>
        </w:rPr>
        <w:t>r:</w:t>
      </w:r>
    </w:p>
    <w:p w:rsidR="002F6CE7" w:rsidRPr="002F6CE7" w:rsidRDefault="00380727" w:rsidP="002F6CE7">
      <w:pPr>
        <w:numPr>
          <w:ilvl w:val="0"/>
          <w:numId w:val="216"/>
        </w:numPr>
        <w:jc w:val="both"/>
        <w:rPr>
          <w:snapToGrid w:val="0"/>
          <w:sz w:val="24"/>
          <w:szCs w:val="24"/>
        </w:rPr>
      </w:pPr>
      <w:r w:rsidRPr="002F6CE7">
        <w:rPr>
          <w:snapToGrid w:val="0"/>
          <w:sz w:val="24"/>
          <w:szCs w:val="24"/>
        </w:rPr>
        <w:t>De benaming, di</w:t>
      </w:r>
      <w:r w:rsidRPr="002F6CE7">
        <w:rPr>
          <w:snapToGrid w:val="0"/>
          <w:sz w:val="24"/>
          <w:szCs w:val="24"/>
        </w:rPr>
        <w:t>e aan de heerlijke Messias wordt gegeven. Hij wo</w:t>
      </w:r>
      <w:r w:rsidRPr="002F6CE7">
        <w:rPr>
          <w:snapToGrid w:val="0"/>
          <w:sz w:val="24"/>
          <w:szCs w:val="24"/>
        </w:rPr>
        <w:t>r</w:t>
      </w:r>
      <w:r w:rsidRPr="002F6CE7">
        <w:rPr>
          <w:snapToGrid w:val="0"/>
          <w:sz w:val="24"/>
          <w:szCs w:val="24"/>
        </w:rPr>
        <w:t>dt de Doorbr</w:t>
      </w:r>
      <w:r w:rsidRPr="002F6CE7">
        <w:rPr>
          <w:snapToGrid w:val="0"/>
          <w:sz w:val="24"/>
          <w:szCs w:val="24"/>
        </w:rPr>
        <w:t>eker genaamd. Cyrus was een instrument in Gods hand om het Babylonische juk te verbreken, en zo de weg te banen, dat Israël naar zijn geboorteland kon terugkeren. Hieri</w:t>
      </w:r>
      <w:r w:rsidRPr="002F6CE7">
        <w:rPr>
          <w:snapToGrid w:val="0"/>
          <w:sz w:val="24"/>
          <w:szCs w:val="24"/>
        </w:rPr>
        <w:t>n wa</w:t>
      </w:r>
      <w:r w:rsidRPr="002F6CE7">
        <w:rPr>
          <w:snapToGrid w:val="0"/>
          <w:sz w:val="24"/>
          <w:szCs w:val="24"/>
        </w:rPr>
        <w:t>s hij</w:t>
      </w:r>
      <w:r w:rsidRPr="002F6CE7">
        <w:rPr>
          <w:snapToGrid w:val="0"/>
          <w:sz w:val="24"/>
          <w:szCs w:val="24"/>
        </w:rPr>
        <w:t xml:space="preserve"> een type van Chri</w:t>
      </w:r>
      <w:r w:rsidRPr="002F6CE7">
        <w:rPr>
          <w:snapToGrid w:val="0"/>
          <w:sz w:val="24"/>
          <w:szCs w:val="24"/>
        </w:rPr>
        <w:t>stus, door Wie het juk van onze geestelijke geva</w:t>
      </w:r>
      <w:r w:rsidRPr="002F6CE7">
        <w:rPr>
          <w:snapToGrid w:val="0"/>
          <w:sz w:val="24"/>
          <w:szCs w:val="24"/>
        </w:rPr>
        <w:t>n</w:t>
      </w:r>
      <w:r w:rsidRPr="002F6CE7">
        <w:rPr>
          <w:snapToGrid w:val="0"/>
          <w:sz w:val="24"/>
          <w:szCs w:val="24"/>
        </w:rPr>
        <w:t>genschap ond</w:t>
      </w:r>
      <w:r w:rsidRPr="002F6CE7">
        <w:rPr>
          <w:snapToGrid w:val="0"/>
          <w:sz w:val="24"/>
          <w:szCs w:val="24"/>
        </w:rPr>
        <w:t>er de zonde en de duivel verbroken, en een weg gebaand is om op te gaan tot het land van de rust en van de heerlijkheid, dat boven is, waarvan het aardse Kanaän een ver</w:t>
      </w:r>
      <w:r w:rsidRPr="002F6CE7">
        <w:rPr>
          <w:snapToGrid w:val="0"/>
          <w:sz w:val="24"/>
          <w:szCs w:val="24"/>
        </w:rPr>
        <w:t>gank</w:t>
      </w:r>
      <w:r w:rsidRPr="002F6CE7">
        <w:rPr>
          <w:snapToGrid w:val="0"/>
          <w:sz w:val="24"/>
          <w:szCs w:val="24"/>
        </w:rPr>
        <w:t>elijk</w:t>
      </w:r>
      <w:r w:rsidRPr="002F6CE7">
        <w:rPr>
          <w:snapToGrid w:val="0"/>
          <w:sz w:val="24"/>
          <w:szCs w:val="24"/>
        </w:rPr>
        <w:t>e type was. Er zij</w:t>
      </w:r>
      <w:r w:rsidRPr="002F6CE7">
        <w:rPr>
          <w:snapToGrid w:val="0"/>
          <w:sz w:val="24"/>
          <w:szCs w:val="24"/>
        </w:rPr>
        <w:t>n er die denken</w:t>
      </w:r>
      <w:r w:rsidRPr="002F6CE7">
        <w:rPr>
          <w:snapToGrid w:val="0"/>
          <w:sz w:val="24"/>
          <w:szCs w:val="24"/>
          <w:lang w:val="en-US"/>
        </w:rPr>
        <w:t>,</w:t>
      </w:r>
      <w:r w:rsidRPr="002F6CE7">
        <w:rPr>
          <w:snapToGrid w:val="0"/>
          <w:sz w:val="24"/>
          <w:szCs w:val="24"/>
        </w:rPr>
        <w:t xml:space="preserve"> dat in deze uitdrukking gezinsp</w:t>
      </w:r>
      <w:r w:rsidRPr="002F6CE7">
        <w:rPr>
          <w:snapToGrid w:val="0"/>
          <w:sz w:val="24"/>
          <w:szCs w:val="24"/>
        </w:rPr>
        <w:t>e</w:t>
      </w:r>
      <w:r w:rsidRPr="002F6CE7">
        <w:rPr>
          <w:snapToGrid w:val="0"/>
          <w:sz w:val="24"/>
          <w:szCs w:val="24"/>
        </w:rPr>
        <w:t>eld wordt</w:t>
      </w:r>
      <w:r w:rsidRPr="002F6CE7">
        <w:rPr>
          <w:snapToGrid w:val="0"/>
          <w:sz w:val="24"/>
          <w:szCs w:val="24"/>
          <w:lang w:val="en-US"/>
        </w:rPr>
        <w:t>,</w:t>
      </w:r>
      <w:r w:rsidRPr="002F6CE7">
        <w:rPr>
          <w:snapToGrid w:val="0"/>
          <w:sz w:val="24"/>
          <w:szCs w:val="24"/>
        </w:rPr>
        <w:t xml:space="preserve"> op</w:t>
      </w:r>
      <w:r w:rsidRPr="002F6CE7">
        <w:rPr>
          <w:snapToGrid w:val="0"/>
          <w:sz w:val="24"/>
          <w:szCs w:val="24"/>
        </w:rPr>
        <w:t xml:space="preserve"> de ram, die in een storm voorop gaat voor de overigen van de kudde, om de wind te breken. Christus is "gegeven tot een Leider en Gebieder der volken;" Hij opent de toe</w:t>
      </w:r>
      <w:r w:rsidRPr="002F6CE7">
        <w:rPr>
          <w:snapToGrid w:val="0"/>
          <w:sz w:val="24"/>
          <w:szCs w:val="24"/>
        </w:rPr>
        <w:t>gang</w:t>
      </w:r>
      <w:r w:rsidRPr="002F6CE7">
        <w:rPr>
          <w:snapToGrid w:val="0"/>
          <w:sz w:val="24"/>
          <w:szCs w:val="24"/>
        </w:rPr>
        <w:t xml:space="preserve"> tot </w:t>
      </w:r>
      <w:r w:rsidRPr="002F6CE7">
        <w:rPr>
          <w:snapToGrid w:val="0"/>
          <w:sz w:val="24"/>
          <w:szCs w:val="24"/>
        </w:rPr>
        <w:t>de heerlijkheid v</w:t>
      </w:r>
      <w:r w:rsidRPr="002F6CE7">
        <w:rPr>
          <w:snapToGrid w:val="0"/>
          <w:sz w:val="24"/>
          <w:szCs w:val="24"/>
        </w:rPr>
        <w:t>oor ons</w:t>
      </w:r>
      <w:r w:rsidRPr="002F6CE7">
        <w:rPr>
          <w:snapToGrid w:val="0"/>
          <w:sz w:val="24"/>
          <w:szCs w:val="24"/>
          <w:lang w:val="en-US"/>
        </w:rPr>
        <w:t>,</w:t>
      </w:r>
      <w:r w:rsidRPr="002F6CE7">
        <w:rPr>
          <w:snapToGrid w:val="0"/>
          <w:sz w:val="24"/>
          <w:szCs w:val="24"/>
        </w:rPr>
        <w:t xml:space="preserve"> door de stormen en orkanen van mensen en </w:t>
      </w:r>
      <w:r w:rsidRPr="002F6CE7">
        <w:rPr>
          <w:snapToGrid w:val="0"/>
          <w:sz w:val="24"/>
          <w:szCs w:val="24"/>
        </w:rPr>
        <w:t>d</w:t>
      </w:r>
      <w:r w:rsidRPr="002F6CE7">
        <w:rPr>
          <w:snapToGrid w:val="0"/>
          <w:sz w:val="24"/>
          <w:szCs w:val="24"/>
        </w:rPr>
        <w:t>uivels. Waar</w:t>
      </w:r>
      <w:r w:rsidRPr="002F6CE7">
        <w:rPr>
          <w:snapToGrid w:val="0"/>
          <w:sz w:val="24"/>
          <w:szCs w:val="24"/>
        </w:rPr>
        <w:t xml:space="preserve"> ook in de naam op gezinspeeld mag zijn, dit is allerduidelijkst, dat Christus bedoeld wordt. Hij toch, Die in het begin van het vers de Doorbreker wordt genoemd, wordt</w:t>
      </w:r>
      <w:r w:rsidRPr="002F6CE7">
        <w:rPr>
          <w:snapToGrid w:val="0"/>
          <w:sz w:val="24"/>
          <w:szCs w:val="24"/>
        </w:rPr>
        <w:t xml:space="preserve"> in </w:t>
      </w:r>
      <w:r w:rsidRPr="002F6CE7">
        <w:rPr>
          <w:snapToGrid w:val="0"/>
          <w:sz w:val="24"/>
          <w:szCs w:val="24"/>
        </w:rPr>
        <w:t>het s</w:t>
      </w:r>
      <w:r w:rsidRPr="002F6CE7">
        <w:rPr>
          <w:snapToGrid w:val="0"/>
          <w:sz w:val="24"/>
          <w:szCs w:val="24"/>
        </w:rPr>
        <w:t>lot van het vers</w:t>
      </w:r>
      <w:r w:rsidRPr="002F6CE7">
        <w:rPr>
          <w:snapToGrid w:val="0"/>
          <w:sz w:val="24"/>
          <w:szCs w:val="24"/>
        </w:rPr>
        <w:t xml:space="preserve"> hun Koning en Heere genoemd: "Hun Koning zal voor</w:t>
      </w:r>
      <w:r w:rsidRPr="002F6CE7">
        <w:rPr>
          <w:snapToGrid w:val="0"/>
          <w:sz w:val="24"/>
          <w:szCs w:val="24"/>
        </w:rPr>
        <w:t xml:space="preserve"> </w:t>
      </w:r>
      <w:r w:rsidRPr="002F6CE7">
        <w:rPr>
          <w:snapToGrid w:val="0"/>
          <w:sz w:val="24"/>
          <w:szCs w:val="24"/>
        </w:rPr>
        <w:t>hun aangezic</w:t>
      </w:r>
      <w:r w:rsidRPr="002F6CE7">
        <w:rPr>
          <w:snapToGrid w:val="0"/>
          <w:sz w:val="24"/>
          <w:szCs w:val="24"/>
        </w:rPr>
        <w:t>ht heengaan, en de Heere aan hun spits; en wie anders kan die Naam dragen dan Hij, Die "een Naam boven allen naam heeft."</w:t>
      </w:r>
    </w:p>
    <w:p w:rsidR="002F6CE7" w:rsidRPr="002F6CE7" w:rsidRDefault="00380727" w:rsidP="002F6CE7">
      <w:pPr>
        <w:numPr>
          <w:ilvl w:val="0"/>
          <w:numId w:val="216"/>
        </w:numPr>
        <w:jc w:val="both"/>
        <w:rPr>
          <w:snapToGrid w:val="0"/>
          <w:sz w:val="24"/>
          <w:szCs w:val="24"/>
        </w:rPr>
      </w:pPr>
      <w:r w:rsidRPr="002F6CE7">
        <w:rPr>
          <w:snapToGrid w:val="0"/>
          <w:sz w:val="24"/>
          <w:szCs w:val="24"/>
        </w:rPr>
        <w:t>Wij hebben hier de kloekmoedige verschijning v</w:t>
      </w:r>
      <w:r w:rsidRPr="002F6CE7">
        <w:rPr>
          <w:snapToGrid w:val="0"/>
          <w:sz w:val="24"/>
          <w:szCs w:val="24"/>
        </w:rPr>
        <w:t>an d</w:t>
      </w:r>
      <w:r w:rsidRPr="002F6CE7">
        <w:rPr>
          <w:snapToGrid w:val="0"/>
          <w:sz w:val="24"/>
          <w:szCs w:val="24"/>
        </w:rPr>
        <w:t>e hee</w:t>
      </w:r>
      <w:r w:rsidRPr="002F6CE7">
        <w:rPr>
          <w:snapToGrid w:val="0"/>
          <w:sz w:val="24"/>
          <w:szCs w:val="24"/>
        </w:rPr>
        <w:t>rlijke Verlosser</w:t>
      </w:r>
      <w:r w:rsidRPr="002F6CE7">
        <w:rPr>
          <w:snapToGrid w:val="0"/>
          <w:sz w:val="24"/>
          <w:szCs w:val="24"/>
        </w:rPr>
        <w:t xml:space="preserve"> in Zijn doorbrekend werk. Hij komt op, Hij versch</w:t>
      </w:r>
      <w:r w:rsidRPr="002F6CE7">
        <w:rPr>
          <w:snapToGrid w:val="0"/>
          <w:sz w:val="24"/>
          <w:szCs w:val="24"/>
        </w:rPr>
        <w:t>i</w:t>
      </w:r>
      <w:r w:rsidRPr="002F6CE7">
        <w:rPr>
          <w:snapToGrid w:val="0"/>
          <w:sz w:val="24"/>
          <w:szCs w:val="24"/>
        </w:rPr>
        <w:t>jnt in het v</w:t>
      </w:r>
      <w:r w:rsidRPr="002F6CE7">
        <w:rPr>
          <w:snapToGrid w:val="0"/>
          <w:sz w:val="24"/>
          <w:szCs w:val="24"/>
        </w:rPr>
        <w:t>eld met onverschrokken heldenmoed. om de vijanden en de tegenstand, die in de weg stonden, tegemoet te treden, Hij gaat recht op hen af, en is niet bevreesd om de vijan</w:t>
      </w:r>
      <w:r w:rsidRPr="002F6CE7">
        <w:rPr>
          <w:snapToGrid w:val="0"/>
          <w:sz w:val="24"/>
          <w:szCs w:val="24"/>
        </w:rPr>
        <w:t>d op</w:t>
      </w:r>
      <w:r w:rsidRPr="002F6CE7">
        <w:rPr>
          <w:snapToGrid w:val="0"/>
          <w:sz w:val="24"/>
          <w:szCs w:val="24"/>
        </w:rPr>
        <w:t xml:space="preserve"> het </w:t>
      </w:r>
      <w:r w:rsidRPr="002F6CE7">
        <w:rPr>
          <w:snapToGrid w:val="0"/>
          <w:sz w:val="24"/>
          <w:szCs w:val="24"/>
        </w:rPr>
        <w:t>slagveld te ontm</w:t>
      </w:r>
      <w:r w:rsidRPr="002F6CE7">
        <w:rPr>
          <w:snapToGrid w:val="0"/>
          <w:sz w:val="24"/>
          <w:szCs w:val="24"/>
        </w:rPr>
        <w:t>oeten.</w:t>
      </w:r>
    </w:p>
    <w:p w:rsidR="002F6CE7" w:rsidRPr="002F6CE7" w:rsidRDefault="00380727" w:rsidP="002F6CE7">
      <w:pPr>
        <w:numPr>
          <w:ilvl w:val="0"/>
          <w:numId w:val="216"/>
        </w:numPr>
        <w:jc w:val="both"/>
        <w:rPr>
          <w:snapToGrid w:val="0"/>
          <w:sz w:val="24"/>
          <w:szCs w:val="24"/>
        </w:rPr>
      </w:pPr>
      <w:r w:rsidRPr="002F6CE7">
        <w:rPr>
          <w:snapToGrid w:val="0"/>
          <w:sz w:val="24"/>
          <w:szCs w:val="24"/>
        </w:rPr>
        <w:t>Dan is hier de partij die Hij het hoofd bi</w:t>
      </w:r>
      <w:r w:rsidRPr="002F6CE7">
        <w:rPr>
          <w:snapToGrid w:val="0"/>
          <w:sz w:val="24"/>
          <w:szCs w:val="24"/>
        </w:rPr>
        <w:t>e</w:t>
      </w:r>
      <w:r w:rsidRPr="002F6CE7">
        <w:rPr>
          <w:snapToGrid w:val="0"/>
          <w:sz w:val="24"/>
          <w:szCs w:val="24"/>
        </w:rPr>
        <w:t>dt, of zij</w:t>
      </w:r>
      <w:r w:rsidRPr="002F6CE7">
        <w:rPr>
          <w:snapToGrid w:val="0"/>
          <w:sz w:val="24"/>
          <w:szCs w:val="24"/>
          <w:lang w:val="en-US"/>
        </w:rPr>
        <w:t>, in</w:t>
      </w:r>
      <w:r w:rsidRPr="002F6CE7">
        <w:rPr>
          <w:snapToGrid w:val="0"/>
          <w:sz w:val="24"/>
          <w:szCs w:val="24"/>
        </w:rPr>
        <w:t xml:space="preserve"> w</w:t>
      </w:r>
      <w:r w:rsidRPr="002F6CE7">
        <w:rPr>
          <w:snapToGrid w:val="0"/>
          <w:sz w:val="24"/>
          <w:szCs w:val="24"/>
        </w:rPr>
        <w:t>elke</w:t>
      </w:r>
      <w:r w:rsidRPr="002F6CE7">
        <w:rPr>
          <w:snapToGrid w:val="0"/>
          <w:sz w:val="24"/>
          <w:szCs w:val="24"/>
          <w:lang w:val="en-US"/>
        </w:rPr>
        <w:t>r</w:t>
      </w:r>
      <w:r w:rsidRPr="002F6CE7">
        <w:rPr>
          <w:snapToGrid w:val="0"/>
          <w:sz w:val="24"/>
          <w:szCs w:val="24"/>
        </w:rPr>
        <w:t xml:space="preserve"> twist de Doorbreker verschijnt: Hij trekt voor hun aangezicht op. Dit</w:t>
      </w:r>
      <w:r w:rsidRPr="002F6CE7">
        <w:rPr>
          <w:snapToGrid w:val="0"/>
          <w:sz w:val="24"/>
          <w:szCs w:val="24"/>
          <w:lang w:val="en-US"/>
        </w:rPr>
        <w:t>,</w:t>
      </w:r>
      <w:r w:rsidRPr="002F6CE7">
        <w:rPr>
          <w:snapToGrid w:val="0"/>
          <w:sz w:val="24"/>
          <w:szCs w:val="24"/>
        </w:rPr>
        <w:t xml:space="preserve"> een betrekkelijk voornaamwoord zijnde, leidt ons terug tot het voorafgaande vers, waar z</w:t>
      </w:r>
      <w:r w:rsidRPr="002F6CE7">
        <w:rPr>
          <w:snapToGrid w:val="0"/>
          <w:sz w:val="24"/>
          <w:szCs w:val="24"/>
        </w:rPr>
        <w:t>ij w</w:t>
      </w:r>
      <w:r w:rsidRPr="002F6CE7">
        <w:rPr>
          <w:snapToGrid w:val="0"/>
          <w:sz w:val="24"/>
          <w:szCs w:val="24"/>
        </w:rPr>
        <w:t>orden</w:t>
      </w:r>
      <w:r w:rsidRPr="002F6CE7">
        <w:rPr>
          <w:snapToGrid w:val="0"/>
          <w:sz w:val="24"/>
          <w:szCs w:val="24"/>
        </w:rPr>
        <w:t xml:space="preserve"> voorgesteld ond</w:t>
      </w:r>
      <w:r w:rsidRPr="002F6CE7">
        <w:rPr>
          <w:snapToGrid w:val="0"/>
          <w:sz w:val="24"/>
          <w:szCs w:val="24"/>
        </w:rPr>
        <w:t>er het begrip van een kudde schapen: onnozele, zwa</w:t>
      </w:r>
      <w:r w:rsidRPr="002F6CE7">
        <w:rPr>
          <w:snapToGrid w:val="0"/>
          <w:sz w:val="24"/>
          <w:szCs w:val="24"/>
        </w:rPr>
        <w:t>k</w:t>
      </w:r>
      <w:r w:rsidRPr="002F6CE7">
        <w:rPr>
          <w:snapToGrid w:val="0"/>
          <w:sz w:val="24"/>
          <w:szCs w:val="24"/>
        </w:rPr>
        <w:t>ke en beschr</w:t>
      </w:r>
      <w:r w:rsidRPr="002F6CE7">
        <w:rPr>
          <w:snapToGrid w:val="0"/>
          <w:sz w:val="24"/>
          <w:szCs w:val="24"/>
        </w:rPr>
        <w:t>oomde schepselen, die niets kunnen doen om zich te verdedigen; het geblaf van een hond zal er tienduizend van hen op de vlucht drijven. Zulke zwakke</w:t>
      </w:r>
      <w:r w:rsidRPr="002F6CE7">
        <w:rPr>
          <w:snapToGrid w:val="0"/>
          <w:sz w:val="24"/>
          <w:szCs w:val="24"/>
          <w:lang w:val="en-US"/>
        </w:rPr>
        <w:t>,</w:t>
      </w:r>
      <w:r w:rsidRPr="002F6CE7">
        <w:rPr>
          <w:snapToGrid w:val="0"/>
          <w:sz w:val="24"/>
          <w:szCs w:val="24"/>
        </w:rPr>
        <w:t xml:space="preserve"> hulpeloze schepsels</w:t>
      </w:r>
      <w:r w:rsidRPr="002F6CE7">
        <w:rPr>
          <w:snapToGrid w:val="0"/>
          <w:sz w:val="24"/>
          <w:szCs w:val="24"/>
        </w:rPr>
        <w:t xml:space="preserve"> zij</w:t>
      </w:r>
      <w:r w:rsidRPr="002F6CE7">
        <w:rPr>
          <w:snapToGrid w:val="0"/>
          <w:sz w:val="24"/>
          <w:szCs w:val="24"/>
        </w:rPr>
        <w:t>n wij</w:t>
      </w:r>
      <w:r w:rsidRPr="002F6CE7">
        <w:rPr>
          <w:snapToGrid w:val="0"/>
          <w:sz w:val="24"/>
          <w:szCs w:val="24"/>
        </w:rPr>
        <w:t>, wanneer Chris</w:t>
      </w:r>
      <w:r w:rsidRPr="002F6CE7">
        <w:rPr>
          <w:snapToGrid w:val="0"/>
          <w:sz w:val="24"/>
          <w:szCs w:val="24"/>
        </w:rPr>
        <w:t>tus verschijnt tot onze hulp: De Doorbreker zal voo</w:t>
      </w:r>
      <w:r w:rsidRPr="002F6CE7">
        <w:rPr>
          <w:snapToGrid w:val="0"/>
          <w:sz w:val="24"/>
          <w:szCs w:val="24"/>
        </w:rPr>
        <w:t>r</w:t>
      </w:r>
      <w:r w:rsidRPr="002F6CE7">
        <w:rPr>
          <w:snapToGrid w:val="0"/>
          <w:sz w:val="24"/>
          <w:szCs w:val="24"/>
        </w:rPr>
        <w:t xml:space="preserve"> hun aangezi</w:t>
      </w:r>
      <w:r w:rsidRPr="002F6CE7">
        <w:rPr>
          <w:snapToGrid w:val="0"/>
          <w:sz w:val="24"/>
          <w:szCs w:val="24"/>
        </w:rPr>
        <w:t xml:space="preserve">cht optrekken. Wat de andere bijzonderheden betreft, wij zullen in het vervolg van de verhandeling wel gelegenheid krijgen die te behandelen. </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Ik trek nu de volgende l</w:t>
      </w:r>
      <w:r w:rsidRPr="002F6CE7">
        <w:rPr>
          <w:snapToGrid w:val="0"/>
          <w:sz w:val="24"/>
          <w:szCs w:val="24"/>
        </w:rPr>
        <w:t xml:space="preserve">eer </w:t>
      </w:r>
      <w:r w:rsidRPr="002F6CE7">
        <w:rPr>
          <w:snapToGrid w:val="0"/>
          <w:sz w:val="24"/>
          <w:szCs w:val="24"/>
        </w:rPr>
        <w:t>uit d</w:t>
      </w:r>
      <w:r w:rsidRPr="002F6CE7">
        <w:rPr>
          <w:snapToGrid w:val="0"/>
          <w:sz w:val="24"/>
          <w:szCs w:val="24"/>
        </w:rPr>
        <w:t>e woorden:</w:t>
      </w:r>
    </w:p>
    <w:p w:rsidR="002F6CE7" w:rsidRPr="002F6CE7" w:rsidRDefault="00380727" w:rsidP="002F6CE7">
      <w:pPr>
        <w:jc w:val="both"/>
        <w:rPr>
          <w:i/>
          <w:snapToGrid w:val="0"/>
          <w:sz w:val="24"/>
          <w:szCs w:val="24"/>
        </w:rPr>
      </w:pPr>
      <w:r w:rsidRPr="002F6CE7">
        <w:rPr>
          <w:i/>
          <w:snapToGrid w:val="0"/>
          <w:sz w:val="24"/>
          <w:szCs w:val="24"/>
        </w:rPr>
        <w:t>"Dat</w:t>
      </w:r>
      <w:r w:rsidRPr="002F6CE7">
        <w:rPr>
          <w:i/>
          <w:snapToGrid w:val="0"/>
          <w:sz w:val="24"/>
          <w:szCs w:val="24"/>
        </w:rPr>
        <w:t>, gelijk Christus de Doorbreker is op onze weg naar</w:t>
      </w:r>
      <w:r w:rsidRPr="002F6CE7">
        <w:rPr>
          <w:i/>
          <w:snapToGrid w:val="0"/>
          <w:sz w:val="24"/>
          <w:szCs w:val="24"/>
        </w:rPr>
        <w:t xml:space="preserve"> </w:t>
      </w:r>
      <w:r w:rsidRPr="002F6CE7">
        <w:rPr>
          <w:i/>
          <w:snapToGrid w:val="0"/>
          <w:sz w:val="24"/>
          <w:szCs w:val="24"/>
        </w:rPr>
        <w:t>de heerlijkh</w:t>
      </w:r>
      <w:r w:rsidRPr="002F6CE7">
        <w:rPr>
          <w:i/>
          <w:snapToGrid w:val="0"/>
          <w:sz w:val="24"/>
          <w:szCs w:val="24"/>
        </w:rPr>
        <w:t xml:space="preserve">eid, Hij zo ook, tot onze bemoediging, als de vermaarde Overste </w:t>
      </w:r>
      <w:r w:rsidRPr="002F6CE7">
        <w:rPr>
          <w:i/>
          <w:snapToGrid w:val="0"/>
          <w:sz w:val="24"/>
          <w:szCs w:val="24"/>
          <w:lang w:val="en-US"/>
        </w:rPr>
        <w:t>L</w:t>
      </w:r>
      <w:r w:rsidRPr="002F6CE7">
        <w:rPr>
          <w:i/>
          <w:snapToGrid w:val="0"/>
          <w:sz w:val="24"/>
          <w:szCs w:val="24"/>
        </w:rPr>
        <w:t>eidsman der zaligheid voor ons aangezicht optrekt."</w:t>
      </w:r>
    </w:p>
    <w:p w:rsidR="002F6CE7" w:rsidRPr="002F6CE7" w:rsidRDefault="00380727" w:rsidP="002F6CE7">
      <w:pPr>
        <w:jc w:val="both"/>
        <w:rPr>
          <w:snapToGrid w:val="0"/>
          <w:sz w:val="24"/>
          <w:szCs w:val="24"/>
        </w:rPr>
      </w:pPr>
      <w:r w:rsidRPr="002F6CE7">
        <w:rPr>
          <w:snapToGrid w:val="0"/>
          <w:sz w:val="24"/>
          <w:szCs w:val="24"/>
        </w:rPr>
        <w:t>In het verhandelen van deze leer</w:t>
      </w:r>
      <w:r w:rsidRPr="002F6CE7">
        <w:rPr>
          <w:snapToGrid w:val="0"/>
          <w:sz w:val="24"/>
          <w:szCs w:val="24"/>
          <w:lang w:val="en-US"/>
        </w:rPr>
        <w:t>,</w:t>
      </w:r>
      <w:r w:rsidRPr="002F6CE7">
        <w:rPr>
          <w:snapToGrid w:val="0"/>
          <w:sz w:val="24"/>
          <w:szCs w:val="24"/>
        </w:rPr>
        <w:t xml:space="preserve"> zal ik met de bijs</w:t>
      </w:r>
      <w:r w:rsidRPr="002F6CE7">
        <w:rPr>
          <w:snapToGrid w:val="0"/>
          <w:sz w:val="24"/>
          <w:szCs w:val="24"/>
        </w:rPr>
        <w:t>tand</w:t>
      </w:r>
      <w:r w:rsidRPr="002F6CE7">
        <w:rPr>
          <w:snapToGrid w:val="0"/>
          <w:sz w:val="24"/>
          <w:szCs w:val="24"/>
        </w:rPr>
        <w:t xml:space="preserve"> Gods</w:t>
      </w:r>
      <w:r w:rsidRPr="002F6CE7">
        <w:rPr>
          <w:snapToGrid w:val="0"/>
          <w:sz w:val="24"/>
          <w:szCs w:val="24"/>
        </w:rPr>
        <w:t xml:space="preserve"> trachten te o</w:t>
      </w:r>
      <w:r w:rsidRPr="002F6CE7">
        <w:rPr>
          <w:snapToGrid w:val="0"/>
          <w:sz w:val="24"/>
          <w:szCs w:val="24"/>
        </w:rPr>
        <w:t xml:space="preserve">nderzoeken, </w:t>
      </w:r>
    </w:p>
    <w:p w:rsidR="002F6CE7" w:rsidRPr="002F6CE7" w:rsidRDefault="00380727" w:rsidP="002F6CE7">
      <w:pPr>
        <w:numPr>
          <w:ilvl w:val="0"/>
          <w:numId w:val="21"/>
        </w:numPr>
        <w:jc w:val="both"/>
        <w:rPr>
          <w:snapToGrid w:val="0"/>
          <w:sz w:val="24"/>
          <w:szCs w:val="24"/>
        </w:rPr>
      </w:pPr>
      <w:r w:rsidRPr="002F6CE7">
        <w:rPr>
          <w:snapToGrid w:val="0"/>
          <w:sz w:val="24"/>
          <w:szCs w:val="24"/>
        </w:rPr>
        <w:t>Waarom Christus</w:t>
      </w:r>
      <w:r w:rsidRPr="002F6CE7">
        <w:rPr>
          <w:snapToGrid w:val="0"/>
          <w:sz w:val="24"/>
          <w:szCs w:val="24"/>
          <w:lang w:val="en-US"/>
        </w:rPr>
        <w:t>,</w:t>
      </w:r>
      <w:r w:rsidRPr="002F6CE7">
        <w:rPr>
          <w:snapToGrid w:val="0"/>
          <w:sz w:val="24"/>
          <w:szCs w:val="24"/>
        </w:rPr>
        <w:t xml:space="preserve"> de Doorbreker wordt gen</w:t>
      </w:r>
      <w:r w:rsidRPr="002F6CE7">
        <w:rPr>
          <w:snapToGrid w:val="0"/>
          <w:sz w:val="24"/>
          <w:szCs w:val="24"/>
        </w:rPr>
        <w:t>a</w:t>
      </w:r>
      <w:r w:rsidRPr="002F6CE7">
        <w:rPr>
          <w:snapToGrid w:val="0"/>
          <w:sz w:val="24"/>
          <w:szCs w:val="24"/>
        </w:rPr>
        <w:t>amd.</w:t>
      </w:r>
    </w:p>
    <w:p w:rsidR="002F6CE7" w:rsidRPr="002F6CE7" w:rsidRDefault="00380727" w:rsidP="002F6CE7">
      <w:pPr>
        <w:numPr>
          <w:ilvl w:val="0"/>
          <w:numId w:val="21"/>
        </w:numPr>
        <w:jc w:val="both"/>
        <w:rPr>
          <w:snapToGrid w:val="0"/>
          <w:sz w:val="24"/>
          <w:szCs w:val="24"/>
        </w:rPr>
      </w:pPr>
      <w:r w:rsidRPr="002F6CE7">
        <w:rPr>
          <w:snapToGrid w:val="0"/>
          <w:sz w:val="24"/>
          <w:szCs w:val="24"/>
        </w:rPr>
        <w:t xml:space="preserve">Zal ik </w:t>
      </w:r>
      <w:r w:rsidRPr="002F6CE7">
        <w:rPr>
          <w:snapToGrid w:val="0"/>
          <w:sz w:val="24"/>
          <w:szCs w:val="24"/>
        </w:rPr>
        <w:t>over het optrekken van deze Doorbreker spreken.</w:t>
      </w:r>
    </w:p>
    <w:p w:rsidR="002F6CE7" w:rsidRPr="002F6CE7" w:rsidRDefault="00380727" w:rsidP="002F6CE7">
      <w:pPr>
        <w:numPr>
          <w:ilvl w:val="0"/>
          <w:numId w:val="21"/>
        </w:numPr>
        <w:jc w:val="both"/>
        <w:rPr>
          <w:snapToGrid w:val="0"/>
          <w:sz w:val="24"/>
          <w:szCs w:val="24"/>
        </w:rPr>
      </w:pPr>
      <w:r w:rsidRPr="002F6CE7">
        <w:rPr>
          <w:snapToGrid w:val="0"/>
          <w:sz w:val="24"/>
          <w:szCs w:val="24"/>
        </w:rPr>
        <w:t>Onderzoeken wat dit optrekken voor het aangezicht van Zijn volk</w:t>
      </w:r>
      <w:r w:rsidRPr="002F6CE7">
        <w:rPr>
          <w:snapToGrid w:val="0"/>
          <w:sz w:val="24"/>
          <w:szCs w:val="24"/>
          <w:lang w:val="en-US"/>
        </w:rPr>
        <w:t>,</w:t>
      </w:r>
      <w:r w:rsidRPr="002F6CE7">
        <w:rPr>
          <w:snapToGrid w:val="0"/>
          <w:sz w:val="24"/>
          <w:szCs w:val="24"/>
        </w:rPr>
        <w:t xml:space="preserve"> betekent.</w:t>
      </w:r>
    </w:p>
    <w:p w:rsidR="002F6CE7" w:rsidRPr="002F6CE7" w:rsidRDefault="00380727" w:rsidP="002F6CE7">
      <w:pPr>
        <w:numPr>
          <w:ilvl w:val="0"/>
          <w:numId w:val="21"/>
        </w:numPr>
        <w:jc w:val="both"/>
        <w:rPr>
          <w:snapToGrid w:val="0"/>
          <w:sz w:val="24"/>
          <w:szCs w:val="24"/>
        </w:rPr>
      </w:pPr>
      <w:r w:rsidRPr="002F6CE7">
        <w:rPr>
          <w:snapToGrid w:val="0"/>
          <w:sz w:val="24"/>
          <w:szCs w:val="24"/>
        </w:rPr>
        <w:t>Aantonen waarom Hij als een Doorbreker optreed</w:t>
      </w:r>
      <w:r w:rsidRPr="002F6CE7">
        <w:rPr>
          <w:snapToGrid w:val="0"/>
          <w:sz w:val="24"/>
          <w:szCs w:val="24"/>
        </w:rPr>
        <w:t>t.</w:t>
      </w:r>
    </w:p>
    <w:p w:rsidR="002F6CE7" w:rsidRPr="002F6CE7" w:rsidRDefault="00380727" w:rsidP="002F6CE7">
      <w:pPr>
        <w:numPr>
          <w:ilvl w:val="0"/>
          <w:numId w:val="21"/>
        </w:numPr>
        <w:jc w:val="both"/>
        <w:rPr>
          <w:snapToGrid w:val="0"/>
          <w:sz w:val="24"/>
          <w:szCs w:val="24"/>
        </w:rPr>
      </w:pPr>
      <w:r w:rsidRPr="002F6CE7">
        <w:rPr>
          <w:snapToGrid w:val="0"/>
          <w:sz w:val="24"/>
          <w:szCs w:val="24"/>
          <w:lang w:val="en-US"/>
        </w:rPr>
        <w:t>De t</w:t>
      </w:r>
      <w:r w:rsidRPr="002F6CE7">
        <w:rPr>
          <w:snapToGrid w:val="0"/>
          <w:sz w:val="24"/>
          <w:szCs w:val="24"/>
        </w:rPr>
        <w:t>oepas</w:t>
      </w:r>
      <w:r w:rsidRPr="002F6CE7">
        <w:rPr>
          <w:snapToGrid w:val="0"/>
          <w:sz w:val="24"/>
          <w:szCs w:val="24"/>
        </w:rPr>
        <w:t>sing make</w:t>
      </w:r>
      <w:r w:rsidRPr="002F6CE7">
        <w:rPr>
          <w:snapToGrid w:val="0"/>
          <w:sz w:val="24"/>
          <w:szCs w:val="24"/>
        </w:rPr>
        <w:t>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I. Ons eerste punt is, dat ik naar de reden van deze </w:t>
      </w:r>
      <w:r w:rsidRPr="002F6CE7">
        <w:rPr>
          <w:snapToGrid w:val="0"/>
          <w:sz w:val="24"/>
          <w:szCs w:val="24"/>
        </w:rPr>
        <w:t>N</w:t>
      </w:r>
      <w:r w:rsidRPr="002F6CE7">
        <w:rPr>
          <w:snapToGrid w:val="0"/>
          <w:sz w:val="24"/>
          <w:szCs w:val="24"/>
        </w:rPr>
        <w:t>aam zal onde</w:t>
      </w:r>
      <w:r w:rsidRPr="002F6CE7">
        <w:rPr>
          <w:snapToGrid w:val="0"/>
          <w:sz w:val="24"/>
          <w:szCs w:val="24"/>
        </w:rPr>
        <w:t>rzoeken. Waarom wordt Christus de Doorbreker genaamd?</w:t>
      </w:r>
    </w:p>
    <w:p w:rsidR="002F6CE7" w:rsidRPr="002F6CE7" w:rsidRDefault="00380727" w:rsidP="002F6CE7">
      <w:pPr>
        <w:jc w:val="both"/>
        <w:rPr>
          <w:snapToGrid w:val="0"/>
          <w:sz w:val="24"/>
          <w:szCs w:val="24"/>
        </w:rPr>
      </w:pPr>
      <w:r w:rsidRPr="002F6CE7">
        <w:rPr>
          <w:snapToGrid w:val="0"/>
          <w:sz w:val="24"/>
          <w:szCs w:val="24"/>
        </w:rPr>
        <w:t>1. Hij wordt in het algemeen zo genoemd</w:t>
      </w:r>
      <w:r w:rsidRPr="002F6CE7">
        <w:rPr>
          <w:snapToGrid w:val="0"/>
          <w:sz w:val="24"/>
          <w:szCs w:val="24"/>
          <w:lang w:val="en-US"/>
        </w:rPr>
        <w:t>,</w:t>
      </w:r>
      <w:r w:rsidRPr="002F6CE7">
        <w:rPr>
          <w:snapToGrid w:val="0"/>
          <w:sz w:val="24"/>
          <w:szCs w:val="24"/>
        </w:rPr>
        <w:t xml:space="preserve"> wegens de grote tegenstand daar Hij door moest breken</w:t>
      </w:r>
      <w:r w:rsidRPr="002F6CE7">
        <w:rPr>
          <w:snapToGrid w:val="0"/>
          <w:sz w:val="24"/>
          <w:szCs w:val="24"/>
          <w:lang w:val="en-US"/>
        </w:rPr>
        <w:t>,</w:t>
      </w:r>
      <w:r w:rsidRPr="002F6CE7">
        <w:rPr>
          <w:snapToGrid w:val="0"/>
          <w:sz w:val="24"/>
          <w:szCs w:val="24"/>
        </w:rPr>
        <w:t xml:space="preserve"> in het heerlijk wer</w:t>
      </w:r>
      <w:r w:rsidRPr="002F6CE7">
        <w:rPr>
          <w:snapToGrid w:val="0"/>
          <w:sz w:val="24"/>
          <w:szCs w:val="24"/>
        </w:rPr>
        <w:t>k va</w:t>
      </w:r>
      <w:r w:rsidRPr="002F6CE7">
        <w:rPr>
          <w:snapToGrid w:val="0"/>
          <w:sz w:val="24"/>
          <w:szCs w:val="24"/>
        </w:rPr>
        <w:t>n onz</w:t>
      </w:r>
      <w:r w:rsidRPr="002F6CE7">
        <w:rPr>
          <w:snapToGrid w:val="0"/>
          <w:sz w:val="24"/>
          <w:szCs w:val="24"/>
        </w:rPr>
        <w:t>e verlos</w:t>
      </w:r>
      <w:r w:rsidRPr="002F6CE7">
        <w:rPr>
          <w:snapToGrid w:val="0"/>
          <w:sz w:val="24"/>
          <w:szCs w:val="24"/>
        </w:rPr>
        <w:t>sing, dat Hij op Zich had genomen, zowel wat de verwerving</w:t>
      </w:r>
      <w:r w:rsidRPr="002F6CE7">
        <w:rPr>
          <w:snapToGrid w:val="0"/>
          <w:sz w:val="24"/>
          <w:szCs w:val="24"/>
          <w:lang w:val="en-US"/>
        </w:rPr>
        <w:t>,</w:t>
      </w:r>
      <w:r w:rsidRPr="002F6CE7">
        <w:rPr>
          <w:snapToGrid w:val="0"/>
          <w:sz w:val="24"/>
          <w:szCs w:val="24"/>
        </w:rPr>
        <w:t xml:space="preserve"> </w:t>
      </w:r>
      <w:r w:rsidRPr="002F6CE7">
        <w:rPr>
          <w:snapToGrid w:val="0"/>
          <w:sz w:val="24"/>
          <w:szCs w:val="24"/>
        </w:rPr>
        <w:t>als de toepa</w:t>
      </w:r>
      <w:r w:rsidRPr="002F6CE7">
        <w:rPr>
          <w:snapToGrid w:val="0"/>
          <w:sz w:val="24"/>
          <w:szCs w:val="24"/>
        </w:rPr>
        <w:t xml:space="preserve">ssing betreft. De eeuwige Zoon van God zou een geestelijk koninkrijk </w:t>
      </w:r>
      <w:r w:rsidRPr="002F6CE7">
        <w:rPr>
          <w:snapToGrid w:val="0"/>
          <w:sz w:val="24"/>
          <w:szCs w:val="24"/>
          <w:lang w:val="en-US"/>
        </w:rPr>
        <w:t>i</w:t>
      </w:r>
      <w:r w:rsidRPr="002F6CE7">
        <w:rPr>
          <w:snapToGrid w:val="0"/>
          <w:sz w:val="24"/>
          <w:szCs w:val="24"/>
        </w:rPr>
        <w:t>n deze benedenwereld oprichten onder het verloren geslacht van Adam, doch voordat Hij zijn voornem</w:t>
      </w:r>
      <w:r w:rsidRPr="002F6CE7">
        <w:rPr>
          <w:snapToGrid w:val="0"/>
          <w:sz w:val="24"/>
          <w:szCs w:val="24"/>
        </w:rPr>
        <w:t>en k</w:t>
      </w:r>
      <w:r w:rsidRPr="002F6CE7">
        <w:rPr>
          <w:snapToGrid w:val="0"/>
          <w:sz w:val="24"/>
          <w:szCs w:val="24"/>
        </w:rPr>
        <w:t>on ui</w:t>
      </w:r>
      <w:r w:rsidRPr="002F6CE7">
        <w:rPr>
          <w:snapToGrid w:val="0"/>
          <w:sz w:val="24"/>
          <w:szCs w:val="24"/>
        </w:rPr>
        <w:t>tvoeren</w:t>
      </w:r>
      <w:r w:rsidRPr="002F6CE7">
        <w:rPr>
          <w:snapToGrid w:val="0"/>
          <w:sz w:val="24"/>
          <w:szCs w:val="24"/>
        </w:rPr>
        <w:t xml:space="preserve"> moest Hij op de machten van de hel inbreken en het koninkr</w:t>
      </w:r>
      <w:r w:rsidRPr="002F6CE7">
        <w:rPr>
          <w:snapToGrid w:val="0"/>
          <w:sz w:val="24"/>
          <w:szCs w:val="24"/>
        </w:rPr>
        <w:t>i</w:t>
      </w:r>
      <w:r w:rsidRPr="002F6CE7">
        <w:rPr>
          <w:snapToGrid w:val="0"/>
          <w:sz w:val="24"/>
          <w:szCs w:val="24"/>
        </w:rPr>
        <w:t>jk omverwerp</w:t>
      </w:r>
      <w:r w:rsidRPr="002F6CE7">
        <w:rPr>
          <w:snapToGrid w:val="0"/>
          <w:sz w:val="24"/>
          <w:szCs w:val="24"/>
        </w:rPr>
        <w:t>en, dat met geweld verkregen was door de duivel, die wegens de algemeenheid van zijn rijk</w:t>
      </w:r>
      <w:r w:rsidRPr="002F6CE7">
        <w:rPr>
          <w:snapToGrid w:val="0"/>
          <w:sz w:val="24"/>
          <w:szCs w:val="24"/>
          <w:lang w:val="en-US"/>
        </w:rPr>
        <w:t>,</w:t>
      </w:r>
      <w:r w:rsidRPr="002F6CE7">
        <w:rPr>
          <w:snapToGrid w:val="0"/>
          <w:sz w:val="24"/>
          <w:szCs w:val="24"/>
        </w:rPr>
        <w:t xml:space="preserve"> de god van deze eeuw genoemd wordt. Het is dan ook het eerste werk, dat de Zoo</w:t>
      </w:r>
      <w:r w:rsidRPr="002F6CE7">
        <w:rPr>
          <w:snapToGrid w:val="0"/>
          <w:sz w:val="24"/>
          <w:szCs w:val="24"/>
        </w:rPr>
        <w:t>n va</w:t>
      </w:r>
      <w:r w:rsidRPr="002F6CE7">
        <w:rPr>
          <w:snapToGrid w:val="0"/>
          <w:sz w:val="24"/>
          <w:szCs w:val="24"/>
        </w:rPr>
        <w:t>n God</w:t>
      </w:r>
      <w:r w:rsidRPr="002F6CE7">
        <w:rPr>
          <w:snapToGrid w:val="0"/>
          <w:sz w:val="24"/>
          <w:szCs w:val="24"/>
        </w:rPr>
        <w:t xml:space="preserve"> onder</w:t>
      </w:r>
      <w:r w:rsidRPr="002F6CE7">
        <w:rPr>
          <w:snapToGrid w:val="0"/>
          <w:sz w:val="24"/>
          <w:szCs w:val="24"/>
        </w:rPr>
        <w:t>neemt</w:t>
      </w:r>
      <w:r w:rsidRPr="002F6CE7">
        <w:rPr>
          <w:snapToGrid w:val="0"/>
          <w:sz w:val="24"/>
          <w:szCs w:val="24"/>
          <w:lang w:val="en-US"/>
        </w:rPr>
        <w:t>,</w:t>
      </w:r>
      <w:r w:rsidRPr="002F6CE7">
        <w:rPr>
          <w:snapToGrid w:val="0"/>
          <w:sz w:val="24"/>
          <w:szCs w:val="24"/>
        </w:rPr>
        <w:t xml:space="preserve"> de kop van de slang te vermorzelen of te verbreken, da</w:t>
      </w:r>
      <w:r w:rsidRPr="002F6CE7">
        <w:rPr>
          <w:snapToGrid w:val="0"/>
          <w:sz w:val="24"/>
          <w:szCs w:val="24"/>
        </w:rPr>
        <w:t>t</w:t>
      </w:r>
      <w:r w:rsidRPr="002F6CE7">
        <w:rPr>
          <w:snapToGrid w:val="0"/>
          <w:sz w:val="24"/>
          <w:szCs w:val="24"/>
        </w:rPr>
        <w:t xml:space="preserve"> is, zijn ma</w:t>
      </w:r>
      <w:r w:rsidRPr="002F6CE7">
        <w:rPr>
          <w:snapToGrid w:val="0"/>
          <w:sz w:val="24"/>
          <w:szCs w:val="24"/>
        </w:rPr>
        <w:t>cht te vernietigen of hem de regering te ontrukken. Wanneer Hij dan ook het werk van onze verlossing aan het kruis h</w:t>
      </w:r>
      <w:r w:rsidRPr="002F6CE7">
        <w:rPr>
          <w:snapToGrid w:val="0"/>
          <w:sz w:val="24"/>
          <w:szCs w:val="24"/>
          <w:lang w:val="en-US"/>
        </w:rPr>
        <w:t>eeft</w:t>
      </w:r>
      <w:r w:rsidRPr="002F6CE7">
        <w:rPr>
          <w:snapToGrid w:val="0"/>
          <w:sz w:val="24"/>
          <w:szCs w:val="24"/>
        </w:rPr>
        <w:t xml:space="preserve"> volbracht</w:t>
      </w:r>
      <w:r w:rsidRPr="002F6CE7">
        <w:rPr>
          <w:snapToGrid w:val="0"/>
          <w:sz w:val="24"/>
          <w:szCs w:val="24"/>
          <w:lang w:val="en-US"/>
        </w:rPr>
        <w:t>,</w:t>
      </w:r>
      <w:r w:rsidRPr="002F6CE7">
        <w:rPr>
          <w:snapToGrid w:val="0"/>
          <w:sz w:val="24"/>
          <w:szCs w:val="24"/>
        </w:rPr>
        <w:t xml:space="preserve"> wordt van Hem gezegd, dat Hij "de overh</w:t>
      </w:r>
      <w:r w:rsidRPr="002F6CE7">
        <w:rPr>
          <w:snapToGrid w:val="0"/>
          <w:sz w:val="24"/>
          <w:szCs w:val="24"/>
        </w:rPr>
        <w:t>eden</w:t>
      </w:r>
      <w:r w:rsidRPr="002F6CE7">
        <w:rPr>
          <w:snapToGrid w:val="0"/>
          <w:sz w:val="24"/>
          <w:szCs w:val="24"/>
        </w:rPr>
        <w:t xml:space="preserve"> en d</w:t>
      </w:r>
      <w:r w:rsidRPr="002F6CE7">
        <w:rPr>
          <w:snapToGrid w:val="0"/>
          <w:sz w:val="24"/>
          <w:szCs w:val="24"/>
        </w:rPr>
        <w:t xml:space="preserve">e </w:t>
      </w:r>
      <w:r w:rsidRPr="002F6CE7">
        <w:rPr>
          <w:snapToGrid w:val="0"/>
          <w:sz w:val="24"/>
          <w:szCs w:val="24"/>
        </w:rPr>
        <w:t>machten uitgetogen hebbende, die in het openbaar ten toon gestel</w:t>
      </w:r>
      <w:r w:rsidRPr="002F6CE7">
        <w:rPr>
          <w:snapToGrid w:val="0"/>
          <w:sz w:val="24"/>
          <w:szCs w:val="24"/>
        </w:rPr>
        <w:t>d</w:t>
      </w:r>
      <w:r w:rsidRPr="002F6CE7">
        <w:rPr>
          <w:snapToGrid w:val="0"/>
          <w:sz w:val="24"/>
          <w:szCs w:val="24"/>
        </w:rPr>
        <w:t xml:space="preserve"> en door het</w:t>
      </w:r>
      <w:r w:rsidRPr="002F6CE7">
        <w:rPr>
          <w:snapToGrid w:val="0"/>
          <w:sz w:val="24"/>
          <w:szCs w:val="24"/>
        </w:rPr>
        <w:t>zelve over hen getriomfeerd heeft"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De kop van de slang verbroken hebbende</w:t>
      </w:r>
      <w:r w:rsidRPr="002F6CE7">
        <w:rPr>
          <w:snapToGrid w:val="0"/>
          <w:sz w:val="24"/>
          <w:szCs w:val="24"/>
          <w:lang w:val="en-US"/>
        </w:rPr>
        <w:t>,</w:t>
      </w:r>
      <w:r w:rsidRPr="002F6CE7">
        <w:rPr>
          <w:snapToGrid w:val="0"/>
          <w:sz w:val="24"/>
          <w:szCs w:val="24"/>
        </w:rPr>
        <w:t xml:space="preserve"> breekt Hij ook zijn gevangenis open, en roept de gevangenen bevrijding en vrijheid uit. Al</w:t>
      </w:r>
      <w:r w:rsidRPr="002F6CE7">
        <w:rPr>
          <w:snapToGrid w:val="0"/>
          <w:sz w:val="24"/>
          <w:szCs w:val="24"/>
        </w:rPr>
        <w:t>s di</w:t>
      </w:r>
      <w:r w:rsidRPr="002F6CE7">
        <w:rPr>
          <w:snapToGrid w:val="0"/>
          <w:sz w:val="24"/>
          <w:szCs w:val="24"/>
        </w:rPr>
        <w:t>e vra</w:t>
      </w:r>
      <w:r w:rsidRPr="002F6CE7">
        <w:rPr>
          <w:snapToGrid w:val="0"/>
          <w:sz w:val="24"/>
          <w:szCs w:val="24"/>
        </w:rPr>
        <w:t>a</w:t>
      </w:r>
      <w:r w:rsidRPr="002F6CE7">
        <w:rPr>
          <w:snapToGrid w:val="0"/>
          <w:sz w:val="24"/>
          <w:szCs w:val="24"/>
        </w:rPr>
        <w:t>g aan alle engelen in de hemel, en alle mensen op aarde gedaan wa</w:t>
      </w:r>
      <w:r w:rsidRPr="002F6CE7">
        <w:rPr>
          <w:snapToGrid w:val="0"/>
          <w:sz w:val="24"/>
          <w:szCs w:val="24"/>
        </w:rPr>
        <w:t>s</w:t>
      </w:r>
      <w:r w:rsidRPr="002F6CE7">
        <w:rPr>
          <w:snapToGrid w:val="0"/>
          <w:sz w:val="24"/>
          <w:szCs w:val="24"/>
        </w:rPr>
        <w:t>: (Jes. 49:2</w:t>
      </w:r>
      <w:r w:rsidRPr="002F6CE7">
        <w:rPr>
          <w:snapToGrid w:val="0"/>
          <w:sz w:val="24"/>
          <w:szCs w:val="24"/>
        </w:rPr>
        <w:t>4) "Zou ook een machtige de vang ontnomen worden? Of zouden de gevangenen eens rechtvaardigen ontkomen?" dat zou hen hebben doen zwijgen en eeuwig in verlegenheid gebr</w:t>
      </w:r>
      <w:r w:rsidRPr="002F6CE7">
        <w:rPr>
          <w:snapToGrid w:val="0"/>
          <w:sz w:val="24"/>
          <w:szCs w:val="24"/>
        </w:rPr>
        <w:t>acht</w:t>
      </w:r>
      <w:r w:rsidRPr="002F6CE7">
        <w:rPr>
          <w:snapToGrid w:val="0"/>
          <w:sz w:val="24"/>
          <w:szCs w:val="24"/>
        </w:rPr>
        <w:t xml:space="preserve"> hebb</w:t>
      </w:r>
      <w:r w:rsidRPr="002F6CE7">
        <w:rPr>
          <w:snapToGrid w:val="0"/>
          <w:sz w:val="24"/>
          <w:szCs w:val="24"/>
        </w:rPr>
        <w:t>en</w:t>
      </w:r>
      <w:r w:rsidRPr="002F6CE7">
        <w:rPr>
          <w:snapToGrid w:val="0"/>
          <w:sz w:val="24"/>
          <w:szCs w:val="24"/>
        </w:rPr>
        <w:t>. Doch, wie beantwoordt deze vraag? De gezegende Doorbreker, Die</w:t>
      </w:r>
      <w:r w:rsidRPr="002F6CE7">
        <w:rPr>
          <w:snapToGrid w:val="0"/>
          <w:sz w:val="24"/>
          <w:szCs w:val="24"/>
        </w:rPr>
        <w:t xml:space="preserve"> </w:t>
      </w:r>
      <w:r w:rsidRPr="002F6CE7">
        <w:rPr>
          <w:snapToGrid w:val="0"/>
          <w:sz w:val="24"/>
          <w:szCs w:val="24"/>
        </w:rPr>
        <w:t>voor ons aan</w:t>
      </w:r>
      <w:r w:rsidRPr="002F6CE7">
        <w:rPr>
          <w:snapToGrid w:val="0"/>
          <w:sz w:val="24"/>
          <w:szCs w:val="24"/>
        </w:rPr>
        <w:t>gezicht optreedt, treedt te voorschijn: (vers 25) "Alzo zegt de Heere: Ja</w:t>
      </w:r>
      <w:r w:rsidRPr="002F6CE7">
        <w:rPr>
          <w:snapToGrid w:val="0"/>
          <w:sz w:val="24"/>
          <w:szCs w:val="24"/>
          <w:lang w:val="en-US"/>
        </w:rPr>
        <w:t>,</w:t>
      </w:r>
      <w:r w:rsidRPr="002F6CE7">
        <w:rPr>
          <w:snapToGrid w:val="0"/>
          <w:sz w:val="24"/>
          <w:szCs w:val="24"/>
        </w:rPr>
        <w:t xml:space="preserve"> de gevangenen des machtigen zullen hem ontnomen worden, en de vang des tirans zal ontkomen; wa</w:t>
      </w:r>
      <w:r w:rsidRPr="002F6CE7">
        <w:rPr>
          <w:snapToGrid w:val="0"/>
          <w:sz w:val="24"/>
          <w:szCs w:val="24"/>
        </w:rPr>
        <w:t>nt m</w:t>
      </w:r>
      <w:r w:rsidRPr="002F6CE7">
        <w:rPr>
          <w:snapToGrid w:val="0"/>
          <w:sz w:val="24"/>
          <w:szCs w:val="24"/>
        </w:rPr>
        <w:t>et uw</w:t>
      </w:r>
      <w:r w:rsidRPr="002F6CE7">
        <w:rPr>
          <w:snapToGrid w:val="0"/>
          <w:sz w:val="24"/>
          <w:szCs w:val="24"/>
        </w:rPr>
        <w:t xml:space="preserve"> </w:t>
      </w:r>
      <w:r w:rsidRPr="002F6CE7">
        <w:rPr>
          <w:snapToGrid w:val="0"/>
          <w:sz w:val="24"/>
          <w:szCs w:val="24"/>
        </w:rPr>
        <w:t>twisters zal Ik twisten, en uw kinderen zal Ik verlossen." O vrie</w:t>
      </w:r>
      <w:r w:rsidRPr="002F6CE7">
        <w:rPr>
          <w:snapToGrid w:val="0"/>
          <w:sz w:val="24"/>
          <w:szCs w:val="24"/>
        </w:rPr>
        <w:t>n</w:t>
      </w:r>
      <w:r w:rsidRPr="002F6CE7">
        <w:rPr>
          <w:snapToGrid w:val="0"/>
          <w:sz w:val="24"/>
          <w:szCs w:val="24"/>
        </w:rPr>
        <w:t>den! Wij zou</w:t>
      </w:r>
      <w:r w:rsidRPr="002F6CE7">
        <w:rPr>
          <w:snapToGrid w:val="0"/>
          <w:sz w:val="24"/>
          <w:szCs w:val="24"/>
        </w:rPr>
        <w:t>den eeuwig gevangenen van de duivel zijn gebleven, als niet de Zoon van God op Zich had genomen ons te verlossen en de ketenen van onze gevangenschap te verbreken: (Zac</w:t>
      </w:r>
      <w:r w:rsidRPr="002F6CE7">
        <w:rPr>
          <w:snapToGrid w:val="0"/>
          <w:sz w:val="24"/>
          <w:szCs w:val="24"/>
        </w:rPr>
        <w:t>h. 9</w:t>
      </w:r>
      <w:r w:rsidRPr="002F6CE7">
        <w:rPr>
          <w:snapToGrid w:val="0"/>
          <w:sz w:val="24"/>
          <w:szCs w:val="24"/>
        </w:rPr>
        <w:t xml:space="preserve">:11) </w:t>
      </w:r>
      <w:r w:rsidRPr="002F6CE7">
        <w:rPr>
          <w:snapToGrid w:val="0"/>
          <w:sz w:val="24"/>
          <w:szCs w:val="24"/>
        </w:rPr>
        <w:t>"</w:t>
      </w:r>
      <w:r w:rsidRPr="002F6CE7">
        <w:rPr>
          <w:snapToGrid w:val="0"/>
          <w:sz w:val="24"/>
          <w:szCs w:val="24"/>
        </w:rPr>
        <w:t xml:space="preserve">U ook aangaande, o Sion, door het bloed uws verbonds heb </w:t>
      </w:r>
      <w:r w:rsidRPr="002F6CE7">
        <w:rPr>
          <w:snapToGrid w:val="0"/>
          <w:sz w:val="24"/>
          <w:szCs w:val="24"/>
          <w:lang w:val="en-US"/>
        </w:rPr>
        <w:t>Ik</w:t>
      </w:r>
      <w:r w:rsidRPr="002F6CE7">
        <w:rPr>
          <w:snapToGrid w:val="0"/>
          <w:sz w:val="24"/>
          <w:szCs w:val="24"/>
        </w:rPr>
        <w:t xml:space="preserve"> uw ge</w:t>
      </w:r>
      <w:r w:rsidRPr="002F6CE7">
        <w:rPr>
          <w:snapToGrid w:val="0"/>
          <w:sz w:val="24"/>
          <w:szCs w:val="24"/>
        </w:rPr>
        <w:t>b</w:t>
      </w:r>
      <w:r w:rsidRPr="002F6CE7">
        <w:rPr>
          <w:snapToGrid w:val="0"/>
          <w:sz w:val="24"/>
          <w:szCs w:val="24"/>
        </w:rPr>
        <w:t xml:space="preserve">ondenen uit </w:t>
      </w:r>
      <w:r w:rsidRPr="002F6CE7">
        <w:rPr>
          <w:snapToGrid w:val="0"/>
          <w:sz w:val="24"/>
          <w:szCs w:val="24"/>
        </w:rPr>
        <w:t>de kuil daar geen water in is, uitgelaten."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Hij wordt zeer gepast de Doorbreker genaamd</w:t>
      </w:r>
      <w:r w:rsidRPr="002F6CE7">
        <w:rPr>
          <w:snapToGrid w:val="0"/>
          <w:sz w:val="24"/>
          <w:szCs w:val="24"/>
          <w:lang w:val="en-US"/>
        </w:rPr>
        <w:t>,</w:t>
      </w:r>
      <w:r w:rsidRPr="002F6CE7">
        <w:rPr>
          <w:snapToGrid w:val="0"/>
          <w:sz w:val="24"/>
          <w:szCs w:val="24"/>
        </w:rPr>
        <w:t xml:space="preserve"> omdat Hij een verse en levende weg aanlegt waarlangs wij toegang hebben tot </w:t>
      </w:r>
      <w:r w:rsidRPr="002F6CE7">
        <w:rPr>
          <w:snapToGrid w:val="0"/>
          <w:sz w:val="24"/>
          <w:szCs w:val="24"/>
        </w:rPr>
        <w:t xml:space="preserve">God </w:t>
      </w:r>
      <w:r w:rsidRPr="002F6CE7">
        <w:rPr>
          <w:snapToGrid w:val="0"/>
          <w:sz w:val="24"/>
          <w:szCs w:val="24"/>
        </w:rPr>
        <w:t>en de</w:t>
      </w:r>
      <w:r w:rsidRPr="002F6CE7">
        <w:rPr>
          <w:snapToGrid w:val="0"/>
          <w:sz w:val="24"/>
          <w:szCs w:val="24"/>
        </w:rPr>
        <w:t xml:space="preserve"> heerlijkheid. De oude weg van het verbond der werken was door slu</w:t>
      </w:r>
      <w:r w:rsidRPr="002F6CE7">
        <w:rPr>
          <w:snapToGrid w:val="0"/>
          <w:sz w:val="24"/>
          <w:szCs w:val="24"/>
        </w:rPr>
        <w:t>i</w:t>
      </w:r>
      <w:r w:rsidRPr="002F6CE7">
        <w:rPr>
          <w:snapToGrid w:val="0"/>
          <w:sz w:val="24"/>
          <w:szCs w:val="24"/>
        </w:rPr>
        <w:t>tbomen, door</w:t>
      </w:r>
      <w:r w:rsidRPr="002F6CE7">
        <w:rPr>
          <w:snapToGrid w:val="0"/>
          <w:sz w:val="24"/>
          <w:szCs w:val="24"/>
        </w:rPr>
        <w:t>nen, weeën en vloeken afgesloten zodat die onbegaanbaar was geworden. Langs die weg kon niemand van het gevallen geslacht van Adam toegaan; maar onze gezegende Goël, on</w:t>
      </w:r>
      <w:r w:rsidRPr="002F6CE7">
        <w:rPr>
          <w:snapToGrid w:val="0"/>
          <w:sz w:val="24"/>
          <w:szCs w:val="24"/>
        </w:rPr>
        <w:t>ze g</w:t>
      </w:r>
      <w:r w:rsidRPr="002F6CE7">
        <w:rPr>
          <w:snapToGrid w:val="0"/>
          <w:sz w:val="24"/>
          <w:szCs w:val="24"/>
        </w:rPr>
        <w:t>oeder</w:t>
      </w:r>
      <w:r w:rsidRPr="002F6CE7">
        <w:rPr>
          <w:snapToGrid w:val="0"/>
          <w:sz w:val="24"/>
          <w:szCs w:val="24"/>
        </w:rPr>
        <w:t xml:space="preserve">tieren Losser komt, en opent door Zijn gehoorzaamheid tot de dood </w:t>
      </w:r>
      <w:r w:rsidRPr="002F6CE7">
        <w:rPr>
          <w:snapToGrid w:val="0"/>
          <w:sz w:val="24"/>
          <w:szCs w:val="24"/>
        </w:rPr>
        <w:t>e</w:t>
      </w:r>
      <w:r w:rsidRPr="002F6CE7">
        <w:rPr>
          <w:snapToGrid w:val="0"/>
          <w:sz w:val="24"/>
          <w:szCs w:val="24"/>
        </w:rPr>
        <w:t>en nieuwe to</w:t>
      </w:r>
      <w:r w:rsidRPr="002F6CE7">
        <w:rPr>
          <w:snapToGrid w:val="0"/>
          <w:sz w:val="24"/>
          <w:szCs w:val="24"/>
        </w:rPr>
        <w:t>egang of doorgang, waardoor wij toegang tot God hebben. Christus Zelf is die Weg; (Joh. 14:7) "Ik ben de Weg, de Waarheid, en het Leven. Niemand komt tot de Vader dan d</w:t>
      </w:r>
      <w:r w:rsidRPr="002F6CE7">
        <w:rPr>
          <w:snapToGrid w:val="0"/>
          <w:sz w:val="24"/>
          <w:szCs w:val="24"/>
        </w:rPr>
        <w:t xml:space="preserve">oor </w:t>
      </w:r>
      <w:r w:rsidRPr="002F6CE7">
        <w:rPr>
          <w:snapToGrid w:val="0"/>
          <w:sz w:val="24"/>
          <w:szCs w:val="24"/>
        </w:rPr>
        <w:t>Mij."</w:t>
      </w:r>
      <w:r w:rsidRPr="002F6CE7">
        <w:rPr>
          <w:snapToGrid w:val="0"/>
          <w:sz w:val="24"/>
          <w:szCs w:val="24"/>
        </w:rPr>
        <w:t xml:space="preserve"> Van deze nieuwe weg, die gemaakt is door de Doorbreker, Die voor </w:t>
      </w:r>
      <w:r w:rsidRPr="002F6CE7">
        <w:rPr>
          <w:snapToGrid w:val="0"/>
          <w:sz w:val="24"/>
          <w:szCs w:val="24"/>
        </w:rPr>
        <w:t>o</w:t>
      </w:r>
      <w:r w:rsidRPr="002F6CE7">
        <w:rPr>
          <w:snapToGrid w:val="0"/>
          <w:sz w:val="24"/>
          <w:szCs w:val="24"/>
        </w:rPr>
        <w:t>ns aangezich</w:t>
      </w:r>
      <w:r w:rsidRPr="002F6CE7">
        <w:rPr>
          <w:snapToGrid w:val="0"/>
          <w:sz w:val="24"/>
          <w:szCs w:val="24"/>
        </w:rPr>
        <w:t xml:space="preserve">t optrekt, spreekt de </w:t>
      </w:r>
      <w:r w:rsidRPr="002F6CE7">
        <w:rPr>
          <w:snapToGrid w:val="0"/>
          <w:sz w:val="24"/>
          <w:szCs w:val="24"/>
          <w:lang w:val="en-US"/>
        </w:rPr>
        <w:t>p</w:t>
      </w:r>
      <w:r w:rsidRPr="002F6CE7">
        <w:rPr>
          <w:snapToGrid w:val="0"/>
          <w:sz w:val="24"/>
          <w:szCs w:val="24"/>
        </w:rPr>
        <w:t>rofeet Jesaja: (Hoofdstuk 35:8-10) "En daar zal een verheven baan en een weg zijn, welke de heilige weg zal genaamd worden; de onreine zal daar n</w:t>
      </w:r>
      <w:r w:rsidRPr="002F6CE7">
        <w:rPr>
          <w:snapToGrid w:val="0"/>
          <w:sz w:val="24"/>
          <w:szCs w:val="24"/>
        </w:rPr>
        <w:t xml:space="preserve">iet </w:t>
      </w:r>
      <w:r w:rsidRPr="002F6CE7">
        <w:rPr>
          <w:snapToGrid w:val="0"/>
          <w:sz w:val="24"/>
          <w:szCs w:val="24"/>
        </w:rPr>
        <w:t xml:space="preserve">door </w:t>
      </w:r>
      <w:r w:rsidRPr="002F6CE7">
        <w:rPr>
          <w:snapToGrid w:val="0"/>
          <w:sz w:val="24"/>
          <w:szCs w:val="24"/>
        </w:rPr>
        <w:t xml:space="preserve">gaan, maar hij zal voor deze zijn. Die deze weg wandelt, zelfs de </w:t>
      </w:r>
      <w:r w:rsidRPr="002F6CE7">
        <w:rPr>
          <w:snapToGrid w:val="0"/>
          <w:sz w:val="24"/>
          <w:szCs w:val="24"/>
        </w:rPr>
        <w:t>d</w:t>
      </w:r>
      <w:r w:rsidRPr="002F6CE7">
        <w:rPr>
          <w:snapToGrid w:val="0"/>
          <w:sz w:val="24"/>
          <w:szCs w:val="24"/>
        </w:rPr>
        <w:t>wazen zullen</w:t>
      </w:r>
      <w:r w:rsidRPr="002F6CE7">
        <w:rPr>
          <w:snapToGrid w:val="0"/>
          <w:sz w:val="24"/>
          <w:szCs w:val="24"/>
        </w:rPr>
        <w:t xml:space="preserve"> niet dwalen. Daar zal geen leeuw zijn, noch verscheurend gedierte zal daarop komen, noch daar gevonden worden, maar de verlosten zullen daarop wandelen. En de vrijgeko</w:t>
      </w:r>
      <w:r w:rsidRPr="002F6CE7">
        <w:rPr>
          <w:snapToGrid w:val="0"/>
          <w:sz w:val="24"/>
          <w:szCs w:val="24"/>
        </w:rPr>
        <w:t>chte</w:t>
      </w:r>
      <w:r w:rsidRPr="002F6CE7">
        <w:rPr>
          <w:snapToGrid w:val="0"/>
          <w:sz w:val="24"/>
          <w:szCs w:val="24"/>
        </w:rPr>
        <w:t>n des</w:t>
      </w:r>
      <w:r w:rsidRPr="002F6CE7">
        <w:rPr>
          <w:snapToGrid w:val="0"/>
          <w:sz w:val="24"/>
          <w:szCs w:val="24"/>
        </w:rPr>
        <w:t xml:space="preserve"> Heeren zullen terugkeren, en tot Sion komen met gejuich, en eeuwi</w:t>
      </w:r>
      <w:r w:rsidRPr="002F6CE7">
        <w:rPr>
          <w:snapToGrid w:val="0"/>
          <w:sz w:val="24"/>
          <w:szCs w:val="24"/>
        </w:rPr>
        <w:t>g</w:t>
      </w:r>
      <w:r w:rsidRPr="002F6CE7">
        <w:rPr>
          <w:snapToGrid w:val="0"/>
          <w:sz w:val="24"/>
          <w:szCs w:val="24"/>
        </w:rPr>
        <w:t>e blijdschap</w:t>
      </w:r>
      <w:r w:rsidRPr="002F6CE7">
        <w:rPr>
          <w:snapToGrid w:val="0"/>
          <w:sz w:val="24"/>
          <w:szCs w:val="24"/>
        </w:rPr>
        <w:t xml:space="preserve"> zal op hun hoofd wezen; vrolijkheid en blijdschap zullen zij verkrijgen, maar droefenis en zuchting zullen wegvlieden."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4. Hij wordt de Doorbreker genoemd, omdat Hij </w:t>
      </w:r>
      <w:r w:rsidRPr="002F6CE7">
        <w:rPr>
          <w:snapToGrid w:val="0"/>
          <w:sz w:val="24"/>
          <w:szCs w:val="24"/>
        </w:rPr>
        <w:t>door</w:t>
      </w:r>
      <w:r w:rsidRPr="002F6CE7">
        <w:rPr>
          <w:snapToGrid w:val="0"/>
          <w:sz w:val="24"/>
          <w:szCs w:val="24"/>
        </w:rPr>
        <w:t xml:space="preserve"> de s</w:t>
      </w:r>
      <w:r w:rsidRPr="002F6CE7">
        <w:rPr>
          <w:snapToGrid w:val="0"/>
          <w:sz w:val="24"/>
          <w:szCs w:val="24"/>
        </w:rPr>
        <w:t>tormen van goddelijke toorn en de grimmigheid van mensen en duivel</w:t>
      </w:r>
      <w:r w:rsidRPr="002F6CE7">
        <w:rPr>
          <w:snapToGrid w:val="0"/>
          <w:sz w:val="24"/>
          <w:szCs w:val="24"/>
        </w:rPr>
        <w:t>s</w:t>
      </w:r>
      <w:r w:rsidRPr="002F6CE7">
        <w:rPr>
          <w:snapToGrid w:val="0"/>
          <w:sz w:val="24"/>
          <w:szCs w:val="24"/>
        </w:rPr>
        <w:t xml:space="preserve"> heen breekt</w:t>
      </w:r>
      <w:r w:rsidRPr="002F6CE7">
        <w:rPr>
          <w:snapToGrid w:val="0"/>
          <w:sz w:val="24"/>
          <w:szCs w:val="24"/>
        </w:rPr>
        <w:t>, om onze verlossing uit te werken. De rechtvaardigheid Gods stond in Zijn weg met een vlammend zwaard, gereed om in Zijn ingewanden gestoken te worden; de vloek van de</w:t>
      </w:r>
      <w:r w:rsidRPr="002F6CE7">
        <w:rPr>
          <w:snapToGrid w:val="0"/>
          <w:sz w:val="24"/>
          <w:szCs w:val="24"/>
        </w:rPr>
        <w:t xml:space="preserve"> ver</w:t>
      </w:r>
      <w:r w:rsidRPr="002F6CE7">
        <w:rPr>
          <w:snapToGrid w:val="0"/>
          <w:sz w:val="24"/>
          <w:szCs w:val="24"/>
        </w:rPr>
        <w:t>broke</w:t>
      </w:r>
      <w:r w:rsidRPr="002F6CE7">
        <w:rPr>
          <w:snapToGrid w:val="0"/>
          <w:sz w:val="24"/>
          <w:szCs w:val="24"/>
        </w:rPr>
        <w:t xml:space="preserve">n wet rolde bergen </w:t>
      </w:r>
      <w:r w:rsidRPr="002F6CE7">
        <w:rPr>
          <w:snapToGrid w:val="0"/>
          <w:sz w:val="24"/>
          <w:szCs w:val="24"/>
          <w:lang w:val="en-US"/>
        </w:rPr>
        <w:t>op</w:t>
      </w:r>
      <w:r w:rsidRPr="002F6CE7">
        <w:rPr>
          <w:snapToGrid w:val="0"/>
          <w:sz w:val="24"/>
          <w:szCs w:val="24"/>
        </w:rPr>
        <w:t xml:space="preserve"> Zijn weg; de heirlegers van de hel verenigde</w:t>
      </w:r>
      <w:r w:rsidRPr="002F6CE7">
        <w:rPr>
          <w:snapToGrid w:val="0"/>
          <w:sz w:val="24"/>
          <w:szCs w:val="24"/>
        </w:rPr>
        <w:t>n</w:t>
      </w:r>
      <w:r w:rsidRPr="002F6CE7">
        <w:rPr>
          <w:snapToGrid w:val="0"/>
          <w:sz w:val="24"/>
          <w:szCs w:val="24"/>
        </w:rPr>
        <w:t xml:space="preserve"> zich om Hem</w:t>
      </w:r>
      <w:r w:rsidRPr="002F6CE7">
        <w:rPr>
          <w:snapToGrid w:val="0"/>
          <w:sz w:val="24"/>
          <w:szCs w:val="24"/>
        </w:rPr>
        <w:t xml:space="preserve"> in Zijn werk tegen te staan, "vele varren omsingelden Hem, sterke stieren van Basan omringden Hem;" een zee van bloed en lijden vertoonden zich in hetgeen Hij zou onde</w:t>
      </w:r>
      <w:r w:rsidRPr="002F6CE7">
        <w:rPr>
          <w:snapToGrid w:val="0"/>
          <w:sz w:val="24"/>
          <w:szCs w:val="24"/>
        </w:rPr>
        <w:t>rnem</w:t>
      </w:r>
      <w:r w:rsidRPr="002F6CE7">
        <w:rPr>
          <w:snapToGrid w:val="0"/>
          <w:sz w:val="24"/>
          <w:szCs w:val="24"/>
        </w:rPr>
        <w:t>en; d</w:t>
      </w:r>
      <w:r w:rsidRPr="002F6CE7">
        <w:rPr>
          <w:snapToGrid w:val="0"/>
          <w:sz w:val="24"/>
          <w:szCs w:val="24"/>
        </w:rPr>
        <w:t>och zodanig was de liefde van Zijn hart, dat Hij door alles heen b</w:t>
      </w:r>
      <w:r w:rsidRPr="002F6CE7">
        <w:rPr>
          <w:snapToGrid w:val="0"/>
          <w:sz w:val="24"/>
          <w:szCs w:val="24"/>
        </w:rPr>
        <w:t>r</w:t>
      </w:r>
      <w:r w:rsidRPr="002F6CE7">
        <w:rPr>
          <w:snapToGrid w:val="0"/>
          <w:sz w:val="24"/>
          <w:szCs w:val="24"/>
        </w:rPr>
        <w:t>eekt, Hij ga</w:t>
      </w:r>
      <w:r w:rsidRPr="002F6CE7">
        <w:rPr>
          <w:snapToGrid w:val="0"/>
          <w:sz w:val="24"/>
          <w:szCs w:val="24"/>
        </w:rPr>
        <w:t>at voort in Zijn weg, Hij stelt Zijn aangezicht als een keisteen tegen alle ontmoedigingen.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 Hij mag de Doorbreker genoemd worden, omdat Hij</w:t>
      </w:r>
      <w:r w:rsidRPr="002F6CE7">
        <w:rPr>
          <w:snapToGrid w:val="0"/>
          <w:sz w:val="24"/>
          <w:szCs w:val="24"/>
          <w:lang w:val="en-US"/>
        </w:rPr>
        <w:t>,</w:t>
      </w:r>
      <w:r w:rsidRPr="002F6CE7">
        <w:rPr>
          <w:snapToGrid w:val="0"/>
          <w:sz w:val="24"/>
          <w:szCs w:val="24"/>
        </w:rPr>
        <w:t xml:space="preserve"> in </w:t>
      </w:r>
      <w:r w:rsidRPr="002F6CE7">
        <w:rPr>
          <w:snapToGrid w:val="0"/>
          <w:sz w:val="24"/>
          <w:szCs w:val="24"/>
          <w:lang w:val="en-US"/>
        </w:rPr>
        <w:t>d</w:t>
      </w:r>
      <w:r w:rsidRPr="002F6CE7">
        <w:rPr>
          <w:snapToGrid w:val="0"/>
          <w:sz w:val="24"/>
          <w:szCs w:val="24"/>
        </w:rPr>
        <w:t>e dag van Zijn heir</w:t>
      </w:r>
      <w:r w:rsidRPr="002F6CE7">
        <w:rPr>
          <w:snapToGrid w:val="0"/>
          <w:sz w:val="24"/>
          <w:szCs w:val="24"/>
        </w:rPr>
        <w:t>krac</w:t>
      </w:r>
      <w:r w:rsidRPr="002F6CE7">
        <w:rPr>
          <w:snapToGrid w:val="0"/>
          <w:sz w:val="24"/>
          <w:szCs w:val="24"/>
        </w:rPr>
        <w:t>ht de</w:t>
      </w:r>
      <w:r w:rsidRPr="002F6CE7">
        <w:rPr>
          <w:snapToGrid w:val="0"/>
          <w:sz w:val="24"/>
          <w:szCs w:val="24"/>
        </w:rPr>
        <w:t xml:space="preserve"> vijandschap van onze harten tegen Hem verbreekt; "de sterkten der</w:t>
      </w:r>
      <w:r w:rsidRPr="002F6CE7">
        <w:rPr>
          <w:snapToGrid w:val="0"/>
          <w:sz w:val="24"/>
          <w:szCs w:val="24"/>
        </w:rPr>
        <w:t xml:space="preserve"> </w:t>
      </w:r>
      <w:r w:rsidRPr="002F6CE7">
        <w:rPr>
          <w:snapToGrid w:val="0"/>
          <w:sz w:val="24"/>
          <w:szCs w:val="24"/>
        </w:rPr>
        <w:t>ongerechtigh</w:t>
      </w:r>
      <w:r w:rsidRPr="002F6CE7">
        <w:rPr>
          <w:snapToGrid w:val="0"/>
          <w:sz w:val="24"/>
          <w:szCs w:val="24"/>
        </w:rPr>
        <w:t>eid, " die de duivel in onze harten heeft opgeworpen "terneer werpt, en alle gedachten gevangen leidt tot de gehoorzaamheid van Christus." De harten van de kinderen der</w:t>
      </w:r>
      <w:r w:rsidRPr="002F6CE7">
        <w:rPr>
          <w:snapToGrid w:val="0"/>
          <w:sz w:val="24"/>
          <w:szCs w:val="24"/>
        </w:rPr>
        <w:t xml:space="preserve"> men</w:t>
      </w:r>
      <w:r w:rsidRPr="002F6CE7">
        <w:rPr>
          <w:snapToGrid w:val="0"/>
          <w:sz w:val="24"/>
          <w:szCs w:val="24"/>
        </w:rPr>
        <w:t>sen z</w:t>
      </w:r>
      <w:r w:rsidRPr="002F6CE7">
        <w:rPr>
          <w:snapToGrid w:val="0"/>
          <w:sz w:val="24"/>
          <w:szCs w:val="24"/>
        </w:rPr>
        <w:t>ijn van nature zo hard als van de Leviathan, (Job. 41:15) "zijn ha</w:t>
      </w:r>
      <w:r w:rsidRPr="002F6CE7">
        <w:rPr>
          <w:snapToGrid w:val="0"/>
          <w:sz w:val="24"/>
          <w:szCs w:val="24"/>
        </w:rPr>
        <w:t>r</w:t>
      </w:r>
      <w:r w:rsidRPr="002F6CE7">
        <w:rPr>
          <w:snapToGrid w:val="0"/>
          <w:sz w:val="24"/>
          <w:szCs w:val="24"/>
        </w:rPr>
        <w:t>t is vast</w:t>
      </w:r>
      <w:r w:rsidRPr="002F6CE7">
        <w:rPr>
          <w:snapToGrid w:val="0"/>
          <w:sz w:val="24"/>
          <w:szCs w:val="24"/>
          <w:lang w:val="en-US"/>
        </w:rPr>
        <w:t>,</w:t>
      </w:r>
      <w:r w:rsidRPr="002F6CE7">
        <w:rPr>
          <w:snapToGrid w:val="0"/>
          <w:sz w:val="24"/>
          <w:szCs w:val="24"/>
        </w:rPr>
        <w:t xml:space="preserve"> ge</w:t>
      </w:r>
      <w:r w:rsidRPr="002F6CE7">
        <w:rPr>
          <w:snapToGrid w:val="0"/>
          <w:sz w:val="24"/>
          <w:szCs w:val="24"/>
        </w:rPr>
        <w:t>lijk een steen, ja vast</w:t>
      </w:r>
      <w:r w:rsidRPr="002F6CE7">
        <w:rPr>
          <w:snapToGrid w:val="0"/>
          <w:sz w:val="24"/>
          <w:szCs w:val="24"/>
          <w:lang w:val="en-US"/>
        </w:rPr>
        <w:t>,</w:t>
      </w:r>
      <w:r w:rsidRPr="002F6CE7">
        <w:rPr>
          <w:snapToGrid w:val="0"/>
          <w:sz w:val="24"/>
          <w:szCs w:val="24"/>
        </w:rPr>
        <w:t xml:space="preserve"> gelijk het onderste des molensteens, " maar Hij verbreekt ze door de hamer van Zijn wet. Het hart is tegen Hem gegrendeld met vijandschap, onge</w:t>
      </w:r>
      <w:r w:rsidRPr="002F6CE7">
        <w:rPr>
          <w:snapToGrid w:val="0"/>
          <w:sz w:val="24"/>
          <w:szCs w:val="24"/>
        </w:rPr>
        <w:t>loof</w:t>
      </w:r>
      <w:r w:rsidRPr="002F6CE7">
        <w:rPr>
          <w:snapToGrid w:val="0"/>
          <w:sz w:val="24"/>
          <w:szCs w:val="24"/>
        </w:rPr>
        <w:t>, ho</w:t>
      </w:r>
      <w:r w:rsidRPr="002F6CE7">
        <w:rPr>
          <w:snapToGrid w:val="0"/>
          <w:sz w:val="24"/>
          <w:szCs w:val="24"/>
        </w:rPr>
        <w:t>o</w:t>
      </w:r>
      <w:r w:rsidRPr="002F6CE7">
        <w:rPr>
          <w:snapToGrid w:val="0"/>
          <w:sz w:val="24"/>
          <w:szCs w:val="24"/>
        </w:rPr>
        <w:t>gmoed en vooroordelen, maar Hij breekt die grendelen aan stukken d</w:t>
      </w:r>
      <w:r w:rsidRPr="002F6CE7">
        <w:rPr>
          <w:snapToGrid w:val="0"/>
          <w:sz w:val="24"/>
          <w:szCs w:val="24"/>
        </w:rPr>
        <w:t>o</w:t>
      </w:r>
      <w:r w:rsidRPr="002F6CE7">
        <w:rPr>
          <w:snapToGrid w:val="0"/>
          <w:sz w:val="24"/>
          <w:szCs w:val="24"/>
        </w:rPr>
        <w:t>or de kracht</w:t>
      </w:r>
      <w:r w:rsidRPr="002F6CE7">
        <w:rPr>
          <w:snapToGrid w:val="0"/>
          <w:sz w:val="24"/>
          <w:szCs w:val="24"/>
        </w:rPr>
        <w:t xml:space="preserve"> van Zijn overwinnende, alles veroverende genade.</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 Hij mag de Doorbreker genoemd worden, omdat Hij hen, die niet onder Zijn koninklijk gezag willen buigen</w:t>
      </w:r>
      <w:r w:rsidRPr="002F6CE7">
        <w:rPr>
          <w:snapToGrid w:val="0"/>
          <w:sz w:val="24"/>
          <w:szCs w:val="24"/>
          <w:lang w:val="en-US"/>
        </w:rPr>
        <w:t>,</w:t>
      </w:r>
      <w:r w:rsidRPr="002F6CE7">
        <w:rPr>
          <w:snapToGrid w:val="0"/>
          <w:sz w:val="24"/>
          <w:szCs w:val="24"/>
        </w:rPr>
        <w:t xml:space="preserve"> in stukken</w:t>
      </w:r>
      <w:r w:rsidRPr="002F6CE7">
        <w:rPr>
          <w:snapToGrid w:val="0"/>
          <w:sz w:val="24"/>
          <w:szCs w:val="24"/>
        </w:rPr>
        <w:t xml:space="preserve"> bre</w:t>
      </w:r>
      <w:r w:rsidRPr="002F6CE7">
        <w:rPr>
          <w:snapToGrid w:val="0"/>
          <w:sz w:val="24"/>
          <w:szCs w:val="24"/>
        </w:rPr>
        <w:t>ekt</w:t>
      </w:r>
      <w:r w:rsidRPr="002F6CE7">
        <w:rPr>
          <w:snapToGrid w:val="0"/>
          <w:sz w:val="24"/>
          <w:szCs w:val="24"/>
        </w:rPr>
        <w:t xml:space="preserve">: </w:t>
      </w:r>
      <w:r w:rsidRPr="002F6CE7">
        <w:rPr>
          <w:snapToGrid w:val="0"/>
          <w:sz w:val="24"/>
          <w:szCs w:val="24"/>
        </w:rPr>
        <w:t>(Psalm 11:9) "Gij zult ze verpletteren met een ijzeren scepter, Gi</w:t>
      </w:r>
      <w:r w:rsidRPr="002F6CE7">
        <w:rPr>
          <w:snapToGrid w:val="0"/>
          <w:sz w:val="24"/>
          <w:szCs w:val="24"/>
        </w:rPr>
        <w:t>j</w:t>
      </w:r>
      <w:r w:rsidRPr="002F6CE7">
        <w:rPr>
          <w:snapToGrid w:val="0"/>
          <w:sz w:val="24"/>
          <w:szCs w:val="24"/>
        </w:rPr>
        <w:t xml:space="preserve"> zult ze in </w:t>
      </w:r>
      <w:r w:rsidRPr="002F6CE7">
        <w:rPr>
          <w:snapToGrid w:val="0"/>
          <w:sz w:val="24"/>
          <w:szCs w:val="24"/>
        </w:rPr>
        <w:t>stukken slaan als een pottenbakkersvat"; (Psalm 63:22) "Voorzeker</w:t>
      </w:r>
      <w:r w:rsidRPr="002F6CE7">
        <w:rPr>
          <w:snapToGrid w:val="0"/>
          <w:sz w:val="24"/>
          <w:szCs w:val="24"/>
          <w:lang w:val="en-US"/>
        </w:rPr>
        <w:t>,</w:t>
      </w:r>
      <w:r w:rsidRPr="002F6CE7">
        <w:rPr>
          <w:snapToGrid w:val="0"/>
          <w:sz w:val="24"/>
          <w:szCs w:val="24"/>
        </w:rPr>
        <w:t xml:space="preserve"> zal God de kop van Zijn vijanden verslaan, de harige schedel van degene die in zijn schulden wandelt.</w:t>
      </w:r>
      <w:r w:rsidRPr="002F6CE7">
        <w:rPr>
          <w:snapToGrid w:val="0"/>
          <w:sz w:val="24"/>
          <w:szCs w:val="24"/>
        </w:rPr>
        <w:t>" De</w:t>
      </w:r>
      <w:r w:rsidRPr="002F6CE7">
        <w:rPr>
          <w:snapToGrid w:val="0"/>
          <w:sz w:val="24"/>
          <w:szCs w:val="24"/>
        </w:rPr>
        <w:t xml:space="preserve"> tr</w:t>
      </w:r>
      <w:r w:rsidRPr="002F6CE7">
        <w:rPr>
          <w:snapToGrid w:val="0"/>
          <w:sz w:val="24"/>
          <w:szCs w:val="24"/>
        </w:rPr>
        <w:t>ot</w:t>
      </w:r>
      <w:r w:rsidRPr="002F6CE7">
        <w:rPr>
          <w:snapToGrid w:val="0"/>
          <w:sz w:val="24"/>
          <w:szCs w:val="24"/>
        </w:rPr>
        <w:t>se Farao weigert voor Zijn woord en bevel te buigen, en de Heere v</w:t>
      </w:r>
      <w:r w:rsidRPr="002F6CE7">
        <w:rPr>
          <w:snapToGrid w:val="0"/>
          <w:sz w:val="24"/>
          <w:szCs w:val="24"/>
        </w:rPr>
        <w:t>e</w:t>
      </w:r>
      <w:r w:rsidRPr="002F6CE7">
        <w:rPr>
          <w:snapToGrid w:val="0"/>
          <w:sz w:val="24"/>
          <w:szCs w:val="24"/>
        </w:rPr>
        <w:t xml:space="preserve">rbreekt hem </w:t>
      </w:r>
      <w:r w:rsidRPr="002F6CE7">
        <w:rPr>
          <w:snapToGrid w:val="0"/>
          <w:sz w:val="24"/>
          <w:szCs w:val="24"/>
        </w:rPr>
        <w:t>en zijn talrijk heir, en doet hem zinken als lood in geweldige wateren. Hij heeft vele verbrekende oordelen tot Zijn beschikking, waardoor Hij gehele volken en koninkri</w:t>
      </w:r>
      <w:r w:rsidRPr="002F6CE7">
        <w:rPr>
          <w:snapToGrid w:val="0"/>
          <w:sz w:val="24"/>
          <w:szCs w:val="24"/>
        </w:rPr>
        <w:t>jken</w:t>
      </w:r>
      <w:r w:rsidRPr="002F6CE7">
        <w:rPr>
          <w:snapToGrid w:val="0"/>
          <w:sz w:val="24"/>
          <w:szCs w:val="24"/>
        </w:rPr>
        <w:t xml:space="preserve"> ka</w:t>
      </w:r>
      <w:r w:rsidRPr="002F6CE7">
        <w:rPr>
          <w:snapToGrid w:val="0"/>
          <w:sz w:val="24"/>
          <w:szCs w:val="24"/>
        </w:rPr>
        <w:t xml:space="preserve">n </w:t>
      </w:r>
      <w:r w:rsidRPr="002F6CE7">
        <w:rPr>
          <w:snapToGrid w:val="0"/>
          <w:sz w:val="24"/>
          <w:szCs w:val="24"/>
        </w:rPr>
        <w:t>vernielen, wanneer zij tegen Hem opstaan, gelijk wij kunnen zien i</w:t>
      </w:r>
      <w:r w:rsidRPr="002F6CE7">
        <w:rPr>
          <w:snapToGrid w:val="0"/>
          <w:sz w:val="24"/>
          <w:szCs w:val="24"/>
        </w:rPr>
        <w:t>n</w:t>
      </w:r>
      <w:r w:rsidRPr="002F6CE7">
        <w:rPr>
          <w:snapToGrid w:val="0"/>
          <w:sz w:val="24"/>
          <w:szCs w:val="24"/>
        </w:rPr>
        <w:t xml:space="preserve"> de tien pla</w:t>
      </w:r>
      <w:r w:rsidRPr="002F6CE7">
        <w:rPr>
          <w:snapToGrid w:val="0"/>
          <w:sz w:val="24"/>
          <w:szCs w:val="24"/>
        </w:rPr>
        <w:t>gen van Egypte.</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 Hij mag de Doorbreker genoemd worden, wegens de verbrekende beproevingen</w:t>
      </w:r>
      <w:r w:rsidRPr="002F6CE7">
        <w:rPr>
          <w:snapToGrid w:val="0"/>
          <w:sz w:val="24"/>
          <w:szCs w:val="24"/>
          <w:lang w:val="en-US"/>
        </w:rPr>
        <w:t>,</w:t>
      </w:r>
      <w:r w:rsidRPr="002F6CE7">
        <w:rPr>
          <w:snapToGrid w:val="0"/>
          <w:sz w:val="24"/>
          <w:szCs w:val="24"/>
        </w:rPr>
        <w:t xml:space="preserve"> die Hij dikwijls in deze wereld over Zijn volk en kinderen doet komen. "Hi</w:t>
      </w:r>
      <w:r w:rsidRPr="002F6CE7">
        <w:rPr>
          <w:snapToGrid w:val="0"/>
          <w:sz w:val="24"/>
          <w:szCs w:val="24"/>
        </w:rPr>
        <w:t>j he</w:t>
      </w:r>
      <w:r w:rsidRPr="002F6CE7">
        <w:rPr>
          <w:snapToGrid w:val="0"/>
          <w:sz w:val="24"/>
          <w:szCs w:val="24"/>
        </w:rPr>
        <w:t>eft</w:t>
      </w:r>
      <w:r w:rsidRPr="002F6CE7">
        <w:rPr>
          <w:snapToGrid w:val="0"/>
          <w:sz w:val="24"/>
          <w:szCs w:val="24"/>
        </w:rPr>
        <w:t xml:space="preserve"> m</w:t>
      </w:r>
      <w:r w:rsidRPr="002F6CE7">
        <w:rPr>
          <w:snapToGrid w:val="0"/>
          <w:sz w:val="24"/>
          <w:szCs w:val="24"/>
        </w:rPr>
        <w:t>ij gebroken met breuk op breuk", zegt Job. (Hoofdstuk 16:14); "Hij</w:t>
      </w:r>
      <w:r w:rsidRPr="002F6CE7">
        <w:rPr>
          <w:snapToGrid w:val="0"/>
          <w:sz w:val="24"/>
          <w:szCs w:val="24"/>
        </w:rPr>
        <w:t xml:space="preserve"> </w:t>
      </w:r>
      <w:r w:rsidRPr="002F6CE7">
        <w:rPr>
          <w:snapToGrid w:val="0"/>
          <w:sz w:val="24"/>
          <w:szCs w:val="24"/>
        </w:rPr>
        <w:t>is tegen mij</w:t>
      </w:r>
      <w:r w:rsidRPr="002F6CE7">
        <w:rPr>
          <w:snapToGrid w:val="0"/>
          <w:sz w:val="24"/>
          <w:szCs w:val="24"/>
        </w:rPr>
        <w:t xml:space="preserve"> aangelopen als een Geweldige." (Psalm 44:20) "Gij hebt ons verpletterd in een plaats der draken, en ons met een doodsschaduw bedekt." En waarlijk, wie ook ontkomt, zij</w:t>
      </w:r>
      <w:r w:rsidRPr="002F6CE7">
        <w:rPr>
          <w:snapToGrid w:val="0"/>
          <w:sz w:val="24"/>
          <w:szCs w:val="24"/>
        </w:rPr>
        <w:t xml:space="preserve"> zul</w:t>
      </w:r>
      <w:r w:rsidRPr="002F6CE7">
        <w:rPr>
          <w:snapToGrid w:val="0"/>
          <w:sz w:val="24"/>
          <w:szCs w:val="24"/>
        </w:rPr>
        <w:t>len</w:t>
      </w:r>
      <w:r w:rsidRPr="002F6CE7">
        <w:rPr>
          <w:snapToGrid w:val="0"/>
          <w:sz w:val="24"/>
          <w:szCs w:val="24"/>
        </w:rPr>
        <w:t xml:space="preserve"> n</w:t>
      </w:r>
      <w:r w:rsidRPr="002F6CE7">
        <w:rPr>
          <w:snapToGrid w:val="0"/>
          <w:sz w:val="24"/>
          <w:szCs w:val="24"/>
        </w:rPr>
        <w:t>iet ontkomen, indien zij Hem ergeren: "Uit alle geslachten des aar</w:t>
      </w:r>
      <w:r w:rsidRPr="002F6CE7">
        <w:rPr>
          <w:snapToGrid w:val="0"/>
          <w:sz w:val="24"/>
          <w:szCs w:val="24"/>
        </w:rPr>
        <w:t>d</w:t>
      </w:r>
      <w:r w:rsidRPr="002F6CE7">
        <w:rPr>
          <w:snapToGrid w:val="0"/>
          <w:sz w:val="24"/>
          <w:szCs w:val="24"/>
        </w:rPr>
        <w:t>bodems heb I</w:t>
      </w:r>
      <w:r w:rsidRPr="002F6CE7">
        <w:rPr>
          <w:snapToGrid w:val="0"/>
          <w:sz w:val="24"/>
          <w:szCs w:val="24"/>
        </w:rPr>
        <w:t>k ulieden alleen gekend; daarom zal Ik al uw ongerechtigheden over ulieden bezoeken. Indien zijn kinderen mijn wet verlaten, en in mijn rechten niet wandelen; indien zi</w:t>
      </w:r>
      <w:r w:rsidRPr="002F6CE7">
        <w:rPr>
          <w:snapToGrid w:val="0"/>
          <w:sz w:val="24"/>
          <w:szCs w:val="24"/>
        </w:rPr>
        <w:t>j Mi</w:t>
      </w:r>
      <w:r w:rsidRPr="002F6CE7">
        <w:rPr>
          <w:snapToGrid w:val="0"/>
          <w:sz w:val="24"/>
          <w:szCs w:val="24"/>
        </w:rPr>
        <w:t xml:space="preserve">jn </w:t>
      </w:r>
      <w:r w:rsidRPr="002F6CE7">
        <w:rPr>
          <w:snapToGrid w:val="0"/>
          <w:sz w:val="24"/>
          <w:szCs w:val="24"/>
        </w:rPr>
        <w:t>in</w:t>
      </w:r>
      <w:r w:rsidRPr="002F6CE7">
        <w:rPr>
          <w:snapToGrid w:val="0"/>
          <w:sz w:val="24"/>
          <w:szCs w:val="24"/>
        </w:rPr>
        <w:t xml:space="preserve">zettingen ontheiligen, en Mijn geboden niet houden, zo zal Ik hun </w:t>
      </w:r>
      <w:r w:rsidRPr="002F6CE7">
        <w:rPr>
          <w:snapToGrid w:val="0"/>
          <w:sz w:val="24"/>
          <w:szCs w:val="24"/>
        </w:rPr>
        <w:t>o</w:t>
      </w:r>
      <w:r w:rsidRPr="002F6CE7">
        <w:rPr>
          <w:snapToGrid w:val="0"/>
          <w:sz w:val="24"/>
          <w:szCs w:val="24"/>
        </w:rPr>
        <w:t>vertreding m</w:t>
      </w:r>
      <w:r w:rsidRPr="002F6CE7">
        <w:rPr>
          <w:snapToGrid w:val="0"/>
          <w:sz w:val="24"/>
          <w:szCs w:val="24"/>
        </w:rPr>
        <w:t xml:space="preserve">et de roede bezoeken, en hun ongerechtigheid met plagen." O! Hoe verbrekend is de roede van een vader voor zijn lieve kinderen. wanneer zij hem door de zonde vertoornd </w:t>
      </w:r>
      <w:r w:rsidRPr="002F6CE7">
        <w:rPr>
          <w:snapToGrid w:val="0"/>
          <w:sz w:val="24"/>
          <w:szCs w:val="24"/>
        </w:rPr>
        <w:t>hebb</w:t>
      </w:r>
      <w:r w:rsidRPr="002F6CE7">
        <w:rPr>
          <w:snapToGrid w:val="0"/>
          <w:sz w:val="24"/>
          <w:szCs w:val="24"/>
        </w:rPr>
        <w:t>en!</w:t>
      </w:r>
      <w:r w:rsidRPr="002F6CE7">
        <w:rPr>
          <w:snapToGrid w:val="0"/>
          <w:sz w:val="24"/>
          <w:szCs w:val="24"/>
        </w:rPr>
        <w:t xml:space="preserve"> D</w:t>
      </w:r>
      <w:r w:rsidRPr="002F6CE7">
        <w:rPr>
          <w:snapToGrid w:val="0"/>
          <w:sz w:val="24"/>
          <w:szCs w:val="24"/>
        </w:rPr>
        <w:t>avid was zo verbroken door het gevoel van Gods toorn over hem, dat</w:t>
      </w:r>
      <w:r w:rsidRPr="002F6CE7">
        <w:rPr>
          <w:snapToGrid w:val="0"/>
          <w:sz w:val="24"/>
          <w:szCs w:val="24"/>
        </w:rPr>
        <w:t xml:space="preserve"> </w:t>
      </w:r>
      <w:r w:rsidRPr="002F6CE7">
        <w:rPr>
          <w:snapToGrid w:val="0"/>
          <w:sz w:val="24"/>
          <w:szCs w:val="24"/>
        </w:rPr>
        <w:t>het hem deed</w:t>
      </w:r>
      <w:r w:rsidRPr="002F6CE7">
        <w:rPr>
          <w:snapToGrid w:val="0"/>
          <w:sz w:val="24"/>
          <w:szCs w:val="24"/>
        </w:rPr>
        <w:t xml:space="preserve"> klagen, dat zijn beenderen gebroken waren: (Psalm 51:10) "Doe mij vreugde en blijdschap horen, dat de beenderen zich verheugen, die Gij verbrijzeld hebt."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8. Hij mag </w:t>
      </w:r>
      <w:r w:rsidRPr="002F6CE7">
        <w:rPr>
          <w:snapToGrid w:val="0"/>
          <w:sz w:val="24"/>
          <w:szCs w:val="24"/>
        </w:rPr>
        <w:t>de D</w:t>
      </w:r>
      <w:r w:rsidRPr="002F6CE7">
        <w:rPr>
          <w:snapToGrid w:val="0"/>
          <w:sz w:val="24"/>
          <w:szCs w:val="24"/>
        </w:rPr>
        <w:t>oor</w:t>
      </w:r>
      <w:r w:rsidRPr="002F6CE7">
        <w:rPr>
          <w:snapToGrid w:val="0"/>
          <w:sz w:val="24"/>
          <w:szCs w:val="24"/>
        </w:rPr>
        <w:t>br</w:t>
      </w:r>
      <w:r w:rsidRPr="002F6CE7">
        <w:rPr>
          <w:snapToGrid w:val="0"/>
          <w:sz w:val="24"/>
          <w:szCs w:val="24"/>
        </w:rPr>
        <w:t xml:space="preserve">eker genoemd worden, vanwege Zijn verbrekende oordelen en rampen, </w:t>
      </w:r>
      <w:r w:rsidRPr="002F6CE7">
        <w:rPr>
          <w:snapToGrid w:val="0"/>
          <w:sz w:val="24"/>
          <w:szCs w:val="24"/>
        </w:rPr>
        <w:t>d</w:t>
      </w:r>
      <w:r w:rsidRPr="002F6CE7">
        <w:rPr>
          <w:snapToGrid w:val="0"/>
          <w:sz w:val="24"/>
          <w:szCs w:val="24"/>
        </w:rPr>
        <w:t xml:space="preserve">ie Hij over </w:t>
      </w:r>
      <w:r w:rsidRPr="002F6CE7">
        <w:rPr>
          <w:snapToGrid w:val="0"/>
          <w:sz w:val="24"/>
          <w:szCs w:val="24"/>
        </w:rPr>
        <w:t>een zondig land of een Hem beledigende Kerk brengt; zoals het zwaard, hongersnood, pestilentie, verwoesting door vuur of water, de inhouding van Zijn Geest, en de onttr</w:t>
      </w:r>
      <w:r w:rsidRPr="002F6CE7">
        <w:rPr>
          <w:snapToGrid w:val="0"/>
          <w:sz w:val="24"/>
          <w:szCs w:val="24"/>
        </w:rPr>
        <w:t>ekki</w:t>
      </w:r>
      <w:r w:rsidRPr="002F6CE7">
        <w:rPr>
          <w:snapToGrid w:val="0"/>
          <w:sz w:val="24"/>
          <w:szCs w:val="24"/>
        </w:rPr>
        <w:t xml:space="preserve">ng </w:t>
      </w:r>
      <w:r w:rsidRPr="002F6CE7">
        <w:rPr>
          <w:snapToGrid w:val="0"/>
          <w:sz w:val="24"/>
          <w:szCs w:val="24"/>
        </w:rPr>
        <w:t>va</w:t>
      </w:r>
      <w:r w:rsidRPr="002F6CE7">
        <w:rPr>
          <w:snapToGrid w:val="0"/>
          <w:sz w:val="24"/>
          <w:szCs w:val="24"/>
        </w:rPr>
        <w:t>n de middelen der genade. Ziet in Jesaja 5 hoe de Heere Zijn wijng</w:t>
      </w:r>
      <w:r w:rsidRPr="002F6CE7">
        <w:rPr>
          <w:snapToGrid w:val="0"/>
          <w:sz w:val="24"/>
          <w:szCs w:val="24"/>
        </w:rPr>
        <w:t>a</w:t>
      </w:r>
      <w:r w:rsidRPr="002F6CE7">
        <w:rPr>
          <w:snapToGrid w:val="0"/>
          <w:sz w:val="24"/>
          <w:szCs w:val="24"/>
        </w:rPr>
        <w:t>ard tot woes</w:t>
      </w:r>
      <w:r w:rsidRPr="002F6CE7">
        <w:rPr>
          <w:snapToGrid w:val="0"/>
          <w:sz w:val="24"/>
          <w:szCs w:val="24"/>
        </w:rPr>
        <w:t>theid maakt en verbreekt.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II. Ons tweede punt was, dat ik zal spreken over het optrekken van deze Doorbreker. Ik versta dat van Zijn optrekken om de twist van Zijn kin</w:t>
      </w:r>
      <w:r w:rsidRPr="002F6CE7">
        <w:rPr>
          <w:snapToGrid w:val="0"/>
          <w:sz w:val="24"/>
          <w:szCs w:val="24"/>
        </w:rPr>
        <w:t>dere</w:t>
      </w:r>
      <w:r w:rsidRPr="002F6CE7">
        <w:rPr>
          <w:snapToGrid w:val="0"/>
          <w:sz w:val="24"/>
          <w:szCs w:val="24"/>
        </w:rPr>
        <w:t>n e</w:t>
      </w:r>
      <w:r w:rsidRPr="002F6CE7">
        <w:rPr>
          <w:snapToGrid w:val="0"/>
          <w:sz w:val="24"/>
          <w:szCs w:val="24"/>
        </w:rPr>
        <w:t xml:space="preserve">n </w:t>
      </w:r>
      <w:r w:rsidRPr="002F6CE7">
        <w:rPr>
          <w:snapToGrid w:val="0"/>
          <w:sz w:val="24"/>
          <w:szCs w:val="24"/>
        </w:rPr>
        <w:t>Zijn volk te wreken. Als een geweldige Kampvechter komt Hij in het</w:t>
      </w:r>
      <w:r w:rsidRPr="002F6CE7">
        <w:rPr>
          <w:snapToGrid w:val="0"/>
          <w:sz w:val="24"/>
          <w:szCs w:val="24"/>
        </w:rPr>
        <w:t xml:space="preserve"> </w:t>
      </w:r>
      <w:r w:rsidRPr="002F6CE7">
        <w:rPr>
          <w:snapToGrid w:val="0"/>
          <w:sz w:val="24"/>
          <w:szCs w:val="24"/>
        </w:rPr>
        <w:t>strijdperk e</w:t>
      </w:r>
      <w:r w:rsidRPr="002F6CE7">
        <w:rPr>
          <w:snapToGrid w:val="0"/>
          <w:sz w:val="24"/>
          <w:szCs w:val="24"/>
        </w:rPr>
        <w:t>n bindt de strijd aan met de machten van de hel en van de aarde, om de twist van Zijn Israël te wreken.</w:t>
      </w:r>
    </w:p>
    <w:p w:rsidR="002F6CE7" w:rsidRPr="002F6CE7" w:rsidRDefault="00380727" w:rsidP="002F6CE7">
      <w:pPr>
        <w:jc w:val="both"/>
        <w:rPr>
          <w:snapToGrid w:val="0"/>
          <w:sz w:val="24"/>
          <w:szCs w:val="24"/>
        </w:rPr>
      </w:pPr>
      <w:r w:rsidRPr="002F6CE7">
        <w:rPr>
          <w:snapToGrid w:val="0"/>
          <w:sz w:val="24"/>
          <w:szCs w:val="24"/>
        </w:rPr>
        <w:t>Van deze beroemde Kampvechter en van Zijn optrekken in de zaak e</w:t>
      </w:r>
      <w:r w:rsidRPr="002F6CE7">
        <w:rPr>
          <w:snapToGrid w:val="0"/>
          <w:sz w:val="24"/>
          <w:szCs w:val="24"/>
        </w:rPr>
        <w:t>n de</w:t>
      </w:r>
      <w:r w:rsidRPr="002F6CE7">
        <w:rPr>
          <w:snapToGrid w:val="0"/>
          <w:sz w:val="24"/>
          <w:szCs w:val="24"/>
        </w:rPr>
        <w:t xml:space="preserve"> tw</w:t>
      </w:r>
      <w:r w:rsidRPr="002F6CE7">
        <w:rPr>
          <w:snapToGrid w:val="0"/>
          <w:sz w:val="24"/>
          <w:szCs w:val="24"/>
        </w:rPr>
        <w:t>is</w:t>
      </w:r>
      <w:r w:rsidRPr="002F6CE7">
        <w:rPr>
          <w:snapToGrid w:val="0"/>
          <w:sz w:val="24"/>
          <w:szCs w:val="24"/>
        </w:rPr>
        <w:t>t van Zijn Kerk hebben wij een beschrijving in Jes. 59:16-18: "Omd</w:t>
      </w:r>
      <w:r w:rsidRPr="002F6CE7">
        <w:rPr>
          <w:snapToGrid w:val="0"/>
          <w:sz w:val="24"/>
          <w:szCs w:val="24"/>
        </w:rPr>
        <w:t>a</w:t>
      </w:r>
      <w:r w:rsidRPr="002F6CE7">
        <w:rPr>
          <w:snapToGrid w:val="0"/>
          <w:sz w:val="24"/>
          <w:szCs w:val="24"/>
        </w:rPr>
        <w:t>t Hij zag, d</w:t>
      </w:r>
      <w:r w:rsidRPr="002F6CE7">
        <w:rPr>
          <w:snapToGrid w:val="0"/>
          <w:sz w:val="24"/>
          <w:szCs w:val="24"/>
        </w:rPr>
        <w:t>at er niemand was, zo ontzette Hij Zich, omdat er geen voorbidder was; daarom bracht Hem Zijn arm heil aan, en Zijn gerechtigheid, die ondersteunde Hem. Want Hij trok g</w:t>
      </w:r>
      <w:r w:rsidRPr="002F6CE7">
        <w:rPr>
          <w:snapToGrid w:val="0"/>
          <w:sz w:val="24"/>
          <w:szCs w:val="24"/>
        </w:rPr>
        <w:t>erec</w:t>
      </w:r>
      <w:r w:rsidRPr="002F6CE7">
        <w:rPr>
          <w:snapToGrid w:val="0"/>
          <w:sz w:val="24"/>
          <w:szCs w:val="24"/>
        </w:rPr>
        <w:t>hti</w:t>
      </w:r>
      <w:r w:rsidRPr="002F6CE7">
        <w:rPr>
          <w:snapToGrid w:val="0"/>
          <w:sz w:val="24"/>
          <w:szCs w:val="24"/>
        </w:rPr>
        <w:t>gh</w:t>
      </w:r>
      <w:r w:rsidRPr="002F6CE7">
        <w:rPr>
          <w:snapToGrid w:val="0"/>
          <w:sz w:val="24"/>
          <w:szCs w:val="24"/>
        </w:rPr>
        <w:t>eid aan als een pantsier, en de helm des heils zette Hij op Zijn h</w:t>
      </w:r>
      <w:r w:rsidRPr="002F6CE7">
        <w:rPr>
          <w:snapToGrid w:val="0"/>
          <w:sz w:val="24"/>
          <w:szCs w:val="24"/>
        </w:rPr>
        <w:t>o</w:t>
      </w:r>
      <w:r w:rsidRPr="002F6CE7">
        <w:rPr>
          <w:snapToGrid w:val="0"/>
          <w:sz w:val="24"/>
          <w:szCs w:val="24"/>
        </w:rPr>
        <w:t>ofd, en de k</w:t>
      </w:r>
      <w:r w:rsidRPr="002F6CE7">
        <w:rPr>
          <w:snapToGrid w:val="0"/>
          <w:sz w:val="24"/>
          <w:szCs w:val="24"/>
        </w:rPr>
        <w:t>lederen der wraak trok Hij aan tot kleding, en Hij deed de ijver aan als een mantel. Even naar de werken, even daarnaar zal Hij vergelden, grimmigheid aan Zijn vijanden</w:t>
      </w:r>
      <w:r w:rsidRPr="002F6CE7">
        <w:rPr>
          <w:snapToGrid w:val="0"/>
          <w:sz w:val="24"/>
          <w:szCs w:val="24"/>
        </w:rPr>
        <w:t>; de</w:t>
      </w:r>
      <w:r w:rsidRPr="002F6CE7">
        <w:rPr>
          <w:snapToGrid w:val="0"/>
          <w:sz w:val="24"/>
          <w:szCs w:val="24"/>
        </w:rPr>
        <w:t xml:space="preserve"> ei</w:t>
      </w:r>
      <w:r w:rsidRPr="002F6CE7">
        <w:rPr>
          <w:snapToGrid w:val="0"/>
          <w:sz w:val="24"/>
          <w:szCs w:val="24"/>
        </w:rPr>
        <w:t>la</w:t>
      </w:r>
      <w:r w:rsidRPr="002F6CE7">
        <w:rPr>
          <w:snapToGrid w:val="0"/>
          <w:sz w:val="24"/>
          <w:szCs w:val="24"/>
        </w:rPr>
        <w:t>nden zal Hij het loon vergelden." Ik zal u hier spreken over enige</w:t>
      </w:r>
      <w:r w:rsidRPr="002F6CE7">
        <w:rPr>
          <w:snapToGrid w:val="0"/>
          <w:sz w:val="24"/>
          <w:szCs w:val="24"/>
        </w:rPr>
        <w:t xml:space="preserve"> </w:t>
      </w:r>
      <w:r w:rsidRPr="002F6CE7">
        <w:rPr>
          <w:snapToGrid w:val="0"/>
          <w:sz w:val="24"/>
          <w:szCs w:val="24"/>
        </w:rPr>
        <w:t>tijdige optr</w:t>
      </w:r>
      <w:r w:rsidRPr="002F6CE7">
        <w:rPr>
          <w:snapToGrid w:val="0"/>
          <w:sz w:val="24"/>
          <w:szCs w:val="24"/>
        </w:rPr>
        <w:t>ekkingen van deze gezegende Doorbreker tot hulp en bijstand van verloren zondaren, en dan verder spreken over de wijze van Zijn optrekken.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De gezegende Doorbreker t</w:t>
      </w:r>
      <w:r w:rsidRPr="002F6CE7">
        <w:rPr>
          <w:snapToGrid w:val="0"/>
          <w:sz w:val="24"/>
          <w:szCs w:val="24"/>
        </w:rPr>
        <w:t xml:space="preserve">rok </w:t>
      </w:r>
      <w:r w:rsidRPr="002F6CE7">
        <w:rPr>
          <w:snapToGrid w:val="0"/>
          <w:sz w:val="24"/>
          <w:szCs w:val="24"/>
        </w:rPr>
        <w:t>tij</w:t>
      </w:r>
      <w:r w:rsidRPr="002F6CE7">
        <w:rPr>
          <w:snapToGrid w:val="0"/>
          <w:sz w:val="24"/>
          <w:szCs w:val="24"/>
        </w:rPr>
        <w:t>di</w:t>
      </w:r>
      <w:r w:rsidRPr="002F6CE7">
        <w:rPr>
          <w:snapToGrid w:val="0"/>
          <w:sz w:val="24"/>
          <w:szCs w:val="24"/>
        </w:rPr>
        <w:t>g op, en verscheen in onze twist, in de Raad des vredes. Toen de v</w:t>
      </w:r>
      <w:r w:rsidRPr="002F6CE7">
        <w:rPr>
          <w:snapToGrid w:val="0"/>
          <w:sz w:val="24"/>
          <w:szCs w:val="24"/>
        </w:rPr>
        <w:t>r</w:t>
      </w:r>
      <w:r w:rsidRPr="002F6CE7">
        <w:rPr>
          <w:snapToGrid w:val="0"/>
          <w:sz w:val="24"/>
          <w:szCs w:val="24"/>
        </w:rPr>
        <w:t xml:space="preserve">aag gesteld </w:t>
      </w:r>
      <w:r w:rsidRPr="002F6CE7">
        <w:rPr>
          <w:snapToGrid w:val="0"/>
          <w:sz w:val="24"/>
          <w:szCs w:val="24"/>
        </w:rPr>
        <w:t>werd: Wie zal de strijd aanbinden tegen de oude slang en zijn zaad, om verloren zondaren van het geslacht van Adam te helpen en bij te staan? verscheen de gezegende Doo</w:t>
      </w:r>
      <w:r w:rsidRPr="002F6CE7">
        <w:rPr>
          <w:snapToGrid w:val="0"/>
          <w:sz w:val="24"/>
          <w:szCs w:val="24"/>
        </w:rPr>
        <w:t>rbre</w:t>
      </w:r>
      <w:r w:rsidRPr="002F6CE7">
        <w:rPr>
          <w:snapToGrid w:val="0"/>
          <w:sz w:val="24"/>
          <w:szCs w:val="24"/>
        </w:rPr>
        <w:t>ker</w:t>
      </w:r>
      <w:r w:rsidRPr="002F6CE7">
        <w:rPr>
          <w:snapToGrid w:val="0"/>
          <w:sz w:val="24"/>
          <w:szCs w:val="24"/>
        </w:rPr>
        <w:t xml:space="preserve"> t</w:t>
      </w:r>
      <w:r w:rsidRPr="002F6CE7">
        <w:rPr>
          <w:snapToGrid w:val="0"/>
          <w:sz w:val="24"/>
          <w:szCs w:val="24"/>
        </w:rPr>
        <w:t>erstond in onze twistzaak, zeggende: Zie, Ik kom, zend Mij en Ik z</w:t>
      </w:r>
      <w:r w:rsidRPr="002F6CE7">
        <w:rPr>
          <w:snapToGrid w:val="0"/>
          <w:sz w:val="24"/>
          <w:szCs w:val="24"/>
        </w:rPr>
        <w:t>a</w:t>
      </w:r>
      <w:r w:rsidRPr="002F6CE7">
        <w:rPr>
          <w:snapToGrid w:val="0"/>
          <w:sz w:val="24"/>
          <w:szCs w:val="24"/>
        </w:rPr>
        <w:t>l de kop va</w:t>
      </w:r>
      <w:r w:rsidRPr="002F6CE7">
        <w:rPr>
          <w:snapToGrid w:val="0"/>
          <w:sz w:val="24"/>
          <w:szCs w:val="24"/>
        </w:rPr>
        <w:t>n de slang vermorzelen, " en de gevangenen bevrijden, tot verheerlijking van de goddelijke rechtvaardigheid, en tot eeuwige eer van Zijn wet.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Hij trok tijdig op ten</w:t>
      </w:r>
      <w:r w:rsidRPr="002F6CE7">
        <w:rPr>
          <w:snapToGrid w:val="0"/>
          <w:sz w:val="24"/>
          <w:szCs w:val="24"/>
        </w:rPr>
        <w:t xml:space="preserve"> str</w:t>
      </w:r>
      <w:r w:rsidRPr="002F6CE7">
        <w:rPr>
          <w:snapToGrid w:val="0"/>
          <w:sz w:val="24"/>
          <w:szCs w:val="24"/>
        </w:rPr>
        <w:t>ijde</w:t>
      </w:r>
      <w:r w:rsidRPr="002F6CE7">
        <w:rPr>
          <w:snapToGrid w:val="0"/>
          <w:sz w:val="24"/>
          <w:szCs w:val="24"/>
        </w:rPr>
        <w:t>,</w:t>
      </w:r>
      <w:r w:rsidRPr="002F6CE7">
        <w:rPr>
          <w:snapToGrid w:val="0"/>
          <w:sz w:val="24"/>
          <w:szCs w:val="24"/>
        </w:rPr>
        <w:t xml:space="preserve"> terstond na de val van de mens. Niet zodra was de prooi in de tan</w:t>
      </w:r>
      <w:r w:rsidRPr="002F6CE7">
        <w:rPr>
          <w:snapToGrid w:val="0"/>
          <w:sz w:val="24"/>
          <w:szCs w:val="24"/>
        </w:rPr>
        <w:t>d</w:t>
      </w:r>
      <w:r w:rsidRPr="002F6CE7">
        <w:rPr>
          <w:snapToGrid w:val="0"/>
          <w:sz w:val="24"/>
          <w:szCs w:val="24"/>
        </w:rPr>
        <w:t>en van de ma</w:t>
      </w:r>
      <w:r w:rsidRPr="002F6CE7">
        <w:rPr>
          <w:snapToGrid w:val="0"/>
          <w:sz w:val="24"/>
          <w:szCs w:val="24"/>
        </w:rPr>
        <w:t xml:space="preserve">chtige gevallen, of de machtige Verlosser trad op de vijand toe, en gaf hem een dodelijke houw. Met het Woord Zijns monds verslaat Hij de boze, zeggende: "datzelve zal </w:t>
      </w:r>
      <w:r w:rsidRPr="002F6CE7">
        <w:rPr>
          <w:snapToGrid w:val="0"/>
          <w:sz w:val="24"/>
          <w:szCs w:val="24"/>
        </w:rPr>
        <w:t>u de</w:t>
      </w:r>
      <w:r w:rsidRPr="002F6CE7">
        <w:rPr>
          <w:snapToGrid w:val="0"/>
          <w:sz w:val="24"/>
          <w:szCs w:val="24"/>
        </w:rPr>
        <w:t xml:space="preserve"> kop</w:t>
      </w:r>
      <w:r w:rsidRPr="002F6CE7">
        <w:rPr>
          <w:snapToGrid w:val="0"/>
          <w:sz w:val="24"/>
          <w:szCs w:val="24"/>
        </w:rPr>
        <w:t xml:space="preserve"> </w:t>
      </w:r>
      <w:r w:rsidRPr="002F6CE7">
        <w:rPr>
          <w:snapToGrid w:val="0"/>
          <w:sz w:val="24"/>
          <w:szCs w:val="24"/>
        </w:rPr>
        <w:t>vermorzelen, en Gij zult het de verzenen vermorzelen"; waardoor Hi</w:t>
      </w:r>
      <w:r w:rsidRPr="002F6CE7">
        <w:rPr>
          <w:snapToGrid w:val="0"/>
          <w:sz w:val="24"/>
          <w:szCs w:val="24"/>
        </w:rPr>
        <w:t>j</w:t>
      </w:r>
      <w:r w:rsidRPr="002F6CE7">
        <w:rPr>
          <w:snapToGrid w:val="0"/>
          <w:sz w:val="24"/>
          <w:szCs w:val="24"/>
        </w:rPr>
        <w:t xml:space="preserve"> de vijand i</w:t>
      </w:r>
      <w:r w:rsidRPr="002F6CE7">
        <w:rPr>
          <w:snapToGrid w:val="0"/>
          <w:sz w:val="24"/>
          <w:szCs w:val="24"/>
        </w:rPr>
        <w:t xml:space="preserve">neens een dodelijke wond toebracht, en de arme gevangenen verloste uit de kuil daar geen water in was." Al de verschijningen van Christus </w:t>
      </w:r>
      <w:r w:rsidRPr="002F6CE7">
        <w:rPr>
          <w:snapToGrid w:val="0"/>
          <w:sz w:val="24"/>
          <w:szCs w:val="24"/>
          <w:lang w:val="en-US"/>
        </w:rPr>
        <w:t>aan Z</w:t>
      </w:r>
      <w:r w:rsidRPr="002F6CE7">
        <w:rPr>
          <w:snapToGrid w:val="0"/>
          <w:sz w:val="24"/>
          <w:szCs w:val="24"/>
        </w:rPr>
        <w:t>ijn Kerk gedurende de Ou</w:t>
      </w:r>
      <w:r w:rsidRPr="002F6CE7">
        <w:rPr>
          <w:snapToGrid w:val="0"/>
          <w:sz w:val="24"/>
          <w:szCs w:val="24"/>
        </w:rPr>
        <w:t>d Te</w:t>
      </w:r>
      <w:r w:rsidRPr="002F6CE7">
        <w:rPr>
          <w:snapToGrid w:val="0"/>
          <w:sz w:val="24"/>
          <w:szCs w:val="24"/>
        </w:rPr>
        <w:t>stame</w:t>
      </w:r>
      <w:r w:rsidRPr="002F6CE7">
        <w:rPr>
          <w:snapToGrid w:val="0"/>
          <w:sz w:val="24"/>
          <w:szCs w:val="24"/>
        </w:rPr>
        <w:t>ntische bedeling waren op de genade van deze eerste belofte gegron</w:t>
      </w:r>
      <w:r w:rsidRPr="002F6CE7">
        <w:rPr>
          <w:snapToGrid w:val="0"/>
          <w:sz w:val="24"/>
          <w:szCs w:val="24"/>
        </w:rPr>
        <w:t>d</w:t>
      </w:r>
      <w:r w:rsidRPr="002F6CE7">
        <w:rPr>
          <w:snapToGrid w:val="0"/>
          <w:sz w:val="24"/>
          <w:szCs w:val="24"/>
        </w:rPr>
        <w: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Hij tr</w:t>
      </w:r>
      <w:r w:rsidRPr="002F6CE7">
        <w:rPr>
          <w:snapToGrid w:val="0"/>
          <w:sz w:val="24"/>
          <w:szCs w:val="24"/>
        </w:rPr>
        <w:t>ok wezenlijk en persoonlijk op in Zijn vleeswording. Wat was Zijn ganse leven in deze wereld anders dan een voortdurend bestormen en afbreken van het koninkrijk de</w:t>
      </w:r>
      <w:r w:rsidRPr="002F6CE7">
        <w:rPr>
          <w:snapToGrid w:val="0"/>
          <w:sz w:val="24"/>
          <w:szCs w:val="24"/>
          <w:lang w:val="en-US"/>
        </w:rPr>
        <w:t>r</w:t>
      </w:r>
      <w:r w:rsidRPr="002F6CE7">
        <w:rPr>
          <w:snapToGrid w:val="0"/>
          <w:sz w:val="24"/>
          <w:szCs w:val="24"/>
        </w:rPr>
        <w:t xml:space="preserve"> </w:t>
      </w:r>
      <w:r w:rsidRPr="002F6CE7">
        <w:rPr>
          <w:snapToGrid w:val="0"/>
          <w:sz w:val="24"/>
          <w:szCs w:val="24"/>
        </w:rPr>
        <w:t>duis</w:t>
      </w:r>
      <w:r w:rsidRPr="002F6CE7">
        <w:rPr>
          <w:snapToGrid w:val="0"/>
          <w:sz w:val="24"/>
          <w:szCs w:val="24"/>
        </w:rPr>
        <w:t>terni</w:t>
      </w:r>
      <w:r w:rsidRPr="002F6CE7">
        <w:rPr>
          <w:snapToGrid w:val="0"/>
          <w:sz w:val="24"/>
          <w:szCs w:val="24"/>
        </w:rPr>
        <w:t xml:space="preserve">s? </w:t>
      </w:r>
      <w:r w:rsidRPr="002F6CE7">
        <w:rPr>
          <w:snapToGrid w:val="0"/>
          <w:sz w:val="24"/>
          <w:szCs w:val="24"/>
        </w:rPr>
        <w:t>Dit was het doel van Zijn leer, wonderen, leven en dood. Door h</w:t>
      </w:r>
      <w:r w:rsidRPr="002F6CE7">
        <w:rPr>
          <w:snapToGrid w:val="0"/>
          <w:sz w:val="24"/>
          <w:szCs w:val="24"/>
        </w:rPr>
        <w:t>e</w:t>
      </w:r>
      <w:r w:rsidRPr="002F6CE7">
        <w:rPr>
          <w:snapToGrid w:val="0"/>
          <w:sz w:val="24"/>
          <w:szCs w:val="24"/>
        </w:rPr>
        <w:t>t prediken v</w:t>
      </w:r>
      <w:r w:rsidRPr="002F6CE7">
        <w:rPr>
          <w:snapToGrid w:val="0"/>
          <w:sz w:val="24"/>
          <w:szCs w:val="24"/>
        </w:rPr>
        <w:t>an Zijn Evangelie in de steden Israëls zag Hij "de Satan als een bliksem uit de hemel vallen"; door een gesproken woord wierp Hij hem op een wonderdadige wijze</w:t>
      </w:r>
      <w:r w:rsidRPr="002F6CE7">
        <w:rPr>
          <w:snapToGrid w:val="0"/>
          <w:sz w:val="24"/>
          <w:szCs w:val="24"/>
          <w:lang w:val="en-US"/>
        </w:rPr>
        <w:t>,</w:t>
      </w:r>
      <w:r w:rsidRPr="002F6CE7">
        <w:rPr>
          <w:snapToGrid w:val="0"/>
          <w:sz w:val="24"/>
          <w:szCs w:val="24"/>
        </w:rPr>
        <w:t xml:space="preserve"> tegelijk</w:t>
      </w:r>
      <w:r w:rsidRPr="002F6CE7">
        <w:rPr>
          <w:snapToGrid w:val="0"/>
          <w:sz w:val="24"/>
          <w:szCs w:val="24"/>
        </w:rPr>
        <w:t xml:space="preserve"> uit</w:t>
      </w:r>
      <w:r w:rsidRPr="002F6CE7">
        <w:rPr>
          <w:snapToGrid w:val="0"/>
          <w:sz w:val="24"/>
          <w:szCs w:val="24"/>
        </w:rPr>
        <w:t xml:space="preserve"> de z</w:t>
      </w:r>
      <w:r w:rsidRPr="002F6CE7">
        <w:rPr>
          <w:snapToGrid w:val="0"/>
          <w:sz w:val="24"/>
          <w:szCs w:val="24"/>
        </w:rPr>
        <w:t>ie</w:t>
      </w:r>
      <w:r w:rsidRPr="002F6CE7">
        <w:rPr>
          <w:snapToGrid w:val="0"/>
          <w:sz w:val="24"/>
          <w:szCs w:val="24"/>
        </w:rPr>
        <w:t>len en lichamen van de mensen, en "door de dood heeft Hij teniet</w:t>
      </w:r>
      <w:r w:rsidRPr="002F6CE7">
        <w:rPr>
          <w:snapToGrid w:val="0"/>
          <w:sz w:val="24"/>
          <w:szCs w:val="24"/>
        </w:rPr>
        <w:t xml:space="preserve"> </w:t>
      </w:r>
      <w:r w:rsidRPr="002F6CE7">
        <w:rPr>
          <w:snapToGrid w:val="0"/>
          <w:sz w:val="24"/>
          <w:szCs w:val="24"/>
        </w:rPr>
        <w:t>gedaan degen</w:t>
      </w:r>
      <w:r w:rsidRPr="002F6CE7">
        <w:rPr>
          <w:snapToGrid w:val="0"/>
          <w:sz w:val="24"/>
          <w:szCs w:val="24"/>
        </w:rPr>
        <w:t xml:space="preserve">e, die het geweld des doods had, dat is de duivel." Met het oog hierop zegt Hij tot Zijn discipelen: "Nu is het oordeel dezer wereld; nu zal de Overste van deze wereld </w:t>
      </w:r>
      <w:r w:rsidRPr="002F6CE7">
        <w:rPr>
          <w:snapToGrid w:val="0"/>
          <w:sz w:val="24"/>
          <w:szCs w:val="24"/>
        </w:rPr>
        <w:t>buit</w:t>
      </w:r>
      <w:r w:rsidRPr="002F6CE7">
        <w:rPr>
          <w:snapToGrid w:val="0"/>
          <w:sz w:val="24"/>
          <w:szCs w:val="24"/>
        </w:rPr>
        <w:t>en ge</w:t>
      </w:r>
      <w:r w:rsidRPr="002F6CE7">
        <w:rPr>
          <w:snapToGrid w:val="0"/>
          <w:sz w:val="24"/>
          <w:szCs w:val="24"/>
        </w:rPr>
        <w:t>wo</w:t>
      </w:r>
      <w:r w:rsidRPr="002F6CE7">
        <w:rPr>
          <w:snapToGrid w:val="0"/>
          <w:sz w:val="24"/>
          <w:szCs w:val="24"/>
        </w:rPr>
        <w:t>rpen worden." Door Zijn opstanding uit de doden en Zijn hemelvaa</w:t>
      </w:r>
      <w:r w:rsidRPr="002F6CE7">
        <w:rPr>
          <w:snapToGrid w:val="0"/>
          <w:sz w:val="24"/>
          <w:szCs w:val="24"/>
        </w:rPr>
        <w:t>r</w:t>
      </w:r>
      <w:r w:rsidRPr="002F6CE7">
        <w:rPr>
          <w:snapToGrid w:val="0"/>
          <w:sz w:val="24"/>
          <w:szCs w:val="24"/>
        </w:rPr>
        <w:t xml:space="preserve">t trok Hij, </w:t>
      </w:r>
      <w:r w:rsidRPr="002F6CE7">
        <w:rPr>
          <w:snapToGrid w:val="0"/>
          <w:sz w:val="24"/>
          <w:szCs w:val="24"/>
        </w:rPr>
        <w:t xml:space="preserve">als een overwinnende en vermaarde Veroveraar, van het slagveld op, </w:t>
      </w:r>
      <w:r w:rsidRPr="002F6CE7">
        <w:rPr>
          <w:snapToGrid w:val="0"/>
          <w:sz w:val="24"/>
          <w:szCs w:val="24"/>
          <w:lang w:val="en-US"/>
        </w:rPr>
        <w:t>D</w:t>
      </w:r>
      <w:r w:rsidRPr="002F6CE7">
        <w:rPr>
          <w:snapToGrid w:val="0"/>
          <w:sz w:val="24"/>
          <w:szCs w:val="24"/>
        </w:rPr>
        <w:t>ie de buit van zonde en duivel, hel en dood met zich meevoerde: God vaart op met gejuich, de Heere m</w:t>
      </w:r>
      <w:r w:rsidRPr="002F6CE7">
        <w:rPr>
          <w:snapToGrid w:val="0"/>
          <w:sz w:val="24"/>
          <w:szCs w:val="24"/>
        </w:rPr>
        <w:t>et g</w:t>
      </w:r>
      <w:r w:rsidRPr="002F6CE7">
        <w:rPr>
          <w:snapToGrid w:val="0"/>
          <w:sz w:val="24"/>
          <w:szCs w:val="24"/>
        </w:rPr>
        <w:t>eklan</w:t>
      </w:r>
      <w:r w:rsidRPr="002F6CE7">
        <w:rPr>
          <w:snapToGrid w:val="0"/>
          <w:sz w:val="24"/>
          <w:szCs w:val="24"/>
        </w:rPr>
        <w:t xml:space="preserve">k </w:t>
      </w:r>
      <w:r w:rsidRPr="002F6CE7">
        <w:rPr>
          <w:snapToGrid w:val="0"/>
          <w:sz w:val="24"/>
          <w:szCs w:val="24"/>
        </w:rPr>
        <w:t>der bazuin; tienduizend wagenen, de duizenden verdubbeld, vergez</w:t>
      </w:r>
      <w:r w:rsidRPr="002F6CE7">
        <w:rPr>
          <w:snapToGrid w:val="0"/>
          <w:sz w:val="24"/>
          <w:szCs w:val="24"/>
        </w:rPr>
        <w:t>e</w:t>
      </w:r>
      <w:r w:rsidRPr="002F6CE7">
        <w:rPr>
          <w:snapToGrid w:val="0"/>
          <w:sz w:val="24"/>
          <w:szCs w:val="24"/>
        </w:rPr>
        <w:t>lden Hem eve</w:t>
      </w:r>
      <w:r w:rsidRPr="002F6CE7">
        <w:rPr>
          <w:snapToGrid w:val="0"/>
          <w:sz w:val="24"/>
          <w:szCs w:val="24"/>
        </w:rPr>
        <w:t>nals op Sinaï. Hij is opgevaren in de hoogte en heeft de gevangenis gevankelijk gevoerd."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Men kan zeggen, dat Hij optrekt of de strijd aanbi</w:t>
      </w:r>
      <w:r w:rsidRPr="002F6CE7">
        <w:rPr>
          <w:snapToGrid w:val="0"/>
          <w:sz w:val="24"/>
          <w:szCs w:val="24"/>
          <w:lang w:val="en-US"/>
        </w:rPr>
        <w:t>n</w:t>
      </w:r>
      <w:r w:rsidRPr="002F6CE7">
        <w:rPr>
          <w:snapToGrid w:val="0"/>
          <w:sz w:val="24"/>
          <w:szCs w:val="24"/>
        </w:rPr>
        <w:t>dt tegen de vijand, wan</w:t>
      </w:r>
      <w:r w:rsidRPr="002F6CE7">
        <w:rPr>
          <w:snapToGrid w:val="0"/>
          <w:sz w:val="24"/>
          <w:szCs w:val="24"/>
        </w:rPr>
        <w:t>neer</w:t>
      </w:r>
      <w:r w:rsidRPr="002F6CE7">
        <w:rPr>
          <w:snapToGrid w:val="0"/>
          <w:sz w:val="24"/>
          <w:szCs w:val="24"/>
        </w:rPr>
        <w:t xml:space="preserve"> Hij </w:t>
      </w:r>
      <w:r w:rsidRPr="002F6CE7">
        <w:rPr>
          <w:snapToGrid w:val="0"/>
          <w:sz w:val="24"/>
          <w:szCs w:val="24"/>
        </w:rPr>
        <w:t>in</w:t>
      </w:r>
      <w:r w:rsidRPr="002F6CE7">
        <w:rPr>
          <w:snapToGrid w:val="0"/>
          <w:sz w:val="24"/>
          <w:szCs w:val="24"/>
        </w:rPr>
        <w:t xml:space="preserve"> de uitdeling van het Evangelie in de kracht van Zijn Geest vers</w:t>
      </w:r>
      <w:r w:rsidRPr="002F6CE7">
        <w:rPr>
          <w:snapToGrid w:val="0"/>
          <w:sz w:val="24"/>
          <w:szCs w:val="24"/>
        </w:rPr>
        <w:t>c</w:t>
      </w:r>
      <w:r w:rsidRPr="002F6CE7">
        <w:rPr>
          <w:snapToGrid w:val="0"/>
          <w:sz w:val="24"/>
          <w:szCs w:val="24"/>
        </w:rPr>
        <w:t>hijnt, wanne</w:t>
      </w:r>
      <w:r w:rsidRPr="002F6CE7">
        <w:rPr>
          <w:snapToGrid w:val="0"/>
          <w:sz w:val="24"/>
          <w:szCs w:val="24"/>
        </w:rPr>
        <w:t xml:space="preserve">er Hij Zijn zwaard aan Zijn heup gordt, en voorspoediglijk rijdt in Zijn heerlijkheid op Zijn wagen van het Woord der waarheid; als Hij een deel ontvangt van velen, en </w:t>
      </w:r>
      <w:r w:rsidRPr="002F6CE7">
        <w:rPr>
          <w:snapToGrid w:val="0"/>
          <w:sz w:val="24"/>
          <w:szCs w:val="24"/>
        </w:rPr>
        <w:t>de m</w:t>
      </w:r>
      <w:r w:rsidRPr="002F6CE7">
        <w:rPr>
          <w:snapToGrid w:val="0"/>
          <w:sz w:val="24"/>
          <w:szCs w:val="24"/>
        </w:rPr>
        <w:t>achti</w:t>
      </w:r>
      <w:r w:rsidRPr="002F6CE7">
        <w:rPr>
          <w:snapToGrid w:val="0"/>
          <w:sz w:val="24"/>
          <w:szCs w:val="24"/>
        </w:rPr>
        <w:t>ge</w:t>
      </w:r>
      <w:r w:rsidRPr="002F6CE7">
        <w:rPr>
          <w:snapToGrid w:val="0"/>
          <w:sz w:val="24"/>
          <w:szCs w:val="24"/>
        </w:rPr>
        <w:t xml:space="preserve">n als een roof deelt. O, hoe verschrikkelijk is deze Doorbreker </w:t>
      </w:r>
      <w:r w:rsidRPr="002F6CE7">
        <w:rPr>
          <w:snapToGrid w:val="0"/>
          <w:sz w:val="24"/>
          <w:szCs w:val="24"/>
        </w:rPr>
        <w:t>v</w:t>
      </w:r>
      <w:r w:rsidRPr="002F6CE7">
        <w:rPr>
          <w:snapToGrid w:val="0"/>
          <w:sz w:val="24"/>
          <w:szCs w:val="24"/>
        </w:rPr>
        <w:t>oor de macht</w:t>
      </w:r>
      <w:r w:rsidRPr="002F6CE7">
        <w:rPr>
          <w:snapToGrid w:val="0"/>
          <w:sz w:val="24"/>
          <w:szCs w:val="24"/>
        </w:rPr>
        <w:t>en van de hel, wanneer Hij de scepter van Zijn sterkte zendt uit Sion, en Zich een zeer gewillig volk maakt op de dag van Zijn heirkracht! Wanneer de heirlegers in de h</w:t>
      </w:r>
      <w:r w:rsidRPr="002F6CE7">
        <w:rPr>
          <w:snapToGrid w:val="0"/>
          <w:sz w:val="24"/>
          <w:szCs w:val="24"/>
        </w:rPr>
        <w:t>emel</w:t>
      </w:r>
      <w:r w:rsidRPr="002F6CE7">
        <w:rPr>
          <w:snapToGrid w:val="0"/>
          <w:sz w:val="24"/>
          <w:szCs w:val="24"/>
        </w:rPr>
        <w:t xml:space="preserve"> Hem </w:t>
      </w:r>
      <w:r w:rsidRPr="002F6CE7">
        <w:rPr>
          <w:snapToGrid w:val="0"/>
          <w:sz w:val="24"/>
          <w:szCs w:val="24"/>
        </w:rPr>
        <w:t>vo</w:t>
      </w:r>
      <w:r w:rsidRPr="002F6CE7">
        <w:rPr>
          <w:snapToGrid w:val="0"/>
          <w:sz w:val="24"/>
          <w:szCs w:val="24"/>
        </w:rPr>
        <w:t>lgen, Wiens Naam is: "het Woord Gods!" Wanneer Hij de volkeren s</w:t>
      </w:r>
      <w:r w:rsidRPr="002F6CE7">
        <w:rPr>
          <w:snapToGrid w:val="0"/>
          <w:sz w:val="24"/>
          <w:szCs w:val="24"/>
        </w:rPr>
        <w:t>l</w:t>
      </w:r>
      <w:r w:rsidRPr="002F6CE7">
        <w:rPr>
          <w:snapToGrid w:val="0"/>
          <w:sz w:val="24"/>
          <w:szCs w:val="24"/>
        </w:rPr>
        <w:t xml:space="preserve">aat met het </w:t>
      </w:r>
      <w:r w:rsidRPr="002F6CE7">
        <w:rPr>
          <w:snapToGrid w:val="0"/>
          <w:sz w:val="24"/>
          <w:szCs w:val="24"/>
        </w:rPr>
        <w:t>scherpe zwaard, dat uit Zijn mond gaat!" Terwijl een ieder, die voorbij loopt Zijn Naam kan lezen, "die op Zijn kleed en op Zijn dijen geschreven is: Koning der koninge</w:t>
      </w:r>
      <w:r w:rsidRPr="002F6CE7">
        <w:rPr>
          <w:snapToGrid w:val="0"/>
          <w:sz w:val="24"/>
          <w:szCs w:val="24"/>
        </w:rPr>
        <w:t>n en</w:t>
      </w:r>
      <w:r w:rsidRPr="002F6CE7">
        <w:rPr>
          <w:snapToGrid w:val="0"/>
          <w:sz w:val="24"/>
          <w:szCs w:val="24"/>
        </w:rPr>
        <w:t xml:space="preserve"> Heer</w:t>
      </w:r>
      <w:r w:rsidRPr="002F6CE7">
        <w:rPr>
          <w:snapToGrid w:val="0"/>
          <w:sz w:val="24"/>
          <w:szCs w:val="24"/>
        </w:rPr>
        <w:t xml:space="preserve">e </w:t>
      </w:r>
      <w:r w:rsidRPr="002F6CE7">
        <w:rPr>
          <w:snapToGrid w:val="0"/>
          <w:sz w:val="24"/>
          <w:szCs w:val="24"/>
        </w:rPr>
        <w:t>der heren."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Men kan zeggen, dat Hij optrekt in de uitwendige</w:t>
      </w:r>
      <w:r w:rsidRPr="002F6CE7">
        <w:rPr>
          <w:snapToGrid w:val="0"/>
          <w:sz w:val="24"/>
          <w:szCs w:val="24"/>
        </w:rPr>
        <w:t xml:space="preserve"> </w:t>
      </w:r>
      <w:r w:rsidRPr="002F6CE7">
        <w:rPr>
          <w:snapToGrid w:val="0"/>
          <w:sz w:val="24"/>
          <w:szCs w:val="24"/>
        </w:rPr>
        <w:t>bedeling van</w:t>
      </w:r>
      <w:r w:rsidRPr="002F6CE7">
        <w:rPr>
          <w:snapToGrid w:val="0"/>
          <w:sz w:val="24"/>
          <w:szCs w:val="24"/>
        </w:rPr>
        <w:t xml:space="preserve"> Zijn voorzienigheid tot hulp en bevrijding van Zijn gemeente en volk, wanneer zij in hun tijdelijke of geestelijke voorrechten worden gekweld of onderdrukt, door boosa</w:t>
      </w:r>
      <w:r w:rsidRPr="002F6CE7">
        <w:rPr>
          <w:snapToGrid w:val="0"/>
          <w:sz w:val="24"/>
          <w:szCs w:val="24"/>
        </w:rPr>
        <w:t>ardi</w:t>
      </w:r>
      <w:r w:rsidRPr="002F6CE7">
        <w:rPr>
          <w:snapToGrid w:val="0"/>
          <w:sz w:val="24"/>
          <w:szCs w:val="24"/>
        </w:rPr>
        <w:t>ge me</w:t>
      </w:r>
      <w:r w:rsidRPr="002F6CE7">
        <w:rPr>
          <w:snapToGrid w:val="0"/>
          <w:sz w:val="24"/>
          <w:szCs w:val="24"/>
        </w:rPr>
        <w:t>ns</w:t>
      </w:r>
      <w:r w:rsidRPr="002F6CE7">
        <w:rPr>
          <w:snapToGrid w:val="0"/>
          <w:sz w:val="24"/>
          <w:szCs w:val="24"/>
        </w:rPr>
        <w:t>en, die over hen heersen. Zo trok de Doorbreker tijdig op tot ve</w:t>
      </w:r>
      <w:r w:rsidRPr="002F6CE7">
        <w:rPr>
          <w:snapToGrid w:val="0"/>
          <w:sz w:val="24"/>
          <w:szCs w:val="24"/>
        </w:rPr>
        <w:t>r</w:t>
      </w:r>
      <w:r w:rsidRPr="002F6CE7">
        <w:rPr>
          <w:snapToGrid w:val="0"/>
          <w:sz w:val="24"/>
          <w:szCs w:val="24"/>
        </w:rPr>
        <w:t xml:space="preserve">lossing van </w:t>
      </w:r>
      <w:r w:rsidRPr="002F6CE7">
        <w:rPr>
          <w:snapToGrid w:val="0"/>
          <w:sz w:val="24"/>
          <w:szCs w:val="24"/>
        </w:rPr>
        <w:t>Israël in Egypte, toen zij zuchtten onder hun Egyptische drijvers, en verbrak Hij hun onderdrukkers en vijanden met plaag op plaag. Zo trok Hij dikwijls op tot hun hulp</w:t>
      </w:r>
      <w:r w:rsidRPr="002F6CE7">
        <w:rPr>
          <w:snapToGrid w:val="0"/>
          <w:sz w:val="24"/>
          <w:szCs w:val="24"/>
          <w:lang w:val="en-US"/>
        </w:rPr>
        <w:t>,</w:t>
      </w:r>
      <w:r w:rsidRPr="002F6CE7">
        <w:rPr>
          <w:snapToGrid w:val="0"/>
          <w:sz w:val="24"/>
          <w:szCs w:val="24"/>
        </w:rPr>
        <w:t xml:space="preserve"> ged</w:t>
      </w:r>
      <w:r w:rsidRPr="002F6CE7">
        <w:rPr>
          <w:snapToGrid w:val="0"/>
          <w:sz w:val="24"/>
          <w:szCs w:val="24"/>
        </w:rPr>
        <w:t>urend</w:t>
      </w:r>
      <w:r w:rsidRPr="002F6CE7">
        <w:rPr>
          <w:snapToGrid w:val="0"/>
          <w:sz w:val="24"/>
          <w:szCs w:val="24"/>
        </w:rPr>
        <w:t>e</w:t>
      </w:r>
      <w:r w:rsidRPr="002F6CE7">
        <w:rPr>
          <w:snapToGrid w:val="0"/>
          <w:sz w:val="24"/>
          <w:szCs w:val="24"/>
        </w:rPr>
        <w:t xml:space="preserve"> de regering van de richters en koningen van Israël. Zo trok Hij </w:t>
      </w:r>
      <w:r w:rsidRPr="002F6CE7">
        <w:rPr>
          <w:snapToGrid w:val="0"/>
          <w:sz w:val="24"/>
          <w:szCs w:val="24"/>
        </w:rPr>
        <w:t>o</w:t>
      </w:r>
      <w:r w:rsidRPr="002F6CE7">
        <w:rPr>
          <w:snapToGrid w:val="0"/>
          <w:sz w:val="24"/>
          <w:szCs w:val="24"/>
        </w:rPr>
        <w:t>p na de zeve</w:t>
      </w:r>
      <w:r w:rsidRPr="002F6CE7">
        <w:rPr>
          <w:snapToGrid w:val="0"/>
          <w:sz w:val="24"/>
          <w:szCs w:val="24"/>
        </w:rPr>
        <w:t>ntig jaren van ballingschap, en brak het Babylonische rijk aan stukken, opdat Zijn volk naar hun geboorteland zou kunnen terugkeren.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w:t>
      </w:r>
      <w:r w:rsidRPr="002F6CE7">
        <w:rPr>
          <w:snapToGrid w:val="0"/>
          <w:sz w:val="24"/>
          <w:szCs w:val="24"/>
          <w:vertAlign w:val="superscript"/>
        </w:rPr>
        <w:t>e</w:t>
      </w:r>
      <w:r w:rsidRPr="002F6CE7">
        <w:rPr>
          <w:snapToGrid w:val="0"/>
          <w:sz w:val="24"/>
          <w:szCs w:val="24"/>
        </w:rPr>
        <w:t xml:space="preserve"> Hij trekt op als een machtige D</w:t>
      </w:r>
      <w:r w:rsidRPr="002F6CE7">
        <w:rPr>
          <w:snapToGrid w:val="0"/>
          <w:sz w:val="24"/>
          <w:szCs w:val="24"/>
        </w:rPr>
        <w:t>oorb</w:t>
      </w:r>
      <w:r w:rsidRPr="002F6CE7">
        <w:rPr>
          <w:snapToGrid w:val="0"/>
          <w:sz w:val="24"/>
          <w:szCs w:val="24"/>
        </w:rPr>
        <w:t>reker</w:t>
      </w:r>
      <w:r w:rsidRPr="002F6CE7">
        <w:rPr>
          <w:snapToGrid w:val="0"/>
          <w:sz w:val="24"/>
          <w:szCs w:val="24"/>
        </w:rPr>
        <w:t>,</w:t>
      </w:r>
      <w:r w:rsidRPr="002F6CE7">
        <w:rPr>
          <w:snapToGrid w:val="0"/>
          <w:sz w:val="24"/>
          <w:szCs w:val="24"/>
        </w:rPr>
        <w:t xml:space="preserve"> wanneer Hij de godsdienst ziet ten onder gaan, en lust heeft Zij</w:t>
      </w:r>
      <w:r w:rsidRPr="002F6CE7">
        <w:rPr>
          <w:snapToGrid w:val="0"/>
          <w:sz w:val="24"/>
          <w:szCs w:val="24"/>
        </w:rPr>
        <w:t>n</w:t>
      </w:r>
      <w:r w:rsidRPr="002F6CE7">
        <w:rPr>
          <w:snapToGrid w:val="0"/>
          <w:sz w:val="24"/>
          <w:szCs w:val="24"/>
        </w:rPr>
        <w:t xml:space="preserve"> Eigen werk </w:t>
      </w:r>
      <w:r w:rsidRPr="002F6CE7">
        <w:rPr>
          <w:snapToGrid w:val="0"/>
          <w:sz w:val="24"/>
          <w:szCs w:val="24"/>
        </w:rPr>
        <w:t>in een afwijkend land en in een kwijnende Kerk te verlevendigen. Hij komt eerst afbreken, voordat Hij begint te bouwen. Er gaat gewoonlijk een doen-beven-der-volken voo</w:t>
      </w:r>
      <w:r w:rsidRPr="002F6CE7">
        <w:rPr>
          <w:snapToGrid w:val="0"/>
          <w:sz w:val="24"/>
          <w:szCs w:val="24"/>
        </w:rPr>
        <w:t>raf,</w:t>
      </w:r>
      <w:r w:rsidRPr="002F6CE7">
        <w:rPr>
          <w:snapToGrid w:val="0"/>
          <w:sz w:val="24"/>
          <w:szCs w:val="24"/>
        </w:rPr>
        <w:t xml:space="preserve"> voor</w:t>
      </w:r>
      <w:r w:rsidRPr="002F6CE7">
        <w:rPr>
          <w:snapToGrid w:val="0"/>
          <w:sz w:val="24"/>
          <w:szCs w:val="24"/>
        </w:rPr>
        <w:t>d</w:t>
      </w:r>
      <w:r w:rsidRPr="002F6CE7">
        <w:rPr>
          <w:snapToGrid w:val="0"/>
          <w:sz w:val="24"/>
          <w:szCs w:val="24"/>
        </w:rPr>
        <w:t>at de Wens aller heidenen komt om Sion op te bouwen. Ziet</w:t>
      </w:r>
      <w:r w:rsidRPr="002F6CE7">
        <w:rPr>
          <w:snapToGrid w:val="0"/>
          <w:sz w:val="24"/>
          <w:szCs w:val="24"/>
          <w:lang w:val="en-US"/>
        </w:rPr>
        <w:t>,</w:t>
      </w:r>
      <w:r w:rsidRPr="002F6CE7">
        <w:rPr>
          <w:snapToGrid w:val="0"/>
          <w:sz w:val="24"/>
          <w:szCs w:val="24"/>
        </w:rPr>
        <w:t xml:space="preserve"> in wat </w:t>
      </w:r>
      <w:r w:rsidRPr="002F6CE7">
        <w:rPr>
          <w:snapToGrid w:val="0"/>
          <w:sz w:val="24"/>
          <w:szCs w:val="24"/>
        </w:rPr>
        <w:t>e</w:t>
      </w:r>
      <w:r w:rsidRPr="002F6CE7">
        <w:rPr>
          <w:snapToGrid w:val="0"/>
          <w:sz w:val="24"/>
          <w:szCs w:val="24"/>
        </w:rPr>
        <w:t>en ontzaglij</w:t>
      </w:r>
      <w:r w:rsidRPr="002F6CE7">
        <w:rPr>
          <w:snapToGrid w:val="0"/>
          <w:sz w:val="24"/>
          <w:szCs w:val="24"/>
        </w:rPr>
        <w:t xml:space="preserve">ke majesteit de Doorbreker verschijnt, als Hij komt om Zijn werk te verlevendigen in het midden der jaren: (Hab. 3) De </w:t>
      </w:r>
      <w:r w:rsidRPr="002F6CE7">
        <w:rPr>
          <w:snapToGrid w:val="0"/>
          <w:sz w:val="24"/>
          <w:szCs w:val="24"/>
          <w:lang w:val="en-US"/>
        </w:rPr>
        <w:t>p</w:t>
      </w:r>
      <w:r w:rsidRPr="002F6CE7">
        <w:rPr>
          <w:snapToGrid w:val="0"/>
          <w:sz w:val="24"/>
          <w:szCs w:val="24"/>
        </w:rPr>
        <w:t xml:space="preserve">rofeet zendt een gebed op: (vers 2) "Uw werk, o </w:t>
      </w:r>
      <w:r w:rsidRPr="002F6CE7">
        <w:rPr>
          <w:snapToGrid w:val="0"/>
          <w:sz w:val="24"/>
          <w:szCs w:val="24"/>
        </w:rPr>
        <w:t>Heer</w:t>
      </w:r>
      <w:r w:rsidRPr="002F6CE7">
        <w:rPr>
          <w:snapToGrid w:val="0"/>
          <w:sz w:val="24"/>
          <w:szCs w:val="24"/>
        </w:rPr>
        <w:t>e, be</w:t>
      </w:r>
      <w:r w:rsidRPr="002F6CE7">
        <w:rPr>
          <w:snapToGrid w:val="0"/>
          <w:sz w:val="24"/>
          <w:szCs w:val="24"/>
        </w:rPr>
        <w:t>houdt dat in het leven in het midden der jaren, maak het bekend in</w:t>
      </w:r>
      <w:r w:rsidRPr="002F6CE7">
        <w:rPr>
          <w:snapToGrid w:val="0"/>
          <w:sz w:val="24"/>
          <w:szCs w:val="24"/>
        </w:rPr>
        <w:t xml:space="preserve"> </w:t>
      </w:r>
      <w:r w:rsidRPr="002F6CE7">
        <w:rPr>
          <w:snapToGrid w:val="0"/>
          <w:sz w:val="24"/>
          <w:szCs w:val="24"/>
        </w:rPr>
        <w:t>het midden d</w:t>
      </w:r>
      <w:r w:rsidRPr="002F6CE7">
        <w:rPr>
          <w:snapToGrid w:val="0"/>
          <w:sz w:val="24"/>
          <w:szCs w:val="24"/>
        </w:rPr>
        <w:t xml:space="preserve">er jaren, in de toorn gedenk des ontfermens." Dit gebed wordt verhoord, God komt om Zijn werk </w:t>
      </w:r>
      <w:r w:rsidRPr="002F6CE7">
        <w:rPr>
          <w:snapToGrid w:val="0"/>
          <w:sz w:val="24"/>
          <w:szCs w:val="24"/>
          <w:lang w:val="en-US"/>
        </w:rPr>
        <w:t xml:space="preserve">te </w:t>
      </w:r>
      <w:r w:rsidRPr="002F6CE7">
        <w:rPr>
          <w:snapToGrid w:val="0"/>
          <w:sz w:val="24"/>
          <w:szCs w:val="24"/>
        </w:rPr>
        <w:t xml:space="preserve">verlevendigen, maar Zijn heerlijk optrekken was zo ontzaglijk, dat het de </w:t>
      </w:r>
      <w:r w:rsidRPr="002F6CE7">
        <w:rPr>
          <w:snapToGrid w:val="0"/>
          <w:sz w:val="24"/>
          <w:szCs w:val="24"/>
          <w:lang w:val="en-US"/>
        </w:rPr>
        <w:t>p</w:t>
      </w:r>
      <w:r w:rsidRPr="002F6CE7">
        <w:rPr>
          <w:snapToGrid w:val="0"/>
          <w:sz w:val="24"/>
          <w:szCs w:val="24"/>
        </w:rPr>
        <w:t>rof</w:t>
      </w:r>
      <w:r w:rsidRPr="002F6CE7">
        <w:rPr>
          <w:snapToGrid w:val="0"/>
          <w:sz w:val="24"/>
          <w:szCs w:val="24"/>
        </w:rPr>
        <w:t>ee</w:t>
      </w:r>
      <w:r w:rsidRPr="002F6CE7">
        <w:rPr>
          <w:snapToGrid w:val="0"/>
          <w:sz w:val="24"/>
          <w:szCs w:val="24"/>
        </w:rPr>
        <w:t>t z</w:t>
      </w:r>
      <w:r w:rsidRPr="002F6CE7">
        <w:rPr>
          <w:snapToGrid w:val="0"/>
          <w:sz w:val="24"/>
          <w:szCs w:val="24"/>
        </w:rPr>
        <w:t>elf deed beven: (vers 16) "Als ik het hoorde, zo werd mijn buik be</w:t>
      </w:r>
      <w:r w:rsidRPr="002F6CE7">
        <w:rPr>
          <w:snapToGrid w:val="0"/>
          <w:sz w:val="24"/>
          <w:szCs w:val="24"/>
        </w:rPr>
        <w:t>r</w:t>
      </w:r>
      <w:r w:rsidRPr="002F6CE7">
        <w:rPr>
          <w:snapToGrid w:val="0"/>
          <w:sz w:val="24"/>
          <w:szCs w:val="24"/>
        </w:rPr>
        <w:t>oerd, voor d</w:t>
      </w:r>
      <w:r w:rsidRPr="002F6CE7">
        <w:rPr>
          <w:snapToGrid w:val="0"/>
          <w:sz w:val="24"/>
          <w:szCs w:val="24"/>
        </w:rPr>
        <w:t>e stem</w:t>
      </w:r>
      <w:r w:rsidRPr="002F6CE7">
        <w:rPr>
          <w:snapToGrid w:val="0"/>
          <w:sz w:val="24"/>
          <w:szCs w:val="24"/>
          <w:lang w:val="en-US"/>
        </w:rPr>
        <w:t>,</w:t>
      </w:r>
      <w:r w:rsidRPr="002F6CE7">
        <w:rPr>
          <w:snapToGrid w:val="0"/>
          <w:sz w:val="24"/>
          <w:szCs w:val="24"/>
        </w:rPr>
        <w:t xml:space="preserve"> hebben mijn lippen gebeefd: verrotting kwam in mijn gebeenten, en ik werd beroerd in mijn plaats. Zeker, ik zal rusten ten dage der benauwdheid, als hij optrekke</w:t>
      </w:r>
      <w:r w:rsidRPr="002F6CE7">
        <w:rPr>
          <w:snapToGrid w:val="0"/>
          <w:sz w:val="24"/>
          <w:szCs w:val="24"/>
        </w:rPr>
        <w:t>n za</w:t>
      </w:r>
      <w:r w:rsidRPr="002F6CE7">
        <w:rPr>
          <w:snapToGrid w:val="0"/>
          <w:sz w:val="24"/>
          <w:szCs w:val="24"/>
        </w:rPr>
        <w:t>l</w:t>
      </w:r>
      <w:r w:rsidRPr="002F6CE7">
        <w:rPr>
          <w:snapToGrid w:val="0"/>
          <w:sz w:val="24"/>
          <w:szCs w:val="24"/>
        </w:rPr>
        <w:t xml:space="preserve"> teg</w:t>
      </w:r>
      <w:r w:rsidRPr="002F6CE7">
        <w:rPr>
          <w:snapToGrid w:val="0"/>
          <w:sz w:val="24"/>
          <w:szCs w:val="24"/>
        </w:rPr>
        <w:t>en het volk dat hij het met benden aanvalle." En toch, hoe zoet en</w:t>
      </w:r>
      <w:r w:rsidRPr="002F6CE7">
        <w:rPr>
          <w:snapToGrid w:val="0"/>
          <w:sz w:val="24"/>
          <w:szCs w:val="24"/>
        </w:rPr>
        <w:t xml:space="preserve"> </w:t>
      </w:r>
      <w:r w:rsidRPr="002F6CE7">
        <w:rPr>
          <w:snapToGrid w:val="0"/>
          <w:sz w:val="24"/>
          <w:szCs w:val="24"/>
        </w:rPr>
        <w:t>heerlijk het</w:t>
      </w:r>
      <w:r w:rsidRPr="002F6CE7">
        <w:rPr>
          <w:snapToGrid w:val="0"/>
          <w:sz w:val="24"/>
          <w:szCs w:val="24"/>
        </w:rPr>
        <w:t xml:space="preserve"> slot is van die ontzaglijke bedeling, kunt u in het volgende vers zien.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w:t>
      </w:r>
      <w:r w:rsidRPr="002F6CE7">
        <w:rPr>
          <w:snapToGrid w:val="0"/>
          <w:sz w:val="24"/>
          <w:szCs w:val="24"/>
          <w:vertAlign w:val="superscript"/>
        </w:rPr>
        <w:t>e</w:t>
      </w:r>
      <w:r w:rsidRPr="002F6CE7">
        <w:rPr>
          <w:snapToGrid w:val="0"/>
          <w:sz w:val="24"/>
          <w:szCs w:val="24"/>
        </w:rPr>
        <w:t xml:space="preserve"> Men kan zeggen, dat Hij optrekt in de betoning van Zijn genade en liefde aan een gelovige p</w:t>
      </w:r>
      <w:r w:rsidRPr="002F6CE7">
        <w:rPr>
          <w:snapToGrid w:val="0"/>
          <w:sz w:val="24"/>
          <w:szCs w:val="24"/>
        </w:rPr>
        <w:t>erso</w:t>
      </w:r>
      <w:r w:rsidRPr="002F6CE7">
        <w:rPr>
          <w:snapToGrid w:val="0"/>
          <w:sz w:val="24"/>
          <w:szCs w:val="24"/>
        </w:rPr>
        <w:t>o</w:t>
      </w:r>
      <w:r w:rsidRPr="002F6CE7">
        <w:rPr>
          <w:snapToGrid w:val="0"/>
          <w:sz w:val="24"/>
          <w:szCs w:val="24"/>
        </w:rPr>
        <w:t>nlij</w:t>
      </w:r>
      <w:r w:rsidRPr="002F6CE7">
        <w:rPr>
          <w:snapToGrid w:val="0"/>
          <w:sz w:val="24"/>
          <w:szCs w:val="24"/>
        </w:rPr>
        <w:t>k, wanneer Hij tijdig tussenbeide komt tot ondersteuning van een a</w:t>
      </w:r>
      <w:r w:rsidRPr="002F6CE7">
        <w:rPr>
          <w:snapToGrid w:val="0"/>
          <w:sz w:val="24"/>
          <w:szCs w:val="24"/>
        </w:rPr>
        <w:t>r</w:t>
      </w:r>
      <w:r w:rsidRPr="002F6CE7">
        <w:rPr>
          <w:snapToGrid w:val="0"/>
          <w:sz w:val="24"/>
          <w:szCs w:val="24"/>
        </w:rPr>
        <w:t>me ziel, die</w:t>
      </w:r>
      <w:r w:rsidRPr="002F6CE7">
        <w:rPr>
          <w:snapToGrid w:val="0"/>
          <w:sz w:val="24"/>
          <w:szCs w:val="24"/>
        </w:rPr>
        <w:t xml:space="preserve"> bezwijkt onder de last van zonde, verzoeking, benauwdheid en verlating. De Doorbreker trekt tijdig op, wanneer Hij wolken verdrijft, en het licht Zijns aanschijns verh</w:t>
      </w:r>
      <w:r w:rsidRPr="002F6CE7">
        <w:rPr>
          <w:snapToGrid w:val="0"/>
          <w:sz w:val="24"/>
          <w:szCs w:val="24"/>
        </w:rPr>
        <w:t>eft:</w:t>
      </w:r>
      <w:r w:rsidRPr="002F6CE7">
        <w:rPr>
          <w:snapToGrid w:val="0"/>
          <w:sz w:val="24"/>
          <w:szCs w:val="24"/>
        </w:rPr>
        <w:t xml:space="preserve"> </w:t>
      </w:r>
      <w:r w:rsidRPr="002F6CE7">
        <w:rPr>
          <w:snapToGrid w:val="0"/>
          <w:sz w:val="24"/>
          <w:szCs w:val="24"/>
        </w:rPr>
        <w:t>wann</w:t>
      </w:r>
      <w:r w:rsidRPr="002F6CE7">
        <w:rPr>
          <w:snapToGrid w:val="0"/>
          <w:sz w:val="24"/>
          <w:szCs w:val="24"/>
        </w:rPr>
        <w:t>eer Hij de briesende leeuw bestraft en zijn vurige pijlen verstomp</w:t>
      </w:r>
      <w:r w:rsidRPr="002F6CE7">
        <w:rPr>
          <w:snapToGrid w:val="0"/>
          <w:sz w:val="24"/>
          <w:szCs w:val="24"/>
        </w:rPr>
        <w:t>t</w:t>
      </w:r>
      <w:r w:rsidRPr="002F6CE7">
        <w:rPr>
          <w:snapToGrid w:val="0"/>
          <w:sz w:val="24"/>
          <w:szCs w:val="24"/>
        </w:rPr>
        <w:t xml:space="preserve"> en verbreek</w:t>
      </w:r>
      <w:r w:rsidRPr="002F6CE7">
        <w:rPr>
          <w:snapToGrid w:val="0"/>
          <w:sz w:val="24"/>
          <w:szCs w:val="24"/>
        </w:rPr>
        <w:t>t: wanneer Hij tot de arme ziel zegt: "Vrees niet, Ik ben met u": wanneer Hij de arme gelovige aanmoedigt of bezielt voor zijn werk of zijn strijd, zeggende: Vrees niet</w:t>
      </w:r>
      <w:r w:rsidRPr="002F6CE7">
        <w:rPr>
          <w:snapToGrid w:val="0"/>
          <w:sz w:val="24"/>
          <w:szCs w:val="24"/>
        </w:rPr>
        <w:t>, gi</w:t>
      </w:r>
      <w:r w:rsidRPr="002F6CE7">
        <w:rPr>
          <w:snapToGrid w:val="0"/>
          <w:sz w:val="24"/>
          <w:szCs w:val="24"/>
        </w:rPr>
        <w:t>j</w:t>
      </w:r>
      <w:r w:rsidRPr="002F6CE7">
        <w:rPr>
          <w:snapToGrid w:val="0"/>
          <w:sz w:val="24"/>
          <w:szCs w:val="24"/>
        </w:rPr>
        <w:t xml:space="preserve"> wor</w:t>
      </w:r>
      <w:r w:rsidRPr="002F6CE7">
        <w:rPr>
          <w:snapToGrid w:val="0"/>
          <w:sz w:val="24"/>
          <w:szCs w:val="24"/>
        </w:rPr>
        <w:t>mpje Jacobs - Ik heb u tot een scherp</w:t>
      </w:r>
      <w:r w:rsidRPr="002F6CE7">
        <w:rPr>
          <w:snapToGrid w:val="0"/>
          <w:sz w:val="24"/>
          <w:szCs w:val="24"/>
          <w:lang w:val="en-US"/>
        </w:rPr>
        <w:t>e,</w:t>
      </w:r>
      <w:r w:rsidRPr="002F6CE7">
        <w:rPr>
          <w:snapToGrid w:val="0"/>
          <w:sz w:val="24"/>
          <w:szCs w:val="24"/>
        </w:rPr>
        <w:t xml:space="preserve"> nieuwe dorsslede gesteld, d</w:t>
      </w:r>
      <w:r w:rsidRPr="002F6CE7">
        <w:rPr>
          <w:snapToGrid w:val="0"/>
          <w:sz w:val="24"/>
          <w:szCs w:val="24"/>
        </w:rPr>
        <w:t>i</w:t>
      </w:r>
      <w:r w:rsidRPr="002F6CE7">
        <w:rPr>
          <w:snapToGrid w:val="0"/>
          <w:sz w:val="24"/>
          <w:szCs w:val="24"/>
        </w:rPr>
        <w:t>e scherpe pi</w:t>
      </w:r>
      <w:r w:rsidRPr="002F6CE7">
        <w:rPr>
          <w:snapToGrid w:val="0"/>
          <w:sz w:val="24"/>
          <w:szCs w:val="24"/>
        </w:rPr>
        <w:t>nnen heeft. Mijn genade is u genoeg."</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8</w:t>
      </w:r>
      <w:r w:rsidRPr="002F6CE7">
        <w:rPr>
          <w:snapToGrid w:val="0"/>
          <w:sz w:val="24"/>
          <w:szCs w:val="24"/>
          <w:vertAlign w:val="superscript"/>
        </w:rPr>
        <w:t>e</w:t>
      </w:r>
      <w:r w:rsidRPr="002F6CE7">
        <w:rPr>
          <w:snapToGrid w:val="0"/>
          <w:sz w:val="24"/>
          <w:szCs w:val="24"/>
        </w:rPr>
        <w:t xml:space="preserve"> O</w:t>
      </w:r>
      <w:r w:rsidRPr="002F6CE7">
        <w:rPr>
          <w:snapToGrid w:val="0"/>
          <w:sz w:val="24"/>
          <w:szCs w:val="24"/>
          <w:lang w:val="en-US"/>
        </w:rPr>
        <w:t>,</w:t>
      </w:r>
      <w:r w:rsidRPr="002F6CE7">
        <w:rPr>
          <w:snapToGrid w:val="0"/>
          <w:sz w:val="24"/>
          <w:szCs w:val="24"/>
        </w:rPr>
        <w:t xml:space="preserve"> hoe tijdig trekt Hij op bij de dood, wanneer de arme ziel beeft bij de gedachte, dat zij door de Jordaan moet, die haar in d</w:t>
      </w:r>
      <w:r w:rsidRPr="002F6CE7">
        <w:rPr>
          <w:snapToGrid w:val="0"/>
          <w:sz w:val="24"/>
          <w:szCs w:val="24"/>
        </w:rPr>
        <w:t>e w</w:t>
      </w:r>
      <w:r w:rsidRPr="002F6CE7">
        <w:rPr>
          <w:snapToGrid w:val="0"/>
          <w:sz w:val="24"/>
          <w:szCs w:val="24"/>
        </w:rPr>
        <w:t>i</w:t>
      </w:r>
      <w:r w:rsidRPr="002F6CE7">
        <w:rPr>
          <w:snapToGrid w:val="0"/>
          <w:sz w:val="24"/>
          <w:szCs w:val="24"/>
        </w:rPr>
        <w:t>jde e</w:t>
      </w:r>
      <w:r w:rsidRPr="002F6CE7">
        <w:rPr>
          <w:snapToGrid w:val="0"/>
          <w:sz w:val="24"/>
          <w:szCs w:val="24"/>
        </w:rPr>
        <w:t>euwigheid overbrengt. Wat een lieflijk optrekken is dat wanneer Hi</w:t>
      </w:r>
      <w:r w:rsidRPr="002F6CE7">
        <w:rPr>
          <w:snapToGrid w:val="0"/>
          <w:sz w:val="24"/>
          <w:szCs w:val="24"/>
        </w:rPr>
        <w:t>j</w:t>
      </w:r>
      <w:r w:rsidRPr="002F6CE7">
        <w:rPr>
          <w:snapToGrid w:val="0"/>
          <w:sz w:val="24"/>
          <w:szCs w:val="24"/>
        </w:rPr>
        <w:t xml:space="preserve"> tot de ziel</w:t>
      </w:r>
      <w:r w:rsidRPr="002F6CE7">
        <w:rPr>
          <w:snapToGrid w:val="0"/>
          <w:sz w:val="24"/>
          <w:szCs w:val="24"/>
        </w:rPr>
        <w:t xml:space="preserve"> zegt: "Vrees niet, Ik ben de Eerste en de Laatste: en Die leef, en Ik ben dood geweest: en zie</w:t>
      </w:r>
      <w:r w:rsidRPr="002F6CE7">
        <w:rPr>
          <w:snapToGrid w:val="0"/>
          <w:sz w:val="24"/>
          <w:szCs w:val="24"/>
          <w:lang w:val="en-US"/>
        </w:rPr>
        <w:t>t,</w:t>
      </w:r>
      <w:r w:rsidRPr="002F6CE7">
        <w:rPr>
          <w:snapToGrid w:val="0"/>
          <w:sz w:val="24"/>
          <w:szCs w:val="24"/>
        </w:rPr>
        <w:t xml:space="preserve"> Ik ben levend in alle eeuwigheid." Zo heb ik u iets gesproken over enige</w:t>
      </w:r>
      <w:r w:rsidRPr="002F6CE7">
        <w:rPr>
          <w:snapToGrid w:val="0"/>
          <w:sz w:val="24"/>
          <w:szCs w:val="24"/>
        </w:rPr>
        <w:t xml:space="preserve"> </w:t>
      </w:r>
      <w:r w:rsidRPr="002F6CE7">
        <w:rPr>
          <w:snapToGrid w:val="0"/>
          <w:sz w:val="24"/>
          <w:szCs w:val="24"/>
        </w:rPr>
        <w:t>van</w:t>
      </w:r>
      <w:r w:rsidRPr="002F6CE7">
        <w:rPr>
          <w:snapToGrid w:val="0"/>
          <w:sz w:val="24"/>
          <w:szCs w:val="24"/>
        </w:rPr>
        <w:t xml:space="preserve"> de t</w:t>
      </w:r>
      <w:r w:rsidRPr="002F6CE7">
        <w:rPr>
          <w:snapToGrid w:val="0"/>
          <w:sz w:val="24"/>
          <w:szCs w:val="24"/>
        </w:rPr>
        <w:t>ijdige optrekkingen van de gezegende Doorbreker.</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 xml:space="preserve">Vraagt u: </w:t>
      </w:r>
      <w:r w:rsidRPr="002F6CE7">
        <w:rPr>
          <w:i/>
          <w:snapToGrid w:val="0"/>
          <w:sz w:val="24"/>
          <w:szCs w:val="24"/>
        </w:rPr>
        <w:t>Op wel</w:t>
      </w:r>
      <w:r w:rsidRPr="002F6CE7">
        <w:rPr>
          <w:i/>
          <w:snapToGrid w:val="0"/>
          <w:sz w:val="24"/>
          <w:szCs w:val="24"/>
        </w:rPr>
        <w:t>k</w:t>
      </w:r>
      <w:r w:rsidRPr="002F6CE7">
        <w:rPr>
          <w:i/>
          <w:snapToGrid w:val="0"/>
          <w:sz w:val="24"/>
          <w:szCs w:val="24"/>
        </w:rPr>
        <w:t>e wijze trek</w:t>
      </w:r>
      <w:r w:rsidRPr="002F6CE7">
        <w:rPr>
          <w:i/>
          <w:snapToGrid w:val="0"/>
          <w:sz w:val="24"/>
          <w:szCs w:val="24"/>
        </w:rPr>
        <w:t>t Hij op in onze twist, tot hulp van de zwakken tegen de sterke?</w:t>
      </w:r>
    </w:p>
    <w:p w:rsidR="002F6CE7" w:rsidRPr="002F6CE7" w:rsidRDefault="00380727" w:rsidP="002F6CE7">
      <w:pPr>
        <w:jc w:val="both"/>
        <w:rPr>
          <w:snapToGrid w:val="0"/>
          <w:sz w:val="24"/>
          <w:szCs w:val="24"/>
        </w:rPr>
      </w:pPr>
      <w:r w:rsidRPr="002F6CE7">
        <w:rPr>
          <w:snapToGrid w:val="0"/>
          <w:sz w:val="24"/>
          <w:szCs w:val="24"/>
        </w:rPr>
        <w:t>Ik antwoord: l. Hij trekt tijdig op. Al Zijn verschijningen tot hulp en ondersteuning van Zijn volk</w:t>
      </w:r>
      <w:r w:rsidRPr="002F6CE7">
        <w:rPr>
          <w:snapToGrid w:val="0"/>
          <w:sz w:val="24"/>
          <w:szCs w:val="24"/>
          <w:lang w:val="en-US"/>
        </w:rPr>
        <w:t>,</w:t>
      </w:r>
      <w:r w:rsidRPr="002F6CE7">
        <w:rPr>
          <w:snapToGrid w:val="0"/>
          <w:sz w:val="24"/>
          <w:szCs w:val="24"/>
        </w:rPr>
        <w:t xml:space="preserve"> zij</w:t>
      </w:r>
      <w:r w:rsidRPr="002F6CE7">
        <w:rPr>
          <w:snapToGrid w:val="0"/>
          <w:sz w:val="24"/>
          <w:szCs w:val="24"/>
        </w:rPr>
        <w:t>n al</w:t>
      </w:r>
      <w:r w:rsidRPr="002F6CE7">
        <w:rPr>
          <w:snapToGrid w:val="0"/>
          <w:sz w:val="24"/>
          <w:szCs w:val="24"/>
        </w:rPr>
        <w:t xml:space="preserve">tijd </w:t>
      </w:r>
      <w:r w:rsidRPr="002F6CE7">
        <w:rPr>
          <w:snapToGrid w:val="0"/>
          <w:sz w:val="24"/>
          <w:szCs w:val="24"/>
        </w:rPr>
        <w:t>juist op tijd geweest. O</w:t>
      </w:r>
      <w:r w:rsidRPr="002F6CE7">
        <w:rPr>
          <w:snapToGrid w:val="0"/>
          <w:sz w:val="24"/>
          <w:szCs w:val="24"/>
          <w:lang w:val="en-US"/>
        </w:rPr>
        <w:t>,</w:t>
      </w:r>
      <w:r w:rsidRPr="002F6CE7">
        <w:rPr>
          <w:snapToGrid w:val="0"/>
          <w:sz w:val="24"/>
          <w:szCs w:val="24"/>
        </w:rPr>
        <w:t xml:space="preserve"> hoe tijdig tr</w:t>
      </w:r>
      <w:r w:rsidRPr="002F6CE7">
        <w:rPr>
          <w:snapToGrid w:val="0"/>
          <w:sz w:val="24"/>
          <w:szCs w:val="24"/>
          <w:lang w:val="en-US"/>
        </w:rPr>
        <w:t>a</w:t>
      </w:r>
      <w:r w:rsidRPr="002F6CE7">
        <w:rPr>
          <w:snapToGrid w:val="0"/>
          <w:sz w:val="24"/>
          <w:szCs w:val="24"/>
        </w:rPr>
        <w:t xml:space="preserve">d Hij tussenbeide terstond </w:t>
      </w:r>
      <w:r w:rsidRPr="002F6CE7">
        <w:rPr>
          <w:snapToGrid w:val="0"/>
          <w:sz w:val="24"/>
          <w:szCs w:val="24"/>
        </w:rPr>
        <w:t>n</w:t>
      </w:r>
      <w:r w:rsidRPr="002F6CE7">
        <w:rPr>
          <w:snapToGrid w:val="0"/>
          <w:sz w:val="24"/>
          <w:szCs w:val="24"/>
        </w:rPr>
        <w:t>a de val, to</w:t>
      </w:r>
      <w:r w:rsidRPr="002F6CE7">
        <w:rPr>
          <w:snapToGrid w:val="0"/>
          <w:sz w:val="24"/>
          <w:szCs w:val="24"/>
        </w:rPr>
        <w:t>en de brullende leeuw op het punt stond de roof te verscheuren, evenals Farao in een ander geval, zeggende: "Ik zal vervolgen, ik zal achterhalen, ik zal de buit delen</w:t>
      </w:r>
      <w:r w:rsidRPr="002F6CE7">
        <w:rPr>
          <w:snapToGrid w:val="0"/>
          <w:sz w:val="24"/>
          <w:szCs w:val="24"/>
        </w:rPr>
        <w:t>!</w:t>
      </w:r>
      <w:r w:rsidRPr="002F6CE7">
        <w:rPr>
          <w:snapToGrid w:val="0"/>
          <w:sz w:val="24"/>
          <w:szCs w:val="24"/>
        </w:rPr>
        <w:t>" To</w:t>
      </w:r>
      <w:r w:rsidRPr="002F6CE7">
        <w:rPr>
          <w:snapToGrid w:val="0"/>
          <w:sz w:val="24"/>
          <w:szCs w:val="24"/>
        </w:rPr>
        <w:t>en tr</w:t>
      </w:r>
      <w:r w:rsidRPr="002F6CE7">
        <w:rPr>
          <w:snapToGrid w:val="0"/>
          <w:sz w:val="24"/>
          <w:szCs w:val="24"/>
        </w:rPr>
        <w:t>ad Hij inderdaad op, en vermorzelde de kop van de slang. Hoe tijdi</w:t>
      </w:r>
      <w:r w:rsidRPr="002F6CE7">
        <w:rPr>
          <w:snapToGrid w:val="0"/>
          <w:sz w:val="24"/>
          <w:szCs w:val="24"/>
        </w:rPr>
        <w:t>g</w:t>
      </w:r>
      <w:r w:rsidRPr="002F6CE7">
        <w:rPr>
          <w:snapToGrid w:val="0"/>
          <w:sz w:val="24"/>
          <w:szCs w:val="24"/>
        </w:rPr>
        <w:t xml:space="preserve"> verloste Hi</w:t>
      </w:r>
      <w:r w:rsidRPr="002F6CE7">
        <w:rPr>
          <w:snapToGrid w:val="0"/>
          <w:sz w:val="24"/>
          <w:szCs w:val="24"/>
        </w:rPr>
        <w:t>j Israël uit Egypte! Hoe tijdig wendde Hij hun gevangenis! Hoe tijdig trad Hij tussenbeide in ons land bij de jongstleden plaats gehad hebbende revolutie</w:t>
      </w:r>
      <w:r w:rsidRPr="002F6CE7">
        <w:rPr>
          <w:snapToGrid w:val="0"/>
          <w:sz w:val="24"/>
          <w:szCs w:val="24"/>
          <w:lang w:val="en-US"/>
        </w:rPr>
        <w:t>,</w:t>
      </w:r>
      <w:r w:rsidRPr="002F6CE7">
        <w:rPr>
          <w:snapToGrid w:val="0"/>
          <w:sz w:val="24"/>
          <w:szCs w:val="24"/>
        </w:rPr>
        <w:t xml:space="preserve"> toen wij op </w:t>
      </w:r>
      <w:r w:rsidRPr="002F6CE7">
        <w:rPr>
          <w:snapToGrid w:val="0"/>
          <w:sz w:val="24"/>
          <w:szCs w:val="24"/>
        </w:rPr>
        <w:t>he</w:t>
      </w:r>
      <w:r w:rsidRPr="002F6CE7">
        <w:rPr>
          <w:snapToGrid w:val="0"/>
          <w:sz w:val="24"/>
          <w:szCs w:val="24"/>
        </w:rPr>
        <w:t>t pu</w:t>
      </w:r>
      <w:r w:rsidRPr="002F6CE7">
        <w:rPr>
          <w:snapToGrid w:val="0"/>
          <w:sz w:val="24"/>
          <w:szCs w:val="24"/>
        </w:rPr>
        <w:t>nt st</w:t>
      </w:r>
      <w:r w:rsidRPr="002F6CE7">
        <w:rPr>
          <w:snapToGrid w:val="0"/>
          <w:sz w:val="24"/>
          <w:szCs w:val="24"/>
        </w:rPr>
        <w:t>onden door de antichristelijke tirannie en duisternis verslonden t</w:t>
      </w:r>
      <w:r w:rsidRPr="002F6CE7">
        <w:rPr>
          <w:snapToGrid w:val="0"/>
          <w:sz w:val="24"/>
          <w:szCs w:val="24"/>
        </w:rPr>
        <w:t>e</w:t>
      </w:r>
      <w:r w:rsidRPr="002F6CE7">
        <w:rPr>
          <w:snapToGrid w:val="0"/>
          <w:sz w:val="24"/>
          <w:szCs w:val="24"/>
        </w:rPr>
        <w:t xml:space="preserve"> worden! O h</w:t>
      </w:r>
      <w:r w:rsidRPr="002F6CE7">
        <w:rPr>
          <w:snapToGrid w:val="0"/>
          <w:sz w:val="24"/>
          <w:szCs w:val="24"/>
        </w:rPr>
        <w:t>oe tijdig trekt Hij op om de arme ziel te helpen en bij te staan, wanneer zij op het punt is</w:t>
      </w:r>
      <w:r w:rsidRPr="002F6CE7">
        <w:rPr>
          <w:snapToGrid w:val="0"/>
          <w:sz w:val="24"/>
          <w:szCs w:val="24"/>
          <w:lang w:val="en-US"/>
        </w:rPr>
        <w:t>,</w:t>
      </w:r>
      <w:r w:rsidRPr="002F6CE7">
        <w:rPr>
          <w:snapToGrid w:val="0"/>
          <w:sz w:val="24"/>
          <w:szCs w:val="24"/>
        </w:rPr>
        <w:t xml:space="preserve"> van door verzoeking, verlating en verdrukking te worden verslonden! (Deu</w:t>
      </w:r>
      <w:r w:rsidRPr="002F6CE7">
        <w:rPr>
          <w:snapToGrid w:val="0"/>
          <w:sz w:val="24"/>
          <w:szCs w:val="24"/>
        </w:rPr>
        <w:t xml:space="preserve">t. </w:t>
      </w:r>
      <w:r w:rsidRPr="002F6CE7">
        <w:rPr>
          <w:snapToGrid w:val="0"/>
          <w:sz w:val="24"/>
          <w:szCs w:val="24"/>
        </w:rPr>
        <w:t>32:3</w:t>
      </w:r>
      <w:r w:rsidRPr="002F6CE7">
        <w:rPr>
          <w:snapToGrid w:val="0"/>
          <w:sz w:val="24"/>
          <w:szCs w:val="24"/>
        </w:rPr>
        <w:t>6) "D</w:t>
      </w:r>
      <w:r w:rsidRPr="002F6CE7">
        <w:rPr>
          <w:snapToGrid w:val="0"/>
          <w:sz w:val="24"/>
          <w:szCs w:val="24"/>
        </w:rPr>
        <w:t>e Heere zal Zijn volk recht doen, en het zal Hem over Zijn knechte</w:t>
      </w:r>
      <w:r w:rsidRPr="002F6CE7">
        <w:rPr>
          <w:snapToGrid w:val="0"/>
          <w:sz w:val="24"/>
          <w:szCs w:val="24"/>
        </w:rPr>
        <w:t>n</w:t>
      </w:r>
      <w:r w:rsidRPr="002F6CE7">
        <w:rPr>
          <w:snapToGrid w:val="0"/>
          <w:sz w:val="24"/>
          <w:szCs w:val="24"/>
        </w:rPr>
        <w:t xml:space="preserve"> berouwen: w</w:t>
      </w:r>
      <w:r w:rsidRPr="002F6CE7">
        <w:rPr>
          <w:snapToGrid w:val="0"/>
          <w:sz w:val="24"/>
          <w:szCs w:val="24"/>
        </w:rPr>
        <w:t>ant Hij zal zien, dat de hand is weggegaan, en de beslotene en verlatene niets is."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Hij trekt alleen op tot hulp van Zijn Kerk en Zijn volk, Zijn arm beschikt He</w:t>
      </w:r>
      <w:r w:rsidRPr="002F6CE7">
        <w:rPr>
          <w:snapToGrid w:val="0"/>
          <w:sz w:val="24"/>
          <w:szCs w:val="24"/>
        </w:rPr>
        <w:t>m h</w:t>
      </w:r>
      <w:r w:rsidRPr="002F6CE7">
        <w:rPr>
          <w:snapToGrid w:val="0"/>
          <w:sz w:val="24"/>
          <w:szCs w:val="24"/>
        </w:rPr>
        <w:t>eil,</w:t>
      </w:r>
      <w:r w:rsidRPr="002F6CE7">
        <w:rPr>
          <w:snapToGrid w:val="0"/>
          <w:sz w:val="24"/>
          <w:szCs w:val="24"/>
        </w:rPr>
        <w:t xml:space="preserve"> Hij </w:t>
      </w:r>
      <w:r w:rsidRPr="002F6CE7">
        <w:rPr>
          <w:snapToGrid w:val="0"/>
          <w:sz w:val="24"/>
          <w:szCs w:val="24"/>
        </w:rPr>
        <w:t>stond alleen in het heerlijk werk van de verlossing: "Hij heeft de</w:t>
      </w:r>
      <w:r w:rsidRPr="002F6CE7">
        <w:rPr>
          <w:snapToGrid w:val="0"/>
          <w:sz w:val="24"/>
          <w:szCs w:val="24"/>
        </w:rPr>
        <w:t xml:space="preserve"> </w:t>
      </w:r>
      <w:r w:rsidRPr="002F6CE7">
        <w:rPr>
          <w:snapToGrid w:val="0"/>
          <w:sz w:val="24"/>
          <w:szCs w:val="24"/>
        </w:rPr>
        <w:t xml:space="preserve">pers alleen </w:t>
      </w:r>
      <w:r w:rsidRPr="002F6CE7">
        <w:rPr>
          <w:snapToGrid w:val="0"/>
          <w:sz w:val="24"/>
          <w:szCs w:val="24"/>
        </w:rPr>
        <w:t xml:space="preserve">getreden, en er was niemand van de volkeren met Hem, " en daarom moet Hij er alleen de eer van hebben: "Niet ons, o Heere, niet ons, maar Uw Naam geef eer." Wanneer </w:t>
      </w:r>
      <w:r w:rsidRPr="002F6CE7">
        <w:rPr>
          <w:snapToGrid w:val="0"/>
          <w:sz w:val="24"/>
          <w:szCs w:val="24"/>
        </w:rPr>
        <w:t>Hij</w:t>
      </w:r>
      <w:r w:rsidRPr="002F6CE7">
        <w:rPr>
          <w:snapToGrid w:val="0"/>
          <w:sz w:val="24"/>
          <w:szCs w:val="24"/>
        </w:rPr>
        <w:t xml:space="preserve"> opt</w:t>
      </w:r>
      <w:r w:rsidRPr="002F6CE7">
        <w:rPr>
          <w:snapToGrid w:val="0"/>
          <w:sz w:val="24"/>
          <w:szCs w:val="24"/>
        </w:rPr>
        <w:t>rekt,</w:t>
      </w:r>
      <w:r w:rsidRPr="002F6CE7">
        <w:rPr>
          <w:snapToGrid w:val="0"/>
          <w:sz w:val="24"/>
          <w:szCs w:val="24"/>
        </w:rPr>
        <w:t xml:space="preserve"> om Zijn Kerk en Zijn volk van dwingelandij en onderdrukking te be</w:t>
      </w:r>
      <w:r w:rsidRPr="002F6CE7">
        <w:rPr>
          <w:snapToGrid w:val="0"/>
          <w:sz w:val="24"/>
          <w:szCs w:val="24"/>
        </w:rPr>
        <w:t>v</w:t>
      </w:r>
      <w:r w:rsidRPr="002F6CE7">
        <w:rPr>
          <w:snapToGrid w:val="0"/>
          <w:sz w:val="24"/>
          <w:szCs w:val="24"/>
        </w:rPr>
        <w:t xml:space="preserve">rijden, van </w:t>
      </w:r>
      <w:r w:rsidRPr="002F6CE7">
        <w:rPr>
          <w:snapToGrid w:val="0"/>
          <w:sz w:val="24"/>
          <w:szCs w:val="24"/>
        </w:rPr>
        <w:t>welke instrumenten Hij Zich daartoe ook bedient, moet Hij nochtans alleen de eer hebben, omdat zij maar instrumenten zijn, en niets meer kunnen doen dan het gereedsc</w:t>
      </w:r>
      <w:r w:rsidRPr="002F6CE7">
        <w:rPr>
          <w:snapToGrid w:val="0"/>
          <w:sz w:val="24"/>
          <w:szCs w:val="24"/>
        </w:rPr>
        <w:t>hap</w:t>
      </w:r>
      <w:r w:rsidRPr="002F6CE7">
        <w:rPr>
          <w:snapToGrid w:val="0"/>
          <w:sz w:val="24"/>
          <w:szCs w:val="24"/>
        </w:rPr>
        <w:t xml:space="preserve"> zon</w:t>
      </w:r>
      <w:r w:rsidRPr="002F6CE7">
        <w:rPr>
          <w:snapToGrid w:val="0"/>
          <w:sz w:val="24"/>
          <w:szCs w:val="24"/>
        </w:rPr>
        <w:t>der d</w:t>
      </w:r>
      <w:r w:rsidRPr="002F6CE7">
        <w:rPr>
          <w:snapToGrid w:val="0"/>
          <w:sz w:val="24"/>
          <w:szCs w:val="24"/>
        </w:rPr>
        <w:t>e hand van de timmerman: (Psalm 44:4) "Want zij hebben het land ni</w:t>
      </w:r>
      <w:r w:rsidRPr="002F6CE7">
        <w:rPr>
          <w:snapToGrid w:val="0"/>
          <w:sz w:val="24"/>
          <w:szCs w:val="24"/>
        </w:rPr>
        <w:t>e</w:t>
      </w:r>
      <w:r w:rsidRPr="002F6CE7">
        <w:rPr>
          <w:snapToGrid w:val="0"/>
          <w:sz w:val="24"/>
          <w:szCs w:val="24"/>
        </w:rPr>
        <w:t>t geërfd doo</w:t>
      </w:r>
      <w:r w:rsidRPr="002F6CE7">
        <w:rPr>
          <w:snapToGrid w:val="0"/>
          <w:sz w:val="24"/>
          <w:szCs w:val="24"/>
        </w:rPr>
        <w:t xml:space="preserve">r hun zwaard, en hun arm heeft hun geen heil gegeven: maar Uw rechterhand en Uw arm, en het licht </w:t>
      </w:r>
      <w:r w:rsidRPr="002F6CE7">
        <w:rPr>
          <w:snapToGrid w:val="0"/>
          <w:sz w:val="24"/>
          <w:szCs w:val="24"/>
          <w:lang w:val="en-US"/>
        </w:rPr>
        <w:t>U</w:t>
      </w:r>
      <w:r w:rsidRPr="002F6CE7">
        <w:rPr>
          <w:snapToGrid w:val="0"/>
          <w:sz w:val="24"/>
          <w:szCs w:val="24"/>
        </w:rPr>
        <w:t>ws aangezichts; omdat Gij een welbehagen in hen had."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Hij trek</w:t>
      </w:r>
      <w:r w:rsidRPr="002F6CE7">
        <w:rPr>
          <w:snapToGrid w:val="0"/>
          <w:sz w:val="24"/>
          <w:szCs w:val="24"/>
        </w:rPr>
        <w:t>t i</w:t>
      </w:r>
      <w:r w:rsidRPr="002F6CE7">
        <w:rPr>
          <w:snapToGrid w:val="0"/>
          <w:sz w:val="24"/>
          <w:szCs w:val="24"/>
        </w:rPr>
        <w:t>n on</w:t>
      </w:r>
      <w:r w:rsidRPr="002F6CE7">
        <w:rPr>
          <w:snapToGrid w:val="0"/>
          <w:sz w:val="24"/>
          <w:szCs w:val="24"/>
        </w:rPr>
        <w:t>ze tw</w:t>
      </w:r>
      <w:r w:rsidRPr="002F6CE7">
        <w:rPr>
          <w:snapToGrid w:val="0"/>
          <w:sz w:val="24"/>
          <w:szCs w:val="24"/>
        </w:rPr>
        <w:t>ist op met de grootste opgewektheid en vrolijkheid: "Hij was spele</w:t>
      </w:r>
      <w:r w:rsidRPr="002F6CE7">
        <w:rPr>
          <w:snapToGrid w:val="0"/>
          <w:sz w:val="24"/>
          <w:szCs w:val="24"/>
        </w:rPr>
        <w:t>n</w:t>
      </w:r>
      <w:r w:rsidRPr="002F6CE7">
        <w:rPr>
          <w:snapToGrid w:val="0"/>
          <w:sz w:val="24"/>
          <w:szCs w:val="24"/>
        </w:rPr>
        <w:t>de in de wer</w:t>
      </w:r>
      <w:r w:rsidRPr="002F6CE7">
        <w:rPr>
          <w:snapToGrid w:val="0"/>
          <w:sz w:val="24"/>
          <w:szCs w:val="24"/>
        </w:rPr>
        <w:t xml:space="preserve">eld Zijns aardrijks, en Zijn vermakingen zijn met der mensen kinderen." De Zon der gerechtigheid is vrolijk als een held om het pad te lopen; en als een reus of een </w:t>
      </w:r>
      <w:r w:rsidRPr="002F6CE7">
        <w:rPr>
          <w:snapToGrid w:val="0"/>
          <w:sz w:val="24"/>
          <w:szCs w:val="24"/>
        </w:rPr>
        <w:t>hel</w:t>
      </w:r>
      <w:r w:rsidRPr="002F6CE7">
        <w:rPr>
          <w:snapToGrid w:val="0"/>
          <w:sz w:val="24"/>
          <w:szCs w:val="24"/>
        </w:rPr>
        <w:t>d, d</w:t>
      </w:r>
      <w:r w:rsidRPr="002F6CE7">
        <w:rPr>
          <w:snapToGrid w:val="0"/>
          <w:sz w:val="24"/>
          <w:szCs w:val="24"/>
        </w:rPr>
        <w:t>ie ve</w:t>
      </w:r>
      <w:r w:rsidRPr="002F6CE7">
        <w:rPr>
          <w:snapToGrid w:val="0"/>
          <w:sz w:val="24"/>
          <w:szCs w:val="24"/>
        </w:rPr>
        <w:t>rkwikt is met nieuwe wijn, juichte Hij</w:t>
      </w:r>
      <w:r w:rsidRPr="002F6CE7">
        <w:rPr>
          <w:snapToGrid w:val="0"/>
          <w:sz w:val="24"/>
          <w:szCs w:val="24"/>
          <w:lang w:val="en-US"/>
        </w:rPr>
        <w:t>,</w:t>
      </w:r>
      <w:r w:rsidRPr="002F6CE7">
        <w:rPr>
          <w:snapToGrid w:val="0"/>
          <w:sz w:val="24"/>
          <w:szCs w:val="24"/>
        </w:rPr>
        <w:t xml:space="preserve"> toen Hij in het strijdperk </w:t>
      </w:r>
      <w:r w:rsidRPr="002F6CE7">
        <w:rPr>
          <w:snapToGrid w:val="0"/>
          <w:sz w:val="24"/>
          <w:szCs w:val="24"/>
        </w:rPr>
        <w:t>t</w:t>
      </w:r>
      <w:r w:rsidRPr="002F6CE7">
        <w:rPr>
          <w:snapToGrid w:val="0"/>
          <w:sz w:val="24"/>
          <w:szCs w:val="24"/>
        </w:rPr>
        <w:t>rad: "Ik moe</w:t>
      </w:r>
      <w:r w:rsidRPr="002F6CE7">
        <w:rPr>
          <w:snapToGrid w:val="0"/>
          <w:sz w:val="24"/>
          <w:szCs w:val="24"/>
        </w:rPr>
        <w:t>t met een doop gedoopt worden," zegt Hij, "en hoe wordt Ik geperst, tot dat het volbracht zij."</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Hij trekt met spoed op, Hij talmde niet, noch vertoefde Hij</w:t>
      </w:r>
      <w:r w:rsidRPr="002F6CE7">
        <w:rPr>
          <w:snapToGrid w:val="0"/>
          <w:sz w:val="24"/>
          <w:szCs w:val="24"/>
          <w:lang w:val="en-US"/>
        </w:rPr>
        <w:t>,</w:t>
      </w:r>
      <w:r w:rsidRPr="002F6CE7">
        <w:rPr>
          <w:snapToGrid w:val="0"/>
          <w:sz w:val="24"/>
          <w:szCs w:val="24"/>
        </w:rPr>
        <w:t xml:space="preserve"> toe</w:t>
      </w:r>
      <w:r w:rsidRPr="002F6CE7">
        <w:rPr>
          <w:snapToGrid w:val="0"/>
          <w:sz w:val="24"/>
          <w:szCs w:val="24"/>
        </w:rPr>
        <w:t>n Hij</w:t>
      </w:r>
      <w:r w:rsidRPr="002F6CE7">
        <w:rPr>
          <w:snapToGrid w:val="0"/>
          <w:sz w:val="24"/>
          <w:szCs w:val="24"/>
        </w:rPr>
        <w:t xml:space="preserve"> opt</w:t>
      </w:r>
      <w:r w:rsidRPr="002F6CE7">
        <w:rPr>
          <w:snapToGrid w:val="0"/>
          <w:sz w:val="24"/>
          <w:szCs w:val="24"/>
        </w:rPr>
        <w:t>rok i</w:t>
      </w:r>
      <w:r w:rsidRPr="002F6CE7">
        <w:rPr>
          <w:snapToGrid w:val="0"/>
          <w:sz w:val="24"/>
          <w:szCs w:val="24"/>
        </w:rPr>
        <w:t>n Zijn verlossende en zaligmakende onderneming: neen</w:t>
      </w:r>
      <w:r w:rsidRPr="002F6CE7">
        <w:rPr>
          <w:snapToGrid w:val="0"/>
          <w:sz w:val="24"/>
          <w:szCs w:val="24"/>
          <w:lang w:val="en-US"/>
        </w:rPr>
        <w:t>,</w:t>
      </w:r>
      <w:r w:rsidRPr="002F6CE7">
        <w:rPr>
          <w:snapToGrid w:val="0"/>
          <w:sz w:val="24"/>
          <w:szCs w:val="24"/>
        </w:rPr>
        <w:t xml:space="preserve"> Hij vloog als</w:t>
      </w:r>
      <w:r w:rsidRPr="002F6CE7">
        <w:rPr>
          <w:snapToGrid w:val="0"/>
          <w:sz w:val="24"/>
          <w:szCs w:val="24"/>
        </w:rPr>
        <w:t xml:space="preserve"> </w:t>
      </w:r>
      <w:r w:rsidRPr="002F6CE7">
        <w:rPr>
          <w:snapToGrid w:val="0"/>
          <w:sz w:val="24"/>
          <w:szCs w:val="24"/>
        </w:rPr>
        <w:t xml:space="preserve">het ware op </w:t>
      </w:r>
      <w:r w:rsidRPr="002F6CE7">
        <w:rPr>
          <w:snapToGrid w:val="0"/>
          <w:sz w:val="24"/>
          <w:szCs w:val="24"/>
        </w:rPr>
        <w:t>vleugelen: (Hoogl. 2:8) "Ziet Hem, Hij komt, springende op de bergen, huppelende op de heuvelen."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 Hij trekt kloekmoedig op om Zijn doorbrekend werk te doen, e</w:t>
      </w:r>
      <w:r w:rsidRPr="002F6CE7">
        <w:rPr>
          <w:snapToGrid w:val="0"/>
          <w:sz w:val="24"/>
          <w:szCs w:val="24"/>
        </w:rPr>
        <w:t>n daag</w:t>
      </w:r>
      <w:r w:rsidRPr="002F6CE7">
        <w:rPr>
          <w:snapToGrid w:val="0"/>
          <w:sz w:val="24"/>
          <w:szCs w:val="24"/>
        </w:rPr>
        <w:t>t al</w:t>
      </w:r>
      <w:r w:rsidRPr="002F6CE7">
        <w:rPr>
          <w:snapToGrid w:val="0"/>
          <w:sz w:val="24"/>
          <w:szCs w:val="24"/>
        </w:rPr>
        <w:t>s het</w:t>
      </w:r>
      <w:r w:rsidRPr="002F6CE7">
        <w:rPr>
          <w:snapToGrid w:val="0"/>
          <w:sz w:val="24"/>
          <w:szCs w:val="24"/>
        </w:rPr>
        <w:t xml:space="preserve"> ware alle machten van de hel uit tot de strijd. Met welk een onve</w:t>
      </w:r>
      <w:r w:rsidRPr="002F6CE7">
        <w:rPr>
          <w:snapToGrid w:val="0"/>
          <w:sz w:val="24"/>
          <w:szCs w:val="24"/>
        </w:rPr>
        <w:t>r</w:t>
      </w:r>
      <w:r w:rsidRPr="002F6CE7">
        <w:rPr>
          <w:snapToGrid w:val="0"/>
          <w:sz w:val="24"/>
          <w:szCs w:val="24"/>
        </w:rPr>
        <w:t>schrokken kl</w:t>
      </w:r>
      <w:r w:rsidRPr="002F6CE7">
        <w:rPr>
          <w:snapToGrid w:val="0"/>
          <w:sz w:val="24"/>
          <w:szCs w:val="24"/>
        </w:rPr>
        <w:t>oekmoedigheid zag Hij de zaak onder ogen, toen Hij het strijdperk intrad: (Jes. 50:8, 9) "Hij is nabij, Die Mij rechtvaardigt, wie zal met Mij twisten? Laat ons t</w:t>
      </w:r>
      <w:r w:rsidRPr="002F6CE7">
        <w:rPr>
          <w:snapToGrid w:val="0"/>
          <w:sz w:val="24"/>
          <w:szCs w:val="24"/>
        </w:rPr>
        <w:t>eza</w:t>
      </w:r>
      <w:r w:rsidRPr="002F6CE7">
        <w:rPr>
          <w:snapToGrid w:val="0"/>
          <w:sz w:val="24"/>
          <w:szCs w:val="24"/>
        </w:rPr>
        <w:t xml:space="preserve">men </w:t>
      </w:r>
      <w:r w:rsidRPr="002F6CE7">
        <w:rPr>
          <w:snapToGrid w:val="0"/>
          <w:sz w:val="24"/>
          <w:szCs w:val="24"/>
        </w:rPr>
        <w:t>staan</w:t>
      </w:r>
      <w:r w:rsidRPr="002F6CE7">
        <w:rPr>
          <w:snapToGrid w:val="0"/>
          <w:sz w:val="24"/>
          <w:szCs w:val="24"/>
        </w:rPr>
        <w:t xml:space="preserve">: wie heeft een rechtszaak tegen Mij? Hij kome herwaarts tot Mij. </w:t>
      </w:r>
      <w:r w:rsidRPr="002F6CE7">
        <w:rPr>
          <w:snapToGrid w:val="0"/>
          <w:sz w:val="24"/>
          <w:szCs w:val="24"/>
        </w:rPr>
        <w:t>Z</w:t>
      </w:r>
      <w:r w:rsidRPr="002F6CE7">
        <w:rPr>
          <w:snapToGrid w:val="0"/>
          <w:sz w:val="24"/>
          <w:szCs w:val="24"/>
        </w:rPr>
        <w:t>iet, de Heer</w:t>
      </w:r>
      <w:r w:rsidRPr="002F6CE7">
        <w:rPr>
          <w:snapToGrid w:val="0"/>
          <w:sz w:val="24"/>
          <w:szCs w:val="24"/>
        </w:rPr>
        <w:t>e HEERE helpt Mij, wie is het, die Mij zal verdoemen? Ziet, zij zullen al</w:t>
      </w:r>
      <w:r w:rsidRPr="002F6CE7">
        <w:rPr>
          <w:snapToGrid w:val="0"/>
          <w:sz w:val="24"/>
          <w:szCs w:val="24"/>
          <w:lang w:val="en-US"/>
        </w:rPr>
        <w:t>t</w:t>
      </w:r>
      <w:r w:rsidRPr="002F6CE7">
        <w:rPr>
          <w:snapToGrid w:val="0"/>
          <w:sz w:val="24"/>
          <w:szCs w:val="24"/>
        </w:rPr>
        <w:t>emaal als een kleed verouden, de mot zal ze eten."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6. Hij trekt overwinnend op. Hij deelt </w:t>
      </w:r>
      <w:r w:rsidRPr="002F6CE7">
        <w:rPr>
          <w:snapToGrid w:val="0"/>
          <w:sz w:val="24"/>
          <w:szCs w:val="24"/>
        </w:rPr>
        <w:t>doo</w:t>
      </w:r>
      <w:r w:rsidRPr="002F6CE7">
        <w:rPr>
          <w:snapToGrid w:val="0"/>
          <w:sz w:val="24"/>
          <w:szCs w:val="24"/>
        </w:rPr>
        <w:t>d en</w:t>
      </w:r>
      <w:r w:rsidRPr="002F6CE7">
        <w:rPr>
          <w:snapToGrid w:val="0"/>
          <w:sz w:val="24"/>
          <w:szCs w:val="24"/>
        </w:rPr>
        <w:t xml:space="preserve"> verd</w:t>
      </w:r>
      <w:r w:rsidRPr="002F6CE7">
        <w:rPr>
          <w:snapToGrid w:val="0"/>
          <w:sz w:val="24"/>
          <w:szCs w:val="24"/>
        </w:rPr>
        <w:t>erf uit onder alle vijanden van Hem en van Zijn gemeente. De overw</w:t>
      </w:r>
      <w:r w:rsidRPr="002F6CE7">
        <w:rPr>
          <w:snapToGrid w:val="0"/>
          <w:sz w:val="24"/>
          <w:szCs w:val="24"/>
        </w:rPr>
        <w:t>i</w:t>
      </w:r>
      <w:r w:rsidRPr="002F6CE7">
        <w:rPr>
          <w:snapToGrid w:val="0"/>
          <w:sz w:val="24"/>
          <w:szCs w:val="24"/>
        </w:rPr>
        <w:t xml:space="preserve">nning volgt </w:t>
      </w:r>
      <w:r w:rsidRPr="002F6CE7">
        <w:rPr>
          <w:snapToGrid w:val="0"/>
          <w:sz w:val="24"/>
          <w:szCs w:val="24"/>
        </w:rPr>
        <w:t>Hem overal waar Hij gaat; Zijn vijanden zijn voor Hem niet anders dan doornen en distels, die de strijd aanbinden met een verterend vuur. "Wanneer Hij Zijn glinstere</w:t>
      </w:r>
      <w:r w:rsidRPr="002F6CE7">
        <w:rPr>
          <w:snapToGrid w:val="0"/>
          <w:sz w:val="24"/>
          <w:szCs w:val="24"/>
        </w:rPr>
        <w:t xml:space="preserve">nd </w:t>
      </w:r>
      <w:r w:rsidRPr="002F6CE7">
        <w:rPr>
          <w:snapToGrid w:val="0"/>
          <w:sz w:val="24"/>
          <w:szCs w:val="24"/>
        </w:rPr>
        <w:t>zwaa</w:t>
      </w:r>
      <w:r w:rsidRPr="002F6CE7">
        <w:rPr>
          <w:snapToGrid w:val="0"/>
          <w:sz w:val="24"/>
          <w:szCs w:val="24"/>
        </w:rPr>
        <w:t>rd we</w:t>
      </w:r>
      <w:r w:rsidRPr="002F6CE7">
        <w:rPr>
          <w:snapToGrid w:val="0"/>
          <w:sz w:val="24"/>
          <w:szCs w:val="24"/>
        </w:rPr>
        <w:t>t, en Zijn hand ten gerichte grijpt, zal Hij de wraak op Zijn tege</w:t>
      </w:r>
      <w:r w:rsidRPr="002F6CE7">
        <w:rPr>
          <w:snapToGrid w:val="0"/>
          <w:sz w:val="24"/>
          <w:szCs w:val="24"/>
        </w:rPr>
        <w:t>n</w:t>
      </w:r>
      <w:r w:rsidRPr="002F6CE7">
        <w:rPr>
          <w:snapToGrid w:val="0"/>
          <w:sz w:val="24"/>
          <w:szCs w:val="24"/>
        </w:rPr>
        <w:t>partijen doe</w:t>
      </w:r>
      <w:r w:rsidRPr="002F6CE7">
        <w:rPr>
          <w:snapToGrid w:val="0"/>
          <w:sz w:val="24"/>
          <w:szCs w:val="24"/>
        </w:rPr>
        <w:t>n terugkeren, en Zijn haters vergelden."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 Zijn optrekken tot Zijn doorbrekend werk is onweerstaanbaar. Wie kan Zijn hand afslaan, of Hem tegenhouden in Zijn optre</w:t>
      </w:r>
      <w:r w:rsidRPr="002F6CE7">
        <w:rPr>
          <w:snapToGrid w:val="0"/>
          <w:sz w:val="24"/>
          <w:szCs w:val="24"/>
        </w:rPr>
        <w:t>kke</w:t>
      </w:r>
      <w:r w:rsidRPr="002F6CE7">
        <w:rPr>
          <w:snapToGrid w:val="0"/>
          <w:sz w:val="24"/>
          <w:szCs w:val="24"/>
        </w:rPr>
        <w:t>n? T</w:t>
      </w:r>
      <w:r w:rsidRPr="002F6CE7">
        <w:rPr>
          <w:snapToGrid w:val="0"/>
          <w:sz w:val="24"/>
          <w:szCs w:val="24"/>
        </w:rPr>
        <w:t>oen R</w:t>
      </w:r>
      <w:r w:rsidRPr="002F6CE7">
        <w:rPr>
          <w:snapToGrid w:val="0"/>
          <w:sz w:val="24"/>
          <w:szCs w:val="24"/>
        </w:rPr>
        <w:t>ode zeeën en Jordanen van toorn en wraak in Zijn weg lagen, brak d</w:t>
      </w:r>
      <w:r w:rsidRPr="002F6CE7">
        <w:rPr>
          <w:snapToGrid w:val="0"/>
          <w:sz w:val="24"/>
          <w:szCs w:val="24"/>
        </w:rPr>
        <w:t>e</w:t>
      </w:r>
      <w:r w:rsidRPr="002F6CE7">
        <w:rPr>
          <w:snapToGrid w:val="0"/>
          <w:sz w:val="24"/>
          <w:szCs w:val="24"/>
        </w:rPr>
        <w:t>ze Doorbreke</w:t>
      </w:r>
      <w:r w:rsidRPr="002F6CE7">
        <w:rPr>
          <w:snapToGrid w:val="0"/>
          <w:sz w:val="24"/>
          <w:szCs w:val="24"/>
        </w:rPr>
        <w:t>r er door heen; toen de heirlegers van de aarde en van de hel voor Hem lagen, "heeft Hij ze getreden in Zijn toorn, en vertrapt in Zijn grimmigheid, en al Zijn gewaa</w:t>
      </w:r>
      <w:r w:rsidRPr="002F6CE7">
        <w:rPr>
          <w:snapToGrid w:val="0"/>
          <w:sz w:val="24"/>
          <w:szCs w:val="24"/>
        </w:rPr>
        <w:t>d m</w:t>
      </w:r>
      <w:r w:rsidRPr="002F6CE7">
        <w:rPr>
          <w:snapToGrid w:val="0"/>
          <w:sz w:val="24"/>
          <w:szCs w:val="24"/>
        </w:rPr>
        <w:t>et h</w:t>
      </w:r>
      <w:r w:rsidRPr="002F6CE7">
        <w:rPr>
          <w:snapToGrid w:val="0"/>
          <w:sz w:val="24"/>
          <w:szCs w:val="24"/>
        </w:rPr>
        <w:t>un bl</w:t>
      </w:r>
      <w:r w:rsidRPr="002F6CE7">
        <w:rPr>
          <w:snapToGrid w:val="0"/>
          <w:sz w:val="24"/>
          <w:szCs w:val="24"/>
        </w:rPr>
        <w:t>oed bezoedeld." Hieruit volgt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8. Dat het optrekken van de Doorbre</w:t>
      </w:r>
      <w:r w:rsidRPr="002F6CE7">
        <w:rPr>
          <w:snapToGrid w:val="0"/>
          <w:sz w:val="24"/>
          <w:szCs w:val="24"/>
        </w:rPr>
        <w:t>k</w:t>
      </w:r>
      <w:r w:rsidRPr="002F6CE7">
        <w:rPr>
          <w:snapToGrid w:val="0"/>
          <w:sz w:val="24"/>
          <w:szCs w:val="24"/>
        </w:rPr>
        <w:t xml:space="preserve">er met veel </w:t>
      </w:r>
      <w:r w:rsidRPr="002F6CE7">
        <w:rPr>
          <w:snapToGrid w:val="0"/>
          <w:sz w:val="24"/>
          <w:szCs w:val="24"/>
        </w:rPr>
        <w:t>ontzaglijke majesteit en verbazende grootheid geschiedt. Toen Hij optrok op het slagveld van deze wereld werden de machten van de hel met verschrikking bevangen. Toe</w:t>
      </w:r>
      <w:r w:rsidRPr="002F6CE7">
        <w:rPr>
          <w:snapToGrid w:val="0"/>
          <w:sz w:val="24"/>
          <w:szCs w:val="24"/>
        </w:rPr>
        <w:t>n z</w:t>
      </w:r>
      <w:r w:rsidRPr="002F6CE7">
        <w:rPr>
          <w:snapToGrid w:val="0"/>
          <w:sz w:val="24"/>
          <w:szCs w:val="24"/>
        </w:rPr>
        <w:t>ij Z</w:t>
      </w:r>
      <w:r w:rsidRPr="002F6CE7">
        <w:rPr>
          <w:snapToGrid w:val="0"/>
          <w:sz w:val="24"/>
          <w:szCs w:val="24"/>
        </w:rPr>
        <w:t>ijn g</w:t>
      </w:r>
      <w:r w:rsidRPr="002F6CE7">
        <w:rPr>
          <w:snapToGrid w:val="0"/>
          <w:sz w:val="24"/>
          <w:szCs w:val="24"/>
        </w:rPr>
        <w:t>oddelijke majesteit en grootheid zagen, riepen zij uit: "Wat hebbe</w:t>
      </w:r>
      <w:r w:rsidRPr="002F6CE7">
        <w:rPr>
          <w:snapToGrid w:val="0"/>
          <w:sz w:val="24"/>
          <w:szCs w:val="24"/>
        </w:rPr>
        <w:t>n</w:t>
      </w:r>
      <w:r w:rsidRPr="002F6CE7">
        <w:rPr>
          <w:snapToGrid w:val="0"/>
          <w:sz w:val="24"/>
          <w:szCs w:val="24"/>
        </w:rPr>
        <w:t xml:space="preserve"> wij met u t</w:t>
      </w:r>
      <w:r w:rsidRPr="002F6CE7">
        <w:rPr>
          <w:snapToGrid w:val="0"/>
          <w:sz w:val="24"/>
          <w:szCs w:val="24"/>
        </w:rPr>
        <w:t>e doen, Jezus, G</w:t>
      </w:r>
      <w:r w:rsidRPr="002F6CE7">
        <w:rPr>
          <w:snapToGrid w:val="0"/>
          <w:sz w:val="24"/>
          <w:szCs w:val="24"/>
          <w:lang w:val="en-US"/>
        </w:rPr>
        <w:t>ij</w:t>
      </w:r>
      <w:r w:rsidRPr="002F6CE7">
        <w:rPr>
          <w:snapToGrid w:val="0"/>
          <w:sz w:val="24"/>
          <w:szCs w:val="24"/>
        </w:rPr>
        <w:t xml:space="preserve"> Zoon van God des Allerhoogsten; zijt Gij hier gekomen om ons te pijnigen voor de tijd?" Wanneer Hij optrekt om de twistzaken van Sion te bepleiten</w:t>
      </w:r>
      <w:r w:rsidRPr="002F6CE7">
        <w:rPr>
          <w:snapToGrid w:val="0"/>
          <w:sz w:val="24"/>
          <w:szCs w:val="24"/>
        </w:rPr>
        <w:t>, z</w:t>
      </w:r>
      <w:r w:rsidRPr="002F6CE7">
        <w:rPr>
          <w:snapToGrid w:val="0"/>
          <w:sz w:val="24"/>
          <w:szCs w:val="24"/>
        </w:rPr>
        <w:t>oude</w:t>
      </w:r>
      <w:r w:rsidRPr="002F6CE7">
        <w:rPr>
          <w:snapToGrid w:val="0"/>
          <w:sz w:val="24"/>
          <w:szCs w:val="24"/>
        </w:rPr>
        <w:t xml:space="preserve">n de </w:t>
      </w:r>
      <w:r w:rsidRPr="002F6CE7">
        <w:rPr>
          <w:snapToGrid w:val="0"/>
          <w:sz w:val="24"/>
          <w:szCs w:val="24"/>
        </w:rPr>
        <w:t>trotsen en goddelozen van de aarde, die hun hand tegen Zijn gemeen</w:t>
      </w:r>
      <w:r w:rsidRPr="002F6CE7">
        <w:rPr>
          <w:snapToGrid w:val="0"/>
          <w:sz w:val="24"/>
          <w:szCs w:val="24"/>
        </w:rPr>
        <w:t>t</w:t>
      </w:r>
      <w:r w:rsidRPr="002F6CE7">
        <w:rPr>
          <w:snapToGrid w:val="0"/>
          <w:sz w:val="24"/>
          <w:szCs w:val="24"/>
        </w:rPr>
        <w:t>e en volk he</w:t>
      </w:r>
      <w:r w:rsidRPr="002F6CE7">
        <w:rPr>
          <w:snapToGrid w:val="0"/>
          <w:sz w:val="24"/>
          <w:szCs w:val="24"/>
        </w:rPr>
        <w:t>bben opgeheven, blij zijn als zij zich in de spelonken van de steenrotsen en in de holen de</w:t>
      </w:r>
      <w:r w:rsidRPr="002F6CE7">
        <w:rPr>
          <w:snapToGrid w:val="0"/>
          <w:sz w:val="24"/>
          <w:szCs w:val="24"/>
          <w:lang w:val="en-US"/>
        </w:rPr>
        <w:t>r</w:t>
      </w:r>
      <w:r w:rsidRPr="002F6CE7">
        <w:rPr>
          <w:snapToGrid w:val="0"/>
          <w:sz w:val="24"/>
          <w:szCs w:val="24"/>
        </w:rPr>
        <w:t xml:space="preserve"> aarde konden verbergen, "vanwege de schrik des Heeren, en vanwege de hee</w:t>
      </w:r>
      <w:r w:rsidRPr="002F6CE7">
        <w:rPr>
          <w:snapToGrid w:val="0"/>
          <w:sz w:val="24"/>
          <w:szCs w:val="24"/>
        </w:rPr>
        <w:t>rlij</w:t>
      </w:r>
      <w:r w:rsidRPr="002F6CE7">
        <w:rPr>
          <w:snapToGrid w:val="0"/>
          <w:sz w:val="24"/>
          <w:szCs w:val="24"/>
        </w:rPr>
        <w:t>kheid</w:t>
      </w:r>
      <w:r w:rsidRPr="002F6CE7">
        <w:rPr>
          <w:snapToGrid w:val="0"/>
          <w:sz w:val="24"/>
          <w:szCs w:val="24"/>
        </w:rPr>
        <w:t xml:space="preserve"> van Zijn majesteit" (Jes. 11:19). En wanneer worden zij zo met ve</w:t>
      </w:r>
      <w:r w:rsidRPr="002F6CE7">
        <w:rPr>
          <w:snapToGrid w:val="0"/>
          <w:sz w:val="24"/>
          <w:szCs w:val="24"/>
        </w:rPr>
        <w:t>r</w:t>
      </w:r>
      <w:r w:rsidRPr="002F6CE7">
        <w:rPr>
          <w:snapToGrid w:val="0"/>
          <w:sz w:val="24"/>
          <w:szCs w:val="24"/>
        </w:rPr>
        <w:t>schrikking b</w:t>
      </w:r>
      <w:r w:rsidRPr="002F6CE7">
        <w:rPr>
          <w:snapToGrid w:val="0"/>
          <w:sz w:val="24"/>
          <w:szCs w:val="24"/>
        </w:rPr>
        <w:t xml:space="preserve">evangen? Wij kunnen dat in het slot van dit vers zien, het is dan, wanneer de Heere optrekt om Zijn doorbrekend werk te doen: "wanneer Hij Zich opmaken zal om de aarde </w:t>
      </w:r>
      <w:r w:rsidRPr="002F6CE7">
        <w:rPr>
          <w:snapToGrid w:val="0"/>
          <w:sz w:val="24"/>
          <w:szCs w:val="24"/>
        </w:rPr>
        <w:t>te v</w:t>
      </w:r>
      <w:r w:rsidRPr="002F6CE7">
        <w:rPr>
          <w:snapToGrid w:val="0"/>
          <w:sz w:val="24"/>
          <w:szCs w:val="24"/>
        </w:rPr>
        <w:t>ersch</w:t>
      </w:r>
      <w:r w:rsidRPr="002F6CE7">
        <w:rPr>
          <w:snapToGrid w:val="0"/>
          <w:sz w:val="24"/>
          <w:szCs w:val="24"/>
        </w:rPr>
        <w:t>rikken."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III. Ons derde punt was, dat ik zal onderzoeken wat dit </w:t>
      </w:r>
      <w:r w:rsidRPr="002F6CE7">
        <w:rPr>
          <w:snapToGrid w:val="0"/>
          <w:sz w:val="24"/>
          <w:szCs w:val="24"/>
        </w:rPr>
        <w:t>o</w:t>
      </w:r>
      <w:r w:rsidRPr="002F6CE7">
        <w:rPr>
          <w:snapToGrid w:val="0"/>
          <w:sz w:val="24"/>
          <w:szCs w:val="24"/>
        </w:rPr>
        <w:t>ptrekken voo</w:t>
      </w:r>
      <w:r w:rsidRPr="002F6CE7">
        <w:rPr>
          <w:snapToGrid w:val="0"/>
          <w:sz w:val="24"/>
          <w:szCs w:val="24"/>
        </w:rPr>
        <w:t>r hun aange</w:t>
      </w:r>
      <w:r w:rsidRPr="002F6CE7">
        <w:rPr>
          <w:snapToGrid w:val="0"/>
          <w:sz w:val="24"/>
          <w:szCs w:val="24"/>
          <w:lang w:val="en-US"/>
        </w:rPr>
        <w:t>z</w:t>
      </w:r>
      <w:r w:rsidRPr="002F6CE7">
        <w:rPr>
          <w:snapToGrid w:val="0"/>
          <w:sz w:val="24"/>
          <w:szCs w:val="24"/>
        </w:rPr>
        <w:t>icht te kennen geeft.</w:t>
      </w:r>
    </w:p>
    <w:p w:rsidR="002F6CE7" w:rsidRPr="002F6CE7" w:rsidRDefault="00380727" w:rsidP="002F6CE7">
      <w:pPr>
        <w:jc w:val="both"/>
        <w:rPr>
          <w:snapToGrid w:val="0"/>
          <w:sz w:val="24"/>
          <w:szCs w:val="24"/>
        </w:rPr>
      </w:pPr>
      <w:r w:rsidRPr="002F6CE7">
        <w:rPr>
          <w:snapToGrid w:val="0"/>
          <w:sz w:val="24"/>
          <w:szCs w:val="24"/>
        </w:rPr>
        <w:t>Doch voordat ik hiertoe overga, zal ik de vraag beantwoorden: wie dat zijn, voor wie Hij optrekt?</w:t>
      </w:r>
    </w:p>
    <w:p w:rsidR="002F6CE7" w:rsidRPr="002F6CE7" w:rsidRDefault="00380727" w:rsidP="002F6CE7">
      <w:pPr>
        <w:numPr>
          <w:ilvl w:val="0"/>
          <w:numId w:val="22"/>
        </w:numPr>
        <w:jc w:val="both"/>
        <w:rPr>
          <w:snapToGrid w:val="0"/>
          <w:sz w:val="24"/>
          <w:szCs w:val="24"/>
        </w:rPr>
      </w:pPr>
      <w:r w:rsidRPr="002F6CE7">
        <w:rPr>
          <w:snapToGrid w:val="0"/>
          <w:sz w:val="24"/>
          <w:szCs w:val="24"/>
        </w:rPr>
        <w:t>Als de Herder Israëls trekt Hij op v</w:t>
      </w:r>
      <w:r w:rsidRPr="002F6CE7">
        <w:rPr>
          <w:snapToGrid w:val="0"/>
          <w:sz w:val="24"/>
          <w:szCs w:val="24"/>
        </w:rPr>
        <w:t xml:space="preserve">oor </w:t>
      </w:r>
      <w:r w:rsidRPr="002F6CE7">
        <w:rPr>
          <w:snapToGrid w:val="0"/>
          <w:sz w:val="24"/>
          <w:szCs w:val="24"/>
        </w:rPr>
        <w:t>de sc</w:t>
      </w:r>
      <w:r w:rsidRPr="002F6CE7">
        <w:rPr>
          <w:snapToGrid w:val="0"/>
          <w:sz w:val="24"/>
          <w:szCs w:val="24"/>
        </w:rPr>
        <w:t>hapen van Zijn weide, om hen te bewaren of te verlossen van wolven</w:t>
      </w:r>
      <w:r w:rsidRPr="002F6CE7">
        <w:rPr>
          <w:snapToGrid w:val="0"/>
          <w:sz w:val="24"/>
          <w:szCs w:val="24"/>
        </w:rPr>
        <w:t xml:space="preserve"> </w:t>
      </w:r>
      <w:r w:rsidRPr="002F6CE7">
        <w:rPr>
          <w:snapToGrid w:val="0"/>
          <w:sz w:val="24"/>
          <w:szCs w:val="24"/>
        </w:rPr>
        <w:t>of vossen, d</w:t>
      </w:r>
      <w:r w:rsidRPr="002F6CE7">
        <w:rPr>
          <w:snapToGrid w:val="0"/>
          <w:sz w:val="24"/>
          <w:szCs w:val="24"/>
        </w:rPr>
        <w:t>ie hen zouden verscheuren.</w:t>
      </w:r>
    </w:p>
    <w:p w:rsidR="002F6CE7" w:rsidRPr="002F6CE7" w:rsidRDefault="00380727" w:rsidP="002F6CE7">
      <w:pPr>
        <w:numPr>
          <w:ilvl w:val="0"/>
          <w:numId w:val="22"/>
        </w:numPr>
        <w:jc w:val="both"/>
        <w:rPr>
          <w:snapToGrid w:val="0"/>
          <w:sz w:val="24"/>
          <w:szCs w:val="24"/>
        </w:rPr>
      </w:pPr>
      <w:r w:rsidRPr="002F6CE7">
        <w:rPr>
          <w:snapToGrid w:val="0"/>
          <w:sz w:val="24"/>
          <w:szCs w:val="24"/>
        </w:rPr>
        <w:t>Hij trekt op als een Overste voor Zijn krijgsknechten, om voor hen uit te gaan en hen te leiden tegen de legers van de bondgenoten; want "Hij</w:t>
      </w:r>
      <w:r w:rsidRPr="002F6CE7">
        <w:rPr>
          <w:snapToGrid w:val="0"/>
          <w:sz w:val="24"/>
          <w:szCs w:val="24"/>
        </w:rPr>
        <w:t xml:space="preserve"> is </w:t>
      </w:r>
      <w:r w:rsidRPr="002F6CE7">
        <w:rPr>
          <w:snapToGrid w:val="0"/>
          <w:sz w:val="24"/>
          <w:szCs w:val="24"/>
        </w:rPr>
        <w:t>gegev</w:t>
      </w:r>
      <w:r w:rsidRPr="002F6CE7">
        <w:rPr>
          <w:snapToGrid w:val="0"/>
          <w:sz w:val="24"/>
          <w:szCs w:val="24"/>
        </w:rPr>
        <w:t>en tot een Vorst en Gebieder der volken."</w:t>
      </w:r>
    </w:p>
    <w:p w:rsidR="002F6CE7" w:rsidRPr="002F6CE7" w:rsidRDefault="00380727" w:rsidP="002F6CE7">
      <w:pPr>
        <w:numPr>
          <w:ilvl w:val="0"/>
          <w:numId w:val="22"/>
        </w:numPr>
        <w:jc w:val="both"/>
        <w:rPr>
          <w:snapToGrid w:val="0"/>
          <w:sz w:val="24"/>
          <w:szCs w:val="24"/>
        </w:rPr>
      </w:pPr>
      <w:r w:rsidRPr="002F6CE7">
        <w:rPr>
          <w:snapToGrid w:val="0"/>
          <w:sz w:val="24"/>
          <w:szCs w:val="24"/>
        </w:rPr>
        <w:t>Hij trekt op als een Kon</w:t>
      </w:r>
      <w:r w:rsidRPr="002F6CE7">
        <w:rPr>
          <w:snapToGrid w:val="0"/>
          <w:sz w:val="24"/>
          <w:szCs w:val="24"/>
        </w:rPr>
        <w:t>i</w:t>
      </w:r>
      <w:r w:rsidRPr="002F6CE7">
        <w:rPr>
          <w:snapToGrid w:val="0"/>
          <w:sz w:val="24"/>
          <w:szCs w:val="24"/>
        </w:rPr>
        <w:t>ng voor Zijn</w:t>
      </w:r>
      <w:r w:rsidRPr="002F6CE7">
        <w:rPr>
          <w:snapToGrid w:val="0"/>
          <w:sz w:val="24"/>
          <w:szCs w:val="24"/>
        </w:rPr>
        <w:t xml:space="preserve"> onderdanen, of aan het hoofd van Zijn leger, om hen te leiden en te verdedigen, om al Zijn en hun vijanden te bedwingen en te overwinnen; zoals het slot van het vers l</w:t>
      </w:r>
      <w:r w:rsidRPr="002F6CE7">
        <w:rPr>
          <w:snapToGrid w:val="0"/>
          <w:sz w:val="24"/>
          <w:szCs w:val="24"/>
        </w:rPr>
        <w:t>uidt</w:t>
      </w:r>
      <w:r w:rsidRPr="002F6CE7">
        <w:rPr>
          <w:snapToGrid w:val="0"/>
          <w:sz w:val="24"/>
          <w:szCs w:val="24"/>
        </w:rPr>
        <w:t>, "Hu</w:t>
      </w:r>
      <w:r w:rsidRPr="002F6CE7">
        <w:rPr>
          <w:snapToGrid w:val="0"/>
          <w:sz w:val="24"/>
          <w:szCs w:val="24"/>
        </w:rPr>
        <w:t xml:space="preserve">n Koning zal voor hun aangezicht heen gaan, en de Heere </w:t>
      </w:r>
      <w:r w:rsidRPr="002F6CE7">
        <w:rPr>
          <w:snapToGrid w:val="0"/>
          <w:sz w:val="24"/>
          <w:szCs w:val="24"/>
          <w:lang w:val="en-US"/>
        </w:rPr>
        <w:t>aa</w:t>
      </w:r>
      <w:r w:rsidRPr="002F6CE7">
        <w:rPr>
          <w:snapToGrid w:val="0"/>
          <w:sz w:val="24"/>
          <w:szCs w:val="24"/>
        </w:rPr>
        <w:t>n hun spi</w:t>
      </w:r>
      <w:r w:rsidRPr="002F6CE7">
        <w:rPr>
          <w:snapToGrid w:val="0"/>
          <w:sz w:val="24"/>
          <w:szCs w:val="24"/>
        </w:rPr>
        <w:t>t</w:t>
      </w:r>
      <w:r w:rsidRPr="002F6CE7">
        <w:rPr>
          <w:snapToGrid w:val="0"/>
          <w:sz w:val="24"/>
          <w:szCs w:val="24"/>
        </w:rPr>
        <w:t xml:space="preserve">s." Zo ziet </w:t>
      </w:r>
      <w:r w:rsidRPr="002F6CE7">
        <w:rPr>
          <w:snapToGrid w:val="0"/>
          <w:sz w:val="24"/>
          <w:szCs w:val="24"/>
        </w:rPr>
        <w:t>u, dat de Doorbreker</w:t>
      </w:r>
      <w:r w:rsidRPr="002F6CE7">
        <w:rPr>
          <w:snapToGrid w:val="0"/>
          <w:sz w:val="24"/>
          <w:szCs w:val="24"/>
          <w:lang w:val="en-US"/>
        </w:rPr>
        <w:t>,</w:t>
      </w:r>
      <w:r w:rsidRPr="002F6CE7">
        <w:rPr>
          <w:snapToGrid w:val="0"/>
          <w:sz w:val="24"/>
          <w:szCs w:val="24"/>
        </w:rPr>
        <w:t xml:space="preserve"> voor Zijn schapen, krijgsknechten en onderdanen optrekt; en de Doorbreker trekt op tegen allen, die niet onder hen behoren, want die staan niet a</w:t>
      </w:r>
      <w:r w:rsidRPr="002F6CE7">
        <w:rPr>
          <w:snapToGrid w:val="0"/>
          <w:sz w:val="24"/>
          <w:szCs w:val="24"/>
        </w:rPr>
        <w:t>an</w:t>
      </w:r>
      <w:r w:rsidRPr="002F6CE7">
        <w:rPr>
          <w:snapToGrid w:val="0"/>
          <w:sz w:val="24"/>
          <w:szCs w:val="24"/>
        </w:rPr>
        <w:t xml:space="preserve"> de </w:t>
      </w:r>
      <w:r w:rsidRPr="002F6CE7">
        <w:rPr>
          <w:snapToGrid w:val="0"/>
          <w:sz w:val="24"/>
          <w:szCs w:val="24"/>
        </w:rPr>
        <w:t>zijde</w:t>
      </w:r>
      <w:r w:rsidRPr="002F6CE7">
        <w:rPr>
          <w:snapToGrid w:val="0"/>
          <w:sz w:val="24"/>
          <w:szCs w:val="24"/>
        </w:rPr>
        <w:t xml:space="preserve"> van de Heere.</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 xml:space="preserve">Om nu tot de vraag te komen, </w:t>
      </w:r>
      <w:r w:rsidRPr="002F6CE7">
        <w:rPr>
          <w:i/>
          <w:snapToGrid w:val="0"/>
          <w:sz w:val="24"/>
          <w:szCs w:val="24"/>
        </w:rPr>
        <w:t>wat dit te kennen gee</w:t>
      </w:r>
      <w:r w:rsidRPr="002F6CE7">
        <w:rPr>
          <w:i/>
          <w:snapToGrid w:val="0"/>
          <w:sz w:val="24"/>
          <w:szCs w:val="24"/>
        </w:rPr>
        <w:t>f</w:t>
      </w:r>
      <w:r w:rsidRPr="002F6CE7">
        <w:rPr>
          <w:i/>
          <w:snapToGrid w:val="0"/>
          <w:sz w:val="24"/>
          <w:szCs w:val="24"/>
        </w:rPr>
        <w:t>t, dat Hij v</w:t>
      </w:r>
      <w:r w:rsidRPr="002F6CE7">
        <w:rPr>
          <w:i/>
          <w:snapToGrid w:val="0"/>
          <w:sz w:val="24"/>
          <w:szCs w:val="24"/>
        </w:rPr>
        <w:t>oor hun aangezicht optrekt?</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Het geeft te kennen, dat zij en hun zaak </w:t>
      </w:r>
      <w:r w:rsidRPr="002F6CE7">
        <w:rPr>
          <w:snapToGrid w:val="0"/>
          <w:sz w:val="24"/>
          <w:szCs w:val="24"/>
          <w:lang w:val="en-US"/>
        </w:rPr>
        <w:t>H</w:t>
      </w:r>
      <w:r w:rsidRPr="002F6CE7">
        <w:rPr>
          <w:snapToGrid w:val="0"/>
          <w:sz w:val="24"/>
          <w:szCs w:val="24"/>
        </w:rPr>
        <w:t>em zeer ter harte gaan, dat Hij hun twist van hart</w:t>
      </w:r>
      <w:r w:rsidRPr="002F6CE7">
        <w:rPr>
          <w:snapToGrid w:val="0"/>
          <w:sz w:val="24"/>
          <w:szCs w:val="24"/>
          <w:lang w:val="en-US"/>
        </w:rPr>
        <w:t>e</w:t>
      </w:r>
      <w:r w:rsidRPr="002F6CE7">
        <w:rPr>
          <w:snapToGrid w:val="0"/>
          <w:sz w:val="24"/>
          <w:szCs w:val="24"/>
        </w:rPr>
        <w:t xml:space="preserve"> op Zich heeft genomen; hoe zou Hij anders</w:t>
      </w:r>
      <w:r w:rsidRPr="002F6CE7">
        <w:rPr>
          <w:snapToGrid w:val="0"/>
          <w:sz w:val="24"/>
          <w:szCs w:val="24"/>
        </w:rPr>
        <w:t xml:space="preserve"> al</w:t>
      </w:r>
      <w:r w:rsidRPr="002F6CE7">
        <w:rPr>
          <w:snapToGrid w:val="0"/>
          <w:sz w:val="24"/>
          <w:szCs w:val="24"/>
        </w:rPr>
        <w:t>s ee</w:t>
      </w:r>
      <w:r w:rsidRPr="002F6CE7">
        <w:rPr>
          <w:snapToGrid w:val="0"/>
          <w:sz w:val="24"/>
          <w:szCs w:val="24"/>
        </w:rPr>
        <w:t>n Doo</w:t>
      </w:r>
      <w:r w:rsidRPr="002F6CE7">
        <w:rPr>
          <w:snapToGrid w:val="0"/>
          <w:sz w:val="24"/>
          <w:szCs w:val="24"/>
        </w:rPr>
        <w:t xml:space="preserve">rbreker voor hun aangezicht optrekken? Velen, die in onze tijd de </w:t>
      </w:r>
      <w:r w:rsidRPr="002F6CE7">
        <w:rPr>
          <w:snapToGrid w:val="0"/>
          <w:sz w:val="24"/>
          <w:szCs w:val="24"/>
        </w:rPr>
        <w:t>n</w:t>
      </w:r>
      <w:r w:rsidRPr="002F6CE7">
        <w:rPr>
          <w:snapToGrid w:val="0"/>
          <w:sz w:val="24"/>
          <w:szCs w:val="24"/>
        </w:rPr>
        <w:t>aam dragen v</w:t>
      </w:r>
      <w:r w:rsidRPr="002F6CE7">
        <w:rPr>
          <w:snapToGrid w:val="0"/>
          <w:sz w:val="24"/>
          <w:szCs w:val="24"/>
        </w:rPr>
        <w:t>an herders van de kudde, nemen de zaak van Christus schapen, Zijn kleinen, zo weinig ter harte, dat zij er zich niet veel van aantrekken hoe het met hen gaat, als z</w:t>
      </w:r>
      <w:r w:rsidRPr="002F6CE7">
        <w:rPr>
          <w:snapToGrid w:val="0"/>
          <w:sz w:val="24"/>
          <w:szCs w:val="24"/>
        </w:rPr>
        <w:t xml:space="preserve">ij </w:t>
      </w:r>
      <w:r w:rsidRPr="002F6CE7">
        <w:rPr>
          <w:snapToGrid w:val="0"/>
          <w:sz w:val="24"/>
          <w:szCs w:val="24"/>
        </w:rPr>
        <w:t>de g</w:t>
      </w:r>
      <w:r w:rsidRPr="002F6CE7">
        <w:rPr>
          <w:snapToGrid w:val="0"/>
          <w:sz w:val="24"/>
          <w:szCs w:val="24"/>
        </w:rPr>
        <w:t>roten</w:t>
      </w:r>
      <w:r w:rsidRPr="002F6CE7">
        <w:rPr>
          <w:snapToGrid w:val="0"/>
          <w:sz w:val="24"/>
          <w:szCs w:val="24"/>
        </w:rPr>
        <w:t xml:space="preserve"> van de wereld en de beschermheren maar kunnen behagen</w:t>
      </w:r>
      <w:r w:rsidRPr="002F6CE7">
        <w:rPr>
          <w:snapToGrid w:val="0"/>
          <w:sz w:val="24"/>
          <w:szCs w:val="24"/>
        </w:rPr>
        <w:t xml:space="preserve">. Maar </w:t>
      </w:r>
      <w:r w:rsidRPr="002F6CE7">
        <w:rPr>
          <w:snapToGrid w:val="0"/>
          <w:sz w:val="24"/>
          <w:szCs w:val="24"/>
        </w:rPr>
        <w:t>hoe w</w:t>
      </w:r>
      <w:r w:rsidRPr="002F6CE7">
        <w:rPr>
          <w:snapToGrid w:val="0"/>
          <w:sz w:val="24"/>
          <w:szCs w:val="24"/>
        </w:rPr>
        <w:t>e</w:t>
      </w:r>
      <w:r w:rsidRPr="002F6CE7">
        <w:rPr>
          <w:snapToGrid w:val="0"/>
          <w:sz w:val="24"/>
          <w:szCs w:val="24"/>
        </w:rPr>
        <w:t>inig rekenin</w:t>
      </w:r>
      <w:r w:rsidRPr="002F6CE7">
        <w:rPr>
          <w:snapToGrid w:val="0"/>
          <w:sz w:val="24"/>
          <w:szCs w:val="24"/>
        </w:rPr>
        <w:t xml:space="preserve">g zij houden met hen, en hun rechten en voorrechten, toch liggen zij de grote Herder zo na aan het hart. dat Hij verklaard heeft, dat het voor zulken beter was, dat </w:t>
      </w:r>
      <w:r w:rsidRPr="002F6CE7">
        <w:rPr>
          <w:snapToGrid w:val="0"/>
          <w:sz w:val="24"/>
          <w:szCs w:val="24"/>
        </w:rPr>
        <w:t>het</w:t>
      </w:r>
      <w:r w:rsidRPr="002F6CE7">
        <w:rPr>
          <w:snapToGrid w:val="0"/>
          <w:sz w:val="24"/>
          <w:szCs w:val="24"/>
        </w:rPr>
        <w:t xml:space="preserve"> "hu</w:t>
      </w:r>
      <w:r w:rsidRPr="002F6CE7">
        <w:rPr>
          <w:snapToGrid w:val="0"/>
          <w:sz w:val="24"/>
          <w:szCs w:val="24"/>
        </w:rPr>
        <w:t>n nut</w:t>
      </w:r>
      <w:r w:rsidRPr="002F6CE7">
        <w:rPr>
          <w:snapToGrid w:val="0"/>
          <w:sz w:val="24"/>
          <w:szCs w:val="24"/>
        </w:rPr>
        <w:t>ter ware, dat een molensteen aan hun hals gehangen, en zij in de d</w:t>
      </w:r>
      <w:r w:rsidRPr="002F6CE7">
        <w:rPr>
          <w:snapToGrid w:val="0"/>
          <w:sz w:val="24"/>
          <w:szCs w:val="24"/>
        </w:rPr>
        <w:t>i</w:t>
      </w:r>
      <w:r w:rsidRPr="002F6CE7">
        <w:rPr>
          <w:snapToGrid w:val="0"/>
          <w:sz w:val="24"/>
          <w:szCs w:val="24"/>
        </w:rPr>
        <w:t xml:space="preserve">epte van de </w:t>
      </w:r>
      <w:r w:rsidRPr="002F6CE7">
        <w:rPr>
          <w:snapToGrid w:val="0"/>
          <w:sz w:val="24"/>
          <w:szCs w:val="24"/>
        </w:rPr>
        <w:t xml:space="preserve">zee verzonken waren, dan dat zij </w:t>
      </w:r>
      <w:r w:rsidRPr="002F6CE7">
        <w:rPr>
          <w:snapToGrid w:val="0"/>
          <w:sz w:val="24"/>
          <w:szCs w:val="24"/>
          <w:lang w:val="en-US"/>
        </w:rPr>
        <w:t>éé</w:t>
      </w:r>
      <w:r w:rsidRPr="002F6CE7">
        <w:rPr>
          <w:snapToGrid w:val="0"/>
          <w:sz w:val="24"/>
          <w:szCs w:val="24"/>
        </w:rPr>
        <w:t>n van deze kleinen, die in Hem geloven, ergeren, " Als de Doorbreker optrekt zal het gewicht van dit wee</w:t>
      </w:r>
      <w:r w:rsidRPr="002F6CE7">
        <w:rPr>
          <w:snapToGrid w:val="0"/>
          <w:sz w:val="24"/>
          <w:szCs w:val="24"/>
          <w:lang w:val="en-US"/>
        </w:rPr>
        <w:t>,</w:t>
      </w:r>
      <w:r w:rsidRPr="002F6CE7">
        <w:rPr>
          <w:snapToGrid w:val="0"/>
          <w:sz w:val="24"/>
          <w:szCs w:val="24"/>
        </w:rPr>
        <w:t xml:space="preserve"> gevoeld worden, hoe wein</w:t>
      </w:r>
      <w:r w:rsidRPr="002F6CE7">
        <w:rPr>
          <w:snapToGrid w:val="0"/>
          <w:sz w:val="24"/>
          <w:szCs w:val="24"/>
        </w:rPr>
        <w:t>ig s</w:t>
      </w:r>
      <w:r w:rsidRPr="002F6CE7">
        <w:rPr>
          <w:snapToGrid w:val="0"/>
          <w:sz w:val="24"/>
          <w:szCs w:val="24"/>
        </w:rPr>
        <w:t>ommi</w:t>
      </w:r>
      <w:r w:rsidRPr="002F6CE7">
        <w:rPr>
          <w:snapToGrid w:val="0"/>
          <w:sz w:val="24"/>
          <w:szCs w:val="24"/>
        </w:rPr>
        <w:t>gen e</w:t>
      </w:r>
      <w:r w:rsidRPr="002F6CE7">
        <w:rPr>
          <w:snapToGrid w:val="0"/>
          <w:sz w:val="24"/>
          <w:szCs w:val="24"/>
        </w:rPr>
        <w:t>r zich nu van aantrekken, terwijl zij de kudde van Christus versch</w:t>
      </w:r>
      <w:r w:rsidRPr="002F6CE7">
        <w:rPr>
          <w:snapToGrid w:val="0"/>
          <w:sz w:val="24"/>
          <w:szCs w:val="24"/>
        </w:rPr>
        <w:t>e</w:t>
      </w:r>
      <w:r w:rsidRPr="002F6CE7">
        <w:rPr>
          <w:snapToGrid w:val="0"/>
          <w:sz w:val="24"/>
          <w:szCs w:val="24"/>
        </w:rPr>
        <w:t xml:space="preserve">uren en hen </w:t>
      </w:r>
      <w:r w:rsidRPr="002F6CE7">
        <w:rPr>
          <w:snapToGrid w:val="0"/>
          <w:sz w:val="24"/>
          <w:szCs w:val="24"/>
        </w:rPr>
        <w:t>noodzaken, dat zij menige zware aanklacht naar de hemel opzenden.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Zijn optrekken voor hun aangezicht geeft te kennen, dat hun doortocht zwaar en moeilijk is, da</w:t>
      </w:r>
      <w:r w:rsidRPr="002F6CE7">
        <w:rPr>
          <w:snapToGrid w:val="0"/>
          <w:sz w:val="24"/>
          <w:szCs w:val="24"/>
        </w:rPr>
        <w:t>t zi</w:t>
      </w:r>
      <w:r w:rsidRPr="002F6CE7">
        <w:rPr>
          <w:snapToGrid w:val="0"/>
          <w:sz w:val="24"/>
          <w:szCs w:val="24"/>
        </w:rPr>
        <w:t>j op</w:t>
      </w:r>
      <w:r w:rsidRPr="002F6CE7">
        <w:rPr>
          <w:snapToGrid w:val="0"/>
          <w:sz w:val="24"/>
          <w:szCs w:val="24"/>
        </w:rPr>
        <w:t xml:space="preserve"> hun </w:t>
      </w:r>
      <w:r w:rsidRPr="002F6CE7">
        <w:rPr>
          <w:snapToGrid w:val="0"/>
          <w:sz w:val="24"/>
          <w:szCs w:val="24"/>
        </w:rPr>
        <w:t>weg met vele ontberingen, vijanden en zwarigheden te kampen hebben</w:t>
      </w:r>
      <w:r w:rsidRPr="002F6CE7">
        <w:rPr>
          <w:snapToGrid w:val="0"/>
          <w:sz w:val="24"/>
          <w:szCs w:val="24"/>
        </w:rPr>
        <w:t>;</w:t>
      </w:r>
      <w:r w:rsidRPr="002F6CE7">
        <w:rPr>
          <w:snapToGrid w:val="0"/>
          <w:sz w:val="24"/>
          <w:szCs w:val="24"/>
        </w:rPr>
        <w:t xml:space="preserve"> want waarom</w:t>
      </w:r>
      <w:r w:rsidRPr="002F6CE7">
        <w:rPr>
          <w:snapToGrid w:val="0"/>
          <w:sz w:val="24"/>
          <w:szCs w:val="24"/>
        </w:rPr>
        <w:t xml:space="preserve"> zou Hij anders voor hun aangezicht optrekken? Sommigen menen, dat hier gezinspeeld wordt op wegbereiders, die </w:t>
      </w:r>
      <w:r w:rsidRPr="002F6CE7">
        <w:rPr>
          <w:snapToGrid w:val="0"/>
          <w:sz w:val="24"/>
          <w:szCs w:val="24"/>
          <w:lang w:val="en-US"/>
        </w:rPr>
        <w:t xml:space="preserve">door </w:t>
      </w:r>
      <w:r w:rsidRPr="002F6CE7">
        <w:rPr>
          <w:snapToGrid w:val="0"/>
          <w:sz w:val="24"/>
          <w:szCs w:val="24"/>
        </w:rPr>
        <w:t xml:space="preserve">het leger vooruit gezonden worden, om de weg te </w:t>
      </w:r>
      <w:r w:rsidRPr="002F6CE7">
        <w:rPr>
          <w:snapToGrid w:val="0"/>
          <w:sz w:val="24"/>
          <w:szCs w:val="24"/>
        </w:rPr>
        <w:t>banen, en</w:t>
      </w:r>
      <w:r w:rsidRPr="002F6CE7">
        <w:rPr>
          <w:snapToGrid w:val="0"/>
          <w:sz w:val="24"/>
          <w:szCs w:val="24"/>
        </w:rPr>
        <w:t xml:space="preserve"> one</w:t>
      </w:r>
      <w:r w:rsidRPr="002F6CE7">
        <w:rPr>
          <w:snapToGrid w:val="0"/>
          <w:sz w:val="24"/>
          <w:szCs w:val="24"/>
        </w:rPr>
        <w:t xml:space="preserve">ffen </w:t>
      </w:r>
      <w:r w:rsidRPr="002F6CE7">
        <w:rPr>
          <w:snapToGrid w:val="0"/>
          <w:sz w:val="24"/>
          <w:szCs w:val="24"/>
        </w:rPr>
        <w:t>plaatsen vlak te maken, opdat de opmars van het leger niet vertraa</w:t>
      </w:r>
      <w:r w:rsidRPr="002F6CE7">
        <w:rPr>
          <w:snapToGrid w:val="0"/>
          <w:sz w:val="24"/>
          <w:szCs w:val="24"/>
        </w:rPr>
        <w:t>g</w:t>
      </w:r>
      <w:r w:rsidRPr="002F6CE7">
        <w:rPr>
          <w:snapToGrid w:val="0"/>
          <w:sz w:val="24"/>
          <w:szCs w:val="24"/>
        </w:rPr>
        <w:t>d wordt. Vri</w:t>
      </w:r>
      <w:r w:rsidRPr="002F6CE7">
        <w:rPr>
          <w:snapToGrid w:val="0"/>
          <w:sz w:val="24"/>
          <w:szCs w:val="24"/>
        </w:rPr>
        <w:t>enden, de weg naar de hemel is een weg, die bergop gaat; het is een doornig en ruw pad, waar wij op vele moeilijkheden en beproevingen moeten rekenen. Christus</w:t>
      </w:r>
      <w:r w:rsidRPr="002F6CE7">
        <w:rPr>
          <w:snapToGrid w:val="0"/>
          <w:sz w:val="24"/>
          <w:szCs w:val="24"/>
        </w:rPr>
        <w:t xml:space="preserve"> zegt: "I</w:t>
      </w:r>
      <w:r w:rsidRPr="002F6CE7">
        <w:rPr>
          <w:snapToGrid w:val="0"/>
          <w:sz w:val="24"/>
          <w:szCs w:val="24"/>
        </w:rPr>
        <w:t>n de</w:t>
      </w:r>
      <w:r w:rsidRPr="002F6CE7">
        <w:rPr>
          <w:snapToGrid w:val="0"/>
          <w:sz w:val="24"/>
          <w:szCs w:val="24"/>
        </w:rPr>
        <w:t xml:space="preserve"> were</w:t>
      </w:r>
      <w:r w:rsidRPr="002F6CE7">
        <w:rPr>
          <w:snapToGrid w:val="0"/>
          <w:sz w:val="24"/>
          <w:szCs w:val="24"/>
        </w:rPr>
        <w:t>ld zult gij verdrukking hebben." Het is niet een misschien, maar h</w:t>
      </w:r>
      <w:r w:rsidRPr="002F6CE7">
        <w:rPr>
          <w:snapToGrid w:val="0"/>
          <w:sz w:val="24"/>
          <w:szCs w:val="24"/>
        </w:rPr>
        <w:t>e</w:t>
      </w:r>
      <w:r w:rsidRPr="002F6CE7">
        <w:rPr>
          <w:snapToGrid w:val="0"/>
          <w:sz w:val="24"/>
          <w:szCs w:val="24"/>
        </w:rPr>
        <w:t>t zal zo zij</w:t>
      </w:r>
      <w:r w:rsidRPr="002F6CE7">
        <w:rPr>
          <w:snapToGrid w:val="0"/>
          <w:sz w:val="24"/>
          <w:szCs w:val="24"/>
        </w:rPr>
        <w:t>n: (Openb. 7:14) "Deze zijn het, die uit de grote verdrukking komen." Doch hier ligt uw vertroosting, de Doorbreker is voor uw aangezicht opgetrokken; Hij heef</w:t>
      </w:r>
      <w:r w:rsidRPr="002F6CE7">
        <w:rPr>
          <w:snapToGrid w:val="0"/>
          <w:sz w:val="24"/>
          <w:szCs w:val="24"/>
        </w:rPr>
        <w:t>t de onov</w:t>
      </w:r>
      <w:r w:rsidRPr="002F6CE7">
        <w:rPr>
          <w:snapToGrid w:val="0"/>
          <w:sz w:val="24"/>
          <w:szCs w:val="24"/>
        </w:rPr>
        <w:t>erko</w:t>
      </w:r>
      <w:r w:rsidRPr="002F6CE7">
        <w:rPr>
          <w:snapToGrid w:val="0"/>
          <w:sz w:val="24"/>
          <w:szCs w:val="24"/>
        </w:rPr>
        <w:t>melij</w:t>
      </w:r>
      <w:r w:rsidRPr="002F6CE7">
        <w:rPr>
          <w:snapToGrid w:val="0"/>
          <w:sz w:val="24"/>
          <w:szCs w:val="24"/>
        </w:rPr>
        <w:t>ke bergen van de wet en de rechtvaardigheid, zonde en toorn, uit d</w:t>
      </w:r>
      <w:r w:rsidRPr="002F6CE7">
        <w:rPr>
          <w:snapToGrid w:val="0"/>
          <w:sz w:val="24"/>
          <w:szCs w:val="24"/>
        </w:rPr>
        <w:t>e</w:t>
      </w:r>
      <w:r w:rsidRPr="002F6CE7">
        <w:rPr>
          <w:snapToGrid w:val="0"/>
          <w:sz w:val="24"/>
          <w:szCs w:val="24"/>
        </w:rPr>
        <w:t xml:space="preserve"> weg gerold,</w:t>
      </w:r>
      <w:r w:rsidRPr="002F6CE7">
        <w:rPr>
          <w:snapToGrid w:val="0"/>
          <w:sz w:val="24"/>
          <w:szCs w:val="24"/>
        </w:rPr>
        <w:t xml:space="preserve"> en Hij heeft niets ongedaan gelaten, dat onze opgang naar de heerlijkheid zou kunnen verhinderen, want, een paar lichte verdrukkingen, die zeer haast voorbijg</w:t>
      </w:r>
      <w:r w:rsidRPr="002F6CE7">
        <w:rPr>
          <w:snapToGrid w:val="0"/>
          <w:sz w:val="24"/>
          <w:szCs w:val="24"/>
        </w:rPr>
        <w:t>aan, zull</w:t>
      </w:r>
      <w:r w:rsidRPr="002F6CE7">
        <w:rPr>
          <w:snapToGrid w:val="0"/>
          <w:sz w:val="24"/>
          <w:szCs w:val="24"/>
        </w:rPr>
        <w:t>en (</w:t>
      </w:r>
      <w:r w:rsidRPr="002F6CE7">
        <w:rPr>
          <w:snapToGrid w:val="0"/>
          <w:sz w:val="24"/>
          <w:szCs w:val="24"/>
        </w:rPr>
        <w:t xml:space="preserve">door </w:t>
      </w:r>
      <w:r w:rsidRPr="002F6CE7">
        <w:rPr>
          <w:snapToGrid w:val="0"/>
          <w:sz w:val="24"/>
          <w:szCs w:val="24"/>
        </w:rPr>
        <w:t>Zijn albesturende voorzienigheid) ons werken</w:t>
      </w:r>
      <w:r w:rsidRPr="002F6CE7">
        <w:rPr>
          <w:snapToGrid w:val="0"/>
          <w:sz w:val="24"/>
          <w:szCs w:val="24"/>
          <w:lang w:val="en-US"/>
        </w:rPr>
        <w:t>,</w:t>
      </w:r>
      <w:r w:rsidRPr="002F6CE7">
        <w:rPr>
          <w:snapToGrid w:val="0"/>
          <w:sz w:val="24"/>
          <w:szCs w:val="24"/>
        </w:rPr>
        <w:t xml:space="preserve"> een "gans zeer uitnem</w:t>
      </w:r>
      <w:r w:rsidRPr="002F6CE7">
        <w:rPr>
          <w:snapToGrid w:val="0"/>
          <w:sz w:val="24"/>
          <w:szCs w:val="24"/>
        </w:rPr>
        <w:t>e</w:t>
      </w:r>
      <w:r w:rsidRPr="002F6CE7">
        <w:rPr>
          <w:snapToGrid w:val="0"/>
          <w:sz w:val="24"/>
          <w:szCs w:val="24"/>
        </w:rPr>
        <w:t>nd gewicht v</w:t>
      </w:r>
      <w:r w:rsidRPr="002F6CE7">
        <w:rPr>
          <w:snapToGrid w:val="0"/>
          <w:sz w:val="24"/>
          <w:szCs w:val="24"/>
        </w:rPr>
        <w:t>an eeuwige heerlijkheid."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Dat Hij voor hun aangezicht optrekt geeft Zijn gezag en recht te kennen om hen te besturen en over hen te heersen, evenals een v</w:t>
      </w:r>
      <w:r w:rsidRPr="002F6CE7">
        <w:rPr>
          <w:snapToGrid w:val="0"/>
          <w:sz w:val="24"/>
          <w:szCs w:val="24"/>
        </w:rPr>
        <w:t>eldoverste</w:t>
      </w:r>
      <w:r w:rsidRPr="002F6CE7">
        <w:rPr>
          <w:snapToGrid w:val="0"/>
          <w:sz w:val="24"/>
          <w:szCs w:val="24"/>
          <w:lang w:val="en-US"/>
        </w:rPr>
        <w:t>,</w:t>
      </w:r>
      <w:r w:rsidRPr="002F6CE7">
        <w:rPr>
          <w:snapToGrid w:val="0"/>
          <w:sz w:val="24"/>
          <w:szCs w:val="24"/>
        </w:rPr>
        <w:t xml:space="preserve"> mac</w:t>
      </w:r>
      <w:r w:rsidRPr="002F6CE7">
        <w:rPr>
          <w:snapToGrid w:val="0"/>
          <w:sz w:val="24"/>
          <w:szCs w:val="24"/>
        </w:rPr>
        <w:t>ht en</w:t>
      </w:r>
      <w:r w:rsidRPr="002F6CE7">
        <w:rPr>
          <w:snapToGrid w:val="0"/>
          <w:sz w:val="24"/>
          <w:szCs w:val="24"/>
        </w:rPr>
        <w:t xml:space="preserve"> gezag in het leger heeft. Hij komt in de gedachte, wat de Heere t</w:t>
      </w:r>
      <w:r w:rsidRPr="002F6CE7">
        <w:rPr>
          <w:snapToGrid w:val="0"/>
          <w:sz w:val="24"/>
          <w:szCs w:val="24"/>
        </w:rPr>
        <w:t>o</w:t>
      </w:r>
      <w:r w:rsidRPr="002F6CE7">
        <w:rPr>
          <w:snapToGrid w:val="0"/>
          <w:sz w:val="24"/>
          <w:szCs w:val="24"/>
        </w:rPr>
        <w:t>t Jozua zeid</w:t>
      </w:r>
      <w:r w:rsidRPr="002F6CE7">
        <w:rPr>
          <w:snapToGrid w:val="0"/>
          <w:sz w:val="24"/>
          <w:szCs w:val="24"/>
        </w:rPr>
        <w:t>e toen Hij hem in de gedaante van een man verscheen: (Joz. 5:14) "Jozua zeide tot Hem: zijt Gij van ons of van onze vijanden? En Hij</w:t>
      </w:r>
      <w:r w:rsidRPr="002F6CE7">
        <w:rPr>
          <w:snapToGrid w:val="0"/>
          <w:sz w:val="24"/>
          <w:szCs w:val="24"/>
        </w:rPr>
        <w:t xml:space="preserve"> zei: </w:t>
      </w:r>
      <w:r w:rsidRPr="002F6CE7">
        <w:rPr>
          <w:snapToGrid w:val="0"/>
          <w:sz w:val="24"/>
          <w:szCs w:val="24"/>
        </w:rPr>
        <w:t>Neen, maar Ik ben d</w:t>
      </w:r>
      <w:r w:rsidRPr="002F6CE7">
        <w:rPr>
          <w:snapToGrid w:val="0"/>
          <w:sz w:val="24"/>
          <w:szCs w:val="24"/>
        </w:rPr>
        <w:t>e Vorst v</w:t>
      </w:r>
      <w:r w:rsidRPr="002F6CE7">
        <w:rPr>
          <w:snapToGrid w:val="0"/>
          <w:sz w:val="24"/>
          <w:szCs w:val="24"/>
        </w:rPr>
        <w:t>an h</w:t>
      </w:r>
      <w:r w:rsidRPr="002F6CE7">
        <w:rPr>
          <w:snapToGrid w:val="0"/>
          <w:sz w:val="24"/>
          <w:szCs w:val="24"/>
        </w:rPr>
        <w:t>et he</w:t>
      </w:r>
      <w:r w:rsidRPr="002F6CE7">
        <w:rPr>
          <w:snapToGrid w:val="0"/>
          <w:sz w:val="24"/>
          <w:szCs w:val="24"/>
        </w:rPr>
        <w:t>ir des Heeren, Ik ben nu gekomen." Zo ook hier, de Doorbreker komt t</w:t>
      </w:r>
      <w:r w:rsidRPr="002F6CE7">
        <w:rPr>
          <w:snapToGrid w:val="0"/>
          <w:sz w:val="24"/>
          <w:szCs w:val="24"/>
        </w:rPr>
        <w:t>o</w:t>
      </w:r>
      <w:r w:rsidRPr="002F6CE7">
        <w:rPr>
          <w:snapToGrid w:val="0"/>
          <w:sz w:val="24"/>
          <w:szCs w:val="24"/>
        </w:rPr>
        <w:t>t hen: dat</w:t>
      </w:r>
      <w:r w:rsidRPr="002F6CE7">
        <w:rPr>
          <w:snapToGrid w:val="0"/>
          <w:sz w:val="24"/>
          <w:szCs w:val="24"/>
        </w:rPr>
        <w:t xml:space="preserve"> geeft te kennen, dat Hij hun tot een Vorst is, gelijk het ook in het slot van het vers wordt te kennen gegeven: Hun Koning zal voor hun aangezicht heen geen, </w:t>
      </w:r>
      <w:r w:rsidRPr="002F6CE7">
        <w:rPr>
          <w:snapToGrid w:val="0"/>
          <w:sz w:val="24"/>
          <w:szCs w:val="24"/>
        </w:rPr>
        <w:t>en de Hee</w:t>
      </w:r>
      <w:r w:rsidRPr="002F6CE7">
        <w:rPr>
          <w:snapToGrid w:val="0"/>
          <w:sz w:val="24"/>
          <w:szCs w:val="24"/>
        </w:rPr>
        <w:t xml:space="preserve">re </w:t>
      </w:r>
      <w:r w:rsidRPr="002F6CE7">
        <w:rPr>
          <w:snapToGrid w:val="0"/>
          <w:sz w:val="24"/>
          <w:szCs w:val="24"/>
          <w:lang w:val="en-US"/>
        </w:rPr>
        <w:t>aa</w:t>
      </w:r>
      <w:r w:rsidRPr="002F6CE7">
        <w:rPr>
          <w:snapToGrid w:val="0"/>
          <w:sz w:val="24"/>
          <w:szCs w:val="24"/>
        </w:rPr>
        <w:t>n hun</w:t>
      </w:r>
      <w:r w:rsidRPr="002F6CE7">
        <w:rPr>
          <w:snapToGrid w:val="0"/>
          <w:sz w:val="24"/>
          <w:szCs w:val="24"/>
        </w:rPr>
        <w:t xml:space="preserve"> spits. God heeft Zijn Christus gezalfd als Zijn Koning over Sion, d</w:t>
      </w:r>
      <w:r w:rsidRPr="002F6CE7">
        <w:rPr>
          <w:snapToGrid w:val="0"/>
          <w:sz w:val="24"/>
          <w:szCs w:val="24"/>
        </w:rPr>
        <w:t>e</w:t>
      </w:r>
      <w:r w:rsidRPr="002F6CE7">
        <w:rPr>
          <w:snapToGrid w:val="0"/>
          <w:sz w:val="24"/>
          <w:szCs w:val="24"/>
        </w:rPr>
        <w:t xml:space="preserve"> berg Zijn</w:t>
      </w:r>
      <w:r w:rsidRPr="002F6CE7">
        <w:rPr>
          <w:snapToGrid w:val="0"/>
          <w:sz w:val="24"/>
          <w:szCs w:val="24"/>
        </w:rPr>
        <w:t>er heiligheid; "Hij heeft Hem de gemeente gegeven tot een Hoofd boven alle dingen, " en Zijn Naam is Koning der koningen en Heere der heren. Daarom erkennen z</w:t>
      </w:r>
      <w:r w:rsidRPr="002F6CE7">
        <w:rPr>
          <w:snapToGrid w:val="0"/>
          <w:sz w:val="24"/>
          <w:szCs w:val="24"/>
        </w:rPr>
        <w:t xml:space="preserve">ij </w:t>
      </w:r>
      <w:r w:rsidRPr="002F6CE7">
        <w:rPr>
          <w:snapToGrid w:val="0"/>
          <w:sz w:val="24"/>
          <w:szCs w:val="24"/>
          <w:lang w:val="en-US"/>
        </w:rPr>
        <w:t>dan</w:t>
      </w:r>
      <w:r w:rsidRPr="002F6CE7">
        <w:rPr>
          <w:snapToGrid w:val="0"/>
          <w:sz w:val="24"/>
          <w:szCs w:val="24"/>
        </w:rPr>
        <w:t xml:space="preserve"> ook </w:t>
      </w:r>
      <w:r w:rsidRPr="002F6CE7">
        <w:rPr>
          <w:snapToGrid w:val="0"/>
          <w:sz w:val="24"/>
          <w:szCs w:val="24"/>
        </w:rPr>
        <w:t>Zijn</w:t>
      </w:r>
      <w:r w:rsidRPr="002F6CE7">
        <w:rPr>
          <w:snapToGrid w:val="0"/>
          <w:sz w:val="24"/>
          <w:szCs w:val="24"/>
        </w:rPr>
        <w:t xml:space="preserve"> geza</w:t>
      </w:r>
      <w:r w:rsidRPr="002F6CE7">
        <w:rPr>
          <w:snapToGrid w:val="0"/>
          <w:sz w:val="24"/>
          <w:szCs w:val="24"/>
        </w:rPr>
        <w:t>g, zeggende: "De Heere is onze Rechter, de Heere is onze Wetgever, d</w:t>
      </w:r>
      <w:r w:rsidRPr="002F6CE7">
        <w:rPr>
          <w:snapToGrid w:val="0"/>
          <w:sz w:val="24"/>
          <w:szCs w:val="24"/>
        </w:rPr>
        <w:t>e</w:t>
      </w:r>
      <w:r w:rsidRPr="002F6CE7">
        <w:rPr>
          <w:snapToGrid w:val="0"/>
          <w:sz w:val="24"/>
          <w:szCs w:val="24"/>
        </w:rPr>
        <w:t xml:space="preserve"> Heere is </w:t>
      </w:r>
      <w:r w:rsidRPr="002F6CE7">
        <w:rPr>
          <w:snapToGrid w:val="0"/>
          <w:sz w:val="24"/>
          <w:szCs w:val="24"/>
        </w:rPr>
        <w:t>onze Koning, Hij zal ons behouden."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Het geeft niet alleen gezag te kennen, maar ook sterkte en bekwaamheid. De Doorbreker, Die voor hen optrekt, is de ma</w:t>
      </w:r>
      <w:r w:rsidRPr="002F6CE7">
        <w:rPr>
          <w:snapToGrid w:val="0"/>
          <w:sz w:val="24"/>
          <w:szCs w:val="24"/>
        </w:rPr>
        <w:t>chtige, ja,</w:t>
      </w:r>
      <w:r w:rsidRPr="002F6CE7">
        <w:rPr>
          <w:snapToGrid w:val="0"/>
          <w:sz w:val="24"/>
          <w:szCs w:val="24"/>
        </w:rPr>
        <w:t xml:space="preserve"> </w:t>
      </w:r>
      <w:r w:rsidRPr="002F6CE7">
        <w:rPr>
          <w:snapToGrid w:val="0"/>
          <w:sz w:val="24"/>
          <w:szCs w:val="24"/>
          <w:lang w:val="en-US"/>
        </w:rPr>
        <w:t xml:space="preserve">de </w:t>
      </w:r>
      <w:r w:rsidRPr="002F6CE7">
        <w:rPr>
          <w:snapToGrid w:val="0"/>
          <w:sz w:val="24"/>
          <w:szCs w:val="24"/>
        </w:rPr>
        <w:t>alm</w:t>
      </w:r>
      <w:r w:rsidRPr="002F6CE7">
        <w:rPr>
          <w:snapToGrid w:val="0"/>
          <w:sz w:val="24"/>
          <w:szCs w:val="24"/>
        </w:rPr>
        <w:t>achti</w:t>
      </w:r>
      <w:r w:rsidRPr="002F6CE7">
        <w:rPr>
          <w:snapToGrid w:val="0"/>
          <w:sz w:val="24"/>
          <w:szCs w:val="24"/>
        </w:rPr>
        <w:t>ge God. De naam van Hem Die in hun spits is, is HEERE. Niemand is er</w:t>
      </w:r>
      <w:r w:rsidRPr="002F6CE7">
        <w:rPr>
          <w:snapToGrid w:val="0"/>
          <w:sz w:val="24"/>
          <w:szCs w:val="24"/>
        </w:rPr>
        <w:t xml:space="preserve"> </w:t>
      </w:r>
      <w:r w:rsidRPr="002F6CE7">
        <w:rPr>
          <w:snapToGrid w:val="0"/>
          <w:sz w:val="24"/>
          <w:szCs w:val="24"/>
        </w:rPr>
        <w:t>gelijk God</w:t>
      </w:r>
      <w:r w:rsidRPr="002F6CE7">
        <w:rPr>
          <w:snapToGrid w:val="0"/>
          <w:sz w:val="24"/>
          <w:szCs w:val="24"/>
        </w:rPr>
        <w:t>, Die op de hemel vaart tot hulp van Zijn Israël en met Zijn hoogheid op de bovenste wolken. Hij is het "Die de bergen weegt in een waag, en de heuvelen i</w:t>
      </w:r>
      <w:r w:rsidRPr="002F6CE7">
        <w:rPr>
          <w:snapToGrid w:val="0"/>
          <w:sz w:val="24"/>
          <w:szCs w:val="24"/>
        </w:rPr>
        <w:t>n een weegscha</w:t>
      </w:r>
      <w:r w:rsidRPr="002F6CE7">
        <w:rPr>
          <w:snapToGrid w:val="0"/>
          <w:sz w:val="24"/>
          <w:szCs w:val="24"/>
        </w:rPr>
        <w:t xml:space="preserve">al; </w:t>
      </w:r>
      <w:r w:rsidRPr="002F6CE7">
        <w:rPr>
          <w:snapToGrid w:val="0"/>
          <w:sz w:val="24"/>
          <w:szCs w:val="24"/>
        </w:rPr>
        <w:t>die v</w:t>
      </w:r>
      <w:r w:rsidRPr="002F6CE7">
        <w:rPr>
          <w:snapToGrid w:val="0"/>
          <w:sz w:val="24"/>
          <w:szCs w:val="24"/>
        </w:rPr>
        <w:t>an de hemelen met de span de maat genomen heeft, en met een drieling</w:t>
      </w:r>
      <w:r w:rsidRPr="002F6CE7">
        <w:rPr>
          <w:snapToGrid w:val="0"/>
          <w:sz w:val="24"/>
          <w:szCs w:val="24"/>
        </w:rPr>
        <w:t xml:space="preserve"> </w:t>
      </w:r>
      <w:r w:rsidRPr="002F6CE7">
        <w:rPr>
          <w:snapToGrid w:val="0"/>
          <w:sz w:val="24"/>
          <w:szCs w:val="24"/>
        </w:rPr>
        <w:t>het stof de</w:t>
      </w:r>
      <w:r w:rsidRPr="002F6CE7">
        <w:rPr>
          <w:snapToGrid w:val="0"/>
          <w:sz w:val="24"/>
          <w:szCs w:val="24"/>
          <w:lang w:val="en-US"/>
        </w:rPr>
        <w:t>r</w:t>
      </w:r>
      <w:r w:rsidRPr="002F6CE7">
        <w:rPr>
          <w:snapToGrid w:val="0"/>
          <w:sz w:val="24"/>
          <w:szCs w:val="24"/>
        </w:rPr>
        <w:t xml:space="preserve"> aarde heeft begrepen." O</w:t>
      </w:r>
      <w:r w:rsidRPr="002F6CE7">
        <w:rPr>
          <w:snapToGrid w:val="0"/>
          <w:sz w:val="24"/>
          <w:szCs w:val="24"/>
          <w:lang w:val="en-US"/>
        </w:rPr>
        <w:t>,</w:t>
      </w:r>
      <w:r w:rsidRPr="002F6CE7">
        <w:rPr>
          <w:snapToGrid w:val="0"/>
          <w:sz w:val="24"/>
          <w:szCs w:val="24"/>
        </w:rPr>
        <w:t xml:space="preserve"> wie kan voor deze machtige Doorbreker bestaan, Die voor hun aangezicht optrekt?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Het geeft hun onwetendheid en onbekwaamhe</w:t>
      </w:r>
      <w:r w:rsidRPr="002F6CE7">
        <w:rPr>
          <w:snapToGrid w:val="0"/>
          <w:sz w:val="24"/>
          <w:szCs w:val="24"/>
        </w:rPr>
        <w:t>id te kennen</w:t>
      </w:r>
      <w:r w:rsidRPr="002F6CE7">
        <w:rPr>
          <w:snapToGrid w:val="0"/>
          <w:sz w:val="24"/>
          <w:szCs w:val="24"/>
        </w:rPr>
        <w:t xml:space="preserve"> om </w:t>
      </w:r>
      <w:r w:rsidRPr="002F6CE7">
        <w:rPr>
          <w:snapToGrid w:val="0"/>
          <w:sz w:val="24"/>
          <w:szCs w:val="24"/>
        </w:rPr>
        <w:t xml:space="preserve">zelf </w:t>
      </w:r>
      <w:r w:rsidRPr="002F6CE7">
        <w:rPr>
          <w:snapToGrid w:val="0"/>
          <w:sz w:val="24"/>
          <w:szCs w:val="24"/>
        </w:rPr>
        <w:t>hun weg te banen. Er zijn twee dingen waarin de gelovigen ten hoogst</w:t>
      </w:r>
      <w:r w:rsidRPr="002F6CE7">
        <w:rPr>
          <w:snapToGrid w:val="0"/>
          <w:sz w:val="24"/>
          <w:szCs w:val="24"/>
        </w:rPr>
        <w:t>e</w:t>
      </w:r>
      <w:r w:rsidRPr="002F6CE7">
        <w:rPr>
          <w:snapToGrid w:val="0"/>
          <w:sz w:val="24"/>
          <w:szCs w:val="24"/>
        </w:rPr>
        <w:t xml:space="preserve"> gebrekkig</w:t>
      </w:r>
      <w:r w:rsidRPr="002F6CE7">
        <w:rPr>
          <w:snapToGrid w:val="0"/>
          <w:sz w:val="24"/>
          <w:szCs w:val="24"/>
        </w:rPr>
        <w:t xml:space="preserve"> zijn op hun reis naar Immanuëls land.</w:t>
      </w:r>
    </w:p>
    <w:p w:rsidR="002F6CE7" w:rsidRPr="002F6CE7" w:rsidRDefault="00380727" w:rsidP="002F6CE7">
      <w:pPr>
        <w:numPr>
          <w:ilvl w:val="0"/>
          <w:numId w:val="105"/>
        </w:numPr>
        <w:jc w:val="both"/>
        <w:rPr>
          <w:snapToGrid w:val="0"/>
          <w:sz w:val="24"/>
          <w:szCs w:val="24"/>
        </w:rPr>
      </w:pPr>
      <w:r w:rsidRPr="002F6CE7">
        <w:rPr>
          <w:snapToGrid w:val="0"/>
          <w:sz w:val="24"/>
          <w:szCs w:val="24"/>
        </w:rPr>
        <w:t>Zij zijn onkundig van de weg, gelijk Thomas</w:t>
      </w:r>
      <w:r w:rsidRPr="002F6CE7">
        <w:rPr>
          <w:snapToGrid w:val="0"/>
          <w:sz w:val="24"/>
          <w:szCs w:val="24"/>
        </w:rPr>
        <w:t xml:space="preserve"> zei: </w:t>
      </w:r>
      <w:r w:rsidRPr="002F6CE7">
        <w:rPr>
          <w:snapToGrid w:val="0"/>
          <w:sz w:val="24"/>
          <w:szCs w:val="24"/>
        </w:rPr>
        <w:t>(Joh. 14:5) "Hoe kunnen wij de weg weten? Het is een weg, die in God</w:t>
      </w:r>
      <w:r w:rsidRPr="002F6CE7">
        <w:rPr>
          <w:snapToGrid w:val="0"/>
          <w:sz w:val="24"/>
          <w:szCs w:val="24"/>
        </w:rPr>
        <w:t xml:space="preserve"> verborgen</w:t>
      </w:r>
      <w:r w:rsidRPr="002F6CE7">
        <w:rPr>
          <w:snapToGrid w:val="0"/>
          <w:sz w:val="24"/>
          <w:szCs w:val="24"/>
        </w:rPr>
        <w:t xml:space="preserve"> lag</w:t>
      </w:r>
      <w:r w:rsidRPr="002F6CE7">
        <w:rPr>
          <w:snapToGrid w:val="0"/>
          <w:sz w:val="24"/>
          <w:szCs w:val="24"/>
        </w:rPr>
        <w:t xml:space="preserve">, en </w:t>
      </w:r>
      <w:r w:rsidRPr="002F6CE7">
        <w:rPr>
          <w:snapToGrid w:val="0"/>
          <w:sz w:val="24"/>
          <w:szCs w:val="24"/>
        </w:rPr>
        <w:t xml:space="preserve">die niemand had kunnen ontdekken als Christus het niet gedaan had. De </w:t>
      </w:r>
      <w:r w:rsidRPr="002F6CE7">
        <w:rPr>
          <w:snapToGrid w:val="0"/>
          <w:sz w:val="24"/>
          <w:szCs w:val="24"/>
        </w:rPr>
        <w:t>D</w:t>
      </w:r>
      <w:r w:rsidRPr="002F6CE7">
        <w:rPr>
          <w:snapToGrid w:val="0"/>
          <w:sz w:val="24"/>
          <w:szCs w:val="24"/>
        </w:rPr>
        <w:t>oorbreke</w:t>
      </w:r>
      <w:r w:rsidRPr="002F6CE7">
        <w:rPr>
          <w:snapToGrid w:val="0"/>
          <w:sz w:val="24"/>
          <w:szCs w:val="24"/>
        </w:rPr>
        <w:t>r is die Leeuw uit Judas stam, die de zeven zegelen van het boek van de raad Gods</w:t>
      </w:r>
      <w:r w:rsidRPr="002F6CE7">
        <w:rPr>
          <w:snapToGrid w:val="0"/>
          <w:sz w:val="24"/>
          <w:szCs w:val="24"/>
          <w:lang w:val="en-US"/>
        </w:rPr>
        <w:t>,</w:t>
      </w:r>
      <w:r w:rsidRPr="002F6CE7">
        <w:rPr>
          <w:snapToGrid w:val="0"/>
          <w:sz w:val="24"/>
          <w:szCs w:val="24"/>
        </w:rPr>
        <w:t xml:space="preserve"> aangaande onze verlossing heeft op</w:t>
      </w:r>
      <w:r w:rsidRPr="002F6CE7">
        <w:rPr>
          <w:snapToGrid w:val="0"/>
          <w:sz w:val="24"/>
          <w:szCs w:val="24"/>
          <w:lang w:val="en-US"/>
        </w:rPr>
        <w:t>en</w:t>
      </w:r>
      <w:r w:rsidRPr="002F6CE7">
        <w:rPr>
          <w:snapToGrid w:val="0"/>
          <w:sz w:val="24"/>
          <w:szCs w:val="24"/>
        </w:rPr>
        <w:t>gebroken. Hij verbreekt de zegelen van</w:t>
      </w:r>
      <w:r w:rsidRPr="002F6CE7">
        <w:rPr>
          <w:snapToGrid w:val="0"/>
          <w:sz w:val="24"/>
          <w:szCs w:val="24"/>
        </w:rPr>
        <w:t xml:space="preserve"> het boek lee</w:t>
      </w:r>
      <w:r w:rsidRPr="002F6CE7">
        <w:rPr>
          <w:snapToGrid w:val="0"/>
          <w:sz w:val="24"/>
          <w:szCs w:val="24"/>
        </w:rPr>
        <w:t>rste</w:t>
      </w:r>
      <w:r w:rsidRPr="002F6CE7">
        <w:rPr>
          <w:snapToGrid w:val="0"/>
          <w:sz w:val="24"/>
          <w:szCs w:val="24"/>
        </w:rPr>
        <w:t>llig,</w:t>
      </w:r>
      <w:r w:rsidRPr="002F6CE7">
        <w:rPr>
          <w:snapToGrid w:val="0"/>
          <w:sz w:val="24"/>
          <w:szCs w:val="24"/>
        </w:rPr>
        <w:t xml:space="preserve"> door de wil van God te openbaren, en het leven en de onsterfelijkheid</w:t>
      </w:r>
      <w:r w:rsidRPr="002F6CE7">
        <w:rPr>
          <w:snapToGrid w:val="0"/>
          <w:sz w:val="24"/>
          <w:szCs w:val="24"/>
        </w:rPr>
        <w:t xml:space="preserve"> </w:t>
      </w:r>
      <w:r w:rsidRPr="002F6CE7">
        <w:rPr>
          <w:snapToGrid w:val="0"/>
          <w:sz w:val="24"/>
          <w:szCs w:val="24"/>
        </w:rPr>
        <w:t xml:space="preserve">aan het </w:t>
      </w:r>
      <w:r w:rsidRPr="002F6CE7">
        <w:rPr>
          <w:snapToGrid w:val="0"/>
          <w:sz w:val="24"/>
          <w:szCs w:val="24"/>
        </w:rPr>
        <w:t xml:space="preserve">licht te brengen; en werkdadig, als Hij door de krachtige werking van Zijn Geest ons het verstand geeft om Hem te kennen, dat Hij de </w:t>
      </w:r>
      <w:r w:rsidRPr="002F6CE7">
        <w:rPr>
          <w:snapToGrid w:val="0"/>
          <w:sz w:val="24"/>
          <w:szCs w:val="24"/>
          <w:lang w:val="en-US"/>
        </w:rPr>
        <w:t>W</w:t>
      </w:r>
      <w:r w:rsidRPr="002F6CE7">
        <w:rPr>
          <w:snapToGrid w:val="0"/>
          <w:sz w:val="24"/>
          <w:szCs w:val="24"/>
        </w:rPr>
        <w:t xml:space="preserve">eg, de </w:t>
      </w:r>
      <w:r w:rsidRPr="002F6CE7">
        <w:rPr>
          <w:snapToGrid w:val="0"/>
          <w:sz w:val="24"/>
          <w:szCs w:val="24"/>
          <w:lang w:val="en-US"/>
        </w:rPr>
        <w:t>W</w:t>
      </w:r>
      <w:r w:rsidRPr="002F6CE7">
        <w:rPr>
          <w:snapToGrid w:val="0"/>
          <w:sz w:val="24"/>
          <w:szCs w:val="24"/>
        </w:rPr>
        <w:t>aarheid en he</w:t>
      </w:r>
      <w:r w:rsidRPr="002F6CE7">
        <w:rPr>
          <w:snapToGrid w:val="0"/>
          <w:sz w:val="24"/>
          <w:szCs w:val="24"/>
        </w:rPr>
        <w:t xml:space="preserve">t </w:t>
      </w:r>
      <w:r w:rsidRPr="002F6CE7">
        <w:rPr>
          <w:snapToGrid w:val="0"/>
          <w:sz w:val="24"/>
          <w:szCs w:val="24"/>
          <w:lang w:val="en-US"/>
        </w:rPr>
        <w:t>L</w:t>
      </w:r>
      <w:r w:rsidRPr="002F6CE7">
        <w:rPr>
          <w:snapToGrid w:val="0"/>
          <w:sz w:val="24"/>
          <w:szCs w:val="24"/>
        </w:rPr>
        <w:t>even is; e</w:t>
      </w:r>
      <w:r w:rsidRPr="002F6CE7">
        <w:rPr>
          <w:snapToGrid w:val="0"/>
          <w:sz w:val="24"/>
          <w:szCs w:val="24"/>
        </w:rPr>
        <w:t xml:space="preserve">n </w:t>
      </w:r>
      <w:r w:rsidRPr="002F6CE7">
        <w:rPr>
          <w:snapToGrid w:val="0"/>
          <w:sz w:val="24"/>
          <w:szCs w:val="24"/>
          <w:lang w:val="en-US"/>
        </w:rPr>
        <w:t xml:space="preserve">dat, </w:t>
      </w:r>
      <w:r w:rsidRPr="002F6CE7">
        <w:rPr>
          <w:snapToGrid w:val="0"/>
          <w:sz w:val="24"/>
          <w:szCs w:val="24"/>
        </w:rPr>
        <w:t>"d</w:t>
      </w:r>
      <w:r w:rsidRPr="002F6CE7">
        <w:rPr>
          <w:snapToGrid w:val="0"/>
          <w:sz w:val="24"/>
          <w:szCs w:val="24"/>
        </w:rPr>
        <w:t>ie de</w:t>
      </w:r>
      <w:r w:rsidRPr="002F6CE7">
        <w:rPr>
          <w:snapToGrid w:val="0"/>
          <w:sz w:val="24"/>
          <w:szCs w:val="24"/>
        </w:rPr>
        <w:t>ze weg wandelt</w:t>
      </w:r>
      <w:r w:rsidRPr="002F6CE7">
        <w:rPr>
          <w:snapToGrid w:val="0"/>
          <w:sz w:val="24"/>
          <w:szCs w:val="24"/>
          <w:lang w:val="en-US"/>
        </w:rPr>
        <w:t xml:space="preserve">, </w:t>
      </w:r>
      <w:r w:rsidRPr="002F6CE7">
        <w:rPr>
          <w:snapToGrid w:val="0"/>
          <w:sz w:val="24"/>
          <w:szCs w:val="24"/>
        </w:rPr>
        <w:t xml:space="preserve">zelfs de dwazen </w:t>
      </w:r>
      <w:r w:rsidRPr="002F6CE7">
        <w:rPr>
          <w:snapToGrid w:val="0"/>
          <w:sz w:val="24"/>
          <w:szCs w:val="24"/>
          <w:lang w:val="en-US"/>
        </w:rPr>
        <w:t xml:space="preserve">niet </w:t>
      </w:r>
      <w:r w:rsidRPr="002F6CE7">
        <w:rPr>
          <w:snapToGrid w:val="0"/>
          <w:sz w:val="24"/>
          <w:szCs w:val="24"/>
        </w:rPr>
        <w:t>zulle</w:t>
      </w:r>
      <w:r w:rsidRPr="002F6CE7">
        <w:rPr>
          <w:snapToGrid w:val="0"/>
          <w:sz w:val="24"/>
          <w:szCs w:val="24"/>
          <w:lang w:val="en-US"/>
        </w:rPr>
        <w:t>n</w:t>
      </w:r>
      <w:r w:rsidRPr="002F6CE7">
        <w:rPr>
          <w:snapToGrid w:val="0"/>
          <w:sz w:val="24"/>
          <w:szCs w:val="24"/>
        </w:rPr>
        <w:t xml:space="preserve"> dwalen, " wanneer de Doorb</w:t>
      </w:r>
      <w:r w:rsidRPr="002F6CE7">
        <w:rPr>
          <w:snapToGrid w:val="0"/>
          <w:sz w:val="24"/>
          <w:szCs w:val="24"/>
        </w:rPr>
        <w:t>r</w:t>
      </w:r>
      <w:r w:rsidRPr="002F6CE7">
        <w:rPr>
          <w:snapToGrid w:val="0"/>
          <w:sz w:val="24"/>
          <w:szCs w:val="24"/>
        </w:rPr>
        <w:t>eker voo</w:t>
      </w:r>
      <w:r w:rsidRPr="002F6CE7">
        <w:rPr>
          <w:snapToGrid w:val="0"/>
          <w:sz w:val="24"/>
          <w:szCs w:val="24"/>
        </w:rPr>
        <w:t>r hun aangezicht optrekt.</w:t>
      </w:r>
    </w:p>
    <w:p w:rsidR="002F6CE7" w:rsidRPr="002F6CE7" w:rsidRDefault="00380727" w:rsidP="002F6CE7">
      <w:pPr>
        <w:numPr>
          <w:ilvl w:val="0"/>
          <w:numId w:val="105"/>
        </w:numPr>
        <w:jc w:val="both"/>
        <w:rPr>
          <w:snapToGrid w:val="0"/>
          <w:sz w:val="24"/>
          <w:szCs w:val="24"/>
        </w:rPr>
      </w:pPr>
      <w:r w:rsidRPr="002F6CE7">
        <w:rPr>
          <w:snapToGrid w:val="0"/>
          <w:sz w:val="24"/>
          <w:szCs w:val="24"/>
        </w:rPr>
        <w:t>Onbekwaamheid is een ander ding, waaraan de heiligen onderhevig zijn zolang zij op weg zijn. Zij missen sterkte om de weg te</w:t>
      </w:r>
      <w:r w:rsidRPr="002F6CE7">
        <w:rPr>
          <w:snapToGrid w:val="0"/>
          <w:sz w:val="24"/>
          <w:szCs w:val="24"/>
        </w:rPr>
        <w:t xml:space="preserve"> bewandelen, wanne</w:t>
      </w:r>
      <w:r w:rsidRPr="002F6CE7">
        <w:rPr>
          <w:snapToGrid w:val="0"/>
          <w:sz w:val="24"/>
          <w:szCs w:val="24"/>
        </w:rPr>
        <w:t>er d</w:t>
      </w:r>
      <w:r w:rsidRPr="002F6CE7">
        <w:rPr>
          <w:snapToGrid w:val="0"/>
          <w:sz w:val="24"/>
          <w:szCs w:val="24"/>
        </w:rPr>
        <w:t>ie hu</w:t>
      </w:r>
      <w:r w:rsidRPr="002F6CE7">
        <w:rPr>
          <w:snapToGrid w:val="0"/>
          <w:sz w:val="24"/>
          <w:szCs w:val="24"/>
        </w:rPr>
        <w:t xml:space="preserve">n geopenbaard is. Wel, de Doorbreker trekt voor hun aangezicht op, en </w:t>
      </w:r>
      <w:r w:rsidRPr="002F6CE7">
        <w:rPr>
          <w:snapToGrid w:val="0"/>
          <w:sz w:val="24"/>
          <w:szCs w:val="24"/>
        </w:rPr>
        <w:t>"</w:t>
      </w:r>
      <w:r w:rsidRPr="002F6CE7">
        <w:rPr>
          <w:snapToGrid w:val="0"/>
          <w:sz w:val="24"/>
          <w:szCs w:val="24"/>
        </w:rPr>
        <w:t>Hij geef</w:t>
      </w:r>
      <w:r w:rsidRPr="002F6CE7">
        <w:rPr>
          <w:snapToGrid w:val="0"/>
          <w:sz w:val="24"/>
          <w:szCs w:val="24"/>
        </w:rPr>
        <w:t>t de moede kracht, en Hij vermenigvuldigt de sterkte dien, die geen krachten heeft."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w:t>
      </w:r>
      <w:r w:rsidRPr="002F6CE7">
        <w:rPr>
          <w:snapToGrid w:val="0"/>
          <w:sz w:val="24"/>
          <w:szCs w:val="24"/>
          <w:vertAlign w:val="superscript"/>
        </w:rPr>
        <w:t>e</w:t>
      </w:r>
      <w:r w:rsidRPr="002F6CE7">
        <w:rPr>
          <w:snapToGrid w:val="0"/>
          <w:sz w:val="24"/>
          <w:szCs w:val="24"/>
        </w:rPr>
        <w:t xml:space="preserve"> De Doorbreker trekt voor hun aangezicht op; dat geeft te kenn</w:t>
      </w:r>
      <w:r w:rsidRPr="002F6CE7">
        <w:rPr>
          <w:snapToGrid w:val="0"/>
          <w:sz w:val="24"/>
          <w:szCs w:val="24"/>
        </w:rPr>
        <w:t xml:space="preserve">en dat Hij de weg </w:t>
      </w:r>
      <w:r w:rsidRPr="002F6CE7">
        <w:rPr>
          <w:snapToGrid w:val="0"/>
          <w:sz w:val="24"/>
          <w:szCs w:val="24"/>
        </w:rPr>
        <w:t>geba</w:t>
      </w:r>
      <w:r w:rsidRPr="002F6CE7">
        <w:rPr>
          <w:snapToGrid w:val="0"/>
          <w:sz w:val="24"/>
          <w:szCs w:val="24"/>
        </w:rPr>
        <w:t>and h</w:t>
      </w:r>
      <w:r w:rsidRPr="002F6CE7">
        <w:rPr>
          <w:snapToGrid w:val="0"/>
          <w:sz w:val="24"/>
          <w:szCs w:val="24"/>
        </w:rPr>
        <w:t>eeft, en dat Hij voor hen, als hun Vorst en Gebieder, de weg bereisd h</w:t>
      </w:r>
      <w:r w:rsidRPr="002F6CE7">
        <w:rPr>
          <w:snapToGrid w:val="0"/>
          <w:sz w:val="24"/>
          <w:szCs w:val="24"/>
        </w:rPr>
        <w:t>e</w:t>
      </w:r>
      <w:r w:rsidRPr="002F6CE7">
        <w:rPr>
          <w:snapToGrid w:val="0"/>
          <w:sz w:val="24"/>
          <w:szCs w:val="24"/>
        </w:rPr>
        <w:t xml:space="preserve">eft. Er </w:t>
      </w:r>
      <w:r w:rsidRPr="002F6CE7">
        <w:rPr>
          <w:snapToGrid w:val="0"/>
          <w:sz w:val="24"/>
          <w:szCs w:val="24"/>
        </w:rPr>
        <w:t>zijn voornamelijk vier dingen waarin Christus voor het aangezicht van Zijn volk optrekt.</w:t>
      </w:r>
    </w:p>
    <w:p w:rsidR="002F6CE7" w:rsidRPr="002F6CE7" w:rsidRDefault="00380727" w:rsidP="002F6CE7">
      <w:pPr>
        <w:numPr>
          <w:ilvl w:val="0"/>
          <w:numId w:val="158"/>
        </w:numPr>
        <w:jc w:val="both"/>
        <w:rPr>
          <w:snapToGrid w:val="0"/>
          <w:sz w:val="24"/>
          <w:szCs w:val="24"/>
        </w:rPr>
      </w:pPr>
      <w:r w:rsidRPr="002F6CE7">
        <w:rPr>
          <w:snapToGrid w:val="0"/>
          <w:sz w:val="24"/>
          <w:szCs w:val="24"/>
        </w:rPr>
        <w:t xml:space="preserve">In gehoorzaamheid. </w:t>
      </w:r>
    </w:p>
    <w:p w:rsidR="002F6CE7" w:rsidRPr="002F6CE7" w:rsidRDefault="00380727" w:rsidP="002F6CE7">
      <w:pPr>
        <w:numPr>
          <w:ilvl w:val="0"/>
          <w:numId w:val="158"/>
        </w:numPr>
        <w:jc w:val="both"/>
        <w:rPr>
          <w:snapToGrid w:val="0"/>
          <w:sz w:val="24"/>
          <w:szCs w:val="24"/>
        </w:rPr>
      </w:pPr>
      <w:r w:rsidRPr="002F6CE7">
        <w:rPr>
          <w:snapToGrid w:val="0"/>
          <w:sz w:val="24"/>
          <w:szCs w:val="24"/>
        </w:rPr>
        <w:t xml:space="preserve">In lijden. </w:t>
      </w:r>
    </w:p>
    <w:p w:rsidR="002F6CE7" w:rsidRPr="002F6CE7" w:rsidRDefault="00380727" w:rsidP="002F6CE7">
      <w:pPr>
        <w:numPr>
          <w:ilvl w:val="0"/>
          <w:numId w:val="158"/>
        </w:numPr>
        <w:jc w:val="both"/>
        <w:rPr>
          <w:snapToGrid w:val="0"/>
          <w:sz w:val="24"/>
          <w:szCs w:val="24"/>
        </w:rPr>
      </w:pPr>
      <w:r w:rsidRPr="002F6CE7">
        <w:rPr>
          <w:snapToGrid w:val="0"/>
          <w:sz w:val="24"/>
          <w:szCs w:val="24"/>
        </w:rPr>
        <w:t>In door de dood in de heerlij</w:t>
      </w:r>
      <w:r w:rsidRPr="002F6CE7">
        <w:rPr>
          <w:snapToGrid w:val="0"/>
          <w:sz w:val="24"/>
          <w:szCs w:val="24"/>
        </w:rPr>
        <w:t>kheid in te gaan.</w:t>
      </w:r>
    </w:p>
    <w:p w:rsidR="002F6CE7" w:rsidRPr="002F6CE7" w:rsidRDefault="00380727" w:rsidP="002F6CE7">
      <w:pPr>
        <w:jc w:val="both"/>
        <w:rPr>
          <w:snapToGrid w:val="0"/>
          <w:sz w:val="24"/>
          <w:szCs w:val="24"/>
        </w:rPr>
      </w:pPr>
    </w:p>
    <w:p w:rsidR="002F6CE7" w:rsidRPr="002F6CE7" w:rsidRDefault="00380727" w:rsidP="002F6CE7">
      <w:pPr>
        <w:numPr>
          <w:ilvl w:val="0"/>
          <w:numId w:val="9"/>
        </w:numPr>
        <w:jc w:val="both"/>
        <w:rPr>
          <w:snapToGrid w:val="0"/>
          <w:sz w:val="24"/>
          <w:szCs w:val="24"/>
        </w:rPr>
      </w:pPr>
      <w:r w:rsidRPr="002F6CE7">
        <w:rPr>
          <w:snapToGrid w:val="0"/>
          <w:sz w:val="24"/>
          <w:szCs w:val="24"/>
        </w:rPr>
        <w:t>Hij</w:t>
      </w:r>
      <w:r w:rsidRPr="002F6CE7">
        <w:rPr>
          <w:snapToGrid w:val="0"/>
          <w:sz w:val="24"/>
          <w:szCs w:val="24"/>
        </w:rPr>
        <w:t xml:space="preserve"> gaat</w:t>
      </w:r>
      <w:r w:rsidRPr="002F6CE7">
        <w:rPr>
          <w:snapToGrid w:val="0"/>
          <w:sz w:val="24"/>
          <w:szCs w:val="24"/>
        </w:rPr>
        <w:t xml:space="preserve"> </w:t>
      </w:r>
      <w:r w:rsidRPr="002F6CE7">
        <w:rPr>
          <w:snapToGrid w:val="0"/>
          <w:sz w:val="24"/>
          <w:szCs w:val="24"/>
          <w:lang w:val="en-US"/>
        </w:rPr>
        <w:t xml:space="preserve">ons </w:t>
      </w:r>
      <w:r w:rsidRPr="002F6CE7">
        <w:rPr>
          <w:snapToGrid w:val="0"/>
          <w:sz w:val="24"/>
          <w:szCs w:val="24"/>
        </w:rPr>
        <w:t>voor in gehoorzaamheid, want Hij is Zelf onder de wet geworden. H</w:t>
      </w:r>
      <w:r w:rsidRPr="002F6CE7">
        <w:rPr>
          <w:snapToGrid w:val="0"/>
          <w:sz w:val="24"/>
          <w:szCs w:val="24"/>
        </w:rPr>
        <w:t>o</w:t>
      </w:r>
      <w:r w:rsidRPr="002F6CE7">
        <w:rPr>
          <w:snapToGrid w:val="0"/>
          <w:sz w:val="24"/>
          <w:szCs w:val="24"/>
        </w:rPr>
        <w:t>ewel Hij</w:t>
      </w:r>
      <w:r w:rsidRPr="002F6CE7">
        <w:rPr>
          <w:snapToGrid w:val="0"/>
          <w:sz w:val="24"/>
          <w:szCs w:val="24"/>
        </w:rPr>
        <w:t>, wat Zijn Persoon betreft boven de wet was, want Hij was de grote Wetgever, nochtans heeft Hij Zich onderworpen haar te gehoorzamen: als Borg heeft H</w:t>
      </w:r>
      <w:r w:rsidRPr="002F6CE7">
        <w:rPr>
          <w:snapToGrid w:val="0"/>
          <w:sz w:val="24"/>
          <w:szCs w:val="24"/>
        </w:rPr>
        <w:t>ij Zich onderworpe</w:t>
      </w:r>
      <w:r w:rsidRPr="002F6CE7">
        <w:rPr>
          <w:snapToGrid w:val="0"/>
          <w:sz w:val="24"/>
          <w:szCs w:val="24"/>
        </w:rPr>
        <w:t>n ha</w:t>
      </w:r>
      <w:r w:rsidRPr="002F6CE7">
        <w:rPr>
          <w:snapToGrid w:val="0"/>
          <w:sz w:val="24"/>
          <w:szCs w:val="24"/>
        </w:rPr>
        <w:t>ar al</w:t>
      </w:r>
      <w:r w:rsidRPr="002F6CE7">
        <w:rPr>
          <w:snapToGrid w:val="0"/>
          <w:sz w:val="24"/>
          <w:szCs w:val="24"/>
        </w:rPr>
        <w:t>s een verbond te gehoorzamen, en als een Voorbeeld van heiligheid en g</w:t>
      </w:r>
      <w:r w:rsidRPr="002F6CE7">
        <w:rPr>
          <w:snapToGrid w:val="0"/>
          <w:sz w:val="24"/>
          <w:szCs w:val="24"/>
        </w:rPr>
        <w:t>e</w:t>
      </w:r>
      <w:r w:rsidRPr="002F6CE7">
        <w:rPr>
          <w:snapToGrid w:val="0"/>
          <w:sz w:val="24"/>
          <w:szCs w:val="24"/>
        </w:rPr>
        <w:t>hoorzaam</w:t>
      </w:r>
      <w:r w:rsidRPr="002F6CE7">
        <w:rPr>
          <w:snapToGrid w:val="0"/>
          <w:sz w:val="24"/>
          <w:szCs w:val="24"/>
        </w:rPr>
        <w:t>heid heeft Hij Zich aan haar als een regel onderworpen. Daarom vermaant Hij ons van Hem te leren, Zijn juk op ons te nemen, voornamelijk het juk van g</w:t>
      </w:r>
      <w:r w:rsidRPr="002F6CE7">
        <w:rPr>
          <w:snapToGrid w:val="0"/>
          <w:sz w:val="24"/>
          <w:szCs w:val="24"/>
        </w:rPr>
        <w:t xml:space="preserve">ehoorzaamheid aan </w:t>
      </w:r>
      <w:r w:rsidRPr="002F6CE7">
        <w:rPr>
          <w:snapToGrid w:val="0"/>
          <w:sz w:val="24"/>
          <w:szCs w:val="24"/>
        </w:rPr>
        <w:t>de w</w:t>
      </w:r>
      <w:r w:rsidRPr="002F6CE7">
        <w:rPr>
          <w:snapToGrid w:val="0"/>
          <w:sz w:val="24"/>
          <w:szCs w:val="24"/>
        </w:rPr>
        <w:t>et; "</w:t>
      </w:r>
      <w:r w:rsidRPr="002F6CE7">
        <w:rPr>
          <w:snapToGrid w:val="0"/>
          <w:sz w:val="24"/>
          <w:szCs w:val="24"/>
        </w:rPr>
        <w:t>want, zegt Hij, Mijn juk is zacht en Mijn last is licht." Een nieuw ju</w:t>
      </w:r>
      <w:r w:rsidRPr="002F6CE7">
        <w:rPr>
          <w:snapToGrid w:val="0"/>
          <w:sz w:val="24"/>
          <w:szCs w:val="24"/>
        </w:rPr>
        <w:t>k</w:t>
      </w:r>
      <w:r w:rsidRPr="002F6CE7">
        <w:rPr>
          <w:snapToGrid w:val="0"/>
          <w:sz w:val="24"/>
          <w:szCs w:val="24"/>
        </w:rPr>
        <w:t xml:space="preserve"> is voor</w:t>
      </w:r>
      <w:r w:rsidRPr="002F6CE7">
        <w:rPr>
          <w:snapToGrid w:val="0"/>
          <w:sz w:val="24"/>
          <w:szCs w:val="24"/>
        </w:rPr>
        <w:t xml:space="preserve"> het vee kwellend en ongemakkelijk, totdat het een poosje gedragen en gebruikt is. Wel, zegt Christus; Ik heb het juk van Mijn wet zacht gemaakt, door</w:t>
      </w:r>
      <w:r w:rsidRPr="002F6CE7">
        <w:rPr>
          <w:snapToGrid w:val="0"/>
          <w:sz w:val="24"/>
          <w:szCs w:val="24"/>
        </w:rPr>
        <w:t xml:space="preserve"> het voor u te geb</w:t>
      </w:r>
      <w:r w:rsidRPr="002F6CE7">
        <w:rPr>
          <w:snapToGrid w:val="0"/>
          <w:sz w:val="24"/>
          <w:szCs w:val="24"/>
        </w:rPr>
        <w:t>ruik</w:t>
      </w:r>
      <w:r w:rsidRPr="002F6CE7">
        <w:rPr>
          <w:snapToGrid w:val="0"/>
          <w:sz w:val="24"/>
          <w:szCs w:val="24"/>
        </w:rPr>
        <w:t>en of</w:t>
      </w:r>
      <w:r w:rsidRPr="002F6CE7">
        <w:rPr>
          <w:snapToGrid w:val="0"/>
          <w:sz w:val="24"/>
          <w:szCs w:val="24"/>
        </w:rPr>
        <w:t xml:space="preserve"> te dragen; Ik heb het als een verbond vervuld, en als een regel gehoo</w:t>
      </w:r>
      <w:r w:rsidRPr="002F6CE7">
        <w:rPr>
          <w:snapToGrid w:val="0"/>
          <w:sz w:val="24"/>
          <w:szCs w:val="24"/>
        </w:rPr>
        <w:t>r</w:t>
      </w:r>
      <w:r w:rsidRPr="002F6CE7">
        <w:rPr>
          <w:snapToGrid w:val="0"/>
          <w:sz w:val="24"/>
          <w:szCs w:val="24"/>
        </w:rPr>
        <w:t>zaamd, o</w:t>
      </w:r>
      <w:r w:rsidRPr="002F6CE7">
        <w:rPr>
          <w:snapToGrid w:val="0"/>
          <w:sz w:val="24"/>
          <w:szCs w:val="24"/>
        </w:rPr>
        <w:t>pdat het u niet zwaar zal vallen.</w:t>
      </w:r>
    </w:p>
    <w:p w:rsidR="002F6CE7" w:rsidRPr="002F6CE7" w:rsidRDefault="00380727" w:rsidP="002F6CE7">
      <w:pPr>
        <w:numPr>
          <w:ilvl w:val="0"/>
          <w:numId w:val="9"/>
        </w:numPr>
        <w:jc w:val="both"/>
        <w:rPr>
          <w:snapToGrid w:val="0"/>
          <w:sz w:val="24"/>
          <w:szCs w:val="24"/>
        </w:rPr>
      </w:pPr>
      <w:r w:rsidRPr="002F6CE7">
        <w:rPr>
          <w:snapToGrid w:val="0"/>
          <w:sz w:val="24"/>
          <w:szCs w:val="24"/>
        </w:rPr>
        <w:t xml:space="preserve">Hij gaat </w:t>
      </w:r>
      <w:r w:rsidRPr="002F6CE7">
        <w:rPr>
          <w:snapToGrid w:val="0"/>
          <w:sz w:val="24"/>
          <w:szCs w:val="24"/>
          <w:lang w:val="en-US"/>
        </w:rPr>
        <w:t xml:space="preserve">ons </w:t>
      </w:r>
      <w:r w:rsidRPr="002F6CE7">
        <w:rPr>
          <w:snapToGrid w:val="0"/>
          <w:sz w:val="24"/>
          <w:szCs w:val="24"/>
        </w:rPr>
        <w:t>voor in lijden. De apostel Petrus zegt; dat "Christus voor ons geleden heeft, ons een voorbeeld nalaten</w:t>
      </w:r>
      <w:r w:rsidRPr="002F6CE7">
        <w:rPr>
          <w:snapToGrid w:val="0"/>
          <w:sz w:val="24"/>
          <w:szCs w:val="24"/>
        </w:rPr>
        <w:t>de, opdat wij Zijn</w:t>
      </w:r>
      <w:r w:rsidRPr="002F6CE7">
        <w:rPr>
          <w:snapToGrid w:val="0"/>
          <w:sz w:val="24"/>
          <w:szCs w:val="24"/>
        </w:rPr>
        <w:t xml:space="preserve"> voe</w:t>
      </w:r>
      <w:r w:rsidRPr="002F6CE7">
        <w:rPr>
          <w:snapToGrid w:val="0"/>
          <w:sz w:val="24"/>
          <w:szCs w:val="24"/>
        </w:rPr>
        <w:t>tstap</w:t>
      </w:r>
      <w:r w:rsidRPr="002F6CE7">
        <w:rPr>
          <w:snapToGrid w:val="0"/>
          <w:sz w:val="24"/>
          <w:szCs w:val="24"/>
        </w:rPr>
        <w:t>pen zouden navolgen (1 Petrus  2:21). En, zegt hij verder (Hoofdstuk 4</w:t>
      </w:r>
      <w:r w:rsidRPr="002F6CE7">
        <w:rPr>
          <w:snapToGrid w:val="0"/>
          <w:sz w:val="24"/>
          <w:szCs w:val="24"/>
        </w:rPr>
        <w:t>:</w:t>
      </w:r>
      <w:r w:rsidRPr="002F6CE7">
        <w:rPr>
          <w:snapToGrid w:val="0"/>
          <w:sz w:val="24"/>
          <w:szCs w:val="24"/>
        </w:rPr>
        <w:t>1) "Omda</w:t>
      </w:r>
      <w:r w:rsidRPr="002F6CE7">
        <w:rPr>
          <w:snapToGrid w:val="0"/>
          <w:sz w:val="24"/>
          <w:szCs w:val="24"/>
        </w:rPr>
        <w:t>t dan Christus voor ons in het vlees geleden heeft, zo wapent gij u ook met dezelfde gedachte", namelijk, opdat u Hem mag navolgen in dezelfde weg van</w:t>
      </w:r>
      <w:r w:rsidRPr="002F6CE7">
        <w:rPr>
          <w:snapToGrid w:val="0"/>
          <w:sz w:val="24"/>
          <w:szCs w:val="24"/>
        </w:rPr>
        <w:t xml:space="preserve"> lijden. Daarop zi</w:t>
      </w:r>
      <w:r w:rsidRPr="002F6CE7">
        <w:rPr>
          <w:snapToGrid w:val="0"/>
          <w:sz w:val="24"/>
          <w:szCs w:val="24"/>
        </w:rPr>
        <w:t>et o</w:t>
      </w:r>
      <w:r w:rsidRPr="002F6CE7">
        <w:rPr>
          <w:snapToGrid w:val="0"/>
          <w:sz w:val="24"/>
          <w:szCs w:val="24"/>
        </w:rPr>
        <w:t>ok wa</w:t>
      </w:r>
      <w:r w:rsidRPr="002F6CE7">
        <w:rPr>
          <w:snapToGrid w:val="0"/>
          <w:sz w:val="24"/>
          <w:szCs w:val="24"/>
        </w:rPr>
        <w:t>t de apostel zegt: (Hebr. 12:2, 3) "Ziende op de Overste Leidsman en V</w:t>
      </w:r>
      <w:r w:rsidRPr="002F6CE7">
        <w:rPr>
          <w:snapToGrid w:val="0"/>
          <w:sz w:val="24"/>
          <w:szCs w:val="24"/>
        </w:rPr>
        <w:t>o</w:t>
      </w:r>
      <w:r w:rsidRPr="002F6CE7">
        <w:rPr>
          <w:snapToGrid w:val="0"/>
          <w:sz w:val="24"/>
          <w:szCs w:val="24"/>
        </w:rPr>
        <w:t xml:space="preserve">leinder </w:t>
      </w:r>
      <w:r w:rsidRPr="002F6CE7">
        <w:rPr>
          <w:snapToGrid w:val="0"/>
          <w:sz w:val="24"/>
          <w:szCs w:val="24"/>
        </w:rPr>
        <w:t>des geloofs Jezus, Die voor de vreugde die Hem voorgesteld was, het kruis heeft verdragen en schande veracht. Want aanmerkt Deze, Die zodanig een tege</w:t>
      </w:r>
      <w:r w:rsidRPr="002F6CE7">
        <w:rPr>
          <w:snapToGrid w:val="0"/>
          <w:sz w:val="24"/>
          <w:szCs w:val="24"/>
        </w:rPr>
        <w:t>nspreken van de zo</w:t>
      </w:r>
      <w:r w:rsidRPr="002F6CE7">
        <w:rPr>
          <w:snapToGrid w:val="0"/>
          <w:sz w:val="24"/>
          <w:szCs w:val="24"/>
        </w:rPr>
        <w:t>ndar</w:t>
      </w:r>
      <w:r w:rsidRPr="002F6CE7">
        <w:rPr>
          <w:snapToGrid w:val="0"/>
          <w:sz w:val="24"/>
          <w:szCs w:val="24"/>
        </w:rPr>
        <w:t>en te</w:t>
      </w:r>
      <w:r w:rsidRPr="002F6CE7">
        <w:rPr>
          <w:snapToGrid w:val="0"/>
          <w:sz w:val="24"/>
          <w:szCs w:val="24"/>
        </w:rPr>
        <w:t>gen Zich heeft verdragen, opdat gij niet verflauwt en bezwijkt in uw z</w:t>
      </w:r>
      <w:r w:rsidRPr="002F6CE7">
        <w:rPr>
          <w:snapToGrid w:val="0"/>
          <w:sz w:val="24"/>
          <w:szCs w:val="24"/>
        </w:rPr>
        <w:t>i</w:t>
      </w:r>
      <w:r w:rsidRPr="002F6CE7">
        <w:rPr>
          <w:snapToGrid w:val="0"/>
          <w:sz w:val="24"/>
          <w:szCs w:val="24"/>
        </w:rPr>
        <w:t>elen."</w:t>
      </w:r>
    </w:p>
    <w:p w:rsidR="002F6CE7" w:rsidRPr="002F6CE7" w:rsidRDefault="00380727" w:rsidP="002F6CE7">
      <w:pPr>
        <w:numPr>
          <w:ilvl w:val="0"/>
          <w:numId w:val="9"/>
        </w:numPr>
        <w:jc w:val="both"/>
        <w:rPr>
          <w:snapToGrid w:val="0"/>
          <w:sz w:val="24"/>
          <w:szCs w:val="24"/>
        </w:rPr>
      </w:pPr>
      <w:r w:rsidRPr="002F6CE7">
        <w:rPr>
          <w:snapToGrid w:val="0"/>
          <w:sz w:val="24"/>
          <w:szCs w:val="24"/>
        </w:rPr>
        <w:t>D</w:t>
      </w:r>
      <w:r w:rsidRPr="002F6CE7">
        <w:rPr>
          <w:snapToGrid w:val="0"/>
          <w:sz w:val="24"/>
          <w:szCs w:val="24"/>
        </w:rPr>
        <w:t>e Doorbreker trekt voor ons op</w:t>
      </w:r>
      <w:r w:rsidRPr="002F6CE7">
        <w:rPr>
          <w:snapToGrid w:val="0"/>
          <w:sz w:val="24"/>
          <w:szCs w:val="24"/>
          <w:lang w:val="en-US"/>
        </w:rPr>
        <w:t>,</w:t>
      </w:r>
      <w:r w:rsidRPr="002F6CE7">
        <w:rPr>
          <w:snapToGrid w:val="0"/>
          <w:sz w:val="24"/>
          <w:szCs w:val="24"/>
        </w:rPr>
        <w:t xml:space="preserve"> door de dood en door als onze Voorloper in de heerlijkheid in te gaan. De dood, de koning de</w:t>
      </w:r>
      <w:r w:rsidRPr="002F6CE7">
        <w:rPr>
          <w:snapToGrid w:val="0"/>
          <w:sz w:val="24"/>
          <w:szCs w:val="24"/>
          <w:lang w:val="en-US"/>
        </w:rPr>
        <w:t>r</w:t>
      </w:r>
      <w:r w:rsidRPr="002F6CE7">
        <w:rPr>
          <w:snapToGrid w:val="0"/>
          <w:sz w:val="24"/>
          <w:szCs w:val="24"/>
        </w:rPr>
        <w:t xml:space="preserve"> verschrikkingen, ziet er</w:t>
      </w:r>
      <w:r w:rsidRPr="002F6CE7">
        <w:rPr>
          <w:snapToGrid w:val="0"/>
          <w:sz w:val="24"/>
          <w:szCs w:val="24"/>
        </w:rPr>
        <w:t xml:space="preserve"> soms zo ontzag</w:t>
      </w:r>
      <w:r w:rsidRPr="002F6CE7">
        <w:rPr>
          <w:snapToGrid w:val="0"/>
          <w:sz w:val="24"/>
          <w:szCs w:val="24"/>
        </w:rPr>
        <w:t>lijk</w:t>
      </w:r>
      <w:r w:rsidRPr="002F6CE7">
        <w:rPr>
          <w:snapToGrid w:val="0"/>
          <w:sz w:val="24"/>
          <w:szCs w:val="24"/>
        </w:rPr>
        <w:t xml:space="preserve"> uit,</w:t>
      </w:r>
      <w:r w:rsidRPr="002F6CE7">
        <w:rPr>
          <w:snapToGrid w:val="0"/>
          <w:sz w:val="24"/>
          <w:szCs w:val="24"/>
        </w:rPr>
        <w:t xml:space="preserve"> dat zelfs de gedachte aan Zijn nadering genoeg is om ons met vrees en</w:t>
      </w:r>
      <w:r w:rsidRPr="002F6CE7">
        <w:rPr>
          <w:snapToGrid w:val="0"/>
          <w:sz w:val="24"/>
          <w:szCs w:val="24"/>
        </w:rPr>
        <w:t xml:space="preserve"> </w:t>
      </w:r>
      <w:r w:rsidRPr="002F6CE7">
        <w:rPr>
          <w:snapToGrid w:val="0"/>
          <w:sz w:val="24"/>
          <w:szCs w:val="24"/>
        </w:rPr>
        <w:t>verschri</w:t>
      </w:r>
      <w:r w:rsidRPr="002F6CE7">
        <w:rPr>
          <w:snapToGrid w:val="0"/>
          <w:sz w:val="24"/>
          <w:szCs w:val="24"/>
        </w:rPr>
        <w:t>kking te overstelpen; en de apostel zegt ons, dat er zijn, "die met vre</w:t>
      </w:r>
      <w:r w:rsidRPr="002F6CE7">
        <w:rPr>
          <w:snapToGrid w:val="0"/>
          <w:sz w:val="24"/>
          <w:szCs w:val="24"/>
          <w:lang w:val="en-US"/>
        </w:rPr>
        <w:t>z</w:t>
      </w:r>
      <w:r w:rsidRPr="002F6CE7">
        <w:rPr>
          <w:snapToGrid w:val="0"/>
          <w:sz w:val="24"/>
          <w:szCs w:val="24"/>
        </w:rPr>
        <w:t>e des doods</w:t>
      </w:r>
      <w:r w:rsidRPr="002F6CE7">
        <w:rPr>
          <w:snapToGrid w:val="0"/>
          <w:sz w:val="24"/>
          <w:szCs w:val="24"/>
          <w:lang w:val="en-US"/>
        </w:rPr>
        <w:t>,</w:t>
      </w:r>
      <w:r w:rsidRPr="002F6CE7">
        <w:rPr>
          <w:snapToGrid w:val="0"/>
          <w:sz w:val="24"/>
          <w:szCs w:val="24"/>
        </w:rPr>
        <w:t xml:space="preserve"> door al hun leven</w:t>
      </w:r>
      <w:r w:rsidRPr="002F6CE7">
        <w:rPr>
          <w:snapToGrid w:val="0"/>
          <w:sz w:val="24"/>
          <w:szCs w:val="24"/>
          <w:lang w:val="en-US"/>
        </w:rPr>
        <w:t>,</w:t>
      </w:r>
      <w:r w:rsidRPr="002F6CE7">
        <w:rPr>
          <w:snapToGrid w:val="0"/>
          <w:sz w:val="24"/>
          <w:szCs w:val="24"/>
        </w:rPr>
        <w:t xml:space="preserve"> de dienstbaarheid onderworpen zijn." Maar hoe kan</w:t>
      </w:r>
      <w:r w:rsidRPr="002F6CE7">
        <w:rPr>
          <w:snapToGrid w:val="0"/>
          <w:sz w:val="24"/>
          <w:szCs w:val="24"/>
        </w:rPr>
        <w:t xml:space="preserve"> een arme ziel va</w:t>
      </w:r>
      <w:r w:rsidRPr="002F6CE7">
        <w:rPr>
          <w:snapToGrid w:val="0"/>
          <w:sz w:val="24"/>
          <w:szCs w:val="24"/>
        </w:rPr>
        <w:t>n de</w:t>
      </w:r>
      <w:r w:rsidRPr="002F6CE7">
        <w:rPr>
          <w:snapToGrid w:val="0"/>
          <w:sz w:val="24"/>
          <w:szCs w:val="24"/>
        </w:rPr>
        <w:t xml:space="preserve"> vree</w:t>
      </w:r>
      <w:r w:rsidRPr="002F6CE7">
        <w:rPr>
          <w:snapToGrid w:val="0"/>
          <w:sz w:val="24"/>
          <w:szCs w:val="24"/>
        </w:rPr>
        <w:t>s van de dood verlost worden? Wel, hier is het tegengif, de Doorbreker</w:t>
      </w:r>
      <w:r w:rsidRPr="002F6CE7">
        <w:rPr>
          <w:snapToGrid w:val="0"/>
          <w:sz w:val="24"/>
          <w:szCs w:val="24"/>
        </w:rPr>
        <w:t xml:space="preserve"> </w:t>
      </w:r>
      <w:r w:rsidRPr="002F6CE7">
        <w:rPr>
          <w:snapToGrid w:val="0"/>
          <w:sz w:val="24"/>
          <w:szCs w:val="24"/>
        </w:rPr>
        <w:t xml:space="preserve">is voor </w:t>
      </w:r>
      <w:r w:rsidRPr="002F6CE7">
        <w:rPr>
          <w:snapToGrid w:val="0"/>
          <w:sz w:val="24"/>
          <w:szCs w:val="24"/>
        </w:rPr>
        <w:t>ons door het dal van de schaduw des doods opgetrokken; Hij heeft zijn kracht verbroken, en de prikkel van die geduchte</w:t>
      </w:r>
      <w:r w:rsidRPr="002F6CE7">
        <w:rPr>
          <w:snapToGrid w:val="0"/>
          <w:sz w:val="24"/>
          <w:szCs w:val="24"/>
          <w:lang w:val="en-US"/>
        </w:rPr>
        <w:t>,</w:t>
      </w:r>
      <w:r w:rsidRPr="002F6CE7">
        <w:rPr>
          <w:snapToGrid w:val="0"/>
          <w:sz w:val="24"/>
          <w:szCs w:val="24"/>
        </w:rPr>
        <w:t xml:space="preserve"> alles overwinnende koning uitge</w:t>
      </w:r>
      <w:r w:rsidRPr="002F6CE7">
        <w:rPr>
          <w:snapToGrid w:val="0"/>
          <w:sz w:val="24"/>
          <w:szCs w:val="24"/>
        </w:rPr>
        <w:t xml:space="preserve">trokken door Zijn </w:t>
      </w:r>
      <w:r w:rsidRPr="002F6CE7">
        <w:rPr>
          <w:snapToGrid w:val="0"/>
          <w:sz w:val="24"/>
          <w:szCs w:val="24"/>
        </w:rPr>
        <w:t>dood</w:t>
      </w:r>
      <w:r w:rsidRPr="002F6CE7">
        <w:rPr>
          <w:snapToGrid w:val="0"/>
          <w:sz w:val="24"/>
          <w:szCs w:val="24"/>
        </w:rPr>
        <w:t xml:space="preserve"> en Z</w:t>
      </w:r>
      <w:r w:rsidRPr="002F6CE7">
        <w:rPr>
          <w:snapToGrid w:val="0"/>
          <w:sz w:val="24"/>
          <w:szCs w:val="24"/>
        </w:rPr>
        <w:t>ijn opstanding uit de doden. Hij heeft ons aangetoond, dat de dood nie</w:t>
      </w:r>
      <w:r w:rsidRPr="002F6CE7">
        <w:rPr>
          <w:snapToGrid w:val="0"/>
          <w:sz w:val="24"/>
          <w:szCs w:val="24"/>
        </w:rPr>
        <w:t>t</w:t>
      </w:r>
      <w:r w:rsidRPr="002F6CE7">
        <w:rPr>
          <w:snapToGrid w:val="0"/>
          <w:sz w:val="24"/>
          <w:szCs w:val="24"/>
        </w:rPr>
        <w:t xml:space="preserve"> het ein</w:t>
      </w:r>
      <w:r w:rsidRPr="002F6CE7">
        <w:rPr>
          <w:snapToGrid w:val="0"/>
          <w:sz w:val="24"/>
          <w:szCs w:val="24"/>
        </w:rPr>
        <w:t xml:space="preserve">de van onze loopbaan is, maar een doorgang tot een zalige onsterfelijkheid. Hij belooft dan ook, "dat een iegelijk, die in Hem gelooft, zal leven, al </w:t>
      </w:r>
      <w:r w:rsidRPr="002F6CE7">
        <w:rPr>
          <w:snapToGrid w:val="0"/>
          <w:sz w:val="24"/>
          <w:szCs w:val="24"/>
        </w:rPr>
        <w:t>ware hij ook gesto</w:t>
      </w:r>
      <w:r w:rsidRPr="002F6CE7">
        <w:rPr>
          <w:snapToGrid w:val="0"/>
          <w:sz w:val="24"/>
          <w:szCs w:val="24"/>
        </w:rPr>
        <w:t>rven</w:t>
      </w:r>
      <w:r w:rsidRPr="002F6CE7">
        <w:rPr>
          <w:snapToGrid w:val="0"/>
          <w:sz w:val="24"/>
          <w:szCs w:val="24"/>
        </w:rPr>
        <w:t>." Ja</w:t>
      </w:r>
      <w:r w:rsidRPr="002F6CE7">
        <w:rPr>
          <w:snapToGrid w:val="0"/>
          <w:sz w:val="24"/>
          <w:szCs w:val="24"/>
        </w:rPr>
        <w:t xml:space="preserve">, hij zal niet zodanig door de dood en het graf verslonden worden, of </w:t>
      </w:r>
      <w:r w:rsidRPr="002F6CE7">
        <w:rPr>
          <w:snapToGrid w:val="0"/>
          <w:sz w:val="24"/>
          <w:szCs w:val="24"/>
        </w:rPr>
        <w:t>"</w:t>
      </w:r>
      <w:r w:rsidRPr="002F6CE7">
        <w:rPr>
          <w:snapToGrid w:val="0"/>
          <w:sz w:val="24"/>
          <w:szCs w:val="24"/>
        </w:rPr>
        <w:t xml:space="preserve">Hij zal </w:t>
      </w:r>
      <w:r w:rsidRPr="002F6CE7">
        <w:rPr>
          <w:snapToGrid w:val="0"/>
          <w:sz w:val="24"/>
          <w:szCs w:val="24"/>
        </w:rPr>
        <w:t>hem opwekken ten laatsten dage." Zo redeneert de apostel in t brede; in 1 Kor. 15:12-21, "dat Christus voor ons in de dood gegaan is, en Eersteling i</w:t>
      </w:r>
      <w:r w:rsidRPr="002F6CE7">
        <w:rPr>
          <w:snapToGrid w:val="0"/>
          <w:sz w:val="24"/>
          <w:szCs w:val="24"/>
        </w:rPr>
        <w:t>s geworden dergene</w:t>
      </w:r>
      <w:r w:rsidRPr="002F6CE7">
        <w:rPr>
          <w:snapToGrid w:val="0"/>
          <w:sz w:val="24"/>
          <w:szCs w:val="24"/>
        </w:rPr>
        <w:t>n, d</w:t>
      </w:r>
      <w:r w:rsidRPr="002F6CE7">
        <w:rPr>
          <w:snapToGrid w:val="0"/>
          <w:sz w:val="24"/>
          <w:szCs w:val="24"/>
        </w:rPr>
        <w:t>ie on</w:t>
      </w:r>
      <w:r w:rsidRPr="002F6CE7">
        <w:rPr>
          <w:snapToGrid w:val="0"/>
          <w:sz w:val="24"/>
          <w:szCs w:val="24"/>
        </w:rPr>
        <w:t>tslapen zijn." Indien Christus evenals Henoch en Elia naar de hemel wa</w:t>
      </w:r>
      <w:r w:rsidRPr="002F6CE7">
        <w:rPr>
          <w:snapToGrid w:val="0"/>
          <w:sz w:val="24"/>
          <w:szCs w:val="24"/>
        </w:rPr>
        <w:t>s</w:t>
      </w:r>
      <w:r w:rsidRPr="002F6CE7">
        <w:rPr>
          <w:snapToGrid w:val="0"/>
          <w:sz w:val="24"/>
          <w:szCs w:val="24"/>
        </w:rPr>
        <w:t xml:space="preserve"> overgeg</w:t>
      </w:r>
      <w:r w:rsidRPr="002F6CE7">
        <w:rPr>
          <w:snapToGrid w:val="0"/>
          <w:sz w:val="24"/>
          <w:szCs w:val="24"/>
        </w:rPr>
        <w:t>aan, voordat Hij gestorven was, dan hadden wij het grote onderpand en bewijs van onze onsterfelijkheid gemist</w:t>
      </w:r>
      <w:r w:rsidRPr="002F6CE7">
        <w:rPr>
          <w:snapToGrid w:val="0"/>
          <w:sz w:val="24"/>
          <w:szCs w:val="24"/>
        </w:rPr>
        <w:t xml:space="preserve">. Maar </w:t>
      </w:r>
      <w:r w:rsidRPr="002F6CE7">
        <w:rPr>
          <w:snapToGrid w:val="0"/>
          <w:sz w:val="24"/>
          <w:szCs w:val="24"/>
        </w:rPr>
        <w:t>Christus heeft als de grote Overst</w:t>
      </w:r>
      <w:r w:rsidRPr="002F6CE7">
        <w:rPr>
          <w:snapToGrid w:val="0"/>
          <w:sz w:val="24"/>
          <w:szCs w:val="24"/>
        </w:rPr>
        <w:t>e</w:t>
      </w:r>
      <w:r w:rsidRPr="002F6CE7">
        <w:rPr>
          <w:snapToGrid w:val="0"/>
          <w:sz w:val="24"/>
          <w:szCs w:val="24"/>
          <w:lang w:val="en-US"/>
        </w:rPr>
        <w:t xml:space="preserve"> en</w:t>
      </w:r>
      <w:r w:rsidRPr="002F6CE7">
        <w:rPr>
          <w:snapToGrid w:val="0"/>
          <w:sz w:val="24"/>
          <w:szCs w:val="24"/>
        </w:rPr>
        <w:t xml:space="preserve"> Leidsman van onz</w:t>
      </w:r>
      <w:r w:rsidRPr="002F6CE7">
        <w:rPr>
          <w:snapToGrid w:val="0"/>
          <w:sz w:val="24"/>
          <w:szCs w:val="24"/>
        </w:rPr>
        <w:t>e za</w:t>
      </w:r>
      <w:r w:rsidRPr="002F6CE7">
        <w:rPr>
          <w:snapToGrid w:val="0"/>
          <w:sz w:val="24"/>
          <w:szCs w:val="24"/>
        </w:rPr>
        <w:t>lighe</w:t>
      </w:r>
      <w:r w:rsidRPr="002F6CE7">
        <w:rPr>
          <w:snapToGrid w:val="0"/>
          <w:sz w:val="24"/>
          <w:szCs w:val="24"/>
        </w:rPr>
        <w:t>id</w:t>
      </w:r>
      <w:r w:rsidRPr="002F6CE7">
        <w:rPr>
          <w:snapToGrid w:val="0"/>
          <w:sz w:val="24"/>
          <w:szCs w:val="24"/>
          <w:lang w:val="en-US"/>
        </w:rPr>
        <w:t>,</w:t>
      </w:r>
      <w:r w:rsidRPr="002F6CE7">
        <w:rPr>
          <w:snapToGrid w:val="0"/>
          <w:sz w:val="24"/>
          <w:szCs w:val="24"/>
        </w:rPr>
        <w:t xml:space="preserve"> geleden, is gestorven, en daarna in Zijn heerlijkheid ingegaan, om </w:t>
      </w:r>
      <w:r w:rsidRPr="002F6CE7">
        <w:rPr>
          <w:snapToGrid w:val="0"/>
          <w:sz w:val="24"/>
          <w:szCs w:val="24"/>
        </w:rPr>
        <w:t>o</w:t>
      </w:r>
      <w:r w:rsidRPr="002F6CE7">
        <w:rPr>
          <w:snapToGrid w:val="0"/>
          <w:sz w:val="24"/>
          <w:szCs w:val="24"/>
        </w:rPr>
        <w:t>ns te ve</w:t>
      </w:r>
      <w:r w:rsidRPr="002F6CE7">
        <w:rPr>
          <w:snapToGrid w:val="0"/>
          <w:sz w:val="24"/>
          <w:szCs w:val="24"/>
        </w:rPr>
        <w:t>rzekeren, dat wij Hem op  dat pad moeten volgen, opdat wij met Hem mogen zijn.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w:t>
      </w:r>
      <w:r w:rsidRPr="002F6CE7">
        <w:rPr>
          <w:snapToGrid w:val="0"/>
          <w:sz w:val="24"/>
          <w:szCs w:val="24"/>
          <w:vertAlign w:val="superscript"/>
        </w:rPr>
        <w:t>e</w:t>
      </w:r>
      <w:r w:rsidRPr="002F6CE7">
        <w:rPr>
          <w:snapToGrid w:val="0"/>
          <w:sz w:val="24"/>
          <w:szCs w:val="24"/>
        </w:rPr>
        <w:t xml:space="preserve"> De Doorbreker is voor hun aangezicht opgetrokken; dit geeft te </w:t>
      </w:r>
      <w:r w:rsidRPr="002F6CE7">
        <w:rPr>
          <w:snapToGrid w:val="0"/>
          <w:sz w:val="24"/>
          <w:szCs w:val="24"/>
        </w:rPr>
        <w:t>kennen, dat Hij al d</w:t>
      </w:r>
      <w:r w:rsidRPr="002F6CE7">
        <w:rPr>
          <w:snapToGrid w:val="0"/>
          <w:sz w:val="24"/>
          <w:szCs w:val="24"/>
        </w:rPr>
        <w:t>ie v</w:t>
      </w:r>
      <w:r w:rsidRPr="002F6CE7">
        <w:rPr>
          <w:snapToGrid w:val="0"/>
          <w:sz w:val="24"/>
          <w:szCs w:val="24"/>
        </w:rPr>
        <w:t>ijand</w:t>
      </w:r>
      <w:r w:rsidRPr="002F6CE7">
        <w:rPr>
          <w:snapToGrid w:val="0"/>
          <w:sz w:val="24"/>
          <w:szCs w:val="24"/>
        </w:rPr>
        <w:t>en, die onze zaligheid in de weg stonden in verwarring op de vlucht ge</w:t>
      </w:r>
      <w:r w:rsidRPr="002F6CE7">
        <w:rPr>
          <w:snapToGrid w:val="0"/>
          <w:sz w:val="24"/>
          <w:szCs w:val="24"/>
        </w:rPr>
        <w:t>d</w:t>
      </w:r>
      <w:r w:rsidRPr="002F6CE7">
        <w:rPr>
          <w:snapToGrid w:val="0"/>
          <w:sz w:val="24"/>
          <w:szCs w:val="24"/>
        </w:rPr>
        <w:t>reven en</w:t>
      </w:r>
      <w:r w:rsidRPr="002F6CE7">
        <w:rPr>
          <w:snapToGrid w:val="0"/>
          <w:sz w:val="24"/>
          <w:szCs w:val="24"/>
        </w:rPr>
        <w:t xml:space="preserve"> verstrooid heeft.</w:t>
      </w:r>
    </w:p>
    <w:p w:rsidR="002F6CE7" w:rsidRPr="002F6CE7" w:rsidRDefault="00380727" w:rsidP="002F6CE7">
      <w:pPr>
        <w:jc w:val="both"/>
        <w:rPr>
          <w:snapToGrid w:val="0"/>
          <w:sz w:val="24"/>
          <w:szCs w:val="24"/>
        </w:rPr>
      </w:pPr>
      <w:r w:rsidRPr="002F6CE7">
        <w:rPr>
          <w:snapToGrid w:val="0"/>
          <w:sz w:val="24"/>
          <w:szCs w:val="24"/>
        </w:rPr>
        <w:t xml:space="preserve">De voornaamste vijanden, met welke de gelovige heeft te worstelen, zijn: </w:t>
      </w:r>
    </w:p>
    <w:p w:rsidR="002F6CE7" w:rsidRPr="002F6CE7" w:rsidRDefault="00380727" w:rsidP="002F6CE7">
      <w:pPr>
        <w:numPr>
          <w:ilvl w:val="0"/>
          <w:numId w:val="214"/>
        </w:numPr>
        <w:jc w:val="both"/>
        <w:rPr>
          <w:snapToGrid w:val="0"/>
          <w:sz w:val="24"/>
          <w:szCs w:val="24"/>
        </w:rPr>
      </w:pPr>
      <w:r w:rsidRPr="002F6CE7">
        <w:rPr>
          <w:snapToGrid w:val="0"/>
          <w:sz w:val="24"/>
          <w:szCs w:val="24"/>
        </w:rPr>
        <w:t xml:space="preserve">Satan; </w:t>
      </w:r>
    </w:p>
    <w:p w:rsidR="002F6CE7" w:rsidRPr="002F6CE7" w:rsidRDefault="00380727" w:rsidP="002F6CE7">
      <w:pPr>
        <w:numPr>
          <w:ilvl w:val="0"/>
          <w:numId w:val="214"/>
        </w:numPr>
        <w:jc w:val="both"/>
        <w:rPr>
          <w:snapToGrid w:val="0"/>
          <w:sz w:val="24"/>
          <w:szCs w:val="24"/>
        </w:rPr>
      </w:pPr>
      <w:r w:rsidRPr="002F6CE7">
        <w:rPr>
          <w:snapToGrid w:val="0"/>
          <w:sz w:val="24"/>
          <w:szCs w:val="24"/>
        </w:rPr>
        <w:t xml:space="preserve">de zonde; </w:t>
      </w:r>
    </w:p>
    <w:p w:rsidR="002F6CE7" w:rsidRPr="002F6CE7" w:rsidRDefault="00380727" w:rsidP="002F6CE7">
      <w:pPr>
        <w:numPr>
          <w:ilvl w:val="0"/>
          <w:numId w:val="214"/>
        </w:numPr>
        <w:jc w:val="both"/>
        <w:rPr>
          <w:snapToGrid w:val="0"/>
          <w:sz w:val="24"/>
          <w:szCs w:val="24"/>
        </w:rPr>
      </w:pPr>
      <w:r w:rsidRPr="002F6CE7">
        <w:rPr>
          <w:snapToGrid w:val="0"/>
          <w:sz w:val="24"/>
          <w:szCs w:val="24"/>
        </w:rPr>
        <w:t xml:space="preserve">de wereld; en </w:t>
      </w:r>
    </w:p>
    <w:p w:rsidR="002F6CE7" w:rsidRPr="002F6CE7" w:rsidRDefault="00380727" w:rsidP="002F6CE7">
      <w:pPr>
        <w:numPr>
          <w:ilvl w:val="0"/>
          <w:numId w:val="214"/>
        </w:numPr>
        <w:jc w:val="both"/>
        <w:rPr>
          <w:snapToGrid w:val="0"/>
          <w:sz w:val="24"/>
          <w:szCs w:val="24"/>
        </w:rPr>
      </w:pPr>
      <w:r w:rsidRPr="002F6CE7">
        <w:rPr>
          <w:snapToGrid w:val="0"/>
          <w:sz w:val="24"/>
          <w:szCs w:val="24"/>
        </w:rPr>
        <w:t xml:space="preserve">de dood. </w:t>
      </w:r>
    </w:p>
    <w:p w:rsidR="002F6CE7" w:rsidRPr="002F6CE7" w:rsidRDefault="00380727" w:rsidP="002F6CE7">
      <w:pPr>
        <w:jc w:val="both"/>
        <w:rPr>
          <w:snapToGrid w:val="0"/>
          <w:sz w:val="24"/>
          <w:szCs w:val="24"/>
        </w:rPr>
      </w:pPr>
      <w:r w:rsidRPr="002F6CE7">
        <w:rPr>
          <w:snapToGrid w:val="0"/>
          <w:sz w:val="24"/>
          <w:szCs w:val="24"/>
        </w:rPr>
        <w:t>Nu, de Door</w:t>
      </w:r>
      <w:r w:rsidRPr="002F6CE7">
        <w:rPr>
          <w:snapToGrid w:val="0"/>
          <w:sz w:val="24"/>
          <w:szCs w:val="24"/>
        </w:rPr>
        <w:t>breker heeft, door v</w:t>
      </w:r>
      <w:r w:rsidRPr="002F6CE7">
        <w:rPr>
          <w:snapToGrid w:val="0"/>
          <w:sz w:val="24"/>
          <w:szCs w:val="24"/>
        </w:rPr>
        <w:t xml:space="preserve">oor </w:t>
      </w:r>
      <w:r w:rsidRPr="002F6CE7">
        <w:rPr>
          <w:snapToGrid w:val="0"/>
          <w:sz w:val="24"/>
          <w:szCs w:val="24"/>
        </w:rPr>
        <w:t>ons a</w:t>
      </w:r>
      <w:r w:rsidRPr="002F6CE7">
        <w:rPr>
          <w:snapToGrid w:val="0"/>
          <w:sz w:val="24"/>
          <w:szCs w:val="24"/>
        </w:rPr>
        <w:t>angezicht op te trekken, al deze vijanden op de vlucht gedreven en hun</w:t>
      </w:r>
      <w:r w:rsidRPr="002F6CE7">
        <w:rPr>
          <w:snapToGrid w:val="0"/>
          <w:sz w:val="24"/>
          <w:szCs w:val="24"/>
        </w:rPr>
        <w:t xml:space="preserve"> </w:t>
      </w:r>
      <w:r w:rsidRPr="002F6CE7">
        <w:rPr>
          <w:snapToGrid w:val="0"/>
          <w:sz w:val="24"/>
          <w:szCs w:val="24"/>
        </w:rPr>
        <w:t xml:space="preserve">sterkte </w:t>
      </w:r>
      <w:r w:rsidRPr="002F6CE7">
        <w:rPr>
          <w:snapToGrid w:val="0"/>
          <w:sz w:val="24"/>
          <w:szCs w:val="24"/>
        </w:rPr>
        <w:t>verbroken.</w:t>
      </w:r>
    </w:p>
    <w:p w:rsidR="002F6CE7" w:rsidRPr="002F6CE7" w:rsidRDefault="00380727" w:rsidP="002F6CE7">
      <w:pPr>
        <w:numPr>
          <w:ilvl w:val="0"/>
          <w:numId w:val="47"/>
        </w:numPr>
        <w:jc w:val="both"/>
        <w:rPr>
          <w:snapToGrid w:val="0"/>
          <w:sz w:val="24"/>
          <w:szCs w:val="24"/>
        </w:rPr>
      </w:pPr>
      <w:r w:rsidRPr="002F6CE7">
        <w:rPr>
          <w:snapToGrid w:val="0"/>
          <w:sz w:val="24"/>
          <w:szCs w:val="24"/>
        </w:rPr>
        <w:t>Hij heeft de duivel de kop vermorzeld en hem door de dood te niet gedaan.</w:t>
      </w:r>
    </w:p>
    <w:p w:rsidR="002F6CE7" w:rsidRPr="002F6CE7" w:rsidRDefault="00380727" w:rsidP="002F6CE7">
      <w:pPr>
        <w:numPr>
          <w:ilvl w:val="0"/>
          <w:numId w:val="47"/>
        </w:numPr>
        <w:jc w:val="both"/>
        <w:rPr>
          <w:snapToGrid w:val="0"/>
          <w:sz w:val="24"/>
          <w:szCs w:val="24"/>
        </w:rPr>
      </w:pPr>
      <w:r w:rsidRPr="002F6CE7">
        <w:rPr>
          <w:snapToGrid w:val="0"/>
          <w:sz w:val="24"/>
          <w:szCs w:val="24"/>
        </w:rPr>
        <w:t>Wat de wereld aangaat, Hij heeft zowel haar toelachende als haa</w:t>
      </w:r>
      <w:r w:rsidRPr="002F6CE7">
        <w:rPr>
          <w:snapToGrid w:val="0"/>
          <w:sz w:val="24"/>
          <w:szCs w:val="24"/>
        </w:rPr>
        <w:t>r fronsende dingen o</w:t>
      </w:r>
      <w:r w:rsidRPr="002F6CE7">
        <w:rPr>
          <w:snapToGrid w:val="0"/>
          <w:sz w:val="24"/>
          <w:szCs w:val="24"/>
        </w:rPr>
        <w:t>verw</w:t>
      </w:r>
      <w:r w:rsidRPr="002F6CE7">
        <w:rPr>
          <w:snapToGrid w:val="0"/>
          <w:sz w:val="24"/>
          <w:szCs w:val="24"/>
        </w:rPr>
        <w:t>onnen</w:t>
      </w:r>
      <w:r w:rsidRPr="002F6CE7">
        <w:rPr>
          <w:snapToGrid w:val="0"/>
          <w:sz w:val="24"/>
          <w:szCs w:val="24"/>
        </w:rPr>
        <w:t>; Hij zegt: "Hebt goede moed. Ik heb de wereld overwonnen."</w:t>
      </w:r>
    </w:p>
    <w:p w:rsidR="002F6CE7" w:rsidRPr="002F6CE7" w:rsidRDefault="00380727" w:rsidP="002F6CE7">
      <w:pPr>
        <w:numPr>
          <w:ilvl w:val="0"/>
          <w:numId w:val="47"/>
        </w:numPr>
        <w:jc w:val="both"/>
        <w:rPr>
          <w:snapToGrid w:val="0"/>
          <w:sz w:val="24"/>
          <w:szCs w:val="24"/>
        </w:rPr>
      </w:pPr>
      <w:r w:rsidRPr="002F6CE7">
        <w:rPr>
          <w:snapToGrid w:val="0"/>
          <w:sz w:val="24"/>
          <w:szCs w:val="24"/>
        </w:rPr>
        <w:t>Wat de zon</w:t>
      </w:r>
      <w:r w:rsidRPr="002F6CE7">
        <w:rPr>
          <w:snapToGrid w:val="0"/>
          <w:sz w:val="24"/>
          <w:szCs w:val="24"/>
        </w:rPr>
        <w:t>d</w:t>
      </w:r>
      <w:r w:rsidRPr="002F6CE7">
        <w:rPr>
          <w:snapToGrid w:val="0"/>
          <w:sz w:val="24"/>
          <w:szCs w:val="24"/>
        </w:rPr>
        <w:t>e betref</w:t>
      </w:r>
      <w:r w:rsidRPr="002F6CE7">
        <w:rPr>
          <w:snapToGrid w:val="0"/>
          <w:sz w:val="24"/>
          <w:szCs w:val="24"/>
        </w:rPr>
        <w:t xml:space="preserve">t, Hij heeft "de zonde veroordeeld in het vlees." Door Zijn offerande </w:t>
      </w:r>
      <w:r w:rsidRPr="002F6CE7">
        <w:rPr>
          <w:snapToGrid w:val="0"/>
          <w:sz w:val="24"/>
          <w:szCs w:val="24"/>
          <w:lang w:val="en-US"/>
        </w:rPr>
        <w:t>aan</w:t>
      </w:r>
      <w:r w:rsidRPr="002F6CE7">
        <w:rPr>
          <w:snapToGrid w:val="0"/>
          <w:sz w:val="24"/>
          <w:szCs w:val="24"/>
        </w:rPr>
        <w:t xml:space="preserve"> het kruis heeft Hij haar</w:t>
      </w:r>
      <w:r w:rsidRPr="002F6CE7">
        <w:rPr>
          <w:snapToGrid w:val="0"/>
          <w:sz w:val="24"/>
          <w:szCs w:val="24"/>
          <w:lang w:val="en-US"/>
        </w:rPr>
        <w:t>,</w:t>
      </w:r>
      <w:r w:rsidRPr="002F6CE7">
        <w:rPr>
          <w:snapToGrid w:val="0"/>
          <w:sz w:val="24"/>
          <w:szCs w:val="24"/>
        </w:rPr>
        <w:t xml:space="preserve"> als een aartsverrader tegen de hemel</w:t>
      </w:r>
      <w:r w:rsidRPr="002F6CE7">
        <w:rPr>
          <w:snapToGrid w:val="0"/>
          <w:sz w:val="24"/>
          <w:szCs w:val="24"/>
          <w:lang w:val="en-US"/>
        </w:rPr>
        <w:t>,</w:t>
      </w:r>
      <w:r w:rsidRPr="002F6CE7">
        <w:rPr>
          <w:snapToGrid w:val="0"/>
          <w:sz w:val="24"/>
          <w:szCs w:val="24"/>
        </w:rPr>
        <w:t xml:space="preserve"> veroordeel</w:t>
      </w:r>
      <w:r w:rsidRPr="002F6CE7">
        <w:rPr>
          <w:snapToGrid w:val="0"/>
          <w:sz w:val="24"/>
          <w:szCs w:val="24"/>
        </w:rPr>
        <w:t>d.</w:t>
      </w:r>
    </w:p>
    <w:p w:rsidR="002F6CE7" w:rsidRPr="002F6CE7" w:rsidRDefault="00380727" w:rsidP="002F6CE7">
      <w:pPr>
        <w:numPr>
          <w:ilvl w:val="0"/>
          <w:numId w:val="47"/>
        </w:numPr>
        <w:jc w:val="both"/>
        <w:rPr>
          <w:snapToGrid w:val="0"/>
          <w:sz w:val="24"/>
          <w:szCs w:val="24"/>
        </w:rPr>
      </w:pPr>
      <w:r w:rsidRPr="002F6CE7">
        <w:rPr>
          <w:snapToGrid w:val="0"/>
          <w:sz w:val="24"/>
          <w:szCs w:val="24"/>
        </w:rPr>
        <w:t>Hij is in het gebied</w:t>
      </w:r>
      <w:r w:rsidRPr="002F6CE7">
        <w:rPr>
          <w:snapToGrid w:val="0"/>
          <w:sz w:val="24"/>
          <w:szCs w:val="24"/>
        </w:rPr>
        <w:t xml:space="preserve"> van</w:t>
      </w:r>
      <w:r w:rsidRPr="002F6CE7">
        <w:rPr>
          <w:snapToGrid w:val="0"/>
          <w:sz w:val="24"/>
          <w:szCs w:val="24"/>
        </w:rPr>
        <w:t xml:space="preserve"> het </w:t>
      </w:r>
      <w:r w:rsidRPr="002F6CE7">
        <w:rPr>
          <w:snapToGrid w:val="0"/>
          <w:sz w:val="24"/>
          <w:szCs w:val="24"/>
        </w:rPr>
        <w:t>graf, of de hel, ingegaan en heeft de dood van zijn macht en sterkte b</w:t>
      </w:r>
      <w:r w:rsidRPr="002F6CE7">
        <w:rPr>
          <w:snapToGrid w:val="0"/>
          <w:sz w:val="24"/>
          <w:szCs w:val="24"/>
        </w:rPr>
        <w:t>e</w:t>
      </w:r>
      <w:r w:rsidRPr="002F6CE7">
        <w:rPr>
          <w:snapToGrid w:val="0"/>
          <w:sz w:val="24"/>
          <w:szCs w:val="24"/>
        </w:rPr>
        <w:t>roofd: (</w:t>
      </w:r>
      <w:r w:rsidRPr="002F6CE7">
        <w:rPr>
          <w:snapToGrid w:val="0"/>
          <w:sz w:val="24"/>
          <w:szCs w:val="24"/>
        </w:rPr>
        <w:t xml:space="preserve">Engelse overzetting van Hoséa 13:14) "O dood, Ik zal uw pestilentie zijn; o graf, Ik zal uw verderf zijn." Deze vijanden deden een aanslag op de </w:t>
      </w:r>
      <w:r w:rsidRPr="002F6CE7">
        <w:rPr>
          <w:snapToGrid w:val="0"/>
          <w:sz w:val="24"/>
          <w:szCs w:val="24"/>
        </w:rPr>
        <w:t xml:space="preserve">Zoon van God, maar zij </w:t>
      </w:r>
      <w:r w:rsidRPr="002F6CE7">
        <w:rPr>
          <w:snapToGrid w:val="0"/>
          <w:sz w:val="24"/>
          <w:szCs w:val="24"/>
        </w:rPr>
        <w:t>werd</w:t>
      </w:r>
      <w:r w:rsidRPr="002F6CE7">
        <w:rPr>
          <w:snapToGrid w:val="0"/>
          <w:sz w:val="24"/>
          <w:szCs w:val="24"/>
        </w:rPr>
        <w:t>en al</w:t>
      </w:r>
      <w:r w:rsidRPr="002F6CE7">
        <w:rPr>
          <w:snapToGrid w:val="0"/>
          <w:sz w:val="24"/>
          <w:szCs w:val="24"/>
        </w:rPr>
        <w:t>len in die onderneming verijdeld.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De Doorbreker, Die voor ons aangezi</w:t>
      </w:r>
      <w:r w:rsidRPr="002F6CE7">
        <w:rPr>
          <w:snapToGrid w:val="0"/>
          <w:sz w:val="24"/>
          <w:szCs w:val="24"/>
        </w:rPr>
        <w:t>c</w:t>
      </w:r>
      <w:r w:rsidRPr="002F6CE7">
        <w:rPr>
          <w:snapToGrid w:val="0"/>
          <w:sz w:val="24"/>
          <w:szCs w:val="24"/>
        </w:rPr>
        <w:t>ht heeng</w:t>
      </w:r>
      <w:r w:rsidRPr="002F6CE7">
        <w:rPr>
          <w:snapToGrid w:val="0"/>
          <w:sz w:val="24"/>
          <w:szCs w:val="24"/>
        </w:rPr>
        <w:t>ing, heeft ze verbroken en verpletterd, zodat wij geen reden hebben voor hen te vrezen. Aan hetgeen Christus heeft gedaan kunnen wij zien, dat de</w:t>
      </w:r>
      <w:r w:rsidRPr="002F6CE7">
        <w:rPr>
          <w:snapToGrid w:val="0"/>
          <w:sz w:val="24"/>
          <w:szCs w:val="24"/>
        </w:rPr>
        <w:t>ze vijanden niet onover</w:t>
      </w:r>
      <w:r w:rsidRPr="002F6CE7">
        <w:rPr>
          <w:snapToGrid w:val="0"/>
          <w:sz w:val="24"/>
          <w:szCs w:val="24"/>
        </w:rPr>
        <w:t>winn</w:t>
      </w:r>
      <w:r w:rsidRPr="002F6CE7">
        <w:rPr>
          <w:snapToGrid w:val="0"/>
          <w:sz w:val="24"/>
          <w:szCs w:val="24"/>
        </w:rPr>
        <w:t>elijk</w:t>
      </w:r>
      <w:r w:rsidRPr="002F6CE7">
        <w:rPr>
          <w:snapToGrid w:val="0"/>
          <w:sz w:val="24"/>
          <w:szCs w:val="24"/>
        </w:rPr>
        <w:t xml:space="preserve"> zijn, dat hun macht niet onbedwingbaar is. Zij werden door </w:t>
      </w:r>
      <w:r w:rsidRPr="002F6CE7">
        <w:rPr>
          <w:snapToGrid w:val="0"/>
          <w:sz w:val="24"/>
          <w:szCs w:val="24"/>
          <w:lang w:val="en-US"/>
        </w:rPr>
        <w:t>H</w:t>
      </w:r>
      <w:r w:rsidRPr="002F6CE7">
        <w:rPr>
          <w:snapToGrid w:val="0"/>
          <w:sz w:val="24"/>
          <w:szCs w:val="24"/>
        </w:rPr>
        <w:t>em als on</w:t>
      </w:r>
      <w:r w:rsidRPr="002F6CE7">
        <w:rPr>
          <w:snapToGrid w:val="0"/>
          <w:sz w:val="24"/>
          <w:szCs w:val="24"/>
        </w:rPr>
        <w:t>s</w:t>
      </w:r>
      <w:r w:rsidRPr="002F6CE7">
        <w:rPr>
          <w:snapToGrid w:val="0"/>
          <w:sz w:val="24"/>
          <w:szCs w:val="24"/>
        </w:rPr>
        <w:t xml:space="preserve"> Hoofd e</w:t>
      </w:r>
      <w:r w:rsidRPr="002F6CE7">
        <w:rPr>
          <w:snapToGrid w:val="0"/>
          <w:sz w:val="24"/>
          <w:szCs w:val="24"/>
        </w:rPr>
        <w:t>n onze Plaatsbekleder</w:t>
      </w:r>
      <w:r w:rsidRPr="002F6CE7">
        <w:rPr>
          <w:snapToGrid w:val="0"/>
          <w:sz w:val="24"/>
          <w:szCs w:val="24"/>
          <w:lang w:val="en-US"/>
        </w:rPr>
        <w:t>,</w:t>
      </w:r>
      <w:r w:rsidRPr="002F6CE7">
        <w:rPr>
          <w:snapToGrid w:val="0"/>
          <w:sz w:val="24"/>
          <w:szCs w:val="24"/>
        </w:rPr>
        <w:t xml:space="preserve"> in onze twistzaak overwonnen, en daarom mogen wij door het geloof aanpakken en de buit delen, zeggende: "God zij dank, Die</w:t>
      </w:r>
      <w:r w:rsidRPr="002F6CE7">
        <w:rPr>
          <w:snapToGrid w:val="0"/>
          <w:sz w:val="24"/>
          <w:szCs w:val="24"/>
        </w:rPr>
        <w:t xml:space="preserve"> ons alle</w:t>
      </w:r>
      <w:r w:rsidRPr="002F6CE7">
        <w:rPr>
          <w:snapToGrid w:val="0"/>
          <w:sz w:val="24"/>
          <w:szCs w:val="24"/>
          <w:lang w:val="en-US"/>
        </w:rPr>
        <w:t>n</w:t>
      </w:r>
      <w:r w:rsidRPr="002F6CE7">
        <w:rPr>
          <w:snapToGrid w:val="0"/>
          <w:sz w:val="24"/>
          <w:szCs w:val="24"/>
        </w:rPr>
        <w:t xml:space="preserve"> tijd doet tri</w:t>
      </w:r>
      <w:r w:rsidRPr="002F6CE7">
        <w:rPr>
          <w:snapToGrid w:val="0"/>
          <w:sz w:val="24"/>
          <w:szCs w:val="24"/>
        </w:rPr>
        <w:t>omfe</w:t>
      </w:r>
      <w:r w:rsidRPr="002F6CE7">
        <w:rPr>
          <w:snapToGrid w:val="0"/>
          <w:sz w:val="24"/>
          <w:szCs w:val="24"/>
        </w:rPr>
        <w:t>ren i</w:t>
      </w:r>
      <w:r w:rsidRPr="002F6CE7">
        <w:rPr>
          <w:snapToGrid w:val="0"/>
          <w:sz w:val="24"/>
          <w:szCs w:val="24"/>
        </w:rPr>
        <w:t xml:space="preserve">n Christus;" want wat door het Hoofd in Zijn Eigen Persoon gedaan is, </w:t>
      </w:r>
      <w:r w:rsidRPr="002F6CE7">
        <w:rPr>
          <w:snapToGrid w:val="0"/>
          <w:sz w:val="24"/>
          <w:szCs w:val="24"/>
        </w:rPr>
        <w:t>z</w:t>
      </w:r>
      <w:r w:rsidRPr="002F6CE7">
        <w:rPr>
          <w:snapToGrid w:val="0"/>
          <w:sz w:val="24"/>
          <w:szCs w:val="24"/>
        </w:rPr>
        <w:t>al eerla</w:t>
      </w:r>
      <w:r w:rsidRPr="002F6CE7">
        <w:rPr>
          <w:snapToGrid w:val="0"/>
          <w:sz w:val="24"/>
          <w:szCs w:val="24"/>
        </w:rPr>
        <w:t>ng in al de leden geschieden.</w:t>
      </w:r>
    </w:p>
    <w:p w:rsidR="002F6CE7" w:rsidRPr="002F6CE7" w:rsidRDefault="00380727" w:rsidP="002F6CE7">
      <w:pPr>
        <w:jc w:val="both"/>
        <w:rPr>
          <w:snapToGrid w:val="0"/>
          <w:sz w:val="24"/>
          <w:szCs w:val="24"/>
        </w:rPr>
      </w:pPr>
      <w:r w:rsidRPr="002F6CE7">
        <w:rPr>
          <w:snapToGrid w:val="0"/>
          <w:sz w:val="24"/>
          <w:szCs w:val="24"/>
        </w:rPr>
        <w:t xml:space="preserve">Christus heeft deze vijanden, doordat Hij de strijd tegen hen heeft aangebonden, geheel verminkt en ontwapend, en </w:t>
      </w:r>
      <w:r w:rsidRPr="002F6CE7">
        <w:rPr>
          <w:snapToGrid w:val="0"/>
          <w:sz w:val="24"/>
          <w:szCs w:val="24"/>
        </w:rPr>
        <w:t>hun het recht ontnomen</w:t>
      </w:r>
      <w:r w:rsidRPr="002F6CE7">
        <w:rPr>
          <w:snapToGrid w:val="0"/>
          <w:sz w:val="24"/>
          <w:szCs w:val="24"/>
          <w:lang w:val="en-US"/>
        </w:rPr>
        <w:t>,</w:t>
      </w:r>
      <w:r w:rsidRPr="002F6CE7">
        <w:rPr>
          <w:snapToGrid w:val="0"/>
          <w:sz w:val="24"/>
          <w:szCs w:val="24"/>
        </w:rPr>
        <w:t xml:space="preserve"> Z</w:t>
      </w:r>
      <w:r w:rsidRPr="002F6CE7">
        <w:rPr>
          <w:snapToGrid w:val="0"/>
          <w:sz w:val="24"/>
          <w:szCs w:val="24"/>
        </w:rPr>
        <w:t xml:space="preserve">ijn </w:t>
      </w:r>
      <w:r w:rsidRPr="002F6CE7">
        <w:rPr>
          <w:snapToGrid w:val="0"/>
          <w:sz w:val="24"/>
          <w:szCs w:val="24"/>
        </w:rPr>
        <w:t>vrien</w:t>
      </w:r>
      <w:r w:rsidRPr="002F6CE7">
        <w:rPr>
          <w:snapToGrid w:val="0"/>
          <w:sz w:val="24"/>
          <w:szCs w:val="24"/>
        </w:rPr>
        <w:t xml:space="preserve">den en volgelingen enig letsel toe te brengen. Door de verbreking van </w:t>
      </w:r>
      <w:r w:rsidRPr="002F6CE7">
        <w:rPr>
          <w:snapToGrid w:val="0"/>
          <w:sz w:val="24"/>
          <w:szCs w:val="24"/>
        </w:rPr>
        <w:t>h</w:t>
      </w:r>
      <w:r w:rsidRPr="002F6CE7">
        <w:rPr>
          <w:snapToGrid w:val="0"/>
          <w:sz w:val="24"/>
          <w:szCs w:val="24"/>
        </w:rPr>
        <w:t>et werkv</w:t>
      </w:r>
      <w:r w:rsidRPr="002F6CE7">
        <w:rPr>
          <w:snapToGrid w:val="0"/>
          <w:sz w:val="24"/>
          <w:szCs w:val="24"/>
        </w:rPr>
        <w:t>erbond hadden deze vijanden een wetsrecht over al de kinderen der mensen; de vloek van de verbroken wet gaf de duivel een wetsrecht om te heers</w:t>
      </w:r>
      <w:r w:rsidRPr="002F6CE7">
        <w:rPr>
          <w:snapToGrid w:val="0"/>
          <w:sz w:val="24"/>
          <w:szCs w:val="24"/>
        </w:rPr>
        <w:t>en; de wereld om te kwell</w:t>
      </w:r>
      <w:r w:rsidRPr="002F6CE7">
        <w:rPr>
          <w:snapToGrid w:val="0"/>
          <w:sz w:val="24"/>
          <w:szCs w:val="24"/>
        </w:rPr>
        <w:t xml:space="preserve">en; </w:t>
      </w:r>
      <w:r w:rsidRPr="002F6CE7">
        <w:rPr>
          <w:snapToGrid w:val="0"/>
          <w:sz w:val="24"/>
          <w:szCs w:val="24"/>
        </w:rPr>
        <w:t>de zo</w:t>
      </w:r>
      <w:r w:rsidRPr="002F6CE7">
        <w:rPr>
          <w:snapToGrid w:val="0"/>
          <w:sz w:val="24"/>
          <w:szCs w:val="24"/>
        </w:rPr>
        <w:t>nde om tot slavernij te brengen; de dood om te vernielen en ons aan de</w:t>
      </w:r>
      <w:r w:rsidRPr="002F6CE7">
        <w:rPr>
          <w:snapToGrid w:val="0"/>
          <w:sz w:val="24"/>
          <w:szCs w:val="24"/>
        </w:rPr>
        <w:t xml:space="preserve"> </w:t>
      </w:r>
      <w:r w:rsidRPr="002F6CE7">
        <w:rPr>
          <w:snapToGrid w:val="0"/>
          <w:sz w:val="24"/>
          <w:szCs w:val="24"/>
        </w:rPr>
        <w:t>hel over</w:t>
      </w:r>
      <w:r w:rsidRPr="002F6CE7">
        <w:rPr>
          <w:snapToGrid w:val="0"/>
          <w:sz w:val="24"/>
          <w:szCs w:val="24"/>
        </w:rPr>
        <w:t xml:space="preserve"> te geven. Dit alles was vervat in "dat handschrift, dat tegen ons was, hetwelk enigerwijze ons tegen was." Doch nu heeft Christus aan het krui</w:t>
      </w:r>
      <w:r w:rsidRPr="002F6CE7">
        <w:rPr>
          <w:snapToGrid w:val="0"/>
          <w:sz w:val="24"/>
          <w:szCs w:val="24"/>
        </w:rPr>
        <w:t>s dat handschrift versche</w:t>
      </w:r>
      <w:r w:rsidRPr="002F6CE7">
        <w:rPr>
          <w:snapToGrid w:val="0"/>
          <w:sz w:val="24"/>
          <w:szCs w:val="24"/>
        </w:rPr>
        <w:t xml:space="preserve">urd </w:t>
      </w:r>
      <w:r w:rsidRPr="002F6CE7">
        <w:rPr>
          <w:snapToGrid w:val="0"/>
          <w:sz w:val="24"/>
          <w:szCs w:val="24"/>
        </w:rPr>
        <w:t>en ve</w:t>
      </w:r>
      <w:r w:rsidRPr="002F6CE7">
        <w:rPr>
          <w:snapToGrid w:val="0"/>
          <w:sz w:val="24"/>
          <w:szCs w:val="24"/>
        </w:rPr>
        <w:t xml:space="preserve">rnietigd, door voor ons een vloek te worden en de rechtvaardigheid te </w:t>
      </w:r>
      <w:r w:rsidRPr="002F6CE7">
        <w:rPr>
          <w:snapToGrid w:val="0"/>
          <w:sz w:val="24"/>
          <w:szCs w:val="24"/>
        </w:rPr>
        <w:t>v</w:t>
      </w:r>
      <w:r w:rsidRPr="002F6CE7">
        <w:rPr>
          <w:snapToGrid w:val="0"/>
          <w:sz w:val="24"/>
          <w:szCs w:val="24"/>
        </w:rPr>
        <w:t xml:space="preserve">oldoen, </w:t>
      </w:r>
      <w:r w:rsidRPr="002F6CE7">
        <w:rPr>
          <w:snapToGrid w:val="0"/>
          <w:sz w:val="24"/>
          <w:szCs w:val="24"/>
        </w:rPr>
        <w:t>en van die tijd af heeft de duivel geen wetsrecht om ons te verzoeken of kwaad te doen; de wereld heeft geen wettig recht om ons te verontruste</w:t>
      </w:r>
      <w:r w:rsidRPr="002F6CE7">
        <w:rPr>
          <w:snapToGrid w:val="0"/>
          <w:sz w:val="24"/>
          <w:szCs w:val="24"/>
        </w:rPr>
        <w:t>n of te kwellen; de zonde</w:t>
      </w:r>
      <w:r w:rsidRPr="002F6CE7">
        <w:rPr>
          <w:snapToGrid w:val="0"/>
          <w:sz w:val="24"/>
          <w:szCs w:val="24"/>
        </w:rPr>
        <w:t xml:space="preserve"> hee</w:t>
      </w:r>
      <w:r w:rsidRPr="002F6CE7">
        <w:rPr>
          <w:snapToGrid w:val="0"/>
          <w:sz w:val="24"/>
          <w:szCs w:val="24"/>
        </w:rPr>
        <w:t>ft ha</w:t>
      </w:r>
      <w:r w:rsidRPr="002F6CE7">
        <w:rPr>
          <w:snapToGrid w:val="0"/>
          <w:sz w:val="24"/>
          <w:szCs w:val="24"/>
        </w:rPr>
        <w:t xml:space="preserve">ar wettige heerschappij verloren, en de dood heeft geen recht meer om </w:t>
      </w:r>
      <w:r w:rsidRPr="002F6CE7">
        <w:rPr>
          <w:snapToGrid w:val="0"/>
          <w:sz w:val="24"/>
          <w:szCs w:val="24"/>
        </w:rPr>
        <w:t>e</w:t>
      </w:r>
      <w:r w:rsidRPr="002F6CE7">
        <w:rPr>
          <w:snapToGrid w:val="0"/>
          <w:sz w:val="24"/>
          <w:szCs w:val="24"/>
        </w:rPr>
        <w:t>en lid v</w:t>
      </w:r>
      <w:r w:rsidRPr="002F6CE7">
        <w:rPr>
          <w:snapToGrid w:val="0"/>
          <w:sz w:val="24"/>
          <w:szCs w:val="24"/>
        </w:rPr>
        <w:t>an Christus te prikkelen of te verschrikken. De inbreuken, die deze vijanden op de gelovige maken, zijn, recht beschouwd, niets anders dan onwe</w:t>
      </w:r>
      <w:r w:rsidRPr="002F6CE7">
        <w:rPr>
          <w:snapToGrid w:val="0"/>
          <w:sz w:val="24"/>
          <w:szCs w:val="24"/>
        </w:rPr>
        <w:t>ttige invallen en overwel</w:t>
      </w:r>
      <w:r w:rsidRPr="002F6CE7">
        <w:rPr>
          <w:snapToGrid w:val="0"/>
          <w:sz w:val="24"/>
          <w:szCs w:val="24"/>
        </w:rPr>
        <w:t>digi</w:t>
      </w:r>
      <w:r w:rsidRPr="002F6CE7">
        <w:rPr>
          <w:snapToGrid w:val="0"/>
          <w:sz w:val="24"/>
          <w:szCs w:val="24"/>
        </w:rPr>
        <w:t>ngen.</w:t>
      </w:r>
      <w:r w:rsidRPr="002F6CE7">
        <w:rPr>
          <w:snapToGrid w:val="0"/>
          <w:sz w:val="24"/>
          <w:szCs w:val="24"/>
        </w:rPr>
        <w:t xml:space="preserve"> Wanneer een gelovige in Christus op de dood en de voldoening van Chri</w:t>
      </w:r>
      <w:r w:rsidRPr="002F6CE7">
        <w:rPr>
          <w:snapToGrid w:val="0"/>
          <w:sz w:val="24"/>
          <w:szCs w:val="24"/>
        </w:rPr>
        <w:t>s</w:t>
      </w:r>
      <w:r w:rsidRPr="002F6CE7">
        <w:rPr>
          <w:snapToGrid w:val="0"/>
          <w:sz w:val="24"/>
          <w:szCs w:val="24"/>
        </w:rPr>
        <w:t>tus ziet</w:t>
      </w:r>
      <w:r w:rsidRPr="002F6CE7">
        <w:rPr>
          <w:snapToGrid w:val="0"/>
          <w:sz w:val="24"/>
          <w:szCs w:val="24"/>
        </w:rPr>
        <w:t xml:space="preserve">, waardoor Hij dat handschrift heeft vernietigd, mag hij, wanneer </w:t>
      </w:r>
      <w:r w:rsidRPr="002F6CE7">
        <w:rPr>
          <w:snapToGrid w:val="0"/>
          <w:sz w:val="24"/>
          <w:szCs w:val="24"/>
          <w:lang w:val="en-US"/>
        </w:rPr>
        <w:t>éé</w:t>
      </w:r>
      <w:r w:rsidRPr="002F6CE7">
        <w:rPr>
          <w:snapToGrid w:val="0"/>
          <w:sz w:val="24"/>
          <w:szCs w:val="24"/>
        </w:rPr>
        <w:t>n van die vijanden hem aanvalt, hem wettig in het aangezicht zien, en zegge</w:t>
      </w:r>
      <w:r w:rsidRPr="002F6CE7">
        <w:rPr>
          <w:snapToGrid w:val="0"/>
          <w:sz w:val="24"/>
          <w:szCs w:val="24"/>
        </w:rPr>
        <w:t>n: Waar is uw wettig rech</w:t>
      </w:r>
      <w:r w:rsidRPr="002F6CE7">
        <w:rPr>
          <w:snapToGrid w:val="0"/>
          <w:sz w:val="24"/>
          <w:szCs w:val="24"/>
        </w:rPr>
        <w:t>t om</w:t>
      </w:r>
      <w:r w:rsidRPr="002F6CE7">
        <w:rPr>
          <w:snapToGrid w:val="0"/>
          <w:sz w:val="24"/>
          <w:szCs w:val="24"/>
        </w:rPr>
        <w:t xml:space="preserve"> mij </w:t>
      </w:r>
      <w:r w:rsidRPr="002F6CE7">
        <w:rPr>
          <w:snapToGrid w:val="0"/>
          <w:sz w:val="24"/>
          <w:szCs w:val="24"/>
        </w:rPr>
        <w:t xml:space="preserve">moeite aan te doen of lastig te vallen? U hebt uw wetsrecht verloren, </w:t>
      </w:r>
      <w:r w:rsidRPr="002F6CE7">
        <w:rPr>
          <w:snapToGrid w:val="0"/>
          <w:sz w:val="24"/>
          <w:szCs w:val="24"/>
        </w:rPr>
        <w:t>t</w:t>
      </w:r>
      <w:r w:rsidRPr="002F6CE7">
        <w:rPr>
          <w:snapToGrid w:val="0"/>
          <w:sz w:val="24"/>
          <w:szCs w:val="24"/>
        </w:rPr>
        <w:t>oen mijn</w:t>
      </w:r>
      <w:r w:rsidRPr="002F6CE7">
        <w:rPr>
          <w:snapToGrid w:val="0"/>
          <w:sz w:val="24"/>
          <w:szCs w:val="24"/>
        </w:rPr>
        <w:t xml:space="preserve"> Hoofd en Borg het handschrift, dat tegen mij was, verscheurd heeft. U weet, dat, welke macht of sterkte een vijand ook mag hebben, dit hem ten</w:t>
      </w:r>
      <w:r w:rsidRPr="002F6CE7">
        <w:rPr>
          <w:snapToGrid w:val="0"/>
          <w:sz w:val="24"/>
          <w:szCs w:val="24"/>
        </w:rPr>
        <w:t xml:space="preserve"> zeerste verzwakt en ontm</w:t>
      </w:r>
      <w:r w:rsidRPr="002F6CE7">
        <w:rPr>
          <w:snapToGrid w:val="0"/>
          <w:sz w:val="24"/>
          <w:szCs w:val="24"/>
        </w:rPr>
        <w:t>oedi</w:t>
      </w:r>
      <w:r w:rsidRPr="002F6CE7">
        <w:rPr>
          <w:snapToGrid w:val="0"/>
          <w:sz w:val="24"/>
          <w:szCs w:val="24"/>
        </w:rPr>
        <w:t>gt</w:t>
      </w:r>
      <w:r w:rsidRPr="002F6CE7">
        <w:rPr>
          <w:snapToGrid w:val="0"/>
          <w:sz w:val="24"/>
          <w:szCs w:val="24"/>
          <w:lang w:val="en-US"/>
        </w:rPr>
        <w:t>,</w:t>
      </w:r>
      <w:r w:rsidRPr="002F6CE7">
        <w:rPr>
          <w:snapToGrid w:val="0"/>
          <w:sz w:val="24"/>
          <w:szCs w:val="24"/>
        </w:rPr>
        <w:t xml:space="preserve"> wa</w:t>
      </w:r>
      <w:r w:rsidRPr="002F6CE7">
        <w:rPr>
          <w:snapToGrid w:val="0"/>
          <w:sz w:val="24"/>
          <w:szCs w:val="24"/>
        </w:rPr>
        <w:t xml:space="preserve">nneer zijn wetsrecht vernietigd is, en hij dat niet kan tonen; omdat, </w:t>
      </w:r>
      <w:r w:rsidRPr="002F6CE7">
        <w:rPr>
          <w:snapToGrid w:val="0"/>
          <w:sz w:val="24"/>
          <w:szCs w:val="24"/>
        </w:rPr>
        <w:t>i</w:t>
      </w:r>
      <w:r w:rsidRPr="002F6CE7">
        <w:rPr>
          <w:snapToGrid w:val="0"/>
          <w:sz w:val="24"/>
          <w:szCs w:val="24"/>
        </w:rPr>
        <w:t>n dat ge</w:t>
      </w:r>
      <w:r w:rsidRPr="002F6CE7">
        <w:rPr>
          <w:snapToGrid w:val="0"/>
          <w:sz w:val="24"/>
          <w:szCs w:val="24"/>
        </w:rPr>
        <w:t>val, zijn handelingen slecht</w:t>
      </w:r>
      <w:r w:rsidRPr="002F6CE7">
        <w:rPr>
          <w:snapToGrid w:val="0"/>
          <w:sz w:val="24"/>
          <w:szCs w:val="24"/>
          <w:lang w:val="en-US"/>
        </w:rPr>
        <w:t>s</w:t>
      </w:r>
      <w:r w:rsidRPr="002F6CE7">
        <w:rPr>
          <w:snapToGrid w:val="0"/>
          <w:sz w:val="24"/>
          <w:szCs w:val="24"/>
        </w:rPr>
        <w:t xml:space="preserve"> boosaardige indringingen zijn, en hij als een dief en rover behandeld mag worden. Daarom, leer met uw vijanden o</w:t>
      </w:r>
      <w:r w:rsidRPr="002F6CE7">
        <w:rPr>
          <w:snapToGrid w:val="0"/>
          <w:sz w:val="24"/>
          <w:szCs w:val="24"/>
        </w:rPr>
        <w:t>p een rechtsgrond te handel</w:t>
      </w:r>
      <w:r w:rsidRPr="002F6CE7">
        <w:rPr>
          <w:snapToGrid w:val="0"/>
          <w:sz w:val="24"/>
          <w:szCs w:val="24"/>
        </w:rPr>
        <w:t xml:space="preserve">en, </w:t>
      </w:r>
      <w:r w:rsidRPr="002F6CE7">
        <w:rPr>
          <w:snapToGrid w:val="0"/>
          <w:sz w:val="24"/>
          <w:szCs w:val="24"/>
        </w:rPr>
        <w:t>op de</w:t>
      </w:r>
      <w:r w:rsidRPr="002F6CE7">
        <w:rPr>
          <w:snapToGrid w:val="0"/>
          <w:sz w:val="24"/>
          <w:szCs w:val="24"/>
        </w:rPr>
        <w:t xml:space="preserve"> grondslag van de dood en de voldoening van Jezus Christus; dat zal u </w:t>
      </w:r>
      <w:r w:rsidRPr="002F6CE7">
        <w:rPr>
          <w:snapToGrid w:val="0"/>
          <w:sz w:val="24"/>
          <w:szCs w:val="24"/>
        </w:rPr>
        <w:t>i</w:t>
      </w:r>
      <w:r w:rsidRPr="002F6CE7">
        <w:rPr>
          <w:snapToGrid w:val="0"/>
          <w:sz w:val="24"/>
          <w:szCs w:val="24"/>
        </w:rPr>
        <w:t>n uw teg</w:t>
      </w:r>
      <w:r w:rsidRPr="002F6CE7">
        <w:rPr>
          <w:snapToGrid w:val="0"/>
          <w:sz w:val="24"/>
          <w:szCs w:val="24"/>
        </w:rPr>
        <w:t>enstand met moed bezielen, en hen in hun aanvallen ontmoedigen.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8</w:t>
      </w:r>
      <w:r w:rsidRPr="002F6CE7">
        <w:rPr>
          <w:snapToGrid w:val="0"/>
          <w:sz w:val="24"/>
          <w:szCs w:val="24"/>
          <w:vertAlign w:val="superscript"/>
        </w:rPr>
        <w:t>e</w:t>
      </w:r>
      <w:r w:rsidRPr="002F6CE7">
        <w:rPr>
          <w:snapToGrid w:val="0"/>
          <w:sz w:val="24"/>
          <w:szCs w:val="24"/>
        </w:rPr>
        <w:t xml:space="preserve"> De Doorbreker zal voor hun aangezicht optrekken.</w:t>
      </w:r>
    </w:p>
    <w:p w:rsidR="002F6CE7" w:rsidRPr="002F6CE7" w:rsidRDefault="00380727" w:rsidP="002F6CE7">
      <w:pPr>
        <w:jc w:val="both"/>
        <w:rPr>
          <w:snapToGrid w:val="0"/>
          <w:sz w:val="24"/>
          <w:szCs w:val="24"/>
        </w:rPr>
      </w:pPr>
      <w:r w:rsidRPr="002F6CE7">
        <w:rPr>
          <w:snapToGrid w:val="0"/>
          <w:sz w:val="24"/>
          <w:szCs w:val="24"/>
        </w:rPr>
        <w:t>Dit geeft te kennen, dat</w:t>
      </w:r>
      <w:r w:rsidRPr="002F6CE7">
        <w:rPr>
          <w:snapToGrid w:val="0"/>
          <w:sz w:val="24"/>
          <w:szCs w:val="24"/>
        </w:rPr>
        <w:t xml:space="preserve"> de weg naar de </w:t>
      </w:r>
      <w:r w:rsidRPr="002F6CE7">
        <w:rPr>
          <w:snapToGrid w:val="0"/>
          <w:sz w:val="24"/>
          <w:szCs w:val="24"/>
          <w:lang w:val="en-US"/>
        </w:rPr>
        <w:t>h</w:t>
      </w:r>
      <w:r w:rsidRPr="002F6CE7">
        <w:rPr>
          <w:snapToGrid w:val="0"/>
          <w:sz w:val="24"/>
          <w:szCs w:val="24"/>
        </w:rPr>
        <w:t>emel open</w:t>
      </w:r>
      <w:r w:rsidRPr="002F6CE7">
        <w:rPr>
          <w:snapToGrid w:val="0"/>
          <w:sz w:val="24"/>
          <w:szCs w:val="24"/>
        </w:rPr>
        <w:t>baar</w:t>
      </w:r>
      <w:r w:rsidRPr="002F6CE7">
        <w:rPr>
          <w:snapToGrid w:val="0"/>
          <w:sz w:val="24"/>
          <w:szCs w:val="24"/>
        </w:rPr>
        <w:t xml:space="preserve"> is, </w:t>
      </w:r>
      <w:r w:rsidRPr="002F6CE7">
        <w:rPr>
          <w:snapToGrid w:val="0"/>
          <w:sz w:val="24"/>
          <w:szCs w:val="24"/>
        </w:rPr>
        <w:t>en dat er geen wettige sluitboom of hinderpaal is, om hun doortocht te</w:t>
      </w:r>
      <w:r w:rsidRPr="002F6CE7">
        <w:rPr>
          <w:snapToGrid w:val="0"/>
          <w:sz w:val="24"/>
          <w:szCs w:val="24"/>
        </w:rPr>
        <w:t xml:space="preserve"> </w:t>
      </w:r>
      <w:r w:rsidRPr="002F6CE7">
        <w:rPr>
          <w:snapToGrid w:val="0"/>
          <w:sz w:val="24"/>
          <w:szCs w:val="24"/>
        </w:rPr>
        <w:t>verhinde</w:t>
      </w:r>
      <w:r w:rsidRPr="002F6CE7">
        <w:rPr>
          <w:snapToGrid w:val="0"/>
          <w:sz w:val="24"/>
          <w:szCs w:val="24"/>
        </w:rPr>
        <w:t>ren naar het land de</w:t>
      </w:r>
      <w:r w:rsidRPr="002F6CE7">
        <w:rPr>
          <w:snapToGrid w:val="0"/>
          <w:sz w:val="24"/>
          <w:szCs w:val="24"/>
          <w:lang w:val="en-US"/>
        </w:rPr>
        <w:t>r</w:t>
      </w:r>
      <w:r w:rsidRPr="002F6CE7">
        <w:rPr>
          <w:snapToGrid w:val="0"/>
          <w:sz w:val="24"/>
          <w:szCs w:val="24"/>
        </w:rPr>
        <w:t xml:space="preserve"> heerlijkheid, waarheen de Doorbreker is opgetrokken. Christus is als een Borg en Plaatsbekleder tot ons gekomen, en heef</w:t>
      </w:r>
      <w:r w:rsidRPr="002F6CE7">
        <w:rPr>
          <w:snapToGrid w:val="0"/>
          <w:sz w:val="24"/>
          <w:szCs w:val="24"/>
        </w:rPr>
        <w:t>t door Zijn gehoorzaamh</w:t>
      </w:r>
      <w:r w:rsidRPr="002F6CE7">
        <w:rPr>
          <w:snapToGrid w:val="0"/>
          <w:sz w:val="24"/>
          <w:szCs w:val="24"/>
        </w:rPr>
        <w:t xml:space="preserve">eid </w:t>
      </w:r>
      <w:r w:rsidRPr="002F6CE7">
        <w:rPr>
          <w:snapToGrid w:val="0"/>
          <w:sz w:val="24"/>
          <w:szCs w:val="24"/>
        </w:rPr>
        <w:t>tot d</w:t>
      </w:r>
      <w:r w:rsidRPr="002F6CE7">
        <w:rPr>
          <w:snapToGrid w:val="0"/>
          <w:sz w:val="24"/>
          <w:szCs w:val="24"/>
        </w:rPr>
        <w:t>e dood</w:t>
      </w:r>
      <w:r w:rsidRPr="002F6CE7">
        <w:rPr>
          <w:snapToGrid w:val="0"/>
          <w:sz w:val="24"/>
          <w:szCs w:val="24"/>
          <w:lang w:val="en-US"/>
        </w:rPr>
        <w:t>,</w:t>
      </w:r>
      <w:r w:rsidRPr="002F6CE7">
        <w:rPr>
          <w:snapToGrid w:val="0"/>
          <w:sz w:val="24"/>
          <w:szCs w:val="24"/>
        </w:rPr>
        <w:t xml:space="preserve"> aan de wet en de rechtvaardigheid volkomen voldoening gegeven e</w:t>
      </w:r>
      <w:r w:rsidRPr="002F6CE7">
        <w:rPr>
          <w:snapToGrid w:val="0"/>
          <w:sz w:val="24"/>
          <w:szCs w:val="24"/>
        </w:rPr>
        <w:t>n</w:t>
      </w:r>
      <w:r w:rsidRPr="002F6CE7">
        <w:rPr>
          <w:snapToGrid w:val="0"/>
          <w:sz w:val="24"/>
          <w:szCs w:val="24"/>
        </w:rPr>
        <w:t xml:space="preserve"> zodoend</w:t>
      </w:r>
      <w:r w:rsidRPr="002F6CE7">
        <w:rPr>
          <w:snapToGrid w:val="0"/>
          <w:sz w:val="24"/>
          <w:szCs w:val="24"/>
        </w:rPr>
        <w:t>e de weg vrij gemaakt van alle wettige beletselen, die ontstaan zijn uit de verbreking van het eerste verbond. De gelovigen zijn dan ook door de</w:t>
      </w:r>
      <w:r w:rsidRPr="002F6CE7">
        <w:rPr>
          <w:snapToGrid w:val="0"/>
          <w:sz w:val="24"/>
          <w:szCs w:val="24"/>
        </w:rPr>
        <w:t xml:space="preserve"> dood en de opstanding v</w:t>
      </w:r>
      <w:r w:rsidRPr="002F6CE7">
        <w:rPr>
          <w:snapToGrid w:val="0"/>
          <w:sz w:val="24"/>
          <w:szCs w:val="24"/>
        </w:rPr>
        <w:t>an C</w:t>
      </w:r>
      <w:r w:rsidRPr="002F6CE7">
        <w:rPr>
          <w:snapToGrid w:val="0"/>
          <w:sz w:val="24"/>
          <w:szCs w:val="24"/>
        </w:rPr>
        <w:t>hrist</w:t>
      </w:r>
      <w:r w:rsidRPr="002F6CE7">
        <w:rPr>
          <w:snapToGrid w:val="0"/>
          <w:sz w:val="24"/>
          <w:szCs w:val="24"/>
        </w:rPr>
        <w:t>us bevoegd geworden, alle tegenstanders en beschuldigers uit te dagen,</w:t>
      </w:r>
      <w:r w:rsidRPr="002F6CE7">
        <w:rPr>
          <w:snapToGrid w:val="0"/>
          <w:sz w:val="24"/>
          <w:szCs w:val="24"/>
        </w:rPr>
        <w:t xml:space="preserve"> </w:t>
      </w:r>
      <w:r w:rsidRPr="002F6CE7">
        <w:rPr>
          <w:snapToGrid w:val="0"/>
          <w:sz w:val="24"/>
          <w:szCs w:val="24"/>
        </w:rPr>
        <w:t>zeggende</w:t>
      </w:r>
      <w:r w:rsidRPr="002F6CE7">
        <w:rPr>
          <w:snapToGrid w:val="0"/>
          <w:sz w:val="24"/>
          <w:szCs w:val="24"/>
        </w:rPr>
        <w:t xml:space="preserve"> (Rom. 8:33, 34) "Wie zal beschuldiging inbrengen tegen de uitverkorenen van God? God is het, Die rechtvaardig maakt. Wie is het, die verdoemt? </w:t>
      </w:r>
      <w:r w:rsidRPr="002F6CE7">
        <w:rPr>
          <w:snapToGrid w:val="0"/>
          <w:sz w:val="24"/>
          <w:szCs w:val="24"/>
        </w:rPr>
        <w:t>Christus is het, Die ges</w:t>
      </w:r>
      <w:r w:rsidRPr="002F6CE7">
        <w:rPr>
          <w:snapToGrid w:val="0"/>
          <w:sz w:val="24"/>
          <w:szCs w:val="24"/>
        </w:rPr>
        <w:t>torv</w:t>
      </w:r>
      <w:r w:rsidRPr="002F6CE7">
        <w:rPr>
          <w:snapToGrid w:val="0"/>
          <w:sz w:val="24"/>
          <w:szCs w:val="24"/>
        </w:rPr>
        <w:t>en is</w:t>
      </w:r>
      <w:r w:rsidRPr="002F6CE7">
        <w:rPr>
          <w:snapToGrid w:val="0"/>
          <w:sz w:val="24"/>
          <w:szCs w:val="24"/>
        </w:rPr>
        <w:t>, ja, dat meer is, Die ook opgewekt is; Die ook ter rechterhand Gods i</w:t>
      </w:r>
      <w:r w:rsidRPr="002F6CE7">
        <w:rPr>
          <w:snapToGrid w:val="0"/>
          <w:sz w:val="24"/>
          <w:szCs w:val="24"/>
        </w:rPr>
        <w:t>s</w:t>
      </w:r>
      <w:r w:rsidRPr="002F6CE7">
        <w:rPr>
          <w:snapToGrid w:val="0"/>
          <w:sz w:val="24"/>
          <w:szCs w:val="24"/>
        </w:rPr>
        <w:t>: Die oo</w:t>
      </w:r>
      <w:r w:rsidRPr="002F6CE7">
        <w:rPr>
          <w:snapToGrid w:val="0"/>
          <w:sz w:val="24"/>
          <w:szCs w:val="24"/>
        </w:rPr>
        <w:t>k voor ons bidt." Alsof de apostel</w:t>
      </w:r>
      <w:r w:rsidRPr="002F6CE7">
        <w:rPr>
          <w:snapToGrid w:val="0"/>
          <w:sz w:val="24"/>
          <w:szCs w:val="24"/>
        </w:rPr>
        <w:t xml:space="preserve"> zei: </w:t>
      </w:r>
      <w:r w:rsidRPr="002F6CE7">
        <w:rPr>
          <w:snapToGrid w:val="0"/>
          <w:sz w:val="24"/>
          <w:szCs w:val="24"/>
        </w:rPr>
        <w:t xml:space="preserve">"De Doorbreker is voor ons aangezicht opgetrokken; wat zouden wij dan te vrezen hebben van de hel of de </w:t>
      </w:r>
      <w:r w:rsidRPr="002F6CE7">
        <w:rPr>
          <w:snapToGrid w:val="0"/>
          <w:sz w:val="24"/>
          <w:szCs w:val="24"/>
        </w:rPr>
        <w:t>aarde, als de grote Re</w:t>
      </w:r>
      <w:r w:rsidRPr="002F6CE7">
        <w:rPr>
          <w:snapToGrid w:val="0"/>
          <w:sz w:val="24"/>
          <w:szCs w:val="24"/>
        </w:rPr>
        <w:t>chte</w:t>
      </w:r>
      <w:r w:rsidRPr="002F6CE7">
        <w:rPr>
          <w:snapToGrid w:val="0"/>
          <w:sz w:val="24"/>
          <w:szCs w:val="24"/>
        </w:rPr>
        <w:t>r bev</w:t>
      </w:r>
      <w:r w:rsidRPr="002F6CE7">
        <w:rPr>
          <w:snapToGrid w:val="0"/>
          <w:sz w:val="24"/>
          <w:szCs w:val="24"/>
        </w:rPr>
        <w:t>redigd is?"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9</w:t>
      </w:r>
      <w:r w:rsidRPr="002F6CE7">
        <w:rPr>
          <w:snapToGrid w:val="0"/>
          <w:sz w:val="24"/>
          <w:szCs w:val="24"/>
          <w:vertAlign w:val="superscript"/>
        </w:rPr>
        <w:t>e</w:t>
      </w:r>
      <w:r w:rsidRPr="002F6CE7">
        <w:rPr>
          <w:snapToGrid w:val="0"/>
          <w:sz w:val="24"/>
          <w:szCs w:val="24"/>
        </w:rPr>
        <w:t xml:space="preserve"> De Doorbreker zal voor hun aangezicht optrekken. Dit gee</w:t>
      </w:r>
      <w:r w:rsidRPr="002F6CE7">
        <w:rPr>
          <w:snapToGrid w:val="0"/>
          <w:sz w:val="24"/>
          <w:szCs w:val="24"/>
        </w:rPr>
        <w:t>f</w:t>
      </w:r>
      <w:r w:rsidRPr="002F6CE7">
        <w:rPr>
          <w:snapToGrid w:val="0"/>
          <w:sz w:val="24"/>
          <w:szCs w:val="24"/>
        </w:rPr>
        <w:t>t te k</w:t>
      </w:r>
      <w:r w:rsidRPr="002F6CE7">
        <w:rPr>
          <w:snapToGrid w:val="0"/>
          <w:sz w:val="24"/>
          <w:szCs w:val="24"/>
        </w:rPr>
        <w:t>ennen, dat welke gevaren, of moeilijkheden, of tegenstand in hun weg staan, zij nochtans onder Zijn leiding volstrekt veilig zijn. Wanneer hun Kon</w:t>
      </w:r>
      <w:r w:rsidRPr="002F6CE7">
        <w:rPr>
          <w:snapToGrid w:val="0"/>
          <w:sz w:val="24"/>
          <w:szCs w:val="24"/>
        </w:rPr>
        <w:t>ing voor hun aangezich</w:t>
      </w:r>
      <w:r w:rsidRPr="002F6CE7">
        <w:rPr>
          <w:snapToGrid w:val="0"/>
          <w:sz w:val="24"/>
          <w:szCs w:val="24"/>
        </w:rPr>
        <w:t>t he</w:t>
      </w:r>
      <w:r w:rsidRPr="002F6CE7">
        <w:rPr>
          <w:snapToGrid w:val="0"/>
          <w:sz w:val="24"/>
          <w:szCs w:val="24"/>
        </w:rPr>
        <w:t>engaa</w:t>
      </w:r>
      <w:r w:rsidRPr="002F6CE7">
        <w:rPr>
          <w:snapToGrid w:val="0"/>
          <w:sz w:val="24"/>
          <w:szCs w:val="24"/>
        </w:rPr>
        <w:t>t, en de Heere aan hun spits is, wat hebben zij dan te vrezen? Want wann</w:t>
      </w:r>
      <w:r w:rsidRPr="002F6CE7">
        <w:rPr>
          <w:snapToGrid w:val="0"/>
          <w:sz w:val="24"/>
          <w:szCs w:val="24"/>
        </w:rPr>
        <w:t>e</w:t>
      </w:r>
      <w:r w:rsidRPr="002F6CE7">
        <w:rPr>
          <w:snapToGrid w:val="0"/>
          <w:sz w:val="24"/>
          <w:szCs w:val="24"/>
        </w:rPr>
        <w:t>er Hij</w:t>
      </w:r>
      <w:r w:rsidRPr="002F6CE7">
        <w:rPr>
          <w:snapToGrid w:val="0"/>
          <w:sz w:val="24"/>
          <w:szCs w:val="24"/>
        </w:rPr>
        <w:t xml:space="preserve"> opstaat zullen al Zijn vijanden verstrooid worden. Hierom berispt de Heere Zijn volk zo gedurig</w:t>
      </w:r>
      <w:r w:rsidRPr="002F6CE7">
        <w:rPr>
          <w:snapToGrid w:val="0"/>
          <w:sz w:val="24"/>
          <w:szCs w:val="24"/>
          <w:lang w:val="en-US"/>
        </w:rPr>
        <w:t>,</w:t>
      </w:r>
      <w:r w:rsidRPr="002F6CE7">
        <w:rPr>
          <w:snapToGrid w:val="0"/>
          <w:sz w:val="24"/>
          <w:szCs w:val="24"/>
        </w:rPr>
        <w:t xml:space="preserve"> over hun ongelovig vrezen, wegens die gevaren en</w:t>
      </w:r>
      <w:r w:rsidRPr="002F6CE7">
        <w:rPr>
          <w:snapToGrid w:val="0"/>
          <w:sz w:val="24"/>
          <w:szCs w:val="24"/>
        </w:rPr>
        <w:t xml:space="preserve"> vijanden, die hen op </w:t>
      </w:r>
      <w:r w:rsidRPr="002F6CE7">
        <w:rPr>
          <w:snapToGrid w:val="0"/>
          <w:sz w:val="24"/>
          <w:szCs w:val="24"/>
        </w:rPr>
        <w:t xml:space="preserve">hun </w:t>
      </w:r>
      <w:r w:rsidRPr="002F6CE7">
        <w:rPr>
          <w:snapToGrid w:val="0"/>
          <w:sz w:val="24"/>
          <w:szCs w:val="24"/>
        </w:rPr>
        <w:t>weg b</w:t>
      </w:r>
      <w:r w:rsidRPr="002F6CE7">
        <w:rPr>
          <w:snapToGrid w:val="0"/>
          <w:sz w:val="24"/>
          <w:szCs w:val="24"/>
        </w:rPr>
        <w:t>edreigen: (Jes. 41:10) "Vreest niet, want Ik ben met u, zijt niet verbaa</w:t>
      </w:r>
      <w:r w:rsidRPr="002F6CE7">
        <w:rPr>
          <w:snapToGrid w:val="0"/>
          <w:sz w:val="24"/>
          <w:szCs w:val="24"/>
        </w:rPr>
        <w:t>s</w:t>
      </w:r>
      <w:r w:rsidRPr="002F6CE7">
        <w:rPr>
          <w:snapToGrid w:val="0"/>
          <w:sz w:val="24"/>
          <w:szCs w:val="24"/>
        </w:rPr>
        <w:t>d, wan</w:t>
      </w:r>
      <w:r w:rsidRPr="002F6CE7">
        <w:rPr>
          <w:snapToGrid w:val="0"/>
          <w:sz w:val="24"/>
          <w:szCs w:val="24"/>
        </w:rPr>
        <w:t>t Ik ben uw God; Ik sterk u, ook help Ik u, ook ondersteun Ik u met de rechterhand Mijner gerechtigheid." Wanneer het geloof dan ook de tegenwoord</w:t>
      </w:r>
      <w:r w:rsidRPr="002F6CE7">
        <w:rPr>
          <w:snapToGrid w:val="0"/>
          <w:sz w:val="24"/>
          <w:szCs w:val="24"/>
        </w:rPr>
        <w:t>igheid van een verzoen</w:t>
      </w:r>
      <w:r w:rsidRPr="002F6CE7">
        <w:rPr>
          <w:snapToGrid w:val="0"/>
          <w:sz w:val="24"/>
          <w:szCs w:val="24"/>
        </w:rPr>
        <w:t>d G</w:t>
      </w:r>
      <w:r w:rsidRPr="002F6CE7">
        <w:rPr>
          <w:snapToGrid w:val="0"/>
          <w:sz w:val="24"/>
          <w:szCs w:val="24"/>
        </w:rPr>
        <w:t>od in</w:t>
      </w:r>
      <w:r w:rsidRPr="002F6CE7">
        <w:rPr>
          <w:snapToGrid w:val="0"/>
          <w:sz w:val="24"/>
          <w:szCs w:val="24"/>
        </w:rPr>
        <w:t xml:space="preserve"> Christus ziet, veracht het de meest dreigende gevaren: (Psalm 23:4) "Al</w:t>
      </w:r>
      <w:r w:rsidRPr="002F6CE7">
        <w:rPr>
          <w:snapToGrid w:val="0"/>
          <w:sz w:val="24"/>
          <w:szCs w:val="24"/>
        </w:rPr>
        <w:t xml:space="preserve"> </w:t>
      </w:r>
      <w:r w:rsidRPr="002F6CE7">
        <w:rPr>
          <w:snapToGrid w:val="0"/>
          <w:sz w:val="24"/>
          <w:szCs w:val="24"/>
        </w:rPr>
        <w:t>ging i</w:t>
      </w:r>
      <w:r w:rsidRPr="002F6CE7">
        <w:rPr>
          <w:snapToGrid w:val="0"/>
          <w:sz w:val="24"/>
          <w:szCs w:val="24"/>
        </w:rPr>
        <w:t>k ook door een dal van de schaduw des doods, ik zou geen kwaad vrezen, want Gij zijt met mij."</w:t>
      </w:r>
    </w:p>
    <w:p w:rsidR="002F6CE7" w:rsidRPr="002F6CE7" w:rsidRDefault="00380727" w:rsidP="002F6CE7">
      <w:pPr>
        <w:jc w:val="both"/>
        <w:rPr>
          <w:snapToGrid w:val="0"/>
          <w:sz w:val="24"/>
          <w:szCs w:val="24"/>
        </w:rPr>
      </w:pPr>
      <w:r w:rsidRPr="002F6CE7">
        <w:rPr>
          <w:snapToGrid w:val="0"/>
          <w:sz w:val="24"/>
          <w:szCs w:val="24"/>
        </w:rPr>
        <w:t>IV. Ons vierde punt was, dat ik zal onderzoeken naar</w:t>
      </w:r>
      <w:r w:rsidRPr="002F6CE7">
        <w:rPr>
          <w:snapToGrid w:val="0"/>
          <w:sz w:val="24"/>
          <w:szCs w:val="24"/>
        </w:rPr>
        <w:t xml:space="preserve"> de gronden en redene</w:t>
      </w:r>
      <w:r w:rsidRPr="002F6CE7">
        <w:rPr>
          <w:snapToGrid w:val="0"/>
          <w:sz w:val="24"/>
          <w:szCs w:val="24"/>
        </w:rPr>
        <w:t>n va</w:t>
      </w:r>
      <w:r w:rsidRPr="002F6CE7">
        <w:rPr>
          <w:snapToGrid w:val="0"/>
          <w:sz w:val="24"/>
          <w:szCs w:val="24"/>
        </w:rPr>
        <w:t>n dez</w:t>
      </w:r>
      <w:r w:rsidRPr="002F6CE7">
        <w:rPr>
          <w:snapToGrid w:val="0"/>
          <w:sz w:val="24"/>
          <w:szCs w:val="24"/>
        </w:rPr>
        <w:t>e bedeling, waarom Christus voor Zijn volk de weg baant? Waarom trekt Hi</w:t>
      </w:r>
      <w:r w:rsidRPr="002F6CE7">
        <w:rPr>
          <w:snapToGrid w:val="0"/>
          <w:sz w:val="24"/>
          <w:szCs w:val="24"/>
        </w:rPr>
        <w:t>j</w:t>
      </w:r>
      <w:r w:rsidRPr="002F6CE7">
        <w:rPr>
          <w:snapToGrid w:val="0"/>
          <w:sz w:val="24"/>
          <w:szCs w:val="24"/>
        </w:rPr>
        <w:t xml:space="preserve"> in hu</w:t>
      </w:r>
      <w:r w:rsidRPr="002F6CE7">
        <w:rPr>
          <w:snapToGrid w:val="0"/>
          <w:sz w:val="24"/>
          <w:szCs w:val="24"/>
        </w:rPr>
        <w:t>n twist naar het slagveld op?</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Omdat zij Hem van de Vader waren geschonken, tot een erfdeel en een bezitting (Psalm 2:8); "Zij waren Uwe en Gij h</w:t>
      </w:r>
      <w:r w:rsidRPr="002F6CE7">
        <w:rPr>
          <w:snapToGrid w:val="0"/>
          <w:sz w:val="24"/>
          <w:szCs w:val="24"/>
        </w:rPr>
        <w:t>ebt Mij dezelven gege</w:t>
      </w:r>
      <w:r w:rsidRPr="002F6CE7">
        <w:rPr>
          <w:snapToGrid w:val="0"/>
          <w:sz w:val="24"/>
          <w:szCs w:val="24"/>
        </w:rPr>
        <w:t>ven"</w:t>
      </w:r>
      <w:r w:rsidRPr="002F6CE7">
        <w:rPr>
          <w:snapToGrid w:val="0"/>
          <w:sz w:val="24"/>
          <w:szCs w:val="24"/>
        </w:rPr>
        <w:t xml:space="preserve"> (Joh</w:t>
      </w:r>
      <w:r w:rsidRPr="002F6CE7">
        <w:rPr>
          <w:snapToGrid w:val="0"/>
          <w:sz w:val="24"/>
          <w:szCs w:val="24"/>
        </w:rPr>
        <w:t>. 17:6). Nu, Christus schat de gift van Zijn Vader hoog, zij zijn van He</w:t>
      </w:r>
      <w:r w:rsidRPr="002F6CE7">
        <w:rPr>
          <w:snapToGrid w:val="0"/>
          <w:sz w:val="24"/>
          <w:szCs w:val="24"/>
        </w:rPr>
        <w:t>m</w:t>
      </w:r>
      <w:r w:rsidRPr="002F6CE7">
        <w:rPr>
          <w:snapToGrid w:val="0"/>
          <w:sz w:val="24"/>
          <w:szCs w:val="24"/>
        </w:rPr>
        <w:t xml:space="preserve"> gelie</w:t>
      </w:r>
      <w:r w:rsidRPr="002F6CE7">
        <w:rPr>
          <w:snapToGrid w:val="0"/>
          <w:sz w:val="24"/>
          <w:szCs w:val="24"/>
        </w:rPr>
        <w:t>fd om Zijns Vaders wil, en om Zijns Vaders wil, Die ze Hem gaf, zal Hij hun de weg bereiden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Omdat zij met Zijn bloed gekocht zijn. Hij heeft he</w:t>
      </w:r>
      <w:r w:rsidRPr="002F6CE7">
        <w:rPr>
          <w:snapToGrid w:val="0"/>
          <w:sz w:val="24"/>
          <w:szCs w:val="24"/>
        </w:rPr>
        <w:t xml:space="preserve">n tot een dure prijs </w:t>
      </w:r>
      <w:r w:rsidRPr="002F6CE7">
        <w:rPr>
          <w:snapToGrid w:val="0"/>
          <w:sz w:val="24"/>
          <w:szCs w:val="24"/>
        </w:rPr>
        <w:t xml:space="preserve">uit </w:t>
      </w:r>
      <w:r w:rsidRPr="002F6CE7">
        <w:rPr>
          <w:snapToGrid w:val="0"/>
          <w:sz w:val="24"/>
          <w:szCs w:val="24"/>
        </w:rPr>
        <w:t>de ha</w:t>
      </w:r>
      <w:r w:rsidRPr="002F6CE7">
        <w:rPr>
          <w:snapToGrid w:val="0"/>
          <w:sz w:val="24"/>
          <w:szCs w:val="24"/>
        </w:rPr>
        <w:t xml:space="preserve">nd van de rechtvaardigheid gekocht. De gezegende Doorbreker werd in hun </w:t>
      </w:r>
      <w:r w:rsidRPr="002F6CE7">
        <w:rPr>
          <w:snapToGrid w:val="0"/>
          <w:sz w:val="24"/>
          <w:szCs w:val="24"/>
        </w:rPr>
        <w:t>t</w:t>
      </w:r>
      <w:r w:rsidRPr="002F6CE7">
        <w:rPr>
          <w:snapToGrid w:val="0"/>
          <w:sz w:val="24"/>
          <w:szCs w:val="24"/>
        </w:rPr>
        <w:t>wist g</w:t>
      </w:r>
      <w:r w:rsidRPr="002F6CE7">
        <w:rPr>
          <w:snapToGrid w:val="0"/>
          <w:sz w:val="24"/>
          <w:szCs w:val="24"/>
        </w:rPr>
        <w:t xml:space="preserve">ebroken; "Hij is om onze overtredingen verwond, en </w:t>
      </w:r>
      <w:r w:rsidRPr="002F6CE7">
        <w:rPr>
          <w:snapToGrid w:val="0"/>
          <w:sz w:val="24"/>
          <w:szCs w:val="24"/>
          <w:lang w:val="en-US"/>
        </w:rPr>
        <w:t xml:space="preserve">om </w:t>
      </w:r>
      <w:r w:rsidRPr="002F6CE7">
        <w:rPr>
          <w:snapToGrid w:val="0"/>
          <w:sz w:val="24"/>
          <w:szCs w:val="24"/>
        </w:rPr>
        <w:t>onze ongerechtigheden is Hij verbrijzeld;" daarom is het geen wonder, dat Hij in hun zaak opt</w:t>
      </w:r>
      <w:r w:rsidRPr="002F6CE7">
        <w:rPr>
          <w:snapToGrid w:val="0"/>
          <w:sz w:val="24"/>
          <w:szCs w:val="24"/>
        </w:rPr>
        <w:t xml:space="preserve">rekt en de weg voor hen </w:t>
      </w:r>
      <w:r w:rsidRPr="002F6CE7">
        <w:rPr>
          <w:snapToGrid w:val="0"/>
          <w:sz w:val="24"/>
          <w:szCs w:val="24"/>
        </w:rPr>
        <w:t>onts</w:t>
      </w:r>
      <w:r w:rsidRPr="002F6CE7">
        <w:rPr>
          <w:snapToGrid w:val="0"/>
          <w:sz w:val="24"/>
          <w:szCs w:val="24"/>
        </w:rPr>
        <w:t xml:space="preserve">luit </w:t>
      </w:r>
      <w:r w:rsidRPr="002F6CE7">
        <w:rPr>
          <w:snapToGrid w:val="0"/>
          <w:sz w:val="24"/>
          <w:szCs w:val="24"/>
        </w:rPr>
        <w:t>door de heirlegers van de hel heen.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Omdat Zijn getrouwheid verbonden</w:t>
      </w:r>
      <w:r w:rsidRPr="002F6CE7">
        <w:rPr>
          <w:snapToGrid w:val="0"/>
          <w:sz w:val="24"/>
          <w:szCs w:val="24"/>
        </w:rPr>
        <w:t xml:space="preserve"> </w:t>
      </w:r>
      <w:r w:rsidRPr="002F6CE7">
        <w:rPr>
          <w:snapToGrid w:val="0"/>
          <w:sz w:val="24"/>
          <w:szCs w:val="24"/>
        </w:rPr>
        <w:t>is</w:t>
      </w:r>
      <w:r w:rsidRPr="002F6CE7">
        <w:rPr>
          <w:snapToGrid w:val="0"/>
          <w:sz w:val="24"/>
          <w:szCs w:val="24"/>
          <w:lang w:val="en-US"/>
        </w:rPr>
        <w:t>,</w:t>
      </w:r>
      <w:r w:rsidRPr="002F6CE7">
        <w:rPr>
          <w:snapToGrid w:val="0"/>
          <w:sz w:val="24"/>
          <w:szCs w:val="24"/>
        </w:rPr>
        <w:t xml:space="preserve"> hen</w:t>
      </w:r>
      <w:r w:rsidRPr="002F6CE7">
        <w:rPr>
          <w:snapToGrid w:val="0"/>
          <w:sz w:val="24"/>
          <w:szCs w:val="24"/>
        </w:rPr>
        <w:t xml:space="preserve"> door al de moeilijkheden van hun pelgrimsreis heen te leiden: "Ik zal de blinden leiden door de weg die zij niet geweten hebben; Ik zal ze doe</w:t>
      </w:r>
      <w:r w:rsidRPr="002F6CE7">
        <w:rPr>
          <w:snapToGrid w:val="0"/>
          <w:sz w:val="24"/>
          <w:szCs w:val="24"/>
        </w:rPr>
        <w:t>n treden door de paden, d</w:t>
      </w:r>
      <w:r w:rsidRPr="002F6CE7">
        <w:rPr>
          <w:snapToGrid w:val="0"/>
          <w:sz w:val="24"/>
          <w:szCs w:val="24"/>
        </w:rPr>
        <w:t>ie z</w:t>
      </w:r>
      <w:r w:rsidRPr="002F6CE7">
        <w:rPr>
          <w:snapToGrid w:val="0"/>
          <w:sz w:val="24"/>
          <w:szCs w:val="24"/>
        </w:rPr>
        <w:t>ij ni</w:t>
      </w:r>
      <w:r w:rsidRPr="002F6CE7">
        <w:rPr>
          <w:snapToGrid w:val="0"/>
          <w:sz w:val="24"/>
          <w:szCs w:val="24"/>
        </w:rPr>
        <w:t>et geweten hebben; Ik zal de duisternis voor hun aangezicht ten licht ma</w:t>
      </w:r>
      <w:r w:rsidRPr="002F6CE7">
        <w:rPr>
          <w:snapToGrid w:val="0"/>
          <w:sz w:val="24"/>
          <w:szCs w:val="24"/>
        </w:rPr>
        <w:t>k</w:t>
      </w:r>
      <w:r w:rsidRPr="002F6CE7">
        <w:rPr>
          <w:snapToGrid w:val="0"/>
          <w:sz w:val="24"/>
          <w:szCs w:val="24"/>
        </w:rPr>
        <w:t>en, en</w:t>
      </w:r>
      <w:r w:rsidRPr="002F6CE7">
        <w:rPr>
          <w:snapToGrid w:val="0"/>
          <w:sz w:val="24"/>
          <w:szCs w:val="24"/>
        </w:rPr>
        <w:t xml:space="preserve"> het kromme tot recht; deze dingen zal Ik hun doen, en Ik zal hen niet verlaten. Ik zal u nooit begeven, en Ik zal u nooit verlaten. Met uw twi</w:t>
      </w:r>
      <w:r w:rsidRPr="002F6CE7">
        <w:rPr>
          <w:snapToGrid w:val="0"/>
          <w:sz w:val="24"/>
          <w:szCs w:val="24"/>
        </w:rPr>
        <w:t xml:space="preserve">sters zal Ik twisten, en </w:t>
      </w:r>
      <w:r w:rsidRPr="002F6CE7">
        <w:rPr>
          <w:snapToGrid w:val="0"/>
          <w:sz w:val="24"/>
          <w:szCs w:val="24"/>
        </w:rPr>
        <w:t>uw k</w:t>
      </w:r>
      <w:r w:rsidRPr="002F6CE7">
        <w:rPr>
          <w:snapToGrid w:val="0"/>
          <w:sz w:val="24"/>
          <w:szCs w:val="24"/>
        </w:rPr>
        <w:t>inder</w:t>
      </w:r>
      <w:r w:rsidRPr="002F6CE7">
        <w:rPr>
          <w:snapToGrid w:val="0"/>
          <w:sz w:val="24"/>
          <w:szCs w:val="24"/>
        </w:rPr>
        <w:t>en zal Ik verlossen."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Omdat Hij rekenschap van hen moet geven aan Zi</w:t>
      </w:r>
      <w:r w:rsidRPr="002F6CE7">
        <w:rPr>
          <w:snapToGrid w:val="0"/>
          <w:sz w:val="24"/>
          <w:szCs w:val="24"/>
        </w:rPr>
        <w:t>j</w:t>
      </w:r>
      <w:r w:rsidRPr="002F6CE7">
        <w:rPr>
          <w:snapToGrid w:val="0"/>
          <w:sz w:val="24"/>
          <w:szCs w:val="24"/>
        </w:rPr>
        <w:t>n Vade</w:t>
      </w:r>
      <w:r w:rsidRPr="002F6CE7">
        <w:rPr>
          <w:snapToGrid w:val="0"/>
          <w:sz w:val="24"/>
          <w:szCs w:val="24"/>
        </w:rPr>
        <w:t>r, Die ze Hem gegeven heeft. De dag komt, wanneer Christus</w:t>
      </w:r>
      <w:r w:rsidRPr="002F6CE7">
        <w:rPr>
          <w:snapToGrid w:val="0"/>
          <w:sz w:val="24"/>
          <w:szCs w:val="24"/>
          <w:lang w:val="en-US"/>
        </w:rPr>
        <w:t>,</w:t>
      </w:r>
      <w:r w:rsidRPr="002F6CE7">
        <w:rPr>
          <w:snapToGrid w:val="0"/>
          <w:sz w:val="24"/>
          <w:szCs w:val="24"/>
        </w:rPr>
        <w:t xml:space="preserve"> het koninkrijk aan "God en Zijn Vader zal overgeven, opdat God zij alles en in alle</w:t>
      </w:r>
      <w:r w:rsidRPr="002F6CE7">
        <w:rPr>
          <w:snapToGrid w:val="0"/>
          <w:sz w:val="24"/>
          <w:szCs w:val="24"/>
        </w:rPr>
        <w:t>n." Wanneer de tegenwoordi</w:t>
      </w:r>
      <w:r w:rsidRPr="002F6CE7">
        <w:rPr>
          <w:snapToGrid w:val="0"/>
          <w:sz w:val="24"/>
          <w:szCs w:val="24"/>
        </w:rPr>
        <w:t>ge b</w:t>
      </w:r>
      <w:r w:rsidRPr="002F6CE7">
        <w:rPr>
          <w:snapToGrid w:val="0"/>
          <w:sz w:val="24"/>
          <w:szCs w:val="24"/>
        </w:rPr>
        <w:t>edien</w:t>
      </w:r>
      <w:r w:rsidRPr="002F6CE7">
        <w:rPr>
          <w:snapToGrid w:val="0"/>
          <w:sz w:val="24"/>
          <w:szCs w:val="24"/>
        </w:rPr>
        <w:t>ing van Christus, als Middelaar, ten einde is, zal Christus "al Zijn uit</w:t>
      </w:r>
      <w:r w:rsidRPr="002F6CE7">
        <w:rPr>
          <w:snapToGrid w:val="0"/>
          <w:sz w:val="24"/>
          <w:szCs w:val="24"/>
        </w:rPr>
        <w:t>v</w:t>
      </w:r>
      <w:r w:rsidRPr="002F6CE7">
        <w:rPr>
          <w:snapToGrid w:val="0"/>
          <w:sz w:val="24"/>
          <w:szCs w:val="24"/>
        </w:rPr>
        <w:t>erkore</w:t>
      </w:r>
      <w:r w:rsidRPr="002F6CE7">
        <w:rPr>
          <w:snapToGrid w:val="0"/>
          <w:sz w:val="24"/>
          <w:szCs w:val="24"/>
        </w:rPr>
        <w:t>nen bijeen vergaderen, " en zeggen: "Ziet daar, Ik en de kinderen, die Mij God gegeven geeft." Nu opdat Hij getrouw rekenschap van hen zal kun</w:t>
      </w:r>
      <w:r w:rsidRPr="002F6CE7">
        <w:rPr>
          <w:snapToGrid w:val="0"/>
          <w:sz w:val="24"/>
          <w:szCs w:val="24"/>
        </w:rPr>
        <w:t>nen geven, zal Hij hun weg</w:t>
      </w:r>
      <w:r w:rsidRPr="002F6CE7">
        <w:rPr>
          <w:snapToGrid w:val="0"/>
          <w:sz w:val="24"/>
          <w:szCs w:val="24"/>
        </w:rPr>
        <w:t xml:space="preserve"> voo</w:t>
      </w:r>
      <w:r w:rsidRPr="002F6CE7">
        <w:rPr>
          <w:snapToGrid w:val="0"/>
          <w:sz w:val="24"/>
          <w:szCs w:val="24"/>
        </w:rPr>
        <w:t>r hen</w:t>
      </w:r>
      <w:r w:rsidRPr="002F6CE7">
        <w:rPr>
          <w:snapToGrid w:val="0"/>
          <w:sz w:val="24"/>
          <w:szCs w:val="24"/>
        </w:rPr>
        <w:t xml:space="preserve"> doorbreken.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Christus baant hun weg, omdat zij het zelf niet kunnen </w:t>
      </w:r>
      <w:r w:rsidRPr="002F6CE7">
        <w:rPr>
          <w:snapToGrid w:val="0"/>
          <w:sz w:val="24"/>
          <w:szCs w:val="24"/>
        </w:rPr>
        <w:t>d</w:t>
      </w:r>
      <w:r w:rsidRPr="002F6CE7">
        <w:rPr>
          <w:snapToGrid w:val="0"/>
          <w:sz w:val="24"/>
          <w:szCs w:val="24"/>
        </w:rPr>
        <w:t>oen: "</w:t>
      </w:r>
      <w:r w:rsidRPr="002F6CE7">
        <w:rPr>
          <w:snapToGrid w:val="0"/>
          <w:sz w:val="24"/>
          <w:szCs w:val="24"/>
        </w:rPr>
        <w:t>Want Christus, als wij nog krachteloos waren, is te zijner tijd voor de goddelozen gestorven." De gelovigen zijn een machteloos volk, onbekwaa</w:t>
      </w:r>
      <w:r w:rsidRPr="002F6CE7">
        <w:rPr>
          <w:snapToGrid w:val="0"/>
          <w:sz w:val="24"/>
          <w:szCs w:val="24"/>
        </w:rPr>
        <w:t xml:space="preserve">m om uit zichzelf iets te </w:t>
      </w:r>
      <w:r w:rsidRPr="002F6CE7">
        <w:rPr>
          <w:snapToGrid w:val="0"/>
          <w:sz w:val="24"/>
          <w:szCs w:val="24"/>
        </w:rPr>
        <w:t>denk</w:t>
      </w:r>
      <w:r w:rsidRPr="002F6CE7">
        <w:rPr>
          <w:snapToGrid w:val="0"/>
          <w:sz w:val="24"/>
          <w:szCs w:val="24"/>
        </w:rPr>
        <w:t>en of</w:t>
      </w:r>
      <w:r w:rsidRPr="002F6CE7">
        <w:rPr>
          <w:snapToGrid w:val="0"/>
          <w:sz w:val="24"/>
          <w:szCs w:val="24"/>
        </w:rPr>
        <w:t xml:space="preserve"> te doen, Nu, de Heere houdt er van</w:t>
      </w:r>
      <w:r w:rsidRPr="002F6CE7">
        <w:rPr>
          <w:snapToGrid w:val="0"/>
          <w:sz w:val="24"/>
          <w:szCs w:val="24"/>
          <w:lang w:val="en-US"/>
        </w:rPr>
        <w:t>,</w:t>
      </w:r>
      <w:r w:rsidRPr="002F6CE7">
        <w:rPr>
          <w:snapToGrid w:val="0"/>
          <w:sz w:val="24"/>
          <w:szCs w:val="24"/>
        </w:rPr>
        <w:t xml:space="preserve"> Zijn kracht in hun zwakheid te volbr</w:t>
      </w:r>
      <w:r w:rsidRPr="002F6CE7">
        <w:rPr>
          <w:snapToGrid w:val="0"/>
          <w:sz w:val="24"/>
          <w:szCs w:val="24"/>
        </w:rPr>
        <w:t>e</w:t>
      </w:r>
      <w:r w:rsidRPr="002F6CE7">
        <w:rPr>
          <w:snapToGrid w:val="0"/>
          <w:sz w:val="24"/>
          <w:szCs w:val="24"/>
        </w:rPr>
        <w:t xml:space="preserve">ngen, </w:t>
      </w:r>
      <w:r w:rsidRPr="002F6CE7">
        <w:rPr>
          <w:snapToGrid w:val="0"/>
          <w:sz w:val="24"/>
          <w:szCs w:val="24"/>
        </w:rPr>
        <w:t>uit zwakheid krachten te doen verkrijgen; want Hij is de arme een sterkte geweest, een sterkte voor de nooddruftige, als hem bang was.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w:t>
      </w:r>
      <w:r w:rsidRPr="002F6CE7">
        <w:rPr>
          <w:snapToGrid w:val="0"/>
          <w:sz w:val="24"/>
          <w:szCs w:val="24"/>
          <w:vertAlign w:val="superscript"/>
        </w:rPr>
        <w:t>e</w:t>
      </w:r>
      <w:r w:rsidRPr="002F6CE7">
        <w:rPr>
          <w:snapToGrid w:val="0"/>
          <w:sz w:val="24"/>
          <w:szCs w:val="24"/>
        </w:rPr>
        <w:t xml:space="preserve"> Hi</w:t>
      </w:r>
      <w:r w:rsidRPr="002F6CE7">
        <w:rPr>
          <w:snapToGrid w:val="0"/>
          <w:sz w:val="24"/>
          <w:szCs w:val="24"/>
        </w:rPr>
        <w:t>j baant hun weg en trekt vo</w:t>
      </w:r>
      <w:r w:rsidRPr="002F6CE7">
        <w:rPr>
          <w:snapToGrid w:val="0"/>
          <w:sz w:val="24"/>
          <w:szCs w:val="24"/>
        </w:rPr>
        <w:t>or h</w:t>
      </w:r>
      <w:r w:rsidRPr="002F6CE7">
        <w:rPr>
          <w:snapToGrid w:val="0"/>
          <w:sz w:val="24"/>
          <w:szCs w:val="24"/>
        </w:rPr>
        <w:t>en op</w:t>
      </w:r>
      <w:r w:rsidRPr="002F6CE7">
        <w:rPr>
          <w:snapToGrid w:val="0"/>
          <w:sz w:val="24"/>
          <w:szCs w:val="24"/>
        </w:rPr>
        <w:t>, omdat zij op Hem als hun Vorst en Gebieder vertrouwen; en Hij zal niet</w:t>
      </w:r>
      <w:r w:rsidRPr="002F6CE7">
        <w:rPr>
          <w:snapToGrid w:val="0"/>
          <w:sz w:val="24"/>
          <w:szCs w:val="24"/>
        </w:rPr>
        <w:t xml:space="preserve"> </w:t>
      </w:r>
      <w:r w:rsidRPr="002F6CE7">
        <w:rPr>
          <w:snapToGrid w:val="0"/>
          <w:sz w:val="24"/>
          <w:szCs w:val="24"/>
        </w:rPr>
        <w:t>verrad</w:t>
      </w:r>
      <w:r w:rsidRPr="002F6CE7">
        <w:rPr>
          <w:snapToGrid w:val="0"/>
          <w:sz w:val="24"/>
          <w:szCs w:val="24"/>
        </w:rPr>
        <w:t xml:space="preserve">en wat zij </w:t>
      </w:r>
      <w:r w:rsidRPr="002F6CE7">
        <w:rPr>
          <w:snapToGrid w:val="0"/>
          <w:sz w:val="24"/>
          <w:szCs w:val="24"/>
          <w:lang w:val="en-US"/>
        </w:rPr>
        <w:t>H</w:t>
      </w:r>
      <w:r w:rsidRPr="002F6CE7">
        <w:rPr>
          <w:snapToGrid w:val="0"/>
          <w:sz w:val="24"/>
          <w:szCs w:val="24"/>
        </w:rPr>
        <w:t>em toevertrouwen; neen, Hij zal aan de verwachting van de ellendige beantwoorden. "Deze ellendige riep, en de Heere hoorde. Zij h</w:t>
      </w:r>
      <w:r w:rsidRPr="002F6CE7">
        <w:rPr>
          <w:snapToGrid w:val="0"/>
          <w:sz w:val="24"/>
          <w:szCs w:val="24"/>
        </w:rPr>
        <w:t>ebben op Hem gezien, ja</w:t>
      </w:r>
      <w:r w:rsidRPr="002F6CE7">
        <w:rPr>
          <w:snapToGrid w:val="0"/>
          <w:sz w:val="24"/>
          <w:szCs w:val="24"/>
          <w:lang w:val="en-US"/>
        </w:rPr>
        <w:t>,</w:t>
      </w:r>
      <w:r w:rsidRPr="002F6CE7">
        <w:rPr>
          <w:snapToGrid w:val="0"/>
          <w:sz w:val="24"/>
          <w:szCs w:val="24"/>
        </w:rPr>
        <w:t xml:space="preserve"> Hem</w:t>
      </w:r>
      <w:r w:rsidRPr="002F6CE7">
        <w:rPr>
          <w:snapToGrid w:val="0"/>
          <w:sz w:val="24"/>
          <w:szCs w:val="24"/>
        </w:rPr>
        <w:t xml:space="preserve"> als</w:t>
      </w:r>
      <w:r w:rsidRPr="002F6CE7">
        <w:rPr>
          <w:snapToGrid w:val="0"/>
          <w:sz w:val="24"/>
          <w:szCs w:val="24"/>
        </w:rPr>
        <w:t xml:space="preserve"> een </w:t>
      </w:r>
      <w:r w:rsidRPr="002F6CE7">
        <w:rPr>
          <w:snapToGrid w:val="0"/>
          <w:sz w:val="24"/>
          <w:szCs w:val="24"/>
        </w:rPr>
        <w:t>waterstroom aangelopen, en hun aangezichten zijn niet schaamrood geworde</w:t>
      </w:r>
      <w:r w:rsidRPr="002F6CE7">
        <w:rPr>
          <w:snapToGrid w:val="0"/>
          <w:sz w:val="24"/>
          <w:szCs w:val="24"/>
        </w:rPr>
        <w:t>n</w:t>
      </w:r>
      <w:r w:rsidRPr="002F6CE7">
        <w:rPr>
          <w:snapToGrid w:val="0"/>
          <w:sz w:val="24"/>
          <w:szCs w:val="24"/>
        </w:rPr>
        <w: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w:t>
      </w:r>
      <w:r w:rsidRPr="002F6CE7">
        <w:rPr>
          <w:snapToGrid w:val="0"/>
          <w:sz w:val="24"/>
          <w:szCs w:val="24"/>
          <w:vertAlign w:val="superscript"/>
        </w:rPr>
        <w:t>e</w:t>
      </w:r>
      <w:r w:rsidRPr="002F6CE7">
        <w:rPr>
          <w:snapToGrid w:val="0"/>
          <w:sz w:val="24"/>
          <w:szCs w:val="24"/>
        </w:rPr>
        <w:t xml:space="preserve"> Hij trekt voor hen op als een machtige Doorbreker, "om de vijand en wraakgierige te doen ophouden"; om Zich op de duivel te wreken, omdat h</w:t>
      </w:r>
      <w:r w:rsidRPr="002F6CE7">
        <w:rPr>
          <w:snapToGrid w:val="0"/>
          <w:sz w:val="24"/>
          <w:szCs w:val="24"/>
        </w:rPr>
        <w:t>ij de schepping Gods in wano</w:t>
      </w:r>
      <w:r w:rsidRPr="002F6CE7">
        <w:rPr>
          <w:snapToGrid w:val="0"/>
          <w:sz w:val="24"/>
          <w:szCs w:val="24"/>
        </w:rPr>
        <w:t xml:space="preserve">rde </w:t>
      </w:r>
      <w:r w:rsidRPr="002F6CE7">
        <w:rPr>
          <w:snapToGrid w:val="0"/>
          <w:sz w:val="24"/>
          <w:szCs w:val="24"/>
        </w:rPr>
        <w:t>heeft</w:t>
      </w:r>
      <w:r w:rsidRPr="002F6CE7">
        <w:rPr>
          <w:snapToGrid w:val="0"/>
          <w:sz w:val="24"/>
          <w:szCs w:val="24"/>
        </w:rPr>
        <w:t xml:space="preserve"> gebracht, Zijn werken verstrooid heeft, naar het beeld van Zijn Vader h</w:t>
      </w:r>
      <w:r w:rsidRPr="002F6CE7">
        <w:rPr>
          <w:snapToGrid w:val="0"/>
          <w:sz w:val="24"/>
          <w:szCs w:val="24"/>
        </w:rPr>
        <w:t>e</w:t>
      </w:r>
      <w:r w:rsidRPr="002F6CE7">
        <w:rPr>
          <w:snapToGrid w:val="0"/>
          <w:sz w:val="24"/>
          <w:szCs w:val="24"/>
        </w:rPr>
        <w:t>eft ge</w:t>
      </w:r>
      <w:r w:rsidRPr="002F6CE7">
        <w:rPr>
          <w:snapToGrid w:val="0"/>
          <w:sz w:val="24"/>
          <w:szCs w:val="24"/>
        </w:rPr>
        <w:t>slagen, en een aanslag heeft gedaan op de mens, die Hij als Zijn onderkoning in deze benedenwereld had geplaatst. Daarom zei de Heere die vi</w:t>
      </w:r>
      <w:r w:rsidRPr="002F6CE7">
        <w:rPr>
          <w:snapToGrid w:val="0"/>
          <w:sz w:val="24"/>
          <w:szCs w:val="24"/>
        </w:rPr>
        <w:t>jand</w:t>
      </w:r>
      <w:r w:rsidRPr="002F6CE7">
        <w:rPr>
          <w:snapToGrid w:val="0"/>
          <w:sz w:val="24"/>
          <w:szCs w:val="24"/>
          <w:lang w:val="en-US"/>
        </w:rPr>
        <w:t>,</w:t>
      </w:r>
      <w:r w:rsidRPr="002F6CE7">
        <w:rPr>
          <w:snapToGrid w:val="0"/>
          <w:sz w:val="24"/>
          <w:szCs w:val="24"/>
        </w:rPr>
        <w:t xml:space="preserve"> terstond na de val, da</w:t>
      </w:r>
      <w:r w:rsidRPr="002F6CE7">
        <w:rPr>
          <w:snapToGrid w:val="0"/>
          <w:sz w:val="24"/>
          <w:szCs w:val="24"/>
        </w:rPr>
        <w:t>t Hi</w:t>
      </w:r>
      <w:r w:rsidRPr="002F6CE7">
        <w:rPr>
          <w:snapToGrid w:val="0"/>
          <w:sz w:val="24"/>
          <w:szCs w:val="24"/>
        </w:rPr>
        <w:t>j zij</w:t>
      </w:r>
      <w:r w:rsidRPr="002F6CE7">
        <w:rPr>
          <w:snapToGrid w:val="0"/>
          <w:sz w:val="24"/>
          <w:szCs w:val="24"/>
        </w:rPr>
        <w:t>n kop vermorzelen, hem en al zijn werken in stukken breken zou, en zo on</w:t>
      </w:r>
      <w:r w:rsidRPr="002F6CE7">
        <w:rPr>
          <w:snapToGrid w:val="0"/>
          <w:sz w:val="24"/>
          <w:szCs w:val="24"/>
        </w:rPr>
        <w:t>z</w:t>
      </w:r>
      <w:r w:rsidRPr="002F6CE7">
        <w:rPr>
          <w:snapToGrid w:val="0"/>
          <w:sz w:val="24"/>
          <w:szCs w:val="24"/>
        </w:rPr>
        <w:t>e twis</w:t>
      </w:r>
      <w:r w:rsidRPr="002F6CE7">
        <w:rPr>
          <w:snapToGrid w:val="0"/>
          <w:sz w:val="24"/>
          <w:szCs w:val="24"/>
        </w:rPr>
        <w:t>t op die overweldigende vijand zou wreken. Hij zegt: "de dag der wraak was in Mijn hart, en het jaar Mijner verlosten was gekomen."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8</w:t>
      </w:r>
      <w:r w:rsidRPr="002F6CE7">
        <w:rPr>
          <w:snapToGrid w:val="0"/>
          <w:sz w:val="24"/>
          <w:szCs w:val="24"/>
          <w:vertAlign w:val="superscript"/>
        </w:rPr>
        <w:t>e</w:t>
      </w:r>
      <w:r w:rsidRPr="002F6CE7">
        <w:rPr>
          <w:snapToGrid w:val="0"/>
          <w:sz w:val="24"/>
          <w:szCs w:val="24"/>
        </w:rPr>
        <w:t xml:space="preserve"> Hij </w:t>
      </w:r>
      <w:r w:rsidRPr="002F6CE7">
        <w:rPr>
          <w:snapToGrid w:val="0"/>
          <w:sz w:val="24"/>
          <w:szCs w:val="24"/>
        </w:rPr>
        <w:t xml:space="preserve">trekt als een Doorbreker op </w:t>
      </w:r>
      <w:r w:rsidRPr="002F6CE7">
        <w:rPr>
          <w:snapToGrid w:val="0"/>
          <w:sz w:val="24"/>
          <w:szCs w:val="24"/>
        </w:rPr>
        <w:t>in h</w:t>
      </w:r>
      <w:r w:rsidRPr="002F6CE7">
        <w:rPr>
          <w:snapToGrid w:val="0"/>
          <w:sz w:val="24"/>
          <w:szCs w:val="24"/>
        </w:rPr>
        <w:t>un tw</w:t>
      </w:r>
      <w:r w:rsidRPr="002F6CE7">
        <w:rPr>
          <w:snapToGrid w:val="0"/>
          <w:sz w:val="24"/>
          <w:szCs w:val="24"/>
        </w:rPr>
        <w:t xml:space="preserve">ist, wegens de nauwe verwantschap tot hen, onder welken Hij gekomen is. </w:t>
      </w:r>
      <w:r w:rsidRPr="002F6CE7">
        <w:rPr>
          <w:snapToGrid w:val="0"/>
          <w:sz w:val="24"/>
          <w:szCs w:val="24"/>
        </w:rPr>
        <w:t>H</w:t>
      </w:r>
      <w:r w:rsidRPr="002F6CE7">
        <w:rPr>
          <w:snapToGrid w:val="0"/>
          <w:sz w:val="24"/>
          <w:szCs w:val="24"/>
        </w:rPr>
        <w:t xml:space="preserve">ij is </w:t>
      </w:r>
      <w:r w:rsidRPr="002F6CE7">
        <w:rPr>
          <w:snapToGrid w:val="0"/>
          <w:sz w:val="24"/>
          <w:szCs w:val="24"/>
        </w:rPr>
        <w:t xml:space="preserve">hun Verlosser, en zal Hij niet optrekken in de twistzaak van Zijn vrijgekochten? Hij is hun eeuwige Vader, en zal Hij het niet opnemen voor </w:t>
      </w:r>
      <w:r w:rsidRPr="002F6CE7">
        <w:rPr>
          <w:snapToGrid w:val="0"/>
          <w:sz w:val="24"/>
          <w:szCs w:val="24"/>
        </w:rPr>
        <w:t>Zijn kinderen, Zijn zaad, da</w:t>
      </w:r>
      <w:r w:rsidRPr="002F6CE7">
        <w:rPr>
          <w:snapToGrid w:val="0"/>
          <w:sz w:val="24"/>
          <w:szCs w:val="24"/>
        </w:rPr>
        <w:t>t de</w:t>
      </w:r>
      <w:r w:rsidRPr="002F6CE7">
        <w:rPr>
          <w:snapToGrid w:val="0"/>
          <w:sz w:val="24"/>
          <w:szCs w:val="24"/>
        </w:rPr>
        <w:t xml:space="preserve"> Heer</w:t>
      </w:r>
      <w:r w:rsidRPr="002F6CE7">
        <w:rPr>
          <w:snapToGrid w:val="0"/>
          <w:sz w:val="24"/>
          <w:szCs w:val="24"/>
        </w:rPr>
        <w:t>e Hem gegeven heeft? Ja, want gelijk een Vader zich ontfermt over de kin</w:t>
      </w:r>
      <w:r w:rsidRPr="002F6CE7">
        <w:rPr>
          <w:snapToGrid w:val="0"/>
          <w:sz w:val="24"/>
          <w:szCs w:val="24"/>
        </w:rPr>
        <w:t>d</w:t>
      </w:r>
      <w:r w:rsidRPr="002F6CE7">
        <w:rPr>
          <w:snapToGrid w:val="0"/>
          <w:sz w:val="24"/>
          <w:szCs w:val="24"/>
        </w:rPr>
        <w:t xml:space="preserve">eren, </w:t>
      </w:r>
      <w:r w:rsidRPr="002F6CE7">
        <w:rPr>
          <w:snapToGrid w:val="0"/>
          <w:sz w:val="24"/>
          <w:szCs w:val="24"/>
        </w:rPr>
        <w:t xml:space="preserve">ontfermt Zich de Heere over degenen, die Hem vrezen." Hij is hun Herder en zal Hij de weg niet banen voor </w:t>
      </w:r>
      <w:r w:rsidRPr="002F6CE7">
        <w:rPr>
          <w:snapToGrid w:val="0"/>
          <w:sz w:val="24"/>
          <w:szCs w:val="24"/>
          <w:lang w:val="en-US"/>
        </w:rPr>
        <w:t>Z</w:t>
      </w:r>
      <w:r w:rsidRPr="002F6CE7">
        <w:rPr>
          <w:snapToGrid w:val="0"/>
          <w:sz w:val="24"/>
          <w:szCs w:val="24"/>
        </w:rPr>
        <w:t>ijn kudde, die achter Hem aan kom</w:t>
      </w:r>
      <w:r w:rsidRPr="002F6CE7">
        <w:rPr>
          <w:snapToGrid w:val="0"/>
          <w:sz w:val="24"/>
          <w:szCs w:val="24"/>
        </w:rPr>
        <w:t>t? Ja, gewis, want "Hij leid</w:t>
      </w:r>
      <w:r w:rsidRPr="002F6CE7">
        <w:rPr>
          <w:snapToGrid w:val="0"/>
          <w:sz w:val="24"/>
          <w:szCs w:val="24"/>
        </w:rPr>
        <w:t>t Jo</w:t>
      </w:r>
      <w:r w:rsidRPr="002F6CE7">
        <w:rPr>
          <w:snapToGrid w:val="0"/>
          <w:sz w:val="24"/>
          <w:szCs w:val="24"/>
        </w:rPr>
        <w:t>zef a</w:t>
      </w:r>
      <w:r w:rsidRPr="002F6CE7">
        <w:rPr>
          <w:snapToGrid w:val="0"/>
          <w:sz w:val="24"/>
          <w:szCs w:val="24"/>
        </w:rPr>
        <w:t>ls schapen; Hij zal de lammeren in Zijn armen vergaderen, en in Zijn sch</w:t>
      </w:r>
      <w:r w:rsidRPr="002F6CE7">
        <w:rPr>
          <w:snapToGrid w:val="0"/>
          <w:sz w:val="24"/>
          <w:szCs w:val="24"/>
        </w:rPr>
        <w:t>o</w:t>
      </w:r>
      <w:r w:rsidRPr="002F6CE7">
        <w:rPr>
          <w:snapToGrid w:val="0"/>
          <w:sz w:val="24"/>
          <w:szCs w:val="24"/>
        </w:rPr>
        <w:t>ot dra</w:t>
      </w:r>
      <w:r w:rsidRPr="002F6CE7">
        <w:rPr>
          <w:snapToGrid w:val="0"/>
          <w:sz w:val="24"/>
          <w:szCs w:val="24"/>
        </w:rPr>
        <w:t>gen; de zogenden zal Hij zachtkens leiden." Hij is hun Man en Bruidegom, en zal Hij niet door alle tegenstand van de hel heen breken voor Zi</w:t>
      </w:r>
      <w:r w:rsidRPr="002F6CE7">
        <w:rPr>
          <w:snapToGrid w:val="0"/>
          <w:sz w:val="24"/>
          <w:szCs w:val="24"/>
        </w:rPr>
        <w:t>jn geliefde Bruid, die Hij Z</w:t>
      </w:r>
      <w:r w:rsidRPr="002F6CE7">
        <w:rPr>
          <w:snapToGrid w:val="0"/>
          <w:sz w:val="24"/>
          <w:szCs w:val="24"/>
        </w:rPr>
        <w:t xml:space="preserve">ich </w:t>
      </w:r>
      <w:r w:rsidRPr="002F6CE7">
        <w:rPr>
          <w:snapToGrid w:val="0"/>
          <w:sz w:val="24"/>
          <w:szCs w:val="24"/>
        </w:rPr>
        <w:t>in ee</w:t>
      </w:r>
      <w:r w:rsidRPr="002F6CE7">
        <w:rPr>
          <w:snapToGrid w:val="0"/>
          <w:sz w:val="24"/>
          <w:szCs w:val="24"/>
        </w:rPr>
        <w:t>uwigheid ondertrouwd heeft? Hij is hun Koning, Vorst en Krijgoverste, en</w:t>
      </w:r>
      <w:r w:rsidRPr="002F6CE7">
        <w:rPr>
          <w:snapToGrid w:val="0"/>
          <w:sz w:val="24"/>
          <w:szCs w:val="24"/>
        </w:rPr>
        <w:t xml:space="preserve"> </w:t>
      </w:r>
      <w:r w:rsidRPr="002F6CE7">
        <w:rPr>
          <w:snapToGrid w:val="0"/>
          <w:sz w:val="24"/>
          <w:szCs w:val="24"/>
        </w:rPr>
        <w:t>zal Hi</w:t>
      </w:r>
      <w:r w:rsidRPr="002F6CE7">
        <w:rPr>
          <w:snapToGrid w:val="0"/>
          <w:sz w:val="24"/>
          <w:szCs w:val="24"/>
        </w:rPr>
        <w:t>j niet verschijnen in de twist van Zijn soldaten, en in hun tocht naar de heerlijkheid</w:t>
      </w:r>
      <w:r w:rsidRPr="002F6CE7">
        <w:rPr>
          <w:snapToGrid w:val="0"/>
          <w:sz w:val="24"/>
          <w:szCs w:val="24"/>
          <w:lang w:val="en-US"/>
        </w:rPr>
        <w:t>,</w:t>
      </w:r>
      <w:r w:rsidRPr="002F6CE7">
        <w:rPr>
          <w:snapToGrid w:val="0"/>
          <w:sz w:val="24"/>
          <w:szCs w:val="24"/>
        </w:rPr>
        <w:t xml:space="preserve"> voor hen heen trekken? Ja</w:t>
      </w:r>
      <w:r w:rsidRPr="002F6CE7">
        <w:rPr>
          <w:snapToGrid w:val="0"/>
          <w:sz w:val="24"/>
          <w:szCs w:val="24"/>
          <w:lang w:val="en-US"/>
        </w:rPr>
        <w:t>,</w:t>
      </w:r>
      <w:r w:rsidRPr="002F6CE7">
        <w:rPr>
          <w:snapToGrid w:val="0"/>
          <w:sz w:val="24"/>
          <w:szCs w:val="24"/>
        </w:rPr>
        <w:t xml:space="preserve"> hun Koning zal voor hun a</w:t>
      </w:r>
      <w:r w:rsidRPr="002F6CE7">
        <w:rPr>
          <w:snapToGrid w:val="0"/>
          <w:sz w:val="24"/>
          <w:szCs w:val="24"/>
        </w:rPr>
        <w:t>angezicht heen gaan.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V. De wo</w:t>
      </w:r>
      <w:r w:rsidRPr="002F6CE7">
        <w:rPr>
          <w:snapToGrid w:val="0"/>
          <w:sz w:val="24"/>
          <w:szCs w:val="24"/>
        </w:rPr>
        <w:t>orde</w:t>
      </w:r>
      <w:r w:rsidRPr="002F6CE7">
        <w:rPr>
          <w:snapToGrid w:val="0"/>
          <w:sz w:val="24"/>
          <w:szCs w:val="24"/>
        </w:rPr>
        <w:t>n lee</w:t>
      </w:r>
      <w:r w:rsidRPr="002F6CE7">
        <w:rPr>
          <w:snapToGrid w:val="0"/>
          <w:sz w:val="24"/>
          <w:szCs w:val="24"/>
        </w:rPr>
        <w:t>rstellig open gelegd hebbende zal ik nu over gaan tot de toepassing.</w:t>
      </w:r>
    </w:p>
    <w:p w:rsidR="002F6CE7" w:rsidRPr="002F6CE7" w:rsidRDefault="00380727" w:rsidP="002F6CE7">
      <w:pPr>
        <w:jc w:val="both"/>
        <w:rPr>
          <w:snapToGrid w:val="0"/>
          <w:sz w:val="24"/>
          <w:szCs w:val="24"/>
        </w:rPr>
      </w:pPr>
      <w:r w:rsidRPr="002F6CE7">
        <w:rPr>
          <w:snapToGrid w:val="0"/>
          <w:sz w:val="24"/>
          <w:szCs w:val="24"/>
        </w:rPr>
        <w:t>Het</w:t>
      </w:r>
      <w:r w:rsidRPr="002F6CE7">
        <w:rPr>
          <w:snapToGrid w:val="0"/>
          <w:sz w:val="24"/>
          <w:szCs w:val="24"/>
        </w:rPr>
        <w:t xml:space="preserve"> </w:t>
      </w:r>
      <w:r w:rsidRPr="002F6CE7">
        <w:rPr>
          <w:snapToGrid w:val="0"/>
          <w:sz w:val="24"/>
          <w:szCs w:val="24"/>
        </w:rPr>
        <w:t>eerste</w:t>
      </w:r>
      <w:r w:rsidRPr="002F6CE7">
        <w:rPr>
          <w:snapToGrid w:val="0"/>
          <w:sz w:val="24"/>
          <w:szCs w:val="24"/>
        </w:rPr>
        <w:t xml:space="preserve"> gebruik zal zijn tot onderrichting.</w:t>
      </w:r>
    </w:p>
    <w:p w:rsidR="002F6CE7" w:rsidRPr="002F6CE7" w:rsidRDefault="00380727" w:rsidP="002F6CE7">
      <w:pPr>
        <w:jc w:val="both"/>
        <w:rPr>
          <w:snapToGrid w:val="0"/>
          <w:sz w:val="24"/>
          <w:szCs w:val="24"/>
        </w:rPr>
      </w:pPr>
      <w:r w:rsidRPr="002F6CE7">
        <w:rPr>
          <w:snapToGrid w:val="0"/>
          <w:sz w:val="24"/>
          <w:szCs w:val="24"/>
        </w:rPr>
        <w:t>Uit hetgeen gezegd is kunnen wij zien</w:t>
      </w:r>
    </w:p>
    <w:p w:rsidR="002F6CE7" w:rsidRPr="002F6CE7" w:rsidRDefault="00380727" w:rsidP="002F6CE7">
      <w:pPr>
        <w:jc w:val="both"/>
        <w:rPr>
          <w:snapToGrid w:val="0"/>
          <w:sz w:val="24"/>
          <w:szCs w:val="24"/>
        </w:rPr>
      </w:pPr>
      <w:r w:rsidRPr="002F6CE7">
        <w:rPr>
          <w:snapToGrid w:val="0"/>
          <w:sz w:val="24"/>
          <w:szCs w:val="24"/>
        </w:rPr>
        <w:t>1. Hoe het komt dat de ware gemeente van Christus "schrikkelijk</w:t>
      </w:r>
      <w:r w:rsidRPr="002F6CE7">
        <w:rPr>
          <w:snapToGrid w:val="0"/>
          <w:sz w:val="24"/>
          <w:szCs w:val="24"/>
        </w:rPr>
        <w:t xml:space="preserve"> is als slagorden met banieren</w:t>
      </w:r>
      <w:r w:rsidRPr="002F6CE7">
        <w:rPr>
          <w:snapToGrid w:val="0"/>
          <w:sz w:val="24"/>
          <w:szCs w:val="24"/>
        </w:rPr>
        <w:t>." W</w:t>
      </w:r>
      <w:r w:rsidRPr="002F6CE7">
        <w:rPr>
          <w:snapToGrid w:val="0"/>
          <w:sz w:val="24"/>
          <w:szCs w:val="24"/>
        </w:rPr>
        <w:t>el, d</w:t>
      </w:r>
      <w:r w:rsidRPr="002F6CE7">
        <w:rPr>
          <w:snapToGrid w:val="0"/>
          <w:sz w:val="24"/>
          <w:szCs w:val="24"/>
        </w:rPr>
        <w:t>e Doorbreker is in het midden van haar, en trekt voor haar op. Wanneer d</w:t>
      </w:r>
      <w:r w:rsidRPr="002F6CE7">
        <w:rPr>
          <w:snapToGrid w:val="0"/>
          <w:sz w:val="24"/>
          <w:szCs w:val="24"/>
        </w:rPr>
        <w:t>e</w:t>
      </w:r>
      <w:r w:rsidRPr="002F6CE7">
        <w:rPr>
          <w:snapToGrid w:val="0"/>
          <w:sz w:val="24"/>
          <w:szCs w:val="24"/>
        </w:rPr>
        <w:t xml:space="preserve"> Heere</w:t>
      </w:r>
      <w:r w:rsidRPr="002F6CE7">
        <w:rPr>
          <w:snapToGrid w:val="0"/>
          <w:sz w:val="24"/>
          <w:szCs w:val="24"/>
        </w:rPr>
        <w:t xml:space="preserve"> aan haar spits is, kan het niet anders of zij is een verschrikking voor de poorten de</w:t>
      </w:r>
      <w:r w:rsidRPr="002F6CE7">
        <w:rPr>
          <w:snapToGrid w:val="0"/>
          <w:sz w:val="24"/>
          <w:szCs w:val="24"/>
          <w:lang w:val="en-US"/>
        </w:rPr>
        <w:t>r</w:t>
      </w:r>
      <w:r w:rsidRPr="002F6CE7">
        <w:rPr>
          <w:snapToGrid w:val="0"/>
          <w:sz w:val="24"/>
          <w:szCs w:val="24"/>
        </w:rPr>
        <w:t xml:space="preserve"> hel en al haar bondgenoten. Dit blijkt onder ander</w:t>
      </w:r>
      <w:r w:rsidRPr="002F6CE7">
        <w:rPr>
          <w:snapToGrid w:val="0"/>
          <w:sz w:val="24"/>
          <w:szCs w:val="24"/>
        </w:rPr>
        <w:t>e ook uit Psalm 76:2, 3, ve</w:t>
      </w:r>
      <w:r w:rsidRPr="002F6CE7">
        <w:rPr>
          <w:snapToGrid w:val="0"/>
          <w:sz w:val="24"/>
          <w:szCs w:val="24"/>
        </w:rPr>
        <w:t>rgel</w:t>
      </w:r>
      <w:r w:rsidRPr="002F6CE7">
        <w:rPr>
          <w:snapToGrid w:val="0"/>
          <w:sz w:val="24"/>
          <w:szCs w:val="24"/>
        </w:rPr>
        <w:t xml:space="preserve">eken </w:t>
      </w:r>
      <w:r w:rsidRPr="002F6CE7">
        <w:rPr>
          <w:snapToGrid w:val="0"/>
          <w:sz w:val="24"/>
          <w:szCs w:val="24"/>
        </w:rPr>
        <w:t>met vers 4, 6, 7 en 8: "God is bekend in Juda; Zijn Naam is groot in Isr</w:t>
      </w:r>
      <w:r w:rsidRPr="002F6CE7">
        <w:rPr>
          <w:snapToGrid w:val="0"/>
          <w:sz w:val="24"/>
          <w:szCs w:val="24"/>
        </w:rPr>
        <w:t>a</w:t>
      </w:r>
      <w:r w:rsidRPr="002F6CE7">
        <w:rPr>
          <w:snapToGrid w:val="0"/>
          <w:sz w:val="24"/>
          <w:szCs w:val="24"/>
        </w:rPr>
        <w:t>ël; en</w:t>
      </w:r>
      <w:r w:rsidRPr="002F6CE7">
        <w:rPr>
          <w:snapToGrid w:val="0"/>
          <w:sz w:val="24"/>
          <w:szCs w:val="24"/>
        </w:rPr>
        <w:t xml:space="preserve"> in Salem is Zijn hut; en Zijn woning in Sion. Daar heeft Hij verbroken de vurige pijlen van de boog, het schild, en het zwaard, en de krijg,</w:t>
      </w:r>
      <w:r w:rsidRPr="002F6CE7">
        <w:rPr>
          <w:snapToGrid w:val="0"/>
          <w:sz w:val="24"/>
          <w:szCs w:val="24"/>
        </w:rPr>
        <w:t xml:space="preserve"> Sela! De stouthartigen zij</w:t>
      </w:r>
      <w:r w:rsidRPr="002F6CE7">
        <w:rPr>
          <w:snapToGrid w:val="0"/>
          <w:sz w:val="24"/>
          <w:szCs w:val="24"/>
        </w:rPr>
        <w:t>n be</w:t>
      </w:r>
      <w:r w:rsidRPr="002F6CE7">
        <w:rPr>
          <w:snapToGrid w:val="0"/>
          <w:sz w:val="24"/>
          <w:szCs w:val="24"/>
        </w:rPr>
        <w:t>roofd</w:t>
      </w:r>
      <w:r w:rsidRPr="002F6CE7">
        <w:rPr>
          <w:snapToGrid w:val="0"/>
          <w:sz w:val="24"/>
          <w:szCs w:val="24"/>
        </w:rPr>
        <w:t xml:space="preserve"> geworden; zij hebben hun slaap gesluimerd, en geen van de dappere manne</w:t>
      </w:r>
      <w:r w:rsidRPr="002F6CE7">
        <w:rPr>
          <w:snapToGrid w:val="0"/>
          <w:sz w:val="24"/>
          <w:szCs w:val="24"/>
        </w:rPr>
        <w:t>n</w:t>
      </w:r>
      <w:r w:rsidRPr="002F6CE7">
        <w:rPr>
          <w:snapToGrid w:val="0"/>
          <w:sz w:val="24"/>
          <w:szCs w:val="24"/>
        </w:rPr>
        <w:t xml:space="preserve"> hebbe</w:t>
      </w:r>
      <w:r w:rsidRPr="002F6CE7">
        <w:rPr>
          <w:snapToGrid w:val="0"/>
          <w:sz w:val="24"/>
          <w:szCs w:val="24"/>
        </w:rPr>
        <w:t>n hun handen gevonden. Van uw schelden, o God Jacobs, is samen</w:t>
      </w:r>
      <w:r w:rsidRPr="002F6CE7">
        <w:rPr>
          <w:snapToGrid w:val="0"/>
          <w:sz w:val="24"/>
          <w:szCs w:val="24"/>
          <w:lang w:val="en-US"/>
        </w:rPr>
        <w:t>,</w:t>
      </w:r>
      <w:r w:rsidRPr="002F6CE7">
        <w:rPr>
          <w:snapToGrid w:val="0"/>
          <w:sz w:val="24"/>
          <w:szCs w:val="24"/>
        </w:rPr>
        <w:t xml:space="preserve"> wagen en paard in slaap gezonken. Gij, vreselijk zijt Gij; en wie zal voor Uw</w:t>
      </w:r>
      <w:r w:rsidRPr="002F6CE7">
        <w:rPr>
          <w:snapToGrid w:val="0"/>
          <w:sz w:val="24"/>
          <w:szCs w:val="24"/>
        </w:rPr>
        <w:t xml:space="preserve"> aangezicht bestaan, van de </w:t>
      </w:r>
      <w:r w:rsidRPr="002F6CE7">
        <w:rPr>
          <w:snapToGrid w:val="0"/>
          <w:sz w:val="24"/>
          <w:szCs w:val="24"/>
        </w:rPr>
        <w:t>tijd</w:t>
      </w:r>
      <w:r w:rsidRPr="002F6CE7">
        <w:rPr>
          <w:snapToGrid w:val="0"/>
          <w:sz w:val="24"/>
          <w:szCs w:val="24"/>
        </w:rPr>
        <w:t xml:space="preserve"> Uws </w:t>
      </w:r>
      <w:r w:rsidRPr="002F6CE7">
        <w:rPr>
          <w:snapToGrid w:val="0"/>
          <w:sz w:val="24"/>
          <w:szCs w:val="24"/>
        </w:rPr>
        <w:t>toorns af?"</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Ziet hieruit hoe het komt, dat het Jeruzalem van God een</w:t>
      </w:r>
      <w:r w:rsidRPr="002F6CE7">
        <w:rPr>
          <w:snapToGrid w:val="0"/>
          <w:sz w:val="24"/>
          <w:szCs w:val="24"/>
        </w:rPr>
        <w:t xml:space="preserve"> </w:t>
      </w:r>
      <w:r w:rsidRPr="002F6CE7">
        <w:rPr>
          <w:snapToGrid w:val="0"/>
          <w:sz w:val="24"/>
          <w:szCs w:val="24"/>
        </w:rPr>
        <w:t>lastig</w:t>
      </w:r>
      <w:r w:rsidRPr="002F6CE7">
        <w:rPr>
          <w:snapToGrid w:val="0"/>
          <w:sz w:val="24"/>
          <w:szCs w:val="24"/>
        </w:rPr>
        <w:t>e steen zal zijn, en dat allen, die zich daarmede beladen, gewis zullen doorsneden worden. In deze tijd zijn enkele stoute slagen gegeven op</w:t>
      </w:r>
      <w:r w:rsidRPr="002F6CE7">
        <w:rPr>
          <w:snapToGrid w:val="0"/>
          <w:sz w:val="24"/>
          <w:szCs w:val="24"/>
        </w:rPr>
        <w:t xml:space="preserve"> de graveerselen van de temp</w:t>
      </w:r>
      <w:r w:rsidRPr="002F6CE7">
        <w:rPr>
          <w:snapToGrid w:val="0"/>
          <w:sz w:val="24"/>
          <w:szCs w:val="24"/>
        </w:rPr>
        <w:t>el G</w:t>
      </w:r>
      <w:r w:rsidRPr="002F6CE7">
        <w:rPr>
          <w:snapToGrid w:val="0"/>
          <w:sz w:val="24"/>
          <w:szCs w:val="24"/>
        </w:rPr>
        <w:t xml:space="preserve">ods; </w:t>
      </w:r>
      <w:r w:rsidRPr="002F6CE7">
        <w:rPr>
          <w:snapToGrid w:val="0"/>
          <w:sz w:val="24"/>
          <w:szCs w:val="24"/>
        </w:rPr>
        <w:t>op de grondrechten en voorrechten van Gods gemeente en volk wordt inbreu</w:t>
      </w:r>
      <w:r w:rsidRPr="002F6CE7">
        <w:rPr>
          <w:snapToGrid w:val="0"/>
          <w:sz w:val="24"/>
          <w:szCs w:val="24"/>
        </w:rPr>
        <w:t>k</w:t>
      </w:r>
      <w:r w:rsidRPr="002F6CE7">
        <w:rPr>
          <w:snapToGrid w:val="0"/>
          <w:sz w:val="24"/>
          <w:szCs w:val="24"/>
        </w:rPr>
        <w:t xml:space="preserve"> gemaa</w:t>
      </w:r>
      <w:r w:rsidRPr="002F6CE7">
        <w:rPr>
          <w:snapToGrid w:val="0"/>
          <w:sz w:val="24"/>
          <w:szCs w:val="24"/>
        </w:rPr>
        <w:t>kt, in het bijzonder in het verkiezen van hun eigen herders; beschermheren en bedorven geestelijken met hun volgelingen</w:t>
      </w:r>
      <w:r w:rsidRPr="002F6CE7">
        <w:rPr>
          <w:snapToGrid w:val="0"/>
          <w:sz w:val="24"/>
          <w:szCs w:val="24"/>
          <w:lang w:val="en-US"/>
        </w:rPr>
        <w:t>,</w:t>
      </w:r>
      <w:r w:rsidRPr="002F6CE7">
        <w:rPr>
          <w:snapToGrid w:val="0"/>
          <w:sz w:val="24"/>
          <w:szCs w:val="24"/>
        </w:rPr>
        <w:t xml:space="preserve"> plunderen en berove</w:t>
      </w:r>
      <w:r w:rsidRPr="002F6CE7">
        <w:rPr>
          <w:snapToGrid w:val="0"/>
          <w:sz w:val="24"/>
          <w:szCs w:val="24"/>
        </w:rPr>
        <w:t xml:space="preserve">n de Bruid van Christus, en </w:t>
      </w:r>
      <w:r w:rsidRPr="002F6CE7">
        <w:rPr>
          <w:snapToGrid w:val="0"/>
          <w:sz w:val="24"/>
          <w:szCs w:val="24"/>
        </w:rPr>
        <w:t>"nem</w:t>
      </w:r>
      <w:r w:rsidRPr="002F6CE7">
        <w:rPr>
          <w:snapToGrid w:val="0"/>
          <w:sz w:val="24"/>
          <w:szCs w:val="24"/>
        </w:rPr>
        <w:t>en ha</w:t>
      </w:r>
      <w:r w:rsidRPr="002F6CE7">
        <w:rPr>
          <w:snapToGrid w:val="0"/>
          <w:sz w:val="24"/>
          <w:szCs w:val="24"/>
        </w:rPr>
        <w:t>ar sluier van haar." Doch wacht een weinig, totdat de Doorbreker optrekt</w:t>
      </w:r>
      <w:r w:rsidRPr="002F6CE7">
        <w:rPr>
          <w:snapToGrid w:val="0"/>
          <w:sz w:val="24"/>
          <w:szCs w:val="24"/>
        </w:rPr>
        <w:t>,</w:t>
      </w:r>
      <w:r w:rsidRPr="002F6CE7">
        <w:rPr>
          <w:snapToGrid w:val="0"/>
          <w:sz w:val="24"/>
          <w:szCs w:val="24"/>
        </w:rPr>
        <w:t xml:space="preserve"> tot d</w:t>
      </w:r>
      <w:r w:rsidRPr="002F6CE7">
        <w:rPr>
          <w:snapToGrid w:val="0"/>
          <w:sz w:val="24"/>
          <w:szCs w:val="24"/>
        </w:rPr>
        <w:t xml:space="preserve">e Heere in het strijdperk treedt, en dan zullen wij breuk </w:t>
      </w:r>
      <w:r w:rsidRPr="002F6CE7">
        <w:rPr>
          <w:snapToGrid w:val="0"/>
          <w:sz w:val="24"/>
          <w:szCs w:val="24"/>
          <w:lang w:val="en-US"/>
        </w:rPr>
        <w:t xml:space="preserve">op </w:t>
      </w:r>
      <w:r w:rsidRPr="002F6CE7">
        <w:rPr>
          <w:snapToGrid w:val="0"/>
          <w:sz w:val="24"/>
          <w:szCs w:val="24"/>
        </w:rPr>
        <w:t>b</w:t>
      </w:r>
      <w:r w:rsidRPr="002F6CE7">
        <w:rPr>
          <w:snapToGrid w:val="0"/>
          <w:sz w:val="24"/>
          <w:szCs w:val="24"/>
          <w:lang w:val="en-US"/>
        </w:rPr>
        <w:t>r</w:t>
      </w:r>
      <w:r w:rsidRPr="002F6CE7">
        <w:rPr>
          <w:snapToGrid w:val="0"/>
          <w:sz w:val="24"/>
          <w:szCs w:val="24"/>
        </w:rPr>
        <w:t>euk zien. Ik zal u een woord hierover voorlezen uit Jes. 41:11, 12, 13 en 16:</w:t>
      </w:r>
      <w:r w:rsidRPr="002F6CE7">
        <w:rPr>
          <w:snapToGrid w:val="0"/>
          <w:sz w:val="24"/>
          <w:szCs w:val="24"/>
        </w:rPr>
        <w:t xml:space="preserve"> "Ziet, zij zullen beschaam</w:t>
      </w:r>
      <w:r w:rsidRPr="002F6CE7">
        <w:rPr>
          <w:snapToGrid w:val="0"/>
          <w:sz w:val="24"/>
          <w:szCs w:val="24"/>
        </w:rPr>
        <w:t>d en</w:t>
      </w:r>
      <w:r w:rsidRPr="002F6CE7">
        <w:rPr>
          <w:snapToGrid w:val="0"/>
          <w:sz w:val="24"/>
          <w:szCs w:val="24"/>
        </w:rPr>
        <w:t xml:space="preserve"> te s</w:t>
      </w:r>
      <w:r w:rsidRPr="002F6CE7">
        <w:rPr>
          <w:snapToGrid w:val="0"/>
          <w:sz w:val="24"/>
          <w:szCs w:val="24"/>
        </w:rPr>
        <w:t xml:space="preserve">chande worden, allen, die tegen u ontstoken zijn; zij zullen worden als </w:t>
      </w:r>
      <w:r w:rsidRPr="002F6CE7">
        <w:rPr>
          <w:snapToGrid w:val="0"/>
          <w:sz w:val="24"/>
          <w:szCs w:val="24"/>
        </w:rPr>
        <w:t>n</w:t>
      </w:r>
      <w:r w:rsidRPr="002F6CE7">
        <w:rPr>
          <w:snapToGrid w:val="0"/>
          <w:sz w:val="24"/>
          <w:szCs w:val="24"/>
        </w:rPr>
        <w:t>iet, e</w:t>
      </w:r>
      <w:r w:rsidRPr="002F6CE7">
        <w:rPr>
          <w:snapToGrid w:val="0"/>
          <w:sz w:val="24"/>
          <w:szCs w:val="24"/>
        </w:rPr>
        <w:t>n die lieden, die met u twisten, zullen vergaan. Gij zult hen zoeken, maar zult hen niet vinden; de lieden, die met u kijven, zullen worden a</w:t>
      </w:r>
      <w:r w:rsidRPr="002F6CE7">
        <w:rPr>
          <w:snapToGrid w:val="0"/>
          <w:sz w:val="24"/>
          <w:szCs w:val="24"/>
        </w:rPr>
        <w:t>ls niet, en die lieden, die</w:t>
      </w:r>
      <w:r w:rsidRPr="002F6CE7">
        <w:rPr>
          <w:snapToGrid w:val="0"/>
          <w:sz w:val="24"/>
          <w:szCs w:val="24"/>
        </w:rPr>
        <w:t xml:space="preserve"> met</w:t>
      </w:r>
      <w:r w:rsidRPr="002F6CE7">
        <w:rPr>
          <w:snapToGrid w:val="0"/>
          <w:sz w:val="24"/>
          <w:szCs w:val="24"/>
        </w:rPr>
        <w:t xml:space="preserve"> u oo</w:t>
      </w:r>
      <w:r w:rsidRPr="002F6CE7">
        <w:rPr>
          <w:snapToGrid w:val="0"/>
          <w:sz w:val="24"/>
          <w:szCs w:val="24"/>
        </w:rPr>
        <w:t>rlogen, als een nietig ding. Want Ik, de HEERE, uw God, grijp uw rechter</w:t>
      </w:r>
      <w:r w:rsidRPr="002F6CE7">
        <w:rPr>
          <w:snapToGrid w:val="0"/>
          <w:sz w:val="24"/>
          <w:szCs w:val="24"/>
        </w:rPr>
        <w:t>h</w:t>
      </w:r>
      <w:r w:rsidRPr="002F6CE7">
        <w:rPr>
          <w:snapToGrid w:val="0"/>
          <w:sz w:val="24"/>
          <w:szCs w:val="24"/>
        </w:rPr>
        <w:t>and aa</w:t>
      </w:r>
      <w:r w:rsidRPr="002F6CE7">
        <w:rPr>
          <w:snapToGrid w:val="0"/>
          <w:sz w:val="24"/>
          <w:szCs w:val="24"/>
        </w:rPr>
        <w:t xml:space="preserve">n, Die tot u zeg: Vrees niet, Ik help u. Gij zult ze wannen, en de wind zal ze wegnemen, en de stormwind zal ze verstrooien; maar gij zult u </w:t>
      </w:r>
      <w:r w:rsidRPr="002F6CE7">
        <w:rPr>
          <w:snapToGrid w:val="0"/>
          <w:sz w:val="24"/>
          <w:szCs w:val="24"/>
        </w:rPr>
        <w:t xml:space="preserve">verheugen in den HEERE; in </w:t>
      </w:r>
      <w:r w:rsidRPr="002F6CE7">
        <w:rPr>
          <w:snapToGrid w:val="0"/>
          <w:sz w:val="24"/>
          <w:szCs w:val="24"/>
        </w:rPr>
        <w:t xml:space="preserve">den </w:t>
      </w:r>
      <w:r w:rsidRPr="002F6CE7">
        <w:rPr>
          <w:snapToGrid w:val="0"/>
          <w:sz w:val="24"/>
          <w:szCs w:val="24"/>
        </w:rPr>
        <w:t>Heili</w:t>
      </w:r>
      <w:r w:rsidRPr="002F6CE7">
        <w:rPr>
          <w:snapToGrid w:val="0"/>
          <w:sz w:val="24"/>
          <w:szCs w:val="24"/>
        </w:rPr>
        <w:t>ge Israëls zult gij u roemen."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Ziet hieruit hoe het komt, dat de war</w:t>
      </w:r>
      <w:r w:rsidRPr="002F6CE7">
        <w:rPr>
          <w:snapToGrid w:val="0"/>
          <w:sz w:val="24"/>
          <w:szCs w:val="24"/>
        </w:rPr>
        <w:t>e</w:t>
      </w:r>
      <w:r w:rsidRPr="002F6CE7">
        <w:rPr>
          <w:snapToGrid w:val="0"/>
          <w:sz w:val="24"/>
          <w:szCs w:val="24"/>
        </w:rPr>
        <w:t xml:space="preserve"> kerk </w:t>
      </w:r>
      <w:r w:rsidRPr="002F6CE7">
        <w:rPr>
          <w:snapToGrid w:val="0"/>
          <w:sz w:val="24"/>
          <w:szCs w:val="24"/>
        </w:rPr>
        <w:t>van God soms in de handen van de vijand valt, hoewel de Heere haar Hoofd, Beschermheer en Beschermer is. De verborgenheid daarvan is hierin g</w:t>
      </w:r>
      <w:r w:rsidRPr="002F6CE7">
        <w:rPr>
          <w:snapToGrid w:val="0"/>
          <w:sz w:val="24"/>
          <w:szCs w:val="24"/>
        </w:rPr>
        <w:t>elegen, dat zij haar Doorbr</w:t>
      </w:r>
      <w:r w:rsidRPr="002F6CE7">
        <w:rPr>
          <w:snapToGrid w:val="0"/>
          <w:sz w:val="24"/>
          <w:szCs w:val="24"/>
        </w:rPr>
        <w:t>eker</w:t>
      </w:r>
      <w:r w:rsidRPr="002F6CE7">
        <w:rPr>
          <w:snapToGrid w:val="0"/>
          <w:sz w:val="24"/>
          <w:szCs w:val="24"/>
        </w:rPr>
        <w:t xml:space="preserve"> wegz</w:t>
      </w:r>
      <w:r w:rsidRPr="002F6CE7">
        <w:rPr>
          <w:snapToGrid w:val="0"/>
          <w:sz w:val="24"/>
          <w:szCs w:val="24"/>
        </w:rPr>
        <w:t>ondigt, door Hem niet te volgen in de weg, die Hij voor haar gebaand hee</w:t>
      </w:r>
      <w:r w:rsidRPr="002F6CE7">
        <w:rPr>
          <w:snapToGrid w:val="0"/>
          <w:sz w:val="24"/>
          <w:szCs w:val="24"/>
        </w:rPr>
        <w:t>f</w:t>
      </w:r>
      <w:r w:rsidRPr="002F6CE7">
        <w:rPr>
          <w:snapToGrid w:val="0"/>
          <w:sz w:val="24"/>
          <w:szCs w:val="24"/>
        </w:rPr>
        <w:t>t. Chr</w:t>
      </w:r>
      <w:r w:rsidRPr="002F6CE7">
        <w:rPr>
          <w:snapToGrid w:val="0"/>
          <w:sz w:val="24"/>
          <w:szCs w:val="24"/>
        </w:rPr>
        <w:t>istus heeft de weg gereisd, Hij heeft ons de weg aangewezen, zowel wat de leer, als de tucht, dienst en regering betreft. Nu, wanneer een zic</w:t>
      </w:r>
      <w:r w:rsidRPr="002F6CE7">
        <w:rPr>
          <w:snapToGrid w:val="0"/>
          <w:sz w:val="24"/>
          <w:szCs w:val="24"/>
        </w:rPr>
        <w:t>htbare Kerk Hem niet volgt,</w:t>
      </w:r>
      <w:r w:rsidRPr="002F6CE7">
        <w:rPr>
          <w:snapToGrid w:val="0"/>
          <w:sz w:val="24"/>
          <w:szCs w:val="24"/>
        </w:rPr>
        <w:t xml:space="preserve"> maa</w:t>
      </w:r>
      <w:r w:rsidRPr="002F6CE7">
        <w:rPr>
          <w:snapToGrid w:val="0"/>
          <w:sz w:val="24"/>
          <w:szCs w:val="24"/>
        </w:rPr>
        <w:t>r, ev</w:t>
      </w:r>
      <w:r w:rsidRPr="002F6CE7">
        <w:rPr>
          <w:snapToGrid w:val="0"/>
          <w:sz w:val="24"/>
          <w:szCs w:val="24"/>
        </w:rPr>
        <w:t xml:space="preserve">enals Israël, beslist andere leidslieden wil volgen, en naar de geboden </w:t>
      </w:r>
      <w:r w:rsidRPr="002F6CE7">
        <w:rPr>
          <w:snapToGrid w:val="0"/>
          <w:sz w:val="24"/>
          <w:szCs w:val="24"/>
        </w:rPr>
        <w:t>v</w:t>
      </w:r>
      <w:r w:rsidRPr="002F6CE7">
        <w:rPr>
          <w:snapToGrid w:val="0"/>
          <w:sz w:val="24"/>
          <w:szCs w:val="24"/>
        </w:rPr>
        <w:t>an men</w:t>
      </w:r>
      <w:r w:rsidRPr="002F6CE7">
        <w:rPr>
          <w:snapToGrid w:val="0"/>
          <w:sz w:val="24"/>
          <w:szCs w:val="24"/>
        </w:rPr>
        <w:t>sen wandelt, en de zaken van Christus koninkrijk naar het plan van wereldse staatslieden inricht, waarnaar de koninkrijken van deze wereld b</w:t>
      </w:r>
      <w:r w:rsidRPr="002F6CE7">
        <w:rPr>
          <w:snapToGrid w:val="0"/>
          <w:sz w:val="24"/>
          <w:szCs w:val="24"/>
        </w:rPr>
        <w:t>estuurd en geregeerd worden</w:t>
      </w:r>
      <w:r w:rsidRPr="002F6CE7">
        <w:rPr>
          <w:snapToGrid w:val="0"/>
          <w:sz w:val="24"/>
          <w:szCs w:val="24"/>
        </w:rPr>
        <w:t>; da</w:t>
      </w:r>
      <w:r w:rsidRPr="002F6CE7">
        <w:rPr>
          <w:snapToGrid w:val="0"/>
          <w:sz w:val="24"/>
          <w:szCs w:val="24"/>
        </w:rPr>
        <w:t>n vol</w:t>
      </w:r>
      <w:r w:rsidRPr="002F6CE7">
        <w:rPr>
          <w:snapToGrid w:val="0"/>
          <w:sz w:val="24"/>
          <w:szCs w:val="24"/>
        </w:rPr>
        <w:t xml:space="preserve">gt zij in dat geval haar Koning niet, maar verloochent zij inderdaad de </w:t>
      </w:r>
      <w:r w:rsidRPr="002F6CE7">
        <w:rPr>
          <w:snapToGrid w:val="0"/>
          <w:sz w:val="24"/>
          <w:szCs w:val="24"/>
        </w:rPr>
        <w:t>H</w:t>
      </w:r>
      <w:r w:rsidRPr="002F6CE7">
        <w:rPr>
          <w:snapToGrid w:val="0"/>
          <w:sz w:val="24"/>
          <w:szCs w:val="24"/>
        </w:rPr>
        <w:t>eere a</w:t>
      </w:r>
      <w:r w:rsidRPr="002F6CE7">
        <w:rPr>
          <w:snapToGrid w:val="0"/>
          <w:sz w:val="24"/>
          <w:szCs w:val="24"/>
        </w:rPr>
        <w:t>ls haar Hoofd, en daarop worden haar "muren des heils doorgebroken, haar wagens en ruiters zijn weg, en, het zwijn uit het woud wroet haar ui</w:t>
      </w:r>
      <w:r w:rsidRPr="002F6CE7">
        <w:rPr>
          <w:snapToGrid w:val="0"/>
          <w:sz w:val="24"/>
          <w:szCs w:val="24"/>
        </w:rPr>
        <w:t>t, en het wild gedierte des</w:t>
      </w:r>
      <w:r w:rsidRPr="002F6CE7">
        <w:rPr>
          <w:snapToGrid w:val="0"/>
          <w:sz w:val="24"/>
          <w:szCs w:val="24"/>
        </w:rPr>
        <w:t xml:space="preserve"> vel</w:t>
      </w:r>
      <w:r w:rsidRPr="002F6CE7">
        <w:rPr>
          <w:snapToGrid w:val="0"/>
          <w:sz w:val="24"/>
          <w:szCs w:val="24"/>
        </w:rPr>
        <w:t>ds we</w:t>
      </w:r>
      <w:r w:rsidRPr="002F6CE7">
        <w:rPr>
          <w:snapToGrid w:val="0"/>
          <w:sz w:val="24"/>
          <w:szCs w:val="24"/>
        </w:rPr>
        <w:t>idt haar af." De Kerk van Christus kan nooit bloeien, dan door in de voe</w:t>
      </w:r>
      <w:r w:rsidRPr="002F6CE7">
        <w:rPr>
          <w:snapToGrid w:val="0"/>
          <w:sz w:val="24"/>
          <w:szCs w:val="24"/>
        </w:rPr>
        <w:t>t</w:t>
      </w:r>
      <w:r w:rsidRPr="002F6CE7">
        <w:rPr>
          <w:snapToGrid w:val="0"/>
          <w:sz w:val="24"/>
          <w:szCs w:val="24"/>
        </w:rPr>
        <w:t>stappe</w:t>
      </w:r>
      <w:r w:rsidRPr="002F6CE7">
        <w:rPr>
          <w:snapToGrid w:val="0"/>
          <w:sz w:val="24"/>
          <w:szCs w:val="24"/>
        </w:rPr>
        <w:t>n te wandelen van Christus, de Doorbreker, Die voor ons is opgetrokken, en "ons een voorbeeld heeft nagelaten, opdat wij Zijn voetstappen zou</w:t>
      </w:r>
      <w:r w:rsidRPr="002F6CE7">
        <w:rPr>
          <w:snapToGrid w:val="0"/>
          <w:sz w:val="24"/>
          <w:szCs w:val="24"/>
        </w:rPr>
        <w:t>den navolgen."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Ziet hie</w:t>
      </w:r>
      <w:r w:rsidRPr="002F6CE7">
        <w:rPr>
          <w:snapToGrid w:val="0"/>
          <w:sz w:val="24"/>
          <w:szCs w:val="24"/>
        </w:rPr>
        <w:t>ruit</w:t>
      </w:r>
      <w:r w:rsidRPr="002F6CE7">
        <w:rPr>
          <w:snapToGrid w:val="0"/>
          <w:sz w:val="24"/>
          <w:szCs w:val="24"/>
          <w:lang w:val="en-US"/>
        </w:rPr>
        <w:t>,</w:t>
      </w:r>
      <w:r w:rsidRPr="002F6CE7">
        <w:rPr>
          <w:snapToGrid w:val="0"/>
          <w:sz w:val="24"/>
          <w:szCs w:val="24"/>
        </w:rPr>
        <w:t xml:space="preserve"> hoe </w:t>
      </w:r>
      <w:r w:rsidRPr="002F6CE7">
        <w:rPr>
          <w:snapToGrid w:val="0"/>
          <w:sz w:val="24"/>
          <w:szCs w:val="24"/>
        </w:rPr>
        <w:t>de koers van afvalligheid, die wij nu reeds zo lang tijd gevolgd hebben,</w:t>
      </w:r>
      <w:r w:rsidRPr="002F6CE7">
        <w:rPr>
          <w:snapToGrid w:val="0"/>
          <w:sz w:val="24"/>
          <w:szCs w:val="24"/>
        </w:rPr>
        <w:t xml:space="preserve"> </w:t>
      </w:r>
      <w:r w:rsidRPr="002F6CE7">
        <w:rPr>
          <w:snapToGrid w:val="0"/>
          <w:sz w:val="24"/>
          <w:szCs w:val="24"/>
        </w:rPr>
        <w:t>het kr</w:t>
      </w:r>
      <w:r w:rsidRPr="002F6CE7">
        <w:rPr>
          <w:snapToGrid w:val="0"/>
          <w:sz w:val="24"/>
          <w:szCs w:val="24"/>
        </w:rPr>
        <w:t>achtigst gestopt kan worden, wanneer de godsdienst kwijnt en laag afgelopen is. Wanneer een bedorven partij of kerk de overhand heeft; wanne</w:t>
      </w:r>
      <w:r w:rsidRPr="002F6CE7">
        <w:rPr>
          <w:snapToGrid w:val="0"/>
          <w:sz w:val="24"/>
          <w:szCs w:val="24"/>
        </w:rPr>
        <w:t xml:space="preserve">er de dwaling doorwerkt als </w:t>
      </w:r>
      <w:r w:rsidRPr="002F6CE7">
        <w:rPr>
          <w:snapToGrid w:val="0"/>
          <w:sz w:val="24"/>
          <w:szCs w:val="24"/>
        </w:rPr>
        <w:t xml:space="preserve">het </w:t>
      </w:r>
      <w:r w:rsidRPr="002F6CE7">
        <w:rPr>
          <w:snapToGrid w:val="0"/>
          <w:sz w:val="24"/>
          <w:szCs w:val="24"/>
        </w:rPr>
        <w:t>koudv</w:t>
      </w:r>
      <w:r w:rsidRPr="002F6CE7">
        <w:rPr>
          <w:snapToGrid w:val="0"/>
          <w:sz w:val="24"/>
          <w:szCs w:val="24"/>
        </w:rPr>
        <w:t xml:space="preserve">uur, en de fondamenten waggelen; wat is dan de beste wijze om de vijand </w:t>
      </w:r>
      <w:r w:rsidRPr="002F6CE7">
        <w:rPr>
          <w:snapToGrid w:val="0"/>
          <w:sz w:val="24"/>
          <w:szCs w:val="24"/>
        </w:rPr>
        <w:t>t</w:t>
      </w:r>
      <w:r w:rsidRPr="002F6CE7">
        <w:rPr>
          <w:snapToGrid w:val="0"/>
          <w:sz w:val="24"/>
          <w:szCs w:val="24"/>
        </w:rPr>
        <w:t>egen t</w:t>
      </w:r>
      <w:r w:rsidRPr="002F6CE7">
        <w:rPr>
          <w:snapToGrid w:val="0"/>
          <w:sz w:val="24"/>
          <w:szCs w:val="24"/>
        </w:rPr>
        <w:t>e houden, die komt gelijk een stroom? Wel, in dat geval moeten wij tot de machtige Doorbreker roepen, dat Hij tot ons wederkeert, want zodra</w:t>
      </w:r>
      <w:r w:rsidRPr="002F6CE7">
        <w:rPr>
          <w:snapToGrid w:val="0"/>
          <w:sz w:val="24"/>
          <w:szCs w:val="24"/>
        </w:rPr>
        <w:t xml:space="preserve"> Hij verschijnt zal de vijan</w:t>
      </w:r>
      <w:r w:rsidRPr="002F6CE7">
        <w:rPr>
          <w:snapToGrid w:val="0"/>
          <w:sz w:val="24"/>
          <w:szCs w:val="24"/>
        </w:rPr>
        <w:t>d, d</w:t>
      </w:r>
      <w:r w:rsidRPr="002F6CE7">
        <w:rPr>
          <w:snapToGrid w:val="0"/>
          <w:sz w:val="24"/>
          <w:szCs w:val="24"/>
        </w:rPr>
        <w:t>ie ge</w:t>
      </w:r>
      <w:r w:rsidRPr="002F6CE7">
        <w:rPr>
          <w:snapToGrid w:val="0"/>
          <w:sz w:val="24"/>
          <w:szCs w:val="24"/>
        </w:rPr>
        <w:t>lijk een stroom komt, teruggedreven worden: (Psalm 114:3, 4) "De zee zag</w:t>
      </w:r>
      <w:r w:rsidRPr="002F6CE7">
        <w:rPr>
          <w:snapToGrid w:val="0"/>
          <w:sz w:val="24"/>
          <w:szCs w:val="24"/>
        </w:rPr>
        <w:t xml:space="preserve"> </w:t>
      </w:r>
      <w:r w:rsidRPr="002F6CE7">
        <w:rPr>
          <w:snapToGrid w:val="0"/>
          <w:sz w:val="24"/>
          <w:szCs w:val="24"/>
        </w:rPr>
        <w:t>het, e</w:t>
      </w:r>
      <w:r w:rsidRPr="002F6CE7">
        <w:rPr>
          <w:snapToGrid w:val="0"/>
          <w:sz w:val="24"/>
          <w:szCs w:val="24"/>
        </w:rPr>
        <w:t>n vlood; de Jordaan keerde achterwaarts; de bergen sprongen op als rammen; de heuvelen als lammeren." Ja, dan "beeft de aarde voor het aange</w:t>
      </w:r>
      <w:r w:rsidRPr="002F6CE7">
        <w:rPr>
          <w:snapToGrid w:val="0"/>
          <w:sz w:val="24"/>
          <w:szCs w:val="24"/>
        </w:rPr>
        <w:t>zicht van de God Jacobs (ver</w:t>
      </w:r>
      <w:r w:rsidRPr="002F6CE7">
        <w:rPr>
          <w:snapToGrid w:val="0"/>
          <w:sz w:val="24"/>
          <w:szCs w:val="24"/>
        </w:rPr>
        <w:t xml:space="preserve">s 7 </w:t>
      </w:r>
      <w:r w:rsidRPr="002F6CE7">
        <w:rPr>
          <w:snapToGrid w:val="0"/>
          <w:sz w:val="24"/>
          <w:szCs w:val="24"/>
        </w:rPr>
        <w:t>en 8)</w:t>
      </w:r>
      <w:r w:rsidRPr="002F6CE7">
        <w:rPr>
          <w:snapToGrid w:val="0"/>
          <w:sz w:val="24"/>
          <w:szCs w:val="24"/>
        </w:rPr>
        <w:t>, Die de rotssteen verandert in een watervloed, de keisteen in een water</w:t>
      </w:r>
      <w:r w:rsidRPr="002F6CE7">
        <w:rPr>
          <w:snapToGrid w:val="0"/>
          <w:sz w:val="24"/>
          <w:szCs w:val="24"/>
        </w:rPr>
        <w:t>f</w:t>
      </w:r>
      <w:r w:rsidRPr="002F6CE7">
        <w:rPr>
          <w:snapToGrid w:val="0"/>
          <w:sz w:val="24"/>
          <w:szCs w:val="24"/>
        </w:rPr>
        <w:t>ontein</w:t>
      </w:r>
      <w:r w:rsidRPr="002F6CE7">
        <w:rPr>
          <w:snapToGrid w:val="0"/>
          <w:sz w:val="24"/>
          <w:szCs w:val="24"/>
        </w:rPr>
        <w: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 Ziet hieruit hoe het komt, "dat de rechtvaardige zijn weg zal vasthouden, en in sterkte zal toenemen, " niettegenstaande hij met de m</w:t>
      </w:r>
      <w:r w:rsidRPr="002F6CE7">
        <w:rPr>
          <w:snapToGrid w:val="0"/>
          <w:sz w:val="24"/>
          <w:szCs w:val="24"/>
        </w:rPr>
        <w:t>achten van de hel, de wereld</w:t>
      </w:r>
      <w:r w:rsidRPr="002F6CE7">
        <w:rPr>
          <w:snapToGrid w:val="0"/>
          <w:sz w:val="24"/>
          <w:szCs w:val="24"/>
        </w:rPr>
        <w:t xml:space="preserve"> en </w:t>
      </w:r>
      <w:r w:rsidRPr="002F6CE7">
        <w:rPr>
          <w:snapToGrid w:val="0"/>
          <w:sz w:val="24"/>
          <w:szCs w:val="24"/>
        </w:rPr>
        <w:t>de in</w:t>
      </w:r>
      <w:r w:rsidRPr="002F6CE7">
        <w:rPr>
          <w:snapToGrid w:val="0"/>
          <w:sz w:val="24"/>
          <w:szCs w:val="24"/>
        </w:rPr>
        <w:t>wonende verdorvenheid heeft te worstelen. Wel, de reden is, dat de Doorb</w:t>
      </w:r>
      <w:r w:rsidRPr="002F6CE7">
        <w:rPr>
          <w:snapToGrid w:val="0"/>
          <w:sz w:val="24"/>
          <w:szCs w:val="24"/>
        </w:rPr>
        <w:t>r</w:t>
      </w:r>
      <w:r w:rsidRPr="002F6CE7">
        <w:rPr>
          <w:snapToGrid w:val="0"/>
          <w:sz w:val="24"/>
          <w:szCs w:val="24"/>
        </w:rPr>
        <w:t>eker v</w:t>
      </w:r>
      <w:r w:rsidRPr="002F6CE7">
        <w:rPr>
          <w:snapToGrid w:val="0"/>
          <w:sz w:val="24"/>
          <w:szCs w:val="24"/>
        </w:rPr>
        <w:t>oor Zijn aangezicht is opgetrokken; Hij heeft zijn weg ontsloten, de Heere is aan zijn spits, als de Overste Leidsman van zijn zaligheid. Zo</w:t>
      </w:r>
      <w:r w:rsidRPr="002F6CE7">
        <w:rPr>
          <w:snapToGrid w:val="0"/>
          <w:sz w:val="24"/>
          <w:szCs w:val="24"/>
        </w:rPr>
        <w:t xml:space="preserve"> komt het, dat hoewel "de sc</w:t>
      </w:r>
      <w:r w:rsidRPr="002F6CE7">
        <w:rPr>
          <w:snapToGrid w:val="0"/>
          <w:sz w:val="24"/>
          <w:szCs w:val="24"/>
        </w:rPr>
        <w:t>hutt</w:t>
      </w:r>
      <w:r w:rsidRPr="002F6CE7">
        <w:rPr>
          <w:snapToGrid w:val="0"/>
          <w:sz w:val="24"/>
          <w:szCs w:val="24"/>
        </w:rPr>
        <w:t>ers h</w:t>
      </w:r>
      <w:r w:rsidRPr="002F6CE7">
        <w:rPr>
          <w:snapToGrid w:val="0"/>
          <w:sz w:val="24"/>
          <w:szCs w:val="24"/>
        </w:rPr>
        <w:t>em wel bitterheid aangedaan, en beschoten, en gehaat hebben, zijn boog t</w:t>
      </w:r>
      <w:r w:rsidRPr="002F6CE7">
        <w:rPr>
          <w:snapToGrid w:val="0"/>
          <w:sz w:val="24"/>
          <w:szCs w:val="24"/>
        </w:rPr>
        <w:t>o</w:t>
      </w:r>
      <w:r w:rsidRPr="002F6CE7">
        <w:rPr>
          <w:snapToGrid w:val="0"/>
          <w:sz w:val="24"/>
          <w:szCs w:val="24"/>
        </w:rPr>
        <w:t xml:space="preserve">ch in </w:t>
      </w:r>
      <w:r w:rsidRPr="002F6CE7">
        <w:rPr>
          <w:snapToGrid w:val="0"/>
          <w:sz w:val="24"/>
          <w:szCs w:val="24"/>
        </w:rPr>
        <w:t>stijfheid is gebleven, en de armen van zijn handen gesterkt zijn geworden door de handen des Machtigen Jacobs."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i/>
          <w:snapToGrid w:val="0"/>
          <w:sz w:val="24"/>
          <w:szCs w:val="24"/>
        </w:rPr>
        <w:t>Een tweede gebruik is tot b</w:t>
      </w:r>
      <w:r w:rsidRPr="002F6CE7">
        <w:rPr>
          <w:i/>
          <w:snapToGrid w:val="0"/>
          <w:sz w:val="24"/>
          <w:szCs w:val="24"/>
        </w:rPr>
        <w:t>eproeving</w:t>
      </w:r>
      <w:r w:rsidRPr="002F6CE7">
        <w:rPr>
          <w:snapToGrid w:val="0"/>
          <w:sz w:val="24"/>
          <w:szCs w:val="24"/>
        </w:rPr>
        <w:t>.</w:t>
      </w:r>
    </w:p>
    <w:p w:rsidR="002F6CE7" w:rsidRPr="002F6CE7" w:rsidRDefault="00380727" w:rsidP="002F6CE7">
      <w:pPr>
        <w:jc w:val="both"/>
        <w:rPr>
          <w:snapToGrid w:val="0"/>
          <w:sz w:val="24"/>
          <w:szCs w:val="24"/>
        </w:rPr>
      </w:pPr>
      <w:r w:rsidRPr="002F6CE7">
        <w:rPr>
          <w:snapToGrid w:val="0"/>
          <w:sz w:val="24"/>
          <w:szCs w:val="24"/>
        </w:rPr>
        <w:t>Is het zo, dat de</w:t>
      </w:r>
      <w:r w:rsidRPr="002F6CE7">
        <w:rPr>
          <w:snapToGrid w:val="0"/>
          <w:sz w:val="24"/>
          <w:szCs w:val="24"/>
        </w:rPr>
        <w:t xml:space="preserve"> hee</w:t>
      </w:r>
      <w:r w:rsidRPr="002F6CE7">
        <w:rPr>
          <w:snapToGrid w:val="0"/>
          <w:sz w:val="24"/>
          <w:szCs w:val="24"/>
        </w:rPr>
        <w:t>rlijk</w:t>
      </w:r>
      <w:r w:rsidRPr="002F6CE7">
        <w:rPr>
          <w:snapToGrid w:val="0"/>
          <w:sz w:val="24"/>
          <w:szCs w:val="24"/>
        </w:rPr>
        <w:t>e Verlosser</w:t>
      </w:r>
      <w:r w:rsidRPr="002F6CE7">
        <w:rPr>
          <w:snapToGrid w:val="0"/>
          <w:sz w:val="24"/>
          <w:szCs w:val="24"/>
          <w:lang w:val="en-US"/>
        </w:rPr>
        <w:t>,</w:t>
      </w:r>
      <w:r w:rsidRPr="002F6CE7">
        <w:rPr>
          <w:snapToGrid w:val="0"/>
          <w:sz w:val="24"/>
          <w:szCs w:val="24"/>
        </w:rPr>
        <w:t xml:space="preserve"> de Doorbreker is van de weg naar de heerlijkheid, en dat Hij</w:t>
      </w:r>
      <w:r w:rsidRPr="002F6CE7">
        <w:rPr>
          <w:snapToGrid w:val="0"/>
          <w:sz w:val="24"/>
          <w:szCs w:val="24"/>
        </w:rPr>
        <w:t xml:space="preserve"> </w:t>
      </w:r>
      <w:r w:rsidRPr="002F6CE7">
        <w:rPr>
          <w:snapToGrid w:val="0"/>
          <w:sz w:val="24"/>
          <w:szCs w:val="24"/>
        </w:rPr>
        <w:t>als ee</w:t>
      </w:r>
      <w:r w:rsidRPr="002F6CE7">
        <w:rPr>
          <w:snapToGrid w:val="0"/>
          <w:sz w:val="24"/>
          <w:szCs w:val="24"/>
        </w:rPr>
        <w:t>n machtige Krijgsoverste optrekt, om hun strijden te strijden tegen de machten de</w:t>
      </w:r>
      <w:r w:rsidRPr="002F6CE7">
        <w:rPr>
          <w:snapToGrid w:val="0"/>
          <w:sz w:val="24"/>
          <w:szCs w:val="24"/>
          <w:lang w:val="en-US"/>
        </w:rPr>
        <w:t>r</w:t>
      </w:r>
      <w:r w:rsidRPr="002F6CE7">
        <w:rPr>
          <w:snapToGrid w:val="0"/>
          <w:sz w:val="24"/>
          <w:szCs w:val="24"/>
        </w:rPr>
        <w:t xml:space="preserve"> hel en</w:t>
      </w:r>
      <w:r w:rsidRPr="002F6CE7">
        <w:rPr>
          <w:snapToGrid w:val="0"/>
          <w:sz w:val="24"/>
          <w:szCs w:val="24"/>
          <w:lang w:val="en-US"/>
        </w:rPr>
        <w:t xml:space="preserve"> </w:t>
      </w:r>
      <w:r w:rsidRPr="002F6CE7">
        <w:rPr>
          <w:snapToGrid w:val="0"/>
          <w:sz w:val="24"/>
          <w:szCs w:val="24"/>
        </w:rPr>
        <w:t>de</w:t>
      </w:r>
      <w:r w:rsidRPr="002F6CE7">
        <w:rPr>
          <w:snapToGrid w:val="0"/>
          <w:sz w:val="24"/>
          <w:szCs w:val="24"/>
          <w:lang w:val="en-US"/>
        </w:rPr>
        <w:t>r</w:t>
      </w:r>
      <w:r w:rsidRPr="002F6CE7">
        <w:rPr>
          <w:snapToGrid w:val="0"/>
          <w:sz w:val="24"/>
          <w:szCs w:val="24"/>
        </w:rPr>
        <w:t xml:space="preserve"> aarde? Mogen wij dan bij deze gelegenheid nie</w:t>
      </w:r>
      <w:r w:rsidRPr="002F6CE7">
        <w:rPr>
          <w:snapToGrid w:val="0"/>
          <w:sz w:val="24"/>
          <w:szCs w:val="24"/>
        </w:rPr>
        <w:t>t uitroepen: Wie is met</w:t>
      </w:r>
      <w:r w:rsidRPr="002F6CE7">
        <w:rPr>
          <w:snapToGrid w:val="0"/>
          <w:sz w:val="24"/>
          <w:szCs w:val="24"/>
        </w:rPr>
        <w:t xml:space="preserve"> de </w:t>
      </w:r>
      <w:r w:rsidRPr="002F6CE7">
        <w:rPr>
          <w:snapToGrid w:val="0"/>
          <w:sz w:val="24"/>
          <w:szCs w:val="24"/>
        </w:rPr>
        <w:t>Heere</w:t>
      </w:r>
      <w:r w:rsidRPr="002F6CE7">
        <w:rPr>
          <w:snapToGrid w:val="0"/>
          <w:sz w:val="24"/>
          <w:szCs w:val="24"/>
        </w:rPr>
        <w:t xml:space="preserve">? Bent u voor deze Doorbreker, of bent u tegen Hem? Het gehele geslacht </w:t>
      </w:r>
      <w:r w:rsidRPr="002F6CE7">
        <w:rPr>
          <w:snapToGrid w:val="0"/>
          <w:sz w:val="24"/>
          <w:szCs w:val="24"/>
        </w:rPr>
        <w:t>v</w:t>
      </w:r>
      <w:r w:rsidRPr="002F6CE7">
        <w:rPr>
          <w:snapToGrid w:val="0"/>
          <w:sz w:val="24"/>
          <w:szCs w:val="24"/>
        </w:rPr>
        <w:t>an Ada</w:t>
      </w:r>
      <w:r w:rsidRPr="002F6CE7">
        <w:rPr>
          <w:snapToGrid w:val="0"/>
          <w:sz w:val="24"/>
          <w:szCs w:val="24"/>
        </w:rPr>
        <w:t xml:space="preserve">m is verdeeld tussen Christus en de duivel, zij zijn òf van het </w:t>
      </w:r>
      <w:r w:rsidRPr="002F6CE7">
        <w:rPr>
          <w:snapToGrid w:val="0"/>
          <w:sz w:val="24"/>
          <w:szCs w:val="24"/>
          <w:lang w:val="en-US"/>
        </w:rPr>
        <w:t>Z</w:t>
      </w:r>
      <w:r w:rsidRPr="002F6CE7">
        <w:rPr>
          <w:snapToGrid w:val="0"/>
          <w:sz w:val="24"/>
          <w:szCs w:val="24"/>
        </w:rPr>
        <w:t>aad van de vrouw, òf van het zaad van de slang. Dat u de naam van Christenen dra</w:t>
      </w:r>
      <w:r w:rsidRPr="002F6CE7">
        <w:rPr>
          <w:snapToGrid w:val="0"/>
          <w:sz w:val="24"/>
          <w:szCs w:val="24"/>
        </w:rPr>
        <w:t xml:space="preserve">agt, bewijst niet, dat </w:t>
      </w:r>
      <w:r w:rsidRPr="002F6CE7">
        <w:rPr>
          <w:snapToGrid w:val="0"/>
          <w:sz w:val="24"/>
          <w:szCs w:val="24"/>
        </w:rPr>
        <w:t>u aa</w:t>
      </w:r>
      <w:r w:rsidRPr="002F6CE7">
        <w:rPr>
          <w:snapToGrid w:val="0"/>
          <w:sz w:val="24"/>
          <w:szCs w:val="24"/>
        </w:rPr>
        <w:t xml:space="preserve">n de </w:t>
      </w:r>
      <w:r w:rsidRPr="002F6CE7">
        <w:rPr>
          <w:snapToGrid w:val="0"/>
          <w:sz w:val="24"/>
          <w:szCs w:val="24"/>
        </w:rPr>
        <w:t xml:space="preserve">zijde van de Heere staat, want velen, die </w:t>
      </w:r>
      <w:r w:rsidRPr="002F6CE7">
        <w:rPr>
          <w:snapToGrid w:val="0"/>
          <w:sz w:val="24"/>
          <w:szCs w:val="24"/>
        </w:rPr>
        <w:t>deze</w:t>
      </w:r>
      <w:r w:rsidRPr="002F6CE7">
        <w:rPr>
          <w:snapToGrid w:val="0"/>
          <w:sz w:val="24"/>
          <w:szCs w:val="24"/>
        </w:rPr>
        <w:t xml:space="preserve"> naam dragen, werden nooit</w:t>
      </w:r>
      <w:r w:rsidRPr="002F6CE7">
        <w:rPr>
          <w:snapToGrid w:val="0"/>
          <w:sz w:val="24"/>
          <w:szCs w:val="24"/>
        </w:rPr>
        <w:t xml:space="preserve"> </w:t>
      </w:r>
      <w:r w:rsidRPr="002F6CE7">
        <w:rPr>
          <w:snapToGrid w:val="0"/>
          <w:sz w:val="24"/>
          <w:szCs w:val="24"/>
        </w:rPr>
        <w:t>met Zi</w:t>
      </w:r>
      <w:r w:rsidRPr="002F6CE7">
        <w:rPr>
          <w:snapToGrid w:val="0"/>
          <w:sz w:val="24"/>
          <w:szCs w:val="24"/>
        </w:rPr>
        <w:t xml:space="preserve">jn Geest gezalfd, en "zo iemand de Geest van Christus niet heeft, die komt Hem niet toe." Het zal niet bewijzen, dat u aan Zijn zijde staat, dat </w:t>
      </w:r>
      <w:r w:rsidRPr="002F6CE7">
        <w:rPr>
          <w:snapToGrid w:val="0"/>
          <w:sz w:val="24"/>
          <w:szCs w:val="24"/>
        </w:rPr>
        <w:t>u aan de Avondmaalstafe</w:t>
      </w:r>
      <w:r w:rsidRPr="002F6CE7">
        <w:rPr>
          <w:snapToGrid w:val="0"/>
          <w:sz w:val="24"/>
          <w:szCs w:val="24"/>
        </w:rPr>
        <w:t>l be</w:t>
      </w:r>
      <w:r w:rsidRPr="002F6CE7">
        <w:rPr>
          <w:snapToGrid w:val="0"/>
          <w:sz w:val="24"/>
          <w:szCs w:val="24"/>
        </w:rPr>
        <w:t>nt toe</w:t>
      </w:r>
      <w:r w:rsidRPr="002F6CE7">
        <w:rPr>
          <w:snapToGrid w:val="0"/>
          <w:sz w:val="24"/>
          <w:szCs w:val="24"/>
        </w:rPr>
        <w:t>gelaten, want velen zullen in de dag van het oordeel zeggen: "Wij hebbe</w:t>
      </w:r>
      <w:r w:rsidRPr="002F6CE7">
        <w:rPr>
          <w:snapToGrid w:val="0"/>
          <w:sz w:val="24"/>
          <w:szCs w:val="24"/>
        </w:rPr>
        <w:t>n</w:t>
      </w:r>
      <w:r w:rsidRPr="002F6CE7">
        <w:rPr>
          <w:snapToGrid w:val="0"/>
          <w:sz w:val="24"/>
          <w:szCs w:val="24"/>
        </w:rPr>
        <w:t xml:space="preserve"> in Uw</w:t>
      </w:r>
      <w:r w:rsidRPr="002F6CE7">
        <w:rPr>
          <w:snapToGrid w:val="0"/>
          <w:sz w:val="24"/>
          <w:szCs w:val="24"/>
        </w:rPr>
        <w:t xml:space="preserve"> tegenwoordigheid gegeten en gedronken"; ja sommigen zullen in staat zijn meer te zeggen, namelijk: "Hebben wij niet in Uw Naam geprofeteerd, en </w:t>
      </w:r>
      <w:r w:rsidRPr="002F6CE7">
        <w:rPr>
          <w:snapToGrid w:val="0"/>
          <w:sz w:val="24"/>
          <w:szCs w:val="24"/>
        </w:rPr>
        <w:t>in uw Naam vele krachte</w:t>
      </w:r>
      <w:r w:rsidRPr="002F6CE7">
        <w:rPr>
          <w:snapToGrid w:val="0"/>
          <w:sz w:val="24"/>
          <w:szCs w:val="24"/>
        </w:rPr>
        <w:t>n ge</w:t>
      </w:r>
      <w:r w:rsidRPr="002F6CE7">
        <w:rPr>
          <w:snapToGrid w:val="0"/>
          <w:sz w:val="24"/>
          <w:szCs w:val="24"/>
        </w:rPr>
        <w:t>daan?"</w:t>
      </w:r>
      <w:r w:rsidRPr="002F6CE7">
        <w:rPr>
          <w:snapToGrid w:val="0"/>
          <w:sz w:val="24"/>
          <w:szCs w:val="24"/>
        </w:rPr>
        <w:t xml:space="preserve"> tot wie Hij nochtans openlijk zal aanzeggen: "Ik heb u nooit gekend. G</w:t>
      </w:r>
      <w:r w:rsidRPr="002F6CE7">
        <w:rPr>
          <w:snapToGrid w:val="0"/>
          <w:sz w:val="24"/>
          <w:szCs w:val="24"/>
        </w:rPr>
        <w:t>a</w:t>
      </w:r>
      <w:r w:rsidRPr="002F6CE7">
        <w:rPr>
          <w:snapToGrid w:val="0"/>
          <w:sz w:val="24"/>
          <w:szCs w:val="24"/>
        </w:rPr>
        <w:t>at weg</w:t>
      </w:r>
      <w:r w:rsidRPr="002F6CE7">
        <w:rPr>
          <w:snapToGrid w:val="0"/>
          <w:sz w:val="24"/>
          <w:szCs w:val="24"/>
        </w:rPr>
        <w:t xml:space="preserve"> van Mij, gij, die de ongerechtigheid werkt." U hebt dan ook wat anders nodig, om u te onderscheiden van anderen, of te bewijzen, dat u aan de zi</w:t>
      </w:r>
      <w:r w:rsidRPr="002F6CE7">
        <w:rPr>
          <w:snapToGrid w:val="0"/>
          <w:sz w:val="24"/>
          <w:szCs w:val="24"/>
        </w:rPr>
        <w:t>jde staat van deze mach</w:t>
      </w:r>
      <w:r w:rsidRPr="002F6CE7">
        <w:rPr>
          <w:snapToGrid w:val="0"/>
          <w:sz w:val="24"/>
          <w:szCs w:val="24"/>
        </w:rPr>
        <w:t>tige</w:t>
      </w:r>
      <w:r w:rsidRPr="002F6CE7">
        <w:rPr>
          <w:snapToGrid w:val="0"/>
          <w:sz w:val="24"/>
          <w:szCs w:val="24"/>
        </w:rPr>
        <w:t xml:space="preserve"> Doorb</w:t>
      </w:r>
      <w:r w:rsidRPr="002F6CE7">
        <w:rPr>
          <w:snapToGrid w:val="0"/>
          <w:sz w:val="24"/>
          <w:szCs w:val="24"/>
        </w:rPr>
        <w:t>reker, Die optrok voor het aangezicht van de legerscharen van Israël.</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V</w:t>
      </w:r>
      <w:r w:rsidRPr="002F6CE7">
        <w:rPr>
          <w:snapToGrid w:val="0"/>
          <w:sz w:val="24"/>
          <w:szCs w:val="24"/>
        </w:rPr>
        <w:t xml:space="preserve">raagt </w:t>
      </w:r>
      <w:r w:rsidRPr="002F6CE7">
        <w:rPr>
          <w:snapToGrid w:val="0"/>
          <w:sz w:val="24"/>
          <w:szCs w:val="24"/>
        </w:rPr>
        <w:t xml:space="preserve">u: Hoe zal ik weten of ik voor Hem, of tegen Hem ben? Dan zal ik, in mijn </w:t>
      </w:r>
      <w:r w:rsidRPr="002F6CE7">
        <w:rPr>
          <w:i/>
          <w:snapToGrid w:val="0"/>
          <w:sz w:val="24"/>
          <w:szCs w:val="24"/>
        </w:rPr>
        <w:t>antwoord</w:t>
      </w:r>
      <w:r w:rsidRPr="002F6CE7">
        <w:rPr>
          <w:snapToGrid w:val="0"/>
          <w:sz w:val="24"/>
          <w:szCs w:val="24"/>
        </w:rPr>
        <w:t>, slechts kenmerken geven die in de tekst voorkomen.</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Ik vraa</w:t>
      </w:r>
      <w:r w:rsidRPr="002F6CE7">
        <w:rPr>
          <w:snapToGrid w:val="0"/>
          <w:sz w:val="24"/>
          <w:szCs w:val="24"/>
        </w:rPr>
        <w:t>g u dan ter beproeving,</w:t>
      </w:r>
      <w:r w:rsidRPr="002F6CE7">
        <w:rPr>
          <w:snapToGrid w:val="0"/>
          <w:sz w:val="24"/>
          <w:szCs w:val="24"/>
        </w:rPr>
        <w:t xml:space="preserve"> of </w:t>
      </w:r>
      <w:r w:rsidRPr="002F6CE7">
        <w:rPr>
          <w:snapToGrid w:val="0"/>
          <w:sz w:val="24"/>
          <w:szCs w:val="24"/>
        </w:rPr>
        <w:t xml:space="preserve">u uit </w:t>
      </w:r>
      <w:r w:rsidRPr="002F6CE7">
        <w:rPr>
          <w:snapToGrid w:val="0"/>
          <w:sz w:val="24"/>
          <w:szCs w:val="24"/>
        </w:rPr>
        <w:t>uw natuurlijke dienstbaarheid en gevangenschap bent uitgegaan? Ieder zo</w:t>
      </w:r>
      <w:r w:rsidRPr="002F6CE7">
        <w:rPr>
          <w:snapToGrid w:val="0"/>
          <w:sz w:val="24"/>
          <w:szCs w:val="24"/>
        </w:rPr>
        <w:t>n</w:t>
      </w:r>
      <w:r w:rsidRPr="002F6CE7">
        <w:rPr>
          <w:snapToGrid w:val="0"/>
          <w:sz w:val="24"/>
          <w:szCs w:val="24"/>
        </w:rPr>
        <w:t>daar i</w:t>
      </w:r>
      <w:r w:rsidRPr="002F6CE7">
        <w:rPr>
          <w:snapToGrid w:val="0"/>
          <w:sz w:val="24"/>
          <w:szCs w:val="24"/>
        </w:rPr>
        <w:t>s van nature in gevangenschap, een gevangene in ketenen, gebonden "in een geheel bittere gal en samenknoping der ongerechtigheid." Nu, Christus m</w:t>
      </w:r>
      <w:r w:rsidRPr="002F6CE7">
        <w:rPr>
          <w:snapToGrid w:val="0"/>
          <w:sz w:val="24"/>
          <w:szCs w:val="24"/>
        </w:rPr>
        <w:t>et Zijn bloed vrijgekoc</w:t>
      </w:r>
      <w:r w:rsidRPr="002F6CE7">
        <w:rPr>
          <w:snapToGrid w:val="0"/>
          <w:sz w:val="24"/>
          <w:szCs w:val="24"/>
        </w:rPr>
        <w:t>ht h</w:t>
      </w:r>
      <w:r w:rsidRPr="002F6CE7">
        <w:rPr>
          <w:snapToGrid w:val="0"/>
          <w:sz w:val="24"/>
          <w:szCs w:val="24"/>
        </w:rPr>
        <w:t>ebbend</w:t>
      </w:r>
      <w:r w:rsidRPr="002F6CE7">
        <w:rPr>
          <w:snapToGrid w:val="0"/>
          <w:sz w:val="24"/>
          <w:szCs w:val="24"/>
        </w:rPr>
        <w:t>e, komt in de uitdeling van het Evangelie, en "roept de gevangenen vri</w:t>
      </w:r>
      <w:r w:rsidRPr="002F6CE7">
        <w:rPr>
          <w:snapToGrid w:val="0"/>
          <w:sz w:val="24"/>
          <w:szCs w:val="24"/>
        </w:rPr>
        <w:t>j</w:t>
      </w:r>
      <w:r w:rsidRPr="002F6CE7">
        <w:rPr>
          <w:snapToGrid w:val="0"/>
          <w:sz w:val="24"/>
          <w:szCs w:val="24"/>
        </w:rPr>
        <w:t>heid u</w:t>
      </w:r>
      <w:r w:rsidRPr="002F6CE7">
        <w:rPr>
          <w:snapToGrid w:val="0"/>
          <w:sz w:val="24"/>
          <w:szCs w:val="24"/>
        </w:rPr>
        <w:t>it, en de gebondenen</w:t>
      </w:r>
      <w:r w:rsidRPr="002F6CE7">
        <w:rPr>
          <w:snapToGrid w:val="0"/>
          <w:sz w:val="24"/>
          <w:szCs w:val="24"/>
          <w:lang w:val="en-US"/>
        </w:rPr>
        <w:t>,</w:t>
      </w:r>
      <w:r w:rsidRPr="002F6CE7">
        <w:rPr>
          <w:snapToGrid w:val="0"/>
          <w:sz w:val="24"/>
          <w:szCs w:val="24"/>
        </w:rPr>
        <w:t xml:space="preserve"> opening der gevangenis." Nu vraag ik u: Heeft de Heere u ooit, door de kracht van de Geest, tot het vast besluit gebracht uw</w:t>
      </w:r>
      <w:r w:rsidRPr="002F6CE7">
        <w:rPr>
          <w:snapToGrid w:val="0"/>
          <w:sz w:val="24"/>
          <w:szCs w:val="24"/>
        </w:rPr>
        <w:t xml:space="preserve"> geestelijke boeien te</w:t>
      </w:r>
      <w:r w:rsidRPr="002F6CE7">
        <w:rPr>
          <w:snapToGrid w:val="0"/>
          <w:sz w:val="24"/>
          <w:szCs w:val="24"/>
        </w:rPr>
        <w:t xml:space="preserve"> ver</w:t>
      </w:r>
      <w:r w:rsidRPr="002F6CE7">
        <w:rPr>
          <w:snapToGrid w:val="0"/>
          <w:sz w:val="24"/>
          <w:szCs w:val="24"/>
        </w:rPr>
        <w:t>breken</w:t>
      </w:r>
      <w:r w:rsidRPr="002F6CE7">
        <w:rPr>
          <w:snapToGrid w:val="0"/>
          <w:sz w:val="24"/>
          <w:szCs w:val="24"/>
        </w:rPr>
        <w:t xml:space="preserve"> en af te schudden? Is de keten van geestelijke duisternis ooit verbrok</w:t>
      </w:r>
      <w:r w:rsidRPr="002F6CE7">
        <w:rPr>
          <w:snapToGrid w:val="0"/>
          <w:sz w:val="24"/>
          <w:szCs w:val="24"/>
        </w:rPr>
        <w:t>e</w:t>
      </w:r>
      <w:r w:rsidRPr="002F6CE7">
        <w:rPr>
          <w:snapToGrid w:val="0"/>
          <w:sz w:val="24"/>
          <w:szCs w:val="24"/>
        </w:rPr>
        <w:t>n gewo</w:t>
      </w:r>
      <w:r w:rsidRPr="002F6CE7">
        <w:rPr>
          <w:snapToGrid w:val="0"/>
          <w:sz w:val="24"/>
          <w:szCs w:val="24"/>
        </w:rPr>
        <w:t>rden, doordat de Heere met Zijn licht in uw harten heeft geschenen? Is de keten van vijandschap verbroken geworden, doordat de liefde Gods in uw h</w:t>
      </w:r>
      <w:r w:rsidRPr="002F6CE7">
        <w:rPr>
          <w:snapToGrid w:val="0"/>
          <w:sz w:val="24"/>
          <w:szCs w:val="24"/>
        </w:rPr>
        <w:t>arten is uitgestort do</w:t>
      </w:r>
      <w:r w:rsidRPr="002F6CE7">
        <w:rPr>
          <w:snapToGrid w:val="0"/>
          <w:sz w:val="24"/>
          <w:szCs w:val="24"/>
        </w:rPr>
        <w:t>or d</w:t>
      </w:r>
      <w:r w:rsidRPr="002F6CE7">
        <w:rPr>
          <w:snapToGrid w:val="0"/>
          <w:sz w:val="24"/>
          <w:szCs w:val="24"/>
        </w:rPr>
        <w:t>e Heil</w:t>
      </w:r>
      <w:r w:rsidRPr="002F6CE7">
        <w:rPr>
          <w:snapToGrid w:val="0"/>
          <w:sz w:val="24"/>
          <w:szCs w:val="24"/>
        </w:rPr>
        <w:t xml:space="preserve">ige Geest? Is de keten van ongeloof verbroken geworden, zodat u nu wel </w:t>
      </w:r>
      <w:r w:rsidRPr="002F6CE7">
        <w:rPr>
          <w:snapToGrid w:val="0"/>
          <w:sz w:val="24"/>
          <w:szCs w:val="24"/>
        </w:rPr>
        <w:t>d</w:t>
      </w:r>
      <w:r w:rsidRPr="002F6CE7">
        <w:rPr>
          <w:snapToGrid w:val="0"/>
          <w:sz w:val="24"/>
          <w:szCs w:val="24"/>
        </w:rPr>
        <w:t>uizend</w:t>
      </w:r>
      <w:r w:rsidRPr="002F6CE7">
        <w:rPr>
          <w:snapToGrid w:val="0"/>
          <w:sz w:val="24"/>
          <w:szCs w:val="24"/>
        </w:rPr>
        <w:t xml:space="preserve"> werelden zou willen geven, om bevrijd te worden van een boos en ongelovig hart, dat u doet afwijken van de levende God? Hebt u afscheid genomen v</w:t>
      </w:r>
      <w:r w:rsidRPr="002F6CE7">
        <w:rPr>
          <w:snapToGrid w:val="0"/>
          <w:sz w:val="24"/>
          <w:szCs w:val="24"/>
        </w:rPr>
        <w:t xml:space="preserve">an al de onvruchtbare </w:t>
      </w:r>
      <w:r w:rsidRPr="002F6CE7">
        <w:rPr>
          <w:snapToGrid w:val="0"/>
          <w:sz w:val="24"/>
          <w:szCs w:val="24"/>
        </w:rPr>
        <w:t>werk</w:t>
      </w:r>
      <w:r w:rsidRPr="002F6CE7">
        <w:rPr>
          <w:snapToGrid w:val="0"/>
          <w:sz w:val="24"/>
          <w:szCs w:val="24"/>
        </w:rPr>
        <w:t>en van</w:t>
      </w:r>
      <w:r w:rsidRPr="002F6CE7">
        <w:rPr>
          <w:snapToGrid w:val="0"/>
          <w:sz w:val="24"/>
          <w:szCs w:val="24"/>
        </w:rPr>
        <w:t xml:space="preserve"> de duisternis, zodat u met Efraïm kunt zeggen: "Wat heb ik meer met de</w:t>
      </w:r>
      <w:r w:rsidRPr="002F6CE7">
        <w:rPr>
          <w:snapToGrid w:val="0"/>
          <w:sz w:val="24"/>
          <w:szCs w:val="24"/>
        </w:rPr>
        <w:t xml:space="preserve"> </w:t>
      </w:r>
      <w:r w:rsidRPr="002F6CE7">
        <w:rPr>
          <w:snapToGrid w:val="0"/>
          <w:sz w:val="24"/>
          <w:szCs w:val="24"/>
        </w:rPr>
        <w:t>afgode</w:t>
      </w:r>
      <w:r w:rsidRPr="002F6CE7">
        <w:rPr>
          <w:snapToGrid w:val="0"/>
          <w:sz w:val="24"/>
          <w:szCs w:val="24"/>
        </w:rPr>
        <w:t>n te doen?"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Ik vraag u ter beproeving: Bent u door de poort gegaan? Want gelijk zij, die de Doorbreker volgen, doorbreken, zo ook gaan zij doo</w:t>
      </w:r>
      <w:r w:rsidRPr="002F6CE7">
        <w:rPr>
          <w:snapToGrid w:val="0"/>
          <w:sz w:val="24"/>
          <w:szCs w:val="24"/>
        </w:rPr>
        <w:t>r de poort. Ik zal u o</w:t>
      </w:r>
      <w:r w:rsidRPr="002F6CE7">
        <w:rPr>
          <w:snapToGrid w:val="0"/>
          <w:sz w:val="24"/>
          <w:szCs w:val="24"/>
        </w:rPr>
        <w:t xml:space="preserve">ver </w:t>
      </w:r>
      <w:r w:rsidRPr="002F6CE7">
        <w:rPr>
          <w:snapToGrid w:val="0"/>
          <w:sz w:val="24"/>
          <w:szCs w:val="24"/>
        </w:rPr>
        <w:t>tweeër</w:t>
      </w:r>
      <w:r w:rsidRPr="002F6CE7">
        <w:rPr>
          <w:snapToGrid w:val="0"/>
          <w:sz w:val="24"/>
          <w:szCs w:val="24"/>
        </w:rPr>
        <w:t>lei poort spreken, die u doorgegaan bent, als u volgelingen van Christu</w:t>
      </w:r>
      <w:r w:rsidRPr="002F6CE7">
        <w:rPr>
          <w:snapToGrid w:val="0"/>
          <w:sz w:val="24"/>
          <w:szCs w:val="24"/>
        </w:rPr>
        <w:t>s</w:t>
      </w:r>
      <w:r w:rsidRPr="002F6CE7">
        <w:rPr>
          <w:snapToGrid w:val="0"/>
          <w:sz w:val="24"/>
          <w:szCs w:val="24"/>
        </w:rPr>
        <w:t xml:space="preserve"> bent.</w:t>
      </w:r>
    </w:p>
    <w:p w:rsidR="002F6CE7" w:rsidRPr="002F6CE7" w:rsidRDefault="00380727" w:rsidP="002F6CE7">
      <w:pPr>
        <w:numPr>
          <w:ilvl w:val="0"/>
          <w:numId w:val="178"/>
        </w:numPr>
        <w:jc w:val="both"/>
        <w:rPr>
          <w:snapToGrid w:val="0"/>
          <w:sz w:val="24"/>
          <w:szCs w:val="24"/>
        </w:rPr>
      </w:pPr>
      <w:r w:rsidRPr="002F6CE7">
        <w:rPr>
          <w:snapToGrid w:val="0"/>
          <w:sz w:val="24"/>
          <w:szCs w:val="24"/>
        </w:rPr>
        <w:t xml:space="preserve">De poort van de wet, en </w:t>
      </w:r>
    </w:p>
    <w:p w:rsidR="002F6CE7" w:rsidRPr="002F6CE7" w:rsidRDefault="00380727" w:rsidP="002F6CE7">
      <w:pPr>
        <w:numPr>
          <w:ilvl w:val="0"/>
          <w:numId w:val="178"/>
        </w:numPr>
        <w:jc w:val="both"/>
        <w:rPr>
          <w:snapToGrid w:val="0"/>
          <w:sz w:val="24"/>
          <w:szCs w:val="24"/>
        </w:rPr>
      </w:pPr>
      <w:r w:rsidRPr="002F6CE7">
        <w:rPr>
          <w:snapToGrid w:val="0"/>
          <w:sz w:val="24"/>
          <w:szCs w:val="24"/>
        </w:rPr>
        <w:t>de poort van het Evangelie.</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 Velen gaan door de wetspoort van overtuiging, die nochtans nooit door de Evangeliepoor</w:t>
      </w:r>
      <w:r w:rsidRPr="002F6CE7">
        <w:rPr>
          <w:snapToGrid w:val="0"/>
          <w:sz w:val="24"/>
          <w:szCs w:val="24"/>
        </w:rPr>
        <w:t>t van het geloof in de</w:t>
      </w:r>
      <w:r w:rsidRPr="002F6CE7">
        <w:rPr>
          <w:snapToGrid w:val="0"/>
          <w:sz w:val="24"/>
          <w:szCs w:val="24"/>
        </w:rPr>
        <w:t xml:space="preserve"> Zoo</w:t>
      </w:r>
      <w:r w:rsidRPr="002F6CE7">
        <w:rPr>
          <w:snapToGrid w:val="0"/>
          <w:sz w:val="24"/>
          <w:szCs w:val="24"/>
        </w:rPr>
        <w:t xml:space="preserve">n van </w:t>
      </w:r>
      <w:r w:rsidRPr="002F6CE7">
        <w:rPr>
          <w:snapToGrid w:val="0"/>
          <w:sz w:val="24"/>
          <w:szCs w:val="24"/>
        </w:rPr>
        <w:t>God gaan. Ik geloof niet, dat er ooit volwassen mensen door de poort va</w:t>
      </w:r>
      <w:r w:rsidRPr="002F6CE7">
        <w:rPr>
          <w:snapToGrid w:val="0"/>
          <w:sz w:val="24"/>
          <w:szCs w:val="24"/>
        </w:rPr>
        <w:t>n</w:t>
      </w:r>
      <w:r w:rsidRPr="002F6CE7">
        <w:rPr>
          <w:snapToGrid w:val="0"/>
          <w:sz w:val="24"/>
          <w:szCs w:val="24"/>
        </w:rPr>
        <w:t xml:space="preserve"> het E</w:t>
      </w:r>
      <w:r w:rsidRPr="002F6CE7">
        <w:rPr>
          <w:snapToGrid w:val="0"/>
          <w:sz w:val="24"/>
          <w:szCs w:val="24"/>
        </w:rPr>
        <w:t>vangelie gaan, zonder dat zij door de poort van de wet zijn gegaan; "want de wet is onze tuchtmeester tot Christus." Ik vraag u dan: bent u door d</w:t>
      </w:r>
      <w:r w:rsidRPr="002F6CE7">
        <w:rPr>
          <w:snapToGrid w:val="0"/>
          <w:sz w:val="24"/>
          <w:szCs w:val="24"/>
        </w:rPr>
        <w:t>e wetspoort van overtu</w:t>
      </w:r>
      <w:r w:rsidRPr="002F6CE7">
        <w:rPr>
          <w:snapToGrid w:val="0"/>
          <w:sz w:val="24"/>
          <w:szCs w:val="24"/>
        </w:rPr>
        <w:t>igin</w:t>
      </w:r>
      <w:r w:rsidRPr="002F6CE7">
        <w:rPr>
          <w:snapToGrid w:val="0"/>
          <w:sz w:val="24"/>
          <w:szCs w:val="24"/>
        </w:rPr>
        <w:t>g, ver</w:t>
      </w:r>
      <w:r w:rsidRPr="002F6CE7">
        <w:rPr>
          <w:snapToGrid w:val="0"/>
          <w:sz w:val="24"/>
          <w:szCs w:val="24"/>
        </w:rPr>
        <w:t>schrikking en vernedering gegaan? Heeft Christus, de machtige Doorbreke</w:t>
      </w:r>
      <w:r w:rsidRPr="002F6CE7">
        <w:rPr>
          <w:snapToGrid w:val="0"/>
          <w:sz w:val="24"/>
          <w:szCs w:val="24"/>
        </w:rPr>
        <w:t>r</w:t>
      </w:r>
      <w:r w:rsidRPr="002F6CE7">
        <w:rPr>
          <w:snapToGrid w:val="0"/>
          <w:sz w:val="24"/>
          <w:szCs w:val="24"/>
          <w:lang w:val="en-US"/>
        </w:rPr>
        <w:t>,</w:t>
      </w:r>
      <w:r w:rsidRPr="002F6CE7">
        <w:rPr>
          <w:snapToGrid w:val="0"/>
          <w:sz w:val="24"/>
          <w:szCs w:val="24"/>
        </w:rPr>
        <w:t xml:space="preserve"> de ha</w:t>
      </w:r>
      <w:r w:rsidRPr="002F6CE7">
        <w:rPr>
          <w:snapToGrid w:val="0"/>
          <w:sz w:val="24"/>
          <w:szCs w:val="24"/>
        </w:rPr>
        <w:t xml:space="preserve">mer van Zijn wet genomen, en de steenrots in stukken geslagen? Heeft Hij u met de stokbewaarder bevende doen uitroepen: "Wat moet ik doen, opdat </w:t>
      </w:r>
      <w:r w:rsidRPr="002F6CE7">
        <w:rPr>
          <w:snapToGrid w:val="0"/>
          <w:sz w:val="24"/>
          <w:szCs w:val="24"/>
        </w:rPr>
        <w:t>ik zalig worde?" Ik bep</w:t>
      </w:r>
      <w:r w:rsidRPr="002F6CE7">
        <w:rPr>
          <w:snapToGrid w:val="0"/>
          <w:sz w:val="24"/>
          <w:szCs w:val="24"/>
        </w:rPr>
        <w:t xml:space="preserve">aal </w:t>
      </w:r>
      <w:r w:rsidRPr="002F6CE7">
        <w:rPr>
          <w:snapToGrid w:val="0"/>
          <w:sz w:val="24"/>
          <w:szCs w:val="24"/>
        </w:rPr>
        <w:t>de Hei</w:t>
      </w:r>
      <w:r w:rsidRPr="002F6CE7">
        <w:rPr>
          <w:snapToGrid w:val="0"/>
          <w:sz w:val="24"/>
          <w:szCs w:val="24"/>
        </w:rPr>
        <w:t>lige Israëls niet tot een bepaalde mate van het werk van de wet. Hij ha</w:t>
      </w:r>
      <w:r w:rsidRPr="002F6CE7">
        <w:rPr>
          <w:snapToGrid w:val="0"/>
          <w:sz w:val="24"/>
          <w:szCs w:val="24"/>
        </w:rPr>
        <w:t>n</w:t>
      </w:r>
      <w:r w:rsidRPr="002F6CE7">
        <w:rPr>
          <w:snapToGrid w:val="0"/>
          <w:sz w:val="24"/>
          <w:szCs w:val="24"/>
        </w:rPr>
        <w:t>delt a</w:t>
      </w:r>
      <w:r w:rsidRPr="002F6CE7">
        <w:rPr>
          <w:snapToGrid w:val="0"/>
          <w:sz w:val="24"/>
          <w:szCs w:val="24"/>
        </w:rPr>
        <w:t>ls een Soeverein, zowel in de bedeling van de verschrikkingen van de wet, als van de vertroostingen van het Evangelie. Maar mij dunkt, dat ik vei</w:t>
      </w:r>
      <w:r w:rsidRPr="002F6CE7">
        <w:rPr>
          <w:snapToGrid w:val="0"/>
          <w:sz w:val="24"/>
          <w:szCs w:val="24"/>
        </w:rPr>
        <w:t>lig mag zeggen, dat een</w:t>
      </w:r>
      <w:r w:rsidRPr="002F6CE7">
        <w:rPr>
          <w:snapToGrid w:val="0"/>
          <w:sz w:val="24"/>
          <w:szCs w:val="24"/>
        </w:rPr>
        <w:t xml:space="preserve"> zon</w:t>
      </w:r>
      <w:r w:rsidRPr="002F6CE7">
        <w:rPr>
          <w:snapToGrid w:val="0"/>
          <w:sz w:val="24"/>
          <w:szCs w:val="24"/>
        </w:rPr>
        <w:t>daar n</w:t>
      </w:r>
      <w:r w:rsidRPr="002F6CE7">
        <w:rPr>
          <w:snapToGrid w:val="0"/>
          <w:sz w:val="24"/>
          <w:szCs w:val="24"/>
        </w:rPr>
        <w:t>ooit tot de Zaligmaker de toevlucht zal nemen, zolang hij niet ziet, da</w:t>
      </w:r>
      <w:r w:rsidRPr="002F6CE7">
        <w:rPr>
          <w:snapToGrid w:val="0"/>
          <w:sz w:val="24"/>
          <w:szCs w:val="24"/>
        </w:rPr>
        <w:t>t</w:t>
      </w:r>
      <w:r w:rsidRPr="002F6CE7">
        <w:rPr>
          <w:snapToGrid w:val="0"/>
          <w:sz w:val="24"/>
          <w:szCs w:val="24"/>
        </w:rPr>
        <w:t xml:space="preserve"> als G</w:t>
      </w:r>
      <w:r w:rsidRPr="002F6CE7">
        <w:rPr>
          <w:snapToGrid w:val="0"/>
          <w:sz w:val="24"/>
          <w:szCs w:val="24"/>
        </w:rPr>
        <w:t>od Zijn ongerechtigheden gadeslaat naar de inhoud van de wet, hij niet voor Hem kan bestaan</w:t>
      </w:r>
      <w:r w:rsidRPr="002F6CE7">
        <w:rPr>
          <w:snapToGrid w:val="0"/>
          <w:sz w:val="24"/>
          <w:szCs w:val="24"/>
        </w:rPr>
        <w:t xml:space="preserve">. Maar </w:t>
      </w:r>
      <w:r w:rsidRPr="002F6CE7">
        <w:rPr>
          <w:snapToGrid w:val="0"/>
          <w:sz w:val="24"/>
          <w:szCs w:val="24"/>
        </w:rPr>
        <w:t>zoals ik zeide, velen gaan door de poort van ve</w:t>
      </w:r>
      <w:r w:rsidRPr="002F6CE7">
        <w:rPr>
          <w:snapToGrid w:val="0"/>
          <w:sz w:val="24"/>
          <w:szCs w:val="24"/>
        </w:rPr>
        <w:t>rschrikkingen van de we</w:t>
      </w:r>
      <w:r w:rsidRPr="002F6CE7">
        <w:rPr>
          <w:snapToGrid w:val="0"/>
          <w:sz w:val="24"/>
          <w:szCs w:val="24"/>
        </w:rPr>
        <w:t>t en</w:t>
      </w:r>
      <w:r w:rsidRPr="002F6CE7">
        <w:rPr>
          <w:snapToGrid w:val="0"/>
          <w:sz w:val="24"/>
          <w:szCs w:val="24"/>
        </w:rPr>
        <w:t xml:space="preserve"> overt</w:t>
      </w:r>
      <w:r w:rsidRPr="002F6CE7">
        <w:rPr>
          <w:snapToGrid w:val="0"/>
          <w:sz w:val="24"/>
          <w:szCs w:val="24"/>
        </w:rPr>
        <w:t>uiging, die nooit verder komen. Kaïn, Judas, Felix en vele anderen staa</w:t>
      </w:r>
      <w:r w:rsidRPr="002F6CE7">
        <w:rPr>
          <w:snapToGrid w:val="0"/>
          <w:sz w:val="24"/>
          <w:szCs w:val="24"/>
        </w:rPr>
        <w:t>n</w:t>
      </w:r>
      <w:r w:rsidRPr="002F6CE7">
        <w:rPr>
          <w:snapToGrid w:val="0"/>
          <w:sz w:val="24"/>
          <w:szCs w:val="24"/>
        </w:rPr>
        <w:t xml:space="preserve"> als g</w:t>
      </w:r>
      <w:r w:rsidRPr="002F6CE7">
        <w:rPr>
          <w:snapToGrid w:val="0"/>
          <w:sz w:val="24"/>
          <w:szCs w:val="24"/>
        </w:rPr>
        <w:t>etuigen van deze waarheid aangetekend.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(2.) De hoofdzaak is daarom, of u waarlijk door de enge poort en de nauwe weg van het geloven in de Zoon </w:t>
      </w:r>
      <w:r w:rsidRPr="002F6CE7">
        <w:rPr>
          <w:snapToGrid w:val="0"/>
          <w:sz w:val="24"/>
          <w:szCs w:val="24"/>
        </w:rPr>
        <w:t>van God bent gegaan? Ch</w:t>
      </w:r>
      <w:r w:rsidRPr="002F6CE7">
        <w:rPr>
          <w:snapToGrid w:val="0"/>
          <w:sz w:val="24"/>
          <w:szCs w:val="24"/>
        </w:rPr>
        <w:t>rist</w:t>
      </w:r>
      <w:r w:rsidRPr="002F6CE7">
        <w:rPr>
          <w:snapToGrid w:val="0"/>
          <w:sz w:val="24"/>
          <w:szCs w:val="24"/>
        </w:rPr>
        <w:t xml:space="preserve">us is </w:t>
      </w:r>
      <w:r w:rsidRPr="002F6CE7">
        <w:rPr>
          <w:snapToGrid w:val="0"/>
          <w:sz w:val="24"/>
          <w:szCs w:val="24"/>
        </w:rPr>
        <w:t>de enige Poort en Deur van de zaligheid</w:t>
      </w:r>
      <w:r w:rsidRPr="002F6CE7">
        <w:rPr>
          <w:snapToGrid w:val="0"/>
          <w:sz w:val="24"/>
          <w:szCs w:val="24"/>
          <w:lang w:val="en-US"/>
        </w:rPr>
        <w:t>,</w:t>
      </w:r>
      <w:r w:rsidRPr="002F6CE7">
        <w:rPr>
          <w:snapToGrid w:val="0"/>
          <w:sz w:val="24"/>
          <w:szCs w:val="24"/>
        </w:rPr>
        <w:t xml:space="preserve"> voor een verloren zondaar. In H</w:t>
      </w:r>
      <w:r w:rsidRPr="002F6CE7">
        <w:rPr>
          <w:snapToGrid w:val="0"/>
          <w:sz w:val="24"/>
          <w:szCs w:val="24"/>
        </w:rPr>
        <w:t>e</w:t>
      </w:r>
      <w:r w:rsidRPr="002F6CE7">
        <w:rPr>
          <w:snapToGrid w:val="0"/>
          <w:sz w:val="24"/>
          <w:szCs w:val="24"/>
        </w:rPr>
        <w:t>m gelo</w:t>
      </w:r>
      <w:r w:rsidRPr="002F6CE7">
        <w:rPr>
          <w:snapToGrid w:val="0"/>
          <w:sz w:val="24"/>
          <w:szCs w:val="24"/>
        </w:rPr>
        <w:t xml:space="preserve">ven is een ingaan door Gods deur, een ingaan in Gods rust, een staat van vrede, gunst en gemeenschap met God, Daarom vraag ik: Bent u door deze </w:t>
      </w:r>
      <w:r w:rsidRPr="002F6CE7">
        <w:rPr>
          <w:snapToGrid w:val="0"/>
          <w:sz w:val="24"/>
          <w:szCs w:val="24"/>
        </w:rPr>
        <w:t>deur ingegaan, door in d</w:t>
      </w:r>
      <w:r w:rsidRPr="002F6CE7">
        <w:rPr>
          <w:snapToGrid w:val="0"/>
          <w:sz w:val="24"/>
          <w:szCs w:val="24"/>
        </w:rPr>
        <w:t>e He</w:t>
      </w:r>
      <w:r w:rsidRPr="002F6CE7">
        <w:rPr>
          <w:snapToGrid w:val="0"/>
          <w:sz w:val="24"/>
          <w:szCs w:val="24"/>
        </w:rPr>
        <w:t>ere Je</w:t>
      </w:r>
      <w:r w:rsidRPr="002F6CE7">
        <w:rPr>
          <w:snapToGrid w:val="0"/>
          <w:sz w:val="24"/>
          <w:szCs w:val="24"/>
        </w:rPr>
        <w:t xml:space="preserve">zus te geloven? Christus zegt: "De poort is eng en de weg is nauw, die </w:t>
      </w:r>
      <w:r w:rsidRPr="002F6CE7">
        <w:rPr>
          <w:snapToGrid w:val="0"/>
          <w:sz w:val="24"/>
          <w:szCs w:val="24"/>
        </w:rPr>
        <w:t>t</w:t>
      </w:r>
      <w:r w:rsidRPr="002F6CE7">
        <w:rPr>
          <w:snapToGrid w:val="0"/>
          <w:sz w:val="24"/>
          <w:szCs w:val="24"/>
        </w:rPr>
        <w:t>ot het</w:t>
      </w:r>
      <w:r w:rsidRPr="002F6CE7">
        <w:rPr>
          <w:snapToGrid w:val="0"/>
          <w:sz w:val="24"/>
          <w:szCs w:val="24"/>
        </w:rPr>
        <w:t xml:space="preserve"> leven leidt, en weinigen zijn er die dezelve vinden."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Als u onder die weinigen behoort, hebt u twee of drie dingen achtergelaten; "want het is</w:t>
      </w:r>
      <w:r w:rsidRPr="002F6CE7">
        <w:rPr>
          <w:snapToGrid w:val="0"/>
          <w:sz w:val="24"/>
          <w:szCs w:val="24"/>
        </w:rPr>
        <w:t xml:space="preserve"> lichter, dat een kemel </w:t>
      </w:r>
      <w:r w:rsidRPr="002F6CE7">
        <w:rPr>
          <w:snapToGrid w:val="0"/>
          <w:sz w:val="24"/>
          <w:szCs w:val="24"/>
        </w:rPr>
        <w:t>ga d</w:t>
      </w:r>
      <w:r w:rsidRPr="002F6CE7">
        <w:rPr>
          <w:snapToGrid w:val="0"/>
          <w:sz w:val="24"/>
          <w:szCs w:val="24"/>
        </w:rPr>
        <w:t>oor he</w:t>
      </w:r>
      <w:r w:rsidRPr="002F6CE7">
        <w:rPr>
          <w:snapToGrid w:val="0"/>
          <w:sz w:val="24"/>
          <w:szCs w:val="24"/>
        </w:rPr>
        <w:t>t oog van een naald, " dan dat iemand die dingen niet aflegt, wanneer h</w:t>
      </w:r>
      <w:r w:rsidRPr="002F6CE7">
        <w:rPr>
          <w:snapToGrid w:val="0"/>
          <w:sz w:val="24"/>
          <w:szCs w:val="24"/>
        </w:rPr>
        <w:t>i</w:t>
      </w:r>
      <w:r w:rsidRPr="002F6CE7">
        <w:rPr>
          <w:snapToGrid w:val="0"/>
          <w:sz w:val="24"/>
          <w:szCs w:val="24"/>
        </w:rPr>
        <w:t>j door</w:t>
      </w:r>
      <w:r w:rsidRPr="002F6CE7">
        <w:rPr>
          <w:snapToGrid w:val="0"/>
          <w:sz w:val="24"/>
          <w:szCs w:val="24"/>
        </w:rPr>
        <w:t xml:space="preserve"> deze poort gaat van het geloven in de Heere Jezus Christus.</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U hebt dan de eigendunk achtergelaten. Want, zegt Christus, "zo iemand achter Mi</w:t>
      </w:r>
      <w:r w:rsidRPr="002F6CE7">
        <w:rPr>
          <w:snapToGrid w:val="0"/>
          <w:sz w:val="24"/>
          <w:szCs w:val="24"/>
        </w:rPr>
        <w:t>j wil komen, die verlooc</w:t>
      </w:r>
      <w:r w:rsidRPr="002F6CE7">
        <w:rPr>
          <w:snapToGrid w:val="0"/>
          <w:sz w:val="24"/>
          <w:szCs w:val="24"/>
        </w:rPr>
        <w:t>hene</w:t>
      </w:r>
      <w:r w:rsidRPr="002F6CE7">
        <w:rPr>
          <w:snapToGrid w:val="0"/>
          <w:sz w:val="24"/>
          <w:szCs w:val="24"/>
        </w:rPr>
        <w:t xml:space="preserve"> zichz</w:t>
      </w:r>
      <w:r w:rsidRPr="002F6CE7">
        <w:rPr>
          <w:snapToGrid w:val="0"/>
          <w:sz w:val="24"/>
          <w:szCs w:val="24"/>
        </w:rPr>
        <w:t xml:space="preserve">elf"; in het bijzonder, eigengerechtigheid of de werken van de wet, in </w:t>
      </w:r>
      <w:r w:rsidRPr="002F6CE7">
        <w:rPr>
          <w:snapToGrid w:val="0"/>
          <w:sz w:val="24"/>
          <w:szCs w:val="24"/>
        </w:rPr>
        <w:t>h</w:t>
      </w:r>
      <w:r w:rsidRPr="002F6CE7">
        <w:rPr>
          <w:snapToGrid w:val="0"/>
          <w:sz w:val="24"/>
          <w:szCs w:val="24"/>
        </w:rPr>
        <w:t>et stu</w:t>
      </w:r>
      <w:r w:rsidRPr="002F6CE7">
        <w:rPr>
          <w:snapToGrid w:val="0"/>
          <w:sz w:val="24"/>
          <w:szCs w:val="24"/>
        </w:rPr>
        <w:t>k van rechtvaardigheid of aanneming. Dit kan nooit door de poort ingaan; neen, neen, Christus zegt tot de eigengerechtige Farizeeën: "voorwaar</w:t>
      </w:r>
      <w:r w:rsidRPr="002F6CE7">
        <w:rPr>
          <w:snapToGrid w:val="0"/>
          <w:sz w:val="24"/>
          <w:szCs w:val="24"/>
          <w:lang w:val="en-US"/>
        </w:rPr>
        <w:t>,</w:t>
      </w:r>
      <w:r w:rsidRPr="002F6CE7">
        <w:rPr>
          <w:snapToGrid w:val="0"/>
          <w:sz w:val="24"/>
          <w:szCs w:val="24"/>
        </w:rPr>
        <w:t xml:space="preserve"> </w:t>
      </w:r>
      <w:r w:rsidRPr="002F6CE7">
        <w:rPr>
          <w:snapToGrid w:val="0"/>
          <w:sz w:val="24"/>
          <w:szCs w:val="24"/>
        </w:rPr>
        <w:t>Ik zeg u, dat de tollenaa</w:t>
      </w:r>
      <w:r w:rsidRPr="002F6CE7">
        <w:rPr>
          <w:snapToGrid w:val="0"/>
          <w:sz w:val="24"/>
          <w:szCs w:val="24"/>
        </w:rPr>
        <w:t>rs e</w:t>
      </w:r>
      <w:r w:rsidRPr="002F6CE7">
        <w:rPr>
          <w:snapToGrid w:val="0"/>
          <w:sz w:val="24"/>
          <w:szCs w:val="24"/>
        </w:rPr>
        <w:t>n de h</w:t>
      </w:r>
      <w:r w:rsidRPr="002F6CE7">
        <w:rPr>
          <w:snapToGrid w:val="0"/>
          <w:sz w:val="24"/>
          <w:szCs w:val="24"/>
        </w:rPr>
        <w:t xml:space="preserve">oeren u voorgaan in het koninkrijk Gods." Hoewel Paulus eertijds, naar </w:t>
      </w:r>
      <w:r w:rsidRPr="002F6CE7">
        <w:rPr>
          <w:snapToGrid w:val="0"/>
          <w:sz w:val="24"/>
          <w:szCs w:val="24"/>
        </w:rPr>
        <w:t>d</w:t>
      </w:r>
      <w:r w:rsidRPr="002F6CE7">
        <w:rPr>
          <w:snapToGrid w:val="0"/>
          <w:sz w:val="24"/>
          <w:szCs w:val="24"/>
        </w:rPr>
        <w:t>e rech</w:t>
      </w:r>
      <w:r w:rsidRPr="002F6CE7">
        <w:rPr>
          <w:snapToGrid w:val="0"/>
          <w:sz w:val="24"/>
          <w:szCs w:val="24"/>
        </w:rPr>
        <w:t>tvaardigheid, die in de wet is, onberispelijk was, toch achtte hij die drek te zijn, zodra hij door deze poort was gegaan.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U hebt dan uw zo</w:t>
      </w:r>
      <w:r w:rsidRPr="002F6CE7">
        <w:rPr>
          <w:snapToGrid w:val="0"/>
          <w:sz w:val="24"/>
          <w:szCs w:val="24"/>
        </w:rPr>
        <w:t>nden en begeerlijkheden a</w:t>
      </w:r>
      <w:r w:rsidRPr="002F6CE7">
        <w:rPr>
          <w:snapToGrid w:val="0"/>
          <w:sz w:val="24"/>
          <w:szCs w:val="24"/>
        </w:rPr>
        <w:t>chte</w:t>
      </w:r>
      <w:r w:rsidRPr="002F6CE7">
        <w:rPr>
          <w:snapToGrid w:val="0"/>
          <w:sz w:val="24"/>
          <w:szCs w:val="24"/>
        </w:rPr>
        <w:t>rgelat</w:t>
      </w:r>
      <w:r w:rsidRPr="002F6CE7">
        <w:rPr>
          <w:snapToGrid w:val="0"/>
          <w:sz w:val="24"/>
          <w:szCs w:val="24"/>
        </w:rPr>
        <w:t>en. De enge poort van de zaligheid laat geen van deze dingen door; zodr</w:t>
      </w:r>
      <w:r w:rsidRPr="002F6CE7">
        <w:rPr>
          <w:snapToGrid w:val="0"/>
          <w:sz w:val="24"/>
          <w:szCs w:val="24"/>
        </w:rPr>
        <w:t>a</w:t>
      </w:r>
      <w:r w:rsidRPr="002F6CE7">
        <w:rPr>
          <w:snapToGrid w:val="0"/>
          <w:sz w:val="24"/>
          <w:szCs w:val="24"/>
        </w:rPr>
        <w:t xml:space="preserve"> ieman</w:t>
      </w:r>
      <w:r w:rsidRPr="002F6CE7">
        <w:rPr>
          <w:snapToGrid w:val="0"/>
          <w:sz w:val="24"/>
          <w:szCs w:val="24"/>
        </w:rPr>
        <w:t>d deze poort ingaat, roept hij met Efraïm: "Wet heb ik meer met de afgoden te doen? Heb ik onrecht gewrocht, ik zal het niet meer doen." Ja, al</w:t>
      </w:r>
      <w:r w:rsidRPr="002F6CE7">
        <w:rPr>
          <w:snapToGrid w:val="0"/>
          <w:sz w:val="24"/>
          <w:szCs w:val="24"/>
        </w:rPr>
        <w:t xml:space="preserve"> waren zij hem zo lief en</w:t>
      </w:r>
      <w:r w:rsidRPr="002F6CE7">
        <w:rPr>
          <w:snapToGrid w:val="0"/>
          <w:sz w:val="24"/>
          <w:szCs w:val="24"/>
        </w:rPr>
        <w:t xml:space="preserve"> na </w:t>
      </w:r>
      <w:r w:rsidRPr="002F6CE7">
        <w:rPr>
          <w:snapToGrid w:val="0"/>
          <w:sz w:val="24"/>
          <w:szCs w:val="24"/>
        </w:rPr>
        <w:t>als zi</w:t>
      </w:r>
      <w:r w:rsidRPr="002F6CE7">
        <w:rPr>
          <w:snapToGrid w:val="0"/>
          <w:sz w:val="24"/>
          <w:szCs w:val="24"/>
        </w:rPr>
        <w:t>jn rechterhand en zijn rechteroog, hij zal ze niet sparen; neen, hij we</w:t>
      </w:r>
      <w:r w:rsidRPr="002F6CE7">
        <w:rPr>
          <w:snapToGrid w:val="0"/>
          <w:sz w:val="24"/>
          <w:szCs w:val="24"/>
        </w:rPr>
        <w:t>r</w:t>
      </w:r>
      <w:r w:rsidRPr="002F6CE7">
        <w:rPr>
          <w:snapToGrid w:val="0"/>
          <w:sz w:val="24"/>
          <w:szCs w:val="24"/>
        </w:rPr>
        <w:t xml:space="preserve">pt ze </w:t>
      </w:r>
      <w:r w:rsidRPr="002F6CE7">
        <w:rPr>
          <w:snapToGrid w:val="0"/>
          <w:sz w:val="24"/>
          <w:szCs w:val="24"/>
        </w:rPr>
        <w:t>alle voor de mollen en vleermuizen, en voert voor altijd strijd tegen elke bekende zonde.</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U hebt dan de liefde van de wereld verlaten; want</w:t>
      </w:r>
      <w:r w:rsidRPr="002F6CE7">
        <w:rPr>
          <w:snapToGrid w:val="0"/>
          <w:sz w:val="24"/>
          <w:szCs w:val="24"/>
        </w:rPr>
        <w:t xml:space="preserve"> "zo iemand de wereld lie</w:t>
      </w:r>
      <w:r w:rsidRPr="002F6CE7">
        <w:rPr>
          <w:snapToGrid w:val="0"/>
          <w:sz w:val="24"/>
          <w:szCs w:val="24"/>
        </w:rPr>
        <w:t>fhee</w:t>
      </w:r>
      <w:r w:rsidRPr="002F6CE7">
        <w:rPr>
          <w:snapToGrid w:val="0"/>
          <w:sz w:val="24"/>
          <w:szCs w:val="24"/>
        </w:rPr>
        <w:t>ft, de</w:t>
      </w:r>
      <w:r w:rsidRPr="002F6CE7">
        <w:rPr>
          <w:snapToGrid w:val="0"/>
          <w:sz w:val="24"/>
          <w:szCs w:val="24"/>
        </w:rPr>
        <w:t xml:space="preserve"> liefde des Vaders is niet in hem. De vriendschap van de wereld is een </w:t>
      </w:r>
      <w:r w:rsidRPr="002F6CE7">
        <w:rPr>
          <w:snapToGrid w:val="0"/>
          <w:sz w:val="24"/>
          <w:szCs w:val="24"/>
        </w:rPr>
        <w:t>v</w:t>
      </w:r>
      <w:r w:rsidRPr="002F6CE7">
        <w:rPr>
          <w:snapToGrid w:val="0"/>
          <w:sz w:val="24"/>
          <w:szCs w:val="24"/>
        </w:rPr>
        <w:t>ijands</w:t>
      </w:r>
      <w:r w:rsidRPr="002F6CE7">
        <w:rPr>
          <w:snapToGrid w:val="0"/>
          <w:sz w:val="24"/>
          <w:szCs w:val="24"/>
        </w:rPr>
        <w:t>chap Gods." De liefde Gods en de liefde van de wereld kunnen niet in hetzelfde hart heersen: "Niemand kan twee heren dienen; wij kunnen niet Go</w:t>
      </w:r>
      <w:r w:rsidRPr="002F6CE7">
        <w:rPr>
          <w:snapToGrid w:val="0"/>
          <w:sz w:val="24"/>
          <w:szCs w:val="24"/>
        </w:rPr>
        <w:t>d dienen en de Mammon. Zo</w:t>
      </w:r>
      <w:r w:rsidRPr="002F6CE7">
        <w:rPr>
          <w:snapToGrid w:val="0"/>
          <w:sz w:val="24"/>
          <w:szCs w:val="24"/>
        </w:rPr>
        <w:t xml:space="preserve">dra </w:t>
      </w:r>
      <w:r w:rsidRPr="002F6CE7">
        <w:rPr>
          <w:snapToGrid w:val="0"/>
          <w:sz w:val="24"/>
          <w:szCs w:val="24"/>
        </w:rPr>
        <w:t>iemand</w:t>
      </w:r>
      <w:r w:rsidRPr="002F6CE7">
        <w:rPr>
          <w:snapToGrid w:val="0"/>
          <w:sz w:val="24"/>
          <w:szCs w:val="24"/>
        </w:rPr>
        <w:t xml:space="preserve"> door deze poort ingaat worden de ogen van zijn verstand geopend om te </w:t>
      </w:r>
      <w:r w:rsidRPr="002F6CE7">
        <w:rPr>
          <w:snapToGrid w:val="0"/>
          <w:sz w:val="24"/>
          <w:szCs w:val="24"/>
        </w:rPr>
        <w:t>z</w:t>
      </w:r>
      <w:r w:rsidRPr="002F6CE7">
        <w:rPr>
          <w:snapToGrid w:val="0"/>
          <w:sz w:val="24"/>
          <w:szCs w:val="24"/>
        </w:rPr>
        <w:t>ien, d</w:t>
      </w:r>
      <w:r w:rsidRPr="002F6CE7">
        <w:rPr>
          <w:snapToGrid w:val="0"/>
          <w:sz w:val="24"/>
          <w:szCs w:val="24"/>
        </w:rPr>
        <w:t>at het oordeel, dat God daarover heeft uitgesproken, waarachtig is, dat het al ijdelheid is en kwelling des geestes. Gelijk hij dan zijn dunk v</w:t>
      </w:r>
      <w:r w:rsidRPr="002F6CE7">
        <w:rPr>
          <w:snapToGrid w:val="0"/>
          <w:sz w:val="24"/>
          <w:szCs w:val="24"/>
        </w:rPr>
        <w:t>an de dingen van de werel</w:t>
      </w:r>
      <w:r w:rsidRPr="002F6CE7">
        <w:rPr>
          <w:snapToGrid w:val="0"/>
          <w:sz w:val="24"/>
          <w:szCs w:val="24"/>
        </w:rPr>
        <w:t>d kw</w:t>
      </w:r>
      <w:r w:rsidRPr="002F6CE7">
        <w:rPr>
          <w:snapToGrid w:val="0"/>
          <w:sz w:val="24"/>
          <w:szCs w:val="24"/>
        </w:rPr>
        <w:t>ijt ra</w:t>
      </w:r>
      <w:r w:rsidRPr="002F6CE7">
        <w:rPr>
          <w:snapToGrid w:val="0"/>
          <w:sz w:val="24"/>
          <w:szCs w:val="24"/>
        </w:rPr>
        <w:t xml:space="preserve">akt, zo verlaat hij ook de wegen en gedragingen van de wereld, volgens </w:t>
      </w:r>
      <w:r w:rsidRPr="002F6CE7">
        <w:rPr>
          <w:snapToGrid w:val="0"/>
          <w:sz w:val="24"/>
          <w:szCs w:val="24"/>
        </w:rPr>
        <w:t>d</w:t>
      </w:r>
      <w:r w:rsidRPr="002F6CE7">
        <w:rPr>
          <w:snapToGrid w:val="0"/>
          <w:sz w:val="24"/>
          <w:szCs w:val="24"/>
        </w:rPr>
        <w:t>ie ver</w:t>
      </w:r>
      <w:r w:rsidRPr="002F6CE7">
        <w:rPr>
          <w:snapToGrid w:val="0"/>
          <w:sz w:val="24"/>
          <w:szCs w:val="24"/>
        </w:rPr>
        <w:t>maning van de apostel: "Wordt dezer wereld niet gelijkvormig, maar wordt veranderd door de vernieuwing uws gemoeds" In het bijzonder verlaat hi</w:t>
      </w:r>
      <w:r w:rsidRPr="002F6CE7">
        <w:rPr>
          <w:snapToGrid w:val="0"/>
          <w:sz w:val="24"/>
          <w:szCs w:val="24"/>
        </w:rPr>
        <w:t>j de vleselijk</w:t>
      </w:r>
      <w:r w:rsidRPr="002F6CE7">
        <w:rPr>
          <w:snapToGrid w:val="0"/>
          <w:sz w:val="24"/>
          <w:szCs w:val="24"/>
          <w:lang w:val="en-US"/>
        </w:rPr>
        <w:t>e</w:t>
      </w:r>
      <w:r w:rsidRPr="002F6CE7">
        <w:rPr>
          <w:snapToGrid w:val="0"/>
          <w:sz w:val="24"/>
          <w:szCs w:val="24"/>
        </w:rPr>
        <w:t xml:space="preserve"> rede en he</w:t>
      </w:r>
      <w:r w:rsidRPr="002F6CE7">
        <w:rPr>
          <w:snapToGrid w:val="0"/>
          <w:sz w:val="24"/>
          <w:szCs w:val="24"/>
        </w:rPr>
        <w:t>t vl</w:t>
      </w:r>
      <w:r w:rsidRPr="002F6CE7">
        <w:rPr>
          <w:snapToGrid w:val="0"/>
          <w:sz w:val="24"/>
          <w:szCs w:val="24"/>
        </w:rPr>
        <w:t>eselij</w:t>
      </w:r>
      <w:r w:rsidRPr="002F6CE7">
        <w:rPr>
          <w:snapToGrid w:val="0"/>
          <w:sz w:val="24"/>
          <w:szCs w:val="24"/>
        </w:rPr>
        <w:t xml:space="preserve">k beleid als zijn leidsman in de dingen van Christus, en de zaken, die </w:t>
      </w:r>
      <w:r w:rsidRPr="002F6CE7">
        <w:rPr>
          <w:snapToGrid w:val="0"/>
          <w:sz w:val="24"/>
          <w:szCs w:val="24"/>
        </w:rPr>
        <w:t>d</w:t>
      </w:r>
      <w:r w:rsidRPr="002F6CE7">
        <w:rPr>
          <w:snapToGrid w:val="0"/>
          <w:sz w:val="24"/>
          <w:szCs w:val="24"/>
        </w:rPr>
        <w:t>e heer</w:t>
      </w:r>
      <w:r w:rsidRPr="002F6CE7">
        <w:rPr>
          <w:snapToGrid w:val="0"/>
          <w:sz w:val="24"/>
          <w:szCs w:val="24"/>
        </w:rPr>
        <w:t>lijkheid Gods en de zaligheid van zijn ziel betreffen. U ziet in de apostel Paulus, dat hij zodra "het Gode behaagde Zijn Zoon in hem te openb</w:t>
      </w:r>
      <w:r w:rsidRPr="002F6CE7">
        <w:rPr>
          <w:snapToGrid w:val="0"/>
          <w:sz w:val="24"/>
          <w:szCs w:val="24"/>
        </w:rPr>
        <w:t>aren, terstond niet te rad</w:t>
      </w:r>
      <w:r w:rsidRPr="002F6CE7">
        <w:rPr>
          <w:snapToGrid w:val="0"/>
          <w:sz w:val="24"/>
          <w:szCs w:val="24"/>
        </w:rPr>
        <w:t>e gi</w:t>
      </w:r>
      <w:r w:rsidRPr="002F6CE7">
        <w:rPr>
          <w:snapToGrid w:val="0"/>
          <w:sz w:val="24"/>
          <w:szCs w:val="24"/>
        </w:rPr>
        <w:t>ng met</w:t>
      </w:r>
      <w:r w:rsidRPr="002F6CE7">
        <w:rPr>
          <w:snapToGrid w:val="0"/>
          <w:sz w:val="24"/>
          <w:szCs w:val="24"/>
        </w:rPr>
        <w:t xml:space="preserve"> vlees en bloed."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Hier wordt ook gezegd, dat zij, die Christus, de </w:t>
      </w:r>
      <w:r w:rsidRPr="002F6CE7">
        <w:rPr>
          <w:snapToGrid w:val="0"/>
          <w:sz w:val="24"/>
          <w:szCs w:val="24"/>
        </w:rPr>
        <w:t>h</w:t>
      </w:r>
      <w:r w:rsidRPr="002F6CE7">
        <w:rPr>
          <w:snapToGrid w:val="0"/>
          <w:sz w:val="24"/>
          <w:szCs w:val="24"/>
        </w:rPr>
        <w:t>eerlij</w:t>
      </w:r>
      <w:r w:rsidRPr="002F6CE7">
        <w:rPr>
          <w:snapToGrid w:val="0"/>
          <w:sz w:val="24"/>
          <w:szCs w:val="24"/>
        </w:rPr>
        <w:t>ke Doorbreker volgen, door de poort uittrekken, die Hij voor hen heeft doorgebroken. Wij hebben een dergelijke uitdrukking in Joh. 10:9: "Ik b</w:t>
      </w:r>
      <w:r w:rsidRPr="002F6CE7">
        <w:rPr>
          <w:snapToGrid w:val="0"/>
          <w:sz w:val="24"/>
          <w:szCs w:val="24"/>
        </w:rPr>
        <w:t xml:space="preserve">en de Deur; indien iemand </w:t>
      </w:r>
      <w:r w:rsidRPr="002F6CE7">
        <w:rPr>
          <w:snapToGrid w:val="0"/>
          <w:sz w:val="24"/>
          <w:szCs w:val="24"/>
        </w:rPr>
        <w:t>door</w:t>
      </w:r>
      <w:r w:rsidRPr="002F6CE7">
        <w:rPr>
          <w:snapToGrid w:val="0"/>
          <w:sz w:val="24"/>
          <w:szCs w:val="24"/>
        </w:rPr>
        <w:t xml:space="preserve"> Mij i</w:t>
      </w:r>
      <w:r w:rsidRPr="002F6CE7">
        <w:rPr>
          <w:snapToGrid w:val="0"/>
          <w:sz w:val="24"/>
          <w:szCs w:val="24"/>
        </w:rPr>
        <w:t xml:space="preserve">ngaat, die zal behouden worden, en hij zal ingaan en uitgaan, en weide </w:t>
      </w:r>
      <w:r w:rsidRPr="002F6CE7">
        <w:rPr>
          <w:snapToGrid w:val="0"/>
          <w:sz w:val="24"/>
          <w:szCs w:val="24"/>
        </w:rPr>
        <w:t>v</w:t>
      </w:r>
      <w:r w:rsidRPr="002F6CE7">
        <w:rPr>
          <w:snapToGrid w:val="0"/>
          <w:sz w:val="24"/>
          <w:szCs w:val="24"/>
        </w:rPr>
        <w:t>inden.</w:t>
      </w:r>
      <w:r w:rsidRPr="002F6CE7">
        <w:rPr>
          <w:snapToGrid w:val="0"/>
          <w:sz w:val="24"/>
          <w:szCs w:val="24"/>
        </w:rPr>
        <w:t>" Zodra de arme ziel door deze poort gaat, vindt zij buiten de poort, als het ware, enige dingen, die zij tevoren niet kon vinden. Ik zal u on</w:t>
      </w:r>
      <w:r w:rsidRPr="002F6CE7">
        <w:rPr>
          <w:snapToGrid w:val="0"/>
          <w:sz w:val="24"/>
          <w:szCs w:val="24"/>
        </w:rPr>
        <w:t>der vele dingen enkele tot</w:t>
      </w:r>
      <w:r w:rsidRPr="002F6CE7">
        <w:rPr>
          <w:snapToGrid w:val="0"/>
          <w:sz w:val="24"/>
          <w:szCs w:val="24"/>
        </w:rPr>
        <w:t xml:space="preserve"> voo</w:t>
      </w:r>
      <w:r w:rsidRPr="002F6CE7">
        <w:rPr>
          <w:snapToGrid w:val="0"/>
          <w:sz w:val="24"/>
          <w:szCs w:val="24"/>
        </w:rPr>
        <w:t>rbeeld</w:t>
      </w:r>
      <w:r w:rsidRPr="002F6CE7">
        <w:rPr>
          <w:snapToGrid w:val="0"/>
          <w:sz w:val="24"/>
          <w:szCs w:val="24"/>
        </w:rPr>
        <w:t xml:space="preserve"> geven, tot welke hij uitgaat, wanneer "hij door de poort gaat."</w:t>
      </w:r>
    </w:p>
    <w:p w:rsidR="002F6CE7" w:rsidRPr="002F6CE7" w:rsidRDefault="00380727" w:rsidP="002F6CE7">
      <w:pPr>
        <w:numPr>
          <w:ilvl w:val="0"/>
          <w:numId w:val="163"/>
        </w:numPr>
        <w:jc w:val="both"/>
        <w:rPr>
          <w:snapToGrid w:val="0"/>
          <w:sz w:val="24"/>
          <w:szCs w:val="24"/>
        </w:rPr>
      </w:pPr>
      <w:r w:rsidRPr="002F6CE7">
        <w:rPr>
          <w:snapToGrid w:val="0"/>
          <w:sz w:val="24"/>
          <w:szCs w:val="24"/>
        </w:rPr>
        <w:t>Hij ga</w:t>
      </w:r>
      <w:r w:rsidRPr="002F6CE7">
        <w:rPr>
          <w:snapToGrid w:val="0"/>
          <w:sz w:val="24"/>
          <w:szCs w:val="24"/>
        </w:rPr>
        <w:t>a</w:t>
      </w:r>
      <w:r w:rsidRPr="002F6CE7">
        <w:rPr>
          <w:snapToGrid w:val="0"/>
          <w:sz w:val="24"/>
          <w:szCs w:val="24"/>
        </w:rPr>
        <w:t xml:space="preserve">t uit </w:t>
      </w:r>
      <w:r w:rsidRPr="002F6CE7">
        <w:rPr>
          <w:snapToGrid w:val="0"/>
          <w:sz w:val="24"/>
          <w:szCs w:val="24"/>
        </w:rPr>
        <w:t>van de duisternis tot het licht: "eertijds waart gij duisternis, maar nu zijt gij licht in de Heere." Hij krijgt "verlichte ogen zijns verstan</w:t>
      </w:r>
      <w:r w:rsidRPr="002F6CE7">
        <w:rPr>
          <w:snapToGrid w:val="0"/>
          <w:sz w:val="24"/>
          <w:szCs w:val="24"/>
        </w:rPr>
        <w:t>ds, opdat hij moge weten w</w:t>
      </w:r>
      <w:r w:rsidRPr="002F6CE7">
        <w:rPr>
          <w:snapToGrid w:val="0"/>
          <w:sz w:val="24"/>
          <w:szCs w:val="24"/>
        </w:rPr>
        <w:t>elke</w:t>
      </w:r>
      <w:r w:rsidRPr="002F6CE7">
        <w:rPr>
          <w:snapToGrid w:val="0"/>
          <w:sz w:val="24"/>
          <w:szCs w:val="24"/>
        </w:rPr>
        <w:t xml:space="preserve"> zij</w:t>
      </w:r>
      <w:r w:rsidRPr="002F6CE7">
        <w:rPr>
          <w:snapToGrid w:val="0"/>
          <w:sz w:val="24"/>
          <w:szCs w:val="24"/>
          <w:lang w:val="en-US"/>
        </w:rPr>
        <w:t>,</w:t>
      </w:r>
      <w:r w:rsidRPr="002F6CE7">
        <w:rPr>
          <w:snapToGrid w:val="0"/>
          <w:sz w:val="24"/>
          <w:szCs w:val="24"/>
        </w:rPr>
        <w:t xml:space="preserve"> d</w:t>
      </w:r>
      <w:r w:rsidRPr="002F6CE7">
        <w:rPr>
          <w:snapToGrid w:val="0"/>
          <w:sz w:val="24"/>
          <w:szCs w:val="24"/>
        </w:rPr>
        <w:t>e hoop van zijn roeping, en welke de rijkdom zij</w:t>
      </w:r>
      <w:r w:rsidRPr="002F6CE7">
        <w:rPr>
          <w:snapToGrid w:val="0"/>
          <w:sz w:val="24"/>
          <w:szCs w:val="24"/>
          <w:lang w:val="en-US"/>
        </w:rPr>
        <w:t>,</w:t>
      </w:r>
      <w:r w:rsidRPr="002F6CE7">
        <w:rPr>
          <w:snapToGrid w:val="0"/>
          <w:sz w:val="24"/>
          <w:szCs w:val="24"/>
        </w:rPr>
        <w:t xml:space="preserve"> van de heerlijkheid va</w:t>
      </w:r>
      <w:r w:rsidRPr="002F6CE7">
        <w:rPr>
          <w:snapToGrid w:val="0"/>
          <w:sz w:val="24"/>
          <w:szCs w:val="24"/>
        </w:rPr>
        <w:t>n</w:t>
      </w:r>
      <w:r w:rsidRPr="002F6CE7">
        <w:rPr>
          <w:snapToGrid w:val="0"/>
          <w:sz w:val="24"/>
          <w:szCs w:val="24"/>
        </w:rPr>
        <w:t xml:space="preserve"> zijn </w:t>
      </w:r>
      <w:r w:rsidRPr="002F6CE7">
        <w:rPr>
          <w:snapToGrid w:val="0"/>
          <w:sz w:val="24"/>
          <w:szCs w:val="24"/>
        </w:rPr>
        <w:t>erfenis in de heiligen, " Die mens begint dingen te zien, die tevoren niet door hem gezien werden. Hij ziet de heiligheid van de wet; de maj</w:t>
      </w:r>
      <w:r w:rsidRPr="002F6CE7">
        <w:rPr>
          <w:snapToGrid w:val="0"/>
          <w:sz w:val="24"/>
          <w:szCs w:val="24"/>
        </w:rPr>
        <w:t>esteit van de Wetgever; de b</w:t>
      </w:r>
      <w:r w:rsidRPr="002F6CE7">
        <w:rPr>
          <w:snapToGrid w:val="0"/>
          <w:sz w:val="24"/>
          <w:szCs w:val="24"/>
        </w:rPr>
        <w:t>oven</w:t>
      </w:r>
      <w:r w:rsidRPr="002F6CE7">
        <w:rPr>
          <w:snapToGrid w:val="0"/>
          <w:sz w:val="24"/>
          <w:szCs w:val="24"/>
        </w:rPr>
        <w:t>matige</w:t>
      </w:r>
      <w:r w:rsidRPr="002F6CE7">
        <w:rPr>
          <w:snapToGrid w:val="0"/>
          <w:sz w:val="24"/>
          <w:szCs w:val="24"/>
        </w:rPr>
        <w:t xml:space="preserve"> zondigheid van de zonde, de heerlijkheid van Christus; de schoonheid v</w:t>
      </w:r>
      <w:r w:rsidRPr="002F6CE7">
        <w:rPr>
          <w:snapToGrid w:val="0"/>
          <w:sz w:val="24"/>
          <w:szCs w:val="24"/>
        </w:rPr>
        <w:t>a</w:t>
      </w:r>
      <w:r w:rsidRPr="002F6CE7">
        <w:rPr>
          <w:snapToGrid w:val="0"/>
          <w:sz w:val="24"/>
          <w:szCs w:val="24"/>
        </w:rPr>
        <w:t>n de h</w:t>
      </w:r>
      <w:r w:rsidRPr="002F6CE7">
        <w:rPr>
          <w:snapToGrid w:val="0"/>
          <w:sz w:val="24"/>
          <w:szCs w:val="24"/>
        </w:rPr>
        <w:t>eiligheid; de nietigheid van de tijdelijke en het gewicht van de eeuwige dingen.</w:t>
      </w:r>
    </w:p>
    <w:p w:rsidR="002F6CE7" w:rsidRPr="002F6CE7" w:rsidRDefault="00380727" w:rsidP="002F6CE7">
      <w:pPr>
        <w:numPr>
          <w:ilvl w:val="0"/>
          <w:numId w:val="163"/>
        </w:numPr>
        <w:jc w:val="both"/>
        <w:rPr>
          <w:snapToGrid w:val="0"/>
          <w:sz w:val="24"/>
          <w:szCs w:val="24"/>
        </w:rPr>
      </w:pPr>
      <w:r w:rsidRPr="002F6CE7">
        <w:rPr>
          <w:snapToGrid w:val="0"/>
          <w:sz w:val="24"/>
          <w:szCs w:val="24"/>
        </w:rPr>
        <w:t>Hij gaat uit van de dood tot het leven. Voordat die mens do</w:t>
      </w:r>
      <w:r w:rsidRPr="002F6CE7">
        <w:rPr>
          <w:snapToGrid w:val="0"/>
          <w:sz w:val="24"/>
          <w:szCs w:val="24"/>
        </w:rPr>
        <w:t>or deze poort ging was hij d</w:t>
      </w:r>
      <w:r w:rsidRPr="002F6CE7">
        <w:rPr>
          <w:snapToGrid w:val="0"/>
          <w:sz w:val="24"/>
          <w:szCs w:val="24"/>
        </w:rPr>
        <w:t>ood,</w:t>
      </w:r>
      <w:r w:rsidRPr="002F6CE7">
        <w:rPr>
          <w:snapToGrid w:val="0"/>
          <w:sz w:val="24"/>
          <w:szCs w:val="24"/>
        </w:rPr>
        <w:t xml:space="preserve"> wetti</w:t>
      </w:r>
      <w:r w:rsidRPr="002F6CE7">
        <w:rPr>
          <w:snapToGrid w:val="0"/>
          <w:sz w:val="24"/>
          <w:szCs w:val="24"/>
        </w:rPr>
        <w:t>g dood, geestelijk dood, en ieder ogenblik in gevaar van de tweede dood</w:t>
      </w:r>
      <w:r w:rsidRPr="002F6CE7">
        <w:rPr>
          <w:snapToGrid w:val="0"/>
          <w:sz w:val="24"/>
          <w:szCs w:val="24"/>
        </w:rPr>
        <w:t xml:space="preserve"> </w:t>
      </w:r>
      <w:r w:rsidRPr="002F6CE7">
        <w:rPr>
          <w:snapToGrid w:val="0"/>
          <w:sz w:val="24"/>
          <w:szCs w:val="24"/>
        </w:rPr>
        <w:t xml:space="preserve">in te </w:t>
      </w:r>
      <w:r w:rsidRPr="002F6CE7">
        <w:rPr>
          <w:snapToGrid w:val="0"/>
          <w:sz w:val="24"/>
          <w:szCs w:val="24"/>
        </w:rPr>
        <w:t>gaan; doch nu gaat hij in</w:t>
      </w:r>
      <w:r w:rsidRPr="002F6CE7">
        <w:rPr>
          <w:snapToGrid w:val="0"/>
          <w:sz w:val="24"/>
          <w:szCs w:val="24"/>
          <w:lang w:val="en-US"/>
        </w:rPr>
        <w:t>,</w:t>
      </w:r>
      <w:r w:rsidRPr="002F6CE7">
        <w:rPr>
          <w:snapToGrid w:val="0"/>
          <w:sz w:val="24"/>
          <w:szCs w:val="24"/>
        </w:rPr>
        <w:t xml:space="preserve"> </w:t>
      </w:r>
      <w:r w:rsidRPr="002F6CE7">
        <w:rPr>
          <w:snapToGrid w:val="0"/>
          <w:sz w:val="24"/>
          <w:szCs w:val="24"/>
          <w:lang w:val="en-US"/>
        </w:rPr>
        <w:t xml:space="preserve">in </w:t>
      </w:r>
      <w:r w:rsidRPr="002F6CE7">
        <w:rPr>
          <w:snapToGrid w:val="0"/>
          <w:sz w:val="24"/>
          <w:szCs w:val="24"/>
        </w:rPr>
        <w:t>het leven, in een leven van rechtvaardigmaking, het handschrift is uitgewist en doorgehaald door het bloed van</w:t>
      </w:r>
      <w:r w:rsidRPr="002F6CE7">
        <w:rPr>
          <w:snapToGrid w:val="0"/>
          <w:sz w:val="24"/>
          <w:szCs w:val="24"/>
        </w:rPr>
        <w:t xml:space="preserve"> het Lam. "Er is geen verdoemeni</w:t>
      </w:r>
      <w:r w:rsidRPr="002F6CE7">
        <w:rPr>
          <w:snapToGrid w:val="0"/>
          <w:sz w:val="24"/>
          <w:szCs w:val="24"/>
        </w:rPr>
        <w:t>s vo</w:t>
      </w:r>
      <w:r w:rsidRPr="002F6CE7">
        <w:rPr>
          <w:snapToGrid w:val="0"/>
          <w:sz w:val="24"/>
          <w:szCs w:val="24"/>
        </w:rPr>
        <w:t>or deg</w:t>
      </w:r>
      <w:r w:rsidRPr="002F6CE7">
        <w:rPr>
          <w:snapToGrid w:val="0"/>
          <w:sz w:val="24"/>
          <w:szCs w:val="24"/>
        </w:rPr>
        <w:t>enen, die in Christus Jezus zijn." Neen, zij zijn Gode levend door Chri</w:t>
      </w:r>
      <w:r w:rsidRPr="002F6CE7">
        <w:rPr>
          <w:snapToGrid w:val="0"/>
          <w:sz w:val="24"/>
          <w:szCs w:val="24"/>
        </w:rPr>
        <w:t>s</w:t>
      </w:r>
      <w:r w:rsidRPr="002F6CE7">
        <w:rPr>
          <w:snapToGrid w:val="0"/>
          <w:sz w:val="24"/>
          <w:szCs w:val="24"/>
        </w:rPr>
        <w:t>tus. H</w:t>
      </w:r>
      <w:r w:rsidRPr="002F6CE7">
        <w:rPr>
          <w:snapToGrid w:val="0"/>
          <w:sz w:val="24"/>
          <w:szCs w:val="24"/>
        </w:rPr>
        <w:t xml:space="preserve">ij gaat in een leven van heiligmaking en heiligheid. Hij, die tevoren tussen de potten woelde, wordt nu bekleed met de heerlijkheid van </w:t>
      </w:r>
      <w:r w:rsidRPr="002F6CE7">
        <w:rPr>
          <w:snapToGrid w:val="0"/>
          <w:sz w:val="24"/>
          <w:szCs w:val="24"/>
        </w:rPr>
        <w:t xml:space="preserve">de Heere Zijn God, waardoor hij </w:t>
      </w:r>
      <w:r w:rsidRPr="002F6CE7">
        <w:rPr>
          <w:snapToGrid w:val="0"/>
          <w:sz w:val="24"/>
          <w:szCs w:val="24"/>
        </w:rPr>
        <w:t>blin</w:t>
      </w:r>
      <w:r w:rsidRPr="002F6CE7">
        <w:rPr>
          <w:snapToGrid w:val="0"/>
          <w:sz w:val="24"/>
          <w:szCs w:val="24"/>
        </w:rPr>
        <w:t>kt als</w:t>
      </w:r>
      <w:r w:rsidRPr="002F6CE7">
        <w:rPr>
          <w:snapToGrid w:val="0"/>
          <w:sz w:val="24"/>
          <w:szCs w:val="24"/>
        </w:rPr>
        <w:t xml:space="preserve"> de vleugelen ener duif. Hij gaat een leven van vertroosting in, dat on</w:t>
      </w:r>
      <w:r w:rsidRPr="002F6CE7">
        <w:rPr>
          <w:snapToGrid w:val="0"/>
          <w:sz w:val="24"/>
          <w:szCs w:val="24"/>
        </w:rPr>
        <w:t>t</w:t>
      </w:r>
      <w:r w:rsidRPr="002F6CE7">
        <w:rPr>
          <w:snapToGrid w:val="0"/>
          <w:sz w:val="24"/>
          <w:szCs w:val="24"/>
        </w:rPr>
        <w:t xml:space="preserve">staat </w:t>
      </w:r>
      <w:r w:rsidRPr="002F6CE7">
        <w:rPr>
          <w:snapToGrid w:val="0"/>
          <w:sz w:val="24"/>
          <w:szCs w:val="24"/>
        </w:rPr>
        <w:t>uit de omgang en de gemeenschap met de Heere, die hij nu ondervindt. Het licht van Gods aanschijn geeft meer blijdschap in zijn hart, da</w:t>
      </w:r>
      <w:r w:rsidRPr="002F6CE7">
        <w:rPr>
          <w:snapToGrid w:val="0"/>
          <w:sz w:val="24"/>
          <w:szCs w:val="24"/>
        </w:rPr>
        <w:t>n "wanneer koren en most vermeni</w:t>
      </w:r>
      <w:r w:rsidRPr="002F6CE7">
        <w:rPr>
          <w:snapToGrid w:val="0"/>
          <w:sz w:val="24"/>
          <w:szCs w:val="24"/>
        </w:rPr>
        <w:t>gvul</w:t>
      </w:r>
      <w:r w:rsidRPr="002F6CE7">
        <w:rPr>
          <w:snapToGrid w:val="0"/>
          <w:sz w:val="24"/>
          <w:szCs w:val="24"/>
        </w:rPr>
        <w:t>digen.</w:t>
      </w:r>
      <w:r w:rsidRPr="002F6CE7">
        <w:rPr>
          <w:snapToGrid w:val="0"/>
          <w:sz w:val="24"/>
          <w:szCs w:val="24"/>
        </w:rPr>
        <w:t>" In één woord, iemand gaat niet zodra door deze poort uit, of hij gaat</w:t>
      </w:r>
      <w:r w:rsidRPr="002F6CE7">
        <w:rPr>
          <w:snapToGrid w:val="0"/>
          <w:sz w:val="24"/>
          <w:szCs w:val="24"/>
        </w:rPr>
        <w:t xml:space="preserve"> </w:t>
      </w:r>
      <w:r w:rsidRPr="002F6CE7">
        <w:rPr>
          <w:snapToGrid w:val="0"/>
          <w:sz w:val="24"/>
          <w:szCs w:val="24"/>
        </w:rPr>
        <w:t>in het</w:t>
      </w:r>
      <w:r w:rsidRPr="002F6CE7">
        <w:rPr>
          <w:snapToGrid w:val="0"/>
          <w:sz w:val="24"/>
          <w:szCs w:val="24"/>
        </w:rPr>
        <w:t xml:space="preserve"> eeuwige leven in. Want "die de Zoon heeft, heeft het leven, Die in de Zoon gelooft heeft het eeuwige leven." En, als een erfgenaam van </w:t>
      </w:r>
      <w:r w:rsidRPr="002F6CE7">
        <w:rPr>
          <w:snapToGrid w:val="0"/>
          <w:sz w:val="24"/>
          <w:szCs w:val="24"/>
        </w:rPr>
        <w:t>zo'n erfenis gedraagt hij zich a</w:t>
      </w:r>
      <w:r w:rsidRPr="002F6CE7">
        <w:rPr>
          <w:snapToGrid w:val="0"/>
          <w:sz w:val="24"/>
          <w:szCs w:val="24"/>
        </w:rPr>
        <w:t>ls e</w:t>
      </w:r>
      <w:r w:rsidRPr="002F6CE7">
        <w:rPr>
          <w:snapToGrid w:val="0"/>
          <w:sz w:val="24"/>
          <w:szCs w:val="24"/>
        </w:rPr>
        <w:t>en vre</w:t>
      </w:r>
      <w:r w:rsidRPr="002F6CE7">
        <w:rPr>
          <w:snapToGrid w:val="0"/>
          <w:sz w:val="24"/>
          <w:szCs w:val="24"/>
        </w:rPr>
        <w:t xml:space="preserve">emdeling op aarde, verwachtende de stad, die fondamenten heeft, welker </w:t>
      </w:r>
      <w:r w:rsidRPr="002F6CE7">
        <w:rPr>
          <w:snapToGrid w:val="0"/>
          <w:sz w:val="24"/>
          <w:szCs w:val="24"/>
        </w:rPr>
        <w:t>K</w:t>
      </w:r>
      <w:r w:rsidRPr="002F6CE7">
        <w:rPr>
          <w:snapToGrid w:val="0"/>
          <w:sz w:val="24"/>
          <w:szCs w:val="24"/>
        </w:rPr>
        <w:t>unsten</w:t>
      </w:r>
      <w:r w:rsidRPr="002F6CE7">
        <w:rPr>
          <w:snapToGrid w:val="0"/>
          <w:sz w:val="24"/>
          <w:szCs w:val="24"/>
        </w:rPr>
        <w:t>aar en Bouwmeester God is.</w:t>
      </w:r>
    </w:p>
    <w:p w:rsidR="002F6CE7" w:rsidRPr="002F6CE7" w:rsidRDefault="00380727" w:rsidP="002F6CE7">
      <w:pPr>
        <w:numPr>
          <w:ilvl w:val="0"/>
          <w:numId w:val="163"/>
        </w:numPr>
        <w:jc w:val="both"/>
        <w:rPr>
          <w:snapToGrid w:val="0"/>
          <w:sz w:val="24"/>
          <w:szCs w:val="24"/>
        </w:rPr>
      </w:pPr>
      <w:r w:rsidRPr="002F6CE7">
        <w:rPr>
          <w:snapToGrid w:val="0"/>
          <w:sz w:val="24"/>
          <w:szCs w:val="24"/>
        </w:rPr>
        <w:t>Die mens ga</w:t>
      </w:r>
      <w:r w:rsidRPr="002F6CE7">
        <w:rPr>
          <w:snapToGrid w:val="0"/>
          <w:sz w:val="24"/>
          <w:szCs w:val="24"/>
          <w:lang w:val="en-US"/>
        </w:rPr>
        <w:t>a</w:t>
      </w:r>
      <w:r w:rsidRPr="002F6CE7">
        <w:rPr>
          <w:snapToGrid w:val="0"/>
          <w:sz w:val="24"/>
          <w:szCs w:val="24"/>
        </w:rPr>
        <w:t>t uit de dienstbaarheid uit; de dienstbaarheid van de zonde, de duivel en de vloek, tot "de vrijh</w:t>
      </w:r>
      <w:r w:rsidRPr="002F6CE7">
        <w:rPr>
          <w:snapToGrid w:val="0"/>
          <w:sz w:val="24"/>
          <w:szCs w:val="24"/>
        </w:rPr>
        <w:t>eid van de heerlijkheid de</w:t>
      </w:r>
      <w:r w:rsidRPr="002F6CE7">
        <w:rPr>
          <w:snapToGrid w:val="0"/>
          <w:sz w:val="24"/>
          <w:szCs w:val="24"/>
          <w:lang w:val="en-US"/>
        </w:rPr>
        <w:t>r</w:t>
      </w:r>
      <w:r w:rsidRPr="002F6CE7">
        <w:rPr>
          <w:snapToGrid w:val="0"/>
          <w:sz w:val="24"/>
          <w:szCs w:val="24"/>
        </w:rPr>
        <w:t xml:space="preserve"> k</w:t>
      </w:r>
      <w:r w:rsidRPr="002F6CE7">
        <w:rPr>
          <w:snapToGrid w:val="0"/>
          <w:sz w:val="24"/>
          <w:szCs w:val="24"/>
        </w:rPr>
        <w:t>inde</w:t>
      </w:r>
      <w:r w:rsidRPr="002F6CE7">
        <w:rPr>
          <w:snapToGrid w:val="0"/>
          <w:sz w:val="24"/>
          <w:szCs w:val="24"/>
        </w:rPr>
        <w:t>ren Go</w:t>
      </w:r>
      <w:r w:rsidRPr="002F6CE7">
        <w:rPr>
          <w:snapToGrid w:val="0"/>
          <w:sz w:val="24"/>
          <w:szCs w:val="24"/>
        </w:rPr>
        <w:t>ds." Die mens beschouwt het niet langer als een soort van slavernij, ev</w:t>
      </w:r>
      <w:r w:rsidRPr="002F6CE7">
        <w:rPr>
          <w:snapToGrid w:val="0"/>
          <w:sz w:val="24"/>
          <w:szCs w:val="24"/>
        </w:rPr>
        <w:t>e</w:t>
      </w:r>
      <w:r w:rsidRPr="002F6CE7">
        <w:rPr>
          <w:snapToGrid w:val="0"/>
          <w:sz w:val="24"/>
          <w:szCs w:val="24"/>
        </w:rPr>
        <w:t>nals D</w:t>
      </w:r>
      <w:r w:rsidRPr="002F6CE7">
        <w:rPr>
          <w:snapToGrid w:val="0"/>
          <w:sz w:val="24"/>
          <w:szCs w:val="24"/>
        </w:rPr>
        <w:t>oëg, opgehouden te zijn voor het aangezicht des Heeren in Zijn ordinanties, neen, hij zal zeggen: (Psalm 27:4) "Één ding heb ik van de Heer</w:t>
      </w:r>
      <w:r w:rsidRPr="002F6CE7">
        <w:rPr>
          <w:snapToGrid w:val="0"/>
          <w:sz w:val="24"/>
          <w:szCs w:val="24"/>
        </w:rPr>
        <w:t>e begeerd</w:t>
      </w:r>
      <w:r w:rsidRPr="002F6CE7">
        <w:rPr>
          <w:snapToGrid w:val="0"/>
          <w:sz w:val="24"/>
          <w:szCs w:val="24"/>
          <w:lang w:val="en-US"/>
        </w:rPr>
        <w:t>,</w:t>
      </w:r>
      <w:r w:rsidRPr="002F6CE7">
        <w:rPr>
          <w:snapToGrid w:val="0"/>
          <w:sz w:val="24"/>
          <w:szCs w:val="24"/>
        </w:rPr>
        <w:t xml:space="preserve"> dat zal ik zoeken, </w:t>
      </w:r>
      <w:r w:rsidRPr="002F6CE7">
        <w:rPr>
          <w:snapToGrid w:val="0"/>
          <w:sz w:val="24"/>
          <w:szCs w:val="24"/>
        </w:rPr>
        <w:t xml:space="preserve">dat </w:t>
      </w:r>
      <w:r w:rsidRPr="002F6CE7">
        <w:rPr>
          <w:snapToGrid w:val="0"/>
          <w:sz w:val="24"/>
          <w:szCs w:val="24"/>
        </w:rPr>
        <w:t>ik al</w:t>
      </w:r>
      <w:r w:rsidRPr="002F6CE7">
        <w:rPr>
          <w:snapToGrid w:val="0"/>
          <w:sz w:val="24"/>
          <w:szCs w:val="24"/>
          <w:lang w:val="en-US"/>
        </w:rPr>
        <w:t xml:space="preserve"> d</w:t>
      </w:r>
      <w:r w:rsidRPr="002F6CE7">
        <w:rPr>
          <w:snapToGrid w:val="0"/>
          <w:sz w:val="24"/>
          <w:szCs w:val="24"/>
        </w:rPr>
        <w:t>e dagen mijns levens mocht wonen in het huis des Heeren, om de lieflijk</w:t>
      </w:r>
      <w:r w:rsidRPr="002F6CE7">
        <w:rPr>
          <w:snapToGrid w:val="0"/>
          <w:sz w:val="24"/>
          <w:szCs w:val="24"/>
        </w:rPr>
        <w:t>h</w:t>
      </w:r>
      <w:r w:rsidRPr="002F6CE7">
        <w:rPr>
          <w:snapToGrid w:val="0"/>
          <w:sz w:val="24"/>
          <w:szCs w:val="24"/>
        </w:rPr>
        <w:t>eid de</w:t>
      </w:r>
      <w:r w:rsidRPr="002F6CE7">
        <w:rPr>
          <w:snapToGrid w:val="0"/>
          <w:sz w:val="24"/>
          <w:szCs w:val="24"/>
        </w:rPr>
        <w:t>s Heeren te aanschouwen en te onderzoeken in Zijn tempel; (Psalm 84:11) "want één dag in Uw voorhoven is beter dan duizend elders. Ik koo</w:t>
      </w:r>
      <w:r w:rsidRPr="002F6CE7">
        <w:rPr>
          <w:snapToGrid w:val="0"/>
          <w:sz w:val="24"/>
          <w:szCs w:val="24"/>
        </w:rPr>
        <w:t>s liever aan de dorpel in het h</w:t>
      </w:r>
      <w:r w:rsidRPr="002F6CE7">
        <w:rPr>
          <w:snapToGrid w:val="0"/>
          <w:sz w:val="24"/>
          <w:szCs w:val="24"/>
        </w:rPr>
        <w:t xml:space="preserve">uis </w:t>
      </w:r>
      <w:r w:rsidRPr="002F6CE7">
        <w:rPr>
          <w:snapToGrid w:val="0"/>
          <w:sz w:val="24"/>
          <w:szCs w:val="24"/>
        </w:rPr>
        <w:t xml:space="preserve">mijns </w:t>
      </w:r>
      <w:r w:rsidRPr="002F6CE7">
        <w:rPr>
          <w:snapToGrid w:val="0"/>
          <w:sz w:val="24"/>
          <w:szCs w:val="24"/>
        </w:rPr>
        <w:t>Gods te wezen, dan lang te wonen in de tenten der goddeloosheid." Het i</w:t>
      </w:r>
      <w:r w:rsidRPr="002F6CE7">
        <w:rPr>
          <w:snapToGrid w:val="0"/>
          <w:sz w:val="24"/>
          <w:szCs w:val="24"/>
        </w:rPr>
        <w:t>s</w:t>
      </w:r>
      <w:r w:rsidRPr="002F6CE7">
        <w:rPr>
          <w:snapToGrid w:val="0"/>
          <w:sz w:val="24"/>
          <w:szCs w:val="24"/>
        </w:rPr>
        <w:t xml:space="preserve"> voor </w:t>
      </w:r>
      <w:r w:rsidRPr="002F6CE7">
        <w:rPr>
          <w:snapToGrid w:val="0"/>
          <w:sz w:val="24"/>
          <w:szCs w:val="24"/>
        </w:rPr>
        <w:t>hem geen slavernij in de nauwgezette en zuivere wegen van de heiligheid te wandelen. Neen, hij bevindt, dat de zonde en haar wegen hem on</w:t>
      </w:r>
      <w:r w:rsidRPr="002F6CE7">
        <w:rPr>
          <w:snapToGrid w:val="0"/>
          <w:sz w:val="24"/>
          <w:szCs w:val="24"/>
        </w:rPr>
        <w:t>der een geest van  dienstbaar</w:t>
      </w:r>
      <w:r w:rsidRPr="002F6CE7">
        <w:rPr>
          <w:snapToGrid w:val="0"/>
          <w:sz w:val="24"/>
          <w:szCs w:val="24"/>
        </w:rPr>
        <w:t>heid</w:t>
      </w:r>
      <w:r w:rsidRPr="002F6CE7">
        <w:rPr>
          <w:snapToGrid w:val="0"/>
          <w:sz w:val="24"/>
          <w:szCs w:val="24"/>
        </w:rPr>
        <w:t xml:space="preserve"> breng</w:t>
      </w:r>
      <w:r w:rsidRPr="002F6CE7">
        <w:rPr>
          <w:snapToGrid w:val="0"/>
          <w:sz w:val="24"/>
          <w:szCs w:val="24"/>
        </w:rPr>
        <w:t xml:space="preserve">en; maar wat de wegen des Heeren betreft, die </w:t>
      </w:r>
      <w:r w:rsidRPr="002F6CE7">
        <w:rPr>
          <w:snapToGrid w:val="0"/>
          <w:sz w:val="24"/>
          <w:szCs w:val="24"/>
        </w:rPr>
        <w:t>worde</w:t>
      </w:r>
      <w:r w:rsidRPr="002F6CE7">
        <w:rPr>
          <w:snapToGrid w:val="0"/>
          <w:sz w:val="24"/>
          <w:szCs w:val="24"/>
        </w:rPr>
        <w:t>n zijn lust. Hij ver</w:t>
      </w:r>
      <w:r w:rsidRPr="002F6CE7">
        <w:rPr>
          <w:snapToGrid w:val="0"/>
          <w:sz w:val="24"/>
          <w:szCs w:val="24"/>
        </w:rPr>
        <w:t>h</w:t>
      </w:r>
      <w:r w:rsidRPr="002F6CE7">
        <w:rPr>
          <w:snapToGrid w:val="0"/>
          <w:sz w:val="24"/>
          <w:szCs w:val="24"/>
        </w:rPr>
        <w:t>eugt z</w:t>
      </w:r>
      <w:r w:rsidRPr="002F6CE7">
        <w:rPr>
          <w:snapToGrid w:val="0"/>
          <w:sz w:val="24"/>
          <w:szCs w:val="24"/>
        </w:rPr>
        <w:t>ich in gerechtigheid te werken, en zal met David zeggen: "Och, dat mijn wegen gericht werden, om Uw inzettingen te bewaren! Mijn ziel is ve</w:t>
      </w:r>
      <w:r w:rsidRPr="002F6CE7">
        <w:rPr>
          <w:snapToGrid w:val="0"/>
          <w:sz w:val="24"/>
          <w:szCs w:val="24"/>
        </w:rPr>
        <w:t>rbroken vanwege het verlangen</w:t>
      </w:r>
      <w:r w:rsidRPr="002F6CE7">
        <w:rPr>
          <w:snapToGrid w:val="0"/>
          <w:sz w:val="24"/>
          <w:szCs w:val="24"/>
        </w:rPr>
        <w:t xml:space="preserve"> naa</w:t>
      </w:r>
      <w:r w:rsidRPr="002F6CE7">
        <w:rPr>
          <w:snapToGrid w:val="0"/>
          <w:sz w:val="24"/>
          <w:szCs w:val="24"/>
        </w:rPr>
        <w:t>r uw oor</w:t>
      </w:r>
      <w:r w:rsidRPr="002F6CE7">
        <w:rPr>
          <w:snapToGrid w:val="0"/>
          <w:sz w:val="24"/>
          <w:szCs w:val="24"/>
        </w:rPr>
        <w:t>delen te aller tijd."</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 xml:space="preserve">Een derde gebruik van deze leer zal zijn </w:t>
      </w:r>
      <w:r w:rsidRPr="002F6CE7">
        <w:rPr>
          <w:i/>
          <w:snapToGrid w:val="0"/>
          <w:sz w:val="24"/>
          <w:szCs w:val="24"/>
        </w:rPr>
        <w:t>tot v</w:t>
      </w:r>
      <w:r w:rsidRPr="002F6CE7">
        <w:rPr>
          <w:i/>
          <w:snapToGrid w:val="0"/>
          <w:sz w:val="24"/>
          <w:szCs w:val="24"/>
        </w:rPr>
        <w:t>e</w:t>
      </w:r>
      <w:r w:rsidRPr="002F6CE7">
        <w:rPr>
          <w:i/>
          <w:snapToGrid w:val="0"/>
          <w:sz w:val="24"/>
          <w:szCs w:val="24"/>
        </w:rPr>
        <w:t>rschri</w:t>
      </w:r>
      <w:r w:rsidRPr="002F6CE7">
        <w:rPr>
          <w:i/>
          <w:snapToGrid w:val="0"/>
          <w:sz w:val="24"/>
          <w:szCs w:val="24"/>
        </w:rPr>
        <w:t>kking van de boze en goddeloze wereld, die in een staat van zonde en opstand tegen God leeft.</w:t>
      </w:r>
    </w:p>
    <w:p w:rsidR="002F6CE7" w:rsidRPr="002F6CE7" w:rsidRDefault="00380727" w:rsidP="002F6CE7">
      <w:pPr>
        <w:jc w:val="both"/>
        <w:rPr>
          <w:snapToGrid w:val="0"/>
          <w:sz w:val="24"/>
          <w:szCs w:val="24"/>
        </w:rPr>
      </w:pPr>
      <w:r w:rsidRPr="002F6CE7">
        <w:rPr>
          <w:snapToGrid w:val="0"/>
          <w:sz w:val="24"/>
          <w:szCs w:val="24"/>
        </w:rPr>
        <w:t xml:space="preserve">Deze machtige Doorbreker zal de strijd tegen </w:t>
      </w:r>
      <w:r w:rsidRPr="002F6CE7">
        <w:rPr>
          <w:snapToGrid w:val="0"/>
          <w:sz w:val="24"/>
          <w:szCs w:val="24"/>
        </w:rPr>
        <w:t>u aanbinden, en o, wanneer Hi</w:t>
      </w:r>
      <w:r w:rsidRPr="002F6CE7">
        <w:rPr>
          <w:snapToGrid w:val="0"/>
          <w:sz w:val="24"/>
          <w:szCs w:val="24"/>
        </w:rPr>
        <w:t>j "Z</w:t>
      </w:r>
      <w:r w:rsidRPr="002F6CE7">
        <w:rPr>
          <w:snapToGrid w:val="0"/>
          <w:sz w:val="24"/>
          <w:szCs w:val="24"/>
        </w:rPr>
        <w:t>ijn glin</w:t>
      </w:r>
      <w:r w:rsidRPr="002F6CE7">
        <w:rPr>
          <w:snapToGrid w:val="0"/>
          <w:sz w:val="24"/>
          <w:szCs w:val="24"/>
        </w:rPr>
        <w:t>sterend zwaard wet, en Zijn hand ten gerichte grijpt, zal Hij de wraa</w:t>
      </w:r>
      <w:r w:rsidRPr="002F6CE7">
        <w:rPr>
          <w:snapToGrid w:val="0"/>
          <w:sz w:val="24"/>
          <w:szCs w:val="24"/>
        </w:rPr>
        <w:t>k</w:t>
      </w:r>
      <w:r w:rsidRPr="002F6CE7">
        <w:rPr>
          <w:snapToGrid w:val="0"/>
          <w:sz w:val="24"/>
          <w:szCs w:val="24"/>
        </w:rPr>
        <w:t xml:space="preserve"> op Zi</w:t>
      </w:r>
      <w:r w:rsidRPr="002F6CE7">
        <w:rPr>
          <w:snapToGrid w:val="0"/>
          <w:sz w:val="24"/>
          <w:szCs w:val="24"/>
        </w:rPr>
        <w:t>jn tegenpartijen doen terugkeren, en Zijn haters vergelden."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Vraag. </w:t>
      </w:r>
      <w:r w:rsidRPr="002F6CE7">
        <w:rPr>
          <w:i/>
          <w:snapToGrid w:val="0"/>
          <w:sz w:val="24"/>
          <w:szCs w:val="24"/>
        </w:rPr>
        <w:t xml:space="preserve">Wie mogen onder het getal van de vijanden van Christus geteld worden, </w:t>
      </w:r>
      <w:r w:rsidRPr="002F6CE7">
        <w:rPr>
          <w:i/>
          <w:snapToGrid w:val="0"/>
          <w:sz w:val="24"/>
          <w:szCs w:val="24"/>
        </w:rPr>
        <w:t>die Hij als met een ijzeren r</w:t>
      </w:r>
      <w:r w:rsidRPr="002F6CE7">
        <w:rPr>
          <w:i/>
          <w:snapToGrid w:val="0"/>
          <w:sz w:val="24"/>
          <w:szCs w:val="24"/>
        </w:rPr>
        <w:t>oede</w:t>
      </w:r>
      <w:r w:rsidRPr="002F6CE7">
        <w:rPr>
          <w:i/>
          <w:snapToGrid w:val="0"/>
          <w:sz w:val="24"/>
          <w:szCs w:val="24"/>
        </w:rPr>
        <w:t xml:space="preserve"> zal ver</w:t>
      </w:r>
      <w:r w:rsidRPr="002F6CE7">
        <w:rPr>
          <w:i/>
          <w:snapToGrid w:val="0"/>
          <w:sz w:val="24"/>
          <w:szCs w:val="24"/>
        </w:rPr>
        <w:t>breken?</w:t>
      </w:r>
      <w:r w:rsidRPr="002F6CE7">
        <w:rPr>
          <w:snapToGrid w:val="0"/>
          <w:sz w:val="24"/>
          <w:szCs w:val="24"/>
        </w:rPr>
        <w:t xml:space="preserve"> </w:t>
      </w:r>
    </w:p>
    <w:p w:rsidR="002F6CE7" w:rsidRPr="002F6CE7" w:rsidRDefault="00380727" w:rsidP="002F6CE7">
      <w:pPr>
        <w:jc w:val="both"/>
        <w:rPr>
          <w:snapToGrid w:val="0"/>
          <w:sz w:val="24"/>
          <w:szCs w:val="24"/>
        </w:rPr>
      </w:pPr>
      <w:r w:rsidRPr="002F6CE7">
        <w:rPr>
          <w:snapToGrid w:val="0"/>
          <w:sz w:val="24"/>
          <w:szCs w:val="24"/>
        </w:rPr>
        <w:t>Ik antwoord:</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De grote machthebbers van de aarde, die hun </w:t>
      </w:r>
      <w:r w:rsidRPr="002F6CE7">
        <w:rPr>
          <w:snapToGrid w:val="0"/>
          <w:sz w:val="24"/>
          <w:szCs w:val="24"/>
        </w:rPr>
        <w:t>m</w:t>
      </w:r>
      <w:r w:rsidRPr="002F6CE7">
        <w:rPr>
          <w:snapToGrid w:val="0"/>
          <w:sz w:val="24"/>
          <w:szCs w:val="24"/>
        </w:rPr>
        <w:t>acht n</w:t>
      </w:r>
      <w:r w:rsidRPr="002F6CE7">
        <w:rPr>
          <w:snapToGrid w:val="0"/>
          <w:sz w:val="24"/>
          <w:szCs w:val="24"/>
        </w:rPr>
        <w:t>iet gebruiken ten die</w:t>
      </w:r>
      <w:r w:rsidRPr="002F6CE7">
        <w:rPr>
          <w:snapToGrid w:val="0"/>
          <w:sz w:val="24"/>
          <w:szCs w:val="24"/>
          <w:lang w:val="en-US"/>
        </w:rPr>
        <w:t>ns</w:t>
      </w:r>
      <w:r w:rsidRPr="002F6CE7">
        <w:rPr>
          <w:snapToGrid w:val="0"/>
          <w:sz w:val="24"/>
          <w:szCs w:val="24"/>
        </w:rPr>
        <w:t xml:space="preserve">te van Zijn koninkrijk, of die hun macht aanwenden, om Zijn zaak en </w:t>
      </w:r>
      <w:r w:rsidRPr="002F6CE7">
        <w:rPr>
          <w:snapToGrid w:val="0"/>
          <w:sz w:val="24"/>
          <w:szCs w:val="24"/>
          <w:lang w:val="en-US"/>
        </w:rPr>
        <w:t>Z</w:t>
      </w:r>
      <w:r w:rsidRPr="002F6CE7">
        <w:rPr>
          <w:snapToGrid w:val="0"/>
          <w:sz w:val="24"/>
          <w:szCs w:val="24"/>
        </w:rPr>
        <w:t>ijn belang in de wereld te benadelen of afbreuk</w:t>
      </w:r>
      <w:r w:rsidRPr="002F6CE7">
        <w:rPr>
          <w:snapToGrid w:val="0"/>
          <w:sz w:val="24"/>
          <w:szCs w:val="24"/>
        </w:rPr>
        <w:t xml:space="preserve"> te doen. Zij zijn niet van Z</w:t>
      </w:r>
      <w:r w:rsidRPr="002F6CE7">
        <w:rPr>
          <w:snapToGrid w:val="0"/>
          <w:sz w:val="24"/>
          <w:szCs w:val="24"/>
        </w:rPr>
        <w:t xml:space="preserve">ijn </w:t>
      </w:r>
      <w:r w:rsidRPr="002F6CE7">
        <w:rPr>
          <w:snapToGrid w:val="0"/>
          <w:sz w:val="24"/>
          <w:szCs w:val="24"/>
        </w:rPr>
        <w:t>gezag ui</w:t>
      </w:r>
      <w:r w:rsidRPr="002F6CE7">
        <w:rPr>
          <w:snapToGrid w:val="0"/>
          <w:sz w:val="24"/>
          <w:szCs w:val="24"/>
        </w:rPr>
        <w:t xml:space="preserve">tgezonderd, neen, zij staan voor deze machtige Doorbreker op gelijke </w:t>
      </w:r>
      <w:r w:rsidRPr="002F6CE7">
        <w:rPr>
          <w:snapToGrid w:val="0"/>
          <w:sz w:val="24"/>
          <w:szCs w:val="24"/>
        </w:rPr>
        <w:t>v</w:t>
      </w:r>
      <w:r w:rsidRPr="002F6CE7">
        <w:rPr>
          <w:snapToGrid w:val="0"/>
          <w:sz w:val="24"/>
          <w:szCs w:val="24"/>
        </w:rPr>
        <w:t>oet me</w:t>
      </w:r>
      <w:r w:rsidRPr="002F6CE7">
        <w:rPr>
          <w:snapToGrid w:val="0"/>
          <w:sz w:val="24"/>
          <w:szCs w:val="24"/>
        </w:rPr>
        <w:t>t anderen: (Psalm 2:9) "Gij zult ze verpletteren met een ijzeren scepter, Gij zult ze in stukken slaan als een potte</w:t>
      </w:r>
      <w:r w:rsidRPr="002F6CE7">
        <w:rPr>
          <w:snapToGrid w:val="0"/>
          <w:sz w:val="24"/>
          <w:szCs w:val="24"/>
        </w:rPr>
        <w:t>n</w:t>
      </w:r>
      <w:r w:rsidRPr="002F6CE7">
        <w:rPr>
          <w:snapToGrid w:val="0"/>
          <w:sz w:val="24"/>
          <w:szCs w:val="24"/>
        </w:rPr>
        <w:t>bakkersvat. Nu dan</w:t>
      </w:r>
      <w:r w:rsidRPr="002F6CE7">
        <w:rPr>
          <w:snapToGrid w:val="0"/>
          <w:sz w:val="24"/>
          <w:szCs w:val="24"/>
          <w:lang w:val="en-US"/>
        </w:rPr>
        <w:t>,</w:t>
      </w:r>
      <w:r w:rsidRPr="002F6CE7">
        <w:rPr>
          <w:snapToGrid w:val="0"/>
          <w:sz w:val="24"/>
          <w:szCs w:val="24"/>
        </w:rPr>
        <w:t xml:space="preserve"> gi</w:t>
      </w:r>
      <w:r w:rsidRPr="002F6CE7">
        <w:rPr>
          <w:snapToGrid w:val="0"/>
          <w:sz w:val="24"/>
          <w:szCs w:val="24"/>
        </w:rPr>
        <w:t>j koningen, handelt verstandig</w:t>
      </w:r>
      <w:r w:rsidRPr="002F6CE7">
        <w:rPr>
          <w:snapToGrid w:val="0"/>
          <w:sz w:val="24"/>
          <w:szCs w:val="24"/>
        </w:rPr>
        <w:t>lijk</w:t>
      </w:r>
      <w:r w:rsidRPr="002F6CE7">
        <w:rPr>
          <w:snapToGrid w:val="0"/>
          <w:sz w:val="24"/>
          <w:szCs w:val="24"/>
        </w:rPr>
        <w:t xml:space="preserve">, laat u </w:t>
      </w:r>
      <w:r w:rsidRPr="002F6CE7">
        <w:rPr>
          <w:snapToGrid w:val="0"/>
          <w:sz w:val="24"/>
          <w:szCs w:val="24"/>
        </w:rPr>
        <w:t>tuchtigen, gij rechters der aarde." Wanneer mannen van macht en geza</w:t>
      </w:r>
      <w:r w:rsidRPr="002F6CE7">
        <w:rPr>
          <w:snapToGrid w:val="0"/>
          <w:sz w:val="24"/>
          <w:szCs w:val="24"/>
        </w:rPr>
        <w:t>g</w:t>
      </w:r>
      <w:r w:rsidRPr="002F6CE7">
        <w:rPr>
          <w:snapToGrid w:val="0"/>
          <w:sz w:val="24"/>
          <w:szCs w:val="24"/>
        </w:rPr>
        <w:t xml:space="preserve"> tegen</w:t>
      </w:r>
      <w:r w:rsidRPr="002F6CE7">
        <w:rPr>
          <w:snapToGrid w:val="0"/>
          <w:sz w:val="24"/>
          <w:szCs w:val="24"/>
        </w:rPr>
        <w:t xml:space="preserve"> Hem beginnen achteruit te slaan, kan Hij Zich met het grootste gemak aan hen wreken, want "Hij snijdt de geest der vorsten als druiven af</w:t>
      </w:r>
      <w:r w:rsidRPr="002F6CE7">
        <w:rPr>
          <w:snapToGrid w:val="0"/>
          <w:sz w:val="24"/>
          <w:szCs w:val="24"/>
        </w:rPr>
        <w:t>; Hij is den koningen der aard</w:t>
      </w:r>
      <w:r w:rsidRPr="002F6CE7">
        <w:rPr>
          <w:snapToGrid w:val="0"/>
          <w:sz w:val="24"/>
          <w:szCs w:val="24"/>
        </w:rPr>
        <w:t>e vr</w:t>
      </w:r>
      <w:r w:rsidRPr="002F6CE7">
        <w:rPr>
          <w:snapToGrid w:val="0"/>
          <w:sz w:val="24"/>
          <w:szCs w:val="24"/>
        </w:rPr>
        <w:t xml:space="preserve">eselijk. </w:t>
      </w:r>
      <w:r w:rsidRPr="002F6CE7">
        <w:rPr>
          <w:snapToGrid w:val="0"/>
          <w:sz w:val="24"/>
          <w:szCs w:val="24"/>
        </w:rPr>
        <w:t>Hij giet verachting over de prinsen uit; Hij zal koningen verslaan t</w:t>
      </w:r>
      <w:r w:rsidRPr="002F6CE7">
        <w:rPr>
          <w:snapToGrid w:val="0"/>
          <w:sz w:val="24"/>
          <w:szCs w:val="24"/>
        </w:rPr>
        <w:t>e</w:t>
      </w:r>
      <w:r w:rsidRPr="002F6CE7">
        <w:rPr>
          <w:snapToGrid w:val="0"/>
          <w:sz w:val="24"/>
          <w:szCs w:val="24"/>
        </w:rPr>
        <w:t>n dage</w:t>
      </w:r>
      <w:r w:rsidRPr="002F6CE7">
        <w:rPr>
          <w:snapToGrid w:val="0"/>
          <w:sz w:val="24"/>
          <w:szCs w:val="24"/>
        </w:rPr>
        <w:t xml:space="preserve"> </w:t>
      </w:r>
      <w:r w:rsidRPr="002F6CE7">
        <w:rPr>
          <w:snapToGrid w:val="0"/>
          <w:sz w:val="24"/>
          <w:szCs w:val="24"/>
          <w:lang w:val="en-US"/>
        </w:rPr>
        <w:t>Z</w:t>
      </w:r>
      <w:r w:rsidRPr="002F6CE7">
        <w:rPr>
          <w:snapToGrid w:val="0"/>
          <w:sz w:val="24"/>
          <w:szCs w:val="24"/>
        </w:rPr>
        <w:t>ijns toorns."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Deze machtige Doorbreker zal te </w:t>
      </w:r>
      <w:r w:rsidRPr="002F6CE7">
        <w:rPr>
          <w:snapToGrid w:val="0"/>
          <w:sz w:val="24"/>
          <w:szCs w:val="24"/>
          <w:lang w:val="en-US"/>
        </w:rPr>
        <w:t>Z</w:t>
      </w:r>
      <w:r w:rsidRPr="002F6CE7">
        <w:rPr>
          <w:snapToGrid w:val="0"/>
          <w:sz w:val="24"/>
          <w:szCs w:val="24"/>
        </w:rPr>
        <w:t>ijner tijd</w:t>
      </w:r>
      <w:r w:rsidRPr="002F6CE7">
        <w:rPr>
          <w:snapToGrid w:val="0"/>
          <w:sz w:val="24"/>
          <w:szCs w:val="24"/>
          <w:lang w:val="en-US"/>
        </w:rPr>
        <w:t>,</w:t>
      </w:r>
      <w:r w:rsidRPr="002F6CE7">
        <w:rPr>
          <w:snapToGrid w:val="0"/>
          <w:sz w:val="24"/>
          <w:szCs w:val="24"/>
        </w:rPr>
        <w:t xml:space="preserve"> de strijd aanbinden tegen alle ontrouwe leraars en herders, die, in plaat</w:t>
      </w:r>
      <w:r w:rsidRPr="002F6CE7">
        <w:rPr>
          <w:snapToGrid w:val="0"/>
          <w:sz w:val="24"/>
          <w:szCs w:val="24"/>
        </w:rPr>
        <w:t>s van de schapen van Christus t</w:t>
      </w:r>
      <w:r w:rsidRPr="002F6CE7">
        <w:rPr>
          <w:snapToGrid w:val="0"/>
          <w:sz w:val="24"/>
          <w:szCs w:val="24"/>
        </w:rPr>
        <w:t>e we</w:t>
      </w:r>
      <w:r w:rsidRPr="002F6CE7">
        <w:rPr>
          <w:snapToGrid w:val="0"/>
          <w:sz w:val="24"/>
          <w:szCs w:val="24"/>
        </w:rPr>
        <w:t>iden. het</w:t>
      </w:r>
      <w:r w:rsidRPr="002F6CE7">
        <w:rPr>
          <w:snapToGrid w:val="0"/>
          <w:sz w:val="24"/>
          <w:szCs w:val="24"/>
        </w:rPr>
        <w:t xml:space="preserve"> vette eten; en die in plaats van de schapen des Heeren te vergadere</w:t>
      </w:r>
      <w:r w:rsidRPr="002F6CE7">
        <w:rPr>
          <w:snapToGrid w:val="0"/>
          <w:sz w:val="24"/>
          <w:szCs w:val="24"/>
        </w:rPr>
        <w:t>n</w:t>
      </w:r>
      <w:r w:rsidRPr="002F6CE7">
        <w:rPr>
          <w:snapToGrid w:val="0"/>
          <w:sz w:val="24"/>
          <w:szCs w:val="24"/>
        </w:rPr>
        <w:t>, over</w:t>
      </w:r>
      <w:r w:rsidRPr="002F6CE7">
        <w:rPr>
          <w:snapToGrid w:val="0"/>
          <w:sz w:val="24"/>
          <w:szCs w:val="24"/>
        </w:rPr>
        <w:t xml:space="preserve"> hen heersen met strengheid en wreedheid. Leest thuis op uw gemak Ezechiël 34, van het begin tot het einde, en ziet of die woorden niet o</w:t>
      </w:r>
      <w:r w:rsidRPr="002F6CE7">
        <w:rPr>
          <w:snapToGrid w:val="0"/>
          <w:sz w:val="24"/>
          <w:szCs w:val="24"/>
        </w:rPr>
        <w:t>p enige</w:t>
      </w:r>
      <w:r w:rsidRPr="002F6CE7">
        <w:rPr>
          <w:snapToGrid w:val="0"/>
          <w:sz w:val="24"/>
          <w:szCs w:val="24"/>
          <w:lang w:val="en-US"/>
        </w:rPr>
        <w:t>n</w:t>
      </w:r>
      <w:r w:rsidRPr="002F6CE7">
        <w:rPr>
          <w:snapToGrid w:val="0"/>
          <w:sz w:val="24"/>
          <w:szCs w:val="24"/>
        </w:rPr>
        <w:t xml:space="preserve"> van onze</w:t>
      </w:r>
      <w:r w:rsidRPr="002F6CE7">
        <w:rPr>
          <w:snapToGrid w:val="0"/>
          <w:sz w:val="24"/>
          <w:szCs w:val="24"/>
          <w:lang w:val="en-US"/>
        </w:rPr>
        <w:t>n</w:t>
      </w:r>
      <w:r w:rsidRPr="002F6CE7">
        <w:rPr>
          <w:snapToGrid w:val="0"/>
          <w:sz w:val="24"/>
          <w:szCs w:val="24"/>
        </w:rPr>
        <w:t xml:space="preserve"> toepasselijk z</w:t>
      </w:r>
      <w:r w:rsidRPr="002F6CE7">
        <w:rPr>
          <w:snapToGrid w:val="0"/>
          <w:sz w:val="24"/>
          <w:szCs w:val="24"/>
        </w:rPr>
        <w:t>ijn,</w:t>
      </w:r>
      <w:r w:rsidRPr="002F6CE7">
        <w:rPr>
          <w:snapToGrid w:val="0"/>
          <w:sz w:val="24"/>
          <w:szCs w:val="24"/>
        </w:rPr>
        <w:t xml:space="preserve"> die op d</w:t>
      </w:r>
      <w:r w:rsidRPr="002F6CE7">
        <w:rPr>
          <w:snapToGrid w:val="0"/>
          <w:sz w:val="24"/>
          <w:szCs w:val="24"/>
        </w:rPr>
        <w:t>e huidige dag herders genoemd worden.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De Doorbreker zal strijden</w:t>
      </w:r>
      <w:r w:rsidRPr="002F6CE7">
        <w:rPr>
          <w:snapToGrid w:val="0"/>
          <w:sz w:val="24"/>
          <w:szCs w:val="24"/>
        </w:rPr>
        <w:t xml:space="preserve"> </w:t>
      </w:r>
      <w:r w:rsidRPr="002F6CE7">
        <w:rPr>
          <w:snapToGrid w:val="0"/>
          <w:sz w:val="24"/>
          <w:szCs w:val="24"/>
        </w:rPr>
        <w:t xml:space="preserve">tegen </w:t>
      </w:r>
      <w:r w:rsidRPr="002F6CE7">
        <w:rPr>
          <w:snapToGrid w:val="0"/>
          <w:sz w:val="24"/>
          <w:szCs w:val="24"/>
        </w:rPr>
        <w:t xml:space="preserve">alle onwetenden, die </w:t>
      </w:r>
      <w:r w:rsidRPr="002F6CE7">
        <w:rPr>
          <w:snapToGrid w:val="0"/>
          <w:sz w:val="24"/>
          <w:szCs w:val="24"/>
        </w:rPr>
        <w:t>te midden</w:t>
      </w:r>
      <w:r w:rsidRPr="002F6CE7">
        <w:rPr>
          <w:snapToGrid w:val="0"/>
          <w:sz w:val="24"/>
          <w:szCs w:val="24"/>
        </w:rPr>
        <w:t xml:space="preserve"> van het licht in duisternis leven; "want het is geen volk van enig verstand, daarom zal Hij, Die het gem</w:t>
      </w:r>
      <w:r w:rsidRPr="002F6CE7">
        <w:rPr>
          <w:snapToGrid w:val="0"/>
          <w:sz w:val="24"/>
          <w:szCs w:val="24"/>
        </w:rPr>
        <w:t>aakt heeft Zich erover niet ontfer</w:t>
      </w:r>
      <w:r w:rsidRPr="002F6CE7">
        <w:rPr>
          <w:snapToGrid w:val="0"/>
          <w:sz w:val="24"/>
          <w:szCs w:val="24"/>
        </w:rPr>
        <w:t>men,</w:t>
      </w:r>
      <w:r w:rsidRPr="002F6CE7">
        <w:rPr>
          <w:snapToGrid w:val="0"/>
          <w:sz w:val="24"/>
          <w:szCs w:val="24"/>
        </w:rPr>
        <w:t xml:space="preserve"> en Die h</w:t>
      </w:r>
      <w:r w:rsidRPr="002F6CE7">
        <w:rPr>
          <w:snapToGrid w:val="0"/>
          <w:sz w:val="24"/>
          <w:szCs w:val="24"/>
        </w:rPr>
        <w:t>et geformeerd heeft, zal aan hetzelve geen genade bewijzen."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Te</w:t>
      </w:r>
      <w:r w:rsidRPr="002F6CE7">
        <w:rPr>
          <w:snapToGrid w:val="0"/>
          <w:sz w:val="24"/>
          <w:szCs w:val="24"/>
        </w:rPr>
        <w:t>g</w:t>
      </w:r>
      <w:r w:rsidRPr="002F6CE7">
        <w:rPr>
          <w:snapToGrid w:val="0"/>
          <w:sz w:val="24"/>
          <w:szCs w:val="24"/>
        </w:rPr>
        <w:t>en alle</w:t>
      </w:r>
      <w:r w:rsidRPr="002F6CE7">
        <w:rPr>
          <w:snapToGrid w:val="0"/>
          <w:sz w:val="24"/>
          <w:szCs w:val="24"/>
        </w:rPr>
        <w:t xml:space="preserve"> ongelovigen, die de aanbiedingen van Zijn genade door Christus verwerpen: "Die niet gelooft is reeds veroordeeld, en de toorn Gods bl</w:t>
      </w:r>
      <w:r w:rsidRPr="002F6CE7">
        <w:rPr>
          <w:snapToGrid w:val="0"/>
          <w:sz w:val="24"/>
          <w:szCs w:val="24"/>
        </w:rPr>
        <w:t>ijft op hem." Hij zal komen "met v</w:t>
      </w:r>
      <w:r w:rsidRPr="002F6CE7">
        <w:rPr>
          <w:snapToGrid w:val="0"/>
          <w:sz w:val="24"/>
          <w:szCs w:val="24"/>
        </w:rPr>
        <w:t>lamm</w:t>
      </w:r>
      <w:r w:rsidRPr="002F6CE7">
        <w:rPr>
          <w:snapToGrid w:val="0"/>
          <w:sz w:val="24"/>
          <w:szCs w:val="24"/>
        </w:rPr>
        <w:t>end vuur,</w:t>
      </w:r>
      <w:r w:rsidRPr="002F6CE7">
        <w:rPr>
          <w:snapToGrid w:val="0"/>
          <w:sz w:val="24"/>
          <w:szCs w:val="24"/>
        </w:rPr>
        <w:t xml:space="preserve"> wraak doende over degenen, die God niet kennen, en over degenen, d</w:t>
      </w:r>
      <w:r w:rsidRPr="002F6CE7">
        <w:rPr>
          <w:snapToGrid w:val="0"/>
          <w:sz w:val="24"/>
          <w:szCs w:val="24"/>
        </w:rPr>
        <w:t>i</w:t>
      </w:r>
      <w:r w:rsidRPr="002F6CE7">
        <w:rPr>
          <w:snapToGrid w:val="0"/>
          <w:sz w:val="24"/>
          <w:szCs w:val="24"/>
        </w:rPr>
        <w:t>e het E</w:t>
      </w:r>
      <w:r w:rsidRPr="002F6CE7">
        <w:rPr>
          <w:snapToGrid w:val="0"/>
          <w:sz w:val="24"/>
          <w:szCs w:val="24"/>
        </w:rPr>
        <w:t>vangelie van onze Heeren Jezus Christus niet gehoorzaam zijn."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Tegen alle naamchristenen, die zich tevredenstellen met </w:t>
      </w:r>
      <w:r w:rsidRPr="002F6CE7">
        <w:rPr>
          <w:snapToGrid w:val="0"/>
          <w:sz w:val="24"/>
          <w:szCs w:val="24"/>
          <w:lang w:val="en-US"/>
        </w:rPr>
        <w:t>de</w:t>
      </w:r>
      <w:r w:rsidRPr="002F6CE7">
        <w:rPr>
          <w:snapToGrid w:val="0"/>
          <w:sz w:val="24"/>
          <w:szCs w:val="24"/>
        </w:rPr>
        <w:t xml:space="preserve"> naam, da</w:t>
      </w:r>
      <w:r w:rsidRPr="002F6CE7">
        <w:rPr>
          <w:snapToGrid w:val="0"/>
          <w:sz w:val="24"/>
          <w:szCs w:val="24"/>
        </w:rPr>
        <w:t>t zij leven, terwijl zij dood zij</w:t>
      </w:r>
      <w:r w:rsidRPr="002F6CE7">
        <w:rPr>
          <w:snapToGrid w:val="0"/>
          <w:sz w:val="24"/>
          <w:szCs w:val="24"/>
        </w:rPr>
        <w:t>n in</w:t>
      </w:r>
      <w:r w:rsidRPr="002F6CE7">
        <w:rPr>
          <w:snapToGrid w:val="0"/>
          <w:sz w:val="24"/>
          <w:szCs w:val="24"/>
        </w:rPr>
        <w:t xml:space="preserve"> zonde.</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w:t>
      </w:r>
      <w:r w:rsidRPr="002F6CE7">
        <w:rPr>
          <w:snapToGrid w:val="0"/>
          <w:sz w:val="24"/>
          <w:szCs w:val="24"/>
          <w:vertAlign w:val="superscript"/>
        </w:rPr>
        <w:t>e</w:t>
      </w:r>
      <w:r w:rsidRPr="002F6CE7">
        <w:rPr>
          <w:snapToGrid w:val="0"/>
          <w:sz w:val="24"/>
          <w:szCs w:val="24"/>
        </w:rPr>
        <w:t xml:space="preserve"> Hij bindt de strijd aan tegen alle verbondsbrekers, die inzake p</w:t>
      </w:r>
      <w:r w:rsidRPr="002F6CE7">
        <w:rPr>
          <w:snapToGrid w:val="0"/>
          <w:sz w:val="24"/>
          <w:szCs w:val="24"/>
        </w:rPr>
        <w:t>l</w:t>
      </w:r>
      <w:r w:rsidRPr="002F6CE7">
        <w:rPr>
          <w:snapToGrid w:val="0"/>
          <w:sz w:val="24"/>
          <w:szCs w:val="24"/>
        </w:rPr>
        <w:t>echtige</w:t>
      </w:r>
      <w:r w:rsidRPr="002F6CE7">
        <w:rPr>
          <w:snapToGrid w:val="0"/>
          <w:sz w:val="24"/>
          <w:szCs w:val="24"/>
        </w:rPr>
        <w:t xml:space="preserve"> geloften, hetzij die nationaal of persoonlijk zijn, bedrieglijk handelen met God of mensen. Een zware beschuldiging, die wij in dit la</w:t>
      </w:r>
      <w:r w:rsidRPr="002F6CE7">
        <w:rPr>
          <w:snapToGrid w:val="0"/>
          <w:sz w:val="24"/>
          <w:szCs w:val="24"/>
        </w:rPr>
        <w:t>nd op onszelf mogen toepassen, en</w:t>
      </w:r>
      <w:r w:rsidRPr="002F6CE7">
        <w:rPr>
          <w:snapToGrid w:val="0"/>
          <w:sz w:val="24"/>
          <w:szCs w:val="24"/>
        </w:rPr>
        <w:t xml:space="preserve"> waa</w:t>
      </w:r>
      <w:r w:rsidRPr="002F6CE7">
        <w:rPr>
          <w:snapToGrid w:val="0"/>
          <w:sz w:val="24"/>
          <w:szCs w:val="24"/>
        </w:rPr>
        <w:t>rvoor, na</w:t>
      </w:r>
      <w:r w:rsidRPr="002F6CE7">
        <w:rPr>
          <w:snapToGrid w:val="0"/>
          <w:sz w:val="24"/>
          <w:szCs w:val="24"/>
        </w:rPr>
        <w:t xml:space="preserve">ar te vrezen is, God Zich aan ons zal wreken: "Zal hij het verbond </w:t>
      </w:r>
      <w:r w:rsidRPr="002F6CE7">
        <w:rPr>
          <w:snapToGrid w:val="0"/>
          <w:sz w:val="24"/>
          <w:szCs w:val="24"/>
        </w:rPr>
        <w:t>b</w:t>
      </w:r>
      <w:r w:rsidRPr="002F6CE7">
        <w:rPr>
          <w:snapToGrid w:val="0"/>
          <w:sz w:val="24"/>
          <w:szCs w:val="24"/>
        </w:rPr>
        <w:t>reken e</w:t>
      </w:r>
      <w:r w:rsidRPr="002F6CE7">
        <w:rPr>
          <w:snapToGrid w:val="0"/>
          <w:sz w:val="24"/>
          <w:szCs w:val="24"/>
        </w:rPr>
        <w:t>n ontkomen?" Neen, zegt de Heere: "Want Ik zal een zwaard over u brengen", dat de wraak des verbonds wreken zal.</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w:t>
      </w:r>
      <w:r w:rsidRPr="002F6CE7">
        <w:rPr>
          <w:snapToGrid w:val="0"/>
          <w:sz w:val="24"/>
          <w:szCs w:val="24"/>
          <w:vertAlign w:val="superscript"/>
        </w:rPr>
        <w:t>e</w:t>
      </w:r>
      <w:r w:rsidRPr="002F6CE7">
        <w:rPr>
          <w:snapToGrid w:val="0"/>
          <w:sz w:val="24"/>
          <w:szCs w:val="24"/>
        </w:rPr>
        <w:t xml:space="preserve"> Hij zal als een Do</w:t>
      </w:r>
      <w:r w:rsidRPr="002F6CE7">
        <w:rPr>
          <w:snapToGrid w:val="0"/>
          <w:sz w:val="24"/>
          <w:szCs w:val="24"/>
        </w:rPr>
        <w:t>orbreker optrekken tegen alle afv</w:t>
      </w:r>
      <w:r w:rsidRPr="002F6CE7">
        <w:rPr>
          <w:snapToGrid w:val="0"/>
          <w:sz w:val="24"/>
          <w:szCs w:val="24"/>
        </w:rPr>
        <w:t>alli</w:t>
      </w:r>
      <w:r w:rsidRPr="002F6CE7">
        <w:rPr>
          <w:snapToGrid w:val="0"/>
          <w:sz w:val="24"/>
          <w:szCs w:val="24"/>
        </w:rPr>
        <w:t>gen en af</w:t>
      </w:r>
      <w:r w:rsidRPr="002F6CE7">
        <w:rPr>
          <w:snapToGrid w:val="0"/>
          <w:sz w:val="24"/>
          <w:szCs w:val="24"/>
        </w:rPr>
        <w:t xml:space="preserve">wijkers, die de wegen Gods wel schenen te lopen, maar, evenals een </w:t>
      </w:r>
      <w:r w:rsidRPr="002F6CE7">
        <w:rPr>
          <w:snapToGrid w:val="0"/>
          <w:sz w:val="24"/>
          <w:szCs w:val="24"/>
        </w:rPr>
        <w:t>b</w:t>
      </w:r>
      <w:r w:rsidRPr="002F6CE7">
        <w:rPr>
          <w:snapToGrid w:val="0"/>
          <w:sz w:val="24"/>
          <w:szCs w:val="24"/>
        </w:rPr>
        <w:t>edriegl</w:t>
      </w:r>
      <w:r w:rsidRPr="002F6CE7">
        <w:rPr>
          <w:snapToGrid w:val="0"/>
          <w:sz w:val="24"/>
          <w:szCs w:val="24"/>
        </w:rPr>
        <w:t>ijke boog, haast afwijken en zich neigen tot hun kromme wegen. Velen van u hebben aan een avondmaalstafel uw handen opgestoken, en plec</w:t>
      </w:r>
      <w:r w:rsidRPr="002F6CE7">
        <w:rPr>
          <w:snapToGrid w:val="0"/>
          <w:sz w:val="24"/>
          <w:szCs w:val="24"/>
        </w:rPr>
        <w:t xml:space="preserve">htig belijdenis gedaan voor God, </w:t>
      </w:r>
      <w:r w:rsidRPr="002F6CE7">
        <w:rPr>
          <w:snapToGrid w:val="0"/>
          <w:sz w:val="24"/>
          <w:szCs w:val="24"/>
        </w:rPr>
        <w:t>enge</w:t>
      </w:r>
      <w:r w:rsidRPr="002F6CE7">
        <w:rPr>
          <w:snapToGrid w:val="0"/>
          <w:sz w:val="24"/>
          <w:szCs w:val="24"/>
        </w:rPr>
        <w:t>len en me</w:t>
      </w:r>
      <w:r w:rsidRPr="002F6CE7">
        <w:rPr>
          <w:snapToGrid w:val="0"/>
          <w:sz w:val="24"/>
          <w:szCs w:val="24"/>
        </w:rPr>
        <w:t>nsen, dat u de Heere zult volgen overal waar Hij heengaat. O</w:t>
      </w:r>
      <w:r w:rsidRPr="002F6CE7">
        <w:rPr>
          <w:snapToGrid w:val="0"/>
          <w:sz w:val="24"/>
          <w:szCs w:val="24"/>
          <w:lang w:val="en-US"/>
        </w:rPr>
        <w:t>,</w:t>
      </w:r>
      <w:r w:rsidRPr="002F6CE7">
        <w:rPr>
          <w:snapToGrid w:val="0"/>
          <w:sz w:val="24"/>
          <w:szCs w:val="24"/>
        </w:rPr>
        <w:t xml:space="preserve"> wacht </w:t>
      </w:r>
      <w:r w:rsidRPr="002F6CE7">
        <w:rPr>
          <w:snapToGrid w:val="0"/>
          <w:sz w:val="24"/>
          <w:szCs w:val="24"/>
        </w:rPr>
        <w:t>u</w:t>
      </w:r>
      <w:r w:rsidRPr="002F6CE7">
        <w:rPr>
          <w:snapToGrid w:val="0"/>
          <w:sz w:val="24"/>
          <w:szCs w:val="24"/>
        </w:rPr>
        <w:t xml:space="preserve"> om s </w:t>
      </w:r>
      <w:r w:rsidRPr="002F6CE7">
        <w:rPr>
          <w:snapToGrid w:val="0"/>
          <w:sz w:val="24"/>
          <w:szCs w:val="24"/>
        </w:rPr>
        <w:t>Heeren wil, dat u trouweloos met God zou handelen gelijk deze, (Psalm 78:35) "die gedachten, dat God hun rotssteen was, en God de Alle</w:t>
      </w:r>
      <w:r w:rsidRPr="002F6CE7">
        <w:rPr>
          <w:snapToGrid w:val="0"/>
          <w:sz w:val="24"/>
          <w:szCs w:val="24"/>
        </w:rPr>
        <w:t>rhoogste hun Verlosser", doch (ver</w:t>
      </w:r>
      <w:r w:rsidRPr="002F6CE7">
        <w:rPr>
          <w:snapToGrid w:val="0"/>
          <w:sz w:val="24"/>
          <w:szCs w:val="24"/>
        </w:rPr>
        <w:t>s 37</w:t>
      </w:r>
      <w:r w:rsidRPr="002F6CE7">
        <w:rPr>
          <w:snapToGrid w:val="0"/>
          <w:sz w:val="24"/>
          <w:szCs w:val="24"/>
        </w:rPr>
        <w:t>) "van we</w:t>
      </w:r>
      <w:r w:rsidRPr="002F6CE7">
        <w:rPr>
          <w:snapToGrid w:val="0"/>
          <w:sz w:val="24"/>
          <w:szCs w:val="24"/>
        </w:rPr>
        <w:t xml:space="preserve">lken het hart niet recht was met Hem, en zij waren niet getrouw in </w:t>
      </w:r>
      <w:r w:rsidRPr="002F6CE7">
        <w:rPr>
          <w:snapToGrid w:val="0"/>
          <w:sz w:val="24"/>
          <w:szCs w:val="24"/>
        </w:rPr>
        <w:t>Z</w:t>
      </w:r>
      <w:r w:rsidRPr="002F6CE7">
        <w:rPr>
          <w:snapToGrid w:val="0"/>
          <w:sz w:val="24"/>
          <w:szCs w:val="24"/>
        </w:rPr>
        <w:t>ijn ver</w:t>
      </w:r>
      <w:r w:rsidRPr="002F6CE7">
        <w:rPr>
          <w:snapToGrid w:val="0"/>
          <w:sz w:val="24"/>
          <w:szCs w:val="24"/>
        </w:rPr>
        <w:t xml:space="preserve">bond." Want "die afkerig van hart is, zal van zijn wegen verzadigd worden." Niemand, die zijn hand aan Gods ploeg slaat, en ziet naar </w:t>
      </w:r>
      <w:r w:rsidRPr="002F6CE7">
        <w:rPr>
          <w:snapToGrid w:val="0"/>
          <w:sz w:val="24"/>
          <w:szCs w:val="24"/>
        </w:rPr>
        <w:t xml:space="preserve">hetgeen achter is, is bekwaam tot </w:t>
      </w:r>
      <w:r w:rsidRPr="002F6CE7">
        <w:rPr>
          <w:snapToGrid w:val="0"/>
          <w:sz w:val="24"/>
          <w:szCs w:val="24"/>
        </w:rPr>
        <w:t xml:space="preserve">het </w:t>
      </w:r>
      <w:r w:rsidRPr="002F6CE7">
        <w:rPr>
          <w:snapToGrid w:val="0"/>
          <w:sz w:val="24"/>
          <w:szCs w:val="24"/>
        </w:rPr>
        <w:t>koninkrij</w:t>
      </w:r>
      <w:r w:rsidRPr="002F6CE7">
        <w:rPr>
          <w:snapToGrid w:val="0"/>
          <w:sz w:val="24"/>
          <w:szCs w:val="24"/>
        </w:rPr>
        <w:t>k Gods.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8</w:t>
      </w:r>
      <w:r w:rsidRPr="002F6CE7">
        <w:rPr>
          <w:snapToGrid w:val="0"/>
          <w:sz w:val="24"/>
          <w:szCs w:val="24"/>
          <w:vertAlign w:val="superscript"/>
        </w:rPr>
        <w:t>e</w:t>
      </w:r>
      <w:r w:rsidRPr="002F6CE7">
        <w:rPr>
          <w:snapToGrid w:val="0"/>
          <w:sz w:val="24"/>
          <w:szCs w:val="24"/>
        </w:rPr>
        <w:t xml:space="preserve"> Tegen alle onreine personen, die zich wentelen in de mo</w:t>
      </w:r>
      <w:r w:rsidRPr="002F6CE7">
        <w:rPr>
          <w:snapToGrid w:val="0"/>
          <w:sz w:val="24"/>
          <w:szCs w:val="24"/>
        </w:rPr>
        <w:t>d</w:t>
      </w:r>
      <w:r w:rsidRPr="002F6CE7">
        <w:rPr>
          <w:snapToGrid w:val="0"/>
          <w:sz w:val="24"/>
          <w:szCs w:val="24"/>
        </w:rPr>
        <w:t>derpoel</w:t>
      </w:r>
      <w:r w:rsidRPr="002F6CE7">
        <w:rPr>
          <w:snapToGrid w:val="0"/>
          <w:sz w:val="24"/>
          <w:szCs w:val="24"/>
        </w:rPr>
        <w:t xml:space="preserve"> van hun afschuwelijke lusten: (Hebr. 13:4) "Hoereerders en overspelers zal God oordelen." U wordt bij naam en toenaam uitgesloten van</w:t>
      </w:r>
      <w:r w:rsidRPr="002F6CE7">
        <w:rPr>
          <w:snapToGrid w:val="0"/>
          <w:sz w:val="24"/>
          <w:szCs w:val="24"/>
        </w:rPr>
        <w:t xml:space="preserve"> het koninkrijk der hemelen.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9</w:t>
      </w:r>
      <w:r w:rsidRPr="002F6CE7">
        <w:rPr>
          <w:snapToGrid w:val="0"/>
          <w:sz w:val="24"/>
          <w:szCs w:val="24"/>
          <w:vertAlign w:val="superscript"/>
        </w:rPr>
        <w:t>e</w:t>
      </w:r>
      <w:r w:rsidRPr="002F6CE7">
        <w:rPr>
          <w:snapToGrid w:val="0"/>
          <w:sz w:val="24"/>
          <w:szCs w:val="24"/>
        </w:rPr>
        <w:t xml:space="preserve"> T</w:t>
      </w:r>
      <w:r w:rsidRPr="002F6CE7">
        <w:rPr>
          <w:snapToGrid w:val="0"/>
          <w:sz w:val="24"/>
          <w:szCs w:val="24"/>
        </w:rPr>
        <w:t>egen</w:t>
      </w:r>
      <w:r w:rsidRPr="002F6CE7">
        <w:rPr>
          <w:snapToGrid w:val="0"/>
          <w:sz w:val="24"/>
          <w:szCs w:val="24"/>
        </w:rPr>
        <w:t xml:space="preserve"> alle hov</w:t>
      </w:r>
      <w:r w:rsidRPr="002F6CE7">
        <w:rPr>
          <w:snapToGrid w:val="0"/>
          <w:sz w:val="24"/>
          <w:szCs w:val="24"/>
        </w:rPr>
        <w:t>aardige pochers de</w:t>
      </w:r>
      <w:r w:rsidRPr="002F6CE7">
        <w:rPr>
          <w:snapToGrid w:val="0"/>
          <w:sz w:val="24"/>
          <w:szCs w:val="24"/>
          <w:lang w:val="en-US"/>
        </w:rPr>
        <w:t>r</w:t>
      </w:r>
      <w:r w:rsidRPr="002F6CE7">
        <w:rPr>
          <w:snapToGrid w:val="0"/>
          <w:sz w:val="24"/>
          <w:szCs w:val="24"/>
        </w:rPr>
        <w:t xml:space="preserve"> aarde, die zich onbeschaamd jegens anderen g</w:t>
      </w:r>
      <w:r w:rsidRPr="002F6CE7">
        <w:rPr>
          <w:snapToGrid w:val="0"/>
          <w:sz w:val="24"/>
          <w:szCs w:val="24"/>
        </w:rPr>
        <w:t>e</w:t>
      </w:r>
      <w:r w:rsidRPr="002F6CE7">
        <w:rPr>
          <w:snapToGrid w:val="0"/>
          <w:sz w:val="24"/>
          <w:szCs w:val="24"/>
        </w:rPr>
        <w:t>dragen,</w:t>
      </w:r>
      <w:r w:rsidRPr="002F6CE7">
        <w:rPr>
          <w:snapToGrid w:val="0"/>
          <w:sz w:val="24"/>
          <w:szCs w:val="24"/>
        </w:rPr>
        <w:t xml:space="preserve"> alsof zij hun medeschepselen niet waren, of waardig om bij de honden van hun kudde gesteld te worden. Allen, die zich op hun rijkdom, ve</w:t>
      </w:r>
      <w:r w:rsidRPr="002F6CE7">
        <w:rPr>
          <w:snapToGrid w:val="0"/>
          <w:sz w:val="24"/>
          <w:szCs w:val="24"/>
        </w:rPr>
        <w:t>rsierselen, wijsheid, eerbewijz</w:t>
      </w:r>
      <w:r w:rsidRPr="002F6CE7">
        <w:rPr>
          <w:snapToGrid w:val="0"/>
          <w:sz w:val="24"/>
          <w:szCs w:val="24"/>
        </w:rPr>
        <w:t>en o</w:t>
      </w:r>
      <w:r w:rsidRPr="002F6CE7">
        <w:rPr>
          <w:snapToGrid w:val="0"/>
          <w:sz w:val="24"/>
          <w:szCs w:val="24"/>
        </w:rPr>
        <w:t>f hoge be</w:t>
      </w:r>
      <w:r w:rsidRPr="002F6CE7">
        <w:rPr>
          <w:snapToGrid w:val="0"/>
          <w:sz w:val="24"/>
          <w:szCs w:val="24"/>
        </w:rPr>
        <w:t>trekkingen verheffen, en van welken de harten over deze of dergelij</w:t>
      </w:r>
      <w:r w:rsidRPr="002F6CE7">
        <w:rPr>
          <w:snapToGrid w:val="0"/>
          <w:sz w:val="24"/>
          <w:szCs w:val="24"/>
        </w:rPr>
        <w:t>k</w:t>
      </w:r>
      <w:r w:rsidRPr="002F6CE7">
        <w:rPr>
          <w:snapToGrid w:val="0"/>
          <w:sz w:val="24"/>
          <w:szCs w:val="24"/>
        </w:rPr>
        <w:t>e dinge</w:t>
      </w:r>
      <w:r w:rsidRPr="002F6CE7">
        <w:rPr>
          <w:snapToGrid w:val="0"/>
          <w:sz w:val="24"/>
          <w:szCs w:val="24"/>
        </w:rPr>
        <w:t xml:space="preserve">n verheven zijn; de Heere zal u met Zijn ijzeren roede bezoeken: (Jes. 2:11, 12) "De hoge ogen der mensen zullen vernederd worden, en de </w:t>
      </w:r>
      <w:r w:rsidRPr="002F6CE7">
        <w:rPr>
          <w:snapToGrid w:val="0"/>
          <w:sz w:val="24"/>
          <w:szCs w:val="24"/>
        </w:rPr>
        <w:t>hoogheid van de mannen zal neer</w:t>
      </w:r>
      <w:r w:rsidRPr="002F6CE7">
        <w:rPr>
          <w:snapToGrid w:val="0"/>
          <w:sz w:val="24"/>
          <w:szCs w:val="24"/>
        </w:rPr>
        <w:t>gebo</w:t>
      </w:r>
      <w:r w:rsidRPr="002F6CE7">
        <w:rPr>
          <w:snapToGrid w:val="0"/>
          <w:sz w:val="24"/>
          <w:szCs w:val="24"/>
        </w:rPr>
        <w:t>gen worde</w:t>
      </w:r>
      <w:r w:rsidRPr="002F6CE7">
        <w:rPr>
          <w:snapToGrid w:val="0"/>
          <w:sz w:val="24"/>
          <w:szCs w:val="24"/>
        </w:rPr>
        <w:t>n, en de Heere alleen zal in die dag verheven zijn. Want de dag des</w:t>
      </w:r>
      <w:r w:rsidRPr="002F6CE7">
        <w:rPr>
          <w:snapToGrid w:val="0"/>
          <w:sz w:val="24"/>
          <w:szCs w:val="24"/>
        </w:rPr>
        <w:t xml:space="preserve"> </w:t>
      </w:r>
      <w:r w:rsidRPr="002F6CE7">
        <w:rPr>
          <w:snapToGrid w:val="0"/>
          <w:sz w:val="24"/>
          <w:szCs w:val="24"/>
        </w:rPr>
        <w:t xml:space="preserve">Heeren </w:t>
      </w:r>
      <w:r w:rsidRPr="002F6CE7">
        <w:rPr>
          <w:snapToGrid w:val="0"/>
          <w:sz w:val="24"/>
          <w:szCs w:val="24"/>
        </w:rPr>
        <w:t>der heirscharen zal zijn tegen alle hovaardigen, en hogen, en tegen alle verheven, opdat hij vernederd worde."</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10</w:t>
      </w:r>
      <w:r w:rsidRPr="002F6CE7">
        <w:rPr>
          <w:snapToGrid w:val="0"/>
          <w:sz w:val="24"/>
          <w:szCs w:val="24"/>
          <w:vertAlign w:val="superscript"/>
        </w:rPr>
        <w:t>e</w:t>
      </w:r>
      <w:r w:rsidRPr="002F6CE7">
        <w:rPr>
          <w:snapToGrid w:val="0"/>
          <w:sz w:val="24"/>
          <w:szCs w:val="24"/>
        </w:rPr>
        <w:t xml:space="preserve"> De Doorbreker zal opt</w:t>
      </w:r>
      <w:r w:rsidRPr="002F6CE7">
        <w:rPr>
          <w:snapToGrid w:val="0"/>
          <w:sz w:val="24"/>
          <w:szCs w:val="24"/>
        </w:rPr>
        <w:t xml:space="preserve">rekken tegen overheidspersonen </w:t>
      </w:r>
      <w:r w:rsidRPr="002F6CE7">
        <w:rPr>
          <w:snapToGrid w:val="0"/>
          <w:sz w:val="24"/>
          <w:szCs w:val="24"/>
        </w:rPr>
        <w:t>en o</w:t>
      </w:r>
      <w:r w:rsidRPr="002F6CE7">
        <w:rPr>
          <w:snapToGrid w:val="0"/>
          <w:sz w:val="24"/>
          <w:szCs w:val="24"/>
        </w:rPr>
        <w:t>uderlinge</w:t>
      </w:r>
      <w:r w:rsidRPr="002F6CE7">
        <w:rPr>
          <w:snapToGrid w:val="0"/>
          <w:sz w:val="24"/>
          <w:szCs w:val="24"/>
        </w:rPr>
        <w:t xml:space="preserve">n, die des Heeren wijngaard onrecht aandoen, en Zijn arme volk van </w:t>
      </w:r>
      <w:r w:rsidRPr="002F6CE7">
        <w:rPr>
          <w:snapToGrid w:val="0"/>
          <w:sz w:val="24"/>
          <w:szCs w:val="24"/>
        </w:rPr>
        <w:t>r</w:t>
      </w:r>
      <w:r w:rsidRPr="002F6CE7">
        <w:rPr>
          <w:snapToGrid w:val="0"/>
          <w:sz w:val="24"/>
          <w:szCs w:val="24"/>
        </w:rPr>
        <w:t xml:space="preserve">echten </w:t>
      </w:r>
      <w:r w:rsidRPr="002F6CE7">
        <w:rPr>
          <w:snapToGrid w:val="0"/>
          <w:sz w:val="24"/>
          <w:szCs w:val="24"/>
        </w:rPr>
        <w:t>of vrijheden beroven, die Hij hun gegeven heeft. Ziet hiertoe Jes. 3:14, 15: "De Heere komt ten gerichte tegen de groten", die de regerin</w:t>
      </w:r>
      <w:r w:rsidRPr="002F6CE7">
        <w:rPr>
          <w:snapToGrid w:val="0"/>
          <w:sz w:val="24"/>
          <w:szCs w:val="24"/>
        </w:rPr>
        <w:t>g en het gezag in handen hebben</w:t>
      </w:r>
      <w:r w:rsidRPr="002F6CE7">
        <w:rPr>
          <w:snapToGrid w:val="0"/>
          <w:sz w:val="24"/>
          <w:szCs w:val="24"/>
        </w:rPr>
        <w:t>; "w</w:t>
      </w:r>
      <w:r w:rsidRPr="002F6CE7">
        <w:rPr>
          <w:snapToGrid w:val="0"/>
          <w:sz w:val="24"/>
          <w:szCs w:val="24"/>
        </w:rPr>
        <w:t>ant gijli</w:t>
      </w:r>
      <w:r w:rsidRPr="002F6CE7">
        <w:rPr>
          <w:snapToGrid w:val="0"/>
          <w:sz w:val="24"/>
          <w:szCs w:val="24"/>
        </w:rPr>
        <w:t xml:space="preserve">eden hebt deze wijngaard verteerd; de roof des ellendigen is in uw </w:t>
      </w:r>
      <w:r w:rsidRPr="002F6CE7">
        <w:rPr>
          <w:snapToGrid w:val="0"/>
          <w:sz w:val="24"/>
          <w:szCs w:val="24"/>
        </w:rPr>
        <w:t>h</w:t>
      </w:r>
      <w:r w:rsidRPr="002F6CE7">
        <w:rPr>
          <w:snapToGrid w:val="0"/>
          <w:sz w:val="24"/>
          <w:szCs w:val="24"/>
        </w:rPr>
        <w:t xml:space="preserve">uizen. </w:t>
      </w:r>
      <w:r w:rsidRPr="002F6CE7">
        <w:rPr>
          <w:snapToGrid w:val="0"/>
          <w:sz w:val="24"/>
          <w:szCs w:val="24"/>
        </w:rPr>
        <w:t>Wat is ulieden, dat gij Mijn volk verbrijzelt, en de aangezichten van de ellendigen vermaalt? spreekt de Heere HEERE der heirscharen." So</w:t>
      </w:r>
      <w:r w:rsidRPr="002F6CE7">
        <w:rPr>
          <w:snapToGrid w:val="0"/>
          <w:sz w:val="24"/>
          <w:szCs w:val="24"/>
        </w:rPr>
        <w:t>mmigen, die daaraan schuldig zi</w:t>
      </w:r>
      <w:r w:rsidRPr="002F6CE7">
        <w:rPr>
          <w:snapToGrid w:val="0"/>
          <w:sz w:val="24"/>
          <w:szCs w:val="24"/>
        </w:rPr>
        <w:t xml:space="preserve">jn, </w:t>
      </w:r>
      <w:r w:rsidRPr="002F6CE7">
        <w:rPr>
          <w:snapToGrid w:val="0"/>
          <w:sz w:val="24"/>
          <w:szCs w:val="24"/>
        </w:rPr>
        <w:t>zullen zi</w:t>
      </w:r>
      <w:r w:rsidRPr="002F6CE7">
        <w:rPr>
          <w:snapToGrid w:val="0"/>
          <w:sz w:val="24"/>
          <w:szCs w:val="24"/>
        </w:rPr>
        <w:t>ch misschien onder een of ander wetsartikel trachten te verschuilen</w:t>
      </w:r>
      <w:r w:rsidRPr="002F6CE7">
        <w:rPr>
          <w:snapToGrid w:val="0"/>
          <w:sz w:val="24"/>
          <w:szCs w:val="24"/>
        </w:rPr>
        <w:t>;</w:t>
      </w:r>
      <w:r w:rsidRPr="002F6CE7">
        <w:rPr>
          <w:snapToGrid w:val="0"/>
          <w:sz w:val="24"/>
          <w:szCs w:val="24"/>
        </w:rPr>
        <w:t xml:space="preserve"> doch a</w:t>
      </w:r>
      <w:r w:rsidRPr="002F6CE7">
        <w:rPr>
          <w:snapToGrid w:val="0"/>
          <w:sz w:val="24"/>
          <w:szCs w:val="24"/>
        </w:rPr>
        <w:t>ls er zulken nu onder mijn gehoor zi</w:t>
      </w:r>
      <w:r w:rsidRPr="002F6CE7">
        <w:rPr>
          <w:snapToGrid w:val="0"/>
          <w:sz w:val="24"/>
          <w:szCs w:val="24"/>
          <w:lang w:val="en-US"/>
        </w:rPr>
        <w:t>j</w:t>
      </w:r>
      <w:r w:rsidRPr="002F6CE7">
        <w:rPr>
          <w:snapToGrid w:val="0"/>
          <w:sz w:val="24"/>
          <w:szCs w:val="24"/>
        </w:rPr>
        <w:t>n, dan waarschuw ik hen</w:t>
      </w:r>
      <w:r w:rsidRPr="002F6CE7">
        <w:rPr>
          <w:snapToGrid w:val="0"/>
          <w:sz w:val="24"/>
          <w:szCs w:val="24"/>
          <w:lang w:val="en-US"/>
        </w:rPr>
        <w:t>,</w:t>
      </w:r>
      <w:r w:rsidRPr="002F6CE7">
        <w:rPr>
          <w:snapToGrid w:val="0"/>
          <w:sz w:val="24"/>
          <w:szCs w:val="24"/>
        </w:rPr>
        <w:t xml:space="preserve"> in de Naam van God, dat hun spinneweb-voorwendsels hen nergens zullen doen </w:t>
      </w:r>
      <w:r w:rsidRPr="002F6CE7">
        <w:rPr>
          <w:snapToGrid w:val="0"/>
          <w:sz w:val="24"/>
          <w:szCs w:val="24"/>
        </w:rPr>
        <w:t>standhouden, wanneer de Doorbrek</w:t>
      </w:r>
      <w:r w:rsidRPr="002F6CE7">
        <w:rPr>
          <w:snapToGrid w:val="0"/>
          <w:sz w:val="24"/>
          <w:szCs w:val="24"/>
        </w:rPr>
        <w:t>er d</w:t>
      </w:r>
      <w:r w:rsidRPr="002F6CE7">
        <w:rPr>
          <w:snapToGrid w:val="0"/>
          <w:sz w:val="24"/>
          <w:szCs w:val="24"/>
        </w:rPr>
        <w:t xml:space="preserve">e strijd </w:t>
      </w:r>
      <w:r w:rsidRPr="002F6CE7">
        <w:rPr>
          <w:snapToGrid w:val="0"/>
          <w:sz w:val="24"/>
          <w:szCs w:val="24"/>
        </w:rPr>
        <w:t>tegen hen aanbindt.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11</w:t>
      </w:r>
      <w:r w:rsidRPr="002F6CE7">
        <w:rPr>
          <w:snapToGrid w:val="0"/>
          <w:sz w:val="24"/>
          <w:szCs w:val="24"/>
          <w:vertAlign w:val="superscript"/>
        </w:rPr>
        <w:t>e</w:t>
      </w:r>
      <w:r w:rsidRPr="002F6CE7">
        <w:rPr>
          <w:snapToGrid w:val="0"/>
          <w:sz w:val="24"/>
          <w:szCs w:val="24"/>
        </w:rPr>
        <w:t xml:space="preserve"> De Doorbreker zal optrekken tegen alle zul</w:t>
      </w:r>
      <w:r w:rsidRPr="002F6CE7">
        <w:rPr>
          <w:snapToGrid w:val="0"/>
          <w:sz w:val="24"/>
          <w:szCs w:val="24"/>
        </w:rPr>
        <w:t>k</w:t>
      </w:r>
      <w:r w:rsidRPr="002F6CE7">
        <w:rPr>
          <w:snapToGrid w:val="0"/>
          <w:sz w:val="24"/>
          <w:szCs w:val="24"/>
        </w:rPr>
        <w:t>en, die</w:t>
      </w:r>
      <w:r w:rsidRPr="002F6CE7">
        <w:rPr>
          <w:snapToGrid w:val="0"/>
          <w:sz w:val="24"/>
          <w:szCs w:val="24"/>
        </w:rPr>
        <w:t xml:space="preserve"> hun zonde vrij uitspreken, gelijk Sodom, en die in plaats van naar de bestraffingen van het Woord, van het geweten, en van de voorzieni</w:t>
      </w:r>
      <w:r w:rsidRPr="002F6CE7">
        <w:rPr>
          <w:snapToGrid w:val="0"/>
          <w:sz w:val="24"/>
          <w:szCs w:val="24"/>
        </w:rPr>
        <w:t>gheid te luisteren, hun harten v</w:t>
      </w:r>
      <w:r w:rsidRPr="002F6CE7">
        <w:rPr>
          <w:snapToGrid w:val="0"/>
          <w:sz w:val="24"/>
          <w:szCs w:val="24"/>
        </w:rPr>
        <w:t>erha</w:t>
      </w:r>
      <w:r w:rsidRPr="002F6CE7">
        <w:rPr>
          <w:snapToGrid w:val="0"/>
          <w:sz w:val="24"/>
          <w:szCs w:val="24"/>
        </w:rPr>
        <w:t>rden, als</w:t>
      </w:r>
      <w:r w:rsidRPr="002F6CE7">
        <w:rPr>
          <w:snapToGrid w:val="0"/>
          <w:sz w:val="24"/>
          <w:szCs w:val="24"/>
        </w:rPr>
        <w:t>of zij de hemel wilden uittarten, en die zich als zwijnen omkeren o</w:t>
      </w:r>
      <w:r w:rsidRPr="002F6CE7">
        <w:rPr>
          <w:snapToGrid w:val="0"/>
          <w:sz w:val="24"/>
          <w:szCs w:val="24"/>
        </w:rPr>
        <w:t>m</w:t>
      </w:r>
      <w:r w:rsidRPr="002F6CE7">
        <w:rPr>
          <w:snapToGrid w:val="0"/>
          <w:sz w:val="24"/>
          <w:szCs w:val="24"/>
        </w:rPr>
        <w:t xml:space="preserve"> diegen</w:t>
      </w:r>
      <w:r w:rsidRPr="002F6CE7">
        <w:rPr>
          <w:snapToGrid w:val="0"/>
          <w:sz w:val="24"/>
          <w:szCs w:val="24"/>
        </w:rPr>
        <w:t>en te verscheuren, die hun het juweel van een bestraffing toewerpen: "Een man, die dikwijls bestraft zijnde de nek verhardt, zal schieli</w:t>
      </w:r>
      <w:r w:rsidRPr="002F6CE7">
        <w:rPr>
          <w:snapToGrid w:val="0"/>
          <w:sz w:val="24"/>
          <w:szCs w:val="24"/>
        </w:rPr>
        <w:t>jk verbroken worden, zodat er ge</w:t>
      </w:r>
      <w:r w:rsidRPr="002F6CE7">
        <w:rPr>
          <w:snapToGrid w:val="0"/>
          <w:sz w:val="24"/>
          <w:szCs w:val="24"/>
        </w:rPr>
        <w:t>en g</w:t>
      </w:r>
      <w:r w:rsidRPr="002F6CE7">
        <w:rPr>
          <w:snapToGrid w:val="0"/>
          <w:sz w:val="24"/>
          <w:szCs w:val="24"/>
        </w:rPr>
        <w:t>enezen aa</w:t>
      </w:r>
      <w:r w:rsidRPr="002F6CE7">
        <w:rPr>
          <w:snapToGrid w:val="0"/>
          <w:sz w:val="24"/>
          <w:szCs w:val="24"/>
        </w:rPr>
        <w:t>n zij. Verstaat dit toch, gij godvergetenden, opdat Hij u niet vers</w:t>
      </w:r>
      <w:r w:rsidRPr="002F6CE7">
        <w:rPr>
          <w:snapToGrid w:val="0"/>
          <w:sz w:val="24"/>
          <w:szCs w:val="24"/>
        </w:rPr>
        <w:t>c</w:t>
      </w:r>
      <w:r w:rsidRPr="002F6CE7">
        <w:rPr>
          <w:snapToGrid w:val="0"/>
          <w:sz w:val="24"/>
          <w:szCs w:val="24"/>
        </w:rPr>
        <w:t xml:space="preserve">heure, </w:t>
      </w:r>
      <w:r w:rsidRPr="002F6CE7">
        <w:rPr>
          <w:snapToGrid w:val="0"/>
          <w:sz w:val="24"/>
          <w:szCs w:val="24"/>
        </w:rPr>
        <w:t>en niemand redde."</w:t>
      </w:r>
    </w:p>
    <w:p w:rsidR="002F6CE7" w:rsidRPr="002F6CE7" w:rsidRDefault="00380727" w:rsidP="002F6CE7">
      <w:pPr>
        <w:jc w:val="both"/>
        <w:rPr>
          <w:snapToGrid w:val="0"/>
          <w:sz w:val="24"/>
          <w:szCs w:val="24"/>
        </w:rPr>
      </w:pPr>
      <w:r w:rsidRPr="002F6CE7">
        <w:rPr>
          <w:snapToGrid w:val="0"/>
          <w:sz w:val="24"/>
          <w:szCs w:val="24"/>
        </w:rPr>
        <w:t>Omdat dit alles en vele andere kwaden in de tijd en het geslacht waaronder wij leven algemeen zijn en de overhand heb</w:t>
      </w:r>
      <w:r w:rsidRPr="002F6CE7">
        <w:rPr>
          <w:snapToGrid w:val="0"/>
          <w:sz w:val="24"/>
          <w:szCs w:val="24"/>
        </w:rPr>
        <w:t>ben, hebben wij reden te vrezen,</w:t>
      </w:r>
      <w:r w:rsidRPr="002F6CE7">
        <w:rPr>
          <w:snapToGrid w:val="0"/>
          <w:sz w:val="24"/>
          <w:szCs w:val="24"/>
        </w:rPr>
        <w:t xml:space="preserve"> dat</w:t>
      </w:r>
      <w:r w:rsidRPr="002F6CE7">
        <w:rPr>
          <w:snapToGrid w:val="0"/>
          <w:sz w:val="24"/>
          <w:szCs w:val="24"/>
        </w:rPr>
        <w:t xml:space="preserve"> ons de e</w:t>
      </w:r>
      <w:r w:rsidRPr="002F6CE7">
        <w:rPr>
          <w:snapToGrid w:val="0"/>
          <w:sz w:val="24"/>
          <w:szCs w:val="24"/>
        </w:rPr>
        <w:t>en of andere doorbrekende ramp te wachten staat, en laat niemand zi</w:t>
      </w:r>
      <w:r w:rsidRPr="002F6CE7">
        <w:rPr>
          <w:snapToGrid w:val="0"/>
          <w:sz w:val="24"/>
          <w:szCs w:val="24"/>
        </w:rPr>
        <w:t>c</w:t>
      </w:r>
      <w:r w:rsidRPr="002F6CE7">
        <w:rPr>
          <w:snapToGrid w:val="0"/>
          <w:sz w:val="24"/>
          <w:szCs w:val="24"/>
        </w:rPr>
        <w:t>hzelf s</w:t>
      </w:r>
      <w:r w:rsidRPr="002F6CE7">
        <w:rPr>
          <w:snapToGrid w:val="0"/>
          <w:sz w:val="24"/>
          <w:szCs w:val="24"/>
        </w:rPr>
        <w:t>traffeloosheid beloven, want er is geen ontkomen aan de slag van de ontzaglijke Doorbreker; neen, waar zult u heenvlieden voor Zijn aang</w:t>
      </w:r>
      <w:r w:rsidRPr="002F6CE7">
        <w:rPr>
          <w:snapToGrid w:val="0"/>
          <w:sz w:val="24"/>
          <w:szCs w:val="24"/>
        </w:rPr>
        <w:t>ezicht? (Amos. 9:2) "A</w:t>
      </w:r>
      <w:r w:rsidRPr="002F6CE7">
        <w:rPr>
          <w:snapToGrid w:val="0"/>
          <w:sz w:val="24"/>
          <w:szCs w:val="24"/>
          <w:lang w:val="en-US"/>
        </w:rPr>
        <w:t xml:space="preserve">l </w:t>
      </w:r>
      <w:r w:rsidRPr="002F6CE7">
        <w:rPr>
          <w:snapToGrid w:val="0"/>
          <w:sz w:val="24"/>
          <w:szCs w:val="24"/>
        </w:rPr>
        <w:t xml:space="preserve">groeven </w:t>
      </w:r>
      <w:r w:rsidRPr="002F6CE7">
        <w:rPr>
          <w:snapToGrid w:val="0"/>
          <w:sz w:val="24"/>
          <w:szCs w:val="24"/>
        </w:rPr>
        <w:t xml:space="preserve">zij </w:t>
      </w:r>
      <w:r w:rsidRPr="002F6CE7">
        <w:rPr>
          <w:snapToGrid w:val="0"/>
          <w:sz w:val="24"/>
          <w:szCs w:val="24"/>
        </w:rPr>
        <w:t>tot in de</w:t>
      </w:r>
      <w:r w:rsidRPr="002F6CE7">
        <w:rPr>
          <w:snapToGrid w:val="0"/>
          <w:sz w:val="24"/>
          <w:szCs w:val="24"/>
        </w:rPr>
        <w:t xml:space="preserve"> hel, zo zal ze Mijn hand vandaar halen; en al klommen zij in de he</w:t>
      </w:r>
      <w:r w:rsidRPr="002F6CE7">
        <w:rPr>
          <w:snapToGrid w:val="0"/>
          <w:sz w:val="24"/>
          <w:szCs w:val="24"/>
        </w:rPr>
        <w:t>m</w:t>
      </w:r>
      <w:r w:rsidRPr="002F6CE7">
        <w:rPr>
          <w:snapToGrid w:val="0"/>
          <w:sz w:val="24"/>
          <w:szCs w:val="24"/>
        </w:rPr>
        <w:t xml:space="preserve">el, zo </w:t>
      </w:r>
      <w:r w:rsidRPr="002F6CE7">
        <w:rPr>
          <w:snapToGrid w:val="0"/>
          <w:sz w:val="24"/>
          <w:szCs w:val="24"/>
        </w:rPr>
        <w:t>zal Ik ze vandaar doen nederdalen."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Om, zo mogelijk, de harten van een boze en goddeloze wereld met schrik te vervullen, opdat zij moge</w:t>
      </w:r>
      <w:r w:rsidRPr="002F6CE7">
        <w:rPr>
          <w:snapToGrid w:val="0"/>
          <w:sz w:val="24"/>
          <w:szCs w:val="24"/>
        </w:rPr>
        <w:t>n ontwaken en vlieden van de toe</w:t>
      </w:r>
      <w:r w:rsidRPr="002F6CE7">
        <w:rPr>
          <w:snapToGrid w:val="0"/>
          <w:sz w:val="24"/>
          <w:szCs w:val="24"/>
        </w:rPr>
        <w:t>kome</w:t>
      </w:r>
      <w:r w:rsidRPr="002F6CE7">
        <w:rPr>
          <w:snapToGrid w:val="0"/>
          <w:sz w:val="24"/>
          <w:szCs w:val="24"/>
        </w:rPr>
        <w:t>nde toorn</w:t>
      </w:r>
      <w:r w:rsidRPr="002F6CE7">
        <w:rPr>
          <w:snapToGrid w:val="0"/>
          <w:sz w:val="24"/>
          <w:szCs w:val="24"/>
        </w:rPr>
        <w:t>, zal ik over enkele verbrekende werktuigen spreken, die deze gewel</w:t>
      </w:r>
      <w:r w:rsidRPr="002F6CE7">
        <w:rPr>
          <w:snapToGrid w:val="0"/>
          <w:sz w:val="24"/>
          <w:szCs w:val="24"/>
        </w:rPr>
        <w:t>d</w:t>
      </w:r>
      <w:r w:rsidRPr="002F6CE7">
        <w:rPr>
          <w:snapToGrid w:val="0"/>
          <w:sz w:val="24"/>
          <w:szCs w:val="24"/>
        </w:rPr>
        <w:t>ige Doo</w:t>
      </w:r>
      <w:r w:rsidRPr="002F6CE7">
        <w:rPr>
          <w:snapToGrid w:val="0"/>
          <w:sz w:val="24"/>
          <w:szCs w:val="24"/>
        </w:rPr>
        <w:t>rbreker in Zijn hand heeft, waarmee Hij hun slagen kan toebrengen.</w:t>
      </w:r>
    </w:p>
    <w:p w:rsidR="002F6CE7" w:rsidRPr="002F6CE7" w:rsidRDefault="00380727" w:rsidP="002F6CE7">
      <w:pPr>
        <w:numPr>
          <w:ilvl w:val="0"/>
          <w:numId w:val="125"/>
        </w:numPr>
        <w:jc w:val="both"/>
        <w:rPr>
          <w:snapToGrid w:val="0"/>
          <w:sz w:val="24"/>
          <w:szCs w:val="24"/>
        </w:rPr>
      </w:pPr>
      <w:r w:rsidRPr="002F6CE7">
        <w:rPr>
          <w:snapToGrid w:val="0"/>
          <w:sz w:val="24"/>
          <w:szCs w:val="24"/>
        </w:rPr>
        <w:t>Hij heeft een verbrekende arm. Wie heeft een arm gelijk God? "Zijn re</w:t>
      </w:r>
      <w:r w:rsidRPr="002F6CE7">
        <w:rPr>
          <w:snapToGrid w:val="0"/>
          <w:sz w:val="24"/>
          <w:szCs w:val="24"/>
        </w:rPr>
        <w:t>chterhand en de arm Zijner heili</w:t>
      </w:r>
      <w:r w:rsidRPr="002F6CE7">
        <w:rPr>
          <w:snapToGrid w:val="0"/>
          <w:sz w:val="24"/>
          <w:szCs w:val="24"/>
        </w:rPr>
        <w:t>ghei</w:t>
      </w:r>
      <w:r w:rsidRPr="002F6CE7">
        <w:rPr>
          <w:snapToGrid w:val="0"/>
          <w:sz w:val="24"/>
          <w:szCs w:val="24"/>
        </w:rPr>
        <w:t>d heeft H</w:t>
      </w:r>
      <w:r w:rsidRPr="002F6CE7">
        <w:rPr>
          <w:snapToGrid w:val="0"/>
          <w:sz w:val="24"/>
          <w:szCs w:val="24"/>
        </w:rPr>
        <w:t>em heil gegeven", over al Zijn vijanden, en dat zal zo zijn tot aan</w:t>
      </w:r>
      <w:r w:rsidRPr="002F6CE7">
        <w:rPr>
          <w:snapToGrid w:val="0"/>
          <w:sz w:val="24"/>
          <w:szCs w:val="24"/>
        </w:rPr>
        <w:t xml:space="preserve"> </w:t>
      </w:r>
      <w:r w:rsidRPr="002F6CE7">
        <w:rPr>
          <w:snapToGrid w:val="0"/>
          <w:sz w:val="24"/>
          <w:szCs w:val="24"/>
        </w:rPr>
        <w:t>het ein</w:t>
      </w:r>
      <w:r w:rsidRPr="002F6CE7">
        <w:rPr>
          <w:snapToGrid w:val="0"/>
          <w:sz w:val="24"/>
          <w:szCs w:val="24"/>
        </w:rPr>
        <w:t>de van de wereld.</w:t>
      </w:r>
    </w:p>
    <w:p w:rsidR="002F6CE7" w:rsidRPr="002F6CE7" w:rsidRDefault="00380727" w:rsidP="002F6CE7">
      <w:pPr>
        <w:numPr>
          <w:ilvl w:val="0"/>
          <w:numId w:val="125"/>
        </w:numPr>
        <w:jc w:val="both"/>
        <w:rPr>
          <w:snapToGrid w:val="0"/>
          <w:sz w:val="24"/>
          <w:szCs w:val="24"/>
        </w:rPr>
      </w:pPr>
      <w:r w:rsidRPr="002F6CE7">
        <w:rPr>
          <w:snapToGrid w:val="0"/>
          <w:sz w:val="24"/>
          <w:szCs w:val="24"/>
        </w:rPr>
        <w:t>Hij heeft een verbrekend aangezicht. Wanneer Hij iemand vriendelijk aanziet, of wanneer Hij Zijn verzoend aangezicht o</w:t>
      </w:r>
      <w:r w:rsidRPr="002F6CE7">
        <w:rPr>
          <w:snapToGrid w:val="0"/>
          <w:sz w:val="24"/>
          <w:szCs w:val="24"/>
        </w:rPr>
        <w:t xml:space="preserve">ver een ziel verheft, geeft Hij </w:t>
      </w:r>
      <w:r w:rsidRPr="002F6CE7">
        <w:rPr>
          <w:snapToGrid w:val="0"/>
          <w:sz w:val="24"/>
          <w:szCs w:val="24"/>
        </w:rPr>
        <w:t>meer</w:t>
      </w:r>
      <w:r w:rsidRPr="002F6CE7">
        <w:rPr>
          <w:snapToGrid w:val="0"/>
          <w:sz w:val="24"/>
          <w:szCs w:val="24"/>
        </w:rPr>
        <w:t xml:space="preserve"> blijdsch</w:t>
      </w:r>
      <w:r w:rsidRPr="002F6CE7">
        <w:rPr>
          <w:snapToGrid w:val="0"/>
          <w:sz w:val="24"/>
          <w:szCs w:val="24"/>
        </w:rPr>
        <w:t>ap in het hart, dan wanneer koren en most vermenigvuldigd worden. D</w:t>
      </w:r>
      <w:r w:rsidRPr="002F6CE7">
        <w:rPr>
          <w:snapToGrid w:val="0"/>
          <w:sz w:val="24"/>
          <w:szCs w:val="24"/>
        </w:rPr>
        <w:t>o</w:t>
      </w:r>
      <w:r w:rsidRPr="002F6CE7">
        <w:rPr>
          <w:snapToGrid w:val="0"/>
          <w:sz w:val="24"/>
          <w:szCs w:val="24"/>
        </w:rPr>
        <w:t xml:space="preserve">ch, O! </w:t>
      </w:r>
      <w:r w:rsidRPr="002F6CE7">
        <w:rPr>
          <w:snapToGrid w:val="0"/>
          <w:sz w:val="24"/>
          <w:szCs w:val="24"/>
        </w:rPr>
        <w:t>Wanneer Hij Zijn aangezicht fronst, en het betrekt; wie zal dat kunnen verdragen? (Psalm 80:17) "Zij komen om</w:t>
      </w:r>
      <w:r w:rsidRPr="002F6CE7">
        <w:rPr>
          <w:snapToGrid w:val="0"/>
          <w:sz w:val="24"/>
          <w:szCs w:val="24"/>
          <w:lang w:val="en-US"/>
        </w:rPr>
        <w:t>,</w:t>
      </w:r>
      <w:r w:rsidRPr="002F6CE7">
        <w:rPr>
          <w:snapToGrid w:val="0"/>
          <w:sz w:val="24"/>
          <w:szCs w:val="24"/>
        </w:rPr>
        <w:t xml:space="preserve"> van het schelden Uws aang</w:t>
      </w:r>
      <w:r w:rsidRPr="002F6CE7">
        <w:rPr>
          <w:snapToGrid w:val="0"/>
          <w:sz w:val="24"/>
          <w:szCs w:val="24"/>
        </w:rPr>
        <w:t>ezichts;" en geen wonder, want "d</w:t>
      </w:r>
      <w:r w:rsidRPr="002F6CE7">
        <w:rPr>
          <w:snapToGrid w:val="0"/>
          <w:sz w:val="24"/>
          <w:szCs w:val="24"/>
        </w:rPr>
        <w:t>e pi</w:t>
      </w:r>
      <w:r w:rsidRPr="002F6CE7">
        <w:rPr>
          <w:snapToGrid w:val="0"/>
          <w:sz w:val="24"/>
          <w:szCs w:val="24"/>
        </w:rPr>
        <w:t>laren van</w:t>
      </w:r>
      <w:r w:rsidRPr="002F6CE7">
        <w:rPr>
          <w:snapToGrid w:val="0"/>
          <w:sz w:val="24"/>
          <w:szCs w:val="24"/>
        </w:rPr>
        <w:t xml:space="preserve"> de hemel sidderen, en ontzetten zich voor Zijn schelden."</w:t>
      </w:r>
    </w:p>
    <w:p w:rsidR="002F6CE7" w:rsidRPr="002F6CE7" w:rsidRDefault="00380727" w:rsidP="002F6CE7">
      <w:pPr>
        <w:numPr>
          <w:ilvl w:val="0"/>
          <w:numId w:val="125"/>
        </w:numPr>
        <w:jc w:val="both"/>
        <w:rPr>
          <w:snapToGrid w:val="0"/>
          <w:sz w:val="24"/>
          <w:szCs w:val="24"/>
        </w:rPr>
      </w:pPr>
      <w:r w:rsidRPr="002F6CE7">
        <w:rPr>
          <w:snapToGrid w:val="0"/>
          <w:sz w:val="24"/>
          <w:szCs w:val="24"/>
        </w:rPr>
        <w:t>Hij heef</w:t>
      </w:r>
      <w:r w:rsidRPr="002F6CE7">
        <w:rPr>
          <w:snapToGrid w:val="0"/>
          <w:sz w:val="24"/>
          <w:szCs w:val="24"/>
        </w:rPr>
        <w:t>t</w:t>
      </w:r>
      <w:r w:rsidRPr="002F6CE7">
        <w:rPr>
          <w:snapToGrid w:val="0"/>
          <w:sz w:val="24"/>
          <w:szCs w:val="24"/>
        </w:rPr>
        <w:t xml:space="preserve"> een ve</w:t>
      </w:r>
      <w:r w:rsidRPr="002F6CE7">
        <w:rPr>
          <w:snapToGrid w:val="0"/>
          <w:sz w:val="24"/>
          <w:szCs w:val="24"/>
        </w:rPr>
        <w:t xml:space="preserve">rbrekend woord. "Is </w:t>
      </w:r>
      <w:r w:rsidRPr="002F6CE7">
        <w:rPr>
          <w:snapToGrid w:val="0"/>
          <w:sz w:val="24"/>
          <w:szCs w:val="24"/>
          <w:lang w:val="en-US"/>
        </w:rPr>
        <w:t>M</w:t>
      </w:r>
      <w:r w:rsidRPr="002F6CE7">
        <w:rPr>
          <w:snapToGrid w:val="0"/>
          <w:sz w:val="24"/>
          <w:szCs w:val="24"/>
        </w:rPr>
        <w:t>ijn woord niet alzo als een hamer, die een steenrots te morzel slaat? Zijn belovend woord is waarlijk vertroostend</w:t>
      </w:r>
      <w:r w:rsidRPr="002F6CE7">
        <w:rPr>
          <w:snapToGrid w:val="0"/>
          <w:sz w:val="24"/>
          <w:szCs w:val="24"/>
        </w:rPr>
        <w:t xml:space="preserve"> en is een reuk des levens; doch </w:t>
      </w:r>
      <w:r w:rsidRPr="002F6CE7">
        <w:rPr>
          <w:snapToGrid w:val="0"/>
          <w:sz w:val="24"/>
          <w:szCs w:val="24"/>
        </w:rPr>
        <w:t>o! Z</w:t>
      </w:r>
      <w:r w:rsidRPr="002F6CE7">
        <w:rPr>
          <w:snapToGrid w:val="0"/>
          <w:sz w:val="24"/>
          <w:szCs w:val="24"/>
        </w:rPr>
        <w:t>ijn bedre</w:t>
      </w:r>
      <w:r w:rsidRPr="002F6CE7">
        <w:rPr>
          <w:snapToGrid w:val="0"/>
          <w:sz w:val="24"/>
          <w:szCs w:val="24"/>
        </w:rPr>
        <w:t>igend en veroordelend woord is een vermorzelende hamer en een "twee</w:t>
      </w:r>
      <w:r w:rsidRPr="002F6CE7">
        <w:rPr>
          <w:snapToGrid w:val="0"/>
          <w:sz w:val="24"/>
          <w:szCs w:val="24"/>
        </w:rPr>
        <w:t>s</w:t>
      </w:r>
      <w:r w:rsidRPr="002F6CE7">
        <w:rPr>
          <w:snapToGrid w:val="0"/>
          <w:sz w:val="24"/>
          <w:szCs w:val="24"/>
        </w:rPr>
        <w:t>nijdend</w:t>
      </w:r>
      <w:r w:rsidRPr="002F6CE7">
        <w:rPr>
          <w:snapToGrid w:val="0"/>
          <w:sz w:val="24"/>
          <w:szCs w:val="24"/>
        </w:rPr>
        <w:t xml:space="preserve"> scherp zwaard, " en door dit zwaard Zijns monds zal Hij de goddelozen ombrengen: "Ik heb hen behouwen door de profeten; Ik heb hen ged</w:t>
      </w:r>
      <w:r w:rsidRPr="002F6CE7">
        <w:rPr>
          <w:snapToGrid w:val="0"/>
          <w:sz w:val="24"/>
          <w:szCs w:val="24"/>
        </w:rPr>
        <w:t>ood door de redenen Mijns monds."</w:t>
      </w:r>
    </w:p>
    <w:p w:rsidR="002F6CE7" w:rsidRPr="002F6CE7" w:rsidRDefault="00380727" w:rsidP="002F6CE7">
      <w:pPr>
        <w:numPr>
          <w:ilvl w:val="0"/>
          <w:numId w:val="125"/>
        </w:numPr>
        <w:jc w:val="both"/>
        <w:rPr>
          <w:snapToGrid w:val="0"/>
          <w:sz w:val="24"/>
          <w:szCs w:val="24"/>
        </w:rPr>
      </w:pPr>
      <w:r w:rsidRPr="002F6CE7">
        <w:rPr>
          <w:snapToGrid w:val="0"/>
          <w:sz w:val="24"/>
          <w:szCs w:val="24"/>
        </w:rPr>
        <w:t>Hij</w:t>
      </w:r>
      <w:r w:rsidRPr="002F6CE7">
        <w:rPr>
          <w:snapToGrid w:val="0"/>
          <w:sz w:val="24"/>
          <w:szCs w:val="24"/>
        </w:rPr>
        <w:t xml:space="preserve"> heeft ee</w:t>
      </w:r>
      <w:r w:rsidRPr="002F6CE7">
        <w:rPr>
          <w:snapToGrid w:val="0"/>
          <w:sz w:val="24"/>
          <w:szCs w:val="24"/>
        </w:rPr>
        <w:t>n verbrekende stem. "Wie kan gelijk Hij met de stem donderen? De st</w:t>
      </w:r>
      <w:r w:rsidRPr="002F6CE7">
        <w:rPr>
          <w:snapToGrid w:val="0"/>
          <w:sz w:val="24"/>
          <w:szCs w:val="24"/>
        </w:rPr>
        <w:t>e</w:t>
      </w:r>
      <w:r w:rsidRPr="002F6CE7">
        <w:rPr>
          <w:snapToGrid w:val="0"/>
          <w:sz w:val="24"/>
          <w:szCs w:val="24"/>
        </w:rPr>
        <w:t>m des H</w:t>
      </w:r>
      <w:r w:rsidRPr="002F6CE7">
        <w:rPr>
          <w:snapToGrid w:val="0"/>
          <w:sz w:val="24"/>
          <w:szCs w:val="24"/>
        </w:rPr>
        <w:t xml:space="preserve">eeren breekt de cederen; ja, de Heere verbreekt de cederen Libanons." O, wanneer deze machtige Doorbreker, op de laatste dag, "met een </w:t>
      </w:r>
      <w:r w:rsidRPr="002F6CE7">
        <w:rPr>
          <w:snapToGrid w:val="0"/>
          <w:sz w:val="24"/>
          <w:szCs w:val="24"/>
        </w:rPr>
        <w:t>geroep, met de stem des archangel</w:t>
      </w:r>
      <w:r w:rsidRPr="002F6CE7">
        <w:rPr>
          <w:snapToGrid w:val="0"/>
          <w:sz w:val="24"/>
          <w:szCs w:val="24"/>
        </w:rPr>
        <w:t>s, e</w:t>
      </w:r>
      <w:r w:rsidRPr="002F6CE7">
        <w:rPr>
          <w:snapToGrid w:val="0"/>
          <w:sz w:val="24"/>
          <w:szCs w:val="24"/>
        </w:rPr>
        <w:t xml:space="preserve">n met de </w:t>
      </w:r>
      <w:r w:rsidRPr="002F6CE7">
        <w:rPr>
          <w:snapToGrid w:val="0"/>
          <w:sz w:val="24"/>
          <w:szCs w:val="24"/>
        </w:rPr>
        <w:t>bazuin Gods zal nederdalen van de hemel, " hoe zullen dan de goddel</w:t>
      </w:r>
      <w:r w:rsidRPr="002F6CE7">
        <w:rPr>
          <w:snapToGrid w:val="0"/>
          <w:sz w:val="24"/>
          <w:szCs w:val="24"/>
        </w:rPr>
        <w:t>o</w:t>
      </w:r>
      <w:r w:rsidRPr="002F6CE7">
        <w:rPr>
          <w:snapToGrid w:val="0"/>
          <w:sz w:val="24"/>
          <w:szCs w:val="24"/>
        </w:rPr>
        <w:t xml:space="preserve">zen er </w:t>
      </w:r>
      <w:r w:rsidRPr="002F6CE7">
        <w:rPr>
          <w:snapToGrid w:val="0"/>
          <w:sz w:val="24"/>
          <w:szCs w:val="24"/>
        </w:rPr>
        <w:t>uitzien? Dan zullen zij wegens Hem "wenen, en beginnen te zeggen tot de bergen: valt op ons, en bedekt ons voor het aangezicht van Hem,</w:t>
      </w:r>
      <w:r w:rsidRPr="002F6CE7">
        <w:rPr>
          <w:snapToGrid w:val="0"/>
          <w:sz w:val="24"/>
          <w:szCs w:val="24"/>
        </w:rPr>
        <w:t xml:space="preserve"> Die op de troon zit en voor de t</w:t>
      </w:r>
      <w:r w:rsidRPr="002F6CE7">
        <w:rPr>
          <w:snapToGrid w:val="0"/>
          <w:sz w:val="24"/>
          <w:szCs w:val="24"/>
        </w:rPr>
        <w:t>oorn</w:t>
      </w:r>
      <w:r w:rsidRPr="002F6CE7">
        <w:rPr>
          <w:snapToGrid w:val="0"/>
          <w:sz w:val="24"/>
          <w:szCs w:val="24"/>
        </w:rPr>
        <w:t xml:space="preserve"> des Lams</w:t>
      </w:r>
      <w:r w:rsidRPr="002F6CE7">
        <w:rPr>
          <w:snapToGrid w:val="0"/>
          <w:sz w:val="24"/>
          <w:szCs w:val="24"/>
        </w:rPr>
        <w:t>."</w:t>
      </w:r>
    </w:p>
    <w:p w:rsidR="002F6CE7" w:rsidRPr="002F6CE7" w:rsidRDefault="00380727" w:rsidP="002F6CE7">
      <w:pPr>
        <w:numPr>
          <w:ilvl w:val="0"/>
          <w:numId w:val="125"/>
        </w:numPr>
        <w:jc w:val="both"/>
        <w:rPr>
          <w:snapToGrid w:val="0"/>
          <w:sz w:val="24"/>
          <w:szCs w:val="24"/>
        </w:rPr>
      </w:pPr>
      <w:r w:rsidRPr="002F6CE7">
        <w:rPr>
          <w:snapToGrid w:val="0"/>
          <w:sz w:val="24"/>
          <w:szCs w:val="24"/>
        </w:rPr>
        <w:t>Hij heeft een verbrekende wind: (Jes. 11:4) "Hij zal de aarde sl</w:t>
      </w:r>
      <w:r w:rsidRPr="002F6CE7">
        <w:rPr>
          <w:snapToGrid w:val="0"/>
          <w:sz w:val="24"/>
          <w:szCs w:val="24"/>
        </w:rPr>
        <w:t>a</w:t>
      </w:r>
      <w:r w:rsidRPr="002F6CE7">
        <w:rPr>
          <w:snapToGrid w:val="0"/>
          <w:sz w:val="24"/>
          <w:szCs w:val="24"/>
        </w:rPr>
        <w:t xml:space="preserve">an met </w:t>
      </w:r>
      <w:r w:rsidRPr="002F6CE7">
        <w:rPr>
          <w:snapToGrid w:val="0"/>
          <w:sz w:val="24"/>
          <w:szCs w:val="24"/>
        </w:rPr>
        <w:t>de roede Zijns monds." (Psalm 18:9) "Rook ging op van Zijn neus, en een vuur uit Zijn mond verteerde; kolen werden daarvan aangestoken.</w:t>
      </w:r>
      <w:r w:rsidRPr="002F6CE7">
        <w:rPr>
          <w:snapToGrid w:val="0"/>
          <w:sz w:val="24"/>
          <w:szCs w:val="24"/>
        </w:rPr>
        <w:t>" Door deze adem van de Almachtig</w:t>
      </w:r>
      <w:r w:rsidRPr="002F6CE7">
        <w:rPr>
          <w:snapToGrid w:val="0"/>
          <w:sz w:val="24"/>
          <w:szCs w:val="24"/>
        </w:rPr>
        <w:t>e wo</w:t>
      </w:r>
      <w:r w:rsidRPr="002F6CE7">
        <w:rPr>
          <w:snapToGrid w:val="0"/>
          <w:sz w:val="24"/>
          <w:szCs w:val="24"/>
        </w:rPr>
        <w:t>rdt het v</w:t>
      </w:r>
      <w:r w:rsidRPr="002F6CE7">
        <w:rPr>
          <w:snapToGrid w:val="0"/>
          <w:sz w:val="24"/>
          <w:szCs w:val="24"/>
        </w:rPr>
        <w:t>uur van de hel aangestoken, dat nooit geblust kan worden: (Jes. 30:</w:t>
      </w:r>
      <w:r w:rsidRPr="002F6CE7">
        <w:rPr>
          <w:snapToGrid w:val="0"/>
          <w:sz w:val="24"/>
          <w:szCs w:val="24"/>
        </w:rPr>
        <w:t>3</w:t>
      </w:r>
      <w:r w:rsidRPr="002F6CE7">
        <w:rPr>
          <w:snapToGrid w:val="0"/>
          <w:sz w:val="24"/>
          <w:szCs w:val="24"/>
        </w:rPr>
        <w:t>3) "Wan</w:t>
      </w:r>
      <w:r w:rsidRPr="002F6CE7">
        <w:rPr>
          <w:snapToGrid w:val="0"/>
          <w:sz w:val="24"/>
          <w:szCs w:val="24"/>
        </w:rPr>
        <w:t>t Tofeth is van gisteren bereid, ja, hij is ook voor de koning bereid, Hij heeft hem diep en wijd gemaakt; zijn brandstapels</w:t>
      </w:r>
      <w:r w:rsidRPr="002F6CE7">
        <w:rPr>
          <w:snapToGrid w:val="0"/>
          <w:sz w:val="24"/>
          <w:szCs w:val="24"/>
          <w:lang w:val="en-US"/>
        </w:rPr>
        <w:t>,</w:t>
      </w:r>
      <w:r w:rsidRPr="002F6CE7">
        <w:rPr>
          <w:snapToGrid w:val="0"/>
          <w:sz w:val="24"/>
          <w:szCs w:val="24"/>
        </w:rPr>
        <w:t xml:space="preserve"> vuur en h</w:t>
      </w:r>
      <w:r w:rsidRPr="002F6CE7">
        <w:rPr>
          <w:snapToGrid w:val="0"/>
          <w:sz w:val="24"/>
          <w:szCs w:val="24"/>
        </w:rPr>
        <w:t>out is veel, de adem des Heeren za</w:t>
      </w:r>
      <w:r w:rsidRPr="002F6CE7">
        <w:rPr>
          <w:snapToGrid w:val="0"/>
          <w:sz w:val="24"/>
          <w:szCs w:val="24"/>
        </w:rPr>
        <w:t>l he</w:t>
      </w:r>
      <w:r w:rsidRPr="002F6CE7">
        <w:rPr>
          <w:snapToGrid w:val="0"/>
          <w:sz w:val="24"/>
          <w:szCs w:val="24"/>
        </w:rPr>
        <w:t>m aanstek</w:t>
      </w:r>
      <w:r w:rsidRPr="002F6CE7">
        <w:rPr>
          <w:snapToGrid w:val="0"/>
          <w:sz w:val="24"/>
          <w:szCs w:val="24"/>
        </w:rPr>
        <w:t>en als een zwavelstroom."</w:t>
      </w:r>
    </w:p>
    <w:p w:rsidR="002F6CE7" w:rsidRPr="002F6CE7" w:rsidRDefault="00380727" w:rsidP="002F6CE7">
      <w:pPr>
        <w:numPr>
          <w:ilvl w:val="0"/>
          <w:numId w:val="125"/>
        </w:numPr>
        <w:jc w:val="both"/>
        <w:rPr>
          <w:snapToGrid w:val="0"/>
          <w:sz w:val="24"/>
          <w:szCs w:val="24"/>
        </w:rPr>
      </w:pPr>
      <w:r w:rsidRPr="002F6CE7">
        <w:rPr>
          <w:snapToGrid w:val="0"/>
          <w:sz w:val="24"/>
          <w:szCs w:val="24"/>
        </w:rPr>
        <w:t>Hij beschikt over verbrekende donderslage</w:t>
      </w:r>
      <w:r w:rsidRPr="002F6CE7">
        <w:rPr>
          <w:snapToGrid w:val="0"/>
          <w:sz w:val="24"/>
          <w:szCs w:val="24"/>
        </w:rPr>
        <w:t>n</w:t>
      </w:r>
      <w:r w:rsidRPr="002F6CE7">
        <w:rPr>
          <w:snapToGrid w:val="0"/>
          <w:sz w:val="24"/>
          <w:szCs w:val="24"/>
        </w:rPr>
        <w:t xml:space="preserve"> waarme</w:t>
      </w:r>
      <w:r w:rsidRPr="002F6CE7">
        <w:rPr>
          <w:snapToGrid w:val="0"/>
          <w:sz w:val="24"/>
          <w:szCs w:val="24"/>
        </w:rPr>
        <w:t>e Hij de zondaar ieder ogenblik kan doodslaan; en wie kan Hem weerstaan als Hij één van deze bliksemen doet vliegen? (Psalm 83:48) Hij</w:t>
      </w:r>
      <w:r w:rsidRPr="002F6CE7">
        <w:rPr>
          <w:snapToGrid w:val="0"/>
          <w:sz w:val="24"/>
          <w:szCs w:val="24"/>
        </w:rPr>
        <w:t xml:space="preserve"> zond vurige kolen onder de weersp</w:t>
      </w:r>
      <w:r w:rsidRPr="002F6CE7">
        <w:rPr>
          <w:snapToGrid w:val="0"/>
          <w:sz w:val="24"/>
          <w:szCs w:val="24"/>
        </w:rPr>
        <w:t>anni</w:t>
      </w:r>
      <w:r w:rsidRPr="002F6CE7">
        <w:rPr>
          <w:snapToGrid w:val="0"/>
          <w:sz w:val="24"/>
          <w:szCs w:val="24"/>
        </w:rPr>
        <w:t>ge Egypte</w:t>
      </w:r>
      <w:r w:rsidRPr="002F6CE7">
        <w:rPr>
          <w:snapToGrid w:val="0"/>
          <w:sz w:val="24"/>
          <w:szCs w:val="24"/>
        </w:rPr>
        <w:t>naren.</w:t>
      </w:r>
    </w:p>
    <w:p w:rsidR="002F6CE7" w:rsidRPr="002F6CE7" w:rsidRDefault="00380727" w:rsidP="002F6CE7">
      <w:pPr>
        <w:numPr>
          <w:ilvl w:val="0"/>
          <w:numId w:val="125"/>
        </w:numPr>
        <w:jc w:val="both"/>
        <w:rPr>
          <w:snapToGrid w:val="0"/>
          <w:sz w:val="24"/>
          <w:szCs w:val="24"/>
        </w:rPr>
      </w:pPr>
      <w:r w:rsidRPr="002F6CE7">
        <w:rPr>
          <w:snapToGrid w:val="0"/>
          <w:sz w:val="24"/>
          <w:szCs w:val="24"/>
        </w:rPr>
        <w:t>Hij gebiedt over vele verbrekende heirscharen van engelen, s</w:t>
      </w:r>
      <w:r w:rsidRPr="002F6CE7">
        <w:rPr>
          <w:snapToGrid w:val="0"/>
          <w:sz w:val="24"/>
          <w:szCs w:val="24"/>
        </w:rPr>
        <w:t>t</w:t>
      </w:r>
      <w:r w:rsidRPr="002F6CE7">
        <w:rPr>
          <w:snapToGrid w:val="0"/>
          <w:sz w:val="24"/>
          <w:szCs w:val="24"/>
        </w:rPr>
        <w:t xml:space="preserve">erren, </w:t>
      </w:r>
      <w:r w:rsidRPr="002F6CE7">
        <w:rPr>
          <w:snapToGrid w:val="0"/>
          <w:sz w:val="24"/>
          <w:szCs w:val="24"/>
        </w:rPr>
        <w:t>en plagen, waarmee Hij een afwijkende Kerk of een weerspannig volk kan straffen. Indien Hij de vliegen, sprinkhanen, rupsen of dergeli</w:t>
      </w:r>
      <w:r w:rsidRPr="002F6CE7">
        <w:rPr>
          <w:snapToGrid w:val="0"/>
          <w:sz w:val="24"/>
          <w:szCs w:val="24"/>
        </w:rPr>
        <w:t>jke onaanzienlijke insecten maar o</w:t>
      </w:r>
      <w:r w:rsidRPr="002F6CE7">
        <w:rPr>
          <w:snapToGrid w:val="0"/>
          <w:sz w:val="24"/>
          <w:szCs w:val="24"/>
        </w:rPr>
        <w:t>proe</w:t>
      </w:r>
      <w:r w:rsidRPr="002F6CE7">
        <w:rPr>
          <w:snapToGrid w:val="0"/>
          <w:sz w:val="24"/>
          <w:szCs w:val="24"/>
        </w:rPr>
        <w:t>pt, hoe v</w:t>
      </w:r>
      <w:r w:rsidRPr="002F6CE7">
        <w:rPr>
          <w:snapToGrid w:val="0"/>
          <w:sz w:val="24"/>
          <w:szCs w:val="24"/>
        </w:rPr>
        <w:t>aardig zijn zij om Zijn twistzaak te wreken, zoals u dat in het gev</w:t>
      </w:r>
      <w:r w:rsidRPr="002F6CE7">
        <w:rPr>
          <w:snapToGrid w:val="0"/>
          <w:sz w:val="24"/>
          <w:szCs w:val="24"/>
        </w:rPr>
        <w:t>a</w:t>
      </w:r>
      <w:r w:rsidRPr="002F6CE7">
        <w:rPr>
          <w:snapToGrid w:val="0"/>
          <w:sz w:val="24"/>
          <w:szCs w:val="24"/>
        </w:rPr>
        <w:t>l van E</w:t>
      </w:r>
      <w:r w:rsidRPr="002F6CE7">
        <w:rPr>
          <w:snapToGrid w:val="0"/>
          <w:sz w:val="24"/>
          <w:szCs w:val="24"/>
        </w:rPr>
        <w:t>gypte kunt zien. Aan deze machtige Doorbreker ontbreken geen werktuigen. Laten daarom de afvalligen zichzelf niet verheffen, meer late</w:t>
      </w:r>
      <w:r w:rsidRPr="002F6CE7">
        <w:rPr>
          <w:snapToGrid w:val="0"/>
          <w:sz w:val="24"/>
          <w:szCs w:val="24"/>
        </w:rPr>
        <w:t>n de goddelozen hun weg verlaten.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Een</w:t>
      </w:r>
      <w:r w:rsidRPr="002F6CE7">
        <w:rPr>
          <w:snapToGrid w:val="0"/>
          <w:sz w:val="24"/>
          <w:szCs w:val="24"/>
        </w:rPr>
        <w:t xml:space="preserve"> vierde g</w:t>
      </w:r>
      <w:r w:rsidRPr="002F6CE7">
        <w:rPr>
          <w:snapToGrid w:val="0"/>
          <w:sz w:val="24"/>
          <w:szCs w:val="24"/>
        </w:rPr>
        <w:t>ebruik zal zijn tot vertroosting en bemoediging van gelovigen, onde</w:t>
      </w:r>
      <w:r w:rsidRPr="002F6CE7">
        <w:rPr>
          <w:snapToGrid w:val="0"/>
          <w:sz w:val="24"/>
          <w:szCs w:val="24"/>
        </w:rPr>
        <w:t>r</w:t>
      </w:r>
      <w:r w:rsidRPr="002F6CE7">
        <w:rPr>
          <w:snapToGrid w:val="0"/>
          <w:sz w:val="24"/>
          <w:szCs w:val="24"/>
        </w:rPr>
        <w:t xml:space="preserve"> alle o</w:t>
      </w:r>
      <w:r w:rsidRPr="002F6CE7">
        <w:rPr>
          <w:snapToGrid w:val="0"/>
          <w:sz w:val="24"/>
          <w:szCs w:val="24"/>
        </w:rPr>
        <w:t>ntmoedigingen en moeilijkheden</w:t>
      </w:r>
      <w:r w:rsidRPr="002F6CE7">
        <w:rPr>
          <w:snapToGrid w:val="0"/>
          <w:sz w:val="24"/>
          <w:szCs w:val="24"/>
          <w:lang w:val="en-US"/>
        </w:rPr>
        <w:t>,</w:t>
      </w:r>
      <w:r w:rsidRPr="002F6CE7">
        <w:rPr>
          <w:snapToGrid w:val="0"/>
          <w:sz w:val="24"/>
          <w:szCs w:val="24"/>
        </w:rPr>
        <w:t xml:space="preserve"> op hun weg door de woeste huilende wildernis. Er is geen donkere of moeilijke stap in de weg, die Chri</w:t>
      </w:r>
      <w:r w:rsidRPr="002F6CE7">
        <w:rPr>
          <w:snapToGrid w:val="0"/>
          <w:sz w:val="24"/>
          <w:szCs w:val="24"/>
        </w:rPr>
        <w:t>stus niet voor he</w:t>
      </w:r>
      <w:r w:rsidRPr="002F6CE7">
        <w:rPr>
          <w:snapToGrid w:val="0"/>
          <w:sz w:val="24"/>
          <w:szCs w:val="24"/>
          <w:lang w:val="en-US"/>
        </w:rPr>
        <w:t>n</w:t>
      </w:r>
      <w:r w:rsidRPr="002F6CE7">
        <w:rPr>
          <w:snapToGrid w:val="0"/>
          <w:sz w:val="24"/>
          <w:szCs w:val="24"/>
        </w:rPr>
        <w:t xml:space="preserve"> betreden en bere</w:t>
      </w:r>
      <w:r w:rsidRPr="002F6CE7">
        <w:rPr>
          <w:snapToGrid w:val="0"/>
          <w:sz w:val="24"/>
          <w:szCs w:val="24"/>
        </w:rPr>
        <w:t xml:space="preserve">isd </w:t>
      </w:r>
      <w:r w:rsidRPr="002F6CE7">
        <w:rPr>
          <w:snapToGrid w:val="0"/>
          <w:sz w:val="24"/>
          <w:szCs w:val="24"/>
        </w:rPr>
        <w:t>heeft, en</w:t>
      </w:r>
      <w:r w:rsidRPr="002F6CE7">
        <w:rPr>
          <w:snapToGrid w:val="0"/>
          <w:sz w:val="24"/>
          <w:szCs w:val="24"/>
        </w:rPr>
        <w:t xml:space="preserve"> daarom ook voor he</w:t>
      </w:r>
      <w:r w:rsidRPr="002F6CE7">
        <w:rPr>
          <w:snapToGrid w:val="0"/>
          <w:sz w:val="24"/>
          <w:szCs w:val="24"/>
          <w:lang w:val="en-US"/>
        </w:rPr>
        <w:t>n</w:t>
      </w:r>
      <w:r w:rsidRPr="002F6CE7">
        <w:rPr>
          <w:snapToGrid w:val="0"/>
          <w:sz w:val="24"/>
          <w:szCs w:val="24"/>
        </w:rPr>
        <w:t xml:space="preserve"> heeft geheiligd. Ik zal dit met een paar voorb</w:t>
      </w:r>
      <w:r w:rsidRPr="002F6CE7">
        <w:rPr>
          <w:snapToGrid w:val="0"/>
          <w:sz w:val="24"/>
          <w:szCs w:val="24"/>
        </w:rPr>
        <w:t>e</w:t>
      </w:r>
      <w:r w:rsidRPr="002F6CE7">
        <w:rPr>
          <w:snapToGrid w:val="0"/>
          <w:sz w:val="24"/>
          <w:szCs w:val="24"/>
        </w:rPr>
        <w:t>elden d</w:t>
      </w:r>
      <w:r w:rsidRPr="002F6CE7">
        <w:rPr>
          <w:snapToGrid w:val="0"/>
          <w:sz w:val="24"/>
          <w:szCs w:val="24"/>
        </w:rPr>
        <w:t>uidelijk maken.</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In het algemeen, is hier vertroosting onder een vermenigvuldiging van ellenden en smarten, die als zo vele baren o</w:t>
      </w:r>
      <w:r w:rsidRPr="002F6CE7">
        <w:rPr>
          <w:snapToGrid w:val="0"/>
          <w:sz w:val="24"/>
          <w:szCs w:val="24"/>
        </w:rPr>
        <w:t>ver u heengaan. De Doorbreker is vo</w:t>
      </w:r>
      <w:r w:rsidRPr="002F6CE7">
        <w:rPr>
          <w:snapToGrid w:val="0"/>
          <w:sz w:val="24"/>
          <w:szCs w:val="24"/>
        </w:rPr>
        <w:t>or u</w:t>
      </w:r>
      <w:r w:rsidRPr="002F6CE7">
        <w:rPr>
          <w:snapToGrid w:val="0"/>
          <w:sz w:val="24"/>
          <w:szCs w:val="24"/>
        </w:rPr>
        <w:t xml:space="preserve"> in deze </w:t>
      </w:r>
      <w:r w:rsidRPr="002F6CE7">
        <w:rPr>
          <w:snapToGrid w:val="0"/>
          <w:sz w:val="24"/>
          <w:szCs w:val="24"/>
        </w:rPr>
        <w:t>weg opgetrokken. Christus was een Man van smarten en verzocht in kr</w:t>
      </w:r>
      <w:r w:rsidRPr="002F6CE7">
        <w:rPr>
          <w:snapToGrid w:val="0"/>
          <w:sz w:val="24"/>
          <w:szCs w:val="24"/>
        </w:rPr>
        <w:t>a</w:t>
      </w:r>
      <w:r w:rsidRPr="002F6CE7">
        <w:rPr>
          <w:snapToGrid w:val="0"/>
          <w:sz w:val="24"/>
          <w:szCs w:val="24"/>
        </w:rPr>
        <w:t>nkheid.</w:t>
      </w:r>
      <w:r w:rsidRPr="002F6CE7">
        <w:rPr>
          <w:snapToGrid w:val="0"/>
          <w:sz w:val="24"/>
          <w:szCs w:val="24"/>
        </w:rPr>
        <w:t xml:space="preserve"> "Als dezelve geëist werd, toen werd Hij verdrukt." Ziet daarom</w:t>
      </w:r>
      <w:r w:rsidRPr="002F6CE7">
        <w:rPr>
          <w:snapToGrid w:val="0"/>
          <w:sz w:val="24"/>
          <w:szCs w:val="24"/>
          <w:lang w:val="en-US"/>
        </w:rPr>
        <w:t>,</w:t>
      </w:r>
      <w:r w:rsidRPr="002F6CE7">
        <w:rPr>
          <w:snapToGrid w:val="0"/>
          <w:sz w:val="24"/>
          <w:szCs w:val="24"/>
        </w:rPr>
        <w:t xml:space="preserve"> onder het dragen van uw kruis op Hem, en aanmerkt Hem, "opdat gij ni</w:t>
      </w:r>
      <w:r w:rsidRPr="002F6CE7">
        <w:rPr>
          <w:snapToGrid w:val="0"/>
          <w:sz w:val="24"/>
          <w:szCs w:val="24"/>
        </w:rPr>
        <w:t>et verflauwt en bezwijkt in uw ziele</w:t>
      </w:r>
      <w:r w:rsidRPr="002F6CE7">
        <w:rPr>
          <w:snapToGrid w:val="0"/>
          <w:sz w:val="24"/>
          <w:szCs w:val="24"/>
        </w:rPr>
        <w:t xml:space="preserve">n." </w:t>
      </w:r>
      <w:r w:rsidRPr="002F6CE7">
        <w:rPr>
          <w:snapToGrid w:val="0"/>
          <w:sz w:val="24"/>
          <w:szCs w:val="24"/>
        </w:rPr>
        <w:t xml:space="preserve">Weet tot </w:t>
      </w:r>
      <w:r w:rsidRPr="002F6CE7">
        <w:rPr>
          <w:snapToGrid w:val="0"/>
          <w:sz w:val="24"/>
          <w:szCs w:val="24"/>
        </w:rPr>
        <w:t>uw bemoediging, dat "onze lichte verdrukking, die zeer haast voorbi</w:t>
      </w:r>
      <w:r w:rsidRPr="002F6CE7">
        <w:rPr>
          <w:snapToGrid w:val="0"/>
          <w:sz w:val="24"/>
          <w:szCs w:val="24"/>
        </w:rPr>
        <w:t>j</w:t>
      </w:r>
      <w:r w:rsidRPr="002F6CE7">
        <w:rPr>
          <w:snapToGrid w:val="0"/>
          <w:sz w:val="24"/>
          <w:szCs w:val="24"/>
        </w:rPr>
        <w:t>gaat, o</w:t>
      </w:r>
      <w:r w:rsidRPr="002F6CE7">
        <w:rPr>
          <w:snapToGrid w:val="0"/>
          <w:sz w:val="24"/>
          <w:szCs w:val="24"/>
        </w:rPr>
        <w:t>ns werkt een gans zeer uitnemend</w:t>
      </w:r>
      <w:r w:rsidRPr="002F6CE7">
        <w:rPr>
          <w:snapToGrid w:val="0"/>
          <w:sz w:val="24"/>
          <w:szCs w:val="24"/>
          <w:lang w:val="en-US"/>
        </w:rPr>
        <w:t>,</w:t>
      </w:r>
      <w:r w:rsidRPr="002F6CE7">
        <w:rPr>
          <w:snapToGrid w:val="0"/>
          <w:sz w:val="24"/>
          <w:szCs w:val="24"/>
        </w:rPr>
        <w:t xml:space="preserve"> eeuwig gewicht der heerlijkheid." Christus heeft eerst geleden, en is toen in Zijn heerlijkheid in</w:t>
      </w:r>
      <w:r w:rsidRPr="002F6CE7">
        <w:rPr>
          <w:snapToGrid w:val="0"/>
          <w:sz w:val="24"/>
          <w:szCs w:val="24"/>
        </w:rPr>
        <w:t>gegaan; zo moeten wij ook door vele v</w:t>
      </w:r>
      <w:r w:rsidRPr="002F6CE7">
        <w:rPr>
          <w:snapToGrid w:val="0"/>
          <w:sz w:val="24"/>
          <w:szCs w:val="24"/>
        </w:rPr>
        <w:t>erdr</w:t>
      </w:r>
      <w:r w:rsidRPr="002F6CE7">
        <w:rPr>
          <w:snapToGrid w:val="0"/>
          <w:sz w:val="24"/>
          <w:szCs w:val="24"/>
        </w:rPr>
        <w:t>ukking in</w:t>
      </w:r>
      <w:r w:rsidRPr="002F6CE7">
        <w:rPr>
          <w:snapToGrid w:val="0"/>
          <w:sz w:val="24"/>
          <w:szCs w:val="24"/>
        </w:rPr>
        <w:t>gaan in het koninkrijk.</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Meer bijzonder, is hier vertroosting in</w:t>
      </w:r>
      <w:r w:rsidRPr="002F6CE7">
        <w:rPr>
          <w:snapToGrid w:val="0"/>
          <w:sz w:val="24"/>
          <w:szCs w:val="24"/>
        </w:rPr>
        <w:t xml:space="preserve"> </w:t>
      </w:r>
      <w:r w:rsidRPr="002F6CE7">
        <w:rPr>
          <w:snapToGrid w:val="0"/>
          <w:sz w:val="24"/>
          <w:szCs w:val="24"/>
        </w:rPr>
        <w:t>geval v</w:t>
      </w:r>
      <w:r w:rsidRPr="002F6CE7">
        <w:rPr>
          <w:snapToGrid w:val="0"/>
          <w:sz w:val="24"/>
          <w:szCs w:val="24"/>
        </w:rPr>
        <w:t>an verzoeking. Misschien schijnt de briesende leeuw op u losgelaten te zijn, zodat Zijn vurige pijlen van verzoeking u zonder ophou</w:t>
      </w:r>
      <w:r w:rsidRPr="002F6CE7">
        <w:rPr>
          <w:snapToGrid w:val="0"/>
          <w:sz w:val="24"/>
          <w:szCs w:val="24"/>
        </w:rPr>
        <w:t>den om de oren vliegen, en u uitroept</w:t>
      </w:r>
      <w:r w:rsidRPr="002F6CE7">
        <w:rPr>
          <w:snapToGrid w:val="0"/>
          <w:sz w:val="24"/>
          <w:szCs w:val="24"/>
        </w:rPr>
        <w:t>: "N</w:t>
      </w:r>
      <w:r w:rsidRPr="002F6CE7">
        <w:rPr>
          <w:snapToGrid w:val="0"/>
          <w:sz w:val="24"/>
          <w:szCs w:val="24"/>
        </w:rPr>
        <w:t xml:space="preserve">u zal ik </w:t>
      </w:r>
      <w:r w:rsidRPr="002F6CE7">
        <w:rPr>
          <w:snapToGrid w:val="0"/>
          <w:sz w:val="24"/>
          <w:szCs w:val="24"/>
          <w:lang w:val="en-US"/>
        </w:rPr>
        <w:t>éé</w:t>
      </w:r>
      <w:r w:rsidRPr="002F6CE7">
        <w:rPr>
          <w:snapToGrid w:val="0"/>
          <w:sz w:val="24"/>
          <w:szCs w:val="24"/>
        </w:rPr>
        <w:t>n der dagen door Sauls hand omkomen." Hier is vertroosting, de Do</w:t>
      </w:r>
      <w:r w:rsidRPr="002F6CE7">
        <w:rPr>
          <w:snapToGrid w:val="0"/>
          <w:sz w:val="24"/>
          <w:szCs w:val="24"/>
        </w:rPr>
        <w:t>o</w:t>
      </w:r>
      <w:r w:rsidRPr="002F6CE7">
        <w:rPr>
          <w:snapToGrid w:val="0"/>
          <w:sz w:val="24"/>
          <w:szCs w:val="24"/>
        </w:rPr>
        <w:t>rbreker</w:t>
      </w:r>
      <w:r w:rsidRPr="002F6CE7">
        <w:rPr>
          <w:snapToGrid w:val="0"/>
          <w:sz w:val="24"/>
          <w:szCs w:val="24"/>
        </w:rPr>
        <w:t xml:space="preserve"> is in deze weg voor u opgetrokken; Hij is in alle dingen verzocht geweest gelijk als </w:t>
      </w:r>
      <w:r w:rsidRPr="002F6CE7">
        <w:rPr>
          <w:snapToGrid w:val="0"/>
          <w:sz w:val="24"/>
          <w:szCs w:val="24"/>
        </w:rPr>
        <w:t>gij</w:t>
      </w:r>
      <w:r w:rsidRPr="002F6CE7">
        <w:rPr>
          <w:snapToGrid w:val="0"/>
          <w:sz w:val="24"/>
          <w:szCs w:val="24"/>
        </w:rPr>
        <w:t>. U ziet in Matth. 4 welke woedende aanval</w:t>
      </w:r>
      <w:r w:rsidRPr="002F6CE7">
        <w:rPr>
          <w:snapToGrid w:val="0"/>
          <w:sz w:val="24"/>
          <w:szCs w:val="24"/>
        </w:rPr>
        <w:t>len van de verzoeker Hij had te doors</w:t>
      </w:r>
      <w:r w:rsidRPr="002F6CE7">
        <w:rPr>
          <w:snapToGrid w:val="0"/>
          <w:sz w:val="24"/>
          <w:szCs w:val="24"/>
        </w:rPr>
        <w:t>taan</w:t>
      </w:r>
      <w:r w:rsidRPr="002F6CE7">
        <w:rPr>
          <w:snapToGrid w:val="0"/>
          <w:sz w:val="24"/>
          <w:szCs w:val="24"/>
        </w:rPr>
        <w:t xml:space="preserve">: en was </w:t>
      </w:r>
      <w:r w:rsidRPr="002F6CE7">
        <w:rPr>
          <w:snapToGrid w:val="0"/>
          <w:sz w:val="24"/>
          <w:szCs w:val="24"/>
          <w:lang w:val="en-US"/>
        </w:rPr>
        <w:t>h</w:t>
      </w:r>
      <w:r w:rsidRPr="002F6CE7">
        <w:rPr>
          <w:snapToGrid w:val="0"/>
          <w:sz w:val="24"/>
          <w:szCs w:val="24"/>
        </w:rPr>
        <w:t>i</w:t>
      </w:r>
      <w:r w:rsidRPr="002F6CE7">
        <w:rPr>
          <w:snapToGrid w:val="0"/>
          <w:sz w:val="24"/>
          <w:szCs w:val="24"/>
        </w:rPr>
        <w:t xml:space="preserve">j </w:t>
      </w:r>
      <w:r w:rsidRPr="002F6CE7">
        <w:rPr>
          <w:snapToGrid w:val="0"/>
          <w:sz w:val="24"/>
          <w:szCs w:val="24"/>
          <w:lang w:val="en-US"/>
        </w:rPr>
        <w:t xml:space="preserve">(satan) </w:t>
      </w:r>
      <w:r w:rsidRPr="002F6CE7">
        <w:rPr>
          <w:snapToGrid w:val="0"/>
          <w:sz w:val="24"/>
          <w:szCs w:val="24"/>
        </w:rPr>
        <w:t>stout genoeg om een aanval te doen op de Vorst en Gebieder, zou</w:t>
      </w:r>
      <w:r w:rsidRPr="002F6CE7">
        <w:rPr>
          <w:snapToGrid w:val="0"/>
          <w:sz w:val="24"/>
          <w:szCs w:val="24"/>
        </w:rPr>
        <w:t>d</w:t>
      </w:r>
      <w:r w:rsidRPr="002F6CE7">
        <w:rPr>
          <w:snapToGrid w:val="0"/>
          <w:sz w:val="24"/>
          <w:szCs w:val="24"/>
        </w:rPr>
        <w:t xml:space="preserve">en dan </w:t>
      </w:r>
      <w:r w:rsidRPr="002F6CE7">
        <w:rPr>
          <w:snapToGrid w:val="0"/>
          <w:sz w:val="24"/>
          <w:szCs w:val="24"/>
        </w:rPr>
        <w:t>de krijgsknechten, de volgelingen, het vreemd achten, dat hij hen met dezelfde en dergelijke verzoekingen aanvalt? Weet tot</w:t>
      </w:r>
      <w:r w:rsidRPr="002F6CE7">
        <w:rPr>
          <w:snapToGrid w:val="0"/>
          <w:sz w:val="24"/>
          <w:szCs w:val="24"/>
        </w:rPr>
        <w:t xml:space="preserve"> uw vertroosting, dat in de aanval die hij op</w:t>
      </w:r>
      <w:r w:rsidRPr="002F6CE7">
        <w:rPr>
          <w:snapToGrid w:val="0"/>
          <w:sz w:val="24"/>
          <w:szCs w:val="24"/>
        </w:rPr>
        <w:t xml:space="preserve"> Chr</w:t>
      </w:r>
      <w:r w:rsidRPr="002F6CE7">
        <w:rPr>
          <w:snapToGrid w:val="0"/>
          <w:sz w:val="24"/>
          <w:szCs w:val="24"/>
        </w:rPr>
        <w:t>istus deed,</w:t>
      </w:r>
      <w:r w:rsidRPr="002F6CE7">
        <w:rPr>
          <w:snapToGrid w:val="0"/>
          <w:sz w:val="24"/>
          <w:szCs w:val="24"/>
        </w:rPr>
        <w:t xml:space="preserve"> de kop van de vijand vermorzeld is, en zijn koninkrijk en zijn s</w:t>
      </w:r>
      <w:r w:rsidRPr="002F6CE7">
        <w:rPr>
          <w:snapToGrid w:val="0"/>
          <w:sz w:val="24"/>
          <w:szCs w:val="24"/>
        </w:rPr>
        <w:t>t</w:t>
      </w:r>
      <w:r w:rsidRPr="002F6CE7">
        <w:rPr>
          <w:snapToGrid w:val="0"/>
          <w:sz w:val="24"/>
          <w:szCs w:val="24"/>
        </w:rPr>
        <w:t>erkte v</w:t>
      </w:r>
      <w:r w:rsidRPr="002F6CE7">
        <w:rPr>
          <w:snapToGrid w:val="0"/>
          <w:sz w:val="24"/>
          <w:szCs w:val="24"/>
        </w:rPr>
        <w:t xml:space="preserve">ernietigd zijn. Hij heeft ook beloofd, (Rom. 16:20) "dat Hij de satan haast onder uw voeten zal verpletteren;" daarom </w:t>
      </w:r>
      <w:r w:rsidRPr="002F6CE7">
        <w:rPr>
          <w:snapToGrid w:val="0"/>
          <w:sz w:val="24"/>
          <w:szCs w:val="24"/>
        </w:rPr>
        <w:t>wees</w:t>
      </w:r>
      <w:r w:rsidRPr="002F6CE7">
        <w:rPr>
          <w:snapToGrid w:val="0"/>
          <w:sz w:val="24"/>
          <w:szCs w:val="24"/>
        </w:rPr>
        <w:t xml:space="preserve"> </w:t>
      </w:r>
      <w:r w:rsidRPr="002F6CE7">
        <w:rPr>
          <w:snapToGrid w:val="0"/>
          <w:sz w:val="24"/>
          <w:szCs w:val="24"/>
        </w:rPr>
        <w:t>goedsmoeds, en houdt uw weg vast.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Ligt u </w:t>
      </w:r>
      <w:r w:rsidRPr="002F6CE7">
        <w:rPr>
          <w:snapToGrid w:val="0"/>
          <w:sz w:val="24"/>
          <w:szCs w:val="24"/>
        </w:rPr>
        <w:t>onde</w:t>
      </w:r>
      <w:r w:rsidRPr="002F6CE7">
        <w:rPr>
          <w:snapToGrid w:val="0"/>
          <w:sz w:val="24"/>
          <w:szCs w:val="24"/>
        </w:rPr>
        <w:t>r een last</w:t>
      </w:r>
      <w:r w:rsidRPr="002F6CE7">
        <w:rPr>
          <w:snapToGrid w:val="0"/>
          <w:sz w:val="24"/>
          <w:szCs w:val="24"/>
        </w:rPr>
        <w:t xml:space="preserve"> van zonde en schuld? Zodat u misschien uitroept: "Mijn ongerechti</w:t>
      </w:r>
      <w:r w:rsidRPr="002F6CE7">
        <w:rPr>
          <w:snapToGrid w:val="0"/>
          <w:sz w:val="24"/>
          <w:szCs w:val="24"/>
        </w:rPr>
        <w:t>g</w:t>
      </w:r>
      <w:r w:rsidRPr="002F6CE7">
        <w:rPr>
          <w:snapToGrid w:val="0"/>
          <w:sz w:val="24"/>
          <w:szCs w:val="24"/>
        </w:rPr>
        <w:t>heden g</w:t>
      </w:r>
      <w:r w:rsidRPr="002F6CE7">
        <w:rPr>
          <w:snapToGrid w:val="0"/>
          <w:sz w:val="24"/>
          <w:szCs w:val="24"/>
        </w:rPr>
        <w:t>aan over mijn hoofd; als een zware last zijn ze mij te zwaar geworden, " Wel, hier is vertroosting, de Doorbreker is voor u</w:t>
      </w:r>
      <w:r w:rsidRPr="002F6CE7">
        <w:rPr>
          <w:snapToGrid w:val="0"/>
          <w:sz w:val="24"/>
          <w:szCs w:val="24"/>
        </w:rPr>
        <w:t>w aangezicht opgetrokken, Hij kent dit gewich</w:t>
      </w:r>
      <w:r w:rsidRPr="002F6CE7">
        <w:rPr>
          <w:snapToGrid w:val="0"/>
          <w:sz w:val="24"/>
          <w:szCs w:val="24"/>
        </w:rPr>
        <w:t>t bi</w:t>
      </w:r>
      <w:r w:rsidRPr="002F6CE7">
        <w:rPr>
          <w:snapToGrid w:val="0"/>
          <w:sz w:val="24"/>
          <w:szCs w:val="24"/>
        </w:rPr>
        <w:t>j Eigen on</w:t>
      </w:r>
      <w:r w:rsidRPr="002F6CE7">
        <w:rPr>
          <w:snapToGrid w:val="0"/>
          <w:sz w:val="24"/>
          <w:szCs w:val="24"/>
        </w:rPr>
        <w:t>dervinding, want "de Heere heeft onzer aller ongerechtigheid</w:t>
      </w:r>
      <w:r w:rsidRPr="002F6CE7">
        <w:rPr>
          <w:snapToGrid w:val="0"/>
          <w:sz w:val="24"/>
          <w:szCs w:val="24"/>
          <w:lang w:val="en-US"/>
        </w:rPr>
        <w:t>,</w:t>
      </w:r>
      <w:r w:rsidRPr="002F6CE7">
        <w:rPr>
          <w:snapToGrid w:val="0"/>
          <w:sz w:val="24"/>
          <w:szCs w:val="24"/>
        </w:rPr>
        <w:t xml:space="preserve"> op He</w:t>
      </w:r>
      <w:r w:rsidRPr="002F6CE7">
        <w:rPr>
          <w:snapToGrid w:val="0"/>
          <w:sz w:val="24"/>
          <w:szCs w:val="24"/>
        </w:rPr>
        <w:t>m</w:t>
      </w:r>
      <w:r w:rsidRPr="002F6CE7">
        <w:rPr>
          <w:snapToGrid w:val="0"/>
          <w:sz w:val="24"/>
          <w:szCs w:val="24"/>
        </w:rPr>
        <w:t xml:space="preserve"> doen a</w:t>
      </w:r>
      <w:r w:rsidRPr="002F6CE7">
        <w:rPr>
          <w:snapToGrid w:val="0"/>
          <w:sz w:val="24"/>
          <w:szCs w:val="24"/>
        </w:rPr>
        <w:t>anlopen", en Hij heeft zo'n teer medelijden met de arme ziel, die onder een last van zonde en schuld loopt te zuchten, dat</w:t>
      </w:r>
      <w:r w:rsidRPr="002F6CE7">
        <w:rPr>
          <w:snapToGrid w:val="0"/>
          <w:sz w:val="24"/>
          <w:szCs w:val="24"/>
        </w:rPr>
        <w:t xml:space="preserve"> Hij u nodigt: Werpt uw zorg op de Heere, en H</w:t>
      </w:r>
      <w:r w:rsidRPr="002F6CE7">
        <w:rPr>
          <w:snapToGrid w:val="0"/>
          <w:sz w:val="24"/>
          <w:szCs w:val="24"/>
        </w:rPr>
        <w:t>ij z</w:t>
      </w:r>
      <w:r w:rsidRPr="002F6CE7">
        <w:rPr>
          <w:snapToGrid w:val="0"/>
          <w:sz w:val="24"/>
          <w:szCs w:val="24"/>
        </w:rPr>
        <w:t>al u onder</w:t>
      </w:r>
      <w:r w:rsidRPr="002F6CE7">
        <w:rPr>
          <w:snapToGrid w:val="0"/>
          <w:sz w:val="24"/>
          <w:szCs w:val="24"/>
        </w:rPr>
        <w:t>houden. Komt herwaarts tot Mij</w:t>
      </w:r>
      <w:r w:rsidRPr="002F6CE7">
        <w:rPr>
          <w:snapToGrid w:val="0"/>
          <w:sz w:val="24"/>
          <w:szCs w:val="24"/>
          <w:lang w:val="en-US"/>
        </w:rPr>
        <w:t>,</w:t>
      </w:r>
      <w:r w:rsidRPr="002F6CE7">
        <w:rPr>
          <w:snapToGrid w:val="0"/>
          <w:sz w:val="24"/>
          <w:szCs w:val="24"/>
        </w:rPr>
        <w:t xml:space="preserve"> allen, die vermoeid en belast zijt,</w:t>
      </w:r>
      <w:r w:rsidRPr="002F6CE7">
        <w:rPr>
          <w:snapToGrid w:val="0"/>
          <w:sz w:val="24"/>
          <w:szCs w:val="24"/>
        </w:rPr>
        <w:t xml:space="preserve"> </w:t>
      </w:r>
      <w:r w:rsidRPr="002F6CE7">
        <w:rPr>
          <w:snapToGrid w:val="0"/>
          <w:sz w:val="24"/>
          <w:szCs w:val="24"/>
        </w:rPr>
        <w:t>en Ik z</w:t>
      </w:r>
      <w:r w:rsidRPr="002F6CE7">
        <w:rPr>
          <w:snapToGrid w:val="0"/>
          <w:sz w:val="24"/>
          <w:szCs w:val="24"/>
        </w:rPr>
        <w:t>al u rust geven."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w:t>
      </w:r>
      <w:r w:rsidRPr="002F6CE7">
        <w:rPr>
          <w:i/>
          <w:snapToGrid w:val="0"/>
          <w:sz w:val="24"/>
          <w:szCs w:val="24"/>
        </w:rPr>
        <w:t>Hier is vertroosting in geval van verlating.</w:t>
      </w:r>
      <w:r w:rsidRPr="002F6CE7">
        <w:rPr>
          <w:snapToGrid w:val="0"/>
          <w:sz w:val="24"/>
          <w:szCs w:val="24"/>
        </w:rPr>
        <w:t xml:space="preserve"> </w:t>
      </w:r>
    </w:p>
    <w:p w:rsidR="002F6CE7" w:rsidRPr="002F6CE7" w:rsidRDefault="00380727" w:rsidP="002F6CE7">
      <w:pPr>
        <w:jc w:val="both"/>
        <w:rPr>
          <w:snapToGrid w:val="0"/>
          <w:sz w:val="24"/>
          <w:szCs w:val="24"/>
        </w:rPr>
      </w:pPr>
      <w:r w:rsidRPr="002F6CE7">
        <w:rPr>
          <w:snapToGrid w:val="0"/>
          <w:sz w:val="24"/>
          <w:szCs w:val="24"/>
        </w:rPr>
        <w:t>O, zal misschien de een of andere arme ziel zeggen, i</w:t>
      </w:r>
      <w:r w:rsidRPr="002F6CE7">
        <w:rPr>
          <w:snapToGrid w:val="0"/>
          <w:sz w:val="24"/>
          <w:szCs w:val="24"/>
        </w:rPr>
        <w:t>k heb met een verbergend God te doen, de Troost</w:t>
      </w:r>
      <w:r w:rsidRPr="002F6CE7">
        <w:rPr>
          <w:snapToGrid w:val="0"/>
          <w:sz w:val="24"/>
          <w:szCs w:val="24"/>
        </w:rPr>
        <w:t xml:space="preserve">er, </w:t>
      </w:r>
      <w:r w:rsidRPr="002F6CE7">
        <w:rPr>
          <w:snapToGrid w:val="0"/>
          <w:sz w:val="24"/>
          <w:szCs w:val="24"/>
        </w:rPr>
        <w:t>Die mijn z</w:t>
      </w:r>
      <w:r w:rsidRPr="002F6CE7">
        <w:rPr>
          <w:snapToGrid w:val="0"/>
          <w:sz w:val="24"/>
          <w:szCs w:val="24"/>
        </w:rPr>
        <w:t>iel zou verkwikken, is ver van mij.</w:t>
      </w:r>
    </w:p>
    <w:p w:rsidR="002F6CE7" w:rsidRPr="002F6CE7" w:rsidRDefault="00380727" w:rsidP="002F6CE7">
      <w:pPr>
        <w:jc w:val="both"/>
        <w:rPr>
          <w:snapToGrid w:val="0"/>
          <w:sz w:val="24"/>
          <w:szCs w:val="24"/>
        </w:rPr>
      </w:pPr>
      <w:r w:rsidRPr="002F6CE7">
        <w:rPr>
          <w:snapToGrid w:val="0"/>
          <w:sz w:val="24"/>
          <w:szCs w:val="24"/>
        </w:rPr>
        <w:t>Hier is ondersteuning: de Door</w:t>
      </w:r>
      <w:r w:rsidRPr="002F6CE7">
        <w:rPr>
          <w:snapToGrid w:val="0"/>
          <w:sz w:val="24"/>
          <w:szCs w:val="24"/>
        </w:rPr>
        <w:t>b</w:t>
      </w:r>
      <w:r w:rsidRPr="002F6CE7">
        <w:rPr>
          <w:snapToGrid w:val="0"/>
          <w:sz w:val="24"/>
          <w:szCs w:val="24"/>
        </w:rPr>
        <w:t>reker i</w:t>
      </w:r>
      <w:r w:rsidRPr="002F6CE7">
        <w:rPr>
          <w:snapToGrid w:val="0"/>
          <w:sz w:val="24"/>
          <w:szCs w:val="24"/>
        </w:rPr>
        <w:t xml:space="preserve">s in deze weg voor uw aangezicht opgetrokken. Welke zwarte en donkere wolken omringden Hem, toen Hij uitriep: "Mijn God, </w:t>
      </w:r>
      <w:r w:rsidRPr="002F6CE7">
        <w:rPr>
          <w:snapToGrid w:val="0"/>
          <w:sz w:val="24"/>
          <w:szCs w:val="24"/>
        </w:rPr>
        <w:t>Mijn God, waarom hebt Gij Mij verlaten?" Hij he</w:t>
      </w:r>
      <w:r w:rsidRPr="002F6CE7">
        <w:rPr>
          <w:snapToGrid w:val="0"/>
          <w:sz w:val="24"/>
          <w:szCs w:val="24"/>
        </w:rPr>
        <w:t xml:space="preserve">eft </w:t>
      </w:r>
      <w:r w:rsidRPr="002F6CE7">
        <w:rPr>
          <w:snapToGrid w:val="0"/>
          <w:sz w:val="24"/>
          <w:szCs w:val="24"/>
        </w:rPr>
        <w:t>zoveel med</w:t>
      </w:r>
      <w:r w:rsidRPr="002F6CE7">
        <w:rPr>
          <w:snapToGrid w:val="0"/>
          <w:sz w:val="24"/>
          <w:szCs w:val="24"/>
        </w:rPr>
        <w:t xml:space="preserve">elijden met Zijn arme volk, dat in die toestand verkeert, dat Hij </w:t>
      </w:r>
      <w:r w:rsidRPr="002F6CE7">
        <w:rPr>
          <w:snapToGrid w:val="0"/>
          <w:sz w:val="24"/>
          <w:szCs w:val="24"/>
        </w:rPr>
        <w:t>e</w:t>
      </w:r>
      <w:r w:rsidRPr="002F6CE7">
        <w:rPr>
          <w:snapToGrid w:val="0"/>
          <w:sz w:val="24"/>
          <w:szCs w:val="24"/>
        </w:rPr>
        <w:t>en belo</w:t>
      </w:r>
      <w:r w:rsidRPr="002F6CE7">
        <w:rPr>
          <w:snapToGrid w:val="0"/>
          <w:sz w:val="24"/>
          <w:szCs w:val="24"/>
        </w:rPr>
        <w:t xml:space="preserve">fte tot hun bemoediging heeft nagelaten, dat Hij, al zou Hij ze voor een klein ogenblik verlaten, en in een kleine toorn </w:t>
      </w:r>
      <w:r w:rsidRPr="002F6CE7">
        <w:rPr>
          <w:snapToGrid w:val="0"/>
          <w:sz w:val="24"/>
          <w:szCs w:val="24"/>
        </w:rPr>
        <w:t>Zijn aangezicht van hen een ogenblik verbergen,</w:t>
      </w:r>
      <w:r w:rsidRPr="002F6CE7">
        <w:rPr>
          <w:snapToGrid w:val="0"/>
          <w:sz w:val="24"/>
          <w:szCs w:val="24"/>
        </w:rPr>
        <w:t xml:space="preserve"> Zic</w:t>
      </w:r>
      <w:r w:rsidRPr="002F6CE7">
        <w:rPr>
          <w:snapToGrid w:val="0"/>
          <w:sz w:val="24"/>
          <w:szCs w:val="24"/>
        </w:rPr>
        <w:t>h nochtans</w:t>
      </w:r>
      <w:r w:rsidRPr="002F6CE7">
        <w:rPr>
          <w:snapToGrid w:val="0"/>
          <w:sz w:val="24"/>
          <w:szCs w:val="24"/>
        </w:rPr>
        <w:t xml:space="preserve"> met eeuwige goedertierenheid over hen zou ontfermen. "Des avonds </w:t>
      </w:r>
      <w:r w:rsidRPr="002F6CE7">
        <w:rPr>
          <w:snapToGrid w:val="0"/>
          <w:sz w:val="24"/>
          <w:szCs w:val="24"/>
        </w:rPr>
        <w:t>v</w:t>
      </w:r>
      <w:r w:rsidRPr="002F6CE7">
        <w:rPr>
          <w:snapToGrid w:val="0"/>
          <w:sz w:val="24"/>
          <w:szCs w:val="24"/>
        </w:rPr>
        <w:t>ernacht</w:t>
      </w:r>
      <w:r w:rsidRPr="002F6CE7">
        <w:rPr>
          <w:snapToGrid w:val="0"/>
          <w:sz w:val="24"/>
          <w:szCs w:val="24"/>
        </w:rPr>
        <w:t xml:space="preserve"> het geween, maar des morgens is er gejuich.</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Hier is vertroosting onder smaad. Misschien wordt uw naam doorboord met </w:t>
      </w:r>
      <w:r w:rsidRPr="002F6CE7">
        <w:rPr>
          <w:snapToGrid w:val="0"/>
          <w:sz w:val="24"/>
          <w:szCs w:val="24"/>
        </w:rPr>
        <w:t xml:space="preserve">de scherpe pijlen van smaad en laster. Wel, de </w:t>
      </w:r>
      <w:r w:rsidRPr="002F6CE7">
        <w:rPr>
          <w:snapToGrid w:val="0"/>
          <w:sz w:val="24"/>
          <w:szCs w:val="24"/>
        </w:rPr>
        <w:t>Door</w:t>
      </w:r>
      <w:r w:rsidRPr="002F6CE7">
        <w:rPr>
          <w:snapToGrid w:val="0"/>
          <w:sz w:val="24"/>
          <w:szCs w:val="24"/>
        </w:rPr>
        <w:t>breker hee</w:t>
      </w:r>
      <w:r w:rsidRPr="002F6CE7">
        <w:rPr>
          <w:snapToGrid w:val="0"/>
          <w:sz w:val="24"/>
          <w:szCs w:val="24"/>
        </w:rPr>
        <w:t>ft voor u die weg betreden; Hij werd "een godslasteraar, een wijnz</w:t>
      </w:r>
      <w:r w:rsidRPr="002F6CE7">
        <w:rPr>
          <w:snapToGrid w:val="0"/>
          <w:sz w:val="24"/>
          <w:szCs w:val="24"/>
        </w:rPr>
        <w:t>u</w:t>
      </w:r>
      <w:r w:rsidRPr="002F6CE7">
        <w:rPr>
          <w:snapToGrid w:val="0"/>
          <w:sz w:val="24"/>
          <w:szCs w:val="24"/>
        </w:rPr>
        <w:t>iper, e</w:t>
      </w:r>
      <w:r w:rsidRPr="002F6CE7">
        <w:rPr>
          <w:snapToGrid w:val="0"/>
          <w:sz w:val="24"/>
          <w:szCs w:val="24"/>
        </w:rPr>
        <w:t>n vriend van tollenaren en zondaren genoemd", en beschuldigd, dat Hij Beëlzebul had. Wat kan van u gezegd worden dat erge</w:t>
      </w:r>
      <w:r w:rsidRPr="002F6CE7">
        <w:rPr>
          <w:snapToGrid w:val="0"/>
          <w:sz w:val="24"/>
          <w:szCs w:val="24"/>
        </w:rPr>
        <w:t>r is? Doch bovendien, laat de wereld zwart make</w:t>
      </w:r>
      <w:r w:rsidRPr="002F6CE7">
        <w:rPr>
          <w:snapToGrid w:val="0"/>
          <w:sz w:val="24"/>
          <w:szCs w:val="24"/>
        </w:rPr>
        <w:t>n zo</w:t>
      </w:r>
      <w:r w:rsidRPr="002F6CE7">
        <w:rPr>
          <w:snapToGrid w:val="0"/>
          <w:sz w:val="24"/>
          <w:szCs w:val="24"/>
        </w:rPr>
        <w:t>veel zij w</w:t>
      </w:r>
      <w:r w:rsidRPr="002F6CE7">
        <w:rPr>
          <w:snapToGrid w:val="0"/>
          <w:sz w:val="24"/>
          <w:szCs w:val="24"/>
        </w:rPr>
        <w:t>il, de dag komt, wanneer Hij u openlijk zal erkennen en vrijspreke</w:t>
      </w:r>
      <w:r w:rsidRPr="002F6CE7">
        <w:rPr>
          <w:snapToGrid w:val="0"/>
          <w:sz w:val="24"/>
          <w:szCs w:val="24"/>
        </w:rPr>
        <w:t>n</w:t>
      </w:r>
      <w:r w:rsidRPr="002F6CE7">
        <w:rPr>
          <w:snapToGrid w:val="0"/>
          <w:sz w:val="24"/>
          <w:szCs w:val="24"/>
        </w:rPr>
        <w:t>, en uw</w:t>
      </w:r>
      <w:r w:rsidRPr="002F6CE7">
        <w:rPr>
          <w:snapToGrid w:val="0"/>
          <w:sz w:val="24"/>
          <w:szCs w:val="24"/>
        </w:rPr>
        <w:t xml:space="preserve"> naam zal bij Hem in eeuwige gedachtenis zijn; Hij zal eenmaal "uw gerechtigheid doen voortkomen als het licht, en uw rec</w:t>
      </w:r>
      <w:r w:rsidRPr="002F6CE7">
        <w:rPr>
          <w:snapToGrid w:val="0"/>
          <w:sz w:val="24"/>
          <w:szCs w:val="24"/>
        </w:rPr>
        <w:t>ht als de middag."</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w:t>
      </w:r>
      <w:r w:rsidRPr="002F6CE7">
        <w:rPr>
          <w:snapToGrid w:val="0"/>
          <w:sz w:val="24"/>
          <w:szCs w:val="24"/>
          <w:vertAlign w:val="superscript"/>
        </w:rPr>
        <w:t>e</w:t>
      </w:r>
      <w:r w:rsidRPr="002F6CE7">
        <w:rPr>
          <w:snapToGrid w:val="0"/>
          <w:sz w:val="24"/>
          <w:szCs w:val="24"/>
        </w:rPr>
        <w:t xml:space="preserve"> Bent u verlaten en verra</w:t>
      </w:r>
      <w:r w:rsidRPr="002F6CE7">
        <w:rPr>
          <w:snapToGrid w:val="0"/>
          <w:sz w:val="24"/>
          <w:szCs w:val="24"/>
        </w:rPr>
        <w:t>den,</w:t>
      </w:r>
      <w:r w:rsidRPr="002F6CE7">
        <w:rPr>
          <w:snapToGrid w:val="0"/>
          <w:sz w:val="24"/>
          <w:szCs w:val="24"/>
        </w:rPr>
        <w:t xml:space="preserve"> verlaten </w:t>
      </w:r>
      <w:r w:rsidRPr="002F6CE7">
        <w:rPr>
          <w:snapToGrid w:val="0"/>
          <w:sz w:val="24"/>
          <w:szCs w:val="24"/>
        </w:rPr>
        <w:t xml:space="preserve">van vrienden en bekenden, op wie u vertrouwde? Wel, de Doorbreker </w:t>
      </w:r>
      <w:r w:rsidRPr="002F6CE7">
        <w:rPr>
          <w:snapToGrid w:val="0"/>
          <w:sz w:val="24"/>
          <w:szCs w:val="24"/>
        </w:rPr>
        <w:t>h</w:t>
      </w:r>
      <w:r w:rsidRPr="002F6CE7">
        <w:rPr>
          <w:snapToGrid w:val="0"/>
          <w:sz w:val="24"/>
          <w:szCs w:val="24"/>
        </w:rPr>
        <w:t>eeft oo</w:t>
      </w:r>
      <w:r w:rsidRPr="002F6CE7">
        <w:rPr>
          <w:snapToGrid w:val="0"/>
          <w:sz w:val="24"/>
          <w:szCs w:val="24"/>
        </w:rPr>
        <w:t>k die weg voor u betreden. Hij werd door Judas verraden, en door al Zijn discipelen verlaten, zij, die Zijn brood aten, h</w:t>
      </w:r>
      <w:r w:rsidRPr="002F6CE7">
        <w:rPr>
          <w:snapToGrid w:val="0"/>
          <w:sz w:val="24"/>
          <w:szCs w:val="24"/>
        </w:rPr>
        <w:t>ebben de verzenen tegen Hem verheven." Doch Hij</w:t>
      </w:r>
      <w:r w:rsidRPr="002F6CE7">
        <w:rPr>
          <w:snapToGrid w:val="0"/>
          <w:sz w:val="24"/>
          <w:szCs w:val="24"/>
        </w:rPr>
        <w:t xml:space="preserve"> hee</w:t>
      </w:r>
      <w:r w:rsidRPr="002F6CE7">
        <w:rPr>
          <w:snapToGrid w:val="0"/>
          <w:sz w:val="24"/>
          <w:szCs w:val="24"/>
        </w:rPr>
        <w:t xml:space="preserve">ft tot uw </w:t>
      </w:r>
      <w:r w:rsidRPr="002F6CE7">
        <w:rPr>
          <w:snapToGrid w:val="0"/>
          <w:sz w:val="24"/>
          <w:szCs w:val="24"/>
        </w:rPr>
        <w:t xml:space="preserve">bemoediging tot u gezegd, dat, wie u ook verlaat of verraadt, Hij </w:t>
      </w:r>
      <w:r w:rsidRPr="002F6CE7">
        <w:rPr>
          <w:snapToGrid w:val="0"/>
          <w:sz w:val="24"/>
          <w:szCs w:val="24"/>
        </w:rPr>
        <w:t>h</w:t>
      </w:r>
      <w:r w:rsidRPr="002F6CE7">
        <w:rPr>
          <w:snapToGrid w:val="0"/>
          <w:sz w:val="24"/>
          <w:szCs w:val="24"/>
        </w:rPr>
        <w:t>et nooi</w:t>
      </w:r>
      <w:r w:rsidRPr="002F6CE7">
        <w:rPr>
          <w:snapToGrid w:val="0"/>
          <w:sz w:val="24"/>
          <w:szCs w:val="24"/>
        </w:rPr>
        <w:t>t zal doen. "Ik zal u niet begeven, noch verlaten"; vuurvlammen en watervloeden zu</w:t>
      </w:r>
      <w:r w:rsidRPr="002F6CE7">
        <w:rPr>
          <w:snapToGrid w:val="0"/>
          <w:sz w:val="24"/>
          <w:szCs w:val="24"/>
          <w:lang w:val="en-US"/>
        </w:rPr>
        <w:t>l</w:t>
      </w:r>
      <w:r w:rsidRPr="002F6CE7">
        <w:rPr>
          <w:snapToGrid w:val="0"/>
          <w:sz w:val="24"/>
          <w:szCs w:val="24"/>
        </w:rPr>
        <w:t>len u en Hem nooit scheiden.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w:t>
      </w:r>
      <w:r w:rsidRPr="002F6CE7">
        <w:rPr>
          <w:snapToGrid w:val="0"/>
          <w:sz w:val="24"/>
          <w:szCs w:val="24"/>
          <w:vertAlign w:val="superscript"/>
        </w:rPr>
        <w:t>e</w:t>
      </w:r>
      <w:r w:rsidRPr="002F6CE7">
        <w:rPr>
          <w:snapToGrid w:val="0"/>
          <w:sz w:val="24"/>
          <w:szCs w:val="24"/>
        </w:rPr>
        <w:t xml:space="preserve"> Missc</w:t>
      </w:r>
      <w:r w:rsidRPr="002F6CE7">
        <w:rPr>
          <w:snapToGrid w:val="0"/>
          <w:sz w:val="24"/>
          <w:szCs w:val="24"/>
        </w:rPr>
        <w:t>hien wordt u naar recht hard behandeld, ja, van</w:t>
      </w:r>
      <w:r w:rsidRPr="002F6CE7">
        <w:rPr>
          <w:snapToGrid w:val="0"/>
          <w:sz w:val="24"/>
          <w:szCs w:val="24"/>
        </w:rPr>
        <w:t xml:space="preserve"> men</w:t>
      </w:r>
      <w:r w:rsidRPr="002F6CE7">
        <w:rPr>
          <w:snapToGrid w:val="0"/>
          <w:sz w:val="24"/>
          <w:szCs w:val="24"/>
        </w:rPr>
        <w:t>sen met he</w:t>
      </w:r>
      <w:r w:rsidRPr="002F6CE7">
        <w:rPr>
          <w:snapToGrid w:val="0"/>
          <w:sz w:val="24"/>
          <w:szCs w:val="24"/>
        </w:rPr>
        <w:t>t grootste onrecht. Wel, de Doorbreker heeft ook deze weg voor u b</w:t>
      </w:r>
      <w:r w:rsidRPr="002F6CE7">
        <w:rPr>
          <w:snapToGrid w:val="0"/>
          <w:sz w:val="24"/>
          <w:szCs w:val="24"/>
        </w:rPr>
        <w:t>e</w:t>
      </w:r>
      <w:r w:rsidRPr="002F6CE7">
        <w:rPr>
          <w:snapToGrid w:val="0"/>
          <w:sz w:val="24"/>
          <w:szCs w:val="24"/>
        </w:rPr>
        <w:t>wandeld</w:t>
      </w:r>
      <w:r w:rsidRPr="002F6CE7">
        <w:rPr>
          <w:snapToGrid w:val="0"/>
          <w:sz w:val="24"/>
          <w:szCs w:val="24"/>
        </w:rPr>
        <w:t>; want "hoewel Hij geen onrecht gedaan heeft, noch bedrog in Zijn mond geweest is", nochtans is Hij onder de snoodste boo</w:t>
      </w:r>
      <w:r w:rsidRPr="002F6CE7">
        <w:rPr>
          <w:snapToGrid w:val="0"/>
          <w:sz w:val="24"/>
          <w:szCs w:val="24"/>
        </w:rPr>
        <w:t>sdoeners geteld geweest, en evenals zulken vero</w:t>
      </w:r>
      <w:r w:rsidRPr="002F6CE7">
        <w:rPr>
          <w:snapToGrid w:val="0"/>
          <w:sz w:val="24"/>
          <w:szCs w:val="24"/>
        </w:rPr>
        <w:t>orde</w:t>
      </w:r>
      <w:r w:rsidRPr="002F6CE7">
        <w:rPr>
          <w:snapToGrid w:val="0"/>
          <w:sz w:val="24"/>
          <w:szCs w:val="24"/>
        </w:rPr>
        <w:t>eld. Hoewe</w:t>
      </w:r>
      <w:r w:rsidRPr="002F6CE7">
        <w:rPr>
          <w:snapToGrid w:val="0"/>
          <w:sz w:val="24"/>
          <w:szCs w:val="24"/>
        </w:rPr>
        <w:t>l Hij alle trouw betoonde aan de aardse machten, en daarvan het he</w:t>
      </w:r>
      <w:r w:rsidRPr="002F6CE7">
        <w:rPr>
          <w:snapToGrid w:val="0"/>
          <w:sz w:val="24"/>
          <w:szCs w:val="24"/>
        </w:rPr>
        <w:t>l</w:t>
      </w:r>
      <w:r w:rsidRPr="002F6CE7">
        <w:rPr>
          <w:snapToGrid w:val="0"/>
          <w:sz w:val="24"/>
          <w:szCs w:val="24"/>
        </w:rPr>
        <w:t xml:space="preserve">derste </w:t>
      </w:r>
      <w:r w:rsidRPr="002F6CE7">
        <w:rPr>
          <w:snapToGrid w:val="0"/>
          <w:sz w:val="24"/>
          <w:szCs w:val="24"/>
        </w:rPr>
        <w:t xml:space="preserve">voorbeeld gaf, toch werd Hij als een vijand van de keizer veroordeeld, en zo heeft Hij dat lot ook voor Zijn volgelingen </w:t>
      </w:r>
      <w:r w:rsidRPr="002F6CE7">
        <w:rPr>
          <w:snapToGrid w:val="0"/>
          <w:sz w:val="24"/>
          <w:szCs w:val="24"/>
        </w:rPr>
        <w:t>geheiligd.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8</w:t>
      </w:r>
      <w:r w:rsidRPr="002F6CE7">
        <w:rPr>
          <w:snapToGrid w:val="0"/>
          <w:sz w:val="24"/>
          <w:szCs w:val="24"/>
          <w:vertAlign w:val="superscript"/>
        </w:rPr>
        <w:t>e</w:t>
      </w:r>
      <w:r w:rsidRPr="002F6CE7">
        <w:rPr>
          <w:snapToGrid w:val="0"/>
          <w:sz w:val="24"/>
          <w:szCs w:val="24"/>
        </w:rPr>
        <w:t xml:space="preserve"> Misschien bent u bevreesd de doo</w:t>
      </w:r>
      <w:r w:rsidRPr="002F6CE7">
        <w:rPr>
          <w:snapToGrid w:val="0"/>
          <w:sz w:val="24"/>
          <w:szCs w:val="24"/>
        </w:rPr>
        <w:t>d, d</w:t>
      </w:r>
      <w:r w:rsidRPr="002F6CE7">
        <w:rPr>
          <w:snapToGrid w:val="0"/>
          <w:sz w:val="24"/>
          <w:szCs w:val="24"/>
        </w:rPr>
        <w:t>e koning v</w:t>
      </w:r>
      <w:r w:rsidRPr="002F6CE7">
        <w:rPr>
          <w:snapToGrid w:val="0"/>
          <w:sz w:val="24"/>
          <w:szCs w:val="24"/>
        </w:rPr>
        <w:t>an de verschrikkingen, in het aangezicht te zien. Uw hart en uw vl</w:t>
      </w:r>
      <w:r w:rsidRPr="002F6CE7">
        <w:rPr>
          <w:snapToGrid w:val="0"/>
          <w:sz w:val="24"/>
          <w:szCs w:val="24"/>
        </w:rPr>
        <w:t>e</w:t>
      </w:r>
      <w:r w:rsidRPr="002F6CE7">
        <w:rPr>
          <w:snapToGrid w:val="0"/>
          <w:sz w:val="24"/>
          <w:szCs w:val="24"/>
        </w:rPr>
        <w:t>es krim</w:t>
      </w:r>
      <w:r w:rsidRPr="002F6CE7">
        <w:rPr>
          <w:snapToGrid w:val="0"/>
          <w:sz w:val="24"/>
          <w:szCs w:val="24"/>
        </w:rPr>
        <w:t>pen weg bij de gedachte, dat u door dat donkere dal</w:t>
      </w:r>
      <w:r w:rsidRPr="002F6CE7">
        <w:rPr>
          <w:snapToGrid w:val="0"/>
          <w:sz w:val="24"/>
          <w:szCs w:val="24"/>
          <w:lang w:val="en-US"/>
        </w:rPr>
        <w:t>,</w:t>
      </w:r>
      <w:r w:rsidRPr="002F6CE7">
        <w:rPr>
          <w:snapToGrid w:val="0"/>
          <w:sz w:val="24"/>
          <w:szCs w:val="24"/>
        </w:rPr>
        <w:t xml:space="preserve"> een ongekende wereld, een bodemloze en ontzaglijke eeuwigheid zult i</w:t>
      </w:r>
      <w:r w:rsidRPr="002F6CE7">
        <w:rPr>
          <w:snapToGrid w:val="0"/>
          <w:sz w:val="24"/>
          <w:szCs w:val="24"/>
        </w:rPr>
        <w:t>ngaan. Wel, grijpt moed, de Doorbreker is voor u</w:t>
      </w:r>
      <w:r w:rsidRPr="002F6CE7">
        <w:rPr>
          <w:snapToGrid w:val="0"/>
          <w:sz w:val="24"/>
          <w:szCs w:val="24"/>
        </w:rPr>
        <w:t>w aa</w:t>
      </w:r>
      <w:r w:rsidRPr="002F6CE7">
        <w:rPr>
          <w:snapToGrid w:val="0"/>
          <w:sz w:val="24"/>
          <w:szCs w:val="24"/>
        </w:rPr>
        <w:t>ngezicht o</w:t>
      </w:r>
      <w:r w:rsidRPr="002F6CE7">
        <w:rPr>
          <w:snapToGrid w:val="0"/>
          <w:sz w:val="24"/>
          <w:szCs w:val="24"/>
        </w:rPr>
        <w:t>pgetrokken, en in Zijn optrekken heeft Hij de dood geplaagd, en he</w:t>
      </w:r>
      <w:r w:rsidRPr="002F6CE7">
        <w:rPr>
          <w:snapToGrid w:val="0"/>
          <w:sz w:val="24"/>
          <w:szCs w:val="24"/>
        </w:rPr>
        <w:t>t</w:t>
      </w:r>
      <w:r w:rsidRPr="002F6CE7">
        <w:rPr>
          <w:snapToGrid w:val="0"/>
          <w:sz w:val="24"/>
          <w:szCs w:val="24"/>
        </w:rPr>
        <w:t xml:space="preserve"> graf v</w:t>
      </w:r>
      <w:r w:rsidRPr="002F6CE7">
        <w:rPr>
          <w:snapToGrid w:val="0"/>
          <w:sz w:val="24"/>
          <w:szCs w:val="24"/>
        </w:rPr>
        <w:t>erdorven (Hos. 13:14); zodat de natuur daarvan, als het ware veranderd is. Die drinkschaal van de zwijmeling, Hem van de</w:t>
      </w:r>
      <w:r w:rsidRPr="002F6CE7">
        <w:rPr>
          <w:snapToGrid w:val="0"/>
          <w:sz w:val="24"/>
          <w:szCs w:val="24"/>
        </w:rPr>
        <w:t xml:space="preserve"> Vader gegeven, is in een beker van vertroosting</w:t>
      </w:r>
      <w:r w:rsidRPr="002F6CE7">
        <w:rPr>
          <w:snapToGrid w:val="0"/>
          <w:sz w:val="24"/>
          <w:szCs w:val="24"/>
        </w:rPr>
        <w:t xml:space="preserve"> ver</w:t>
      </w:r>
      <w:r w:rsidRPr="002F6CE7">
        <w:rPr>
          <w:snapToGrid w:val="0"/>
          <w:sz w:val="24"/>
          <w:szCs w:val="24"/>
        </w:rPr>
        <w:t>anderd, do</w:t>
      </w:r>
      <w:r w:rsidRPr="002F6CE7">
        <w:rPr>
          <w:snapToGrid w:val="0"/>
          <w:sz w:val="24"/>
          <w:szCs w:val="24"/>
        </w:rPr>
        <w:t>ordat Hij de dood gesmaakt heeft, en daarom mag u, gelovige, uw ho</w:t>
      </w:r>
      <w:r w:rsidRPr="002F6CE7">
        <w:rPr>
          <w:snapToGrid w:val="0"/>
          <w:sz w:val="24"/>
          <w:szCs w:val="24"/>
        </w:rPr>
        <w:t>o</w:t>
      </w:r>
      <w:r w:rsidRPr="002F6CE7">
        <w:rPr>
          <w:snapToGrid w:val="0"/>
          <w:sz w:val="24"/>
          <w:szCs w:val="24"/>
        </w:rPr>
        <w:t>fd ophe</w:t>
      </w:r>
      <w:r w:rsidRPr="002F6CE7">
        <w:rPr>
          <w:snapToGrid w:val="0"/>
          <w:sz w:val="24"/>
          <w:szCs w:val="24"/>
        </w:rPr>
        <w:t>ffen wanneer u ziet, dat de dood nadert, en die lemen tabernakel afbreekt, want dan is de dag van uw verlossing nabij.</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Zo ziet u, dat u op uw reis door deze vermoeiend</w:t>
      </w:r>
      <w:r w:rsidRPr="002F6CE7">
        <w:rPr>
          <w:snapToGrid w:val="0"/>
          <w:sz w:val="24"/>
          <w:szCs w:val="24"/>
        </w:rPr>
        <w:t>e wo</w:t>
      </w:r>
      <w:r w:rsidRPr="002F6CE7">
        <w:rPr>
          <w:snapToGrid w:val="0"/>
          <w:sz w:val="24"/>
          <w:szCs w:val="24"/>
        </w:rPr>
        <w:t>estijn gee</w:t>
      </w:r>
      <w:r w:rsidRPr="002F6CE7">
        <w:rPr>
          <w:snapToGrid w:val="0"/>
          <w:sz w:val="24"/>
          <w:szCs w:val="24"/>
        </w:rPr>
        <w:t>n weg kunt bereizen, die niet reeds door uw heerlijk Hoofd en uw K</w:t>
      </w:r>
      <w:r w:rsidRPr="002F6CE7">
        <w:rPr>
          <w:snapToGrid w:val="0"/>
          <w:sz w:val="24"/>
          <w:szCs w:val="24"/>
        </w:rPr>
        <w:t>o</w:t>
      </w:r>
      <w:r w:rsidRPr="002F6CE7">
        <w:rPr>
          <w:snapToGrid w:val="0"/>
          <w:sz w:val="24"/>
          <w:szCs w:val="24"/>
        </w:rPr>
        <w:t>ning ge</w:t>
      </w:r>
      <w:r w:rsidRPr="002F6CE7">
        <w:rPr>
          <w:snapToGrid w:val="0"/>
          <w:sz w:val="24"/>
          <w:szCs w:val="24"/>
        </w:rPr>
        <w:t>baand en doorgebroken is. De ondervinding, die Christus van deze dingen had, gaat onvermijdelijk met deze twee dingen ge</w:t>
      </w:r>
      <w:r w:rsidRPr="002F6CE7">
        <w:rPr>
          <w:snapToGrid w:val="0"/>
          <w:sz w:val="24"/>
          <w:szCs w:val="24"/>
        </w:rPr>
        <w:t>paard:</w:t>
      </w:r>
    </w:p>
    <w:p w:rsidR="002F6CE7" w:rsidRPr="002F6CE7" w:rsidRDefault="00380727" w:rsidP="002F6CE7">
      <w:pPr>
        <w:jc w:val="both"/>
        <w:rPr>
          <w:snapToGrid w:val="0"/>
          <w:sz w:val="24"/>
          <w:szCs w:val="24"/>
        </w:rPr>
      </w:pPr>
      <w:r w:rsidRPr="002F6CE7">
        <w:rPr>
          <w:snapToGrid w:val="0"/>
          <w:sz w:val="24"/>
          <w:szCs w:val="24"/>
        </w:rPr>
        <w:t>1. Een teer medegevoel met Zijn volk in d</w:t>
      </w:r>
      <w:r w:rsidRPr="002F6CE7">
        <w:rPr>
          <w:snapToGrid w:val="0"/>
          <w:sz w:val="24"/>
          <w:szCs w:val="24"/>
        </w:rPr>
        <w:t>erge</w:t>
      </w:r>
      <w:r w:rsidRPr="002F6CE7">
        <w:rPr>
          <w:snapToGrid w:val="0"/>
          <w:sz w:val="24"/>
          <w:szCs w:val="24"/>
        </w:rPr>
        <w:t>lijke omst</w:t>
      </w:r>
      <w:r w:rsidRPr="002F6CE7">
        <w:rPr>
          <w:snapToGrid w:val="0"/>
          <w:sz w:val="24"/>
          <w:szCs w:val="24"/>
        </w:rPr>
        <w:t>andigheden. Hij kent het hart van een vreemdeling omdat Hijzelf ee</w:t>
      </w:r>
      <w:r w:rsidRPr="002F6CE7">
        <w:rPr>
          <w:snapToGrid w:val="0"/>
          <w:sz w:val="24"/>
          <w:szCs w:val="24"/>
        </w:rPr>
        <w:t>n</w:t>
      </w:r>
      <w:r w:rsidRPr="002F6CE7">
        <w:rPr>
          <w:snapToGrid w:val="0"/>
          <w:sz w:val="24"/>
          <w:szCs w:val="24"/>
        </w:rPr>
        <w:t xml:space="preserve"> vreemd</w:t>
      </w:r>
      <w:r w:rsidRPr="002F6CE7">
        <w:rPr>
          <w:snapToGrid w:val="0"/>
          <w:sz w:val="24"/>
          <w:szCs w:val="24"/>
        </w:rPr>
        <w:t xml:space="preserve">eling op aarde was: In al hun benauwdheden is Hij benauwd; Hij heeft medelijden met onze zwakheden, want Hij is in alle </w:t>
      </w:r>
      <w:r w:rsidRPr="002F6CE7">
        <w:rPr>
          <w:snapToGrid w:val="0"/>
          <w:sz w:val="24"/>
          <w:szCs w:val="24"/>
        </w:rPr>
        <w:t>dingen verzocht geweest gelijk als wij. O, hoe o</w:t>
      </w:r>
      <w:r w:rsidRPr="002F6CE7">
        <w:rPr>
          <w:snapToGrid w:val="0"/>
          <w:sz w:val="24"/>
          <w:szCs w:val="24"/>
        </w:rPr>
        <w:t>pbeu</w:t>
      </w:r>
      <w:r w:rsidRPr="002F6CE7">
        <w:rPr>
          <w:snapToGrid w:val="0"/>
          <w:sz w:val="24"/>
          <w:szCs w:val="24"/>
        </w:rPr>
        <w:t>rend is he</w:t>
      </w:r>
      <w:r w:rsidRPr="002F6CE7">
        <w:rPr>
          <w:snapToGrid w:val="0"/>
          <w:sz w:val="24"/>
          <w:szCs w:val="24"/>
        </w:rPr>
        <w:t>t voor een arm schepsel in de tijd van benauwdheid, als hij een te</w:t>
      </w:r>
      <w:r w:rsidRPr="002F6CE7">
        <w:rPr>
          <w:snapToGrid w:val="0"/>
          <w:sz w:val="24"/>
          <w:szCs w:val="24"/>
        </w:rPr>
        <w:t>d</w:t>
      </w:r>
      <w:r w:rsidRPr="002F6CE7">
        <w:rPr>
          <w:snapToGrid w:val="0"/>
          <w:sz w:val="24"/>
          <w:szCs w:val="24"/>
        </w:rPr>
        <w:t>ere med</w:t>
      </w:r>
      <w:r w:rsidRPr="002F6CE7">
        <w:rPr>
          <w:snapToGrid w:val="0"/>
          <w:sz w:val="24"/>
          <w:szCs w:val="24"/>
        </w:rPr>
        <w:t>elijdende vriend heeft, die zijn last met hem draagt!</w:t>
      </w:r>
    </w:p>
    <w:p w:rsidR="002F6CE7" w:rsidRPr="002F6CE7" w:rsidRDefault="00380727" w:rsidP="002F6CE7">
      <w:pPr>
        <w:jc w:val="both"/>
        <w:rPr>
          <w:snapToGrid w:val="0"/>
          <w:sz w:val="24"/>
          <w:szCs w:val="24"/>
        </w:rPr>
      </w:pPr>
      <w:r w:rsidRPr="002F6CE7">
        <w:rPr>
          <w:snapToGrid w:val="0"/>
          <w:sz w:val="24"/>
          <w:szCs w:val="24"/>
        </w:rPr>
        <w:t>Zijn ondervinding van dit kwaad heeft spoedige hulp tot gevolg, wa</w:t>
      </w:r>
      <w:r w:rsidRPr="002F6CE7">
        <w:rPr>
          <w:snapToGrid w:val="0"/>
          <w:sz w:val="24"/>
          <w:szCs w:val="24"/>
        </w:rPr>
        <w:t>nt in hetgeen Hij Zelf verzocht zijnde geleden h</w:t>
      </w:r>
      <w:r w:rsidRPr="002F6CE7">
        <w:rPr>
          <w:snapToGrid w:val="0"/>
          <w:sz w:val="24"/>
          <w:szCs w:val="24"/>
        </w:rPr>
        <w:t>eeft</w:t>
      </w:r>
      <w:r w:rsidRPr="002F6CE7">
        <w:rPr>
          <w:snapToGrid w:val="0"/>
          <w:sz w:val="24"/>
          <w:szCs w:val="24"/>
        </w:rPr>
        <w:t xml:space="preserve">, kan Hij </w:t>
      </w:r>
      <w:r w:rsidRPr="002F6CE7">
        <w:rPr>
          <w:snapToGrid w:val="0"/>
          <w:sz w:val="24"/>
          <w:szCs w:val="24"/>
        </w:rPr>
        <w:t>degenen, die verzocht worden, te hulp komen.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i/>
          <w:snapToGrid w:val="0"/>
          <w:sz w:val="24"/>
          <w:szCs w:val="24"/>
        </w:rPr>
        <w:t>Maar,</w:t>
      </w:r>
      <w:r w:rsidRPr="002F6CE7">
        <w:rPr>
          <w:snapToGrid w:val="0"/>
          <w:sz w:val="24"/>
          <w:szCs w:val="24"/>
        </w:rPr>
        <w:t xml:space="preserve"> zegt u, </w:t>
      </w:r>
      <w:r w:rsidRPr="002F6CE7">
        <w:rPr>
          <w:i/>
          <w:snapToGrid w:val="0"/>
          <w:sz w:val="24"/>
          <w:szCs w:val="24"/>
        </w:rPr>
        <w:t>de hul</w:t>
      </w:r>
      <w:r w:rsidRPr="002F6CE7">
        <w:rPr>
          <w:i/>
          <w:snapToGrid w:val="0"/>
          <w:sz w:val="24"/>
          <w:szCs w:val="24"/>
        </w:rPr>
        <w:t>p</w:t>
      </w:r>
      <w:r w:rsidRPr="002F6CE7">
        <w:rPr>
          <w:i/>
          <w:snapToGrid w:val="0"/>
          <w:sz w:val="24"/>
          <w:szCs w:val="24"/>
        </w:rPr>
        <w:t xml:space="preserve"> blijft</w:t>
      </w:r>
      <w:r w:rsidRPr="002F6CE7">
        <w:rPr>
          <w:i/>
          <w:snapToGrid w:val="0"/>
          <w:sz w:val="24"/>
          <w:szCs w:val="24"/>
        </w:rPr>
        <w:t xml:space="preserve"> lang uit.</w:t>
      </w:r>
    </w:p>
    <w:p w:rsidR="002F6CE7" w:rsidRPr="002F6CE7" w:rsidRDefault="00380727" w:rsidP="002F6CE7">
      <w:pPr>
        <w:jc w:val="both"/>
        <w:rPr>
          <w:snapToGrid w:val="0"/>
          <w:sz w:val="24"/>
          <w:szCs w:val="24"/>
        </w:rPr>
      </w:pPr>
      <w:r w:rsidRPr="002F6CE7">
        <w:rPr>
          <w:snapToGrid w:val="0"/>
          <w:sz w:val="24"/>
          <w:szCs w:val="24"/>
        </w:rPr>
        <w:t>Ik antwoord: Zij zal geen ogenblik langer vertoeven, dan Hij het tot Zijn eer en uw welzijn nodig oordeelt. W</w:t>
      </w:r>
      <w:r w:rsidRPr="002F6CE7">
        <w:rPr>
          <w:snapToGrid w:val="0"/>
          <w:sz w:val="24"/>
          <w:szCs w:val="24"/>
        </w:rPr>
        <w:t>ees daarom goedsmoeds, zij zal op de rechte tijd</w:t>
      </w:r>
      <w:r w:rsidRPr="002F6CE7">
        <w:rPr>
          <w:snapToGrid w:val="0"/>
          <w:sz w:val="24"/>
          <w:szCs w:val="24"/>
        </w:rPr>
        <w:t xml:space="preserve"> kom</w:t>
      </w:r>
      <w:r w:rsidRPr="002F6CE7">
        <w:rPr>
          <w:snapToGrid w:val="0"/>
          <w:sz w:val="24"/>
          <w:szCs w:val="24"/>
        </w:rPr>
        <w:t>en, en wan</w:t>
      </w:r>
      <w:r w:rsidRPr="002F6CE7">
        <w:rPr>
          <w:snapToGrid w:val="0"/>
          <w:sz w:val="24"/>
          <w:szCs w:val="24"/>
        </w:rPr>
        <w:t>neer zij komt zult u overtuigd zijn, dat het zo is: Het gezicht za</w:t>
      </w:r>
      <w:r w:rsidRPr="002F6CE7">
        <w:rPr>
          <w:snapToGrid w:val="0"/>
          <w:sz w:val="24"/>
          <w:szCs w:val="24"/>
        </w:rPr>
        <w:t>l</w:t>
      </w:r>
      <w:r w:rsidRPr="002F6CE7">
        <w:rPr>
          <w:snapToGrid w:val="0"/>
          <w:sz w:val="24"/>
          <w:szCs w:val="24"/>
        </w:rPr>
        <w:t xml:space="preserve"> nog to</w:t>
      </w:r>
      <w:r w:rsidRPr="002F6CE7">
        <w:rPr>
          <w:snapToGrid w:val="0"/>
          <w:sz w:val="24"/>
          <w:szCs w:val="24"/>
        </w:rPr>
        <w:t>t een bestemden tijd zijn, - zo Hij vertoeft verbeidt Hem; Hij zal het op het einde voortbrengen, en niet liegen; Hij za</w:t>
      </w:r>
      <w:r w:rsidRPr="002F6CE7">
        <w:rPr>
          <w:snapToGrid w:val="0"/>
          <w:sz w:val="24"/>
          <w:szCs w:val="24"/>
        </w:rPr>
        <w:t>l gewis komen, Hij zal niet achterblijven." Zegt</w:t>
      </w:r>
      <w:r w:rsidRPr="002F6CE7">
        <w:rPr>
          <w:snapToGrid w:val="0"/>
          <w:sz w:val="24"/>
          <w:szCs w:val="24"/>
        </w:rPr>
        <w:t xml:space="preserve"> nie</w:t>
      </w:r>
      <w:r w:rsidRPr="002F6CE7">
        <w:rPr>
          <w:snapToGrid w:val="0"/>
          <w:sz w:val="24"/>
          <w:szCs w:val="24"/>
        </w:rPr>
        <w:t xml:space="preserve">t, dat de </w:t>
      </w:r>
      <w:r w:rsidRPr="002F6CE7">
        <w:rPr>
          <w:snapToGrid w:val="0"/>
          <w:sz w:val="24"/>
          <w:szCs w:val="24"/>
        </w:rPr>
        <w:t>Heere vergeten heeft genadig te zijn, omdat Hij de beloofde hulp u</w:t>
      </w:r>
      <w:r w:rsidRPr="002F6CE7">
        <w:rPr>
          <w:snapToGrid w:val="0"/>
          <w:sz w:val="24"/>
          <w:szCs w:val="24"/>
        </w:rPr>
        <w:t>i</w:t>
      </w:r>
      <w:r w:rsidRPr="002F6CE7">
        <w:rPr>
          <w:snapToGrid w:val="0"/>
          <w:sz w:val="24"/>
          <w:szCs w:val="24"/>
        </w:rPr>
        <w:t>tstelt;</w:t>
      </w:r>
      <w:r w:rsidRPr="002F6CE7">
        <w:rPr>
          <w:snapToGrid w:val="0"/>
          <w:sz w:val="24"/>
          <w:szCs w:val="24"/>
        </w:rPr>
        <w:t xml:space="preserve"> neen, Hij zegt: "Ofschoon een vrouw haar zuigeling vergat, zo zal Ik toch u niet vergeten." U bent in Zijn handpalmen g</w:t>
      </w:r>
      <w:r w:rsidRPr="002F6CE7">
        <w:rPr>
          <w:snapToGrid w:val="0"/>
          <w:sz w:val="24"/>
          <w:szCs w:val="24"/>
        </w:rPr>
        <w:t>egraveerd, uw muren zijn steeds voor Hem.</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Een v</w:t>
      </w:r>
      <w:r w:rsidRPr="002F6CE7">
        <w:rPr>
          <w:snapToGrid w:val="0"/>
          <w:sz w:val="24"/>
          <w:szCs w:val="24"/>
        </w:rPr>
        <w:t>ijfd</w:t>
      </w:r>
      <w:r w:rsidRPr="002F6CE7">
        <w:rPr>
          <w:snapToGrid w:val="0"/>
          <w:sz w:val="24"/>
          <w:szCs w:val="24"/>
        </w:rPr>
        <w:t xml:space="preserve">e gebruik </w:t>
      </w:r>
      <w:r w:rsidRPr="002F6CE7">
        <w:rPr>
          <w:snapToGrid w:val="0"/>
          <w:sz w:val="24"/>
          <w:szCs w:val="24"/>
        </w:rPr>
        <w:t xml:space="preserve">van deze leer zal zijn een woord van </w:t>
      </w:r>
      <w:r w:rsidRPr="002F6CE7">
        <w:rPr>
          <w:i/>
          <w:snapToGrid w:val="0"/>
          <w:sz w:val="24"/>
          <w:szCs w:val="24"/>
        </w:rPr>
        <w:t>vermaning.</w:t>
      </w:r>
    </w:p>
    <w:p w:rsidR="002F6CE7" w:rsidRPr="002F6CE7" w:rsidRDefault="00380727" w:rsidP="002F6CE7">
      <w:pPr>
        <w:jc w:val="both"/>
        <w:rPr>
          <w:snapToGrid w:val="0"/>
          <w:sz w:val="24"/>
          <w:szCs w:val="24"/>
        </w:rPr>
      </w:pPr>
      <w:r w:rsidRPr="002F6CE7">
        <w:rPr>
          <w:snapToGrid w:val="0"/>
          <w:sz w:val="24"/>
          <w:szCs w:val="24"/>
        </w:rPr>
        <w:t>1. Tot zondaren, t</w:t>
      </w:r>
      <w:r w:rsidRPr="002F6CE7">
        <w:rPr>
          <w:snapToGrid w:val="0"/>
          <w:sz w:val="24"/>
          <w:szCs w:val="24"/>
        </w:rPr>
        <w:t>o</w:t>
      </w:r>
      <w:r w:rsidRPr="002F6CE7">
        <w:rPr>
          <w:snapToGrid w:val="0"/>
          <w:sz w:val="24"/>
          <w:szCs w:val="24"/>
        </w:rPr>
        <w:t>t de ge</w:t>
      </w:r>
      <w:r w:rsidRPr="002F6CE7">
        <w:rPr>
          <w:snapToGrid w:val="0"/>
          <w:sz w:val="24"/>
          <w:szCs w:val="24"/>
        </w:rPr>
        <w:t>vangenen van de hel, die nog met de ketenen van hun geestelijke gevangenschap gebonden zijn.</w:t>
      </w:r>
    </w:p>
    <w:p w:rsidR="002F6CE7" w:rsidRPr="002F6CE7" w:rsidRDefault="00380727" w:rsidP="002F6CE7">
      <w:pPr>
        <w:jc w:val="both"/>
        <w:rPr>
          <w:snapToGrid w:val="0"/>
          <w:sz w:val="24"/>
          <w:szCs w:val="24"/>
        </w:rPr>
      </w:pPr>
      <w:r w:rsidRPr="002F6CE7">
        <w:rPr>
          <w:snapToGrid w:val="0"/>
          <w:sz w:val="24"/>
          <w:szCs w:val="24"/>
        </w:rPr>
        <w:t>Is Christus op de machten v</w:t>
      </w:r>
      <w:r w:rsidRPr="002F6CE7">
        <w:rPr>
          <w:snapToGrid w:val="0"/>
          <w:sz w:val="24"/>
          <w:szCs w:val="24"/>
        </w:rPr>
        <w:t>an de hel aangevallen, heeft Hij de gevangenis v</w:t>
      </w:r>
      <w:r w:rsidRPr="002F6CE7">
        <w:rPr>
          <w:snapToGrid w:val="0"/>
          <w:sz w:val="24"/>
          <w:szCs w:val="24"/>
        </w:rPr>
        <w:t>an d</w:t>
      </w:r>
      <w:r w:rsidRPr="002F6CE7">
        <w:rPr>
          <w:snapToGrid w:val="0"/>
          <w:sz w:val="24"/>
          <w:szCs w:val="24"/>
        </w:rPr>
        <w:t>e satan op</w:t>
      </w:r>
      <w:r w:rsidRPr="002F6CE7">
        <w:rPr>
          <w:snapToGrid w:val="0"/>
          <w:sz w:val="24"/>
          <w:szCs w:val="24"/>
        </w:rPr>
        <w:t xml:space="preserve">engebroken, en de weg naar de hemel en de heerlijkheid ontsloten? </w:t>
      </w:r>
      <w:r w:rsidRPr="002F6CE7">
        <w:rPr>
          <w:snapToGrid w:val="0"/>
          <w:sz w:val="24"/>
          <w:szCs w:val="24"/>
        </w:rPr>
        <w:t>H</w:t>
      </w:r>
      <w:r w:rsidRPr="002F6CE7">
        <w:rPr>
          <w:snapToGrid w:val="0"/>
          <w:sz w:val="24"/>
          <w:szCs w:val="24"/>
        </w:rPr>
        <w:t>eeft Hi</w:t>
      </w:r>
      <w:r w:rsidRPr="002F6CE7">
        <w:rPr>
          <w:snapToGrid w:val="0"/>
          <w:sz w:val="24"/>
          <w:szCs w:val="24"/>
        </w:rPr>
        <w:t>j alle wettelijke sluitbomen en hinderpalen uit de weg de</w:t>
      </w:r>
      <w:r w:rsidRPr="002F6CE7">
        <w:rPr>
          <w:snapToGrid w:val="0"/>
          <w:sz w:val="24"/>
          <w:szCs w:val="24"/>
          <w:lang w:val="en-US"/>
        </w:rPr>
        <w:t>r</w:t>
      </w:r>
      <w:r w:rsidRPr="002F6CE7">
        <w:rPr>
          <w:snapToGrid w:val="0"/>
          <w:sz w:val="24"/>
          <w:szCs w:val="24"/>
        </w:rPr>
        <w:t xml:space="preserve"> zaligheid weggenomen? O</w:t>
      </w:r>
      <w:r w:rsidRPr="002F6CE7">
        <w:rPr>
          <w:snapToGrid w:val="0"/>
          <w:sz w:val="24"/>
          <w:szCs w:val="24"/>
          <w:lang w:val="en-US"/>
        </w:rPr>
        <w:t>,</w:t>
      </w:r>
      <w:r w:rsidRPr="002F6CE7">
        <w:rPr>
          <w:snapToGrid w:val="0"/>
          <w:sz w:val="24"/>
          <w:szCs w:val="24"/>
        </w:rPr>
        <w:t xml:space="preserve"> laat mij u dan vermanen, en u, die n</w:t>
      </w:r>
      <w:r w:rsidRPr="002F6CE7">
        <w:rPr>
          <w:snapToGrid w:val="0"/>
          <w:sz w:val="24"/>
          <w:szCs w:val="24"/>
        </w:rPr>
        <w:t xml:space="preserve">og in </w:t>
      </w:r>
      <w:r w:rsidRPr="002F6CE7">
        <w:rPr>
          <w:snapToGrid w:val="0"/>
          <w:sz w:val="24"/>
          <w:szCs w:val="24"/>
          <w:lang w:val="en-US"/>
        </w:rPr>
        <w:t xml:space="preserve">een </w:t>
      </w:r>
      <w:r w:rsidRPr="002F6CE7">
        <w:rPr>
          <w:snapToGrid w:val="0"/>
          <w:sz w:val="24"/>
          <w:szCs w:val="24"/>
        </w:rPr>
        <w:t>verbond met de dood en in een voorzichti</w:t>
      </w:r>
      <w:r w:rsidRPr="002F6CE7">
        <w:rPr>
          <w:snapToGrid w:val="0"/>
          <w:sz w:val="24"/>
          <w:szCs w:val="24"/>
        </w:rPr>
        <w:t>g ve</w:t>
      </w:r>
      <w:r w:rsidRPr="002F6CE7">
        <w:rPr>
          <w:snapToGrid w:val="0"/>
          <w:sz w:val="24"/>
          <w:szCs w:val="24"/>
        </w:rPr>
        <w:t xml:space="preserve">rdrag met </w:t>
      </w:r>
      <w:r w:rsidRPr="002F6CE7">
        <w:rPr>
          <w:snapToGrid w:val="0"/>
          <w:sz w:val="24"/>
          <w:szCs w:val="24"/>
        </w:rPr>
        <w:t>de hel bent, toeroepen, dat u de boeien van de zonde afschudt; wan</w:t>
      </w:r>
      <w:r w:rsidRPr="002F6CE7">
        <w:rPr>
          <w:snapToGrid w:val="0"/>
          <w:sz w:val="24"/>
          <w:szCs w:val="24"/>
        </w:rPr>
        <w:t>t</w:t>
      </w:r>
      <w:r w:rsidRPr="002F6CE7">
        <w:rPr>
          <w:snapToGrid w:val="0"/>
          <w:sz w:val="24"/>
          <w:szCs w:val="24"/>
        </w:rPr>
        <w:t xml:space="preserve"> deze m</w:t>
      </w:r>
      <w:r w:rsidRPr="002F6CE7">
        <w:rPr>
          <w:snapToGrid w:val="0"/>
          <w:sz w:val="24"/>
          <w:szCs w:val="24"/>
        </w:rPr>
        <w:t>achtige Doorbreker nodigt u, tot Hem te komen in de weg, die Hij heeft ontsloten. Hij is gegeven tot een verbond des v</w:t>
      </w:r>
      <w:r w:rsidRPr="002F6CE7">
        <w:rPr>
          <w:snapToGrid w:val="0"/>
          <w:sz w:val="24"/>
          <w:szCs w:val="24"/>
        </w:rPr>
        <w:t>olks, om het aardrijk op te richten, om de verwoes</w:t>
      </w:r>
      <w:r w:rsidRPr="002F6CE7">
        <w:rPr>
          <w:snapToGrid w:val="0"/>
          <w:sz w:val="24"/>
          <w:szCs w:val="24"/>
        </w:rPr>
        <w:t>te e</w:t>
      </w:r>
      <w:r w:rsidRPr="002F6CE7">
        <w:rPr>
          <w:snapToGrid w:val="0"/>
          <w:sz w:val="24"/>
          <w:szCs w:val="24"/>
        </w:rPr>
        <w:t xml:space="preserve">rfenissen </w:t>
      </w:r>
      <w:r w:rsidRPr="002F6CE7">
        <w:rPr>
          <w:snapToGrid w:val="0"/>
          <w:sz w:val="24"/>
          <w:szCs w:val="24"/>
        </w:rPr>
        <w:t xml:space="preserve">te doen beërven; (Jes. 49:9) "Om te zeggen tot de gebondenen, </w:t>
      </w:r>
      <w:r w:rsidRPr="002F6CE7">
        <w:rPr>
          <w:snapToGrid w:val="0"/>
          <w:sz w:val="24"/>
          <w:szCs w:val="24"/>
          <w:lang w:val="en-US"/>
        </w:rPr>
        <w:t>G</w:t>
      </w:r>
      <w:r w:rsidRPr="002F6CE7">
        <w:rPr>
          <w:snapToGrid w:val="0"/>
          <w:sz w:val="24"/>
          <w:szCs w:val="24"/>
        </w:rPr>
        <w:t>aat</w:t>
      </w:r>
      <w:r w:rsidRPr="002F6CE7">
        <w:rPr>
          <w:snapToGrid w:val="0"/>
          <w:sz w:val="24"/>
          <w:szCs w:val="24"/>
        </w:rPr>
        <w:t xml:space="preserve"> </w:t>
      </w:r>
      <w:r w:rsidRPr="002F6CE7">
        <w:rPr>
          <w:snapToGrid w:val="0"/>
          <w:sz w:val="24"/>
          <w:szCs w:val="24"/>
        </w:rPr>
        <w:t xml:space="preserve">uit; </w:t>
      </w:r>
      <w:r w:rsidRPr="002F6CE7">
        <w:rPr>
          <w:snapToGrid w:val="0"/>
          <w:sz w:val="24"/>
          <w:szCs w:val="24"/>
          <w:lang w:val="en-US"/>
        </w:rPr>
        <w:t>T</w:t>
      </w:r>
      <w:r w:rsidRPr="002F6CE7">
        <w:rPr>
          <w:snapToGrid w:val="0"/>
          <w:sz w:val="24"/>
          <w:szCs w:val="24"/>
        </w:rPr>
        <w:t>o</w:t>
      </w:r>
      <w:r w:rsidRPr="002F6CE7">
        <w:rPr>
          <w:snapToGrid w:val="0"/>
          <w:sz w:val="24"/>
          <w:szCs w:val="24"/>
        </w:rPr>
        <w:t xml:space="preserve">t </w:t>
      </w:r>
      <w:r w:rsidRPr="002F6CE7">
        <w:rPr>
          <w:snapToGrid w:val="0"/>
          <w:sz w:val="24"/>
          <w:szCs w:val="24"/>
          <w:lang w:val="en-US"/>
        </w:rPr>
        <w:t>h</w:t>
      </w:r>
      <w:r w:rsidRPr="002F6CE7">
        <w:rPr>
          <w:snapToGrid w:val="0"/>
          <w:sz w:val="24"/>
          <w:szCs w:val="24"/>
        </w:rPr>
        <w:t>e</w:t>
      </w:r>
      <w:r w:rsidRPr="002F6CE7">
        <w:rPr>
          <w:snapToGrid w:val="0"/>
          <w:sz w:val="24"/>
          <w:szCs w:val="24"/>
          <w:lang w:val="en-US"/>
        </w:rPr>
        <w:t>n</w:t>
      </w:r>
      <w:r w:rsidRPr="002F6CE7">
        <w:rPr>
          <w:snapToGrid w:val="0"/>
          <w:sz w:val="24"/>
          <w:szCs w:val="24"/>
        </w:rPr>
        <w:t>, die in duisternis zijn, Komt te voorschijn."</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 xml:space="preserve">Doch ik heb mij reeds lang met u beziggehouden toen ik een woord </w:t>
      </w:r>
      <w:r w:rsidRPr="002F6CE7">
        <w:rPr>
          <w:snapToGrid w:val="0"/>
          <w:sz w:val="24"/>
          <w:szCs w:val="24"/>
        </w:rPr>
        <w:t>van verschrikking sprak tot alle boze en goddeloze</w:t>
      </w:r>
      <w:r w:rsidRPr="002F6CE7">
        <w:rPr>
          <w:snapToGrid w:val="0"/>
          <w:sz w:val="24"/>
          <w:szCs w:val="24"/>
        </w:rPr>
        <w:t>n, d</w:t>
      </w:r>
      <w:r w:rsidRPr="002F6CE7">
        <w:rPr>
          <w:snapToGrid w:val="0"/>
          <w:sz w:val="24"/>
          <w:szCs w:val="24"/>
        </w:rPr>
        <w:t xml:space="preserve">ie nog in </w:t>
      </w:r>
      <w:r w:rsidRPr="002F6CE7">
        <w:rPr>
          <w:snapToGrid w:val="0"/>
          <w:sz w:val="24"/>
          <w:szCs w:val="24"/>
        </w:rPr>
        <w:t>de staat van zonde, opstand en vijandschap tegen God leven; daarom</w:t>
      </w:r>
      <w:r w:rsidRPr="002F6CE7">
        <w:rPr>
          <w:snapToGrid w:val="0"/>
          <w:sz w:val="24"/>
          <w:szCs w:val="24"/>
        </w:rPr>
        <w:t xml:space="preserve"> </w:t>
      </w:r>
      <w:r w:rsidRPr="002F6CE7">
        <w:rPr>
          <w:snapToGrid w:val="0"/>
          <w:sz w:val="24"/>
          <w:szCs w:val="24"/>
        </w:rPr>
        <w:t>wend ik</w:t>
      </w:r>
      <w:r w:rsidRPr="002F6CE7">
        <w:rPr>
          <w:snapToGrid w:val="0"/>
          <w:sz w:val="24"/>
          <w:szCs w:val="24"/>
        </w:rPr>
        <w:t xml:space="preserve"> mij nu van u af, om </w:t>
      </w:r>
      <w:r w:rsidRPr="002F6CE7">
        <w:rPr>
          <w:i/>
          <w:snapToGrid w:val="0"/>
          <w:sz w:val="24"/>
          <w:szCs w:val="24"/>
        </w:rPr>
        <w:t>nog een woord van vermaning te spreken tot de gelovigen, in het bijzonder tot gelovige avondmaalg</w:t>
      </w:r>
      <w:r w:rsidRPr="002F6CE7">
        <w:rPr>
          <w:i/>
          <w:snapToGrid w:val="0"/>
          <w:sz w:val="24"/>
          <w:szCs w:val="24"/>
        </w:rPr>
        <w:t>angers, die het zegel des verbonds, de onderpanden</w:t>
      </w:r>
      <w:r w:rsidRPr="002F6CE7">
        <w:rPr>
          <w:i/>
          <w:snapToGrid w:val="0"/>
          <w:sz w:val="24"/>
          <w:szCs w:val="24"/>
        </w:rPr>
        <w:t xml:space="preserve"> van</w:t>
      </w:r>
      <w:r w:rsidRPr="002F6CE7">
        <w:rPr>
          <w:i/>
          <w:snapToGrid w:val="0"/>
          <w:sz w:val="24"/>
          <w:szCs w:val="24"/>
        </w:rPr>
        <w:t xml:space="preserve"> Zijn lief</w:t>
      </w:r>
      <w:r w:rsidRPr="002F6CE7">
        <w:rPr>
          <w:i/>
          <w:snapToGrid w:val="0"/>
          <w:sz w:val="24"/>
          <w:szCs w:val="24"/>
        </w:rPr>
        <w:t>de, aan een Avondmaalstafel hebben ontvangen.</w:t>
      </w:r>
    </w:p>
    <w:p w:rsidR="002F6CE7" w:rsidRPr="002F6CE7" w:rsidRDefault="00380727" w:rsidP="002F6CE7">
      <w:pPr>
        <w:jc w:val="both"/>
        <w:rPr>
          <w:snapToGrid w:val="0"/>
          <w:sz w:val="24"/>
          <w:szCs w:val="24"/>
        </w:rPr>
      </w:pPr>
      <w:r w:rsidRPr="002F6CE7">
        <w:rPr>
          <w:snapToGrid w:val="0"/>
          <w:sz w:val="24"/>
          <w:szCs w:val="24"/>
        </w:rPr>
        <w:t>Is het zo, dat Chris</w:t>
      </w:r>
      <w:r w:rsidRPr="002F6CE7">
        <w:rPr>
          <w:snapToGrid w:val="0"/>
          <w:sz w:val="24"/>
          <w:szCs w:val="24"/>
        </w:rPr>
        <w:t>t</w:t>
      </w:r>
      <w:r w:rsidRPr="002F6CE7">
        <w:rPr>
          <w:snapToGrid w:val="0"/>
          <w:sz w:val="24"/>
          <w:szCs w:val="24"/>
        </w:rPr>
        <w:t>us de w</w:t>
      </w:r>
      <w:r w:rsidRPr="002F6CE7">
        <w:rPr>
          <w:snapToGrid w:val="0"/>
          <w:sz w:val="24"/>
          <w:szCs w:val="24"/>
        </w:rPr>
        <w:t xml:space="preserve">eg naar de heerlijkheid heeft doorgebroken? Heeft Hij als onze vermaarde Krijgsoverste de strijd aangebonden, om onze </w:t>
      </w:r>
      <w:r w:rsidRPr="002F6CE7">
        <w:rPr>
          <w:snapToGrid w:val="0"/>
          <w:sz w:val="24"/>
          <w:szCs w:val="24"/>
        </w:rPr>
        <w:t>strijden te strijden tegen alle weerstand biedende</w:t>
      </w:r>
      <w:r w:rsidRPr="002F6CE7">
        <w:rPr>
          <w:snapToGrid w:val="0"/>
          <w:sz w:val="24"/>
          <w:szCs w:val="24"/>
        </w:rPr>
        <w:t xml:space="preserve"> mac</w:t>
      </w:r>
      <w:r w:rsidRPr="002F6CE7">
        <w:rPr>
          <w:snapToGrid w:val="0"/>
          <w:sz w:val="24"/>
          <w:szCs w:val="24"/>
        </w:rPr>
        <w:t>hten van d</w:t>
      </w:r>
      <w:r w:rsidRPr="002F6CE7">
        <w:rPr>
          <w:snapToGrid w:val="0"/>
          <w:sz w:val="24"/>
          <w:szCs w:val="24"/>
        </w:rPr>
        <w:t>e hel en van de aarde, en hun bondgenoten?</w:t>
      </w:r>
    </w:p>
    <w:p w:rsidR="002F6CE7" w:rsidRPr="002F6CE7" w:rsidRDefault="00380727" w:rsidP="002F6CE7">
      <w:pPr>
        <w:jc w:val="both"/>
        <w:rPr>
          <w:snapToGrid w:val="0"/>
          <w:sz w:val="24"/>
          <w:szCs w:val="24"/>
        </w:rPr>
      </w:pPr>
      <w:r w:rsidRPr="002F6CE7">
        <w:rPr>
          <w:snapToGrid w:val="0"/>
          <w:sz w:val="24"/>
          <w:szCs w:val="24"/>
        </w:rPr>
        <w:t>Laat mij u dan vermanen</w:t>
      </w:r>
      <w:r w:rsidRPr="002F6CE7">
        <w:rPr>
          <w:snapToGrid w:val="0"/>
          <w:sz w:val="24"/>
          <w:szCs w:val="24"/>
        </w:rPr>
        <w:t xml:space="preserve"> </w:t>
      </w:r>
      <w:r w:rsidRPr="002F6CE7">
        <w:rPr>
          <w:snapToGrid w:val="0"/>
          <w:sz w:val="24"/>
          <w:szCs w:val="24"/>
        </w:rPr>
        <w:t>uw bezw</w:t>
      </w:r>
      <w:r w:rsidRPr="002F6CE7">
        <w:rPr>
          <w:snapToGrid w:val="0"/>
          <w:sz w:val="24"/>
          <w:szCs w:val="24"/>
        </w:rPr>
        <w:t>ijkende geesten moed in te spreken; vat moed en houdt uw weg, en trekt voort naar de heerlijkheid. Strijdt de goede st</w:t>
      </w:r>
      <w:r w:rsidRPr="002F6CE7">
        <w:rPr>
          <w:snapToGrid w:val="0"/>
          <w:sz w:val="24"/>
          <w:szCs w:val="24"/>
        </w:rPr>
        <w:t xml:space="preserve">rijd van het geloof en volhardt daarin tot </w:t>
      </w:r>
      <w:r w:rsidRPr="002F6CE7">
        <w:rPr>
          <w:snapToGrid w:val="0"/>
          <w:sz w:val="24"/>
          <w:szCs w:val="24"/>
          <w:lang w:val="en-US"/>
        </w:rPr>
        <w:t>het</w:t>
      </w:r>
      <w:r w:rsidRPr="002F6CE7">
        <w:rPr>
          <w:snapToGrid w:val="0"/>
          <w:sz w:val="24"/>
          <w:szCs w:val="24"/>
        </w:rPr>
        <w:t xml:space="preserve"> eind</w:t>
      </w:r>
      <w:r w:rsidRPr="002F6CE7">
        <w:rPr>
          <w:snapToGrid w:val="0"/>
          <w:sz w:val="24"/>
          <w:szCs w:val="24"/>
        </w:rPr>
        <w:t>e to</w:t>
      </w:r>
      <w:r w:rsidRPr="002F6CE7">
        <w:rPr>
          <w:snapToGrid w:val="0"/>
          <w:sz w:val="24"/>
          <w:szCs w:val="24"/>
        </w:rPr>
        <w:t>e; nietteg</w:t>
      </w:r>
      <w:r w:rsidRPr="002F6CE7">
        <w:rPr>
          <w:snapToGrid w:val="0"/>
          <w:sz w:val="24"/>
          <w:szCs w:val="24"/>
        </w:rPr>
        <w:t>enstaande alle tegenstand, die u ontmoet van uw geestelijke vijan</w:t>
      </w:r>
      <w:r w:rsidRPr="002F6CE7">
        <w:rPr>
          <w:snapToGrid w:val="0"/>
          <w:sz w:val="24"/>
          <w:szCs w:val="24"/>
        </w:rPr>
        <w:t>d</w:t>
      </w:r>
      <w:r w:rsidRPr="002F6CE7">
        <w:rPr>
          <w:snapToGrid w:val="0"/>
          <w:sz w:val="24"/>
          <w:szCs w:val="24"/>
        </w:rPr>
        <w:t>en.</w:t>
      </w:r>
    </w:p>
    <w:p w:rsidR="002F6CE7" w:rsidRPr="002F6CE7" w:rsidRDefault="00380727" w:rsidP="002F6CE7">
      <w:pPr>
        <w:jc w:val="both"/>
        <w:rPr>
          <w:snapToGrid w:val="0"/>
          <w:sz w:val="24"/>
          <w:szCs w:val="24"/>
        </w:rPr>
      </w:pPr>
      <w:r w:rsidRPr="002F6CE7">
        <w:rPr>
          <w:snapToGrid w:val="0"/>
          <w:sz w:val="24"/>
          <w:szCs w:val="24"/>
        </w:rPr>
        <w:t xml:space="preserve">Ik </w:t>
      </w:r>
      <w:r w:rsidRPr="002F6CE7">
        <w:rPr>
          <w:snapToGrid w:val="0"/>
          <w:sz w:val="24"/>
          <w:szCs w:val="24"/>
        </w:rPr>
        <w:t xml:space="preserve">behoef van geen andere beweegreden gebruik te maken, om u te </w:t>
      </w:r>
      <w:r w:rsidRPr="002F6CE7">
        <w:rPr>
          <w:snapToGrid w:val="0"/>
          <w:sz w:val="24"/>
          <w:szCs w:val="24"/>
          <w:lang w:val="en-US"/>
        </w:rPr>
        <w:t>ge</w:t>
      </w:r>
      <w:r w:rsidRPr="002F6CE7">
        <w:rPr>
          <w:snapToGrid w:val="0"/>
          <w:sz w:val="24"/>
          <w:szCs w:val="24"/>
        </w:rPr>
        <w:t>bi</w:t>
      </w:r>
      <w:r w:rsidRPr="002F6CE7">
        <w:rPr>
          <w:snapToGrid w:val="0"/>
          <w:sz w:val="24"/>
          <w:szCs w:val="24"/>
          <w:lang w:val="en-US"/>
        </w:rPr>
        <w:t>e</w:t>
      </w:r>
      <w:r w:rsidRPr="002F6CE7">
        <w:rPr>
          <w:snapToGrid w:val="0"/>
          <w:sz w:val="24"/>
          <w:szCs w:val="24"/>
        </w:rPr>
        <w:t>den mijn vermaning gehoor te geven, dan wat de woord</w:t>
      </w:r>
      <w:r w:rsidRPr="002F6CE7">
        <w:rPr>
          <w:snapToGrid w:val="0"/>
          <w:sz w:val="24"/>
          <w:szCs w:val="24"/>
        </w:rPr>
        <w:t>en van mijn tekst mij daartoe verschaffen: De Doo</w:t>
      </w:r>
      <w:r w:rsidRPr="002F6CE7">
        <w:rPr>
          <w:snapToGrid w:val="0"/>
          <w:sz w:val="24"/>
          <w:szCs w:val="24"/>
        </w:rPr>
        <w:t>rbre</w:t>
      </w:r>
      <w:r w:rsidRPr="002F6CE7">
        <w:rPr>
          <w:snapToGrid w:val="0"/>
          <w:sz w:val="24"/>
          <w:szCs w:val="24"/>
        </w:rPr>
        <w:t>ker zal vo</w:t>
      </w:r>
      <w:r w:rsidRPr="002F6CE7">
        <w:rPr>
          <w:snapToGrid w:val="0"/>
          <w:sz w:val="24"/>
          <w:szCs w:val="24"/>
        </w:rPr>
        <w:t>or uw aangezicht optrekken. Wilt u daarvan een geloofwaardige verk</w:t>
      </w:r>
      <w:r w:rsidRPr="002F6CE7">
        <w:rPr>
          <w:snapToGrid w:val="0"/>
          <w:sz w:val="24"/>
          <w:szCs w:val="24"/>
        </w:rPr>
        <w:t>l</w:t>
      </w:r>
      <w:r w:rsidRPr="002F6CE7">
        <w:rPr>
          <w:snapToGrid w:val="0"/>
          <w:sz w:val="24"/>
          <w:szCs w:val="24"/>
        </w:rPr>
        <w:t>aring h</w:t>
      </w:r>
      <w:r w:rsidRPr="002F6CE7">
        <w:rPr>
          <w:snapToGrid w:val="0"/>
          <w:sz w:val="24"/>
          <w:szCs w:val="24"/>
        </w:rPr>
        <w:t xml:space="preserve">ebben, dan hebt u die in het slot van het vers: Hun Koning zal voor hun aangezicht heen gaan, en de Heere </w:t>
      </w:r>
      <w:r w:rsidRPr="002F6CE7">
        <w:rPr>
          <w:snapToGrid w:val="0"/>
          <w:sz w:val="24"/>
          <w:szCs w:val="24"/>
          <w:lang w:val="en-US"/>
        </w:rPr>
        <w:t>aa</w:t>
      </w:r>
      <w:r w:rsidRPr="002F6CE7">
        <w:rPr>
          <w:snapToGrid w:val="0"/>
          <w:sz w:val="24"/>
          <w:szCs w:val="24"/>
        </w:rPr>
        <w:t>n hun spits</w:t>
      </w:r>
      <w:r w:rsidRPr="002F6CE7">
        <w:rPr>
          <w:snapToGrid w:val="0"/>
          <w:sz w:val="24"/>
          <w:szCs w:val="24"/>
        </w:rPr>
        <w:t>. Er schijnt gezinspeeld te worden op de opmars va</w:t>
      </w:r>
      <w:r w:rsidRPr="002F6CE7">
        <w:rPr>
          <w:snapToGrid w:val="0"/>
          <w:sz w:val="24"/>
          <w:szCs w:val="24"/>
        </w:rPr>
        <w:t>n ee</w:t>
      </w:r>
      <w:r w:rsidRPr="002F6CE7">
        <w:rPr>
          <w:snapToGrid w:val="0"/>
          <w:sz w:val="24"/>
          <w:szCs w:val="24"/>
        </w:rPr>
        <w:t>n leger, m</w:t>
      </w:r>
      <w:r w:rsidRPr="002F6CE7">
        <w:rPr>
          <w:snapToGrid w:val="0"/>
          <w:sz w:val="24"/>
          <w:szCs w:val="24"/>
        </w:rPr>
        <w:t>et de generaal aan het hoofd; of op de tocht van Israël door de wo</w:t>
      </w:r>
      <w:r w:rsidRPr="002F6CE7">
        <w:rPr>
          <w:snapToGrid w:val="0"/>
          <w:sz w:val="24"/>
          <w:szCs w:val="24"/>
        </w:rPr>
        <w:t>e</w:t>
      </w:r>
      <w:r w:rsidRPr="002F6CE7">
        <w:rPr>
          <w:snapToGrid w:val="0"/>
          <w:sz w:val="24"/>
          <w:szCs w:val="24"/>
        </w:rPr>
        <w:t xml:space="preserve">stijn, </w:t>
      </w:r>
      <w:r w:rsidRPr="002F6CE7">
        <w:rPr>
          <w:snapToGrid w:val="0"/>
          <w:sz w:val="24"/>
          <w:szCs w:val="24"/>
        </w:rPr>
        <w:t xml:space="preserve">met de </w:t>
      </w:r>
      <w:r w:rsidRPr="002F6CE7">
        <w:rPr>
          <w:snapToGrid w:val="0"/>
          <w:sz w:val="24"/>
          <w:szCs w:val="24"/>
          <w:lang w:val="en-US"/>
        </w:rPr>
        <w:t>V</w:t>
      </w:r>
      <w:r w:rsidRPr="002F6CE7">
        <w:rPr>
          <w:snapToGrid w:val="0"/>
          <w:sz w:val="24"/>
          <w:szCs w:val="24"/>
        </w:rPr>
        <w:t xml:space="preserve">uurkolom en </w:t>
      </w:r>
      <w:r w:rsidRPr="002F6CE7">
        <w:rPr>
          <w:snapToGrid w:val="0"/>
          <w:sz w:val="24"/>
          <w:szCs w:val="24"/>
          <w:lang w:val="en-US"/>
        </w:rPr>
        <w:t>W</w:t>
      </w:r>
      <w:r w:rsidRPr="002F6CE7">
        <w:rPr>
          <w:snapToGrid w:val="0"/>
          <w:sz w:val="24"/>
          <w:szCs w:val="24"/>
        </w:rPr>
        <w:t>olkkolom voor hen uit gaande. Vier dingen kunnen hier worden opgemerkt tot uw moedgeving in uw to</w:t>
      </w:r>
      <w:r w:rsidRPr="002F6CE7">
        <w:rPr>
          <w:snapToGrid w:val="0"/>
          <w:sz w:val="24"/>
          <w:szCs w:val="24"/>
        </w:rPr>
        <w:t>cht door de woestijn van deze wereld.</w:t>
      </w:r>
    </w:p>
    <w:p w:rsidR="002F6CE7" w:rsidRPr="002F6CE7" w:rsidRDefault="00380727" w:rsidP="002F6CE7">
      <w:pPr>
        <w:jc w:val="both"/>
        <w:rPr>
          <w:snapToGrid w:val="0"/>
          <w:sz w:val="24"/>
          <w:szCs w:val="24"/>
        </w:rPr>
      </w:pPr>
      <w:r w:rsidRPr="002F6CE7">
        <w:rPr>
          <w:snapToGrid w:val="0"/>
          <w:sz w:val="24"/>
          <w:szCs w:val="24"/>
        </w:rPr>
        <w:t>1. Let op de</w:t>
      </w:r>
      <w:r w:rsidRPr="002F6CE7">
        <w:rPr>
          <w:snapToGrid w:val="0"/>
          <w:sz w:val="24"/>
          <w:szCs w:val="24"/>
        </w:rPr>
        <w:t xml:space="preserve"> naa</w:t>
      </w:r>
      <w:r w:rsidRPr="002F6CE7">
        <w:rPr>
          <w:snapToGrid w:val="0"/>
          <w:sz w:val="24"/>
          <w:szCs w:val="24"/>
        </w:rPr>
        <w:t>m van uw O</w:t>
      </w:r>
      <w:r w:rsidRPr="002F6CE7">
        <w:rPr>
          <w:snapToGrid w:val="0"/>
          <w:sz w:val="24"/>
          <w:szCs w:val="24"/>
        </w:rPr>
        <w:t>verste; het is de Heere.</w:t>
      </w:r>
    </w:p>
    <w:p w:rsidR="002F6CE7" w:rsidRPr="002F6CE7" w:rsidRDefault="00380727" w:rsidP="002F6CE7">
      <w:pPr>
        <w:jc w:val="both"/>
        <w:rPr>
          <w:snapToGrid w:val="0"/>
          <w:sz w:val="24"/>
          <w:szCs w:val="24"/>
        </w:rPr>
      </w:pPr>
      <w:r w:rsidRPr="002F6CE7">
        <w:rPr>
          <w:snapToGrid w:val="0"/>
          <w:sz w:val="24"/>
          <w:szCs w:val="24"/>
        </w:rPr>
        <w:t>2. Zijn koninklijk ambt en betrekking; Hi</w:t>
      </w:r>
      <w:r w:rsidRPr="002F6CE7">
        <w:rPr>
          <w:snapToGrid w:val="0"/>
          <w:sz w:val="24"/>
          <w:szCs w:val="24"/>
        </w:rPr>
        <w:t>j</w:t>
      </w:r>
      <w:r w:rsidRPr="002F6CE7">
        <w:rPr>
          <w:snapToGrid w:val="0"/>
          <w:sz w:val="24"/>
          <w:szCs w:val="24"/>
        </w:rPr>
        <w:t xml:space="preserve"> is hun</w:t>
      </w:r>
      <w:r w:rsidRPr="002F6CE7">
        <w:rPr>
          <w:snapToGrid w:val="0"/>
          <w:sz w:val="24"/>
          <w:szCs w:val="24"/>
        </w:rPr>
        <w:t xml:space="preserve"> Koning.</w:t>
      </w:r>
    </w:p>
    <w:p w:rsidR="002F6CE7" w:rsidRPr="002F6CE7" w:rsidRDefault="00380727" w:rsidP="002F6CE7">
      <w:pPr>
        <w:jc w:val="both"/>
        <w:rPr>
          <w:snapToGrid w:val="0"/>
          <w:sz w:val="24"/>
          <w:szCs w:val="24"/>
        </w:rPr>
      </w:pPr>
      <w:r w:rsidRPr="002F6CE7">
        <w:rPr>
          <w:snapToGrid w:val="0"/>
          <w:sz w:val="24"/>
          <w:szCs w:val="24"/>
        </w:rPr>
        <w:t>3. Zijn nabijheid bij het leger, Hij is aan hun spits.</w:t>
      </w:r>
    </w:p>
    <w:p w:rsidR="002F6CE7" w:rsidRPr="002F6CE7" w:rsidRDefault="00380727" w:rsidP="002F6CE7">
      <w:pPr>
        <w:jc w:val="both"/>
        <w:rPr>
          <w:snapToGrid w:val="0"/>
          <w:sz w:val="24"/>
          <w:szCs w:val="24"/>
        </w:rPr>
      </w:pPr>
      <w:r w:rsidRPr="002F6CE7">
        <w:rPr>
          <w:snapToGrid w:val="0"/>
          <w:sz w:val="24"/>
          <w:szCs w:val="24"/>
        </w:rPr>
        <w:t>4. Zijn majestueuze houding, leiding en gedrag, gepast</w:t>
      </w:r>
      <w:r w:rsidRPr="002F6CE7">
        <w:rPr>
          <w:snapToGrid w:val="0"/>
          <w:sz w:val="24"/>
          <w:szCs w:val="24"/>
        </w:rPr>
        <w:t xml:space="preserve"> voor Zijn ambt en Zijn betrekking.</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Ik zeg t</w:t>
      </w:r>
      <w:r w:rsidRPr="002F6CE7">
        <w:rPr>
          <w:snapToGrid w:val="0"/>
          <w:sz w:val="24"/>
          <w:szCs w:val="24"/>
        </w:rPr>
        <w:t>ot u</w:t>
      </w:r>
      <w:r w:rsidRPr="002F6CE7">
        <w:rPr>
          <w:snapToGrid w:val="0"/>
          <w:sz w:val="24"/>
          <w:szCs w:val="24"/>
        </w:rPr>
        <w:t>w bemoedig</w:t>
      </w:r>
      <w:r w:rsidRPr="002F6CE7">
        <w:rPr>
          <w:snapToGrid w:val="0"/>
          <w:sz w:val="24"/>
          <w:szCs w:val="24"/>
        </w:rPr>
        <w:t>ing</w:t>
      </w:r>
      <w:r w:rsidRPr="002F6CE7">
        <w:rPr>
          <w:snapToGrid w:val="0"/>
          <w:sz w:val="24"/>
          <w:szCs w:val="24"/>
          <w:lang w:val="en-US"/>
        </w:rPr>
        <w:t>,</w:t>
      </w:r>
      <w:r w:rsidRPr="002F6CE7">
        <w:rPr>
          <w:snapToGrid w:val="0"/>
          <w:sz w:val="24"/>
          <w:szCs w:val="24"/>
        </w:rPr>
        <w:t xml:space="preserve"> op uw tocht en reis naar Immanuëls land door de huilende wilde</w:t>
      </w:r>
      <w:r w:rsidRPr="002F6CE7">
        <w:rPr>
          <w:snapToGrid w:val="0"/>
          <w:sz w:val="24"/>
          <w:szCs w:val="24"/>
        </w:rPr>
        <w:t>r</w:t>
      </w:r>
      <w:r w:rsidRPr="002F6CE7">
        <w:rPr>
          <w:snapToGrid w:val="0"/>
          <w:sz w:val="24"/>
          <w:szCs w:val="24"/>
        </w:rPr>
        <w:t>nis, be</w:t>
      </w:r>
      <w:r w:rsidRPr="002F6CE7">
        <w:rPr>
          <w:snapToGrid w:val="0"/>
          <w:sz w:val="24"/>
          <w:szCs w:val="24"/>
        </w:rPr>
        <w:t>schouwt de Naam van uw Overste, het is de Heere, of Jehovah, Die aan hun spits is, Dit is niet de naam van het een of a</w:t>
      </w:r>
      <w:r w:rsidRPr="002F6CE7">
        <w:rPr>
          <w:snapToGrid w:val="0"/>
          <w:sz w:val="24"/>
          <w:szCs w:val="24"/>
        </w:rPr>
        <w:t>ndere</w:t>
      </w:r>
      <w:r w:rsidRPr="002F6CE7">
        <w:rPr>
          <w:snapToGrid w:val="0"/>
          <w:sz w:val="24"/>
          <w:szCs w:val="24"/>
          <w:lang w:val="en-US"/>
        </w:rPr>
        <w:t>,</w:t>
      </w:r>
      <w:r w:rsidRPr="002F6CE7">
        <w:rPr>
          <w:snapToGrid w:val="0"/>
          <w:sz w:val="24"/>
          <w:szCs w:val="24"/>
        </w:rPr>
        <w:t xml:space="preserve"> mindere wezen; neen, het is een Naam, die a</w:t>
      </w:r>
      <w:r w:rsidRPr="002F6CE7">
        <w:rPr>
          <w:snapToGrid w:val="0"/>
          <w:sz w:val="24"/>
          <w:szCs w:val="24"/>
        </w:rPr>
        <w:t>llee</w:t>
      </w:r>
      <w:r w:rsidRPr="002F6CE7">
        <w:rPr>
          <w:snapToGrid w:val="0"/>
          <w:sz w:val="24"/>
          <w:szCs w:val="24"/>
        </w:rPr>
        <w:t>n de aller</w:t>
      </w:r>
      <w:r w:rsidRPr="002F6CE7">
        <w:rPr>
          <w:snapToGrid w:val="0"/>
          <w:sz w:val="24"/>
          <w:szCs w:val="24"/>
        </w:rPr>
        <w:t>hoogste, opperste en zelfstandige God Eigen is: (Psalm 83:19) "Opd</w:t>
      </w:r>
      <w:r w:rsidRPr="002F6CE7">
        <w:rPr>
          <w:snapToGrid w:val="0"/>
          <w:sz w:val="24"/>
          <w:szCs w:val="24"/>
        </w:rPr>
        <w:t>a</w:t>
      </w:r>
      <w:r w:rsidRPr="002F6CE7">
        <w:rPr>
          <w:snapToGrid w:val="0"/>
          <w:sz w:val="24"/>
          <w:szCs w:val="24"/>
        </w:rPr>
        <w:t>t ze we</w:t>
      </w:r>
      <w:r w:rsidRPr="002F6CE7">
        <w:rPr>
          <w:snapToGrid w:val="0"/>
          <w:sz w:val="24"/>
          <w:szCs w:val="24"/>
        </w:rPr>
        <w:t>ten, dat gij alleen met Uw Naam zijt</w:t>
      </w:r>
      <w:r w:rsidRPr="002F6CE7">
        <w:rPr>
          <w:snapToGrid w:val="0"/>
          <w:sz w:val="24"/>
          <w:szCs w:val="24"/>
          <w:lang w:val="en-US"/>
        </w:rPr>
        <w:t>,</w:t>
      </w:r>
      <w:r w:rsidRPr="002F6CE7">
        <w:rPr>
          <w:snapToGrid w:val="0"/>
          <w:sz w:val="24"/>
          <w:szCs w:val="24"/>
        </w:rPr>
        <w:t xml:space="preserve"> de Heere, de Allerhoogste over de ganse aarde." Het is </w:t>
      </w:r>
      <w:r w:rsidRPr="002F6CE7">
        <w:rPr>
          <w:snapToGrid w:val="0"/>
          <w:sz w:val="24"/>
          <w:szCs w:val="24"/>
          <w:lang w:val="en-US"/>
        </w:rPr>
        <w:t>in</w:t>
      </w:r>
      <w:r w:rsidRPr="002F6CE7">
        <w:rPr>
          <w:snapToGrid w:val="0"/>
          <w:sz w:val="24"/>
          <w:szCs w:val="24"/>
        </w:rPr>
        <w:t xml:space="preserve"> deze Naam, dat Hij </w:t>
      </w:r>
      <w:r w:rsidRPr="002F6CE7">
        <w:rPr>
          <w:snapToGrid w:val="0"/>
          <w:sz w:val="24"/>
          <w:szCs w:val="24"/>
          <w:lang w:val="en-US"/>
        </w:rPr>
        <w:t xml:space="preserve">op </w:t>
      </w:r>
      <w:r w:rsidRPr="002F6CE7">
        <w:rPr>
          <w:snapToGrid w:val="0"/>
          <w:sz w:val="24"/>
          <w:szCs w:val="24"/>
        </w:rPr>
        <w:t>de hemel vaart tot uw hulp, en met Zijn hoogheid o</w:t>
      </w:r>
      <w:r w:rsidRPr="002F6CE7">
        <w:rPr>
          <w:snapToGrid w:val="0"/>
          <w:sz w:val="24"/>
          <w:szCs w:val="24"/>
        </w:rPr>
        <w:t>p de</w:t>
      </w:r>
      <w:r w:rsidRPr="002F6CE7">
        <w:rPr>
          <w:snapToGrid w:val="0"/>
          <w:sz w:val="24"/>
          <w:szCs w:val="24"/>
        </w:rPr>
        <w:t xml:space="preserve"> bovenste </w:t>
      </w:r>
      <w:r w:rsidRPr="002F6CE7">
        <w:rPr>
          <w:snapToGrid w:val="0"/>
          <w:sz w:val="24"/>
          <w:szCs w:val="24"/>
        </w:rPr>
        <w:t>wolken" (Deut. 33:26). De naam van een voorspoedige en overwinnend</w:t>
      </w:r>
      <w:r w:rsidRPr="002F6CE7">
        <w:rPr>
          <w:snapToGrid w:val="0"/>
          <w:sz w:val="24"/>
          <w:szCs w:val="24"/>
        </w:rPr>
        <w:t>e</w:t>
      </w:r>
      <w:r w:rsidRPr="002F6CE7">
        <w:rPr>
          <w:snapToGrid w:val="0"/>
          <w:sz w:val="24"/>
          <w:szCs w:val="24"/>
        </w:rPr>
        <w:t xml:space="preserve"> Krijgs</w:t>
      </w:r>
      <w:r w:rsidRPr="002F6CE7">
        <w:rPr>
          <w:snapToGrid w:val="0"/>
          <w:sz w:val="24"/>
          <w:szCs w:val="24"/>
        </w:rPr>
        <w:t>overste zal het gehele leger met moed bezielen, en de vijand de schrik om het hart doen slaan. Wel, gelovigen, de Naam</w:t>
      </w:r>
      <w:r w:rsidRPr="002F6CE7">
        <w:rPr>
          <w:snapToGrid w:val="0"/>
          <w:sz w:val="24"/>
          <w:szCs w:val="24"/>
        </w:rPr>
        <w:t xml:space="preserve"> van uw Overste, de Oversten Leidsman van uw zalig</w:t>
      </w:r>
      <w:r w:rsidRPr="002F6CE7">
        <w:rPr>
          <w:snapToGrid w:val="0"/>
          <w:sz w:val="24"/>
          <w:szCs w:val="24"/>
        </w:rPr>
        <w:t>heid</w:t>
      </w:r>
      <w:r w:rsidRPr="002F6CE7">
        <w:rPr>
          <w:snapToGrid w:val="0"/>
          <w:sz w:val="24"/>
          <w:szCs w:val="24"/>
        </w:rPr>
        <w:t>, is de He</w:t>
      </w:r>
      <w:r w:rsidRPr="002F6CE7">
        <w:rPr>
          <w:snapToGrid w:val="0"/>
          <w:sz w:val="24"/>
          <w:szCs w:val="24"/>
        </w:rPr>
        <w:t xml:space="preserve">ere, Jehovah, een Naam waarin zich zal buigen alle knie dergenen, </w:t>
      </w:r>
      <w:r w:rsidRPr="002F6CE7">
        <w:rPr>
          <w:snapToGrid w:val="0"/>
          <w:sz w:val="24"/>
          <w:szCs w:val="24"/>
        </w:rPr>
        <w:t>d</w:t>
      </w:r>
      <w:r w:rsidRPr="002F6CE7">
        <w:rPr>
          <w:snapToGrid w:val="0"/>
          <w:sz w:val="24"/>
          <w:szCs w:val="24"/>
        </w:rPr>
        <w:t>ie in d</w:t>
      </w:r>
      <w:r w:rsidRPr="002F6CE7">
        <w:rPr>
          <w:snapToGrid w:val="0"/>
          <w:sz w:val="24"/>
          <w:szCs w:val="24"/>
        </w:rPr>
        <w:t>e hemel, en die op de aarde, en die onder de aarde zijn. Alle duivels in de hel sidderen op de grootheid van deze Naam</w:t>
      </w:r>
      <w:r w:rsidRPr="002F6CE7">
        <w:rPr>
          <w:snapToGrid w:val="0"/>
          <w:sz w:val="24"/>
          <w:szCs w:val="24"/>
        </w:rPr>
        <w:t>; daarom houdt moed, houdt uw weg, staat tot den b</w:t>
      </w:r>
      <w:r w:rsidRPr="002F6CE7">
        <w:rPr>
          <w:snapToGrid w:val="0"/>
          <w:sz w:val="24"/>
          <w:szCs w:val="24"/>
        </w:rPr>
        <w:t>loed</w:t>
      </w:r>
      <w:r w:rsidRPr="002F6CE7">
        <w:rPr>
          <w:snapToGrid w:val="0"/>
          <w:sz w:val="24"/>
          <w:szCs w:val="24"/>
        </w:rPr>
        <w:t>e toe tege</w:t>
      </w:r>
      <w:r w:rsidRPr="002F6CE7">
        <w:rPr>
          <w:snapToGrid w:val="0"/>
          <w:sz w:val="24"/>
          <w:szCs w:val="24"/>
        </w:rPr>
        <w:t>n, strijdende tegen de zonde onder de leiding van zo'n vermaarde n</w:t>
      </w:r>
      <w:r w:rsidRPr="002F6CE7">
        <w:rPr>
          <w:snapToGrid w:val="0"/>
          <w:sz w:val="24"/>
          <w:szCs w:val="24"/>
        </w:rPr>
        <w:t>a</w:t>
      </w:r>
      <w:r w:rsidRPr="002F6CE7">
        <w:rPr>
          <w:snapToGrid w:val="0"/>
          <w:sz w:val="24"/>
          <w:szCs w:val="24"/>
        </w:rPr>
        <w:t>am, met</w:t>
      </w:r>
      <w:r w:rsidRPr="002F6CE7">
        <w:rPr>
          <w:snapToGrid w:val="0"/>
          <w:sz w:val="24"/>
          <w:szCs w:val="24"/>
        </w:rPr>
        <w:t xml:space="preserve"> de Kerk zeggende: "Wij zullen juichen over Uw heil, en de vaandels opsteken in de Naam onzes Gods."</w:t>
      </w:r>
    </w:p>
    <w:p w:rsidR="002F6CE7" w:rsidRPr="002F6CE7" w:rsidRDefault="00380727" w:rsidP="002F6CE7">
      <w:pPr>
        <w:jc w:val="both"/>
        <w:rPr>
          <w:snapToGrid w:val="0"/>
          <w:sz w:val="24"/>
          <w:szCs w:val="24"/>
        </w:rPr>
      </w:pPr>
      <w:r w:rsidRPr="002F6CE7">
        <w:rPr>
          <w:snapToGrid w:val="0"/>
          <w:sz w:val="24"/>
          <w:szCs w:val="24"/>
        </w:rPr>
        <w:t>Omdat wij geroepe</w:t>
      </w:r>
      <w:r w:rsidRPr="002F6CE7">
        <w:rPr>
          <w:snapToGrid w:val="0"/>
          <w:sz w:val="24"/>
          <w:szCs w:val="24"/>
        </w:rPr>
        <w:t>n zijn en ons geboden wordt, in ons werk en onze s</w:t>
      </w:r>
      <w:r w:rsidRPr="002F6CE7">
        <w:rPr>
          <w:snapToGrid w:val="0"/>
          <w:sz w:val="24"/>
          <w:szCs w:val="24"/>
        </w:rPr>
        <w:t>trij</w:t>
      </w:r>
      <w:r w:rsidRPr="002F6CE7">
        <w:rPr>
          <w:snapToGrid w:val="0"/>
          <w:sz w:val="24"/>
          <w:szCs w:val="24"/>
        </w:rPr>
        <w:t>d op de Na</w:t>
      </w:r>
      <w:r w:rsidRPr="002F6CE7">
        <w:rPr>
          <w:snapToGrid w:val="0"/>
          <w:sz w:val="24"/>
          <w:szCs w:val="24"/>
        </w:rPr>
        <w:t xml:space="preserve">am des Heeren te vertrouwen, en op Hem, als onze God, te steunen; </w:t>
      </w:r>
      <w:r w:rsidRPr="002F6CE7">
        <w:rPr>
          <w:snapToGrid w:val="0"/>
          <w:sz w:val="24"/>
          <w:szCs w:val="24"/>
        </w:rPr>
        <w:t>d</w:t>
      </w:r>
      <w:r w:rsidRPr="002F6CE7">
        <w:rPr>
          <w:snapToGrid w:val="0"/>
          <w:sz w:val="24"/>
          <w:szCs w:val="24"/>
        </w:rPr>
        <w:t>aarom z</w:t>
      </w:r>
      <w:r w:rsidRPr="002F6CE7">
        <w:rPr>
          <w:snapToGrid w:val="0"/>
          <w:sz w:val="24"/>
          <w:szCs w:val="24"/>
        </w:rPr>
        <w:t>al ik, om het geloof in deze Naam aan te moedigen, twee of drie Toenamen noemen, die in de Schrift daaraan worden toeg</w:t>
      </w:r>
      <w:r w:rsidRPr="002F6CE7">
        <w:rPr>
          <w:snapToGrid w:val="0"/>
          <w:sz w:val="24"/>
          <w:szCs w:val="24"/>
        </w:rPr>
        <w:t>evoegd.</w:t>
      </w:r>
    </w:p>
    <w:p w:rsidR="002F6CE7" w:rsidRPr="002F6CE7" w:rsidRDefault="00380727" w:rsidP="002F6CE7">
      <w:pPr>
        <w:jc w:val="both"/>
        <w:rPr>
          <w:snapToGrid w:val="0"/>
          <w:sz w:val="24"/>
          <w:szCs w:val="24"/>
        </w:rPr>
      </w:pPr>
    </w:p>
    <w:p w:rsidR="002F6CE7" w:rsidRPr="002F6CE7" w:rsidRDefault="00380727" w:rsidP="002F6CE7">
      <w:pPr>
        <w:numPr>
          <w:ilvl w:val="0"/>
          <w:numId w:val="10"/>
        </w:numPr>
        <w:jc w:val="both"/>
        <w:rPr>
          <w:snapToGrid w:val="0"/>
          <w:sz w:val="24"/>
          <w:szCs w:val="24"/>
        </w:rPr>
      </w:pPr>
      <w:r w:rsidRPr="002F6CE7">
        <w:rPr>
          <w:snapToGrid w:val="0"/>
          <w:sz w:val="24"/>
          <w:szCs w:val="24"/>
        </w:rPr>
        <w:t xml:space="preserve">Hij wordt genaamd </w:t>
      </w:r>
      <w:r w:rsidRPr="002F6CE7">
        <w:rPr>
          <w:i/>
          <w:snapToGrid w:val="0"/>
          <w:sz w:val="24"/>
          <w:szCs w:val="24"/>
        </w:rPr>
        <w:t>Jehova Tsidkenu,</w:t>
      </w:r>
      <w:r w:rsidRPr="002F6CE7">
        <w:rPr>
          <w:snapToGrid w:val="0"/>
          <w:sz w:val="24"/>
          <w:szCs w:val="24"/>
        </w:rPr>
        <w:t xml:space="preserve"> de Hee</w:t>
      </w:r>
      <w:r w:rsidRPr="002F6CE7">
        <w:rPr>
          <w:snapToGrid w:val="0"/>
          <w:sz w:val="24"/>
          <w:szCs w:val="24"/>
        </w:rPr>
        <w:t>re</w:t>
      </w:r>
      <w:r w:rsidRPr="002F6CE7">
        <w:rPr>
          <w:snapToGrid w:val="0"/>
          <w:sz w:val="24"/>
          <w:szCs w:val="24"/>
          <w:lang w:val="en-US"/>
        </w:rPr>
        <w:t>,</w:t>
      </w:r>
      <w:r w:rsidRPr="002F6CE7">
        <w:rPr>
          <w:snapToGrid w:val="0"/>
          <w:sz w:val="24"/>
          <w:szCs w:val="24"/>
        </w:rPr>
        <w:t xml:space="preserve"> o</w:t>
      </w:r>
      <w:r w:rsidRPr="002F6CE7">
        <w:rPr>
          <w:snapToGrid w:val="0"/>
          <w:sz w:val="24"/>
          <w:szCs w:val="24"/>
        </w:rPr>
        <w:t>nze Gerech</w:t>
      </w:r>
      <w:r w:rsidRPr="002F6CE7">
        <w:rPr>
          <w:snapToGrid w:val="0"/>
          <w:sz w:val="24"/>
          <w:szCs w:val="24"/>
        </w:rPr>
        <w:t xml:space="preserve">tigheid: (Jer. 23:6) "Dit zal Zijn Naam zijn, waarmee men Hem zal </w:t>
      </w:r>
      <w:r w:rsidRPr="002F6CE7">
        <w:rPr>
          <w:snapToGrid w:val="0"/>
          <w:sz w:val="24"/>
          <w:szCs w:val="24"/>
        </w:rPr>
        <w:t>n</w:t>
      </w:r>
      <w:r w:rsidRPr="002F6CE7">
        <w:rPr>
          <w:snapToGrid w:val="0"/>
          <w:sz w:val="24"/>
          <w:szCs w:val="24"/>
        </w:rPr>
        <w:t xml:space="preserve">oemen, </w:t>
      </w:r>
      <w:r w:rsidRPr="002F6CE7">
        <w:rPr>
          <w:snapToGrid w:val="0"/>
          <w:sz w:val="24"/>
          <w:szCs w:val="24"/>
        </w:rPr>
        <w:t>de Heere</w:t>
      </w:r>
      <w:r w:rsidRPr="002F6CE7">
        <w:rPr>
          <w:snapToGrid w:val="0"/>
          <w:sz w:val="24"/>
          <w:szCs w:val="24"/>
          <w:lang w:val="en-US"/>
        </w:rPr>
        <w:t>,</w:t>
      </w:r>
      <w:r w:rsidRPr="002F6CE7">
        <w:rPr>
          <w:snapToGrid w:val="0"/>
          <w:sz w:val="24"/>
          <w:szCs w:val="24"/>
        </w:rPr>
        <w:t xml:space="preserve"> Onze Gerechtigheid." Hij heeft door Zijn dadelijke en lijdelijke gehoorzaamheid aan de wet een eeuwige gere</w:t>
      </w:r>
      <w:r w:rsidRPr="002F6CE7">
        <w:rPr>
          <w:snapToGrid w:val="0"/>
          <w:sz w:val="24"/>
          <w:szCs w:val="24"/>
        </w:rPr>
        <w:t>chtigheid aangebracht tot onze rechtvaardigheid, waa</w:t>
      </w:r>
      <w:r w:rsidRPr="002F6CE7">
        <w:rPr>
          <w:snapToGrid w:val="0"/>
          <w:sz w:val="24"/>
          <w:szCs w:val="24"/>
        </w:rPr>
        <w:t>rdoo</w:t>
      </w:r>
      <w:r w:rsidRPr="002F6CE7">
        <w:rPr>
          <w:snapToGrid w:val="0"/>
          <w:sz w:val="24"/>
          <w:szCs w:val="24"/>
        </w:rPr>
        <w:t xml:space="preserve">r </w:t>
      </w:r>
      <w:r w:rsidRPr="002F6CE7">
        <w:rPr>
          <w:snapToGrid w:val="0"/>
          <w:sz w:val="24"/>
          <w:szCs w:val="24"/>
          <w:lang w:val="en-US"/>
        </w:rPr>
        <w:t xml:space="preserve">de </w:t>
      </w:r>
      <w:r w:rsidRPr="002F6CE7">
        <w:rPr>
          <w:snapToGrid w:val="0"/>
          <w:sz w:val="24"/>
          <w:szCs w:val="24"/>
        </w:rPr>
        <w:t>gerechti</w:t>
      </w:r>
      <w:r w:rsidRPr="002F6CE7">
        <w:rPr>
          <w:snapToGrid w:val="0"/>
          <w:sz w:val="24"/>
          <w:szCs w:val="24"/>
        </w:rPr>
        <w:t>gheid de</w:t>
      </w:r>
      <w:r w:rsidRPr="002F6CE7">
        <w:rPr>
          <w:snapToGrid w:val="0"/>
          <w:sz w:val="24"/>
          <w:szCs w:val="24"/>
          <w:lang w:val="en-US"/>
        </w:rPr>
        <w:t>r</w:t>
      </w:r>
      <w:r w:rsidRPr="002F6CE7">
        <w:rPr>
          <w:snapToGrid w:val="0"/>
          <w:sz w:val="24"/>
          <w:szCs w:val="24"/>
        </w:rPr>
        <w:t xml:space="preserve"> wet</w:t>
      </w:r>
      <w:r w:rsidRPr="002F6CE7">
        <w:rPr>
          <w:snapToGrid w:val="0"/>
          <w:sz w:val="24"/>
          <w:szCs w:val="24"/>
          <w:lang w:val="en-US"/>
        </w:rPr>
        <w:t>,</w:t>
      </w:r>
      <w:r w:rsidRPr="002F6CE7">
        <w:rPr>
          <w:snapToGrid w:val="0"/>
          <w:sz w:val="24"/>
          <w:szCs w:val="24"/>
        </w:rPr>
        <w:t xml:space="preserve"> groot en heerlijk gemaakt is, en door het geloof in H</w:t>
      </w:r>
      <w:r w:rsidRPr="002F6CE7">
        <w:rPr>
          <w:snapToGrid w:val="0"/>
          <w:sz w:val="24"/>
          <w:szCs w:val="24"/>
        </w:rPr>
        <w:t>e</w:t>
      </w:r>
      <w:r w:rsidRPr="002F6CE7">
        <w:rPr>
          <w:snapToGrid w:val="0"/>
          <w:sz w:val="24"/>
          <w:szCs w:val="24"/>
        </w:rPr>
        <w:t>m is he</w:t>
      </w:r>
      <w:r w:rsidRPr="002F6CE7">
        <w:rPr>
          <w:snapToGrid w:val="0"/>
          <w:sz w:val="24"/>
          <w:szCs w:val="24"/>
        </w:rPr>
        <w:t>t recht van de wet in ons vervuld. Daarom moet u, telkens wanneer de wet als een verbond, de schuld van de geho</w:t>
      </w:r>
      <w:r w:rsidRPr="002F6CE7">
        <w:rPr>
          <w:snapToGrid w:val="0"/>
          <w:sz w:val="24"/>
          <w:szCs w:val="24"/>
        </w:rPr>
        <w:t>orzaamheid als de voorwaarde des levens van u komt eise</w:t>
      </w:r>
      <w:r w:rsidRPr="002F6CE7">
        <w:rPr>
          <w:snapToGrid w:val="0"/>
          <w:sz w:val="24"/>
          <w:szCs w:val="24"/>
        </w:rPr>
        <w:t>n, o</w:t>
      </w:r>
      <w:r w:rsidRPr="002F6CE7">
        <w:rPr>
          <w:snapToGrid w:val="0"/>
          <w:sz w:val="24"/>
          <w:szCs w:val="24"/>
        </w:rPr>
        <w:t xml:space="preserve">f u onder </w:t>
      </w:r>
      <w:r w:rsidRPr="002F6CE7">
        <w:rPr>
          <w:snapToGrid w:val="0"/>
          <w:sz w:val="24"/>
          <w:szCs w:val="24"/>
        </w:rPr>
        <w:t xml:space="preserve">haar vloek besluit wegens de schending van haar geboden, door een </w:t>
      </w:r>
      <w:r w:rsidRPr="002F6CE7">
        <w:rPr>
          <w:snapToGrid w:val="0"/>
          <w:sz w:val="24"/>
          <w:szCs w:val="24"/>
        </w:rPr>
        <w:t>t</w:t>
      </w:r>
      <w:r w:rsidRPr="002F6CE7">
        <w:rPr>
          <w:snapToGrid w:val="0"/>
          <w:sz w:val="24"/>
          <w:szCs w:val="24"/>
        </w:rPr>
        <w:t>oe-eige</w:t>
      </w:r>
      <w:r w:rsidRPr="002F6CE7">
        <w:rPr>
          <w:snapToGrid w:val="0"/>
          <w:sz w:val="24"/>
          <w:szCs w:val="24"/>
        </w:rPr>
        <w:t>nend geloof</w:t>
      </w:r>
      <w:r w:rsidRPr="002F6CE7">
        <w:rPr>
          <w:snapToGrid w:val="0"/>
          <w:sz w:val="24"/>
          <w:szCs w:val="24"/>
          <w:lang w:val="en-US"/>
        </w:rPr>
        <w:t>,</w:t>
      </w:r>
      <w:r w:rsidRPr="002F6CE7">
        <w:rPr>
          <w:snapToGrid w:val="0"/>
          <w:sz w:val="24"/>
          <w:szCs w:val="24"/>
        </w:rPr>
        <w:t xml:space="preserve"> gebruikmaken van de Naam van uw Overste, zeggende: Hij is de Heere mijn Gerechtigheid; Hij Die geen </w:t>
      </w:r>
      <w:r w:rsidRPr="002F6CE7">
        <w:rPr>
          <w:snapToGrid w:val="0"/>
          <w:sz w:val="24"/>
          <w:szCs w:val="24"/>
        </w:rPr>
        <w:t xml:space="preserve">zonde gekend heeft, is zonde voor mij gemaakt, opdat ik </w:t>
      </w:r>
      <w:r w:rsidRPr="002F6CE7">
        <w:rPr>
          <w:snapToGrid w:val="0"/>
          <w:sz w:val="24"/>
          <w:szCs w:val="24"/>
        </w:rPr>
        <w:t xml:space="preserve">zou </w:t>
      </w:r>
      <w:r w:rsidRPr="002F6CE7">
        <w:rPr>
          <w:snapToGrid w:val="0"/>
          <w:sz w:val="24"/>
          <w:szCs w:val="24"/>
        </w:rPr>
        <w:t>worden rec</w:t>
      </w:r>
      <w:r w:rsidRPr="002F6CE7">
        <w:rPr>
          <w:snapToGrid w:val="0"/>
          <w:sz w:val="24"/>
          <w:szCs w:val="24"/>
        </w:rPr>
        <w:t>htvaardigheid Gods in Hem.</w:t>
      </w:r>
    </w:p>
    <w:p w:rsidR="002F6CE7" w:rsidRPr="002F6CE7" w:rsidRDefault="00380727" w:rsidP="002F6CE7">
      <w:pPr>
        <w:numPr>
          <w:ilvl w:val="0"/>
          <w:numId w:val="10"/>
        </w:numPr>
        <w:jc w:val="both"/>
        <w:rPr>
          <w:snapToGrid w:val="0"/>
          <w:sz w:val="24"/>
          <w:szCs w:val="24"/>
        </w:rPr>
      </w:pPr>
      <w:r w:rsidRPr="002F6CE7">
        <w:rPr>
          <w:snapToGrid w:val="0"/>
          <w:sz w:val="24"/>
          <w:szCs w:val="24"/>
        </w:rPr>
        <w:t xml:space="preserve">Soms wordt Hij genaamd: </w:t>
      </w:r>
      <w:r w:rsidRPr="002F6CE7">
        <w:rPr>
          <w:i/>
          <w:snapToGrid w:val="0"/>
          <w:sz w:val="24"/>
          <w:szCs w:val="24"/>
        </w:rPr>
        <w:t>Jehovah Rofè,</w:t>
      </w:r>
      <w:r w:rsidRPr="002F6CE7">
        <w:rPr>
          <w:snapToGrid w:val="0"/>
          <w:sz w:val="24"/>
          <w:szCs w:val="24"/>
        </w:rPr>
        <w:t xml:space="preserve"> d</w:t>
      </w:r>
      <w:r w:rsidRPr="002F6CE7">
        <w:rPr>
          <w:snapToGrid w:val="0"/>
          <w:sz w:val="24"/>
          <w:szCs w:val="24"/>
        </w:rPr>
        <w:t>e</w:t>
      </w:r>
      <w:r w:rsidRPr="002F6CE7">
        <w:rPr>
          <w:snapToGrid w:val="0"/>
          <w:sz w:val="24"/>
          <w:szCs w:val="24"/>
        </w:rPr>
        <w:t xml:space="preserve"> Heere </w:t>
      </w:r>
      <w:r w:rsidRPr="002F6CE7">
        <w:rPr>
          <w:snapToGrid w:val="0"/>
          <w:sz w:val="24"/>
          <w:szCs w:val="24"/>
        </w:rPr>
        <w:t>uw Heelmeester (Exod. 15:26). Daarom moet u, wanneer u verwond bent door de v</w:t>
      </w:r>
      <w:r w:rsidRPr="002F6CE7">
        <w:rPr>
          <w:snapToGrid w:val="0"/>
          <w:sz w:val="24"/>
          <w:szCs w:val="24"/>
          <w:lang w:val="en-US"/>
        </w:rPr>
        <w:t>u</w:t>
      </w:r>
      <w:r w:rsidRPr="002F6CE7">
        <w:rPr>
          <w:snapToGrid w:val="0"/>
          <w:sz w:val="24"/>
          <w:szCs w:val="24"/>
        </w:rPr>
        <w:t>rige pijlen van de satan, of de pe</w:t>
      </w:r>
      <w:r w:rsidRPr="002F6CE7">
        <w:rPr>
          <w:snapToGrid w:val="0"/>
          <w:sz w:val="24"/>
          <w:szCs w:val="24"/>
        </w:rPr>
        <w:t>stilentie of besmetting van de zonde</w:t>
      </w:r>
      <w:r w:rsidRPr="002F6CE7">
        <w:rPr>
          <w:snapToGrid w:val="0"/>
          <w:sz w:val="24"/>
          <w:szCs w:val="24"/>
          <w:lang w:val="en-US"/>
        </w:rPr>
        <w:t>,</w:t>
      </w:r>
      <w:r w:rsidRPr="002F6CE7">
        <w:rPr>
          <w:snapToGrid w:val="0"/>
          <w:sz w:val="24"/>
          <w:szCs w:val="24"/>
        </w:rPr>
        <w:t xml:space="preserve"> in welke vorm ook uw </w:t>
      </w:r>
      <w:r w:rsidRPr="002F6CE7">
        <w:rPr>
          <w:snapToGrid w:val="0"/>
          <w:sz w:val="24"/>
          <w:szCs w:val="24"/>
        </w:rPr>
        <w:t>ziel met d</w:t>
      </w:r>
      <w:r w:rsidRPr="002F6CE7">
        <w:rPr>
          <w:snapToGrid w:val="0"/>
          <w:sz w:val="24"/>
          <w:szCs w:val="24"/>
        </w:rPr>
        <w:t>odigheid, duisternis, ongeloof, vijandschap, of wat ook aantast, t</w:t>
      </w:r>
      <w:r w:rsidRPr="002F6CE7">
        <w:rPr>
          <w:snapToGrid w:val="0"/>
          <w:sz w:val="24"/>
          <w:szCs w:val="24"/>
        </w:rPr>
        <w:t>e</w:t>
      </w:r>
      <w:r w:rsidRPr="002F6CE7">
        <w:rPr>
          <w:snapToGrid w:val="0"/>
          <w:sz w:val="24"/>
          <w:szCs w:val="24"/>
        </w:rPr>
        <w:t xml:space="preserve">rstond </w:t>
      </w:r>
      <w:r w:rsidRPr="002F6CE7">
        <w:rPr>
          <w:snapToGrid w:val="0"/>
          <w:sz w:val="24"/>
          <w:szCs w:val="24"/>
        </w:rPr>
        <w:t>de toevlucht nemen tot uw Overste, want Hij is de Overste Leidsman der zaligheid, en door op Hem te zien zult u g</w:t>
      </w:r>
      <w:r w:rsidRPr="002F6CE7">
        <w:rPr>
          <w:snapToGrid w:val="0"/>
          <w:sz w:val="24"/>
          <w:szCs w:val="24"/>
        </w:rPr>
        <w:t>enezen worden, gelijk Israël in de woestijn genezen wer</w:t>
      </w:r>
      <w:r w:rsidRPr="002F6CE7">
        <w:rPr>
          <w:snapToGrid w:val="0"/>
          <w:sz w:val="24"/>
          <w:szCs w:val="24"/>
        </w:rPr>
        <w:t>d do</w:t>
      </w:r>
      <w:r w:rsidRPr="002F6CE7">
        <w:rPr>
          <w:snapToGrid w:val="0"/>
          <w:sz w:val="24"/>
          <w:szCs w:val="24"/>
        </w:rPr>
        <w:t>or op de k</w:t>
      </w:r>
      <w:r w:rsidRPr="002F6CE7">
        <w:rPr>
          <w:snapToGrid w:val="0"/>
          <w:sz w:val="24"/>
          <w:szCs w:val="24"/>
        </w:rPr>
        <w:t>operen slang te zien.</w:t>
      </w:r>
    </w:p>
    <w:p w:rsidR="002F6CE7" w:rsidRPr="002F6CE7" w:rsidRDefault="00380727" w:rsidP="002F6CE7">
      <w:pPr>
        <w:numPr>
          <w:ilvl w:val="0"/>
          <w:numId w:val="10"/>
        </w:numPr>
        <w:jc w:val="both"/>
        <w:rPr>
          <w:snapToGrid w:val="0"/>
          <w:sz w:val="24"/>
          <w:szCs w:val="24"/>
        </w:rPr>
      </w:pPr>
      <w:r w:rsidRPr="002F6CE7">
        <w:rPr>
          <w:snapToGrid w:val="0"/>
          <w:sz w:val="24"/>
          <w:szCs w:val="24"/>
        </w:rPr>
        <w:t xml:space="preserve">Soms wordt Hij </w:t>
      </w:r>
      <w:r w:rsidRPr="002F6CE7">
        <w:rPr>
          <w:i/>
          <w:snapToGrid w:val="0"/>
          <w:sz w:val="24"/>
          <w:szCs w:val="24"/>
        </w:rPr>
        <w:t>Jehovah Schammah</w:t>
      </w:r>
      <w:r w:rsidRPr="002F6CE7">
        <w:rPr>
          <w:snapToGrid w:val="0"/>
          <w:sz w:val="24"/>
          <w:szCs w:val="24"/>
        </w:rPr>
        <w:t xml:space="preserve"> genaamd, De </w:t>
      </w:r>
      <w:r w:rsidRPr="002F6CE7">
        <w:rPr>
          <w:snapToGrid w:val="0"/>
          <w:sz w:val="24"/>
          <w:szCs w:val="24"/>
        </w:rPr>
        <w:t>H</w:t>
      </w:r>
      <w:r w:rsidRPr="002F6CE7">
        <w:rPr>
          <w:snapToGrid w:val="0"/>
          <w:sz w:val="24"/>
          <w:szCs w:val="24"/>
        </w:rPr>
        <w:t>eere is</w:t>
      </w:r>
      <w:r w:rsidRPr="002F6CE7">
        <w:rPr>
          <w:snapToGrid w:val="0"/>
          <w:sz w:val="24"/>
          <w:szCs w:val="24"/>
        </w:rPr>
        <w:t xml:space="preserve"> aldaar (Ezech. 48:35), waardoor Zijn genadige tegenwoordigheid in Zijn Kerk en onder Zijn volk wordt aangewezen.</w:t>
      </w:r>
      <w:r w:rsidRPr="002F6CE7">
        <w:rPr>
          <w:snapToGrid w:val="0"/>
          <w:sz w:val="24"/>
          <w:szCs w:val="24"/>
        </w:rPr>
        <w:t xml:space="preserve"> "God is in het midden van haar, zij zal niet wankelen:</w:t>
      </w:r>
      <w:r w:rsidRPr="002F6CE7">
        <w:rPr>
          <w:snapToGrid w:val="0"/>
          <w:sz w:val="24"/>
          <w:szCs w:val="24"/>
        </w:rPr>
        <w:t xml:space="preserve"> God</w:t>
      </w:r>
      <w:r w:rsidRPr="002F6CE7">
        <w:rPr>
          <w:snapToGrid w:val="0"/>
          <w:sz w:val="24"/>
          <w:szCs w:val="24"/>
        </w:rPr>
        <w:t xml:space="preserve"> zal ze he</w:t>
      </w:r>
      <w:r w:rsidRPr="002F6CE7">
        <w:rPr>
          <w:snapToGrid w:val="0"/>
          <w:sz w:val="24"/>
          <w:szCs w:val="24"/>
        </w:rPr>
        <w:t>lpen in het aanbreken des dageraads." Naar Zijn wezenlijke tegenwo</w:t>
      </w:r>
      <w:r w:rsidRPr="002F6CE7">
        <w:rPr>
          <w:snapToGrid w:val="0"/>
          <w:sz w:val="24"/>
          <w:szCs w:val="24"/>
        </w:rPr>
        <w:t>o</w:t>
      </w:r>
      <w:r w:rsidRPr="002F6CE7">
        <w:rPr>
          <w:snapToGrid w:val="0"/>
          <w:sz w:val="24"/>
          <w:szCs w:val="24"/>
        </w:rPr>
        <w:t>rdighei</w:t>
      </w:r>
      <w:r w:rsidRPr="002F6CE7">
        <w:rPr>
          <w:snapToGrid w:val="0"/>
          <w:sz w:val="24"/>
          <w:szCs w:val="24"/>
        </w:rPr>
        <w:t xml:space="preserve">d vervult Hij de hemel en de aarde, en is Hij in Zijn gemeente met bijzondere genade tegenwoordig, want Hij zegt </w:t>
      </w:r>
      <w:r w:rsidRPr="002F6CE7">
        <w:rPr>
          <w:snapToGrid w:val="0"/>
          <w:sz w:val="24"/>
          <w:szCs w:val="24"/>
        </w:rPr>
        <w:t>van Sion: "Dit is Mijn rust tot in eeuwigheid, hier zal</w:t>
      </w:r>
      <w:r w:rsidRPr="002F6CE7">
        <w:rPr>
          <w:snapToGrid w:val="0"/>
          <w:sz w:val="24"/>
          <w:szCs w:val="24"/>
        </w:rPr>
        <w:t xml:space="preserve"> Ik </w:t>
      </w:r>
      <w:r w:rsidRPr="002F6CE7">
        <w:rPr>
          <w:snapToGrid w:val="0"/>
          <w:sz w:val="24"/>
          <w:szCs w:val="24"/>
        </w:rPr>
        <w:t xml:space="preserve">wonen; de </w:t>
      </w:r>
      <w:r w:rsidRPr="002F6CE7">
        <w:rPr>
          <w:snapToGrid w:val="0"/>
          <w:sz w:val="24"/>
          <w:szCs w:val="24"/>
        </w:rPr>
        <w:t>Heere is daar gezeten op het verzoendeksel, op een troon der genad</w:t>
      </w:r>
      <w:r w:rsidRPr="002F6CE7">
        <w:rPr>
          <w:snapToGrid w:val="0"/>
          <w:sz w:val="24"/>
          <w:szCs w:val="24"/>
        </w:rPr>
        <w:t>e</w:t>
      </w:r>
      <w:r w:rsidRPr="002F6CE7">
        <w:rPr>
          <w:snapToGrid w:val="0"/>
          <w:sz w:val="24"/>
          <w:szCs w:val="24"/>
        </w:rPr>
        <w:t>, om na</w:t>
      </w:r>
      <w:r w:rsidRPr="002F6CE7">
        <w:rPr>
          <w:snapToGrid w:val="0"/>
          <w:sz w:val="24"/>
          <w:szCs w:val="24"/>
        </w:rPr>
        <w:t>ar zijn onderdanen te horen, hen te helpen en mild aan hen uit te delen.</w:t>
      </w:r>
    </w:p>
    <w:p w:rsidR="002F6CE7" w:rsidRPr="002F6CE7" w:rsidRDefault="00380727" w:rsidP="002F6CE7">
      <w:pPr>
        <w:numPr>
          <w:ilvl w:val="0"/>
          <w:numId w:val="10"/>
        </w:numPr>
        <w:jc w:val="both"/>
        <w:rPr>
          <w:snapToGrid w:val="0"/>
          <w:sz w:val="24"/>
          <w:szCs w:val="24"/>
        </w:rPr>
      </w:pPr>
      <w:r w:rsidRPr="002F6CE7">
        <w:rPr>
          <w:snapToGrid w:val="0"/>
          <w:sz w:val="24"/>
          <w:szCs w:val="24"/>
        </w:rPr>
        <w:t xml:space="preserve">Soms wordt Hij </w:t>
      </w:r>
      <w:r w:rsidRPr="002F6CE7">
        <w:rPr>
          <w:i/>
          <w:snapToGrid w:val="0"/>
          <w:sz w:val="24"/>
          <w:szCs w:val="24"/>
        </w:rPr>
        <w:t>Jehovah Jireh</w:t>
      </w:r>
      <w:r w:rsidRPr="002F6CE7">
        <w:rPr>
          <w:snapToGrid w:val="0"/>
          <w:sz w:val="24"/>
          <w:szCs w:val="24"/>
        </w:rPr>
        <w:t xml:space="preserve"> genaamd. De</w:t>
      </w:r>
      <w:r w:rsidRPr="002F6CE7">
        <w:rPr>
          <w:snapToGrid w:val="0"/>
          <w:sz w:val="24"/>
          <w:szCs w:val="24"/>
        </w:rPr>
        <w:t xml:space="preserve"> Heere zal het voorzien (Gen. 22:14). Deze Naam is een </w:t>
      </w:r>
      <w:r w:rsidRPr="002F6CE7">
        <w:rPr>
          <w:snapToGrid w:val="0"/>
          <w:sz w:val="24"/>
          <w:szCs w:val="24"/>
        </w:rPr>
        <w:t>heer</w:t>
      </w:r>
      <w:r w:rsidRPr="002F6CE7">
        <w:rPr>
          <w:snapToGrid w:val="0"/>
          <w:sz w:val="24"/>
          <w:szCs w:val="24"/>
        </w:rPr>
        <w:t>lijke bemo</w:t>
      </w:r>
      <w:r w:rsidRPr="002F6CE7">
        <w:rPr>
          <w:snapToGrid w:val="0"/>
          <w:sz w:val="24"/>
          <w:szCs w:val="24"/>
        </w:rPr>
        <w:t>ediging onder enigerlei gebrek of engte, hetzij het de ziel of het</w:t>
      </w:r>
      <w:r w:rsidRPr="002F6CE7">
        <w:rPr>
          <w:snapToGrid w:val="0"/>
          <w:sz w:val="24"/>
          <w:szCs w:val="24"/>
        </w:rPr>
        <w:t xml:space="preserve"> </w:t>
      </w:r>
      <w:r w:rsidRPr="002F6CE7">
        <w:rPr>
          <w:snapToGrid w:val="0"/>
          <w:sz w:val="24"/>
          <w:szCs w:val="24"/>
        </w:rPr>
        <w:t>lichaam</w:t>
      </w:r>
      <w:r w:rsidRPr="002F6CE7">
        <w:rPr>
          <w:snapToGrid w:val="0"/>
          <w:sz w:val="24"/>
          <w:szCs w:val="24"/>
        </w:rPr>
        <w:t xml:space="preserve"> betreft; want hierdoor zijn wij verzekerd, dat wanneer "de ellendigen en nooddruftigen water zoeken en er is gee</w:t>
      </w:r>
      <w:r w:rsidRPr="002F6CE7">
        <w:rPr>
          <w:snapToGrid w:val="0"/>
          <w:sz w:val="24"/>
          <w:szCs w:val="24"/>
        </w:rPr>
        <w:t>n, en hun tong versmacht van dorst, de Heere hen zal ve</w:t>
      </w:r>
      <w:r w:rsidRPr="002F6CE7">
        <w:rPr>
          <w:snapToGrid w:val="0"/>
          <w:sz w:val="24"/>
          <w:szCs w:val="24"/>
        </w:rPr>
        <w:t>rhor</w:t>
      </w:r>
      <w:r w:rsidRPr="002F6CE7">
        <w:rPr>
          <w:snapToGrid w:val="0"/>
          <w:sz w:val="24"/>
          <w:szCs w:val="24"/>
        </w:rPr>
        <w:t>en, de God</w:t>
      </w:r>
      <w:r w:rsidRPr="002F6CE7">
        <w:rPr>
          <w:snapToGrid w:val="0"/>
          <w:sz w:val="24"/>
          <w:szCs w:val="24"/>
        </w:rPr>
        <w:t xml:space="preserve"> Israëls hen niet zal verlaten" (Jes. 41:17).</w:t>
      </w:r>
    </w:p>
    <w:p w:rsidR="002F6CE7" w:rsidRPr="002F6CE7" w:rsidRDefault="00380727" w:rsidP="002F6CE7">
      <w:pPr>
        <w:numPr>
          <w:ilvl w:val="0"/>
          <w:numId w:val="10"/>
        </w:numPr>
        <w:jc w:val="both"/>
        <w:rPr>
          <w:snapToGrid w:val="0"/>
          <w:sz w:val="24"/>
          <w:szCs w:val="24"/>
        </w:rPr>
      </w:pPr>
      <w:r w:rsidRPr="002F6CE7">
        <w:rPr>
          <w:snapToGrid w:val="0"/>
          <w:sz w:val="24"/>
          <w:szCs w:val="24"/>
        </w:rPr>
        <w:t xml:space="preserve">Ook wordt Hij </w:t>
      </w:r>
      <w:r w:rsidRPr="002F6CE7">
        <w:rPr>
          <w:i/>
          <w:snapToGrid w:val="0"/>
          <w:sz w:val="24"/>
          <w:szCs w:val="24"/>
        </w:rPr>
        <w:t>Jehova</w:t>
      </w:r>
      <w:r w:rsidRPr="002F6CE7">
        <w:rPr>
          <w:i/>
          <w:snapToGrid w:val="0"/>
          <w:sz w:val="24"/>
          <w:szCs w:val="24"/>
        </w:rPr>
        <w:t>h</w:t>
      </w:r>
      <w:r w:rsidRPr="002F6CE7">
        <w:rPr>
          <w:i/>
          <w:snapToGrid w:val="0"/>
          <w:sz w:val="24"/>
          <w:szCs w:val="24"/>
        </w:rPr>
        <w:t xml:space="preserve"> Nissi</w:t>
      </w:r>
      <w:r w:rsidRPr="002F6CE7">
        <w:rPr>
          <w:snapToGrid w:val="0"/>
          <w:sz w:val="24"/>
          <w:szCs w:val="24"/>
        </w:rPr>
        <w:t xml:space="preserve"> </w:t>
      </w:r>
      <w:r w:rsidRPr="002F6CE7">
        <w:rPr>
          <w:snapToGrid w:val="0"/>
          <w:sz w:val="24"/>
          <w:szCs w:val="24"/>
        </w:rPr>
        <w:t xml:space="preserve">genaamd, de Heere is mijn Banier (Gen. 22:15), omdat Hij </w:t>
      </w:r>
      <w:r w:rsidRPr="002F6CE7">
        <w:rPr>
          <w:snapToGrid w:val="0"/>
          <w:sz w:val="24"/>
          <w:szCs w:val="24"/>
        </w:rPr>
        <w:t>degenen</w:t>
      </w:r>
      <w:r w:rsidRPr="002F6CE7">
        <w:rPr>
          <w:snapToGrid w:val="0"/>
          <w:sz w:val="24"/>
          <w:szCs w:val="24"/>
        </w:rPr>
        <w:t>, die Hem vrezen, een banier heeft gegeven, om di</w:t>
      </w:r>
      <w:r w:rsidRPr="002F6CE7">
        <w:rPr>
          <w:snapToGrid w:val="0"/>
          <w:sz w:val="24"/>
          <w:szCs w:val="24"/>
        </w:rPr>
        <w:t xml:space="preserve">e op te werpen vanwege de waarheid. Wanneer hun in de </w:t>
      </w:r>
      <w:r w:rsidRPr="002F6CE7">
        <w:rPr>
          <w:snapToGrid w:val="0"/>
          <w:sz w:val="24"/>
          <w:szCs w:val="24"/>
        </w:rPr>
        <w:t>ordi</w:t>
      </w:r>
      <w:r w:rsidRPr="002F6CE7">
        <w:rPr>
          <w:snapToGrid w:val="0"/>
          <w:sz w:val="24"/>
          <w:szCs w:val="24"/>
        </w:rPr>
        <w:t>nanties de</w:t>
      </w:r>
      <w:r w:rsidRPr="002F6CE7">
        <w:rPr>
          <w:snapToGrid w:val="0"/>
          <w:sz w:val="24"/>
          <w:szCs w:val="24"/>
        </w:rPr>
        <w:t xml:space="preserve"> toegang tot Hem wordt vergund, zitten "zij met grote lust onder Zi</w:t>
      </w:r>
      <w:r w:rsidRPr="002F6CE7">
        <w:rPr>
          <w:snapToGrid w:val="0"/>
          <w:sz w:val="24"/>
          <w:szCs w:val="24"/>
        </w:rPr>
        <w:t>j</w:t>
      </w:r>
      <w:r w:rsidRPr="002F6CE7">
        <w:rPr>
          <w:snapToGrid w:val="0"/>
          <w:sz w:val="24"/>
          <w:szCs w:val="24"/>
        </w:rPr>
        <w:t>n schad</w:t>
      </w:r>
      <w:r w:rsidRPr="002F6CE7">
        <w:rPr>
          <w:snapToGrid w:val="0"/>
          <w:sz w:val="24"/>
          <w:szCs w:val="24"/>
        </w:rPr>
        <w:t xml:space="preserve">uw, en is de liefde Zijn banier over hen. Zijn Naam is een Banier van de wet, een Banier van de overwinning, een </w:t>
      </w:r>
      <w:r w:rsidRPr="002F6CE7">
        <w:rPr>
          <w:snapToGrid w:val="0"/>
          <w:sz w:val="24"/>
          <w:szCs w:val="24"/>
        </w:rPr>
        <w:t>Banier van zegepraal over degenen, die op Hem vertrouw</w:t>
      </w:r>
      <w:r w:rsidRPr="002F6CE7">
        <w:rPr>
          <w:snapToGrid w:val="0"/>
          <w:sz w:val="24"/>
          <w:szCs w:val="24"/>
        </w:rPr>
        <w:t>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In de </w:t>
      </w:r>
      <w:r w:rsidRPr="002F6CE7">
        <w:rPr>
          <w:snapToGrid w:val="0"/>
          <w:sz w:val="24"/>
          <w:szCs w:val="24"/>
        </w:rPr>
        <w:t xml:space="preserve">woorden komen niet alleen de Naam van Christus voor, maar ook Zijn </w:t>
      </w:r>
      <w:r w:rsidRPr="002F6CE7">
        <w:rPr>
          <w:snapToGrid w:val="0"/>
          <w:sz w:val="24"/>
          <w:szCs w:val="24"/>
        </w:rPr>
        <w:t>a</w:t>
      </w:r>
      <w:r w:rsidRPr="002F6CE7">
        <w:rPr>
          <w:snapToGrid w:val="0"/>
          <w:sz w:val="24"/>
          <w:szCs w:val="24"/>
        </w:rPr>
        <w:t>mbt, en</w:t>
      </w:r>
      <w:r w:rsidRPr="002F6CE7">
        <w:rPr>
          <w:snapToGrid w:val="0"/>
          <w:sz w:val="24"/>
          <w:szCs w:val="24"/>
        </w:rPr>
        <w:t xml:space="preserve"> de betrekking tot Zijn volk. Hij is hun Koning, de Overste Leidsman van hun zaligheid; Hij is een Persoon van ko</w:t>
      </w:r>
      <w:r w:rsidRPr="002F6CE7">
        <w:rPr>
          <w:snapToGrid w:val="0"/>
          <w:sz w:val="24"/>
          <w:szCs w:val="24"/>
        </w:rPr>
        <w:t xml:space="preserve">ninklijk gezag, en Hij is door Zijn Vader gezalfd tot </w:t>
      </w:r>
      <w:r w:rsidRPr="002F6CE7">
        <w:rPr>
          <w:snapToGrid w:val="0"/>
          <w:sz w:val="24"/>
          <w:szCs w:val="24"/>
        </w:rPr>
        <w:t>Koni</w:t>
      </w:r>
      <w:r w:rsidRPr="002F6CE7">
        <w:rPr>
          <w:snapToGrid w:val="0"/>
          <w:sz w:val="24"/>
          <w:szCs w:val="24"/>
        </w:rPr>
        <w:t>ng over Si</w:t>
      </w:r>
      <w:r w:rsidRPr="002F6CE7">
        <w:rPr>
          <w:snapToGrid w:val="0"/>
          <w:sz w:val="24"/>
          <w:szCs w:val="24"/>
        </w:rPr>
        <w:t>on: (Psalm 2:6) "Ik toch heb Mijn Koning gezalfd over Sion, de berg</w:t>
      </w:r>
      <w:r w:rsidRPr="002F6CE7">
        <w:rPr>
          <w:snapToGrid w:val="0"/>
          <w:sz w:val="24"/>
          <w:szCs w:val="24"/>
        </w:rPr>
        <w:t xml:space="preserve"> </w:t>
      </w:r>
      <w:r w:rsidRPr="002F6CE7">
        <w:rPr>
          <w:snapToGrid w:val="0"/>
          <w:sz w:val="24"/>
          <w:szCs w:val="24"/>
        </w:rPr>
        <w:t xml:space="preserve">Mijner </w:t>
      </w:r>
      <w:r w:rsidRPr="002F6CE7">
        <w:rPr>
          <w:snapToGrid w:val="0"/>
          <w:sz w:val="24"/>
          <w:szCs w:val="24"/>
        </w:rPr>
        <w:t>heiligheid." Hij heeft op Zijn kleed en op Zijn dijen deze Naam geschreven: Koning der koningen, en Heere der her</w:t>
      </w:r>
      <w:r w:rsidRPr="002F6CE7">
        <w:rPr>
          <w:snapToGrid w:val="0"/>
          <w:sz w:val="24"/>
          <w:szCs w:val="24"/>
        </w:rPr>
        <w:t>en: Opdat u Hem als een machtige Koning mag bewonderen</w:t>
      </w:r>
      <w:r w:rsidRPr="002F6CE7">
        <w:rPr>
          <w:snapToGrid w:val="0"/>
          <w:sz w:val="24"/>
          <w:szCs w:val="24"/>
        </w:rPr>
        <w:t>, ve</w:t>
      </w:r>
      <w:r w:rsidRPr="002F6CE7">
        <w:rPr>
          <w:snapToGrid w:val="0"/>
          <w:sz w:val="24"/>
          <w:szCs w:val="24"/>
        </w:rPr>
        <w:t>rtrouwen e</w:t>
      </w:r>
      <w:r w:rsidRPr="002F6CE7">
        <w:rPr>
          <w:snapToGrid w:val="0"/>
          <w:sz w:val="24"/>
          <w:szCs w:val="24"/>
        </w:rPr>
        <w:t>n eren</w:t>
      </w:r>
    </w:p>
    <w:p w:rsidR="002F6CE7" w:rsidRPr="002F6CE7" w:rsidRDefault="00380727" w:rsidP="002F6CE7">
      <w:pPr>
        <w:numPr>
          <w:ilvl w:val="0"/>
          <w:numId w:val="196"/>
        </w:numPr>
        <w:jc w:val="both"/>
        <w:rPr>
          <w:snapToGrid w:val="0"/>
          <w:sz w:val="24"/>
          <w:szCs w:val="24"/>
        </w:rPr>
      </w:pPr>
      <w:r w:rsidRPr="002F6CE7">
        <w:rPr>
          <w:snapToGrid w:val="0"/>
          <w:sz w:val="24"/>
          <w:szCs w:val="24"/>
        </w:rPr>
        <w:t>Beschouwt de hoogte van Zijn troon: het is dezelfde troon wa</w:t>
      </w:r>
      <w:r w:rsidRPr="002F6CE7">
        <w:rPr>
          <w:snapToGrid w:val="0"/>
          <w:sz w:val="24"/>
          <w:szCs w:val="24"/>
        </w:rPr>
        <w:t>a</w:t>
      </w:r>
      <w:r w:rsidRPr="002F6CE7">
        <w:rPr>
          <w:snapToGrid w:val="0"/>
          <w:sz w:val="24"/>
          <w:szCs w:val="24"/>
        </w:rPr>
        <w:t xml:space="preserve">rop de </w:t>
      </w:r>
      <w:r w:rsidRPr="002F6CE7">
        <w:rPr>
          <w:snapToGrid w:val="0"/>
          <w:sz w:val="24"/>
          <w:szCs w:val="24"/>
        </w:rPr>
        <w:t>Vader zit, die daarom de troon Gods en des Lams wordt genaamd. Toen Hij overwon</w:t>
      </w:r>
      <w:r w:rsidRPr="002F6CE7">
        <w:rPr>
          <w:snapToGrid w:val="0"/>
          <w:sz w:val="24"/>
          <w:szCs w:val="24"/>
          <w:lang w:val="en-US"/>
        </w:rPr>
        <w:t>,</w:t>
      </w:r>
      <w:r w:rsidRPr="002F6CE7">
        <w:rPr>
          <w:snapToGrid w:val="0"/>
          <w:sz w:val="24"/>
          <w:szCs w:val="24"/>
        </w:rPr>
        <w:t xml:space="preserve"> was Hij gezeten met de Vader in </w:t>
      </w:r>
      <w:r w:rsidRPr="002F6CE7">
        <w:rPr>
          <w:snapToGrid w:val="0"/>
          <w:sz w:val="24"/>
          <w:szCs w:val="24"/>
        </w:rPr>
        <w:t>Zijn troon, e</w:t>
      </w:r>
      <w:r w:rsidRPr="002F6CE7">
        <w:rPr>
          <w:snapToGrid w:val="0"/>
          <w:sz w:val="24"/>
          <w:szCs w:val="24"/>
          <w:lang w:val="en-US"/>
        </w:rPr>
        <w:t>e</w:t>
      </w:r>
      <w:r w:rsidRPr="002F6CE7">
        <w:rPr>
          <w:snapToGrid w:val="0"/>
          <w:sz w:val="24"/>
          <w:szCs w:val="24"/>
        </w:rPr>
        <w:t>n troon van Hem is zo hoog en verheven, da</w:t>
      </w:r>
      <w:r w:rsidRPr="002F6CE7">
        <w:rPr>
          <w:snapToGrid w:val="0"/>
          <w:sz w:val="24"/>
          <w:szCs w:val="24"/>
        </w:rPr>
        <w:t>t de</w:t>
      </w:r>
      <w:r w:rsidRPr="002F6CE7">
        <w:rPr>
          <w:snapToGrid w:val="0"/>
          <w:sz w:val="24"/>
          <w:szCs w:val="24"/>
        </w:rPr>
        <w:t xml:space="preserve"> engelen o</w:t>
      </w:r>
      <w:r w:rsidRPr="002F6CE7">
        <w:rPr>
          <w:snapToGrid w:val="0"/>
          <w:sz w:val="24"/>
          <w:szCs w:val="24"/>
        </w:rPr>
        <w:t>p het gezicht van Zijn hoogte en heerlijkheid zo verblind worden, d</w:t>
      </w:r>
      <w:r w:rsidRPr="002F6CE7">
        <w:rPr>
          <w:snapToGrid w:val="0"/>
          <w:sz w:val="24"/>
          <w:szCs w:val="24"/>
        </w:rPr>
        <w:t>a</w:t>
      </w:r>
      <w:r w:rsidRPr="002F6CE7">
        <w:rPr>
          <w:snapToGrid w:val="0"/>
          <w:sz w:val="24"/>
          <w:szCs w:val="24"/>
        </w:rPr>
        <w:t>t zij h</w:t>
      </w:r>
      <w:r w:rsidRPr="002F6CE7">
        <w:rPr>
          <w:snapToGrid w:val="0"/>
          <w:sz w:val="24"/>
          <w:szCs w:val="24"/>
        </w:rPr>
        <w:t>un aangezichten met hun vleugelen bedekken.</w:t>
      </w:r>
    </w:p>
    <w:p w:rsidR="002F6CE7" w:rsidRPr="002F6CE7" w:rsidRDefault="00380727" w:rsidP="002F6CE7">
      <w:pPr>
        <w:numPr>
          <w:ilvl w:val="0"/>
          <w:numId w:val="196"/>
        </w:numPr>
        <w:jc w:val="both"/>
        <w:rPr>
          <w:snapToGrid w:val="0"/>
          <w:sz w:val="24"/>
          <w:szCs w:val="24"/>
        </w:rPr>
      </w:pPr>
      <w:r w:rsidRPr="002F6CE7">
        <w:rPr>
          <w:snapToGrid w:val="0"/>
          <w:sz w:val="24"/>
          <w:szCs w:val="24"/>
        </w:rPr>
        <w:t>Beschouwt de luister van Zijn woonplaats. Andere koningen hebben hu</w:t>
      </w:r>
      <w:r w:rsidRPr="002F6CE7">
        <w:rPr>
          <w:snapToGrid w:val="0"/>
          <w:sz w:val="24"/>
          <w:szCs w:val="24"/>
        </w:rPr>
        <w:t>n koninklijke paleizen; maar wat Zijn die met al hun pra</w:t>
      </w:r>
      <w:r w:rsidRPr="002F6CE7">
        <w:rPr>
          <w:snapToGrid w:val="0"/>
          <w:sz w:val="24"/>
          <w:szCs w:val="24"/>
        </w:rPr>
        <w:t>cht</w:t>
      </w:r>
      <w:r w:rsidRPr="002F6CE7">
        <w:rPr>
          <w:snapToGrid w:val="0"/>
          <w:sz w:val="24"/>
          <w:szCs w:val="24"/>
          <w:lang w:val="en-US"/>
        </w:rPr>
        <w:t>,</w:t>
      </w:r>
      <w:r w:rsidRPr="002F6CE7">
        <w:rPr>
          <w:snapToGrid w:val="0"/>
          <w:sz w:val="24"/>
          <w:szCs w:val="24"/>
        </w:rPr>
        <w:t xml:space="preserve"> </w:t>
      </w:r>
      <w:r w:rsidRPr="002F6CE7">
        <w:rPr>
          <w:snapToGrid w:val="0"/>
          <w:sz w:val="24"/>
          <w:szCs w:val="24"/>
        </w:rPr>
        <w:t>dan gebouw</w:t>
      </w:r>
      <w:r w:rsidRPr="002F6CE7">
        <w:rPr>
          <w:snapToGrid w:val="0"/>
          <w:sz w:val="24"/>
          <w:szCs w:val="24"/>
        </w:rPr>
        <w:t>en van stof? Sions Koning bewoont de eeuwigheid; Hij woont in de ho</w:t>
      </w:r>
      <w:r w:rsidRPr="002F6CE7">
        <w:rPr>
          <w:snapToGrid w:val="0"/>
          <w:sz w:val="24"/>
          <w:szCs w:val="24"/>
        </w:rPr>
        <w:t>o</w:t>
      </w:r>
      <w:r w:rsidRPr="002F6CE7">
        <w:rPr>
          <w:snapToGrid w:val="0"/>
          <w:sz w:val="24"/>
          <w:szCs w:val="24"/>
        </w:rPr>
        <w:t>gte, en</w:t>
      </w:r>
      <w:r w:rsidRPr="002F6CE7">
        <w:rPr>
          <w:snapToGrid w:val="0"/>
          <w:sz w:val="24"/>
          <w:szCs w:val="24"/>
        </w:rPr>
        <w:t xml:space="preserve"> in het heilige, en bewoont een ontoegankelijk licht; dewelke geen mens gezien heeft, noch zien kan. O, wie za</w:t>
      </w:r>
      <w:r w:rsidRPr="002F6CE7">
        <w:rPr>
          <w:snapToGrid w:val="0"/>
          <w:sz w:val="24"/>
          <w:szCs w:val="24"/>
        </w:rPr>
        <w:t xml:space="preserve">l verkeren in </w:t>
      </w:r>
      <w:r w:rsidRPr="002F6CE7">
        <w:rPr>
          <w:snapToGrid w:val="0"/>
          <w:sz w:val="24"/>
          <w:szCs w:val="24"/>
          <w:lang w:val="en-US"/>
        </w:rPr>
        <w:t>Z</w:t>
      </w:r>
      <w:r w:rsidRPr="002F6CE7">
        <w:rPr>
          <w:snapToGrid w:val="0"/>
          <w:sz w:val="24"/>
          <w:szCs w:val="24"/>
        </w:rPr>
        <w:t xml:space="preserve">ijn tent? Wie zal wonen op de berg Zijner </w:t>
      </w:r>
      <w:r w:rsidRPr="002F6CE7">
        <w:rPr>
          <w:snapToGrid w:val="0"/>
          <w:sz w:val="24"/>
          <w:szCs w:val="24"/>
        </w:rPr>
        <w:t>heil</w:t>
      </w:r>
      <w:r w:rsidRPr="002F6CE7">
        <w:rPr>
          <w:snapToGrid w:val="0"/>
          <w:sz w:val="24"/>
          <w:szCs w:val="24"/>
        </w:rPr>
        <w:t>igheid?</w:t>
      </w:r>
    </w:p>
    <w:p w:rsidR="002F6CE7" w:rsidRPr="002F6CE7" w:rsidRDefault="00380727" w:rsidP="002F6CE7">
      <w:pPr>
        <w:numPr>
          <w:ilvl w:val="0"/>
          <w:numId w:val="196"/>
        </w:numPr>
        <w:jc w:val="both"/>
        <w:rPr>
          <w:snapToGrid w:val="0"/>
          <w:sz w:val="24"/>
          <w:szCs w:val="24"/>
        </w:rPr>
      </w:pPr>
      <w:r w:rsidRPr="002F6CE7">
        <w:rPr>
          <w:snapToGrid w:val="0"/>
          <w:sz w:val="24"/>
          <w:szCs w:val="24"/>
        </w:rPr>
        <w:t>La</w:t>
      </w:r>
      <w:r w:rsidRPr="002F6CE7">
        <w:rPr>
          <w:snapToGrid w:val="0"/>
          <w:sz w:val="24"/>
          <w:szCs w:val="24"/>
        </w:rPr>
        <w:t>at ons de pracht van Zijn hofstoet beschouwen. "De heirlegers in de</w:t>
      </w:r>
      <w:r w:rsidRPr="002F6CE7">
        <w:rPr>
          <w:snapToGrid w:val="0"/>
          <w:sz w:val="24"/>
          <w:szCs w:val="24"/>
        </w:rPr>
        <w:t xml:space="preserve"> </w:t>
      </w:r>
      <w:r w:rsidRPr="002F6CE7">
        <w:rPr>
          <w:snapToGrid w:val="0"/>
          <w:sz w:val="24"/>
          <w:szCs w:val="24"/>
        </w:rPr>
        <w:t>hemel v</w:t>
      </w:r>
      <w:r w:rsidRPr="002F6CE7">
        <w:rPr>
          <w:snapToGrid w:val="0"/>
          <w:sz w:val="24"/>
          <w:szCs w:val="24"/>
        </w:rPr>
        <w:t xml:space="preserve">olgen Hem, " heirscharen van engelen, en heirscharen van heiligen. Zijn hof is vol dienaren, tienduizend maal </w:t>
      </w:r>
      <w:r w:rsidRPr="002F6CE7">
        <w:rPr>
          <w:snapToGrid w:val="0"/>
          <w:sz w:val="24"/>
          <w:szCs w:val="24"/>
        </w:rPr>
        <w:t>tienduizenden en duizend maal duizenden dienen Hem.</w:t>
      </w:r>
    </w:p>
    <w:p w:rsidR="002F6CE7" w:rsidRPr="002F6CE7" w:rsidRDefault="00380727" w:rsidP="002F6CE7">
      <w:pPr>
        <w:numPr>
          <w:ilvl w:val="0"/>
          <w:numId w:val="196"/>
        </w:numPr>
        <w:jc w:val="both"/>
        <w:rPr>
          <w:snapToGrid w:val="0"/>
          <w:sz w:val="24"/>
          <w:szCs w:val="24"/>
        </w:rPr>
      </w:pPr>
      <w:r w:rsidRPr="002F6CE7">
        <w:rPr>
          <w:snapToGrid w:val="0"/>
          <w:sz w:val="24"/>
          <w:szCs w:val="24"/>
        </w:rPr>
        <w:t>Besch</w:t>
      </w:r>
      <w:r w:rsidRPr="002F6CE7">
        <w:rPr>
          <w:snapToGrid w:val="0"/>
          <w:sz w:val="24"/>
          <w:szCs w:val="24"/>
        </w:rPr>
        <w:t>ouwt</w:t>
      </w:r>
      <w:r w:rsidRPr="002F6CE7">
        <w:rPr>
          <w:snapToGrid w:val="0"/>
          <w:sz w:val="24"/>
          <w:szCs w:val="24"/>
        </w:rPr>
        <w:t xml:space="preserve"> de grooth</w:t>
      </w:r>
      <w:r w:rsidRPr="002F6CE7">
        <w:rPr>
          <w:snapToGrid w:val="0"/>
          <w:sz w:val="24"/>
          <w:szCs w:val="24"/>
        </w:rPr>
        <w:t>eid van Zijn inkomsten; Hij heft schatting van de hemel, de aarde e</w:t>
      </w:r>
      <w:r w:rsidRPr="002F6CE7">
        <w:rPr>
          <w:snapToGrid w:val="0"/>
          <w:sz w:val="24"/>
          <w:szCs w:val="24"/>
        </w:rPr>
        <w:t>n</w:t>
      </w:r>
      <w:r w:rsidRPr="002F6CE7">
        <w:rPr>
          <w:snapToGrid w:val="0"/>
          <w:sz w:val="24"/>
          <w:szCs w:val="24"/>
        </w:rPr>
        <w:t xml:space="preserve"> de hel</w:t>
      </w:r>
      <w:r w:rsidRPr="002F6CE7">
        <w:rPr>
          <w:snapToGrid w:val="0"/>
          <w:sz w:val="24"/>
          <w:szCs w:val="24"/>
        </w:rPr>
        <w:t>. Alle schepselen betalen Hem een schatting van lof als hun grote Heere. De triomferende Kerk roept: (Openb. 7</w:t>
      </w:r>
      <w:r w:rsidRPr="002F6CE7">
        <w:rPr>
          <w:snapToGrid w:val="0"/>
          <w:sz w:val="24"/>
          <w:szCs w:val="24"/>
        </w:rPr>
        <w:t xml:space="preserve">:10) "De zaligheid zij onze God, Die op de troon zit, en </w:t>
      </w:r>
      <w:r w:rsidRPr="002F6CE7">
        <w:rPr>
          <w:snapToGrid w:val="0"/>
          <w:sz w:val="24"/>
          <w:szCs w:val="24"/>
        </w:rPr>
        <w:t xml:space="preserve">het </w:t>
      </w:r>
      <w:r w:rsidRPr="002F6CE7">
        <w:rPr>
          <w:snapToGrid w:val="0"/>
          <w:sz w:val="24"/>
          <w:szCs w:val="24"/>
        </w:rPr>
        <w:t>Lam." De s</w:t>
      </w:r>
      <w:r w:rsidRPr="002F6CE7">
        <w:rPr>
          <w:snapToGrid w:val="0"/>
          <w:sz w:val="24"/>
          <w:szCs w:val="24"/>
        </w:rPr>
        <w:t>trijdende Kerk aanbidt Hem zeggende: "De ganse aarde worde met Zijn</w:t>
      </w:r>
      <w:r w:rsidRPr="002F6CE7">
        <w:rPr>
          <w:snapToGrid w:val="0"/>
          <w:sz w:val="24"/>
          <w:szCs w:val="24"/>
        </w:rPr>
        <w:t xml:space="preserve"> </w:t>
      </w:r>
      <w:r w:rsidRPr="002F6CE7">
        <w:rPr>
          <w:snapToGrid w:val="0"/>
          <w:sz w:val="24"/>
          <w:szCs w:val="24"/>
        </w:rPr>
        <w:t>heerlij</w:t>
      </w:r>
      <w:r w:rsidRPr="002F6CE7">
        <w:rPr>
          <w:snapToGrid w:val="0"/>
          <w:sz w:val="24"/>
          <w:szCs w:val="24"/>
        </w:rPr>
        <w:t>kheid vervuld." Ja, de hel zelf moet schatting van lof betalen aan Zijn rechtvaardigheid en de rechtheid van Z</w:t>
      </w:r>
      <w:r w:rsidRPr="002F6CE7">
        <w:rPr>
          <w:snapToGrid w:val="0"/>
          <w:sz w:val="24"/>
          <w:szCs w:val="24"/>
        </w:rPr>
        <w:t>ijn bestuur.</w:t>
      </w:r>
    </w:p>
    <w:p w:rsidR="002F6CE7" w:rsidRPr="002F6CE7" w:rsidRDefault="00380727" w:rsidP="002F6CE7">
      <w:pPr>
        <w:numPr>
          <w:ilvl w:val="0"/>
          <w:numId w:val="196"/>
        </w:numPr>
        <w:jc w:val="both"/>
        <w:rPr>
          <w:snapToGrid w:val="0"/>
          <w:sz w:val="24"/>
          <w:szCs w:val="24"/>
        </w:rPr>
      </w:pPr>
      <w:r w:rsidRPr="002F6CE7">
        <w:rPr>
          <w:snapToGrid w:val="0"/>
          <w:sz w:val="24"/>
          <w:szCs w:val="24"/>
        </w:rPr>
        <w:t>Beschouwt de uitgestrektheid van Zijn heersc</w:t>
      </w:r>
      <w:r w:rsidRPr="002F6CE7">
        <w:rPr>
          <w:snapToGrid w:val="0"/>
          <w:sz w:val="24"/>
          <w:szCs w:val="24"/>
        </w:rPr>
        <w:t>happ</w:t>
      </w:r>
      <w:r w:rsidRPr="002F6CE7">
        <w:rPr>
          <w:snapToGrid w:val="0"/>
          <w:sz w:val="24"/>
          <w:szCs w:val="24"/>
        </w:rPr>
        <w:t>ij in betr</w:t>
      </w:r>
      <w:r w:rsidRPr="002F6CE7">
        <w:rPr>
          <w:snapToGrid w:val="0"/>
          <w:sz w:val="24"/>
          <w:szCs w:val="24"/>
        </w:rPr>
        <w:t xml:space="preserve">ekking tot alle personen en plaatsen: "Zijn koninkrijk heerst over </w:t>
      </w:r>
      <w:r w:rsidRPr="002F6CE7">
        <w:rPr>
          <w:snapToGrid w:val="0"/>
          <w:sz w:val="24"/>
          <w:szCs w:val="24"/>
        </w:rPr>
        <w:t>a</w:t>
      </w:r>
      <w:r w:rsidRPr="002F6CE7">
        <w:rPr>
          <w:snapToGrid w:val="0"/>
          <w:sz w:val="24"/>
          <w:szCs w:val="24"/>
        </w:rPr>
        <w:t xml:space="preserve">lles." </w:t>
      </w:r>
      <w:r w:rsidRPr="002F6CE7">
        <w:rPr>
          <w:snapToGrid w:val="0"/>
          <w:sz w:val="24"/>
          <w:szCs w:val="24"/>
        </w:rPr>
        <w:t>Zijn koninkrijk der genade strekt zich uit tot de heidenen, en de uiterste einden de</w:t>
      </w:r>
      <w:r w:rsidRPr="002F6CE7">
        <w:rPr>
          <w:snapToGrid w:val="0"/>
          <w:sz w:val="24"/>
          <w:szCs w:val="24"/>
          <w:lang w:val="en-US"/>
        </w:rPr>
        <w:t>r</w:t>
      </w:r>
      <w:r w:rsidRPr="002F6CE7">
        <w:rPr>
          <w:snapToGrid w:val="0"/>
          <w:sz w:val="24"/>
          <w:szCs w:val="24"/>
        </w:rPr>
        <w:t xml:space="preserve"> aarde. Ten opzichte van </w:t>
      </w:r>
      <w:r w:rsidRPr="002F6CE7">
        <w:rPr>
          <w:snapToGrid w:val="0"/>
          <w:sz w:val="24"/>
          <w:szCs w:val="24"/>
        </w:rPr>
        <w:t xml:space="preserve">de duur, is Zijn koninkrijk een eeuwig koninkrijk. In </w:t>
      </w:r>
      <w:r w:rsidRPr="002F6CE7">
        <w:rPr>
          <w:snapToGrid w:val="0"/>
          <w:sz w:val="24"/>
          <w:szCs w:val="24"/>
        </w:rPr>
        <w:t xml:space="preserve">één </w:t>
      </w:r>
      <w:r w:rsidRPr="002F6CE7">
        <w:rPr>
          <w:snapToGrid w:val="0"/>
          <w:sz w:val="24"/>
          <w:szCs w:val="24"/>
        </w:rPr>
        <w:t>woord, Hij</w:t>
      </w:r>
      <w:r w:rsidRPr="002F6CE7">
        <w:rPr>
          <w:snapToGrid w:val="0"/>
          <w:sz w:val="24"/>
          <w:szCs w:val="24"/>
        </w:rPr>
        <w:t xml:space="preserve"> is de Koning der koningen en de Heere der heren, de Overste van de</w:t>
      </w:r>
      <w:r w:rsidRPr="002F6CE7">
        <w:rPr>
          <w:snapToGrid w:val="0"/>
          <w:sz w:val="24"/>
          <w:szCs w:val="24"/>
        </w:rPr>
        <w:t xml:space="preserve"> </w:t>
      </w:r>
      <w:r w:rsidRPr="002F6CE7">
        <w:rPr>
          <w:snapToGrid w:val="0"/>
          <w:sz w:val="24"/>
          <w:szCs w:val="24"/>
        </w:rPr>
        <w:t>koninge</w:t>
      </w:r>
      <w:r w:rsidRPr="002F6CE7">
        <w:rPr>
          <w:snapToGrid w:val="0"/>
          <w:sz w:val="24"/>
          <w:szCs w:val="24"/>
        </w:rPr>
        <w:t>n de</w:t>
      </w:r>
      <w:r w:rsidRPr="002F6CE7">
        <w:rPr>
          <w:snapToGrid w:val="0"/>
          <w:sz w:val="24"/>
          <w:szCs w:val="24"/>
          <w:lang w:val="en-US"/>
        </w:rPr>
        <w:t>r</w:t>
      </w:r>
      <w:r w:rsidRPr="002F6CE7">
        <w:rPr>
          <w:snapToGrid w:val="0"/>
          <w:sz w:val="24"/>
          <w:szCs w:val="24"/>
        </w:rPr>
        <w:t xml:space="preserve"> aarde; "door Hem regeren de koningen, en de vorsten stellen gerechtigheid." O</w:t>
      </w:r>
      <w:r w:rsidRPr="002F6CE7">
        <w:rPr>
          <w:snapToGrid w:val="0"/>
          <w:sz w:val="24"/>
          <w:szCs w:val="24"/>
          <w:lang w:val="en-US"/>
        </w:rPr>
        <w:t>,</w:t>
      </w:r>
      <w:r w:rsidRPr="002F6CE7">
        <w:rPr>
          <w:snapToGrid w:val="0"/>
          <w:sz w:val="24"/>
          <w:szCs w:val="24"/>
        </w:rPr>
        <w:t xml:space="preserve"> wie zou zo'n Koning niet vol</w:t>
      </w:r>
      <w:r w:rsidRPr="002F6CE7">
        <w:rPr>
          <w:snapToGrid w:val="0"/>
          <w:sz w:val="24"/>
          <w:szCs w:val="24"/>
        </w:rPr>
        <w:t xml:space="preserve">gen? Wie zou niet wensen een van Zijn onderdanen te </w:t>
      </w:r>
      <w:r w:rsidRPr="002F6CE7">
        <w:rPr>
          <w:snapToGrid w:val="0"/>
          <w:sz w:val="24"/>
          <w:szCs w:val="24"/>
        </w:rPr>
        <w:t>zijn</w:t>
      </w:r>
      <w:r w:rsidRPr="002F6CE7">
        <w:rPr>
          <w:snapToGrid w:val="0"/>
          <w:sz w:val="24"/>
          <w:szCs w:val="24"/>
        </w:rPr>
        <w:t xml:space="preserve">? Wie zou </w:t>
      </w:r>
      <w:r w:rsidRPr="002F6CE7">
        <w:rPr>
          <w:snapToGrid w:val="0"/>
          <w:sz w:val="24"/>
          <w:szCs w:val="24"/>
        </w:rPr>
        <w:t xml:space="preserve">niet verlangen aan Zijn zaak verbonden te zijn tegen allen, die op </w:t>
      </w:r>
      <w:r w:rsidRPr="002F6CE7">
        <w:rPr>
          <w:snapToGrid w:val="0"/>
          <w:sz w:val="24"/>
          <w:szCs w:val="24"/>
        </w:rPr>
        <w:t>Z</w:t>
      </w:r>
      <w:r w:rsidRPr="002F6CE7">
        <w:rPr>
          <w:snapToGrid w:val="0"/>
          <w:sz w:val="24"/>
          <w:szCs w:val="24"/>
        </w:rPr>
        <w:t>ijn kon</w:t>
      </w:r>
      <w:r w:rsidRPr="002F6CE7">
        <w:rPr>
          <w:snapToGrid w:val="0"/>
          <w:sz w:val="24"/>
          <w:szCs w:val="24"/>
        </w:rPr>
        <w:t>inklijke rechte inbreuk durven maken, zoals velen heden ten dage doen door de voorrechten en vrijheden van Zijn ond</w:t>
      </w:r>
      <w:r w:rsidRPr="002F6CE7">
        <w:rPr>
          <w:snapToGrid w:val="0"/>
          <w:sz w:val="24"/>
          <w:szCs w:val="24"/>
        </w:rPr>
        <w:t>erdanen te benadelen? Laat wie dat wil het doen, he</w:t>
      </w:r>
      <w:r w:rsidRPr="002F6CE7">
        <w:rPr>
          <w:snapToGrid w:val="0"/>
          <w:sz w:val="24"/>
          <w:szCs w:val="24"/>
        </w:rPr>
        <w:t>t za</w:t>
      </w:r>
      <w:r w:rsidRPr="002F6CE7">
        <w:rPr>
          <w:snapToGrid w:val="0"/>
          <w:sz w:val="24"/>
          <w:szCs w:val="24"/>
        </w:rPr>
        <w:t>l hun tens</w:t>
      </w:r>
      <w:r w:rsidRPr="002F6CE7">
        <w:rPr>
          <w:snapToGrid w:val="0"/>
          <w:sz w:val="24"/>
          <w:szCs w:val="24"/>
        </w:rPr>
        <w:t>lotte duur komen te staan.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Nog iets, dat hier zeer bemoedigend </w:t>
      </w:r>
      <w:r w:rsidRPr="002F6CE7">
        <w:rPr>
          <w:snapToGrid w:val="0"/>
          <w:sz w:val="24"/>
          <w:szCs w:val="24"/>
        </w:rPr>
        <w:t>i</w:t>
      </w:r>
      <w:r w:rsidRPr="002F6CE7">
        <w:rPr>
          <w:snapToGrid w:val="0"/>
          <w:sz w:val="24"/>
          <w:szCs w:val="24"/>
        </w:rPr>
        <w:t xml:space="preserve">s voor </w:t>
      </w:r>
      <w:r w:rsidRPr="002F6CE7">
        <w:rPr>
          <w:snapToGrid w:val="0"/>
          <w:sz w:val="24"/>
          <w:szCs w:val="24"/>
        </w:rPr>
        <w:t>de onderdanen en volgelingen van deze machtigen Vorst</w:t>
      </w:r>
      <w:r w:rsidRPr="002F6CE7">
        <w:rPr>
          <w:snapToGrid w:val="0"/>
          <w:sz w:val="24"/>
          <w:szCs w:val="24"/>
          <w:lang w:val="en-US"/>
        </w:rPr>
        <w:t>,</w:t>
      </w:r>
      <w:r w:rsidRPr="002F6CE7">
        <w:rPr>
          <w:snapToGrid w:val="0"/>
          <w:sz w:val="24"/>
          <w:szCs w:val="24"/>
        </w:rPr>
        <w:t xml:space="preserve"> is, dat Hij voor Zijn krijgsknechten uit gaat, of dicht bij h</w:t>
      </w:r>
      <w:r w:rsidRPr="002F6CE7">
        <w:rPr>
          <w:snapToGrid w:val="0"/>
          <w:sz w:val="24"/>
          <w:szCs w:val="24"/>
        </w:rPr>
        <w:t>en is: "Hij is aan hun spits." Hij is niet alleen ee</w:t>
      </w:r>
      <w:r w:rsidRPr="002F6CE7">
        <w:rPr>
          <w:snapToGrid w:val="0"/>
          <w:sz w:val="24"/>
          <w:szCs w:val="24"/>
        </w:rPr>
        <w:t>n Re</w:t>
      </w:r>
      <w:r w:rsidRPr="002F6CE7">
        <w:rPr>
          <w:snapToGrid w:val="0"/>
          <w:sz w:val="24"/>
          <w:szCs w:val="24"/>
        </w:rPr>
        <w:t>geringshoo</w:t>
      </w:r>
      <w:r w:rsidRPr="002F6CE7">
        <w:rPr>
          <w:snapToGrid w:val="0"/>
          <w:sz w:val="24"/>
          <w:szCs w:val="24"/>
        </w:rPr>
        <w:t>fd, of een Koning, maar Hij is ook een Hoofd van inwerking, zo'n ho</w:t>
      </w:r>
      <w:r w:rsidRPr="002F6CE7">
        <w:rPr>
          <w:snapToGrid w:val="0"/>
          <w:sz w:val="24"/>
          <w:szCs w:val="24"/>
        </w:rPr>
        <w:t>o</w:t>
      </w:r>
      <w:r w:rsidRPr="002F6CE7">
        <w:rPr>
          <w:snapToGrid w:val="0"/>
          <w:sz w:val="24"/>
          <w:szCs w:val="24"/>
        </w:rPr>
        <w:t xml:space="preserve">fd als </w:t>
      </w:r>
      <w:r w:rsidRPr="002F6CE7">
        <w:rPr>
          <w:snapToGrid w:val="0"/>
          <w:sz w:val="24"/>
          <w:szCs w:val="24"/>
        </w:rPr>
        <w:t>dat van het natuurlijk lichaam voor de leden is, dat niet gescheiden kan worden, maar altijd zijn moet waar de lede</w:t>
      </w:r>
      <w:r w:rsidRPr="002F6CE7">
        <w:rPr>
          <w:snapToGrid w:val="0"/>
          <w:sz w:val="24"/>
          <w:szCs w:val="24"/>
        </w:rPr>
        <w:t>n zijn. "God heeft Hem de gemeente gegeven tot een H</w:t>
      </w:r>
      <w:r w:rsidRPr="002F6CE7">
        <w:rPr>
          <w:snapToGrid w:val="0"/>
          <w:sz w:val="24"/>
          <w:szCs w:val="24"/>
        </w:rPr>
        <w:t>oofd</w:t>
      </w:r>
      <w:r w:rsidRPr="002F6CE7">
        <w:rPr>
          <w:snapToGrid w:val="0"/>
          <w:sz w:val="24"/>
          <w:szCs w:val="24"/>
        </w:rPr>
        <w:t xml:space="preserve"> boven all</w:t>
      </w:r>
      <w:r w:rsidRPr="002F6CE7">
        <w:rPr>
          <w:snapToGrid w:val="0"/>
          <w:sz w:val="24"/>
          <w:szCs w:val="24"/>
        </w:rPr>
        <w:t>e dingen, welke Zijn lichaam is." Hij en zij zijn "door één Geest s</w:t>
      </w:r>
      <w:r w:rsidRPr="002F6CE7">
        <w:rPr>
          <w:snapToGrid w:val="0"/>
          <w:sz w:val="24"/>
          <w:szCs w:val="24"/>
        </w:rPr>
        <w:t>a</w:t>
      </w:r>
      <w:r w:rsidRPr="002F6CE7">
        <w:rPr>
          <w:snapToGrid w:val="0"/>
          <w:sz w:val="24"/>
          <w:szCs w:val="24"/>
        </w:rPr>
        <w:t>mengevo</w:t>
      </w:r>
      <w:r w:rsidRPr="002F6CE7">
        <w:rPr>
          <w:snapToGrid w:val="0"/>
          <w:sz w:val="24"/>
          <w:szCs w:val="24"/>
        </w:rPr>
        <w:t xml:space="preserve">egd (Kol. 2:19) "En het </w:t>
      </w:r>
      <w:r w:rsidRPr="002F6CE7">
        <w:rPr>
          <w:snapToGrid w:val="0"/>
          <w:sz w:val="24"/>
          <w:szCs w:val="24"/>
          <w:lang w:val="en-US"/>
        </w:rPr>
        <w:t>H</w:t>
      </w:r>
      <w:r w:rsidRPr="002F6CE7">
        <w:rPr>
          <w:snapToGrid w:val="0"/>
          <w:sz w:val="24"/>
          <w:szCs w:val="24"/>
        </w:rPr>
        <w:t xml:space="preserve">oofd niet behoudende, uit </w:t>
      </w:r>
      <w:r w:rsidRPr="002F6CE7">
        <w:rPr>
          <w:snapToGrid w:val="0"/>
          <w:sz w:val="24"/>
          <w:szCs w:val="24"/>
          <w:lang w:val="en-US"/>
        </w:rPr>
        <w:t>H</w:t>
      </w:r>
      <w:r w:rsidRPr="002F6CE7">
        <w:rPr>
          <w:snapToGrid w:val="0"/>
          <w:sz w:val="24"/>
          <w:szCs w:val="24"/>
        </w:rPr>
        <w:t>etwelk het gehele lichaam</w:t>
      </w:r>
      <w:r w:rsidRPr="002F6CE7">
        <w:rPr>
          <w:snapToGrid w:val="0"/>
          <w:sz w:val="24"/>
          <w:szCs w:val="24"/>
          <w:lang w:val="en-US"/>
        </w:rPr>
        <w:t>,</w:t>
      </w:r>
      <w:r w:rsidRPr="002F6CE7">
        <w:rPr>
          <w:snapToGrid w:val="0"/>
          <w:sz w:val="24"/>
          <w:szCs w:val="24"/>
        </w:rPr>
        <w:t xml:space="preserve"> door de samenvoegselen en samenbind</w:t>
      </w:r>
      <w:r w:rsidRPr="002F6CE7">
        <w:rPr>
          <w:snapToGrid w:val="0"/>
          <w:sz w:val="24"/>
          <w:szCs w:val="24"/>
        </w:rPr>
        <w:t xml:space="preserve">ingen voorzien samengevoegd zijnde, opwast met </w:t>
      </w:r>
      <w:r w:rsidRPr="002F6CE7">
        <w:rPr>
          <w:snapToGrid w:val="0"/>
          <w:sz w:val="24"/>
          <w:szCs w:val="24"/>
          <w:lang w:val="en-US"/>
        </w:rPr>
        <w:t>G</w:t>
      </w:r>
      <w:r w:rsidRPr="002F6CE7">
        <w:rPr>
          <w:snapToGrid w:val="0"/>
          <w:sz w:val="24"/>
          <w:szCs w:val="24"/>
        </w:rPr>
        <w:t>oddel</w:t>
      </w:r>
      <w:r w:rsidRPr="002F6CE7">
        <w:rPr>
          <w:snapToGrid w:val="0"/>
          <w:sz w:val="24"/>
          <w:szCs w:val="24"/>
        </w:rPr>
        <w:t>ijke</w:t>
      </w:r>
      <w:r w:rsidRPr="002F6CE7">
        <w:rPr>
          <w:snapToGrid w:val="0"/>
          <w:sz w:val="24"/>
          <w:szCs w:val="24"/>
        </w:rPr>
        <w:t xml:space="preserve"> wasdom."</w:t>
      </w:r>
    </w:p>
    <w:p w:rsidR="002F6CE7" w:rsidRPr="002F6CE7" w:rsidRDefault="00380727" w:rsidP="002F6CE7">
      <w:pPr>
        <w:jc w:val="both"/>
        <w:rPr>
          <w:snapToGrid w:val="0"/>
          <w:sz w:val="24"/>
          <w:szCs w:val="24"/>
        </w:rPr>
      </w:pPr>
      <w:r w:rsidRPr="002F6CE7">
        <w:rPr>
          <w:snapToGrid w:val="0"/>
          <w:sz w:val="24"/>
          <w:szCs w:val="24"/>
        </w:rPr>
        <w:t>O</w:t>
      </w:r>
      <w:r w:rsidRPr="002F6CE7">
        <w:rPr>
          <w:snapToGrid w:val="0"/>
          <w:sz w:val="24"/>
          <w:szCs w:val="24"/>
          <w:lang w:val="en-US"/>
        </w:rPr>
        <w:t>,</w:t>
      </w:r>
      <w:r w:rsidRPr="002F6CE7">
        <w:rPr>
          <w:snapToGrid w:val="0"/>
          <w:sz w:val="24"/>
          <w:szCs w:val="24"/>
        </w:rPr>
        <w:t xml:space="preserve"> wat een grote zaak is dit! Hoe kan dat de gelovigen bezielen hun </w:t>
      </w:r>
      <w:r w:rsidRPr="002F6CE7">
        <w:rPr>
          <w:snapToGrid w:val="0"/>
          <w:sz w:val="24"/>
          <w:szCs w:val="24"/>
        </w:rPr>
        <w:t>w</w:t>
      </w:r>
      <w:r w:rsidRPr="002F6CE7">
        <w:rPr>
          <w:snapToGrid w:val="0"/>
          <w:sz w:val="24"/>
          <w:szCs w:val="24"/>
        </w:rPr>
        <w:t>eg vast</w:t>
      </w:r>
      <w:r w:rsidRPr="002F6CE7">
        <w:rPr>
          <w:snapToGrid w:val="0"/>
          <w:sz w:val="24"/>
          <w:szCs w:val="24"/>
        </w:rPr>
        <w:t xml:space="preserve"> te houden en vol te houden in de strijd, dat de Heere aan hun spits is! Hieruit ontstaan twee of drie krachtige </w:t>
      </w:r>
      <w:r w:rsidRPr="002F6CE7">
        <w:rPr>
          <w:snapToGrid w:val="0"/>
          <w:sz w:val="24"/>
          <w:szCs w:val="24"/>
        </w:rPr>
        <w:t>bemoedigingen.</w:t>
      </w:r>
    </w:p>
    <w:p w:rsidR="002F6CE7" w:rsidRPr="002F6CE7" w:rsidRDefault="00380727" w:rsidP="002F6CE7">
      <w:pPr>
        <w:numPr>
          <w:ilvl w:val="0"/>
          <w:numId w:val="99"/>
        </w:numPr>
        <w:jc w:val="both"/>
        <w:rPr>
          <w:snapToGrid w:val="0"/>
          <w:sz w:val="24"/>
          <w:szCs w:val="24"/>
        </w:rPr>
      </w:pPr>
      <w:r w:rsidRPr="002F6CE7">
        <w:rPr>
          <w:snapToGrid w:val="0"/>
          <w:sz w:val="24"/>
          <w:szCs w:val="24"/>
        </w:rPr>
        <w:t>Indien de Heere aan uw spits is, weet H</w:t>
      </w:r>
      <w:r w:rsidRPr="002F6CE7">
        <w:rPr>
          <w:snapToGrid w:val="0"/>
          <w:sz w:val="24"/>
          <w:szCs w:val="24"/>
        </w:rPr>
        <w:t>ij z</w:t>
      </w:r>
      <w:r w:rsidRPr="002F6CE7">
        <w:rPr>
          <w:snapToGrid w:val="0"/>
          <w:sz w:val="24"/>
          <w:szCs w:val="24"/>
        </w:rPr>
        <w:t>eer goed h</w:t>
      </w:r>
      <w:r w:rsidRPr="002F6CE7">
        <w:rPr>
          <w:snapToGrid w:val="0"/>
          <w:sz w:val="24"/>
          <w:szCs w:val="24"/>
        </w:rPr>
        <w:t>oe het met Zijn strijdende leden op het slagveld gesteld is. Zegt d</w:t>
      </w:r>
      <w:r w:rsidRPr="002F6CE7">
        <w:rPr>
          <w:snapToGrid w:val="0"/>
          <w:sz w:val="24"/>
          <w:szCs w:val="24"/>
        </w:rPr>
        <w:t>a</w:t>
      </w:r>
      <w:r w:rsidRPr="002F6CE7">
        <w:rPr>
          <w:snapToGrid w:val="0"/>
          <w:sz w:val="24"/>
          <w:szCs w:val="24"/>
        </w:rPr>
        <w:t>arom ni</w:t>
      </w:r>
      <w:r w:rsidRPr="002F6CE7">
        <w:rPr>
          <w:snapToGrid w:val="0"/>
          <w:sz w:val="24"/>
          <w:szCs w:val="24"/>
        </w:rPr>
        <w:t>et: "Mijn weg is voor de Heere verborgen, en mijn recht gaat van mijn God voorbij; want Zijn ogen doorlopen de ga</w:t>
      </w:r>
      <w:r w:rsidRPr="002F6CE7">
        <w:rPr>
          <w:snapToGrid w:val="0"/>
          <w:sz w:val="24"/>
          <w:szCs w:val="24"/>
        </w:rPr>
        <w:t>nse aarde." Geen haar van uw hoofd kan op de grond val</w:t>
      </w:r>
      <w:r w:rsidRPr="002F6CE7">
        <w:rPr>
          <w:snapToGrid w:val="0"/>
          <w:sz w:val="24"/>
          <w:szCs w:val="24"/>
        </w:rPr>
        <w:t xml:space="preserve">len </w:t>
      </w:r>
      <w:r w:rsidRPr="002F6CE7">
        <w:rPr>
          <w:snapToGrid w:val="0"/>
          <w:sz w:val="24"/>
          <w:szCs w:val="24"/>
        </w:rPr>
        <w:t>zonder Zij</w:t>
      </w:r>
      <w:r w:rsidRPr="002F6CE7">
        <w:rPr>
          <w:snapToGrid w:val="0"/>
          <w:sz w:val="24"/>
          <w:szCs w:val="24"/>
        </w:rPr>
        <w:t>n kennis en toestemming.</w:t>
      </w:r>
    </w:p>
    <w:p w:rsidR="002F6CE7" w:rsidRPr="002F6CE7" w:rsidRDefault="00380727" w:rsidP="002F6CE7">
      <w:pPr>
        <w:numPr>
          <w:ilvl w:val="0"/>
          <w:numId w:val="99"/>
        </w:numPr>
        <w:jc w:val="both"/>
        <w:rPr>
          <w:snapToGrid w:val="0"/>
          <w:sz w:val="24"/>
          <w:szCs w:val="24"/>
        </w:rPr>
      </w:pPr>
      <w:r w:rsidRPr="002F6CE7">
        <w:rPr>
          <w:snapToGrid w:val="0"/>
          <w:sz w:val="24"/>
          <w:szCs w:val="24"/>
        </w:rPr>
        <w:t>Indien de Heere aan uw spits is</w:t>
      </w:r>
      <w:r w:rsidRPr="002F6CE7">
        <w:rPr>
          <w:snapToGrid w:val="0"/>
          <w:sz w:val="24"/>
          <w:szCs w:val="24"/>
          <w:lang w:val="en-US"/>
        </w:rPr>
        <w:t>,</w:t>
      </w:r>
      <w:r w:rsidRPr="002F6CE7">
        <w:rPr>
          <w:snapToGrid w:val="0"/>
          <w:sz w:val="24"/>
          <w:szCs w:val="24"/>
        </w:rPr>
        <w:t xml:space="preserve"> zal u niet</w:t>
      </w:r>
      <w:r w:rsidRPr="002F6CE7">
        <w:rPr>
          <w:snapToGrid w:val="0"/>
          <w:sz w:val="24"/>
          <w:szCs w:val="24"/>
        </w:rPr>
        <w:t xml:space="preserve"> </w:t>
      </w:r>
      <w:r w:rsidRPr="002F6CE7">
        <w:rPr>
          <w:snapToGrid w:val="0"/>
          <w:sz w:val="24"/>
          <w:szCs w:val="24"/>
        </w:rPr>
        <w:t>ontbrek</w:t>
      </w:r>
      <w:r w:rsidRPr="002F6CE7">
        <w:rPr>
          <w:snapToGrid w:val="0"/>
          <w:sz w:val="24"/>
          <w:szCs w:val="24"/>
        </w:rPr>
        <w:t>en wat u nodig hebt om de kosten te dragen van uw reis en uw strijd. Het gehele leger wordt hier voorzien en ond</w:t>
      </w:r>
      <w:r w:rsidRPr="002F6CE7">
        <w:rPr>
          <w:snapToGrid w:val="0"/>
          <w:sz w:val="24"/>
          <w:szCs w:val="24"/>
        </w:rPr>
        <w:t>erhouden op kosten van de Overste. Meer in het algemeen</w:t>
      </w:r>
      <w:r w:rsidRPr="002F6CE7">
        <w:rPr>
          <w:snapToGrid w:val="0"/>
          <w:sz w:val="24"/>
          <w:szCs w:val="24"/>
        </w:rPr>
        <w:t>:</w:t>
      </w:r>
    </w:p>
    <w:p w:rsidR="002F6CE7" w:rsidRPr="002F6CE7" w:rsidRDefault="00380727" w:rsidP="002F6CE7">
      <w:pPr>
        <w:jc w:val="both"/>
        <w:rPr>
          <w:snapToGrid w:val="0"/>
          <w:sz w:val="24"/>
          <w:szCs w:val="24"/>
        </w:rPr>
      </w:pPr>
    </w:p>
    <w:p w:rsidR="002F6CE7" w:rsidRPr="002F6CE7" w:rsidRDefault="00380727" w:rsidP="002F6CE7">
      <w:pPr>
        <w:numPr>
          <w:ilvl w:val="0"/>
          <w:numId w:val="217"/>
        </w:numPr>
        <w:jc w:val="both"/>
        <w:rPr>
          <w:snapToGrid w:val="0"/>
          <w:sz w:val="24"/>
          <w:szCs w:val="24"/>
        </w:rPr>
      </w:pPr>
      <w:r w:rsidRPr="002F6CE7">
        <w:rPr>
          <w:snapToGrid w:val="0"/>
          <w:sz w:val="24"/>
          <w:szCs w:val="24"/>
        </w:rPr>
        <w:t>H</w:t>
      </w:r>
      <w:r w:rsidRPr="002F6CE7">
        <w:rPr>
          <w:snapToGrid w:val="0"/>
          <w:sz w:val="24"/>
          <w:szCs w:val="24"/>
        </w:rPr>
        <w:t>et leger m</w:t>
      </w:r>
      <w:r w:rsidRPr="002F6CE7">
        <w:rPr>
          <w:snapToGrid w:val="0"/>
          <w:sz w:val="24"/>
          <w:szCs w:val="24"/>
        </w:rPr>
        <w:t>oet voorzien worden. Wel, de Heere, Die aan hun spits is, zal daari</w:t>
      </w:r>
      <w:r w:rsidRPr="002F6CE7">
        <w:rPr>
          <w:snapToGrid w:val="0"/>
          <w:sz w:val="24"/>
          <w:szCs w:val="24"/>
        </w:rPr>
        <w:t>n</w:t>
      </w:r>
      <w:r w:rsidRPr="002F6CE7">
        <w:rPr>
          <w:snapToGrid w:val="0"/>
          <w:sz w:val="24"/>
          <w:szCs w:val="24"/>
        </w:rPr>
        <w:t xml:space="preserve"> voorzi</w:t>
      </w:r>
      <w:r w:rsidRPr="002F6CE7">
        <w:rPr>
          <w:snapToGrid w:val="0"/>
          <w:sz w:val="24"/>
          <w:szCs w:val="24"/>
        </w:rPr>
        <w:t xml:space="preserve">en: "Uw brood wordt u gegeven, uw wateren zijn gewis. Uw God zal naar Zijn rijkdom vervullen al uw nooddruft in </w:t>
      </w:r>
      <w:r w:rsidRPr="002F6CE7">
        <w:rPr>
          <w:snapToGrid w:val="0"/>
          <w:sz w:val="24"/>
          <w:szCs w:val="24"/>
        </w:rPr>
        <w:t>heerlijkheid, door Christus Jezus."</w:t>
      </w:r>
    </w:p>
    <w:p w:rsidR="002F6CE7" w:rsidRPr="002F6CE7" w:rsidRDefault="00380727" w:rsidP="002F6CE7">
      <w:pPr>
        <w:numPr>
          <w:ilvl w:val="0"/>
          <w:numId w:val="217"/>
        </w:numPr>
        <w:jc w:val="both"/>
        <w:rPr>
          <w:snapToGrid w:val="0"/>
          <w:sz w:val="24"/>
          <w:szCs w:val="24"/>
        </w:rPr>
      </w:pPr>
      <w:r w:rsidRPr="002F6CE7">
        <w:rPr>
          <w:snapToGrid w:val="0"/>
          <w:sz w:val="24"/>
          <w:szCs w:val="24"/>
        </w:rPr>
        <w:t>Het leger moet gekl</w:t>
      </w:r>
      <w:r w:rsidRPr="002F6CE7">
        <w:rPr>
          <w:snapToGrid w:val="0"/>
          <w:sz w:val="24"/>
          <w:szCs w:val="24"/>
        </w:rPr>
        <w:t xml:space="preserve">eed </w:t>
      </w:r>
      <w:r w:rsidRPr="002F6CE7">
        <w:rPr>
          <w:snapToGrid w:val="0"/>
          <w:sz w:val="24"/>
          <w:szCs w:val="24"/>
        </w:rPr>
        <w:t>worden. We</w:t>
      </w:r>
      <w:r w:rsidRPr="002F6CE7">
        <w:rPr>
          <w:snapToGrid w:val="0"/>
          <w:sz w:val="24"/>
          <w:szCs w:val="24"/>
        </w:rPr>
        <w:t>l, de Heere, Die aan hun spits is, zal ook daarin voorzien; Hij hee</w:t>
      </w:r>
      <w:r w:rsidRPr="002F6CE7">
        <w:rPr>
          <w:snapToGrid w:val="0"/>
          <w:sz w:val="24"/>
          <w:szCs w:val="24"/>
        </w:rPr>
        <w:t>f</w:t>
      </w:r>
      <w:r w:rsidRPr="002F6CE7">
        <w:rPr>
          <w:snapToGrid w:val="0"/>
          <w:sz w:val="24"/>
          <w:szCs w:val="24"/>
        </w:rPr>
        <w:t xml:space="preserve">t voor </w:t>
      </w:r>
      <w:r w:rsidRPr="002F6CE7">
        <w:rPr>
          <w:snapToGrid w:val="0"/>
          <w:sz w:val="24"/>
          <w:szCs w:val="24"/>
        </w:rPr>
        <w:t xml:space="preserve">een wapenhuis gezorgd, waarin de schilden van de oorlogshelden hangen. U ziet in Ef. 6 voor </w:t>
      </w:r>
      <w:r w:rsidRPr="002F6CE7">
        <w:rPr>
          <w:snapToGrid w:val="0"/>
          <w:sz w:val="24"/>
          <w:szCs w:val="24"/>
          <w:lang w:val="en-US"/>
        </w:rPr>
        <w:t>welk</w:t>
      </w:r>
      <w:r w:rsidRPr="002F6CE7">
        <w:rPr>
          <w:snapToGrid w:val="0"/>
          <w:sz w:val="24"/>
          <w:szCs w:val="24"/>
        </w:rPr>
        <w:t xml:space="preserve"> een veelomvatte</w:t>
      </w:r>
      <w:r w:rsidRPr="002F6CE7">
        <w:rPr>
          <w:snapToGrid w:val="0"/>
          <w:sz w:val="24"/>
          <w:szCs w:val="24"/>
        </w:rPr>
        <w:t>nde</w:t>
      </w:r>
      <w:r w:rsidRPr="002F6CE7">
        <w:rPr>
          <w:snapToGrid w:val="0"/>
          <w:sz w:val="24"/>
          <w:szCs w:val="24"/>
          <w:lang w:val="en-US"/>
        </w:rPr>
        <w:t>,</w:t>
      </w:r>
      <w:r w:rsidRPr="002F6CE7">
        <w:rPr>
          <w:snapToGrid w:val="0"/>
          <w:sz w:val="24"/>
          <w:szCs w:val="24"/>
        </w:rPr>
        <w:t xml:space="preserve"> volkomen wapenrusting voor Zijn krijgsknechten</w:t>
      </w:r>
      <w:r w:rsidRPr="002F6CE7">
        <w:rPr>
          <w:snapToGrid w:val="0"/>
          <w:sz w:val="24"/>
          <w:szCs w:val="24"/>
          <w:lang w:val="en-US"/>
        </w:rPr>
        <w:t>,</w:t>
      </w:r>
      <w:r w:rsidRPr="002F6CE7">
        <w:rPr>
          <w:snapToGrid w:val="0"/>
          <w:sz w:val="24"/>
          <w:szCs w:val="24"/>
        </w:rPr>
        <w:t xml:space="preserve"> Hij h</w:t>
      </w:r>
      <w:r w:rsidRPr="002F6CE7">
        <w:rPr>
          <w:snapToGrid w:val="0"/>
          <w:sz w:val="24"/>
          <w:szCs w:val="24"/>
        </w:rPr>
        <w:t>eeft</w:t>
      </w:r>
      <w:r w:rsidRPr="002F6CE7">
        <w:rPr>
          <w:snapToGrid w:val="0"/>
          <w:sz w:val="24"/>
          <w:szCs w:val="24"/>
        </w:rPr>
        <w:t xml:space="preserve"> gezorgd. </w:t>
      </w:r>
      <w:r w:rsidRPr="002F6CE7">
        <w:rPr>
          <w:snapToGrid w:val="0"/>
          <w:sz w:val="24"/>
          <w:szCs w:val="24"/>
        </w:rPr>
        <w:t>Het schild van het geloof, de helm der zaligheid, het borstwapen de</w:t>
      </w:r>
      <w:r w:rsidRPr="002F6CE7">
        <w:rPr>
          <w:snapToGrid w:val="0"/>
          <w:sz w:val="24"/>
          <w:szCs w:val="24"/>
        </w:rPr>
        <w:t>r</w:t>
      </w:r>
      <w:r w:rsidRPr="002F6CE7">
        <w:rPr>
          <w:snapToGrid w:val="0"/>
          <w:sz w:val="24"/>
          <w:szCs w:val="24"/>
        </w:rPr>
        <w:t xml:space="preserve"> gerech</w:t>
      </w:r>
      <w:r w:rsidRPr="002F6CE7">
        <w:rPr>
          <w:snapToGrid w:val="0"/>
          <w:sz w:val="24"/>
          <w:szCs w:val="24"/>
        </w:rPr>
        <w:t>tigheid, de gordel der waarheid, het zwaard des Geestes; er ontbreekt niets om de vijand aan te vallen, of de</w:t>
      </w:r>
      <w:r w:rsidRPr="002F6CE7">
        <w:rPr>
          <w:snapToGrid w:val="0"/>
          <w:sz w:val="24"/>
          <w:szCs w:val="24"/>
        </w:rPr>
        <w:t xml:space="preserve"> ziel in haar strijd te verdedigen.</w:t>
      </w:r>
    </w:p>
    <w:p w:rsidR="002F6CE7" w:rsidRPr="002F6CE7" w:rsidRDefault="00380727" w:rsidP="002F6CE7">
      <w:pPr>
        <w:numPr>
          <w:ilvl w:val="0"/>
          <w:numId w:val="217"/>
        </w:numPr>
        <w:jc w:val="both"/>
        <w:rPr>
          <w:snapToGrid w:val="0"/>
          <w:sz w:val="24"/>
          <w:szCs w:val="24"/>
        </w:rPr>
      </w:pPr>
      <w:r w:rsidRPr="002F6CE7">
        <w:rPr>
          <w:snapToGrid w:val="0"/>
          <w:sz w:val="24"/>
          <w:szCs w:val="24"/>
        </w:rPr>
        <w:t>Het leger moet zijn ga</w:t>
      </w:r>
      <w:r w:rsidRPr="002F6CE7">
        <w:rPr>
          <w:snapToGrid w:val="0"/>
          <w:sz w:val="24"/>
          <w:szCs w:val="24"/>
        </w:rPr>
        <w:t>rniz</w:t>
      </w:r>
      <w:r w:rsidRPr="002F6CE7">
        <w:rPr>
          <w:snapToGrid w:val="0"/>
          <w:sz w:val="24"/>
          <w:szCs w:val="24"/>
        </w:rPr>
        <w:t>oensplaats</w:t>
      </w:r>
      <w:r w:rsidRPr="002F6CE7">
        <w:rPr>
          <w:snapToGrid w:val="0"/>
          <w:sz w:val="24"/>
          <w:szCs w:val="24"/>
        </w:rPr>
        <w:t xml:space="preserve"> hebben voor winterkwartier, waar het voor stormwind en onweer besc</w:t>
      </w:r>
      <w:r w:rsidRPr="002F6CE7">
        <w:rPr>
          <w:snapToGrid w:val="0"/>
          <w:sz w:val="24"/>
          <w:szCs w:val="24"/>
        </w:rPr>
        <w:t>h</w:t>
      </w:r>
      <w:r w:rsidRPr="002F6CE7">
        <w:rPr>
          <w:snapToGrid w:val="0"/>
          <w:sz w:val="24"/>
          <w:szCs w:val="24"/>
        </w:rPr>
        <w:t xml:space="preserve">ut is. </w:t>
      </w:r>
      <w:r w:rsidRPr="002F6CE7">
        <w:rPr>
          <w:snapToGrid w:val="0"/>
          <w:sz w:val="24"/>
          <w:szCs w:val="24"/>
        </w:rPr>
        <w:t>Wel, de HEERE, Die aan hun spits is, heeft ook hiervoor gezorgd, ja, Hijzelf is hun garnizoens plaats, hun wo</w:t>
      </w:r>
      <w:r w:rsidRPr="002F6CE7">
        <w:rPr>
          <w:snapToGrid w:val="0"/>
          <w:sz w:val="24"/>
          <w:szCs w:val="24"/>
        </w:rPr>
        <w:t>onplaats in alle geslachten. Hij is een verberging tegen d</w:t>
      </w:r>
      <w:r w:rsidRPr="002F6CE7">
        <w:rPr>
          <w:snapToGrid w:val="0"/>
          <w:sz w:val="24"/>
          <w:szCs w:val="24"/>
        </w:rPr>
        <w:t>e wi</w:t>
      </w:r>
      <w:r w:rsidRPr="002F6CE7">
        <w:rPr>
          <w:snapToGrid w:val="0"/>
          <w:sz w:val="24"/>
          <w:szCs w:val="24"/>
        </w:rPr>
        <w:t>nd, en een</w:t>
      </w:r>
      <w:r w:rsidRPr="002F6CE7">
        <w:rPr>
          <w:snapToGrid w:val="0"/>
          <w:sz w:val="24"/>
          <w:szCs w:val="24"/>
        </w:rPr>
        <w:t xml:space="preserve"> schuilplaats tegen de vloed; als waterbeken in een dorre plaats, a</w:t>
      </w:r>
      <w:r w:rsidRPr="002F6CE7">
        <w:rPr>
          <w:snapToGrid w:val="0"/>
          <w:sz w:val="24"/>
          <w:szCs w:val="24"/>
        </w:rPr>
        <w:t>l</w:t>
      </w:r>
      <w:r w:rsidRPr="002F6CE7">
        <w:rPr>
          <w:snapToGrid w:val="0"/>
          <w:sz w:val="24"/>
          <w:szCs w:val="24"/>
        </w:rPr>
        <w:t>s de sc</w:t>
      </w:r>
      <w:r w:rsidRPr="002F6CE7">
        <w:rPr>
          <w:snapToGrid w:val="0"/>
          <w:sz w:val="24"/>
          <w:szCs w:val="24"/>
        </w:rPr>
        <w:t>haduw van een zware rotssteen in een dorstig land.</w:t>
      </w:r>
    </w:p>
    <w:p w:rsidR="002F6CE7" w:rsidRPr="002F6CE7" w:rsidRDefault="00380727" w:rsidP="002F6CE7">
      <w:pPr>
        <w:numPr>
          <w:ilvl w:val="0"/>
          <w:numId w:val="217"/>
        </w:numPr>
        <w:jc w:val="both"/>
        <w:rPr>
          <w:snapToGrid w:val="0"/>
          <w:sz w:val="24"/>
          <w:szCs w:val="24"/>
        </w:rPr>
      </w:pPr>
      <w:r w:rsidRPr="002F6CE7">
        <w:rPr>
          <w:snapToGrid w:val="0"/>
          <w:sz w:val="24"/>
          <w:szCs w:val="24"/>
        </w:rPr>
        <w:t xml:space="preserve">Het leger moet orders en besturingen hebben, voornamelijk </w:t>
      </w:r>
      <w:r w:rsidRPr="002F6CE7">
        <w:rPr>
          <w:snapToGrid w:val="0"/>
          <w:sz w:val="24"/>
          <w:szCs w:val="24"/>
        </w:rPr>
        <w:t>wanneer het op mars is, welke weg zij moeten gaan. Nu</w:t>
      </w:r>
      <w:r w:rsidRPr="002F6CE7">
        <w:rPr>
          <w:snapToGrid w:val="0"/>
          <w:sz w:val="24"/>
          <w:szCs w:val="24"/>
          <w:lang w:val="en-US"/>
        </w:rPr>
        <w:t>,</w:t>
      </w:r>
      <w:r w:rsidRPr="002F6CE7">
        <w:rPr>
          <w:snapToGrid w:val="0"/>
          <w:sz w:val="24"/>
          <w:szCs w:val="24"/>
        </w:rPr>
        <w:t xml:space="preserve"> de H</w:t>
      </w:r>
      <w:r w:rsidRPr="002F6CE7">
        <w:rPr>
          <w:snapToGrid w:val="0"/>
          <w:sz w:val="24"/>
          <w:szCs w:val="24"/>
        </w:rPr>
        <w:t>eere</w:t>
      </w:r>
      <w:r w:rsidRPr="002F6CE7">
        <w:rPr>
          <w:snapToGrid w:val="0"/>
          <w:sz w:val="24"/>
          <w:szCs w:val="24"/>
        </w:rPr>
        <w:t xml:space="preserve">, Die aan </w:t>
      </w:r>
      <w:r w:rsidRPr="002F6CE7">
        <w:rPr>
          <w:snapToGrid w:val="0"/>
          <w:sz w:val="24"/>
          <w:szCs w:val="24"/>
        </w:rPr>
        <w:t>hun spits is, zal het hen daaraan niet laten ontbreken; "Zijn Woord</w:t>
      </w:r>
      <w:r w:rsidRPr="002F6CE7">
        <w:rPr>
          <w:snapToGrid w:val="0"/>
          <w:sz w:val="24"/>
          <w:szCs w:val="24"/>
        </w:rPr>
        <w:t xml:space="preserve"> </w:t>
      </w:r>
      <w:r w:rsidRPr="002F6CE7">
        <w:rPr>
          <w:snapToGrid w:val="0"/>
          <w:sz w:val="24"/>
          <w:szCs w:val="24"/>
        </w:rPr>
        <w:t xml:space="preserve">is een </w:t>
      </w:r>
      <w:r w:rsidRPr="002F6CE7">
        <w:rPr>
          <w:snapToGrid w:val="0"/>
          <w:sz w:val="24"/>
          <w:szCs w:val="24"/>
        </w:rPr>
        <w:t>lamp voor hun voet, en een licht voor hun pad. Hij heeft u bekend gemaakt, o mens, wat recht is, en wat eist</w:t>
      </w:r>
      <w:r w:rsidRPr="002F6CE7">
        <w:rPr>
          <w:snapToGrid w:val="0"/>
          <w:sz w:val="24"/>
          <w:szCs w:val="24"/>
        </w:rPr>
        <w:t xml:space="preserve"> de Heere van u, als recht te doen, en weldadigheid lief te</w:t>
      </w:r>
      <w:r w:rsidRPr="002F6CE7">
        <w:rPr>
          <w:snapToGrid w:val="0"/>
          <w:sz w:val="24"/>
          <w:szCs w:val="24"/>
        </w:rPr>
        <w:t xml:space="preserve"> heb</w:t>
      </w:r>
      <w:r w:rsidRPr="002F6CE7">
        <w:rPr>
          <w:snapToGrid w:val="0"/>
          <w:sz w:val="24"/>
          <w:szCs w:val="24"/>
        </w:rPr>
        <w:t>ben, en oo</w:t>
      </w:r>
      <w:r w:rsidRPr="002F6CE7">
        <w:rPr>
          <w:snapToGrid w:val="0"/>
          <w:sz w:val="24"/>
          <w:szCs w:val="24"/>
        </w:rPr>
        <w:t>tmoedig te wandelen met uw God?"</w:t>
      </w:r>
    </w:p>
    <w:p w:rsidR="002F6CE7" w:rsidRPr="002F6CE7" w:rsidRDefault="00380727" w:rsidP="002F6CE7">
      <w:pPr>
        <w:numPr>
          <w:ilvl w:val="0"/>
          <w:numId w:val="217"/>
        </w:numPr>
        <w:jc w:val="both"/>
        <w:rPr>
          <w:snapToGrid w:val="0"/>
          <w:sz w:val="24"/>
          <w:szCs w:val="24"/>
        </w:rPr>
      </w:pPr>
      <w:r w:rsidRPr="002F6CE7">
        <w:rPr>
          <w:snapToGrid w:val="0"/>
          <w:sz w:val="24"/>
          <w:szCs w:val="24"/>
        </w:rPr>
        <w:t xml:space="preserve">Voor de zieken en gewonden in het </w:t>
      </w:r>
      <w:r w:rsidRPr="002F6CE7">
        <w:rPr>
          <w:snapToGrid w:val="0"/>
          <w:sz w:val="24"/>
          <w:szCs w:val="24"/>
        </w:rPr>
        <w:t>l</w:t>
      </w:r>
      <w:r w:rsidRPr="002F6CE7">
        <w:rPr>
          <w:snapToGrid w:val="0"/>
          <w:sz w:val="24"/>
          <w:szCs w:val="24"/>
        </w:rPr>
        <w:t>eger mo</w:t>
      </w:r>
      <w:r w:rsidRPr="002F6CE7">
        <w:rPr>
          <w:snapToGrid w:val="0"/>
          <w:sz w:val="24"/>
          <w:szCs w:val="24"/>
        </w:rPr>
        <w:t>et gezorgd worden. Wel, de Heere, Die aan hun spits is, is een ervaren Heelmeester en een teerhartig Herder;</w:t>
      </w:r>
      <w:r w:rsidRPr="002F6CE7">
        <w:rPr>
          <w:snapToGrid w:val="0"/>
          <w:sz w:val="24"/>
          <w:szCs w:val="24"/>
        </w:rPr>
        <w:t xml:space="preserve"> Hij vergadert de lammeren in Zijn armen, en Hij verbindt d</w:t>
      </w:r>
      <w:r w:rsidRPr="002F6CE7">
        <w:rPr>
          <w:snapToGrid w:val="0"/>
          <w:sz w:val="24"/>
          <w:szCs w:val="24"/>
        </w:rPr>
        <w:t>e wo</w:t>
      </w:r>
      <w:r w:rsidRPr="002F6CE7">
        <w:rPr>
          <w:snapToGrid w:val="0"/>
          <w:sz w:val="24"/>
          <w:szCs w:val="24"/>
        </w:rPr>
        <w:t>nden van d</w:t>
      </w:r>
      <w:r w:rsidRPr="002F6CE7">
        <w:rPr>
          <w:snapToGrid w:val="0"/>
          <w:sz w:val="24"/>
          <w:szCs w:val="24"/>
        </w:rPr>
        <w:t xml:space="preserve">e </w:t>
      </w:r>
      <w:r w:rsidRPr="002F6CE7">
        <w:rPr>
          <w:snapToGrid w:val="0"/>
          <w:sz w:val="24"/>
          <w:szCs w:val="24"/>
          <w:lang w:val="en-US"/>
        </w:rPr>
        <w:t>ge</w:t>
      </w:r>
      <w:r w:rsidRPr="002F6CE7">
        <w:rPr>
          <w:snapToGrid w:val="0"/>
          <w:sz w:val="24"/>
          <w:szCs w:val="24"/>
        </w:rPr>
        <w:t xml:space="preserve">brokenen van hart en de verslagenen van geest. Zo ziet u, wat </w:t>
      </w:r>
      <w:r w:rsidRPr="002F6CE7">
        <w:rPr>
          <w:snapToGrid w:val="0"/>
          <w:sz w:val="24"/>
          <w:szCs w:val="24"/>
        </w:rPr>
        <w:t>e</w:t>
      </w:r>
      <w:r w:rsidRPr="002F6CE7">
        <w:rPr>
          <w:snapToGrid w:val="0"/>
          <w:sz w:val="24"/>
          <w:szCs w:val="24"/>
        </w:rPr>
        <w:t>en heer</w:t>
      </w:r>
      <w:r w:rsidRPr="002F6CE7">
        <w:rPr>
          <w:snapToGrid w:val="0"/>
          <w:sz w:val="24"/>
          <w:szCs w:val="24"/>
        </w:rPr>
        <w:t>lijke bemoediging hieruit ontstaat, dat de Heere aan hun spits is.</w:t>
      </w: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Wij hebben hier ook hun heerlijke en ze</w:t>
      </w:r>
      <w:r w:rsidRPr="002F6CE7">
        <w:rPr>
          <w:snapToGrid w:val="0"/>
          <w:sz w:val="24"/>
          <w:szCs w:val="24"/>
        </w:rPr>
        <w:t>gevierende optocht, onder de leiding des Heeren; Hij trekt</w:t>
      </w:r>
      <w:r w:rsidRPr="002F6CE7">
        <w:rPr>
          <w:snapToGrid w:val="0"/>
          <w:sz w:val="24"/>
          <w:szCs w:val="24"/>
        </w:rPr>
        <w:t xml:space="preserve"> voo</w:t>
      </w:r>
      <w:r w:rsidRPr="002F6CE7">
        <w:rPr>
          <w:snapToGrid w:val="0"/>
          <w:sz w:val="24"/>
          <w:szCs w:val="24"/>
        </w:rPr>
        <w:t>r hun aang</w:t>
      </w:r>
      <w:r w:rsidRPr="002F6CE7">
        <w:rPr>
          <w:snapToGrid w:val="0"/>
          <w:sz w:val="24"/>
          <w:szCs w:val="24"/>
        </w:rPr>
        <w:t>ezicht op; waarmee de volgende dingen worden te kennen gegeven:</w:t>
      </w:r>
    </w:p>
    <w:p w:rsidR="002F6CE7" w:rsidRPr="002F6CE7" w:rsidRDefault="00380727" w:rsidP="002F6CE7">
      <w:pPr>
        <w:numPr>
          <w:ilvl w:val="0"/>
          <w:numId w:val="65"/>
        </w:numPr>
        <w:jc w:val="both"/>
        <w:rPr>
          <w:snapToGrid w:val="0"/>
          <w:sz w:val="24"/>
          <w:szCs w:val="24"/>
        </w:rPr>
      </w:pPr>
      <w:r w:rsidRPr="002F6CE7">
        <w:rPr>
          <w:snapToGrid w:val="0"/>
          <w:sz w:val="24"/>
          <w:szCs w:val="24"/>
        </w:rPr>
        <w:t>Dat</w:t>
      </w:r>
      <w:r w:rsidRPr="002F6CE7">
        <w:rPr>
          <w:snapToGrid w:val="0"/>
          <w:sz w:val="24"/>
          <w:szCs w:val="24"/>
        </w:rPr>
        <w:t xml:space="preserve"> </w:t>
      </w:r>
      <w:r w:rsidRPr="002F6CE7">
        <w:rPr>
          <w:snapToGrid w:val="0"/>
          <w:sz w:val="24"/>
          <w:szCs w:val="24"/>
        </w:rPr>
        <w:t>de gelo</w:t>
      </w:r>
      <w:r w:rsidRPr="002F6CE7">
        <w:rPr>
          <w:snapToGrid w:val="0"/>
          <w:sz w:val="24"/>
          <w:szCs w:val="24"/>
        </w:rPr>
        <w:t>vigen hier op aarde niet thuis zijn, want zij zijn maar op reis. Zij zijn evenals Israël in de woestijn, waar</w:t>
      </w:r>
      <w:r w:rsidRPr="002F6CE7">
        <w:rPr>
          <w:snapToGrid w:val="0"/>
          <w:sz w:val="24"/>
          <w:szCs w:val="24"/>
        </w:rPr>
        <w:t xml:space="preserve"> zij geen stad ter woning vonden, geen plaats van  rust </w:t>
      </w:r>
      <w:r w:rsidRPr="002F6CE7">
        <w:rPr>
          <w:snapToGrid w:val="0"/>
          <w:sz w:val="24"/>
          <w:szCs w:val="24"/>
        </w:rPr>
        <w:t xml:space="preserve">aan </w:t>
      </w:r>
      <w:r w:rsidRPr="002F6CE7">
        <w:rPr>
          <w:snapToGrid w:val="0"/>
          <w:sz w:val="24"/>
          <w:szCs w:val="24"/>
        </w:rPr>
        <w:t>deze zijde</w:t>
      </w:r>
      <w:r w:rsidRPr="002F6CE7">
        <w:rPr>
          <w:snapToGrid w:val="0"/>
          <w:sz w:val="24"/>
          <w:szCs w:val="24"/>
        </w:rPr>
        <w:t xml:space="preserve"> van de Jordaan; neen. "zij zijn begerig naar een beter vaderland, </w:t>
      </w:r>
      <w:r w:rsidRPr="002F6CE7">
        <w:rPr>
          <w:snapToGrid w:val="0"/>
          <w:sz w:val="24"/>
          <w:szCs w:val="24"/>
        </w:rPr>
        <w:t>d</w:t>
      </w:r>
      <w:r w:rsidRPr="002F6CE7">
        <w:rPr>
          <w:snapToGrid w:val="0"/>
          <w:sz w:val="24"/>
          <w:szCs w:val="24"/>
        </w:rPr>
        <w:t xml:space="preserve">at is, </w:t>
      </w:r>
      <w:r w:rsidRPr="002F6CE7">
        <w:rPr>
          <w:snapToGrid w:val="0"/>
          <w:sz w:val="24"/>
          <w:szCs w:val="24"/>
        </w:rPr>
        <w:t>naar het hemelse."</w:t>
      </w:r>
    </w:p>
    <w:p w:rsidR="002F6CE7" w:rsidRPr="002F6CE7" w:rsidRDefault="00380727" w:rsidP="002F6CE7">
      <w:pPr>
        <w:numPr>
          <w:ilvl w:val="0"/>
          <w:numId w:val="65"/>
        </w:numPr>
        <w:jc w:val="both"/>
        <w:rPr>
          <w:snapToGrid w:val="0"/>
          <w:sz w:val="24"/>
          <w:szCs w:val="24"/>
        </w:rPr>
      </w:pPr>
      <w:r w:rsidRPr="002F6CE7">
        <w:rPr>
          <w:snapToGrid w:val="0"/>
          <w:sz w:val="24"/>
          <w:szCs w:val="24"/>
        </w:rPr>
        <w:t xml:space="preserve">Dat zij zich voortbewegen, of vooruitgaan naar hun rust, want zij gaan voort, gelijk van de </w:t>
      </w:r>
      <w:r w:rsidRPr="002F6CE7">
        <w:rPr>
          <w:snapToGrid w:val="0"/>
          <w:sz w:val="24"/>
          <w:szCs w:val="24"/>
        </w:rPr>
        <w:t>reizigers naar Sion gezegd wordt: (Psalm 84:8) "Zij gaan</w:t>
      </w:r>
      <w:r w:rsidRPr="002F6CE7">
        <w:rPr>
          <w:snapToGrid w:val="0"/>
          <w:sz w:val="24"/>
          <w:szCs w:val="24"/>
        </w:rPr>
        <w:t xml:space="preserve"> van</w:t>
      </w:r>
      <w:r w:rsidRPr="002F6CE7">
        <w:rPr>
          <w:snapToGrid w:val="0"/>
          <w:sz w:val="24"/>
          <w:szCs w:val="24"/>
        </w:rPr>
        <w:t xml:space="preserve"> kracht to</w:t>
      </w:r>
      <w:r w:rsidRPr="002F6CE7">
        <w:rPr>
          <w:snapToGrid w:val="0"/>
          <w:sz w:val="24"/>
          <w:szCs w:val="24"/>
        </w:rPr>
        <w:t>t kracht, een ieder van hen zal verschijnen voor God in Sion."</w:t>
      </w:r>
    </w:p>
    <w:p w:rsidR="002F6CE7" w:rsidRPr="002F6CE7" w:rsidRDefault="00380727" w:rsidP="002F6CE7">
      <w:pPr>
        <w:numPr>
          <w:ilvl w:val="0"/>
          <w:numId w:val="65"/>
        </w:numPr>
        <w:jc w:val="both"/>
        <w:rPr>
          <w:snapToGrid w:val="0"/>
          <w:sz w:val="24"/>
          <w:szCs w:val="24"/>
        </w:rPr>
      </w:pPr>
      <w:r w:rsidRPr="002F6CE7">
        <w:rPr>
          <w:snapToGrid w:val="0"/>
          <w:sz w:val="24"/>
          <w:szCs w:val="24"/>
        </w:rPr>
        <w:t xml:space="preserve">Dat </w:t>
      </w:r>
      <w:r w:rsidRPr="002F6CE7">
        <w:rPr>
          <w:snapToGrid w:val="0"/>
          <w:sz w:val="24"/>
          <w:szCs w:val="24"/>
        </w:rPr>
        <w:t>h</w:t>
      </w:r>
      <w:r w:rsidRPr="002F6CE7">
        <w:rPr>
          <w:snapToGrid w:val="0"/>
          <w:sz w:val="24"/>
          <w:szCs w:val="24"/>
        </w:rPr>
        <w:t>un koni</w:t>
      </w:r>
      <w:r w:rsidRPr="002F6CE7">
        <w:rPr>
          <w:snapToGrid w:val="0"/>
          <w:sz w:val="24"/>
          <w:szCs w:val="24"/>
        </w:rPr>
        <w:t>ng en Overste, die aan hun spits is, hun wegen zeer goed kent, want Hij trekt voor hun aangezicht op als hun Vo</w:t>
      </w:r>
      <w:r w:rsidRPr="002F6CE7">
        <w:rPr>
          <w:snapToGrid w:val="0"/>
          <w:sz w:val="24"/>
          <w:szCs w:val="24"/>
        </w:rPr>
        <w:t>rst en Gebieder. Hoe onkundig en onervaren zij ook in zi</w:t>
      </w:r>
      <w:r w:rsidRPr="002F6CE7">
        <w:rPr>
          <w:snapToGrid w:val="0"/>
          <w:sz w:val="24"/>
          <w:szCs w:val="24"/>
        </w:rPr>
        <w:t>chze</w:t>
      </w:r>
      <w:r w:rsidRPr="002F6CE7">
        <w:rPr>
          <w:snapToGrid w:val="0"/>
          <w:sz w:val="24"/>
          <w:szCs w:val="24"/>
        </w:rPr>
        <w:t>lf zijn, i</w:t>
      </w:r>
      <w:r w:rsidRPr="002F6CE7">
        <w:rPr>
          <w:snapToGrid w:val="0"/>
          <w:sz w:val="24"/>
          <w:szCs w:val="24"/>
        </w:rPr>
        <w:t xml:space="preserve">n hun Hoofd zijn al de schatten </w:t>
      </w:r>
      <w:r w:rsidRPr="002F6CE7">
        <w:rPr>
          <w:snapToGrid w:val="0"/>
          <w:sz w:val="24"/>
          <w:szCs w:val="24"/>
          <w:lang w:val="en-US"/>
        </w:rPr>
        <w:t>der</w:t>
      </w:r>
      <w:r w:rsidRPr="002F6CE7">
        <w:rPr>
          <w:snapToGrid w:val="0"/>
          <w:sz w:val="24"/>
          <w:szCs w:val="24"/>
        </w:rPr>
        <w:t xml:space="preserve"> wijsheid en kennis verborgen, e</w:t>
      </w:r>
      <w:r w:rsidRPr="002F6CE7">
        <w:rPr>
          <w:snapToGrid w:val="0"/>
          <w:sz w:val="24"/>
          <w:szCs w:val="24"/>
        </w:rPr>
        <w:t>n</w:t>
      </w:r>
      <w:r w:rsidRPr="002F6CE7">
        <w:rPr>
          <w:snapToGrid w:val="0"/>
          <w:sz w:val="24"/>
          <w:szCs w:val="24"/>
        </w:rPr>
        <w:t xml:space="preserve"> daarom</w:t>
      </w:r>
      <w:r w:rsidRPr="002F6CE7">
        <w:rPr>
          <w:snapToGrid w:val="0"/>
          <w:sz w:val="24"/>
          <w:szCs w:val="24"/>
        </w:rPr>
        <w:t xml:space="preserve"> zal Hij hun weg kennen, en in welke richting zij moeten gaan; Hij zal hen in de woestijn niet aan hun eigen le</w:t>
      </w:r>
      <w:r w:rsidRPr="002F6CE7">
        <w:rPr>
          <w:snapToGrid w:val="0"/>
          <w:sz w:val="24"/>
          <w:szCs w:val="24"/>
        </w:rPr>
        <w:t>iding overlaten; neen; "Hij zal hen leiden naar Zijn raa</w:t>
      </w:r>
      <w:r w:rsidRPr="002F6CE7">
        <w:rPr>
          <w:snapToGrid w:val="0"/>
          <w:sz w:val="24"/>
          <w:szCs w:val="24"/>
        </w:rPr>
        <w:t>d, e</w:t>
      </w:r>
      <w:r w:rsidRPr="002F6CE7">
        <w:rPr>
          <w:snapToGrid w:val="0"/>
          <w:sz w:val="24"/>
          <w:szCs w:val="24"/>
        </w:rPr>
        <w:t>n daarna z</w:t>
      </w:r>
      <w:r w:rsidRPr="002F6CE7">
        <w:rPr>
          <w:snapToGrid w:val="0"/>
          <w:sz w:val="24"/>
          <w:szCs w:val="24"/>
        </w:rPr>
        <w:t>al Hij hen in heerlijkheid opnemen."</w:t>
      </w:r>
    </w:p>
    <w:p w:rsidR="002F6CE7" w:rsidRPr="002F6CE7" w:rsidRDefault="00380727" w:rsidP="002F6CE7">
      <w:pPr>
        <w:numPr>
          <w:ilvl w:val="0"/>
          <w:numId w:val="65"/>
        </w:numPr>
        <w:jc w:val="both"/>
        <w:rPr>
          <w:snapToGrid w:val="0"/>
          <w:sz w:val="24"/>
          <w:szCs w:val="24"/>
        </w:rPr>
      </w:pPr>
      <w:r w:rsidRPr="002F6CE7">
        <w:rPr>
          <w:snapToGrid w:val="0"/>
          <w:sz w:val="24"/>
          <w:szCs w:val="24"/>
        </w:rPr>
        <w:t>Dat de Heere, hun Koning, voor</w:t>
      </w:r>
      <w:r w:rsidRPr="002F6CE7">
        <w:rPr>
          <w:snapToGrid w:val="0"/>
          <w:sz w:val="24"/>
          <w:szCs w:val="24"/>
        </w:rPr>
        <w:t>o</w:t>
      </w:r>
      <w:r w:rsidRPr="002F6CE7">
        <w:rPr>
          <w:snapToGrid w:val="0"/>
          <w:sz w:val="24"/>
          <w:szCs w:val="24"/>
        </w:rPr>
        <w:t>p gaat,</w:t>
      </w:r>
      <w:r w:rsidRPr="002F6CE7">
        <w:rPr>
          <w:snapToGrid w:val="0"/>
          <w:sz w:val="24"/>
          <w:szCs w:val="24"/>
        </w:rPr>
        <w:t xml:space="preserve"> om alle tegenstand het hoofd te bieden, en de doorgangen van hun weg vrij te maken. O</w:t>
      </w:r>
      <w:r w:rsidRPr="002F6CE7">
        <w:rPr>
          <w:snapToGrid w:val="0"/>
          <w:sz w:val="24"/>
          <w:szCs w:val="24"/>
          <w:lang w:val="en-US"/>
        </w:rPr>
        <w:t>,</w:t>
      </w:r>
      <w:r w:rsidRPr="002F6CE7">
        <w:rPr>
          <w:snapToGrid w:val="0"/>
          <w:sz w:val="24"/>
          <w:szCs w:val="24"/>
        </w:rPr>
        <w:t xml:space="preserve"> welke vijanden zouden d</w:t>
      </w:r>
      <w:r w:rsidRPr="002F6CE7">
        <w:rPr>
          <w:snapToGrid w:val="0"/>
          <w:sz w:val="24"/>
          <w:szCs w:val="24"/>
        </w:rPr>
        <w:t>urven standhouden om hen tegen te staan, wanneer de Heere</w:t>
      </w:r>
      <w:r w:rsidRPr="002F6CE7">
        <w:rPr>
          <w:snapToGrid w:val="0"/>
          <w:sz w:val="24"/>
          <w:szCs w:val="24"/>
        </w:rPr>
        <w:t xml:space="preserve"> als</w:t>
      </w:r>
      <w:r w:rsidRPr="002F6CE7">
        <w:rPr>
          <w:snapToGrid w:val="0"/>
          <w:sz w:val="24"/>
          <w:szCs w:val="24"/>
        </w:rPr>
        <w:t xml:space="preserve"> hun Konin</w:t>
      </w:r>
      <w:r w:rsidRPr="002F6CE7">
        <w:rPr>
          <w:snapToGrid w:val="0"/>
          <w:sz w:val="24"/>
          <w:szCs w:val="24"/>
        </w:rPr>
        <w:t>g voor hun aangezicht heen gaat! In Hem zullen zij gewisselijk over</w:t>
      </w:r>
      <w:r w:rsidRPr="002F6CE7">
        <w:rPr>
          <w:snapToGrid w:val="0"/>
          <w:sz w:val="24"/>
          <w:szCs w:val="24"/>
        </w:rPr>
        <w:t>w</w:t>
      </w:r>
      <w:r w:rsidRPr="002F6CE7">
        <w:rPr>
          <w:snapToGrid w:val="0"/>
          <w:sz w:val="24"/>
          <w:szCs w:val="24"/>
        </w:rPr>
        <w:t>innaars</w:t>
      </w:r>
      <w:r w:rsidRPr="002F6CE7">
        <w:rPr>
          <w:snapToGrid w:val="0"/>
          <w:sz w:val="24"/>
          <w:szCs w:val="24"/>
        </w:rPr>
        <w:t>, ja, meer dan overwinnaars zijn. Hun boog zal in stijfheid blijven, want de Heere is Israëls overwinning; "oo</w:t>
      </w:r>
      <w:r w:rsidRPr="002F6CE7">
        <w:rPr>
          <w:snapToGrid w:val="0"/>
          <w:sz w:val="24"/>
          <w:szCs w:val="24"/>
        </w:rPr>
        <w:t xml:space="preserve">k liegt Hij niet, en het berouwt </w:t>
      </w:r>
      <w:r w:rsidRPr="002F6CE7">
        <w:rPr>
          <w:snapToGrid w:val="0"/>
          <w:sz w:val="24"/>
          <w:szCs w:val="24"/>
          <w:lang w:val="en-US"/>
        </w:rPr>
        <w:t>H</w:t>
      </w:r>
      <w:r w:rsidRPr="002F6CE7">
        <w:rPr>
          <w:snapToGrid w:val="0"/>
          <w:sz w:val="24"/>
          <w:szCs w:val="24"/>
        </w:rPr>
        <w:t>em niet" (1 Sam. 15:29)</w:t>
      </w:r>
    </w:p>
    <w:p w:rsidR="002F6CE7" w:rsidRPr="002F6CE7" w:rsidRDefault="00380727" w:rsidP="002F6CE7">
      <w:pPr>
        <w:numPr>
          <w:ilvl w:val="0"/>
          <w:numId w:val="65"/>
        </w:numPr>
        <w:jc w:val="both"/>
        <w:rPr>
          <w:snapToGrid w:val="0"/>
          <w:sz w:val="24"/>
          <w:szCs w:val="24"/>
        </w:rPr>
      </w:pPr>
      <w:r w:rsidRPr="002F6CE7">
        <w:rPr>
          <w:snapToGrid w:val="0"/>
          <w:sz w:val="24"/>
          <w:szCs w:val="24"/>
        </w:rPr>
        <w:t>Dat</w:t>
      </w:r>
      <w:r w:rsidRPr="002F6CE7">
        <w:rPr>
          <w:snapToGrid w:val="0"/>
          <w:sz w:val="24"/>
          <w:szCs w:val="24"/>
        </w:rPr>
        <w:t xml:space="preserve"> de Kerk e</w:t>
      </w:r>
      <w:r w:rsidRPr="002F6CE7">
        <w:rPr>
          <w:snapToGrid w:val="0"/>
          <w:sz w:val="24"/>
          <w:szCs w:val="24"/>
        </w:rPr>
        <w:t>n Gods volk, zolang zij Zijn weg houden, onder Zijn bijzondere besc</w:t>
      </w:r>
      <w:r w:rsidRPr="002F6CE7">
        <w:rPr>
          <w:snapToGrid w:val="0"/>
          <w:sz w:val="24"/>
          <w:szCs w:val="24"/>
        </w:rPr>
        <w:t>h</w:t>
      </w:r>
      <w:r w:rsidRPr="002F6CE7">
        <w:rPr>
          <w:snapToGrid w:val="0"/>
          <w:sz w:val="24"/>
          <w:szCs w:val="24"/>
        </w:rPr>
        <w:t xml:space="preserve">erming </w:t>
      </w:r>
      <w:r w:rsidRPr="002F6CE7">
        <w:rPr>
          <w:snapToGrid w:val="0"/>
          <w:sz w:val="24"/>
          <w:szCs w:val="24"/>
        </w:rPr>
        <w:t>zijn. Hij zal hen verbergen in het verborgen van Zijn tent: zij zullen vernachten onder de schaduw des Almacht</w:t>
      </w:r>
      <w:r w:rsidRPr="002F6CE7">
        <w:rPr>
          <w:snapToGrid w:val="0"/>
          <w:sz w:val="24"/>
          <w:szCs w:val="24"/>
        </w:rPr>
        <w:t xml:space="preserve">igen; Hij zal hen dekken met Zijn vlerken, en onder Zijn </w:t>
      </w:r>
      <w:r w:rsidRPr="002F6CE7">
        <w:rPr>
          <w:snapToGrid w:val="0"/>
          <w:sz w:val="24"/>
          <w:szCs w:val="24"/>
        </w:rPr>
        <w:t>vleu</w:t>
      </w:r>
      <w:r w:rsidRPr="002F6CE7">
        <w:rPr>
          <w:snapToGrid w:val="0"/>
          <w:sz w:val="24"/>
          <w:szCs w:val="24"/>
        </w:rPr>
        <w:t>gelen zull</w:t>
      </w:r>
      <w:r w:rsidRPr="002F6CE7">
        <w:rPr>
          <w:snapToGrid w:val="0"/>
          <w:sz w:val="24"/>
          <w:szCs w:val="24"/>
        </w:rPr>
        <w:t>en zij hun toevlucht nemen; Zijn waarheid zal hun rondas en beukela</w:t>
      </w:r>
      <w:r w:rsidRPr="002F6CE7">
        <w:rPr>
          <w:snapToGrid w:val="0"/>
          <w:sz w:val="24"/>
          <w:szCs w:val="24"/>
        </w:rPr>
        <w:t>a</w:t>
      </w:r>
      <w:r w:rsidRPr="002F6CE7">
        <w:rPr>
          <w:snapToGrid w:val="0"/>
          <w:sz w:val="24"/>
          <w:szCs w:val="24"/>
        </w:rPr>
        <w:t>r zijn.</w:t>
      </w:r>
    </w:p>
    <w:p w:rsidR="002F6CE7" w:rsidRPr="002F6CE7" w:rsidRDefault="00380727" w:rsidP="002F6CE7">
      <w:pPr>
        <w:numPr>
          <w:ilvl w:val="0"/>
          <w:numId w:val="65"/>
        </w:numPr>
        <w:jc w:val="both"/>
        <w:rPr>
          <w:snapToGrid w:val="0"/>
          <w:sz w:val="24"/>
          <w:szCs w:val="24"/>
        </w:rPr>
      </w:pPr>
      <w:r w:rsidRPr="002F6CE7">
        <w:rPr>
          <w:snapToGrid w:val="0"/>
          <w:sz w:val="24"/>
          <w:szCs w:val="24"/>
        </w:rPr>
        <w:t xml:space="preserve">Dat er iets van bijzondere grootheid en majesteit is in de verschijning van de Heere ten goede van </w:t>
      </w:r>
      <w:r w:rsidRPr="002F6CE7">
        <w:rPr>
          <w:snapToGrid w:val="0"/>
          <w:sz w:val="24"/>
          <w:szCs w:val="24"/>
          <w:lang w:val="en-US"/>
        </w:rPr>
        <w:t>Z</w:t>
      </w:r>
      <w:r w:rsidRPr="002F6CE7">
        <w:rPr>
          <w:snapToGrid w:val="0"/>
          <w:sz w:val="24"/>
          <w:szCs w:val="24"/>
        </w:rPr>
        <w:t>ijn volk.</w:t>
      </w:r>
      <w:r w:rsidRPr="002F6CE7">
        <w:rPr>
          <w:snapToGrid w:val="0"/>
          <w:sz w:val="24"/>
          <w:szCs w:val="24"/>
        </w:rPr>
        <w:t xml:space="preserve"> Daarom werden zij vergeleken bij een leger met een onove</w:t>
      </w:r>
      <w:r w:rsidRPr="002F6CE7">
        <w:rPr>
          <w:snapToGrid w:val="0"/>
          <w:sz w:val="24"/>
          <w:szCs w:val="24"/>
        </w:rPr>
        <w:t>rwin</w:t>
      </w:r>
      <w:r w:rsidRPr="002F6CE7">
        <w:rPr>
          <w:snapToGrid w:val="0"/>
          <w:sz w:val="24"/>
          <w:szCs w:val="24"/>
        </w:rPr>
        <w:t>nelijke kr</w:t>
      </w:r>
      <w:r w:rsidRPr="002F6CE7">
        <w:rPr>
          <w:snapToGrid w:val="0"/>
          <w:sz w:val="24"/>
          <w:szCs w:val="24"/>
        </w:rPr>
        <w:t>ijgsoverste aan hun spits, dat Bileam deed uitroepen: "Hoe goed zij</w:t>
      </w:r>
      <w:r w:rsidRPr="002F6CE7">
        <w:rPr>
          <w:snapToGrid w:val="0"/>
          <w:sz w:val="24"/>
          <w:szCs w:val="24"/>
        </w:rPr>
        <w:t>n</w:t>
      </w:r>
      <w:r w:rsidRPr="002F6CE7">
        <w:rPr>
          <w:snapToGrid w:val="0"/>
          <w:sz w:val="24"/>
          <w:szCs w:val="24"/>
        </w:rPr>
        <w:t xml:space="preserve"> uw ten</w:t>
      </w:r>
      <w:r w:rsidRPr="002F6CE7">
        <w:rPr>
          <w:snapToGrid w:val="0"/>
          <w:sz w:val="24"/>
          <w:szCs w:val="24"/>
        </w:rPr>
        <w:t>ten, Jakob! Uw woningen, Israël! Hij heeft zich gekromd, hij heeft zich neergelegd gelijk een leeuw, en als ee</w:t>
      </w:r>
      <w:r w:rsidRPr="002F6CE7">
        <w:rPr>
          <w:snapToGrid w:val="0"/>
          <w:sz w:val="24"/>
          <w:szCs w:val="24"/>
        </w:rPr>
        <w:t>n oude leeuw, wie zal hem doen opstaan?"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Zo ziet u</w:t>
      </w:r>
      <w:r w:rsidRPr="002F6CE7">
        <w:rPr>
          <w:snapToGrid w:val="0"/>
          <w:sz w:val="24"/>
          <w:szCs w:val="24"/>
          <w:lang w:val="en-US"/>
        </w:rPr>
        <w:t>,</w:t>
      </w:r>
      <w:r w:rsidRPr="002F6CE7">
        <w:rPr>
          <w:snapToGrid w:val="0"/>
          <w:sz w:val="24"/>
          <w:szCs w:val="24"/>
        </w:rPr>
        <w:t xml:space="preserve"> wat e</w:t>
      </w:r>
      <w:r w:rsidRPr="002F6CE7">
        <w:rPr>
          <w:snapToGrid w:val="0"/>
          <w:sz w:val="24"/>
          <w:szCs w:val="24"/>
        </w:rPr>
        <w:t>en h</w:t>
      </w:r>
      <w:r w:rsidRPr="002F6CE7">
        <w:rPr>
          <w:snapToGrid w:val="0"/>
          <w:sz w:val="24"/>
          <w:szCs w:val="24"/>
        </w:rPr>
        <w:t>eerlijke b</w:t>
      </w:r>
      <w:r w:rsidRPr="002F6CE7">
        <w:rPr>
          <w:snapToGrid w:val="0"/>
          <w:sz w:val="24"/>
          <w:szCs w:val="24"/>
        </w:rPr>
        <w:t>emoediging uit dit woord ontspringt om de gelovigen in hun geesteli</w:t>
      </w:r>
      <w:r w:rsidRPr="002F6CE7">
        <w:rPr>
          <w:snapToGrid w:val="0"/>
          <w:sz w:val="24"/>
          <w:szCs w:val="24"/>
        </w:rPr>
        <w:t>j</w:t>
      </w:r>
      <w:r w:rsidRPr="002F6CE7">
        <w:rPr>
          <w:snapToGrid w:val="0"/>
          <w:sz w:val="24"/>
          <w:szCs w:val="24"/>
        </w:rPr>
        <w:t>ke stri</w:t>
      </w:r>
      <w:r w:rsidRPr="002F6CE7">
        <w:rPr>
          <w:snapToGrid w:val="0"/>
          <w:sz w:val="24"/>
          <w:szCs w:val="24"/>
        </w:rPr>
        <w:t xml:space="preserve">jd te bezielen en te versterken: Hun koning zal voor hun aangezicht heen geen, en de Heere </w:t>
      </w:r>
      <w:r w:rsidRPr="002F6CE7">
        <w:rPr>
          <w:snapToGrid w:val="0"/>
          <w:sz w:val="24"/>
          <w:szCs w:val="24"/>
          <w:lang w:val="en-US"/>
        </w:rPr>
        <w:t>aa</w:t>
      </w:r>
      <w:r w:rsidRPr="002F6CE7">
        <w:rPr>
          <w:snapToGrid w:val="0"/>
          <w:sz w:val="24"/>
          <w:szCs w:val="24"/>
        </w:rPr>
        <w:t>n hun spits</w:t>
      </w:r>
      <w:r w:rsidRPr="002F6CE7">
        <w:rPr>
          <w:snapToGrid w:val="0"/>
          <w:sz w:val="24"/>
          <w:szCs w:val="24"/>
        </w:rPr>
        <w:t>. Maa</w:t>
      </w:r>
      <w:r w:rsidRPr="002F6CE7">
        <w:rPr>
          <w:snapToGrid w:val="0"/>
          <w:sz w:val="24"/>
          <w:szCs w:val="24"/>
        </w:rPr>
        <w:t xml:space="preserve">r </w:t>
      </w:r>
      <w:r w:rsidRPr="002F6CE7">
        <w:rPr>
          <w:snapToGrid w:val="0"/>
          <w:sz w:val="24"/>
          <w:szCs w:val="24"/>
        </w:rPr>
        <w:t xml:space="preserve">het oog van het geloof zal oneindig veel meer in </w:t>
      </w:r>
      <w:r w:rsidRPr="002F6CE7">
        <w:rPr>
          <w:snapToGrid w:val="0"/>
          <w:sz w:val="24"/>
          <w:szCs w:val="24"/>
          <w:lang w:val="en-US"/>
        </w:rPr>
        <w:t>H</w:t>
      </w:r>
      <w:r w:rsidRPr="002F6CE7">
        <w:rPr>
          <w:snapToGrid w:val="0"/>
          <w:sz w:val="24"/>
          <w:szCs w:val="24"/>
        </w:rPr>
        <w:t>em zien</w:t>
      </w:r>
      <w:r w:rsidRPr="002F6CE7">
        <w:rPr>
          <w:snapToGrid w:val="0"/>
          <w:sz w:val="24"/>
          <w:szCs w:val="24"/>
        </w:rPr>
        <w:t xml:space="preserve"> dan</w:t>
      </w:r>
      <w:r w:rsidRPr="002F6CE7">
        <w:rPr>
          <w:snapToGrid w:val="0"/>
          <w:sz w:val="24"/>
          <w:szCs w:val="24"/>
        </w:rPr>
        <w:t xml:space="preserve"> iets, dat</w:t>
      </w:r>
      <w:r w:rsidRPr="002F6CE7">
        <w:rPr>
          <w:snapToGrid w:val="0"/>
          <w:sz w:val="24"/>
          <w:szCs w:val="24"/>
        </w:rPr>
        <w:t xml:space="preserve"> ik heb gezegd of kan zeggen.</w:t>
      </w:r>
    </w:p>
    <w:p w:rsidR="002F6CE7" w:rsidRPr="002F6CE7" w:rsidRDefault="00380727" w:rsidP="002F6CE7">
      <w:pPr>
        <w:jc w:val="both"/>
        <w:rPr>
          <w:snapToGrid w:val="0"/>
          <w:sz w:val="24"/>
          <w:szCs w:val="24"/>
        </w:rPr>
      </w:pPr>
      <w:r w:rsidRPr="002F6CE7">
        <w:rPr>
          <w:snapToGrid w:val="0"/>
          <w:sz w:val="24"/>
          <w:szCs w:val="24"/>
        </w:rPr>
        <w:t>Ik zal sluiten met een paar raadgevin</w:t>
      </w:r>
      <w:r w:rsidRPr="002F6CE7">
        <w:rPr>
          <w:snapToGrid w:val="0"/>
          <w:sz w:val="24"/>
          <w:szCs w:val="24"/>
        </w:rPr>
        <w:t>g</w:t>
      </w:r>
      <w:r w:rsidRPr="002F6CE7">
        <w:rPr>
          <w:snapToGrid w:val="0"/>
          <w:sz w:val="24"/>
          <w:szCs w:val="24"/>
        </w:rPr>
        <w:t>en</w:t>
      </w:r>
      <w:r w:rsidRPr="002F6CE7">
        <w:rPr>
          <w:snapToGrid w:val="0"/>
          <w:sz w:val="24"/>
          <w:szCs w:val="24"/>
          <w:lang w:val="en-US"/>
        </w:rPr>
        <w:t>,</w:t>
      </w:r>
      <w:r w:rsidRPr="002F6CE7">
        <w:rPr>
          <w:snapToGrid w:val="0"/>
          <w:sz w:val="24"/>
          <w:szCs w:val="24"/>
        </w:rPr>
        <w:t xml:space="preserve"> opd</w:t>
      </w:r>
      <w:r w:rsidRPr="002F6CE7">
        <w:rPr>
          <w:snapToGrid w:val="0"/>
          <w:sz w:val="24"/>
          <w:szCs w:val="24"/>
        </w:rPr>
        <w:t xml:space="preserve">at u voorspoedig mag optrekken, onder het geleide van uw heerlijke Koning, Hem, Die voor uw aangezicht heen </w:t>
      </w:r>
      <w:r w:rsidRPr="002F6CE7">
        <w:rPr>
          <w:snapToGrid w:val="0"/>
          <w:sz w:val="24"/>
          <w:szCs w:val="24"/>
        </w:rPr>
        <w:t>gaat als de Overste Leidsman van uw zaligheid.</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Benaarsti</w:t>
      </w:r>
      <w:r w:rsidRPr="002F6CE7">
        <w:rPr>
          <w:snapToGrid w:val="0"/>
          <w:sz w:val="24"/>
          <w:szCs w:val="24"/>
        </w:rPr>
        <w:t>g</w:t>
      </w:r>
      <w:r w:rsidRPr="002F6CE7">
        <w:rPr>
          <w:snapToGrid w:val="0"/>
          <w:sz w:val="24"/>
          <w:szCs w:val="24"/>
        </w:rPr>
        <w:t xml:space="preserve"> u </w:t>
      </w:r>
      <w:r w:rsidRPr="002F6CE7">
        <w:rPr>
          <w:snapToGrid w:val="0"/>
          <w:sz w:val="24"/>
          <w:szCs w:val="24"/>
        </w:rPr>
        <w:t>dan om de</w:t>
      </w:r>
      <w:r w:rsidRPr="002F6CE7">
        <w:rPr>
          <w:snapToGrid w:val="0"/>
          <w:sz w:val="24"/>
          <w:szCs w:val="24"/>
        </w:rPr>
        <w:t xml:space="preserve"> heerlijke Doorbreker, Die voor uw aangezicht heen gaat, goed te ken</w:t>
      </w:r>
      <w:r w:rsidRPr="002F6CE7">
        <w:rPr>
          <w:snapToGrid w:val="0"/>
          <w:sz w:val="24"/>
          <w:szCs w:val="24"/>
        </w:rPr>
        <w:t>n</w:t>
      </w:r>
      <w:r w:rsidRPr="002F6CE7">
        <w:rPr>
          <w:snapToGrid w:val="0"/>
          <w:sz w:val="24"/>
          <w:szCs w:val="24"/>
        </w:rPr>
        <w:t xml:space="preserve">en, en </w:t>
      </w:r>
      <w:r w:rsidRPr="002F6CE7">
        <w:rPr>
          <w:snapToGrid w:val="0"/>
          <w:sz w:val="24"/>
          <w:szCs w:val="24"/>
        </w:rPr>
        <w:t>Hem altijd in het oog te houden; want het gezicht van de Overste bezielt de krijgsknechten met moed en dappe</w:t>
      </w:r>
      <w:r w:rsidRPr="002F6CE7">
        <w:rPr>
          <w:snapToGrid w:val="0"/>
          <w:sz w:val="24"/>
          <w:szCs w:val="24"/>
        </w:rPr>
        <w:t>rheid, zodat zij, als Hij in hun gezicht is, hun weg met bl</w:t>
      </w:r>
      <w:r w:rsidRPr="002F6CE7">
        <w:rPr>
          <w:snapToGrid w:val="0"/>
          <w:sz w:val="24"/>
          <w:szCs w:val="24"/>
        </w:rPr>
        <w:t>ijds</w:t>
      </w:r>
      <w:r w:rsidRPr="002F6CE7">
        <w:rPr>
          <w:snapToGrid w:val="0"/>
          <w:sz w:val="24"/>
          <w:szCs w:val="24"/>
        </w:rPr>
        <w:t>chap gaan</w:t>
      </w:r>
      <w:r w:rsidRPr="002F6CE7">
        <w:rPr>
          <w:snapToGrid w:val="0"/>
          <w:sz w:val="24"/>
          <w:szCs w:val="24"/>
        </w:rPr>
        <w:t>, al is het, dat hel en dood en gewapende legioenen van duivels en m</w:t>
      </w:r>
      <w:r w:rsidRPr="002F6CE7">
        <w:rPr>
          <w:snapToGrid w:val="0"/>
          <w:sz w:val="24"/>
          <w:szCs w:val="24"/>
        </w:rPr>
        <w:t>e</w:t>
      </w:r>
      <w:r w:rsidRPr="002F6CE7">
        <w:rPr>
          <w:snapToGrid w:val="0"/>
          <w:sz w:val="24"/>
          <w:szCs w:val="24"/>
        </w:rPr>
        <w:t>nsen in</w:t>
      </w:r>
      <w:r w:rsidRPr="002F6CE7">
        <w:rPr>
          <w:snapToGrid w:val="0"/>
          <w:sz w:val="24"/>
          <w:szCs w:val="24"/>
        </w:rPr>
        <w:t xml:space="preserve"> hun weg zijn. Vandaar worden de heiligen zo dikwijls vermaand in hun Christelijke loopbaan en in hun strijd</w:t>
      </w:r>
      <w:r w:rsidRPr="002F6CE7">
        <w:rPr>
          <w:snapToGrid w:val="0"/>
          <w:sz w:val="24"/>
          <w:szCs w:val="24"/>
          <w:lang w:val="en-US"/>
        </w:rPr>
        <w:t>,</w:t>
      </w:r>
      <w:r w:rsidRPr="002F6CE7">
        <w:rPr>
          <w:snapToGrid w:val="0"/>
          <w:sz w:val="24"/>
          <w:szCs w:val="24"/>
        </w:rPr>
        <w:t xml:space="preserve"> op Hem te zien. Hij vermaant hen dat </w:t>
      </w:r>
      <w:r w:rsidRPr="002F6CE7">
        <w:rPr>
          <w:snapToGrid w:val="0"/>
          <w:sz w:val="24"/>
          <w:szCs w:val="24"/>
          <w:lang w:val="en-US"/>
        </w:rPr>
        <w:t xml:space="preserve">te </w:t>
      </w:r>
      <w:r w:rsidRPr="002F6CE7">
        <w:rPr>
          <w:snapToGrid w:val="0"/>
          <w:sz w:val="24"/>
          <w:szCs w:val="24"/>
        </w:rPr>
        <w:t>doen: (Jes. 45:22) "W</w:t>
      </w:r>
      <w:r w:rsidRPr="002F6CE7">
        <w:rPr>
          <w:snapToGrid w:val="0"/>
          <w:sz w:val="24"/>
          <w:szCs w:val="24"/>
        </w:rPr>
        <w:t>endt</w:t>
      </w:r>
      <w:r w:rsidRPr="002F6CE7">
        <w:rPr>
          <w:snapToGrid w:val="0"/>
          <w:sz w:val="24"/>
          <w:szCs w:val="24"/>
        </w:rPr>
        <w:t xml:space="preserve"> u naar m</w:t>
      </w:r>
      <w:r w:rsidRPr="002F6CE7">
        <w:rPr>
          <w:snapToGrid w:val="0"/>
          <w:sz w:val="24"/>
          <w:szCs w:val="24"/>
        </w:rPr>
        <w:t>ij toe, wordt behouden." Zij bemoedigen elkaar daartoe: (Hebr. 12:2)</w:t>
      </w:r>
      <w:r w:rsidRPr="002F6CE7">
        <w:rPr>
          <w:snapToGrid w:val="0"/>
          <w:sz w:val="24"/>
          <w:szCs w:val="24"/>
        </w:rPr>
        <w:t xml:space="preserve"> </w:t>
      </w:r>
      <w:r w:rsidRPr="002F6CE7">
        <w:rPr>
          <w:snapToGrid w:val="0"/>
          <w:sz w:val="24"/>
          <w:szCs w:val="24"/>
        </w:rPr>
        <w:t>"Laat o</w:t>
      </w:r>
      <w:r w:rsidRPr="002F6CE7">
        <w:rPr>
          <w:snapToGrid w:val="0"/>
          <w:sz w:val="24"/>
          <w:szCs w:val="24"/>
        </w:rPr>
        <w:t>ns met lijdzaamheid lopen de loopbaan, die ons voorgesteld is, ziende op de overste Leidsman en Voleinde</w:t>
      </w:r>
      <w:r w:rsidRPr="002F6CE7">
        <w:rPr>
          <w:snapToGrid w:val="0"/>
          <w:sz w:val="24"/>
          <w:szCs w:val="24"/>
        </w:rPr>
        <w:t>r des geloofs Jezus." Zo vertellen zij hun bevinding van het nu</w:t>
      </w:r>
      <w:r w:rsidRPr="002F6CE7">
        <w:rPr>
          <w:snapToGrid w:val="0"/>
          <w:sz w:val="24"/>
          <w:szCs w:val="24"/>
        </w:rPr>
        <w:t>t en</w:t>
      </w:r>
      <w:r w:rsidRPr="002F6CE7">
        <w:rPr>
          <w:snapToGrid w:val="0"/>
          <w:sz w:val="24"/>
          <w:szCs w:val="24"/>
        </w:rPr>
        <w:t xml:space="preserve"> voordeel</w:t>
      </w:r>
      <w:r w:rsidRPr="002F6CE7">
        <w:rPr>
          <w:snapToGrid w:val="0"/>
          <w:sz w:val="24"/>
          <w:szCs w:val="24"/>
        </w:rPr>
        <w:t>, dat zij trekken</w:t>
      </w:r>
      <w:r w:rsidRPr="002F6CE7">
        <w:rPr>
          <w:snapToGrid w:val="0"/>
          <w:sz w:val="24"/>
          <w:szCs w:val="24"/>
          <w:lang w:val="en-US"/>
        </w:rPr>
        <w:t>,</w:t>
      </w:r>
      <w:r w:rsidRPr="002F6CE7">
        <w:rPr>
          <w:snapToGrid w:val="0"/>
          <w:sz w:val="24"/>
          <w:szCs w:val="24"/>
        </w:rPr>
        <w:t xml:space="preserve"> uit zo te doen: "Zij hebben op Hem gezien, ja</w:t>
      </w:r>
      <w:r w:rsidRPr="002F6CE7">
        <w:rPr>
          <w:snapToGrid w:val="0"/>
          <w:sz w:val="24"/>
          <w:szCs w:val="24"/>
          <w:lang w:val="en-US"/>
        </w:rPr>
        <w:t>,</w:t>
      </w:r>
      <w:r w:rsidRPr="002F6CE7">
        <w:rPr>
          <w:snapToGrid w:val="0"/>
          <w:sz w:val="24"/>
          <w:szCs w:val="24"/>
        </w:rPr>
        <w:t xml:space="preserve"> Hem </w:t>
      </w:r>
      <w:r w:rsidRPr="002F6CE7">
        <w:rPr>
          <w:snapToGrid w:val="0"/>
          <w:sz w:val="24"/>
          <w:szCs w:val="24"/>
        </w:rPr>
        <w:t>a</w:t>
      </w:r>
      <w:r w:rsidRPr="002F6CE7">
        <w:rPr>
          <w:snapToGrid w:val="0"/>
          <w:sz w:val="24"/>
          <w:szCs w:val="24"/>
        </w:rPr>
        <w:t xml:space="preserve">ls een </w:t>
      </w:r>
      <w:r w:rsidRPr="002F6CE7">
        <w:rPr>
          <w:snapToGrid w:val="0"/>
          <w:sz w:val="24"/>
          <w:szCs w:val="24"/>
        </w:rPr>
        <w:t>waterstroom aangelopen, en hun aangezichten zijn niet schaamrood geworden." Een gezicht van Hem beziel</w:t>
      </w:r>
      <w:r w:rsidRPr="002F6CE7">
        <w:rPr>
          <w:snapToGrid w:val="0"/>
          <w:sz w:val="24"/>
          <w:szCs w:val="24"/>
        </w:rPr>
        <w:t>de hen met zulke onverschrokken stoutmoedigheid, dat zij al hun v</w:t>
      </w:r>
      <w:r w:rsidRPr="002F6CE7">
        <w:rPr>
          <w:snapToGrid w:val="0"/>
          <w:sz w:val="24"/>
          <w:szCs w:val="24"/>
        </w:rPr>
        <w:t>ijan</w:t>
      </w:r>
      <w:r w:rsidRPr="002F6CE7">
        <w:rPr>
          <w:snapToGrid w:val="0"/>
          <w:sz w:val="24"/>
          <w:szCs w:val="24"/>
        </w:rPr>
        <w:t>den in he</w:t>
      </w:r>
      <w:r w:rsidRPr="002F6CE7">
        <w:rPr>
          <w:snapToGrid w:val="0"/>
          <w:sz w:val="24"/>
          <w:szCs w:val="24"/>
        </w:rPr>
        <w:t>t aangezicht konden zien, zonder in het minste verschrikt te worden.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Bei</w:t>
      </w:r>
      <w:r w:rsidRPr="002F6CE7">
        <w:rPr>
          <w:snapToGrid w:val="0"/>
          <w:sz w:val="24"/>
          <w:szCs w:val="24"/>
        </w:rPr>
        <w:t xml:space="preserve">jvert u goed bekend te worden met de weg, die Hij heeft doorgebroken. De </w:t>
      </w:r>
      <w:r w:rsidRPr="002F6CE7">
        <w:rPr>
          <w:snapToGrid w:val="0"/>
          <w:sz w:val="24"/>
          <w:szCs w:val="24"/>
          <w:lang w:val="en-US"/>
        </w:rPr>
        <w:t>p</w:t>
      </w:r>
      <w:r w:rsidRPr="002F6CE7">
        <w:rPr>
          <w:snapToGrid w:val="0"/>
          <w:sz w:val="24"/>
          <w:szCs w:val="24"/>
        </w:rPr>
        <w:t>rofeet Jesaja beschrijft ons</w:t>
      </w:r>
      <w:r w:rsidRPr="002F6CE7">
        <w:rPr>
          <w:snapToGrid w:val="0"/>
          <w:sz w:val="24"/>
          <w:szCs w:val="24"/>
        </w:rPr>
        <w:t xml:space="preserve"> die weg in hoofdstuk 35. "En daar zal een verheven baan, en een </w:t>
      </w:r>
      <w:r w:rsidRPr="002F6CE7">
        <w:rPr>
          <w:snapToGrid w:val="0"/>
          <w:sz w:val="24"/>
          <w:szCs w:val="24"/>
        </w:rPr>
        <w:t xml:space="preserve">weg </w:t>
      </w:r>
      <w:r w:rsidRPr="002F6CE7">
        <w:rPr>
          <w:snapToGrid w:val="0"/>
          <w:sz w:val="24"/>
          <w:szCs w:val="24"/>
        </w:rPr>
        <w:t>zijn, wel</w:t>
      </w:r>
      <w:r w:rsidRPr="002F6CE7">
        <w:rPr>
          <w:snapToGrid w:val="0"/>
          <w:sz w:val="24"/>
          <w:szCs w:val="24"/>
        </w:rPr>
        <w:t xml:space="preserve">ke de heilige weg zal genaamd worden. De onreine zal daar niet door </w:t>
      </w:r>
      <w:r w:rsidRPr="002F6CE7">
        <w:rPr>
          <w:snapToGrid w:val="0"/>
          <w:sz w:val="24"/>
          <w:szCs w:val="24"/>
        </w:rPr>
        <w:t>g</w:t>
      </w:r>
      <w:r w:rsidRPr="002F6CE7">
        <w:rPr>
          <w:snapToGrid w:val="0"/>
          <w:sz w:val="24"/>
          <w:szCs w:val="24"/>
        </w:rPr>
        <w:t>aan, ma</w:t>
      </w:r>
      <w:r w:rsidRPr="002F6CE7">
        <w:rPr>
          <w:snapToGrid w:val="0"/>
          <w:sz w:val="24"/>
          <w:szCs w:val="24"/>
        </w:rPr>
        <w:t>ar hij zal voor deze zijn: die deze weg wandelt, zelfs de dwazen zullen niet dwalen." Dit is geen ande</w:t>
      </w:r>
      <w:r w:rsidRPr="002F6CE7">
        <w:rPr>
          <w:snapToGrid w:val="0"/>
          <w:sz w:val="24"/>
          <w:szCs w:val="24"/>
        </w:rPr>
        <w:t xml:space="preserve">re dan de reine weg van rechtvaardigmaking en aanneming door het </w:t>
      </w:r>
      <w:r w:rsidRPr="002F6CE7">
        <w:rPr>
          <w:snapToGrid w:val="0"/>
          <w:sz w:val="24"/>
          <w:szCs w:val="24"/>
        </w:rPr>
        <w:t>gelo</w:t>
      </w:r>
      <w:r w:rsidRPr="002F6CE7">
        <w:rPr>
          <w:snapToGrid w:val="0"/>
          <w:sz w:val="24"/>
          <w:szCs w:val="24"/>
        </w:rPr>
        <w:t xml:space="preserve">of in de </w:t>
      </w:r>
      <w:r w:rsidRPr="002F6CE7">
        <w:rPr>
          <w:snapToGrid w:val="0"/>
          <w:sz w:val="24"/>
          <w:szCs w:val="24"/>
        </w:rPr>
        <w:t>Heere Jezus Christus, welke zich uitlaat en ontdekt in het staan naa</w:t>
      </w:r>
      <w:r w:rsidRPr="002F6CE7">
        <w:rPr>
          <w:snapToGrid w:val="0"/>
          <w:sz w:val="24"/>
          <w:szCs w:val="24"/>
        </w:rPr>
        <w:t>r</w:t>
      </w:r>
      <w:r w:rsidRPr="002F6CE7">
        <w:rPr>
          <w:snapToGrid w:val="0"/>
          <w:sz w:val="24"/>
          <w:szCs w:val="24"/>
        </w:rPr>
        <w:t xml:space="preserve"> heilig</w:t>
      </w:r>
      <w:r w:rsidRPr="002F6CE7">
        <w:rPr>
          <w:snapToGrid w:val="0"/>
          <w:sz w:val="24"/>
          <w:szCs w:val="24"/>
        </w:rPr>
        <w:t>heid beide in hart en leven. Zodat de gebruikmaking van Christus door het geloof, beide tot rechtvaard</w:t>
      </w:r>
      <w:r w:rsidRPr="002F6CE7">
        <w:rPr>
          <w:snapToGrid w:val="0"/>
          <w:sz w:val="24"/>
          <w:szCs w:val="24"/>
        </w:rPr>
        <w:t>igmaking en heiligmaking, tot gerechtigheid en sterkte, de gebaan</w:t>
      </w:r>
      <w:r w:rsidRPr="002F6CE7">
        <w:rPr>
          <w:snapToGrid w:val="0"/>
          <w:sz w:val="24"/>
          <w:szCs w:val="24"/>
        </w:rPr>
        <w:t>de w</w:t>
      </w:r>
      <w:r w:rsidRPr="002F6CE7">
        <w:rPr>
          <w:snapToGrid w:val="0"/>
          <w:sz w:val="24"/>
          <w:szCs w:val="24"/>
        </w:rPr>
        <w:t>eg is, di</w:t>
      </w:r>
      <w:r w:rsidRPr="002F6CE7">
        <w:rPr>
          <w:snapToGrid w:val="0"/>
          <w:sz w:val="24"/>
          <w:szCs w:val="24"/>
        </w:rPr>
        <w:t>e voor ons verhoogd is, om daarin te wandelen. "Ik ben de weg", zegt</w:t>
      </w:r>
      <w:r w:rsidRPr="002F6CE7">
        <w:rPr>
          <w:snapToGrid w:val="0"/>
          <w:sz w:val="24"/>
          <w:szCs w:val="24"/>
        </w:rPr>
        <w:t xml:space="preserve"> </w:t>
      </w:r>
      <w:r w:rsidRPr="002F6CE7">
        <w:rPr>
          <w:snapToGrid w:val="0"/>
          <w:sz w:val="24"/>
          <w:szCs w:val="24"/>
        </w:rPr>
        <w:t>Christu</w:t>
      </w:r>
      <w:r w:rsidRPr="002F6CE7">
        <w:rPr>
          <w:snapToGrid w:val="0"/>
          <w:sz w:val="24"/>
          <w:szCs w:val="24"/>
        </w:rPr>
        <w:t>s, "niemand komt tot de Vader dan door Mij." Beijvert u dan, goed bekend te worden met deze weg van to</w:t>
      </w:r>
      <w:r w:rsidRPr="002F6CE7">
        <w:rPr>
          <w:snapToGrid w:val="0"/>
          <w:sz w:val="24"/>
          <w:szCs w:val="24"/>
        </w:rPr>
        <w:t>egang, deze weg de</w:t>
      </w:r>
      <w:r w:rsidRPr="002F6CE7">
        <w:rPr>
          <w:snapToGrid w:val="0"/>
          <w:sz w:val="24"/>
          <w:szCs w:val="24"/>
          <w:lang w:val="en-US"/>
        </w:rPr>
        <w:t>r</w:t>
      </w:r>
      <w:r w:rsidRPr="002F6CE7">
        <w:rPr>
          <w:snapToGrid w:val="0"/>
          <w:sz w:val="24"/>
          <w:szCs w:val="24"/>
        </w:rPr>
        <w:t xml:space="preserve"> genade: "Want uit genade zijt gij zalig ge</w:t>
      </w:r>
      <w:r w:rsidRPr="002F6CE7">
        <w:rPr>
          <w:snapToGrid w:val="0"/>
          <w:sz w:val="24"/>
          <w:szCs w:val="24"/>
        </w:rPr>
        <w:t>word</w:t>
      </w:r>
      <w:r w:rsidRPr="002F6CE7">
        <w:rPr>
          <w:snapToGrid w:val="0"/>
          <w:sz w:val="24"/>
          <w:szCs w:val="24"/>
        </w:rPr>
        <w:t>en door h</w:t>
      </w:r>
      <w:r w:rsidRPr="002F6CE7">
        <w:rPr>
          <w:snapToGrid w:val="0"/>
          <w:sz w:val="24"/>
          <w:szCs w:val="24"/>
        </w:rPr>
        <w:t xml:space="preserve">et geloof; en dat niet uit u, het is Gods gave. Niet uit de werken. </w:t>
      </w:r>
      <w:r w:rsidRPr="002F6CE7">
        <w:rPr>
          <w:snapToGrid w:val="0"/>
          <w:sz w:val="24"/>
          <w:szCs w:val="24"/>
        </w:rPr>
        <w:t>o</w:t>
      </w:r>
      <w:r w:rsidRPr="002F6CE7">
        <w:rPr>
          <w:snapToGrid w:val="0"/>
          <w:sz w:val="24"/>
          <w:szCs w:val="24"/>
        </w:rPr>
        <w:t>pdat ni</w:t>
      </w:r>
      <w:r w:rsidRPr="002F6CE7">
        <w:rPr>
          <w:snapToGrid w:val="0"/>
          <w:sz w:val="24"/>
          <w:szCs w:val="24"/>
        </w:rPr>
        <w:t>emand roeme." Het is niet de vuile weg van de zonde, maar de reine weg van gehoorzaamheid aan de wet Gods</w:t>
      </w:r>
      <w:r w:rsidRPr="002F6CE7">
        <w:rPr>
          <w:snapToGrid w:val="0"/>
          <w:sz w:val="24"/>
          <w:szCs w:val="24"/>
        </w:rPr>
        <w:t>; en wanneer u in de kracht Gods hebt gehoorzaamd, moet u Zijn</w:t>
      </w:r>
      <w:r w:rsidRPr="002F6CE7">
        <w:rPr>
          <w:snapToGrid w:val="0"/>
          <w:sz w:val="24"/>
          <w:szCs w:val="24"/>
        </w:rPr>
        <w:t xml:space="preserve"> ger</w:t>
      </w:r>
      <w:r w:rsidRPr="002F6CE7">
        <w:rPr>
          <w:snapToGrid w:val="0"/>
          <w:sz w:val="24"/>
          <w:szCs w:val="24"/>
        </w:rPr>
        <w:t>echtighei</w:t>
      </w:r>
      <w:r w:rsidRPr="002F6CE7">
        <w:rPr>
          <w:snapToGrid w:val="0"/>
          <w:sz w:val="24"/>
          <w:szCs w:val="24"/>
        </w:rPr>
        <w:t>d vermelden, de Zijne alleen.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Aangezien de Heere aan uw spits is</w:t>
      </w:r>
      <w:r w:rsidRPr="002F6CE7">
        <w:rPr>
          <w:snapToGrid w:val="0"/>
          <w:sz w:val="24"/>
          <w:szCs w:val="24"/>
        </w:rPr>
        <w:t>,</w:t>
      </w:r>
      <w:r w:rsidRPr="002F6CE7">
        <w:rPr>
          <w:snapToGrid w:val="0"/>
          <w:sz w:val="24"/>
          <w:szCs w:val="24"/>
        </w:rPr>
        <w:t xml:space="preserve"> doet d</w:t>
      </w:r>
      <w:r w:rsidRPr="002F6CE7">
        <w:rPr>
          <w:snapToGrid w:val="0"/>
          <w:sz w:val="24"/>
          <w:szCs w:val="24"/>
        </w:rPr>
        <w:t>an ook de wapenrusting des Heeren aan. De apostel zegt: "Daarom neemt aan de gehele wapenrusting Gods" (E</w:t>
      </w:r>
      <w:r w:rsidRPr="002F6CE7">
        <w:rPr>
          <w:snapToGrid w:val="0"/>
          <w:sz w:val="24"/>
          <w:szCs w:val="24"/>
        </w:rPr>
        <w:t>f. 6:13). U hebt daar een opsomming</w:t>
      </w:r>
      <w:r w:rsidRPr="002F6CE7">
        <w:rPr>
          <w:snapToGrid w:val="0"/>
          <w:sz w:val="24"/>
          <w:szCs w:val="24"/>
          <w:lang w:val="en-US"/>
        </w:rPr>
        <w:t>,</w:t>
      </w:r>
      <w:r w:rsidRPr="002F6CE7">
        <w:rPr>
          <w:snapToGrid w:val="0"/>
          <w:sz w:val="24"/>
          <w:szCs w:val="24"/>
        </w:rPr>
        <w:t xml:space="preserve"> van de verscheidene stukk</w:t>
      </w:r>
      <w:r w:rsidRPr="002F6CE7">
        <w:rPr>
          <w:snapToGrid w:val="0"/>
          <w:sz w:val="24"/>
          <w:szCs w:val="24"/>
        </w:rPr>
        <w:t>en v</w:t>
      </w:r>
      <w:r w:rsidRPr="002F6CE7">
        <w:rPr>
          <w:snapToGrid w:val="0"/>
          <w:sz w:val="24"/>
          <w:szCs w:val="24"/>
        </w:rPr>
        <w:t>an de wap</w:t>
      </w:r>
      <w:r w:rsidRPr="002F6CE7">
        <w:rPr>
          <w:snapToGrid w:val="0"/>
          <w:sz w:val="24"/>
          <w:szCs w:val="24"/>
        </w:rPr>
        <w:t>enrusting van een Christen, zoals het schild van het geloof, de helm</w:t>
      </w:r>
      <w:r w:rsidRPr="002F6CE7">
        <w:rPr>
          <w:snapToGrid w:val="0"/>
          <w:sz w:val="24"/>
          <w:szCs w:val="24"/>
        </w:rPr>
        <w:t xml:space="preserve"> </w:t>
      </w:r>
      <w:r w:rsidRPr="002F6CE7">
        <w:rPr>
          <w:snapToGrid w:val="0"/>
          <w:sz w:val="24"/>
          <w:szCs w:val="24"/>
        </w:rPr>
        <w:t xml:space="preserve">van de </w:t>
      </w:r>
      <w:r w:rsidRPr="002F6CE7">
        <w:rPr>
          <w:snapToGrid w:val="0"/>
          <w:sz w:val="24"/>
          <w:szCs w:val="24"/>
        </w:rPr>
        <w:t xml:space="preserve">zaligheid, enz. Dit wordt soms "de wapenen des lichts" genaamd, omdat het van de Vader der lichten komt, </w:t>
      </w:r>
      <w:r w:rsidRPr="002F6CE7">
        <w:rPr>
          <w:snapToGrid w:val="0"/>
          <w:sz w:val="24"/>
          <w:szCs w:val="24"/>
        </w:rPr>
        <w:t>van Wie alle goede gave en volmaakte gift afkomt; omdat alle s</w:t>
      </w:r>
      <w:r w:rsidRPr="002F6CE7">
        <w:rPr>
          <w:snapToGrid w:val="0"/>
          <w:sz w:val="24"/>
          <w:szCs w:val="24"/>
        </w:rPr>
        <w:t>tukk</w:t>
      </w:r>
      <w:r w:rsidRPr="002F6CE7">
        <w:rPr>
          <w:snapToGrid w:val="0"/>
          <w:sz w:val="24"/>
          <w:szCs w:val="24"/>
        </w:rPr>
        <w:t>en van de</w:t>
      </w:r>
      <w:r w:rsidRPr="002F6CE7">
        <w:rPr>
          <w:snapToGrid w:val="0"/>
          <w:sz w:val="24"/>
          <w:szCs w:val="24"/>
        </w:rPr>
        <w:t xml:space="preserve"> wapenrusting van de Christen, zoals geloof, hoop, oprechtheid en wa</w:t>
      </w:r>
      <w:r w:rsidRPr="002F6CE7">
        <w:rPr>
          <w:snapToGrid w:val="0"/>
          <w:sz w:val="24"/>
          <w:szCs w:val="24"/>
        </w:rPr>
        <w:t>a</w:t>
      </w:r>
      <w:r w:rsidRPr="002F6CE7">
        <w:rPr>
          <w:snapToGrid w:val="0"/>
          <w:sz w:val="24"/>
          <w:szCs w:val="24"/>
        </w:rPr>
        <w:t xml:space="preserve">rheid, </w:t>
      </w:r>
      <w:r w:rsidRPr="002F6CE7">
        <w:rPr>
          <w:snapToGrid w:val="0"/>
          <w:sz w:val="24"/>
          <w:szCs w:val="24"/>
        </w:rPr>
        <w:t xml:space="preserve">alle gegrond zijn in het licht, namelijk "het licht van de heerlijkheid Gods in het aangezicht van Jezus </w:t>
      </w:r>
      <w:r w:rsidRPr="002F6CE7">
        <w:rPr>
          <w:snapToGrid w:val="0"/>
          <w:sz w:val="24"/>
          <w:szCs w:val="24"/>
        </w:rPr>
        <w:t>Christus"; en omdat het, evenals blinkend wapentuig, schoon is</w:t>
      </w:r>
      <w:r w:rsidRPr="002F6CE7">
        <w:rPr>
          <w:snapToGrid w:val="0"/>
          <w:sz w:val="24"/>
          <w:szCs w:val="24"/>
        </w:rPr>
        <w:t xml:space="preserve"> in </w:t>
      </w:r>
      <w:r w:rsidRPr="002F6CE7">
        <w:rPr>
          <w:snapToGrid w:val="0"/>
          <w:sz w:val="24"/>
          <w:szCs w:val="24"/>
        </w:rPr>
        <w:t>de ogen v</w:t>
      </w:r>
      <w:r w:rsidRPr="002F6CE7">
        <w:rPr>
          <w:snapToGrid w:val="0"/>
          <w:sz w:val="24"/>
          <w:szCs w:val="24"/>
        </w:rPr>
        <w:t>an de wereld. Hun licht schijnt voor de mensen, zodat anderen, hun g</w:t>
      </w:r>
      <w:r w:rsidRPr="002F6CE7">
        <w:rPr>
          <w:snapToGrid w:val="0"/>
          <w:sz w:val="24"/>
          <w:szCs w:val="24"/>
        </w:rPr>
        <w:t>o</w:t>
      </w:r>
      <w:r w:rsidRPr="002F6CE7">
        <w:rPr>
          <w:snapToGrid w:val="0"/>
          <w:sz w:val="24"/>
          <w:szCs w:val="24"/>
        </w:rPr>
        <w:t>ede wer</w:t>
      </w:r>
      <w:r w:rsidRPr="002F6CE7">
        <w:rPr>
          <w:snapToGrid w:val="0"/>
          <w:sz w:val="24"/>
          <w:szCs w:val="24"/>
        </w:rPr>
        <w:t>ken ziende, hun Vader, die in de hemelen is, verheerlijken. In het bijzonder, wil ik u een heilige vaardi</w:t>
      </w:r>
      <w:r w:rsidRPr="002F6CE7">
        <w:rPr>
          <w:snapToGrid w:val="0"/>
          <w:sz w:val="24"/>
          <w:szCs w:val="24"/>
        </w:rPr>
        <w:t>gheid aanbevelen in de behandeling van het zwaard des Geestes,</w:t>
      </w:r>
      <w:r w:rsidRPr="002F6CE7">
        <w:rPr>
          <w:snapToGrid w:val="0"/>
          <w:sz w:val="24"/>
          <w:szCs w:val="24"/>
        </w:rPr>
        <w:t xml:space="preserve"> het</w:t>
      </w:r>
      <w:r w:rsidRPr="002F6CE7">
        <w:rPr>
          <w:snapToGrid w:val="0"/>
          <w:sz w:val="24"/>
          <w:szCs w:val="24"/>
        </w:rPr>
        <w:t>welk is G</w:t>
      </w:r>
      <w:r w:rsidRPr="002F6CE7">
        <w:rPr>
          <w:snapToGrid w:val="0"/>
          <w:sz w:val="24"/>
          <w:szCs w:val="24"/>
        </w:rPr>
        <w:t>ods Woord; omdat uw heerlijke opperbevelhebber met dit wapen de vija</w:t>
      </w:r>
      <w:r w:rsidRPr="002F6CE7">
        <w:rPr>
          <w:snapToGrid w:val="0"/>
          <w:sz w:val="24"/>
          <w:szCs w:val="24"/>
        </w:rPr>
        <w:t>n</w:t>
      </w:r>
      <w:r w:rsidRPr="002F6CE7">
        <w:rPr>
          <w:snapToGrid w:val="0"/>
          <w:sz w:val="24"/>
          <w:szCs w:val="24"/>
        </w:rPr>
        <w:t>d afslo</w:t>
      </w:r>
      <w:r w:rsidRPr="002F6CE7">
        <w:rPr>
          <w:snapToGrid w:val="0"/>
          <w:sz w:val="24"/>
          <w:szCs w:val="24"/>
        </w:rPr>
        <w:t xml:space="preserve">eg bij zijn ontmoeting in de woestijn. </w:t>
      </w:r>
      <w:r w:rsidRPr="002F6CE7">
        <w:rPr>
          <w:snapToGrid w:val="0"/>
          <w:sz w:val="24"/>
          <w:szCs w:val="24"/>
        </w:rPr>
        <w:t>Benaarstig</w:t>
      </w:r>
      <w:r w:rsidRPr="002F6CE7">
        <w:rPr>
          <w:snapToGrid w:val="0"/>
          <w:sz w:val="24"/>
          <w:szCs w:val="24"/>
        </w:rPr>
        <w:t xml:space="preserve"> u dan ook, evenals de helden van de Koning Salomo, dit </w:t>
      </w:r>
      <w:r w:rsidRPr="002F6CE7">
        <w:rPr>
          <w:snapToGrid w:val="0"/>
          <w:sz w:val="24"/>
          <w:szCs w:val="24"/>
        </w:rPr>
        <w:t>"zwaard aan uw heup te hebben, vanwege de schrik des nachts."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w:t>
      </w:r>
      <w:r w:rsidRPr="002F6CE7">
        <w:rPr>
          <w:snapToGrid w:val="0"/>
          <w:sz w:val="24"/>
          <w:szCs w:val="24"/>
        </w:rPr>
        <w:t>Let zorg</w:t>
      </w:r>
      <w:r w:rsidRPr="002F6CE7">
        <w:rPr>
          <w:snapToGrid w:val="0"/>
          <w:sz w:val="24"/>
          <w:szCs w:val="24"/>
        </w:rPr>
        <w:t xml:space="preserve">vuldig op de bevelen des Heeren, aangezien de Heere, uw Koning, </w:t>
      </w:r>
      <w:r w:rsidRPr="002F6CE7">
        <w:rPr>
          <w:snapToGrid w:val="0"/>
          <w:sz w:val="24"/>
          <w:szCs w:val="24"/>
          <w:lang w:val="en-US"/>
        </w:rPr>
        <w:t>aa</w:t>
      </w:r>
      <w:r w:rsidRPr="002F6CE7">
        <w:rPr>
          <w:snapToGrid w:val="0"/>
          <w:sz w:val="24"/>
          <w:szCs w:val="24"/>
        </w:rPr>
        <w:t>n uw</w:t>
      </w:r>
      <w:r w:rsidRPr="002F6CE7">
        <w:rPr>
          <w:snapToGrid w:val="0"/>
          <w:sz w:val="24"/>
          <w:szCs w:val="24"/>
        </w:rPr>
        <w:t xml:space="preserve"> </w:t>
      </w:r>
      <w:r w:rsidRPr="002F6CE7">
        <w:rPr>
          <w:snapToGrid w:val="0"/>
          <w:sz w:val="24"/>
          <w:szCs w:val="24"/>
        </w:rPr>
        <w:t>spits i</w:t>
      </w:r>
      <w:r w:rsidRPr="002F6CE7">
        <w:rPr>
          <w:snapToGrid w:val="0"/>
          <w:sz w:val="24"/>
          <w:szCs w:val="24"/>
        </w:rPr>
        <w:t>s. Volgens de krijgswet moet een krijgsknecht, die de orders van zijn vorst en gebieder niet gehoorzaamt</w:t>
      </w:r>
      <w:r w:rsidRPr="002F6CE7">
        <w:rPr>
          <w:snapToGrid w:val="0"/>
          <w:sz w:val="24"/>
          <w:szCs w:val="24"/>
        </w:rPr>
        <w:t>, gedood worden. Wat een anarchie, of regeringloosheid, en verw</w:t>
      </w:r>
      <w:r w:rsidRPr="002F6CE7">
        <w:rPr>
          <w:snapToGrid w:val="0"/>
          <w:sz w:val="24"/>
          <w:szCs w:val="24"/>
        </w:rPr>
        <w:t>arri</w:t>
      </w:r>
      <w:r w:rsidRPr="002F6CE7">
        <w:rPr>
          <w:snapToGrid w:val="0"/>
          <w:sz w:val="24"/>
          <w:szCs w:val="24"/>
        </w:rPr>
        <w:t>ng zou e</w:t>
      </w:r>
      <w:r w:rsidRPr="002F6CE7">
        <w:rPr>
          <w:snapToGrid w:val="0"/>
          <w:sz w:val="24"/>
          <w:szCs w:val="24"/>
        </w:rPr>
        <w:t>r in een leger zijn als het anders was! O vrienden, zorgt er voor, aa</w:t>
      </w:r>
      <w:r w:rsidRPr="002F6CE7">
        <w:rPr>
          <w:snapToGrid w:val="0"/>
          <w:sz w:val="24"/>
          <w:szCs w:val="24"/>
        </w:rPr>
        <w:t>n</w:t>
      </w:r>
      <w:r w:rsidRPr="002F6CE7">
        <w:rPr>
          <w:snapToGrid w:val="0"/>
          <w:sz w:val="24"/>
          <w:szCs w:val="24"/>
        </w:rPr>
        <w:t xml:space="preserve">gezien </w:t>
      </w:r>
      <w:r w:rsidRPr="002F6CE7">
        <w:rPr>
          <w:snapToGrid w:val="0"/>
          <w:sz w:val="24"/>
          <w:szCs w:val="24"/>
        </w:rPr>
        <w:t>uw Koning voor u heen gaat, en de Heere aan uw spits is, dat u alles doet wat Hij u gebiedt; Hij heeft z</w:t>
      </w:r>
      <w:r w:rsidRPr="002F6CE7">
        <w:rPr>
          <w:snapToGrid w:val="0"/>
          <w:sz w:val="24"/>
          <w:szCs w:val="24"/>
        </w:rPr>
        <w:t xml:space="preserve">ijn goede, welbehaaglijke en volmaakte wil bekendgemaakt; Hij </w:t>
      </w:r>
      <w:r w:rsidRPr="002F6CE7">
        <w:rPr>
          <w:snapToGrid w:val="0"/>
          <w:sz w:val="24"/>
          <w:szCs w:val="24"/>
        </w:rPr>
        <w:t>heef</w:t>
      </w:r>
      <w:r w:rsidRPr="002F6CE7">
        <w:rPr>
          <w:snapToGrid w:val="0"/>
          <w:sz w:val="24"/>
          <w:szCs w:val="24"/>
        </w:rPr>
        <w:t>t u beke</w:t>
      </w:r>
      <w:r w:rsidRPr="002F6CE7">
        <w:rPr>
          <w:snapToGrid w:val="0"/>
          <w:sz w:val="24"/>
          <w:szCs w:val="24"/>
        </w:rPr>
        <w:t>ndgemaakt wat goed is, en wat de Heere van u eist: Als koningen, parl</w:t>
      </w:r>
      <w:r w:rsidRPr="002F6CE7">
        <w:rPr>
          <w:snapToGrid w:val="0"/>
          <w:sz w:val="24"/>
          <w:szCs w:val="24"/>
        </w:rPr>
        <w:t>e</w:t>
      </w:r>
      <w:r w:rsidRPr="002F6CE7">
        <w:rPr>
          <w:snapToGrid w:val="0"/>
          <w:sz w:val="24"/>
          <w:szCs w:val="24"/>
        </w:rPr>
        <w:t>menten,</w:t>
      </w:r>
      <w:r w:rsidRPr="002F6CE7">
        <w:rPr>
          <w:snapToGrid w:val="0"/>
          <w:sz w:val="24"/>
          <w:szCs w:val="24"/>
        </w:rPr>
        <w:t xml:space="preserve"> overheden, leraars, of wie ook, u bevelen of van u eisen, dat u anders handelt als de Heere u heeft aang</w:t>
      </w:r>
      <w:r w:rsidRPr="002F6CE7">
        <w:rPr>
          <w:snapToGrid w:val="0"/>
          <w:sz w:val="24"/>
          <w:szCs w:val="24"/>
        </w:rPr>
        <w:t>ewezen, laat dan dit uw antwoord zijn: "Oordeelt gij of het re</w:t>
      </w:r>
      <w:r w:rsidRPr="002F6CE7">
        <w:rPr>
          <w:snapToGrid w:val="0"/>
          <w:sz w:val="24"/>
          <w:szCs w:val="24"/>
        </w:rPr>
        <w:t xml:space="preserve">cht </w:t>
      </w:r>
      <w:r w:rsidRPr="002F6CE7">
        <w:rPr>
          <w:snapToGrid w:val="0"/>
          <w:sz w:val="24"/>
          <w:szCs w:val="24"/>
        </w:rPr>
        <w:t xml:space="preserve">is voor </w:t>
      </w:r>
      <w:r w:rsidRPr="002F6CE7">
        <w:rPr>
          <w:snapToGrid w:val="0"/>
          <w:sz w:val="24"/>
          <w:szCs w:val="24"/>
        </w:rPr>
        <w:t>God, ulieden meer te horen dan God."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Draagt zorg, dat u in het vo</w:t>
      </w:r>
      <w:r w:rsidRPr="002F6CE7">
        <w:rPr>
          <w:snapToGrid w:val="0"/>
          <w:sz w:val="24"/>
          <w:szCs w:val="24"/>
        </w:rPr>
        <w:t>l</w:t>
      </w:r>
      <w:r w:rsidRPr="002F6CE7">
        <w:rPr>
          <w:snapToGrid w:val="0"/>
          <w:sz w:val="24"/>
          <w:szCs w:val="24"/>
        </w:rPr>
        <w:t>gen van</w:t>
      </w:r>
      <w:r w:rsidRPr="002F6CE7">
        <w:rPr>
          <w:snapToGrid w:val="0"/>
          <w:sz w:val="24"/>
          <w:szCs w:val="24"/>
        </w:rPr>
        <w:t xml:space="preserve"> uw vermaarde Koning en Krijgsoverste in het gelid blijft, en de standplaats inneemt, waarin Hij u gezet </w:t>
      </w:r>
      <w:r w:rsidRPr="002F6CE7">
        <w:rPr>
          <w:snapToGrid w:val="0"/>
          <w:sz w:val="24"/>
          <w:szCs w:val="24"/>
        </w:rPr>
        <w:t>heeft; want de Heere is geen God van verwarring maar van orde.</w:t>
      </w:r>
      <w:r w:rsidRPr="002F6CE7">
        <w:rPr>
          <w:snapToGrid w:val="0"/>
          <w:sz w:val="24"/>
          <w:szCs w:val="24"/>
        </w:rPr>
        <w:t xml:space="preserve"> Zod</w:t>
      </w:r>
      <w:r w:rsidRPr="002F6CE7">
        <w:rPr>
          <w:snapToGrid w:val="0"/>
          <w:sz w:val="24"/>
          <w:szCs w:val="24"/>
        </w:rPr>
        <w:t>ra in de</w:t>
      </w:r>
      <w:r w:rsidRPr="002F6CE7">
        <w:rPr>
          <w:snapToGrid w:val="0"/>
          <w:sz w:val="24"/>
          <w:szCs w:val="24"/>
        </w:rPr>
        <w:t xml:space="preserve"> strijd de gelederen van een leger worden verbroken en in wanorde ger</w:t>
      </w:r>
      <w:r w:rsidRPr="002F6CE7">
        <w:rPr>
          <w:snapToGrid w:val="0"/>
          <w:sz w:val="24"/>
          <w:szCs w:val="24"/>
        </w:rPr>
        <w:t>a</w:t>
      </w:r>
      <w:r w:rsidRPr="002F6CE7">
        <w:rPr>
          <w:snapToGrid w:val="0"/>
          <w:sz w:val="24"/>
          <w:szCs w:val="24"/>
        </w:rPr>
        <w:t>ken, is</w:t>
      </w:r>
      <w:r w:rsidRPr="002F6CE7">
        <w:rPr>
          <w:snapToGrid w:val="0"/>
          <w:sz w:val="24"/>
          <w:szCs w:val="24"/>
        </w:rPr>
        <w:t xml:space="preserve"> het een bewijs, dat zij door de vijand verslagen worden. En daarom zal een ervaren generaal alles in het</w:t>
      </w:r>
      <w:r w:rsidRPr="002F6CE7">
        <w:rPr>
          <w:snapToGrid w:val="0"/>
          <w:sz w:val="24"/>
          <w:szCs w:val="24"/>
        </w:rPr>
        <w:t xml:space="preserve"> werk stellen om de soldaten in hun eigen gelid en orde te hou</w:t>
      </w:r>
      <w:r w:rsidRPr="002F6CE7">
        <w:rPr>
          <w:snapToGrid w:val="0"/>
          <w:sz w:val="24"/>
          <w:szCs w:val="24"/>
        </w:rPr>
        <w:t>den.</w:t>
      </w:r>
      <w:r w:rsidRPr="002F6CE7">
        <w:rPr>
          <w:snapToGrid w:val="0"/>
          <w:sz w:val="24"/>
          <w:szCs w:val="24"/>
        </w:rPr>
        <w:t xml:space="preserve"> Zo ook </w:t>
      </w:r>
      <w:r w:rsidRPr="002F6CE7">
        <w:rPr>
          <w:snapToGrid w:val="0"/>
          <w:sz w:val="24"/>
          <w:szCs w:val="24"/>
        </w:rPr>
        <w:t>hier wil de Overste Leidsman  de</w:t>
      </w:r>
      <w:r w:rsidRPr="002F6CE7">
        <w:rPr>
          <w:snapToGrid w:val="0"/>
          <w:sz w:val="24"/>
          <w:szCs w:val="24"/>
          <w:lang w:val="en-US"/>
        </w:rPr>
        <w:t>r</w:t>
      </w:r>
      <w:r w:rsidRPr="002F6CE7">
        <w:rPr>
          <w:snapToGrid w:val="0"/>
          <w:sz w:val="24"/>
          <w:szCs w:val="24"/>
        </w:rPr>
        <w:t xml:space="preserve"> zaligheid, dat een ieder blijft i</w:t>
      </w:r>
      <w:r w:rsidRPr="002F6CE7">
        <w:rPr>
          <w:snapToGrid w:val="0"/>
          <w:sz w:val="24"/>
          <w:szCs w:val="24"/>
        </w:rPr>
        <w:t>n</w:t>
      </w:r>
      <w:r w:rsidRPr="002F6CE7">
        <w:rPr>
          <w:snapToGrid w:val="0"/>
          <w:sz w:val="24"/>
          <w:szCs w:val="24"/>
        </w:rPr>
        <w:t xml:space="preserve"> de roe</w:t>
      </w:r>
      <w:r w:rsidRPr="002F6CE7">
        <w:rPr>
          <w:snapToGrid w:val="0"/>
          <w:sz w:val="24"/>
          <w:szCs w:val="24"/>
        </w:rPr>
        <w:t>ping met welke hij geroepen is; Hij wil, dat de overheidspersonen onder Hem in hun kring werken, leraars in</w:t>
      </w:r>
      <w:r w:rsidRPr="002F6CE7">
        <w:rPr>
          <w:snapToGrid w:val="0"/>
          <w:sz w:val="24"/>
          <w:szCs w:val="24"/>
        </w:rPr>
        <w:t xml:space="preserve"> de hunne, en gewone Christenen in hun bevoegdheid, en als i</w:t>
      </w:r>
      <w:r w:rsidRPr="002F6CE7">
        <w:rPr>
          <w:snapToGrid w:val="0"/>
          <w:sz w:val="24"/>
          <w:szCs w:val="24"/>
        </w:rPr>
        <w:t>eder</w:t>
      </w:r>
      <w:r w:rsidRPr="002F6CE7">
        <w:rPr>
          <w:snapToGrid w:val="0"/>
          <w:sz w:val="24"/>
          <w:szCs w:val="24"/>
        </w:rPr>
        <w:t>een de H</w:t>
      </w:r>
      <w:r w:rsidRPr="002F6CE7">
        <w:rPr>
          <w:snapToGrid w:val="0"/>
          <w:sz w:val="24"/>
          <w:szCs w:val="24"/>
        </w:rPr>
        <w:t>eere in Zijn eigen standplaats zoekt te dienen, zal het gehele lichaa</w:t>
      </w:r>
      <w:r w:rsidRPr="002F6CE7">
        <w:rPr>
          <w:snapToGrid w:val="0"/>
          <w:sz w:val="24"/>
          <w:szCs w:val="24"/>
        </w:rPr>
        <w:t>m</w:t>
      </w:r>
      <w:r w:rsidRPr="002F6CE7">
        <w:rPr>
          <w:snapToGrid w:val="0"/>
          <w:sz w:val="24"/>
          <w:szCs w:val="24"/>
        </w:rPr>
        <w:t xml:space="preserve"> van de</w:t>
      </w:r>
      <w:r w:rsidRPr="002F6CE7">
        <w:rPr>
          <w:snapToGrid w:val="0"/>
          <w:sz w:val="24"/>
          <w:szCs w:val="24"/>
        </w:rPr>
        <w:t xml:space="preserve"> gelovigen worden gesticht en opgebouwd, en zullen ook de vrouwen, hoewel zij thuis blijven, de roof uitdel</w:t>
      </w:r>
      <w:r w:rsidRPr="002F6CE7">
        <w:rPr>
          <w:snapToGrid w:val="0"/>
          <w:sz w:val="24"/>
          <w:szCs w:val="24"/>
        </w:rPr>
        <w:t>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w:t>
      </w:r>
      <w:r w:rsidRPr="002F6CE7">
        <w:rPr>
          <w:snapToGrid w:val="0"/>
          <w:sz w:val="24"/>
          <w:szCs w:val="24"/>
          <w:vertAlign w:val="superscript"/>
        </w:rPr>
        <w:t>e</w:t>
      </w:r>
      <w:r w:rsidRPr="002F6CE7">
        <w:rPr>
          <w:snapToGrid w:val="0"/>
          <w:sz w:val="24"/>
          <w:szCs w:val="24"/>
        </w:rPr>
        <w:t xml:space="preserve"> Wanneer u in nood verkeert door de aanvallen van de </w:t>
      </w:r>
      <w:r w:rsidRPr="002F6CE7">
        <w:rPr>
          <w:snapToGrid w:val="0"/>
          <w:sz w:val="24"/>
          <w:szCs w:val="24"/>
        </w:rPr>
        <w:t>vija</w:t>
      </w:r>
      <w:r w:rsidRPr="002F6CE7">
        <w:rPr>
          <w:snapToGrid w:val="0"/>
          <w:sz w:val="24"/>
          <w:szCs w:val="24"/>
        </w:rPr>
        <w:t>nd, de z</w:t>
      </w:r>
      <w:r w:rsidRPr="002F6CE7">
        <w:rPr>
          <w:snapToGrid w:val="0"/>
          <w:sz w:val="24"/>
          <w:szCs w:val="24"/>
        </w:rPr>
        <w:t>onde, de duivel, of de wereld, roept dan tot de Heere om hulp, want H</w:t>
      </w:r>
      <w:r w:rsidRPr="002F6CE7">
        <w:rPr>
          <w:snapToGrid w:val="0"/>
          <w:sz w:val="24"/>
          <w:szCs w:val="24"/>
        </w:rPr>
        <w:t>i</w:t>
      </w:r>
      <w:r w:rsidRPr="002F6CE7">
        <w:rPr>
          <w:snapToGrid w:val="0"/>
          <w:sz w:val="24"/>
          <w:szCs w:val="24"/>
        </w:rPr>
        <w:t>j is aa</w:t>
      </w:r>
      <w:r w:rsidRPr="002F6CE7">
        <w:rPr>
          <w:snapToGrid w:val="0"/>
          <w:sz w:val="24"/>
          <w:szCs w:val="24"/>
        </w:rPr>
        <w:t>n uw spits en trekt voor uw aangezicht heen. Dit hebben alle volgelingen van het Lam in alle eeuwen gedaan:</w:t>
      </w:r>
      <w:r w:rsidRPr="002F6CE7">
        <w:rPr>
          <w:snapToGrid w:val="0"/>
          <w:sz w:val="24"/>
          <w:szCs w:val="24"/>
        </w:rPr>
        <w:t xml:space="preserve"> (Psalm 34) "Deze ellendige riep, en de Heere hoorde, en Hij</w:t>
      </w:r>
      <w:r w:rsidRPr="002F6CE7">
        <w:rPr>
          <w:snapToGrid w:val="0"/>
          <w:sz w:val="24"/>
          <w:szCs w:val="24"/>
        </w:rPr>
        <w:t xml:space="preserve"> ver</w:t>
      </w:r>
      <w:r w:rsidRPr="002F6CE7">
        <w:rPr>
          <w:snapToGrid w:val="0"/>
          <w:sz w:val="24"/>
          <w:szCs w:val="24"/>
        </w:rPr>
        <w:t>loste he</w:t>
      </w:r>
      <w:r w:rsidRPr="002F6CE7">
        <w:rPr>
          <w:snapToGrid w:val="0"/>
          <w:sz w:val="24"/>
          <w:szCs w:val="24"/>
        </w:rPr>
        <w:t>m uit al zijn benauwdheden." De Heere gebiedt u dat te doen: "Roept M</w:t>
      </w:r>
      <w:r w:rsidRPr="002F6CE7">
        <w:rPr>
          <w:snapToGrid w:val="0"/>
          <w:sz w:val="24"/>
          <w:szCs w:val="24"/>
        </w:rPr>
        <w:t>i</w:t>
      </w:r>
      <w:r w:rsidRPr="002F6CE7">
        <w:rPr>
          <w:snapToGrid w:val="0"/>
          <w:sz w:val="24"/>
          <w:szCs w:val="24"/>
        </w:rPr>
        <w:t>j aan i</w:t>
      </w:r>
      <w:r w:rsidRPr="002F6CE7">
        <w:rPr>
          <w:snapToGrid w:val="0"/>
          <w:sz w:val="24"/>
          <w:szCs w:val="24"/>
        </w:rPr>
        <w:t>n de dag der benauwdheid, Ik zal er u uithelpen, en gij zult Mij eren." Ik kan u verzekeren, dat het geroep</w:t>
      </w:r>
      <w:r w:rsidRPr="002F6CE7">
        <w:rPr>
          <w:snapToGrid w:val="0"/>
          <w:sz w:val="24"/>
          <w:szCs w:val="24"/>
        </w:rPr>
        <w:t xml:space="preserve"> van een van Zijn krijgsknechten, die in nood is vanwege de </w:t>
      </w:r>
      <w:r w:rsidRPr="002F6CE7">
        <w:rPr>
          <w:snapToGrid w:val="0"/>
          <w:sz w:val="24"/>
          <w:szCs w:val="24"/>
        </w:rPr>
        <w:t>vija</w:t>
      </w:r>
      <w:r w:rsidRPr="002F6CE7">
        <w:rPr>
          <w:snapToGrid w:val="0"/>
          <w:sz w:val="24"/>
          <w:szCs w:val="24"/>
        </w:rPr>
        <w:t xml:space="preserve">nd, Hem </w:t>
      </w:r>
      <w:r w:rsidRPr="002F6CE7">
        <w:rPr>
          <w:snapToGrid w:val="0"/>
          <w:sz w:val="24"/>
          <w:szCs w:val="24"/>
        </w:rPr>
        <w:t xml:space="preserve">ter harte gaat, en Zijn verbolgenheid opwekt; hoeveel temeer wanneer </w:t>
      </w:r>
      <w:r w:rsidRPr="002F6CE7">
        <w:rPr>
          <w:snapToGrid w:val="0"/>
          <w:sz w:val="24"/>
          <w:szCs w:val="24"/>
        </w:rPr>
        <w:t>d</w:t>
      </w:r>
      <w:r w:rsidRPr="002F6CE7">
        <w:rPr>
          <w:snapToGrid w:val="0"/>
          <w:sz w:val="24"/>
          <w:szCs w:val="24"/>
        </w:rPr>
        <w:t>e ganse</w:t>
      </w:r>
      <w:r w:rsidRPr="002F6CE7">
        <w:rPr>
          <w:snapToGrid w:val="0"/>
          <w:sz w:val="24"/>
          <w:szCs w:val="24"/>
        </w:rPr>
        <w:t xml:space="preserve"> gemeente tot de hemel roept, wegens de beledigingen, die haar worden aangedaan, hetzij door de wilde zwijn</w:t>
      </w:r>
      <w:r w:rsidRPr="002F6CE7">
        <w:rPr>
          <w:snapToGrid w:val="0"/>
          <w:sz w:val="24"/>
          <w:szCs w:val="24"/>
        </w:rPr>
        <w:t>en, of door de wolven in schaapsklederen? Ik verzeker u, dat</w:t>
      </w:r>
      <w:r w:rsidRPr="002F6CE7">
        <w:rPr>
          <w:snapToGrid w:val="0"/>
          <w:sz w:val="24"/>
          <w:szCs w:val="24"/>
        </w:rPr>
        <w:t xml:space="preserve"> de </w:t>
      </w:r>
      <w:r w:rsidRPr="002F6CE7">
        <w:rPr>
          <w:snapToGrid w:val="0"/>
          <w:sz w:val="24"/>
          <w:szCs w:val="24"/>
        </w:rPr>
        <w:t>Doorbrek</w:t>
      </w:r>
      <w:r w:rsidRPr="002F6CE7">
        <w:rPr>
          <w:snapToGrid w:val="0"/>
          <w:sz w:val="24"/>
          <w:szCs w:val="24"/>
        </w:rPr>
        <w:t>er zal optrekken op het geroep van Zijn ellendig volk, wanneer zij in</w:t>
      </w:r>
      <w:r w:rsidRPr="002F6CE7">
        <w:rPr>
          <w:snapToGrid w:val="0"/>
          <w:sz w:val="24"/>
          <w:szCs w:val="24"/>
        </w:rPr>
        <w:t xml:space="preserve"> </w:t>
      </w:r>
      <w:r w:rsidRPr="002F6CE7">
        <w:rPr>
          <w:snapToGrid w:val="0"/>
          <w:sz w:val="24"/>
          <w:szCs w:val="24"/>
        </w:rPr>
        <w:t>hun bur</w:t>
      </w:r>
      <w:r w:rsidRPr="002F6CE7">
        <w:rPr>
          <w:snapToGrid w:val="0"/>
          <w:sz w:val="24"/>
          <w:szCs w:val="24"/>
        </w:rPr>
        <w:t xml:space="preserve">gerlijke of geestelijke rechten en voorrechten worden onderdrukt. Leest tot dat einde Psalm 18:6: "Als mij </w:t>
      </w:r>
      <w:r w:rsidRPr="002F6CE7">
        <w:rPr>
          <w:snapToGrid w:val="0"/>
          <w:sz w:val="24"/>
          <w:szCs w:val="24"/>
        </w:rPr>
        <w:t>bang was</w:t>
      </w:r>
      <w:r w:rsidRPr="002F6CE7">
        <w:rPr>
          <w:snapToGrid w:val="0"/>
          <w:sz w:val="24"/>
          <w:szCs w:val="24"/>
          <w:lang w:val="en-US"/>
        </w:rPr>
        <w:t>,</w:t>
      </w:r>
      <w:r w:rsidRPr="002F6CE7">
        <w:rPr>
          <w:snapToGrid w:val="0"/>
          <w:sz w:val="24"/>
          <w:szCs w:val="24"/>
        </w:rPr>
        <w:t xml:space="preserve"> aanriep ik de Heere", namelijk, wanneer (vers 4) be</w:t>
      </w:r>
      <w:r w:rsidRPr="002F6CE7">
        <w:rPr>
          <w:snapToGrid w:val="0"/>
          <w:sz w:val="24"/>
          <w:szCs w:val="24"/>
        </w:rPr>
        <w:t xml:space="preserve">ken </w:t>
      </w:r>
      <w:r w:rsidRPr="002F6CE7">
        <w:rPr>
          <w:snapToGrid w:val="0"/>
          <w:sz w:val="24"/>
          <w:szCs w:val="24"/>
        </w:rPr>
        <w:t>van godd</w:t>
      </w:r>
      <w:r w:rsidRPr="002F6CE7">
        <w:rPr>
          <w:snapToGrid w:val="0"/>
          <w:sz w:val="24"/>
          <w:szCs w:val="24"/>
        </w:rPr>
        <w:t>elozen hem verschrikten</w:t>
      </w:r>
      <w:r w:rsidRPr="002F6CE7">
        <w:rPr>
          <w:snapToGrid w:val="0"/>
          <w:sz w:val="24"/>
          <w:szCs w:val="24"/>
        </w:rPr>
        <w:t xml:space="preserve">. Maar </w:t>
      </w:r>
      <w:r w:rsidRPr="002F6CE7">
        <w:rPr>
          <w:snapToGrid w:val="0"/>
          <w:sz w:val="24"/>
          <w:szCs w:val="24"/>
        </w:rPr>
        <w:t>nu bindt de Doorbreker de strijd aan, e</w:t>
      </w:r>
      <w:r w:rsidRPr="002F6CE7">
        <w:rPr>
          <w:snapToGrid w:val="0"/>
          <w:sz w:val="24"/>
          <w:szCs w:val="24"/>
        </w:rPr>
        <w:t>n</w:t>
      </w:r>
      <w:r w:rsidRPr="002F6CE7">
        <w:rPr>
          <w:snapToGrid w:val="0"/>
          <w:sz w:val="24"/>
          <w:szCs w:val="24"/>
        </w:rPr>
        <w:t xml:space="preserve"> ziet (</w:t>
      </w:r>
      <w:r w:rsidRPr="002F6CE7">
        <w:rPr>
          <w:snapToGrid w:val="0"/>
          <w:sz w:val="24"/>
          <w:szCs w:val="24"/>
        </w:rPr>
        <w:t>vers 8-15) hoe ontzaglijk Zijn werk is.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w:t>
      </w:r>
      <w:r w:rsidRPr="002F6CE7">
        <w:rPr>
          <w:snapToGrid w:val="0"/>
          <w:sz w:val="24"/>
          <w:szCs w:val="24"/>
          <w:vertAlign w:val="superscript"/>
        </w:rPr>
        <w:t>e</w:t>
      </w:r>
      <w:r w:rsidRPr="002F6CE7">
        <w:rPr>
          <w:snapToGrid w:val="0"/>
          <w:sz w:val="24"/>
          <w:szCs w:val="24"/>
        </w:rPr>
        <w:t xml:space="preserve"> Laat, aangezien de Heere aan uw spits is, als uw Koning en ove</w:t>
      </w:r>
      <w:r w:rsidRPr="002F6CE7">
        <w:rPr>
          <w:snapToGrid w:val="0"/>
          <w:sz w:val="24"/>
          <w:szCs w:val="24"/>
        </w:rPr>
        <w:t>rste Leidsman van u</w:t>
      </w:r>
      <w:r w:rsidRPr="002F6CE7">
        <w:rPr>
          <w:snapToGrid w:val="0"/>
          <w:sz w:val="24"/>
          <w:szCs w:val="24"/>
          <w:lang w:val="en-US"/>
        </w:rPr>
        <w:t>w</w:t>
      </w:r>
      <w:r w:rsidRPr="002F6CE7">
        <w:rPr>
          <w:snapToGrid w:val="0"/>
          <w:sz w:val="24"/>
          <w:szCs w:val="24"/>
        </w:rPr>
        <w:t xml:space="preserve"> zaligheid, nooit Zijn banier vallen, a</w:t>
      </w:r>
      <w:r w:rsidRPr="002F6CE7">
        <w:rPr>
          <w:snapToGrid w:val="0"/>
          <w:sz w:val="24"/>
          <w:szCs w:val="24"/>
        </w:rPr>
        <w:t>ls u</w:t>
      </w:r>
      <w:r w:rsidRPr="002F6CE7">
        <w:rPr>
          <w:snapToGrid w:val="0"/>
          <w:sz w:val="24"/>
          <w:szCs w:val="24"/>
        </w:rPr>
        <w:t xml:space="preserve"> die omh</w:t>
      </w:r>
      <w:r w:rsidRPr="002F6CE7">
        <w:rPr>
          <w:snapToGrid w:val="0"/>
          <w:sz w:val="24"/>
          <w:szCs w:val="24"/>
        </w:rPr>
        <w:t>oog kunt houden. De Heere heeft Zijn standaard in ons land geplant, b</w:t>
      </w:r>
      <w:r w:rsidRPr="002F6CE7">
        <w:rPr>
          <w:snapToGrid w:val="0"/>
          <w:sz w:val="24"/>
          <w:szCs w:val="24"/>
        </w:rPr>
        <w:t>o</w:t>
      </w:r>
      <w:r w:rsidRPr="002F6CE7">
        <w:rPr>
          <w:snapToGrid w:val="0"/>
          <w:sz w:val="24"/>
          <w:szCs w:val="24"/>
        </w:rPr>
        <w:t>ven vel</w:t>
      </w:r>
      <w:r w:rsidRPr="002F6CE7">
        <w:rPr>
          <w:snapToGrid w:val="0"/>
          <w:sz w:val="24"/>
          <w:szCs w:val="24"/>
        </w:rPr>
        <w:t>e volken van de aarde, een standaard van zuivere leer</w:t>
      </w:r>
      <w:r w:rsidRPr="002F6CE7">
        <w:rPr>
          <w:snapToGrid w:val="0"/>
          <w:sz w:val="24"/>
          <w:szCs w:val="24"/>
          <w:lang w:val="en-US"/>
        </w:rPr>
        <w:t>,</w:t>
      </w:r>
      <w:r w:rsidRPr="002F6CE7">
        <w:rPr>
          <w:snapToGrid w:val="0"/>
          <w:sz w:val="24"/>
          <w:szCs w:val="24"/>
        </w:rPr>
        <w:t xml:space="preserve"> tucht, dienst en bestuur; doch heden ten dage worden </w:t>
      </w:r>
      <w:r w:rsidRPr="002F6CE7">
        <w:rPr>
          <w:snapToGrid w:val="0"/>
          <w:sz w:val="24"/>
          <w:szCs w:val="24"/>
        </w:rPr>
        <w:t xml:space="preserve">pogingen gedaan deze banier neer te halen, hoewel wij beide </w:t>
      </w:r>
      <w:r w:rsidRPr="002F6CE7">
        <w:rPr>
          <w:snapToGrid w:val="0"/>
          <w:sz w:val="24"/>
          <w:szCs w:val="24"/>
        </w:rPr>
        <w:t>nati</w:t>
      </w:r>
      <w:r w:rsidRPr="002F6CE7">
        <w:rPr>
          <w:snapToGrid w:val="0"/>
          <w:sz w:val="24"/>
          <w:szCs w:val="24"/>
        </w:rPr>
        <w:t>onaal en</w:t>
      </w:r>
      <w:r w:rsidRPr="002F6CE7">
        <w:rPr>
          <w:snapToGrid w:val="0"/>
          <w:sz w:val="24"/>
          <w:szCs w:val="24"/>
        </w:rPr>
        <w:t xml:space="preserve"> persoonlijk met de sterkste banden gebonden zijn, er de wacht bij te</w:t>
      </w:r>
      <w:r w:rsidRPr="002F6CE7">
        <w:rPr>
          <w:snapToGrid w:val="0"/>
          <w:sz w:val="24"/>
          <w:szCs w:val="24"/>
        </w:rPr>
        <w:t xml:space="preserve"> </w:t>
      </w:r>
      <w:r w:rsidRPr="002F6CE7">
        <w:rPr>
          <w:snapToGrid w:val="0"/>
          <w:sz w:val="24"/>
          <w:szCs w:val="24"/>
        </w:rPr>
        <w:t>houden.</w:t>
      </w:r>
    </w:p>
    <w:p w:rsidR="002F6CE7" w:rsidRPr="002F6CE7" w:rsidRDefault="00380727" w:rsidP="002F6CE7">
      <w:pPr>
        <w:jc w:val="both"/>
        <w:rPr>
          <w:snapToGrid w:val="0"/>
          <w:sz w:val="24"/>
          <w:szCs w:val="24"/>
        </w:rPr>
      </w:pPr>
      <w:r w:rsidRPr="002F6CE7">
        <w:rPr>
          <w:snapToGrid w:val="0"/>
          <w:sz w:val="24"/>
          <w:szCs w:val="24"/>
        </w:rPr>
        <w:t>Sommigen trachten de banier van de leer neer te halen, voornamelijk door het zelfstandig bestaan en de all</w:t>
      </w:r>
      <w:r w:rsidRPr="002F6CE7">
        <w:rPr>
          <w:snapToGrid w:val="0"/>
          <w:sz w:val="24"/>
          <w:szCs w:val="24"/>
        </w:rPr>
        <w:t>erhoogste Godheid van de Zoon van God, onze vermaarde Koning</w:t>
      </w:r>
      <w:r w:rsidRPr="002F6CE7">
        <w:rPr>
          <w:snapToGrid w:val="0"/>
          <w:sz w:val="24"/>
          <w:szCs w:val="24"/>
        </w:rPr>
        <w:t xml:space="preserve"> en </w:t>
      </w:r>
      <w:r w:rsidRPr="002F6CE7">
        <w:rPr>
          <w:snapToGrid w:val="0"/>
          <w:sz w:val="24"/>
          <w:szCs w:val="24"/>
        </w:rPr>
        <w:t>ons Hoof</w:t>
      </w:r>
      <w:r w:rsidRPr="002F6CE7">
        <w:rPr>
          <w:snapToGrid w:val="0"/>
          <w:sz w:val="24"/>
          <w:szCs w:val="24"/>
        </w:rPr>
        <w:t>d</w:t>
      </w:r>
      <w:r w:rsidRPr="002F6CE7">
        <w:rPr>
          <w:snapToGrid w:val="0"/>
          <w:sz w:val="24"/>
          <w:szCs w:val="24"/>
          <w:lang w:val="en-US"/>
        </w:rPr>
        <w:t>,</w:t>
      </w:r>
      <w:r w:rsidRPr="002F6CE7">
        <w:rPr>
          <w:snapToGrid w:val="0"/>
          <w:sz w:val="24"/>
          <w:szCs w:val="24"/>
        </w:rPr>
        <w:t xml:space="preserve"> te loochenen.</w:t>
      </w:r>
    </w:p>
    <w:p w:rsidR="002F6CE7" w:rsidRPr="002F6CE7" w:rsidRDefault="00380727" w:rsidP="002F6CE7">
      <w:pPr>
        <w:jc w:val="both"/>
        <w:rPr>
          <w:snapToGrid w:val="0"/>
          <w:sz w:val="24"/>
          <w:szCs w:val="24"/>
        </w:rPr>
      </w:pPr>
      <w:r w:rsidRPr="002F6CE7">
        <w:rPr>
          <w:snapToGrid w:val="0"/>
          <w:sz w:val="24"/>
          <w:szCs w:val="24"/>
        </w:rPr>
        <w:t xml:space="preserve">Anderen trachten de regering van de Kerk te treffen, </w:t>
      </w:r>
      <w:r w:rsidRPr="002F6CE7">
        <w:rPr>
          <w:snapToGrid w:val="0"/>
          <w:sz w:val="24"/>
          <w:szCs w:val="24"/>
        </w:rPr>
        <w:t>d</w:t>
      </w:r>
      <w:r w:rsidRPr="002F6CE7">
        <w:rPr>
          <w:snapToGrid w:val="0"/>
          <w:sz w:val="24"/>
          <w:szCs w:val="24"/>
        </w:rPr>
        <w:t>oor een</w:t>
      </w:r>
      <w:r w:rsidRPr="002F6CE7">
        <w:rPr>
          <w:snapToGrid w:val="0"/>
          <w:sz w:val="24"/>
          <w:szCs w:val="24"/>
        </w:rPr>
        <w:t xml:space="preserve"> tirannieke en heerszuchtige overweldiging van de rechten van Gods volk, in het verkiezen van hun eigen he</w:t>
      </w:r>
      <w:r w:rsidRPr="002F6CE7">
        <w:rPr>
          <w:snapToGrid w:val="0"/>
          <w:sz w:val="24"/>
          <w:szCs w:val="24"/>
        </w:rPr>
        <w:t>rders.</w:t>
      </w:r>
    </w:p>
    <w:p w:rsidR="002F6CE7" w:rsidRPr="002F6CE7" w:rsidRDefault="00380727" w:rsidP="002F6CE7">
      <w:pPr>
        <w:jc w:val="both"/>
        <w:rPr>
          <w:snapToGrid w:val="0"/>
          <w:sz w:val="24"/>
          <w:szCs w:val="24"/>
        </w:rPr>
      </w:pPr>
      <w:r w:rsidRPr="002F6CE7">
        <w:rPr>
          <w:snapToGrid w:val="0"/>
          <w:sz w:val="24"/>
          <w:szCs w:val="24"/>
        </w:rPr>
        <w:t>Er wordt gesproken over het klaarmaken van een wetsont</w:t>
      </w:r>
      <w:r w:rsidRPr="002F6CE7">
        <w:rPr>
          <w:snapToGrid w:val="0"/>
          <w:sz w:val="24"/>
          <w:szCs w:val="24"/>
        </w:rPr>
        <w:t>werp</w:t>
      </w:r>
      <w:r w:rsidRPr="002F6CE7">
        <w:rPr>
          <w:snapToGrid w:val="0"/>
          <w:sz w:val="24"/>
          <w:szCs w:val="24"/>
        </w:rPr>
        <w:t xml:space="preserve"> in het </w:t>
      </w:r>
      <w:r w:rsidRPr="002F6CE7">
        <w:rPr>
          <w:snapToGrid w:val="0"/>
          <w:sz w:val="24"/>
          <w:szCs w:val="24"/>
        </w:rPr>
        <w:t>Parlement, waardoor de Kerk van God in deze zaak</w:t>
      </w:r>
      <w:r w:rsidRPr="002F6CE7">
        <w:rPr>
          <w:snapToGrid w:val="0"/>
          <w:sz w:val="24"/>
          <w:szCs w:val="24"/>
          <w:lang w:val="en-US"/>
        </w:rPr>
        <w:t>,</w:t>
      </w:r>
      <w:r w:rsidRPr="002F6CE7">
        <w:rPr>
          <w:snapToGrid w:val="0"/>
          <w:sz w:val="24"/>
          <w:szCs w:val="24"/>
        </w:rPr>
        <w:t xml:space="preserve"> nog dieper wond zal </w:t>
      </w:r>
      <w:r w:rsidRPr="002F6CE7">
        <w:rPr>
          <w:snapToGrid w:val="0"/>
          <w:sz w:val="24"/>
          <w:szCs w:val="24"/>
        </w:rPr>
        <w:t>w</w:t>
      </w:r>
      <w:r w:rsidRPr="002F6CE7">
        <w:rPr>
          <w:snapToGrid w:val="0"/>
          <w:sz w:val="24"/>
          <w:szCs w:val="24"/>
        </w:rPr>
        <w:t>orden t</w:t>
      </w:r>
      <w:r w:rsidRPr="002F6CE7">
        <w:rPr>
          <w:snapToGrid w:val="0"/>
          <w:sz w:val="24"/>
          <w:szCs w:val="24"/>
        </w:rPr>
        <w:t>oegebracht</w:t>
      </w:r>
      <w:r w:rsidRPr="002F6CE7">
        <w:rPr>
          <w:snapToGrid w:val="0"/>
          <w:sz w:val="24"/>
          <w:szCs w:val="24"/>
        </w:rPr>
        <w:t xml:space="preserve">. Maar </w:t>
      </w:r>
      <w:r w:rsidRPr="002F6CE7">
        <w:rPr>
          <w:snapToGrid w:val="0"/>
          <w:sz w:val="24"/>
          <w:szCs w:val="24"/>
        </w:rPr>
        <w:t xml:space="preserve">wie het ook zijn, die zo willen optreden tegen de bekende rechten en voorrechten van de </w:t>
      </w:r>
      <w:r w:rsidRPr="002F6CE7">
        <w:rPr>
          <w:snapToGrid w:val="0"/>
          <w:sz w:val="24"/>
          <w:szCs w:val="24"/>
        </w:rPr>
        <w:t>onderdanen van de Koning van Sion, ik geef mij niet voor een b</w:t>
      </w:r>
      <w:r w:rsidRPr="002F6CE7">
        <w:rPr>
          <w:snapToGrid w:val="0"/>
          <w:sz w:val="24"/>
          <w:szCs w:val="24"/>
        </w:rPr>
        <w:t>uite</w:t>
      </w:r>
      <w:r w:rsidRPr="002F6CE7">
        <w:rPr>
          <w:snapToGrid w:val="0"/>
          <w:sz w:val="24"/>
          <w:szCs w:val="24"/>
        </w:rPr>
        <w:t xml:space="preserve">ngewone </w:t>
      </w:r>
      <w:r w:rsidRPr="002F6CE7">
        <w:rPr>
          <w:snapToGrid w:val="0"/>
          <w:sz w:val="24"/>
          <w:szCs w:val="24"/>
        </w:rPr>
        <w:t>profeet uit, doch ik meen hen in de Naam van God te mogen waarschuwen</w:t>
      </w:r>
      <w:r w:rsidRPr="002F6CE7">
        <w:rPr>
          <w:snapToGrid w:val="0"/>
          <w:sz w:val="24"/>
          <w:szCs w:val="24"/>
        </w:rPr>
        <w:t>,</w:t>
      </w:r>
      <w:r w:rsidRPr="002F6CE7">
        <w:rPr>
          <w:snapToGrid w:val="0"/>
          <w:sz w:val="24"/>
          <w:szCs w:val="24"/>
        </w:rPr>
        <w:t xml:space="preserve"> dat de</w:t>
      </w:r>
      <w:r w:rsidRPr="002F6CE7">
        <w:rPr>
          <w:snapToGrid w:val="0"/>
          <w:sz w:val="24"/>
          <w:szCs w:val="24"/>
        </w:rPr>
        <w:t xml:space="preserve"> Doorbreker op Zijn Eigen tijd en wijze tegen hen zal optrekken, en verdrukking zal vergelden </w:t>
      </w:r>
      <w:r w:rsidRPr="002F6CE7">
        <w:rPr>
          <w:snapToGrid w:val="0"/>
          <w:sz w:val="24"/>
          <w:szCs w:val="24"/>
        </w:rPr>
        <w:t>degenen</w:t>
      </w:r>
      <w:r w:rsidRPr="002F6CE7">
        <w:rPr>
          <w:snapToGrid w:val="0"/>
          <w:sz w:val="24"/>
          <w:szCs w:val="24"/>
        </w:rPr>
        <w:t>, di</w:t>
      </w:r>
      <w:r w:rsidRPr="002F6CE7">
        <w:rPr>
          <w:snapToGrid w:val="0"/>
          <w:sz w:val="24"/>
          <w:szCs w:val="24"/>
        </w:rPr>
        <w:t>e Zijn volk verdrukken.</w:t>
      </w:r>
    </w:p>
    <w:p w:rsidR="002F6CE7" w:rsidRPr="002F6CE7" w:rsidRDefault="00380727" w:rsidP="002F6CE7">
      <w:pPr>
        <w:jc w:val="both"/>
        <w:rPr>
          <w:snapToGrid w:val="0"/>
          <w:sz w:val="24"/>
          <w:szCs w:val="24"/>
        </w:rPr>
      </w:pPr>
      <w:r w:rsidRPr="002F6CE7">
        <w:rPr>
          <w:snapToGrid w:val="0"/>
          <w:sz w:val="24"/>
          <w:szCs w:val="24"/>
        </w:rPr>
        <w:t xml:space="preserve">Laat mij ondertussen het volk van de </w:t>
      </w:r>
      <w:r w:rsidRPr="002F6CE7">
        <w:rPr>
          <w:snapToGrid w:val="0"/>
          <w:sz w:val="24"/>
          <w:szCs w:val="24"/>
        </w:rPr>
        <w:t>Heer</w:t>
      </w:r>
      <w:r w:rsidRPr="002F6CE7">
        <w:rPr>
          <w:snapToGrid w:val="0"/>
          <w:sz w:val="24"/>
          <w:szCs w:val="24"/>
        </w:rPr>
        <w:t>e verman</w:t>
      </w:r>
      <w:r w:rsidRPr="002F6CE7">
        <w:rPr>
          <w:snapToGrid w:val="0"/>
          <w:sz w:val="24"/>
          <w:szCs w:val="24"/>
        </w:rPr>
        <w:t>en, "te staan in de vrijheid met welke hen Christus heeft vrijgemaakt,</w:t>
      </w:r>
      <w:r w:rsidRPr="002F6CE7">
        <w:rPr>
          <w:snapToGrid w:val="0"/>
          <w:sz w:val="24"/>
          <w:szCs w:val="24"/>
        </w:rPr>
        <w:t xml:space="preserve"> </w:t>
      </w:r>
      <w:r w:rsidRPr="002F6CE7">
        <w:rPr>
          <w:snapToGrid w:val="0"/>
          <w:sz w:val="24"/>
          <w:szCs w:val="24"/>
        </w:rPr>
        <w:t>opdat z</w:t>
      </w:r>
      <w:r w:rsidRPr="002F6CE7">
        <w:rPr>
          <w:snapToGrid w:val="0"/>
          <w:sz w:val="24"/>
          <w:szCs w:val="24"/>
        </w:rPr>
        <w:t xml:space="preserve">ij niet wederom met het juk der dienstbaarheid bevangen worden", dat mensen om hun halzen willen leggen. </w:t>
      </w:r>
      <w:r w:rsidRPr="002F6CE7">
        <w:rPr>
          <w:snapToGrid w:val="0"/>
          <w:sz w:val="24"/>
          <w:szCs w:val="24"/>
        </w:rPr>
        <w:t>Als u dat doet</w:t>
      </w:r>
      <w:r w:rsidRPr="002F6CE7">
        <w:rPr>
          <w:snapToGrid w:val="0"/>
          <w:sz w:val="24"/>
          <w:szCs w:val="24"/>
          <w:lang w:val="en-US"/>
        </w:rPr>
        <w:t>,</w:t>
      </w:r>
      <w:r w:rsidRPr="002F6CE7">
        <w:rPr>
          <w:snapToGrid w:val="0"/>
          <w:sz w:val="24"/>
          <w:szCs w:val="24"/>
        </w:rPr>
        <w:t xml:space="preserve"> dient tot uw bemoediging, dat de Doorbreker vo</w:t>
      </w:r>
      <w:r w:rsidRPr="002F6CE7">
        <w:rPr>
          <w:snapToGrid w:val="0"/>
          <w:sz w:val="24"/>
          <w:szCs w:val="24"/>
        </w:rPr>
        <w:t>or u</w:t>
      </w:r>
      <w:r w:rsidRPr="002F6CE7">
        <w:rPr>
          <w:snapToGrid w:val="0"/>
          <w:sz w:val="24"/>
          <w:szCs w:val="24"/>
        </w:rPr>
        <w:t>w aangez</w:t>
      </w:r>
      <w:r w:rsidRPr="002F6CE7">
        <w:rPr>
          <w:snapToGrid w:val="0"/>
          <w:sz w:val="24"/>
          <w:szCs w:val="24"/>
        </w:rPr>
        <w:t xml:space="preserve">icht zal optrekken; uw Koning zal voor uw aangezicht heen gaan, en de </w:t>
      </w:r>
      <w:r w:rsidRPr="002F6CE7">
        <w:rPr>
          <w:snapToGrid w:val="0"/>
          <w:sz w:val="24"/>
          <w:szCs w:val="24"/>
        </w:rPr>
        <w:t>H</w:t>
      </w:r>
      <w:r w:rsidRPr="002F6CE7">
        <w:rPr>
          <w:snapToGrid w:val="0"/>
          <w:sz w:val="24"/>
          <w:szCs w:val="24"/>
        </w:rPr>
        <w:t xml:space="preserve">eere </w:t>
      </w:r>
      <w:r w:rsidRPr="002F6CE7">
        <w:rPr>
          <w:snapToGrid w:val="0"/>
          <w:sz w:val="24"/>
          <w:szCs w:val="24"/>
          <w:lang w:val="en-US"/>
        </w:rPr>
        <w:t>aa</w:t>
      </w:r>
      <w:r w:rsidRPr="002F6CE7">
        <w:rPr>
          <w:snapToGrid w:val="0"/>
          <w:sz w:val="24"/>
          <w:szCs w:val="24"/>
        </w:rPr>
        <w:t>n</w:t>
      </w:r>
      <w:r w:rsidRPr="002F6CE7">
        <w:rPr>
          <w:snapToGrid w:val="0"/>
          <w:sz w:val="24"/>
          <w:szCs w:val="24"/>
        </w:rPr>
        <w:t xml:space="preserve"> uw spits: en indien de Heere voor u is, wie kan dan tegen u zijn? Bidt om de vrede van Jeruzalem. Rond</w:t>
      </w:r>
      <w:r w:rsidRPr="002F6CE7">
        <w:rPr>
          <w:snapToGrid w:val="0"/>
          <w:sz w:val="24"/>
          <w:szCs w:val="24"/>
        </w:rPr>
        <w:t>om Jeruzalem zijn bergen: alzo is de Heere rondom Zijn volk, va</w:t>
      </w:r>
      <w:r w:rsidRPr="002F6CE7">
        <w:rPr>
          <w:snapToGrid w:val="0"/>
          <w:sz w:val="24"/>
          <w:szCs w:val="24"/>
        </w:rPr>
        <w:t>n nu</w:t>
      </w:r>
      <w:r w:rsidRPr="002F6CE7">
        <w:rPr>
          <w:snapToGrid w:val="0"/>
          <w:sz w:val="24"/>
          <w:szCs w:val="24"/>
        </w:rPr>
        <w:t xml:space="preserve"> aan tot</w:t>
      </w:r>
      <w:r w:rsidRPr="002F6CE7">
        <w:rPr>
          <w:snapToGrid w:val="0"/>
          <w:sz w:val="24"/>
          <w:szCs w:val="24"/>
        </w:rPr>
        <w:t xml:space="preserve"> in de</w:t>
      </w:r>
      <w:r w:rsidRPr="002F6CE7">
        <w:rPr>
          <w:snapToGrid w:val="0"/>
          <w:sz w:val="24"/>
          <w:szCs w:val="24"/>
          <w:lang w:val="en-US"/>
        </w:rPr>
        <w:t>r</w:t>
      </w:r>
      <w:r w:rsidRPr="002F6CE7">
        <w:rPr>
          <w:snapToGrid w:val="0"/>
          <w:sz w:val="24"/>
          <w:szCs w:val="24"/>
        </w:rPr>
        <w:t xml:space="preserve"> eeuwigheid. Amen.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pStyle w:val="Heading2"/>
        <w:rPr>
          <w:snapToGrid w:val="0"/>
          <w:szCs w:val="24"/>
        </w:rPr>
      </w:pPr>
      <w:r w:rsidRPr="002F6CE7">
        <w:rPr>
          <w:snapToGrid w:val="0"/>
          <w:szCs w:val="24"/>
        </w:rPr>
        <w:t>3</w:t>
      </w:r>
      <w:r w:rsidRPr="002F6CE7">
        <w:rPr>
          <w:snapToGrid w:val="0"/>
          <w:szCs w:val="24"/>
        </w:rPr>
        <w:t>.</w:t>
      </w:r>
      <w:r w:rsidRPr="002F6CE7">
        <w:rPr>
          <w:snapToGrid w:val="0"/>
          <w:szCs w:val="24"/>
        </w:rPr>
        <w:t xml:space="preserve"> Een la</w:t>
      </w:r>
      <w:r w:rsidRPr="002F6CE7">
        <w:rPr>
          <w:snapToGrid w:val="0"/>
          <w:szCs w:val="24"/>
        </w:rPr>
        <w:t>mp toegericht voor Gods Gezalfde (1</w:t>
      </w:r>
      <w:r w:rsidRPr="002F6CE7">
        <w:rPr>
          <w:snapToGrid w:val="0"/>
          <w:szCs w:val="24"/>
          <w:vertAlign w:val="superscript"/>
        </w:rPr>
        <w:t>e</w:t>
      </w:r>
      <w:r w:rsidRPr="002F6CE7">
        <w:rPr>
          <w:snapToGrid w:val="0"/>
          <w:szCs w:val="24"/>
        </w:rPr>
        <w:t xml:space="preserve"> preek)</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Psalm 132:17. </w:t>
      </w:r>
      <w:r w:rsidRPr="002F6CE7">
        <w:rPr>
          <w:b/>
          <w:i/>
          <w:snapToGrid w:val="0"/>
          <w:sz w:val="24"/>
          <w:szCs w:val="24"/>
        </w:rPr>
        <w:t>Ik heb voor Mijn Gezalfde</w:t>
      </w:r>
      <w:r w:rsidRPr="002F6CE7">
        <w:rPr>
          <w:b/>
          <w:i/>
          <w:snapToGrid w:val="0"/>
          <w:sz w:val="24"/>
          <w:szCs w:val="24"/>
          <w:lang w:val="en-US"/>
        </w:rPr>
        <w:t>,</w:t>
      </w:r>
      <w:r w:rsidRPr="002F6CE7">
        <w:rPr>
          <w:b/>
          <w:i/>
          <w:snapToGrid w:val="0"/>
          <w:sz w:val="24"/>
          <w:szCs w:val="24"/>
        </w:rPr>
        <w:t xml:space="preserve"> een lamp toegericht.</w:t>
      </w:r>
      <w:r w:rsidRPr="002F6CE7">
        <w:rPr>
          <w:snapToGrid w:val="0"/>
          <w:sz w:val="24"/>
          <w:szCs w:val="24"/>
        </w:rPr>
        <w:t xml:space="preserve"> </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Ik zal geen tijd doorbrengen met diep op de woorden in te </w:t>
      </w:r>
      <w:r w:rsidRPr="002F6CE7">
        <w:rPr>
          <w:snapToGrid w:val="0"/>
          <w:sz w:val="24"/>
          <w:szCs w:val="24"/>
        </w:rPr>
        <w:t>gaan</w:t>
      </w:r>
      <w:r w:rsidRPr="002F6CE7">
        <w:rPr>
          <w:snapToGrid w:val="0"/>
          <w:sz w:val="24"/>
          <w:szCs w:val="24"/>
        </w:rPr>
        <w:t>. Er zij</w:t>
      </w:r>
      <w:r w:rsidRPr="002F6CE7">
        <w:rPr>
          <w:snapToGrid w:val="0"/>
          <w:sz w:val="24"/>
          <w:szCs w:val="24"/>
        </w:rPr>
        <w:t>n uitleggers, die denken, dat deze Psalm door Salomo is geschreven bij</w:t>
      </w:r>
      <w:r w:rsidRPr="002F6CE7">
        <w:rPr>
          <w:snapToGrid w:val="0"/>
          <w:sz w:val="24"/>
          <w:szCs w:val="24"/>
        </w:rPr>
        <w:t xml:space="preserve"> </w:t>
      </w:r>
      <w:r w:rsidRPr="002F6CE7">
        <w:rPr>
          <w:snapToGrid w:val="0"/>
          <w:sz w:val="24"/>
          <w:szCs w:val="24"/>
        </w:rPr>
        <w:t>gelegen</w:t>
      </w:r>
      <w:r w:rsidRPr="002F6CE7">
        <w:rPr>
          <w:snapToGrid w:val="0"/>
          <w:sz w:val="24"/>
          <w:szCs w:val="24"/>
        </w:rPr>
        <w:t>heid van het opdragen van de tempel aan God. Het eerste deel van de Psalm, namelijk, van het begin tot he</w:t>
      </w:r>
      <w:r w:rsidRPr="002F6CE7">
        <w:rPr>
          <w:snapToGrid w:val="0"/>
          <w:sz w:val="24"/>
          <w:szCs w:val="24"/>
        </w:rPr>
        <w:t>t 10</w:t>
      </w:r>
      <w:r w:rsidRPr="002F6CE7">
        <w:rPr>
          <w:snapToGrid w:val="0"/>
          <w:sz w:val="24"/>
          <w:szCs w:val="24"/>
          <w:vertAlign w:val="superscript"/>
        </w:rPr>
        <w:t>e</w:t>
      </w:r>
      <w:r w:rsidRPr="002F6CE7">
        <w:rPr>
          <w:snapToGrid w:val="0"/>
          <w:sz w:val="24"/>
          <w:szCs w:val="24"/>
        </w:rPr>
        <w:t xml:space="preserve"> vers, bestaat uit smeekbeden. Het tweede deel, van vers</w:t>
      </w:r>
      <w:r w:rsidRPr="002F6CE7">
        <w:rPr>
          <w:snapToGrid w:val="0"/>
          <w:sz w:val="24"/>
          <w:szCs w:val="24"/>
        </w:rPr>
        <w:t xml:space="preserve"> 11 </w:t>
      </w:r>
      <w:r w:rsidRPr="002F6CE7">
        <w:rPr>
          <w:snapToGrid w:val="0"/>
          <w:sz w:val="24"/>
          <w:szCs w:val="24"/>
        </w:rPr>
        <w:t xml:space="preserve">tot het </w:t>
      </w:r>
      <w:r w:rsidRPr="002F6CE7">
        <w:rPr>
          <w:snapToGrid w:val="0"/>
          <w:sz w:val="24"/>
          <w:szCs w:val="24"/>
        </w:rPr>
        <w:t>einde, bestaat uit een bundel grote en dierbare beloften, die betrekki</w:t>
      </w:r>
      <w:r w:rsidRPr="002F6CE7">
        <w:rPr>
          <w:snapToGrid w:val="0"/>
          <w:sz w:val="24"/>
          <w:szCs w:val="24"/>
        </w:rPr>
        <w:t>n</w:t>
      </w:r>
      <w:r w:rsidRPr="002F6CE7">
        <w:rPr>
          <w:snapToGrid w:val="0"/>
          <w:sz w:val="24"/>
          <w:szCs w:val="24"/>
        </w:rPr>
        <w:t>g hebbe</w:t>
      </w:r>
      <w:r w:rsidRPr="002F6CE7">
        <w:rPr>
          <w:snapToGrid w:val="0"/>
          <w:sz w:val="24"/>
          <w:szCs w:val="24"/>
        </w:rPr>
        <w:t>n op David en zijn geslacht in het voorbeeld, maar voornamelijk en als haar eind op Christus en Zijn geme</w:t>
      </w:r>
      <w:r w:rsidRPr="002F6CE7">
        <w:rPr>
          <w:snapToGrid w:val="0"/>
          <w:sz w:val="24"/>
          <w:szCs w:val="24"/>
        </w:rPr>
        <w:t>ente onder het Nieuwe Testament in het tegenbeeld.</w:t>
      </w:r>
    </w:p>
    <w:p w:rsidR="002F6CE7" w:rsidRPr="002F6CE7" w:rsidRDefault="00380727" w:rsidP="002F6CE7">
      <w:pPr>
        <w:jc w:val="both"/>
        <w:rPr>
          <w:snapToGrid w:val="0"/>
          <w:sz w:val="24"/>
          <w:szCs w:val="24"/>
        </w:rPr>
      </w:pPr>
      <w:r w:rsidRPr="002F6CE7">
        <w:rPr>
          <w:snapToGrid w:val="0"/>
          <w:sz w:val="24"/>
          <w:szCs w:val="24"/>
        </w:rPr>
        <w:t>God beloof</w:t>
      </w:r>
      <w:r w:rsidRPr="002F6CE7">
        <w:rPr>
          <w:snapToGrid w:val="0"/>
          <w:sz w:val="24"/>
          <w:szCs w:val="24"/>
        </w:rPr>
        <w:t xml:space="preserve">t, </w:t>
      </w:r>
    </w:p>
    <w:p w:rsidR="002F6CE7" w:rsidRPr="002F6CE7" w:rsidRDefault="00380727" w:rsidP="002F6CE7">
      <w:pPr>
        <w:numPr>
          <w:ilvl w:val="0"/>
          <w:numId w:val="83"/>
        </w:numPr>
        <w:jc w:val="both"/>
        <w:rPr>
          <w:snapToGrid w:val="0"/>
          <w:sz w:val="24"/>
          <w:szCs w:val="24"/>
        </w:rPr>
      </w:pPr>
      <w:r w:rsidRPr="002F6CE7">
        <w:rPr>
          <w:snapToGrid w:val="0"/>
          <w:sz w:val="24"/>
          <w:szCs w:val="24"/>
        </w:rPr>
        <w:t>Zijn woo</w:t>
      </w:r>
      <w:r w:rsidRPr="002F6CE7">
        <w:rPr>
          <w:snapToGrid w:val="0"/>
          <w:sz w:val="24"/>
          <w:szCs w:val="24"/>
        </w:rPr>
        <w:t>nplaats te vestigen in Zijn gemeente: (vers 13, 14) "Want de Heere hee</w:t>
      </w:r>
      <w:r w:rsidRPr="002F6CE7">
        <w:rPr>
          <w:snapToGrid w:val="0"/>
          <w:sz w:val="24"/>
          <w:szCs w:val="24"/>
        </w:rPr>
        <w:t>f</w:t>
      </w:r>
      <w:r w:rsidRPr="002F6CE7">
        <w:rPr>
          <w:snapToGrid w:val="0"/>
          <w:sz w:val="24"/>
          <w:szCs w:val="24"/>
        </w:rPr>
        <w:t xml:space="preserve">t Sion </w:t>
      </w:r>
      <w:r w:rsidRPr="002F6CE7">
        <w:rPr>
          <w:snapToGrid w:val="0"/>
          <w:sz w:val="24"/>
          <w:szCs w:val="24"/>
        </w:rPr>
        <w:t>verkoren, Hij heeft het begeerd tot Zijn woonplaats, zeggende; Dit is Mijn rust tot in eeuwigheid, hier z</w:t>
      </w:r>
      <w:r w:rsidRPr="002F6CE7">
        <w:rPr>
          <w:snapToGrid w:val="0"/>
          <w:sz w:val="24"/>
          <w:szCs w:val="24"/>
        </w:rPr>
        <w:t>al Ik wonen, want Ik heb ze begeerd." Gods genadige tegenwoor</w:t>
      </w:r>
      <w:r w:rsidRPr="002F6CE7">
        <w:rPr>
          <w:snapToGrid w:val="0"/>
          <w:sz w:val="24"/>
          <w:szCs w:val="24"/>
        </w:rPr>
        <w:t>digh</w:t>
      </w:r>
      <w:r w:rsidRPr="002F6CE7">
        <w:rPr>
          <w:snapToGrid w:val="0"/>
          <w:sz w:val="24"/>
          <w:szCs w:val="24"/>
        </w:rPr>
        <w:t xml:space="preserve">eid in </w:t>
      </w:r>
      <w:r w:rsidRPr="002F6CE7">
        <w:rPr>
          <w:snapToGrid w:val="0"/>
          <w:sz w:val="24"/>
          <w:szCs w:val="24"/>
          <w:lang w:val="en-US"/>
        </w:rPr>
        <w:t>Z</w:t>
      </w:r>
      <w:r w:rsidRPr="002F6CE7">
        <w:rPr>
          <w:snapToGrid w:val="0"/>
          <w:sz w:val="24"/>
          <w:szCs w:val="24"/>
        </w:rPr>
        <w:t xml:space="preserve">ijn Kerk en onder Zijn volk, maakt haar </w:t>
      </w:r>
      <w:r w:rsidRPr="002F6CE7">
        <w:rPr>
          <w:snapToGrid w:val="0"/>
          <w:sz w:val="24"/>
          <w:szCs w:val="24"/>
          <w:lang w:val="en-US"/>
        </w:rPr>
        <w:t xml:space="preserve">de </w:t>
      </w:r>
      <w:r w:rsidRPr="002F6CE7">
        <w:rPr>
          <w:snapToGrid w:val="0"/>
          <w:sz w:val="24"/>
          <w:szCs w:val="24"/>
        </w:rPr>
        <w:t>volkomenheid  de</w:t>
      </w:r>
      <w:r w:rsidRPr="002F6CE7">
        <w:rPr>
          <w:snapToGrid w:val="0"/>
          <w:sz w:val="24"/>
          <w:szCs w:val="24"/>
          <w:lang w:val="en-US"/>
        </w:rPr>
        <w:t>r</w:t>
      </w:r>
      <w:r w:rsidRPr="002F6CE7">
        <w:rPr>
          <w:snapToGrid w:val="0"/>
          <w:sz w:val="24"/>
          <w:szCs w:val="24"/>
        </w:rPr>
        <w:t xml:space="preserve"> schoonh</w:t>
      </w:r>
      <w:r w:rsidRPr="002F6CE7">
        <w:rPr>
          <w:snapToGrid w:val="0"/>
          <w:sz w:val="24"/>
          <w:szCs w:val="24"/>
        </w:rPr>
        <w:t>e</w:t>
      </w:r>
      <w:r w:rsidRPr="002F6CE7">
        <w:rPr>
          <w:snapToGrid w:val="0"/>
          <w:sz w:val="24"/>
          <w:szCs w:val="24"/>
        </w:rPr>
        <w:t>id en d</w:t>
      </w:r>
      <w:r w:rsidRPr="002F6CE7">
        <w:rPr>
          <w:snapToGrid w:val="0"/>
          <w:sz w:val="24"/>
          <w:szCs w:val="24"/>
        </w:rPr>
        <w:t>e lof de</w:t>
      </w:r>
      <w:r w:rsidRPr="002F6CE7">
        <w:rPr>
          <w:snapToGrid w:val="0"/>
          <w:sz w:val="24"/>
          <w:szCs w:val="24"/>
          <w:lang w:val="en-US"/>
        </w:rPr>
        <w:t>r</w:t>
      </w:r>
      <w:r w:rsidRPr="002F6CE7">
        <w:rPr>
          <w:snapToGrid w:val="0"/>
          <w:sz w:val="24"/>
          <w:szCs w:val="24"/>
        </w:rPr>
        <w:t xml:space="preserve"> ganse aarde. </w:t>
      </w:r>
    </w:p>
    <w:p w:rsidR="002F6CE7" w:rsidRPr="002F6CE7" w:rsidRDefault="00380727" w:rsidP="002F6CE7">
      <w:pPr>
        <w:numPr>
          <w:ilvl w:val="0"/>
          <w:numId w:val="83"/>
        </w:numPr>
        <w:jc w:val="both"/>
        <w:rPr>
          <w:snapToGrid w:val="0"/>
          <w:sz w:val="24"/>
          <w:szCs w:val="24"/>
        </w:rPr>
      </w:pPr>
      <w:r w:rsidRPr="002F6CE7">
        <w:rPr>
          <w:snapToGrid w:val="0"/>
          <w:sz w:val="24"/>
          <w:szCs w:val="24"/>
        </w:rPr>
        <w:t>Hij belooft de kost die Hij voor hen bereidt</w:t>
      </w:r>
      <w:r w:rsidRPr="002F6CE7">
        <w:rPr>
          <w:snapToGrid w:val="0"/>
          <w:sz w:val="24"/>
          <w:szCs w:val="24"/>
          <w:lang w:val="en-US"/>
        </w:rPr>
        <w:t>,</w:t>
      </w:r>
      <w:r w:rsidRPr="002F6CE7">
        <w:rPr>
          <w:snapToGrid w:val="0"/>
          <w:sz w:val="24"/>
          <w:szCs w:val="24"/>
        </w:rPr>
        <w:t xml:space="preserve"> te zegenen: (vers 15) "Ik zal hun kos</w:t>
      </w:r>
      <w:r w:rsidRPr="002F6CE7">
        <w:rPr>
          <w:snapToGrid w:val="0"/>
          <w:sz w:val="24"/>
          <w:szCs w:val="24"/>
        </w:rPr>
        <w:t xml:space="preserve">t rijkelijk zegenen; hun nooddruftigen zal Ik met brood </w:t>
      </w:r>
      <w:r w:rsidRPr="002F6CE7">
        <w:rPr>
          <w:snapToGrid w:val="0"/>
          <w:sz w:val="24"/>
          <w:szCs w:val="24"/>
        </w:rPr>
        <w:t>verz</w:t>
      </w:r>
      <w:r w:rsidRPr="002F6CE7">
        <w:rPr>
          <w:snapToGrid w:val="0"/>
          <w:sz w:val="24"/>
          <w:szCs w:val="24"/>
        </w:rPr>
        <w:t>adigen."</w:t>
      </w:r>
      <w:r w:rsidRPr="002F6CE7">
        <w:rPr>
          <w:snapToGrid w:val="0"/>
          <w:sz w:val="24"/>
          <w:szCs w:val="24"/>
        </w:rPr>
        <w:t xml:space="preserve"> Hij zal naar Zijn rijkdom vervullen al hun nooddruft, in heerlijkheid</w:t>
      </w:r>
      <w:r w:rsidRPr="002F6CE7">
        <w:rPr>
          <w:snapToGrid w:val="0"/>
          <w:sz w:val="24"/>
          <w:szCs w:val="24"/>
        </w:rPr>
        <w:t xml:space="preserve"> </w:t>
      </w:r>
      <w:r w:rsidRPr="002F6CE7">
        <w:rPr>
          <w:snapToGrid w:val="0"/>
          <w:sz w:val="24"/>
          <w:szCs w:val="24"/>
        </w:rPr>
        <w:t>door Ch</w:t>
      </w:r>
      <w:r w:rsidRPr="002F6CE7">
        <w:rPr>
          <w:snapToGrid w:val="0"/>
          <w:sz w:val="24"/>
          <w:szCs w:val="24"/>
        </w:rPr>
        <w:t xml:space="preserve">ristus Jezus. Hij zal hen spijzigen met het manna, dat verborgen is. </w:t>
      </w:r>
    </w:p>
    <w:p w:rsidR="002F6CE7" w:rsidRPr="002F6CE7" w:rsidRDefault="00380727" w:rsidP="002F6CE7">
      <w:pPr>
        <w:numPr>
          <w:ilvl w:val="0"/>
          <w:numId w:val="83"/>
        </w:numPr>
        <w:jc w:val="both"/>
        <w:rPr>
          <w:snapToGrid w:val="0"/>
          <w:sz w:val="24"/>
          <w:szCs w:val="24"/>
        </w:rPr>
      </w:pPr>
      <w:r w:rsidRPr="002F6CE7">
        <w:rPr>
          <w:snapToGrid w:val="0"/>
          <w:sz w:val="24"/>
          <w:szCs w:val="24"/>
        </w:rPr>
        <w:t>Hij belooft hun getrouwe en voorspoedige</w:t>
      </w:r>
      <w:r w:rsidRPr="002F6CE7">
        <w:rPr>
          <w:snapToGrid w:val="0"/>
          <w:sz w:val="24"/>
          <w:szCs w:val="24"/>
        </w:rPr>
        <w:t xml:space="preserve"> dienaars te zenden: (vers 16) "En hun priesters zal </w:t>
      </w:r>
      <w:r w:rsidRPr="002F6CE7">
        <w:rPr>
          <w:snapToGrid w:val="0"/>
          <w:sz w:val="24"/>
          <w:szCs w:val="24"/>
          <w:lang w:val="en-US"/>
        </w:rPr>
        <w:t>I</w:t>
      </w:r>
      <w:r w:rsidRPr="002F6CE7">
        <w:rPr>
          <w:snapToGrid w:val="0"/>
          <w:sz w:val="24"/>
          <w:szCs w:val="24"/>
        </w:rPr>
        <w:t xml:space="preserve">k </w:t>
      </w:r>
      <w:r w:rsidRPr="002F6CE7">
        <w:rPr>
          <w:snapToGrid w:val="0"/>
          <w:sz w:val="24"/>
          <w:szCs w:val="24"/>
        </w:rPr>
        <w:t xml:space="preserve">met </w:t>
      </w:r>
      <w:r w:rsidRPr="002F6CE7">
        <w:rPr>
          <w:snapToGrid w:val="0"/>
          <w:sz w:val="24"/>
          <w:szCs w:val="24"/>
        </w:rPr>
        <w:t>heil bek</w:t>
      </w:r>
      <w:r w:rsidRPr="002F6CE7">
        <w:rPr>
          <w:snapToGrid w:val="0"/>
          <w:sz w:val="24"/>
          <w:szCs w:val="24"/>
        </w:rPr>
        <w:t>leden." De leraars worden dan met heil bekleed, wanneer zij door de kr</w:t>
      </w:r>
      <w:r w:rsidRPr="002F6CE7">
        <w:rPr>
          <w:snapToGrid w:val="0"/>
          <w:sz w:val="24"/>
          <w:szCs w:val="24"/>
        </w:rPr>
        <w:t>a</w:t>
      </w:r>
      <w:r w:rsidRPr="002F6CE7">
        <w:rPr>
          <w:snapToGrid w:val="0"/>
          <w:sz w:val="24"/>
          <w:szCs w:val="24"/>
        </w:rPr>
        <w:t>cht God</w:t>
      </w:r>
      <w:r w:rsidRPr="002F6CE7">
        <w:rPr>
          <w:snapToGrid w:val="0"/>
          <w:sz w:val="24"/>
          <w:szCs w:val="24"/>
        </w:rPr>
        <w:t>s die op hen en hun bediening rust, de gelukkige instrumenten zijn waardoor velen tot Christus worden gebracht</w:t>
      </w:r>
      <w:r w:rsidRPr="002F6CE7">
        <w:rPr>
          <w:snapToGrid w:val="0"/>
          <w:sz w:val="24"/>
          <w:szCs w:val="24"/>
        </w:rPr>
        <w:t>, in Wie zij verlossing van zonde en toorn vinden; en wa</w:t>
      </w:r>
      <w:r w:rsidRPr="002F6CE7">
        <w:rPr>
          <w:snapToGrid w:val="0"/>
          <w:sz w:val="24"/>
          <w:szCs w:val="24"/>
        </w:rPr>
        <w:t>nnee</w:t>
      </w:r>
      <w:r w:rsidRPr="002F6CE7">
        <w:rPr>
          <w:snapToGrid w:val="0"/>
          <w:sz w:val="24"/>
          <w:szCs w:val="24"/>
        </w:rPr>
        <w:t>r de arm</w:t>
      </w:r>
      <w:r w:rsidRPr="002F6CE7">
        <w:rPr>
          <w:snapToGrid w:val="0"/>
          <w:sz w:val="24"/>
          <w:szCs w:val="24"/>
        </w:rPr>
        <w:t xml:space="preserve"> des Heeren wordt geopenbaard, dan zijn de dienstknechten van Christus</w:t>
      </w:r>
      <w:r w:rsidRPr="002F6CE7">
        <w:rPr>
          <w:snapToGrid w:val="0"/>
          <w:sz w:val="24"/>
          <w:szCs w:val="24"/>
        </w:rPr>
        <w:t xml:space="preserve"> </w:t>
      </w:r>
      <w:r w:rsidRPr="002F6CE7">
        <w:rPr>
          <w:snapToGrid w:val="0"/>
          <w:sz w:val="24"/>
          <w:szCs w:val="24"/>
        </w:rPr>
        <w:t>en alle</w:t>
      </w:r>
      <w:r w:rsidRPr="002F6CE7">
        <w:rPr>
          <w:snapToGrid w:val="0"/>
          <w:sz w:val="24"/>
          <w:szCs w:val="24"/>
        </w:rPr>
        <w:t xml:space="preserve"> ware gelovigen van blijdschap vrolijk. </w:t>
      </w:r>
    </w:p>
    <w:p w:rsidR="002F6CE7" w:rsidRPr="002F6CE7" w:rsidRDefault="00380727" w:rsidP="002F6CE7">
      <w:pPr>
        <w:numPr>
          <w:ilvl w:val="0"/>
          <w:numId w:val="83"/>
        </w:numPr>
        <w:jc w:val="both"/>
        <w:rPr>
          <w:snapToGrid w:val="0"/>
          <w:sz w:val="24"/>
          <w:szCs w:val="24"/>
        </w:rPr>
      </w:pPr>
      <w:r w:rsidRPr="002F6CE7">
        <w:rPr>
          <w:snapToGrid w:val="0"/>
          <w:sz w:val="24"/>
          <w:szCs w:val="24"/>
        </w:rPr>
        <w:t>Hij belooft, dat, hoe laag de zaak van Christus ook mag zinken, al ge</w:t>
      </w:r>
      <w:r w:rsidRPr="002F6CE7">
        <w:rPr>
          <w:snapToGrid w:val="0"/>
          <w:sz w:val="24"/>
          <w:szCs w:val="24"/>
        </w:rPr>
        <w:t>lijkt zij, evenals Hijzelf, op een wortel in een dorre a</w:t>
      </w:r>
      <w:r w:rsidRPr="002F6CE7">
        <w:rPr>
          <w:snapToGrid w:val="0"/>
          <w:sz w:val="24"/>
          <w:szCs w:val="24"/>
        </w:rPr>
        <w:t>arde</w:t>
      </w:r>
      <w:r w:rsidRPr="002F6CE7">
        <w:rPr>
          <w:snapToGrid w:val="0"/>
          <w:sz w:val="24"/>
          <w:szCs w:val="24"/>
        </w:rPr>
        <w:t>, die no</w:t>
      </w:r>
      <w:r w:rsidRPr="002F6CE7">
        <w:rPr>
          <w:snapToGrid w:val="0"/>
          <w:sz w:val="24"/>
          <w:szCs w:val="24"/>
        </w:rPr>
        <w:t>chtans, als een boom, die goed ingeworteld is, hoe dat hij ook door me</w:t>
      </w:r>
      <w:r w:rsidRPr="002F6CE7">
        <w:rPr>
          <w:snapToGrid w:val="0"/>
          <w:sz w:val="24"/>
          <w:szCs w:val="24"/>
        </w:rPr>
        <w:t>n</w:t>
      </w:r>
      <w:r w:rsidRPr="002F6CE7">
        <w:rPr>
          <w:snapToGrid w:val="0"/>
          <w:sz w:val="24"/>
          <w:szCs w:val="24"/>
        </w:rPr>
        <w:t xml:space="preserve">sen en </w:t>
      </w:r>
      <w:r w:rsidRPr="002F6CE7">
        <w:rPr>
          <w:snapToGrid w:val="0"/>
          <w:sz w:val="24"/>
          <w:szCs w:val="24"/>
        </w:rPr>
        <w:t>de duivel gesnoeid en behouwen is, weer zal uitspruiten, gelijk het eerste deel van ons tekstvers luidt: "Daar</w:t>
      </w:r>
      <w:r w:rsidRPr="002F6CE7">
        <w:rPr>
          <w:snapToGrid w:val="0"/>
          <w:sz w:val="24"/>
          <w:szCs w:val="24"/>
        </w:rPr>
        <w:t xml:space="preserve"> zal Ik David een hoorn doen uitspruiten. Dit betekent: </w:t>
      </w:r>
      <w:r w:rsidRPr="002F6CE7">
        <w:rPr>
          <w:snapToGrid w:val="0"/>
          <w:sz w:val="24"/>
          <w:szCs w:val="24"/>
        </w:rPr>
        <w:t>Ik z</w:t>
      </w:r>
      <w:r w:rsidRPr="002F6CE7">
        <w:rPr>
          <w:snapToGrid w:val="0"/>
          <w:sz w:val="24"/>
          <w:szCs w:val="24"/>
        </w:rPr>
        <w:t>al in de</w:t>
      </w:r>
      <w:r w:rsidRPr="002F6CE7">
        <w:rPr>
          <w:snapToGrid w:val="0"/>
          <w:sz w:val="24"/>
          <w:szCs w:val="24"/>
        </w:rPr>
        <w:t xml:space="preserve"> volheid des tijd uit de afgehouwen tronk van het geslacht Davids een </w:t>
      </w:r>
      <w:r w:rsidRPr="002F6CE7">
        <w:rPr>
          <w:snapToGrid w:val="0"/>
          <w:sz w:val="24"/>
          <w:szCs w:val="24"/>
        </w:rPr>
        <w:t>h</w:t>
      </w:r>
      <w:r w:rsidRPr="002F6CE7">
        <w:rPr>
          <w:snapToGrid w:val="0"/>
          <w:sz w:val="24"/>
          <w:szCs w:val="24"/>
        </w:rPr>
        <w:t>eerlijk</w:t>
      </w:r>
      <w:r w:rsidRPr="002F6CE7">
        <w:rPr>
          <w:snapToGrid w:val="0"/>
          <w:sz w:val="24"/>
          <w:szCs w:val="24"/>
        </w:rPr>
        <w:t xml:space="preserve">e en vermaarde Koning doen voortkomen. Christus is de voornaamste Spruit uit die boom; en alle gelovigen zijn </w:t>
      </w:r>
      <w:r w:rsidRPr="002F6CE7">
        <w:rPr>
          <w:snapToGrid w:val="0"/>
          <w:sz w:val="24"/>
          <w:szCs w:val="24"/>
        </w:rPr>
        <w:t xml:space="preserve">uitspruitsels uit die Spruit. </w:t>
      </w:r>
    </w:p>
    <w:p w:rsidR="002F6CE7" w:rsidRPr="002F6CE7" w:rsidRDefault="00380727" w:rsidP="002F6CE7">
      <w:pPr>
        <w:numPr>
          <w:ilvl w:val="0"/>
          <w:numId w:val="83"/>
        </w:numPr>
        <w:jc w:val="both"/>
        <w:rPr>
          <w:snapToGrid w:val="0"/>
          <w:sz w:val="24"/>
          <w:szCs w:val="24"/>
        </w:rPr>
      </w:pPr>
      <w:r w:rsidRPr="002F6CE7">
        <w:rPr>
          <w:snapToGrid w:val="0"/>
          <w:sz w:val="24"/>
          <w:szCs w:val="24"/>
        </w:rPr>
        <w:t xml:space="preserve">Hij belooft, dat de lamp </w:t>
      </w:r>
      <w:r w:rsidRPr="002F6CE7">
        <w:rPr>
          <w:snapToGrid w:val="0"/>
          <w:sz w:val="24"/>
          <w:szCs w:val="24"/>
        </w:rPr>
        <w:t xml:space="preserve">van </w:t>
      </w:r>
      <w:r w:rsidRPr="002F6CE7">
        <w:rPr>
          <w:snapToGrid w:val="0"/>
          <w:sz w:val="24"/>
          <w:szCs w:val="24"/>
        </w:rPr>
        <w:t>het Evan</w:t>
      </w:r>
      <w:r w:rsidRPr="002F6CE7">
        <w:rPr>
          <w:snapToGrid w:val="0"/>
          <w:sz w:val="24"/>
          <w:szCs w:val="24"/>
        </w:rPr>
        <w:t>gelielicht steeds in Zijn ware Kerk zal schijnen, tot openbaring van d</w:t>
      </w:r>
      <w:r w:rsidRPr="002F6CE7">
        <w:rPr>
          <w:snapToGrid w:val="0"/>
          <w:sz w:val="24"/>
          <w:szCs w:val="24"/>
        </w:rPr>
        <w:t>e</w:t>
      </w:r>
      <w:r w:rsidRPr="002F6CE7">
        <w:rPr>
          <w:snapToGrid w:val="0"/>
          <w:sz w:val="24"/>
          <w:szCs w:val="24"/>
        </w:rPr>
        <w:t xml:space="preserve"> heerli</w:t>
      </w:r>
      <w:r w:rsidRPr="002F6CE7">
        <w:rPr>
          <w:snapToGrid w:val="0"/>
          <w:sz w:val="24"/>
          <w:szCs w:val="24"/>
        </w:rPr>
        <w:t>jkheid van Christus: Ik heb Mijn Gezalfde een lamp toegericht.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Merkt hier op: </w:t>
      </w:r>
    </w:p>
    <w:p w:rsidR="002F6CE7" w:rsidRPr="002F6CE7" w:rsidRDefault="00380727" w:rsidP="002F6CE7">
      <w:pPr>
        <w:numPr>
          <w:ilvl w:val="0"/>
          <w:numId w:val="34"/>
        </w:numPr>
        <w:jc w:val="both"/>
        <w:rPr>
          <w:snapToGrid w:val="0"/>
          <w:sz w:val="24"/>
          <w:szCs w:val="24"/>
        </w:rPr>
      </w:pPr>
      <w:r w:rsidRPr="002F6CE7">
        <w:rPr>
          <w:snapToGrid w:val="0"/>
          <w:sz w:val="24"/>
          <w:szCs w:val="24"/>
        </w:rPr>
        <w:t>De naam, die Christus door God</w:t>
      </w:r>
      <w:r w:rsidRPr="002F6CE7">
        <w:rPr>
          <w:snapToGrid w:val="0"/>
          <w:sz w:val="24"/>
          <w:szCs w:val="24"/>
          <w:lang w:val="en-US"/>
        </w:rPr>
        <w:t>,</w:t>
      </w:r>
      <w:r w:rsidRPr="002F6CE7">
        <w:rPr>
          <w:snapToGrid w:val="0"/>
          <w:sz w:val="24"/>
          <w:szCs w:val="24"/>
        </w:rPr>
        <w:t xml:space="preserve"> Zijn Vader wordt gegeven; </w:t>
      </w:r>
      <w:r w:rsidRPr="002F6CE7">
        <w:rPr>
          <w:i/>
          <w:snapToGrid w:val="0"/>
          <w:sz w:val="24"/>
          <w:szCs w:val="24"/>
        </w:rPr>
        <w:t>Hij is Mijn Gezalfde.</w:t>
      </w:r>
      <w:r w:rsidRPr="002F6CE7">
        <w:rPr>
          <w:snapToGrid w:val="0"/>
          <w:sz w:val="24"/>
          <w:szCs w:val="24"/>
        </w:rPr>
        <w:t xml:space="preserve"> Hoewel </w:t>
      </w:r>
      <w:r w:rsidRPr="002F6CE7">
        <w:rPr>
          <w:snapToGrid w:val="0"/>
          <w:sz w:val="24"/>
          <w:szCs w:val="24"/>
        </w:rPr>
        <w:t xml:space="preserve">Hij </w:t>
      </w:r>
      <w:r w:rsidRPr="002F6CE7">
        <w:rPr>
          <w:snapToGrid w:val="0"/>
          <w:sz w:val="24"/>
          <w:szCs w:val="24"/>
        </w:rPr>
        <w:t xml:space="preserve">veracht </w:t>
      </w:r>
      <w:r w:rsidRPr="002F6CE7">
        <w:rPr>
          <w:snapToGrid w:val="0"/>
          <w:sz w:val="24"/>
          <w:szCs w:val="24"/>
        </w:rPr>
        <w:t>en van de mensen verworpen is: hoewel een ongelovige wereld geen gedaa</w:t>
      </w:r>
      <w:r w:rsidRPr="002F6CE7">
        <w:rPr>
          <w:snapToGrid w:val="0"/>
          <w:sz w:val="24"/>
          <w:szCs w:val="24"/>
        </w:rPr>
        <w:t>n</w:t>
      </w:r>
      <w:r w:rsidRPr="002F6CE7">
        <w:rPr>
          <w:snapToGrid w:val="0"/>
          <w:sz w:val="24"/>
          <w:szCs w:val="24"/>
        </w:rPr>
        <w:t>te noch</w:t>
      </w:r>
      <w:r w:rsidRPr="002F6CE7">
        <w:rPr>
          <w:snapToGrid w:val="0"/>
          <w:sz w:val="24"/>
          <w:szCs w:val="24"/>
        </w:rPr>
        <w:t xml:space="preserve"> heerlijkheid in Hem ziet, waarom zij Hem zou begeren, nochtans erken Ik Hem, en Ik noem Hem Mijn Gezalfde, d</w:t>
      </w:r>
      <w:r w:rsidRPr="002F6CE7">
        <w:rPr>
          <w:snapToGrid w:val="0"/>
          <w:sz w:val="24"/>
          <w:szCs w:val="24"/>
        </w:rPr>
        <w:t>e Profeet, Priester en Koning van Mijn Kerk: (Psalm 89:21</w:t>
      </w:r>
      <w:r w:rsidRPr="002F6CE7">
        <w:rPr>
          <w:snapToGrid w:val="0"/>
          <w:sz w:val="24"/>
          <w:szCs w:val="24"/>
        </w:rPr>
        <w:t>, 22</w:t>
      </w:r>
      <w:r w:rsidRPr="002F6CE7">
        <w:rPr>
          <w:snapToGrid w:val="0"/>
          <w:sz w:val="24"/>
          <w:szCs w:val="24"/>
        </w:rPr>
        <w:t>) "Ik he</w:t>
      </w:r>
      <w:r w:rsidRPr="002F6CE7">
        <w:rPr>
          <w:snapToGrid w:val="0"/>
          <w:sz w:val="24"/>
          <w:szCs w:val="24"/>
        </w:rPr>
        <w:t>b David Mijn knecht gevonden; met Mijn heilige olie heb Ik Hem gezalfd</w:t>
      </w:r>
      <w:r w:rsidRPr="002F6CE7">
        <w:rPr>
          <w:snapToGrid w:val="0"/>
          <w:sz w:val="24"/>
          <w:szCs w:val="24"/>
        </w:rPr>
        <w:t>.</w:t>
      </w:r>
      <w:r w:rsidRPr="002F6CE7">
        <w:rPr>
          <w:snapToGrid w:val="0"/>
          <w:sz w:val="24"/>
          <w:szCs w:val="24"/>
        </w:rPr>
        <w:t xml:space="preserve"> Met we</w:t>
      </w:r>
      <w:r w:rsidRPr="002F6CE7">
        <w:rPr>
          <w:snapToGrid w:val="0"/>
          <w:sz w:val="24"/>
          <w:szCs w:val="24"/>
        </w:rPr>
        <w:t xml:space="preserve">lke Mijn hand vast blijven zal; ook zal Hem Mijn arm versterken." </w:t>
      </w:r>
    </w:p>
    <w:p w:rsidR="002F6CE7" w:rsidRPr="002F6CE7" w:rsidRDefault="00380727" w:rsidP="002F6CE7">
      <w:pPr>
        <w:numPr>
          <w:ilvl w:val="0"/>
          <w:numId w:val="34"/>
        </w:numPr>
        <w:jc w:val="both"/>
        <w:rPr>
          <w:snapToGrid w:val="0"/>
          <w:sz w:val="24"/>
          <w:szCs w:val="24"/>
        </w:rPr>
      </w:pPr>
      <w:r w:rsidRPr="002F6CE7">
        <w:rPr>
          <w:snapToGrid w:val="0"/>
          <w:sz w:val="24"/>
          <w:szCs w:val="24"/>
        </w:rPr>
        <w:t>Het voorname middel, dat God heeft ingeste</w:t>
      </w:r>
      <w:r w:rsidRPr="002F6CE7">
        <w:rPr>
          <w:snapToGrid w:val="0"/>
          <w:sz w:val="24"/>
          <w:szCs w:val="24"/>
        </w:rPr>
        <w:t>ld om de heerlijkheid van Christus aan een verloren werel</w:t>
      </w:r>
      <w:r w:rsidRPr="002F6CE7">
        <w:rPr>
          <w:snapToGrid w:val="0"/>
          <w:sz w:val="24"/>
          <w:szCs w:val="24"/>
        </w:rPr>
        <w:t>d te</w:t>
      </w:r>
      <w:r w:rsidRPr="002F6CE7">
        <w:rPr>
          <w:snapToGrid w:val="0"/>
          <w:sz w:val="24"/>
          <w:szCs w:val="24"/>
        </w:rPr>
        <w:t xml:space="preserve"> openbar</w:t>
      </w:r>
      <w:r w:rsidRPr="002F6CE7">
        <w:rPr>
          <w:snapToGrid w:val="0"/>
          <w:sz w:val="24"/>
          <w:szCs w:val="24"/>
        </w:rPr>
        <w:t>en: Hij heeft een lamp toegericht voor Zijn Gezalfde. Een lamp dient o</w:t>
      </w:r>
      <w:r w:rsidRPr="002F6CE7">
        <w:rPr>
          <w:snapToGrid w:val="0"/>
          <w:sz w:val="24"/>
          <w:szCs w:val="24"/>
        </w:rPr>
        <w:t>m</w:t>
      </w:r>
      <w:r w:rsidRPr="002F6CE7">
        <w:rPr>
          <w:snapToGrid w:val="0"/>
          <w:sz w:val="24"/>
          <w:szCs w:val="24"/>
        </w:rPr>
        <w:t xml:space="preserve"> de men</w:t>
      </w:r>
      <w:r w:rsidRPr="002F6CE7">
        <w:rPr>
          <w:snapToGrid w:val="0"/>
          <w:sz w:val="24"/>
          <w:szCs w:val="24"/>
        </w:rPr>
        <w:t>sen licht te geven in de duisternis van de nacht; zo ook is het Woord van God, in het bijzonder het Evangelie</w:t>
      </w:r>
      <w:r w:rsidRPr="002F6CE7">
        <w:rPr>
          <w:snapToGrid w:val="0"/>
          <w:sz w:val="24"/>
          <w:szCs w:val="24"/>
        </w:rPr>
        <w:t>, een licht</w:t>
      </w:r>
      <w:r w:rsidRPr="002F6CE7">
        <w:rPr>
          <w:snapToGrid w:val="0"/>
          <w:sz w:val="24"/>
          <w:szCs w:val="24"/>
          <w:lang w:val="en-US"/>
        </w:rPr>
        <w:t>,</w:t>
      </w:r>
      <w:r w:rsidRPr="002F6CE7">
        <w:rPr>
          <w:snapToGrid w:val="0"/>
          <w:sz w:val="24"/>
          <w:szCs w:val="24"/>
        </w:rPr>
        <w:t xml:space="preserve"> schijnende in een duistere plaats, totdat de </w:t>
      </w:r>
      <w:r w:rsidRPr="002F6CE7">
        <w:rPr>
          <w:snapToGrid w:val="0"/>
          <w:sz w:val="24"/>
          <w:szCs w:val="24"/>
        </w:rPr>
        <w:t>dag de</w:t>
      </w:r>
      <w:r w:rsidRPr="002F6CE7">
        <w:rPr>
          <w:snapToGrid w:val="0"/>
          <w:sz w:val="24"/>
          <w:szCs w:val="24"/>
          <w:lang w:val="en-US"/>
        </w:rPr>
        <w:t>r</w:t>
      </w:r>
      <w:r w:rsidRPr="002F6CE7">
        <w:rPr>
          <w:snapToGrid w:val="0"/>
          <w:sz w:val="24"/>
          <w:szCs w:val="24"/>
        </w:rPr>
        <w:t xml:space="preserve"> h</w:t>
      </w:r>
      <w:r w:rsidRPr="002F6CE7">
        <w:rPr>
          <w:snapToGrid w:val="0"/>
          <w:sz w:val="24"/>
          <w:szCs w:val="24"/>
        </w:rPr>
        <w:t>eerlijkheid aanbreekt, wanneer de Heere God en het Lam tot in alle eeu</w:t>
      </w:r>
      <w:r w:rsidRPr="002F6CE7">
        <w:rPr>
          <w:snapToGrid w:val="0"/>
          <w:sz w:val="24"/>
          <w:szCs w:val="24"/>
        </w:rPr>
        <w:t>w</w:t>
      </w:r>
      <w:r w:rsidRPr="002F6CE7">
        <w:rPr>
          <w:snapToGrid w:val="0"/>
          <w:sz w:val="24"/>
          <w:szCs w:val="24"/>
        </w:rPr>
        <w:t xml:space="preserve">igheid </w:t>
      </w:r>
      <w:r w:rsidRPr="002F6CE7">
        <w:rPr>
          <w:snapToGrid w:val="0"/>
          <w:sz w:val="24"/>
          <w:szCs w:val="24"/>
        </w:rPr>
        <w:t xml:space="preserve">het licht van de verlosten zullen zijn. </w:t>
      </w:r>
    </w:p>
    <w:p w:rsidR="002F6CE7" w:rsidRPr="002F6CE7" w:rsidRDefault="00380727" w:rsidP="002F6CE7">
      <w:pPr>
        <w:numPr>
          <w:ilvl w:val="0"/>
          <w:numId w:val="34"/>
        </w:numPr>
        <w:jc w:val="both"/>
        <w:rPr>
          <w:snapToGrid w:val="0"/>
          <w:sz w:val="24"/>
          <w:szCs w:val="24"/>
        </w:rPr>
      </w:pPr>
      <w:r w:rsidRPr="002F6CE7">
        <w:rPr>
          <w:snapToGrid w:val="0"/>
          <w:sz w:val="24"/>
          <w:szCs w:val="24"/>
        </w:rPr>
        <w:t>Op Wiens gezag deze lamp is aangestoken en door deze donkere wereld wo</w:t>
      </w:r>
      <w:r w:rsidRPr="002F6CE7">
        <w:rPr>
          <w:snapToGrid w:val="0"/>
          <w:sz w:val="24"/>
          <w:szCs w:val="24"/>
        </w:rPr>
        <w:t>rdt gedragen: zij is door God toegericht, en op Zijn be</w:t>
      </w:r>
      <w:r w:rsidRPr="002F6CE7">
        <w:rPr>
          <w:snapToGrid w:val="0"/>
          <w:sz w:val="24"/>
          <w:szCs w:val="24"/>
        </w:rPr>
        <w:t xml:space="preserve">vel </w:t>
      </w:r>
      <w:r w:rsidRPr="002F6CE7">
        <w:rPr>
          <w:snapToGrid w:val="0"/>
          <w:sz w:val="24"/>
          <w:szCs w:val="24"/>
        </w:rPr>
        <w:t>prediken</w:t>
      </w:r>
      <w:r w:rsidRPr="002F6CE7">
        <w:rPr>
          <w:snapToGrid w:val="0"/>
          <w:sz w:val="24"/>
          <w:szCs w:val="24"/>
        </w:rPr>
        <w:t xml:space="preserve"> wij, en verspreiden het licht van het Evangelie.</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Merkt op, </w:t>
      </w:r>
      <w:r w:rsidRPr="002F6CE7">
        <w:rPr>
          <w:i/>
          <w:snapToGrid w:val="0"/>
          <w:sz w:val="24"/>
          <w:szCs w:val="24"/>
        </w:rPr>
        <w:t>"Dat de b</w:t>
      </w:r>
      <w:r w:rsidRPr="002F6CE7">
        <w:rPr>
          <w:i/>
          <w:snapToGrid w:val="0"/>
          <w:sz w:val="24"/>
          <w:szCs w:val="24"/>
        </w:rPr>
        <w:t>e</w:t>
      </w:r>
      <w:r w:rsidRPr="002F6CE7">
        <w:rPr>
          <w:i/>
          <w:snapToGrid w:val="0"/>
          <w:sz w:val="24"/>
          <w:szCs w:val="24"/>
        </w:rPr>
        <w:t xml:space="preserve">deling </w:t>
      </w:r>
      <w:r w:rsidRPr="002F6CE7">
        <w:rPr>
          <w:i/>
          <w:snapToGrid w:val="0"/>
          <w:sz w:val="24"/>
          <w:szCs w:val="24"/>
        </w:rPr>
        <w:t>van het eeuwig Evangelie een lamp is, die God heeft toegericht</w:t>
      </w:r>
      <w:r w:rsidRPr="002F6CE7">
        <w:rPr>
          <w:i/>
          <w:snapToGrid w:val="0"/>
          <w:sz w:val="24"/>
          <w:szCs w:val="24"/>
          <w:lang w:val="en-US"/>
        </w:rPr>
        <w:t>,</w:t>
      </w:r>
      <w:r w:rsidRPr="002F6CE7">
        <w:rPr>
          <w:i/>
          <w:snapToGrid w:val="0"/>
          <w:sz w:val="24"/>
          <w:szCs w:val="24"/>
        </w:rPr>
        <w:t xml:space="preserve"> om de heerlijkheid van Christus te openbaren aa</w:t>
      </w:r>
      <w:r w:rsidRPr="002F6CE7">
        <w:rPr>
          <w:i/>
          <w:snapToGrid w:val="0"/>
          <w:sz w:val="24"/>
          <w:szCs w:val="24"/>
        </w:rPr>
        <w:t>n een verloren wereld, die in de duisternis ligt."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In h</w:t>
      </w:r>
      <w:r w:rsidRPr="002F6CE7">
        <w:rPr>
          <w:snapToGrid w:val="0"/>
          <w:sz w:val="24"/>
          <w:szCs w:val="24"/>
        </w:rPr>
        <w:t>et v</w:t>
      </w:r>
      <w:r w:rsidRPr="002F6CE7">
        <w:rPr>
          <w:snapToGrid w:val="0"/>
          <w:sz w:val="24"/>
          <w:szCs w:val="24"/>
        </w:rPr>
        <w:t>erhandel</w:t>
      </w:r>
      <w:r w:rsidRPr="002F6CE7">
        <w:rPr>
          <w:snapToGrid w:val="0"/>
          <w:sz w:val="24"/>
          <w:szCs w:val="24"/>
        </w:rPr>
        <w:t>en van deze leer zal ik met Gods hulp de volgende wijze volgen:</w:t>
      </w:r>
    </w:p>
    <w:p w:rsidR="002F6CE7" w:rsidRPr="002F6CE7" w:rsidRDefault="00380727" w:rsidP="002F6CE7">
      <w:pPr>
        <w:numPr>
          <w:ilvl w:val="0"/>
          <w:numId w:val="66"/>
        </w:numPr>
        <w:jc w:val="both"/>
        <w:rPr>
          <w:snapToGrid w:val="0"/>
          <w:sz w:val="24"/>
          <w:szCs w:val="24"/>
        </w:rPr>
      </w:pPr>
      <w:r w:rsidRPr="002F6CE7">
        <w:rPr>
          <w:snapToGrid w:val="0"/>
          <w:sz w:val="24"/>
          <w:szCs w:val="24"/>
        </w:rPr>
        <w:t xml:space="preserve">Eerst </w:t>
      </w:r>
      <w:r w:rsidRPr="002F6CE7">
        <w:rPr>
          <w:snapToGrid w:val="0"/>
          <w:sz w:val="24"/>
          <w:szCs w:val="24"/>
        </w:rPr>
        <w:t>z</w:t>
      </w:r>
      <w:r w:rsidRPr="002F6CE7">
        <w:rPr>
          <w:snapToGrid w:val="0"/>
          <w:sz w:val="24"/>
          <w:szCs w:val="24"/>
        </w:rPr>
        <w:t>al ik e</w:t>
      </w:r>
      <w:r w:rsidRPr="002F6CE7">
        <w:rPr>
          <w:snapToGrid w:val="0"/>
          <w:sz w:val="24"/>
          <w:szCs w:val="24"/>
        </w:rPr>
        <w:t>en weinig spreken over Christus</w:t>
      </w:r>
      <w:r w:rsidRPr="002F6CE7">
        <w:rPr>
          <w:snapToGrid w:val="0"/>
          <w:sz w:val="24"/>
          <w:szCs w:val="24"/>
          <w:lang w:val="en-US"/>
        </w:rPr>
        <w:t>,</w:t>
      </w:r>
      <w:r w:rsidRPr="002F6CE7">
        <w:rPr>
          <w:snapToGrid w:val="0"/>
          <w:sz w:val="24"/>
          <w:szCs w:val="24"/>
        </w:rPr>
        <w:t xml:space="preserve"> als de Gezalfde van God.</w:t>
      </w:r>
    </w:p>
    <w:p w:rsidR="002F6CE7" w:rsidRPr="002F6CE7" w:rsidRDefault="00380727" w:rsidP="002F6CE7">
      <w:pPr>
        <w:numPr>
          <w:ilvl w:val="0"/>
          <w:numId w:val="66"/>
        </w:numPr>
        <w:jc w:val="both"/>
        <w:rPr>
          <w:snapToGrid w:val="0"/>
          <w:sz w:val="24"/>
          <w:szCs w:val="24"/>
        </w:rPr>
      </w:pPr>
      <w:r w:rsidRPr="002F6CE7">
        <w:rPr>
          <w:snapToGrid w:val="0"/>
          <w:sz w:val="24"/>
          <w:szCs w:val="24"/>
        </w:rPr>
        <w:t>Over de lamp, die voor Hem is toegericht.</w:t>
      </w:r>
    </w:p>
    <w:p w:rsidR="002F6CE7" w:rsidRPr="002F6CE7" w:rsidRDefault="00380727" w:rsidP="002F6CE7">
      <w:pPr>
        <w:numPr>
          <w:ilvl w:val="0"/>
          <w:numId w:val="66"/>
        </w:numPr>
        <w:jc w:val="both"/>
        <w:rPr>
          <w:snapToGrid w:val="0"/>
          <w:sz w:val="24"/>
          <w:szCs w:val="24"/>
        </w:rPr>
      </w:pPr>
      <w:r w:rsidRPr="002F6CE7">
        <w:rPr>
          <w:snapToGrid w:val="0"/>
          <w:sz w:val="24"/>
          <w:szCs w:val="24"/>
        </w:rPr>
        <w:t>Over de to</w:t>
      </w:r>
      <w:r w:rsidRPr="002F6CE7">
        <w:rPr>
          <w:snapToGrid w:val="0"/>
          <w:sz w:val="24"/>
          <w:szCs w:val="24"/>
        </w:rPr>
        <w:t>erichting van deze lamp.</w:t>
      </w:r>
    </w:p>
    <w:p w:rsidR="002F6CE7" w:rsidRPr="002F6CE7" w:rsidRDefault="00380727" w:rsidP="002F6CE7">
      <w:pPr>
        <w:numPr>
          <w:ilvl w:val="0"/>
          <w:numId w:val="66"/>
        </w:numPr>
        <w:jc w:val="both"/>
        <w:rPr>
          <w:snapToGrid w:val="0"/>
          <w:sz w:val="24"/>
          <w:szCs w:val="24"/>
        </w:rPr>
      </w:pPr>
      <w:r w:rsidRPr="002F6CE7">
        <w:rPr>
          <w:snapToGrid w:val="0"/>
          <w:sz w:val="24"/>
          <w:szCs w:val="24"/>
        </w:rPr>
        <w:t xml:space="preserve">Enige redenen noemen waarom God </w:t>
      </w:r>
      <w:r w:rsidRPr="002F6CE7">
        <w:rPr>
          <w:snapToGrid w:val="0"/>
          <w:sz w:val="24"/>
          <w:szCs w:val="24"/>
        </w:rPr>
        <w:t xml:space="preserve">hem </w:t>
      </w:r>
      <w:r w:rsidRPr="002F6CE7">
        <w:rPr>
          <w:snapToGrid w:val="0"/>
          <w:sz w:val="24"/>
          <w:szCs w:val="24"/>
        </w:rPr>
        <w:t>heeft to</w:t>
      </w:r>
      <w:r w:rsidRPr="002F6CE7">
        <w:rPr>
          <w:snapToGrid w:val="0"/>
          <w:sz w:val="24"/>
          <w:szCs w:val="24"/>
        </w:rPr>
        <w:t>egericht.</w:t>
      </w:r>
    </w:p>
    <w:p w:rsidR="002F6CE7" w:rsidRPr="002F6CE7" w:rsidRDefault="00380727" w:rsidP="002F6CE7">
      <w:pPr>
        <w:numPr>
          <w:ilvl w:val="0"/>
          <w:numId w:val="66"/>
        </w:numPr>
        <w:jc w:val="both"/>
        <w:rPr>
          <w:snapToGrid w:val="0"/>
          <w:sz w:val="24"/>
          <w:szCs w:val="24"/>
        </w:rPr>
      </w:pPr>
      <w:r w:rsidRPr="002F6CE7">
        <w:rPr>
          <w:snapToGrid w:val="0"/>
          <w:sz w:val="24"/>
          <w:szCs w:val="24"/>
          <w:lang w:val="en-US"/>
        </w:rPr>
        <w:t>De t</w:t>
      </w:r>
      <w:r w:rsidRPr="002F6CE7">
        <w:rPr>
          <w:snapToGrid w:val="0"/>
          <w:sz w:val="24"/>
          <w:szCs w:val="24"/>
        </w:rPr>
        <w:t>oepassing maken.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I. Het eerste punt is, dat ik een weinig </w:t>
      </w:r>
      <w:r w:rsidRPr="002F6CE7">
        <w:rPr>
          <w:snapToGrid w:val="0"/>
          <w:sz w:val="24"/>
          <w:szCs w:val="24"/>
        </w:rPr>
        <w:t>z</w:t>
      </w:r>
      <w:r w:rsidRPr="002F6CE7">
        <w:rPr>
          <w:snapToGrid w:val="0"/>
          <w:sz w:val="24"/>
          <w:szCs w:val="24"/>
        </w:rPr>
        <w:t>al spre</w:t>
      </w:r>
      <w:r w:rsidRPr="002F6CE7">
        <w:rPr>
          <w:snapToGrid w:val="0"/>
          <w:sz w:val="24"/>
          <w:szCs w:val="24"/>
        </w:rPr>
        <w:t xml:space="preserve">ken over de Gezalfde van God: (Psalm 45:8) "Daarom heeft U, o God Uw God gezalfd met vreugdeolie boven uw </w:t>
      </w:r>
      <w:r w:rsidRPr="002F6CE7">
        <w:rPr>
          <w:snapToGrid w:val="0"/>
          <w:sz w:val="24"/>
          <w:szCs w:val="24"/>
        </w:rPr>
        <w:t>medegenoten" Zijn Naam is dan ook in het Hebreeuws</w:t>
      </w:r>
      <w:r w:rsidRPr="002F6CE7">
        <w:rPr>
          <w:snapToGrid w:val="0"/>
          <w:sz w:val="24"/>
          <w:szCs w:val="24"/>
          <w:lang w:val="en-US"/>
        </w:rPr>
        <w:t>,</w:t>
      </w:r>
      <w:r w:rsidRPr="002F6CE7">
        <w:rPr>
          <w:snapToGrid w:val="0"/>
          <w:sz w:val="24"/>
          <w:szCs w:val="24"/>
        </w:rPr>
        <w:t xml:space="preserve"> Messias, </w:t>
      </w:r>
      <w:r w:rsidRPr="002F6CE7">
        <w:rPr>
          <w:snapToGrid w:val="0"/>
          <w:sz w:val="24"/>
          <w:szCs w:val="24"/>
        </w:rPr>
        <w:t>en i</w:t>
      </w:r>
      <w:r w:rsidRPr="002F6CE7">
        <w:rPr>
          <w:snapToGrid w:val="0"/>
          <w:sz w:val="24"/>
          <w:szCs w:val="24"/>
        </w:rPr>
        <w:t>n het Gr</w:t>
      </w:r>
      <w:r w:rsidRPr="002F6CE7">
        <w:rPr>
          <w:snapToGrid w:val="0"/>
          <w:sz w:val="24"/>
          <w:szCs w:val="24"/>
        </w:rPr>
        <w:t>ieks</w:t>
      </w:r>
      <w:r w:rsidRPr="002F6CE7">
        <w:rPr>
          <w:snapToGrid w:val="0"/>
          <w:sz w:val="24"/>
          <w:szCs w:val="24"/>
          <w:lang w:val="en-US"/>
        </w:rPr>
        <w:t>,</w:t>
      </w:r>
      <w:r w:rsidRPr="002F6CE7">
        <w:rPr>
          <w:snapToGrid w:val="0"/>
          <w:sz w:val="24"/>
          <w:szCs w:val="24"/>
        </w:rPr>
        <w:t xml:space="preserve"> Christus, welke beide namen eigenlijk betekenen: De Gezalfde Gods</w:t>
      </w:r>
      <w:r w:rsidRPr="002F6CE7">
        <w:rPr>
          <w:snapToGrid w:val="0"/>
          <w:sz w:val="24"/>
          <w:szCs w:val="24"/>
        </w:rPr>
        <w:t>.</w:t>
      </w:r>
      <w:r w:rsidRPr="002F6CE7">
        <w:rPr>
          <w:snapToGrid w:val="0"/>
          <w:sz w:val="24"/>
          <w:szCs w:val="24"/>
        </w:rPr>
        <w:t xml:space="preserve"> Deze a</w:t>
      </w:r>
      <w:r w:rsidRPr="002F6CE7">
        <w:rPr>
          <w:snapToGrid w:val="0"/>
          <w:sz w:val="24"/>
          <w:szCs w:val="24"/>
        </w:rPr>
        <w:t xml:space="preserve">anstelling houdt in, </w:t>
      </w:r>
    </w:p>
    <w:p w:rsidR="002F6CE7" w:rsidRPr="002F6CE7" w:rsidRDefault="00380727" w:rsidP="002F6CE7">
      <w:pPr>
        <w:jc w:val="both"/>
        <w:rPr>
          <w:snapToGrid w:val="0"/>
          <w:sz w:val="24"/>
          <w:szCs w:val="24"/>
        </w:rPr>
      </w:pPr>
      <w:r w:rsidRPr="002F6CE7">
        <w:rPr>
          <w:snapToGrid w:val="0"/>
          <w:sz w:val="24"/>
          <w:szCs w:val="24"/>
        </w:rPr>
        <w:t>l. Dat Hij een Verlosser en Zaligmaker van Gods verkiezing is, want niemand werd o</w:t>
      </w:r>
      <w:r w:rsidRPr="002F6CE7">
        <w:rPr>
          <w:snapToGrid w:val="0"/>
          <w:sz w:val="24"/>
          <w:szCs w:val="24"/>
        </w:rPr>
        <w:t>nder de wet tot enig ambt gezalfd, dan die daartoe van God was</w:t>
      </w:r>
      <w:r w:rsidRPr="002F6CE7">
        <w:rPr>
          <w:snapToGrid w:val="0"/>
          <w:sz w:val="24"/>
          <w:szCs w:val="24"/>
        </w:rPr>
        <w:t xml:space="preserve"> aan</w:t>
      </w:r>
      <w:r w:rsidRPr="002F6CE7">
        <w:rPr>
          <w:snapToGrid w:val="0"/>
          <w:sz w:val="24"/>
          <w:szCs w:val="24"/>
        </w:rPr>
        <w:t xml:space="preserve">gewezen </w:t>
      </w:r>
      <w:r w:rsidRPr="002F6CE7">
        <w:rPr>
          <w:snapToGrid w:val="0"/>
          <w:sz w:val="24"/>
          <w:szCs w:val="24"/>
        </w:rPr>
        <w:t xml:space="preserve">en uitverkoren. Zo </w:t>
      </w:r>
      <w:r w:rsidRPr="002F6CE7">
        <w:rPr>
          <w:snapToGrid w:val="0"/>
          <w:sz w:val="24"/>
          <w:szCs w:val="24"/>
          <w:lang w:val="en-US"/>
        </w:rPr>
        <w:t>éé</w:t>
      </w:r>
      <w:r w:rsidRPr="002F6CE7">
        <w:rPr>
          <w:snapToGrid w:val="0"/>
          <w:sz w:val="24"/>
          <w:szCs w:val="24"/>
        </w:rPr>
        <w:t>n was Christus: (Jes. 42:1) "Ziet Mijn Knecht, Di</w:t>
      </w:r>
      <w:r w:rsidRPr="002F6CE7">
        <w:rPr>
          <w:snapToGrid w:val="0"/>
          <w:sz w:val="24"/>
          <w:szCs w:val="24"/>
        </w:rPr>
        <w:t>e</w:t>
      </w:r>
      <w:r w:rsidRPr="002F6CE7">
        <w:rPr>
          <w:snapToGrid w:val="0"/>
          <w:sz w:val="24"/>
          <w:szCs w:val="24"/>
        </w:rPr>
        <w:t xml:space="preserve"> Ik ond</w:t>
      </w:r>
      <w:r w:rsidRPr="002F6CE7">
        <w:rPr>
          <w:snapToGrid w:val="0"/>
          <w:sz w:val="24"/>
          <w:szCs w:val="24"/>
        </w:rPr>
        <w:t>ersteun, Mijn Uitverkorene, in Dewelke Mijn ziel een welbehagen heeft: Ik heb Mijn Geest op Hem gegeven,</w:t>
      </w:r>
      <w:r w:rsidRPr="002F6CE7">
        <w:rPr>
          <w:snapToGrid w:val="0"/>
          <w:sz w:val="24"/>
          <w:szCs w:val="24"/>
        </w:rPr>
        <w:t xml:space="preserve"> Hij zal het recht den heidenen voortbrengen."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Deze aanste</w:t>
      </w:r>
      <w:r w:rsidRPr="002F6CE7">
        <w:rPr>
          <w:snapToGrid w:val="0"/>
          <w:sz w:val="24"/>
          <w:szCs w:val="24"/>
        </w:rPr>
        <w:t>llin</w:t>
      </w:r>
      <w:r w:rsidRPr="002F6CE7">
        <w:rPr>
          <w:snapToGrid w:val="0"/>
          <w:sz w:val="24"/>
          <w:szCs w:val="24"/>
        </w:rPr>
        <w:t xml:space="preserve">g geeft </w:t>
      </w:r>
      <w:r w:rsidRPr="002F6CE7">
        <w:rPr>
          <w:snapToGrid w:val="0"/>
          <w:sz w:val="24"/>
          <w:szCs w:val="24"/>
        </w:rPr>
        <w:t>ook te kennen, dat Hij geroepen was, de Geroepene en Gezondene van God</w:t>
      </w:r>
      <w:r w:rsidRPr="002F6CE7">
        <w:rPr>
          <w:snapToGrid w:val="0"/>
          <w:sz w:val="24"/>
          <w:szCs w:val="24"/>
        </w:rPr>
        <w:t>:</w:t>
      </w:r>
      <w:r w:rsidRPr="002F6CE7">
        <w:rPr>
          <w:snapToGrid w:val="0"/>
          <w:sz w:val="24"/>
          <w:szCs w:val="24"/>
        </w:rPr>
        <w:t xml:space="preserve"> (Jes.4</w:t>
      </w:r>
      <w:r w:rsidRPr="002F6CE7">
        <w:rPr>
          <w:snapToGrid w:val="0"/>
          <w:sz w:val="24"/>
          <w:szCs w:val="24"/>
        </w:rPr>
        <w:t>7:6) "Ik, de Heere, heb U geroepen." Hij nam Zichzelf die eer niet aan, maar was "van God geroepen, geli</w:t>
      </w:r>
      <w:r w:rsidRPr="002F6CE7">
        <w:rPr>
          <w:snapToGrid w:val="0"/>
          <w:sz w:val="24"/>
          <w:szCs w:val="24"/>
        </w:rPr>
        <w:t>jkerwijs als Aäron." Wanneer het geloof Hem omhelst, heeft het</w:t>
      </w:r>
      <w:r w:rsidRPr="002F6CE7">
        <w:rPr>
          <w:snapToGrid w:val="0"/>
          <w:sz w:val="24"/>
          <w:szCs w:val="24"/>
        </w:rPr>
        <w:t xml:space="preserve"> </w:t>
      </w:r>
      <w:r w:rsidRPr="002F6CE7">
        <w:rPr>
          <w:snapToGrid w:val="0"/>
          <w:sz w:val="24"/>
          <w:szCs w:val="24"/>
          <w:lang w:val="en-US"/>
        </w:rPr>
        <w:t>D</w:t>
      </w:r>
      <w:r w:rsidRPr="002F6CE7">
        <w:rPr>
          <w:snapToGrid w:val="0"/>
          <w:sz w:val="24"/>
          <w:szCs w:val="24"/>
        </w:rPr>
        <w:t>it</w:t>
      </w:r>
      <w:r w:rsidRPr="002F6CE7">
        <w:rPr>
          <w:snapToGrid w:val="0"/>
          <w:sz w:val="24"/>
          <w:szCs w:val="24"/>
        </w:rPr>
        <w:t xml:space="preserve"> in het </w:t>
      </w:r>
      <w:r w:rsidRPr="002F6CE7">
        <w:rPr>
          <w:snapToGrid w:val="0"/>
          <w:sz w:val="24"/>
          <w:szCs w:val="24"/>
        </w:rPr>
        <w:t>oog, het merkt Hem aan als de van God Gezondene.</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3. Deze aanstelling </w:t>
      </w:r>
      <w:r w:rsidRPr="002F6CE7">
        <w:rPr>
          <w:snapToGrid w:val="0"/>
          <w:sz w:val="24"/>
          <w:szCs w:val="24"/>
        </w:rPr>
        <w:t>s</w:t>
      </w:r>
      <w:r w:rsidRPr="002F6CE7">
        <w:rPr>
          <w:snapToGrid w:val="0"/>
          <w:sz w:val="24"/>
          <w:szCs w:val="24"/>
        </w:rPr>
        <w:t>luit oo</w:t>
      </w:r>
      <w:r w:rsidRPr="002F6CE7">
        <w:rPr>
          <w:snapToGrid w:val="0"/>
          <w:sz w:val="24"/>
          <w:szCs w:val="24"/>
        </w:rPr>
        <w:t>k in, dat Hij als de grote Profeet, Priester en Koning van Zijn Kerk met Zijn ambten bekleed is. Hij wer</w:t>
      </w:r>
      <w:r w:rsidRPr="002F6CE7">
        <w:rPr>
          <w:snapToGrid w:val="0"/>
          <w:sz w:val="24"/>
          <w:szCs w:val="24"/>
        </w:rPr>
        <w:t>d met grote plechtigheid met Zijn ambten bekleed; de plechtigh</w:t>
      </w:r>
      <w:r w:rsidRPr="002F6CE7">
        <w:rPr>
          <w:snapToGrid w:val="0"/>
          <w:sz w:val="24"/>
          <w:szCs w:val="24"/>
        </w:rPr>
        <w:t xml:space="preserve">eid </w:t>
      </w:r>
      <w:r w:rsidRPr="002F6CE7">
        <w:rPr>
          <w:snapToGrid w:val="0"/>
          <w:sz w:val="24"/>
          <w:szCs w:val="24"/>
        </w:rPr>
        <w:t xml:space="preserve">van een </w:t>
      </w:r>
      <w:r w:rsidRPr="002F6CE7">
        <w:rPr>
          <w:snapToGrid w:val="0"/>
          <w:sz w:val="24"/>
          <w:szCs w:val="24"/>
        </w:rPr>
        <w:t>besluit: (Psalm 2:7) "Ik zal van het besluit verhalen"; de plechtighei</w:t>
      </w:r>
      <w:r w:rsidRPr="002F6CE7">
        <w:rPr>
          <w:snapToGrid w:val="0"/>
          <w:sz w:val="24"/>
          <w:szCs w:val="24"/>
        </w:rPr>
        <w:t>d</w:t>
      </w:r>
      <w:r w:rsidRPr="002F6CE7">
        <w:rPr>
          <w:snapToGrid w:val="0"/>
          <w:sz w:val="24"/>
          <w:szCs w:val="24"/>
        </w:rPr>
        <w:t xml:space="preserve"> van ee</w:t>
      </w:r>
      <w:r w:rsidRPr="002F6CE7">
        <w:rPr>
          <w:snapToGrid w:val="0"/>
          <w:sz w:val="24"/>
          <w:szCs w:val="24"/>
        </w:rPr>
        <w:t>n eed: (Psalm 105:4) "De Heere heeft gezworen en het zal Hem niet berouwen, Gij zijt Priester in eeuwigh</w:t>
      </w:r>
      <w:r w:rsidRPr="002F6CE7">
        <w:rPr>
          <w:snapToGrid w:val="0"/>
          <w:sz w:val="24"/>
          <w:szCs w:val="24"/>
        </w:rPr>
        <w:t>eid</w:t>
      </w:r>
      <w:r w:rsidRPr="002F6CE7">
        <w:rPr>
          <w:snapToGrid w:val="0"/>
          <w:sz w:val="24"/>
          <w:szCs w:val="24"/>
          <w:lang w:val="en-US"/>
        </w:rPr>
        <w:t>,</w:t>
      </w:r>
      <w:r w:rsidRPr="002F6CE7">
        <w:rPr>
          <w:snapToGrid w:val="0"/>
          <w:sz w:val="24"/>
          <w:szCs w:val="24"/>
        </w:rPr>
        <w:t xml:space="preserve"> naar de ordening van Melchizédek"; ja, met de plechtigheid</w:t>
      </w:r>
      <w:r w:rsidRPr="002F6CE7">
        <w:rPr>
          <w:snapToGrid w:val="0"/>
          <w:sz w:val="24"/>
          <w:szCs w:val="24"/>
        </w:rPr>
        <w:t xml:space="preserve"> van</w:t>
      </w:r>
      <w:r w:rsidRPr="002F6CE7">
        <w:rPr>
          <w:snapToGrid w:val="0"/>
          <w:sz w:val="24"/>
          <w:szCs w:val="24"/>
        </w:rPr>
        <w:t xml:space="preserve"> een ope</w:t>
      </w:r>
      <w:r w:rsidRPr="002F6CE7">
        <w:rPr>
          <w:snapToGrid w:val="0"/>
          <w:sz w:val="24"/>
          <w:szCs w:val="24"/>
        </w:rPr>
        <w:t>nlijke en hoorbare bekendmaking van de hoogwaardige heerlijkheid, toen</w:t>
      </w:r>
      <w:r w:rsidRPr="002F6CE7">
        <w:rPr>
          <w:snapToGrid w:val="0"/>
          <w:sz w:val="24"/>
          <w:szCs w:val="24"/>
        </w:rPr>
        <w:t xml:space="preserve"> </w:t>
      </w:r>
      <w:r w:rsidRPr="002F6CE7">
        <w:rPr>
          <w:snapToGrid w:val="0"/>
          <w:sz w:val="24"/>
          <w:szCs w:val="24"/>
        </w:rPr>
        <w:t>de heme</w:t>
      </w:r>
      <w:r w:rsidRPr="002F6CE7">
        <w:rPr>
          <w:snapToGrid w:val="0"/>
          <w:sz w:val="24"/>
          <w:szCs w:val="24"/>
        </w:rPr>
        <w:t>len geopend werden, en de Geest op Hem neerdaalde in de gelijkenis van een duif.</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Deze aanstelling b</w:t>
      </w:r>
      <w:r w:rsidRPr="002F6CE7">
        <w:rPr>
          <w:snapToGrid w:val="0"/>
          <w:sz w:val="24"/>
          <w:szCs w:val="24"/>
        </w:rPr>
        <w:t xml:space="preserve">etekent tevens, dat Hij, door </w:t>
      </w:r>
      <w:r w:rsidRPr="002F6CE7">
        <w:rPr>
          <w:snapToGrid w:val="0"/>
          <w:sz w:val="24"/>
          <w:szCs w:val="24"/>
          <w:lang w:val="en-US"/>
        </w:rPr>
        <w:t>de</w:t>
      </w:r>
      <w:r w:rsidRPr="002F6CE7">
        <w:rPr>
          <w:snapToGrid w:val="0"/>
          <w:sz w:val="24"/>
          <w:szCs w:val="24"/>
        </w:rPr>
        <w:t xml:space="preserve"> uitstorting van de Heilige Ge</w:t>
      </w:r>
      <w:r w:rsidRPr="002F6CE7">
        <w:rPr>
          <w:snapToGrid w:val="0"/>
          <w:sz w:val="24"/>
          <w:szCs w:val="24"/>
        </w:rPr>
        <w:t xml:space="preserve">est </w:t>
      </w:r>
      <w:r w:rsidRPr="002F6CE7">
        <w:rPr>
          <w:snapToGrid w:val="0"/>
          <w:sz w:val="24"/>
          <w:szCs w:val="24"/>
        </w:rPr>
        <w:t>zonder m</w:t>
      </w:r>
      <w:r w:rsidRPr="002F6CE7">
        <w:rPr>
          <w:snapToGrid w:val="0"/>
          <w:sz w:val="24"/>
          <w:szCs w:val="24"/>
        </w:rPr>
        <w:t>ate, tot Zijn werk bekwaam gemaakt en toegerust is: "Genade is uitgest</w:t>
      </w:r>
      <w:r w:rsidRPr="002F6CE7">
        <w:rPr>
          <w:snapToGrid w:val="0"/>
          <w:sz w:val="24"/>
          <w:szCs w:val="24"/>
        </w:rPr>
        <w:t>o</w:t>
      </w:r>
      <w:r w:rsidRPr="002F6CE7">
        <w:rPr>
          <w:snapToGrid w:val="0"/>
          <w:sz w:val="24"/>
          <w:szCs w:val="24"/>
        </w:rPr>
        <w:t>rt in Z</w:t>
      </w:r>
      <w:r w:rsidRPr="002F6CE7">
        <w:rPr>
          <w:snapToGrid w:val="0"/>
          <w:sz w:val="24"/>
          <w:szCs w:val="24"/>
        </w:rPr>
        <w:t xml:space="preserve">ijn lippen." Tweeërlei genade is Christus als Middelaar gegeven, namelijk: </w:t>
      </w:r>
    </w:p>
    <w:p w:rsidR="002F6CE7" w:rsidRPr="002F6CE7" w:rsidRDefault="00380727" w:rsidP="002F6CE7">
      <w:pPr>
        <w:numPr>
          <w:ilvl w:val="0"/>
          <w:numId w:val="226"/>
        </w:numPr>
        <w:jc w:val="both"/>
        <w:rPr>
          <w:snapToGrid w:val="0"/>
          <w:sz w:val="24"/>
          <w:szCs w:val="24"/>
        </w:rPr>
      </w:pPr>
      <w:r w:rsidRPr="002F6CE7">
        <w:rPr>
          <w:snapToGrid w:val="0"/>
          <w:sz w:val="24"/>
          <w:szCs w:val="24"/>
        </w:rPr>
        <w:t>De genade van persoonlijke v</w:t>
      </w:r>
      <w:r w:rsidRPr="002F6CE7">
        <w:rPr>
          <w:snapToGrid w:val="0"/>
          <w:sz w:val="24"/>
          <w:szCs w:val="24"/>
        </w:rPr>
        <w:t>ereniging, wanneer de menselijke natuur, bestaande in een waar</w:t>
      </w:r>
      <w:r w:rsidRPr="002F6CE7">
        <w:rPr>
          <w:snapToGrid w:val="0"/>
          <w:sz w:val="24"/>
          <w:szCs w:val="24"/>
        </w:rPr>
        <w:t>acht</w:t>
      </w:r>
      <w:r w:rsidRPr="002F6CE7">
        <w:rPr>
          <w:snapToGrid w:val="0"/>
          <w:sz w:val="24"/>
          <w:szCs w:val="24"/>
        </w:rPr>
        <w:t>ig licha</w:t>
      </w:r>
      <w:r w:rsidRPr="002F6CE7">
        <w:rPr>
          <w:snapToGrid w:val="0"/>
          <w:sz w:val="24"/>
          <w:szCs w:val="24"/>
        </w:rPr>
        <w:t>am en een redelijke ziel, in de Persoon van de eeuwige Zoon van God is</w:t>
      </w:r>
      <w:r w:rsidRPr="002F6CE7">
        <w:rPr>
          <w:snapToGrid w:val="0"/>
          <w:sz w:val="24"/>
          <w:szCs w:val="24"/>
        </w:rPr>
        <w:t xml:space="preserve"> </w:t>
      </w:r>
      <w:r w:rsidRPr="002F6CE7">
        <w:rPr>
          <w:snapToGrid w:val="0"/>
          <w:sz w:val="24"/>
          <w:szCs w:val="24"/>
        </w:rPr>
        <w:t>opgenom</w:t>
      </w:r>
      <w:r w:rsidRPr="002F6CE7">
        <w:rPr>
          <w:snapToGrid w:val="0"/>
          <w:sz w:val="24"/>
          <w:szCs w:val="24"/>
        </w:rPr>
        <w:t xml:space="preserve">en, dat de grote verborgenheid van de godzaligheid is. </w:t>
      </w:r>
    </w:p>
    <w:p w:rsidR="002F6CE7" w:rsidRPr="002F6CE7" w:rsidRDefault="00380727" w:rsidP="002F6CE7">
      <w:pPr>
        <w:numPr>
          <w:ilvl w:val="0"/>
          <w:numId w:val="226"/>
        </w:numPr>
        <w:jc w:val="both"/>
        <w:rPr>
          <w:snapToGrid w:val="0"/>
          <w:sz w:val="24"/>
          <w:szCs w:val="24"/>
        </w:rPr>
      </w:pPr>
      <w:r w:rsidRPr="002F6CE7">
        <w:rPr>
          <w:snapToGrid w:val="0"/>
          <w:sz w:val="24"/>
          <w:szCs w:val="24"/>
        </w:rPr>
        <w:t>Hem werd een geschapen</w:t>
      </w:r>
      <w:r w:rsidRPr="002F6CE7">
        <w:rPr>
          <w:snapToGrid w:val="0"/>
          <w:sz w:val="24"/>
          <w:szCs w:val="24"/>
          <w:lang w:val="en-US"/>
        </w:rPr>
        <w:t>,</w:t>
      </w:r>
      <w:r w:rsidRPr="002F6CE7">
        <w:rPr>
          <w:snapToGrid w:val="0"/>
          <w:sz w:val="24"/>
          <w:szCs w:val="24"/>
        </w:rPr>
        <w:t xml:space="preserve"> hebbelijke volheid van g</w:t>
      </w:r>
      <w:r w:rsidRPr="002F6CE7">
        <w:rPr>
          <w:snapToGrid w:val="0"/>
          <w:sz w:val="24"/>
          <w:szCs w:val="24"/>
        </w:rPr>
        <w:t>enade verleend voor de uitvoering van Zijn middelaarswerk, en t</w:t>
      </w:r>
      <w:r w:rsidRPr="002F6CE7">
        <w:rPr>
          <w:snapToGrid w:val="0"/>
          <w:sz w:val="24"/>
          <w:szCs w:val="24"/>
        </w:rPr>
        <w:t>ot n</w:t>
      </w:r>
      <w:r w:rsidRPr="002F6CE7">
        <w:rPr>
          <w:snapToGrid w:val="0"/>
          <w:sz w:val="24"/>
          <w:szCs w:val="24"/>
        </w:rPr>
        <w:t>ut van Z</w:t>
      </w:r>
      <w:r w:rsidRPr="002F6CE7">
        <w:rPr>
          <w:snapToGrid w:val="0"/>
          <w:sz w:val="24"/>
          <w:szCs w:val="24"/>
        </w:rPr>
        <w:t xml:space="preserve">ijn verborgen lichaam: "Hij heeft gaven genomen voor de mensen, opdat </w:t>
      </w:r>
      <w:r w:rsidRPr="002F6CE7">
        <w:rPr>
          <w:snapToGrid w:val="0"/>
          <w:sz w:val="24"/>
          <w:szCs w:val="24"/>
        </w:rPr>
        <w:t>w</w:t>
      </w:r>
      <w:r w:rsidRPr="002F6CE7">
        <w:rPr>
          <w:snapToGrid w:val="0"/>
          <w:sz w:val="24"/>
          <w:szCs w:val="24"/>
        </w:rPr>
        <w:t xml:space="preserve">ij uit </w:t>
      </w:r>
      <w:r w:rsidRPr="002F6CE7">
        <w:rPr>
          <w:snapToGrid w:val="0"/>
          <w:sz w:val="24"/>
          <w:szCs w:val="24"/>
        </w:rPr>
        <w:t>Zijn volheid zouden ontvangen, ook genade voor genade." Zo ziet u wat in de zalving van Christus is inb</w:t>
      </w:r>
      <w:r w:rsidRPr="002F6CE7">
        <w:rPr>
          <w:snapToGrid w:val="0"/>
          <w:sz w:val="24"/>
          <w:szCs w:val="24"/>
        </w:rPr>
        <w:t>egrepen.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Tot verdere opheldering van deze zalving dient;</w:t>
      </w:r>
    </w:p>
    <w:p w:rsidR="002F6CE7" w:rsidRPr="002F6CE7" w:rsidRDefault="00380727" w:rsidP="002F6CE7">
      <w:pPr>
        <w:jc w:val="both"/>
        <w:rPr>
          <w:snapToGrid w:val="0"/>
          <w:sz w:val="24"/>
          <w:szCs w:val="24"/>
        </w:rPr>
      </w:pPr>
      <w:r w:rsidRPr="002F6CE7">
        <w:rPr>
          <w:snapToGrid w:val="0"/>
          <w:sz w:val="24"/>
          <w:szCs w:val="24"/>
        </w:rPr>
        <w:t>1. Da</w:t>
      </w:r>
      <w:r w:rsidRPr="002F6CE7">
        <w:rPr>
          <w:snapToGrid w:val="0"/>
          <w:sz w:val="24"/>
          <w:szCs w:val="24"/>
        </w:rPr>
        <w:t>t Ch</w:t>
      </w:r>
      <w:r w:rsidRPr="002F6CE7">
        <w:rPr>
          <w:snapToGrid w:val="0"/>
          <w:sz w:val="24"/>
          <w:szCs w:val="24"/>
        </w:rPr>
        <w:t>ristus e</w:t>
      </w:r>
      <w:r w:rsidRPr="002F6CE7">
        <w:rPr>
          <w:snapToGrid w:val="0"/>
          <w:sz w:val="24"/>
          <w:szCs w:val="24"/>
        </w:rPr>
        <w:t>n al Zijn leden, alle gelovigen, met dezelfde olie van de Geest gezalf</w:t>
      </w:r>
      <w:r w:rsidRPr="002F6CE7">
        <w:rPr>
          <w:snapToGrid w:val="0"/>
          <w:sz w:val="24"/>
          <w:szCs w:val="24"/>
        </w:rPr>
        <w:t>d</w:t>
      </w:r>
      <w:r w:rsidRPr="002F6CE7">
        <w:rPr>
          <w:snapToGrid w:val="0"/>
          <w:sz w:val="24"/>
          <w:szCs w:val="24"/>
        </w:rPr>
        <w:t xml:space="preserve"> zijn, </w:t>
      </w:r>
      <w:r w:rsidRPr="002F6CE7">
        <w:rPr>
          <w:snapToGrid w:val="0"/>
          <w:sz w:val="24"/>
          <w:szCs w:val="24"/>
        </w:rPr>
        <w:t xml:space="preserve">hoewel in een zeer verschillende mate. Hij is met die olie gezalfd boven Zijn medegenoten; Hij ontving </w:t>
      </w:r>
      <w:r w:rsidRPr="002F6CE7">
        <w:rPr>
          <w:snapToGrid w:val="0"/>
          <w:sz w:val="24"/>
          <w:szCs w:val="24"/>
        </w:rPr>
        <w:t>de Geest niet met mate. "Want het is des Vaders welbehagen gewe</w:t>
      </w:r>
      <w:r w:rsidRPr="002F6CE7">
        <w:rPr>
          <w:snapToGrid w:val="0"/>
          <w:sz w:val="24"/>
          <w:szCs w:val="24"/>
        </w:rPr>
        <w:t>est,</w:t>
      </w:r>
      <w:r w:rsidRPr="002F6CE7">
        <w:rPr>
          <w:snapToGrid w:val="0"/>
          <w:sz w:val="24"/>
          <w:szCs w:val="24"/>
        </w:rPr>
        <w:t xml:space="preserve"> dat in </w:t>
      </w:r>
      <w:r w:rsidRPr="002F6CE7">
        <w:rPr>
          <w:snapToGrid w:val="0"/>
          <w:sz w:val="24"/>
          <w:szCs w:val="24"/>
        </w:rPr>
        <w:t>Hem al de volheid wonen zou." Onze zalving is maar een druppel in verg</w:t>
      </w:r>
      <w:r w:rsidRPr="002F6CE7">
        <w:rPr>
          <w:snapToGrid w:val="0"/>
          <w:sz w:val="24"/>
          <w:szCs w:val="24"/>
        </w:rPr>
        <w:t>e</w:t>
      </w:r>
      <w:r w:rsidRPr="002F6CE7">
        <w:rPr>
          <w:snapToGrid w:val="0"/>
          <w:sz w:val="24"/>
          <w:szCs w:val="24"/>
        </w:rPr>
        <w:t>lijking</w:t>
      </w:r>
      <w:r w:rsidRPr="002F6CE7">
        <w:rPr>
          <w:snapToGrid w:val="0"/>
          <w:sz w:val="24"/>
          <w:szCs w:val="24"/>
        </w:rPr>
        <w:t xml:space="preserve"> met de Oceaan; nochtans is het met dezelfde Geest; "want die de Heere aanhangt, is één Geest met Hem."</w:t>
      </w:r>
      <w:r w:rsidRPr="002F6CE7">
        <w:rPr>
          <w:snapToGrid w:val="0"/>
          <w:sz w:val="24"/>
          <w:szCs w:val="24"/>
        </w:rPr>
        <w:t xml:space="preserve"> Gelijk het dezelfde menselijke ziel is, die in het hoofd en in</w:t>
      </w:r>
      <w:r w:rsidRPr="002F6CE7">
        <w:rPr>
          <w:snapToGrid w:val="0"/>
          <w:sz w:val="24"/>
          <w:szCs w:val="24"/>
        </w:rPr>
        <w:t xml:space="preserve"> de </w:t>
      </w:r>
      <w:r w:rsidRPr="002F6CE7">
        <w:rPr>
          <w:snapToGrid w:val="0"/>
          <w:sz w:val="24"/>
          <w:szCs w:val="24"/>
        </w:rPr>
        <w:t>leden va</w:t>
      </w:r>
      <w:r w:rsidRPr="002F6CE7">
        <w:rPr>
          <w:snapToGrid w:val="0"/>
          <w:sz w:val="24"/>
          <w:szCs w:val="24"/>
        </w:rPr>
        <w:t xml:space="preserve">n het natuurlijk lichaam is, zo is het ook één en dezelfde Geest, Die </w:t>
      </w:r>
      <w:r w:rsidRPr="002F6CE7">
        <w:rPr>
          <w:snapToGrid w:val="0"/>
          <w:sz w:val="24"/>
          <w:szCs w:val="24"/>
        </w:rPr>
        <w:t>i</w:t>
      </w:r>
      <w:r w:rsidRPr="002F6CE7">
        <w:rPr>
          <w:snapToGrid w:val="0"/>
          <w:sz w:val="24"/>
          <w:szCs w:val="24"/>
        </w:rPr>
        <w:t>n het H</w:t>
      </w:r>
      <w:r w:rsidRPr="002F6CE7">
        <w:rPr>
          <w:snapToGrid w:val="0"/>
          <w:sz w:val="24"/>
          <w:szCs w:val="24"/>
        </w:rPr>
        <w:t>oofd en in de leden van het verborgen lichaam is. Hij is (Kol. 2:19) "het Hoofd, uit hetwelk het gehele</w:t>
      </w:r>
      <w:r w:rsidRPr="002F6CE7">
        <w:rPr>
          <w:snapToGrid w:val="0"/>
          <w:sz w:val="24"/>
          <w:szCs w:val="24"/>
        </w:rPr>
        <w:t xml:space="preserve"> lichaam door samenvoegselen en samenbindingen voorzien en same</w:t>
      </w:r>
      <w:r w:rsidRPr="002F6CE7">
        <w:rPr>
          <w:snapToGrid w:val="0"/>
          <w:sz w:val="24"/>
          <w:szCs w:val="24"/>
        </w:rPr>
        <w:t>ngev</w:t>
      </w:r>
      <w:r w:rsidRPr="002F6CE7">
        <w:rPr>
          <w:snapToGrid w:val="0"/>
          <w:sz w:val="24"/>
          <w:szCs w:val="24"/>
        </w:rPr>
        <w:t>oegd zij</w:t>
      </w:r>
      <w:r w:rsidRPr="002F6CE7">
        <w:rPr>
          <w:snapToGrid w:val="0"/>
          <w:sz w:val="24"/>
          <w:szCs w:val="24"/>
        </w:rPr>
        <w:t>nde, opwast met Goddelijke wasdom."</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De zalving van Christus was tr</w:t>
      </w:r>
      <w:r w:rsidRPr="002F6CE7">
        <w:rPr>
          <w:snapToGrid w:val="0"/>
          <w:sz w:val="24"/>
          <w:szCs w:val="24"/>
        </w:rPr>
        <w:t>a</w:t>
      </w:r>
      <w:r w:rsidRPr="002F6CE7">
        <w:rPr>
          <w:snapToGrid w:val="0"/>
          <w:sz w:val="24"/>
          <w:szCs w:val="24"/>
        </w:rPr>
        <w:t>psgewij</w:t>
      </w:r>
      <w:r w:rsidRPr="002F6CE7">
        <w:rPr>
          <w:snapToGrid w:val="0"/>
          <w:sz w:val="24"/>
          <w:szCs w:val="24"/>
        </w:rPr>
        <w:t>ze, overeenkomstig de verschillende trappen of vorderingen in Zijn werk. Hij nam toe in wijsheid, en in</w:t>
      </w:r>
      <w:r w:rsidRPr="002F6CE7">
        <w:rPr>
          <w:snapToGrid w:val="0"/>
          <w:sz w:val="24"/>
          <w:szCs w:val="24"/>
        </w:rPr>
        <w:t xml:space="preserve"> grootte, en in genade, bij God en de mensen (Luk. 2:52). Deze </w:t>
      </w:r>
      <w:r w:rsidRPr="002F6CE7">
        <w:rPr>
          <w:snapToGrid w:val="0"/>
          <w:sz w:val="24"/>
          <w:szCs w:val="24"/>
        </w:rPr>
        <w:t>zalv</w:t>
      </w:r>
      <w:r w:rsidRPr="002F6CE7">
        <w:rPr>
          <w:snapToGrid w:val="0"/>
          <w:sz w:val="24"/>
          <w:szCs w:val="24"/>
        </w:rPr>
        <w:t>ing bego</w:t>
      </w:r>
      <w:r w:rsidRPr="002F6CE7">
        <w:rPr>
          <w:snapToGrid w:val="0"/>
          <w:sz w:val="24"/>
          <w:szCs w:val="24"/>
        </w:rPr>
        <w:t>n bij het eerste ogenblik van de vereniging van de goddelijke en de me</w:t>
      </w:r>
      <w:r w:rsidRPr="002F6CE7">
        <w:rPr>
          <w:snapToGrid w:val="0"/>
          <w:sz w:val="24"/>
          <w:szCs w:val="24"/>
        </w:rPr>
        <w:t>n</w:t>
      </w:r>
      <w:r w:rsidRPr="002F6CE7">
        <w:rPr>
          <w:snapToGrid w:val="0"/>
          <w:sz w:val="24"/>
          <w:szCs w:val="24"/>
        </w:rPr>
        <w:t>selijke</w:t>
      </w:r>
      <w:r w:rsidRPr="002F6CE7">
        <w:rPr>
          <w:snapToGrid w:val="0"/>
          <w:sz w:val="24"/>
          <w:szCs w:val="24"/>
        </w:rPr>
        <w:t xml:space="preserve"> natuur. Hem werd een grote mate van de Geest en de gaven van de Heilige Geest geschonken bij Zijn doop</w:t>
      </w:r>
      <w:r w:rsidRPr="002F6CE7">
        <w:rPr>
          <w:snapToGrid w:val="0"/>
          <w:sz w:val="24"/>
          <w:szCs w:val="24"/>
        </w:rPr>
        <w:t>; een nog grotere mate bij Zijn dood, toen Hij "door de eeuwige</w:t>
      </w:r>
      <w:r w:rsidRPr="002F6CE7">
        <w:rPr>
          <w:snapToGrid w:val="0"/>
          <w:sz w:val="24"/>
          <w:szCs w:val="24"/>
        </w:rPr>
        <w:t xml:space="preserve"> Gee</w:t>
      </w:r>
      <w:r w:rsidRPr="002F6CE7">
        <w:rPr>
          <w:snapToGrid w:val="0"/>
          <w:sz w:val="24"/>
          <w:szCs w:val="24"/>
        </w:rPr>
        <w:t>st Zichz</w:t>
      </w:r>
      <w:r w:rsidRPr="002F6CE7">
        <w:rPr>
          <w:snapToGrid w:val="0"/>
          <w:sz w:val="24"/>
          <w:szCs w:val="24"/>
        </w:rPr>
        <w:t>elf onstraffelijk heeft opgeofferd" (Hebr. 9:14): en een nog grotere m</w:t>
      </w:r>
      <w:r w:rsidRPr="002F6CE7">
        <w:rPr>
          <w:snapToGrid w:val="0"/>
          <w:sz w:val="24"/>
          <w:szCs w:val="24"/>
        </w:rPr>
        <w:t>a</w:t>
      </w:r>
      <w:r w:rsidRPr="002F6CE7">
        <w:rPr>
          <w:snapToGrid w:val="0"/>
          <w:sz w:val="24"/>
          <w:szCs w:val="24"/>
        </w:rPr>
        <w:t>te werd</w:t>
      </w:r>
      <w:r w:rsidRPr="002F6CE7">
        <w:rPr>
          <w:snapToGrid w:val="0"/>
          <w:sz w:val="24"/>
          <w:szCs w:val="24"/>
        </w:rPr>
        <w:t xml:space="preserve"> over Hem uitgestort bij Zijn opstanding, toen Hij "krachtiglijk bewezen is te zijn</w:t>
      </w:r>
      <w:r w:rsidRPr="002F6CE7">
        <w:rPr>
          <w:snapToGrid w:val="0"/>
          <w:sz w:val="24"/>
          <w:szCs w:val="24"/>
          <w:lang w:val="en-US"/>
        </w:rPr>
        <w:t>,</w:t>
      </w:r>
      <w:r w:rsidRPr="002F6CE7">
        <w:rPr>
          <w:snapToGrid w:val="0"/>
          <w:sz w:val="24"/>
          <w:szCs w:val="24"/>
        </w:rPr>
        <w:t xml:space="preserve"> de Zoon van God, n</w:t>
      </w:r>
      <w:r w:rsidRPr="002F6CE7">
        <w:rPr>
          <w:snapToGrid w:val="0"/>
          <w:sz w:val="24"/>
          <w:szCs w:val="24"/>
        </w:rPr>
        <w:t xml:space="preserve">aar de Geest der heiligmaking, uit de opstanding der doden;" en </w:t>
      </w:r>
      <w:r w:rsidRPr="002F6CE7">
        <w:rPr>
          <w:snapToGrid w:val="0"/>
          <w:sz w:val="24"/>
          <w:szCs w:val="24"/>
        </w:rPr>
        <w:t>toen</w:t>
      </w:r>
      <w:r w:rsidRPr="002F6CE7">
        <w:rPr>
          <w:snapToGrid w:val="0"/>
          <w:sz w:val="24"/>
          <w:szCs w:val="24"/>
        </w:rPr>
        <w:t xml:space="preserve"> Hij opv</w:t>
      </w:r>
      <w:r w:rsidRPr="002F6CE7">
        <w:rPr>
          <w:snapToGrid w:val="0"/>
          <w:sz w:val="24"/>
          <w:szCs w:val="24"/>
        </w:rPr>
        <w:t>oer in de hoogte, stortte Hij de Geest uit als een geweldig gedreven w</w:t>
      </w:r>
      <w:r w:rsidRPr="002F6CE7">
        <w:rPr>
          <w:snapToGrid w:val="0"/>
          <w:sz w:val="24"/>
          <w:szCs w:val="24"/>
        </w:rPr>
        <w:t>i</w:t>
      </w:r>
      <w:r w:rsidRPr="002F6CE7">
        <w:rPr>
          <w:snapToGrid w:val="0"/>
          <w:sz w:val="24"/>
          <w:szCs w:val="24"/>
        </w:rPr>
        <w:t>nd.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rPr>
        <w:t xml:space="preserve"> De zalving van Christus strekt zich uit tot al Zijn ambten, Profeet, Priester, en Koning. Als Profeet</w:t>
      </w:r>
      <w:r w:rsidRPr="002F6CE7">
        <w:rPr>
          <w:snapToGrid w:val="0"/>
          <w:sz w:val="24"/>
          <w:szCs w:val="24"/>
        </w:rPr>
        <w:t xml:space="preserve"> zegt Hij van zichzelf: (Jes. 61:1) "De Geest des Heeren </w:t>
      </w:r>
      <w:r w:rsidRPr="002F6CE7">
        <w:rPr>
          <w:snapToGrid w:val="0"/>
          <w:sz w:val="24"/>
          <w:szCs w:val="24"/>
        </w:rPr>
        <w:t>HEEREN</w:t>
      </w:r>
      <w:r w:rsidRPr="002F6CE7">
        <w:rPr>
          <w:snapToGrid w:val="0"/>
          <w:sz w:val="24"/>
          <w:szCs w:val="24"/>
        </w:rPr>
        <w:t xml:space="preserve"> </w:t>
      </w:r>
      <w:r w:rsidRPr="002F6CE7">
        <w:rPr>
          <w:snapToGrid w:val="0"/>
          <w:sz w:val="24"/>
          <w:szCs w:val="24"/>
        </w:rPr>
        <w:t>is o</w:t>
      </w:r>
      <w:r w:rsidRPr="002F6CE7">
        <w:rPr>
          <w:snapToGrid w:val="0"/>
          <w:sz w:val="24"/>
          <w:szCs w:val="24"/>
        </w:rPr>
        <w:t>p Mij, o</w:t>
      </w:r>
      <w:r w:rsidRPr="002F6CE7">
        <w:rPr>
          <w:snapToGrid w:val="0"/>
          <w:sz w:val="24"/>
          <w:szCs w:val="24"/>
        </w:rPr>
        <w:t>mdat de Heere mij gezalfd heeft, om een blijde boodschap te brengen de</w:t>
      </w:r>
      <w:r w:rsidRPr="002F6CE7">
        <w:rPr>
          <w:snapToGrid w:val="0"/>
          <w:sz w:val="24"/>
          <w:szCs w:val="24"/>
        </w:rPr>
        <w:t xml:space="preserve"> </w:t>
      </w:r>
      <w:r w:rsidRPr="002F6CE7">
        <w:rPr>
          <w:snapToGrid w:val="0"/>
          <w:sz w:val="24"/>
          <w:szCs w:val="24"/>
        </w:rPr>
        <w:t>zachtmo</w:t>
      </w:r>
      <w:r w:rsidRPr="002F6CE7">
        <w:rPr>
          <w:snapToGrid w:val="0"/>
          <w:sz w:val="24"/>
          <w:szCs w:val="24"/>
        </w:rPr>
        <w:t>edigen; Hij heeft Mij gezonden om te verbinden de gebrokenen van hart, om de gevangenen vrijheid uit t</w:t>
      </w:r>
      <w:r w:rsidRPr="002F6CE7">
        <w:rPr>
          <w:snapToGrid w:val="0"/>
          <w:sz w:val="24"/>
          <w:szCs w:val="24"/>
        </w:rPr>
        <w:t>e roepen, en de gebondenen opening der gevangenis." Hij is een g</w:t>
      </w:r>
      <w:r w:rsidRPr="002F6CE7">
        <w:rPr>
          <w:snapToGrid w:val="0"/>
          <w:sz w:val="24"/>
          <w:szCs w:val="24"/>
        </w:rPr>
        <w:t>ezal</w:t>
      </w:r>
      <w:r w:rsidRPr="002F6CE7">
        <w:rPr>
          <w:snapToGrid w:val="0"/>
          <w:sz w:val="24"/>
          <w:szCs w:val="24"/>
        </w:rPr>
        <w:t>fde Prie</w:t>
      </w:r>
      <w:r w:rsidRPr="002F6CE7">
        <w:rPr>
          <w:snapToGrid w:val="0"/>
          <w:sz w:val="24"/>
          <w:szCs w:val="24"/>
        </w:rPr>
        <w:t>ster: de menselijke natuur, die geheiligd was, werd als het ware welri</w:t>
      </w:r>
      <w:r w:rsidRPr="002F6CE7">
        <w:rPr>
          <w:snapToGrid w:val="0"/>
          <w:sz w:val="24"/>
          <w:szCs w:val="24"/>
        </w:rPr>
        <w:t>e</w:t>
      </w:r>
      <w:r w:rsidRPr="002F6CE7">
        <w:rPr>
          <w:snapToGrid w:val="0"/>
          <w:sz w:val="24"/>
          <w:szCs w:val="24"/>
        </w:rPr>
        <w:t>kend ge</w:t>
      </w:r>
      <w:r w:rsidRPr="002F6CE7">
        <w:rPr>
          <w:snapToGrid w:val="0"/>
          <w:sz w:val="24"/>
          <w:szCs w:val="24"/>
        </w:rPr>
        <w:t>maakt met de vreugde olie, die haar een lieflijke reuk maakte voor God door de eeuwige Geest. (Ef. 5:2</w:t>
      </w:r>
      <w:r w:rsidRPr="002F6CE7">
        <w:rPr>
          <w:snapToGrid w:val="0"/>
          <w:sz w:val="24"/>
          <w:szCs w:val="24"/>
        </w:rPr>
        <w:t xml:space="preserve">) "Hij heeft Zich voor ons overgegeven tot een offerande en een </w:t>
      </w:r>
      <w:r w:rsidRPr="002F6CE7">
        <w:rPr>
          <w:snapToGrid w:val="0"/>
          <w:sz w:val="24"/>
          <w:szCs w:val="24"/>
        </w:rPr>
        <w:t>slac</w:t>
      </w:r>
      <w:r w:rsidRPr="002F6CE7">
        <w:rPr>
          <w:snapToGrid w:val="0"/>
          <w:sz w:val="24"/>
          <w:szCs w:val="24"/>
        </w:rPr>
        <w:t>htoffer,</w:t>
      </w:r>
      <w:r w:rsidRPr="002F6CE7">
        <w:rPr>
          <w:snapToGrid w:val="0"/>
          <w:sz w:val="24"/>
          <w:szCs w:val="24"/>
        </w:rPr>
        <w:t xml:space="preserve"> Gode tot een welriekende reuk." Deze zalving spreidt zich ook over He</w:t>
      </w:r>
      <w:r w:rsidRPr="002F6CE7">
        <w:rPr>
          <w:snapToGrid w:val="0"/>
          <w:sz w:val="24"/>
          <w:szCs w:val="24"/>
        </w:rPr>
        <w:t>m</w:t>
      </w:r>
      <w:r w:rsidRPr="002F6CE7">
        <w:rPr>
          <w:snapToGrid w:val="0"/>
          <w:sz w:val="24"/>
          <w:szCs w:val="24"/>
        </w:rPr>
        <w:t xml:space="preserve"> als Ko</w:t>
      </w:r>
      <w:r w:rsidRPr="002F6CE7">
        <w:rPr>
          <w:snapToGrid w:val="0"/>
          <w:sz w:val="24"/>
          <w:szCs w:val="24"/>
        </w:rPr>
        <w:t>ning uit: (Hebr. 1:8, 9) "Maar tot de Zoon zegt Hij: Uw troon, o God, is in alle eeuwigheid; de scepte</w:t>
      </w:r>
      <w:r w:rsidRPr="002F6CE7">
        <w:rPr>
          <w:snapToGrid w:val="0"/>
          <w:sz w:val="24"/>
          <w:szCs w:val="24"/>
        </w:rPr>
        <w:t xml:space="preserve">r Uws koninkrijks is een rechte scepter. Daarom heeft U, o God, </w:t>
      </w:r>
      <w:r w:rsidRPr="002F6CE7">
        <w:rPr>
          <w:snapToGrid w:val="0"/>
          <w:sz w:val="24"/>
          <w:szCs w:val="24"/>
        </w:rPr>
        <w:t>Uw G</w:t>
      </w:r>
      <w:r w:rsidRPr="002F6CE7">
        <w:rPr>
          <w:snapToGrid w:val="0"/>
          <w:sz w:val="24"/>
          <w:szCs w:val="24"/>
        </w:rPr>
        <w:t>od gezal</w:t>
      </w:r>
      <w:r w:rsidRPr="002F6CE7">
        <w:rPr>
          <w:snapToGrid w:val="0"/>
          <w:sz w:val="24"/>
          <w:szCs w:val="24"/>
        </w:rPr>
        <w:t>fd met olie der vreugde boven Uw medegenoten. En, (Psalm 2:6) "Ik toch</w:t>
      </w:r>
      <w:r w:rsidRPr="002F6CE7">
        <w:rPr>
          <w:snapToGrid w:val="0"/>
          <w:sz w:val="24"/>
          <w:szCs w:val="24"/>
        </w:rPr>
        <w:t xml:space="preserve"> </w:t>
      </w:r>
      <w:r w:rsidRPr="002F6CE7">
        <w:rPr>
          <w:snapToGrid w:val="0"/>
          <w:sz w:val="24"/>
          <w:szCs w:val="24"/>
        </w:rPr>
        <w:t>heb Mij</w:t>
      </w:r>
      <w:r w:rsidRPr="002F6CE7">
        <w:rPr>
          <w:snapToGrid w:val="0"/>
          <w:sz w:val="24"/>
          <w:szCs w:val="24"/>
        </w:rPr>
        <w:t>n Koning gezalfd over Sion, de berg Mijner heiligheid."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Ik zal over dit punt alleen nog zeggen, da</w:t>
      </w:r>
      <w:r w:rsidRPr="002F6CE7">
        <w:rPr>
          <w:snapToGrid w:val="0"/>
          <w:sz w:val="24"/>
          <w:szCs w:val="24"/>
        </w:rPr>
        <w:t>t Christus Zelf, en al Zijn gaven, genaden, en hoedanigheden, to</w:t>
      </w:r>
      <w:r w:rsidRPr="002F6CE7">
        <w:rPr>
          <w:snapToGrid w:val="0"/>
          <w:sz w:val="24"/>
          <w:szCs w:val="24"/>
        </w:rPr>
        <w:t>eger</w:t>
      </w:r>
      <w:r w:rsidRPr="002F6CE7">
        <w:rPr>
          <w:snapToGrid w:val="0"/>
          <w:sz w:val="24"/>
          <w:szCs w:val="24"/>
        </w:rPr>
        <w:t>icht zij</w:t>
      </w:r>
      <w:r w:rsidRPr="002F6CE7">
        <w:rPr>
          <w:snapToGrid w:val="0"/>
          <w:sz w:val="24"/>
          <w:szCs w:val="24"/>
        </w:rPr>
        <w:t>n tot nut van ons, die zondaren zijn uit het geslacht van Adam. "Hij i</w:t>
      </w:r>
      <w:r w:rsidRPr="002F6CE7">
        <w:rPr>
          <w:snapToGrid w:val="0"/>
          <w:sz w:val="24"/>
          <w:szCs w:val="24"/>
        </w:rPr>
        <w:t>s</w:t>
      </w:r>
      <w:r w:rsidRPr="002F6CE7">
        <w:rPr>
          <w:snapToGrid w:val="0"/>
          <w:sz w:val="24"/>
          <w:szCs w:val="24"/>
        </w:rPr>
        <w:t xml:space="preserve"> ons ge</w:t>
      </w:r>
      <w:r w:rsidRPr="002F6CE7">
        <w:rPr>
          <w:snapToGrid w:val="0"/>
          <w:sz w:val="24"/>
          <w:szCs w:val="24"/>
        </w:rPr>
        <w:t>worden wijsheid van God, en rechtvaardigheid, en heiligmaking, en verlossing." Hij is Gods gave aan u:</w:t>
      </w:r>
      <w:r w:rsidRPr="002F6CE7">
        <w:rPr>
          <w:snapToGrid w:val="0"/>
          <w:sz w:val="24"/>
          <w:szCs w:val="24"/>
        </w:rPr>
        <w:t xml:space="preserve"> "Want een Kind is ons geboren, een Zoon is ons gegeven, en de h</w:t>
      </w:r>
      <w:r w:rsidRPr="002F6CE7">
        <w:rPr>
          <w:snapToGrid w:val="0"/>
          <w:sz w:val="24"/>
          <w:szCs w:val="24"/>
        </w:rPr>
        <w:t>eers</w:t>
      </w:r>
      <w:r w:rsidRPr="002F6CE7">
        <w:rPr>
          <w:snapToGrid w:val="0"/>
          <w:sz w:val="24"/>
          <w:szCs w:val="24"/>
        </w:rPr>
        <w:t xml:space="preserve">chappij </w:t>
      </w:r>
      <w:r w:rsidRPr="002F6CE7">
        <w:rPr>
          <w:snapToGrid w:val="0"/>
          <w:sz w:val="24"/>
          <w:szCs w:val="24"/>
        </w:rPr>
        <w:t>is op Zijn schouder; en men noemt Zijn Naam Wonderlijk, Raad, Sterke G</w:t>
      </w:r>
      <w:r w:rsidRPr="002F6CE7">
        <w:rPr>
          <w:snapToGrid w:val="0"/>
          <w:sz w:val="24"/>
          <w:szCs w:val="24"/>
        </w:rPr>
        <w:t>o</w:t>
      </w:r>
      <w:r w:rsidRPr="002F6CE7">
        <w:rPr>
          <w:snapToGrid w:val="0"/>
          <w:sz w:val="24"/>
          <w:szCs w:val="24"/>
        </w:rPr>
        <w:t>d, Vade</w:t>
      </w:r>
      <w:r w:rsidRPr="002F6CE7">
        <w:rPr>
          <w:snapToGrid w:val="0"/>
          <w:sz w:val="24"/>
          <w:szCs w:val="24"/>
        </w:rPr>
        <w:t>r der eeuwigheid, Vredevorst. Alzo lief heeft God de wereld gehad, dat Hij Zijn eniggeboren Zoon gegev</w:t>
      </w:r>
      <w:r w:rsidRPr="002F6CE7">
        <w:rPr>
          <w:snapToGrid w:val="0"/>
          <w:sz w:val="24"/>
          <w:szCs w:val="24"/>
        </w:rPr>
        <w:t>en heeft, opdat een iegelijk, die in Hem gelooft, niet verderve,</w:t>
      </w:r>
      <w:r w:rsidRPr="002F6CE7">
        <w:rPr>
          <w:snapToGrid w:val="0"/>
          <w:sz w:val="24"/>
          <w:szCs w:val="24"/>
        </w:rPr>
        <w:t xml:space="preserve"> maa</w:t>
      </w:r>
      <w:r w:rsidRPr="002F6CE7">
        <w:rPr>
          <w:snapToGrid w:val="0"/>
          <w:sz w:val="24"/>
          <w:szCs w:val="24"/>
        </w:rPr>
        <w:t>r het ee</w:t>
      </w:r>
      <w:r w:rsidRPr="002F6CE7">
        <w:rPr>
          <w:snapToGrid w:val="0"/>
          <w:sz w:val="24"/>
          <w:szCs w:val="24"/>
        </w:rPr>
        <w:t>uwige leven hebbe. Voorwaar, voorwaar zeg Ik u, Mijn Vader geeft u dat</w:t>
      </w:r>
      <w:r w:rsidRPr="002F6CE7">
        <w:rPr>
          <w:snapToGrid w:val="0"/>
          <w:sz w:val="24"/>
          <w:szCs w:val="24"/>
        </w:rPr>
        <w:t xml:space="preserve"> </w:t>
      </w:r>
      <w:r w:rsidRPr="002F6CE7">
        <w:rPr>
          <w:snapToGrid w:val="0"/>
          <w:sz w:val="24"/>
          <w:szCs w:val="24"/>
        </w:rPr>
        <w:t>ware br</w:t>
      </w:r>
      <w:r w:rsidRPr="002F6CE7">
        <w:rPr>
          <w:snapToGrid w:val="0"/>
          <w:sz w:val="24"/>
          <w:szCs w:val="24"/>
        </w:rPr>
        <w:t>ood uit de hemel. God heeft zijn eniggeboren Zoon in de wereld gezonden, opdat wij zouden leven door H</w:t>
      </w:r>
      <w:r w:rsidRPr="002F6CE7">
        <w:rPr>
          <w:snapToGrid w:val="0"/>
          <w:sz w:val="24"/>
          <w:szCs w:val="24"/>
        </w:rPr>
        <w:t>em. Hierin is de liefde." Laat daarom iedere verloren zondaar to</w:t>
      </w:r>
      <w:r w:rsidRPr="002F6CE7">
        <w:rPr>
          <w:snapToGrid w:val="0"/>
          <w:sz w:val="24"/>
          <w:szCs w:val="24"/>
        </w:rPr>
        <w:t>t He</w:t>
      </w:r>
      <w:r w:rsidRPr="002F6CE7">
        <w:rPr>
          <w:snapToGrid w:val="0"/>
          <w:sz w:val="24"/>
          <w:szCs w:val="24"/>
        </w:rPr>
        <w:t>m komen,</w:t>
      </w:r>
      <w:r w:rsidRPr="002F6CE7">
        <w:rPr>
          <w:snapToGrid w:val="0"/>
          <w:sz w:val="24"/>
          <w:szCs w:val="24"/>
        </w:rPr>
        <w:t xml:space="preserve"> deze gezalfde Zaligmaker aannemen, en van Hem gebruik maken. Neemt de</w:t>
      </w:r>
      <w:r w:rsidRPr="002F6CE7">
        <w:rPr>
          <w:snapToGrid w:val="0"/>
          <w:sz w:val="24"/>
          <w:szCs w:val="24"/>
        </w:rPr>
        <w:t xml:space="preserve"> </w:t>
      </w:r>
      <w:r w:rsidRPr="002F6CE7">
        <w:rPr>
          <w:snapToGrid w:val="0"/>
          <w:sz w:val="24"/>
          <w:szCs w:val="24"/>
        </w:rPr>
        <w:t>raad va</w:t>
      </w:r>
      <w:r w:rsidRPr="002F6CE7">
        <w:rPr>
          <w:snapToGrid w:val="0"/>
          <w:sz w:val="24"/>
          <w:szCs w:val="24"/>
        </w:rPr>
        <w:t>n Christus aan Laodicéa aan, want dezelfde raadgeving komt tot een ieder van u: (Openb. 3:18), "Ik raa</w:t>
      </w:r>
      <w:r w:rsidRPr="002F6CE7">
        <w:rPr>
          <w:snapToGrid w:val="0"/>
          <w:sz w:val="24"/>
          <w:szCs w:val="24"/>
        </w:rPr>
        <w:t xml:space="preserve">d u, dat gij van Mij koopt goud, beproefd komende uit het vuur, </w:t>
      </w:r>
      <w:r w:rsidRPr="002F6CE7">
        <w:rPr>
          <w:snapToGrid w:val="0"/>
          <w:sz w:val="24"/>
          <w:szCs w:val="24"/>
        </w:rPr>
        <w:t>opda</w:t>
      </w:r>
      <w:r w:rsidRPr="002F6CE7">
        <w:rPr>
          <w:snapToGrid w:val="0"/>
          <w:sz w:val="24"/>
          <w:szCs w:val="24"/>
        </w:rPr>
        <w:t>t gij ri</w:t>
      </w:r>
      <w:r w:rsidRPr="002F6CE7">
        <w:rPr>
          <w:snapToGrid w:val="0"/>
          <w:sz w:val="24"/>
          <w:szCs w:val="24"/>
        </w:rPr>
        <w:t>jk moogt worden; en witte klederen, opdat gij moogt bekleed worden, en</w:t>
      </w:r>
      <w:r w:rsidRPr="002F6CE7">
        <w:rPr>
          <w:snapToGrid w:val="0"/>
          <w:sz w:val="24"/>
          <w:szCs w:val="24"/>
        </w:rPr>
        <w:t xml:space="preserve"> </w:t>
      </w:r>
      <w:r w:rsidRPr="002F6CE7">
        <w:rPr>
          <w:snapToGrid w:val="0"/>
          <w:sz w:val="24"/>
          <w:szCs w:val="24"/>
        </w:rPr>
        <w:t>de scha</w:t>
      </w:r>
      <w:r w:rsidRPr="002F6CE7">
        <w:rPr>
          <w:snapToGrid w:val="0"/>
          <w:sz w:val="24"/>
          <w:szCs w:val="24"/>
        </w:rPr>
        <w:t>nde uwer naaktheid niet geopenbaard worde; en zalft uw ogen met ogenzalf, opdat gij zien moogt."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II. </w:t>
      </w:r>
      <w:r w:rsidRPr="002F6CE7">
        <w:rPr>
          <w:snapToGrid w:val="0"/>
          <w:sz w:val="24"/>
          <w:szCs w:val="24"/>
        </w:rPr>
        <w:t>Ons tweede punt was, dat wij een weinig zullen spreken over de l</w:t>
      </w:r>
      <w:r w:rsidRPr="002F6CE7">
        <w:rPr>
          <w:snapToGrid w:val="0"/>
          <w:sz w:val="24"/>
          <w:szCs w:val="24"/>
        </w:rPr>
        <w:t>amp,</w:t>
      </w:r>
      <w:r w:rsidRPr="002F6CE7">
        <w:rPr>
          <w:snapToGrid w:val="0"/>
          <w:sz w:val="24"/>
          <w:szCs w:val="24"/>
        </w:rPr>
        <w:t xml:space="preserve"> die God</w:t>
      </w:r>
      <w:r w:rsidRPr="002F6CE7">
        <w:rPr>
          <w:snapToGrid w:val="0"/>
          <w:sz w:val="24"/>
          <w:szCs w:val="24"/>
        </w:rPr>
        <w:t xml:space="preserve"> Zijn Gezalfde heeft toegericht.</w:t>
      </w:r>
    </w:p>
    <w:p w:rsidR="002F6CE7" w:rsidRPr="002F6CE7" w:rsidRDefault="00380727" w:rsidP="002F6CE7">
      <w:pPr>
        <w:jc w:val="both"/>
        <w:rPr>
          <w:snapToGrid w:val="0"/>
          <w:sz w:val="24"/>
          <w:szCs w:val="24"/>
        </w:rPr>
      </w:pPr>
      <w:r w:rsidRPr="002F6CE7">
        <w:rPr>
          <w:snapToGrid w:val="0"/>
          <w:sz w:val="24"/>
          <w:szCs w:val="24"/>
        </w:rPr>
        <w:t>Ik versta door de lamp</w:t>
      </w:r>
      <w:r w:rsidRPr="002F6CE7">
        <w:rPr>
          <w:snapToGrid w:val="0"/>
          <w:sz w:val="24"/>
          <w:szCs w:val="24"/>
          <w:lang w:val="en-US"/>
        </w:rPr>
        <w:t>,</w:t>
      </w:r>
      <w:r w:rsidRPr="002F6CE7">
        <w:rPr>
          <w:snapToGrid w:val="0"/>
          <w:sz w:val="24"/>
          <w:szCs w:val="24"/>
        </w:rPr>
        <w:t xml:space="preserve"> het Woord van </w:t>
      </w:r>
      <w:r w:rsidRPr="002F6CE7">
        <w:rPr>
          <w:snapToGrid w:val="0"/>
          <w:sz w:val="24"/>
          <w:szCs w:val="24"/>
        </w:rPr>
        <w:t>G</w:t>
      </w:r>
      <w:r w:rsidRPr="002F6CE7">
        <w:rPr>
          <w:snapToGrid w:val="0"/>
          <w:sz w:val="24"/>
          <w:szCs w:val="24"/>
        </w:rPr>
        <w:t xml:space="preserve">od, in </w:t>
      </w:r>
      <w:r w:rsidRPr="002F6CE7">
        <w:rPr>
          <w:snapToGrid w:val="0"/>
          <w:sz w:val="24"/>
          <w:szCs w:val="24"/>
        </w:rPr>
        <w:t>het bijzonder het Woord der waarheid van het Evangelie. U weet, dat een lamp dient om mensen in de du</w:t>
      </w:r>
      <w:r w:rsidRPr="002F6CE7">
        <w:rPr>
          <w:snapToGrid w:val="0"/>
          <w:sz w:val="24"/>
          <w:szCs w:val="24"/>
        </w:rPr>
        <w:t xml:space="preserve">isternis licht te geven, om hen hun weg te doen zien. Het gehele </w:t>
      </w:r>
      <w:r w:rsidRPr="002F6CE7">
        <w:rPr>
          <w:snapToGrid w:val="0"/>
          <w:sz w:val="24"/>
          <w:szCs w:val="24"/>
        </w:rPr>
        <w:t>mens</w:t>
      </w:r>
      <w:r w:rsidRPr="002F6CE7">
        <w:rPr>
          <w:snapToGrid w:val="0"/>
          <w:sz w:val="24"/>
          <w:szCs w:val="24"/>
        </w:rPr>
        <w:t>elijk ge</w:t>
      </w:r>
      <w:r w:rsidRPr="002F6CE7">
        <w:rPr>
          <w:snapToGrid w:val="0"/>
          <w:sz w:val="24"/>
          <w:szCs w:val="24"/>
        </w:rPr>
        <w:t>slacht is sedert de val in duisternis, ja</w:t>
      </w:r>
      <w:r w:rsidRPr="002F6CE7">
        <w:rPr>
          <w:snapToGrid w:val="0"/>
          <w:sz w:val="24"/>
          <w:szCs w:val="24"/>
          <w:lang w:val="en-US"/>
        </w:rPr>
        <w:t>,</w:t>
      </w:r>
      <w:r w:rsidRPr="002F6CE7">
        <w:rPr>
          <w:snapToGrid w:val="0"/>
          <w:sz w:val="24"/>
          <w:szCs w:val="24"/>
        </w:rPr>
        <w:t xml:space="preserve"> duisternis zelf. Allen zijn </w:t>
      </w:r>
      <w:r w:rsidRPr="002F6CE7">
        <w:rPr>
          <w:snapToGrid w:val="0"/>
          <w:sz w:val="24"/>
          <w:szCs w:val="24"/>
        </w:rPr>
        <w:t>v</w:t>
      </w:r>
      <w:r w:rsidRPr="002F6CE7">
        <w:rPr>
          <w:snapToGrid w:val="0"/>
          <w:sz w:val="24"/>
          <w:szCs w:val="24"/>
        </w:rPr>
        <w:t xml:space="preserve">an hun </w:t>
      </w:r>
      <w:r w:rsidRPr="002F6CE7">
        <w:rPr>
          <w:snapToGrid w:val="0"/>
          <w:sz w:val="24"/>
          <w:szCs w:val="24"/>
        </w:rPr>
        <w:t>weg afgedwaald, en wandelen aan de rand van de hel en het eeuwig verderf. Het Evangelie nu, of het W</w:t>
      </w:r>
      <w:r w:rsidRPr="002F6CE7">
        <w:rPr>
          <w:snapToGrid w:val="0"/>
          <w:sz w:val="24"/>
          <w:szCs w:val="24"/>
        </w:rPr>
        <w:t>oord van het geloof dat wij prediken, is als een lamp, door God t</w:t>
      </w:r>
      <w:r w:rsidRPr="002F6CE7">
        <w:rPr>
          <w:snapToGrid w:val="0"/>
          <w:sz w:val="24"/>
          <w:szCs w:val="24"/>
        </w:rPr>
        <w:t>oege</w:t>
      </w:r>
      <w:r w:rsidRPr="002F6CE7">
        <w:rPr>
          <w:snapToGrid w:val="0"/>
          <w:sz w:val="24"/>
          <w:szCs w:val="24"/>
        </w:rPr>
        <w:t>richt, o</w:t>
      </w:r>
      <w:r w:rsidRPr="002F6CE7">
        <w:rPr>
          <w:snapToGrid w:val="0"/>
          <w:sz w:val="24"/>
          <w:szCs w:val="24"/>
        </w:rPr>
        <w:t>m de kinderen der mensen te ontdekken, hoe zij van de weg zijn afgeraa</w:t>
      </w:r>
      <w:r w:rsidRPr="002F6CE7">
        <w:rPr>
          <w:snapToGrid w:val="0"/>
          <w:sz w:val="24"/>
          <w:szCs w:val="24"/>
        </w:rPr>
        <w:t>k</w:t>
      </w:r>
      <w:r w:rsidRPr="002F6CE7">
        <w:rPr>
          <w:snapToGrid w:val="0"/>
          <w:sz w:val="24"/>
          <w:szCs w:val="24"/>
        </w:rPr>
        <w:t>t, en t</w:t>
      </w:r>
      <w:r w:rsidRPr="002F6CE7">
        <w:rPr>
          <w:snapToGrid w:val="0"/>
          <w:sz w:val="24"/>
          <w:szCs w:val="24"/>
        </w:rPr>
        <w:t>oont hun die verse en levende weg, die Hij heeft uitgevonden, waardoor zij weer tot God en de heerli</w:t>
      </w:r>
      <w:r w:rsidRPr="002F6CE7">
        <w:rPr>
          <w:snapToGrid w:val="0"/>
          <w:sz w:val="24"/>
          <w:szCs w:val="24"/>
        </w:rPr>
        <w:t>jkheid kunnen terugkomen: "Wij hebben het profetische woord, dat z</w:t>
      </w:r>
      <w:r w:rsidRPr="002F6CE7">
        <w:rPr>
          <w:snapToGrid w:val="0"/>
          <w:sz w:val="24"/>
          <w:szCs w:val="24"/>
        </w:rPr>
        <w:t xml:space="preserve">eer </w:t>
      </w:r>
      <w:r w:rsidRPr="002F6CE7">
        <w:rPr>
          <w:snapToGrid w:val="0"/>
          <w:sz w:val="24"/>
          <w:szCs w:val="24"/>
        </w:rPr>
        <w:t>vast is;</w:t>
      </w:r>
      <w:r w:rsidRPr="002F6CE7">
        <w:rPr>
          <w:snapToGrid w:val="0"/>
          <w:sz w:val="24"/>
          <w:szCs w:val="24"/>
        </w:rPr>
        <w:t xml:space="preserve"> en gij doet wel dat gij daarop achtgeeft, als op een licht schijnende</w:t>
      </w:r>
      <w:r w:rsidRPr="002F6CE7">
        <w:rPr>
          <w:snapToGrid w:val="0"/>
          <w:sz w:val="24"/>
          <w:szCs w:val="24"/>
        </w:rPr>
        <w:t xml:space="preserve"> </w:t>
      </w:r>
      <w:r w:rsidRPr="002F6CE7">
        <w:rPr>
          <w:snapToGrid w:val="0"/>
          <w:sz w:val="24"/>
          <w:szCs w:val="24"/>
        </w:rPr>
        <w:t xml:space="preserve">in een </w:t>
      </w:r>
      <w:r w:rsidRPr="002F6CE7">
        <w:rPr>
          <w:snapToGrid w:val="0"/>
          <w:sz w:val="24"/>
          <w:szCs w:val="24"/>
        </w:rPr>
        <w:t>duistere plaats, totdat de dag aanlicht, en de morgenster opga in uw harten" (2 Petrus  1:19). De du</w:t>
      </w:r>
      <w:r w:rsidRPr="002F6CE7">
        <w:rPr>
          <w:snapToGrid w:val="0"/>
          <w:sz w:val="24"/>
          <w:szCs w:val="24"/>
        </w:rPr>
        <w:t xml:space="preserve">istere plaats waarvan de apostel spreekt is deze duistere wereld, </w:t>
      </w:r>
      <w:r w:rsidRPr="002F6CE7">
        <w:rPr>
          <w:snapToGrid w:val="0"/>
          <w:sz w:val="24"/>
          <w:szCs w:val="24"/>
        </w:rPr>
        <w:t>en h</w:t>
      </w:r>
      <w:r w:rsidRPr="002F6CE7">
        <w:rPr>
          <w:snapToGrid w:val="0"/>
          <w:sz w:val="24"/>
          <w:szCs w:val="24"/>
        </w:rPr>
        <w:t xml:space="preserve">et hart </w:t>
      </w:r>
      <w:r w:rsidRPr="002F6CE7">
        <w:rPr>
          <w:snapToGrid w:val="0"/>
          <w:sz w:val="24"/>
          <w:szCs w:val="24"/>
        </w:rPr>
        <w:t>van de mens is de duisterste plaats in de wereld. God, Die de Vader de</w:t>
      </w:r>
      <w:r w:rsidRPr="002F6CE7">
        <w:rPr>
          <w:snapToGrid w:val="0"/>
          <w:sz w:val="24"/>
          <w:szCs w:val="24"/>
        </w:rPr>
        <w:t>r</w:t>
      </w:r>
      <w:r w:rsidRPr="002F6CE7">
        <w:rPr>
          <w:snapToGrid w:val="0"/>
          <w:sz w:val="24"/>
          <w:szCs w:val="24"/>
        </w:rPr>
        <w:t xml:space="preserve"> lichte</w:t>
      </w:r>
      <w:r w:rsidRPr="002F6CE7">
        <w:rPr>
          <w:snapToGrid w:val="0"/>
          <w:sz w:val="24"/>
          <w:szCs w:val="24"/>
        </w:rPr>
        <w:t xml:space="preserve">n is, heeft Zijn Woord, de Schriften der waarheid, als een lamp of fakkel gegeven, om ons de weg te </w:t>
      </w:r>
      <w:r w:rsidRPr="002F6CE7">
        <w:rPr>
          <w:snapToGrid w:val="0"/>
          <w:sz w:val="24"/>
          <w:szCs w:val="24"/>
        </w:rPr>
        <w:t>wijzen, hoe wij God zullen verheerlijken en Hem eeuwig genieten. W</w:t>
      </w:r>
      <w:r w:rsidRPr="002F6CE7">
        <w:rPr>
          <w:snapToGrid w:val="0"/>
          <w:sz w:val="24"/>
          <w:szCs w:val="24"/>
        </w:rPr>
        <w:t>ij d</w:t>
      </w:r>
      <w:r w:rsidRPr="002F6CE7">
        <w:rPr>
          <w:snapToGrid w:val="0"/>
          <w:sz w:val="24"/>
          <w:szCs w:val="24"/>
        </w:rPr>
        <w:t>oen wel,</w:t>
      </w:r>
      <w:r w:rsidRPr="002F6CE7">
        <w:rPr>
          <w:snapToGrid w:val="0"/>
          <w:sz w:val="24"/>
          <w:szCs w:val="24"/>
        </w:rPr>
        <w:t xml:space="preserve"> dat wij op dit licht of deze lamp acht geven, evenals David, de man n</w:t>
      </w:r>
      <w:r w:rsidRPr="002F6CE7">
        <w:rPr>
          <w:snapToGrid w:val="0"/>
          <w:sz w:val="24"/>
          <w:szCs w:val="24"/>
        </w:rPr>
        <w:t>a</w:t>
      </w:r>
      <w:r w:rsidRPr="002F6CE7">
        <w:rPr>
          <w:snapToGrid w:val="0"/>
          <w:sz w:val="24"/>
          <w:szCs w:val="24"/>
        </w:rPr>
        <w:t>ar Gods</w:t>
      </w:r>
      <w:r w:rsidRPr="002F6CE7">
        <w:rPr>
          <w:snapToGrid w:val="0"/>
          <w:sz w:val="24"/>
          <w:szCs w:val="24"/>
        </w:rPr>
        <w:t xml:space="preserve"> hart deed: "Uw woord." zegt hij, "is een lamp voor mijn voet, en een licht voor mijn pad." De lamp </w:t>
      </w:r>
      <w:r w:rsidRPr="002F6CE7">
        <w:rPr>
          <w:snapToGrid w:val="0"/>
          <w:sz w:val="24"/>
          <w:szCs w:val="24"/>
        </w:rPr>
        <w:t>van Gods Woord nu werpt tweeërlei licht onder de kinderen der mens</w:t>
      </w:r>
      <w:r w:rsidRPr="002F6CE7">
        <w:rPr>
          <w:snapToGrid w:val="0"/>
          <w:sz w:val="24"/>
          <w:szCs w:val="24"/>
        </w:rPr>
        <w:t xml:space="preserve">en, </w:t>
      </w:r>
      <w:r w:rsidRPr="002F6CE7">
        <w:rPr>
          <w:snapToGrid w:val="0"/>
          <w:sz w:val="24"/>
          <w:szCs w:val="24"/>
        </w:rPr>
        <w:t>namelijk</w:t>
      </w:r>
      <w:r w:rsidRPr="002F6CE7">
        <w:rPr>
          <w:snapToGrid w:val="0"/>
          <w:sz w:val="24"/>
          <w:szCs w:val="24"/>
        </w:rPr>
        <w:t xml:space="preserve"> een wetslicht en een evangelielicht. Een wetslicht om de zonde en ell</w:t>
      </w:r>
      <w:r w:rsidRPr="002F6CE7">
        <w:rPr>
          <w:snapToGrid w:val="0"/>
          <w:sz w:val="24"/>
          <w:szCs w:val="24"/>
        </w:rPr>
        <w:t>e</w:t>
      </w:r>
      <w:r w:rsidRPr="002F6CE7">
        <w:rPr>
          <w:snapToGrid w:val="0"/>
          <w:sz w:val="24"/>
          <w:szCs w:val="24"/>
        </w:rPr>
        <w:t xml:space="preserve">nde te </w:t>
      </w:r>
      <w:r w:rsidRPr="002F6CE7">
        <w:rPr>
          <w:snapToGrid w:val="0"/>
          <w:sz w:val="24"/>
          <w:szCs w:val="24"/>
        </w:rPr>
        <w:t>ontdekken, want "door de wet is de kennis der zonde; de wet is om der overtredingen wil daarbij gest</w:t>
      </w:r>
      <w:r w:rsidRPr="002F6CE7">
        <w:rPr>
          <w:snapToGrid w:val="0"/>
          <w:sz w:val="24"/>
          <w:szCs w:val="24"/>
        </w:rPr>
        <w:t>eld. "Ook had ik de begeerlijkheid niet geweten zonde te zijn, ind</w:t>
      </w:r>
      <w:r w:rsidRPr="002F6CE7">
        <w:rPr>
          <w:snapToGrid w:val="0"/>
          <w:sz w:val="24"/>
          <w:szCs w:val="24"/>
        </w:rPr>
        <w:t xml:space="preserve">ien </w:t>
      </w:r>
      <w:r w:rsidRPr="002F6CE7">
        <w:rPr>
          <w:snapToGrid w:val="0"/>
          <w:sz w:val="24"/>
          <w:szCs w:val="24"/>
        </w:rPr>
        <w:t>de wet n</w:t>
      </w:r>
      <w:r w:rsidRPr="002F6CE7">
        <w:rPr>
          <w:snapToGrid w:val="0"/>
          <w:sz w:val="24"/>
          <w:szCs w:val="24"/>
        </w:rPr>
        <w:t>iet</w:t>
      </w:r>
      <w:r w:rsidRPr="002F6CE7">
        <w:rPr>
          <w:snapToGrid w:val="0"/>
          <w:sz w:val="24"/>
          <w:szCs w:val="24"/>
        </w:rPr>
        <w:t xml:space="preserve"> zei: </w:t>
      </w:r>
      <w:r w:rsidRPr="002F6CE7">
        <w:rPr>
          <w:snapToGrid w:val="0"/>
          <w:sz w:val="24"/>
          <w:szCs w:val="24"/>
        </w:rPr>
        <w:t>Gij zult niet begeren. Maar als de wet en het gebod gekomen i</w:t>
      </w:r>
      <w:r w:rsidRPr="002F6CE7">
        <w:rPr>
          <w:snapToGrid w:val="0"/>
          <w:sz w:val="24"/>
          <w:szCs w:val="24"/>
        </w:rPr>
        <w:t>s</w:t>
      </w:r>
      <w:r w:rsidRPr="002F6CE7">
        <w:rPr>
          <w:snapToGrid w:val="0"/>
          <w:sz w:val="24"/>
          <w:szCs w:val="24"/>
        </w:rPr>
        <w:t xml:space="preserve">, zo </w:t>
      </w:r>
      <w:r w:rsidRPr="002F6CE7">
        <w:rPr>
          <w:snapToGrid w:val="0"/>
          <w:sz w:val="24"/>
          <w:szCs w:val="24"/>
        </w:rPr>
        <w:t xml:space="preserve">is de zonde weder levend geworden, doch ik ben gestorven." Maar er is ook nog een evangelielicht, dat </w:t>
      </w:r>
      <w:r w:rsidRPr="002F6CE7">
        <w:rPr>
          <w:snapToGrid w:val="0"/>
          <w:sz w:val="24"/>
          <w:szCs w:val="24"/>
        </w:rPr>
        <w:t>dient om het geneesmiddel te ontdekken. Ik houd het er voor, dat</w:t>
      </w:r>
      <w:r w:rsidRPr="002F6CE7">
        <w:rPr>
          <w:snapToGrid w:val="0"/>
          <w:sz w:val="24"/>
          <w:szCs w:val="24"/>
        </w:rPr>
        <w:t xml:space="preserve"> dit</w:t>
      </w:r>
      <w:r w:rsidRPr="002F6CE7">
        <w:rPr>
          <w:snapToGrid w:val="0"/>
          <w:sz w:val="24"/>
          <w:szCs w:val="24"/>
        </w:rPr>
        <w:t xml:space="preserve"> voornam</w:t>
      </w:r>
      <w:r w:rsidRPr="002F6CE7">
        <w:rPr>
          <w:snapToGrid w:val="0"/>
          <w:sz w:val="24"/>
          <w:szCs w:val="24"/>
        </w:rPr>
        <w:t>elijk in de tekst bedoeld wordt: Ik heb mijn Gezalfde een lamp toegerich</w:t>
      </w:r>
      <w:r w:rsidRPr="002F6CE7">
        <w:rPr>
          <w:snapToGrid w:val="0"/>
          <w:sz w:val="24"/>
          <w:szCs w:val="24"/>
        </w:rPr>
        <w:t>t</w:t>
      </w:r>
      <w:r w:rsidRPr="002F6CE7">
        <w:rPr>
          <w:snapToGrid w:val="0"/>
          <w:sz w:val="24"/>
          <w:szCs w:val="24"/>
        </w:rPr>
        <w:t>. Ik,</w:t>
      </w:r>
      <w:r w:rsidRPr="002F6CE7">
        <w:rPr>
          <w:snapToGrid w:val="0"/>
          <w:sz w:val="24"/>
          <w:szCs w:val="24"/>
        </w:rPr>
        <w:t xml:space="preserve"> de eeuwige Heere, heb de prediking en verkondiging van het Evangelie als het grote middel ingesteld o</w:t>
      </w:r>
      <w:r w:rsidRPr="002F6CE7">
        <w:rPr>
          <w:snapToGrid w:val="0"/>
          <w:sz w:val="24"/>
          <w:szCs w:val="24"/>
        </w:rPr>
        <w:t>m het verloren mensdom tot de kennis te brengen van die "Held, b</w:t>
      </w:r>
      <w:r w:rsidRPr="002F6CE7">
        <w:rPr>
          <w:snapToGrid w:val="0"/>
          <w:sz w:val="24"/>
          <w:szCs w:val="24"/>
        </w:rPr>
        <w:t>ij W</w:t>
      </w:r>
      <w:r w:rsidRPr="002F6CE7">
        <w:rPr>
          <w:snapToGrid w:val="0"/>
          <w:sz w:val="24"/>
          <w:szCs w:val="24"/>
        </w:rPr>
        <w:t>ie Ik hu</w:t>
      </w:r>
      <w:r w:rsidRPr="002F6CE7">
        <w:rPr>
          <w:snapToGrid w:val="0"/>
          <w:sz w:val="24"/>
          <w:szCs w:val="24"/>
        </w:rPr>
        <w:t>lp besteld heb. Het heeft Gode behaagd door de dwaasheid der prediking z</w:t>
      </w:r>
      <w:r w:rsidRPr="002F6CE7">
        <w:rPr>
          <w:snapToGrid w:val="0"/>
          <w:sz w:val="24"/>
          <w:szCs w:val="24"/>
        </w:rPr>
        <w:t>a</w:t>
      </w:r>
      <w:r w:rsidRPr="002F6CE7">
        <w:rPr>
          <w:snapToGrid w:val="0"/>
          <w:sz w:val="24"/>
          <w:szCs w:val="24"/>
        </w:rPr>
        <w:t>lig t</w:t>
      </w:r>
      <w:r w:rsidRPr="002F6CE7">
        <w:rPr>
          <w:snapToGrid w:val="0"/>
          <w:sz w:val="24"/>
          <w:szCs w:val="24"/>
        </w:rPr>
        <w:t>e maken, die geloven. Gaat heen in de gehele wereld, predikt het Evangelie alle creaturen."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Aangaande</w:t>
      </w:r>
      <w:r w:rsidRPr="002F6CE7">
        <w:rPr>
          <w:snapToGrid w:val="0"/>
          <w:sz w:val="24"/>
          <w:szCs w:val="24"/>
        </w:rPr>
        <w:t xml:space="preserve"> deze lamp van het evangelielicht, die God heeft toegericht tot</w:t>
      </w:r>
      <w:r w:rsidRPr="002F6CE7">
        <w:rPr>
          <w:snapToGrid w:val="0"/>
          <w:sz w:val="24"/>
          <w:szCs w:val="24"/>
        </w:rPr>
        <w:t xml:space="preserve"> hee</w:t>
      </w:r>
      <w:r w:rsidRPr="002F6CE7">
        <w:rPr>
          <w:snapToGrid w:val="0"/>
          <w:sz w:val="24"/>
          <w:szCs w:val="24"/>
        </w:rPr>
        <w:t>rlijkhei</w:t>
      </w:r>
      <w:r w:rsidRPr="002F6CE7">
        <w:rPr>
          <w:snapToGrid w:val="0"/>
          <w:sz w:val="24"/>
          <w:szCs w:val="24"/>
        </w:rPr>
        <w:t xml:space="preserve">d van zijn Gezalfde, zal ik, als de tijd het toelaat, </w:t>
      </w:r>
    </w:p>
    <w:p w:rsidR="002F6CE7" w:rsidRPr="002F6CE7" w:rsidRDefault="00380727" w:rsidP="002F6CE7">
      <w:pPr>
        <w:numPr>
          <w:ilvl w:val="0"/>
          <w:numId w:val="70"/>
        </w:numPr>
        <w:jc w:val="both"/>
        <w:rPr>
          <w:snapToGrid w:val="0"/>
          <w:sz w:val="24"/>
          <w:szCs w:val="24"/>
        </w:rPr>
      </w:pPr>
      <w:r w:rsidRPr="002F6CE7">
        <w:rPr>
          <w:snapToGrid w:val="0"/>
          <w:sz w:val="24"/>
          <w:szCs w:val="24"/>
        </w:rPr>
        <w:t>Een paar dingen v</w:t>
      </w:r>
      <w:r w:rsidRPr="002F6CE7">
        <w:rPr>
          <w:snapToGrid w:val="0"/>
          <w:sz w:val="24"/>
          <w:szCs w:val="24"/>
        </w:rPr>
        <w:t>o</w:t>
      </w:r>
      <w:r w:rsidRPr="002F6CE7">
        <w:rPr>
          <w:snapToGrid w:val="0"/>
          <w:sz w:val="24"/>
          <w:szCs w:val="24"/>
        </w:rPr>
        <w:t>orste</w:t>
      </w:r>
      <w:r w:rsidRPr="002F6CE7">
        <w:rPr>
          <w:snapToGrid w:val="0"/>
          <w:sz w:val="24"/>
          <w:szCs w:val="24"/>
        </w:rPr>
        <w:t xml:space="preserve">llen. </w:t>
      </w:r>
    </w:p>
    <w:p w:rsidR="002F6CE7" w:rsidRPr="002F6CE7" w:rsidRDefault="00380727" w:rsidP="002F6CE7">
      <w:pPr>
        <w:numPr>
          <w:ilvl w:val="0"/>
          <w:numId w:val="70"/>
        </w:numPr>
        <w:jc w:val="both"/>
        <w:rPr>
          <w:snapToGrid w:val="0"/>
          <w:sz w:val="24"/>
          <w:szCs w:val="24"/>
        </w:rPr>
      </w:pPr>
      <w:r w:rsidRPr="002F6CE7">
        <w:rPr>
          <w:snapToGrid w:val="0"/>
          <w:sz w:val="24"/>
          <w:szCs w:val="24"/>
        </w:rPr>
        <w:t xml:space="preserve">U iets zeggen over enige grote en heerlijke dingen, die daardoor ontdekt worden. </w:t>
      </w:r>
    </w:p>
    <w:p w:rsidR="002F6CE7" w:rsidRPr="002F6CE7" w:rsidRDefault="00380727" w:rsidP="002F6CE7">
      <w:pPr>
        <w:numPr>
          <w:ilvl w:val="0"/>
          <w:numId w:val="70"/>
        </w:numPr>
        <w:jc w:val="both"/>
        <w:rPr>
          <w:snapToGrid w:val="0"/>
          <w:sz w:val="24"/>
          <w:szCs w:val="24"/>
        </w:rPr>
      </w:pPr>
      <w:r w:rsidRPr="002F6CE7">
        <w:rPr>
          <w:snapToGrid w:val="0"/>
          <w:sz w:val="24"/>
          <w:szCs w:val="24"/>
        </w:rPr>
        <w:t>Een paar van z</w:t>
      </w:r>
      <w:r w:rsidRPr="002F6CE7">
        <w:rPr>
          <w:snapToGrid w:val="0"/>
          <w:sz w:val="24"/>
          <w:szCs w:val="24"/>
        </w:rPr>
        <w:t>ijn eigenschappen aanwijzen.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Ten eerste. Ik zal twee of drie d</w:t>
      </w:r>
      <w:r w:rsidRPr="002F6CE7">
        <w:rPr>
          <w:snapToGrid w:val="0"/>
          <w:sz w:val="24"/>
          <w:szCs w:val="24"/>
        </w:rPr>
        <w:t>inge</w:t>
      </w:r>
      <w:r w:rsidRPr="002F6CE7">
        <w:rPr>
          <w:snapToGrid w:val="0"/>
          <w:sz w:val="24"/>
          <w:szCs w:val="24"/>
        </w:rPr>
        <w:t>n omtren</w:t>
      </w:r>
      <w:r w:rsidRPr="002F6CE7">
        <w:rPr>
          <w:snapToGrid w:val="0"/>
          <w:sz w:val="24"/>
          <w:szCs w:val="24"/>
        </w:rPr>
        <w:t>t het vooropstellen.</w:t>
      </w:r>
    </w:p>
    <w:p w:rsidR="002F6CE7" w:rsidRPr="002F6CE7" w:rsidRDefault="00380727" w:rsidP="002F6CE7">
      <w:pPr>
        <w:jc w:val="both"/>
        <w:rPr>
          <w:snapToGrid w:val="0"/>
          <w:sz w:val="24"/>
          <w:szCs w:val="24"/>
        </w:rPr>
      </w:pPr>
      <w:r w:rsidRPr="002F6CE7">
        <w:rPr>
          <w:snapToGrid w:val="0"/>
          <w:sz w:val="24"/>
          <w:szCs w:val="24"/>
        </w:rPr>
        <w:t>1. Deze lamp werd eerst toegericht in het voornemen</w:t>
      </w:r>
      <w:r w:rsidRPr="002F6CE7">
        <w:rPr>
          <w:snapToGrid w:val="0"/>
          <w:sz w:val="24"/>
          <w:szCs w:val="24"/>
        </w:rPr>
        <w:t xml:space="preserve"> </w:t>
      </w:r>
      <w:r w:rsidRPr="002F6CE7">
        <w:rPr>
          <w:snapToGrid w:val="0"/>
          <w:sz w:val="24"/>
          <w:szCs w:val="24"/>
        </w:rPr>
        <w:t>van G</w:t>
      </w:r>
      <w:r w:rsidRPr="002F6CE7">
        <w:rPr>
          <w:snapToGrid w:val="0"/>
          <w:sz w:val="24"/>
          <w:szCs w:val="24"/>
        </w:rPr>
        <w:t>od van eeuwigheid, of in de Raad des vredes, toen het gehele plan van de zaligheid door Christus</w:t>
      </w:r>
      <w:r w:rsidRPr="002F6CE7">
        <w:rPr>
          <w:snapToGrid w:val="0"/>
          <w:sz w:val="24"/>
          <w:szCs w:val="24"/>
          <w:lang w:val="en-US"/>
        </w:rPr>
        <w:t>,</w:t>
      </w:r>
      <w:r w:rsidRPr="002F6CE7">
        <w:rPr>
          <w:snapToGrid w:val="0"/>
          <w:sz w:val="24"/>
          <w:szCs w:val="24"/>
        </w:rPr>
        <w:t xml:space="preserve"> geleg</w:t>
      </w:r>
      <w:r w:rsidRPr="002F6CE7">
        <w:rPr>
          <w:snapToGrid w:val="0"/>
          <w:sz w:val="24"/>
          <w:szCs w:val="24"/>
        </w:rPr>
        <w:t>d werd. (Spr. 8:23-31) "Ik ben van eeuwigheid af gezalfd geweest</w:t>
      </w:r>
      <w:r w:rsidRPr="002F6CE7">
        <w:rPr>
          <w:snapToGrid w:val="0"/>
          <w:sz w:val="24"/>
          <w:szCs w:val="24"/>
        </w:rPr>
        <w:t>, va</w:t>
      </w:r>
      <w:r w:rsidRPr="002F6CE7">
        <w:rPr>
          <w:snapToGrid w:val="0"/>
          <w:sz w:val="24"/>
          <w:szCs w:val="24"/>
        </w:rPr>
        <w:t>n de aan</w:t>
      </w:r>
      <w:r w:rsidRPr="002F6CE7">
        <w:rPr>
          <w:snapToGrid w:val="0"/>
          <w:sz w:val="24"/>
          <w:szCs w:val="24"/>
        </w:rPr>
        <w:t>vang, van de oudheden der aarde aan; aleer de bergen ingevest waren; Hij</w:t>
      </w:r>
      <w:r w:rsidRPr="002F6CE7">
        <w:rPr>
          <w:snapToGrid w:val="0"/>
          <w:sz w:val="24"/>
          <w:szCs w:val="24"/>
        </w:rPr>
        <w:t xml:space="preserve"> </w:t>
      </w:r>
      <w:r w:rsidRPr="002F6CE7">
        <w:rPr>
          <w:snapToGrid w:val="0"/>
          <w:sz w:val="24"/>
          <w:szCs w:val="24"/>
        </w:rPr>
        <w:t>had d</w:t>
      </w:r>
      <w:r w:rsidRPr="002F6CE7">
        <w:rPr>
          <w:snapToGrid w:val="0"/>
          <w:sz w:val="24"/>
          <w:szCs w:val="24"/>
        </w:rPr>
        <w:t>e aarde nog niet gemaakt, noch de velden, noch de aanvang van de stofje</w:t>
      </w:r>
      <w:r w:rsidRPr="002F6CE7">
        <w:rPr>
          <w:snapToGrid w:val="0"/>
          <w:sz w:val="24"/>
          <w:szCs w:val="24"/>
          <w:lang w:val="en-US"/>
        </w:rPr>
        <w:t>s</w:t>
      </w:r>
      <w:r w:rsidRPr="002F6CE7">
        <w:rPr>
          <w:snapToGrid w:val="0"/>
          <w:sz w:val="24"/>
          <w:szCs w:val="24"/>
        </w:rPr>
        <w:t xml:space="preserve"> de</w:t>
      </w:r>
      <w:r w:rsidRPr="002F6CE7">
        <w:rPr>
          <w:snapToGrid w:val="0"/>
          <w:sz w:val="24"/>
          <w:szCs w:val="24"/>
          <w:lang w:val="en-US"/>
        </w:rPr>
        <w:t>r</w:t>
      </w:r>
      <w:r w:rsidRPr="002F6CE7">
        <w:rPr>
          <w:snapToGrid w:val="0"/>
          <w:sz w:val="24"/>
          <w:szCs w:val="24"/>
        </w:rPr>
        <w:t xml:space="preserve"> wereld. Toen Hij de hemel</w:t>
      </w:r>
      <w:r w:rsidRPr="002F6CE7">
        <w:rPr>
          <w:snapToGrid w:val="0"/>
          <w:sz w:val="24"/>
          <w:szCs w:val="24"/>
        </w:rPr>
        <w:t>en bereidde, was Ik daar: toen Hij een cirkel over het vlakke</w:t>
      </w:r>
      <w:r w:rsidRPr="002F6CE7">
        <w:rPr>
          <w:snapToGrid w:val="0"/>
          <w:sz w:val="24"/>
          <w:szCs w:val="24"/>
        </w:rPr>
        <w:t xml:space="preserve"> des</w:t>
      </w:r>
      <w:r w:rsidRPr="002F6CE7">
        <w:rPr>
          <w:snapToGrid w:val="0"/>
          <w:sz w:val="24"/>
          <w:szCs w:val="24"/>
        </w:rPr>
        <w:t xml:space="preserve"> afgrond</w:t>
      </w:r>
      <w:r w:rsidRPr="002F6CE7">
        <w:rPr>
          <w:snapToGrid w:val="0"/>
          <w:sz w:val="24"/>
          <w:szCs w:val="24"/>
        </w:rPr>
        <w:t>s beschreef; toen Hij de grondvesten de</w:t>
      </w:r>
      <w:r w:rsidRPr="002F6CE7">
        <w:rPr>
          <w:snapToGrid w:val="0"/>
          <w:sz w:val="24"/>
          <w:szCs w:val="24"/>
          <w:lang w:val="en-US"/>
        </w:rPr>
        <w:t>r</w:t>
      </w:r>
      <w:r w:rsidRPr="002F6CE7">
        <w:rPr>
          <w:snapToGrid w:val="0"/>
          <w:sz w:val="24"/>
          <w:szCs w:val="24"/>
        </w:rPr>
        <w:t xml:space="preserve"> aarde stelde, (zegt Christus</w:t>
      </w:r>
      <w:r w:rsidRPr="002F6CE7">
        <w:rPr>
          <w:snapToGrid w:val="0"/>
          <w:sz w:val="24"/>
          <w:szCs w:val="24"/>
        </w:rPr>
        <w:t>)</w:t>
      </w:r>
      <w:r w:rsidRPr="002F6CE7">
        <w:rPr>
          <w:snapToGrid w:val="0"/>
          <w:sz w:val="24"/>
          <w:szCs w:val="24"/>
        </w:rPr>
        <w:t xml:space="preserve"> toen</w:t>
      </w:r>
      <w:r w:rsidRPr="002F6CE7">
        <w:rPr>
          <w:snapToGrid w:val="0"/>
          <w:sz w:val="24"/>
          <w:szCs w:val="24"/>
        </w:rPr>
        <w:t xml:space="preserve"> was Ik een voedsterling bij Hem, spelende in de wereld Zijns aardrijks, en Mijn vermakingen zijn met der me</w:t>
      </w:r>
      <w:r w:rsidRPr="002F6CE7">
        <w:rPr>
          <w:snapToGrid w:val="0"/>
          <w:sz w:val="24"/>
          <w:szCs w:val="24"/>
        </w:rPr>
        <w:t>nsen kinderen."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Deze lamp werd eerst in deze benedenwe</w:t>
      </w:r>
      <w:r w:rsidRPr="002F6CE7">
        <w:rPr>
          <w:snapToGrid w:val="0"/>
          <w:sz w:val="24"/>
          <w:szCs w:val="24"/>
        </w:rPr>
        <w:t>reld</w:t>
      </w:r>
      <w:r w:rsidRPr="002F6CE7">
        <w:rPr>
          <w:snapToGrid w:val="0"/>
          <w:sz w:val="24"/>
          <w:szCs w:val="24"/>
        </w:rPr>
        <w:t xml:space="preserve"> aangest</w:t>
      </w:r>
      <w:r w:rsidRPr="002F6CE7">
        <w:rPr>
          <w:snapToGrid w:val="0"/>
          <w:sz w:val="24"/>
          <w:szCs w:val="24"/>
        </w:rPr>
        <w:t>oken, terstond na de val in het paradijs; toen zich een donkere en sombe</w:t>
      </w:r>
      <w:r w:rsidRPr="002F6CE7">
        <w:rPr>
          <w:snapToGrid w:val="0"/>
          <w:sz w:val="24"/>
          <w:szCs w:val="24"/>
        </w:rPr>
        <w:t>r</w:t>
      </w:r>
      <w:r w:rsidRPr="002F6CE7">
        <w:rPr>
          <w:snapToGrid w:val="0"/>
          <w:sz w:val="24"/>
          <w:szCs w:val="24"/>
        </w:rPr>
        <w:t>e nac</w:t>
      </w:r>
      <w:r w:rsidRPr="002F6CE7">
        <w:rPr>
          <w:snapToGrid w:val="0"/>
          <w:sz w:val="24"/>
          <w:szCs w:val="24"/>
        </w:rPr>
        <w:t>ht van jammer en ellende over onze eerste ouders uitspreidde, toen begon een lichtstraal door te breken in d</w:t>
      </w:r>
      <w:r w:rsidRPr="002F6CE7">
        <w:rPr>
          <w:snapToGrid w:val="0"/>
          <w:sz w:val="24"/>
          <w:szCs w:val="24"/>
        </w:rPr>
        <w:t>e eerste belofte (Gen. 3:15) en daarna aan Abraham: "In uw</w:t>
      </w:r>
      <w:r w:rsidRPr="002F6CE7">
        <w:rPr>
          <w:snapToGrid w:val="0"/>
          <w:sz w:val="24"/>
          <w:szCs w:val="24"/>
        </w:rPr>
        <w:t xml:space="preserve"> Zaa</w:t>
      </w:r>
      <w:r w:rsidRPr="002F6CE7">
        <w:rPr>
          <w:snapToGrid w:val="0"/>
          <w:sz w:val="24"/>
          <w:szCs w:val="24"/>
        </w:rPr>
        <w:t>d zullen</w:t>
      </w:r>
      <w:r w:rsidRPr="002F6CE7">
        <w:rPr>
          <w:snapToGrid w:val="0"/>
          <w:sz w:val="24"/>
          <w:szCs w:val="24"/>
        </w:rPr>
        <w:t xml:space="preserve"> gezegend worden alle volken der aarde."</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De lamp van het Evangelie s</w:t>
      </w:r>
      <w:r w:rsidRPr="002F6CE7">
        <w:rPr>
          <w:snapToGrid w:val="0"/>
          <w:sz w:val="24"/>
          <w:szCs w:val="24"/>
        </w:rPr>
        <w:t>c</w:t>
      </w:r>
      <w:r w:rsidRPr="002F6CE7">
        <w:rPr>
          <w:snapToGrid w:val="0"/>
          <w:sz w:val="24"/>
          <w:szCs w:val="24"/>
        </w:rPr>
        <w:t xml:space="preserve">heen </w:t>
      </w:r>
      <w:r w:rsidRPr="002F6CE7">
        <w:rPr>
          <w:snapToGrid w:val="0"/>
          <w:sz w:val="24"/>
          <w:szCs w:val="24"/>
        </w:rPr>
        <w:t>voorbeeldend en profetisch gedurende de gehele tijd van het Oude Testament, voor de komst van Christus in he</w:t>
      </w:r>
      <w:r w:rsidRPr="002F6CE7">
        <w:rPr>
          <w:snapToGrid w:val="0"/>
          <w:sz w:val="24"/>
          <w:szCs w:val="24"/>
        </w:rPr>
        <w:t>t vlees Zij scheen, als het ware, onder een deksel en alle</w:t>
      </w:r>
      <w:r w:rsidRPr="002F6CE7">
        <w:rPr>
          <w:snapToGrid w:val="0"/>
          <w:sz w:val="24"/>
          <w:szCs w:val="24"/>
        </w:rPr>
        <w:t>en o</w:t>
      </w:r>
      <w:r w:rsidRPr="002F6CE7">
        <w:rPr>
          <w:snapToGrid w:val="0"/>
          <w:sz w:val="24"/>
          <w:szCs w:val="24"/>
        </w:rPr>
        <w:t xml:space="preserve">nder de </w:t>
      </w:r>
      <w:r w:rsidRPr="002F6CE7">
        <w:rPr>
          <w:snapToGrid w:val="0"/>
          <w:sz w:val="24"/>
          <w:szCs w:val="24"/>
        </w:rPr>
        <w:t>Joden. Wat de heidenen betreft, die waren, enkelen onder hen die bekeer</w:t>
      </w:r>
      <w:r w:rsidRPr="002F6CE7">
        <w:rPr>
          <w:snapToGrid w:val="0"/>
          <w:sz w:val="24"/>
          <w:szCs w:val="24"/>
        </w:rPr>
        <w:t>d</w:t>
      </w:r>
      <w:r w:rsidRPr="002F6CE7">
        <w:rPr>
          <w:snapToGrid w:val="0"/>
          <w:sz w:val="24"/>
          <w:szCs w:val="24"/>
        </w:rPr>
        <w:t xml:space="preserve"> werd</w:t>
      </w:r>
      <w:r w:rsidRPr="002F6CE7">
        <w:rPr>
          <w:snapToGrid w:val="0"/>
          <w:sz w:val="24"/>
          <w:szCs w:val="24"/>
        </w:rPr>
        <w:t>en uitgezonderd, vervreemd van het burgerschap Israëls en vreemdelingen van de verbonden der belofte; zij zat</w:t>
      </w:r>
      <w:r w:rsidRPr="002F6CE7">
        <w:rPr>
          <w:snapToGrid w:val="0"/>
          <w:sz w:val="24"/>
          <w:szCs w:val="24"/>
        </w:rPr>
        <w:t>en in de duisternis en in het rijk van de schaduw des doo</w:t>
      </w:r>
      <w:r w:rsidRPr="002F6CE7">
        <w:rPr>
          <w:snapToGrid w:val="0"/>
          <w:sz w:val="24"/>
          <w:szCs w:val="24"/>
        </w:rPr>
        <w:t>ds.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Na d</w:t>
      </w:r>
      <w:r w:rsidRPr="002F6CE7">
        <w:rPr>
          <w:snapToGrid w:val="0"/>
          <w:sz w:val="24"/>
          <w:szCs w:val="24"/>
        </w:rPr>
        <w:t>e komst van Christus in het vlees, en Zijn opstanding en hemelvaart, wer</w:t>
      </w:r>
      <w:r w:rsidRPr="002F6CE7">
        <w:rPr>
          <w:snapToGrid w:val="0"/>
          <w:sz w:val="24"/>
          <w:szCs w:val="24"/>
        </w:rPr>
        <w:t>d</w:t>
      </w:r>
      <w:r w:rsidRPr="002F6CE7">
        <w:rPr>
          <w:snapToGrid w:val="0"/>
          <w:sz w:val="24"/>
          <w:szCs w:val="24"/>
        </w:rPr>
        <w:t xml:space="preserve"> de l</w:t>
      </w:r>
      <w:r w:rsidRPr="002F6CE7">
        <w:rPr>
          <w:snapToGrid w:val="0"/>
          <w:sz w:val="24"/>
          <w:szCs w:val="24"/>
        </w:rPr>
        <w:t>amp van het licht van het Evangelie helderder, en werd het licht meer algemeen en uitgebreid. Het voorhangsel</w:t>
      </w:r>
      <w:r w:rsidRPr="002F6CE7">
        <w:rPr>
          <w:snapToGrid w:val="0"/>
          <w:sz w:val="24"/>
          <w:szCs w:val="24"/>
        </w:rPr>
        <w:t xml:space="preserve"> van schaduwen, ceremoniën en profetieën werd gescheurd e</w:t>
      </w:r>
      <w:r w:rsidRPr="002F6CE7">
        <w:rPr>
          <w:snapToGrid w:val="0"/>
          <w:sz w:val="24"/>
          <w:szCs w:val="24"/>
        </w:rPr>
        <w:t>n op</w:t>
      </w:r>
      <w:r w:rsidRPr="002F6CE7">
        <w:rPr>
          <w:snapToGrid w:val="0"/>
          <w:sz w:val="24"/>
          <w:szCs w:val="24"/>
        </w:rPr>
        <w:t xml:space="preserve"> bevel v</w:t>
      </w:r>
      <w:r w:rsidRPr="002F6CE7">
        <w:rPr>
          <w:snapToGrid w:val="0"/>
          <w:sz w:val="24"/>
          <w:szCs w:val="24"/>
        </w:rPr>
        <w:t>an de eeuwige God werd dit licht onder alle heidenen gebracht, tot gehoo</w:t>
      </w:r>
      <w:r w:rsidRPr="002F6CE7">
        <w:rPr>
          <w:snapToGrid w:val="0"/>
          <w:sz w:val="24"/>
          <w:szCs w:val="24"/>
        </w:rPr>
        <w:t>r</w:t>
      </w:r>
      <w:r w:rsidRPr="002F6CE7">
        <w:rPr>
          <w:snapToGrid w:val="0"/>
          <w:sz w:val="24"/>
          <w:szCs w:val="24"/>
        </w:rPr>
        <w:t>zaamh</w:t>
      </w:r>
      <w:r w:rsidRPr="002F6CE7">
        <w:rPr>
          <w:snapToGrid w:val="0"/>
          <w:sz w:val="24"/>
          <w:szCs w:val="24"/>
        </w:rPr>
        <w:t>eid van het geloof; Christus van God gegeven zijnde, "een Licht tot verlichting der heidenen en tot zaligheid</w:t>
      </w:r>
      <w:r w:rsidRPr="002F6CE7">
        <w:rPr>
          <w:snapToGrid w:val="0"/>
          <w:sz w:val="24"/>
          <w:szCs w:val="24"/>
        </w:rPr>
        <w:t xml:space="preserve"> tot aan het uiterste der aarde."</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 Evangeliedienaars z</w:t>
      </w:r>
      <w:r w:rsidRPr="002F6CE7">
        <w:rPr>
          <w:snapToGrid w:val="0"/>
          <w:sz w:val="24"/>
          <w:szCs w:val="24"/>
        </w:rPr>
        <w:t>ijn,</w:t>
      </w:r>
      <w:r w:rsidRPr="002F6CE7">
        <w:rPr>
          <w:snapToGrid w:val="0"/>
          <w:sz w:val="24"/>
          <w:szCs w:val="24"/>
        </w:rPr>
        <w:t xml:space="preserve"> als het</w:t>
      </w:r>
      <w:r w:rsidRPr="002F6CE7">
        <w:rPr>
          <w:snapToGrid w:val="0"/>
          <w:sz w:val="24"/>
          <w:szCs w:val="24"/>
        </w:rPr>
        <w:t xml:space="preserve"> ware, de lampdragers. Hun is door Christus opgedragen het Evangelie te </w:t>
      </w:r>
      <w:r w:rsidRPr="002F6CE7">
        <w:rPr>
          <w:snapToGrid w:val="0"/>
          <w:sz w:val="24"/>
          <w:szCs w:val="24"/>
        </w:rPr>
        <w:t>p</w:t>
      </w:r>
      <w:r w:rsidRPr="002F6CE7">
        <w:rPr>
          <w:snapToGrid w:val="0"/>
          <w:sz w:val="24"/>
          <w:szCs w:val="24"/>
        </w:rPr>
        <w:t>redik</w:t>
      </w:r>
      <w:r w:rsidRPr="002F6CE7">
        <w:rPr>
          <w:snapToGrid w:val="0"/>
          <w:sz w:val="24"/>
          <w:szCs w:val="24"/>
        </w:rPr>
        <w:t xml:space="preserve">en, alle volkeren te onderwijzen. Hun is het woord van de verzoening toevertrouwd, en als de herauten van de </w:t>
      </w:r>
      <w:r w:rsidRPr="002F6CE7">
        <w:rPr>
          <w:snapToGrid w:val="0"/>
          <w:sz w:val="24"/>
          <w:szCs w:val="24"/>
        </w:rPr>
        <w:t>grote Koning moeten zij hun stem verheffen als een bazuin</w:t>
      </w:r>
      <w:r w:rsidRPr="002F6CE7">
        <w:rPr>
          <w:snapToGrid w:val="0"/>
          <w:sz w:val="24"/>
          <w:szCs w:val="24"/>
        </w:rPr>
        <w:t>, en</w:t>
      </w:r>
      <w:r w:rsidRPr="002F6CE7">
        <w:rPr>
          <w:snapToGrid w:val="0"/>
          <w:sz w:val="24"/>
          <w:szCs w:val="24"/>
        </w:rPr>
        <w:t xml:space="preserve"> de zali</w:t>
      </w:r>
      <w:r w:rsidRPr="002F6CE7">
        <w:rPr>
          <w:snapToGrid w:val="0"/>
          <w:sz w:val="24"/>
          <w:szCs w:val="24"/>
        </w:rPr>
        <w:t>gheid Gods uitroepen tot aan de einden van de aarde.</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Ten tweede. Ik zal</w:t>
      </w:r>
      <w:r w:rsidRPr="002F6CE7">
        <w:rPr>
          <w:snapToGrid w:val="0"/>
          <w:sz w:val="24"/>
          <w:szCs w:val="24"/>
        </w:rPr>
        <w:t xml:space="preserve"> </w:t>
      </w:r>
      <w:r w:rsidRPr="002F6CE7">
        <w:rPr>
          <w:snapToGrid w:val="0"/>
          <w:sz w:val="24"/>
          <w:szCs w:val="24"/>
        </w:rPr>
        <w:t>u ove</w:t>
      </w:r>
      <w:r w:rsidRPr="002F6CE7">
        <w:rPr>
          <w:snapToGrid w:val="0"/>
          <w:sz w:val="24"/>
          <w:szCs w:val="24"/>
        </w:rPr>
        <w:t xml:space="preserve">r enige dingen spreken, die bij het licht van de lamp van het Evangelie ontdekt worden. In het algemeen moet </w:t>
      </w:r>
      <w:r w:rsidRPr="002F6CE7">
        <w:rPr>
          <w:snapToGrid w:val="0"/>
          <w:sz w:val="24"/>
          <w:szCs w:val="24"/>
        </w:rPr>
        <w:t>u denken, dat alles wat zij ontdekt geheel bovennatuurlij</w:t>
      </w:r>
      <w:r w:rsidRPr="002F6CE7">
        <w:rPr>
          <w:snapToGrid w:val="0"/>
          <w:sz w:val="24"/>
          <w:szCs w:val="24"/>
        </w:rPr>
        <w:t>k is</w:t>
      </w:r>
      <w:r w:rsidRPr="002F6CE7">
        <w:rPr>
          <w:snapToGrid w:val="0"/>
          <w:sz w:val="24"/>
          <w:szCs w:val="24"/>
        </w:rPr>
        <w:t>; de wer</w:t>
      </w:r>
      <w:r w:rsidRPr="002F6CE7">
        <w:rPr>
          <w:snapToGrid w:val="0"/>
          <w:sz w:val="24"/>
          <w:szCs w:val="24"/>
        </w:rPr>
        <w:t>eld kon die met al haar wijsheid niet hebben uitgevonden. De ijdele mens</w:t>
      </w:r>
      <w:r w:rsidRPr="002F6CE7">
        <w:rPr>
          <w:snapToGrid w:val="0"/>
          <w:sz w:val="24"/>
          <w:szCs w:val="24"/>
        </w:rPr>
        <w:t xml:space="preserve"> </w:t>
      </w:r>
      <w:r w:rsidRPr="002F6CE7">
        <w:rPr>
          <w:snapToGrid w:val="0"/>
          <w:sz w:val="24"/>
          <w:szCs w:val="24"/>
        </w:rPr>
        <w:t>zou h</w:t>
      </w:r>
      <w:r w:rsidRPr="002F6CE7">
        <w:rPr>
          <w:snapToGrid w:val="0"/>
          <w:sz w:val="24"/>
          <w:szCs w:val="24"/>
        </w:rPr>
        <w:t>ier wijs willen zijn, doch hij is zo ontbloot van evangeliewijsheid als het veulen van een woudezel. De hoogm</w:t>
      </w:r>
      <w:r w:rsidRPr="002F6CE7">
        <w:rPr>
          <w:snapToGrid w:val="0"/>
          <w:sz w:val="24"/>
          <w:szCs w:val="24"/>
        </w:rPr>
        <w:t>oedige mensen roemen op hun natuurlijke of verkregen wijs</w:t>
      </w:r>
      <w:r w:rsidRPr="002F6CE7">
        <w:rPr>
          <w:snapToGrid w:val="0"/>
          <w:sz w:val="24"/>
          <w:szCs w:val="24"/>
        </w:rPr>
        <w:t>heid</w:t>
      </w:r>
      <w:r w:rsidRPr="002F6CE7">
        <w:rPr>
          <w:snapToGrid w:val="0"/>
          <w:sz w:val="24"/>
          <w:szCs w:val="24"/>
        </w:rPr>
        <w:t xml:space="preserve">, alsof </w:t>
      </w:r>
      <w:r w:rsidRPr="002F6CE7">
        <w:rPr>
          <w:snapToGrid w:val="0"/>
          <w:sz w:val="24"/>
          <w:szCs w:val="24"/>
        </w:rPr>
        <w:t>zij daardoor de verborgenheden van de hemel kunnen nasnuffelen en ontvou</w:t>
      </w:r>
      <w:r w:rsidRPr="002F6CE7">
        <w:rPr>
          <w:snapToGrid w:val="0"/>
          <w:sz w:val="24"/>
          <w:szCs w:val="24"/>
        </w:rPr>
        <w:t>w</w:t>
      </w:r>
      <w:r w:rsidRPr="002F6CE7">
        <w:rPr>
          <w:snapToGrid w:val="0"/>
          <w:sz w:val="24"/>
          <w:szCs w:val="24"/>
        </w:rPr>
        <w:t>en, e</w:t>
      </w:r>
      <w:r w:rsidRPr="002F6CE7">
        <w:rPr>
          <w:snapToGrid w:val="0"/>
          <w:sz w:val="24"/>
          <w:szCs w:val="24"/>
        </w:rPr>
        <w:t>n toch kunnen zij zelfs die, welke geopenbaard zijn, niet verstaan noch aannemen; de dingen, die van de Geest</w:t>
      </w:r>
      <w:r w:rsidRPr="002F6CE7">
        <w:rPr>
          <w:snapToGrid w:val="0"/>
          <w:sz w:val="24"/>
          <w:szCs w:val="24"/>
        </w:rPr>
        <w:t xml:space="preserve"> van God zijn, zijn hun dwaasheid. Vandaar, dat Christus </w:t>
      </w:r>
      <w:r w:rsidRPr="002F6CE7">
        <w:rPr>
          <w:snapToGrid w:val="0"/>
          <w:sz w:val="24"/>
          <w:szCs w:val="24"/>
        </w:rPr>
        <w:t>zegt</w:t>
      </w:r>
      <w:r w:rsidRPr="002F6CE7">
        <w:rPr>
          <w:snapToGrid w:val="0"/>
          <w:sz w:val="24"/>
          <w:szCs w:val="24"/>
        </w:rPr>
        <w:t>: "Ik da</w:t>
      </w:r>
      <w:r w:rsidRPr="002F6CE7">
        <w:rPr>
          <w:snapToGrid w:val="0"/>
          <w:sz w:val="24"/>
          <w:szCs w:val="24"/>
        </w:rPr>
        <w:t>nk U Vader, Heere der hemel en der aarde, dat Gij deze dingen voor de wi</w:t>
      </w:r>
      <w:r w:rsidRPr="002F6CE7">
        <w:rPr>
          <w:snapToGrid w:val="0"/>
          <w:sz w:val="24"/>
          <w:szCs w:val="24"/>
        </w:rPr>
        <w:t>j</w:t>
      </w:r>
      <w:r w:rsidRPr="002F6CE7">
        <w:rPr>
          <w:snapToGrid w:val="0"/>
          <w:sz w:val="24"/>
          <w:szCs w:val="24"/>
        </w:rPr>
        <w:t>zen e</w:t>
      </w:r>
      <w:r w:rsidRPr="002F6CE7">
        <w:rPr>
          <w:snapToGrid w:val="0"/>
          <w:sz w:val="24"/>
          <w:szCs w:val="24"/>
        </w:rPr>
        <w:t xml:space="preserve">n verstandigen verborgen hebt, en hebt dezelve de kinderkens geopenbaard. Ja Vader, want alzo is geweest het </w:t>
      </w:r>
      <w:r w:rsidRPr="002F6CE7">
        <w:rPr>
          <w:snapToGrid w:val="0"/>
          <w:sz w:val="24"/>
          <w:szCs w:val="24"/>
        </w:rPr>
        <w:t>welbehagen voor U."</w:t>
      </w:r>
    </w:p>
    <w:p w:rsidR="002F6CE7" w:rsidRPr="002F6CE7" w:rsidRDefault="00380727" w:rsidP="002F6CE7">
      <w:pPr>
        <w:jc w:val="both"/>
        <w:rPr>
          <w:snapToGrid w:val="0"/>
          <w:sz w:val="24"/>
          <w:szCs w:val="24"/>
        </w:rPr>
      </w:pPr>
      <w:r w:rsidRPr="002F6CE7">
        <w:rPr>
          <w:snapToGrid w:val="0"/>
          <w:sz w:val="24"/>
          <w:szCs w:val="24"/>
        </w:rPr>
        <w:t xml:space="preserve">Ik zal u alleen enkele dingen melden </w:t>
      </w:r>
      <w:r w:rsidRPr="002F6CE7">
        <w:rPr>
          <w:snapToGrid w:val="0"/>
          <w:sz w:val="24"/>
          <w:szCs w:val="24"/>
        </w:rPr>
        <w:t xml:space="preserve">van </w:t>
      </w:r>
      <w:r w:rsidRPr="002F6CE7">
        <w:rPr>
          <w:snapToGrid w:val="0"/>
          <w:sz w:val="24"/>
          <w:szCs w:val="24"/>
        </w:rPr>
        <w:t>het vele</w:t>
      </w:r>
      <w:r w:rsidRPr="002F6CE7">
        <w:rPr>
          <w:snapToGrid w:val="0"/>
          <w:sz w:val="24"/>
          <w:szCs w:val="24"/>
        </w:rPr>
        <w:t>, dat het Evangelie ontdekt, welke het licht van de natuur nooit kon ont</w:t>
      </w:r>
      <w:r w:rsidRPr="002F6CE7">
        <w:rPr>
          <w:snapToGrid w:val="0"/>
          <w:sz w:val="24"/>
          <w:szCs w:val="24"/>
        </w:rPr>
        <w:t>d</w:t>
      </w:r>
      <w:r w:rsidRPr="002F6CE7">
        <w:rPr>
          <w:snapToGrid w:val="0"/>
          <w:sz w:val="24"/>
          <w:szCs w:val="24"/>
        </w:rPr>
        <w:t>ekt h</w:t>
      </w:r>
      <w:r w:rsidRPr="002F6CE7">
        <w:rPr>
          <w:snapToGrid w:val="0"/>
          <w:sz w:val="24"/>
          <w:szCs w:val="24"/>
        </w:rPr>
        <w:t>ebben, en die de trotse natuur niet kan aannemen wanneer zij geopenbaard worden.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 Bij de lamp van het Evan</w:t>
      </w:r>
      <w:r w:rsidRPr="002F6CE7">
        <w:rPr>
          <w:snapToGrid w:val="0"/>
          <w:sz w:val="24"/>
          <w:szCs w:val="24"/>
        </w:rPr>
        <w:t>gelie wordt dan ontdekt, dat er een Drie-eenheid van Pers</w:t>
      </w:r>
      <w:r w:rsidRPr="002F6CE7">
        <w:rPr>
          <w:snapToGrid w:val="0"/>
          <w:sz w:val="24"/>
          <w:szCs w:val="24"/>
        </w:rPr>
        <w:t>onen</w:t>
      </w:r>
      <w:r w:rsidRPr="002F6CE7">
        <w:rPr>
          <w:snapToGrid w:val="0"/>
          <w:sz w:val="24"/>
          <w:szCs w:val="24"/>
        </w:rPr>
        <w:t xml:space="preserve"> is in </w:t>
      </w:r>
      <w:r w:rsidRPr="002F6CE7">
        <w:rPr>
          <w:snapToGrid w:val="0"/>
          <w:sz w:val="24"/>
          <w:szCs w:val="24"/>
          <w:lang w:val="en-US"/>
        </w:rPr>
        <w:t>éé</w:t>
      </w:r>
      <w:r w:rsidRPr="002F6CE7">
        <w:rPr>
          <w:snapToGrid w:val="0"/>
          <w:sz w:val="24"/>
          <w:szCs w:val="24"/>
        </w:rPr>
        <w:t>n God, Vader, Zoon en Heilige Geest, en toch maar één God: (1 Joh. 5:7)</w:t>
      </w:r>
      <w:r w:rsidRPr="002F6CE7">
        <w:rPr>
          <w:snapToGrid w:val="0"/>
          <w:sz w:val="24"/>
          <w:szCs w:val="24"/>
        </w:rPr>
        <w:t xml:space="preserve"> </w:t>
      </w:r>
      <w:r w:rsidRPr="002F6CE7">
        <w:rPr>
          <w:snapToGrid w:val="0"/>
          <w:sz w:val="24"/>
          <w:szCs w:val="24"/>
        </w:rPr>
        <w:t>"Want</w:t>
      </w:r>
      <w:r w:rsidRPr="002F6CE7">
        <w:rPr>
          <w:snapToGrid w:val="0"/>
          <w:sz w:val="24"/>
          <w:szCs w:val="24"/>
        </w:rPr>
        <w:t xml:space="preserve"> drie zijn er, Die getuigen in de hemel, de Vader, het Woord, en de Heilige Geest, en deze drie zijn één." Di</w:t>
      </w:r>
      <w:r w:rsidRPr="002F6CE7">
        <w:rPr>
          <w:snapToGrid w:val="0"/>
          <w:sz w:val="24"/>
          <w:szCs w:val="24"/>
        </w:rPr>
        <w:t>t is zo'n harde leer voor de menselijke rede, dat Arianen</w:t>
      </w:r>
      <w:r w:rsidRPr="002F6CE7">
        <w:rPr>
          <w:snapToGrid w:val="0"/>
          <w:sz w:val="24"/>
          <w:szCs w:val="24"/>
        </w:rPr>
        <w:t>, So</w:t>
      </w:r>
      <w:r w:rsidRPr="002F6CE7">
        <w:rPr>
          <w:snapToGrid w:val="0"/>
          <w:sz w:val="24"/>
          <w:szCs w:val="24"/>
        </w:rPr>
        <w:t>cinianen</w:t>
      </w:r>
      <w:r w:rsidRPr="002F6CE7">
        <w:rPr>
          <w:snapToGrid w:val="0"/>
          <w:sz w:val="24"/>
          <w:szCs w:val="24"/>
        </w:rPr>
        <w:t xml:space="preserve"> en Deïsten, liever de gehele Schriften der waarheid willen verwerpen da</w:t>
      </w:r>
      <w:r w:rsidRPr="002F6CE7">
        <w:rPr>
          <w:snapToGrid w:val="0"/>
          <w:sz w:val="24"/>
          <w:szCs w:val="24"/>
          <w:lang w:val="en-US"/>
        </w:rPr>
        <w:t>n</w:t>
      </w:r>
      <w:r w:rsidRPr="002F6CE7">
        <w:rPr>
          <w:snapToGrid w:val="0"/>
          <w:sz w:val="24"/>
          <w:szCs w:val="24"/>
        </w:rPr>
        <w:t xml:space="preserve"> dit </w:t>
      </w:r>
      <w:r w:rsidRPr="002F6CE7">
        <w:rPr>
          <w:snapToGrid w:val="0"/>
          <w:sz w:val="24"/>
          <w:szCs w:val="24"/>
        </w:rPr>
        <w:t xml:space="preserve">aannemen; of, als zij de Schriften erkennen, dan zullen </w:t>
      </w:r>
      <w:r w:rsidRPr="002F6CE7">
        <w:rPr>
          <w:snapToGrid w:val="0"/>
          <w:sz w:val="24"/>
          <w:szCs w:val="24"/>
          <w:lang w:val="en-US"/>
        </w:rPr>
        <w:t xml:space="preserve">zij </w:t>
      </w:r>
      <w:r w:rsidRPr="002F6CE7">
        <w:rPr>
          <w:snapToGrid w:val="0"/>
          <w:sz w:val="24"/>
          <w:szCs w:val="24"/>
        </w:rPr>
        <w:t>al het mogelijke tewerkstellen om het licht van d</w:t>
      </w:r>
      <w:r w:rsidRPr="002F6CE7">
        <w:rPr>
          <w:snapToGrid w:val="0"/>
          <w:sz w:val="24"/>
          <w:szCs w:val="24"/>
        </w:rPr>
        <w:t>e Schrift tegen te staan, en Christus</w:t>
      </w:r>
      <w:r w:rsidRPr="002F6CE7">
        <w:rPr>
          <w:snapToGrid w:val="0"/>
          <w:sz w:val="24"/>
          <w:szCs w:val="24"/>
          <w:lang w:val="en-US"/>
        </w:rPr>
        <w:t>,</w:t>
      </w:r>
      <w:r w:rsidRPr="002F6CE7">
        <w:rPr>
          <w:snapToGrid w:val="0"/>
          <w:sz w:val="24"/>
          <w:szCs w:val="24"/>
        </w:rPr>
        <w:t xml:space="preserve"> Zijn allerhoogste Godhe</w:t>
      </w:r>
      <w:r w:rsidRPr="002F6CE7">
        <w:rPr>
          <w:snapToGrid w:val="0"/>
          <w:sz w:val="24"/>
          <w:szCs w:val="24"/>
        </w:rPr>
        <w:t>id t</w:t>
      </w:r>
      <w:r w:rsidRPr="002F6CE7">
        <w:rPr>
          <w:snapToGrid w:val="0"/>
          <w:sz w:val="24"/>
          <w:szCs w:val="24"/>
        </w:rPr>
        <w:t>e ontnem</w:t>
      </w:r>
      <w:r w:rsidRPr="002F6CE7">
        <w:rPr>
          <w:snapToGrid w:val="0"/>
          <w:sz w:val="24"/>
          <w:szCs w:val="24"/>
        </w:rPr>
        <w:t>en en Hem onder de geschapen wezens te rangschikken. Er is toch geen wez</w:t>
      </w:r>
      <w:r w:rsidRPr="002F6CE7">
        <w:rPr>
          <w:snapToGrid w:val="0"/>
          <w:sz w:val="24"/>
          <w:szCs w:val="24"/>
        </w:rPr>
        <w:t>e</w:t>
      </w:r>
      <w:r w:rsidRPr="002F6CE7">
        <w:rPr>
          <w:snapToGrid w:val="0"/>
          <w:sz w:val="24"/>
          <w:szCs w:val="24"/>
        </w:rPr>
        <w:t>n, da</w:t>
      </w:r>
      <w:r w:rsidRPr="002F6CE7">
        <w:rPr>
          <w:snapToGrid w:val="0"/>
          <w:sz w:val="24"/>
          <w:szCs w:val="24"/>
        </w:rPr>
        <w:t>t tussen de Schepper en een schepsel in staat. Als Christus een schepsel is, dan zou ik willen vragen ho</w:t>
      </w:r>
      <w:r w:rsidRPr="002F6CE7">
        <w:rPr>
          <w:snapToGrid w:val="0"/>
          <w:sz w:val="24"/>
          <w:szCs w:val="24"/>
        </w:rPr>
        <w:t xml:space="preserve">e een schepsel zichzelf kan maken? Aangezien "zonder Hem geen </w:t>
      </w:r>
      <w:r w:rsidRPr="002F6CE7">
        <w:rPr>
          <w:snapToGrid w:val="0"/>
          <w:sz w:val="24"/>
          <w:szCs w:val="24"/>
        </w:rPr>
        <w:t>ding</w:t>
      </w:r>
      <w:r w:rsidRPr="002F6CE7">
        <w:rPr>
          <w:snapToGrid w:val="0"/>
          <w:sz w:val="24"/>
          <w:szCs w:val="24"/>
        </w:rPr>
        <w:t xml:space="preserve"> is gema</w:t>
      </w:r>
      <w:r w:rsidRPr="002F6CE7">
        <w:rPr>
          <w:snapToGrid w:val="0"/>
          <w:sz w:val="24"/>
          <w:szCs w:val="24"/>
        </w:rPr>
        <w:t>akt, dat gemaakt is" (Joh. 1:3). Ik zeg dan, dat de evangelielamp</w:t>
      </w:r>
      <w:r w:rsidRPr="002F6CE7">
        <w:rPr>
          <w:snapToGrid w:val="0"/>
          <w:sz w:val="24"/>
          <w:szCs w:val="24"/>
          <w:lang w:val="en-US"/>
        </w:rPr>
        <w:t>,</w:t>
      </w:r>
      <w:r w:rsidRPr="002F6CE7">
        <w:rPr>
          <w:snapToGrid w:val="0"/>
          <w:sz w:val="24"/>
          <w:szCs w:val="24"/>
        </w:rPr>
        <w:t xml:space="preserve"> de ver</w:t>
      </w:r>
      <w:r w:rsidRPr="002F6CE7">
        <w:rPr>
          <w:snapToGrid w:val="0"/>
          <w:sz w:val="24"/>
          <w:szCs w:val="24"/>
        </w:rPr>
        <w:t>b</w:t>
      </w:r>
      <w:r w:rsidRPr="002F6CE7">
        <w:rPr>
          <w:snapToGrid w:val="0"/>
          <w:sz w:val="24"/>
          <w:szCs w:val="24"/>
        </w:rPr>
        <w:t>orgen</w:t>
      </w:r>
      <w:r w:rsidRPr="002F6CE7">
        <w:rPr>
          <w:snapToGrid w:val="0"/>
          <w:sz w:val="24"/>
          <w:szCs w:val="24"/>
        </w:rPr>
        <w:t>heid van de Drie-eenheid ontdekt, en hoe elke Persoon werkzaam is in het heerlijk werk van onze verloss</w:t>
      </w:r>
      <w:r w:rsidRPr="002F6CE7">
        <w:rPr>
          <w:snapToGrid w:val="0"/>
          <w:sz w:val="24"/>
          <w:szCs w:val="24"/>
        </w:rPr>
        <w:t>ing.</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2. Bij het licht van deze lamp kunnen wij terugzien naar </w:t>
      </w:r>
      <w:r w:rsidRPr="002F6CE7">
        <w:rPr>
          <w:snapToGrid w:val="0"/>
          <w:sz w:val="24"/>
          <w:szCs w:val="24"/>
        </w:rPr>
        <w:t>de e</w:t>
      </w:r>
      <w:r w:rsidRPr="002F6CE7">
        <w:rPr>
          <w:snapToGrid w:val="0"/>
          <w:sz w:val="24"/>
          <w:szCs w:val="24"/>
        </w:rPr>
        <w:t>euwighei</w:t>
      </w:r>
      <w:r w:rsidRPr="002F6CE7">
        <w:rPr>
          <w:snapToGrid w:val="0"/>
          <w:sz w:val="24"/>
          <w:szCs w:val="24"/>
        </w:rPr>
        <w:t>d die voorbij is, en zien wat God deed voor de grondlegging de</w:t>
      </w:r>
      <w:r w:rsidRPr="002F6CE7">
        <w:rPr>
          <w:snapToGrid w:val="0"/>
          <w:sz w:val="24"/>
          <w:szCs w:val="24"/>
          <w:lang w:val="en-US"/>
        </w:rPr>
        <w:t>r</w:t>
      </w:r>
      <w:r w:rsidRPr="002F6CE7">
        <w:rPr>
          <w:snapToGrid w:val="0"/>
          <w:sz w:val="24"/>
          <w:szCs w:val="24"/>
        </w:rPr>
        <w:t xml:space="preserve"> werel</w:t>
      </w:r>
      <w:r w:rsidRPr="002F6CE7">
        <w:rPr>
          <w:snapToGrid w:val="0"/>
          <w:sz w:val="24"/>
          <w:szCs w:val="24"/>
        </w:rPr>
        <w:t>d</w:t>
      </w:r>
      <w:r w:rsidRPr="002F6CE7">
        <w:rPr>
          <w:snapToGrid w:val="0"/>
          <w:sz w:val="24"/>
          <w:szCs w:val="24"/>
        </w:rPr>
        <w:t>; hoe</w:t>
      </w:r>
      <w:r w:rsidRPr="002F6CE7">
        <w:rPr>
          <w:snapToGrid w:val="0"/>
          <w:sz w:val="24"/>
          <w:szCs w:val="24"/>
        </w:rPr>
        <w:t xml:space="preserve"> een Raad des vredes werd gehouden met betrekking tot de herstelling en de zaligheid van gevallen mensen; </w:t>
      </w:r>
      <w:r w:rsidRPr="002F6CE7">
        <w:rPr>
          <w:snapToGrid w:val="0"/>
          <w:sz w:val="24"/>
          <w:szCs w:val="24"/>
        </w:rPr>
        <w:t>hoe de Zoon van God, aangeboden hebbende het werk van onze v</w:t>
      </w:r>
      <w:r w:rsidRPr="002F6CE7">
        <w:rPr>
          <w:snapToGrid w:val="0"/>
          <w:sz w:val="24"/>
          <w:szCs w:val="24"/>
        </w:rPr>
        <w:t>erlo</w:t>
      </w:r>
      <w:r w:rsidRPr="002F6CE7">
        <w:rPr>
          <w:snapToGrid w:val="0"/>
          <w:sz w:val="24"/>
          <w:szCs w:val="24"/>
        </w:rPr>
        <w:t>ssing op</w:t>
      </w:r>
      <w:r w:rsidRPr="002F6CE7">
        <w:rPr>
          <w:snapToGrid w:val="0"/>
          <w:sz w:val="24"/>
          <w:szCs w:val="24"/>
        </w:rPr>
        <w:t xml:space="preserve"> Zich te nemen, opdat de verschillende eisen of aanspraken van de goeder</w:t>
      </w:r>
      <w:r w:rsidRPr="002F6CE7">
        <w:rPr>
          <w:snapToGrid w:val="0"/>
          <w:sz w:val="24"/>
          <w:szCs w:val="24"/>
        </w:rPr>
        <w:t>t</w:t>
      </w:r>
      <w:r w:rsidRPr="002F6CE7">
        <w:rPr>
          <w:snapToGrid w:val="0"/>
          <w:sz w:val="24"/>
          <w:szCs w:val="24"/>
        </w:rPr>
        <w:t>ieren</w:t>
      </w:r>
      <w:r w:rsidRPr="002F6CE7">
        <w:rPr>
          <w:snapToGrid w:val="0"/>
          <w:sz w:val="24"/>
          <w:szCs w:val="24"/>
        </w:rPr>
        <w:t>heid en van de rechtvaardigheid in het zaligmaken van de gevallen mens volkomen zouden worden bevredigd, h</w:t>
      </w:r>
      <w:r w:rsidRPr="002F6CE7">
        <w:rPr>
          <w:snapToGrid w:val="0"/>
          <w:sz w:val="24"/>
          <w:szCs w:val="24"/>
        </w:rPr>
        <w:t>artelijk overeenkwam, zeggende: "Zie, Ik kom; Ik heb lust, o</w:t>
      </w:r>
      <w:r w:rsidRPr="002F6CE7">
        <w:rPr>
          <w:snapToGrid w:val="0"/>
          <w:sz w:val="24"/>
          <w:szCs w:val="24"/>
        </w:rPr>
        <w:t xml:space="preserve"> Mij</w:t>
      </w:r>
      <w:r w:rsidRPr="002F6CE7">
        <w:rPr>
          <w:snapToGrid w:val="0"/>
          <w:sz w:val="24"/>
          <w:szCs w:val="24"/>
        </w:rPr>
        <w:t>n God, o</w:t>
      </w:r>
      <w:r w:rsidRPr="002F6CE7">
        <w:rPr>
          <w:snapToGrid w:val="0"/>
          <w:sz w:val="24"/>
          <w:szCs w:val="24"/>
        </w:rPr>
        <w:t>m Uw welbehagen te doen." Hij was spelende in de wereld Zijns aardrijks,</w:t>
      </w:r>
      <w:r w:rsidRPr="002F6CE7">
        <w:rPr>
          <w:snapToGrid w:val="0"/>
          <w:sz w:val="24"/>
          <w:szCs w:val="24"/>
        </w:rPr>
        <w:t xml:space="preserve"> </w:t>
      </w:r>
      <w:r w:rsidRPr="002F6CE7">
        <w:rPr>
          <w:snapToGrid w:val="0"/>
          <w:sz w:val="24"/>
          <w:szCs w:val="24"/>
        </w:rPr>
        <w:t>en Zi</w:t>
      </w:r>
      <w:r w:rsidRPr="002F6CE7">
        <w:rPr>
          <w:snapToGrid w:val="0"/>
          <w:sz w:val="24"/>
          <w:szCs w:val="24"/>
        </w:rPr>
        <w:t>jn vermakingen zijn met der mensen kinderen Buiten het Evangelie konden de mensen dit nooit geweten hebben</w:t>
      </w:r>
      <w:r w:rsidRPr="002F6CE7">
        <w:rPr>
          <w:snapToGrid w:val="0"/>
          <w:sz w:val="24"/>
          <w:szCs w:val="24"/>
        </w:rPr>
        <w:t>; doch de Leeuw, die uit de stam van Juda is, heeft het boek</w:t>
      </w:r>
      <w:r w:rsidRPr="002F6CE7">
        <w:rPr>
          <w:snapToGrid w:val="0"/>
          <w:sz w:val="24"/>
          <w:szCs w:val="24"/>
        </w:rPr>
        <w:t xml:space="preserve"> geo</w:t>
      </w:r>
      <w:r w:rsidRPr="002F6CE7">
        <w:rPr>
          <w:snapToGrid w:val="0"/>
          <w:sz w:val="24"/>
          <w:szCs w:val="24"/>
        </w:rPr>
        <w:t xml:space="preserve">pend en </w:t>
      </w:r>
      <w:r w:rsidRPr="002F6CE7">
        <w:rPr>
          <w:snapToGrid w:val="0"/>
          <w:sz w:val="24"/>
          <w:szCs w:val="24"/>
        </w:rPr>
        <w:t xml:space="preserve">de grote verborgenheid ontzegeld, en beveelt, dat het tot aan de einden </w:t>
      </w:r>
      <w:r w:rsidRPr="002F6CE7">
        <w:rPr>
          <w:snapToGrid w:val="0"/>
          <w:sz w:val="24"/>
          <w:szCs w:val="24"/>
        </w:rPr>
        <w:t>v</w:t>
      </w:r>
      <w:r w:rsidRPr="002F6CE7">
        <w:rPr>
          <w:snapToGrid w:val="0"/>
          <w:sz w:val="24"/>
          <w:szCs w:val="24"/>
        </w:rPr>
        <w:t>an de</w:t>
      </w:r>
      <w:r w:rsidRPr="002F6CE7">
        <w:rPr>
          <w:snapToGrid w:val="0"/>
          <w:sz w:val="24"/>
          <w:szCs w:val="24"/>
        </w:rPr>
        <w:t xml:space="preserve"> aarde verkondigd zal worden.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3. De evangelielamp ontdekt de heerlijke verborgenheid van de vleeswording </w:t>
      </w:r>
      <w:r w:rsidRPr="002F6CE7">
        <w:rPr>
          <w:snapToGrid w:val="0"/>
          <w:sz w:val="24"/>
          <w:szCs w:val="24"/>
        </w:rPr>
        <w:t xml:space="preserve">van de Zoon van God in de volheid des tijds. Ingevolge deze </w:t>
      </w:r>
      <w:r w:rsidRPr="002F6CE7">
        <w:rPr>
          <w:snapToGrid w:val="0"/>
          <w:sz w:val="24"/>
          <w:szCs w:val="24"/>
        </w:rPr>
        <w:t>heer</w:t>
      </w:r>
      <w:r w:rsidRPr="002F6CE7">
        <w:rPr>
          <w:snapToGrid w:val="0"/>
          <w:sz w:val="24"/>
          <w:szCs w:val="24"/>
        </w:rPr>
        <w:t>lijke ve</w:t>
      </w:r>
      <w:r w:rsidRPr="002F6CE7">
        <w:rPr>
          <w:snapToGrid w:val="0"/>
          <w:sz w:val="24"/>
          <w:szCs w:val="24"/>
        </w:rPr>
        <w:t>rrichting</w:t>
      </w:r>
      <w:r w:rsidRPr="002F6CE7">
        <w:rPr>
          <w:snapToGrid w:val="0"/>
          <w:sz w:val="24"/>
          <w:szCs w:val="24"/>
          <w:lang w:val="en-US"/>
        </w:rPr>
        <w:t>,</w:t>
      </w:r>
      <w:r w:rsidRPr="002F6CE7">
        <w:rPr>
          <w:snapToGrid w:val="0"/>
          <w:sz w:val="24"/>
          <w:szCs w:val="24"/>
        </w:rPr>
        <w:t xml:space="preserve"> bewonderen en aanbidden de engelen</w:t>
      </w:r>
      <w:r w:rsidRPr="002F6CE7">
        <w:rPr>
          <w:snapToGrid w:val="0"/>
          <w:sz w:val="24"/>
          <w:szCs w:val="24"/>
          <w:lang w:val="en-US"/>
        </w:rPr>
        <w:t>,</w:t>
      </w:r>
      <w:r w:rsidRPr="002F6CE7">
        <w:rPr>
          <w:snapToGrid w:val="0"/>
          <w:sz w:val="24"/>
          <w:szCs w:val="24"/>
        </w:rPr>
        <w:t xml:space="preserve"> God</w:t>
      </w:r>
      <w:r w:rsidRPr="002F6CE7">
        <w:rPr>
          <w:snapToGrid w:val="0"/>
          <w:sz w:val="24"/>
          <w:szCs w:val="24"/>
          <w:lang w:val="en-US"/>
        </w:rPr>
        <w:t>,</w:t>
      </w:r>
      <w:r w:rsidRPr="002F6CE7">
        <w:rPr>
          <w:snapToGrid w:val="0"/>
          <w:sz w:val="24"/>
          <w:szCs w:val="24"/>
        </w:rPr>
        <w:t xml:space="preserve"> in onze natuur. (Hebr. </w:t>
      </w:r>
      <w:r w:rsidRPr="002F6CE7">
        <w:rPr>
          <w:snapToGrid w:val="0"/>
          <w:sz w:val="24"/>
          <w:szCs w:val="24"/>
        </w:rPr>
        <w:t>1</w:t>
      </w:r>
      <w:r w:rsidRPr="002F6CE7">
        <w:rPr>
          <w:snapToGrid w:val="0"/>
          <w:sz w:val="24"/>
          <w:szCs w:val="24"/>
        </w:rPr>
        <w:t>:6) "</w:t>
      </w:r>
      <w:r w:rsidRPr="002F6CE7">
        <w:rPr>
          <w:snapToGrid w:val="0"/>
          <w:sz w:val="24"/>
          <w:szCs w:val="24"/>
        </w:rPr>
        <w:t>Als Hij wederom de Eerstgeborene inbrengt in de wereld, zegt Hij: En dat alle engelen Gods</w:t>
      </w:r>
      <w:r w:rsidRPr="002F6CE7">
        <w:rPr>
          <w:snapToGrid w:val="0"/>
          <w:sz w:val="24"/>
          <w:szCs w:val="24"/>
          <w:lang w:val="en-US"/>
        </w:rPr>
        <w:t>,</w:t>
      </w:r>
      <w:r w:rsidRPr="002F6CE7">
        <w:rPr>
          <w:snapToGrid w:val="0"/>
          <w:sz w:val="24"/>
          <w:szCs w:val="24"/>
        </w:rPr>
        <w:t xml:space="preserve"> Hem aanbidd</w:t>
      </w:r>
      <w:r w:rsidRPr="002F6CE7">
        <w:rPr>
          <w:snapToGrid w:val="0"/>
          <w:sz w:val="24"/>
          <w:szCs w:val="24"/>
        </w:rPr>
        <w:t>en."</w:t>
      </w:r>
    </w:p>
    <w:p w:rsidR="002F6CE7" w:rsidRPr="002F6CE7" w:rsidRDefault="00380727" w:rsidP="002F6CE7">
      <w:pPr>
        <w:jc w:val="both"/>
        <w:rPr>
          <w:snapToGrid w:val="0"/>
          <w:sz w:val="24"/>
          <w:szCs w:val="24"/>
        </w:rPr>
      </w:pPr>
      <w:r w:rsidRPr="002F6CE7">
        <w:rPr>
          <w:snapToGrid w:val="0"/>
          <w:sz w:val="24"/>
          <w:szCs w:val="24"/>
        </w:rPr>
        <w:t>4. Door de evangelielamp wordt nog een andere verborgenheid</w:t>
      </w:r>
      <w:r w:rsidRPr="002F6CE7">
        <w:rPr>
          <w:snapToGrid w:val="0"/>
          <w:sz w:val="24"/>
          <w:szCs w:val="24"/>
        </w:rPr>
        <w:t xml:space="preserve"> ont</w:t>
      </w:r>
      <w:r w:rsidRPr="002F6CE7">
        <w:rPr>
          <w:snapToGrid w:val="0"/>
          <w:sz w:val="24"/>
          <w:szCs w:val="24"/>
        </w:rPr>
        <w:t xml:space="preserve">sloten, </w:t>
      </w:r>
      <w:r w:rsidRPr="002F6CE7">
        <w:rPr>
          <w:snapToGrid w:val="0"/>
          <w:sz w:val="24"/>
          <w:szCs w:val="24"/>
        </w:rPr>
        <w:t>namelijk, dat de Zoon van God de plaats van de schuldige zondaar inneemt</w:t>
      </w:r>
      <w:r w:rsidRPr="002F6CE7">
        <w:rPr>
          <w:snapToGrid w:val="0"/>
          <w:sz w:val="24"/>
          <w:szCs w:val="24"/>
        </w:rPr>
        <w:t>,</w:t>
      </w:r>
      <w:r w:rsidRPr="002F6CE7">
        <w:rPr>
          <w:snapToGrid w:val="0"/>
          <w:sz w:val="24"/>
          <w:szCs w:val="24"/>
        </w:rPr>
        <w:t xml:space="preserve"> door</w:t>
      </w:r>
      <w:r w:rsidRPr="002F6CE7">
        <w:rPr>
          <w:snapToGrid w:val="0"/>
          <w:sz w:val="24"/>
          <w:szCs w:val="24"/>
        </w:rPr>
        <w:t xml:space="preserve"> middel waarvan onze ongerechtigheden op Hem gelegd worden. "De Rechtvaardige leed voor de onrechtvaar</w:t>
      </w:r>
      <w:r w:rsidRPr="002F6CE7">
        <w:rPr>
          <w:snapToGrid w:val="0"/>
          <w:sz w:val="24"/>
          <w:szCs w:val="24"/>
        </w:rPr>
        <w:t xml:space="preserve">digen." Hij is de ram, Die in de verwarde struiken vast was, en </w:t>
      </w:r>
      <w:r w:rsidRPr="002F6CE7">
        <w:rPr>
          <w:snapToGrid w:val="0"/>
          <w:sz w:val="24"/>
          <w:szCs w:val="24"/>
        </w:rPr>
        <w:t xml:space="preserve">Die </w:t>
      </w:r>
      <w:r w:rsidRPr="002F6CE7">
        <w:rPr>
          <w:snapToGrid w:val="0"/>
          <w:sz w:val="24"/>
          <w:szCs w:val="24"/>
        </w:rPr>
        <w:t>in de pl</w:t>
      </w:r>
      <w:r w:rsidRPr="002F6CE7">
        <w:rPr>
          <w:snapToGrid w:val="0"/>
          <w:sz w:val="24"/>
          <w:szCs w:val="24"/>
        </w:rPr>
        <w:t>aats van de zondaar geofferd werd. Het zwaard van de gerechtigheid ontwa</w:t>
      </w:r>
      <w:r w:rsidRPr="002F6CE7">
        <w:rPr>
          <w:snapToGrid w:val="0"/>
          <w:sz w:val="24"/>
          <w:szCs w:val="24"/>
        </w:rPr>
        <w:t>a</w:t>
      </w:r>
      <w:r w:rsidRPr="002F6CE7">
        <w:rPr>
          <w:snapToGrid w:val="0"/>
          <w:sz w:val="24"/>
          <w:szCs w:val="24"/>
        </w:rPr>
        <w:t>kt te</w:t>
      </w:r>
      <w:r w:rsidRPr="002F6CE7">
        <w:rPr>
          <w:snapToGrid w:val="0"/>
          <w:sz w:val="24"/>
          <w:szCs w:val="24"/>
        </w:rPr>
        <w:t>gen de Man, Die Gods Metgezel is, Die het geen roof geacht heeft Gode evengelijk te zijn. "Hij is om o</w:t>
      </w:r>
      <w:r w:rsidRPr="002F6CE7">
        <w:rPr>
          <w:snapToGrid w:val="0"/>
          <w:sz w:val="24"/>
          <w:szCs w:val="24"/>
        </w:rPr>
        <w:t>nze overtredingen verwond, om onze ongerechtigheden is Hij verbr</w:t>
      </w:r>
      <w:r w:rsidRPr="002F6CE7">
        <w:rPr>
          <w:snapToGrid w:val="0"/>
          <w:sz w:val="24"/>
          <w:szCs w:val="24"/>
        </w:rPr>
        <w:t>ijze</w:t>
      </w:r>
      <w:r w:rsidRPr="002F6CE7">
        <w:rPr>
          <w:snapToGrid w:val="0"/>
          <w:sz w:val="24"/>
          <w:szCs w:val="24"/>
        </w:rPr>
        <w:t>ld; de s</w:t>
      </w:r>
      <w:r w:rsidRPr="002F6CE7">
        <w:rPr>
          <w:snapToGrid w:val="0"/>
          <w:sz w:val="24"/>
          <w:szCs w:val="24"/>
        </w:rPr>
        <w:t>traf, die ons de vrede aanbrengt, was op Hem, en door Zijn striemen is o</w:t>
      </w:r>
      <w:r w:rsidRPr="002F6CE7">
        <w:rPr>
          <w:snapToGrid w:val="0"/>
          <w:sz w:val="24"/>
          <w:szCs w:val="24"/>
        </w:rPr>
        <w:t>n</w:t>
      </w:r>
      <w:r w:rsidRPr="002F6CE7">
        <w:rPr>
          <w:snapToGrid w:val="0"/>
          <w:sz w:val="24"/>
          <w:szCs w:val="24"/>
        </w:rPr>
        <w:t>s gen</w:t>
      </w:r>
      <w:r w:rsidRPr="002F6CE7">
        <w:rPr>
          <w:snapToGrid w:val="0"/>
          <w:sz w:val="24"/>
          <w:szCs w:val="24"/>
        </w:rPr>
        <w:t>ezing geworden."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 Alleen door de lamp van het Evangelie weten wij van een wetvervullende gerechtigh</w:t>
      </w:r>
      <w:r w:rsidRPr="002F6CE7">
        <w:rPr>
          <w:snapToGrid w:val="0"/>
          <w:sz w:val="24"/>
          <w:szCs w:val="24"/>
        </w:rPr>
        <w:t>eid, die aangebracht is in deze wereld, waar niemand rechtvaardi</w:t>
      </w:r>
      <w:r w:rsidRPr="002F6CE7">
        <w:rPr>
          <w:snapToGrid w:val="0"/>
          <w:sz w:val="24"/>
          <w:szCs w:val="24"/>
        </w:rPr>
        <w:t>g is</w:t>
      </w:r>
      <w:r w:rsidRPr="002F6CE7">
        <w:rPr>
          <w:snapToGrid w:val="0"/>
          <w:sz w:val="24"/>
          <w:szCs w:val="24"/>
        </w:rPr>
        <w:t>, ook ni</w:t>
      </w:r>
      <w:r w:rsidRPr="002F6CE7">
        <w:rPr>
          <w:snapToGrid w:val="0"/>
          <w:sz w:val="24"/>
          <w:szCs w:val="24"/>
        </w:rPr>
        <w:t>et één. "Zeventig weken zijn bestem</w:t>
      </w:r>
      <w:r w:rsidRPr="002F6CE7">
        <w:rPr>
          <w:snapToGrid w:val="0"/>
          <w:sz w:val="24"/>
          <w:szCs w:val="24"/>
          <w:lang w:val="en-US"/>
        </w:rPr>
        <w:t xml:space="preserve">d </w:t>
      </w:r>
      <w:r w:rsidRPr="002F6CE7">
        <w:rPr>
          <w:snapToGrid w:val="0"/>
          <w:sz w:val="24"/>
          <w:szCs w:val="24"/>
        </w:rPr>
        <w:t xml:space="preserve">om de overtreding te sluiten, en </w:t>
      </w:r>
      <w:r w:rsidRPr="002F6CE7">
        <w:rPr>
          <w:snapToGrid w:val="0"/>
          <w:sz w:val="24"/>
          <w:szCs w:val="24"/>
        </w:rPr>
        <w:t>o</w:t>
      </w:r>
      <w:r w:rsidRPr="002F6CE7">
        <w:rPr>
          <w:snapToGrid w:val="0"/>
          <w:sz w:val="24"/>
          <w:szCs w:val="24"/>
        </w:rPr>
        <w:t xml:space="preserve">m de </w:t>
      </w:r>
      <w:r w:rsidRPr="002F6CE7">
        <w:rPr>
          <w:snapToGrid w:val="0"/>
          <w:sz w:val="24"/>
          <w:szCs w:val="24"/>
        </w:rPr>
        <w:t>zonde te verzegelen</w:t>
      </w:r>
      <w:r w:rsidRPr="002F6CE7">
        <w:rPr>
          <w:snapToGrid w:val="0"/>
          <w:sz w:val="24"/>
          <w:szCs w:val="24"/>
          <w:lang w:val="en-US"/>
        </w:rPr>
        <w:t>,</w:t>
      </w:r>
      <w:r w:rsidRPr="002F6CE7">
        <w:rPr>
          <w:snapToGrid w:val="0"/>
          <w:sz w:val="24"/>
          <w:szCs w:val="24"/>
        </w:rPr>
        <w:t xml:space="preserve"> en om een eeuwige gerechtigheid aan te brengen" (Dan. 9:24). "Want hetgeen de wet o</w:t>
      </w:r>
      <w:r w:rsidRPr="002F6CE7">
        <w:rPr>
          <w:snapToGrid w:val="0"/>
          <w:sz w:val="24"/>
          <w:szCs w:val="24"/>
        </w:rPr>
        <w:t>nmogelijk was, omdat zij door het vlees krachteloos was, heef</w:t>
      </w:r>
      <w:r w:rsidRPr="002F6CE7">
        <w:rPr>
          <w:snapToGrid w:val="0"/>
          <w:sz w:val="24"/>
          <w:szCs w:val="24"/>
        </w:rPr>
        <w:t>t Go</w:t>
      </w:r>
      <w:r w:rsidRPr="002F6CE7">
        <w:rPr>
          <w:snapToGrid w:val="0"/>
          <w:sz w:val="24"/>
          <w:szCs w:val="24"/>
        </w:rPr>
        <w:t xml:space="preserve">d, Zijn </w:t>
      </w:r>
      <w:r w:rsidRPr="002F6CE7">
        <w:rPr>
          <w:snapToGrid w:val="0"/>
          <w:sz w:val="24"/>
          <w:szCs w:val="24"/>
        </w:rPr>
        <w:t>Zoon zendende in gelijkheid des zondigen vleses en dat voor de zonde, de</w:t>
      </w:r>
      <w:r w:rsidRPr="002F6CE7">
        <w:rPr>
          <w:snapToGrid w:val="0"/>
          <w:sz w:val="24"/>
          <w:szCs w:val="24"/>
        </w:rPr>
        <w:t xml:space="preserve"> </w:t>
      </w:r>
      <w:r w:rsidRPr="002F6CE7">
        <w:rPr>
          <w:snapToGrid w:val="0"/>
          <w:sz w:val="24"/>
          <w:szCs w:val="24"/>
        </w:rPr>
        <w:t>zonde</w:t>
      </w:r>
      <w:r w:rsidRPr="002F6CE7">
        <w:rPr>
          <w:snapToGrid w:val="0"/>
          <w:sz w:val="24"/>
          <w:szCs w:val="24"/>
        </w:rPr>
        <w:t xml:space="preserve"> veroordeeld in het vlees; opdat het recht van de wet vervuld zou worden in ons, die niet naar het vlees </w:t>
      </w:r>
      <w:r w:rsidRPr="002F6CE7">
        <w:rPr>
          <w:snapToGrid w:val="0"/>
          <w:sz w:val="24"/>
          <w:szCs w:val="24"/>
        </w:rPr>
        <w:t>wandelen, maar naar de Geest." (Rom. 8:3, 4 en 10:4). "Want h</w:t>
      </w:r>
      <w:r w:rsidRPr="002F6CE7">
        <w:rPr>
          <w:snapToGrid w:val="0"/>
          <w:sz w:val="24"/>
          <w:szCs w:val="24"/>
        </w:rPr>
        <w:t>et e</w:t>
      </w:r>
      <w:r w:rsidRPr="002F6CE7">
        <w:rPr>
          <w:snapToGrid w:val="0"/>
          <w:sz w:val="24"/>
          <w:szCs w:val="24"/>
        </w:rPr>
        <w:t>inde der</w:t>
      </w:r>
      <w:r w:rsidRPr="002F6CE7">
        <w:rPr>
          <w:snapToGrid w:val="0"/>
          <w:sz w:val="24"/>
          <w:szCs w:val="24"/>
        </w:rPr>
        <w:t xml:space="preserve"> wet is Christus, tot rechtvaardigheid een ieder die gelooft." (2 Kor. 5</w:t>
      </w:r>
      <w:r w:rsidRPr="002F6CE7">
        <w:rPr>
          <w:snapToGrid w:val="0"/>
          <w:sz w:val="24"/>
          <w:szCs w:val="24"/>
        </w:rPr>
        <w:t>:</w:t>
      </w:r>
      <w:r w:rsidRPr="002F6CE7">
        <w:rPr>
          <w:snapToGrid w:val="0"/>
          <w:sz w:val="24"/>
          <w:szCs w:val="24"/>
        </w:rPr>
        <w:t>21) "</w:t>
      </w:r>
      <w:r w:rsidRPr="002F6CE7">
        <w:rPr>
          <w:snapToGrid w:val="0"/>
          <w:sz w:val="24"/>
          <w:szCs w:val="24"/>
        </w:rPr>
        <w:t>Want Dien, Die geen zonde gekend heeft, heeft Hij zonde voor ons gemaakt, opdat wij zouden worden rechtva</w:t>
      </w:r>
      <w:r w:rsidRPr="002F6CE7">
        <w:rPr>
          <w:snapToGrid w:val="0"/>
          <w:sz w:val="24"/>
          <w:szCs w:val="24"/>
        </w:rPr>
        <w:t>ardigheid Gods</w:t>
      </w:r>
      <w:r w:rsidRPr="002F6CE7">
        <w:rPr>
          <w:snapToGrid w:val="0"/>
          <w:sz w:val="24"/>
          <w:szCs w:val="24"/>
          <w:lang w:val="en-US"/>
        </w:rPr>
        <w:t>,</w:t>
      </w:r>
      <w:r w:rsidRPr="002F6CE7">
        <w:rPr>
          <w:snapToGrid w:val="0"/>
          <w:sz w:val="24"/>
          <w:szCs w:val="24"/>
        </w:rPr>
        <w:t xml:space="preserve"> in Hem." O</w:t>
      </w:r>
      <w:r w:rsidRPr="002F6CE7">
        <w:rPr>
          <w:snapToGrid w:val="0"/>
          <w:sz w:val="24"/>
          <w:szCs w:val="24"/>
          <w:lang w:val="en-US"/>
        </w:rPr>
        <w:t>,</w:t>
      </w:r>
      <w:r w:rsidRPr="002F6CE7">
        <w:rPr>
          <w:snapToGrid w:val="0"/>
          <w:sz w:val="24"/>
          <w:szCs w:val="24"/>
        </w:rPr>
        <w:t xml:space="preserve"> wat een verheven ontdekking is dit </w:t>
      </w:r>
      <w:r w:rsidRPr="002F6CE7">
        <w:rPr>
          <w:snapToGrid w:val="0"/>
          <w:sz w:val="24"/>
          <w:szCs w:val="24"/>
        </w:rPr>
        <w:t>voor</w:t>
      </w:r>
      <w:r w:rsidRPr="002F6CE7">
        <w:rPr>
          <w:snapToGrid w:val="0"/>
          <w:sz w:val="24"/>
          <w:szCs w:val="24"/>
        </w:rPr>
        <w:t xml:space="preserve"> ons, vo</w:t>
      </w:r>
      <w:r w:rsidRPr="002F6CE7">
        <w:rPr>
          <w:snapToGrid w:val="0"/>
          <w:sz w:val="24"/>
          <w:szCs w:val="24"/>
        </w:rPr>
        <w:t>ornamelijk wanneer wij overwegen, dat deze gerechtigheid van de Borg Chr</w:t>
      </w:r>
      <w:r w:rsidRPr="002F6CE7">
        <w:rPr>
          <w:snapToGrid w:val="0"/>
          <w:sz w:val="24"/>
          <w:szCs w:val="24"/>
        </w:rPr>
        <w:t>i</w:t>
      </w:r>
      <w:r w:rsidRPr="002F6CE7">
        <w:rPr>
          <w:snapToGrid w:val="0"/>
          <w:sz w:val="24"/>
          <w:szCs w:val="24"/>
        </w:rPr>
        <w:t>stus</w:t>
      </w:r>
      <w:r w:rsidRPr="002F6CE7">
        <w:rPr>
          <w:snapToGrid w:val="0"/>
          <w:sz w:val="24"/>
          <w:szCs w:val="24"/>
          <w:lang w:val="en-US"/>
        </w:rPr>
        <w:t>,</w:t>
      </w:r>
      <w:r w:rsidRPr="002F6CE7">
        <w:rPr>
          <w:snapToGrid w:val="0"/>
          <w:sz w:val="24"/>
          <w:szCs w:val="24"/>
        </w:rPr>
        <w:t xml:space="preserve"> </w:t>
      </w:r>
      <w:r w:rsidRPr="002F6CE7">
        <w:rPr>
          <w:snapToGrid w:val="0"/>
          <w:sz w:val="24"/>
          <w:szCs w:val="24"/>
        </w:rPr>
        <w:t>in het eeuwig Evangelie een ieder wordt nabij gebracht, opdat zij die zullen aandoen, en gebruiken tot</w:t>
      </w:r>
      <w:r w:rsidRPr="002F6CE7">
        <w:rPr>
          <w:snapToGrid w:val="0"/>
          <w:sz w:val="24"/>
          <w:szCs w:val="24"/>
        </w:rPr>
        <w:t xml:space="preserve"> hun rechtvaardigmaking voor God! "Hoort naar Mij, gij stijven v</w:t>
      </w:r>
      <w:r w:rsidRPr="002F6CE7">
        <w:rPr>
          <w:snapToGrid w:val="0"/>
          <w:sz w:val="24"/>
          <w:szCs w:val="24"/>
        </w:rPr>
        <w:t>an h</w:t>
      </w:r>
      <w:r w:rsidRPr="002F6CE7">
        <w:rPr>
          <w:snapToGrid w:val="0"/>
          <w:sz w:val="24"/>
          <w:szCs w:val="24"/>
        </w:rPr>
        <w:t>art, gij</w:t>
      </w:r>
      <w:r w:rsidRPr="002F6CE7">
        <w:rPr>
          <w:snapToGrid w:val="0"/>
          <w:sz w:val="24"/>
          <w:szCs w:val="24"/>
        </w:rPr>
        <w:t xml:space="preserve">, die ver van de gerechtigheid zijt. Ik breng Mijn gerechtigheid nabij, </w:t>
      </w:r>
      <w:r w:rsidRPr="002F6CE7">
        <w:rPr>
          <w:snapToGrid w:val="0"/>
          <w:sz w:val="24"/>
          <w:szCs w:val="24"/>
        </w:rPr>
        <w:t>z</w:t>
      </w:r>
      <w:r w:rsidRPr="002F6CE7">
        <w:rPr>
          <w:snapToGrid w:val="0"/>
          <w:sz w:val="24"/>
          <w:szCs w:val="24"/>
        </w:rPr>
        <w:t>ij za</w:t>
      </w:r>
      <w:r w:rsidRPr="002F6CE7">
        <w:rPr>
          <w:snapToGrid w:val="0"/>
          <w:sz w:val="24"/>
          <w:szCs w:val="24"/>
        </w:rPr>
        <w:t>l niet ver wezen en Mijn heil zal niet vertoeven" (Jes. 46:12, 13).</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6. Bij het licht van de lamp van </w:t>
      </w:r>
      <w:r w:rsidRPr="002F6CE7">
        <w:rPr>
          <w:snapToGrid w:val="0"/>
          <w:sz w:val="24"/>
          <w:szCs w:val="24"/>
        </w:rPr>
        <w:t xml:space="preserve">het Evangelie zullen wij grote en heerlijke verborgenheden zien </w:t>
      </w:r>
      <w:r w:rsidRPr="002F6CE7">
        <w:rPr>
          <w:snapToGrid w:val="0"/>
          <w:sz w:val="24"/>
          <w:szCs w:val="24"/>
        </w:rPr>
        <w:t>in d</w:t>
      </w:r>
      <w:r w:rsidRPr="002F6CE7">
        <w:rPr>
          <w:snapToGrid w:val="0"/>
          <w:sz w:val="24"/>
          <w:szCs w:val="24"/>
        </w:rPr>
        <w:t>e dood e</w:t>
      </w:r>
      <w:r w:rsidRPr="002F6CE7">
        <w:rPr>
          <w:snapToGrid w:val="0"/>
          <w:sz w:val="24"/>
          <w:szCs w:val="24"/>
        </w:rPr>
        <w:t>n het bloed van Christus. Gelijk Simson een honingraat vond in de leeuw,</w:t>
      </w:r>
      <w:r w:rsidRPr="002F6CE7">
        <w:rPr>
          <w:snapToGrid w:val="0"/>
          <w:sz w:val="24"/>
          <w:szCs w:val="24"/>
        </w:rPr>
        <w:t xml:space="preserve"> </w:t>
      </w:r>
      <w:r w:rsidRPr="002F6CE7">
        <w:rPr>
          <w:snapToGrid w:val="0"/>
          <w:sz w:val="24"/>
          <w:szCs w:val="24"/>
        </w:rPr>
        <w:t>die h</w:t>
      </w:r>
      <w:r w:rsidRPr="002F6CE7">
        <w:rPr>
          <w:snapToGrid w:val="0"/>
          <w:sz w:val="24"/>
          <w:szCs w:val="24"/>
        </w:rPr>
        <w:t>ij verslagen had, zo kunnen wij de grote en zielvoedende verborgenheden van genade, liefde, goedertier</w:t>
      </w:r>
      <w:r w:rsidRPr="002F6CE7">
        <w:rPr>
          <w:snapToGrid w:val="0"/>
          <w:sz w:val="24"/>
          <w:szCs w:val="24"/>
        </w:rPr>
        <w:t>enheid en wijsheid van God vinden</w:t>
      </w:r>
      <w:r w:rsidRPr="002F6CE7">
        <w:rPr>
          <w:snapToGrid w:val="0"/>
          <w:sz w:val="24"/>
          <w:szCs w:val="24"/>
          <w:lang w:val="en-US"/>
        </w:rPr>
        <w:t>,</w:t>
      </w:r>
      <w:r w:rsidRPr="002F6CE7">
        <w:rPr>
          <w:snapToGrid w:val="0"/>
          <w:sz w:val="24"/>
          <w:szCs w:val="24"/>
        </w:rPr>
        <w:t xml:space="preserve"> in de dood en het bloed van he</w:t>
      </w:r>
      <w:r w:rsidRPr="002F6CE7">
        <w:rPr>
          <w:snapToGrid w:val="0"/>
          <w:sz w:val="24"/>
          <w:szCs w:val="24"/>
        </w:rPr>
        <w:t>t La</w:t>
      </w:r>
      <w:r w:rsidRPr="002F6CE7">
        <w:rPr>
          <w:snapToGrid w:val="0"/>
          <w:sz w:val="24"/>
          <w:szCs w:val="24"/>
        </w:rPr>
        <w:t xml:space="preserve">m Gods. </w:t>
      </w:r>
      <w:r w:rsidRPr="002F6CE7">
        <w:rPr>
          <w:snapToGrid w:val="0"/>
          <w:sz w:val="24"/>
          <w:szCs w:val="24"/>
        </w:rPr>
        <w:t>Hier kunnen wij zien, hoe de rechtvaardigheid Gods voor de zonden van de</w:t>
      </w:r>
      <w:r w:rsidRPr="002F6CE7">
        <w:rPr>
          <w:snapToGrid w:val="0"/>
          <w:sz w:val="24"/>
          <w:szCs w:val="24"/>
        </w:rPr>
        <w:t xml:space="preserve"> </w:t>
      </w:r>
      <w:r w:rsidRPr="002F6CE7">
        <w:rPr>
          <w:snapToGrid w:val="0"/>
          <w:sz w:val="24"/>
          <w:szCs w:val="24"/>
        </w:rPr>
        <w:t>mens</w:t>
      </w:r>
      <w:r w:rsidRPr="002F6CE7">
        <w:rPr>
          <w:snapToGrid w:val="0"/>
          <w:sz w:val="24"/>
          <w:szCs w:val="24"/>
          <w:lang w:val="en-US"/>
        </w:rPr>
        <w:t>,</w:t>
      </w:r>
      <w:r w:rsidRPr="002F6CE7">
        <w:rPr>
          <w:snapToGrid w:val="0"/>
          <w:sz w:val="24"/>
          <w:szCs w:val="24"/>
        </w:rPr>
        <w:t xml:space="preserve"> </w:t>
      </w:r>
      <w:r w:rsidRPr="002F6CE7">
        <w:rPr>
          <w:snapToGrid w:val="0"/>
          <w:sz w:val="24"/>
          <w:szCs w:val="24"/>
        </w:rPr>
        <w:t>bevredigd is door een offerande van oneindige waardij; hoe de toorn van God is afgewend en God verkl</w:t>
      </w:r>
      <w:r w:rsidRPr="002F6CE7">
        <w:rPr>
          <w:snapToGrid w:val="0"/>
          <w:sz w:val="24"/>
          <w:szCs w:val="24"/>
        </w:rPr>
        <w:t>aart, dat Hij een God des vredes is door het bloed van Zijn eeuwig</w:t>
      </w:r>
      <w:r w:rsidRPr="002F6CE7">
        <w:rPr>
          <w:snapToGrid w:val="0"/>
          <w:sz w:val="24"/>
          <w:szCs w:val="24"/>
        </w:rPr>
        <w:t>e Zo</w:t>
      </w:r>
      <w:r w:rsidRPr="002F6CE7">
        <w:rPr>
          <w:snapToGrid w:val="0"/>
          <w:sz w:val="24"/>
          <w:szCs w:val="24"/>
        </w:rPr>
        <w:t>on. Hier</w:t>
      </w:r>
      <w:r w:rsidRPr="002F6CE7">
        <w:rPr>
          <w:snapToGrid w:val="0"/>
          <w:sz w:val="24"/>
          <w:szCs w:val="24"/>
        </w:rPr>
        <w:t xml:space="preserve"> zien wij, dat de kop van de oude slang vermorzeld, die </w:t>
      </w:r>
      <w:r w:rsidRPr="002F6CE7">
        <w:rPr>
          <w:snapToGrid w:val="0"/>
          <w:sz w:val="24"/>
          <w:szCs w:val="24"/>
          <w:lang w:val="en-US"/>
        </w:rPr>
        <w:t>L</w:t>
      </w:r>
      <w:r w:rsidRPr="002F6CE7">
        <w:rPr>
          <w:snapToGrid w:val="0"/>
          <w:sz w:val="24"/>
          <w:szCs w:val="24"/>
        </w:rPr>
        <w:t>eviathan versla</w:t>
      </w:r>
      <w:r w:rsidRPr="002F6CE7">
        <w:rPr>
          <w:snapToGrid w:val="0"/>
          <w:sz w:val="24"/>
          <w:szCs w:val="24"/>
        </w:rPr>
        <w:t>g</w:t>
      </w:r>
      <w:r w:rsidRPr="002F6CE7">
        <w:rPr>
          <w:snapToGrid w:val="0"/>
          <w:sz w:val="24"/>
          <w:szCs w:val="24"/>
        </w:rPr>
        <w:t>en is</w:t>
      </w:r>
      <w:r w:rsidRPr="002F6CE7">
        <w:rPr>
          <w:snapToGrid w:val="0"/>
          <w:sz w:val="24"/>
          <w:szCs w:val="24"/>
        </w:rPr>
        <w:t>, en hoe Hij tot spijs gegeven is aan degenen, die de woestijn van deze wereld bewonen. O</w:t>
      </w:r>
      <w:r w:rsidRPr="002F6CE7">
        <w:rPr>
          <w:snapToGrid w:val="0"/>
          <w:sz w:val="24"/>
          <w:szCs w:val="24"/>
          <w:lang w:val="en-US"/>
        </w:rPr>
        <w:t>,</w:t>
      </w:r>
      <w:r w:rsidRPr="002F6CE7">
        <w:rPr>
          <w:snapToGrid w:val="0"/>
          <w:sz w:val="24"/>
          <w:szCs w:val="24"/>
        </w:rPr>
        <w:t xml:space="preserve"> dit is wa</w:t>
      </w:r>
      <w:r w:rsidRPr="002F6CE7">
        <w:rPr>
          <w:snapToGrid w:val="0"/>
          <w:sz w:val="24"/>
          <w:szCs w:val="24"/>
        </w:rPr>
        <w:t>arlijk spijs, en waarlijk drank! Hier zien wij, hoe een verse en le</w:t>
      </w:r>
      <w:r w:rsidRPr="002F6CE7">
        <w:rPr>
          <w:snapToGrid w:val="0"/>
          <w:sz w:val="24"/>
          <w:szCs w:val="24"/>
        </w:rPr>
        <w:t>vend</w:t>
      </w:r>
      <w:r w:rsidRPr="002F6CE7">
        <w:rPr>
          <w:snapToGrid w:val="0"/>
          <w:sz w:val="24"/>
          <w:szCs w:val="24"/>
        </w:rPr>
        <w:t>e weg ge</w:t>
      </w:r>
      <w:r w:rsidRPr="002F6CE7">
        <w:rPr>
          <w:snapToGrid w:val="0"/>
          <w:sz w:val="24"/>
          <w:szCs w:val="24"/>
        </w:rPr>
        <w:t>opend en ingewijd is, opdat wij met vrijmoedigheid mogen ingaan in het h</w:t>
      </w:r>
      <w:r w:rsidRPr="002F6CE7">
        <w:rPr>
          <w:snapToGrid w:val="0"/>
          <w:sz w:val="24"/>
          <w:szCs w:val="24"/>
        </w:rPr>
        <w:t>e</w:t>
      </w:r>
      <w:r w:rsidRPr="002F6CE7">
        <w:rPr>
          <w:snapToGrid w:val="0"/>
          <w:sz w:val="24"/>
          <w:szCs w:val="24"/>
        </w:rPr>
        <w:t>iligd</w:t>
      </w:r>
      <w:r w:rsidRPr="002F6CE7">
        <w:rPr>
          <w:snapToGrid w:val="0"/>
          <w:sz w:val="24"/>
          <w:szCs w:val="24"/>
        </w:rPr>
        <w:t>om, in volle verzekerdheid van het geloof.</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 De evangelielamp ontdekt een verborgenheid in de ops</w:t>
      </w:r>
      <w:r w:rsidRPr="002F6CE7">
        <w:rPr>
          <w:snapToGrid w:val="0"/>
          <w:sz w:val="24"/>
          <w:szCs w:val="24"/>
        </w:rPr>
        <w:t>tanding van Christus uit de doden. In de opstanding van Christus is</w:t>
      </w:r>
      <w:r w:rsidRPr="002F6CE7">
        <w:rPr>
          <w:snapToGrid w:val="0"/>
          <w:sz w:val="24"/>
          <w:szCs w:val="24"/>
        </w:rPr>
        <w:t xml:space="preserve"> mee</w:t>
      </w:r>
      <w:r w:rsidRPr="002F6CE7">
        <w:rPr>
          <w:snapToGrid w:val="0"/>
          <w:sz w:val="24"/>
          <w:szCs w:val="24"/>
        </w:rPr>
        <w:t>r van Go</w:t>
      </w:r>
      <w:r w:rsidRPr="002F6CE7">
        <w:rPr>
          <w:snapToGrid w:val="0"/>
          <w:sz w:val="24"/>
          <w:szCs w:val="24"/>
        </w:rPr>
        <w:t xml:space="preserve">d en van zijn oneindige macht en wijsheid te zien, dan dat </w:t>
      </w:r>
      <w:r w:rsidRPr="002F6CE7">
        <w:rPr>
          <w:snapToGrid w:val="0"/>
          <w:sz w:val="24"/>
          <w:szCs w:val="24"/>
          <w:lang w:val="en-US"/>
        </w:rPr>
        <w:t>het</w:t>
      </w:r>
      <w:r w:rsidRPr="002F6CE7">
        <w:rPr>
          <w:snapToGrid w:val="0"/>
          <w:sz w:val="24"/>
          <w:szCs w:val="24"/>
        </w:rPr>
        <w:t xml:space="preserve"> ganse nako</w:t>
      </w:r>
      <w:r w:rsidRPr="002F6CE7">
        <w:rPr>
          <w:snapToGrid w:val="0"/>
          <w:sz w:val="24"/>
          <w:szCs w:val="24"/>
        </w:rPr>
        <w:t>m</w:t>
      </w:r>
      <w:r w:rsidRPr="002F6CE7">
        <w:rPr>
          <w:snapToGrid w:val="0"/>
          <w:sz w:val="24"/>
          <w:szCs w:val="24"/>
        </w:rPr>
        <w:t>eling</w:t>
      </w:r>
      <w:r w:rsidRPr="002F6CE7">
        <w:rPr>
          <w:snapToGrid w:val="0"/>
          <w:sz w:val="24"/>
          <w:szCs w:val="24"/>
        </w:rPr>
        <w:t>schap van Adam in een oogwenk uit hun graven werden opgewekt. Van Christus wordt gezegd, dat Hij d</w:t>
      </w:r>
      <w:r w:rsidRPr="002F6CE7">
        <w:rPr>
          <w:snapToGrid w:val="0"/>
          <w:sz w:val="24"/>
          <w:szCs w:val="24"/>
        </w:rPr>
        <w:t>oor Zijn opstanding "krachtiglijk bewezen is te zijn</w:t>
      </w:r>
      <w:r w:rsidRPr="002F6CE7">
        <w:rPr>
          <w:snapToGrid w:val="0"/>
          <w:sz w:val="24"/>
          <w:szCs w:val="24"/>
          <w:lang w:val="en-US"/>
        </w:rPr>
        <w:t>,</w:t>
      </w:r>
      <w:r w:rsidRPr="002F6CE7">
        <w:rPr>
          <w:snapToGrid w:val="0"/>
          <w:sz w:val="24"/>
          <w:szCs w:val="24"/>
        </w:rPr>
        <w:t xml:space="preserve"> de Zoon van God</w:t>
      </w:r>
      <w:r w:rsidRPr="002F6CE7">
        <w:rPr>
          <w:snapToGrid w:val="0"/>
          <w:sz w:val="24"/>
          <w:szCs w:val="24"/>
        </w:rPr>
        <w:t>." D</w:t>
      </w:r>
      <w:r w:rsidRPr="002F6CE7">
        <w:rPr>
          <w:snapToGrid w:val="0"/>
          <w:sz w:val="24"/>
          <w:szCs w:val="24"/>
        </w:rPr>
        <w:t>ie krach</w:t>
      </w:r>
      <w:r w:rsidRPr="002F6CE7">
        <w:rPr>
          <w:snapToGrid w:val="0"/>
          <w:sz w:val="24"/>
          <w:szCs w:val="24"/>
        </w:rPr>
        <w:t>t van de Vader, waardoor Hij werd opgewekt, had een "uitnemende groothei</w:t>
      </w:r>
      <w:r w:rsidRPr="002F6CE7">
        <w:rPr>
          <w:snapToGrid w:val="0"/>
          <w:sz w:val="24"/>
          <w:szCs w:val="24"/>
        </w:rPr>
        <w:t>d</w:t>
      </w:r>
      <w:r w:rsidRPr="002F6CE7">
        <w:rPr>
          <w:snapToGrid w:val="0"/>
          <w:sz w:val="24"/>
          <w:szCs w:val="24"/>
        </w:rPr>
        <w:t xml:space="preserve">" in </w:t>
      </w:r>
      <w:r w:rsidRPr="002F6CE7">
        <w:rPr>
          <w:snapToGrid w:val="0"/>
          <w:sz w:val="24"/>
          <w:szCs w:val="24"/>
        </w:rPr>
        <w:t>zich, en was een "werking van de sterkte Zijner macht" (Ef. 1:19). De last van de zonde en van de</w:t>
      </w:r>
      <w:r w:rsidRPr="002F6CE7">
        <w:rPr>
          <w:snapToGrid w:val="0"/>
          <w:sz w:val="24"/>
          <w:szCs w:val="24"/>
        </w:rPr>
        <w:t xml:space="preserve"> toorn, die op het graf van onze Borg lag, zou alle engelen in de hem</w:t>
      </w:r>
      <w:r w:rsidRPr="002F6CE7">
        <w:rPr>
          <w:snapToGrid w:val="0"/>
          <w:sz w:val="24"/>
          <w:szCs w:val="24"/>
        </w:rPr>
        <w:t xml:space="preserve">el, </w:t>
      </w:r>
      <w:r w:rsidRPr="002F6CE7">
        <w:rPr>
          <w:snapToGrid w:val="0"/>
          <w:sz w:val="24"/>
          <w:szCs w:val="24"/>
        </w:rPr>
        <w:t xml:space="preserve">en alle </w:t>
      </w:r>
      <w:r w:rsidRPr="002F6CE7">
        <w:rPr>
          <w:snapToGrid w:val="0"/>
          <w:sz w:val="24"/>
          <w:szCs w:val="24"/>
        </w:rPr>
        <w:t xml:space="preserve">mensen op aarde in de onderste hel hebben doen wegzinken; doch Christus </w:t>
      </w:r>
      <w:r w:rsidRPr="002F6CE7">
        <w:rPr>
          <w:snapToGrid w:val="0"/>
          <w:sz w:val="24"/>
          <w:szCs w:val="24"/>
        </w:rPr>
        <w:t>s</w:t>
      </w:r>
      <w:r w:rsidRPr="002F6CE7">
        <w:rPr>
          <w:snapToGrid w:val="0"/>
          <w:sz w:val="24"/>
          <w:szCs w:val="24"/>
        </w:rPr>
        <w:t xml:space="preserve">taat </w:t>
      </w:r>
      <w:r w:rsidRPr="002F6CE7">
        <w:rPr>
          <w:snapToGrid w:val="0"/>
          <w:sz w:val="24"/>
          <w:szCs w:val="24"/>
        </w:rPr>
        <w:t>door Zijn goddelijke kracht van onder deze last op, en zo draagt Hij onze ongerechtigheden weg, e</w:t>
      </w:r>
      <w:r w:rsidRPr="002F6CE7">
        <w:rPr>
          <w:snapToGrid w:val="0"/>
          <w:sz w:val="24"/>
          <w:szCs w:val="24"/>
        </w:rPr>
        <w:t>n zo laat Hij ze in Zijn graf achter, en verslindt de dood tot overwi</w:t>
      </w:r>
      <w:r w:rsidRPr="002F6CE7">
        <w:rPr>
          <w:snapToGrid w:val="0"/>
          <w:sz w:val="24"/>
          <w:szCs w:val="24"/>
        </w:rPr>
        <w:t>nnin</w:t>
      </w:r>
      <w:r w:rsidRPr="002F6CE7">
        <w:rPr>
          <w:snapToGrid w:val="0"/>
          <w:sz w:val="24"/>
          <w:szCs w:val="24"/>
        </w:rPr>
        <w:t>g.</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8. D</w:t>
      </w:r>
      <w:r w:rsidRPr="002F6CE7">
        <w:rPr>
          <w:snapToGrid w:val="0"/>
          <w:sz w:val="24"/>
          <w:szCs w:val="24"/>
        </w:rPr>
        <w:t>e evangelielamp laat ons een verborgenheid zien in Zijn hemelvaart, de h</w:t>
      </w:r>
      <w:r w:rsidRPr="002F6CE7">
        <w:rPr>
          <w:snapToGrid w:val="0"/>
          <w:sz w:val="24"/>
          <w:szCs w:val="24"/>
        </w:rPr>
        <w:t>e</w:t>
      </w:r>
      <w:r w:rsidRPr="002F6CE7">
        <w:rPr>
          <w:snapToGrid w:val="0"/>
          <w:sz w:val="24"/>
          <w:szCs w:val="24"/>
        </w:rPr>
        <w:t>erlij</w:t>
      </w:r>
      <w:r w:rsidRPr="002F6CE7">
        <w:rPr>
          <w:snapToGrid w:val="0"/>
          <w:sz w:val="24"/>
          <w:szCs w:val="24"/>
        </w:rPr>
        <w:t>kste plechtigheid, die de bewoners van de geestelijke wereld ooit aanschouwden, die hen allen dee</w:t>
      </w:r>
      <w:r w:rsidRPr="002F6CE7">
        <w:rPr>
          <w:snapToGrid w:val="0"/>
          <w:sz w:val="24"/>
          <w:szCs w:val="24"/>
        </w:rPr>
        <w:t>d uitroepen en juichen: "God vaart op met gejuich, de Heere met gekla</w:t>
      </w:r>
      <w:r w:rsidRPr="002F6CE7">
        <w:rPr>
          <w:snapToGrid w:val="0"/>
          <w:sz w:val="24"/>
          <w:szCs w:val="24"/>
        </w:rPr>
        <w:t>nk d</w:t>
      </w:r>
      <w:r w:rsidRPr="002F6CE7">
        <w:rPr>
          <w:snapToGrid w:val="0"/>
          <w:sz w:val="24"/>
          <w:szCs w:val="24"/>
        </w:rPr>
        <w:t>er bazui</w:t>
      </w:r>
      <w:r w:rsidRPr="002F6CE7">
        <w:rPr>
          <w:snapToGrid w:val="0"/>
          <w:sz w:val="24"/>
          <w:szCs w:val="24"/>
        </w:rPr>
        <w:t>n." Deze wereld zag weinig plechtigheid in het terugkeren van Christus n</w:t>
      </w:r>
      <w:r w:rsidRPr="002F6CE7">
        <w:rPr>
          <w:snapToGrid w:val="0"/>
          <w:sz w:val="24"/>
          <w:szCs w:val="24"/>
        </w:rPr>
        <w:t>a</w:t>
      </w:r>
      <w:r w:rsidRPr="002F6CE7">
        <w:rPr>
          <w:snapToGrid w:val="0"/>
          <w:sz w:val="24"/>
          <w:szCs w:val="24"/>
        </w:rPr>
        <w:t>ar de</w:t>
      </w:r>
      <w:r w:rsidRPr="002F6CE7">
        <w:rPr>
          <w:snapToGrid w:val="0"/>
          <w:sz w:val="24"/>
          <w:szCs w:val="24"/>
        </w:rPr>
        <w:t xml:space="preserve"> hemel, toen Hij het grote werk van de verlossing van de mens had volbracht. Doch, O! De engelen </w:t>
      </w:r>
      <w:r w:rsidRPr="002F6CE7">
        <w:rPr>
          <w:snapToGrid w:val="0"/>
          <w:sz w:val="24"/>
          <w:szCs w:val="24"/>
        </w:rPr>
        <w:t xml:space="preserve">en de verheerlijkte heiligen, die toen in de hemel waren, zagen Zijn </w:t>
      </w:r>
      <w:r w:rsidRPr="002F6CE7">
        <w:rPr>
          <w:snapToGrid w:val="0"/>
          <w:sz w:val="24"/>
          <w:szCs w:val="24"/>
        </w:rPr>
        <w:t>staa</w:t>
      </w:r>
      <w:r w:rsidRPr="002F6CE7">
        <w:rPr>
          <w:snapToGrid w:val="0"/>
          <w:sz w:val="24"/>
          <w:szCs w:val="24"/>
        </w:rPr>
        <w:t>tsiewage</w:t>
      </w:r>
      <w:r w:rsidRPr="002F6CE7">
        <w:rPr>
          <w:snapToGrid w:val="0"/>
          <w:sz w:val="24"/>
          <w:szCs w:val="24"/>
        </w:rPr>
        <w:t>ns, die hem vergezelden: (Psalm 68:18, 19) "Gods wagenen zijn tweemaal t</w:t>
      </w:r>
      <w:r w:rsidRPr="002F6CE7">
        <w:rPr>
          <w:snapToGrid w:val="0"/>
          <w:sz w:val="24"/>
          <w:szCs w:val="24"/>
        </w:rPr>
        <w:t>i</w:t>
      </w:r>
      <w:r w:rsidRPr="002F6CE7">
        <w:rPr>
          <w:snapToGrid w:val="0"/>
          <w:sz w:val="24"/>
          <w:szCs w:val="24"/>
        </w:rPr>
        <w:t>en du</w:t>
      </w:r>
      <w:r w:rsidRPr="002F6CE7">
        <w:rPr>
          <w:snapToGrid w:val="0"/>
          <w:sz w:val="24"/>
          <w:szCs w:val="24"/>
        </w:rPr>
        <w:t>izend, de duizenden verdubbeld: De Heere is onder hen, een Sinaï in heiligheid. Gij zijt opgevare</w:t>
      </w:r>
      <w:r w:rsidRPr="002F6CE7">
        <w:rPr>
          <w:snapToGrid w:val="0"/>
          <w:sz w:val="24"/>
          <w:szCs w:val="24"/>
        </w:rPr>
        <w:t>n in de hoogte, Gij hebt de gevangenis gevankelijk gev</w:t>
      </w:r>
      <w:r w:rsidRPr="002F6CE7">
        <w:rPr>
          <w:snapToGrid w:val="0"/>
          <w:sz w:val="24"/>
          <w:szCs w:val="24"/>
          <w:lang w:val="en-US"/>
        </w:rPr>
        <w:t>o</w:t>
      </w:r>
      <w:r w:rsidRPr="002F6CE7">
        <w:rPr>
          <w:snapToGrid w:val="0"/>
          <w:sz w:val="24"/>
          <w:szCs w:val="24"/>
        </w:rPr>
        <w:t xml:space="preserve">erd; Gij hebt </w:t>
      </w:r>
      <w:r w:rsidRPr="002F6CE7">
        <w:rPr>
          <w:snapToGrid w:val="0"/>
          <w:sz w:val="24"/>
          <w:szCs w:val="24"/>
        </w:rPr>
        <w:t>gave</w:t>
      </w:r>
      <w:r w:rsidRPr="002F6CE7">
        <w:rPr>
          <w:snapToGrid w:val="0"/>
          <w:sz w:val="24"/>
          <w:szCs w:val="24"/>
        </w:rPr>
        <w:t>n genome</w:t>
      </w:r>
      <w:r w:rsidRPr="002F6CE7">
        <w:rPr>
          <w:snapToGrid w:val="0"/>
          <w:sz w:val="24"/>
          <w:szCs w:val="24"/>
        </w:rPr>
        <w:t>n om uit te delen onder de mensen."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9. De evangelielamp laat ons een ve</w:t>
      </w:r>
      <w:r w:rsidRPr="002F6CE7">
        <w:rPr>
          <w:snapToGrid w:val="0"/>
          <w:sz w:val="24"/>
          <w:szCs w:val="24"/>
        </w:rPr>
        <w:t>r</w:t>
      </w:r>
      <w:r w:rsidRPr="002F6CE7">
        <w:rPr>
          <w:snapToGrid w:val="0"/>
          <w:sz w:val="24"/>
          <w:szCs w:val="24"/>
        </w:rPr>
        <w:t>borge</w:t>
      </w:r>
      <w:r w:rsidRPr="002F6CE7">
        <w:rPr>
          <w:snapToGrid w:val="0"/>
          <w:sz w:val="24"/>
          <w:szCs w:val="24"/>
        </w:rPr>
        <w:t>nheid zien in Zijn verschijning voor ons in de hemel; hoe Hij daar als onze Plaatsbekleder en Hog</w:t>
      </w:r>
      <w:r w:rsidRPr="002F6CE7">
        <w:rPr>
          <w:snapToGrid w:val="0"/>
          <w:sz w:val="24"/>
          <w:szCs w:val="24"/>
        </w:rPr>
        <w:t>epriester binnen het voorhangsel verschijnt, de gebeden van de heilig</w:t>
      </w:r>
      <w:r w:rsidRPr="002F6CE7">
        <w:rPr>
          <w:snapToGrid w:val="0"/>
          <w:sz w:val="24"/>
          <w:szCs w:val="24"/>
        </w:rPr>
        <w:t>en m</w:t>
      </w:r>
      <w:r w:rsidRPr="002F6CE7">
        <w:rPr>
          <w:snapToGrid w:val="0"/>
          <w:sz w:val="24"/>
          <w:szCs w:val="24"/>
        </w:rPr>
        <w:t xml:space="preserve">et veel </w:t>
      </w:r>
      <w:r w:rsidRPr="002F6CE7">
        <w:rPr>
          <w:snapToGrid w:val="0"/>
          <w:sz w:val="24"/>
          <w:szCs w:val="24"/>
        </w:rPr>
        <w:t>reukwerk opofferende; hoe Hij Zich als onze Voorspraak voor de Vader ste</w:t>
      </w:r>
      <w:r w:rsidRPr="002F6CE7">
        <w:rPr>
          <w:snapToGrid w:val="0"/>
          <w:sz w:val="24"/>
          <w:szCs w:val="24"/>
        </w:rPr>
        <w:t>l</w:t>
      </w:r>
      <w:r w:rsidRPr="002F6CE7">
        <w:rPr>
          <w:snapToGrid w:val="0"/>
          <w:sz w:val="24"/>
          <w:szCs w:val="24"/>
        </w:rPr>
        <w:t>t, om</w:t>
      </w:r>
      <w:r w:rsidRPr="002F6CE7">
        <w:rPr>
          <w:snapToGrid w:val="0"/>
          <w:sz w:val="24"/>
          <w:szCs w:val="24"/>
        </w:rPr>
        <w:t xml:space="preserve"> onze zaak te bepleiten en te doen wat voor ons te doen is, en alle aanklachten, die door de aank</w:t>
      </w:r>
      <w:r w:rsidRPr="002F6CE7">
        <w:rPr>
          <w:snapToGrid w:val="0"/>
          <w:sz w:val="24"/>
          <w:szCs w:val="24"/>
        </w:rPr>
        <w:t>lager van de broederen tegen ons worden ingebracht, af te wijzen, "Hi</w:t>
      </w:r>
      <w:r w:rsidRPr="002F6CE7">
        <w:rPr>
          <w:snapToGrid w:val="0"/>
          <w:sz w:val="24"/>
          <w:szCs w:val="24"/>
        </w:rPr>
        <w:t>j ka</w:t>
      </w:r>
      <w:r w:rsidRPr="002F6CE7">
        <w:rPr>
          <w:snapToGrid w:val="0"/>
          <w:sz w:val="24"/>
          <w:szCs w:val="24"/>
        </w:rPr>
        <w:t>n volkom</w:t>
      </w:r>
      <w:r w:rsidRPr="002F6CE7">
        <w:rPr>
          <w:snapToGrid w:val="0"/>
          <w:sz w:val="24"/>
          <w:szCs w:val="24"/>
        </w:rPr>
        <w:t xml:space="preserve">en zaligmaken degenen, die door Hem tot God gaan, alzo Hij altijd leeft </w:t>
      </w:r>
      <w:r w:rsidRPr="002F6CE7">
        <w:rPr>
          <w:snapToGrid w:val="0"/>
          <w:sz w:val="24"/>
          <w:szCs w:val="24"/>
        </w:rPr>
        <w:t>o</w:t>
      </w:r>
      <w:r w:rsidRPr="002F6CE7">
        <w:rPr>
          <w:snapToGrid w:val="0"/>
          <w:sz w:val="24"/>
          <w:szCs w:val="24"/>
        </w:rPr>
        <w:t>m voo</w:t>
      </w:r>
      <w:r w:rsidRPr="002F6CE7">
        <w:rPr>
          <w:snapToGrid w:val="0"/>
          <w:sz w:val="24"/>
          <w:szCs w:val="24"/>
        </w:rPr>
        <w:t>r hen te bidden" (Hebr. 7:25). "Indien iemand gezondigd heeft, wij hebben een Voorspraak bij de V</w:t>
      </w:r>
      <w:r w:rsidRPr="002F6CE7">
        <w:rPr>
          <w:snapToGrid w:val="0"/>
          <w:sz w:val="24"/>
          <w:szCs w:val="24"/>
        </w:rPr>
        <w:t xml:space="preserve">ader, Jezus Christus de Rechtvaardige." Hij verschijnt voor ons voor </w:t>
      </w:r>
      <w:r w:rsidRPr="002F6CE7">
        <w:rPr>
          <w:snapToGrid w:val="0"/>
          <w:sz w:val="24"/>
          <w:szCs w:val="24"/>
        </w:rPr>
        <w:t>de r</w:t>
      </w:r>
      <w:r w:rsidRPr="002F6CE7">
        <w:rPr>
          <w:snapToGrid w:val="0"/>
          <w:sz w:val="24"/>
          <w:szCs w:val="24"/>
        </w:rPr>
        <w:t>echtbank</w:t>
      </w:r>
      <w:r w:rsidRPr="002F6CE7">
        <w:rPr>
          <w:snapToGrid w:val="0"/>
          <w:sz w:val="24"/>
          <w:szCs w:val="24"/>
        </w:rPr>
        <w:t>, niet als een smekeling, maar met gezag: "Vader", zegt de Advocaat, "Ik</w:t>
      </w:r>
      <w:r w:rsidRPr="002F6CE7">
        <w:rPr>
          <w:snapToGrid w:val="0"/>
          <w:sz w:val="24"/>
          <w:szCs w:val="24"/>
        </w:rPr>
        <w:t xml:space="preserve"> </w:t>
      </w:r>
      <w:r w:rsidRPr="002F6CE7">
        <w:rPr>
          <w:snapToGrid w:val="0"/>
          <w:sz w:val="24"/>
          <w:szCs w:val="24"/>
        </w:rPr>
        <w:t xml:space="preserve">wil, </w:t>
      </w:r>
      <w:r w:rsidRPr="002F6CE7">
        <w:rPr>
          <w:snapToGrid w:val="0"/>
          <w:sz w:val="24"/>
          <w:szCs w:val="24"/>
        </w:rPr>
        <w:t>dat daar Ik ben ook die bij Mij zijn, die Gij Mij gegeven hebt; opdat zij Mijn heerlijkheid mogen</w:t>
      </w:r>
      <w:r w:rsidRPr="002F6CE7">
        <w:rPr>
          <w:snapToGrid w:val="0"/>
          <w:sz w:val="24"/>
          <w:szCs w:val="24"/>
        </w:rPr>
        <w:t xml:space="preserve"> aanschouwen, die Gij Mij gegeven hebt", (Joh. 16:24).</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10. Door de e</w:t>
      </w:r>
      <w:r w:rsidRPr="002F6CE7">
        <w:rPr>
          <w:snapToGrid w:val="0"/>
          <w:sz w:val="24"/>
          <w:szCs w:val="24"/>
        </w:rPr>
        <w:t>vang</w:t>
      </w:r>
      <w:r w:rsidRPr="002F6CE7">
        <w:rPr>
          <w:snapToGrid w:val="0"/>
          <w:sz w:val="24"/>
          <w:szCs w:val="24"/>
        </w:rPr>
        <w:t>elielamp</w:t>
      </w:r>
      <w:r w:rsidRPr="002F6CE7">
        <w:rPr>
          <w:snapToGrid w:val="0"/>
          <w:sz w:val="24"/>
          <w:szCs w:val="24"/>
        </w:rPr>
        <w:t xml:space="preserve"> wordt ons een nieuw verbond ontdekt, dat in Christus als de tweede Adam</w:t>
      </w:r>
      <w:r w:rsidRPr="002F6CE7">
        <w:rPr>
          <w:snapToGrid w:val="0"/>
          <w:sz w:val="24"/>
          <w:szCs w:val="24"/>
        </w:rPr>
        <w:t xml:space="preserve"> </w:t>
      </w:r>
      <w:r w:rsidRPr="002F6CE7">
        <w:rPr>
          <w:snapToGrid w:val="0"/>
          <w:sz w:val="24"/>
          <w:szCs w:val="24"/>
        </w:rPr>
        <w:t>beves</w:t>
      </w:r>
      <w:r w:rsidRPr="002F6CE7">
        <w:rPr>
          <w:snapToGrid w:val="0"/>
          <w:sz w:val="24"/>
          <w:szCs w:val="24"/>
        </w:rPr>
        <w:t>tigd is, beter dan dat met de eerste Adam gemaakt was, namelijk een verbond der genade en der bel</w:t>
      </w:r>
      <w:r w:rsidRPr="002F6CE7">
        <w:rPr>
          <w:snapToGrid w:val="0"/>
          <w:sz w:val="24"/>
          <w:szCs w:val="24"/>
        </w:rPr>
        <w:t>ofte; dat door de dood van Christus bevestigd zijnde, nu in zijn laat</w:t>
      </w:r>
      <w:r w:rsidRPr="002F6CE7">
        <w:rPr>
          <w:snapToGrid w:val="0"/>
          <w:sz w:val="24"/>
          <w:szCs w:val="24"/>
        </w:rPr>
        <w:t xml:space="preserve">ste </w:t>
      </w:r>
      <w:r w:rsidRPr="002F6CE7">
        <w:rPr>
          <w:snapToGrid w:val="0"/>
          <w:sz w:val="24"/>
          <w:szCs w:val="24"/>
        </w:rPr>
        <w:t>en beste</w:t>
      </w:r>
      <w:r w:rsidRPr="002F6CE7">
        <w:rPr>
          <w:snapToGrid w:val="0"/>
          <w:sz w:val="24"/>
          <w:szCs w:val="24"/>
        </w:rPr>
        <w:t xml:space="preserve"> vorm is uitgegeven, namelijk, als een testament</w:t>
      </w:r>
      <w:r w:rsidRPr="002F6CE7">
        <w:rPr>
          <w:snapToGrid w:val="0"/>
          <w:sz w:val="24"/>
          <w:szCs w:val="24"/>
          <w:lang w:val="en-US"/>
        </w:rPr>
        <w:t>ië</w:t>
      </w:r>
      <w:r w:rsidRPr="002F6CE7">
        <w:rPr>
          <w:snapToGrid w:val="0"/>
          <w:sz w:val="24"/>
          <w:szCs w:val="24"/>
        </w:rPr>
        <w:t>le daad. Alles in en om</w:t>
      </w:r>
      <w:r w:rsidRPr="002F6CE7">
        <w:rPr>
          <w:snapToGrid w:val="0"/>
          <w:sz w:val="24"/>
          <w:szCs w:val="24"/>
        </w:rPr>
        <w:t>t</w:t>
      </w:r>
      <w:r w:rsidRPr="002F6CE7">
        <w:rPr>
          <w:snapToGrid w:val="0"/>
          <w:sz w:val="24"/>
          <w:szCs w:val="24"/>
        </w:rPr>
        <w:t xml:space="preserve">rent </w:t>
      </w:r>
      <w:r w:rsidRPr="002F6CE7">
        <w:rPr>
          <w:snapToGrid w:val="0"/>
          <w:sz w:val="24"/>
          <w:szCs w:val="24"/>
        </w:rPr>
        <w:t>dit verbond is wonderlijk en een verborgenheid. De Drie-eenheid maakte daarin met Christus als d</w:t>
      </w:r>
      <w:r w:rsidRPr="002F6CE7">
        <w:rPr>
          <w:snapToGrid w:val="0"/>
          <w:sz w:val="24"/>
          <w:szCs w:val="24"/>
        </w:rPr>
        <w:t>e tweede Adam</w:t>
      </w:r>
      <w:r w:rsidRPr="002F6CE7">
        <w:rPr>
          <w:snapToGrid w:val="0"/>
          <w:sz w:val="24"/>
          <w:szCs w:val="24"/>
          <w:lang w:val="en-US"/>
        </w:rPr>
        <w:t>,</w:t>
      </w:r>
      <w:r w:rsidRPr="002F6CE7">
        <w:rPr>
          <w:snapToGrid w:val="0"/>
          <w:sz w:val="24"/>
          <w:szCs w:val="24"/>
        </w:rPr>
        <w:t xml:space="preserve"> van eeuwigheid een verdrag: (Psalm 89:4) "Ik heb een ver</w:t>
      </w:r>
      <w:r w:rsidRPr="002F6CE7">
        <w:rPr>
          <w:snapToGrid w:val="0"/>
          <w:sz w:val="24"/>
          <w:szCs w:val="24"/>
        </w:rPr>
        <w:t>bond</w:t>
      </w:r>
      <w:r w:rsidRPr="002F6CE7">
        <w:rPr>
          <w:snapToGrid w:val="0"/>
          <w:sz w:val="24"/>
          <w:szCs w:val="24"/>
        </w:rPr>
        <w:t xml:space="preserve"> gemaakt</w:t>
      </w:r>
      <w:r w:rsidRPr="002F6CE7">
        <w:rPr>
          <w:snapToGrid w:val="0"/>
          <w:sz w:val="24"/>
          <w:szCs w:val="24"/>
        </w:rPr>
        <w:t xml:space="preserve"> met Mijn Uitverkorene; ik heb David Mijn Knecht gezworen." De trapsgewi</w:t>
      </w:r>
      <w:r w:rsidRPr="002F6CE7">
        <w:rPr>
          <w:snapToGrid w:val="0"/>
          <w:sz w:val="24"/>
          <w:szCs w:val="24"/>
        </w:rPr>
        <w:t>j</w:t>
      </w:r>
      <w:r w:rsidRPr="002F6CE7">
        <w:rPr>
          <w:snapToGrid w:val="0"/>
          <w:sz w:val="24"/>
          <w:szCs w:val="24"/>
        </w:rPr>
        <w:t>ze op</w:t>
      </w:r>
      <w:r w:rsidRPr="002F6CE7">
        <w:rPr>
          <w:snapToGrid w:val="0"/>
          <w:sz w:val="24"/>
          <w:szCs w:val="24"/>
        </w:rPr>
        <w:t>enbaring van dit verbond aan ons, en de verscheidenheid van de bedelingen, die het Oude en Nieu</w:t>
      </w:r>
      <w:r w:rsidRPr="002F6CE7">
        <w:rPr>
          <w:snapToGrid w:val="0"/>
          <w:sz w:val="24"/>
          <w:szCs w:val="24"/>
        </w:rPr>
        <w:t>we Testament ondergaan heeft, en toch steeds hetzelfde verbond. De vols</w:t>
      </w:r>
      <w:r w:rsidRPr="002F6CE7">
        <w:rPr>
          <w:snapToGrid w:val="0"/>
          <w:sz w:val="24"/>
          <w:szCs w:val="24"/>
        </w:rPr>
        <w:t>trek</w:t>
      </w:r>
      <w:r w:rsidRPr="002F6CE7">
        <w:rPr>
          <w:snapToGrid w:val="0"/>
          <w:sz w:val="24"/>
          <w:szCs w:val="24"/>
        </w:rPr>
        <w:t>te vrijh</w:t>
      </w:r>
      <w:r w:rsidRPr="002F6CE7">
        <w:rPr>
          <w:snapToGrid w:val="0"/>
          <w:sz w:val="24"/>
          <w:szCs w:val="24"/>
        </w:rPr>
        <w:t xml:space="preserve">eid van dit verbond ten opzichte van ons; geen voorwaarden of vereisten </w:t>
      </w:r>
      <w:r w:rsidRPr="002F6CE7">
        <w:rPr>
          <w:snapToGrid w:val="0"/>
          <w:sz w:val="24"/>
          <w:szCs w:val="24"/>
        </w:rPr>
        <w:t>w</w:t>
      </w:r>
      <w:r w:rsidRPr="002F6CE7">
        <w:rPr>
          <w:snapToGrid w:val="0"/>
          <w:sz w:val="24"/>
          <w:szCs w:val="24"/>
        </w:rPr>
        <w:t>orden</w:t>
      </w:r>
      <w:r w:rsidRPr="002F6CE7">
        <w:rPr>
          <w:snapToGrid w:val="0"/>
          <w:sz w:val="24"/>
          <w:szCs w:val="24"/>
        </w:rPr>
        <w:t xml:space="preserve"> aan onze zijde vereist om er deel aan te hebben, want de eigenlijke voorwaarde daarvan is reed</w:t>
      </w:r>
      <w:r w:rsidRPr="002F6CE7">
        <w:rPr>
          <w:snapToGrid w:val="0"/>
          <w:sz w:val="24"/>
          <w:szCs w:val="24"/>
        </w:rPr>
        <w:t>s vervuld in de gehoorzaamheid en de dood van Christus; het komt tot on</w:t>
      </w:r>
      <w:r w:rsidRPr="002F6CE7">
        <w:rPr>
          <w:snapToGrid w:val="0"/>
          <w:sz w:val="24"/>
          <w:szCs w:val="24"/>
        </w:rPr>
        <w:t>s vo</w:t>
      </w:r>
      <w:r w:rsidRPr="002F6CE7">
        <w:rPr>
          <w:snapToGrid w:val="0"/>
          <w:sz w:val="24"/>
          <w:szCs w:val="24"/>
        </w:rPr>
        <w:t xml:space="preserve">lstrekt </w:t>
      </w:r>
      <w:r w:rsidRPr="002F6CE7">
        <w:rPr>
          <w:snapToGrid w:val="0"/>
          <w:sz w:val="24"/>
          <w:szCs w:val="24"/>
        </w:rPr>
        <w:t>vrij: "Ik zal uw God zijn. Ik zal rein water op u sprengen en gij zult r</w:t>
      </w:r>
      <w:r w:rsidRPr="002F6CE7">
        <w:rPr>
          <w:snapToGrid w:val="0"/>
          <w:sz w:val="24"/>
          <w:szCs w:val="24"/>
        </w:rPr>
        <w:t>e</w:t>
      </w:r>
      <w:r w:rsidRPr="002F6CE7">
        <w:rPr>
          <w:snapToGrid w:val="0"/>
          <w:sz w:val="24"/>
          <w:szCs w:val="24"/>
        </w:rPr>
        <w:t>in zi</w:t>
      </w:r>
      <w:r w:rsidRPr="002F6CE7">
        <w:rPr>
          <w:snapToGrid w:val="0"/>
          <w:sz w:val="24"/>
          <w:szCs w:val="24"/>
        </w:rPr>
        <w:t>jn. Ik zal het stenen hart wegnemen, " enz. De weg waarlangs een zondaar binnen de band van dit</w:t>
      </w:r>
      <w:r w:rsidRPr="002F6CE7">
        <w:rPr>
          <w:snapToGrid w:val="0"/>
          <w:sz w:val="24"/>
          <w:szCs w:val="24"/>
        </w:rPr>
        <w:t xml:space="preserve"> verbond wordt gebracht, is alleen te danken aan de lamp of het licht v</w:t>
      </w:r>
      <w:r w:rsidRPr="002F6CE7">
        <w:rPr>
          <w:snapToGrid w:val="0"/>
          <w:sz w:val="24"/>
          <w:szCs w:val="24"/>
        </w:rPr>
        <w:t>an h</w:t>
      </w:r>
      <w:r w:rsidRPr="002F6CE7">
        <w:rPr>
          <w:snapToGrid w:val="0"/>
          <w:sz w:val="24"/>
          <w:szCs w:val="24"/>
        </w:rPr>
        <w:t>et Evang</w:t>
      </w:r>
      <w:r w:rsidRPr="002F6CE7">
        <w:rPr>
          <w:snapToGrid w:val="0"/>
          <w:sz w:val="24"/>
          <w:szCs w:val="24"/>
        </w:rPr>
        <w:t>elie, namelijk, door het geloof, niet uit de mens, maar van de werking G</w:t>
      </w:r>
      <w:r w:rsidRPr="002F6CE7">
        <w:rPr>
          <w:snapToGrid w:val="0"/>
          <w:sz w:val="24"/>
          <w:szCs w:val="24"/>
        </w:rPr>
        <w:t>o</w:t>
      </w:r>
      <w:r w:rsidRPr="002F6CE7">
        <w:rPr>
          <w:snapToGrid w:val="0"/>
          <w:sz w:val="24"/>
          <w:szCs w:val="24"/>
        </w:rPr>
        <w:t>ds in</w:t>
      </w:r>
      <w:r w:rsidRPr="002F6CE7">
        <w:rPr>
          <w:snapToGrid w:val="0"/>
          <w:sz w:val="24"/>
          <w:szCs w:val="24"/>
        </w:rPr>
        <w:t xml:space="preserve"> </w:t>
      </w:r>
      <w:r w:rsidRPr="002F6CE7">
        <w:rPr>
          <w:snapToGrid w:val="0"/>
          <w:sz w:val="24"/>
          <w:szCs w:val="24"/>
          <w:lang w:val="en-US"/>
        </w:rPr>
        <w:t>de</w:t>
      </w:r>
      <w:r w:rsidRPr="002F6CE7">
        <w:rPr>
          <w:snapToGrid w:val="0"/>
          <w:sz w:val="24"/>
          <w:szCs w:val="24"/>
        </w:rPr>
        <w:t xml:space="preserve"> dag van Zijn heirkracht. Hij maakt de zondaar gewillig om gezaligd te worden zonder geld en</w:t>
      </w:r>
      <w:r w:rsidRPr="002F6CE7">
        <w:rPr>
          <w:snapToGrid w:val="0"/>
          <w:sz w:val="24"/>
          <w:szCs w:val="24"/>
        </w:rPr>
        <w:t xml:space="preserve"> zonder prijs, op de grondslag van vrije genade, opdat genade heerst i</w:t>
      </w:r>
      <w:r w:rsidRPr="002F6CE7">
        <w:rPr>
          <w:snapToGrid w:val="0"/>
          <w:sz w:val="24"/>
          <w:szCs w:val="24"/>
        </w:rPr>
        <w:t>n en</w:t>
      </w:r>
      <w:r w:rsidRPr="002F6CE7">
        <w:rPr>
          <w:snapToGrid w:val="0"/>
          <w:sz w:val="24"/>
          <w:szCs w:val="24"/>
        </w:rPr>
        <w:t xml:space="preserve"> door ee</w:t>
      </w:r>
      <w:r w:rsidRPr="002F6CE7">
        <w:rPr>
          <w:snapToGrid w:val="0"/>
          <w:sz w:val="24"/>
          <w:szCs w:val="24"/>
        </w:rPr>
        <w:t>n toegerekende rechtvaardigheid tot het eeuwige leven, door Jezus Christ</w:t>
      </w:r>
      <w:r w:rsidRPr="002F6CE7">
        <w:rPr>
          <w:snapToGrid w:val="0"/>
          <w:sz w:val="24"/>
          <w:szCs w:val="24"/>
        </w:rPr>
        <w:t>u</w:t>
      </w:r>
      <w:r w:rsidRPr="002F6CE7">
        <w:rPr>
          <w:snapToGrid w:val="0"/>
          <w:sz w:val="24"/>
          <w:szCs w:val="24"/>
        </w:rPr>
        <w:t>s onz</w:t>
      </w:r>
      <w:r w:rsidRPr="002F6CE7">
        <w:rPr>
          <w:snapToGrid w:val="0"/>
          <w:sz w:val="24"/>
          <w:szCs w:val="24"/>
        </w:rPr>
        <w:t>e Heere.</w:t>
      </w:r>
    </w:p>
    <w:p w:rsidR="002F6CE7" w:rsidRPr="002F6CE7" w:rsidRDefault="00380727" w:rsidP="002F6CE7">
      <w:pPr>
        <w:jc w:val="both"/>
        <w:rPr>
          <w:snapToGrid w:val="0"/>
          <w:sz w:val="24"/>
          <w:szCs w:val="24"/>
        </w:rPr>
      </w:pPr>
      <w:r w:rsidRPr="002F6CE7">
        <w:rPr>
          <w:snapToGrid w:val="0"/>
          <w:sz w:val="24"/>
          <w:szCs w:val="24"/>
        </w:rPr>
        <w:t xml:space="preserve">11. Door de lamp van het Evangelie komen wij tot de kennis van de verborgenheid van de </w:t>
      </w:r>
      <w:r w:rsidRPr="002F6CE7">
        <w:rPr>
          <w:snapToGrid w:val="0"/>
          <w:sz w:val="24"/>
          <w:szCs w:val="24"/>
        </w:rPr>
        <w:t xml:space="preserve">wedergeboorte, of van de nieuwe geboorte; welke Nicodemus, een leraar </w:t>
      </w:r>
      <w:r w:rsidRPr="002F6CE7">
        <w:rPr>
          <w:snapToGrid w:val="0"/>
          <w:sz w:val="24"/>
          <w:szCs w:val="24"/>
        </w:rPr>
        <w:t>in I</w:t>
      </w:r>
      <w:r w:rsidRPr="002F6CE7">
        <w:rPr>
          <w:snapToGrid w:val="0"/>
          <w:sz w:val="24"/>
          <w:szCs w:val="24"/>
        </w:rPr>
        <w:t>sraël, z</w:t>
      </w:r>
      <w:r w:rsidRPr="002F6CE7">
        <w:rPr>
          <w:snapToGrid w:val="0"/>
          <w:sz w:val="24"/>
          <w:szCs w:val="24"/>
        </w:rPr>
        <w:t xml:space="preserve">o ontstelde en verbaasde, toen Christus daarover tot hem sprak, dat hij </w:t>
      </w:r>
      <w:r w:rsidRPr="002F6CE7">
        <w:rPr>
          <w:snapToGrid w:val="0"/>
          <w:sz w:val="24"/>
          <w:szCs w:val="24"/>
        </w:rPr>
        <w:t>d</w:t>
      </w:r>
      <w:r w:rsidRPr="002F6CE7">
        <w:rPr>
          <w:snapToGrid w:val="0"/>
          <w:sz w:val="24"/>
          <w:szCs w:val="24"/>
        </w:rPr>
        <w:t>e gro</w:t>
      </w:r>
      <w:r w:rsidRPr="002F6CE7">
        <w:rPr>
          <w:snapToGrid w:val="0"/>
          <w:sz w:val="24"/>
          <w:szCs w:val="24"/>
        </w:rPr>
        <w:t xml:space="preserve">otste onzin wauwelde en sprak. Hij zei: "Hoe kan een mens geboren worden nu oud zijnde? Kan hij </w:t>
      </w:r>
      <w:r w:rsidRPr="002F6CE7">
        <w:rPr>
          <w:snapToGrid w:val="0"/>
          <w:sz w:val="24"/>
          <w:szCs w:val="24"/>
        </w:rPr>
        <w:t xml:space="preserve">ook andermaal in zijns moeders buik ingaan en geboren worden?" Evenzo </w:t>
      </w:r>
      <w:r w:rsidRPr="002F6CE7">
        <w:rPr>
          <w:snapToGrid w:val="0"/>
          <w:sz w:val="24"/>
          <w:szCs w:val="24"/>
        </w:rPr>
        <w:t>is h</w:t>
      </w:r>
      <w:r w:rsidRPr="002F6CE7">
        <w:rPr>
          <w:snapToGrid w:val="0"/>
          <w:sz w:val="24"/>
          <w:szCs w:val="24"/>
        </w:rPr>
        <w:t>et in on</w:t>
      </w:r>
      <w:r w:rsidRPr="002F6CE7">
        <w:rPr>
          <w:snapToGrid w:val="0"/>
          <w:sz w:val="24"/>
          <w:szCs w:val="24"/>
        </w:rPr>
        <w:t>ze tijd gesteld met velen, die de naam hebben, dat zij scherpzinnig en w</w:t>
      </w:r>
      <w:r w:rsidRPr="002F6CE7">
        <w:rPr>
          <w:snapToGrid w:val="0"/>
          <w:sz w:val="24"/>
          <w:szCs w:val="24"/>
        </w:rPr>
        <w:t>i</w:t>
      </w:r>
      <w:r w:rsidRPr="002F6CE7">
        <w:rPr>
          <w:snapToGrid w:val="0"/>
          <w:sz w:val="24"/>
          <w:szCs w:val="24"/>
        </w:rPr>
        <w:t>js zi</w:t>
      </w:r>
      <w:r w:rsidRPr="002F6CE7">
        <w:rPr>
          <w:snapToGrid w:val="0"/>
          <w:sz w:val="24"/>
          <w:szCs w:val="24"/>
        </w:rPr>
        <w:t>jn. Zij brandmerken de leer van bekering en wedergeboorte met de naam van geestdrijverij</w:t>
      </w:r>
      <w:r w:rsidRPr="002F6CE7">
        <w:rPr>
          <w:snapToGrid w:val="0"/>
          <w:sz w:val="24"/>
          <w:szCs w:val="24"/>
        </w:rPr>
        <w:t xml:space="preserve">. Maar </w:t>
      </w:r>
      <w:r w:rsidRPr="002F6CE7">
        <w:rPr>
          <w:snapToGrid w:val="0"/>
          <w:sz w:val="24"/>
          <w:szCs w:val="24"/>
        </w:rPr>
        <w:t>l</w:t>
      </w:r>
      <w:r w:rsidRPr="002F6CE7">
        <w:rPr>
          <w:snapToGrid w:val="0"/>
          <w:sz w:val="24"/>
          <w:szCs w:val="24"/>
        </w:rPr>
        <w:t>aten zulken gedenken, dat de God van de waarheid het heeft gezegd, met</w:t>
      </w:r>
      <w:r w:rsidRPr="002F6CE7">
        <w:rPr>
          <w:snapToGrid w:val="0"/>
          <w:sz w:val="24"/>
          <w:szCs w:val="24"/>
        </w:rPr>
        <w:t xml:space="preserve"> een</w:t>
      </w:r>
      <w:r w:rsidRPr="002F6CE7">
        <w:rPr>
          <w:snapToGrid w:val="0"/>
          <w:sz w:val="24"/>
          <w:szCs w:val="24"/>
        </w:rPr>
        <w:t xml:space="preserve"> </w:t>
      </w:r>
      <w:r w:rsidRPr="002F6CE7">
        <w:rPr>
          <w:i/>
          <w:snapToGrid w:val="0"/>
          <w:sz w:val="24"/>
          <w:szCs w:val="24"/>
        </w:rPr>
        <w:t>voorwaa</w:t>
      </w:r>
      <w:r w:rsidRPr="002F6CE7">
        <w:rPr>
          <w:i/>
          <w:snapToGrid w:val="0"/>
          <w:sz w:val="24"/>
          <w:szCs w:val="24"/>
        </w:rPr>
        <w:t xml:space="preserve">r voorwaar, </w:t>
      </w:r>
      <w:r w:rsidRPr="002F6CE7">
        <w:rPr>
          <w:snapToGrid w:val="0"/>
          <w:sz w:val="24"/>
          <w:szCs w:val="24"/>
        </w:rPr>
        <w:t>zo zij die niet aan hun zielen leren kennen en gewaar worden</w:t>
      </w:r>
      <w:r w:rsidRPr="002F6CE7">
        <w:rPr>
          <w:snapToGrid w:val="0"/>
          <w:sz w:val="24"/>
          <w:szCs w:val="24"/>
        </w:rPr>
        <w:t>,</w:t>
      </w:r>
      <w:r w:rsidRPr="002F6CE7">
        <w:rPr>
          <w:snapToGrid w:val="0"/>
          <w:sz w:val="24"/>
          <w:szCs w:val="24"/>
        </w:rPr>
        <w:t xml:space="preserve"> "kun</w:t>
      </w:r>
      <w:r w:rsidRPr="002F6CE7">
        <w:rPr>
          <w:snapToGrid w:val="0"/>
          <w:sz w:val="24"/>
          <w:szCs w:val="24"/>
        </w:rPr>
        <w:t>nen zij in het koninkrijk Gods niet ingaan."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12. De evangelielamp ontdekt de weg van de rechtva</w:t>
      </w:r>
      <w:r w:rsidRPr="002F6CE7">
        <w:rPr>
          <w:snapToGrid w:val="0"/>
          <w:sz w:val="24"/>
          <w:szCs w:val="24"/>
        </w:rPr>
        <w:t>ardigmaking voor een goddeloze zondaar, door een toegerekende rechtvaa</w:t>
      </w:r>
      <w:r w:rsidRPr="002F6CE7">
        <w:rPr>
          <w:snapToGrid w:val="0"/>
          <w:sz w:val="24"/>
          <w:szCs w:val="24"/>
        </w:rPr>
        <w:t>rdig</w:t>
      </w:r>
      <w:r w:rsidRPr="002F6CE7">
        <w:rPr>
          <w:snapToGrid w:val="0"/>
          <w:sz w:val="24"/>
          <w:szCs w:val="24"/>
        </w:rPr>
        <w:t>heid. De</w:t>
      </w:r>
      <w:r w:rsidRPr="002F6CE7">
        <w:rPr>
          <w:snapToGrid w:val="0"/>
          <w:sz w:val="24"/>
          <w:szCs w:val="24"/>
        </w:rPr>
        <w:t>ze ontdekking is geheel bovennatuurlijk, welke de apostel Paulus zo hoog</w:t>
      </w:r>
      <w:r w:rsidRPr="002F6CE7">
        <w:rPr>
          <w:snapToGrid w:val="0"/>
          <w:sz w:val="24"/>
          <w:szCs w:val="24"/>
        </w:rPr>
        <w:t xml:space="preserve"> </w:t>
      </w:r>
      <w:r w:rsidRPr="002F6CE7">
        <w:rPr>
          <w:snapToGrid w:val="0"/>
          <w:sz w:val="24"/>
          <w:szCs w:val="24"/>
        </w:rPr>
        <w:t>waard</w:t>
      </w:r>
      <w:r w:rsidRPr="002F6CE7">
        <w:rPr>
          <w:snapToGrid w:val="0"/>
          <w:sz w:val="24"/>
          <w:szCs w:val="24"/>
        </w:rPr>
        <w:t>eerde, en waarin hij zozeer roemde, dat hij, bij de kennis hiervan vergeleken, alle andere dinge</w:t>
      </w:r>
      <w:r w:rsidRPr="002F6CE7">
        <w:rPr>
          <w:snapToGrid w:val="0"/>
          <w:sz w:val="24"/>
          <w:szCs w:val="24"/>
        </w:rPr>
        <w:t>n schade en drek rekende te zijn.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13. De verborgenheid van de heiligm</w:t>
      </w:r>
      <w:r w:rsidRPr="002F6CE7">
        <w:rPr>
          <w:snapToGrid w:val="0"/>
          <w:sz w:val="24"/>
          <w:szCs w:val="24"/>
        </w:rPr>
        <w:t>akin</w:t>
      </w:r>
      <w:r w:rsidRPr="002F6CE7">
        <w:rPr>
          <w:snapToGrid w:val="0"/>
          <w:sz w:val="24"/>
          <w:szCs w:val="24"/>
        </w:rPr>
        <w:t xml:space="preserve">g wordt </w:t>
      </w:r>
      <w:r w:rsidRPr="002F6CE7">
        <w:rPr>
          <w:snapToGrid w:val="0"/>
          <w:sz w:val="24"/>
          <w:szCs w:val="24"/>
        </w:rPr>
        <w:t>door de evangelielamp ontdekt: hoe Christus ons</w:t>
      </w:r>
      <w:r w:rsidRPr="002F6CE7">
        <w:rPr>
          <w:snapToGrid w:val="0"/>
          <w:sz w:val="24"/>
          <w:szCs w:val="24"/>
          <w:lang w:val="en-US"/>
        </w:rPr>
        <w:t>,</w:t>
      </w:r>
      <w:r w:rsidRPr="002F6CE7">
        <w:rPr>
          <w:snapToGrid w:val="0"/>
          <w:sz w:val="24"/>
          <w:szCs w:val="24"/>
        </w:rPr>
        <w:t xml:space="preserve"> heiligmaking van God gew</w:t>
      </w:r>
      <w:r w:rsidRPr="002F6CE7">
        <w:rPr>
          <w:snapToGrid w:val="0"/>
          <w:sz w:val="24"/>
          <w:szCs w:val="24"/>
        </w:rPr>
        <w:t>o</w:t>
      </w:r>
      <w:r w:rsidRPr="002F6CE7">
        <w:rPr>
          <w:snapToGrid w:val="0"/>
          <w:sz w:val="24"/>
          <w:szCs w:val="24"/>
        </w:rPr>
        <w:t xml:space="preserve">rden </w:t>
      </w:r>
      <w:r w:rsidRPr="002F6CE7">
        <w:rPr>
          <w:snapToGrid w:val="0"/>
          <w:sz w:val="24"/>
          <w:szCs w:val="24"/>
        </w:rPr>
        <w:t>is; hoe wij door de grote en dierbare beloften</w:t>
      </w:r>
      <w:r w:rsidRPr="002F6CE7">
        <w:rPr>
          <w:snapToGrid w:val="0"/>
          <w:sz w:val="24"/>
          <w:szCs w:val="24"/>
          <w:lang w:val="en-US"/>
        </w:rPr>
        <w:t>,</w:t>
      </w:r>
      <w:r w:rsidRPr="002F6CE7">
        <w:rPr>
          <w:snapToGrid w:val="0"/>
          <w:sz w:val="24"/>
          <w:szCs w:val="24"/>
        </w:rPr>
        <w:t xml:space="preserve"> de goddelijke natuur worden deelachtig gemaakt </w:t>
      </w:r>
      <w:r w:rsidRPr="002F6CE7">
        <w:rPr>
          <w:snapToGrid w:val="0"/>
          <w:sz w:val="24"/>
          <w:szCs w:val="24"/>
        </w:rPr>
        <w:t>en door het aanschouwen van de heerlijkheid Gods in de spiegel van het E</w:t>
      </w:r>
      <w:r w:rsidRPr="002F6CE7">
        <w:rPr>
          <w:snapToGrid w:val="0"/>
          <w:sz w:val="24"/>
          <w:szCs w:val="24"/>
        </w:rPr>
        <w:t>vang</w:t>
      </w:r>
      <w:r w:rsidRPr="002F6CE7">
        <w:rPr>
          <w:snapToGrid w:val="0"/>
          <w:sz w:val="24"/>
          <w:szCs w:val="24"/>
        </w:rPr>
        <w:t>elie</w:t>
      </w:r>
      <w:r w:rsidRPr="002F6CE7">
        <w:rPr>
          <w:snapToGrid w:val="0"/>
          <w:sz w:val="24"/>
          <w:szCs w:val="24"/>
          <w:lang w:val="en-US"/>
        </w:rPr>
        <w:t>,</w:t>
      </w:r>
      <w:r w:rsidRPr="002F6CE7">
        <w:rPr>
          <w:snapToGrid w:val="0"/>
          <w:sz w:val="24"/>
          <w:szCs w:val="24"/>
        </w:rPr>
        <w:t xml:space="preserve"> naa</w:t>
      </w:r>
      <w:r w:rsidRPr="002F6CE7">
        <w:rPr>
          <w:snapToGrid w:val="0"/>
          <w:sz w:val="24"/>
          <w:szCs w:val="24"/>
        </w:rPr>
        <w:t>r datzelfde beeld veranderd worden; hoe door het geloof in Christus</w:t>
      </w:r>
      <w:r w:rsidRPr="002F6CE7">
        <w:rPr>
          <w:snapToGrid w:val="0"/>
          <w:sz w:val="24"/>
          <w:szCs w:val="24"/>
          <w:lang w:val="en-US"/>
        </w:rPr>
        <w:t>,</w:t>
      </w:r>
      <w:r w:rsidRPr="002F6CE7">
        <w:rPr>
          <w:snapToGrid w:val="0"/>
          <w:sz w:val="24"/>
          <w:szCs w:val="24"/>
        </w:rPr>
        <w:t xml:space="preserve"> het </w:t>
      </w:r>
      <w:r w:rsidRPr="002F6CE7">
        <w:rPr>
          <w:snapToGrid w:val="0"/>
          <w:sz w:val="24"/>
          <w:szCs w:val="24"/>
        </w:rPr>
        <w:t>h</w:t>
      </w:r>
      <w:r w:rsidRPr="002F6CE7">
        <w:rPr>
          <w:snapToGrid w:val="0"/>
          <w:sz w:val="24"/>
          <w:szCs w:val="24"/>
        </w:rPr>
        <w:t>art g</w:t>
      </w:r>
      <w:r w:rsidRPr="002F6CE7">
        <w:rPr>
          <w:snapToGrid w:val="0"/>
          <w:sz w:val="24"/>
          <w:szCs w:val="24"/>
        </w:rPr>
        <w:t>ereinigd, onze oude mens met Hem gekruisigd, en het lichaam de</w:t>
      </w:r>
      <w:r w:rsidRPr="002F6CE7">
        <w:rPr>
          <w:snapToGrid w:val="0"/>
          <w:sz w:val="24"/>
          <w:szCs w:val="24"/>
          <w:lang w:val="en-US"/>
        </w:rPr>
        <w:t>r</w:t>
      </w:r>
      <w:r w:rsidRPr="002F6CE7">
        <w:rPr>
          <w:snapToGrid w:val="0"/>
          <w:sz w:val="24"/>
          <w:szCs w:val="24"/>
        </w:rPr>
        <w:t xml:space="preserve"> zonde teniet gedaan wordt.</w:t>
      </w:r>
    </w:p>
    <w:p w:rsidR="002F6CE7" w:rsidRPr="002F6CE7" w:rsidRDefault="00380727" w:rsidP="002F6CE7">
      <w:pPr>
        <w:jc w:val="both"/>
        <w:rPr>
          <w:snapToGrid w:val="0"/>
          <w:sz w:val="24"/>
          <w:szCs w:val="24"/>
        </w:rPr>
      </w:pPr>
      <w:r w:rsidRPr="002F6CE7">
        <w:rPr>
          <w:snapToGrid w:val="0"/>
          <w:sz w:val="24"/>
          <w:szCs w:val="24"/>
        </w:rPr>
        <w:t>I</w:t>
      </w:r>
      <w:r w:rsidRPr="002F6CE7">
        <w:rPr>
          <w:snapToGrid w:val="0"/>
          <w:sz w:val="24"/>
          <w:szCs w:val="24"/>
        </w:rPr>
        <w:t xml:space="preserve">n één woord, om daarmee dit punt te sluiten, bij het licht van de lamp </w:t>
      </w:r>
      <w:r w:rsidRPr="002F6CE7">
        <w:rPr>
          <w:snapToGrid w:val="0"/>
          <w:sz w:val="24"/>
          <w:szCs w:val="24"/>
        </w:rPr>
        <w:t xml:space="preserve">van </w:t>
      </w:r>
      <w:r w:rsidRPr="002F6CE7">
        <w:rPr>
          <w:snapToGrid w:val="0"/>
          <w:sz w:val="24"/>
          <w:szCs w:val="24"/>
        </w:rPr>
        <w:t>het Evan</w:t>
      </w:r>
      <w:r w:rsidRPr="002F6CE7">
        <w:rPr>
          <w:snapToGrid w:val="0"/>
          <w:sz w:val="24"/>
          <w:szCs w:val="24"/>
        </w:rPr>
        <w:t xml:space="preserve">gelie kunnen wij door het voorhangsel van dood en verderfelijkheid heen </w:t>
      </w:r>
      <w:r w:rsidRPr="002F6CE7">
        <w:rPr>
          <w:snapToGrid w:val="0"/>
          <w:sz w:val="24"/>
          <w:szCs w:val="24"/>
        </w:rPr>
        <w:t>z</w:t>
      </w:r>
      <w:r w:rsidRPr="002F6CE7">
        <w:rPr>
          <w:snapToGrid w:val="0"/>
          <w:sz w:val="24"/>
          <w:szCs w:val="24"/>
        </w:rPr>
        <w:t xml:space="preserve">ien, </w:t>
      </w:r>
      <w:r w:rsidRPr="002F6CE7">
        <w:rPr>
          <w:snapToGrid w:val="0"/>
          <w:sz w:val="24"/>
          <w:szCs w:val="24"/>
        </w:rPr>
        <w:t xml:space="preserve">en het leven en de onverderfelijkheid aanschouwen, die aan het licht gebracht zijn. De apostel </w:t>
      </w:r>
      <w:r w:rsidRPr="002F6CE7">
        <w:rPr>
          <w:snapToGrid w:val="0"/>
          <w:sz w:val="24"/>
          <w:szCs w:val="24"/>
        </w:rPr>
        <w:t>zegt: "Wij merken niet aan</w:t>
      </w:r>
      <w:r w:rsidRPr="002F6CE7">
        <w:rPr>
          <w:snapToGrid w:val="0"/>
          <w:sz w:val="24"/>
          <w:szCs w:val="24"/>
          <w:lang w:val="en-US"/>
        </w:rPr>
        <w:t>,</w:t>
      </w:r>
      <w:r w:rsidRPr="002F6CE7">
        <w:rPr>
          <w:snapToGrid w:val="0"/>
          <w:sz w:val="24"/>
          <w:szCs w:val="24"/>
        </w:rPr>
        <w:t xml:space="preserve"> de dingen die men ziet, maar de dingen die</w:t>
      </w:r>
      <w:r w:rsidRPr="002F6CE7">
        <w:rPr>
          <w:snapToGrid w:val="0"/>
          <w:sz w:val="24"/>
          <w:szCs w:val="24"/>
        </w:rPr>
        <w:t xml:space="preserve"> men</w:t>
      </w:r>
      <w:r w:rsidRPr="002F6CE7">
        <w:rPr>
          <w:snapToGrid w:val="0"/>
          <w:sz w:val="24"/>
          <w:szCs w:val="24"/>
        </w:rPr>
        <w:t xml:space="preserve"> niet zi</w:t>
      </w:r>
      <w:r w:rsidRPr="002F6CE7">
        <w:rPr>
          <w:snapToGrid w:val="0"/>
          <w:sz w:val="24"/>
          <w:szCs w:val="24"/>
        </w:rPr>
        <w:t>et. Want de dingen die men ziet, zijn tijdelijk, maar de dingen, die men</w:t>
      </w:r>
      <w:r w:rsidRPr="002F6CE7">
        <w:rPr>
          <w:snapToGrid w:val="0"/>
          <w:sz w:val="24"/>
          <w:szCs w:val="24"/>
        </w:rPr>
        <w:t xml:space="preserve"> </w:t>
      </w:r>
      <w:r w:rsidRPr="002F6CE7">
        <w:rPr>
          <w:snapToGrid w:val="0"/>
          <w:sz w:val="24"/>
          <w:szCs w:val="24"/>
        </w:rPr>
        <w:t xml:space="preserve">niet </w:t>
      </w:r>
      <w:r w:rsidRPr="002F6CE7">
        <w:rPr>
          <w:snapToGrid w:val="0"/>
          <w:sz w:val="24"/>
          <w:szCs w:val="24"/>
        </w:rPr>
        <w:t>ziet zijn eeuwig." Bij het licht van de lamp van het Evangelie en met het oog van een verlicht v</w:t>
      </w:r>
      <w:r w:rsidRPr="002F6CE7">
        <w:rPr>
          <w:snapToGrid w:val="0"/>
          <w:sz w:val="24"/>
          <w:szCs w:val="24"/>
        </w:rPr>
        <w:t>erstand kunnen</w:t>
      </w:r>
      <w:r w:rsidRPr="002F6CE7">
        <w:rPr>
          <w:snapToGrid w:val="0"/>
          <w:sz w:val="24"/>
          <w:szCs w:val="24"/>
          <w:lang w:val="en-US"/>
        </w:rPr>
        <w:t>,</w:t>
      </w:r>
      <w:r w:rsidRPr="002F6CE7">
        <w:rPr>
          <w:snapToGrid w:val="0"/>
          <w:sz w:val="24"/>
          <w:szCs w:val="24"/>
        </w:rPr>
        <w:t xml:space="preserve"> wij zien, dat de wateren van de doodsjordaan gekliefd z</w:t>
      </w:r>
      <w:r w:rsidRPr="002F6CE7">
        <w:rPr>
          <w:snapToGrid w:val="0"/>
          <w:sz w:val="24"/>
          <w:szCs w:val="24"/>
        </w:rPr>
        <w:t>ijn,</w:t>
      </w:r>
      <w:r w:rsidRPr="002F6CE7">
        <w:rPr>
          <w:snapToGrid w:val="0"/>
          <w:sz w:val="24"/>
          <w:szCs w:val="24"/>
        </w:rPr>
        <w:t xml:space="preserve"> en een </w:t>
      </w:r>
      <w:r w:rsidRPr="002F6CE7">
        <w:rPr>
          <w:snapToGrid w:val="0"/>
          <w:sz w:val="24"/>
          <w:szCs w:val="24"/>
        </w:rPr>
        <w:t>doorgang voor het Israël Gods in het beloofde land de</w:t>
      </w:r>
      <w:r w:rsidRPr="002F6CE7">
        <w:rPr>
          <w:snapToGrid w:val="0"/>
          <w:sz w:val="24"/>
          <w:szCs w:val="24"/>
          <w:lang w:val="en-US"/>
        </w:rPr>
        <w:t>r</w:t>
      </w:r>
      <w:r w:rsidRPr="002F6CE7">
        <w:rPr>
          <w:snapToGrid w:val="0"/>
          <w:sz w:val="24"/>
          <w:szCs w:val="24"/>
        </w:rPr>
        <w:t xml:space="preserve"> heerlijkheid o</w:t>
      </w:r>
      <w:r w:rsidRPr="002F6CE7">
        <w:rPr>
          <w:snapToGrid w:val="0"/>
          <w:sz w:val="24"/>
          <w:szCs w:val="24"/>
        </w:rPr>
        <w:t>n</w:t>
      </w:r>
      <w:r w:rsidRPr="002F6CE7">
        <w:rPr>
          <w:snapToGrid w:val="0"/>
          <w:sz w:val="24"/>
          <w:szCs w:val="24"/>
        </w:rPr>
        <w:t>tslot</w:t>
      </w:r>
      <w:r w:rsidRPr="002F6CE7">
        <w:rPr>
          <w:snapToGrid w:val="0"/>
          <w:sz w:val="24"/>
          <w:szCs w:val="24"/>
        </w:rPr>
        <w:t>en is, waar wij altoos met de Heere zullen zijn. Bij deze lamp kunnen wij tot het einde van de tij</w:t>
      </w:r>
      <w:r w:rsidRPr="002F6CE7">
        <w:rPr>
          <w:snapToGrid w:val="0"/>
          <w:sz w:val="24"/>
          <w:szCs w:val="24"/>
        </w:rPr>
        <w:t>d zien, en Christus zien komen om de wereld te oordelen. Hij zal "me</w:t>
      </w:r>
      <w:r w:rsidRPr="002F6CE7">
        <w:rPr>
          <w:snapToGrid w:val="0"/>
          <w:sz w:val="24"/>
          <w:szCs w:val="24"/>
        </w:rPr>
        <w:t>t ee</w:t>
      </w:r>
      <w:r w:rsidRPr="002F6CE7">
        <w:rPr>
          <w:snapToGrid w:val="0"/>
          <w:sz w:val="24"/>
          <w:szCs w:val="24"/>
        </w:rPr>
        <w:t>n geroep</w:t>
      </w:r>
      <w:r w:rsidRPr="002F6CE7">
        <w:rPr>
          <w:snapToGrid w:val="0"/>
          <w:sz w:val="24"/>
          <w:szCs w:val="24"/>
        </w:rPr>
        <w:t>, met de stem des archangels, en met de bazuin Gods neerdalen van de hem</w:t>
      </w:r>
      <w:r w:rsidRPr="002F6CE7">
        <w:rPr>
          <w:snapToGrid w:val="0"/>
          <w:sz w:val="24"/>
          <w:szCs w:val="24"/>
        </w:rPr>
        <w:t>e</w:t>
      </w:r>
      <w:r w:rsidRPr="002F6CE7">
        <w:rPr>
          <w:snapToGrid w:val="0"/>
          <w:sz w:val="24"/>
          <w:szCs w:val="24"/>
        </w:rPr>
        <w:t>l. Zi</w:t>
      </w:r>
      <w:r w:rsidRPr="002F6CE7">
        <w:rPr>
          <w:snapToGrid w:val="0"/>
          <w:sz w:val="24"/>
          <w:szCs w:val="24"/>
        </w:rPr>
        <w:t>et, Hij komt met de wolken, en alle oog zal Hem zien, ook degenen, die Hem doorstoken hebben, en a</w:t>
      </w:r>
      <w:r w:rsidRPr="002F6CE7">
        <w:rPr>
          <w:snapToGrid w:val="0"/>
          <w:sz w:val="24"/>
          <w:szCs w:val="24"/>
        </w:rPr>
        <w:t>lle geslachten der aarde zullen over Hem rouw bedrijven. Voorwaar, v</w:t>
      </w:r>
      <w:r w:rsidRPr="002F6CE7">
        <w:rPr>
          <w:snapToGrid w:val="0"/>
          <w:sz w:val="24"/>
          <w:szCs w:val="24"/>
        </w:rPr>
        <w:t>oorw</w:t>
      </w:r>
      <w:r w:rsidRPr="002F6CE7">
        <w:rPr>
          <w:snapToGrid w:val="0"/>
          <w:sz w:val="24"/>
          <w:szCs w:val="24"/>
        </w:rPr>
        <w:t xml:space="preserve">aar zeg </w:t>
      </w:r>
      <w:r w:rsidRPr="002F6CE7">
        <w:rPr>
          <w:snapToGrid w:val="0"/>
          <w:sz w:val="24"/>
          <w:szCs w:val="24"/>
        </w:rPr>
        <w:t>ik u, de ure komt in welke allen, die in de graven zijn, Zijn stem zulle</w:t>
      </w:r>
      <w:r w:rsidRPr="002F6CE7">
        <w:rPr>
          <w:snapToGrid w:val="0"/>
          <w:sz w:val="24"/>
          <w:szCs w:val="24"/>
        </w:rPr>
        <w:t>n</w:t>
      </w:r>
      <w:r w:rsidRPr="002F6CE7">
        <w:rPr>
          <w:snapToGrid w:val="0"/>
          <w:sz w:val="24"/>
          <w:szCs w:val="24"/>
        </w:rPr>
        <w:t xml:space="preserve"> hore</w:t>
      </w:r>
      <w:r w:rsidRPr="002F6CE7">
        <w:rPr>
          <w:snapToGrid w:val="0"/>
          <w:sz w:val="24"/>
          <w:szCs w:val="24"/>
        </w:rPr>
        <w:t>n, en zullen uitgaan." De evangelielamp doet ons zien, dat allen, die in hun graven slapen, weer z</w:t>
      </w:r>
      <w:r w:rsidRPr="002F6CE7">
        <w:rPr>
          <w:snapToGrid w:val="0"/>
          <w:sz w:val="24"/>
          <w:szCs w:val="24"/>
        </w:rPr>
        <w:t>ullen opstaan, sommigen tot de opstanding van het eeuwige leven, en  a</w:t>
      </w:r>
      <w:r w:rsidRPr="002F6CE7">
        <w:rPr>
          <w:snapToGrid w:val="0"/>
          <w:sz w:val="24"/>
          <w:szCs w:val="24"/>
        </w:rPr>
        <w:t>nderen t</w:t>
      </w:r>
      <w:r w:rsidRPr="002F6CE7">
        <w:rPr>
          <w:snapToGrid w:val="0"/>
          <w:sz w:val="24"/>
          <w:szCs w:val="24"/>
        </w:rPr>
        <w:t>ot de opstanding van de eeuwige verdoemenis. Sommigen worden gezien, die</w:t>
      </w:r>
      <w:r w:rsidRPr="002F6CE7">
        <w:rPr>
          <w:snapToGrid w:val="0"/>
          <w:sz w:val="24"/>
          <w:szCs w:val="24"/>
        </w:rPr>
        <w:t xml:space="preserve"> </w:t>
      </w:r>
      <w:r w:rsidRPr="002F6CE7">
        <w:rPr>
          <w:snapToGrid w:val="0"/>
          <w:sz w:val="24"/>
          <w:szCs w:val="24"/>
        </w:rPr>
        <w:t>hun h</w:t>
      </w:r>
      <w:r w:rsidRPr="002F6CE7">
        <w:rPr>
          <w:snapToGrid w:val="0"/>
          <w:sz w:val="24"/>
          <w:szCs w:val="24"/>
        </w:rPr>
        <w:t>oofden opheffen omdat de dag van hun verlossing gekomen is, en elkaar toeroepen: "Laat ons blijde zi</w:t>
      </w:r>
      <w:r w:rsidRPr="002F6CE7">
        <w:rPr>
          <w:snapToGrid w:val="0"/>
          <w:sz w:val="24"/>
          <w:szCs w:val="24"/>
        </w:rPr>
        <w:t xml:space="preserve">jn en vreugde bedrijven; want de bruiloft des Lams is gekomen, en </w:t>
      </w:r>
      <w:r w:rsidRPr="002F6CE7">
        <w:rPr>
          <w:snapToGrid w:val="0"/>
          <w:sz w:val="24"/>
          <w:szCs w:val="24"/>
        </w:rPr>
        <w:t>Zijn</w:t>
      </w:r>
      <w:r w:rsidRPr="002F6CE7">
        <w:rPr>
          <w:snapToGrid w:val="0"/>
          <w:sz w:val="24"/>
          <w:szCs w:val="24"/>
        </w:rPr>
        <w:t xml:space="preserve"> vrouw h</w:t>
      </w:r>
      <w:r w:rsidRPr="002F6CE7">
        <w:rPr>
          <w:snapToGrid w:val="0"/>
          <w:sz w:val="24"/>
          <w:szCs w:val="24"/>
        </w:rPr>
        <w:t>eeft zichzelf bereid" (Openb. 19:7); terwijl de anderen gezien worden al</w:t>
      </w:r>
      <w:r w:rsidRPr="002F6CE7">
        <w:rPr>
          <w:snapToGrid w:val="0"/>
          <w:sz w:val="24"/>
          <w:szCs w:val="24"/>
        </w:rPr>
        <w:t>s</w:t>
      </w:r>
      <w:r w:rsidRPr="002F6CE7">
        <w:rPr>
          <w:snapToGrid w:val="0"/>
          <w:sz w:val="24"/>
          <w:szCs w:val="24"/>
        </w:rPr>
        <w:t xml:space="preserve"> vero</w:t>
      </w:r>
      <w:r w:rsidRPr="002F6CE7">
        <w:rPr>
          <w:snapToGrid w:val="0"/>
          <w:sz w:val="24"/>
          <w:szCs w:val="24"/>
        </w:rPr>
        <w:t>ordeelde misdadigers, die uit de kerker naar de strafplaats geleid worden waar het doodvonnis zal wo</w:t>
      </w:r>
      <w:r w:rsidRPr="002F6CE7">
        <w:rPr>
          <w:snapToGrid w:val="0"/>
          <w:sz w:val="24"/>
          <w:szCs w:val="24"/>
        </w:rPr>
        <w:t xml:space="preserve">rden voltrokken, de Rechter aanschouwende op Zijn witte troon, en </w:t>
      </w:r>
      <w:r w:rsidRPr="002F6CE7">
        <w:rPr>
          <w:snapToGrid w:val="0"/>
          <w:sz w:val="24"/>
          <w:szCs w:val="24"/>
        </w:rPr>
        <w:t>roep</w:t>
      </w:r>
      <w:r w:rsidRPr="002F6CE7">
        <w:rPr>
          <w:snapToGrid w:val="0"/>
          <w:sz w:val="24"/>
          <w:szCs w:val="24"/>
        </w:rPr>
        <w:t>ende tot</w:t>
      </w:r>
      <w:r w:rsidRPr="002F6CE7">
        <w:rPr>
          <w:snapToGrid w:val="0"/>
          <w:sz w:val="24"/>
          <w:szCs w:val="24"/>
        </w:rPr>
        <w:t xml:space="preserve"> de bergen en tot de steenrotsen: "Valt op ons, en verbergt ons v</w:t>
      </w:r>
      <w:r w:rsidRPr="002F6CE7">
        <w:rPr>
          <w:snapToGrid w:val="0"/>
          <w:sz w:val="24"/>
          <w:szCs w:val="24"/>
          <w:lang w:val="en-US"/>
        </w:rPr>
        <w:t>oor</w:t>
      </w:r>
      <w:r w:rsidRPr="002F6CE7">
        <w:rPr>
          <w:snapToGrid w:val="0"/>
          <w:sz w:val="24"/>
          <w:szCs w:val="24"/>
        </w:rPr>
        <w:t xml:space="preserve"> het </w:t>
      </w:r>
      <w:r w:rsidRPr="002F6CE7">
        <w:rPr>
          <w:snapToGrid w:val="0"/>
          <w:sz w:val="24"/>
          <w:szCs w:val="24"/>
        </w:rPr>
        <w:t>a</w:t>
      </w:r>
      <w:r w:rsidRPr="002F6CE7">
        <w:rPr>
          <w:snapToGrid w:val="0"/>
          <w:sz w:val="24"/>
          <w:szCs w:val="24"/>
        </w:rPr>
        <w:t>angez</w:t>
      </w:r>
      <w:r w:rsidRPr="002F6CE7">
        <w:rPr>
          <w:snapToGrid w:val="0"/>
          <w:sz w:val="24"/>
          <w:szCs w:val="24"/>
        </w:rPr>
        <w:t>icht Desgenen, Die op de troon zit, en van de toorn des Lams."</w:t>
      </w:r>
    </w:p>
    <w:p w:rsidR="002F6CE7" w:rsidRPr="002F6CE7" w:rsidRDefault="00380727" w:rsidP="002F6CE7">
      <w:pPr>
        <w:jc w:val="both"/>
        <w:rPr>
          <w:snapToGrid w:val="0"/>
          <w:sz w:val="24"/>
          <w:szCs w:val="24"/>
        </w:rPr>
      </w:pPr>
      <w:r w:rsidRPr="002F6CE7">
        <w:rPr>
          <w:snapToGrid w:val="0"/>
          <w:sz w:val="24"/>
          <w:szCs w:val="24"/>
        </w:rPr>
        <w:t>Zo heb ik u over enkele grote en hee</w:t>
      </w:r>
      <w:r w:rsidRPr="002F6CE7">
        <w:rPr>
          <w:snapToGrid w:val="0"/>
          <w:sz w:val="24"/>
          <w:szCs w:val="24"/>
        </w:rPr>
        <w:t>rlijke ontdekkingen gesproken, die gedaan worden door het licht van</w:t>
      </w:r>
      <w:r w:rsidRPr="002F6CE7">
        <w:rPr>
          <w:snapToGrid w:val="0"/>
          <w:sz w:val="24"/>
          <w:szCs w:val="24"/>
        </w:rPr>
        <w:t xml:space="preserve"> de </w:t>
      </w:r>
      <w:r w:rsidRPr="002F6CE7">
        <w:rPr>
          <w:snapToGrid w:val="0"/>
          <w:sz w:val="24"/>
          <w:szCs w:val="24"/>
        </w:rPr>
        <w:t>lamp van</w:t>
      </w:r>
      <w:r w:rsidRPr="002F6CE7">
        <w:rPr>
          <w:snapToGrid w:val="0"/>
          <w:sz w:val="24"/>
          <w:szCs w:val="24"/>
        </w:rPr>
        <w:t xml:space="preserve"> het eeuwig Evangelie. Ik zal u nu</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Ten derde, enkele van haar eigenscha</w:t>
      </w:r>
      <w:r w:rsidRPr="002F6CE7">
        <w:rPr>
          <w:snapToGrid w:val="0"/>
          <w:sz w:val="24"/>
          <w:szCs w:val="24"/>
        </w:rPr>
        <w:t>p</w:t>
      </w:r>
      <w:r w:rsidRPr="002F6CE7">
        <w:rPr>
          <w:snapToGrid w:val="0"/>
          <w:sz w:val="24"/>
          <w:szCs w:val="24"/>
        </w:rPr>
        <w:t>pen e</w:t>
      </w:r>
      <w:r w:rsidRPr="002F6CE7">
        <w:rPr>
          <w:snapToGrid w:val="0"/>
          <w:sz w:val="24"/>
          <w:szCs w:val="24"/>
        </w:rPr>
        <w:t>n hoedanigheden noemen.</w:t>
      </w:r>
    </w:p>
    <w:p w:rsidR="002F6CE7" w:rsidRPr="002F6CE7" w:rsidRDefault="00380727" w:rsidP="002F6CE7">
      <w:pPr>
        <w:numPr>
          <w:ilvl w:val="0"/>
          <w:numId w:val="32"/>
        </w:numPr>
        <w:jc w:val="both"/>
        <w:rPr>
          <w:snapToGrid w:val="0"/>
          <w:sz w:val="24"/>
          <w:szCs w:val="24"/>
        </w:rPr>
      </w:pPr>
      <w:r w:rsidRPr="002F6CE7">
        <w:rPr>
          <w:snapToGrid w:val="0"/>
          <w:sz w:val="24"/>
          <w:szCs w:val="24"/>
        </w:rPr>
        <w:t>Het is een Goddelijke lamp, een lamp, die God gemaakt en bereid heeft. Daar</w:t>
      </w:r>
      <w:r w:rsidRPr="002F6CE7">
        <w:rPr>
          <w:snapToGrid w:val="0"/>
          <w:sz w:val="24"/>
          <w:szCs w:val="24"/>
        </w:rPr>
        <w:t>om wordt het Evangelie "het Evangelie van de zalige God" genaamd. H</w:t>
      </w:r>
      <w:r w:rsidRPr="002F6CE7">
        <w:rPr>
          <w:snapToGrid w:val="0"/>
          <w:sz w:val="24"/>
          <w:szCs w:val="24"/>
        </w:rPr>
        <w:t>et d</w:t>
      </w:r>
      <w:r w:rsidRPr="002F6CE7">
        <w:rPr>
          <w:snapToGrid w:val="0"/>
          <w:sz w:val="24"/>
          <w:szCs w:val="24"/>
        </w:rPr>
        <w:t xml:space="preserve">aalt af </w:t>
      </w:r>
      <w:r w:rsidRPr="002F6CE7">
        <w:rPr>
          <w:snapToGrid w:val="0"/>
          <w:sz w:val="24"/>
          <w:szCs w:val="24"/>
        </w:rPr>
        <w:t>van de Vader der lichten. Alle Schrift is van God ingegeven, en daarom m</w:t>
      </w:r>
      <w:r w:rsidRPr="002F6CE7">
        <w:rPr>
          <w:snapToGrid w:val="0"/>
          <w:sz w:val="24"/>
          <w:szCs w:val="24"/>
        </w:rPr>
        <w:t>o</w:t>
      </w:r>
      <w:r w:rsidRPr="002F6CE7">
        <w:rPr>
          <w:snapToGrid w:val="0"/>
          <w:sz w:val="24"/>
          <w:szCs w:val="24"/>
        </w:rPr>
        <w:t xml:space="preserve">eten </w:t>
      </w:r>
      <w:r w:rsidRPr="002F6CE7">
        <w:rPr>
          <w:snapToGrid w:val="0"/>
          <w:sz w:val="24"/>
          <w:szCs w:val="24"/>
        </w:rPr>
        <w:t>wij haar met een Goddelijk geloof aannemen.</w:t>
      </w:r>
    </w:p>
    <w:p w:rsidR="002F6CE7" w:rsidRPr="002F6CE7" w:rsidRDefault="00380727" w:rsidP="002F6CE7">
      <w:pPr>
        <w:numPr>
          <w:ilvl w:val="0"/>
          <w:numId w:val="32"/>
        </w:numPr>
        <w:jc w:val="both"/>
        <w:rPr>
          <w:snapToGrid w:val="0"/>
          <w:sz w:val="24"/>
          <w:szCs w:val="24"/>
        </w:rPr>
      </w:pPr>
      <w:r w:rsidRPr="002F6CE7">
        <w:rPr>
          <w:snapToGrid w:val="0"/>
          <w:sz w:val="24"/>
          <w:szCs w:val="24"/>
        </w:rPr>
        <w:t xml:space="preserve">Het is een verblindende lamp. In en door het Evangelie </w:t>
      </w:r>
      <w:r w:rsidRPr="002F6CE7">
        <w:rPr>
          <w:snapToGrid w:val="0"/>
          <w:sz w:val="24"/>
          <w:szCs w:val="24"/>
        </w:rPr>
        <w:t>worden zulke dingen ontdekt, dat zij de ogen van de mensen verblind</w:t>
      </w:r>
      <w:r w:rsidRPr="002F6CE7">
        <w:rPr>
          <w:snapToGrid w:val="0"/>
          <w:sz w:val="24"/>
          <w:szCs w:val="24"/>
        </w:rPr>
        <w:t xml:space="preserve">en. </w:t>
      </w:r>
      <w:r w:rsidRPr="002F6CE7">
        <w:rPr>
          <w:snapToGrid w:val="0"/>
          <w:sz w:val="24"/>
          <w:szCs w:val="24"/>
        </w:rPr>
        <w:t>Sommigen</w:t>
      </w:r>
      <w:r w:rsidRPr="002F6CE7">
        <w:rPr>
          <w:snapToGrid w:val="0"/>
          <w:sz w:val="24"/>
          <w:szCs w:val="24"/>
        </w:rPr>
        <w:t xml:space="preserve"> zijn er door met volslagen blindheid geslagen. Christus zegt: "Ik ben t</w:t>
      </w:r>
      <w:r w:rsidRPr="002F6CE7">
        <w:rPr>
          <w:snapToGrid w:val="0"/>
          <w:sz w:val="24"/>
          <w:szCs w:val="24"/>
        </w:rPr>
        <w:t>o</w:t>
      </w:r>
      <w:r w:rsidRPr="002F6CE7">
        <w:rPr>
          <w:snapToGrid w:val="0"/>
          <w:sz w:val="24"/>
          <w:szCs w:val="24"/>
        </w:rPr>
        <w:t>t een</w:t>
      </w:r>
      <w:r w:rsidRPr="002F6CE7">
        <w:rPr>
          <w:snapToGrid w:val="0"/>
          <w:sz w:val="24"/>
          <w:szCs w:val="24"/>
        </w:rPr>
        <w:t xml:space="preserve"> oordeel in deze wereld gekomen, opdat degenen, die niet zien, zien mogen, en die zien</w:t>
      </w:r>
      <w:r w:rsidRPr="002F6CE7">
        <w:rPr>
          <w:snapToGrid w:val="0"/>
          <w:sz w:val="24"/>
          <w:szCs w:val="24"/>
          <w:lang w:val="en-US"/>
        </w:rPr>
        <w:t>,</w:t>
      </w:r>
      <w:r w:rsidRPr="002F6CE7">
        <w:rPr>
          <w:snapToGrid w:val="0"/>
          <w:sz w:val="24"/>
          <w:szCs w:val="24"/>
        </w:rPr>
        <w:t xml:space="preserve"> blind worde</w:t>
      </w:r>
      <w:r w:rsidRPr="002F6CE7">
        <w:rPr>
          <w:snapToGrid w:val="0"/>
          <w:sz w:val="24"/>
          <w:szCs w:val="24"/>
        </w:rPr>
        <w:t>n (Joh. 9:39). Wat de ware gelovigen betreft, wanneer het evangeliel</w:t>
      </w:r>
      <w:r w:rsidRPr="002F6CE7">
        <w:rPr>
          <w:snapToGrid w:val="0"/>
          <w:sz w:val="24"/>
          <w:szCs w:val="24"/>
        </w:rPr>
        <w:t>icht</w:t>
      </w:r>
      <w:r w:rsidRPr="002F6CE7">
        <w:rPr>
          <w:snapToGrid w:val="0"/>
          <w:sz w:val="24"/>
          <w:szCs w:val="24"/>
        </w:rPr>
        <w:t xml:space="preserve"> in hun </w:t>
      </w:r>
      <w:r w:rsidRPr="002F6CE7">
        <w:rPr>
          <w:snapToGrid w:val="0"/>
          <w:sz w:val="24"/>
          <w:szCs w:val="24"/>
        </w:rPr>
        <w:t>harten schijnt en hun ontdekt hoe de zaligheid door Christus is, dan bew</w:t>
      </w:r>
      <w:r w:rsidRPr="002F6CE7">
        <w:rPr>
          <w:snapToGrid w:val="0"/>
          <w:sz w:val="24"/>
          <w:szCs w:val="24"/>
        </w:rPr>
        <w:t>o</w:t>
      </w:r>
      <w:r w:rsidRPr="002F6CE7">
        <w:rPr>
          <w:snapToGrid w:val="0"/>
          <w:sz w:val="24"/>
          <w:szCs w:val="24"/>
        </w:rPr>
        <w:t>ndere</w:t>
      </w:r>
      <w:r w:rsidRPr="002F6CE7">
        <w:rPr>
          <w:snapToGrid w:val="0"/>
          <w:sz w:val="24"/>
          <w:szCs w:val="24"/>
        </w:rPr>
        <w:t>n zij alles wat zij aanschouwen, en zij roepen uit: O diepte van liefde, genade en wijsheid! Buite</w:t>
      </w:r>
      <w:r w:rsidRPr="002F6CE7">
        <w:rPr>
          <w:snapToGrid w:val="0"/>
          <w:sz w:val="24"/>
          <w:szCs w:val="24"/>
        </w:rPr>
        <w:t>n allen twijfel, "de verborgenheid der godzaligheid is groot; God is</w:t>
      </w:r>
      <w:r w:rsidRPr="002F6CE7">
        <w:rPr>
          <w:snapToGrid w:val="0"/>
          <w:sz w:val="24"/>
          <w:szCs w:val="24"/>
        </w:rPr>
        <w:t xml:space="preserve"> geo</w:t>
      </w:r>
      <w:r w:rsidRPr="002F6CE7">
        <w:rPr>
          <w:snapToGrid w:val="0"/>
          <w:sz w:val="24"/>
          <w:szCs w:val="24"/>
        </w:rPr>
        <w:t>penbaard</w:t>
      </w:r>
      <w:r w:rsidRPr="002F6CE7">
        <w:rPr>
          <w:snapToGrid w:val="0"/>
          <w:sz w:val="24"/>
          <w:szCs w:val="24"/>
        </w:rPr>
        <w:t xml:space="preserve"> in het vlees!" Doch waarom spreek ik over de mens? De helderziende enge</w:t>
      </w:r>
      <w:r w:rsidRPr="002F6CE7">
        <w:rPr>
          <w:snapToGrid w:val="0"/>
          <w:sz w:val="24"/>
          <w:szCs w:val="24"/>
        </w:rPr>
        <w:t>l</w:t>
      </w:r>
      <w:r w:rsidRPr="002F6CE7">
        <w:rPr>
          <w:snapToGrid w:val="0"/>
          <w:sz w:val="24"/>
          <w:szCs w:val="24"/>
        </w:rPr>
        <w:t>en be</w:t>
      </w:r>
      <w:r w:rsidRPr="002F6CE7">
        <w:rPr>
          <w:snapToGrid w:val="0"/>
          <w:sz w:val="24"/>
          <w:szCs w:val="24"/>
        </w:rPr>
        <w:t xml:space="preserve">dekken hun aangezichten met hun vleugelen bij de glans van die heerlijkheid, die in de Persoon en </w:t>
      </w:r>
      <w:r w:rsidRPr="002F6CE7">
        <w:rPr>
          <w:snapToGrid w:val="0"/>
          <w:sz w:val="24"/>
          <w:szCs w:val="24"/>
        </w:rPr>
        <w:t>het middelaarschap van Christus uitblinkt, "in welke dingen de engel</w:t>
      </w:r>
      <w:r w:rsidRPr="002F6CE7">
        <w:rPr>
          <w:snapToGrid w:val="0"/>
          <w:sz w:val="24"/>
          <w:szCs w:val="24"/>
        </w:rPr>
        <w:t>en b</w:t>
      </w:r>
      <w:r w:rsidRPr="002F6CE7">
        <w:rPr>
          <w:snapToGrid w:val="0"/>
          <w:sz w:val="24"/>
          <w:szCs w:val="24"/>
        </w:rPr>
        <w:t>egerig z</w:t>
      </w:r>
      <w:r w:rsidRPr="002F6CE7">
        <w:rPr>
          <w:snapToGrid w:val="0"/>
          <w:sz w:val="24"/>
          <w:szCs w:val="24"/>
        </w:rPr>
        <w:t>ijn in te zien." Zij roepen elkaar toe, en zeggen: "Heilig, heilig, heil</w:t>
      </w:r>
      <w:r w:rsidRPr="002F6CE7">
        <w:rPr>
          <w:snapToGrid w:val="0"/>
          <w:sz w:val="24"/>
          <w:szCs w:val="24"/>
        </w:rPr>
        <w:t>i</w:t>
      </w:r>
      <w:r w:rsidRPr="002F6CE7">
        <w:rPr>
          <w:snapToGrid w:val="0"/>
          <w:sz w:val="24"/>
          <w:szCs w:val="24"/>
        </w:rPr>
        <w:t xml:space="preserve">g is </w:t>
      </w:r>
      <w:r w:rsidRPr="002F6CE7">
        <w:rPr>
          <w:snapToGrid w:val="0"/>
          <w:sz w:val="24"/>
          <w:szCs w:val="24"/>
        </w:rPr>
        <w:t>de Heere der heirscharen; de ganse aarde is van Zijn heerlijkheid vol." (Jes. 6:3). Ik zeg, het is</w:t>
      </w:r>
      <w:r w:rsidRPr="002F6CE7">
        <w:rPr>
          <w:snapToGrid w:val="0"/>
          <w:sz w:val="24"/>
          <w:szCs w:val="24"/>
        </w:rPr>
        <w:t xml:space="preserve"> een verblindende lamp, en evenals het licht</w:t>
      </w:r>
      <w:r w:rsidRPr="002F6CE7">
        <w:rPr>
          <w:snapToGrid w:val="0"/>
          <w:sz w:val="24"/>
          <w:szCs w:val="24"/>
          <w:lang w:val="en-US"/>
        </w:rPr>
        <w:t>,</w:t>
      </w:r>
      <w:r w:rsidRPr="002F6CE7">
        <w:rPr>
          <w:snapToGrid w:val="0"/>
          <w:sz w:val="24"/>
          <w:szCs w:val="24"/>
        </w:rPr>
        <w:t xml:space="preserve"> van een doordringende n</w:t>
      </w:r>
      <w:r w:rsidRPr="002F6CE7">
        <w:rPr>
          <w:snapToGrid w:val="0"/>
          <w:sz w:val="24"/>
          <w:szCs w:val="24"/>
        </w:rPr>
        <w:t>atuu</w:t>
      </w:r>
      <w:r w:rsidRPr="002F6CE7">
        <w:rPr>
          <w:snapToGrid w:val="0"/>
          <w:sz w:val="24"/>
          <w:szCs w:val="24"/>
        </w:rPr>
        <w:t>r. Zowel</w:t>
      </w:r>
      <w:r w:rsidRPr="002F6CE7">
        <w:rPr>
          <w:snapToGrid w:val="0"/>
          <w:sz w:val="24"/>
          <w:szCs w:val="24"/>
        </w:rPr>
        <w:t xml:space="preserve"> het licht van het woord van de wet, als van het Evangelie is doordringe</w:t>
      </w:r>
      <w:r w:rsidRPr="002F6CE7">
        <w:rPr>
          <w:snapToGrid w:val="0"/>
          <w:sz w:val="24"/>
          <w:szCs w:val="24"/>
        </w:rPr>
        <w:t>n</w:t>
      </w:r>
      <w:r w:rsidRPr="002F6CE7">
        <w:rPr>
          <w:snapToGrid w:val="0"/>
          <w:sz w:val="24"/>
          <w:szCs w:val="24"/>
        </w:rPr>
        <w:t>d. "H</w:t>
      </w:r>
      <w:r w:rsidRPr="002F6CE7">
        <w:rPr>
          <w:snapToGrid w:val="0"/>
          <w:sz w:val="24"/>
          <w:szCs w:val="24"/>
        </w:rPr>
        <w:t xml:space="preserve">et Woord Gods is levendig en krachtig, en scherpsnijdender dan enig tweesnijdend </w:t>
      </w:r>
      <w:r w:rsidRPr="002F6CE7">
        <w:rPr>
          <w:snapToGrid w:val="0"/>
          <w:sz w:val="24"/>
          <w:szCs w:val="24"/>
          <w:lang w:val="en-US"/>
        </w:rPr>
        <w:t xml:space="preserve">scherp </w:t>
      </w:r>
      <w:r w:rsidRPr="002F6CE7">
        <w:rPr>
          <w:snapToGrid w:val="0"/>
          <w:sz w:val="24"/>
          <w:szCs w:val="24"/>
        </w:rPr>
        <w:t>zwaard, e</w:t>
      </w:r>
      <w:r w:rsidRPr="002F6CE7">
        <w:rPr>
          <w:snapToGrid w:val="0"/>
          <w:sz w:val="24"/>
          <w:szCs w:val="24"/>
        </w:rPr>
        <w:t>n gaat door tot de verdeling der ziel en des geestes, en der samenvoegselen,</w:t>
      </w:r>
      <w:r w:rsidRPr="002F6CE7">
        <w:rPr>
          <w:snapToGrid w:val="0"/>
          <w:sz w:val="24"/>
          <w:szCs w:val="24"/>
        </w:rPr>
        <w:t xml:space="preserve"> en </w:t>
      </w:r>
      <w:r w:rsidRPr="002F6CE7">
        <w:rPr>
          <w:snapToGrid w:val="0"/>
          <w:sz w:val="24"/>
          <w:szCs w:val="24"/>
        </w:rPr>
        <w:t>des merg</w:t>
      </w:r>
      <w:r w:rsidRPr="002F6CE7">
        <w:rPr>
          <w:snapToGrid w:val="0"/>
          <w:sz w:val="24"/>
          <w:szCs w:val="24"/>
        </w:rPr>
        <w:t xml:space="preserve">s, en is een oordeler der gedachten en der overleggingen van het hart." </w:t>
      </w:r>
      <w:r w:rsidRPr="002F6CE7">
        <w:rPr>
          <w:snapToGrid w:val="0"/>
          <w:sz w:val="24"/>
          <w:szCs w:val="24"/>
        </w:rPr>
        <w:t>H</w:t>
      </w:r>
      <w:r w:rsidRPr="002F6CE7">
        <w:rPr>
          <w:snapToGrid w:val="0"/>
          <w:sz w:val="24"/>
          <w:szCs w:val="24"/>
        </w:rPr>
        <w:t>et sc</w:t>
      </w:r>
      <w:r w:rsidRPr="002F6CE7">
        <w:rPr>
          <w:snapToGrid w:val="0"/>
          <w:sz w:val="24"/>
          <w:szCs w:val="24"/>
        </w:rPr>
        <w:t>hijnt door het hoofd neer</w:t>
      </w:r>
      <w:r w:rsidRPr="002F6CE7">
        <w:rPr>
          <w:snapToGrid w:val="0"/>
          <w:sz w:val="24"/>
          <w:szCs w:val="24"/>
          <w:lang w:val="en-US"/>
        </w:rPr>
        <w:t>,</w:t>
      </w:r>
      <w:r w:rsidRPr="002F6CE7">
        <w:rPr>
          <w:snapToGrid w:val="0"/>
          <w:sz w:val="24"/>
          <w:szCs w:val="24"/>
        </w:rPr>
        <w:t xml:space="preserve"> in het hart, en evenals "de lamp des Heeren, doorzoekt het al d</w:t>
      </w:r>
      <w:r w:rsidRPr="002F6CE7">
        <w:rPr>
          <w:snapToGrid w:val="0"/>
          <w:sz w:val="24"/>
          <w:szCs w:val="24"/>
        </w:rPr>
        <w:t>e binnenkameren des buiks."</w:t>
      </w:r>
    </w:p>
    <w:p w:rsidR="002F6CE7" w:rsidRPr="002F6CE7" w:rsidRDefault="00380727" w:rsidP="002F6CE7">
      <w:pPr>
        <w:numPr>
          <w:ilvl w:val="0"/>
          <w:numId w:val="32"/>
        </w:numPr>
        <w:jc w:val="both"/>
        <w:rPr>
          <w:snapToGrid w:val="0"/>
          <w:sz w:val="24"/>
          <w:szCs w:val="24"/>
        </w:rPr>
      </w:pPr>
      <w:r w:rsidRPr="002F6CE7">
        <w:rPr>
          <w:snapToGrid w:val="0"/>
          <w:sz w:val="24"/>
          <w:szCs w:val="24"/>
        </w:rPr>
        <w:t>Het licht van deze lamp is van een gelijkmake</w:t>
      </w:r>
      <w:r w:rsidRPr="002F6CE7">
        <w:rPr>
          <w:snapToGrid w:val="0"/>
          <w:sz w:val="24"/>
          <w:szCs w:val="24"/>
        </w:rPr>
        <w:t xml:space="preserve">nde </w:t>
      </w:r>
      <w:r w:rsidRPr="002F6CE7">
        <w:rPr>
          <w:snapToGrid w:val="0"/>
          <w:sz w:val="24"/>
          <w:szCs w:val="24"/>
        </w:rPr>
        <w:t xml:space="preserve">natuur. </w:t>
      </w:r>
      <w:r w:rsidRPr="002F6CE7">
        <w:rPr>
          <w:snapToGrid w:val="0"/>
          <w:sz w:val="24"/>
          <w:szCs w:val="24"/>
        </w:rPr>
        <w:t>"En wij allen met ongedekt aangezicht</w:t>
      </w:r>
      <w:r w:rsidRPr="002F6CE7">
        <w:rPr>
          <w:snapToGrid w:val="0"/>
          <w:sz w:val="24"/>
          <w:szCs w:val="24"/>
          <w:lang w:val="en-US"/>
        </w:rPr>
        <w:t>,</w:t>
      </w:r>
      <w:r w:rsidRPr="002F6CE7">
        <w:rPr>
          <w:snapToGrid w:val="0"/>
          <w:sz w:val="24"/>
          <w:szCs w:val="24"/>
        </w:rPr>
        <w:t xml:space="preserve"> de heerlijkheid des Heeren</w:t>
      </w:r>
      <w:r w:rsidRPr="002F6CE7">
        <w:rPr>
          <w:snapToGrid w:val="0"/>
          <w:sz w:val="24"/>
          <w:szCs w:val="24"/>
          <w:lang w:val="en-US"/>
        </w:rPr>
        <w:t>,</w:t>
      </w:r>
      <w:r w:rsidRPr="002F6CE7">
        <w:rPr>
          <w:snapToGrid w:val="0"/>
          <w:sz w:val="24"/>
          <w:szCs w:val="24"/>
        </w:rPr>
        <w:t xml:space="preserve"> als in </w:t>
      </w:r>
      <w:r w:rsidRPr="002F6CE7">
        <w:rPr>
          <w:snapToGrid w:val="0"/>
          <w:sz w:val="24"/>
          <w:szCs w:val="24"/>
        </w:rPr>
        <w:t>e</w:t>
      </w:r>
      <w:r w:rsidRPr="002F6CE7">
        <w:rPr>
          <w:snapToGrid w:val="0"/>
          <w:sz w:val="24"/>
          <w:szCs w:val="24"/>
        </w:rPr>
        <w:t>en sp</w:t>
      </w:r>
      <w:r w:rsidRPr="002F6CE7">
        <w:rPr>
          <w:snapToGrid w:val="0"/>
          <w:sz w:val="24"/>
          <w:szCs w:val="24"/>
        </w:rPr>
        <w:t>iegel aanschouwende, worden naar hetzelfde beeld in gedaante veranderd, van heerlijkheid to</w:t>
      </w:r>
      <w:r w:rsidRPr="002F6CE7">
        <w:rPr>
          <w:snapToGrid w:val="0"/>
          <w:sz w:val="24"/>
          <w:szCs w:val="24"/>
        </w:rPr>
        <w:t>t heerlijkheid, als van des Heeren Geest." Het reinigt de ziel en maakt haa</w:t>
      </w:r>
      <w:r w:rsidRPr="002F6CE7">
        <w:rPr>
          <w:snapToGrid w:val="0"/>
          <w:sz w:val="24"/>
          <w:szCs w:val="24"/>
        </w:rPr>
        <w:t>r he</w:t>
      </w:r>
      <w:r w:rsidRPr="002F6CE7">
        <w:rPr>
          <w:snapToGrid w:val="0"/>
          <w:sz w:val="24"/>
          <w:szCs w:val="24"/>
        </w:rPr>
        <w:t>ilig: "G</w:t>
      </w:r>
      <w:r w:rsidRPr="002F6CE7">
        <w:rPr>
          <w:snapToGrid w:val="0"/>
          <w:sz w:val="24"/>
          <w:szCs w:val="24"/>
        </w:rPr>
        <w:t>ijlieden zijt nu rein, om het woord, dat Ik tot u gesproken heb" (Joh. 1</w:t>
      </w:r>
      <w:r w:rsidRPr="002F6CE7">
        <w:rPr>
          <w:snapToGrid w:val="0"/>
          <w:sz w:val="24"/>
          <w:szCs w:val="24"/>
        </w:rPr>
        <w:t>5</w:t>
      </w:r>
      <w:r w:rsidRPr="002F6CE7">
        <w:rPr>
          <w:snapToGrid w:val="0"/>
          <w:sz w:val="24"/>
          <w:szCs w:val="24"/>
        </w:rPr>
        <w:t>:3).</w:t>
      </w:r>
    </w:p>
    <w:p w:rsidR="002F6CE7" w:rsidRPr="002F6CE7" w:rsidRDefault="00380727" w:rsidP="002F6CE7">
      <w:pPr>
        <w:numPr>
          <w:ilvl w:val="0"/>
          <w:numId w:val="32"/>
        </w:numPr>
        <w:jc w:val="both"/>
        <w:rPr>
          <w:snapToGrid w:val="0"/>
          <w:sz w:val="24"/>
          <w:szCs w:val="24"/>
        </w:rPr>
      </w:pPr>
      <w:r w:rsidRPr="002F6CE7">
        <w:rPr>
          <w:snapToGrid w:val="0"/>
          <w:sz w:val="24"/>
          <w:szCs w:val="24"/>
        </w:rPr>
        <w:t>Het is een heerlijke lamp: daarom "het Evangelie der heerlijkheid des zaligen Gods" genaamd</w:t>
      </w:r>
      <w:r w:rsidRPr="002F6CE7">
        <w:rPr>
          <w:snapToGrid w:val="0"/>
          <w:sz w:val="24"/>
          <w:szCs w:val="24"/>
        </w:rPr>
        <w:t>. Haar Toerichter is de God de</w:t>
      </w:r>
      <w:r w:rsidRPr="002F6CE7">
        <w:rPr>
          <w:snapToGrid w:val="0"/>
          <w:sz w:val="24"/>
          <w:szCs w:val="24"/>
          <w:lang w:val="en-US"/>
        </w:rPr>
        <w:t>r</w:t>
      </w:r>
      <w:r w:rsidRPr="002F6CE7">
        <w:rPr>
          <w:snapToGrid w:val="0"/>
          <w:sz w:val="24"/>
          <w:szCs w:val="24"/>
        </w:rPr>
        <w:t xml:space="preserve"> heerlijkheid; haar Voorwerp is Christus,</w:t>
      </w:r>
      <w:r w:rsidRPr="002F6CE7">
        <w:rPr>
          <w:snapToGrid w:val="0"/>
          <w:sz w:val="24"/>
          <w:szCs w:val="24"/>
        </w:rPr>
        <w:t xml:space="preserve"> het</w:t>
      </w:r>
      <w:r w:rsidRPr="002F6CE7">
        <w:rPr>
          <w:snapToGrid w:val="0"/>
          <w:sz w:val="24"/>
          <w:szCs w:val="24"/>
        </w:rPr>
        <w:t xml:space="preserve"> Afschij</w:t>
      </w:r>
      <w:r w:rsidRPr="002F6CE7">
        <w:rPr>
          <w:snapToGrid w:val="0"/>
          <w:sz w:val="24"/>
          <w:szCs w:val="24"/>
        </w:rPr>
        <w:t>nsel van de heerlijkheid des Vaders: haar doeleinde is de heerlijkheid v</w:t>
      </w:r>
      <w:r w:rsidRPr="002F6CE7">
        <w:rPr>
          <w:snapToGrid w:val="0"/>
          <w:sz w:val="24"/>
          <w:szCs w:val="24"/>
        </w:rPr>
        <w:t>a</w:t>
      </w:r>
      <w:r w:rsidRPr="002F6CE7">
        <w:rPr>
          <w:snapToGrid w:val="0"/>
          <w:sz w:val="24"/>
          <w:szCs w:val="24"/>
        </w:rPr>
        <w:t xml:space="preserve">n al </w:t>
      </w:r>
      <w:r w:rsidRPr="002F6CE7">
        <w:rPr>
          <w:snapToGrid w:val="0"/>
          <w:sz w:val="24"/>
          <w:szCs w:val="24"/>
        </w:rPr>
        <w:t>de eigenschappen van God in de eeuwige zaligheid van de verloren zondaar.</w:t>
      </w:r>
    </w:p>
    <w:p w:rsidR="002F6CE7" w:rsidRPr="002F6CE7" w:rsidRDefault="00380727" w:rsidP="002F6CE7">
      <w:pPr>
        <w:numPr>
          <w:ilvl w:val="0"/>
          <w:numId w:val="32"/>
        </w:numPr>
        <w:jc w:val="both"/>
        <w:rPr>
          <w:snapToGrid w:val="0"/>
          <w:sz w:val="24"/>
          <w:szCs w:val="24"/>
        </w:rPr>
      </w:pPr>
      <w:r w:rsidRPr="002F6CE7">
        <w:rPr>
          <w:snapToGrid w:val="0"/>
          <w:sz w:val="24"/>
          <w:szCs w:val="24"/>
        </w:rPr>
        <w:t>Het is een zeer lief</w:t>
      </w:r>
      <w:r w:rsidRPr="002F6CE7">
        <w:rPr>
          <w:snapToGrid w:val="0"/>
          <w:sz w:val="24"/>
          <w:szCs w:val="24"/>
        </w:rPr>
        <w:t>lijke lamp; waarlijk haar licht is zoet. Wanneer het in het hart schijnt</w:t>
      </w:r>
      <w:r w:rsidRPr="002F6CE7">
        <w:rPr>
          <w:snapToGrid w:val="0"/>
          <w:sz w:val="24"/>
          <w:szCs w:val="24"/>
        </w:rPr>
        <w:t xml:space="preserve"> ver</w:t>
      </w:r>
      <w:r w:rsidRPr="002F6CE7">
        <w:rPr>
          <w:snapToGrid w:val="0"/>
          <w:sz w:val="24"/>
          <w:szCs w:val="24"/>
        </w:rPr>
        <w:t>vult het</w:t>
      </w:r>
      <w:r w:rsidRPr="002F6CE7">
        <w:rPr>
          <w:snapToGrid w:val="0"/>
          <w:sz w:val="24"/>
          <w:szCs w:val="24"/>
        </w:rPr>
        <w:t xml:space="preserve"> de ziel met het licht de</w:t>
      </w:r>
      <w:r w:rsidRPr="002F6CE7">
        <w:rPr>
          <w:snapToGrid w:val="0"/>
          <w:sz w:val="24"/>
          <w:szCs w:val="24"/>
          <w:lang w:val="en-US"/>
        </w:rPr>
        <w:t>r</w:t>
      </w:r>
      <w:r w:rsidRPr="002F6CE7">
        <w:rPr>
          <w:snapToGrid w:val="0"/>
          <w:sz w:val="24"/>
          <w:szCs w:val="24"/>
        </w:rPr>
        <w:t xml:space="preserve"> kennis, het licht </w:t>
      </w:r>
      <w:r w:rsidRPr="002F6CE7">
        <w:rPr>
          <w:snapToGrid w:val="0"/>
          <w:sz w:val="24"/>
          <w:szCs w:val="24"/>
          <w:lang w:val="en-US"/>
        </w:rPr>
        <w:t>der</w:t>
      </w:r>
      <w:r w:rsidRPr="002F6CE7">
        <w:rPr>
          <w:snapToGrid w:val="0"/>
          <w:sz w:val="24"/>
          <w:szCs w:val="24"/>
        </w:rPr>
        <w:t xml:space="preserve"> blijdschap en troost</w:t>
      </w:r>
      <w:r w:rsidRPr="002F6CE7">
        <w:rPr>
          <w:snapToGrid w:val="0"/>
          <w:sz w:val="24"/>
          <w:szCs w:val="24"/>
        </w:rPr>
        <w:t>;</w:t>
      </w:r>
      <w:r w:rsidRPr="002F6CE7">
        <w:rPr>
          <w:snapToGrid w:val="0"/>
          <w:sz w:val="24"/>
          <w:szCs w:val="24"/>
        </w:rPr>
        <w:t xml:space="preserve"> haar</w:t>
      </w:r>
      <w:r w:rsidRPr="002F6CE7">
        <w:rPr>
          <w:snapToGrid w:val="0"/>
          <w:sz w:val="24"/>
          <w:szCs w:val="24"/>
        </w:rPr>
        <w:t xml:space="preserve"> vertroostingen zijn sterk, en vervullen de ziel "met een onuitsprekelijke en heerlijke vreugde."</w:t>
      </w:r>
    </w:p>
    <w:p w:rsidR="002F6CE7" w:rsidRPr="002F6CE7" w:rsidRDefault="00380727" w:rsidP="002F6CE7">
      <w:pPr>
        <w:numPr>
          <w:ilvl w:val="0"/>
          <w:numId w:val="32"/>
        </w:numPr>
        <w:jc w:val="both"/>
        <w:rPr>
          <w:snapToGrid w:val="0"/>
          <w:sz w:val="24"/>
          <w:szCs w:val="24"/>
        </w:rPr>
      </w:pPr>
      <w:r w:rsidRPr="002F6CE7">
        <w:rPr>
          <w:snapToGrid w:val="0"/>
          <w:sz w:val="24"/>
          <w:szCs w:val="24"/>
        </w:rPr>
        <w:t>Het is de heilzaamste lamp, die ooit in de wereld gezien is, omdat z</w:t>
      </w:r>
      <w:r w:rsidRPr="002F6CE7">
        <w:rPr>
          <w:snapToGrid w:val="0"/>
          <w:sz w:val="24"/>
          <w:szCs w:val="24"/>
        </w:rPr>
        <w:t>ij o</w:t>
      </w:r>
      <w:r w:rsidRPr="002F6CE7">
        <w:rPr>
          <w:snapToGrid w:val="0"/>
          <w:sz w:val="24"/>
          <w:szCs w:val="24"/>
        </w:rPr>
        <w:t>ns het p</w:t>
      </w:r>
      <w:r w:rsidRPr="002F6CE7">
        <w:rPr>
          <w:snapToGrid w:val="0"/>
          <w:sz w:val="24"/>
          <w:szCs w:val="24"/>
        </w:rPr>
        <w:t>ad des levens bekend maakt, en de ziel in een onmetelijke schat van ziel</w:t>
      </w:r>
      <w:r w:rsidRPr="002F6CE7">
        <w:rPr>
          <w:snapToGrid w:val="0"/>
          <w:sz w:val="24"/>
          <w:szCs w:val="24"/>
        </w:rPr>
        <w:t>s</w:t>
      </w:r>
      <w:r w:rsidRPr="002F6CE7">
        <w:rPr>
          <w:snapToGrid w:val="0"/>
          <w:sz w:val="24"/>
          <w:szCs w:val="24"/>
        </w:rPr>
        <w:t>rijkd</w:t>
      </w:r>
      <w:r w:rsidRPr="002F6CE7">
        <w:rPr>
          <w:snapToGrid w:val="0"/>
          <w:sz w:val="24"/>
          <w:szCs w:val="24"/>
        </w:rPr>
        <w:t>ommen inleidt, die de mens toebereiden voor een eindeloze eeuwigheid, namelijk, de onnaspeurlijke</w:t>
      </w:r>
      <w:r w:rsidRPr="002F6CE7">
        <w:rPr>
          <w:snapToGrid w:val="0"/>
          <w:sz w:val="24"/>
          <w:szCs w:val="24"/>
        </w:rPr>
        <w:t xml:space="preserve"> rijkdommen van Christus.</w:t>
      </w:r>
    </w:p>
    <w:p w:rsidR="002F6CE7" w:rsidRPr="002F6CE7" w:rsidRDefault="00380727" w:rsidP="002F6CE7">
      <w:pPr>
        <w:numPr>
          <w:ilvl w:val="0"/>
          <w:numId w:val="32"/>
        </w:numPr>
        <w:jc w:val="both"/>
        <w:rPr>
          <w:snapToGrid w:val="0"/>
          <w:sz w:val="24"/>
          <w:szCs w:val="24"/>
        </w:rPr>
      </w:pPr>
      <w:r w:rsidRPr="002F6CE7">
        <w:rPr>
          <w:snapToGrid w:val="0"/>
          <w:sz w:val="24"/>
          <w:szCs w:val="24"/>
        </w:rPr>
        <w:t>Het is een onfeilbare lamp. Er worden in de</w:t>
      </w:r>
      <w:r w:rsidRPr="002F6CE7">
        <w:rPr>
          <w:snapToGrid w:val="0"/>
          <w:sz w:val="24"/>
          <w:szCs w:val="24"/>
        </w:rPr>
        <w:t>ze t</w:t>
      </w:r>
      <w:r w:rsidRPr="002F6CE7">
        <w:rPr>
          <w:snapToGrid w:val="0"/>
          <w:sz w:val="24"/>
          <w:szCs w:val="24"/>
        </w:rPr>
        <w:t>ijd vele</w:t>
      </w:r>
      <w:r w:rsidRPr="002F6CE7">
        <w:rPr>
          <w:snapToGrid w:val="0"/>
          <w:sz w:val="24"/>
          <w:szCs w:val="24"/>
        </w:rPr>
        <w:t xml:space="preserve"> nieuwe lichten ontstoken, die als een dwaallicht de mensen in de moeras</w:t>
      </w:r>
      <w:r w:rsidRPr="002F6CE7">
        <w:rPr>
          <w:snapToGrid w:val="0"/>
          <w:sz w:val="24"/>
          <w:szCs w:val="24"/>
        </w:rPr>
        <w:t>s</w:t>
      </w:r>
      <w:r w:rsidRPr="002F6CE7">
        <w:rPr>
          <w:snapToGrid w:val="0"/>
          <w:sz w:val="24"/>
          <w:szCs w:val="24"/>
        </w:rPr>
        <w:t>en en</w:t>
      </w:r>
      <w:r w:rsidRPr="002F6CE7">
        <w:rPr>
          <w:snapToGrid w:val="0"/>
          <w:sz w:val="24"/>
          <w:szCs w:val="24"/>
        </w:rPr>
        <w:t xml:space="preserve"> poelen van Deïsme, Arminianisme, Geestdrijverij en andere dwalingen leiden, welke de mensen doen</w:t>
      </w:r>
      <w:r w:rsidRPr="002F6CE7">
        <w:rPr>
          <w:snapToGrid w:val="0"/>
          <w:sz w:val="24"/>
          <w:szCs w:val="24"/>
        </w:rPr>
        <w:t xml:space="preserve"> verzinken in verderf en ondergang</w:t>
      </w:r>
      <w:r w:rsidRPr="002F6CE7">
        <w:rPr>
          <w:snapToGrid w:val="0"/>
          <w:sz w:val="24"/>
          <w:szCs w:val="24"/>
        </w:rPr>
        <w:t xml:space="preserve">. Maar </w:t>
      </w:r>
      <w:r w:rsidRPr="002F6CE7">
        <w:rPr>
          <w:snapToGrid w:val="0"/>
          <w:sz w:val="24"/>
          <w:szCs w:val="24"/>
        </w:rPr>
        <w:t>hier is een veilig licht, da</w:t>
      </w:r>
      <w:r w:rsidRPr="002F6CE7">
        <w:rPr>
          <w:snapToGrid w:val="0"/>
          <w:sz w:val="24"/>
          <w:szCs w:val="24"/>
        </w:rPr>
        <w:t>t wi</w:t>
      </w:r>
      <w:r w:rsidRPr="002F6CE7">
        <w:rPr>
          <w:snapToGrid w:val="0"/>
          <w:sz w:val="24"/>
          <w:szCs w:val="24"/>
        </w:rPr>
        <w:t>j met vo</w:t>
      </w:r>
      <w:r w:rsidRPr="002F6CE7">
        <w:rPr>
          <w:snapToGrid w:val="0"/>
          <w:sz w:val="24"/>
          <w:szCs w:val="24"/>
        </w:rPr>
        <w:t>lle verzekerdheid van het geloof mogen volgen. Het is een profetisch woo</w:t>
      </w:r>
      <w:r w:rsidRPr="002F6CE7">
        <w:rPr>
          <w:snapToGrid w:val="0"/>
          <w:sz w:val="24"/>
          <w:szCs w:val="24"/>
        </w:rPr>
        <w:t>r</w:t>
      </w:r>
      <w:r w:rsidRPr="002F6CE7">
        <w:rPr>
          <w:snapToGrid w:val="0"/>
          <w:sz w:val="24"/>
          <w:szCs w:val="24"/>
        </w:rPr>
        <w:t>d, da</w:t>
      </w:r>
      <w:r w:rsidRPr="002F6CE7">
        <w:rPr>
          <w:snapToGrid w:val="0"/>
          <w:sz w:val="24"/>
          <w:szCs w:val="24"/>
        </w:rPr>
        <w:t>t zeker en vast is, en wij doen wel dat wij daarop acht geven. De getuigenis des Heeren is gewis,</w:t>
      </w:r>
      <w:r w:rsidRPr="002F6CE7">
        <w:rPr>
          <w:snapToGrid w:val="0"/>
          <w:sz w:val="24"/>
          <w:szCs w:val="24"/>
        </w:rPr>
        <w:t xml:space="preserve"> de slechten wijsheid gevend. En zovelen als naar het licht van deze </w:t>
      </w:r>
      <w:r w:rsidRPr="002F6CE7">
        <w:rPr>
          <w:snapToGrid w:val="0"/>
          <w:sz w:val="24"/>
          <w:szCs w:val="24"/>
        </w:rPr>
        <w:t>lamp</w:t>
      </w:r>
      <w:r w:rsidRPr="002F6CE7">
        <w:rPr>
          <w:snapToGrid w:val="0"/>
          <w:sz w:val="24"/>
          <w:szCs w:val="24"/>
        </w:rPr>
        <w:t xml:space="preserve"> zullen </w:t>
      </w:r>
      <w:r w:rsidRPr="002F6CE7">
        <w:rPr>
          <w:snapToGrid w:val="0"/>
          <w:sz w:val="24"/>
          <w:szCs w:val="24"/>
        </w:rPr>
        <w:t>wandelen, "over dezelven zal zijn</w:t>
      </w:r>
      <w:r w:rsidRPr="002F6CE7">
        <w:rPr>
          <w:snapToGrid w:val="0"/>
          <w:sz w:val="24"/>
          <w:szCs w:val="24"/>
          <w:lang w:val="en-US"/>
        </w:rPr>
        <w:t>,</w:t>
      </w:r>
      <w:r w:rsidRPr="002F6CE7">
        <w:rPr>
          <w:snapToGrid w:val="0"/>
          <w:sz w:val="24"/>
          <w:szCs w:val="24"/>
        </w:rPr>
        <w:t xml:space="preserve"> vrede en barmhartigheid, en over het I</w:t>
      </w:r>
      <w:r w:rsidRPr="002F6CE7">
        <w:rPr>
          <w:snapToGrid w:val="0"/>
          <w:sz w:val="24"/>
          <w:szCs w:val="24"/>
        </w:rPr>
        <w:t>s</w:t>
      </w:r>
      <w:r w:rsidRPr="002F6CE7">
        <w:rPr>
          <w:snapToGrid w:val="0"/>
          <w:sz w:val="24"/>
          <w:szCs w:val="24"/>
        </w:rPr>
        <w:t xml:space="preserve">raël </w:t>
      </w:r>
      <w:r w:rsidRPr="002F6CE7">
        <w:rPr>
          <w:snapToGrid w:val="0"/>
          <w:sz w:val="24"/>
          <w:szCs w:val="24"/>
        </w:rPr>
        <w:t>Gods."</w:t>
      </w:r>
    </w:p>
    <w:p w:rsidR="002F6CE7" w:rsidRPr="002F6CE7" w:rsidRDefault="00380727" w:rsidP="002F6CE7">
      <w:pPr>
        <w:numPr>
          <w:ilvl w:val="0"/>
          <w:numId w:val="32"/>
        </w:numPr>
        <w:jc w:val="both"/>
        <w:rPr>
          <w:snapToGrid w:val="0"/>
          <w:sz w:val="24"/>
          <w:szCs w:val="24"/>
        </w:rPr>
      </w:pPr>
      <w:r w:rsidRPr="002F6CE7">
        <w:rPr>
          <w:snapToGrid w:val="0"/>
          <w:sz w:val="24"/>
          <w:szCs w:val="24"/>
        </w:rPr>
        <w:t>Het is zoals u hoorde, een oude lamp. Zij heeft in de kringen van de strijdende Kerk gesc</w:t>
      </w:r>
      <w:r w:rsidRPr="002F6CE7">
        <w:rPr>
          <w:snapToGrid w:val="0"/>
          <w:sz w:val="24"/>
          <w:szCs w:val="24"/>
        </w:rPr>
        <w:t>henen van de tijd af, dat zij in het paradijs werd aangestoken. Deze l</w:t>
      </w:r>
      <w:r w:rsidRPr="002F6CE7">
        <w:rPr>
          <w:snapToGrid w:val="0"/>
          <w:sz w:val="24"/>
          <w:szCs w:val="24"/>
        </w:rPr>
        <w:t>amp,</w:t>
      </w:r>
      <w:r w:rsidRPr="002F6CE7">
        <w:rPr>
          <w:snapToGrid w:val="0"/>
          <w:sz w:val="24"/>
          <w:szCs w:val="24"/>
        </w:rPr>
        <w:t xml:space="preserve"> in plaa</w:t>
      </w:r>
      <w:r w:rsidRPr="002F6CE7">
        <w:rPr>
          <w:snapToGrid w:val="0"/>
          <w:sz w:val="24"/>
          <w:szCs w:val="24"/>
        </w:rPr>
        <w:t>ts van te verflauwen, zoals andere lampen, is in elke trapsgewijze bedel</w:t>
      </w:r>
      <w:r w:rsidRPr="002F6CE7">
        <w:rPr>
          <w:snapToGrid w:val="0"/>
          <w:sz w:val="24"/>
          <w:szCs w:val="24"/>
        </w:rPr>
        <w:t>i</w:t>
      </w:r>
      <w:r w:rsidRPr="002F6CE7">
        <w:rPr>
          <w:snapToGrid w:val="0"/>
          <w:sz w:val="24"/>
          <w:szCs w:val="24"/>
        </w:rPr>
        <w:t>ng ho</w:t>
      </w:r>
      <w:r w:rsidRPr="002F6CE7">
        <w:rPr>
          <w:snapToGrid w:val="0"/>
          <w:sz w:val="24"/>
          <w:szCs w:val="24"/>
        </w:rPr>
        <w:t>e langer hoe helderder licht gaan geven.</w:t>
      </w:r>
    </w:p>
    <w:p w:rsidR="002F6CE7" w:rsidRPr="002F6CE7" w:rsidRDefault="00380727" w:rsidP="002F6CE7">
      <w:pPr>
        <w:numPr>
          <w:ilvl w:val="0"/>
          <w:numId w:val="32"/>
        </w:numPr>
        <w:jc w:val="both"/>
        <w:rPr>
          <w:snapToGrid w:val="0"/>
          <w:sz w:val="24"/>
          <w:szCs w:val="24"/>
        </w:rPr>
      </w:pPr>
      <w:r w:rsidRPr="002F6CE7">
        <w:rPr>
          <w:snapToGrid w:val="0"/>
          <w:sz w:val="24"/>
          <w:szCs w:val="24"/>
        </w:rPr>
        <w:t xml:space="preserve">Het is dan ook een blijvende en duurzame lamp. Zij zal </w:t>
      </w:r>
      <w:r w:rsidRPr="002F6CE7">
        <w:rPr>
          <w:snapToGrid w:val="0"/>
          <w:sz w:val="24"/>
          <w:szCs w:val="24"/>
        </w:rPr>
        <w:t>schijnen zolang de wereld bestaat, hoe ook mensen en duivels hun uiter</w:t>
      </w:r>
      <w:r w:rsidRPr="002F6CE7">
        <w:rPr>
          <w:snapToGrid w:val="0"/>
          <w:sz w:val="24"/>
          <w:szCs w:val="24"/>
        </w:rPr>
        <w:t xml:space="preserve">ste </w:t>
      </w:r>
      <w:r w:rsidRPr="002F6CE7">
        <w:rPr>
          <w:snapToGrid w:val="0"/>
          <w:sz w:val="24"/>
          <w:szCs w:val="24"/>
        </w:rPr>
        <w:t>best doe</w:t>
      </w:r>
      <w:r w:rsidRPr="002F6CE7">
        <w:rPr>
          <w:snapToGrid w:val="0"/>
          <w:sz w:val="24"/>
          <w:szCs w:val="24"/>
        </w:rPr>
        <w:t xml:space="preserve">n om haar te smeulen en uit te blussen. Alles wat de mensen tot hiertoe </w:t>
      </w:r>
      <w:r w:rsidRPr="002F6CE7">
        <w:rPr>
          <w:snapToGrid w:val="0"/>
          <w:sz w:val="24"/>
          <w:szCs w:val="24"/>
        </w:rPr>
        <w:t>g</w:t>
      </w:r>
      <w:r w:rsidRPr="002F6CE7">
        <w:rPr>
          <w:snapToGrid w:val="0"/>
          <w:sz w:val="24"/>
          <w:szCs w:val="24"/>
        </w:rPr>
        <w:t>edaan</w:t>
      </w:r>
      <w:r w:rsidRPr="002F6CE7">
        <w:rPr>
          <w:snapToGrid w:val="0"/>
          <w:sz w:val="24"/>
          <w:szCs w:val="24"/>
        </w:rPr>
        <w:t xml:space="preserve"> hebben om de lamp uit te doen, heeft, door de hand Gods, die hun grimmigheid en verdorvenheid o</w:t>
      </w:r>
      <w:r w:rsidRPr="002F6CE7">
        <w:rPr>
          <w:snapToGrid w:val="0"/>
          <w:sz w:val="24"/>
          <w:szCs w:val="24"/>
        </w:rPr>
        <w:t>verheerste, slechts gediend om de lamp te snuiten, gelijk men een kaar</w:t>
      </w:r>
      <w:r w:rsidRPr="002F6CE7">
        <w:rPr>
          <w:snapToGrid w:val="0"/>
          <w:sz w:val="24"/>
          <w:szCs w:val="24"/>
        </w:rPr>
        <w:t>s sn</w:t>
      </w:r>
      <w:r w:rsidRPr="002F6CE7">
        <w:rPr>
          <w:snapToGrid w:val="0"/>
          <w:sz w:val="24"/>
          <w:szCs w:val="24"/>
        </w:rPr>
        <w:t>uit om h</w:t>
      </w:r>
      <w:r w:rsidRPr="002F6CE7">
        <w:rPr>
          <w:snapToGrid w:val="0"/>
          <w:sz w:val="24"/>
          <w:szCs w:val="24"/>
        </w:rPr>
        <w:t>aar helderder te doen branden. "Gelijk wij gehoord hadden, alzo hebben w</w:t>
      </w:r>
      <w:r w:rsidRPr="002F6CE7">
        <w:rPr>
          <w:snapToGrid w:val="0"/>
          <w:sz w:val="24"/>
          <w:szCs w:val="24"/>
        </w:rPr>
        <w:t>i</w:t>
      </w:r>
      <w:r w:rsidRPr="002F6CE7">
        <w:rPr>
          <w:snapToGrid w:val="0"/>
          <w:sz w:val="24"/>
          <w:szCs w:val="24"/>
        </w:rPr>
        <w:t>j gez</w:t>
      </w:r>
      <w:r w:rsidRPr="002F6CE7">
        <w:rPr>
          <w:snapToGrid w:val="0"/>
          <w:sz w:val="24"/>
          <w:szCs w:val="24"/>
        </w:rPr>
        <w:t>ien in de stad des levenden Gods."</w:t>
      </w:r>
    </w:p>
    <w:p w:rsidR="002F6CE7" w:rsidRPr="002F6CE7" w:rsidRDefault="00380727" w:rsidP="002F6CE7">
      <w:pPr>
        <w:numPr>
          <w:ilvl w:val="0"/>
          <w:numId w:val="32"/>
        </w:numPr>
        <w:jc w:val="both"/>
        <w:rPr>
          <w:snapToGrid w:val="0"/>
          <w:sz w:val="24"/>
          <w:szCs w:val="24"/>
        </w:rPr>
      </w:pPr>
      <w:r w:rsidRPr="002F6CE7">
        <w:rPr>
          <w:snapToGrid w:val="0"/>
          <w:sz w:val="24"/>
          <w:szCs w:val="24"/>
        </w:rPr>
        <w:t xml:space="preserve">Het is een lamp, die aan alle mensen gemeenschappelijk is. U </w:t>
      </w:r>
      <w:r w:rsidRPr="002F6CE7">
        <w:rPr>
          <w:snapToGrid w:val="0"/>
          <w:sz w:val="24"/>
          <w:szCs w:val="24"/>
        </w:rPr>
        <w:t>weet, dat de zon in het uitspansel</w:t>
      </w:r>
      <w:r w:rsidRPr="002F6CE7">
        <w:rPr>
          <w:snapToGrid w:val="0"/>
          <w:sz w:val="24"/>
          <w:szCs w:val="24"/>
          <w:lang w:val="en-US"/>
        </w:rPr>
        <w:t>,</w:t>
      </w:r>
      <w:r w:rsidRPr="002F6CE7">
        <w:rPr>
          <w:snapToGrid w:val="0"/>
          <w:sz w:val="24"/>
          <w:szCs w:val="24"/>
        </w:rPr>
        <w:t xml:space="preserve"> een lamp is die allen in deze bened</w:t>
      </w:r>
      <w:r w:rsidRPr="002F6CE7">
        <w:rPr>
          <w:snapToGrid w:val="0"/>
          <w:sz w:val="24"/>
          <w:szCs w:val="24"/>
        </w:rPr>
        <w:t>enwe</w:t>
      </w:r>
      <w:r w:rsidRPr="002F6CE7">
        <w:rPr>
          <w:snapToGrid w:val="0"/>
          <w:sz w:val="24"/>
          <w:szCs w:val="24"/>
        </w:rPr>
        <w:t>reld gem</w:t>
      </w:r>
      <w:r w:rsidRPr="002F6CE7">
        <w:rPr>
          <w:snapToGrid w:val="0"/>
          <w:sz w:val="24"/>
          <w:szCs w:val="24"/>
        </w:rPr>
        <w:t>eenschappelijk is; iedereen, rijk en arm, geniet het voorrecht van het z</w:t>
      </w:r>
      <w:r w:rsidRPr="002F6CE7">
        <w:rPr>
          <w:snapToGrid w:val="0"/>
          <w:sz w:val="24"/>
          <w:szCs w:val="24"/>
        </w:rPr>
        <w:t>o</w:t>
      </w:r>
      <w:r w:rsidRPr="002F6CE7">
        <w:rPr>
          <w:snapToGrid w:val="0"/>
          <w:sz w:val="24"/>
          <w:szCs w:val="24"/>
        </w:rPr>
        <w:t>nlich</w:t>
      </w:r>
      <w:r w:rsidRPr="002F6CE7">
        <w:rPr>
          <w:snapToGrid w:val="0"/>
          <w:sz w:val="24"/>
          <w:szCs w:val="24"/>
        </w:rPr>
        <w:t>t, zonder er iets voor te betalen. Evenzo is de lamp van het Evangelie, het licht van de Zon de</w:t>
      </w:r>
      <w:r w:rsidRPr="002F6CE7">
        <w:rPr>
          <w:snapToGrid w:val="0"/>
          <w:sz w:val="24"/>
          <w:szCs w:val="24"/>
        </w:rPr>
        <w:t>r gerechtigheid, Jezus Christus Zelf, Die het "Licht der wereld en de O</w:t>
      </w:r>
      <w:r w:rsidRPr="002F6CE7">
        <w:rPr>
          <w:snapToGrid w:val="0"/>
          <w:sz w:val="24"/>
          <w:szCs w:val="24"/>
        </w:rPr>
        <w:t>pgan</w:t>
      </w:r>
      <w:r w:rsidRPr="002F6CE7">
        <w:rPr>
          <w:snapToGrid w:val="0"/>
          <w:sz w:val="24"/>
          <w:szCs w:val="24"/>
        </w:rPr>
        <w:t>g uit de</w:t>
      </w:r>
      <w:r w:rsidRPr="002F6CE7">
        <w:rPr>
          <w:snapToGrid w:val="0"/>
          <w:sz w:val="24"/>
          <w:szCs w:val="24"/>
        </w:rPr>
        <w:t xml:space="preserve"> hoogte" is, gemeengoed voor alle mensen, die slechts haar licht willen </w:t>
      </w:r>
      <w:r w:rsidRPr="002F6CE7">
        <w:rPr>
          <w:snapToGrid w:val="0"/>
          <w:sz w:val="24"/>
          <w:szCs w:val="24"/>
        </w:rPr>
        <w:t>b</w:t>
      </w:r>
      <w:r w:rsidRPr="002F6CE7">
        <w:rPr>
          <w:snapToGrid w:val="0"/>
          <w:sz w:val="24"/>
          <w:szCs w:val="24"/>
        </w:rPr>
        <w:t>enutten; zij behoeven er niets voor te betalen. Dat het Evangelie gemeengoed voor allen is blijkt du</w:t>
      </w:r>
      <w:r w:rsidRPr="002F6CE7">
        <w:rPr>
          <w:snapToGrid w:val="0"/>
          <w:sz w:val="24"/>
          <w:szCs w:val="24"/>
        </w:rPr>
        <w:t>idelijk uit de woorden van de engel bij Zijn geboorte. Hij zegt: "Zie</w:t>
      </w:r>
      <w:r w:rsidRPr="002F6CE7">
        <w:rPr>
          <w:snapToGrid w:val="0"/>
          <w:sz w:val="24"/>
          <w:szCs w:val="24"/>
        </w:rPr>
        <w:t>t</w:t>
      </w:r>
      <w:r w:rsidRPr="002F6CE7">
        <w:rPr>
          <w:snapToGrid w:val="0"/>
          <w:sz w:val="24"/>
          <w:szCs w:val="24"/>
          <w:lang w:val="en-US"/>
        </w:rPr>
        <w:t>,</w:t>
      </w:r>
      <w:r w:rsidRPr="002F6CE7">
        <w:rPr>
          <w:snapToGrid w:val="0"/>
          <w:sz w:val="24"/>
          <w:szCs w:val="24"/>
        </w:rPr>
        <w:t xml:space="preserve"> ik</w:t>
      </w:r>
      <w:r w:rsidRPr="002F6CE7">
        <w:rPr>
          <w:snapToGrid w:val="0"/>
          <w:sz w:val="24"/>
          <w:szCs w:val="24"/>
        </w:rPr>
        <w:t xml:space="preserve"> verkond</w:t>
      </w:r>
      <w:r w:rsidRPr="002F6CE7">
        <w:rPr>
          <w:snapToGrid w:val="0"/>
          <w:sz w:val="24"/>
          <w:szCs w:val="24"/>
        </w:rPr>
        <w:t>ig u grote blijdschap, die al de</w:t>
      </w:r>
      <w:r w:rsidRPr="002F6CE7">
        <w:rPr>
          <w:snapToGrid w:val="0"/>
          <w:sz w:val="24"/>
          <w:szCs w:val="24"/>
          <w:lang w:val="en-US"/>
        </w:rPr>
        <w:t>n</w:t>
      </w:r>
      <w:r w:rsidRPr="002F6CE7">
        <w:rPr>
          <w:snapToGrid w:val="0"/>
          <w:sz w:val="24"/>
          <w:szCs w:val="24"/>
        </w:rPr>
        <w:t xml:space="preserve"> volke</w:t>
      </w:r>
      <w:r w:rsidRPr="002F6CE7">
        <w:rPr>
          <w:snapToGrid w:val="0"/>
          <w:sz w:val="24"/>
          <w:szCs w:val="24"/>
          <w:lang w:val="en-US"/>
        </w:rPr>
        <w:t>n</w:t>
      </w:r>
      <w:r w:rsidRPr="002F6CE7">
        <w:rPr>
          <w:snapToGrid w:val="0"/>
          <w:sz w:val="24"/>
          <w:szCs w:val="24"/>
        </w:rPr>
        <w:t xml:space="preserve"> wezen zal." Het is duidelijk uit </w:t>
      </w:r>
      <w:r w:rsidRPr="002F6CE7">
        <w:rPr>
          <w:snapToGrid w:val="0"/>
          <w:sz w:val="24"/>
          <w:szCs w:val="24"/>
        </w:rPr>
        <w:t>d</w:t>
      </w:r>
      <w:r w:rsidRPr="002F6CE7">
        <w:rPr>
          <w:snapToGrid w:val="0"/>
          <w:sz w:val="24"/>
          <w:szCs w:val="24"/>
        </w:rPr>
        <w:t>e las</w:t>
      </w:r>
      <w:r w:rsidRPr="002F6CE7">
        <w:rPr>
          <w:snapToGrid w:val="0"/>
          <w:sz w:val="24"/>
          <w:szCs w:val="24"/>
        </w:rPr>
        <w:t>t, die Christus aan Zijn dienaars gaf: "Gaat heen in de gehele wereld, predikt het Evangelie a</w:t>
      </w:r>
      <w:r w:rsidRPr="002F6CE7">
        <w:rPr>
          <w:snapToGrid w:val="0"/>
          <w:sz w:val="24"/>
          <w:szCs w:val="24"/>
        </w:rPr>
        <w:t>lle creaturen."</w:t>
      </w:r>
    </w:p>
    <w:p w:rsidR="002F6CE7" w:rsidRPr="002F6CE7" w:rsidRDefault="00380727" w:rsidP="002F6CE7">
      <w:pPr>
        <w:numPr>
          <w:ilvl w:val="0"/>
          <w:numId w:val="32"/>
        </w:numPr>
        <w:jc w:val="both"/>
        <w:rPr>
          <w:snapToGrid w:val="0"/>
          <w:sz w:val="24"/>
          <w:szCs w:val="24"/>
        </w:rPr>
      </w:pPr>
      <w:r w:rsidRPr="002F6CE7">
        <w:rPr>
          <w:snapToGrid w:val="0"/>
          <w:sz w:val="24"/>
          <w:szCs w:val="24"/>
        </w:rPr>
        <w:t>Het is een beweegbare en draagbare lamp, evenals vanoud</w:t>
      </w:r>
      <w:r w:rsidRPr="002F6CE7">
        <w:rPr>
          <w:snapToGrid w:val="0"/>
          <w:sz w:val="24"/>
          <w:szCs w:val="24"/>
        </w:rPr>
        <w:t>s de</w:t>
      </w:r>
      <w:r w:rsidRPr="002F6CE7">
        <w:rPr>
          <w:snapToGrid w:val="0"/>
          <w:sz w:val="24"/>
          <w:szCs w:val="24"/>
        </w:rPr>
        <w:t xml:space="preserve"> taberna</w:t>
      </w:r>
      <w:r w:rsidRPr="002F6CE7">
        <w:rPr>
          <w:snapToGrid w:val="0"/>
          <w:sz w:val="24"/>
          <w:szCs w:val="24"/>
        </w:rPr>
        <w:t>kel, en de wolkkolom en vuurkolom, die van de en</w:t>
      </w:r>
      <w:r w:rsidRPr="002F6CE7">
        <w:rPr>
          <w:snapToGrid w:val="0"/>
          <w:sz w:val="24"/>
          <w:szCs w:val="24"/>
          <w:lang w:val="en-US"/>
        </w:rPr>
        <w:t>e</w:t>
      </w:r>
      <w:r w:rsidRPr="002F6CE7">
        <w:rPr>
          <w:snapToGrid w:val="0"/>
          <w:sz w:val="24"/>
          <w:szCs w:val="24"/>
        </w:rPr>
        <w:t xml:space="preserve"> plaats naar een andere</w:t>
      </w:r>
      <w:r w:rsidRPr="002F6CE7">
        <w:rPr>
          <w:snapToGrid w:val="0"/>
          <w:sz w:val="24"/>
          <w:szCs w:val="24"/>
        </w:rPr>
        <w:t xml:space="preserve"> </w:t>
      </w:r>
      <w:r w:rsidRPr="002F6CE7">
        <w:rPr>
          <w:snapToGrid w:val="0"/>
          <w:sz w:val="24"/>
          <w:szCs w:val="24"/>
        </w:rPr>
        <w:t>plaat</w:t>
      </w:r>
      <w:r w:rsidRPr="002F6CE7">
        <w:rPr>
          <w:snapToGrid w:val="0"/>
          <w:sz w:val="24"/>
          <w:szCs w:val="24"/>
        </w:rPr>
        <w:t>s gingen. God heeft zich in het gehele Woord niet verbonden</w:t>
      </w:r>
      <w:r w:rsidRPr="002F6CE7">
        <w:rPr>
          <w:snapToGrid w:val="0"/>
          <w:sz w:val="24"/>
          <w:szCs w:val="24"/>
          <w:lang w:val="en-US"/>
        </w:rPr>
        <w:t>,</w:t>
      </w:r>
      <w:r w:rsidRPr="002F6CE7">
        <w:rPr>
          <w:snapToGrid w:val="0"/>
          <w:sz w:val="24"/>
          <w:szCs w:val="24"/>
        </w:rPr>
        <w:t xml:space="preserve"> die lamp van Zijn Evangelie zo vas</w:t>
      </w:r>
      <w:r w:rsidRPr="002F6CE7">
        <w:rPr>
          <w:snapToGrid w:val="0"/>
          <w:sz w:val="24"/>
          <w:szCs w:val="24"/>
        </w:rPr>
        <w:t>t te stellen in enig volk of enige gemeente, dat Hij die niet van hen zo</w:t>
      </w:r>
      <w:r w:rsidRPr="002F6CE7">
        <w:rPr>
          <w:snapToGrid w:val="0"/>
          <w:sz w:val="24"/>
          <w:szCs w:val="24"/>
        </w:rPr>
        <w:t>u we</w:t>
      </w:r>
      <w:r w:rsidRPr="002F6CE7">
        <w:rPr>
          <w:snapToGrid w:val="0"/>
          <w:sz w:val="24"/>
          <w:szCs w:val="24"/>
        </w:rPr>
        <w:t>gnemen e</w:t>
      </w:r>
      <w:r w:rsidRPr="002F6CE7">
        <w:rPr>
          <w:snapToGrid w:val="0"/>
          <w:sz w:val="24"/>
          <w:szCs w:val="24"/>
        </w:rPr>
        <w:t>n aan anderen geven. Neen, Christus zegt de joden in duidelijke woorden,</w:t>
      </w:r>
      <w:r w:rsidRPr="002F6CE7">
        <w:rPr>
          <w:snapToGrid w:val="0"/>
          <w:sz w:val="24"/>
          <w:szCs w:val="24"/>
        </w:rPr>
        <w:t xml:space="preserve"> </w:t>
      </w:r>
      <w:r w:rsidRPr="002F6CE7">
        <w:rPr>
          <w:snapToGrid w:val="0"/>
          <w:sz w:val="24"/>
          <w:szCs w:val="24"/>
        </w:rPr>
        <w:t>dat h</w:t>
      </w:r>
      <w:r w:rsidRPr="002F6CE7">
        <w:rPr>
          <w:snapToGrid w:val="0"/>
          <w:sz w:val="24"/>
          <w:szCs w:val="24"/>
        </w:rPr>
        <w:t>et Evangelie van Zijn koninkrijk van hen genomen, en een ander volk zou gegeven worden, dat zi</w:t>
      </w:r>
      <w:r w:rsidRPr="002F6CE7">
        <w:rPr>
          <w:snapToGrid w:val="0"/>
          <w:sz w:val="24"/>
          <w:szCs w:val="24"/>
        </w:rPr>
        <w:t>jn vruchten zou voortbrengen. Christus zegt hetzelfde aan de gemeente va</w:t>
      </w:r>
      <w:r w:rsidRPr="002F6CE7">
        <w:rPr>
          <w:snapToGrid w:val="0"/>
          <w:sz w:val="24"/>
          <w:szCs w:val="24"/>
        </w:rPr>
        <w:t>n Ef</w:t>
      </w:r>
      <w:r w:rsidRPr="002F6CE7">
        <w:rPr>
          <w:snapToGrid w:val="0"/>
          <w:sz w:val="24"/>
          <w:szCs w:val="24"/>
        </w:rPr>
        <w:t>eze, dat</w:t>
      </w:r>
      <w:r w:rsidRPr="002F6CE7">
        <w:rPr>
          <w:snapToGrid w:val="0"/>
          <w:sz w:val="24"/>
          <w:szCs w:val="24"/>
        </w:rPr>
        <w:t xml:space="preserve"> Hij Zijn kandelaar van zijn plaats zou weren, indien zij zich niet beke</w:t>
      </w:r>
      <w:r w:rsidRPr="002F6CE7">
        <w:rPr>
          <w:snapToGrid w:val="0"/>
          <w:sz w:val="24"/>
          <w:szCs w:val="24"/>
        </w:rPr>
        <w:t>e</w:t>
      </w:r>
      <w:r w:rsidRPr="002F6CE7">
        <w:rPr>
          <w:snapToGrid w:val="0"/>
          <w:sz w:val="24"/>
          <w:szCs w:val="24"/>
        </w:rPr>
        <w:t xml:space="preserve">rden </w:t>
      </w:r>
      <w:r w:rsidRPr="002F6CE7">
        <w:rPr>
          <w:snapToGrid w:val="0"/>
          <w:sz w:val="24"/>
          <w:szCs w:val="24"/>
        </w:rPr>
        <w:t>en de eerste werken deden.</w:t>
      </w:r>
    </w:p>
    <w:p w:rsidR="002F6CE7" w:rsidRPr="002F6CE7" w:rsidRDefault="00380727" w:rsidP="002F6CE7">
      <w:pPr>
        <w:ind w:left="360"/>
        <w:jc w:val="both"/>
        <w:rPr>
          <w:snapToGrid w:val="0"/>
          <w:sz w:val="24"/>
          <w:szCs w:val="24"/>
        </w:rPr>
      </w:pPr>
      <w:r w:rsidRPr="002F6CE7">
        <w:rPr>
          <w:snapToGrid w:val="0"/>
          <w:sz w:val="24"/>
          <w:szCs w:val="24"/>
        </w:rPr>
        <w:t>Zo heb ik u iets gesproken over de lamp, die God heeft toegericht v</w:t>
      </w:r>
      <w:r w:rsidRPr="002F6CE7">
        <w:rPr>
          <w:snapToGrid w:val="0"/>
          <w:sz w:val="24"/>
          <w:szCs w:val="24"/>
        </w:rPr>
        <w:t>oor Zijn Gezalfde.</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III. Ons derde punt was, dat ik zal spreken over de </w:t>
      </w:r>
      <w:r w:rsidRPr="002F6CE7">
        <w:rPr>
          <w:snapToGrid w:val="0"/>
          <w:sz w:val="24"/>
          <w:szCs w:val="24"/>
        </w:rPr>
        <w:t>toer</w:t>
      </w:r>
      <w:r w:rsidRPr="002F6CE7">
        <w:rPr>
          <w:snapToGrid w:val="0"/>
          <w:sz w:val="24"/>
          <w:szCs w:val="24"/>
        </w:rPr>
        <w:t xml:space="preserve">ichting </w:t>
      </w:r>
      <w:r w:rsidRPr="002F6CE7">
        <w:rPr>
          <w:snapToGrid w:val="0"/>
          <w:sz w:val="24"/>
          <w:szCs w:val="24"/>
        </w:rPr>
        <w:t>van deze lamp.</w:t>
      </w:r>
    </w:p>
    <w:p w:rsidR="002F6CE7" w:rsidRPr="002F6CE7" w:rsidRDefault="00380727" w:rsidP="002F6CE7">
      <w:pPr>
        <w:jc w:val="both"/>
        <w:rPr>
          <w:snapToGrid w:val="0"/>
          <w:sz w:val="24"/>
          <w:szCs w:val="24"/>
        </w:rPr>
      </w:pPr>
      <w:r w:rsidRPr="002F6CE7">
        <w:rPr>
          <w:snapToGrid w:val="0"/>
          <w:sz w:val="24"/>
          <w:szCs w:val="24"/>
        </w:rPr>
        <w:t>Gij moet er om denken, vrienden, dat het alleen het gezag</w:t>
      </w:r>
      <w:r w:rsidRPr="002F6CE7">
        <w:rPr>
          <w:snapToGrid w:val="0"/>
          <w:sz w:val="24"/>
          <w:szCs w:val="24"/>
        </w:rPr>
        <w:t xml:space="preserve"> </w:t>
      </w:r>
      <w:r w:rsidRPr="002F6CE7">
        <w:rPr>
          <w:snapToGrid w:val="0"/>
          <w:sz w:val="24"/>
          <w:szCs w:val="24"/>
        </w:rPr>
        <w:t xml:space="preserve">Gods </w:t>
      </w:r>
      <w:r w:rsidRPr="002F6CE7">
        <w:rPr>
          <w:snapToGrid w:val="0"/>
          <w:sz w:val="24"/>
          <w:szCs w:val="24"/>
        </w:rPr>
        <w:t>is, dat aan de ordinantie</w:t>
      </w:r>
      <w:r w:rsidRPr="002F6CE7">
        <w:rPr>
          <w:snapToGrid w:val="0"/>
          <w:sz w:val="24"/>
          <w:szCs w:val="24"/>
          <w:lang w:val="en-US"/>
        </w:rPr>
        <w:t>,</w:t>
      </w:r>
      <w:r w:rsidRPr="002F6CE7">
        <w:rPr>
          <w:snapToGrid w:val="0"/>
          <w:sz w:val="24"/>
          <w:szCs w:val="24"/>
        </w:rPr>
        <w:t xml:space="preserve"> waarde, kracht en geldigheid geeft; evenzo als het beeld van de kon</w:t>
      </w:r>
      <w:r w:rsidRPr="002F6CE7">
        <w:rPr>
          <w:snapToGrid w:val="0"/>
          <w:sz w:val="24"/>
          <w:szCs w:val="24"/>
        </w:rPr>
        <w:t>ing</w:t>
      </w:r>
      <w:r w:rsidRPr="002F6CE7">
        <w:rPr>
          <w:snapToGrid w:val="0"/>
          <w:sz w:val="24"/>
          <w:szCs w:val="24"/>
          <w:lang w:val="en-US"/>
        </w:rPr>
        <w:t>,</w:t>
      </w:r>
      <w:r w:rsidRPr="002F6CE7">
        <w:rPr>
          <w:snapToGrid w:val="0"/>
          <w:sz w:val="24"/>
          <w:szCs w:val="24"/>
        </w:rPr>
        <w:t xml:space="preserve"> het geld gangbaar maakt. Niets zal in de gemeente van Christus</w:t>
      </w:r>
      <w:r w:rsidRPr="002F6CE7">
        <w:rPr>
          <w:snapToGrid w:val="0"/>
          <w:sz w:val="24"/>
          <w:szCs w:val="24"/>
          <w:lang w:val="en-US"/>
        </w:rPr>
        <w:t>,</w:t>
      </w:r>
      <w:r w:rsidRPr="002F6CE7">
        <w:rPr>
          <w:snapToGrid w:val="0"/>
          <w:sz w:val="24"/>
          <w:szCs w:val="24"/>
        </w:rPr>
        <w:t xml:space="preserve"> bij Zi</w:t>
      </w:r>
      <w:r w:rsidRPr="002F6CE7">
        <w:rPr>
          <w:snapToGrid w:val="0"/>
          <w:sz w:val="24"/>
          <w:szCs w:val="24"/>
        </w:rPr>
        <w:t>jn t</w:t>
      </w:r>
      <w:r w:rsidRPr="002F6CE7">
        <w:rPr>
          <w:snapToGrid w:val="0"/>
          <w:sz w:val="24"/>
          <w:szCs w:val="24"/>
        </w:rPr>
        <w:t>rouwe on</w:t>
      </w:r>
      <w:r w:rsidRPr="002F6CE7">
        <w:rPr>
          <w:snapToGrid w:val="0"/>
          <w:sz w:val="24"/>
          <w:szCs w:val="24"/>
        </w:rPr>
        <w:t>derdanen gangbaar zijn, dat niet het stempel van het gezag van de koning</w:t>
      </w:r>
      <w:r w:rsidRPr="002F6CE7">
        <w:rPr>
          <w:snapToGrid w:val="0"/>
          <w:sz w:val="24"/>
          <w:szCs w:val="24"/>
        </w:rPr>
        <w:t xml:space="preserve"> </w:t>
      </w:r>
      <w:r w:rsidRPr="002F6CE7">
        <w:rPr>
          <w:snapToGrid w:val="0"/>
          <w:sz w:val="24"/>
          <w:szCs w:val="24"/>
        </w:rPr>
        <w:t>van S</w:t>
      </w:r>
      <w:r w:rsidRPr="002F6CE7">
        <w:rPr>
          <w:snapToGrid w:val="0"/>
          <w:sz w:val="24"/>
          <w:szCs w:val="24"/>
        </w:rPr>
        <w:t>ion draagt. Wat is de reden, dat de onderdanen van Christus, die in deze tijd getrouw beger</w:t>
      </w:r>
      <w:r w:rsidRPr="002F6CE7">
        <w:rPr>
          <w:snapToGrid w:val="0"/>
          <w:sz w:val="24"/>
          <w:szCs w:val="24"/>
        </w:rPr>
        <w:t>en te zijn, weglopen van de grote hoop van hen, die zich voor Zijn dienaars</w:t>
      </w:r>
      <w:r w:rsidRPr="002F6CE7">
        <w:rPr>
          <w:snapToGrid w:val="0"/>
          <w:sz w:val="24"/>
          <w:szCs w:val="24"/>
        </w:rPr>
        <w:t xml:space="preserve"> uit</w:t>
      </w:r>
      <w:r w:rsidRPr="002F6CE7">
        <w:rPr>
          <w:snapToGrid w:val="0"/>
          <w:sz w:val="24"/>
          <w:szCs w:val="24"/>
        </w:rPr>
        <w:t>geven? W</w:t>
      </w:r>
      <w:r w:rsidRPr="002F6CE7">
        <w:rPr>
          <w:snapToGrid w:val="0"/>
          <w:sz w:val="24"/>
          <w:szCs w:val="24"/>
        </w:rPr>
        <w:t>el, het is omdat zij geen opdracht van de Koning hebben; zij lopen zonde</w:t>
      </w:r>
      <w:r w:rsidRPr="002F6CE7">
        <w:rPr>
          <w:snapToGrid w:val="0"/>
          <w:sz w:val="24"/>
          <w:szCs w:val="24"/>
        </w:rPr>
        <w:t>r</w:t>
      </w:r>
      <w:r w:rsidRPr="002F6CE7">
        <w:rPr>
          <w:snapToGrid w:val="0"/>
          <w:sz w:val="24"/>
          <w:szCs w:val="24"/>
        </w:rPr>
        <w:t xml:space="preserve"> gezo</w:t>
      </w:r>
      <w:r w:rsidRPr="002F6CE7">
        <w:rPr>
          <w:snapToGrid w:val="0"/>
          <w:sz w:val="24"/>
          <w:szCs w:val="24"/>
        </w:rPr>
        <w:t>nden te zijn; zij beluisteren de stem van Christus niet in hen; zij zien hen niet door de d</w:t>
      </w:r>
      <w:r w:rsidRPr="002F6CE7">
        <w:rPr>
          <w:snapToGrid w:val="0"/>
          <w:sz w:val="24"/>
          <w:szCs w:val="24"/>
        </w:rPr>
        <w:t>eur inkomen in de stal van de schapen, en daarom willen zij he</w:t>
      </w:r>
      <w:r w:rsidRPr="002F6CE7">
        <w:rPr>
          <w:snapToGrid w:val="0"/>
          <w:sz w:val="24"/>
          <w:szCs w:val="24"/>
          <w:lang w:val="en-US"/>
        </w:rPr>
        <w:t>n</w:t>
      </w:r>
      <w:r w:rsidRPr="002F6CE7">
        <w:rPr>
          <w:snapToGrid w:val="0"/>
          <w:sz w:val="24"/>
          <w:szCs w:val="24"/>
        </w:rPr>
        <w:t xml:space="preserve"> niet volgen</w:t>
      </w:r>
      <w:r w:rsidRPr="002F6CE7">
        <w:rPr>
          <w:snapToGrid w:val="0"/>
          <w:sz w:val="24"/>
          <w:szCs w:val="24"/>
        </w:rPr>
        <w:t>. Wa</w:t>
      </w:r>
      <w:r w:rsidRPr="002F6CE7">
        <w:rPr>
          <w:snapToGrid w:val="0"/>
          <w:sz w:val="24"/>
          <w:szCs w:val="24"/>
        </w:rPr>
        <w:t>arom ver</w:t>
      </w:r>
      <w:r w:rsidRPr="002F6CE7">
        <w:rPr>
          <w:snapToGrid w:val="0"/>
          <w:sz w:val="24"/>
          <w:szCs w:val="24"/>
        </w:rPr>
        <w:t>werpen wij protestanten de leringen van de Roomse kerk, hun mis, hun bre</w:t>
      </w:r>
      <w:r w:rsidRPr="002F6CE7">
        <w:rPr>
          <w:snapToGrid w:val="0"/>
          <w:sz w:val="24"/>
          <w:szCs w:val="24"/>
        </w:rPr>
        <w:t>v</w:t>
      </w:r>
      <w:r w:rsidRPr="002F6CE7">
        <w:rPr>
          <w:snapToGrid w:val="0"/>
          <w:sz w:val="24"/>
          <w:szCs w:val="24"/>
        </w:rPr>
        <w:t>ierge</w:t>
      </w:r>
      <w:r w:rsidRPr="002F6CE7">
        <w:rPr>
          <w:snapToGrid w:val="0"/>
          <w:sz w:val="24"/>
          <w:szCs w:val="24"/>
        </w:rPr>
        <w:t>beden en afgoderijen? Wel, omdat zij het stempel van het gezag Gods niet dragen. Om dezelfd</w:t>
      </w:r>
      <w:r w:rsidRPr="002F6CE7">
        <w:rPr>
          <w:snapToGrid w:val="0"/>
          <w:sz w:val="24"/>
          <w:szCs w:val="24"/>
        </w:rPr>
        <w:t xml:space="preserve">e reden verwerpen wij de Episcopaalse en Independistische kerkregering, en </w:t>
      </w:r>
      <w:r w:rsidRPr="002F6CE7">
        <w:rPr>
          <w:snapToGrid w:val="0"/>
          <w:sz w:val="24"/>
          <w:szCs w:val="24"/>
        </w:rPr>
        <w:t xml:space="preserve">het </w:t>
      </w:r>
      <w:r w:rsidRPr="002F6CE7">
        <w:rPr>
          <w:snapToGrid w:val="0"/>
          <w:sz w:val="24"/>
          <w:szCs w:val="24"/>
        </w:rPr>
        <w:t>bijgeloo</w:t>
      </w:r>
      <w:r w:rsidRPr="002F6CE7">
        <w:rPr>
          <w:snapToGrid w:val="0"/>
          <w:sz w:val="24"/>
          <w:szCs w:val="24"/>
        </w:rPr>
        <w:t>f en de ceremoniën van de Anglicaanse kerk; in met hen mee te gaan kunne</w:t>
      </w:r>
      <w:r w:rsidRPr="002F6CE7">
        <w:rPr>
          <w:snapToGrid w:val="0"/>
          <w:sz w:val="24"/>
          <w:szCs w:val="24"/>
        </w:rPr>
        <w:t>n</w:t>
      </w:r>
      <w:r w:rsidRPr="002F6CE7">
        <w:rPr>
          <w:snapToGrid w:val="0"/>
          <w:sz w:val="24"/>
          <w:szCs w:val="24"/>
        </w:rPr>
        <w:t xml:space="preserve"> wij </w:t>
      </w:r>
      <w:r w:rsidRPr="002F6CE7">
        <w:rPr>
          <w:snapToGrid w:val="0"/>
          <w:sz w:val="24"/>
          <w:szCs w:val="24"/>
        </w:rPr>
        <w:t xml:space="preserve">Zijn zegen niet verwachten. Anderzijds, waarom besprengen wij met water, wanneer wij dopen </w:t>
      </w:r>
      <w:r w:rsidRPr="002F6CE7">
        <w:rPr>
          <w:snapToGrid w:val="0"/>
          <w:sz w:val="24"/>
          <w:szCs w:val="24"/>
        </w:rPr>
        <w:t>in de Naam des Vaders, des Zoons, en des Heiligen Geestes? Waarom eten en d</w:t>
      </w:r>
      <w:r w:rsidRPr="002F6CE7">
        <w:rPr>
          <w:snapToGrid w:val="0"/>
          <w:sz w:val="24"/>
          <w:szCs w:val="24"/>
        </w:rPr>
        <w:t>rink</w:t>
      </w:r>
      <w:r w:rsidRPr="002F6CE7">
        <w:rPr>
          <w:snapToGrid w:val="0"/>
          <w:sz w:val="24"/>
          <w:szCs w:val="24"/>
        </w:rPr>
        <w:t>en wij a</w:t>
      </w:r>
      <w:r w:rsidRPr="002F6CE7">
        <w:rPr>
          <w:snapToGrid w:val="0"/>
          <w:sz w:val="24"/>
          <w:szCs w:val="24"/>
        </w:rPr>
        <w:t>an de tafel des Heeren een weinig eenvoudig brood en wijn; dingen die vo</w:t>
      </w:r>
      <w:r w:rsidRPr="002F6CE7">
        <w:rPr>
          <w:snapToGrid w:val="0"/>
          <w:sz w:val="24"/>
          <w:szCs w:val="24"/>
        </w:rPr>
        <w:t>o</w:t>
      </w:r>
      <w:r w:rsidRPr="002F6CE7">
        <w:rPr>
          <w:snapToGrid w:val="0"/>
          <w:sz w:val="24"/>
          <w:szCs w:val="24"/>
        </w:rPr>
        <w:t xml:space="preserve">r de </w:t>
      </w:r>
      <w:r w:rsidRPr="002F6CE7">
        <w:rPr>
          <w:snapToGrid w:val="0"/>
          <w:sz w:val="24"/>
          <w:szCs w:val="24"/>
        </w:rPr>
        <w:t>vleselijk rede ongepast zijn? Waarom prediken wij het Evangelie, dat voor de wijzen van dez</w:t>
      </w:r>
      <w:r w:rsidRPr="002F6CE7">
        <w:rPr>
          <w:snapToGrid w:val="0"/>
          <w:sz w:val="24"/>
          <w:szCs w:val="24"/>
        </w:rPr>
        <w:t>e wereld dwaasheid is? Waarom bidden en danken wij, en nemen wij andere pli</w:t>
      </w:r>
      <w:r w:rsidRPr="002F6CE7">
        <w:rPr>
          <w:snapToGrid w:val="0"/>
          <w:sz w:val="24"/>
          <w:szCs w:val="24"/>
        </w:rPr>
        <w:t>chte</w:t>
      </w:r>
      <w:r w:rsidRPr="002F6CE7">
        <w:rPr>
          <w:snapToGrid w:val="0"/>
          <w:sz w:val="24"/>
          <w:szCs w:val="24"/>
        </w:rPr>
        <w:t xml:space="preserve">n waar? </w:t>
      </w:r>
      <w:r w:rsidRPr="002F6CE7">
        <w:rPr>
          <w:snapToGrid w:val="0"/>
          <w:sz w:val="24"/>
          <w:szCs w:val="24"/>
        </w:rPr>
        <w:t>Wel omdat die door God geboden en ingesteld zijn. Het Evangelie is een l</w:t>
      </w:r>
      <w:r w:rsidRPr="002F6CE7">
        <w:rPr>
          <w:snapToGrid w:val="0"/>
          <w:sz w:val="24"/>
          <w:szCs w:val="24"/>
        </w:rPr>
        <w:t>a</w:t>
      </w:r>
      <w:r w:rsidRPr="002F6CE7">
        <w:rPr>
          <w:snapToGrid w:val="0"/>
          <w:sz w:val="24"/>
          <w:szCs w:val="24"/>
        </w:rPr>
        <w:t>mp, d</w:t>
      </w:r>
      <w:r w:rsidRPr="002F6CE7">
        <w:rPr>
          <w:snapToGrid w:val="0"/>
          <w:sz w:val="24"/>
          <w:szCs w:val="24"/>
        </w:rPr>
        <w:t xml:space="preserve">ie door God toegericht is; daarom is het "een kracht Gods tot zaligheid, krachtig door God </w:t>
      </w:r>
      <w:r w:rsidRPr="002F6CE7">
        <w:rPr>
          <w:snapToGrid w:val="0"/>
          <w:sz w:val="24"/>
          <w:szCs w:val="24"/>
        </w:rPr>
        <w:t>tot nederwerping der sterkten."</w:t>
      </w:r>
    </w:p>
    <w:p w:rsidR="002F6CE7" w:rsidRPr="002F6CE7" w:rsidRDefault="00380727" w:rsidP="002F6CE7">
      <w:pPr>
        <w:jc w:val="both"/>
        <w:rPr>
          <w:snapToGrid w:val="0"/>
          <w:sz w:val="24"/>
          <w:szCs w:val="24"/>
        </w:rPr>
      </w:pPr>
      <w:r w:rsidRPr="002F6CE7">
        <w:rPr>
          <w:snapToGrid w:val="0"/>
          <w:sz w:val="24"/>
          <w:szCs w:val="24"/>
        </w:rPr>
        <w:t xml:space="preserve">De zwakste en onbetekenendste dingen zijn, </w:t>
      </w:r>
      <w:r w:rsidRPr="002F6CE7">
        <w:rPr>
          <w:snapToGrid w:val="0"/>
          <w:sz w:val="24"/>
          <w:szCs w:val="24"/>
        </w:rPr>
        <w:t>wann</w:t>
      </w:r>
      <w:r w:rsidRPr="002F6CE7">
        <w:rPr>
          <w:snapToGrid w:val="0"/>
          <w:sz w:val="24"/>
          <w:szCs w:val="24"/>
        </w:rPr>
        <w:t xml:space="preserve">eer zij </w:t>
      </w:r>
      <w:r w:rsidRPr="002F6CE7">
        <w:rPr>
          <w:snapToGrid w:val="0"/>
          <w:sz w:val="24"/>
          <w:szCs w:val="24"/>
        </w:rPr>
        <w:t>door God zijn toegericht, de enige middelen, die de gewenste uitwerkinge</w:t>
      </w:r>
      <w:r w:rsidRPr="002F6CE7">
        <w:rPr>
          <w:snapToGrid w:val="0"/>
          <w:sz w:val="24"/>
          <w:szCs w:val="24"/>
        </w:rPr>
        <w:t>n</w:t>
      </w:r>
      <w:r w:rsidRPr="002F6CE7">
        <w:rPr>
          <w:snapToGrid w:val="0"/>
          <w:sz w:val="24"/>
          <w:szCs w:val="24"/>
        </w:rPr>
        <w:t xml:space="preserve"> zull</w:t>
      </w:r>
      <w:r w:rsidRPr="002F6CE7">
        <w:rPr>
          <w:snapToGrid w:val="0"/>
          <w:sz w:val="24"/>
          <w:szCs w:val="24"/>
        </w:rPr>
        <w:t>en hebben. Wat maakte, dat de ramshoornen de muren van Jericho deden instorten? Wat maakte,</w:t>
      </w:r>
      <w:r w:rsidRPr="002F6CE7">
        <w:rPr>
          <w:snapToGrid w:val="0"/>
          <w:sz w:val="24"/>
          <w:szCs w:val="24"/>
        </w:rPr>
        <w:t xml:space="preserve"> dat de wateren van de Jordaan krachtiger waren om de melaatsheid van Naäma</w:t>
      </w:r>
      <w:r w:rsidRPr="002F6CE7">
        <w:rPr>
          <w:snapToGrid w:val="0"/>
          <w:sz w:val="24"/>
          <w:szCs w:val="24"/>
        </w:rPr>
        <w:t>n te</w:t>
      </w:r>
      <w:r w:rsidRPr="002F6CE7">
        <w:rPr>
          <w:snapToGrid w:val="0"/>
          <w:sz w:val="24"/>
          <w:szCs w:val="24"/>
        </w:rPr>
        <w:t xml:space="preserve"> genezen</w:t>
      </w:r>
      <w:r w:rsidRPr="002F6CE7">
        <w:rPr>
          <w:snapToGrid w:val="0"/>
          <w:sz w:val="24"/>
          <w:szCs w:val="24"/>
        </w:rPr>
        <w:t>, of, dat een mengsel van speeksel en stof krachtdadig wa</w:t>
      </w:r>
      <w:r w:rsidRPr="002F6CE7">
        <w:rPr>
          <w:snapToGrid w:val="0"/>
          <w:sz w:val="24"/>
          <w:szCs w:val="24"/>
          <w:lang w:val="en-US"/>
        </w:rPr>
        <w:t>s</w:t>
      </w:r>
      <w:r w:rsidRPr="002F6CE7">
        <w:rPr>
          <w:snapToGrid w:val="0"/>
          <w:sz w:val="24"/>
          <w:szCs w:val="24"/>
        </w:rPr>
        <w:t xml:space="preserve"> om de ogen </w:t>
      </w:r>
      <w:r w:rsidRPr="002F6CE7">
        <w:rPr>
          <w:snapToGrid w:val="0"/>
          <w:sz w:val="24"/>
          <w:szCs w:val="24"/>
        </w:rPr>
        <w:t>v</w:t>
      </w:r>
      <w:r w:rsidRPr="002F6CE7">
        <w:rPr>
          <w:snapToGrid w:val="0"/>
          <w:sz w:val="24"/>
          <w:szCs w:val="24"/>
        </w:rPr>
        <w:t>an de</w:t>
      </w:r>
      <w:r w:rsidRPr="002F6CE7">
        <w:rPr>
          <w:snapToGrid w:val="0"/>
          <w:sz w:val="24"/>
          <w:szCs w:val="24"/>
        </w:rPr>
        <w:t xml:space="preserve"> blinden te openen? Het was dit. Het waren de middelen, die God had toegericht, en daarom gin</w:t>
      </w:r>
      <w:r w:rsidRPr="002F6CE7">
        <w:rPr>
          <w:snapToGrid w:val="0"/>
          <w:sz w:val="24"/>
          <w:szCs w:val="24"/>
        </w:rPr>
        <w:t xml:space="preserve">g er Zijn kracht mee gepaard. Zo is het ook hier met het Evangelie en de </w:t>
      </w:r>
      <w:r w:rsidRPr="002F6CE7">
        <w:rPr>
          <w:snapToGrid w:val="0"/>
          <w:sz w:val="24"/>
          <w:szCs w:val="24"/>
        </w:rPr>
        <w:t>evan</w:t>
      </w:r>
      <w:r w:rsidRPr="002F6CE7">
        <w:rPr>
          <w:snapToGrid w:val="0"/>
          <w:sz w:val="24"/>
          <w:szCs w:val="24"/>
        </w:rPr>
        <w:t>geliebed</w:t>
      </w:r>
      <w:r w:rsidRPr="002F6CE7">
        <w:rPr>
          <w:snapToGrid w:val="0"/>
          <w:sz w:val="24"/>
          <w:szCs w:val="24"/>
        </w:rPr>
        <w:t>iening, hoe verachtelijk en onbetekenend die ook mogen zijn in de ogen v</w:t>
      </w:r>
      <w:r w:rsidRPr="002F6CE7">
        <w:rPr>
          <w:snapToGrid w:val="0"/>
          <w:sz w:val="24"/>
          <w:szCs w:val="24"/>
        </w:rPr>
        <w:t>a</w:t>
      </w:r>
      <w:r w:rsidRPr="002F6CE7">
        <w:rPr>
          <w:snapToGrid w:val="0"/>
          <w:sz w:val="24"/>
          <w:szCs w:val="24"/>
        </w:rPr>
        <w:t xml:space="preserve">n de </w:t>
      </w:r>
      <w:r w:rsidRPr="002F6CE7">
        <w:rPr>
          <w:snapToGrid w:val="0"/>
          <w:sz w:val="24"/>
          <w:szCs w:val="24"/>
        </w:rPr>
        <w:t>wereld; omdat zij een lamp zijn, die God heeft toegericht, daarom mag men uitzien naar Zijn k</w:t>
      </w:r>
      <w:r w:rsidRPr="002F6CE7">
        <w:rPr>
          <w:snapToGrid w:val="0"/>
          <w:sz w:val="24"/>
          <w:szCs w:val="24"/>
        </w:rPr>
        <w:t>racht om ze dienstbaar te maken tot zaligheid van de zielen: "Het heeft G</w:t>
      </w:r>
      <w:r w:rsidRPr="002F6CE7">
        <w:rPr>
          <w:snapToGrid w:val="0"/>
          <w:sz w:val="24"/>
          <w:szCs w:val="24"/>
        </w:rPr>
        <w:t xml:space="preserve">ode </w:t>
      </w:r>
      <w:r w:rsidRPr="002F6CE7">
        <w:rPr>
          <w:snapToGrid w:val="0"/>
          <w:sz w:val="24"/>
          <w:szCs w:val="24"/>
        </w:rPr>
        <w:t xml:space="preserve">behaagd </w:t>
      </w:r>
      <w:r w:rsidRPr="002F6CE7">
        <w:rPr>
          <w:snapToGrid w:val="0"/>
          <w:sz w:val="24"/>
          <w:szCs w:val="24"/>
        </w:rPr>
        <w:t xml:space="preserve">door de dwaasheid der prediking zalig te maken, die geloven." Door deze </w:t>
      </w:r>
      <w:r w:rsidRPr="002F6CE7">
        <w:rPr>
          <w:snapToGrid w:val="0"/>
          <w:sz w:val="24"/>
          <w:szCs w:val="24"/>
        </w:rPr>
        <w:t>m</w:t>
      </w:r>
      <w:r w:rsidRPr="002F6CE7">
        <w:rPr>
          <w:snapToGrid w:val="0"/>
          <w:sz w:val="24"/>
          <w:szCs w:val="24"/>
        </w:rPr>
        <w:t>iddel</w:t>
      </w:r>
      <w:r w:rsidRPr="002F6CE7">
        <w:rPr>
          <w:snapToGrid w:val="0"/>
          <w:sz w:val="24"/>
          <w:szCs w:val="24"/>
        </w:rPr>
        <w:t xml:space="preserve">en worden zondaren tot de gezegende Silo vergaderd. </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Om u te doen zien hoe God bij deze lamp</w:t>
      </w:r>
      <w:r w:rsidRPr="002F6CE7">
        <w:rPr>
          <w:snapToGrid w:val="0"/>
          <w:sz w:val="24"/>
          <w:szCs w:val="24"/>
        </w:rPr>
        <w:t xml:space="preserve"> van het eeuwig Evangelie betrokken is, zal ik over verscheidene dingen s</w:t>
      </w:r>
      <w:r w:rsidRPr="002F6CE7">
        <w:rPr>
          <w:snapToGrid w:val="0"/>
          <w:sz w:val="24"/>
          <w:szCs w:val="24"/>
        </w:rPr>
        <w:t>prek</w:t>
      </w:r>
      <w:r w:rsidRPr="002F6CE7">
        <w:rPr>
          <w:snapToGrid w:val="0"/>
          <w:sz w:val="24"/>
          <w:szCs w:val="24"/>
        </w:rPr>
        <w:t xml:space="preserve">en, die </w:t>
      </w:r>
      <w:r w:rsidRPr="002F6CE7">
        <w:rPr>
          <w:snapToGrid w:val="0"/>
          <w:sz w:val="24"/>
          <w:szCs w:val="24"/>
        </w:rPr>
        <w:t>God daaromtrent heeft verordineerd.</w:t>
      </w:r>
    </w:p>
    <w:p w:rsidR="002F6CE7" w:rsidRPr="002F6CE7" w:rsidRDefault="00380727" w:rsidP="002F6CE7">
      <w:pPr>
        <w:jc w:val="both"/>
        <w:rPr>
          <w:snapToGrid w:val="0"/>
          <w:sz w:val="24"/>
          <w:szCs w:val="24"/>
        </w:rPr>
      </w:pPr>
      <w:r w:rsidRPr="002F6CE7">
        <w:rPr>
          <w:snapToGrid w:val="0"/>
          <w:sz w:val="24"/>
          <w:szCs w:val="24"/>
        </w:rPr>
        <w:t>1. Hij heeft verordineerd in welke p</w:t>
      </w:r>
      <w:r w:rsidRPr="002F6CE7">
        <w:rPr>
          <w:snapToGrid w:val="0"/>
          <w:sz w:val="24"/>
          <w:szCs w:val="24"/>
        </w:rPr>
        <w:t>l</w:t>
      </w:r>
      <w:r w:rsidRPr="002F6CE7">
        <w:rPr>
          <w:snapToGrid w:val="0"/>
          <w:sz w:val="24"/>
          <w:szCs w:val="24"/>
        </w:rPr>
        <w:t>aatse</w:t>
      </w:r>
      <w:r w:rsidRPr="002F6CE7">
        <w:rPr>
          <w:snapToGrid w:val="0"/>
          <w:sz w:val="24"/>
          <w:szCs w:val="24"/>
        </w:rPr>
        <w:t xml:space="preserve">n en delen van de wereld zij zal worden opgericht en schijnen. "Hij maakt Jakob Zijn woorden </w:t>
      </w:r>
      <w:r w:rsidRPr="002F6CE7">
        <w:rPr>
          <w:snapToGrid w:val="0"/>
          <w:sz w:val="24"/>
          <w:szCs w:val="24"/>
        </w:rPr>
        <w:t>bekend, Israël Zijn inzettingen en Zijn rechten. Alzo heeft Hij geen volk</w:t>
      </w:r>
      <w:r w:rsidRPr="002F6CE7">
        <w:rPr>
          <w:snapToGrid w:val="0"/>
          <w:sz w:val="24"/>
          <w:szCs w:val="24"/>
        </w:rPr>
        <w:t xml:space="preserve"> ged</w:t>
      </w:r>
      <w:r w:rsidRPr="002F6CE7">
        <w:rPr>
          <w:snapToGrid w:val="0"/>
          <w:sz w:val="24"/>
          <w:szCs w:val="24"/>
        </w:rPr>
        <w:t>aan." Vr</w:t>
      </w:r>
      <w:r w:rsidRPr="002F6CE7">
        <w:rPr>
          <w:snapToGrid w:val="0"/>
          <w:sz w:val="24"/>
          <w:szCs w:val="24"/>
        </w:rPr>
        <w:t>aagt u mij, waarom God het Evangelie tot ons land zendt, en niet tot vel</w:t>
      </w:r>
      <w:r w:rsidRPr="002F6CE7">
        <w:rPr>
          <w:snapToGrid w:val="0"/>
          <w:sz w:val="24"/>
          <w:szCs w:val="24"/>
        </w:rPr>
        <w:t>e</w:t>
      </w:r>
      <w:r w:rsidRPr="002F6CE7">
        <w:rPr>
          <w:snapToGrid w:val="0"/>
          <w:sz w:val="24"/>
          <w:szCs w:val="24"/>
        </w:rPr>
        <w:t xml:space="preserve"> rijk</w:t>
      </w:r>
      <w:r w:rsidRPr="002F6CE7">
        <w:rPr>
          <w:snapToGrid w:val="0"/>
          <w:sz w:val="24"/>
          <w:szCs w:val="24"/>
        </w:rPr>
        <w:t>e en volkrijke natiën, die in duisternis zitten? Dit is de reden: "Ja, Vader, want alzo is ge</w:t>
      </w:r>
      <w:r w:rsidRPr="002F6CE7">
        <w:rPr>
          <w:snapToGrid w:val="0"/>
          <w:sz w:val="24"/>
          <w:szCs w:val="24"/>
        </w:rPr>
        <w:t>weest het welbehagen voor U." Paulus ziende op de gestrengheid Gods</w:t>
      </w:r>
      <w:r w:rsidRPr="002F6CE7">
        <w:rPr>
          <w:snapToGrid w:val="0"/>
          <w:sz w:val="24"/>
          <w:szCs w:val="24"/>
          <w:lang w:val="en-US"/>
        </w:rPr>
        <w:t>,</w:t>
      </w:r>
      <w:r w:rsidRPr="002F6CE7">
        <w:rPr>
          <w:snapToGrid w:val="0"/>
          <w:sz w:val="24"/>
          <w:szCs w:val="24"/>
        </w:rPr>
        <w:t xml:space="preserve"> in he</w:t>
      </w:r>
      <w:r w:rsidRPr="002F6CE7">
        <w:rPr>
          <w:snapToGrid w:val="0"/>
          <w:sz w:val="24"/>
          <w:szCs w:val="24"/>
        </w:rPr>
        <w:t>t Ev</w:t>
      </w:r>
      <w:r w:rsidRPr="002F6CE7">
        <w:rPr>
          <w:snapToGrid w:val="0"/>
          <w:sz w:val="24"/>
          <w:szCs w:val="24"/>
        </w:rPr>
        <w:t xml:space="preserve">angelie </w:t>
      </w:r>
      <w:r w:rsidRPr="002F6CE7">
        <w:rPr>
          <w:snapToGrid w:val="0"/>
          <w:sz w:val="24"/>
          <w:szCs w:val="24"/>
        </w:rPr>
        <w:t xml:space="preserve">van de joden weg te nemen, en het tot de heidenen te zenden, roept uit: </w:t>
      </w:r>
      <w:r w:rsidRPr="002F6CE7">
        <w:rPr>
          <w:snapToGrid w:val="0"/>
          <w:sz w:val="24"/>
          <w:szCs w:val="24"/>
        </w:rPr>
        <w:t>(</w:t>
      </w:r>
      <w:r w:rsidRPr="002F6CE7">
        <w:rPr>
          <w:snapToGrid w:val="0"/>
          <w:sz w:val="24"/>
          <w:szCs w:val="24"/>
        </w:rPr>
        <w:t xml:space="preserve">Rom. </w:t>
      </w:r>
      <w:r w:rsidRPr="002F6CE7">
        <w:rPr>
          <w:snapToGrid w:val="0"/>
          <w:sz w:val="24"/>
          <w:szCs w:val="24"/>
        </w:rPr>
        <w:t>11:33) "O diepte des rijkdoms</w:t>
      </w:r>
      <w:r w:rsidRPr="002F6CE7">
        <w:rPr>
          <w:snapToGrid w:val="0"/>
          <w:sz w:val="24"/>
          <w:szCs w:val="24"/>
          <w:lang w:val="en-US"/>
        </w:rPr>
        <w:t>,</w:t>
      </w:r>
      <w:r w:rsidRPr="002F6CE7">
        <w:rPr>
          <w:snapToGrid w:val="0"/>
          <w:sz w:val="24"/>
          <w:szCs w:val="24"/>
        </w:rPr>
        <w:t xml:space="preserve"> beide der wijsheid en der kennis Gods! Hoe ondoorzoekelijk zi</w:t>
      </w:r>
      <w:r w:rsidRPr="002F6CE7">
        <w:rPr>
          <w:snapToGrid w:val="0"/>
          <w:sz w:val="24"/>
          <w:szCs w:val="24"/>
        </w:rPr>
        <w:t>jn Zijn oordelen, en onnaspeurlijk Zijn wegen!"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2. Gelijk Hij de plaatsen </w:t>
      </w:r>
      <w:r w:rsidRPr="002F6CE7">
        <w:rPr>
          <w:snapToGrid w:val="0"/>
          <w:sz w:val="24"/>
          <w:szCs w:val="24"/>
        </w:rPr>
        <w:t>heef</w:t>
      </w:r>
      <w:r w:rsidRPr="002F6CE7">
        <w:rPr>
          <w:snapToGrid w:val="0"/>
          <w:sz w:val="24"/>
          <w:szCs w:val="24"/>
        </w:rPr>
        <w:t>t verord</w:t>
      </w:r>
      <w:r w:rsidRPr="002F6CE7">
        <w:rPr>
          <w:snapToGrid w:val="0"/>
          <w:sz w:val="24"/>
          <w:szCs w:val="24"/>
        </w:rPr>
        <w:t>ineerd waar de lamp zal worden toegericht, zo heeft Hij ook verordineerd</w:t>
      </w:r>
      <w:r w:rsidRPr="002F6CE7">
        <w:rPr>
          <w:snapToGrid w:val="0"/>
          <w:sz w:val="24"/>
          <w:szCs w:val="24"/>
        </w:rPr>
        <w:t xml:space="preserve"> </w:t>
      </w:r>
      <w:r w:rsidRPr="002F6CE7">
        <w:rPr>
          <w:snapToGrid w:val="0"/>
          <w:sz w:val="24"/>
          <w:szCs w:val="24"/>
        </w:rPr>
        <w:t>hoela</w:t>
      </w:r>
      <w:r w:rsidRPr="002F6CE7">
        <w:rPr>
          <w:snapToGrid w:val="0"/>
          <w:sz w:val="24"/>
          <w:szCs w:val="24"/>
        </w:rPr>
        <w:t>ng zij zal schijnen, voordat zij naar een andere plaats van de aarde zal worden overgebrach</w:t>
      </w:r>
      <w:r w:rsidRPr="002F6CE7">
        <w:rPr>
          <w:snapToGrid w:val="0"/>
          <w:sz w:val="24"/>
          <w:szCs w:val="24"/>
        </w:rPr>
        <w:t>t. Hij bepaalde hoelang zij onder de Joden zou schijnen, namelijk totdat Ch</w:t>
      </w:r>
      <w:r w:rsidRPr="002F6CE7">
        <w:rPr>
          <w:snapToGrid w:val="0"/>
          <w:sz w:val="24"/>
          <w:szCs w:val="24"/>
        </w:rPr>
        <w:t>rist</w:t>
      </w:r>
      <w:r w:rsidRPr="002F6CE7">
        <w:rPr>
          <w:snapToGrid w:val="0"/>
          <w:sz w:val="24"/>
          <w:szCs w:val="24"/>
        </w:rPr>
        <w:t>us kwam.</w:t>
      </w:r>
      <w:r w:rsidRPr="002F6CE7">
        <w:rPr>
          <w:snapToGrid w:val="0"/>
          <w:sz w:val="24"/>
          <w:szCs w:val="24"/>
        </w:rPr>
        <w:t xml:space="preserve"> Hij verordineerde hoelang zij in de gemeenten van Azië zou lichten, voo</w:t>
      </w:r>
      <w:r w:rsidRPr="002F6CE7">
        <w:rPr>
          <w:snapToGrid w:val="0"/>
          <w:sz w:val="24"/>
          <w:szCs w:val="24"/>
        </w:rPr>
        <w:t>r</w:t>
      </w:r>
      <w:r w:rsidRPr="002F6CE7">
        <w:rPr>
          <w:snapToGrid w:val="0"/>
          <w:sz w:val="24"/>
          <w:szCs w:val="24"/>
        </w:rPr>
        <w:t>dat H</w:t>
      </w:r>
      <w:r w:rsidRPr="002F6CE7">
        <w:rPr>
          <w:snapToGrid w:val="0"/>
          <w:sz w:val="24"/>
          <w:szCs w:val="24"/>
        </w:rPr>
        <w:t xml:space="preserve">ij kwam en Zijn kandelaar wegnam. Hij heeft vastgesteld wanneer en hoelang de kandelaar in </w:t>
      </w:r>
      <w:r w:rsidRPr="002F6CE7">
        <w:rPr>
          <w:snapToGrid w:val="0"/>
          <w:sz w:val="24"/>
          <w:szCs w:val="24"/>
        </w:rPr>
        <w:t>ons land zijn licht zal doen schijnen, en er is maar al te veel grond om te</w:t>
      </w:r>
      <w:r w:rsidRPr="002F6CE7">
        <w:rPr>
          <w:snapToGrid w:val="0"/>
          <w:sz w:val="24"/>
          <w:szCs w:val="24"/>
        </w:rPr>
        <w:t xml:space="preserve"> vre</w:t>
      </w:r>
      <w:r w:rsidRPr="002F6CE7">
        <w:rPr>
          <w:snapToGrid w:val="0"/>
          <w:sz w:val="24"/>
          <w:szCs w:val="24"/>
        </w:rPr>
        <w:t>zen, dat</w:t>
      </w:r>
      <w:r w:rsidRPr="002F6CE7">
        <w:rPr>
          <w:snapToGrid w:val="0"/>
          <w:sz w:val="24"/>
          <w:szCs w:val="24"/>
        </w:rPr>
        <w:t xml:space="preserve"> God Zijn koninkrijk ook van ons zal wegnemen, en het aan anderen zal ge</w:t>
      </w:r>
      <w:r w:rsidRPr="002F6CE7">
        <w:rPr>
          <w:snapToGrid w:val="0"/>
          <w:sz w:val="24"/>
          <w:szCs w:val="24"/>
        </w:rPr>
        <w:t>v</w:t>
      </w:r>
      <w:r w:rsidRPr="002F6CE7">
        <w:rPr>
          <w:snapToGrid w:val="0"/>
          <w:sz w:val="24"/>
          <w:szCs w:val="24"/>
        </w:rPr>
        <w:t>en, d</w:t>
      </w:r>
      <w:r w:rsidRPr="002F6CE7">
        <w:rPr>
          <w:snapToGrid w:val="0"/>
          <w:sz w:val="24"/>
          <w:szCs w:val="24"/>
        </w:rPr>
        <w:t>ie het met vreugde en blijdschap zullen ontvangen. Hij heeft ook bepaald hoelang het Evange</w:t>
      </w:r>
      <w:r w:rsidRPr="002F6CE7">
        <w:rPr>
          <w:snapToGrid w:val="0"/>
          <w:sz w:val="24"/>
          <w:szCs w:val="24"/>
        </w:rPr>
        <w:t>lie en een getrouwe bediening in een gemeente zal blijven.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Hij heeft ve</w:t>
      </w:r>
      <w:r w:rsidRPr="002F6CE7">
        <w:rPr>
          <w:snapToGrid w:val="0"/>
          <w:sz w:val="24"/>
          <w:szCs w:val="24"/>
        </w:rPr>
        <w:t>rord</w:t>
      </w:r>
      <w:r w:rsidRPr="002F6CE7">
        <w:rPr>
          <w:snapToGrid w:val="0"/>
          <w:sz w:val="24"/>
          <w:szCs w:val="24"/>
        </w:rPr>
        <w:t>ineerd w</w:t>
      </w:r>
      <w:r w:rsidRPr="002F6CE7">
        <w:rPr>
          <w:snapToGrid w:val="0"/>
          <w:sz w:val="24"/>
          <w:szCs w:val="24"/>
        </w:rPr>
        <w:t xml:space="preserve">elke zielen of personen door het Evangelie bekeerd, of opgebouwd zullen </w:t>
      </w:r>
      <w:r w:rsidRPr="002F6CE7">
        <w:rPr>
          <w:snapToGrid w:val="0"/>
          <w:sz w:val="24"/>
          <w:szCs w:val="24"/>
        </w:rPr>
        <w:t>w</w:t>
      </w:r>
      <w:r w:rsidRPr="002F6CE7">
        <w:rPr>
          <w:snapToGrid w:val="0"/>
          <w:sz w:val="24"/>
          <w:szCs w:val="24"/>
        </w:rPr>
        <w:t>orden</w:t>
      </w:r>
      <w:r w:rsidRPr="002F6CE7">
        <w:rPr>
          <w:snapToGrid w:val="0"/>
          <w:sz w:val="24"/>
          <w:szCs w:val="24"/>
        </w:rPr>
        <w:t>. Wanneer Hij het tot een volk of een gemeente van Sion zendt, (dat is, de plaats waar de l</w:t>
      </w:r>
      <w:r w:rsidRPr="002F6CE7">
        <w:rPr>
          <w:snapToGrid w:val="0"/>
          <w:sz w:val="24"/>
          <w:szCs w:val="24"/>
        </w:rPr>
        <w:t xml:space="preserve">amp van het Evangelie wordt toegericht) dan "zal gezegd worden: Die en die </w:t>
      </w:r>
      <w:r w:rsidRPr="002F6CE7">
        <w:rPr>
          <w:snapToGrid w:val="0"/>
          <w:sz w:val="24"/>
          <w:szCs w:val="24"/>
        </w:rPr>
        <w:t>is d</w:t>
      </w:r>
      <w:r w:rsidRPr="002F6CE7">
        <w:rPr>
          <w:snapToGrid w:val="0"/>
          <w:sz w:val="24"/>
          <w:szCs w:val="24"/>
        </w:rPr>
        <w:t>aarin ge</w:t>
      </w:r>
      <w:r w:rsidRPr="002F6CE7">
        <w:rPr>
          <w:snapToGrid w:val="0"/>
          <w:sz w:val="24"/>
          <w:szCs w:val="24"/>
        </w:rPr>
        <w:t>boren." De uitverkorenen naar de verkiezing der genade hebben het verkre</w:t>
      </w:r>
      <w:r w:rsidRPr="002F6CE7">
        <w:rPr>
          <w:snapToGrid w:val="0"/>
          <w:sz w:val="24"/>
          <w:szCs w:val="24"/>
        </w:rPr>
        <w:t>g</w:t>
      </w:r>
      <w:r w:rsidRPr="002F6CE7">
        <w:rPr>
          <w:snapToGrid w:val="0"/>
          <w:sz w:val="24"/>
          <w:szCs w:val="24"/>
        </w:rPr>
        <w:t>en, d</w:t>
      </w:r>
      <w:r w:rsidRPr="002F6CE7">
        <w:rPr>
          <w:snapToGrid w:val="0"/>
          <w:sz w:val="24"/>
          <w:szCs w:val="24"/>
        </w:rPr>
        <w:t>e anderen zijn verhard geworden. Voor de ene is het een reuk</w:t>
      </w:r>
      <w:r w:rsidRPr="002F6CE7">
        <w:rPr>
          <w:snapToGrid w:val="0"/>
          <w:sz w:val="24"/>
          <w:szCs w:val="24"/>
          <w:lang w:val="en-US"/>
        </w:rPr>
        <w:t>e</w:t>
      </w:r>
      <w:r w:rsidRPr="002F6CE7">
        <w:rPr>
          <w:snapToGrid w:val="0"/>
          <w:sz w:val="24"/>
          <w:szCs w:val="24"/>
        </w:rPr>
        <w:t xml:space="preserve"> des levens ten leven, en voor</w:t>
      </w:r>
      <w:r w:rsidRPr="002F6CE7">
        <w:rPr>
          <w:snapToGrid w:val="0"/>
          <w:sz w:val="24"/>
          <w:szCs w:val="24"/>
        </w:rPr>
        <w:t xml:space="preserve"> anderen een reuk</w:t>
      </w:r>
      <w:r w:rsidRPr="002F6CE7">
        <w:rPr>
          <w:snapToGrid w:val="0"/>
          <w:sz w:val="24"/>
          <w:szCs w:val="24"/>
          <w:lang w:val="en-US"/>
        </w:rPr>
        <w:t>e</w:t>
      </w:r>
      <w:r w:rsidRPr="002F6CE7">
        <w:rPr>
          <w:snapToGrid w:val="0"/>
          <w:sz w:val="24"/>
          <w:szCs w:val="24"/>
        </w:rPr>
        <w:t xml:space="preserve"> des doods ten dode: Hij zal bevel geven, dat een straal va</w:t>
      </w:r>
      <w:r w:rsidRPr="002F6CE7">
        <w:rPr>
          <w:snapToGrid w:val="0"/>
          <w:sz w:val="24"/>
          <w:szCs w:val="24"/>
        </w:rPr>
        <w:t>n de</w:t>
      </w:r>
      <w:r w:rsidRPr="002F6CE7">
        <w:rPr>
          <w:snapToGrid w:val="0"/>
          <w:sz w:val="24"/>
          <w:szCs w:val="24"/>
        </w:rPr>
        <w:t>ze lamp,</w:t>
      </w:r>
      <w:r w:rsidRPr="002F6CE7">
        <w:rPr>
          <w:snapToGrid w:val="0"/>
          <w:sz w:val="24"/>
          <w:szCs w:val="24"/>
        </w:rPr>
        <w:t xml:space="preserve"> onder het gehoor van het Evangelie, in het hart schijnt, wanneer er twi</w:t>
      </w:r>
      <w:r w:rsidRPr="002F6CE7">
        <w:rPr>
          <w:snapToGrid w:val="0"/>
          <w:sz w:val="24"/>
          <w:szCs w:val="24"/>
        </w:rPr>
        <w:t>n</w:t>
      </w:r>
      <w:r w:rsidRPr="002F6CE7">
        <w:rPr>
          <w:snapToGrid w:val="0"/>
          <w:sz w:val="24"/>
          <w:szCs w:val="24"/>
        </w:rPr>
        <w:t xml:space="preserve">tig, </w:t>
      </w:r>
      <w:r w:rsidRPr="002F6CE7">
        <w:rPr>
          <w:snapToGrid w:val="0"/>
          <w:sz w:val="24"/>
          <w:szCs w:val="24"/>
        </w:rPr>
        <w:t>of dertig, of duizend, die evenzeer als anderen de uitwendige middelen genieten, worden v</w:t>
      </w:r>
      <w:r w:rsidRPr="002F6CE7">
        <w:rPr>
          <w:snapToGrid w:val="0"/>
          <w:sz w:val="24"/>
          <w:szCs w:val="24"/>
        </w:rPr>
        <w:t>oorbijgegaan.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Hij verordineert door welk instrument, of door welke dienaa</w:t>
      </w:r>
      <w:r w:rsidRPr="002F6CE7">
        <w:rPr>
          <w:snapToGrid w:val="0"/>
          <w:sz w:val="24"/>
          <w:szCs w:val="24"/>
        </w:rPr>
        <w:t>r, d</w:t>
      </w:r>
      <w:r w:rsidRPr="002F6CE7">
        <w:rPr>
          <w:snapToGrid w:val="0"/>
          <w:sz w:val="24"/>
          <w:szCs w:val="24"/>
        </w:rPr>
        <w:t>e lamp v</w:t>
      </w:r>
      <w:r w:rsidRPr="002F6CE7">
        <w:rPr>
          <w:snapToGrid w:val="0"/>
          <w:sz w:val="24"/>
          <w:szCs w:val="24"/>
        </w:rPr>
        <w:t xml:space="preserve">an het Evangelie tot een volk of persoon gebracht zal worden. Paulus is </w:t>
      </w:r>
      <w:r w:rsidRPr="002F6CE7">
        <w:rPr>
          <w:snapToGrid w:val="0"/>
          <w:sz w:val="24"/>
          <w:szCs w:val="24"/>
        </w:rPr>
        <w:t>g</w:t>
      </w:r>
      <w:r w:rsidRPr="002F6CE7">
        <w:rPr>
          <w:snapToGrid w:val="0"/>
          <w:sz w:val="24"/>
          <w:szCs w:val="24"/>
        </w:rPr>
        <w:t>estel</w:t>
      </w:r>
      <w:r w:rsidRPr="002F6CE7">
        <w:rPr>
          <w:snapToGrid w:val="0"/>
          <w:sz w:val="24"/>
          <w:szCs w:val="24"/>
        </w:rPr>
        <w:t>d voor de heidenen, Petrus voor de joden, en elke apostel en leraar wordt door de regeren</w:t>
      </w:r>
      <w:r w:rsidRPr="002F6CE7">
        <w:rPr>
          <w:snapToGrid w:val="0"/>
          <w:sz w:val="24"/>
          <w:szCs w:val="24"/>
        </w:rPr>
        <w:t>de hand van de Vorst, de Heere, een plaats aangewezen, om in deze, of die, of</w:t>
      </w:r>
      <w:r w:rsidRPr="002F6CE7">
        <w:rPr>
          <w:snapToGrid w:val="0"/>
          <w:sz w:val="24"/>
          <w:szCs w:val="24"/>
        </w:rPr>
        <w:t xml:space="preserve"> in </w:t>
      </w:r>
      <w:r w:rsidRPr="002F6CE7">
        <w:rPr>
          <w:snapToGrid w:val="0"/>
          <w:sz w:val="24"/>
          <w:szCs w:val="24"/>
        </w:rPr>
        <w:t>een ande</w:t>
      </w:r>
      <w:r w:rsidRPr="002F6CE7">
        <w:rPr>
          <w:snapToGrid w:val="0"/>
          <w:sz w:val="24"/>
          <w:szCs w:val="24"/>
        </w:rPr>
        <w:t xml:space="preserve">r deel van de wijngaard te arbeiden; want de sterren zijn allen in Zijn </w:t>
      </w:r>
      <w:r w:rsidRPr="002F6CE7">
        <w:rPr>
          <w:snapToGrid w:val="0"/>
          <w:sz w:val="24"/>
          <w:szCs w:val="24"/>
        </w:rPr>
        <w:t>r</w:t>
      </w:r>
      <w:r w:rsidRPr="002F6CE7">
        <w:rPr>
          <w:snapToGrid w:val="0"/>
          <w:sz w:val="24"/>
          <w:szCs w:val="24"/>
        </w:rPr>
        <w:t>echte</w:t>
      </w:r>
      <w:r w:rsidRPr="002F6CE7">
        <w:rPr>
          <w:snapToGrid w:val="0"/>
          <w:sz w:val="24"/>
          <w:szCs w:val="24"/>
        </w:rPr>
        <w:t>rhand, en Hij verordineert, dat zij in deze of die kring van Zijn gemeente zullen schijne</w:t>
      </w:r>
      <w:r w:rsidRPr="002F6CE7">
        <w:rPr>
          <w:snapToGrid w:val="0"/>
          <w:sz w:val="24"/>
          <w:szCs w:val="24"/>
        </w:rPr>
        <w:t>n. En wanneer het Hem behaagt verplaatst Hij hen van de een plaats in Zijn st</w:t>
      </w:r>
      <w:r w:rsidRPr="002F6CE7">
        <w:rPr>
          <w:snapToGrid w:val="0"/>
          <w:sz w:val="24"/>
          <w:szCs w:val="24"/>
        </w:rPr>
        <w:t>rijd</w:t>
      </w:r>
      <w:r w:rsidRPr="002F6CE7">
        <w:rPr>
          <w:snapToGrid w:val="0"/>
          <w:sz w:val="24"/>
          <w:szCs w:val="24"/>
        </w:rPr>
        <w:t>ende Ker</w:t>
      </w:r>
      <w:r w:rsidRPr="002F6CE7">
        <w:rPr>
          <w:snapToGrid w:val="0"/>
          <w:sz w:val="24"/>
          <w:szCs w:val="24"/>
        </w:rPr>
        <w:t>k, naar een andere, waar Hij enig werk voor hen heeft; of anders wanneer</w:t>
      </w:r>
      <w:r w:rsidRPr="002F6CE7">
        <w:rPr>
          <w:snapToGrid w:val="0"/>
          <w:sz w:val="24"/>
          <w:szCs w:val="24"/>
        </w:rPr>
        <w:t xml:space="preserve"> </w:t>
      </w:r>
      <w:r w:rsidRPr="002F6CE7">
        <w:rPr>
          <w:snapToGrid w:val="0"/>
          <w:sz w:val="24"/>
          <w:szCs w:val="24"/>
        </w:rPr>
        <w:t>hun w</w:t>
      </w:r>
      <w:r w:rsidRPr="002F6CE7">
        <w:rPr>
          <w:snapToGrid w:val="0"/>
          <w:sz w:val="24"/>
          <w:szCs w:val="24"/>
        </w:rPr>
        <w:t>erk op aarde geëindigd is brengt Hij hen over naar de triomferende Kerk, waar zij, "die e</w:t>
      </w:r>
      <w:r w:rsidRPr="002F6CE7">
        <w:rPr>
          <w:snapToGrid w:val="0"/>
          <w:sz w:val="24"/>
          <w:szCs w:val="24"/>
        </w:rPr>
        <w:t xml:space="preserve">r velen gerechtvaardigd hebben, zullen blinken als de glans des uitspansels, </w:t>
      </w:r>
      <w:r w:rsidRPr="002F6CE7">
        <w:rPr>
          <w:snapToGrid w:val="0"/>
          <w:sz w:val="24"/>
          <w:szCs w:val="24"/>
        </w:rPr>
        <w:t>en g</w:t>
      </w:r>
      <w:r w:rsidRPr="002F6CE7">
        <w:rPr>
          <w:snapToGrid w:val="0"/>
          <w:sz w:val="24"/>
          <w:szCs w:val="24"/>
        </w:rPr>
        <w:t>elijk de</w:t>
      </w:r>
      <w:r w:rsidRPr="002F6CE7">
        <w:rPr>
          <w:snapToGrid w:val="0"/>
          <w:sz w:val="24"/>
          <w:szCs w:val="24"/>
        </w:rPr>
        <w:t xml:space="preserve"> sterren, altoos en eeuwiglijk."</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5. Hij verordineert hoeveel voorspoed </w:t>
      </w:r>
      <w:r w:rsidRPr="002F6CE7">
        <w:rPr>
          <w:snapToGrid w:val="0"/>
          <w:sz w:val="24"/>
          <w:szCs w:val="24"/>
        </w:rPr>
        <w:t>e</w:t>
      </w:r>
      <w:r w:rsidRPr="002F6CE7">
        <w:rPr>
          <w:snapToGrid w:val="0"/>
          <w:sz w:val="24"/>
          <w:szCs w:val="24"/>
        </w:rPr>
        <w:t>n wel</w:t>
      </w:r>
      <w:r w:rsidRPr="002F6CE7">
        <w:rPr>
          <w:snapToGrid w:val="0"/>
          <w:sz w:val="24"/>
          <w:szCs w:val="24"/>
        </w:rPr>
        <w:t xml:space="preserve">ke vrucht een leraar met </w:t>
      </w:r>
      <w:r w:rsidRPr="002F6CE7">
        <w:rPr>
          <w:snapToGrid w:val="0"/>
          <w:sz w:val="24"/>
          <w:szCs w:val="24"/>
          <w:lang w:val="en-US"/>
        </w:rPr>
        <w:t>Z</w:t>
      </w:r>
      <w:r w:rsidRPr="002F6CE7">
        <w:rPr>
          <w:snapToGrid w:val="0"/>
          <w:sz w:val="24"/>
          <w:szCs w:val="24"/>
        </w:rPr>
        <w:t>ijn lamp zal hebben, hoeveel zielen zullen worden opgebouwd, en</w:t>
      </w:r>
      <w:r w:rsidRPr="002F6CE7">
        <w:rPr>
          <w:snapToGrid w:val="0"/>
          <w:sz w:val="24"/>
          <w:szCs w:val="24"/>
        </w:rPr>
        <w:t xml:space="preserve"> wie door </w:t>
      </w:r>
      <w:r w:rsidRPr="002F6CE7">
        <w:rPr>
          <w:snapToGrid w:val="0"/>
          <w:sz w:val="24"/>
          <w:szCs w:val="24"/>
          <w:lang w:val="en-US"/>
        </w:rPr>
        <w:t>Z</w:t>
      </w:r>
      <w:r w:rsidRPr="002F6CE7">
        <w:rPr>
          <w:snapToGrid w:val="0"/>
          <w:sz w:val="24"/>
          <w:szCs w:val="24"/>
        </w:rPr>
        <w:t xml:space="preserve">ijn licht verhard en verblind zullen worden. Het zijn niet altijd </w:t>
      </w:r>
      <w:r w:rsidRPr="002F6CE7">
        <w:rPr>
          <w:snapToGrid w:val="0"/>
          <w:sz w:val="24"/>
          <w:szCs w:val="24"/>
        </w:rPr>
        <w:t>de v</w:t>
      </w:r>
      <w:r w:rsidRPr="002F6CE7">
        <w:rPr>
          <w:snapToGrid w:val="0"/>
          <w:sz w:val="24"/>
          <w:szCs w:val="24"/>
        </w:rPr>
        <w:t>oornaams</w:t>
      </w:r>
      <w:r w:rsidRPr="002F6CE7">
        <w:rPr>
          <w:snapToGrid w:val="0"/>
          <w:sz w:val="24"/>
          <w:szCs w:val="24"/>
        </w:rPr>
        <w:t xml:space="preserve">te en beroemdste leraars, die het voorspoedigst zijn; want Christus en </w:t>
      </w:r>
      <w:r w:rsidRPr="002F6CE7">
        <w:rPr>
          <w:snapToGrid w:val="0"/>
          <w:sz w:val="24"/>
          <w:szCs w:val="24"/>
          <w:lang w:val="en-US"/>
        </w:rPr>
        <w:t>Z</w:t>
      </w:r>
      <w:r w:rsidRPr="002F6CE7">
        <w:rPr>
          <w:snapToGrid w:val="0"/>
          <w:sz w:val="24"/>
          <w:szCs w:val="24"/>
        </w:rPr>
        <w:t>i</w:t>
      </w:r>
      <w:r w:rsidRPr="002F6CE7">
        <w:rPr>
          <w:snapToGrid w:val="0"/>
          <w:sz w:val="24"/>
          <w:szCs w:val="24"/>
        </w:rPr>
        <w:t>jn ap</w:t>
      </w:r>
      <w:r w:rsidRPr="002F6CE7">
        <w:rPr>
          <w:snapToGrid w:val="0"/>
          <w:sz w:val="24"/>
          <w:szCs w:val="24"/>
        </w:rPr>
        <w:t xml:space="preserve">ostelen moesten klagen, toen zij de lamp onder de Joden ophieven: "Wij hebben tevergeefs </w:t>
      </w:r>
      <w:r w:rsidRPr="002F6CE7">
        <w:rPr>
          <w:snapToGrid w:val="0"/>
          <w:sz w:val="24"/>
          <w:szCs w:val="24"/>
        </w:rPr>
        <w:t>gearbeid, wij hebben onze kracht onnuttig en ijdellijk toegebracht. Wie heeft</w:t>
      </w:r>
      <w:r w:rsidRPr="002F6CE7">
        <w:rPr>
          <w:snapToGrid w:val="0"/>
          <w:sz w:val="24"/>
          <w:szCs w:val="24"/>
        </w:rPr>
        <w:t xml:space="preserve"> onz</w:t>
      </w:r>
      <w:r w:rsidRPr="002F6CE7">
        <w:rPr>
          <w:snapToGrid w:val="0"/>
          <w:sz w:val="24"/>
          <w:szCs w:val="24"/>
        </w:rPr>
        <w:t>e predik</w:t>
      </w:r>
      <w:r w:rsidRPr="002F6CE7">
        <w:rPr>
          <w:snapToGrid w:val="0"/>
          <w:sz w:val="24"/>
          <w:szCs w:val="24"/>
        </w:rPr>
        <w:t xml:space="preserve">ing geloofd? En aan wien is de arm des Heeren geopenbaard? Wij hebben u </w:t>
      </w:r>
      <w:r w:rsidRPr="002F6CE7">
        <w:rPr>
          <w:snapToGrid w:val="0"/>
          <w:sz w:val="24"/>
          <w:szCs w:val="24"/>
        </w:rPr>
        <w:t>o</w:t>
      </w:r>
      <w:r w:rsidRPr="002F6CE7">
        <w:rPr>
          <w:snapToGrid w:val="0"/>
          <w:sz w:val="24"/>
          <w:szCs w:val="24"/>
        </w:rPr>
        <w:t xml:space="preserve">p de </w:t>
      </w:r>
      <w:r w:rsidRPr="002F6CE7">
        <w:rPr>
          <w:snapToGrid w:val="0"/>
          <w:sz w:val="24"/>
          <w:szCs w:val="24"/>
        </w:rPr>
        <w:t>fluit gespeeld en gij hebt niet gedanst. Wij hebben u klaagliederen gezongen, en gij hebt</w:t>
      </w:r>
      <w:r w:rsidRPr="002F6CE7">
        <w:rPr>
          <w:snapToGrid w:val="0"/>
          <w:sz w:val="24"/>
          <w:szCs w:val="24"/>
        </w:rPr>
        <w:t xml:space="preserve"> niet geweend." Tot zover over ons derde punt, namelijk, de toerichting van d</w:t>
      </w:r>
      <w:r w:rsidRPr="002F6CE7">
        <w:rPr>
          <w:snapToGrid w:val="0"/>
          <w:sz w:val="24"/>
          <w:szCs w:val="24"/>
        </w:rPr>
        <w:t xml:space="preserve">eze </w:t>
      </w:r>
      <w:r w:rsidRPr="002F6CE7">
        <w:rPr>
          <w:snapToGrid w:val="0"/>
          <w:sz w:val="24"/>
          <w:szCs w:val="24"/>
        </w:rPr>
        <w:t>lamp.</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w:t>
      </w:r>
      <w:r w:rsidRPr="002F6CE7">
        <w:rPr>
          <w:snapToGrid w:val="0"/>
          <w:sz w:val="24"/>
          <w:szCs w:val="24"/>
        </w:rPr>
        <w:t xml:space="preserve">V. Ons vierde punt was, dat ik </w:t>
      </w:r>
      <w:r w:rsidRPr="002F6CE7">
        <w:rPr>
          <w:i/>
          <w:snapToGrid w:val="0"/>
          <w:sz w:val="24"/>
          <w:szCs w:val="24"/>
        </w:rPr>
        <w:t>enige redenen</w:t>
      </w:r>
      <w:r w:rsidRPr="002F6CE7">
        <w:rPr>
          <w:snapToGrid w:val="0"/>
          <w:sz w:val="24"/>
          <w:szCs w:val="24"/>
        </w:rPr>
        <w:t xml:space="preserve"> zal noemen waarom God Zijn </w:t>
      </w:r>
      <w:r w:rsidRPr="002F6CE7">
        <w:rPr>
          <w:snapToGrid w:val="0"/>
          <w:sz w:val="24"/>
          <w:szCs w:val="24"/>
        </w:rPr>
        <w:t>G</w:t>
      </w:r>
      <w:r w:rsidRPr="002F6CE7">
        <w:rPr>
          <w:snapToGrid w:val="0"/>
          <w:sz w:val="24"/>
          <w:szCs w:val="24"/>
        </w:rPr>
        <w:t>ezalf</w:t>
      </w:r>
      <w:r w:rsidRPr="002F6CE7">
        <w:rPr>
          <w:snapToGrid w:val="0"/>
          <w:sz w:val="24"/>
          <w:szCs w:val="24"/>
        </w:rPr>
        <w:t>de deze lamp heeft toegericht.</w:t>
      </w:r>
    </w:p>
    <w:p w:rsidR="002F6CE7" w:rsidRPr="002F6CE7" w:rsidRDefault="00380727" w:rsidP="002F6CE7">
      <w:pPr>
        <w:jc w:val="both"/>
        <w:rPr>
          <w:snapToGrid w:val="0"/>
          <w:sz w:val="24"/>
          <w:szCs w:val="24"/>
        </w:rPr>
      </w:pPr>
      <w:r w:rsidRPr="002F6CE7">
        <w:rPr>
          <w:snapToGrid w:val="0"/>
          <w:sz w:val="24"/>
          <w:szCs w:val="24"/>
        </w:rPr>
        <w:t xml:space="preserve">1. In de eerste plaats is zij toegericht ter ere van Gods </w:t>
      </w:r>
      <w:r w:rsidRPr="002F6CE7">
        <w:rPr>
          <w:snapToGrid w:val="0"/>
          <w:sz w:val="24"/>
          <w:szCs w:val="24"/>
        </w:rPr>
        <w:t xml:space="preserve">Gezalfde, want het is de wil van God, dat "allen de Zoon eren, gelijk zij de </w:t>
      </w:r>
      <w:r w:rsidRPr="002F6CE7">
        <w:rPr>
          <w:snapToGrid w:val="0"/>
          <w:sz w:val="24"/>
          <w:szCs w:val="24"/>
        </w:rPr>
        <w:t>Vade</w:t>
      </w:r>
      <w:r w:rsidRPr="002F6CE7">
        <w:rPr>
          <w:snapToGrid w:val="0"/>
          <w:sz w:val="24"/>
          <w:szCs w:val="24"/>
        </w:rPr>
        <w:t xml:space="preserve">r eren. </w:t>
      </w:r>
      <w:r w:rsidRPr="002F6CE7">
        <w:rPr>
          <w:snapToGrid w:val="0"/>
          <w:sz w:val="24"/>
          <w:szCs w:val="24"/>
        </w:rPr>
        <w:t xml:space="preserve">Die de Zoon niet eert, eert de Vader niet, Die Hem gezonden heeft." Hij </w:t>
      </w:r>
      <w:r w:rsidRPr="002F6CE7">
        <w:rPr>
          <w:snapToGrid w:val="0"/>
          <w:sz w:val="24"/>
          <w:szCs w:val="24"/>
        </w:rPr>
        <w:t>w</w:t>
      </w:r>
      <w:r w:rsidRPr="002F6CE7">
        <w:rPr>
          <w:snapToGrid w:val="0"/>
          <w:sz w:val="24"/>
          <w:szCs w:val="24"/>
        </w:rPr>
        <w:t>il, d</w:t>
      </w:r>
      <w:r w:rsidRPr="002F6CE7">
        <w:rPr>
          <w:snapToGrid w:val="0"/>
          <w:sz w:val="24"/>
          <w:szCs w:val="24"/>
        </w:rPr>
        <w:t>at Hij hoog verheven wordt, zowel op aarde als in de hemel.</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2. God heeft deze lamp voor </w:t>
      </w:r>
      <w:r w:rsidRPr="002F6CE7">
        <w:rPr>
          <w:snapToGrid w:val="0"/>
          <w:sz w:val="24"/>
          <w:szCs w:val="24"/>
        </w:rPr>
        <w:t xml:space="preserve">Zijn Gezalfde toegericht, opdat Zijn Naam gedacht worde onder alle volken en </w:t>
      </w:r>
      <w:r w:rsidRPr="002F6CE7">
        <w:rPr>
          <w:snapToGrid w:val="0"/>
          <w:sz w:val="24"/>
          <w:szCs w:val="24"/>
        </w:rPr>
        <w:t>in a</w:t>
      </w:r>
      <w:r w:rsidRPr="002F6CE7">
        <w:rPr>
          <w:snapToGrid w:val="0"/>
          <w:sz w:val="24"/>
          <w:szCs w:val="24"/>
        </w:rPr>
        <w:t>lle gesl</w:t>
      </w:r>
      <w:r w:rsidRPr="002F6CE7">
        <w:rPr>
          <w:snapToGrid w:val="0"/>
          <w:sz w:val="24"/>
          <w:szCs w:val="24"/>
        </w:rPr>
        <w:t>achten. God hee</w:t>
      </w:r>
      <w:r w:rsidRPr="002F6CE7">
        <w:rPr>
          <w:snapToGrid w:val="0"/>
          <w:sz w:val="24"/>
          <w:szCs w:val="24"/>
          <w:lang w:val="en-US"/>
        </w:rPr>
        <w:t>f</w:t>
      </w:r>
      <w:r w:rsidRPr="002F6CE7">
        <w:rPr>
          <w:snapToGrid w:val="0"/>
          <w:sz w:val="24"/>
          <w:szCs w:val="24"/>
        </w:rPr>
        <w:t>t verordineerd, dat "Zijn Naam zal zijn tot in eeuwighei</w:t>
      </w:r>
      <w:r w:rsidRPr="002F6CE7">
        <w:rPr>
          <w:snapToGrid w:val="0"/>
          <w:sz w:val="24"/>
          <w:szCs w:val="24"/>
        </w:rPr>
        <w:t>d</w:t>
      </w:r>
      <w:r w:rsidRPr="002F6CE7">
        <w:rPr>
          <w:snapToGrid w:val="0"/>
          <w:sz w:val="24"/>
          <w:szCs w:val="24"/>
        </w:rPr>
        <w:t>; zol</w:t>
      </w:r>
      <w:r w:rsidRPr="002F6CE7">
        <w:rPr>
          <w:snapToGrid w:val="0"/>
          <w:sz w:val="24"/>
          <w:szCs w:val="24"/>
        </w:rPr>
        <w:t>ang als er de zon is</w:t>
      </w:r>
      <w:r w:rsidRPr="002F6CE7">
        <w:rPr>
          <w:snapToGrid w:val="0"/>
          <w:sz w:val="24"/>
          <w:szCs w:val="24"/>
          <w:lang w:val="en-US"/>
        </w:rPr>
        <w:t>,</w:t>
      </w:r>
      <w:r w:rsidRPr="002F6CE7">
        <w:rPr>
          <w:snapToGrid w:val="0"/>
          <w:sz w:val="24"/>
          <w:szCs w:val="24"/>
        </w:rPr>
        <w:t xml:space="preserve"> zal Zijn Naam van kind tot kind voortgeplant worden." Toen Paulus z</w:t>
      </w:r>
      <w:r w:rsidRPr="002F6CE7">
        <w:rPr>
          <w:snapToGrid w:val="0"/>
          <w:sz w:val="24"/>
          <w:szCs w:val="24"/>
        </w:rPr>
        <w:t xml:space="preserve">ijn lastbrief ontving, zeide de Heere hem, dat hij "Zijn Naam zou dragen voor </w:t>
      </w:r>
      <w:r w:rsidRPr="002F6CE7">
        <w:rPr>
          <w:snapToGrid w:val="0"/>
          <w:sz w:val="24"/>
          <w:szCs w:val="24"/>
        </w:rPr>
        <w:t>de h</w:t>
      </w:r>
      <w:r w:rsidRPr="002F6CE7">
        <w:rPr>
          <w:snapToGrid w:val="0"/>
          <w:sz w:val="24"/>
          <w:szCs w:val="24"/>
        </w:rPr>
        <w:t xml:space="preserve">eidenen </w:t>
      </w:r>
      <w:r w:rsidRPr="002F6CE7">
        <w:rPr>
          <w:snapToGrid w:val="0"/>
          <w:sz w:val="24"/>
          <w:szCs w:val="24"/>
        </w:rPr>
        <w:t xml:space="preserve">en de koningen" (Hand. 9:15). Door middel van de lamp van het Evangelie </w:t>
      </w:r>
      <w:r w:rsidRPr="002F6CE7">
        <w:rPr>
          <w:snapToGrid w:val="0"/>
          <w:sz w:val="24"/>
          <w:szCs w:val="24"/>
        </w:rPr>
        <w:t>z</w:t>
      </w:r>
      <w:r w:rsidRPr="002F6CE7">
        <w:rPr>
          <w:snapToGrid w:val="0"/>
          <w:sz w:val="24"/>
          <w:szCs w:val="24"/>
        </w:rPr>
        <w:t>al Zi</w:t>
      </w:r>
      <w:r w:rsidRPr="002F6CE7">
        <w:rPr>
          <w:snapToGrid w:val="0"/>
          <w:sz w:val="24"/>
          <w:szCs w:val="24"/>
        </w:rPr>
        <w:t>jn Naam gedacht worden van elk geslacht tot geslacht.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Hij heeft de lamp van het Evan</w:t>
      </w:r>
      <w:r w:rsidRPr="002F6CE7">
        <w:rPr>
          <w:snapToGrid w:val="0"/>
          <w:sz w:val="24"/>
          <w:szCs w:val="24"/>
        </w:rPr>
        <w:t>gelie voor Zijn Gezalfde toegericht, opdat de volken tot de gezegende Silo zou</w:t>
      </w:r>
      <w:r w:rsidRPr="002F6CE7">
        <w:rPr>
          <w:snapToGrid w:val="0"/>
          <w:sz w:val="24"/>
          <w:szCs w:val="24"/>
        </w:rPr>
        <w:t xml:space="preserve">den </w:t>
      </w:r>
      <w:r w:rsidRPr="002F6CE7">
        <w:rPr>
          <w:snapToGrid w:val="0"/>
          <w:sz w:val="24"/>
          <w:szCs w:val="24"/>
        </w:rPr>
        <w:t>worden v</w:t>
      </w:r>
      <w:r w:rsidRPr="002F6CE7">
        <w:rPr>
          <w:snapToGrid w:val="0"/>
          <w:sz w:val="24"/>
          <w:szCs w:val="24"/>
        </w:rPr>
        <w:t xml:space="preserve">ergaderd, volgens de oude voorzegging van Jakob op zijn sterfbed: (Gen. </w:t>
      </w:r>
      <w:r w:rsidRPr="002F6CE7">
        <w:rPr>
          <w:snapToGrid w:val="0"/>
          <w:sz w:val="24"/>
          <w:szCs w:val="24"/>
        </w:rPr>
        <w:t>4</w:t>
      </w:r>
      <w:r w:rsidRPr="002F6CE7">
        <w:rPr>
          <w:snapToGrid w:val="0"/>
          <w:sz w:val="24"/>
          <w:szCs w:val="24"/>
        </w:rPr>
        <w:t>9:10)</w:t>
      </w:r>
      <w:r w:rsidRPr="002F6CE7">
        <w:rPr>
          <w:snapToGrid w:val="0"/>
          <w:sz w:val="24"/>
          <w:szCs w:val="24"/>
        </w:rPr>
        <w:t xml:space="preserve"> "De scepter zal van Juda niet wijken, noch de wetgever van tussen zijn voeten, tot dat </w:t>
      </w:r>
      <w:r w:rsidRPr="002F6CE7">
        <w:rPr>
          <w:snapToGrid w:val="0"/>
          <w:sz w:val="24"/>
          <w:szCs w:val="24"/>
        </w:rPr>
        <w:t>Silo komt, en Dezelve zullen de volkeren gehoorzaam zijn, " of, "tot Hem zal z</w:t>
      </w:r>
      <w:r w:rsidRPr="002F6CE7">
        <w:rPr>
          <w:snapToGrid w:val="0"/>
          <w:sz w:val="24"/>
          <w:szCs w:val="24"/>
        </w:rPr>
        <w:t xml:space="preserve">ijn </w:t>
      </w:r>
      <w:r w:rsidRPr="002F6CE7">
        <w:rPr>
          <w:snapToGrid w:val="0"/>
          <w:sz w:val="24"/>
          <w:szCs w:val="24"/>
        </w:rPr>
        <w:t>de verga</w:t>
      </w:r>
      <w:r w:rsidRPr="002F6CE7">
        <w:rPr>
          <w:snapToGrid w:val="0"/>
          <w:sz w:val="24"/>
          <w:szCs w:val="24"/>
        </w:rPr>
        <w:t>dering der volkeren." De reuk van de naam van Gods Gezalfde heeft zo'n t</w:t>
      </w:r>
      <w:r w:rsidRPr="002F6CE7">
        <w:rPr>
          <w:snapToGrid w:val="0"/>
          <w:sz w:val="24"/>
          <w:szCs w:val="24"/>
        </w:rPr>
        <w:t>r</w:t>
      </w:r>
      <w:r w:rsidRPr="002F6CE7">
        <w:rPr>
          <w:snapToGrid w:val="0"/>
          <w:sz w:val="24"/>
          <w:szCs w:val="24"/>
        </w:rPr>
        <w:t>ekken</w:t>
      </w:r>
      <w:r w:rsidRPr="002F6CE7">
        <w:rPr>
          <w:snapToGrid w:val="0"/>
          <w:sz w:val="24"/>
          <w:szCs w:val="24"/>
        </w:rPr>
        <w:t>de kracht, dat zondaren, wanneer zij met hun harten de geur daarvan r</w:t>
      </w:r>
      <w:r w:rsidRPr="002F6CE7">
        <w:rPr>
          <w:snapToGrid w:val="0"/>
          <w:sz w:val="24"/>
          <w:szCs w:val="24"/>
          <w:lang w:val="en-US"/>
        </w:rPr>
        <w:t>ui</w:t>
      </w:r>
      <w:r w:rsidRPr="002F6CE7">
        <w:rPr>
          <w:snapToGrid w:val="0"/>
          <w:sz w:val="24"/>
          <w:szCs w:val="24"/>
        </w:rPr>
        <w:t>ken, "als een wol</w:t>
      </w:r>
      <w:r w:rsidRPr="002F6CE7">
        <w:rPr>
          <w:snapToGrid w:val="0"/>
          <w:sz w:val="24"/>
          <w:szCs w:val="24"/>
        </w:rPr>
        <w:t>k komen gevlogen, en als duiven tot haar vensteren." Nog meer redenen zou ik h</w:t>
      </w:r>
      <w:r w:rsidRPr="002F6CE7">
        <w:rPr>
          <w:snapToGrid w:val="0"/>
          <w:sz w:val="24"/>
          <w:szCs w:val="24"/>
        </w:rPr>
        <w:t>iera</w:t>
      </w:r>
      <w:r w:rsidRPr="002F6CE7">
        <w:rPr>
          <w:snapToGrid w:val="0"/>
          <w:sz w:val="24"/>
          <w:szCs w:val="24"/>
        </w:rPr>
        <w:t>an kunne</w:t>
      </w:r>
      <w:r w:rsidRPr="002F6CE7">
        <w:rPr>
          <w:snapToGrid w:val="0"/>
          <w:sz w:val="24"/>
          <w:szCs w:val="24"/>
        </w:rPr>
        <w:t>n toevoegen; doch ik zal niet langer bij het leerstellig gedeelte blijve</w:t>
      </w:r>
      <w:r w:rsidRPr="002F6CE7">
        <w:rPr>
          <w:snapToGrid w:val="0"/>
          <w:sz w:val="24"/>
          <w:szCs w:val="24"/>
        </w:rPr>
        <w:t>n</w:t>
      </w:r>
      <w:r w:rsidRPr="002F6CE7">
        <w:rPr>
          <w:snapToGrid w:val="0"/>
          <w:sz w:val="24"/>
          <w:szCs w:val="24"/>
        </w:rPr>
        <w:t xml:space="preserve"> stil</w:t>
      </w:r>
      <w:r w:rsidRPr="002F6CE7">
        <w:rPr>
          <w:snapToGrid w:val="0"/>
          <w:sz w:val="24"/>
          <w:szCs w:val="24"/>
        </w:rPr>
        <w:t>staan. Ik ga nu over tot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V. Ons vijfde punt, namelijk de </w:t>
      </w:r>
      <w:r w:rsidRPr="002F6CE7">
        <w:rPr>
          <w:b/>
          <w:snapToGrid w:val="0"/>
          <w:sz w:val="24"/>
          <w:szCs w:val="24"/>
        </w:rPr>
        <w:t>toepassing.</w:t>
      </w:r>
    </w:p>
    <w:p w:rsidR="002F6CE7" w:rsidRPr="002F6CE7" w:rsidRDefault="00380727" w:rsidP="002F6CE7">
      <w:pPr>
        <w:jc w:val="both"/>
        <w:rPr>
          <w:snapToGrid w:val="0"/>
          <w:sz w:val="24"/>
          <w:szCs w:val="24"/>
        </w:rPr>
      </w:pPr>
      <w:r w:rsidRPr="002F6CE7">
        <w:rPr>
          <w:snapToGrid w:val="0"/>
          <w:sz w:val="24"/>
          <w:szCs w:val="24"/>
        </w:rPr>
        <w:t>Het eerste gebruik</w:t>
      </w:r>
      <w:r w:rsidRPr="002F6CE7">
        <w:rPr>
          <w:snapToGrid w:val="0"/>
          <w:sz w:val="24"/>
          <w:szCs w:val="24"/>
        </w:rPr>
        <w:t xml:space="preserve"> zal zijn dat wij twee of drie gevolgtrekkingen maken.</w:t>
      </w:r>
    </w:p>
    <w:p w:rsidR="002F6CE7" w:rsidRPr="002F6CE7" w:rsidRDefault="00380727" w:rsidP="002F6CE7">
      <w:pPr>
        <w:jc w:val="both"/>
        <w:rPr>
          <w:snapToGrid w:val="0"/>
          <w:sz w:val="24"/>
          <w:szCs w:val="24"/>
        </w:rPr>
      </w:pPr>
      <w:r w:rsidRPr="002F6CE7">
        <w:rPr>
          <w:snapToGrid w:val="0"/>
          <w:sz w:val="24"/>
          <w:szCs w:val="24"/>
        </w:rPr>
        <w:t>1. Ziet</w:t>
      </w:r>
      <w:r w:rsidRPr="002F6CE7">
        <w:rPr>
          <w:snapToGrid w:val="0"/>
          <w:sz w:val="24"/>
          <w:szCs w:val="24"/>
          <w:lang w:val="en-US"/>
        </w:rPr>
        <w:t>,</w:t>
      </w:r>
      <w:r w:rsidRPr="002F6CE7">
        <w:rPr>
          <w:snapToGrid w:val="0"/>
          <w:sz w:val="24"/>
          <w:szCs w:val="24"/>
        </w:rPr>
        <w:t xml:space="preserve"> hoe dierbaar Ch</w:t>
      </w:r>
      <w:r w:rsidRPr="002F6CE7">
        <w:rPr>
          <w:snapToGrid w:val="0"/>
          <w:sz w:val="24"/>
          <w:szCs w:val="24"/>
        </w:rPr>
        <w:t>rist</w:t>
      </w:r>
      <w:r w:rsidRPr="002F6CE7">
        <w:rPr>
          <w:snapToGrid w:val="0"/>
          <w:sz w:val="24"/>
          <w:szCs w:val="24"/>
        </w:rPr>
        <w:t>us in de</w:t>
      </w:r>
      <w:r w:rsidRPr="002F6CE7">
        <w:rPr>
          <w:snapToGrid w:val="0"/>
          <w:sz w:val="24"/>
          <w:szCs w:val="24"/>
        </w:rPr>
        <w:t xml:space="preserve"> ogen van Zijn Vader is, hoe teer en liefderijk Hij hier, en overal in d</w:t>
      </w:r>
      <w:r w:rsidRPr="002F6CE7">
        <w:rPr>
          <w:snapToGrid w:val="0"/>
          <w:sz w:val="24"/>
          <w:szCs w:val="24"/>
        </w:rPr>
        <w:t>e</w:t>
      </w:r>
      <w:r w:rsidRPr="002F6CE7">
        <w:rPr>
          <w:snapToGrid w:val="0"/>
          <w:sz w:val="24"/>
          <w:szCs w:val="24"/>
        </w:rPr>
        <w:t xml:space="preserve"> Schr</w:t>
      </w:r>
      <w:r w:rsidRPr="002F6CE7">
        <w:rPr>
          <w:snapToGrid w:val="0"/>
          <w:sz w:val="24"/>
          <w:szCs w:val="24"/>
        </w:rPr>
        <w:t>iften, over Hem spreekt. Hij roemt als het ware in Hem en in Zijn betrekking tot Hem vo</w:t>
      </w:r>
      <w:r w:rsidRPr="002F6CE7">
        <w:rPr>
          <w:snapToGrid w:val="0"/>
          <w:sz w:val="24"/>
          <w:szCs w:val="24"/>
        </w:rPr>
        <w:t>or de gehele wereld. O! zegt Hij, Hij is Mijn Gezalfde; Hij is Mijn Knecht; Hij</w:t>
      </w:r>
      <w:r w:rsidRPr="002F6CE7">
        <w:rPr>
          <w:snapToGrid w:val="0"/>
          <w:sz w:val="24"/>
          <w:szCs w:val="24"/>
        </w:rPr>
        <w:t xml:space="preserve"> is </w:t>
      </w:r>
      <w:r w:rsidRPr="002F6CE7">
        <w:rPr>
          <w:snapToGrid w:val="0"/>
          <w:sz w:val="24"/>
          <w:szCs w:val="24"/>
        </w:rPr>
        <w:t>Mijn Uit</w:t>
      </w:r>
      <w:r w:rsidRPr="002F6CE7">
        <w:rPr>
          <w:snapToGrid w:val="0"/>
          <w:sz w:val="24"/>
          <w:szCs w:val="24"/>
        </w:rPr>
        <w:t>verkorene; Hij is Mijn Metgezel en Mijn Gelijke. Waarom anders spreekt G</w:t>
      </w:r>
      <w:r w:rsidRPr="002F6CE7">
        <w:rPr>
          <w:snapToGrid w:val="0"/>
          <w:sz w:val="24"/>
          <w:szCs w:val="24"/>
        </w:rPr>
        <w:t>o</w:t>
      </w:r>
      <w:r w:rsidRPr="002F6CE7">
        <w:rPr>
          <w:snapToGrid w:val="0"/>
          <w:sz w:val="24"/>
          <w:szCs w:val="24"/>
        </w:rPr>
        <w:t xml:space="preserve">d zo </w:t>
      </w:r>
      <w:r w:rsidRPr="002F6CE7">
        <w:rPr>
          <w:snapToGrid w:val="0"/>
          <w:sz w:val="24"/>
          <w:szCs w:val="24"/>
        </w:rPr>
        <w:t>liefderijk over Hem tot een wereld van gevallen zondaren, dan opdat zij verliefd op Hem</w:t>
      </w:r>
      <w:r w:rsidRPr="002F6CE7">
        <w:rPr>
          <w:snapToGrid w:val="0"/>
          <w:sz w:val="24"/>
          <w:szCs w:val="24"/>
        </w:rPr>
        <w:t xml:space="preserve"> zouden worden? En spreken zoals Hij spreekt, en door een toepassend geloof met</w:t>
      </w:r>
      <w:r w:rsidRPr="002F6CE7">
        <w:rPr>
          <w:snapToGrid w:val="0"/>
          <w:sz w:val="24"/>
          <w:szCs w:val="24"/>
        </w:rPr>
        <w:t xml:space="preserve"> de </w:t>
      </w:r>
      <w:r w:rsidRPr="002F6CE7">
        <w:rPr>
          <w:snapToGrid w:val="0"/>
          <w:sz w:val="24"/>
          <w:szCs w:val="24"/>
        </w:rPr>
        <w:t>Bruid zo</w:t>
      </w:r>
      <w:r w:rsidRPr="002F6CE7">
        <w:rPr>
          <w:snapToGrid w:val="0"/>
          <w:sz w:val="24"/>
          <w:szCs w:val="24"/>
        </w:rPr>
        <w:t>uden zeggen: "Mijn Liefste is Mijn, en ik ben Zijn. Zulk een is mijn Lie</w:t>
      </w:r>
      <w:r w:rsidRPr="002F6CE7">
        <w:rPr>
          <w:snapToGrid w:val="0"/>
          <w:sz w:val="24"/>
          <w:szCs w:val="24"/>
        </w:rPr>
        <w:t>f</w:t>
      </w:r>
      <w:r w:rsidRPr="002F6CE7">
        <w:rPr>
          <w:snapToGrid w:val="0"/>
          <w:sz w:val="24"/>
          <w:szCs w:val="24"/>
        </w:rPr>
        <w:t xml:space="preserve">ste, </w:t>
      </w:r>
      <w:r w:rsidRPr="002F6CE7">
        <w:rPr>
          <w:snapToGrid w:val="0"/>
          <w:sz w:val="24"/>
          <w:szCs w:val="24"/>
        </w:rPr>
        <w:t>ja</w:t>
      </w:r>
      <w:r w:rsidRPr="002F6CE7">
        <w:rPr>
          <w:snapToGrid w:val="0"/>
          <w:sz w:val="24"/>
          <w:szCs w:val="24"/>
          <w:lang w:val="en-US"/>
        </w:rPr>
        <w:t>,</w:t>
      </w:r>
      <w:r w:rsidRPr="002F6CE7">
        <w:rPr>
          <w:snapToGrid w:val="0"/>
          <w:sz w:val="24"/>
          <w:szCs w:val="24"/>
        </w:rPr>
        <w:t xml:space="preserve"> zo een is mijn Vriend, gij dochters van Jeruzalem." Of, met Thomas; Mijn Heere en m</w:t>
      </w:r>
      <w:r w:rsidRPr="002F6CE7">
        <w:rPr>
          <w:snapToGrid w:val="0"/>
          <w:sz w:val="24"/>
          <w:szCs w:val="24"/>
        </w:rPr>
        <w:t>ijn God."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Ziet uit hetgeen gezegd is</w:t>
      </w:r>
      <w:r w:rsidRPr="002F6CE7">
        <w:rPr>
          <w:snapToGrid w:val="0"/>
          <w:sz w:val="24"/>
          <w:szCs w:val="24"/>
          <w:lang w:val="en-US"/>
        </w:rPr>
        <w:t>,</w:t>
      </w:r>
      <w:r w:rsidRPr="002F6CE7">
        <w:rPr>
          <w:snapToGrid w:val="0"/>
          <w:sz w:val="24"/>
          <w:szCs w:val="24"/>
        </w:rPr>
        <w:t xml:space="preserve"> de verbazende liefde Gods voor verloren</w:t>
      </w:r>
      <w:r w:rsidRPr="002F6CE7">
        <w:rPr>
          <w:snapToGrid w:val="0"/>
          <w:sz w:val="24"/>
          <w:szCs w:val="24"/>
        </w:rPr>
        <w:t xml:space="preserve"> zon</w:t>
      </w:r>
      <w:r w:rsidRPr="002F6CE7">
        <w:rPr>
          <w:snapToGrid w:val="0"/>
          <w:sz w:val="24"/>
          <w:szCs w:val="24"/>
        </w:rPr>
        <w:t>daren ui</w:t>
      </w:r>
      <w:r w:rsidRPr="002F6CE7">
        <w:rPr>
          <w:snapToGrid w:val="0"/>
          <w:sz w:val="24"/>
          <w:szCs w:val="24"/>
        </w:rPr>
        <w:t>t de stam en het geslacht van Adam</w:t>
      </w:r>
      <w:r w:rsidRPr="002F6CE7">
        <w:rPr>
          <w:snapToGrid w:val="0"/>
          <w:sz w:val="24"/>
          <w:szCs w:val="24"/>
          <w:lang w:val="en-US"/>
        </w:rPr>
        <w:t>,</w:t>
      </w:r>
      <w:r w:rsidRPr="002F6CE7">
        <w:rPr>
          <w:snapToGrid w:val="0"/>
          <w:sz w:val="24"/>
          <w:szCs w:val="24"/>
        </w:rPr>
        <w:t xml:space="preserve"> daarin, dat Hij de Zoon van Zijn lief</w:t>
      </w:r>
      <w:r w:rsidRPr="002F6CE7">
        <w:rPr>
          <w:snapToGrid w:val="0"/>
          <w:sz w:val="24"/>
          <w:szCs w:val="24"/>
        </w:rPr>
        <w:t>d</w:t>
      </w:r>
      <w:r w:rsidRPr="002F6CE7">
        <w:rPr>
          <w:snapToGrid w:val="0"/>
          <w:sz w:val="24"/>
          <w:szCs w:val="24"/>
        </w:rPr>
        <w:t>e geg</w:t>
      </w:r>
      <w:r w:rsidRPr="002F6CE7">
        <w:rPr>
          <w:snapToGrid w:val="0"/>
          <w:sz w:val="24"/>
          <w:szCs w:val="24"/>
        </w:rPr>
        <w:t>even en gezonden heeft om onze Middelaar en Verlosser te zijn, en dat Hij Hem gezalf</w:t>
      </w:r>
      <w:r w:rsidRPr="002F6CE7">
        <w:rPr>
          <w:snapToGrid w:val="0"/>
          <w:sz w:val="24"/>
          <w:szCs w:val="24"/>
        </w:rPr>
        <w:t>d en bekwaam gemaakt heeft met een onmetelijke mate van de Heilige Geest</w:t>
      </w:r>
      <w:r w:rsidRPr="002F6CE7">
        <w:rPr>
          <w:snapToGrid w:val="0"/>
          <w:sz w:val="24"/>
          <w:szCs w:val="24"/>
          <w:lang w:val="en-US"/>
        </w:rPr>
        <w:t>,</w:t>
      </w:r>
      <w:r w:rsidRPr="002F6CE7">
        <w:rPr>
          <w:snapToGrid w:val="0"/>
          <w:sz w:val="24"/>
          <w:szCs w:val="24"/>
        </w:rPr>
        <w:t xml:space="preserve"> ten diens</w:t>
      </w:r>
      <w:r w:rsidRPr="002F6CE7">
        <w:rPr>
          <w:snapToGrid w:val="0"/>
          <w:sz w:val="24"/>
          <w:szCs w:val="24"/>
        </w:rPr>
        <w:t>te v</w:t>
      </w:r>
      <w:r w:rsidRPr="002F6CE7">
        <w:rPr>
          <w:snapToGrid w:val="0"/>
          <w:sz w:val="24"/>
          <w:szCs w:val="24"/>
        </w:rPr>
        <w:t xml:space="preserve">an onze </w:t>
      </w:r>
      <w:r w:rsidRPr="002F6CE7">
        <w:rPr>
          <w:snapToGrid w:val="0"/>
          <w:sz w:val="24"/>
          <w:szCs w:val="24"/>
        </w:rPr>
        <w:t>verlossing, en dat Hij de lamp van het Evangelie heeft toegericht om Zij</w:t>
      </w:r>
      <w:r w:rsidRPr="002F6CE7">
        <w:rPr>
          <w:snapToGrid w:val="0"/>
          <w:sz w:val="24"/>
          <w:szCs w:val="24"/>
        </w:rPr>
        <w:t>n</w:t>
      </w:r>
      <w:r w:rsidRPr="002F6CE7">
        <w:rPr>
          <w:snapToGrid w:val="0"/>
          <w:sz w:val="24"/>
          <w:szCs w:val="24"/>
        </w:rPr>
        <w:t xml:space="preserve"> heer</w:t>
      </w:r>
      <w:r w:rsidRPr="002F6CE7">
        <w:rPr>
          <w:snapToGrid w:val="0"/>
          <w:sz w:val="24"/>
          <w:szCs w:val="24"/>
        </w:rPr>
        <w:t>lijkheid en voortreffelijkheid door de gehele wereld en aan ieder schepsel ten toon</w:t>
      </w:r>
      <w:r w:rsidRPr="002F6CE7">
        <w:rPr>
          <w:snapToGrid w:val="0"/>
          <w:sz w:val="24"/>
          <w:szCs w:val="24"/>
        </w:rPr>
        <w:t xml:space="preserve"> te spreiden. Is dat geen wonderlijke liefde, die God tot verloren mensen heeft? Al</w:t>
      </w:r>
      <w:r w:rsidRPr="002F6CE7">
        <w:rPr>
          <w:snapToGrid w:val="0"/>
          <w:sz w:val="24"/>
          <w:szCs w:val="24"/>
        </w:rPr>
        <w:t>zo l</w:t>
      </w:r>
      <w:r w:rsidRPr="002F6CE7">
        <w:rPr>
          <w:snapToGrid w:val="0"/>
          <w:sz w:val="24"/>
          <w:szCs w:val="24"/>
        </w:rPr>
        <w:t>ief heef</w:t>
      </w:r>
      <w:r w:rsidRPr="002F6CE7">
        <w:rPr>
          <w:snapToGrid w:val="0"/>
          <w:sz w:val="24"/>
          <w:szCs w:val="24"/>
        </w:rPr>
        <w:t>t God de wereld gehad, dat Hij Zijn eniggeboren Zoon gegeven heeft, opda</w:t>
      </w:r>
      <w:r w:rsidRPr="002F6CE7">
        <w:rPr>
          <w:snapToGrid w:val="0"/>
          <w:sz w:val="24"/>
          <w:szCs w:val="24"/>
        </w:rPr>
        <w:t>t</w:t>
      </w:r>
      <w:r w:rsidRPr="002F6CE7">
        <w:rPr>
          <w:snapToGrid w:val="0"/>
          <w:sz w:val="24"/>
          <w:szCs w:val="24"/>
        </w:rPr>
        <w:t xml:space="preserve"> een </w:t>
      </w:r>
      <w:r w:rsidRPr="002F6CE7">
        <w:rPr>
          <w:snapToGrid w:val="0"/>
          <w:sz w:val="24"/>
          <w:szCs w:val="24"/>
        </w:rPr>
        <w:t>iegelijk die in Hem gelooft, niet verderve, maar het eeuwige leven hebbe." O vriend</w:t>
      </w:r>
      <w:r w:rsidRPr="002F6CE7">
        <w:rPr>
          <w:snapToGrid w:val="0"/>
          <w:sz w:val="24"/>
          <w:szCs w:val="24"/>
        </w:rPr>
        <w:t>en! Bewondert de hoogte, en breedte, en lengte, en diepte, van deze liefde.</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Zie</w:t>
      </w:r>
      <w:r w:rsidRPr="002F6CE7">
        <w:rPr>
          <w:snapToGrid w:val="0"/>
          <w:sz w:val="24"/>
          <w:szCs w:val="24"/>
        </w:rPr>
        <w:t>t hi</w:t>
      </w:r>
      <w:r w:rsidRPr="002F6CE7">
        <w:rPr>
          <w:snapToGrid w:val="0"/>
          <w:sz w:val="24"/>
          <w:szCs w:val="24"/>
        </w:rPr>
        <w:t>eruit</w:t>
      </w:r>
      <w:r w:rsidRPr="002F6CE7">
        <w:rPr>
          <w:snapToGrid w:val="0"/>
          <w:sz w:val="24"/>
          <w:szCs w:val="24"/>
          <w:lang w:val="en-US"/>
        </w:rPr>
        <w:t>,</w:t>
      </w:r>
      <w:r w:rsidRPr="002F6CE7">
        <w:rPr>
          <w:snapToGrid w:val="0"/>
          <w:sz w:val="24"/>
          <w:szCs w:val="24"/>
        </w:rPr>
        <w:t xml:space="preserve"> de</w:t>
      </w:r>
      <w:r w:rsidRPr="002F6CE7">
        <w:rPr>
          <w:snapToGrid w:val="0"/>
          <w:sz w:val="24"/>
          <w:szCs w:val="24"/>
        </w:rPr>
        <w:t xml:space="preserve"> sombere en droevige staat van hen, die de lamp van het Evangelie missen</w:t>
      </w:r>
      <w:r w:rsidRPr="002F6CE7">
        <w:rPr>
          <w:snapToGrid w:val="0"/>
          <w:sz w:val="24"/>
          <w:szCs w:val="24"/>
        </w:rPr>
        <w:t>,</w:t>
      </w:r>
      <w:r w:rsidRPr="002F6CE7">
        <w:rPr>
          <w:snapToGrid w:val="0"/>
          <w:sz w:val="24"/>
          <w:szCs w:val="24"/>
        </w:rPr>
        <w:t xml:space="preserve"> of d</w:t>
      </w:r>
      <w:r w:rsidRPr="002F6CE7">
        <w:rPr>
          <w:snapToGrid w:val="0"/>
          <w:sz w:val="24"/>
          <w:szCs w:val="24"/>
        </w:rPr>
        <w:t>ie God getergd hebben om Zijn lamp van hen weg te nemen en hen in duisternis te la</w:t>
      </w:r>
      <w:r w:rsidRPr="002F6CE7">
        <w:rPr>
          <w:snapToGrid w:val="0"/>
          <w:sz w:val="24"/>
          <w:szCs w:val="24"/>
        </w:rPr>
        <w:t>ten zitten. Salomo zegt ons, dat "als er geen profetie is, " dat is, waar de lamp va</w:t>
      </w:r>
      <w:r w:rsidRPr="002F6CE7">
        <w:rPr>
          <w:snapToGrid w:val="0"/>
          <w:sz w:val="24"/>
          <w:szCs w:val="24"/>
        </w:rPr>
        <w:t>n he</w:t>
      </w:r>
      <w:r w:rsidRPr="002F6CE7">
        <w:rPr>
          <w:snapToGrid w:val="0"/>
          <w:sz w:val="24"/>
          <w:szCs w:val="24"/>
        </w:rPr>
        <w:t>t Evange</w:t>
      </w:r>
      <w:r w:rsidRPr="002F6CE7">
        <w:rPr>
          <w:snapToGrid w:val="0"/>
          <w:sz w:val="24"/>
          <w:szCs w:val="24"/>
        </w:rPr>
        <w:t>lie niet is, "het volk ontbloot wordt." Hun verderf is onvermijdelijk, a</w:t>
      </w:r>
      <w:r w:rsidRPr="002F6CE7">
        <w:rPr>
          <w:snapToGrid w:val="0"/>
          <w:sz w:val="24"/>
          <w:szCs w:val="24"/>
        </w:rPr>
        <w:t>a</w:t>
      </w:r>
      <w:r w:rsidRPr="002F6CE7">
        <w:rPr>
          <w:snapToGrid w:val="0"/>
          <w:sz w:val="24"/>
          <w:szCs w:val="24"/>
        </w:rPr>
        <w:t>ngezi</w:t>
      </w:r>
      <w:r w:rsidRPr="002F6CE7">
        <w:rPr>
          <w:snapToGrid w:val="0"/>
          <w:sz w:val="24"/>
          <w:szCs w:val="24"/>
        </w:rPr>
        <w:t>en zij het enige middel van de zaligheid missen; want "er is onder de hemel geen a</w:t>
      </w:r>
      <w:r w:rsidRPr="002F6CE7">
        <w:rPr>
          <w:snapToGrid w:val="0"/>
          <w:sz w:val="24"/>
          <w:szCs w:val="24"/>
        </w:rPr>
        <w:t xml:space="preserve">ndere naam, die onder de mensen gegeven is, door welke wij moeten zalig worden, dan </w:t>
      </w:r>
      <w:r w:rsidRPr="002F6CE7">
        <w:rPr>
          <w:snapToGrid w:val="0"/>
          <w:sz w:val="24"/>
          <w:szCs w:val="24"/>
        </w:rPr>
        <w:t>door</w:t>
      </w:r>
      <w:r w:rsidRPr="002F6CE7">
        <w:rPr>
          <w:snapToGrid w:val="0"/>
          <w:sz w:val="24"/>
          <w:szCs w:val="24"/>
        </w:rPr>
        <w:t xml:space="preserve"> de Naam</w:t>
      </w:r>
      <w:r w:rsidRPr="002F6CE7">
        <w:rPr>
          <w:snapToGrid w:val="0"/>
          <w:sz w:val="24"/>
          <w:szCs w:val="24"/>
        </w:rPr>
        <w:t xml:space="preserve"> van Jezus." Zo redeneert de apostel (Rom. 10:14, 15) dat alleen zij, "d</w:t>
      </w:r>
      <w:r w:rsidRPr="002F6CE7">
        <w:rPr>
          <w:snapToGrid w:val="0"/>
          <w:sz w:val="24"/>
          <w:szCs w:val="24"/>
        </w:rPr>
        <w:t>i</w:t>
      </w:r>
      <w:r w:rsidRPr="002F6CE7">
        <w:rPr>
          <w:snapToGrid w:val="0"/>
          <w:sz w:val="24"/>
          <w:szCs w:val="24"/>
        </w:rPr>
        <w:t xml:space="preserve">e de </w:t>
      </w:r>
      <w:r w:rsidRPr="002F6CE7">
        <w:rPr>
          <w:snapToGrid w:val="0"/>
          <w:sz w:val="24"/>
          <w:szCs w:val="24"/>
        </w:rPr>
        <w:t>Naam des Heeren aanroepen, zalig zullen worden</w:t>
      </w:r>
      <w:r w:rsidRPr="002F6CE7">
        <w:rPr>
          <w:snapToGrid w:val="0"/>
          <w:sz w:val="24"/>
          <w:szCs w:val="24"/>
        </w:rPr>
        <w:t xml:space="preserve">. Maar </w:t>
      </w:r>
      <w:r w:rsidRPr="002F6CE7">
        <w:rPr>
          <w:snapToGrid w:val="0"/>
          <w:sz w:val="24"/>
          <w:szCs w:val="24"/>
        </w:rPr>
        <w:t>hoe zullen zij Hem aanroepen,</w:t>
      </w:r>
      <w:r w:rsidRPr="002F6CE7">
        <w:rPr>
          <w:snapToGrid w:val="0"/>
          <w:sz w:val="24"/>
          <w:szCs w:val="24"/>
        </w:rPr>
        <w:t xml:space="preserve"> in Wie zij niet geloofd hebben? En hoe zullen zij in Hem geloven van Wie zij niet g</w:t>
      </w:r>
      <w:r w:rsidRPr="002F6CE7">
        <w:rPr>
          <w:snapToGrid w:val="0"/>
          <w:sz w:val="24"/>
          <w:szCs w:val="24"/>
        </w:rPr>
        <w:t>ehoo</w:t>
      </w:r>
      <w:r w:rsidRPr="002F6CE7">
        <w:rPr>
          <w:snapToGrid w:val="0"/>
          <w:sz w:val="24"/>
          <w:szCs w:val="24"/>
        </w:rPr>
        <w:t>rd hebbe</w:t>
      </w:r>
      <w:r w:rsidRPr="002F6CE7">
        <w:rPr>
          <w:snapToGrid w:val="0"/>
          <w:sz w:val="24"/>
          <w:szCs w:val="24"/>
        </w:rPr>
        <w:t>n? En hoe zullen zij horen zonder die hun predikt? En hoe zullen zij pre</w:t>
      </w:r>
      <w:r w:rsidRPr="002F6CE7">
        <w:rPr>
          <w:snapToGrid w:val="0"/>
          <w:sz w:val="24"/>
          <w:szCs w:val="24"/>
        </w:rPr>
        <w:t>d</w:t>
      </w:r>
      <w:r w:rsidRPr="002F6CE7">
        <w:rPr>
          <w:snapToGrid w:val="0"/>
          <w:sz w:val="24"/>
          <w:szCs w:val="24"/>
        </w:rPr>
        <w:t xml:space="preserve">iken </w:t>
      </w:r>
      <w:r w:rsidRPr="002F6CE7">
        <w:rPr>
          <w:snapToGrid w:val="0"/>
          <w:sz w:val="24"/>
          <w:szCs w:val="24"/>
        </w:rPr>
        <w:t xml:space="preserve">indien zij niet gezonden worden?" Waardoor de apostel duidelijk schijnt te maken, </w:t>
      </w:r>
      <w:r w:rsidRPr="002F6CE7">
        <w:rPr>
          <w:snapToGrid w:val="0"/>
          <w:sz w:val="24"/>
          <w:szCs w:val="24"/>
        </w:rPr>
        <w:t>dat de zaligheid van zondaren onmogelijk is, wanneer zij de lamp van het licht van h</w:t>
      </w:r>
      <w:r w:rsidRPr="002F6CE7">
        <w:rPr>
          <w:snapToGrid w:val="0"/>
          <w:sz w:val="24"/>
          <w:szCs w:val="24"/>
        </w:rPr>
        <w:t>et E</w:t>
      </w:r>
      <w:r w:rsidRPr="002F6CE7">
        <w:rPr>
          <w:snapToGrid w:val="0"/>
          <w:sz w:val="24"/>
          <w:szCs w:val="24"/>
        </w:rPr>
        <w:t>vangelie</w:t>
      </w:r>
      <w:r w:rsidRPr="002F6CE7">
        <w:rPr>
          <w:snapToGrid w:val="0"/>
          <w:sz w:val="24"/>
          <w:szCs w:val="24"/>
        </w:rPr>
        <w:t xml:space="preserve"> missen, om hen de weg daarheen te wijzen. Dit moest onze ingewanden doe</w:t>
      </w:r>
      <w:r w:rsidRPr="002F6CE7">
        <w:rPr>
          <w:snapToGrid w:val="0"/>
          <w:sz w:val="24"/>
          <w:szCs w:val="24"/>
        </w:rPr>
        <w:t>n</w:t>
      </w:r>
      <w:r w:rsidRPr="002F6CE7">
        <w:rPr>
          <w:snapToGrid w:val="0"/>
          <w:sz w:val="24"/>
          <w:szCs w:val="24"/>
        </w:rPr>
        <w:t xml:space="preserve"> romm</w:t>
      </w:r>
      <w:r w:rsidRPr="002F6CE7">
        <w:rPr>
          <w:snapToGrid w:val="0"/>
          <w:sz w:val="24"/>
          <w:szCs w:val="24"/>
        </w:rPr>
        <w:t>elen over de blinde volkeren, die de duistere plaatsen van de aarde bewonen, welke</w:t>
      </w:r>
      <w:r w:rsidRPr="002F6CE7">
        <w:rPr>
          <w:snapToGrid w:val="0"/>
          <w:sz w:val="24"/>
          <w:szCs w:val="24"/>
          <w:lang w:val="en-US"/>
        </w:rPr>
        <w:t>r</w:t>
      </w:r>
      <w:r w:rsidRPr="002F6CE7">
        <w:rPr>
          <w:snapToGrid w:val="0"/>
          <w:sz w:val="24"/>
          <w:szCs w:val="24"/>
        </w:rPr>
        <w:t xml:space="preserve"> woningen </w:t>
      </w:r>
      <w:r w:rsidRPr="002F6CE7">
        <w:rPr>
          <w:snapToGrid w:val="0"/>
          <w:sz w:val="24"/>
          <w:szCs w:val="24"/>
          <w:lang w:val="en-US"/>
        </w:rPr>
        <w:t xml:space="preserve">vol </w:t>
      </w:r>
      <w:r w:rsidRPr="002F6CE7">
        <w:rPr>
          <w:snapToGrid w:val="0"/>
          <w:sz w:val="24"/>
          <w:szCs w:val="24"/>
        </w:rPr>
        <w:t>zijn van afschuwelijk geweld, waar de arme zielen, omdat zij het Evang</w:t>
      </w:r>
      <w:r w:rsidRPr="002F6CE7">
        <w:rPr>
          <w:snapToGrid w:val="0"/>
          <w:sz w:val="24"/>
          <w:szCs w:val="24"/>
        </w:rPr>
        <w:t>elie</w:t>
      </w:r>
      <w:r w:rsidRPr="002F6CE7">
        <w:rPr>
          <w:snapToGrid w:val="0"/>
          <w:sz w:val="24"/>
          <w:szCs w:val="24"/>
        </w:rPr>
        <w:t xml:space="preserve"> missen,</w:t>
      </w:r>
      <w:r w:rsidRPr="002F6CE7">
        <w:rPr>
          <w:snapToGrid w:val="0"/>
          <w:sz w:val="24"/>
          <w:szCs w:val="24"/>
        </w:rPr>
        <w:t xml:space="preserve"> door de briesende leeuw gedood en geslacht worden.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Ziet hieruit</w:t>
      </w:r>
      <w:r w:rsidRPr="002F6CE7">
        <w:rPr>
          <w:snapToGrid w:val="0"/>
          <w:sz w:val="24"/>
          <w:szCs w:val="24"/>
          <w:lang w:val="en-US"/>
        </w:rPr>
        <w:t>,</w:t>
      </w:r>
      <w:r w:rsidRPr="002F6CE7">
        <w:rPr>
          <w:snapToGrid w:val="0"/>
          <w:sz w:val="24"/>
          <w:szCs w:val="24"/>
        </w:rPr>
        <w:t xml:space="preserve"> hoe</w:t>
      </w:r>
      <w:r w:rsidRPr="002F6CE7">
        <w:rPr>
          <w:snapToGrid w:val="0"/>
          <w:sz w:val="24"/>
          <w:szCs w:val="24"/>
        </w:rPr>
        <w:t>v</w:t>
      </w:r>
      <w:r w:rsidRPr="002F6CE7">
        <w:rPr>
          <w:snapToGrid w:val="0"/>
          <w:sz w:val="24"/>
          <w:szCs w:val="24"/>
        </w:rPr>
        <w:t>eel r</w:t>
      </w:r>
      <w:r w:rsidRPr="002F6CE7">
        <w:rPr>
          <w:snapToGrid w:val="0"/>
          <w:sz w:val="24"/>
          <w:szCs w:val="24"/>
        </w:rPr>
        <w:t>eden er is ernstig te strijden voor het geloof, dat eenmaal aan de heiligen is o</w:t>
      </w:r>
      <w:r w:rsidRPr="002F6CE7">
        <w:rPr>
          <w:snapToGrid w:val="0"/>
          <w:sz w:val="24"/>
          <w:szCs w:val="24"/>
        </w:rPr>
        <w:t>vergeleverd, en kloekmoedig voor de waarheid op te komen. Als toch de lamp van het Eva</w:t>
      </w:r>
      <w:r w:rsidRPr="002F6CE7">
        <w:rPr>
          <w:snapToGrid w:val="0"/>
          <w:sz w:val="24"/>
          <w:szCs w:val="24"/>
        </w:rPr>
        <w:t>ngel</w:t>
      </w:r>
      <w:r w:rsidRPr="002F6CE7">
        <w:rPr>
          <w:snapToGrid w:val="0"/>
          <w:sz w:val="24"/>
          <w:szCs w:val="24"/>
        </w:rPr>
        <w:t>ie uit h</w:t>
      </w:r>
      <w:r w:rsidRPr="002F6CE7">
        <w:rPr>
          <w:snapToGrid w:val="0"/>
          <w:sz w:val="24"/>
          <w:szCs w:val="24"/>
        </w:rPr>
        <w:t>et land wordt weggenomen, dan raken wij de Kerk kwijt, dan behoren wij o</w:t>
      </w:r>
      <w:r w:rsidRPr="002F6CE7">
        <w:rPr>
          <w:snapToGrid w:val="0"/>
          <w:sz w:val="24"/>
          <w:szCs w:val="24"/>
        </w:rPr>
        <w:t>n</w:t>
      </w:r>
      <w:r w:rsidRPr="002F6CE7">
        <w:rPr>
          <w:snapToGrid w:val="0"/>
          <w:sz w:val="24"/>
          <w:szCs w:val="24"/>
        </w:rPr>
        <w:t>der d</w:t>
      </w:r>
      <w:r w:rsidRPr="002F6CE7">
        <w:rPr>
          <w:snapToGrid w:val="0"/>
          <w:sz w:val="24"/>
          <w:szCs w:val="24"/>
        </w:rPr>
        <w:t xml:space="preserve">e duistere plaatsen van de aarde, dan wordt ons huis ons woest gelaten. Wat zou </w:t>
      </w:r>
      <w:r w:rsidRPr="002F6CE7">
        <w:rPr>
          <w:snapToGrid w:val="0"/>
          <w:sz w:val="24"/>
          <w:szCs w:val="24"/>
        </w:rPr>
        <w:t>de aarde zijn als dat grote licht, de zon, uit de hemel werd weggenomen? Wij zouden st</w:t>
      </w:r>
      <w:r w:rsidRPr="002F6CE7">
        <w:rPr>
          <w:snapToGrid w:val="0"/>
          <w:sz w:val="24"/>
          <w:szCs w:val="24"/>
        </w:rPr>
        <w:t>ruik</w:t>
      </w:r>
      <w:r w:rsidRPr="002F6CE7">
        <w:rPr>
          <w:snapToGrid w:val="0"/>
          <w:sz w:val="24"/>
          <w:szCs w:val="24"/>
        </w:rPr>
        <w:t xml:space="preserve">elen en </w:t>
      </w:r>
      <w:r w:rsidRPr="002F6CE7">
        <w:rPr>
          <w:snapToGrid w:val="0"/>
          <w:sz w:val="24"/>
          <w:szCs w:val="24"/>
        </w:rPr>
        <w:t>de nek breken over alles wat op onze weg lag; het zou een zeer sombere e</w:t>
      </w:r>
      <w:r w:rsidRPr="002F6CE7">
        <w:rPr>
          <w:snapToGrid w:val="0"/>
          <w:sz w:val="24"/>
          <w:szCs w:val="24"/>
        </w:rPr>
        <w:t>n</w:t>
      </w:r>
      <w:r w:rsidRPr="002F6CE7">
        <w:rPr>
          <w:snapToGrid w:val="0"/>
          <w:sz w:val="24"/>
          <w:szCs w:val="24"/>
        </w:rPr>
        <w:t xml:space="preserve"> droe</w:t>
      </w:r>
      <w:r w:rsidRPr="002F6CE7">
        <w:rPr>
          <w:snapToGrid w:val="0"/>
          <w:sz w:val="24"/>
          <w:szCs w:val="24"/>
        </w:rPr>
        <w:t>ve woning zijn</w:t>
      </w:r>
      <w:r w:rsidRPr="002F6CE7">
        <w:rPr>
          <w:snapToGrid w:val="0"/>
          <w:sz w:val="24"/>
          <w:szCs w:val="24"/>
        </w:rPr>
        <w:t xml:space="preserve">. Maar </w:t>
      </w:r>
      <w:r w:rsidRPr="002F6CE7">
        <w:rPr>
          <w:snapToGrid w:val="0"/>
          <w:sz w:val="24"/>
          <w:szCs w:val="24"/>
        </w:rPr>
        <w:t xml:space="preserve">wij kunnen veel beter de zon in het uitspansel missen, dan </w:t>
      </w:r>
      <w:r w:rsidRPr="002F6CE7">
        <w:rPr>
          <w:snapToGrid w:val="0"/>
          <w:sz w:val="24"/>
          <w:szCs w:val="24"/>
        </w:rPr>
        <w:t>de evangelielamp in het land. De hel en de aarde hebben door alle tijden heen krachtig</w:t>
      </w:r>
      <w:r w:rsidRPr="002F6CE7">
        <w:rPr>
          <w:snapToGrid w:val="0"/>
          <w:sz w:val="24"/>
          <w:szCs w:val="24"/>
        </w:rPr>
        <w:t>e po</w:t>
      </w:r>
      <w:r w:rsidRPr="002F6CE7">
        <w:rPr>
          <w:snapToGrid w:val="0"/>
          <w:sz w:val="24"/>
          <w:szCs w:val="24"/>
        </w:rPr>
        <w:t>gingen g</w:t>
      </w:r>
      <w:r w:rsidRPr="002F6CE7">
        <w:rPr>
          <w:snapToGrid w:val="0"/>
          <w:sz w:val="24"/>
          <w:szCs w:val="24"/>
        </w:rPr>
        <w:t xml:space="preserve">edaan om de lamp van Gods Gezalfde uit te doen, opdat </w:t>
      </w:r>
      <w:r w:rsidRPr="002F6CE7">
        <w:rPr>
          <w:snapToGrid w:val="0"/>
          <w:sz w:val="24"/>
          <w:szCs w:val="24"/>
          <w:lang w:val="en-US"/>
        </w:rPr>
        <w:t>Z</w:t>
      </w:r>
      <w:r w:rsidRPr="002F6CE7">
        <w:rPr>
          <w:snapToGrid w:val="0"/>
          <w:sz w:val="24"/>
          <w:szCs w:val="24"/>
        </w:rPr>
        <w:t>ijn zielinnemende</w:t>
      </w:r>
      <w:r w:rsidRPr="002F6CE7">
        <w:rPr>
          <w:snapToGrid w:val="0"/>
          <w:sz w:val="24"/>
          <w:szCs w:val="24"/>
        </w:rPr>
        <w:t xml:space="preserve"> </w:t>
      </w:r>
      <w:r w:rsidRPr="002F6CE7">
        <w:rPr>
          <w:snapToGrid w:val="0"/>
          <w:sz w:val="24"/>
          <w:szCs w:val="24"/>
        </w:rPr>
        <w:t>heerl</w:t>
      </w:r>
      <w:r w:rsidRPr="002F6CE7">
        <w:rPr>
          <w:snapToGrid w:val="0"/>
          <w:sz w:val="24"/>
          <w:szCs w:val="24"/>
        </w:rPr>
        <w:t xml:space="preserve">ijkheid niet door de kinderen der mensen zou gezien worden. Dit is het doel, en </w:t>
      </w:r>
      <w:r w:rsidRPr="002F6CE7">
        <w:rPr>
          <w:snapToGrid w:val="0"/>
          <w:sz w:val="24"/>
          <w:szCs w:val="24"/>
        </w:rPr>
        <w:t>is altijd het doel geweest, van alle dwalingen, die op aarde verbreid zijn, sedert</w:t>
      </w:r>
      <w:r w:rsidRPr="002F6CE7">
        <w:rPr>
          <w:snapToGrid w:val="0"/>
          <w:sz w:val="24"/>
          <w:szCs w:val="24"/>
          <w:lang w:val="en-US"/>
        </w:rPr>
        <w:t xml:space="preserve"> door</w:t>
      </w:r>
      <w:r w:rsidRPr="002F6CE7">
        <w:rPr>
          <w:snapToGrid w:val="0"/>
          <w:sz w:val="24"/>
          <w:szCs w:val="24"/>
        </w:rPr>
        <w:t xml:space="preserve"> de </w:t>
      </w:r>
      <w:r w:rsidRPr="002F6CE7">
        <w:rPr>
          <w:snapToGrid w:val="0"/>
          <w:sz w:val="24"/>
          <w:szCs w:val="24"/>
        </w:rPr>
        <w:t>Chri</w:t>
      </w:r>
      <w:r w:rsidRPr="002F6CE7">
        <w:rPr>
          <w:snapToGrid w:val="0"/>
          <w:sz w:val="24"/>
          <w:szCs w:val="24"/>
        </w:rPr>
        <w:t>stelijke</w:t>
      </w:r>
      <w:r w:rsidRPr="002F6CE7">
        <w:rPr>
          <w:snapToGrid w:val="0"/>
          <w:sz w:val="24"/>
          <w:szCs w:val="24"/>
        </w:rPr>
        <w:t xml:space="preserve"> kerken</w:t>
      </w:r>
      <w:r w:rsidRPr="002F6CE7">
        <w:rPr>
          <w:snapToGrid w:val="0"/>
          <w:sz w:val="24"/>
          <w:szCs w:val="24"/>
          <w:lang w:val="en-US"/>
        </w:rPr>
        <w:t>,</w:t>
      </w:r>
      <w:r w:rsidRPr="002F6CE7">
        <w:rPr>
          <w:snapToGrid w:val="0"/>
          <w:sz w:val="24"/>
          <w:szCs w:val="24"/>
        </w:rPr>
        <w:t xml:space="preserve"> de lamp van het Evangelie in de wereld werd opgericht. De Ariaan</w:t>
      </w:r>
      <w:r w:rsidRPr="002F6CE7">
        <w:rPr>
          <w:snapToGrid w:val="0"/>
          <w:sz w:val="24"/>
          <w:szCs w:val="24"/>
        </w:rPr>
        <w:t>s</w:t>
      </w:r>
      <w:r w:rsidRPr="002F6CE7">
        <w:rPr>
          <w:snapToGrid w:val="0"/>
          <w:sz w:val="24"/>
          <w:szCs w:val="24"/>
        </w:rPr>
        <w:t>e ket</w:t>
      </w:r>
      <w:r w:rsidRPr="002F6CE7">
        <w:rPr>
          <w:snapToGrid w:val="0"/>
          <w:sz w:val="24"/>
          <w:szCs w:val="24"/>
        </w:rPr>
        <w:t>terij heeft ten doel de heerlijkheid van Zijn allerhoogste Godheid te verd</w:t>
      </w:r>
      <w:r w:rsidRPr="002F6CE7">
        <w:rPr>
          <w:snapToGrid w:val="0"/>
          <w:sz w:val="24"/>
          <w:szCs w:val="24"/>
        </w:rPr>
        <w:t>uisteren. De Sociniaansche ketterij komt met de Arianen overeen, en bewolkt, of liever, vern</w:t>
      </w:r>
      <w:r w:rsidRPr="002F6CE7">
        <w:rPr>
          <w:snapToGrid w:val="0"/>
          <w:sz w:val="24"/>
          <w:szCs w:val="24"/>
        </w:rPr>
        <w:t>ieti</w:t>
      </w:r>
      <w:r w:rsidRPr="002F6CE7">
        <w:rPr>
          <w:snapToGrid w:val="0"/>
          <w:sz w:val="24"/>
          <w:szCs w:val="24"/>
        </w:rPr>
        <w:t xml:space="preserve">gt Zijn </w:t>
      </w:r>
      <w:r w:rsidRPr="002F6CE7">
        <w:rPr>
          <w:snapToGrid w:val="0"/>
          <w:sz w:val="24"/>
          <w:szCs w:val="24"/>
        </w:rPr>
        <w:t xml:space="preserve">voldoening. De Arminiaanse dwaling verdonkert de vrijheid en kracht van </w:t>
      </w:r>
      <w:r w:rsidRPr="002F6CE7">
        <w:rPr>
          <w:snapToGrid w:val="0"/>
          <w:sz w:val="24"/>
          <w:szCs w:val="24"/>
        </w:rPr>
        <w:t>Z</w:t>
      </w:r>
      <w:r w:rsidRPr="002F6CE7">
        <w:rPr>
          <w:snapToGrid w:val="0"/>
          <w:sz w:val="24"/>
          <w:szCs w:val="24"/>
        </w:rPr>
        <w:t>ijn g</w:t>
      </w:r>
      <w:r w:rsidRPr="002F6CE7">
        <w:rPr>
          <w:snapToGrid w:val="0"/>
          <w:sz w:val="24"/>
          <w:szCs w:val="24"/>
        </w:rPr>
        <w:t>enade, door de vrijheid van de</w:t>
      </w:r>
      <w:r w:rsidRPr="002F6CE7">
        <w:rPr>
          <w:snapToGrid w:val="0"/>
          <w:sz w:val="24"/>
          <w:szCs w:val="24"/>
          <w:lang w:val="en-US"/>
        </w:rPr>
        <w:t>s</w:t>
      </w:r>
      <w:r w:rsidRPr="002F6CE7">
        <w:rPr>
          <w:snapToGrid w:val="0"/>
          <w:sz w:val="24"/>
          <w:szCs w:val="24"/>
        </w:rPr>
        <w:t xml:space="preserve"> mens</w:t>
      </w:r>
      <w:r w:rsidRPr="002F6CE7">
        <w:rPr>
          <w:snapToGrid w:val="0"/>
          <w:sz w:val="24"/>
          <w:szCs w:val="24"/>
          <w:lang w:val="en-US"/>
        </w:rPr>
        <w:t xml:space="preserve">en </w:t>
      </w:r>
      <w:r w:rsidRPr="002F6CE7">
        <w:rPr>
          <w:snapToGrid w:val="0"/>
          <w:sz w:val="24"/>
          <w:szCs w:val="24"/>
        </w:rPr>
        <w:t>wil in zijn verdorven staat te verh</w:t>
      </w:r>
      <w:r w:rsidRPr="002F6CE7">
        <w:rPr>
          <w:snapToGrid w:val="0"/>
          <w:sz w:val="24"/>
          <w:szCs w:val="24"/>
        </w:rPr>
        <w:t xml:space="preserve">effen. Roomsen en Wettischen, of hoe zij ook heten, bestrijden en verkleinen Zijn eeuwige </w:t>
      </w:r>
      <w:r w:rsidRPr="002F6CE7">
        <w:rPr>
          <w:snapToGrid w:val="0"/>
          <w:sz w:val="24"/>
          <w:szCs w:val="24"/>
        </w:rPr>
        <w:t>gere</w:t>
      </w:r>
      <w:r w:rsidRPr="002F6CE7">
        <w:rPr>
          <w:snapToGrid w:val="0"/>
          <w:sz w:val="24"/>
          <w:szCs w:val="24"/>
        </w:rPr>
        <w:t>chtighei</w:t>
      </w:r>
      <w:r w:rsidRPr="002F6CE7">
        <w:rPr>
          <w:snapToGrid w:val="0"/>
          <w:sz w:val="24"/>
          <w:szCs w:val="24"/>
        </w:rPr>
        <w:t>d, door iets van hun eigen wettische werken, of persoonlijke hoedanighed</w:t>
      </w:r>
      <w:r w:rsidRPr="002F6CE7">
        <w:rPr>
          <w:snapToGrid w:val="0"/>
          <w:sz w:val="24"/>
          <w:szCs w:val="24"/>
        </w:rPr>
        <w:t>e</w:t>
      </w:r>
      <w:r w:rsidRPr="002F6CE7">
        <w:rPr>
          <w:snapToGrid w:val="0"/>
          <w:sz w:val="24"/>
          <w:szCs w:val="24"/>
        </w:rPr>
        <w:t xml:space="preserve">n in </w:t>
      </w:r>
      <w:r w:rsidRPr="002F6CE7">
        <w:rPr>
          <w:snapToGrid w:val="0"/>
          <w:sz w:val="24"/>
          <w:szCs w:val="24"/>
        </w:rPr>
        <w:t>de plaats daarvan te stellen. En heden ten dage vervangt de afgod van eigenl</w:t>
      </w:r>
      <w:r w:rsidRPr="002F6CE7">
        <w:rPr>
          <w:snapToGrid w:val="0"/>
          <w:sz w:val="24"/>
          <w:szCs w:val="24"/>
        </w:rPr>
        <w:t xml:space="preserve">iefde de plaats van de heerlijkheid Gods. Al deze en dergelijke dwalingen zijn als zoveel </w:t>
      </w:r>
      <w:r w:rsidRPr="002F6CE7">
        <w:rPr>
          <w:snapToGrid w:val="0"/>
          <w:sz w:val="24"/>
          <w:szCs w:val="24"/>
        </w:rPr>
        <w:t>damp</w:t>
      </w:r>
      <w:r w:rsidRPr="002F6CE7">
        <w:rPr>
          <w:snapToGrid w:val="0"/>
          <w:sz w:val="24"/>
          <w:szCs w:val="24"/>
        </w:rPr>
        <w:t>en of mi</w:t>
      </w:r>
      <w:r w:rsidRPr="002F6CE7">
        <w:rPr>
          <w:snapToGrid w:val="0"/>
          <w:sz w:val="24"/>
          <w:szCs w:val="24"/>
        </w:rPr>
        <w:t xml:space="preserve">sten, die de hel door de boosaardigheid en listigheid van de oude slang </w:t>
      </w:r>
      <w:r w:rsidRPr="002F6CE7">
        <w:rPr>
          <w:snapToGrid w:val="0"/>
          <w:sz w:val="24"/>
          <w:szCs w:val="24"/>
        </w:rPr>
        <w:t>u</w:t>
      </w:r>
      <w:r w:rsidRPr="002F6CE7">
        <w:rPr>
          <w:snapToGrid w:val="0"/>
          <w:sz w:val="24"/>
          <w:szCs w:val="24"/>
        </w:rPr>
        <w:t>itwer</w:t>
      </w:r>
      <w:r w:rsidRPr="002F6CE7">
        <w:rPr>
          <w:snapToGrid w:val="0"/>
          <w:sz w:val="24"/>
          <w:szCs w:val="24"/>
        </w:rPr>
        <w:t>pt, om de lamp van het licht van het Evangelie te verdonkeren en te verduist</w:t>
      </w:r>
      <w:r w:rsidRPr="002F6CE7">
        <w:rPr>
          <w:snapToGrid w:val="0"/>
          <w:sz w:val="24"/>
          <w:szCs w:val="24"/>
        </w:rPr>
        <w:t>eren, opdat de mensen de heerlijkheid, volheid en gepastheid van Christus niet zullen beme</w:t>
      </w:r>
      <w:r w:rsidRPr="002F6CE7">
        <w:rPr>
          <w:snapToGrid w:val="0"/>
          <w:sz w:val="24"/>
          <w:szCs w:val="24"/>
        </w:rPr>
        <w:t>rken</w:t>
      </w:r>
      <w:r w:rsidRPr="002F6CE7">
        <w:rPr>
          <w:snapToGrid w:val="0"/>
          <w:sz w:val="24"/>
          <w:szCs w:val="24"/>
        </w:rPr>
        <w:t xml:space="preserve">, en zo </w:t>
      </w:r>
      <w:r w:rsidRPr="002F6CE7">
        <w:rPr>
          <w:snapToGrid w:val="0"/>
          <w:sz w:val="24"/>
          <w:szCs w:val="24"/>
        </w:rPr>
        <w:t xml:space="preserve">in Hem geloven tot zaligheid van hun zielen. Door de overheersende hand </w:t>
      </w:r>
      <w:r w:rsidRPr="002F6CE7">
        <w:rPr>
          <w:snapToGrid w:val="0"/>
          <w:sz w:val="24"/>
          <w:szCs w:val="24"/>
        </w:rPr>
        <w:t>G</w:t>
      </w:r>
      <w:r w:rsidRPr="002F6CE7">
        <w:rPr>
          <w:snapToGrid w:val="0"/>
          <w:sz w:val="24"/>
          <w:szCs w:val="24"/>
        </w:rPr>
        <w:t>ods e</w:t>
      </w:r>
      <w:r w:rsidRPr="002F6CE7">
        <w:rPr>
          <w:snapToGrid w:val="0"/>
          <w:sz w:val="24"/>
          <w:szCs w:val="24"/>
        </w:rPr>
        <w:t>chter</w:t>
      </w:r>
      <w:r w:rsidRPr="002F6CE7">
        <w:rPr>
          <w:snapToGrid w:val="0"/>
          <w:sz w:val="24"/>
          <w:szCs w:val="24"/>
          <w:lang w:val="en-US"/>
        </w:rPr>
        <w:t>,</w:t>
      </w:r>
      <w:r w:rsidRPr="002F6CE7">
        <w:rPr>
          <w:snapToGrid w:val="0"/>
          <w:sz w:val="24"/>
          <w:szCs w:val="24"/>
        </w:rPr>
        <w:t xml:space="preserve"> hebben deze misten en wolken tenslotte alleen gediend, om de lamp van</w:t>
      </w:r>
      <w:r w:rsidRPr="002F6CE7">
        <w:rPr>
          <w:snapToGrid w:val="0"/>
          <w:sz w:val="24"/>
          <w:szCs w:val="24"/>
        </w:rPr>
        <w:t xml:space="preserve"> het Evangelie en de heerlijkheid van Gods Gezalfde</w:t>
      </w:r>
      <w:r w:rsidRPr="002F6CE7">
        <w:rPr>
          <w:snapToGrid w:val="0"/>
          <w:sz w:val="24"/>
          <w:szCs w:val="24"/>
          <w:lang w:val="en-US"/>
        </w:rPr>
        <w:t>,</w:t>
      </w:r>
      <w:r w:rsidRPr="002F6CE7">
        <w:rPr>
          <w:snapToGrid w:val="0"/>
          <w:sz w:val="24"/>
          <w:szCs w:val="24"/>
        </w:rPr>
        <w:t xml:space="preserve"> met des te groter glans te doen schijne</w:t>
      </w:r>
      <w:r w:rsidRPr="002F6CE7">
        <w:rPr>
          <w:snapToGrid w:val="0"/>
          <w:sz w:val="24"/>
          <w:szCs w:val="24"/>
        </w:rPr>
        <w:t>n. E</w:t>
      </w:r>
      <w:r w:rsidRPr="002F6CE7">
        <w:rPr>
          <w:snapToGrid w:val="0"/>
          <w:sz w:val="24"/>
          <w:szCs w:val="24"/>
        </w:rPr>
        <w:t>venals d</w:t>
      </w:r>
      <w:r w:rsidRPr="002F6CE7">
        <w:rPr>
          <w:snapToGrid w:val="0"/>
          <w:sz w:val="24"/>
          <w:szCs w:val="24"/>
        </w:rPr>
        <w:t>e wolken in de lucht, die, naar u ziet, zojuist de zon in het uitspansel</w:t>
      </w:r>
      <w:r w:rsidRPr="002F6CE7">
        <w:rPr>
          <w:snapToGrid w:val="0"/>
          <w:sz w:val="24"/>
          <w:szCs w:val="24"/>
        </w:rPr>
        <w:t xml:space="preserve"> </w:t>
      </w:r>
      <w:r w:rsidRPr="002F6CE7">
        <w:rPr>
          <w:snapToGrid w:val="0"/>
          <w:sz w:val="24"/>
          <w:szCs w:val="24"/>
        </w:rPr>
        <w:t>bedek</w:t>
      </w:r>
      <w:r w:rsidRPr="002F6CE7">
        <w:rPr>
          <w:snapToGrid w:val="0"/>
          <w:sz w:val="24"/>
          <w:szCs w:val="24"/>
        </w:rPr>
        <w:t>ken, verduisteren zij zijn licht voor een poosje, en dienen tenslotte toch</w:t>
      </w:r>
      <w:r w:rsidRPr="002F6CE7">
        <w:rPr>
          <w:snapToGrid w:val="0"/>
          <w:sz w:val="24"/>
          <w:szCs w:val="24"/>
        </w:rPr>
        <w:t xml:space="preserve"> slechts, om als een folie van een spiegel, de heerlijkheid van de zon te beter te doen uitk</w:t>
      </w:r>
      <w:r w:rsidRPr="002F6CE7">
        <w:rPr>
          <w:snapToGrid w:val="0"/>
          <w:sz w:val="24"/>
          <w:szCs w:val="24"/>
        </w:rPr>
        <w:t>omen</w:t>
      </w:r>
      <w:r w:rsidRPr="002F6CE7">
        <w:rPr>
          <w:snapToGrid w:val="0"/>
          <w:sz w:val="24"/>
          <w:szCs w:val="24"/>
        </w:rPr>
        <w:t>, wannee</w:t>
      </w:r>
      <w:r w:rsidRPr="002F6CE7">
        <w:rPr>
          <w:snapToGrid w:val="0"/>
          <w:sz w:val="24"/>
          <w:szCs w:val="24"/>
        </w:rPr>
        <w:t>r zij door deze wolken heen breekt, en haar stralen onder de mensen op a</w:t>
      </w:r>
      <w:r w:rsidRPr="002F6CE7">
        <w:rPr>
          <w:snapToGrid w:val="0"/>
          <w:sz w:val="24"/>
          <w:szCs w:val="24"/>
        </w:rPr>
        <w:t>a</w:t>
      </w:r>
      <w:r w:rsidRPr="002F6CE7">
        <w:rPr>
          <w:snapToGrid w:val="0"/>
          <w:sz w:val="24"/>
          <w:szCs w:val="24"/>
        </w:rPr>
        <w:t>rde n</w:t>
      </w:r>
      <w:r w:rsidRPr="002F6CE7">
        <w:rPr>
          <w:snapToGrid w:val="0"/>
          <w:sz w:val="24"/>
          <w:szCs w:val="24"/>
        </w:rPr>
        <w:t>eerschiet.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 Ziet uit deze leer, wat wij hebben te denken van het gedrag</w:t>
      </w:r>
      <w:r w:rsidRPr="002F6CE7">
        <w:rPr>
          <w:snapToGrid w:val="0"/>
          <w:sz w:val="24"/>
          <w:szCs w:val="24"/>
        </w:rPr>
        <w:t xml:space="preserve"> van de gerechtshoven van de Staatskerk in deze tijd en gedurende vele</w:t>
      </w:r>
      <w:r w:rsidRPr="002F6CE7">
        <w:rPr>
          <w:snapToGrid w:val="0"/>
          <w:sz w:val="24"/>
          <w:szCs w:val="24"/>
          <w:lang w:val="en-US"/>
        </w:rPr>
        <w:t xml:space="preserve"> voorgaande</w:t>
      </w:r>
      <w:r w:rsidRPr="002F6CE7">
        <w:rPr>
          <w:snapToGrid w:val="0"/>
          <w:sz w:val="24"/>
          <w:szCs w:val="24"/>
        </w:rPr>
        <w:t xml:space="preserve"> jaren, die e</w:t>
      </w:r>
      <w:r w:rsidRPr="002F6CE7">
        <w:rPr>
          <w:snapToGrid w:val="0"/>
          <w:sz w:val="24"/>
          <w:szCs w:val="24"/>
        </w:rPr>
        <w:t>en s</w:t>
      </w:r>
      <w:r w:rsidRPr="002F6CE7">
        <w:rPr>
          <w:snapToGrid w:val="0"/>
          <w:sz w:val="24"/>
          <w:szCs w:val="24"/>
        </w:rPr>
        <w:t>amenzwer</w:t>
      </w:r>
      <w:r w:rsidRPr="002F6CE7">
        <w:rPr>
          <w:snapToGrid w:val="0"/>
          <w:sz w:val="24"/>
          <w:szCs w:val="24"/>
        </w:rPr>
        <w:t>ing schijnen gemaakt te hebben, om de lamp van het Evangelie uit te doen</w:t>
      </w:r>
      <w:r w:rsidRPr="002F6CE7">
        <w:rPr>
          <w:snapToGrid w:val="0"/>
          <w:sz w:val="24"/>
          <w:szCs w:val="24"/>
        </w:rPr>
        <w:t>,</w:t>
      </w:r>
      <w:r w:rsidRPr="002F6CE7">
        <w:rPr>
          <w:snapToGrid w:val="0"/>
          <w:sz w:val="24"/>
          <w:szCs w:val="24"/>
        </w:rPr>
        <w:t xml:space="preserve"> die </w:t>
      </w:r>
      <w:r w:rsidRPr="002F6CE7">
        <w:rPr>
          <w:snapToGrid w:val="0"/>
          <w:sz w:val="24"/>
          <w:szCs w:val="24"/>
        </w:rPr>
        <w:t xml:space="preserve">God bij onze reformatie uit het Pausdom heeft aangestoken. </w:t>
      </w:r>
    </w:p>
    <w:p w:rsidR="002F6CE7" w:rsidRPr="002F6CE7" w:rsidRDefault="00380727" w:rsidP="002F6CE7">
      <w:pPr>
        <w:jc w:val="both"/>
        <w:rPr>
          <w:snapToGrid w:val="0"/>
          <w:sz w:val="24"/>
          <w:szCs w:val="24"/>
        </w:rPr>
      </w:pPr>
      <w:r w:rsidRPr="002F6CE7">
        <w:rPr>
          <w:snapToGrid w:val="0"/>
          <w:sz w:val="24"/>
          <w:szCs w:val="24"/>
        </w:rPr>
        <w:t>Misschien zu</w:t>
      </w:r>
      <w:r w:rsidRPr="002F6CE7">
        <w:rPr>
          <w:snapToGrid w:val="0"/>
          <w:sz w:val="24"/>
          <w:szCs w:val="24"/>
        </w:rPr>
        <w:t>llen sommigen, die mij horen</w:t>
      </w:r>
      <w:r w:rsidRPr="002F6CE7">
        <w:rPr>
          <w:snapToGrid w:val="0"/>
          <w:sz w:val="24"/>
          <w:szCs w:val="24"/>
          <w:lang w:val="en-US"/>
        </w:rPr>
        <w:t>,</w:t>
      </w:r>
      <w:r w:rsidRPr="002F6CE7">
        <w:rPr>
          <w:snapToGrid w:val="0"/>
          <w:sz w:val="24"/>
          <w:szCs w:val="24"/>
        </w:rPr>
        <w:t xml:space="preserve"> denken dat deze beschuldiging beide</w:t>
      </w:r>
      <w:r w:rsidRPr="002F6CE7">
        <w:rPr>
          <w:snapToGrid w:val="0"/>
          <w:sz w:val="24"/>
          <w:szCs w:val="24"/>
          <w:lang w:val="en-US"/>
        </w:rPr>
        <w:t>,</w:t>
      </w:r>
      <w:r w:rsidRPr="002F6CE7">
        <w:rPr>
          <w:snapToGrid w:val="0"/>
          <w:sz w:val="24"/>
          <w:szCs w:val="24"/>
        </w:rPr>
        <w:t xml:space="preserve"> zwaar en lasterlijk is, en </w:t>
      </w:r>
      <w:r w:rsidRPr="002F6CE7">
        <w:rPr>
          <w:snapToGrid w:val="0"/>
          <w:sz w:val="24"/>
          <w:szCs w:val="24"/>
        </w:rPr>
        <w:t>zegg</w:t>
      </w:r>
      <w:r w:rsidRPr="002F6CE7">
        <w:rPr>
          <w:snapToGrid w:val="0"/>
          <w:sz w:val="24"/>
          <w:szCs w:val="24"/>
        </w:rPr>
        <w:t xml:space="preserve">en: </w:t>
      </w:r>
      <w:r w:rsidRPr="002F6CE7">
        <w:rPr>
          <w:i/>
          <w:snapToGrid w:val="0"/>
          <w:sz w:val="24"/>
          <w:szCs w:val="24"/>
        </w:rPr>
        <w:t xml:space="preserve">Wat </w:t>
      </w:r>
      <w:r w:rsidRPr="002F6CE7">
        <w:rPr>
          <w:i/>
          <w:snapToGrid w:val="0"/>
          <w:sz w:val="24"/>
          <w:szCs w:val="24"/>
        </w:rPr>
        <w:t>bent u nu liefdeloos geworden.</w:t>
      </w:r>
      <w:r w:rsidRPr="002F6CE7">
        <w:rPr>
          <w:snapToGrid w:val="0"/>
          <w:sz w:val="24"/>
          <w:szCs w:val="24"/>
        </w:rPr>
        <w:t xml:space="preserve"> </w:t>
      </w:r>
    </w:p>
    <w:p w:rsidR="002F6CE7" w:rsidRPr="002F6CE7" w:rsidRDefault="00380727" w:rsidP="002F6CE7">
      <w:pPr>
        <w:jc w:val="both"/>
        <w:rPr>
          <w:snapToGrid w:val="0"/>
          <w:sz w:val="24"/>
          <w:szCs w:val="24"/>
        </w:rPr>
      </w:pPr>
      <w:r w:rsidRPr="002F6CE7">
        <w:rPr>
          <w:snapToGrid w:val="0"/>
          <w:sz w:val="24"/>
          <w:szCs w:val="24"/>
        </w:rPr>
        <w:t>Doch als het niet zo is moet u de volgen</w:t>
      </w:r>
      <w:r w:rsidRPr="002F6CE7">
        <w:rPr>
          <w:snapToGrid w:val="0"/>
          <w:sz w:val="24"/>
          <w:szCs w:val="24"/>
        </w:rPr>
        <w:t>d</w:t>
      </w:r>
      <w:r w:rsidRPr="002F6CE7">
        <w:rPr>
          <w:snapToGrid w:val="0"/>
          <w:sz w:val="24"/>
          <w:szCs w:val="24"/>
        </w:rPr>
        <w:t>e dui</w:t>
      </w:r>
      <w:r w:rsidRPr="002F6CE7">
        <w:rPr>
          <w:snapToGrid w:val="0"/>
          <w:sz w:val="24"/>
          <w:szCs w:val="24"/>
        </w:rPr>
        <w:t xml:space="preserve">delijke vragen eens oplossen. </w:t>
      </w:r>
    </w:p>
    <w:p w:rsidR="002F6CE7" w:rsidRPr="002F6CE7" w:rsidRDefault="00380727" w:rsidP="002F6CE7">
      <w:pPr>
        <w:numPr>
          <w:ilvl w:val="0"/>
          <w:numId w:val="79"/>
        </w:numPr>
        <w:jc w:val="both"/>
        <w:rPr>
          <w:snapToGrid w:val="0"/>
          <w:sz w:val="24"/>
          <w:szCs w:val="24"/>
        </w:rPr>
      </w:pPr>
      <w:r w:rsidRPr="002F6CE7">
        <w:rPr>
          <w:snapToGrid w:val="0"/>
          <w:sz w:val="24"/>
          <w:szCs w:val="24"/>
        </w:rPr>
        <w:t xml:space="preserve">Wat betekent het geblaat van de schapen? </w:t>
      </w:r>
    </w:p>
    <w:p w:rsidR="002F6CE7" w:rsidRPr="002F6CE7" w:rsidRDefault="00380727" w:rsidP="002F6CE7">
      <w:pPr>
        <w:numPr>
          <w:ilvl w:val="0"/>
          <w:numId w:val="79"/>
        </w:numPr>
        <w:jc w:val="both"/>
        <w:rPr>
          <w:snapToGrid w:val="0"/>
          <w:sz w:val="24"/>
          <w:szCs w:val="24"/>
        </w:rPr>
      </w:pPr>
      <w:r w:rsidRPr="002F6CE7">
        <w:rPr>
          <w:snapToGrid w:val="0"/>
          <w:sz w:val="24"/>
          <w:szCs w:val="24"/>
        </w:rPr>
        <w:t>Wat betekent die zwerm lakse, wettische en dwaalzieke leraars, die bijna in alle hoeken van o</w:t>
      </w:r>
      <w:r w:rsidRPr="002F6CE7">
        <w:rPr>
          <w:snapToGrid w:val="0"/>
          <w:sz w:val="24"/>
          <w:szCs w:val="24"/>
        </w:rPr>
        <w:t>ns l</w:t>
      </w:r>
      <w:r w:rsidRPr="002F6CE7">
        <w:rPr>
          <w:snapToGrid w:val="0"/>
          <w:sz w:val="24"/>
          <w:szCs w:val="24"/>
        </w:rPr>
        <w:t>and gevo</w:t>
      </w:r>
      <w:r w:rsidRPr="002F6CE7">
        <w:rPr>
          <w:snapToGrid w:val="0"/>
          <w:sz w:val="24"/>
          <w:szCs w:val="24"/>
        </w:rPr>
        <w:t xml:space="preserve">nden worden? </w:t>
      </w:r>
    </w:p>
    <w:p w:rsidR="002F6CE7" w:rsidRPr="002F6CE7" w:rsidRDefault="00380727" w:rsidP="002F6CE7">
      <w:pPr>
        <w:numPr>
          <w:ilvl w:val="0"/>
          <w:numId w:val="79"/>
        </w:numPr>
        <w:jc w:val="both"/>
        <w:rPr>
          <w:snapToGrid w:val="0"/>
          <w:sz w:val="24"/>
          <w:szCs w:val="24"/>
        </w:rPr>
      </w:pPr>
      <w:r w:rsidRPr="002F6CE7">
        <w:rPr>
          <w:snapToGrid w:val="0"/>
          <w:sz w:val="24"/>
          <w:szCs w:val="24"/>
        </w:rPr>
        <w:t xml:space="preserve">Wat betekent dat geweld waarmee mensen worden opgedrongen </w:t>
      </w:r>
      <w:r w:rsidRPr="002F6CE7">
        <w:rPr>
          <w:snapToGrid w:val="0"/>
          <w:sz w:val="24"/>
          <w:szCs w:val="24"/>
        </w:rPr>
        <w:t>d</w:t>
      </w:r>
      <w:r w:rsidRPr="002F6CE7">
        <w:rPr>
          <w:snapToGrid w:val="0"/>
          <w:sz w:val="24"/>
          <w:szCs w:val="24"/>
        </w:rPr>
        <w:t>oor v</w:t>
      </w:r>
      <w:r w:rsidRPr="002F6CE7">
        <w:rPr>
          <w:snapToGrid w:val="0"/>
          <w:sz w:val="24"/>
          <w:szCs w:val="24"/>
        </w:rPr>
        <w:t>oordrachten of voorgewende beroepen, zonder het beroep en tegen de begee</w:t>
      </w:r>
      <w:r w:rsidRPr="002F6CE7">
        <w:rPr>
          <w:snapToGrid w:val="0"/>
          <w:sz w:val="24"/>
          <w:szCs w:val="24"/>
        </w:rPr>
        <w:t xml:space="preserve">rten van de Christelijke gemeente? </w:t>
      </w:r>
    </w:p>
    <w:p w:rsidR="002F6CE7" w:rsidRPr="002F6CE7" w:rsidRDefault="00380727" w:rsidP="002F6CE7">
      <w:pPr>
        <w:numPr>
          <w:ilvl w:val="0"/>
          <w:numId w:val="79"/>
        </w:numPr>
        <w:jc w:val="both"/>
        <w:rPr>
          <w:snapToGrid w:val="0"/>
          <w:sz w:val="24"/>
          <w:szCs w:val="24"/>
        </w:rPr>
      </w:pPr>
      <w:r w:rsidRPr="002F6CE7">
        <w:rPr>
          <w:snapToGrid w:val="0"/>
          <w:sz w:val="24"/>
          <w:szCs w:val="24"/>
        </w:rPr>
        <w:t>Wat betekent het misbruik van de kerkelijke tucht waardoor</w:t>
      </w:r>
      <w:r w:rsidRPr="002F6CE7">
        <w:rPr>
          <w:snapToGrid w:val="0"/>
          <w:sz w:val="24"/>
          <w:szCs w:val="24"/>
        </w:rPr>
        <w:t xml:space="preserve"> de </w:t>
      </w:r>
      <w:r w:rsidRPr="002F6CE7">
        <w:rPr>
          <w:snapToGrid w:val="0"/>
          <w:sz w:val="24"/>
          <w:szCs w:val="24"/>
        </w:rPr>
        <w:t>onrechtz</w:t>
      </w:r>
      <w:r w:rsidRPr="002F6CE7">
        <w:rPr>
          <w:snapToGrid w:val="0"/>
          <w:sz w:val="24"/>
          <w:szCs w:val="24"/>
        </w:rPr>
        <w:t>innigen tegen de kerkelijke tucht beschermd worden, de waarheid op de st</w:t>
      </w:r>
      <w:r w:rsidRPr="002F6CE7">
        <w:rPr>
          <w:snapToGrid w:val="0"/>
          <w:sz w:val="24"/>
          <w:szCs w:val="24"/>
        </w:rPr>
        <w:t>r</w:t>
      </w:r>
      <w:r w:rsidRPr="002F6CE7">
        <w:rPr>
          <w:snapToGrid w:val="0"/>
          <w:sz w:val="24"/>
          <w:szCs w:val="24"/>
        </w:rPr>
        <w:t xml:space="preserve">aten </w:t>
      </w:r>
      <w:r w:rsidRPr="002F6CE7">
        <w:rPr>
          <w:snapToGrid w:val="0"/>
          <w:sz w:val="24"/>
          <w:szCs w:val="24"/>
        </w:rPr>
        <w:t xml:space="preserve">struikelt, en de dwaling beschermd wordt? </w:t>
      </w:r>
    </w:p>
    <w:p w:rsidR="002F6CE7" w:rsidRPr="002F6CE7" w:rsidRDefault="00380727" w:rsidP="002F6CE7">
      <w:pPr>
        <w:numPr>
          <w:ilvl w:val="0"/>
          <w:numId w:val="79"/>
        </w:numPr>
        <w:jc w:val="both"/>
        <w:rPr>
          <w:snapToGrid w:val="0"/>
          <w:sz w:val="24"/>
          <w:szCs w:val="24"/>
        </w:rPr>
      </w:pPr>
      <w:r w:rsidRPr="002F6CE7">
        <w:rPr>
          <w:snapToGrid w:val="0"/>
          <w:sz w:val="24"/>
          <w:szCs w:val="24"/>
        </w:rPr>
        <w:t>Wat beduidt dit, dat zeven ma</w:t>
      </w:r>
      <w:r w:rsidRPr="002F6CE7">
        <w:rPr>
          <w:snapToGrid w:val="0"/>
          <w:sz w:val="24"/>
          <w:szCs w:val="24"/>
        </w:rPr>
        <w:t xml:space="preserve">nnen van de heilige bediening geschorst, uitgeworpen, en afgezet worden, om geen andere reden </w:t>
      </w:r>
      <w:r w:rsidRPr="002F6CE7">
        <w:rPr>
          <w:snapToGrid w:val="0"/>
          <w:sz w:val="24"/>
          <w:szCs w:val="24"/>
        </w:rPr>
        <w:t>dan,</w:t>
      </w:r>
      <w:r w:rsidRPr="002F6CE7">
        <w:rPr>
          <w:snapToGrid w:val="0"/>
          <w:sz w:val="24"/>
          <w:szCs w:val="24"/>
        </w:rPr>
        <w:t xml:space="preserve"> dat zij</w:t>
      </w:r>
      <w:r w:rsidRPr="002F6CE7">
        <w:rPr>
          <w:snapToGrid w:val="0"/>
          <w:sz w:val="24"/>
          <w:szCs w:val="24"/>
        </w:rPr>
        <w:t xml:space="preserve"> de lamp van het Evangelie omhoog houden en voor Gods gezalfde Profeet, </w:t>
      </w:r>
      <w:r w:rsidRPr="002F6CE7">
        <w:rPr>
          <w:snapToGrid w:val="0"/>
          <w:sz w:val="24"/>
          <w:szCs w:val="24"/>
        </w:rPr>
        <w:t>P</w:t>
      </w:r>
      <w:r w:rsidRPr="002F6CE7">
        <w:rPr>
          <w:snapToGrid w:val="0"/>
          <w:sz w:val="24"/>
          <w:szCs w:val="24"/>
        </w:rPr>
        <w:t>riest</w:t>
      </w:r>
      <w:r w:rsidRPr="002F6CE7">
        <w:rPr>
          <w:snapToGrid w:val="0"/>
          <w:sz w:val="24"/>
          <w:szCs w:val="24"/>
        </w:rPr>
        <w:t>er en Koning getuigen tegenover de toenemende afval en de verdorvenheden</w:t>
      </w:r>
      <w:r w:rsidRPr="002F6CE7">
        <w:rPr>
          <w:snapToGrid w:val="0"/>
          <w:sz w:val="24"/>
          <w:szCs w:val="24"/>
        </w:rPr>
        <w:t xml:space="preserve"> van onze tijd? </w:t>
      </w:r>
    </w:p>
    <w:p w:rsidR="002F6CE7" w:rsidRPr="002F6CE7" w:rsidRDefault="00380727" w:rsidP="002F6CE7">
      <w:pPr>
        <w:numPr>
          <w:ilvl w:val="0"/>
          <w:numId w:val="79"/>
        </w:numPr>
        <w:jc w:val="both"/>
        <w:rPr>
          <w:snapToGrid w:val="0"/>
          <w:sz w:val="24"/>
          <w:szCs w:val="24"/>
        </w:rPr>
      </w:pPr>
      <w:r w:rsidRPr="002F6CE7">
        <w:rPr>
          <w:snapToGrid w:val="0"/>
          <w:sz w:val="24"/>
          <w:szCs w:val="24"/>
        </w:rPr>
        <w:t>Wat kunnen wij van deze dingen anders denken, voornamelijk wanneer zij de get</w:t>
      </w:r>
      <w:r w:rsidRPr="002F6CE7">
        <w:rPr>
          <w:snapToGrid w:val="0"/>
          <w:sz w:val="24"/>
          <w:szCs w:val="24"/>
        </w:rPr>
        <w:t>uige</w:t>
      </w:r>
      <w:r w:rsidRPr="002F6CE7">
        <w:rPr>
          <w:snapToGrid w:val="0"/>
          <w:sz w:val="24"/>
          <w:szCs w:val="24"/>
        </w:rPr>
        <w:t>n gedood</w:t>
      </w:r>
      <w:r w:rsidRPr="002F6CE7">
        <w:rPr>
          <w:snapToGrid w:val="0"/>
          <w:sz w:val="24"/>
          <w:szCs w:val="24"/>
        </w:rPr>
        <w:t xml:space="preserve"> en hun getuigenis veroordeeld hebben, dan besluiten, dat zij de Steen h</w:t>
      </w:r>
      <w:r w:rsidRPr="002F6CE7">
        <w:rPr>
          <w:snapToGrid w:val="0"/>
          <w:sz w:val="24"/>
          <w:szCs w:val="24"/>
        </w:rPr>
        <w:t>e</w:t>
      </w:r>
      <w:r w:rsidRPr="002F6CE7">
        <w:rPr>
          <w:snapToGrid w:val="0"/>
          <w:sz w:val="24"/>
          <w:szCs w:val="24"/>
        </w:rPr>
        <w:t xml:space="preserve">bben </w:t>
      </w:r>
      <w:r w:rsidRPr="002F6CE7">
        <w:rPr>
          <w:snapToGrid w:val="0"/>
          <w:sz w:val="24"/>
          <w:szCs w:val="24"/>
        </w:rPr>
        <w:t>verworpen, die God heeft verordend om de Hoofdsteen des hoeks te zijn? O</w:t>
      </w:r>
      <w:r w:rsidRPr="002F6CE7">
        <w:rPr>
          <w:snapToGrid w:val="0"/>
          <w:sz w:val="24"/>
          <w:szCs w:val="24"/>
        </w:rPr>
        <w:t>mdat zij Hem verworpen hebben, (ik spreek niet van elk persoonlijk) daarom heeft God hen verwo</w:t>
      </w:r>
      <w:r w:rsidRPr="002F6CE7">
        <w:rPr>
          <w:snapToGrid w:val="0"/>
          <w:sz w:val="24"/>
          <w:szCs w:val="24"/>
        </w:rPr>
        <w:t>rpen</w:t>
      </w:r>
      <w:r w:rsidRPr="002F6CE7">
        <w:rPr>
          <w:snapToGrid w:val="0"/>
          <w:sz w:val="24"/>
          <w:szCs w:val="24"/>
        </w:rPr>
        <w:t>; Hij ze</w:t>
      </w:r>
      <w:r w:rsidRPr="002F6CE7">
        <w:rPr>
          <w:snapToGrid w:val="0"/>
          <w:sz w:val="24"/>
          <w:szCs w:val="24"/>
        </w:rPr>
        <w:t xml:space="preserve">gt van de kerkelijke gerechtshoven en de bediening van ons land: "Omdat </w:t>
      </w:r>
      <w:r w:rsidRPr="002F6CE7">
        <w:rPr>
          <w:snapToGrid w:val="0"/>
          <w:sz w:val="24"/>
          <w:szCs w:val="24"/>
        </w:rPr>
        <w:t>g</w:t>
      </w:r>
      <w:r w:rsidRPr="002F6CE7">
        <w:rPr>
          <w:snapToGrid w:val="0"/>
          <w:sz w:val="24"/>
          <w:szCs w:val="24"/>
        </w:rPr>
        <w:t>ij de</w:t>
      </w:r>
      <w:r w:rsidRPr="002F6CE7">
        <w:rPr>
          <w:snapToGrid w:val="0"/>
          <w:sz w:val="24"/>
          <w:szCs w:val="24"/>
        </w:rPr>
        <w:t xml:space="preserve"> kennis verworpen hebt, heb Ik u ook verworpen, dat gij Mij het priester</w:t>
      </w:r>
      <w:r w:rsidRPr="002F6CE7">
        <w:rPr>
          <w:snapToGrid w:val="0"/>
          <w:sz w:val="24"/>
          <w:szCs w:val="24"/>
        </w:rPr>
        <w:t>ambt niet zult bedienen; omdat gij de wet uws Gods vergeten hebt, zal Ik ook uw kinderen verge</w:t>
      </w:r>
      <w:r w:rsidRPr="002F6CE7">
        <w:rPr>
          <w:snapToGrid w:val="0"/>
          <w:sz w:val="24"/>
          <w:szCs w:val="24"/>
        </w:rPr>
        <w:t>ten"</w:t>
      </w:r>
      <w:r w:rsidRPr="002F6CE7">
        <w:rPr>
          <w:snapToGrid w:val="0"/>
          <w:sz w:val="24"/>
          <w:szCs w:val="24"/>
        </w:rPr>
        <w:t xml:space="preserve"> (Hos. 4</w:t>
      </w:r>
      <w:r w:rsidRPr="002F6CE7">
        <w:rPr>
          <w:snapToGrid w:val="0"/>
          <w:sz w:val="24"/>
          <w:szCs w:val="24"/>
        </w:rPr>
        <w:t>:6).</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6. Ziet welke goede reden wij, die tot de Classis behoren, hebben </w:t>
      </w:r>
      <w:r w:rsidRPr="002F6CE7">
        <w:rPr>
          <w:snapToGrid w:val="0"/>
          <w:sz w:val="24"/>
          <w:szCs w:val="24"/>
        </w:rPr>
        <w:t>o</w:t>
      </w:r>
      <w:r w:rsidRPr="002F6CE7">
        <w:rPr>
          <w:snapToGrid w:val="0"/>
          <w:sz w:val="24"/>
          <w:szCs w:val="24"/>
        </w:rPr>
        <w:t>m het</w:t>
      </w:r>
      <w:r w:rsidRPr="002F6CE7">
        <w:rPr>
          <w:snapToGrid w:val="0"/>
          <w:sz w:val="24"/>
          <w:szCs w:val="24"/>
        </w:rPr>
        <w:t xml:space="preserve"> werk te doen, waarmee wij deze dag bezig zijn. namelijk, in de ondersch</w:t>
      </w:r>
      <w:r w:rsidRPr="002F6CE7">
        <w:rPr>
          <w:snapToGrid w:val="0"/>
          <w:sz w:val="24"/>
          <w:szCs w:val="24"/>
        </w:rPr>
        <w:t>eiden hoeken van het land, in een weg van afscheiding van de tegenwoordige gerechtshoven, lera</w:t>
      </w:r>
      <w:r w:rsidRPr="002F6CE7">
        <w:rPr>
          <w:snapToGrid w:val="0"/>
          <w:sz w:val="24"/>
          <w:szCs w:val="24"/>
        </w:rPr>
        <w:t xml:space="preserve">ars </w:t>
      </w:r>
      <w:r w:rsidRPr="002F6CE7">
        <w:rPr>
          <w:snapToGrid w:val="0"/>
          <w:sz w:val="24"/>
          <w:szCs w:val="24"/>
        </w:rPr>
        <w:t>te beves</w:t>
      </w:r>
      <w:r w:rsidRPr="002F6CE7">
        <w:rPr>
          <w:snapToGrid w:val="0"/>
          <w:sz w:val="24"/>
          <w:szCs w:val="24"/>
        </w:rPr>
        <w:t>tigen, hoe ongeregeld dit ook in de ogen van sommige mensen mag schijnen</w:t>
      </w:r>
      <w:r w:rsidRPr="002F6CE7">
        <w:rPr>
          <w:snapToGrid w:val="0"/>
          <w:sz w:val="24"/>
          <w:szCs w:val="24"/>
        </w:rPr>
        <w:t>.</w:t>
      </w:r>
      <w:r w:rsidRPr="002F6CE7">
        <w:rPr>
          <w:snapToGrid w:val="0"/>
          <w:sz w:val="24"/>
          <w:szCs w:val="24"/>
        </w:rPr>
        <w:t xml:space="preserve"> De l</w:t>
      </w:r>
      <w:r w:rsidRPr="002F6CE7">
        <w:rPr>
          <w:snapToGrid w:val="0"/>
          <w:sz w:val="24"/>
          <w:szCs w:val="24"/>
        </w:rPr>
        <w:t>amp van het Evangelie toch moet op generlei wijze worden verloren of uit</w:t>
      </w:r>
      <w:r w:rsidRPr="002F6CE7">
        <w:rPr>
          <w:snapToGrid w:val="0"/>
          <w:sz w:val="24"/>
          <w:szCs w:val="24"/>
        </w:rPr>
        <w:t>geblust. Door de pogingen, die gedaan zijn om haar uit te doven, of nutteloos te maken, worden</w:t>
      </w:r>
      <w:r w:rsidRPr="002F6CE7">
        <w:rPr>
          <w:snapToGrid w:val="0"/>
          <w:sz w:val="24"/>
          <w:szCs w:val="24"/>
        </w:rPr>
        <w:t xml:space="preserve"> wij</w:t>
      </w:r>
      <w:r w:rsidRPr="002F6CE7">
        <w:rPr>
          <w:snapToGrid w:val="0"/>
          <w:sz w:val="24"/>
          <w:szCs w:val="24"/>
        </w:rPr>
        <w:t xml:space="preserve"> gedreve</w:t>
      </w:r>
      <w:r w:rsidRPr="002F6CE7">
        <w:rPr>
          <w:snapToGrid w:val="0"/>
          <w:sz w:val="24"/>
          <w:szCs w:val="24"/>
        </w:rPr>
        <w:t>n om haar in een weg van afscheiding van de gerechtshoven te bewaren, en</w:t>
      </w:r>
      <w:r w:rsidRPr="002F6CE7">
        <w:rPr>
          <w:snapToGrid w:val="0"/>
          <w:sz w:val="24"/>
          <w:szCs w:val="24"/>
        </w:rPr>
        <w:t xml:space="preserve"> </w:t>
      </w:r>
      <w:r w:rsidRPr="002F6CE7">
        <w:rPr>
          <w:snapToGrid w:val="0"/>
          <w:sz w:val="24"/>
          <w:szCs w:val="24"/>
        </w:rPr>
        <w:t>wij k</w:t>
      </w:r>
      <w:r w:rsidRPr="002F6CE7">
        <w:rPr>
          <w:snapToGrid w:val="0"/>
          <w:sz w:val="24"/>
          <w:szCs w:val="24"/>
        </w:rPr>
        <w:t>unnen geen andere weg zien om de lamp van het Evangelie in het land hoog</w:t>
      </w:r>
      <w:r w:rsidRPr="002F6CE7">
        <w:rPr>
          <w:snapToGrid w:val="0"/>
          <w:sz w:val="24"/>
          <w:szCs w:val="24"/>
        </w:rPr>
        <w:t xml:space="preserve"> te houden dan door het gebod, dat Paulus aan Timotheüs gaf te vervullen: (2 Tim. 2:2) "En het</w:t>
      </w:r>
      <w:r w:rsidRPr="002F6CE7">
        <w:rPr>
          <w:snapToGrid w:val="0"/>
          <w:sz w:val="24"/>
          <w:szCs w:val="24"/>
        </w:rPr>
        <w:t>geen</w:t>
      </w:r>
      <w:r w:rsidRPr="002F6CE7">
        <w:rPr>
          <w:snapToGrid w:val="0"/>
          <w:sz w:val="24"/>
          <w:szCs w:val="24"/>
        </w:rPr>
        <w:t xml:space="preserve"> u van m</w:t>
      </w:r>
      <w:r w:rsidRPr="002F6CE7">
        <w:rPr>
          <w:snapToGrid w:val="0"/>
          <w:sz w:val="24"/>
          <w:szCs w:val="24"/>
        </w:rPr>
        <w:t>ij gehoorde hebt onder vele getuigen, betrouw dat aan getrouwe mensen, w</w:t>
      </w:r>
      <w:r w:rsidRPr="002F6CE7">
        <w:rPr>
          <w:snapToGrid w:val="0"/>
          <w:sz w:val="24"/>
          <w:szCs w:val="24"/>
        </w:rPr>
        <w:t>e</w:t>
      </w:r>
      <w:r w:rsidRPr="002F6CE7">
        <w:rPr>
          <w:snapToGrid w:val="0"/>
          <w:sz w:val="24"/>
          <w:szCs w:val="24"/>
        </w:rPr>
        <w:t>lke b</w:t>
      </w:r>
      <w:r w:rsidRPr="002F6CE7">
        <w:rPr>
          <w:snapToGrid w:val="0"/>
          <w:sz w:val="24"/>
          <w:szCs w:val="24"/>
        </w:rPr>
        <w:t>ekwaam zullen zijn om ook anderen te leren."</w:t>
      </w:r>
    </w:p>
    <w:p w:rsidR="002F6CE7" w:rsidRPr="002F6CE7" w:rsidRDefault="00380727" w:rsidP="002F6CE7">
      <w:pPr>
        <w:jc w:val="both"/>
        <w:rPr>
          <w:snapToGrid w:val="0"/>
          <w:sz w:val="24"/>
          <w:szCs w:val="24"/>
        </w:rPr>
      </w:pPr>
    </w:p>
    <w:p w:rsidR="002F6CE7" w:rsidRPr="002F6CE7" w:rsidRDefault="00380727" w:rsidP="002F6CE7">
      <w:pPr>
        <w:jc w:val="both"/>
        <w:rPr>
          <w:b/>
          <w:snapToGrid w:val="0"/>
          <w:sz w:val="24"/>
          <w:szCs w:val="24"/>
        </w:rPr>
      </w:pPr>
      <w:r w:rsidRPr="002F6CE7">
        <w:rPr>
          <w:snapToGrid w:val="0"/>
          <w:sz w:val="24"/>
          <w:szCs w:val="24"/>
        </w:rPr>
        <w:t>Aangezien de drager van de</w:t>
      </w:r>
      <w:r w:rsidRPr="002F6CE7">
        <w:rPr>
          <w:snapToGrid w:val="0"/>
          <w:sz w:val="24"/>
          <w:szCs w:val="24"/>
        </w:rPr>
        <w:t xml:space="preserve"> lamp te K. uit zijn standplaats daar</w:t>
      </w:r>
      <w:r w:rsidRPr="002F6CE7">
        <w:rPr>
          <w:snapToGrid w:val="0"/>
          <w:sz w:val="24"/>
          <w:szCs w:val="24"/>
          <w:lang w:val="en-US"/>
        </w:rPr>
        <w:t>,</w:t>
      </w:r>
      <w:r w:rsidRPr="002F6CE7">
        <w:rPr>
          <w:snapToGrid w:val="0"/>
          <w:sz w:val="24"/>
          <w:szCs w:val="24"/>
        </w:rPr>
        <w:t xml:space="preserve"> door kerkelijk en </w:t>
      </w:r>
      <w:r w:rsidRPr="002F6CE7">
        <w:rPr>
          <w:bCs/>
          <w:snapToGrid w:val="0"/>
          <w:sz w:val="24"/>
          <w:szCs w:val="24"/>
        </w:rPr>
        <w:t>burgerlijk geweld is uitgeworpen; daar</w:t>
      </w:r>
      <w:r w:rsidRPr="002F6CE7">
        <w:rPr>
          <w:bCs/>
          <w:snapToGrid w:val="0"/>
          <w:sz w:val="24"/>
          <w:szCs w:val="24"/>
        </w:rPr>
        <w:t>om v</w:t>
      </w:r>
      <w:r w:rsidRPr="002F6CE7">
        <w:rPr>
          <w:bCs/>
          <w:snapToGrid w:val="0"/>
          <w:sz w:val="24"/>
          <w:szCs w:val="24"/>
        </w:rPr>
        <w:t>erandere</w:t>
      </w:r>
      <w:r w:rsidRPr="002F6CE7">
        <w:rPr>
          <w:bCs/>
          <w:snapToGrid w:val="0"/>
          <w:sz w:val="24"/>
          <w:szCs w:val="24"/>
        </w:rPr>
        <w:t>n wij op deze dag zijn standplaats en richten hem alhier, te Glasgow, op</w:t>
      </w:r>
      <w:r w:rsidRPr="002F6CE7">
        <w:rPr>
          <w:bCs/>
          <w:snapToGrid w:val="0"/>
          <w:sz w:val="24"/>
          <w:szCs w:val="24"/>
        </w:rPr>
        <w:t>,</w:t>
      </w:r>
      <w:r w:rsidRPr="002F6CE7">
        <w:rPr>
          <w:bCs/>
          <w:snapToGrid w:val="0"/>
          <w:sz w:val="24"/>
          <w:szCs w:val="24"/>
        </w:rPr>
        <w:t xml:space="preserve"> krac</w:t>
      </w:r>
      <w:r w:rsidRPr="002F6CE7">
        <w:rPr>
          <w:bCs/>
          <w:snapToGrid w:val="0"/>
          <w:sz w:val="24"/>
          <w:szCs w:val="24"/>
        </w:rPr>
        <w:t>htens een beroep dat op hem uitgebracht is door de Afscheidende Gemeent</w:t>
      </w:r>
      <w:r w:rsidRPr="002F6CE7">
        <w:rPr>
          <w:bCs/>
          <w:snapToGrid w:val="0"/>
          <w:sz w:val="24"/>
          <w:szCs w:val="24"/>
        </w:rPr>
        <w:t>e in en om deze plaats.</w:t>
      </w:r>
    </w:p>
    <w:p w:rsidR="002F6CE7" w:rsidRPr="002F6CE7" w:rsidRDefault="00380727" w:rsidP="002F6CE7">
      <w:pPr>
        <w:jc w:val="both"/>
        <w:rPr>
          <w:snapToGrid w:val="0"/>
          <w:sz w:val="24"/>
          <w:szCs w:val="24"/>
        </w:rPr>
      </w:pPr>
    </w:p>
    <w:p w:rsidR="002F6CE7" w:rsidRPr="002F6CE7" w:rsidRDefault="00380727" w:rsidP="002F6CE7">
      <w:pPr>
        <w:jc w:val="both"/>
        <w:rPr>
          <w:b/>
          <w:snapToGrid w:val="0"/>
          <w:sz w:val="24"/>
          <w:szCs w:val="24"/>
        </w:rPr>
      </w:pPr>
      <w:r w:rsidRPr="002F6CE7">
        <w:rPr>
          <w:b/>
          <w:snapToGrid w:val="0"/>
          <w:sz w:val="24"/>
          <w:szCs w:val="24"/>
        </w:rPr>
        <w:t>[Hierop werd de beroepen leraar bevestigd]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Ik zal nu dit werk besluit</w:t>
      </w:r>
      <w:r w:rsidRPr="002F6CE7">
        <w:rPr>
          <w:snapToGrid w:val="0"/>
          <w:sz w:val="24"/>
          <w:szCs w:val="24"/>
        </w:rPr>
        <w:t>en d</w:t>
      </w:r>
      <w:r w:rsidRPr="002F6CE7">
        <w:rPr>
          <w:snapToGrid w:val="0"/>
          <w:sz w:val="24"/>
          <w:szCs w:val="24"/>
        </w:rPr>
        <w:t xml:space="preserve">oor een </w:t>
      </w:r>
      <w:r w:rsidRPr="002F6CE7">
        <w:rPr>
          <w:snapToGrid w:val="0"/>
          <w:sz w:val="24"/>
          <w:szCs w:val="24"/>
        </w:rPr>
        <w:t>paar woorden van raadgeving te spreken tot de leraar en het volk.</w:t>
      </w:r>
    </w:p>
    <w:p w:rsidR="002F6CE7" w:rsidRPr="002F6CE7" w:rsidRDefault="00380727" w:rsidP="002F6CE7">
      <w:pPr>
        <w:jc w:val="both"/>
        <w:rPr>
          <w:snapToGrid w:val="0"/>
          <w:sz w:val="24"/>
          <w:szCs w:val="24"/>
        </w:rPr>
      </w:pPr>
      <w:r w:rsidRPr="002F6CE7">
        <w:rPr>
          <w:snapToGrid w:val="0"/>
          <w:sz w:val="24"/>
          <w:szCs w:val="24"/>
        </w:rPr>
        <w:t>Ten ee</w:t>
      </w:r>
      <w:r w:rsidRPr="002F6CE7">
        <w:rPr>
          <w:snapToGrid w:val="0"/>
          <w:sz w:val="24"/>
          <w:szCs w:val="24"/>
        </w:rPr>
        <w:t>r</w:t>
      </w:r>
      <w:r w:rsidRPr="002F6CE7">
        <w:rPr>
          <w:snapToGrid w:val="0"/>
          <w:sz w:val="24"/>
          <w:szCs w:val="24"/>
        </w:rPr>
        <w:t xml:space="preserve">ste. </w:t>
      </w:r>
      <w:r w:rsidRPr="002F6CE7">
        <w:rPr>
          <w:snapToGrid w:val="0"/>
          <w:sz w:val="24"/>
          <w:szCs w:val="24"/>
        </w:rPr>
        <w:t>Tot de leraar. Eerwaarde heer, het heeft God, Die de sterren in Zijn re</w:t>
      </w:r>
      <w:r w:rsidRPr="002F6CE7">
        <w:rPr>
          <w:snapToGrid w:val="0"/>
          <w:sz w:val="24"/>
          <w:szCs w:val="24"/>
        </w:rPr>
        <w:t xml:space="preserve">chterhand heeft, in Zijn aanbiddelijke voorzienigheid goed gedacht u van een andere plaats weg </w:t>
      </w:r>
      <w:r w:rsidRPr="002F6CE7">
        <w:rPr>
          <w:snapToGrid w:val="0"/>
          <w:sz w:val="24"/>
          <w:szCs w:val="24"/>
        </w:rPr>
        <w:t>te n</w:t>
      </w:r>
      <w:r w:rsidRPr="002F6CE7">
        <w:rPr>
          <w:snapToGrid w:val="0"/>
          <w:sz w:val="24"/>
          <w:szCs w:val="24"/>
        </w:rPr>
        <w:t xml:space="preserve">emen en </w:t>
      </w:r>
      <w:r w:rsidRPr="002F6CE7">
        <w:rPr>
          <w:snapToGrid w:val="0"/>
          <w:sz w:val="24"/>
          <w:szCs w:val="24"/>
        </w:rPr>
        <w:t>hier te plaatsen om op een zeer openbare en duidelijke zichtbare toren d</w:t>
      </w:r>
      <w:r w:rsidRPr="002F6CE7">
        <w:rPr>
          <w:snapToGrid w:val="0"/>
          <w:sz w:val="24"/>
          <w:szCs w:val="24"/>
        </w:rPr>
        <w:t>e</w:t>
      </w:r>
      <w:r w:rsidRPr="002F6CE7">
        <w:rPr>
          <w:snapToGrid w:val="0"/>
          <w:sz w:val="24"/>
          <w:szCs w:val="24"/>
        </w:rPr>
        <w:t xml:space="preserve"> lamp</w:t>
      </w:r>
      <w:r w:rsidRPr="002F6CE7">
        <w:rPr>
          <w:snapToGrid w:val="0"/>
          <w:sz w:val="24"/>
          <w:szCs w:val="24"/>
        </w:rPr>
        <w:t xml:space="preserve"> v</w:t>
      </w:r>
      <w:r w:rsidRPr="002F6CE7">
        <w:rPr>
          <w:snapToGrid w:val="0"/>
          <w:sz w:val="24"/>
          <w:szCs w:val="24"/>
          <w:lang w:val="en-US"/>
        </w:rPr>
        <w:t>an</w:t>
      </w:r>
      <w:r w:rsidRPr="002F6CE7">
        <w:rPr>
          <w:snapToGrid w:val="0"/>
          <w:sz w:val="24"/>
          <w:szCs w:val="24"/>
        </w:rPr>
        <w:t xml:space="preserve"> Zijn Gezalfde voor dit volk te dragen. Tot recht gebruik van de la</w:t>
      </w:r>
      <w:r w:rsidRPr="002F6CE7">
        <w:rPr>
          <w:snapToGrid w:val="0"/>
          <w:sz w:val="24"/>
          <w:szCs w:val="24"/>
        </w:rPr>
        <w:t>mp van het Evangelie, zal ik alleen een paar raadgevingen voorstellen; en de raad, die ik u ge</w:t>
      </w:r>
      <w:r w:rsidRPr="002F6CE7">
        <w:rPr>
          <w:snapToGrid w:val="0"/>
          <w:sz w:val="24"/>
          <w:szCs w:val="24"/>
        </w:rPr>
        <w:t xml:space="preserve">ef, </w:t>
      </w:r>
      <w:r w:rsidRPr="002F6CE7">
        <w:rPr>
          <w:snapToGrid w:val="0"/>
          <w:sz w:val="24"/>
          <w:szCs w:val="24"/>
        </w:rPr>
        <w:t>zal ik o</w:t>
      </w:r>
      <w:r w:rsidRPr="002F6CE7">
        <w:rPr>
          <w:snapToGrid w:val="0"/>
          <w:sz w:val="24"/>
          <w:szCs w:val="24"/>
        </w:rPr>
        <w:t>ok mijzelf geven, en ik twijfel niet of mijn eerwaarde broeders zullen e</w:t>
      </w:r>
      <w:r w:rsidRPr="002F6CE7">
        <w:rPr>
          <w:snapToGrid w:val="0"/>
          <w:sz w:val="24"/>
          <w:szCs w:val="24"/>
        </w:rPr>
        <w:t>r</w:t>
      </w:r>
      <w:r w:rsidRPr="002F6CE7">
        <w:rPr>
          <w:snapToGrid w:val="0"/>
          <w:sz w:val="24"/>
          <w:szCs w:val="24"/>
        </w:rPr>
        <w:t xml:space="preserve"> ook </w:t>
      </w:r>
      <w:r w:rsidRPr="002F6CE7">
        <w:rPr>
          <w:snapToGrid w:val="0"/>
          <w:sz w:val="24"/>
          <w:szCs w:val="24"/>
        </w:rPr>
        <w:t>naar luisteren.</w:t>
      </w:r>
    </w:p>
    <w:p w:rsidR="002F6CE7" w:rsidRPr="002F6CE7" w:rsidRDefault="00380727" w:rsidP="002F6CE7">
      <w:pPr>
        <w:jc w:val="both"/>
        <w:rPr>
          <w:snapToGrid w:val="0"/>
          <w:sz w:val="24"/>
          <w:szCs w:val="24"/>
        </w:rPr>
      </w:pPr>
      <w:r w:rsidRPr="002F6CE7">
        <w:rPr>
          <w:snapToGrid w:val="0"/>
          <w:sz w:val="24"/>
          <w:szCs w:val="24"/>
        </w:rPr>
        <w:t>1. Laat ons trachten in ons gemoed goed overreed te zijn</w:t>
      </w:r>
      <w:r w:rsidRPr="002F6CE7">
        <w:rPr>
          <w:snapToGrid w:val="0"/>
          <w:sz w:val="24"/>
          <w:szCs w:val="24"/>
        </w:rPr>
        <w:t>, dat wij door Gods Gezalfde geroepen zijn, en ons door Hem is opgedragen de lamp van het Evan</w:t>
      </w:r>
      <w:r w:rsidRPr="002F6CE7">
        <w:rPr>
          <w:snapToGrid w:val="0"/>
          <w:sz w:val="24"/>
          <w:szCs w:val="24"/>
        </w:rPr>
        <w:t>geli</w:t>
      </w:r>
      <w:r w:rsidRPr="002F6CE7">
        <w:rPr>
          <w:snapToGrid w:val="0"/>
          <w:sz w:val="24"/>
          <w:szCs w:val="24"/>
        </w:rPr>
        <w:t>e voor H</w:t>
      </w:r>
      <w:r w:rsidRPr="002F6CE7">
        <w:rPr>
          <w:snapToGrid w:val="0"/>
          <w:sz w:val="24"/>
          <w:szCs w:val="24"/>
        </w:rPr>
        <w:t>em uit te dragen, zodat wij in staat zijn tot ons volk te zeggen wat Moz</w:t>
      </w:r>
      <w:r w:rsidRPr="002F6CE7">
        <w:rPr>
          <w:snapToGrid w:val="0"/>
          <w:sz w:val="24"/>
          <w:szCs w:val="24"/>
        </w:rPr>
        <w:t>e</w:t>
      </w:r>
      <w:r w:rsidRPr="002F6CE7">
        <w:rPr>
          <w:snapToGrid w:val="0"/>
          <w:sz w:val="24"/>
          <w:szCs w:val="24"/>
        </w:rPr>
        <w:t>s tot</w:t>
      </w:r>
      <w:r w:rsidRPr="002F6CE7">
        <w:rPr>
          <w:snapToGrid w:val="0"/>
          <w:sz w:val="24"/>
          <w:szCs w:val="24"/>
        </w:rPr>
        <w:t xml:space="preserve"> Israël zeggen moest: Ik Zal Zijn</w:t>
      </w:r>
      <w:r w:rsidRPr="002F6CE7">
        <w:rPr>
          <w:snapToGrid w:val="0"/>
          <w:sz w:val="24"/>
          <w:szCs w:val="24"/>
          <w:lang w:val="en-US"/>
        </w:rPr>
        <w:t>,</w:t>
      </w:r>
      <w:r w:rsidRPr="002F6CE7">
        <w:rPr>
          <w:snapToGrid w:val="0"/>
          <w:sz w:val="24"/>
          <w:szCs w:val="24"/>
        </w:rPr>
        <w:t xml:space="preserve"> heeft mij tot u gezonden, " of met de</w:t>
      </w:r>
      <w:r w:rsidRPr="002F6CE7">
        <w:rPr>
          <w:snapToGrid w:val="0"/>
          <w:sz w:val="24"/>
          <w:szCs w:val="24"/>
        </w:rPr>
        <w:t xml:space="preserve"> apostelen: (2 Kor. 5:20) "Zo zijn wij dan gezanten van Christus' wege, alsof God door ons bade</w:t>
      </w:r>
      <w:r w:rsidRPr="002F6CE7">
        <w:rPr>
          <w:snapToGrid w:val="0"/>
          <w:sz w:val="24"/>
          <w:szCs w:val="24"/>
        </w:rPr>
        <w:t>; wi</w:t>
      </w:r>
      <w:r w:rsidRPr="002F6CE7">
        <w:rPr>
          <w:snapToGrid w:val="0"/>
          <w:sz w:val="24"/>
          <w:szCs w:val="24"/>
        </w:rPr>
        <w:t>j bidden</w:t>
      </w:r>
      <w:r w:rsidRPr="002F6CE7">
        <w:rPr>
          <w:snapToGrid w:val="0"/>
          <w:sz w:val="24"/>
          <w:szCs w:val="24"/>
        </w:rPr>
        <w:t xml:space="preserve"> van Christus' wege, laat u met God verzoenen." Het bezielt het hart van</w:t>
      </w:r>
      <w:r w:rsidRPr="002F6CE7">
        <w:rPr>
          <w:snapToGrid w:val="0"/>
          <w:sz w:val="24"/>
          <w:szCs w:val="24"/>
        </w:rPr>
        <w:t xml:space="preserve"> </w:t>
      </w:r>
      <w:r w:rsidRPr="002F6CE7">
        <w:rPr>
          <w:snapToGrid w:val="0"/>
          <w:sz w:val="24"/>
          <w:szCs w:val="24"/>
        </w:rPr>
        <w:t>een l</w:t>
      </w:r>
      <w:r w:rsidRPr="002F6CE7">
        <w:rPr>
          <w:snapToGrid w:val="0"/>
          <w:sz w:val="24"/>
          <w:szCs w:val="24"/>
        </w:rPr>
        <w:t>eraar met moed, en wapent zijn geest tegen de slaafse vrees voor de men</w:t>
      </w:r>
      <w:r w:rsidRPr="002F6CE7">
        <w:rPr>
          <w:snapToGrid w:val="0"/>
          <w:sz w:val="24"/>
          <w:szCs w:val="24"/>
        </w:rPr>
        <w:t>s en alles wat de mens kan doen, het maakt hem moedig als een jonge leeuw in het overbrengen va</w:t>
      </w:r>
      <w:r w:rsidRPr="002F6CE7">
        <w:rPr>
          <w:snapToGrid w:val="0"/>
          <w:sz w:val="24"/>
          <w:szCs w:val="24"/>
        </w:rPr>
        <w:t>n zi</w:t>
      </w:r>
      <w:r w:rsidRPr="002F6CE7">
        <w:rPr>
          <w:snapToGrid w:val="0"/>
          <w:sz w:val="24"/>
          <w:szCs w:val="24"/>
        </w:rPr>
        <w:t>jn boods</w:t>
      </w:r>
      <w:r w:rsidRPr="002F6CE7">
        <w:rPr>
          <w:snapToGrid w:val="0"/>
          <w:sz w:val="24"/>
          <w:szCs w:val="24"/>
        </w:rPr>
        <w:t>chap, wanneer hij mag geloven, dat hij de plaats van Christus vervult en</w:t>
      </w:r>
      <w:r w:rsidRPr="002F6CE7">
        <w:rPr>
          <w:snapToGrid w:val="0"/>
          <w:sz w:val="24"/>
          <w:szCs w:val="24"/>
        </w:rPr>
        <w:t xml:space="preserve"> </w:t>
      </w:r>
      <w:r w:rsidRPr="002F6CE7">
        <w:rPr>
          <w:snapToGrid w:val="0"/>
          <w:sz w:val="24"/>
          <w:szCs w:val="24"/>
        </w:rPr>
        <w:t>in Zi</w:t>
      </w:r>
      <w:r w:rsidRPr="002F6CE7">
        <w:rPr>
          <w:snapToGrid w:val="0"/>
          <w:sz w:val="24"/>
          <w:szCs w:val="24"/>
        </w:rPr>
        <w:t>jn Naam spreekt.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2. Het is noodzakelijk, dat wij in het dragen van de </w:t>
      </w:r>
      <w:r w:rsidRPr="002F6CE7">
        <w:rPr>
          <w:snapToGrid w:val="0"/>
          <w:sz w:val="24"/>
          <w:szCs w:val="24"/>
        </w:rPr>
        <w:t>evangelielamp gedenken, onder het oog en in de tegenwoordigheid van onze grote en heerlijke Mee</w:t>
      </w:r>
      <w:r w:rsidRPr="002F6CE7">
        <w:rPr>
          <w:snapToGrid w:val="0"/>
          <w:sz w:val="24"/>
          <w:szCs w:val="24"/>
        </w:rPr>
        <w:t>ster</w:t>
      </w:r>
      <w:r w:rsidRPr="002F6CE7">
        <w:rPr>
          <w:snapToGrid w:val="0"/>
          <w:sz w:val="24"/>
          <w:szCs w:val="24"/>
        </w:rPr>
        <w:t xml:space="preserve">, Jezus </w:t>
      </w:r>
      <w:r w:rsidRPr="002F6CE7">
        <w:rPr>
          <w:snapToGrid w:val="0"/>
          <w:sz w:val="24"/>
          <w:szCs w:val="24"/>
        </w:rPr>
        <w:t xml:space="preserve">Christus, de Koning der koningen en de Heere der heren </w:t>
      </w:r>
      <w:r w:rsidRPr="002F6CE7">
        <w:rPr>
          <w:snapToGrid w:val="0"/>
          <w:sz w:val="24"/>
          <w:szCs w:val="24"/>
          <w:lang w:val="en-US"/>
        </w:rPr>
        <w:t xml:space="preserve">te </w:t>
      </w:r>
      <w:r w:rsidRPr="002F6CE7">
        <w:rPr>
          <w:snapToGrid w:val="0"/>
          <w:sz w:val="24"/>
          <w:szCs w:val="24"/>
        </w:rPr>
        <w:t>staan, Wiens ogen</w:t>
      </w:r>
      <w:r w:rsidRPr="002F6CE7">
        <w:rPr>
          <w:snapToGrid w:val="0"/>
          <w:sz w:val="24"/>
          <w:szCs w:val="24"/>
        </w:rPr>
        <w:t xml:space="preserve"> </w:t>
      </w:r>
      <w:r w:rsidRPr="002F6CE7">
        <w:rPr>
          <w:snapToGrid w:val="0"/>
          <w:sz w:val="24"/>
          <w:szCs w:val="24"/>
        </w:rPr>
        <w:t>als e</w:t>
      </w:r>
      <w:r w:rsidRPr="002F6CE7">
        <w:rPr>
          <w:snapToGrid w:val="0"/>
          <w:sz w:val="24"/>
          <w:szCs w:val="24"/>
        </w:rPr>
        <w:t>en vlam vuur</w:t>
      </w:r>
      <w:r w:rsidRPr="002F6CE7">
        <w:rPr>
          <w:snapToGrid w:val="0"/>
          <w:sz w:val="24"/>
          <w:szCs w:val="24"/>
          <w:lang w:val="en-US"/>
        </w:rPr>
        <w:t>s</w:t>
      </w:r>
      <w:r w:rsidRPr="002F6CE7">
        <w:rPr>
          <w:snapToGrid w:val="0"/>
          <w:sz w:val="24"/>
          <w:szCs w:val="24"/>
        </w:rPr>
        <w:t xml:space="preserve"> zijn, en Die de beweegredenen, doeleinden en beginsele</w:t>
      </w:r>
      <w:r w:rsidRPr="002F6CE7">
        <w:rPr>
          <w:snapToGrid w:val="0"/>
          <w:sz w:val="24"/>
          <w:szCs w:val="24"/>
        </w:rPr>
        <w:t xml:space="preserve">n gadeslaat, waardoor wij gedreven worden, en dat Hij ons binnenkort zal oproepen om rekenschap te </w:t>
      </w:r>
      <w:r w:rsidRPr="002F6CE7">
        <w:rPr>
          <w:snapToGrid w:val="0"/>
          <w:sz w:val="24"/>
          <w:szCs w:val="24"/>
        </w:rPr>
        <w:t>geve</w:t>
      </w:r>
      <w:r w:rsidRPr="002F6CE7">
        <w:rPr>
          <w:snapToGrid w:val="0"/>
          <w:sz w:val="24"/>
          <w:szCs w:val="24"/>
        </w:rPr>
        <w:t>n van on</w:t>
      </w:r>
      <w:r w:rsidRPr="002F6CE7">
        <w:rPr>
          <w:snapToGrid w:val="0"/>
          <w:sz w:val="24"/>
          <w:szCs w:val="24"/>
        </w:rPr>
        <w:t>s rentmeesterschap.</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Het is noodzakelijk, dat wij gedenken waartoe wi</w:t>
      </w:r>
      <w:r w:rsidRPr="002F6CE7">
        <w:rPr>
          <w:snapToGrid w:val="0"/>
          <w:sz w:val="24"/>
          <w:szCs w:val="24"/>
        </w:rPr>
        <w:t>j</w:t>
      </w:r>
      <w:r w:rsidRPr="002F6CE7">
        <w:rPr>
          <w:snapToGrid w:val="0"/>
          <w:sz w:val="24"/>
          <w:szCs w:val="24"/>
        </w:rPr>
        <w:t xml:space="preserve"> de l</w:t>
      </w:r>
      <w:r w:rsidRPr="002F6CE7">
        <w:rPr>
          <w:snapToGrid w:val="0"/>
          <w:sz w:val="24"/>
          <w:szCs w:val="24"/>
        </w:rPr>
        <w:t>amp van het eeuwig Evangelie voor ons volk dragen, namelijk, om hun</w:t>
      </w:r>
      <w:r w:rsidRPr="002F6CE7">
        <w:rPr>
          <w:snapToGrid w:val="0"/>
          <w:sz w:val="24"/>
          <w:szCs w:val="24"/>
        </w:rPr>
        <w:t xml:space="preserve"> de weg van de zaligheid te verkondigen, door hun</w:t>
      </w:r>
      <w:r w:rsidRPr="002F6CE7">
        <w:rPr>
          <w:snapToGrid w:val="0"/>
          <w:sz w:val="24"/>
          <w:szCs w:val="24"/>
          <w:lang w:val="en-US"/>
        </w:rPr>
        <w:t>,</w:t>
      </w:r>
      <w:r w:rsidRPr="002F6CE7">
        <w:rPr>
          <w:snapToGrid w:val="0"/>
          <w:sz w:val="24"/>
          <w:szCs w:val="24"/>
        </w:rPr>
        <w:t xml:space="preserve"> zowel hun verloren staat van nature in de eerste </w:t>
      </w:r>
      <w:r w:rsidRPr="002F6CE7">
        <w:rPr>
          <w:snapToGrid w:val="0"/>
          <w:sz w:val="24"/>
          <w:szCs w:val="24"/>
        </w:rPr>
        <w:t>Adam</w:t>
      </w:r>
      <w:r w:rsidRPr="002F6CE7">
        <w:rPr>
          <w:snapToGrid w:val="0"/>
          <w:sz w:val="24"/>
          <w:szCs w:val="24"/>
        </w:rPr>
        <w:t xml:space="preserve"> voor te</w:t>
      </w:r>
      <w:r w:rsidRPr="002F6CE7">
        <w:rPr>
          <w:snapToGrid w:val="0"/>
          <w:sz w:val="24"/>
          <w:szCs w:val="24"/>
        </w:rPr>
        <w:t xml:space="preserve"> stellen, als hoe zij door de tweede Adam verlost kunnen worden. Voor de</w:t>
      </w:r>
      <w:r w:rsidRPr="002F6CE7">
        <w:rPr>
          <w:snapToGrid w:val="0"/>
          <w:sz w:val="24"/>
          <w:szCs w:val="24"/>
        </w:rPr>
        <w:t xml:space="preserve"> </w:t>
      </w:r>
      <w:r w:rsidRPr="002F6CE7">
        <w:rPr>
          <w:snapToGrid w:val="0"/>
          <w:sz w:val="24"/>
          <w:szCs w:val="24"/>
        </w:rPr>
        <w:t>zalig</w:t>
      </w:r>
      <w:r w:rsidRPr="002F6CE7">
        <w:rPr>
          <w:snapToGrid w:val="0"/>
          <w:sz w:val="24"/>
          <w:szCs w:val="24"/>
        </w:rPr>
        <w:t>heid van de arme zielen is het noodzakelijk, dat zowel het licht v</w:t>
      </w:r>
      <w:r w:rsidRPr="002F6CE7">
        <w:rPr>
          <w:snapToGrid w:val="0"/>
          <w:sz w:val="24"/>
          <w:szCs w:val="24"/>
        </w:rPr>
        <w:t>an de wet, als het licht van het Evangelie, onder onze hoorders verspreid wordt.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Laat ons, in he</w:t>
      </w:r>
      <w:r w:rsidRPr="002F6CE7">
        <w:rPr>
          <w:snapToGrid w:val="0"/>
          <w:sz w:val="24"/>
          <w:szCs w:val="24"/>
        </w:rPr>
        <w:t>t ho</w:t>
      </w:r>
      <w:r w:rsidRPr="002F6CE7">
        <w:rPr>
          <w:snapToGrid w:val="0"/>
          <w:sz w:val="24"/>
          <w:szCs w:val="24"/>
        </w:rPr>
        <w:t>og houde</w:t>
      </w:r>
      <w:r w:rsidRPr="002F6CE7">
        <w:rPr>
          <w:snapToGrid w:val="0"/>
          <w:sz w:val="24"/>
          <w:szCs w:val="24"/>
        </w:rPr>
        <w:t>n van de lamp van het Evangelie, gedurig onze lampen voor het heilig Woo</w:t>
      </w:r>
      <w:r w:rsidRPr="002F6CE7">
        <w:rPr>
          <w:snapToGrid w:val="0"/>
          <w:sz w:val="24"/>
          <w:szCs w:val="24"/>
        </w:rPr>
        <w:t>r</w:t>
      </w:r>
      <w:r w:rsidRPr="002F6CE7">
        <w:rPr>
          <w:snapToGrid w:val="0"/>
          <w:sz w:val="24"/>
          <w:szCs w:val="24"/>
        </w:rPr>
        <w:t>d van</w:t>
      </w:r>
      <w:r w:rsidRPr="002F6CE7">
        <w:rPr>
          <w:snapToGrid w:val="0"/>
          <w:sz w:val="24"/>
          <w:szCs w:val="24"/>
        </w:rPr>
        <w:t xml:space="preserve"> God schoonmaken, veel naarstig de Schriften der waarheid </w:t>
      </w:r>
      <w:r w:rsidRPr="002F6CE7">
        <w:rPr>
          <w:snapToGrid w:val="0"/>
          <w:sz w:val="24"/>
          <w:szCs w:val="24"/>
          <w:lang w:val="en-US"/>
        </w:rPr>
        <w:t xml:space="preserve">te </w:t>
      </w:r>
      <w:r w:rsidRPr="002F6CE7">
        <w:rPr>
          <w:snapToGrid w:val="0"/>
          <w:sz w:val="24"/>
          <w:szCs w:val="24"/>
        </w:rPr>
        <w:t>bestu</w:t>
      </w:r>
      <w:r w:rsidRPr="002F6CE7">
        <w:rPr>
          <w:snapToGrid w:val="0"/>
          <w:sz w:val="24"/>
          <w:szCs w:val="24"/>
        </w:rPr>
        <w:t xml:space="preserve">deren; want die zijn het, die van Christus, de dierbare Gezalfde Gods, getuigen. Het is nodig. dat wij </w:t>
      </w:r>
      <w:r w:rsidRPr="002F6CE7">
        <w:rPr>
          <w:snapToGrid w:val="0"/>
          <w:sz w:val="24"/>
          <w:szCs w:val="24"/>
        </w:rPr>
        <w:t xml:space="preserve">die </w:t>
      </w:r>
      <w:r w:rsidRPr="002F6CE7">
        <w:rPr>
          <w:snapToGrid w:val="0"/>
          <w:sz w:val="24"/>
          <w:szCs w:val="24"/>
        </w:rPr>
        <w:t>raad opv</w:t>
      </w:r>
      <w:r w:rsidRPr="002F6CE7">
        <w:rPr>
          <w:snapToGrid w:val="0"/>
          <w:sz w:val="24"/>
          <w:szCs w:val="24"/>
        </w:rPr>
        <w:t>olgen, die de apostel aan allen in t algemeen, aan leraars en christene</w:t>
      </w:r>
      <w:r w:rsidRPr="002F6CE7">
        <w:rPr>
          <w:snapToGrid w:val="0"/>
          <w:sz w:val="24"/>
          <w:szCs w:val="24"/>
        </w:rPr>
        <w:t>n</w:t>
      </w:r>
      <w:r w:rsidRPr="002F6CE7">
        <w:rPr>
          <w:snapToGrid w:val="0"/>
          <w:sz w:val="24"/>
          <w:szCs w:val="24"/>
        </w:rPr>
        <w:t>, gee</w:t>
      </w:r>
      <w:r w:rsidRPr="002F6CE7">
        <w:rPr>
          <w:snapToGrid w:val="0"/>
          <w:sz w:val="24"/>
          <w:szCs w:val="24"/>
        </w:rPr>
        <w:t>ft: "Wij hebben het profetische Woord, dat zeer vast is, en gij</w:t>
      </w:r>
      <w:r w:rsidRPr="002F6CE7">
        <w:rPr>
          <w:snapToGrid w:val="0"/>
          <w:sz w:val="24"/>
          <w:szCs w:val="24"/>
        </w:rPr>
        <w:t xml:space="preserve"> doet wel, dat gij daarop acht hebt, als op een licht schijnende in een duistere plaats, totdat de dag </w:t>
      </w:r>
      <w:r w:rsidRPr="002F6CE7">
        <w:rPr>
          <w:snapToGrid w:val="0"/>
          <w:sz w:val="24"/>
          <w:szCs w:val="24"/>
        </w:rPr>
        <w:t>(van</w:t>
      </w:r>
      <w:r w:rsidRPr="002F6CE7">
        <w:rPr>
          <w:snapToGrid w:val="0"/>
          <w:sz w:val="24"/>
          <w:szCs w:val="24"/>
        </w:rPr>
        <w:t xml:space="preserve"> de gena</w:t>
      </w:r>
      <w:r w:rsidRPr="002F6CE7">
        <w:rPr>
          <w:snapToGrid w:val="0"/>
          <w:sz w:val="24"/>
          <w:szCs w:val="24"/>
        </w:rPr>
        <w:t>de) aanlicht (in de zielen van de hoorders), en de morgenster opga in hu</w:t>
      </w:r>
      <w:r w:rsidRPr="002F6CE7">
        <w:rPr>
          <w:snapToGrid w:val="0"/>
          <w:sz w:val="24"/>
          <w:szCs w:val="24"/>
        </w:rPr>
        <w:t>n</w:t>
      </w:r>
      <w:r w:rsidRPr="002F6CE7">
        <w:rPr>
          <w:snapToGrid w:val="0"/>
          <w:sz w:val="24"/>
          <w:szCs w:val="24"/>
        </w:rPr>
        <w:t xml:space="preserve"> hart</w:t>
      </w:r>
      <w:r w:rsidRPr="002F6CE7">
        <w:rPr>
          <w:snapToGrid w:val="0"/>
          <w:sz w:val="24"/>
          <w:szCs w:val="24"/>
        </w:rPr>
        <w:t>en" (2 Petrus  1:19). "Het Woord Gods is als een lamp voor onze</w:t>
      </w:r>
      <w:r w:rsidRPr="002F6CE7">
        <w:rPr>
          <w:snapToGrid w:val="0"/>
          <w:sz w:val="24"/>
          <w:szCs w:val="24"/>
        </w:rPr>
        <w:t xml:space="preserve"> voet, en een licht op ons pad" (Psalm 119:105).</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 Om voorspoedig te zijn in het behandelen van de la</w:t>
      </w:r>
      <w:r w:rsidRPr="002F6CE7">
        <w:rPr>
          <w:snapToGrid w:val="0"/>
          <w:sz w:val="24"/>
          <w:szCs w:val="24"/>
        </w:rPr>
        <w:t>mp v</w:t>
      </w:r>
      <w:r w:rsidRPr="002F6CE7">
        <w:rPr>
          <w:snapToGrid w:val="0"/>
          <w:sz w:val="24"/>
          <w:szCs w:val="24"/>
        </w:rPr>
        <w:t>an het E</w:t>
      </w:r>
      <w:r w:rsidRPr="002F6CE7">
        <w:rPr>
          <w:snapToGrid w:val="0"/>
          <w:sz w:val="24"/>
          <w:szCs w:val="24"/>
        </w:rPr>
        <w:t>vangelie moeten wij gedurig verse olie voor onze lampen halen van Gods G</w:t>
      </w:r>
      <w:r w:rsidRPr="002F6CE7">
        <w:rPr>
          <w:snapToGrid w:val="0"/>
          <w:sz w:val="24"/>
          <w:szCs w:val="24"/>
        </w:rPr>
        <w:t>e</w:t>
      </w:r>
      <w:r w:rsidRPr="002F6CE7">
        <w:rPr>
          <w:snapToGrid w:val="0"/>
          <w:sz w:val="24"/>
          <w:szCs w:val="24"/>
        </w:rPr>
        <w:t>zalfd</w:t>
      </w:r>
      <w:r w:rsidRPr="002F6CE7">
        <w:rPr>
          <w:snapToGrid w:val="0"/>
          <w:sz w:val="24"/>
          <w:szCs w:val="24"/>
        </w:rPr>
        <w:t>e; op Wiens hoofd vreugdeolie is uitgegoten boven Zijn medegeno</w:t>
      </w:r>
      <w:r w:rsidRPr="002F6CE7">
        <w:rPr>
          <w:snapToGrid w:val="0"/>
          <w:sz w:val="24"/>
          <w:szCs w:val="24"/>
        </w:rPr>
        <w:t>ten. Al prediken wij, en al brengen wij de zuivere waarheden van het Evangelie tot onze mensen; toch za</w:t>
      </w:r>
      <w:r w:rsidRPr="002F6CE7">
        <w:rPr>
          <w:snapToGrid w:val="0"/>
          <w:sz w:val="24"/>
          <w:szCs w:val="24"/>
        </w:rPr>
        <w:t>l de</w:t>
      </w:r>
      <w:r w:rsidRPr="002F6CE7">
        <w:rPr>
          <w:snapToGrid w:val="0"/>
          <w:sz w:val="24"/>
          <w:szCs w:val="24"/>
        </w:rPr>
        <w:t xml:space="preserve"> lamp va</w:t>
      </w:r>
      <w:r w:rsidRPr="002F6CE7">
        <w:rPr>
          <w:snapToGrid w:val="0"/>
          <w:sz w:val="24"/>
          <w:szCs w:val="24"/>
        </w:rPr>
        <w:t>n het Evangelie maar flauw branden, en niet in onze harten ingaan, als d</w:t>
      </w:r>
      <w:r w:rsidRPr="002F6CE7">
        <w:rPr>
          <w:snapToGrid w:val="0"/>
          <w:sz w:val="24"/>
          <w:szCs w:val="24"/>
        </w:rPr>
        <w:t>e</w:t>
      </w:r>
      <w:r w:rsidRPr="002F6CE7">
        <w:rPr>
          <w:snapToGrid w:val="0"/>
          <w:sz w:val="24"/>
          <w:szCs w:val="24"/>
        </w:rPr>
        <w:t xml:space="preserve"> olie</w:t>
      </w:r>
      <w:r w:rsidRPr="002F6CE7">
        <w:rPr>
          <w:snapToGrid w:val="0"/>
          <w:sz w:val="24"/>
          <w:szCs w:val="24"/>
        </w:rPr>
        <w:t xml:space="preserve"> des Geestes niet vloeit.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 Laat ons, in het dragen van de la</w:t>
      </w:r>
      <w:r w:rsidRPr="002F6CE7">
        <w:rPr>
          <w:snapToGrid w:val="0"/>
          <w:sz w:val="24"/>
          <w:szCs w:val="24"/>
        </w:rPr>
        <w:t>mp van het Evangelie en het prediken van het eeuwig Evangelie, ons benaarstigen, dat onze harten brande</w:t>
      </w:r>
      <w:r w:rsidRPr="002F6CE7">
        <w:rPr>
          <w:snapToGrid w:val="0"/>
          <w:sz w:val="24"/>
          <w:szCs w:val="24"/>
        </w:rPr>
        <w:t xml:space="preserve">nde </w:t>
      </w:r>
      <w:r w:rsidRPr="002F6CE7">
        <w:rPr>
          <w:snapToGrid w:val="0"/>
          <w:sz w:val="24"/>
          <w:szCs w:val="24"/>
        </w:rPr>
        <w:t>mogen zi</w:t>
      </w:r>
      <w:r w:rsidRPr="002F6CE7">
        <w:rPr>
          <w:snapToGrid w:val="0"/>
          <w:sz w:val="24"/>
          <w:szCs w:val="24"/>
        </w:rPr>
        <w:t xml:space="preserve">jn van liefde tot Gods Gezalfde, ijver tot Zijn eer, en het welzijn van </w:t>
      </w:r>
      <w:r w:rsidRPr="002F6CE7">
        <w:rPr>
          <w:snapToGrid w:val="0"/>
          <w:sz w:val="24"/>
          <w:szCs w:val="24"/>
        </w:rPr>
        <w:t>d</w:t>
      </w:r>
      <w:r w:rsidRPr="002F6CE7">
        <w:rPr>
          <w:snapToGrid w:val="0"/>
          <w:sz w:val="24"/>
          <w:szCs w:val="24"/>
        </w:rPr>
        <w:t>e zie</w:t>
      </w:r>
      <w:r w:rsidRPr="002F6CE7">
        <w:rPr>
          <w:snapToGrid w:val="0"/>
          <w:sz w:val="24"/>
          <w:szCs w:val="24"/>
        </w:rPr>
        <w:t xml:space="preserve">len. Het is opmerkelijk, dat Christus, toen Hij Petrus weer in </w:t>
      </w:r>
      <w:r w:rsidRPr="002F6CE7">
        <w:rPr>
          <w:snapToGrid w:val="0"/>
          <w:sz w:val="24"/>
          <w:szCs w:val="24"/>
        </w:rPr>
        <w:t>het ambt van de bediening bevestigde, tot driemaal toe</w:t>
      </w:r>
      <w:r w:rsidRPr="002F6CE7">
        <w:rPr>
          <w:snapToGrid w:val="0"/>
          <w:sz w:val="24"/>
          <w:szCs w:val="24"/>
        </w:rPr>
        <w:t xml:space="preserve"> zei: </w:t>
      </w:r>
      <w:r w:rsidRPr="002F6CE7">
        <w:rPr>
          <w:snapToGrid w:val="0"/>
          <w:sz w:val="24"/>
          <w:szCs w:val="24"/>
        </w:rPr>
        <w:t>Simon, zoon van Jona, hebt gij Mij lief?"</w:t>
      </w:r>
      <w:r w:rsidRPr="002F6CE7">
        <w:rPr>
          <w:snapToGrid w:val="0"/>
          <w:sz w:val="24"/>
          <w:szCs w:val="24"/>
        </w:rPr>
        <w:t xml:space="preserve"> en </w:t>
      </w:r>
      <w:r w:rsidRPr="002F6CE7">
        <w:rPr>
          <w:snapToGrid w:val="0"/>
          <w:sz w:val="24"/>
          <w:szCs w:val="24"/>
        </w:rPr>
        <w:t>dat wann</w:t>
      </w:r>
      <w:r w:rsidRPr="002F6CE7">
        <w:rPr>
          <w:snapToGrid w:val="0"/>
          <w:sz w:val="24"/>
          <w:szCs w:val="24"/>
        </w:rPr>
        <w:t>eer Petrus zich driemaal op Hem als de hartdoorzoekende God beriep: "Heere</w:t>
      </w:r>
      <w:r w:rsidRPr="002F6CE7">
        <w:rPr>
          <w:snapToGrid w:val="0"/>
          <w:sz w:val="24"/>
          <w:szCs w:val="24"/>
        </w:rPr>
        <w:t>,</w:t>
      </w:r>
      <w:r w:rsidRPr="002F6CE7">
        <w:rPr>
          <w:snapToGrid w:val="0"/>
          <w:sz w:val="24"/>
          <w:szCs w:val="24"/>
        </w:rPr>
        <w:t xml:space="preserve"> Gi</w:t>
      </w:r>
      <w:r w:rsidRPr="002F6CE7">
        <w:rPr>
          <w:snapToGrid w:val="0"/>
          <w:sz w:val="24"/>
          <w:szCs w:val="24"/>
        </w:rPr>
        <w:t>j weet alle dingen, Gij weet, dat ik U liefheb", Hij dit juist al</w:t>
      </w:r>
      <w:r w:rsidRPr="002F6CE7">
        <w:rPr>
          <w:snapToGrid w:val="0"/>
          <w:sz w:val="24"/>
          <w:szCs w:val="24"/>
        </w:rPr>
        <w:t>s een bewijs van zijn liefde tot Zich eiste, dat hij Zijn lammeren en schapen zal weiden en hoeden. D</w:t>
      </w:r>
      <w:r w:rsidRPr="002F6CE7">
        <w:rPr>
          <w:snapToGrid w:val="0"/>
          <w:sz w:val="24"/>
          <w:szCs w:val="24"/>
        </w:rPr>
        <w:t>e li</w:t>
      </w:r>
      <w:r w:rsidRPr="002F6CE7">
        <w:rPr>
          <w:snapToGrid w:val="0"/>
          <w:sz w:val="24"/>
          <w:szCs w:val="24"/>
        </w:rPr>
        <w:t>efde van</w:t>
      </w:r>
      <w:r w:rsidRPr="002F6CE7">
        <w:rPr>
          <w:snapToGrid w:val="0"/>
          <w:sz w:val="24"/>
          <w:szCs w:val="24"/>
        </w:rPr>
        <w:t xml:space="preserve"> Christus en de liefde tot zielen is als een koord, dat een leraar trekt o</w:t>
      </w:r>
      <w:r w:rsidRPr="002F6CE7">
        <w:rPr>
          <w:snapToGrid w:val="0"/>
          <w:sz w:val="24"/>
          <w:szCs w:val="24"/>
        </w:rPr>
        <w:t>m</w:t>
      </w:r>
      <w:r w:rsidRPr="002F6CE7">
        <w:rPr>
          <w:snapToGrid w:val="0"/>
          <w:sz w:val="24"/>
          <w:szCs w:val="24"/>
        </w:rPr>
        <w:t xml:space="preserve"> ge</w:t>
      </w:r>
      <w:r w:rsidRPr="002F6CE7">
        <w:rPr>
          <w:snapToGrid w:val="0"/>
          <w:sz w:val="24"/>
          <w:szCs w:val="24"/>
        </w:rPr>
        <w:t xml:space="preserve">trouw, werkzaam en ijverig te zijn in zijn werk; "want de liefde </w:t>
      </w:r>
      <w:r w:rsidRPr="002F6CE7">
        <w:rPr>
          <w:snapToGrid w:val="0"/>
          <w:sz w:val="24"/>
          <w:szCs w:val="24"/>
        </w:rPr>
        <w:t>van Christus dringt ons" (2 Kor. 5:14).</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 Het is nuttig, dat wij het licht van de lamp van het Evan</w:t>
      </w:r>
      <w:r w:rsidRPr="002F6CE7">
        <w:rPr>
          <w:snapToGrid w:val="0"/>
          <w:sz w:val="24"/>
          <w:szCs w:val="24"/>
        </w:rPr>
        <w:t>geli</w:t>
      </w:r>
      <w:r w:rsidRPr="002F6CE7">
        <w:rPr>
          <w:snapToGrid w:val="0"/>
          <w:sz w:val="24"/>
          <w:szCs w:val="24"/>
        </w:rPr>
        <w:t>e</w:t>
      </w:r>
      <w:r w:rsidRPr="002F6CE7">
        <w:rPr>
          <w:snapToGrid w:val="0"/>
          <w:sz w:val="24"/>
          <w:szCs w:val="24"/>
          <w:lang w:val="en-US"/>
        </w:rPr>
        <w:t>,</w:t>
      </w:r>
      <w:r w:rsidRPr="002F6CE7">
        <w:rPr>
          <w:snapToGrid w:val="0"/>
          <w:sz w:val="24"/>
          <w:szCs w:val="24"/>
        </w:rPr>
        <w:t xml:space="preserve"> recht </w:t>
      </w:r>
      <w:r w:rsidRPr="002F6CE7">
        <w:rPr>
          <w:snapToGrid w:val="0"/>
          <w:sz w:val="24"/>
          <w:szCs w:val="24"/>
        </w:rPr>
        <w:t>in het aangezicht laten schijnen van die dwalingen en verdorvenheden, hetz</w:t>
      </w:r>
      <w:r w:rsidRPr="002F6CE7">
        <w:rPr>
          <w:snapToGrid w:val="0"/>
          <w:sz w:val="24"/>
          <w:szCs w:val="24"/>
        </w:rPr>
        <w:t>i</w:t>
      </w:r>
      <w:r w:rsidRPr="002F6CE7">
        <w:rPr>
          <w:snapToGrid w:val="0"/>
          <w:sz w:val="24"/>
          <w:szCs w:val="24"/>
        </w:rPr>
        <w:t>j i</w:t>
      </w:r>
      <w:r w:rsidRPr="002F6CE7">
        <w:rPr>
          <w:snapToGrid w:val="0"/>
          <w:sz w:val="24"/>
          <w:szCs w:val="24"/>
        </w:rPr>
        <w:t>n beginsel of in praktijk, die zich in het land of de plaats waa</w:t>
      </w:r>
      <w:r w:rsidRPr="002F6CE7">
        <w:rPr>
          <w:snapToGrid w:val="0"/>
          <w:sz w:val="24"/>
          <w:szCs w:val="24"/>
        </w:rPr>
        <w:t>rin wij leven beginnen te verbreiden. Vele verderfelijke en ziel</w:t>
      </w:r>
      <w:r w:rsidRPr="002F6CE7">
        <w:rPr>
          <w:snapToGrid w:val="0"/>
          <w:sz w:val="24"/>
          <w:szCs w:val="24"/>
          <w:lang w:val="en-US"/>
        </w:rPr>
        <w:t>s</w:t>
      </w:r>
      <w:r w:rsidRPr="002F6CE7">
        <w:rPr>
          <w:snapToGrid w:val="0"/>
          <w:sz w:val="24"/>
          <w:szCs w:val="24"/>
        </w:rPr>
        <w:t>verwoestende dwalingen verspreiden zic</w:t>
      </w:r>
      <w:r w:rsidRPr="002F6CE7">
        <w:rPr>
          <w:snapToGrid w:val="0"/>
          <w:sz w:val="24"/>
          <w:szCs w:val="24"/>
        </w:rPr>
        <w:t>h ui</w:t>
      </w:r>
      <w:r w:rsidRPr="002F6CE7">
        <w:rPr>
          <w:snapToGrid w:val="0"/>
          <w:sz w:val="24"/>
          <w:szCs w:val="24"/>
        </w:rPr>
        <w:t>t onze k</w:t>
      </w:r>
      <w:r w:rsidRPr="002F6CE7">
        <w:rPr>
          <w:snapToGrid w:val="0"/>
          <w:sz w:val="24"/>
          <w:szCs w:val="24"/>
        </w:rPr>
        <w:t>weekscholen, voornamelijk uit die, welke hier dichtbij is.</w:t>
      </w:r>
    </w:p>
    <w:p w:rsidR="002F6CE7" w:rsidRPr="002F6CE7" w:rsidRDefault="00380727" w:rsidP="002F6CE7">
      <w:pPr>
        <w:jc w:val="both"/>
        <w:rPr>
          <w:snapToGrid w:val="0"/>
          <w:sz w:val="24"/>
          <w:szCs w:val="24"/>
        </w:rPr>
      </w:pPr>
      <w:r w:rsidRPr="002F6CE7">
        <w:rPr>
          <w:snapToGrid w:val="0"/>
          <w:sz w:val="24"/>
          <w:szCs w:val="24"/>
        </w:rPr>
        <w:t>Nu</w:t>
      </w:r>
      <w:r w:rsidRPr="002F6CE7">
        <w:rPr>
          <w:snapToGrid w:val="0"/>
          <w:sz w:val="24"/>
          <w:szCs w:val="24"/>
          <w:lang w:val="en-US"/>
        </w:rPr>
        <w:t>,</w:t>
      </w:r>
      <w:r w:rsidRPr="002F6CE7">
        <w:rPr>
          <w:snapToGrid w:val="0"/>
          <w:sz w:val="24"/>
          <w:szCs w:val="24"/>
        </w:rPr>
        <w:t xml:space="preserve"> ik weet geen</w:t>
      </w:r>
      <w:r w:rsidRPr="002F6CE7">
        <w:rPr>
          <w:snapToGrid w:val="0"/>
          <w:sz w:val="24"/>
          <w:szCs w:val="24"/>
        </w:rPr>
        <w:t xml:space="preserve"> </w:t>
      </w:r>
      <w:r w:rsidRPr="002F6CE7">
        <w:rPr>
          <w:snapToGrid w:val="0"/>
          <w:sz w:val="24"/>
          <w:szCs w:val="24"/>
        </w:rPr>
        <w:t>bet</w:t>
      </w:r>
      <w:r w:rsidRPr="002F6CE7">
        <w:rPr>
          <w:snapToGrid w:val="0"/>
          <w:sz w:val="24"/>
          <w:szCs w:val="24"/>
        </w:rPr>
        <w:t>ere weg om hun afvalligheid te voorkomen, dan ze zo spoedig mo</w:t>
      </w:r>
      <w:r w:rsidRPr="002F6CE7">
        <w:rPr>
          <w:snapToGrid w:val="0"/>
          <w:sz w:val="24"/>
          <w:szCs w:val="24"/>
        </w:rPr>
        <w:t>gelijk tot het licht van het Woord te brengen; want gelijk de roofvogels en de roofdieren in hun holen k</w:t>
      </w:r>
      <w:r w:rsidRPr="002F6CE7">
        <w:rPr>
          <w:snapToGrid w:val="0"/>
          <w:sz w:val="24"/>
          <w:szCs w:val="24"/>
        </w:rPr>
        <w:t>ruip</w:t>
      </w:r>
      <w:r w:rsidRPr="002F6CE7">
        <w:rPr>
          <w:snapToGrid w:val="0"/>
          <w:sz w:val="24"/>
          <w:szCs w:val="24"/>
        </w:rPr>
        <w:t>en, wann</w:t>
      </w:r>
      <w:r w:rsidRPr="002F6CE7">
        <w:rPr>
          <w:snapToGrid w:val="0"/>
          <w:sz w:val="24"/>
          <w:szCs w:val="24"/>
        </w:rPr>
        <w:t>eer het licht van de zon zich over het gelaat van het aardrijk verspreidt,</w:t>
      </w:r>
      <w:r w:rsidRPr="002F6CE7">
        <w:rPr>
          <w:snapToGrid w:val="0"/>
          <w:sz w:val="24"/>
          <w:szCs w:val="24"/>
        </w:rPr>
        <w:t xml:space="preserve"> </w:t>
      </w:r>
      <w:r w:rsidRPr="002F6CE7">
        <w:rPr>
          <w:snapToGrid w:val="0"/>
          <w:sz w:val="24"/>
          <w:szCs w:val="24"/>
        </w:rPr>
        <w:t xml:space="preserve">zo </w:t>
      </w:r>
      <w:r w:rsidRPr="002F6CE7">
        <w:rPr>
          <w:snapToGrid w:val="0"/>
          <w:sz w:val="24"/>
          <w:szCs w:val="24"/>
        </w:rPr>
        <w:t>verdwijnt alle dwaling en verderf, in beginsel en praktijk, vo</w:t>
      </w:r>
      <w:r w:rsidRPr="002F6CE7">
        <w:rPr>
          <w:snapToGrid w:val="0"/>
          <w:sz w:val="24"/>
          <w:szCs w:val="24"/>
        </w:rPr>
        <w:t>or het licht van het Woord.</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i/>
          <w:snapToGrid w:val="0"/>
          <w:sz w:val="24"/>
          <w:szCs w:val="24"/>
        </w:rPr>
        <w:t>Doch ik zal nu nog een enkel woord spreken tot het volk, dat onder het opzi</w:t>
      </w:r>
      <w:r w:rsidRPr="002F6CE7">
        <w:rPr>
          <w:i/>
          <w:snapToGrid w:val="0"/>
          <w:sz w:val="24"/>
          <w:szCs w:val="24"/>
        </w:rPr>
        <w:t xml:space="preserve">cht </w:t>
      </w:r>
      <w:r w:rsidRPr="002F6CE7">
        <w:rPr>
          <w:i/>
          <w:snapToGrid w:val="0"/>
          <w:sz w:val="24"/>
          <w:szCs w:val="24"/>
        </w:rPr>
        <w:t>is van d</w:t>
      </w:r>
      <w:r w:rsidRPr="002F6CE7">
        <w:rPr>
          <w:i/>
          <w:snapToGrid w:val="0"/>
          <w:sz w:val="24"/>
          <w:szCs w:val="24"/>
        </w:rPr>
        <w:t xml:space="preserve">e dienaar van Christus, die nu onder u geplant en bevestigd is. </w:t>
      </w:r>
    </w:p>
    <w:p w:rsidR="002F6CE7" w:rsidRPr="002F6CE7" w:rsidRDefault="00380727" w:rsidP="002F6CE7">
      <w:pPr>
        <w:jc w:val="both"/>
        <w:rPr>
          <w:snapToGrid w:val="0"/>
          <w:sz w:val="24"/>
          <w:szCs w:val="24"/>
        </w:rPr>
      </w:pPr>
      <w:r w:rsidRPr="002F6CE7">
        <w:rPr>
          <w:snapToGrid w:val="0"/>
          <w:sz w:val="24"/>
          <w:szCs w:val="24"/>
        </w:rPr>
        <w:t>De tijd z</w:t>
      </w:r>
      <w:r w:rsidRPr="002F6CE7">
        <w:rPr>
          <w:snapToGrid w:val="0"/>
          <w:sz w:val="24"/>
          <w:szCs w:val="24"/>
        </w:rPr>
        <w:t>a</w:t>
      </w:r>
      <w:r w:rsidRPr="002F6CE7">
        <w:rPr>
          <w:snapToGrid w:val="0"/>
          <w:sz w:val="24"/>
          <w:szCs w:val="24"/>
        </w:rPr>
        <w:t>l m</w:t>
      </w:r>
      <w:r w:rsidRPr="002F6CE7">
        <w:rPr>
          <w:snapToGrid w:val="0"/>
          <w:sz w:val="24"/>
          <w:szCs w:val="24"/>
        </w:rPr>
        <w:t>ij niet toelaten met de gebruikmaking van de leer, die ik beha</w:t>
      </w:r>
      <w:r w:rsidRPr="002F6CE7">
        <w:rPr>
          <w:snapToGrid w:val="0"/>
          <w:sz w:val="24"/>
          <w:szCs w:val="24"/>
        </w:rPr>
        <w:t>ndelde, voort te gaan, daarom zal ik voor ditmaal sluiten met twee of drie raadgevingen, hoe u zich hebt</w:t>
      </w:r>
      <w:r w:rsidRPr="002F6CE7">
        <w:rPr>
          <w:snapToGrid w:val="0"/>
          <w:sz w:val="24"/>
          <w:szCs w:val="24"/>
        </w:rPr>
        <w:t xml:space="preserve"> te </w:t>
      </w:r>
      <w:r w:rsidRPr="002F6CE7">
        <w:rPr>
          <w:snapToGrid w:val="0"/>
          <w:sz w:val="24"/>
          <w:szCs w:val="24"/>
        </w:rPr>
        <w:t>gedragen</w:t>
      </w:r>
      <w:r w:rsidRPr="002F6CE7">
        <w:rPr>
          <w:snapToGrid w:val="0"/>
          <w:sz w:val="24"/>
          <w:szCs w:val="24"/>
        </w:rPr>
        <w:t xml:space="preserve"> met betrekking tot uw leraar, die de lamp van Gods Gezalfde voor u uit dr</w:t>
      </w:r>
      <w:r w:rsidRPr="002F6CE7">
        <w:rPr>
          <w:snapToGrid w:val="0"/>
          <w:sz w:val="24"/>
          <w:szCs w:val="24"/>
        </w:rPr>
        <w:t>a</w:t>
      </w:r>
      <w:r w:rsidRPr="002F6CE7">
        <w:rPr>
          <w:snapToGrid w:val="0"/>
          <w:sz w:val="24"/>
          <w:szCs w:val="24"/>
        </w:rPr>
        <w:t>agt</w:t>
      </w:r>
      <w:r w:rsidRPr="002F6CE7">
        <w:rPr>
          <w:snapToGrid w:val="0"/>
          <w:sz w:val="24"/>
          <w:szCs w:val="24"/>
        </w:rPr>
        <w:t>.</w:t>
      </w:r>
    </w:p>
    <w:p w:rsidR="002F6CE7" w:rsidRPr="002F6CE7" w:rsidRDefault="00380727" w:rsidP="002F6CE7">
      <w:pPr>
        <w:jc w:val="both"/>
        <w:rPr>
          <w:snapToGrid w:val="0"/>
          <w:sz w:val="24"/>
          <w:szCs w:val="24"/>
        </w:rPr>
      </w:pPr>
      <w:r w:rsidRPr="002F6CE7">
        <w:rPr>
          <w:snapToGrid w:val="0"/>
          <w:sz w:val="24"/>
          <w:szCs w:val="24"/>
        </w:rPr>
        <w:t>1. Gedenkt, dat er een verbond is tussen u en hem. Gelijk hi</w:t>
      </w:r>
      <w:r w:rsidRPr="002F6CE7">
        <w:rPr>
          <w:snapToGrid w:val="0"/>
          <w:sz w:val="24"/>
          <w:szCs w:val="24"/>
        </w:rPr>
        <w:t>j zich verbonden heeft al de delen van het ambt van de bediening tegenover u te vervullen, zo hebt u zic</w:t>
      </w:r>
      <w:r w:rsidRPr="002F6CE7">
        <w:rPr>
          <w:snapToGrid w:val="0"/>
          <w:sz w:val="24"/>
          <w:szCs w:val="24"/>
        </w:rPr>
        <w:t>h va</w:t>
      </w:r>
      <w:r w:rsidRPr="002F6CE7">
        <w:rPr>
          <w:snapToGrid w:val="0"/>
          <w:sz w:val="24"/>
          <w:szCs w:val="24"/>
        </w:rPr>
        <w:t>n uw zij</w:t>
      </w:r>
      <w:r w:rsidRPr="002F6CE7">
        <w:rPr>
          <w:snapToGrid w:val="0"/>
          <w:sz w:val="24"/>
          <w:szCs w:val="24"/>
        </w:rPr>
        <w:t>de verbonden al de plichten te vervullen, die het Woord van God en de wett</w:t>
      </w:r>
      <w:r w:rsidRPr="002F6CE7">
        <w:rPr>
          <w:snapToGrid w:val="0"/>
          <w:sz w:val="24"/>
          <w:szCs w:val="24"/>
        </w:rPr>
        <w:t>e</w:t>
      </w:r>
      <w:r w:rsidRPr="002F6CE7">
        <w:rPr>
          <w:snapToGrid w:val="0"/>
          <w:sz w:val="24"/>
          <w:szCs w:val="24"/>
        </w:rPr>
        <w:t>n v</w:t>
      </w:r>
      <w:r w:rsidRPr="002F6CE7">
        <w:rPr>
          <w:snapToGrid w:val="0"/>
          <w:sz w:val="24"/>
          <w:szCs w:val="24"/>
        </w:rPr>
        <w:t>an de Koning van Sion van u tegenover hem vereisen. Niet allee</w:t>
      </w:r>
      <w:r w:rsidRPr="002F6CE7">
        <w:rPr>
          <w:snapToGrid w:val="0"/>
          <w:sz w:val="24"/>
          <w:szCs w:val="24"/>
        </w:rPr>
        <w:t xml:space="preserve">n de verbonden tussen God en de mens, maar ook de verbonden tussen mensen onderling zijn vertrouwelijke </w:t>
      </w:r>
      <w:r w:rsidRPr="002F6CE7">
        <w:rPr>
          <w:snapToGrid w:val="0"/>
          <w:sz w:val="24"/>
          <w:szCs w:val="24"/>
        </w:rPr>
        <w:t>ding</w:t>
      </w:r>
      <w:r w:rsidRPr="002F6CE7">
        <w:rPr>
          <w:snapToGrid w:val="0"/>
          <w:sz w:val="24"/>
          <w:szCs w:val="24"/>
        </w:rPr>
        <w:t>en, en G</w:t>
      </w:r>
      <w:r w:rsidRPr="002F6CE7">
        <w:rPr>
          <w:snapToGrid w:val="0"/>
          <w:sz w:val="24"/>
          <w:szCs w:val="24"/>
        </w:rPr>
        <w:t>od neemt de schending daarvan zeer kwalijk, gelijk u zien kunt in Ezech. 1</w:t>
      </w:r>
      <w:r w:rsidRPr="002F6CE7">
        <w:rPr>
          <w:snapToGrid w:val="0"/>
          <w:sz w:val="24"/>
          <w:szCs w:val="24"/>
        </w:rPr>
        <w:t>7</w:t>
      </w:r>
      <w:r w:rsidRPr="002F6CE7">
        <w:rPr>
          <w:snapToGrid w:val="0"/>
          <w:sz w:val="24"/>
          <w:szCs w:val="24"/>
        </w:rPr>
        <w:t>. H</w:t>
      </w:r>
      <w:r w:rsidRPr="002F6CE7">
        <w:rPr>
          <w:snapToGrid w:val="0"/>
          <w:sz w:val="24"/>
          <w:szCs w:val="24"/>
        </w:rPr>
        <w:t>et staat u nu niet vrij zijn bediening op te geven en te verla</w:t>
      </w:r>
      <w:r w:rsidRPr="002F6CE7">
        <w:rPr>
          <w:snapToGrid w:val="0"/>
          <w:sz w:val="24"/>
          <w:szCs w:val="24"/>
        </w:rPr>
        <w:t xml:space="preserve">ten, of hem de rug toe te keren, vooral niet door terug te keren tot de bedorven kerk van welke u en ik </w:t>
      </w:r>
      <w:r w:rsidRPr="002F6CE7">
        <w:rPr>
          <w:snapToGrid w:val="0"/>
          <w:sz w:val="24"/>
          <w:szCs w:val="24"/>
        </w:rPr>
        <w:t xml:space="preserve">ons </w:t>
      </w:r>
      <w:r w:rsidRPr="002F6CE7">
        <w:rPr>
          <w:snapToGrid w:val="0"/>
          <w:sz w:val="24"/>
          <w:szCs w:val="24"/>
        </w:rPr>
        <w:t>hebben a</w:t>
      </w:r>
      <w:r w:rsidRPr="002F6CE7">
        <w:rPr>
          <w:snapToGrid w:val="0"/>
          <w:sz w:val="24"/>
          <w:szCs w:val="24"/>
        </w:rPr>
        <w:t>fgescheiden.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Opdat u mag beantwoorden aan de overeenkomst van deze dag</w:t>
      </w:r>
      <w:r w:rsidRPr="002F6CE7">
        <w:rPr>
          <w:snapToGrid w:val="0"/>
          <w:sz w:val="24"/>
          <w:szCs w:val="24"/>
        </w:rPr>
        <w:t xml:space="preserve"> </w:t>
      </w:r>
      <w:r w:rsidRPr="002F6CE7">
        <w:rPr>
          <w:snapToGrid w:val="0"/>
          <w:sz w:val="24"/>
          <w:szCs w:val="24"/>
        </w:rPr>
        <w:t>tus</w:t>
      </w:r>
      <w:r w:rsidRPr="002F6CE7">
        <w:rPr>
          <w:snapToGrid w:val="0"/>
          <w:sz w:val="24"/>
          <w:szCs w:val="24"/>
        </w:rPr>
        <w:t>sen u en hem, raad ik u, dat u zorgvuldig en vlijtig zijn bedi</w:t>
      </w:r>
      <w:r w:rsidRPr="002F6CE7">
        <w:rPr>
          <w:snapToGrid w:val="0"/>
          <w:sz w:val="24"/>
          <w:szCs w:val="24"/>
        </w:rPr>
        <w:t>ening waarneemt, in het bijzonder de openbare prediking van het Woord, de uitdeling van de bond</w:t>
      </w:r>
      <w:r w:rsidRPr="002F6CE7">
        <w:rPr>
          <w:snapToGrid w:val="0"/>
          <w:sz w:val="24"/>
          <w:szCs w:val="24"/>
          <w:lang w:val="en-US"/>
        </w:rPr>
        <w:t>s</w:t>
      </w:r>
      <w:r w:rsidRPr="002F6CE7">
        <w:rPr>
          <w:snapToGrid w:val="0"/>
          <w:sz w:val="24"/>
          <w:szCs w:val="24"/>
        </w:rPr>
        <w:t xml:space="preserve">zegelen, </w:t>
      </w:r>
      <w:r w:rsidRPr="002F6CE7">
        <w:rPr>
          <w:snapToGrid w:val="0"/>
          <w:sz w:val="24"/>
          <w:szCs w:val="24"/>
        </w:rPr>
        <w:t>de c</w:t>
      </w:r>
      <w:r w:rsidRPr="002F6CE7">
        <w:rPr>
          <w:snapToGrid w:val="0"/>
          <w:sz w:val="24"/>
          <w:szCs w:val="24"/>
        </w:rPr>
        <w:t>atechisa</w:t>
      </w:r>
      <w:r w:rsidRPr="002F6CE7">
        <w:rPr>
          <w:snapToGrid w:val="0"/>
          <w:sz w:val="24"/>
          <w:szCs w:val="24"/>
        </w:rPr>
        <w:t>ties en de onderwijzingen bij het huisbezoek. Gedenkt</w:t>
      </w:r>
      <w:r w:rsidRPr="002F6CE7">
        <w:rPr>
          <w:snapToGrid w:val="0"/>
          <w:sz w:val="24"/>
          <w:szCs w:val="24"/>
          <w:lang w:val="en-US"/>
        </w:rPr>
        <w:t>,</w:t>
      </w:r>
      <w:r w:rsidRPr="002F6CE7">
        <w:rPr>
          <w:snapToGrid w:val="0"/>
          <w:sz w:val="24"/>
          <w:szCs w:val="24"/>
        </w:rPr>
        <w:t xml:space="preserve"> wanneer u het Woord </w:t>
      </w:r>
      <w:r w:rsidRPr="002F6CE7">
        <w:rPr>
          <w:snapToGrid w:val="0"/>
          <w:sz w:val="24"/>
          <w:szCs w:val="24"/>
        </w:rPr>
        <w:t>g</w:t>
      </w:r>
      <w:r w:rsidRPr="002F6CE7">
        <w:rPr>
          <w:snapToGrid w:val="0"/>
          <w:sz w:val="24"/>
          <w:szCs w:val="24"/>
        </w:rPr>
        <w:t>aat</w:t>
      </w:r>
      <w:r w:rsidRPr="002F6CE7">
        <w:rPr>
          <w:snapToGrid w:val="0"/>
          <w:sz w:val="24"/>
          <w:szCs w:val="24"/>
        </w:rPr>
        <w:t xml:space="preserve"> horen, dat het Woord dat u hoort u zal vasthouden, en op he</w:t>
      </w:r>
      <w:r w:rsidRPr="002F6CE7">
        <w:rPr>
          <w:snapToGrid w:val="0"/>
          <w:sz w:val="24"/>
          <w:szCs w:val="24"/>
        </w:rPr>
        <w:t>t leven of de dood van u</w:t>
      </w:r>
      <w:r w:rsidRPr="002F6CE7">
        <w:rPr>
          <w:snapToGrid w:val="0"/>
          <w:sz w:val="24"/>
          <w:szCs w:val="24"/>
          <w:lang w:val="en-US"/>
        </w:rPr>
        <w:t>w</w:t>
      </w:r>
      <w:r w:rsidRPr="002F6CE7">
        <w:rPr>
          <w:snapToGrid w:val="0"/>
          <w:sz w:val="24"/>
          <w:szCs w:val="24"/>
        </w:rPr>
        <w:t xml:space="preserve"> onsterfelijke zielen zal uitlopen; en wat zal de hele wereld een mens baten als h</w:t>
      </w:r>
      <w:r w:rsidRPr="002F6CE7">
        <w:rPr>
          <w:snapToGrid w:val="0"/>
          <w:sz w:val="24"/>
          <w:szCs w:val="24"/>
        </w:rPr>
        <w:t>ij z</w:t>
      </w:r>
      <w:r w:rsidRPr="002F6CE7">
        <w:rPr>
          <w:snapToGrid w:val="0"/>
          <w:sz w:val="24"/>
          <w:szCs w:val="24"/>
        </w:rPr>
        <w:t>ijn ziel</w:t>
      </w:r>
      <w:r w:rsidRPr="002F6CE7">
        <w:rPr>
          <w:snapToGrid w:val="0"/>
          <w:sz w:val="24"/>
          <w:szCs w:val="24"/>
        </w:rPr>
        <w:t xml:space="preserve"> verliest? Neemt ze dan vlijtig waar, neigt uw oren, hoort, opdat uw ziele</w:t>
      </w:r>
      <w:r w:rsidRPr="002F6CE7">
        <w:rPr>
          <w:snapToGrid w:val="0"/>
          <w:sz w:val="24"/>
          <w:szCs w:val="24"/>
        </w:rPr>
        <w:t>n</w:t>
      </w:r>
      <w:r w:rsidRPr="002F6CE7">
        <w:rPr>
          <w:snapToGrid w:val="0"/>
          <w:sz w:val="24"/>
          <w:szCs w:val="24"/>
        </w:rPr>
        <w:t xml:space="preserve"> le</w:t>
      </w:r>
      <w:r w:rsidRPr="002F6CE7">
        <w:rPr>
          <w:snapToGrid w:val="0"/>
          <w:sz w:val="24"/>
          <w:szCs w:val="24"/>
        </w:rPr>
        <w:t>ven, en het verbond met u mag gemaakt en bevestigd worden.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3. Mengt het woord, dat u uw leraar hoort prediken, met het geloof. Ontvangt zijn boodschap en neemt zijn </w:t>
      </w:r>
      <w:r w:rsidRPr="002F6CE7">
        <w:rPr>
          <w:snapToGrid w:val="0"/>
          <w:sz w:val="24"/>
          <w:szCs w:val="24"/>
        </w:rPr>
        <w:t>Mees</w:t>
      </w:r>
      <w:r w:rsidRPr="002F6CE7">
        <w:rPr>
          <w:snapToGrid w:val="0"/>
          <w:sz w:val="24"/>
          <w:szCs w:val="24"/>
        </w:rPr>
        <w:t>ter, God</w:t>
      </w:r>
      <w:r w:rsidRPr="002F6CE7">
        <w:rPr>
          <w:snapToGrid w:val="0"/>
          <w:sz w:val="24"/>
          <w:szCs w:val="24"/>
        </w:rPr>
        <w:t>s Gezalfde, aan. Wij lezen (Hebr. 4:2), dat het Woord van de prediking som</w:t>
      </w:r>
      <w:r w:rsidRPr="002F6CE7">
        <w:rPr>
          <w:snapToGrid w:val="0"/>
          <w:sz w:val="24"/>
          <w:szCs w:val="24"/>
        </w:rPr>
        <w:t>m</w:t>
      </w:r>
      <w:r w:rsidRPr="002F6CE7">
        <w:rPr>
          <w:snapToGrid w:val="0"/>
          <w:sz w:val="24"/>
          <w:szCs w:val="24"/>
        </w:rPr>
        <w:t>ige</w:t>
      </w:r>
      <w:r w:rsidRPr="002F6CE7">
        <w:rPr>
          <w:snapToGrid w:val="0"/>
          <w:sz w:val="24"/>
          <w:szCs w:val="24"/>
        </w:rPr>
        <w:t xml:space="preserve">n geen nut deed, omdat het met het geloof niet gemengd was </w:t>
      </w:r>
      <w:r w:rsidRPr="002F6CE7">
        <w:rPr>
          <w:snapToGrid w:val="0"/>
          <w:sz w:val="24"/>
          <w:szCs w:val="24"/>
        </w:rPr>
        <w:t>in degenen, die het gehoord hebben. Laat uw leraar geen reden hebben om die klacht tegen u op te heffen: Wi</w:t>
      </w:r>
      <w:r w:rsidRPr="002F6CE7">
        <w:rPr>
          <w:snapToGrid w:val="0"/>
          <w:sz w:val="24"/>
          <w:szCs w:val="24"/>
        </w:rPr>
        <w:t>e he</w:t>
      </w:r>
      <w:r w:rsidRPr="002F6CE7">
        <w:rPr>
          <w:snapToGrid w:val="0"/>
          <w:sz w:val="24"/>
          <w:szCs w:val="24"/>
        </w:rPr>
        <w:t>eft mijn</w:t>
      </w:r>
      <w:r w:rsidRPr="002F6CE7">
        <w:rPr>
          <w:snapToGrid w:val="0"/>
          <w:sz w:val="24"/>
          <w:szCs w:val="24"/>
        </w:rPr>
        <w:t xml:space="preserve"> prediking geloofd? En aan wie is de arm des Heeren geopenbaard? Hij komt </w:t>
      </w:r>
      <w:r w:rsidRPr="002F6CE7">
        <w:rPr>
          <w:snapToGrid w:val="0"/>
          <w:sz w:val="24"/>
          <w:szCs w:val="24"/>
        </w:rPr>
        <w:t>e</w:t>
      </w:r>
      <w:r w:rsidRPr="002F6CE7">
        <w:rPr>
          <w:snapToGrid w:val="0"/>
          <w:sz w:val="24"/>
          <w:szCs w:val="24"/>
        </w:rPr>
        <w:t xml:space="preserve">en </w:t>
      </w:r>
      <w:r w:rsidRPr="002F6CE7">
        <w:rPr>
          <w:snapToGrid w:val="0"/>
          <w:sz w:val="24"/>
          <w:szCs w:val="24"/>
        </w:rPr>
        <w:t>Heiland en Meester aanbieden, om u van zonde en toorn te ve</w:t>
      </w:r>
      <w:r w:rsidRPr="002F6CE7">
        <w:rPr>
          <w:snapToGrid w:val="0"/>
          <w:sz w:val="24"/>
          <w:szCs w:val="24"/>
        </w:rPr>
        <w:t>rlossen. O</w:t>
      </w:r>
      <w:r w:rsidRPr="002F6CE7">
        <w:rPr>
          <w:snapToGrid w:val="0"/>
          <w:sz w:val="24"/>
          <w:szCs w:val="24"/>
          <w:lang w:val="en-US"/>
        </w:rPr>
        <w:t>,</w:t>
      </w:r>
      <w:r w:rsidRPr="002F6CE7">
        <w:rPr>
          <w:snapToGrid w:val="0"/>
          <w:sz w:val="24"/>
          <w:szCs w:val="24"/>
        </w:rPr>
        <w:t xml:space="preserve"> wacht u, dat u het aangeboden middel niet verwerpt, want dat doende veracht u Gods heraut of boo</w:t>
      </w:r>
      <w:r w:rsidRPr="002F6CE7">
        <w:rPr>
          <w:snapToGrid w:val="0"/>
          <w:sz w:val="24"/>
          <w:szCs w:val="24"/>
        </w:rPr>
        <w:t>dsch</w:t>
      </w:r>
      <w:r w:rsidRPr="002F6CE7">
        <w:rPr>
          <w:snapToGrid w:val="0"/>
          <w:sz w:val="24"/>
          <w:szCs w:val="24"/>
        </w:rPr>
        <w:t>apper, e</w:t>
      </w:r>
      <w:r w:rsidRPr="002F6CE7">
        <w:rPr>
          <w:snapToGrid w:val="0"/>
          <w:sz w:val="24"/>
          <w:szCs w:val="24"/>
        </w:rPr>
        <w:t>n Hem, Die hem gezonde</w:t>
      </w:r>
      <w:r w:rsidRPr="002F6CE7">
        <w:rPr>
          <w:snapToGrid w:val="0"/>
          <w:sz w:val="24"/>
          <w:szCs w:val="24"/>
          <w:lang w:val="en-US"/>
        </w:rPr>
        <w:t>n</w:t>
      </w:r>
      <w:r w:rsidRPr="002F6CE7">
        <w:rPr>
          <w:snapToGrid w:val="0"/>
          <w:sz w:val="24"/>
          <w:szCs w:val="24"/>
        </w:rPr>
        <w:t xml:space="preserve"> heeft. Wanneer Christus Zijn discipelen uitzendt o</w:t>
      </w:r>
      <w:r w:rsidRPr="002F6CE7">
        <w:rPr>
          <w:snapToGrid w:val="0"/>
          <w:sz w:val="24"/>
          <w:szCs w:val="24"/>
        </w:rPr>
        <w:t>m</w:t>
      </w:r>
      <w:r w:rsidRPr="002F6CE7">
        <w:rPr>
          <w:snapToGrid w:val="0"/>
          <w:sz w:val="24"/>
          <w:szCs w:val="24"/>
        </w:rPr>
        <w:t xml:space="preserve"> he</w:t>
      </w:r>
      <w:r w:rsidRPr="002F6CE7">
        <w:rPr>
          <w:snapToGrid w:val="0"/>
          <w:sz w:val="24"/>
          <w:szCs w:val="24"/>
        </w:rPr>
        <w:t>t Evangelie te prediken, zegt Hij: "Wie u verwerpt, die ve</w:t>
      </w:r>
      <w:r w:rsidRPr="002F6CE7">
        <w:rPr>
          <w:snapToGrid w:val="0"/>
          <w:sz w:val="24"/>
          <w:szCs w:val="24"/>
        </w:rPr>
        <w:t>rwerpt Mij; en wie Mij verwerpt, die verwerpt Degene, Die Mij gezonden heeft."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Ik raad u, dat u uw leraa</w:t>
      </w:r>
      <w:r w:rsidRPr="002F6CE7">
        <w:rPr>
          <w:snapToGrid w:val="0"/>
          <w:sz w:val="24"/>
          <w:szCs w:val="24"/>
        </w:rPr>
        <w:t>r en</w:t>
      </w:r>
      <w:r w:rsidRPr="002F6CE7">
        <w:rPr>
          <w:snapToGrid w:val="0"/>
          <w:sz w:val="24"/>
          <w:szCs w:val="24"/>
        </w:rPr>
        <w:t xml:space="preserve"> ouderli</w:t>
      </w:r>
      <w:r w:rsidRPr="002F6CE7">
        <w:rPr>
          <w:snapToGrid w:val="0"/>
          <w:sz w:val="24"/>
          <w:szCs w:val="24"/>
        </w:rPr>
        <w:t>ngen onderworpen bent in de bediening van de sleutel van de tucht, want zi</w:t>
      </w:r>
      <w:r w:rsidRPr="002F6CE7">
        <w:rPr>
          <w:snapToGrid w:val="0"/>
          <w:sz w:val="24"/>
          <w:szCs w:val="24"/>
        </w:rPr>
        <w:t>j</w:t>
      </w:r>
      <w:r w:rsidRPr="002F6CE7">
        <w:rPr>
          <w:snapToGrid w:val="0"/>
          <w:sz w:val="24"/>
          <w:szCs w:val="24"/>
        </w:rPr>
        <w:t xml:space="preserve"> zi</w:t>
      </w:r>
      <w:r w:rsidRPr="002F6CE7">
        <w:rPr>
          <w:snapToGrid w:val="0"/>
          <w:sz w:val="24"/>
          <w:szCs w:val="24"/>
        </w:rPr>
        <w:t>jn in de Naam van Christus daartoe aangesteld, om een weze</w:t>
      </w:r>
      <w:r w:rsidRPr="002F6CE7">
        <w:rPr>
          <w:snapToGrid w:val="0"/>
          <w:sz w:val="24"/>
          <w:szCs w:val="24"/>
        </w:rPr>
        <w:t>nlijk hof van Christus te zijn. Dit wordt uitdrukkelijk, door God geboden: (Hebr. 13:7 en 17) "Gedenkt uw vo</w:t>
      </w:r>
      <w:r w:rsidRPr="002F6CE7">
        <w:rPr>
          <w:snapToGrid w:val="0"/>
          <w:sz w:val="24"/>
          <w:szCs w:val="24"/>
        </w:rPr>
        <w:t>orga</w:t>
      </w:r>
      <w:r w:rsidRPr="002F6CE7">
        <w:rPr>
          <w:snapToGrid w:val="0"/>
          <w:sz w:val="24"/>
          <w:szCs w:val="24"/>
        </w:rPr>
        <w:t>ngers, d</w:t>
      </w:r>
      <w:r w:rsidRPr="002F6CE7">
        <w:rPr>
          <w:snapToGrid w:val="0"/>
          <w:sz w:val="24"/>
          <w:szCs w:val="24"/>
        </w:rPr>
        <w:t>ie u het Woord Gods gesproken hebben, en volgt hun geloof na, aanschouwend</w:t>
      </w:r>
      <w:r w:rsidRPr="002F6CE7">
        <w:rPr>
          <w:snapToGrid w:val="0"/>
          <w:sz w:val="24"/>
          <w:szCs w:val="24"/>
        </w:rPr>
        <w:t>e</w:t>
      </w:r>
      <w:r w:rsidRPr="002F6CE7">
        <w:rPr>
          <w:snapToGrid w:val="0"/>
          <w:sz w:val="24"/>
          <w:szCs w:val="24"/>
        </w:rPr>
        <w:t xml:space="preserve"> de</w:t>
      </w:r>
      <w:r w:rsidRPr="002F6CE7">
        <w:rPr>
          <w:snapToGrid w:val="0"/>
          <w:sz w:val="24"/>
          <w:szCs w:val="24"/>
        </w:rPr>
        <w:t xml:space="preserve"> uitkomst van hun wandeling. Zijt uw voorgangers gehoorzaa</w:t>
      </w:r>
      <w:r w:rsidRPr="002F6CE7">
        <w:rPr>
          <w:snapToGrid w:val="0"/>
          <w:sz w:val="24"/>
          <w:szCs w:val="24"/>
        </w:rPr>
        <w:t>m en zijt hun onderdanig. Want zij waken voor uw zielen, als die rekenschap geven zullen, opdat zij dat doen</w:t>
      </w:r>
      <w:r w:rsidRPr="002F6CE7">
        <w:rPr>
          <w:snapToGrid w:val="0"/>
          <w:sz w:val="24"/>
          <w:szCs w:val="24"/>
        </w:rPr>
        <w:t xml:space="preserve"> mog</w:t>
      </w:r>
      <w:r w:rsidRPr="002F6CE7">
        <w:rPr>
          <w:snapToGrid w:val="0"/>
          <w:sz w:val="24"/>
          <w:szCs w:val="24"/>
        </w:rPr>
        <w:t>en met v</w:t>
      </w:r>
      <w:r w:rsidRPr="002F6CE7">
        <w:rPr>
          <w:snapToGrid w:val="0"/>
          <w:sz w:val="24"/>
          <w:szCs w:val="24"/>
        </w:rPr>
        <w:t>reugde en niet al zuchtende. Want dat is u niet nuttig." Gehoorzaamheid in</w:t>
      </w:r>
      <w:r w:rsidRPr="002F6CE7">
        <w:rPr>
          <w:snapToGrid w:val="0"/>
          <w:sz w:val="24"/>
          <w:szCs w:val="24"/>
        </w:rPr>
        <w:t xml:space="preserve"> </w:t>
      </w:r>
      <w:r w:rsidRPr="002F6CE7">
        <w:rPr>
          <w:snapToGrid w:val="0"/>
          <w:sz w:val="24"/>
          <w:szCs w:val="24"/>
        </w:rPr>
        <w:t xml:space="preserve">de </w:t>
      </w:r>
      <w:r w:rsidRPr="002F6CE7">
        <w:rPr>
          <w:snapToGrid w:val="0"/>
          <w:sz w:val="24"/>
          <w:szCs w:val="24"/>
        </w:rPr>
        <w:t xml:space="preserve">Heere is die onmisbare plicht van het volk tegenover hen, </w:t>
      </w:r>
      <w:r w:rsidRPr="002F6CE7">
        <w:rPr>
          <w:snapToGrid w:val="0"/>
          <w:sz w:val="24"/>
          <w:szCs w:val="24"/>
        </w:rPr>
        <w:t>aan wie de sleutelen van het koninkrijk der hemelen zijn opgedragen; "want wat zij op de aarde binden zullen</w:t>
      </w:r>
      <w:r w:rsidRPr="002F6CE7">
        <w:rPr>
          <w:snapToGrid w:val="0"/>
          <w:sz w:val="24"/>
          <w:szCs w:val="24"/>
        </w:rPr>
        <w:t>, za</w:t>
      </w:r>
      <w:r w:rsidRPr="002F6CE7">
        <w:rPr>
          <w:snapToGrid w:val="0"/>
          <w:sz w:val="24"/>
          <w:szCs w:val="24"/>
        </w:rPr>
        <w:t xml:space="preserve">l in de </w:t>
      </w:r>
      <w:r w:rsidRPr="002F6CE7">
        <w:rPr>
          <w:snapToGrid w:val="0"/>
          <w:sz w:val="24"/>
          <w:szCs w:val="24"/>
        </w:rPr>
        <w:t>hemel gebonden wezen, en al wat zij op de aarde ontbinden zullen zal in de</w:t>
      </w:r>
      <w:r w:rsidRPr="002F6CE7">
        <w:rPr>
          <w:snapToGrid w:val="0"/>
          <w:sz w:val="24"/>
          <w:szCs w:val="24"/>
        </w:rPr>
        <w:t xml:space="preserve"> </w:t>
      </w:r>
      <w:r w:rsidRPr="002F6CE7">
        <w:rPr>
          <w:snapToGrid w:val="0"/>
          <w:sz w:val="24"/>
          <w:szCs w:val="24"/>
        </w:rPr>
        <w:t>hem</w:t>
      </w:r>
      <w:r w:rsidRPr="002F6CE7">
        <w:rPr>
          <w:snapToGrid w:val="0"/>
          <w:sz w:val="24"/>
          <w:szCs w:val="24"/>
        </w:rPr>
        <w:t>el ontbonden wezen" (Matth. 18:18).</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 Ik raad u, dat u v</w:t>
      </w:r>
      <w:r w:rsidRPr="002F6CE7">
        <w:rPr>
          <w:snapToGrid w:val="0"/>
          <w:sz w:val="24"/>
          <w:szCs w:val="24"/>
        </w:rPr>
        <w:t>eel bidt voor uw leraar, die tot u gekomen is, om de lamp van het Evangelie onder u te dragen. De apostel ze</w:t>
      </w:r>
      <w:r w:rsidRPr="002F6CE7">
        <w:rPr>
          <w:snapToGrid w:val="0"/>
          <w:sz w:val="24"/>
          <w:szCs w:val="24"/>
        </w:rPr>
        <w:t>gt t</w:t>
      </w:r>
      <w:r w:rsidRPr="002F6CE7">
        <w:rPr>
          <w:snapToGrid w:val="0"/>
          <w:sz w:val="24"/>
          <w:szCs w:val="24"/>
        </w:rPr>
        <w:t>ot de He</w:t>
      </w:r>
      <w:r w:rsidRPr="002F6CE7">
        <w:rPr>
          <w:snapToGrid w:val="0"/>
          <w:sz w:val="24"/>
          <w:szCs w:val="24"/>
        </w:rPr>
        <w:t>breeën: "Broeders, bidt voor ons."</w:t>
      </w:r>
    </w:p>
    <w:p w:rsidR="002F6CE7" w:rsidRPr="002F6CE7" w:rsidRDefault="00380727" w:rsidP="002F6CE7">
      <w:pPr>
        <w:jc w:val="both"/>
        <w:rPr>
          <w:snapToGrid w:val="0"/>
          <w:sz w:val="24"/>
          <w:szCs w:val="24"/>
        </w:rPr>
      </w:pPr>
      <w:r w:rsidRPr="002F6CE7">
        <w:rPr>
          <w:snapToGrid w:val="0"/>
          <w:sz w:val="24"/>
          <w:szCs w:val="24"/>
        </w:rPr>
        <w:t xml:space="preserve">Vraagt u: </w:t>
      </w:r>
      <w:r w:rsidRPr="002F6CE7">
        <w:rPr>
          <w:i/>
          <w:snapToGrid w:val="0"/>
          <w:sz w:val="24"/>
          <w:szCs w:val="24"/>
        </w:rPr>
        <w:t>Waarom moeten wij bidden?</w:t>
      </w:r>
      <w:r w:rsidRPr="002F6CE7">
        <w:rPr>
          <w:snapToGrid w:val="0"/>
          <w:sz w:val="24"/>
          <w:szCs w:val="24"/>
        </w:rPr>
        <w:t xml:space="preserve"> </w:t>
      </w:r>
    </w:p>
    <w:p w:rsidR="002F6CE7" w:rsidRPr="002F6CE7" w:rsidRDefault="00380727" w:rsidP="002F6CE7">
      <w:pPr>
        <w:jc w:val="both"/>
        <w:rPr>
          <w:snapToGrid w:val="0"/>
          <w:sz w:val="24"/>
          <w:szCs w:val="24"/>
        </w:rPr>
      </w:pPr>
      <w:r w:rsidRPr="002F6CE7">
        <w:rPr>
          <w:snapToGrid w:val="0"/>
          <w:sz w:val="24"/>
          <w:szCs w:val="24"/>
        </w:rPr>
        <w:t>Da</w:t>
      </w:r>
      <w:r w:rsidRPr="002F6CE7">
        <w:rPr>
          <w:snapToGrid w:val="0"/>
          <w:sz w:val="24"/>
          <w:szCs w:val="24"/>
        </w:rPr>
        <w:t>n</w:t>
      </w:r>
      <w:r w:rsidRPr="002F6CE7">
        <w:rPr>
          <w:snapToGrid w:val="0"/>
          <w:sz w:val="24"/>
          <w:szCs w:val="24"/>
        </w:rPr>
        <w:t xml:space="preserve"> is</w:t>
      </w:r>
      <w:r w:rsidRPr="002F6CE7">
        <w:rPr>
          <w:snapToGrid w:val="0"/>
          <w:sz w:val="24"/>
          <w:szCs w:val="24"/>
        </w:rPr>
        <w:t xml:space="preserve"> mijn antwoord: Bidt, dat de ziel van uw leraar dagelijks </w:t>
      </w:r>
      <w:r w:rsidRPr="002F6CE7">
        <w:rPr>
          <w:snapToGrid w:val="0"/>
          <w:sz w:val="24"/>
          <w:szCs w:val="24"/>
        </w:rPr>
        <w:t>ververst wordt met de olie van Gods Gezalfde, opdat de lamp helder mag blijven branden, en hij dagelijks tot</w:t>
      </w:r>
      <w:r w:rsidRPr="002F6CE7">
        <w:rPr>
          <w:snapToGrid w:val="0"/>
          <w:sz w:val="24"/>
          <w:szCs w:val="24"/>
        </w:rPr>
        <w:t xml:space="preserve"> u m</w:t>
      </w:r>
      <w:r w:rsidRPr="002F6CE7">
        <w:rPr>
          <w:snapToGrid w:val="0"/>
          <w:sz w:val="24"/>
          <w:szCs w:val="24"/>
        </w:rPr>
        <w:t>ag uitga</w:t>
      </w:r>
      <w:r w:rsidRPr="002F6CE7">
        <w:rPr>
          <w:snapToGrid w:val="0"/>
          <w:sz w:val="24"/>
          <w:szCs w:val="24"/>
        </w:rPr>
        <w:t>an in de betoning des Geestes en der kracht; en dat hij, als een Schriftge</w:t>
      </w:r>
      <w:r w:rsidRPr="002F6CE7">
        <w:rPr>
          <w:snapToGrid w:val="0"/>
          <w:sz w:val="24"/>
          <w:szCs w:val="24"/>
        </w:rPr>
        <w:t>l</w:t>
      </w:r>
      <w:r w:rsidRPr="002F6CE7">
        <w:rPr>
          <w:snapToGrid w:val="0"/>
          <w:sz w:val="24"/>
          <w:szCs w:val="24"/>
        </w:rPr>
        <w:t>eer</w:t>
      </w:r>
      <w:r w:rsidRPr="002F6CE7">
        <w:rPr>
          <w:snapToGrid w:val="0"/>
          <w:sz w:val="24"/>
          <w:szCs w:val="24"/>
        </w:rPr>
        <w:t>de, die onderwezen is in de verborgenheden van het koninkr</w:t>
      </w:r>
      <w:r w:rsidRPr="002F6CE7">
        <w:rPr>
          <w:snapToGrid w:val="0"/>
          <w:sz w:val="24"/>
          <w:szCs w:val="24"/>
        </w:rPr>
        <w:t>ijk der hemelen, nieuwe en oude dingen mag voortbrengen tot stichting en opbouwing van u</w:t>
      </w:r>
      <w:r w:rsidRPr="002F6CE7">
        <w:rPr>
          <w:snapToGrid w:val="0"/>
          <w:sz w:val="24"/>
          <w:szCs w:val="24"/>
          <w:lang w:val="en-US"/>
        </w:rPr>
        <w:t>w</w:t>
      </w:r>
      <w:r w:rsidRPr="002F6CE7">
        <w:rPr>
          <w:snapToGrid w:val="0"/>
          <w:sz w:val="24"/>
          <w:szCs w:val="24"/>
        </w:rPr>
        <w:t xml:space="preserve"> zielen. Bidt, dat G</w:t>
      </w:r>
      <w:r w:rsidRPr="002F6CE7">
        <w:rPr>
          <w:snapToGrid w:val="0"/>
          <w:sz w:val="24"/>
          <w:szCs w:val="24"/>
        </w:rPr>
        <w:t>od h</w:t>
      </w:r>
      <w:r w:rsidRPr="002F6CE7">
        <w:rPr>
          <w:snapToGrid w:val="0"/>
          <w:sz w:val="24"/>
          <w:szCs w:val="24"/>
        </w:rPr>
        <w:t>em</w:t>
      </w:r>
      <w:r w:rsidRPr="002F6CE7">
        <w:rPr>
          <w:snapToGrid w:val="0"/>
          <w:sz w:val="24"/>
          <w:szCs w:val="24"/>
          <w:lang w:val="en-US"/>
        </w:rPr>
        <w:t>,</w:t>
      </w:r>
      <w:r w:rsidRPr="002F6CE7">
        <w:rPr>
          <w:snapToGrid w:val="0"/>
          <w:sz w:val="24"/>
          <w:szCs w:val="24"/>
        </w:rPr>
        <w:t xml:space="preserve"> de de</w:t>
      </w:r>
      <w:r w:rsidRPr="002F6CE7">
        <w:rPr>
          <w:snapToGrid w:val="0"/>
          <w:sz w:val="24"/>
          <w:szCs w:val="24"/>
        </w:rPr>
        <w:t>ur des Woords opent om te spreken de verborgenheden van het Evangelie, opd</w:t>
      </w:r>
      <w:r w:rsidRPr="002F6CE7">
        <w:rPr>
          <w:snapToGrid w:val="0"/>
          <w:sz w:val="24"/>
          <w:szCs w:val="24"/>
        </w:rPr>
        <w:t>a</w:t>
      </w:r>
      <w:r w:rsidRPr="002F6CE7">
        <w:rPr>
          <w:snapToGrid w:val="0"/>
          <w:sz w:val="24"/>
          <w:szCs w:val="24"/>
        </w:rPr>
        <w:t>t h</w:t>
      </w:r>
      <w:r w:rsidRPr="002F6CE7">
        <w:rPr>
          <w:snapToGrid w:val="0"/>
          <w:sz w:val="24"/>
          <w:szCs w:val="24"/>
        </w:rPr>
        <w:t xml:space="preserve">ij mag weiden in de kracht des Heeren en in de hoogheid </w:t>
      </w:r>
      <w:r w:rsidRPr="002F6CE7">
        <w:rPr>
          <w:snapToGrid w:val="0"/>
          <w:sz w:val="24"/>
          <w:szCs w:val="24"/>
        </w:rPr>
        <w:t xml:space="preserve">van de Naam des Heeren, Zijn Gods. O bidt, dat hij niet alleen toegerust wordt, maar dat hij ook gezegend mag </w:t>
      </w:r>
      <w:r w:rsidRPr="002F6CE7">
        <w:rPr>
          <w:snapToGrid w:val="0"/>
          <w:sz w:val="24"/>
          <w:szCs w:val="24"/>
        </w:rPr>
        <w:t>word</w:t>
      </w:r>
      <w:r w:rsidRPr="002F6CE7">
        <w:rPr>
          <w:snapToGrid w:val="0"/>
          <w:sz w:val="24"/>
          <w:szCs w:val="24"/>
        </w:rPr>
        <w:t>en om vo</w:t>
      </w:r>
      <w:r w:rsidRPr="002F6CE7">
        <w:rPr>
          <w:snapToGrid w:val="0"/>
          <w:sz w:val="24"/>
          <w:szCs w:val="24"/>
        </w:rPr>
        <w:t>orspoedig te zijn in zijn werk; want al plant Paulus, en al is het, dat Ap</w:t>
      </w:r>
      <w:r w:rsidRPr="002F6CE7">
        <w:rPr>
          <w:snapToGrid w:val="0"/>
          <w:sz w:val="24"/>
          <w:szCs w:val="24"/>
        </w:rPr>
        <w:t>o</w:t>
      </w:r>
      <w:r w:rsidRPr="002F6CE7">
        <w:rPr>
          <w:snapToGrid w:val="0"/>
          <w:sz w:val="24"/>
          <w:szCs w:val="24"/>
        </w:rPr>
        <w:t>llo</w:t>
      </w:r>
      <w:r w:rsidRPr="002F6CE7">
        <w:rPr>
          <w:snapToGrid w:val="0"/>
          <w:sz w:val="24"/>
          <w:szCs w:val="24"/>
        </w:rPr>
        <w:t xml:space="preserve">s nat maakt, toch zal hun bediening niets uitwerken als </w:t>
      </w:r>
      <w:r w:rsidRPr="002F6CE7">
        <w:rPr>
          <w:snapToGrid w:val="0"/>
          <w:sz w:val="24"/>
          <w:szCs w:val="24"/>
        </w:rPr>
        <w:t xml:space="preserve">God de wasdom niet geeft. Bidt, dat God hem verstand moge geven, om zielen te winnen, en dat zijn Meester hem </w:t>
      </w:r>
      <w:r w:rsidRPr="002F6CE7">
        <w:rPr>
          <w:snapToGrid w:val="0"/>
          <w:sz w:val="24"/>
          <w:szCs w:val="24"/>
        </w:rPr>
        <w:t xml:space="preserve">mag </w:t>
      </w:r>
      <w:r w:rsidRPr="002F6CE7">
        <w:rPr>
          <w:snapToGrid w:val="0"/>
          <w:sz w:val="24"/>
          <w:szCs w:val="24"/>
        </w:rPr>
        <w:t>besturen</w:t>
      </w:r>
      <w:r w:rsidRPr="002F6CE7">
        <w:rPr>
          <w:snapToGrid w:val="0"/>
          <w:sz w:val="24"/>
          <w:szCs w:val="24"/>
        </w:rPr>
        <w:t>, om het net van het Evangelie zo uit te werpen, dat een menigte van ziele</w:t>
      </w:r>
      <w:r w:rsidRPr="002F6CE7">
        <w:rPr>
          <w:snapToGrid w:val="0"/>
          <w:sz w:val="24"/>
          <w:szCs w:val="24"/>
        </w:rPr>
        <w:t>n</w:t>
      </w:r>
      <w:r w:rsidRPr="002F6CE7">
        <w:rPr>
          <w:snapToGrid w:val="0"/>
          <w:sz w:val="24"/>
          <w:szCs w:val="24"/>
        </w:rPr>
        <w:t xml:space="preserve"> ge</w:t>
      </w:r>
      <w:r w:rsidRPr="002F6CE7">
        <w:rPr>
          <w:snapToGrid w:val="0"/>
          <w:sz w:val="24"/>
          <w:szCs w:val="24"/>
        </w:rPr>
        <w:t>vangen moge worden. Bidt, dat hij "gesteld mag worden to</w:t>
      </w:r>
      <w:r w:rsidRPr="002F6CE7">
        <w:rPr>
          <w:snapToGrid w:val="0"/>
          <w:sz w:val="24"/>
          <w:szCs w:val="24"/>
        </w:rPr>
        <w:t>t een scherpe nieuwe dorsslede, die scherpe pinnen heeft, opdat hij bergen mag dorsen en vermalen, en heuvele</w:t>
      </w:r>
      <w:r w:rsidRPr="002F6CE7">
        <w:rPr>
          <w:snapToGrid w:val="0"/>
          <w:sz w:val="24"/>
          <w:szCs w:val="24"/>
        </w:rPr>
        <w:t>n st</w:t>
      </w:r>
      <w:r w:rsidRPr="002F6CE7">
        <w:rPr>
          <w:snapToGrid w:val="0"/>
          <w:sz w:val="24"/>
          <w:szCs w:val="24"/>
        </w:rPr>
        <w:t>ellen ge</w:t>
      </w:r>
      <w:r w:rsidRPr="002F6CE7">
        <w:rPr>
          <w:snapToGrid w:val="0"/>
          <w:sz w:val="24"/>
          <w:szCs w:val="24"/>
        </w:rPr>
        <w:t>lijk kaf" (Jes. 41:15).</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 Ik zal u nog een raad geven, opdat de lampdrag</w:t>
      </w:r>
      <w:r w:rsidRPr="002F6CE7">
        <w:rPr>
          <w:snapToGrid w:val="0"/>
          <w:sz w:val="24"/>
          <w:szCs w:val="24"/>
        </w:rPr>
        <w:t>e</w:t>
      </w:r>
      <w:r w:rsidRPr="002F6CE7">
        <w:rPr>
          <w:snapToGrid w:val="0"/>
          <w:sz w:val="24"/>
          <w:szCs w:val="24"/>
        </w:rPr>
        <w:t>r v</w:t>
      </w:r>
      <w:r w:rsidRPr="002F6CE7">
        <w:rPr>
          <w:snapToGrid w:val="0"/>
          <w:sz w:val="24"/>
          <w:szCs w:val="24"/>
        </w:rPr>
        <w:t>an God onder u bemoedigd mag worden.</w:t>
      </w:r>
    </w:p>
    <w:p w:rsidR="002F6CE7" w:rsidRPr="002F6CE7" w:rsidRDefault="00380727" w:rsidP="002F6CE7">
      <w:pPr>
        <w:jc w:val="both"/>
        <w:rPr>
          <w:snapToGrid w:val="0"/>
          <w:sz w:val="24"/>
          <w:szCs w:val="24"/>
        </w:rPr>
      </w:pPr>
      <w:r w:rsidRPr="002F6CE7">
        <w:rPr>
          <w:snapToGrid w:val="0"/>
          <w:sz w:val="24"/>
          <w:szCs w:val="24"/>
        </w:rPr>
        <w:t xml:space="preserve">Vraagt u: </w:t>
      </w:r>
      <w:r w:rsidRPr="002F6CE7">
        <w:rPr>
          <w:i/>
          <w:snapToGrid w:val="0"/>
          <w:sz w:val="24"/>
          <w:szCs w:val="24"/>
        </w:rPr>
        <w:t>Hoe zullen</w:t>
      </w:r>
      <w:r w:rsidRPr="002F6CE7">
        <w:rPr>
          <w:i/>
          <w:snapToGrid w:val="0"/>
          <w:sz w:val="24"/>
          <w:szCs w:val="24"/>
        </w:rPr>
        <w:t xml:space="preserve"> wij hem bemoedigen?</w:t>
      </w:r>
      <w:r w:rsidRPr="002F6CE7">
        <w:rPr>
          <w:snapToGrid w:val="0"/>
          <w:sz w:val="24"/>
          <w:szCs w:val="24"/>
        </w:rPr>
        <w:t xml:space="preserve"> </w:t>
      </w:r>
    </w:p>
    <w:p w:rsidR="002F6CE7" w:rsidRPr="002F6CE7" w:rsidRDefault="00380727" w:rsidP="002F6CE7">
      <w:pPr>
        <w:jc w:val="both"/>
        <w:rPr>
          <w:snapToGrid w:val="0"/>
          <w:sz w:val="24"/>
          <w:szCs w:val="24"/>
        </w:rPr>
      </w:pPr>
      <w:r w:rsidRPr="002F6CE7">
        <w:rPr>
          <w:snapToGrid w:val="0"/>
          <w:sz w:val="24"/>
          <w:szCs w:val="24"/>
        </w:rPr>
        <w:t xml:space="preserve">Dan antwoord ik: </w:t>
      </w:r>
    </w:p>
    <w:p w:rsidR="002F6CE7" w:rsidRPr="002F6CE7" w:rsidRDefault="00380727" w:rsidP="002F6CE7">
      <w:pPr>
        <w:numPr>
          <w:ilvl w:val="0"/>
          <w:numId w:val="49"/>
        </w:numPr>
        <w:jc w:val="both"/>
        <w:rPr>
          <w:snapToGrid w:val="0"/>
          <w:sz w:val="24"/>
          <w:szCs w:val="24"/>
        </w:rPr>
      </w:pPr>
      <w:r w:rsidRPr="002F6CE7">
        <w:rPr>
          <w:snapToGrid w:val="0"/>
          <w:sz w:val="24"/>
          <w:szCs w:val="24"/>
        </w:rPr>
        <w:t>Door, zoals ik reeds gezegd heb, zijn Meester en zijn boodschap aan t</w:t>
      </w:r>
      <w:r w:rsidRPr="002F6CE7">
        <w:rPr>
          <w:snapToGrid w:val="0"/>
          <w:sz w:val="24"/>
          <w:szCs w:val="24"/>
        </w:rPr>
        <w:t>e ne</w:t>
      </w:r>
      <w:r w:rsidRPr="002F6CE7">
        <w:rPr>
          <w:snapToGrid w:val="0"/>
          <w:sz w:val="24"/>
          <w:szCs w:val="24"/>
        </w:rPr>
        <w:t xml:space="preserve">men. </w:t>
      </w:r>
    </w:p>
    <w:p w:rsidR="002F6CE7" w:rsidRPr="002F6CE7" w:rsidRDefault="00380727" w:rsidP="002F6CE7">
      <w:pPr>
        <w:numPr>
          <w:ilvl w:val="0"/>
          <w:numId w:val="49"/>
        </w:numPr>
        <w:jc w:val="both"/>
        <w:rPr>
          <w:snapToGrid w:val="0"/>
          <w:sz w:val="24"/>
          <w:szCs w:val="24"/>
        </w:rPr>
      </w:pPr>
      <w:r w:rsidRPr="002F6CE7">
        <w:rPr>
          <w:snapToGrid w:val="0"/>
          <w:sz w:val="24"/>
          <w:szCs w:val="24"/>
        </w:rPr>
        <w:t>Do</w:t>
      </w:r>
      <w:r w:rsidRPr="002F6CE7">
        <w:rPr>
          <w:snapToGrid w:val="0"/>
          <w:sz w:val="24"/>
          <w:szCs w:val="24"/>
        </w:rPr>
        <w:t>or zijn hart en zijn handen te versterken in zijn werk van prediken en get</w:t>
      </w:r>
      <w:r w:rsidRPr="002F6CE7">
        <w:rPr>
          <w:snapToGrid w:val="0"/>
          <w:sz w:val="24"/>
          <w:szCs w:val="24"/>
        </w:rPr>
        <w:t>u</w:t>
      </w:r>
      <w:r w:rsidRPr="002F6CE7">
        <w:rPr>
          <w:snapToGrid w:val="0"/>
          <w:sz w:val="24"/>
          <w:szCs w:val="24"/>
        </w:rPr>
        <w:t>ige</w:t>
      </w:r>
      <w:r w:rsidRPr="002F6CE7">
        <w:rPr>
          <w:snapToGrid w:val="0"/>
          <w:sz w:val="24"/>
          <w:szCs w:val="24"/>
        </w:rPr>
        <w:t>n, voornamelijk in deze tijd, nu er zoveel tegenpartijder</w:t>
      </w:r>
      <w:r w:rsidRPr="002F6CE7">
        <w:rPr>
          <w:snapToGrid w:val="0"/>
          <w:sz w:val="24"/>
          <w:szCs w:val="24"/>
        </w:rPr>
        <w:t>s zijn, en zoveel pijlen van smaad en laste</w:t>
      </w:r>
      <w:r w:rsidRPr="002F6CE7">
        <w:rPr>
          <w:snapToGrid w:val="0"/>
          <w:sz w:val="24"/>
          <w:szCs w:val="24"/>
          <w:lang w:val="en-US"/>
        </w:rPr>
        <w:t>r</w:t>
      </w:r>
      <w:r w:rsidRPr="002F6CE7">
        <w:rPr>
          <w:snapToGrid w:val="0"/>
          <w:sz w:val="24"/>
          <w:szCs w:val="24"/>
        </w:rPr>
        <w:t xml:space="preserve"> naar hem geworpen zullen worden. </w:t>
      </w:r>
    </w:p>
    <w:p w:rsidR="002F6CE7" w:rsidRPr="002F6CE7" w:rsidRDefault="00380727" w:rsidP="002F6CE7">
      <w:pPr>
        <w:numPr>
          <w:ilvl w:val="0"/>
          <w:numId w:val="49"/>
        </w:numPr>
        <w:jc w:val="both"/>
        <w:rPr>
          <w:snapToGrid w:val="0"/>
          <w:sz w:val="24"/>
          <w:szCs w:val="24"/>
        </w:rPr>
      </w:pPr>
      <w:r w:rsidRPr="002F6CE7">
        <w:rPr>
          <w:snapToGrid w:val="0"/>
          <w:sz w:val="24"/>
          <w:szCs w:val="24"/>
        </w:rPr>
        <w:t xml:space="preserve">Door "de enigheid des Geestes </w:t>
      </w:r>
      <w:r w:rsidRPr="002F6CE7">
        <w:rPr>
          <w:snapToGrid w:val="0"/>
          <w:sz w:val="24"/>
          <w:szCs w:val="24"/>
        </w:rPr>
        <w:t>in d</w:t>
      </w:r>
      <w:r w:rsidRPr="002F6CE7">
        <w:rPr>
          <w:snapToGrid w:val="0"/>
          <w:sz w:val="24"/>
          <w:szCs w:val="24"/>
        </w:rPr>
        <w:t>e band d</w:t>
      </w:r>
      <w:r w:rsidRPr="002F6CE7">
        <w:rPr>
          <w:snapToGrid w:val="0"/>
          <w:sz w:val="24"/>
          <w:szCs w:val="24"/>
        </w:rPr>
        <w:t>es vredes" onder u te bewaren. Onenigheden, verdeeldheden en verbitteringe</w:t>
      </w:r>
      <w:r w:rsidRPr="002F6CE7">
        <w:rPr>
          <w:snapToGrid w:val="0"/>
          <w:sz w:val="24"/>
          <w:szCs w:val="24"/>
        </w:rPr>
        <w:t>n</w:t>
      </w:r>
      <w:r w:rsidRPr="002F6CE7">
        <w:rPr>
          <w:snapToGrid w:val="0"/>
          <w:sz w:val="24"/>
          <w:szCs w:val="24"/>
        </w:rPr>
        <w:t xml:space="preserve"> on</w:t>
      </w:r>
      <w:r w:rsidRPr="002F6CE7">
        <w:rPr>
          <w:snapToGrid w:val="0"/>
          <w:sz w:val="24"/>
          <w:szCs w:val="24"/>
        </w:rPr>
        <w:t>der een volk breken het hart van een dienaar van het Evan</w:t>
      </w:r>
      <w:r w:rsidRPr="002F6CE7">
        <w:rPr>
          <w:snapToGrid w:val="0"/>
          <w:sz w:val="24"/>
          <w:szCs w:val="24"/>
        </w:rPr>
        <w:t>gelie des vredes, terwijl het hem een sterke vertroosting is, als hij ziet, dat zij één van hart en weg in de</w:t>
      </w:r>
      <w:r w:rsidRPr="002F6CE7">
        <w:rPr>
          <w:snapToGrid w:val="0"/>
          <w:sz w:val="24"/>
          <w:szCs w:val="24"/>
        </w:rPr>
        <w:t xml:space="preserve"> Hee</w:t>
      </w:r>
      <w:r w:rsidRPr="002F6CE7">
        <w:rPr>
          <w:snapToGrid w:val="0"/>
          <w:sz w:val="24"/>
          <w:szCs w:val="24"/>
        </w:rPr>
        <w:t>re zijn.</w:t>
      </w:r>
      <w:r w:rsidRPr="002F6CE7">
        <w:rPr>
          <w:snapToGrid w:val="0"/>
          <w:sz w:val="24"/>
          <w:szCs w:val="24"/>
        </w:rPr>
        <w:t xml:space="preserve"> </w:t>
      </w:r>
    </w:p>
    <w:p w:rsidR="002F6CE7" w:rsidRPr="002F6CE7" w:rsidRDefault="00380727" w:rsidP="002F6CE7">
      <w:pPr>
        <w:numPr>
          <w:ilvl w:val="0"/>
          <w:numId w:val="49"/>
        </w:numPr>
        <w:jc w:val="both"/>
        <w:rPr>
          <w:snapToGrid w:val="0"/>
          <w:sz w:val="24"/>
          <w:szCs w:val="24"/>
        </w:rPr>
      </w:pPr>
      <w:r w:rsidRPr="002F6CE7">
        <w:rPr>
          <w:snapToGrid w:val="0"/>
          <w:sz w:val="24"/>
          <w:szCs w:val="24"/>
        </w:rPr>
        <w:t>Door te zorgen, dat uw leraar voldoende in zijn onderhoud wordt voorzien</w:t>
      </w:r>
      <w:r w:rsidRPr="002F6CE7">
        <w:rPr>
          <w:snapToGrid w:val="0"/>
          <w:sz w:val="24"/>
          <w:szCs w:val="24"/>
        </w:rPr>
        <w:t>,</w:t>
      </w:r>
      <w:r w:rsidRPr="002F6CE7">
        <w:rPr>
          <w:snapToGrid w:val="0"/>
          <w:sz w:val="24"/>
          <w:szCs w:val="24"/>
        </w:rPr>
        <w:t xml:space="preserve"> en</w:t>
      </w:r>
      <w:r w:rsidRPr="002F6CE7">
        <w:rPr>
          <w:snapToGrid w:val="0"/>
          <w:sz w:val="24"/>
          <w:szCs w:val="24"/>
        </w:rPr>
        <w:t xml:space="preserve"> dat er een geschikte plaats is waar u en hij kunnen same</w:t>
      </w:r>
      <w:r w:rsidRPr="002F6CE7">
        <w:rPr>
          <w:snapToGrid w:val="0"/>
          <w:sz w:val="24"/>
          <w:szCs w:val="24"/>
        </w:rPr>
        <w:t>nkomen en de ordinanties bijwonen zonder aan de ongemakken van het weer blootgesteld te zijn</w:t>
      </w:r>
      <w:r w:rsidRPr="002F6CE7">
        <w:rPr>
          <w:snapToGrid w:val="0"/>
          <w:sz w:val="24"/>
          <w:szCs w:val="24"/>
        </w:rPr>
        <w:t xml:space="preserve">. Maar </w:t>
      </w:r>
      <w:r w:rsidRPr="002F6CE7">
        <w:rPr>
          <w:snapToGrid w:val="0"/>
          <w:sz w:val="24"/>
          <w:szCs w:val="24"/>
        </w:rPr>
        <w:t>ik weet, d</w:t>
      </w:r>
      <w:r w:rsidRPr="002F6CE7">
        <w:rPr>
          <w:snapToGrid w:val="0"/>
          <w:sz w:val="24"/>
          <w:szCs w:val="24"/>
        </w:rPr>
        <w:t>at u</w:t>
      </w:r>
      <w:r w:rsidRPr="002F6CE7">
        <w:rPr>
          <w:snapToGrid w:val="0"/>
          <w:sz w:val="24"/>
          <w:szCs w:val="24"/>
        </w:rPr>
        <w:t xml:space="preserve"> deze di</w:t>
      </w:r>
      <w:r w:rsidRPr="002F6CE7">
        <w:rPr>
          <w:snapToGrid w:val="0"/>
          <w:sz w:val="24"/>
          <w:szCs w:val="24"/>
        </w:rPr>
        <w:t>ngen ter harte neemt, en zal daarom daarover niet verder uitweiden.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En nu</w:t>
      </w:r>
      <w:r w:rsidRPr="002F6CE7">
        <w:rPr>
          <w:snapToGrid w:val="0"/>
          <w:sz w:val="24"/>
          <w:szCs w:val="24"/>
        </w:rPr>
        <w:t>,</w:t>
      </w:r>
      <w:r w:rsidRPr="002F6CE7">
        <w:rPr>
          <w:snapToGrid w:val="0"/>
          <w:sz w:val="24"/>
          <w:szCs w:val="24"/>
        </w:rPr>
        <w:t xml:space="preserve"> mi</w:t>
      </w:r>
      <w:r w:rsidRPr="002F6CE7">
        <w:rPr>
          <w:snapToGrid w:val="0"/>
          <w:sz w:val="24"/>
          <w:szCs w:val="24"/>
        </w:rPr>
        <w:t>jn broeders, laat mij nu weer het woord van vermaning opv</w:t>
      </w:r>
      <w:r w:rsidRPr="002F6CE7">
        <w:rPr>
          <w:snapToGrid w:val="0"/>
          <w:sz w:val="24"/>
          <w:szCs w:val="24"/>
        </w:rPr>
        <w:t>atten. O gedenkt wat een zegen het Evangelie voor het volk is. Het is toch een lamp om de weg te ontdekken, h</w:t>
      </w:r>
      <w:r w:rsidRPr="002F6CE7">
        <w:rPr>
          <w:snapToGrid w:val="0"/>
          <w:sz w:val="24"/>
          <w:szCs w:val="24"/>
        </w:rPr>
        <w:t>oe u</w:t>
      </w:r>
      <w:r w:rsidRPr="002F6CE7">
        <w:rPr>
          <w:snapToGrid w:val="0"/>
          <w:sz w:val="24"/>
          <w:szCs w:val="24"/>
        </w:rPr>
        <w:t xml:space="preserve"> tot God</w:t>
      </w:r>
      <w:r w:rsidRPr="002F6CE7">
        <w:rPr>
          <w:snapToGrid w:val="0"/>
          <w:sz w:val="24"/>
          <w:szCs w:val="24"/>
        </w:rPr>
        <w:t>s Gezalfde kunt komen, en zo uw zielen als een buit uitdragen. Zij, die de</w:t>
      </w:r>
      <w:r w:rsidRPr="002F6CE7">
        <w:rPr>
          <w:snapToGrid w:val="0"/>
          <w:sz w:val="24"/>
          <w:szCs w:val="24"/>
        </w:rPr>
        <w:t xml:space="preserve"> </w:t>
      </w:r>
      <w:r w:rsidRPr="002F6CE7">
        <w:rPr>
          <w:snapToGrid w:val="0"/>
          <w:sz w:val="24"/>
          <w:szCs w:val="24"/>
        </w:rPr>
        <w:t>waa</w:t>
      </w:r>
      <w:r w:rsidRPr="002F6CE7">
        <w:rPr>
          <w:snapToGrid w:val="0"/>
          <w:sz w:val="24"/>
          <w:szCs w:val="24"/>
        </w:rPr>
        <w:t>rde van hun zielen kennen en enig belang stellen in hun z</w:t>
      </w:r>
      <w:r w:rsidRPr="002F6CE7">
        <w:rPr>
          <w:snapToGrid w:val="0"/>
          <w:sz w:val="24"/>
          <w:szCs w:val="24"/>
        </w:rPr>
        <w:t>aligheid, kunnen niet anders dan het Evangelie in zijn zuiverheid waarderen boven al hun andere belangen in d</w:t>
      </w:r>
      <w:r w:rsidRPr="002F6CE7">
        <w:rPr>
          <w:snapToGrid w:val="0"/>
          <w:sz w:val="24"/>
          <w:szCs w:val="24"/>
        </w:rPr>
        <w:t>e we</w:t>
      </w:r>
      <w:r w:rsidRPr="002F6CE7">
        <w:rPr>
          <w:snapToGrid w:val="0"/>
          <w:sz w:val="24"/>
          <w:szCs w:val="24"/>
        </w:rPr>
        <w:t>reld; wa</w:t>
      </w:r>
      <w:r w:rsidRPr="002F6CE7">
        <w:rPr>
          <w:snapToGrid w:val="0"/>
          <w:sz w:val="24"/>
          <w:szCs w:val="24"/>
        </w:rPr>
        <w:t>nt het is "begeerlijker dan goud, ja dan veel fijn goud; en zoeter dan hon</w:t>
      </w:r>
      <w:r w:rsidRPr="002F6CE7">
        <w:rPr>
          <w:snapToGrid w:val="0"/>
          <w:sz w:val="24"/>
          <w:szCs w:val="24"/>
        </w:rPr>
        <w:t>i</w:t>
      </w:r>
      <w:r w:rsidRPr="002F6CE7">
        <w:rPr>
          <w:snapToGrid w:val="0"/>
          <w:sz w:val="24"/>
          <w:szCs w:val="24"/>
        </w:rPr>
        <w:t>g e</w:t>
      </w:r>
      <w:r w:rsidRPr="002F6CE7">
        <w:rPr>
          <w:snapToGrid w:val="0"/>
          <w:sz w:val="24"/>
          <w:szCs w:val="24"/>
        </w:rPr>
        <w:t>n honigzeem."</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Behalve hetgeen reeds in het leerstellig g</w:t>
      </w:r>
      <w:r w:rsidRPr="002F6CE7">
        <w:rPr>
          <w:snapToGrid w:val="0"/>
          <w:sz w:val="24"/>
          <w:szCs w:val="24"/>
        </w:rPr>
        <w:t>edeelte gezegd is, zou ik nog enige andere beweeggronden kunnen voorstellen om uw achting op te wekken voor h</w:t>
      </w:r>
      <w:r w:rsidRPr="002F6CE7">
        <w:rPr>
          <w:snapToGrid w:val="0"/>
          <w:sz w:val="24"/>
          <w:szCs w:val="24"/>
        </w:rPr>
        <w:t>et h</w:t>
      </w:r>
      <w:r w:rsidRPr="002F6CE7">
        <w:rPr>
          <w:snapToGrid w:val="0"/>
          <w:sz w:val="24"/>
          <w:szCs w:val="24"/>
        </w:rPr>
        <w:t xml:space="preserve">eerlijk </w:t>
      </w:r>
      <w:r w:rsidRPr="002F6CE7">
        <w:rPr>
          <w:snapToGrid w:val="0"/>
          <w:sz w:val="24"/>
          <w:szCs w:val="24"/>
        </w:rPr>
        <w:t>Evangelie.</w:t>
      </w:r>
    </w:p>
    <w:p w:rsidR="002F6CE7" w:rsidRPr="002F6CE7" w:rsidRDefault="00380727" w:rsidP="002F6CE7">
      <w:pPr>
        <w:numPr>
          <w:ilvl w:val="0"/>
          <w:numId w:val="80"/>
        </w:numPr>
        <w:jc w:val="both"/>
        <w:rPr>
          <w:snapToGrid w:val="0"/>
          <w:sz w:val="24"/>
          <w:szCs w:val="24"/>
        </w:rPr>
      </w:pPr>
      <w:r w:rsidRPr="002F6CE7">
        <w:rPr>
          <w:snapToGrid w:val="0"/>
          <w:sz w:val="24"/>
          <w:szCs w:val="24"/>
        </w:rPr>
        <w:t>De lamp van het Evangelie doet de mensen zien waar zij zijn, en</w:t>
      </w:r>
      <w:r w:rsidRPr="002F6CE7">
        <w:rPr>
          <w:snapToGrid w:val="0"/>
          <w:sz w:val="24"/>
          <w:szCs w:val="24"/>
        </w:rPr>
        <w:t xml:space="preserve"> </w:t>
      </w:r>
      <w:r w:rsidRPr="002F6CE7">
        <w:rPr>
          <w:snapToGrid w:val="0"/>
          <w:sz w:val="24"/>
          <w:szCs w:val="24"/>
        </w:rPr>
        <w:t>hoe</w:t>
      </w:r>
      <w:r w:rsidRPr="002F6CE7">
        <w:rPr>
          <w:snapToGrid w:val="0"/>
          <w:sz w:val="24"/>
          <w:szCs w:val="24"/>
        </w:rPr>
        <w:t>ver zij van God zijn afgeweken; hoe dicht zij bij hun uit</w:t>
      </w:r>
      <w:r w:rsidRPr="002F6CE7">
        <w:rPr>
          <w:snapToGrid w:val="0"/>
          <w:sz w:val="24"/>
          <w:szCs w:val="24"/>
        </w:rPr>
        <w:t>erste verwoesting zijn, evenals de verloren zoon in een ver land, zonder God, zonder hoop, zonder hulp, zonde</w:t>
      </w:r>
      <w:r w:rsidRPr="002F6CE7">
        <w:rPr>
          <w:snapToGrid w:val="0"/>
          <w:sz w:val="24"/>
          <w:szCs w:val="24"/>
        </w:rPr>
        <w:t>r li</w:t>
      </w:r>
      <w:r w:rsidRPr="002F6CE7">
        <w:rPr>
          <w:snapToGrid w:val="0"/>
          <w:sz w:val="24"/>
          <w:szCs w:val="24"/>
        </w:rPr>
        <w:t>cht, zon</w:t>
      </w:r>
      <w:r w:rsidRPr="002F6CE7">
        <w:rPr>
          <w:snapToGrid w:val="0"/>
          <w:sz w:val="24"/>
          <w:szCs w:val="24"/>
        </w:rPr>
        <w:t>der leven, zonder dat een oog medelijden met ons heeft, of een hand uitges</w:t>
      </w:r>
      <w:r w:rsidRPr="002F6CE7">
        <w:rPr>
          <w:snapToGrid w:val="0"/>
          <w:sz w:val="24"/>
          <w:szCs w:val="24"/>
        </w:rPr>
        <w:t>t</w:t>
      </w:r>
      <w:r w:rsidRPr="002F6CE7">
        <w:rPr>
          <w:snapToGrid w:val="0"/>
          <w:sz w:val="24"/>
          <w:szCs w:val="24"/>
        </w:rPr>
        <w:t>rek</w:t>
      </w:r>
      <w:r w:rsidRPr="002F6CE7">
        <w:rPr>
          <w:snapToGrid w:val="0"/>
          <w:sz w:val="24"/>
          <w:szCs w:val="24"/>
        </w:rPr>
        <w:t>t wordt om ons te helpen, ver weg in een staat van duiste</w:t>
      </w:r>
      <w:r w:rsidRPr="002F6CE7">
        <w:rPr>
          <w:snapToGrid w:val="0"/>
          <w:sz w:val="24"/>
          <w:szCs w:val="24"/>
        </w:rPr>
        <w:t>rnis, vijandschap, elk ogenblik toorn en veroordeling onderworpen, ja</w:t>
      </w:r>
      <w:r w:rsidRPr="002F6CE7">
        <w:rPr>
          <w:snapToGrid w:val="0"/>
          <w:sz w:val="24"/>
          <w:szCs w:val="24"/>
          <w:lang w:val="en-US"/>
        </w:rPr>
        <w:t>,</w:t>
      </w:r>
      <w:r w:rsidRPr="002F6CE7">
        <w:rPr>
          <w:snapToGrid w:val="0"/>
          <w:sz w:val="24"/>
          <w:szCs w:val="24"/>
        </w:rPr>
        <w:t xml:space="preserve"> zijnde reeds veroordeeld.</w:t>
      </w:r>
    </w:p>
    <w:p w:rsidR="002F6CE7" w:rsidRPr="002F6CE7" w:rsidRDefault="00380727" w:rsidP="002F6CE7">
      <w:pPr>
        <w:numPr>
          <w:ilvl w:val="0"/>
          <w:numId w:val="80"/>
        </w:numPr>
        <w:jc w:val="both"/>
        <w:rPr>
          <w:snapToGrid w:val="0"/>
          <w:sz w:val="24"/>
          <w:szCs w:val="24"/>
        </w:rPr>
      </w:pPr>
      <w:r w:rsidRPr="002F6CE7">
        <w:rPr>
          <w:snapToGrid w:val="0"/>
          <w:sz w:val="24"/>
          <w:szCs w:val="24"/>
        </w:rPr>
        <w:t>De lamp van h</w:t>
      </w:r>
      <w:r w:rsidRPr="002F6CE7">
        <w:rPr>
          <w:snapToGrid w:val="0"/>
          <w:sz w:val="24"/>
          <w:szCs w:val="24"/>
        </w:rPr>
        <w:t>et E</w:t>
      </w:r>
      <w:r w:rsidRPr="002F6CE7">
        <w:rPr>
          <w:snapToGrid w:val="0"/>
          <w:sz w:val="24"/>
          <w:szCs w:val="24"/>
        </w:rPr>
        <w:t>vangelie</w:t>
      </w:r>
      <w:r w:rsidRPr="002F6CE7">
        <w:rPr>
          <w:snapToGrid w:val="0"/>
          <w:sz w:val="24"/>
          <w:szCs w:val="24"/>
        </w:rPr>
        <w:t xml:space="preserve"> ontdekt een Heiland en een Meester (Jes. 19:20), Die "machtig is volkomen</w:t>
      </w:r>
      <w:r w:rsidRPr="002F6CE7">
        <w:rPr>
          <w:snapToGrid w:val="0"/>
          <w:sz w:val="24"/>
          <w:szCs w:val="24"/>
        </w:rPr>
        <w:t xml:space="preserve"> </w:t>
      </w:r>
      <w:r w:rsidRPr="002F6CE7">
        <w:rPr>
          <w:snapToGrid w:val="0"/>
          <w:sz w:val="24"/>
          <w:szCs w:val="24"/>
        </w:rPr>
        <w:t>zal</w:t>
      </w:r>
      <w:r w:rsidRPr="002F6CE7">
        <w:rPr>
          <w:snapToGrid w:val="0"/>
          <w:sz w:val="24"/>
          <w:szCs w:val="24"/>
        </w:rPr>
        <w:t>ig te maken. Ik heb hulp besteld bij een Held; Ik heb ee</w:t>
      </w:r>
      <w:r w:rsidRPr="002F6CE7">
        <w:rPr>
          <w:snapToGrid w:val="0"/>
          <w:sz w:val="24"/>
          <w:szCs w:val="24"/>
        </w:rPr>
        <w:t>n Verkorene uit het volk verhoogd. Ik heb David Mijn Knecht gevonden; met Mijn heilige olie heb Ik Hem gezalfd</w:t>
      </w:r>
      <w:r w:rsidRPr="002F6CE7">
        <w:rPr>
          <w:snapToGrid w:val="0"/>
          <w:sz w:val="24"/>
          <w:szCs w:val="24"/>
        </w:rPr>
        <w:t>" (P</w:t>
      </w:r>
      <w:r w:rsidRPr="002F6CE7">
        <w:rPr>
          <w:snapToGrid w:val="0"/>
          <w:sz w:val="24"/>
          <w:szCs w:val="24"/>
        </w:rPr>
        <w:t>salm 89:</w:t>
      </w:r>
      <w:r w:rsidRPr="002F6CE7">
        <w:rPr>
          <w:snapToGrid w:val="0"/>
          <w:sz w:val="24"/>
          <w:szCs w:val="24"/>
        </w:rPr>
        <w:t>20, 21.)</w:t>
      </w:r>
    </w:p>
    <w:p w:rsidR="002F6CE7" w:rsidRPr="002F6CE7" w:rsidRDefault="00380727" w:rsidP="002F6CE7">
      <w:pPr>
        <w:numPr>
          <w:ilvl w:val="0"/>
          <w:numId w:val="80"/>
        </w:numPr>
        <w:jc w:val="both"/>
        <w:rPr>
          <w:snapToGrid w:val="0"/>
          <w:sz w:val="24"/>
          <w:szCs w:val="24"/>
        </w:rPr>
      </w:pPr>
      <w:r w:rsidRPr="002F6CE7">
        <w:rPr>
          <w:snapToGrid w:val="0"/>
          <w:sz w:val="24"/>
          <w:szCs w:val="24"/>
        </w:rPr>
        <w:t>Bij het licht van deze lamp kan de zondaar zien, dat er verzoenin</w:t>
      </w:r>
      <w:r w:rsidRPr="002F6CE7">
        <w:rPr>
          <w:snapToGrid w:val="0"/>
          <w:sz w:val="24"/>
          <w:szCs w:val="24"/>
        </w:rPr>
        <w:t>g</w:t>
      </w:r>
      <w:r w:rsidRPr="002F6CE7">
        <w:rPr>
          <w:snapToGrid w:val="0"/>
          <w:sz w:val="24"/>
          <w:szCs w:val="24"/>
        </w:rPr>
        <w:t xml:space="preserve"> ge</w:t>
      </w:r>
      <w:r w:rsidRPr="002F6CE7">
        <w:rPr>
          <w:snapToGrid w:val="0"/>
          <w:sz w:val="24"/>
          <w:szCs w:val="24"/>
        </w:rPr>
        <w:t>vonden is, opdat hij in het verderf niet nederdale, name</w:t>
      </w:r>
      <w:r w:rsidRPr="002F6CE7">
        <w:rPr>
          <w:snapToGrid w:val="0"/>
          <w:sz w:val="24"/>
          <w:szCs w:val="24"/>
        </w:rPr>
        <w:t>lijk het bloed van Jezus, die offerande van een liefelijke reuk, waardoor de toorn van een vertoornd God is a</w:t>
      </w:r>
      <w:r w:rsidRPr="002F6CE7">
        <w:rPr>
          <w:snapToGrid w:val="0"/>
          <w:sz w:val="24"/>
          <w:szCs w:val="24"/>
        </w:rPr>
        <w:t>fgew</w:t>
      </w:r>
      <w:r w:rsidRPr="002F6CE7">
        <w:rPr>
          <w:snapToGrid w:val="0"/>
          <w:sz w:val="24"/>
          <w:szCs w:val="24"/>
        </w:rPr>
        <w:t>end.</w:t>
      </w:r>
    </w:p>
    <w:p w:rsidR="002F6CE7" w:rsidRPr="002F6CE7" w:rsidRDefault="00380727" w:rsidP="002F6CE7">
      <w:pPr>
        <w:numPr>
          <w:ilvl w:val="0"/>
          <w:numId w:val="80"/>
        </w:numPr>
        <w:jc w:val="both"/>
        <w:rPr>
          <w:snapToGrid w:val="0"/>
          <w:sz w:val="24"/>
          <w:szCs w:val="24"/>
        </w:rPr>
      </w:pPr>
      <w:r w:rsidRPr="002F6CE7">
        <w:rPr>
          <w:snapToGrid w:val="0"/>
          <w:sz w:val="24"/>
          <w:szCs w:val="24"/>
        </w:rPr>
        <w:t>Bij</w:t>
      </w:r>
      <w:r w:rsidRPr="002F6CE7">
        <w:rPr>
          <w:snapToGrid w:val="0"/>
          <w:sz w:val="24"/>
          <w:szCs w:val="24"/>
        </w:rPr>
        <w:t xml:space="preserve"> deze lamp kunnen wij zien, dat een toornig God verzoend is en verklaart,</w:t>
      </w:r>
      <w:r w:rsidRPr="002F6CE7">
        <w:rPr>
          <w:snapToGrid w:val="0"/>
          <w:sz w:val="24"/>
          <w:szCs w:val="24"/>
        </w:rPr>
        <w:t xml:space="preserve"> </w:t>
      </w:r>
      <w:r w:rsidRPr="002F6CE7">
        <w:rPr>
          <w:snapToGrid w:val="0"/>
          <w:sz w:val="24"/>
          <w:szCs w:val="24"/>
        </w:rPr>
        <w:t>dat</w:t>
      </w:r>
      <w:r w:rsidRPr="002F6CE7">
        <w:rPr>
          <w:snapToGrid w:val="0"/>
          <w:sz w:val="24"/>
          <w:szCs w:val="24"/>
        </w:rPr>
        <w:t xml:space="preserve"> Hij een God des vredes is, en dat grimmigheid bij Hem nie</w:t>
      </w:r>
      <w:r w:rsidRPr="002F6CE7">
        <w:rPr>
          <w:snapToGrid w:val="0"/>
          <w:sz w:val="24"/>
          <w:szCs w:val="24"/>
        </w:rPr>
        <w:t>t is. Hier kunnen wij zien, dat de witte vlag en de olijftak des vredes is opgestoken, en de Heere zegt: (Je</w:t>
      </w:r>
      <w:r w:rsidRPr="002F6CE7">
        <w:rPr>
          <w:snapToGrid w:val="0"/>
          <w:sz w:val="24"/>
          <w:szCs w:val="24"/>
        </w:rPr>
        <w:t>s. 5</w:t>
      </w:r>
      <w:r w:rsidRPr="002F6CE7">
        <w:rPr>
          <w:snapToGrid w:val="0"/>
          <w:sz w:val="24"/>
          <w:szCs w:val="24"/>
        </w:rPr>
        <w:t>7:19) "I</w:t>
      </w:r>
      <w:r w:rsidRPr="002F6CE7">
        <w:rPr>
          <w:snapToGrid w:val="0"/>
          <w:sz w:val="24"/>
          <w:szCs w:val="24"/>
        </w:rPr>
        <w:t xml:space="preserve">k schep de vrucht der lippen, vrede, vrede, </w:t>
      </w:r>
      <w:r w:rsidRPr="002F6CE7">
        <w:rPr>
          <w:snapToGrid w:val="0"/>
          <w:sz w:val="24"/>
          <w:szCs w:val="24"/>
        </w:rPr>
        <w:t>degenen</w:t>
      </w:r>
      <w:r w:rsidRPr="002F6CE7">
        <w:rPr>
          <w:snapToGrid w:val="0"/>
          <w:sz w:val="24"/>
          <w:szCs w:val="24"/>
        </w:rPr>
        <w:t xml:space="preserve"> die ver zijn, en </w:t>
      </w:r>
      <w:r w:rsidRPr="002F6CE7">
        <w:rPr>
          <w:snapToGrid w:val="0"/>
          <w:sz w:val="24"/>
          <w:szCs w:val="24"/>
        </w:rPr>
        <w:t>degen</w:t>
      </w:r>
      <w:r w:rsidRPr="002F6CE7">
        <w:rPr>
          <w:snapToGrid w:val="0"/>
          <w:sz w:val="24"/>
          <w:szCs w:val="24"/>
        </w:rPr>
        <w:t>e</w:t>
      </w:r>
      <w:r w:rsidRPr="002F6CE7">
        <w:rPr>
          <w:snapToGrid w:val="0"/>
          <w:sz w:val="24"/>
          <w:szCs w:val="24"/>
        </w:rPr>
        <w:t>n</w:t>
      </w:r>
      <w:r w:rsidRPr="002F6CE7">
        <w:rPr>
          <w:snapToGrid w:val="0"/>
          <w:sz w:val="24"/>
          <w:szCs w:val="24"/>
        </w:rPr>
        <w:t xml:space="preserve"> d</w:t>
      </w:r>
      <w:r w:rsidRPr="002F6CE7">
        <w:rPr>
          <w:snapToGrid w:val="0"/>
          <w:sz w:val="24"/>
          <w:szCs w:val="24"/>
        </w:rPr>
        <w:t>ie nabij zijn, en, Ik zal ze genezen."</w:t>
      </w:r>
    </w:p>
    <w:p w:rsidR="002F6CE7" w:rsidRPr="002F6CE7" w:rsidRDefault="00380727" w:rsidP="002F6CE7">
      <w:pPr>
        <w:numPr>
          <w:ilvl w:val="0"/>
          <w:numId w:val="80"/>
        </w:numPr>
        <w:jc w:val="both"/>
        <w:rPr>
          <w:snapToGrid w:val="0"/>
          <w:sz w:val="24"/>
          <w:szCs w:val="24"/>
        </w:rPr>
      </w:pPr>
      <w:r w:rsidRPr="002F6CE7">
        <w:rPr>
          <w:snapToGrid w:val="0"/>
          <w:sz w:val="24"/>
          <w:szCs w:val="24"/>
        </w:rPr>
        <w:t>Bij het licht van d</w:t>
      </w:r>
      <w:r w:rsidRPr="002F6CE7">
        <w:rPr>
          <w:snapToGrid w:val="0"/>
          <w:sz w:val="24"/>
          <w:szCs w:val="24"/>
        </w:rPr>
        <w:t>eze lamp worden zondaren, die door de val van Adam bedelaars en bankroetiers zijn geworden, tot een mijn v</w:t>
      </w:r>
      <w:r w:rsidRPr="002F6CE7">
        <w:rPr>
          <w:snapToGrid w:val="0"/>
          <w:sz w:val="24"/>
          <w:szCs w:val="24"/>
        </w:rPr>
        <w:t>an o</w:t>
      </w:r>
      <w:r w:rsidRPr="002F6CE7">
        <w:rPr>
          <w:snapToGrid w:val="0"/>
          <w:sz w:val="24"/>
          <w:szCs w:val="24"/>
        </w:rPr>
        <w:t>nnaspeur</w:t>
      </w:r>
      <w:r w:rsidRPr="002F6CE7">
        <w:rPr>
          <w:snapToGrid w:val="0"/>
          <w:sz w:val="24"/>
          <w:szCs w:val="24"/>
        </w:rPr>
        <w:t>lijke rijkdommen geleid, waarop zij de hand mogen leggen, en die zij zich mo</w:t>
      </w:r>
      <w:r w:rsidRPr="002F6CE7">
        <w:rPr>
          <w:snapToGrid w:val="0"/>
          <w:sz w:val="24"/>
          <w:szCs w:val="24"/>
        </w:rPr>
        <w:t>g</w:t>
      </w:r>
      <w:r w:rsidRPr="002F6CE7">
        <w:rPr>
          <w:snapToGrid w:val="0"/>
          <w:sz w:val="24"/>
          <w:szCs w:val="24"/>
        </w:rPr>
        <w:t xml:space="preserve">en </w:t>
      </w:r>
      <w:r w:rsidRPr="002F6CE7">
        <w:rPr>
          <w:snapToGrid w:val="0"/>
          <w:sz w:val="24"/>
          <w:szCs w:val="24"/>
        </w:rPr>
        <w:t>toe-eigenen zonder diefstal te plegen, of verkeerd te hand</w:t>
      </w:r>
      <w:r w:rsidRPr="002F6CE7">
        <w:rPr>
          <w:snapToGrid w:val="0"/>
          <w:sz w:val="24"/>
          <w:szCs w:val="24"/>
        </w:rPr>
        <w:t>elen. "Mij", zegt Paulus, "de allerminste van al de heiligen, is deze genade gegeven, om onder de heidenen</w:t>
      </w:r>
      <w:r w:rsidRPr="002F6CE7">
        <w:rPr>
          <w:snapToGrid w:val="0"/>
          <w:sz w:val="24"/>
          <w:szCs w:val="24"/>
        </w:rPr>
        <w:t xml:space="preserve"> doo</w:t>
      </w:r>
      <w:r w:rsidRPr="002F6CE7">
        <w:rPr>
          <w:snapToGrid w:val="0"/>
          <w:sz w:val="24"/>
          <w:szCs w:val="24"/>
        </w:rPr>
        <w:t>r het Ev</w:t>
      </w:r>
      <w:r w:rsidRPr="002F6CE7">
        <w:rPr>
          <w:snapToGrid w:val="0"/>
          <w:sz w:val="24"/>
          <w:szCs w:val="24"/>
        </w:rPr>
        <w:t>angelie te verkondigen de onnaspeurlijke rijkdom van Christus" (Ef. 3:8). De</w:t>
      </w:r>
      <w:r w:rsidRPr="002F6CE7">
        <w:rPr>
          <w:snapToGrid w:val="0"/>
          <w:sz w:val="24"/>
          <w:szCs w:val="24"/>
        </w:rPr>
        <w:t xml:space="preserve"> </w:t>
      </w:r>
      <w:r w:rsidRPr="002F6CE7">
        <w:rPr>
          <w:snapToGrid w:val="0"/>
          <w:sz w:val="24"/>
          <w:szCs w:val="24"/>
        </w:rPr>
        <w:t>roe</w:t>
      </w:r>
      <w:r w:rsidRPr="002F6CE7">
        <w:rPr>
          <w:snapToGrid w:val="0"/>
          <w:sz w:val="24"/>
          <w:szCs w:val="24"/>
        </w:rPr>
        <w:t>pstem van het Evangelie is: "Ik raad u, dat gij van Mij ko</w:t>
      </w:r>
      <w:r w:rsidRPr="002F6CE7">
        <w:rPr>
          <w:snapToGrid w:val="0"/>
          <w:sz w:val="24"/>
          <w:szCs w:val="24"/>
        </w:rPr>
        <w:t>opt goud, beproefd komende uit het vuur, opdat gij rijk moogt worden."</w:t>
      </w:r>
    </w:p>
    <w:p w:rsidR="002F6CE7" w:rsidRPr="002F6CE7" w:rsidRDefault="00380727" w:rsidP="002F6CE7">
      <w:pPr>
        <w:numPr>
          <w:ilvl w:val="0"/>
          <w:numId w:val="80"/>
        </w:numPr>
        <w:jc w:val="both"/>
        <w:rPr>
          <w:snapToGrid w:val="0"/>
          <w:sz w:val="24"/>
          <w:szCs w:val="24"/>
        </w:rPr>
      </w:pPr>
      <w:r w:rsidRPr="002F6CE7">
        <w:rPr>
          <w:snapToGrid w:val="0"/>
          <w:sz w:val="24"/>
          <w:szCs w:val="24"/>
        </w:rPr>
        <w:t xml:space="preserve">Door deze evangelielamp kunnen wij </w:t>
      </w:r>
      <w:r w:rsidRPr="002F6CE7">
        <w:rPr>
          <w:snapToGrid w:val="0"/>
          <w:sz w:val="24"/>
          <w:szCs w:val="24"/>
        </w:rPr>
        <w:t>zien</w:t>
      </w:r>
      <w:r w:rsidRPr="002F6CE7">
        <w:rPr>
          <w:snapToGrid w:val="0"/>
          <w:sz w:val="24"/>
          <w:szCs w:val="24"/>
        </w:rPr>
        <w:t>, dat ee</w:t>
      </w:r>
      <w:r w:rsidRPr="002F6CE7">
        <w:rPr>
          <w:snapToGrid w:val="0"/>
          <w:sz w:val="24"/>
          <w:szCs w:val="24"/>
        </w:rPr>
        <w:t>n huis van barmhartigheid opgericht en geopend is, en dat allerlei leeftocht</w:t>
      </w:r>
      <w:r w:rsidRPr="002F6CE7">
        <w:rPr>
          <w:snapToGrid w:val="0"/>
          <w:sz w:val="24"/>
          <w:szCs w:val="24"/>
        </w:rPr>
        <w:t xml:space="preserve"> </w:t>
      </w:r>
      <w:r w:rsidRPr="002F6CE7">
        <w:rPr>
          <w:snapToGrid w:val="0"/>
          <w:sz w:val="24"/>
          <w:szCs w:val="24"/>
        </w:rPr>
        <w:t xml:space="preserve">in </w:t>
      </w:r>
      <w:r w:rsidRPr="002F6CE7">
        <w:rPr>
          <w:snapToGrid w:val="0"/>
          <w:sz w:val="24"/>
          <w:szCs w:val="24"/>
        </w:rPr>
        <w:t>overvloed gereed is voor de armen, de kreupelen, de verdor</w:t>
      </w:r>
      <w:r w:rsidRPr="002F6CE7">
        <w:rPr>
          <w:snapToGrid w:val="0"/>
          <w:sz w:val="24"/>
          <w:szCs w:val="24"/>
        </w:rPr>
        <w:t>den en de lammen. (Psalm 89:3) "Ik heb gezegd: Uw goedertierenheid zal eeuwiglijk gebouwd worden." (Spr. 9</w:t>
      </w:r>
      <w:r w:rsidRPr="002F6CE7">
        <w:rPr>
          <w:snapToGrid w:val="0"/>
          <w:sz w:val="24"/>
          <w:szCs w:val="24"/>
        </w:rPr>
        <w:t>:15</w:t>
      </w:r>
      <w:r w:rsidRPr="002F6CE7">
        <w:rPr>
          <w:snapToGrid w:val="0"/>
          <w:sz w:val="24"/>
          <w:szCs w:val="24"/>
        </w:rPr>
        <w:t xml:space="preserve">) "De </w:t>
      </w:r>
      <w:r w:rsidRPr="002F6CE7">
        <w:rPr>
          <w:snapToGrid w:val="0"/>
          <w:sz w:val="24"/>
          <w:szCs w:val="24"/>
          <w:lang w:val="en-US"/>
        </w:rPr>
        <w:t>O</w:t>
      </w:r>
      <w:r w:rsidRPr="002F6CE7">
        <w:rPr>
          <w:snapToGrid w:val="0"/>
          <w:sz w:val="24"/>
          <w:szCs w:val="24"/>
        </w:rPr>
        <w:t>p</w:t>
      </w:r>
      <w:r w:rsidRPr="002F6CE7">
        <w:rPr>
          <w:snapToGrid w:val="0"/>
          <w:sz w:val="24"/>
          <w:szCs w:val="24"/>
        </w:rPr>
        <w:t xml:space="preserve">perste </w:t>
      </w:r>
      <w:r w:rsidRPr="002F6CE7">
        <w:rPr>
          <w:snapToGrid w:val="0"/>
          <w:sz w:val="24"/>
          <w:szCs w:val="24"/>
          <w:lang w:val="en-US"/>
        </w:rPr>
        <w:t>Wi</w:t>
      </w:r>
      <w:r w:rsidRPr="002F6CE7">
        <w:rPr>
          <w:snapToGrid w:val="0"/>
          <w:sz w:val="24"/>
          <w:szCs w:val="24"/>
        </w:rPr>
        <w:t xml:space="preserve">jsheid heeft </w:t>
      </w:r>
      <w:r w:rsidRPr="002F6CE7">
        <w:rPr>
          <w:snapToGrid w:val="0"/>
          <w:sz w:val="24"/>
          <w:szCs w:val="24"/>
          <w:lang w:val="en-US"/>
        </w:rPr>
        <w:t>H</w:t>
      </w:r>
      <w:r w:rsidRPr="002F6CE7">
        <w:rPr>
          <w:snapToGrid w:val="0"/>
          <w:sz w:val="24"/>
          <w:szCs w:val="24"/>
        </w:rPr>
        <w:t xml:space="preserve">aar huis gebouwd; </w:t>
      </w:r>
      <w:r w:rsidRPr="002F6CE7">
        <w:rPr>
          <w:snapToGrid w:val="0"/>
          <w:sz w:val="24"/>
          <w:szCs w:val="24"/>
          <w:lang w:val="en-US"/>
        </w:rPr>
        <w:t>Z</w:t>
      </w:r>
      <w:r w:rsidRPr="002F6CE7">
        <w:rPr>
          <w:snapToGrid w:val="0"/>
          <w:sz w:val="24"/>
          <w:szCs w:val="24"/>
        </w:rPr>
        <w:t xml:space="preserve">ij heeft </w:t>
      </w:r>
      <w:r w:rsidRPr="002F6CE7">
        <w:rPr>
          <w:snapToGrid w:val="0"/>
          <w:sz w:val="24"/>
          <w:szCs w:val="24"/>
          <w:lang w:val="en-US"/>
        </w:rPr>
        <w:t>H</w:t>
      </w:r>
      <w:r w:rsidRPr="002F6CE7">
        <w:rPr>
          <w:snapToGrid w:val="0"/>
          <w:sz w:val="24"/>
          <w:szCs w:val="24"/>
        </w:rPr>
        <w:t xml:space="preserve">aar slachtvee geslacht, </w:t>
      </w:r>
      <w:r w:rsidRPr="002F6CE7">
        <w:rPr>
          <w:snapToGrid w:val="0"/>
          <w:sz w:val="24"/>
          <w:szCs w:val="24"/>
          <w:lang w:val="en-US"/>
        </w:rPr>
        <w:t>Z</w:t>
      </w:r>
      <w:r w:rsidRPr="002F6CE7">
        <w:rPr>
          <w:snapToGrid w:val="0"/>
          <w:sz w:val="24"/>
          <w:szCs w:val="24"/>
        </w:rPr>
        <w:t xml:space="preserve">ij </w:t>
      </w:r>
      <w:r w:rsidRPr="002F6CE7">
        <w:rPr>
          <w:snapToGrid w:val="0"/>
          <w:sz w:val="24"/>
          <w:szCs w:val="24"/>
        </w:rPr>
        <w:t xml:space="preserve">heeft </w:t>
      </w:r>
      <w:r w:rsidRPr="002F6CE7">
        <w:rPr>
          <w:snapToGrid w:val="0"/>
          <w:sz w:val="24"/>
          <w:szCs w:val="24"/>
          <w:lang w:val="en-US"/>
        </w:rPr>
        <w:t>H</w:t>
      </w:r>
      <w:r w:rsidRPr="002F6CE7">
        <w:rPr>
          <w:snapToGrid w:val="0"/>
          <w:sz w:val="24"/>
          <w:szCs w:val="24"/>
        </w:rPr>
        <w:t xml:space="preserve">aar wijn gemengd, ook heeft </w:t>
      </w:r>
      <w:r w:rsidRPr="002F6CE7">
        <w:rPr>
          <w:snapToGrid w:val="0"/>
          <w:sz w:val="24"/>
          <w:szCs w:val="24"/>
          <w:lang w:val="en-US"/>
        </w:rPr>
        <w:t>Z</w:t>
      </w:r>
      <w:r w:rsidRPr="002F6CE7">
        <w:rPr>
          <w:snapToGrid w:val="0"/>
          <w:sz w:val="24"/>
          <w:szCs w:val="24"/>
        </w:rPr>
        <w:t>ij haar tafel toegeric</w:t>
      </w:r>
      <w:r w:rsidRPr="002F6CE7">
        <w:rPr>
          <w:snapToGrid w:val="0"/>
          <w:sz w:val="24"/>
          <w:szCs w:val="24"/>
        </w:rPr>
        <w:t xml:space="preserve">ht. Zij heeft </w:t>
      </w:r>
      <w:r w:rsidRPr="002F6CE7">
        <w:rPr>
          <w:snapToGrid w:val="0"/>
          <w:sz w:val="24"/>
          <w:szCs w:val="24"/>
          <w:lang w:val="en-US"/>
        </w:rPr>
        <w:t>H</w:t>
      </w:r>
      <w:r w:rsidRPr="002F6CE7">
        <w:rPr>
          <w:snapToGrid w:val="0"/>
          <w:sz w:val="24"/>
          <w:szCs w:val="24"/>
        </w:rPr>
        <w:t xml:space="preserve">aar dienstmaagden uitgezonden; </w:t>
      </w:r>
      <w:r w:rsidRPr="002F6CE7">
        <w:rPr>
          <w:snapToGrid w:val="0"/>
          <w:sz w:val="24"/>
          <w:szCs w:val="24"/>
          <w:lang w:val="en-US"/>
        </w:rPr>
        <w:t>Z</w:t>
      </w:r>
      <w:r w:rsidRPr="002F6CE7">
        <w:rPr>
          <w:snapToGrid w:val="0"/>
          <w:sz w:val="24"/>
          <w:szCs w:val="24"/>
        </w:rPr>
        <w:t>ij nodigt op de tinnen van de hoogten der stad: Wie is slec</w:t>
      </w:r>
      <w:r w:rsidRPr="002F6CE7">
        <w:rPr>
          <w:snapToGrid w:val="0"/>
          <w:sz w:val="24"/>
          <w:szCs w:val="24"/>
        </w:rPr>
        <w:t xml:space="preserve">ht? </w:t>
      </w:r>
      <w:r w:rsidRPr="002F6CE7">
        <w:rPr>
          <w:snapToGrid w:val="0"/>
          <w:sz w:val="24"/>
          <w:szCs w:val="24"/>
        </w:rPr>
        <w:t>Hij kere</w:t>
      </w:r>
      <w:r w:rsidRPr="002F6CE7">
        <w:rPr>
          <w:snapToGrid w:val="0"/>
          <w:sz w:val="24"/>
          <w:szCs w:val="24"/>
        </w:rPr>
        <w:t xml:space="preserve"> zich herwaarts; tot de verstandeloze zegt </w:t>
      </w:r>
      <w:r w:rsidRPr="002F6CE7">
        <w:rPr>
          <w:snapToGrid w:val="0"/>
          <w:sz w:val="24"/>
          <w:szCs w:val="24"/>
          <w:lang w:val="en-US"/>
        </w:rPr>
        <w:t>Z</w:t>
      </w:r>
      <w:r w:rsidRPr="002F6CE7">
        <w:rPr>
          <w:snapToGrid w:val="0"/>
          <w:sz w:val="24"/>
          <w:szCs w:val="24"/>
        </w:rPr>
        <w:t xml:space="preserve">ij: Komt, eet van </w:t>
      </w:r>
      <w:r w:rsidRPr="002F6CE7">
        <w:rPr>
          <w:snapToGrid w:val="0"/>
          <w:sz w:val="24"/>
          <w:szCs w:val="24"/>
          <w:lang w:val="en-US"/>
        </w:rPr>
        <w:t>M</w:t>
      </w:r>
      <w:r w:rsidRPr="002F6CE7">
        <w:rPr>
          <w:snapToGrid w:val="0"/>
          <w:sz w:val="24"/>
          <w:szCs w:val="24"/>
        </w:rPr>
        <w:t>ijn brood, en</w:t>
      </w:r>
      <w:r w:rsidRPr="002F6CE7">
        <w:rPr>
          <w:snapToGrid w:val="0"/>
          <w:sz w:val="24"/>
          <w:szCs w:val="24"/>
        </w:rPr>
        <w:t xml:space="preserve"> </w:t>
      </w:r>
      <w:r w:rsidRPr="002F6CE7">
        <w:rPr>
          <w:snapToGrid w:val="0"/>
          <w:sz w:val="24"/>
          <w:szCs w:val="24"/>
        </w:rPr>
        <w:t>dri</w:t>
      </w:r>
      <w:r w:rsidRPr="002F6CE7">
        <w:rPr>
          <w:snapToGrid w:val="0"/>
          <w:sz w:val="24"/>
          <w:szCs w:val="24"/>
        </w:rPr>
        <w:t xml:space="preserve">nkt van de wijn, die </w:t>
      </w:r>
      <w:r w:rsidRPr="002F6CE7">
        <w:rPr>
          <w:snapToGrid w:val="0"/>
          <w:sz w:val="24"/>
          <w:szCs w:val="24"/>
          <w:lang w:val="en-US"/>
        </w:rPr>
        <w:t>I</w:t>
      </w:r>
      <w:r w:rsidRPr="002F6CE7">
        <w:rPr>
          <w:snapToGrid w:val="0"/>
          <w:sz w:val="24"/>
          <w:szCs w:val="24"/>
        </w:rPr>
        <w:t>k gemengd heb" (Jes. 25:6) "En de He</w:t>
      </w:r>
      <w:r w:rsidRPr="002F6CE7">
        <w:rPr>
          <w:snapToGrid w:val="0"/>
          <w:sz w:val="24"/>
          <w:szCs w:val="24"/>
        </w:rPr>
        <w:t>ere der heirscharen zal op deze berg alle volken een vette maaltijd bereiden, een maaltijd van reine wijn</w:t>
      </w:r>
      <w:r w:rsidRPr="002F6CE7">
        <w:rPr>
          <w:snapToGrid w:val="0"/>
          <w:sz w:val="24"/>
          <w:szCs w:val="24"/>
        </w:rPr>
        <w:t>, va</w:t>
      </w:r>
      <w:r w:rsidRPr="002F6CE7">
        <w:rPr>
          <w:snapToGrid w:val="0"/>
          <w:sz w:val="24"/>
          <w:szCs w:val="24"/>
        </w:rPr>
        <w:t>n vet vo</w:t>
      </w:r>
      <w:r w:rsidRPr="002F6CE7">
        <w:rPr>
          <w:snapToGrid w:val="0"/>
          <w:sz w:val="24"/>
          <w:szCs w:val="24"/>
        </w:rPr>
        <w:t>l merg, van reine wijnen, die gezuiverd zijn."</w:t>
      </w:r>
    </w:p>
    <w:p w:rsidR="002F6CE7" w:rsidRPr="002F6CE7" w:rsidRDefault="00380727" w:rsidP="002F6CE7">
      <w:pPr>
        <w:numPr>
          <w:ilvl w:val="0"/>
          <w:numId w:val="80"/>
        </w:numPr>
        <w:jc w:val="both"/>
        <w:rPr>
          <w:snapToGrid w:val="0"/>
          <w:sz w:val="24"/>
          <w:szCs w:val="24"/>
        </w:rPr>
      </w:pPr>
      <w:r w:rsidRPr="002F6CE7">
        <w:rPr>
          <w:snapToGrid w:val="0"/>
          <w:sz w:val="24"/>
          <w:szCs w:val="24"/>
        </w:rPr>
        <w:t>Bij het licht van deze lamp k</w:t>
      </w:r>
      <w:r w:rsidRPr="002F6CE7">
        <w:rPr>
          <w:snapToGrid w:val="0"/>
          <w:sz w:val="24"/>
          <w:szCs w:val="24"/>
        </w:rPr>
        <w:t>u</w:t>
      </w:r>
      <w:r w:rsidRPr="002F6CE7">
        <w:rPr>
          <w:snapToGrid w:val="0"/>
          <w:sz w:val="24"/>
          <w:szCs w:val="24"/>
        </w:rPr>
        <w:t>nne</w:t>
      </w:r>
      <w:r w:rsidRPr="002F6CE7">
        <w:rPr>
          <w:snapToGrid w:val="0"/>
          <w:sz w:val="24"/>
          <w:szCs w:val="24"/>
        </w:rPr>
        <w:t xml:space="preserve">n wij zien, dat niet alleen </w:t>
      </w:r>
      <w:r w:rsidRPr="002F6CE7">
        <w:rPr>
          <w:snapToGrid w:val="0"/>
          <w:sz w:val="24"/>
          <w:szCs w:val="24"/>
        </w:rPr>
        <w:t>spijs</w:t>
      </w:r>
      <w:r w:rsidRPr="002F6CE7">
        <w:rPr>
          <w:snapToGrid w:val="0"/>
          <w:sz w:val="24"/>
          <w:szCs w:val="24"/>
        </w:rPr>
        <w:t>, maar ook het geneesmidde</w:t>
      </w:r>
      <w:r w:rsidRPr="002F6CE7">
        <w:rPr>
          <w:snapToGrid w:val="0"/>
          <w:sz w:val="24"/>
          <w:szCs w:val="24"/>
        </w:rPr>
        <w:t>l bereid is voor de zieke ziel, die op het punt is van om te komen wegens haar wonden en melaatsheid Hie</w:t>
      </w:r>
      <w:r w:rsidRPr="002F6CE7">
        <w:rPr>
          <w:snapToGrid w:val="0"/>
          <w:sz w:val="24"/>
          <w:szCs w:val="24"/>
        </w:rPr>
        <w:t>r zu</w:t>
      </w:r>
      <w:r w:rsidRPr="002F6CE7">
        <w:rPr>
          <w:snapToGrid w:val="0"/>
          <w:sz w:val="24"/>
          <w:szCs w:val="24"/>
        </w:rPr>
        <w:t>lt u zie</w:t>
      </w:r>
      <w:r w:rsidRPr="002F6CE7">
        <w:rPr>
          <w:snapToGrid w:val="0"/>
          <w:sz w:val="24"/>
          <w:szCs w:val="24"/>
        </w:rPr>
        <w:t xml:space="preserve">n, dat er balsem in Gilead is, en een Heelmeester aldaar. Hier zult u zien, </w:t>
      </w:r>
      <w:r w:rsidRPr="002F6CE7">
        <w:rPr>
          <w:snapToGrid w:val="0"/>
          <w:sz w:val="24"/>
          <w:szCs w:val="24"/>
        </w:rPr>
        <w:t>d</w:t>
      </w:r>
      <w:r w:rsidRPr="002F6CE7">
        <w:rPr>
          <w:snapToGrid w:val="0"/>
          <w:sz w:val="24"/>
          <w:szCs w:val="24"/>
        </w:rPr>
        <w:t xml:space="preserve">at </w:t>
      </w:r>
      <w:r w:rsidRPr="002F6CE7">
        <w:rPr>
          <w:snapToGrid w:val="0"/>
          <w:sz w:val="24"/>
          <w:szCs w:val="24"/>
        </w:rPr>
        <w:t>een blik op de tegenbeeldige koperen slang</w:t>
      </w:r>
      <w:r w:rsidRPr="002F6CE7">
        <w:rPr>
          <w:snapToGrid w:val="0"/>
          <w:sz w:val="24"/>
          <w:szCs w:val="24"/>
          <w:lang w:val="en-US"/>
        </w:rPr>
        <w:t>,</w:t>
      </w:r>
      <w:r w:rsidRPr="002F6CE7">
        <w:rPr>
          <w:snapToGrid w:val="0"/>
          <w:sz w:val="24"/>
          <w:szCs w:val="24"/>
        </w:rPr>
        <w:t xml:space="preserve"> het venijn van d</w:t>
      </w:r>
      <w:r w:rsidRPr="002F6CE7">
        <w:rPr>
          <w:snapToGrid w:val="0"/>
          <w:sz w:val="24"/>
          <w:szCs w:val="24"/>
        </w:rPr>
        <w:t>e oude slang in zijn doorwerking stuit, en het kwaad daarvan voorkomt. Hier kunt u zien de "Boom des leve</w:t>
      </w:r>
      <w:r w:rsidRPr="002F6CE7">
        <w:rPr>
          <w:snapToGrid w:val="0"/>
          <w:sz w:val="24"/>
          <w:szCs w:val="24"/>
        </w:rPr>
        <w:t xml:space="preserve">ns, </w:t>
      </w:r>
      <w:r w:rsidRPr="002F6CE7">
        <w:rPr>
          <w:snapToGrid w:val="0"/>
          <w:sz w:val="24"/>
          <w:szCs w:val="24"/>
        </w:rPr>
        <w:t>voortbre</w:t>
      </w:r>
      <w:r w:rsidRPr="002F6CE7">
        <w:rPr>
          <w:snapToGrid w:val="0"/>
          <w:sz w:val="24"/>
          <w:szCs w:val="24"/>
        </w:rPr>
        <w:t>ngende twaalf vruchten, van maand tot maand gevend Zijn vrucht, en de blader</w:t>
      </w:r>
      <w:r w:rsidRPr="002F6CE7">
        <w:rPr>
          <w:snapToGrid w:val="0"/>
          <w:sz w:val="24"/>
          <w:szCs w:val="24"/>
        </w:rPr>
        <w:t>e</w:t>
      </w:r>
      <w:r w:rsidRPr="002F6CE7">
        <w:rPr>
          <w:snapToGrid w:val="0"/>
          <w:sz w:val="24"/>
          <w:szCs w:val="24"/>
        </w:rPr>
        <w:t>n d</w:t>
      </w:r>
      <w:r w:rsidRPr="002F6CE7">
        <w:rPr>
          <w:snapToGrid w:val="0"/>
          <w:sz w:val="24"/>
          <w:szCs w:val="24"/>
        </w:rPr>
        <w:t xml:space="preserve">es </w:t>
      </w:r>
      <w:r w:rsidRPr="002F6CE7">
        <w:rPr>
          <w:snapToGrid w:val="0"/>
          <w:sz w:val="24"/>
          <w:szCs w:val="24"/>
          <w:lang w:val="en-US"/>
        </w:rPr>
        <w:t>B</w:t>
      </w:r>
      <w:r w:rsidRPr="002F6CE7">
        <w:rPr>
          <w:snapToGrid w:val="0"/>
          <w:sz w:val="24"/>
          <w:szCs w:val="24"/>
        </w:rPr>
        <w:t>ooms zijnde tot genezing der heidenen."</w:t>
      </w:r>
    </w:p>
    <w:p w:rsidR="002F6CE7" w:rsidRPr="002F6CE7" w:rsidRDefault="00380727" w:rsidP="002F6CE7">
      <w:pPr>
        <w:numPr>
          <w:ilvl w:val="0"/>
          <w:numId w:val="80"/>
        </w:numPr>
        <w:jc w:val="both"/>
        <w:rPr>
          <w:snapToGrid w:val="0"/>
          <w:sz w:val="24"/>
          <w:szCs w:val="24"/>
        </w:rPr>
      </w:pPr>
      <w:r w:rsidRPr="002F6CE7">
        <w:rPr>
          <w:snapToGrid w:val="0"/>
          <w:sz w:val="24"/>
          <w:szCs w:val="24"/>
        </w:rPr>
        <w:t xml:space="preserve">Door deze lamp </w:t>
      </w:r>
      <w:r w:rsidRPr="002F6CE7">
        <w:rPr>
          <w:snapToGrid w:val="0"/>
          <w:sz w:val="24"/>
          <w:szCs w:val="24"/>
        </w:rPr>
        <w:t>kunnen wij de Steenrots zien, die Israël door de woestijn naar Kanaän volgde: u kunt de kloven van de Ste</w:t>
      </w:r>
      <w:r w:rsidRPr="002F6CE7">
        <w:rPr>
          <w:snapToGrid w:val="0"/>
          <w:sz w:val="24"/>
          <w:szCs w:val="24"/>
        </w:rPr>
        <w:t>enro</w:t>
      </w:r>
      <w:r w:rsidRPr="002F6CE7">
        <w:rPr>
          <w:snapToGrid w:val="0"/>
          <w:sz w:val="24"/>
          <w:szCs w:val="24"/>
        </w:rPr>
        <w:t>ts zien,</w:t>
      </w:r>
      <w:r w:rsidRPr="002F6CE7">
        <w:rPr>
          <w:snapToGrid w:val="0"/>
          <w:sz w:val="24"/>
          <w:szCs w:val="24"/>
        </w:rPr>
        <w:t xml:space="preserve"> die gemaakt w</w:t>
      </w:r>
      <w:r w:rsidRPr="002F6CE7">
        <w:rPr>
          <w:snapToGrid w:val="0"/>
          <w:sz w:val="24"/>
          <w:szCs w:val="24"/>
          <w:lang w:val="en-US"/>
        </w:rPr>
        <w:t>a</w:t>
      </w:r>
      <w:r w:rsidRPr="002F6CE7">
        <w:rPr>
          <w:snapToGrid w:val="0"/>
          <w:sz w:val="24"/>
          <w:szCs w:val="24"/>
        </w:rPr>
        <w:t>ren door de roede van Gods toorn; u kunt het levend</w:t>
      </w:r>
      <w:r w:rsidRPr="002F6CE7">
        <w:rPr>
          <w:snapToGrid w:val="0"/>
          <w:sz w:val="24"/>
          <w:szCs w:val="24"/>
          <w:lang w:val="en-US"/>
        </w:rPr>
        <w:t>e</w:t>
      </w:r>
      <w:r w:rsidRPr="002F6CE7">
        <w:rPr>
          <w:snapToGrid w:val="0"/>
          <w:sz w:val="24"/>
          <w:szCs w:val="24"/>
        </w:rPr>
        <w:t xml:space="preserve"> water zie</w:t>
      </w:r>
      <w:r w:rsidRPr="002F6CE7">
        <w:rPr>
          <w:snapToGrid w:val="0"/>
          <w:sz w:val="24"/>
          <w:szCs w:val="24"/>
        </w:rPr>
        <w:t>n</w:t>
      </w:r>
      <w:r w:rsidRPr="002F6CE7">
        <w:rPr>
          <w:snapToGrid w:val="0"/>
          <w:sz w:val="24"/>
          <w:szCs w:val="24"/>
        </w:rPr>
        <w:t>, d</w:t>
      </w:r>
      <w:r w:rsidRPr="002F6CE7">
        <w:rPr>
          <w:snapToGrid w:val="0"/>
          <w:sz w:val="24"/>
          <w:szCs w:val="24"/>
        </w:rPr>
        <w:t>at mild vloeit uit de geslagen Steenrots, en het geroep ho</w:t>
      </w:r>
      <w:r w:rsidRPr="002F6CE7">
        <w:rPr>
          <w:snapToGrid w:val="0"/>
          <w:sz w:val="24"/>
          <w:szCs w:val="24"/>
        </w:rPr>
        <w:t>ren: "Wie wil, die kome, en drinke van het water des levens om niet." U kunt zien, dat de Steenrots een sc</w:t>
      </w:r>
      <w:r w:rsidRPr="002F6CE7">
        <w:rPr>
          <w:snapToGrid w:val="0"/>
          <w:sz w:val="24"/>
          <w:szCs w:val="24"/>
        </w:rPr>
        <w:t>hadu</w:t>
      </w:r>
      <w:r w:rsidRPr="002F6CE7">
        <w:rPr>
          <w:snapToGrid w:val="0"/>
          <w:sz w:val="24"/>
          <w:szCs w:val="24"/>
        </w:rPr>
        <w:t>w heeft,</w:t>
      </w:r>
      <w:r w:rsidRPr="002F6CE7">
        <w:rPr>
          <w:snapToGrid w:val="0"/>
          <w:sz w:val="24"/>
          <w:szCs w:val="24"/>
        </w:rPr>
        <w:t xml:space="preserve"> om de vermoeide reiziger op de weg naar de heerlijkheid te verkwikken: u ku</w:t>
      </w:r>
      <w:r w:rsidRPr="002F6CE7">
        <w:rPr>
          <w:snapToGrid w:val="0"/>
          <w:sz w:val="24"/>
          <w:szCs w:val="24"/>
        </w:rPr>
        <w:t>n</w:t>
      </w:r>
      <w:r w:rsidRPr="002F6CE7">
        <w:rPr>
          <w:snapToGrid w:val="0"/>
          <w:sz w:val="24"/>
          <w:szCs w:val="24"/>
        </w:rPr>
        <w:t>t z</w:t>
      </w:r>
      <w:r w:rsidRPr="002F6CE7">
        <w:rPr>
          <w:snapToGrid w:val="0"/>
          <w:sz w:val="24"/>
          <w:szCs w:val="24"/>
        </w:rPr>
        <w:t>ien hoe Gods duiven in de kloven van de Steenrots verblijv</w:t>
      </w:r>
      <w:r w:rsidRPr="002F6CE7">
        <w:rPr>
          <w:snapToGrid w:val="0"/>
          <w:sz w:val="24"/>
          <w:szCs w:val="24"/>
        </w:rPr>
        <w:t>en, in het verborgene van een steile plaats.</w:t>
      </w:r>
    </w:p>
    <w:p w:rsidR="002F6CE7" w:rsidRPr="002F6CE7" w:rsidRDefault="00380727" w:rsidP="002F6CE7">
      <w:pPr>
        <w:numPr>
          <w:ilvl w:val="0"/>
          <w:numId w:val="80"/>
        </w:numPr>
        <w:jc w:val="both"/>
        <w:rPr>
          <w:snapToGrid w:val="0"/>
          <w:sz w:val="24"/>
          <w:szCs w:val="24"/>
        </w:rPr>
      </w:pPr>
      <w:r w:rsidRPr="002F6CE7">
        <w:rPr>
          <w:snapToGrid w:val="0"/>
          <w:sz w:val="24"/>
          <w:szCs w:val="24"/>
        </w:rPr>
        <w:t>Bij het licht van deze lamp kunt u de koets zien en vinden, d</w:t>
      </w:r>
      <w:r w:rsidRPr="002F6CE7">
        <w:rPr>
          <w:snapToGrid w:val="0"/>
          <w:sz w:val="24"/>
          <w:szCs w:val="24"/>
        </w:rPr>
        <w:t>ie g</w:t>
      </w:r>
      <w:r w:rsidRPr="002F6CE7">
        <w:rPr>
          <w:snapToGrid w:val="0"/>
          <w:sz w:val="24"/>
          <w:szCs w:val="24"/>
        </w:rPr>
        <w:t>emaakt i</w:t>
      </w:r>
      <w:r w:rsidRPr="002F6CE7">
        <w:rPr>
          <w:snapToGrid w:val="0"/>
          <w:sz w:val="24"/>
          <w:szCs w:val="24"/>
        </w:rPr>
        <w:t>s van het hout van Libanon, met haar vloer van goud, gehemelte van purper, e</w:t>
      </w:r>
      <w:r w:rsidRPr="002F6CE7">
        <w:rPr>
          <w:snapToGrid w:val="0"/>
          <w:sz w:val="24"/>
          <w:szCs w:val="24"/>
        </w:rPr>
        <w:t>n</w:t>
      </w:r>
      <w:r w:rsidRPr="002F6CE7">
        <w:rPr>
          <w:snapToGrid w:val="0"/>
          <w:sz w:val="24"/>
          <w:szCs w:val="24"/>
        </w:rPr>
        <w:t xml:space="preserve"> be</w:t>
      </w:r>
      <w:r w:rsidRPr="002F6CE7">
        <w:rPr>
          <w:snapToGrid w:val="0"/>
          <w:sz w:val="24"/>
          <w:szCs w:val="24"/>
        </w:rPr>
        <w:t>spr</w:t>
      </w:r>
      <w:r w:rsidRPr="002F6CE7">
        <w:rPr>
          <w:snapToGrid w:val="0"/>
          <w:sz w:val="24"/>
          <w:szCs w:val="24"/>
          <w:lang w:val="en-US"/>
        </w:rPr>
        <w:t>eng</w:t>
      </w:r>
      <w:r w:rsidRPr="002F6CE7">
        <w:rPr>
          <w:snapToGrid w:val="0"/>
          <w:sz w:val="24"/>
          <w:szCs w:val="24"/>
        </w:rPr>
        <w:t>d met de liefde van de dochteren Jeruzalems. Ik vers</w:t>
      </w:r>
      <w:r w:rsidRPr="002F6CE7">
        <w:rPr>
          <w:snapToGrid w:val="0"/>
          <w:sz w:val="24"/>
          <w:szCs w:val="24"/>
        </w:rPr>
        <w:t xml:space="preserve">ta daardoor het verbond der genade en der belofte, dat eeuwig wel geordineerd en bewaard is. Het Evangelie </w:t>
      </w:r>
      <w:r w:rsidRPr="002F6CE7">
        <w:rPr>
          <w:snapToGrid w:val="0"/>
          <w:sz w:val="24"/>
          <w:szCs w:val="24"/>
        </w:rPr>
        <w:t>doet</w:t>
      </w:r>
      <w:r w:rsidRPr="002F6CE7">
        <w:rPr>
          <w:snapToGrid w:val="0"/>
          <w:sz w:val="24"/>
          <w:szCs w:val="24"/>
        </w:rPr>
        <w:t xml:space="preserve"> u zien,</w:t>
      </w:r>
      <w:r w:rsidRPr="002F6CE7">
        <w:rPr>
          <w:snapToGrid w:val="0"/>
          <w:sz w:val="24"/>
          <w:szCs w:val="24"/>
        </w:rPr>
        <w:t xml:space="preserve"> dat u vrije toegang hebt tot deze wegen des heils, waarin u door alle gevar</w:t>
      </w:r>
      <w:r w:rsidRPr="002F6CE7">
        <w:rPr>
          <w:snapToGrid w:val="0"/>
          <w:sz w:val="24"/>
          <w:szCs w:val="24"/>
        </w:rPr>
        <w:t>e</w:t>
      </w:r>
      <w:r w:rsidRPr="002F6CE7">
        <w:rPr>
          <w:snapToGrid w:val="0"/>
          <w:sz w:val="24"/>
          <w:szCs w:val="24"/>
        </w:rPr>
        <w:t>n h</w:t>
      </w:r>
      <w:r w:rsidRPr="002F6CE7">
        <w:rPr>
          <w:snapToGrid w:val="0"/>
          <w:sz w:val="24"/>
          <w:szCs w:val="24"/>
        </w:rPr>
        <w:t>een veilig naar de heerlijkheid kunt rijden. (Jes. 56:5-7</w:t>
      </w:r>
      <w:r w:rsidRPr="002F6CE7">
        <w:rPr>
          <w:snapToGrid w:val="0"/>
          <w:sz w:val="24"/>
          <w:szCs w:val="24"/>
        </w:rPr>
        <w:t xml:space="preserve">) "Want alzo zegt de Heere tot hen, die vasthouden aan Mijn verbond: Ik zal hun ook in Mijn huis en binnen </w:t>
      </w:r>
      <w:r w:rsidRPr="002F6CE7">
        <w:rPr>
          <w:snapToGrid w:val="0"/>
          <w:sz w:val="24"/>
          <w:szCs w:val="24"/>
        </w:rPr>
        <w:t>Mijn</w:t>
      </w:r>
      <w:r w:rsidRPr="002F6CE7">
        <w:rPr>
          <w:snapToGrid w:val="0"/>
          <w:sz w:val="24"/>
          <w:szCs w:val="24"/>
        </w:rPr>
        <w:t xml:space="preserve"> muren e</w:t>
      </w:r>
      <w:r w:rsidRPr="002F6CE7">
        <w:rPr>
          <w:snapToGrid w:val="0"/>
          <w:sz w:val="24"/>
          <w:szCs w:val="24"/>
        </w:rPr>
        <w:t>en plaats en een naam geven, beter dan der zonen en dan der dochteren; een e</w:t>
      </w:r>
      <w:r w:rsidRPr="002F6CE7">
        <w:rPr>
          <w:snapToGrid w:val="0"/>
          <w:sz w:val="24"/>
          <w:szCs w:val="24"/>
        </w:rPr>
        <w:t>e</w:t>
      </w:r>
      <w:r w:rsidRPr="002F6CE7">
        <w:rPr>
          <w:snapToGrid w:val="0"/>
          <w:sz w:val="24"/>
          <w:szCs w:val="24"/>
        </w:rPr>
        <w:t>uwi</w:t>
      </w:r>
      <w:r w:rsidRPr="002F6CE7">
        <w:rPr>
          <w:snapToGrid w:val="0"/>
          <w:sz w:val="24"/>
          <w:szCs w:val="24"/>
        </w:rPr>
        <w:t>ge naam zal Ik een ieder van hen geven, die niet uitgeroe</w:t>
      </w:r>
      <w:r w:rsidRPr="002F6CE7">
        <w:rPr>
          <w:snapToGrid w:val="0"/>
          <w:sz w:val="24"/>
          <w:szCs w:val="24"/>
        </w:rPr>
        <w:t>id zal worden. Die zal Ik ook brengen tot Mijn heiligen berg, en Ik zal ze verheugen in Mijn bedehuis."</w:t>
      </w:r>
    </w:p>
    <w:p w:rsidR="002F6CE7" w:rsidRPr="002F6CE7" w:rsidRDefault="00380727" w:rsidP="002F6CE7">
      <w:pPr>
        <w:numPr>
          <w:ilvl w:val="0"/>
          <w:numId w:val="80"/>
        </w:numPr>
        <w:jc w:val="both"/>
        <w:rPr>
          <w:snapToGrid w:val="0"/>
          <w:sz w:val="24"/>
          <w:szCs w:val="24"/>
        </w:rPr>
      </w:pPr>
      <w:r w:rsidRPr="002F6CE7">
        <w:rPr>
          <w:snapToGrid w:val="0"/>
          <w:sz w:val="24"/>
          <w:szCs w:val="24"/>
        </w:rPr>
        <w:t>Bij</w:t>
      </w:r>
      <w:r w:rsidRPr="002F6CE7">
        <w:rPr>
          <w:snapToGrid w:val="0"/>
          <w:sz w:val="24"/>
          <w:szCs w:val="24"/>
        </w:rPr>
        <w:t xml:space="preserve"> dez</w:t>
      </w:r>
      <w:r w:rsidRPr="002F6CE7">
        <w:rPr>
          <w:snapToGrid w:val="0"/>
          <w:sz w:val="24"/>
          <w:szCs w:val="24"/>
        </w:rPr>
        <w:t>e lamp k</w:t>
      </w:r>
      <w:r w:rsidRPr="002F6CE7">
        <w:rPr>
          <w:snapToGrid w:val="0"/>
          <w:sz w:val="24"/>
          <w:szCs w:val="24"/>
        </w:rPr>
        <w:t>unnen wij zien, dat er een ladder is, die van de aarde tot de hemel reikt, w</w:t>
      </w:r>
      <w:r w:rsidRPr="002F6CE7">
        <w:rPr>
          <w:snapToGrid w:val="0"/>
          <w:sz w:val="24"/>
          <w:szCs w:val="24"/>
        </w:rPr>
        <w:t>a</w:t>
      </w:r>
      <w:r w:rsidRPr="002F6CE7">
        <w:rPr>
          <w:snapToGrid w:val="0"/>
          <w:sz w:val="24"/>
          <w:szCs w:val="24"/>
        </w:rPr>
        <w:t>arl</w:t>
      </w:r>
      <w:r w:rsidRPr="002F6CE7">
        <w:rPr>
          <w:snapToGrid w:val="0"/>
          <w:sz w:val="24"/>
          <w:szCs w:val="24"/>
        </w:rPr>
        <w:t>angs wij mogen toegaan tot die hemel de</w:t>
      </w:r>
      <w:r w:rsidRPr="002F6CE7">
        <w:rPr>
          <w:snapToGrid w:val="0"/>
          <w:sz w:val="24"/>
          <w:szCs w:val="24"/>
          <w:lang w:val="en-US"/>
        </w:rPr>
        <w:t>r</w:t>
      </w:r>
      <w:r w:rsidRPr="002F6CE7">
        <w:rPr>
          <w:snapToGrid w:val="0"/>
          <w:sz w:val="24"/>
          <w:szCs w:val="24"/>
        </w:rPr>
        <w:t xml:space="preserve"> heerlijkheid daa</w:t>
      </w:r>
      <w:r w:rsidRPr="002F6CE7">
        <w:rPr>
          <w:snapToGrid w:val="0"/>
          <w:sz w:val="24"/>
          <w:szCs w:val="24"/>
        </w:rPr>
        <w:t>r wij uit gevallen zijn, toen wij het eerste verbond in Adam hebben verbroken. Hier is een verse en leve</w:t>
      </w:r>
      <w:r w:rsidRPr="002F6CE7">
        <w:rPr>
          <w:snapToGrid w:val="0"/>
          <w:sz w:val="24"/>
          <w:szCs w:val="24"/>
        </w:rPr>
        <w:t xml:space="preserve">nde </w:t>
      </w:r>
      <w:r w:rsidRPr="002F6CE7">
        <w:rPr>
          <w:snapToGrid w:val="0"/>
          <w:sz w:val="24"/>
          <w:szCs w:val="24"/>
        </w:rPr>
        <w:t xml:space="preserve">weg tot </w:t>
      </w:r>
      <w:r w:rsidRPr="002F6CE7">
        <w:rPr>
          <w:snapToGrid w:val="0"/>
          <w:sz w:val="24"/>
          <w:szCs w:val="24"/>
        </w:rPr>
        <w:t>het heiligdom.</w:t>
      </w:r>
    </w:p>
    <w:p w:rsidR="002F6CE7" w:rsidRPr="002F6CE7" w:rsidRDefault="00380727" w:rsidP="002F6CE7">
      <w:pPr>
        <w:numPr>
          <w:ilvl w:val="0"/>
          <w:numId w:val="80"/>
        </w:numPr>
        <w:jc w:val="both"/>
        <w:rPr>
          <w:snapToGrid w:val="0"/>
          <w:sz w:val="24"/>
          <w:szCs w:val="24"/>
        </w:rPr>
      </w:pPr>
      <w:r w:rsidRPr="002F6CE7">
        <w:rPr>
          <w:snapToGrid w:val="0"/>
          <w:sz w:val="24"/>
          <w:szCs w:val="24"/>
        </w:rPr>
        <w:t>Hier kunt u zien, dat er een Vrijstad is, waarheen u mag vluc</w:t>
      </w:r>
      <w:r w:rsidRPr="002F6CE7">
        <w:rPr>
          <w:snapToGrid w:val="0"/>
          <w:sz w:val="24"/>
          <w:szCs w:val="24"/>
        </w:rPr>
        <w:t>h</w:t>
      </w:r>
      <w:r w:rsidRPr="002F6CE7">
        <w:rPr>
          <w:snapToGrid w:val="0"/>
          <w:sz w:val="24"/>
          <w:szCs w:val="24"/>
        </w:rPr>
        <w:t>ten</w:t>
      </w:r>
      <w:r w:rsidRPr="002F6CE7">
        <w:rPr>
          <w:snapToGrid w:val="0"/>
          <w:sz w:val="24"/>
          <w:szCs w:val="24"/>
        </w:rPr>
        <w:t xml:space="preserve"> om de bloedwreker te ontkomen.</w:t>
      </w:r>
    </w:p>
    <w:p w:rsidR="002F6CE7" w:rsidRPr="002F6CE7" w:rsidRDefault="00380727" w:rsidP="002F6CE7">
      <w:pPr>
        <w:numPr>
          <w:ilvl w:val="0"/>
          <w:numId w:val="80"/>
        </w:numPr>
        <w:jc w:val="both"/>
        <w:rPr>
          <w:snapToGrid w:val="0"/>
          <w:sz w:val="24"/>
          <w:szCs w:val="24"/>
        </w:rPr>
      </w:pPr>
      <w:r w:rsidRPr="002F6CE7">
        <w:rPr>
          <w:snapToGrid w:val="0"/>
          <w:sz w:val="24"/>
          <w:szCs w:val="24"/>
        </w:rPr>
        <w:t>Hier zult u de ware Ark vind</w:t>
      </w:r>
      <w:r w:rsidRPr="002F6CE7">
        <w:rPr>
          <w:snapToGrid w:val="0"/>
          <w:sz w:val="24"/>
          <w:szCs w:val="24"/>
        </w:rPr>
        <w:t>en, waarin u van de zondvloed zult behouden worden.</w:t>
      </w:r>
    </w:p>
    <w:p w:rsidR="002F6CE7" w:rsidRPr="002F6CE7" w:rsidRDefault="00380727" w:rsidP="002F6CE7">
      <w:pPr>
        <w:numPr>
          <w:ilvl w:val="0"/>
          <w:numId w:val="80"/>
        </w:numPr>
        <w:jc w:val="both"/>
        <w:rPr>
          <w:snapToGrid w:val="0"/>
          <w:sz w:val="24"/>
          <w:szCs w:val="24"/>
        </w:rPr>
      </w:pPr>
      <w:r w:rsidRPr="002F6CE7">
        <w:rPr>
          <w:snapToGrid w:val="0"/>
          <w:sz w:val="24"/>
          <w:szCs w:val="24"/>
        </w:rPr>
        <w:t xml:space="preserve">Hier kunt u zien dat er binnenkameren zijn, om u in </w:t>
      </w:r>
      <w:r w:rsidRPr="002F6CE7">
        <w:rPr>
          <w:snapToGrid w:val="0"/>
          <w:sz w:val="24"/>
          <w:szCs w:val="24"/>
        </w:rPr>
        <w:t>de d</w:t>
      </w:r>
      <w:r w:rsidRPr="002F6CE7">
        <w:rPr>
          <w:snapToGrid w:val="0"/>
          <w:sz w:val="24"/>
          <w:szCs w:val="24"/>
        </w:rPr>
        <w:t>ag van d</w:t>
      </w:r>
      <w:r w:rsidRPr="002F6CE7">
        <w:rPr>
          <w:snapToGrid w:val="0"/>
          <w:sz w:val="24"/>
          <w:szCs w:val="24"/>
        </w:rPr>
        <w:t>e toorn te verbergen, totdat de gramschap overga.</w:t>
      </w:r>
    </w:p>
    <w:p w:rsidR="002F6CE7" w:rsidRPr="002F6CE7" w:rsidRDefault="00380727" w:rsidP="002F6CE7">
      <w:pPr>
        <w:numPr>
          <w:ilvl w:val="0"/>
          <w:numId w:val="80"/>
        </w:numPr>
        <w:jc w:val="both"/>
        <w:rPr>
          <w:snapToGrid w:val="0"/>
          <w:sz w:val="24"/>
          <w:szCs w:val="24"/>
        </w:rPr>
      </w:pPr>
      <w:r w:rsidRPr="002F6CE7">
        <w:rPr>
          <w:snapToGrid w:val="0"/>
          <w:sz w:val="24"/>
          <w:szCs w:val="24"/>
        </w:rPr>
        <w:t>Hier ontdekken wij door de</w:t>
      </w:r>
      <w:r w:rsidRPr="002F6CE7">
        <w:rPr>
          <w:snapToGrid w:val="0"/>
          <w:sz w:val="24"/>
          <w:szCs w:val="24"/>
        </w:rPr>
        <w:t>z</w:t>
      </w:r>
      <w:r w:rsidRPr="002F6CE7">
        <w:rPr>
          <w:snapToGrid w:val="0"/>
          <w:sz w:val="24"/>
          <w:szCs w:val="24"/>
        </w:rPr>
        <w:t>e l</w:t>
      </w:r>
      <w:r w:rsidRPr="002F6CE7">
        <w:rPr>
          <w:snapToGrid w:val="0"/>
          <w:sz w:val="24"/>
          <w:szCs w:val="24"/>
        </w:rPr>
        <w:t>amp</w:t>
      </w:r>
      <w:r w:rsidRPr="002F6CE7">
        <w:rPr>
          <w:snapToGrid w:val="0"/>
          <w:sz w:val="24"/>
          <w:szCs w:val="24"/>
          <w:lang w:val="en-US"/>
        </w:rPr>
        <w:t>,</w:t>
      </w:r>
      <w:r w:rsidRPr="002F6CE7">
        <w:rPr>
          <w:snapToGrid w:val="0"/>
          <w:sz w:val="24"/>
          <w:szCs w:val="24"/>
        </w:rPr>
        <w:t xml:space="preserve"> een bevestigd testament, dat ons verzekert van de erfen</w:t>
      </w:r>
      <w:r w:rsidRPr="002F6CE7">
        <w:rPr>
          <w:snapToGrid w:val="0"/>
          <w:sz w:val="24"/>
          <w:szCs w:val="24"/>
        </w:rPr>
        <w:t xml:space="preserve">is van het eeuwige leven, dat in de eerste Adam verloren werd, en van veel meer dan wij verloren hebben. </w:t>
      </w:r>
      <w:r w:rsidRPr="002F6CE7">
        <w:rPr>
          <w:snapToGrid w:val="0"/>
          <w:sz w:val="24"/>
          <w:szCs w:val="24"/>
        </w:rPr>
        <w:t>Hier</w:t>
      </w:r>
      <w:r w:rsidRPr="002F6CE7">
        <w:rPr>
          <w:snapToGrid w:val="0"/>
          <w:sz w:val="24"/>
          <w:szCs w:val="24"/>
        </w:rPr>
        <w:t xml:space="preserve"> kunnen </w:t>
      </w:r>
      <w:r w:rsidRPr="002F6CE7">
        <w:rPr>
          <w:snapToGrid w:val="0"/>
          <w:sz w:val="24"/>
          <w:szCs w:val="24"/>
        </w:rPr>
        <w:t xml:space="preserve">wij vinden, dat onze God zegt: "Ik ben de Heere uw God" hetwelk meer is dan </w:t>
      </w:r>
      <w:r w:rsidRPr="002F6CE7">
        <w:rPr>
          <w:snapToGrid w:val="0"/>
          <w:sz w:val="24"/>
          <w:szCs w:val="24"/>
        </w:rPr>
        <w:t>o</w:t>
      </w:r>
      <w:r w:rsidRPr="002F6CE7">
        <w:rPr>
          <w:snapToGrid w:val="0"/>
          <w:sz w:val="24"/>
          <w:szCs w:val="24"/>
        </w:rPr>
        <w:t>oit</w:t>
      </w:r>
      <w:r w:rsidRPr="002F6CE7">
        <w:rPr>
          <w:snapToGrid w:val="0"/>
          <w:sz w:val="24"/>
          <w:szCs w:val="24"/>
        </w:rPr>
        <w:t xml:space="preserve"> een oor gehoord, of een oog gezien heeft, of in het hart v</w:t>
      </w:r>
      <w:r w:rsidRPr="002F6CE7">
        <w:rPr>
          <w:snapToGrid w:val="0"/>
          <w:sz w:val="24"/>
          <w:szCs w:val="24"/>
        </w:rPr>
        <w:t>an de mens is opgekomen.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Zo ziet u</w:t>
      </w:r>
      <w:r w:rsidRPr="002F6CE7">
        <w:rPr>
          <w:snapToGrid w:val="0"/>
          <w:sz w:val="24"/>
          <w:szCs w:val="24"/>
          <w:lang w:val="en-US"/>
        </w:rPr>
        <w:t>,</w:t>
      </w:r>
      <w:r w:rsidRPr="002F6CE7">
        <w:rPr>
          <w:snapToGrid w:val="0"/>
          <w:sz w:val="24"/>
          <w:szCs w:val="24"/>
        </w:rPr>
        <w:t xml:space="preserve"> welke grote, heerlijke en heilzame dingen het licht van de lamp van h</w:t>
      </w:r>
      <w:r w:rsidRPr="002F6CE7">
        <w:rPr>
          <w:snapToGrid w:val="0"/>
          <w:sz w:val="24"/>
          <w:szCs w:val="24"/>
        </w:rPr>
        <w:t>et E</w:t>
      </w:r>
      <w:r w:rsidRPr="002F6CE7">
        <w:rPr>
          <w:snapToGrid w:val="0"/>
          <w:sz w:val="24"/>
          <w:szCs w:val="24"/>
        </w:rPr>
        <w:t>vangelie</w:t>
      </w:r>
      <w:r w:rsidRPr="002F6CE7">
        <w:rPr>
          <w:snapToGrid w:val="0"/>
          <w:sz w:val="24"/>
          <w:szCs w:val="24"/>
        </w:rPr>
        <w:t xml:space="preserve"> ontdekt. En bewijzen deze alle niet duidelijk, dat het bevoorrechte mensen </w:t>
      </w:r>
      <w:r w:rsidRPr="002F6CE7">
        <w:rPr>
          <w:snapToGrid w:val="0"/>
          <w:sz w:val="24"/>
          <w:szCs w:val="24"/>
        </w:rPr>
        <w:t>z</w:t>
      </w:r>
      <w:r w:rsidRPr="002F6CE7">
        <w:rPr>
          <w:snapToGrid w:val="0"/>
          <w:sz w:val="24"/>
          <w:szCs w:val="24"/>
        </w:rPr>
        <w:t>ijn</w:t>
      </w:r>
      <w:r w:rsidRPr="002F6CE7">
        <w:rPr>
          <w:snapToGrid w:val="0"/>
          <w:sz w:val="24"/>
          <w:szCs w:val="24"/>
        </w:rPr>
        <w:t>, voor wie de evangelielamp haar licht geeft, en onder wie</w:t>
      </w:r>
      <w:r w:rsidRPr="002F6CE7">
        <w:rPr>
          <w:snapToGrid w:val="0"/>
          <w:sz w:val="24"/>
          <w:szCs w:val="24"/>
        </w:rPr>
        <w:t xml:space="preserve"> zij is toegericht? Het was niet zonder grond, dat de Psalmist op het gezicht van deze dingen uitriep: (Ps</w:t>
      </w:r>
      <w:r w:rsidRPr="002F6CE7">
        <w:rPr>
          <w:snapToGrid w:val="0"/>
          <w:sz w:val="24"/>
          <w:szCs w:val="24"/>
        </w:rPr>
        <w:t xml:space="preserve">alm </w:t>
      </w:r>
      <w:r w:rsidRPr="002F6CE7">
        <w:rPr>
          <w:snapToGrid w:val="0"/>
          <w:sz w:val="24"/>
          <w:szCs w:val="24"/>
        </w:rPr>
        <w:t>89:16) "</w:t>
      </w:r>
      <w:r w:rsidRPr="002F6CE7">
        <w:rPr>
          <w:snapToGrid w:val="0"/>
          <w:sz w:val="24"/>
          <w:szCs w:val="24"/>
        </w:rPr>
        <w:t xml:space="preserve">Welgelukzalig is het volk, hetwelk het geklank kent; o Heere, zij zullen in </w:t>
      </w:r>
      <w:r w:rsidRPr="002F6CE7">
        <w:rPr>
          <w:snapToGrid w:val="0"/>
          <w:sz w:val="24"/>
          <w:szCs w:val="24"/>
        </w:rPr>
        <w:t>h</w:t>
      </w:r>
      <w:r w:rsidRPr="002F6CE7">
        <w:rPr>
          <w:snapToGrid w:val="0"/>
          <w:sz w:val="24"/>
          <w:szCs w:val="24"/>
        </w:rPr>
        <w:t xml:space="preserve">et </w:t>
      </w:r>
      <w:r w:rsidRPr="002F6CE7">
        <w:rPr>
          <w:snapToGrid w:val="0"/>
          <w:sz w:val="24"/>
          <w:szCs w:val="24"/>
        </w:rPr>
        <w:t>licht Uws aanschijns wandelen."</w:t>
      </w:r>
    </w:p>
    <w:p w:rsidR="002F6CE7" w:rsidRPr="002F6CE7" w:rsidRDefault="00380727" w:rsidP="002F6CE7">
      <w:pPr>
        <w:jc w:val="both"/>
        <w:rPr>
          <w:snapToGrid w:val="0"/>
          <w:sz w:val="24"/>
          <w:szCs w:val="24"/>
        </w:rPr>
      </w:pPr>
      <w:r w:rsidRPr="002F6CE7">
        <w:rPr>
          <w:snapToGrid w:val="0"/>
          <w:sz w:val="24"/>
          <w:szCs w:val="24"/>
        </w:rPr>
        <w:t>Ik zal sluiten met u een g</w:t>
      </w:r>
      <w:r w:rsidRPr="002F6CE7">
        <w:rPr>
          <w:snapToGrid w:val="0"/>
          <w:sz w:val="24"/>
          <w:szCs w:val="24"/>
        </w:rPr>
        <w:t>edeelte uit de Schrift voor te lezen, dat een reeks noodzakelijke plichten bevat tegenover uzelf, uw leraa</w:t>
      </w:r>
      <w:r w:rsidRPr="002F6CE7">
        <w:rPr>
          <w:snapToGrid w:val="0"/>
          <w:sz w:val="24"/>
          <w:szCs w:val="24"/>
        </w:rPr>
        <w:t>r, u</w:t>
      </w:r>
      <w:r w:rsidRPr="002F6CE7">
        <w:rPr>
          <w:snapToGrid w:val="0"/>
          <w:sz w:val="24"/>
          <w:szCs w:val="24"/>
        </w:rPr>
        <w:t>w ouderl</w:t>
      </w:r>
      <w:r w:rsidRPr="002F6CE7">
        <w:rPr>
          <w:snapToGrid w:val="0"/>
          <w:sz w:val="24"/>
          <w:szCs w:val="24"/>
        </w:rPr>
        <w:t>ingen en elkaar, (1 Thess. 5:12-28) "En wij bidden u, broeders, erkent degen</w:t>
      </w:r>
      <w:r w:rsidRPr="002F6CE7">
        <w:rPr>
          <w:snapToGrid w:val="0"/>
          <w:sz w:val="24"/>
          <w:szCs w:val="24"/>
        </w:rPr>
        <w:t>e</w:t>
      </w:r>
      <w:r w:rsidRPr="002F6CE7">
        <w:rPr>
          <w:snapToGrid w:val="0"/>
          <w:sz w:val="24"/>
          <w:szCs w:val="24"/>
        </w:rPr>
        <w:t xml:space="preserve">n, </w:t>
      </w:r>
      <w:r w:rsidRPr="002F6CE7">
        <w:rPr>
          <w:snapToGrid w:val="0"/>
          <w:sz w:val="24"/>
          <w:szCs w:val="24"/>
        </w:rPr>
        <w:t>die onder u arbeiden, en uw voorstanders zijn in den Heere</w:t>
      </w:r>
      <w:r w:rsidRPr="002F6CE7">
        <w:rPr>
          <w:snapToGrid w:val="0"/>
          <w:sz w:val="24"/>
          <w:szCs w:val="24"/>
        </w:rPr>
        <w:t>, en u vermanen; en acht hen zeer veel in liefde, om huns werks wil. Zijt vreedzaam onder elkander. En wij</w:t>
      </w:r>
      <w:r w:rsidRPr="002F6CE7">
        <w:rPr>
          <w:snapToGrid w:val="0"/>
          <w:sz w:val="24"/>
          <w:szCs w:val="24"/>
        </w:rPr>
        <w:t xml:space="preserve"> bid</w:t>
      </w:r>
      <w:r w:rsidRPr="002F6CE7">
        <w:rPr>
          <w:snapToGrid w:val="0"/>
          <w:sz w:val="24"/>
          <w:szCs w:val="24"/>
        </w:rPr>
        <w:t>den u, b</w:t>
      </w:r>
      <w:r w:rsidRPr="002F6CE7">
        <w:rPr>
          <w:snapToGrid w:val="0"/>
          <w:sz w:val="24"/>
          <w:szCs w:val="24"/>
        </w:rPr>
        <w:t>roeders, vermaant de ongeregelden, vertroost de kleinmoedigen, ondersteunt d</w:t>
      </w:r>
      <w:r w:rsidRPr="002F6CE7">
        <w:rPr>
          <w:snapToGrid w:val="0"/>
          <w:sz w:val="24"/>
          <w:szCs w:val="24"/>
        </w:rPr>
        <w:t>e</w:t>
      </w:r>
      <w:r w:rsidRPr="002F6CE7">
        <w:rPr>
          <w:snapToGrid w:val="0"/>
          <w:sz w:val="24"/>
          <w:szCs w:val="24"/>
        </w:rPr>
        <w:t xml:space="preserve"> zw</w:t>
      </w:r>
      <w:r w:rsidRPr="002F6CE7">
        <w:rPr>
          <w:snapToGrid w:val="0"/>
          <w:sz w:val="24"/>
          <w:szCs w:val="24"/>
        </w:rPr>
        <w:t>akken, zijt lankmoedig jegens allen. Ziet, dat niemand kwa</w:t>
      </w:r>
      <w:r w:rsidRPr="002F6CE7">
        <w:rPr>
          <w:snapToGrid w:val="0"/>
          <w:sz w:val="24"/>
          <w:szCs w:val="24"/>
        </w:rPr>
        <w:t>ad voor kwaad iemand vergelde; maar jaagt allen tijd het goede na, zo jegens elkander als jegens allen. Ve</w:t>
      </w:r>
      <w:r w:rsidRPr="002F6CE7">
        <w:rPr>
          <w:snapToGrid w:val="0"/>
          <w:sz w:val="24"/>
          <w:szCs w:val="24"/>
        </w:rPr>
        <w:t>rbli</w:t>
      </w:r>
      <w:r w:rsidRPr="002F6CE7">
        <w:rPr>
          <w:snapToGrid w:val="0"/>
          <w:sz w:val="24"/>
          <w:szCs w:val="24"/>
        </w:rPr>
        <w:t>jdt u te</w:t>
      </w:r>
      <w:r w:rsidRPr="002F6CE7">
        <w:rPr>
          <w:snapToGrid w:val="0"/>
          <w:sz w:val="24"/>
          <w:szCs w:val="24"/>
        </w:rPr>
        <w:t xml:space="preserve"> allen tijd. Bidt zonder ophouden. Dankt God in alles; want dit is de wil va</w:t>
      </w:r>
      <w:r w:rsidRPr="002F6CE7">
        <w:rPr>
          <w:snapToGrid w:val="0"/>
          <w:sz w:val="24"/>
          <w:szCs w:val="24"/>
        </w:rPr>
        <w:t>n</w:t>
      </w:r>
      <w:r w:rsidRPr="002F6CE7">
        <w:rPr>
          <w:snapToGrid w:val="0"/>
          <w:sz w:val="24"/>
          <w:szCs w:val="24"/>
        </w:rPr>
        <w:t xml:space="preserve"> Go</w:t>
      </w:r>
      <w:r w:rsidRPr="002F6CE7">
        <w:rPr>
          <w:snapToGrid w:val="0"/>
          <w:sz w:val="24"/>
          <w:szCs w:val="24"/>
        </w:rPr>
        <w:t>d in Christus Jezus over u. Blust den Geest niet uit. Vera</w:t>
      </w:r>
      <w:r w:rsidRPr="002F6CE7">
        <w:rPr>
          <w:snapToGrid w:val="0"/>
          <w:sz w:val="24"/>
          <w:szCs w:val="24"/>
        </w:rPr>
        <w:t>cht de profetieën niet. Beproeft alle dingen; behoudt het goede. Onthoudt u van allen schijn des kwaads. E</w:t>
      </w:r>
      <w:r w:rsidRPr="002F6CE7">
        <w:rPr>
          <w:snapToGrid w:val="0"/>
          <w:sz w:val="24"/>
          <w:szCs w:val="24"/>
        </w:rPr>
        <w:t>n de</w:t>
      </w:r>
      <w:r w:rsidRPr="002F6CE7">
        <w:rPr>
          <w:snapToGrid w:val="0"/>
          <w:sz w:val="24"/>
          <w:szCs w:val="24"/>
        </w:rPr>
        <w:t xml:space="preserve"> God des</w:t>
      </w:r>
      <w:r w:rsidRPr="002F6CE7">
        <w:rPr>
          <w:snapToGrid w:val="0"/>
          <w:sz w:val="24"/>
          <w:szCs w:val="24"/>
        </w:rPr>
        <w:t xml:space="preserve"> vredes Zelf</w:t>
      </w:r>
      <w:r w:rsidRPr="002F6CE7">
        <w:rPr>
          <w:snapToGrid w:val="0"/>
          <w:sz w:val="24"/>
          <w:szCs w:val="24"/>
          <w:lang w:val="en-US"/>
        </w:rPr>
        <w:t>,</w:t>
      </w:r>
      <w:r w:rsidRPr="002F6CE7">
        <w:rPr>
          <w:snapToGrid w:val="0"/>
          <w:sz w:val="24"/>
          <w:szCs w:val="24"/>
        </w:rPr>
        <w:t xml:space="preserve"> heilige u geheel en al; en uw geheel oprechte geest, en ziel, e</w:t>
      </w:r>
      <w:r w:rsidRPr="002F6CE7">
        <w:rPr>
          <w:snapToGrid w:val="0"/>
          <w:sz w:val="24"/>
          <w:szCs w:val="24"/>
        </w:rPr>
        <w:t>n</w:t>
      </w:r>
      <w:r w:rsidRPr="002F6CE7">
        <w:rPr>
          <w:snapToGrid w:val="0"/>
          <w:sz w:val="24"/>
          <w:szCs w:val="24"/>
        </w:rPr>
        <w:t xml:space="preserve"> li</w:t>
      </w:r>
      <w:r w:rsidRPr="002F6CE7">
        <w:rPr>
          <w:snapToGrid w:val="0"/>
          <w:sz w:val="24"/>
          <w:szCs w:val="24"/>
        </w:rPr>
        <w:t>chaam worde onberispelijk bewaard in de toekomst van onze</w:t>
      </w:r>
      <w:r w:rsidRPr="002F6CE7">
        <w:rPr>
          <w:snapToGrid w:val="0"/>
          <w:sz w:val="24"/>
          <w:szCs w:val="24"/>
        </w:rPr>
        <w:t>n Heere Jezus Christus. Broeders, bidt voor ons. De genade van onzen Heere Jezus Christus zij met ulieden."</w:t>
      </w:r>
      <w:r w:rsidRPr="002F6CE7">
        <w:rPr>
          <w:snapToGrid w:val="0"/>
          <w:sz w:val="24"/>
          <w:szCs w:val="24"/>
        </w:rPr>
        <w:t xml:space="preserve"> Ame</w:t>
      </w:r>
      <w:r w:rsidRPr="002F6CE7">
        <w:rPr>
          <w:snapToGrid w:val="0"/>
          <w:sz w:val="24"/>
          <w:szCs w:val="24"/>
        </w:rPr>
        <w:t>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br w:type="page"/>
      </w:r>
    </w:p>
    <w:p w:rsidR="002F6CE7" w:rsidRPr="002F6CE7" w:rsidRDefault="00380727" w:rsidP="002F6CE7">
      <w:pPr>
        <w:pStyle w:val="Heading2"/>
        <w:rPr>
          <w:snapToGrid w:val="0"/>
          <w:szCs w:val="24"/>
        </w:rPr>
      </w:pPr>
      <w:r w:rsidRPr="002F6CE7">
        <w:rPr>
          <w:snapToGrid w:val="0"/>
          <w:szCs w:val="24"/>
        </w:rPr>
        <w:t>4</w:t>
      </w:r>
      <w:r w:rsidRPr="002F6CE7">
        <w:rPr>
          <w:snapToGrid w:val="0"/>
          <w:szCs w:val="24"/>
        </w:rPr>
        <w:t>.</w:t>
      </w:r>
      <w:r w:rsidRPr="002F6CE7">
        <w:rPr>
          <w:snapToGrid w:val="0"/>
          <w:szCs w:val="24"/>
        </w:rPr>
        <w:t xml:space="preserve"> </w:t>
      </w:r>
      <w:r w:rsidRPr="002F6CE7">
        <w:rPr>
          <w:snapToGrid w:val="0"/>
          <w:szCs w:val="24"/>
        </w:rPr>
        <w:t>Een lamp toegericht voor Gods Gezalfde (2</w:t>
      </w:r>
      <w:r w:rsidRPr="002F6CE7">
        <w:rPr>
          <w:snapToGrid w:val="0"/>
          <w:szCs w:val="24"/>
          <w:vertAlign w:val="superscript"/>
        </w:rPr>
        <w:t>e</w:t>
      </w:r>
      <w:r w:rsidRPr="002F6CE7">
        <w:rPr>
          <w:snapToGrid w:val="0"/>
          <w:szCs w:val="24"/>
        </w:rPr>
        <w:t xml:space="preserve"> preek)</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Psalm 132:1</w:t>
      </w:r>
      <w:r w:rsidRPr="002F6CE7">
        <w:rPr>
          <w:snapToGrid w:val="0"/>
          <w:sz w:val="24"/>
          <w:szCs w:val="24"/>
        </w:rPr>
        <w:t>7</w:t>
      </w:r>
      <w:r w:rsidRPr="002F6CE7">
        <w:rPr>
          <w:snapToGrid w:val="0"/>
          <w:sz w:val="24"/>
          <w:szCs w:val="24"/>
        </w:rPr>
        <w:t xml:space="preserve">. </w:t>
      </w:r>
      <w:r w:rsidRPr="002F6CE7">
        <w:rPr>
          <w:b/>
          <w:i/>
          <w:snapToGrid w:val="0"/>
          <w:sz w:val="24"/>
          <w:szCs w:val="24"/>
        </w:rPr>
        <w:t>I</w:t>
      </w:r>
      <w:r w:rsidRPr="002F6CE7">
        <w:rPr>
          <w:b/>
          <w:i/>
          <w:snapToGrid w:val="0"/>
          <w:sz w:val="24"/>
          <w:szCs w:val="24"/>
        </w:rPr>
        <w:t>k heb voor Mijn Gezalfde</w:t>
      </w:r>
      <w:r w:rsidRPr="002F6CE7">
        <w:rPr>
          <w:b/>
          <w:i/>
          <w:snapToGrid w:val="0"/>
          <w:sz w:val="24"/>
          <w:szCs w:val="24"/>
          <w:lang w:val="en-US"/>
        </w:rPr>
        <w:t>,</w:t>
      </w:r>
      <w:r w:rsidRPr="002F6CE7">
        <w:rPr>
          <w:b/>
          <w:i/>
          <w:snapToGrid w:val="0"/>
          <w:sz w:val="24"/>
          <w:szCs w:val="24"/>
        </w:rPr>
        <w:t xml:space="preserve"> een lamp toegericht.</w:t>
      </w:r>
      <w:r w:rsidRPr="002F6CE7">
        <w:rPr>
          <w:snapToGrid w:val="0"/>
          <w:sz w:val="24"/>
          <w:szCs w:val="24"/>
        </w:rPr>
        <w:t xml:space="preserve"> </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Ik ga nu</w:t>
      </w:r>
      <w:r w:rsidRPr="002F6CE7">
        <w:rPr>
          <w:snapToGrid w:val="0"/>
          <w:sz w:val="24"/>
          <w:szCs w:val="24"/>
        </w:rPr>
        <w:t xml:space="preserve"> voort om enig verder gebruik van de leer te maken.</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i/>
          <w:snapToGrid w:val="0"/>
          <w:sz w:val="24"/>
          <w:szCs w:val="24"/>
        </w:rPr>
        <w:t>Een derde gebruik van de leer zal zijn bi</w:t>
      </w:r>
      <w:r w:rsidRPr="002F6CE7">
        <w:rPr>
          <w:i/>
          <w:snapToGrid w:val="0"/>
          <w:sz w:val="24"/>
          <w:szCs w:val="24"/>
        </w:rPr>
        <w:t xml:space="preserve">j wijze </w:t>
      </w:r>
      <w:r w:rsidRPr="002F6CE7">
        <w:rPr>
          <w:i/>
          <w:snapToGrid w:val="0"/>
          <w:sz w:val="24"/>
          <w:szCs w:val="24"/>
        </w:rPr>
        <w:t>van be</w:t>
      </w:r>
      <w:r w:rsidRPr="002F6CE7">
        <w:rPr>
          <w:i/>
          <w:snapToGrid w:val="0"/>
          <w:sz w:val="24"/>
          <w:szCs w:val="24"/>
        </w:rPr>
        <w:t>proeving en onderzoeking.</w:t>
      </w:r>
    </w:p>
    <w:p w:rsidR="002F6CE7" w:rsidRPr="002F6CE7" w:rsidRDefault="00380727" w:rsidP="002F6CE7">
      <w:pPr>
        <w:jc w:val="both"/>
        <w:rPr>
          <w:snapToGrid w:val="0"/>
          <w:sz w:val="24"/>
          <w:szCs w:val="24"/>
        </w:rPr>
      </w:pPr>
      <w:r w:rsidRPr="002F6CE7">
        <w:rPr>
          <w:snapToGrid w:val="0"/>
          <w:sz w:val="24"/>
          <w:szCs w:val="24"/>
        </w:rPr>
        <w:t>Vrienden</w:t>
      </w:r>
      <w:r w:rsidRPr="002F6CE7">
        <w:rPr>
          <w:snapToGrid w:val="0"/>
          <w:sz w:val="24"/>
          <w:szCs w:val="24"/>
          <w:lang w:val="en-US"/>
        </w:rPr>
        <w:t>,</w:t>
      </w:r>
      <w:r w:rsidRPr="002F6CE7">
        <w:rPr>
          <w:snapToGrid w:val="0"/>
          <w:sz w:val="24"/>
          <w:szCs w:val="24"/>
        </w:rPr>
        <w:t xml:space="preserve"> onder ons in dit land en in het bijzonder onder u i</w:t>
      </w:r>
      <w:r w:rsidRPr="002F6CE7">
        <w:rPr>
          <w:snapToGrid w:val="0"/>
          <w:sz w:val="24"/>
          <w:szCs w:val="24"/>
        </w:rPr>
        <w:t>n</w:t>
      </w:r>
      <w:r w:rsidRPr="002F6CE7">
        <w:rPr>
          <w:snapToGrid w:val="0"/>
          <w:sz w:val="24"/>
          <w:szCs w:val="24"/>
        </w:rPr>
        <w:t xml:space="preserve"> de</w:t>
      </w:r>
      <w:r w:rsidRPr="002F6CE7">
        <w:rPr>
          <w:snapToGrid w:val="0"/>
          <w:sz w:val="24"/>
          <w:szCs w:val="24"/>
        </w:rPr>
        <w:t>ze plaats, heeft de lamp van het Evangelie reeds lange ti</w:t>
      </w:r>
      <w:r w:rsidRPr="002F6CE7">
        <w:rPr>
          <w:snapToGrid w:val="0"/>
          <w:sz w:val="24"/>
          <w:szCs w:val="24"/>
        </w:rPr>
        <w:t>jd haar licht doen schijnen, doch de grote vraag is: Heeft haar licht u ooit tot Gods Gezalfd</w:t>
      </w:r>
      <w:r w:rsidRPr="002F6CE7">
        <w:rPr>
          <w:snapToGrid w:val="0"/>
          <w:sz w:val="24"/>
          <w:szCs w:val="24"/>
        </w:rPr>
        <w:t>e geleid</w:t>
      </w:r>
      <w:r w:rsidRPr="002F6CE7">
        <w:rPr>
          <w:snapToGrid w:val="0"/>
          <w:sz w:val="24"/>
          <w:szCs w:val="24"/>
        </w:rPr>
        <w:t xml:space="preserve"> en Zi</w:t>
      </w:r>
      <w:r w:rsidRPr="002F6CE7">
        <w:rPr>
          <w:snapToGrid w:val="0"/>
          <w:sz w:val="24"/>
          <w:szCs w:val="24"/>
        </w:rPr>
        <w:t>jn heerlijkheid aan uw zielen ontdekt?</w:t>
      </w:r>
    </w:p>
    <w:p w:rsidR="002F6CE7" w:rsidRPr="002F6CE7" w:rsidRDefault="00380727" w:rsidP="002F6CE7">
      <w:pPr>
        <w:jc w:val="both"/>
        <w:rPr>
          <w:snapToGrid w:val="0"/>
          <w:sz w:val="24"/>
          <w:szCs w:val="24"/>
        </w:rPr>
      </w:pPr>
      <w:r w:rsidRPr="002F6CE7">
        <w:rPr>
          <w:snapToGrid w:val="0"/>
          <w:sz w:val="24"/>
          <w:szCs w:val="24"/>
        </w:rPr>
        <w:t>Ik zal u ter beproeving de volgende kenmerken voo</w:t>
      </w:r>
      <w:r w:rsidRPr="002F6CE7">
        <w:rPr>
          <w:snapToGrid w:val="0"/>
          <w:sz w:val="24"/>
          <w:szCs w:val="24"/>
        </w:rPr>
        <w:t>r</w:t>
      </w:r>
      <w:r w:rsidRPr="002F6CE7">
        <w:rPr>
          <w:snapToGrid w:val="0"/>
          <w:sz w:val="24"/>
          <w:szCs w:val="24"/>
        </w:rPr>
        <w:t>ste</w:t>
      </w:r>
      <w:r w:rsidRPr="002F6CE7">
        <w:rPr>
          <w:snapToGrid w:val="0"/>
          <w:sz w:val="24"/>
          <w:szCs w:val="24"/>
        </w:rPr>
        <w:t>llen.</w:t>
      </w:r>
    </w:p>
    <w:p w:rsidR="002F6CE7" w:rsidRPr="002F6CE7" w:rsidRDefault="00380727" w:rsidP="002F6CE7">
      <w:pPr>
        <w:jc w:val="both"/>
        <w:rPr>
          <w:snapToGrid w:val="0"/>
          <w:sz w:val="24"/>
          <w:szCs w:val="24"/>
        </w:rPr>
      </w:pPr>
      <w:r w:rsidRPr="002F6CE7">
        <w:rPr>
          <w:snapToGrid w:val="0"/>
          <w:sz w:val="24"/>
          <w:szCs w:val="24"/>
        </w:rPr>
        <w:t>1. Heeft het licht van het Evangelie ooit de plagen</w:t>
      </w:r>
      <w:r w:rsidRPr="002F6CE7">
        <w:rPr>
          <w:snapToGrid w:val="0"/>
          <w:sz w:val="24"/>
          <w:szCs w:val="24"/>
        </w:rPr>
        <w:t xml:space="preserve"> van uw hart aan u ontdekt, zodat u vervuld bent met een walging van uzelf, zodat u met David</w:t>
      </w:r>
      <w:r w:rsidRPr="002F6CE7">
        <w:rPr>
          <w:snapToGrid w:val="0"/>
          <w:sz w:val="24"/>
          <w:szCs w:val="24"/>
        </w:rPr>
        <w:t xml:space="preserve"> moet ze</w:t>
      </w:r>
      <w:r w:rsidRPr="002F6CE7">
        <w:rPr>
          <w:snapToGrid w:val="0"/>
          <w:sz w:val="24"/>
          <w:szCs w:val="24"/>
        </w:rPr>
        <w:t xml:space="preserve">ggen: </w:t>
      </w:r>
      <w:r w:rsidRPr="002F6CE7">
        <w:rPr>
          <w:snapToGrid w:val="0"/>
          <w:sz w:val="24"/>
          <w:szCs w:val="24"/>
        </w:rPr>
        <w:t>(Psalm 19:13) "Wie zou de afdwalingen verstaan", of met Jeremia (Jer. 17:9) "Arglistig i</w:t>
      </w:r>
      <w:r w:rsidRPr="002F6CE7">
        <w:rPr>
          <w:snapToGrid w:val="0"/>
          <w:sz w:val="24"/>
          <w:szCs w:val="24"/>
        </w:rPr>
        <w:t>s</w:t>
      </w:r>
      <w:r w:rsidRPr="002F6CE7">
        <w:rPr>
          <w:snapToGrid w:val="0"/>
          <w:sz w:val="24"/>
          <w:szCs w:val="24"/>
        </w:rPr>
        <w:t xml:space="preserve"> he</w:t>
      </w:r>
      <w:r w:rsidRPr="002F6CE7">
        <w:rPr>
          <w:snapToGrid w:val="0"/>
          <w:sz w:val="24"/>
          <w:szCs w:val="24"/>
        </w:rPr>
        <w:t>t hart</w:t>
      </w:r>
      <w:r w:rsidRPr="002F6CE7">
        <w:rPr>
          <w:snapToGrid w:val="0"/>
          <w:sz w:val="24"/>
          <w:szCs w:val="24"/>
          <w:lang w:val="en-US"/>
        </w:rPr>
        <w:t>,</w:t>
      </w:r>
      <w:r w:rsidRPr="002F6CE7">
        <w:rPr>
          <w:snapToGrid w:val="0"/>
          <w:sz w:val="24"/>
          <w:szCs w:val="24"/>
        </w:rPr>
        <w:t xml:space="preserve"> meer dan enig ding, ja dodelijk is het; wie zal h</w:t>
      </w:r>
      <w:r w:rsidRPr="002F6CE7">
        <w:rPr>
          <w:snapToGrid w:val="0"/>
          <w:sz w:val="24"/>
          <w:szCs w:val="24"/>
        </w:rPr>
        <w:t xml:space="preserve">et kennen?" Toen </w:t>
      </w:r>
      <w:r w:rsidRPr="002F6CE7">
        <w:rPr>
          <w:snapToGrid w:val="0"/>
          <w:sz w:val="24"/>
          <w:szCs w:val="24"/>
        </w:rPr>
        <w:t>Jobs</w:t>
      </w:r>
      <w:r w:rsidRPr="002F6CE7">
        <w:rPr>
          <w:snapToGrid w:val="0"/>
          <w:sz w:val="24"/>
          <w:szCs w:val="24"/>
        </w:rPr>
        <w:t xml:space="preserve"> ogen de Heere zagen, riep hij uit: "Met het gehoor der oren heb ik U geh</w:t>
      </w:r>
      <w:r w:rsidRPr="002F6CE7">
        <w:rPr>
          <w:snapToGrid w:val="0"/>
          <w:sz w:val="24"/>
          <w:szCs w:val="24"/>
        </w:rPr>
        <w:t>oord, m</w:t>
      </w:r>
      <w:r w:rsidRPr="002F6CE7">
        <w:rPr>
          <w:snapToGrid w:val="0"/>
          <w:sz w:val="24"/>
          <w:szCs w:val="24"/>
        </w:rPr>
        <w:t xml:space="preserve">aar nu </w:t>
      </w:r>
      <w:r w:rsidRPr="002F6CE7">
        <w:rPr>
          <w:snapToGrid w:val="0"/>
          <w:sz w:val="24"/>
          <w:szCs w:val="24"/>
        </w:rPr>
        <w:t>ziet U mijn oog. Daarom verfoei ik mij, en ik heb berouw in stof en as."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Het licht v</w:t>
      </w:r>
      <w:r w:rsidRPr="002F6CE7">
        <w:rPr>
          <w:snapToGrid w:val="0"/>
          <w:sz w:val="24"/>
          <w:szCs w:val="24"/>
        </w:rPr>
        <w:t>a</w:t>
      </w:r>
      <w:r w:rsidRPr="002F6CE7">
        <w:rPr>
          <w:snapToGrid w:val="0"/>
          <w:sz w:val="24"/>
          <w:szCs w:val="24"/>
        </w:rPr>
        <w:t>n d</w:t>
      </w:r>
      <w:r w:rsidRPr="002F6CE7">
        <w:rPr>
          <w:snapToGrid w:val="0"/>
          <w:sz w:val="24"/>
          <w:szCs w:val="24"/>
        </w:rPr>
        <w:t xml:space="preserve">e evangelielamp doet een mens zien, dat al de wegen van </w:t>
      </w:r>
      <w:r w:rsidRPr="002F6CE7">
        <w:rPr>
          <w:snapToGrid w:val="0"/>
          <w:sz w:val="24"/>
          <w:szCs w:val="24"/>
        </w:rPr>
        <w:t xml:space="preserve">heil en de wijzen van zaligmaken die hij zichzelf heeft voorgesteld, terwijl hij in de staat </w:t>
      </w:r>
      <w:r w:rsidRPr="002F6CE7">
        <w:rPr>
          <w:snapToGrid w:val="0"/>
          <w:sz w:val="24"/>
          <w:szCs w:val="24"/>
        </w:rPr>
        <w:t xml:space="preserve">van de </w:t>
      </w:r>
      <w:r w:rsidRPr="002F6CE7">
        <w:rPr>
          <w:snapToGrid w:val="0"/>
          <w:sz w:val="24"/>
          <w:szCs w:val="24"/>
        </w:rPr>
        <w:t xml:space="preserve">natuur </w:t>
      </w:r>
      <w:r w:rsidRPr="002F6CE7">
        <w:rPr>
          <w:snapToGrid w:val="0"/>
          <w:sz w:val="24"/>
          <w:szCs w:val="24"/>
        </w:rPr>
        <w:t xml:space="preserve">is, niets dan enkel bedrog zijn. De mens beeldde zich in, dat hij zalig kon worden door </w:t>
      </w:r>
      <w:r w:rsidRPr="002F6CE7">
        <w:rPr>
          <w:snapToGrid w:val="0"/>
          <w:sz w:val="24"/>
          <w:szCs w:val="24"/>
        </w:rPr>
        <w:t>d</w:t>
      </w:r>
      <w:r w:rsidRPr="002F6CE7">
        <w:rPr>
          <w:snapToGrid w:val="0"/>
          <w:sz w:val="24"/>
          <w:szCs w:val="24"/>
        </w:rPr>
        <w:t>e a</w:t>
      </w:r>
      <w:r w:rsidRPr="002F6CE7">
        <w:rPr>
          <w:snapToGrid w:val="0"/>
          <w:sz w:val="24"/>
          <w:szCs w:val="24"/>
        </w:rPr>
        <w:t>lgemene barmhartigheid Gods, door de werken van de wet, d</w:t>
      </w:r>
      <w:r w:rsidRPr="002F6CE7">
        <w:rPr>
          <w:snapToGrid w:val="0"/>
          <w:sz w:val="24"/>
          <w:szCs w:val="24"/>
        </w:rPr>
        <w:t>oor een belijdenis van godsdienst, of het een of ander goed: doch zodra het licht van deze la</w:t>
      </w:r>
      <w:r w:rsidRPr="002F6CE7">
        <w:rPr>
          <w:snapToGrid w:val="0"/>
          <w:sz w:val="24"/>
          <w:szCs w:val="24"/>
        </w:rPr>
        <w:t>mp in z</w:t>
      </w:r>
      <w:r w:rsidRPr="002F6CE7">
        <w:rPr>
          <w:snapToGrid w:val="0"/>
          <w:sz w:val="24"/>
          <w:szCs w:val="24"/>
        </w:rPr>
        <w:t>ijn zie</w:t>
      </w:r>
      <w:r w:rsidRPr="002F6CE7">
        <w:rPr>
          <w:snapToGrid w:val="0"/>
          <w:sz w:val="24"/>
          <w:szCs w:val="24"/>
        </w:rPr>
        <w:t>l komt, ziet hij, dat het tevergeefs is naar die heuvelen en bergen op te zien, en dat h</w:t>
      </w:r>
      <w:r w:rsidRPr="002F6CE7">
        <w:rPr>
          <w:snapToGrid w:val="0"/>
          <w:sz w:val="24"/>
          <w:szCs w:val="24"/>
        </w:rPr>
        <w:t>i</w:t>
      </w:r>
      <w:r w:rsidRPr="002F6CE7">
        <w:rPr>
          <w:snapToGrid w:val="0"/>
          <w:sz w:val="24"/>
          <w:szCs w:val="24"/>
        </w:rPr>
        <w:t xml:space="preserve">j, </w:t>
      </w:r>
      <w:r w:rsidRPr="002F6CE7">
        <w:rPr>
          <w:snapToGrid w:val="0"/>
          <w:sz w:val="24"/>
          <w:szCs w:val="24"/>
        </w:rPr>
        <w:t>zolang hij blijft waar hij is, of geweest is, slechts wan</w:t>
      </w:r>
      <w:r w:rsidRPr="002F6CE7">
        <w:rPr>
          <w:snapToGrid w:val="0"/>
          <w:sz w:val="24"/>
          <w:szCs w:val="24"/>
        </w:rPr>
        <w:t>delt in de vlam van zijn vuur, en in de spranken, die hijzelf ontstoken heeft, en daarom tens</w:t>
      </w:r>
      <w:r w:rsidRPr="002F6CE7">
        <w:rPr>
          <w:snapToGrid w:val="0"/>
          <w:sz w:val="24"/>
          <w:szCs w:val="24"/>
        </w:rPr>
        <w:t>lotte i</w:t>
      </w:r>
      <w:r w:rsidRPr="002F6CE7">
        <w:rPr>
          <w:snapToGrid w:val="0"/>
          <w:sz w:val="24"/>
          <w:szCs w:val="24"/>
        </w:rPr>
        <w:t>n smart</w:t>
      </w:r>
      <w:r w:rsidRPr="002F6CE7">
        <w:rPr>
          <w:snapToGrid w:val="0"/>
          <w:sz w:val="24"/>
          <w:szCs w:val="24"/>
        </w:rPr>
        <w:t xml:space="preserve"> zal neerliggen; daarom werpt hij al die spinnenweb bedekkingen weg, en rekent ze schade</w:t>
      </w:r>
      <w:r w:rsidRPr="002F6CE7">
        <w:rPr>
          <w:snapToGrid w:val="0"/>
          <w:sz w:val="24"/>
          <w:szCs w:val="24"/>
        </w:rPr>
        <w:t xml:space="preserve"> </w:t>
      </w:r>
      <w:r w:rsidRPr="002F6CE7">
        <w:rPr>
          <w:snapToGrid w:val="0"/>
          <w:sz w:val="24"/>
          <w:szCs w:val="24"/>
        </w:rPr>
        <w:t xml:space="preserve">om </w:t>
      </w:r>
      <w:r w:rsidRPr="002F6CE7">
        <w:rPr>
          <w:snapToGrid w:val="0"/>
          <w:sz w:val="24"/>
          <w:szCs w:val="24"/>
        </w:rPr>
        <w:t>Christus wil.</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Ik vraag u: Wat dunkt u van Gods Gezalf</w:t>
      </w:r>
      <w:r w:rsidRPr="002F6CE7">
        <w:rPr>
          <w:snapToGrid w:val="0"/>
          <w:sz w:val="24"/>
          <w:szCs w:val="24"/>
        </w:rPr>
        <w:t>de? Want de evangelielamp is toegericht om de heerlijkheid van Gods Gezalfde te ontdekken. Wa</w:t>
      </w:r>
      <w:r w:rsidRPr="002F6CE7">
        <w:rPr>
          <w:snapToGrid w:val="0"/>
          <w:sz w:val="24"/>
          <w:szCs w:val="24"/>
        </w:rPr>
        <w:t>t dunkt</w:t>
      </w:r>
      <w:r w:rsidRPr="002F6CE7">
        <w:rPr>
          <w:snapToGrid w:val="0"/>
          <w:sz w:val="24"/>
          <w:szCs w:val="24"/>
        </w:rPr>
        <w:t xml:space="preserve"> u van </w:t>
      </w:r>
      <w:r w:rsidRPr="002F6CE7">
        <w:rPr>
          <w:snapToGrid w:val="0"/>
          <w:sz w:val="24"/>
          <w:szCs w:val="24"/>
        </w:rPr>
        <w:t xml:space="preserve">Zijn Persoon, Zijn gerechtigheid, volheid, heerlijkheid en zaligheid, liefde en genade? </w:t>
      </w:r>
      <w:r w:rsidRPr="002F6CE7">
        <w:rPr>
          <w:snapToGrid w:val="0"/>
          <w:sz w:val="24"/>
          <w:szCs w:val="24"/>
        </w:rPr>
        <w:t>I</w:t>
      </w:r>
      <w:r w:rsidRPr="002F6CE7">
        <w:rPr>
          <w:snapToGrid w:val="0"/>
          <w:sz w:val="24"/>
          <w:szCs w:val="24"/>
        </w:rPr>
        <w:t>k b</w:t>
      </w:r>
      <w:r w:rsidRPr="002F6CE7">
        <w:rPr>
          <w:snapToGrid w:val="0"/>
          <w:sz w:val="24"/>
          <w:szCs w:val="24"/>
        </w:rPr>
        <w:t xml:space="preserve">en er zeker van, dat de heerlijkheid van Zijn Persoon en </w:t>
      </w:r>
      <w:r w:rsidRPr="002F6CE7">
        <w:rPr>
          <w:snapToGrid w:val="0"/>
          <w:sz w:val="24"/>
          <w:szCs w:val="24"/>
        </w:rPr>
        <w:t>de overdenking daarvan</w:t>
      </w:r>
      <w:r w:rsidRPr="002F6CE7">
        <w:rPr>
          <w:snapToGrid w:val="0"/>
          <w:sz w:val="24"/>
          <w:szCs w:val="24"/>
          <w:lang w:val="en-US"/>
        </w:rPr>
        <w:t>,</w:t>
      </w:r>
      <w:r w:rsidRPr="002F6CE7">
        <w:rPr>
          <w:snapToGrid w:val="0"/>
          <w:sz w:val="24"/>
          <w:szCs w:val="24"/>
        </w:rPr>
        <w:t xml:space="preserve"> uw zielen tot een eeuwige verlegenheid hebben gebracht, zodat u niet w</w:t>
      </w:r>
      <w:r w:rsidRPr="002F6CE7">
        <w:rPr>
          <w:snapToGrid w:val="0"/>
          <w:sz w:val="24"/>
          <w:szCs w:val="24"/>
        </w:rPr>
        <w:t>eet wat</w:t>
      </w:r>
      <w:r w:rsidRPr="002F6CE7">
        <w:rPr>
          <w:snapToGrid w:val="0"/>
          <w:sz w:val="24"/>
          <w:szCs w:val="24"/>
        </w:rPr>
        <w:t xml:space="preserve"> u zult</w:t>
      </w:r>
      <w:r w:rsidRPr="002F6CE7">
        <w:rPr>
          <w:snapToGrid w:val="0"/>
          <w:sz w:val="24"/>
          <w:szCs w:val="24"/>
        </w:rPr>
        <w:t xml:space="preserve"> zeggen of denken, maar verslonden bent in een stille verwondering over Hem, met de kerk</w:t>
      </w:r>
      <w:r w:rsidRPr="002F6CE7">
        <w:rPr>
          <w:snapToGrid w:val="0"/>
          <w:sz w:val="24"/>
          <w:szCs w:val="24"/>
        </w:rPr>
        <w:t xml:space="preserve"> </w:t>
      </w:r>
      <w:r w:rsidRPr="002F6CE7">
        <w:rPr>
          <w:snapToGrid w:val="0"/>
          <w:sz w:val="24"/>
          <w:szCs w:val="24"/>
        </w:rPr>
        <w:t>uit</w:t>
      </w:r>
      <w:r w:rsidRPr="002F6CE7">
        <w:rPr>
          <w:snapToGrid w:val="0"/>
          <w:sz w:val="24"/>
          <w:szCs w:val="24"/>
        </w:rPr>
        <w:t>roepende: (Jes. 63:1, 2) "Wie is Deze, Die van Edom komt</w:t>
      </w:r>
      <w:r w:rsidRPr="002F6CE7">
        <w:rPr>
          <w:snapToGrid w:val="0"/>
          <w:sz w:val="24"/>
          <w:szCs w:val="24"/>
        </w:rPr>
        <w:t>, met besprenkelde klederen van Bozra? Deze, Die versierd is in Zijn gewaad? Die voorttrekt in</w:t>
      </w:r>
      <w:r w:rsidRPr="002F6CE7">
        <w:rPr>
          <w:snapToGrid w:val="0"/>
          <w:sz w:val="24"/>
          <w:szCs w:val="24"/>
        </w:rPr>
        <w:t xml:space="preserve"> Zijn g</w:t>
      </w:r>
      <w:r w:rsidRPr="002F6CE7">
        <w:rPr>
          <w:snapToGrid w:val="0"/>
          <w:sz w:val="24"/>
          <w:szCs w:val="24"/>
        </w:rPr>
        <w:t>rote kr</w:t>
      </w:r>
      <w:r w:rsidRPr="002F6CE7">
        <w:rPr>
          <w:snapToGrid w:val="0"/>
          <w:sz w:val="24"/>
          <w:szCs w:val="24"/>
        </w:rPr>
        <w:t xml:space="preserve">acht? Waarom zijt Gij rood aan Uw gewaad? En Uw klederen als van </w:t>
      </w:r>
      <w:r w:rsidRPr="002F6CE7">
        <w:rPr>
          <w:snapToGrid w:val="0"/>
          <w:sz w:val="24"/>
          <w:szCs w:val="24"/>
          <w:lang w:val="en-US"/>
        </w:rPr>
        <w:t>éé</w:t>
      </w:r>
      <w:r w:rsidRPr="002F6CE7">
        <w:rPr>
          <w:snapToGrid w:val="0"/>
          <w:sz w:val="24"/>
          <w:szCs w:val="24"/>
        </w:rPr>
        <w:t>n, die in de wijnpers</w:t>
      </w:r>
      <w:r w:rsidRPr="002F6CE7">
        <w:rPr>
          <w:snapToGrid w:val="0"/>
          <w:sz w:val="24"/>
          <w:szCs w:val="24"/>
        </w:rPr>
        <w:t xml:space="preserve"> </w:t>
      </w:r>
      <w:r w:rsidRPr="002F6CE7">
        <w:rPr>
          <w:snapToGrid w:val="0"/>
          <w:sz w:val="24"/>
          <w:szCs w:val="24"/>
        </w:rPr>
        <w:t>tre</w:t>
      </w:r>
      <w:r w:rsidRPr="002F6CE7">
        <w:rPr>
          <w:snapToGrid w:val="0"/>
          <w:sz w:val="24"/>
          <w:szCs w:val="24"/>
        </w:rPr>
        <w:t>edt?"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Indien de heerlijkheid van Gods Gezalfde u ooi</w:t>
      </w:r>
      <w:r w:rsidRPr="002F6CE7">
        <w:rPr>
          <w:snapToGrid w:val="0"/>
          <w:sz w:val="24"/>
          <w:szCs w:val="24"/>
        </w:rPr>
        <w:t xml:space="preserve">t ontdekt werd in het licht van deze lamp, dan zijn uw harten in liefde tot Hem, en met ijver </w:t>
      </w:r>
      <w:r w:rsidRPr="002F6CE7">
        <w:rPr>
          <w:snapToGrid w:val="0"/>
          <w:sz w:val="24"/>
          <w:szCs w:val="24"/>
        </w:rPr>
        <w:t>voor Zi</w:t>
      </w:r>
      <w:r w:rsidRPr="002F6CE7">
        <w:rPr>
          <w:snapToGrid w:val="0"/>
          <w:sz w:val="24"/>
          <w:szCs w:val="24"/>
        </w:rPr>
        <w:t>jn eer,</w:t>
      </w:r>
      <w:r w:rsidRPr="002F6CE7">
        <w:rPr>
          <w:snapToGrid w:val="0"/>
          <w:sz w:val="24"/>
          <w:szCs w:val="24"/>
        </w:rPr>
        <w:t xml:space="preserve"> ontstoken geworden; zodat u niet weet hoe u uw achting voor Hem</w:t>
      </w:r>
      <w:r w:rsidRPr="002F6CE7">
        <w:rPr>
          <w:snapToGrid w:val="0"/>
          <w:sz w:val="24"/>
          <w:szCs w:val="24"/>
          <w:lang w:val="en-US"/>
        </w:rPr>
        <w:t>,</w:t>
      </w:r>
      <w:r w:rsidRPr="002F6CE7">
        <w:rPr>
          <w:snapToGrid w:val="0"/>
          <w:sz w:val="24"/>
          <w:szCs w:val="24"/>
        </w:rPr>
        <w:t xml:space="preserve"> en uw verlangen naar He</w:t>
      </w:r>
      <w:r w:rsidRPr="002F6CE7">
        <w:rPr>
          <w:snapToGrid w:val="0"/>
          <w:sz w:val="24"/>
          <w:szCs w:val="24"/>
        </w:rPr>
        <w:t>m</w:t>
      </w:r>
      <w:r w:rsidRPr="002F6CE7">
        <w:rPr>
          <w:snapToGrid w:val="0"/>
          <w:sz w:val="24"/>
          <w:szCs w:val="24"/>
        </w:rPr>
        <w:t xml:space="preserve"> zu</w:t>
      </w:r>
      <w:r w:rsidRPr="002F6CE7">
        <w:rPr>
          <w:snapToGrid w:val="0"/>
          <w:sz w:val="24"/>
          <w:szCs w:val="24"/>
        </w:rPr>
        <w:t>lt uitdrukken: O! "Wien heb ik nevens U in de hemel? Ne</w:t>
      </w:r>
      <w:r w:rsidRPr="002F6CE7">
        <w:rPr>
          <w:snapToGrid w:val="0"/>
          <w:sz w:val="24"/>
          <w:szCs w:val="24"/>
        </w:rPr>
        <w:t xml:space="preserve">vens </w:t>
      </w:r>
      <w:r w:rsidRPr="002F6CE7">
        <w:rPr>
          <w:snapToGrid w:val="0"/>
          <w:sz w:val="24"/>
          <w:szCs w:val="24"/>
          <w:lang w:val="en-US"/>
        </w:rPr>
        <w:t>U</w:t>
      </w:r>
      <w:r w:rsidRPr="002F6CE7">
        <w:rPr>
          <w:snapToGrid w:val="0"/>
          <w:sz w:val="24"/>
          <w:szCs w:val="24"/>
        </w:rPr>
        <w:t xml:space="preserve"> lust mij ook niets op de aarde." "Vele wateren zouden deze liefde niet kunnen uitblussen</w:t>
      </w:r>
      <w:r w:rsidRPr="002F6CE7">
        <w:rPr>
          <w:snapToGrid w:val="0"/>
          <w:sz w:val="24"/>
          <w:szCs w:val="24"/>
        </w:rPr>
        <w:t>, ja</w:t>
      </w:r>
      <w:r w:rsidRPr="002F6CE7">
        <w:rPr>
          <w:snapToGrid w:val="0"/>
          <w:sz w:val="24"/>
          <w:szCs w:val="24"/>
          <w:lang w:val="en-US"/>
        </w:rPr>
        <w:t>,</w:t>
      </w:r>
      <w:r w:rsidRPr="002F6CE7">
        <w:rPr>
          <w:snapToGrid w:val="0"/>
          <w:sz w:val="24"/>
          <w:szCs w:val="24"/>
        </w:rPr>
        <w:t xml:space="preserve"> de</w:t>
      </w:r>
      <w:r w:rsidRPr="002F6CE7">
        <w:rPr>
          <w:snapToGrid w:val="0"/>
          <w:sz w:val="24"/>
          <w:szCs w:val="24"/>
        </w:rPr>
        <w:t xml:space="preserve"> rivier</w:t>
      </w:r>
      <w:r w:rsidRPr="002F6CE7">
        <w:rPr>
          <w:snapToGrid w:val="0"/>
          <w:sz w:val="24"/>
          <w:szCs w:val="24"/>
        </w:rPr>
        <w:t>en zouden ze niet verdrinken." Wel werpen de duivel, en de wereld, en een verdorven hart</w:t>
      </w:r>
      <w:r w:rsidRPr="002F6CE7">
        <w:rPr>
          <w:snapToGrid w:val="0"/>
          <w:sz w:val="24"/>
          <w:szCs w:val="24"/>
        </w:rPr>
        <w:t xml:space="preserve"> </w:t>
      </w:r>
      <w:r w:rsidRPr="002F6CE7">
        <w:rPr>
          <w:snapToGrid w:val="0"/>
          <w:sz w:val="24"/>
          <w:szCs w:val="24"/>
        </w:rPr>
        <w:t>ged</w:t>
      </w:r>
      <w:r w:rsidRPr="002F6CE7">
        <w:rPr>
          <w:snapToGrid w:val="0"/>
          <w:sz w:val="24"/>
          <w:szCs w:val="24"/>
        </w:rPr>
        <w:t>urig water op dit vuur, doch waar het echt is, vlamt h</w:t>
      </w:r>
      <w:r w:rsidRPr="002F6CE7">
        <w:rPr>
          <w:snapToGrid w:val="0"/>
          <w:sz w:val="24"/>
          <w:szCs w:val="24"/>
        </w:rPr>
        <w:t>et altoos weer op; de vlam verheft zich en breekt door alle tegenstand heen, en zendt haar vonke</w:t>
      </w:r>
      <w:r w:rsidRPr="002F6CE7">
        <w:rPr>
          <w:snapToGrid w:val="0"/>
          <w:sz w:val="24"/>
          <w:szCs w:val="24"/>
        </w:rPr>
        <w:t>n hemel</w:t>
      </w:r>
      <w:r w:rsidRPr="002F6CE7">
        <w:rPr>
          <w:snapToGrid w:val="0"/>
          <w:sz w:val="24"/>
          <w:szCs w:val="24"/>
        </w:rPr>
        <w:t>waarts.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5. Heeft de lamp van het Evangelie ooit iets van de olie van Gods Gezalfde op uw ziel </w:t>
      </w:r>
      <w:r w:rsidRPr="002F6CE7">
        <w:rPr>
          <w:snapToGrid w:val="0"/>
          <w:sz w:val="24"/>
          <w:szCs w:val="24"/>
        </w:rPr>
        <w:t>d</w:t>
      </w:r>
      <w:r w:rsidRPr="002F6CE7">
        <w:rPr>
          <w:snapToGrid w:val="0"/>
          <w:sz w:val="24"/>
          <w:szCs w:val="24"/>
        </w:rPr>
        <w:t>oen</w:t>
      </w:r>
      <w:r w:rsidRPr="002F6CE7">
        <w:rPr>
          <w:snapToGrid w:val="0"/>
          <w:sz w:val="24"/>
          <w:szCs w:val="24"/>
        </w:rPr>
        <w:t xml:space="preserve"> druppen? Het Evangelie is als het ware een gouden pij</w:t>
      </w:r>
      <w:r w:rsidRPr="002F6CE7">
        <w:rPr>
          <w:snapToGrid w:val="0"/>
          <w:sz w:val="24"/>
          <w:szCs w:val="24"/>
        </w:rPr>
        <w:t>p waardoor de olie van de Heilige Geest in de vaten van het heiligdom van Gods Gezalfde wordt to</w:t>
      </w:r>
      <w:r w:rsidRPr="002F6CE7">
        <w:rPr>
          <w:snapToGrid w:val="0"/>
          <w:sz w:val="24"/>
          <w:szCs w:val="24"/>
        </w:rPr>
        <w:t>egevoer</w:t>
      </w:r>
      <w:r w:rsidRPr="002F6CE7">
        <w:rPr>
          <w:snapToGrid w:val="0"/>
          <w:sz w:val="24"/>
          <w:szCs w:val="24"/>
        </w:rPr>
        <w:t>d: (Gal</w:t>
      </w:r>
      <w:r w:rsidRPr="002F6CE7">
        <w:rPr>
          <w:snapToGrid w:val="0"/>
          <w:sz w:val="24"/>
          <w:szCs w:val="24"/>
        </w:rPr>
        <w:t>. 3:2) "Wij ontvangen de Geest niet uit de werken der wet, maar uit de prediking van het</w:t>
      </w:r>
      <w:r w:rsidRPr="002F6CE7">
        <w:rPr>
          <w:snapToGrid w:val="0"/>
          <w:sz w:val="24"/>
          <w:szCs w:val="24"/>
        </w:rPr>
        <w:t xml:space="preserve"> </w:t>
      </w:r>
      <w:r w:rsidRPr="002F6CE7">
        <w:rPr>
          <w:snapToGrid w:val="0"/>
          <w:sz w:val="24"/>
          <w:szCs w:val="24"/>
        </w:rPr>
        <w:t>gel</w:t>
      </w:r>
      <w:r w:rsidRPr="002F6CE7">
        <w:rPr>
          <w:snapToGrid w:val="0"/>
          <w:sz w:val="24"/>
          <w:szCs w:val="24"/>
        </w:rPr>
        <w:t>oof." Nu, ik vraag u: Hebt u een zalving van de Heilig</w:t>
      </w:r>
      <w:r w:rsidRPr="002F6CE7">
        <w:rPr>
          <w:snapToGrid w:val="0"/>
          <w:sz w:val="24"/>
          <w:szCs w:val="24"/>
        </w:rPr>
        <w:t>e ontvangen? Vraagt u: Hoe zal ik dat weten? Dan antwoord ik in de volgende bijzonderheden. Deze</w:t>
      </w:r>
      <w:r w:rsidRPr="002F6CE7">
        <w:rPr>
          <w:snapToGrid w:val="0"/>
          <w:sz w:val="24"/>
          <w:szCs w:val="24"/>
        </w:rPr>
        <w:t xml:space="preserve"> olie h</w:t>
      </w:r>
      <w:r w:rsidRPr="002F6CE7">
        <w:rPr>
          <w:snapToGrid w:val="0"/>
          <w:sz w:val="24"/>
          <w:szCs w:val="24"/>
        </w:rPr>
        <w:t>eeft en</w:t>
      </w:r>
      <w:r w:rsidRPr="002F6CE7">
        <w:rPr>
          <w:snapToGrid w:val="0"/>
          <w:sz w:val="24"/>
          <w:szCs w:val="24"/>
        </w:rPr>
        <w:t>igermate dezelfde uitwerking op u gehad, die zij op Christus had.</w:t>
      </w:r>
    </w:p>
    <w:p w:rsidR="002F6CE7" w:rsidRPr="002F6CE7" w:rsidRDefault="00380727" w:rsidP="002F6CE7">
      <w:pPr>
        <w:ind w:left="708"/>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De zalving van Chri</w:t>
      </w:r>
      <w:r w:rsidRPr="002F6CE7">
        <w:rPr>
          <w:snapToGrid w:val="0"/>
          <w:sz w:val="24"/>
          <w:szCs w:val="24"/>
        </w:rPr>
        <w:t>s</w:t>
      </w:r>
      <w:r w:rsidRPr="002F6CE7">
        <w:rPr>
          <w:snapToGrid w:val="0"/>
          <w:sz w:val="24"/>
          <w:szCs w:val="24"/>
        </w:rPr>
        <w:t>tus</w:t>
      </w:r>
      <w:r w:rsidRPr="002F6CE7">
        <w:rPr>
          <w:snapToGrid w:val="0"/>
          <w:sz w:val="24"/>
          <w:szCs w:val="24"/>
        </w:rPr>
        <w:t xml:space="preserve"> maakte Hem vlug van verstand, of scherp van reuk. "Zi</w:t>
      </w:r>
      <w:r w:rsidRPr="002F6CE7">
        <w:rPr>
          <w:snapToGrid w:val="0"/>
          <w:sz w:val="24"/>
          <w:szCs w:val="24"/>
        </w:rPr>
        <w:t>jn rieken zal zijn in de vreze des Heeren" (Jes. 11:3; zie de kanttekening). Dezelfde uitwerking</w:t>
      </w:r>
      <w:r w:rsidRPr="002F6CE7">
        <w:rPr>
          <w:snapToGrid w:val="0"/>
          <w:sz w:val="24"/>
          <w:szCs w:val="24"/>
        </w:rPr>
        <w:t>en heef</w:t>
      </w:r>
      <w:r w:rsidRPr="002F6CE7">
        <w:rPr>
          <w:snapToGrid w:val="0"/>
          <w:sz w:val="24"/>
          <w:szCs w:val="24"/>
        </w:rPr>
        <w:t>t zij o</w:t>
      </w:r>
      <w:r w:rsidRPr="002F6CE7">
        <w:rPr>
          <w:snapToGrid w:val="0"/>
          <w:sz w:val="24"/>
          <w:szCs w:val="24"/>
        </w:rPr>
        <w:t xml:space="preserve">ok in zekere mate op u gehad: zij heeft u een vlug verstand en heldere bevatting van de </w:t>
      </w:r>
      <w:r w:rsidRPr="002F6CE7">
        <w:rPr>
          <w:snapToGrid w:val="0"/>
          <w:sz w:val="24"/>
          <w:szCs w:val="24"/>
        </w:rPr>
        <w:t>d</w:t>
      </w:r>
      <w:r w:rsidRPr="002F6CE7">
        <w:rPr>
          <w:snapToGrid w:val="0"/>
          <w:sz w:val="24"/>
          <w:szCs w:val="24"/>
        </w:rPr>
        <w:t>ing</w:t>
      </w:r>
      <w:r w:rsidRPr="002F6CE7">
        <w:rPr>
          <w:snapToGrid w:val="0"/>
          <w:sz w:val="24"/>
          <w:szCs w:val="24"/>
        </w:rPr>
        <w:t>en Gods, de verborgenheden van Zijn verbond toegebrach</w:t>
      </w:r>
      <w:r w:rsidRPr="002F6CE7">
        <w:rPr>
          <w:snapToGrid w:val="0"/>
          <w:sz w:val="24"/>
          <w:szCs w:val="24"/>
        </w:rPr>
        <w:t>t: "U is het gegeven de verborgenheden van het koninkrijk der hemelen te weten, " zegt Christus,</w:t>
      </w:r>
      <w:r w:rsidRPr="002F6CE7">
        <w:rPr>
          <w:snapToGrid w:val="0"/>
          <w:sz w:val="24"/>
          <w:szCs w:val="24"/>
        </w:rPr>
        <w:t xml:space="preserve"> "maar </w:t>
      </w:r>
      <w:r w:rsidRPr="002F6CE7">
        <w:rPr>
          <w:snapToGrid w:val="0"/>
          <w:sz w:val="24"/>
          <w:szCs w:val="24"/>
        </w:rPr>
        <w:t>anderen</w:t>
      </w:r>
      <w:r w:rsidRPr="002F6CE7">
        <w:rPr>
          <w:snapToGrid w:val="0"/>
          <w:sz w:val="24"/>
          <w:szCs w:val="24"/>
        </w:rPr>
        <w:t xml:space="preserve"> is het niet gegeven." (l Joh. 2:20) "Doch gij hebt de zalving van de Heilige, en gij we</w:t>
      </w:r>
      <w:r w:rsidRPr="002F6CE7">
        <w:rPr>
          <w:snapToGrid w:val="0"/>
          <w:sz w:val="24"/>
          <w:szCs w:val="24"/>
        </w:rPr>
        <w:t>e</w:t>
      </w:r>
      <w:r w:rsidRPr="002F6CE7">
        <w:rPr>
          <w:snapToGrid w:val="0"/>
          <w:sz w:val="24"/>
          <w:szCs w:val="24"/>
        </w:rPr>
        <w:t>t a</w:t>
      </w:r>
      <w:r w:rsidRPr="002F6CE7">
        <w:rPr>
          <w:snapToGrid w:val="0"/>
          <w:sz w:val="24"/>
          <w:szCs w:val="24"/>
        </w:rPr>
        <w:t>lle dingen." "De geestelijke mens onderscheidt alle di</w:t>
      </w:r>
      <w:r w:rsidRPr="002F6CE7">
        <w:rPr>
          <w:snapToGrid w:val="0"/>
          <w:sz w:val="24"/>
          <w:szCs w:val="24"/>
        </w:rPr>
        <w:t>ngen;" hij heeft een ander onderscheidingsvermogen van de dingen van God en de eeuwigheid</w:t>
      </w:r>
      <w:r w:rsidRPr="002F6CE7">
        <w:rPr>
          <w:snapToGrid w:val="0"/>
          <w:sz w:val="24"/>
          <w:szCs w:val="24"/>
          <w:lang w:val="en-US"/>
        </w:rPr>
        <w:t>,</w:t>
      </w:r>
      <w:r w:rsidRPr="002F6CE7">
        <w:rPr>
          <w:snapToGrid w:val="0"/>
          <w:sz w:val="24"/>
          <w:szCs w:val="24"/>
        </w:rPr>
        <w:t xml:space="preserve"> dan an</w:t>
      </w:r>
      <w:r w:rsidRPr="002F6CE7">
        <w:rPr>
          <w:snapToGrid w:val="0"/>
          <w:sz w:val="24"/>
          <w:szCs w:val="24"/>
        </w:rPr>
        <w:t>dere me</w:t>
      </w:r>
      <w:r w:rsidRPr="002F6CE7">
        <w:rPr>
          <w:snapToGrid w:val="0"/>
          <w:sz w:val="24"/>
          <w:szCs w:val="24"/>
        </w:rPr>
        <w:t>nsen. (</w:t>
      </w:r>
      <w:r w:rsidRPr="002F6CE7">
        <w:rPr>
          <w:snapToGrid w:val="0"/>
          <w:sz w:val="24"/>
          <w:szCs w:val="24"/>
        </w:rPr>
        <w:t xml:space="preserve">1 Kor. 2:12) "Wij hebben niet ontvangen de geest der wereld, maar de Geest, Die uit God </w:t>
      </w:r>
      <w:r w:rsidRPr="002F6CE7">
        <w:rPr>
          <w:snapToGrid w:val="0"/>
          <w:sz w:val="24"/>
          <w:szCs w:val="24"/>
        </w:rPr>
        <w:t>i</w:t>
      </w:r>
      <w:r w:rsidRPr="002F6CE7">
        <w:rPr>
          <w:snapToGrid w:val="0"/>
          <w:sz w:val="24"/>
          <w:szCs w:val="24"/>
        </w:rPr>
        <w:t xml:space="preserve">s; </w:t>
      </w:r>
      <w:r w:rsidRPr="002F6CE7">
        <w:rPr>
          <w:snapToGrid w:val="0"/>
          <w:sz w:val="24"/>
          <w:szCs w:val="24"/>
        </w:rPr>
        <w:t>opdat wij zouden weten de dingen, die ons van God ges</w:t>
      </w:r>
      <w:r w:rsidRPr="002F6CE7">
        <w:rPr>
          <w:snapToGrid w:val="0"/>
          <w:sz w:val="24"/>
          <w:szCs w:val="24"/>
        </w:rPr>
        <w:t>chonken zijn."</w:t>
      </w:r>
    </w:p>
    <w:p w:rsidR="002F6CE7" w:rsidRPr="002F6CE7" w:rsidRDefault="00380727" w:rsidP="002F6CE7">
      <w:pPr>
        <w:ind w:left="708"/>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De zalving van Christus maakte dat Zijn aangezicht blonk. "Olie doet het aangez</w:t>
      </w:r>
      <w:r w:rsidRPr="002F6CE7">
        <w:rPr>
          <w:snapToGrid w:val="0"/>
          <w:sz w:val="24"/>
          <w:szCs w:val="24"/>
        </w:rPr>
        <w:t>icht bl</w:t>
      </w:r>
      <w:r w:rsidRPr="002F6CE7">
        <w:rPr>
          <w:snapToGrid w:val="0"/>
          <w:sz w:val="24"/>
          <w:szCs w:val="24"/>
        </w:rPr>
        <w:t>inken."</w:t>
      </w:r>
      <w:r w:rsidRPr="002F6CE7">
        <w:rPr>
          <w:snapToGrid w:val="0"/>
          <w:sz w:val="24"/>
          <w:szCs w:val="24"/>
        </w:rPr>
        <w:t xml:space="preserve"> Hierom roept de Bruid uit: "Zijn gestalte is als de Libanon, uitverkoren als de cederen</w:t>
      </w:r>
      <w:r w:rsidRPr="002F6CE7">
        <w:rPr>
          <w:snapToGrid w:val="0"/>
          <w:sz w:val="24"/>
          <w:szCs w:val="24"/>
        </w:rPr>
        <w:t>.</w:t>
      </w:r>
      <w:r w:rsidRPr="002F6CE7">
        <w:rPr>
          <w:snapToGrid w:val="0"/>
          <w:sz w:val="24"/>
          <w:szCs w:val="24"/>
        </w:rPr>
        <w:t>" A</w:t>
      </w:r>
      <w:r w:rsidRPr="002F6CE7">
        <w:rPr>
          <w:snapToGrid w:val="0"/>
          <w:sz w:val="24"/>
          <w:szCs w:val="24"/>
        </w:rPr>
        <w:t xml:space="preserve">ls u ook deze zalving bent deelachtig geworden, zult </w:t>
      </w:r>
      <w:r w:rsidRPr="002F6CE7">
        <w:rPr>
          <w:snapToGrid w:val="0"/>
          <w:sz w:val="24"/>
          <w:szCs w:val="24"/>
        </w:rPr>
        <w:t>u in uw weg en wandel en in uw spreken</w:t>
      </w:r>
      <w:r w:rsidRPr="002F6CE7">
        <w:rPr>
          <w:snapToGrid w:val="0"/>
          <w:sz w:val="24"/>
          <w:szCs w:val="24"/>
          <w:lang w:val="en-US"/>
        </w:rPr>
        <w:t>,</w:t>
      </w:r>
      <w:r w:rsidRPr="002F6CE7">
        <w:rPr>
          <w:snapToGrid w:val="0"/>
          <w:sz w:val="24"/>
          <w:szCs w:val="24"/>
        </w:rPr>
        <w:t xml:space="preserve"> de leer van God uw Zaligmaker versieren; u zult dan na</w:t>
      </w:r>
      <w:r w:rsidRPr="002F6CE7">
        <w:rPr>
          <w:snapToGrid w:val="0"/>
          <w:sz w:val="24"/>
          <w:szCs w:val="24"/>
        </w:rPr>
        <w:t>ar hetz</w:t>
      </w:r>
      <w:r w:rsidRPr="002F6CE7">
        <w:rPr>
          <w:snapToGrid w:val="0"/>
          <w:sz w:val="24"/>
          <w:szCs w:val="24"/>
        </w:rPr>
        <w:t>elfde b</w:t>
      </w:r>
      <w:r w:rsidRPr="002F6CE7">
        <w:rPr>
          <w:snapToGrid w:val="0"/>
          <w:sz w:val="24"/>
          <w:szCs w:val="24"/>
        </w:rPr>
        <w:t>eeld van Gods Gezalfde, door het aanschouwen van Zijn heerlijkheid</w:t>
      </w:r>
      <w:r w:rsidRPr="002F6CE7">
        <w:rPr>
          <w:snapToGrid w:val="0"/>
          <w:sz w:val="24"/>
          <w:szCs w:val="24"/>
          <w:lang w:val="en-US"/>
        </w:rPr>
        <w:t>,</w:t>
      </w:r>
      <w:r w:rsidRPr="002F6CE7">
        <w:rPr>
          <w:snapToGrid w:val="0"/>
          <w:sz w:val="24"/>
          <w:szCs w:val="24"/>
        </w:rPr>
        <w:t xml:space="preserve"> van gedaante verander</w:t>
      </w:r>
      <w:r w:rsidRPr="002F6CE7">
        <w:rPr>
          <w:snapToGrid w:val="0"/>
          <w:sz w:val="24"/>
          <w:szCs w:val="24"/>
        </w:rPr>
        <w:t>d</w:t>
      </w:r>
      <w:r w:rsidRPr="002F6CE7">
        <w:rPr>
          <w:snapToGrid w:val="0"/>
          <w:sz w:val="24"/>
          <w:szCs w:val="24"/>
        </w:rPr>
        <w:t xml:space="preserve"> wo</w:t>
      </w:r>
      <w:r w:rsidRPr="002F6CE7">
        <w:rPr>
          <w:snapToGrid w:val="0"/>
          <w:sz w:val="24"/>
          <w:szCs w:val="24"/>
        </w:rPr>
        <w:t>rden; uw licht zal schijnen voor de mensen, zodat ander</w:t>
      </w:r>
      <w:r w:rsidRPr="002F6CE7">
        <w:rPr>
          <w:snapToGrid w:val="0"/>
          <w:sz w:val="24"/>
          <w:szCs w:val="24"/>
        </w:rPr>
        <w:t>en uw goede werken ziende, God, uw hemelse Vader, zullen verheerlijken.</w:t>
      </w:r>
    </w:p>
    <w:p w:rsidR="002F6CE7" w:rsidRPr="002F6CE7" w:rsidRDefault="00380727" w:rsidP="002F6CE7">
      <w:pPr>
        <w:ind w:left="708"/>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De zalving van Chris</w:t>
      </w:r>
      <w:r w:rsidRPr="002F6CE7">
        <w:rPr>
          <w:snapToGrid w:val="0"/>
          <w:sz w:val="24"/>
          <w:szCs w:val="24"/>
        </w:rPr>
        <w:t>tus maa</w:t>
      </w:r>
      <w:r w:rsidRPr="002F6CE7">
        <w:rPr>
          <w:snapToGrid w:val="0"/>
          <w:sz w:val="24"/>
          <w:szCs w:val="24"/>
        </w:rPr>
        <w:t>kte Hem</w:t>
      </w:r>
      <w:r w:rsidRPr="002F6CE7">
        <w:rPr>
          <w:snapToGrid w:val="0"/>
          <w:sz w:val="24"/>
          <w:szCs w:val="24"/>
        </w:rPr>
        <w:t xml:space="preserve"> werkzaam en vlug in het werk van onze verlossing, zodat Hij niet rustte voordat Hij kon</w:t>
      </w:r>
      <w:r w:rsidRPr="002F6CE7">
        <w:rPr>
          <w:snapToGrid w:val="0"/>
          <w:sz w:val="24"/>
          <w:szCs w:val="24"/>
        </w:rPr>
        <w:t xml:space="preserve"> </w:t>
      </w:r>
      <w:r w:rsidRPr="002F6CE7">
        <w:rPr>
          <w:snapToGrid w:val="0"/>
          <w:sz w:val="24"/>
          <w:szCs w:val="24"/>
        </w:rPr>
        <w:t>zeg</w:t>
      </w:r>
      <w:r w:rsidRPr="002F6CE7">
        <w:rPr>
          <w:snapToGrid w:val="0"/>
          <w:sz w:val="24"/>
          <w:szCs w:val="24"/>
        </w:rPr>
        <w:t xml:space="preserve">gen: "Het is volbracht, " Zo ook zult u, indien u Zijn </w:t>
      </w:r>
      <w:r w:rsidRPr="002F6CE7">
        <w:rPr>
          <w:snapToGrid w:val="0"/>
          <w:sz w:val="24"/>
          <w:szCs w:val="24"/>
        </w:rPr>
        <w:t>zalving mede deelachtig bent, werkzaam en vlijtig zijn in het grote werk van de zaligheid, opda</w:t>
      </w:r>
      <w:r w:rsidRPr="002F6CE7">
        <w:rPr>
          <w:snapToGrid w:val="0"/>
          <w:sz w:val="24"/>
          <w:szCs w:val="24"/>
        </w:rPr>
        <w:t xml:space="preserve">t u uw </w:t>
      </w:r>
      <w:r w:rsidRPr="002F6CE7">
        <w:rPr>
          <w:snapToGrid w:val="0"/>
          <w:sz w:val="24"/>
          <w:szCs w:val="24"/>
        </w:rPr>
        <w:t>loop me</w:t>
      </w:r>
      <w:r w:rsidRPr="002F6CE7">
        <w:rPr>
          <w:snapToGrid w:val="0"/>
          <w:sz w:val="24"/>
          <w:szCs w:val="24"/>
        </w:rPr>
        <w:t>t blijdschap mag voleindigen. O! zegt David: "Ik zal de weg van Uw geboden lopen, als Gi</w:t>
      </w:r>
      <w:r w:rsidRPr="002F6CE7">
        <w:rPr>
          <w:snapToGrid w:val="0"/>
          <w:sz w:val="24"/>
          <w:szCs w:val="24"/>
        </w:rPr>
        <w:t>j</w:t>
      </w:r>
      <w:r w:rsidRPr="002F6CE7">
        <w:rPr>
          <w:snapToGrid w:val="0"/>
          <w:sz w:val="24"/>
          <w:szCs w:val="24"/>
        </w:rPr>
        <w:t xml:space="preserve"> mi</w:t>
      </w:r>
      <w:r w:rsidRPr="002F6CE7">
        <w:rPr>
          <w:snapToGrid w:val="0"/>
          <w:sz w:val="24"/>
          <w:szCs w:val="24"/>
        </w:rPr>
        <w:t>jn hart verwijd zult hebben, " namelijk door de raderen</w:t>
      </w:r>
      <w:r w:rsidRPr="002F6CE7">
        <w:rPr>
          <w:snapToGrid w:val="0"/>
          <w:sz w:val="24"/>
          <w:szCs w:val="24"/>
        </w:rPr>
        <w:t xml:space="preserve"> van zijn ziel te zalven met de olie van de invloeden van de Geest.</w:t>
      </w:r>
    </w:p>
    <w:p w:rsidR="002F6CE7" w:rsidRPr="002F6CE7" w:rsidRDefault="00380727" w:rsidP="002F6CE7">
      <w:pPr>
        <w:ind w:left="708"/>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De zalving van Christus </w:t>
      </w:r>
      <w:r w:rsidRPr="002F6CE7">
        <w:rPr>
          <w:snapToGrid w:val="0"/>
          <w:sz w:val="24"/>
          <w:szCs w:val="24"/>
        </w:rPr>
        <w:t>verblij</w:t>
      </w:r>
      <w:r w:rsidRPr="002F6CE7">
        <w:rPr>
          <w:snapToGrid w:val="0"/>
          <w:sz w:val="24"/>
          <w:szCs w:val="24"/>
        </w:rPr>
        <w:t>dde Zij</w:t>
      </w:r>
      <w:r w:rsidRPr="002F6CE7">
        <w:rPr>
          <w:snapToGrid w:val="0"/>
          <w:sz w:val="24"/>
          <w:szCs w:val="24"/>
        </w:rPr>
        <w:t>n hart; daarom wordt het vreugdeolie genoemd. Dit verheugde Zijn hart onder alle ontmoed</w:t>
      </w:r>
      <w:r w:rsidRPr="002F6CE7">
        <w:rPr>
          <w:snapToGrid w:val="0"/>
          <w:sz w:val="24"/>
          <w:szCs w:val="24"/>
        </w:rPr>
        <w:t>i</w:t>
      </w:r>
      <w:r w:rsidRPr="002F6CE7">
        <w:rPr>
          <w:snapToGrid w:val="0"/>
          <w:sz w:val="24"/>
          <w:szCs w:val="24"/>
        </w:rPr>
        <w:t>gin</w:t>
      </w:r>
      <w:r w:rsidRPr="002F6CE7">
        <w:rPr>
          <w:snapToGrid w:val="0"/>
          <w:sz w:val="24"/>
          <w:szCs w:val="24"/>
        </w:rPr>
        <w:t>g en alle tegenstand, die Hij in Zijn werk ontmoette. Z</w:t>
      </w:r>
      <w:r w:rsidRPr="002F6CE7">
        <w:rPr>
          <w:snapToGrid w:val="0"/>
          <w:sz w:val="24"/>
          <w:szCs w:val="24"/>
        </w:rPr>
        <w:t>o zullen ook uw harten, indien u met dezelfde olie gezalfd bent, daarmee verblijd zijn geworden</w:t>
      </w:r>
      <w:r w:rsidRPr="002F6CE7">
        <w:rPr>
          <w:snapToGrid w:val="0"/>
          <w:sz w:val="24"/>
          <w:szCs w:val="24"/>
        </w:rPr>
        <w:t>. De He</w:t>
      </w:r>
      <w:r w:rsidRPr="002F6CE7">
        <w:rPr>
          <w:snapToGrid w:val="0"/>
          <w:sz w:val="24"/>
          <w:szCs w:val="24"/>
        </w:rPr>
        <w:t>ilige G</w:t>
      </w:r>
      <w:r w:rsidRPr="002F6CE7">
        <w:rPr>
          <w:snapToGrid w:val="0"/>
          <w:sz w:val="24"/>
          <w:szCs w:val="24"/>
        </w:rPr>
        <w:t>eest wordt dikwijls de Trooster genaamd, omdat Hij de harten van Christus volgelingen v</w:t>
      </w:r>
      <w:r w:rsidRPr="002F6CE7">
        <w:rPr>
          <w:snapToGrid w:val="0"/>
          <w:sz w:val="24"/>
          <w:szCs w:val="24"/>
        </w:rPr>
        <w:t>e</w:t>
      </w:r>
      <w:r w:rsidRPr="002F6CE7">
        <w:rPr>
          <w:snapToGrid w:val="0"/>
          <w:sz w:val="24"/>
          <w:szCs w:val="24"/>
        </w:rPr>
        <w:t>rbl</w:t>
      </w:r>
      <w:r w:rsidRPr="002F6CE7">
        <w:rPr>
          <w:snapToGrid w:val="0"/>
          <w:sz w:val="24"/>
          <w:szCs w:val="24"/>
        </w:rPr>
        <w:t>ijdt onder alle moeiten en beproevingen, die hun deel z</w:t>
      </w:r>
      <w:r w:rsidRPr="002F6CE7">
        <w:rPr>
          <w:snapToGrid w:val="0"/>
          <w:sz w:val="24"/>
          <w:szCs w:val="24"/>
        </w:rPr>
        <w:t>ijn op hun weg door deze vermoeiende wildernis. Daarom zei Christus Zijn discipelen, toen Hij</w:t>
      </w:r>
      <w:r w:rsidRPr="002F6CE7">
        <w:rPr>
          <w:snapToGrid w:val="0"/>
          <w:sz w:val="24"/>
          <w:szCs w:val="24"/>
        </w:rPr>
        <w:t xml:space="preserve"> over d</w:t>
      </w:r>
      <w:r w:rsidRPr="002F6CE7">
        <w:rPr>
          <w:snapToGrid w:val="0"/>
          <w:sz w:val="24"/>
          <w:szCs w:val="24"/>
        </w:rPr>
        <w:t>e Geest</w:t>
      </w:r>
      <w:r w:rsidRPr="002F6CE7">
        <w:rPr>
          <w:snapToGrid w:val="0"/>
          <w:sz w:val="24"/>
          <w:szCs w:val="24"/>
        </w:rPr>
        <w:t xml:space="preserve"> sprak: "En uw hart zal zich verblijden, en niemand zal uw blijdschap van u wegnemen." N</w:t>
      </w:r>
      <w:r w:rsidRPr="002F6CE7">
        <w:rPr>
          <w:snapToGrid w:val="0"/>
          <w:sz w:val="24"/>
          <w:szCs w:val="24"/>
        </w:rPr>
        <w:t>u</w:t>
      </w:r>
      <w:r w:rsidRPr="002F6CE7">
        <w:rPr>
          <w:snapToGrid w:val="0"/>
          <w:sz w:val="24"/>
          <w:szCs w:val="24"/>
        </w:rPr>
        <w:t>, b</w:t>
      </w:r>
      <w:r w:rsidRPr="002F6CE7">
        <w:rPr>
          <w:snapToGrid w:val="0"/>
          <w:sz w:val="24"/>
          <w:szCs w:val="24"/>
        </w:rPr>
        <w:t>eproeft uzelf hierbij; weet u iets van de vertroosting va</w:t>
      </w:r>
      <w:r w:rsidRPr="002F6CE7">
        <w:rPr>
          <w:snapToGrid w:val="0"/>
          <w:sz w:val="24"/>
          <w:szCs w:val="24"/>
        </w:rPr>
        <w:t>n de Geest? O! zegt David: "Gij hebt vreugde in mijn hart gegeven, meer dan ter tijd, als hun</w:t>
      </w:r>
      <w:r w:rsidRPr="002F6CE7">
        <w:rPr>
          <w:snapToGrid w:val="0"/>
          <w:sz w:val="24"/>
          <w:szCs w:val="24"/>
        </w:rPr>
        <w:t xml:space="preserve"> koren </w:t>
      </w:r>
      <w:r w:rsidRPr="002F6CE7">
        <w:rPr>
          <w:snapToGrid w:val="0"/>
          <w:sz w:val="24"/>
          <w:szCs w:val="24"/>
        </w:rPr>
        <w:t xml:space="preserve">en hun </w:t>
      </w:r>
      <w:r w:rsidRPr="002F6CE7">
        <w:rPr>
          <w:snapToGrid w:val="0"/>
          <w:sz w:val="24"/>
          <w:szCs w:val="24"/>
        </w:rPr>
        <w:t>most vermenigvuldigd zijn."</w:t>
      </w:r>
    </w:p>
    <w:p w:rsidR="002F6CE7" w:rsidRPr="002F6CE7" w:rsidRDefault="00380727" w:rsidP="002F6CE7">
      <w:pPr>
        <w:jc w:val="both"/>
        <w:rPr>
          <w:snapToGrid w:val="0"/>
          <w:sz w:val="24"/>
          <w:szCs w:val="24"/>
        </w:rPr>
      </w:pPr>
      <w:r w:rsidRPr="002F6CE7">
        <w:rPr>
          <w:snapToGrid w:val="0"/>
          <w:sz w:val="24"/>
          <w:szCs w:val="24"/>
        </w:rPr>
        <w:t>Vierde gebruik. Heeft God Zijn Gezalfde een lamp toegericht?</w:t>
      </w:r>
      <w:r w:rsidRPr="002F6CE7">
        <w:rPr>
          <w:snapToGrid w:val="0"/>
          <w:sz w:val="24"/>
          <w:szCs w:val="24"/>
        </w:rPr>
        <w:t xml:space="preserve"> </w:t>
      </w:r>
      <w:r w:rsidRPr="002F6CE7">
        <w:rPr>
          <w:snapToGrid w:val="0"/>
          <w:sz w:val="24"/>
          <w:szCs w:val="24"/>
        </w:rPr>
        <w:t>Dan</w:t>
      </w:r>
      <w:r w:rsidRPr="002F6CE7">
        <w:rPr>
          <w:snapToGrid w:val="0"/>
          <w:sz w:val="24"/>
          <w:szCs w:val="24"/>
        </w:rPr>
        <w:t xml:space="preserve"> is mijn eerste raad of vermaning, dat u aan het doel van</w:t>
      </w:r>
      <w:r w:rsidRPr="002F6CE7">
        <w:rPr>
          <w:snapToGrid w:val="0"/>
          <w:sz w:val="24"/>
          <w:szCs w:val="24"/>
        </w:rPr>
        <w:t xml:space="preserve"> de evangelielamp beantwoordt, en door een waar geloof tot Gods gezalfde Zaligmaker en Verlos</w:t>
      </w:r>
      <w:r w:rsidRPr="002F6CE7">
        <w:rPr>
          <w:snapToGrid w:val="0"/>
          <w:sz w:val="24"/>
          <w:szCs w:val="24"/>
        </w:rPr>
        <w:t>ser kom</w:t>
      </w:r>
      <w:r w:rsidRPr="002F6CE7">
        <w:rPr>
          <w:snapToGrid w:val="0"/>
          <w:sz w:val="24"/>
          <w:szCs w:val="24"/>
        </w:rPr>
        <w:t xml:space="preserve">t. Dit </w:t>
      </w:r>
      <w:r w:rsidRPr="002F6CE7">
        <w:rPr>
          <w:snapToGrid w:val="0"/>
          <w:sz w:val="24"/>
          <w:szCs w:val="24"/>
        </w:rPr>
        <w:t>is het eind</w:t>
      </w:r>
      <w:r w:rsidRPr="002F6CE7">
        <w:rPr>
          <w:snapToGrid w:val="0"/>
          <w:sz w:val="24"/>
          <w:szCs w:val="24"/>
          <w:lang w:val="en-US"/>
        </w:rPr>
        <w:t>e</w:t>
      </w:r>
      <w:r w:rsidRPr="002F6CE7">
        <w:rPr>
          <w:snapToGrid w:val="0"/>
          <w:sz w:val="24"/>
          <w:szCs w:val="24"/>
        </w:rPr>
        <w:t xml:space="preserve"> en het doel van God in de ganse openbaring, die Hij van Christus in het Woor</w:t>
      </w:r>
      <w:r w:rsidRPr="002F6CE7">
        <w:rPr>
          <w:snapToGrid w:val="0"/>
          <w:sz w:val="24"/>
          <w:szCs w:val="24"/>
        </w:rPr>
        <w:t>d</w:t>
      </w:r>
      <w:r w:rsidRPr="002F6CE7">
        <w:rPr>
          <w:snapToGrid w:val="0"/>
          <w:sz w:val="24"/>
          <w:szCs w:val="24"/>
        </w:rPr>
        <w:t xml:space="preserve"> ge</w:t>
      </w:r>
      <w:r w:rsidRPr="002F6CE7">
        <w:rPr>
          <w:snapToGrid w:val="0"/>
          <w:sz w:val="24"/>
          <w:szCs w:val="24"/>
        </w:rPr>
        <w:t>daan heeft: (Joh. 20:31) "Deze zijn geschreven, opdat gi</w:t>
      </w:r>
      <w:r w:rsidRPr="002F6CE7">
        <w:rPr>
          <w:snapToGrid w:val="0"/>
          <w:sz w:val="24"/>
          <w:szCs w:val="24"/>
        </w:rPr>
        <w:t>j gelooft, dat Jezus is de Christus, de Zoon van God; en opdat gij</w:t>
      </w:r>
      <w:r w:rsidRPr="002F6CE7">
        <w:rPr>
          <w:snapToGrid w:val="0"/>
          <w:sz w:val="24"/>
          <w:szCs w:val="24"/>
          <w:lang w:val="en-US"/>
        </w:rPr>
        <w:t>,</w:t>
      </w:r>
      <w:r w:rsidRPr="002F6CE7">
        <w:rPr>
          <w:snapToGrid w:val="0"/>
          <w:sz w:val="24"/>
          <w:szCs w:val="24"/>
        </w:rPr>
        <w:t xml:space="preserve"> gelovende</w:t>
      </w:r>
      <w:r w:rsidRPr="002F6CE7">
        <w:rPr>
          <w:snapToGrid w:val="0"/>
          <w:sz w:val="24"/>
          <w:szCs w:val="24"/>
          <w:lang w:val="en-US"/>
        </w:rPr>
        <w:t>,</w:t>
      </w:r>
      <w:r w:rsidRPr="002F6CE7">
        <w:rPr>
          <w:snapToGrid w:val="0"/>
          <w:sz w:val="24"/>
          <w:szCs w:val="24"/>
        </w:rPr>
        <w:t xml:space="preserve"> het leven hebt in</w:t>
      </w:r>
      <w:r w:rsidRPr="002F6CE7">
        <w:rPr>
          <w:snapToGrid w:val="0"/>
          <w:sz w:val="24"/>
          <w:szCs w:val="24"/>
        </w:rPr>
        <w:t xml:space="preserve"> Zijn N</w:t>
      </w:r>
      <w:r w:rsidRPr="002F6CE7">
        <w:rPr>
          <w:snapToGrid w:val="0"/>
          <w:sz w:val="24"/>
          <w:szCs w:val="24"/>
        </w:rPr>
        <w:t>aam." D</w:t>
      </w:r>
      <w:r w:rsidRPr="002F6CE7">
        <w:rPr>
          <w:snapToGrid w:val="0"/>
          <w:sz w:val="24"/>
          <w:szCs w:val="24"/>
        </w:rPr>
        <w:t>it is het einde en het doel van de evangeliebediening, en van alle ordinanties van het E</w:t>
      </w:r>
      <w:r w:rsidRPr="002F6CE7">
        <w:rPr>
          <w:snapToGrid w:val="0"/>
          <w:sz w:val="24"/>
          <w:szCs w:val="24"/>
        </w:rPr>
        <w:t>v</w:t>
      </w:r>
      <w:r w:rsidRPr="002F6CE7">
        <w:rPr>
          <w:snapToGrid w:val="0"/>
          <w:sz w:val="24"/>
          <w:szCs w:val="24"/>
        </w:rPr>
        <w:t>ang</w:t>
      </w:r>
      <w:r w:rsidRPr="002F6CE7">
        <w:rPr>
          <w:snapToGrid w:val="0"/>
          <w:sz w:val="24"/>
          <w:szCs w:val="24"/>
        </w:rPr>
        <w:t>elie, dat u de heerlijkheid van Gods Gezalfde mag aans</w:t>
      </w:r>
      <w:r w:rsidRPr="002F6CE7">
        <w:rPr>
          <w:snapToGrid w:val="0"/>
          <w:sz w:val="24"/>
          <w:szCs w:val="24"/>
        </w:rPr>
        <w:t>chouwen, en dat u</w:t>
      </w:r>
      <w:r w:rsidRPr="002F6CE7">
        <w:rPr>
          <w:snapToGrid w:val="0"/>
          <w:sz w:val="24"/>
          <w:szCs w:val="24"/>
          <w:lang w:val="en-US"/>
        </w:rPr>
        <w:t>,</w:t>
      </w:r>
      <w:r w:rsidRPr="002F6CE7">
        <w:rPr>
          <w:snapToGrid w:val="0"/>
          <w:sz w:val="24"/>
          <w:szCs w:val="24"/>
        </w:rPr>
        <w:t xml:space="preserve"> door tot Hem te komen, opgebouwd mag worden in het heilig geloof.</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Let op de v</w:t>
      </w:r>
      <w:r w:rsidRPr="002F6CE7">
        <w:rPr>
          <w:snapToGrid w:val="0"/>
          <w:sz w:val="24"/>
          <w:szCs w:val="24"/>
        </w:rPr>
        <w:t>olgende</w:t>
      </w:r>
      <w:r w:rsidRPr="002F6CE7">
        <w:rPr>
          <w:snapToGrid w:val="0"/>
          <w:sz w:val="24"/>
          <w:szCs w:val="24"/>
        </w:rPr>
        <w:t xml:space="preserve"> beweeg</w:t>
      </w:r>
      <w:r w:rsidRPr="002F6CE7">
        <w:rPr>
          <w:snapToGrid w:val="0"/>
          <w:sz w:val="24"/>
          <w:szCs w:val="24"/>
        </w:rPr>
        <w:t>redenen om u te verbinden tot Gods Gezalfde te komen.</w:t>
      </w:r>
    </w:p>
    <w:p w:rsidR="002F6CE7" w:rsidRPr="002F6CE7" w:rsidRDefault="00380727" w:rsidP="002F6CE7">
      <w:pPr>
        <w:jc w:val="both"/>
        <w:rPr>
          <w:snapToGrid w:val="0"/>
          <w:sz w:val="24"/>
          <w:szCs w:val="24"/>
        </w:rPr>
      </w:pPr>
      <w:r w:rsidRPr="002F6CE7">
        <w:rPr>
          <w:snapToGrid w:val="0"/>
          <w:sz w:val="24"/>
          <w:szCs w:val="24"/>
        </w:rPr>
        <w:t>1. Het licht van de lamp van het E</w:t>
      </w:r>
      <w:r w:rsidRPr="002F6CE7">
        <w:rPr>
          <w:snapToGrid w:val="0"/>
          <w:sz w:val="24"/>
          <w:szCs w:val="24"/>
        </w:rPr>
        <w:t>v</w:t>
      </w:r>
      <w:r w:rsidRPr="002F6CE7">
        <w:rPr>
          <w:snapToGrid w:val="0"/>
          <w:sz w:val="24"/>
          <w:szCs w:val="24"/>
        </w:rPr>
        <w:t>ang</w:t>
      </w:r>
      <w:r w:rsidRPr="002F6CE7">
        <w:rPr>
          <w:snapToGrid w:val="0"/>
          <w:sz w:val="24"/>
          <w:szCs w:val="24"/>
        </w:rPr>
        <w:t>elie wijst u rechtstreeks op Hem; want wij prediken C</w:t>
      </w:r>
      <w:r w:rsidRPr="002F6CE7">
        <w:rPr>
          <w:snapToGrid w:val="0"/>
          <w:sz w:val="24"/>
          <w:szCs w:val="24"/>
        </w:rPr>
        <w:t>hristus. "Wij prediken niet onszelf, maar Christus Jezus de Heere, en onszelf, dat wij uw dienaar</w:t>
      </w:r>
      <w:r w:rsidRPr="002F6CE7">
        <w:rPr>
          <w:snapToGrid w:val="0"/>
          <w:sz w:val="24"/>
          <w:szCs w:val="24"/>
        </w:rPr>
        <w:t xml:space="preserve">s zijn </w:t>
      </w:r>
      <w:r w:rsidRPr="002F6CE7">
        <w:rPr>
          <w:snapToGrid w:val="0"/>
          <w:sz w:val="24"/>
          <w:szCs w:val="24"/>
        </w:rPr>
        <w:t>om Jezu</w:t>
      </w:r>
      <w:r w:rsidRPr="002F6CE7">
        <w:rPr>
          <w:snapToGrid w:val="0"/>
          <w:sz w:val="24"/>
          <w:szCs w:val="24"/>
        </w:rPr>
        <w:t>s wil." Iedere prediking van het Evangelie leidt tot Christus en doet u in Hem aanlande</w:t>
      </w:r>
      <w:r w:rsidRPr="002F6CE7">
        <w:rPr>
          <w:snapToGrid w:val="0"/>
          <w:sz w:val="24"/>
          <w:szCs w:val="24"/>
        </w:rPr>
        <w:t>n</w:t>
      </w:r>
      <w:r w:rsidRPr="002F6CE7">
        <w:rPr>
          <w:snapToGrid w:val="0"/>
          <w:sz w:val="24"/>
          <w:szCs w:val="24"/>
        </w:rPr>
        <w:t>, i</w:t>
      </w:r>
      <w:r w:rsidRPr="002F6CE7">
        <w:rPr>
          <w:snapToGrid w:val="0"/>
          <w:sz w:val="24"/>
          <w:szCs w:val="24"/>
        </w:rPr>
        <w:t>ndien het aan zijn doel beantwoordt. O! zegt Paulus t</w:t>
      </w:r>
      <w:r w:rsidRPr="002F6CE7">
        <w:rPr>
          <w:snapToGrid w:val="0"/>
          <w:sz w:val="24"/>
          <w:szCs w:val="24"/>
        </w:rPr>
        <w:t>ot de Korinthiërs: "Ik heb niet voorgenomen iets te weten onder u, dan Jezus Christus en Die gekr</w:t>
      </w:r>
      <w:r w:rsidRPr="002F6CE7">
        <w:rPr>
          <w:snapToGrid w:val="0"/>
          <w:sz w:val="24"/>
          <w:szCs w:val="24"/>
        </w:rPr>
        <w:t>uisigd.</w:t>
      </w:r>
      <w:r w:rsidRPr="002F6CE7">
        <w:rPr>
          <w:snapToGrid w:val="0"/>
          <w:sz w:val="24"/>
          <w:szCs w:val="24"/>
        </w:rPr>
        <w: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C</w:t>
      </w:r>
      <w:r w:rsidRPr="002F6CE7">
        <w:rPr>
          <w:snapToGrid w:val="0"/>
          <w:sz w:val="24"/>
          <w:szCs w:val="24"/>
        </w:rPr>
        <w:t>hristus werd om uwentwil gezalfd. "Hij heeft gaven genomen om uit te delen onder de mens</w:t>
      </w:r>
      <w:r w:rsidRPr="002F6CE7">
        <w:rPr>
          <w:snapToGrid w:val="0"/>
          <w:sz w:val="24"/>
          <w:szCs w:val="24"/>
        </w:rPr>
        <w:t>e</w:t>
      </w:r>
      <w:r w:rsidRPr="002F6CE7">
        <w:rPr>
          <w:snapToGrid w:val="0"/>
          <w:sz w:val="24"/>
          <w:szCs w:val="24"/>
        </w:rPr>
        <w:t xml:space="preserve">n, </w:t>
      </w:r>
      <w:r w:rsidRPr="002F6CE7">
        <w:rPr>
          <w:snapToGrid w:val="0"/>
          <w:sz w:val="24"/>
          <w:szCs w:val="24"/>
        </w:rPr>
        <w:t>ja</w:t>
      </w:r>
      <w:r w:rsidRPr="002F6CE7">
        <w:rPr>
          <w:snapToGrid w:val="0"/>
          <w:sz w:val="24"/>
          <w:szCs w:val="24"/>
          <w:lang w:val="en-US"/>
        </w:rPr>
        <w:t>,</w:t>
      </w:r>
      <w:r w:rsidRPr="002F6CE7">
        <w:rPr>
          <w:snapToGrid w:val="0"/>
          <w:sz w:val="24"/>
          <w:szCs w:val="24"/>
        </w:rPr>
        <w:t xml:space="preserve"> ook de wederhorigen, om bij U te wonen, o Heere G</w:t>
      </w:r>
      <w:r w:rsidRPr="002F6CE7">
        <w:rPr>
          <w:snapToGrid w:val="0"/>
          <w:sz w:val="24"/>
          <w:szCs w:val="24"/>
        </w:rPr>
        <w:t>od." Zijn olie is voor ons tot gebruik. Hijzelf en al Zijn ambten, tot welke Hij gezalfd is, hebbe</w:t>
      </w:r>
      <w:r w:rsidRPr="002F6CE7">
        <w:rPr>
          <w:snapToGrid w:val="0"/>
          <w:sz w:val="24"/>
          <w:szCs w:val="24"/>
        </w:rPr>
        <w:t>n de za</w:t>
      </w:r>
      <w:r w:rsidRPr="002F6CE7">
        <w:rPr>
          <w:snapToGrid w:val="0"/>
          <w:sz w:val="24"/>
          <w:szCs w:val="24"/>
        </w:rPr>
        <w:t>ligheid</w:t>
      </w:r>
      <w:r w:rsidRPr="002F6CE7">
        <w:rPr>
          <w:snapToGrid w:val="0"/>
          <w:sz w:val="24"/>
          <w:szCs w:val="24"/>
        </w:rPr>
        <w:t xml:space="preserve"> van verloren zondaren van Adams geslacht ten doel. Waarom anders werd Hij gezalfd om ee</w:t>
      </w:r>
      <w:r w:rsidRPr="002F6CE7">
        <w:rPr>
          <w:snapToGrid w:val="0"/>
          <w:sz w:val="24"/>
          <w:szCs w:val="24"/>
        </w:rPr>
        <w:t>n</w:t>
      </w:r>
      <w:r w:rsidRPr="002F6CE7">
        <w:rPr>
          <w:snapToGrid w:val="0"/>
          <w:sz w:val="24"/>
          <w:szCs w:val="24"/>
        </w:rPr>
        <w:t xml:space="preserve"> Pr</w:t>
      </w:r>
      <w:r w:rsidRPr="002F6CE7">
        <w:rPr>
          <w:snapToGrid w:val="0"/>
          <w:sz w:val="24"/>
          <w:szCs w:val="24"/>
        </w:rPr>
        <w:t>ofeet te zijn, dan opdat u verlicht zou worden in de</w:t>
      </w:r>
      <w:r w:rsidRPr="002F6CE7">
        <w:rPr>
          <w:snapToGrid w:val="0"/>
          <w:sz w:val="24"/>
          <w:szCs w:val="24"/>
        </w:rPr>
        <w:t xml:space="preserve"> kennis van God en Zijn wil? Waarom anders werd Hij tot Priester gezalfd, dan tot uw verzoening me</w:t>
      </w:r>
      <w:r w:rsidRPr="002F6CE7">
        <w:rPr>
          <w:snapToGrid w:val="0"/>
          <w:sz w:val="24"/>
          <w:szCs w:val="24"/>
        </w:rPr>
        <w:t>t God e</w:t>
      </w:r>
      <w:r w:rsidRPr="002F6CE7">
        <w:rPr>
          <w:snapToGrid w:val="0"/>
          <w:sz w:val="24"/>
          <w:szCs w:val="24"/>
        </w:rPr>
        <w:t>n uw re</w:t>
      </w:r>
      <w:r w:rsidRPr="002F6CE7">
        <w:rPr>
          <w:snapToGrid w:val="0"/>
          <w:sz w:val="24"/>
          <w:szCs w:val="24"/>
        </w:rPr>
        <w:t>chtvaardigmaking voor Hem? Waarom anders werd Hij gezalfd tot Koning over Sion, dan om o</w:t>
      </w:r>
      <w:r w:rsidRPr="002F6CE7">
        <w:rPr>
          <w:snapToGrid w:val="0"/>
          <w:sz w:val="24"/>
          <w:szCs w:val="24"/>
        </w:rPr>
        <w:t>n</w:t>
      </w:r>
      <w:r w:rsidRPr="002F6CE7">
        <w:rPr>
          <w:snapToGrid w:val="0"/>
          <w:sz w:val="24"/>
          <w:szCs w:val="24"/>
        </w:rPr>
        <w:t>s t</w:t>
      </w:r>
      <w:r w:rsidRPr="002F6CE7">
        <w:rPr>
          <w:snapToGrid w:val="0"/>
          <w:sz w:val="24"/>
          <w:szCs w:val="24"/>
        </w:rPr>
        <w:t>e verlossen uit onze gevangenschap onder de zonde en</w:t>
      </w:r>
      <w:r w:rsidRPr="002F6CE7">
        <w:rPr>
          <w:snapToGrid w:val="0"/>
          <w:sz w:val="24"/>
          <w:szCs w:val="24"/>
        </w:rPr>
        <w:t xml:space="preserve"> de duivel, en om ons te heiligen en Zijn wet in onze harten te schrijven? Hierom is Hij "ons gewo</w:t>
      </w:r>
      <w:r w:rsidRPr="002F6CE7">
        <w:rPr>
          <w:snapToGrid w:val="0"/>
          <w:sz w:val="24"/>
          <w:szCs w:val="24"/>
        </w:rPr>
        <w:t>rden wi</w:t>
      </w:r>
      <w:r w:rsidRPr="002F6CE7">
        <w:rPr>
          <w:snapToGrid w:val="0"/>
          <w:sz w:val="24"/>
          <w:szCs w:val="24"/>
        </w:rPr>
        <w:t xml:space="preserve">jsheid </w:t>
      </w:r>
      <w:r w:rsidRPr="002F6CE7">
        <w:rPr>
          <w:snapToGrid w:val="0"/>
          <w:sz w:val="24"/>
          <w:szCs w:val="24"/>
        </w:rPr>
        <w:t>van God, , en rechtvaardigheid, en heiligmaking, en verlossing" (1 Kor. 1:30). Aangezien</w:t>
      </w:r>
      <w:r w:rsidRPr="002F6CE7">
        <w:rPr>
          <w:snapToGrid w:val="0"/>
          <w:sz w:val="24"/>
          <w:szCs w:val="24"/>
        </w:rPr>
        <w:t xml:space="preserve"> </w:t>
      </w:r>
      <w:r w:rsidRPr="002F6CE7">
        <w:rPr>
          <w:snapToGrid w:val="0"/>
          <w:sz w:val="24"/>
          <w:szCs w:val="24"/>
        </w:rPr>
        <w:t>het</w:t>
      </w:r>
      <w:r w:rsidRPr="002F6CE7">
        <w:rPr>
          <w:snapToGrid w:val="0"/>
          <w:sz w:val="24"/>
          <w:szCs w:val="24"/>
        </w:rPr>
        <w:t xml:space="preserve"> nu zo is, waarom zouden wij dan door ongeloof ver v</w:t>
      </w:r>
      <w:r w:rsidRPr="002F6CE7">
        <w:rPr>
          <w:snapToGrid w:val="0"/>
          <w:sz w:val="24"/>
          <w:szCs w:val="24"/>
        </w:rPr>
        <w:t>an Hem blijven staan, en door valse ijdelheden te volgen, onze weldadigheid verlaten?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O</w:t>
      </w:r>
      <w:r w:rsidRPr="002F6CE7">
        <w:rPr>
          <w:snapToGrid w:val="0"/>
          <w:sz w:val="24"/>
          <w:szCs w:val="24"/>
          <w:lang w:val="en-US"/>
        </w:rPr>
        <w:t>,</w:t>
      </w:r>
      <w:r w:rsidRPr="002F6CE7">
        <w:rPr>
          <w:snapToGrid w:val="0"/>
          <w:sz w:val="24"/>
          <w:szCs w:val="24"/>
        </w:rPr>
        <w:t xml:space="preserve"> komt t</w:t>
      </w:r>
      <w:r w:rsidRPr="002F6CE7">
        <w:rPr>
          <w:snapToGrid w:val="0"/>
          <w:sz w:val="24"/>
          <w:szCs w:val="24"/>
        </w:rPr>
        <w:t>ot Gods</w:t>
      </w:r>
      <w:r w:rsidRPr="002F6CE7">
        <w:rPr>
          <w:snapToGrid w:val="0"/>
          <w:sz w:val="24"/>
          <w:szCs w:val="24"/>
        </w:rPr>
        <w:t xml:space="preserve"> Gezalf</w:t>
      </w:r>
      <w:r w:rsidRPr="002F6CE7">
        <w:rPr>
          <w:snapToGrid w:val="0"/>
          <w:sz w:val="24"/>
          <w:szCs w:val="24"/>
        </w:rPr>
        <w:t xml:space="preserve">de door het licht van de lamp van het Evangelie; want er is een onmetelijke mate van de </w:t>
      </w:r>
      <w:r w:rsidRPr="002F6CE7">
        <w:rPr>
          <w:snapToGrid w:val="0"/>
          <w:sz w:val="24"/>
          <w:szCs w:val="24"/>
        </w:rPr>
        <w:t>o</w:t>
      </w:r>
      <w:r w:rsidRPr="002F6CE7">
        <w:rPr>
          <w:snapToGrid w:val="0"/>
          <w:sz w:val="24"/>
          <w:szCs w:val="24"/>
        </w:rPr>
        <w:t>lie</w:t>
      </w:r>
      <w:r w:rsidRPr="002F6CE7">
        <w:rPr>
          <w:snapToGrid w:val="0"/>
          <w:sz w:val="24"/>
          <w:szCs w:val="24"/>
        </w:rPr>
        <w:t xml:space="preserve"> van de Heilige Geest bij Gods Gezalfde, en dat all</w:t>
      </w:r>
      <w:r w:rsidRPr="002F6CE7">
        <w:rPr>
          <w:snapToGrid w:val="0"/>
          <w:sz w:val="24"/>
          <w:szCs w:val="24"/>
        </w:rPr>
        <w:t>es om te worden medegedeeld aan degenen, die tot Hem komen. "Het heeft de Vader behaagd, dat in Hem</w:t>
      </w:r>
      <w:r w:rsidRPr="002F6CE7">
        <w:rPr>
          <w:snapToGrid w:val="0"/>
          <w:sz w:val="24"/>
          <w:szCs w:val="24"/>
        </w:rPr>
        <w:t xml:space="preserve"> al de </w:t>
      </w:r>
      <w:r w:rsidRPr="002F6CE7">
        <w:rPr>
          <w:snapToGrid w:val="0"/>
          <w:sz w:val="24"/>
          <w:szCs w:val="24"/>
        </w:rPr>
        <w:t>volheid</w:t>
      </w:r>
      <w:r w:rsidRPr="002F6CE7">
        <w:rPr>
          <w:snapToGrid w:val="0"/>
          <w:sz w:val="24"/>
          <w:szCs w:val="24"/>
        </w:rPr>
        <w:t xml:space="preserve"> wonen zou, opdat wij uit Zijn volheid zouden ontvangen, ook genade voor genade." Hier i</w:t>
      </w:r>
      <w:r w:rsidRPr="002F6CE7">
        <w:rPr>
          <w:snapToGrid w:val="0"/>
          <w:sz w:val="24"/>
          <w:szCs w:val="24"/>
        </w:rPr>
        <w:t>s</w:t>
      </w:r>
      <w:r w:rsidRPr="002F6CE7">
        <w:rPr>
          <w:snapToGrid w:val="0"/>
          <w:sz w:val="24"/>
          <w:szCs w:val="24"/>
        </w:rPr>
        <w:t xml:space="preserve"> ge</w:t>
      </w:r>
      <w:r w:rsidRPr="002F6CE7">
        <w:rPr>
          <w:snapToGrid w:val="0"/>
          <w:sz w:val="24"/>
          <w:szCs w:val="24"/>
        </w:rPr>
        <w:t>en vrees voor gebrek. Zijn volheid wordt niet uitge</w:t>
      </w:r>
      <w:r w:rsidRPr="002F6CE7">
        <w:rPr>
          <w:snapToGrid w:val="0"/>
          <w:sz w:val="24"/>
          <w:szCs w:val="24"/>
        </w:rPr>
        <w:t xml:space="preserve">put of verminderd door alles wat zij uitgeeft. Neen, Hij is zo vol als ooit, en even gereed om mee </w:t>
      </w:r>
      <w:r w:rsidRPr="002F6CE7">
        <w:rPr>
          <w:snapToGrid w:val="0"/>
          <w:sz w:val="24"/>
          <w:szCs w:val="24"/>
        </w:rPr>
        <w:t>te dele</w:t>
      </w:r>
      <w:r w:rsidRPr="002F6CE7">
        <w:rPr>
          <w:snapToGrid w:val="0"/>
          <w:sz w:val="24"/>
          <w:szCs w:val="24"/>
        </w:rPr>
        <w:t xml:space="preserve">n. Wij </w:t>
      </w:r>
      <w:r w:rsidRPr="002F6CE7">
        <w:rPr>
          <w:snapToGrid w:val="0"/>
          <w:sz w:val="24"/>
          <w:szCs w:val="24"/>
        </w:rPr>
        <w:t>lezen (2 Kon. 4) van de kruik met olie van de weduwe, dat alle vaten, die werden aangebr</w:t>
      </w:r>
      <w:r w:rsidRPr="002F6CE7">
        <w:rPr>
          <w:snapToGrid w:val="0"/>
          <w:sz w:val="24"/>
          <w:szCs w:val="24"/>
        </w:rPr>
        <w:t>a</w:t>
      </w:r>
      <w:r w:rsidRPr="002F6CE7">
        <w:rPr>
          <w:snapToGrid w:val="0"/>
          <w:sz w:val="24"/>
          <w:szCs w:val="24"/>
        </w:rPr>
        <w:t>cht</w:t>
      </w:r>
      <w:r w:rsidRPr="002F6CE7">
        <w:rPr>
          <w:snapToGrid w:val="0"/>
          <w:sz w:val="24"/>
          <w:szCs w:val="24"/>
        </w:rPr>
        <w:t>, daaruit gevuld werden, en dat de olie niet ophiel</w:t>
      </w:r>
      <w:r w:rsidRPr="002F6CE7">
        <w:rPr>
          <w:snapToGrid w:val="0"/>
          <w:sz w:val="24"/>
          <w:szCs w:val="24"/>
        </w:rPr>
        <w:t>d te vloeien, totdat er geen vaten meer gebracht werden. Christus houdt nooit op met Zijn genade en</w:t>
      </w:r>
      <w:r w:rsidRPr="002F6CE7">
        <w:rPr>
          <w:snapToGrid w:val="0"/>
          <w:sz w:val="24"/>
          <w:szCs w:val="24"/>
        </w:rPr>
        <w:t xml:space="preserve"> Zijn G</w:t>
      </w:r>
      <w:r w:rsidRPr="002F6CE7">
        <w:rPr>
          <w:snapToGrid w:val="0"/>
          <w:sz w:val="24"/>
          <w:szCs w:val="24"/>
        </w:rPr>
        <w:t>eest me</w:t>
      </w:r>
      <w:r w:rsidRPr="002F6CE7">
        <w:rPr>
          <w:snapToGrid w:val="0"/>
          <w:sz w:val="24"/>
          <w:szCs w:val="24"/>
        </w:rPr>
        <w:t>de te delen, zolang er nog l</w:t>
      </w:r>
      <w:r w:rsidRPr="002F6CE7">
        <w:rPr>
          <w:snapToGrid w:val="0"/>
          <w:sz w:val="24"/>
          <w:szCs w:val="24"/>
          <w:lang w:val="en-US"/>
        </w:rPr>
        <w:t>e</w:t>
      </w:r>
      <w:r w:rsidRPr="002F6CE7">
        <w:rPr>
          <w:snapToGrid w:val="0"/>
          <w:sz w:val="24"/>
          <w:szCs w:val="24"/>
        </w:rPr>
        <w:t>ge vaten tot Hem gebracht worden. Het enige, dat de meded</w:t>
      </w:r>
      <w:r w:rsidRPr="002F6CE7">
        <w:rPr>
          <w:snapToGrid w:val="0"/>
          <w:sz w:val="24"/>
          <w:szCs w:val="24"/>
        </w:rPr>
        <w:t>e</w:t>
      </w:r>
      <w:r w:rsidRPr="002F6CE7">
        <w:rPr>
          <w:snapToGrid w:val="0"/>
          <w:sz w:val="24"/>
          <w:szCs w:val="24"/>
        </w:rPr>
        <w:t>lin</w:t>
      </w:r>
      <w:r w:rsidRPr="002F6CE7">
        <w:rPr>
          <w:snapToGrid w:val="0"/>
          <w:sz w:val="24"/>
          <w:szCs w:val="24"/>
        </w:rPr>
        <w:t>g van Zijn genade doet ophouden is, dat wij niet door</w:t>
      </w:r>
      <w:r w:rsidRPr="002F6CE7">
        <w:rPr>
          <w:snapToGrid w:val="0"/>
          <w:sz w:val="24"/>
          <w:szCs w:val="24"/>
        </w:rPr>
        <w:t xml:space="preserve"> het geloof tot Hem komen om uit Zijn volheid te ontvangen.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Gods Gezalfde roept, nodigt, en s</w:t>
      </w:r>
      <w:r w:rsidRPr="002F6CE7">
        <w:rPr>
          <w:snapToGrid w:val="0"/>
          <w:sz w:val="24"/>
          <w:szCs w:val="24"/>
        </w:rPr>
        <w:t>meekt u</w:t>
      </w:r>
      <w:r w:rsidRPr="002F6CE7">
        <w:rPr>
          <w:snapToGrid w:val="0"/>
          <w:sz w:val="24"/>
          <w:szCs w:val="24"/>
        </w:rPr>
        <w:t>, tot H</w:t>
      </w:r>
      <w:r w:rsidRPr="002F6CE7">
        <w:rPr>
          <w:snapToGrid w:val="0"/>
          <w:sz w:val="24"/>
          <w:szCs w:val="24"/>
        </w:rPr>
        <w:t xml:space="preserve">em te komen om Zijn genade en volheid. (Jes. 55:13) "O alle gij dorstigen, komt tot de </w:t>
      </w:r>
      <w:r w:rsidRPr="002F6CE7">
        <w:rPr>
          <w:snapToGrid w:val="0"/>
          <w:sz w:val="24"/>
          <w:szCs w:val="24"/>
        </w:rPr>
        <w:t>w</w:t>
      </w:r>
      <w:r w:rsidRPr="002F6CE7">
        <w:rPr>
          <w:snapToGrid w:val="0"/>
          <w:sz w:val="24"/>
          <w:szCs w:val="24"/>
        </w:rPr>
        <w:t>ate</w:t>
      </w:r>
      <w:r w:rsidRPr="002F6CE7">
        <w:rPr>
          <w:snapToGrid w:val="0"/>
          <w:sz w:val="24"/>
          <w:szCs w:val="24"/>
        </w:rPr>
        <w:t>ren, en gij, die geen geld hebt, komt koopt en eet, j</w:t>
      </w:r>
      <w:r w:rsidRPr="002F6CE7">
        <w:rPr>
          <w:snapToGrid w:val="0"/>
          <w:sz w:val="24"/>
          <w:szCs w:val="24"/>
        </w:rPr>
        <w:t>a komt, koopt zonder geld en zonder prijs</w:t>
      </w:r>
      <w:r w:rsidRPr="002F6CE7">
        <w:rPr>
          <w:snapToGrid w:val="0"/>
          <w:sz w:val="24"/>
          <w:szCs w:val="24"/>
          <w:lang w:val="en-US"/>
        </w:rPr>
        <w:t>,</w:t>
      </w:r>
      <w:r w:rsidRPr="002F6CE7">
        <w:rPr>
          <w:snapToGrid w:val="0"/>
          <w:sz w:val="24"/>
          <w:szCs w:val="24"/>
        </w:rPr>
        <w:t xml:space="preserve"> wijn en melk. Waarom weegt gijlieden geld uit voor hetg</w:t>
      </w:r>
      <w:r w:rsidRPr="002F6CE7">
        <w:rPr>
          <w:snapToGrid w:val="0"/>
          <w:sz w:val="24"/>
          <w:szCs w:val="24"/>
        </w:rPr>
        <w:t>een gee</w:t>
      </w:r>
      <w:r w:rsidRPr="002F6CE7">
        <w:rPr>
          <w:snapToGrid w:val="0"/>
          <w:sz w:val="24"/>
          <w:szCs w:val="24"/>
        </w:rPr>
        <w:t>n brood</w:t>
      </w:r>
      <w:r w:rsidRPr="002F6CE7">
        <w:rPr>
          <w:snapToGrid w:val="0"/>
          <w:sz w:val="24"/>
          <w:szCs w:val="24"/>
        </w:rPr>
        <w:t xml:space="preserve"> is? En uw arbeid voor hetgeen niet verzadigen kan? Hoort aandachtiglijk naar Mij, en ee</w:t>
      </w:r>
      <w:r w:rsidRPr="002F6CE7">
        <w:rPr>
          <w:snapToGrid w:val="0"/>
          <w:sz w:val="24"/>
          <w:szCs w:val="24"/>
        </w:rPr>
        <w:t>t</w:t>
      </w:r>
      <w:r w:rsidRPr="002F6CE7">
        <w:rPr>
          <w:snapToGrid w:val="0"/>
          <w:sz w:val="24"/>
          <w:szCs w:val="24"/>
        </w:rPr>
        <w:t xml:space="preserve"> he</w:t>
      </w:r>
      <w:r w:rsidRPr="002F6CE7">
        <w:rPr>
          <w:snapToGrid w:val="0"/>
          <w:sz w:val="24"/>
          <w:szCs w:val="24"/>
        </w:rPr>
        <w:t>t goede, en laat uw zielen in vettigheid zich verlus</w:t>
      </w:r>
      <w:r w:rsidRPr="002F6CE7">
        <w:rPr>
          <w:snapToGrid w:val="0"/>
          <w:sz w:val="24"/>
          <w:szCs w:val="24"/>
        </w:rPr>
        <w:t>tigen. Neigt uw oor, en komt tot Mij, hoort en uw ziel zal leven; want Ik zal met u een eeuwig ver</w:t>
      </w:r>
      <w:r w:rsidRPr="002F6CE7">
        <w:rPr>
          <w:snapToGrid w:val="0"/>
          <w:sz w:val="24"/>
          <w:szCs w:val="24"/>
        </w:rPr>
        <w:t>bond ma</w:t>
      </w:r>
      <w:r w:rsidRPr="002F6CE7">
        <w:rPr>
          <w:snapToGrid w:val="0"/>
          <w:sz w:val="24"/>
          <w:szCs w:val="24"/>
        </w:rPr>
        <w:t>ken, en</w:t>
      </w:r>
      <w:r w:rsidRPr="002F6CE7">
        <w:rPr>
          <w:snapToGrid w:val="0"/>
          <w:sz w:val="24"/>
          <w:szCs w:val="24"/>
        </w:rPr>
        <w:t xml:space="preserve"> u geven de gewisse weldadigheden Davids."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 Gods Gezalfde heeft beloofd, dat u welkom</w:t>
      </w:r>
      <w:r w:rsidRPr="002F6CE7">
        <w:rPr>
          <w:snapToGrid w:val="0"/>
          <w:sz w:val="24"/>
          <w:szCs w:val="24"/>
        </w:rPr>
        <w:t xml:space="preserve"> </w:t>
      </w:r>
      <w:r w:rsidRPr="002F6CE7">
        <w:rPr>
          <w:snapToGrid w:val="0"/>
          <w:sz w:val="24"/>
          <w:szCs w:val="24"/>
        </w:rPr>
        <w:t>zul</w:t>
      </w:r>
      <w:r w:rsidRPr="002F6CE7">
        <w:rPr>
          <w:snapToGrid w:val="0"/>
          <w:sz w:val="24"/>
          <w:szCs w:val="24"/>
        </w:rPr>
        <w:t>t zijn. Die wil, die kome, Ik zal hem geenszins uitw</w:t>
      </w:r>
      <w:r w:rsidRPr="002F6CE7">
        <w:rPr>
          <w:snapToGrid w:val="0"/>
          <w:sz w:val="24"/>
          <w:szCs w:val="24"/>
        </w:rPr>
        <w:t>erpen, Die tot Mij komt zal nimmermeer hongeren, en die in Mij gelooft zal nimmermeer dorsten. Wan</w:t>
      </w:r>
      <w:r w:rsidRPr="002F6CE7">
        <w:rPr>
          <w:snapToGrid w:val="0"/>
          <w:sz w:val="24"/>
          <w:szCs w:val="24"/>
        </w:rPr>
        <w:t>t Hij v</w:t>
      </w:r>
      <w:r w:rsidRPr="002F6CE7">
        <w:rPr>
          <w:snapToGrid w:val="0"/>
          <w:sz w:val="24"/>
          <w:szCs w:val="24"/>
        </w:rPr>
        <w:t>erzadig</w:t>
      </w:r>
      <w:r w:rsidRPr="002F6CE7">
        <w:rPr>
          <w:snapToGrid w:val="0"/>
          <w:sz w:val="24"/>
          <w:szCs w:val="24"/>
        </w:rPr>
        <w:t>t de dorstige ziel, en vervult de hongerige ziel met goed.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 Indien u niet tot Gods Ge</w:t>
      </w:r>
      <w:r w:rsidRPr="002F6CE7">
        <w:rPr>
          <w:snapToGrid w:val="0"/>
          <w:sz w:val="24"/>
          <w:szCs w:val="24"/>
        </w:rPr>
        <w:t>z</w:t>
      </w:r>
      <w:r w:rsidRPr="002F6CE7">
        <w:rPr>
          <w:snapToGrid w:val="0"/>
          <w:sz w:val="24"/>
          <w:szCs w:val="24"/>
        </w:rPr>
        <w:t>alf</w:t>
      </w:r>
      <w:r w:rsidRPr="002F6CE7">
        <w:rPr>
          <w:snapToGrid w:val="0"/>
          <w:sz w:val="24"/>
          <w:szCs w:val="24"/>
        </w:rPr>
        <w:t>de komt, verliest u de weldaad van de lamp van het E</w:t>
      </w:r>
      <w:r w:rsidRPr="002F6CE7">
        <w:rPr>
          <w:snapToGrid w:val="0"/>
          <w:sz w:val="24"/>
          <w:szCs w:val="24"/>
        </w:rPr>
        <w:t xml:space="preserve">vangelie, en haalt u zich het </w:t>
      </w:r>
      <w:r w:rsidRPr="002F6CE7">
        <w:rPr>
          <w:snapToGrid w:val="0"/>
          <w:sz w:val="24"/>
          <w:szCs w:val="24"/>
          <w:lang w:val="en-US"/>
        </w:rPr>
        <w:t>on</w:t>
      </w:r>
      <w:r w:rsidRPr="002F6CE7">
        <w:rPr>
          <w:snapToGrid w:val="0"/>
          <w:sz w:val="24"/>
          <w:szCs w:val="24"/>
        </w:rPr>
        <w:t>genoegen op de hals van die God, Die de lamp voor Zijn Gezalfde heef</w:t>
      </w:r>
      <w:r w:rsidRPr="002F6CE7">
        <w:rPr>
          <w:snapToGrid w:val="0"/>
          <w:sz w:val="24"/>
          <w:szCs w:val="24"/>
        </w:rPr>
        <w:t>t toege</w:t>
      </w:r>
      <w:r w:rsidRPr="002F6CE7">
        <w:rPr>
          <w:snapToGrid w:val="0"/>
          <w:sz w:val="24"/>
          <w:szCs w:val="24"/>
        </w:rPr>
        <w:t xml:space="preserve">richt. </w:t>
      </w:r>
      <w:r w:rsidRPr="002F6CE7">
        <w:rPr>
          <w:snapToGrid w:val="0"/>
          <w:sz w:val="24"/>
          <w:szCs w:val="24"/>
        </w:rPr>
        <w:t>"Dit is het oordeel, dat het licht in de wereld gekomen is, en de mensen hebben de duist</w:t>
      </w:r>
      <w:r w:rsidRPr="002F6CE7">
        <w:rPr>
          <w:snapToGrid w:val="0"/>
          <w:sz w:val="24"/>
          <w:szCs w:val="24"/>
        </w:rPr>
        <w:t>e</w:t>
      </w:r>
      <w:r w:rsidRPr="002F6CE7">
        <w:rPr>
          <w:snapToGrid w:val="0"/>
          <w:sz w:val="24"/>
          <w:szCs w:val="24"/>
        </w:rPr>
        <w:t>rni</w:t>
      </w:r>
      <w:r w:rsidRPr="002F6CE7">
        <w:rPr>
          <w:snapToGrid w:val="0"/>
          <w:sz w:val="24"/>
          <w:szCs w:val="24"/>
        </w:rPr>
        <w:t>s liever gehad dan het licht; want hun werken ware</w:t>
      </w:r>
      <w:r w:rsidRPr="002F6CE7">
        <w:rPr>
          <w:snapToGrid w:val="0"/>
          <w:sz w:val="24"/>
          <w:szCs w:val="24"/>
        </w:rPr>
        <w:t>n boos. Hoe zullen wij ontvlieden, indien wij op zo grote zaligheid van Gods Gezalfde geen acht neme</w:t>
      </w:r>
      <w:r w:rsidRPr="002F6CE7">
        <w:rPr>
          <w:snapToGrid w:val="0"/>
          <w:sz w:val="24"/>
          <w:szCs w:val="24"/>
        </w:rPr>
        <w:t>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w:t>
      </w:r>
      <w:r w:rsidRPr="002F6CE7">
        <w:rPr>
          <w:snapToGrid w:val="0"/>
          <w:sz w:val="24"/>
          <w:szCs w:val="24"/>
        </w:rPr>
        <w:t xml:space="preserve"> Als u </w:t>
      </w:r>
      <w:r w:rsidRPr="002F6CE7">
        <w:rPr>
          <w:snapToGrid w:val="0"/>
          <w:sz w:val="24"/>
          <w:szCs w:val="24"/>
        </w:rPr>
        <w:t>niet tot Gods Gezalfde komt, en olie koopt, zullen uw vaten en lampen leeg bevonden word</w:t>
      </w:r>
      <w:r w:rsidRPr="002F6CE7">
        <w:rPr>
          <w:snapToGrid w:val="0"/>
          <w:sz w:val="24"/>
          <w:szCs w:val="24"/>
        </w:rPr>
        <w:t>e</w:t>
      </w:r>
      <w:r w:rsidRPr="002F6CE7">
        <w:rPr>
          <w:snapToGrid w:val="0"/>
          <w:sz w:val="24"/>
          <w:szCs w:val="24"/>
        </w:rPr>
        <w:t>n b</w:t>
      </w:r>
      <w:r w:rsidRPr="002F6CE7">
        <w:rPr>
          <w:snapToGrid w:val="0"/>
          <w:sz w:val="24"/>
          <w:szCs w:val="24"/>
        </w:rPr>
        <w:t>ij de komst van Christus. Mijn vrienden, eerlang z</w:t>
      </w:r>
      <w:r w:rsidRPr="002F6CE7">
        <w:rPr>
          <w:snapToGrid w:val="0"/>
          <w:sz w:val="24"/>
          <w:szCs w:val="24"/>
        </w:rPr>
        <w:t>al het middernachtelijk geroep gehoord worden: "Ziet, de Bruidegom komt, gaat uit Hem tegemoet." U w</w:t>
      </w:r>
      <w:r w:rsidRPr="002F6CE7">
        <w:rPr>
          <w:snapToGrid w:val="0"/>
          <w:sz w:val="24"/>
          <w:szCs w:val="24"/>
        </w:rPr>
        <w:t>eet, ho</w:t>
      </w:r>
      <w:r w:rsidRPr="002F6CE7">
        <w:rPr>
          <w:snapToGrid w:val="0"/>
          <w:sz w:val="24"/>
          <w:szCs w:val="24"/>
        </w:rPr>
        <w:t>e het d</w:t>
      </w:r>
      <w:r w:rsidRPr="002F6CE7">
        <w:rPr>
          <w:snapToGrid w:val="0"/>
          <w:sz w:val="24"/>
          <w:szCs w:val="24"/>
        </w:rPr>
        <w:t>e dwaze maagden gegaan is, die bij de komst van de Bruidegom geen olie in hun vaten hadd</w:t>
      </w:r>
      <w:r w:rsidRPr="002F6CE7">
        <w:rPr>
          <w:snapToGrid w:val="0"/>
          <w:sz w:val="24"/>
          <w:szCs w:val="24"/>
        </w:rPr>
        <w:t>e</w:t>
      </w:r>
      <w:r w:rsidRPr="002F6CE7">
        <w:rPr>
          <w:snapToGrid w:val="0"/>
          <w:sz w:val="24"/>
          <w:szCs w:val="24"/>
        </w:rPr>
        <w:t xml:space="preserve">n; </w:t>
      </w:r>
      <w:r w:rsidRPr="002F6CE7">
        <w:rPr>
          <w:snapToGrid w:val="0"/>
          <w:sz w:val="24"/>
          <w:szCs w:val="24"/>
        </w:rPr>
        <w:t>zij gingen om olie te kopen, toen de tijd verstrek</w:t>
      </w:r>
      <w:r w:rsidRPr="002F6CE7">
        <w:rPr>
          <w:snapToGrid w:val="0"/>
          <w:sz w:val="24"/>
          <w:szCs w:val="24"/>
        </w:rPr>
        <w:t>en was; "de deur was gesloten, " en zij werden buitengesloten in eeuwige duisternis en wee. O</w:t>
      </w:r>
      <w:r w:rsidRPr="002F6CE7">
        <w:rPr>
          <w:snapToGrid w:val="0"/>
          <w:sz w:val="24"/>
          <w:szCs w:val="24"/>
          <w:lang w:val="en-US"/>
        </w:rPr>
        <w:t>,</w:t>
      </w:r>
      <w:r w:rsidRPr="002F6CE7">
        <w:rPr>
          <w:snapToGrid w:val="0"/>
          <w:sz w:val="24"/>
          <w:szCs w:val="24"/>
        </w:rPr>
        <w:t xml:space="preserve"> draagt</w:t>
      </w:r>
      <w:r w:rsidRPr="002F6CE7">
        <w:rPr>
          <w:snapToGrid w:val="0"/>
          <w:sz w:val="24"/>
          <w:szCs w:val="24"/>
        </w:rPr>
        <w:t xml:space="preserve"> zorg, </w:t>
      </w:r>
      <w:r w:rsidRPr="002F6CE7">
        <w:rPr>
          <w:snapToGrid w:val="0"/>
          <w:sz w:val="24"/>
          <w:szCs w:val="24"/>
        </w:rPr>
        <w:t>dat het</w:t>
      </w:r>
      <w:r w:rsidRPr="002F6CE7">
        <w:rPr>
          <w:snapToGrid w:val="0"/>
          <w:sz w:val="24"/>
          <w:szCs w:val="24"/>
        </w:rPr>
        <w:t xml:space="preserve"> u zo niet vergaat tegen de komst van Christus bij de dood, of het oordeel. Luistert daa</w:t>
      </w:r>
      <w:r w:rsidRPr="002F6CE7">
        <w:rPr>
          <w:snapToGrid w:val="0"/>
          <w:sz w:val="24"/>
          <w:szCs w:val="24"/>
        </w:rPr>
        <w:t>r</w:t>
      </w:r>
      <w:r w:rsidRPr="002F6CE7">
        <w:rPr>
          <w:snapToGrid w:val="0"/>
          <w:sz w:val="24"/>
          <w:szCs w:val="24"/>
        </w:rPr>
        <w:t xml:space="preserve">om </w:t>
      </w:r>
      <w:r w:rsidRPr="002F6CE7">
        <w:rPr>
          <w:snapToGrid w:val="0"/>
          <w:sz w:val="24"/>
          <w:szCs w:val="24"/>
        </w:rPr>
        <w:t>naar de raad van Christus, terwijl de markt van d</w:t>
      </w:r>
      <w:r w:rsidRPr="002F6CE7">
        <w:rPr>
          <w:snapToGrid w:val="0"/>
          <w:sz w:val="24"/>
          <w:szCs w:val="24"/>
        </w:rPr>
        <w:t>e genade nog open is: "Ik raad u, dat gij van Mij koopt goud beproefd komende uit het vuur, opdat gij</w:t>
      </w:r>
      <w:r w:rsidRPr="002F6CE7">
        <w:rPr>
          <w:snapToGrid w:val="0"/>
          <w:sz w:val="24"/>
          <w:szCs w:val="24"/>
        </w:rPr>
        <w:t xml:space="preserve"> rijk m</w:t>
      </w:r>
      <w:r w:rsidRPr="002F6CE7">
        <w:rPr>
          <w:snapToGrid w:val="0"/>
          <w:sz w:val="24"/>
          <w:szCs w:val="24"/>
        </w:rPr>
        <w:t>oogt wo</w:t>
      </w:r>
      <w:r w:rsidRPr="002F6CE7">
        <w:rPr>
          <w:snapToGrid w:val="0"/>
          <w:sz w:val="24"/>
          <w:szCs w:val="24"/>
        </w:rPr>
        <w:t xml:space="preserve">rden; en witte klederen, opdat gij moogt bekleed worden, en de schande van uw naaktheid </w:t>
      </w:r>
      <w:r w:rsidRPr="002F6CE7">
        <w:rPr>
          <w:snapToGrid w:val="0"/>
          <w:sz w:val="24"/>
          <w:szCs w:val="24"/>
        </w:rPr>
        <w:t>n</w:t>
      </w:r>
      <w:r w:rsidRPr="002F6CE7">
        <w:rPr>
          <w:snapToGrid w:val="0"/>
          <w:sz w:val="24"/>
          <w:szCs w:val="24"/>
        </w:rPr>
        <w:t>iet</w:t>
      </w:r>
      <w:r w:rsidRPr="002F6CE7">
        <w:rPr>
          <w:snapToGrid w:val="0"/>
          <w:sz w:val="24"/>
          <w:szCs w:val="24"/>
        </w:rPr>
        <w:t xml:space="preserve"> geopenbaard worde, en zalft uw ogen met ogenzalf</w:t>
      </w:r>
      <w:r w:rsidRPr="002F6CE7">
        <w:rPr>
          <w:snapToGrid w:val="0"/>
          <w:sz w:val="24"/>
          <w:szCs w:val="24"/>
        </w:rPr>
        <w:t>, opdat gij zien moogt (Openb. 3:18).</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8. Wanneer een volk, dat bevoorrecht is met de lamp van het ee</w:t>
      </w:r>
      <w:r w:rsidRPr="002F6CE7">
        <w:rPr>
          <w:snapToGrid w:val="0"/>
          <w:sz w:val="24"/>
          <w:szCs w:val="24"/>
        </w:rPr>
        <w:t>uwig Ev</w:t>
      </w:r>
      <w:r w:rsidRPr="002F6CE7">
        <w:rPr>
          <w:snapToGrid w:val="0"/>
          <w:sz w:val="24"/>
          <w:szCs w:val="24"/>
        </w:rPr>
        <w:t>angelie</w:t>
      </w:r>
      <w:r w:rsidRPr="002F6CE7">
        <w:rPr>
          <w:snapToGrid w:val="0"/>
          <w:sz w:val="24"/>
          <w:szCs w:val="24"/>
        </w:rPr>
        <w:t>, niet aan het doel beantwoordt door tot Gods Gezalfde te komen, dan wordt God getergd d</w:t>
      </w:r>
      <w:r w:rsidRPr="002F6CE7">
        <w:rPr>
          <w:snapToGrid w:val="0"/>
          <w:sz w:val="24"/>
          <w:szCs w:val="24"/>
        </w:rPr>
        <w:t>e</w:t>
      </w:r>
      <w:r w:rsidRPr="002F6CE7">
        <w:rPr>
          <w:snapToGrid w:val="0"/>
          <w:sz w:val="24"/>
          <w:szCs w:val="24"/>
        </w:rPr>
        <w:t xml:space="preserve"> la</w:t>
      </w:r>
      <w:r w:rsidRPr="002F6CE7">
        <w:rPr>
          <w:snapToGrid w:val="0"/>
          <w:sz w:val="24"/>
          <w:szCs w:val="24"/>
        </w:rPr>
        <w:t xml:space="preserve">mp weg te nemen en haar </w:t>
      </w:r>
      <w:r w:rsidRPr="002F6CE7">
        <w:rPr>
          <w:snapToGrid w:val="0"/>
          <w:sz w:val="24"/>
          <w:szCs w:val="24"/>
          <w:lang w:val="en-US"/>
        </w:rPr>
        <w:t xml:space="preserve">aan </w:t>
      </w:r>
      <w:r w:rsidRPr="002F6CE7">
        <w:rPr>
          <w:snapToGrid w:val="0"/>
          <w:sz w:val="24"/>
          <w:szCs w:val="24"/>
        </w:rPr>
        <w:t>een volk te geven, da</w:t>
      </w:r>
      <w:r w:rsidRPr="002F6CE7">
        <w:rPr>
          <w:snapToGrid w:val="0"/>
          <w:sz w:val="24"/>
          <w:szCs w:val="24"/>
        </w:rPr>
        <w:t xml:space="preserve">t beter gebruik zal maken van haar licht: (Matth. 21:43) "Daarom zeg Ik ulieden, dat het koninkrijk Gods </w:t>
      </w:r>
      <w:r w:rsidRPr="002F6CE7">
        <w:rPr>
          <w:snapToGrid w:val="0"/>
          <w:sz w:val="24"/>
          <w:szCs w:val="24"/>
        </w:rPr>
        <w:t>van u z</w:t>
      </w:r>
      <w:r w:rsidRPr="002F6CE7">
        <w:rPr>
          <w:snapToGrid w:val="0"/>
          <w:sz w:val="24"/>
          <w:szCs w:val="24"/>
        </w:rPr>
        <w:t>al wegg</w:t>
      </w:r>
      <w:r w:rsidRPr="002F6CE7">
        <w:rPr>
          <w:snapToGrid w:val="0"/>
          <w:sz w:val="24"/>
          <w:szCs w:val="24"/>
        </w:rPr>
        <w:t xml:space="preserve">enomen worden, en een volk gegeven, dat zijn vruchten voortbrengt." Door het koninkrijk </w:t>
      </w:r>
      <w:r w:rsidRPr="002F6CE7">
        <w:rPr>
          <w:snapToGrid w:val="0"/>
          <w:sz w:val="24"/>
          <w:szCs w:val="24"/>
        </w:rPr>
        <w:t>G</w:t>
      </w:r>
      <w:r w:rsidRPr="002F6CE7">
        <w:rPr>
          <w:snapToGrid w:val="0"/>
          <w:sz w:val="24"/>
          <w:szCs w:val="24"/>
        </w:rPr>
        <w:t>ods</w:t>
      </w:r>
      <w:r w:rsidRPr="002F6CE7">
        <w:rPr>
          <w:snapToGrid w:val="0"/>
          <w:sz w:val="24"/>
          <w:szCs w:val="24"/>
        </w:rPr>
        <w:t xml:space="preserve"> moeten wij daar hetzelfde verstaan als door </w:t>
      </w:r>
      <w:r w:rsidRPr="002F6CE7">
        <w:rPr>
          <w:snapToGrid w:val="0"/>
          <w:sz w:val="24"/>
          <w:szCs w:val="24"/>
        </w:rPr>
        <w:t>de lamp van het Evangelie, waardoor wij hier in het koninkrijk de</w:t>
      </w:r>
      <w:r w:rsidRPr="002F6CE7">
        <w:rPr>
          <w:snapToGrid w:val="0"/>
          <w:sz w:val="24"/>
          <w:szCs w:val="24"/>
          <w:lang w:val="en-US"/>
        </w:rPr>
        <w:t>r</w:t>
      </w:r>
      <w:r w:rsidRPr="002F6CE7">
        <w:rPr>
          <w:snapToGrid w:val="0"/>
          <w:sz w:val="24"/>
          <w:szCs w:val="24"/>
        </w:rPr>
        <w:t xml:space="preserve"> genade, en hiernamaals in het konin</w:t>
      </w:r>
      <w:r w:rsidRPr="002F6CE7">
        <w:rPr>
          <w:snapToGrid w:val="0"/>
          <w:sz w:val="24"/>
          <w:szCs w:val="24"/>
        </w:rPr>
        <w:t>krijk de</w:t>
      </w:r>
      <w:r w:rsidRPr="002F6CE7">
        <w:rPr>
          <w:snapToGrid w:val="0"/>
          <w:sz w:val="24"/>
          <w:szCs w:val="24"/>
          <w:lang w:val="en-US"/>
        </w:rPr>
        <w:t>r</w:t>
      </w:r>
      <w:r w:rsidRPr="002F6CE7">
        <w:rPr>
          <w:snapToGrid w:val="0"/>
          <w:sz w:val="24"/>
          <w:szCs w:val="24"/>
        </w:rPr>
        <w:t xml:space="preserve"> h</w:t>
      </w:r>
      <w:r w:rsidRPr="002F6CE7">
        <w:rPr>
          <w:snapToGrid w:val="0"/>
          <w:sz w:val="24"/>
          <w:szCs w:val="24"/>
        </w:rPr>
        <w:t>eerlijkheid ingaan. Nu, zegt Christus, dit zal van u weggenomen worden, en dan zal de de</w:t>
      </w:r>
      <w:r w:rsidRPr="002F6CE7">
        <w:rPr>
          <w:snapToGrid w:val="0"/>
          <w:sz w:val="24"/>
          <w:szCs w:val="24"/>
        </w:rPr>
        <w:t>u</w:t>
      </w:r>
      <w:r w:rsidRPr="002F6CE7">
        <w:rPr>
          <w:snapToGrid w:val="0"/>
          <w:sz w:val="24"/>
          <w:szCs w:val="24"/>
        </w:rPr>
        <w:t>r v</w:t>
      </w:r>
      <w:r w:rsidRPr="002F6CE7">
        <w:rPr>
          <w:snapToGrid w:val="0"/>
          <w:sz w:val="24"/>
          <w:szCs w:val="24"/>
        </w:rPr>
        <w:t>an het koninkrijk Gods voor het joodse volk geslote</w:t>
      </w:r>
      <w:r w:rsidRPr="002F6CE7">
        <w:rPr>
          <w:snapToGrid w:val="0"/>
          <w:sz w:val="24"/>
          <w:szCs w:val="24"/>
        </w:rPr>
        <w:t xml:space="preserve">n en de heidenen gegeven worden, gelijk het ook geschied is. De joden werden afgesneden wegens hun </w:t>
      </w:r>
      <w:r w:rsidRPr="002F6CE7">
        <w:rPr>
          <w:snapToGrid w:val="0"/>
          <w:sz w:val="24"/>
          <w:szCs w:val="24"/>
        </w:rPr>
        <w:t>ongeloo</w:t>
      </w:r>
      <w:r w:rsidRPr="002F6CE7">
        <w:rPr>
          <w:snapToGrid w:val="0"/>
          <w:sz w:val="24"/>
          <w:szCs w:val="24"/>
        </w:rPr>
        <w:t>f, en d</w:t>
      </w:r>
      <w:r w:rsidRPr="002F6CE7">
        <w:rPr>
          <w:snapToGrid w:val="0"/>
          <w:sz w:val="24"/>
          <w:szCs w:val="24"/>
        </w:rPr>
        <w:t>e Kerk en de lamp van het Evangelie</w:t>
      </w:r>
      <w:r w:rsidRPr="002F6CE7">
        <w:rPr>
          <w:snapToGrid w:val="0"/>
          <w:sz w:val="24"/>
          <w:szCs w:val="24"/>
          <w:lang w:val="en-US"/>
        </w:rPr>
        <w:t>,</w:t>
      </w:r>
      <w:r w:rsidRPr="002F6CE7">
        <w:rPr>
          <w:snapToGrid w:val="0"/>
          <w:sz w:val="24"/>
          <w:szCs w:val="24"/>
        </w:rPr>
        <w:t xml:space="preserve"> onder de volkeren de</w:t>
      </w:r>
      <w:r w:rsidRPr="002F6CE7">
        <w:rPr>
          <w:snapToGrid w:val="0"/>
          <w:sz w:val="24"/>
          <w:szCs w:val="24"/>
          <w:lang w:val="en-US"/>
        </w:rPr>
        <w:t>r</w:t>
      </w:r>
      <w:r w:rsidRPr="002F6CE7">
        <w:rPr>
          <w:snapToGrid w:val="0"/>
          <w:sz w:val="24"/>
          <w:szCs w:val="24"/>
        </w:rPr>
        <w:t xml:space="preserve"> aarde opgericht. Nu, indien</w:t>
      </w:r>
      <w:r w:rsidRPr="002F6CE7">
        <w:rPr>
          <w:snapToGrid w:val="0"/>
          <w:sz w:val="24"/>
          <w:szCs w:val="24"/>
        </w:rPr>
        <w:t xml:space="preserve"> </w:t>
      </w:r>
      <w:r w:rsidRPr="002F6CE7">
        <w:rPr>
          <w:snapToGrid w:val="0"/>
          <w:sz w:val="24"/>
          <w:szCs w:val="24"/>
        </w:rPr>
        <w:t>God</w:t>
      </w:r>
      <w:r w:rsidRPr="002F6CE7">
        <w:rPr>
          <w:snapToGrid w:val="0"/>
          <w:sz w:val="24"/>
          <w:szCs w:val="24"/>
        </w:rPr>
        <w:t xml:space="preserve"> de natuurlijke takken niet gespaard heeft, laat ons </w:t>
      </w:r>
      <w:r w:rsidRPr="002F6CE7">
        <w:rPr>
          <w:snapToGrid w:val="0"/>
          <w:sz w:val="24"/>
          <w:szCs w:val="24"/>
        </w:rPr>
        <w:t xml:space="preserve">toezien, dat Hij ook mogelijk ons, die van nature wilde takken uit de heidenen zijn, niet spaart </w:t>
      </w:r>
      <w:r w:rsidRPr="002F6CE7">
        <w:rPr>
          <w:snapToGrid w:val="0"/>
          <w:sz w:val="24"/>
          <w:szCs w:val="24"/>
        </w:rPr>
        <w:t>(Rom. 1</w:t>
      </w:r>
      <w:r w:rsidRPr="002F6CE7">
        <w:rPr>
          <w:snapToGrid w:val="0"/>
          <w:sz w:val="24"/>
          <w:szCs w:val="24"/>
        </w:rPr>
        <w:t xml:space="preserve">1:21). </w:t>
      </w:r>
      <w:r w:rsidRPr="002F6CE7">
        <w:rPr>
          <w:snapToGrid w:val="0"/>
          <w:sz w:val="24"/>
          <w:szCs w:val="24"/>
        </w:rPr>
        <w:t>Wij hebben een woord tot dezelfde zaak dienend: (Joh. 12:35, 36) "Jezus dan zeide tot he</w:t>
      </w:r>
      <w:r w:rsidRPr="002F6CE7">
        <w:rPr>
          <w:snapToGrid w:val="0"/>
          <w:sz w:val="24"/>
          <w:szCs w:val="24"/>
        </w:rPr>
        <w:t>n</w:t>
      </w:r>
      <w:r w:rsidRPr="002F6CE7">
        <w:rPr>
          <w:snapToGrid w:val="0"/>
          <w:sz w:val="24"/>
          <w:szCs w:val="24"/>
        </w:rPr>
        <w:t>: N</w:t>
      </w:r>
      <w:r w:rsidRPr="002F6CE7">
        <w:rPr>
          <w:snapToGrid w:val="0"/>
          <w:sz w:val="24"/>
          <w:szCs w:val="24"/>
        </w:rPr>
        <w:t xml:space="preserve">og een kleine tijd is het licht bij ulieden, wandelt </w:t>
      </w:r>
      <w:r w:rsidRPr="002F6CE7">
        <w:rPr>
          <w:snapToGrid w:val="0"/>
          <w:sz w:val="24"/>
          <w:szCs w:val="24"/>
        </w:rPr>
        <w:t>terwijl gij het licht hebt, opdat de duisternis u niet bevange. En die in de duisternis wandelt w</w:t>
      </w:r>
      <w:r w:rsidRPr="002F6CE7">
        <w:rPr>
          <w:snapToGrid w:val="0"/>
          <w:sz w:val="24"/>
          <w:szCs w:val="24"/>
        </w:rPr>
        <w:t>eet nie</w:t>
      </w:r>
      <w:r w:rsidRPr="002F6CE7">
        <w:rPr>
          <w:snapToGrid w:val="0"/>
          <w:sz w:val="24"/>
          <w:szCs w:val="24"/>
        </w:rPr>
        <w:t xml:space="preserve">t waar </w:t>
      </w:r>
      <w:r w:rsidRPr="002F6CE7">
        <w:rPr>
          <w:snapToGrid w:val="0"/>
          <w:sz w:val="24"/>
          <w:szCs w:val="24"/>
        </w:rPr>
        <w:t>hij heengaat. Terwijl gij het licht hebt, gelooft in het licht, opdat gij kinderen des l</w:t>
      </w:r>
      <w:r w:rsidRPr="002F6CE7">
        <w:rPr>
          <w:snapToGrid w:val="0"/>
          <w:sz w:val="24"/>
          <w:szCs w:val="24"/>
        </w:rPr>
        <w:t>i</w:t>
      </w:r>
      <w:r w:rsidRPr="002F6CE7">
        <w:rPr>
          <w:snapToGrid w:val="0"/>
          <w:sz w:val="24"/>
          <w:szCs w:val="24"/>
        </w:rPr>
        <w:t>cht</w:t>
      </w:r>
      <w:r w:rsidRPr="002F6CE7">
        <w:rPr>
          <w:snapToGrid w:val="0"/>
          <w:sz w:val="24"/>
          <w:szCs w:val="24"/>
        </w:rPr>
        <w:t>s moogt zijn." Uit dit alles ziet u, dat wij gevaar l</w:t>
      </w:r>
      <w:r w:rsidRPr="002F6CE7">
        <w:rPr>
          <w:snapToGrid w:val="0"/>
          <w:sz w:val="24"/>
          <w:szCs w:val="24"/>
        </w:rPr>
        <w:t xml:space="preserve">open het licht van de evangelielamp te verliezen, en in duisternis te worden gelaten, indien wij </w:t>
      </w:r>
      <w:r w:rsidRPr="002F6CE7">
        <w:rPr>
          <w:snapToGrid w:val="0"/>
          <w:sz w:val="24"/>
          <w:szCs w:val="24"/>
        </w:rPr>
        <w:t>niet to</w:t>
      </w:r>
      <w:r w:rsidRPr="002F6CE7">
        <w:rPr>
          <w:snapToGrid w:val="0"/>
          <w:sz w:val="24"/>
          <w:szCs w:val="24"/>
        </w:rPr>
        <w:t xml:space="preserve">t Gods </w:t>
      </w:r>
      <w:r w:rsidRPr="002F6CE7">
        <w:rPr>
          <w:snapToGrid w:val="0"/>
          <w:sz w:val="24"/>
          <w:szCs w:val="24"/>
        </w:rPr>
        <w:t>Gezalfde komen.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Ik zal u hier over verscheidene soorten van duisternis spreken, die op </w:t>
      </w:r>
      <w:r w:rsidRPr="002F6CE7">
        <w:rPr>
          <w:snapToGrid w:val="0"/>
          <w:sz w:val="24"/>
          <w:szCs w:val="24"/>
        </w:rPr>
        <w:t>d</w:t>
      </w:r>
      <w:r w:rsidRPr="002F6CE7">
        <w:rPr>
          <w:snapToGrid w:val="0"/>
          <w:sz w:val="24"/>
          <w:szCs w:val="24"/>
        </w:rPr>
        <w:t>e w</w:t>
      </w:r>
      <w:r w:rsidRPr="002F6CE7">
        <w:rPr>
          <w:snapToGrid w:val="0"/>
          <w:sz w:val="24"/>
          <w:szCs w:val="24"/>
        </w:rPr>
        <w:t>egneming van de lamp van het Evangelie zullen volgen.</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De duisternis van grove onkunde; welke er zover vanaf is, dat zij de moeder van de godsvrucht</w:t>
      </w:r>
      <w:r w:rsidRPr="002F6CE7">
        <w:rPr>
          <w:snapToGrid w:val="0"/>
          <w:sz w:val="24"/>
          <w:szCs w:val="24"/>
        </w:rPr>
        <w:t xml:space="preserve"> zou zi</w:t>
      </w:r>
      <w:r w:rsidRPr="002F6CE7">
        <w:rPr>
          <w:snapToGrid w:val="0"/>
          <w:sz w:val="24"/>
          <w:szCs w:val="24"/>
        </w:rPr>
        <w:t>jn, zoa</w:t>
      </w:r>
      <w:r w:rsidRPr="002F6CE7">
        <w:rPr>
          <w:snapToGrid w:val="0"/>
          <w:sz w:val="24"/>
          <w:szCs w:val="24"/>
        </w:rPr>
        <w:t>ls de Roomsen leren, dat zij de moeder is van het verderf: (Hos. 4:6) "Mijn volk is uitg</w:t>
      </w:r>
      <w:r w:rsidRPr="002F6CE7">
        <w:rPr>
          <w:snapToGrid w:val="0"/>
          <w:sz w:val="24"/>
          <w:szCs w:val="24"/>
        </w:rPr>
        <w:t>e</w:t>
      </w:r>
      <w:r w:rsidRPr="002F6CE7">
        <w:rPr>
          <w:snapToGrid w:val="0"/>
          <w:sz w:val="24"/>
          <w:szCs w:val="24"/>
        </w:rPr>
        <w:t>roe</w:t>
      </w:r>
      <w:r w:rsidRPr="002F6CE7">
        <w:rPr>
          <w:snapToGrid w:val="0"/>
          <w:sz w:val="24"/>
          <w:szCs w:val="24"/>
        </w:rPr>
        <w:t>id, omdat het zonder kennis is:" Indien wij onze ogen</w:t>
      </w:r>
      <w:r w:rsidRPr="002F6CE7">
        <w:rPr>
          <w:snapToGrid w:val="0"/>
          <w:sz w:val="24"/>
          <w:szCs w:val="24"/>
        </w:rPr>
        <w:t xml:space="preserve"> maar door de wereld laten gaan, of door ons land en die delen bezien waar de evangelielamp niet </w:t>
      </w:r>
      <w:r w:rsidRPr="002F6CE7">
        <w:rPr>
          <w:snapToGrid w:val="0"/>
          <w:sz w:val="24"/>
          <w:szCs w:val="24"/>
        </w:rPr>
        <w:t>schijnt</w:t>
      </w:r>
      <w:r w:rsidRPr="002F6CE7">
        <w:rPr>
          <w:snapToGrid w:val="0"/>
          <w:sz w:val="24"/>
          <w:szCs w:val="24"/>
        </w:rPr>
        <w:t>, of w</w:t>
      </w:r>
      <w:r w:rsidRPr="002F6CE7">
        <w:rPr>
          <w:snapToGrid w:val="0"/>
          <w:sz w:val="24"/>
          <w:szCs w:val="24"/>
          <w:lang w:val="en-US"/>
        </w:rPr>
        <w:t>aa</w:t>
      </w:r>
      <w:r w:rsidRPr="002F6CE7">
        <w:rPr>
          <w:snapToGrid w:val="0"/>
          <w:sz w:val="24"/>
          <w:szCs w:val="24"/>
        </w:rPr>
        <w:t xml:space="preserve">r iets anders in haar plaats gesteld is, dan zullen wij niets vinden dan grove onkunde </w:t>
      </w:r>
      <w:r w:rsidRPr="002F6CE7">
        <w:rPr>
          <w:snapToGrid w:val="0"/>
          <w:sz w:val="24"/>
          <w:szCs w:val="24"/>
        </w:rPr>
        <w:t>v</w:t>
      </w:r>
      <w:r w:rsidRPr="002F6CE7">
        <w:rPr>
          <w:snapToGrid w:val="0"/>
          <w:sz w:val="24"/>
          <w:szCs w:val="24"/>
        </w:rPr>
        <w:t xml:space="preserve">an </w:t>
      </w:r>
      <w:r w:rsidRPr="002F6CE7">
        <w:rPr>
          <w:snapToGrid w:val="0"/>
          <w:sz w:val="24"/>
          <w:szCs w:val="24"/>
        </w:rPr>
        <w:t xml:space="preserve">bovennatuurlijke waarheden, en de mensen niet anders </w:t>
      </w:r>
      <w:r w:rsidRPr="002F6CE7">
        <w:rPr>
          <w:snapToGrid w:val="0"/>
          <w:sz w:val="24"/>
          <w:szCs w:val="24"/>
        </w:rPr>
        <w:t>dan gedoopte heidenen.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Niet alleen de duisternis van ongeloof, maar ook van ontrouw volgt op </w:t>
      </w:r>
      <w:r w:rsidRPr="002F6CE7">
        <w:rPr>
          <w:snapToGrid w:val="0"/>
          <w:sz w:val="24"/>
          <w:szCs w:val="24"/>
        </w:rPr>
        <w:t>de wegn</w:t>
      </w:r>
      <w:r w:rsidRPr="002F6CE7">
        <w:rPr>
          <w:snapToGrid w:val="0"/>
          <w:sz w:val="24"/>
          <w:szCs w:val="24"/>
        </w:rPr>
        <w:t>eming v</w:t>
      </w:r>
      <w:r w:rsidRPr="002F6CE7">
        <w:rPr>
          <w:snapToGrid w:val="0"/>
          <w:sz w:val="24"/>
          <w:szCs w:val="24"/>
        </w:rPr>
        <w:t>an de lamp van het Evangelie. Wel vindt men, helaas! maar al te dikwijls ongeloof waar d</w:t>
      </w:r>
      <w:r w:rsidRPr="002F6CE7">
        <w:rPr>
          <w:snapToGrid w:val="0"/>
          <w:sz w:val="24"/>
          <w:szCs w:val="24"/>
        </w:rPr>
        <w:t>e</w:t>
      </w:r>
      <w:r w:rsidRPr="002F6CE7">
        <w:rPr>
          <w:snapToGrid w:val="0"/>
          <w:sz w:val="24"/>
          <w:szCs w:val="24"/>
        </w:rPr>
        <w:t xml:space="preserve"> ev</w:t>
      </w:r>
      <w:r w:rsidRPr="002F6CE7">
        <w:rPr>
          <w:snapToGrid w:val="0"/>
          <w:sz w:val="24"/>
          <w:szCs w:val="24"/>
        </w:rPr>
        <w:t>angelielamp brandt: "Wie heeft onze prediking geloofd</w:t>
      </w:r>
      <w:r w:rsidRPr="002F6CE7">
        <w:rPr>
          <w:snapToGrid w:val="0"/>
          <w:sz w:val="24"/>
          <w:szCs w:val="24"/>
        </w:rPr>
        <w:t>?" Maar wanneer de evangelielamp vanwege het ongeloof wordt weggenomen, dan worden de mensen ontr</w:t>
      </w:r>
      <w:r w:rsidRPr="002F6CE7">
        <w:rPr>
          <w:snapToGrid w:val="0"/>
          <w:sz w:val="24"/>
          <w:szCs w:val="24"/>
        </w:rPr>
        <w:t xml:space="preserve">ouwen. </w:t>
      </w:r>
      <w:r w:rsidRPr="002F6CE7">
        <w:rPr>
          <w:snapToGrid w:val="0"/>
          <w:sz w:val="24"/>
          <w:szCs w:val="24"/>
        </w:rPr>
        <w:t>Een ong</w:t>
      </w:r>
      <w:r w:rsidRPr="002F6CE7">
        <w:rPr>
          <w:snapToGrid w:val="0"/>
          <w:sz w:val="24"/>
          <w:szCs w:val="24"/>
        </w:rPr>
        <w:t>elovige kan een gelovige worden, omdat het Voorwerp van het geloof hem nog door de evang</w:t>
      </w:r>
      <w:r w:rsidRPr="002F6CE7">
        <w:rPr>
          <w:snapToGrid w:val="0"/>
          <w:sz w:val="24"/>
          <w:szCs w:val="24"/>
        </w:rPr>
        <w:t>e</w:t>
      </w:r>
      <w:r w:rsidRPr="002F6CE7">
        <w:rPr>
          <w:snapToGrid w:val="0"/>
          <w:sz w:val="24"/>
          <w:szCs w:val="24"/>
        </w:rPr>
        <w:t>lie</w:t>
      </w:r>
      <w:r w:rsidRPr="002F6CE7">
        <w:rPr>
          <w:snapToGrid w:val="0"/>
          <w:sz w:val="24"/>
          <w:szCs w:val="24"/>
        </w:rPr>
        <w:t>lamp wordt geopenbaard en voorgesteld; maar een ontro</w:t>
      </w:r>
      <w:r w:rsidRPr="002F6CE7">
        <w:rPr>
          <w:snapToGrid w:val="0"/>
          <w:sz w:val="24"/>
          <w:szCs w:val="24"/>
        </w:rPr>
        <w:t>uwe kan geen gelovige worden, omdat het Voorwerp van het geloof is weggenomen; de dingen, die tot</w:t>
      </w:r>
      <w:r w:rsidRPr="002F6CE7">
        <w:rPr>
          <w:snapToGrid w:val="0"/>
          <w:sz w:val="24"/>
          <w:szCs w:val="24"/>
        </w:rPr>
        <w:t xml:space="preserve"> zijn v</w:t>
      </w:r>
      <w:r w:rsidRPr="002F6CE7">
        <w:rPr>
          <w:snapToGrid w:val="0"/>
          <w:sz w:val="24"/>
          <w:szCs w:val="24"/>
        </w:rPr>
        <w:t>rede di</w:t>
      </w:r>
      <w:r w:rsidRPr="002F6CE7">
        <w:rPr>
          <w:snapToGrid w:val="0"/>
          <w:sz w:val="24"/>
          <w:szCs w:val="24"/>
        </w:rPr>
        <w:t xml:space="preserve">enen, zijn voor zijn ogen en oren verborgen. Zo redeneert de apostel, (Rom. 10:14) "Hoe </w:t>
      </w:r>
      <w:r w:rsidRPr="002F6CE7">
        <w:rPr>
          <w:snapToGrid w:val="0"/>
          <w:sz w:val="24"/>
          <w:szCs w:val="24"/>
        </w:rPr>
        <w:t>z</w:t>
      </w:r>
      <w:r w:rsidRPr="002F6CE7">
        <w:rPr>
          <w:snapToGrid w:val="0"/>
          <w:sz w:val="24"/>
          <w:szCs w:val="24"/>
        </w:rPr>
        <w:t>ull</w:t>
      </w:r>
      <w:r w:rsidRPr="002F6CE7">
        <w:rPr>
          <w:snapToGrid w:val="0"/>
          <w:sz w:val="24"/>
          <w:szCs w:val="24"/>
        </w:rPr>
        <w:t>en zij in Hem geloven van Welke zij niet gehoord hebb</w:t>
      </w:r>
      <w:r w:rsidRPr="002F6CE7">
        <w:rPr>
          <w:snapToGrid w:val="0"/>
          <w:sz w:val="24"/>
          <w:szCs w:val="24"/>
        </w:rPr>
        <w:t xml:space="preserve">en? En hoe zullen zij horen zonder die hun predikt?" Wanneer beiden de lamp en de dragers van de </w:t>
      </w:r>
      <w:r w:rsidRPr="002F6CE7">
        <w:rPr>
          <w:snapToGrid w:val="0"/>
          <w:sz w:val="24"/>
          <w:szCs w:val="24"/>
        </w:rPr>
        <w:t>lamp di</w:t>
      </w:r>
      <w:r w:rsidRPr="002F6CE7">
        <w:rPr>
          <w:snapToGrid w:val="0"/>
          <w:sz w:val="24"/>
          <w:szCs w:val="24"/>
        </w:rPr>
        <w:t>e van G</w:t>
      </w:r>
      <w:r w:rsidRPr="002F6CE7">
        <w:rPr>
          <w:snapToGrid w:val="0"/>
          <w:sz w:val="24"/>
          <w:szCs w:val="24"/>
        </w:rPr>
        <w:t>od gezonden zijn, zijn weggenomen, hoe zullen zij dan geloven? De mensen kunnen in dat g</w:t>
      </w:r>
      <w:r w:rsidRPr="002F6CE7">
        <w:rPr>
          <w:snapToGrid w:val="0"/>
          <w:sz w:val="24"/>
          <w:szCs w:val="24"/>
        </w:rPr>
        <w:t>e</w:t>
      </w:r>
      <w:r w:rsidRPr="002F6CE7">
        <w:rPr>
          <w:snapToGrid w:val="0"/>
          <w:sz w:val="24"/>
          <w:szCs w:val="24"/>
        </w:rPr>
        <w:t>val</w:t>
      </w:r>
      <w:r w:rsidRPr="002F6CE7">
        <w:rPr>
          <w:snapToGrid w:val="0"/>
          <w:sz w:val="24"/>
          <w:szCs w:val="24"/>
        </w:rPr>
        <w:t xml:space="preserve"> evenmin geloven, dan het oog van het lichaam kan zie</w:t>
      </w:r>
      <w:r w:rsidRPr="002F6CE7">
        <w:rPr>
          <w:snapToGrid w:val="0"/>
          <w:sz w:val="24"/>
          <w:szCs w:val="24"/>
        </w:rPr>
        <w:t>n zonder het licht van de zon in het uitspansel.</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De duisternis van afgoderij en bijgeloof in </w:t>
      </w:r>
      <w:r w:rsidRPr="002F6CE7">
        <w:rPr>
          <w:snapToGrid w:val="0"/>
          <w:sz w:val="24"/>
          <w:szCs w:val="24"/>
        </w:rPr>
        <w:t>de gods</w:t>
      </w:r>
      <w:r w:rsidRPr="002F6CE7">
        <w:rPr>
          <w:snapToGrid w:val="0"/>
          <w:sz w:val="24"/>
          <w:szCs w:val="24"/>
        </w:rPr>
        <w:t xml:space="preserve">dienst </w:t>
      </w:r>
      <w:r w:rsidRPr="002F6CE7">
        <w:rPr>
          <w:snapToGrid w:val="0"/>
          <w:sz w:val="24"/>
          <w:szCs w:val="24"/>
        </w:rPr>
        <w:t>volgt op de wegneming van de lamp van het Evangelie, gelijk wij zien in die landen of vo</w:t>
      </w:r>
      <w:r w:rsidRPr="002F6CE7">
        <w:rPr>
          <w:snapToGrid w:val="0"/>
          <w:sz w:val="24"/>
          <w:szCs w:val="24"/>
        </w:rPr>
        <w:t>l</w:t>
      </w:r>
      <w:r w:rsidRPr="002F6CE7">
        <w:rPr>
          <w:snapToGrid w:val="0"/>
          <w:sz w:val="24"/>
          <w:szCs w:val="24"/>
        </w:rPr>
        <w:t>ken</w:t>
      </w:r>
      <w:r w:rsidRPr="002F6CE7">
        <w:rPr>
          <w:snapToGrid w:val="0"/>
          <w:sz w:val="24"/>
          <w:szCs w:val="24"/>
        </w:rPr>
        <w:t xml:space="preserve"> waar de evangelielamp eenmaal was, maar die nu overd</w:t>
      </w:r>
      <w:r w:rsidRPr="002F6CE7">
        <w:rPr>
          <w:snapToGrid w:val="0"/>
          <w:sz w:val="24"/>
          <w:szCs w:val="24"/>
        </w:rPr>
        <w:t>ekt zijn met Paapse en Mohammedaanse bedriegerijen en gruwelen.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Naarmate de lamp van het Evan</w:t>
      </w:r>
      <w:r w:rsidRPr="002F6CE7">
        <w:rPr>
          <w:snapToGrid w:val="0"/>
          <w:sz w:val="24"/>
          <w:szCs w:val="24"/>
        </w:rPr>
        <w:t>gelie w</w:t>
      </w:r>
      <w:r w:rsidRPr="002F6CE7">
        <w:rPr>
          <w:snapToGrid w:val="0"/>
          <w:sz w:val="24"/>
          <w:szCs w:val="24"/>
        </w:rPr>
        <w:t>ordt we</w:t>
      </w:r>
      <w:r w:rsidRPr="002F6CE7">
        <w:rPr>
          <w:snapToGrid w:val="0"/>
          <w:sz w:val="24"/>
          <w:szCs w:val="24"/>
        </w:rPr>
        <w:t>ggenomen, neemt ook trapsgewijze de duisternis van de dwaling toe. Deïstische dwalingen,</w:t>
      </w:r>
      <w:r w:rsidRPr="002F6CE7">
        <w:rPr>
          <w:snapToGrid w:val="0"/>
          <w:sz w:val="24"/>
          <w:szCs w:val="24"/>
        </w:rPr>
        <w:t xml:space="preserve"> </w:t>
      </w:r>
      <w:r w:rsidRPr="002F6CE7">
        <w:rPr>
          <w:snapToGrid w:val="0"/>
          <w:sz w:val="24"/>
          <w:szCs w:val="24"/>
        </w:rPr>
        <w:t>wel</w:t>
      </w:r>
      <w:r w:rsidRPr="002F6CE7">
        <w:rPr>
          <w:snapToGrid w:val="0"/>
          <w:sz w:val="24"/>
          <w:szCs w:val="24"/>
        </w:rPr>
        <w:t>ke de bovennatuurlijke verborgenheden in het Woord ve</w:t>
      </w:r>
      <w:r w:rsidRPr="002F6CE7">
        <w:rPr>
          <w:snapToGrid w:val="0"/>
          <w:sz w:val="24"/>
          <w:szCs w:val="24"/>
        </w:rPr>
        <w:t>rwerpen; Ariaanse en Sociniaansche dwalingen, die de heerlijkheid van Gods Gezalfde in Zijn Perso</w:t>
      </w:r>
      <w:r w:rsidRPr="002F6CE7">
        <w:rPr>
          <w:snapToGrid w:val="0"/>
          <w:sz w:val="24"/>
          <w:szCs w:val="24"/>
        </w:rPr>
        <w:t>on, amb</w:t>
      </w:r>
      <w:r w:rsidRPr="002F6CE7">
        <w:rPr>
          <w:snapToGrid w:val="0"/>
          <w:sz w:val="24"/>
          <w:szCs w:val="24"/>
        </w:rPr>
        <w:t xml:space="preserve">ten of </w:t>
      </w:r>
      <w:r w:rsidRPr="002F6CE7">
        <w:rPr>
          <w:snapToGrid w:val="0"/>
          <w:sz w:val="24"/>
          <w:szCs w:val="24"/>
        </w:rPr>
        <w:t>voldoening afbreuk doen; Arminiaanse dwalingen, die de vrijheid en soevereiniteit van de</w:t>
      </w:r>
      <w:r w:rsidRPr="002F6CE7">
        <w:rPr>
          <w:snapToGrid w:val="0"/>
          <w:sz w:val="24"/>
          <w:szCs w:val="24"/>
        </w:rPr>
        <w:t xml:space="preserve"> </w:t>
      </w:r>
      <w:r w:rsidRPr="002F6CE7">
        <w:rPr>
          <w:snapToGrid w:val="0"/>
          <w:sz w:val="24"/>
          <w:szCs w:val="24"/>
        </w:rPr>
        <w:t>gen</w:t>
      </w:r>
      <w:r w:rsidRPr="002F6CE7">
        <w:rPr>
          <w:snapToGrid w:val="0"/>
          <w:sz w:val="24"/>
          <w:szCs w:val="24"/>
        </w:rPr>
        <w:t xml:space="preserve">ade van God bestrijden, zowel in de verkiezing en de </w:t>
      </w:r>
      <w:r w:rsidRPr="002F6CE7">
        <w:rPr>
          <w:snapToGrid w:val="0"/>
          <w:sz w:val="24"/>
          <w:szCs w:val="24"/>
        </w:rPr>
        <w:t>krachtdadige roeping, als in de volharding van de heiligen: waardoor de leer van de rechtvaardigm</w:t>
      </w:r>
      <w:r w:rsidRPr="002F6CE7">
        <w:rPr>
          <w:snapToGrid w:val="0"/>
          <w:sz w:val="24"/>
          <w:szCs w:val="24"/>
        </w:rPr>
        <w:t>aking a</w:t>
      </w:r>
      <w:r w:rsidRPr="002F6CE7">
        <w:rPr>
          <w:snapToGrid w:val="0"/>
          <w:sz w:val="24"/>
          <w:szCs w:val="24"/>
        </w:rPr>
        <w:t>lleen d</w:t>
      </w:r>
      <w:r w:rsidRPr="002F6CE7">
        <w:rPr>
          <w:snapToGrid w:val="0"/>
          <w:sz w:val="24"/>
          <w:szCs w:val="24"/>
        </w:rPr>
        <w:t>oor de gerechtigheid van Christus wordt omvergeworpen, en iets anders in haar plaats wor</w:t>
      </w:r>
      <w:r w:rsidRPr="002F6CE7">
        <w:rPr>
          <w:snapToGrid w:val="0"/>
          <w:sz w:val="24"/>
          <w:szCs w:val="24"/>
        </w:rPr>
        <w:t>d</w:t>
      </w:r>
      <w:r w:rsidRPr="002F6CE7">
        <w:rPr>
          <w:snapToGrid w:val="0"/>
          <w:sz w:val="24"/>
          <w:szCs w:val="24"/>
        </w:rPr>
        <w:t>t g</w:t>
      </w:r>
      <w:r w:rsidRPr="002F6CE7">
        <w:rPr>
          <w:snapToGrid w:val="0"/>
          <w:sz w:val="24"/>
          <w:szCs w:val="24"/>
        </w:rPr>
        <w:t>esteld, opdat de mensen iets zullen hebben om in te r</w:t>
      </w:r>
      <w:r w:rsidRPr="002F6CE7">
        <w:rPr>
          <w:snapToGrid w:val="0"/>
          <w:sz w:val="24"/>
          <w:szCs w:val="24"/>
        </w:rPr>
        <w:t>oemen. Als deze en dergelijke dwalingen hand over hand toenemen in een land waar het Evangelie zu</w:t>
      </w:r>
      <w:r w:rsidRPr="002F6CE7">
        <w:rPr>
          <w:snapToGrid w:val="0"/>
          <w:sz w:val="24"/>
          <w:szCs w:val="24"/>
        </w:rPr>
        <w:t>iver ge</w:t>
      </w:r>
      <w:r w:rsidRPr="002F6CE7">
        <w:rPr>
          <w:snapToGrid w:val="0"/>
          <w:sz w:val="24"/>
          <w:szCs w:val="24"/>
        </w:rPr>
        <w:t>predikt</w:t>
      </w:r>
      <w:r w:rsidRPr="002F6CE7">
        <w:rPr>
          <w:snapToGrid w:val="0"/>
          <w:sz w:val="24"/>
          <w:szCs w:val="24"/>
        </w:rPr>
        <w:t xml:space="preserve"> werd, wijst dat op een ondergaan, niet op een opgaan van de zon, omdat de schaduwen lan</w:t>
      </w:r>
      <w:r w:rsidRPr="002F6CE7">
        <w:rPr>
          <w:snapToGrid w:val="0"/>
          <w:sz w:val="24"/>
          <w:szCs w:val="24"/>
        </w:rPr>
        <w:t>g</w:t>
      </w:r>
      <w:r w:rsidRPr="002F6CE7">
        <w:rPr>
          <w:snapToGrid w:val="0"/>
          <w:sz w:val="24"/>
          <w:szCs w:val="24"/>
        </w:rPr>
        <w:t xml:space="preserve">er </w:t>
      </w:r>
      <w:r w:rsidRPr="002F6CE7">
        <w:rPr>
          <w:snapToGrid w:val="0"/>
          <w:sz w:val="24"/>
          <w:szCs w:val="24"/>
        </w:rPr>
        <w:t>worden.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De duisternis van een dode, levenloze, do</w:t>
      </w:r>
      <w:r w:rsidRPr="002F6CE7">
        <w:rPr>
          <w:snapToGrid w:val="0"/>
          <w:sz w:val="24"/>
          <w:szCs w:val="24"/>
        </w:rPr>
        <w:t>rre, onheilige, of onkundige bediening krijgt de overhand, wanneer de lamp van Gods Gezalfde word</w:t>
      </w:r>
      <w:r w:rsidRPr="002F6CE7">
        <w:rPr>
          <w:snapToGrid w:val="0"/>
          <w:sz w:val="24"/>
          <w:szCs w:val="24"/>
        </w:rPr>
        <w:t>t inget</w:t>
      </w:r>
      <w:r w:rsidRPr="002F6CE7">
        <w:rPr>
          <w:snapToGrid w:val="0"/>
          <w:sz w:val="24"/>
          <w:szCs w:val="24"/>
        </w:rPr>
        <w:t>rokken.</w:t>
      </w:r>
      <w:r w:rsidRPr="002F6CE7">
        <w:rPr>
          <w:snapToGrid w:val="0"/>
          <w:sz w:val="24"/>
          <w:szCs w:val="24"/>
        </w:rPr>
        <w:t xml:space="preserve"> Wel kan God iets in het land achterlaten, dat de naam van Evangelie draagt, en een stel</w:t>
      </w:r>
      <w:r w:rsidRPr="002F6CE7">
        <w:rPr>
          <w:snapToGrid w:val="0"/>
          <w:sz w:val="24"/>
          <w:szCs w:val="24"/>
        </w:rPr>
        <w:t xml:space="preserve"> </w:t>
      </w:r>
      <w:r w:rsidRPr="002F6CE7">
        <w:rPr>
          <w:snapToGrid w:val="0"/>
          <w:sz w:val="24"/>
          <w:szCs w:val="24"/>
        </w:rPr>
        <w:t>men</w:t>
      </w:r>
      <w:r w:rsidRPr="002F6CE7">
        <w:rPr>
          <w:snapToGrid w:val="0"/>
          <w:sz w:val="24"/>
          <w:szCs w:val="24"/>
        </w:rPr>
        <w:t>sen, die zich evangeliedienaars noemen; maar welk soo</w:t>
      </w:r>
      <w:r w:rsidRPr="002F6CE7">
        <w:rPr>
          <w:snapToGrid w:val="0"/>
          <w:sz w:val="24"/>
          <w:szCs w:val="24"/>
        </w:rPr>
        <w:t>rt van lamp is het, die overblijft wanneer de ware lamp van het Evangelie wordt weggenomen? Het i</w:t>
      </w:r>
      <w:r w:rsidRPr="002F6CE7">
        <w:rPr>
          <w:snapToGrid w:val="0"/>
          <w:sz w:val="24"/>
          <w:szCs w:val="24"/>
        </w:rPr>
        <w:t>s de la</w:t>
      </w:r>
      <w:r w:rsidRPr="002F6CE7">
        <w:rPr>
          <w:snapToGrid w:val="0"/>
          <w:sz w:val="24"/>
          <w:szCs w:val="24"/>
        </w:rPr>
        <w:t xml:space="preserve">mp van </w:t>
      </w:r>
      <w:r w:rsidRPr="002F6CE7">
        <w:rPr>
          <w:snapToGrid w:val="0"/>
          <w:sz w:val="24"/>
          <w:szCs w:val="24"/>
        </w:rPr>
        <w:t xml:space="preserve">de duivel; het is niet de nauwe weg, maar een lamp van de brede weg, waardoor de mensen </w:t>
      </w:r>
      <w:r w:rsidRPr="002F6CE7">
        <w:rPr>
          <w:snapToGrid w:val="0"/>
          <w:sz w:val="24"/>
          <w:szCs w:val="24"/>
        </w:rPr>
        <w:t>r</w:t>
      </w:r>
      <w:r w:rsidRPr="002F6CE7">
        <w:rPr>
          <w:snapToGrid w:val="0"/>
          <w:sz w:val="24"/>
          <w:szCs w:val="24"/>
        </w:rPr>
        <w:t>ech</w:t>
      </w:r>
      <w:r w:rsidRPr="002F6CE7">
        <w:rPr>
          <w:snapToGrid w:val="0"/>
          <w:sz w:val="24"/>
          <w:szCs w:val="24"/>
        </w:rPr>
        <w:t>tstreeks naar de bodemloze put gevoerd worden. En wel</w:t>
      </w:r>
      <w:r w:rsidRPr="002F6CE7">
        <w:rPr>
          <w:snapToGrid w:val="0"/>
          <w:sz w:val="24"/>
          <w:szCs w:val="24"/>
        </w:rPr>
        <w:t>ke soort van leraars of lampdragers blijven er over? Wel het zijn blinde leidslieden, die de blin</w:t>
      </w:r>
      <w:r w:rsidRPr="002F6CE7">
        <w:rPr>
          <w:snapToGrid w:val="0"/>
          <w:sz w:val="24"/>
          <w:szCs w:val="24"/>
        </w:rPr>
        <w:t>den lei</w:t>
      </w:r>
      <w:r w:rsidRPr="002F6CE7">
        <w:rPr>
          <w:snapToGrid w:val="0"/>
          <w:sz w:val="24"/>
          <w:szCs w:val="24"/>
        </w:rPr>
        <w:t>den, en</w:t>
      </w:r>
      <w:r w:rsidRPr="002F6CE7">
        <w:rPr>
          <w:snapToGrid w:val="0"/>
          <w:sz w:val="24"/>
          <w:szCs w:val="24"/>
        </w:rPr>
        <w:t xml:space="preserve"> zij zullen beiden in de gracht vallen.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w:t>
      </w:r>
      <w:r w:rsidRPr="002F6CE7">
        <w:rPr>
          <w:snapToGrid w:val="0"/>
          <w:sz w:val="24"/>
          <w:szCs w:val="24"/>
          <w:vertAlign w:val="superscript"/>
        </w:rPr>
        <w:t>e</w:t>
      </w:r>
      <w:r w:rsidRPr="002F6CE7">
        <w:rPr>
          <w:snapToGrid w:val="0"/>
          <w:sz w:val="24"/>
          <w:szCs w:val="24"/>
        </w:rPr>
        <w:t xml:space="preserve"> De duisternis van een geweken God en een weg</w:t>
      </w:r>
      <w:r w:rsidRPr="002F6CE7">
        <w:rPr>
          <w:snapToGrid w:val="0"/>
          <w:sz w:val="24"/>
          <w:szCs w:val="24"/>
        </w:rPr>
        <w:t>g</w:t>
      </w:r>
      <w:r w:rsidRPr="002F6CE7">
        <w:rPr>
          <w:snapToGrid w:val="0"/>
          <w:sz w:val="24"/>
          <w:szCs w:val="24"/>
        </w:rPr>
        <w:t>evo</w:t>
      </w:r>
      <w:r w:rsidRPr="002F6CE7">
        <w:rPr>
          <w:snapToGrid w:val="0"/>
          <w:sz w:val="24"/>
          <w:szCs w:val="24"/>
        </w:rPr>
        <w:t>erde eer</w:t>
      </w:r>
      <w:r w:rsidRPr="002F6CE7">
        <w:rPr>
          <w:snapToGrid w:val="0"/>
          <w:sz w:val="24"/>
          <w:szCs w:val="24"/>
          <w:lang w:val="en-US"/>
        </w:rPr>
        <w:t>,</w:t>
      </w:r>
      <w:r w:rsidRPr="002F6CE7">
        <w:rPr>
          <w:snapToGrid w:val="0"/>
          <w:sz w:val="24"/>
          <w:szCs w:val="24"/>
        </w:rPr>
        <w:t xml:space="preserve"> volgt op de wegneming van de lamp van het E</w:t>
      </w:r>
      <w:r w:rsidRPr="002F6CE7">
        <w:rPr>
          <w:snapToGrid w:val="0"/>
          <w:sz w:val="24"/>
          <w:szCs w:val="24"/>
        </w:rPr>
        <w:t xml:space="preserve">vangelie. De naam van dat volk of die gemeente wordt dan </w:t>
      </w:r>
      <w:r w:rsidRPr="002F6CE7">
        <w:rPr>
          <w:i/>
          <w:snapToGrid w:val="0"/>
          <w:sz w:val="24"/>
          <w:szCs w:val="24"/>
        </w:rPr>
        <w:t>Ikabod,</w:t>
      </w:r>
      <w:r w:rsidRPr="002F6CE7">
        <w:rPr>
          <w:snapToGrid w:val="0"/>
          <w:sz w:val="24"/>
          <w:szCs w:val="24"/>
        </w:rPr>
        <w:t xml:space="preserve"> dat is: "De eer is weggevoerd." E</w:t>
      </w:r>
      <w:r w:rsidRPr="002F6CE7">
        <w:rPr>
          <w:snapToGrid w:val="0"/>
          <w:sz w:val="24"/>
          <w:szCs w:val="24"/>
        </w:rPr>
        <w:t>n dan v</w:t>
      </w:r>
      <w:r w:rsidRPr="002F6CE7">
        <w:rPr>
          <w:snapToGrid w:val="0"/>
          <w:sz w:val="24"/>
          <w:szCs w:val="24"/>
        </w:rPr>
        <w:t>olgen d</w:t>
      </w:r>
      <w:r w:rsidRPr="002F6CE7">
        <w:rPr>
          <w:snapToGrid w:val="0"/>
          <w:sz w:val="24"/>
          <w:szCs w:val="24"/>
        </w:rPr>
        <w:t>ie ontelbare weeën: "Wee hen als Ik van hen zal geweken zijn." Volkomen verderf en verwo</w:t>
      </w:r>
      <w:r w:rsidRPr="002F6CE7">
        <w:rPr>
          <w:snapToGrid w:val="0"/>
          <w:sz w:val="24"/>
          <w:szCs w:val="24"/>
        </w:rPr>
        <w:t>e</w:t>
      </w:r>
      <w:r w:rsidRPr="002F6CE7">
        <w:rPr>
          <w:snapToGrid w:val="0"/>
          <w:sz w:val="24"/>
          <w:szCs w:val="24"/>
        </w:rPr>
        <w:t>sti</w:t>
      </w:r>
      <w:r w:rsidRPr="002F6CE7">
        <w:rPr>
          <w:snapToGrid w:val="0"/>
          <w:sz w:val="24"/>
          <w:szCs w:val="24"/>
        </w:rPr>
        <w:t>ng grijpen dan plaats: "Ziet uw huis wordt u woest g</w:t>
      </w:r>
      <w:r w:rsidRPr="002F6CE7">
        <w:rPr>
          <w:snapToGrid w:val="0"/>
          <w:sz w:val="24"/>
          <w:szCs w:val="24"/>
        </w:rPr>
        <w:t xml:space="preserve">elaten" </w:t>
      </w:r>
      <w:r w:rsidRPr="002F6CE7">
        <w:rPr>
          <w:snapToGrid w:val="0"/>
          <w:sz w:val="24"/>
          <w:szCs w:val="24"/>
          <w:lang w:val="en-US"/>
        </w:rPr>
        <w:t>(</w:t>
      </w:r>
      <w:r w:rsidRPr="002F6CE7">
        <w:rPr>
          <w:snapToGrid w:val="0"/>
          <w:sz w:val="24"/>
          <w:szCs w:val="24"/>
        </w:rPr>
        <w:t xml:space="preserve">Matth. 23:38). "Nu dan, Ik zal ulieden nu bekendmaken, wat ik </w:t>
      </w:r>
      <w:r w:rsidRPr="002F6CE7">
        <w:rPr>
          <w:snapToGrid w:val="0"/>
          <w:sz w:val="24"/>
          <w:szCs w:val="24"/>
          <w:lang w:val="en-US"/>
        </w:rPr>
        <w:t>M</w:t>
      </w:r>
      <w:r w:rsidRPr="002F6CE7">
        <w:rPr>
          <w:snapToGrid w:val="0"/>
          <w:sz w:val="24"/>
          <w:szCs w:val="24"/>
        </w:rPr>
        <w:t xml:space="preserve">ijn wijngaard doen zal: Ik </w:t>
      </w:r>
      <w:r w:rsidRPr="002F6CE7">
        <w:rPr>
          <w:snapToGrid w:val="0"/>
          <w:sz w:val="24"/>
          <w:szCs w:val="24"/>
        </w:rPr>
        <w:t>zal zij</w:t>
      </w:r>
      <w:r w:rsidRPr="002F6CE7">
        <w:rPr>
          <w:snapToGrid w:val="0"/>
          <w:sz w:val="24"/>
          <w:szCs w:val="24"/>
        </w:rPr>
        <w:t xml:space="preserve">n tuin </w:t>
      </w:r>
      <w:r w:rsidRPr="002F6CE7">
        <w:rPr>
          <w:snapToGrid w:val="0"/>
          <w:sz w:val="24"/>
          <w:szCs w:val="24"/>
        </w:rPr>
        <w:t>wegnemen, opdat hij zij tot afweiding, zijn muur zal Ik verscheuren, opdat hij zij tot v</w:t>
      </w:r>
      <w:r w:rsidRPr="002F6CE7">
        <w:rPr>
          <w:snapToGrid w:val="0"/>
          <w:sz w:val="24"/>
          <w:szCs w:val="24"/>
        </w:rPr>
        <w:t>e</w:t>
      </w:r>
      <w:r w:rsidRPr="002F6CE7">
        <w:rPr>
          <w:snapToGrid w:val="0"/>
          <w:sz w:val="24"/>
          <w:szCs w:val="24"/>
        </w:rPr>
        <w:t>rtr</w:t>
      </w:r>
      <w:r w:rsidRPr="002F6CE7">
        <w:rPr>
          <w:snapToGrid w:val="0"/>
          <w:sz w:val="24"/>
          <w:szCs w:val="24"/>
        </w:rPr>
        <w:t>eding. En Ik zal hem tot woestheid maken, hij zal n</w:t>
      </w:r>
      <w:r w:rsidRPr="002F6CE7">
        <w:rPr>
          <w:snapToGrid w:val="0"/>
          <w:sz w:val="24"/>
          <w:szCs w:val="24"/>
        </w:rPr>
        <w:t>iet besnoeid noch omgehakt worden, maar distelen en doornen zullen daarin opgaan, en Ik zal de wolk</w:t>
      </w:r>
      <w:r w:rsidRPr="002F6CE7">
        <w:rPr>
          <w:snapToGrid w:val="0"/>
          <w:sz w:val="24"/>
          <w:szCs w:val="24"/>
        </w:rPr>
        <w:t>en gebi</w:t>
      </w:r>
      <w:r w:rsidRPr="002F6CE7">
        <w:rPr>
          <w:snapToGrid w:val="0"/>
          <w:sz w:val="24"/>
          <w:szCs w:val="24"/>
        </w:rPr>
        <w:t>eden, d</w:t>
      </w:r>
      <w:r w:rsidRPr="002F6CE7">
        <w:rPr>
          <w:snapToGrid w:val="0"/>
          <w:sz w:val="24"/>
          <w:szCs w:val="24"/>
        </w:rPr>
        <w:t>at zij geen regen daarop regenen. Want des Heeren der heirscharen wijngaard</w:t>
      </w:r>
      <w:r w:rsidRPr="002F6CE7">
        <w:rPr>
          <w:snapToGrid w:val="0"/>
          <w:sz w:val="24"/>
          <w:szCs w:val="24"/>
          <w:lang w:val="en-US"/>
        </w:rPr>
        <w:t>,</w:t>
      </w:r>
      <w:r w:rsidRPr="002F6CE7">
        <w:rPr>
          <w:snapToGrid w:val="0"/>
          <w:sz w:val="24"/>
          <w:szCs w:val="24"/>
        </w:rPr>
        <w:t xml:space="preserve"> is het huis </w:t>
      </w:r>
      <w:r w:rsidRPr="002F6CE7">
        <w:rPr>
          <w:snapToGrid w:val="0"/>
          <w:sz w:val="24"/>
          <w:szCs w:val="24"/>
        </w:rPr>
        <w:t>I</w:t>
      </w:r>
      <w:r w:rsidRPr="002F6CE7">
        <w:rPr>
          <w:snapToGrid w:val="0"/>
          <w:sz w:val="24"/>
          <w:szCs w:val="24"/>
        </w:rPr>
        <w:t>sra</w:t>
      </w:r>
      <w:r w:rsidRPr="002F6CE7">
        <w:rPr>
          <w:snapToGrid w:val="0"/>
          <w:sz w:val="24"/>
          <w:szCs w:val="24"/>
        </w:rPr>
        <w:t>ëls, en de mannen van Juda zijn een plant van Zijn</w:t>
      </w:r>
      <w:r w:rsidRPr="002F6CE7">
        <w:rPr>
          <w:snapToGrid w:val="0"/>
          <w:sz w:val="24"/>
          <w:szCs w:val="24"/>
        </w:rPr>
        <w:t xml:space="preserve"> verlustigingen; en Hij heeft gewacht naar recht, maar ziet het is schurftheid, naar gerechtigheid, </w:t>
      </w:r>
      <w:r w:rsidRPr="002F6CE7">
        <w:rPr>
          <w:snapToGrid w:val="0"/>
          <w:sz w:val="24"/>
          <w:szCs w:val="24"/>
        </w:rPr>
        <w:t>maar zi</w:t>
      </w:r>
      <w:r w:rsidRPr="002F6CE7">
        <w:rPr>
          <w:snapToGrid w:val="0"/>
          <w:sz w:val="24"/>
          <w:szCs w:val="24"/>
        </w:rPr>
        <w:t xml:space="preserve">et het </w:t>
      </w:r>
      <w:r w:rsidRPr="002F6CE7">
        <w:rPr>
          <w:snapToGrid w:val="0"/>
          <w:sz w:val="24"/>
          <w:szCs w:val="24"/>
        </w:rPr>
        <w:t>is geschreeuw" (Jes. 5:5-7). Zo ziet u</w:t>
      </w:r>
      <w:r w:rsidRPr="002F6CE7">
        <w:rPr>
          <w:snapToGrid w:val="0"/>
          <w:sz w:val="24"/>
          <w:szCs w:val="24"/>
          <w:lang w:val="en-US"/>
        </w:rPr>
        <w:t>,</w:t>
      </w:r>
      <w:r w:rsidRPr="002F6CE7">
        <w:rPr>
          <w:snapToGrid w:val="0"/>
          <w:sz w:val="24"/>
          <w:szCs w:val="24"/>
        </w:rPr>
        <w:t xml:space="preserve"> wat een duisternis er volgt op de wegneming van d</w:t>
      </w:r>
      <w:r w:rsidRPr="002F6CE7">
        <w:rPr>
          <w:snapToGrid w:val="0"/>
          <w:sz w:val="24"/>
          <w:szCs w:val="24"/>
        </w:rPr>
        <w:t>e</w:t>
      </w:r>
      <w:r w:rsidRPr="002F6CE7">
        <w:rPr>
          <w:snapToGrid w:val="0"/>
          <w:sz w:val="24"/>
          <w:szCs w:val="24"/>
        </w:rPr>
        <w:t xml:space="preserve"> la</w:t>
      </w:r>
      <w:r w:rsidRPr="002F6CE7">
        <w:rPr>
          <w:snapToGrid w:val="0"/>
          <w:sz w:val="24"/>
          <w:szCs w:val="24"/>
        </w:rPr>
        <w:t xml:space="preserve">mp van het Evangelie wegens het verwerpen van en </w:t>
      </w:r>
      <w:r w:rsidRPr="002F6CE7">
        <w:rPr>
          <w:snapToGrid w:val="0"/>
          <w:sz w:val="24"/>
          <w:szCs w:val="24"/>
        </w:rPr>
        <w:t>het weigeren om te komen tot Gods Gezalfde. O</w:t>
      </w:r>
      <w:r w:rsidRPr="002F6CE7">
        <w:rPr>
          <w:snapToGrid w:val="0"/>
          <w:sz w:val="24"/>
          <w:szCs w:val="24"/>
          <w:lang w:val="en-US"/>
        </w:rPr>
        <w:t>,</w:t>
      </w:r>
      <w:r w:rsidRPr="002F6CE7">
        <w:rPr>
          <w:snapToGrid w:val="0"/>
          <w:sz w:val="24"/>
          <w:szCs w:val="24"/>
        </w:rPr>
        <w:t xml:space="preserve"> laat mij u dan bidden alsof God door mij bade, "laat u </w:t>
      </w:r>
      <w:r w:rsidRPr="002F6CE7">
        <w:rPr>
          <w:snapToGrid w:val="0"/>
          <w:sz w:val="24"/>
          <w:szCs w:val="24"/>
        </w:rPr>
        <w:t>met God</w:t>
      </w:r>
      <w:r w:rsidRPr="002F6CE7">
        <w:rPr>
          <w:snapToGrid w:val="0"/>
          <w:sz w:val="24"/>
          <w:szCs w:val="24"/>
        </w:rPr>
        <w:t xml:space="preserve"> verzoe</w:t>
      </w:r>
      <w:r w:rsidRPr="002F6CE7">
        <w:rPr>
          <w:snapToGrid w:val="0"/>
          <w:sz w:val="24"/>
          <w:szCs w:val="24"/>
        </w:rPr>
        <w:t>nen, " door Hem aan te nemen, op Hem alleen te vertrouwen tot de verlossing van zonde en</w:t>
      </w:r>
      <w:r w:rsidRPr="002F6CE7">
        <w:rPr>
          <w:snapToGrid w:val="0"/>
          <w:sz w:val="24"/>
          <w:szCs w:val="24"/>
        </w:rPr>
        <w:t xml:space="preserve"> </w:t>
      </w:r>
      <w:r w:rsidRPr="002F6CE7">
        <w:rPr>
          <w:snapToGrid w:val="0"/>
          <w:sz w:val="24"/>
          <w:szCs w:val="24"/>
        </w:rPr>
        <w:t>too</w:t>
      </w:r>
      <w:r w:rsidRPr="002F6CE7">
        <w:rPr>
          <w:snapToGrid w:val="0"/>
          <w:sz w:val="24"/>
          <w:szCs w:val="24"/>
        </w:rPr>
        <w:t>rn, zoals Hij u in het Evangelie wordt aangebode</w:t>
      </w:r>
      <w:r w:rsidRPr="002F6CE7">
        <w:rPr>
          <w:snapToGrid w:val="0"/>
          <w:sz w:val="24"/>
          <w:szCs w:val="24"/>
        </w:rPr>
        <w:t>n.</w:t>
      </w:r>
    </w:p>
    <w:p w:rsidR="002F6CE7" w:rsidRPr="002F6CE7" w:rsidRDefault="00380727" w:rsidP="002F6CE7">
      <w:pPr>
        <w:jc w:val="both"/>
        <w:rPr>
          <w:snapToGrid w:val="0"/>
          <w:sz w:val="24"/>
          <w:szCs w:val="24"/>
        </w:rPr>
      </w:pPr>
      <w:r w:rsidRPr="002F6CE7">
        <w:rPr>
          <w:snapToGrid w:val="0"/>
          <w:sz w:val="24"/>
          <w:szCs w:val="24"/>
        </w:rPr>
        <w:t xml:space="preserve">O, dat ik wist hoe </w:t>
      </w:r>
      <w:r w:rsidRPr="002F6CE7">
        <w:rPr>
          <w:snapToGrid w:val="0"/>
          <w:sz w:val="24"/>
          <w:szCs w:val="24"/>
        </w:rPr>
        <w:t>u te over</w:t>
      </w:r>
      <w:r w:rsidRPr="002F6CE7">
        <w:rPr>
          <w:snapToGrid w:val="0"/>
          <w:sz w:val="24"/>
          <w:szCs w:val="24"/>
        </w:rPr>
        <w:t>reden</w:t>
      </w:r>
      <w:r w:rsidRPr="002F6CE7">
        <w:rPr>
          <w:snapToGrid w:val="0"/>
          <w:sz w:val="24"/>
          <w:szCs w:val="24"/>
        </w:rPr>
        <w:t xml:space="preserve"> om Gods Gezalfde aan te nemen! Komt dan en laat ons samen rechten</w:t>
      </w:r>
      <w:r w:rsidRPr="002F6CE7">
        <w:rPr>
          <w:snapToGrid w:val="0"/>
          <w:sz w:val="24"/>
          <w:szCs w:val="24"/>
        </w:rPr>
        <w:t xml:space="preserve"> ov</w:t>
      </w:r>
      <w:r w:rsidRPr="002F6CE7">
        <w:rPr>
          <w:snapToGrid w:val="0"/>
          <w:sz w:val="24"/>
          <w:szCs w:val="24"/>
        </w:rPr>
        <w:t>er deze gew</w:t>
      </w:r>
      <w:r w:rsidRPr="002F6CE7">
        <w:rPr>
          <w:snapToGrid w:val="0"/>
          <w:sz w:val="24"/>
          <w:szCs w:val="24"/>
        </w:rPr>
        <w:t>ichtige zaak. Vrienden, wanneer u Gods Gezalfde verwerpt, verwerpt u God Zelf, Die God i</w:t>
      </w:r>
      <w:r w:rsidRPr="002F6CE7">
        <w:rPr>
          <w:snapToGrid w:val="0"/>
          <w:sz w:val="24"/>
          <w:szCs w:val="24"/>
        </w:rPr>
        <w:t>n</w:t>
      </w:r>
      <w:r w:rsidRPr="002F6CE7">
        <w:rPr>
          <w:snapToGrid w:val="0"/>
          <w:sz w:val="24"/>
          <w:szCs w:val="24"/>
        </w:rPr>
        <w:t xml:space="preserve"> Wi</w:t>
      </w:r>
      <w:r w:rsidRPr="002F6CE7">
        <w:rPr>
          <w:snapToGrid w:val="0"/>
          <w:sz w:val="24"/>
          <w:szCs w:val="24"/>
        </w:rPr>
        <w:t>e u zich beweegt, en leeft, en ziet; want God is</w:t>
      </w:r>
      <w:r w:rsidRPr="002F6CE7">
        <w:rPr>
          <w:snapToGrid w:val="0"/>
          <w:sz w:val="24"/>
          <w:szCs w:val="24"/>
        </w:rPr>
        <w:t xml:space="preserve"> in Zijn geliefde Gezalfde</w:t>
      </w:r>
      <w:r w:rsidRPr="002F6CE7">
        <w:rPr>
          <w:snapToGrid w:val="0"/>
          <w:sz w:val="24"/>
          <w:szCs w:val="24"/>
        </w:rPr>
        <w:t xml:space="preserve">. Maar </w:t>
      </w:r>
      <w:r w:rsidRPr="002F6CE7">
        <w:rPr>
          <w:snapToGrid w:val="0"/>
          <w:sz w:val="24"/>
          <w:szCs w:val="24"/>
        </w:rPr>
        <w:t>wanneer u Hem aanneemt, neemt u God aan als uw God en uw Deel voor t</w:t>
      </w:r>
      <w:r w:rsidRPr="002F6CE7">
        <w:rPr>
          <w:snapToGrid w:val="0"/>
          <w:sz w:val="24"/>
          <w:szCs w:val="24"/>
        </w:rPr>
        <w:t>ijd</w:t>
      </w:r>
      <w:r w:rsidRPr="002F6CE7">
        <w:rPr>
          <w:snapToGrid w:val="0"/>
          <w:sz w:val="24"/>
          <w:szCs w:val="24"/>
        </w:rPr>
        <w:t xml:space="preserve"> en eeuwigh</w:t>
      </w:r>
      <w:r w:rsidRPr="002F6CE7">
        <w:rPr>
          <w:snapToGrid w:val="0"/>
          <w:sz w:val="24"/>
          <w:szCs w:val="24"/>
        </w:rPr>
        <w:t>eid; dan wordt Zijn Vader uw Vader, en Zijn God uw God.</w:t>
      </w:r>
    </w:p>
    <w:p w:rsidR="002F6CE7" w:rsidRPr="002F6CE7" w:rsidRDefault="00380727" w:rsidP="002F6CE7">
      <w:pPr>
        <w:jc w:val="both"/>
        <w:rPr>
          <w:snapToGrid w:val="0"/>
          <w:sz w:val="24"/>
          <w:szCs w:val="24"/>
        </w:rPr>
      </w:pPr>
      <w:r w:rsidRPr="002F6CE7">
        <w:rPr>
          <w:snapToGrid w:val="0"/>
          <w:sz w:val="24"/>
          <w:szCs w:val="24"/>
        </w:rPr>
        <w:t>Zegt mij toch, wat hebt u op God</w:t>
      </w:r>
      <w:r w:rsidRPr="002F6CE7">
        <w:rPr>
          <w:snapToGrid w:val="0"/>
          <w:sz w:val="24"/>
          <w:szCs w:val="24"/>
        </w:rPr>
        <w:t>s</w:t>
      </w:r>
      <w:r w:rsidRPr="002F6CE7">
        <w:rPr>
          <w:snapToGrid w:val="0"/>
          <w:sz w:val="24"/>
          <w:szCs w:val="24"/>
        </w:rPr>
        <w:t xml:space="preserve"> Ge</w:t>
      </w:r>
      <w:r w:rsidRPr="002F6CE7">
        <w:rPr>
          <w:snapToGrid w:val="0"/>
          <w:sz w:val="24"/>
          <w:szCs w:val="24"/>
        </w:rPr>
        <w:t>zalfde tegen, dat u niet tot Hem wilt komen? Verw</w:t>
      </w:r>
      <w:r w:rsidRPr="002F6CE7">
        <w:rPr>
          <w:snapToGrid w:val="0"/>
          <w:sz w:val="24"/>
          <w:szCs w:val="24"/>
        </w:rPr>
        <w:t xml:space="preserve">erpt u Hem omdat Hij een ongenoegzame Zaligmaker is? Wel, de evangelielamp ontdekt het tegendeel, en </w:t>
      </w:r>
      <w:r w:rsidRPr="002F6CE7">
        <w:rPr>
          <w:snapToGrid w:val="0"/>
          <w:sz w:val="24"/>
          <w:szCs w:val="24"/>
        </w:rPr>
        <w:t>dat</w:t>
      </w:r>
      <w:r w:rsidRPr="002F6CE7">
        <w:rPr>
          <w:snapToGrid w:val="0"/>
          <w:sz w:val="24"/>
          <w:szCs w:val="24"/>
        </w:rPr>
        <w:t xml:space="preserve"> juist</w:t>
      </w:r>
      <w:r w:rsidRPr="002F6CE7">
        <w:rPr>
          <w:snapToGrid w:val="0"/>
          <w:sz w:val="24"/>
          <w:szCs w:val="24"/>
          <w:lang w:val="en-US"/>
        </w:rPr>
        <w:t>,</w:t>
      </w:r>
      <w:r w:rsidRPr="002F6CE7">
        <w:rPr>
          <w:snapToGrid w:val="0"/>
          <w:sz w:val="24"/>
          <w:szCs w:val="24"/>
        </w:rPr>
        <w:t xml:space="preserve"> het </w:t>
      </w:r>
      <w:r w:rsidRPr="002F6CE7">
        <w:rPr>
          <w:snapToGrid w:val="0"/>
          <w:sz w:val="24"/>
          <w:szCs w:val="24"/>
        </w:rPr>
        <w:t>tegenovergestelde waar is: "Ik heb hulp besteld bij een Held, " zegt God. Verwerpt u Hem</w:t>
      </w:r>
      <w:r w:rsidRPr="002F6CE7">
        <w:rPr>
          <w:snapToGrid w:val="0"/>
          <w:sz w:val="24"/>
          <w:szCs w:val="24"/>
          <w:lang w:val="en-US"/>
        </w:rPr>
        <w:t>,</w:t>
      </w:r>
      <w:r w:rsidRPr="002F6CE7">
        <w:rPr>
          <w:snapToGrid w:val="0"/>
          <w:sz w:val="24"/>
          <w:szCs w:val="24"/>
        </w:rPr>
        <w:t xml:space="preserve"> </w:t>
      </w:r>
      <w:r w:rsidRPr="002F6CE7">
        <w:rPr>
          <w:snapToGrid w:val="0"/>
          <w:sz w:val="24"/>
          <w:szCs w:val="24"/>
        </w:rPr>
        <w:t>ond</w:t>
      </w:r>
      <w:r w:rsidRPr="002F6CE7">
        <w:rPr>
          <w:snapToGrid w:val="0"/>
          <w:sz w:val="24"/>
          <w:szCs w:val="24"/>
        </w:rPr>
        <w:t>er voorwendsel dat Hij onwillig is u aan te nem</w:t>
      </w:r>
      <w:r w:rsidRPr="002F6CE7">
        <w:rPr>
          <w:snapToGrid w:val="0"/>
          <w:sz w:val="24"/>
          <w:szCs w:val="24"/>
        </w:rPr>
        <w:t>en? De evangelielamp weerlegt die gedachte; want u ziet hoe Hij er over klaagt, dat de zondaren niet t</w:t>
      </w:r>
      <w:r w:rsidRPr="002F6CE7">
        <w:rPr>
          <w:snapToGrid w:val="0"/>
          <w:sz w:val="24"/>
          <w:szCs w:val="24"/>
        </w:rPr>
        <w:t xml:space="preserve">ot </w:t>
      </w:r>
      <w:r w:rsidRPr="002F6CE7">
        <w:rPr>
          <w:snapToGrid w:val="0"/>
          <w:sz w:val="24"/>
          <w:szCs w:val="24"/>
        </w:rPr>
        <w:t xml:space="preserve">Hem willen </w:t>
      </w:r>
      <w:r w:rsidRPr="002F6CE7">
        <w:rPr>
          <w:snapToGrid w:val="0"/>
          <w:sz w:val="24"/>
          <w:szCs w:val="24"/>
        </w:rPr>
        <w:t>komen; hoe Hij zweert bij Zijn leven, dat Hij gewillig is, en geen lust heeft in de dood</w:t>
      </w:r>
      <w:r w:rsidRPr="002F6CE7">
        <w:rPr>
          <w:snapToGrid w:val="0"/>
          <w:sz w:val="24"/>
          <w:szCs w:val="24"/>
        </w:rPr>
        <w:t xml:space="preserve"> </w:t>
      </w:r>
      <w:r w:rsidRPr="002F6CE7">
        <w:rPr>
          <w:snapToGrid w:val="0"/>
          <w:sz w:val="24"/>
          <w:szCs w:val="24"/>
        </w:rPr>
        <w:t>van</w:t>
      </w:r>
      <w:r w:rsidRPr="002F6CE7">
        <w:rPr>
          <w:snapToGrid w:val="0"/>
          <w:sz w:val="24"/>
          <w:szCs w:val="24"/>
        </w:rPr>
        <w:t xml:space="preserve"> de goddelozen; hoe Hij de hemelen en de aarde o</w:t>
      </w:r>
      <w:r w:rsidRPr="002F6CE7">
        <w:rPr>
          <w:snapToGrid w:val="0"/>
          <w:sz w:val="24"/>
          <w:szCs w:val="24"/>
        </w:rPr>
        <w:t>proept, en om voor Hem te getuigen tegen de zondaars wegens hun dwaasheid en hardnekkigheid: Jer. 2:12</w:t>
      </w:r>
      <w:r w:rsidRPr="002F6CE7">
        <w:rPr>
          <w:snapToGrid w:val="0"/>
          <w:sz w:val="24"/>
          <w:szCs w:val="24"/>
        </w:rPr>
        <w:t>, 1</w:t>
      </w:r>
      <w:r w:rsidRPr="002F6CE7">
        <w:rPr>
          <w:snapToGrid w:val="0"/>
          <w:sz w:val="24"/>
          <w:szCs w:val="24"/>
        </w:rPr>
        <w:t xml:space="preserve">3) "Ontzet </w:t>
      </w:r>
      <w:r w:rsidRPr="002F6CE7">
        <w:rPr>
          <w:snapToGrid w:val="0"/>
          <w:sz w:val="24"/>
          <w:szCs w:val="24"/>
        </w:rPr>
        <w:t>u hierover, gij hemelen, en zijt verschrikt, wordt zeer woest, spreekt de Heere. Want Mi</w:t>
      </w:r>
      <w:r w:rsidRPr="002F6CE7">
        <w:rPr>
          <w:snapToGrid w:val="0"/>
          <w:sz w:val="24"/>
          <w:szCs w:val="24"/>
        </w:rPr>
        <w:t>j</w:t>
      </w:r>
      <w:r w:rsidRPr="002F6CE7">
        <w:rPr>
          <w:snapToGrid w:val="0"/>
          <w:sz w:val="24"/>
          <w:szCs w:val="24"/>
        </w:rPr>
        <w:t>n v</w:t>
      </w:r>
      <w:r w:rsidRPr="002F6CE7">
        <w:rPr>
          <w:snapToGrid w:val="0"/>
          <w:sz w:val="24"/>
          <w:szCs w:val="24"/>
        </w:rPr>
        <w:t>olk heeft twee boosheden gedaan; Mij, den Spring</w:t>
      </w:r>
      <w:r w:rsidRPr="002F6CE7">
        <w:rPr>
          <w:snapToGrid w:val="0"/>
          <w:sz w:val="24"/>
          <w:szCs w:val="24"/>
        </w:rPr>
        <w:t>ader des levenden waters, hebben zij verlaten, om zichzelven bakken uit te houwen, gebroken bakken, di</w:t>
      </w:r>
      <w:r w:rsidRPr="002F6CE7">
        <w:rPr>
          <w:snapToGrid w:val="0"/>
          <w:sz w:val="24"/>
          <w:szCs w:val="24"/>
        </w:rPr>
        <w:t>e g</w:t>
      </w:r>
      <w:r w:rsidRPr="002F6CE7">
        <w:rPr>
          <w:snapToGrid w:val="0"/>
          <w:sz w:val="24"/>
          <w:szCs w:val="24"/>
        </w:rPr>
        <w:t>een water h</w:t>
      </w:r>
      <w:r w:rsidRPr="002F6CE7">
        <w:rPr>
          <w:snapToGrid w:val="0"/>
          <w:sz w:val="24"/>
          <w:szCs w:val="24"/>
        </w:rPr>
        <w:t>ouden." En wederom zegt Hij: (Jes. 1:2) "Hoort, gij hemelen, en neemt ter ore, gij aarde</w:t>
      </w:r>
      <w:r w:rsidRPr="002F6CE7">
        <w:rPr>
          <w:snapToGrid w:val="0"/>
          <w:sz w:val="24"/>
          <w:szCs w:val="24"/>
        </w:rPr>
        <w:t>,</w:t>
      </w:r>
      <w:r w:rsidRPr="002F6CE7">
        <w:rPr>
          <w:snapToGrid w:val="0"/>
          <w:sz w:val="24"/>
          <w:szCs w:val="24"/>
        </w:rPr>
        <w:t xml:space="preserve"> wa</w:t>
      </w:r>
      <w:r w:rsidRPr="002F6CE7">
        <w:rPr>
          <w:snapToGrid w:val="0"/>
          <w:sz w:val="24"/>
          <w:szCs w:val="24"/>
        </w:rPr>
        <w:t>nt de Heere spreekt: Ik heb kinderen groot gemaa</w:t>
      </w:r>
      <w:r w:rsidRPr="002F6CE7">
        <w:rPr>
          <w:snapToGrid w:val="0"/>
          <w:sz w:val="24"/>
          <w:szCs w:val="24"/>
        </w:rPr>
        <w:t>kt en verhoogd, maar zij hebben tegen Mij overtreden." Staat u ver van Gods Gezalfde, omdat u geen rec</w:t>
      </w:r>
      <w:r w:rsidRPr="002F6CE7">
        <w:rPr>
          <w:snapToGrid w:val="0"/>
          <w:sz w:val="24"/>
          <w:szCs w:val="24"/>
        </w:rPr>
        <w:t xml:space="preserve">ht </w:t>
      </w:r>
      <w:r w:rsidRPr="002F6CE7">
        <w:rPr>
          <w:snapToGrid w:val="0"/>
          <w:sz w:val="24"/>
          <w:szCs w:val="24"/>
        </w:rPr>
        <w:t>of aanspraa</w:t>
      </w:r>
      <w:r w:rsidRPr="002F6CE7">
        <w:rPr>
          <w:snapToGrid w:val="0"/>
          <w:sz w:val="24"/>
          <w:szCs w:val="24"/>
        </w:rPr>
        <w:t xml:space="preserve">k op Hem hebt? Wendt dit niet voor, want u hebt evengoed recht op Hem, en bent evenzeer </w:t>
      </w:r>
      <w:r w:rsidRPr="002F6CE7">
        <w:rPr>
          <w:snapToGrid w:val="0"/>
          <w:sz w:val="24"/>
          <w:szCs w:val="24"/>
        </w:rPr>
        <w:t>g</w:t>
      </w:r>
      <w:r w:rsidRPr="002F6CE7">
        <w:rPr>
          <w:snapToGrid w:val="0"/>
          <w:sz w:val="24"/>
          <w:szCs w:val="24"/>
        </w:rPr>
        <w:t>ema</w:t>
      </w:r>
      <w:r w:rsidRPr="002F6CE7">
        <w:rPr>
          <w:snapToGrid w:val="0"/>
          <w:sz w:val="24"/>
          <w:szCs w:val="24"/>
        </w:rPr>
        <w:t>chtigd Hem te gebruiken tot uw zaligheid, als ie</w:t>
      </w:r>
      <w:r w:rsidRPr="002F6CE7">
        <w:rPr>
          <w:snapToGrid w:val="0"/>
          <w:sz w:val="24"/>
          <w:szCs w:val="24"/>
        </w:rPr>
        <w:t>mand van de heiligen, die in de hemel of op aarde is, ooit gehad heeft, voordat hij dadelijk in Hem ge</w:t>
      </w:r>
      <w:r w:rsidRPr="002F6CE7">
        <w:rPr>
          <w:snapToGrid w:val="0"/>
          <w:sz w:val="24"/>
          <w:szCs w:val="24"/>
        </w:rPr>
        <w:t>loo</w:t>
      </w:r>
      <w:r w:rsidRPr="002F6CE7">
        <w:rPr>
          <w:snapToGrid w:val="0"/>
          <w:sz w:val="24"/>
          <w:szCs w:val="24"/>
        </w:rPr>
        <w:t>fde. U hebt</w:t>
      </w:r>
      <w:r w:rsidRPr="002F6CE7">
        <w:rPr>
          <w:snapToGrid w:val="0"/>
          <w:sz w:val="24"/>
          <w:szCs w:val="24"/>
        </w:rPr>
        <w:t xml:space="preserve"> recht op Hem uit kracht van de menselijke natuur, die Hij draagt, waardoor Hij aan het </w:t>
      </w:r>
      <w:r w:rsidRPr="002F6CE7">
        <w:rPr>
          <w:snapToGrid w:val="0"/>
          <w:sz w:val="24"/>
          <w:szCs w:val="24"/>
        </w:rPr>
        <w:t>g</w:t>
      </w:r>
      <w:r w:rsidRPr="002F6CE7">
        <w:rPr>
          <w:snapToGrid w:val="0"/>
          <w:sz w:val="24"/>
          <w:szCs w:val="24"/>
        </w:rPr>
        <w:t>ans</w:t>
      </w:r>
      <w:r w:rsidRPr="002F6CE7">
        <w:rPr>
          <w:snapToGrid w:val="0"/>
          <w:sz w:val="24"/>
          <w:szCs w:val="24"/>
        </w:rPr>
        <w:t>e menselijk geslacht verwant is. U hebt recht en</w:t>
      </w:r>
      <w:r w:rsidRPr="002F6CE7">
        <w:rPr>
          <w:snapToGrid w:val="0"/>
          <w:sz w:val="24"/>
          <w:szCs w:val="24"/>
        </w:rPr>
        <w:t xml:space="preserve"> aanspraak op Hem</w:t>
      </w:r>
      <w:r w:rsidRPr="002F6CE7">
        <w:rPr>
          <w:snapToGrid w:val="0"/>
          <w:sz w:val="24"/>
          <w:szCs w:val="24"/>
          <w:lang w:val="en-US"/>
        </w:rPr>
        <w:t>,</w:t>
      </w:r>
      <w:r w:rsidRPr="002F6CE7">
        <w:rPr>
          <w:snapToGrid w:val="0"/>
          <w:sz w:val="24"/>
          <w:szCs w:val="24"/>
        </w:rPr>
        <w:t xml:space="preserve"> krachtens Zijn ambt; Hij is de Zaligmaker van alle mensen, die gewillig zijn om zali</w:t>
      </w:r>
      <w:r w:rsidRPr="002F6CE7">
        <w:rPr>
          <w:snapToGrid w:val="0"/>
          <w:sz w:val="24"/>
          <w:szCs w:val="24"/>
        </w:rPr>
        <w:t>gge</w:t>
      </w:r>
      <w:r w:rsidRPr="002F6CE7">
        <w:rPr>
          <w:snapToGrid w:val="0"/>
          <w:sz w:val="24"/>
          <w:szCs w:val="24"/>
        </w:rPr>
        <w:t>maakt te wo</w:t>
      </w:r>
      <w:r w:rsidRPr="002F6CE7">
        <w:rPr>
          <w:snapToGrid w:val="0"/>
          <w:sz w:val="24"/>
          <w:szCs w:val="24"/>
        </w:rPr>
        <w:t>rden. Gelijk iedereen in Israël toegang had tot de koperen slang, die een gemeengoed voo</w:t>
      </w:r>
      <w:r w:rsidRPr="002F6CE7">
        <w:rPr>
          <w:snapToGrid w:val="0"/>
          <w:sz w:val="24"/>
          <w:szCs w:val="24"/>
        </w:rPr>
        <w:t>r</w:t>
      </w:r>
      <w:r w:rsidRPr="002F6CE7">
        <w:rPr>
          <w:snapToGrid w:val="0"/>
          <w:sz w:val="24"/>
          <w:szCs w:val="24"/>
        </w:rPr>
        <w:t xml:space="preserve"> he</w:t>
      </w:r>
      <w:r w:rsidRPr="002F6CE7">
        <w:rPr>
          <w:snapToGrid w:val="0"/>
          <w:sz w:val="24"/>
          <w:szCs w:val="24"/>
        </w:rPr>
        <w:t>t gehele leger was; zo heeft elke zondaar recht</w:t>
      </w:r>
      <w:r w:rsidRPr="002F6CE7">
        <w:rPr>
          <w:snapToGrid w:val="0"/>
          <w:sz w:val="24"/>
          <w:szCs w:val="24"/>
        </w:rPr>
        <w:t xml:space="preserve"> om op Christus te zien en gezaligd te worden. U hebt recht op Hem door de openbaring, het aanbod, de g</w:t>
      </w:r>
      <w:r w:rsidRPr="002F6CE7">
        <w:rPr>
          <w:snapToGrid w:val="0"/>
          <w:sz w:val="24"/>
          <w:szCs w:val="24"/>
        </w:rPr>
        <w:t>ift</w:t>
      </w:r>
      <w:r w:rsidRPr="002F6CE7">
        <w:rPr>
          <w:snapToGrid w:val="0"/>
          <w:sz w:val="24"/>
          <w:szCs w:val="24"/>
        </w:rPr>
        <w:t xml:space="preserve"> en de sche</w:t>
      </w:r>
      <w:r w:rsidRPr="002F6CE7">
        <w:rPr>
          <w:snapToGrid w:val="0"/>
          <w:sz w:val="24"/>
          <w:szCs w:val="24"/>
        </w:rPr>
        <w:t>nking van het Evangelie: (Joh. 6:32, 33) "Jezus dan zeide tot hen: Voorwaar, voorwaar ze</w:t>
      </w:r>
      <w:r w:rsidRPr="002F6CE7">
        <w:rPr>
          <w:snapToGrid w:val="0"/>
          <w:sz w:val="24"/>
          <w:szCs w:val="24"/>
        </w:rPr>
        <w:t>g</w:t>
      </w:r>
      <w:r w:rsidRPr="002F6CE7">
        <w:rPr>
          <w:snapToGrid w:val="0"/>
          <w:sz w:val="24"/>
          <w:szCs w:val="24"/>
        </w:rPr>
        <w:t xml:space="preserve"> ik</w:t>
      </w:r>
      <w:r w:rsidRPr="002F6CE7">
        <w:rPr>
          <w:snapToGrid w:val="0"/>
          <w:sz w:val="24"/>
          <w:szCs w:val="24"/>
        </w:rPr>
        <w:t xml:space="preserve"> u, Mozes heeft u niet gegeven het brood uit de</w:t>
      </w:r>
      <w:r w:rsidRPr="002F6CE7">
        <w:rPr>
          <w:snapToGrid w:val="0"/>
          <w:sz w:val="24"/>
          <w:szCs w:val="24"/>
        </w:rPr>
        <w:t xml:space="preserve"> hemel; maar Mijn Vader geeft u dat ware brood uit de hemel. Want het brood Gods is Hij, Die uit de hem</w:t>
      </w:r>
      <w:r w:rsidRPr="002F6CE7">
        <w:rPr>
          <w:snapToGrid w:val="0"/>
          <w:sz w:val="24"/>
          <w:szCs w:val="24"/>
        </w:rPr>
        <w:t xml:space="preserve">el </w:t>
      </w:r>
      <w:r w:rsidRPr="002F6CE7">
        <w:rPr>
          <w:snapToGrid w:val="0"/>
          <w:sz w:val="24"/>
          <w:szCs w:val="24"/>
        </w:rPr>
        <w:t>nederdaalt,</w:t>
      </w:r>
      <w:r w:rsidRPr="002F6CE7">
        <w:rPr>
          <w:snapToGrid w:val="0"/>
          <w:sz w:val="24"/>
          <w:szCs w:val="24"/>
        </w:rPr>
        <w:t xml:space="preserve"> en Die de wereld het leven geeft. </w:t>
      </w:r>
      <w:r w:rsidRPr="002F6CE7">
        <w:rPr>
          <w:snapToGrid w:val="0"/>
          <w:sz w:val="24"/>
          <w:szCs w:val="24"/>
          <w:lang w:val="en-US"/>
        </w:rPr>
        <w:t>(</w:t>
      </w:r>
      <w:r w:rsidRPr="002F6CE7">
        <w:rPr>
          <w:snapToGrid w:val="0"/>
          <w:sz w:val="24"/>
          <w:szCs w:val="24"/>
        </w:rPr>
        <w:t xml:space="preserve">Jes. 9:6) "Want een Kind is ons geboren, een Zoon is </w:t>
      </w:r>
      <w:r w:rsidRPr="002F6CE7">
        <w:rPr>
          <w:snapToGrid w:val="0"/>
          <w:sz w:val="24"/>
          <w:szCs w:val="24"/>
        </w:rPr>
        <w:t>o</w:t>
      </w:r>
      <w:r w:rsidRPr="002F6CE7">
        <w:rPr>
          <w:snapToGrid w:val="0"/>
          <w:sz w:val="24"/>
          <w:szCs w:val="24"/>
        </w:rPr>
        <w:t xml:space="preserve">ns </w:t>
      </w:r>
      <w:r w:rsidRPr="002F6CE7">
        <w:rPr>
          <w:snapToGrid w:val="0"/>
          <w:sz w:val="24"/>
          <w:szCs w:val="24"/>
        </w:rPr>
        <w:t xml:space="preserve">gegeven." (Jes. 55:1) "O, alle gij dorstigen, </w:t>
      </w:r>
      <w:r w:rsidRPr="002F6CE7">
        <w:rPr>
          <w:snapToGrid w:val="0"/>
          <w:sz w:val="24"/>
          <w:szCs w:val="24"/>
        </w:rPr>
        <w:t>komt tot de wateren." (Openb. 22:17) "En de Geest en de Bruid zeggen, komt. En die het hoort zegge, komt</w:t>
      </w:r>
      <w:r w:rsidRPr="002F6CE7">
        <w:rPr>
          <w:snapToGrid w:val="0"/>
          <w:sz w:val="24"/>
          <w:szCs w:val="24"/>
        </w:rPr>
        <w:t>. E</w:t>
      </w:r>
      <w:r w:rsidRPr="002F6CE7">
        <w:rPr>
          <w:snapToGrid w:val="0"/>
          <w:sz w:val="24"/>
          <w:szCs w:val="24"/>
        </w:rPr>
        <w:t>n die dorst</w:t>
      </w:r>
      <w:r w:rsidRPr="002F6CE7">
        <w:rPr>
          <w:snapToGrid w:val="0"/>
          <w:sz w:val="24"/>
          <w:szCs w:val="24"/>
        </w:rPr>
        <w:t xml:space="preserve"> heeft, kome; en die wil, neme van het water des levens om niet." Blijft u ver staan van</w:t>
      </w:r>
      <w:r w:rsidRPr="002F6CE7">
        <w:rPr>
          <w:snapToGrid w:val="0"/>
          <w:sz w:val="24"/>
          <w:szCs w:val="24"/>
        </w:rPr>
        <w:t xml:space="preserve"> </w:t>
      </w:r>
      <w:r w:rsidRPr="002F6CE7">
        <w:rPr>
          <w:snapToGrid w:val="0"/>
          <w:sz w:val="24"/>
          <w:szCs w:val="24"/>
        </w:rPr>
        <w:t>God</w:t>
      </w:r>
      <w:r w:rsidRPr="002F6CE7">
        <w:rPr>
          <w:snapToGrid w:val="0"/>
          <w:sz w:val="24"/>
          <w:szCs w:val="24"/>
        </w:rPr>
        <w:t>s Gezalfde uit gemis van kracht en bekwaamheid</w:t>
      </w:r>
      <w:r w:rsidRPr="002F6CE7">
        <w:rPr>
          <w:snapToGrid w:val="0"/>
          <w:sz w:val="24"/>
          <w:szCs w:val="24"/>
        </w:rPr>
        <w:t xml:space="preserve"> om tot </w:t>
      </w:r>
      <w:r w:rsidRPr="002F6CE7">
        <w:rPr>
          <w:snapToGrid w:val="0"/>
          <w:sz w:val="24"/>
          <w:szCs w:val="24"/>
          <w:lang w:val="en-US"/>
        </w:rPr>
        <w:t>H</w:t>
      </w:r>
      <w:r w:rsidRPr="002F6CE7">
        <w:rPr>
          <w:snapToGrid w:val="0"/>
          <w:sz w:val="24"/>
          <w:szCs w:val="24"/>
        </w:rPr>
        <w:t>em te komen? Wel, Gods Gezalfde strekt in het Evangelie Zijn verlossende arm uit om elke onmach</w:t>
      </w:r>
      <w:r w:rsidRPr="002F6CE7">
        <w:rPr>
          <w:snapToGrid w:val="0"/>
          <w:sz w:val="24"/>
          <w:szCs w:val="24"/>
        </w:rPr>
        <w:t>tig</w:t>
      </w:r>
      <w:r w:rsidRPr="002F6CE7">
        <w:rPr>
          <w:snapToGrid w:val="0"/>
          <w:sz w:val="24"/>
          <w:szCs w:val="24"/>
        </w:rPr>
        <w:t>e ziel te h</w:t>
      </w:r>
      <w:r w:rsidRPr="002F6CE7">
        <w:rPr>
          <w:snapToGrid w:val="0"/>
          <w:sz w:val="24"/>
          <w:szCs w:val="24"/>
        </w:rPr>
        <w:t>elpen, zeggende: "Ik geef de moede kracht, en vermenigvuldig de sterkte dien, die geen k</w:t>
      </w:r>
      <w:r w:rsidRPr="002F6CE7">
        <w:rPr>
          <w:snapToGrid w:val="0"/>
          <w:sz w:val="24"/>
          <w:szCs w:val="24"/>
        </w:rPr>
        <w:t>r</w:t>
      </w:r>
      <w:r w:rsidRPr="002F6CE7">
        <w:rPr>
          <w:snapToGrid w:val="0"/>
          <w:sz w:val="24"/>
          <w:szCs w:val="24"/>
        </w:rPr>
        <w:t>ach</w:t>
      </w:r>
      <w:r w:rsidRPr="002F6CE7">
        <w:rPr>
          <w:snapToGrid w:val="0"/>
          <w:sz w:val="24"/>
          <w:szCs w:val="24"/>
        </w:rPr>
        <w:t xml:space="preserve">ten heeft." Komt u niet tot Christus, omdat u </w:t>
      </w:r>
      <w:r w:rsidRPr="002F6CE7">
        <w:rPr>
          <w:snapToGrid w:val="0"/>
          <w:sz w:val="24"/>
          <w:szCs w:val="24"/>
        </w:rPr>
        <w:t>onzeker bent of God Hem voor u, of u voor Hem, heeft toegericht in Zijn eeuwig voornemen of besluit? Wel</w:t>
      </w:r>
      <w:r w:rsidRPr="002F6CE7">
        <w:rPr>
          <w:snapToGrid w:val="0"/>
          <w:sz w:val="24"/>
          <w:szCs w:val="24"/>
        </w:rPr>
        <w:t>, v</w:t>
      </w:r>
      <w:r w:rsidRPr="002F6CE7">
        <w:rPr>
          <w:snapToGrid w:val="0"/>
          <w:sz w:val="24"/>
          <w:szCs w:val="24"/>
        </w:rPr>
        <w:t>rienden, ik</w:t>
      </w:r>
      <w:r w:rsidRPr="002F6CE7">
        <w:rPr>
          <w:snapToGrid w:val="0"/>
          <w:sz w:val="24"/>
          <w:szCs w:val="24"/>
        </w:rPr>
        <w:t xml:space="preserve"> heb u dikwijls gezegd, en zeg het nu weer, dat u, in het stuk van geloven, in het gehee</w:t>
      </w:r>
      <w:r w:rsidRPr="002F6CE7">
        <w:rPr>
          <w:snapToGrid w:val="0"/>
          <w:sz w:val="24"/>
          <w:szCs w:val="24"/>
        </w:rPr>
        <w:t>l</w:t>
      </w:r>
      <w:r w:rsidRPr="002F6CE7">
        <w:rPr>
          <w:snapToGrid w:val="0"/>
          <w:sz w:val="24"/>
          <w:szCs w:val="24"/>
        </w:rPr>
        <w:t xml:space="preserve"> ni</w:t>
      </w:r>
      <w:r w:rsidRPr="002F6CE7">
        <w:rPr>
          <w:snapToGrid w:val="0"/>
          <w:sz w:val="24"/>
          <w:szCs w:val="24"/>
        </w:rPr>
        <w:t>ets te maken hebt met de besluiten Gods: "De v</w:t>
      </w:r>
      <w:r w:rsidRPr="002F6CE7">
        <w:rPr>
          <w:snapToGrid w:val="0"/>
          <w:sz w:val="24"/>
          <w:szCs w:val="24"/>
        </w:rPr>
        <w:t xml:space="preserve">erborgen dingen zijn voor de Heere onze God; maar de geopenbaarde zijn voor ons, en onze kinderen." Nu, </w:t>
      </w:r>
      <w:r w:rsidRPr="002F6CE7">
        <w:rPr>
          <w:snapToGrid w:val="0"/>
          <w:sz w:val="24"/>
          <w:szCs w:val="24"/>
        </w:rPr>
        <w:t>het</w:t>
      </w:r>
      <w:r w:rsidRPr="002F6CE7">
        <w:rPr>
          <w:snapToGrid w:val="0"/>
          <w:sz w:val="24"/>
          <w:szCs w:val="24"/>
        </w:rPr>
        <w:t xml:space="preserve"> behoort to</w:t>
      </w:r>
      <w:r w:rsidRPr="002F6CE7">
        <w:rPr>
          <w:snapToGrid w:val="0"/>
          <w:sz w:val="24"/>
          <w:szCs w:val="24"/>
        </w:rPr>
        <w:t>t de geopenbaarde dingen, dat u in Gods Gezalfde moet geloven. "Dit is het werk Gods, da</w:t>
      </w:r>
      <w:r w:rsidRPr="002F6CE7">
        <w:rPr>
          <w:snapToGrid w:val="0"/>
          <w:sz w:val="24"/>
          <w:szCs w:val="24"/>
        </w:rPr>
        <w:t>t</w:t>
      </w:r>
      <w:r w:rsidRPr="002F6CE7">
        <w:rPr>
          <w:snapToGrid w:val="0"/>
          <w:sz w:val="24"/>
          <w:szCs w:val="24"/>
        </w:rPr>
        <w:t xml:space="preserve"> u </w:t>
      </w:r>
      <w:r w:rsidRPr="002F6CE7">
        <w:rPr>
          <w:snapToGrid w:val="0"/>
          <w:sz w:val="24"/>
          <w:szCs w:val="24"/>
        </w:rPr>
        <w:t>gelooft in Hem, Die Hij gezonden heeft, " en o</w:t>
      </w:r>
      <w:r w:rsidRPr="002F6CE7">
        <w:rPr>
          <w:snapToGrid w:val="0"/>
          <w:sz w:val="24"/>
          <w:szCs w:val="24"/>
        </w:rPr>
        <w:t>p hetzelfde ogenblik, dat u met het hart gelooft, mag u uw naam lezen in het boek des levens des Lams; n</w:t>
      </w:r>
      <w:r w:rsidRPr="002F6CE7">
        <w:rPr>
          <w:snapToGrid w:val="0"/>
          <w:sz w:val="24"/>
          <w:szCs w:val="24"/>
        </w:rPr>
        <w:t>ooi</w:t>
      </w:r>
      <w:r w:rsidRPr="002F6CE7">
        <w:rPr>
          <w:snapToGrid w:val="0"/>
          <w:sz w:val="24"/>
          <w:szCs w:val="24"/>
        </w:rPr>
        <w:t>t kan of za</w:t>
      </w:r>
      <w:r w:rsidRPr="002F6CE7">
        <w:rPr>
          <w:snapToGrid w:val="0"/>
          <w:sz w:val="24"/>
          <w:szCs w:val="24"/>
        </w:rPr>
        <w:t>l iemand in een andere weg of op een andere wijze</w:t>
      </w:r>
      <w:r w:rsidRPr="002F6CE7">
        <w:rPr>
          <w:snapToGrid w:val="0"/>
          <w:sz w:val="24"/>
          <w:szCs w:val="24"/>
          <w:lang w:val="en-US"/>
        </w:rPr>
        <w:t>,</w:t>
      </w:r>
      <w:r w:rsidRPr="002F6CE7">
        <w:rPr>
          <w:snapToGrid w:val="0"/>
          <w:sz w:val="24"/>
          <w:szCs w:val="24"/>
        </w:rPr>
        <w:t xml:space="preserve"> het besluit Gods ten opzichte van zich</w:t>
      </w:r>
      <w:r w:rsidRPr="002F6CE7">
        <w:rPr>
          <w:snapToGrid w:val="0"/>
          <w:sz w:val="24"/>
          <w:szCs w:val="24"/>
        </w:rPr>
        <w:t>z</w:t>
      </w:r>
      <w:r w:rsidRPr="002F6CE7">
        <w:rPr>
          <w:snapToGrid w:val="0"/>
          <w:sz w:val="24"/>
          <w:szCs w:val="24"/>
        </w:rPr>
        <w:t>elf</w:t>
      </w:r>
      <w:r w:rsidRPr="002F6CE7">
        <w:rPr>
          <w:snapToGrid w:val="0"/>
          <w:sz w:val="24"/>
          <w:szCs w:val="24"/>
        </w:rPr>
        <w:t xml:space="preserve"> uitvinden. O</w:t>
      </w:r>
      <w:r w:rsidRPr="002F6CE7">
        <w:rPr>
          <w:snapToGrid w:val="0"/>
          <w:sz w:val="24"/>
          <w:szCs w:val="24"/>
          <w:lang w:val="en-US"/>
        </w:rPr>
        <w:t>,</w:t>
      </w:r>
      <w:r w:rsidRPr="002F6CE7">
        <w:rPr>
          <w:snapToGrid w:val="0"/>
          <w:sz w:val="24"/>
          <w:szCs w:val="24"/>
        </w:rPr>
        <w:t xml:space="preserve"> komt dan en kiest onmiddellijk</w:t>
      </w:r>
      <w:r w:rsidRPr="002F6CE7">
        <w:rPr>
          <w:snapToGrid w:val="0"/>
          <w:sz w:val="24"/>
          <w:szCs w:val="24"/>
        </w:rPr>
        <w:t xml:space="preserve"> Gods gezalfde Zaligmaker, en de weg van de zaligheid door Hem, waardoor u tegelijk God in de hoogste heme</w:t>
      </w:r>
      <w:r w:rsidRPr="002F6CE7">
        <w:rPr>
          <w:snapToGrid w:val="0"/>
          <w:sz w:val="24"/>
          <w:szCs w:val="24"/>
        </w:rPr>
        <w:t>len</w:t>
      </w:r>
      <w:r w:rsidRPr="002F6CE7">
        <w:rPr>
          <w:snapToGrid w:val="0"/>
          <w:sz w:val="24"/>
          <w:szCs w:val="24"/>
        </w:rPr>
        <w:t xml:space="preserve"> eer zult g</w:t>
      </w:r>
      <w:r w:rsidRPr="002F6CE7">
        <w:rPr>
          <w:snapToGrid w:val="0"/>
          <w:sz w:val="24"/>
          <w:szCs w:val="24"/>
        </w:rPr>
        <w:t>even, en uw zaligheid voor eeuwig zult zeker maken</w:t>
      </w:r>
      <w:r w:rsidRPr="002F6CE7">
        <w:rPr>
          <w:snapToGrid w:val="0"/>
          <w:sz w:val="24"/>
          <w:szCs w:val="24"/>
        </w:rPr>
        <w:t xml:space="preserve">. Maar </w:t>
      </w:r>
      <w:r w:rsidRPr="002F6CE7">
        <w:rPr>
          <w:snapToGrid w:val="0"/>
          <w:sz w:val="24"/>
          <w:szCs w:val="24"/>
        </w:rPr>
        <w:t>indien u Gods Gezalfde, en de l</w:t>
      </w:r>
      <w:r w:rsidRPr="002F6CE7">
        <w:rPr>
          <w:snapToGrid w:val="0"/>
          <w:sz w:val="24"/>
          <w:szCs w:val="24"/>
        </w:rPr>
        <w:t>a</w:t>
      </w:r>
      <w:r w:rsidRPr="002F6CE7">
        <w:rPr>
          <w:snapToGrid w:val="0"/>
          <w:sz w:val="24"/>
          <w:szCs w:val="24"/>
        </w:rPr>
        <w:t xml:space="preserve">mp </w:t>
      </w:r>
      <w:r w:rsidRPr="002F6CE7">
        <w:rPr>
          <w:snapToGrid w:val="0"/>
          <w:sz w:val="24"/>
          <w:szCs w:val="24"/>
        </w:rPr>
        <w:t>die Hij voor Hem heeft toegericht, blijft ve</w:t>
      </w:r>
      <w:r w:rsidRPr="002F6CE7">
        <w:rPr>
          <w:snapToGrid w:val="0"/>
          <w:sz w:val="24"/>
          <w:szCs w:val="24"/>
        </w:rPr>
        <w:t>rwerpen, zal uw lamp in duisternis uitgaan, en zult u met geveinsden en ongelovigen in eeuwige smart neerl</w:t>
      </w:r>
      <w:r w:rsidRPr="002F6CE7">
        <w:rPr>
          <w:snapToGrid w:val="0"/>
          <w:sz w:val="24"/>
          <w:szCs w:val="24"/>
        </w:rPr>
        <w:t>igg</w:t>
      </w:r>
      <w:r w:rsidRPr="002F6CE7">
        <w:rPr>
          <w:snapToGrid w:val="0"/>
          <w:sz w:val="24"/>
          <w:szCs w:val="24"/>
        </w:rPr>
        <w:t>en: (Jes. 5</w:t>
      </w:r>
      <w:r w:rsidRPr="002F6CE7">
        <w:rPr>
          <w:snapToGrid w:val="0"/>
          <w:sz w:val="24"/>
          <w:szCs w:val="24"/>
        </w:rPr>
        <w:t>0:11) "Ziet gij allen, die een vuur aansteekt, die zich met spranken omgordt; wandelt in</w:t>
      </w:r>
      <w:r w:rsidRPr="002F6CE7">
        <w:rPr>
          <w:snapToGrid w:val="0"/>
          <w:sz w:val="24"/>
          <w:szCs w:val="24"/>
        </w:rPr>
        <w:t xml:space="preserve"> </w:t>
      </w:r>
      <w:r w:rsidRPr="002F6CE7">
        <w:rPr>
          <w:snapToGrid w:val="0"/>
          <w:sz w:val="24"/>
          <w:szCs w:val="24"/>
        </w:rPr>
        <w:t xml:space="preserve">de </w:t>
      </w:r>
      <w:r w:rsidRPr="002F6CE7">
        <w:rPr>
          <w:snapToGrid w:val="0"/>
          <w:sz w:val="24"/>
          <w:szCs w:val="24"/>
        </w:rPr>
        <w:t>vlam van uw vuur, en in de spranken, die gij</w:t>
      </w:r>
      <w:r w:rsidRPr="002F6CE7">
        <w:rPr>
          <w:snapToGrid w:val="0"/>
          <w:sz w:val="24"/>
          <w:szCs w:val="24"/>
        </w:rPr>
        <w:t xml:space="preserve"> ontstoken hebt. Dat geschiedt u van Mijn hand, in smart zult gijlieden liggen."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Vraagt u: Welke raad gee</w:t>
      </w:r>
      <w:r w:rsidRPr="002F6CE7">
        <w:rPr>
          <w:snapToGrid w:val="0"/>
          <w:sz w:val="24"/>
          <w:szCs w:val="24"/>
        </w:rPr>
        <w:t xml:space="preserve">ft </w:t>
      </w:r>
      <w:r w:rsidRPr="002F6CE7">
        <w:rPr>
          <w:snapToGrid w:val="0"/>
          <w:sz w:val="24"/>
          <w:szCs w:val="24"/>
        </w:rPr>
        <w:t>u ons, opda</w:t>
      </w:r>
      <w:r w:rsidRPr="002F6CE7">
        <w:rPr>
          <w:snapToGrid w:val="0"/>
          <w:sz w:val="24"/>
          <w:szCs w:val="24"/>
        </w:rPr>
        <w:t>t wij een recht gebruik zullen maken van de lamp van het Evangelie, om een zaligmakend a</w:t>
      </w:r>
      <w:r w:rsidRPr="002F6CE7">
        <w:rPr>
          <w:snapToGrid w:val="0"/>
          <w:sz w:val="24"/>
          <w:szCs w:val="24"/>
        </w:rPr>
        <w:t>a</w:t>
      </w:r>
      <w:r w:rsidRPr="002F6CE7">
        <w:rPr>
          <w:snapToGrid w:val="0"/>
          <w:sz w:val="24"/>
          <w:szCs w:val="24"/>
        </w:rPr>
        <w:t>nde</w:t>
      </w:r>
      <w:r w:rsidRPr="002F6CE7">
        <w:rPr>
          <w:snapToGrid w:val="0"/>
          <w:sz w:val="24"/>
          <w:szCs w:val="24"/>
        </w:rPr>
        <w:t>el te krijgen aan Gods Gezalfde? Dan antwoor</w:t>
      </w:r>
      <w:r w:rsidRPr="002F6CE7">
        <w:rPr>
          <w:snapToGrid w:val="0"/>
          <w:sz w:val="24"/>
          <w:szCs w:val="24"/>
        </w:rPr>
        <w:t>d ik in de volgende bijzonderheden.</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Beziet uzelf veel in het licht van Gods heilige wet, die niets mind</w:t>
      </w:r>
      <w:r w:rsidRPr="002F6CE7">
        <w:rPr>
          <w:snapToGrid w:val="0"/>
          <w:sz w:val="24"/>
          <w:szCs w:val="24"/>
        </w:rPr>
        <w:t xml:space="preserve">er </w:t>
      </w:r>
      <w:r w:rsidRPr="002F6CE7">
        <w:rPr>
          <w:snapToGrid w:val="0"/>
          <w:sz w:val="24"/>
          <w:szCs w:val="24"/>
        </w:rPr>
        <w:t>dan een vol</w:t>
      </w:r>
      <w:r w:rsidRPr="002F6CE7">
        <w:rPr>
          <w:snapToGrid w:val="0"/>
          <w:sz w:val="24"/>
          <w:szCs w:val="24"/>
        </w:rPr>
        <w:t>strekte en onzondige volmaaktheid eist in elke man en vrouw, die uit Adam is voortgekome</w:t>
      </w:r>
      <w:r w:rsidRPr="002F6CE7">
        <w:rPr>
          <w:snapToGrid w:val="0"/>
          <w:sz w:val="24"/>
          <w:szCs w:val="24"/>
        </w:rPr>
        <w:t>n</w:t>
      </w:r>
      <w:r w:rsidRPr="002F6CE7">
        <w:rPr>
          <w:snapToGrid w:val="0"/>
          <w:sz w:val="24"/>
          <w:szCs w:val="24"/>
        </w:rPr>
        <w:t>, z</w:t>
      </w:r>
      <w:r w:rsidRPr="002F6CE7">
        <w:rPr>
          <w:snapToGrid w:val="0"/>
          <w:sz w:val="24"/>
          <w:szCs w:val="24"/>
        </w:rPr>
        <w:t>al hij of zij een recht op het leven en de h</w:t>
      </w:r>
      <w:r w:rsidRPr="002F6CE7">
        <w:rPr>
          <w:snapToGrid w:val="0"/>
          <w:sz w:val="24"/>
          <w:szCs w:val="24"/>
        </w:rPr>
        <w:t>eerlijkheid hebben, en die een ieder, die geen persoonlijke en volmaakte gehoorzaamheid daaraan kan bewijz</w:t>
      </w:r>
      <w:r w:rsidRPr="002F6CE7">
        <w:rPr>
          <w:snapToGrid w:val="0"/>
          <w:sz w:val="24"/>
          <w:szCs w:val="24"/>
        </w:rPr>
        <w:t>en,</w:t>
      </w:r>
      <w:r w:rsidRPr="002F6CE7">
        <w:rPr>
          <w:snapToGrid w:val="0"/>
          <w:sz w:val="24"/>
          <w:szCs w:val="24"/>
        </w:rPr>
        <w:t xml:space="preserve"> onder het </w:t>
      </w:r>
      <w:r w:rsidRPr="002F6CE7">
        <w:rPr>
          <w:snapToGrid w:val="0"/>
          <w:sz w:val="24"/>
          <w:szCs w:val="24"/>
        </w:rPr>
        <w:t>vonnis van de hel en het verderf van het aangezicht des Heeren brengt. De taal van de we</w:t>
      </w:r>
      <w:r w:rsidRPr="002F6CE7">
        <w:rPr>
          <w:snapToGrid w:val="0"/>
          <w:sz w:val="24"/>
          <w:szCs w:val="24"/>
        </w:rPr>
        <w:t>t</w:t>
      </w:r>
      <w:r w:rsidRPr="002F6CE7">
        <w:rPr>
          <w:snapToGrid w:val="0"/>
          <w:sz w:val="24"/>
          <w:szCs w:val="24"/>
        </w:rPr>
        <w:t xml:space="preserve"> is</w:t>
      </w:r>
      <w:r w:rsidRPr="002F6CE7">
        <w:rPr>
          <w:snapToGrid w:val="0"/>
          <w:sz w:val="24"/>
          <w:szCs w:val="24"/>
        </w:rPr>
        <w:t>: "Die deze dingen doet zal door dezelve lev</w:t>
      </w:r>
      <w:r w:rsidRPr="002F6CE7">
        <w:rPr>
          <w:snapToGrid w:val="0"/>
          <w:sz w:val="24"/>
          <w:szCs w:val="24"/>
        </w:rPr>
        <w:t xml:space="preserve">en;" maar "vervloekt is een iegelijk, die niet blijft in al hetgeen geschreven is in het boek der wet, om </w:t>
      </w:r>
      <w:r w:rsidRPr="002F6CE7">
        <w:rPr>
          <w:snapToGrid w:val="0"/>
          <w:sz w:val="24"/>
          <w:szCs w:val="24"/>
        </w:rPr>
        <w:t>dat</w:t>
      </w:r>
      <w:r w:rsidRPr="002F6CE7">
        <w:rPr>
          <w:snapToGrid w:val="0"/>
          <w:sz w:val="24"/>
          <w:szCs w:val="24"/>
        </w:rPr>
        <w:t xml:space="preserve"> te doen." </w:t>
      </w:r>
      <w:r w:rsidRPr="002F6CE7">
        <w:rPr>
          <w:snapToGrid w:val="0"/>
          <w:sz w:val="24"/>
          <w:szCs w:val="24"/>
        </w:rPr>
        <w:t>(Gal. 3:10, 12).</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Overweegt ernstig of u bekwaam bent om te doen wat de wet van u eis</w:t>
      </w:r>
      <w:r w:rsidRPr="002F6CE7">
        <w:rPr>
          <w:snapToGrid w:val="0"/>
          <w:sz w:val="24"/>
          <w:szCs w:val="24"/>
        </w:rPr>
        <w:t>t</w:t>
      </w:r>
      <w:r w:rsidRPr="002F6CE7">
        <w:rPr>
          <w:snapToGrid w:val="0"/>
          <w:sz w:val="24"/>
          <w:szCs w:val="24"/>
        </w:rPr>
        <w:t>. D</w:t>
      </w:r>
      <w:r w:rsidRPr="002F6CE7">
        <w:rPr>
          <w:snapToGrid w:val="0"/>
          <w:sz w:val="24"/>
          <w:szCs w:val="24"/>
        </w:rPr>
        <w:t>rie dingen worden voor de rechtbank van de w</w:t>
      </w:r>
      <w:r w:rsidRPr="002F6CE7">
        <w:rPr>
          <w:snapToGrid w:val="0"/>
          <w:sz w:val="24"/>
          <w:szCs w:val="24"/>
        </w:rPr>
        <w:t>et</w:t>
      </w:r>
      <w:r w:rsidRPr="002F6CE7">
        <w:rPr>
          <w:snapToGrid w:val="0"/>
          <w:sz w:val="24"/>
          <w:szCs w:val="24"/>
          <w:lang w:val="en-US"/>
        </w:rPr>
        <w:t>,</w:t>
      </w:r>
      <w:r w:rsidRPr="002F6CE7">
        <w:rPr>
          <w:snapToGrid w:val="0"/>
          <w:sz w:val="24"/>
          <w:szCs w:val="24"/>
        </w:rPr>
        <w:t xml:space="preserve"> door God van u geëist, welke een veroordelend vonnis over u zullen brengen, indien u daaraan niet voldo</w:t>
      </w:r>
      <w:r w:rsidRPr="002F6CE7">
        <w:rPr>
          <w:snapToGrid w:val="0"/>
          <w:sz w:val="24"/>
          <w:szCs w:val="24"/>
        </w:rPr>
        <w:t>end</w:t>
      </w:r>
      <w:r w:rsidRPr="002F6CE7">
        <w:rPr>
          <w:snapToGrid w:val="0"/>
          <w:sz w:val="24"/>
          <w:szCs w:val="24"/>
        </w:rPr>
        <w:t>e kunt bean</w:t>
      </w:r>
      <w:r w:rsidRPr="002F6CE7">
        <w:rPr>
          <w:snapToGrid w:val="0"/>
          <w:sz w:val="24"/>
          <w:szCs w:val="24"/>
        </w:rPr>
        <w:t xml:space="preserve">twoorden. </w:t>
      </w:r>
    </w:p>
    <w:p w:rsidR="002F6CE7" w:rsidRPr="002F6CE7" w:rsidRDefault="00380727" w:rsidP="002F6CE7">
      <w:pPr>
        <w:numPr>
          <w:ilvl w:val="0"/>
          <w:numId w:val="61"/>
        </w:numPr>
        <w:jc w:val="both"/>
        <w:rPr>
          <w:snapToGrid w:val="0"/>
          <w:sz w:val="24"/>
          <w:szCs w:val="24"/>
        </w:rPr>
      </w:pPr>
      <w:r w:rsidRPr="002F6CE7">
        <w:rPr>
          <w:snapToGrid w:val="0"/>
          <w:sz w:val="24"/>
          <w:szCs w:val="24"/>
        </w:rPr>
        <w:t xml:space="preserve">God zal u afvragen: Waar is die onzondige natuur, die u bij uw schepping van </w:t>
      </w:r>
      <w:r w:rsidRPr="002F6CE7">
        <w:rPr>
          <w:snapToGrid w:val="0"/>
          <w:sz w:val="24"/>
          <w:szCs w:val="24"/>
        </w:rPr>
        <w:t>M</w:t>
      </w:r>
      <w:r w:rsidRPr="002F6CE7">
        <w:rPr>
          <w:snapToGrid w:val="0"/>
          <w:sz w:val="24"/>
          <w:szCs w:val="24"/>
        </w:rPr>
        <w:t xml:space="preserve">ij </w:t>
      </w:r>
      <w:r w:rsidRPr="002F6CE7">
        <w:rPr>
          <w:snapToGrid w:val="0"/>
          <w:sz w:val="24"/>
          <w:szCs w:val="24"/>
        </w:rPr>
        <w:t>hebt ontvangen? Want Ik heb u recht gemaakt</w:t>
      </w:r>
      <w:r w:rsidRPr="002F6CE7">
        <w:rPr>
          <w:snapToGrid w:val="0"/>
          <w:sz w:val="24"/>
          <w:szCs w:val="24"/>
        </w:rPr>
        <w:t xml:space="preserve">. </w:t>
      </w:r>
    </w:p>
    <w:p w:rsidR="002F6CE7" w:rsidRPr="002F6CE7" w:rsidRDefault="00380727" w:rsidP="002F6CE7">
      <w:pPr>
        <w:numPr>
          <w:ilvl w:val="0"/>
          <w:numId w:val="61"/>
        </w:numPr>
        <w:jc w:val="both"/>
        <w:rPr>
          <w:snapToGrid w:val="0"/>
          <w:sz w:val="24"/>
          <w:szCs w:val="24"/>
        </w:rPr>
      </w:pPr>
      <w:r w:rsidRPr="002F6CE7">
        <w:rPr>
          <w:snapToGrid w:val="0"/>
          <w:sz w:val="24"/>
          <w:szCs w:val="24"/>
        </w:rPr>
        <w:t>Waar is die onzondige gehoorzaamheid des levens, welke de wet vereist? Hebt u alles gedaan wat de wet ei</w:t>
      </w:r>
      <w:r w:rsidRPr="002F6CE7">
        <w:rPr>
          <w:snapToGrid w:val="0"/>
          <w:sz w:val="24"/>
          <w:szCs w:val="24"/>
        </w:rPr>
        <w:t>st?</w:t>
      </w:r>
      <w:r w:rsidRPr="002F6CE7">
        <w:rPr>
          <w:snapToGrid w:val="0"/>
          <w:sz w:val="24"/>
          <w:szCs w:val="24"/>
        </w:rPr>
        <w:t xml:space="preserve"> Niet </w:t>
      </w:r>
      <w:r w:rsidRPr="002F6CE7">
        <w:rPr>
          <w:snapToGrid w:val="0"/>
          <w:sz w:val="24"/>
          <w:szCs w:val="24"/>
          <w:lang w:val="en-US"/>
        </w:rPr>
        <w:t>éé</w:t>
      </w:r>
      <w:r w:rsidRPr="002F6CE7">
        <w:rPr>
          <w:snapToGrid w:val="0"/>
          <w:sz w:val="24"/>
          <w:szCs w:val="24"/>
        </w:rPr>
        <w:t>n v</w:t>
      </w:r>
      <w:r w:rsidRPr="002F6CE7">
        <w:rPr>
          <w:snapToGrid w:val="0"/>
          <w:sz w:val="24"/>
          <w:szCs w:val="24"/>
        </w:rPr>
        <w:t>an Adams geslacht kan aan deze twee eisen beantwoorden; "want zij hebben allen gezondigd</w:t>
      </w:r>
      <w:r w:rsidRPr="002F6CE7">
        <w:rPr>
          <w:snapToGrid w:val="0"/>
          <w:sz w:val="24"/>
          <w:szCs w:val="24"/>
        </w:rPr>
        <w:t>,</w:t>
      </w:r>
      <w:r w:rsidRPr="002F6CE7">
        <w:rPr>
          <w:snapToGrid w:val="0"/>
          <w:sz w:val="24"/>
          <w:szCs w:val="24"/>
        </w:rPr>
        <w:t xml:space="preserve"> en</w:t>
      </w:r>
      <w:r w:rsidRPr="002F6CE7">
        <w:rPr>
          <w:snapToGrid w:val="0"/>
          <w:sz w:val="24"/>
          <w:szCs w:val="24"/>
        </w:rPr>
        <w:t xml:space="preserve"> derven de heerlijkheid Gods." Daarom volgt</w:t>
      </w:r>
      <w:r w:rsidRPr="002F6CE7">
        <w:rPr>
          <w:snapToGrid w:val="0"/>
          <w:sz w:val="24"/>
          <w:szCs w:val="24"/>
        </w:rPr>
        <w:t xml:space="preserve"> </w:t>
      </w:r>
    </w:p>
    <w:p w:rsidR="002F6CE7" w:rsidRPr="002F6CE7" w:rsidRDefault="00380727" w:rsidP="002F6CE7">
      <w:pPr>
        <w:numPr>
          <w:ilvl w:val="0"/>
          <w:numId w:val="61"/>
        </w:numPr>
        <w:jc w:val="both"/>
        <w:rPr>
          <w:snapToGrid w:val="0"/>
          <w:sz w:val="24"/>
          <w:szCs w:val="24"/>
        </w:rPr>
      </w:pPr>
      <w:r w:rsidRPr="002F6CE7">
        <w:rPr>
          <w:snapToGrid w:val="0"/>
          <w:sz w:val="24"/>
          <w:szCs w:val="24"/>
        </w:rPr>
        <w:t xml:space="preserve">Een derde vraag: Welke voldoening geeft u aan Mijn rechtvaardigheid? Hierop zal de zondaar, die onkundig </w:t>
      </w:r>
      <w:r w:rsidRPr="002F6CE7">
        <w:rPr>
          <w:snapToGrid w:val="0"/>
          <w:sz w:val="24"/>
          <w:szCs w:val="24"/>
        </w:rPr>
        <w:t xml:space="preserve">is </w:t>
      </w:r>
      <w:r w:rsidRPr="002F6CE7">
        <w:rPr>
          <w:snapToGrid w:val="0"/>
          <w:sz w:val="24"/>
          <w:szCs w:val="24"/>
        </w:rPr>
        <w:t>van het Eva</w:t>
      </w:r>
      <w:r w:rsidRPr="002F6CE7">
        <w:rPr>
          <w:snapToGrid w:val="0"/>
          <w:sz w:val="24"/>
          <w:szCs w:val="24"/>
        </w:rPr>
        <w:t>ngelie met zijn antwoord gereed zijn: "Zal God een welbehagen hebben aan duizenden van r</w:t>
      </w:r>
      <w:r w:rsidRPr="002F6CE7">
        <w:rPr>
          <w:snapToGrid w:val="0"/>
          <w:sz w:val="24"/>
          <w:szCs w:val="24"/>
        </w:rPr>
        <w:t>a</w:t>
      </w:r>
      <w:r w:rsidRPr="002F6CE7">
        <w:rPr>
          <w:snapToGrid w:val="0"/>
          <w:sz w:val="24"/>
          <w:szCs w:val="24"/>
        </w:rPr>
        <w:t>mme</w:t>
      </w:r>
      <w:r w:rsidRPr="002F6CE7">
        <w:rPr>
          <w:snapToGrid w:val="0"/>
          <w:sz w:val="24"/>
          <w:szCs w:val="24"/>
        </w:rPr>
        <w:t xml:space="preserve">n, of aan tienduizenden van oliebeken? Zal </w:t>
      </w:r>
      <w:r w:rsidRPr="002F6CE7">
        <w:rPr>
          <w:snapToGrid w:val="0"/>
          <w:sz w:val="24"/>
          <w:szCs w:val="24"/>
        </w:rPr>
        <w:t>Hij mijn eerstgeborene aannemen voor mijn overtredingen? Of de vrucht mijns buiks voor de zonde van mijn zi</w:t>
      </w:r>
      <w:r w:rsidRPr="002F6CE7">
        <w:rPr>
          <w:snapToGrid w:val="0"/>
          <w:sz w:val="24"/>
          <w:szCs w:val="24"/>
        </w:rPr>
        <w:t>el?</w:t>
      </w:r>
      <w:r w:rsidRPr="002F6CE7">
        <w:rPr>
          <w:snapToGrid w:val="0"/>
          <w:sz w:val="24"/>
          <w:szCs w:val="24"/>
        </w:rPr>
        <w:t xml:space="preserve">" Doch zal </w:t>
      </w:r>
      <w:r w:rsidRPr="002F6CE7">
        <w:rPr>
          <w:snapToGrid w:val="0"/>
          <w:sz w:val="24"/>
          <w:szCs w:val="24"/>
        </w:rPr>
        <w:t>God hiermede genoegen nemen? Neen, Hij acht al die grote aanbiedingen niet hoger</w:t>
      </w:r>
      <w:r w:rsidRPr="002F6CE7">
        <w:rPr>
          <w:snapToGrid w:val="0"/>
          <w:sz w:val="24"/>
          <w:szCs w:val="24"/>
          <w:lang w:val="en-US"/>
        </w:rPr>
        <w:t>,</w:t>
      </w:r>
      <w:r w:rsidRPr="002F6CE7">
        <w:rPr>
          <w:snapToGrid w:val="0"/>
          <w:sz w:val="24"/>
          <w:szCs w:val="24"/>
        </w:rPr>
        <w:t xml:space="preserve"> dan da</w:t>
      </w:r>
      <w:r w:rsidRPr="002F6CE7">
        <w:rPr>
          <w:snapToGrid w:val="0"/>
          <w:sz w:val="24"/>
          <w:szCs w:val="24"/>
        </w:rPr>
        <w:t>t</w:t>
      </w:r>
      <w:r w:rsidRPr="002F6CE7">
        <w:rPr>
          <w:snapToGrid w:val="0"/>
          <w:sz w:val="24"/>
          <w:szCs w:val="24"/>
        </w:rPr>
        <w:t xml:space="preserve"> me</w:t>
      </w:r>
      <w:r w:rsidRPr="002F6CE7">
        <w:rPr>
          <w:snapToGrid w:val="0"/>
          <w:sz w:val="24"/>
          <w:szCs w:val="24"/>
        </w:rPr>
        <w:t xml:space="preserve">n een hond de hals breekt, of zwijnenbloed </w:t>
      </w:r>
      <w:r w:rsidRPr="002F6CE7">
        <w:rPr>
          <w:snapToGrid w:val="0"/>
          <w:sz w:val="24"/>
          <w:szCs w:val="24"/>
        </w:rPr>
        <w:t>offert op Zijn altaar: Zulke offeranden begeer Ik niet, zegt de Heere. Wel, aangezien de zondaar geen bevre</w:t>
      </w:r>
      <w:r w:rsidRPr="002F6CE7">
        <w:rPr>
          <w:snapToGrid w:val="0"/>
          <w:sz w:val="24"/>
          <w:szCs w:val="24"/>
        </w:rPr>
        <w:t>dig</w:t>
      </w:r>
      <w:r w:rsidRPr="002F6CE7">
        <w:rPr>
          <w:snapToGrid w:val="0"/>
          <w:sz w:val="24"/>
          <w:szCs w:val="24"/>
        </w:rPr>
        <w:t>end antwoor</w:t>
      </w:r>
      <w:r w:rsidRPr="002F6CE7">
        <w:rPr>
          <w:snapToGrid w:val="0"/>
          <w:sz w:val="24"/>
          <w:szCs w:val="24"/>
        </w:rPr>
        <w:t>d kan geven op deze vragen, aangezien zijn natuur geschonden en verdorven is, elke gedac</w:t>
      </w:r>
      <w:r w:rsidRPr="002F6CE7">
        <w:rPr>
          <w:snapToGrid w:val="0"/>
          <w:sz w:val="24"/>
          <w:szCs w:val="24"/>
        </w:rPr>
        <w:t>h</w:t>
      </w:r>
      <w:r w:rsidRPr="002F6CE7">
        <w:rPr>
          <w:snapToGrid w:val="0"/>
          <w:sz w:val="24"/>
          <w:szCs w:val="24"/>
        </w:rPr>
        <w:t xml:space="preserve">te </w:t>
      </w:r>
      <w:r w:rsidRPr="002F6CE7">
        <w:rPr>
          <w:snapToGrid w:val="0"/>
          <w:sz w:val="24"/>
          <w:szCs w:val="24"/>
        </w:rPr>
        <w:t>van zijn hart boos is, en hij ontelbare mal</w:t>
      </w:r>
      <w:r w:rsidRPr="002F6CE7">
        <w:rPr>
          <w:snapToGrid w:val="0"/>
          <w:sz w:val="24"/>
          <w:szCs w:val="24"/>
        </w:rPr>
        <w:t xml:space="preserve">en de wet in gedachten, woorden en daden overtreden heeft; wat moet hierop volgens de inhoud van de wet en </w:t>
      </w:r>
      <w:r w:rsidRPr="002F6CE7">
        <w:rPr>
          <w:snapToGrid w:val="0"/>
          <w:sz w:val="24"/>
          <w:szCs w:val="24"/>
        </w:rPr>
        <w:t xml:space="preserve">de </w:t>
      </w:r>
      <w:r w:rsidRPr="002F6CE7">
        <w:rPr>
          <w:snapToGrid w:val="0"/>
          <w:sz w:val="24"/>
          <w:szCs w:val="24"/>
        </w:rPr>
        <w:t>rechtvaardi</w:t>
      </w:r>
      <w:r w:rsidRPr="002F6CE7">
        <w:rPr>
          <w:snapToGrid w:val="0"/>
          <w:sz w:val="24"/>
          <w:szCs w:val="24"/>
        </w:rPr>
        <w:t>gheid anders volgen dan, dat het zwaard van de gerechtigheid tegen de misdadiger ontwaak</w:t>
      </w:r>
      <w:r w:rsidRPr="002F6CE7">
        <w:rPr>
          <w:snapToGrid w:val="0"/>
          <w:sz w:val="24"/>
          <w:szCs w:val="24"/>
        </w:rPr>
        <w:t>t</w:t>
      </w:r>
      <w:r w:rsidRPr="002F6CE7">
        <w:rPr>
          <w:snapToGrid w:val="0"/>
          <w:sz w:val="24"/>
          <w:szCs w:val="24"/>
        </w:rPr>
        <w:t>, e</w:t>
      </w:r>
      <w:r w:rsidRPr="002F6CE7">
        <w:rPr>
          <w:snapToGrid w:val="0"/>
          <w:sz w:val="24"/>
          <w:szCs w:val="24"/>
        </w:rPr>
        <w:t>n hij evenals Agag, voor de Heere in stukke</w:t>
      </w:r>
      <w:r w:rsidRPr="002F6CE7">
        <w:rPr>
          <w:snapToGrid w:val="0"/>
          <w:sz w:val="24"/>
          <w:szCs w:val="24"/>
        </w:rPr>
        <w:t>n gehouwen wordt? Nu, ik raad u dan: beschouwt ernstig hoe deze zaken tussen God en u staan. Zolang u nog o</w:t>
      </w:r>
      <w:r w:rsidRPr="002F6CE7">
        <w:rPr>
          <w:snapToGrid w:val="0"/>
          <w:sz w:val="24"/>
          <w:szCs w:val="24"/>
        </w:rPr>
        <w:t>p d</w:t>
      </w:r>
      <w:r w:rsidRPr="002F6CE7">
        <w:rPr>
          <w:snapToGrid w:val="0"/>
          <w:sz w:val="24"/>
          <w:szCs w:val="24"/>
        </w:rPr>
        <w:t>e bodem van</w:t>
      </w:r>
      <w:r w:rsidRPr="002F6CE7">
        <w:rPr>
          <w:snapToGrid w:val="0"/>
          <w:sz w:val="24"/>
          <w:szCs w:val="24"/>
        </w:rPr>
        <w:t xml:space="preserve"> de wet staat, "verbolgenheid en toorn, verdrukking en benauwdheid over alle ziel des me</w:t>
      </w:r>
      <w:r w:rsidRPr="002F6CE7">
        <w:rPr>
          <w:snapToGrid w:val="0"/>
          <w:sz w:val="24"/>
          <w:szCs w:val="24"/>
        </w:rPr>
        <w:t>n</w:t>
      </w:r>
      <w:r w:rsidRPr="002F6CE7">
        <w:rPr>
          <w:snapToGrid w:val="0"/>
          <w:sz w:val="24"/>
          <w:szCs w:val="24"/>
        </w:rPr>
        <w:t>sen</w:t>
      </w:r>
      <w:r w:rsidRPr="002F6CE7">
        <w:rPr>
          <w:snapToGrid w:val="0"/>
          <w:sz w:val="24"/>
          <w:szCs w:val="24"/>
        </w:rPr>
        <w:t>, die het kwaad werkt."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Dus nauwkeurig </w:t>
      </w:r>
      <w:r w:rsidRPr="002F6CE7">
        <w:rPr>
          <w:snapToGrid w:val="0"/>
          <w:sz w:val="24"/>
          <w:szCs w:val="24"/>
        </w:rPr>
        <w:t>onderzocht hebbende</w:t>
      </w:r>
      <w:r w:rsidRPr="002F6CE7">
        <w:rPr>
          <w:snapToGrid w:val="0"/>
          <w:sz w:val="24"/>
          <w:szCs w:val="24"/>
          <w:lang w:val="en-US"/>
        </w:rPr>
        <w:t>,</w:t>
      </w:r>
      <w:r w:rsidRPr="002F6CE7">
        <w:rPr>
          <w:snapToGrid w:val="0"/>
          <w:sz w:val="24"/>
          <w:szCs w:val="24"/>
        </w:rPr>
        <w:t xml:space="preserve"> hoe de zaken tussen God en u staan in het licht van de wet, raad ik u daarop de lamp va</w:t>
      </w:r>
      <w:r w:rsidRPr="002F6CE7">
        <w:rPr>
          <w:snapToGrid w:val="0"/>
          <w:sz w:val="24"/>
          <w:szCs w:val="24"/>
        </w:rPr>
        <w:t>n h</w:t>
      </w:r>
      <w:r w:rsidRPr="002F6CE7">
        <w:rPr>
          <w:snapToGrid w:val="0"/>
          <w:sz w:val="24"/>
          <w:szCs w:val="24"/>
        </w:rPr>
        <w:t>et Evangeli</w:t>
      </w:r>
      <w:r w:rsidRPr="002F6CE7">
        <w:rPr>
          <w:snapToGrid w:val="0"/>
          <w:sz w:val="24"/>
          <w:szCs w:val="24"/>
        </w:rPr>
        <w:t>e te nemen</w:t>
      </w:r>
      <w:r w:rsidRPr="002F6CE7">
        <w:rPr>
          <w:snapToGrid w:val="0"/>
          <w:sz w:val="24"/>
          <w:szCs w:val="24"/>
          <w:lang w:val="en-US"/>
        </w:rPr>
        <w:t>,</w:t>
      </w:r>
      <w:r w:rsidRPr="002F6CE7">
        <w:rPr>
          <w:snapToGrid w:val="0"/>
          <w:sz w:val="24"/>
          <w:szCs w:val="24"/>
        </w:rPr>
        <w:t xml:space="preserve"> en te zien welke hulp God voor u in deze treurige toestand voorzien heeft in </w:t>
      </w:r>
      <w:r w:rsidRPr="002F6CE7">
        <w:rPr>
          <w:snapToGrid w:val="0"/>
          <w:sz w:val="24"/>
          <w:szCs w:val="24"/>
        </w:rPr>
        <w:t>z</w:t>
      </w:r>
      <w:r w:rsidRPr="002F6CE7">
        <w:rPr>
          <w:snapToGrid w:val="0"/>
          <w:sz w:val="24"/>
          <w:szCs w:val="24"/>
        </w:rPr>
        <w:t>ijn</w:t>
      </w:r>
      <w:r w:rsidRPr="002F6CE7">
        <w:rPr>
          <w:snapToGrid w:val="0"/>
          <w:sz w:val="24"/>
          <w:szCs w:val="24"/>
        </w:rPr>
        <w:t xml:space="preserve"> Gezalfde. Ziet</w:t>
      </w:r>
      <w:r w:rsidRPr="002F6CE7">
        <w:rPr>
          <w:snapToGrid w:val="0"/>
          <w:sz w:val="24"/>
          <w:szCs w:val="24"/>
          <w:lang w:val="en-US"/>
        </w:rPr>
        <w:t>,</w:t>
      </w:r>
      <w:r w:rsidRPr="002F6CE7">
        <w:rPr>
          <w:snapToGrid w:val="0"/>
          <w:sz w:val="24"/>
          <w:szCs w:val="24"/>
        </w:rPr>
        <w:t xml:space="preserve"> of er niet een gepast en</w:t>
      </w:r>
      <w:r w:rsidRPr="002F6CE7">
        <w:rPr>
          <w:snapToGrid w:val="0"/>
          <w:sz w:val="24"/>
          <w:szCs w:val="24"/>
        </w:rPr>
        <w:t xml:space="preserve"> voldoen</w:t>
      </w:r>
      <w:r w:rsidRPr="002F6CE7">
        <w:rPr>
          <w:snapToGrid w:val="0"/>
          <w:sz w:val="24"/>
          <w:szCs w:val="24"/>
          <w:lang w:val="en-US"/>
        </w:rPr>
        <w:t>en</w:t>
      </w:r>
      <w:r w:rsidRPr="002F6CE7">
        <w:rPr>
          <w:snapToGrid w:val="0"/>
          <w:sz w:val="24"/>
          <w:szCs w:val="24"/>
        </w:rPr>
        <w:t>d antwoord op deze moeilijke en tot zwijgen brengende vragen is in Gods Gezalfde, als een tweede Adam,</w:t>
      </w:r>
      <w:r w:rsidRPr="002F6CE7">
        <w:rPr>
          <w:snapToGrid w:val="0"/>
          <w:sz w:val="24"/>
          <w:szCs w:val="24"/>
        </w:rPr>
        <w:t xml:space="preserve"> ee</w:t>
      </w:r>
      <w:r w:rsidRPr="002F6CE7">
        <w:rPr>
          <w:snapToGrid w:val="0"/>
          <w:sz w:val="24"/>
          <w:szCs w:val="24"/>
        </w:rPr>
        <w:t>n nieuw Ver</w:t>
      </w:r>
      <w:r w:rsidRPr="002F6CE7">
        <w:rPr>
          <w:snapToGrid w:val="0"/>
          <w:sz w:val="24"/>
          <w:szCs w:val="24"/>
        </w:rPr>
        <w:t>bondshoofd. Wanneer de vraag wordt gesteld: Waar is die zuivere en heilige natuur, die w</w:t>
      </w:r>
      <w:r w:rsidRPr="002F6CE7">
        <w:rPr>
          <w:snapToGrid w:val="0"/>
          <w:sz w:val="24"/>
          <w:szCs w:val="24"/>
        </w:rPr>
        <w:t>i</w:t>
      </w:r>
      <w:r w:rsidRPr="002F6CE7">
        <w:rPr>
          <w:snapToGrid w:val="0"/>
          <w:sz w:val="24"/>
          <w:szCs w:val="24"/>
        </w:rPr>
        <w:t>j i</w:t>
      </w:r>
      <w:r w:rsidRPr="002F6CE7">
        <w:rPr>
          <w:snapToGrid w:val="0"/>
          <w:sz w:val="24"/>
          <w:szCs w:val="24"/>
        </w:rPr>
        <w:t>n onze eerste schepping van God hadden</w:t>
      </w:r>
      <w:r w:rsidRPr="002F6CE7">
        <w:rPr>
          <w:snapToGrid w:val="0"/>
          <w:sz w:val="24"/>
          <w:szCs w:val="24"/>
        </w:rPr>
        <w:t xml:space="preserve">? Beschouwt dan Gods Gezalfde bij het licht van de lamp van het Evangelie, en u zult Hem horen antwoorden: Hier </w:t>
      </w:r>
      <w:r w:rsidRPr="002F6CE7">
        <w:rPr>
          <w:snapToGrid w:val="0"/>
          <w:sz w:val="24"/>
          <w:szCs w:val="24"/>
        </w:rPr>
        <w:t xml:space="preserve">is </w:t>
      </w:r>
      <w:r w:rsidRPr="002F6CE7">
        <w:rPr>
          <w:snapToGrid w:val="0"/>
          <w:sz w:val="24"/>
          <w:szCs w:val="24"/>
        </w:rPr>
        <w:t>zij, in Mij</w:t>
      </w:r>
      <w:r w:rsidRPr="002F6CE7">
        <w:rPr>
          <w:snapToGrid w:val="0"/>
          <w:sz w:val="24"/>
          <w:szCs w:val="24"/>
        </w:rPr>
        <w:t>n Persoon als hun publiek Hoofd en vertegenwoordiger, en Ik stel hun natuur aan God voor</w:t>
      </w:r>
      <w:r w:rsidRPr="002F6CE7">
        <w:rPr>
          <w:snapToGrid w:val="0"/>
          <w:sz w:val="24"/>
          <w:szCs w:val="24"/>
        </w:rPr>
        <w:t>,</w:t>
      </w:r>
      <w:r w:rsidRPr="002F6CE7">
        <w:rPr>
          <w:snapToGrid w:val="0"/>
          <w:sz w:val="24"/>
          <w:szCs w:val="24"/>
        </w:rPr>
        <w:t xml:space="preserve"> ev</w:t>
      </w:r>
      <w:r w:rsidRPr="002F6CE7">
        <w:rPr>
          <w:snapToGrid w:val="0"/>
          <w:sz w:val="24"/>
          <w:szCs w:val="24"/>
        </w:rPr>
        <w:t>en heilig en rein als zij bij haar eer</w:t>
      </w:r>
      <w:r w:rsidRPr="002F6CE7">
        <w:rPr>
          <w:snapToGrid w:val="0"/>
          <w:sz w:val="24"/>
          <w:szCs w:val="24"/>
        </w:rPr>
        <w:t>ste schepping was. Nog eens, wanneer de vraag gesteld wordt; Waar is de volmaakte, perso</w:t>
      </w:r>
      <w:r w:rsidRPr="002F6CE7">
        <w:rPr>
          <w:snapToGrid w:val="0"/>
          <w:sz w:val="24"/>
          <w:szCs w:val="24"/>
          <w:lang w:val="en-US"/>
        </w:rPr>
        <w:t>onlijke</w:t>
      </w:r>
      <w:r w:rsidRPr="002F6CE7">
        <w:rPr>
          <w:snapToGrid w:val="0"/>
          <w:sz w:val="24"/>
          <w:szCs w:val="24"/>
        </w:rPr>
        <w:t xml:space="preserve"> en onzondige gehoor</w:t>
      </w:r>
      <w:r w:rsidRPr="002F6CE7">
        <w:rPr>
          <w:snapToGrid w:val="0"/>
          <w:sz w:val="24"/>
          <w:szCs w:val="24"/>
        </w:rPr>
        <w:t>zaa</w:t>
      </w:r>
      <w:r w:rsidRPr="002F6CE7">
        <w:rPr>
          <w:snapToGrid w:val="0"/>
          <w:sz w:val="24"/>
          <w:szCs w:val="24"/>
        </w:rPr>
        <w:t xml:space="preserve">mheid, die </w:t>
      </w:r>
      <w:r w:rsidRPr="002F6CE7">
        <w:rPr>
          <w:snapToGrid w:val="0"/>
          <w:sz w:val="24"/>
          <w:szCs w:val="24"/>
        </w:rPr>
        <w:t>zij aan Mijn heilige wet verschuldigd zijn, welke de voorwaarde van het leven was volgen</w:t>
      </w:r>
      <w:r w:rsidRPr="002F6CE7">
        <w:rPr>
          <w:snapToGrid w:val="0"/>
          <w:sz w:val="24"/>
          <w:szCs w:val="24"/>
        </w:rPr>
        <w:t>s</w:t>
      </w:r>
      <w:r w:rsidRPr="002F6CE7">
        <w:rPr>
          <w:snapToGrid w:val="0"/>
          <w:sz w:val="24"/>
          <w:szCs w:val="24"/>
        </w:rPr>
        <w:t xml:space="preserve"> de</w:t>
      </w:r>
      <w:r w:rsidRPr="002F6CE7">
        <w:rPr>
          <w:snapToGrid w:val="0"/>
          <w:sz w:val="24"/>
          <w:szCs w:val="24"/>
        </w:rPr>
        <w:t xml:space="preserve"> inhoud van Mijn verbond, dat ik me</w:t>
      </w:r>
      <w:r w:rsidRPr="002F6CE7">
        <w:rPr>
          <w:snapToGrid w:val="0"/>
          <w:sz w:val="24"/>
          <w:szCs w:val="24"/>
        </w:rPr>
        <w:t>t hen gemaakt heb? Wel, dan zal de lamp van het Evangelie</w:t>
      </w:r>
      <w:r w:rsidRPr="002F6CE7">
        <w:rPr>
          <w:snapToGrid w:val="0"/>
          <w:sz w:val="24"/>
          <w:szCs w:val="24"/>
          <w:lang w:val="en-US"/>
        </w:rPr>
        <w:t>,</w:t>
      </w:r>
      <w:r w:rsidRPr="002F6CE7">
        <w:rPr>
          <w:snapToGrid w:val="0"/>
          <w:sz w:val="24"/>
          <w:szCs w:val="24"/>
        </w:rPr>
        <w:t xml:space="preserve"> u Gods Gezalfde als uw Borg doen zien, antwoordende: Ik </w:t>
      </w:r>
      <w:r w:rsidRPr="002F6CE7">
        <w:rPr>
          <w:snapToGrid w:val="0"/>
          <w:sz w:val="24"/>
          <w:szCs w:val="24"/>
        </w:rPr>
        <w:t>heb</w:t>
      </w:r>
      <w:r w:rsidRPr="002F6CE7">
        <w:rPr>
          <w:snapToGrid w:val="0"/>
          <w:sz w:val="24"/>
          <w:szCs w:val="24"/>
        </w:rPr>
        <w:t xml:space="preserve"> alle gerec</w:t>
      </w:r>
      <w:r w:rsidRPr="002F6CE7">
        <w:rPr>
          <w:snapToGrid w:val="0"/>
          <w:sz w:val="24"/>
          <w:szCs w:val="24"/>
        </w:rPr>
        <w:t>htigheid vervuld, die de wet in hun plaats vereiste; Ik ben het einde der wet tot rechtv</w:t>
      </w:r>
      <w:r w:rsidRPr="002F6CE7">
        <w:rPr>
          <w:snapToGrid w:val="0"/>
          <w:sz w:val="24"/>
          <w:szCs w:val="24"/>
        </w:rPr>
        <w:t>a</w:t>
      </w:r>
      <w:r w:rsidRPr="002F6CE7">
        <w:rPr>
          <w:snapToGrid w:val="0"/>
          <w:sz w:val="24"/>
          <w:szCs w:val="24"/>
        </w:rPr>
        <w:t>ard</w:t>
      </w:r>
      <w:r w:rsidRPr="002F6CE7">
        <w:rPr>
          <w:snapToGrid w:val="0"/>
          <w:sz w:val="24"/>
          <w:szCs w:val="24"/>
        </w:rPr>
        <w:t>igheid een ieder die in Mij gelooft</w:t>
      </w:r>
      <w:r w:rsidRPr="002F6CE7">
        <w:rPr>
          <w:snapToGrid w:val="0"/>
          <w:sz w:val="24"/>
          <w:szCs w:val="24"/>
        </w:rPr>
        <w:t>; Ik heb de wet grootgemaakt, en het recht van de wet wordt door toerekening vervuld in allen, die tot Mij komen do</w:t>
      </w:r>
      <w:r w:rsidRPr="002F6CE7">
        <w:rPr>
          <w:snapToGrid w:val="0"/>
          <w:sz w:val="24"/>
          <w:szCs w:val="24"/>
        </w:rPr>
        <w:t xml:space="preserve">or </w:t>
      </w:r>
      <w:r w:rsidRPr="002F6CE7">
        <w:rPr>
          <w:snapToGrid w:val="0"/>
          <w:sz w:val="24"/>
          <w:szCs w:val="24"/>
        </w:rPr>
        <w:t>het geloof.</w:t>
      </w:r>
      <w:r w:rsidRPr="002F6CE7">
        <w:rPr>
          <w:snapToGrid w:val="0"/>
          <w:sz w:val="24"/>
          <w:szCs w:val="24"/>
        </w:rPr>
        <w:t xml:space="preserve"> Nog eens, wanneer de vraag gesteld wordt: Welke voldoening zal de schuldige zondaar aan</w:t>
      </w:r>
      <w:r w:rsidRPr="002F6CE7">
        <w:rPr>
          <w:snapToGrid w:val="0"/>
          <w:sz w:val="24"/>
          <w:szCs w:val="24"/>
        </w:rPr>
        <w:t xml:space="preserve"> </w:t>
      </w:r>
      <w:r w:rsidRPr="002F6CE7">
        <w:rPr>
          <w:snapToGrid w:val="0"/>
          <w:sz w:val="24"/>
          <w:szCs w:val="24"/>
        </w:rPr>
        <w:t>Mij</w:t>
      </w:r>
      <w:r w:rsidRPr="002F6CE7">
        <w:rPr>
          <w:snapToGrid w:val="0"/>
          <w:sz w:val="24"/>
          <w:szCs w:val="24"/>
        </w:rPr>
        <w:t>n rechtvaardigheid geven? Het antwo</w:t>
      </w:r>
      <w:r w:rsidRPr="002F6CE7">
        <w:rPr>
          <w:snapToGrid w:val="0"/>
          <w:sz w:val="24"/>
          <w:szCs w:val="24"/>
        </w:rPr>
        <w:t xml:space="preserve">ord van Gods Gezalfde is: Ik ben om hun overtredingen verwond, om hun ongerechtigheden ben </w:t>
      </w:r>
      <w:r w:rsidRPr="002F6CE7">
        <w:rPr>
          <w:snapToGrid w:val="0"/>
          <w:sz w:val="24"/>
          <w:szCs w:val="24"/>
          <w:lang w:val="en-US"/>
        </w:rPr>
        <w:t>I</w:t>
      </w:r>
      <w:r w:rsidRPr="002F6CE7">
        <w:rPr>
          <w:snapToGrid w:val="0"/>
          <w:sz w:val="24"/>
          <w:szCs w:val="24"/>
        </w:rPr>
        <w:t>k verbrijzeld: de straf</w:t>
      </w:r>
      <w:r w:rsidRPr="002F6CE7">
        <w:rPr>
          <w:snapToGrid w:val="0"/>
          <w:sz w:val="24"/>
          <w:szCs w:val="24"/>
        </w:rPr>
        <w:t>, d</w:t>
      </w:r>
      <w:r w:rsidRPr="002F6CE7">
        <w:rPr>
          <w:snapToGrid w:val="0"/>
          <w:sz w:val="24"/>
          <w:szCs w:val="24"/>
        </w:rPr>
        <w:t>ie hun de v</w:t>
      </w:r>
      <w:r w:rsidRPr="002F6CE7">
        <w:rPr>
          <w:snapToGrid w:val="0"/>
          <w:sz w:val="24"/>
          <w:szCs w:val="24"/>
        </w:rPr>
        <w:t>rede aanbrengt, was op Mij. Ik ben een vloek geworden voor hen; Hij rechtvaardig voor de</w:t>
      </w:r>
      <w:r w:rsidRPr="002F6CE7">
        <w:rPr>
          <w:snapToGrid w:val="0"/>
          <w:sz w:val="24"/>
          <w:szCs w:val="24"/>
        </w:rPr>
        <w:t xml:space="preserve"> </w:t>
      </w:r>
      <w:r w:rsidRPr="002F6CE7">
        <w:rPr>
          <w:snapToGrid w:val="0"/>
          <w:sz w:val="24"/>
          <w:szCs w:val="24"/>
        </w:rPr>
        <w:t>onr</w:t>
      </w:r>
      <w:r w:rsidRPr="002F6CE7">
        <w:rPr>
          <w:snapToGrid w:val="0"/>
          <w:sz w:val="24"/>
          <w:szCs w:val="24"/>
        </w:rPr>
        <w:t>echtvaardigen, opdat Hij ons tot Go</w:t>
      </w:r>
      <w:r w:rsidRPr="002F6CE7">
        <w:rPr>
          <w:snapToGrid w:val="0"/>
          <w:sz w:val="24"/>
          <w:szCs w:val="24"/>
        </w:rPr>
        <w:t xml:space="preserve">d zou brengen; </w:t>
      </w:r>
      <w:r w:rsidRPr="002F6CE7">
        <w:rPr>
          <w:snapToGrid w:val="0"/>
          <w:sz w:val="24"/>
          <w:szCs w:val="24"/>
          <w:lang w:val="en-US"/>
        </w:rPr>
        <w:t>I</w:t>
      </w:r>
      <w:r w:rsidRPr="002F6CE7">
        <w:rPr>
          <w:snapToGrid w:val="0"/>
          <w:sz w:val="24"/>
          <w:szCs w:val="24"/>
        </w:rPr>
        <w:t>k heb hun zonden in Mijn lichaam gedragen op het hout, en daarom kan de rechtvaardigheid niets tege</w:t>
      </w:r>
      <w:r w:rsidRPr="002F6CE7">
        <w:rPr>
          <w:snapToGrid w:val="0"/>
          <w:sz w:val="24"/>
          <w:szCs w:val="24"/>
        </w:rPr>
        <w:t>n h</w:t>
      </w:r>
      <w:r w:rsidRPr="002F6CE7">
        <w:rPr>
          <w:snapToGrid w:val="0"/>
          <w:sz w:val="24"/>
          <w:szCs w:val="24"/>
        </w:rPr>
        <w:t>en inbrenge</w:t>
      </w:r>
      <w:r w:rsidRPr="002F6CE7">
        <w:rPr>
          <w:snapToGrid w:val="0"/>
          <w:sz w:val="24"/>
          <w:szCs w:val="24"/>
        </w:rPr>
        <w:t>n. Zo ziet u</w:t>
      </w:r>
      <w:r w:rsidRPr="002F6CE7">
        <w:rPr>
          <w:snapToGrid w:val="0"/>
          <w:sz w:val="24"/>
          <w:szCs w:val="24"/>
          <w:lang w:val="en-US"/>
        </w:rPr>
        <w:t>,</w:t>
      </w:r>
      <w:r w:rsidRPr="002F6CE7">
        <w:rPr>
          <w:snapToGrid w:val="0"/>
          <w:sz w:val="24"/>
          <w:szCs w:val="24"/>
        </w:rPr>
        <w:t xml:space="preserve"> hoe de lamp van het Evangelie een weg van uitkomst ontdekt voor deze arme z</w:t>
      </w:r>
      <w:r w:rsidRPr="002F6CE7">
        <w:rPr>
          <w:snapToGrid w:val="0"/>
          <w:sz w:val="24"/>
          <w:szCs w:val="24"/>
        </w:rPr>
        <w:t>o</w:t>
      </w:r>
      <w:r w:rsidRPr="002F6CE7">
        <w:rPr>
          <w:snapToGrid w:val="0"/>
          <w:sz w:val="24"/>
          <w:szCs w:val="24"/>
        </w:rPr>
        <w:t>nda</w:t>
      </w:r>
      <w:r w:rsidRPr="002F6CE7">
        <w:rPr>
          <w:snapToGrid w:val="0"/>
          <w:sz w:val="24"/>
          <w:szCs w:val="24"/>
        </w:rPr>
        <w:t>ar, die door de rechtbank van de h</w:t>
      </w:r>
      <w:r w:rsidRPr="002F6CE7">
        <w:rPr>
          <w:snapToGrid w:val="0"/>
          <w:sz w:val="24"/>
          <w:szCs w:val="24"/>
        </w:rPr>
        <w:t>eilige wet veroordeeld is, hoe dit al die vragen beantwoordt, die door alle eindige verstanden, hetzij van mensen of</w:t>
      </w:r>
      <w:r w:rsidRPr="002F6CE7">
        <w:rPr>
          <w:snapToGrid w:val="0"/>
          <w:sz w:val="24"/>
          <w:szCs w:val="24"/>
        </w:rPr>
        <w:t xml:space="preserve"> en</w:t>
      </w:r>
      <w:r w:rsidRPr="002F6CE7">
        <w:rPr>
          <w:snapToGrid w:val="0"/>
          <w:sz w:val="24"/>
          <w:szCs w:val="24"/>
        </w:rPr>
        <w:t>gelen, niet</w:t>
      </w:r>
      <w:r w:rsidRPr="002F6CE7">
        <w:rPr>
          <w:snapToGrid w:val="0"/>
          <w:sz w:val="24"/>
          <w:szCs w:val="24"/>
        </w:rPr>
        <w:t xml:space="preserve"> beantwoord konden worden.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Wanneer u dus bezien hebt hoe de zaken staan in het licht</w:t>
      </w:r>
      <w:r w:rsidRPr="002F6CE7">
        <w:rPr>
          <w:snapToGrid w:val="0"/>
          <w:sz w:val="24"/>
          <w:szCs w:val="24"/>
        </w:rPr>
        <w:t xml:space="preserve"> </w:t>
      </w:r>
      <w:r w:rsidRPr="002F6CE7">
        <w:rPr>
          <w:snapToGrid w:val="0"/>
          <w:sz w:val="24"/>
          <w:szCs w:val="24"/>
        </w:rPr>
        <w:t>van</w:t>
      </w:r>
      <w:r w:rsidRPr="002F6CE7">
        <w:rPr>
          <w:snapToGrid w:val="0"/>
          <w:sz w:val="24"/>
          <w:szCs w:val="24"/>
        </w:rPr>
        <w:t xml:space="preserve"> de wet, en in het licht van de ev</w:t>
      </w:r>
      <w:r w:rsidRPr="002F6CE7">
        <w:rPr>
          <w:snapToGrid w:val="0"/>
          <w:sz w:val="24"/>
          <w:szCs w:val="24"/>
        </w:rPr>
        <w:t>angelielamp, overweegt dan met bedaardheid, welke plaats u zult innemen voor Gods rechterstoel, en voor een ontzagli</w:t>
      </w:r>
      <w:r w:rsidRPr="002F6CE7">
        <w:rPr>
          <w:snapToGrid w:val="0"/>
          <w:sz w:val="24"/>
          <w:szCs w:val="24"/>
        </w:rPr>
        <w:t>jke</w:t>
      </w:r>
      <w:r w:rsidRPr="002F6CE7">
        <w:rPr>
          <w:snapToGrid w:val="0"/>
          <w:sz w:val="24"/>
          <w:szCs w:val="24"/>
        </w:rPr>
        <w:t xml:space="preserve"> eeuwigheid</w:t>
      </w:r>
      <w:r w:rsidRPr="002F6CE7">
        <w:rPr>
          <w:snapToGrid w:val="0"/>
          <w:sz w:val="24"/>
          <w:szCs w:val="24"/>
        </w:rPr>
        <w:t xml:space="preserve">. Zult u het wagen God die vragen in uw eigen persoon te antwoorden, door Hem de werken </w:t>
      </w:r>
      <w:r w:rsidRPr="002F6CE7">
        <w:rPr>
          <w:snapToGrid w:val="0"/>
          <w:sz w:val="24"/>
          <w:szCs w:val="24"/>
        </w:rPr>
        <w:t>v</w:t>
      </w:r>
      <w:r w:rsidRPr="002F6CE7">
        <w:rPr>
          <w:snapToGrid w:val="0"/>
          <w:sz w:val="24"/>
          <w:szCs w:val="24"/>
        </w:rPr>
        <w:t xml:space="preserve">an </w:t>
      </w:r>
      <w:r w:rsidRPr="002F6CE7">
        <w:rPr>
          <w:snapToGrid w:val="0"/>
          <w:sz w:val="24"/>
          <w:szCs w:val="24"/>
        </w:rPr>
        <w:t xml:space="preserve">de rechtvaardigheid, die u gedaan </w:t>
      </w:r>
      <w:r w:rsidRPr="002F6CE7">
        <w:rPr>
          <w:snapToGrid w:val="0"/>
          <w:sz w:val="24"/>
          <w:szCs w:val="24"/>
        </w:rPr>
        <w:t>hebt, voor te stellen tot voldoening van de rechtvaardigheid? Of wilt u die alle</w:t>
      </w:r>
      <w:r w:rsidRPr="002F6CE7">
        <w:rPr>
          <w:snapToGrid w:val="0"/>
          <w:sz w:val="24"/>
          <w:szCs w:val="24"/>
          <w:lang w:val="en-US"/>
        </w:rPr>
        <w:t>,</w:t>
      </w:r>
      <w:r w:rsidRPr="002F6CE7">
        <w:rPr>
          <w:snapToGrid w:val="0"/>
          <w:sz w:val="24"/>
          <w:szCs w:val="24"/>
        </w:rPr>
        <w:t xml:space="preserve"> als vuile vodden loslaten en laten </w:t>
      </w:r>
      <w:r w:rsidRPr="002F6CE7">
        <w:rPr>
          <w:snapToGrid w:val="0"/>
          <w:sz w:val="24"/>
          <w:szCs w:val="24"/>
        </w:rPr>
        <w:t>var</w:t>
      </w:r>
      <w:r w:rsidRPr="002F6CE7">
        <w:rPr>
          <w:snapToGrid w:val="0"/>
          <w:sz w:val="24"/>
          <w:szCs w:val="24"/>
        </w:rPr>
        <w:t>en, en u to</w:t>
      </w:r>
      <w:r w:rsidRPr="002F6CE7">
        <w:rPr>
          <w:snapToGrid w:val="0"/>
          <w:sz w:val="24"/>
          <w:szCs w:val="24"/>
        </w:rPr>
        <w:t>t Gods Gezalfde begeven, als "de Heere uw gerechtigheid, " zeggende: In Hem alleen zal i</w:t>
      </w:r>
      <w:r w:rsidRPr="002F6CE7">
        <w:rPr>
          <w:snapToGrid w:val="0"/>
          <w:sz w:val="24"/>
          <w:szCs w:val="24"/>
        </w:rPr>
        <w:t>k</w:t>
      </w:r>
      <w:r w:rsidRPr="002F6CE7">
        <w:rPr>
          <w:snapToGrid w:val="0"/>
          <w:sz w:val="24"/>
          <w:szCs w:val="24"/>
        </w:rPr>
        <w:t xml:space="preserve"> ge</w:t>
      </w:r>
      <w:r w:rsidRPr="002F6CE7">
        <w:rPr>
          <w:snapToGrid w:val="0"/>
          <w:sz w:val="24"/>
          <w:szCs w:val="24"/>
        </w:rPr>
        <w:t>rechtvaardigd worden, en in Hem z</w:t>
      </w:r>
      <w:r w:rsidRPr="002F6CE7">
        <w:rPr>
          <w:snapToGrid w:val="0"/>
          <w:sz w:val="24"/>
          <w:szCs w:val="24"/>
        </w:rPr>
        <w:t>al ik mij beroemen? Ik ben er zeker van, als u enige bevatting hebt van God in Zijn oneindige, ontzaglijke heiligheid</w:t>
      </w:r>
      <w:r w:rsidRPr="002F6CE7">
        <w:rPr>
          <w:snapToGrid w:val="0"/>
          <w:sz w:val="24"/>
          <w:szCs w:val="24"/>
        </w:rPr>
        <w:t xml:space="preserve"> en</w:t>
      </w:r>
      <w:r w:rsidRPr="002F6CE7">
        <w:rPr>
          <w:snapToGrid w:val="0"/>
          <w:sz w:val="24"/>
          <w:szCs w:val="24"/>
        </w:rPr>
        <w:t xml:space="preserve"> rechtvaard</w:t>
      </w:r>
      <w:r w:rsidRPr="002F6CE7">
        <w:rPr>
          <w:snapToGrid w:val="0"/>
          <w:sz w:val="24"/>
          <w:szCs w:val="24"/>
        </w:rPr>
        <w:t>igheid; enige bevatting van de heiligheid, rechtvaardigheid, volmaaktheid en uitgebreidh</w:t>
      </w:r>
      <w:r w:rsidRPr="002F6CE7">
        <w:rPr>
          <w:snapToGrid w:val="0"/>
          <w:sz w:val="24"/>
          <w:szCs w:val="24"/>
        </w:rPr>
        <w:t>e</w:t>
      </w:r>
      <w:r w:rsidRPr="002F6CE7">
        <w:rPr>
          <w:snapToGrid w:val="0"/>
          <w:sz w:val="24"/>
          <w:szCs w:val="24"/>
        </w:rPr>
        <w:t xml:space="preserve">id </w:t>
      </w:r>
      <w:r w:rsidRPr="002F6CE7">
        <w:rPr>
          <w:snapToGrid w:val="0"/>
          <w:sz w:val="24"/>
          <w:szCs w:val="24"/>
        </w:rPr>
        <w:t>van de wet; enige bevatting van u</w:t>
      </w:r>
      <w:r w:rsidRPr="002F6CE7">
        <w:rPr>
          <w:snapToGrid w:val="0"/>
          <w:sz w:val="24"/>
          <w:szCs w:val="24"/>
        </w:rPr>
        <w:t>w verloren, jammerlijke en ellendige staat; enige waardering voor uw kostelijke zielen, die reeds door de wet veroord</w:t>
      </w:r>
      <w:r w:rsidRPr="002F6CE7">
        <w:rPr>
          <w:snapToGrid w:val="0"/>
          <w:sz w:val="24"/>
          <w:szCs w:val="24"/>
        </w:rPr>
        <w:t>eel</w:t>
      </w:r>
      <w:r w:rsidRPr="002F6CE7">
        <w:rPr>
          <w:snapToGrid w:val="0"/>
          <w:sz w:val="24"/>
          <w:szCs w:val="24"/>
        </w:rPr>
        <w:t>d zijn; eni</w:t>
      </w:r>
      <w:r w:rsidRPr="002F6CE7">
        <w:rPr>
          <w:snapToGrid w:val="0"/>
          <w:sz w:val="24"/>
          <w:szCs w:val="24"/>
        </w:rPr>
        <w:t xml:space="preserve">g gezicht van Gods Gezalfde bij het licht van de lamp van het Evangelie, dat u zich dan </w:t>
      </w:r>
      <w:r w:rsidRPr="002F6CE7">
        <w:rPr>
          <w:snapToGrid w:val="0"/>
          <w:sz w:val="24"/>
          <w:szCs w:val="24"/>
        </w:rPr>
        <w:t>n</w:t>
      </w:r>
      <w:r w:rsidRPr="002F6CE7">
        <w:rPr>
          <w:snapToGrid w:val="0"/>
          <w:sz w:val="24"/>
          <w:szCs w:val="24"/>
        </w:rPr>
        <w:t>iet</w:t>
      </w:r>
      <w:r w:rsidRPr="002F6CE7">
        <w:rPr>
          <w:snapToGrid w:val="0"/>
          <w:sz w:val="24"/>
          <w:szCs w:val="24"/>
        </w:rPr>
        <w:t xml:space="preserve"> lang zult behoeven te bedenken o</w:t>
      </w:r>
      <w:r w:rsidRPr="002F6CE7">
        <w:rPr>
          <w:snapToGrid w:val="0"/>
          <w:sz w:val="24"/>
          <w:szCs w:val="24"/>
        </w:rPr>
        <w:t>m te besluiten, op welke grond u het wilt wagen. O</w:t>
      </w:r>
      <w:r w:rsidRPr="002F6CE7">
        <w:rPr>
          <w:snapToGrid w:val="0"/>
          <w:sz w:val="24"/>
          <w:szCs w:val="24"/>
          <w:lang w:val="en-US"/>
        </w:rPr>
        <w:t>,</w:t>
      </w:r>
      <w:r w:rsidRPr="002F6CE7">
        <w:rPr>
          <w:snapToGrid w:val="0"/>
          <w:sz w:val="24"/>
          <w:szCs w:val="24"/>
        </w:rPr>
        <w:t xml:space="preserve"> zal de ziel met Paulus zeggen: "Ja gewis, ik acht ook alle dingen </w:t>
      </w:r>
      <w:r w:rsidRPr="002F6CE7">
        <w:rPr>
          <w:snapToGrid w:val="0"/>
          <w:sz w:val="24"/>
          <w:szCs w:val="24"/>
        </w:rPr>
        <w:t>sch</w:t>
      </w:r>
      <w:r w:rsidRPr="002F6CE7">
        <w:rPr>
          <w:snapToGrid w:val="0"/>
          <w:sz w:val="24"/>
          <w:szCs w:val="24"/>
        </w:rPr>
        <w:t>ade te zijn</w:t>
      </w:r>
      <w:r w:rsidRPr="002F6CE7">
        <w:rPr>
          <w:snapToGrid w:val="0"/>
          <w:sz w:val="24"/>
          <w:szCs w:val="24"/>
        </w:rPr>
        <w:t>, om de uitnemendheid van de kennis van Christus Jezus mijn Heere; om Wiens wil ik al di</w:t>
      </w:r>
      <w:r w:rsidRPr="002F6CE7">
        <w:rPr>
          <w:snapToGrid w:val="0"/>
          <w:sz w:val="24"/>
          <w:szCs w:val="24"/>
        </w:rPr>
        <w:t>e</w:t>
      </w:r>
      <w:r w:rsidRPr="002F6CE7">
        <w:rPr>
          <w:snapToGrid w:val="0"/>
          <w:sz w:val="24"/>
          <w:szCs w:val="24"/>
        </w:rPr>
        <w:t xml:space="preserve"> di</w:t>
      </w:r>
      <w:r w:rsidRPr="002F6CE7">
        <w:rPr>
          <w:snapToGrid w:val="0"/>
          <w:sz w:val="24"/>
          <w:szCs w:val="24"/>
        </w:rPr>
        <w:t>ngen schade gerekend heb, en ach</w:t>
      </w:r>
      <w:r w:rsidRPr="002F6CE7">
        <w:rPr>
          <w:snapToGrid w:val="0"/>
          <w:sz w:val="24"/>
          <w:szCs w:val="24"/>
        </w:rPr>
        <w:t>t die drek te zijn, opdat ik Christus moge gewinnen, en in Hem gevonden worden, niet hebbende mijn rechtvaardigheid, d</w:t>
      </w:r>
      <w:r w:rsidRPr="002F6CE7">
        <w:rPr>
          <w:snapToGrid w:val="0"/>
          <w:sz w:val="24"/>
          <w:szCs w:val="24"/>
        </w:rPr>
        <w:t xml:space="preserve">ie </w:t>
      </w:r>
      <w:r w:rsidRPr="002F6CE7">
        <w:rPr>
          <w:snapToGrid w:val="0"/>
          <w:sz w:val="24"/>
          <w:szCs w:val="24"/>
        </w:rPr>
        <w:t xml:space="preserve">uit de wet </w:t>
      </w:r>
      <w:r w:rsidRPr="002F6CE7">
        <w:rPr>
          <w:snapToGrid w:val="0"/>
          <w:sz w:val="24"/>
          <w:szCs w:val="24"/>
        </w:rPr>
        <w:t>is, maar die door het geloof van Christus is, namelijk de rechtvaardigheid, die uit God</w:t>
      </w:r>
      <w:r w:rsidRPr="002F6CE7">
        <w:rPr>
          <w:snapToGrid w:val="0"/>
          <w:sz w:val="24"/>
          <w:szCs w:val="24"/>
        </w:rPr>
        <w:t xml:space="preserve"> </w:t>
      </w:r>
      <w:r w:rsidRPr="002F6CE7">
        <w:rPr>
          <w:snapToGrid w:val="0"/>
          <w:sz w:val="24"/>
          <w:szCs w:val="24"/>
        </w:rPr>
        <w:t>is</w:t>
      </w:r>
      <w:r w:rsidRPr="002F6CE7">
        <w:rPr>
          <w:snapToGrid w:val="0"/>
          <w:sz w:val="24"/>
          <w:szCs w:val="24"/>
          <w:lang w:val="en-US"/>
        </w:rPr>
        <w:t>,</w:t>
      </w:r>
      <w:r w:rsidRPr="002F6CE7">
        <w:rPr>
          <w:snapToGrid w:val="0"/>
          <w:sz w:val="24"/>
          <w:szCs w:val="24"/>
        </w:rPr>
        <w:t xml:space="preserve"> </w:t>
      </w:r>
      <w:r w:rsidRPr="002F6CE7">
        <w:rPr>
          <w:snapToGrid w:val="0"/>
          <w:sz w:val="24"/>
          <w:szCs w:val="24"/>
        </w:rPr>
        <w:t>door het geloof." Dat is de taal</w:t>
      </w:r>
      <w:r w:rsidRPr="002F6CE7">
        <w:rPr>
          <w:snapToGrid w:val="0"/>
          <w:sz w:val="24"/>
          <w:szCs w:val="24"/>
        </w:rPr>
        <w:t xml:space="preserve"> van het geloof, dat zich aan de rechtvaardigheid van Gods gezalfde Zaligmaker en Borg onderwerpt. De ziel verdwijnt m</w:t>
      </w:r>
      <w:r w:rsidRPr="002F6CE7">
        <w:rPr>
          <w:snapToGrid w:val="0"/>
          <w:sz w:val="24"/>
          <w:szCs w:val="24"/>
        </w:rPr>
        <w:t xml:space="preserve">et </w:t>
      </w:r>
      <w:r w:rsidRPr="002F6CE7">
        <w:rPr>
          <w:snapToGrid w:val="0"/>
          <w:sz w:val="24"/>
          <w:szCs w:val="24"/>
        </w:rPr>
        <w:t>al haar wer</w:t>
      </w:r>
      <w:r w:rsidRPr="002F6CE7">
        <w:rPr>
          <w:snapToGrid w:val="0"/>
          <w:sz w:val="24"/>
          <w:szCs w:val="24"/>
        </w:rPr>
        <w:t>ken en gerechtigheid in het niet, en stelt zich voor God in Christus, en zegt: "O God, m</w:t>
      </w:r>
      <w:r w:rsidRPr="002F6CE7">
        <w:rPr>
          <w:snapToGrid w:val="0"/>
          <w:sz w:val="24"/>
          <w:szCs w:val="24"/>
        </w:rPr>
        <w:t>i</w:t>
      </w:r>
      <w:r w:rsidRPr="002F6CE7">
        <w:rPr>
          <w:snapToGrid w:val="0"/>
          <w:sz w:val="24"/>
          <w:szCs w:val="24"/>
        </w:rPr>
        <w:t xml:space="preserve">jn </w:t>
      </w:r>
      <w:r w:rsidRPr="002F6CE7">
        <w:rPr>
          <w:snapToGrid w:val="0"/>
          <w:sz w:val="24"/>
          <w:szCs w:val="24"/>
        </w:rPr>
        <w:t>Schild, zie, en aanschouw het aa</w:t>
      </w:r>
      <w:r w:rsidRPr="002F6CE7">
        <w:rPr>
          <w:snapToGrid w:val="0"/>
          <w:sz w:val="24"/>
          <w:szCs w:val="24"/>
        </w:rPr>
        <w:t>ngezicht Uws Gezalfden " (Psalm 84:10). In deze weg wordt de ziel met Christus verenigd, en krijgt zij een zaligmakend</w:t>
      </w:r>
      <w:r w:rsidRPr="002F6CE7">
        <w:rPr>
          <w:snapToGrid w:val="0"/>
          <w:sz w:val="24"/>
          <w:szCs w:val="24"/>
        </w:rPr>
        <w:t xml:space="preserve"> de</w:t>
      </w:r>
      <w:r w:rsidRPr="002F6CE7">
        <w:rPr>
          <w:snapToGrid w:val="0"/>
          <w:sz w:val="24"/>
          <w:szCs w:val="24"/>
        </w:rPr>
        <w:t>el aan Hem;</w:t>
      </w:r>
      <w:r w:rsidRPr="002F6CE7">
        <w:rPr>
          <w:snapToGrid w:val="0"/>
          <w:sz w:val="24"/>
          <w:szCs w:val="24"/>
        </w:rPr>
        <w:t xml:space="preserve"> en op deze wijze wordt de oneindige kracht Gods betoond en te werk gesteld, wanneer Hij</w:t>
      </w:r>
      <w:r w:rsidRPr="002F6CE7">
        <w:rPr>
          <w:snapToGrid w:val="0"/>
          <w:sz w:val="24"/>
          <w:szCs w:val="24"/>
        </w:rPr>
        <w:t xml:space="preserve"> </w:t>
      </w:r>
      <w:r w:rsidRPr="002F6CE7">
        <w:rPr>
          <w:snapToGrid w:val="0"/>
          <w:sz w:val="24"/>
          <w:szCs w:val="24"/>
        </w:rPr>
        <w:t>het</w:t>
      </w:r>
      <w:r w:rsidRPr="002F6CE7">
        <w:rPr>
          <w:snapToGrid w:val="0"/>
          <w:sz w:val="24"/>
          <w:szCs w:val="24"/>
        </w:rPr>
        <w:t xml:space="preserve"> werk van het geloof met kracht </w:t>
      </w:r>
      <w:r w:rsidRPr="002F6CE7">
        <w:rPr>
          <w:snapToGrid w:val="0"/>
          <w:sz w:val="24"/>
          <w:szCs w:val="24"/>
        </w:rPr>
        <w:t>vervult.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Aangezien de lamp van het Evangelie</w:t>
      </w:r>
      <w:r w:rsidRPr="002F6CE7">
        <w:rPr>
          <w:snapToGrid w:val="0"/>
          <w:sz w:val="24"/>
          <w:szCs w:val="24"/>
          <w:lang w:val="en-US"/>
        </w:rPr>
        <w:t>,</w:t>
      </w:r>
      <w:r w:rsidRPr="002F6CE7">
        <w:rPr>
          <w:snapToGrid w:val="0"/>
          <w:sz w:val="24"/>
          <w:szCs w:val="24"/>
        </w:rPr>
        <w:t xml:space="preserve"> Christus niet alleen als een verzoenende Priester, maar ook als een o</w:t>
      </w:r>
      <w:r w:rsidRPr="002F6CE7">
        <w:rPr>
          <w:snapToGrid w:val="0"/>
          <w:sz w:val="24"/>
          <w:szCs w:val="24"/>
        </w:rPr>
        <w:t>nde</w:t>
      </w:r>
      <w:r w:rsidRPr="002F6CE7">
        <w:rPr>
          <w:snapToGrid w:val="0"/>
          <w:sz w:val="24"/>
          <w:szCs w:val="24"/>
        </w:rPr>
        <w:t>rwijzende P</w:t>
      </w:r>
      <w:r w:rsidRPr="002F6CE7">
        <w:rPr>
          <w:snapToGrid w:val="0"/>
          <w:sz w:val="24"/>
          <w:szCs w:val="24"/>
        </w:rPr>
        <w:t xml:space="preserve">rofeet, en als een heersende en regerende Koning ontdekt, daarom moeten wij zorgdragen, </w:t>
      </w:r>
      <w:r w:rsidRPr="002F6CE7">
        <w:rPr>
          <w:snapToGrid w:val="0"/>
          <w:sz w:val="24"/>
          <w:szCs w:val="24"/>
        </w:rPr>
        <w:t>d</w:t>
      </w:r>
      <w:r w:rsidRPr="002F6CE7">
        <w:rPr>
          <w:snapToGrid w:val="0"/>
          <w:sz w:val="24"/>
          <w:szCs w:val="24"/>
        </w:rPr>
        <w:t xml:space="preserve">at </w:t>
      </w:r>
      <w:r w:rsidRPr="002F6CE7">
        <w:rPr>
          <w:snapToGrid w:val="0"/>
          <w:sz w:val="24"/>
          <w:szCs w:val="24"/>
        </w:rPr>
        <w:t>wij, op dezelfde tijd als wij o</w:t>
      </w:r>
      <w:r w:rsidRPr="002F6CE7">
        <w:rPr>
          <w:snapToGrid w:val="0"/>
          <w:sz w:val="24"/>
          <w:szCs w:val="24"/>
        </w:rPr>
        <w:t>ns aan Zijn rechtvaardigheid tot rechtvaardigmaking onderwerpen, ons ook aan de gehele geopenbaarde wil van God onderwe</w:t>
      </w:r>
      <w:r w:rsidRPr="002F6CE7">
        <w:rPr>
          <w:snapToGrid w:val="0"/>
          <w:sz w:val="24"/>
          <w:szCs w:val="24"/>
        </w:rPr>
        <w:t>rpe</w:t>
      </w:r>
      <w:r w:rsidRPr="002F6CE7">
        <w:rPr>
          <w:snapToGrid w:val="0"/>
          <w:sz w:val="24"/>
          <w:szCs w:val="24"/>
        </w:rPr>
        <w:t>n, en al de</w:t>
      </w:r>
      <w:r w:rsidRPr="002F6CE7">
        <w:rPr>
          <w:snapToGrid w:val="0"/>
          <w:sz w:val="24"/>
          <w:szCs w:val="24"/>
        </w:rPr>
        <w:t xml:space="preserve"> beloften Gods, als ja en amen in Hem, verzegelen, ja</w:t>
      </w:r>
      <w:r w:rsidRPr="002F6CE7">
        <w:rPr>
          <w:snapToGrid w:val="0"/>
          <w:sz w:val="24"/>
          <w:szCs w:val="24"/>
          <w:lang w:val="en-US"/>
        </w:rPr>
        <w:t>,</w:t>
      </w:r>
      <w:r w:rsidRPr="002F6CE7">
        <w:rPr>
          <w:snapToGrid w:val="0"/>
          <w:sz w:val="24"/>
          <w:szCs w:val="24"/>
        </w:rPr>
        <w:t xml:space="preserve"> de gehele openbaring van het Evang</w:t>
      </w:r>
      <w:r w:rsidRPr="002F6CE7">
        <w:rPr>
          <w:snapToGrid w:val="0"/>
          <w:sz w:val="24"/>
          <w:szCs w:val="24"/>
        </w:rPr>
        <w:t>e</w:t>
      </w:r>
      <w:r w:rsidRPr="002F6CE7">
        <w:rPr>
          <w:snapToGrid w:val="0"/>
          <w:sz w:val="24"/>
          <w:szCs w:val="24"/>
        </w:rPr>
        <w:t>lie</w:t>
      </w:r>
      <w:r w:rsidRPr="002F6CE7">
        <w:rPr>
          <w:snapToGrid w:val="0"/>
          <w:sz w:val="24"/>
          <w:szCs w:val="24"/>
        </w:rPr>
        <w:t>; en dat wij ons tegelijkertij</w:t>
      </w:r>
      <w:r w:rsidRPr="002F6CE7">
        <w:rPr>
          <w:snapToGrid w:val="0"/>
          <w:sz w:val="24"/>
          <w:szCs w:val="24"/>
        </w:rPr>
        <w:t>d ook aan de wet onderwerpen zoals die in de hand des Middelaars is, zeggende: "De wet is heilig, en het gebod is heilig</w:t>
      </w:r>
      <w:r w:rsidRPr="002F6CE7">
        <w:rPr>
          <w:snapToGrid w:val="0"/>
          <w:sz w:val="24"/>
          <w:szCs w:val="24"/>
        </w:rPr>
        <w:t>, e</w:t>
      </w:r>
      <w:r w:rsidRPr="002F6CE7">
        <w:rPr>
          <w:snapToGrid w:val="0"/>
          <w:sz w:val="24"/>
          <w:szCs w:val="24"/>
        </w:rPr>
        <w:t>n rechtvaar</w:t>
      </w:r>
      <w:r w:rsidRPr="002F6CE7">
        <w:rPr>
          <w:snapToGrid w:val="0"/>
          <w:sz w:val="24"/>
          <w:szCs w:val="24"/>
        </w:rPr>
        <w:t>dig, en goed;" omdat Gij mij uit de hand van mijn vijanden hebt verlost, heers daarom ov</w:t>
      </w:r>
      <w:r w:rsidRPr="002F6CE7">
        <w:rPr>
          <w:snapToGrid w:val="0"/>
          <w:sz w:val="24"/>
          <w:szCs w:val="24"/>
        </w:rPr>
        <w:t>e</w:t>
      </w:r>
      <w:r w:rsidRPr="002F6CE7">
        <w:rPr>
          <w:snapToGrid w:val="0"/>
          <w:sz w:val="24"/>
          <w:szCs w:val="24"/>
        </w:rPr>
        <w:t>r m</w:t>
      </w:r>
      <w:r w:rsidRPr="002F6CE7">
        <w:rPr>
          <w:snapToGrid w:val="0"/>
          <w:sz w:val="24"/>
          <w:szCs w:val="24"/>
        </w:rPr>
        <w:t>ij. Zo wordt de wet in het har</w:t>
      </w:r>
      <w:r w:rsidRPr="002F6CE7">
        <w:rPr>
          <w:snapToGrid w:val="0"/>
          <w:sz w:val="24"/>
          <w:szCs w:val="24"/>
        </w:rPr>
        <w:t>t van die mens geschreven, het koninkrijk Gods binnen hem opgericht, en elke gedachte gevangen geleid tot de gehoorzaamh</w:t>
      </w:r>
      <w:r w:rsidRPr="002F6CE7">
        <w:rPr>
          <w:snapToGrid w:val="0"/>
          <w:sz w:val="24"/>
          <w:szCs w:val="24"/>
        </w:rPr>
        <w:t>eid</w:t>
      </w:r>
      <w:r w:rsidRPr="002F6CE7">
        <w:rPr>
          <w:snapToGrid w:val="0"/>
          <w:sz w:val="24"/>
          <w:szCs w:val="24"/>
        </w:rPr>
        <w:t xml:space="preserve"> van Christ</w:t>
      </w:r>
      <w:r w:rsidRPr="002F6CE7">
        <w:rPr>
          <w:snapToGrid w:val="0"/>
          <w:sz w:val="24"/>
          <w:szCs w:val="24"/>
        </w:rPr>
        <w:t>us, Gods Gezalfde. Zover tot raadgeving hoe de lamp van het Evangelie moet gebruikt word</w:t>
      </w:r>
      <w:r w:rsidRPr="002F6CE7">
        <w:rPr>
          <w:snapToGrid w:val="0"/>
          <w:sz w:val="24"/>
          <w:szCs w:val="24"/>
        </w:rPr>
        <w:t>e</w:t>
      </w:r>
      <w:r w:rsidRPr="002F6CE7">
        <w:rPr>
          <w:snapToGrid w:val="0"/>
          <w:sz w:val="24"/>
          <w:szCs w:val="24"/>
        </w:rPr>
        <w:t xml:space="preserve">n, </w:t>
      </w:r>
      <w:r w:rsidRPr="002F6CE7">
        <w:rPr>
          <w:snapToGrid w:val="0"/>
          <w:sz w:val="24"/>
          <w:szCs w:val="24"/>
        </w:rPr>
        <w:t>om deel te krijgen aan de zali</w:t>
      </w:r>
      <w:r w:rsidRPr="002F6CE7">
        <w:rPr>
          <w:snapToGrid w:val="0"/>
          <w:sz w:val="24"/>
          <w:szCs w:val="24"/>
        </w:rPr>
        <w:t>gheid door Gods Gezalfde.</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Ik zal besluiten met </w:t>
      </w:r>
      <w:r w:rsidRPr="002F6CE7">
        <w:rPr>
          <w:i/>
          <w:snapToGrid w:val="0"/>
          <w:sz w:val="24"/>
          <w:szCs w:val="24"/>
        </w:rPr>
        <w:t>een woord van raadgeving aan gelovigen,</w:t>
      </w:r>
      <w:r w:rsidRPr="002F6CE7">
        <w:rPr>
          <w:snapToGrid w:val="0"/>
          <w:sz w:val="24"/>
          <w:szCs w:val="24"/>
        </w:rPr>
        <w:t xml:space="preserve"> die bij het licht van de lamp va</w:t>
      </w:r>
      <w:r w:rsidRPr="002F6CE7">
        <w:rPr>
          <w:snapToGrid w:val="0"/>
          <w:sz w:val="24"/>
          <w:szCs w:val="24"/>
        </w:rPr>
        <w:t>n h</w:t>
      </w:r>
      <w:r w:rsidRPr="002F6CE7">
        <w:rPr>
          <w:snapToGrid w:val="0"/>
          <w:sz w:val="24"/>
          <w:szCs w:val="24"/>
        </w:rPr>
        <w:t>et Evangeli</w:t>
      </w:r>
      <w:r w:rsidRPr="002F6CE7">
        <w:rPr>
          <w:snapToGrid w:val="0"/>
          <w:sz w:val="24"/>
          <w:szCs w:val="24"/>
        </w:rPr>
        <w:t>e en de daarmede gepaard gaande kracht Gods, er toe gebracht zijn door een waar geloof t</w:t>
      </w:r>
      <w:r w:rsidRPr="002F6CE7">
        <w:rPr>
          <w:snapToGrid w:val="0"/>
          <w:sz w:val="24"/>
          <w:szCs w:val="24"/>
        </w:rPr>
        <w:t>o</w:t>
      </w:r>
      <w:r w:rsidRPr="002F6CE7">
        <w:rPr>
          <w:snapToGrid w:val="0"/>
          <w:sz w:val="24"/>
          <w:szCs w:val="24"/>
        </w:rPr>
        <w:t>t G</w:t>
      </w:r>
      <w:r w:rsidRPr="002F6CE7">
        <w:rPr>
          <w:snapToGrid w:val="0"/>
          <w:sz w:val="24"/>
          <w:szCs w:val="24"/>
        </w:rPr>
        <w:t xml:space="preserve">ods Gezalfde te komen, tot al </w:t>
      </w:r>
      <w:r w:rsidRPr="002F6CE7">
        <w:rPr>
          <w:snapToGrid w:val="0"/>
          <w:sz w:val="24"/>
          <w:szCs w:val="24"/>
        </w:rPr>
        <w:t>de doeleinden van Zijn middelaarschap.</w:t>
      </w:r>
    </w:p>
    <w:p w:rsidR="002F6CE7" w:rsidRPr="002F6CE7" w:rsidRDefault="00380727" w:rsidP="002F6CE7">
      <w:pPr>
        <w:numPr>
          <w:ilvl w:val="0"/>
          <w:numId w:val="235"/>
        </w:numPr>
        <w:jc w:val="both"/>
        <w:rPr>
          <w:snapToGrid w:val="0"/>
          <w:sz w:val="24"/>
          <w:szCs w:val="24"/>
        </w:rPr>
      </w:pPr>
      <w:r w:rsidRPr="002F6CE7">
        <w:rPr>
          <w:snapToGrid w:val="0"/>
          <w:sz w:val="24"/>
          <w:szCs w:val="24"/>
        </w:rPr>
        <w:t>O, dankt God voor Zijn Gezalfde en voor de lamp, die Hij voor Zijn Gezalfde heeft</w:t>
      </w:r>
      <w:r w:rsidRPr="002F6CE7">
        <w:rPr>
          <w:snapToGrid w:val="0"/>
          <w:sz w:val="24"/>
          <w:szCs w:val="24"/>
        </w:rPr>
        <w:t xml:space="preserve"> to</w:t>
      </w:r>
      <w:r w:rsidRPr="002F6CE7">
        <w:rPr>
          <w:snapToGrid w:val="0"/>
          <w:sz w:val="24"/>
          <w:szCs w:val="24"/>
        </w:rPr>
        <w:t>egericht; e</w:t>
      </w:r>
      <w:r w:rsidRPr="002F6CE7">
        <w:rPr>
          <w:snapToGrid w:val="0"/>
          <w:sz w:val="24"/>
          <w:szCs w:val="24"/>
        </w:rPr>
        <w:t>n dat het Hem heeft behaagd door die lamp</w:t>
      </w:r>
      <w:r w:rsidRPr="002F6CE7">
        <w:rPr>
          <w:snapToGrid w:val="0"/>
          <w:sz w:val="24"/>
          <w:szCs w:val="24"/>
          <w:lang w:val="en-US"/>
        </w:rPr>
        <w:t>,</w:t>
      </w:r>
      <w:r w:rsidRPr="002F6CE7">
        <w:rPr>
          <w:snapToGrid w:val="0"/>
          <w:sz w:val="24"/>
          <w:szCs w:val="24"/>
        </w:rPr>
        <w:t xml:space="preserve"> Zijn heerlijkheid aan uw zielen te ontdekken, </w:t>
      </w:r>
      <w:r w:rsidRPr="002F6CE7">
        <w:rPr>
          <w:snapToGrid w:val="0"/>
          <w:sz w:val="24"/>
          <w:szCs w:val="24"/>
        </w:rPr>
        <w:t>e</w:t>
      </w:r>
      <w:r w:rsidRPr="002F6CE7">
        <w:rPr>
          <w:snapToGrid w:val="0"/>
          <w:sz w:val="24"/>
          <w:szCs w:val="24"/>
        </w:rPr>
        <w:t>n d</w:t>
      </w:r>
      <w:r w:rsidRPr="002F6CE7">
        <w:rPr>
          <w:snapToGrid w:val="0"/>
          <w:sz w:val="24"/>
          <w:szCs w:val="24"/>
        </w:rPr>
        <w:t>e olie van de Geest over u ui</w:t>
      </w:r>
      <w:r w:rsidRPr="002F6CE7">
        <w:rPr>
          <w:snapToGrid w:val="0"/>
          <w:sz w:val="24"/>
          <w:szCs w:val="24"/>
        </w:rPr>
        <w:t>t te gieten. Het is alles uit genade. "Uit genade zijt gij zalig geworden door het geloof; en dat niet uit u: het is Gods</w:t>
      </w:r>
      <w:r w:rsidRPr="002F6CE7">
        <w:rPr>
          <w:snapToGrid w:val="0"/>
          <w:sz w:val="24"/>
          <w:szCs w:val="24"/>
        </w:rPr>
        <w:t xml:space="preserve"> ga</w:t>
      </w:r>
      <w:r w:rsidRPr="002F6CE7">
        <w:rPr>
          <w:snapToGrid w:val="0"/>
          <w:sz w:val="24"/>
          <w:szCs w:val="24"/>
        </w:rPr>
        <w:t>ve. Niet ui</w:t>
      </w:r>
      <w:r w:rsidRPr="002F6CE7">
        <w:rPr>
          <w:snapToGrid w:val="0"/>
          <w:sz w:val="24"/>
          <w:szCs w:val="24"/>
        </w:rPr>
        <w:t>t de werken, opdat niemand roeme." Daarom, zingt de lof van die God, Wiens Naam is Genad</w:t>
      </w:r>
      <w:r w:rsidRPr="002F6CE7">
        <w:rPr>
          <w:snapToGrid w:val="0"/>
          <w:sz w:val="24"/>
          <w:szCs w:val="24"/>
        </w:rPr>
        <w:t>i</w:t>
      </w:r>
      <w:r w:rsidRPr="002F6CE7">
        <w:rPr>
          <w:snapToGrid w:val="0"/>
          <w:sz w:val="24"/>
          <w:szCs w:val="24"/>
        </w:rPr>
        <w:t xml:space="preserve">g, </w:t>
      </w:r>
      <w:r w:rsidRPr="002F6CE7">
        <w:rPr>
          <w:snapToGrid w:val="0"/>
          <w:sz w:val="24"/>
          <w:szCs w:val="24"/>
        </w:rPr>
        <w:t>zeggende: "Niet ons, o Heere,</w:t>
      </w:r>
      <w:r w:rsidRPr="002F6CE7">
        <w:rPr>
          <w:snapToGrid w:val="0"/>
          <w:sz w:val="24"/>
          <w:szCs w:val="24"/>
        </w:rPr>
        <w:t xml:space="preserve"> niet ons, maar Uw Naam zij de eer."</w:t>
      </w:r>
    </w:p>
    <w:p w:rsidR="002F6CE7" w:rsidRPr="002F6CE7" w:rsidRDefault="00380727" w:rsidP="002F6CE7">
      <w:pPr>
        <w:numPr>
          <w:ilvl w:val="0"/>
          <w:numId w:val="235"/>
        </w:numPr>
        <w:jc w:val="both"/>
        <w:rPr>
          <w:snapToGrid w:val="0"/>
          <w:sz w:val="24"/>
          <w:szCs w:val="24"/>
        </w:rPr>
      </w:pPr>
      <w:r w:rsidRPr="002F6CE7">
        <w:rPr>
          <w:snapToGrid w:val="0"/>
          <w:sz w:val="24"/>
          <w:szCs w:val="24"/>
        </w:rPr>
        <w:t>Heeft de evangelielamp u tot Gods Gezalfde geleid? Blijft dan in Hem en bij Hem. Chr</w:t>
      </w:r>
      <w:r w:rsidRPr="002F6CE7">
        <w:rPr>
          <w:snapToGrid w:val="0"/>
          <w:sz w:val="24"/>
          <w:szCs w:val="24"/>
        </w:rPr>
        <w:t>ist</w:t>
      </w:r>
      <w:r w:rsidRPr="002F6CE7">
        <w:rPr>
          <w:snapToGrid w:val="0"/>
          <w:sz w:val="24"/>
          <w:szCs w:val="24"/>
        </w:rPr>
        <w:t>us zegt tot</w:t>
      </w:r>
      <w:r w:rsidRPr="002F6CE7">
        <w:rPr>
          <w:snapToGrid w:val="0"/>
          <w:sz w:val="24"/>
          <w:szCs w:val="24"/>
        </w:rPr>
        <w:t xml:space="preserve"> Zijn discipelen: (Joh. 15:4) "Blijft in Mij, en Ik in u." Blijft in Hem door een leven </w:t>
      </w:r>
      <w:r w:rsidRPr="002F6CE7">
        <w:rPr>
          <w:snapToGrid w:val="0"/>
          <w:sz w:val="24"/>
          <w:szCs w:val="24"/>
        </w:rPr>
        <w:t>v</w:t>
      </w:r>
      <w:r w:rsidRPr="002F6CE7">
        <w:rPr>
          <w:snapToGrid w:val="0"/>
          <w:sz w:val="24"/>
          <w:szCs w:val="24"/>
        </w:rPr>
        <w:t xml:space="preserve">an </w:t>
      </w:r>
      <w:r w:rsidRPr="002F6CE7">
        <w:rPr>
          <w:snapToGrid w:val="0"/>
          <w:sz w:val="24"/>
          <w:szCs w:val="24"/>
        </w:rPr>
        <w:t>het geloof, en laat Zijn Gees</w:t>
      </w:r>
      <w:r w:rsidRPr="002F6CE7">
        <w:rPr>
          <w:snapToGrid w:val="0"/>
          <w:sz w:val="24"/>
          <w:szCs w:val="24"/>
        </w:rPr>
        <w:t>t in u blijven, zonder Zijn Geest te bedroeven of Zijn werkingen en roeringen uit te blussen. Het is niet genoeg, dat u e</w:t>
      </w:r>
      <w:r w:rsidRPr="002F6CE7">
        <w:rPr>
          <w:snapToGrid w:val="0"/>
          <w:sz w:val="24"/>
          <w:szCs w:val="24"/>
        </w:rPr>
        <w:t>ens</w:t>
      </w:r>
      <w:r w:rsidRPr="002F6CE7">
        <w:rPr>
          <w:snapToGrid w:val="0"/>
          <w:sz w:val="24"/>
          <w:szCs w:val="24"/>
        </w:rPr>
        <w:t xml:space="preserve"> geloofd he</w:t>
      </w:r>
      <w:r w:rsidRPr="002F6CE7">
        <w:rPr>
          <w:snapToGrid w:val="0"/>
          <w:sz w:val="24"/>
          <w:szCs w:val="24"/>
        </w:rPr>
        <w:t>bt, maar u moet door het geloof in en uit Hem leven. Paulus zegt: (Gal. 2:20) "Het leven</w:t>
      </w:r>
      <w:r w:rsidRPr="002F6CE7">
        <w:rPr>
          <w:snapToGrid w:val="0"/>
          <w:sz w:val="24"/>
          <w:szCs w:val="24"/>
        </w:rPr>
        <w:t>,</w:t>
      </w:r>
      <w:r w:rsidRPr="002F6CE7">
        <w:rPr>
          <w:snapToGrid w:val="0"/>
          <w:sz w:val="24"/>
          <w:szCs w:val="24"/>
        </w:rPr>
        <w:t xml:space="preserve"> da</w:t>
      </w:r>
      <w:r w:rsidRPr="002F6CE7">
        <w:rPr>
          <w:snapToGrid w:val="0"/>
          <w:sz w:val="24"/>
          <w:szCs w:val="24"/>
        </w:rPr>
        <w:t>t ik nu in het vlees leef, da</w:t>
      </w:r>
      <w:r w:rsidRPr="002F6CE7">
        <w:rPr>
          <w:snapToGrid w:val="0"/>
          <w:sz w:val="24"/>
          <w:szCs w:val="24"/>
        </w:rPr>
        <w:t xml:space="preserve">t leef ik door het geloof des Zoons Gods, Die mij liefgehad en Zichzelf voor mij overgegeven heeft." In deze weg van een </w:t>
      </w:r>
      <w:r w:rsidRPr="002F6CE7">
        <w:rPr>
          <w:snapToGrid w:val="0"/>
          <w:sz w:val="24"/>
          <w:szCs w:val="24"/>
        </w:rPr>
        <w:t>voo</w:t>
      </w:r>
      <w:r w:rsidRPr="002F6CE7">
        <w:rPr>
          <w:snapToGrid w:val="0"/>
          <w:sz w:val="24"/>
          <w:szCs w:val="24"/>
        </w:rPr>
        <w:t>rtdurend ko</w:t>
      </w:r>
      <w:r w:rsidRPr="002F6CE7">
        <w:rPr>
          <w:snapToGrid w:val="0"/>
          <w:sz w:val="24"/>
          <w:szCs w:val="24"/>
        </w:rPr>
        <w:t>men tot Christus, worden wij "opgebouwd tot een geestelijk huis, tot een heilig priester</w:t>
      </w:r>
      <w:r w:rsidRPr="002F6CE7">
        <w:rPr>
          <w:snapToGrid w:val="0"/>
          <w:sz w:val="24"/>
          <w:szCs w:val="24"/>
        </w:rPr>
        <w:t>d</w:t>
      </w:r>
      <w:r w:rsidRPr="002F6CE7">
        <w:rPr>
          <w:snapToGrid w:val="0"/>
          <w:sz w:val="24"/>
          <w:szCs w:val="24"/>
        </w:rPr>
        <w:t>om,</w:t>
      </w:r>
      <w:r w:rsidRPr="002F6CE7">
        <w:rPr>
          <w:snapToGrid w:val="0"/>
          <w:sz w:val="24"/>
          <w:szCs w:val="24"/>
        </w:rPr>
        <w:t xml:space="preserve"> om geestelijke offeranden op</w:t>
      </w:r>
      <w:r w:rsidRPr="002F6CE7">
        <w:rPr>
          <w:snapToGrid w:val="0"/>
          <w:sz w:val="24"/>
          <w:szCs w:val="24"/>
        </w:rPr>
        <w:t xml:space="preserve"> te offeren, die Gode aangenaam zijn door Jezus Christus." Op deze wijze wordt het leven van genade onderhouden, totdat h</w:t>
      </w:r>
      <w:r w:rsidRPr="002F6CE7">
        <w:rPr>
          <w:snapToGrid w:val="0"/>
          <w:sz w:val="24"/>
          <w:szCs w:val="24"/>
        </w:rPr>
        <w:t xml:space="preserve">et </w:t>
      </w:r>
      <w:r w:rsidRPr="002F6CE7">
        <w:rPr>
          <w:snapToGrid w:val="0"/>
          <w:sz w:val="24"/>
          <w:szCs w:val="24"/>
        </w:rPr>
        <w:t>uitloopt in</w:t>
      </w:r>
      <w:r w:rsidRPr="002F6CE7">
        <w:rPr>
          <w:snapToGrid w:val="0"/>
          <w:sz w:val="24"/>
          <w:szCs w:val="24"/>
        </w:rPr>
        <w:t xml:space="preserve"> een leven van heerlijkheid. Het geloof ontvangt altijd uit Zijn volheid ook genade voor</w:t>
      </w:r>
      <w:r w:rsidRPr="002F6CE7">
        <w:rPr>
          <w:snapToGrid w:val="0"/>
          <w:sz w:val="24"/>
          <w:szCs w:val="24"/>
        </w:rPr>
        <w:t xml:space="preserve"> </w:t>
      </w:r>
      <w:r w:rsidRPr="002F6CE7">
        <w:rPr>
          <w:snapToGrid w:val="0"/>
          <w:sz w:val="24"/>
          <w:szCs w:val="24"/>
        </w:rPr>
        <w:t>gen</w:t>
      </w:r>
      <w:r w:rsidRPr="002F6CE7">
        <w:rPr>
          <w:snapToGrid w:val="0"/>
          <w:sz w:val="24"/>
          <w:szCs w:val="24"/>
        </w:rPr>
        <w:t>ade; en zo w</w:t>
      </w:r>
      <w:r w:rsidRPr="002F6CE7">
        <w:rPr>
          <w:snapToGrid w:val="0"/>
          <w:sz w:val="24"/>
          <w:szCs w:val="24"/>
          <w:lang w:val="en-US"/>
        </w:rPr>
        <w:t>o</w:t>
      </w:r>
      <w:r w:rsidRPr="002F6CE7">
        <w:rPr>
          <w:snapToGrid w:val="0"/>
          <w:sz w:val="24"/>
          <w:szCs w:val="24"/>
        </w:rPr>
        <w:t>rden wij met ver</w:t>
      </w:r>
      <w:r w:rsidRPr="002F6CE7">
        <w:rPr>
          <w:snapToGrid w:val="0"/>
          <w:sz w:val="24"/>
          <w:szCs w:val="24"/>
        </w:rPr>
        <w:t>se olie gezalfd, en gaan van kracht tot kracht voort, totdat wij voor God in het hemels Sion verschijnen, waar wij het ei</w:t>
      </w:r>
      <w:r w:rsidRPr="002F6CE7">
        <w:rPr>
          <w:snapToGrid w:val="0"/>
          <w:sz w:val="24"/>
          <w:szCs w:val="24"/>
        </w:rPr>
        <w:t>nde</w:t>
      </w:r>
      <w:r w:rsidRPr="002F6CE7">
        <w:rPr>
          <w:snapToGrid w:val="0"/>
          <w:sz w:val="24"/>
          <w:szCs w:val="24"/>
        </w:rPr>
        <w:t xml:space="preserve"> van ons ge</w:t>
      </w:r>
      <w:r w:rsidRPr="002F6CE7">
        <w:rPr>
          <w:snapToGrid w:val="0"/>
          <w:sz w:val="24"/>
          <w:szCs w:val="24"/>
        </w:rPr>
        <w:t>loof en onze hoop zullen ontvangen, namelijk de zaligheid van onze zielen.</w:t>
      </w:r>
    </w:p>
    <w:p w:rsidR="002F6CE7" w:rsidRPr="002F6CE7" w:rsidRDefault="00380727" w:rsidP="002F6CE7">
      <w:pPr>
        <w:numPr>
          <w:ilvl w:val="0"/>
          <w:numId w:val="235"/>
        </w:numPr>
        <w:jc w:val="both"/>
        <w:rPr>
          <w:snapToGrid w:val="0"/>
          <w:sz w:val="24"/>
          <w:szCs w:val="24"/>
        </w:rPr>
      </w:pPr>
      <w:r w:rsidRPr="002F6CE7">
        <w:rPr>
          <w:snapToGrid w:val="0"/>
          <w:sz w:val="24"/>
          <w:szCs w:val="24"/>
        </w:rPr>
        <w:t>Geeft Gods Ge</w:t>
      </w:r>
      <w:r w:rsidRPr="002F6CE7">
        <w:rPr>
          <w:snapToGrid w:val="0"/>
          <w:sz w:val="24"/>
          <w:szCs w:val="24"/>
        </w:rPr>
        <w:t>z</w:t>
      </w:r>
      <w:r w:rsidRPr="002F6CE7">
        <w:rPr>
          <w:snapToGrid w:val="0"/>
          <w:sz w:val="24"/>
          <w:szCs w:val="24"/>
        </w:rPr>
        <w:t>alf</w:t>
      </w:r>
      <w:r w:rsidRPr="002F6CE7">
        <w:rPr>
          <w:snapToGrid w:val="0"/>
          <w:sz w:val="24"/>
          <w:szCs w:val="24"/>
        </w:rPr>
        <w:t>de eer, want dit is de wil va</w:t>
      </w:r>
      <w:r w:rsidRPr="002F6CE7">
        <w:rPr>
          <w:snapToGrid w:val="0"/>
          <w:sz w:val="24"/>
          <w:szCs w:val="24"/>
        </w:rPr>
        <w:t>n Degene, Die Hem gezonden heeft, "dat allen de Zoon eren, gelijk zij de Vader eren." Ons wordt geboden onze aardse ouder</w:t>
      </w:r>
      <w:r w:rsidRPr="002F6CE7">
        <w:rPr>
          <w:snapToGrid w:val="0"/>
          <w:sz w:val="24"/>
          <w:szCs w:val="24"/>
        </w:rPr>
        <w:t>s t</w:t>
      </w:r>
      <w:r w:rsidRPr="002F6CE7">
        <w:rPr>
          <w:snapToGrid w:val="0"/>
          <w:sz w:val="24"/>
          <w:szCs w:val="24"/>
        </w:rPr>
        <w:t>e eren, omd</w:t>
      </w:r>
      <w:r w:rsidRPr="002F6CE7">
        <w:rPr>
          <w:snapToGrid w:val="0"/>
          <w:sz w:val="24"/>
          <w:szCs w:val="24"/>
        </w:rPr>
        <w:t>at zij de instrumenten zijn door wie wij ons natuurlijk aanzi</w:t>
      </w:r>
      <w:r w:rsidRPr="002F6CE7">
        <w:rPr>
          <w:snapToGrid w:val="0"/>
          <w:sz w:val="24"/>
          <w:szCs w:val="24"/>
          <w:lang w:val="en-US"/>
        </w:rPr>
        <w:t>e</w:t>
      </w:r>
      <w:r w:rsidRPr="002F6CE7">
        <w:rPr>
          <w:snapToGrid w:val="0"/>
          <w:sz w:val="24"/>
          <w:szCs w:val="24"/>
        </w:rPr>
        <w:t>n in deze wereld hebben ge</w:t>
      </w:r>
      <w:r w:rsidRPr="002F6CE7">
        <w:rPr>
          <w:snapToGrid w:val="0"/>
          <w:sz w:val="24"/>
          <w:szCs w:val="24"/>
        </w:rPr>
        <w:t>k</w:t>
      </w:r>
      <w:r w:rsidRPr="002F6CE7">
        <w:rPr>
          <w:snapToGrid w:val="0"/>
          <w:sz w:val="24"/>
          <w:szCs w:val="24"/>
        </w:rPr>
        <w:t>reg</w:t>
      </w:r>
      <w:r w:rsidRPr="002F6CE7">
        <w:rPr>
          <w:snapToGrid w:val="0"/>
          <w:sz w:val="24"/>
          <w:szCs w:val="24"/>
        </w:rPr>
        <w:t>en; hoeveel temeer moet dan h</w:t>
      </w:r>
      <w:r w:rsidRPr="002F6CE7">
        <w:rPr>
          <w:snapToGrid w:val="0"/>
          <w:sz w:val="24"/>
          <w:szCs w:val="24"/>
        </w:rPr>
        <w:t>et zaad van Christus Hem eren als hun eeuwige Vader</w:t>
      </w:r>
      <w:r w:rsidRPr="002F6CE7">
        <w:rPr>
          <w:snapToGrid w:val="0"/>
          <w:sz w:val="24"/>
          <w:szCs w:val="24"/>
          <w:lang w:val="en-US"/>
        </w:rPr>
        <w:t>,</w:t>
      </w:r>
      <w:r w:rsidRPr="002F6CE7">
        <w:rPr>
          <w:snapToGrid w:val="0"/>
          <w:sz w:val="24"/>
          <w:szCs w:val="24"/>
        </w:rPr>
        <w:t xml:space="preserve"> die de Bewerker is van hun geestelijk aanzi</w:t>
      </w:r>
      <w:r w:rsidRPr="002F6CE7">
        <w:rPr>
          <w:snapToGrid w:val="0"/>
          <w:sz w:val="24"/>
          <w:szCs w:val="24"/>
          <w:lang w:val="en-US"/>
        </w:rPr>
        <w:t>e</w:t>
      </w:r>
      <w:r w:rsidRPr="002F6CE7">
        <w:rPr>
          <w:snapToGrid w:val="0"/>
          <w:sz w:val="24"/>
          <w:szCs w:val="24"/>
        </w:rPr>
        <w:t>n hier in de wereld, en i</w:t>
      </w:r>
      <w:r w:rsidRPr="002F6CE7">
        <w:rPr>
          <w:snapToGrid w:val="0"/>
          <w:sz w:val="24"/>
          <w:szCs w:val="24"/>
        </w:rPr>
        <w:t>n d</w:t>
      </w:r>
      <w:r w:rsidRPr="002F6CE7">
        <w:rPr>
          <w:snapToGrid w:val="0"/>
          <w:sz w:val="24"/>
          <w:szCs w:val="24"/>
        </w:rPr>
        <w:t>e wereld va</w:t>
      </w:r>
      <w:r w:rsidRPr="002F6CE7">
        <w:rPr>
          <w:snapToGrid w:val="0"/>
          <w:sz w:val="24"/>
          <w:szCs w:val="24"/>
        </w:rPr>
        <w:t xml:space="preserve">n de heerlijkheid hiernamaals? "Want wij zijn Zijn maaksel, geschapen in Christus Jezus </w:t>
      </w:r>
      <w:r w:rsidRPr="002F6CE7">
        <w:rPr>
          <w:snapToGrid w:val="0"/>
          <w:sz w:val="24"/>
          <w:szCs w:val="24"/>
        </w:rPr>
        <w:t>t</w:t>
      </w:r>
      <w:r w:rsidRPr="002F6CE7">
        <w:rPr>
          <w:snapToGrid w:val="0"/>
          <w:sz w:val="24"/>
          <w:szCs w:val="24"/>
        </w:rPr>
        <w:t xml:space="preserve">ot </w:t>
      </w:r>
      <w:r w:rsidRPr="002F6CE7">
        <w:rPr>
          <w:snapToGrid w:val="0"/>
          <w:sz w:val="24"/>
          <w:szCs w:val="24"/>
        </w:rPr>
        <w:t>goede werken."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Vraagt u: Ho</w:t>
      </w:r>
      <w:r w:rsidRPr="002F6CE7">
        <w:rPr>
          <w:snapToGrid w:val="0"/>
          <w:sz w:val="24"/>
          <w:szCs w:val="24"/>
        </w:rPr>
        <w:t xml:space="preserve">e zullen wij Gods Gezalfde eren? </w:t>
      </w:r>
    </w:p>
    <w:p w:rsidR="002F6CE7" w:rsidRPr="002F6CE7" w:rsidRDefault="00380727" w:rsidP="002F6CE7">
      <w:pPr>
        <w:jc w:val="both"/>
        <w:rPr>
          <w:snapToGrid w:val="0"/>
          <w:sz w:val="24"/>
          <w:szCs w:val="24"/>
        </w:rPr>
      </w:pPr>
      <w:r w:rsidRPr="002F6CE7">
        <w:rPr>
          <w:snapToGrid w:val="0"/>
          <w:sz w:val="24"/>
          <w:szCs w:val="24"/>
        </w:rPr>
        <w:t>Dan antwoord ik in de volgende bijzonderheden.</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Door Hem te gebruiken en op Hem te ver</w:t>
      </w:r>
      <w:r w:rsidRPr="002F6CE7">
        <w:rPr>
          <w:snapToGrid w:val="0"/>
          <w:sz w:val="24"/>
          <w:szCs w:val="24"/>
        </w:rPr>
        <w:t>tro</w:t>
      </w:r>
      <w:r w:rsidRPr="002F6CE7">
        <w:rPr>
          <w:snapToGrid w:val="0"/>
          <w:sz w:val="24"/>
          <w:szCs w:val="24"/>
        </w:rPr>
        <w:t xml:space="preserve">uwen in al </w:t>
      </w:r>
      <w:r w:rsidRPr="002F6CE7">
        <w:rPr>
          <w:snapToGrid w:val="0"/>
          <w:sz w:val="24"/>
          <w:szCs w:val="24"/>
        </w:rPr>
        <w:t xml:space="preserve">Zijn zaligmakende ambten, tot welke Hij gezalfd is, en al onze zorgen op Hem </w:t>
      </w:r>
      <w:r w:rsidRPr="002F6CE7">
        <w:rPr>
          <w:snapToGrid w:val="0"/>
          <w:sz w:val="24"/>
          <w:szCs w:val="24"/>
          <w:lang w:val="en-US"/>
        </w:rPr>
        <w:t xml:space="preserve">te </w:t>
      </w:r>
      <w:r w:rsidRPr="002F6CE7">
        <w:rPr>
          <w:snapToGrid w:val="0"/>
          <w:sz w:val="24"/>
          <w:szCs w:val="24"/>
        </w:rPr>
        <w:t>werpen. God</w:t>
      </w:r>
      <w:r w:rsidRPr="002F6CE7">
        <w:rPr>
          <w:snapToGrid w:val="0"/>
          <w:sz w:val="24"/>
          <w:szCs w:val="24"/>
        </w:rPr>
        <w:t xml:space="preserve"> </w:t>
      </w:r>
      <w:r w:rsidRPr="002F6CE7">
        <w:rPr>
          <w:snapToGrid w:val="0"/>
          <w:sz w:val="24"/>
          <w:szCs w:val="24"/>
        </w:rPr>
        <w:t xml:space="preserve">de </w:t>
      </w:r>
      <w:r w:rsidRPr="002F6CE7">
        <w:rPr>
          <w:snapToGrid w:val="0"/>
          <w:sz w:val="24"/>
          <w:szCs w:val="24"/>
        </w:rPr>
        <w:t>Vader, Die Hem gezalfd he</w:t>
      </w:r>
      <w:r w:rsidRPr="002F6CE7">
        <w:rPr>
          <w:snapToGrid w:val="0"/>
          <w:sz w:val="24"/>
          <w:szCs w:val="24"/>
        </w:rPr>
        <w:t>eft, heeft Hem zowel Zijn</w:t>
      </w:r>
      <w:r w:rsidRPr="002F6CE7">
        <w:rPr>
          <w:snapToGrid w:val="0"/>
          <w:sz w:val="24"/>
          <w:szCs w:val="24"/>
          <w:lang w:val="en-US"/>
        </w:rPr>
        <w:t>,</w:t>
      </w:r>
      <w:r w:rsidRPr="002F6CE7">
        <w:rPr>
          <w:snapToGrid w:val="0"/>
          <w:sz w:val="24"/>
          <w:szCs w:val="24"/>
        </w:rPr>
        <w:t xml:space="preserve"> als onze</w:t>
      </w:r>
      <w:r w:rsidRPr="002F6CE7">
        <w:rPr>
          <w:snapToGrid w:val="0"/>
          <w:sz w:val="24"/>
          <w:szCs w:val="24"/>
          <w:lang w:val="en-US"/>
        </w:rPr>
        <w:t>,</w:t>
      </w:r>
      <w:r w:rsidRPr="002F6CE7">
        <w:rPr>
          <w:snapToGrid w:val="0"/>
          <w:sz w:val="24"/>
          <w:szCs w:val="24"/>
        </w:rPr>
        <w:t xml:space="preserve"> Gevolmachtigde gemaakt, Hij heeft Hem al de belangen van Zijn eer toevertrouwd, en Hij eis</w:t>
      </w:r>
      <w:r w:rsidRPr="002F6CE7">
        <w:rPr>
          <w:snapToGrid w:val="0"/>
          <w:sz w:val="24"/>
          <w:szCs w:val="24"/>
        </w:rPr>
        <w:t>t v</w:t>
      </w:r>
      <w:r w:rsidRPr="002F6CE7">
        <w:rPr>
          <w:snapToGrid w:val="0"/>
          <w:sz w:val="24"/>
          <w:szCs w:val="24"/>
        </w:rPr>
        <w:t>an ons, dat</w:t>
      </w:r>
      <w:r w:rsidRPr="002F6CE7">
        <w:rPr>
          <w:snapToGrid w:val="0"/>
          <w:sz w:val="24"/>
          <w:szCs w:val="24"/>
        </w:rPr>
        <w:t xml:space="preserve"> wij Hem al de belangen van onze zaligheid zullen toevertrouwen. "Vertrouw op de Heere t</w:t>
      </w:r>
      <w:r w:rsidRPr="002F6CE7">
        <w:rPr>
          <w:snapToGrid w:val="0"/>
          <w:sz w:val="24"/>
          <w:szCs w:val="24"/>
        </w:rPr>
        <w:t>o</w:t>
      </w:r>
      <w:r w:rsidRPr="002F6CE7">
        <w:rPr>
          <w:snapToGrid w:val="0"/>
          <w:sz w:val="24"/>
          <w:szCs w:val="24"/>
        </w:rPr>
        <w:t>t i</w:t>
      </w:r>
      <w:r w:rsidRPr="002F6CE7">
        <w:rPr>
          <w:snapToGrid w:val="0"/>
          <w:sz w:val="24"/>
          <w:szCs w:val="24"/>
        </w:rPr>
        <w:t xml:space="preserve">n der eeuwigheid, want </w:t>
      </w:r>
      <w:r w:rsidRPr="002F6CE7">
        <w:rPr>
          <w:snapToGrid w:val="0"/>
          <w:sz w:val="24"/>
          <w:szCs w:val="24"/>
        </w:rPr>
        <w:t xml:space="preserve">in de Heere </w:t>
      </w:r>
      <w:r w:rsidRPr="002F6CE7">
        <w:rPr>
          <w:snapToGrid w:val="0"/>
          <w:sz w:val="24"/>
          <w:szCs w:val="24"/>
        </w:rPr>
        <w:t>HEERE</w:t>
      </w:r>
      <w:r w:rsidRPr="002F6CE7">
        <w:rPr>
          <w:snapToGrid w:val="0"/>
          <w:sz w:val="24"/>
          <w:szCs w:val="24"/>
        </w:rPr>
        <w:t xml:space="preserve"> is een eeuwige rotssteen."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Eert Hem door al Zijn mededingers, alles wat Zijn plaats met geweld wil inneme</w:t>
      </w:r>
      <w:r w:rsidRPr="002F6CE7">
        <w:rPr>
          <w:snapToGrid w:val="0"/>
          <w:sz w:val="24"/>
          <w:szCs w:val="24"/>
        </w:rPr>
        <w:t xml:space="preserve">n, </w:t>
      </w:r>
      <w:r w:rsidRPr="002F6CE7">
        <w:rPr>
          <w:snapToGrid w:val="0"/>
          <w:sz w:val="24"/>
          <w:szCs w:val="24"/>
        </w:rPr>
        <w:t>weg te doen</w:t>
      </w:r>
      <w:r w:rsidRPr="002F6CE7">
        <w:rPr>
          <w:snapToGrid w:val="0"/>
          <w:sz w:val="24"/>
          <w:szCs w:val="24"/>
        </w:rPr>
        <w:t>. Er zijn vele valse Christussen in het hart van de mens. Soms overweldigt de wet als ee</w:t>
      </w:r>
      <w:r w:rsidRPr="002F6CE7">
        <w:rPr>
          <w:snapToGrid w:val="0"/>
          <w:sz w:val="24"/>
          <w:szCs w:val="24"/>
        </w:rPr>
        <w:t>n</w:t>
      </w:r>
      <w:r w:rsidRPr="002F6CE7">
        <w:rPr>
          <w:snapToGrid w:val="0"/>
          <w:sz w:val="24"/>
          <w:szCs w:val="24"/>
        </w:rPr>
        <w:t xml:space="preserve"> ve</w:t>
      </w:r>
      <w:r w:rsidRPr="002F6CE7">
        <w:rPr>
          <w:snapToGrid w:val="0"/>
          <w:sz w:val="24"/>
          <w:szCs w:val="24"/>
        </w:rPr>
        <w:t>rbond Zijn plaats, door</w:t>
      </w:r>
      <w:r w:rsidRPr="002F6CE7">
        <w:rPr>
          <w:snapToGrid w:val="0"/>
          <w:sz w:val="24"/>
          <w:szCs w:val="24"/>
        </w:rPr>
        <w:t xml:space="preserve"> eigengerechtigheid. Soms neemt de wereld Zijn plaats in door het hart van Hem weg te rukken. Soms overweldigt die snode afgod,</w:t>
      </w:r>
      <w:r w:rsidRPr="002F6CE7">
        <w:rPr>
          <w:snapToGrid w:val="0"/>
          <w:sz w:val="24"/>
          <w:szCs w:val="24"/>
        </w:rPr>
        <w:t xml:space="preserve"> he</w:t>
      </w:r>
      <w:r w:rsidRPr="002F6CE7">
        <w:rPr>
          <w:snapToGrid w:val="0"/>
          <w:sz w:val="24"/>
          <w:szCs w:val="24"/>
        </w:rPr>
        <w:t xml:space="preserve">t Ik, Zijn </w:t>
      </w:r>
      <w:r w:rsidRPr="002F6CE7">
        <w:rPr>
          <w:snapToGrid w:val="0"/>
          <w:sz w:val="24"/>
          <w:szCs w:val="24"/>
        </w:rPr>
        <w:t xml:space="preserve">plaats, door onze eigen doeleinden boven Zijn eer te verkiezen. Soms zullen wij geneigd </w:t>
      </w:r>
      <w:r w:rsidRPr="002F6CE7">
        <w:rPr>
          <w:snapToGrid w:val="0"/>
          <w:sz w:val="24"/>
          <w:szCs w:val="24"/>
        </w:rPr>
        <w:t>z</w:t>
      </w:r>
      <w:r w:rsidRPr="002F6CE7">
        <w:rPr>
          <w:snapToGrid w:val="0"/>
          <w:sz w:val="24"/>
          <w:szCs w:val="24"/>
        </w:rPr>
        <w:t>ijn</w:t>
      </w:r>
      <w:r w:rsidRPr="002F6CE7">
        <w:rPr>
          <w:snapToGrid w:val="0"/>
          <w:sz w:val="24"/>
          <w:szCs w:val="24"/>
          <w:lang w:val="en-US"/>
        </w:rPr>
        <w:t>,</w:t>
      </w:r>
      <w:r w:rsidRPr="002F6CE7">
        <w:rPr>
          <w:snapToGrid w:val="0"/>
          <w:sz w:val="24"/>
          <w:szCs w:val="24"/>
        </w:rPr>
        <w:t xml:space="preserve"> geschapen genade in Z</w:t>
      </w:r>
      <w:r w:rsidRPr="002F6CE7">
        <w:rPr>
          <w:snapToGrid w:val="0"/>
          <w:sz w:val="24"/>
          <w:szCs w:val="24"/>
        </w:rPr>
        <w:t xml:space="preserve">ijn plaats te stellen, door meer bij de geschapen genade te leven dan bij de genade, die in Christus Jezus is, en zijn wij niet </w:t>
      </w:r>
      <w:r w:rsidRPr="002F6CE7">
        <w:rPr>
          <w:snapToGrid w:val="0"/>
          <w:sz w:val="24"/>
          <w:szCs w:val="24"/>
        </w:rPr>
        <w:t>tev</w:t>
      </w:r>
      <w:r w:rsidRPr="002F6CE7">
        <w:rPr>
          <w:snapToGrid w:val="0"/>
          <w:sz w:val="24"/>
          <w:szCs w:val="24"/>
        </w:rPr>
        <w:t>reden met e</w:t>
      </w:r>
      <w:r w:rsidRPr="002F6CE7">
        <w:rPr>
          <w:snapToGrid w:val="0"/>
          <w:sz w:val="24"/>
          <w:szCs w:val="24"/>
        </w:rPr>
        <w:t>en leven. dat met Christus in God verborgen is, als wij het leven van onze hand niet vin</w:t>
      </w:r>
      <w:r w:rsidRPr="002F6CE7">
        <w:rPr>
          <w:snapToGrid w:val="0"/>
          <w:sz w:val="24"/>
          <w:szCs w:val="24"/>
        </w:rPr>
        <w:t>d</w:t>
      </w:r>
      <w:r w:rsidRPr="002F6CE7">
        <w:rPr>
          <w:snapToGrid w:val="0"/>
          <w:sz w:val="24"/>
          <w:szCs w:val="24"/>
        </w:rPr>
        <w:t>en.</w:t>
      </w:r>
      <w:r w:rsidRPr="002F6CE7">
        <w:rPr>
          <w:snapToGrid w:val="0"/>
          <w:sz w:val="24"/>
          <w:szCs w:val="24"/>
        </w:rPr>
        <w:t xml:space="preserve"> Deze en vele andere v</w:t>
      </w:r>
      <w:r w:rsidRPr="002F6CE7">
        <w:rPr>
          <w:snapToGrid w:val="0"/>
          <w:sz w:val="24"/>
          <w:szCs w:val="24"/>
        </w:rPr>
        <w:t>alse christussen nemen met geweld de plaats in van de Christus Gods. Ik zeg dan, als wij Gods Gezalfde willen eren, laat Hem dan</w:t>
      </w:r>
      <w:r w:rsidRPr="002F6CE7">
        <w:rPr>
          <w:snapToGrid w:val="0"/>
          <w:sz w:val="24"/>
          <w:szCs w:val="24"/>
        </w:rPr>
        <w:t xml:space="preserve"> de</w:t>
      </w:r>
      <w:r w:rsidRPr="002F6CE7">
        <w:rPr>
          <w:snapToGrid w:val="0"/>
          <w:sz w:val="24"/>
          <w:szCs w:val="24"/>
        </w:rPr>
        <w:t xml:space="preserve"> voornaamst</w:t>
      </w:r>
      <w:r w:rsidRPr="002F6CE7">
        <w:rPr>
          <w:snapToGrid w:val="0"/>
          <w:sz w:val="24"/>
          <w:szCs w:val="24"/>
        </w:rPr>
        <w:t>e plaats in onze harten hebben, en legt deze alle onder Zijn voeten, opdat Hij ze vertre</w:t>
      </w:r>
      <w:r w:rsidRPr="002F6CE7">
        <w:rPr>
          <w:snapToGrid w:val="0"/>
          <w:sz w:val="24"/>
          <w:szCs w:val="24"/>
        </w:rPr>
        <w:t>e</w:t>
      </w:r>
      <w:r w:rsidRPr="002F6CE7">
        <w:rPr>
          <w:snapToGrid w:val="0"/>
          <w:sz w:val="24"/>
          <w:szCs w:val="24"/>
        </w:rPr>
        <w:t>dt,</w:t>
      </w:r>
      <w:r w:rsidRPr="002F6CE7">
        <w:rPr>
          <w:snapToGrid w:val="0"/>
          <w:sz w:val="24"/>
          <w:szCs w:val="24"/>
        </w:rPr>
        <w:t xml:space="preserve"> en Hij alleen verheve</w:t>
      </w:r>
      <w:r w:rsidRPr="002F6CE7">
        <w:rPr>
          <w:snapToGrid w:val="0"/>
          <w:sz w:val="24"/>
          <w:szCs w:val="24"/>
        </w:rPr>
        <w:t>n is.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Eert Hem door Hem na te volgen, beide in Zijn geaardheid en in Zijn wandel. "Laat hetzelfde gevoelen in u zijn, hetwel</w:t>
      </w:r>
      <w:r w:rsidRPr="002F6CE7">
        <w:rPr>
          <w:snapToGrid w:val="0"/>
          <w:sz w:val="24"/>
          <w:szCs w:val="24"/>
        </w:rPr>
        <w:t>k o</w:t>
      </w:r>
      <w:r w:rsidRPr="002F6CE7">
        <w:rPr>
          <w:snapToGrid w:val="0"/>
          <w:sz w:val="24"/>
          <w:szCs w:val="24"/>
        </w:rPr>
        <w:t>ok in Chris</w:t>
      </w:r>
      <w:r w:rsidRPr="002F6CE7">
        <w:rPr>
          <w:snapToGrid w:val="0"/>
          <w:sz w:val="24"/>
          <w:szCs w:val="24"/>
        </w:rPr>
        <w:t xml:space="preserve">tus Jezus was. Gelijk Hij, Die u geroepen heeft, heilig is, zo wordt ook gijzelf heilig </w:t>
      </w:r>
      <w:r w:rsidRPr="002F6CE7">
        <w:rPr>
          <w:snapToGrid w:val="0"/>
          <w:sz w:val="24"/>
          <w:szCs w:val="24"/>
        </w:rPr>
        <w:t>i</w:t>
      </w:r>
      <w:r w:rsidRPr="002F6CE7">
        <w:rPr>
          <w:snapToGrid w:val="0"/>
          <w:sz w:val="24"/>
          <w:szCs w:val="24"/>
        </w:rPr>
        <w:t>n a</w:t>
      </w:r>
      <w:r w:rsidRPr="002F6CE7">
        <w:rPr>
          <w:snapToGrid w:val="0"/>
          <w:sz w:val="24"/>
          <w:szCs w:val="24"/>
        </w:rPr>
        <w:t>l uw wandel." Hij heef</w:t>
      </w:r>
      <w:r w:rsidRPr="002F6CE7">
        <w:rPr>
          <w:snapToGrid w:val="0"/>
          <w:sz w:val="24"/>
          <w:szCs w:val="24"/>
        </w:rPr>
        <w:t>t ons een voorbeeld nagelaten, opdat wij Zijn voetstappen zouden navolgen; laat ons daarom onze loopbaan lopen, ziende op Jezus.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Roept ged</w:t>
      </w:r>
      <w:r w:rsidRPr="002F6CE7">
        <w:rPr>
          <w:snapToGrid w:val="0"/>
          <w:sz w:val="24"/>
          <w:szCs w:val="24"/>
        </w:rPr>
        <w:t>urig om verse druppels</w:t>
      </w:r>
      <w:r w:rsidRPr="002F6CE7">
        <w:rPr>
          <w:snapToGrid w:val="0"/>
          <w:sz w:val="24"/>
          <w:szCs w:val="24"/>
          <w:lang w:val="en-US"/>
        </w:rPr>
        <w:t>,</w:t>
      </w:r>
      <w:r w:rsidRPr="002F6CE7">
        <w:rPr>
          <w:snapToGrid w:val="0"/>
          <w:sz w:val="24"/>
          <w:szCs w:val="24"/>
        </w:rPr>
        <w:t xml:space="preserve"> van de olie van de Geest van Gods Gezalfde: want de zeven Geesten di</w:t>
      </w:r>
      <w:r w:rsidRPr="002F6CE7">
        <w:rPr>
          <w:snapToGrid w:val="0"/>
          <w:sz w:val="24"/>
          <w:szCs w:val="24"/>
        </w:rPr>
        <w:t>e uitgezonden zijn</w:t>
      </w:r>
      <w:r w:rsidRPr="002F6CE7">
        <w:rPr>
          <w:snapToGrid w:val="0"/>
          <w:sz w:val="24"/>
          <w:szCs w:val="24"/>
          <w:lang w:val="en-US"/>
        </w:rPr>
        <w:t>,</w:t>
      </w:r>
      <w:r w:rsidRPr="002F6CE7">
        <w:rPr>
          <w:snapToGrid w:val="0"/>
          <w:sz w:val="24"/>
          <w:szCs w:val="24"/>
        </w:rPr>
        <w:t xml:space="preserve"> to</w:t>
      </w:r>
      <w:r w:rsidRPr="002F6CE7">
        <w:rPr>
          <w:snapToGrid w:val="0"/>
          <w:sz w:val="24"/>
          <w:szCs w:val="24"/>
        </w:rPr>
        <w:t>t al de heiligen die op de aarde zijn, komen van het Lam, staande als geslacht in het midden van de troon. Zijn belofte is: "Ind</w:t>
      </w:r>
      <w:r w:rsidRPr="002F6CE7">
        <w:rPr>
          <w:snapToGrid w:val="0"/>
          <w:sz w:val="24"/>
          <w:szCs w:val="24"/>
        </w:rPr>
        <w:t>ien</w:t>
      </w:r>
      <w:r w:rsidRPr="002F6CE7">
        <w:rPr>
          <w:snapToGrid w:val="0"/>
          <w:sz w:val="24"/>
          <w:szCs w:val="24"/>
        </w:rPr>
        <w:t xml:space="preserve"> Ik heenga,</w:t>
      </w:r>
      <w:r w:rsidRPr="002F6CE7">
        <w:rPr>
          <w:snapToGrid w:val="0"/>
          <w:sz w:val="24"/>
          <w:szCs w:val="24"/>
        </w:rPr>
        <w:t xml:space="preserve"> zo zal Ik Hem tot u zenden." O roept, dat Hij</w:t>
      </w:r>
      <w:r w:rsidRPr="002F6CE7">
        <w:rPr>
          <w:snapToGrid w:val="0"/>
          <w:sz w:val="24"/>
          <w:szCs w:val="24"/>
          <w:lang w:val="en-US"/>
        </w:rPr>
        <w:t>,</w:t>
      </w:r>
      <w:r w:rsidRPr="002F6CE7">
        <w:rPr>
          <w:snapToGrid w:val="0"/>
          <w:sz w:val="24"/>
          <w:szCs w:val="24"/>
        </w:rPr>
        <w:t xml:space="preserve"> als een geweldig gedreven wind tot uw zie</w:t>
      </w:r>
      <w:r w:rsidRPr="002F6CE7">
        <w:rPr>
          <w:snapToGrid w:val="0"/>
          <w:sz w:val="24"/>
          <w:szCs w:val="24"/>
        </w:rPr>
        <w:t>l</w:t>
      </w:r>
      <w:r w:rsidRPr="002F6CE7">
        <w:rPr>
          <w:snapToGrid w:val="0"/>
          <w:sz w:val="24"/>
          <w:szCs w:val="24"/>
        </w:rPr>
        <w:t>en,</w:t>
      </w:r>
      <w:r w:rsidRPr="002F6CE7">
        <w:rPr>
          <w:snapToGrid w:val="0"/>
          <w:sz w:val="24"/>
          <w:szCs w:val="24"/>
        </w:rPr>
        <w:t xml:space="preserve"> en tot de dorre been</w:t>
      </w:r>
      <w:r w:rsidRPr="002F6CE7">
        <w:rPr>
          <w:snapToGrid w:val="0"/>
          <w:sz w:val="24"/>
          <w:szCs w:val="24"/>
        </w:rPr>
        <w:t>deren in ons dal des gezichts, en tot al de gemeenten mag komen.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Wanneer u enige druppelen krijgt van de olie van Gods Gezalf</w:t>
      </w:r>
      <w:r w:rsidRPr="002F6CE7">
        <w:rPr>
          <w:snapToGrid w:val="0"/>
          <w:sz w:val="24"/>
          <w:szCs w:val="24"/>
        </w:rPr>
        <w:t>de,</w:t>
      </w:r>
      <w:r w:rsidRPr="002F6CE7">
        <w:rPr>
          <w:snapToGrid w:val="0"/>
          <w:sz w:val="24"/>
          <w:szCs w:val="24"/>
        </w:rPr>
        <w:t xml:space="preserve"> tracht dan</w:t>
      </w:r>
      <w:r w:rsidRPr="002F6CE7">
        <w:rPr>
          <w:snapToGrid w:val="0"/>
          <w:sz w:val="24"/>
          <w:szCs w:val="24"/>
        </w:rPr>
        <w:t xml:space="preserve"> van uw olie iets over te druppen in de lege vaten, die u overal om u heen zult vinden</w:t>
      </w:r>
      <w:r w:rsidRPr="002F6CE7">
        <w:rPr>
          <w:snapToGrid w:val="0"/>
          <w:sz w:val="24"/>
          <w:szCs w:val="24"/>
        </w:rPr>
        <w:t>.</w:t>
      </w:r>
      <w:r w:rsidRPr="002F6CE7">
        <w:rPr>
          <w:snapToGrid w:val="0"/>
          <w:sz w:val="24"/>
          <w:szCs w:val="24"/>
        </w:rPr>
        <w:t xml:space="preserve"> Di</w:t>
      </w:r>
      <w:r w:rsidRPr="002F6CE7">
        <w:rPr>
          <w:snapToGrid w:val="0"/>
          <w:sz w:val="24"/>
          <w:szCs w:val="24"/>
        </w:rPr>
        <w:t xml:space="preserve">t moet u doen door het </w:t>
      </w:r>
      <w:r w:rsidRPr="002F6CE7">
        <w:rPr>
          <w:snapToGrid w:val="0"/>
          <w:sz w:val="24"/>
          <w:szCs w:val="24"/>
        </w:rPr>
        <w:t xml:space="preserve">licht van de lamp van het Evangelie zover als u kunt te verspreiden, en door te spreken tot lof van Gods Gezalfde. Wanneer het </w:t>
      </w:r>
      <w:r w:rsidRPr="002F6CE7">
        <w:rPr>
          <w:snapToGrid w:val="0"/>
          <w:sz w:val="24"/>
          <w:szCs w:val="24"/>
        </w:rPr>
        <w:t>har</w:t>
      </w:r>
      <w:r w:rsidRPr="002F6CE7">
        <w:rPr>
          <w:snapToGrid w:val="0"/>
          <w:sz w:val="24"/>
          <w:szCs w:val="24"/>
        </w:rPr>
        <w:t>t een goede</w:t>
      </w:r>
      <w:r w:rsidRPr="002F6CE7">
        <w:rPr>
          <w:snapToGrid w:val="0"/>
          <w:sz w:val="24"/>
          <w:szCs w:val="24"/>
        </w:rPr>
        <w:t xml:space="preserve"> rede opgeeft van Gods Gezalfde, dan zal uw tong zijn als de pen eens vaardigen schrijve</w:t>
      </w:r>
      <w:r w:rsidRPr="002F6CE7">
        <w:rPr>
          <w:snapToGrid w:val="0"/>
          <w:sz w:val="24"/>
          <w:szCs w:val="24"/>
        </w:rPr>
        <w:t>r</w:t>
      </w:r>
      <w:r w:rsidRPr="002F6CE7">
        <w:rPr>
          <w:snapToGrid w:val="0"/>
          <w:sz w:val="24"/>
          <w:szCs w:val="24"/>
        </w:rPr>
        <w:t xml:space="preserve">s, </w:t>
      </w:r>
      <w:r w:rsidRPr="002F6CE7">
        <w:rPr>
          <w:snapToGrid w:val="0"/>
          <w:sz w:val="24"/>
          <w:szCs w:val="24"/>
        </w:rPr>
        <w:t>om Zijn lof te verkondi</w:t>
      </w:r>
      <w:r w:rsidRPr="002F6CE7">
        <w:rPr>
          <w:snapToGrid w:val="0"/>
          <w:sz w:val="24"/>
          <w:szCs w:val="24"/>
        </w:rPr>
        <w:t>gen. De Samaritaane vrouw liep, toen zij Gods Gezalfde leerde kennen, tot haar buren, zeggende: "Komt, ziet de Mens, Die mij ge</w:t>
      </w:r>
      <w:r w:rsidRPr="002F6CE7">
        <w:rPr>
          <w:snapToGrid w:val="0"/>
          <w:sz w:val="24"/>
          <w:szCs w:val="24"/>
        </w:rPr>
        <w:t>zeg</w:t>
      </w:r>
      <w:r w:rsidRPr="002F6CE7">
        <w:rPr>
          <w:snapToGrid w:val="0"/>
          <w:sz w:val="24"/>
          <w:szCs w:val="24"/>
        </w:rPr>
        <w:t>d heeft all</w:t>
      </w:r>
      <w:r w:rsidRPr="002F6CE7">
        <w:rPr>
          <w:snapToGrid w:val="0"/>
          <w:sz w:val="24"/>
          <w:szCs w:val="24"/>
        </w:rPr>
        <w:t>es wat ik gedaan heb: is Deze niet de Christus, " dat is, de Gezalfde Gods? En zo werden</w:t>
      </w:r>
      <w:r w:rsidRPr="002F6CE7">
        <w:rPr>
          <w:snapToGrid w:val="0"/>
          <w:sz w:val="24"/>
          <w:szCs w:val="24"/>
        </w:rPr>
        <w:t xml:space="preserve"> </w:t>
      </w:r>
      <w:r w:rsidRPr="002F6CE7">
        <w:rPr>
          <w:snapToGrid w:val="0"/>
          <w:sz w:val="24"/>
          <w:szCs w:val="24"/>
        </w:rPr>
        <w:t>and</w:t>
      </w:r>
      <w:r w:rsidRPr="002F6CE7">
        <w:rPr>
          <w:snapToGrid w:val="0"/>
          <w:sz w:val="24"/>
          <w:szCs w:val="24"/>
        </w:rPr>
        <w:t>eren tot Christus getro</w:t>
      </w:r>
      <w:r w:rsidRPr="002F6CE7">
        <w:rPr>
          <w:snapToGrid w:val="0"/>
          <w:sz w:val="24"/>
          <w:szCs w:val="24"/>
        </w:rPr>
        <w:t>kken, door de reuk van de oliën van Christus</w:t>
      </w:r>
      <w:r w:rsidRPr="002F6CE7">
        <w:rPr>
          <w:snapToGrid w:val="0"/>
          <w:sz w:val="24"/>
          <w:szCs w:val="24"/>
          <w:lang w:val="en-US"/>
        </w:rPr>
        <w:t>,</w:t>
      </w:r>
      <w:r w:rsidRPr="002F6CE7">
        <w:rPr>
          <w:snapToGrid w:val="0"/>
          <w:sz w:val="24"/>
          <w:szCs w:val="24"/>
        </w:rPr>
        <w:t xml:space="preserve"> op haar.</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w:t>
      </w:r>
      <w:r w:rsidRPr="002F6CE7">
        <w:rPr>
          <w:snapToGrid w:val="0"/>
          <w:sz w:val="24"/>
          <w:szCs w:val="24"/>
          <w:vertAlign w:val="superscript"/>
        </w:rPr>
        <w:t>e</w:t>
      </w:r>
      <w:r w:rsidRPr="002F6CE7">
        <w:rPr>
          <w:snapToGrid w:val="0"/>
          <w:sz w:val="24"/>
          <w:szCs w:val="24"/>
        </w:rPr>
        <w:t xml:space="preserve"> Maakt naarstig gebruik van alle middelen, om de lamp van het Evangeli</w:t>
      </w:r>
      <w:r w:rsidRPr="002F6CE7">
        <w:rPr>
          <w:snapToGrid w:val="0"/>
          <w:sz w:val="24"/>
          <w:szCs w:val="24"/>
        </w:rPr>
        <w:t>e i</w:t>
      </w:r>
      <w:r w:rsidRPr="002F6CE7">
        <w:rPr>
          <w:snapToGrid w:val="0"/>
          <w:sz w:val="24"/>
          <w:szCs w:val="24"/>
        </w:rPr>
        <w:t>n veilighei</w:t>
      </w:r>
      <w:r w:rsidRPr="002F6CE7">
        <w:rPr>
          <w:snapToGrid w:val="0"/>
          <w:sz w:val="24"/>
          <w:szCs w:val="24"/>
        </w:rPr>
        <w:t>d en zuiverheid onder ons te bewaren, tegen allen, die trachten ons van zo'n onuitspreke</w:t>
      </w:r>
      <w:r w:rsidRPr="002F6CE7">
        <w:rPr>
          <w:snapToGrid w:val="0"/>
          <w:sz w:val="24"/>
          <w:szCs w:val="24"/>
        </w:rPr>
        <w:t>l</w:t>
      </w:r>
      <w:r w:rsidRPr="002F6CE7">
        <w:rPr>
          <w:snapToGrid w:val="0"/>
          <w:sz w:val="24"/>
          <w:szCs w:val="24"/>
        </w:rPr>
        <w:t>ijk</w:t>
      </w:r>
      <w:r w:rsidRPr="002F6CE7">
        <w:rPr>
          <w:snapToGrid w:val="0"/>
          <w:sz w:val="24"/>
          <w:szCs w:val="24"/>
        </w:rPr>
        <w:t xml:space="preserve">e goedertierenheid te </w:t>
      </w:r>
      <w:r w:rsidRPr="002F6CE7">
        <w:rPr>
          <w:snapToGrid w:val="0"/>
          <w:sz w:val="24"/>
          <w:szCs w:val="24"/>
        </w:rPr>
        <w:t>beroven. Indien toch de lamp van het Evangelie weggaat, zal Gods Gezalfde met haar weggaan. Hij zal Zich niet openbaren door eni</w:t>
      </w:r>
      <w:r w:rsidRPr="002F6CE7">
        <w:rPr>
          <w:snapToGrid w:val="0"/>
          <w:sz w:val="24"/>
          <w:szCs w:val="24"/>
        </w:rPr>
        <w:t>ger</w:t>
      </w:r>
      <w:r w:rsidRPr="002F6CE7">
        <w:rPr>
          <w:snapToGrid w:val="0"/>
          <w:sz w:val="24"/>
          <w:szCs w:val="24"/>
        </w:rPr>
        <w:t>lei lamp va</w:t>
      </w:r>
      <w:r w:rsidRPr="002F6CE7">
        <w:rPr>
          <w:snapToGrid w:val="0"/>
          <w:sz w:val="24"/>
          <w:szCs w:val="24"/>
        </w:rPr>
        <w:t>n menselijke vinding of maaksel, maar alleen bij het licht van de lamp, die God Hem heef</w:t>
      </w:r>
      <w:r w:rsidRPr="002F6CE7">
        <w:rPr>
          <w:snapToGrid w:val="0"/>
          <w:sz w:val="24"/>
          <w:szCs w:val="24"/>
        </w:rPr>
        <w:t>t</w:t>
      </w:r>
      <w:r w:rsidRPr="002F6CE7">
        <w:rPr>
          <w:snapToGrid w:val="0"/>
          <w:sz w:val="24"/>
          <w:szCs w:val="24"/>
        </w:rPr>
        <w:t xml:space="preserve"> to</w:t>
      </w:r>
      <w:r w:rsidRPr="002F6CE7">
        <w:rPr>
          <w:snapToGrid w:val="0"/>
          <w:sz w:val="24"/>
          <w:szCs w:val="24"/>
        </w:rPr>
        <w:t>egericht, namelijk, he</w:t>
      </w:r>
      <w:r w:rsidRPr="002F6CE7">
        <w:rPr>
          <w:snapToGrid w:val="0"/>
          <w:sz w:val="24"/>
          <w:szCs w:val="24"/>
        </w:rPr>
        <w:t>t Evangelie in zijn zuiverheid en eenvoudigheid. Ziet daarom toe, dat u hen niet volgt, die zich voor lampdragers uitgeven, maar</w:t>
      </w:r>
      <w:r w:rsidRPr="002F6CE7">
        <w:rPr>
          <w:snapToGrid w:val="0"/>
          <w:sz w:val="24"/>
          <w:szCs w:val="24"/>
        </w:rPr>
        <w:t xml:space="preserve"> di</w:t>
      </w:r>
      <w:r w:rsidRPr="002F6CE7">
        <w:rPr>
          <w:snapToGrid w:val="0"/>
          <w:sz w:val="24"/>
          <w:szCs w:val="24"/>
        </w:rPr>
        <w:t>e een ander</w:t>
      </w:r>
      <w:r w:rsidRPr="002F6CE7">
        <w:rPr>
          <w:snapToGrid w:val="0"/>
          <w:sz w:val="24"/>
          <w:szCs w:val="24"/>
        </w:rPr>
        <w:t xml:space="preserve"> Evangelie prediken, en vreemd licht uitdragen, dat niet aan de Zon der gerechtigheid, m</w:t>
      </w:r>
      <w:r w:rsidRPr="002F6CE7">
        <w:rPr>
          <w:snapToGrid w:val="0"/>
          <w:sz w:val="24"/>
          <w:szCs w:val="24"/>
        </w:rPr>
        <w:t>a</w:t>
      </w:r>
      <w:r w:rsidRPr="002F6CE7">
        <w:rPr>
          <w:snapToGrid w:val="0"/>
          <w:sz w:val="24"/>
          <w:szCs w:val="24"/>
        </w:rPr>
        <w:t xml:space="preserve">ar </w:t>
      </w:r>
      <w:r w:rsidRPr="002F6CE7">
        <w:rPr>
          <w:snapToGrid w:val="0"/>
          <w:sz w:val="24"/>
          <w:szCs w:val="24"/>
        </w:rPr>
        <w:t>aan een dwaallicht van</w:t>
      </w:r>
      <w:r w:rsidRPr="002F6CE7">
        <w:rPr>
          <w:snapToGrid w:val="0"/>
          <w:sz w:val="24"/>
          <w:szCs w:val="24"/>
        </w:rPr>
        <w:t xml:space="preserve"> menselijke bedenking is aangestoken. "Beproeft de geesten of zij uit God zijn." Beproeft ze aan "de wet en de getuigenis, want </w:t>
      </w:r>
      <w:r w:rsidRPr="002F6CE7">
        <w:rPr>
          <w:snapToGrid w:val="0"/>
          <w:sz w:val="24"/>
          <w:szCs w:val="24"/>
        </w:rPr>
        <w:t xml:space="preserve">zo </w:t>
      </w:r>
      <w:r w:rsidRPr="002F6CE7">
        <w:rPr>
          <w:snapToGrid w:val="0"/>
          <w:sz w:val="24"/>
          <w:szCs w:val="24"/>
        </w:rPr>
        <w:t>zij niet sp</w:t>
      </w:r>
      <w:r w:rsidRPr="002F6CE7">
        <w:rPr>
          <w:snapToGrid w:val="0"/>
          <w:sz w:val="24"/>
          <w:szCs w:val="24"/>
        </w:rPr>
        <w:t>reken naar deze woorden, het zal zijn, dat zij geen dageraad zullen hebben."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w:t>
      </w:r>
      <w:r w:rsidRPr="002F6CE7">
        <w:rPr>
          <w:snapToGrid w:val="0"/>
          <w:sz w:val="24"/>
          <w:szCs w:val="24"/>
          <w:vertAlign w:val="superscript"/>
        </w:rPr>
        <w:t>e</w:t>
      </w:r>
      <w:r w:rsidRPr="002F6CE7">
        <w:rPr>
          <w:snapToGrid w:val="0"/>
          <w:sz w:val="24"/>
          <w:szCs w:val="24"/>
        </w:rPr>
        <w:t xml:space="preserve"> Indien </w:t>
      </w:r>
      <w:r w:rsidRPr="002F6CE7">
        <w:rPr>
          <w:snapToGrid w:val="0"/>
          <w:sz w:val="24"/>
          <w:szCs w:val="24"/>
        </w:rPr>
        <w:t>u</w:t>
      </w:r>
      <w:r w:rsidRPr="002F6CE7">
        <w:rPr>
          <w:snapToGrid w:val="0"/>
          <w:sz w:val="24"/>
          <w:szCs w:val="24"/>
        </w:rPr>
        <w:t xml:space="preserve"> de</w:t>
      </w:r>
      <w:r w:rsidRPr="002F6CE7">
        <w:rPr>
          <w:snapToGrid w:val="0"/>
          <w:sz w:val="24"/>
          <w:szCs w:val="24"/>
        </w:rPr>
        <w:t xml:space="preserve"> lamp van het Evangeli</w:t>
      </w:r>
      <w:r w:rsidRPr="002F6CE7">
        <w:rPr>
          <w:snapToGrid w:val="0"/>
          <w:sz w:val="24"/>
          <w:szCs w:val="24"/>
        </w:rPr>
        <w:t xml:space="preserve">e wilt bewaren, en Gods Gezalfde eren, </w:t>
      </w:r>
      <w:r w:rsidRPr="002F6CE7">
        <w:rPr>
          <w:snapToGrid w:val="0"/>
          <w:sz w:val="24"/>
          <w:szCs w:val="24"/>
        </w:rPr>
        <w:t>benaarstig</w:t>
      </w:r>
      <w:r w:rsidRPr="002F6CE7">
        <w:rPr>
          <w:snapToGrid w:val="0"/>
          <w:sz w:val="24"/>
          <w:szCs w:val="24"/>
        </w:rPr>
        <w:t xml:space="preserve"> u dan Zijn getuigen te zijn, en te getuigen voor Hem, Zijn leer, Zijn dienst, </w:t>
      </w:r>
      <w:r w:rsidRPr="002F6CE7">
        <w:rPr>
          <w:snapToGrid w:val="0"/>
          <w:sz w:val="24"/>
          <w:szCs w:val="24"/>
        </w:rPr>
        <w:t>en</w:t>
      </w:r>
      <w:r w:rsidRPr="002F6CE7">
        <w:rPr>
          <w:snapToGrid w:val="0"/>
          <w:sz w:val="24"/>
          <w:szCs w:val="24"/>
        </w:rPr>
        <w:t xml:space="preserve"> Zijn regeri</w:t>
      </w:r>
      <w:r w:rsidRPr="002F6CE7">
        <w:rPr>
          <w:snapToGrid w:val="0"/>
          <w:sz w:val="24"/>
          <w:szCs w:val="24"/>
        </w:rPr>
        <w:t>ng in het land, zoals die gegrond zijn op de openbaring van het woord. Vele beledigingen</w:t>
      </w:r>
      <w:r w:rsidRPr="002F6CE7">
        <w:rPr>
          <w:snapToGrid w:val="0"/>
          <w:sz w:val="24"/>
          <w:szCs w:val="24"/>
        </w:rPr>
        <w:t xml:space="preserve"> </w:t>
      </w:r>
      <w:r w:rsidRPr="002F6CE7">
        <w:rPr>
          <w:snapToGrid w:val="0"/>
          <w:sz w:val="24"/>
          <w:szCs w:val="24"/>
        </w:rPr>
        <w:t>wor</w:t>
      </w:r>
      <w:r w:rsidRPr="002F6CE7">
        <w:rPr>
          <w:snapToGrid w:val="0"/>
          <w:sz w:val="24"/>
          <w:szCs w:val="24"/>
        </w:rPr>
        <w:t>den in onze tijd</w:t>
      </w:r>
      <w:r w:rsidRPr="002F6CE7">
        <w:rPr>
          <w:snapToGrid w:val="0"/>
          <w:sz w:val="24"/>
          <w:szCs w:val="24"/>
          <w:lang w:val="en-US"/>
        </w:rPr>
        <w:t>,</w:t>
      </w:r>
      <w:r w:rsidRPr="002F6CE7">
        <w:rPr>
          <w:snapToGrid w:val="0"/>
          <w:sz w:val="24"/>
          <w:szCs w:val="24"/>
        </w:rPr>
        <w:t xml:space="preserve"> Gods</w:t>
      </w:r>
      <w:r w:rsidRPr="002F6CE7">
        <w:rPr>
          <w:snapToGrid w:val="0"/>
          <w:sz w:val="24"/>
          <w:szCs w:val="24"/>
        </w:rPr>
        <w:t xml:space="preserve"> Gezalfde aangedaan, beide door de kerk en door de Staat. O</w:t>
      </w:r>
      <w:r w:rsidRPr="002F6CE7">
        <w:rPr>
          <w:snapToGrid w:val="0"/>
          <w:sz w:val="24"/>
          <w:szCs w:val="24"/>
          <w:lang w:val="en-US"/>
        </w:rPr>
        <w:t>,</w:t>
      </w:r>
      <w:r w:rsidRPr="002F6CE7">
        <w:rPr>
          <w:snapToGrid w:val="0"/>
          <w:sz w:val="24"/>
          <w:szCs w:val="24"/>
        </w:rPr>
        <w:t xml:space="preserve"> neemt het voor Zijn zaak en twist op, en belijdt Hem voor de mensen, </w:t>
      </w:r>
      <w:r w:rsidRPr="002F6CE7">
        <w:rPr>
          <w:snapToGrid w:val="0"/>
          <w:sz w:val="24"/>
          <w:szCs w:val="24"/>
        </w:rPr>
        <w:t>in</w:t>
      </w:r>
      <w:r w:rsidRPr="002F6CE7">
        <w:rPr>
          <w:snapToGrid w:val="0"/>
          <w:sz w:val="24"/>
          <w:szCs w:val="24"/>
        </w:rPr>
        <w:t xml:space="preserve">dien u zult </w:t>
      </w:r>
      <w:r w:rsidRPr="002F6CE7">
        <w:rPr>
          <w:snapToGrid w:val="0"/>
          <w:sz w:val="24"/>
          <w:szCs w:val="24"/>
        </w:rPr>
        <w:t>kunnen verwachten, dat Hij in de dag van Zijn verschijning u zal belijden voor Zijn Vade</w:t>
      </w:r>
      <w:r w:rsidRPr="002F6CE7">
        <w:rPr>
          <w:snapToGrid w:val="0"/>
          <w:sz w:val="24"/>
          <w:szCs w:val="24"/>
        </w:rPr>
        <w:t>r</w:t>
      </w:r>
      <w:r w:rsidRPr="002F6CE7">
        <w:rPr>
          <w:snapToGrid w:val="0"/>
          <w:sz w:val="24"/>
          <w:szCs w:val="24"/>
        </w:rPr>
        <w:t xml:space="preserve"> en</w:t>
      </w:r>
      <w:r w:rsidRPr="002F6CE7">
        <w:rPr>
          <w:snapToGrid w:val="0"/>
          <w:sz w:val="24"/>
          <w:szCs w:val="24"/>
        </w:rPr>
        <w:t xml:space="preserve"> de heilige engelen.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Eindelijk. Indien verdrukking en vervolging om Christus wil over het land komen, en </w:t>
      </w:r>
      <w:r w:rsidRPr="002F6CE7">
        <w:rPr>
          <w:snapToGrid w:val="0"/>
          <w:sz w:val="24"/>
          <w:szCs w:val="24"/>
        </w:rPr>
        <w:t>omwille van het Evangelie, wees</w:t>
      </w:r>
      <w:r w:rsidRPr="002F6CE7">
        <w:rPr>
          <w:snapToGrid w:val="0"/>
          <w:sz w:val="24"/>
          <w:szCs w:val="24"/>
        </w:rPr>
        <w:t xml:space="preserve"> dan gereed </w:t>
      </w:r>
      <w:r w:rsidRPr="002F6CE7">
        <w:rPr>
          <w:snapToGrid w:val="0"/>
          <w:sz w:val="24"/>
          <w:szCs w:val="24"/>
        </w:rPr>
        <w:t>u</w:t>
      </w:r>
      <w:r w:rsidRPr="002F6CE7">
        <w:rPr>
          <w:snapToGrid w:val="0"/>
          <w:sz w:val="24"/>
          <w:szCs w:val="24"/>
        </w:rPr>
        <w:t xml:space="preserve">w getuigenis </w:t>
      </w:r>
      <w:r w:rsidRPr="002F6CE7">
        <w:rPr>
          <w:snapToGrid w:val="0"/>
          <w:sz w:val="24"/>
          <w:szCs w:val="24"/>
        </w:rPr>
        <w:t>voor Hem met uw bloed te bezegelen, evenals zij, "die hun leven niet liefgehad hebben to</w:t>
      </w:r>
      <w:r w:rsidRPr="002F6CE7">
        <w:rPr>
          <w:snapToGrid w:val="0"/>
          <w:sz w:val="24"/>
          <w:szCs w:val="24"/>
        </w:rPr>
        <w:t>t</w:t>
      </w:r>
      <w:r w:rsidRPr="002F6CE7">
        <w:rPr>
          <w:snapToGrid w:val="0"/>
          <w:sz w:val="24"/>
          <w:szCs w:val="24"/>
        </w:rPr>
        <w:t xml:space="preserve"> de</w:t>
      </w:r>
      <w:r w:rsidRPr="002F6CE7">
        <w:rPr>
          <w:snapToGrid w:val="0"/>
          <w:sz w:val="24"/>
          <w:szCs w:val="24"/>
        </w:rPr>
        <w:t xml:space="preserve"> dood toe, en de ber</w:t>
      </w:r>
      <w:r w:rsidRPr="002F6CE7">
        <w:rPr>
          <w:snapToGrid w:val="0"/>
          <w:sz w:val="24"/>
          <w:szCs w:val="24"/>
        </w:rPr>
        <w:t>oving van hun goederen om Zijnentwil met blijdschap hebben aangezien." Tracht met Paulus te zeggen: "Ik ben bereid niet alleen geb</w:t>
      </w:r>
      <w:r w:rsidRPr="002F6CE7">
        <w:rPr>
          <w:snapToGrid w:val="0"/>
          <w:sz w:val="24"/>
          <w:szCs w:val="24"/>
        </w:rPr>
        <w:t>o</w:t>
      </w:r>
      <w:r w:rsidRPr="002F6CE7">
        <w:rPr>
          <w:snapToGrid w:val="0"/>
          <w:sz w:val="24"/>
          <w:szCs w:val="24"/>
        </w:rPr>
        <w:t>nden te worde</w:t>
      </w:r>
      <w:r w:rsidRPr="002F6CE7">
        <w:rPr>
          <w:snapToGrid w:val="0"/>
          <w:sz w:val="24"/>
          <w:szCs w:val="24"/>
        </w:rPr>
        <w:t>n, maar ook te sterven voor de Naam, de waarheid en de getuigenis van de Heere Jezus." A</w:t>
      </w:r>
      <w:r w:rsidRPr="002F6CE7">
        <w:rPr>
          <w:snapToGrid w:val="0"/>
          <w:sz w:val="24"/>
          <w:szCs w:val="24"/>
        </w:rPr>
        <w:t>m</w:t>
      </w:r>
      <w:r w:rsidRPr="002F6CE7">
        <w:rPr>
          <w:snapToGrid w:val="0"/>
          <w:sz w:val="24"/>
          <w:szCs w:val="24"/>
        </w:rPr>
        <w:t>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b/>
          <w:snapToGrid w:val="0"/>
          <w:sz w:val="24"/>
          <w:szCs w:val="24"/>
        </w:rPr>
      </w:pPr>
      <w:r>
        <w:rPr>
          <w:snapToGrid w:val="0"/>
          <w:sz w:val="24"/>
          <w:szCs w:val="24"/>
        </w:rPr>
        <w:br w:type="page"/>
      </w:r>
    </w:p>
    <w:p w:rsidR="002F6CE7" w:rsidRPr="002F6CE7" w:rsidRDefault="00380727" w:rsidP="002F6CE7">
      <w:pPr>
        <w:jc w:val="center"/>
        <w:rPr>
          <w:b/>
          <w:snapToGrid w:val="0"/>
          <w:sz w:val="24"/>
          <w:szCs w:val="24"/>
        </w:rPr>
      </w:pPr>
    </w:p>
    <w:p w:rsidR="002F6CE7" w:rsidRPr="002F6CE7" w:rsidRDefault="00380727" w:rsidP="002F6CE7">
      <w:pPr>
        <w:pStyle w:val="Heading2"/>
        <w:rPr>
          <w:snapToGrid w:val="0"/>
          <w:szCs w:val="24"/>
        </w:rPr>
      </w:pPr>
      <w:r w:rsidRPr="002F6CE7">
        <w:rPr>
          <w:snapToGrid w:val="0"/>
          <w:szCs w:val="24"/>
        </w:rPr>
        <w:t>5. De schat van het Evangelie in aarden vaten</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 xml:space="preserve">2 Korinthe 4:7. </w:t>
      </w:r>
      <w:r w:rsidRPr="002F6CE7">
        <w:rPr>
          <w:b/>
          <w:i/>
          <w:snapToGrid w:val="0"/>
          <w:sz w:val="24"/>
          <w:szCs w:val="24"/>
        </w:rPr>
        <w:t xml:space="preserve">Maar wij hebben dezen schat in aarden vaten, </w:t>
      </w:r>
      <w:r w:rsidRPr="002F6CE7">
        <w:rPr>
          <w:b/>
          <w:i/>
          <w:snapToGrid w:val="0"/>
          <w:sz w:val="24"/>
          <w:szCs w:val="24"/>
        </w:rPr>
        <w:t>o</w:t>
      </w:r>
      <w:r w:rsidRPr="002F6CE7">
        <w:rPr>
          <w:b/>
          <w:i/>
          <w:snapToGrid w:val="0"/>
          <w:sz w:val="24"/>
          <w:szCs w:val="24"/>
        </w:rPr>
        <w:t>pdat de uitne</w:t>
      </w:r>
      <w:r w:rsidRPr="002F6CE7">
        <w:rPr>
          <w:b/>
          <w:i/>
          <w:snapToGrid w:val="0"/>
          <w:sz w:val="24"/>
          <w:szCs w:val="24"/>
        </w:rPr>
        <w:t xml:space="preserve">mendheid der kracht zij </w:t>
      </w:r>
      <w:r w:rsidRPr="002F6CE7">
        <w:rPr>
          <w:b/>
          <w:i/>
          <w:snapToGrid w:val="0"/>
          <w:sz w:val="24"/>
          <w:szCs w:val="24"/>
          <w:lang w:val="en-US"/>
        </w:rPr>
        <w:t xml:space="preserve">van </w:t>
      </w:r>
      <w:r w:rsidRPr="002F6CE7">
        <w:rPr>
          <w:b/>
          <w:i/>
          <w:snapToGrid w:val="0"/>
          <w:sz w:val="24"/>
          <w:szCs w:val="24"/>
        </w:rPr>
        <w:t>God, en niet uit ons.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Om tijd te winnen zal ik niet uit</w:t>
      </w:r>
      <w:r w:rsidRPr="002F6CE7">
        <w:rPr>
          <w:snapToGrid w:val="0"/>
          <w:sz w:val="24"/>
          <w:szCs w:val="24"/>
        </w:rPr>
        <w:t>w</w:t>
      </w:r>
      <w:r w:rsidRPr="002F6CE7">
        <w:rPr>
          <w:snapToGrid w:val="0"/>
          <w:sz w:val="24"/>
          <w:szCs w:val="24"/>
        </w:rPr>
        <w:t>eid</w:t>
      </w:r>
      <w:r w:rsidRPr="002F6CE7">
        <w:rPr>
          <w:snapToGrid w:val="0"/>
          <w:sz w:val="24"/>
          <w:szCs w:val="24"/>
        </w:rPr>
        <w:t>en over het voorafgaand</w:t>
      </w:r>
      <w:r w:rsidRPr="002F6CE7">
        <w:rPr>
          <w:snapToGrid w:val="0"/>
          <w:sz w:val="24"/>
          <w:szCs w:val="24"/>
        </w:rPr>
        <w:t xml:space="preserve"> verband, hoe belangrijk dat ook is, maar dadelijk de woorden zelf behandelen. Wij kunnen daarin de volgende bijzonderheden aan</w:t>
      </w:r>
      <w:r w:rsidRPr="002F6CE7">
        <w:rPr>
          <w:snapToGrid w:val="0"/>
          <w:sz w:val="24"/>
          <w:szCs w:val="24"/>
        </w:rPr>
        <w:t>m</w:t>
      </w:r>
      <w:r w:rsidRPr="002F6CE7">
        <w:rPr>
          <w:snapToGrid w:val="0"/>
          <w:sz w:val="24"/>
          <w:szCs w:val="24"/>
        </w:rPr>
        <w:t>erken.</w:t>
      </w:r>
    </w:p>
    <w:p w:rsidR="002F6CE7" w:rsidRPr="002F6CE7" w:rsidRDefault="00380727" w:rsidP="002F6CE7">
      <w:pPr>
        <w:jc w:val="both"/>
        <w:rPr>
          <w:snapToGrid w:val="0"/>
          <w:sz w:val="24"/>
          <w:szCs w:val="24"/>
        </w:rPr>
      </w:pPr>
      <w:r w:rsidRPr="002F6CE7">
        <w:rPr>
          <w:snapToGrid w:val="0"/>
          <w:sz w:val="24"/>
          <w:szCs w:val="24"/>
        </w:rPr>
        <w:t>1. Het</w:t>
      </w:r>
      <w:r w:rsidRPr="002F6CE7">
        <w:rPr>
          <w:snapToGrid w:val="0"/>
          <w:sz w:val="24"/>
          <w:szCs w:val="24"/>
        </w:rPr>
        <w:t xml:space="preserve"> verband van de woorden met hetgeen daaraan voorafgaat in het woordje maar: </w:t>
      </w:r>
      <w:r w:rsidRPr="002F6CE7">
        <w:rPr>
          <w:i/>
          <w:snapToGrid w:val="0"/>
          <w:sz w:val="24"/>
          <w:szCs w:val="24"/>
        </w:rPr>
        <w:t>Maar wij heb</w:t>
      </w:r>
      <w:r w:rsidRPr="002F6CE7">
        <w:rPr>
          <w:i/>
          <w:snapToGrid w:val="0"/>
          <w:sz w:val="24"/>
          <w:szCs w:val="24"/>
        </w:rPr>
        <w:t>b</w:t>
      </w:r>
      <w:r w:rsidRPr="002F6CE7">
        <w:rPr>
          <w:i/>
          <w:snapToGrid w:val="0"/>
          <w:sz w:val="24"/>
          <w:szCs w:val="24"/>
        </w:rPr>
        <w:t xml:space="preserve">en </w:t>
      </w:r>
      <w:r w:rsidRPr="002F6CE7">
        <w:rPr>
          <w:i/>
          <w:snapToGrid w:val="0"/>
          <w:sz w:val="24"/>
          <w:szCs w:val="24"/>
        </w:rPr>
        <w:t>deze schat in aarden va</w:t>
      </w:r>
      <w:r w:rsidRPr="002F6CE7">
        <w:rPr>
          <w:i/>
          <w:snapToGrid w:val="0"/>
          <w:sz w:val="24"/>
          <w:szCs w:val="24"/>
        </w:rPr>
        <w:t xml:space="preserve">ten. </w:t>
      </w:r>
      <w:r w:rsidRPr="002F6CE7">
        <w:rPr>
          <w:snapToGrid w:val="0"/>
          <w:sz w:val="24"/>
          <w:szCs w:val="24"/>
        </w:rPr>
        <w:t>De apostel had over grote en heerlijke dingen gesproken, die hij en de andere apostelen predikten, en die hij noemt "het E</w:t>
      </w:r>
      <w:r w:rsidRPr="002F6CE7">
        <w:rPr>
          <w:snapToGrid w:val="0"/>
          <w:sz w:val="24"/>
          <w:szCs w:val="24"/>
        </w:rPr>
        <w:t>v</w:t>
      </w:r>
      <w:r w:rsidRPr="002F6CE7">
        <w:rPr>
          <w:snapToGrid w:val="0"/>
          <w:sz w:val="24"/>
          <w:szCs w:val="24"/>
        </w:rPr>
        <w:t>angelie van d</w:t>
      </w:r>
      <w:r w:rsidRPr="002F6CE7">
        <w:rPr>
          <w:snapToGrid w:val="0"/>
          <w:sz w:val="24"/>
          <w:szCs w:val="24"/>
        </w:rPr>
        <w:t>e heerlijkheid van Christus, Die het Beeld Gods is." Hij had aangetoond, dat dezelfde al</w:t>
      </w:r>
      <w:r w:rsidRPr="002F6CE7">
        <w:rPr>
          <w:snapToGrid w:val="0"/>
          <w:sz w:val="24"/>
          <w:szCs w:val="24"/>
        </w:rPr>
        <w:t>m</w:t>
      </w:r>
      <w:r w:rsidRPr="002F6CE7">
        <w:rPr>
          <w:snapToGrid w:val="0"/>
          <w:sz w:val="24"/>
          <w:szCs w:val="24"/>
        </w:rPr>
        <w:t>ach</w:t>
      </w:r>
      <w:r w:rsidRPr="002F6CE7">
        <w:rPr>
          <w:snapToGrid w:val="0"/>
          <w:sz w:val="24"/>
          <w:szCs w:val="24"/>
        </w:rPr>
        <w:t xml:space="preserve">tige kracht, als in de </w:t>
      </w:r>
      <w:r w:rsidRPr="002F6CE7">
        <w:rPr>
          <w:snapToGrid w:val="0"/>
          <w:sz w:val="24"/>
          <w:szCs w:val="24"/>
        </w:rPr>
        <w:t>eerste schepping was geopenbaard, toen God gebood, dat het licht uit de duisternis zou schijnen, in en door het Evangelie in hu</w:t>
      </w:r>
      <w:r w:rsidRPr="002F6CE7">
        <w:rPr>
          <w:snapToGrid w:val="0"/>
          <w:sz w:val="24"/>
          <w:szCs w:val="24"/>
        </w:rPr>
        <w:t>n</w:t>
      </w:r>
      <w:r w:rsidRPr="002F6CE7">
        <w:rPr>
          <w:snapToGrid w:val="0"/>
          <w:sz w:val="24"/>
          <w:szCs w:val="24"/>
        </w:rPr>
        <w:t xml:space="preserve"> bekering en </w:t>
      </w:r>
      <w:r w:rsidRPr="002F6CE7">
        <w:rPr>
          <w:snapToGrid w:val="0"/>
          <w:sz w:val="24"/>
          <w:szCs w:val="24"/>
        </w:rPr>
        <w:t>in die van anderen betoond was. Opdat nu niemand deze krachtige werking van het Evangeli</w:t>
      </w:r>
      <w:r w:rsidRPr="002F6CE7">
        <w:rPr>
          <w:snapToGrid w:val="0"/>
          <w:sz w:val="24"/>
          <w:szCs w:val="24"/>
        </w:rPr>
        <w:t>e</w:t>
      </w:r>
      <w:r w:rsidRPr="002F6CE7">
        <w:rPr>
          <w:snapToGrid w:val="0"/>
          <w:sz w:val="24"/>
          <w:szCs w:val="24"/>
          <w:lang w:val="en-US"/>
        </w:rPr>
        <w:t>,</w:t>
      </w:r>
      <w:r w:rsidRPr="002F6CE7">
        <w:rPr>
          <w:snapToGrid w:val="0"/>
          <w:sz w:val="24"/>
          <w:szCs w:val="24"/>
        </w:rPr>
        <w:t xml:space="preserve"> aa</w:t>
      </w:r>
      <w:r w:rsidRPr="002F6CE7">
        <w:rPr>
          <w:snapToGrid w:val="0"/>
          <w:sz w:val="24"/>
          <w:szCs w:val="24"/>
        </w:rPr>
        <w:t xml:space="preserve">n de apostelen of aan </w:t>
      </w:r>
      <w:r w:rsidRPr="002F6CE7">
        <w:rPr>
          <w:snapToGrid w:val="0"/>
          <w:sz w:val="24"/>
          <w:szCs w:val="24"/>
        </w:rPr>
        <w:t xml:space="preserve">anderen die het predikten, zouden toeschrijven, voegt hij er onmiddellijk aan toe: </w:t>
      </w:r>
      <w:r w:rsidRPr="002F6CE7">
        <w:rPr>
          <w:i/>
          <w:snapToGrid w:val="0"/>
          <w:sz w:val="24"/>
          <w:szCs w:val="24"/>
        </w:rPr>
        <w:t>Maar wij hebben deze schat in aarden vaten</w:t>
      </w:r>
      <w:r w:rsidRPr="002F6CE7">
        <w:rPr>
          <w:i/>
          <w:snapToGrid w:val="0"/>
          <w:sz w:val="24"/>
          <w:szCs w:val="24"/>
        </w:rPr>
        <w:t>,</w:t>
      </w:r>
      <w:r w:rsidRPr="002F6CE7">
        <w:rPr>
          <w:i/>
          <w:snapToGrid w:val="0"/>
          <w:sz w:val="24"/>
          <w:szCs w:val="24"/>
        </w:rPr>
        <w:t xml:space="preserve"> opdat de uit</w:t>
      </w:r>
      <w:r w:rsidRPr="002F6CE7">
        <w:rPr>
          <w:i/>
          <w:snapToGrid w:val="0"/>
          <w:sz w:val="24"/>
          <w:szCs w:val="24"/>
        </w:rPr>
        <w:t xml:space="preserve">nemendheid der kracht zij </w:t>
      </w:r>
      <w:r w:rsidRPr="002F6CE7">
        <w:rPr>
          <w:i/>
          <w:snapToGrid w:val="0"/>
          <w:sz w:val="24"/>
          <w:szCs w:val="24"/>
          <w:lang w:val="en-US"/>
        </w:rPr>
        <w:t xml:space="preserve">van </w:t>
      </w:r>
      <w:r w:rsidRPr="002F6CE7">
        <w:rPr>
          <w:i/>
          <w:snapToGrid w:val="0"/>
          <w:sz w:val="24"/>
          <w:szCs w:val="24"/>
        </w:rPr>
        <w:t xml:space="preserve">God, en niet uit ons. </w:t>
      </w:r>
      <w:r w:rsidRPr="002F6CE7">
        <w:rPr>
          <w:snapToGrid w:val="0"/>
          <w:sz w:val="24"/>
          <w:szCs w:val="24"/>
        </w:rPr>
        <w:t>Waarmee hij wil zeggen, dat God</w:t>
      </w:r>
      <w:r w:rsidRPr="002F6CE7">
        <w:rPr>
          <w:snapToGrid w:val="0"/>
          <w:sz w:val="24"/>
          <w:szCs w:val="24"/>
          <w:lang w:val="en-US"/>
        </w:rPr>
        <w:t>, door</w:t>
      </w:r>
      <w:r w:rsidRPr="002F6CE7">
        <w:rPr>
          <w:snapToGrid w:val="0"/>
          <w:sz w:val="24"/>
          <w:szCs w:val="24"/>
        </w:rPr>
        <w:t xml:space="preserve"> </w:t>
      </w:r>
      <w:r w:rsidRPr="002F6CE7">
        <w:rPr>
          <w:snapToGrid w:val="0"/>
          <w:sz w:val="24"/>
          <w:szCs w:val="24"/>
        </w:rPr>
        <w:t>o</w:t>
      </w:r>
      <w:r w:rsidRPr="002F6CE7">
        <w:rPr>
          <w:snapToGrid w:val="0"/>
          <w:sz w:val="24"/>
          <w:szCs w:val="24"/>
        </w:rPr>
        <w:t xml:space="preserve">ns </w:t>
      </w:r>
      <w:r w:rsidRPr="002F6CE7">
        <w:rPr>
          <w:snapToGrid w:val="0"/>
          <w:sz w:val="24"/>
          <w:szCs w:val="24"/>
        </w:rPr>
        <w:t>de uitdeling van het Ev</w:t>
      </w:r>
      <w:r w:rsidRPr="002F6CE7">
        <w:rPr>
          <w:snapToGrid w:val="0"/>
          <w:sz w:val="24"/>
          <w:szCs w:val="24"/>
        </w:rPr>
        <w:t>angelie toe te vertrouwen, juist het tegengestelde van die inbeelding ten doel heeft, namelijk, dat Zijn Eigen kracht des te lu</w:t>
      </w:r>
      <w:r w:rsidRPr="002F6CE7">
        <w:rPr>
          <w:snapToGrid w:val="0"/>
          <w:sz w:val="24"/>
          <w:szCs w:val="24"/>
        </w:rPr>
        <w:t>i</w:t>
      </w:r>
      <w:r w:rsidRPr="002F6CE7">
        <w:rPr>
          <w:snapToGrid w:val="0"/>
          <w:sz w:val="24"/>
          <w:szCs w:val="24"/>
        </w:rPr>
        <w:t>sterrijker zo</w:t>
      </w:r>
      <w:r w:rsidRPr="002F6CE7">
        <w:rPr>
          <w:snapToGrid w:val="0"/>
          <w:sz w:val="24"/>
          <w:szCs w:val="24"/>
        </w:rPr>
        <w:t>u geopenbaard worden.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Hier zien wij de naam, die aan het Evangelie de</w:t>
      </w:r>
      <w:r w:rsidRPr="002F6CE7">
        <w:rPr>
          <w:snapToGrid w:val="0"/>
          <w:sz w:val="24"/>
          <w:szCs w:val="24"/>
          <w:lang w:val="en-US"/>
        </w:rPr>
        <w:t>r</w:t>
      </w:r>
      <w:r w:rsidRPr="002F6CE7">
        <w:rPr>
          <w:snapToGrid w:val="0"/>
          <w:sz w:val="24"/>
          <w:szCs w:val="24"/>
        </w:rPr>
        <w:t xml:space="preserve"> genade van</w:t>
      </w:r>
      <w:r w:rsidRPr="002F6CE7">
        <w:rPr>
          <w:snapToGrid w:val="0"/>
          <w:sz w:val="24"/>
          <w:szCs w:val="24"/>
        </w:rPr>
        <w:t xml:space="preserve"> </w:t>
      </w:r>
      <w:r w:rsidRPr="002F6CE7">
        <w:rPr>
          <w:snapToGrid w:val="0"/>
          <w:sz w:val="24"/>
          <w:szCs w:val="24"/>
        </w:rPr>
        <w:t>God</w:t>
      </w:r>
      <w:r w:rsidRPr="002F6CE7">
        <w:rPr>
          <w:snapToGrid w:val="0"/>
          <w:sz w:val="24"/>
          <w:szCs w:val="24"/>
        </w:rPr>
        <w:t xml:space="preserve"> wordt gegeven: een schat.</w:t>
      </w:r>
      <w:r w:rsidRPr="002F6CE7">
        <w:rPr>
          <w:snapToGrid w:val="0"/>
          <w:sz w:val="24"/>
          <w:szCs w:val="24"/>
        </w:rPr>
        <w:t xml:space="preserve"> Wij lezen in de Schrift van twee soorten van schatten. De gehele wereld is met de ene of andere ingenomen, namelijk, met ee</w:t>
      </w:r>
      <w:r w:rsidRPr="002F6CE7">
        <w:rPr>
          <w:snapToGrid w:val="0"/>
          <w:sz w:val="24"/>
          <w:szCs w:val="24"/>
        </w:rPr>
        <w:t>n</w:t>
      </w:r>
      <w:r w:rsidRPr="002F6CE7">
        <w:rPr>
          <w:snapToGrid w:val="0"/>
          <w:sz w:val="24"/>
          <w:szCs w:val="24"/>
        </w:rPr>
        <w:t xml:space="preserve"> aardse of ee</w:t>
      </w:r>
      <w:r w:rsidRPr="002F6CE7">
        <w:rPr>
          <w:snapToGrid w:val="0"/>
          <w:sz w:val="24"/>
          <w:szCs w:val="24"/>
        </w:rPr>
        <w:t xml:space="preserve">n hemelse schat. De lieden van de wereld, van welke hun deel in dit leven is, zijn met </w:t>
      </w:r>
      <w:r w:rsidRPr="002F6CE7">
        <w:rPr>
          <w:snapToGrid w:val="0"/>
          <w:sz w:val="24"/>
          <w:szCs w:val="24"/>
        </w:rPr>
        <w:t>d</w:t>
      </w:r>
      <w:r w:rsidRPr="002F6CE7">
        <w:rPr>
          <w:snapToGrid w:val="0"/>
          <w:sz w:val="24"/>
          <w:szCs w:val="24"/>
        </w:rPr>
        <w:t>e e</w:t>
      </w:r>
      <w:r w:rsidRPr="002F6CE7">
        <w:rPr>
          <w:snapToGrid w:val="0"/>
          <w:sz w:val="24"/>
          <w:szCs w:val="24"/>
        </w:rPr>
        <w:t>erste ingenomen; maar de we</w:t>
      </w:r>
      <w:r w:rsidRPr="002F6CE7">
        <w:rPr>
          <w:snapToGrid w:val="0"/>
          <w:sz w:val="24"/>
          <w:szCs w:val="24"/>
        </w:rPr>
        <w:t xml:space="preserve">zenlijk bekeerden of de ware gelovigen met de laatste, volgens dat woord van Christus: (Matth. 6:19, 20) "Vergadert u geen </w:t>
      </w:r>
      <w:r w:rsidRPr="002F6CE7">
        <w:rPr>
          <w:snapToGrid w:val="0"/>
          <w:sz w:val="24"/>
          <w:szCs w:val="24"/>
        </w:rPr>
        <w:t>s</w:t>
      </w:r>
      <w:r w:rsidRPr="002F6CE7">
        <w:rPr>
          <w:snapToGrid w:val="0"/>
          <w:sz w:val="24"/>
          <w:szCs w:val="24"/>
        </w:rPr>
        <w:t>chatten op de</w:t>
      </w:r>
      <w:r w:rsidRPr="002F6CE7">
        <w:rPr>
          <w:snapToGrid w:val="0"/>
          <w:sz w:val="24"/>
          <w:szCs w:val="24"/>
        </w:rPr>
        <w:t xml:space="preserve"> aarde, waar ze de mot en de roest verderft, en waar de dieven doorgraven en stelen. Maa</w:t>
      </w:r>
      <w:r w:rsidRPr="002F6CE7">
        <w:rPr>
          <w:snapToGrid w:val="0"/>
          <w:sz w:val="24"/>
          <w:szCs w:val="24"/>
        </w:rPr>
        <w:t>r</w:t>
      </w:r>
      <w:r w:rsidRPr="002F6CE7">
        <w:rPr>
          <w:snapToGrid w:val="0"/>
          <w:sz w:val="24"/>
          <w:szCs w:val="24"/>
        </w:rPr>
        <w:t xml:space="preserve"> ve</w:t>
      </w:r>
      <w:r w:rsidRPr="002F6CE7">
        <w:rPr>
          <w:snapToGrid w:val="0"/>
          <w:sz w:val="24"/>
          <w:szCs w:val="24"/>
        </w:rPr>
        <w:t>rgadert u schatten in de he</w:t>
      </w:r>
      <w:r w:rsidRPr="002F6CE7">
        <w:rPr>
          <w:snapToGrid w:val="0"/>
          <w:sz w:val="24"/>
          <w:szCs w:val="24"/>
        </w:rPr>
        <w:t>mel, waar ze nog mot noch roest verderft, en waar de dieven niet doorgraven noch stelen." De apostel spreekt hier van de la</w:t>
      </w:r>
      <w:r w:rsidRPr="002F6CE7">
        <w:rPr>
          <w:snapToGrid w:val="0"/>
          <w:sz w:val="24"/>
          <w:szCs w:val="24"/>
        </w:rPr>
        <w:t>a</w:t>
      </w:r>
      <w:r w:rsidRPr="002F6CE7">
        <w:rPr>
          <w:snapToGrid w:val="0"/>
          <w:sz w:val="24"/>
          <w:szCs w:val="24"/>
        </w:rPr>
        <w:t>tste, namelij</w:t>
      </w:r>
      <w:r w:rsidRPr="002F6CE7">
        <w:rPr>
          <w:snapToGrid w:val="0"/>
          <w:sz w:val="24"/>
          <w:szCs w:val="24"/>
        </w:rPr>
        <w:t>k, de hemelse schat. Waarom het Evangelie de</w:t>
      </w:r>
      <w:r w:rsidRPr="002F6CE7">
        <w:rPr>
          <w:snapToGrid w:val="0"/>
          <w:sz w:val="24"/>
          <w:szCs w:val="24"/>
          <w:lang w:val="en-US"/>
        </w:rPr>
        <w:t>r</w:t>
      </w:r>
      <w:r w:rsidRPr="002F6CE7">
        <w:rPr>
          <w:snapToGrid w:val="0"/>
          <w:sz w:val="24"/>
          <w:szCs w:val="24"/>
        </w:rPr>
        <w:t xml:space="preserve"> genade van God onder het begrip van een</w:t>
      </w:r>
      <w:r w:rsidRPr="002F6CE7">
        <w:rPr>
          <w:snapToGrid w:val="0"/>
          <w:sz w:val="24"/>
          <w:szCs w:val="24"/>
        </w:rPr>
        <w:t xml:space="preserve"> </w:t>
      </w:r>
      <w:r w:rsidRPr="002F6CE7">
        <w:rPr>
          <w:snapToGrid w:val="0"/>
          <w:sz w:val="24"/>
          <w:szCs w:val="24"/>
        </w:rPr>
        <w:t>sch</w:t>
      </w:r>
      <w:r w:rsidRPr="002F6CE7">
        <w:rPr>
          <w:snapToGrid w:val="0"/>
          <w:sz w:val="24"/>
          <w:szCs w:val="24"/>
        </w:rPr>
        <w:t>at wordt uitgedrukt, zullen wi</w:t>
      </w:r>
      <w:r w:rsidRPr="002F6CE7">
        <w:rPr>
          <w:snapToGrid w:val="0"/>
          <w:sz w:val="24"/>
          <w:szCs w:val="24"/>
        </w:rPr>
        <w:t>j hierna zien.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Hier is het voertuig van deze schat, of de zwakke middelen of instrumenten waardoor deze schat tot Go</w:t>
      </w:r>
      <w:r w:rsidRPr="002F6CE7">
        <w:rPr>
          <w:snapToGrid w:val="0"/>
          <w:sz w:val="24"/>
          <w:szCs w:val="24"/>
        </w:rPr>
        <w:t>d</w:t>
      </w:r>
      <w:r w:rsidRPr="002F6CE7">
        <w:rPr>
          <w:snapToGrid w:val="0"/>
          <w:sz w:val="24"/>
          <w:szCs w:val="24"/>
        </w:rPr>
        <w:t>s</w:t>
      </w:r>
      <w:r w:rsidRPr="002F6CE7">
        <w:rPr>
          <w:snapToGrid w:val="0"/>
          <w:sz w:val="24"/>
          <w:szCs w:val="24"/>
          <w:lang w:val="en-US"/>
        </w:rPr>
        <w:t xml:space="preserve"> </w:t>
      </w:r>
      <w:r w:rsidRPr="002F6CE7">
        <w:rPr>
          <w:snapToGrid w:val="0"/>
          <w:sz w:val="24"/>
          <w:szCs w:val="24"/>
        </w:rPr>
        <w:t xml:space="preserve">zichtbare </w:t>
      </w:r>
      <w:r w:rsidRPr="002F6CE7">
        <w:rPr>
          <w:snapToGrid w:val="0"/>
          <w:sz w:val="24"/>
          <w:szCs w:val="24"/>
        </w:rPr>
        <w:t>Kerk wordt overgebracht, dat is, in aarden vaten. De evangeliedienaars worden zo genoemd</w:t>
      </w:r>
      <w:r w:rsidRPr="002F6CE7">
        <w:rPr>
          <w:snapToGrid w:val="0"/>
          <w:sz w:val="24"/>
          <w:szCs w:val="24"/>
        </w:rPr>
        <w:t>,</w:t>
      </w:r>
      <w:r w:rsidRPr="002F6CE7">
        <w:rPr>
          <w:snapToGrid w:val="0"/>
          <w:sz w:val="24"/>
          <w:szCs w:val="24"/>
        </w:rPr>
        <w:t xml:space="preserve"> op</w:t>
      </w:r>
      <w:r w:rsidRPr="002F6CE7">
        <w:rPr>
          <w:snapToGrid w:val="0"/>
          <w:sz w:val="24"/>
          <w:szCs w:val="24"/>
        </w:rPr>
        <w:t xml:space="preserve">dat niemand van hen zou denken </w:t>
      </w:r>
      <w:r w:rsidRPr="002F6CE7">
        <w:rPr>
          <w:snapToGrid w:val="0"/>
          <w:sz w:val="24"/>
          <w:szCs w:val="24"/>
        </w:rPr>
        <w:t>boven hetgeen men behoort te doen. Wij, die aarden vaten zijn, roepen tot mensen, die met ons van hetzelfde maaksel zij</w:t>
      </w:r>
      <w:r w:rsidRPr="002F6CE7">
        <w:rPr>
          <w:snapToGrid w:val="0"/>
          <w:sz w:val="24"/>
          <w:szCs w:val="24"/>
        </w:rPr>
        <w:t>n</w:t>
      </w:r>
      <w:r w:rsidRPr="002F6CE7">
        <w:rPr>
          <w:snapToGrid w:val="0"/>
          <w:sz w:val="24"/>
          <w:szCs w:val="24"/>
        </w:rPr>
        <w:t>: (Jer. 22:29</w:t>
      </w:r>
      <w:r w:rsidRPr="002F6CE7">
        <w:rPr>
          <w:snapToGrid w:val="0"/>
          <w:sz w:val="24"/>
          <w:szCs w:val="24"/>
        </w:rPr>
        <w:t>) "O land, land, land, (of volgens de Eng. vert.) O aarde, aarde, aarde! Hoort des Heere</w:t>
      </w:r>
      <w:r w:rsidRPr="002F6CE7">
        <w:rPr>
          <w:snapToGrid w:val="0"/>
          <w:sz w:val="24"/>
          <w:szCs w:val="24"/>
        </w:rPr>
        <w:t>n</w:t>
      </w:r>
      <w:r w:rsidRPr="002F6CE7">
        <w:rPr>
          <w:snapToGrid w:val="0"/>
          <w:sz w:val="24"/>
          <w:szCs w:val="24"/>
        </w:rPr>
        <w:t xml:space="preserve"> wo</w:t>
      </w:r>
      <w:r w:rsidRPr="002F6CE7">
        <w:rPr>
          <w:snapToGrid w:val="0"/>
          <w:sz w:val="24"/>
          <w:szCs w:val="24"/>
        </w:rPr>
        <w:t>ord." U en wij zijn aarde in on</w:t>
      </w:r>
      <w:r w:rsidRPr="002F6CE7">
        <w:rPr>
          <w:snapToGrid w:val="0"/>
          <w:sz w:val="24"/>
          <w:szCs w:val="24"/>
        </w:rPr>
        <w:t xml:space="preserve">ze oorsprong, aarde in ons dagelijks onderhoud, en aarde in ons einde, want het stof zal tot stof terugkeren. God acht </w:t>
      </w:r>
      <w:r w:rsidRPr="002F6CE7">
        <w:rPr>
          <w:snapToGrid w:val="0"/>
          <w:sz w:val="24"/>
          <w:szCs w:val="24"/>
        </w:rPr>
        <w:t>h</w:t>
      </w:r>
      <w:r w:rsidRPr="002F6CE7">
        <w:rPr>
          <w:snapToGrid w:val="0"/>
          <w:sz w:val="24"/>
          <w:szCs w:val="24"/>
        </w:rPr>
        <w:t>et gepast, da</w:t>
      </w:r>
      <w:r w:rsidRPr="002F6CE7">
        <w:rPr>
          <w:snapToGrid w:val="0"/>
          <w:sz w:val="24"/>
          <w:szCs w:val="24"/>
        </w:rPr>
        <w:t xml:space="preserve">t mensen, die uit aarde zijn voortgekomen </w:t>
      </w:r>
      <w:r w:rsidRPr="002F6CE7">
        <w:rPr>
          <w:snapToGrid w:val="0"/>
          <w:sz w:val="24"/>
          <w:szCs w:val="24"/>
          <w:lang w:val="en-US"/>
        </w:rPr>
        <w:t>in</w:t>
      </w:r>
      <w:r w:rsidRPr="002F6CE7">
        <w:rPr>
          <w:snapToGrid w:val="0"/>
          <w:sz w:val="24"/>
          <w:szCs w:val="24"/>
        </w:rPr>
        <w:t xml:space="preserve"> aarden vaten zullen bediend worden.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Hie</w:t>
      </w:r>
      <w:r w:rsidRPr="002F6CE7">
        <w:rPr>
          <w:snapToGrid w:val="0"/>
          <w:sz w:val="24"/>
          <w:szCs w:val="24"/>
        </w:rPr>
        <w:t>r</w:t>
      </w:r>
      <w:r w:rsidRPr="002F6CE7">
        <w:rPr>
          <w:snapToGrid w:val="0"/>
          <w:sz w:val="24"/>
          <w:szCs w:val="24"/>
        </w:rPr>
        <w:t xml:space="preserve"> zi</w:t>
      </w:r>
      <w:r w:rsidRPr="002F6CE7">
        <w:rPr>
          <w:snapToGrid w:val="0"/>
          <w:sz w:val="24"/>
          <w:szCs w:val="24"/>
        </w:rPr>
        <w:t>en wij de reden waarom God wil,</w:t>
      </w:r>
      <w:r w:rsidRPr="002F6CE7">
        <w:rPr>
          <w:snapToGrid w:val="0"/>
          <w:sz w:val="24"/>
          <w:szCs w:val="24"/>
        </w:rPr>
        <w:t xml:space="preserve"> dat de schat van het Evangelie </w:t>
      </w:r>
      <w:r w:rsidRPr="002F6CE7">
        <w:rPr>
          <w:snapToGrid w:val="0"/>
          <w:sz w:val="24"/>
          <w:szCs w:val="24"/>
          <w:lang w:val="en-US"/>
        </w:rPr>
        <w:t>in</w:t>
      </w:r>
      <w:r w:rsidRPr="002F6CE7">
        <w:rPr>
          <w:snapToGrid w:val="0"/>
          <w:sz w:val="24"/>
          <w:szCs w:val="24"/>
        </w:rPr>
        <w:t xml:space="preserve"> zulke aarden vaten wordt overgebracht, namelijk, "opdat de uitnemendheid van de krac</w:t>
      </w:r>
      <w:r w:rsidRPr="002F6CE7">
        <w:rPr>
          <w:snapToGrid w:val="0"/>
          <w:sz w:val="24"/>
          <w:szCs w:val="24"/>
        </w:rPr>
        <w:t>h</w:t>
      </w:r>
      <w:r w:rsidRPr="002F6CE7">
        <w:rPr>
          <w:snapToGrid w:val="0"/>
          <w:sz w:val="24"/>
          <w:szCs w:val="24"/>
        </w:rPr>
        <w:t>t zij van God</w:t>
      </w:r>
      <w:r w:rsidRPr="002F6CE7">
        <w:rPr>
          <w:snapToGrid w:val="0"/>
          <w:sz w:val="24"/>
          <w:szCs w:val="24"/>
        </w:rPr>
        <w:t>, en niet uit ons;" dat is in één woord, opdat de gehele heerlijkheid van de bekering va</w:t>
      </w:r>
      <w:r w:rsidRPr="002F6CE7">
        <w:rPr>
          <w:snapToGrid w:val="0"/>
          <w:sz w:val="24"/>
          <w:szCs w:val="24"/>
        </w:rPr>
        <w:t>n</w:t>
      </w:r>
      <w:r w:rsidRPr="002F6CE7">
        <w:rPr>
          <w:snapToGrid w:val="0"/>
          <w:sz w:val="24"/>
          <w:szCs w:val="24"/>
        </w:rPr>
        <w:t xml:space="preserve"> zo</w:t>
      </w:r>
      <w:r w:rsidRPr="002F6CE7">
        <w:rPr>
          <w:snapToGrid w:val="0"/>
          <w:sz w:val="24"/>
          <w:szCs w:val="24"/>
        </w:rPr>
        <w:t>ndaren, en van de opbouwing van</w:t>
      </w:r>
      <w:r w:rsidRPr="002F6CE7">
        <w:rPr>
          <w:snapToGrid w:val="0"/>
          <w:sz w:val="24"/>
          <w:szCs w:val="24"/>
        </w:rPr>
        <w:t xml:space="preserve"> de heiligen tot het eeuwige leven, niet aan ons zal worden toegeschreven, die van onszelf geheel onbekwaam zijn iets t</w:t>
      </w:r>
      <w:r w:rsidRPr="002F6CE7">
        <w:rPr>
          <w:snapToGrid w:val="0"/>
          <w:sz w:val="24"/>
          <w:szCs w:val="24"/>
        </w:rPr>
        <w:t>e</w:t>
      </w:r>
      <w:r w:rsidRPr="002F6CE7">
        <w:rPr>
          <w:snapToGrid w:val="0"/>
          <w:sz w:val="24"/>
          <w:szCs w:val="24"/>
        </w:rPr>
        <w:t xml:space="preserve"> denken of te</w:t>
      </w:r>
      <w:r w:rsidRPr="002F6CE7">
        <w:rPr>
          <w:snapToGrid w:val="0"/>
          <w:sz w:val="24"/>
          <w:szCs w:val="24"/>
        </w:rPr>
        <w:t xml:space="preserve"> doen, als uit onszelf, maar alleen aan God, die zulke zwakke middelen verkiest, opdat g</w:t>
      </w:r>
      <w:r w:rsidRPr="002F6CE7">
        <w:rPr>
          <w:snapToGrid w:val="0"/>
          <w:sz w:val="24"/>
          <w:szCs w:val="24"/>
        </w:rPr>
        <w:t>e</w:t>
      </w:r>
      <w:r w:rsidRPr="002F6CE7">
        <w:rPr>
          <w:snapToGrid w:val="0"/>
          <w:sz w:val="24"/>
          <w:szCs w:val="24"/>
        </w:rPr>
        <w:t xml:space="preserve">en </w:t>
      </w:r>
      <w:r w:rsidRPr="002F6CE7">
        <w:rPr>
          <w:snapToGrid w:val="0"/>
          <w:sz w:val="24"/>
          <w:szCs w:val="24"/>
        </w:rPr>
        <w:t>vlees zou roemen voor Hem.</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De </w:t>
      </w:r>
      <w:r w:rsidRPr="002F6CE7">
        <w:rPr>
          <w:snapToGrid w:val="0"/>
          <w:sz w:val="24"/>
          <w:szCs w:val="24"/>
        </w:rPr>
        <w:t xml:space="preserve">leer is vrijwel dezelfde als de woorden, namelijk: </w:t>
      </w:r>
      <w:r w:rsidRPr="002F6CE7">
        <w:rPr>
          <w:i/>
          <w:snapToGrid w:val="0"/>
          <w:sz w:val="24"/>
          <w:szCs w:val="24"/>
        </w:rPr>
        <w:t>"Dat God wil, dat de schat van Zijn Evangelie aan Zijn gemeente en Z</w:t>
      </w:r>
      <w:r w:rsidRPr="002F6CE7">
        <w:rPr>
          <w:i/>
          <w:snapToGrid w:val="0"/>
          <w:sz w:val="24"/>
          <w:szCs w:val="24"/>
        </w:rPr>
        <w:t>i</w:t>
      </w:r>
      <w:r w:rsidRPr="002F6CE7">
        <w:rPr>
          <w:i/>
          <w:snapToGrid w:val="0"/>
          <w:sz w:val="24"/>
          <w:szCs w:val="24"/>
        </w:rPr>
        <w:t>jn volk</w:t>
      </w:r>
      <w:r w:rsidRPr="002F6CE7">
        <w:rPr>
          <w:i/>
          <w:snapToGrid w:val="0"/>
          <w:sz w:val="24"/>
          <w:szCs w:val="24"/>
          <w:lang w:val="en-US"/>
        </w:rPr>
        <w:t>,</w:t>
      </w:r>
      <w:r w:rsidRPr="002F6CE7">
        <w:rPr>
          <w:i/>
          <w:snapToGrid w:val="0"/>
          <w:sz w:val="24"/>
          <w:szCs w:val="24"/>
        </w:rPr>
        <w:t xml:space="preserve"> in aa</w:t>
      </w:r>
      <w:r w:rsidRPr="002F6CE7">
        <w:rPr>
          <w:i/>
          <w:snapToGrid w:val="0"/>
          <w:sz w:val="24"/>
          <w:szCs w:val="24"/>
        </w:rPr>
        <w:t xml:space="preserve">rden vaten wordt overgebracht, opdat alle mensen zullen weten, dat de uitnemendheid van </w:t>
      </w:r>
      <w:r w:rsidRPr="002F6CE7">
        <w:rPr>
          <w:i/>
          <w:snapToGrid w:val="0"/>
          <w:sz w:val="24"/>
          <w:szCs w:val="24"/>
        </w:rPr>
        <w:t>d</w:t>
      </w:r>
      <w:r w:rsidRPr="002F6CE7">
        <w:rPr>
          <w:i/>
          <w:snapToGrid w:val="0"/>
          <w:sz w:val="24"/>
          <w:szCs w:val="24"/>
        </w:rPr>
        <w:t>e k</w:t>
      </w:r>
      <w:r w:rsidRPr="002F6CE7">
        <w:rPr>
          <w:i/>
          <w:snapToGrid w:val="0"/>
          <w:sz w:val="24"/>
          <w:szCs w:val="24"/>
        </w:rPr>
        <w:t>racht van het Evangelie tot be</w:t>
      </w:r>
      <w:r w:rsidRPr="002F6CE7">
        <w:rPr>
          <w:i/>
          <w:snapToGrid w:val="0"/>
          <w:sz w:val="24"/>
          <w:szCs w:val="24"/>
        </w:rPr>
        <w:t>kering en zaligheid van Hem en niet van de mens is."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Met Gods hulp zal ik de volgende wijze van behandeling in acht nem</w:t>
      </w:r>
      <w:r w:rsidRPr="002F6CE7">
        <w:rPr>
          <w:snapToGrid w:val="0"/>
          <w:sz w:val="24"/>
          <w:szCs w:val="24"/>
        </w:rPr>
        <w:t>e</w:t>
      </w:r>
      <w:r w:rsidRPr="002F6CE7">
        <w:rPr>
          <w:snapToGrid w:val="0"/>
          <w:sz w:val="24"/>
          <w:szCs w:val="24"/>
        </w:rPr>
        <w:t>n.</w:t>
      </w:r>
    </w:p>
    <w:p w:rsidR="002F6CE7" w:rsidRPr="002F6CE7" w:rsidRDefault="00380727" w:rsidP="002F6CE7">
      <w:pPr>
        <w:numPr>
          <w:ilvl w:val="0"/>
          <w:numId w:val="20"/>
        </w:numPr>
        <w:jc w:val="both"/>
        <w:rPr>
          <w:snapToGrid w:val="0"/>
          <w:sz w:val="24"/>
          <w:szCs w:val="24"/>
        </w:rPr>
      </w:pPr>
      <w:r w:rsidRPr="002F6CE7">
        <w:rPr>
          <w:snapToGrid w:val="0"/>
          <w:sz w:val="24"/>
          <w:szCs w:val="24"/>
        </w:rPr>
        <w:t>Zal ik een</w:t>
      </w:r>
      <w:r w:rsidRPr="002F6CE7">
        <w:rPr>
          <w:snapToGrid w:val="0"/>
          <w:sz w:val="24"/>
          <w:szCs w:val="24"/>
        </w:rPr>
        <w:t xml:space="preserve"> weinig spreken over de schat van het Evangelie.</w:t>
      </w:r>
    </w:p>
    <w:p w:rsidR="002F6CE7" w:rsidRPr="002F6CE7" w:rsidRDefault="00380727" w:rsidP="002F6CE7">
      <w:pPr>
        <w:numPr>
          <w:ilvl w:val="0"/>
          <w:numId w:val="20"/>
        </w:numPr>
        <w:jc w:val="both"/>
        <w:rPr>
          <w:snapToGrid w:val="0"/>
          <w:sz w:val="24"/>
          <w:szCs w:val="24"/>
        </w:rPr>
      </w:pPr>
      <w:r w:rsidRPr="002F6CE7">
        <w:rPr>
          <w:snapToGrid w:val="0"/>
          <w:sz w:val="24"/>
          <w:szCs w:val="24"/>
        </w:rPr>
        <w:t>Over de aarden vaten waardoor hij tot G</w:t>
      </w:r>
      <w:r w:rsidRPr="002F6CE7">
        <w:rPr>
          <w:snapToGrid w:val="0"/>
          <w:sz w:val="24"/>
          <w:szCs w:val="24"/>
        </w:rPr>
        <w:t>o</w:t>
      </w:r>
      <w:r w:rsidRPr="002F6CE7">
        <w:rPr>
          <w:snapToGrid w:val="0"/>
          <w:sz w:val="24"/>
          <w:szCs w:val="24"/>
        </w:rPr>
        <w:t xml:space="preserve">ds </w:t>
      </w:r>
      <w:r w:rsidRPr="002F6CE7">
        <w:rPr>
          <w:snapToGrid w:val="0"/>
          <w:sz w:val="24"/>
          <w:szCs w:val="24"/>
        </w:rPr>
        <w:t>Kerk wordt overgebracht.</w:t>
      </w:r>
    </w:p>
    <w:p w:rsidR="002F6CE7" w:rsidRPr="002F6CE7" w:rsidRDefault="00380727" w:rsidP="002F6CE7">
      <w:pPr>
        <w:numPr>
          <w:ilvl w:val="0"/>
          <w:numId w:val="20"/>
        </w:numPr>
        <w:jc w:val="both"/>
        <w:rPr>
          <w:snapToGrid w:val="0"/>
          <w:sz w:val="24"/>
          <w:szCs w:val="24"/>
        </w:rPr>
      </w:pPr>
      <w:r w:rsidRPr="002F6CE7">
        <w:rPr>
          <w:snapToGrid w:val="0"/>
          <w:sz w:val="24"/>
          <w:szCs w:val="24"/>
        </w:rPr>
        <w:t xml:space="preserve">Over </w:t>
      </w:r>
      <w:r w:rsidRPr="002F6CE7">
        <w:rPr>
          <w:snapToGrid w:val="0"/>
          <w:sz w:val="24"/>
          <w:szCs w:val="24"/>
        </w:rPr>
        <w:t>de uitnemende kracht van God, welke met de uitdeling van deze schat gepaard gaat.</w:t>
      </w:r>
    </w:p>
    <w:p w:rsidR="002F6CE7" w:rsidRPr="002F6CE7" w:rsidRDefault="00380727" w:rsidP="002F6CE7">
      <w:pPr>
        <w:numPr>
          <w:ilvl w:val="0"/>
          <w:numId w:val="20"/>
        </w:numPr>
        <w:jc w:val="both"/>
        <w:rPr>
          <w:snapToGrid w:val="0"/>
          <w:sz w:val="24"/>
          <w:szCs w:val="24"/>
        </w:rPr>
      </w:pPr>
      <w:r w:rsidRPr="002F6CE7">
        <w:rPr>
          <w:snapToGrid w:val="0"/>
          <w:sz w:val="24"/>
          <w:szCs w:val="24"/>
        </w:rPr>
        <w:t xml:space="preserve">Zal ik aantonen dat de uitnemendheid </w:t>
      </w:r>
      <w:r w:rsidRPr="002F6CE7">
        <w:rPr>
          <w:snapToGrid w:val="0"/>
          <w:sz w:val="24"/>
          <w:szCs w:val="24"/>
        </w:rPr>
        <w:t>v</w:t>
      </w:r>
      <w:r w:rsidRPr="002F6CE7">
        <w:rPr>
          <w:snapToGrid w:val="0"/>
          <w:sz w:val="24"/>
          <w:szCs w:val="24"/>
        </w:rPr>
        <w:t xml:space="preserve">an de </w:t>
      </w:r>
      <w:r w:rsidRPr="002F6CE7">
        <w:rPr>
          <w:snapToGrid w:val="0"/>
          <w:sz w:val="24"/>
          <w:szCs w:val="24"/>
          <w:lang w:val="en-US"/>
        </w:rPr>
        <w:t>G</w:t>
      </w:r>
      <w:r w:rsidRPr="002F6CE7">
        <w:rPr>
          <w:snapToGrid w:val="0"/>
          <w:sz w:val="24"/>
          <w:szCs w:val="24"/>
        </w:rPr>
        <w:t>oddeli</w:t>
      </w:r>
      <w:r w:rsidRPr="002F6CE7">
        <w:rPr>
          <w:snapToGrid w:val="0"/>
          <w:sz w:val="24"/>
          <w:szCs w:val="24"/>
        </w:rPr>
        <w:t>jke kracht</w:t>
      </w:r>
      <w:r w:rsidRPr="002F6CE7">
        <w:rPr>
          <w:snapToGrid w:val="0"/>
          <w:sz w:val="24"/>
          <w:szCs w:val="24"/>
          <w:lang w:val="en-US"/>
        </w:rPr>
        <w:t>,</w:t>
      </w:r>
      <w:r w:rsidRPr="002F6CE7">
        <w:rPr>
          <w:snapToGrid w:val="0"/>
          <w:sz w:val="24"/>
          <w:szCs w:val="24"/>
        </w:rPr>
        <w:t xml:space="preserve"> luisterrijk geopenbaard wordt, daarin de schat van de genade van het Evangeli</w:t>
      </w:r>
      <w:r w:rsidRPr="002F6CE7">
        <w:rPr>
          <w:snapToGrid w:val="0"/>
          <w:sz w:val="24"/>
          <w:szCs w:val="24"/>
        </w:rPr>
        <w:t>e</w:t>
      </w:r>
      <w:r w:rsidRPr="002F6CE7">
        <w:rPr>
          <w:snapToGrid w:val="0"/>
          <w:sz w:val="24"/>
          <w:szCs w:val="24"/>
        </w:rPr>
        <w:t xml:space="preserve"> op</w:t>
      </w:r>
      <w:r w:rsidRPr="002F6CE7">
        <w:rPr>
          <w:snapToGrid w:val="0"/>
          <w:sz w:val="24"/>
          <w:szCs w:val="24"/>
        </w:rPr>
        <w:t xml:space="preserve"> zo'n wijze wordt overgebracht</w:t>
      </w:r>
      <w:r w:rsidRPr="002F6CE7">
        <w:rPr>
          <w:snapToGrid w:val="0"/>
          <w:sz w:val="24"/>
          <w:szCs w:val="24"/>
        </w:rPr>
        <w:t>.</w:t>
      </w:r>
    </w:p>
    <w:p w:rsidR="002F6CE7" w:rsidRPr="002F6CE7" w:rsidRDefault="00380727" w:rsidP="002F6CE7">
      <w:pPr>
        <w:numPr>
          <w:ilvl w:val="0"/>
          <w:numId w:val="20"/>
        </w:numPr>
        <w:jc w:val="both"/>
        <w:rPr>
          <w:snapToGrid w:val="0"/>
          <w:sz w:val="24"/>
          <w:szCs w:val="24"/>
        </w:rPr>
      </w:pPr>
      <w:r w:rsidRPr="002F6CE7">
        <w:rPr>
          <w:snapToGrid w:val="0"/>
          <w:sz w:val="24"/>
          <w:szCs w:val="24"/>
        </w:rPr>
        <w:t>Zal ik het geheel toepassen.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 Ons eerste punt is, dat ik een weinig zal spreken over de schat van het Evangelie. Ik</w:t>
      </w:r>
      <w:r w:rsidRPr="002F6CE7">
        <w:rPr>
          <w:snapToGrid w:val="0"/>
          <w:sz w:val="24"/>
          <w:szCs w:val="24"/>
        </w:rPr>
        <w:t xml:space="preserve"> </w:t>
      </w:r>
      <w:r w:rsidRPr="002F6CE7">
        <w:rPr>
          <w:snapToGrid w:val="0"/>
          <w:sz w:val="24"/>
          <w:szCs w:val="24"/>
        </w:rPr>
        <w:t>zal hier aant</w:t>
      </w:r>
      <w:r w:rsidRPr="002F6CE7">
        <w:rPr>
          <w:snapToGrid w:val="0"/>
          <w:sz w:val="24"/>
          <w:szCs w:val="24"/>
        </w:rPr>
        <w:t xml:space="preserve">onen: </w:t>
      </w:r>
    </w:p>
    <w:p w:rsidR="002F6CE7" w:rsidRPr="002F6CE7" w:rsidRDefault="00380727" w:rsidP="002F6CE7">
      <w:pPr>
        <w:jc w:val="both"/>
        <w:rPr>
          <w:snapToGrid w:val="0"/>
          <w:sz w:val="24"/>
          <w:szCs w:val="24"/>
        </w:rPr>
      </w:pPr>
      <w:r w:rsidRPr="002F6CE7">
        <w:rPr>
          <w:snapToGrid w:val="0"/>
          <w:sz w:val="24"/>
          <w:szCs w:val="24"/>
        </w:rPr>
        <w:t xml:space="preserve">l. Wat het te kennen geeft, dat het een schat genaamd wordt. </w:t>
      </w:r>
    </w:p>
    <w:p w:rsidR="002F6CE7" w:rsidRPr="002F6CE7" w:rsidRDefault="00380727" w:rsidP="002F6CE7">
      <w:pPr>
        <w:jc w:val="both"/>
        <w:rPr>
          <w:snapToGrid w:val="0"/>
          <w:sz w:val="24"/>
          <w:szCs w:val="24"/>
        </w:rPr>
      </w:pPr>
      <w:r w:rsidRPr="002F6CE7">
        <w:rPr>
          <w:snapToGrid w:val="0"/>
          <w:sz w:val="24"/>
          <w:szCs w:val="24"/>
        </w:rPr>
        <w:t>2. Zal ik u enige del</w:t>
      </w:r>
      <w:r w:rsidRPr="002F6CE7">
        <w:rPr>
          <w:snapToGrid w:val="0"/>
          <w:sz w:val="24"/>
          <w:szCs w:val="24"/>
        </w:rPr>
        <w:t>e</w:t>
      </w:r>
      <w:r w:rsidRPr="002F6CE7">
        <w:rPr>
          <w:snapToGrid w:val="0"/>
          <w:sz w:val="24"/>
          <w:szCs w:val="24"/>
        </w:rPr>
        <w:t>n v</w:t>
      </w:r>
      <w:r w:rsidRPr="002F6CE7">
        <w:rPr>
          <w:snapToGrid w:val="0"/>
          <w:sz w:val="24"/>
          <w:szCs w:val="24"/>
        </w:rPr>
        <w:t>an deze schat voorstellen, w</w:t>
      </w:r>
      <w:r w:rsidRPr="002F6CE7">
        <w:rPr>
          <w:snapToGrid w:val="0"/>
          <w:sz w:val="24"/>
          <w:szCs w:val="24"/>
        </w:rPr>
        <w:t>ant het is onmogelijk die geheel open te leggen, omdat hij onnaspeurlijk is</w:t>
      </w:r>
      <w:r w:rsidRPr="002F6CE7">
        <w:rPr>
          <w:snapToGrid w:val="0"/>
          <w:sz w:val="24"/>
          <w:szCs w:val="24"/>
          <w:lang w:val="en-US"/>
        </w:rPr>
        <w: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Wat geeft die benaming te kennen, die aan h</w:t>
      </w:r>
      <w:r w:rsidRPr="002F6CE7">
        <w:rPr>
          <w:snapToGrid w:val="0"/>
          <w:sz w:val="24"/>
          <w:szCs w:val="24"/>
        </w:rPr>
        <w:t>e</w:t>
      </w:r>
      <w:r w:rsidRPr="002F6CE7">
        <w:rPr>
          <w:snapToGrid w:val="0"/>
          <w:sz w:val="24"/>
          <w:szCs w:val="24"/>
        </w:rPr>
        <w:t>t Evangelie w</w:t>
      </w:r>
      <w:r w:rsidRPr="002F6CE7">
        <w:rPr>
          <w:snapToGrid w:val="0"/>
          <w:sz w:val="24"/>
          <w:szCs w:val="24"/>
        </w:rPr>
        <w:t>ordt gegeven, als het een schat wordt genoemd? Hierop antwoord ik in de volgende bijzond</w:t>
      </w:r>
      <w:r w:rsidRPr="002F6CE7">
        <w:rPr>
          <w:snapToGrid w:val="0"/>
          <w:sz w:val="24"/>
          <w:szCs w:val="24"/>
        </w:rPr>
        <w:t>e</w:t>
      </w:r>
      <w:r w:rsidRPr="002F6CE7">
        <w:rPr>
          <w:snapToGrid w:val="0"/>
          <w:sz w:val="24"/>
          <w:szCs w:val="24"/>
        </w:rPr>
        <w:t>rhe</w:t>
      </w:r>
      <w:r w:rsidRPr="002F6CE7">
        <w:rPr>
          <w:snapToGrid w:val="0"/>
          <w:sz w:val="24"/>
          <w:szCs w:val="24"/>
        </w:rPr>
        <w:t>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 Een schat bestaat</w:t>
      </w:r>
      <w:r w:rsidRPr="002F6CE7">
        <w:rPr>
          <w:snapToGrid w:val="0"/>
          <w:sz w:val="24"/>
          <w:szCs w:val="24"/>
        </w:rPr>
        <w:t xml:space="preserve"> uit iets zeer kostbaars, want wat de mensen niet hoog waarderen, dat houden zij niet voor een schat. Wat is zo kostbaar als</w:t>
      </w:r>
      <w:r w:rsidRPr="002F6CE7">
        <w:rPr>
          <w:snapToGrid w:val="0"/>
          <w:sz w:val="24"/>
          <w:szCs w:val="24"/>
        </w:rPr>
        <w:t xml:space="preserve"> </w:t>
      </w:r>
      <w:r w:rsidRPr="002F6CE7">
        <w:rPr>
          <w:snapToGrid w:val="0"/>
          <w:sz w:val="24"/>
          <w:szCs w:val="24"/>
        </w:rPr>
        <w:t>het Evangelie</w:t>
      </w:r>
      <w:r w:rsidRPr="002F6CE7">
        <w:rPr>
          <w:snapToGrid w:val="0"/>
          <w:sz w:val="24"/>
          <w:szCs w:val="24"/>
        </w:rPr>
        <w:t xml:space="preserve"> de</w:t>
      </w:r>
      <w:r w:rsidRPr="002F6CE7">
        <w:rPr>
          <w:snapToGrid w:val="0"/>
          <w:sz w:val="24"/>
          <w:szCs w:val="24"/>
          <w:lang w:val="en-US"/>
        </w:rPr>
        <w:t>r</w:t>
      </w:r>
      <w:r w:rsidRPr="002F6CE7">
        <w:rPr>
          <w:snapToGrid w:val="0"/>
          <w:sz w:val="24"/>
          <w:szCs w:val="24"/>
        </w:rPr>
        <w:t xml:space="preserve"> genade van God! O, zegt David: Hoe kostelijk zijn mij de woorden van Uw mond! Zi</w:t>
      </w:r>
      <w:r w:rsidRPr="002F6CE7">
        <w:rPr>
          <w:snapToGrid w:val="0"/>
          <w:sz w:val="24"/>
          <w:szCs w:val="24"/>
        </w:rPr>
        <w:t>j</w:t>
      </w:r>
      <w:r w:rsidRPr="002F6CE7">
        <w:rPr>
          <w:snapToGrid w:val="0"/>
          <w:sz w:val="24"/>
          <w:szCs w:val="24"/>
        </w:rPr>
        <w:t xml:space="preserve"> zi</w:t>
      </w:r>
      <w:r w:rsidRPr="002F6CE7">
        <w:rPr>
          <w:snapToGrid w:val="0"/>
          <w:sz w:val="24"/>
          <w:szCs w:val="24"/>
        </w:rPr>
        <w:t>jn mij beter dan duizenden va</w:t>
      </w:r>
      <w:r w:rsidRPr="002F6CE7">
        <w:rPr>
          <w:snapToGrid w:val="0"/>
          <w:sz w:val="24"/>
          <w:szCs w:val="24"/>
        </w:rPr>
        <w:t>n goud en van zilver. Elk gebod, elke belofte, iedere waarheid van God is een kostbaar juweel, dat wij tot elke prijs moe</w:t>
      </w:r>
      <w:r w:rsidRPr="002F6CE7">
        <w:rPr>
          <w:snapToGrid w:val="0"/>
          <w:sz w:val="24"/>
          <w:szCs w:val="24"/>
        </w:rPr>
        <w:t>t</w:t>
      </w:r>
      <w:r w:rsidRPr="002F6CE7">
        <w:rPr>
          <w:snapToGrid w:val="0"/>
          <w:sz w:val="24"/>
          <w:szCs w:val="24"/>
        </w:rPr>
        <w:t>en kopen, doc</w:t>
      </w:r>
      <w:r w:rsidRPr="002F6CE7">
        <w:rPr>
          <w:snapToGrid w:val="0"/>
          <w:sz w:val="24"/>
          <w:szCs w:val="24"/>
        </w:rPr>
        <w:t xml:space="preserve">h tot geen prijs verkopen. De koophandel van de Wijsheid is beter dan de koophandel van </w:t>
      </w:r>
      <w:r w:rsidRPr="002F6CE7">
        <w:rPr>
          <w:snapToGrid w:val="0"/>
          <w:sz w:val="24"/>
          <w:szCs w:val="24"/>
        </w:rPr>
        <w:t>z</w:t>
      </w:r>
      <w:r w:rsidRPr="002F6CE7">
        <w:rPr>
          <w:snapToGrid w:val="0"/>
          <w:sz w:val="24"/>
          <w:szCs w:val="24"/>
        </w:rPr>
        <w:t>ilv</w:t>
      </w:r>
      <w:r w:rsidRPr="002F6CE7">
        <w:rPr>
          <w:snapToGrid w:val="0"/>
          <w:sz w:val="24"/>
          <w:szCs w:val="24"/>
        </w:rPr>
        <w:t>er, en haar inkomst dan het u</w:t>
      </w:r>
      <w:r w:rsidRPr="002F6CE7">
        <w:rPr>
          <w:snapToGrid w:val="0"/>
          <w:sz w:val="24"/>
          <w:szCs w:val="24"/>
        </w:rPr>
        <w:t>itgegraven goud. Zij, die er de waarde niet van kennen zullen het de voorkeur geven boven al de schatten van deze wereld,</w:t>
      </w:r>
      <w:r w:rsidRPr="002F6CE7">
        <w:rPr>
          <w:snapToGrid w:val="0"/>
          <w:sz w:val="24"/>
          <w:szCs w:val="24"/>
        </w:rPr>
        <w:t xml:space="preserve"> </w:t>
      </w:r>
      <w:r w:rsidRPr="002F6CE7">
        <w:rPr>
          <w:snapToGrid w:val="0"/>
          <w:sz w:val="24"/>
          <w:szCs w:val="24"/>
        </w:rPr>
        <w:t xml:space="preserve">en eerder de </w:t>
      </w:r>
      <w:r w:rsidRPr="002F6CE7">
        <w:rPr>
          <w:snapToGrid w:val="0"/>
          <w:sz w:val="24"/>
          <w:szCs w:val="24"/>
        </w:rPr>
        <w:t>beroving van hun goederen met blijdschap aanzien, dan dat zij het geringste stukje van d</w:t>
      </w:r>
      <w:r w:rsidRPr="002F6CE7">
        <w:rPr>
          <w:snapToGrid w:val="0"/>
          <w:sz w:val="24"/>
          <w:szCs w:val="24"/>
        </w:rPr>
        <w:t>e</w:t>
      </w:r>
      <w:r w:rsidRPr="002F6CE7">
        <w:rPr>
          <w:snapToGrid w:val="0"/>
          <w:sz w:val="24"/>
          <w:szCs w:val="24"/>
        </w:rPr>
        <w:t xml:space="preserve"> wa</w:t>
      </w:r>
      <w:r w:rsidRPr="002F6CE7">
        <w:rPr>
          <w:snapToGrid w:val="0"/>
          <w:sz w:val="24"/>
          <w:szCs w:val="24"/>
        </w:rPr>
        <w:t>arheid van het Evangelie zull</w:t>
      </w:r>
      <w:r w:rsidRPr="002F6CE7">
        <w:rPr>
          <w:snapToGrid w:val="0"/>
          <w:sz w:val="24"/>
          <w:szCs w:val="24"/>
        </w:rPr>
        <w:t>en loslaten; ja</w:t>
      </w:r>
      <w:r w:rsidRPr="002F6CE7">
        <w:rPr>
          <w:snapToGrid w:val="0"/>
          <w:sz w:val="24"/>
          <w:szCs w:val="24"/>
          <w:lang w:val="en-US"/>
        </w:rPr>
        <w:t>,</w:t>
      </w:r>
      <w:r w:rsidRPr="002F6CE7">
        <w:rPr>
          <w:snapToGrid w:val="0"/>
          <w:sz w:val="24"/>
          <w:szCs w:val="24"/>
        </w:rPr>
        <w:t xml:space="preserve"> zij zullen hun leven niet liefhebben tot de dood toe, in vergelijking met de schat van het Evangelie. Hie</w:t>
      </w:r>
      <w:r w:rsidRPr="002F6CE7">
        <w:rPr>
          <w:snapToGrid w:val="0"/>
          <w:sz w:val="24"/>
          <w:szCs w:val="24"/>
        </w:rPr>
        <w:t>r</w:t>
      </w:r>
      <w:r w:rsidRPr="002F6CE7">
        <w:rPr>
          <w:snapToGrid w:val="0"/>
          <w:sz w:val="24"/>
          <w:szCs w:val="24"/>
        </w:rPr>
        <w:t xml:space="preserve">om wordt ons </w:t>
      </w:r>
      <w:r w:rsidRPr="002F6CE7">
        <w:rPr>
          <w:snapToGrid w:val="0"/>
          <w:sz w:val="24"/>
          <w:szCs w:val="24"/>
        </w:rPr>
        <w:t>dan ook geboden, "ernstig te strijden voor het geloof, dat eenmaal de heiligen overgelev</w:t>
      </w:r>
      <w:r w:rsidRPr="002F6CE7">
        <w:rPr>
          <w:snapToGrid w:val="0"/>
          <w:sz w:val="24"/>
          <w:szCs w:val="24"/>
        </w:rPr>
        <w:t>e</w:t>
      </w:r>
      <w:r w:rsidRPr="002F6CE7">
        <w:rPr>
          <w:snapToGrid w:val="0"/>
          <w:sz w:val="24"/>
          <w:szCs w:val="24"/>
        </w:rPr>
        <w:t xml:space="preserve">rd </w:t>
      </w:r>
      <w:r w:rsidRPr="002F6CE7">
        <w:rPr>
          <w:snapToGrid w:val="0"/>
          <w:sz w:val="24"/>
          <w:szCs w:val="24"/>
        </w:rPr>
        <w:t>is."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Een schat bestaat u</w:t>
      </w:r>
      <w:r w:rsidRPr="002F6CE7">
        <w:rPr>
          <w:snapToGrid w:val="0"/>
          <w:sz w:val="24"/>
          <w:szCs w:val="24"/>
        </w:rPr>
        <w:t>it iets, dat zeer nuttig en voordelig is voor het leven van de mensen in de wereld; de mensen houden dat nooit voor hun sc</w:t>
      </w:r>
      <w:r w:rsidRPr="002F6CE7">
        <w:rPr>
          <w:snapToGrid w:val="0"/>
          <w:sz w:val="24"/>
          <w:szCs w:val="24"/>
        </w:rPr>
        <w:t>h</w:t>
      </w:r>
      <w:r w:rsidRPr="002F6CE7">
        <w:rPr>
          <w:snapToGrid w:val="0"/>
          <w:sz w:val="24"/>
          <w:szCs w:val="24"/>
        </w:rPr>
        <w:t xml:space="preserve">at, dat voor </w:t>
      </w:r>
      <w:r w:rsidRPr="002F6CE7">
        <w:rPr>
          <w:snapToGrid w:val="0"/>
          <w:sz w:val="24"/>
          <w:szCs w:val="24"/>
        </w:rPr>
        <w:t>hen nergens toe dient. O</w:t>
      </w:r>
      <w:r w:rsidRPr="002F6CE7">
        <w:rPr>
          <w:snapToGrid w:val="0"/>
          <w:sz w:val="24"/>
          <w:szCs w:val="24"/>
          <w:lang w:val="en-US"/>
        </w:rPr>
        <w:t>,</w:t>
      </w:r>
      <w:r w:rsidRPr="002F6CE7">
        <w:rPr>
          <w:snapToGrid w:val="0"/>
          <w:sz w:val="24"/>
          <w:szCs w:val="24"/>
        </w:rPr>
        <w:t xml:space="preserve"> wat is voor de onsterfelijke ziel zo nuttig als dat, waardoor h</w:t>
      </w:r>
      <w:r w:rsidRPr="002F6CE7">
        <w:rPr>
          <w:snapToGrid w:val="0"/>
          <w:sz w:val="24"/>
          <w:szCs w:val="24"/>
        </w:rPr>
        <w:t>e</w:t>
      </w:r>
      <w:r w:rsidRPr="002F6CE7">
        <w:rPr>
          <w:snapToGrid w:val="0"/>
          <w:sz w:val="24"/>
          <w:szCs w:val="24"/>
        </w:rPr>
        <w:t>t l</w:t>
      </w:r>
      <w:r w:rsidRPr="002F6CE7">
        <w:rPr>
          <w:snapToGrid w:val="0"/>
          <w:sz w:val="24"/>
          <w:szCs w:val="24"/>
        </w:rPr>
        <w:t>even en de onsterfelijkheid</w:t>
      </w:r>
      <w:r w:rsidRPr="002F6CE7">
        <w:rPr>
          <w:snapToGrid w:val="0"/>
          <w:sz w:val="24"/>
          <w:szCs w:val="24"/>
        </w:rPr>
        <w:t xml:space="preserve"> voor hen aan het licht gebracht wordt! "Het is nuttig tot lering, tot wederlegging, tot verbetering, tot onderwijzing die </w:t>
      </w:r>
      <w:r w:rsidRPr="002F6CE7">
        <w:rPr>
          <w:snapToGrid w:val="0"/>
          <w:sz w:val="24"/>
          <w:szCs w:val="24"/>
        </w:rPr>
        <w:t>i</w:t>
      </w:r>
      <w:r w:rsidRPr="002F6CE7">
        <w:rPr>
          <w:snapToGrid w:val="0"/>
          <w:sz w:val="24"/>
          <w:szCs w:val="24"/>
        </w:rPr>
        <w:t>n de rechtvaa</w:t>
      </w:r>
      <w:r w:rsidRPr="002F6CE7">
        <w:rPr>
          <w:snapToGrid w:val="0"/>
          <w:sz w:val="24"/>
          <w:szCs w:val="24"/>
        </w:rPr>
        <w:t>rdigheid is; opdat de mens Gods volmaakt zij, tot allen goed werk volmaaktelijk toegerus</w:t>
      </w:r>
      <w:r w:rsidRPr="002F6CE7">
        <w:rPr>
          <w:snapToGrid w:val="0"/>
          <w:sz w:val="24"/>
          <w:szCs w:val="24"/>
        </w:rPr>
        <w:t>t</w:t>
      </w:r>
      <w:r w:rsidRPr="002F6CE7">
        <w:rPr>
          <w:snapToGrid w:val="0"/>
          <w:sz w:val="24"/>
          <w:szCs w:val="24"/>
        </w:rPr>
        <w:t>" (</w:t>
      </w:r>
      <w:r w:rsidRPr="002F6CE7">
        <w:rPr>
          <w:snapToGrid w:val="0"/>
          <w:sz w:val="24"/>
          <w:szCs w:val="24"/>
        </w:rPr>
        <w:t>2 Tim. 3:16, 17).</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Een s</w:t>
      </w:r>
      <w:r w:rsidRPr="002F6CE7">
        <w:rPr>
          <w:snapToGrid w:val="0"/>
          <w:sz w:val="24"/>
          <w:szCs w:val="24"/>
        </w:rPr>
        <w:t xml:space="preserve">chat bestaat uit iets zeer zeldzaams; wat aan iedereen gemeenschappelijk is, wordt niet voor een schat gehouden. Wat is zo </w:t>
      </w:r>
      <w:r w:rsidRPr="002F6CE7">
        <w:rPr>
          <w:snapToGrid w:val="0"/>
          <w:sz w:val="24"/>
          <w:szCs w:val="24"/>
        </w:rPr>
        <w:t>z</w:t>
      </w:r>
      <w:r w:rsidRPr="002F6CE7">
        <w:rPr>
          <w:snapToGrid w:val="0"/>
          <w:sz w:val="24"/>
          <w:szCs w:val="24"/>
        </w:rPr>
        <w:t>eldzaam als h</w:t>
      </w:r>
      <w:r w:rsidRPr="002F6CE7">
        <w:rPr>
          <w:snapToGrid w:val="0"/>
          <w:sz w:val="24"/>
          <w:szCs w:val="24"/>
        </w:rPr>
        <w:t>et Evangelie, namelijk wat de uiterlijke openbaring daarvan betreft? Het is niet iets, d</w:t>
      </w:r>
      <w:r w:rsidRPr="002F6CE7">
        <w:rPr>
          <w:snapToGrid w:val="0"/>
          <w:sz w:val="24"/>
          <w:szCs w:val="24"/>
        </w:rPr>
        <w:t>a</w:t>
      </w:r>
      <w:r w:rsidRPr="002F6CE7">
        <w:rPr>
          <w:snapToGrid w:val="0"/>
          <w:sz w:val="24"/>
          <w:szCs w:val="24"/>
        </w:rPr>
        <w:t>t a</w:t>
      </w:r>
      <w:r w:rsidRPr="002F6CE7">
        <w:rPr>
          <w:snapToGrid w:val="0"/>
          <w:sz w:val="24"/>
          <w:szCs w:val="24"/>
        </w:rPr>
        <w:t>an elk volk gemeenschappeli</w:t>
      </w:r>
      <w:r w:rsidRPr="002F6CE7">
        <w:rPr>
          <w:snapToGrid w:val="0"/>
          <w:sz w:val="24"/>
          <w:szCs w:val="24"/>
        </w:rPr>
        <w:t>jk is: (Psalm 147:19, 20) "Hij maakt Jakob Zijn woorden bekend, Israël Zijn inzettingen en Zijn rechten. Alzo heeft Hij gee</w:t>
      </w:r>
      <w:r w:rsidRPr="002F6CE7">
        <w:rPr>
          <w:snapToGrid w:val="0"/>
          <w:sz w:val="24"/>
          <w:szCs w:val="24"/>
        </w:rPr>
        <w:t>n</w:t>
      </w:r>
      <w:r w:rsidRPr="002F6CE7">
        <w:rPr>
          <w:snapToGrid w:val="0"/>
          <w:sz w:val="24"/>
          <w:szCs w:val="24"/>
        </w:rPr>
        <w:t xml:space="preserve"> volk gedaan,</w:t>
      </w:r>
      <w:r w:rsidRPr="002F6CE7">
        <w:rPr>
          <w:snapToGrid w:val="0"/>
          <w:sz w:val="24"/>
          <w:szCs w:val="24"/>
        </w:rPr>
        <w:t xml:space="preserve"> en Zijn rechten, die kennen zij niet." Er is een groot deel van de wereld, dat niets ke</w:t>
      </w:r>
      <w:r w:rsidRPr="002F6CE7">
        <w:rPr>
          <w:snapToGrid w:val="0"/>
          <w:sz w:val="24"/>
          <w:szCs w:val="24"/>
        </w:rPr>
        <w:t>n</w:t>
      </w:r>
      <w:r w:rsidRPr="002F6CE7">
        <w:rPr>
          <w:snapToGrid w:val="0"/>
          <w:sz w:val="24"/>
          <w:szCs w:val="24"/>
        </w:rPr>
        <w:t>t v</w:t>
      </w:r>
      <w:r w:rsidRPr="002F6CE7">
        <w:rPr>
          <w:snapToGrid w:val="0"/>
          <w:sz w:val="24"/>
          <w:szCs w:val="24"/>
        </w:rPr>
        <w:t>an de schat van het Evangel</w:t>
      </w:r>
      <w:r w:rsidRPr="002F6CE7">
        <w:rPr>
          <w:snapToGrid w:val="0"/>
          <w:sz w:val="24"/>
          <w:szCs w:val="24"/>
        </w:rPr>
        <w:t xml:space="preserve">ie; en wat zijn er weinigen onder die volken tot welke het gekomen is, die het in zuiverheid genieten. Er is ook </w:t>
      </w:r>
      <w:r w:rsidRPr="002F6CE7">
        <w:rPr>
          <w:snapToGrid w:val="0"/>
          <w:sz w:val="24"/>
          <w:szCs w:val="24"/>
          <w:lang w:val="en-US"/>
        </w:rPr>
        <w:t>va</w:t>
      </w:r>
      <w:r w:rsidRPr="002F6CE7">
        <w:rPr>
          <w:snapToGrid w:val="0"/>
          <w:sz w:val="24"/>
          <w:szCs w:val="24"/>
        </w:rPr>
        <w:t>n vele ka</w:t>
      </w:r>
      <w:r w:rsidRPr="002F6CE7">
        <w:rPr>
          <w:snapToGrid w:val="0"/>
          <w:sz w:val="24"/>
          <w:szCs w:val="24"/>
        </w:rPr>
        <w:t>n</w:t>
      </w:r>
      <w:r w:rsidRPr="002F6CE7">
        <w:rPr>
          <w:snapToGrid w:val="0"/>
          <w:sz w:val="24"/>
          <w:szCs w:val="24"/>
        </w:rPr>
        <w:t>sels in ons l</w:t>
      </w:r>
      <w:r w:rsidRPr="002F6CE7">
        <w:rPr>
          <w:snapToGrid w:val="0"/>
          <w:sz w:val="24"/>
          <w:szCs w:val="24"/>
        </w:rPr>
        <w:t>and maar weinig Evangelie te horen. Ik heb onlangs gedrukte preken gezien die door somm</w:t>
      </w:r>
      <w:r w:rsidRPr="002F6CE7">
        <w:rPr>
          <w:snapToGrid w:val="0"/>
          <w:sz w:val="24"/>
          <w:szCs w:val="24"/>
        </w:rPr>
        <w:t>i</w:t>
      </w:r>
      <w:r w:rsidRPr="002F6CE7">
        <w:rPr>
          <w:snapToGrid w:val="0"/>
          <w:sz w:val="24"/>
          <w:szCs w:val="24"/>
        </w:rPr>
        <w:t>gen</w:t>
      </w:r>
      <w:r w:rsidRPr="002F6CE7">
        <w:rPr>
          <w:snapToGrid w:val="0"/>
          <w:sz w:val="24"/>
          <w:szCs w:val="24"/>
        </w:rPr>
        <w:t xml:space="preserve"> zeer worden toegejuicht, t</w:t>
      </w:r>
      <w:r w:rsidRPr="002F6CE7">
        <w:rPr>
          <w:snapToGrid w:val="0"/>
          <w:sz w:val="24"/>
          <w:szCs w:val="24"/>
        </w:rPr>
        <w:t>erwijl er van het begin tot het einde geen greintje van de schat van het Evangelie in te vinden was, niet meer dan in de ge</w:t>
      </w:r>
      <w:r w:rsidRPr="002F6CE7">
        <w:rPr>
          <w:snapToGrid w:val="0"/>
          <w:sz w:val="24"/>
          <w:szCs w:val="24"/>
        </w:rPr>
        <w:t>s</w:t>
      </w:r>
      <w:r w:rsidRPr="002F6CE7">
        <w:rPr>
          <w:snapToGrid w:val="0"/>
          <w:sz w:val="24"/>
          <w:szCs w:val="24"/>
        </w:rPr>
        <w:t xml:space="preserve">chriften van </w:t>
      </w:r>
      <w:r w:rsidRPr="002F6CE7">
        <w:rPr>
          <w:snapToGrid w:val="0"/>
          <w:sz w:val="24"/>
          <w:szCs w:val="24"/>
        </w:rPr>
        <w:t xml:space="preserve">Plato, Seneca, en Cicero. En wat zijn er weinigen, die, zelfs waar het Evangelie zuiver </w:t>
      </w:r>
      <w:r w:rsidRPr="002F6CE7">
        <w:rPr>
          <w:snapToGrid w:val="0"/>
          <w:sz w:val="24"/>
          <w:szCs w:val="24"/>
        </w:rPr>
        <w:t>w</w:t>
      </w:r>
      <w:r w:rsidRPr="002F6CE7">
        <w:rPr>
          <w:snapToGrid w:val="0"/>
          <w:sz w:val="24"/>
          <w:szCs w:val="24"/>
        </w:rPr>
        <w:t>ord</w:t>
      </w:r>
      <w:r w:rsidRPr="002F6CE7">
        <w:rPr>
          <w:snapToGrid w:val="0"/>
          <w:sz w:val="24"/>
          <w:szCs w:val="24"/>
        </w:rPr>
        <w:t>t gepredikt, het waarlijk d</w:t>
      </w:r>
      <w:r w:rsidRPr="002F6CE7">
        <w:rPr>
          <w:snapToGrid w:val="0"/>
          <w:sz w:val="24"/>
          <w:szCs w:val="24"/>
        </w:rPr>
        <w:t>oor het geloof ontvangen en hartelijk aannemen.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4. Een schat ligt gewoonlijk diep in de aarde verborgen. Zij, die naar de </w:t>
      </w:r>
      <w:r w:rsidRPr="002F6CE7">
        <w:rPr>
          <w:snapToGrid w:val="0"/>
          <w:sz w:val="24"/>
          <w:szCs w:val="24"/>
        </w:rPr>
        <w:t>s</w:t>
      </w:r>
      <w:r w:rsidRPr="002F6CE7">
        <w:rPr>
          <w:snapToGrid w:val="0"/>
          <w:sz w:val="24"/>
          <w:szCs w:val="24"/>
        </w:rPr>
        <w:t xml:space="preserve">chat van het </w:t>
      </w:r>
      <w:r w:rsidRPr="002F6CE7">
        <w:rPr>
          <w:snapToGrid w:val="0"/>
          <w:sz w:val="24"/>
          <w:szCs w:val="24"/>
        </w:rPr>
        <w:t xml:space="preserve">Evangelie zoeken, moeten graven voordat zij hem vinden. Christus noemt het daarom: "een </w:t>
      </w:r>
      <w:r w:rsidRPr="002F6CE7">
        <w:rPr>
          <w:snapToGrid w:val="0"/>
          <w:sz w:val="24"/>
          <w:szCs w:val="24"/>
        </w:rPr>
        <w:t>s</w:t>
      </w:r>
      <w:r w:rsidRPr="002F6CE7">
        <w:rPr>
          <w:snapToGrid w:val="0"/>
          <w:sz w:val="24"/>
          <w:szCs w:val="24"/>
        </w:rPr>
        <w:t>cha</w:t>
      </w:r>
      <w:r w:rsidRPr="002F6CE7">
        <w:rPr>
          <w:snapToGrid w:val="0"/>
          <w:sz w:val="24"/>
          <w:szCs w:val="24"/>
        </w:rPr>
        <w:t>t verborgen in de akker." D</w:t>
      </w:r>
      <w:r w:rsidRPr="002F6CE7">
        <w:rPr>
          <w:snapToGrid w:val="0"/>
          <w:sz w:val="24"/>
          <w:szCs w:val="24"/>
        </w:rPr>
        <w:t>e akker waarin hij ligt is het woord van God; en h</w:t>
      </w:r>
      <w:r w:rsidRPr="002F6CE7">
        <w:rPr>
          <w:snapToGrid w:val="0"/>
          <w:sz w:val="24"/>
          <w:szCs w:val="24"/>
          <w:lang w:val="en-US"/>
        </w:rPr>
        <w:t>e</w:t>
      </w:r>
      <w:r w:rsidRPr="002F6CE7">
        <w:rPr>
          <w:snapToGrid w:val="0"/>
          <w:sz w:val="24"/>
          <w:szCs w:val="24"/>
        </w:rPr>
        <w:t>n die hem willen vinden wordt voorgeschreven (Spr. 11:4), dat zij, "hem</w:t>
      </w:r>
      <w:r w:rsidRPr="002F6CE7">
        <w:rPr>
          <w:snapToGrid w:val="0"/>
          <w:sz w:val="24"/>
          <w:szCs w:val="24"/>
        </w:rPr>
        <w:t xml:space="preserve"> </w:t>
      </w:r>
      <w:r w:rsidRPr="002F6CE7">
        <w:rPr>
          <w:snapToGrid w:val="0"/>
          <w:sz w:val="24"/>
          <w:szCs w:val="24"/>
        </w:rPr>
        <w:t>moeten zoeken</w:t>
      </w:r>
      <w:r w:rsidRPr="002F6CE7">
        <w:rPr>
          <w:snapToGrid w:val="0"/>
          <w:sz w:val="24"/>
          <w:szCs w:val="24"/>
        </w:rPr>
        <w:t xml:space="preserve"> als zilver, en naspeuren als verborgen schatten." Tot hetzelfde doel vermaant de Heere </w:t>
      </w:r>
      <w:r w:rsidRPr="002F6CE7">
        <w:rPr>
          <w:snapToGrid w:val="0"/>
          <w:sz w:val="24"/>
          <w:szCs w:val="24"/>
        </w:rPr>
        <w:t>o</w:t>
      </w:r>
      <w:r w:rsidRPr="002F6CE7">
        <w:rPr>
          <w:snapToGrid w:val="0"/>
          <w:sz w:val="24"/>
          <w:szCs w:val="24"/>
        </w:rPr>
        <w:t>ns:</w:t>
      </w:r>
      <w:r w:rsidRPr="002F6CE7">
        <w:rPr>
          <w:snapToGrid w:val="0"/>
          <w:sz w:val="24"/>
          <w:szCs w:val="24"/>
        </w:rPr>
        <w:t xml:space="preserve"> (Joh. 5:39) "Onderzoekt de </w:t>
      </w:r>
      <w:r w:rsidRPr="002F6CE7">
        <w:rPr>
          <w:snapToGrid w:val="0"/>
          <w:sz w:val="24"/>
          <w:szCs w:val="24"/>
        </w:rPr>
        <w:t>Schriften, want gij meent in dezelve het eeuwige leven te hebben, en die zijn het, die van Mij getuigen."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 Een schat ge</w:t>
      </w:r>
      <w:r w:rsidRPr="002F6CE7">
        <w:rPr>
          <w:snapToGrid w:val="0"/>
          <w:sz w:val="24"/>
          <w:szCs w:val="24"/>
        </w:rPr>
        <w:t>e</w:t>
      </w:r>
      <w:r w:rsidRPr="002F6CE7">
        <w:rPr>
          <w:snapToGrid w:val="0"/>
          <w:sz w:val="24"/>
          <w:szCs w:val="24"/>
        </w:rPr>
        <w:t>ft te kennen,</w:t>
      </w:r>
      <w:r w:rsidRPr="002F6CE7">
        <w:rPr>
          <w:snapToGrid w:val="0"/>
          <w:sz w:val="24"/>
          <w:szCs w:val="24"/>
        </w:rPr>
        <w:t xml:space="preserve"> dat er grote overvloed van die kostbare en nuttige dingen is; men kan van iemand, die m</w:t>
      </w:r>
      <w:r w:rsidRPr="002F6CE7">
        <w:rPr>
          <w:snapToGrid w:val="0"/>
          <w:sz w:val="24"/>
          <w:szCs w:val="24"/>
        </w:rPr>
        <w:t>a</w:t>
      </w:r>
      <w:r w:rsidRPr="002F6CE7">
        <w:rPr>
          <w:snapToGrid w:val="0"/>
          <w:sz w:val="24"/>
          <w:szCs w:val="24"/>
        </w:rPr>
        <w:t xml:space="preserve">ar </w:t>
      </w:r>
      <w:r w:rsidRPr="002F6CE7">
        <w:rPr>
          <w:snapToGrid w:val="0"/>
          <w:sz w:val="24"/>
          <w:szCs w:val="24"/>
        </w:rPr>
        <w:t>weinig geld heeft, niet zegg</w:t>
      </w:r>
      <w:r w:rsidRPr="002F6CE7">
        <w:rPr>
          <w:snapToGrid w:val="0"/>
          <w:sz w:val="24"/>
          <w:szCs w:val="24"/>
        </w:rPr>
        <w:t>en, dat hij een schat bezit. David en Salomo, en andere koningen hadden hun schatkamers, waarin overvloed van rijkdommen w</w:t>
      </w:r>
      <w:r w:rsidRPr="002F6CE7">
        <w:rPr>
          <w:snapToGrid w:val="0"/>
          <w:sz w:val="24"/>
          <w:szCs w:val="24"/>
        </w:rPr>
        <w:t>a</w:t>
      </w:r>
      <w:r w:rsidRPr="002F6CE7">
        <w:rPr>
          <w:snapToGrid w:val="0"/>
          <w:sz w:val="24"/>
          <w:szCs w:val="24"/>
        </w:rPr>
        <w:t xml:space="preserve">ren. Nu, het </w:t>
      </w:r>
      <w:r w:rsidRPr="002F6CE7">
        <w:rPr>
          <w:snapToGrid w:val="0"/>
          <w:sz w:val="24"/>
          <w:szCs w:val="24"/>
        </w:rPr>
        <w:t>Evangelie ontsluit een onuitputtelijke mijn van rijkdommen. Paulus zegt: (Ef. 3:8) "Ik v</w:t>
      </w:r>
      <w:r w:rsidRPr="002F6CE7">
        <w:rPr>
          <w:snapToGrid w:val="0"/>
          <w:sz w:val="24"/>
          <w:szCs w:val="24"/>
        </w:rPr>
        <w:t>e</w:t>
      </w:r>
      <w:r w:rsidRPr="002F6CE7">
        <w:rPr>
          <w:snapToGrid w:val="0"/>
          <w:sz w:val="24"/>
          <w:szCs w:val="24"/>
        </w:rPr>
        <w:t>rko</w:t>
      </w:r>
      <w:r w:rsidRPr="002F6CE7">
        <w:rPr>
          <w:snapToGrid w:val="0"/>
          <w:sz w:val="24"/>
          <w:szCs w:val="24"/>
        </w:rPr>
        <w:t>ndig onder de heidenen</w:t>
      </w:r>
      <w:r w:rsidRPr="002F6CE7">
        <w:rPr>
          <w:snapToGrid w:val="0"/>
          <w:sz w:val="24"/>
          <w:szCs w:val="24"/>
          <w:lang w:val="en-US"/>
        </w:rPr>
        <w:t>,</w:t>
      </w:r>
      <w:r w:rsidRPr="002F6CE7">
        <w:rPr>
          <w:snapToGrid w:val="0"/>
          <w:sz w:val="24"/>
          <w:szCs w:val="24"/>
        </w:rPr>
        <w:t xml:space="preserve"> door</w:t>
      </w:r>
      <w:r w:rsidRPr="002F6CE7">
        <w:rPr>
          <w:snapToGrid w:val="0"/>
          <w:sz w:val="24"/>
          <w:szCs w:val="24"/>
        </w:rPr>
        <w:t xml:space="preserve"> het Evangelie</w:t>
      </w:r>
      <w:r w:rsidRPr="002F6CE7">
        <w:rPr>
          <w:snapToGrid w:val="0"/>
          <w:sz w:val="24"/>
          <w:szCs w:val="24"/>
          <w:lang w:val="en-US"/>
        </w:rPr>
        <w:t>,</w:t>
      </w:r>
      <w:r w:rsidRPr="002F6CE7">
        <w:rPr>
          <w:snapToGrid w:val="0"/>
          <w:sz w:val="24"/>
          <w:szCs w:val="24"/>
        </w:rPr>
        <w:t xml:space="preserve"> de onnaspeurlijke rijkdom van Christus." Hier is een volheid, alle volheid, ja, al de volheid van de Godheid</w:t>
      </w:r>
      <w:r w:rsidRPr="002F6CE7">
        <w:rPr>
          <w:snapToGrid w:val="0"/>
          <w:sz w:val="24"/>
          <w:szCs w:val="24"/>
        </w:rPr>
        <w:t>;</w:t>
      </w:r>
      <w:r w:rsidRPr="002F6CE7">
        <w:rPr>
          <w:snapToGrid w:val="0"/>
          <w:sz w:val="24"/>
          <w:szCs w:val="24"/>
        </w:rPr>
        <w:t xml:space="preserve"> rijkdommen, </w:t>
      </w:r>
      <w:r w:rsidRPr="002F6CE7">
        <w:rPr>
          <w:snapToGrid w:val="0"/>
          <w:sz w:val="24"/>
          <w:szCs w:val="24"/>
        </w:rPr>
        <w:t>die geen oog gezien, waarvan geen oor gehoord heeft, noch in het hart van de mens zijn o</w:t>
      </w:r>
      <w:r w:rsidRPr="002F6CE7">
        <w:rPr>
          <w:snapToGrid w:val="0"/>
          <w:sz w:val="24"/>
          <w:szCs w:val="24"/>
        </w:rPr>
        <w:t>p</w:t>
      </w:r>
      <w:r w:rsidRPr="002F6CE7">
        <w:rPr>
          <w:snapToGrid w:val="0"/>
          <w:sz w:val="24"/>
          <w:szCs w:val="24"/>
        </w:rPr>
        <w:t>gek</w:t>
      </w:r>
      <w:r w:rsidRPr="002F6CE7">
        <w:rPr>
          <w:snapToGrid w:val="0"/>
          <w:sz w:val="24"/>
          <w:szCs w:val="24"/>
        </w:rPr>
        <w:t>omen; doch God, zegt de ap</w:t>
      </w:r>
      <w:r w:rsidRPr="002F6CE7">
        <w:rPr>
          <w:snapToGrid w:val="0"/>
          <w:sz w:val="24"/>
          <w:szCs w:val="24"/>
        </w:rPr>
        <w:t>ostel, heeft ze ons geopenbaard door Zijn Geest (1 Kor. 2:9, 10).</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 Een schat geeft niet alleen te kennen, dat er overvloe</w:t>
      </w:r>
      <w:r w:rsidRPr="002F6CE7">
        <w:rPr>
          <w:snapToGrid w:val="0"/>
          <w:sz w:val="24"/>
          <w:szCs w:val="24"/>
        </w:rPr>
        <w:t>d</w:t>
      </w:r>
      <w:r w:rsidRPr="002F6CE7">
        <w:rPr>
          <w:snapToGrid w:val="0"/>
          <w:sz w:val="24"/>
          <w:szCs w:val="24"/>
        </w:rPr>
        <w:t xml:space="preserve"> van grote en</w:t>
      </w:r>
      <w:r w:rsidRPr="002F6CE7">
        <w:rPr>
          <w:snapToGrid w:val="0"/>
          <w:sz w:val="24"/>
          <w:szCs w:val="24"/>
        </w:rPr>
        <w:t xml:space="preserve"> goede dingen is, maar ook, dat zij wezenlijk en duurzaam zijn. De mensen geven niet vee</w:t>
      </w:r>
      <w:r w:rsidRPr="002F6CE7">
        <w:rPr>
          <w:snapToGrid w:val="0"/>
          <w:sz w:val="24"/>
          <w:szCs w:val="24"/>
        </w:rPr>
        <w:t>l</w:t>
      </w:r>
      <w:r w:rsidRPr="002F6CE7">
        <w:rPr>
          <w:snapToGrid w:val="0"/>
          <w:sz w:val="24"/>
          <w:szCs w:val="24"/>
        </w:rPr>
        <w:t xml:space="preserve"> om</w:t>
      </w:r>
      <w:r w:rsidRPr="002F6CE7">
        <w:rPr>
          <w:snapToGrid w:val="0"/>
          <w:sz w:val="24"/>
          <w:szCs w:val="24"/>
        </w:rPr>
        <w:t xml:space="preserve"> de schatten van sneeuw, d</w:t>
      </w:r>
      <w:r w:rsidRPr="002F6CE7">
        <w:rPr>
          <w:snapToGrid w:val="0"/>
          <w:sz w:val="24"/>
          <w:szCs w:val="24"/>
        </w:rPr>
        <w:t>ie smelten en vergaan. Zodanig zijn alle aardse schatten, zij vergaan in het gebruik; rijkdommen maken zich vleugelen, en vl</w:t>
      </w:r>
      <w:r w:rsidRPr="002F6CE7">
        <w:rPr>
          <w:snapToGrid w:val="0"/>
          <w:sz w:val="24"/>
          <w:szCs w:val="24"/>
        </w:rPr>
        <w:t>i</w:t>
      </w:r>
      <w:r w:rsidRPr="002F6CE7">
        <w:rPr>
          <w:snapToGrid w:val="0"/>
          <w:sz w:val="24"/>
          <w:szCs w:val="24"/>
        </w:rPr>
        <w:t xml:space="preserve">egen weg als </w:t>
      </w:r>
      <w:r w:rsidRPr="002F6CE7">
        <w:rPr>
          <w:snapToGrid w:val="0"/>
          <w:sz w:val="24"/>
          <w:szCs w:val="24"/>
        </w:rPr>
        <w:t>een arend, die naar de hemel opstijgt, totdat hij geheel uit het gezicht is. Wij lezen i</w:t>
      </w:r>
      <w:r w:rsidRPr="002F6CE7">
        <w:rPr>
          <w:snapToGrid w:val="0"/>
          <w:sz w:val="24"/>
          <w:szCs w:val="24"/>
        </w:rPr>
        <w:t>n</w:t>
      </w:r>
      <w:r w:rsidRPr="002F6CE7">
        <w:rPr>
          <w:snapToGrid w:val="0"/>
          <w:sz w:val="24"/>
          <w:szCs w:val="24"/>
        </w:rPr>
        <w:t xml:space="preserve"> he</w:t>
      </w:r>
      <w:r w:rsidRPr="002F6CE7">
        <w:rPr>
          <w:snapToGrid w:val="0"/>
          <w:sz w:val="24"/>
          <w:szCs w:val="24"/>
        </w:rPr>
        <w:t>t Evangelie van een rijk m</w:t>
      </w:r>
      <w:r w:rsidRPr="002F6CE7">
        <w:rPr>
          <w:snapToGrid w:val="0"/>
          <w:sz w:val="24"/>
          <w:szCs w:val="24"/>
        </w:rPr>
        <w:t>ens, die, toen hij zijn schuren vol koren, en zijn kisten vol geld had, tot zijn ziel</w:t>
      </w:r>
      <w:r w:rsidRPr="002F6CE7">
        <w:rPr>
          <w:snapToGrid w:val="0"/>
          <w:sz w:val="24"/>
          <w:szCs w:val="24"/>
        </w:rPr>
        <w:t xml:space="preserve"> zei: </w:t>
      </w:r>
      <w:r w:rsidRPr="002F6CE7">
        <w:rPr>
          <w:snapToGrid w:val="0"/>
          <w:sz w:val="24"/>
          <w:szCs w:val="24"/>
        </w:rPr>
        <w:t>"Ziel, gij hebt vele goederen,</w:t>
      </w:r>
      <w:r w:rsidRPr="002F6CE7">
        <w:rPr>
          <w:snapToGrid w:val="0"/>
          <w:sz w:val="24"/>
          <w:szCs w:val="24"/>
        </w:rPr>
        <w:t xml:space="preserve"> </w:t>
      </w:r>
      <w:r w:rsidRPr="002F6CE7">
        <w:rPr>
          <w:snapToGrid w:val="0"/>
          <w:sz w:val="24"/>
          <w:szCs w:val="24"/>
        </w:rPr>
        <w:t xml:space="preserve">die opgelegd </w:t>
      </w:r>
      <w:r w:rsidRPr="002F6CE7">
        <w:rPr>
          <w:snapToGrid w:val="0"/>
          <w:sz w:val="24"/>
          <w:szCs w:val="24"/>
        </w:rPr>
        <w:t>zi</w:t>
      </w:r>
      <w:r w:rsidRPr="002F6CE7">
        <w:rPr>
          <w:snapToGrid w:val="0"/>
          <w:sz w:val="24"/>
          <w:szCs w:val="24"/>
          <w:lang w:val="en-US"/>
        </w:rPr>
        <w:t>j</w:t>
      </w:r>
      <w:r w:rsidRPr="002F6CE7">
        <w:rPr>
          <w:snapToGrid w:val="0"/>
          <w:sz w:val="24"/>
          <w:szCs w:val="24"/>
        </w:rPr>
        <w:t>n voor vele jaren, neem rust, eet, drink, wees vrolijk." Maar waar waren zijn schatten,</w:t>
      </w:r>
      <w:r w:rsidRPr="002F6CE7">
        <w:rPr>
          <w:snapToGrid w:val="0"/>
          <w:sz w:val="24"/>
          <w:szCs w:val="24"/>
        </w:rPr>
        <w:t xml:space="preserve"> </w:t>
      </w:r>
      <w:r w:rsidRPr="002F6CE7">
        <w:rPr>
          <w:snapToGrid w:val="0"/>
          <w:sz w:val="24"/>
          <w:szCs w:val="24"/>
        </w:rPr>
        <w:t>t</w:t>
      </w:r>
      <w:r w:rsidRPr="002F6CE7">
        <w:rPr>
          <w:snapToGrid w:val="0"/>
          <w:sz w:val="24"/>
          <w:szCs w:val="24"/>
        </w:rPr>
        <w:t>oen God tot hem</w:t>
      </w:r>
      <w:r w:rsidRPr="002F6CE7">
        <w:rPr>
          <w:snapToGrid w:val="0"/>
          <w:sz w:val="24"/>
          <w:szCs w:val="24"/>
        </w:rPr>
        <w:t xml:space="preserve"> zei: </w:t>
      </w:r>
      <w:r w:rsidRPr="002F6CE7">
        <w:rPr>
          <w:snapToGrid w:val="0"/>
          <w:sz w:val="24"/>
          <w:szCs w:val="24"/>
        </w:rPr>
        <w:t>"Gij dwa</w:t>
      </w:r>
      <w:r w:rsidRPr="002F6CE7">
        <w:rPr>
          <w:snapToGrid w:val="0"/>
          <w:sz w:val="24"/>
          <w:szCs w:val="24"/>
        </w:rPr>
        <w:t>as, in deze nacht zal men uw ziel van u afeisen, en hetgeen gij bereid hebt, wiens zal het zijn?" Ja, wereldse schatten</w:t>
      </w:r>
      <w:r w:rsidRPr="002F6CE7">
        <w:rPr>
          <w:snapToGrid w:val="0"/>
          <w:sz w:val="24"/>
          <w:szCs w:val="24"/>
        </w:rPr>
        <w:t xml:space="preserve"> </w:t>
      </w:r>
      <w:r w:rsidRPr="002F6CE7">
        <w:rPr>
          <w:snapToGrid w:val="0"/>
          <w:sz w:val="24"/>
          <w:szCs w:val="24"/>
        </w:rPr>
        <w:t>smelten dikwi</w:t>
      </w:r>
      <w:r w:rsidRPr="002F6CE7">
        <w:rPr>
          <w:snapToGrid w:val="0"/>
          <w:sz w:val="24"/>
          <w:szCs w:val="24"/>
        </w:rPr>
        <w:t xml:space="preserve">jls weg, voordat zij uit deze wereld worden weggenomen, zoals wij dat zien in het geval van </w:t>
      </w:r>
      <w:r w:rsidRPr="002F6CE7">
        <w:rPr>
          <w:snapToGrid w:val="0"/>
          <w:sz w:val="24"/>
          <w:szCs w:val="24"/>
        </w:rPr>
        <w:t>J</w:t>
      </w:r>
      <w:r w:rsidRPr="002F6CE7">
        <w:rPr>
          <w:snapToGrid w:val="0"/>
          <w:sz w:val="24"/>
          <w:szCs w:val="24"/>
        </w:rPr>
        <w:t>ob, die, hoewel hij heden de r</w:t>
      </w:r>
      <w:r w:rsidRPr="002F6CE7">
        <w:rPr>
          <w:snapToGrid w:val="0"/>
          <w:sz w:val="24"/>
          <w:szCs w:val="24"/>
        </w:rPr>
        <w:t>ijkste man van het oosten was, morgen spreekwoordelijk arm werd. Maar de schatten van het Evangelie zijn duurzaam en we</w:t>
      </w:r>
      <w:r w:rsidRPr="002F6CE7">
        <w:rPr>
          <w:snapToGrid w:val="0"/>
          <w:sz w:val="24"/>
          <w:szCs w:val="24"/>
        </w:rPr>
        <w:t>z</w:t>
      </w:r>
      <w:r w:rsidRPr="002F6CE7">
        <w:rPr>
          <w:snapToGrid w:val="0"/>
          <w:sz w:val="24"/>
          <w:szCs w:val="24"/>
        </w:rPr>
        <w:t>enlijk</w:t>
      </w:r>
      <w:r w:rsidRPr="002F6CE7">
        <w:rPr>
          <w:snapToGrid w:val="0"/>
          <w:sz w:val="24"/>
          <w:szCs w:val="24"/>
          <w:lang w:val="en-US"/>
        </w:rPr>
        <w:t>,</w:t>
      </w:r>
      <w:r w:rsidRPr="002F6CE7">
        <w:rPr>
          <w:snapToGrid w:val="0"/>
          <w:sz w:val="24"/>
          <w:szCs w:val="24"/>
        </w:rPr>
        <w:t xml:space="preserve"> Christ</w:t>
      </w:r>
      <w:r w:rsidRPr="002F6CE7">
        <w:rPr>
          <w:snapToGrid w:val="0"/>
          <w:sz w:val="24"/>
          <w:szCs w:val="24"/>
        </w:rPr>
        <w:t xml:space="preserve">us; de </w:t>
      </w:r>
      <w:r w:rsidRPr="002F6CE7">
        <w:rPr>
          <w:snapToGrid w:val="0"/>
          <w:sz w:val="24"/>
          <w:szCs w:val="24"/>
        </w:rPr>
        <w:t xml:space="preserve">Wezenlijke </w:t>
      </w:r>
      <w:r w:rsidRPr="002F6CE7">
        <w:rPr>
          <w:snapToGrid w:val="0"/>
          <w:sz w:val="24"/>
          <w:szCs w:val="24"/>
        </w:rPr>
        <w:t>Wijsheid Gods zegt: (Spr. 8:21) "Ik doe Mijn liefhebbers beërven, dat best</w:t>
      </w:r>
      <w:r w:rsidRPr="002F6CE7">
        <w:rPr>
          <w:snapToGrid w:val="0"/>
          <w:sz w:val="24"/>
          <w:szCs w:val="24"/>
        </w:rPr>
        <w:t>e</w:t>
      </w:r>
      <w:r w:rsidRPr="002F6CE7">
        <w:rPr>
          <w:snapToGrid w:val="0"/>
          <w:sz w:val="24"/>
          <w:szCs w:val="24"/>
        </w:rPr>
        <w:t>ndig is, en Ik zal hun schatk</w:t>
      </w:r>
      <w:r w:rsidRPr="002F6CE7">
        <w:rPr>
          <w:snapToGrid w:val="0"/>
          <w:sz w:val="24"/>
          <w:szCs w:val="24"/>
        </w:rPr>
        <w:t>ameren vervullen." Dit is inderdaad een begeerlijke schat, omdat hij eeuwig duurt; de mot en roest verderven hem niet, e</w:t>
      </w:r>
      <w:r w:rsidRPr="002F6CE7">
        <w:rPr>
          <w:snapToGrid w:val="0"/>
          <w:sz w:val="24"/>
          <w:szCs w:val="24"/>
        </w:rPr>
        <w:t>n</w:t>
      </w:r>
      <w:r w:rsidRPr="002F6CE7">
        <w:rPr>
          <w:snapToGrid w:val="0"/>
          <w:sz w:val="24"/>
          <w:szCs w:val="24"/>
        </w:rPr>
        <w:t xml:space="preserve"> de dieven ku</w:t>
      </w:r>
      <w:r w:rsidRPr="002F6CE7">
        <w:rPr>
          <w:snapToGrid w:val="0"/>
          <w:sz w:val="24"/>
          <w:szCs w:val="24"/>
        </w:rPr>
        <w:t>nnen daar niet doorgraven en stelen. Tot dusverre over wat de uitdrukking te kennen geeft, d</w:t>
      </w:r>
      <w:r w:rsidRPr="002F6CE7">
        <w:rPr>
          <w:snapToGrid w:val="0"/>
          <w:sz w:val="24"/>
          <w:szCs w:val="24"/>
        </w:rPr>
        <w:t>a</w:t>
      </w:r>
      <w:r w:rsidRPr="002F6CE7">
        <w:rPr>
          <w:snapToGrid w:val="0"/>
          <w:sz w:val="24"/>
          <w:szCs w:val="24"/>
        </w:rPr>
        <w:t>t het Evangelie een schat wor</w:t>
      </w:r>
      <w:r w:rsidRPr="002F6CE7">
        <w:rPr>
          <w:snapToGrid w:val="0"/>
          <w:sz w:val="24"/>
          <w:szCs w:val="24"/>
        </w:rPr>
        <w:t>dt genoemd.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Ik zal u nu verder iets doen zien van de schat van het Evangelie, opdat u mag weten wat die is. Er zijn </w:t>
      </w:r>
      <w:r w:rsidRPr="002F6CE7">
        <w:rPr>
          <w:snapToGrid w:val="0"/>
          <w:sz w:val="24"/>
          <w:szCs w:val="24"/>
        </w:rPr>
        <w:t>e</w:t>
      </w:r>
      <w:r w:rsidRPr="002F6CE7">
        <w:rPr>
          <w:snapToGrid w:val="0"/>
          <w:sz w:val="24"/>
          <w:szCs w:val="24"/>
        </w:rPr>
        <w:t>chter twee di</w:t>
      </w:r>
      <w:r w:rsidRPr="002F6CE7">
        <w:rPr>
          <w:snapToGrid w:val="0"/>
          <w:sz w:val="24"/>
          <w:szCs w:val="24"/>
        </w:rPr>
        <w:t xml:space="preserve">ngen, die ik u eerst wil meedelen, voordat ik verder ga. </w:t>
      </w:r>
    </w:p>
    <w:p w:rsidR="002F6CE7" w:rsidRPr="002F6CE7" w:rsidRDefault="00380727" w:rsidP="002F6CE7">
      <w:pPr>
        <w:numPr>
          <w:ilvl w:val="0"/>
          <w:numId w:val="220"/>
        </w:numPr>
        <w:jc w:val="both"/>
        <w:rPr>
          <w:snapToGrid w:val="0"/>
          <w:sz w:val="24"/>
          <w:szCs w:val="24"/>
        </w:rPr>
      </w:pPr>
      <w:r w:rsidRPr="002F6CE7">
        <w:rPr>
          <w:snapToGrid w:val="0"/>
          <w:sz w:val="24"/>
          <w:szCs w:val="24"/>
        </w:rPr>
        <w:t>Dat deze schat zo groot is, dat de</w:t>
      </w:r>
      <w:r w:rsidRPr="002F6CE7">
        <w:rPr>
          <w:snapToGrid w:val="0"/>
          <w:sz w:val="24"/>
          <w:szCs w:val="24"/>
        </w:rPr>
        <w:t xml:space="preserve"> </w:t>
      </w:r>
      <w:r w:rsidRPr="002F6CE7">
        <w:rPr>
          <w:snapToGrid w:val="0"/>
          <w:sz w:val="24"/>
          <w:szCs w:val="24"/>
        </w:rPr>
        <w:t xml:space="preserve">tongen van mensen of engelen </w:t>
      </w:r>
      <w:r w:rsidRPr="002F6CE7">
        <w:rPr>
          <w:snapToGrid w:val="0"/>
          <w:sz w:val="24"/>
          <w:szCs w:val="24"/>
        </w:rPr>
        <w:t>het niet ten volle kunnen bekendmaken; het is niet in het hart van de mens opgekomen, hoe groot hij is, zodat wij er u s</w:t>
      </w:r>
      <w:r w:rsidRPr="002F6CE7">
        <w:rPr>
          <w:snapToGrid w:val="0"/>
          <w:sz w:val="24"/>
          <w:szCs w:val="24"/>
        </w:rPr>
        <w:t>l</w:t>
      </w:r>
      <w:r w:rsidRPr="002F6CE7">
        <w:rPr>
          <w:snapToGrid w:val="0"/>
          <w:sz w:val="24"/>
          <w:szCs w:val="24"/>
        </w:rPr>
        <w:t>echts een sch</w:t>
      </w:r>
      <w:r w:rsidRPr="002F6CE7">
        <w:rPr>
          <w:snapToGrid w:val="0"/>
          <w:sz w:val="24"/>
          <w:szCs w:val="24"/>
        </w:rPr>
        <w:t xml:space="preserve">ijntje van kunnen tonen uit de openbaring van de Schrift. </w:t>
      </w:r>
    </w:p>
    <w:p w:rsidR="002F6CE7" w:rsidRPr="002F6CE7" w:rsidRDefault="00380727" w:rsidP="002F6CE7">
      <w:pPr>
        <w:numPr>
          <w:ilvl w:val="0"/>
          <w:numId w:val="220"/>
        </w:numPr>
        <w:jc w:val="both"/>
        <w:rPr>
          <w:snapToGrid w:val="0"/>
          <w:sz w:val="24"/>
          <w:szCs w:val="24"/>
        </w:rPr>
      </w:pPr>
      <w:r w:rsidRPr="002F6CE7">
        <w:rPr>
          <w:snapToGrid w:val="0"/>
          <w:sz w:val="24"/>
          <w:szCs w:val="24"/>
        </w:rPr>
        <w:t>U moet deze schat niet beschouwen</w:t>
      </w:r>
      <w:r w:rsidRPr="002F6CE7">
        <w:rPr>
          <w:snapToGrid w:val="0"/>
          <w:sz w:val="24"/>
          <w:szCs w:val="24"/>
        </w:rPr>
        <w:t xml:space="preserve"> </w:t>
      </w:r>
      <w:r w:rsidRPr="002F6CE7">
        <w:rPr>
          <w:snapToGrid w:val="0"/>
          <w:sz w:val="24"/>
          <w:szCs w:val="24"/>
        </w:rPr>
        <w:t>als iets waarbij u geen belan</w:t>
      </w:r>
      <w:r w:rsidRPr="002F6CE7">
        <w:rPr>
          <w:snapToGrid w:val="0"/>
          <w:sz w:val="24"/>
          <w:szCs w:val="24"/>
        </w:rPr>
        <w:t xml:space="preserve">g hebt, want het is alles het uwe. Daarom, als wij er u over spreken, moet u de hand van het geloof uitstrekken, en het </w:t>
      </w:r>
      <w:r w:rsidRPr="002F6CE7">
        <w:rPr>
          <w:snapToGrid w:val="0"/>
          <w:sz w:val="24"/>
          <w:szCs w:val="24"/>
        </w:rPr>
        <w:t>u</w:t>
      </w:r>
      <w:r w:rsidRPr="002F6CE7">
        <w:rPr>
          <w:snapToGrid w:val="0"/>
          <w:sz w:val="24"/>
          <w:szCs w:val="24"/>
        </w:rPr>
        <w:t>zelf toepasse</w:t>
      </w:r>
      <w:r w:rsidRPr="002F6CE7">
        <w:rPr>
          <w:snapToGrid w:val="0"/>
          <w:sz w:val="24"/>
          <w:szCs w:val="24"/>
        </w:rPr>
        <w:t>n en toe-eigenen; want "de geopenbaarde dingen zijn voor ons en onze kinderen; en tot u is h</w:t>
      </w:r>
      <w:r w:rsidRPr="002F6CE7">
        <w:rPr>
          <w:snapToGrid w:val="0"/>
          <w:sz w:val="24"/>
          <w:szCs w:val="24"/>
        </w:rPr>
        <w:t>e</w:t>
      </w:r>
      <w:r w:rsidRPr="002F6CE7">
        <w:rPr>
          <w:snapToGrid w:val="0"/>
          <w:sz w:val="24"/>
          <w:szCs w:val="24"/>
        </w:rPr>
        <w:t>t woord van deze zaligheid ge</w:t>
      </w:r>
      <w:r w:rsidRPr="002F6CE7">
        <w:rPr>
          <w:snapToGrid w:val="0"/>
          <w:sz w:val="24"/>
          <w:szCs w:val="24"/>
        </w:rPr>
        <w:t>zonden. Want u komt de belofte toe, en uw kinderen, en allen die daar verre zijn, zovelen als er de Heere onze God toe r</w:t>
      </w:r>
      <w:r w:rsidRPr="002F6CE7">
        <w:rPr>
          <w:snapToGrid w:val="0"/>
          <w:sz w:val="24"/>
          <w:szCs w:val="24"/>
        </w:rPr>
        <w:t>o</w:t>
      </w:r>
      <w:r w:rsidRPr="002F6CE7">
        <w:rPr>
          <w:snapToGrid w:val="0"/>
          <w:sz w:val="24"/>
          <w:szCs w:val="24"/>
        </w:rPr>
        <w:t>epen zal." La</w:t>
      </w:r>
      <w:r w:rsidRPr="002F6CE7">
        <w:rPr>
          <w:snapToGrid w:val="0"/>
          <w:sz w:val="24"/>
          <w:szCs w:val="24"/>
        </w:rPr>
        <w:t>at daarom wat u hoort met het geloof gemengd worden, opdat u zodoende voor eeuwig rijk mag w</w:t>
      </w:r>
      <w:r w:rsidRPr="002F6CE7">
        <w:rPr>
          <w:snapToGrid w:val="0"/>
          <w:sz w:val="24"/>
          <w:szCs w:val="24"/>
        </w:rPr>
        <w:t>o</w:t>
      </w:r>
      <w:r w:rsidRPr="002F6CE7">
        <w:rPr>
          <w:snapToGrid w:val="0"/>
          <w:sz w:val="24"/>
          <w:szCs w:val="24"/>
        </w:rPr>
        <w:t>rden. Wel, zegt u, vertel ons</w:t>
      </w:r>
      <w:r w:rsidRPr="002F6CE7">
        <w:rPr>
          <w:snapToGrid w:val="0"/>
          <w:sz w:val="24"/>
          <w:szCs w:val="24"/>
        </w:rPr>
        <w:t xml:space="preserve"> dan eens wat deze evangelieschat is, laat hem eens uit de aarden vaten te voorschijn komen, opdat wij hem mogen zien en</w:t>
      </w:r>
      <w:r w:rsidRPr="002F6CE7">
        <w:rPr>
          <w:snapToGrid w:val="0"/>
          <w:sz w:val="24"/>
          <w:szCs w:val="24"/>
        </w:rPr>
        <w:t xml:space="preserve"> </w:t>
      </w:r>
      <w:r w:rsidRPr="002F6CE7">
        <w:rPr>
          <w:snapToGrid w:val="0"/>
          <w:sz w:val="24"/>
          <w:szCs w:val="24"/>
        </w:rPr>
        <w:t>kennen.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Nu d</w:t>
      </w:r>
      <w:r w:rsidRPr="002F6CE7">
        <w:rPr>
          <w:snapToGrid w:val="0"/>
          <w:sz w:val="24"/>
          <w:szCs w:val="24"/>
        </w:rPr>
        <w:t>an, in het algemeen, maak ik u bekend, dat Jezus Christus</w:t>
      </w:r>
      <w:r w:rsidRPr="002F6CE7">
        <w:rPr>
          <w:snapToGrid w:val="0"/>
          <w:sz w:val="24"/>
          <w:szCs w:val="24"/>
          <w:lang w:val="en-US"/>
        </w:rPr>
        <w:t>,</w:t>
      </w:r>
      <w:r w:rsidRPr="002F6CE7">
        <w:rPr>
          <w:snapToGrid w:val="0"/>
          <w:sz w:val="24"/>
          <w:szCs w:val="24"/>
        </w:rPr>
        <w:t xml:space="preserve"> de Alfa en de Omega, de Hoofdsom e</w:t>
      </w:r>
      <w:r w:rsidRPr="002F6CE7">
        <w:rPr>
          <w:snapToGrid w:val="0"/>
          <w:sz w:val="24"/>
          <w:szCs w:val="24"/>
        </w:rPr>
        <w:t>n</w:t>
      </w:r>
      <w:r w:rsidRPr="002F6CE7">
        <w:rPr>
          <w:snapToGrid w:val="0"/>
          <w:sz w:val="24"/>
          <w:szCs w:val="24"/>
        </w:rPr>
        <w:t xml:space="preserve"> de Hoofdzaak van de schat v</w:t>
      </w:r>
      <w:r w:rsidRPr="002F6CE7">
        <w:rPr>
          <w:snapToGrid w:val="0"/>
          <w:sz w:val="24"/>
          <w:szCs w:val="24"/>
        </w:rPr>
        <w:t>an het Evangelie is. Christus is alles en in allen, en indien u Christus gewint, gewint u de gehele schat van het Evangel</w:t>
      </w:r>
      <w:r w:rsidRPr="002F6CE7">
        <w:rPr>
          <w:snapToGrid w:val="0"/>
          <w:sz w:val="24"/>
          <w:szCs w:val="24"/>
        </w:rPr>
        <w:t>i</w:t>
      </w:r>
      <w:r w:rsidRPr="002F6CE7">
        <w:rPr>
          <w:snapToGrid w:val="0"/>
          <w:sz w:val="24"/>
          <w:szCs w:val="24"/>
        </w:rPr>
        <w:t>e, waarover i</w:t>
      </w:r>
      <w:r w:rsidRPr="002F6CE7">
        <w:rPr>
          <w:snapToGrid w:val="0"/>
          <w:sz w:val="24"/>
          <w:szCs w:val="24"/>
        </w:rPr>
        <w:t>k spreek. Paulus zegt: (Filip. 3:8) "Ja gewis, ik acht ook alle dingen schade te zijn, om de</w:t>
      </w:r>
      <w:r w:rsidRPr="002F6CE7">
        <w:rPr>
          <w:snapToGrid w:val="0"/>
          <w:sz w:val="24"/>
          <w:szCs w:val="24"/>
        </w:rPr>
        <w:t xml:space="preserve"> </w:t>
      </w:r>
      <w:r w:rsidRPr="002F6CE7">
        <w:rPr>
          <w:snapToGrid w:val="0"/>
          <w:sz w:val="24"/>
          <w:szCs w:val="24"/>
        </w:rPr>
        <w:t xml:space="preserve">uitnemendheid van de kennis </w:t>
      </w:r>
      <w:r w:rsidRPr="002F6CE7">
        <w:rPr>
          <w:snapToGrid w:val="0"/>
          <w:sz w:val="24"/>
          <w:szCs w:val="24"/>
        </w:rPr>
        <w:t>van Jezus Christus mijn Heere; om Wiens wil ik al die dingen schade gerekend heb, en acht die drek te zijn, opdat ik Chri</w:t>
      </w:r>
      <w:r w:rsidRPr="002F6CE7">
        <w:rPr>
          <w:snapToGrid w:val="0"/>
          <w:sz w:val="24"/>
          <w:szCs w:val="24"/>
        </w:rPr>
        <w:t>s</w:t>
      </w:r>
      <w:r w:rsidRPr="002F6CE7">
        <w:rPr>
          <w:snapToGrid w:val="0"/>
          <w:sz w:val="24"/>
          <w:szCs w:val="24"/>
        </w:rPr>
        <w:t>tus moge gewi</w:t>
      </w:r>
      <w:r w:rsidRPr="002F6CE7">
        <w:rPr>
          <w:snapToGrid w:val="0"/>
          <w:sz w:val="24"/>
          <w:szCs w:val="24"/>
        </w:rPr>
        <w:t>nnen." Toen hij de wereld door reisde, gaande van volk tot volk, en de schat van het Evangel</w:t>
      </w:r>
      <w:r w:rsidRPr="002F6CE7">
        <w:rPr>
          <w:snapToGrid w:val="0"/>
          <w:sz w:val="24"/>
          <w:szCs w:val="24"/>
        </w:rPr>
        <w:t>i</w:t>
      </w:r>
      <w:r w:rsidRPr="002F6CE7">
        <w:rPr>
          <w:snapToGrid w:val="0"/>
          <w:sz w:val="24"/>
          <w:szCs w:val="24"/>
        </w:rPr>
        <w:t xml:space="preserve">e onder hen rondstrooiende; </w:t>
      </w:r>
      <w:r w:rsidRPr="002F6CE7">
        <w:rPr>
          <w:snapToGrid w:val="0"/>
          <w:sz w:val="24"/>
          <w:szCs w:val="24"/>
        </w:rPr>
        <w:t>wat anders was de inhoud daarvan dan Christus? (Ef. 3:8) "Mij, de allerminste van al de heiligen, is deze genade gegeven,</w:t>
      </w:r>
      <w:r w:rsidRPr="002F6CE7">
        <w:rPr>
          <w:snapToGrid w:val="0"/>
          <w:sz w:val="24"/>
          <w:szCs w:val="24"/>
        </w:rPr>
        <w:t xml:space="preserve"> </w:t>
      </w:r>
      <w:r w:rsidRPr="002F6CE7">
        <w:rPr>
          <w:snapToGrid w:val="0"/>
          <w:sz w:val="24"/>
          <w:szCs w:val="24"/>
        </w:rPr>
        <w:t>om onder de h</w:t>
      </w:r>
      <w:r w:rsidRPr="002F6CE7">
        <w:rPr>
          <w:snapToGrid w:val="0"/>
          <w:sz w:val="24"/>
          <w:szCs w:val="24"/>
        </w:rPr>
        <w:t>eidenen</w:t>
      </w:r>
      <w:r w:rsidRPr="002F6CE7">
        <w:rPr>
          <w:snapToGrid w:val="0"/>
          <w:sz w:val="24"/>
          <w:szCs w:val="24"/>
          <w:lang w:val="en-US"/>
        </w:rPr>
        <w:t>,</w:t>
      </w:r>
      <w:r w:rsidRPr="002F6CE7">
        <w:rPr>
          <w:snapToGrid w:val="0"/>
          <w:sz w:val="24"/>
          <w:szCs w:val="24"/>
        </w:rPr>
        <w:t xml:space="preserve"> door het Evangelie</w:t>
      </w:r>
      <w:r w:rsidRPr="002F6CE7">
        <w:rPr>
          <w:snapToGrid w:val="0"/>
          <w:sz w:val="24"/>
          <w:szCs w:val="24"/>
          <w:lang w:val="en-US"/>
        </w:rPr>
        <w:t>,</w:t>
      </w:r>
      <w:r w:rsidRPr="002F6CE7">
        <w:rPr>
          <w:snapToGrid w:val="0"/>
          <w:sz w:val="24"/>
          <w:szCs w:val="24"/>
        </w:rPr>
        <w:t xml:space="preserve"> te verkondigen de onnaspeurlijke rijkdom van Christus." (1 Kor. 1</w:t>
      </w:r>
      <w:r w:rsidRPr="002F6CE7">
        <w:rPr>
          <w:snapToGrid w:val="0"/>
          <w:sz w:val="24"/>
          <w:szCs w:val="24"/>
        </w:rPr>
        <w:t>:</w:t>
      </w:r>
      <w:r w:rsidRPr="002F6CE7">
        <w:rPr>
          <w:snapToGrid w:val="0"/>
          <w:sz w:val="24"/>
          <w:szCs w:val="24"/>
        </w:rPr>
        <w:t>23, 24) "Wij prediken Chri</w:t>
      </w:r>
      <w:r w:rsidRPr="002F6CE7">
        <w:rPr>
          <w:snapToGrid w:val="0"/>
          <w:sz w:val="24"/>
          <w:szCs w:val="24"/>
        </w:rPr>
        <w:t>stus de Gekruisigde, den Joden wel een ergernis, en den Grieken een dwaasheid; maar h</w:t>
      </w:r>
      <w:r w:rsidRPr="002F6CE7">
        <w:rPr>
          <w:snapToGrid w:val="0"/>
          <w:sz w:val="24"/>
          <w:szCs w:val="24"/>
          <w:lang w:val="en-US"/>
        </w:rPr>
        <w:t>e</w:t>
      </w:r>
      <w:r w:rsidRPr="002F6CE7">
        <w:rPr>
          <w:snapToGrid w:val="0"/>
          <w:sz w:val="24"/>
          <w:szCs w:val="24"/>
        </w:rPr>
        <w:t xml:space="preserve">n, die geroepen zijn, beide Joden en </w:t>
      </w:r>
      <w:r w:rsidRPr="002F6CE7">
        <w:rPr>
          <w:snapToGrid w:val="0"/>
          <w:sz w:val="24"/>
          <w:szCs w:val="24"/>
        </w:rPr>
        <w:t>G</w:t>
      </w:r>
      <w:r w:rsidRPr="002F6CE7">
        <w:rPr>
          <w:snapToGrid w:val="0"/>
          <w:sz w:val="24"/>
          <w:szCs w:val="24"/>
        </w:rPr>
        <w:t>rieken, predi</w:t>
      </w:r>
      <w:r w:rsidRPr="002F6CE7">
        <w:rPr>
          <w:snapToGrid w:val="0"/>
          <w:sz w:val="24"/>
          <w:szCs w:val="24"/>
        </w:rPr>
        <w:t>ken wij Christus de kracht Gods, en de wijsheid Gods." (1 Kor. 2:2) "Want ik heb niet voorge</w:t>
      </w:r>
      <w:r w:rsidRPr="002F6CE7">
        <w:rPr>
          <w:snapToGrid w:val="0"/>
          <w:sz w:val="24"/>
          <w:szCs w:val="24"/>
        </w:rPr>
        <w:t>n</w:t>
      </w:r>
      <w:r w:rsidRPr="002F6CE7">
        <w:rPr>
          <w:snapToGrid w:val="0"/>
          <w:sz w:val="24"/>
          <w:szCs w:val="24"/>
        </w:rPr>
        <w:t>omen iets te weten onder u</w:t>
      </w:r>
      <w:r w:rsidRPr="002F6CE7">
        <w:rPr>
          <w:snapToGrid w:val="0"/>
          <w:sz w:val="24"/>
          <w:szCs w:val="24"/>
        </w:rPr>
        <w:t>, dan Jezus Christus en Die gekruisigd." (Kol. 1:27, 28) "God heeft willen bekendmaken, welke daar zij</w:t>
      </w:r>
      <w:r w:rsidRPr="002F6CE7">
        <w:rPr>
          <w:snapToGrid w:val="0"/>
          <w:sz w:val="24"/>
          <w:szCs w:val="24"/>
          <w:lang w:val="en-US"/>
        </w:rPr>
        <w:t>,</w:t>
      </w:r>
      <w:r w:rsidRPr="002F6CE7">
        <w:rPr>
          <w:snapToGrid w:val="0"/>
          <w:sz w:val="24"/>
          <w:szCs w:val="24"/>
        </w:rPr>
        <w:t xml:space="preserve"> de rijkdom van de he</w:t>
      </w:r>
      <w:r w:rsidRPr="002F6CE7">
        <w:rPr>
          <w:snapToGrid w:val="0"/>
          <w:sz w:val="24"/>
          <w:szCs w:val="24"/>
        </w:rPr>
        <w:t>e</w:t>
      </w:r>
      <w:r w:rsidRPr="002F6CE7">
        <w:rPr>
          <w:snapToGrid w:val="0"/>
          <w:sz w:val="24"/>
          <w:szCs w:val="24"/>
        </w:rPr>
        <w:t>rlijkheid van</w:t>
      </w:r>
      <w:r w:rsidRPr="002F6CE7">
        <w:rPr>
          <w:snapToGrid w:val="0"/>
          <w:sz w:val="24"/>
          <w:szCs w:val="24"/>
        </w:rPr>
        <w:t xml:space="preserve"> deze verborgenheid onder de heidenen, welke is Christus onder u, de hoop de</w:t>
      </w:r>
      <w:r w:rsidRPr="002F6CE7">
        <w:rPr>
          <w:snapToGrid w:val="0"/>
          <w:sz w:val="24"/>
          <w:szCs w:val="24"/>
          <w:lang w:val="en-US"/>
        </w:rPr>
        <w:t>r</w:t>
      </w:r>
      <w:r w:rsidRPr="002F6CE7">
        <w:rPr>
          <w:snapToGrid w:val="0"/>
          <w:sz w:val="24"/>
          <w:szCs w:val="24"/>
        </w:rPr>
        <w:t xml:space="preserve"> heerlijkhei</w:t>
      </w:r>
      <w:r w:rsidRPr="002F6CE7">
        <w:rPr>
          <w:snapToGrid w:val="0"/>
          <w:sz w:val="24"/>
          <w:szCs w:val="24"/>
        </w:rPr>
        <w:t>d</w:t>
      </w:r>
      <w:r w:rsidRPr="002F6CE7">
        <w:rPr>
          <w:snapToGrid w:val="0"/>
          <w:sz w:val="24"/>
          <w:szCs w:val="24"/>
        </w:rPr>
        <w:t xml:space="preserve">; Dewelke wij verkondigen." </w:t>
      </w:r>
      <w:r w:rsidRPr="002F6CE7">
        <w:rPr>
          <w:snapToGrid w:val="0"/>
          <w:sz w:val="24"/>
          <w:szCs w:val="24"/>
        </w:rPr>
        <w:t>Ik zeg dan ook, dat de gehele inhoud van het Evangelie</w:t>
      </w:r>
      <w:r w:rsidRPr="002F6CE7">
        <w:rPr>
          <w:snapToGrid w:val="0"/>
          <w:sz w:val="24"/>
          <w:szCs w:val="24"/>
          <w:lang w:val="en-US"/>
        </w:rPr>
        <w:t>,</w:t>
      </w:r>
      <w:r w:rsidRPr="002F6CE7">
        <w:rPr>
          <w:snapToGrid w:val="0"/>
          <w:sz w:val="24"/>
          <w:szCs w:val="24"/>
        </w:rPr>
        <w:t xml:space="preserve"> Christus is; en geen wonder, want God is in Christus, die het enig</w:t>
      </w:r>
      <w:r w:rsidRPr="002F6CE7">
        <w:rPr>
          <w:snapToGrid w:val="0"/>
          <w:sz w:val="24"/>
          <w:szCs w:val="24"/>
        </w:rPr>
        <w:t>e</w:t>
      </w:r>
      <w:r w:rsidRPr="002F6CE7">
        <w:rPr>
          <w:snapToGrid w:val="0"/>
          <w:sz w:val="24"/>
          <w:szCs w:val="24"/>
        </w:rPr>
        <w:t xml:space="preserve"> genoegzame d</w:t>
      </w:r>
      <w:r w:rsidRPr="002F6CE7">
        <w:rPr>
          <w:snapToGrid w:val="0"/>
          <w:sz w:val="24"/>
          <w:szCs w:val="24"/>
        </w:rPr>
        <w:t>eel is voor de redelijke en onsterfelijke ziel. Het heeft de Vader behaagd, dat in Hem al de</w:t>
      </w:r>
      <w:r w:rsidRPr="002F6CE7">
        <w:rPr>
          <w:snapToGrid w:val="0"/>
          <w:sz w:val="24"/>
          <w:szCs w:val="24"/>
        </w:rPr>
        <w:t xml:space="preserve"> </w:t>
      </w:r>
      <w:r w:rsidRPr="002F6CE7">
        <w:rPr>
          <w:snapToGrid w:val="0"/>
          <w:sz w:val="24"/>
          <w:szCs w:val="24"/>
        </w:rPr>
        <w:t>volheid wonen zou, opdat wi</w:t>
      </w:r>
      <w:r w:rsidRPr="002F6CE7">
        <w:rPr>
          <w:snapToGrid w:val="0"/>
          <w:sz w:val="24"/>
          <w:szCs w:val="24"/>
        </w:rPr>
        <w:t xml:space="preserve">j allen uit </w:t>
      </w:r>
      <w:r w:rsidRPr="002F6CE7">
        <w:rPr>
          <w:snapToGrid w:val="0"/>
          <w:sz w:val="24"/>
          <w:szCs w:val="24"/>
          <w:lang w:val="en-US"/>
        </w:rPr>
        <w:t>Z</w:t>
      </w:r>
      <w:r w:rsidRPr="002F6CE7">
        <w:rPr>
          <w:snapToGrid w:val="0"/>
          <w:sz w:val="24"/>
          <w:szCs w:val="24"/>
        </w:rPr>
        <w:t>ijn volheid zouden ontvangen, ook genade voor genade. Maar, zult u zeggen, wij zouden wel iets meer bijzonder</w:t>
      </w:r>
      <w:r w:rsidRPr="002F6CE7">
        <w:rPr>
          <w:snapToGrid w:val="0"/>
          <w:sz w:val="24"/>
          <w:szCs w:val="24"/>
        </w:rPr>
        <w:t>s</w:t>
      </w:r>
      <w:r w:rsidRPr="002F6CE7">
        <w:rPr>
          <w:snapToGrid w:val="0"/>
          <w:sz w:val="24"/>
          <w:szCs w:val="24"/>
        </w:rPr>
        <w:t xml:space="preserve"> willen horen</w:t>
      </w:r>
      <w:r w:rsidRPr="002F6CE7">
        <w:rPr>
          <w:snapToGrid w:val="0"/>
          <w:sz w:val="24"/>
          <w:szCs w:val="24"/>
        </w:rPr>
        <w:t xml:space="preserve"> over deze evangelieschat. Nu dan, ik zal u over enkele kostelijke en kostbare dingen spreke</w:t>
      </w:r>
      <w:r w:rsidRPr="002F6CE7">
        <w:rPr>
          <w:snapToGrid w:val="0"/>
          <w:sz w:val="24"/>
          <w:szCs w:val="24"/>
        </w:rPr>
        <w:t>n</w:t>
      </w:r>
      <w:r w:rsidRPr="002F6CE7">
        <w:rPr>
          <w:snapToGrid w:val="0"/>
          <w:sz w:val="24"/>
          <w:szCs w:val="24"/>
        </w:rPr>
        <w:t>, die in de schat van het E</w:t>
      </w:r>
      <w:r w:rsidRPr="002F6CE7">
        <w:rPr>
          <w:snapToGrid w:val="0"/>
          <w:sz w:val="24"/>
          <w:szCs w:val="24"/>
        </w:rPr>
        <w:t>vangelie kunnen worden gevonden.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 Van alle dingen in de wereld is het leven het kostbaarste. Het was een waar gezegde v</w:t>
      </w:r>
      <w:r w:rsidRPr="002F6CE7">
        <w:rPr>
          <w:snapToGrid w:val="0"/>
          <w:sz w:val="24"/>
          <w:szCs w:val="24"/>
        </w:rPr>
        <w:t>a</w:t>
      </w:r>
      <w:r w:rsidRPr="002F6CE7">
        <w:rPr>
          <w:snapToGrid w:val="0"/>
          <w:sz w:val="24"/>
          <w:szCs w:val="24"/>
        </w:rPr>
        <w:t>n de vader de</w:t>
      </w:r>
      <w:r w:rsidRPr="002F6CE7">
        <w:rPr>
          <w:snapToGrid w:val="0"/>
          <w:sz w:val="24"/>
          <w:szCs w:val="24"/>
        </w:rPr>
        <w:t>r leugenen: "Huid voor huid, en al wat iemand heeft</w:t>
      </w:r>
      <w:r w:rsidRPr="002F6CE7">
        <w:rPr>
          <w:snapToGrid w:val="0"/>
          <w:sz w:val="24"/>
          <w:szCs w:val="24"/>
          <w:lang w:val="en-US"/>
        </w:rPr>
        <w:t>,</w:t>
      </w:r>
      <w:r w:rsidRPr="002F6CE7">
        <w:rPr>
          <w:snapToGrid w:val="0"/>
          <w:sz w:val="24"/>
          <w:szCs w:val="24"/>
        </w:rPr>
        <w:t xml:space="preserve"> zal hij geven voor zijn leven." De zeema</w:t>
      </w:r>
      <w:r w:rsidRPr="002F6CE7">
        <w:rPr>
          <w:snapToGrid w:val="0"/>
          <w:sz w:val="24"/>
          <w:szCs w:val="24"/>
        </w:rPr>
        <w:t>n</w:t>
      </w:r>
      <w:r w:rsidRPr="002F6CE7">
        <w:rPr>
          <w:snapToGrid w:val="0"/>
          <w:sz w:val="24"/>
          <w:szCs w:val="24"/>
        </w:rPr>
        <w:t xml:space="preserve"> zal al zijn kostbaarste g</w:t>
      </w:r>
      <w:r w:rsidRPr="002F6CE7">
        <w:rPr>
          <w:snapToGrid w:val="0"/>
          <w:sz w:val="24"/>
          <w:szCs w:val="24"/>
        </w:rPr>
        <w:t>oederen en lading, die hij in heeft, overboord werpen, om zijn leven te redden. Als het leven van het lichaam zo dierbaar i</w:t>
      </w:r>
      <w:r w:rsidRPr="002F6CE7">
        <w:rPr>
          <w:snapToGrid w:val="0"/>
          <w:sz w:val="24"/>
          <w:szCs w:val="24"/>
        </w:rPr>
        <w:t>s</w:t>
      </w:r>
      <w:r w:rsidRPr="002F6CE7">
        <w:rPr>
          <w:snapToGrid w:val="0"/>
          <w:sz w:val="24"/>
          <w:szCs w:val="24"/>
        </w:rPr>
        <w:t>, wat moet da</w:t>
      </w:r>
      <w:r w:rsidRPr="002F6CE7">
        <w:rPr>
          <w:snapToGrid w:val="0"/>
          <w:sz w:val="24"/>
          <w:szCs w:val="24"/>
        </w:rPr>
        <w:t>n wel het leven van de ziel zijn? (Matth. 16:26) "Wat baat het een mens, zo hij de gehele we</w:t>
      </w:r>
      <w:r w:rsidRPr="002F6CE7">
        <w:rPr>
          <w:snapToGrid w:val="0"/>
          <w:sz w:val="24"/>
          <w:szCs w:val="24"/>
        </w:rPr>
        <w:t>r</w:t>
      </w:r>
      <w:r w:rsidRPr="002F6CE7">
        <w:rPr>
          <w:snapToGrid w:val="0"/>
          <w:sz w:val="24"/>
          <w:szCs w:val="24"/>
        </w:rPr>
        <w:t>eld gewint, en lijdt schad</w:t>
      </w:r>
      <w:r w:rsidRPr="002F6CE7">
        <w:rPr>
          <w:snapToGrid w:val="0"/>
          <w:sz w:val="24"/>
          <w:szCs w:val="24"/>
        </w:rPr>
        <w:t xml:space="preserve">e </w:t>
      </w:r>
      <w:r w:rsidRPr="002F6CE7">
        <w:rPr>
          <w:snapToGrid w:val="0"/>
          <w:sz w:val="24"/>
          <w:szCs w:val="24"/>
          <w:lang w:val="en-US"/>
        </w:rPr>
        <w:t xml:space="preserve">aan </w:t>
      </w:r>
      <w:r w:rsidRPr="002F6CE7">
        <w:rPr>
          <w:snapToGrid w:val="0"/>
          <w:sz w:val="24"/>
          <w:szCs w:val="24"/>
        </w:rPr>
        <w:t>zijn ziel? Of wat zal een mens geven tot lossing van zijn ziel? De verlossing van de ziel is te kostelijk, en zal in ee</w:t>
      </w:r>
      <w:r w:rsidRPr="002F6CE7">
        <w:rPr>
          <w:snapToGrid w:val="0"/>
          <w:sz w:val="24"/>
          <w:szCs w:val="24"/>
        </w:rPr>
        <w:t>u</w:t>
      </w:r>
      <w:r w:rsidRPr="002F6CE7">
        <w:rPr>
          <w:snapToGrid w:val="0"/>
          <w:sz w:val="24"/>
          <w:szCs w:val="24"/>
        </w:rPr>
        <w:t>wigheid ophou</w:t>
      </w:r>
      <w:r w:rsidRPr="002F6CE7">
        <w:rPr>
          <w:snapToGrid w:val="0"/>
          <w:sz w:val="24"/>
          <w:szCs w:val="24"/>
        </w:rPr>
        <w:t>den; geen mens zal Gode zijn rantsoen kunnen geven." Wel vrienden, wij zeggen u, dat het lev</w:t>
      </w:r>
      <w:r w:rsidRPr="002F6CE7">
        <w:rPr>
          <w:snapToGrid w:val="0"/>
          <w:sz w:val="24"/>
          <w:szCs w:val="24"/>
        </w:rPr>
        <w:t>e</w:t>
      </w:r>
      <w:r w:rsidRPr="002F6CE7">
        <w:rPr>
          <w:snapToGrid w:val="0"/>
          <w:sz w:val="24"/>
          <w:szCs w:val="24"/>
        </w:rPr>
        <w:t>n en de zaligheid van de</w:t>
      </w:r>
      <w:r w:rsidRPr="002F6CE7">
        <w:rPr>
          <w:snapToGrid w:val="0"/>
          <w:sz w:val="24"/>
          <w:szCs w:val="24"/>
        </w:rPr>
        <w:t xml:space="preserve"> kostbare ziel</w:t>
      </w:r>
      <w:r w:rsidRPr="002F6CE7">
        <w:rPr>
          <w:snapToGrid w:val="0"/>
          <w:sz w:val="24"/>
          <w:szCs w:val="24"/>
          <w:lang w:val="en-US"/>
        </w:rPr>
        <w:t>,</w:t>
      </w:r>
      <w:r w:rsidRPr="002F6CE7">
        <w:rPr>
          <w:snapToGrid w:val="0"/>
          <w:sz w:val="24"/>
          <w:szCs w:val="24"/>
        </w:rPr>
        <w:t xml:space="preserve"> in de schat van het Evangelie te vinden is; indien iemand slechts door het geloof naar dit Evangelie hoort, za</w:t>
      </w:r>
      <w:r w:rsidRPr="002F6CE7">
        <w:rPr>
          <w:snapToGrid w:val="0"/>
          <w:sz w:val="24"/>
          <w:szCs w:val="24"/>
        </w:rPr>
        <w:t>l</w:t>
      </w:r>
      <w:r w:rsidRPr="002F6CE7">
        <w:rPr>
          <w:snapToGrid w:val="0"/>
          <w:sz w:val="24"/>
          <w:szCs w:val="24"/>
        </w:rPr>
        <w:t xml:space="preserve"> zijn ziel le</w:t>
      </w:r>
      <w:r w:rsidRPr="002F6CE7">
        <w:rPr>
          <w:snapToGrid w:val="0"/>
          <w:sz w:val="24"/>
          <w:szCs w:val="24"/>
        </w:rPr>
        <w:t>ven. Het Evangelie wordt een woord des levens en een woord der zaligheid genoemd. "Gaat heen</w:t>
      </w:r>
      <w:r w:rsidRPr="002F6CE7">
        <w:rPr>
          <w:snapToGrid w:val="0"/>
          <w:sz w:val="24"/>
          <w:szCs w:val="24"/>
        </w:rPr>
        <w:t>,</w:t>
      </w:r>
      <w:r w:rsidRPr="002F6CE7">
        <w:rPr>
          <w:snapToGrid w:val="0"/>
          <w:sz w:val="24"/>
          <w:szCs w:val="24"/>
        </w:rPr>
        <w:t xml:space="preserve"> " zei de engel tot de </w:t>
      </w:r>
      <w:r w:rsidRPr="002F6CE7">
        <w:rPr>
          <w:snapToGrid w:val="0"/>
          <w:sz w:val="24"/>
          <w:szCs w:val="24"/>
        </w:rPr>
        <w:t>apostelen, die in de gevangenis zaten, en staat, en spreekt in de tempel tot het volk al de woorden dezes levens" (Hand. 5:2</w:t>
      </w:r>
      <w:r w:rsidRPr="002F6CE7">
        <w:rPr>
          <w:snapToGrid w:val="0"/>
          <w:sz w:val="24"/>
          <w:szCs w:val="24"/>
        </w:rPr>
        <w:t>0</w:t>
      </w:r>
      <w:r w:rsidRPr="002F6CE7">
        <w:rPr>
          <w:snapToGrid w:val="0"/>
          <w:sz w:val="24"/>
          <w:szCs w:val="24"/>
        </w:rPr>
        <w:t>). (Hand. 13:</w:t>
      </w:r>
      <w:r w:rsidRPr="002F6CE7">
        <w:rPr>
          <w:snapToGrid w:val="0"/>
          <w:sz w:val="24"/>
          <w:szCs w:val="24"/>
        </w:rPr>
        <w:t>26) "Mannen broeders, kinderen van het geslacht Abrahams, en die onder u God vrezen, tot u i</w:t>
      </w:r>
      <w:r w:rsidRPr="002F6CE7">
        <w:rPr>
          <w:snapToGrid w:val="0"/>
          <w:sz w:val="24"/>
          <w:szCs w:val="24"/>
        </w:rPr>
        <w:t>s</w:t>
      </w:r>
      <w:r w:rsidRPr="002F6CE7">
        <w:rPr>
          <w:snapToGrid w:val="0"/>
          <w:sz w:val="24"/>
          <w:szCs w:val="24"/>
        </w:rPr>
        <w:t xml:space="preserve"> het woord van deze zalig</w:t>
      </w:r>
      <w:r w:rsidRPr="002F6CE7">
        <w:rPr>
          <w:snapToGrid w:val="0"/>
          <w:sz w:val="24"/>
          <w:szCs w:val="24"/>
        </w:rPr>
        <w:t>heid gezonden." Een ieder, die de getuigenis van het Evangelie aangaande Christus gelooft, zal niet verderven maar het eeuwi</w:t>
      </w:r>
      <w:r w:rsidRPr="002F6CE7">
        <w:rPr>
          <w:snapToGrid w:val="0"/>
          <w:sz w:val="24"/>
          <w:szCs w:val="24"/>
        </w:rPr>
        <w:t>g</w:t>
      </w:r>
      <w:r w:rsidRPr="002F6CE7">
        <w:rPr>
          <w:snapToGrid w:val="0"/>
          <w:sz w:val="24"/>
          <w:szCs w:val="24"/>
        </w:rPr>
        <w:t>e leven hebbe</w:t>
      </w:r>
      <w:r w:rsidRPr="002F6CE7">
        <w:rPr>
          <w:snapToGrid w:val="0"/>
          <w:sz w:val="24"/>
          <w:szCs w:val="24"/>
        </w:rPr>
        <w:t>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Op het leven volgt het licht als het lieflijkste en kostbaarste wat op deze aarde is.</w:t>
      </w:r>
      <w:r w:rsidRPr="002F6CE7">
        <w:rPr>
          <w:snapToGrid w:val="0"/>
          <w:sz w:val="24"/>
          <w:szCs w:val="24"/>
        </w:rPr>
        <w:t xml:space="preserve"> </w:t>
      </w:r>
      <w:r w:rsidRPr="002F6CE7">
        <w:rPr>
          <w:snapToGrid w:val="0"/>
          <w:sz w:val="24"/>
          <w:szCs w:val="24"/>
        </w:rPr>
        <w:t>Wat een sombere</w:t>
      </w:r>
      <w:r w:rsidRPr="002F6CE7">
        <w:rPr>
          <w:snapToGrid w:val="0"/>
          <w:sz w:val="24"/>
          <w:szCs w:val="24"/>
          <w:lang w:val="en-US"/>
        </w:rPr>
        <w:t>,</w:t>
      </w:r>
      <w:r w:rsidRPr="002F6CE7">
        <w:rPr>
          <w:snapToGrid w:val="0"/>
          <w:sz w:val="24"/>
          <w:szCs w:val="24"/>
        </w:rPr>
        <w:t xml:space="preserve"> donkere </w:t>
      </w:r>
      <w:r w:rsidRPr="002F6CE7">
        <w:rPr>
          <w:snapToGrid w:val="0"/>
          <w:sz w:val="24"/>
          <w:szCs w:val="24"/>
        </w:rPr>
        <w:t xml:space="preserve">woning zou deze wereld zijn, als er het licht van de zon in het uitspansel gemist werd! Zeker, "het licht is zoet, en het is </w:t>
      </w:r>
      <w:r w:rsidRPr="002F6CE7">
        <w:rPr>
          <w:snapToGrid w:val="0"/>
          <w:sz w:val="24"/>
          <w:szCs w:val="24"/>
        </w:rPr>
        <w:t>d</w:t>
      </w:r>
      <w:r w:rsidRPr="002F6CE7">
        <w:rPr>
          <w:snapToGrid w:val="0"/>
          <w:sz w:val="24"/>
          <w:szCs w:val="24"/>
        </w:rPr>
        <w:t>e ogen goed d</w:t>
      </w:r>
      <w:r w:rsidRPr="002F6CE7">
        <w:rPr>
          <w:snapToGrid w:val="0"/>
          <w:sz w:val="24"/>
          <w:szCs w:val="24"/>
        </w:rPr>
        <w:t>e zon te aanschouwen." Nu, het Evangelie geeft een veel kostelijker licht aan de wereld, dan</w:t>
      </w:r>
      <w:r w:rsidRPr="002F6CE7">
        <w:rPr>
          <w:snapToGrid w:val="0"/>
          <w:sz w:val="24"/>
          <w:szCs w:val="24"/>
        </w:rPr>
        <w:t xml:space="preserve"> </w:t>
      </w:r>
      <w:r w:rsidRPr="002F6CE7">
        <w:rPr>
          <w:snapToGrid w:val="0"/>
          <w:sz w:val="24"/>
          <w:szCs w:val="24"/>
        </w:rPr>
        <w:t xml:space="preserve">het licht van de zon in </w:t>
      </w:r>
      <w:r w:rsidRPr="002F6CE7">
        <w:rPr>
          <w:snapToGrid w:val="0"/>
          <w:sz w:val="24"/>
          <w:szCs w:val="24"/>
        </w:rPr>
        <w:t>het uitspansel, namelijk het licht, dat een andere, een veel betere wereld dan deze is, ontdekt, want het leven en de onverde</w:t>
      </w:r>
      <w:r w:rsidRPr="002F6CE7">
        <w:rPr>
          <w:snapToGrid w:val="0"/>
          <w:sz w:val="24"/>
          <w:szCs w:val="24"/>
        </w:rPr>
        <w:t>r</w:t>
      </w:r>
      <w:r w:rsidRPr="002F6CE7">
        <w:rPr>
          <w:snapToGrid w:val="0"/>
          <w:sz w:val="24"/>
          <w:szCs w:val="24"/>
        </w:rPr>
        <w:t>felijkheid wo</w:t>
      </w:r>
      <w:r w:rsidRPr="002F6CE7">
        <w:rPr>
          <w:snapToGrid w:val="0"/>
          <w:sz w:val="24"/>
          <w:szCs w:val="24"/>
        </w:rPr>
        <w:t>rden door het Evangelie aan het licht gebracht. Overal waar het Evangelie komt, heeft het vo</w:t>
      </w:r>
      <w:r w:rsidRPr="002F6CE7">
        <w:rPr>
          <w:snapToGrid w:val="0"/>
          <w:sz w:val="24"/>
          <w:szCs w:val="24"/>
        </w:rPr>
        <w:t>l</w:t>
      </w:r>
      <w:r w:rsidRPr="002F6CE7">
        <w:rPr>
          <w:snapToGrid w:val="0"/>
          <w:sz w:val="24"/>
          <w:szCs w:val="24"/>
        </w:rPr>
        <w:t>k, dat in duisternis zat</w:t>
      </w:r>
      <w:r w:rsidRPr="002F6CE7">
        <w:rPr>
          <w:snapToGrid w:val="0"/>
          <w:sz w:val="24"/>
          <w:szCs w:val="24"/>
        </w:rPr>
        <w:t xml:space="preserve">, een groot licht gezien, en </w:t>
      </w:r>
      <w:r w:rsidRPr="002F6CE7">
        <w:rPr>
          <w:snapToGrid w:val="0"/>
          <w:sz w:val="24"/>
          <w:szCs w:val="24"/>
        </w:rPr>
        <w:t>degenen</w:t>
      </w:r>
      <w:r w:rsidRPr="002F6CE7">
        <w:rPr>
          <w:snapToGrid w:val="0"/>
          <w:sz w:val="24"/>
          <w:szCs w:val="24"/>
        </w:rPr>
        <w:t>, die zaten in het land en de schaduw des doods, dezelve is een licht opgegaan (Matth. 4</w:t>
      </w:r>
      <w:r w:rsidRPr="002F6CE7">
        <w:rPr>
          <w:snapToGrid w:val="0"/>
          <w:sz w:val="24"/>
          <w:szCs w:val="24"/>
        </w:rPr>
        <w:t>:</w:t>
      </w:r>
      <w:r w:rsidRPr="002F6CE7">
        <w:rPr>
          <w:snapToGrid w:val="0"/>
          <w:sz w:val="24"/>
          <w:szCs w:val="24"/>
        </w:rPr>
        <w:t>16). Christus</w:t>
      </w:r>
      <w:r w:rsidRPr="002F6CE7">
        <w:rPr>
          <w:snapToGrid w:val="0"/>
          <w:sz w:val="24"/>
          <w:szCs w:val="24"/>
        </w:rPr>
        <w:t xml:space="preserve"> zegt: (Joh. 8:12) "Ik ben het Licht der wereld; die Mij volgt zal in de duisternis niet wand</w:t>
      </w:r>
      <w:r w:rsidRPr="002F6CE7">
        <w:rPr>
          <w:snapToGrid w:val="0"/>
          <w:sz w:val="24"/>
          <w:szCs w:val="24"/>
        </w:rPr>
        <w:t>e</w:t>
      </w:r>
      <w:r w:rsidRPr="002F6CE7">
        <w:rPr>
          <w:snapToGrid w:val="0"/>
          <w:sz w:val="24"/>
          <w:szCs w:val="24"/>
        </w:rPr>
        <w:t xml:space="preserve">len, maar zal het licht </w:t>
      </w:r>
      <w:r w:rsidRPr="002F6CE7">
        <w:rPr>
          <w:snapToGrid w:val="0"/>
          <w:sz w:val="24"/>
          <w:szCs w:val="24"/>
        </w:rPr>
        <w:t xml:space="preserve">des levens hebben." Waar dit licht van het Evangelie in het hart schijnt, is het een voorspel van het licht </w:t>
      </w:r>
      <w:r w:rsidRPr="002F6CE7">
        <w:rPr>
          <w:snapToGrid w:val="0"/>
          <w:sz w:val="24"/>
          <w:szCs w:val="24"/>
          <w:lang w:val="en-US"/>
        </w:rPr>
        <w:t>d</w:t>
      </w:r>
      <w:r w:rsidRPr="002F6CE7">
        <w:rPr>
          <w:snapToGrid w:val="0"/>
          <w:sz w:val="24"/>
          <w:szCs w:val="24"/>
        </w:rPr>
        <w:t>e</w:t>
      </w:r>
      <w:r w:rsidRPr="002F6CE7">
        <w:rPr>
          <w:snapToGrid w:val="0"/>
          <w:sz w:val="24"/>
          <w:szCs w:val="24"/>
          <w:lang w:val="en-US"/>
        </w:rPr>
        <w:t>r</w:t>
      </w:r>
      <w:r w:rsidRPr="002F6CE7">
        <w:rPr>
          <w:snapToGrid w:val="0"/>
          <w:sz w:val="24"/>
          <w:szCs w:val="24"/>
        </w:rPr>
        <w:t xml:space="preserve"> heerlijkh</w:t>
      </w:r>
      <w:r w:rsidRPr="002F6CE7">
        <w:rPr>
          <w:snapToGrid w:val="0"/>
          <w:sz w:val="24"/>
          <w:szCs w:val="24"/>
        </w:rPr>
        <w:t>e</w:t>
      </w:r>
      <w:r w:rsidRPr="002F6CE7">
        <w:rPr>
          <w:snapToGrid w:val="0"/>
          <w:sz w:val="24"/>
          <w:szCs w:val="24"/>
        </w:rPr>
        <w:t>id.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In de</w:t>
      </w:r>
      <w:r w:rsidRPr="002F6CE7">
        <w:rPr>
          <w:snapToGrid w:val="0"/>
          <w:sz w:val="24"/>
          <w:szCs w:val="24"/>
        </w:rPr>
        <w:t>ze evangelieschat is een schat van wijsheid te vinden, waardoor de dwaze en eenvoudige zondaa</w:t>
      </w:r>
      <w:r w:rsidRPr="002F6CE7">
        <w:rPr>
          <w:snapToGrid w:val="0"/>
          <w:sz w:val="24"/>
          <w:szCs w:val="24"/>
        </w:rPr>
        <w:t>r</w:t>
      </w:r>
      <w:r w:rsidRPr="002F6CE7">
        <w:rPr>
          <w:snapToGrid w:val="0"/>
          <w:sz w:val="24"/>
          <w:szCs w:val="24"/>
        </w:rPr>
        <w:t>s wijs kunnen worden tot za</w:t>
      </w:r>
      <w:r w:rsidRPr="002F6CE7">
        <w:rPr>
          <w:snapToGrid w:val="0"/>
          <w:sz w:val="24"/>
          <w:szCs w:val="24"/>
        </w:rPr>
        <w:t xml:space="preserve">ligheid. "In Christus, " Die wij prediken, "zijn al de schatten </w:t>
      </w:r>
      <w:r w:rsidRPr="002F6CE7">
        <w:rPr>
          <w:snapToGrid w:val="0"/>
          <w:sz w:val="24"/>
          <w:szCs w:val="24"/>
          <w:lang w:val="en-US"/>
        </w:rPr>
        <w:t xml:space="preserve">der </w:t>
      </w:r>
      <w:r w:rsidRPr="002F6CE7">
        <w:rPr>
          <w:snapToGrid w:val="0"/>
          <w:sz w:val="24"/>
          <w:szCs w:val="24"/>
        </w:rPr>
        <w:t>wijsheid en kennis verborgen, " en Hij is ons Wijshei</w:t>
      </w:r>
      <w:r w:rsidRPr="002F6CE7">
        <w:rPr>
          <w:snapToGrid w:val="0"/>
          <w:sz w:val="24"/>
          <w:szCs w:val="24"/>
        </w:rPr>
        <w:t>d</w:t>
      </w:r>
      <w:r w:rsidRPr="002F6CE7">
        <w:rPr>
          <w:snapToGrid w:val="0"/>
          <w:sz w:val="24"/>
          <w:szCs w:val="24"/>
        </w:rPr>
        <w:t xml:space="preserve"> van God gewo</w:t>
      </w:r>
      <w:r w:rsidRPr="002F6CE7">
        <w:rPr>
          <w:snapToGrid w:val="0"/>
          <w:sz w:val="24"/>
          <w:szCs w:val="24"/>
        </w:rPr>
        <w:t>rden. David vond zo'n mate van wijsheid en kennis in deze schat, dat hij verstandiger was dan</w:t>
      </w:r>
      <w:r w:rsidRPr="002F6CE7">
        <w:rPr>
          <w:snapToGrid w:val="0"/>
          <w:sz w:val="24"/>
          <w:szCs w:val="24"/>
        </w:rPr>
        <w:t xml:space="preserve"> </w:t>
      </w:r>
      <w:r w:rsidRPr="002F6CE7">
        <w:rPr>
          <w:snapToGrid w:val="0"/>
          <w:sz w:val="24"/>
          <w:szCs w:val="24"/>
        </w:rPr>
        <w:t xml:space="preserve">de ouden, en wijzer dan al </w:t>
      </w:r>
      <w:r w:rsidRPr="002F6CE7">
        <w:rPr>
          <w:snapToGrid w:val="0"/>
          <w:sz w:val="24"/>
          <w:szCs w:val="24"/>
        </w:rPr>
        <w:t>zijn leraars. Door de openbaring van het Evangelie worden deze dingen, die voor de wijzen en verstandigen verborgen zijn,</w:t>
      </w:r>
      <w:r w:rsidRPr="002F6CE7">
        <w:rPr>
          <w:snapToGrid w:val="0"/>
          <w:sz w:val="24"/>
          <w:szCs w:val="24"/>
        </w:rPr>
        <w:t xml:space="preserve"> </w:t>
      </w:r>
      <w:r w:rsidRPr="002F6CE7">
        <w:rPr>
          <w:snapToGrid w:val="0"/>
          <w:sz w:val="24"/>
          <w:szCs w:val="24"/>
        </w:rPr>
        <w:t>aan de kinder</w:t>
      </w:r>
      <w:r w:rsidRPr="002F6CE7">
        <w:rPr>
          <w:snapToGrid w:val="0"/>
          <w:sz w:val="24"/>
          <w:szCs w:val="24"/>
        </w:rPr>
        <w:t>kens geopenbaard. U kunt een verhandeling over de uitnemendheid van de wijsheid van het Evang</w:t>
      </w:r>
      <w:r w:rsidRPr="002F6CE7">
        <w:rPr>
          <w:snapToGrid w:val="0"/>
          <w:sz w:val="24"/>
          <w:szCs w:val="24"/>
        </w:rPr>
        <w:t>e</w:t>
      </w:r>
      <w:r w:rsidRPr="002F6CE7">
        <w:rPr>
          <w:snapToGrid w:val="0"/>
          <w:sz w:val="24"/>
          <w:szCs w:val="24"/>
        </w:rPr>
        <w:t>lie lezen in Job. 28:1223.</w:t>
      </w:r>
      <w:r w:rsidRPr="002F6CE7">
        <w:rPr>
          <w:snapToGrid w:val="0"/>
          <w:sz w:val="24"/>
          <w:szCs w:val="24"/>
        </w:rPr>
        <w:t xml:space="preserve"> "Het gesloten goud kan voor haar niet gegeven worden, en met zilver kan haar prijs niet worden opgewogen. Zij kan niet g</w:t>
      </w:r>
      <w:r w:rsidRPr="002F6CE7">
        <w:rPr>
          <w:snapToGrid w:val="0"/>
          <w:sz w:val="24"/>
          <w:szCs w:val="24"/>
        </w:rPr>
        <w:t>e</w:t>
      </w:r>
      <w:r w:rsidRPr="002F6CE7">
        <w:rPr>
          <w:snapToGrid w:val="0"/>
          <w:sz w:val="24"/>
          <w:szCs w:val="24"/>
        </w:rPr>
        <w:t xml:space="preserve">schat worden </w:t>
      </w:r>
      <w:r w:rsidRPr="002F6CE7">
        <w:rPr>
          <w:snapToGrid w:val="0"/>
          <w:sz w:val="24"/>
          <w:szCs w:val="24"/>
        </w:rPr>
        <w:t xml:space="preserve">tegen fijn goud van Ofir, tegen de </w:t>
      </w:r>
      <w:r w:rsidRPr="002F6CE7">
        <w:rPr>
          <w:snapToGrid w:val="0"/>
          <w:sz w:val="24"/>
          <w:szCs w:val="24"/>
        </w:rPr>
        <w:t>kostelijke</w:t>
      </w:r>
      <w:r w:rsidRPr="002F6CE7">
        <w:rPr>
          <w:snapToGrid w:val="0"/>
          <w:sz w:val="24"/>
          <w:szCs w:val="24"/>
        </w:rPr>
        <w:t xml:space="preserve"> Schoham, en de Saffier. Men kan het goud of h</w:t>
      </w:r>
      <w:r w:rsidRPr="002F6CE7">
        <w:rPr>
          <w:snapToGrid w:val="0"/>
          <w:sz w:val="24"/>
          <w:szCs w:val="24"/>
        </w:rPr>
        <w:t>e</w:t>
      </w:r>
      <w:r w:rsidRPr="002F6CE7">
        <w:rPr>
          <w:snapToGrid w:val="0"/>
          <w:sz w:val="24"/>
          <w:szCs w:val="24"/>
        </w:rPr>
        <w:t>t kristal haar niet gelijk wa</w:t>
      </w:r>
      <w:r w:rsidRPr="002F6CE7">
        <w:rPr>
          <w:snapToGrid w:val="0"/>
          <w:sz w:val="24"/>
          <w:szCs w:val="24"/>
        </w:rPr>
        <w:t>arderen; ook is zij niet te verwisselen voor een kleinood van dicht goud. De Ramoth en Gabisch zal niet gedacht worden;</w:t>
      </w:r>
      <w:r w:rsidRPr="002F6CE7">
        <w:rPr>
          <w:snapToGrid w:val="0"/>
          <w:sz w:val="24"/>
          <w:szCs w:val="24"/>
        </w:rPr>
        <w:t xml:space="preserve"> want de trek </w:t>
      </w:r>
      <w:r w:rsidRPr="002F6CE7">
        <w:rPr>
          <w:snapToGrid w:val="0"/>
          <w:sz w:val="24"/>
          <w:szCs w:val="24"/>
        </w:rPr>
        <w:t>der wijsheid is meerder dan der Robijnen. Men kan de Topaas van Morenland haar niet gelijk wa</w:t>
      </w:r>
      <w:r w:rsidRPr="002F6CE7">
        <w:rPr>
          <w:snapToGrid w:val="0"/>
          <w:sz w:val="24"/>
          <w:szCs w:val="24"/>
        </w:rPr>
        <w:t>a</w:t>
      </w:r>
      <w:r w:rsidRPr="002F6CE7">
        <w:rPr>
          <w:snapToGrid w:val="0"/>
          <w:sz w:val="24"/>
          <w:szCs w:val="24"/>
        </w:rPr>
        <w:t>rderen; en bij het fijn</w:t>
      </w:r>
      <w:r w:rsidRPr="002F6CE7">
        <w:rPr>
          <w:snapToGrid w:val="0"/>
          <w:sz w:val="24"/>
          <w:szCs w:val="24"/>
          <w:lang w:val="en-US"/>
        </w:rPr>
        <w:t>,</w:t>
      </w:r>
      <w:r w:rsidRPr="002F6CE7">
        <w:rPr>
          <w:snapToGrid w:val="0"/>
          <w:sz w:val="24"/>
          <w:szCs w:val="24"/>
        </w:rPr>
        <w:t xml:space="preserve"> lout</w:t>
      </w:r>
      <w:r w:rsidRPr="002F6CE7">
        <w:rPr>
          <w:snapToGrid w:val="0"/>
          <w:sz w:val="24"/>
          <w:szCs w:val="24"/>
        </w:rPr>
        <w:t>er goud kan zij niet geschat worden. God verstaat haar weg, en Hij weet haar plaats."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In deze evangelieschat wordt d</w:t>
      </w:r>
      <w:r w:rsidRPr="002F6CE7">
        <w:rPr>
          <w:snapToGrid w:val="0"/>
          <w:sz w:val="24"/>
          <w:szCs w:val="24"/>
        </w:rPr>
        <w:t>ie kroon d</w:t>
      </w:r>
      <w:r w:rsidRPr="002F6CE7">
        <w:rPr>
          <w:snapToGrid w:val="0"/>
          <w:sz w:val="24"/>
          <w:szCs w:val="24"/>
        </w:rPr>
        <w:t>e</w:t>
      </w:r>
      <w:r w:rsidRPr="002F6CE7">
        <w:rPr>
          <w:snapToGrid w:val="0"/>
          <w:sz w:val="24"/>
          <w:szCs w:val="24"/>
          <w:lang w:val="en-US"/>
        </w:rPr>
        <w:t>r</w:t>
      </w:r>
      <w:r w:rsidRPr="002F6CE7">
        <w:rPr>
          <w:snapToGrid w:val="0"/>
          <w:sz w:val="24"/>
          <w:szCs w:val="24"/>
        </w:rPr>
        <w:t xml:space="preserve"> heerlijkheid gevonden, die van het hoofd van Adam afviel, op de dag toen hij tegen God zond</w:t>
      </w:r>
      <w:r w:rsidRPr="002F6CE7">
        <w:rPr>
          <w:snapToGrid w:val="0"/>
          <w:sz w:val="24"/>
          <w:szCs w:val="24"/>
        </w:rPr>
        <w:t>i</w:t>
      </w:r>
      <w:r w:rsidRPr="002F6CE7">
        <w:rPr>
          <w:snapToGrid w:val="0"/>
          <w:sz w:val="24"/>
          <w:szCs w:val="24"/>
        </w:rPr>
        <w:t>gde. (2 Kor. 3:18) "En wij alle</w:t>
      </w:r>
      <w:r w:rsidRPr="002F6CE7">
        <w:rPr>
          <w:snapToGrid w:val="0"/>
          <w:sz w:val="24"/>
          <w:szCs w:val="24"/>
        </w:rPr>
        <w:t>n met ongedekt aangezicht</w:t>
      </w:r>
      <w:r w:rsidRPr="002F6CE7">
        <w:rPr>
          <w:snapToGrid w:val="0"/>
          <w:sz w:val="24"/>
          <w:szCs w:val="24"/>
          <w:lang w:val="en-US"/>
        </w:rPr>
        <w:t>,</w:t>
      </w:r>
      <w:r w:rsidRPr="002F6CE7">
        <w:rPr>
          <w:snapToGrid w:val="0"/>
          <w:sz w:val="24"/>
          <w:szCs w:val="24"/>
        </w:rPr>
        <w:t xml:space="preserve"> de heerlijkheid des Heeren als in een spiegel aanschouwende, worden naar hetzelfde beel</w:t>
      </w:r>
      <w:r w:rsidRPr="002F6CE7">
        <w:rPr>
          <w:snapToGrid w:val="0"/>
          <w:sz w:val="24"/>
          <w:szCs w:val="24"/>
        </w:rPr>
        <w:t xml:space="preserve">d in gedaante </w:t>
      </w:r>
      <w:r w:rsidRPr="002F6CE7">
        <w:rPr>
          <w:snapToGrid w:val="0"/>
          <w:sz w:val="24"/>
          <w:szCs w:val="24"/>
        </w:rPr>
        <w:t>veranderd, van heerlijkheid tot heerlijkheid, als van des Heeren Geest." Christus is het afsc</w:t>
      </w:r>
      <w:r w:rsidRPr="002F6CE7">
        <w:rPr>
          <w:snapToGrid w:val="0"/>
          <w:sz w:val="24"/>
          <w:szCs w:val="24"/>
        </w:rPr>
        <w:t>h</w:t>
      </w:r>
      <w:r w:rsidRPr="002F6CE7">
        <w:rPr>
          <w:snapToGrid w:val="0"/>
          <w:sz w:val="24"/>
          <w:szCs w:val="24"/>
        </w:rPr>
        <w:t>ijnsel van de heerlijkheid van Zij</w:t>
      </w:r>
      <w:r w:rsidRPr="002F6CE7">
        <w:rPr>
          <w:snapToGrid w:val="0"/>
          <w:sz w:val="24"/>
          <w:szCs w:val="24"/>
        </w:rPr>
        <w:t>n Vader; en door Zijn heerlijkheid in het Evangelie te aanschouwen worden wij vernieuwd tot kennis, naar het evenb</w:t>
      </w:r>
      <w:r w:rsidRPr="002F6CE7">
        <w:rPr>
          <w:snapToGrid w:val="0"/>
          <w:sz w:val="24"/>
          <w:szCs w:val="24"/>
        </w:rPr>
        <w:t>eeld Desgenen,</w:t>
      </w:r>
      <w:r w:rsidRPr="002F6CE7">
        <w:rPr>
          <w:snapToGrid w:val="0"/>
          <w:sz w:val="24"/>
          <w:szCs w:val="24"/>
        </w:rPr>
        <w:t xml:space="preserve"> Die ons geschapen heeft.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 Het Evangelie ontsluit een schat van "rein en blinkend</w:t>
      </w:r>
      <w:r w:rsidRPr="002F6CE7">
        <w:rPr>
          <w:snapToGrid w:val="0"/>
          <w:sz w:val="24"/>
          <w:szCs w:val="24"/>
          <w:lang w:val="en-US"/>
        </w:rPr>
        <w:t>,</w:t>
      </w:r>
      <w:r w:rsidRPr="002F6CE7">
        <w:rPr>
          <w:snapToGrid w:val="0"/>
          <w:sz w:val="24"/>
          <w:szCs w:val="24"/>
        </w:rPr>
        <w:t xml:space="preserve"> fijn lij</w:t>
      </w:r>
      <w:r w:rsidRPr="002F6CE7">
        <w:rPr>
          <w:snapToGrid w:val="0"/>
          <w:sz w:val="24"/>
          <w:szCs w:val="24"/>
        </w:rPr>
        <w:t>n</w:t>
      </w:r>
      <w:r w:rsidRPr="002F6CE7">
        <w:rPr>
          <w:snapToGrid w:val="0"/>
          <w:sz w:val="24"/>
          <w:szCs w:val="24"/>
        </w:rPr>
        <w:t>waad, want dit fijn lijnwaad zijn</w:t>
      </w:r>
      <w:r w:rsidRPr="002F6CE7">
        <w:rPr>
          <w:snapToGrid w:val="0"/>
          <w:sz w:val="24"/>
          <w:szCs w:val="24"/>
        </w:rPr>
        <w:t xml:space="preserve"> de rechtvaardigmakingen der heiligen" (Openb. 19:8). De oordeelkundige Durham merkt over die plaats op, dat door d</w:t>
      </w:r>
      <w:r w:rsidRPr="002F6CE7">
        <w:rPr>
          <w:snapToGrid w:val="0"/>
          <w:sz w:val="24"/>
          <w:szCs w:val="24"/>
        </w:rPr>
        <w:t>eze rechtvaard</w:t>
      </w:r>
      <w:r w:rsidRPr="002F6CE7">
        <w:rPr>
          <w:snapToGrid w:val="0"/>
          <w:sz w:val="24"/>
          <w:szCs w:val="24"/>
        </w:rPr>
        <w:t>igmakingen of rechtvaardigheden van de heiligen</w:t>
      </w:r>
      <w:r w:rsidRPr="002F6CE7">
        <w:rPr>
          <w:snapToGrid w:val="0"/>
          <w:sz w:val="24"/>
          <w:szCs w:val="24"/>
          <w:lang w:val="en-US"/>
        </w:rPr>
        <w:t>,</w:t>
      </w:r>
      <w:r w:rsidRPr="002F6CE7">
        <w:rPr>
          <w:snapToGrid w:val="0"/>
          <w:sz w:val="24"/>
          <w:szCs w:val="24"/>
        </w:rPr>
        <w:t xml:space="preserve"> de toegerekende gerechtigheid van Christus mo</w:t>
      </w:r>
      <w:r w:rsidRPr="002F6CE7">
        <w:rPr>
          <w:snapToGrid w:val="0"/>
          <w:sz w:val="24"/>
          <w:szCs w:val="24"/>
        </w:rPr>
        <w:t>e</w:t>
      </w:r>
      <w:r w:rsidRPr="002F6CE7">
        <w:rPr>
          <w:snapToGrid w:val="0"/>
          <w:sz w:val="24"/>
          <w:szCs w:val="24"/>
        </w:rPr>
        <w:t>t verstaan worden, hetwelk hij d</w:t>
      </w:r>
      <w:r w:rsidRPr="002F6CE7">
        <w:rPr>
          <w:snapToGrid w:val="0"/>
          <w:sz w:val="24"/>
          <w:szCs w:val="24"/>
        </w:rPr>
        <w:t>oor verscheidene gronden bewijst. Dit zijn die witte klederen, die Christus aan de gemeente van de Laodicensen raadt</w:t>
      </w:r>
      <w:r w:rsidRPr="002F6CE7">
        <w:rPr>
          <w:snapToGrid w:val="0"/>
          <w:sz w:val="24"/>
          <w:szCs w:val="24"/>
        </w:rPr>
        <w:t xml:space="preserve"> van Hem te ko</w:t>
      </w:r>
      <w:r w:rsidRPr="002F6CE7">
        <w:rPr>
          <w:snapToGrid w:val="0"/>
          <w:sz w:val="24"/>
          <w:szCs w:val="24"/>
        </w:rPr>
        <w:t>pen, opdat de schande van hun naaktheid niet mocht geopenbaard worden (Openb. 3:18). Dit bren</w:t>
      </w:r>
      <w:r w:rsidRPr="002F6CE7">
        <w:rPr>
          <w:snapToGrid w:val="0"/>
          <w:sz w:val="24"/>
          <w:szCs w:val="24"/>
        </w:rPr>
        <w:t>g</w:t>
      </w:r>
      <w:r w:rsidRPr="002F6CE7">
        <w:rPr>
          <w:snapToGrid w:val="0"/>
          <w:sz w:val="24"/>
          <w:szCs w:val="24"/>
        </w:rPr>
        <w:t>en wij tot en nabij u in de open</w:t>
      </w:r>
      <w:r w:rsidRPr="002F6CE7">
        <w:rPr>
          <w:snapToGrid w:val="0"/>
          <w:sz w:val="24"/>
          <w:szCs w:val="24"/>
        </w:rPr>
        <w:t>baring van het Evangelie. (Rom. 1:16, 17) "Want ik schaam mij het evangelie van Christus niet, want het is een krach</w:t>
      </w:r>
      <w:r w:rsidRPr="002F6CE7">
        <w:rPr>
          <w:snapToGrid w:val="0"/>
          <w:sz w:val="24"/>
          <w:szCs w:val="24"/>
        </w:rPr>
        <w:t>t Gods tot zal</w:t>
      </w:r>
      <w:r w:rsidRPr="002F6CE7">
        <w:rPr>
          <w:snapToGrid w:val="0"/>
          <w:sz w:val="24"/>
          <w:szCs w:val="24"/>
        </w:rPr>
        <w:t>igheid, een ieder die gelooft. Want de rechtvaardigheid Gods wordt in hetzelve geopenbaard ui</w:t>
      </w:r>
      <w:r w:rsidRPr="002F6CE7">
        <w:rPr>
          <w:snapToGrid w:val="0"/>
          <w:sz w:val="24"/>
          <w:szCs w:val="24"/>
        </w:rPr>
        <w:t>t</w:t>
      </w:r>
      <w:r w:rsidRPr="002F6CE7">
        <w:rPr>
          <w:snapToGrid w:val="0"/>
          <w:sz w:val="24"/>
          <w:szCs w:val="24"/>
        </w:rPr>
        <w:t xml:space="preserve"> geloof tot geloof." Komt dan, o</w:t>
      </w:r>
      <w:r w:rsidRPr="002F6CE7">
        <w:rPr>
          <w:snapToGrid w:val="0"/>
          <w:sz w:val="24"/>
          <w:szCs w:val="24"/>
        </w:rPr>
        <w:t xml:space="preserve"> naakte zondaars, en koopt witte klederen, mantels der gerechtigheid, klederen des heils, zonder geld en zonder prij</w:t>
      </w:r>
      <w:r w:rsidRPr="002F6CE7">
        <w:rPr>
          <w:snapToGrid w:val="0"/>
          <w:sz w:val="24"/>
          <w:szCs w:val="24"/>
        </w:rPr>
        <w:t>s, want het is</w:t>
      </w:r>
      <w:r w:rsidRPr="002F6CE7">
        <w:rPr>
          <w:snapToGrid w:val="0"/>
          <w:sz w:val="24"/>
          <w:szCs w:val="24"/>
        </w:rPr>
        <w:t xml:space="preserve"> een gegeven rechtvaardigheid. (Rom. 5:17)</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 Hier is een schat van levendmakende, reinigend</w:t>
      </w:r>
      <w:r w:rsidRPr="002F6CE7">
        <w:rPr>
          <w:snapToGrid w:val="0"/>
          <w:sz w:val="24"/>
          <w:szCs w:val="24"/>
        </w:rPr>
        <w:t>e</w:t>
      </w:r>
      <w:r w:rsidRPr="002F6CE7">
        <w:rPr>
          <w:snapToGrid w:val="0"/>
          <w:sz w:val="24"/>
          <w:szCs w:val="24"/>
        </w:rPr>
        <w:t>, versierende, versterkende en h</w:t>
      </w:r>
      <w:r w:rsidRPr="002F6CE7">
        <w:rPr>
          <w:snapToGrid w:val="0"/>
          <w:sz w:val="24"/>
          <w:szCs w:val="24"/>
        </w:rPr>
        <w:t>eiligende invloeden van de Heilige Geest; want wij ontvangen de Geest niet door de werken de</w:t>
      </w:r>
      <w:r w:rsidRPr="002F6CE7">
        <w:rPr>
          <w:snapToGrid w:val="0"/>
          <w:sz w:val="24"/>
          <w:szCs w:val="24"/>
          <w:lang w:val="en-US"/>
        </w:rPr>
        <w:t>r</w:t>
      </w:r>
      <w:r w:rsidRPr="002F6CE7">
        <w:rPr>
          <w:snapToGrid w:val="0"/>
          <w:sz w:val="24"/>
          <w:szCs w:val="24"/>
        </w:rPr>
        <w:t xml:space="preserve"> wet, maar door het </w:t>
      </w:r>
      <w:r w:rsidRPr="002F6CE7">
        <w:rPr>
          <w:snapToGrid w:val="0"/>
          <w:sz w:val="24"/>
          <w:szCs w:val="24"/>
        </w:rPr>
        <w:t>gehoor van het</w:t>
      </w:r>
      <w:r w:rsidRPr="002F6CE7">
        <w:rPr>
          <w:snapToGrid w:val="0"/>
          <w:sz w:val="24"/>
          <w:szCs w:val="24"/>
        </w:rPr>
        <w:t xml:space="preserve"> geloof. Christus is een Hoofd van invloed, Die de Geest bovenmate heeft ontvangen, opdat Hij</w:t>
      </w:r>
      <w:r w:rsidRPr="002F6CE7">
        <w:rPr>
          <w:snapToGrid w:val="0"/>
          <w:sz w:val="24"/>
          <w:szCs w:val="24"/>
        </w:rPr>
        <w:t xml:space="preserve"> </w:t>
      </w:r>
      <w:r w:rsidRPr="002F6CE7">
        <w:rPr>
          <w:snapToGrid w:val="0"/>
          <w:sz w:val="24"/>
          <w:szCs w:val="24"/>
        </w:rPr>
        <w:t>de Geest en al Zijn invloeden aan Z</w:t>
      </w:r>
      <w:r w:rsidRPr="002F6CE7">
        <w:rPr>
          <w:snapToGrid w:val="0"/>
          <w:sz w:val="24"/>
          <w:szCs w:val="24"/>
        </w:rPr>
        <w:t>ijn verborgen lichaam kan meedelen, en het Evangelie is het toevoerkanaal; hierdoor worden wij door de grote en d</w:t>
      </w:r>
      <w:r w:rsidRPr="002F6CE7">
        <w:rPr>
          <w:snapToGrid w:val="0"/>
          <w:sz w:val="24"/>
          <w:szCs w:val="24"/>
        </w:rPr>
        <w:t>ierbare beloft</w:t>
      </w:r>
      <w:r w:rsidRPr="002F6CE7">
        <w:rPr>
          <w:snapToGrid w:val="0"/>
          <w:sz w:val="24"/>
          <w:szCs w:val="24"/>
        </w:rPr>
        <w:t>en de goddelijke natuur deelachtig. Die plaatsen van de wereld, waar het Evangelie niet gepre</w:t>
      </w:r>
      <w:r w:rsidRPr="002F6CE7">
        <w:rPr>
          <w:snapToGrid w:val="0"/>
          <w:sz w:val="24"/>
          <w:szCs w:val="24"/>
        </w:rPr>
        <w:t>d</w:t>
      </w:r>
      <w:r w:rsidRPr="002F6CE7">
        <w:rPr>
          <w:snapToGrid w:val="0"/>
          <w:sz w:val="24"/>
          <w:szCs w:val="24"/>
        </w:rPr>
        <w:t>ikt wordt, zijn als de bergen van G</w:t>
      </w:r>
      <w:r w:rsidRPr="002F6CE7">
        <w:rPr>
          <w:snapToGrid w:val="0"/>
          <w:sz w:val="24"/>
          <w:szCs w:val="24"/>
        </w:rPr>
        <w:t>ilboa waarop niets van de dauw en de regen van de Heilige Geest valt.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 Hier, in dit Evangelie, is een schat va</w:t>
      </w:r>
      <w:r w:rsidRPr="002F6CE7">
        <w:rPr>
          <w:snapToGrid w:val="0"/>
          <w:sz w:val="24"/>
          <w:szCs w:val="24"/>
        </w:rPr>
        <w:t>n edele waarbo</w:t>
      </w:r>
      <w:r w:rsidRPr="002F6CE7">
        <w:rPr>
          <w:snapToGrid w:val="0"/>
          <w:sz w:val="24"/>
          <w:szCs w:val="24"/>
        </w:rPr>
        <w:t>rgen voor alles wat tot het leven en de godzaligheid, voor tijd of eeuwigheid nodig is. Het v</w:t>
      </w:r>
      <w:r w:rsidRPr="002F6CE7">
        <w:rPr>
          <w:snapToGrid w:val="0"/>
          <w:sz w:val="24"/>
          <w:szCs w:val="24"/>
        </w:rPr>
        <w:t>e</w:t>
      </w:r>
      <w:r w:rsidRPr="002F6CE7">
        <w:rPr>
          <w:snapToGrid w:val="0"/>
          <w:sz w:val="24"/>
          <w:szCs w:val="24"/>
        </w:rPr>
        <w:t>rbond van het Evangelie is een grot</w:t>
      </w:r>
      <w:r w:rsidRPr="002F6CE7">
        <w:rPr>
          <w:snapToGrid w:val="0"/>
          <w:sz w:val="24"/>
          <w:szCs w:val="24"/>
        </w:rPr>
        <w:t>e oorkonde, onder het zegel van de hemel, waarbij de gehele erfenis van de heerlijkheid, en alles wat daartoe beh</w:t>
      </w:r>
      <w:r w:rsidRPr="002F6CE7">
        <w:rPr>
          <w:snapToGrid w:val="0"/>
          <w:sz w:val="24"/>
          <w:szCs w:val="24"/>
        </w:rPr>
        <w:t>oort, wordt ov</w:t>
      </w:r>
      <w:r w:rsidRPr="002F6CE7">
        <w:rPr>
          <w:snapToGrid w:val="0"/>
          <w:sz w:val="24"/>
          <w:szCs w:val="24"/>
        </w:rPr>
        <w:t>ergedragen; en de beloften van het verbond zijn zoveel bijzondere bepalingen van de oorkonde,</w:t>
      </w:r>
      <w:r w:rsidRPr="002F6CE7">
        <w:rPr>
          <w:snapToGrid w:val="0"/>
          <w:sz w:val="24"/>
          <w:szCs w:val="24"/>
        </w:rPr>
        <w:t xml:space="preserve"> </w:t>
      </w:r>
      <w:r w:rsidRPr="002F6CE7">
        <w:rPr>
          <w:snapToGrid w:val="0"/>
          <w:sz w:val="24"/>
          <w:szCs w:val="24"/>
        </w:rPr>
        <w:t>waarbij de verschillende zegeningen</w:t>
      </w:r>
      <w:r w:rsidRPr="002F6CE7">
        <w:rPr>
          <w:snapToGrid w:val="0"/>
          <w:sz w:val="24"/>
          <w:szCs w:val="24"/>
          <w:lang w:val="en-US"/>
        </w:rPr>
        <w:t>,</w:t>
      </w:r>
      <w:r w:rsidRPr="002F6CE7">
        <w:rPr>
          <w:snapToGrid w:val="0"/>
          <w:sz w:val="24"/>
          <w:szCs w:val="24"/>
        </w:rPr>
        <w:t xml:space="preserve"> gewaarborgd worden, en deze alle</w:t>
      </w:r>
      <w:r w:rsidRPr="002F6CE7">
        <w:rPr>
          <w:snapToGrid w:val="0"/>
          <w:sz w:val="24"/>
          <w:szCs w:val="24"/>
          <w:lang w:val="en-US"/>
        </w:rPr>
        <w:t>,</w:t>
      </w:r>
      <w:r w:rsidRPr="002F6CE7">
        <w:rPr>
          <w:snapToGrid w:val="0"/>
          <w:sz w:val="24"/>
          <w:szCs w:val="24"/>
        </w:rPr>
        <w:t xml:space="preserve"> </w:t>
      </w:r>
      <w:r w:rsidRPr="002F6CE7">
        <w:rPr>
          <w:i/>
          <w:snapToGrid w:val="0"/>
          <w:sz w:val="24"/>
          <w:szCs w:val="24"/>
        </w:rPr>
        <w:t>ja</w:t>
      </w:r>
      <w:r w:rsidRPr="002F6CE7">
        <w:rPr>
          <w:snapToGrid w:val="0"/>
          <w:sz w:val="24"/>
          <w:szCs w:val="24"/>
        </w:rPr>
        <w:t xml:space="preserve"> en </w:t>
      </w:r>
      <w:r w:rsidRPr="002F6CE7">
        <w:rPr>
          <w:i/>
          <w:snapToGrid w:val="0"/>
          <w:sz w:val="24"/>
          <w:szCs w:val="24"/>
        </w:rPr>
        <w:t>amen</w:t>
      </w:r>
      <w:r w:rsidRPr="002F6CE7">
        <w:rPr>
          <w:snapToGrid w:val="0"/>
          <w:sz w:val="24"/>
          <w:szCs w:val="24"/>
        </w:rPr>
        <w:t xml:space="preserve"> zijn</w:t>
      </w:r>
      <w:r w:rsidRPr="002F6CE7">
        <w:rPr>
          <w:snapToGrid w:val="0"/>
          <w:sz w:val="24"/>
          <w:szCs w:val="24"/>
          <w:lang w:val="en-US"/>
        </w:rPr>
        <w:t>,</w:t>
      </w:r>
      <w:r w:rsidRPr="002F6CE7">
        <w:rPr>
          <w:snapToGrid w:val="0"/>
          <w:sz w:val="24"/>
          <w:szCs w:val="24"/>
        </w:rPr>
        <w:t xml:space="preserve"> in Christus: Het is een eeuwig verbond, dat in alles wel geordi</w:t>
      </w:r>
      <w:r w:rsidRPr="002F6CE7">
        <w:rPr>
          <w:snapToGrid w:val="0"/>
          <w:sz w:val="24"/>
          <w:szCs w:val="24"/>
        </w:rPr>
        <w:t>neerd en bewaa</w:t>
      </w:r>
      <w:r w:rsidRPr="002F6CE7">
        <w:rPr>
          <w:snapToGrid w:val="0"/>
          <w:sz w:val="24"/>
          <w:szCs w:val="24"/>
        </w:rPr>
        <w:t xml:space="preserve">rd is. "Bergen zullen wijken en heuvelen wankelen, maar Mijn goedertierenheid zal van u niet </w:t>
      </w:r>
      <w:r w:rsidRPr="002F6CE7">
        <w:rPr>
          <w:snapToGrid w:val="0"/>
          <w:sz w:val="24"/>
          <w:szCs w:val="24"/>
        </w:rPr>
        <w:t>w</w:t>
      </w:r>
      <w:r w:rsidRPr="002F6CE7">
        <w:rPr>
          <w:snapToGrid w:val="0"/>
          <w:sz w:val="24"/>
          <w:szCs w:val="24"/>
        </w:rPr>
        <w:t>ijken, en het verbond Mijns vred</w:t>
      </w:r>
      <w:r w:rsidRPr="002F6CE7">
        <w:rPr>
          <w:snapToGrid w:val="0"/>
          <w:sz w:val="24"/>
          <w:szCs w:val="24"/>
        </w:rPr>
        <w:t>es zal niet wankelen, zegt de Heere uw Ontfermer" (Jes. 54:10).</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8. In dit Evangelie hebt u een schat van onovertrof</w:t>
      </w:r>
      <w:r w:rsidRPr="002F6CE7">
        <w:rPr>
          <w:snapToGrid w:val="0"/>
          <w:sz w:val="24"/>
          <w:szCs w:val="24"/>
        </w:rPr>
        <w:t>fen medicijnen</w:t>
      </w:r>
      <w:r w:rsidRPr="002F6CE7">
        <w:rPr>
          <w:snapToGrid w:val="0"/>
          <w:sz w:val="24"/>
          <w:szCs w:val="24"/>
        </w:rPr>
        <w:t xml:space="preserve"> en tegengiffen tegen al die geestelijke ziekten van de ziel, aan welke wij sedert de val van</w:t>
      </w:r>
      <w:r w:rsidRPr="002F6CE7">
        <w:rPr>
          <w:snapToGrid w:val="0"/>
          <w:sz w:val="24"/>
          <w:szCs w:val="24"/>
        </w:rPr>
        <w:t xml:space="preserve"> </w:t>
      </w:r>
      <w:r w:rsidRPr="002F6CE7">
        <w:rPr>
          <w:snapToGrid w:val="0"/>
          <w:sz w:val="24"/>
          <w:szCs w:val="24"/>
        </w:rPr>
        <w:t xml:space="preserve">Adam onderhevig zijn. Hier zijn </w:t>
      </w:r>
      <w:r w:rsidRPr="002F6CE7">
        <w:rPr>
          <w:snapToGrid w:val="0"/>
          <w:sz w:val="24"/>
          <w:szCs w:val="24"/>
        </w:rPr>
        <w:t xml:space="preserve">de bladeren van de Boom des levens, die tot genezing van de heidenen zijn: (Psalm 107:20) "Hij zond Zijn woord uit, </w:t>
      </w:r>
      <w:r w:rsidRPr="002F6CE7">
        <w:rPr>
          <w:snapToGrid w:val="0"/>
          <w:sz w:val="24"/>
          <w:szCs w:val="24"/>
        </w:rPr>
        <w:t>en heelde ze."</w:t>
      </w:r>
      <w:r w:rsidRPr="002F6CE7">
        <w:rPr>
          <w:snapToGrid w:val="0"/>
          <w:sz w:val="24"/>
          <w:szCs w:val="24"/>
        </w:rPr>
        <w:t xml:space="preserve"> Wij brengen u de blijde boodschap, dat er balsem in Gilead is, en een zeer ervaren Heelmeest</w:t>
      </w:r>
      <w:r w:rsidRPr="002F6CE7">
        <w:rPr>
          <w:snapToGrid w:val="0"/>
          <w:sz w:val="24"/>
          <w:szCs w:val="24"/>
        </w:rPr>
        <w:t>e</w:t>
      </w:r>
      <w:r w:rsidRPr="002F6CE7">
        <w:rPr>
          <w:snapToGrid w:val="0"/>
          <w:sz w:val="24"/>
          <w:szCs w:val="24"/>
        </w:rPr>
        <w:t>r, Die volkomen kan zaligmaken a</w:t>
      </w:r>
      <w:r w:rsidRPr="002F6CE7">
        <w:rPr>
          <w:snapToGrid w:val="0"/>
          <w:sz w:val="24"/>
          <w:szCs w:val="24"/>
        </w:rPr>
        <w:t xml:space="preserve">llen, die tot Hem komen en gebruik van Hem willen maken; hoe hopeloos hun gevallen ook zijn, al zijn hun krankheden </w:t>
      </w:r>
      <w:r w:rsidRPr="002F6CE7">
        <w:rPr>
          <w:snapToGrid w:val="0"/>
          <w:sz w:val="24"/>
          <w:szCs w:val="24"/>
        </w:rPr>
        <w:t>zodanig, dat e</w:t>
      </w:r>
      <w:r w:rsidRPr="002F6CE7">
        <w:rPr>
          <w:snapToGrid w:val="0"/>
          <w:sz w:val="24"/>
          <w:szCs w:val="24"/>
        </w:rPr>
        <w:t>r anders geen middelen tegen zijn. Hij opent de ogen van de blinden, Hij doet de kreupele spr</w:t>
      </w:r>
      <w:r w:rsidRPr="002F6CE7">
        <w:rPr>
          <w:snapToGrid w:val="0"/>
          <w:sz w:val="24"/>
          <w:szCs w:val="24"/>
        </w:rPr>
        <w:t>i</w:t>
      </w:r>
      <w:r w:rsidRPr="002F6CE7">
        <w:rPr>
          <w:snapToGrid w:val="0"/>
          <w:sz w:val="24"/>
          <w:szCs w:val="24"/>
        </w:rPr>
        <w:t>ngen als een hert, en de tong de</w:t>
      </w:r>
      <w:r w:rsidRPr="002F6CE7">
        <w:rPr>
          <w:snapToGrid w:val="0"/>
          <w:sz w:val="24"/>
          <w:szCs w:val="24"/>
        </w:rPr>
        <w:t>s stommen zal juichen; ja</w:t>
      </w:r>
      <w:r w:rsidRPr="002F6CE7">
        <w:rPr>
          <w:snapToGrid w:val="0"/>
          <w:sz w:val="24"/>
          <w:szCs w:val="24"/>
          <w:lang w:val="en-US"/>
        </w:rPr>
        <w:t>,</w:t>
      </w:r>
      <w:r w:rsidRPr="002F6CE7">
        <w:rPr>
          <w:snapToGrid w:val="0"/>
          <w:sz w:val="24"/>
          <w:szCs w:val="24"/>
        </w:rPr>
        <w:t xml:space="preserve"> de doden zullen horen de stem des Zoons Gods, en die ze gehoord hebben zullen leven. (Joh.</w:t>
      </w:r>
      <w:r w:rsidRPr="002F6CE7">
        <w:rPr>
          <w:snapToGrid w:val="0"/>
          <w:sz w:val="24"/>
          <w:szCs w:val="24"/>
        </w:rPr>
        <w:t xml:space="preserve"> 5:25).</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9. In</w:t>
      </w:r>
      <w:r w:rsidRPr="002F6CE7">
        <w:rPr>
          <w:snapToGrid w:val="0"/>
          <w:sz w:val="24"/>
          <w:szCs w:val="24"/>
        </w:rPr>
        <w:t xml:space="preserve"> dit Evangelie wordt een schat ontsloten van grote en heerlijke verborgenheden, die van alle </w:t>
      </w:r>
      <w:r w:rsidRPr="002F6CE7">
        <w:rPr>
          <w:snapToGrid w:val="0"/>
          <w:sz w:val="24"/>
          <w:szCs w:val="24"/>
        </w:rPr>
        <w:t>e</w:t>
      </w:r>
      <w:r w:rsidRPr="002F6CE7">
        <w:rPr>
          <w:snapToGrid w:val="0"/>
          <w:sz w:val="24"/>
          <w:szCs w:val="24"/>
        </w:rPr>
        <w:t>euwigheid verborgen waren in Go</w:t>
      </w:r>
      <w:r w:rsidRPr="002F6CE7">
        <w:rPr>
          <w:snapToGrid w:val="0"/>
          <w:sz w:val="24"/>
          <w:szCs w:val="24"/>
        </w:rPr>
        <w:t>d. De Leeuw van Judas stam heeft het boek geopend en zijn zegelen op</w:t>
      </w:r>
      <w:r w:rsidRPr="002F6CE7">
        <w:rPr>
          <w:snapToGrid w:val="0"/>
          <w:sz w:val="24"/>
          <w:szCs w:val="24"/>
          <w:lang w:val="en-US"/>
        </w:rPr>
        <w:t>en</w:t>
      </w:r>
      <w:r w:rsidRPr="002F6CE7">
        <w:rPr>
          <w:snapToGrid w:val="0"/>
          <w:sz w:val="24"/>
          <w:szCs w:val="24"/>
        </w:rPr>
        <w:t>gebroken, dat niemand in de hemel of op aarde ko</w:t>
      </w:r>
      <w:r w:rsidRPr="002F6CE7">
        <w:rPr>
          <w:snapToGrid w:val="0"/>
          <w:sz w:val="24"/>
          <w:szCs w:val="24"/>
        </w:rPr>
        <w:t>n doen dan Hij</w:t>
      </w:r>
      <w:r w:rsidRPr="002F6CE7">
        <w:rPr>
          <w:snapToGrid w:val="0"/>
          <w:sz w:val="24"/>
          <w:szCs w:val="24"/>
        </w:rPr>
        <w:t>; en nu onder het Nieuwe Testament worden deze verborgenheden, op bevel van de eeuwige God, a</w:t>
      </w:r>
      <w:r w:rsidRPr="002F6CE7">
        <w:rPr>
          <w:snapToGrid w:val="0"/>
          <w:sz w:val="24"/>
          <w:szCs w:val="24"/>
        </w:rPr>
        <w:t>a</w:t>
      </w:r>
      <w:r w:rsidRPr="002F6CE7">
        <w:rPr>
          <w:snapToGrid w:val="0"/>
          <w:sz w:val="24"/>
          <w:szCs w:val="24"/>
        </w:rPr>
        <w:t>n alle volken bekend gemaakt,</w:t>
      </w:r>
      <w:r w:rsidRPr="002F6CE7">
        <w:rPr>
          <w:snapToGrid w:val="0"/>
          <w:sz w:val="24"/>
          <w:szCs w:val="24"/>
        </w:rPr>
        <w:t xml:space="preserve"> tot gehoorzaamheid van het geloof. In dit Evangelie is een openbaring van de verborgenheid van de Drie-eenheid, Drie i</w:t>
      </w:r>
      <w:r w:rsidRPr="002F6CE7">
        <w:rPr>
          <w:snapToGrid w:val="0"/>
          <w:sz w:val="24"/>
          <w:szCs w:val="24"/>
        </w:rPr>
        <w:t xml:space="preserve">n Één, en Één </w:t>
      </w:r>
      <w:r w:rsidRPr="002F6CE7">
        <w:rPr>
          <w:snapToGrid w:val="0"/>
          <w:sz w:val="24"/>
          <w:szCs w:val="24"/>
        </w:rPr>
        <w:t>in Drie; de verborgenheid van de vleeswording van de eeuwige Zoon van God: "Buiten alle twij</w:t>
      </w:r>
      <w:r w:rsidRPr="002F6CE7">
        <w:rPr>
          <w:snapToGrid w:val="0"/>
          <w:sz w:val="24"/>
          <w:szCs w:val="24"/>
        </w:rPr>
        <w:t>f</w:t>
      </w:r>
      <w:r w:rsidRPr="002F6CE7">
        <w:rPr>
          <w:snapToGrid w:val="0"/>
          <w:sz w:val="24"/>
          <w:szCs w:val="24"/>
        </w:rPr>
        <w:t>el</w:t>
      </w:r>
      <w:r w:rsidRPr="002F6CE7">
        <w:rPr>
          <w:snapToGrid w:val="0"/>
          <w:sz w:val="24"/>
          <w:szCs w:val="24"/>
          <w:lang w:val="en-US"/>
        </w:rPr>
        <w:t>,</w:t>
      </w:r>
      <w:r w:rsidRPr="002F6CE7">
        <w:rPr>
          <w:snapToGrid w:val="0"/>
          <w:sz w:val="24"/>
          <w:szCs w:val="24"/>
        </w:rPr>
        <w:t xml:space="preserve"> de verborgenheid der godza</w:t>
      </w:r>
      <w:r w:rsidRPr="002F6CE7">
        <w:rPr>
          <w:snapToGrid w:val="0"/>
          <w:sz w:val="24"/>
          <w:szCs w:val="24"/>
        </w:rPr>
        <w:t>ligheid is groot; God is geopenbaard in het vlees"; de verborgenheid van de dood en de voldoening van Christus, waardoo</w:t>
      </w:r>
      <w:r w:rsidRPr="002F6CE7">
        <w:rPr>
          <w:snapToGrid w:val="0"/>
          <w:sz w:val="24"/>
          <w:szCs w:val="24"/>
        </w:rPr>
        <w:t>r het zwaard v</w:t>
      </w:r>
      <w:r w:rsidRPr="002F6CE7">
        <w:rPr>
          <w:snapToGrid w:val="0"/>
          <w:sz w:val="24"/>
          <w:szCs w:val="24"/>
        </w:rPr>
        <w:t xml:space="preserve">an de gerechtigheid dronken geworden zijnde in Zijn bloed, weer in de schede gestoken, en de </w:t>
      </w:r>
      <w:r w:rsidRPr="002F6CE7">
        <w:rPr>
          <w:snapToGrid w:val="0"/>
          <w:sz w:val="24"/>
          <w:szCs w:val="24"/>
        </w:rPr>
        <w:t>t</w:t>
      </w:r>
      <w:r w:rsidRPr="002F6CE7">
        <w:rPr>
          <w:snapToGrid w:val="0"/>
          <w:sz w:val="24"/>
          <w:szCs w:val="24"/>
        </w:rPr>
        <w:t>oorn Gods van ons afgewend is</w:t>
      </w:r>
      <w:r w:rsidRPr="002F6CE7">
        <w:rPr>
          <w:snapToGrid w:val="0"/>
          <w:sz w:val="24"/>
          <w:szCs w:val="24"/>
        </w:rPr>
        <w:t>; de verborgenheid van Zijn opstanding uit de doden, waardoor Hij gerechtvaardigd werd in de Geest, en de schuld werd u</w:t>
      </w:r>
      <w:r w:rsidRPr="002F6CE7">
        <w:rPr>
          <w:snapToGrid w:val="0"/>
          <w:sz w:val="24"/>
          <w:szCs w:val="24"/>
        </w:rPr>
        <w:t>itgedelgd, die</w:t>
      </w:r>
      <w:r w:rsidRPr="002F6CE7">
        <w:rPr>
          <w:snapToGrid w:val="0"/>
          <w:sz w:val="24"/>
          <w:szCs w:val="24"/>
        </w:rPr>
        <w:t xml:space="preserve"> wij aan de wet en de rechtvaardigheid schuldig waren; de verborgenheid van Zijn hemelvaart, </w:t>
      </w:r>
      <w:r w:rsidRPr="002F6CE7">
        <w:rPr>
          <w:snapToGrid w:val="0"/>
          <w:sz w:val="24"/>
          <w:szCs w:val="24"/>
        </w:rPr>
        <w:t>a</w:t>
      </w:r>
      <w:r w:rsidRPr="002F6CE7">
        <w:rPr>
          <w:snapToGrid w:val="0"/>
          <w:sz w:val="24"/>
          <w:szCs w:val="24"/>
        </w:rPr>
        <w:t>ls onze Voorloper, waardoor d</w:t>
      </w:r>
      <w:r w:rsidRPr="002F6CE7">
        <w:rPr>
          <w:snapToGrid w:val="0"/>
          <w:sz w:val="24"/>
          <w:szCs w:val="24"/>
        </w:rPr>
        <w:t>e weg tot de heerlijkheid, door het gebied van de Overste van de macht d</w:t>
      </w:r>
      <w:r w:rsidRPr="002F6CE7">
        <w:rPr>
          <w:snapToGrid w:val="0"/>
          <w:sz w:val="24"/>
          <w:szCs w:val="24"/>
          <w:lang w:val="en-US"/>
        </w:rPr>
        <w:t>er</w:t>
      </w:r>
      <w:r w:rsidRPr="002F6CE7">
        <w:rPr>
          <w:snapToGrid w:val="0"/>
          <w:sz w:val="24"/>
          <w:szCs w:val="24"/>
        </w:rPr>
        <w:t xml:space="preserve"> lucht, voor ons geopend is; de verborgenh</w:t>
      </w:r>
      <w:r w:rsidRPr="002F6CE7">
        <w:rPr>
          <w:snapToGrid w:val="0"/>
          <w:sz w:val="24"/>
          <w:szCs w:val="24"/>
        </w:rPr>
        <w:t>eid van Zijn v</w:t>
      </w:r>
      <w:r w:rsidRPr="002F6CE7">
        <w:rPr>
          <w:snapToGrid w:val="0"/>
          <w:sz w:val="24"/>
          <w:szCs w:val="24"/>
        </w:rPr>
        <w:t>oorbidding, waardoor onze aanneming bij God verkregen is, en alle beschuldigingen en aanklach</w:t>
      </w:r>
      <w:r w:rsidRPr="002F6CE7">
        <w:rPr>
          <w:snapToGrid w:val="0"/>
          <w:sz w:val="24"/>
          <w:szCs w:val="24"/>
        </w:rPr>
        <w:t>t</w:t>
      </w:r>
      <w:r w:rsidRPr="002F6CE7">
        <w:rPr>
          <w:snapToGrid w:val="0"/>
          <w:sz w:val="24"/>
          <w:szCs w:val="24"/>
        </w:rPr>
        <w:t>en tegen ons worden afgewezen. H</w:t>
      </w:r>
      <w:r w:rsidRPr="002F6CE7">
        <w:rPr>
          <w:snapToGrid w:val="0"/>
          <w:sz w:val="24"/>
          <w:szCs w:val="24"/>
        </w:rPr>
        <w:t>et Evangelie brengt de verborgenheid aan het licht van de nieuwe geboorte waardoor wij in het koninkrijk van de heme</w:t>
      </w:r>
      <w:r w:rsidRPr="002F6CE7">
        <w:rPr>
          <w:snapToGrid w:val="0"/>
          <w:sz w:val="24"/>
          <w:szCs w:val="24"/>
        </w:rPr>
        <w:t>l worden ingel</w:t>
      </w:r>
      <w:r w:rsidRPr="002F6CE7">
        <w:rPr>
          <w:snapToGrid w:val="0"/>
          <w:sz w:val="24"/>
          <w:szCs w:val="24"/>
        </w:rPr>
        <w:t>eid; de verborgenheid van de rechtvaardigmaking door de toerekening van Zijn gerechtigheid aa</w:t>
      </w:r>
      <w:r w:rsidRPr="002F6CE7">
        <w:rPr>
          <w:snapToGrid w:val="0"/>
          <w:sz w:val="24"/>
          <w:szCs w:val="24"/>
        </w:rPr>
        <w:t>n</w:t>
      </w:r>
      <w:r w:rsidRPr="002F6CE7">
        <w:rPr>
          <w:snapToGrid w:val="0"/>
          <w:sz w:val="24"/>
          <w:szCs w:val="24"/>
        </w:rPr>
        <w:t xml:space="preserve"> ons, waardoor het recht van de </w:t>
      </w:r>
      <w:r w:rsidRPr="002F6CE7">
        <w:rPr>
          <w:snapToGrid w:val="0"/>
          <w:sz w:val="24"/>
          <w:szCs w:val="24"/>
        </w:rPr>
        <w:t>wet vervuld wordt in een ieder, die gelooft; de verborgenheid van de aanneming tot kinderen in het huisgezin van God</w:t>
      </w:r>
      <w:r w:rsidRPr="002F6CE7">
        <w:rPr>
          <w:snapToGrid w:val="0"/>
          <w:sz w:val="24"/>
          <w:szCs w:val="24"/>
        </w:rPr>
        <w:t xml:space="preserve">, waardoor de </w:t>
      </w:r>
      <w:r w:rsidRPr="002F6CE7">
        <w:rPr>
          <w:snapToGrid w:val="0"/>
          <w:sz w:val="24"/>
          <w:szCs w:val="24"/>
        </w:rPr>
        <w:t>erfgenamen van de hel en van de toorn</w:t>
      </w:r>
      <w:r w:rsidRPr="002F6CE7">
        <w:rPr>
          <w:snapToGrid w:val="0"/>
          <w:sz w:val="24"/>
          <w:szCs w:val="24"/>
          <w:lang w:val="en-US"/>
        </w:rPr>
        <w:t>,</w:t>
      </w:r>
      <w:r w:rsidRPr="002F6CE7">
        <w:rPr>
          <w:snapToGrid w:val="0"/>
          <w:sz w:val="24"/>
          <w:szCs w:val="24"/>
        </w:rPr>
        <w:t xml:space="preserve"> onder de kinderen worden gezet; de verborgenheid van on</w:t>
      </w:r>
      <w:r w:rsidRPr="002F6CE7">
        <w:rPr>
          <w:snapToGrid w:val="0"/>
          <w:sz w:val="24"/>
          <w:szCs w:val="24"/>
        </w:rPr>
        <w:t>z</w:t>
      </w:r>
      <w:r w:rsidRPr="002F6CE7">
        <w:rPr>
          <w:snapToGrid w:val="0"/>
          <w:sz w:val="24"/>
          <w:szCs w:val="24"/>
        </w:rPr>
        <w:t>e heiligmaking door de Geest va</w:t>
      </w:r>
      <w:r w:rsidRPr="002F6CE7">
        <w:rPr>
          <w:snapToGrid w:val="0"/>
          <w:sz w:val="24"/>
          <w:szCs w:val="24"/>
        </w:rPr>
        <w:t>n Christus, waardoor wij bekwaam gemaakt worden om deel te hebben in de erve de</w:t>
      </w:r>
      <w:r w:rsidRPr="002F6CE7">
        <w:rPr>
          <w:snapToGrid w:val="0"/>
          <w:sz w:val="24"/>
          <w:szCs w:val="24"/>
          <w:lang w:val="en-US"/>
        </w:rPr>
        <w:t>r</w:t>
      </w:r>
      <w:r w:rsidRPr="002F6CE7">
        <w:rPr>
          <w:snapToGrid w:val="0"/>
          <w:sz w:val="24"/>
          <w:szCs w:val="24"/>
        </w:rPr>
        <w:t xml:space="preserve"> heiligen in het licht. Deze en de</w:t>
      </w:r>
      <w:r w:rsidRPr="002F6CE7">
        <w:rPr>
          <w:snapToGrid w:val="0"/>
          <w:sz w:val="24"/>
          <w:szCs w:val="24"/>
        </w:rPr>
        <w:t>rgelijke verbo</w:t>
      </w:r>
      <w:r w:rsidRPr="002F6CE7">
        <w:rPr>
          <w:snapToGrid w:val="0"/>
          <w:sz w:val="24"/>
          <w:szCs w:val="24"/>
        </w:rPr>
        <w:t xml:space="preserve">rgenheden worden in het eeuwig Evangelie ontsloten, die vlees en bloed niet kunnen verstaan, </w:t>
      </w:r>
      <w:r w:rsidRPr="002F6CE7">
        <w:rPr>
          <w:snapToGrid w:val="0"/>
          <w:sz w:val="24"/>
          <w:szCs w:val="24"/>
        </w:rPr>
        <w:t>n</w:t>
      </w:r>
      <w:r w:rsidRPr="002F6CE7">
        <w:rPr>
          <w:snapToGrid w:val="0"/>
          <w:sz w:val="24"/>
          <w:szCs w:val="24"/>
        </w:rPr>
        <w:t>och ontvangen, omdat zij geestelij</w:t>
      </w:r>
      <w:r w:rsidRPr="002F6CE7">
        <w:rPr>
          <w:snapToGrid w:val="0"/>
          <w:sz w:val="24"/>
          <w:szCs w:val="24"/>
        </w:rPr>
        <w:t>k onderscheiden worden.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10. In deze schat van het Evangelie worden voorraden van voedsel gevonden, </w:t>
      </w:r>
      <w:r w:rsidRPr="002F6CE7">
        <w:rPr>
          <w:snapToGrid w:val="0"/>
          <w:sz w:val="24"/>
          <w:szCs w:val="24"/>
        </w:rPr>
        <w:t>spijs</w:t>
      </w:r>
      <w:r w:rsidRPr="002F6CE7">
        <w:rPr>
          <w:snapToGrid w:val="0"/>
          <w:sz w:val="24"/>
          <w:szCs w:val="24"/>
        </w:rPr>
        <w:t xml:space="preserve"> voor de</w:t>
      </w:r>
      <w:r w:rsidRPr="002F6CE7">
        <w:rPr>
          <w:snapToGrid w:val="0"/>
          <w:sz w:val="24"/>
          <w:szCs w:val="24"/>
        </w:rPr>
        <w:t xml:space="preserve"> hongerige en </w:t>
      </w:r>
      <w:r w:rsidRPr="002F6CE7">
        <w:rPr>
          <w:snapToGrid w:val="0"/>
          <w:sz w:val="24"/>
          <w:szCs w:val="24"/>
        </w:rPr>
        <w:t>drank voor de dorstige ziel; waarlijk spijs en waarlijk drank. De vleeswording en de voldoeni</w:t>
      </w:r>
      <w:r w:rsidRPr="002F6CE7">
        <w:rPr>
          <w:snapToGrid w:val="0"/>
          <w:sz w:val="24"/>
          <w:szCs w:val="24"/>
        </w:rPr>
        <w:t>n</w:t>
      </w:r>
      <w:r w:rsidRPr="002F6CE7">
        <w:rPr>
          <w:snapToGrid w:val="0"/>
          <w:sz w:val="24"/>
          <w:szCs w:val="24"/>
        </w:rPr>
        <w:t>g van de Zoon van God, door het gel</w:t>
      </w:r>
      <w:r w:rsidRPr="002F6CE7">
        <w:rPr>
          <w:snapToGrid w:val="0"/>
          <w:sz w:val="24"/>
          <w:szCs w:val="24"/>
        </w:rPr>
        <w:t>oof aangegrepen, is dat verborgen manna, dat de wereld niet kent. Van dit feestmaal lezen wij: (Jes. 25:6) "En de</w:t>
      </w:r>
      <w:r w:rsidRPr="002F6CE7">
        <w:rPr>
          <w:snapToGrid w:val="0"/>
          <w:sz w:val="24"/>
          <w:szCs w:val="24"/>
        </w:rPr>
        <w:t xml:space="preserve"> Heere der hei</w:t>
      </w:r>
      <w:r w:rsidRPr="002F6CE7">
        <w:rPr>
          <w:snapToGrid w:val="0"/>
          <w:sz w:val="24"/>
          <w:szCs w:val="24"/>
        </w:rPr>
        <w:t>rscharen zal op deze berg</w:t>
      </w:r>
      <w:r w:rsidRPr="002F6CE7">
        <w:rPr>
          <w:snapToGrid w:val="0"/>
          <w:sz w:val="24"/>
          <w:szCs w:val="24"/>
          <w:lang w:val="en-US"/>
        </w:rPr>
        <w:t>,</w:t>
      </w:r>
      <w:r w:rsidRPr="002F6CE7">
        <w:rPr>
          <w:snapToGrid w:val="0"/>
          <w:sz w:val="24"/>
          <w:szCs w:val="24"/>
        </w:rPr>
        <w:t xml:space="preserve"> alle volken een vette maaltijd maken, een maaltijd van reine wijn</w:t>
      </w:r>
      <w:r w:rsidRPr="002F6CE7">
        <w:rPr>
          <w:snapToGrid w:val="0"/>
          <w:sz w:val="24"/>
          <w:szCs w:val="24"/>
        </w:rPr>
        <w:t>,</w:t>
      </w:r>
      <w:r w:rsidRPr="002F6CE7">
        <w:rPr>
          <w:snapToGrid w:val="0"/>
          <w:sz w:val="24"/>
          <w:szCs w:val="24"/>
        </w:rPr>
        <w:t xml:space="preserve"> van vet vol merg, van reine wijnen,</w:t>
      </w:r>
      <w:r w:rsidRPr="002F6CE7">
        <w:rPr>
          <w:snapToGrid w:val="0"/>
          <w:sz w:val="24"/>
          <w:szCs w:val="24"/>
        </w:rPr>
        <w:t xml:space="preserve"> die gezuiverd zijn." Een proefje van dit voedsel verzadigt de ziel zo, dat zij niet meer naar de zwijnendraf ho</w:t>
      </w:r>
      <w:r w:rsidRPr="002F6CE7">
        <w:rPr>
          <w:snapToGrid w:val="0"/>
          <w:sz w:val="24"/>
          <w:szCs w:val="24"/>
        </w:rPr>
        <w:t>ngert, waarmee</w:t>
      </w:r>
      <w:r w:rsidRPr="002F6CE7">
        <w:rPr>
          <w:snapToGrid w:val="0"/>
          <w:sz w:val="24"/>
          <w:szCs w:val="24"/>
        </w:rPr>
        <w:t xml:space="preserve"> de wereld zich voedt. Ziet</w:t>
      </w:r>
      <w:r w:rsidRPr="002F6CE7">
        <w:rPr>
          <w:snapToGrid w:val="0"/>
          <w:sz w:val="24"/>
          <w:szCs w:val="24"/>
          <w:lang w:val="en-US"/>
        </w:rPr>
        <w:t>,</w:t>
      </w:r>
      <w:r w:rsidRPr="002F6CE7">
        <w:rPr>
          <w:snapToGrid w:val="0"/>
          <w:sz w:val="24"/>
          <w:szCs w:val="24"/>
        </w:rPr>
        <w:t xml:space="preserve"> de vrije nodiging aan allen, om tot dit evangelie</w:t>
      </w:r>
      <w:r w:rsidRPr="002F6CE7">
        <w:rPr>
          <w:snapToGrid w:val="0"/>
          <w:sz w:val="24"/>
          <w:szCs w:val="24"/>
          <w:lang w:val="en-US"/>
        </w:rPr>
        <w:t xml:space="preserve"> </w:t>
      </w:r>
      <w:r w:rsidRPr="002F6CE7">
        <w:rPr>
          <w:snapToGrid w:val="0"/>
          <w:sz w:val="24"/>
          <w:szCs w:val="24"/>
        </w:rPr>
        <w:t>feestmaal te kom</w:t>
      </w:r>
      <w:r w:rsidRPr="002F6CE7">
        <w:rPr>
          <w:snapToGrid w:val="0"/>
          <w:sz w:val="24"/>
          <w:szCs w:val="24"/>
        </w:rPr>
        <w:t>e</w:t>
      </w:r>
      <w:r w:rsidRPr="002F6CE7">
        <w:rPr>
          <w:snapToGrid w:val="0"/>
          <w:sz w:val="24"/>
          <w:szCs w:val="24"/>
        </w:rPr>
        <w:t>n: "O</w:t>
      </w:r>
      <w:r w:rsidRPr="002F6CE7">
        <w:rPr>
          <w:snapToGrid w:val="0"/>
          <w:sz w:val="24"/>
          <w:szCs w:val="24"/>
          <w:lang w:val="en-US"/>
        </w:rPr>
        <w:t>,</w:t>
      </w:r>
      <w:r w:rsidRPr="002F6CE7">
        <w:rPr>
          <w:snapToGrid w:val="0"/>
          <w:sz w:val="24"/>
          <w:szCs w:val="24"/>
        </w:rPr>
        <w:t xml:space="preserve"> alle gij dorstigen, komt to</w:t>
      </w:r>
      <w:r w:rsidRPr="002F6CE7">
        <w:rPr>
          <w:snapToGrid w:val="0"/>
          <w:sz w:val="24"/>
          <w:szCs w:val="24"/>
        </w:rPr>
        <w:t xml:space="preserve">t de wateren, en gij, die geen geld hebt, komt, koopt en eet, ja komt, koopt zonder geld, en zonder prijs, wijn en </w:t>
      </w:r>
      <w:r w:rsidRPr="002F6CE7">
        <w:rPr>
          <w:snapToGrid w:val="0"/>
          <w:sz w:val="24"/>
          <w:szCs w:val="24"/>
        </w:rPr>
        <w:t>melk (Jes. 55:</w:t>
      </w:r>
      <w:r w:rsidRPr="002F6CE7">
        <w:rPr>
          <w:snapToGrid w:val="0"/>
          <w:sz w:val="24"/>
          <w:szCs w:val="24"/>
        </w:rPr>
        <w:t>1). "Tot u, o mannen, roep Ik, en Mijn stem is tot der mensen kinderen" (Spr. 8:4 en 9:5): "K</w:t>
      </w:r>
      <w:r w:rsidRPr="002F6CE7">
        <w:rPr>
          <w:snapToGrid w:val="0"/>
          <w:sz w:val="24"/>
          <w:szCs w:val="24"/>
        </w:rPr>
        <w:t>o</w:t>
      </w:r>
      <w:r w:rsidRPr="002F6CE7">
        <w:rPr>
          <w:snapToGrid w:val="0"/>
          <w:sz w:val="24"/>
          <w:szCs w:val="24"/>
        </w:rPr>
        <w:t>mt, eet van Mijn brood, en drinkt</w:t>
      </w:r>
      <w:r w:rsidRPr="002F6CE7">
        <w:rPr>
          <w:snapToGrid w:val="0"/>
          <w:sz w:val="24"/>
          <w:szCs w:val="24"/>
        </w:rPr>
        <w:t xml:space="preserve"> van de wijn, die Ik gemengd heb."</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11. Hier in dit Evangelie is een schat van rijke buit, die Christus, de Overste</w:t>
      </w:r>
      <w:r w:rsidRPr="002F6CE7">
        <w:rPr>
          <w:snapToGrid w:val="0"/>
          <w:sz w:val="24"/>
          <w:szCs w:val="24"/>
        </w:rPr>
        <w:t xml:space="preserve"> Leidsman van </w:t>
      </w:r>
      <w:r w:rsidRPr="002F6CE7">
        <w:rPr>
          <w:snapToGrid w:val="0"/>
          <w:sz w:val="24"/>
          <w:szCs w:val="24"/>
        </w:rPr>
        <w:t>onze zaligheid van de vijand heeft genomen, toen Hij hem op het slagveld beroofde, en over de</w:t>
      </w:r>
      <w:r w:rsidRPr="002F6CE7">
        <w:rPr>
          <w:snapToGrid w:val="0"/>
          <w:sz w:val="24"/>
          <w:szCs w:val="24"/>
        </w:rPr>
        <w:t xml:space="preserve"> </w:t>
      </w:r>
      <w:r w:rsidRPr="002F6CE7">
        <w:rPr>
          <w:snapToGrid w:val="0"/>
          <w:sz w:val="24"/>
          <w:szCs w:val="24"/>
        </w:rPr>
        <w:t xml:space="preserve">overheden en machten </w:t>
      </w:r>
      <w:r w:rsidRPr="002F6CE7">
        <w:rPr>
          <w:snapToGrid w:val="0"/>
          <w:sz w:val="24"/>
          <w:szCs w:val="24"/>
        </w:rPr>
        <w:t>getri</w:t>
      </w:r>
      <w:r w:rsidRPr="002F6CE7">
        <w:rPr>
          <w:snapToGrid w:val="0"/>
          <w:sz w:val="24"/>
          <w:szCs w:val="24"/>
        </w:rPr>
        <w:t>omfeerd</w:t>
      </w:r>
      <w:r w:rsidRPr="002F6CE7">
        <w:rPr>
          <w:snapToGrid w:val="0"/>
          <w:sz w:val="24"/>
          <w:szCs w:val="24"/>
        </w:rPr>
        <w:t xml:space="preserve"> heeft. Hier is de kop van de draak, die oude slang, de duivel, de verderver van het menselijk geslacht, die Christ</w:t>
      </w:r>
      <w:r w:rsidRPr="002F6CE7">
        <w:rPr>
          <w:snapToGrid w:val="0"/>
          <w:sz w:val="24"/>
          <w:szCs w:val="24"/>
        </w:rPr>
        <w:t xml:space="preserve">us geeft tot </w:t>
      </w:r>
      <w:r w:rsidRPr="002F6CE7">
        <w:rPr>
          <w:snapToGrid w:val="0"/>
          <w:sz w:val="24"/>
          <w:szCs w:val="24"/>
        </w:rPr>
        <w:t>spijs</w:t>
      </w:r>
      <w:r w:rsidRPr="002F6CE7">
        <w:rPr>
          <w:snapToGrid w:val="0"/>
          <w:sz w:val="24"/>
          <w:szCs w:val="24"/>
        </w:rPr>
        <w:t xml:space="preserve"> voor hen, die in de wildernis wonen. Hier is het handschrift van de vloek van de wet, d</w:t>
      </w:r>
      <w:r w:rsidRPr="002F6CE7">
        <w:rPr>
          <w:snapToGrid w:val="0"/>
          <w:sz w:val="24"/>
          <w:szCs w:val="24"/>
        </w:rPr>
        <w:t>a</w:t>
      </w:r>
      <w:r w:rsidRPr="002F6CE7">
        <w:rPr>
          <w:snapToGrid w:val="0"/>
          <w:sz w:val="24"/>
          <w:szCs w:val="24"/>
        </w:rPr>
        <w:t>t tegen ons was</w:t>
      </w:r>
      <w:r w:rsidRPr="002F6CE7">
        <w:rPr>
          <w:snapToGrid w:val="0"/>
          <w:sz w:val="24"/>
          <w:szCs w:val="24"/>
          <w:lang w:val="en-US"/>
        </w:rPr>
        <w:t>,</w:t>
      </w:r>
      <w:r w:rsidRPr="002F6CE7">
        <w:rPr>
          <w:snapToGrid w:val="0"/>
          <w:sz w:val="24"/>
          <w:szCs w:val="24"/>
        </w:rPr>
        <w:t xml:space="preserve"> en de Satan een w</w:t>
      </w:r>
      <w:r w:rsidRPr="002F6CE7">
        <w:rPr>
          <w:snapToGrid w:val="0"/>
          <w:sz w:val="24"/>
          <w:szCs w:val="24"/>
        </w:rPr>
        <w:t>ettige macht over ons gaf, ingetrokken en uitgewist. (Kor. 2:14). Hier zijn de sleutels der hel en des doods, die C</w:t>
      </w:r>
      <w:r w:rsidRPr="002F6CE7">
        <w:rPr>
          <w:snapToGrid w:val="0"/>
          <w:sz w:val="24"/>
          <w:szCs w:val="24"/>
        </w:rPr>
        <w:t>hristus met kr</w:t>
      </w:r>
      <w:r w:rsidRPr="002F6CE7">
        <w:rPr>
          <w:snapToGrid w:val="0"/>
          <w:sz w:val="24"/>
          <w:szCs w:val="24"/>
        </w:rPr>
        <w:t>acht en geweld de cipier heeft ontnomen: (Openb. 1:18) "Ik leef, en Ik ben dood geweest, en z</w:t>
      </w:r>
      <w:r w:rsidRPr="002F6CE7">
        <w:rPr>
          <w:snapToGrid w:val="0"/>
          <w:sz w:val="24"/>
          <w:szCs w:val="24"/>
        </w:rPr>
        <w:t>i</w:t>
      </w:r>
      <w:r w:rsidRPr="002F6CE7">
        <w:rPr>
          <w:snapToGrid w:val="0"/>
          <w:sz w:val="24"/>
          <w:szCs w:val="24"/>
        </w:rPr>
        <w:t>et, Ik ben levend in alle eeuwigh</w:t>
      </w:r>
      <w:r w:rsidRPr="002F6CE7">
        <w:rPr>
          <w:snapToGrid w:val="0"/>
          <w:sz w:val="24"/>
          <w:szCs w:val="24"/>
        </w:rPr>
        <w:t>eid. Amen. En Ik heb de sleutels der hel en des doods." Hier is de dood haar prikkel ontnomen, en het graf zijn ove</w:t>
      </w:r>
      <w:r w:rsidRPr="002F6CE7">
        <w:rPr>
          <w:snapToGrid w:val="0"/>
          <w:sz w:val="24"/>
          <w:szCs w:val="24"/>
        </w:rPr>
        <w:t>rwinning, zoda</w:t>
      </w:r>
      <w:r w:rsidRPr="002F6CE7">
        <w:rPr>
          <w:snapToGrid w:val="0"/>
          <w:sz w:val="24"/>
          <w:szCs w:val="24"/>
        </w:rPr>
        <w:t>t u over hem als over een overwonnen vijand mag triomferen, zeggende: "Dood, waar is uw prikk</w:t>
      </w:r>
      <w:r w:rsidRPr="002F6CE7">
        <w:rPr>
          <w:snapToGrid w:val="0"/>
          <w:sz w:val="24"/>
          <w:szCs w:val="24"/>
        </w:rPr>
        <w:t>e</w:t>
      </w:r>
      <w:r w:rsidRPr="002F6CE7">
        <w:rPr>
          <w:snapToGrid w:val="0"/>
          <w:sz w:val="24"/>
          <w:szCs w:val="24"/>
        </w:rPr>
        <w:t>l? Hel, waar is uw overwinning? G</w:t>
      </w:r>
      <w:r w:rsidRPr="002F6CE7">
        <w:rPr>
          <w:snapToGrid w:val="0"/>
          <w:sz w:val="24"/>
          <w:szCs w:val="24"/>
        </w:rPr>
        <w:t>od zij dank, die ons de overwinning geeft door onze Heere Jezus Christus." Al deze buit heeft Christus van de vijan</w:t>
      </w:r>
      <w:r w:rsidRPr="002F6CE7">
        <w:rPr>
          <w:snapToGrid w:val="0"/>
          <w:sz w:val="24"/>
          <w:szCs w:val="24"/>
        </w:rPr>
        <w:t>d genomen, toe</w:t>
      </w:r>
      <w:r w:rsidRPr="002F6CE7">
        <w:rPr>
          <w:snapToGrid w:val="0"/>
          <w:sz w:val="24"/>
          <w:szCs w:val="24"/>
        </w:rPr>
        <w:t>n er niemand van het volk met Hem was; en toch doet Hij ons, evenals de vrouwen die thuis ble</w:t>
      </w:r>
      <w:r w:rsidRPr="002F6CE7">
        <w:rPr>
          <w:snapToGrid w:val="0"/>
          <w:sz w:val="24"/>
          <w:szCs w:val="24"/>
        </w:rPr>
        <w:t>v</w:t>
      </w:r>
      <w:r w:rsidRPr="002F6CE7">
        <w:rPr>
          <w:snapToGrid w:val="0"/>
          <w:sz w:val="24"/>
          <w:szCs w:val="24"/>
        </w:rPr>
        <w:t>en, in de buit delen. En zo is de</w:t>
      </w:r>
      <w:r w:rsidRPr="002F6CE7">
        <w:rPr>
          <w:snapToGrid w:val="0"/>
          <w:sz w:val="24"/>
          <w:szCs w:val="24"/>
        </w:rPr>
        <w:t xml:space="preserve"> belofte vervuld: (Jes. 53:12) "Daarom zal ik Hem een deel geven van velen, en Hij zal de machtigen als een roof de</w:t>
      </w:r>
      <w:r w:rsidRPr="002F6CE7">
        <w:rPr>
          <w:snapToGrid w:val="0"/>
          <w:sz w:val="24"/>
          <w:szCs w:val="24"/>
        </w:rPr>
        <w:t>len."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12. In </w:t>
      </w:r>
      <w:r w:rsidRPr="002F6CE7">
        <w:rPr>
          <w:snapToGrid w:val="0"/>
          <w:sz w:val="24"/>
          <w:szCs w:val="24"/>
        </w:rPr>
        <w:t>dit Evangelie worden alle rijkdommen en heerlijkheid voortgebracht van het land van Immanuël,</w:t>
      </w:r>
      <w:r w:rsidRPr="002F6CE7">
        <w:rPr>
          <w:snapToGrid w:val="0"/>
          <w:sz w:val="24"/>
          <w:szCs w:val="24"/>
        </w:rPr>
        <w:t xml:space="preserve"> </w:t>
      </w:r>
      <w:r w:rsidRPr="002F6CE7">
        <w:rPr>
          <w:snapToGrid w:val="0"/>
          <w:sz w:val="24"/>
          <w:szCs w:val="24"/>
        </w:rPr>
        <w:t>dat aan de overzijde van de doods</w:t>
      </w:r>
      <w:r w:rsidRPr="002F6CE7">
        <w:rPr>
          <w:snapToGrid w:val="0"/>
          <w:sz w:val="24"/>
          <w:szCs w:val="24"/>
        </w:rPr>
        <w:t>jordaan ligt. Het nieuwe Jeruzalem met al zijn pracht en heerlijkheid, daalt in de uitdeling van het Evangelie neer</w:t>
      </w:r>
      <w:r w:rsidRPr="002F6CE7">
        <w:rPr>
          <w:snapToGrid w:val="0"/>
          <w:sz w:val="24"/>
          <w:szCs w:val="24"/>
        </w:rPr>
        <w:t xml:space="preserve"> van God uit d</w:t>
      </w:r>
      <w:r w:rsidRPr="002F6CE7">
        <w:rPr>
          <w:snapToGrid w:val="0"/>
          <w:sz w:val="24"/>
          <w:szCs w:val="24"/>
        </w:rPr>
        <w:t>e hemel (Openb. 21:1-3). In Openb 21:1021 hebben wij een beschrijving van het hemelse Jeruza</w:t>
      </w:r>
      <w:r w:rsidRPr="002F6CE7">
        <w:rPr>
          <w:snapToGrid w:val="0"/>
          <w:sz w:val="24"/>
          <w:szCs w:val="24"/>
        </w:rPr>
        <w:t>l</w:t>
      </w:r>
      <w:r w:rsidRPr="002F6CE7">
        <w:rPr>
          <w:snapToGrid w:val="0"/>
          <w:sz w:val="24"/>
          <w:szCs w:val="24"/>
        </w:rPr>
        <w:t>em, waar de vrijgekochten des Hee</w:t>
      </w:r>
      <w:r w:rsidRPr="002F6CE7">
        <w:rPr>
          <w:snapToGrid w:val="0"/>
          <w:sz w:val="24"/>
          <w:szCs w:val="24"/>
        </w:rPr>
        <w:t>ren van uit de mensenkinderen zullen worden binnen gelaten, wanneer zij hun werk en hun pelgrimstocht in deze bened</w:t>
      </w:r>
      <w:r w:rsidRPr="002F6CE7">
        <w:rPr>
          <w:snapToGrid w:val="0"/>
          <w:sz w:val="24"/>
          <w:szCs w:val="24"/>
        </w:rPr>
        <w:t>enwereld zulle</w:t>
      </w:r>
      <w:r w:rsidRPr="002F6CE7">
        <w:rPr>
          <w:snapToGrid w:val="0"/>
          <w:sz w:val="24"/>
          <w:szCs w:val="24"/>
        </w:rPr>
        <w:t>n hebben voleindigd. Zo ziet u</w:t>
      </w:r>
      <w:r w:rsidRPr="002F6CE7">
        <w:rPr>
          <w:snapToGrid w:val="0"/>
          <w:sz w:val="24"/>
          <w:szCs w:val="24"/>
          <w:lang w:val="en-US"/>
        </w:rPr>
        <w:t>,</w:t>
      </w:r>
      <w:r w:rsidRPr="002F6CE7">
        <w:rPr>
          <w:snapToGrid w:val="0"/>
          <w:sz w:val="24"/>
          <w:szCs w:val="24"/>
        </w:rPr>
        <w:t xml:space="preserve"> welke rijke schatten het Evangelie aan zondaren overbrengt. O</w:t>
      </w:r>
      <w:r w:rsidRPr="002F6CE7">
        <w:rPr>
          <w:snapToGrid w:val="0"/>
          <w:sz w:val="24"/>
          <w:szCs w:val="24"/>
          <w:lang w:val="en-US"/>
        </w:rPr>
        <w:t>,</w:t>
      </w:r>
      <w:r w:rsidRPr="002F6CE7">
        <w:rPr>
          <w:snapToGrid w:val="0"/>
          <w:sz w:val="24"/>
          <w:szCs w:val="24"/>
        </w:rPr>
        <w:t xml:space="preserve"> </w:t>
      </w:r>
      <w:r w:rsidRPr="002F6CE7">
        <w:rPr>
          <w:snapToGrid w:val="0"/>
          <w:sz w:val="24"/>
          <w:szCs w:val="24"/>
        </w:rPr>
        <w:t>h</w:t>
      </w:r>
      <w:r w:rsidRPr="002F6CE7">
        <w:rPr>
          <w:snapToGrid w:val="0"/>
          <w:sz w:val="24"/>
          <w:szCs w:val="24"/>
        </w:rPr>
        <w:t>oe gepast wordt het dan "het Ev</w:t>
      </w:r>
      <w:r w:rsidRPr="002F6CE7">
        <w:rPr>
          <w:snapToGrid w:val="0"/>
          <w:sz w:val="24"/>
          <w:szCs w:val="24"/>
        </w:rPr>
        <w:t>angelie der heerlijkheid des zaligen Gods genoemd, dat ons toebetrouwd is" (1 Tim. 1:11)</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II. Ons tweede punt was, da</w:t>
      </w:r>
      <w:r w:rsidRPr="002F6CE7">
        <w:rPr>
          <w:snapToGrid w:val="0"/>
          <w:sz w:val="24"/>
          <w:szCs w:val="24"/>
        </w:rPr>
        <w:t>t wij een wein</w:t>
      </w:r>
      <w:r w:rsidRPr="002F6CE7">
        <w:rPr>
          <w:snapToGrid w:val="0"/>
          <w:sz w:val="24"/>
          <w:szCs w:val="24"/>
        </w:rPr>
        <w:t>ig zullen spreken over de aarden vaten, waarin de evangelieschat vervoerd of tot Gods huisgez</w:t>
      </w:r>
      <w:r w:rsidRPr="002F6CE7">
        <w:rPr>
          <w:snapToGrid w:val="0"/>
          <w:sz w:val="24"/>
          <w:szCs w:val="24"/>
        </w:rPr>
        <w:t>i</w:t>
      </w:r>
      <w:r w:rsidRPr="002F6CE7">
        <w:rPr>
          <w:snapToGrid w:val="0"/>
          <w:sz w:val="24"/>
          <w:szCs w:val="24"/>
        </w:rPr>
        <w:t>n overgebracht wordt; want de a</w:t>
      </w:r>
      <w:r w:rsidRPr="002F6CE7">
        <w:rPr>
          <w:snapToGrid w:val="0"/>
          <w:sz w:val="24"/>
          <w:szCs w:val="24"/>
        </w:rPr>
        <w:t xml:space="preserve">postel zegt hier: </w:t>
      </w:r>
      <w:r w:rsidRPr="002F6CE7">
        <w:rPr>
          <w:i/>
          <w:snapToGrid w:val="0"/>
          <w:sz w:val="24"/>
          <w:szCs w:val="24"/>
        </w:rPr>
        <w:t>Wij hebben deze schat in aarden vaten.</w:t>
      </w:r>
      <w:r w:rsidRPr="002F6CE7">
        <w:rPr>
          <w:snapToGrid w:val="0"/>
          <w:sz w:val="24"/>
          <w:szCs w:val="24"/>
        </w:rPr>
        <w:t xml:space="preserve"> </w:t>
      </w:r>
    </w:p>
    <w:p w:rsidR="002F6CE7" w:rsidRPr="002F6CE7" w:rsidRDefault="00380727" w:rsidP="002F6CE7">
      <w:pPr>
        <w:jc w:val="both"/>
        <w:rPr>
          <w:snapToGrid w:val="0"/>
          <w:sz w:val="24"/>
          <w:szCs w:val="24"/>
        </w:rPr>
      </w:pPr>
      <w:r w:rsidRPr="002F6CE7">
        <w:rPr>
          <w:snapToGrid w:val="0"/>
          <w:sz w:val="24"/>
          <w:szCs w:val="24"/>
        </w:rPr>
        <w:t>Zoals ik in de opening van de woorden heb gezegd moeten wij</w:t>
      </w:r>
      <w:r w:rsidRPr="002F6CE7">
        <w:rPr>
          <w:snapToGrid w:val="0"/>
          <w:sz w:val="24"/>
          <w:szCs w:val="24"/>
        </w:rPr>
        <w:t xml:space="preserve"> daardoor de d</w:t>
      </w:r>
      <w:r w:rsidRPr="002F6CE7">
        <w:rPr>
          <w:snapToGrid w:val="0"/>
          <w:sz w:val="24"/>
          <w:szCs w:val="24"/>
        </w:rPr>
        <w:t>ienaars van het Evangelie verstaan, tot wie Hij zegt: "Gaat heen in de gehele wereld, predikt</w:t>
      </w:r>
      <w:r w:rsidRPr="002F6CE7">
        <w:rPr>
          <w:snapToGrid w:val="0"/>
          <w:sz w:val="24"/>
          <w:szCs w:val="24"/>
        </w:rPr>
        <w:t xml:space="preserve"> </w:t>
      </w:r>
      <w:r w:rsidRPr="002F6CE7">
        <w:rPr>
          <w:snapToGrid w:val="0"/>
          <w:sz w:val="24"/>
          <w:szCs w:val="24"/>
        </w:rPr>
        <w:t xml:space="preserve">het Evangelie alle creaturen." </w:t>
      </w:r>
      <w:r w:rsidRPr="002F6CE7">
        <w:rPr>
          <w:snapToGrid w:val="0"/>
          <w:sz w:val="24"/>
          <w:szCs w:val="24"/>
        </w:rPr>
        <w:t>Wat nu deze benaming betreft, die de dienaars van het Evangelie wordt gegeven, zal ik slechts twee of drie vragen vo</w:t>
      </w:r>
      <w:r w:rsidRPr="002F6CE7">
        <w:rPr>
          <w:snapToGrid w:val="0"/>
          <w:sz w:val="24"/>
          <w:szCs w:val="24"/>
        </w:rPr>
        <w:t>orstellen en b</w:t>
      </w:r>
      <w:r w:rsidRPr="002F6CE7">
        <w:rPr>
          <w:snapToGrid w:val="0"/>
          <w:sz w:val="24"/>
          <w:szCs w:val="24"/>
        </w:rPr>
        <w:t>eantwoorden.</w:t>
      </w:r>
    </w:p>
    <w:p w:rsidR="002F6CE7" w:rsidRPr="002F6CE7" w:rsidRDefault="00380727" w:rsidP="002F6CE7">
      <w:pPr>
        <w:jc w:val="both"/>
        <w:rPr>
          <w:snapToGrid w:val="0"/>
          <w:sz w:val="24"/>
          <w:szCs w:val="24"/>
        </w:rPr>
      </w:pPr>
      <w:r w:rsidRPr="002F6CE7">
        <w:rPr>
          <w:snapToGrid w:val="0"/>
          <w:sz w:val="24"/>
          <w:szCs w:val="24"/>
        </w:rPr>
        <w:t xml:space="preserve">Vraag 1. </w:t>
      </w:r>
      <w:r w:rsidRPr="002F6CE7">
        <w:rPr>
          <w:i/>
          <w:snapToGrid w:val="0"/>
          <w:sz w:val="24"/>
          <w:szCs w:val="24"/>
        </w:rPr>
        <w:t>Wat kan in deze benaming van aarden vaten worden te kennen gegeven?</w:t>
      </w:r>
    </w:p>
    <w:p w:rsidR="002F6CE7" w:rsidRPr="002F6CE7" w:rsidRDefault="00380727" w:rsidP="002F6CE7">
      <w:pPr>
        <w:jc w:val="both"/>
        <w:rPr>
          <w:snapToGrid w:val="0"/>
          <w:sz w:val="24"/>
          <w:szCs w:val="24"/>
        </w:rPr>
      </w:pPr>
      <w:r w:rsidRPr="002F6CE7">
        <w:rPr>
          <w:snapToGrid w:val="0"/>
          <w:sz w:val="24"/>
          <w:szCs w:val="24"/>
        </w:rPr>
        <w:t>Ant</w:t>
      </w:r>
      <w:r w:rsidRPr="002F6CE7">
        <w:rPr>
          <w:snapToGrid w:val="0"/>
          <w:sz w:val="24"/>
          <w:szCs w:val="24"/>
        </w:rPr>
        <w:t>w</w:t>
      </w:r>
      <w:r w:rsidRPr="002F6CE7">
        <w:rPr>
          <w:snapToGrid w:val="0"/>
          <w:sz w:val="24"/>
          <w:szCs w:val="24"/>
        </w:rPr>
        <w:t xml:space="preserve">oord. </w:t>
      </w:r>
    </w:p>
    <w:p w:rsidR="002F6CE7" w:rsidRPr="002F6CE7" w:rsidRDefault="00380727" w:rsidP="002F6CE7">
      <w:pPr>
        <w:numPr>
          <w:ilvl w:val="0"/>
          <w:numId w:val="172"/>
        </w:numPr>
        <w:jc w:val="both"/>
        <w:rPr>
          <w:snapToGrid w:val="0"/>
          <w:sz w:val="24"/>
          <w:szCs w:val="24"/>
        </w:rPr>
      </w:pPr>
      <w:r w:rsidRPr="002F6CE7">
        <w:rPr>
          <w:snapToGrid w:val="0"/>
          <w:sz w:val="24"/>
          <w:szCs w:val="24"/>
        </w:rPr>
        <w:t>Het wil zeggen, dat God d</w:t>
      </w:r>
      <w:r w:rsidRPr="002F6CE7">
        <w:rPr>
          <w:snapToGrid w:val="0"/>
          <w:sz w:val="24"/>
          <w:szCs w:val="24"/>
        </w:rPr>
        <w:t>e grote Pottenbakker is, Die al de vaten van Zijn huis vormt, hetzij het vaten van de bekers of vaten van de flessen</w:t>
      </w:r>
      <w:r w:rsidRPr="002F6CE7">
        <w:rPr>
          <w:snapToGrid w:val="0"/>
          <w:sz w:val="24"/>
          <w:szCs w:val="24"/>
        </w:rPr>
        <w:t>, vaten van kl</w:t>
      </w:r>
      <w:r w:rsidRPr="002F6CE7">
        <w:rPr>
          <w:snapToGrid w:val="0"/>
          <w:sz w:val="24"/>
          <w:szCs w:val="24"/>
        </w:rPr>
        <w:t>einere of van grotere inhoud zijn, Hij vormt ze alle voor Zichzelf, opdat zij Zijn lof zullen</w:t>
      </w:r>
      <w:r w:rsidRPr="002F6CE7">
        <w:rPr>
          <w:snapToGrid w:val="0"/>
          <w:sz w:val="24"/>
          <w:szCs w:val="24"/>
        </w:rPr>
        <w:t xml:space="preserve"> </w:t>
      </w:r>
      <w:r w:rsidRPr="002F6CE7">
        <w:rPr>
          <w:snapToGrid w:val="0"/>
          <w:sz w:val="24"/>
          <w:szCs w:val="24"/>
        </w:rPr>
        <w:t xml:space="preserve">verkondigen. </w:t>
      </w:r>
    </w:p>
    <w:p w:rsidR="002F6CE7" w:rsidRPr="002F6CE7" w:rsidRDefault="00380727" w:rsidP="002F6CE7">
      <w:pPr>
        <w:numPr>
          <w:ilvl w:val="0"/>
          <w:numId w:val="172"/>
        </w:numPr>
        <w:jc w:val="both"/>
        <w:rPr>
          <w:snapToGrid w:val="0"/>
          <w:sz w:val="24"/>
          <w:szCs w:val="24"/>
        </w:rPr>
      </w:pPr>
      <w:r w:rsidRPr="002F6CE7">
        <w:rPr>
          <w:snapToGrid w:val="0"/>
          <w:sz w:val="24"/>
          <w:szCs w:val="24"/>
        </w:rPr>
        <w:t>Het geeft te kenne</w:t>
      </w:r>
      <w:r w:rsidRPr="002F6CE7">
        <w:rPr>
          <w:snapToGrid w:val="0"/>
          <w:sz w:val="24"/>
          <w:szCs w:val="24"/>
        </w:rPr>
        <w:t>n, dat de dienaars van het Evangelie niet tot hun eigen gebruik, maar tot nut van de Kerk verordineerd zijn, evenals</w:t>
      </w:r>
      <w:r w:rsidRPr="002F6CE7">
        <w:rPr>
          <w:snapToGrid w:val="0"/>
          <w:sz w:val="24"/>
          <w:szCs w:val="24"/>
        </w:rPr>
        <w:t xml:space="preserve"> vaten tot geb</w:t>
      </w:r>
      <w:r w:rsidRPr="002F6CE7">
        <w:rPr>
          <w:snapToGrid w:val="0"/>
          <w:sz w:val="24"/>
          <w:szCs w:val="24"/>
        </w:rPr>
        <w:t>ruik voor het huisgezin zijn. Christus Zelf, als de Middelaar en Hogepriester van onze belijd</w:t>
      </w:r>
      <w:r w:rsidRPr="002F6CE7">
        <w:rPr>
          <w:snapToGrid w:val="0"/>
          <w:sz w:val="24"/>
          <w:szCs w:val="24"/>
        </w:rPr>
        <w:t>e</w:t>
      </w:r>
      <w:r w:rsidRPr="002F6CE7">
        <w:rPr>
          <w:snapToGrid w:val="0"/>
          <w:sz w:val="24"/>
          <w:szCs w:val="24"/>
        </w:rPr>
        <w:t>nis, is gesteld voor de mensen i</w:t>
      </w:r>
      <w:r w:rsidRPr="002F6CE7">
        <w:rPr>
          <w:snapToGrid w:val="0"/>
          <w:sz w:val="24"/>
          <w:szCs w:val="24"/>
        </w:rPr>
        <w:t>n de zaken, die bij God te doen zijn; en zo zijn alle leraars, en de door hen uitgedeelde ordinanties, tot gebruik e</w:t>
      </w:r>
      <w:r w:rsidRPr="002F6CE7">
        <w:rPr>
          <w:snapToGrid w:val="0"/>
          <w:sz w:val="24"/>
          <w:szCs w:val="24"/>
        </w:rPr>
        <w:t xml:space="preserve">n tot nut van </w:t>
      </w:r>
      <w:r w:rsidRPr="002F6CE7">
        <w:rPr>
          <w:snapToGrid w:val="0"/>
          <w:sz w:val="24"/>
          <w:szCs w:val="24"/>
        </w:rPr>
        <w:t>de Kerk: (Ef. 4:11, 12) "Hij, Die opgevaren is, heeft gegeven sommigen tot apostelen, en somm</w:t>
      </w:r>
      <w:r w:rsidRPr="002F6CE7">
        <w:rPr>
          <w:snapToGrid w:val="0"/>
          <w:sz w:val="24"/>
          <w:szCs w:val="24"/>
        </w:rPr>
        <w:t>i</w:t>
      </w:r>
      <w:r w:rsidRPr="002F6CE7">
        <w:rPr>
          <w:snapToGrid w:val="0"/>
          <w:sz w:val="24"/>
          <w:szCs w:val="24"/>
        </w:rPr>
        <w:t>gen tot profeten, en sommigen to</w:t>
      </w:r>
      <w:r w:rsidRPr="002F6CE7">
        <w:rPr>
          <w:snapToGrid w:val="0"/>
          <w:sz w:val="24"/>
          <w:szCs w:val="24"/>
        </w:rPr>
        <w:t>t evangelisten, en sommigen tot herders en leraars. Tot de volmaking der heiligen, tot het werk der bediening, tot o</w:t>
      </w:r>
      <w:r w:rsidRPr="002F6CE7">
        <w:rPr>
          <w:snapToGrid w:val="0"/>
          <w:sz w:val="24"/>
          <w:szCs w:val="24"/>
        </w:rPr>
        <w:t>pbouwing des l</w:t>
      </w:r>
      <w:r w:rsidRPr="002F6CE7">
        <w:rPr>
          <w:snapToGrid w:val="0"/>
          <w:sz w:val="24"/>
          <w:szCs w:val="24"/>
        </w:rPr>
        <w:t xml:space="preserve">ichaams van Christus." </w:t>
      </w:r>
    </w:p>
    <w:p w:rsidR="002F6CE7" w:rsidRPr="002F6CE7" w:rsidRDefault="00380727" w:rsidP="002F6CE7">
      <w:pPr>
        <w:numPr>
          <w:ilvl w:val="0"/>
          <w:numId w:val="172"/>
        </w:numPr>
        <w:jc w:val="both"/>
        <w:rPr>
          <w:snapToGrid w:val="0"/>
          <w:sz w:val="24"/>
          <w:szCs w:val="24"/>
        </w:rPr>
      </w:pPr>
      <w:r w:rsidRPr="002F6CE7">
        <w:rPr>
          <w:snapToGrid w:val="0"/>
          <w:sz w:val="24"/>
          <w:szCs w:val="24"/>
        </w:rPr>
        <w:t>Aangezien de evangeliedienaars aarden vaten worden genoemd, geeft dit</w:t>
      </w:r>
      <w:r w:rsidRPr="002F6CE7">
        <w:rPr>
          <w:snapToGrid w:val="0"/>
          <w:sz w:val="24"/>
          <w:szCs w:val="24"/>
        </w:rPr>
        <w:t xml:space="preserve"> </w:t>
      </w:r>
      <w:r w:rsidRPr="002F6CE7">
        <w:rPr>
          <w:snapToGrid w:val="0"/>
          <w:sz w:val="24"/>
          <w:szCs w:val="24"/>
        </w:rPr>
        <w:t>te kennen, dat zij evenals ander</w:t>
      </w:r>
      <w:r w:rsidRPr="002F6CE7">
        <w:rPr>
          <w:snapToGrid w:val="0"/>
          <w:sz w:val="24"/>
          <w:szCs w:val="24"/>
        </w:rPr>
        <w:t>en maar sterfelijke mensen zijn; zij zijn uit de aarde voortgekomen; hun grondslag is uit het stof, en tot stof zull</w:t>
      </w:r>
      <w:r w:rsidRPr="002F6CE7">
        <w:rPr>
          <w:snapToGrid w:val="0"/>
          <w:sz w:val="24"/>
          <w:szCs w:val="24"/>
        </w:rPr>
        <w:t>en zij weder k</w:t>
      </w:r>
      <w:r w:rsidRPr="002F6CE7">
        <w:rPr>
          <w:snapToGrid w:val="0"/>
          <w:sz w:val="24"/>
          <w:szCs w:val="24"/>
        </w:rPr>
        <w:t xml:space="preserve">eren. (Zach. 1:5) "Uw vaders waar zijn die? En de profeten, zullen zij in eeuwigheid leven?" </w:t>
      </w:r>
    </w:p>
    <w:p w:rsidR="002F6CE7" w:rsidRPr="002F6CE7" w:rsidRDefault="00380727" w:rsidP="002F6CE7">
      <w:pPr>
        <w:numPr>
          <w:ilvl w:val="0"/>
          <w:numId w:val="172"/>
        </w:numPr>
        <w:jc w:val="both"/>
        <w:rPr>
          <w:snapToGrid w:val="0"/>
          <w:sz w:val="24"/>
          <w:szCs w:val="24"/>
        </w:rPr>
      </w:pPr>
      <w:r w:rsidRPr="002F6CE7">
        <w:rPr>
          <w:snapToGrid w:val="0"/>
          <w:sz w:val="24"/>
          <w:szCs w:val="24"/>
        </w:rPr>
        <w:t>Het wil zeggen, dat God wil, dat</w:t>
      </w:r>
      <w:r w:rsidRPr="002F6CE7">
        <w:rPr>
          <w:snapToGrid w:val="0"/>
          <w:sz w:val="24"/>
          <w:szCs w:val="24"/>
        </w:rPr>
        <w:t xml:space="preserve"> Zijn Kerk gediend wordt, niet door engelen, maar door mensen van hun eigen maaksel en vorm, opdat Zijn verschrikkin</w:t>
      </w:r>
      <w:r w:rsidRPr="002F6CE7">
        <w:rPr>
          <w:snapToGrid w:val="0"/>
          <w:sz w:val="24"/>
          <w:szCs w:val="24"/>
        </w:rPr>
        <w:t>g hen niet bev</w:t>
      </w:r>
      <w:r w:rsidRPr="002F6CE7">
        <w:rPr>
          <w:snapToGrid w:val="0"/>
          <w:sz w:val="24"/>
          <w:szCs w:val="24"/>
        </w:rPr>
        <w:t>reesd maakt, evenals toen de wet op de berg Sinaï werd gegeven.</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 xml:space="preserve">Vraag 2. </w:t>
      </w:r>
      <w:r w:rsidRPr="002F6CE7">
        <w:rPr>
          <w:i/>
          <w:snapToGrid w:val="0"/>
          <w:sz w:val="24"/>
          <w:szCs w:val="24"/>
        </w:rPr>
        <w:t>Vanwaar hebben deze</w:t>
      </w:r>
      <w:r w:rsidRPr="002F6CE7">
        <w:rPr>
          <w:i/>
          <w:snapToGrid w:val="0"/>
          <w:sz w:val="24"/>
          <w:szCs w:val="24"/>
        </w:rPr>
        <w:t xml:space="preserve"> </w:t>
      </w:r>
      <w:r w:rsidRPr="002F6CE7">
        <w:rPr>
          <w:i/>
          <w:snapToGrid w:val="0"/>
          <w:sz w:val="24"/>
          <w:szCs w:val="24"/>
        </w:rPr>
        <w:t>aarden vaten deze rijke schat, o</w:t>
      </w:r>
      <w:r w:rsidRPr="002F6CE7">
        <w:rPr>
          <w:i/>
          <w:snapToGrid w:val="0"/>
          <w:sz w:val="24"/>
          <w:szCs w:val="24"/>
        </w:rPr>
        <w:t>f hoe komen zij door die?</w:t>
      </w:r>
    </w:p>
    <w:p w:rsidR="002F6CE7" w:rsidRPr="002F6CE7" w:rsidRDefault="00380727" w:rsidP="002F6CE7">
      <w:pPr>
        <w:jc w:val="both"/>
        <w:rPr>
          <w:snapToGrid w:val="0"/>
          <w:sz w:val="24"/>
          <w:szCs w:val="24"/>
        </w:rPr>
      </w:pPr>
      <w:r w:rsidRPr="002F6CE7">
        <w:rPr>
          <w:snapToGrid w:val="0"/>
          <w:sz w:val="24"/>
          <w:szCs w:val="24"/>
        </w:rPr>
        <w:t>Antwoord. De aarden vaten hebben allen hun schat uit de grote voorraadschuur van de volhei</w:t>
      </w:r>
      <w:r w:rsidRPr="002F6CE7">
        <w:rPr>
          <w:snapToGrid w:val="0"/>
          <w:sz w:val="24"/>
          <w:szCs w:val="24"/>
        </w:rPr>
        <w:t>d van de Verlo</w:t>
      </w:r>
      <w:r w:rsidRPr="002F6CE7">
        <w:rPr>
          <w:snapToGrid w:val="0"/>
          <w:sz w:val="24"/>
          <w:szCs w:val="24"/>
        </w:rPr>
        <w:t>sser. Alle stichtelijke en zaligmakende gaven en genaden zijn door de Vader in de handen gest</w:t>
      </w:r>
      <w:r w:rsidRPr="002F6CE7">
        <w:rPr>
          <w:snapToGrid w:val="0"/>
          <w:sz w:val="24"/>
          <w:szCs w:val="24"/>
        </w:rPr>
        <w:t>e</w:t>
      </w:r>
      <w:r w:rsidRPr="002F6CE7">
        <w:rPr>
          <w:snapToGrid w:val="0"/>
          <w:sz w:val="24"/>
          <w:szCs w:val="24"/>
        </w:rPr>
        <w:t xml:space="preserve">ld van Christus, als de Koning, </w:t>
      </w:r>
      <w:r w:rsidRPr="002F6CE7">
        <w:rPr>
          <w:snapToGrid w:val="0"/>
          <w:sz w:val="24"/>
          <w:szCs w:val="24"/>
        </w:rPr>
        <w:t>het Hoofd en de Wetgever van Zijn gemeente; Hij heeft gaven ontvangen voor de mensen, en dienovereenkomstig geeft Hi</w:t>
      </w:r>
      <w:r w:rsidRPr="002F6CE7">
        <w:rPr>
          <w:snapToGrid w:val="0"/>
          <w:sz w:val="24"/>
          <w:szCs w:val="24"/>
        </w:rPr>
        <w:t>j gaven aan de</w:t>
      </w:r>
      <w:r w:rsidRPr="002F6CE7">
        <w:rPr>
          <w:snapToGrid w:val="0"/>
          <w:sz w:val="24"/>
          <w:szCs w:val="24"/>
        </w:rPr>
        <w:t xml:space="preserve"> mensen. Wanneer Christus iemand tot het werk van het Evangelie roept, zal Hij hem niet op zi</w:t>
      </w:r>
      <w:r w:rsidRPr="002F6CE7">
        <w:rPr>
          <w:snapToGrid w:val="0"/>
          <w:sz w:val="24"/>
          <w:szCs w:val="24"/>
        </w:rPr>
        <w:t>j</w:t>
      </w:r>
      <w:r w:rsidRPr="002F6CE7">
        <w:rPr>
          <w:snapToGrid w:val="0"/>
          <w:sz w:val="24"/>
          <w:szCs w:val="24"/>
        </w:rPr>
        <w:t>n eigen kosten in de strijd zend</w:t>
      </w:r>
      <w:r w:rsidRPr="002F6CE7">
        <w:rPr>
          <w:snapToGrid w:val="0"/>
          <w:sz w:val="24"/>
          <w:szCs w:val="24"/>
        </w:rPr>
        <w:t>en, neen. Evenals een koning, wanneer hij zijn gezanten naar vreemde hoven zendt, hen niet voor eigen rekening en op</w:t>
      </w:r>
      <w:r w:rsidRPr="002F6CE7">
        <w:rPr>
          <w:snapToGrid w:val="0"/>
          <w:sz w:val="24"/>
          <w:szCs w:val="24"/>
        </w:rPr>
        <w:t xml:space="preserve"> eigen kosten </w:t>
      </w:r>
      <w:r w:rsidRPr="002F6CE7">
        <w:rPr>
          <w:snapToGrid w:val="0"/>
          <w:sz w:val="24"/>
          <w:szCs w:val="24"/>
        </w:rPr>
        <w:t>laat gaan, maar op kosten van de koning wiens afgezanten zij zijn, evenzo is het hier: wannee</w:t>
      </w:r>
      <w:r w:rsidRPr="002F6CE7">
        <w:rPr>
          <w:snapToGrid w:val="0"/>
          <w:sz w:val="24"/>
          <w:szCs w:val="24"/>
        </w:rPr>
        <w:t>r</w:t>
      </w:r>
      <w:r w:rsidRPr="002F6CE7">
        <w:rPr>
          <w:snapToGrid w:val="0"/>
          <w:sz w:val="24"/>
          <w:szCs w:val="24"/>
        </w:rPr>
        <w:t xml:space="preserve"> de heerlijke Koning van Sion Zi</w:t>
      </w:r>
      <w:r w:rsidRPr="002F6CE7">
        <w:rPr>
          <w:snapToGrid w:val="0"/>
          <w:sz w:val="24"/>
          <w:szCs w:val="24"/>
        </w:rPr>
        <w:t>jn gezanten in deze benedenwereld zendt, gebiedt Hij hun, dat zij niet van het hunne, maar van het Zijne zullen leve</w:t>
      </w:r>
      <w:r w:rsidRPr="002F6CE7">
        <w:rPr>
          <w:snapToGrid w:val="0"/>
          <w:sz w:val="24"/>
          <w:szCs w:val="24"/>
        </w:rPr>
        <w:t>n. In dit geva</w:t>
      </w:r>
      <w:r w:rsidRPr="002F6CE7">
        <w:rPr>
          <w:snapToGrid w:val="0"/>
          <w:sz w:val="24"/>
          <w:szCs w:val="24"/>
        </w:rPr>
        <w:t>l zal hun niets ontbreken, dat zij nodig hebben, gelijk de discipelen het ondervonden, toen H</w:t>
      </w:r>
      <w:r w:rsidRPr="002F6CE7">
        <w:rPr>
          <w:snapToGrid w:val="0"/>
          <w:sz w:val="24"/>
          <w:szCs w:val="24"/>
        </w:rPr>
        <w:t>i</w:t>
      </w:r>
      <w:r w:rsidRPr="002F6CE7">
        <w:rPr>
          <w:snapToGrid w:val="0"/>
          <w:sz w:val="24"/>
          <w:szCs w:val="24"/>
        </w:rPr>
        <w:t>j hen uitzond om het Evangelie t</w:t>
      </w:r>
      <w:r w:rsidRPr="002F6CE7">
        <w:rPr>
          <w:snapToGrid w:val="0"/>
          <w:sz w:val="24"/>
          <w:szCs w:val="24"/>
        </w:rPr>
        <w:t xml:space="preserve">e prediken in de steden van Israël. Wanneer zij optreden om de mensen het eeuwig Evangelie te prediken, en zichzelf slechts </w:t>
      </w:r>
      <w:r w:rsidRPr="002F6CE7">
        <w:rPr>
          <w:snapToGrid w:val="0"/>
          <w:sz w:val="24"/>
          <w:szCs w:val="24"/>
          <w:lang w:val="en-US"/>
        </w:rPr>
        <w:t xml:space="preserve">als </w:t>
      </w:r>
      <w:r w:rsidRPr="002F6CE7">
        <w:rPr>
          <w:snapToGrid w:val="0"/>
          <w:sz w:val="24"/>
          <w:szCs w:val="24"/>
        </w:rPr>
        <w:t>aa</w:t>
      </w:r>
      <w:r w:rsidRPr="002F6CE7">
        <w:rPr>
          <w:snapToGrid w:val="0"/>
          <w:sz w:val="24"/>
          <w:szCs w:val="24"/>
        </w:rPr>
        <w:t>rden vaten bezien, kunnen zij daar niets zien dan zwakheid en leegheid, niettegenstaande al h</w:t>
      </w:r>
      <w:r w:rsidRPr="002F6CE7">
        <w:rPr>
          <w:snapToGrid w:val="0"/>
          <w:sz w:val="24"/>
          <w:szCs w:val="24"/>
        </w:rPr>
        <w:t>u</w:t>
      </w:r>
      <w:r w:rsidRPr="002F6CE7">
        <w:rPr>
          <w:snapToGrid w:val="0"/>
          <w:sz w:val="24"/>
          <w:szCs w:val="24"/>
        </w:rPr>
        <w:t>n studie en voorbereiding, en in</w:t>
      </w:r>
      <w:r w:rsidRPr="002F6CE7">
        <w:rPr>
          <w:snapToGrid w:val="0"/>
          <w:sz w:val="24"/>
          <w:szCs w:val="24"/>
        </w:rPr>
        <w:t xml:space="preserve"> dat geval zijn zij geneigd te besluiten, dat zij de gemeente niets tot haar stichting kunnen voortbrengen, en dat z</w:t>
      </w:r>
      <w:r w:rsidRPr="002F6CE7">
        <w:rPr>
          <w:snapToGrid w:val="0"/>
          <w:sz w:val="24"/>
          <w:szCs w:val="24"/>
        </w:rPr>
        <w:t>ij het Evangel</w:t>
      </w:r>
      <w:r w:rsidRPr="002F6CE7">
        <w:rPr>
          <w:snapToGrid w:val="0"/>
          <w:sz w:val="24"/>
          <w:szCs w:val="24"/>
        </w:rPr>
        <w:t>ie en de godsdienst nog in opspraak zullen brengen</w:t>
      </w:r>
      <w:r w:rsidRPr="002F6CE7">
        <w:rPr>
          <w:snapToGrid w:val="0"/>
          <w:sz w:val="24"/>
          <w:szCs w:val="24"/>
        </w:rPr>
        <w:t xml:space="preserve">. Maar </w:t>
      </w:r>
      <w:r w:rsidRPr="002F6CE7">
        <w:rPr>
          <w:snapToGrid w:val="0"/>
          <w:sz w:val="24"/>
          <w:szCs w:val="24"/>
        </w:rPr>
        <w:t>o, hoe beschaamt onze heerlijke Mees</w:t>
      </w:r>
      <w:r w:rsidRPr="002F6CE7">
        <w:rPr>
          <w:snapToGrid w:val="0"/>
          <w:sz w:val="24"/>
          <w:szCs w:val="24"/>
        </w:rPr>
        <w:t>t</w:t>
      </w:r>
      <w:r w:rsidRPr="002F6CE7">
        <w:rPr>
          <w:snapToGrid w:val="0"/>
          <w:sz w:val="24"/>
          <w:szCs w:val="24"/>
        </w:rPr>
        <w:t>er dikwijls die ongelovige vreze</w:t>
      </w:r>
      <w:r w:rsidRPr="002F6CE7">
        <w:rPr>
          <w:snapToGrid w:val="0"/>
          <w:sz w:val="24"/>
          <w:szCs w:val="24"/>
        </w:rPr>
        <w:t>n, door, tot Zijn eer, op een verborgen wijze de schat van het Evangelie in de aarden vaten te leggen, tot stichting</w:t>
      </w:r>
      <w:r w:rsidRPr="002F6CE7">
        <w:rPr>
          <w:snapToGrid w:val="0"/>
          <w:sz w:val="24"/>
          <w:szCs w:val="24"/>
        </w:rPr>
        <w:t xml:space="preserve"> en opbouwing </w:t>
      </w:r>
      <w:r w:rsidRPr="002F6CE7">
        <w:rPr>
          <w:snapToGrid w:val="0"/>
          <w:sz w:val="24"/>
          <w:szCs w:val="24"/>
        </w:rPr>
        <w:t>van zijn leden! Evenals de melk in de borst van de moeder wordt voortgebracht terwille van de</w:t>
      </w:r>
      <w:r w:rsidRPr="002F6CE7">
        <w:rPr>
          <w:snapToGrid w:val="0"/>
          <w:sz w:val="24"/>
          <w:szCs w:val="24"/>
        </w:rPr>
        <w:t xml:space="preserve"> </w:t>
      </w:r>
      <w:r w:rsidRPr="002F6CE7">
        <w:rPr>
          <w:snapToGrid w:val="0"/>
          <w:sz w:val="24"/>
          <w:szCs w:val="24"/>
        </w:rPr>
        <w:t>zuigeling, zo ook wordt de redel</w:t>
      </w:r>
      <w:r w:rsidRPr="002F6CE7">
        <w:rPr>
          <w:snapToGrid w:val="0"/>
          <w:sz w:val="24"/>
          <w:szCs w:val="24"/>
        </w:rPr>
        <w:t>ijke</w:t>
      </w:r>
      <w:r w:rsidRPr="002F6CE7">
        <w:rPr>
          <w:snapToGrid w:val="0"/>
          <w:sz w:val="24"/>
          <w:szCs w:val="24"/>
          <w:lang w:val="en-US"/>
        </w:rPr>
        <w:t>,</w:t>
      </w:r>
      <w:r w:rsidRPr="002F6CE7">
        <w:rPr>
          <w:snapToGrid w:val="0"/>
          <w:sz w:val="24"/>
          <w:szCs w:val="24"/>
        </w:rPr>
        <w:t xml:space="preserve"> onvervalste melk van het Woord </w:t>
      </w:r>
      <w:r w:rsidRPr="002F6CE7">
        <w:rPr>
          <w:snapToGrid w:val="0"/>
          <w:sz w:val="24"/>
          <w:szCs w:val="24"/>
          <w:lang w:val="en-US"/>
        </w:rPr>
        <w:t>i</w:t>
      </w:r>
      <w:r w:rsidRPr="002F6CE7">
        <w:rPr>
          <w:snapToGrid w:val="0"/>
          <w:sz w:val="24"/>
          <w:szCs w:val="24"/>
        </w:rPr>
        <w:t>n onze borsten gelegd, tot nut van de zuigelingen in de genade: (2 Kor. 5:19) "</w:t>
      </w:r>
      <w:r w:rsidRPr="002F6CE7">
        <w:rPr>
          <w:snapToGrid w:val="0"/>
          <w:sz w:val="24"/>
          <w:szCs w:val="24"/>
        </w:rPr>
        <w:t xml:space="preserve">Hij heeft het </w:t>
      </w:r>
      <w:r w:rsidRPr="002F6CE7">
        <w:rPr>
          <w:snapToGrid w:val="0"/>
          <w:sz w:val="24"/>
          <w:szCs w:val="24"/>
        </w:rPr>
        <w:t>Woord der verzoening in ons gelegd." Aldus legt Hij de schat in de aarden vaten, bij wijze va</w:t>
      </w:r>
      <w:r w:rsidRPr="002F6CE7">
        <w:rPr>
          <w:snapToGrid w:val="0"/>
          <w:sz w:val="24"/>
          <w:szCs w:val="24"/>
        </w:rPr>
        <w:t>n</w:t>
      </w:r>
      <w:r w:rsidRPr="002F6CE7">
        <w:rPr>
          <w:snapToGrid w:val="0"/>
          <w:sz w:val="24"/>
          <w:szCs w:val="24"/>
        </w:rPr>
        <w:t xml:space="preserve"> toevertrouwen, tot nut van and</w:t>
      </w:r>
      <w:r w:rsidRPr="002F6CE7">
        <w:rPr>
          <w:snapToGrid w:val="0"/>
          <w:sz w:val="24"/>
          <w:szCs w:val="24"/>
        </w:rPr>
        <w:t>eren. Gelijk de aalmoezenier van de koning de milddadigheid en liefdadigheid van de koning wordt toevertrouwd tot nut</w:t>
      </w:r>
      <w:r w:rsidRPr="002F6CE7">
        <w:rPr>
          <w:snapToGrid w:val="0"/>
          <w:sz w:val="24"/>
          <w:szCs w:val="24"/>
        </w:rPr>
        <w:t xml:space="preserve"> van de armen,</w:t>
      </w:r>
      <w:r w:rsidRPr="002F6CE7">
        <w:rPr>
          <w:snapToGrid w:val="0"/>
          <w:sz w:val="24"/>
          <w:szCs w:val="24"/>
        </w:rPr>
        <w:t xml:space="preserve"> om hun overeenkomstig hun behoeften mee te delen, zo ook zijn de leraars aalmoezeniers van d</w:t>
      </w:r>
      <w:r w:rsidRPr="002F6CE7">
        <w:rPr>
          <w:snapToGrid w:val="0"/>
          <w:sz w:val="24"/>
          <w:szCs w:val="24"/>
        </w:rPr>
        <w:t>e</w:t>
      </w:r>
      <w:r w:rsidRPr="002F6CE7">
        <w:rPr>
          <w:snapToGrid w:val="0"/>
          <w:sz w:val="24"/>
          <w:szCs w:val="24"/>
        </w:rPr>
        <w:t xml:space="preserve"> Koning van Sion, hun is de eva</w:t>
      </w:r>
      <w:r w:rsidRPr="002F6CE7">
        <w:rPr>
          <w:snapToGrid w:val="0"/>
          <w:sz w:val="24"/>
          <w:szCs w:val="24"/>
        </w:rPr>
        <w:t>ngelieschat toevertrouwd tot nut van de armen; want "de armen wordt het Evangelie gepredikt." En wij mogen mild uitge</w:t>
      </w:r>
      <w:r w:rsidRPr="002F6CE7">
        <w:rPr>
          <w:snapToGrid w:val="0"/>
          <w:sz w:val="24"/>
          <w:szCs w:val="24"/>
        </w:rPr>
        <w:t>ven, wanneer w</w:t>
      </w:r>
      <w:r w:rsidRPr="002F6CE7">
        <w:rPr>
          <w:snapToGrid w:val="0"/>
          <w:sz w:val="24"/>
          <w:szCs w:val="24"/>
        </w:rPr>
        <w:t>ij de onnaspeurlijke rijkdommen van Christus als een kapitaal hebben om over te beschikken; h</w:t>
      </w:r>
      <w:r w:rsidRPr="002F6CE7">
        <w:rPr>
          <w:snapToGrid w:val="0"/>
          <w:sz w:val="24"/>
          <w:szCs w:val="24"/>
        </w:rPr>
        <w:t>o</w:t>
      </w:r>
      <w:r w:rsidRPr="002F6CE7">
        <w:rPr>
          <w:snapToGrid w:val="0"/>
          <w:sz w:val="24"/>
          <w:szCs w:val="24"/>
        </w:rPr>
        <w:t>e meer wij uitgeven, hoe meer w</w:t>
      </w:r>
      <w:r w:rsidRPr="002F6CE7">
        <w:rPr>
          <w:snapToGrid w:val="0"/>
          <w:sz w:val="24"/>
          <w:szCs w:val="24"/>
        </w:rPr>
        <w:t>ij hebben om uit te delen, want door uit te strooien vermeerdert onze voorraad.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Vraag 3. </w:t>
      </w:r>
      <w:r w:rsidRPr="002F6CE7">
        <w:rPr>
          <w:i/>
          <w:snapToGrid w:val="0"/>
          <w:sz w:val="24"/>
          <w:szCs w:val="24"/>
        </w:rPr>
        <w:t>Om welke reden wil God, dat</w:t>
      </w:r>
      <w:r w:rsidRPr="002F6CE7">
        <w:rPr>
          <w:i/>
          <w:snapToGrid w:val="0"/>
          <w:sz w:val="24"/>
          <w:szCs w:val="24"/>
        </w:rPr>
        <w:t xml:space="preserve"> de schat van </w:t>
      </w:r>
      <w:r w:rsidRPr="002F6CE7">
        <w:rPr>
          <w:i/>
          <w:snapToGrid w:val="0"/>
          <w:sz w:val="24"/>
          <w:szCs w:val="24"/>
        </w:rPr>
        <w:t>het Evangelie in de aarden vaten wordt overgebracht?</w:t>
      </w:r>
    </w:p>
    <w:p w:rsidR="002F6CE7" w:rsidRPr="002F6CE7" w:rsidRDefault="00380727" w:rsidP="002F6CE7">
      <w:pPr>
        <w:jc w:val="both"/>
        <w:rPr>
          <w:snapToGrid w:val="0"/>
          <w:sz w:val="24"/>
          <w:szCs w:val="24"/>
        </w:rPr>
      </w:pPr>
      <w:r w:rsidRPr="002F6CE7">
        <w:rPr>
          <w:snapToGrid w:val="0"/>
          <w:sz w:val="24"/>
          <w:szCs w:val="24"/>
        </w:rPr>
        <w:t>Het antwoord hebt u in de woorden van on</w:t>
      </w:r>
      <w:r w:rsidRPr="002F6CE7">
        <w:rPr>
          <w:snapToGrid w:val="0"/>
          <w:sz w:val="24"/>
          <w:szCs w:val="24"/>
        </w:rPr>
        <w:t>z</w:t>
      </w:r>
      <w:r w:rsidRPr="002F6CE7">
        <w:rPr>
          <w:snapToGrid w:val="0"/>
          <w:sz w:val="24"/>
          <w:szCs w:val="24"/>
        </w:rPr>
        <w:t xml:space="preserve">e tekst: </w:t>
      </w:r>
      <w:r w:rsidRPr="002F6CE7">
        <w:rPr>
          <w:i/>
          <w:snapToGrid w:val="0"/>
          <w:sz w:val="24"/>
          <w:szCs w:val="24"/>
        </w:rPr>
        <w:t xml:space="preserve">Wij hebben deze schat </w:t>
      </w:r>
      <w:r w:rsidRPr="002F6CE7">
        <w:rPr>
          <w:i/>
          <w:snapToGrid w:val="0"/>
          <w:sz w:val="24"/>
          <w:szCs w:val="24"/>
        </w:rPr>
        <w:t>in aarden vaten, opdat de uitnemendheid der kracht zij Godes en niet uit ons.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III. Ons derde punt was, dat wij een w</w:t>
      </w:r>
      <w:r w:rsidRPr="002F6CE7">
        <w:rPr>
          <w:snapToGrid w:val="0"/>
          <w:sz w:val="24"/>
          <w:szCs w:val="24"/>
        </w:rPr>
        <w:t>einig zullen s</w:t>
      </w:r>
      <w:r w:rsidRPr="002F6CE7">
        <w:rPr>
          <w:snapToGrid w:val="0"/>
          <w:sz w:val="24"/>
          <w:szCs w:val="24"/>
        </w:rPr>
        <w:t>preken over de uitnemende kracht, welke de uitdeling van deze schat vergezelt. Over deze krac</w:t>
      </w:r>
      <w:r w:rsidRPr="002F6CE7">
        <w:rPr>
          <w:snapToGrid w:val="0"/>
          <w:sz w:val="24"/>
          <w:szCs w:val="24"/>
        </w:rPr>
        <w:t>h</w:t>
      </w:r>
      <w:r w:rsidRPr="002F6CE7">
        <w:rPr>
          <w:snapToGrid w:val="0"/>
          <w:sz w:val="24"/>
          <w:szCs w:val="24"/>
        </w:rPr>
        <w:t xml:space="preserve">t wordt in de Schrift dikwijls </w:t>
      </w:r>
      <w:r w:rsidRPr="002F6CE7">
        <w:rPr>
          <w:snapToGrid w:val="0"/>
          <w:sz w:val="24"/>
          <w:szCs w:val="24"/>
        </w:rPr>
        <w:t xml:space="preserve">gesproken, soms in de eigenlijke betekenis, soms in overdrachtelijke bewoordingen. Zo wordt het Evangelie soms (Rom. </w:t>
      </w:r>
      <w:r w:rsidRPr="002F6CE7">
        <w:rPr>
          <w:snapToGrid w:val="0"/>
          <w:sz w:val="24"/>
          <w:szCs w:val="24"/>
        </w:rPr>
        <w:t>1:16) "de krac</w:t>
      </w:r>
      <w:r w:rsidRPr="002F6CE7">
        <w:rPr>
          <w:snapToGrid w:val="0"/>
          <w:sz w:val="24"/>
          <w:szCs w:val="24"/>
        </w:rPr>
        <w:t>ht Gods tot zaligheid genoemd." (1 Thess. 1:5) "Ons Evangelie is onder u niet alleen in woord</w:t>
      </w:r>
      <w:r w:rsidRPr="002F6CE7">
        <w:rPr>
          <w:snapToGrid w:val="0"/>
          <w:sz w:val="24"/>
          <w:szCs w:val="24"/>
        </w:rPr>
        <w:t>e</w:t>
      </w:r>
      <w:r w:rsidRPr="002F6CE7">
        <w:rPr>
          <w:snapToGrid w:val="0"/>
          <w:sz w:val="24"/>
          <w:szCs w:val="24"/>
        </w:rPr>
        <w:t xml:space="preserve">n geweest, maar ook in kracht, </w:t>
      </w:r>
      <w:r w:rsidRPr="002F6CE7">
        <w:rPr>
          <w:snapToGrid w:val="0"/>
          <w:sz w:val="24"/>
          <w:szCs w:val="24"/>
        </w:rPr>
        <w:t>en in de Heilige Geest." Soms wordt het overdrachtelijk uitgedrukt, bijv. (Psalm 110:2, 3) als "de scepter van de ste</w:t>
      </w:r>
      <w:r w:rsidRPr="002F6CE7">
        <w:rPr>
          <w:snapToGrid w:val="0"/>
          <w:sz w:val="24"/>
          <w:szCs w:val="24"/>
        </w:rPr>
        <w:t>rkte des Midde</w:t>
      </w:r>
      <w:r w:rsidRPr="002F6CE7">
        <w:rPr>
          <w:snapToGrid w:val="0"/>
          <w:sz w:val="24"/>
          <w:szCs w:val="24"/>
        </w:rPr>
        <w:t>laars", en, "Zijn volk zal zeer gewillig zijn op de dag Zijner heirkracht." In Jes. 53:1 word</w:t>
      </w:r>
      <w:r w:rsidRPr="002F6CE7">
        <w:rPr>
          <w:snapToGrid w:val="0"/>
          <w:sz w:val="24"/>
          <w:szCs w:val="24"/>
        </w:rPr>
        <w:t>t</w:t>
      </w:r>
      <w:r w:rsidRPr="002F6CE7">
        <w:rPr>
          <w:snapToGrid w:val="0"/>
          <w:sz w:val="24"/>
          <w:szCs w:val="24"/>
        </w:rPr>
        <w:t xml:space="preserve"> het "de openbaring van de arm </w:t>
      </w:r>
      <w:r w:rsidRPr="002F6CE7">
        <w:rPr>
          <w:snapToGrid w:val="0"/>
          <w:sz w:val="24"/>
          <w:szCs w:val="24"/>
        </w:rPr>
        <w:t xml:space="preserve">des Heeren" genoemd. Soms wordt het uitgedrukt door een voorttrekken van Christus, als een machtige Overwinnaar, "op </w:t>
      </w:r>
      <w:r w:rsidRPr="002F6CE7">
        <w:rPr>
          <w:snapToGrid w:val="0"/>
          <w:sz w:val="24"/>
          <w:szCs w:val="24"/>
        </w:rPr>
        <w:t xml:space="preserve">een wit paard </w:t>
      </w:r>
      <w:r w:rsidRPr="002F6CE7">
        <w:rPr>
          <w:snapToGrid w:val="0"/>
          <w:sz w:val="24"/>
          <w:szCs w:val="24"/>
        </w:rPr>
        <w:t>rijdende: overwinnende, en opdat Hij overwon." (Openb. 6:2 en Psalm 45:4, 5)</w:t>
      </w:r>
      <w:r w:rsidRPr="002F6CE7">
        <w:rPr>
          <w:snapToGrid w:val="0"/>
          <w:sz w:val="24"/>
          <w:szCs w:val="24"/>
        </w:rPr>
        <w:t xml:space="preserve">. Maar </w:t>
      </w:r>
      <w:r w:rsidRPr="002F6CE7">
        <w:rPr>
          <w:snapToGrid w:val="0"/>
          <w:sz w:val="24"/>
          <w:szCs w:val="24"/>
        </w:rPr>
        <w:t>om de uitn</w:t>
      </w:r>
      <w:r w:rsidRPr="002F6CE7">
        <w:rPr>
          <w:snapToGrid w:val="0"/>
          <w:sz w:val="24"/>
          <w:szCs w:val="24"/>
        </w:rPr>
        <w:t>e</w:t>
      </w:r>
      <w:r w:rsidRPr="002F6CE7">
        <w:rPr>
          <w:snapToGrid w:val="0"/>
          <w:sz w:val="24"/>
          <w:szCs w:val="24"/>
        </w:rPr>
        <w:t>mendheid van die kracht Gods du</w:t>
      </w:r>
      <w:r w:rsidRPr="002F6CE7">
        <w:rPr>
          <w:snapToGrid w:val="0"/>
          <w:sz w:val="24"/>
          <w:szCs w:val="24"/>
        </w:rPr>
        <w:t>idelijk te maken, die aan zondaren en heiligen betoond wordt in de uitdeling van het Evangelie door gering</w:t>
      </w:r>
      <w:r w:rsidRPr="002F6CE7">
        <w:rPr>
          <w:snapToGrid w:val="0"/>
          <w:sz w:val="24"/>
          <w:szCs w:val="24"/>
          <w:lang w:val="en-US"/>
        </w:rPr>
        <w:t>e</w:t>
      </w:r>
      <w:r w:rsidRPr="002F6CE7">
        <w:rPr>
          <w:snapToGrid w:val="0"/>
          <w:sz w:val="24"/>
          <w:szCs w:val="24"/>
        </w:rPr>
        <w:t xml:space="preserve"> aarden vat</w:t>
      </w:r>
      <w:r w:rsidRPr="002F6CE7">
        <w:rPr>
          <w:snapToGrid w:val="0"/>
          <w:sz w:val="24"/>
          <w:szCs w:val="24"/>
        </w:rPr>
        <w:t>en, zal ik twe</w:t>
      </w:r>
      <w:r w:rsidRPr="002F6CE7">
        <w:rPr>
          <w:snapToGrid w:val="0"/>
          <w:sz w:val="24"/>
          <w:szCs w:val="24"/>
        </w:rPr>
        <w:t xml:space="preserve">e dingen trachten te doen: </w:t>
      </w:r>
    </w:p>
    <w:p w:rsidR="002F6CE7" w:rsidRPr="002F6CE7" w:rsidRDefault="00380727" w:rsidP="002F6CE7">
      <w:pPr>
        <w:numPr>
          <w:ilvl w:val="0"/>
          <w:numId w:val="140"/>
        </w:numPr>
        <w:jc w:val="both"/>
        <w:rPr>
          <w:snapToGrid w:val="0"/>
          <w:sz w:val="24"/>
          <w:szCs w:val="24"/>
        </w:rPr>
      </w:pPr>
      <w:r w:rsidRPr="002F6CE7">
        <w:rPr>
          <w:snapToGrid w:val="0"/>
          <w:sz w:val="24"/>
          <w:szCs w:val="24"/>
        </w:rPr>
        <w:t>Zal ik u enkele van de uitnemende eigenschappen noemen.</w:t>
      </w:r>
    </w:p>
    <w:p w:rsidR="002F6CE7" w:rsidRPr="002F6CE7" w:rsidRDefault="00380727" w:rsidP="002F6CE7">
      <w:pPr>
        <w:numPr>
          <w:ilvl w:val="0"/>
          <w:numId w:val="140"/>
        </w:numPr>
        <w:jc w:val="both"/>
        <w:rPr>
          <w:snapToGrid w:val="0"/>
          <w:sz w:val="24"/>
          <w:szCs w:val="24"/>
        </w:rPr>
      </w:pPr>
      <w:r w:rsidRPr="002F6CE7">
        <w:rPr>
          <w:snapToGrid w:val="0"/>
          <w:sz w:val="24"/>
          <w:szCs w:val="24"/>
        </w:rPr>
        <w:t>Enige van</w:t>
      </w:r>
      <w:r w:rsidRPr="002F6CE7">
        <w:rPr>
          <w:snapToGrid w:val="0"/>
          <w:sz w:val="24"/>
          <w:szCs w:val="24"/>
        </w:rPr>
        <w:t xml:space="preserve"> </w:t>
      </w:r>
      <w:r w:rsidRPr="002F6CE7">
        <w:rPr>
          <w:snapToGrid w:val="0"/>
          <w:sz w:val="24"/>
          <w:szCs w:val="24"/>
        </w:rPr>
        <w:t>haar uitnemende uitwerkingen.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Laat ons de hoedanigheden van deze kracht bezien, dan zal ons daaruit de uitnemendheid van die kracht in haar gehe</w:t>
      </w:r>
      <w:r w:rsidRPr="002F6CE7">
        <w:rPr>
          <w:snapToGrid w:val="0"/>
          <w:sz w:val="24"/>
          <w:szCs w:val="24"/>
        </w:rPr>
        <w:t>el blijken.</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rPr>
        <w:t xml:space="preserve"> Zij is geheel goddelijk en bovennatuurlijk, zij is machtig door God. De Arminianen mogen zov</w:t>
      </w:r>
      <w:r w:rsidRPr="002F6CE7">
        <w:rPr>
          <w:snapToGrid w:val="0"/>
          <w:sz w:val="24"/>
          <w:szCs w:val="24"/>
        </w:rPr>
        <w:t>e</w:t>
      </w:r>
      <w:r w:rsidRPr="002F6CE7">
        <w:rPr>
          <w:snapToGrid w:val="0"/>
          <w:sz w:val="24"/>
          <w:szCs w:val="24"/>
        </w:rPr>
        <w:t>el het hun lust, over de krach</w:t>
      </w:r>
      <w:r w:rsidRPr="002F6CE7">
        <w:rPr>
          <w:snapToGrid w:val="0"/>
          <w:sz w:val="24"/>
          <w:szCs w:val="24"/>
        </w:rPr>
        <w:t>t van hun wil praten om zichzelf te bekeren; doch de Schriften onderrichten ons dat de kracht van een gehele Drie-eenh</w:t>
      </w:r>
      <w:r w:rsidRPr="002F6CE7">
        <w:rPr>
          <w:snapToGrid w:val="0"/>
          <w:sz w:val="24"/>
          <w:szCs w:val="24"/>
        </w:rPr>
        <w:t>eid te werk ge</w:t>
      </w:r>
      <w:r w:rsidRPr="002F6CE7">
        <w:rPr>
          <w:snapToGrid w:val="0"/>
          <w:sz w:val="24"/>
          <w:szCs w:val="24"/>
        </w:rPr>
        <w:t>steld wordt in het werk van de bekering van een zondaar. De kracht van de Vader wordt er in t</w:t>
      </w:r>
      <w:r w:rsidRPr="002F6CE7">
        <w:rPr>
          <w:snapToGrid w:val="0"/>
          <w:sz w:val="24"/>
          <w:szCs w:val="24"/>
        </w:rPr>
        <w:t>e</w:t>
      </w:r>
      <w:r w:rsidRPr="002F6CE7">
        <w:rPr>
          <w:snapToGrid w:val="0"/>
          <w:sz w:val="24"/>
          <w:szCs w:val="24"/>
        </w:rPr>
        <w:t xml:space="preserve"> werk gesteld, gelijk Christus</w:t>
      </w:r>
      <w:r w:rsidRPr="002F6CE7">
        <w:rPr>
          <w:snapToGrid w:val="0"/>
          <w:sz w:val="24"/>
          <w:szCs w:val="24"/>
        </w:rPr>
        <w:t xml:space="preserve"> verklaart: (Joh. 6:44) "Niemand kan tot Mij komen, tenzij dat de Vader, Die Mij gezonden heeft hem trekke." De kracht</w:t>
      </w:r>
      <w:r w:rsidRPr="002F6CE7">
        <w:rPr>
          <w:snapToGrid w:val="0"/>
          <w:sz w:val="24"/>
          <w:szCs w:val="24"/>
        </w:rPr>
        <w:t xml:space="preserve"> van de eeuwig</w:t>
      </w:r>
      <w:r w:rsidRPr="002F6CE7">
        <w:rPr>
          <w:snapToGrid w:val="0"/>
          <w:sz w:val="24"/>
          <w:szCs w:val="24"/>
        </w:rPr>
        <w:t>e Zoon wordt er in betoond: (Joh. 12:32) "En Ik, zo wanneer Ik van de aarde zal verhoogd zijn</w:t>
      </w:r>
      <w:r w:rsidRPr="002F6CE7">
        <w:rPr>
          <w:snapToGrid w:val="0"/>
          <w:sz w:val="24"/>
          <w:szCs w:val="24"/>
        </w:rPr>
        <w:t>,</w:t>
      </w:r>
      <w:r w:rsidRPr="002F6CE7">
        <w:rPr>
          <w:snapToGrid w:val="0"/>
          <w:sz w:val="24"/>
          <w:szCs w:val="24"/>
        </w:rPr>
        <w:t xml:space="preserve"> zal ze allen tot Mij trekken.</w:t>
      </w:r>
      <w:r w:rsidRPr="002F6CE7">
        <w:rPr>
          <w:snapToGrid w:val="0"/>
          <w:sz w:val="24"/>
          <w:szCs w:val="24"/>
        </w:rPr>
        <w:t>" De kracht van de Vader en van de Zoon wordt uitgeoefend door de Heilige Geest, de derde Persoon van de Drie-eenheid.</w:t>
      </w:r>
      <w:r w:rsidRPr="002F6CE7">
        <w:rPr>
          <w:snapToGrid w:val="0"/>
          <w:sz w:val="24"/>
          <w:szCs w:val="24"/>
        </w:rPr>
        <w:t xml:space="preserve"> Daarom wordt </w:t>
      </w:r>
      <w:r w:rsidRPr="002F6CE7">
        <w:rPr>
          <w:snapToGrid w:val="0"/>
          <w:sz w:val="24"/>
          <w:szCs w:val="24"/>
        </w:rPr>
        <w:t>gezegd, (Tit. 3:5) dat "Hij ons heeft zaliggemaakt door het bad van de wedergeboorte en verni</w:t>
      </w:r>
      <w:r w:rsidRPr="002F6CE7">
        <w:rPr>
          <w:snapToGrid w:val="0"/>
          <w:sz w:val="24"/>
          <w:szCs w:val="24"/>
        </w:rPr>
        <w:t>e</w:t>
      </w:r>
      <w:r w:rsidRPr="002F6CE7">
        <w:rPr>
          <w:snapToGrid w:val="0"/>
          <w:sz w:val="24"/>
          <w:szCs w:val="24"/>
        </w:rPr>
        <w:t>uwing van de Heilige Geest." Z</w:t>
      </w:r>
      <w:r w:rsidRPr="002F6CE7">
        <w:rPr>
          <w:snapToGrid w:val="0"/>
          <w:sz w:val="24"/>
          <w:szCs w:val="24"/>
        </w:rPr>
        <w:t>odat de Arminianen, die over de kracht van hun wil praten om zich te bekeren, te geloven, berouw te hebben, enz., afbr</w:t>
      </w:r>
      <w:r w:rsidRPr="002F6CE7">
        <w:rPr>
          <w:snapToGrid w:val="0"/>
          <w:sz w:val="24"/>
          <w:szCs w:val="24"/>
        </w:rPr>
        <w:t>euk doen aan h</w:t>
      </w:r>
      <w:r w:rsidRPr="002F6CE7">
        <w:rPr>
          <w:snapToGrid w:val="0"/>
          <w:sz w:val="24"/>
          <w:szCs w:val="24"/>
        </w:rPr>
        <w:t>et voorrecht van een gehele Drie-eenheid, en het getuigenis van God tegenspreken, waardoor wi</w:t>
      </w:r>
      <w:r w:rsidRPr="002F6CE7">
        <w:rPr>
          <w:snapToGrid w:val="0"/>
          <w:sz w:val="24"/>
          <w:szCs w:val="24"/>
        </w:rPr>
        <w:t>j</w:t>
      </w:r>
      <w:r w:rsidRPr="002F6CE7">
        <w:rPr>
          <w:snapToGrid w:val="0"/>
          <w:sz w:val="24"/>
          <w:szCs w:val="24"/>
        </w:rPr>
        <w:t xml:space="preserve"> verzekerd worden, dat "het ni</w:t>
      </w:r>
      <w:r w:rsidRPr="002F6CE7">
        <w:rPr>
          <w:snapToGrid w:val="0"/>
          <w:sz w:val="24"/>
          <w:szCs w:val="24"/>
        </w:rPr>
        <w:t>et is desgenen die wil</w:t>
      </w:r>
      <w:r w:rsidRPr="002F6CE7">
        <w:rPr>
          <w:snapToGrid w:val="0"/>
          <w:sz w:val="24"/>
          <w:szCs w:val="24"/>
          <w:lang w:val="en-US"/>
        </w:rPr>
        <w:t>,</w:t>
      </w:r>
      <w:r w:rsidRPr="002F6CE7">
        <w:rPr>
          <w:snapToGrid w:val="0"/>
          <w:sz w:val="24"/>
          <w:szCs w:val="24"/>
        </w:rPr>
        <w:t xml:space="preserve"> noch desgenen die loopt, maar des ontfermenden Gods"; en dat het God is, "Die in ons werkt be</w:t>
      </w:r>
      <w:r w:rsidRPr="002F6CE7">
        <w:rPr>
          <w:snapToGrid w:val="0"/>
          <w:sz w:val="24"/>
          <w:szCs w:val="24"/>
        </w:rPr>
        <w:t>ide</w:t>
      </w:r>
      <w:r w:rsidRPr="002F6CE7">
        <w:rPr>
          <w:snapToGrid w:val="0"/>
          <w:sz w:val="24"/>
          <w:szCs w:val="24"/>
          <w:lang w:val="en-US"/>
        </w:rPr>
        <w:t>,</w:t>
      </w:r>
      <w:r w:rsidRPr="002F6CE7">
        <w:rPr>
          <w:snapToGrid w:val="0"/>
          <w:sz w:val="24"/>
          <w:szCs w:val="24"/>
        </w:rPr>
        <w:t xml:space="preserve"> het willen</w:t>
      </w:r>
      <w:r w:rsidRPr="002F6CE7">
        <w:rPr>
          <w:snapToGrid w:val="0"/>
          <w:sz w:val="24"/>
          <w:szCs w:val="24"/>
        </w:rPr>
        <w:t xml:space="preserve"> en het werken naar Zijn welbehagen." Zodat het een Goddelijke kracht is. Hieruit volgt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D</w:t>
      </w:r>
      <w:r w:rsidRPr="002F6CE7">
        <w:rPr>
          <w:snapToGrid w:val="0"/>
          <w:sz w:val="24"/>
          <w:szCs w:val="24"/>
        </w:rPr>
        <w:t>a</w:t>
      </w:r>
      <w:r w:rsidRPr="002F6CE7">
        <w:rPr>
          <w:snapToGrid w:val="0"/>
          <w:sz w:val="24"/>
          <w:szCs w:val="24"/>
        </w:rPr>
        <w:t>t het een uitnemend grote en s</w:t>
      </w:r>
      <w:r w:rsidRPr="002F6CE7">
        <w:rPr>
          <w:snapToGrid w:val="0"/>
          <w:sz w:val="24"/>
          <w:szCs w:val="24"/>
        </w:rPr>
        <w:t>terke kracht is. In de formering van het nieuwe schepsel</w:t>
      </w:r>
      <w:r w:rsidRPr="002F6CE7">
        <w:rPr>
          <w:snapToGrid w:val="0"/>
          <w:sz w:val="24"/>
          <w:szCs w:val="24"/>
          <w:lang w:val="en-US"/>
        </w:rPr>
        <w:t>,</w:t>
      </w:r>
      <w:r w:rsidRPr="002F6CE7">
        <w:rPr>
          <w:snapToGrid w:val="0"/>
          <w:sz w:val="24"/>
          <w:szCs w:val="24"/>
        </w:rPr>
        <w:t xml:space="preserve"> in het hart, door middel van het Evangelie, wordt grotere kr</w:t>
      </w:r>
      <w:r w:rsidRPr="002F6CE7">
        <w:rPr>
          <w:snapToGrid w:val="0"/>
          <w:sz w:val="24"/>
          <w:szCs w:val="24"/>
        </w:rPr>
        <w:t>acht te werk g</w:t>
      </w:r>
      <w:r w:rsidRPr="002F6CE7">
        <w:rPr>
          <w:snapToGrid w:val="0"/>
          <w:sz w:val="24"/>
          <w:szCs w:val="24"/>
        </w:rPr>
        <w:t>esteld dan in de schepping van de wereld, waarom het laatste het werk van Zijn vingeren, en h</w:t>
      </w:r>
      <w:r w:rsidRPr="002F6CE7">
        <w:rPr>
          <w:snapToGrid w:val="0"/>
          <w:sz w:val="24"/>
          <w:szCs w:val="24"/>
        </w:rPr>
        <w:t>e</w:t>
      </w:r>
      <w:r w:rsidRPr="002F6CE7">
        <w:rPr>
          <w:snapToGrid w:val="0"/>
          <w:sz w:val="24"/>
          <w:szCs w:val="24"/>
        </w:rPr>
        <w:t>t andere het werk van de arm v</w:t>
      </w:r>
      <w:r w:rsidRPr="002F6CE7">
        <w:rPr>
          <w:snapToGrid w:val="0"/>
          <w:sz w:val="24"/>
          <w:szCs w:val="24"/>
        </w:rPr>
        <w:t>an Zijn kracht wordt genoemd. De apostel zegt, dat dezelfde almachtige kracht, die God gewrocht heeft in Christus, als</w:t>
      </w:r>
      <w:r w:rsidRPr="002F6CE7">
        <w:rPr>
          <w:snapToGrid w:val="0"/>
          <w:sz w:val="24"/>
          <w:szCs w:val="24"/>
        </w:rPr>
        <w:t xml:space="preserve"> Hij Hem uit d</w:t>
      </w:r>
      <w:r w:rsidRPr="002F6CE7">
        <w:rPr>
          <w:snapToGrid w:val="0"/>
          <w:sz w:val="24"/>
          <w:szCs w:val="24"/>
        </w:rPr>
        <w:t>e doden heeft opgewekt, gewerkt wordt in hen, die geloven, Hij "vervult in ons het welbehagen</w:t>
      </w:r>
      <w:r w:rsidRPr="002F6CE7">
        <w:rPr>
          <w:snapToGrid w:val="0"/>
          <w:sz w:val="24"/>
          <w:szCs w:val="24"/>
        </w:rPr>
        <w:t xml:space="preserve"> </w:t>
      </w:r>
      <w:r w:rsidRPr="002F6CE7">
        <w:rPr>
          <w:snapToGrid w:val="0"/>
          <w:sz w:val="24"/>
          <w:szCs w:val="24"/>
        </w:rPr>
        <w:t>van Zijn goedheid, en het werk</w:t>
      </w:r>
      <w:r w:rsidRPr="002F6CE7">
        <w:rPr>
          <w:snapToGrid w:val="0"/>
          <w:sz w:val="24"/>
          <w:szCs w:val="24"/>
        </w:rPr>
        <w:t xml:space="preserve"> van het geloof met kracht"; en de apostel zegt in de zo-even aangehaalde plaats, dat het niet alleen kracht, maar gr</w:t>
      </w:r>
      <w:r w:rsidRPr="002F6CE7">
        <w:rPr>
          <w:snapToGrid w:val="0"/>
          <w:sz w:val="24"/>
          <w:szCs w:val="24"/>
        </w:rPr>
        <w:t>ootheid van kr</w:t>
      </w:r>
      <w:r w:rsidRPr="002F6CE7">
        <w:rPr>
          <w:snapToGrid w:val="0"/>
          <w:sz w:val="24"/>
          <w:szCs w:val="24"/>
        </w:rPr>
        <w:t>acht, een uitnemende grootheid van Zijn kracht, een grootheid van almachtige kracht is, die g</w:t>
      </w:r>
      <w:r w:rsidRPr="002F6CE7">
        <w:rPr>
          <w:snapToGrid w:val="0"/>
          <w:sz w:val="24"/>
          <w:szCs w:val="24"/>
        </w:rPr>
        <w:t>e</w:t>
      </w:r>
      <w:r w:rsidRPr="002F6CE7">
        <w:rPr>
          <w:snapToGrid w:val="0"/>
          <w:sz w:val="24"/>
          <w:szCs w:val="24"/>
        </w:rPr>
        <w:t>wrocht en te werk gesteld is in</w:t>
      </w:r>
      <w:r w:rsidRPr="002F6CE7">
        <w:rPr>
          <w:snapToGrid w:val="0"/>
          <w:sz w:val="24"/>
          <w:szCs w:val="24"/>
        </w:rPr>
        <w:t xml:space="preserve"> de opstanding van Jezus Christus uit de doden; hetgeen duidelijk toont dat de opstanding van Christus</w:t>
      </w:r>
      <w:r w:rsidRPr="002F6CE7">
        <w:rPr>
          <w:snapToGrid w:val="0"/>
          <w:sz w:val="24"/>
          <w:szCs w:val="24"/>
          <w:lang w:val="en-US"/>
        </w:rPr>
        <w:t>,</w:t>
      </w:r>
      <w:r w:rsidRPr="002F6CE7">
        <w:rPr>
          <w:snapToGrid w:val="0"/>
          <w:sz w:val="24"/>
          <w:szCs w:val="24"/>
        </w:rPr>
        <w:t xml:space="preserve"> groter wonderw</w:t>
      </w:r>
      <w:r w:rsidRPr="002F6CE7">
        <w:rPr>
          <w:snapToGrid w:val="0"/>
          <w:sz w:val="24"/>
          <w:szCs w:val="24"/>
        </w:rPr>
        <w:t>erk is dan da</w:t>
      </w:r>
      <w:r w:rsidRPr="002F6CE7">
        <w:rPr>
          <w:snapToGrid w:val="0"/>
          <w:sz w:val="24"/>
          <w:szCs w:val="24"/>
        </w:rPr>
        <w:t>t het gehele geslacht van Adam in een ogenblik uit het graf werd opgewekt. Christus was in de</w:t>
      </w:r>
      <w:r w:rsidRPr="002F6CE7">
        <w:rPr>
          <w:snapToGrid w:val="0"/>
          <w:sz w:val="24"/>
          <w:szCs w:val="24"/>
        </w:rPr>
        <w:t xml:space="preserve"> </w:t>
      </w:r>
      <w:r w:rsidRPr="002F6CE7">
        <w:rPr>
          <w:snapToGrid w:val="0"/>
          <w:sz w:val="24"/>
          <w:szCs w:val="24"/>
        </w:rPr>
        <w:t>gevangenis van het graf, als on</w:t>
      </w:r>
      <w:r w:rsidRPr="002F6CE7">
        <w:rPr>
          <w:snapToGrid w:val="0"/>
          <w:sz w:val="24"/>
          <w:szCs w:val="24"/>
        </w:rPr>
        <w:t xml:space="preserve">ze Borg ingekerkerd of opgesloten, "de Heere heeft onzer aller ongerechtigheid op Hem doen aanlopen"; daarom was het </w:t>
      </w:r>
      <w:r w:rsidRPr="002F6CE7">
        <w:rPr>
          <w:snapToGrid w:val="0"/>
          <w:sz w:val="24"/>
          <w:szCs w:val="24"/>
        </w:rPr>
        <w:t>graf van Chris</w:t>
      </w:r>
      <w:r w:rsidRPr="002F6CE7">
        <w:rPr>
          <w:snapToGrid w:val="0"/>
          <w:sz w:val="24"/>
          <w:szCs w:val="24"/>
        </w:rPr>
        <w:t>tus toegesloten door de hand van de rechtvaardigheid, die Hem voor onze schuld in de gevangen</w:t>
      </w:r>
      <w:r w:rsidRPr="002F6CE7">
        <w:rPr>
          <w:snapToGrid w:val="0"/>
          <w:sz w:val="24"/>
          <w:szCs w:val="24"/>
        </w:rPr>
        <w:t>i</w:t>
      </w:r>
      <w:r w:rsidRPr="002F6CE7">
        <w:rPr>
          <w:snapToGrid w:val="0"/>
          <w:sz w:val="24"/>
          <w:szCs w:val="24"/>
        </w:rPr>
        <w:t>s zette. De vloek van de verbro</w:t>
      </w:r>
      <w:r w:rsidRPr="002F6CE7">
        <w:rPr>
          <w:snapToGrid w:val="0"/>
          <w:sz w:val="24"/>
          <w:szCs w:val="24"/>
        </w:rPr>
        <w:t>ken wet lag als een ontzaglijk gewicht op Zijn graf; een gewicht, dat alle mensen op aarde en alle engelen in de heme</w:t>
      </w:r>
      <w:r w:rsidRPr="002F6CE7">
        <w:rPr>
          <w:snapToGrid w:val="0"/>
          <w:sz w:val="24"/>
          <w:szCs w:val="24"/>
        </w:rPr>
        <w:t>l met vereende</w:t>
      </w:r>
      <w:r w:rsidRPr="002F6CE7">
        <w:rPr>
          <w:snapToGrid w:val="0"/>
          <w:sz w:val="24"/>
          <w:szCs w:val="24"/>
        </w:rPr>
        <w:t xml:space="preserve"> krachten nooit hadden kunnen torsen. O</w:t>
      </w:r>
      <w:r w:rsidRPr="002F6CE7">
        <w:rPr>
          <w:snapToGrid w:val="0"/>
          <w:sz w:val="24"/>
          <w:szCs w:val="24"/>
          <w:lang w:val="en-US"/>
        </w:rPr>
        <w:t>,</w:t>
      </w:r>
      <w:r w:rsidRPr="002F6CE7">
        <w:rPr>
          <w:snapToGrid w:val="0"/>
          <w:sz w:val="24"/>
          <w:szCs w:val="24"/>
        </w:rPr>
        <w:t xml:space="preserve"> wat een oneindige kracht word dan vereist om Christus</w:t>
      </w:r>
      <w:r w:rsidRPr="002F6CE7">
        <w:rPr>
          <w:snapToGrid w:val="0"/>
          <w:sz w:val="24"/>
          <w:szCs w:val="24"/>
        </w:rPr>
        <w:t xml:space="preserve"> </w:t>
      </w:r>
      <w:r w:rsidRPr="002F6CE7">
        <w:rPr>
          <w:snapToGrid w:val="0"/>
          <w:sz w:val="24"/>
          <w:szCs w:val="24"/>
        </w:rPr>
        <w:t>van onder al dit gewicht</w:t>
      </w:r>
      <w:r w:rsidRPr="002F6CE7">
        <w:rPr>
          <w:snapToGrid w:val="0"/>
          <w:sz w:val="24"/>
          <w:szCs w:val="24"/>
          <w:lang w:val="en-US"/>
        </w:rPr>
        <w:t>,</w:t>
      </w:r>
      <w:r w:rsidRPr="002F6CE7">
        <w:rPr>
          <w:snapToGrid w:val="0"/>
          <w:sz w:val="24"/>
          <w:szCs w:val="24"/>
        </w:rPr>
        <w:t xml:space="preserve"> uit </w:t>
      </w:r>
      <w:r w:rsidRPr="002F6CE7">
        <w:rPr>
          <w:snapToGrid w:val="0"/>
          <w:sz w:val="24"/>
          <w:szCs w:val="24"/>
        </w:rPr>
        <w:t>de doden op te wekken! En toch wordt diezelfde almachtige kracht, waardoor Christus uit de doden is opgewekt, te werk g</w:t>
      </w:r>
      <w:r w:rsidRPr="002F6CE7">
        <w:rPr>
          <w:snapToGrid w:val="0"/>
          <w:sz w:val="24"/>
          <w:szCs w:val="24"/>
        </w:rPr>
        <w:t>esteld in zond</w:t>
      </w:r>
      <w:r w:rsidRPr="002F6CE7">
        <w:rPr>
          <w:snapToGrid w:val="0"/>
          <w:sz w:val="24"/>
          <w:szCs w:val="24"/>
        </w:rPr>
        <w:t>aren te doen geloven, en wanneer zij daartoe gebracht zijn, moeten zij "door de kracht Gods b</w:t>
      </w:r>
      <w:r w:rsidRPr="002F6CE7">
        <w:rPr>
          <w:snapToGrid w:val="0"/>
          <w:sz w:val="24"/>
          <w:szCs w:val="24"/>
        </w:rPr>
        <w:t>e</w:t>
      </w:r>
      <w:r w:rsidRPr="002F6CE7">
        <w:rPr>
          <w:snapToGrid w:val="0"/>
          <w:sz w:val="24"/>
          <w:szCs w:val="24"/>
        </w:rPr>
        <w:t>waard worden</w:t>
      </w:r>
      <w:r w:rsidRPr="002F6CE7">
        <w:rPr>
          <w:snapToGrid w:val="0"/>
          <w:sz w:val="24"/>
          <w:szCs w:val="24"/>
          <w:lang w:val="en-US"/>
        </w:rPr>
        <w:t>,</w:t>
      </w:r>
      <w:r w:rsidRPr="002F6CE7">
        <w:rPr>
          <w:snapToGrid w:val="0"/>
          <w:sz w:val="24"/>
          <w:szCs w:val="24"/>
        </w:rPr>
        <w:t xml:space="preserve"> door het geloof</w:t>
      </w:r>
      <w:r w:rsidRPr="002F6CE7">
        <w:rPr>
          <w:snapToGrid w:val="0"/>
          <w:sz w:val="24"/>
          <w:szCs w:val="24"/>
        </w:rPr>
        <w:t xml:space="preserve"> tot de zaligheid."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3. Hieruit volgt, dat het een onweerstaanbare kracht is, die met de uitdeling van de schat van het </w:t>
      </w:r>
      <w:r w:rsidRPr="002F6CE7">
        <w:rPr>
          <w:snapToGrid w:val="0"/>
          <w:sz w:val="24"/>
          <w:szCs w:val="24"/>
        </w:rPr>
        <w:t>Evangelie gepa</w:t>
      </w:r>
      <w:r w:rsidRPr="002F6CE7">
        <w:rPr>
          <w:snapToGrid w:val="0"/>
          <w:sz w:val="24"/>
          <w:szCs w:val="24"/>
        </w:rPr>
        <w:t>ard gaat. In de verwerving van het werk van onze zaligheid werd een krachtige tegenstand gebo</w:t>
      </w:r>
      <w:r w:rsidRPr="002F6CE7">
        <w:rPr>
          <w:snapToGrid w:val="0"/>
          <w:sz w:val="24"/>
          <w:szCs w:val="24"/>
        </w:rPr>
        <w:t>d</w:t>
      </w:r>
      <w:r w:rsidRPr="002F6CE7">
        <w:rPr>
          <w:snapToGrid w:val="0"/>
          <w:sz w:val="24"/>
          <w:szCs w:val="24"/>
        </w:rPr>
        <w:t>en; de hel en de aarde spand</w:t>
      </w:r>
      <w:r w:rsidRPr="002F6CE7">
        <w:rPr>
          <w:snapToGrid w:val="0"/>
          <w:sz w:val="24"/>
          <w:szCs w:val="24"/>
        </w:rPr>
        <w:t>en samen tegen de Heere en tegen Zijn Gezalfde, doch door alle tegenstand heen trok Hij voort in Zijn grote kracht, totd</w:t>
      </w:r>
      <w:r w:rsidRPr="002F6CE7">
        <w:rPr>
          <w:snapToGrid w:val="0"/>
          <w:sz w:val="24"/>
          <w:szCs w:val="24"/>
        </w:rPr>
        <w:t>at Hij kon zeg</w:t>
      </w:r>
      <w:r w:rsidRPr="002F6CE7">
        <w:rPr>
          <w:snapToGrid w:val="0"/>
          <w:sz w:val="24"/>
          <w:szCs w:val="24"/>
        </w:rPr>
        <w:t>gen: "Het is volbracht." Evenzo wordt door de machten van de hel een krachtige tegenstand geb</w:t>
      </w:r>
      <w:r w:rsidRPr="002F6CE7">
        <w:rPr>
          <w:snapToGrid w:val="0"/>
          <w:sz w:val="24"/>
          <w:szCs w:val="24"/>
        </w:rPr>
        <w:t>o</w:t>
      </w:r>
      <w:r w:rsidRPr="002F6CE7">
        <w:rPr>
          <w:snapToGrid w:val="0"/>
          <w:sz w:val="24"/>
          <w:szCs w:val="24"/>
        </w:rPr>
        <w:t>den wanneer de verlossing wo</w:t>
      </w:r>
      <w:r w:rsidRPr="002F6CE7">
        <w:rPr>
          <w:snapToGrid w:val="0"/>
          <w:sz w:val="24"/>
          <w:szCs w:val="24"/>
        </w:rPr>
        <w:t>rdt toegepast. De duivel tracht zijn gevangene met kracht en geweld vast te houden, hij versterkt zijn sterkten tegen de</w:t>
      </w:r>
      <w:r w:rsidRPr="002F6CE7">
        <w:rPr>
          <w:snapToGrid w:val="0"/>
          <w:sz w:val="24"/>
          <w:szCs w:val="24"/>
        </w:rPr>
        <w:t xml:space="preserve"> nadering van </w:t>
      </w:r>
      <w:r w:rsidRPr="002F6CE7">
        <w:rPr>
          <w:snapToGrid w:val="0"/>
          <w:sz w:val="24"/>
          <w:szCs w:val="24"/>
        </w:rPr>
        <w:t xml:space="preserve">de goddelijke genade, zoals de duisternis van het verstand, de hardnekkigheid van de wil, de </w:t>
      </w:r>
      <w:r w:rsidRPr="002F6CE7">
        <w:rPr>
          <w:snapToGrid w:val="0"/>
          <w:sz w:val="24"/>
          <w:szCs w:val="24"/>
        </w:rPr>
        <w:t>v</w:t>
      </w:r>
      <w:r w:rsidRPr="002F6CE7">
        <w:rPr>
          <w:snapToGrid w:val="0"/>
          <w:sz w:val="24"/>
          <w:szCs w:val="24"/>
        </w:rPr>
        <w:t>leselijkheid van de genegenh</w:t>
      </w:r>
      <w:r w:rsidRPr="002F6CE7">
        <w:rPr>
          <w:snapToGrid w:val="0"/>
          <w:sz w:val="24"/>
          <w:szCs w:val="24"/>
        </w:rPr>
        <w:t xml:space="preserve">eden; doch wanneer de dag van Zijn kracht komt, dan verbreekt God alle koperen deuren en ijzeren grendels; want wie kan </w:t>
      </w:r>
      <w:r w:rsidRPr="002F6CE7">
        <w:rPr>
          <w:snapToGrid w:val="0"/>
          <w:sz w:val="24"/>
          <w:szCs w:val="24"/>
        </w:rPr>
        <w:t>Zijn almachtig</w:t>
      </w:r>
      <w:r w:rsidRPr="002F6CE7">
        <w:rPr>
          <w:snapToGrid w:val="0"/>
          <w:sz w:val="24"/>
          <w:szCs w:val="24"/>
        </w:rPr>
        <w:t>e hand weerstaan, wanneer Hij zegt: "De gevangene des machtigen zal hem ontnomen worden, en d</w:t>
      </w:r>
      <w:r w:rsidRPr="002F6CE7">
        <w:rPr>
          <w:snapToGrid w:val="0"/>
          <w:sz w:val="24"/>
          <w:szCs w:val="24"/>
        </w:rPr>
        <w:t>e</w:t>
      </w:r>
      <w:r w:rsidRPr="002F6CE7">
        <w:rPr>
          <w:snapToGrid w:val="0"/>
          <w:sz w:val="24"/>
          <w:szCs w:val="24"/>
        </w:rPr>
        <w:t xml:space="preserve"> vang des tirans zal ontkome</w:t>
      </w:r>
      <w:r w:rsidRPr="002F6CE7">
        <w:rPr>
          <w:snapToGrid w:val="0"/>
          <w:sz w:val="24"/>
          <w:szCs w:val="24"/>
        </w:rPr>
        <w:t xml:space="preserve">n"? Dan vallen de sterke boeien af, waarmee de ziel werd gevangen gehouden, en "die de Zoon zal vrijgemaakt hebben, die </w:t>
      </w:r>
      <w:r w:rsidRPr="002F6CE7">
        <w:rPr>
          <w:snapToGrid w:val="0"/>
          <w:sz w:val="24"/>
          <w:szCs w:val="24"/>
        </w:rPr>
        <w:t>zal waarlijk v</w:t>
      </w:r>
      <w:r w:rsidRPr="002F6CE7">
        <w:rPr>
          <w:snapToGrid w:val="0"/>
          <w:sz w:val="24"/>
          <w:szCs w:val="24"/>
        </w:rPr>
        <w:t>rij zijn." Daarom zeg ik, dat de kracht, die het Evangelie vergezelt, overwinnend en onweerst</w:t>
      </w:r>
      <w:r w:rsidRPr="002F6CE7">
        <w:rPr>
          <w:snapToGrid w:val="0"/>
          <w:sz w:val="24"/>
          <w:szCs w:val="24"/>
        </w:rPr>
        <w:t>a</w:t>
      </w:r>
      <w:r w:rsidRPr="002F6CE7">
        <w:rPr>
          <w:snapToGrid w:val="0"/>
          <w:sz w:val="24"/>
          <w:szCs w:val="24"/>
        </w:rPr>
        <w:t>anbaar is.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Hoewel het zo</w:t>
      </w:r>
      <w:r w:rsidRPr="002F6CE7">
        <w:rPr>
          <w:snapToGrid w:val="0"/>
          <w:sz w:val="24"/>
          <w:szCs w:val="24"/>
        </w:rPr>
        <w:t xml:space="preserve"> is nochtans wordt deze kracht op een allerlieflijkste en aangenaamste wijze betoond, zonder dat de natuurlijke krachten</w:t>
      </w:r>
      <w:r w:rsidRPr="002F6CE7">
        <w:rPr>
          <w:snapToGrid w:val="0"/>
          <w:sz w:val="24"/>
          <w:szCs w:val="24"/>
        </w:rPr>
        <w:t xml:space="preserve"> en vermogens </w:t>
      </w:r>
      <w:r w:rsidRPr="002F6CE7">
        <w:rPr>
          <w:snapToGrid w:val="0"/>
          <w:sz w:val="24"/>
          <w:szCs w:val="24"/>
        </w:rPr>
        <w:t>van de redelijke ziel enig geweld wordt aangedaan. Weliswaar wordt de verdorvenheid van de na</w:t>
      </w:r>
      <w:r w:rsidRPr="002F6CE7">
        <w:rPr>
          <w:snapToGrid w:val="0"/>
          <w:sz w:val="24"/>
          <w:szCs w:val="24"/>
        </w:rPr>
        <w:t>t</w:t>
      </w:r>
      <w:r w:rsidRPr="002F6CE7">
        <w:rPr>
          <w:snapToGrid w:val="0"/>
          <w:sz w:val="24"/>
          <w:szCs w:val="24"/>
        </w:rPr>
        <w:t>uur geweld aangedaan, maar n</w:t>
      </w:r>
      <w:r w:rsidRPr="002F6CE7">
        <w:rPr>
          <w:snapToGrid w:val="0"/>
          <w:sz w:val="24"/>
          <w:szCs w:val="24"/>
        </w:rPr>
        <w:t>iet de ziel, of haar natuurlijke vermogens. Al de krachten van de zielen waren door de val verlamd en ontwricht. Het ver</w:t>
      </w:r>
      <w:r w:rsidRPr="002F6CE7">
        <w:rPr>
          <w:snapToGrid w:val="0"/>
          <w:sz w:val="24"/>
          <w:szCs w:val="24"/>
        </w:rPr>
        <w:t>stand was verd</w:t>
      </w:r>
      <w:r w:rsidRPr="002F6CE7">
        <w:rPr>
          <w:snapToGrid w:val="0"/>
          <w:sz w:val="24"/>
          <w:szCs w:val="24"/>
        </w:rPr>
        <w:t>uisterd; de wil van zijn oorspronkelijke rechtheid en gelijkvormigheid aan de wil van God afg</w:t>
      </w:r>
      <w:r w:rsidRPr="002F6CE7">
        <w:rPr>
          <w:snapToGrid w:val="0"/>
          <w:sz w:val="24"/>
          <w:szCs w:val="24"/>
        </w:rPr>
        <w:t>e</w:t>
      </w:r>
      <w:r w:rsidRPr="002F6CE7">
        <w:rPr>
          <w:snapToGrid w:val="0"/>
          <w:sz w:val="24"/>
          <w:szCs w:val="24"/>
        </w:rPr>
        <w:t>leid; de genegenheden van Go</w:t>
      </w:r>
      <w:r w:rsidRPr="002F6CE7">
        <w:rPr>
          <w:snapToGrid w:val="0"/>
          <w:sz w:val="24"/>
          <w:szCs w:val="24"/>
        </w:rPr>
        <w:t>d, het hoogste goed, afgewend en in plaats van op de Schepper, op het schepsel gezet; en deze verdorven neigingen van de</w:t>
      </w:r>
      <w:r w:rsidRPr="002F6CE7">
        <w:rPr>
          <w:snapToGrid w:val="0"/>
          <w:sz w:val="24"/>
          <w:szCs w:val="24"/>
        </w:rPr>
        <w:t xml:space="preserve"> ziel regeren </w:t>
      </w:r>
      <w:r w:rsidRPr="002F6CE7">
        <w:rPr>
          <w:snapToGrid w:val="0"/>
          <w:sz w:val="24"/>
          <w:szCs w:val="24"/>
        </w:rPr>
        <w:t xml:space="preserve">en heersen in plaats van in het verstand, in alle haar werkingen. Nu, wanneer de kracht Gods </w:t>
      </w:r>
      <w:r w:rsidRPr="002F6CE7">
        <w:rPr>
          <w:snapToGrid w:val="0"/>
          <w:sz w:val="24"/>
          <w:szCs w:val="24"/>
        </w:rPr>
        <w:t>d</w:t>
      </w:r>
      <w:r w:rsidRPr="002F6CE7">
        <w:rPr>
          <w:snapToGrid w:val="0"/>
          <w:sz w:val="24"/>
          <w:szCs w:val="24"/>
        </w:rPr>
        <w:t>oor het Evangelie wordt beto</w:t>
      </w:r>
      <w:r w:rsidRPr="002F6CE7">
        <w:rPr>
          <w:snapToGrid w:val="0"/>
          <w:sz w:val="24"/>
          <w:szCs w:val="24"/>
        </w:rPr>
        <w:t>ond tot vernieuwing van de ziel, dan is "al het oude voorbij gegaan, en het is alles nieuw geworden"; ieder vermogen van</w:t>
      </w:r>
      <w:r w:rsidRPr="002F6CE7">
        <w:rPr>
          <w:snapToGrid w:val="0"/>
          <w:sz w:val="24"/>
          <w:szCs w:val="24"/>
        </w:rPr>
        <w:t xml:space="preserve"> de ziel wordt</w:t>
      </w:r>
      <w:r w:rsidRPr="002F6CE7">
        <w:rPr>
          <w:snapToGrid w:val="0"/>
          <w:sz w:val="24"/>
          <w:szCs w:val="24"/>
        </w:rPr>
        <w:t xml:space="preserve"> als het ware in zijn eigen gewricht gezet; het bedenken of het verstand, wordt "van de macht</w:t>
      </w:r>
      <w:r w:rsidRPr="002F6CE7">
        <w:rPr>
          <w:snapToGrid w:val="0"/>
          <w:sz w:val="24"/>
          <w:szCs w:val="24"/>
        </w:rPr>
        <w:t xml:space="preserve"> </w:t>
      </w:r>
      <w:r w:rsidRPr="002F6CE7">
        <w:rPr>
          <w:snapToGrid w:val="0"/>
          <w:sz w:val="24"/>
          <w:szCs w:val="24"/>
        </w:rPr>
        <w:t>van de duisternis verlost, e</w:t>
      </w:r>
      <w:r w:rsidRPr="002F6CE7">
        <w:rPr>
          <w:snapToGrid w:val="0"/>
          <w:sz w:val="24"/>
          <w:szCs w:val="24"/>
        </w:rPr>
        <w:t xml:space="preserve">n vernieuwd tot kennis naar het evenbeeld Desgenen, Die hem geschapen heeft;" de wil wordt verlost van zijn vijandschap </w:t>
      </w:r>
      <w:r w:rsidRPr="002F6CE7">
        <w:rPr>
          <w:snapToGrid w:val="0"/>
          <w:sz w:val="24"/>
          <w:szCs w:val="24"/>
        </w:rPr>
        <w:t>tegen God en i</w:t>
      </w:r>
      <w:r w:rsidRPr="002F6CE7">
        <w:rPr>
          <w:snapToGrid w:val="0"/>
          <w:sz w:val="24"/>
          <w:szCs w:val="24"/>
        </w:rPr>
        <w:t xml:space="preserve">n een rechte ondergeschiktheid gebracht aan de wil van God, zoals die geopenbaard is in Zijn </w:t>
      </w:r>
      <w:r w:rsidRPr="002F6CE7">
        <w:rPr>
          <w:snapToGrid w:val="0"/>
          <w:sz w:val="24"/>
          <w:szCs w:val="24"/>
        </w:rPr>
        <w:t>b</w:t>
      </w:r>
      <w:r w:rsidRPr="002F6CE7">
        <w:rPr>
          <w:snapToGrid w:val="0"/>
          <w:sz w:val="24"/>
          <w:szCs w:val="24"/>
        </w:rPr>
        <w:t>eloften, geboden en voorzien</w:t>
      </w:r>
      <w:r w:rsidRPr="002F6CE7">
        <w:rPr>
          <w:snapToGrid w:val="0"/>
          <w:sz w:val="24"/>
          <w:szCs w:val="24"/>
        </w:rPr>
        <w:t>igheden; de genegenheden worden afgewend van het navolgen van de zonde en van de ijdelheid, en vestigen zich op God Zelf</w:t>
      </w:r>
      <w:r w:rsidRPr="002F6CE7">
        <w:rPr>
          <w:snapToGrid w:val="0"/>
          <w:sz w:val="24"/>
          <w:szCs w:val="24"/>
        </w:rPr>
        <w:t xml:space="preserve">, het bekwame </w:t>
      </w:r>
      <w:r w:rsidRPr="002F6CE7">
        <w:rPr>
          <w:snapToGrid w:val="0"/>
          <w:sz w:val="24"/>
          <w:szCs w:val="24"/>
        </w:rPr>
        <w:t>deel van de redelijke ziel; en al de inwendige krachten van de ziel die aan het verstand onde</w:t>
      </w:r>
      <w:r w:rsidRPr="002F6CE7">
        <w:rPr>
          <w:snapToGrid w:val="0"/>
          <w:sz w:val="24"/>
          <w:szCs w:val="24"/>
        </w:rPr>
        <w:t>r</w:t>
      </w:r>
      <w:r w:rsidRPr="002F6CE7">
        <w:rPr>
          <w:snapToGrid w:val="0"/>
          <w:sz w:val="24"/>
          <w:szCs w:val="24"/>
        </w:rPr>
        <w:t>geschikt zijn, worden door h</w:t>
      </w:r>
      <w:r w:rsidRPr="002F6CE7">
        <w:rPr>
          <w:snapToGrid w:val="0"/>
          <w:sz w:val="24"/>
          <w:szCs w:val="24"/>
        </w:rPr>
        <w:t>et Woord en de Geest van God verlicht. Welk geweld wordt nu in al deze dingen de ziel aangedaan? Het is niets anders dan</w:t>
      </w:r>
      <w:r w:rsidRPr="002F6CE7">
        <w:rPr>
          <w:snapToGrid w:val="0"/>
          <w:sz w:val="24"/>
          <w:szCs w:val="24"/>
        </w:rPr>
        <w:t xml:space="preserve">, dat de ziel </w:t>
      </w:r>
      <w:r w:rsidRPr="002F6CE7">
        <w:rPr>
          <w:snapToGrid w:val="0"/>
          <w:sz w:val="24"/>
          <w:szCs w:val="24"/>
        </w:rPr>
        <w:t xml:space="preserve">in zekere mate in haar oorspronkelijke rechtheid wordt hersteld, zoals zij uit de scheppende </w:t>
      </w:r>
      <w:r w:rsidRPr="002F6CE7">
        <w:rPr>
          <w:snapToGrid w:val="0"/>
          <w:sz w:val="24"/>
          <w:szCs w:val="24"/>
        </w:rPr>
        <w:t>h</w:t>
      </w:r>
      <w:r w:rsidRPr="002F6CE7">
        <w:rPr>
          <w:snapToGrid w:val="0"/>
          <w:sz w:val="24"/>
          <w:szCs w:val="24"/>
        </w:rPr>
        <w:t>and voortkwam, dat niet ande</w:t>
      </w:r>
      <w:r w:rsidRPr="002F6CE7">
        <w:rPr>
          <w:snapToGrid w:val="0"/>
          <w:sz w:val="24"/>
          <w:szCs w:val="24"/>
        </w:rPr>
        <w:t xml:space="preserve">rs dan overeenkomstig de natuurlijke vermogens van de ziel kan zijn; en daarom verheugen zich de beenderen, die door de </w:t>
      </w:r>
      <w:r w:rsidRPr="002F6CE7">
        <w:rPr>
          <w:snapToGrid w:val="0"/>
          <w:sz w:val="24"/>
          <w:szCs w:val="24"/>
        </w:rPr>
        <w:t>zonde verbrijz</w:t>
      </w:r>
      <w:r w:rsidRPr="002F6CE7">
        <w:rPr>
          <w:snapToGrid w:val="0"/>
          <w:sz w:val="24"/>
          <w:szCs w:val="24"/>
        </w:rPr>
        <w:t>eld waren.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 De uitnemendheid van deze kracht blijkt hieruit dat dit gehele werk op een ver</w:t>
      </w:r>
      <w:r w:rsidRPr="002F6CE7">
        <w:rPr>
          <w:snapToGrid w:val="0"/>
          <w:sz w:val="24"/>
          <w:szCs w:val="24"/>
        </w:rPr>
        <w:t>b</w:t>
      </w:r>
      <w:r w:rsidRPr="002F6CE7">
        <w:rPr>
          <w:snapToGrid w:val="0"/>
          <w:sz w:val="24"/>
          <w:szCs w:val="24"/>
        </w:rPr>
        <w:t>orgen, stille en geheimzinni</w:t>
      </w:r>
      <w:r w:rsidRPr="002F6CE7">
        <w:rPr>
          <w:snapToGrid w:val="0"/>
          <w:sz w:val="24"/>
          <w:szCs w:val="24"/>
        </w:rPr>
        <w:t>ge wijze geschiedt, zonder enig uiterlijk geraas of vertoon. Wanneer mensen enig aanmerkelijk werk doen, in het bijzonde</w:t>
      </w:r>
      <w:r w:rsidRPr="002F6CE7">
        <w:rPr>
          <w:snapToGrid w:val="0"/>
          <w:sz w:val="24"/>
          <w:szCs w:val="24"/>
        </w:rPr>
        <w:t xml:space="preserve">r wanneer zij </w:t>
      </w:r>
      <w:r w:rsidRPr="002F6CE7">
        <w:rPr>
          <w:snapToGrid w:val="0"/>
          <w:sz w:val="24"/>
          <w:szCs w:val="24"/>
        </w:rPr>
        <w:t>overwinningen behalen, geschiedt het "met gedruis, en de klederen in het bloed gewenteld." Wa</w:t>
      </w:r>
      <w:r w:rsidRPr="002F6CE7">
        <w:rPr>
          <w:snapToGrid w:val="0"/>
          <w:sz w:val="24"/>
          <w:szCs w:val="24"/>
        </w:rPr>
        <w:t>n</w:t>
      </w:r>
      <w:r w:rsidRPr="002F6CE7">
        <w:rPr>
          <w:snapToGrid w:val="0"/>
          <w:sz w:val="24"/>
          <w:szCs w:val="24"/>
        </w:rPr>
        <w:t>neer koningen en grote</w:t>
      </w:r>
      <w:r w:rsidRPr="002F6CE7">
        <w:rPr>
          <w:snapToGrid w:val="0"/>
          <w:sz w:val="24"/>
          <w:szCs w:val="24"/>
          <w:lang w:val="en-US"/>
        </w:rPr>
        <w:t>n</w:t>
      </w:r>
      <w:r w:rsidRPr="002F6CE7">
        <w:rPr>
          <w:snapToGrid w:val="0"/>
          <w:sz w:val="24"/>
          <w:szCs w:val="24"/>
        </w:rPr>
        <w:t xml:space="preserve"> in o</w:t>
      </w:r>
      <w:r w:rsidRPr="002F6CE7">
        <w:rPr>
          <w:snapToGrid w:val="0"/>
          <w:sz w:val="24"/>
          <w:szCs w:val="24"/>
        </w:rPr>
        <w:t>ptocht door hun gebieden trekken, geschiedt dit met veel vertoon, en er wordt gewoonlijk geroepen: Ziet, hier is hij, of,</w:t>
      </w:r>
      <w:r w:rsidRPr="002F6CE7">
        <w:rPr>
          <w:snapToGrid w:val="0"/>
          <w:sz w:val="24"/>
          <w:szCs w:val="24"/>
        </w:rPr>
        <w:t xml:space="preserve"> ziet</w:t>
      </w:r>
      <w:r w:rsidRPr="002F6CE7">
        <w:rPr>
          <w:snapToGrid w:val="0"/>
          <w:sz w:val="24"/>
          <w:szCs w:val="24"/>
          <w:lang w:val="en-US"/>
        </w:rPr>
        <w:t>,</w:t>
      </w:r>
      <w:r w:rsidRPr="002F6CE7">
        <w:rPr>
          <w:snapToGrid w:val="0"/>
          <w:sz w:val="24"/>
          <w:szCs w:val="24"/>
        </w:rPr>
        <w:t xml:space="preserve"> daar is </w:t>
      </w:r>
      <w:r w:rsidRPr="002F6CE7">
        <w:rPr>
          <w:snapToGrid w:val="0"/>
          <w:sz w:val="24"/>
          <w:szCs w:val="24"/>
        </w:rPr>
        <w:t>hij; doch wanneer God Zijn koninkrijk in de ziel opricht, geschiedt dit niet met zulk vertoon</w:t>
      </w:r>
      <w:r w:rsidRPr="002F6CE7">
        <w:rPr>
          <w:snapToGrid w:val="0"/>
          <w:sz w:val="24"/>
          <w:szCs w:val="24"/>
        </w:rPr>
        <w:t>,</w:t>
      </w:r>
      <w:r w:rsidRPr="002F6CE7">
        <w:rPr>
          <w:snapToGrid w:val="0"/>
          <w:sz w:val="24"/>
          <w:szCs w:val="24"/>
        </w:rPr>
        <w:t xml:space="preserve"> en daarom wordt het verge</w:t>
      </w:r>
      <w:r w:rsidRPr="002F6CE7">
        <w:rPr>
          <w:snapToGrid w:val="0"/>
          <w:sz w:val="24"/>
          <w:szCs w:val="24"/>
        </w:rPr>
        <w:t>leken bij het vallen van de dauw; het opschieten van gras en koren; het groeien van bomen en planten. De almachtige kracht</w:t>
      </w:r>
      <w:r w:rsidRPr="002F6CE7">
        <w:rPr>
          <w:snapToGrid w:val="0"/>
          <w:sz w:val="24"/>
          <w:szCs w:val="24"/>
        </w:rPr>
        <w:t xml:space="preserve"> Gods is in al</w:t>
      </w:r>
      <w:r w:rsidRPr="002F6CE7">
        <w:rPr>
          <w:snapToGrid w:val="0"/>
          <w:sz w:val="24"/>
          <w:szCs w:val="24"/>
        </w:rPr>
        <w:t xml:space="preserve"> die dingen werkzaam, doch deze kracht wordt betoond zonder enig geraa</w:t>
      </w:r>
      <w:r w:rsidRPr="002F6CE7">
        <w:rPr>
          <w:snapToGrid w:val="0"/>
          <w:sz w:val="24"/>
          <w:szCs w:val="24"/>
          <w:lang w:val="en-US"/>
        </w:rPr>
        <w:t xml:space="preserve">s </w:t>
      </w:r>
      <w:r w:rsidRPr="002F6CE7">
        <w:rPr>
          <w:snapToGrid w:val="0"/>
          <w:sz w:val="24"/>
          <w:szCs w:val="24"/>
        </w:rPr>
        <w:t>of gedruis. Evenzo ga</w:t>
      </w:r>
      <w:r w:rsidRPr="002F6CE7">
        <w:rPr>
          <w:snapToGrid w:val="0"/>
          <w:sz w:val="24"/>
          <w:szCs w:val="24"/>
        </w:rPr>
        <w:t>a</w:t>
      </w:r>
      <w:r w:rsidRPr="002F6CE7">
        <w:rPr>
          <w:snapToGrid w:val="0"/>
          <w:sz w:val="24"/>
          <w:szCs w:val="24"/>
        </w:rPr>
        <w:t>t het werk van de genade i</w:t>
      </w:r>
      <w:r w:rsidRPr="002F6CE7">
        <w:rPr>
          <w:snapToGrid w:val="0"/>
          <w:sz w:val="24"/>
          <w:szCs w:val="24"/>
        </w:rPr>
        <w:t>n de ziel; er wordt een uitnemend grote en machtige kracht te werk gesteld, doch zij werkt op een verborgen, stille en geh</w:t>
      </w:r>
      <w:r w:rsidRPr="002F6CE7">
        <w:rPr>
          <w:snapToGrid w:val="0"/>
          <w:sz w:val="24"/>
          <w:szCs w:val="24"/>
        </w:rPr>
        <w:t>eimzinnige wij</w:t>
      </w:r>
      <w:r w:rsidRPr="002F6CE7">
        <w:rPr>
          <w:snapToGrid w:val="0"/>
          <w:sz w:val="24"/>
          <w:szCs w:val="24"/>
        </w:rPr>
        <w:t>ze, die beter onderscheiden kan worden in haar uitwerkingen, dan in de wijze van haar werking</w:t>
      </w:r>
      <w:r w:rsidRPr="002F6CE7">
        <w:rPr>
          <w:snapToGrid w:val="0"/>
          <w:sz w:val="24"/>
          <w:szCs w:val="24"/>
        </w:rPr>
        <w:t>.</w:t>
      </w:r>
      <w:r w:rsidRPr="002F6CE7">
        <w:rPr>
          <w:snapToGrid w:val="0"/>
          <w:sz w:val="24"/>
          <w:szCs w:val="24"/>
        </w:rPr>
        <w:t xml:space="preserve"> Christus vergelijkt daaro</w:t>
      </w:r>
      <w:r w:rsidRPr="002F6CE7">
        <w:rPr>
          <w:snapToGrid w:val="0"/>
          <w:sz w:val="24"/>
          <w:szCs w:val="24"/>
        </w:rPr>
        <w:t>m de werking van de Geest, als Hij over de nieuwe geboorte spreekt, bij de niet te onderscheiden werking van de lucht of d</w:t>
      </w:r>
      <w:r w:rsidRPr="002F6CE7">
        <w:rPr>
          <w:snapToGrid w:val="0"/>
          <w:sz w:val="24"/>
          <w:szCs w:val="24"/>
        </w:rPr>
        <w:t xml:space="preserve">e wind: (Joh. </w:t>
      </w:r>
      <w:r w:rsidRPr="002F6CE7">
        <w:rPr>
          <w:snapToGrid w:val="0"/>
          <w:sz w:val="24"/>
          <w:szCs w:val="24"/>
        </w:rPr>
        <w:t xml:space="preserve">3:8) "De wind blaast waarheen hij wil, en gij hoort zijn geluid, maar gij weet niet van waar </w:t>
      </w:r>
      <w:r w:rsidRPr="002F6CE7">
        <w:rPr>
          <w:snapToGrid w:val="0"/>
          <w:sz w:val="24"/>
          <w:szCs w:val="24"/>
        </w:rPr>
        <w:t>h</w:t>
      </w:r>
      <w:r w:rsidRPr="002F6CE7">
        <w:rPr>
          <w:snapToGrid w:val="0"/>
          <w:sz w:val="24"/>
          <w:szCs w:val="24"/>
        </w:rPr>
        <w:t>ij komt en waar hij heen g</w:t>
      </w:r>
      <w:r w:rsidRPr="002F6CE7">
        <w:rPr>
          <w:snapToGrid w:val="0"/>
          <w:sz w:val="24"/>
          <w:szCs w:val="24"/>
        </w:rPr>
        <w:t>aat; alzo is een iegelijk, die uit de Geest geboren is."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Laat ons de uitnemendheid bezien van deze kracht, die het Eva</w:t>
      </w:r>
      <w:r w:rsidRPr="002F6CE7">
        <w:rPr>
          <w:snapToGrid w:val="0"/>
          <w:sz w:val="24"/>
          <w:szCs w:val="24"/>
        </w:rPr>
        <w:t>ngelie vergeze</w:t>
      </w:r>
      <w:r w:rsidRPr="002F6CE7">
        <w:rPr>
          <w:snapToGrid w:val="0"/>
          <w:sz w:val="24"/>
          <w:szCs w:val="24"/>
        </w:rPr>
        <w:t xml:space="preserve">lt in </w:t>
      </w:r>
      <w:r w:rsidRPr="002F6CE7">
        <w:rPr>
          <w:snapToGrid w:val="0"/>
          <w:sz w:val="24"/>
          <w:szCs w:val="24"/>
          <w:lang w:val="en-US"/>
        </w:rPr>
        <w:t>d</w:t>
      </w:r>
      <w:r w:rsidRPr="002F6CE7">
        <w:rPr>
          <w:snapToGrid w:val="0"/>
          <w:sz w:val="24"/>
          <w:szCs w:val="24"/>
        </w:rPr>
        <w:t>e dag van Zijn heirkracht, in haar uitwerkingen, die waarlijk wonderlijk en verbazend</w:t>
      </w:r>
      <w:r w:rsidRPr="002F6CE7">
        <w:rPr>
          <w:snapToGrid w:val="0"/>
          <w:sz w:val="24"/>
          <w:szCs w:val="24"/>
        </w:rPr>
        <w:t xml:space="preserve"> </w:t>
      </w:r>
      <w:r w:rsidRPr="002F6CE7">
        <w:rPr>
          <w:snapToGrid w:val="0"/>
          <w:sz w:val="24"/>
          <w:szCs w:val="24"/>
        </w:rPr>
        <w:t xml:space="preserve">zijn, waarvan ik er enkele </w:t>
      </w:r>
      <w:r w:rsidRPr="002F6CE7">
        <w:rPr>
          <w:snapToGrid w:val="0"/>
          <w:sz w:val="24"/>
          <w:szCs w:val="24"/>
        </w:rPr>
        <w:t>zal noemen.</w:t>
      </w:r>
    </w:p>
    <w:p w:rsidR="002F6CE7" w:rsidRPr="002F6CE7" w:rsidRDefault="00380727" w:rsidP="002F6CE7">
      <w:pPr>
        <w:jc w:val="both"/>
        <w:rPr>
          <w:snapToGrid w:val="0"/>
          <w:sz w:val="24"/>
          <w:szCs w:val="24"/>
        </w:rPr>
      </w:pPr>
      <w:r w:rsidRPr="002F6CE7">
        <w:rPr>
          <w:snapToGrid w:val="0"/>
          <w:sz w:val="24"/>
          <w:szCs w:val="24"/>
        </w:rPr>
        <w:t>1. Zodanig is de uitnemendheid van deze kracht, dat daardoor een nieuw schepsel wordt verwekt en voortgebrach</w:t>
      </w:r>
      <w:r w:rsidRPr="002F6CE7">
        <w:rPr>
          <w:snapToGrid w:val="0"/>
          <w:sz w:val="24"/>
          <w:szCs w:val="24"/>
        </w:rPr>
        <w:t>t uit de onvru</w:t>
      </w:r>
      <w:r w:rsidRPr="002F6CE7">
        <w:rPr>
          <w:snapToGrid w:val="0"/>
          <w:sz w:val="24"/>
          <w:szCs w:val="24"/>
        </w:rPr>
        <w:t>chtbare baarmoeder van niets. Schepping toch</w:t>
      </w:r>
      <w:r w:rsidRPr="002F6CE7">
        <w:rPr>
          <w:snapToGrid w:val="0"/>
          <w:sz w:val="24"/>
          <w:szCs w:val="24"/>
          <w:lang w:val="en-US"/>
        </w:rPr>
        <w:t>,</w:t>
      </w:r>
      <w:r w:rsidRPr="002F6CE7">
        <w:rPr>
          <w:snapToGrid w:val="0"/>
          <w:sz w:val="24"/>
          <w:szCs w:val="24"/>
        </w:rPr>
        <w:t xml:space="preserve"> is het voortbrengen van iets</w:t>
      </w:r>
      <w:r w:rsidRPr="002F6CE7">
        <w:rPr>
          <w:snapToGrid w:val="0"/>
          <w:sz w:val="24"/>
          <w:szCs w:val="24"/>
          <w:lang w:val="en-US"/>
        </w:rPr>
        <w:t>,</w:t>
      </w:r>
      <w:r w:rsidRPr="002F6CE7">
        <w:rPr>
          <w:snapToGrid w:val="0"/>
          <w:sz w:val="24"/>
          <w:szCs w:val="24"/>
        </w:rPr>
        <w:t xml:space="preserve"> uit hetgeen dat ge</w:t>
      </w:r>
      <w:r w:rsidRPr="002F6CE7">
        <w:rPr>
          <w:snapToGrid w:val="0"/>
          <w:sz w:val="24"/>
          <w:szCs w:val="24"/>
        </w:rPr>
        <w:t>e</w:t>
      </w:r>
      <w:r w:rsidRPr="002F6CE7">
        <w:rPr>
          <w:snapToGrid w:val="0"/>
          <w:sz w:val="24"/>
          <w:szCs w:val="24"/>
        </w:rPr>
        <w:t>n bestaan had, wat niets d</w:t>
      </w:r>
      <w:r w:rsidRPr="002F6CE7">
        <w:rPr>
          <w:snapToGrid w:val="0"/>
          <w:sz w:val="24"/>
          <w:szCs w:val="24"/>
        </w:rPr>
        <w:t xml:space="preserve">an almachtige kracht kan uitwerken. Toch wordt dit door de uitdeling van de schat van het Evangelie uitgewerkt: een nieuw </w:t>
      </w:r>
      <w:r w:rsidRPr="002F6CE7">
        <w:rPr>
          <w:snapToGrid w:val="0"/>
          <w:sz w:val="24"/>
          <w:szCs w:val="24"/>
        </w:rPr>
        <w:t>schepsel wordt</w:t>
      </w:r>
      <w:r w:rsidRPr="002F6CE7">
        <w:rPr>
          <w:snapToGrid w:val="0"/>
          <w:sz w:val="24"/>
          <w:szCs w:val="24"/>
        </w:rPr>
        <w:t xml:space="preserve"> geformeerd, en in een nieuwe hemel en een nieuwe aarde gebracht, waarin gerechtigheid woont.</w:t>
      </w:r>
      <w:r w:rsidRPr="002F6CE7">
        <w:rPr>
          <w:snapToGrid w:val="0"/>
          <w:sz w:val="24"/>
          <w:szCs w:val="24"/>
        </w:rPr>
        <w:t xml:space="preserve"> </w:t>
      </w:r>
      <w:r w:rsidRPr="002F6CE7">
        <w:rPr>
          <w:snapToGrid w:val="0"/>
          <w:sz w:val="24"/>
          <w:szCs w:val="24"/>
        </w:rPr>
        <w:t xml:space="preserve">(Ef. 2:10) "Want wij zijn </w:t>
      </w:r>
      <w:r w:rsidRPr="002F6CE7">
        <w:rPr>
          <w:snapToGrid w:val="0"/>
          <w:sz w:val="24"/>
          <w:szCs w:val="24"/>
        </w:rPr>
        <w:t>Zijn maaksel, geschapen in Christus Jezus, " en dat alles "door het Woord der waarheid." (Jak. 1:18).</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Door de uitnemen</w:t>
      </w:r>
      <w:r w:rsidRPr="002F6CE7">
        <w:rPr>
          <w:snapToGrid w:val="0"/>
          <w:sz w:val="24"/>
          <w:szCs w:val="24"/>
        </w:rPr>
        <w:t>dheid van deze</w:t>
      </w:r>
      <w:r w:rsidRPr="002F6CE7">
        <w:rPr>
          <w:snapToGrid w:val="0"/>
          <w:sz w:val="24"/>
          <w:szCs w:val="24"/>
        </w:rPr>
        <w:t xml:space="preserve"> kracht wordt het leven uit de dood voortgebracht; want de bekering van een zondaar is de ops</w:t>
      </w:r>
      <w:r w:rsidRPr="002F6CE7">
        <w:rPr>
          <w:snapToGrid w:val="0"/>
          <w:sz w:val="24"/>
          <w:szCs w:val="24"/>
        </w:rPr>
        <w:t>t</w:t>
      </w:r>
      <w:r w:rsidRPr="002F6CE7">
        <w:rPr>
          <w:snapToGrid w:val="0"/>
          <w:sz w:val="24"/>
          <w:szCs w:val="24"/>
        </w:rPr>
        <w:t>anding van de dode ziel: (</w:t>
      </w:r>
      <w:r w:rsidRPr="002F6CE7">
        <w:rPr>
          <w:snapToGrid w:val="0"/>
          <w:sz w:val="24"/>
          <w:szCs w:val="24"/>
        </w:rPr>
        <w:t>Ef. 2:1) "U heeft Hij mede levendgemaakt</w:t>
      </w:r>
      <w:r w:rsidRPr="002F6CE7">
        <w:rPr>
          <w:snapToGrid w:val="0"/>
          <w:sz w:val="24"/>
          <w:szCs w:val="24"/>
          <w:lang w:val="en-US"/>
        </w:rPr>
        <w:t>,</w:t>
      </w:r>
      <w:r w:rsidRPr="002F6CE7">
        <w:rPr>
          <w:snapToGrid w:val="0"/>
          <w:sz w:val="24"/>
          <w:szCs w:val="24"/>
        </w:rPr>
        <w:t xml:space="preserve"> daar gij dood waart door de misdaden en de zonden." Wanneer wij het Evangelie gaa</w:t>
      </w:r>
      <w:r w:rsidRPr="002F6CE7">
        <w:rPr>
          <w:snapToGrid w:val="0"/>
          <w:sz w:val="24"/>
          <w:szCs w:val="24"/>
        </w:rPr>
        <w:t>n prediken, zi</w:t>
      </w:r>
      <w:r w:rsidRPr="002F6CE7">
        <w:rPr>
          <w:snapToGrid w:val="0"/>
          <w:sz w:val="24"/>
          <w:szCs w:val="24"/>
        </w:rPr>
        <w:t>en wij het dal des gezichts vol dorre beenderen liggen, die verstrooid zijn aan de mond van h</w:t>
      </w:r>
      <w:r w:rsidRPr="002F6CE7">
        <w:rPr>
          <w:snapToGrid w:val="0"/>
          <w:sz w:val="24"/>
          <w:szCs w:val="24"/>
        </w:rPr>
        <w:t>e</w:t>
      </w:r>
      <w:r w:rsidRPr="002F6CE7">
        <w:rPr>
          <w:snapToGrid w:val="0"/>
          <w:sz w:val="24"/>
          <w:szCs w:val="24"/>
        </w:rPr>
        <w:t>t verslindende graf, en w</w:t>
      </w:r>
      <w:r w:rsidRPr="002F6CE7">
        <w:rPr>
          <w:snapToGrid w:val="0"/>
          <w:sz w:val="24"/>
          <w:szCs w:val="24"/>
        </w:rPr>
        <w:t xml:space="preserve">ij zijn geneigd die vraag te stellen: "Zullen deze beenderen levend worden?" Nochtans laat de Heere ons soms zien, dat Hij </w:t>
      </w:r>
      <w:r w:rsidRPr="002F6CE7">
        <w:rPr>
          <w:snapToGrid w:val="0"/>
          <w:sz w:val="24"/>
          <w:szCs w:val="24"/>
        </w:rPr>
        <w:t>wonderen kan d</w:t>
      </w:r>
      <w:r w:rsidRPr="002F6CE7">
        <w:rPr>
          <w:snapToGrid w:val="0"/>
          <w:sz w:val="24"/>
          <w:szCs w:val="24"/>
        </w:rPr>
        <w:t>oen aan de doden, want door de stem van Christus in het Evangelie worden dode zondaren levend</w:t>
      </w:r>
      <w:r w:rsidRPr="002F6CE7">
        <w:rPr>
          <w:snapToGrid w:val="0"/>
          <w:sz w:val="24"/>
          <w:szCs w:val="24"/>
        </w:rPr>
        <w:t xml:space="preserve"> </w:t>
      </w:r>
      <w:r w:rsidRPr="002F6CE7">
        <w:rPr>
          <w:snapToGrid w:val="0"/>
          <w:sz w:val="24"/>
          <w:szCs w:val="24"/>
        </w:rPr>
        <w:t>gemaakt. Als Hij maar, ev</w:t>
      </w:r>
      <w:r w:rsidRPr="002F6CE7">
        <w:rPr>
          <w:snapToGrid w:val="0"/>
          <w:sz w:val="24"/>
          <w:szCs w:val="24"/>
        </w:rPr>
        <w:t>enals Hij bij Lazarus deed tot een dode ziel zegt: "Kom uit uw graf, " d</w:t>
      </w:r>
      <w:r w:rsidRPr="002F6CE7">
        <w:rPr>
          <w:snapToGrid w:val="0"/>
          <w:sz w:val="24"/>
          <w:szCs w:val="24"/>
          <w:lang w:val="en-US"/>
        </w:rPr>
        <w:t>an</w:t>
      </w:r>
      <w:r w:rsidRPr="002F6CE7">
        <w:rPr>
          <w:snapToGrid w:val="0"/>
          <w:sz w:val="24"/>
          <w:szCs w:val="24"/>
        </w:rPr>
        <w:t xml:space="preserve"> wordt onmiddellijk de eerste opstanding verwezenl</w:t>
      </w:r>
      <w:r w:rsidRPr="002F6CE7">
        <w:rPr>
          <w:snapToGrid w:val="0"/>
          <w:sz w:val="24"/>
          <w:szCs w:val="24"/>
        </w:rPr>
        <w:t>ijkt, en de tw</w:t>
      </w:r>
      <w:r w:rsidRPr="002F6CE7">
        <w:rPr>
          <w:snapToGrid w:val="0"/>
          <w:sz w:val="24"/>
          <w:szCs w:val="24"/>
        </w:rPr>
        <w:t>eede dood zal geen macht hebben over die ziel.</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3. Door deze kracht Gods wordt het licht uit </w:t>
      </w:r>
      <w:r w:rsidRPr="002F6CE7">
        <w:rPr>
          <w:snapToGrid w:val="0"/>
          <w:sz w:val="24"/>
          <w:szCs w:val="24"/>
        </w:rPr>
        <w:t>d</w:t>
      </w:r>
      <w:r w:rsidRPr="002F6CE7">
        <w:rPr>
          <w:snapToGrid w:val="0"/>
          <w:sz w:val="24"/>
          <w:szCs w:val="24"/>
        </w:rPr>
        <w:t>e duisternis voortgebrac</w:t>
      </w:r>
      <w:r w:rsidRPr="002F6CE7">
        <w:rPr>
          <w:snapToGrid w:val="0"/>
          <w:sz w:val="24"/>
          <w:szCs w:val="24"/>
        </w:rPr>
        <w:t>ht. Het verstand van de mens is van nature niet alleen duister, maar duisternis: "Eertijds waart gij duisternis, maar nu zij</w:t>
      </w:r>
      <w:r w:rsidRPr="002F6CE7">
        <w:rPr>
          <w:snapToGrid w:val="0"/>
          <w:sz w:val="24"/>
          <w:szCs w:val="24"/>
        </w:rPr>
        <w:t>t gij licht in</w:t>
      </w:r>
      <w:r w:rsidRPr="002F6CE7">
        <w:rPr>
          <w:snapToGrid w:val="0"/>
          <w:sz w:val="24"/>
          <w:szCs w:val="24"/>
        </w:rPr>
        <w:t xml:space="preserve"> de Heere." Evenals in de eerste schepping</w:t>
      </w:r>
      <w:r w:rsidRPr="002F6CE7">
        <w:rPr>
          <w:snapToGrid w:val="0"/>
          <w:sz w:val="24"/>
          <w:szCs w:val="24"/>
          <w:lang w:val="en-US"/>
        </w:rPr>
        <w:t>,</w:t>
      </w:r>
      <w:r w:rsidRPr="002F6CE7">
        <w:rPr>
          <w:snapToGrid w:val="0"/>
          <w:sz w:val="24"/>
          <w:szCs w:val="24"/>
        </w:rPr>
        <w:t xml:space="preserve"> duisternis op de afgrond was, zo ook is de duister</w:t>
      </w:r>
      <w:r w:rsidRPr="002F6CE7">
        <w:rPr>
          <w:snapToGrid w:val="0"/>
          <w:sz w:val="24"/>
          <w:szCs w:val="24"/>
        </w:rPr>
        <w:t>n</w:t>
      </w:r>
      <w:r w:rsidRPr="002F6CE7">
        <w:rPr>
          <w:snapToGrid w:val="0"/>
          <w:sz w:val="24"/>
          <w:szCs w:val="24"/>
        </w:rPr>
        <w:t>is van onkunde, ongeloo</w:t>
      </w:r>
      <w:r w:rsidRPr="002F6CE7">
        <w:rPr>
          <w:snapToGrid w:val="0"/>
          <w:sz w:val="24"/>
          <w:szCs w:val="24"/>
        </w:rPr>
        <w:t xml:space="preserve">f, dwaling en vooroordeel op de ziel; doch wanneer God zegt: "Daar zij licht, " wordt de ziel terstond door het licht van de </w:t>
      </w:r>
      <w:r w:rsidRPr="002F6CE7">
        <w:rPr>
          <w:snapToGrid w:val="0"/>
          <w:sz w:val="24"/>
          <w:szCs w:val="24"/>
        </w:rPr>
        <w:t>kennis</w:t>
      </w:r>
      <w:r w:rsidRPr="002F6CE7">
        <w:rPr>
          <w:snapToGrid w:val="0"/>
          <w:sz w:val="24"/>
          <w:szCs w:val="24"/>
          <w:lang w:val="en-US"/>
        </w:rPr>
        <w:t xml:space="preserve"> </w:t>
      </w:r>
      <w:r w:rsidRPr="002F6CE7">
        <w:rPr>
          <w:snapToGrid w:val="0"/>
          <w:sz w:val="24"/>
          <w:szCs w:val="24"/>
        </w:rPr>
        <w:t>de</w:t>
      </w:r>
      <w:r w:rsidRPr="002F6CE7">
        <w:rPr>
          <w:snapToGrid w:val="0"/>
          <w:sz w:val="24"/>
          <w:szCs w:val="24"/>
          <w:lang w:val="en-US"/>
        </w:rPr>
        <w:t>r</w:t>
      </w:r>
      <w:r w:rsidRPr="002F6CE7">
        <w:rPr>
          <w:snapToGrid w:val="0"/>
          <w:sz w:val="24"/>
          <w:szCs w:val="24"/>
        </w:rPr>
        <w:t xml:space="preserve"> </w:t>
      </w:r>
      <w:r w:rsidRPr="002F6CE7">
        <w:rPr>
          <w:snapToGrid w:val="0"/>
          <w:sz w:val="24"/>
          <w:szCs w:val="24"/>
        </w:rPr>
        <w:t>heerlijkheid Gods, in het aangezicht van Jezus Christus, overgezet uit de duisternis tot Zijn</w:t>
      </w:r>
      <w:r w:rsidRPr="002F6CE7">
        <w:rPr>
          <w:snapToGrid w:val="0"/>
          <w:sz w:val="24"/>
          <w:szCs w:val="24"/>
        </w:rPr>
        <w:t xml:space="preserve"> </w:t>
      </w:r>
      <w:r w:rsidRPr="002F6CE7">
        <w:rPr>
          <w:snapToGrid w:val="0"/>
          <w:sz w:val="24"/>
          <w:szCs w:val="24"/>
        </w:rPr>
        <w:t>wonderbaar licht.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De u</w:t>
      </w:r>
      <w:r w:rsidRPr="002F6CE7">
        <w:rPr>
          <w:snapToGrid w:val="0"/>
          <w:sz w:val="24"/>
          <w:szCs w:val="24"/>
        </w:rPr>
        <w:t>itnemendheid van deze kracht is zodanig, dat daardoor, gelijk ik reeds heb aangestipt, schoonheid en orde wordt verwekt ui</w:t>
      </w:r>
      <w:r w:rsidRPr="002F6CE7">
        <w:rPr>
          <w:snapToGrid w:val="0"/>
          <w:sz w:val="24"/>
          <w:szCs w:val="24"/>
        </w:rPr>
        <w:t>t</w:t>
      </w:r>
      <w:r w:rsidRPr="002F6CE7">
        <w:rPr>
          <w:snapToGrid w:val="0"/>
          <w:sz w:val="24"/>
          <w:szCs w:val="24"/>
        </w:rPr>
        <w:t xml:space="preserve"> mismaaktheid</w:t>
      </w:r>
      <w:r w:rsidRPr="002F6CE7">
        <w:rPr>
          <w:snapToGrid w:val="0"/>
          <w:sz w:val="24"/>
          <w:szCs w:val="24"/>
        </w:rPr>
        <w:t xml:space="preserve"> en verwarring: "Al</w:t>
      </w:r>
      <w:r w:rsidRPr="002F6CE7">
        <w:rPr>
          <w:snapToGrid w:val="0"/>
          <w:sz w:val="24"/>
          <w:szCs w:val="24"/>
        </w:rPr>
        <w:t xml:space="preserve"> laagt gijlieden tussen twee rijen van stenen, zo zult gij toch worden als</w:t>
      </w:r>
      <w:r w:rsidRPr="002F6CE7">
        <w:rPr>
          <w:snapToGrid w:val="0"/>
          <w:sz w:val="24"/>
          <w:szCs w:val="24"/>
        </w:rPr>
        <w:t xml:space="preserve"> </w:t>
      </w:r>
      <w:r w:rsidRPr="002F6CE7">
        <w:rPr>
          <w:snapToGrid w:val="0"/>
          <w:sz w:val="24"/>
          <w:szCs w:val="24"/>
        </w:rPr>
        <w:t>vleugelen ener duif overde</w:t>
      </w:r>
      <w:r w:rsidRPr="002F6CE7">
        <w:rPr>
          <w:snapToGrid w:val="0"/>
          <w:sz w:val="24"/>
          <w:szCs w:val="24"/>
        </w:rPr>
        <w:t>kt met zilver, en welker vederen zijn met uitgegraven géluwen goud."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5. Door deze kracht Gods in het Evangelie wordt een </w:t>
      </w:r>
      <w:r w:rsidRPr="002F6CE7">
        <w:rPr>
          <w:snapToGrid w:val="0"/>
          <w:sz w:val="24"/>
          <w:szCs w:val="24"/>
        </w:rPr>
        <w:t xml:space="preserve">nieuwe tempel </w:t>
      </w:r>
      <w:r w:rsidRPr="002F6CE7">
        <w:rPr>
          <w:snapToGrid w:val="0"/>
          <w:sz w:val="24"/>
          <w:szCs w:val="24"/>
        </w:rPr>
        <w:t>en woning opgebouwd uit de donkere groeve van de natuur, en uit stenen worden Abraham kindere</w:t>
      </w:r>
      <w:r w:rsidRPr="002F6CE7">
        <w:rPr>
          <w:snapToGrid w:val="0"/>
          <w:sz w:val="24"/>
          <w:szCs w:val="24"/>
        </w:rPr>
        <w:t>n</w:t>
      </w:r>
      <w:r w:rsidRPr="002F6CE7">
        <w:rPr>
          <w:snapToGrid w:val="0"/>
          <w:sz w:val="24"/>
          <w:szCs w:val="24"/>
        </w:rPr>
        <w:t xml:space="preserve"> verwekt. (Ef. 2:22) "Gij </w:t>
      </w:r>
      <w:r w:rsidRPr="002F6CE7">
        <w:rPr>
          <w:snapToGrid w:val="0"/>
          <w:sz w:val="24"/>
          <w:szCs w:val="24"/>
        </w:rPr>
        <w:t>wordt ook mede gebouwd tot een woonstede Gods in de Geest."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 Om de bijzonderheden niet te vermeerderen; door deze krach</w:t>
      </w:r>
      <w:r w:rsidRPr="002F6CE7">
        <w:rPr>
          <w:snapToGrid w:val="0"/>
          <w:sz w:val="24"/>
          <w:szCs w:val="24"/>
        </w:rPr>
        <w:t xml:space="preserve">t Gods in het </w:t>
      </w:r>
      <w:r w:rsidRPr="002F6CE7">
        <w:rPr>
          <w:snapToGrid w:val="0"/>
          <w:sz w:val="24"/>
          <w:szCs w:val="24"/>
        </w:rPr>
        <w:t>Evangelie wordt de vijandschap van het hart tegen God gedood, en de zondaar wordt zover met G</w:t>
      </w:r>
      <w:r w:rsidRPr="002F6CE7">
        <w:rPr>
          <w:snapToGrid w:val="0"/>
          <w:sz w:val="24"/>
          <w:szCs w:val="24"/>
        </w:rPr>
        <w:t>o</w:t>
      </w:r>
      <w:r w:rsidRPr="002F6CE7">
        <w:rPr>
          <w:snapToGrid w:val="0"/>
          <w:sz w:val="24"/>
          <w:szCs w:val="24"/>
        </w:rPr>
        <w:t>d verzoend, dat hem gegeve</w:t>
      </w:r>
      <w:r w:rsidRPr="002F6CE7">
        <w:rPr>
          <w:snapToGrid w:val="0"/>
          <w:sz w:val="24"/>
          <w:szCs w:val="24"/>
        </w:rPr>
        <w:t>n wordt de Heere zijn God lief te hebben uit geheel zijn hart, en uit geheel zijn ziel, en uit geheel zijn verstand, en ui</w:t>
      </w:r>
      <w:r w:rsidRPr="002F6CE7">
        <w:rPr>
          <w:snapToGrid w:val="0"/>
          <w:sz w:val="24"/>
          <w:szCs w:val="24"/>
        </w:rPr>
        <w:t xml:space="preserve">t geheel zijn </w:t>
      </w:r>
      <w:r w:rsidRPr="002F6CE7">
        <w:rPr>
          <w:snapToGrid w:val="0"/>
          <w:sz w:val="24"/>
          <w:szCs w:val="24"/>
        </w:rPr>
        <w:t>kracht. Door deze almachtige kracht wordt de verloren zoon, die in een vergelegen land is, wa</w:t>
      </w:r>
      <w:r w:rsidRPr="002F6CE7">
        <w:rPr>
          <w:snapToGrid w:val="0"/>
          <w:sz w:val="24"/>
          <w:szCs w:val="24"/>
        </w:rPr>
        <w:t>a</w:t>
      </w:r>
      <w:r w:rsidRPr="002F6CE7">
        <w:rPr>
          <w:snapToGrid w:val="0"/>
          <w:sz w:val="24"/>
          <w:szCs w:val="24"/>
        </w:rPr>
        <w:t>r hij zich voedt met zwijn</w:t>
      </w:r>
      <w:r w:rsidRPr="002F6CE7">
        <w:rPr>
          <w:snapToGrid w:val="0"/>
          <w:sz w:val="24"/>
          <w:szCs w:val="24"/>
        </w:rPr>
        <w:t>endraf, teruggebracht naar het huis van zijn Vader, en in de voorrechten van de kinderen hersteld.</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 Door de kracht Gods</w:t>
      </w:r>
      <w:r w:rsidRPr="002F6CE7">
        <w:rPr>
          <w:snapToGrid w:val="0"/>
          <w:sz w:val="24"/>
          <w:szCs w:val="24"/>
        </w:rPr>
        <w:t xml:space="preserve">, die met het </w:t>
      </w:r>
      <w:r w:rsidRPr="002F6CE7">
        <w:rPr>
          <w:snapToGrid w:val="0"/>
          <w:sz w:val="24"/>
          <w:szCs w:val="24"/>
        </w:rPr>
        <w:t>Evangelie gepaard gaat, wordt de nooddruftige, die door armoede verdrukt wordt, uit de drek v</w:t>
      </w:r>
      <w:r w:rsidRPr="002F6CE7">
        <w:rPr>
          <w:snapToGrid w:val="0"/>
          <w:sz w:val="24"/>
          <w:szCs w:val="24"/>
        </w:rPr>
        <w:t>e</w:t>
      </w:r>
      <w:r w:rsidRPr="002F6CE7">
        <w:rPr>
          <w:snapToGrid w:val="0"/>
          <w:sz w:val="24"/>
          <w:szCs w:val="24"/>
        </w:rPr>
        <w:t>rhoogd en onder de prinsen</w:t>
      </w:r>
      <w:r w:rsidRPr="002F6CE7">
        <w:rPr>
          <w:snapToGrid w:val="0"/>
          <w:sz w:val="24"/>
          <w:szCs w:val="24"/>
        </w:rPr>
        <w:t xml:space="preserve"> gezet, en een erfgenaam van God en mede-erfgenaam met Christus gemaakt. De sterkgewapende wordt gebonden door Hem, Die st</w:t>
      </w:r>
      <w:r w:rsidRPr="002F6CE7">
        <w:rPr>
          <w:snapToGrid w:val="0"/>
          <w:sz w:val="24"/>
          <w:szCs w:val="24"/>
        </w:rPr>
        <w:t>erker is dan h</w:t>
      </w:r>
      <w:r w:rsidRPr="002F6CE7">
        <w:rPr>
          <w:snapToGrid w:val="0"/>
          <w:sz w:val="24"/>
          <w:szCs w:val="24"/>
        </w:rPr>
        <w:t>ij, en zijn vaten worden hem ontroofd; de sterkten van de satan en de overleggingen worden ne</w:t>
      </w:r>
      <w:r w:rsidRPr="002F6CE7">
        <w:rPr>
          <w:snapToGrid w:val="0"/>
          <w:sz w:val="24"/>
          <w:szCs w:val="24"/>
        </w:rPr>
        <w:t>e</w:t>
      </w:r>
      <w:r w:rsidRPr="002F6CE7">
        <w:rPr>
          <w:snapToGrid w:val="0"/>
          <w:sz w:val="24"/>
          <w:szCs w:val="24"/>
        </w:rPr>
        <w:t>rgeworpen, en alle hoogte,</w:t>
      </w:r>
      <w:r w:rsidRPr="002F6CE7">
        <w:rPr>
          <w:snapToGrid w:val="0"/>
          <w:sz w:val="24"/>
          <w:szCs w:val="24"/>
        </w:rPr>
        <w:t xml:space="preserve"> die zich verheft tegen de kennis Gods, en alle gedachten worden gevangen geleid tot de gehoorzaamheid van Christus; de ma</w:t>
      </w:r>
      <w:r w:rsidRPr="002F6CE7">
        <w:rPr>
          <w:snapToGrid w:val="0"/>
          <w:sz w:val="24"/>
          <w:szCs w:val="24"/>
        </w:rPr>
        <w:t>chtige wordt d</w:t>
      </w:r>
      <w:r w:rsidRPr="002F6CE7">
        <w:rPr>
          <w:snapToGrid w:val="0"/>
          <w:sz w:val="24"/>
          <w:szCs w:val="24"/>
        </w:rPr>
        <w:t>e vang ontnomen, en de gevangenen eens rechtvaardigen ontkomen. Zo heb ik u een weinigje doen</w:t>
      </w:r>
      <w:r w:rsidRPr="002F6CE7">
        <w:rPr>
          <w:snapToGrid w:val="0"/>
          <w:sz w:val="24"/>
          <w:szCs w:val="24"/>
        </w:rPr>
        <w:t xml:space="preserve"> </w:t>
      </w:r>
      <w:r w:rsidRPr="002F6CE7">
        <w:rPr>
          <w:snapToGrid w:val="0"/>
          <w:sz w:val="24"/>
          <w:szCs w:val="24"/>
        </w:rPr>
        <w:t xml:space="preserve">zien van de uitnemendheid </w:t>
      </w:r>
      <w:r w:rsidRPr="002F6CE7">
        <w:rPr>
          <w:snapToGrid w:val="0"/>
          <w:sz w:val="24"/>
          <w:szCs w:val="24"/>
        </w:rPr>
        <w:t>van de kracht Gods, die het Evangelie vergezelt, en van haar eigenschappen en uitwerkingen.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IV. Ons vierde punt was, dat </w:t>
      </w:r>
      <w:r w:rsidRPr="002F6CE7">
        <w:rPr>
          <w:snapToGrid w:val="0"/>
          <w:sz w:val="24"/>
          <w:szCs w:val="24"/>
        </w:rPr>
        <w:t>ik zal aantone</w:t>
      </w:r>
      <w:r w:rsidRPr="002F6CE7">
        <w:rPr>
          <w:snapToGrid w:val="0"/>
          <w:sz w:val="24"/>
          <w:szCs w:val="24"/>
        </w:rPr>
        <w:t>n, hoe de uitnemendheid van deze kracht luisterrijk geopenbaard wordt daarin, dat de evangeli</w:t>
      </w:r>
      <w:r w:rsidRPr="002F6CE7">
        <w:rPr>
          <w:snapToGrid w:val="0"/>
          <w:sz w:val="24"/>
          <w:szCs w:val="24"/>
        </w:rPr>
        <w:t>e</w:t>
      </w:r>
      <w:r w:rsidRPr="002F6CE7">
        <w:rPr>
          <w:snapToGrid w:val="0"/>
          <w:sz w:val="24"/>
          <w:szCs w:val="24"/>
        </w:rPr>
        <w:t>schat in aarden vaten word</w:t>
      </w:r>
      <w:r w:rsidRPr="002F6CE7">
        <w:rPr>
          <w:snapToGrid w:val="0"/>
          <w:sz w:val="24"/>
          <w:szCs w:val="24"/>
        </w:rPr>
        <w:t>t overgebracht.</w:t>
      </w:r>
    </w:p>
    <w:p w:rsidR="002F6CE7" w:rsidRPr="002F6CE7" w:rsidRDefault="00380727" w:rsidP="002F6CE7">
      <w:pPr>
        <w:jc w:val="both"/>
        <w:rPr>
          <w:snapToGrid w:val="0"/>
          <w:sz w:val="24"/>
          <w:szCs w:val="24"/>
        </w:rPr>
      </w:pPr>
      <w:r w:rsidRPr="002F6CE7">
        <w:rPr>
          <w:snapToGrid w:val="0"/>
          <w:sz w:val="24"/>
          <w:szCs w:val="24"/>
        </w:rPr>
        <w:t>Ik zal hierover niet breedvoerig uitweiden, alleen zal ik opmerken, dat het Gods gewone weg is</w:t>
      </w:r>
      <w:r w:rsidRPr="002F6CE7">
        <w:rPr>
          <w:snapToGrid w:val="0"/>
          <w:sz w:val="24"/>
          <w:szCs w:val="24"/>
          <w:lang w:val="en-US"/>
        </w:rPr>
        <w:t>,</w:t>
      </w:r>
      <w:r w:rsidRPr="002F6CE7">
        <w:rPr>
          <w:snapToGrid w:val="0"/>
          <w:sz w:val="24"/>
          <w:szCs w:val="24"/>
        </w:rPr>
        <w:t xml:space="preserve"> Zijn almach</w:t>
      </w:r>
      <w:r w:rsidRPr="002F6CE7">
        <w:rPr>
          <w:snapToGrid w:val="0"/>
          <w:sz w:val="24"/>
          <w:szCs w:val="24"/>
        </w:rPr>
        <w:t>tige kracht te</w:t>
      </w:r>
      <w:r w:rsidRPr="002F6CE7">
        <w:rPr>
          <w:snapToGrid w:val="0"/>
          <w:sz w:val="24"/>
          <w:szCs w:val="24"/>
        </w:rPr>
        <w:t xml:space="preserve"> betonen</w:t>
      </w:r>
      <w:r w:rsidRPr="002F6CE7">
        <w:rPr>
          <w:snapToGrid w:val="0"/>
          <w:sz w:val="24"/>
          <w:szCs w:val="24"/>
          <w:lang w:val="en-US"/>
        </w:rPr>
        <w:t>,</w:t>
      </w:r>
      <w:r w:rsidRPr="002F6CE7">
        <w:rPr>
          <w:snapToGrid w:val="0"/>
          <w:sz w:val="24"/>
          <w:szCs w:val="24"/>
        </w:rPr>
        <w:t xml:space="preserve"> in Zijn grootste werken uit te voeren door middelen, waarvan de verstandelijke werel</w:t>
      </w:r>
      <w:r w:rsidRPr="002F6CE7">
        <w:rPr>
          <w:snapToGrid w:val="0"/>
          <w:sz w:val="24"/>
          <w:szCs w:val="24"/>
        </w:rPr>
        <w:t>d</w:t>
      </w:r>
      <w:r w:rsidRPr="002F6CE7">
        <w:rPr>
          <w:snapToGrid w:val="0"/>
          <w:sz w:val="24"/>
          <w:szCs w:val="24"/>
        </w:rPr>
        <w:t xml:space="preserve"> zou denken, dat zij vol</w:t>
      </w:r>
      <w:r w:rsidRPr="002F6CE7">
        <w:rPr>
          <w:snapToGrid w:val="0"/>
          <w:sz w:val="24"/>
          <w:szCs w:val="24"/>
        </w:rPr>
        <w:t>strekt niets zullen uitwerken. Toen het grote gebouw van de hemel en de aarde tot aanzi</w:t>
      </w:r>
      <w:r w:rsidRPr="002F6CE7">
        <w:rPr>
          <w:snapToGrid w:val="0"/>
          <w:sz w:val="24"/>
          <w:szCs w:val="24"/>
          <w:lang w:val="en-US"/>
        </w:rPr>
        <w:t>e</w:t>
      </w:r>
      <w:r w:rsidRPr="002F6CE7">
        <w:rPr>
          <w:snapToGrid w:val="0"/>
          <w:sz w:val="24"/>
          <w:szCs w:val="24"/>
        </w:rPr>
        <w:t xml:space="preserve">n werd gebracht, geschiedde dit met </w:t>
      </w:r>
      <w:r w:rsidRPr="002F6CE7">
        <w:rPr>
          <w:snapToGrid w:val="0"/>
          <w:sz w:val="24"/>
          <w:szCs w:val="24"/>
        </w:rPr>
        <w:t>een enkel woor</w:t>
      </w:r>
      <w:r w:rsidRPr="002F6CE7">
        <w:rPr>
          <w:snapToGrid w:val="0"/>
          <w:sz w:val="24"/>
          <w:szCs w:val="24"/>
        </w:rPr>
        <w:t>d: "Door het Woord des Heeren zijn de hemelen gemaakt, en door de Geest Zijns monds al hun he</w:t>
      </w:r>
      <w:r w:rsidRPr="002F6CE7">
        <w:rPr>
          <w:snapToGrid w:val="0"/>
          <w:sz w:val="24"/>
          <w:szCs w:val="24"/>
        </w:rPr>
        <w:t>i</w:t>
      </w:r>
      <w:r w:rsidRPr="002F6CE7">
        <w:rPr>
          <w:snapToGrid w:val="0"/>
          <w:sz w:val="24"/>
          <w:szCs w:val="24"/>
        </w:rPr>
        <w:t>r." Wanneer de hovaardij</w:t>
      </w:r>
      <w:r w:rsidRPr="002F6CE7">
        <w:rPr>
          <w:snapToGrid w:val="0"/>
          <w:sz w:val="24"/>
          <w:szCs w:val="24"/>
        </w:rPr>
        <w:t xml:space="preserve"> van Farao en de sterkte van Egypte verbroken moeten worden; wanneer Israël uit de dienstbaarheid verlost, en de Rode Zee ge</w:t>
      </w:r>
      <w:r w:rsidRPr="002F6CE7">
        <w:rPr>
          <w:snapToGrid w:val="0"/>
          <w:sz w:val="24"/>
          <w:szCs w:val="24"/>
        </w:rPr>
        <w:t>kliefd moet wo</w:t>
      </w:r>
      <w:r w:rsidRPr="002F6CE7">
        <w:rPr>
          <w:snapToGrid w:val="0"/>
          <w:sz w:val="24"/>
          <w:szCs w:val="24"/>
        </w:rPr>
        <w:t>rden, wordt dit uitgewerkt door het uitstrekken van de staf Gods in de hand van Mozes. Wannee</w:t>
      </w:r>
      <w:r w:rsidRPr="002F6CE7">
        <w:rPr>
          <w:snapToGrid w:val="0"/>
          <w:sz w:val="24"/>
          <w:szCs w:val="24"/>
        </w:rPr>
        <w:t>r</w:t>
      </w:r>
      <w:r w:rsidRPr="002F6CE7">
        <w:rPr>
          <w:snapToGrid w:val="0"/>
          <w:sz w:val="24"/>
          <w:szCs w:val="24"/>
        </w:rPr>
        <w:t xml:space="preserve"> de sterke muren van Jer</w:t>
      </w:r>
      <w:r w:rsidRPr="002F6CE7">
        <w:rPr>
          <w:snapToGrid w:val="0"/>
          <w:sz w:val="24"/>
          <w:szCs w:val="24"/>
        </w:rPr>
        <w:t>icho neergeworpen moeten worden, zal dit niet door oorlogswerktuigen, zoals stormrammen, geschieden, maar eenvoudig door het</w:t>
      </w:r>
      <w:r w:rsidRPr="002F6CE7">
        <w:rPr>
          <w:snapToGrid w:val="0"/>
          <w:sz w:val="24"/>
          <w:szCs w:val="24"/>
        </w:rPr>
        <w:t xml:space="preserve"> blazen op ram</w:t>
      </w:r>
      <w:r w:rsidRPr="002F6CE7">
        <w:rPr>
          <w:snapToGrid w:val="0"/>
          <w:sz w:val="24"/>
          <w:szCs w:val="24"/>
        </w:rPr>
        <w:t>shoornen en een gejuich uit de legerplaats van Israël. Wanneer het heir van de Midianieten ve</w:t>
      </w:r>
      <w:r w:rsidRPr="002F6CE7">
        <w:rPr>
          <w:snapToGrid w:val="0"/>
          <w:sz w:val="24"/>
          <w:szCs w:val="24"/>
        </w:rPr>
        <w:t>r</w:t>
      </w:r>
      <w:r w:rsidRPr="002F6CE7">
        <w:rPr>
          <w:snapToGrid w:val="0"/>
          <w:sz w:val="24"/>
          <w:szCs w:val="24"/>
        </w:rPr>
        <w:t xml:space="preserve">slagen moet worden, wil </w:t>
      </w:r>
      <w:r w:rsidRPr="002F6CE7">
        <w:rPr>
          <w:snapToGrid w:val="0"/>
          <w:sz w:val="24"/>
          <w:szCs w:val="24"/>
        </w:rPr>
        <w:t xml:space="preserve">God niet dat dertig duizend mannen dit zullen doen, maar Hij wil dat dit aantal tot driehonderd wordt teruggebracht, en dat </w:t>
      </w:r>
      <w:r w:rsidRPr="002F6CE7">
        <w:rPr>
          <w:snapToGrid w:val="0"/>
          <w:sz w:val="24"/>
          <w:szCs w:val="24"/>
        </w:rPr>
        <w:t>die driehonder</w:t>
      </w:r>
      <w:r w:rsidRPr="002F6CE7">
        <w:rPr>
          <w:snapToGrid w:val="0"/>
          <w:sz w:val="24"/>
          <w:szCs w:val="24"/>
        </w:rPr>
        <w:t>d het zwaard niet zullen trekken, maar alleen, dat zij op hun bazuinen zullen blazen, hun kru</w:t>
      </w:r>
      <w:r w:rsidRPr="002F6CE7">
        <w:rPr>
          <w:snapToGrid w:val="0"/>
          <w:sz w:val="24"/>
          <w:szCs w:val="24"/>
        </w:rPr>
        <w:t>i</w:t>
      </w:r>
      <w:r w:rsidRPr="002F6CE7">
        <w:rPr>
          <w:snapToGrid w:val="0"/>
          <w:sz w:val="24"/>
          <w:szCs w:val="24"/>
        </w:rPr>
        <w:t>ken aan stukken zullen s</w:t>
      </w:r>
      <w:r w:rsidRPr="002F6CE7">
        <w:rPr>
          <w:snapToGrid w:val="0"/>
          <w:sz w:val="24"/>
          <w:szCs w:val="24"/>
        </w:rPr>
        <w:t>laan, en hun fakkels in hun handen zullen houden, roepende: "Het zwaard des Heeren en van Gideon; en daarop verliep het Midi</w:t>
      </w:r>
      <w:r w:rsidRPr="002F6CE7">
        <w:rPr>
          <w:snapToGrid w:val="0"/>
          <w:sz w:val="24"/>
          <w:szCs w:val="24"/>
        </w:rPr>
        <w:t>anietische leg</w:t>
      </w:r>
      <w:r w:rsidRPr="002F6CE7">
        <w:rPr>
          <w:snapToGrid w:val="0"/>
          <w:sz w:val="24"/>
          <w:szCs w:val="24"/>
        </w:rPr>
        <w:t xml:space="preserve">er, en iedere man moest zijn zwaard steken in de ingewanden van zijn naaste. Wat is het doel </w:t>
      </w:r>
      <w:r w:rsidRPr="002F6CE7">
        <w:rPr>
          <w:snapToGrid w:val="0"/>
          <w:sz w:val="24"/>
          <w:szCs w:val="24"/>
        </w:rPr>
        <w:t>v</w:t>
      </w:r>
      <w:r w:rsidRPr="002F6CE7">
        <w:rPr>
          <w:snapToGrid w:val="0"/>
          <w:sz w:val="24"/>
          <w:szCs w:val="24"/>
        </w:rPr>
        <w:t>an de hemel, dat Hij doo</w:t>
      </w:r>
      <w:r w:rsidRPr="002F6CE7">
        <w:rPr>
          <w:snapToGrid w:val="0"/>
          <w:sz w:val="24"/>
          <w:szCs w:val="24"/>
        </w:rPr>
        <w:t>r zulke onbetekenende</w:t>
      </w:r>
      <w:r w:rsidRPr="002F6CE7">
        <w:rPr>
          <w:snapToGrid w:val="0"/>
          <w:sz w:val="24"/>
          <w:szCs w:val="24"/>
          <w:lang w:val="en-US"/>
        </w:rPr>
        <w:t>,</w:t>
      </w:r>
      <w:r w:rsidRPr="002F6CE7">
        <w:rPr>
          <w:snapToGrid w:val="0"/>
          <w:sz w:val="24"/>
          <w:szCs w:val="24"/>
        </w:rPr>
        <w:t xml:space="preserve"> verachtelijke middelen zulke heerlijke dingen uitwerkt? De duidelijke reden is, dat Zijn arm en Zijn m</w:t>
      </w:r>
      <w:r w:rsidRPr="002F6CE7">
        <w:rPr>
          <w:snapToGrid w:val="0"/>
          <w:sz w:val="24"/>
          <w:szCs w:val="24"/>
        </w:rPr>
        <w:t>acht des te du</w:t>
      </w:r>
      <w:r w:rsidRPr="002F6CE7">
        <w:rPr>
          <w:snapToGrid w:val="0"/>
          <w:sz w:val="24"/>
          <w:szCs w:val="24"/>
        </w:rPr>
        <w:t>idelijker zichtbaar zouden zijn, en dat Israël mocht weten, dat hun boog en hun zwaard hen ni</w:t>
      </w:r>
      <w:r w:rsidRPr="002F6CE7">
        <w:rPr>
          <w:snapToGrid w:val="0"/>
          <w:sz w:val="24"/>
          <w:szCs w:val="24"/>
        </w:rPr>
        <w:t>e</w:t>
      </w:r>
      <w:r w:rsidRPr="002F6CE7">
        <w:rPr>
          <w:snapToGrid w:val="0"/>
          <w:sz w:val="24"/>
          <w:szCs w:val="24"/>
        </w:rPr>
        <w:t>t had verlost, maar dat</w:t>
      </w:r>
      <w:r w:rsidRPr="002F6CE7">
        <w:rPr>
          <w:snapToGrid w:val="0"/>
          <w:sz w:val="24"/>
          <w:szCs w:val="24"/>
        </w:rPr>
        <w:t xml:space="preserve"> God hun de overwinning had gegeven door Zijn rechterhand en Zijn heilige arm. Zo ook, wanneer God het koninkrijk van de Mess</w:t>
      </w:r>
      <w:r w:rsidRPr="002F6CE7">
        <w:rPr>
          <w:snapToGrid w:val="0"/>
          <w:sz w:val="24"/>
          <w:szCs w:val="24"/>
        </w:rPr>
        <w:t>ias in de were</w:t>
      </w:r>
      <w:r w:rsidRPr="002F6CE7">
        <w:rPr>
          <w:snapToGrid w:val="0"/>
          <w:sz w:val="24"/>
          <w:szCs w:val="24"/>
        </w:rPr>
        <w:t>ld wil oprichten, en het koninkrijk van de duisternis van de Satan wil neerwerpen, gaat Hij d</w:t>
      </w:r>
      <w:r w:rsidRPr="002F6CE7">
        <w:rPr>
          <w:snapToGrid w:val="0"/>
          <w:sz w:val="24"/>
          <w:szCs w:val="24"/>
        </w:rPr>
        <w:t>e</w:t>
      </w:r>
      <w:r w:rsidRPr="002F6CE7">
        <w:rPr>
          <w:snapToGrid w:val="0"/>
          <w:sz w:val="24"/>
          <w:szCs w:val="24"/>
        </w:rPr>
        <w:t xml:space="preserve"> ploeterende staatslied</w:t>
      </w:r>
      <w:r w:rsidRPr="002F6CE7">
        <w:rPr>
          <w:snapToGrid w:val="0"/>
          <w:sz w:val="24"/>
          <w:szCs w:val="24"/>
        </w:rPr>
        <w:t>en, de geleerde wijsgeren, en de sierlijke redenaars van de wereld voorbij, en Hij maakt gebruik van twaalf arme vissers, die</w:t>
      </w:r>
      <w:r w:rsidRPr="002F6CE7">
        <w:rPr>
          <w:snapToGrid w:val="0"/>
          <w:sz w:val="24"/>
          <w:szCs w:val="24"/>
        </w:rPr>
        <w:t xml:space="preserve"> geen andere t</w:t>
      </w:r>
      <w:r w:rsidRPr="002F6CE7">
        <w:rPr>
          <w:snapToGrid w:val="0"/>
          <w:sz w:val="24"/>
          <w:szCs w:val="24"/>
        </w:rPr>
        <w:t>aal kenden dan hun moedertaal, geen andere opvoeding dan, dat zij hun netten hadden leren mak</w:t>
      </w:r>
      <w:r w:rsidRPr="002F6CE7">
        <w:rPr>
          <w:snapToGrid w:val="0"/>
          <w:sz w:val="24"/>
          <w:szCs w:val="24"/>
        </w:rPr>
        <w:t>e</w:t>
      </w:r>
      <w:r w:rsidRPr="002F6CE7">
        <w:rPr>
          <w:snapToGrid w:val="0"/>
          <w:sz w:val="24"/>
          <w:szCs w:val="24"/>
        </w:rPr>
        <w:t>n en repareren. Hen beg</w:t>
      </w:r>
      <w:r w:rsidRPr="002F6CE7">
        <w:rPr>
          <w:snapToGrid w:val="0"/>
          <w:sz w:val="24"/>
          <w:szCs w:val="24"/>
        </w:rPr>
        <w:t>iftigde Hij met kracht uit de hoogte, waardoor zij bekwaam gemaakt werden het Evangelie in alle bekende talen van de wereld t</w:t>
      </w:r>
      <w:r w:rsidRPr="002F6CE7">
        <w:rPr>
          <w:snapToGrid w:val="0"/>
          <w:sz w:val="24"/>
          <w:szCs w:val="24"/>
        </w:rPr>
        <w:t>e verspreiden,</w:t>
      </w:r>
      <w:r w:rsidRPr="002F6CE7">
        <w:rPr>
          <w:snapToGrid w:val="0"/>
          <w:sz w:val="24"/>
          <w:szCs w:val="24"/>
        </w:rPr>
        <w:t xml:space="preserve"> en allerlei wonderwerken te verrichten tot bevestiging van de waarheid van hun leer, waardoo</w:t>
      </w:r>
      <w:r w:rsidRPr="002F6CE7">
        <w:rPr>
          <w:snapToGrid w:val="0"/>
          <w:sz w:val="24"/>
          <w:szCs w:val="24"/>
        </w:rPr>
        <w:t>r</w:t>
      </w:r>
      <w:r w:rsidRPr="002F6CE7">
        <w:rPr>
          <w:snapToGrid w:val="0"/>
          <w:sz w:val="24"/>
          <w:szCs w:val="24"/>
        </w:rPr>
        <w:t xml:space="preserve"> het koninkrijk van de </w:t>
      </w:r>
      <w:r w:rsidRPr="002F6CE7">
        <w:rPr>
          <w:snapToGrid w:val="0"/>
          <w:sz w:val="24"/>
          <w:szCs w:val="24"/>
        </w:rPr>
        <w:t>satan als een bliksem uit de hemel kwam vallen; de afgoderijen van de volkeren, in welke zij vele eeuwen en geslachten ingewo</w:t>
      </w:r>
      <w:r w:rsidRPr="002F6CE7">
        <w:rPr>
          <w:snapToGrid w:val="0"/>
          <w:sz w:val="24"/>
          <w:szCs w:val="24"/>
        </w:rPr>
        <w:t>rteld waren, w</w:t>
      </w:r>
      <w:r w:rsidRPr="002F6CE7">
        <w:rPr>
          <w:snapToGrid w:val="0"/>
          <w:sz w:val="24"/>
          <w:szCs w:val="24"/>
        </w:rPr>
        <w:t>erden afgebroken: de orakelen van de duivel onder hen tot stilzwijgen werden gebracht; de Moz</w:t>
      </w:r>
      <w:r w:rsidRPr="002F6CE7">
        <w:rPr>
          <w:snapToGrid w:val="0"/>
          <w:sz w:val="24"/>
          <w:szCs w:val="24"/>
        </w:rPr>
        <w:t>a</w:t>
      </w:r>
      <w:r w:rsidRPr="002F6CE7">
        <w:rPr>
          <w:snapToGrid w:val="0"/>
          <w:sz w:val="24"/>
          <w:szCs w:val="24"/>
        </w:rPr>
        <w:t xml:space="preserve">ïsche huishouding, die </w:t>
      </w:r>
      <w:r w:rsidRPr="002F6CE7">
        <w:rPr>
          <w:snapToGrid w:val="0"/>
          <w:sz w:val="24"/>
          <w:szCs w:val="24"/>
        </w:rPr>
        <w:t>een goddelijke instelling was geweest, uit haar hengsels werd gelicht, het Romeinse rijk, waarvan de kracht gebruikt was om h</w:t>
      </w:r>
      <w:r w:rsidRPr="002F6CE7">
        <w:rPr>
          <w:snapToGrid w:val="0"/>
          <w:sz w:val="24"/>
          <w:szCs w:val="24"/>
        </w:rPr>
        <w:t>et Christendom</w:t>
      </w:r>
      <w:r w:rsidRPr="002F6CE7">
        <w:rPr>
          <w:snapToGrid w:val="0"/>
          <w:sz w:val="24"/>
          <w:szCs w:val="24"/>
        </w:rPr>
        <w:t xml:space="preserve"> uit te roeien, zich komt overgeven onder de scepter van een gekruisigde Jezus. Evenzo wil Go</w:t>
      </w:r>
      <w:r w:rsidRPr="002F6CE7">
        <w:rPr>
          <w:snapToGrid w:val="0"/>
          <w:sz w:val="24"/>
          <w:szCs w:val="24"/>
        </w:rPr>
        <w:t>d</w:t>
      </w:r>
      <w:r w:rsidRPr="002F6CE7">
        <w:rPr>
          <w:snapToGrid w:val="0"/>
          <w:sz w:val="24"/>
          <w:szCs w:val="24"/>
        </w:rPr>
        <w:t>, wanneer Hij Zijn koni</w:t>
      </w:r>
      <w:r w:rsidRPr="002F6CE7">
        <w:rPr>
          <w:snapToGrid w:val="0"/>
          <w:sz w:val="24"/>
          <w:szCs w:val="24"/>
        </w:rPr>
        <w:t>nkrijk in het hart komt oprichten, dat doen door aarden vaten, die beladen zijn met de schat van de waarheid en de genade van</w:t>
      </w:r>
      <w:r w:rsidRPr="002F6CE7">
        <w:rPr>
          <w:snapToGrid w:val="0"/>
          <w:sz w:val="24"/>
          <w:szCs w:val="24"/>
        </w:rPr>
        <w:t xml:space="preserve"> het Evangelie</w:t>
      </w:r>
      <w:r w:rsidRPr="002F6CE7">
        <w:rPr>
          <w:snapToGrid w:val="0"/>
          <w:sz w:val="24"/>
          <w:szCs w:val="24"/>
        </w:rPr>
        <w:t>. Nu, wat anders heeft God met dit alles ten doel dan, dat het mag blijken, dat de uitnemendh</w:t>
      </w:r>
      <w:r w:rsidRPr="002F6CE7">
        <w:rPr>
          <w:snapToGrid w:val="0"/>
          <w:sz w:val="24"/>
          <w:szCs w:val="24"/>
        </w:rPr>
        <w:t>e</w:t>
      </w:r>
      <w:r w:rsidRPr="002F6CE7">
        <w:rPr>
          <w:snapToGrid w:val="0"/>
          <w:sz w:val="24"/>
          <w:szCs w:val="24"/>
        </w:rPr>
        <w:t>id van de kracht zij Go</w:t>
      </w:r>
      <w:r w:rsidRPr="002F6CE7">
        <w:rPr>
          <w:snapToGrid w:val="0"/>
          <w:sz w:val="24"/>
          <w:szCs w:val="24"/>
        </w:rPr>
        <w:t>des, en niet uit ons</w:t>
      </w:r>
      <w:r w:rsidRPr="002F6CE7">
        <w:rPr>
          <w:snapToGrid w:val="0"/>
          <w:sz w:val="24"/>
          <w:szCs w:val="24"/>
          <w:lang w:val="en-US"/>
        </w:rPr>
        <w:t>.</w:t>
      </w:r>
      <w:r w:rsidRPr="002F6CE7">
        <w:rPr>
          <w:snapToGrid w:val="0"/>
          <w:sz w:val="24"/>
          <w:szCs w:val="24"/>
        </w:rPr>
        <w:t xml:space="preserve"> De apostel handelt zeer sierlijk over dit onderwerp: (1 Kor. 1:2631) "Want gij ziet uw roeping, broeder</w:t>
      </w:r>
      <w:r w:rsidRPr="002F6CE7">
        <w:rPr>
          <w:snapToGrid w:val="0"/>
          <w:sz w:val="24"/>
          <w:szCs w:val="24"/>
        </w:rPr>
        <w:t>s, dat gij nie</w:t>
      </w:r>
      <w:r w:rsidRPr="002F6CE7">
        <w:rPr>
          <w:snapToGrid w:val="0"/>
          <w:sz w:val="24"/>
          <w:szCs w:val="24"/>
        </w:rPr>
        <w:t xml:space="preserve">t vele wijzen zijt naar het vlees, niet vele machtigen, niet vele edelen. Maar het dwaze der </w:t>
      </w:r>
      <w:r w:rsidRPr="002F6CE7">
        <w:rPr>
          <w:snapToGrid w:val="0"/>
          <w:sz w:val="24"/>
          <w:szCs w:val="24"/>
        </w:rPr>
        <w:t>w</w:t>
      </w:r>
      <w:r w:rsidRPr="002F6CE7">
        <w:rPr>
          <w:snapToGrid w:val="0"/>
          <w:sz w:val="24"/>
          <w:szCs w:val="24"/>
        </w:rPr>
        <w:t>ereld heeft God uitver</w:t>
      </w:r>
      <w:r w:rsidRPr="002F6CE7">
        <w:rPr>
          <w:snapToGrid w:val="0"/>
          <w:sz w:val="24"/>
          <w:szCs w:val="24"/>
        </w:rPr>
        <w:t xml:space="preserve">koren, opdat Hij de wijzen beschamen zou; en het zwakke der wereld heeft God uitverkoren, opdat Hij het sterke zou beschamen. </w:t>
      </w:r>
      <w:r w:rsidRPr="002F6CE7">
        <w:rPr>
          <w:snapToGrid w:val="0"/>
          <w:sz w:val="24"/>
          <w:szCs w:val="24"/>
        </w:rPr>
        <w:t>En het onedele</w:t>
      </w:r>
      <w:r w:rsidRPr="002F6CE7">
        <w:rPr>
          <w:snapToGrid w:val="0"/>
          <w:sz w:val="24"/>
          <w:szCs w:val="24"/>
        </w:rPr>
        <w:t xml:space="preserve"> der wereld, en het verachte heeft God uitverkoren, en hetgeen niets is, opdat Hij hetgeen ie</w:t>
      </w:r>
      <w:r w:rsidRPr="002F6CE7">
        <w:rPr>
          <w:snapToGrid w:val="0"/>
          <w:sz w:val="24"/>
          <w:szCs w:val="24"/>
        </w:rPr>
        <w:t>t</w:t>
      </w:r>
      <w:r w:rsidRPr="002F6CE7">
        <w:rPr>
          <w:snapToGrid w:val="0"/>
          <w:sz w:val="24"/>
          <w:szCs w:val="24"/>
        </w:rPr>
        <w:t>s is, te niet zou make</w:t>
      </w:r>
      <w:r w:rsidRPr="002F6CE7">
        <w:rPr>
          <w:snapToGrid w:val="0"/>
          <w:sz w:val="24"/>
          <w:szCs w:val="24"/>
        </w:rPr>
        <w:t>n." En het doel van dit alles is: "Opdat geen vlees zou roemen voor Hem. Die roemt, roeme in den Heere." Het gesprokene is gen</w:t>
      </w:r>
      <w:r w:rsidRPr="002F6CE7">
        <w:rPr>
          <w:snapToGrid w:val="0"/>
          <w:sz w:val="24"/>
          <w:szCs w:val="24"/>
        </w:rPr>
        <w:t>oegzaam tot ve</w:t>
      </w:r>
      <w:r w:rsidRPr="002F6CE7">
        <w:rPr>
          <w:snapToGrid w:val="0"/>
          <w:sz w:val="24"/>
          <w:szCs w:val="24"/>
        </w:rPr>
        <w:t>rduidelijking van de tekst en van de leer. Ik ga nu over tot:</w:t>
      </w:r>
    </w:p>
    <w:p w:rsidR="002F6CE7" w:rsidRPr="002F6CE7" w:rsidRDefault="00380727" w:rsidP="002F6CE7">
      <w:pPr>
        <w:jc w:val="both"/>
        <w:rPr>
          <w:snapToGrid w:val="0"/>
          <w:sz w:val="24"/>
          <w:szCs w:val="24"/>
        </w:rPr>
      </w:pPr>
    </w:p>
    <w:p w:rsidR="002F6CE7" w:rsidRPr="002F6CE7" w:rsidRDefault="00380727" w:rsidP="002F6CE7">
      <w:pPr>
        <w:jc w:val="both"/>
        <w:rPr>
          <w:b/>
          <w:snapToGrid w:val="0"/>
          <w:sz w:val="24"/>
          <w:szCs w:val="24"/>
        </w:rPr>
      </w:pPr>
      <w:r w:rsidRPr="002F6CE7">
        <w:rPr>
          <w:b/>
          <w:snapToGrid w:val="0"/>
          <w:sz w:val="24"/>
          <w:szCs w:val="24"/>
        </w:rPr>
        <w:t>De toepassing.</w:t>
      </w:r>
    </w:p>
    <w:p w:rsidR="002F6CE7" w:rsidRPr="002F6CE7" w:rsidRDefault="00380727" w:rsidP="002F6CE7">
      <w:pPr>
        <w:jc w:val="both"/>
        <w:rPr>
          <w:snapToGrid w:val="0"/>
          <w:sz w:val="24"/>
          <w:szCs w:val="24"/>
        </w:rPr>
      </w:pPr>
      <w:r w:rsidRPr="002F6CE7">
        <w:rPr>
          <w:snapToGrid w:val="0"/>
          <w:sz w:val="24"/>
          <w:szCs w:val="24"/>
        </w:rPr>
        <w:t>Ik zal trachten</w:t>
      </w:r>
      <w:r w:rsidRPr="002F6CE7">
        <w:rPr>
          <w:snapToGrid w:val="0"/>
          <w:sz w:val="24"/>
          <w:szCs w:val="24"/>
        </w:rPr>
        <w:t xml:space="preserve"> </w:t>
      </w:r>
      <w:r w:rsidRPr="002F6CE7">
        <w:rPr>
          <w:snapToGrid w:val="0"/>
          <w:sz w:val="24"/>
          <w:szCs w:val="24"/>
        </w:rPr>
        <w:t xml:space="preserve">de gehele toepassing, </w:t>
      </w:r>
      <w:r w:rsidRPr="002F6CE7">
        <w:rPr>
          <w:snapToGrid w:val="0"/>
          <w:sz w:val="24"/>
          <w:szCs w:val="24"/>
        </w:rPr>
        <w:t>die ik heb voorgenomen, voor ditmaal in een paar gevolgtrekkingen af te doen.</w:t>
      </w:r>
    </w:p>
    <w:p w:rsidR="002F6CE7" w:rsidRPr="002F6CE7" w:rsidRDefault="00380727" w:rsidP="002F6CE7">
      <w:pPr>
        <w:jc w:val="both"/>
        <w:rPr>
          <w:snapToGrid w:val="0"/>
          <w:sz w:val="24"/>
          <w:szCs w:val="24"/>
        </w:rPr>
      </w:pPr>
      <w:r w:rsidRPr="002F6CE7">
        <w:rPr>
          <w:snapToGrid w:val="0"/>
          <w:sz w:val="24"/>
          <w:szCs w:val="24"/>
        </w:rPr>
        <w:t>1. Ziet hieruit welk een uitnemende en verrijken</w:t>
      </w:r>
      <w:r w:rsidRPr="002F6CE7">
        <w:rPr>
          <w:snapToGrid w:val="0"/>
          <w:sz w:val="24"/>
          <w:szCs w:val="24"/>
        </w:rPr>
        <w:t>de zegen het E</w:t>
      </w:r>
      <w:r w:rsidRPr="002F6CE7">
        <w:rPr>
          <w:snapToGrid w:val="0"/>
          <w:sz w:val="24"/>
          <w:szCs w:val="24"/>
        </w:rPr>
        <w:t>vangelie is, wanneer het gelovig wordt aangenomen. Het is een schat, en de beste schat, die o</w:t>
      </w:r>
      <w:r w:rsidRPr="002F6CE7">
        <w:rPr>
          <w:snapToGrid w:val="0"/>
          <w:sz w:val="24"/>
          <w:szCs w:val="24"/>
        </w:rPr>
        <w:t>o</w:t>
      </w:r>
      <w:r w:rsidRPr="002F6CE7">
        <w:rPr>
          <w:snapToGrid w:val="0"/>
          <w:sz w:val="24"/>
          <w:szCs w:val="24"/>
        </w:rPr>
        <w:t>it een volk bezat; het</w:t>
      </w:r>
      <w:r w:rsidRPr="002F6CE7">
        <w:rPr>
          <w:snapToGrid w:val="0"/>
          <w:sz w:val="24"/>
          <w:szCs w:val="24"/>
        </w:rPr>
        <w:t xml:space="preserve"> is waarlijk een gezegend volk dat God wezenlijk kent.</w:t>
      </w:r>
    </w:p>
    <w:p w:rsidR="002F6CE7" w:rsidRPr="002F6CE7" w:rsidRDefault="00380727" w:rsidP="002F6CE7">
      <w:pPr>
        <w:jc w:val="both"/>
        <w:rPr>
          <w:snapToGrid w:val="0"/>
          <w:sz w:val="24"/>
          <w:szCs w:val="24"/>
        </w:rPr>
      </w:pPr>
      <w:r w:rsidRPr="002F6CE7">
        <w:rPr>
          <w:snapToGrid w:val="0"/>
          <w:sz w:val="24"/>
          <w:szCs w:val="24"/>
        </w:rPr>
        <w:t>Hier zou gevraagd kunnen worden: Waarin bestaat de uitnemendheid van de</w:t>
      </w:r>
      <w:r w:rsidRPr="002F6CE7">
        <w:rPr>
          <w:snapToGrid w:val="0"/>
          <w:sz w:val="24"/>
          <w:szCs w:val="24"/>
        </w:rPr>
        <w:t xml:space="preserve"> schat van het</w:t>
      </w:r>
      <w:r w:rsidRPr="002F6CE7">
        <w:rPr>
          <w:snapToGrid w:val="0"/>
          <w:sz w:val="24"/>
          <w:szCs w:val="24"/>
        </w:rPr>
        <w:t xml:space="preserve"> Evangelie? Dit werd in het leerstellig gedeelte reeds duidelijk gemaakt, doch ik zal er het </w:t>
      </w:r>
      <w:r w:rsidRPr="002F6CE7">
        <w:rPr>
          <w:snapToGrid w:val="0"/>
          <w:sz w:val="24"/>
          <w:szCs w:val="24"/>
        </w:rPr>
        <w:t>v</w:t>
      </w:r>
      <w:r w:rsidRPr="002F6CE7">
        <w:rPr>
          <w:snapToGrid w:val="0"/>
          <w:sz w:val="24"/>
          <w:szCs w:val="24"/>
        </w:rPr>
        <w:t>olgende aan toevoegen.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Het is een hemelse schat; het is een van die "goede gaven en volmaakte giften, die van boven van de Vader der lichten afk</w:t>
      </w:r>
      <w:r w:rsidRPr="002F6CE7">
        <w:rPr>
          <w:snapToGrid w:val="0"/>
          <w:sz w:val="24"/>
          <w:szCs w:val="24"/>
        </w:rPr>
        <w:t xml:space="preserve">omen, bij Wie </w:t>
      </w:r>
      <w:r w:rsidRPr="002F6CE7">
        <w:rPr>
          <w:snapToGrid w:val="0"/>
          <w:sz w:val="24"/>
          <w:szCs w:val="24"/>
        </w:rPr>
        <w:t>geen verandering of schaduw van omkering is." De wet wordt in een grote mate gekend, door het</w:t>
      </w:r>
      <w:r w:rsidRPr="002F6CE7">
        <w:rPr>
          <w:snapToGrid w:val="0"/>
          <w:sz w:val="24"/>
          <w:szCs w:val="24"/>
        </w:rPr>
        <w:t xml:space="preserve"> </w:t>
      </w:r>
      <w:r w:rsidRPr="002F6CE7">
        <w:rPr>
          <w:snapToGrid w:val="0"/>
          <w:sz w:val="24"/>
          <w:szCs w:val="24"/>
        </w:rPr>
        <w:t>licht van de natuur, d</w:t>
      </w:r>
      <w:r w:rsidRPr="002F6CE7">
        <w:rPr>
          <w:snapToGrid w:val="0"/>
          <w:sz w:val="24"/>
          <w:szCs w:val="24"/>
        </w:rPr>
        <w:t>och het Evangelie is iets geheel bovennatuurlijks, zowel wat de voorwerpelijke als de onderwerpelijke openbaring daarvan betre</w:t>
      </w:r>
      <w:r w:rsidRPr="002F6CE7">
        <w:rPr>
          <w:snapToGrid w:val="0"/>
          <w:sz w:val="24"/>
          <w:szCs w:val="24"/>
        </w:rPr>
        <w:t>ft.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Het is</w:t>
      </w:r>
      <w:r w:rsidRPr="002F6CE7">
        <w:rPr>
          <w:snapToGrid w:val="0"/>
          <w:sz w:val="24"/>
          <w:szCs w:val="24"/>
        </w:rPr>
        <w:t xml:space="preserve"> een geestelijke en zielverzadigende schat. O</w:t>
      </w:r>
      <w:r w:rsidRPr="002F6CE7">
        <w:rPr>
          <w:snapToGrid w:val="0"/>
          <w:sz w:val="24"/>
          <w:szCs w:val="24"/>
          <w:lang w:val="en-US"/>
        </w:rPr>
        <w:t>,</w:t>
      </w:r>
      <w:r w:rsidRPr="002F6CE7">
        <w:rPr>
          <w:snapToGrid w:val="0"/>
          <w:sz w:val="24"/>
          <w:szCs w:val="24"/>
        </w:rPr>
        <w:t xml:space="preserve"> hoe kostbaar moet die schat zijn, die de ziel v</w:t>
      </w:r>
      <w:r w:rsidRPr="002F6CE7">
        <w:rPr>
          <w:snapToGrid w:val="0"/>
          <w:sz w:val="24"/>
          <w:szCs w:val="24"/>
        </w:rPr>
        <w:t>e</w:t>
      </w:r>
      <w:r w:rsidRPr="002F6CE7">
        <w:rPr>
          <w:snapToGrid w:val="0"/>
          <w:sz w:val="24"/>
          <w:szCs w:val="24"/>
        </w:rPr>
        <w:t>rrijkt, en haar tot h</w:t>
      </w:r>
      <w:r w:rsidRPr="002F6CE7">
        <w:rPr>
          <w:snapToGrid w:val="0"/>
          <w:sz w:val="24"/>
          <w:szCs w:val="24"/>
        </w:rPr>
        <w:t>et leven en de onsterfelijkheid brengt! Al zou iemand alle rijkdommen van Oost en West-Indië bezitten, toch moet, zolang hij ve</w:t>
      </w:r>
      <w:r w:rsidRPr="002F6CE7">
        <w:rPr>
          <w:snapToGrid w:val="0"/>
          <w:sz w:val="24"/>
          <w:szCs w:val="24"/>
        </w:rPr>
        <w:t>rvreemd of onk</w:t>
      </w:r>
      <w:r w:rsidRPr="002F6CE7">
        <w:rPr>
          <w:snapToGrid w:val="0"/>
          <w:sz w:val="24"/>
          <w:szCs w:val="24"/>
        </w:rPr>
        <w:t>undig van de evangelieschat is, het karakter van Laodicéa aan hem worden toegeschreven, dat h</w:t>
      </w:r>
      <w:r w:rsidRPr="002F6CE7">
        <w:rPr>
          <w:snapToGrid w:val="0"/>
          <w:sz w:val="24"/>
          <w:szCs w:val="24"/>
        </w:rPr>
        <w:t>i</w:t>
      </w:r>
      <w:r w:rsidRPr="002F6CE7">
        <w:rPr>
          <w:snapToGrid w:val="0"/>
          <w:sz w:val="24"/>
          <w:szCs w:val="24"/>
        </w:rPr>
        <w:t>j "ellendig, jammerli</w:t>
      </w:r>
      <w:r w:rsidRPr="002F6CE7">
        <w:rPr>
          <w:snapToGrid w:val="0"/>
          <w:sz w:val="24"/>
          <w:szCs w:val="24"/>
        </w:rPr>
        <w:t>jk, arm, blind en naakt" is.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Hoe meer iemand van de schat van het Evangelie heeft, hoe ootmoediger en verloochenender hij i</w:t>
      </w:r>
      <w:r w:rsidRPr="002F6CE7">
        <w:rPr>
          <w:snapToGrid w:val="0"/>
          <w:sz w:val="24"/>
          <w:szCs w:val="24"/>
        </w:rPr>
        <w:t>s. Recht het t</w:t>
      </w:r>
      <w:r w:rsidRPr="002F6CE7">
        <w:rPr>
          <w:snapToGrid w:val="0"/>
          <w:sz w:val="24"/>
          <w:szCs w:val="24"/>
        </w:rPr>
        <w:t xml:space="preserve">egengestelde is het gevolg van het bezitten van aardse schatten. Niet zodra hebben de mensen </w:t>
      </w:r>
      <w:r w:rsidRPr="002F6CE7">
        <w:rPr>
          <w:snapToGrid w:val="0"/>
          <w:sz w:val="24"/>
          <w:szCs w:val="24"/>
        </w:rPr>
        <w:t>d</w:t>
      </w:r>
      <w:r w:rsidRPr="002F6CE7">
        <w:rPr>
          <w:snapToGrid w:val="0"/>
          <w:sz w:val="24"/>
          <w:szCs w:val="24"/>
        </w:rPr>
        <w:t>oor eerlijke of oneer</w:t>
      </w:r>
      <w:r w:rsidRPr="002F6CE7">
        <w:rPr>
          <w:snapToGrid w:val="0"/>
          <w:sz w:val="24"/>
          <w:szCs w:val="24"/>
        </w:rPr>
        <w:t xml:space="preserve">lijke middelen een beetje van de wereld bijeengeschraapt, of zij worden opgeblazen van hoogmoed, en zien met een voorkomen van </w:t>
      </w:r>
      <w:r w:rsidRPr="002F6CE7">
        <w:rPr>
          <w:snapToGrid w:val="0"/>
          <w:sz w:val="24"/>
          <w:szCs w:val="24"/>
        </w:rPr>
        <w:t xml:space="preserve">verachting en </w:t>
      </w:r>
      <w:r w:rsidRPr="002F6CE7">
        <w:rPr>
          <w:snapToGrid w:val="0"/>
          <w:sz w:val="24"/>
          <w:szCs w:val="24"/>
        </w:rPr>
        <w:t>versmading op anderen, die het niet zover hebben kunnen brengen in het verkrijgen van werelds</w:t>
      </w:r>
      <w:r w:rsidRPr="002F6CE7">
        <w:rPr>
          <w:snapToGrid w:val="0"/>
          <w:sz w:val="24"/>
          <w:szCs w:val="24"/>
        </w:rPr>
        <w:t xml:space="preserve"> </w:t>
      </w:r>
      <w:r w:rsidRPr="002F6CE7">
        <w:rPr>
          <w:snapToGrid w:val="0"/>
          <w:sz w:val="24"/>
          <w:szCs w:val="24"/>
        </w:rPr>
        <w:t>goed</w:t>
      </w:r>
      <w:r w:rsidRPr="002F6CE7">
        <w:rPr>
          <w:snapToGrid w:val="0"/>
          <w:sz w:val="24"/>
          <w:szCs w:val="24"/>
        </w:rPr>
        <w:t xml:space="preserve">. Maar </w:t>
      </w:r>
      <w:r w:rsidRPr="002F6CE7">
        <w:rPr>
          <w:snapToGrid w:val="0"/>
          <w:sz w:val="24"/>
          <w:szCs w:val="24"/>
        </w:rPr>
        <w:t>de evangel</w:t>
      </w:r>
      <w:r w:rsidRPr="002F6CE7">
        <w:rPr>
          <w:snapToGrid w:val="0"/>
          <w:sz w:val="24"/>
          <w:szCs w:val="24"/>
        </w:rPr>
        <w:t>ieschat heeft een geheel verschillende uitwerking, want hoe meer een mens daarvan heeft, hoe geringer hij van zichzelf denkt in</w:t>
      </w:r>
      <w:r w:rsidRPr="002F6CE7">
        <w:rPr>
          <w:snapToGrid w:val="0"/>
          <w:sz w:val="24"/>
          <w:szCs w:val="24"/>
        </w:rPr>
        <w:t xml:space="preserve"> vergelijking </w:t>
      </w:r>
      <w:r w:rsidRPr="002F6CE7">
        <w:rPr>
          <w:snapToGrid w:val="0"/>
          <w:sz w:val="24"/>
          <w:szCs w:val="24"/>
          <w:lang w:val="en-US"/>
        </w:rPr>
        <w:t>met</w:t>
      </w:r>
      <w:r w:rsidRPr="002F6CE7">
        <w:rPr>
          <w:snapToGrid w:val="0"/>
          <w:sz w:val="24"/>
          <w:szCs w:val="24"/>
        </w:rPr>
        <w:t xml:space="preserve"> anderen, zoals dit te zien is in de grote apostel Paulus. Wie had meer van de schat van h</w:t>
      </w:r>
      <w:r w:rsidRPr="002F6CE7">
        <w:rPr>
          <w:snapToGrid w:val="0"/>
          <w:sz w:val="24"/>
          <w:szCs w:val="24"/>
        </w:rPr>
        <w:t>e</w:t>
      </w:r>
      <w:r w:rsidRPr="002F6CE7">
        <w:rPr>
          <w:snapToGrid w:val="0"/>
          <w:sz w:val="24"/>
          <w:szCs w:val="24"/>
        </w:rPr>
        <w:t xml:space="preserve">t Evangelie dan hij? </w:t>
      </w:r>
      <w:r w:rsidRPr="002F6CE7">
        <w:rPr>
          <w:snapToGrid w:val="0"/>
          <w:sz w:val="24"/>
          <w:szCs w:val="24"/>
        </w:rPr>
        <w:t>En toch zegt hij: (Ef. 3:8) "Mij, de allerminste van al de heiligen, is deze genade gegeven, om onder de heidenen</w:t>
      </w:r>
      <w:r w:rsidRPr="002F6CE7">
        <w:rPr>
          <w:snapToGrid w:val="0"/>
          <w:sz w:val="24"/>
          <w:szCs w:val="24"/>
          <w:lang w:val="en-US"/>
        </w:rPr>
        <w:t>,</w:t>
      </w:r>
      <w:r w:rsidRPr="002F6CE7">
        <w:rPr>
          <w:snapToGrid w:val="0"/>
          <w:sz w:val="24"/>
          <w:szCs w:val="24"/>
        </w:rPr>
        <w:t xml:space="preserve"> door het Evan</w:t>
      </w:r>
      <w:r w:rsidRPr="002F6CE7">
        <w:rPr>
          <w:snapToGrid w:val="0"/>
          <w:sz w:val="24"/>
          <w:szCs w:val="24"/>
        </w:rPr>
        <w:t>gelie te verko</w:t>
      </w:r>
      <w:r w:rsidRPr="002F6CE7">
        <w:rPr>
          <w:snapToGrid w:val="0"/>
          <w:sz w:val="24"/>
          <w:szCs w:val="24"/>
        </w:rPr>
        <w:t>ndigen</w:t>
      </w:r>
      <w:r w:rsidRPr="002F6CE7">
        <w:rPr>
          <w:snapToGrid w:val="0"/>
          <w:sz w:val="24"/>
          <w:szCs w:val="24"/>
          <w:lang w:val="en-US"/>
        </w:rPr>
        <w:t>,</w:t>
      </w:r>
      <w:r w:rsidRPr="002F6CE7">
        <w:rPr>
          <w:snapToGrid w:val="0"/>
          <w:sz w:val="24"/>
          <w:szCs w:val="24"/>
        </w:rPr>
        <w:t xml:space="preserve"> de onnaspeurlijke rijkdom van Christus."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w:t>
      </w:r>
      <w:r w:rsidRPr="002F6CE7">
        <w:rPr>
          <w:snapToGrid w:val="0"/>
          <w:sz w:val="24"/>
          <w:szCs w:val="24"/>
          <w:vertAlign w:val="superscript"/>
        </w:rPr>
        <w:t>e</w:t>
      </w:r>
      <w:r w:rsidRPr="002F6CE7">
        <w:rPr>
          <w:snapToGrid w:val="0"/>
          <w:sz w:val="24"/>
          <w:szCs w:val="24"/>
        </w:rPr>
        <w:t xml:space="preserve"> Hoewel het een verootmoedigende schat is,</w:t>
      </w:r>
      <w:r w:rsidRPr="002F6CE7">
        <w:rPr>
          <w:snapToGrid w:val="0"/>
          <w:sz w:val="24"/>
          <w:szCs w:val="24"/>
        </w:rPr>
        <w:t xml:space="preserve"> </w:t>
      </w:r>
      <w:r w:rsidRPr="002F6CE7">
        <w:rPr>
          <w:snapToGrid w:val="0"/>
          <w:sz w:val="24"/>
          <w:szCs w:val="24"/>
        </w:rPr>
        <w:t>nochtans is het wer</w:t>
      </w:r>
      <w:r w:rsidRPr="002F6CE7">
        <w:rPr>
          <w:snapToGrid w:val="0"/>
          <w:sz w:val="24"/>
          <w:szCs w:val="24"/>
        </w:rPr>
        <w:t>kelijk een zielverheffende schat. Het verheft hem, in wiens hart deze schat verborgen is, van uit de gewone</w:t>
      </w:r>
      <w:r w:rsidRPr="002F6CE7">
        <w:rPr>
          <w:snapToGrid w:val="0"/>
          <w:sz w:val="24"/>
          <w:szCs w:val="24"/>
          <w:lang w:val="en-US"/>
        </w:rPr>
        <w:t xml:space="preserve"> l</w:t>
      </w:r>
      <w:r w:rsidRPr="002F6CE7">
        <w:rPr>
          <w:snapToGrid w:val="0"/>
          <w:sz w:val="24"/>
          <w:szCs w:val="24"/>
        </w:rPr>
        <w:t>ichting van de mense</w:t>
      </w:r>
      <w:r w:rsidRPr="002F6CE7">
        <w:rPr>
          <w:snapToGrid w:val="0"/>
          <w:sz w:val="24"/>
          <w:szCs w:val="24"/>
        </w:rPr>
        <w:t>nkinderen en z</w:t>
      </w:r>
      <w:r w:rsidRPr="002F6CE7">
        <w:rPr>
          <w:snapToGrid w:val="0"/>
          <w:sz w:val="24"/>
          <w:szCs w:val="24"/>
        </w:rPr>
        <w:t>et hem onder de heerlijken de</w:t>
      </w:r>
      <w:r w:rsidRPr="002F6CE7">
        <w:rPr>
          <w:snapToGrid w:val="0"/>
          <w:sz w:val="24"/>
          <w:szCs w:val="24"/>
          <w:lang w:val="en-US"/>
        </w:rPr>
        <w:t>r</w:t>
      </w:r>
      <w:r w:rsidRPr="002F6CE7">
        <w:rPr>
          <w:snapToGrid w:val="0"/>
          <w:sz w:val="24"/>
          <w:szCs w:val="24"/>
        </w:rPr>
        <w:t xml:space="preserve"> aarde; het zet hem onder de prinsen en onder de erfgenamen </w:t>
      </w:r>
      <w:r w:rsidRPr="002F6CE7">
        <w:rPr>
          <w:snapToGrid w:val="0"/>
          <w:sz w:val="24"/>
          <w:szCs w:val="24"/>
        </w:rPr>
        <w:t>v</w:t>
      </w:r>
      <w:r w:rsidRPr="002F6CE7">
        <w:rPr>
          <w:snapToGrid w:val="0"/>
          <w:sz w:val="24"/>
          <w:szCs w:val="24"/>
        </w:rPr>
        <w:t xml:space="preserve">an het koninkrijk der </w:t>
      </w:r>
      <w:r w:rsidRPr="002F6CE7">
        <w:rPr>
          <w:snapToGrid w:val="0"/>
          <w:sz w:val="24"/>
          <w:szCs w:val="24"/>
        </w:rPr>
        <w:t>hemelen; het begiftigt hem met een vorstelijke geest, zodat hij met verachting neerziet op de drek van deze wereld, en zijn ge</w:t>
      </w:r>
      <w:r w:rsidRPr="002F6CE7">
        <w:rPr>
          <w:snapToGrid w:val="0"/>
          <w:sz w:val="24"/>
          <w:szCs w:val="24"/>
        </w:rPr>
        <w:t>negenheden zic</w:t>
      </w:r>
      <w:r w:rsidRPr="002F6CE7">
        <w:rPr>
          <w:snapToGrid w:val="0"/>
          <w:sz w:val="24"/>
          <w:szCs w:val="24"/>
        </w:rPr>
        <w:t>h vestigen op de dingen, die boven zijn, waar Christus is zittende aan de rechterhand Gods: "</w:t>
      </w:r>
      <w:r w:rsidRPr="002F6CE7">
        <w:rPr>
          <w:snapToGrid w:val="0"/>
          <w:sz w:val="24"/>
          <w:szCs w:val="24"/>
        </w:rPr>
        <w:t>O</w:t>
      </w:r>
      <w:r w:rsidRPr="002F6CE7">
        <w:rPr>
          <w:snapToGrid w:val="0"/>
          <w:sz w:val="24"/>
          <w:szCs w:val="24"/>
        </w:rPr>
        <w:t>mdat wij niet aanmerke</w:t>
      </w:r>
      <w:r w:rsidRPr="002F6CE7">
        <w:rPr>
          <w:snapToGrid w:val="0"/>
          <w:sz w:val="24"/>
          <w:szCs w:val="24"/>
        </w:rPr>
        <w:t>n de dingen, die men niet ziet. Want de dingen, die men ziet zijn tijdelijk, maar de dingen, die men niet ziet, zijn eeuwig."</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w:t>
      </w:r>
      <w:r w:rsidRPr="002F6CE7">
        <w:rPr>
          <w:snapToGrid w:val="0"/>
          <w:sz w:val="24"/>
          <w:szCs w:val="24"/>
          <w:vertAlign w:val="superscript"/>
        </w:rPr>
        <w:t>e</w:t>
      </w:r>
      <w:r w:rsidRPr="002F6CE7">
        <w:rPr>
          <w:snapToGrid w:val="0"/>
          <w:sz w:val="24"/>
          <w:szCs w:val="24"/>
        </w:rPr>
        <w:t xml:space="preserve"> Zoals wij </w:t>
      </w:r>
      <w:r w:rsidRPr="002F6CE7">
        <w:rPr>
          <w:snapToGrid w:val="0"/>
          <w:sz w:val="24"/>
          <w:szCs w:val="24"/>
        </w:rPr>
        <w:t>reeds aanstipten, is de schat van het Evangelie duurzaam, blijvend, en eeuwig; hij gaat met d</w:t>
      </w:r>
      <w:r w:rsidRPr="002F6CE7">
        <w:rPr>
          <w:snapToGrid w:val="0"/>
          <w:sz w:val="24"/>
          <w:szCs w:val="24"/>
        </w:rPr>
        <w:t>e</w:t>
      </w:r>
      <w:r w:rsidRPr="002F6CE7">
        <w:rPr>
          <w:snapToGrid w:val="0"/>
          <w:sz w:val="24"/>
          <w:szCs w:val="24"/>
        </w:rPr>
        <w:t xml:space="preserve"> mens mee door de dood</w:t>
      </w:r>
      <w:r w:rsidRPr="002F6CE7">
        <w:rPr>
          <w:snapToGrid w:val="0"/>
          <w:sz w:val="24"/>
          <w:szCs w:val="24"/>
        </w:rPr>
        <w:t>, die hem van al zijn andere wereldse schatten losmaakt: (Psalm 49:17, 18) "Vreest niet wanneer een man rijk wordt, wanneer de</w:t>
      </w:r>
      <w:r w:rsidRPr="002F6CE7">
        <w:rPr>
          <w:snapToGrid w:val="0"/>
          <w:sz w:val="24"/>
          <w:szCs w:val="24"/>
        </w:rPr>
        <w:t xml:space="preserve"> eer van zijn </w:t>
      </w:r>
      <w:r w:rsidRPr="002F6CE7">
        <w:rPr>
          <w:snapToGrid w:val="0"/>
          <w:sz w:val="24"/>
          <w:szCs w:val="24"/>
        </w:rPr>
        <w:t>huis groot wordt. Want hij zal in zijn sterven niet met al meenemen: zijn eer zal hem niet na</w:t>
      </w:r>
      <w:r w:rsidRPr="002F6CE7">
        <w:rPr>
          <w:snapToGrid w:val="0"/>
          <w:sz w:val="24"/>
          <w:szCs w:val="24"/>
        </w:rPr>
        <w:t>d</w:t>
      </w:r>
      <w:r w:rsidRPr="002F6CE7">
        <w:rPr>
          <w:snapToGrid w:val="0"/>
          <w:sz w:val="24"/>
          <w:szCs w:val="24"/>
        </w:rPr>
        <w:t>alen." Doch de evangel</w:t>
      </w:r>
      <w:r w:rsidRPr="002F6CE7">
        <w:rPr>
          <w:snapToGrid w:val="0"/>
          <w:sz w:val="24"/>
          <w:szCs w:val="24"/>
        </w:rPr>
        <w:t>ieschat is van zo'n natuur en zo goed beveiligd, dat noch dood, noch leven, noch tegenwoordige, noch toekomende dingen, hem oo</w:t>
      </w:r>
      <w:r w:rsidRPr="002F6CE7">
        <w:rPr>
          <w:snapToGrid w:val="0"/>
          <w:sz w:val="24"/>
          <w:szCs w:val="24"/>
        </w:rPr>
        <w:t>it daarvan zul</w:t>
      </w:r>
      <w:r w:rsidRPr="002F6CE7">
        <w:rPr>
          <w:snapToGrid w:val="0"/>
          <w:sz w:val="24"/>
          <w:szCs w:val="24"/>
        </w:rPr>
        <w:t>len kunnen beroven (Rom. 8:38 39).</w:t>
      </w:r>
    </w:p>
    <w:p w:rsidR="002F6CE7" w:rsidRPr="002F6CE7" w:rsidRDefault="00380727" w:rsidP="002F6CE7">
      <w:pPr>
        <w:jc w:val="both"/>
        <w:rPr>
          <w:snapToGrid w:val="0"/>
          <w:sz w:val="24"/>
          <w:szCs w:val="24"/>
        </w:rPr>
      </w:pPr>
      <w:r w:rsidRPr="002F6CE7">
        <w:rPr>
          <w:snapToGrid w:val="0"/>
          <w:sz w:val="24"/>
          <w:szCs w:val="24"/>
        </w:rPr>
        <w:t>Wel dan, vrienden, als het Evangelie zo'n kostbare schat i</w:t>
      </w:r>
      <w:r w:rsidRPr="002F6CE7">
        <w:rPr>
          <w:snapToGrid w:val="0"/>
          <w:sz w:val="24"/>
          <w:szCs w:val="24"/>
        </w:rPr>
        <w:t>s</w:t>
      </w:r>
      <w:r w:rsidRPr="002F6CE7">
        <w:rPr>
          <w:snapToGrid w:val="0"/>
          <w:sz w:val="24"/>
          <w:szCs w:val="24"/>
        </w:rPr>
        <w:t>, tracht dan om s Hee</w:t>
      </w:r>
      <w:r w:rsidRPr="002F6CE7">
        <w:rPr>
          <w:snapToGrid w:val="0"/>
          <w:sz w:val="24"/>
          <w:szCs w:val="24"/>
        </w:rPr>
        <w:t>ren wil</w:t>
      </w:r>
      <w:r w:rsidRPr="002F6CE7">
        <w:rPr>
          <w:snapToGrid w:val="0"/>
          <w:sz w:val="24"/>
          <w:szCs w:val="24"/>
          <w:lang w:val="en-US"/>
        </w:rPr>
        <w:t>,</w:t>
      </w:r>
      <w:r w:rsidRPr="002F6CE7">
        <w:rPr>
          <w:snapToGrid w:val="0"/>
          <w:sz w:val="24"/>
          <w:szCs w:val="24"/>
        </w:rPr>
        <w:t xml:space="preserve"> u daarvan zeker te maken, opdat uw zielen voor eeuwig rijk mogen worden. </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Vraagt u: </w:t>
      </w:r>
      <w:r w:rsidRPr="002F6CE7">
        <w:rPr>
          <w:i/>
          <w:snapToGrid w:val="0"/>
          <w:sz w:val="24"/>
          <w:szCs w:val="24"/>
        </w:rPr>
        <w:t xml:space="preserve">Hoe zullen wij ons daarvan zeker </w:t>
      </w:r>
      <w:r w:rsidRPr="002F6CE7">
        <w:rPr>
          <w:i/>
          <w:snapToGrid w:val="0"/>
          <w:sz w:val="24"/>
          <w:szCs w:val="24"/>
        </w:rPr>
        <w:t>maken?</w:t>
      </w:r>
      <w:r w:rsidRPr="002F6CE7">
        <w:rPr>
          <w:snapToGrid w:val="0"/>
          <w:sz w:val="24"/>
          <w:szCs w:val="24"/>
        </w:rPr>
        <w:t xml:space="preserve"> </w:t>
      </w:r>
    </w:p>
    <w:p w:rsidR="002F6CE7" w:rsidRPr="002F6CE7" w:rsidRDefault="00380727" w:rsidP="002F6CE7">
      <w:pPr>
        <w:jc w:val="both"/>
        <w:rPr>
          <w:snapToGrid w:val="0"/>
          <w:sz w:val="24"/>
          <w:szCs w:val="24"/>
        </w:rPr>
      </w:pPr>
      <w:r w:rsidRPr="002F6CE7">
        <w:rPr>
          <w:snapToGrid w:val="0"/>
          <w:sz w:val="24"/>
          <w:szCs w:val="24"/>
        </w:rPr>
        <w:t>Dan an</w:t>
      </w:r>
      <w:r w:rsidRPr="002F6CE7">
        <w:rPr>
          <w:snapToGrid w:val="0"/>
          <w:sz w:val="24"/>
          <w:szCs w:val="24"/>
        </w:rPr>
        <w:t xml:space="preserve">twoord ik: </w:t>
      </w:r>
    </w:p>
    <w:p w:rsidR="002F6CE7" w:rsidRPr="002F6CE7" w:rsidRDefault="00380727" w:rsidP="002F6CE7">
      <w:pPr>
        <w:numPr>
          <w:ilvl w:val="0"/>
          <w:numId w:val="228"/>
        </w:numPr>
        <w:jc w:val="both"/>
        <w:rPr>
          <w:snapToGrid w:val="0"/>
          <w:sz w:val="24"/>
          <w:szCs w:val="24"/>
        </w:rPr>
      </w:pPr>
      <w:r w:rsidRPr="002F6CE7">
        <w:rPr>
          <w:snapToGrid w:val="0"/>
          <w:sz w:val="24"/>
          <w:szCs w:val="24"/>
        </w:rPr>
        <w:t xml:space="preserve">Door het geloof te verzegelen </w:t>
      </w:r>
      <w:r w:rsidRPr="002F6CE7">
        <w:rPr>
          <w:snapToGrid w:val="0"/>
          <w:sz w:val="24"/>
          <w:szCs w:val="24"/>
          <w:lang w:val="en-US"/>
        </w:rPr>
        <w:t>met</w:t>
      </w:r>
      <w:r w:rsidRPr="002F6CE7">
        <w:rPr>
          <w:snapToGrid w:val="0"/>
          <w:sz w:val="24"/>
          <w:szCs w:val="24"/>
          <w:lang w:val="en-US"/>
        </w:rPr>
        <w:t xml:space="preserve"> </w:t>
      </w:r>
      <w:r w:rsidRPr="002F6CE7">
        <w:rPr>
          <w:snapToGrid w:val="0"/>
          <w:sz w:val="24"/>
          <w:szCs w:val="24"/>
        </w:rPr>
        <w:t>de getuigenis van God aangaande zijn Zoon Jezus Chr</w:t>
      </w:r>
      <w:r w:rsidRPr="002F6CE7">
        <w:rPr>
          <w:snapToGrid w:val="0"/>
          <w:sz w:val="24"/>
          <w:szCs w:val="24"/>
        </w:rPr>
        <w:t>i</w:t>
      </w:r>
      <w:r w:rsidRPr="002F6CE7">
        <w:rPr>
          <w:snapToGrid w:val="0"/>
          <w:sz w:val="24"/>
          <w:szCs w:val="24"/>
        </w:rPr>
        <w:t>stus. Vraagt u: W</w:t>
      </w:r>
      <w:r w:rsidRPr="002F6CE7">
        <w:rPr>
          <w:snapToGrid w:val="0"/>
          <w:sz w:val="24"/>
          <w:szCs w:val="24"/>
        </w:rPr>
        <w:t>at is de getuigenis van God? Wij hebben hierop het antwoord in 1 Joh. 5:11: "Dit is het getuigenis, namelijk, dat ons God het eeuwi</w:t>
      </w:r>
      <w:r w:rsidRPr="002F6CE7">
        <w:rPr>
          <w:snapToGrid w:val="0"/>
          <w:sz w:val="24"/>
          <w:szCs w:val="24"/>
        </w:rPr>
        <w:t>ge leven gegev</w:t>
      </w:r>
      <w:r w:rsidRPr="002F6CE7">
        <w:rPr>
          <w:snapToGrid w:val="0"/>
          <w:sz w:val="24"/>
          <w:szCs w:val="24"/>
        </w:rPr>
        <w:t>en heeft, en ditzelve leven is in Zijn Zoon. Die de Zoon heeft. die heeft het leven." Zodra e</w:t>
      </w:r>
      <w:r w:rsidRPr="002F6CE7">
        <w:rPr>
          <w:snapToGrid w:val="0"/>
          <w:sz w:val="24"/>
          <w:szCs w:val="24"/>
        </w:rPr>
        <w:t>e</w:t>
      </w:r>
      <w:r w:rsidRPr="002F6CE7">
        <w:rPr>
          <w:snapToGrid w:val="0"/>
          <w:sz w:val="24"/>
          <w:szCs w:val="24"/>
        </w:rPr>
        <w:t>n mens deze getui</w:t>
      </w:r>
      <w:r w:rsidRPr="002F6CE7">
        <w:rPr>
          <w:snapToGrid w:val="0"/>
          <w:sz w:val="24"/>
          <w:szCs w:val="24"/>
        </w:rPr>
        <w:t>genis van God verzegelt, als een getrouw woord, en aller aanneming waardig, is hij verzekerd van al de onnaspeurlijke rijkdommen va</w:t>
      </w:r>
      <w:r w:rsidRPr="002F6CE7">
        <w:rPr>
          <w:snapToGrid w:val="0"/>
          <w:sz w:val="24"/>
          <w:szCs w:val="24"/>
        </w:rPr>
        <w:t>n Christus.</w:t>
      </w:r>
    </w:p>
    <w:p w:rsidR="002F6CE7" w:rsidRPr="002F6CE7" w:rsidRDefault="00380727" w:rsidP="002F6CE7">
      <w:pPr>
        <w:numPr>
          <w:ilvl w:val="0"/>
          <w:numId w:val="228"/>
        </w:numPr>
        <w:jc w:val="both"/>
        <w:rPr>
          <w:snapToGrid w:val="0"/>
          <w:sz w:val="24"/>
          <w:szCs w:val="24"/>
        </w:rPr>
      </w:pPr>
      <w:r w:rsidRPr="002F6CE7">
        <w:rPr>
          <w:snapToGrid w:val="0"/>
          <w:sz w:val="24"/>
          <w:szCs w:val="24"/>
        </w:rPr>
        <w:t>He</w:t>
      </w:r>
      <w:r w:rsidRPr="002F6CE7">
        <w:rPr>
          <w:snapToGrid w:val="0"/>
          <w:sz w:val="24"/>
          <w:szCs w:val="24"/>
        </w:rPr>
        <w:t>eft God deze schat in aarden vaten gelegd, zoals de dienaars van het Evangelie hier genoemd w</w:t>
      </w:r>
      <w:r w:rsidRPr="002F6CE7">
        <w:rPr>
          <w:snapToGrid w:val="0"/>
          <w:sz w:val="24"/>
          <w:szCs w:val="24"/>
        </w:rPr>
        <w:t>o</w:t>
      </w:r>
      <w:r w:rsidRPr="002F6CE7">
        <w:rPr>
          <w:snapToGrid w:val="0"/>
          <w:sz w:val="24"/>
          <w:szCs w:val="24"/>
        </w:rPr>
        <w:t>rden? Ziet dan</w:t>
      </w:r>
      <w:r w:rsidRPr="002F6CE7">
        <w:rPr>
          <w:snapToGrid w:val="0"/>
          <w:sz w:val="24"/>
          <w:szCs w:val="24"/>
          <w:lang w:val="en-US"/>
        </w:rPr>
        <w:t>,</w:t>
      </w:r>
      <w:r w:rsidRPr="002F6CE7">
        <w:rPr>
          <w:snapToGrid w:val="0"/>
          <w:sz w:val="24"/>
          <w:szCs w:val="24"/>
        </w:rPr>
        <w:t xml:space="preserve"> h</w:t>
      </w:r>
      <w:r w:rsidRPr="002F6CE7">
        <w:rPr>
          <w:snapToGrid w:val="0"/>
          <w:sz w:val="24"/>
          <w:szCs w:val="24"/>
        </w:rPr>
        <w:t>oe waardig een getrouw evangeliedienaar is, dat men hem ontvangt en gunstig onthaalt. En waarom? Wel, hoewel hij maar een aarden vat</w:t>
      </w:r>
      <w:r w:rsidRPr="002F6CE7">
        <w:rPr>
          <w:snapToGrid w:val="0"/>
          <w:sz w:val="24"/>
          <w:szCs w:val="24"/>
        </w:rPr>
        <w:t xml:space="preserve"> is</w:t>
      </w:r>
      <w:r w:rsidRPr="002F6CE7">
        <w:rPr>
          <w:snapToGrid w:val="0"/>
          <w:sz w:val="24"/>
          <w:szCs w:val="24"/>
          <w:lang w:val="en-US"/>
        </w:rPr>
        <w:t>,</w:t>
      </w:r>
      <w:r w:rsidRPr="002F6CE7">
        <w:rPr>
          <w:snapToGrid w:val="0"/>
          <w:sz w:val="24"/>
          <w:szCs w:val="24"/>
        </w:rPr>
        <w:t xml:space="preserve"> hij brengt</w:t>
      </w:r>
      <w:r w:rsidRPr="002F6CE7">
        <w:rPr>
          <w:snapToGrid w:val="0"/>
          <w:sz w:val="24"/>
          <w:szCs w:val="24"/>
        </w:rPr>
        <w:t xml:space="preserve"> nochtans een heerlijke schat met zich mee tot het volk, waarheen hij gezonden wordt. Salomo </w:t>
      </w:r>
      <w:r w:rsidRPr="002F6CE7">
        <w:rPr>
          <w:snapToGrid w:val="0"/>
          <w:sz w:val="24"/>
          <w:szCs w:val="24"/>
        </w:rPr>
        <w:t>z</w:t>
      </w:r>
      <w:r w:rsidRPr="002F6CE7">
        <w:rPr>
          <w:snapToGrid w:val="0"/>
          <w:sz w:val="24"/>
          <w:szCs w:val="24"/>
        </w:rPr>
        <w:t>egt, dat "de gi</w:t>
      </w:r>
      <w:r w:rsidRPr="002F6CE7">
        <w:rPr>
          <w:snapToGrid w:val="0"/>
          <w:sz w:val="24"/>
          <w:szCs w:val="24"/>
        </w:rPr>
        <w:t xml:space="preserve">ft van de mens hem ruimte maakt" hoeveel temeer dan hem, die een schat van giften brengt. Die leraar, die Christus en al de schatten </w:t>
      </w:r>
      <w:r w:rsidRPr="002F6CE7">
        <w:rPr>
          <w:snapToGrid w:val="0"/>
          <w:sz w:val="24"/>
          <w:szCs w:val="24"/>
        </w:rPr>
        <w:t>van de hemel m</w:t>
      </w:r>
      <w:r w:rsidRPr="002F6CE7">
        <w:rPr>
          <w:snapToGrid w:val="0"/>
          <w:sz w:val="24"/>
          <w:szCs w:val="24"/>
        </w:rPr>
        <w:t>et zich meebrengt, is waardig, dat allen hem ontvangen volgens die woorden: (Rom. 10:15) "Hoe</w:t>
      </w:r>
      <w:r w:rsidRPr="002F6CE7">
        <w:rPr>
          <w:snapToGrid w:val="0"/>
          <w:sz w:val="24"/>
          <w:szCs w:val="24"/>
        </w:rPr>
        <w:t xml:space="preserve"> </w:t>
      </w:r>
      <w:r w:rsidRPr="002F6CE7">
        <w:rPr>
          <w:snapToGrid w:val="0"/>
          <w:sz w:val="24"/>
          <w:szCs w:val="24"/>
        </w:rPr>
        <w:t>lieflijk zijn d</w:t>
      </w:r>
      <w:r w:rsidRPr="002F6CE7">
        <w:rPr>
          <w:snapToGrid w:val="0"/>
          <w:sz w:val="24"/>
          <w:szCs w:val="24"/>
        </w:rPr>
        <w:t>e voeten desgenen, die vrede verkondigen, desgenen, die het goede verkondigen!" Hoewel over de leraars wordt gesproken bij deze verkl</w:t>
      </w:r>
      <w:r w:rsidRPr="002F6CE7">
        <w:rPr>
          <w:snapToGrid w:val="0"/>
          <w:sz w:val="24"/>
          <w:szCs w:val="24"/>
        </w:rPr>
        <w:t>einende benami</w:t>
      </w:r>
      <w:r w:rsidRPr="002F6CE7">
        <w:rPr>
          <w:snapToGrid w:val="0"/>
          <w:sz w:val="24"/>
          <w:szCs w:val="24"/>
        </w:rPr>
        <w:t xml:space="preserve">ng van aarden vaten, nochtans worden hun in de Schrift verscheidene grote en eervolle titels </w:t>
      </w:r>
      <w:r w:rsidRPr="002F6CE7">
        <w:rPr>
          <w:snapToGrid w:val="0"/>
          <w:sz w:val="24"/>
          <w:szCs w:val="24"/>
        </w:rPr>
        <w:t>e</w:t>
      </w:r>
      <w:r w:rsidRPr="002F6CE7">
        <w:rPr>
          <w:snapToGrid w:val="0"/>
          <w:sz w:val="24"/>
          <w:szCs w:val="24"/>
        </w:rPr>
        <w:t>n namen gegeven</w:t>
      </w:r>
      <w:r w:rsidRPr="002F6CE7">
        <w:rPr>
          <w:snapToGrid w:val="0"/>
          <w:sz w:val="24"/>
          <w:szCs w:val="24"/>
        </w:rPr>
        <w:t>, die duidelijk aantonen welke ontvangst zij waardig zijn. Elke gezonden dienaar van Christus is een engel (Engelse overzetting "bode</w:t>
      </w:r>
      <w:r w:rsidRPr="002F6CE7">
        <w:rPr>
          <w:snapToGrid w:val="0"/>
          <w:sz w:val="24"/>
          <w:szCs w:val="24"/>
        </w:rPr>
        <w:t xml:space="preserve">") des Heeren </w:t>
      </w:r>
      <w:r w:rsidRPr="002F6CE7">
        <w:rPr>
          <w:snapToGrid w:val="0"/>
          <w:sz w:val="24"/>
          <w:szCs w:val="24"/>
        </w:rPr>
        <w:t>(Mal. 2:7). Een bode of gezant, die door de Heere der heirscharen van de hemel, van de aarde,</w:t>
      </w:r>
      <w:r w:rsidRPr="002F6CE7">
        <w:rPr>
          <w:snapToGrid w:val="0"/>
          <w:sz w:val="24"/>
          <w:szCs w:val="24"/>
        </w:rPr>
        <w:t xml:space="preserve"> </w:t>
      </w:r>
      <w:r w:rsidRPr="002F6CE7">
        <w:rPr>
          <w:snapToGrid w:val="0"/>
          <w:sz w:val="24"/>
          <w:szCs w:val="24"/>
        </w:rPr>
        <w:t>en van de hel g</w:t>
      </w:r>
      <w:r w:rsidRPr="002F6CE7">
        <w:rPr>
          <w:snapToGrid w:val="0"/>
          <w:sz w:val="24"/>
          <w:szCs w:val="24"/>
        </w:rPr>
        <w:t>ezonden wordt, behoort goed ontvangen te worden, en het is gevaarlijk hem te mishandelen. Leraars worden gezanten van Christus genaa</w:t>
      </w:r>
      <w:r w:rsidRPr="002F6CE7">
        <w:rPr>
          <w:snapToGrid w:val="0"/>
          <w:sz w:val="24"/>
          <w:szCs w:val="24"/>
        </w:rPr>
        <w:t>md: (2 Kor. 5:</w:t>
      </w:r>
      <w:r w:rsidRPr="002F6CE7">
        <w:rPr>
          <w:snapToGrid w:val="0"/>
          <w:sz w:val="24"/>
          <w:szCs w:val="24"/>
        </w:rPr>
        <w:t>20) "Zo zijn wij dan gezanten van Christus' wege, alsof God door ons bade; wij bidden van Chr</w:t>
      </w:r>
      <w:r w:rsidRPr="002F6CE7">
        <w:rPr>
          <w:snapToGrid w:val="0"/>
          <w:sz w:val="24"/>
          <w:szCs w:val="24"/>
        </w:rPr>
        <w:t>i</w:t>
      </w:r>
      <w:r w:rsidRPr="002F6CE7">
        <w:rPr>
          <w:snapToGrid w:val="0"/>
          <w:sz w:val="24"/>
          <w:szCs w:val="24"/>
        </w:rPr>
        <w:t>stus' wege, laat</w:t>
      </w:r>
      <w:r w:rsidRPr="002F6CE7">
        <w:rPr>
          <w:snapToGrid w:val="0"/>
          <w:sz w:val="24"/>
          <w:szCs w:val="24"/>
        </w:rPr>
        <w:t xml:space="preserve"> u met God verzoenen." Dienaars van het Evangelie worden gezanten genaamd, met zinspeling op wat de vorsten doen, die hun gezanten n</w:t>
      </w:r>
      <w:r w:rsidRPr="002F6CE7">
        <w:rPr>
          <w:snapToGrid w:val="0"/>
          <w:sz w:val="24"/>
          <w:szCs w:val="24"/>
        </w:rPr>
        <w:t>aar vreemde ho</w:t>
      </w:r>
      <w:r w:rsidRPr="002F6CE7">
        <w:rPr>
          <w:snapToGrid w:val="0"/>
          <w:sz w:val="24"/>
          <w:szCs w:val="24"/>
        </w:rPr>
        <w:t>ven zenden. De gezant vertegenwoordigt de persoon van de koning, die hem gezonden heeft, en i</w:t>
      </w:r>
      <w:r w:rsidRPr="002F6CE7">
        <w:rPr>
          <w:snapToGrid w:val="0"/>
          <w:sz w:val="24"/>
          <w:szCs w:val="24"/>
        </w:rPr>
        <w:t>n</w:t>
      </w:r>
      <w:r w:rsidRPr="002F6CE7">
        <w:rPr>
          <w:snapToGrid w:val="0"/>
          <w:sz w:val="24"/>
          <w:szCs w:val="24"/>
        </w:rPr>
        <w:t>dien de gezant w</w:t>
      </w:r>
      <w:r w:rsidRPr="002F6CE7">
        <w:rPr>
          <w:snapToGrid w:val="0"/>
          <w:sz w:val="24"/>
          <w:szCs w:val="24"/>
        </w:rPr>
        <w:t>ordt beledigd, wordt dit aangemerkt als een oneer</w:t>
      </w:r>
      <w:r w:rsidRPr="002F6CE7">
        <w:rPr>
          <w:snapToGrid w:val="0"/>
          <w:sz w:val="24"/>
          <w:szCs w:val="24"/>
          <w:lang w:val="en-US"/>
        </w:rPr>
        <w:t>,</w:t>
      </w:r>
      <w:r w:rsidRPr="002F6CE7">
        <w:rPr>
          <w:snapToGrid w:val="0"/>
          <w:sz w:val="24"/>
          <w:szCs w:val="24"/>
        </w:rPr>
        <w:t xml:space="preserve"> zijn grote meester aangedaan. De gezanten van de koningen worden naar vreemde hove</w:t>
      </w:r>
      <w:r w:rsidRPr="002F6CE7">
        <w:rPr>
          <w:snapToGrid w:val="0"/>
          <w:sz w:val="24"/>
          <w:szCs w:val="24"/>
        </w:rPr>
        <w:t xml:space="preserve">n gezonden om </w:t>
      </w:r>
      <w:r w:rsidRPr="002F6CE7">
        <w:rPr>
          <w:snapToGrid w:val="0"/>
          <w:sz w:val="24"/>
          <w:szCs w:val="24"/>
        </w:rPr>
        <w:t>te onderhandelen over dingen in betrekking tot de vrede, of de handel, of over huwelijkszaken</w:t>
      </w:r>
      <w:r w:rsidRPr="002F6CE7">
        <w:rPr>
          <w:snapToGrid w:val="0"/>
          <w:sz w:val="24"/>
          <w:szCs w:val="24"/>
        </w:rPr>
        <w:t>,</w:t>
      </w:r>
      <w:r w:rsidRPr="002F6CE7">
        <w:rPr>
          <w:snapToGrid w:val="0"/>
          <w:sz w:val="24"/>
          <w:szCs w:val="24"/>
        </w:rPr>
        <w:t xml:space="preserve"> en in al deze </w:t>
      </w:r>
      <w:r w:rsidRPr="002F6CE7">
        <w:rPr>
          <w:snapToGrid w:val="0"/>
          <w:sz w:val="24"/>
          <w:szCs w:val="24"/>
        </w:rPr>
        <w:t>opzichten zijn de leraars</w:t>
      </w:r>
      <w:r w:rsidRPr="002F6CE7">
        <w:rPr>
          <w:snapToGrid w:val="0"/>
          <w:sz w:val="24"/>
          <w:szCs w:val="24"/>
          <w:lang w:val="en-US"/>
        </w:rPr>
        <w:t>,</w:t>
      </w:r>
      <w:r w:rsidRPr="002F6CE7">
        <w:rPr>
          <w:snapToGrid w:val="0"/>
          <w:sz w:val="24"/>
          <w:szCs w:val="24"/>
        </w:rPr>
        <w:t xml:space="preserve"> gezanten van het hoge hof van de hemel. Want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Zij worden gezonden om vrede te maken tussen God en de men</w:t>
      </w:r>
      <w:r w:rsidRPr="002F6CE7">
        <w:rPr>
          <w:snapToGrid w:val="0"/>
          <w:sz w:val="24"/>
          <w:szCs w:val="24"/>
        </w:rPr>
        <w:t>s. Zij predike</w:t>
      </w:r>
      <w:r w:rsidRPr="002F6CE7">
        <w:rPr>
          <w:snapToGrid w:val="0"/>
          <w:sz w:val="24"/>
          <w:szCs w:val="24"/>
        </w:rPr>
        <w:t>n het Evangelie des vredes: hun is het woord de</w:t>
      </w:r>
      <w:r w:rsidRPr="002F6CE7">
        <w:rPr>
          <w:snapToGrid w:val="0"/>
          <w:sz w:val="24"/>
          <w:szCs w:val="24"/>
          <w:lang w:val="en-US"/>
        </w:rPr>
        <w:t>r</w:t>
      </w:r>
      <w:r w:rsidRPr="002F6CE7">
        <w:rPr>
          <w:snapToGrid w:val="0"/>
          <w:sz w:val="24"/>
          <w:szCs w:val="24"/>
        </w:rPr>
        <w:t xml:space="preserve"> verzoening opgedragen: "Alsof God door on</w:t>
      </w:r>
      <w:r w:rsidRPr="002F6CE7">
        <w:rPr>
          <w:snapToGrid w:val="0"/>
          <w:sz w:val="24"/>
          <w:szCs w:val="24"/>
        </w:rPr>
        <w:t>s</w:t>
      </w:r>
      <w:r w:rsidRPr="002F6CE7">
        <w:rPr>
          <w:snapToGrid w:val="0"/>
          <w:sz w:val="24"/>
          <w:szCs w:val="24"/>
        </w:rPr>
        <w:t xml:space="preserve"> bade, wij bidden</w:t>
      </w:r>
      <w:r w:rsidRPr="002F6CE7">
        <w:rPr>
          <w:snapToGrid w:val="0"/>
          <w:sz w:val="24"/>
          <w:szCs w:val="24"/>
        </w:rPr>
        <w:t xml:space="preserve"> u, laat u met God verzoenen." Wij komen tot een schare oproerlingen met de witte vlag de</w:t>
      </w:r>
      <w:r w:rsidRPr="002F6CE7">
        <w:rPr>
          <w:snapToGrid w:val="0"/>
          <w:sz w:val="24"/>
          <w:szCs w:val="24"/>
          <w:lang w:val="en-US"/>
        </w:rPr>
        <w:t>r</w:t>
      </w:r>
      <w:r w:rsidRPr="002F6CE7">
        <w:rPr>
          <w:snapToGrid w:val="0"/>
          <w:sz w:val="24"/>
          <w:szCs w:val="24"/>
        </w:rPr>
        <w:t xml:space="preserve"> vrede van de hemel, om u te verzekere</w:t>
      </w:r>
      <w:r w:rsidRPr="002F6CE7">
        <w:rPr>
          <w:snapToGrid w:val="0"/>
          <w:sz w:val="24"/>
          <w:szCs w:val="24"/>
        </w:rPr>
        <w:t>n, op de eed v</w:t>
      </w:r>
      <w:r w:rsidRPr="002F6CE7">
        <w:rPr>
          <w:snapToGrid w:val="0"/>
          <w:sz w:val="24"/>
          <w:szCs w:val="24"/>
        </w:rPr>
        <w:t>an God, Die ons gezonden heeft, dat Hij geen lust heeft in uw dood, maar daarin, dat u zich t</w:t>
      </w:r>
      <w:r w:rsidRPr="002F6CE7">
        <w:rPr>
          <w:snapToGrid w:val="0"/>
          <w:sz w:val="24"/>
          <w:szCs w:val="24"/>
        </w:rPr>
        <w:t>o</w:t>
      </w:r>
      <w:r w:rsidRPr="002F6CE7">
        <w:rPr>
          <w:snapToGrid w:val="0"/>
          <w:sz w:val="24"/>
          <w:szCs w:val="24"/>
        </w:rPr>
        <w:t>t Hem bekeert en lee</w:t>
      </w:r>
      <w:r w:rsidRPr="002F6CE7">
        <w:rPr>
          <w:snapToGrid w:val="0"/>
          <w:sz w:val="24"/>
          <w:szCs w:val="24"/>
        </w:rPr>
        <w:t>ft: daarom roepen wij u toe: "Bekeert u, bekeert u, bekeert u; want waarom zou u sterven?" Wij komen met de olijftak in onze mon</w:t>
      </w:r>
      <w:r w:rsidRPr="002F6CE7">
        <w:rPr>
          <w:snapToGrid w:val="0"/>
          <w:sz w:val="24"/>
          <w:szCs w:val="24"/>
        </w:rPr>
        <w:t>d, om u te doe</w:t>
      </w:r>
      <w:r w:rsidRPr="002F6CE7">
        <w:rPr>
          <w:snapToGrid w:val="0"/>
          <w:sz w:val="24"/>
          <w:szCs w:val="24"/>
        </w:rPr>
        <w:t>n weten, dat de vloed van Gods toorn, die tegen het gehele menselijk geslacht was losgebroken</w:t>
      </w:r>
      <w:r w:rsidRPr="002F6CE7">
        <w:rPr>
          <w:snapToGrid w:val="0"/>
          <w:sz w:val="24"/>
          <w:szCs w:val="24"/>
        </w:rPr>
        <w:t>,</w:t>
      </w:r>
      <w:r w:rsidRPr="002F6CE7">
        <w:rPr>
          <w:snapToGrid w:val="0"/>
          <w:sz w:val="24"/>
          <w:szCs w:val="24"/>
        </w:rPr>
        <w:t xml:space="preserve"> is ingehouden, dat </w:t>
      </w:r>
      <w:r w:rsidRPr="002F6CE7">
        <w:rPr>
          <w:snapToGrid w:val="0"/>
          <w:sz w:val="24"/>
          <w:szCs w:val="24"/>
        </w:rPr>
        <w:t>Zijn toorn is afgewend door de dood en de voldoening van Zijn eeuwige Zoon. Daarom heeft Hij, die onze lippen geschapen heeft, o</w:t>
      </w:r>
      <w:r w:rsidRPr="002F6CE7">
        <w:rPr>
          <w:snapToGrid w:val="0"/>
          <w:sz w:val="24"/>
          <w:szCs w:val="24"/>
        </w:rPr>
        <w:t>ns last gegeve</w:t>
      </w:r>
      <w:r w:rsidRPr="002F6CE7">
        <w:rPr>
          <w:snapToGrid w:val="0"/>
          <w:sz w:val="24"/>
          <w:szCs w:val="24"/>
        </w:rPr>
        <w:t xml:space="preserve">n om te roepen: "Vrede, vrede, </w:t>
      </w:r>
      <w:r w:rsidRPr="002F6CE7">
        <w:rPr>
          <w:snapToGrid w:val="0"/>
          <w:sz w:val="24"/>
          <w:szCs w:val="24"/>
        </w:rPr>
        <w:t>degenen</w:t>
      </w:r>
      <w:r w:rsidRPr="002F6CE7">
        <w:rPr>
          <w:snapToGrid w:val="0"/>
          <w:sz w:val="24"/>
          <w:szCs w:val="24"/>
        </w:rPr>
        <w:t>, die ver</w:t>
      </w:r>
      <w:r w:rsidRPr="002F6CE7">
        <w:rPr>
          <w:snapToGrid w:val="0"/>
          <w:sz w:val="24"/>
          <w:szCs w:val="24"/>
          <w:lang w:val="en-US"/>
        </w:rPr>
        <w:t>re</w:t>
      </w:r>
      <w:r w:rsidRPr="002F6CE7">
        <w:rPr>
          <w:snapToGrid w:val="0"/>
          <w:sz w:val="24"/>
          <w:szCs w:val="24"/>
        </w:rPr>
        <w:t xml:space="preserve"> zijn." Juist hiertoe is ons de bediening van </w:t>
      </w:r>
      <w:r w:rsidRPr="002F6CE7">
        <w:rPr>
          <w:snapToGrid w:val="0"/>
          <w:sz w:val="24"/>
          <w:szCs w:val="24"/>
        </w:rPr>
        <w:t>d</w:t>
      </w:r>
      <w:r w:rsidRPr="002F6CE7">
        <w:rPr>
          <w:snapToGrid w:val="0"/>
          <w:sz w:val="24"/>
          <w:szCs w:val="24"/>
        </w:rPr>
        <w:t>e verzoening opged</w:t>
      </w:r>
      <w:r w:rsidRPr="002F6CE7">
        <w:rPr>
          <w:snapToGrid w:val="0"/>
          <w:sz w:val="24"/>
          <w:szCs w:val="24"/>
        </w:rPr>
        <w:t>ragen, namelijk: Dat God in Christus</w:t>
      </w:r>
      <w:r w:rsidRPr="002F6CE7">
        <w:rPr>
          <w:snapToGrid w:val="0"/>
          <w:sz w:val="24"/>
          <w:szCs w:val="24"/>
          <w:lang w:val="en-US"/>
        </w:rPr>
        <w:t>,</w:t>
      </w:r>
      <w:r w:rsidRPr="002F6CE7">
        <w:rPr>
          <w:snapToGrid w:val="0"/>
          <w:sz w:val="24"/>
          <w:szCs w:val="24"/>
        </w:rPr>
        <w:t xml:space="preserve"> de wereld met zichzelf verzoenende was, hun zonden hun niet toerekenende: hoewel, helaas! wi</w:t>
      </w:r>
      <w:r w:rsidRPr="002F6CE7">
        <w:rPr>
          <w:snapToGrid w:val="0"/>
          <w:sz w:val="24"/>
          <w:szCs w:val="24"/>
        </w:rPr>
        <w:t>j, die de geza</w:t>
      </w:r>
      <w:r w:rsidRPr="002F6CE7">
        <w:rPr>
          <w:snapToGrid w:val="0"/>
          <w:sz w:val="24"/>
          <w:szCs w:val="24"/>
        </w:rPr>
        <w:t>nten des vredes zijn, ten opzichte van de grote hoop van de hoorders, d</w:t>
      </w:r>
      <w:r w:rsidRPr="002F6CE7">
        <w:rPr>
          <w:snapToGrid w:val="0"/>
          <w:sz w:val="24"/>
          <w:szCs w:val="24"/>
          <w:lang w:val="en-US"/>
        </w:rPr>
        <w:t>i</w:t>
      </w:r>
      <w:r w:rsidRPr="002F6CE7">
        <w:rPr>
          <w:snapToGrid w:val="0"/>
          <w:sz w:val="24"/>
          <w:szCs w:val="24"/>
        </w:rPr>
        <w:t>t woord wel mogen toep</w:t>
      </w:r>
      <w:r w:rsidRPr="002F6CE7">
        <w:rPr>
          <w:snapToGrid w:val="0"/>
          <w:sz w:val="24"/>
          <w:szCs w:val="24"/>
        </w:rPr>
        <w:t>a</w:t>
      </w:r>
      <w:r w:rsidRPr="002F6CE7">
        <w:rPr>
          <w:snapToGrid w:val="0"/>
          <w:sz w:val="24"/>
          <w:szCs w:val="24"/>
        </w:rPr>
        <w:t>ssen: (Jes. 33:7)</w:t>
      </w:r>
      <w:r w:rsidRPr="002F6CE7">
        <w:rPr>
          <w:snapToGrid w:val="0"/>
          <w:sz w:val="24"/>
          <w:szCs w:val="24"/>
        </w:rPr>
        <w:t xml:space="preserve"> "De boden des vredes wenen bitterlijk." En waarom anders wenen zij, dan omdat de aanbiedingen van de vrede van hun Meester verwor</w:t>
      </w:r>
      <w:r w:rsidRPr="002F6CE7">
        <w:rPr>
          <w:snapToGrid w:val="0"/>
          <w:sz w:val="24"/>
          <w:szCs w:val="24"/>
        </w:rPr>
        <w:t>pen, en de gez</w:t>
      </w:r>
      <w:r w:rsidRPr="002F6CE7">
        <w:rPr>
          <w:snapToGrid w:val="0"/>
          <w:sz w:val="24"/>
          <w:szCs w:val="24"/>
        </w:rPr>
        <w:t xml:space="preserve">anten van de vrede mishandeld worden? Om deze reden volgen wij het voorbeeld van Christus ten </w:t>
      </w:r>
      <w:r w:rsidRPr="002F6CE7">
        <w:rPr>
          <w:snapToGrid w:val="0"/>
          <w:sz w:val="24"/>
          <w:szCs w:val="24"/>
        </w:rPr>
        <w:t>o</w:t>
      </w:r>
      <w:r w:rsidRPr="002F6CE7">
        <w:rPr>
          <w:snapToGrid w:val="0"/>
          <w:sz w:val="24"/>
          <w:szCs w:val="24"/>
        </w:rPr>
        <w:t>pzichte van Jeruz</w:t>
      </w:r>
      <w:r w:rsidRPr="002F6CE7">
        <w:rPr>
          <w:snapToGrid w:val="0"/>
          <w:sz w:val="24"/>
          <w:szCs w:val="24"/>
        </w:rPr>
        <w:t xml:space="preserve">alem; toen Hij de stad zag, weende Hij over haar, zeggende: Jeruzalem, Jeruzalem, gij, die de profeten doodt, en stenigt, die tot </w:t>
      </w:r>
      <w:r w:rsidRPr="002F6CE7">
        <w:rPr>
          <w:snapToGrid w:val="0"/>
          <w:sz w:val="24"/>
          <w:szCs w:val="24"/>
        </w:rPr>
        <w:t>u gezonden zij</w:t>
      </w:r>
      <w:r w:rsidRPr="002F6CE7">
        <w:rPr>
          <w:snapToGrid w:val="0"/>
          <w:sz w:val="24"/>
          <w:szCs w:val="24"/>
        </w:rPr>
        <w:t>n: Och</w:t>
      </w:r>
      <w:r w:rsidRPr="002F6CE7">
        <w:rPr>
          <w:snapToGrid w:val="0"/>
          <w:sz w:val="24"/>
          <w:szCs w:val="24"/>
          <w:lang w:val="en-US"/>
        </w:rPr>
        <w:t>,</w:t>
      </w:r>
      <w:r w:rsidRPr="002F6CE7">
        <w:rPr>
          <w:snapToGrid w:val="0"/>
          <w:sz w:val="24"/>
          <w:szCs w:val="24"/>
        </w:rPr>
        <w:t xml:space="preserve"> of u ook bekende, ook nog in deze uw dag, hetgeen tot uw vrede dient!"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Evangeliedie</w:t>
      </w:r>
      <w:r w:rsidRPr="002F6CE7">
        <w:rPr>
          <w:snapToGrid w:val="0"/>
          <w:sz w:val="24"/>
          <w:szCs w:val="24"/>
        </w:rPr>
        <w:t>n</w:t>
      </w:r>
      <w:r w:rsidRPr="002F6CE7">
        <w:rPr>
          <w:snapToGrid w:val="0"/>
          <w:sz w:val="24"/>
          <w:szCs w:val="24"/>
        </w:rPr>
        <w:t>aars zijn niet a</w:t>
      </w:r>
      <w:r w:rsidRPr="002F6CE7">
        <w:rPr>
          <w:snapToGrid w:val="0"/>
          <w:sz w:val="24"/>
          <w:szCs w:val="24"/>
        </w:rPr>
        <w:t>lleen gezanten des vredes, maar ook gezanten voor de handel. Wanneer er oorlog tussen volken is, dan staat de handel stil, en die h</w:t>
      </w:r>
      <w:r w:rsidRPr="002F6CE7">
        <w:rPr>
          <w:snapToGrid w:val="0"/>
          <w:sz w:val="24"/>
          <w:szCs w:val="24"/>
        </w:rPr>
        <w:t>oudt op. Gelij</w:t>
      </w:r>
      <w:r w:rsidRPr="002F6CE7">
        <w:rPr>
          <w:snapToGrid w:val="0"/>
          <w:sz w:val="24"/>
          <w:szCs w:val="24"/>
        </w:rPr>
        <w:t>k ons opgedragen is vrede te verkondigen, zo ook is ons gelast u te zeggen, dat er een vrije h</w:t>
      </w:r>
      <w:r w:rsidRPr="002F6CE7">
        <w:rPr>
          <w:snapToGrid w:val="0"/>
          <w:sz w:val="24"/>
          <w:szCs w:val="24"/>
        </w:rPr>
        <w:t>a</w:t>
      </w:r>
      <w:r w:rsidRPr="002F6CE7">
        <w:rPr>
          <w:snapToGrid w:val="0"/>
          <w:sz w:val="24"/>
          <w:szCs w:val="24"/>
        </w:rPr>
        <w:t>ndel is op Imman</w:t>
      </w:r>
      <w:r w:rsidRPr="002F6CE7">
        <w:rPr>
          <w:snapToGrid w:val="0"/>
          <w:sz w:val="24"/>
          <w:szCs w:val="24"/>
        </w:rPr>
        <w:t>uëls land, en dat de handelsartikelen van dat hemelse land oneindig veel beter zijn dan alle rijkdommen, handelswaren, en geriefeli</w:t>
      </w:r>
      <w:r w:rsidRPr="002F6CE7">
        <w:rPr>
          <w:snapToGrid w:val="0"/>
          <w:sz w:val="24"/>
          <w:szCs w:val="24"/>
        </w:rPr>
        <w:t>jkheden van de</w:t>
      </w:r>
      <w:r w:rsidRPr="002F6CE7">
        <w:rPr>
          <w:snapToGrid w:val="0"/>
          <w:sz w:val="24"/>
          <w:szCs w:val="24"/>
        </w:rPr>
        <w:t>ze tegenwoordige wereld. Daarom komen wij u aanmoedigen om handel te gaan drijven, en roepen w</w:t>
      </w:r>
      <w:r w:rsidRPr="002F6CE7">
        <w:rPr>
          <w:snapToGrid w:val="0"/>
          <w:sz w:val="24"/>
          <w:szCs w:val="24"/>
        </w:rPr>
        <w:t>i</w:t>
      </w:r>
      <w:r w:rsidRPr="002F6CE7">
        <w:rPr>
          <w:snapToGrid w:val="0"/>
          <w:sz w:val="24"/>
          <w:szCs w:val="24"/>
        </w:rPr>
        <w:t>j u van de spits</w:t>
      </w:r>
      <w:r w:rsidRPr="002F6CE7">
        <w:rPr>
          <w:snapToGrid w:val="0"/>
          <w:sz w:val="24"/>
          <w:szCs w:val="24"/>
        </w:rPr>
        <w:t xml:space="preserve"> van de hoge plaatsen toe, dat de markt van de hemel geopend is: (Jes. 4:1) "O alle gij dorstigen, komt tot de wateren, en gij, die</w:t>
      </w:r>
      <w:r w:rsidRPr="002F6CE7">
        <w:rPr>
          <w:snapToGrid w:val="0"/>
          <w:sz w:val="24"/>
          <w:szCs w:val="24"/>
        </w:rPr>
        <w:t xml:space="preserve"> geen geld heb</w:t>
      </w:r>
      <w:r w:rsidRPr="002F6CE7">
        <w:rPr>
          <w:snapToGrid w:val="0"/>
          <w:sz w:val="24"/>
          <w:szCs w:val="24"/>
        </w:rPr>
        <w:t>t, komt, koopt en eet, ja komt, koopt zonder geld en zonder prijs wijn en melk." Dit is hetzel</w:t>
      </w:r>
      <w:r w:rsidRPr="002F6CE7">
        <w:rPr>
          <w:snapToGrid w:val="0"/>
          <w:sz w:val="24"/>
          <w:szCs w:val="24"/>
        </w:rPr>
        <w:t>f</w:t>
      </w:r>
      <w:r w:rsidRPr="002F6CE7">
        <w:rPr>
          <w:snapToGrid w:val="0"/>
          <w:sz w:val="24"/>
          <w:szCs w:val="24"/>
        </w:rPr>
        <w:t>de als de raad v</w:t>
      </w:r>
      <w:r w:rsidRPr="002F6CE7">
        <w:rPr>
          <w:snapToGrid w:val="0"/>
          <w:sz w:val="24"/>
          <w:szCs w:val="24"/>
        </w:rPr>
        <w:t>an Christus aan Laodicéa: (Openb. 3:18) "Ik raad u, dat gij van mij koopt</w:t>
      </w:r>
      <w:r w:rsidRPr="002F6CE7">
        <w:rPr>
          <w:snapToGrid w:val="0"/>
          <w:sz w:val="24"/>
          <w:szCs w:val="24"/>
          <w:lang w:val="en-US"/>
        </w:rPr>
        <w:t>,</w:t>
      </w:r>
      <w:r w:rsidRPr="002F6CE7">
        <w:rPr>
          <w:snapToGrid w:val="0"/>
          <w:sz w:val="24"/>
          <w:szCs w:val="24"/>
        </w:rPr>
        <w:t xml:space="preserve"> goud</w:t>
      </w:r>
      <w:r w:rsidRPr="002F6CE7">
        <w:rPr>
          <w:snapToGrid w:val="0"/>
          <w:sz w:val="24"/>
          <w:szCs w:val="24"/>
          <w:lang w:val="en-US"/>
        </w:rPr>
        <w:t>,</w:t>
      </w:r>
      <w:r w:rsidRPr="002F6CE7">
        <w:rPr>
          <w:snapToGrid w:val="0"/>
          <w:sz w:val="24"/>
          <w:szCs w:val="24"/>
        </w:rPr>
        <w:t xml:space="preserve"> beproefd komende uit het vuur, opdat gij rijk moogt </w:t>
      </w:r>
      <w:r w:rsidRPr="002F6CE7">
        <w:rPr>
          <w:snapToGrid w:val="0"/>
          <w:sz w:val="24"/>
          <w:szCs w:val="24"/>
        </w:rPr>
        <w:t>worden; en wit</w:t>
      </w:r>
      <w:r w:rsidRPr="002F6CE7">
        <w:rPr>
          <w:snapToGrid w:val="0"/>
          <w:sz w:val="24"/>
          <w:szCs w:val="24"/>
        </w:rPr>
        <w:t>te klederen, opdat gij moogt bekleed worden, en de schande van u</w:t>
      </w:r>
      <w:r w:rsidRPr="002F6CE7">
        <w:rPr>
          <w:snapToGrid w:val="0"/>
          <w:sz w:val="24"/>
          <w:szCs w:val="24"/>
          <w:lang w:val="en-US"/>
        </w:rPr>
        <w:t>w</w:t>
      </w:r>
      <w:r w:rsidRPr="002F6CE7">
        <w:rPr>
          <w:snapToGrid w:val="0"/>
          <w:sz w:val="24"/>
          <w:szCs w:val="24"/>
        </w:rPr>
        <w:t xml:space="preserve"> naaktheid niet geopenbaard wo</w:t>
      </w:r>
      <w:r w:rsidRPr="002F6CE7">
        <w:rPr>
          <w:snapToGrid w:val="0"/>
          <w:sz w:val="24"/>
          <w:szCs w:val="24"/>
        </w:rPr>
        <w:t>r</w:t>
      </w:r>
      <w:r w:rsidRPr="002F6CE7">
        <w:rPr>
          <w:snapToGrid w:val="0"/>
          <w:sz w:val="24"/>
          <w:szCs w:val="24"/>
        </w:rPr>
        <w:t xml:space="preserve">de; en zalft </w:t>
      </w:r>
      <w:r w:rsidRPr="002F6CE7">
        <w:rPr>
          <w:snapToGrid w:val="0"/>
          <w:sz w:val="24"/>
          <w:szCs w:val="24"/>
        </w:rPr>
        <w:t>uw ogen met ogenzalf, opdat gij zien moogt." Vrienden, wij zeggen u, dat u een voordelige handel met de hemel kunt drijven, dat de han</w:t>
      </w:r>
      <w:r w:rsidRPr="002F6CE7">
        <w:rPr>
          <w:snapToGrid w:val="0"/>
          <w:sz w:val="24"/>
          <w:szCs w:val="24"/>
        </w:rPr>
        <w:t xml:space="preserve">delsartikelen </w:t>
      </w:r>
      <w:r w:rsidRPr="002F6CE7">
        <w:rPr>
          <w:snapToGrid w:val="0"/>
          <w:sz w:val="24"/>
          <w:szCs w:val="24"/>
        </w:rPr>
        <w:t>van dat land goedkope en duurzame goederen zijn, en dat de koning van dat hemels land</w:t>
      </w:r>
      <w:r w:rsidRPr="002F6CE7">
        <w:rPr>
          <w:snapToGrid w:val="0"/>
          <w:sz w:val="24"/>
          <w:szCs w:val="24"/>
          <w:lang w:val="en-US"/>
        </w:rPr>
        <w:t>,</w:t>
      </w:r>
      <w:r w:rsidRPr="002F6CE7">
        <w:rPr>
          <w:snapToGrid w:val="0"/>
          <w:sz w:val="24"/>
          <w:szCs w:val="24"/>
        </w:rPr>
        <w:t xml:space="preserve"> uw hande</w:t>
      </w:r>
      <w:r w:rsidRPr="002F6CE7">
        <w:rPr>
          <w:snapToGrid w:val="0"/>
          <w:sz w:val="24"/>
          <w:szCs w:val="24"/>
        </w:rPr>
        <w:t>l</w:t>
      </w:r>
      <w:r w:rsidRPr="002F6CE7">
        <w:rPr>
          <w:snapToGrid w:val="0"/>
          <w:sz w:val="24"/>
          <w:szCs w:val="24"/>
        </w:rPr>
        <w:t xml:space="preserve"> waarborgt t</w:t>
      </w:r>
      <w:r w:rsidRPr="002F6CE7">
        <w:rPr>
          <w:snapToGrid w:val="0"/>
          <w:sz w:val="24"/>
          <w:szCs w:val="24"/>
        </w:rPr>
        <w:t xml:space="preserve">egen alle vijanden die u kunnen hinderen. Wanneer u met vreemde landen in deze wereld handel drijft, kunnen uw schepen door zeerovers </w:t>
      </w:r>
      <w:r w:rsidRPr="002F6CE7">
        <w:rPr>
          <w:snapToGrid w:val="0"/>
          <w:sz w:val="24"/>
          <w:szCs w:val="24"/>
        </w:rPr>
        <w:t>worden genomen</w:t>
      </w:r>
      <w:r w:rsidRPr="002F6CE7">
        <w:rPr>
          <w:snapToGrid w:val="0"/>
          <w:sz w:val="24"/>
          <w:szCs w:val="24"/>
        </w:rPr>
        <w:t xml:space="preserve">, of vergaan; doch u loopt dat gevaar niet, als u handel drijft op de hemel. De Koning, Wiens </w:t>
      </w:r>
      <w:r w:rsidRPr="002F6CE7">
        <w:rPr>
          <w:snapToGrid w:val="0"/>
          <w:sz w:val="24"/>
          <w:szCs w:val="24"/>
        </w:rPr>
        <w:t>N</w:t>
      </w:r>
      <w:r w:rsidRPr="002F6CE7">
        <w:rPr>
          <w:snapToGrid w:val="0"/>
          <w:sz w:val="24"/>
          <w:szCs w:val="24"/>
        </w:rPr>
        <w:t>aam is, "Heer</w:t>
      </w:r>
      <w:r w:rsidRPr="002F6CE7">
        <w:rPr>
          <w:snapToGrid w:val="0"/>
          <w:sz w:val="24"/>
          <w:szCs w:val="24"/>
        </w:rPr>
        <w:t>e der heirscharen en Heere der heerlijkheid, " heeft Zijn Woord van eer gegeven, dat uw handel door Hem beschermd zal worden: (Jes. 33</w:t>
      </w:r>
      <w:r w:rsidRPr="002F6CE7">
        <w:rPr>
          <w:snapToGrid w:val="0"/>
          <w:sz w:val="24"/>
          <w:szCs w:val="24"/>
        </w:rPr>
        <w:t>:21) "De Heere</w:t>
      </w:r>
      <w:r w:rsidRPr="002F6CE7">
        <w:rPr>
          <w:snapToGrid w:val="0"/>
          <w:sz w:val="24"/>
          <w:szCs w:val="24"/>
        </w:rPr>
        <w:t xml:space="preserve"> zal daar bij ons</w:t>
      </w:r>
      <w:r w:rsidRPr="002F6CE7">
        <w:rPr>
          <w:snapToGrid w:val="0"/>
          <w:sz w:val="24"/>
          <w:szCs w:val="24"/>
          <w:lang w:val="en-US"/>
        </w:rPr>
        <w:t>,</w:t>
      </w:r>
      <w:r w:rsidRPr="002F6CE7">
        <w:rPr>
          <w:snapToGrid w:val="0"/>
          <w:sz w:val="24"/>
          <w:szCs w:val="24"/>
        </w:rPr>
        <w:t xml:space="preserve"> heerlijk zijn, het zal een plaats zijn van rivieren, van wijde stromen; geen</w:t>
      </w:r>
      <w:r w:rsidRPr="002F6CE7">
        <w:rPr>
          <w:snapToGrid w:val="0"/>
          <w:sz w:val="24"/>
          <w:szCs w:val="24"/>
        </w:rPr>
        <w:t xml:space="preserve"> </w:t>
      </w:r>
      <w:r w:rsidRPr="002F6CE7">
        <w:rPr>
          <w:snapToGrid w:val="0"/>
          <w:sz w:val="24"/>
          <w:szCs w:val="24"/>
        </w:rPr>
        <w:t>roeischuit z</w:t>
      </w:r>
      <w:r w:rsidRPr="002F6CE7">
        <w:rPr>
          <w:snapToGrid w:val="0"/>
          <w:sz w:val="24"/>
          <w:szCs w:val="24"/>
        </w:rPr>
        <w:t>al daar door varen, geen treffelijk schip zal daar over varen." Daarom smeken wij u, geliefde vrienden, dat u zich aan deze hemelse han</w:t>
      </w:r>
      <w:r w:rsidRPr="002F6CE7">
        <w:rPr>
          <w:snapToGrid w:val="0"/>
          <w:sz w:val="24"/>
          <w:szCs w:val="24"/>
        </w:rPr>
        <w:t>del gaat wijde</w:t>
      </w:r>
      <w:r w:rsidRPr="002F6CE7">
        <w:rPr>
          <w:snapToGrid w:val="0"/>
          <w:sz w:val="24"/>
          <w:szCs w:val="24"/>
        </w:rPr>
        <w:t>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Leraars zijn gezanten van de hemel</w:t>
      </w:r>
      <w:r w:rsidRPr="002F6CE7">
        <w:rPr>
          <w:snapToGrid w:val="0"/>
          <w:sz w:val="24"/>
          <w:szCs w:val="24"/>
          <w:lang w:val="en-US"/>
        </w:rPr>
        <w:t>,</w:t>
      </w:r>
      <w:r w:rsidRPr="002F6CE7">
        <w:rPr>
          <w:snapToGrid w:val="0"/>
          <w:sz w:val="24"/>
          <w:szCs w:val="24"/>
        </w:rPr>
        <w:t xml:space="preserve"> om een huwelijk met de Zoon van de Koning te bewerke</w:t>
      </w:r>
      <w:r w:rsidRPr="002F6CE7">
        <w:rPr>
          <w:snapToGrid w:val="0"/>
          <w:sz w:val="24"/>
          <w:szCs w:val="24"/>
        </w:rPr>
        <w:t>n</w:t>
      </w:r>
      <w:r w:rsidRPr="002F6CE7">
        <w:rPr>
          <w:snapToGrid w:val="0"/>
          <w:sz w:val="24"/>
          <w:szCs w:val="24"/>
        </w:rPr>
        <w:t>. Hij had v</w:t>
      </w:r>
      <w:r w:rsidRPr="002F6CE7">
        <w:rPr>
          <w:snapToGrid w:val="0"/>
          <w:sz w:val="24"/>
          <w:szCs w:val="24"/>
        </w:rPr>
        <w:t>an alle eeuwigheid een huwelijksvoornemen tussen Zijn Zoon en een Bruid, die Hij voor Hem had uitverkoren uit de stam en het geslacht v</w:t>
      </w:r>
      <w:r w:rsidRPr="002F6CE7">
        <w:rPr>
          <w:snapToGrid w:val="0"/>
          <w:sz w:val="24"/>
          <w:szCs w:val="24"/>
        </w:rPr>
        <w:t>an Adam; Hij w</w:t>
      </w:r>
      <w:r w:rsidRPr="002F6CE7">
        <w:rPr>
          <w:snapToGrid w:val="0"/>
          <w:sz w:val="24"/>
          <w:szCs w:val="24"/>
        </w:rPr>
        <w:t>as van eeuwigheid voorverordineerd en gezalfd als de Bruidegom de</w:t>
      </w:r>
      <w:r w:rsidRPr="002F6CE7">
        <w:rPr>
          <w:snapToGrid w:val="0"/>
          <w:sz w:val="24"/>
          <w:szCs w:val="24"/>
          <w:lang w:val="en-US"/>
        </w:rPr>
        <w:t>r</w:t>
      </w:r>
      <w:r w:rsidRPr="002F6CE7">
        <w:rPr>
          <w:snapToGrid w:val="0"/>
          <w:sz w:val="24"/>
          <w:szCs w:val="24"/>
        </w:rPr>
        <w:t xml:space="preserve"> zielen: van de aanvang, </w:t>
      </w:r>
      <w:r w:rsidRPr="002F6CE7">
        <w:rPr>
          <w:snapToGrid w:val="0"/>
          <w:sz w:val="24"/>
          <w:szCs w:val="24"/>
        </w:rPr>
        <w:t>v</w:t>
      </w:r>
      <w:r w:rsidRPr="002F6CE7">
        <w:rPr>
          <w:snapToGrid w:val="0"/>
          <w:sz w:val="24"/>
          <w:szCs w:val="24"/>
        </w:rPr>
        <w:t xml:space="preserve">an de oudheden </w:t>
      </w:r>
      <w:r w:rsidRPr="002F6CE7">
        <w:rPr>
          <w:snapToGrid w:val="0"/>
          <w:sz w:val="24"/>
          <w:szCs w:val="24"/>
        </w:rPr>
        <w:t>der aarde aan. Het hart van de Bruidegom en van Zijn koninklijke Vader, was zozeer op het huwelijk gezet, dat oneindige kracht en wi</w:t>
      </w:r>
      <w:r w:rsidRPr="002F6CE7">
        <w:rPr>
          <w:snapToGrid w:val="0"/>
          <w:sz w:val="24"/>
          <w:szCs w:val="24"/>
        </w:rPr>
        <w:t>jsheid, met on</w:t>
      </w:r>
      <w:r w:rsidRPr="002F6CE7">
        <w:rPr>
          <w:snapToGrid w:val="0"/>
          <w:sz w:val="24"/>
          <w:szCs w:val="24"/>
        </w:rPr>
        <w:t xml:space="preserve">eindige liefde bezield, te werk gesteld zijn om alle beletselen uit de weg te ruimen, die het </w:t>
      </w:r>
      <w:r w:rsidRPr="002F6CE7">
        <w:rPr>
          <w:snapToGrid w:val="0"/>
          <w:sz w:val="24"/>
          <w:szCs w:val="24"/>
        </w:rPr>
        <w:t>h</w:t>
      </w:r>
      <w:r w:rsidRPr="002F6CE7">
        <w:rPr>
          <w:snapToGrid w:val="0"/>
          <w:sz w:val="24"/>
          <w:szCs w:val="24"/>
        </w:rPr>
        <w:t>uwelijk in de w</w:t>
      </w:r>
      <w:r w:rsidRPr="002F6CE7">
        <w:rPr>
          <w:snapToGrid w:val="0"/>
          <w:sz w:val="24"/>
          <w:szCs w:val="24"/>
        </w:rPr>
        <w:t>eg stonden. Want</w:t>
      </w:r>
    </w:p>
    <w:p w:rsidR="002F6CE7" w:rsidRPr="002F6CE7" w:rsidRDefault="00380727" w:rsidP="002F6CE7">
      <w:pPr>
        <w:numPr>
          <w:ilvl w:val="0"/>
          <w:numId w:val="126"/>
        </w:numPr>
        <w:jc w:val="both"/>
        <w:rPr>
          <w:snapToGrid w:val="0"/>
          <w:sz w:val="24"/>
          <w:szCs w:val="24"/>
        </w:rPr>
      </w:pPr>
      <w:r w:rsidRPr="002F6CE7">
        <w:rPr>
          <w:snapToGrid w:val="0"/>
          <w:sz w:val="24"/>
          <w:szCs w:val="24"/>
        </w:rPr>
        <w:t>Omdat er een oneindige, natuurlijke afstand was</w:t>
      </w:r>
      <w:r w:rsidRPr="002F6CE7">
        <w:rPr>
          <w:snapToGrid w:val="0"/>
          <w:sz w:val="24"/>
          <w:szCs w:val="24"/>
          <w:lang w:val="en-US"/>
        </w:rPr>
        <w:t>,</w:t>
      </w:r>
      <w:r w:rsidRPr="002F6CE7">
        <w:rPr>
          <w:snapToGrid w:val="0"/>
          <w:sz w:val="24"/>
          <w:szCs w:val="24"/>
        </w:rPr>
        <w:t xml:space="preserve"> tussen de goddelijke en de menselijke natuur, daarom kwam de Zoon v</w:t>
      </w:r>
      <w:r w:rsidRPr="002F6CE7">
        <w:rPr>
          <w:snapToGrid w:val="0"/>
          <w:sz w:val="24"/>
          <w:szCs w:val="24"/>
        </w:rPr>
        <w:t xml:space="preserve">an God in ons </w:t>
      </w:r>
      <w:r w:rsidRPr="002F6CE7">
        <w:rPr>
          <w:snapToGrid w:val="0"/>
          <w:sz w:val="24"/>
          <w:szCs w:val="24"/>
        </w:rPr>
        <w:t xml:space="preserve">geslacht, is Hij geworden uit een vrouw, en heeft Zijn Vader </w:t>
      </w:r>
      <w:r w:rsidRPr="002F6CE7">
        <w:rPr>
          <w:snapToGrid w:val="0"/>
          <w:sz w:val="24"/>
          <w:szCs w:val="24"/>
          <w:lang w:val="en-US"/>
        </w:rPr>
        <w:t>H</w:t>
      </w:r>
      <w:r w:rsidRPr="002F6CE7">
        <w:rPr>
          <w:snapToGrid w:val="0"/>
          <w:sz w:val="24"/>
          <w:szCs w:val="24"/>
        </w:rPr>
        <w:t>em een lichaam toebereid, dat Hi</w:t>
      </w:r>
      <w:r w:rsidRPr="002F6CE7">
        <w:rPr>
          <w:snapToGrid w:val="0"/>
          <w:sz w:val="24"/>
          <w:szCs w:val="24"/>
        </w:rPr>
        <w:t>j</w:t>
      </w:r>
      <w:r w:rsidRPr="002F6CE7">
        <w:rPr>
          <w:snapToGrid w:val="0"/>
          <w:sz w:val="24"/>
          <w:szCs w:val="24"/>
        </w:rPr>
        <w:t xml:space="preserve"> dienovereenko</w:t>
      </w:r>
      <w:r w:rsidRPr="002F6CE7">
        <w:rPr>
          <w:snapToGrid w:val="0"/>
          <w:sz w:val="24"/>
          <w:szCs w:val="24"/>
        </w:rPr>
        <w:t xml:space="preserve">mstig in de volheid des tijd heeft aangenomen. Zo is Hij als het ware op één hoogte met de Bruid komen staan, zeggende: "Uw Maker is </w:t>
      </w:r>
      <w:r w:rsidRPr="002F6CE7">
        <w:rPr>
          <w:snapToGrid w:val="0"/>
          <w:sz w:val="24"/>
          <w:szCs w:val="24"/>
        </w:rPr>
        <w:t xml:space="preserve">uw Man, Heere </w:t>
      </w:r>
      <w:r w:rsidRPr="002F6CE7">
        <w:rPr>
          <w:snapToGrid w:val="0"/>
          <w:sz w:val="24"/>
          <w:szCs w:val="24"/>
        </w:rPr>
        <w:t>der heirscharen is Zijn Naam." (Hos. 2:18, 19) "Ik zal u Mij ondertrouwen in eeuwigheid; ja</w:t>
      </w:r>
      <w:r w:rsidRPr="002F6CE7">
        <w:rPr>
          <w:snapToGrid w:val="0"/>
          <w:sz w:val="24"/>
          <w:szCs w:val="24"/>
          <w:lang w:val="en-US"/>
        </w:rPr>
        <w:t>,</w:t>
      </w:r>
      <w:r w:rsidRPr="002F6CE7">
        <w:rPr>
          <w:snapToGrid w:val="0"/>
          <w:sz w:val="24"/>
          <w:szCs w:val="24"/>
        </w:rPr>
        <w:t xml:space="preserve"> ik</w:t>
      </w:r>
      <w:r w:rsidRPr="002F6CE7">
        <w:rPr>
          <w:snapToGrid w:val="0"/>
          <w:sz w:val="24"/>
          <w:szCs w:val="24"/>
        </w:rPr>
        <w:t xml:space="preserve"> </w:t>
      </w:r>
      <w:r w:rsidRPr="002F6CE7">
        <w:rPr>
          <w:snapToGrid w:val="0"/>
          <w:sz w:val="24"/>
          <w:szCs w:val="24"/>
        </w:rPr>
        <w:t>zal u Mij ond</w:t>
      </w:r>
      <w:r w:rsidRPr="002F6CE7">
        <w:rPr>
          <w:snapToGrid w:val="0"/>
          <w:sz w:val="24"/>
          <w:szCs w:val="24"/>
        </w:rPr>
        <w:t>ertrouwen in gerechtigheid, en in gericht, en in goedertierenheid, en in barmhartigheden. En ik zal u Mij ondertrouwen in geloof, en g</w:t>
      </w:r>
      <w:r w:rsidRPr="002F6CE7">
        <w:rPr>
          <w:snapToGrid w:val="0"/>
          <w:sz w:val="24"/>
          <w:szCs w:val="24"/>
        </w:rPr>
        <w:t>ij zult de Hee</w:t>
      </w:r>
      <w:r w:rsidRPr="002F6CE7">
        <w:rPr>
          <w:snapToGrid w:val="0"/>
          <w:sz w:val="24"/>
          <w:szCs w:val="24"/>
        </w:rPr>
        <w:t>re kennen."</w:t>
      </w:r>
    </w:p>
    <w:p w:rsidR="002F6CE7" w:rsidRPr="002F6CE7" w:rsidRDefault="00380727" w:rsidP="002F6CE7">
      <w:pPr>
        <w:numPr>
          <w:ilvl w:val="0"/>
          <w:numId w:val="126"/>
        </w:numPr>
        <w:jc w:val="both"/>
        <w:rPr>
          <w:snapToGrid w:val="0"/>
          <w:sz w:val="24"/>
          <w:szCs w:val="24"/>
        </w:rPr>
      </w:pPr>
      <w:r w:rsidRPr="002F6CE7">
        <w:rPr>
          <w:snapToGrid w:val="0"/>
          <w:sz w:val="24"/>
          <w:szCs w:val="24"/>
        </w:rPr>
        <w:t>Omdat de Bruid onder de schuld aan de wet en de rechtvaardigheid, en onder de vloe</w:t>
      </w:r>
      <w:r w:rsidRPr="002F6CE7">
        <w:rPr>
          <w:snapToGrid w:val="0"/>
          <w:sz w:val="24"/>
          <w:szCs w:val="24"/>
        </w:rPr>
        <w:t>k</w:t>
      </w:r>
      <w:r w:rsidRPr="002F6CE7">
        <w:rPr>
          <w:snapToGrid w:val="0"/>
          <w:sz w:val="24"/>
          <w:szCs w:val="24"/>
        </w:rPr>
        <w:t xml:space="preserve"> en veroordel</w:t>
      </w:r>
      <w:r w:rsidRPr="002F6CE7">
        <w:rPr>
          <w:snapToGrid w:val="0"/>
          <w:sz w:val="24"/>
          <w:szCs w:val="24"/>
        </w:rPr>
        <w:t xml:space="preserve">ing van het eerste verbond als begraven lag, en dat zowel op een oneindig zedelijke, als op een natuurlijke afstand; daarom wordt de </w:t>
      </w:r>
      <w:r w:rsidRPr="002F6CE7">
        <w:rPr>
          <w:snapToGrid w:val="0"/>
          <w:sz w:val="24"/>
          <w:szCs w:val="24"/>
        </w:rPr>
        <w:t>Bruidegom om h</w:t>
      </w:r>
      <w:r w:rsidRPr="002F6CE7">
        <w:rPr>
          <w:snapToGrid w:val="0"/>
          <w:sz w:val="24"/>
          <w:szCs w:val="24"/>
        </w:rPr>
        <w:t>et huwelijk te verwezenlijken</w:t>
      </w:r>
      <w:r w:rsidRPr="002F6CE7">
        <w:rPr>
          <w:snapToGrid w:val="0"/>
          <w:sz w:val="24"/>
          <w:szCs w:val="24"/>
          <w:lang w:val="en-US"/>
        </w:rPr>
        <w:t>,</w:t>
      </w:r>
      <w:r w:rsidRPr="002F6CE7">
        <w:rPr>
          <w:snapToGrid w:val="0"/>
          <w:sz w:val="24"/>
          <w:szCs w:val="24"/>
        </w:rPr>
        <w:t xml:space="preserve"> Borg voor de betaling van haar schuld. Dienovereenkomstig heeft </w:t>
      </w:r>
      <w:r w:rsidRPr="002F6CE7">
        <w:rPr>
          <w:snapToGrid w:val="0"/>
          <w:sz w:val="24"/>
          <w:szCs w:val="24"/>
        </w:rPr>
        <w:t>d</w:t>
      </w:r>
      <w:r w:rsidRPr="002F6CE7">
        <w:rPr>
          <w:snapToGrid w:val="0"/>
          <w:sz w:val="24"/>
          <w:szCs w:val="24"/>
        </w:rPr>
        <w:t>e Heere</w:t>
      </w:r>
      <w:r w:rsidRPr="002F6CE7">
        <w:rPr>
          <w:snapToGrid w:val="0"/>
          <w:sz w:val="24"/>
          <w:szCs w:val="24"/>
          <w:lang w:val="en-US"/>
        </w:rPr>
        <w:t>,</w:t>
      </w:r>
      <w:r w:rsidRPr="002F6CE7">
        <w:rPr>
          <w:snapToGrid w:val="0"/>
          <w:sz w:val="24"/>
          <w:szCs w:val="24"/>
        </w:rPr>
        <w:t xml:space="preserve"> ons </w:t>
      </w:r>
      <w:r w:rsidRPr="002F6CE7">
        <w:rPr>
          <w:snapToGrid w:val="0"/>
          <w:sz w:val="24"/>
          <w:szCs w:val="24"/>
        </w:rPr>
        <w:t xml:space="preserve">aller ongerechtigheid op Hem doen aanlopen; zij werd van Hem geëist, en Hij heeft ze gedragen; Hij heeft Zijn mond niet opengedaan </w:t>
      </w:r>
      <w:r w:rsidRPr="002F6CE7">
        <w:rPr>
          <w:snapToGrid w:val="0"/>
          <w:sz w:val="24"/>
          <w:szCs w:val="24"/>
        </w:rPr>
        <w:t>voordat Hij ko</w:t>
      </w:r>
      <w:r w:rsidRPr="002F6CE7">
        <w:rPr>
          <w:snapToGrid w:val="0"/>
          <w:sz w:val="24"/>
          <w:szCs w:val="24"/>
        </w:rPr>
        <w:t>n zeggen: "Het is volbracht." De schuld door Hem betaald zijnde, wordt de schuldbrief, het han</w:t>
      </w:r>
      <w:r w:rsidRPr="002F6CE7">
        <w:rPr>
          <w:snapToGrid w:val="0"/>
          <w:sz w:val="24"/>
          <w:szCs w:val="24"/>
        </w:rPr>
        <w:t>d</w:t>
      </w:r>
      <w:r w:rsidRPr="002F6CE7">
        <w:rPr>
          <w:snapToGrid w:val="0"/>
          <w:sz w:val="24"/>
          <w:szCs w:val="24"/>
        </w:rPr>
        <w:t>schrift, dat teg</w:t>
      </w:r>
      <w:r w:rsidRPr="002F6CE7">
        <w:rPr>
          <w:snapToGrid w:val="0"/>
          <w:sz w:val="24"/>
          <w:szCs w:val="24"/>
        </w:rPr>
        <w:t>en ons was, door Hem met de nagels van Zijn kruis verscheurd, en Hij vertoont het ontslag van de schuld in Zijn opstanding uit de d</w:t>
      </w:r>
      <w:r w:rsidRPr="002F6CE7">
        <w:rPr>
          <w:snapToGrid w:val="0"/>
          <w:sz w:val="24"/>
          <w:szCs w:val="24"/>
        </w:rPr>
        <w:t>oden, want "Hi</w:t>
      </w:r>
      <w:r w:rsidRPr="002F6CE7">
        <w:rPr>
          <w:snapToGrid w:val="0"/>
          <w:sz w:val="24"/>
          <w:szCs w:val="24"/>
        </w:rPr>
        <w:t>j is gestorven om onze zonden, en opgewekt om onze rechtvaardigmaking."</w:t>
      </w:r>
    </w:p>
    <w:p w:rsidR="002F6CE7" w:rsidRPr="002F6CE7" w:rsidRDefault="00380727" w:rsidP="002F6CE7">
      <w:pPr>
        <w:numPr>
          <w:ilvl w:val="0"/>
          <w:numId w:val="126"/>
        </w:numPr>
        <w:jc w:val="both"/>
        <w:rPr>
          <w:snapToGrid w:val="0"/>
          <w:sz w:val="24"/>
          <w:szCs w:val="24"/>
        </w:rPr>
      </w:pPr>
      <w:r w:rsidRPr="002F6CE7">
        <w:rPr>
          <w:snapToGrid w:val="0"/>
          <w:sz w:val="24"/>
          <w:szCs w:val="24"/>
        </w:rPr>
        <w:t>Omdat de Bruid op beve</w:t>
      </w:r>
      <w:r w:rsidRPr="002F6CE7">
        <w:rPr>
          <w:snapToGrid w:val="0"/>
          <w:sz w:val="24"/>
          <w:szCs w:val="24"/>
        </w:rPr>
        <w:t>l</w:t>
      </w:r>
      <w:r w:rsidRPr="002F6CE7">
        <w:rPr>
          <w:snapToGrid w:val="0"/>
          <w:sz w:val="24"/>
          <w:szCs w:val="24"/>
        </w:rPr>
        <w:t xml:space="preserve"> van de rechtvaa</w:t>
      </w:r>
      <w:r w:rsidRPr="002F6CE7">
        <w:rPr>
          <w:snapToGrid w:val="0"/>
          <w:sz w:val="24"/>
          <w:szCs w:val="24"/>
        </w:rPr>
        <w:t>rdigheid</w:t>
      </w:r>
      <w:r w:rsidRPr="002F6CE7">
        <w:rPr>
          <w:snapToGrid w:val="0"/>
          <w:sz w:val="24"/>
          <w:szCs w:val="24"/>
          <w:lang w:val="en-US"/>
        </w:rPr>
        <w:t>,</w:t>
      </w:r>
      <w:r w:rsidRPr="002F6CE7">
        <w:rPr>
          <w:snapToGrid w:val="0"/>
          <w:sz w:val="24"/>
          <w:szCs w:val="24"/>
        </w:rPr>
        <w:t xml:space="preserve"> gevangen gezet was onder bewaring van de cipier en de beul, daarom komt Hij, en berooft de overheden en de machten, en tri</w:t>
      </w:r>
      <w:r w:rsidRPr="002F6CE7">
        <w:rPr>
          <w:snapToGrid w:val="0"/>
          <w:sz w:val="24"/>
          <w:szCs w:val="24"/>
        </w:rPr>
        <w:t>omfeert over h</w:t>
      </w:r>
      <w:r w:rsidRPr="002F6CE7">
        <w:rPr>
          <w:snapToGrid w:val="0"/>
          <w:sz w:val="24"/>
          <w:szCs w:val="24"/>
        </w:rPr>
        <w:t>en door Zijn kruis, op grond van Zijn voldoenende gehoorzaamheid tot de dood. Hij beveelt, dat</w:t>
      </w:r>
      <w:r w:rsidRPr="002F6CE7">
        <w:rPr>
          <w:snapToGrid w:val="0"/>
          <w:sz w:val="24"/>
          <w:szCs w:val="24"/>
        </w:rPr>
        <w:t xml:space="preserve"> </w:t>
      </w:r>
      <w:r w:rsidRPr="002F6CE7">
        <w:rPr>
          <w:snapToGrid w:val="0"/>
          <w:sz w:val="24"/>
          <w:szCs w:val="24"/>
        </w:rPr>
        <w:t>de gevangene lo</w:t>
      </w:r>
      <w:r w:rsidRPr="002F6CE7">
        <w:rPr>
          <w:snapToGrid w:val="0"/>
          <w:sz w:val="24"/>
          <w:szCs w:val="24"/>
        </w:rPr>
        <w:t>sgelaten, en de gevangen Bruid in vrijheid gesteld zal worden: (Zach. 9:11) "U ook aangaande, o Sion, door het bloed uws verbonds, h</w:t>
      </w:r>
      <w:r w:rsidRPr="002F6CE7">
        <w:rPr>
          <w:snapToGrid w:val="0"/>
          <w:sz w:val="24"/>
          <w:szCs w:val="24"/>
        </w:rPr>
        <w:t>eb Ik uw gebon</w:t>
      </w:r>
      <w:r w:rsidRPr="002F6CE7">
        <w:rPr>
          <w:snapToGrid w:val="0"/>
          <w:sz w:val="24"/>
          <w:szCs w:val="24"/>
        </w:rPr>
        <w:t>denen uit de kuil daar geen water in is uitgelaten." Zo ontkomt de gevangene van een rechtvaar</w:t>
      </w:r>
      <w:r w:rsidRPr="002F6CE7">
        <w:rPr>
          <w:snapToGrid w:val="0"/>
          <w:sz w:val="24"/>
          <w:szCs w:val="24"/>
        </w:rPr>
        <w:t>d</w:t>
      </w:r>
      <w:r w:rsidRPr="002F6CE7">
        <w:rPr>
          <w:snapToGrid w:val="0"/>
          <w:sz w:val="24"/>
          <w:szCs w:val="24"/>
        </w:rPr>
        <w:t>ige, en wordt d</w:t>
      </w:r>
      <w:r w:rsidRPr="002F6CE7">
        <w:rPr>
          <w:snapToGrid w:val="0"/>
          <w:sz w:val="24"/>
          <w:szCs w:val="24"/>
        </w:rPr>
        <w:t>e vang van een machtige hem ontnomen.</w:t>
      </w:r>
    </w:p>
    <w:p w:rsidR="002F6CE7" w:rsidRPr="002F6CE7" w:rsidRDefault="00380727" w:rsidP="002F6CE7">
      <w:pPr>
        <w:numPr>
          <w:ilvl w:val="0"/>
          <w:numId w:val="126"/>
        </w:numPr>
        <w:jc w:val="both"/>
        <w:rPr>
          <w:snapToGrid w:val="0"/>
          <w:sz w:val="24"/>
          <w:szCs w:val="24"/>
        </w:rPr>
      </w:pPr>
      <w:r w:rsidRPr="002F6CE7">
        <w:rPr>
          <w:snapToGrid w:val="0"/>
          <w:sz w:val="24"/>
          <w:szCs w:val="24"/>
        </w:rPr>
        <w:t>Omdat de bruid in een vergelegen land is, onkundig van de Bruidegom en Zijn heerlijkheid, daar</w:t>
      </w:r>
      <w:r w:rsidRPr="002F6CE7">
        <w:rPr>
          <w:snapToGrid w:val="0"/>
          <w:sz w:val="24"/>
          <w:szCs w:val="24"/>
        </w:rPr>
        <w:t>om zendt Hij Z</w:t>
      </w:r>
      <w:r w:rsidRPr="002F6CE7">
        <w:rPr>
          <w:snapToGrid w:val="0"/>
          <w:sz w:val="24"/>
          <w:szCs w:val="24"/>
        </w:rPr>
        <w:t>ijn dienaars als Zijn gezanten, om Zijn heerlijke volheid en genoegzaamheid te verkondigen, en</w:t>
      </w:r>
      <w:r w:rsidRPr="002F6CE7">
        <w:rPr>
          <w:snapToGrid w:val="0"/>
          <w:sz w:val="24"/>
          <w:szCs w:val="24"/>
        </w:rPr>
        <w:t xml:space="preserve"> </w:t>
      </w:r>
      <w:r w:rsidRPr="002F6CE7">
        <w:rPr>
          <w:snapToGrid w:val="0"/>
          <w:sz w:val="24"/>
          <w:szCs w:val="24"/>
        </w:rPr>
        <w:t>hoe gewillig Hi</w:t>
      </w:r>
      <w:r w:rsidRPr="002F6CE7">
        <w:rPr>
          <w:snapToGrid w:val="0"/>
          <w:sz w:val="24"/>
          <w:szCs w:val="24"/>
        </w:rPr>
        <w:t xml:space="preserve">j is, dat het huwelijk voltrokken wordt, en wat Hij gedaan en geleden heeft om het teweeg te brengen. De leraars worden de vrienden </w:t>
      </w:r>
      <w:r w:rsidRPr="002F6CE7">
        <w:rPr>
          <w:snapToGrid w:val="0"/>
          <w:sz w:val="24"/>
          <w:szCs w:val="24"/>
        </w:rPr>
        <w:t>van de Bruideg</w:t>
      </w:r>
      <w:r w:rsidRPr="002F6CE7">
        <w:rPr>
          <w:snapToGrid w:val="0"/>
          <w:sz w:val="24"/>
          <w:szCs w:val="24"/>
        </w:rPr>
        <w:t xml:space="preserve">om genoemd, die staan en </w:t>
      </w:r>
      <w:r w:rsidRPr="002F6CE7">
        <w:rPr>
          <w:snapToGrid w:val="0"/>
          <w:sz w:val="24"/>
          <w:szCs w:val="24"/>
          <w:lang w:val="en-US"/>
        </w:rPr>
        <w:t>H</w:t>
      </w:r>
      <w:r w:rsidRPr="002F6CE7">
        <w:rPr>
          <w:snapToGrid w:val="0"/>
          <w:sz w:val="24"/>
          <w:szCs w:val="24"/>
        </w:rPr>
        <w:t>em horen, en zich met blijdschap verblijden om de stem van de bruide</w:t>
      </w:r>
      <w:r w:rsidRPr="002F6CE7">
        <w:rPr>
          <w:snapToGrid w:val="0"/>
          <w:sz w:val="24"/>
          <w:szCs w:val="24"/>
        </w:rPr>
        <w:t>g</w:t>
      </w:r>
      <w:r w:rsidRPr="002F6CE7">
        <w:rPr>
          <w:snapToGrid w:val="0"/>
          <w:sz w:val="24"/>
          <w:szCs w:val="24"/>
        </w:rPr>
        <w:t>om. En deze hun</w:t>
      </w:r>
      <w:r w:rsidRPr="002F6CE7">
        <w:rPr>
          <w:snapToGrid w:val="0"/>
          <w:sz w:val="24"/>
          <w:szCs w:val="24"/>
        </w:rPr>
        <w:t xml:space="preserve"> blijdschap wordt vervuld wanneer het gelukkig huwelijk wordt voltrokken (Joh. 3:29).</w:t>
      </w:r>
    </w:p>
    <w:p w:rsidR="002F6CE7" w:rsidRPr="002F6CE7" w:rsidRDefault="00380727" w:rsidP="002F6CE7">
      <w:pPr>
        <w:numPr>
          <w:ilvl w:val="0"/>
          <w:numId w:val="126"/>
        </w:numPr>
        <w:jc w:val="both"/>
        <w:rPr>
          <w:snapToGrid w:val="0"/>
          <w:sz w:val="24"/>
          <w:szCs w:val="24"/>
        </w:rPr>
      </w:pPr>
      <w:r w:rsidRPr="002F6CE7">
        <w:rPr>
          <w:snapToGrid w:val="0"/>
          <w:sz w:val="24"/>
          <w:szCs w:val="24"/>
        </w:rPr>
        <w:t>Omdat de vijandschap en vervreemding van het h</w:t>
      </w:r>
      <w:r w:rsidRPr="002F6CE7">
        <w:rPr>
          <w:snapToGrid w:val="0"/>
          <w:sz w:val="24"/>
          <w:szCs w:val="24"/>
        </w:rPr>
        <w:t>art van de bru</w:t>
      </w:r>
      <w:r w:rsidRPr="002F6CE7">
        <w:rPr>
          <w:snapToGrid w:val="0"/>
          <w:sz w:val="24"/>
          <w:szCs w:val="24"/>
        </w:rPr>
        <w:t>id van het huwelijk zodanig is, dat alle zedelijke overreding in het minst niets kan uitwerken</w:t>
      </w:r>
      <w:r w:rsidRPr="002F6CE7">
        <w:rPr>
          <w:snapToGrid w:val="0"/>
          <w:sz w:val="24"/>
          <w:szCs w:val="24"/>
        </w:rPr>
        <w:t>,</w:t>
      </w:r>
      <w:r w:rsidRPr="002F6CE7">
        <w:rPr>
          <w:snapToGrid w:val="0"/>
          <w:sz w:val="24"/>
          <w:szCs w:val="24"/>
        </w:rPr>
        <w:t xml:space="preserve"> daarom komt de</w:t>
      </w:r>
      <w:r w:rsidRPr="002F6CE7">
        <w:rPr>
          <w:snapToGrid w:val="0"/>
          <w:sz w:val="24"/>
          <w:szCs w:val="24"/>
        </w:rPr>
        <w:t xml:space="preserve"> Bruidegom op </w:t>
      </w:r>
      <w:r w:rsidRPr="002F6CE7">
        <w:rPr>
          <w:snapToGrid w:val="0"/>
          <w:sz w:val="24"/>
          <w:szCs w:val="24"/>
          <w:lang w:val="en-US"/>
        </w:rPr>
        <w:t>d</w:t>
      </w:r>
      <w:r w:rsidRPr="002F6CE7">
        <w:rPr>
          <w:snapToGrid w:val="0"/>
          <w:sz w:val="24"/>
          <w:szCs w:val="24"/>
        </w:rPr>
        <w:t>e dag van Zijn heirkracht, en maakt haar op die dag gewillig, door zich aan haar in de heerlijkheid van Zijn Persoon</w:t>
      </w:r>
      <w:r w:rsidRPr="002F6CE7">
        <w:rPr>
          <w:snapToGrid w:val="0"/>
          <w:sz w:val="24"/>
          <w:szCs w:val="24"/>
        </w:rPr>
        <w:t xml:space="preserve"> en middelaars</w:t>
      </w:r>
      <w:r w:rsidRPr="002F6CE7">
        <w:rPr>
          <w:snapToGrid w:val="0"/>
          <w:sz w:val="24"/>
          <w:szCs w:val="24"/>
        </w:rPr>
        <w:t xml:space="preserve">bediening te openbaren, en door de ijzeren zenuw van haar weerspannige wil met </w:t>
      </w:r>
      <w:r w:rsidRPr="002F6CE7">
        <w:rPr>
          <w:snapToGrid w:val="0"/>
          <w:sz w:val="24"/>
          <w:szCs w:val="24"/>
          <w:lang w:val="en-US"/>
        </w:rPr>
        <w:t>de</w:t>
      </w:r>
      <w:r w:rsidRPr="002F6CE7">
        <w:rPr>
          <w:snapToGrid w:val="0"/>
          <w:sz w:val="24"/>
          <w:szCs w:val="24"/>
        </w:rPr>
        <w:t xml:space="preserve"> scepter van</w:t>
      </w:r>
      <w:r w:rsidRPr="002F6CE7">
        <w:rPr>
          <w:snapToGrid w:val="0"/>
          <w:sz w:val="24"/>
          <w:szCs w:val="24"/>
        </w:rPr>
        <w:t xml:space="preserve"> </w:t>
      </w:r>
      <w:r w:rsidRPr="002F6CE7">
        <w:rPr>
          <w:snapToGrid w:val="0"/>
          <w:sz w:val="24"/>
          <w:szCs w:val="24"/>
        </w:rPr>
        <w:t xml:space="preserve">Zijn sterkte aan </w:t>
      </w:r>
      <w:r w:rsidRPr="002F6CE7">
        <w:rPr>
          <w:snapToGrid w:val="0"/>
          <w:sz w:val="24"/>
          <w:szCs w:val="24"/>
        </w:rPr>
        <w:t>te raken, en zo krijgt Hij het jawoord van de bruid, waarop zij uitroept; "Ik ben des Heeren, en zal met Zijn Naam genoemd worden:</w:t>
      </w:r>
      <w:r w:rsidRPr="002F6CE7">
        <w:rPr>
          <w:snapToGrid w:val="0"/>
          <w:sz w:val="24"/>
          <w:szCs w:val="24"/>
        </w:rPr>
        <w:t xml:space="preserve"> (Hos. 2:15) "</w:t>
      </w:r>
      <w:r w:rsidRPr="002F6CE7">
        <w:rPr>
          <w:snapToGrid w:val="0"/>
          <w:sz w:val="24"/>
          <w:szCs w:val="24"/>
        </w:rPr>
        <w:t xml:space="preserve">En het zal op die dag geschieden, spreekt de Heere, dat gij Mij noemen zult, mijn Man, en Mij </w:t>
      </w:r>
      <w:r w:rsidRPr="002F6CE7">
        <w:rPr>
          <w:snapToGrid w:val="0"/>
          <w:sz w:val="24"/>
          <w:szCs w:val="24"/>
        </w:rPr>
        <w:t>n</w:t>
      </w:r>
      <w:r w:rsidRPr="002F6CE7">
        <w:rPr>
          <w:snapToGrid w:val="0"/>
          <w:sz w:val="24"/>
          <w:szCs w:val="24"/>
        </w:rPr>
        <w:t>iet meer noemen z</w:t>
      </w:r>
      <w:r w:rsidRPr="002F6CE7">
        <w:rPr>
          <w:snapToGrid w:val="0"/>
          <w:sz w:val="24"/>
          <w:szCs w:val="24"/>
        </w:rPr>
        <w:t>ult, mijn Baäl"</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Zo ziet u, dat de getrouwe leraars, hoewel zij slechts aarden vaten zijn, nochtans gezanten van de hemel zijn om </w:t>
      </w:r>
      <w:r w:rsidRPr="002F6CE7">
        <w:rPr>
          <w:snapToGrid w:val="0"/>
          <w:sz w:val="24"/>
          <w:szCs w:val="24"/>
        </w:rPr>
        <w:t>een vrede, een</w:t>
      </w:r>
      <w:r w:rsidRPr="002F6CE7">
        <w:rPr>
          <w:snapToGrid w:val="0"/>
          <w:sz w:val="24"/>
          <w:szCs w:val="24"/>
        </w:rPr>
        <w:t xml:space="preserve"> voordelige handel, en een eervol huwelijk, met de Zoon van de Koning tot stand te brengen. Vo</w:t>
      </w:r>
      <w:r w:rsidRPr="002F6CE7">
        <w:rPr>
          <w:snapToGrid w:val="0"/>
          <w:sz w:val="24"/>
          <w:szCs w:val="24"/>
        </w:rPr>
        <w:t>l</w:t>
      </w:r>
      <w:r w:rsidRPr="002F6CE7">
        <w:rPr>
          <w:snapToGrid w:val="0"/>
          <w:sz w:val="24"/>
          <w:szCs w:val="24"/>
        </w:rPr>
        <w:t xml:space="preserve">gt uit dit alles </w:t>
      </w:r>
      <w:r w:rsidRPr="002F6CE7">
        <w:rPr>
          <w:snapToGrid w:val="0"/>
          <w:sz w:val="24"/>
          <w:szCs w:val="24"/>
        </w:rPr>
        <w:t>niet, dat een getrouwe dienaar van Christus waardig is door allen ontvangen en gunstig onthaald te worden?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3. Ziet uit deze leer </w:t>
      </w:r>
      <w:r w:rsidRPr="002F6CE7">
        <w:rPr>
          <w:snapToGrid w:val="0"/>
          <w:sz w:val="24"/>
          <w:szCs w:val="24"/>
        </w:rPr>
        <w:t>de dwaasheid e</w:t>
      </w:r>
      <w:r w:rsidRPr="002F6CE7">
        <w:rPr>
          <w:snapToGrid w:val="0"/>
          <w:sz w:val="24"/>
          <w:szCs w:val="24"/>
        </w:rPr>
        <w:t>n krankzinnigheid van zeer</w:t>
      </w:r>
      <w:r w:rsidRPr="002F6CE7">
        <w:rPr>
          <w:snapToGrid w:val="0"/>
          <w:sz w:val="24"/>
          <w:szCs w:val="24"/>
          <w:lang w:val="en-US"/>
        </w:rPr>
        <w:t>,</w:t>
      </w:r>
      <w:r w:rsidRPr="002F6CE7">
        <w:rPr>
          <w:snapToGrid w:val="0"/>
          <w:sz w:val="24"/>
          <w:szCs w:val="24"/>
        </w:rPr>
        <w:t xml:space="preserve"> vele erkende Christenen en hoorders van het Evangelie, die prullen </w:t>
      </w:r>
      <w:r w:rsidRPr="002F6CE7">
        <w:rPr>
          <w:snapToGrid w:val="0"/>
          <w:sz w:val="24"/>
          <w:szCs w:val="24"/>
        </w:rPr>
        <w:t>e</w:t>
      </w:r>
      <w:r w:rsidRPr="002F6CE7">
        <w:rPr>
          <w:snapToGrid w:val="0"/>
          <w:sz w:val="24"/>
          <w:szCs w:val="24"/>
        </w:rPr>
        <w:t>n rommel de voor</w:t>
      </w:r>
      <w:r w:rsidRPr="002F6CE7">
        <w:rPr>
          <w:snapToGrid w:val="0"/>
          <w:sz w:val="24"/>
          <w:szCs w:val="24"/>
        </w:rPr>
        <w:t>keur geven boven de kostelijke schat van het Evangelie, die hun om niet en geheel wordt aangeboden.</w:t>
      </w:r>
    </w:p>
    <w:p w:rsidR="002F6CE7" w:rsidRPr="002F6CE7" w:rsidRDefault="00380727" w:rsidP="002F6CE7">
      <w:pPr>
        <w:jc w:val="both"/>
        <w:rPr>
          <w:snapToGrid w:val="0"/>
          <w:sz w:val="24"/>
          <w:szCs w:val="24"/>
        </w:rPr>
      </w:pPr>
      <w:r w:rsidRPr="002F6CE7">
        <w:rPr>
          <w:snapToGrid w:val="0"/>
          <w:sz w:val="24"/>
          <w:szCs w:val="24"/>
        </w:rPr>
        <w:t>Sommigen verkiezen hun tijdelij</w:t>
      </w:r>
      <w:r w:rsidRPr="002F6CE7">
        <w:rPr>
          <w:snapToGrid w:val="0"/>
          <w:sz w:val="24"/>
          <w:szCs w:val="24"/>
        </w:rPr>
        <w:t>k goed, voorde</w:t>
      </w:r>
      <w:r w:rsidRPr="002F6CE7">
        <w:rPr>
          <w:snapToGrid w:val="0"/>
          <w:sz w:val="24"/>
          <w:szCs w:val="24"/>
        </w:rPr>
        <w:t>len, genoegens en eerbewijzen van dit leven, boven al de voordelen, vermaken en eer van de god</w:t>
      </w:r>
      <w:r w:rsidRPr="002F6CE7">
        <w:rPr>
          <w:snapToGrid w:val="0"/>
          <w:sz w:val="24"/>
          <w:szCs w:val="24"/>
        </w:rPr>
        <w:t>s</w:t>
      </w:r>
      <w:r w:rsidRPr="002F6CE7">
        <w:rPr>
          <w:snapToGrid w:val="0"/>
          <w:sz w:val="24"/>
          <w:szCs w:val="24"/>
        </w:rPr>
        <w:t>dienst en de war</w:t>
      </w:r>
      <w:r w:rsidRPr="002F6CE7">
        <w:rPr>
          <w:snapToGrid w:val="0"/>
          <w:sz w:val="24"/>
          <w:szCs w:val="24"/>
        </w:rPr>
        <w:t>e godzaligheid. De grote hoop roept: "Wie zal ons het goede van deze wereld doen zien? Wat zullen wij eten? Wat zullen wij drinken?</w:t>
      </w:r>
      <w:r w:rsidRPr="002F6CE7">
        <w:rPr>
          <w:snapToGrid w:val="0"/>
          <w:sz w:val="24"/>
          <w:szCs w:val="24"/>
        </w:rPr>
        <w:t xml:space="preserve"> Waarmee zulle</w:t>
      </w:r>
      <w:r w:rsidRPr="002F6CE7">
        <w:rPr>
          <w:snapToGrid w:val="0"/>
          <w:sz w:val="24"/>
          <w:szCs w:val="24"/>
        </w:rPr>
        <w:t>n wij ons kleden?" Doch wat de eeuwige schatten van het Evangelie aangaat, die achten zij niet</w:t>
      </w:r>
      <w:r w:rsidRPr="002F6CE7">
        <w:rPr>
          <w:snapToGrid w:val="0"/>
          <w:sz w:val="24"/>
          <w:szCs w:val="24"/>
        </w:rPr>
        <w:t>,</w:t>
      </w:r>
      <w:r w:rsidRPr="002F6CE7">
        <w:rPr>
          <w:snapToGrid w:val="0"/>
          <w:sz w:val="24"/>
          <w:szCs w:val="24"/>
        </w:rPr>
        <w:t xml:space="preserve"> zij geven om di</w:t>
      </w:r>
      <w:r w:rsidRPr="002F6CE7">
        <w:rPr>
          <w:snapToGrid w:val="0"/>
          <w:sz w:val="24"/>
          <w:szCs w:val="24"/>
        </w:rPr>
        <w:t>e dingen niet. Ik heb er in deze plaats gekend, die enige jaren geleden een veelbelovend vertoon van godsdienst hadden en goed sche</w:t>
      </w:r>
      <w:r w:rsidRPr="002F6CE7">
        <w:rPr>
          <w:snapToGrid w:val="0"/>
          <w:sz w:val="24"/>
          <w:szCs w:val="24"/>
        </w:rPr>
        <w:t xml:space="preserve">nen te lopen, </w:t>
      </w:r>
      <w:r w:rsidRPr="002F6CE7">
        <w:rPr>
          <w:snapToGrid w:val="0"/>
          <w:sz w:val="24"/>
          <w:szCs w:val="24"/>
        </w:rPr>
        <w:t>maar zich weer in de modder van tijdelijke zaken gedompeld hebben, en naar de rijkdommen van d</w:t>
      </w:r>
      <w:r w:rsidRPr="002F6CE7">
        <w:rPr>
          <w:snapToGrid w:val="0"/>
          <w:sz w:val="24"/>
          <w:szCs w:val="24"/>
        </w:rPr>
        <w:t>e</w:t>
      </w:r>
      <w:r w:rsidRPr="002F6CE7">
        <w:rPr>
          <w:snapToGrid w:val="0"/>
          <w:sz w:val="24"/>
          <w:szCs w:val="24"/>
        </w:rPr>
        <w:t>ze wereld zijn g</w:t>
      </w:r>
      <w:r w:rsidRPr="002F6CE7">
        <w:rPr>
          <w:snapToGrid w:val="0"/>
          <w:sz w:val="24"/>
          <w:szCs w:val="24"/>
        </w:rPr>
        <w:t>aan grijpen, en van die tijd af in de godsdienst achteruit gegaan zijn, in plaats van vooruit; zodat wij van hen kunnen zeggen, wat</w:t>
      </w:r>
      <w:r w:rsidRPr="002F6CE7">
        <w:rPr>
          <w:snapToGrid w:val="0"/>
          <w:sz w:val="24"/>
          <w:szCs w:val="24"/>
        </w:rPr>
        <w:t xml:space="preserve"> Paulus van De</w:t>
      </w:r>
      <w:r w:rsidRPr="002F6CE7">
        <w:rPr>
          <w:snapToGrid w:val="0"/>
          <w:sz w:val="24"/>
          <w:szCs w:val="24"/>
        </w:rPr>
        <w:t>mas</w:t>
      </w:r>
      <w:r w:rsidRPr="002F6CE7">
        <w:rPr>
          <w:snapToGrid w:val="0"/>
          <w:sz w:val="24"/>
          <w:szCs w:val="24"/>
        </w:rPr>
        <w:t xml:space="preserve"> zei: </w:t>
      </w:r>
      <w:r w:rsidRPr="002F6CE7">
        <w:rPr>
          <w:snapToGrid w:val="0"/>
          <w:sz w:val="24"/>
          <w:szCs w:val="24"/>
        </w:rPr>
        <w:t xml:space="preserve">"Hij heeft mij verlaten, hebbende de tegenwoordige wereld liefgekregen." In zulken </w:t>
      </w:r>
      <w:r w:rsidRPr="002F6CE7">
        <w:rPr>
          <w:snapToGrid w:val="0"/>
          <w:sz w:val="24"/>
          <w:szCs w:val="24"/>
        </w:rPr>
        <w:t>wo</w:t>
      </w:r>
      <w:r w:rsidRPr="002F6CE7">
        <w:rPr>
          <w:snapToGrid w:val="0"/>
          <w:sz w:val="24"/>
          <w:szCs w:val="24"/>
        </w:rPr>
        <w:t>r</w:t>
      </w:r>
      <w:r w:rsidRPr="002F6CE7">
        <w:rPr>
          <w:snapToGrid w:val="0"/>
          <w:sz w:val="24"/>
          <w:szCs w:val="24"/>
        </w:rPr>
        <w:t>dt dat woord van</w:t>
      </w:r>
      <w:r w:rsidRPr="002F6CE7">
        <w:rPr>
          <w:snapToGrid w:val="0"/>
          <w:sz w:val="24"/>
          <w:szCs w:val="24"/>
        </w:rPr>
        <w:t xml:space="preserve"> de apostel vervuld: (1 Tim. 5:9, 10) "Doch die rijk willen worden vallen in verzoeking en in de strik, en in vele dwaze en schad</w:t>
      </w:r>
      <w:r w:rsidRPr="002F6CE7">
        <w:rPr>
          <w:snapToGrid w:val="0"/>
          <w:sz w:val="24"/>
          <w:szCs w:val="24"/>
        </w:rPr>
        <w:t>elijke begeerl</w:t>
      </w:r>
      <w:r w:rsidRPr="002F6CE7">
        <w:rPr>
          <w:snapToGrid w:val="0"/>
          <w:sz w:val="24"/>
          <w:szCs w:val="24"/>
        </w:rPr>
        <w:t>ijkheden, welke de mensen doen verzinken in verderf en ondergang. Want de geldgierigheid is ee</w:t>
      </w:r>
      <w:r w:rsidRPr="002F6CE7">
        <w:rPr>
          <w:snapToGrid w:val="0"/>
          <w:sz w:val="24"/>
          <w:szCs w:val="24"/>
        </w:rPr>
        <w:t xml:space="preserve">n </w:t>
      </w:r>
      <w:r w:rsidRPr="002F6CE7">
        <w:rPr>
          <w:snapToGrid w:val="0"/>
          <w:sz w:val="24"/>
          <w:szCs w:val="24"/>
        </w:rPr>
        <w:t>w</w:t>
      </w:r>
      <w:r w:rsidRPr="002F6CE7">
        <w:rPr>
          <w:snapToGrid w:val="0"/>
          <w:sz w:val="24"/>
          <w:szCs w:val="24"/>
        </w:rPr>
        <w:t>ortel van alle k</w:t>
      </w:r>
      <w:r w:rsidRPr="002F6CE7">
        <w:rPr>
          <w:snapToGrid w:val="0"/>
          <w:sz w:val="24"/>
          <w:szCs w:val="24"/>
        </w:rPr>
        <w:t>waad, tot welke sommigen lust hebbende</w:t>
      </w:r>
      <w:r w:rsidRPr="002F6CE7">
        <w:rPr>
          <w:snapToGrid w:val="0"/>
          <w:sz w:val="24"/>
          <w:szCs w:val="24"/>
          <w:lang w:val="en-US"/>
        </w:rPr>
        <w:t>,</w:t>
      </w:r>
      <w:r w:rsidRPr="002F6CE7">
        <w:rPr>
          <w:snapToGrid w:val="0"/>
          <w:sz w:val="24"/>
          <w:szCs w:val="24"/>
        </w:rPr>
        <w:t xml:space="preserve"> zijn afgedwaald van het geloof, en hebben zichzelf met vele smarten doorstoken."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Sommigen</w:t>
      </w:r>
      <w:r w:rsidRPr="002F6CE7">
        <w:rPr>
          <w:snapToGrid w:val="0"/>
          <w:sz w:val="24"/>
          <w:szCs w:val="24"/>
        </w:rPr>
        <w:t xml:space="preserve"> weer (en zo g</w:t>
      </w:r>
      <w:r w:rsidRPr="002F6CE7">
        <w:rPr>
          <w:snapToGrid w:val="0"/>
          <w:sz w:val="24"/>
          <w:szCs w:val="24"/>
        </w:rPr>
        <w:t>aat het gewoonlijk met hen over wie ik het laatste sprak) geven de voorkeur aan een gerammel v</w:t>
      </w:r>
      <w:r w:rsidRPr="002F6CE7">
        <w:rPr>
          <w:snapToGrid w:val="0"/>
          <w:sz w:val="24"/>
          <w:szCs w:val="24"/>
        </w:rPr>
        <w:t>an</w:t>
      </w:r>
      <w:r w:rsidRPr="002F6CE7">
        <w:rPr>
          <w:snapToGrid w:val="0"/>
          <w:sz w:val="24"/>
          <w:szCs w:val="24"/>
        </w:rPr>
        <w:t xml:space="preserve"> </w:t>
      </w:r>
      <w:r w:rsidRPr="002F6CE7">
        <w:rPr>
          <w:snapToGrid w:val="0"/>
          <w:sz w:val="24"/>
          <w:szCs w:val="24"/>
        </w:rPr>
        <w:t>woorden, een pr</w:t>
      </w:r>
      <w:r w:rsidRPr="002F6CE7">
        <w:rPr>
          <w:snapToGrid w:val="0"/>
          <w:sz w:val="24"/>
          <w:szCs w:val="24"/>
        </w:rPr>
        <w:t>aal van heidense zedenleer, boven het Evangelie van Christus; zij hebben liever, dat hun oren gekitteld worden met woorden van men</w:t>
      </w:r>
      <w:r w:rsidRPr="002F6CE7">
        <w:rPr>
          <w:snapToGrid w:val="0"/>
          <w:sz w:val="24"/>
          <w:szCs w:val="24"/>
        </w:rPr>
        <w:t>selijke wijshe</w:t>
      </w:r>
      <w:r w:rsidRPr="002F6CE7">
        <w:rPr>
          <w:snapToGrid w:val="0"/>
          <w:sz w:val="24"/>
          <w:szCs w:val="24"/>
        </w:rPr>
        <w:t>id, dan dat hun harten geraakt, en hun zielen gespijzigd en gevoed worden met de duidelijke en</w:t>
      </w:r>
      <w:r w:rsidRPr="002F6CE7">
        <w:rPr>
          <w:snapToGrid w:val="0"/>
          <w:sz w:val="24"/>
          <w:szCs w:val="24"/>
        </w:rPr>
        <w:t xml:space="preserve"> e</w:t>
      </w:r>
      <w:r w:rsidRPr="002F6CE7">
        <w:rPr>
          <w:snapToGrid w:val="0"/>
          <w:sz w:val="24"/>
          <w:szCs w:val="24"/>
        </w:rPr>
        <w:t>e</w:t>
      </w:r>
      <w:r w:rsidRPr="002F6CE7">
        <w:rPr>
          <w:snapToGrid w:val="0"/>
          <w:sz w:val="24"/>
          <w:szCs w:val="24"/>
        </w:rPr>
        <w:t>nvoudige waarhe</w:t>
      </w:r>
      <w:r w:rsidRPr="002F6CE7">
        <w:rPr>
          <w:snapToGrid w:val="0"/>
          <w:sz w:val="24"/>
          <w:szCs w:val="24"/>
        </w:rPr>
        <w:t>den van het eeuwig Evangelie. Zij, die van deze geest zijn, verklaren duidelijk, dat hun smaak bedorven is door de een of andere v</w:t>
      </w:r>
      <w:r w:rsidRPr="002F6CE7">
        <w:rPr>
          <w:snapToGrid w:val="0"/>
          <w:sz w:val="24"/>
          <w:szCs w:val="24"/>
        </w:rPr>
        <w:t>reselijke ziel</w:t>
      </w:r>
      <w:r w:rsidRPr="002F6CE7">
        <w:rPr>
          <w:snapToGrid w:val="0"/>
          <w:sz w:val="24"/>
          <w:szCs w:val="24"/>
        </w:rPr>
        <w:t>sziekte, hun verstand is verduisterd en hun genegenheden zijn met iets anders ingenomen dan me</w:t>
      </w:r>
      <w:r w:rsidRPr="002F6CE7">
        <w:rPr>
          <w:snapToGrid w:val="0"/>
          <w:sz w:val="24"/>
          <w:szCs w:val="24"/>
        </w:rPr>
        <w:t xml:space="preserve">t </w:t>
      </w:r>
      <w:r w:rsidRPr="002F6CE7">
        <w:rPr>
          <w:snapToGrid w:val="0"/>
          <w:sz w:val="24"/>
          <w:szCs w:val="24"/>
        </w:rPr>
        <w:t>d</w:t>
      </w:r>
      <w:r w:rsidRPr="002F6CE7">
        <w:rPr>
          <w:snapToGrid w:val="0"/>
          <w:sz w:val="24"/>
          <w:szCs w:val="24"/>
        </w:rPr>
        <w:t>e dierbare Chri</w:t>
      </w:r>
      <w:r w:rsidRPr="002F6CE7">
        <w:rPr>
          <w:snapToGrid w:val="0"/>
          <w:sz w:val="24"/>
          <w:szCs w:val="24"/>
        </w:rPr>
        <w:t>stus en Zijn onnaspeurlijke rijkdommen. Van zulke leraars, die hun hoorders onthalen op de bloemrijke taal van welsprekende en zed</w:t>
      </w:r>
      <w:r w:rsidRPr="002F6CE7">
        <w:rPr>
          <w:snapToGrid w:val="0"/>
          <w:sz w:val="24"/>
          <w:szCs w:val="24"/>
        </w:rPr>
        <w:t>elijke redevoe</w:t>
      </w:r>
      <w:r w:rsidRPr="002F6CE7">
        <w:rPr>
          <w:snapToGrid w:val="0"/>
          <w:sz w:val="24"/>
          <w:szCs w:val="24"/>
        </w:rPr>
        <w:t>ringen, in plaats van Christus en de bovennatuurlijke verborgenheden van het Christendom te pr</w:t>
      </w:r>
      <w:r w:rsidRPr="002F6CE7">
        <w:rPr>
          <w:snapToGrid w:val="0"/>
          <w:sz w:val="24"/>
          <w:szCs w:val="24"/>
        </w:rPr>
        <w:t>ed</w:t>
      </w:r>
      <w:r w:rsidRPr="002F6CE7">
        <w:rPr>
          <w:snapToGrid w:val="0"/>
          <w:sz w:val="24"/>
          <w:szCs w:val="24"/>
        </w:rPr>
        <w:t>i</w:t>
      </w:r>
      <w:r w:rsidRPr="002F6CE7">
        <w:rPr>
          <w:snapToGrid w:val="0"/>
          <w:sz w:val="24"/>
          <w:szCs w:val="24"/>
        </w:rPr>
        <w:t>ken, hoe zij oo</w:t>
      </w:r>
      <w:r w:rsidRPr="002F6CE7">
        <w:rPr>
          <w:snapToGrid w:val="0"/>
          <w:sz w:val="24"/>
          <w:szCs w:val="24"/>
        </w:rPr>
        <w:t>k onder hun vereerders bekend staan, zij zijn dienaars van Satan, die zich voordoen als dienaars van Christus, en dat ontzaglijk w</w:t>
      </w:r>
      <w:r w:rsidRPr="002F6CE7">
        <w:rPr>
          <w:snapToGrid w:val="0"/>
          <w:sz w:val="24"/>
          <w:szCs w:val="24"/>
        </w:rPr>
        <w:t>oord is maar a</w:t>
      </w:r>
      <w:r w:rsidRPr="002F6CE7">
        <w:rPr>
          <w:snapToGrid w:val="0"/>
          <w:sz w:val="24"/>
          <w:szCs w:val="24"/>
        </w:rPr>
        <w:t>l te toepasselijk op hen en hun handlangers: (Matth. 15:14) "Zij zijn blinde leidslieden der b</w:t>
      </w:r>
      <w:r w:rsidRPr="002F6CE7">
        <w:rPr>
          <w:snapToGrid w:val="0"/>
          <w:sz w:val="24"/>
          <w:szCs w:val="24"/>
        </w:rPr>
        <w:t>li</w:t>
      </w:r>
      <w:r w:rsidRPr="002F6CE7">
        <w:rPr>
          <w:snapToGrid w:val="0"/>
          <w:sz w:val="24"/>
          <w:szCs w:val="24"/>
        </w:rPr>
        <w:t>n</w:t>
      </w:r>
      <w:r w:rsidRPr="002F6CE7">
        <w:rPr>
          <w:snapToGrid w:val="0"/>
          <w:sz w:val="24"/>
          <w:szCs w:val="24"/>
        </w:rPr>
        <w:t xml:space="preserve">den. Indien nu </w:t>
      </w:r>
      <w:r w:rsidRPr="002F6CE7">
        <w:rPr>
          <w:snapToGrid w:val="0"/>
          <w:sz w:val="24"/>
          <w:szCs w:val="24"/>
        </w:rPr>
        <w:t>de blinde de blinde leidt, zo zullen zij beiden in de gracht vallen."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Hiermee komen nauw overeen zij, die hoge waarde hechten aa</w:t>
      </w:r>
      <w:r w:rsidRPr="002F6CE7">
        <w:rPr>
          <w:snapToGrid w:val="0"/>
          <w:sz w:val="24"/>
          <w:szCs w:val="24"/>
        </w:rPr>
        <w:t>n hun eigen ge</w:t>
      </w:r>
      <w:r w:rsidRPr="002F6CE7">
        <w:rPr>
          <w:snapToGrid w:val="0"/>
          <w:sz w:val="24"/>
          <w:szCs w:val="24"/>
        </w:rPr>
        <w:t xml:space="preserve">rechtigheid door de wet, en die hoger schatten dan de toegerekende gerechtigheid van Christus </w:t>
      </w:r>
      <w:r w:rsidRPr="002F6CE7">
        <w:rPr>
          <w:snapToGrid w:val="0"/>
          <w:sz w:val="24"/>
          <w:szCs w:val="24"/>
        </w:rPr>
        <w:t>en</w:t>
      </w:r>
      <w:r w:rsidRPr="002F6CE7">
        <w:rPr>
          <w:snapToGrid w:val="0"/>
          <w:sz w:val="24"/>
          <w:szCs w:val="24"/>
        </w:rPr>
        <w:t xml:space="preserve"> </w:t>
      </w:r>
      <w:r w:rsidRPr="002F6CE7">
        <w:rPr>
          <w:snapToGrid w:val="0"/>
          <w:sz w:val="24"/>
          <w:szCs w:val="24"/>
        </w:rPr>
        <w:t>al de rijkdommen</w:t>
      </w:r>
      <w:r w:rsidRPr="002F6CE7">
        <w:rPr>
          <w:snapToGrid w:val="0"/>
          <w:sz w:val="24"/>
          <w:szCs w:val="24"/>
        </w:rPr>
        <w:t xml:space="preserve"> en schatten van het Evangelie. Vele hoorders van het Evangelie zijn aan de wet als een man getrouwd, die, evenals de Joden, hun </w:t>
      </w:r>
      <w:r w:rsidRPr="002F6CE7">
        <w:rPr>
          <w:snapToGrid w:val="0"/>
          <w:sz w:val="24"/>
          <w:szCs w:val="24"/>
        </w:rPr>
        <w:t>eigen gerechti</w:t>
      </w:r>
      <w:r w:rsidRPr="002F6CE7">
        <w:rPr>
          <w:snapToGrid w:val="0"/>
          <w:sz w:val="24"/>
          <w:szCs w:val="24"/>
        </w:rPr>
        <w:t>gheid zoeken op te richten, en zich aan de rechtvaardigheid Gods niet willen onderwerpen. Ande</w:t>
      </w:r>
      <w:r w:rsidRPr="002F6CE7">
        <w:rPr>
          <w:snapToGrid w:val="0"/>
          <w:sz w:val="24"/>
          <w:szCs w:val="24"/>
        </w:rPr>
        <w:t>re</w:t>
      </w:r>
      <w:r w:rsidRPr="002F6CE7">
        <w:rPr>
          <w:snapToGrid w:val="0"/>
          <w:sz w:val="24"/>
          <w:szCs w:val="24"/>
        </w:rPr>
        <w:t>n</w:t>
      </w:r>
      <w:r w:rsidRPr="002F6CE7">
        <w:rPr>
          <w:snapToGrid w:val="0"/>
          <w:sz w:val="24"/>
          <w:szCs w:val="24"/>
        </w:rPr>
        <w:t xml:space="preserve"> hebben misschie</w:t>
      </w:r>
      <w:r w:rsidRPr="002F6CE7">
        <w:rPr>
          <w:snapToGrid w:val="0"/>
          <w:sz w:val="24"/>
          <w:szCs w:val="24"/>
        </w:rPr>
        <w:t>n zeer orthodoxe hoofden, terwijl zij nochtans wettische harten hebben; en zo zoeken zij de gerechtigheid niet rechtstreeks, maar</w:t>
      </w:r>
      <w:r w:rsidRPr="002F6CE7">
        <w:rPr>
          <w:snapToGrid w:val="0"/>
          <w:sz w:val="24"/>
          <w:szCs w:val="24"/>
        </w:rPr>
        <w:t xml:space="preserve">, "als uit de </w:t>
      </w:r>
      <w:r w:rsidRPr="002F6CE7">
        <w:rPr>
          <w:snapToGrid w:val="0"/>
          <w:sz w:val="24"/>
          <w:szCs w:val="24"/>
        </w:rPr>
        <w:t>werken de</w:t>
      </w:r>
      <w:r w:rsidRPr="002F6CE7">
        <w:rPr>
          <w:snapToGrid w:val="0"/>
          <w:sz w:val="24"/>
          <w:szCs w:val="24"/>
          <w:lang w:val="en-US"/>
        </w:rPr>
        <w:t>r</w:t>
      </w:r>
      <w:r w:rsidRPr="002F6CE7">
        <w:rPr>
          <w:snapToGrid w:val="0"/>
          <w:sz w:val="24"/>
          <w:szCs w:val="24"/>
        </w:rPr>
        <w:t xml:space="preserve"> wet" (Rom. 9:32). Zij zijn nooit waarlijk aan de wet gedood door het lichaam van</w:t>
      </w:r>
      <w:r w:rsidRPr="002F6CE7">
        <w:rPr>
          <w:snapToGrid w:val="0"/>
          <w:sz w:val="24"/>
          <w:szCs w:val="24"/>
        </w:rPr>
        <w:t xml:space="preserve"> C</w:t>
      </w:r>
      <w:r w:rsidRPr="002F6CE7">
        <w:rPr>
          <w:snapToGrid w:val="0"/>
          <w:sz w:val="24"/>
          <w:szCs w:val="24"/>
        </w:rPr>
        <w:t>h</w:t>
      </w:r>
      <w:r w:rsidRPr="002F6CE7">
        <w:rPr>
          <w:snapToGrid w:val="0"/>
          <w:sz w:val="24"/>
          <w:szCs w:val="24"/>
        </w:rPr>
        <w:t>ristus, opdat zij v</w:t>
      </w:r>
      <w:r w:rsidRPr="002F6CE7">
        <w:rPr>
          <w:snapToGrid w:val="0"/>
          <w:sz w:val="24"/>
          <w:szCs w:val="24"/>
        </w:rPr>
        <w:t>an een andere Man zouden worden, namelijk van Degene, die van de doden opgewekt is, en kunnen daarom nooit vruchten voortbreng</w:t>
      </w:r>
      <w:r w:rsidRPr="002F6CE7">
        <w:rPr>
          <w:snapToGrid w:val="0"/>
          <w:sz w:val="24"/>
          <w:szCs w:val="24"/>
        </w:rPr>
        <w:t>en, die Gode w</w:t>
      </w:r>
      <w:r w:rsidRPr="002F6CE7">
        <w:rPr>
          <w:snapToGrid w:val="0"/>
          <w:sz w:val="24"/>
          <w:szCs w:val="24"/>
        </w:rPr>
        <w:t>elbehaaglijk zijn. Op hen is het karakter van Efraïm toepasselijk: "Zij zijn uitgeledigde wijn</w:t>
      </w:r>
      <w:r w:rsidRPr="002F6CE7">
        <w:rPr>
          <w:snapToGrid w:val="0"/>
          <w:sz w:val="24"/>
          <w:szCs w:val="24"/>
        </w:rPr>
        <w:t>st</w:t>
      </w:r>
      <w:r w:rsidRPr="002F6CE7">
        <w:rPr>
          <w:snapToGrid w:val="0"/>
          <w:sz w:val="24"/>
          <w:szCs w:val="24"/>
        </w:rPr>
        <w:t>o</w:t>
      </w:r>
      <w:r w:rsidRPr="002F6CE7">
        <w:rPr>
          <w:snapToGrid w:val="0"/>
          <w:sz w:val="24"/>
          <w:szCs w:val="24"/>
        </w:rPr>
        <w:t>kken, zij brengen v</w:t>
      </w:r>
      <w:r w:rsidRPr="002F6CE7">
        <w:rPr>
          <w:snapToGrid w:val="0"/>
          <w:sz w:val="24"/>
          <w:szCs w:val="24"/>
        </w:rPr>
        <w:t>rucht voort voor zichzelf."</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Nu, van al de zodanigen mag ik zeggen, wat Christus van de hooggevoelende Laodicensen zei, die zi</w:t>
      </w:r>
      <w:r w:rsidRPr="002F6CE7">
        <w:rPr>
          <w:snapToGrid w:val="0"/>
          <w:sz w:val="24"/>
          <w:szCs w:val="24"/>
        </w:rPr>
        <w:t>ch inbeeldden,</w:t>
      </w:r>
      <w:r w:rsidRPr="002F6CE7">
        <w:rPr>
          <w:snapToGrid w:val="0"/>
          <w:sz w:val="24"/>
          <w:szCs w:val="24"/>
        </w:rPr>
        <w:t xml:space="preserve"> dat zij rijk en verrijkt waren, en geens dings gebrek hadden, en toch in werkelijkheid maar "</w:t>
      </w:r>
      <w:r w:rsidRPr="002F6CE7">
        <w:rPr>
          <w:snapToGrid w:val="0"/>
          <w:sz w:val="24"/>
          <w:szCs w:val="24"/>
        </w:rPr>
        <w:t>el</w:t>
      </w:r>
      <w:r w:rsidRPr="002F6CE7">
        <w:rPr>
          <w:snapToGrid w:val="0"/>
          <w:sz w:val="24"/>
          <w:szCs w:val="24"/>
        </w:rPr>
        <w:t>l</w:t>
      </w:r>
      <w:r w:rsidRPr="002F6CE7">
        <w:rPr>
          <w:snapToGrid w:val="0"/>
          <w:sz w:val="24"/>
          <w:szCs w:val="24"/>
        </w:rPr>
        <w:t>endig, en jammerlij</w:t>
      </w:r>
      <w:r w:rsidRPr="002F6CE7">
        <w:rPr>
          <w:snapToGrid w:val="0"/>
          <w:sz w:val="24"/>
          <w:szCs w:val="24"/>
        </w:rPr>
        <w:t xml:space="preserve">k, en arm, en blind, en naakt waren"; "u voedt zich met as, een bedrogen hart heeft u terzijde afgeleid, zodat u uw ziel niet </w:t>
      </w:r>
      <w:r w:rsidRPr="002F6CE7">
        <w:rPr>
          <w:snapToGrid w:val="0"/>
          <w:sz w:val="24"/>
          <w:szCs w:val="24"/>
        </w:rPr>
        <w:t>kunt redden, n</w:t>
      </w:r>
      <w:r w:rsidRPr="002F6CE7">
        <w:rPr>
          <w:snapToGrid w:val="0"/>
          <w:sz w:val="24"/>
          <w:szCs w:val="24"/>
        </w:rPr>
        <w:t>och zeggen:</w:t>
      </w:r>
      <w:r w:rsidRPr="002F6CE7">
        <w:rPr>
          <w:snapToGrid w:val="0"/>
          <w:sz w:val="24"/>
          <w:szCs w:val="24"/>
        </w:rPr>
        <w:t xml:space="preserve"> </w:t>
      </w:r>
      <w:r w:rsidRPr="002F6CE7">
        <w:rPr>
          <w:snapToGrid w:val="0"/>
          <w:sz w:val="24"/>
          <w:szCs w:val="24"/>
        </w:rPr>
        <w:t>Is er niet een leugen in mijn rechterhand?" Hoe treurig zal het er voor u uitzien,</w:t>
      </w:r>
      <w:r w:rsidRPr="002F6CE7">
        <w:rPr>
          <w:snapToGrid w:val="0"/>
          <w:sz w:val="24"/>
          <w:szCs w:val="24"/>
        </w:rPr>
        <w:t xml:space="preserve"> w</w:t>
      </w:r>
      <w:r w:rsidRPr="002F6CE7">
        <w:rPr>
          <w:snapToGrid w:val="0"/>
          <w:sz w:val="24"/>
          <w:szCs w:val="24"/>
        </w:rPr>
        <w:t>a</w:t>
      </w:r>
      <w:r w:rsidRPr="002F6CE7">
        <w:rPr>
          <w:snapToGrid w:val="0"/>
          <w:sz w:val="24"/>
          <w:szCs w:val="24"/>
        </w:rPr>
        <w:t>nneer u in de weegs</w:t>
      </w:r>
      <w:r w:rsidRPr="002F6CE7">
        <w:rPr>
          <w:snapToGrid w:val="0"/>
          <w:sz w:val="24"/>
          <w:szCs w:val="24"/>
        </w:rPr>
        <w:t xml:space="preserve">chaal Gods zult gelegd en gewogen worden, en dat ontzaglijk handschrift tegen u zal worden geschreven; </w:t>
      </w:r>
      <w:r w:rsidRPr="002F6CE7">
        <w:rPr>
          <w:i/>
          <w:snapToGrid w:val="0"/>
          <w:sz w:val="24"/>
          <w:szCs w:val="24"/>
        </w:rPr>
        <w:t xml:space="preserve">mene, tekel, u bent in </w:t>
      </w:r>
      <w:r w:rsidRPr="002F6CE7">
        <w:rPr>
          <w:i/>
          <w:snapToGrid w:val="0"/>
          <w:sz w:val="24"/>
          <w:szCs w:val="24"/>
        </w:rPr>
        <w:t>w</w:t>
      </w:r>
      <w:r w:rsidRPr="002F6CE7">
        <w:rPr>
          <w:i/>
          <w:snapToGrid w:val="0"/>
          <w:sz w:val="24"/>
          <w:szCs w:val="24"/>
        </w:rPr>
        <w:t>eegschalen ge</w:t>
      </w:r>
      <w:r w:rsidRPr="002F6CE7">
        <w:rPr>
          <w:i/>
          <w:snapToGrid w:val="0"/>
          <w:sz w:val="24"/>
          <w:szCs w:val="24"/>
        </w:rPr>
        <w:t>wogen, en u bent te licht bevonden.</w:t>
      </w:r>
      <w:r w:rsidRPr="002F6CE7">
        <w:rPr>
          <w:snapToGrid w:val="0"/>
          <w:sz w:val="24"/>
          <w:szCs w:val="24"/>
        </w:rPr>
        <w:t xml:space="preserve"> Daarom, merkt op hoe de Heere u nog lieflijk vermaant over</w:t>
      </w:r>
      <w:r w:rsidRPr="002F6CE7">
        <w:rPr>
          <w:snapToGrid w:val="0"/>
          <w:sz w:val="24"/>
          <w:szCs w:val="24"/>
        </w:rPr>
        <w:t xml:space="preserve"> u</w:t>
      </w:r>
      <w:r w:rsidRPr="002F6CE7">
        <w:rPr>
          <w:snapToGrid w:val="0"/>
          <w:sz w:val="24"/>
          <w:szCs w:val="24"/>
        </w:rPr>
        <w:t>w</w:t>
      </w:r>
      <w:r w:rsidRPr="002F6CE7">
        <w:rPr>
          <w:snapToGrid w:val="0"/>
          <w:sz w:val="24"/>
          <w:szCs w:val="24"/>
        </w:rPr>
        <w:t xml:space="preserve"> dwaasheid, dat u u</w:t>
      </w:r>
      <w:r w:rsidRPr="002F6CE7">
        <w:rPr>
          <w:snapToGrid w:val="0"/>
          <w:sz w:val="24"/>
          <w:szCs w:val="24"/>
        </w:rPr>
        <w:t>w legpenningen de voorkeur geeft boven het goud en de schat van het Evangelie: (Jes. 55:2) Waarom weegt gijlieden geld uit voo</w:t>
      </w:r>
      <w:r w:rsidRPr="002F6CE7">
        <w:rPr>
          <w:snapToGrid w:val="0"/>
          <w:sz w:val="24"/>
          <w:szCs w:val="24"/>
        </w:rPr>
        <w:t>r</w:t>
      </w:r>
      <w:r w:rsidRPr="002F6CE7">
        <w:rPr>
          <w:snapToGrid w:val="0"/>
          <w:sz w:val="24"/>
          <w:szCs w:val="24"/>
        </w:rPr>
        <w:t xml:space="preserve"> hetgeen geen</w:t>
      </w:r>
      <w:r w:rsidRPr="002F6CE7">
        <w:rPr>
          <w:snapToGrid w:val="0"/>
          <w:sz w:val="24"/>
          <w:szCs w:val="24"/>
        </w:rPr>
        <w:t xml:space="preserve"> brood is? En uw arbeid voor hetgeen niet verzadigen kan? "Ziet</w:t>
      </w:r>
      <w:r w:rsidRPr="002F6CE7">
        <w:rPr>
          <w:snapToGrid w:val="0"/>
          <w:sz w:val="24"/>
          <w:szCs w:val="24"/>
          <w:lang w:val="en-US"/>
        </w:rPr>
        <w:t>,</w:t>
      </w:r>
      <w:r w:rsidRPr="002F6CE7">
        <w:rPr>
          <w:snapToGrid w:val="0"/>
          <w:sz w:val="24"/>
          <w:szCs w:val="24"/>
        </w:rPr>
        <w:t xml:space="preserve"> hoe Hij Zich op de hemelen ber</w:t>
      </w:r>
      <w:r w:rsidRPr="002F6CE7">
        <w:rPr>
          <w:snapToGrid w:val="0"/>
          <w:sz w:val="24"/>
          <w:szCs w:val="24"/>
        </w:rPr>
        <w:t>oe</w:t>
      </w:r>
      <w:r w:rsidRPr="002F6CE7">
        <w:rPr>
          <w:snapToGrid w:val="0"/>
          <w:sz w:val="24"/>
          <w:szCs w:val="24"/>
        </w:rPr>
        <w:t>p</w:t>
      </w:r>
      <w:r w:rsidRPr="002F6CE7">
        <w:rPr>
          <w:snapToGrid w:val="0"/>
          <w:sz w:val="24"/>
          <w:szCs w:val="24"/>
        </w:rPr>
        <w:t>t om voor Hem te g</w:t>
      </w:r>
      <w:r w:rsidRPr="002F6CE7">
        <w:rPr>
          <w:snapToGrid w:val="0"/>
          <w:sz w:val="24"/>
          <w:szCs w:val="24"/>
        </w:rPr>
        <w:t xml:space="preserve">etuigen tegen uw dwaasheid: (Jer. 2:12, 13) "Ontzet u hierover, gij hemelen, en weest verschrikt, wordt zeer woest, spreekt de </w:t>
      </w:r>
      <w:r w:rsidRPr="002F6CE7">
        <w:rPr>
          <w:snapToGrid w:val="0"/>
          <w:sz w:val="24"/>
          <w:szCs w:val="24"/>
        </w:rPr>
        <w:t>H</w:t>
      </w:r>
      <w:r w:rsidRPr="002F6CE7">
        <w:rPr>
          <w:snapToGrid w:val="0"/>
          <w:sz w:val="24"/>
          <w:szCs w:val="24"/>
        </w:rPr>
        <w:t>eere. Want Mi</w:t>
      </w:r>
      <w:r w:rsidRPr="002F6CE7">
        <w:rPr>
          <w:snapToGrid w:val="0"/>
          <w:sz w:val="24"/>
          <w:szCs w:val="24"/>
        </w:rPr>
        <w:t>jn volk heeft twee boosheden gedaan. Mij, de Springader des levenden waters, hebben zij verlat</w:t>
      </w:r>
      <w:r w:rsidRPr="002F6CE7">
        <w:rPr>
          <w:snapToGrid w:val="0"/>
          <w:sz w:val="24"/>
          <w:szCs w:val="24"/>
        </w:rPr>
        <w:t>en</w:t>
      </w:r>
      <w:r w:rsidRPr="002F6CE7">
        <w:rPr>
          <w:snapToGrid w:val="0"/>
          <w:sz w:val="24"/>
          <w:szCs w:val="24"/>
        </w:rPr>
        <w:t>,</w:t>
      </w:r>
      <w:r w:rsidRPr="002F6CE7">
        <w:rPr>
          <w:snapToGrid w:val="0"/>
          <w:sz w:val="24"/>
          <w:szCs w:val="24"/>
        </w:rPr>
        <w:t xml:space="preserve"> om zichzelf bakke</w:t>
      </w:r>
      <w:r w:rsidRPr="002F6CE7">
        <w:rPr>
          <w:snapToGrid w:val="0"/>
          <w:sz w:val="24"/>
          <w:szCs w:val="24"/>
        </w:rPr>
        <w:t>n uit te houwen, gebroken bakken, die geen water houden."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Zijn de evangeliedienaars aarden vaten, waardoor de schat van het</w:t>
      </w:r>
      <w:r w:rsidRPr="002F6CE7">
        <w:rPr>
          <w:snapToGrid w:val="0"/>
          <w:sz w:val="24"/>
          <w:szCs w:val="24"/>
        </w:rPr>
        <w:t xml:space="preserve"> </w:t>
      </w:r>
      <w:r w:rsidRPr="002F6CE7">
        <w:rPr>
          <w:snapToGrid w:val="0"/>
          <w:sz w:val="24"/>
          <w:szCs w:val="24"/>
        </w:rPr>
        <w:t>Evangelie tot</w:t>
      </w:r>
      <w:r w:rsidRPr="002F6CE7">
        <w:rPr>
          <w:snapToGrid w:val="0"/>
          <w:sz w:val="24"/>
          <w:szCs w:val="24"/>
        </w:rPr>
        <w:t xml:space="preserve"> Gods huisgezin wordt overgebracht? Dan dient dit om ons te onderrichten aangaande</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De wonde</w:t>
      </w:r>
      <w:r w:rsidRPr="002F6CE7">
        <w:rPr>
          <w:snapToGrid w:val="0"/>
          <w:sz w:val="24"/>
          <w:szCs w:val="24"/>
        </w:rPr>
        <w:t>rl</w:t>
      </w:r>
      <w:r w:rsidRPr="002F6CE7">
        <w:rPr>
          <w:snapToGrid w:val="0"/>
          <w:sz w:val="24"/>
          <w:szCs w:val="24"/>
        </w:rPr>
        <w:t>i</w:t>
      </w:r>
      <w:r w:rsidRPr="002F6CE7">
        <w:rPr>
          <w:snapToGrid w:val="0"/>
          <w:sz w:val="24"/>
          <w:szCs w:val="24"/>
        </w:rPr>
        <w:t xml:space="preserve">jke en verbazende </w:t>
      </w:r>
      <w:r w:rsidRPr="002F6CE7">
        <w:rPr>
          <w:snapToGrid w:val="0"/>
          <w:sz w:val="24"/>
          <w:szCs w:val="24"/>
        </w:rPr>
        <w:t>neerbuiging van God tot arme zondaren van Adams geslacht; het is uit medelijden met ons, dat Hij de schat in aarden vaten overb</w:t>
      </w:r>
      <w:r w:rsidRPr="002F6CE7">
        <w:rPr>
          <w:snapToGrid w:val="0"/>
          <w:sz w:val="24"/>
          <w:szCs w:val="24"/>
        </w:rPr>
        <w:t>r</w:t>
      </w:r>
      <w:r w:rsidRPr="002F6CE7">
        <w:rPr>
          <w:snapToGrid w:val="0"/>
          <w:sz w:val="24"/>
          <w:szCs w:val="24"/>
        </w:rPr>
        <w:t>engt, die van</w:t>
      </w:r>
      <w:r w:rsidRPr="002F6CE7">
        <w:rPr>
          <w:snapToGrid w:val="0"/>
          <w:sz w:val="24"/>
          <w:szCs w:val="24"/>
        </w:rPr>
        <w:t xml:space="preserve"> hetzelfde maaksel zijn als u. Toen God op de berg Sinaï onmiddellijk, of door de dienst d</w:t>
      </w:r>
      <w:r w:rsidRPr="002F6CE7">
        <w:rPr>
          <w:snapToGrid w:val="0"/>
          <w:sz w:val="24"/>
          <w:szCs w:val="24"/>
        </w:rPr>
        <w:t>e</w:t>
      </w:r>
      <w:r w:rsidRPr="002F6CE7">
        <w:rPr>
          <w:snapToGrid w:val="0"/>
          <w:sz w:val="24"/>
          <w:szCs w:val="24"/>
          <w:lang w:val="en-US"/>
        </w:rPr>
        <w:t>r</w:t>
      </w:r>
      <w:r w:rsidRPr="002F6CE7">
        <w:rPr>
          <w:snapToGrid w:val="0"/>
          <w:sz w:val="24"/>
          <w:szCs w:val="24"/>
        </w:rPr>
        <w:t xml:space="preserve"> </w:t>
      </w:r>
      <w:r w:rsidRPr="002F6CE7">
        <w:rPr>
          <w:snapToGrid w:val="0"/>
          <w:sz w:val="24"/>
          <w:szCs w:val="24"/>
        </w:rPr>
        <w:t>e</w:t>
      </w:r>
      <w:r w:rsidRPr="002F6CE7">
        <w:rPr>
          <w:snapToGrid w:val="0"/>
          <w:sz w:val="24"/>
          <w:szCs w:val="24"/>
        </w:rPr>
        <w:t>ngelen tot Israël spr</w:t>
      </w:r>
      <w:r w:rsidRPr="002F6CE7">
        <w:rPr>
          <w:snapToGrid w:val="0"/>
          <w:sz w:val="24"/>
          <w:szCs w:val="24"/>
        </w:rPr>
        <w:t>ak, begon het gehele leger te beven, zodat zelfs Mozes</w:t>
      </w:r>
      <w:r w:rsidRPr="002F6CE7">
        <w:rPr>
          <w:snapToGrid w:val="0"/>
          <w:sz w:val="24"/>
          <w:szCs w:val="24"/>
          <w:lang w:val="en-US"/>
        </w:rPr>
        <w:t xml:space="preserve"> - </w:t>
      </w:r>
      <w:r w:rsidRPr="002F6CE7">
        <w:rPr>
          <w:snapToGrid w:val="0"/>
          <w:sz w:val="24"/>
          <w:szCs w:val="24"/>
        </w:rPr>
        <w:t xml:space="preserve"> zo vreselijk was het gezich</w:t>
      </w:r>
      <w:r w:rsidRPr="002F6CE7">
        <w:rPr>
          <w:snapToGrid w:val="0"/>
          <w:sz w:val="24"/>
          <w:szCs w:val="24"/>
          <w:lang w:val="en-US"/>
        </w:rPr>
        <w:t xml:space="preserve">t - </w:t>
      </w:r>
      <w:r w:rsidRPr="002F6CE7">
        <w:rPr>
          <w:snapToGrid w:val="0"/>
          <w:sz w:val="24"/>
          <w:szCs w:val="24"/>
        </w:rPr>
        <w:t xml:space="preserve"> zei: </w:t>
      </w:r>
      <w:r w:rsidRPr="002F6CE7">
        <w:rPr>
          <w:snapToGrid w:val="0"/>
          <w:sz w:val="24"/>
          <w:szCs w:val="24"/>
        </w:rPr>
        <w:t>"Ik ben geheel bevreesd en beve</w:t>
      </w:r>
      <w:r w:rsidRPr="002F6CE7">
        <w:rPr>
          <w:snapToGrid w:val="0"/>
          <w:sz w:val="24"/>
          <w:szCs w:val="24"/>
        </w:rPr>
        <w:t>n</w:t>
      </w:r>
      <w:r w:rsidRPr="002F6CE7">
        <w:rPr>
          <w:snapToGrid w:val="0"/>
          <w:sz w:val="24"/>
          <w:szCs w:val="24"/>
        </w:rPr>
        <w:t>de" (Hebr. 12</w:t>
      </w:r>
      <w:r w:rsidRPr="002F6CE7">
        <w:rPr>
          <w:snapToGrid w:val="0"/>
          <w:sz w:val="24"/>
          <w:szCs w:val="24"/>
        </w:rPr>
        <w:t>:19-21). Toen de apostel Johannes een boodschap werd overgebracht door een Engel van de hemel,</w:t>
      </w:r>
      <w:r w:rsidRPr="002F6CE7">
        <w:rPr>
          <w:snapToGrid w:val="0"/>
          <w:sz w:val="24"/>
          <w:szCs w:val="24"/>
        </w:rPr>
        <w:t xml:space="preserve"> zou</w:t>
      </w:r>
      <w:r w:rsidRPr="002F6CE7">
        <w:rPr>
          <w:snapToGrid w:val="0"/>
          <w:sz w:val="24"/>
          <w:szCs w:val="24"/>
        </w:rPr>
        <w:t xml:space="preserve"> </w:t>
      </w:r>
      <w:r w:rsidRPr="002F6CE7">
        <w:rPr>
          <w:snapToGrid w:val="0"/>
          <w:sz w:val="24"/>
          <w:szCs w:val="24"/>
        </w:rPr>
        <w:t xml:space="preserve">hij in afgoderij </w:t>
      </w:r>
      <w:r w:rsidRPr="002F6CE7">
        <w:rPr>
          <w:snapToGrid w:val="0"/>
          <w:sz w:val="24"/>
          <w:szCs w:val="24"/>
        </w:rPr>
        <w:t>of engelendienst gevallen zijn, als niet de Engel tot hem had gezegd: (Openb. 12:8, 9) "Zie, dat gij het niet doet, want ik be</w:t>
      </w:r>
      <w:r w:rsidRPr="002F6CE7">
        <w:rPr>
          <w:snapToGrid w:val="0"/>
          <w:sz w:val="24"/>
          <w:szCs w:val="24"/>
        </w:rPr>
        <w:t>n</w:t>
      </w:r>
      <w:r w:rsidRPr="002F6CE7">
        <w:rPr>
          <w:snapToGrid w:val="0"/>
          <w:sz w:val="24"/>
          <w:szCs w:val="24"/>
        </w:rPr>
        <w:t xml:space="preserve"> uw medediens</w:t>
      </w:r>
      <w:r w:rsidRPr="002F6CE7">
        <w:rPr>
          <w:snapToGrid w:val="0"/>
          <w:sz w:val="24"/>
          <w:szCs w:val="24"/>
        </w:rPr>
        <w:t>tknecht, en van u</w:t>
      </w:r>
      <w:r w:rsidRPr="002F6CE7">
        <w:rPr>
          <w:snapToGrid w:val="0"/>
          <w:sz w:val="24"/>
          <w:szCs w:val="24"/>
          <w:lang w:val="en-US"/>
        </w:rPr>
        <w:t>w</w:t>
      </w:r>
      <w:r w:rsidRPr="002F6CE7">
        <w:rPr>
          <w:snapToGrid w:val="0"/>
          <w:sz w:val="24"/>
          <w:szCs w:val="24"/>
        </w:rPr>
        <w:t xml:space="preserve"> broederen</w:t>
      </w:r>
      <w:r w:rsidRPr="002F6CE7">
        <w:rPr>
          <w:snapToGrid w:val="0"/>
          <w:sz w:val="24"/>
          <w:szCs w:val="24"/>
          <w:lang w:val="en-US"/>
        </w:rPr>
        <w:t xml:space="preserve"> </w:t>
      </w:r>
      <w:r w:rsidRPr="002F6CE7">
        <w:rPr>
          <w:snapToGrid w:val="0"/>
          <w:sz w:val="24"/>
          <w:szCs w:val="24"/>
        </w:rPr>
        <w:t>de</w:t>
      </w:r>
      <w:r w:rsidRPr="002F6CE7">
        <w:rPr>
          <w:snapToGrid w:val="0"/>
          <w:sz w:val="24"/>
          <w:szCs w:val="24"/>
          <w:lang w:val="en-US"/>
        </w:rPr>
        <w:t>r</w:t>
      </w:r>
      <w:r w:rsidRPr="002F6CE7">
        <w:rPr>
          <w:snapToGrid w:val="0"/>
          <w:sz w:val="24"/>
          <w:szCs w:val="24"/>
        </w:rPr>
        <w:t xml:space="preserve"> profeten, en van degenen, die de woorden dezes boeks beware</w:t>
      </w:r>
      <w:r w:rsidRPr="002F6CE7">
        <w:rPr>
          <w:snapToGrid w:val="0"/>
          <w:sz w:val="24"/>
          <w:szCs w:val="24"/>
        </w:rPr>
        <w:t>n. A</w:t>
      </w:r>
      <w:r w:rsidRPr="002F6CE7">
        <w:rPr>
          <w:snapToGrid w:val="0"/>
          <w:sz w:val="24"/>
          <w:szCs w:val="24"/>
        </w:rPr>
        <w:t>a</w:t>
      </w:r>
      <w:r w:rsidRPr="002F6CE7">
        <w:rPr>
          <w:snapToGrid w:val="0"/>
          <w:sz w:val="24"/>
          <w:szCs w:val="24"/>
        </w:rPr>
        <w:t xml:space="preserve">nbid God." Zo ziet </w:t>
      </w:r>
      <w:r w:rsidRPr="002F6CE7">
        <w:rPr>
          <w:snapToGrid w:val="0"/>
          <w:sz w:val="24"/>
          <w:szCs w:val="24"/>
        </w:rPr>
        <w:t>u, dat God, wanneer Hij het Evangelie van Zijn genade tot u overbrengt door aarden vaten, zich daarin schikt naar de zwakhei</w:t>
      </w:r>
      <w:r w:rsidRPr="002F6CE7">
        <w:rPr>
          <w:snapToGrid w:val="0"/>
          <w:sz w:val="24"/>
          <w:szCs w:val="24"/>
        </w:rPr>
        <w:t>d</w:t>
      </w:r>
      <w:r w:rsidRPr="002F6CE7">
        <w:rPr>
          <w:snapToGrid w:val="0"/>
          <w:sz w:val="24"/>
          <w:szCs w:val="24"/>
        </w:rPr>
        <w:t xml:space="preserve"> en onbekwaam</w:t>
      </w:r>
      <w:r w:rsidRPr="002F6CE7">
        <w:rPr>
          <w:snapToGrid w:val="0"/>
          <w:sz w:val="24"/>
          <w:szCs w:val="24"/>
        </w:rPr>
        <w:t>heid van de mens in zijn gevallen staat.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Ziet hieruit, dat de dood in de huwelijksverenigi</w:t>
      </w:r>
      <w:r w:rsidRPr="002F6CE7">
        <w:rPr>
          <w:snapToGrid w:val="0"/>
          <w:sz w:val="24"/>
          <w:szCs w:val="24"/>
        </w:rPr>
        <w:t>ng t</w:t>
      </w:r>
      <w:r w:rsidRPr="002F6CE7">
        <w:rPr>
          <w:snapToGrid w:val="0"/>
          <w:sz w:val="24"/>
          <w:szCs w:val="24"/>
        </w:rPr>
        <w:t>u</w:t>
      </w:r>
      <w:r w:rsidRPr="002F6CE7">
        <w:rPr>
          <w:snapToGrid w:val="0"/>
          <w:sz w:val="24"/>
          <w:szCs w:val="24"/>
        </w:rPr>
        <w:t>ssen leraars en hun</w:t>
      </w:r>
      <w:r w:rsidRPr="002F6CE7">
        <w:rPr>
          <w:snapToGrid w:val="0"/>
          <w:sz w:val="24"/>
          <w:szCs w:val="24"/>
        </w:rPr>
        <w:t xml:space="preserve"> gemeente is, evenzeer als tussen man en vrouw. Wanneer een gemeente</w:t>
      </w:r>
      <w:r w:rsidRPr="002F6CE7">
        <w:rPr>
          <w:snapToGrid w:val="0"/>
          <w:sz w:val="24"/>
          <w:szCs w:val="24"/>
          <w:lang w:val="en-US"/>
        </w:rPr>
        <w:t>,</w:t>
      </w:r>
      <w:r w:rsidRPr="002F6CE7">
        <w:rPr>
          <w:snapToGrid w:val="0"/>
          <w:sz w:val="24"/>
          <w:szCs w:val="24"/>
        </w:rPr>
        <w:t xml:space="preserve"> een leraar van de Heere krijgt, dan moeten zij er op re</w:t>
      </w:r>
      <w:r w:rsidRPr="002F6CE7">
        <w:rPr>
          <w:snapToGrid w:val="0"/>
          <w:sz w:val="24"/>
          <w:szCs w:val="24"/>
        </w:rPr>
        <w:t>k</w:t>
      </w:r>
      <w:r w:rsidRPr="002F6CE7">
        <w:rPr>
          <w:snapToGrid w:val="0"/>
          <w:sz w:val="24"/>
          <w:szCs w:val="24"/>
        </w:rPr>
        <w:t>enen, dat zij</w:t>
      </w:r>
      <w:r w:rsidRPr="002F6CE7">
        <w:rPr>
          <w:snapToGrid w:val="0"/>
          <w:sz w:val="24"/>
          <w:szCs w:val="24"/>
        </w:rPr>
        <w:t xml:space="preserve"> hem op Gods bestemde tijd weer moeten missen; het aarden vat moet tot de aarde wederkeren: "U</w:t>
      </w:r>
      <w:r w:rsidRPr="002F6CE7">
        <w:rPr>
          <w:snapToGrid w:val="0"/>
          <w:sz w:val="24"/>
          <w:szCs w:val="24"/>
        </w:rPr>
        <w:t>w va</w:t>
      </w:r>
      <w:r w:rsidRPr="002F6CE7">
        <w:rPr>
          <w:snapToGrid w:val="0"/>
          <w:sz w:val="24"/>
          <w:szCs w:val="24"/>
        </w:rPr>
        <w:t>d</w:t>
      </w:r>
      <w:r w:rsidRPr="002F6CE7">
        <w:rPr>
          <w:snapToGrid w:val="0"/>
          <w:sz w:val="24"/>
          <w:szCs w:val="24"/>
        </w:rPr>
        <w:t>ers, waar zijn die</w:t>
      </w:r>
      <w:r w:rsidRPr="002F6CE7">
        <w:rPr>
          <w:snapToGrid w:val="0"/>
          <w:sz w:val="24"/>
          <w:szCs w:val="24"/>
        </w:rPr>
        <w:t>? En de profeten zullen zij eeuwiglijk leven?" Doch hoewel uw getrouwe leraars sterven, nochtans sterven hun woorden niet met</w:t>
      </w:r>
      <w:r w:rsidRPr="002F6CE7">
        <w:rPr>
          <w:snapToGrid w:val="0"/>
          <w:sz w:val="24"/>
          <w:szCs w:val="24"/>
        </w:rPr>
        <w:t xml:space="preserve"> </w:t>
      </w:r>
      <w:r w:rsidRPr="002F6CE7">
        <w:rPr>
          <w:snapToGrid w:val="0"/>
          <w:sz w:val="24"/>
          <w:szCs w:val="24"/>
        </w:rPr>
        <w:t>hen, neen, "h</w:t>
      </w:r>
      <w:r w:rsidRPr="002F6CE7">
        <w:rPr>
          <w:snapToGrid w:val="0"/>
          <w:sz w:val="24"/>
          <w:szCs w:val="24"/>
        </w:rPr>
        <w:t>et Woord des Heeren bestaat in der eeuwigheid." Het grijpt u aan en laat u niet los, evenals h</w:t>
      </w:r>
      <w:r w:rsidRPr="002F6CE7">
        <w:rPr>
          <w:snapToGrid w:val="0"/>
          <w:sz w:val="24"/>
          <w:szCs w:val="24"/>
        </w:rPr>
        <w:t>et u</w:t>
      </w:r>
      <w:r w:rsidRPr="002F6CE7">
        <w:rPr>
          <w:snapToGrid w:val="0"/>
          <w:sz w:val="24"/>
          <w:szCs w:val="24"/>
        </w:rPr>
        <w:t>w</w:t>
      </w:r>
      <w:r w:rsidRPr="002F6CE7">
        <w:rPr>
          <w:snapToGrid w:val="0"/>
          <w:sz w:val="24"/>
          <w:szCs w:val="24"/>
        </w:rPr>
        <w:t xml:space="preserve"> vaders deed, en h</w:t>
      </w:r>
      <w:r w:rsidRPr="002F6CE7">
        <w:rPr>
          <w:snapToGrid w:val="0"/>
          <w:sz w:val="24"/>
          <w:szCs w:val="24"/>
        </w:rPr>
        <w:t>et zal met u naar de hemel of naar de hel gaan, het zal u of "een reuke des levens ten leven, of een reuke des doods ten dode</w:t>
      </w:r>
      <w:r w:rsidRPr="002F6CE7">
        <w:rPr>
          <w:snapToGrid w:val="0"/>
          <w:sz w:val="24"/>
          <w:szCs w:val="24"/>
        </w:rPr>
        <w:t xml:space="preserve"> </w:t>
      </w:r>
      <w:r w:rsidRPr="002F6CE7">
        <w:rPr>
          <w:snapToGrid w:val="0"/>
          <w:sz w:val="24"/>
          <w:szCs w:val="24"/>
        </w:rPr>
        <w:t>zijn."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w:t>
      </w:r>
      <w:r w:rsidRPr="002F6CE7">
        <w:rPr>
          <w:snapToGrid w:val="0"/>
          <w:sz w:val="24"/>
          <w:szCs w:val="24"/>
          <w:vertAlign w:val="superscript"/>
        </w:rPr>
        <w:t>e</w:t>
      </w:r>
      <w:r w:rsidRPr="002F6CE7">
        <w:rPr>
          <w:snapToGrid w:val="0"/>
          <w:sz w:val="24"/>
          <w:szCs w:val="24"/>
        </w:rPr>
        <w:t xml:space="preserve"> Zi</w:t>
      </w:r>
      <w:r w:rsidRPr="002F6CE7">
        <w:rPr>
          <w:snapToGrid w:val="0"/>
          <w:sz w:val="24"/>
          <w:szCs w:val="24"/>
        </w:rPr>
        <w:t>et ook, dat de dienaars van Christus maar broze vaten zijn, en nodig hebben zorgvuldig behande</w:t>
      </w:r>
      <w:r w:rsidRPr="002F6CE7">
        <w:rPr>
          <w:snapToGrid w:val="0"/>
          <w:sz w:val="24"/>
          <w:szCs w:val="24"/>
        </w:rPr>
        <w:t>ld t</w:t>
      </w:r>
      <w:r w:rsidRPr="002F6CE7">
        <w:rPr>
          <w:snapToGrid w:val="0"/>
          <w:sz w:val="24"/>
          <w:szCs w:val="24"/>
        </w:rPr>
        <w:t>e</w:t>
      </w:r>
      <w:r w:rsidRPr="002F6CE7">
        <w:rPr>
          <w:snapToGrid w:val="0"/>
          <w:sz w:val="24"/>
          <w:szCs w:val="24"/>
        </w:rPr>
        <w:t xml:space="preserve"> worden, want een </w:t>
      </w:r>
      <w:r w:rsidRPr="002F6CE7">
        <w:rPr>
          <w:snapToGrid w:val="0"/>
          <w:sz w:val="24"/>
          <w:szCs w:val="24"/>
        </w:rPr>
        <w:t>aarden vat zal spoedig barsten en in scherven breken, en dan dient het nergens meer toe. Uw leraars zijn mensen van gelijke b</w:t>
      </w:r>
      <w:r w:rsidRPr="002F6CE7">
        <w:rPr>
          <w:snapToGrid w:val="0"/>
          <w:sz w:val="24"/>
          <w:szCs w:val="24"/>
        </w:rPr>
        <w:t>e</w:t>
      </w:r>
      <w:r w:rsidRPr="002F6CE7">
        <w:rPr>
          <w:snapToGrid w:val="0"/>
          <w:sz w:val="24"/>
          <w:szCs w:val="24"/>
        </w:rPr>
        <w:t>wegingen en z</w:t>
      </w:r>
      <w:r w:rsidRPr="002F6CE7">
        <w:rPr>
          <w:snapToGrid w:val="0"/>
          <w:sz w:val="24"/>
          <w:szCs w:val="24"/>
        </w:rPr>
        <w:t xml:space="preserve">wakheden naar lichaam en ziel als u, en hebben uw deelneming zeer nodig, voornamelijk als men </w:t>
      </w:r>
      <w:r w:rsidRPr="002F6CE7">
        <w:rPr>
          <w:snapToGrid w:val="0"/>
          <w:sz w:val="24"/>
          <w:szCs w:val="24"/>
        </w:rPr>
        <w:t>aanm</w:t>
      </w:r>
      <w:r w:rsidRPr="002F6CE7">
        <w:rPr>
          <w:snapToGrid w:val="0"/>
          <w:sz w:val="24"/>
          <w:szCs w:val="24"/>
        </w:rPr>
        <w:t>e</w:t>
      </w:r>
      <w:r w:rsidRPr="002F6CE7">
        <w:rPr>
          <w:snapToGrid w:val="0"/>
          <w:sz w:val="24"/>
          <w:szCs w:val="24"/>
        </w:rPr>
        <w:t>rkt dat de macht d</w:t>
      </w:r>
      <w:r w:rsidRPr="002F6CE7">
        <w:rPr>
          <w:snapToGrid w:val="0"/>
          <w:sz w:val="24"/>
          <w:szCs w:val="24"/>
        </w:rPr>
        <w:t>e</w:t>
      </w:r>
      <w:r w:rsidRPr="002F6CE7">
        <w:rPr>
          <w:snapToGrid w:val="0"/>
          <w:sz w:val="24"/>
          <w:szCs w:val="24"/>
          <w:lang w:val="en-US"/>
        </w:rPr>
        <w:t>r</w:t>
      </w:r>
      <w:r w:rsidRPr="002F6CE7">
        <w:rPr>
          <w:snapToGrid w:val="0"/>
          <w:sz w:val="24"/>
          <w:szCs w:val="24"/>
        </w:rPr>
        <w:t xml:space="preserve"> oorlog van de hel en de aarde tegen hen is. </w:t>
      </w:r>
    </w:p>
    <w:p w:rsidR="002F6CE7" w:rsidRPr="002F6CE7" w:rsidRDefault="00380727" w:rsidP="002F6CE7">
      <w:pPr>
        <w:jc w:val="both"/>
        <w:rPr>
          <w:snapToGrid w:val="0"/>
          <w:sz w:val="24"/>
          <w:szCs w:val="24"/>
        </w:rPr>
      </w:pPr>
      <w:r w:rsidRPr="002F6CE7">
        <w:rPr>
          <w:snapToGrid w:val="0"/>
          <w:sz w:val="24"/>
          <w:szCs w:val="24"/>
        </w:rPr>
        <w:t>Wat een ruwe en wrede behandeling enkelen van die aarden vaten in Stirling</w:t>
      </w:r>
      <w:r w:rsidRPr="002F6CE7">
        <w:rPr>
          <w:snapToGrid w:val="0"/>
          <w:sz w:val="24"/>
          <w:szCs w:val="24"/>
        </w:rPr>
        <w:t xml:space="preserve"> </w:t>
      </w:r>
      <w:r w:rsidRPr="002F6CE7">
        <w:rPr>
          <w:snapToGrid w:val="0"/>
          <w:sz w:val="24"/>
          <w:szCs w:val="24"/>
        </w:rPr>
        <w:t>ondervonden h</w:t>
      </w:r>
      <w:r w:rsidRPr="002F6CE7">
        <w:rPr>
          <w:snapToGrid w:val="0"/>
          <w:sz w:val="24"/>
          <w:szCs w:val="24"/>
        </w:rPr>
        <w:t>ebben is vrij goed bekend; sommigen van hen zijn gestenigd; van sommigen zijn hun grauwe haren</w:t>
      </w:r>
      <w:r w:rsidRPr="002F6CE7">
        <w:rPr>
          <w:snapToGrid w:val="0"/>
          <w:sz w:val="24"/>
          <w:szCs w:val="24"/>
        </w:rPr>
        <w:t xml:space="preserve"> met</w:t>
      </w:r>
      <w:r w:rsidRPr="002F6CE7">
        <w:rPr>
          <w:snapToGrid w:val="0"/>
          <w:sz w:val="24"/>
          <w:szCs w:val="24"/>
        </w:rPr>
        <w:t xml:space="preserve"> </w:t>
      </w:r>
      <w:r w:rsidRPr="002F6CE7">
        <w:rPr>
          <w:snapToGrid w:val="0"/>
          <w:sz w:val="24"/>
          <w:szCs w:val="24"/>
        </w:rPr>
        <w:t>smart naar het graf g</w:t>
      </w:r>
      <w:r w:rsidRPr="002F6CE7">
        <w:rPr>
          <w:snapToGrid w:val="0"/>
          <w:sz w:val="24"/>
          <w:szCs w:val="24"/>
        </w:rPr>
        <w:t>edaald, en een ander is uit de wettige synagoge en uit zijn onderhoud geworpen, wegens zijn getuigen tegen de zonde van d</w:t>
      </w:r>
      <w:r w:rsidRPr="002F6CE7">
        <w:rPr>
          <w:snapToGrid w:val="0"/>
          <w:sz w:val="24"/>
          <w:szCs w:val="24"/>
          <w:lang w:val="en-US"/>
        </w:rPr>
        <w:t>i</w:t>
      </w:r>
      <w:r w:rsidRPr="002F6CE7">
        <w:rPr>
          <w:snapToGrid w:val="0"/>
          <w:sz w:val="24"/>
          <w:szCs w:val="24"/>
        </w:rPr>
        <w:t>e</w:t>
      </w:r>
      <w:r w:rsidRPr="002F6CE7">
        <w:rPr>
          <w:snapToGrid w:val="0"/>
          <w:sz w:val="24"/>
          <w:szCs w:val="24"/>
        </w:rPr>
        <w:t xml:space="preserve"> </w:t>
      </w:r>
      <w:r w:rsidRPr="002F6CE7">
        <w:rPr>
          <w:snapToGrid w:val="0"/>
          <w:sz w:val="24"/>
          <w:szCs w:val="24"/>
        </w:rPr>
        <w:t>plaats, en de</w:t>
      </w:r>
      <w:r w:rsidRPr="002F6CE7">
        <w:rPr>
          <w:snapToGrid w:val="0"/>
          <w:sz w:val="24"/>
          <w:szCs w:val="24"/>
        </w:rPr>
        <w:t xml:space="preserve"> tirannie en het verval van de gerechtshoven van de Kerk van Schotland. </w:t>
      </w:r>
    </w:p>
    <w:p w:rsidR="002F6CE7" w:rsidRPr="002F6CE7" w:rsidRDefault="00380727" w:rsidP="002F6CE7">
      <w:pPr>
        <w:jc w:val="both"/>
        <w:rPr>
          <w:snapToGrid w:val="0"/>
          <w:sz w:val="24"/>
          <w:szCs w:val="24"/>
        </w:rPr>
      </w:pPr>
      <w:r w:rsidRPr="002F6CE7">
        <w:rPr>
          <w:snapToGrid w:val="0"/>
          <w:sz w:val="24"/>
          <w:szCs w:val="24"/>
        </w:rPr>
        <w:t xml:space="preserve">Ik meld deze dingen, </w:t>
      </w:r>
      <w:r w:rsidRPr="002F6CE7">
        <w:rPr>
          <w:snapToGrid w:val="0"/>
          <w:sz w:val="24"/>
          <w:szCs w:val="24"/>
        </w:rPr>
        <w:t>niet</w:t>
      </w:r>
      <w:r w:rsidRPr="002F6CE7">
        <w:rPr>
          <w:snapToGrid w:val="0"/>
          <w:sz w:val="24"/>
          <w:szCs w:val="24"/>
        </w:rPr>
        <w:t xml:space="preserve"> </w:t>
      </w:r>
      <w:r w:rsidRPr="002F6CE7">
        <w:rPr>
          <w:snapToGrid w:val="0"/>
          <w:sz w:val="24"/>
          <w:szCs w:val="24"/>
        </w:rPr>
        <w:t>uit wrok, maar opdat</w:t>
      </w:r>
      <w:r w:rsidRPr="002F6CE7">
        <w:rPr>
          <w:snapToGrid w:val="0"/>
          <w:sz w:val="24"/>
          <w:szCs w:val="24"/>
        </w:rPr>
        <w:t xml:space="preserve"> ik mag bevonden worden een getrouwe getuige voor de Heere te zijn tegen de zonden van deze plaats; de overheden en de geme</w:t>
      </w:r>
      <w:r w:rsidRPr="002F6CE7">
        <w:rPr>
          <w:snapToGrid w:val="0"/>
          <w:sz w:val="24"/>
          <w:szCs w:val="24"/>
        </w:rPr>
        <w:t>e</w:t>
      </w:r>
      <w:r w:rsidRPr="002F6CE7">
        <w:rPr>
          <w:snapToGrid w:val="0"/>
          <w:sz w:val="24"/>
          <w:szCs w:val="24"/>
        </w:rPr>
        <w:t>nteraad van d</w:t>
      </w:r>
      <w:r w:rsidRPr="002F6CE7">
        <w:rPr>
          <w:snapToGrid w:val="0"/>
          <w:sz w:val="24"/>
          <w:szCs w:val="24"/>
        </w:rPr>
        <w:t>eze plaats moeten voor God verantwoorden wat zij in deze zaak gedaan hebben. Alles wat ik hier</w:t>
      </w:r>
      <w:r w:rsidRPr="002F6CE7">
        <w:rPr>
          <w:snapToGrid w:val="0"/>
          <w:sz w:val="24"/>
          <w:szCs w:val="24"/>
        </w:rPr>
        <w:t>over</w:t>
      </w:r>
      <w:r w:rsidRPr="002F6CE7">
        <w:rPr>
          <w:snapToGrid w:val="0"/>
          <w:sz w:val="24"/>
          <w:szCs w:val="24"/>
        </w:rPr>
        <w:t xml:space="preserve"> </w:t>
      </w:r>
      <w:r w:rsidRPr="002F6CE7">
        <w:rPr>
          <w:snapToGrid w:val="0"/>
          <w:sz w:val="24"/>
          <w:szCs w:val="24"/>
        </w:rPr>
        <w:t>zal zeggen is, dat i</w:t>
      </w:r>
      <w:r w:rsidRPr="002F6CE7">
        <w:rPr>
          <w:snapToGrid w:val="0"/>
          <w:sz w:val="24"/>
          <w:szCs w:val="24"/>
        </w:rPr>
        <w:t>k met mijn koninklijke Meester, toen zij Hem zijn leven ontnamen, zeg: "Vader</w:t>
      </w:r>
      <w:r w:rsidRPr="002F6CE7">
        <w:rPr>
          <w:snapToGrid w:val="0"/>
          <w:sz w:val="24"/>
          <w:szCs w:val="24"/>
          <w:lang w:val="en-US"/>
        </w:rPr>
        <w:t>,</w:t>
      </w:r>
      <w:r w:rsidRPr="002F6CE7">
        <w:rPr>
          <w:snapToGrid w:val="0"/>
          <w:sz w:val="24"/>
          <w:szCs w:val="24"/>
        </w:rPr>
        <w:t xml:space="preserve"> vergeef het hun, want zij weten niet wat zij </w:t>
      </w:r>
      <w:r w:rsidRPr="002F6CE7">
        <w:rPr>
          <w:snapToGrid w:val="0"/>
          <w:sz w:val="24"/>
          <w:szCs w:val="24"/>
        </w:rPr>
        <w:t>d</w:t>
      </w:r>
      <w:r w:rsidRPr="002F6CE7">
        <w:rPr>
          <w:snapToGrid w:val="0"/>
          <w:sz w:val="24"/>
          <w:szCs w:val="24"/>
        </w:rPr>
        <w:t>oen, " en met</w:t>
      </w:r>
      <w:r w:rsidRPr="002F6CE7">
        <w:rPr>
          <w:snapToGrid w:val="0"/>
          <w:sz w:val="24"/>
          <w:szCs w:val="24"/>
        </w:rPr>
        <w:t xml:space="preserve"> de eerste martelaar Stefanus, toen zij hem stenigden en hij uit de tijd in de eeuwigheid over</w:t>
      </w:r>
      <w:r w:rsidRPr="002F6CE7">
        <w:rPr>
          <w:snapToGrid w:val="0"/>
          <w:sz w:val="24"/>
          <w:szCs w:val="24"/>
        </w:rPr>
        <w:t>ging</w:t>
      </w:r>
      <w:r w:rsidRPr="002F6CE7">
        <w:rPr>
          <w:snapToGrid w:val="0"/>
          <w:sz w:val="24"/>
          <w:szCs w:val="24"/>
        </w:rPr>
        <w:t>.</w:t>
      </w:r>
      <w:r w:rsidRPr="002F6CE7">
        <w:rPr>
          <w:snapToGrid w:val="0"/>
          <w:sz w:val="24"/>
          <w:szCs w:val="24"/>
        </w:rPr>
        <w:t xml:space="preserve"> </w:t>
      </w:r>
      <w:r w:rsidRPr="002F6CE7">
        <w:rPr>
          <w:i/>
          <w:snapToGrid w:val="0"/>
          <w:sz w:val="24"/>
          <w:szCs w:val="24"/>
        </w:rPr>
        <w:t xml:space="preserve">"Heere, reken hun </w:t>
      </w:r>
      <w:r w:rsidRPr="002F6CE7">
        <w:rPr>
          <w:i/>
          <w:snapToGrid w:val="0"/>
          <w:sz w:val="24"/>
          <w:szCs w:val="24"/>
        </w:rPr>
        <w:t>deze zonde niet toe."</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Ziet uit deze tekst en deze leer wat </w:t>
      </w:r>
    </w:p>
    <w:p w:rsidR="002F6CE7" w:rsidRPr="002F6CE7" w:rsidRDefault="00380727" w:rsidP="002F6CE7">
      <w:pPr>
        <w:numPr>
          <w:ilvl w:val="0"/>
          <w:numId w:val="72"/>
        </w:numPr>
        <w:jc w:val="both"/>
        <w:rPr>
          <w:snapToGrid w:val="0"/>
          <w:sz w:val="24"/>
          <w:szCs w:val="24"/>
        </w:rPr>
      </w:pPr>
      <w:r w:rsidRPr="002F6CE7">
        <w:rPr>
          <w:snapToGrid w:val="0"/>
          <w:sz w:val="24"/>
          <w:szCs w:val="24"/>
        </w:rPr>
        <w:t xml:space="preserve">een bekwame, en </w:t>
      </w:r>
    </w:p>
    <w:p w:rsidR="002F6CE7" w:rsidRPr="002F6CE7" w:rsidRDefault="00380727" w:rsidP="002F6CE7">
      <w:pPr>
        <w:numPr>
          <w:ilvl w:val="0"/>
          <w:numId w:val="72"/>
        </w:numPr>
        <w:jc w:val="both"/>
        <w:rPr>
          <w:snapToGrid w:val="0"/>
          <w:sz w:val="24"/>
          <w:szCs w:val="24"/>
        </w:rPr>
      </w:pPr>
      <w:r w:rsidRPr="002F6CE7">
        <w:rPr>
          <w:snapToGrid w:val="0"/>
          <w:sz w:val="24"/>
          <w:szCs w:val="24"/>
        </w:rPr>
        <w:t>een voorspoedige evangeliedienaar maakt.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D</w:t>
      </w:r>
      <w:r w:rsidRPr="002F6CE7">
        <w:rPr>
          <w:snapToGrid w:val="0"/>
          <w:sz w:val="24"/>
          <w:szCs w:val="24"/>
        </w:rPr>
        <w:t>e</w:t>
      </w:r>
      <w:r w:rsidRPr="002F6CE7">
        <w:rPr>
          <w:snapToGrid w:val="0"/>
          <w:sz w:val="24"/>
          <w:szCs w:val="24"/>
        </w:rPr>
        <w:t xml:space="preserve"> apostel zegt</w:t>
      </w:r>
      <w:r w:rsidRPr="002F6CE7">
        <w:rPr>
          <w:snapToGrid w:val="0"/>
          <w:sz w:val="24"/>
          <w:szCs w:val="24"/>
        </w:rPr>
        <w:t xml:space="preserve"> van zichzelf en van zijn broeders in hetzelfde ambt, dat "God hen bekwaam gemaakt heeft om di</w:t>
      </w:r>
      <w:r w:rsidRPr="002F6CE7">
        <w:rPr>
          <w:snapToGrid w:val="0"/>
          <w:sz w:val="24"/>
          <w:szCs w:val="24"/>
        </w:rPr>
        <w:t>enaa</w:t>
      </w:r>
      <w:r w:rsidRPr="002F6CE7">
        <w:rPr>
          <w:snapToGrid w:val="0"/>
          <w:sz w:val="24"/>
          <w:szCs w:val="24"/>
        </w:rPr>
        <w:t>r</w:t>
      </w:r>
      <w:r w:rsidRPr="002F6CE7">
        <w:rPr>
          <w:snapToGrid w:val="0"/>
          <w:sz w:val="24"/>
          <w:szCs w:val="24"/>
        </w:rPr>
        <w:t>s des Nieuwe Testam</w:t>
      </w:r>
      <w:r w:rsidRPr="002F6CE7">
        <w:rPr>
          <w:snapToGrid w:val="0"/>
          <w:sz w:val="24"/>
          <w:szCs w:val="24"/>
        </w:rPr>
        <w:t xml:space="preserve">ents te zijn" (2 Kor. 3:6). Indien nu gevraagd wordt: Wat maakt iemand een bekwaam dienaar van het Nieuwe Testament? Dan is </w:t>
      </w:r>
      <w:r w:rsidRPr="002F6CE7">
        <w:rPr>
          <w:snapToGrid w:val="0"/>
          <w:sz w:val="24"/>
          <w:szCs w:val="24"/>
        </w:rPr>
        <w:t>h</w:t>
      </w:r>
      <w:r w:rsidRPr="002F6CE7">
        <w:rPr>
          <w:snapToGrid w:val="0"/>
          <w:sz w:val="24"/>
          <w:szCs w:val="24"/>
        </w:rPr>
        <w:t xml:space="preserve">et antwoord: </w:t>
      </w:r>
      <w:r w:rsidRPr="002F6CE7">
        <w:rPr>
          <w:snapToGrid w:val="0"/>
          <w:sz w:val="24"/>
          <w:szCs w:val="24"/>
        </w:rPr>
        <w:t>Wanneer zijn aarden vat welvoorzien en gevuld is met de schat van dat Evangelie de</w:t>
      </w:r>
      <w:r w:rsidRPr="002F6CE7">
        <w:rPr>
          <w:snapToGrid w:val="0"/>
          <w:sz w:val="24"/>
          <w:szCs w:val="24"/>
          <w:lang w:val="en-US"/>
        </w:rPr>
        <w:t>r</w:t>
      </w:r>
      <w:r w:rsidRPr="002F6CE7">
        <w:rPr>
          <w:snapToGrid w:val="0"/>
          <w:sz w:val="24"/>
          <w:szCs w:val="24"/>
        </w:rPr>
        <w:t xml:space="preserve"> genade </w:t>
      </w:r>
      <w:r w:rsidRPr="002F6CE7">
        <w:rPr>
          <w:snapToGrid w:val="0"/>
          <w:sz w:val="24"/>
          <w:szCs w:val="24"/>
        </w:rPr>
        <w:t>en v</w:t>
      </w:r>
      <w:r w:rsidRPr="002F6CE7">
        <w:rPr>
          <w:snapToGrid w:val="0"/>
          <w:sz w:val="24"/>
          <w:szCs w:val="24"/>
        </w:rPr>
        <w:t>a</w:t>
      </w:r>
      <w:r w:rsidRPr="002F6CE7">
        <w:rPr>
          <w:snapToGrid w:val="0"/>
          <w:sz w:val="24"/>
          <w:szCs w:val="24"/>
        </w:rPr>
        <w:t>n de waarheid, d</w:t>
      </w:r>
      <w:r w:rsidRPr="002F6CE7">
        <w:rPr>
          <w:snapToGrid w:val="0"/>
          <w:sz w:val="24"/>
          <w:szCs w:val="24"/>
          <w:lang w:val="en-US"/>
        </w:rPr>
        <w:t>ie</w:t>
      </w:r>
      <w:r w:rsidRPr="002F6CE7">
        <w:rPr>
          <w:snapToGrid w:val="0"/>
          <w:sz w:val="24"/>
          <w:szCs w:val="24"/>
        </w:rPr>
        <w:t xml:space="preserve"> doo</w:t>
      </w:r>
      <w:r w:rsidRPr="002F6CE7">
        <w:rPr>
          <w:snapToGrid w:val="0"/>
          <w:sz w:val="24"/>
          <w:szCs w:val="24"/>
        </w:rPr>
        <w:t>r Jezus Christus komt; zo één wordt door Christus Zelf genoemd: "Een schriftgeleerde, die in het koninkrijk der hemelen o</w:t>
      </w:r>
      <w:r w:rsidRPr="002F6CE7">
        <w:rPr>
          <w:snapToGrid w:val="0"/>
          <w:sz w:val="24"/>
          <w:szCs w:val="24"/>
        </w:rPr>
        <w:t>n</w:t>
      </w:r>
      <w:r w:rsidRPr="002F6CE7">
        <w:rPr>
          <w:snapToGrid w:val="0"/>
          <w:sz w:val="24"/>
          <w:szCs w:val="24"/>
        </w:rPr>
        <w:t xml:space="preserve">derwezen is, </w:t>
      </w:r>
      <w:r w:rsidRPr="002F6CE7">
        <w:rPr>
          <w:snapToGrid w:val="0"/>
          <w:sz w:val="24"/>
          <w:szCs w:val="24"/>
        </w:rPr>
        <w:t>is gelijk een heer des huizes, die uit zijn schat nieuwe en oude dingen voortbrengt, " tot opb</w:t>
      </w:r>
      <w:r w:rsidRPr="002F6CE7">
        <w:rPr>
          <w:snapToGrid w:val="0"/>
          <w:sz w:val="24"/>
          <w:szCs w:val="24"/>
        </w:rPr>
        <w:t>ouwi</w:t>
      </w:r>
      <w:r w:rsidRPr="002F6CE7">
        <w:rPr>
          <w:snapToGrid w:val="0"/>
          <w:sz w:val="24"/>
          <w:szCs w:val="24"/>
        </w:rPr>
        <w:t>n</w:t>
      </w:r>
      <w:r w:rsidRPr="002F6CE7">
        <w:rPr>
          <w:snapToGrid w:val="0"/>
          <w:sz w:val="24"/>
          <w:szCs w:val="24"/>
        </w:rPr>
        <w:t xml:space="preserve">g van de Kerk van God </w:t>
      </w:r>
      <w:r w:rsidRPr="002F6CE7">
        <w:rPr>
          <w:snapToGrid w:val="0"/>
          <w:sz w:val="24"/>
          <w:szCs w:val="24"/>
        </w:rPr>
        <w:t xml:space="preserve">(Matth. 13:52). Hij heeft melk voor de kinderkens, en vaste </w:t>
      </w:r>
      <w:r w:rsidRPr="002F6CE7">
        <w:rPr>
          <w:snapToGrid w:val="0"/>
          <w:sz w:val="24"/>
          <w:szCs w:val="24"/>
        </w:rPr>
        <w:t>spijs</w:t>
      </w:r>
      <w:r w:rsidRPr="002F6CE7">
        <w:rPr>
          <w:snapToGrid w:val="0"/>
          <w:sz w:val="24"/>
          <w:szCs w:val="24"/>
        </w:rPr>
        <w:t xml:space="preserve"> voor de meer geoefenden.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w:t>
      </w:r>
      <w:r w:rsidRPr="002F6CE7">
        <w:rPr>
          <w:snapToGrid w:val="0"/>
          <w:sz w:val="24"/>
          <w:szCs w:val="24"/>
          <w:vertAlign w:val="superscript"/>
        </w:rPr>
        <w:t>e</w:t>
      </w:r>
      <w:r w:rsidRPr="002F6CE7">
        <w:rPr>
          <w:snapToGrid w:val="0"/>
          <w:sz w:val="24"/>
          <w:szCs w:val="24"/>
        </w:rPr>
        <w:t xml:space="preserve"> Deze tekst toont ons ook </w:t>
      </w:r>
      <w:r w:rsidRPr="002F6CE7">
        <w:rPr>
          <w:snapToGrid w:val="0"/>
          <w:sz w:val="24"/>
          <w:szCs w:val="24"/>
        </w:rPr>
        <w:t>a</w:t>
      </w:r>
      <w:r w:rsidRPr="002F6CE7">
        <w:rPr>
          <w:snapToGrid w:val="0"/>
          <w:sz w:val="24"/>
          <w:szCs w:val="24"/>
        </w:rPr>
        <w:t>an, wat ieman</w:t>
      </w:r>
      <w:r w:rsidRPr="002F6CE7">
        <w:rPr>
          <w:snapToGrid w:val="0"/>
          <w:sz w:val="24"/>
          <w:szCs w:val="24"/>
        </w:rPr>
        <w:t>d een voorspoedig dienaar van he</w:t>
      </w:r>
      <w:r w:rsidRPr="002F6CE7">
        <w:rPr>
          <w:snapToGrid w:val="0"/>
          <w:sz w:val="24"/>
          <w:szCs w:val="24"/>
          <w:lang w:val="en-US"/>
        </w:rPr>
        <w:t>t</w:t>
      </w:r>
      <w:r w:rsidRPr="002F6CE7">
        <w:rPr>
          <w:snapToGrid w:val="0"/>
          <w:sz w:val="24"/>
          <w:szCs w:val="24"/>
        </w:rPr>
        <w:t xml:space="preserve"> Nieuwe Testament maakt. Vele bekwame leraars hebben slechts </w:t>
      </w:r>
      <w:r w:rsidRPr="002F6CE7">
        <w:rPr>
          <w:snapToGrid w:val="0"/>
          <w:sz w:val="24"/>
          <w:szCs w:val="24"/>
        </w:rPr>
        <w:t>wein</w:t>
      </w:r>
      <w:r w:rsidRPr="002F6CE7">
        <w:rPr>
          <w:snapToGrid w:val="0"/>
          <w:sz w:val="24"/>
          <w:szCs w:val="24"/>
        </w:rPr>
        <w:t>i</w:t>
      </w:r>
      <w:r w:rsidRPr="002F6CE7">
        <w:rPr>
          <w:snapToGrid w:val="0"/>
          <w:sz w:val="24"/>
          <w:szCs w:val="24"/>
        </w:rPr>
        <w:t>g voorspoed gehad, zoal</w:t>
      </w:r>
      <w:r w:rsidRPr="002F6CE7">
        <w:rPr>
          <w:snapToGrid w:val="0"/>
          <w:sz w:val="24"/>
          <w:szCs w:val="24"/>
        </w:rPr>
        <w:t>s wij zien in Jesaja; (Hoofdstuk 53:1) "Wie heeft onze prediking geloofd?" en (Hoofdstuk 49:4) "Ik heb tevergeefs gearbe</w:t>
      </w:r>
      <w:r w:rsidRPr="002F6CE7">
        <w:rPr>
          <w:snapToGrid w:val="0"/>
          <w:sz w:val="24"/>
          <w:szCs w:val="24"/>
        </w:rPr>
        <w:t>i</w:t>
      </w:r>
      <w:r w:rsidRPr="002F6CE7">
        <w:rPr>
          <w:snapToGrid w:val="0"/>
          <w:sz w:val="24"/>
          <w:szCs w:val="24"/>
        </w:rPr>
        <w:t>d, ik heb mij</w:t>
      </w:r>
      <w:r w:rsidRPr="002F6CE7">
        <w:rPr>
          <w:snapToGrid w:val="0"/>
          <w:sz w:val="24"/>
          <w:szCs w:val="24"/>
        </w:rPr>
        <w:t>n kracht onnuttig en ijdellijk toegebracht; want Israël zal zich niet laten verzamelen;" en Ch</w:t>
      </w:r>
      <w:r w:rsidRPr="002F6CE7">
        <w:rPr>
          <w:snapToGrid w:val="0"/>
          <w:sz w:val="24"/>
          <w:szCs w:val="24"/>
        </w:rPr>
        <w:t>rist</w:t>
      </w:r>
      <w:r w:rsidRPr="002F6CE7">
        <w:rPr>
          <w:snapToGrid w:val="0"/>
          <w:sz w:val="24"/>
          <w:szCs w:val="24"/>
        </w:rPr>
        <w:t>u</w:t>
      </w:r>
      <w:r w:rsidRPr="002F6CE7">
        <w:rPr>
          <w:snapToGrid w:val="0"/>
          <w:sz w:val="24"/>
          <w:szCs w:val="24"/>
        </w:rPr>
        <w:t>s Zelf zegt</w:t>
      </w:r>
      <w:r w:rsidRPr="002F6CE7">
        <w:rPr>
          <w:snapToGrid w:val="0"/>
          <w:sz w:val="24"/>
          <w:szCs w:val="24"/>
          <w:lang w:val="en-US"/>
        </w:rPr>
        <w:t>,</w:t>
      </w:r>
      <w:r w:rsidRPr="002F6CE7">
        <w:rPr>
          <w:snapToGrid w:val="0"/>
          <w:sz w:val="24"/>
          <w:szCs w:val="24"/>
        </w:rPr>
        <w:t xml:space="preserve"> in de dage</w:t>
      </w:r>
      <w:r w:rsidRPr="002F6CE7">
        <w:rPr>
          <w:snapToGrid w:val="0"/>
          <w:sz w:val="24"/>
          <w:szCs w:val="24"/>
        </w:rPr>
        <w:t>n van Zijn vernedering met betrekking tot de Joden, tot wie Hij predikte: "Wij hebben u op de fluit gespeeld, en gij hebt</w:t>
      </w:r>
      <w:r w:rsidRPr="002F6CE7">
        <w:rPr>
          <w:snapToGrid w:val="0"/>
          <w:sz w:val="24"/>
          <w:szCs w:val="24"/>
        </w:rPr>
        <w:t xml:space="preserve"> </w:t>
      </w:r>
      <w:r w:rsidRPr="002F6CE7">
        <w:rPr>
          <w:snapToGrid w:val="0"/>
          <w:sz w:val="24"/>
          <w:szCs w:val="24"/>
        </w:rPr>
        <w:t>niet gedanst.</w:t>
      </w:r>
      <w:r w:rsidRPr="002F6CE7">
        <w:rPr>
          <w:snapToGrid w:val="0"/>
          <w:sz w:val="24"/>
          <w:szCs w:val="24"/>
        </w:rPr>
        <w:t xml:space="preserve"> Wij hebben u klaagliederen gezongen, en gij hebt niet geweend." </w:t>
      </w:r>
      <w:r w:rsidRPr="002F6CE7">
        <w:rPr>
          <w:snapToGrid w:val="0"/>
          <w:sz w:val="24"/>
          <w:szCs w:val="24"/>
          <w:lang w:val="en-US"/>
        </w:rPr>
        <w:t>Maar w</w:t>
      </w:r>
      <w:r w:rsidRPr="002F6CE7">
        <w:rPr>
          <w:snapToGrid w:val="0"/>
          <w:sz w:val="24"/>
          <w:szCs w:val="24"/>
        </w:rPr>
        <w:t>at, zult u zeggen, maakt da</w:t>
      </w:r>
      <w:r w:rsidRPr="002F6CE7">
        <w:rPr>
          <w:snapToGrid w:val="0"/>
          <w:sz w:val="24"/>
          <w:szCs w:val="24"/>
          <w:lang w:val="en-US"/>
        </w:rPr>
        <w:t>n</w:t>
      </w:r>
      <w:r w:rsidRPr="002F6CE7">
        <w:rPr>
          <w:snapToGrid w:val="0"/>
          <w:sz w:val="24"/>
          <w:szCs w:val="24"/>
        </w:rPr>
        <w:t xml:space="preserve"> een</w:t>
      </w:r>
      <w:r w:rsidRPr="002F6CE7">
        <w:rPr>
          <w:snapToGrid w:val="0"/>
          <w:sz w:val="24"/>
          <w:szCs w:val="24"/>
        </w:rPr>
        <w:t xml:space="preserve"> </w:t>
      </w:r>
      <w:r w:rsidRPr="002F6CE7">
        <w:rPr>
          <w:snapToGrid w:val="0"/>
          <w:sz w:val="24"/>
          <w:szCs w:val="24"/>
        </w:rPr>
        <w:t>leraar voorspoedi</w:t>
      </w:r>
      <w:r w:rsidRPr="002F6CE7">
        <w:rPr>
          <w:snapToGrid w:val="0"/>
          <w:sz w:val="24"/>
          <w:szCs w:val="24"/>
        </w:rPr>
        <w:t>g? U hebt het antwoord in de woorden van de tekst, het is de uitnemende kracht Gods, die met de uitdeling van de evangeliescha</w:t>
      </w:r>
      <w:r w:rsidRPr="002F6CE7">
        <w:rPr>
          <w:snapToGrid w:val="0"/>
          <w:sz w:val="24"/>
          <w:szCs w:val="24"/>
        </w:rPr>
        <w:t>t</w:t>
      </w:r>
      <w:r w:rsidRPr="002F6CE7">
        <w:rPr>
          <w:snapToGrid w:val="0"/>
          <w:sz w:val="24"/>
          <w:szCs w:val="24"/>
        </w:rPr>
        <w:t xml:space="preserve"> gepaard gaat</w:t>
      </w:r>
      <w:r w:rsidRPr="002F6CE7">
        <w:rPr>
          <w:snapToGrid w:val="0"/>
          <w:sz w:val="24"/>
          <w:szCs w:val="24"/>
        </w:rPr>
        <w:t>; "opdat de uitnemendheid van de kracht zij Godes en niet uit ons." (1 Kor. 3:6) "Paulus heeft</w:t>
      </w:r>
      <w:r w:rsidRPr="002F6CE7">
        <w:rPr>
          <w:snapToGrid w:val="0"/>
          <w:sz w:val="24"/>
          <w:szCs w:val="24"/>
        </w:rPr>
        <w:t xml:space="preserve"> gep</w:t>
      </w:r>
      <w:r w:rsidRPr="002F6CE7">
        <w:rPr>
          <w:snapToGrid w:val="0"/>
          <w:sz w:val="24"/>
          <w:szCs w:val="24"/>
        </w:rPr>
        <w:t>l</w:t>
      </w:r>
      <w:r w:rsidRPr="002F6CE7">
        <w:rPr>
          <w:snapToGrid w:val="0"/>
          <w:sz w:val="24"/>
          <w:szCs w:val="24"/>
        </w:rPr>
        <w:t>ant, Apollos heef</w:t>
      </w:r>
      <w:r w:rsidRPr="002F6CE7">
        <w:rPr>
          <w:snapToGrid w:val="0"/>
          <w:sz w:val="24"/>
          <w:szCs w:val="24"/>
        </w:rPr>
        <w:t>t nat gemaakt; maar God heeft de wasdom gegeven." Sommige mensen zijn spoedig klaar met te denken, dat alles goed genoeg is, a</w:t>
      </w:r>
      <w:r w:rsidRPr="002F6CE7">
        <w:rPr>
          <w:snapToGrid w:val="0"/>
          <w:sz w:val="24"/>
          <w:szCs w:val="24"/>
        </w:rPr>
        <w:t>l</w:t>
      </w:r>
      <w:r w:rsidRPr="002F6CE7">
        <w:rPr>
          <w:snapToGrid w:val="0"/>
          <w:sz w:val="24"/>
          <w:szCs w:val="24"/>
        </w:rPr>
        <w:t>s zij maar le</w:t>
      </w:r>
      <w:r w:rsidRPr="002F6CE7">
        <w:rPr>
          <w:snapToGrid w:val="0"/>
          <w:sz w:val="24"/>
          <w:szCs w:val="24"/>
        </w:rPr>
        <w:t xml:space="preserve">raars krijgen, die begiftigd zijn met grote gaven; doch er is geen reden daarop te betrouwen, </w:t>
      </w:r>
      <w:r w:rsidRPr="002F6CE7">
        <w:rPr>
          <w:snapToGrid w:val="0"/>
          <w:sz w:val="24"/>
          <w:szCs w:val="24"/>
        </w:rPr>
        <w:t>want</w:t>
      </w:r>
      <w:r w:rsidRPr="002F6CE7">
        <w:rPr>
          <w:snapToGrid w:val="0"/>
          <w:sz w:val="24"/>
          <w:szCs w:val="24"/>
        </w:rPr>
        <w:t xml:space="preserve"> </w:t>
      </w:r>
      <w:r w:rsidRPr="002F6CE7">
        <w:rPr>
          <w:snapToGrid w:val="0"/>
          <w:sz w:val="24"/>
          <w:szCs w:val="24"/>
        </w:rPr>
        <w:t>al zou Paulus, of</w:t>
      </w:r>
      <w:r w:rsidRPr="002F6CE7">
        <w:rPr>
          <w:snapToGrid w:val="0"/>
          <w:sz w:val="24"/>
          <w:szCs w:val="24"/>
        </w:rPr>
        <w:t xml:space="preserve"> Apollos, of Christus zelf u prediken, dat zou alles niets geven als er de kracht Gods niet mee gepaard ging. Daarom is het va</w:t>
      </w:r>
      <w:r w:rsidRPr="002F6CE7">
        <w:rPr>
          <w:snapToGrid w:val="0"/>
          <w:sz w:val="24"/>
          <w:szCs w:val="24"/>
        </w:rPr>
        <w:t>n</w:t>
      </w:r>
      <w:r w:rsidRPr="002F6CE7">
        <w:rPr>
          <w:snapToGrid w:val="0"/>
          <w:sz w:val="24"/>
          <w:szCs w:val="24"/>
        </w:rPr>
        <w:t xml:space="preserve"> groot belang</w:t>
      </w:r>
      <w:r w:rsidRPr="002F6CE7">
        <w:rPr>
          <w:snapToGrid w:val="0"/>
          <w:sz w:val="24"/>
          <w:szCs w:val="24"/>
        </w:rPr>
        <w:t xml:space="preserve"> voor hen, die de stichting en zaligheid van hun ziel op het oog hebben, dat zij aan de troon </w:t>
      </w:r>
      <w:r w:rsidRPr="002F6CE7">
        <w:rPr>
          <w:snapToGrid w:val="0"/>
          <w:sz w:val="24"/>
          <w:szCs w:val="24"/>
        </w:rPr>
        <w:t xml:space="preserve">der </w:t>
      </w:r>
      <w:r w:rsidRPr="002F6CE7">
        <w:rPr>
          <w:snapToGrid w:val="0"/>
          <w:sz w:val="24"/>
          <w:szCs w:val="24"/>
        </w:rPr>
        <w:t>g</w:t>
      </w:r>
      <w:r w:rsidRPr="002F6CE7">
        <w:rPr>
          <w:snapToGrid w:val="0"/>
          <w:sz w:val="24"/>
          <w:szCs w:val="24"/>
        </w:rPr>
        <w:t>enade veel en ern</w:t>
      </w:r>
      <w:r w:rsidRPr="002F6CE7">
        <w:rPr>
          <w:snapToGrid w:val="0"/>
          <w:sz w:val="24"/>
          <w:szCs w:val="24"/>
        </w:rPr>
        <w:t>stig met de Heere pleiten, dat Hij, in Wie al de schatten der wijsheid en der kennis verborgen zijn, niet alleen het aarden va</w:t>
      </w:r>
      <w:r w:rsidRPr="002F6CE7">
        <w:rPr>
          <w:snapToGrid w:val="0"/>
          <w:sz w:val="24"/>
          <w:szCs w:val="24"/>
        </w:rPr>
        <w:t>t</w:t>
      </w:r>
      <w:r w:rsidRPr="002F6CE7">
        <w:rPr>
          <w:snapToGrid w:val="0"/>
          <w:sz w:val="24"/>
          <w:szCs w:val="24"/>
        </w:rPr>
        <w:t xml:space="preserve"> met de schat</w:t>
      </w:r>
      <w:r w:rsidRPr="002F6CE7">
        <w:rPr>
          <w:snapToGrid w:val="0"/>
          <w:sz w:val="24"/>
          <w:szCs w:val="24"/>
        </w:rPr>
        <w:t xml:space="preserve"> van het Evangelie mag vullen, maar dat het Evangelie tot hen mag komen, niet alleen in woorde</w:t>
      </w:r>
      <w:r w:rsidRPr="002F6CE7">
        <w:rPr>
          <w:snapToGrid w:val="0"/>
          <w:sz w:val="24"/>
          <w:szCs w:val="24"/>
        </w:rPr>
        <w:t>n, m</w:t>
      </w:r>
      <w:r w:rsidRPr="002F6CE7">
        <w:rPr>
          <w:snapToGrid w:val="0"/>
          <w:sz w:val="24"/>
          <w:szCs w:val="24"/>
        </w:rPr>
        <w:t>a</w:t>
      </w:r>
      <w:r w:rsidRPr="002F6CE7">
        <w:rPr>
          <w:snapToGrid w:val="0"/>
          <w:sz w:val="24"/>
          <w:szCs w:val="24"/>
        </w:rPr>
        <w:t>ar ook in kracht,</w:t>
      </w:r>
      <w:r w:rsidRPr="002F6CE7">
        <w:rPr>
          <w:snapToGrid w:val="0"/>
          <w:sz w:val="24"/>
          <w:szCs w:val="24"/>
        </w:rPr>
        <w:t xml:space="preserve"> en in de Heilige Geest: (2 Kor. 10:4) "want de wapenen van onze krijg zijn niet vleselijk, maar krachtig door God tot nederwe</w:t>
      </w:r>
      <w:r w:rsidRPr="002F6CE7">
        <w:rPr>
          <w:snapToGrid w:val="0"/>
          <w:sz w:val="24"/>
          <w:szCs w:val="24"/>
        </w:rPr>
        <w:t>r</w:t>
      </w:r>
      <w:r w:rsidRPr="002F6CE7">
        <w:rPr>
          <w:snapToGrid w:val="0"/>
          <w:sz w:val="24"/>
          <w:szCs w:val="24"/>
        </w:rPr>
        <w:t>ping der ster</w:t>
      </w:r>
      <w:r w:rsidRPr="002F6CE7">
        <w:rPr>
          <w:snapToGrid w:val="0"/>
          <w:sz w:val="24"/>
          <w:szCs w:val="24"/>
        </w:rPr>
        <w:t>kten."</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 xml:space="preserve">De laatste gevolgtrekking, die ik uit deze tekst en deze leer trek is deze: </w:t>
      </w:r>
      <w:r w:rsidRPr="002F6CE7">
        <w:rPr>
          <w:i/>
          <w:snapToGrid w:val="0"/>
          <w:sz w:val="24"/>
          <w:szCs w:val="24"/>
        </w:rPr>
        <w:t>Hieruit ku</w:t>
      </w:r>
      <w:r w:rsidRPr="002F6CE7">
        <w:rPr>
          <w:i/>
          <w:snapToGrid w:val="0"/>
          <w:sz w:val="24"/>
          <w:szCs w:val="24"/>
        </w:rPr>
        <w:t>nnen</w:t>
      </w:r>
      <w:r w:rsidRPr="002F6CE7">
        <w:rPr>
          <w:i/>
          <w:snapToGrid w:val="0"/>
          <w:sz w:val="24"/>
          <w:szCs w:val="24"/>
        </w:rPr>
        <w:t xml:space="preserve"> </w:t>
      </w:r>
      <w:r w:rsidRPr="002F6CE7">
        <w:rPr>
          <w:i/>
          <w:snapToGrid w:val="0"/>
          <w:sz w:val="24"/>
          <w:szCs w:val="24"/>
        </w:rPr>
        <w:t>wij zien wat de n</w:t>
      </w:r>
      <w:r w:rsidRPr="002F6CE7">
        <w:rPr>
          <w:i/>
          <w:snapToGrid w:val="0"/>
          <w:sz w:val="24"/>
          <w:szCs w:val="24"/>
        </w:rPr>
        <w:t>atuur is van dat werk, dat wij nu op het punt zijn te verrichten.</w:t>
      </w:r>
      <w:r w:rsidRPr="002F6CE7">
        <w:rPr>
          <w:snapToGrid w:val="0"/>
          <w:sz w:val="24"/>
          <w:szCs w:val="24"/>
        </w:rPr>
        <w:t xml:space="preserve"> Wat is de bevestiging van een leraar anders dan de inwijding</w:t>
      </w:r>
      <w:r w:rsidRPr="002F6CE7">
        <w:rPr>
          <w:snapToGrid w:val="0"/>
          <w:sz w:val="24"/>
          <w:szCs w:val="24"/>
        </w:rPr>
        <w:t xml:space="preserve"> </w:t>
      </w:r>
      <w:r w:rsidRPr="002F6CE7">
        <w:rPr>
          <w:snapToGrid w:val="0"/>
          <w:sz w:val="24"/>
          <w:szCs w:val="24"/>
        </w:rPr>
        <w:t>of de toewijd</w:t>
      </w:r>
      <w:r w:rsidRPr="002F6CE7">
        <w:rPr>
          <w:snapToGrid w:val="0"/>
          <w:sz w:val="24"/>
          <w:szCs w:val="24"/>
        </w:rPr>
        <w:t>ing van een aarden vat tot de dienst van de Kerk van Christus, die het huis van de levende God</w:t>
      </w:r>
      <w:r w:rsidRPr="002F6CE7">
        <w:rPr>
          <w:snapToGrid w:val="0"/>
          <w:sz w:val="24"/>
          <w:szCs w:val="24"/>
        </w:rPr>
        <w:t xml:space="preserve"> is,</w:t>
      </w:r>
      <w:r w:rsidRPr="002F6CE7">
        <w:rPr>
          <w:snapToGrid w:val="0"/>
          <w:sz w:val="24"/>
          <w:szCs w:val="24"/>
        </w:rPr>
        <w:t xml:space="preserve"> </w:t>
      </w:r>
      <w:r w:rsidRPr="002F6CE7">
        <w:rPr>
          <w:snapToGrid w:val="0"/>
          <w:sz w:val="24"/>
          <w:szCs w:val="24"/>
        </w:rPr>
        <w:t xml:space="preserve">opdat daarin, of </w:t>
      </w:r>
      <w:r w:rsidRPr="002F6CE7">
        <w:rPr>
          <w:snapToGrid w:val="0"/>
          <w:sz w:val="24"/>
          <w:szCs w:val="24"/>
        </w:rPr>
        <w:t>daardoor de schat van het Evangelie tot het gehele huisgezin mag worden overgebracht? welke inwijding, volgens de machtiging v</w:t>
      </w:r>
      <w:r w:rsidRPr="002F6CE7">
        <w:rPr>
          <w:snapToGrid w:val="0"/>
          <w:sz w:val="24"/>
          <w:szCs w:val="24"/>
        </w:rPr>
        <w:t>a</w:t>
      </w:r>
      <w:r w:rsidRPr="002F6CE7">
        <w:rPr>
          <w:snapToGrid w:val="0"/>
          <w:sz w:val="24"/>
          <w:szCs w:val="24"/>
        </w:rPr>
        <w:t>n de Schrift,</w:t>
      </w:r>
      <w:r w:rsidRPr="002F6CE7">
        <w:rPr>
          <w:snapToGrid w:val="0"/>
          <w:sz w:val="24"/>
          <w:szCs w:val="24"/>
        </w:rPr>
        <w:t xml:space="preserve"> moet geschieden </w:t>
      </w:r>
      <w:r w:rsidRPr="002F6CE7">
        <w:rPr>
          <w:i/>
          <w:snapToGrid w:val="0"/>
          <w:sz w:val="24"/>
          <w:szCs w:val="24"/>
        </w:rPr>
        <w:t xml:space="preserve">"met vasten en bidden en met oplegging der handen des ouderlingschaps." </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Aan</w:t>
      </w:r>
      <w:r w:rsidRPr="002F6CE7">
        <w:rPr>
          <w:snapToGrid w:val="0"/>
          <w:sz w:val="24"/>
          <w:szCs w:val="24"/>
        </w:rPr>
        <w:t>gezi</w:t>
      </w:r>
      <w:r w:rsidRPr="002F6CE7">
        <w:rPr>
          <w:snapToGrid w:val="0"/>
          <w:sz w:val="24"/>
          <w:szCs w:val="24"/>
        </w:rPr>
        <w:t>e</w:t>
      </w:r>
      <w:r w:rsidRPr="002F6CE7">
        <w:rPr>
          <w:snapToGrid w:val="0"/>
          <w:sz w:val="24"/>
          <w:szCs w:val="24"/>
        </w:rPr>
        <w:t xml:space="preserve">n wij nu tot dit </w:t>
      </w:r>
      <w:r w:rsidRPr="002F6CE7">
        <w:rPr>
          <w:snapToGrid w:val="0"/>
          <w:sz w:val="24"/>
          <w:szCs w:val="24"/>
        </w:rPr>
        <w:t>werk zullen overgaan, zullen wij de verdere toepassing van deze leer tot een andere gelegenheid uitstellen.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p>
    <w:p w:rsidR="002F6CE7" w:rsidRPr="002F6CE7" w:rsidRDefault="00380727" w:rsidP="002F6CE7">
      <w:pPr>
        <w:jc w:val="both"/>
        <w:rPr>
          <w:b/>
          <w:snapToGrid w:val="0"/>
          <w:sz w:val="24"/>
          <w:szCs w:val="24"/>
        </w:rPr>
      </w:pPr>
    </w:p>
    <w:p w:rsidR="002F6CE7" w:rsidRPr="002F6CE7" w:rsidRDefault="00380727" w:rsidP="002F6CE7">
      <w:pPr>
        <w:pStyle w:val="Heading2"/>
        <w:rPr>
          <w:snapToGrid w:val="0"/>
          <w:szCs w:val="24"/>
        </w:rPr>
      </w:pPr>
      <w:r w:rsidRPr="002F6CE7">
        <w:rPr>
          <w:snapToGrid w:val="0"/>
          <w:szCs w:val="24"/>
        </w:rPr>
        <w:t>6. Het kent</w:t>
      </w:r>
      <w:r w:rsidRPr="002F6CE7">
        <w:rPr>
          <w:snapToGrid w:val="0"/>
          <w:szCs w:val="24"/>
        </w:rPr>
        <w:t>eken van een getrouwe dienaar van Christus</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 xml:space="preserve">Kolossenzen 1:7. </w:t>
      </w:r>
      <w:r w:rsidRPr="002F6CE7">
        <w:rPr>
          <w:b/>
          <w:i/>
          <w:snapToGrid w:val="0"/>
          <w:sz w:val="24"/>
          <w:szCs w:val="24"/>
        </w:rPr>
        <w:t>Epafras, dewelke een getrouw dien</w:t>
      </w:r>
      <w:r w:rsidRPr="002F6CE7">
        <w:rPr>
          <w:b/>
          <w:i/>
          <w:snapToGrid w:val="0"/>
          <w:sz w:val="24"/>
          <w:szCs w:val="24"/>
        </w:rPr>
        <w:t xml:space="preserve">aar </w:t>
      </w:r>
      <w:r w:rsidRPr="002F6CE7">
        <w:rPr>
          <w:b/>
          <w:i/>
          <w:snapToGrid w:val="0"/>
          <w:sz w:val="24"/>
          <w:szCs w:val="24"/>
        </w:rPr>
        <w:t>v</w:t>
      </w:r>
      <w:r w:rsidRPr="002F6CE7">
        <w:rPr>
          <w:b/>
          <w:i/>
          <w:snapToGrid w:val="0"/>
          <w:sz w:val="24"/>
          <w:szCs w:val="24"/>
        </w:rPr>
        <w:t>an Christus is voor u.</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Het </w:t>
      </w:r>
      <w:r w:rsidRPr="002F6CE7">
        <w:rPr>
          <w:snapToGrid w:val="0"/>
          <w:sz w:val="24"/>
          <w:szCs w:val="24"/>
        </w:rPr>
        <w:t>is zeer in het belang van de godsdienst, dat de mensen hun herders liefhebben en hoogachten, en eervoll</w:t>
      </w:r>
      <w:r w:rsidRPr="002F6CE7">
        <w:rPr>
          <w:snapToGrid w:val="0"/>
          <w:sz w:val="24"/>
          <w:szCs w:val="24"/>
        </w:rPr>
        <w:t>e</w:t>
      </w:r>
      <w:r w:rsidRPr="002F6CE7">
        <w:rPr>
          <w:snapToGrid w:val="0"/>
          <w:sz w:val="24"/>
          <w:szCs w:val="24"/>
        </w:rPr>
        <w:t xml:space="preserve"> gevoelens v</w:t>
      </w:r>
      <w:r w:rsidRPr="002F6CE7">
        <w:rPr>
          <w:snapToGrid w:val="0"/>
          <w:sz w:val="24"/>
          <w:szCs w:val="24"/>
          <w:lang w:val="en-US"/>
        </w:rPr>
        <w:t>oor</w:t>
      </w:r>
      <w:r w:rsidRPr="002F6CE7">
        <w:rPr>
          <w:snapToGrid w:val="0"/>
          <w:sz w:val="24"/>
          <w:szCs w:val="24"/>
        </w:rPr>
        <w:t xml:space="preserve"> hen koeste</w:t>
      </w:r>
      <w:r w:rsidRPr="002F6CE7">
        <w:rPr>
          <w:snapToGrid w:val="0"/>
          <w:sz w:val="24"/>
          <w:szCs w:val="24"/>
        </w:rPr>
        <w:t>ren; want als het zover komt, dat een leraar door zijn kudde veracht wordt, is hij voor haar n</w:t>
      </w:r>
      <w:r w:rsidRPr="002F6CE7">
        <w:rPr>
          <w:snapToGrid w:val="0"/>
          <w:sz w:val="24"/>
          <w:szCs w:val="24"/>
        </w:rPr>
        <w:t xml:space="preserve">iet </w:t>
      </w:r>
      <w:r w:rsidRPr="002F6CE7">
        <w:rPr>
          <w:snapToGrid w:val="0"/>
          <w:sz w:val="24"/>
          <w:szCs w:val="24"/>
        </w:rPr>
        <w:t>m</w:t>
      </w:r>
      <w:r w:rsidRPr="002F6CE7">
        <w:rPr>
          <w:snapToGrid w:val="0"/>
          <w:sz w:val="24"/>
          <w:szCs w:val="24"/>
        </w:rPr>
        <w:t>eer bruikbaar, en zijn leer</w:t>
      </w:r>
      <w:r w:rsidRPr="002F6CE7">
        <w:rPr>
          <w:snapToGrid w:val="0"/>
          <w:sz w:val="24"/>
          <w:szCs w:val="24"/>
        </w:rPr>
        <w:t>, al is die nog zo overeenkomstig de gezonde woorden, zal hen niet meer stichten. Het doel van de aposte</w:t>
      </w:r>
      <w:r w:rsidRPr="002F6CE7">
        <w:rPr>
          <w:snapToGrid w:val="0"/>
          <w:sz w:val="24"/>
          <w:szCs w:val="24"/>
        </w:rPr>
        <w:t>l</w:t>
      </w:r>
      <w:r w:rsidRPr="002F6CE7">
        <w:rPr>
          <w:snapToGrid w:val="0"/>
          <w:sz w:val="24"/>
          <w:szCs w:val="24"/>
        </w:rPr>
        <w:t xml:space="preserve">, in de woorden van onze </w:t>
      </w:r>
      <w:r w:rsidRPr="002F6CE7">
        <w:rPr>
          <w:snapToGrid w:val="0"/>
          <w:sz w:val="24"/>
          <w:szCs w:val="24"/>
        </w:rPr>
        <w:t>tekst, is dan ook de achting van de Kolossensen voor Epafras, hun gewone leraar aan te kweken,</w:t>
      </w:r>
      <w:r w:rsidRPr="002F6CE7">
        <w:rPr>
          <w:snapToGrid w:val="0"/>
          <w:sz w:val="24"/>
          <w:szCs w:val="24"/>
        </w:rPr>
        <w:t xml:space="preserve"> doo</w:t>
      </w:r>
      <w:r w:rsidRPr="002F6CE7">
        <w:rPr>
          <w:snapToGrid w:val="0"/>
          <w:sz w:val="24"/>
          <w:szCs w:val="24"/>
        </w:rPr>
        <w:t>r</w:t>
      </w:r>
      <w:r w:rsidRPr="002F6CE7">
        <w:rPr>
          <w:snapToGrid w:val="0"/>
          <w:sz w:val="24"/>
          <w:szCs w:val="24"/>
        </w:rPr>
        <w:t xml:space="preserve"> hem de rechte lof en het g</w:t>
      </w:r>
      <w:r w:rsidRPr="002F6CE7">
        <w:rPr>
          <w:snapToGrid w:val="0"/>
          <w:sz w:val="24"/>
          <w:szCs w:val="24"/>
        </w:rPr>
        <w:t>unstig kenteken te geven, dat hij verdiende: Gelijk gij ook geleerd hebt van Epafras, onze geliefde med</w:t>
      </w:r>
      <w:r w:rsidRPr="002F6CE7">
        <w:rPr>
          <w:snapToGrid w:val="0"/>
          <w:sz w:val="24"/>
          <w:szCs w:val="24"/>
        </w:rPr>
        <w:t>e</w:t>
      </w:r>
      <w:r w:rsidRPr="002F6CE7">
        <w:rPr>
          <w:snapToGrid w:val="0"/>
          <w:sz w:val="24"/>
          <w:szCs w:val="24"/>
        </w:rPr>
        <w:t>dienstknecht, die een get</w:t>
      </w:r>
      <w:r w:rsidRPr="002F6CE7">
        <w:rPr>
          <w:snapToGrid w:val="0"/>
          <w:sz w:val="24"/>
          <w:szCs w:val="24"/>
        </w:rPr>
        <w:t>rouw dienaar van Christus is voor u.</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Wij zullen dat gedeelte van het kenteken van Epafras ove</w:t>
      </w:r>
      <w:r w:rsidRPr="002F6CE7">
        <w:rPr>
          <w:snapToGrid w:val="0"/>
          <w:sz w:val="24"/>
          <w:szCs w:val="24"/>
        </w:rPr>
        <w:t>rsla</w:t>
      </w:r>
      <w:r w:rsidRPr="002F6CE7">
        <w:rPr>
          <w:snapToGrid w:val="0"/>
          <w:sz w:val="24"/>
          <w:szCs w:val="24"/>
        </w:rPr>
        <w:t>a</w:t>
      </w:r>
      <w:r w:rsidRPr="002F6CE7">
        <w:rPr>
          <w:snapToGrid w:val="0"/>
          <w:sz w:val="24"/>
          <w:szCs w:val="24"/>
        </w:rPr>
        <w:t>n, dat zijn betrekking tot d</w:t>
      </w:r>
      <w:r w:rsidRPr="002F6CE7">
        <w:rPr>
          <w:snapToGrid w:val="0"/>
          <w:sz w:val="24"/>
          <w:szCs w:val="24"/>
        </w:rPr>
        <w:t>e apostel, als een geliefde mededienstknecht, betreft. In het deel van de tekst, dat wij hebben voorgel</w:t>
      </w:r>
      <w:r w:rsidRPr="002F6CE7">
        <w:rPr>
          <w:snapToGrid w:val="0"/>
          <w:sz w:val="24"/>
          <w:szCs w:val="24"/>
        </w:rPr>
        <w:t>e</w:t>
      </w:r>
      <w:r w:rsidRPr="002F6CE7">
        <w:rPr>
          <w:snapToGrid w:val="0"/>
          <w:sz w:val="24"/>
          <w:szCs w:val="24"/>
        </w:rPr>
        <w:t>zen, namelijk: Die een ge</w:t>
      </w:r>
      <w:r w:rsidRPr="002F6CE7">
        <w:rPr>
          <w:snapToGrid w:val="0"/>
          <w:sz w:val="24"/>
          <w:szCs w:val="24"/>
        </w:rPr>
        <w:t xml:space="preserve">trouw dienaar van Christus is voor u, hebt u een drievoudige aanprijzing van hem. </w:t>
      </w:r>
    </w:p>
    <w:p w:rsidR="002F6CE7" w:rsidRPr="002F6CE7" w:rsidRDefault="00380727" w:rsidP="002F6CE7">
      <w:pPr>
        <w:jc w:val="both"/>
        <w:rPr>
          <w:snapToGrid w:val="0"/>
          <w:sz w:val="24"/>
          <w:szCs w:val="24"/>
        </w:rPr>
      </w:pPr>
      <w:r w:rsidRPr="002F6CE7">
        <w:rPr>
          <w:snapToGrid w:val="0"/>
          <w:sz w:val="24"/>
          <w:szCs w:val="24"/>
        </w:rPr>
        <w:t xml:space="preserve">1. Uit zijn </w:t>
      </w:r>
      <w:r w:rsidRPr="002F6CE7">
        <w:rPr>
          <w:snapToGrid w:val="0"/>
          <w:sz w:val="24"/>
          <w:szCs w:val="24"/>
        </w:rPr>
        <w:t>ambt</w:t>
      </w:r>
      <w:r w:rsidRPr="002F6CE7">
        <w:rPr>
          <w:snapToGrid w:val="0"/>
          <w:sz w:val="24"/>
          <w:szCs w:val="24"/>
        </w:rPr>
        <w:t xml:space="preserve"> </w:t>
      </w:r>
      <w:r w:rsidRPr="002F6CE7">
        <w:rPr>
          <w:snapToGrid w:val="0"/>
          <w:sz w:val="24"/>
          <w:szCs w:val="24"/>
        </w:rPr>
        <w:t>of roeping: een dienaar van</w:t>
      </w:r>
      <w:r w:rsidRPr="002F6CE7">
        <w:rPr>
          <w:snapToGrid w:val="0"/>
          <w:sz w:val="24"/>
          <w:szCs w:val="24"/>
        </w:rPr>
        <w:t xml:space="preserve"> Christus. </w:t>
      </w:r>
    </w:p>
    <w:p w:rsidR="002F6CE7" w:rsidRPr="002F6CE7" w:rsidRDefault="00380727" w:rsidP="002F6CE7">
      <w:pPr>
        <w:jc w:val="both"/>
        <w:rPr>
          <w:snapToGrid w:val="0"/>
          <w:sz w:val="24"/>
          <w:szCs w:val="24"/>
        </w:rPr>
      </w:pPr>
      <w:r w:rsidRPr="002F6CE7">
        <w:rPr>
          <w:snapToGrid w:val="0"/>
          <w:sz w:val="24"/>
          <w:szCs w:val="24"/>
        </w:rPr>
        <w:t xml:space="preserve">2. Uit zijn getrouwheid in de uitoefening van dat ambt: een getrouw dienaar van Christus. </w:t>
      </w:r>
    </w:p>
    <w:p w:rsidR="002F6CE7" w:rsidRPr="002F6CE7" w:rsidRDefault="00380727" w:rsidP="002F6CE7">
      <w:pPr>
        <w:jc w:val="both"/>
        <w:rPr>
          <w:i/>
          <w:snapToGrid w:val="0"/>
          <w:sz w:val="24"/>
          <w:szCs w:val="24"/>
        </w:rPr>
      </w:pPr>
      <w:r w:rsidRPr="002F6CE7">
        <w:rPr>
          <w:snapToGrid w:val="0"/>
          <w:sz w:val="24"/>
          <w:szCs w:val="24"/>
        </w:rPr>
        <w:t xml:space="preserve">3. </w:t>
      </w:r>
      <w:r w:rsidRPr="002F6CE7">
        <w:rPr>
          <w:snapToGrid w:val="0"/>
          <w:sz w:val="24"/>
          <w:szCs w:val="24"/>
        </w:rPr>
        <w:t>U</w:t>
      </w:r>
      <w:r w:rsidRPr="002F6CE7">
        <w:rPr>
          <w:snapToGrid w:val="0"/>
          <w:sz w:val="24"/>
          <w:szCs w:val="24"/>
        </w:rPr>
        <w:t xml:space="preserve">it het doel en einde van </w:t>
      </w:r>
      <w:r w:rsidRPr="002F6CE7">
        <w:rPr>
          <w:snapToGrid w:val="0"/>
          <w:sz w:val="24"/>
          <w:szCs w:val="24"/>
        </w:rPr>
        <w:t xml:space="preserve">zijn bediening onder de Kolossensen: </w:t>
      </w:r>
      <w:r w:rsidRPr="002F6CE7">
        <w:rPr>
          <w:i/>
          <w:snapToGrid w:val="0"/>
          <w:sz w:val="24"/>
          <w:szCs w:val="24"/>
        </w:rPr>
        <w:t>het is voor u, dat is, voor uw welzijn, voor uw zaligheid</w:t>
      </w:r>
      <w:r w:rsidRPr="002F6CE7">
        <w:rPr>
          <w:i/>
          <w:snapToGrid w:val="0"/>
          <w:sz w:val="24"/>
          <w:szCs w:val="24"/>
        </w:rPr>
        <w:t>.</w:t>
      </w:r>
      <w:r w:rsidRPr="002F6CE7">
        <w:rPr>
          <w:snapToGrid w:val="0"/>
          <w:sz w:val="24"/>
          <w:szCs w:val="24"/>
        </w:rPr>
        <w:t xml:space="preserve"> He</w:t>
      </w:r>
      <w:r w:rsidRPr="002F6CE7">
        <w:rPr>
          <w:snapToGrid w:val="0"/>
          <w:sz w:val="24"/>
          <w:szCs w:val="24"/>
        </w:rPr>
        <w:t>t</w:t>
      </w:r>
      <w:r w:rsidRPr="002F6CE7">
        <w:rPr>
          <w:snapToGrid w:val="0"/>
          <w:sz w:val="24"/>
          <w:szCs w:val="24"/>
        </w:rPr>
        <w:t xml:space="preserve"> oogmerk van deze aanprij</w:t>
      </w:r>
      <w:r w:rsidRPr="002F6CE7">
        <w:rPr>
          <w:snapToGrid w:val="0"/>
          <w:sz w:val="24"/>
          <w:szCs w:val="24"/>
        </w:rPr>
        <w:t>zing in haar geheel is, dat de Kolossensen</w:t>
      </w:r>
      <w:r w:rsidRPr="002F6CE7">
        <w:rPr>
          <w:snapToGrid w:val="0"/>
          <w:sz w:val="24"/>
          <w:szCs w:val="24"/>
          <w:lang w:val="en-US"/>
        </w:rPr>
        <w:t>,</w:t>
      </w:r>
      <w:r w:rsidRPr="002F6CE7">
        <w:rPr>
          <w:snapToGrid w:val="0"/>
          <w:sz w:val="24"/>
          <w:szCs w:val="24"/>
        </w:rPr>
        <w:t xml:space="preserve"> Epafras zouden eren en hoogachten omwille van zijn werk, zodat </w:t>
      </w:r>
      <w:r w:rsidRPr="002F6CE7">
        <w:rPr>
          <w:snapToGrid w:val="0"/>
          <w:sz w:val="24"/>
          <w:szCs w:val="24"/>
        </w:rPr>
        <w:t>w</w:t>
      </w:r>
      <w:r w:rsidRPr="002F6CE7">
        <w:rPr>
          <w:snapToGrid w:val="0"/>
          <w:sz w:val="24"/>
          <w:szCs w:val="24"/>
        </w:rPr>
        <w:t>ij het doel van de woorde</w:t>
      </w:r>
      <w:r w:rsidRPr="002F6CE7">
        <w:rPr>
          <w:snapToGrid w:val="0"/>
          <w:sz w:val="24"/>
          <w:szCs w:val="24"/>
        </w:rPr>
        <w:t>n kunnen samenvatten in de volgende</w:t>
      </w:r>
      <w:r w:rsidRPr="002F6CE7">
        <w:rPr>
          <w:snapToGrid w:val="0"/>
          <w:sz w:val="24"/>
          <w:szCs w:val="24"/>
          <w:lang w:val="en-US"/>
        </w:rPr>
        <w:t xml:space="preserve"> l</w:t>
      </w:r>
      <w:r w:rsidRPr="002F6CE7">
        <w:rPr>
          <w:snapToGrid w:val="0"/>
          <w:sz w:val="24"/>
          <w:szCs w:val="24"/>
        </w:rPr>
        <w:t>ee</w:t>
      </w:r>
      <w:r w:rsidRPr="002F6CE7">
        <w:rPr>
          <w:snapToGrid w:val="0"/>
          <w:sz w:val="24"/>
          <w:szCs w:val="24"/>
          <w:lang w:val="en-US"/>
        </w:rPr>
        <w:t>r</w:t>
      </w:r>
      <w:r w:rsidRPr="002F6CE7">
        <w:rPr>
          <w:snapToGrid w:val="0"/>
          <w:sz w:val="24"/>
          <w:szCs w:val="24"/>
        </w:rPr>
        <w:t xml:space="preserve">. </w:t>
      </w:r>
    </w:p>
    <w:p w:rsidR="002F6CE7" w:rsidRPr="002F6CE7" w:rsidRDefault="00380727" w:rsidP="002F6CE7">
      <w:pPr>
        <w:jc w:val="both"/>
        <w:rPr>
          <w:i/>
          <w:snapToGrid w:val="0"/>
          <w:sz w:val="24"/>
          <w:szCs w:val="24"/>
        </w:rPr>
      </w:pPr>
    </w:p>
    <w:p w:rsidR="002F6CE7" w:rsidRPr="002F6CE7" w:rsidRDefault="00380727" w:rsidP="002F6CE7">
      <w:pPr>
        <w:jc w:val="both"/>
        <w:rPr>
          <w:snapToGrid w:val="0"/>
          <w:sz w:val="24"/>
          <w:szCs w:val="24"/>
        </w:rPr>
      </w:pPr>
      <w:r w:rsidRPr="002F6CE7">
        <w:rPr>
          <w:i/>
          <w:snapToGrid w:val="0"/>
          <w:sz w:val="24"/>
          <w:szCs w:val="24"/>
        </w:rPr>
        <w:t>"Dat getrouwe dienaars van Christus, die de stichti</w:t>
      </w:r>
      <w:r w:rsidRPr="002F6CE7">
        <w:rPr>
          <w:i/>
          <w:snapToGrid w:val="0"/>
          <w:sz w:val="24"/>
          <w:szCs w:val="24"/>
        </w:rPr>
        <w:t>ng e</w:t>
      </w:r>
      <w:r w:rsidRPr="002F6CE7">
        <w:rPr>
          <w:i/>
          <w:snapToGrid w:val="0"/>
          <w:sz w:val="24"/>
          <w:szCs w:val="24"/>
        </w:rPr>
        <w:t>n</w:t>
      </w:r>
      <w:r w:rsidRPr="002F6CE7">
        <w:rPr>
          <w:i/>
          <w:snapToGrid w:val="0"/>
          <w:sz w:val="24"/>
          <w:szCs w:val="24"/>
        </w:rPr>
        <w:t xml:space="preserve"> de zaligheid ten doel </w:t>
      </w:r>
      <w:r w:rsidRPr="002F6CE7">
        <w:rPr>
          <w:i/>
          <w:snapToGrid w:val="0"/>
          <w:sz w:val="24"/>
          <w:szCs w:val="24"/>
        </w:rPr>
        <w:t>hebben</w:t>
      </w:r>
      <w:r w:rsidRPr="002F6CE7">
        <w:rPr>
          <w:i/>
          <w:snapToGrid w:val="0"/>
          <w:sz w:val="24"/>
          <w:szCs w:val="24"/>
          <w:lang w:val="en-US"/>
        </w:rPr>
        <w:t>,</w:t>
      </w:r>
      <w:r w:rsidRPr="002F6CE7">
        <w:rPr>
          <w:i/>
          <w:snapToGrid w:val="0"/>
          <w:sz w:val="24"/>
          <w:szCs w:val="24"/>
        </w:rPr>
        <w:t xml:space="preserve"> van het volk waaronder zij arbeiden in het werk van de bediening, door hen behoren geëerd en geacht t</w:t>
      </w:r>
      <w:r w:rsidRPr="002F6CE7">
        <w:rPr>
          <w:i/>
          <w:snapToGrid w:val="0"/>
          <w:sz w:val="24"/>
          <w:szCs w:val="24"/>
        </w:rPr>
        <w:t>e</w:t>
      </w:r>
      <w:r w:rsidRPr="002F6CE7">
        <w:rPr>
          <w:i/>
          <w:snapToGrid w:val="0"/>
          <w:sz w:val="24"/>
          <w:szCs w:val="24"/>
        </w:rPr>
        <w:t xml:space="preserve"> worden": (1 Thess. 5:12,</w:t>
      </w:r>
      <w:r w:rsidRPr="002F6CE7">
        <w:rPr>
          <w:i/>
          <w:snapToGrid w:val="0"/>
          <w:sz w:val="24"/>
          <w:szCs w:val="24"/>
        </w:rPr>
        <w:t xml:space="preserve"> 13) "En wij bidden u broeders, erkent degenen die onder u arbeiden</w:t>
      </w:r>
      <w:r w:rsidRPr="002F6CE7">
        <w:rPr>
          <w:i/>
          <w:snapToGrid w:val="0"/>
          <w:sz w:val="24"/>
          <w:szCs w:val="24"/>
          <w:lang w:val="en-US"/>
        </w:rPr>
        <w:t>,</w:t>
      </w:r>
      <w:r w:rsidRPr="002F6CE7">
        <w:rPr>
          <w:i/>
          <w:snapToGrid w:val="0"/>
          <w:sz w:val="24"/>
          <w:szCs w:val="24"/>
        </w:rPr>
        <w:t xml:space="preserve"> en uw voorstanders zijn in</w:t>
      </w:r>
      <w:r w:rsidRPr="002F6CE7">
        <w:rPr>
          <w:i/>
          <w:snapToGrid w:val="0"/>
          <w:sz w:val="24"/>
          <w:szCs w:val="24"/>
        </w:rPr>
        <w:t xml:space="preserve"> de </w:t>
      </w:r>
      <w:r w:rsidRPr="002F6CE7">
        <w:rPr>
          <w:i/>
          <w:snapToGrid w:val="0"/>
          <w:sz w:val="24"/>
          <w:szCs w:val="24"/>
        </w:rPr>
        <w:t>H</w:t>
      </w:r>
      <w:r w:rsidRPr="002F6CE7">
        <w:rPr>
          <w:i/>
          <w:snapToGrid w:val="0"/>
          <w:sz w:val="24"/>
          <w:szCs w:val="24"/>
        </w:rPr>
        <w:t>eere en u vermanen; e</w:t>
      </w:r>
      <w:r w:rsidRPr="002F6CE7">
        <w:rPr>
          <w:i/>
          <w:snapToGrid w:val="0"/>
          <w:sz w:val="24"/>
          <w:szCs w:val="24"/>
        </w:rPr>
        <w:t>n acht hen zeer veel in liefde om huns werk wil."</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In de verhandeling van dit onderwerp zullen wij trachten</w:t>
      </w:r>
    </w:p>
    <w:p w:rsidR="002F6CE7" w:rsidRPr="002F6CE7" w:rsidRDefault="00380727" w:rsidP="002F6CE7">
      <w:pPr>
        <w:numPr>
          <w:ilvl w:val="0"/>
          <w:numId w:val="161"/>
        </w:numPr>
        <w:jc w:val="both"/>
        <w:rPr>
          <w:snapToGrid w:val="0"/>
          <w:sz w:val="24"/>
          <w:szCs w:val="24"/>
        </w:rPr>
      </w:pPr>
      <w:r w:rsidRPr="002F6CE7">
        <w:rPr>
          <w:snapToGrid w:val="0"/>
          <w:sz w:val="24"/>
          <w:szCs w:val="24"/>
        </w:rPr>
        <w:t>Te</w:t>
      </w:r>
      <w:r w:rsidRPr="002F6CE7">
        <w:rPr>
          <w:snapToGrid w:val="0"/>
          <w:sz w:val="24"/>
          <w:szCs w:val="24"/>
        </w:rPr>
        <w:t xml:space="preserve"> </w:t>
      </w:r>
      <w:r w:rsidRPr="002F6CE7">
        <w:rPr>
          <w:snapToGrid w:val="0"/>
          <w:sz w:val="24"/>
          <w:szCs w:val="24"/>
        </w:rPr>
        <w:t>onderzoeken wat de Schift</w:t>
      </w:r>
      <w:r w:rsidRPr="002F6CE7">
        <w:rPr>
          <w:snapToGrid w:val="0"/>
          <w:sz w:val="24"/>
          <w:szCs w:val="24"/>
        </w:rPr>
        <w:t xml:space="preserve"> zegt van het kenteken en de plicht van een getrouwe dienaar van Christus.</w:t>
      </w:r>
    </w:p>
    <w:p w:rsidR="002F6CE7" w:rsidRPr="002F6CE7" w:rsidRDefault="00380727" w:rsidP="002F6CE7">
      <w:pPr>
        <w:numPr>
          <w:ilvl w:val="0"/>
          <w:numId w:val="161"/>
        </w:numPr>
        <w:jc w:val="both"/>
        <w:rPr>
          <w:snapToGrid w:val="0"/>
          <w:sz w:val="24"/>
          <w:szCs w:val="24"/>
        </w:rPr>
      </w:pPr>
      <w:r w:rsidRPr="002F6CE7">
        <w:rPr>
          <w:snapToGrid w:val="0"/>
          <w:sz w:val="24"/>
          <w:szCs w:val="24"/>
        </w:rPr>
        <w:t>De redenen geven wa</w:t>
      </w:r>
      <w:r w:rsidRPr="002F6CE7">
        <w:rPr>
          <w:snapToGrid w:val="0"/>
          <w:sz w:val="24"/>
          <w:szCs w:val="24"/>
        </w:rPr>
        <w:t>arom</w:t>
      </w:r>
      <w:r w:rsidRPr="002F6CE7">
        <w:rPr>
          <w:snapToGrid w:val="0"/>
          <w:sz w:val="24"/>
          <w:szCs w:val="24"/>
        </w:rPr>
        <w:t xml:space="preserve"> </w:t>
      </w:r>
      <w:r w:rsidRPr="002F6CE7">
        <w:rPr>
          <w:snapToGrid w:val="0"/>
          <w:sz w:val="24"/>
          <w:szCs w:val="24"/>
        </w:rPr>
        <w:t>zulke leraars door he</w:t>
      </w:r>
      <w:r w:rsidRPr="002F6CE7">
        <w:rPr>
          <w:snapToGrid w:val="0"/>
          <w:sz w:val="24"/>
          <w:szCs w:val="24"/>
        </w:rPr>
        <w:t>t volk daar zij onder arbeiden behoren geëerd en geacht te worden.</w:t>
      </w:r>
    </w:p>
    <w:p w:rsidR="002F6CE7" w:rsidRPr="002F6CE7" w:rsidRDefault="00380727" w:rsidP="002F6CE7">
      <w:pPr>
        <w:numPr>
          <w:ilvl w:val="0"/>
          <w:numId w:val="161"/>
        </w:numPr>
        <w:jc w:val="both"/>
        <w:rPr>
          <w:snapToGrid w:val="0"/>
          <w:sz w:val="24"/>
          <w:szCs w:val="24"/>
        </w:rPr>
      </w:pPr>
      <w:r w:rsidRPr="002F6CE7">
        <w:rPr>
          <w:snapToGrid w:val="0"/>
          <w:sz w:val="24"/>
          <w:szCs w:val="24"/>
        </w:rPr>
        <w:t>Enige gevolgtrekkingen afleiden tot toepass</w:t>
      </w:r>
      <w:r w:rsidRPr="002F6CE7">
        <w:rPr>
          <w:snapToGrid w:val="0"/>
          <w:sz w:val="24"/>
          <w:szCs w:val="24"/>
        </w:rPr>
        <w:t>i</w:t>
      </w:r>
      <w:r w:rsidRPr="002F6CE7">
        <w:rPr>
          <w:snapToGrid w:val="0"/>
          <w:sz w:val="24"/>
          <w:szCs w:val="24"/>
        </w:rPr>
        <w:t>ng.</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 Ons eerste punt i</w:t>
      </w:r>
      <w:r w:rsidRPr="002F6CE7">
        <w:rPr>
          <w:snapToGrid w:val="0"/>
          <w:sz w:val="24"/>
          <w:szCs w:val="24"/>
        </w:rPr>
        <w:t>s dat wij zullen onderzoeken wat de Schrift zegt van het kenteken en de plicht van een getrouw</w:t>
      </w:r>
      <w:r w:rsidRPr="002F6CE7">
        <w:rPr>
          <w:snapToGrid w:val="0"/>
          <w:sz w:val="24"/>
          <w:szCs w:val="24"/>
        </w:rPr>
        <w:t>e di</w:t>
      </w:r>
      <w:r w:rsidRPr="002F6CE7">
        <w:rPr>
          <w:snapToGrid w:val="0"/>
          <w:sz w:val="24"/>
          <w:szCs w:val="24"/>
        </w:rPr>
        <w:t>e</w:t>
      </w:r>
      <w:r w:rsidRPr="002F6CE7">
        <w:rPr>
          <w:snapToGrid w:val="0"/>
          <w:sz w:val="24"/>
          <w:szCs w:val="24"/>
        </w:rPr>
        <w:t>naar van Christus.</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rPr>
        <w:t xml:space="preserve"> Hij is iemand, die "spreekt hetgeen de gezonde leer betaamt." zoals de apostel Titus vermaant (Tit. 2:1). Die</w:t>
      </w:r>
      <w:r w:rsidRPr="002F6CE7">
        <w:rPr>
          <w:snapToGrid w:val="0"/>
          <w:sz w:val="24"/>
          <w:szCs w:val="24"/>
        </w:rPr>
        <w:t xml:space="preserve"> </w:t>
      </w:r>
      <w:r w:rsidRPr="002F6CE7">
        <w:rPr>
          <w:snapToGrid w:val="0"/>
          <w:sz w:val="24"/>
          <w:szCs w:val="24"/>
        </w:rPr>
        <w:t>leer is gezond, die een s</w:t>
      </w:r>
      <w:r w:rsidRPr="002F6CE7">
        <w:rPr>
          <w:snapToGrid w:val="0"/>
          <w:sz w:val="24"/>
          <w:szCs w:val="24"/>
        </w:rPr>
        <w:t>chalm is van die keten van de waarheid, die in de Heilige Schrift geopenbaard is, want er is z</w:t>
      </w:r>
      <w:r w:rsidRPr="002F6CE7">
        <w:rPr>
          <w:snapToGrid w:val="0"/>
          <w:sz w:val="24"/>
          <w:szCs w:val="24"/>
        </w:rPr>
        <w:t xml:space="preserve">o'n </w:t>
      </w:r>
      <w:r w:rsidRPr="002F6CE7">
        <w:rPr>
          <w:snapToGrid w:val="0"/>
          <w:sz w:val="24"/>
          <w:szCs w:val="24"/>
        </w:rPr>
        <w:t>n</w:t>
      </w:r>
      <w:r w:rsidRPr="002F6CE7">
        <w:rPr>
          <w:snapToGrid w:val="0"/>
          <w:sz w:val="24"/>
          <w:szCs w:val="24"/>
        </w:rPr>
        <w:t>auwe aaneenschakeling</w:t>
      </w:r>
      <w:r w:rsidRPr="002F6CE7">
        <w:rPr>
          <w:snapToGrid w:val="0"/>
          <w:sz w:val="24"/>
          <w:szCs w:val="24"/>
        </w:rPr>
        <w:t xml:space="preserve"> van de waarheden Gods, en zo'n schone overeenstemming tussen die alle, dat de dwaling in geen geval met haar </w:t>
      </w:r>
      <w:r w:rsidRPr="002F6CE7">
        <w:rPr>
          <w:snapToGrid w:val="0"/>
          <w:sz w:val="24"/>
          <w:szCs w:val="24"/>
        </w:rPr>
        <w:t>k</w:t>
      </w:r>
      <w:r w:rsidRPr="002F6CE7">
        <w:rPr>
          <w:snapToGrid w:val="0"/>
          <w:sz w:val="24"/>
          <w:szCs w:val="24"/>
        </w:rPr>
        <w:t>an verbonden worden, even</w:t>
      </w:r>
      <w:r w:rsidRPr="002F6CE7">
        <w:rPr>
          <w:snapToGrid w:val="0"/>
          <w:sz w:val="24"/>
          <w:szCs w:val="24"/>
        </w:rPr>
        <w:t>min als leem met goud tot één kan worden gemaakt. Wij spreken dan hetgeen de gezonde leer beta</w:t>
      </w:r>
      <w:r w:rsidRPr="002F6CE7">
        <w:rPr>
          <w:snapToGrid w:val="0"/>
          <w:sz w:val="24"/>
          <w:szCs w:val="24"/>
        </w:rPr>
        <w:t>amt,</w:t>
      </w:r>
      <w:r w:rsidRPr="002F6CE7">
        <w:rPr>
          <w:snapToGrid w:val="0"/>
          <w:sz w:val="24"/>
          <w:szCs w:val="24"/>
        </w:rPr>
        <w:t xml:space="preserve"> </w:t>
      </w:r>
      <w:r w:rsidRPr="002F6CE7">
        <w:rPr>
          <w:snapToGrid w:val="0"/>
          <w:sz w:val="24"/>
          <w:szCs w:val="24"/>
        </w:rPr>
        <w:t>wanneer wij al de god</w:t>
      </w:r>
      <w:r w:rsidRPr="002F6CE7">
        <w:rPr>
          <w:snapToGrid w:val="0"/>
          <w:sz w:val="24"/>
          <w:szCs w:val="24"/>
        </w:rPr>
        <w:t>delijke volmaaktheden in overeenstemming brengen in de beraming van onze verlossing, wanneer wij Christus in a</w:t>
      </w:r>
      <w:r w:rsidRPr="002F6CE7">
        <w:rPr>
          <w:snapToGrid w:val="0"/>
          <w:sz w:val="24"/>
          <w:szCs w:val="24"/>
        </w:rPr>
        <w:t>l</w:t>
      </w:r>
      <w:r w:rsidRPr="002F6CE7">
        <w:rPr>
          <w:snapToGrid w:val="0"/>
          <w:sz w:val="24"/>
          <w:szCs w:val="24"/>
        </w:rPr>
        <w:t>le dingen de voorrang gev</w:t>
      </w:r>
      <w:r w:rsidRPr="002F6CE7">
        <w:rPr>
          <w:snapToGrid w:val="0"/>
          <w:sz w:val="24"/>
          <w:szCs w:val="24"/>
        </w:rPr>
        <w:t xml:space="preserve">en, en wanneer wij de hovaardij van zondige mensen in het stof leggen. Zullen wij dus spreken </w:t>
      </w:r>
      <w:r w:rsidRPr="002F6CE7">
        <w:rPr>
          <w:snapToGrid w:val="0"/>
          <w:sz w:val="24"/>
          <w:szCs w:val="24"/>
        </w:rPr>
        <w:t>hetg</w:t>
      </w:r>
      <w:r w:rsidRPr="002F6CE7">
        <w:rPr>
          <w:snapToGrid w:val="0"/>
          <w:sz w:val="24"/>
          <w:szCs w:val="24"/>
        </w:rPr>
        <w:t>e</w:t>
      </w:r>
      <w:r w:rsidRPr="002F6CE7">
        <w:rPr>
          <w:snapToGrid w:val="0"/>
          <w:sz w:val="24"/>
          <w:szCs w:val="24"/>
        </w:rPr>
        <w:t>en de gezonde leer be</w:t>
      </w:r>
      <w:r w:rsidRPr="002F6CE7">
        <w:rPr>
          <w:snapToGrid w:val="0"/>
          <w:sz w:val="24"/>
          <w:szCs w:val="24"/>
        </w:rPr>
        <w:t>taamt, dan is het noodzakelijk, dat wij goed bekend zijn met de Heilige Schrift, met beproefde stelsels van de</w:t>
      </w:r>
      <w:r w:rsidRPr="002F6CE7">
        <w:rPr>
          <w:snapToGrid w:val="0"/>
          <w:sz w:val="24"/>
          <w:szCs w:val="24"/>
        </w:rPr>
        <w:t xml:space="preserve"> </w:t>
      </w:r>
      <w:r w:rsidRPr="002F6CE7">
        <w:rPr>
          <w:snapToGrid w:val="0"/>
          <w:sz w:val="24"/>
          <w:szCs w:val="24"/>
        </w:rPr>
        <w:t>godgeleerdheid, en in het</w:t>
      </w:r>
      <w:r w:rsidRPr="002F6CE7">
        <w:rPr>
          <w:snapToGrid w:val="0"/>
          <w:sz w:val="24"/>
          <w:szCs w:val="24"/>
        </w:rPr>
        <w:t xml:space="preserve"> bijzonder met onze Formulieren van Enigheid, onze uitnemende Geloofsbelijdenis en Catechismus</w:t>
      </w:r>
      <w:r w:rsidRPr="002F6CE7">
        <w:rPr>
          <w:snapToGrid w:val="0"/>
          <w:sz w:val="24"/>
          <w:szCs w:val="24"/>
        </w:rPr>
        <w:t>, di</w:t>
      </w:r>
      <w:r w:rsidRPr="002F6CE7">
        <w:rPr>
          <w:snapToGrid w:val="0"/>
          <w:sz w:val="24"/>
          <w:szCs w:val="24"/>
        </w:rPr>
        <w:t>e</w:t>
      </w:r>
      <w:r w:rsidRPr="002F6CE7">
        <w:rPr>
          <w:snapToGrid w:val="0"/>
          <w:sz w:val="24"/>
          <w:szCs w:val="24"/>
        </w:rPr>
        <w:t xml:space="preserve"> wij wel voorbeelden </w:t>
      </w:r>
      <w:r w:rsidRPr="002F6CE7">
        <w:rPr>
          <w:snapToGrid w:val="0"/>
          <w:sz w:val="24"/>
          <w:szCs w:val="24"/>
        </w:rPr>
        <w:t>van de gezonde woorden mogen noemen.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Een getrouw dienaar van Christus is iemand, die gezet is tot de verde</w:t>
      </w:r>
      <w:r w:rsidRPr="002F6CE7">
        <w:rPr>
          <w:snapToGrid w:val="0"/>
          <w:sz w:val="24"/>
          <w:szCs w:val="24"/>
        </w:rPr>
        <w:t>d</w:t>
      </w:r>
      <w:r w:rsidRPr="002F6CE7">
        <w:rPr>
          <w:snapToGrid w:val="0"/>
          <w:sz w:val="24"/>
          <w:szCs w:val="24"/>
        </w:rPr>
        <w:t>iging van het Evangelie v</w:t>
      </w:r>
      <w:r w:rsidRPr="002F6CE7">
        <w:rPr>
          <w:snapToGrid w:val="0"/>
          <w:sz w:val="24"/>
          <w:szCs w:val="24"/>
        </w:rPr>
        <w:t>an Christus</w:t>
      </w:r>
      <w:r w:rsidRPr="002F6CE7">
        <w:rPr>
          <w:snapToGrid w:val="0"/>
          <w:sz w:val="24"/>
          <w:szCs w:val="24"/>
          <w:lang w:val="en-US"/>
        </w:rPr>
        <w:t>,</w:t>
      </w:r>
      <w:r w:rsidRPr="002F6CE7">
        <w:rPr>
          <w:snapToGrid w:val="0"/>
          <w:sz w:val="24"/>
          <w:szCs w:val="24"/>
        </w:rPr>
        <w:t xml:space="preserve"> evenals Paulus. Hij zegt: (Filip. 1:17) "Ik ben tot verantwoording van het Evangel</w:t>
      </w:r>
      <w:r w:rsidRPr="002F6CE7">
        <w:rPr>
          <w:snapToGrid w:val="0"/>
          <w:sz w:val="24"/>
          <w:szCs w:val="24"/>
        </w:rPr>
        <w:t>ie g</w:t>
      </w:r>
      <w:r w:rsidRPr="002F6CE7">
        <w:rPr>
          <w:snapToGrid w:val="0"/>
          <w:sz w:val="24"/>
          <w:szCs w:val="24"/>
        </w:rPr>
        <w:t>e</w:t>
      </w:r>
      <w:r w:rsidRPr="002F6CE7">
        <w:rPr>
          <w:snapToGrid w:val="0"/>
          <w:sz w:val="24"/>
          <w:szCs w:val="24"/>
        </w:rPr>
        <w:t>zet", Niets wordt in</w:t>
      </w:r>
      <w:r w:rsidRPr="002F6CE7">
        <w:rPr>
          <w:snapToGrid w:val="0"/>
          <w:sz w:val="24"/>
          <w:szCs w:val="24"/>
        </w:rPr>
        <w:t xml:space="preserve"> de Schrift met meer warmte aangedrongen dan de verdediging van de evangeliewaarheden; (Spr. 23:23) "Koopt de w</w:t>
      </w:r>
      <w:r w:rsidRPr="002F6CE7">
        <w:rPr>
          <w:snapToGrid w:val="0"/>
          <w:sz w:val="24"/>
          <w:szCs w:val="24"/>
        </w:rPr>
        <w:t>a</w:t>
      </w:r>
      <w:r w:rsidRPr="002F6CE7">
        <w:rPr>
          <w:snapToGrid w:val="0"/>
          <w:sz w:val="24"/>
          <w:szCs w:val="24"/>
        </w:rPr>
        <w:t>arheid, en verkoopt ze ni</w:t>
      </w:r>
      <w:r w:rsidRPr="002F6CE7">
        <w:rPr>
          <w:snapToGrid w:val="0"/>
          <w:sz w:val="24"/>
          <w:szCs w:val="24"/>
        </w:rPr>
        <w:t xml:space="preserve">et;" (Filip. 1:27) "Staat in één geest, met één gemoed gezamenlijk strijdende door het geloof </w:t>
      </w:r>
      <w:r w:rsidRPr="002F6CE7">
        <w:rPr>
          <w:snapToGrid w:val="0"/>
          <w:sz w:val="24"/>
          <w:szCs w:val="24"/>
        </w:rPr>
        <w:t xml:space="preserve">van </w:t>
      </w:r>
      <w:r w:rsidRPr="002F6CE7">
        <w:rPr>
          <w:snapToGrid w:val="0"/>
          <w:sz w:val="24"/>
          <w:szCs w:val="24"/>
        </w:rPr>
        <w:t>h</w:t>
      </w:r>
      <w:r w:rsidRPr="002F6CE7">
        <w:rPr>
          <w:snapToGrid w:val="0"/>
          <w:sz w:val="24"/>
          <w:szCs w:val="24"/>
        </w:rPr>
        <w:t>et Evangelie"; (Hebr</w:t>
      </w:r>
      <w:r w:rsidRPr="002F6CE7">
        <w:rPr>
          <w:snapToGrid w:val="0"/>
          <w:sz w:val="24"/>
          <w:szCs w:val="24"/>
        </w:rPr>
        <w:t>. 10:23) "Laat ons de onwankelbare belijdenis der hoop vasthouden;" (Judas : 3) "Ik heb noodzaak gehad aan u te</w:t>
      </w:r>
      <w:r w:rsidRPr="002F6CE7">
        <w:rPr>
          <w:snapToGrid w:val="0"/>
          <w:sz w:val="24"/>
          <w:szCs w:val="24"/>
        </w:rPr>
        <w:t xml:space="preserve"> </w:t>
      </w:r>
      <w:r w:rsidRPr="002F6CE7">
        <w:rPr>
          <w:snapToGrid w:val="0"/>
          <w:sz w:val="24"/>
          <w:szCs w:val="24"/>
        </w:rPr>
        <w:t>schrijven, en u te verman</w:t>
      </w:r>
      <w:r w:rsidRPr="002F6CE7">
        <w:rPr>
          <w:snapToGrid w:val="0"/>
          <w:sz w:val="24"/>
          <w:szCs w:val="24"/>
        </w:rPr>
        <w:t>en, dat u strijdt voor het geloof, dat eenmaal de heiligen overgeleverd is." Tot verdediging v</w:t>
      </w:r>
      <w:r w:rsidRPr="002F6CE7">
        <w:rPr>
          <w:snapToGrid w:val="0"/>
          <w:sz w:val="24"/>
          <w:szCs w:val="24"/>
        </w:rPr>
        <w:t>an h</w:t>
      </w:r>
      <w:r w:rsidRPr="002F6CE7">
        <w:rPr>
          <w:snapToGrid w:val="0"/>
          <w:sz w:val="24"/>
          <w:szCs w:val="24"/>
        </w:rPr>
        <w:t>e</w:t>
      </w:r>
      <w:r w:rsidRPr="002F6CE7">
        <w:rPr>
          <w:snapToGrid w:val="0"/>
          <w:sz w:val="24"/>
          <w:szCs w:val="24"/>
        </w:rPr>
        <w:t>t Evangelie is het n</w:t>
      </w:r>
      <w:r w:rsidRPr="002F6CE7">
        <w:rPr>
          <w:snapToGrid w:val="0"/>
          <w:sz w:val="24"/>
          <w:szCs w:val="24"/>
        </w:rPr>
        <w:t>odig, dat wij "in de tegenwoordige waarheid versterkt zijn" (2 Petrus  1:12); dat is, in de waarheden, die tege</w:t>
      </w:r>
      <w:r w:rsidRPr="002F6CE7">
        <w:rPr>
          <w:snapToGrid w:val="0"/>
          <w:sz w:val="24"/>
          <w:szCs w:val="24"/>
        </w:rPr>
        <w:t>n</w:t>
      </w:r>
      <w:r w:rsidRPr="002F6CE7">
        <w:rPr>
          <w:snapToGrid w:val="0"/>
          <w:sz w:val="24"/>
          <w:szCs w:val="24"/>
        </w:rPr>
        <w:t>woordig worden tegengespr</w:t>
      </w:r>
      <w:r w:rsidRPr="002F6CE7">
        <w:rPr>
          <w:snapToGrid w:val="0"/>
          <w:sz w:val="24"/>
          <w:szCs w:val="24"/>
        </w:rPr>
        <w:t xml:space="preserve">oken, of die tegenwoordig betwist worden. </w:t>
      </w:r>
    </w:p>
    <w:p w:rsidR="002F6CE7" w:rsidRPr="002F6CE7" w:rsidRDefault="00380727" w:rsidP="002F6CE7">
      <w:pPr>
        <w:numPr>
          <w:ilvl w:val="0"/>
          <w:numId w:val="24"/>
        </w:numPr>
        <w:jc w:val="both"/>
        <w:rPr>
          <w:snapToGrid w:val="0"/>
          <w:sz w:val="24"/>
          <w:szCs w:val="24"/>
        </w:rPr>
      </w:pPr>
      <w:r w:rsidRPr="002F6CE7">
        <w:rPr>
          <w:snapToGrid w:val="0"/>
          <w:sz w:val="24"/>
          <w:szCs w:val="24"/>
        </w:rPr>
        <w:t>Het is inderdaad zeer beklaaglijk, dat in onze tijd</w:t>
      </w:r>
      <w:r w:rsidRPr="002F6CE7">
        <w:rPr>
          <w:snapToGrid w:val="0"/>
          <w:sz w:val="24"/>
          <w:szCs w:val="24"/>
        </w:rPr>
        <w:t xml:space="preserve"> nau</w:t>
      </w:r>
      <w:r w:rsidRPr="002F6CE7">
        <w:rPr>
          <w:snapToGrid w:val="0"/>
          <w:sz w:val="24"/>
          <w:szCs w:val="24"/>
        </w:rPr>
        <w:t>w</w:t>
      </w:r>
      <w:r w:rsidRPr="002F6CE7">
        <w:rPr>
          <w:snapToGrid w:val="0"/>
          <w:sz w:val="24"/>
          <w:szCs w:val="24"/>
        </w:rPr>
        <w:t>elijks een bijzonder</w:t>
      </w:r>
      <w:r w:rsidRPr="002F6CE7">
        <w:rPr>
          <w:snapToGrid w:val="0"/>
          <w:sz w:val="24"/>
          <w:szCs w:val="24"/>
        </w:rPr>
        <w:t xml:space="preserve"> leerstuk van de Christelijke godsdienst is, dat door mensen van verdorven verstand, die van de waarheid vervre</w:t>
      </w:r>
      <w:r w:rsidRPr="002F6CE7">
        <w:rPr>
          <w:snapToGrid w:val="0"/>
          <w:sz w:val="24"/>
          <w:szCs w:val="24"/>
        </w:rPr>
        <w:t>e</w:t>
      </w:r>
      <w:r w:rsidRPr="002F6CE7">
        <w:rPr>
          <w:snapToGrid w:val="0"/>
          <w:sz w:val="24"/>
          <w:szCs w:val="24"/>
        </w:rPr>
        <w:t>md zijn, niet weersproken</w:t>
      </w:r>
      <w:r w:rsidRPr="002F6CE7">
        <w:rPr>
          <w:snapToGrid w:val="0"/>
          <w:sz w:val="24"/>
          <w:szCs w:val="24"/>
        </w:rPr>
        <w:t xml:space="preserve"> en in twijfel getrokken wordt, zoals: het goddelijk gezag van de Schrift; de toerekening van </w:t>
      </w:r>
      <w:r w:rsidRPr="002F6CE7">
        <w:rPr>
          <w:snapToGrid w:val="0"/>
          <w:sz w:val="24"/>
          <w:szCs w:val="24"/>
        </w:rPr>
        <w:t>Adam</w:t>
      </w:r>
      <w:r w:rsidRPr="002F6CE7">
        <w:rPr>
          <w:snapToGrid w:val="0"/>
          <w:sz w:val="24"/>
          <w:szCs w:val="24"/>
        </w:rPr>
        <w:t>s</w:t>
      </w:r>
      <w:r w:rsidRPr="002F6CE7">
        <w:rPr>
          <w:snapToGrid w:val="0"/>
          <w:sz w:val="24"/>
          <w:szCs w:val="24"/>
        </w:rPr>
        <w:t xml:space="preserve"> eerste zonde aan zi</w:t>
      </w:r>
      <w:r w:rsidRPr="002F6CE7">
        <w:rPr>
          <w:snapToGrid w:val="0"/>
          <w:sz w:val="24"/>
          <w:szCs w:val="24"/>
        </w:rPr>
        <w:t>jn nageslacht; de algemene verdorvenheid van onze natuur; de onweerstaanbare kracht en werkdadigheid van de gen</w:t>
      </w:r>
      <w:r w:rsidRPr="002F6CE7">
        <w:rPr>
          <w:snapToGrid w:val="0"/>
          <w:sz w:val="24"/>
          <w:szCs w:val="24"/>
        </w:rPr>
        <w:t>a</w:t>
      </w:r>
      <w:r w:rsidRPr="002F6CE7">
        <w:rPr>
          <w:snapToGrid w:val="0"/>
          <w:sz w:val="24"/>
          <w:szCs w:val="24"/>
        </w:rPr>
        <w:t>de van God; de onderschei</w:t>
      </w:r>
      <w:r w:rsidRPr="002F6CE7">
        <w:rPr>
          <w:snapToGrid w:val="0"/>
          <w:sz w:val="24"/>
          <w:szCs w:val="24"/>
        </w:rPr>
        <w:t>den persoonlijkheid en hoogste Godheid van de Zoon en de Heilige Geest; de wezenlijkheid van d</w:t>
      </w:r>
      <w:r w:rsidRPr="002F6CE7">
        <w:rPr>
          <w:snapToGrid w:val="0"/>
          <w:sz w:val="24"/>
          <w:szCs w:val="24"/>
        </w:rPr>
        <w:t>e vl</w:t>
      </w:r>
      <w:r w:rsidRPr="002F6CE7">
        <w:rPr>
          <w:snapToGrid w:val="0"/>
          <w:sz w:val="24"/>
          <w:szCs w:val="24"/>
        </w:rPr>
        <w:t>e</w:t>
      </w:r>
      <w:r w:rsidRPr="002F6CE7">
        <w:rPr>
          <w:snapToGrid w:val="0"/>
          <w:sz w:val="24"/>
          <w:szCs w:val="24"/>
        </w:rPr>
        <w:t>eswording van Christ</w:t>
      </w:r>
      <w:r w:rsidRPr="002F6CE7">
        <w:rPr>
          <w:snapToGrid w:val="0"/>
          <w:sz w:val="24"/>
          <w:szCs w:val="24"/>
        </w:rPr>
        <w:t>us, of de aanneming door Zijn goddelijke Persoon van een heilige</w:t>
      </w:r>
      <w:r w:rsidRPr="002F6CE7">
        <w:rPr>
          <w:snapToGrid w:val="0"/>
          <w:sz w:val="24"/>
          <w:szCs w:val="24"/>
          <w:lang w:val="en-US"/>
        </w:rPr>
        <w:t>,</w:t>
      </w:r>
      <w:r w:rsidRPr="002F6CE7">
        <w:rPr>
          <w:snapToGrid w:val="0"/>
          <w:sz w:val="24"/>
          <w:szCs w:val="24"/>
        </w:rPr>
        <w:t xml:space="preserve"> menselijke natuur; de volstrekte volmaaktheid </w:t>
      </w:r>
      <w:r w:rsidRPr="002F6CE7">
        <w:rPr>
          <w:snapToGrid w:val="0"/>
          <w:sz w:val="24"/>
          <w:szCs w:val="24"/>
        </w:rPr>
        <w:t>e</w:t>
      </w:r>
      <w:r w:rsidRPr="002F6CE7">
        <w:rPr>
          <w:snapToGrid w:val="0"/>
          <w:sz w:val="24"/>
          <w:szCs w:val="24"/>
        </w:rPr>
        <w:t>n oneindige waardij van Z</w:t>
      </w:r>
      <w:r w:rsidRPr="002F6CE7">
        <w:rPr>
          <w:snapToGrid w:val="0"/>
          <w:sz w:val="24"/>
          <w:szCs w:val="24"/>
        </w:rPr>
        <w:t>ijn voldoening in onze plaats; de noodzakelijkheid van de toerekening van Zijn borggerechtighe</w:t>
      </w:r>
      <w:r w:rsidRPr="002F6CE7">
        <w:rPr>
          <w:snapToGrid w:val="0"/>
          <w:sz w:val="24"/>
          <w:szCs w:val="24"/>
        </w:rPr>
        <w:t>id t</w:t>
      </w:r>
      <w:r w:rsidRPr="002F6CE7">
        <w:rPr>
          <w:snapToGrid w:val="0"/>
          <w:sz w:val="24"/>
          <w:szCs w:val="24"/>
        </w:rPr>
        <w:t>o</w:t>
      </w:r>
      <w:r w:rsidRPr="002F6CE7">
        <w:rPr>
          <w:snapToGrid w:val="0"/>
          <w:sz w:val="24"/>
          <w:szCs w:val="24"/>
        </w:rPr>
        <w:t>t onze rechtvaardig</w:t>
      </w:r>
      <w:r w:rsidRPr="002F6CE7">
        <w:rPr>
          <w:snapToGrid w:val="0"/>
          <w:sz w:val="24"/>
          <w:szCs w:val="24"/>
        </w:rPr>
        <w:t>making; de vrije verkiezing van sommigen tot het eeuwige leven; de volharding van de heiligen; de eeuwigheid van</w:t>
      </w:r>
      <w:r w:rsidRPr="002F6CE7">
        <w:rPr>
          <w:snapToGrid w:val="0"/>
          <w:sz w:val="24"/>
          <w:szCs w:val="24"/>
        </w:rPr>
        <w:t xml:space="preserve"> </w:t>
      </w:r>
      <w:r w:rsidRPr="002F6CE7">
        <w:rPr>
          <w:snapToGrid w:val="0"/>
          <w:sz w:val="24"/>
          <w:szCs w:val="24"/>
        </w:rPr>
        <w:t xml:space="preserve">de helse pijnigingen; en </w:t>
      </w:r>
      <w:r w:rsidRPr="002F6CE7">
        <w:rPr>
          <w:snapToGrid w:val="0"/>
          <w:sz w:val="24"/>
          <w:szCs w:val="24"/>
        </w:rPr>
        <w:t xml:space="preserve">vele andere gewichtige punten, die gemeld zouden kunnen worden. </w:t>
      </w:r>
    </w:p>
    <w:p w:rsidR="002F6CE7" w:rsidRPr="002F6CE7" w:rsidRDefault="00380727" w:rsidP="002F6CE7">
      <w:pPr>
        <w:numPr>
          <w:ilvl w:val="0"/>
          <w:numId w:val="24"/>
        </w:numPr>
        <w:jc w:val="both"/>
        <w:rPr>
          <w:snapToGrid w:val="0"/>
          <w:sz w:val="24"/>
          <w:szCs w:val="24"/>
        </w:rPr>
      </w:pPr>
      <w:r w:rsidRPr="002F6CE7">
        <w:rPr>
          <w:snapToGrid w:val="0"/>
          <w:sz w:val="24"/>
          <w:szCs w:val="24"/>
        </w:rPr>
        <w:t>Er zijn weer anderen, die bel</w:t>
      </w:r>
      <w:r w:rsidRPr="002F6CE7">
        <w:rPr>
          <w:snapToGrid w:val="0"/>
          <w:sz w:val="24"/>
          <w:szCs w:val="24"/>
        </w:rPr>
        <w:t>ijde</w:t>
      </w:r>
      <w:r w:rsidRPr="002F6CE7">
        <w:rPr>
          <w:snapToGrid w:val="0"/>
          <w:sz w:val="24"/>
          <w:szCs w:val="24"/>
        </w:rPr>
        <w:t>n</w:t>
      </w:r>
      <w:r w:rsidRPr="002F6CE7">
        <w:rPr>
          <w:snapToGrid w:val="0"/>
          <w:sz w:val="24"/>
          <w:szCs w:val="24"/>
        </w:rPr>
        <w:t>, dat zij al de gem</w:t>
      </w:r>
      <w:r w:rsidRPr="002F6CE7">
        <w:rPr>
          <w:snapToGrid w:val="0"/>
          <w:sz w:val="24"/>
          <w:szCs w:val="24"/>
        </w:rPr>
        <w:t>elde waarheden erkennen, en toch de wet en het Evangelie zo vermengen, dat zij het verbond der genade weinig bet</w:t>
      </w:r>
      <w:r w:rsidRPr="002F6CE7">
        <w:rPr>
          <w:snapToGrid w:val="0"/>
          <w:sz w:val="24"/>
          <w:szCs w:val="24"/>
        </w:rPr>
        <w:t>e</w:t>
      </w:r>
      <w:r w:rsidRPr="002F6CE7">
        <w:rPr>
          <w:snapToGrid w:val="0"/>
          <w:sz w:val="24"/>
          <w:szCs w:val="24"/>
        </w:rPr>
        <w:t>r maken dan een nieuwe ui</w:t>
      </w:r>
      <w:r w:rsidRPr="002F6CE7">
        <w:rPr>
          <w:snapToGrid w:val="0"/>
          <w:sz w:val="24"/>
          <w:szCs w:val="24"/>
        </w:rPr>
        <w:t>tgave van het verbond der werken; de heiligmaking van de zondaar met zijn rechtvaardigmaking v</w:t>
      </w:r>
      <w:r w:rsidRPr="002F6CE7">
        <w:rPr>
          <w:snapToGrid w:val="0"/>
          <w:sz w:val="24"/>
          <w:szCs w:val="24"/>
        </w:rPr>
        <w:t>erwa</w:t>
      </w:r>
      <w:r w:rsidRPr="002F6CE7">
        <w:rPr>
          <w:snapToGrid w:val="0"/>
          <w:sz w:val="24"/>
          <w:szCs w:val="24"/>
        </w:rPr>
        <w:t>r</w:t>
      </w:r>
      <w:r w:rsidRPr="002F6CE7">
        <w:rPr>
          <w:snapToGrid w:val="0"/>
          <w:sz w:val="24"/>
          <w:szCs w:val="24"/>
        </w:rPr>
        <w:t>ren; de noodzakelij</w:t>
      </w:r>
      <w:r w:rsidRPr="002F6CE7">
        <w:rPr>
          <w:snapToGrid w:val="0"/>
          <w:sz w:val="24"/>
          <w:szCs w:val="24"/>
        </w:rPr>
        <w:t>kheid stellen van voorafgaande goede hoedanigheden om tot Christus te komen; en iets, dat in hem gewerkt, of doo</w:t>
      </w:r>
      <w:r w:rsidRPr="002F6CE7">
        <w:rPr>
          <w:snapToGrid w:val="0"/>
          <w:sz w:val="24"/>
          <w:szCs w:val="24"/>
        </w:rPr>
        <w:t>r</w:t>
      </w:r>
      <w:r w:rsidRPr="002F6CE7">
        <w:rPr>
          <w:snapToGrid w:val="0"/>
          <w:sz w:val="24"/>
          <w:szCs w:val="24"/>
        </w:rPr>
        <w:t xml:space="preserve"> hem gedaan is, in meerde</w:t>
      </w:r>
      <w:r w:rsidRPr="002F6CE7">
        <w:rPr>
          <w:snapToGrid w:val="0"/>
          <w:sz w:val="24"/>
          <w:szCs w:val="24"/>
        </w:rPr>
        <w:t>re of mindere mate als grond van vertrouwen stellen, dat zij door God zullen worden aangenomen</w:t>
      </w:r>
      <w:r w:rsidRPr="002F6CE7">
        <w:rPr>
          <w:snapToGrid w:val="0"/>
          <w:sz w:val="24"/>
          <w:szCs w:val="24"/>
        </w:rPr>
        <w:t xml:space="preserve">. </w:t>
      </w:r>
    </w:p>
    <w:p w:rsidR="002F6CE7" w:rsidRPr="002F6CE7" w:rsidRDefault="00380727" w:rsidP="002F6CE7">
      <w:pPr>
        <w:numPr>
          <w:ilvl w:val="0"/>
          <w:numId w:val="24"/>
        </w:numPr>
        <w:jc w:val="both"/>
        <w:rPr>
          <w:snapToGrid w:val="0"/>
          <w:sz w:val="24"/>
          <w:szCs w:val="24"/>
        </w:rPr>
      </w:pPr>
      <w:r w:rsidRPr="002F6CE7">
        <w:rPr>
          <w:snapToGrid w:val="0"/>
          <w:sz w:val="24"/>
          <w:szCs w:val="24"/>
        </w:rPr>
        <w:t>E</w:t>
      </w:r>
      <w:r w:rsidRPr="002F6CE7">
        <w:rPr>
          <w:snapToGrid w:val="0"/>
          <w:sz w:val="24"/>
          <w:szCs w:val="24"/>
        </w:rPr>
        <w:t>n</w:t>
      </w:r>
      <w:r w:rsidRPr="002F6CE7">
        <w:rPr>
          <w:snapToGrid w:val="0"/>
          <w:sz w:val="24"/>
          <w:szCs w:val="24"/>
        </w:rPr>
        <w:t xml:space="preserve"> ten opzichte van d</w:t>
      </w:r>
      <w:r w:rsidRPr="002F6CE7">
        <w:rPr>
          <w:snapToGrid w:val="0"/>
          <w:sz w:val="24"/>
          <w:szCs w:val="24"/>
        </w:rPr>
        <w:t>e regering van het huis van Christus, dan schijnt, helaas! de grote hoop in deze tegenwoordige tijd daarin overe</w:t>
      </w:r>
      <w:r w:rsidRPr="002F6CE7">
        <w:rPr>
          <w:snapToGrid w:val="0"/>
          <w:sz w:val="24"/>
          <w:szCs w:val="24"/>
        </w:rPr>
        <w:t>e</w:t>
      </w:r>
      <w:r w:rsidRPr="002F6CE7">
        <w:rPr>
          <w:snapToGrid w:val="0"/>
          <w:sz w:val="24"/>
          <w:szCs w:val="24"/>
        </w:rPr>
        <w:t>n te stemmen, dat het een</w:t>
      </w:r>
      <w:r w:rsidRPr="002F6CE7">
        <w:rPr>
          <w:snapToGrid w:val="0"/>
          <w:sz w:val="24"/>
          <w:szCs w:val="24"/>
        </w:rPr>
        <w:t xml:space="preserve"> zaak van volkomen onverschilligheid is, hoe iemand daarover denkt of hij het daarin met de Ep</w:t>
      </w:r>
      <w:r w:rsidRPr="002F6CE7">
        <w:rPr>
          <w:snapToGrid w:val="0"/>
          <w:sz w:val="24"/>
          <w:szCs w:val="24"/>
        </w:rPr>
        <w:t>isco</w:t>
      </w:r>
      <w:r w:rsidRPr="002F6CE7">
        <w:rPr>
          <w:snapToGrid w:val="0"/>
          <w:sz w:val="24"/>
          <w:szCs w:val="24"/>
        </w:rPr>
        <w:t>p</w:t>
      </w:r>
      <w:r w:rsidRPr="002F6CE7">
        <w:rPr>
          <w:snapToGrid w:val="0"/>
          <w:sz w:val="24"/>
          <w:szCs w:val="24"/>
        </w:rPr>
        <w:t>alen, met de Indepe</w:t>
      </w:r>
      <w:r w:rsidRPr="002F6CE7">
        <w:rPr>
          <w:snapToGrid w:val="0"/>
          <w:sz w:val="24"/>
          <w:szCs w:val="24"/>
        </w:rPr>
        <w:t xml:space="preserve">ndenten of met de Presbyterianen eens is; hoewel t het verklaarde beginsel van deze kerk, op het Woord van God </w:t>
      </w:r>
      <w:r w:rsidRPr="002F6CE7">
        <w:rPr>
          <w:snapToGrid w:val="0"/>
          <w:sz w:val="24"/>
          <w:szCs w:val="24"/>
        </w:rPr>
        <w:t>g</w:t>
      </w:r>
      <w:r w:rsidRPr="002F6CE7">
        <w:rPr>
          <w:snapToGrid w:val="0"/>
          <w:sz w:val="24"/>
          <w:szCs w:val="24"/>
        </w:rPr>
        <w:t>egrond, plechtig bezworen</w:t>
      </w:r>
      <w:r w:rsidRPr="002F6CE7">
        <w:rPr>
          <w:snapToGrid w:val="0"/>
          <w:sz w:val="24"/>
          <w:szCs w:val="24"/>
        </w:rPr>
        <w:t>, en met het bloed van velen van de getuigen des Heeren verzegeld, is: dat de geestelijke mach</w:t>
      </w:r>
      <w:r w:rsidRPr="002F6CE7">
        <w:rPr>
          <w:snapToGrid w:val="0"/>
          <w:sz w:val="24"/>
          <w:szCs w:val="24"/>
        </w:rPr>
        <w:t>t en</w:t>
      </w:r>
      <w:r w:rsidRPr="002F6CE7">
        <w:rPr>
          <w:snapToGrid w:val="0"/>
          <w:sz w:val="24"/>
          <w:szCs w:val="24"/>
        </w:rPr>
        <w:t xml:space="preserve"> </w:t>
      </w:r>
      <w:r w:rsidRPr="002F6CE7">
        <w:rPr>
          <w:snapToGrid w:val="0"/>
          <w:sz w:val="24"/>
          <w:szCs w:val="24"/>
        </w:rPr>
        <w:t>het gezag, aan Chri</w:t>
      </w:r>
      <w:r w:rsidRPr="002F6CE7">
        <w:rPr>
          <w:snapToGrid w:val="0"/>
          <w:sz w:val="24"/>
          <w:szCs w:val="24"/>
        </w:rPr>
        <w:t>stus het enige Hoofd ontleend, tot stichting en opbouwing van Zijn gemeente, niet gesteld is in de hand van de b</w:t>
      </w:r>
      <w:r w:rsidRPr="002F6CE7">
        <w:rPr>
          <w:snapToGrid w:val="0"/>
          <w:sz w:val="24"/>
          <w:szCs w:val="24"/>
        </w:rPr>
        <w:t>u</w:t>
      </w:r>
      <w:r w:rsidRPr="002F6CE7">
        <w:rPr>
          <w:snapToGrid w:val="0"/>
          <w:sz w:val="24"/>
          <w:szCs w:val="24"/>
        </w:rPr>
        <w:t xml:space="preserve">rgerlijke overheid, noch </w:t>
      </w:r>
      <w:r w:rsidRPr="002F6CE7">
        <w:rPr>
          <w:snapToGrid w:val="0"/>
          <w:sz w:val="24"/>
          <w:szCs w:val="24"/>
        </w:rPr>
        <w:t>in de gemeenschap van de gelovigen, zoals zij hen noemen, maar in de handen van de ambtsdrager</w:t>
      </w:r>
      <w:r w:rsidRPr="002F6CE7">
        <w:rPr>
          <w:snapToGrid w:val="0"/>
          <w:sz w:val="24"/>
          <w:szCs w:val="24"/>
        </w:rPr>
        <w:t>s va</w:t>
      </w:r>
      <w:r w:rsidRPr="002F6CE7">
        <w:rPr>
          <w:snapToGrid w:val="0"/>
          <w:sz w:val="24"/>
          <w:szCs w:val="24"/>
        </w:rPr>
        <w:t>n</w:t>
      </w:r>
      <w:r w:rsidRPr="002F6CE7">
        <w:rPr>
          <w:snapToGrid w:val="0"/>
          <w:sz w:val="24"/>
          <w:szCs w:val="24"/>
        </w:rPr>
        <w:t xml:space="preserve"> de kerk, leraars e</w:t>
      </w:r>
      <w:r w:rsidRPr="002F6CE7">
        <w:rPr>
          <w:snapToGrid w:val="0"/>
          <w:sz w:val="24"/>
          <w:szCs w:val="24"/>
        </w:rPr>
        <w:t>n ouderlingen, die met gelijk gezag bekleed zijn, en gerechtshoven, die aan elkaar ondergeschikt zijn. Nu, wij z</w:t>
      </w:r>
      <w:r w:rsidRPr="002F6CE7">
        <w:rPr>
          <w:snapToGrid w:val="0"/>
          <w:sz w:val="24"/>
          <w:szCs w:val="24"/>
        </w:rPr>
        <w:t>e</w:t>
      </w:r>
      <w:r w:rsidRPr="002F6CE7">
        <w:rPr>
          <w:snapToGrid w:val="0"/>
          <w:sz w:val="24"/>
          <w:szCs w:val="24"/>
        </w:rPr>
        <w:t>ggen, dat een getrouw die</w:t>
      </w:r>
      <w:r w:rsidRPr="002F6CE7">
        <w:rPr>
          <w:snapToGrid w:val="0"/>
          <w:sz w:val="24"/>
          <w:szCs w:val="24"/>
        </w:rPr>
        <w:t>naar van Christus voor de verdediging van het Evangelie gezet is, namelijk, beide tot verdedig</w:t>
      </w:r>
      <w:r w:rsidRPr="002F6CE7">
        <w:rPr>
          <w:snapToGrid w:val="0"/>
          <w:sz w:val="24"/>
          <w:szCs w:val="24"/>
        </w:rPr>
        <w:t xml:space="preserve">ing </w:t>
      </w:r>
      <w:r w:rsidRPr="002F6CE7">
        <w:rPr>
          <w:snapToGrid w:val="0"/>
          <w:sz w:val="24"/>
          <w:szCs w:val="24"/>
        </w:rPr>
        <w:t>v</w:t>
      </w:r>
      <w:r w:rsidRPr="002F6CE7">
        <w:rPr>
          <w:snapToGrid w:val="0"/>
          <w:sz w:val="24"/>
          <w:szCs w:val="24"/>
        </w:rPr>
        <w:t xml:space="preserve">an de waarheid van </w:t>
      </w:r>
      <w:r w:rsidRPr="002F6CE7">
        <w:rPr>
          <w:snapToGrid w:val="0"/>
          <w:sz w:val="24"/>
          <w:szCs w:val="24"/>
        </w:rPr>
        <w:t>het Evangelie en van de bestuursomtuining. die het heerlijk Hoofd om haar gezet heeft.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Een getrouw dienaar v</w:t>
      </w:r>
      <w:r w:rsidRPr="002F6CE7">
        <w:rPr>
          <w:snapToGrid w:val="0"/>
          <w:sz w:val="24"/>
          <w:szCs w:val="24"/>
        </w:rPr>
        <w:t>a</w:t>
      </w:r>
      <w:r w:rsidRPr="002F6CE7">
        <w:rPr>
          <w:snapToGrid w:val="0"/>
          <w:sz w:val="24"/>
          <w:szCs w:val="24"/>
        </w:rPr>
        <w:t>n Christus is iemand, die</w:t>
      </w:r>
      <w:r w:rsidRPr="002F6CE7">
        <w:rPr>
          <w:snapToGrid w:val="0"/>
          <w:sz w:val="24"/>
          <w:szCs w:val="24"/>
        </w:rPr>
        <w:t xml:space="preserve"> niet aflaat zijn hoorders de gehele raad Gods te verkondigen, zoals Paulus van zichzelf getui</w:t>
      </w:r>
      <w:r w:rsidRPr="002F6CE7">
        <w:rPr>
          <w:snapToGrid w:val="0"/>
          <w:sz w:val="24"/>
          <w:szCs w:val="24"/>
        </w:rPr>
        <w:t>gt a</w:t>
      </w:r>
      <w:r w:rsidRPr="002F6CE7">
        <w:rPr>
          <w:snapToGrid w:val="0"/>
          <w:sz w:val="24"/>
          <w:szCs w:val="24"/>
        </w:rPr>
        <w:t>a</w:t>
      </w:r>
      <w:r w:rsidRPr="002F6CE7">
        <w:rPr>
          <w:snapToGrid w:val="0"/>
          <w:sz w:val="24"/>
          <w:szCs w:val="24"/>
        </w:rPr>
        <w:t>n de ouderlingen va</w:t>
      </w:r>
      <w:r w:rsidRPr="002F6CE7">
        <w:rPr>
          <w:snapToGrid w:val="0"/>
          <w:sz w:val="24"/>
          <w:szCs w:val="24"/>
        </w:rPr>
        <w:t>n Efeze: (Hand. 20:27) "Want ik heb niet achtergehouden, dat ik u niet zou verkondigd hebben al de raad Gods." H</w:t>
      </w:r>
      <w:r w:rsidRPr="002F6CE7">
        <w:rPr>
          <w:snapToGrid w:val="0"/>
          <w:sz w:val="24"/>
          <w:szCs w:val="24"/>
        </w:rPr>
        <w:t>i</w:t>
      </w:r>
      <w:r w:rsidRPr="002F6CE7">
        <w:rPr>
          <w:snapToGrid w:val="0"/>
          <w:sz w:val="24"/>
          <w:szCs w:val="24"/>
        </w:rPr>
        <w:t xml:space="preserve">j zegt niet, dat hij hun </w:t>
      </w:r>
      <w:r w:rsidRPr="002F6CE7">
        <w:rPr>
          <w:snapToGrid w:val="0"/>
          <w:sz w:val="24"/>
          <w:szCs w:val="24"/>
        </w:rPr>
        <w:t>niet werkelijk de raad Gods verkondigde, maar alleen, dat hij niet schuwde die geheel te verko</w:t>
      </w:r>
      <w:r w:rsidRPr="002F6CE7">
        <w:rPr>
          <w:snapToGrid w:val="0"/>
          <w:sz w:val="24"/>
          <w:szCs w:val="24"/>
        </w:rPr>
        <w:t>ndig</w:t>
      </w:r>
      <w:r w:rsidRPr="002F6CE7">
        <w:rPr>
          <w:snapToGrid w:val="0"/>
          <w:sz w:val="24"/>
          <w:szCs w:val="24"/>
        </w:rPr>
        <w:t>e</w:t>
      </w:r>
      <w:r w:rsidRPr="002F6CE7">
        <w:rPr>
          <w:snapToGrid w:val="0"/>
          <w:sz w:val="24"/>
          <w:szCs w:val="24"/>
        </w:rPr>
        <w:t>n. Daar wij toch sl</w:t>
      </w:r>
      <w:r w:rsidRPr="002F6CE7">
        <w:rPr>
          <w:snapToGrid w:val="0"/>
          <w:sz w:val="24"/>
          <w:szCs w:val="24"/>
        </w:rPr>
        <w:t xml:space="preserve">echts ten dele kennen en ten dele profeteren, kan men niet veronderstellen, dat al de waarheden Gods, die in de </w:t>
      </w:r>
      <w:r w:rsidRPr="002F6CE7">
        <w:rPr>
          <w:snapToGrid w:val="0"/>
          <w:sz w:val="24"/>
          <w:szCs w:val="24"/>
        </w:rPr>
        <w:t>g</w:t>
      </w:r>
      <w:r w:rsidRPr="002F6CE7">
        <w:rPr>
          <w:snapToGrid w:val="0"/>
          <w:sz w:val="24"/>
          <w:szCs w:val="24"/>
        </w:rPr>
        <w:t>rondeloze diepte van de g</w:t>
      </w:r>
      <w:r w:rsidRPr="002F6CE7">
        <w:rPr>
          <w:snapToGrid w:val="0"/>
          <w:sz w:val="24"/>
          <w:szCs w:val="24"/>
        </w:rPr>
        <w:t>oddelijke openbaring begrepen zi</w:t>
      </w:r>
      <w:r w:rsidRPr="002F6CE7">
        <w:rPr>
          <w:snapToGrid w:val="0"/>
          <w:sz w:val="24"/>
          <w:szCs w:val="24"/>
          <w:lang w:val="en-US"/>
        </w:rPr>
        <w:t>j</w:t>
      </w:r>
      <w:r w:rsidRPr="002F6CE7">
        <w:rPr>
          <w:snapToGrid w:val="0"/>
          <w:sz w:val="24"/>
          <w:szCs w:val="24"/>
        </w:rPr>
        <w:t>n, door iemand, of zelfs door allen, die ooit het Evangelie g</w:t>
      </w:r>
      <w:r w:rsidRPr="002F6CE7">
        <w:rPr>
          <w:snapToGrid w:val="0"/>
          <w:sz w:val="24"/>
          <w:szCs w:val="24"/>
        </w:rPr>
        <w:t>epre</w:t>
      </w:r>
      <w:r w:rsidRPr="002F6CE7">
        <w:rPr>
          <w:snapToGrid w:val="0"/>
          <w:sz w:val="24"/>
          <w:szCs w:val="24"/>
        </w:rPr>
        <w:t>d</w:t>
      </w:r>
      <w:r w:rsidRPr="002F6CE7">
        <w:rPr>
          <w:snapToGrid w:val="0"/>
          <w:sz w:val="24"/>
          <w:szCs w:val="24"/>
        </w:rPr>
        <w:t>ikt hebben, kon wor</w:t>
      </w:r>
      <w:r w:rsidRPr="002F6CE7">
        <w:rPr>
          <w:snapToGrid w:val="0"/>
          <w:sz w:val="24"/>
          <w:szCs w:val="24"/>
        </w:rPr>
        <w:t>den voortgebracht; want indien de wereld zelf de boeken niet zou kunnen bevatten, die over Christus geschreven k</w:t>
      </w:r>
      <w:r w:rsidRPr="002F6CE7">
        <w:rPr>
          <w:snapToGrid w:val="0"/>
          <w:sz w:val="24"/>
          <w:szCs w:val="24"/>
        </w:rPr>
        <w:t>o</w:t>
      </w:r>
      <w:r w:rsidRPr="002F6CE7">
        <w:rPr>
          <w:snapToGrid w:val="0"/>
          <w:sz w:val="24"/>
          <w:szCs w:val="24"/>
        </w:rPr>
        <w:t>nden worden, zoals de apo</w:t>
      </w:r>
      <w:r w:rsidRPr="002F6CE7">
        <w:rPr>
          <w:snapToGrid w:val="0"/>
          <w:sz w:val="24"/>
          <w:szCs w:val="24"/>
        </w:rPr>
        <w:t>stel Johannes verklaart, dan konden allen, die ooit in de wereld waren, de Zoon van God alleen</w:t>
      </w:r>
      <w:r w:rsidRPr="002F6CE7">
        <w:rPr>
          <w:snapToGrid w:val="0"/>
          <w:sz w:val="24"/>
          <w:szCs w:val="24"/>
        </w:rPr>
        <w:t xml:space="preserve"> uit</w:t>
      </w:r>
      <w:r w:rsidRPr="002F6CE7">
        <w:rPr>
          <w:snapToGrid w:val="0"/>
          <w:sz w:val="24"/>
          <w:szCs w:val="24"/>
        </w:rPr>
        <w:t>g</w:t>
      </w:r>
      <w:r w:rsidRPr="002F6CE7">
        <w:rPr>
          <w:snapToGrid w:val="0"/>
          <w:sz w:val="24"/>
          <w:szCs w:val="24"/>
        </w:rPr>
        <w:t>ezonderd, nooit all</w:t>
      </w:r>
      <w:r w:rsidRPr="002F6CE7">
        <w:rPr>
          <w:snapToGrid w:val="0"/>
          <w:sz w:val="24"/>
          <w:szCs w:val="24"/>
        </w:rPr>
        <w:t xml:space="preserve">es uitputten wat gezegd zou kunnen worden over hetgeen de rol van Gods boek bevat, zoals enigermate kan blijken </w:t>
      </w:r>
      <w:r w:rsidRPr="002F6CE7">
        <w:rPr>
          <w:snapToGrid w:val="0"/>
          <w:sz w:val="24"/>
          <w:szCs w:val="24"/>
        </w:rPr>
        <w:t>u</w:t>
      </w:r>
      <w:r w:rsidRPr="002F6CE7">
        <w:rPr>
          <w:snapToGrid w:val="0"/>
          <w:sz w:val="24"/>
          <w:szCs w:val="24"/>
        </w:rPr>
        <w:t>it het ontelbaar aantal v</w:t>
      </w:r>
      <w:r w:rsidRPr="002F6CE7">
        <w:rPr>
          <w:snapToGrid w:val="0"/>
          <w:sz w:val="24"/>
          <w:szCs w:val="24"/>
        </w:rPr>
        <w:t xml:space="preserve">erklaringen, verhandelingen en preken, die in deze vervlogen jaren geschreven en uitgesproken </w:t>
      </w:r>
      <w:r w:rsidRPr="002F6CE7">
        <w:rPr>
          <w:snapToGrid w:val="0"/>
          <w:sz w:val="24"/>
          <w:szCs w:val="24"/>
        </w:rPr>
        <w:t>zijn</w:t>
      </w:r>
      <w:r w:rsidRPr="002F6CE7">
        <w:rPr>
          <w:snapToGrid w:val="0"/>
          <w:sz w:val="24"/>
          <w:szCs w:val="24"/>
        </w:rPr>
        <w:t xml:space="preserve"> </w:t>
      </w:r>
      <w:r w:rsidRPr="002F6CE7">
        <w:rPr>
          <w:snapToGrid w:val="0"/>
          <w:sz w:val="24"/>
          <w:szCs w:val="24"/>
        </w:rPr>
        <w:t>over het Nieuwe Tes</w:t>
      </w:r>
      <w:r w:rsidRPr="002F6CE7">
        <w:rPr>
          <w:snapToGrid w:val="0"/>
          <w:sz w:val="24"/>
          <w:szCs w:val="24"/>
        </w:rPr>
        <w:t>tament, benevens al de verhandelingen over de Oudtestamentische profeten; en toch is de helft nog niet gezegd va</w:t>
      </w:r>
      <w:r w:rsidRPr="002F6CE7">
        <w:rPr>
          <w:snapToGrid w:val="0"/>
          <w:sz w:val="24"/>
          <w:szCs w:val="24"/>
        </w:rPr>
        <w:t>n</w:t>
      </w:r>
      <w:r w:rsidRPr="002F6CE7">
        <w:rPr>
          <w:snapToGrid w:val="0"/>
          <w:sz w:val="24"/>
          <w:szCs w:val="24"/>
        </w:rPr>
        <w:t xml:space="preserve"> hetgeen gezegd kon worde</w:t>
      </w:r>
      <w:r w:rsidRPr="002F6CE7">
        <w:rPr>
          <w:snapToGrid w:val="0"/>
          <w:sz w:val="24"/>
          <w:szCs w:val="24"/>
        </w:rPr>
        <w:t>n. Niets achter te houden</w:t>
      </w:r>
      <w:r w:rsidRPr="002F6CE7">
        <w:rPr>
          <w:snapToGrid w:val="0"/>
          <w:sz w:val="24"/>
          <w:szCs w:val="24"/>
          <w:lang w:val="en-US"/>
        </w:rPr>
        <w:t>,</w:t>
      </w:r>
      <w:r w:rsidRPr="002F6CE7">
        <w:rPr>
          <w:snapToGrid w:val="0"/>
          <w:sz w:val="24"/>
          <w:szCs w:val="24"/>
        </w:rPr>
        <w:t xml:space="preserve"> van alle</w:t>
      </w:r>
      <w:r w:rsidRPr="002F6CE7">
        <w:rPr>
          <w:snapToGrid w:val="0"/>
          <w:sz w:val="24"/>
          <w:szCs w:val="24"/>
          <w:lang w:val="en-US"/>
        </w:rPr>
        <w:t>s</w:t>
      </w:r>
      <w:r w:rsidRPr="002F6CE7">
        <w:rPr>
          <w:snapToGrid w:val="0"/>
          <w:sz w:val="24"/>
          <w:szCs w:val="24"/>
        </w:rPr>
        <w:t xml:space="preserve"> de raad Gods te verkondigen</w:t>
      </w:r>
      <w:r w:rsidRPr="002F6CE7">
        <w:rPr>
          <w:snapToGrid w:val="0"/>
          <w:sz w:val="24"/>
          <w:szCs w:val="24"/>
          <w:lang w:val="en-US"/>
        </w:rPr>
        <w:t>,</w:t>
      </w:r>
      <w:r w:rsidRPr="002F6CE7">
        <w:rPr>
          <w:snapToGrid w:val="0"/>
          <w:sz w:val="24"/>
          <w:szCs w:val="24"/>
        </w:rPr>
        <w:t xml:space="preserve"> i</w:t>
      </w:r>
      <w:r w:rsidRPr="002F6CE7">
        <w:rPr>
          <w:snapToGrid w:val="0"/>
          <w:sz w:val="24"/>
          <w:szCs w:val="24"/>
          <w:lang w:val="en-US"/>
        </w:rPr>
        <w:t>s,</w:t>
      </w:r>
      <w:r w:rsidRPr="002F6CE7">
        <w:rPr>
          <w:snapToGrid w:val="0"/>
          <w:sz w:val="24"/>
          <w:szCs w:val="24"/>
        </w:rPr>
        <w:t xml:space="preserve"> geen waarheid die wij ken</w:t>
      </w:r>
      <w:r w:rsidRPr="002F6CE7">
        <w:rPr>
          <w:snapToGrid w:val="0"/>
          <w:sz w:val="24"/>
          <w:szCs w:val="24"/>
        </w:rPr>
        <w:t>nen,</w:t>
      </w:r>
      <w:r w:rsidRPr="002F6CE7">
        <w:rPr>
          <w:snapToGrid w:val="0"/>
          <w:sz w:val="24"/>
          <w:szCs w:val="24"/>
        </w:rPr>
        <w:t xml:space="preserve"> </w:t>
      </w:r>
      <w:r w:rsidRPr="002F6CE7">
        <w:rPr>
          <w:snapToGrid w:val="0"/>
          <w:sz w:val="24"/>
          <w:szCs w:val="24"/>
        </w:rPr>
        <w:t>v</w:t>
      </w:r>
      <w:r w:rsidRPr="002F6CE7">
        <w:rPr>
          <w:snapToGrid w:val="0"/>
          <w:sz w:val="24"/>
          <w:szCs w:val="24"/>
          <w:lang w:val="en-US"/>
        </w:rPr>
        <w:t>oor</w:t>
      </w:r>
      <w:r w:rsidRPr="002F6CE7">
        <w:rPr>
          <w:snapToGrid w:val="0"/>
          <w:sz w:val="24"/>
          <w:szCs w:val="24"/>
        </w:rPr>
        <w:t xml:space="preserve"> onze hoorders</w:t>
      </w:r>
      <w:r w:rsidRPr="002F6CE7">
        <w:rPr>
          <w:snapToGrid w:val="0"/>
          <w:sz w:val="24"/>
          <w:szCs w:val="24"/>
        </w:rPr>
        <w:t xml:space="preserve"> achter te houden; het is, tot het uiterste van onze bekwaamheid en kennis voort te brengen, wat naar onze mening </w:t>
      </w:r>
      <w:r w:rsidRPr="002F6CE7">
        <w:rPr>
          <w:snapToGrid w:val="0"/>
          <w:sz w:val="24"/>
          <w:szCs w:val="24"/>
        </w:rPr>
        <w:t>als voor Gods aangezicht,</w:t>
      </w:r>
      <w:r w:rsidRPr="002F6CE7">
        <w:rPr>
          <w:snapToGrid w:val="0"/>
          <w:sz w:val="24"/>
          <w:szCs w:val="24"/>
        </w:rPr>
        <w:t xml:space="preserve"> op de rechte tijd, tot hun geestelijk voordeel kan strekken, òf, om de onwetenden te onderric</w:t>
      </w:r>
      <w:r w:rsidRPr="002F6CE7">
        <w:rPr>
          <w:snapToGrid w:val="0"/>
          <w:sz w:val="24"/>
          <w:szCs w:val="24"/>
        </w:rPr>
        <w:t>hten</w:t>
      </w:r>
      <w:r w:rsidRPr="002F6CE7">
        <w:rPr>
          <w:snapToGrid w:val="0"/>
          <w:sz w:val="24"/>
          <w:szCs w:val="24"/>
        </w:rPr>
        <w:t>,</w:t>
      </w:r>
      <w:r w:rsidRPr="002F6CE7">
        <w:rPr>
          <w:snapToGrid w:val="0"/>
          <w:sz w:val="24"/>
          <w:szCs w:val="24"/>
        </w:rPr>
        <w:t xml:space="preserve"> de zekeren wakker</w:t>
      </w:r>
      <w:r w:rsidRPr="002F6CE7">
        <w:rPr>
          <w:snapToGrid w:val="0"/>
          <w:sz w:val="24"/>
          <w:szCs w:val="24"/>
        </w:rPr>
        <w:t xml:space="preserve"> te schudden, de zwakken te versterken, en terecht te brengen die afgeweken zijn; òf, om de treurigen Sions t</w:t>
      </w:r>
      <w:r w:rsidRPr="002F6CE7">
        <w:rPr>
          <w:snapToGrid w:val="0"/>
          <w:sz w:val="24"/>
          <w:szCs w:val="24"/>
        </w:rPr>
        <w:t>e</w:t>
      </w:r>
      <w:r w:rsidRPr="002F6CE7">
        <w:rPr>
          <w:snapToGrid w:val="0"/>
          <w:sz w:val="24"/>
          <w:szCs w:val="24"/>
        </w:rPr>
        <w:t xml:space="preserve"> troosten, en hen, die on</w:t>
      </w:r>
      <w:r w:rsidRPr="002F6CE7">
        <w:rPr>
          <w:snapToGrid w:val="0"/>
          <w:sz w:val="24"/>
          <w:szCs w:val="24"/>
        </w:rPr>
        <w:t xml:space="preserve">der enigerlei geestelijke benauwdheid zijn nedergebogen, op te richten; en zo te trachten het </w:t>
      </w:r>
      <w:r w:rsidRPr="002F6CE7">
        <w:rPr>
          <w:snapToGrid w:val="0"/>
          <w:sz w:val="24"/>
          <w:szCs w:val="24"/>
        </w:rPr>
        <w:t>Woor</w:t>
      </w:r>
      <w:r w:rsidRPr="002F6CE7">
        <w:rPr>
          <w:snapToGrid w:val="0"/>
          <w:sz w:val="24"/>
          <w:szCs w:val="24"/>
        </w:rPr>
        <w:t>d</w:t>
      </w:r>
      <w:r w:rsidRPr="002F6CE7">
        <w:rPr>
          <w:snapToGrid w:val="0"/>
          <w:sz w:val="24"/>
          <w:szCs w:val="24"/>
        </w:rPr>
        <w:t xml:space="preserve"> Gods recht te snijden</w:t>
      </w:r>
      <w:r w:rsidRPr="002F6CE7">
        <w:rPr>
          <w:snapToGrid w:val="0"/>
          <w:sz w:val="24"/>
          <w:szCs w:val="24"/>
        </w:rPr>
        <w:t>, en elk op de rechte tijd</w:t>
      </w:r>
      <w:r w:rsidRPr="002F6CE7">
        <w:rPr>
          <w:snapToGrid w:val="0"/>
          <w:sz w:val="24"/>
          <w:szCs w:val="24"/>
          <w:lang w:val="en-US"/>
        </w:rPr>
        <w:t>,</w:t>
      </w:r>
      <w:r w:rsidRPr="002F6CE7">
        <w:rPr>
          <w:snapToGrid w:val="0"/>
          <w:sz w:val="24"/>
          <w:szCs w:val="24"/>
        </w:rPr>
        <w:t xml:space="preserve"> zijn deel </w:t>
      </w:r>
      <w:r w:rsidRPr="002F6CE7">
        <w:rPr>
          <w:snapToGrid w:val="0"/>
          <w:sz w:val="24"/>
          <w:szCs w:val="24"/>
        </w:rPr>
        <w:t>spijs</w:t>
      </w:r>
      <w:r w:rsidRPr="002F6CE7">
        <w:rPr>
          <w:snapToGrid w:val="0"/>
          <w:sz w:val="24"/>
          <w:szCs w:val="24"/>
        </w:rPr>
        <w:t xml:space="preserve"> te geven, zodat enerzijds niemand in zijn zonde wordt toegegeven </w:t>
      </w:r>
      <w:r w:rsidRPr="002F6CE7">
        <w:rPr>
          <w:snapToGrid w:val="0"/>
          <w:sz w:val="24"/>
          <w:szCs w:val="24"/>
        </w:rPr>
        <w:t>o</w:t>
      </w:r>
      <w:r w:rsidRPr="002F6CE7">
        <w:rPr>
          <w:snapToGrid w:val="0"/>
          <w:sz w:val="24"/>
          <w:szCs w:val="24"/>
        </w:rPr>
        <w:t xml:space="preserve">f gevleid, of anderzijds </w:t>
      </w:r>
      <w:r w:rsidRPr="002F6CE7">
        <w:rPr>
          <w:snapToGrid w:val="0"/>
          <w:sz w:val="24"/>
          <w:szCs w:val="24"/>
        </w:rPr>
        <w:t>gelegenheid krijgt voor twijfelmoedig vrezen.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Een getrouwe dienaar van Christus is iemand</w:t>
      </w:r>
      <w:r w:rsidRPr="002F6CE7">
        <w:rPr>
          <w:snapToGrid w:val="0"/>
          <w:sz w:val="24"/>
          <w:szCs w:val="24"/>
        </w:rPr>
        <w:t>, di</w:t>
      </w:r>
      <w:r w:rsidRPr="002F6CE7">
        <w:rPr>
          <w:snapToGrid w:val="0"/>
          <w:sz w:val="24"/>
          <w:szCs w:val="24"/>
        </w:rPr>
        <w:t>e</w:t>
      </w:r>
      <w:r w:rsidRPr="002F6CE7">
        <w:rPr>
          <w:snapToGrid w:val="0"/>
          <w:sz w:val="24"/>
          <w:szCs w:val="24"/>
        </w:rPr>
        <w:t xml:space="preserve"> aanhoudt in het lezen,</w:t>
      </w:r>
      <w:r w:rsidRPr="002F6CE7">
        <w:rPr>
          <w:snapToGrid w:val="0"/>
          <w:sz w:val="24"/>
          <w:szCs w:val="24"/>
        </w:rPr>
        <w:t xml:space="preserve"> en in het overdenken van de stof waarover hij zal preken, volgens de raad van de apostel aan Timotheüs: (1 </w:t>
      </w:r>
      <w:r w:rsidRPr="002F6CE7">
        <w:rPr>
          <w:snapToGrid w:val="0"/>
          <w:sz w:val="24"/>
          <w:szCs w:val="24"/>
        </w:rPr>
        <w:t>T</w:t>
      </w:r>
      <w:r w:rsidRPr="002F6CE7">
        <w:rPr>
          <w:snapToGrid w:val="0"/>
          <w:sz w:val="24"/>
          <w:szCs w:val="24"/>
        </w:rPr>
        <w:t>im. 4:13, 15) "Houd aan i</w:t>
      </w:r>
      <w:r w:rsidRPr="002F6CE7">
        <w:rPr>
          <w:snapToGrid w:val="0"/>
          <w:sz w:val="24"/>
          <w:szCs w:val="24"/>
        </w:rPr>
        <w:t>n het lezen: bedenk deze dingen;" dat is, bestudeer ze van te voren. De apostel had hem in een</w:t>
      </w:r>
      <w:r w:rsidRPr="002F6CE7">
        <w:rPr>
          <w:snapToGrid w:val="0"/>
          <w:sz w:val="24"/>
          <w:szCs w:val="24"/>
        </w:rPr>
        <w:t xml:space="preserve"> and</w:t>
      </w:r>
      <w:r w:rsidRPr="002F6CE7">
        <w:rPr>
          <w:snapToGrid w:val="0"/>
          <w:sz w:val="24"/>
          <w:szCs w:val="24"/>
        </w:rPr>
        <w:t>e</w:t>
      </w:r>
      <w:r w:rsidRPr="002F6CE7">
        <w:rPr>
          <w:snapToGrid w:val="0"/>
          <w:sz w:val="24"/>
          <w:szCs w:val="24"/>
        </w:rPr>
        <w:t>re plaats geraden de ga</w:t>
      </w:r>
      <w:r w:rsidRPr="002F6CE7">
        <w:rPr>
          <w:snapToGrid w:val="0"/>
          <w:sz w:val="24"/>
          <w:szCs w:val="24"/>
        </w:rPr>
        <w:t>ve, die in hem was, op te wekken, hetgeen zonder lezen en overdenken niet kon geschieden. Indien nu een Evan</w:t>
      </w:r>
      <w:r w:rsidRPr="002F6CE7">
        <w:rPr>
          <w:snapToGrid w:val="0"/>
          <w:sz w:val="24"/>
          <w:szCs w:val="24"/>
        </w:rPr>
        <w:t>g</w:t>
      </w:r>
      <w:r w:rsidRPr="002F6CE7">
        <w:rPr>
          <w:snapToGrid w:val="0"/>
          <w:sz w:val="24"/>
          <w:szCs w:val="24"/>
        </w:rPr>
        <w:t>elist van buitengewone ga</w:t>
      </w:r>
      <w:r w:rsidRPr="002F6CE7">
        <w:rPr>
          <w:snapToGrid w:val="0"/>
          <w:sz w:val="24"/>
          <w:szCs w:val="24"/>
        </w:rPr>
        <w:t>ven</w:t>
      </w:r>
      <w:r w:rsidRPr="002F6CE7">
        <w:rPr>
          <w:snapToGrid w:val="0"/>
          <w:sz w:val="24"/>
          <w:szCs w:val="24"/>
          <w:lang w:val="en-US"/>
        </w:rPr>
        <w:t>,</w:t>
      </w:r>
      <w:r w:rsidRPr="002F6CE7">
        <w:rPr>
          <w:snapToGrid w:val="0"/>
          <w:sz w:val="24"/>
          <w:szCs w:val="24"/>
        </w:rPr>
        <w:t xml:space="preserve"> vermaand werd ijverig te studeren, dan moet het des te meer onze plicht zijn, nu de buiten</w:t>
      </w:r>
      <w:r w:rsidRPr="002F6CE7">
        <w:rPr>
          <w:snapToGrid w:val="0"/>
          <w:sz w:val="24"/>
          <w:szCs w:val="24"/>
        </w:rPr>
        <w:t>gewo</w:t>
      </w:r>
      <w:r w:rsidRPr="002F6CE7">
        <w:rPr>
          <w:snapToGrid w:val="0"/>
          <w:sz w:val="24"/>
          <w:szCs w:val="24"/>
        </w:rPr>
        <w:t>n</w:t>
      </w:r>
      <w:r w:rsidRPr="002F6CE7">
        <w:rPr>
          <w:snapToGrid w:val="0"/>
          <w:sz w:val="24"/>
          <w:szCs w:val="24"/>
        </w:rPr>
        <w:t>e gaven van de Geest z</w:t>
      </w:r>
      <w:r w:rsidRPr="002F6CE7">
        <w:rPr>
          <w:snapToGrid w:val="0"/>
          <w:sz w:val="24"/>
          <w:szCs w:val="24"/>
        </w:rPr>
        <w:t>ijn opgehouden, rijp te overdenken in welke orde en op welke wijze wij zullen behandelen</w:t>
      </w:r>
      <w:r w:rsidRPr="002F6CE7">
        <w:rPr>
          <w:snapToGrid w:val="0"/>
          <w:sz w:val="24"/>
          <w:szCs w:val="24"/>
          <w:lang w:val="en-US"/>
        </w:rPr>
        <w:t>,</w:t>
      </w:r>
      <w:r w:rsidRPr="002F6CE7">
        <w:rPr>
          <w:snapToGrid w:val="0"/>
          <w:sz w:val="24"/>
          <w:szCs w:val="24"/>
        </w:rPr>
        <w:t xml:space="preserve"> wat wij in het openb</w:t>
      </w:r>
      <w:r w:rsidRPr="002F6CE7">
        <w:rPr>
          <w:snapToGrid w:val="0"/>
          <w:sz w:val="24"/>
          <w:szCs w:val="24"/>
        </w:rPr>
        <w:t>a</w:t>
      </w:r>
      <w:r w:rsidRPr="002F6CE7">
        <w:rPr>
          <w:snapToGrid w:val="0"/>
          <w:sz w:val="24"/>
          <w:szCs w:val="24"/>
        </w:rPr>
        <w:t>ar zullen preken, en onze</w:t>
      </w:r>
      <w:r w:rsidRPr="002F6CE7">
        <w:rPr>
          <w:snapToGrid w:val="0"/>
          <w:sz w:val="24"/>
          <w:szCs w:val="24"/>
        </w:rPr>
        <w:t xml:space="preserve"> mensen niet te voeden met hetgeen ons niets heeft gekost.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 Een getrouw dienaar van Christu</w:t>
      </w:r>
      <w:r w:rsidRPr="002F6CE7">
        <w:rPr>
          <w:snapToGrid w:val="0"/>
          <w:sz w:val="24"/>
          <w:szCs w:val="24"/>
        </w:rPr>
        <w:t>s is</w:t>
      </w:r>
      <w:r w:rsidRPr="002F6CE7">
        <w:rPr>
          <w:snapToGrid w:val="0"/>
          <w:sz w:val="24"/>
          <w:szCs w:val="24"/>
        </w:rPr>
        <w:t xml:space="preserve"> </w:t>
      </w:r>
      <w:r w:rsidRPr="002F6CE7">
        <w:rPr>
          <w:snapToGrid w:val="0"/>
          <w:sz w:val="24"/>
          <w:szCs w:val="24"/>
        </w:rPr>
        <w:t>iemand, die aangename</w:t>
      </w:r>
      <w:r w:rsidRPr="002F6CE7">
        <w:rPr>
          <w:snapToGrid w:val="0"/>
          <w:sz w:val="24"/>
          <w:szCs w:val="24"/>
        </w:rPr>
        <w:t xml:space="preserve"> woorden zoekt uit te vinden. Salomo maakte daar werk van: (Pred. 12:10) "De Prediker zocht aangename woorden </w:t>
      </w:r>
      <w:r w:rsidRPr="002F6CE7">
        <w:rPr>
          <w:snapToGrid w:val="0"/>
          <w:sz w:val="24"/>
          <w:szCs w:val="24"/>
        </w:rPr>
        <w:t>u</w:t>
      </w:r>
      <w:r w:rsidRPr="002F6CE7">
        <w:rPr>
          <w:snapToGrid w:val="0"/>
          <w:sz w:val="24"/>
          <w:szCs w:val="24"/>
        </w:rPr>
        <w:t>it te vinden." Wij moeten</w:t>
      </w:r>
      <w:r w:rsidRPr="002F6CE7">
        <w:rPr>
          <w:snapToGrid w:val="0"/>
          <w:sz w:val="24"/>
          <w:szCs w:val="24"/>
        </w:rPr>
        <w:t xml:space="preserve"> trachten de waarheden Gods op zo'n duidelijke en eenvoudige wijze voor te stellen, dat de zwa</w:t>
      </w:r>
      <w:r w:rsidRPr="002F6CE7">
        <w:rPr>
          <w:snapToGrid w:val="0"/>
          <w:sz w:val="24"/>
          <w:szCs w:val="24"/>
        </w:rPr>
        <w:t>kken</w:t>
      </w:r>
      <w:r w:rsidRPr="002F6CE7">
        <w:rPr>
          <w:snapToGrid w:val="0"/>
          <w:sz w:val="24"/>
          <w:szCs w:val="24"/>
        </w:rPr>
        <w:t xml:space="preserve"> </w:t>
      </w:r>
      <w:r w:rsidRPr="002F6CE7">
        <w:rPr>
          <w:snapToGrid w:val="0"/>
          <w:sz w:val="24"/>
          <w:szCs w:val="24"/>
        </w:rPr>
        <w:t>en onwetenden ze kunn</w:t>
      </w:r>
      <w:r w:rsidRPr="002F6CE7">
        <w:rPr>
          <w:snapToGrid w:val="0"/>
          <w:sz w:val="24"/>
          <w:szCs w:val="24"/>
        </w:rPr>
        <w:t>en verstaan, enerzijds alle verwarde en opgeblazen, en anderzijds alle niets zeggende en lompe uitdrukkingen v</w:t>
      </w:r>
      <w:r w:rsidRPr="002F6CE7">
        <w:rPr>
          <w:snapToGrid w:val="0"/>
          <w:sz w:val="24"/>
          <w:szCs w:val="24"/>
        </w:rPr>
        <w:t>e</w:t>
      </w:r>
      <w:r w:rsidRPr="002F6CE7">
        <w:rPr>
          <w:snapToGrid w:val="0"/>
          <w:sz w:val="24"/>
          <w:szCs w:val="24"/>
        </w:rPr>
        <w:t xml:space="preserve">rmijdende. </w:t>
      </w:r>
      <w:r w:rsidRPr="002F6CE7">
        <w:rPr>
          <w:i/>
          <w:snapToGrid w:val="0"/>
          <w:sz w:val="24"/>
          <w:szCs w:val="24"/>
        </w:rPr>
        <w:t>De stijl van d</w:t>
      </w:r>
      <w:r w:rsidRPr="002F6CE7">
        <w:rPr>
          <w:i/>
          <w:snapToGrid w:val="0"/>
          <w:sz w:val="24"/>
          <w:szCs w:val="24"/>
        </w:rPr>
        <w:t>e Schrift is verreweg de beste, en tegelijkertijd de sierlijkste voor de kansel;</w:t>
      </w:r>
      <w:r w:rsidRPr="002F6CE7">
        <w:rPr>
          <w:snapToGrid w:val="0"/>
          <w:sz w:val="24"/>
          <w:szCs w:val="24"/>
        </w:rPr>
        <w:t xml:space="preserve"> hoe volledige</w:t>
      </w:r>
      <w:r w:rsidRPr="002F6CE7">
        <w:rPr>
          <w:snapToGrid w:val="0"/>
          <w:sz w:val="24"/>
          <w:szCs w:val="24"/>
        </w:rPr>
        <w:t>r wi</w:t>
      </w:r>
      <w:r w:rsidRPr="002F6CE7">
        <w:rPr>
          <w:snapToGrid w:val="0"/>
          <w:sz w:val="24"/>
          <w:szCs w:val="24"/>
        </w:rPr>
        <w:t>j</w:t>
      </w:r>
      <w:r w:rsidRPr="002F6CE7">
        <w:rPr>
          <w:snapToGrid w:val="0"/>
          <w:sz w:val="24"/>
          <w:szCs w:val="24"/>
        </w:rPr>
        <w:t xml:space="preserve"> een leerstuk verstaa</w:t>
      </w:r>
      <w:r w:rsidRPr="002F6CE7">
        <w:rPr>
          <w:snapToGrid w:val="0"/>
          <w:sz w:val="24"/>
          <w:szCs w:val="24"/>
        </w:rPr>
        <w:t>n, hoe bekwamer wij zullen zijn</w:t>
      </w:r>
      <w:r w:rsidRPr="002F6CE7">
        <w:rPr>
          <w:snapToGrid w:val="0"/>
          <w:sz w:val="24"/>
          <w:szCs w:val="24"/>
          <w:lang w:val="en-US"/>
        </w:rPr>
        <w:t>,</w:t>
      </w:r>
      <w:r w:rsidRPr="002F6CE7">
        <w:rPr>
          <w:snapToGrid w:val="0"/>
          <w:sz w:val="24"/>
          <w:szCs w:val="24"/>
        </w:rPr>
        <w:t xml:space="preserve"> het duidelijk aan anderen te prediken.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6. Een getrouw dienaar van Christus is</w:t>
      </w:r>
      <w:r w:rsidRPr="002F6CE7">
        <w:rPr>
          <w:snapToGrid w:val="0"/>
          <w:sz w:val="24"/>
          <w:szCs w:val="24"/>
        </w:rPr>
        <w:t xml:space="preserve"> </w:t>
      </w:r>
      <w:r w:rsidRPr="002F6CE7">
        <w:rPr>
          <w:snapToGrid w:val="0"/>
          <w:sz w:val="24"/>
          <w:szCs w:val="24"/>
        </w:rPr>
        <w:t>iemand, die acht geeft op</w:t>
      </w:r>
      <w:r w:rsidRPr="002F6CE7">
        <w:rPr>
          <w:snapToGrid w:val="0"/>
          <w:sz w:val="24"/>
          <w:szCs w:val="24"/>
        </w:rPr>
        <w:t xml:space="preserve"> zichzelf, zowel als op zijn leer, opdat hij niet, wanneer hij Christus aan anderen predikt, z</w:t>
      </w:r>
      <w:r w:rsidRPr="002F6CE7">
        <w:rPr>
          <w:snapToGrid w:val="0"/>
          <w:sz w:val="24"/>
          <w:szCs w:val="24"/>
        </w:rPr>
        <w:t xml:space="preserve">elf </w:t>
      </w:r>
      <w:r w:rsidRPr="002F6CE7">
        <w:rPr>
          <w:snapToGrid w:val="0"/>
          <w:sz w:val="24"/>
          <w:szCs w:val="24"/>
        </w:rPr>
        <w:t>v</w:t>
      </w:r>
      <w:r w:rsidRPr="002F6CE7">
        <w:rPr>
          <w:snapToGrid w:val="0"/>
          <w:sz w:val="24"/>
          <w:szCs w:val="24"/>
        </w:rPr>
        <w:t xml:space="preserve">erworpen wordt. Het </w:t>
      </w:r>
      <w:r w:rsidRPr="002F6CE7">
        <w:rPr>
          <w:snapToGrid w:val="0"/>
          <w:sz w:val="24"/>
          <w:szCs w:val="24"/>
        </w:rPr>
        <w:t>wordt als een van de kentekenen en hoedanigheden van een leraar aangegeven, dat hij heilig is: (Tit. 1:8) "mati</w:t>
      </w:r>
      <w:r w:rsidRPr="002F6CE7">
        <w:rPr>
          <w:snapToGrid w:val="0"/>
          <w:sz w:val="24"/>
          <w:szCs w:val="24"/>
        </w:rPr>
        <w:t>g</w:t>
      </w:r>
      <w:r w:rsidRPr="002F6CE7">
        <w:rPr>
          <w:snapToGrid w:val="0"/>
          <w:sz w:val="24"/>
          <w:szCs w:val="24"/>
        </w:rPr>
        <w:t>, rechtvaardig, heilig, k</w:t>
      </w:r>
      <w:r w:rsidRPr="002F6CE7">
        <w:rPr>
          <w:snapToGrid w:val="0"/>
          <w:sz w:val="24"/>
          <w:szCs w:val="24"/>
        </w:rPr>
        <w:t>uis." Want een leraar kan beide</w:t>
      </w:r>
      <w:r w:rsidRPr="002F6CE7">
        <w:rPr>
          <w:snapToGrid w:val="0"/>
          <w:sz w:val="24"/>
          <w:szCs w:val="24"/>
          <w:lang w:val="en-US"/>
        </w:rPr>
        <w:t>,</w:t>
      </w:r>
      <w:r w:rsidRPr="002F6CE7">
        <w:rPr>
          <w:snapToGrid w:val="0"/>
          <w:sz w:val="24"/>
          <w:szCs w:val="24"/>
        </w:rPr>
        <w:t xml:space="preserve"> gaven en geleerdheid hebben, alsmede </w:t>
      </w:r>
      <w:r w:rsidRPr="002F6CE7">
        <w:rPr>
          <w:snapToGrid w:val="0"/>
          <w:sz w:val="24"/>
          <w:szCs w:val="24"/>
          <w:lang w:val="en-US"/>
        </w:rPr>
        <w:t xml:space="preserve">een </w:t>
      </w:r>
      <w:r w:rsidRPr="002F6CE7">
        <w:rPr>
          <w:snapToGrid w:val="0"/>
          <w:sz w:val="24"/>
          <w:szCs w:val="24"/>
        </w:rPr>
        <w:t>zekere mate van voorspoed</w:t>
      </w:r>
      <w:r w:rsidRPr="002F6CE7">
        <w:rPr>
          <w:snapToGrid w:val="0"/>
          <w:sz w:val="24"/>
          <w:szCs w:val="24"/>
        </w:rPr>
        <w:t>, en</w:t>
      </w:r>
      <w:r w:rsidRPr="002F6CE7">
        <w:rPr>
          <w:snapToGrid w:val="0"/>
          <w:sz w:val="24"/>
          <w:szCs w:val="24"/>
        </w:rPr>
        <w:t xml:space="preserve"> </w:t>
      </w:r>
      <w:r w:rsidRPr="002F6CE7">
        <w:rPr>
          <w:snapToGrid w:val="0"/>
          <w:sz w:val="24"/>
          <w:szCs w:val="24"/>
        </w:rPr>
        <w:t>toch genade mis</w:t>
      </w:r>
      <w:r w:rsidRPr="002F6CE7">
        <w:rPr>
          <w:snapToGrid w:val="0"/>
          <w:sz w:val="24"/>
          <w:szCs w:val="24"/>
        </w:rPr>
        <w:t>sen, zoals duidelijk genoeg blijkt in hen, (Filip. 1:15) die Christus predikten door nijd en twist. Nochtans is gena</w:t>
      </w:r>
      <w:r w:rsidRPr="002F6CE7">
        <w:rPr>
          <w:snapToGrid w:val="0"/>
          <w:sz w:val="24"/>
          <w:szCs w:val="24"/>
        </w:rPr>
        <w:t>d</w:t>
      </w:r>
      <w:r w:rsidRPr="002F6CE7">
        <w:rPr>
          <w:snapToGrid w:val="0"/>
          <w:sz w:val="24"/>
          <w:szCs w:val="24"/>
        </w:rPr>
        <w:t>e een zeer gewichtig gede</w:t>
      </w:r>
      <w:r w:rsidRPr="002F6CE7">
        <w:rPr>
          <w:snapToGrid w:val="0"/>
          <w:sz w:val="24"/>
          <w:szCs w:val="24"/>
        </w:rPr>
        <w:t>elte van het kenmerk van een leraar; want zonder genade kunnen wij in onze eigen zielen geen b</w:t>
      </w:r>
      <w:r w:rsidRPr="002F6CE7">
        <w:rPr>
          <w:snapToGrid w:val="0"/>
          <w:sz w:val="24"/>
          <w:szCs w:val="24"/>
        </w:rPr>
        <w:t>evin</w:t>
      </w:r>
      <w:r w:rsidRPr="002F6CE7">
        <w:rPr>
          <w:snapToGrid w:val="0"/>
          <w:sz w:val="24"/>
          <w:szCs w:val="24"/>
        </w:rPr>
        <w:t>d</w:t>
      </w:r>
      <w:r w:rsidRPr="002F6CE7">
        <w:rPr>
          <w:snapToGrid w:val="0"/>
          <w:sz w:val="24"/>
          <w:szCs w:val="24"/>
        </w:rPr>
        <w:t xml:space="preserve">ing hebben van </w:t>
      </w:r>
      <w:r w:rsidRPr="002F6CE7">
        <w:rPr>
          <w:snapToGrid w:val="0"/>
          <w:sz w:val="24"/>
          <w:szCs w:val="24"/>
        </w:rPr>
        <w:t>de waarheden, die wij anderen prediken, noch kunnen wij oprecht medelijden hebben met hen, die in enigerlei geesteli</w:t>
      </w:r>
      <w:r w:rsidRPr="002F6CE7">
        <w:rPr>
          <w:snapToGrid w:val="0"/>
          <w:sz w:val="24"/>
          <w:szCs w:val="24"/>
        </w:rPr>
        <w:t>j</w:t>
      </w:r>
      <w:r w:rsidRPr="002F6CE7">
        <w:rPr>
          <w:snapToGrid w:val="0"/>
          <w:sz w:val="24"/>
          <w:szCs w:val="24"/>
        </w:rPr>
        <w:t xml:space="preserve">ke benauwdheid verkeren. </w:t>
      </w:r>
      <w:r w:rsidRPr="002F6CE7">
        <w:rPr>
          <w:snapToGrid w:val="0"/>
          <w:sz w:val="24"/>
          <w:szCs w:val="24"/>
        </w:rPr>
        <w:t>Zonder genade kunnen wij nooit in staat zijn met de apostel te zeggen: (2 Kor. 1:3, 4) "Geloof</w:t>
      </w:r>
      <w:r w:rsidRPr="002F6CE7">
        <w:rPr>
          <w:snapToGrid w:val="0"/>
          <w:sz w:val="24"/>
          <w:szCs w:val="24"/>
        </w:rPr>
        <w:t>d zi</w:t>
      </w:r>
      <w:r w:rsidRPr="002F6CE7">
        <w:rPr>
          <w:snapToGrid w:val="0"/>
          <w:sz w:val="24"/>
          <w:szCs w:val="24"/>
        </w:rPr>
        <w:t>j</w:t>
      </w:r>
      <w:r w:rsidRPr="002F6CE7">
        <w:rPr>
          <w:snapToGrid w:val="0"/>
          <w:sz w:val="24"/>
          <w:szCs w:val="24"/>
        </w:rPr>
        <w:t xml:space="preserve"> de God en Vade</w:t>
      </w:r>
      <w:r w:rsidRPr="002F6CE7">
        <w:rPr>
          <w:snapToGrid w:val="0"/>
          <w:sz w:val="24"/>
          <w:szCs w:val="24"/>
        </w:rPr>
        <w:t>r</w:t>
      </w:r>
      <w:r w:rsidRPr="002F6CE7">
        <w:rPr>
          <w:snapToGrid w:val="0"/>
          <w:sz w:val="24"/>
          <w:szCs w:val="24"/>
          <w:lang w:val="en-US"/>
        </w:rPr>
        <w:t>,</w:t>
      </w:r>
      <w:r w:rsidRPr="002F6CE7">
        <w:rPr>
          <w:snapToGrid w:val="0"/>
          <w:sz w:val="24"/>
          <w:szCs w:val="24"/>
        </w:rPr>
        <w:t xml:space="preserve"> van onze Heeren Jezus Christus, de Vader der barmhartigheden, en de God aller vertroosting, Die ons vertroost in a</w:t>
      </w:r>
      <w:r w:rsidRPr="002F6CE7">
        <w:rPr>
          <w:snapToGrid w:val="0"/>
          <w:sz w:val="24"/>
          <w:szCs w:val="24"/>
        </w:rPr>
        <w:t>l</w:t>
      </w:r>
      <w:r w:rsidRPr="002F6CE7">
        <w:rPr>
          <w:snapToGrid w:val="0"/>
          <w:sz w:val="24"/>
          <w:szCs w:val="24"/>
        </w:rPr>
        <w:t xml:space="preserve"> onze verdrukkingen, o</w:t>
      </w:r>
      <w:r w:rsidRPr="002F6CE7">
        <w:rPr>
          <w:snapToGrid w:val="0"/>
          <w:sz w:val="24"/>
          <w:szCs w:val="24"/>
          <w:lang w:val="en-US"/>
        </w:rPr>
        <w:t>p</w:t>
      </w:r>
      <w:r w:rsidRPr="002F6CE7">
        <w:rPr>
          <w:snapToGrid w:val="0"/>
          <w:sz w:val="24"/>
          <w:szCs w:val="24"/>
        </w:rPr>
        <w:t>da</w:t>
      </w:r>
      <w:r w:rsidRPr="002F6CE7">
        <w:rPr>
          <w:snapToGrid w:val="0"/>
          <w:sz w:val="24"/>
          <w:szCs w:val="24"/>
        </w:rPr>
        <w:t>t wij zouden kunnen vertroosten degenen, die in allerlei verdrukking zijn, door de vertroostin</w:t>
      </w:r>
      <w:r w:rsidRPr="002F6CE7">
        <w:rPr>
          <w:snapToGrid w:val="0"/>
          <w:sz w:val="24"/>
          <w:szCs w:val="24"/>
        </w:rPr>
        <w:t xml:space="preserve">gen </w:t>
      </w:r>
      <w:r w:rsidRPr="002F6CE7">
        <w:rPr>
          <w:snapToGrid w:val="0"/>
          <w:sz w:val="24"/>
          <w:szCs w:val="24"/>
        </w:rPr>
        <w:t>m</w:t>
      </w:r>
      <w:r w:rsidRPr="002F6CE7">
        <w:rPr>
          <w:snapToGrid w:val="0"/>
          <w:sz w:val="24"/>
          <w:szCs w:val="24"/>
        </w:rPr>
        <w:t>et welke wij z</w:t>
      </w:r>
      <w:r w:rsidRPr="002F6CE7">
        <w:rPr>
          <w:snapToGrid w:val="0"/>
          <w:sz w:val="24"/>
          <w:szCs w:val="24"/>
        </w:rPr>
        <w:t xml:space="preserve">elf van God vertroost worden." Nog eens: gelijk een leraar acht op zichzelf </w:t>
      </w:r>
      <w:r w:rsidRPr="002F6CE7">
        <w:rPr>
          <w:snapToGrid w:val="0"/>
          <w:sz w:val="24"/>
          <w:szCs w:val="24"/>
          <w:lang w:val="en-US"/>
        </w:rPr>
        <w:t>w</w:t>
      </w:r>
      <w:r w:rsidRPr="002F6CE7">
        <w:rPr>
          <w:snapToGrid w:val="0"/>
          <w:sz w:val="24"/>
          <w:szCs w:val="24"/>
        </w:rPr>
        <w:t>eet</w:t>
      </w:r>
      <w:r w:rsidRPr="002F6CE7">
        <w:rPr>
          <w:snapToGrid w:val="0"/>
          <w:sz w:val="24"/>
          <w:szCs w:val="24"/>
          <w:lang w:val="en-US"/>
        </w:rPr>
        <w:t xml:space="preserve"> te</w:t>
      </w:r>
      <w:r w:rsidRPr="002F6CE7">
        <w:rPr>
          <w:snapToGrid w:val="0"/>
          <w:sz w:val="24"/>
          <w:szCs w:val="24"/>
        </w:rPr>
        <w:t xml:space="preserve"> geven</w:t>
      </w:r>
      <w:r w:rsidRPr="002F6CE7">
        <w:rPr>
          <w:snapToGrid w:val="0"/>
          <w:sz w:val="24"/>
          <w:szCs w:val="24"/>
          <w:lang w:val="en-US"/>
        </w:rPr>
        <w:t>,</w:t>
      </w:r>
      <w:r w:rsidRPr="002F6CE7">
        <w:rPr>
          <w:snapToGrid w:val="0"/>
          <w:sz w:val="24"/>
          <w:szCs w:val="24"/>
        </w:rPr>
        <w:t xml:space="preserve"> door de staat van zijn eigen z</w:t>
      </w:r>
      <w:r w:rsidRPr="002F6CE7">
        <w:rPr>
          <w:snapToGrid w:val="0"/>
          <w:sz w:val="24"/>
          <w:szCs w:val="24"/>
        </w:rPr>
        <w:t>i</w:t>
      </w:r>
      <w:r w:rsidRPr="002F6CE7">
        <w:rPr>
          <w:snapToGrid w:val="0"/>
          <w:sz w:val="24"/>
          <w:szCs w:val="24"/>
        </w:rPr>
        <w:t>el te onderzoeken, zo moe</w:t>
      </w:r>
      <w:r w:rsidRPr="002F6CE7">
        <w:rPr>
          <w:snapToGrid w:val="0"/>
          <w:sz w:val="24"/>
          <w:szCs w:val="24"/>
        </w:rPr>
        <w:t>t hij ook acht geven op zijn uitwendige wandel, om "een voorbeeld te zijn v</w:t>
      </w:r>
      <w:r w:rsidRPr="002F6CE7">
        <w:rPr>
          <w:snapToGrid w:val="0"/>
          <w:sz w:val="24"/>
          <w:szCs w:val="24"/>
          <w:lang w:val="en-US"/>
        </w:rPr>
        <w:t>oor</w:t>
      </w:r>
      <w:r w:rsidRPr="002F6CE7">
        <w:rPr>
          <w:snapToGrid w:val="0"/>
          <w:sz w:val="24"/>
          <w:szCs w:val="24"/>
        </w:rPr>
        <w:t xml:space="preserve"> de gelovigen, in</w:t>
      </w:r>
      <w:r w:rsidRPr="002F6CE7">
        <w:rPr>
          <w:snapToGrid w:val="0"/>
          <w:sz w:val="24"/>
          <w:szCs w:val="24"/>
        </w:rPr>
        <w:t xml:space="preserve"> het</w:t>
      </w:r>
      <w:r w:rsidRPr="002F6CE7">
        <w:rPr>
          <w:snapToGrid w:val="0"/>
          <w:sz w:val="24"/>
          <w:szCs w:val="24"/>
        </w:rPr>
        <w:t xml:space="preserve"> </w:t>
      </w:r>
      <w:r w:rsidRPr="002F6CE7">
        <w:rPr>
          <w:snapToGrid w:val="0"/>
          <w:sz w:val="24"/>
          <w:szCs w:val="24"/>
        </w:rPr>
        <w:t>woord, in</w:t>
      </w:r>
      <w:r w:rsidRPr="002F6CE7">
        <w:rPr>
          <w:snapToGrid w:val="0"/>
          <w:sz w:val="24"/>
          <w:szCs w:val="24"/>
        </w:rPr>
        <w:t xml:space="preserve"> wandel, in liefde, in de geest, in geloof, in reinheid, " gelijk de apostel Timotheüs vermaant: (1 Tim. 4:12). Voorbeelde</w:t>
      </w:r>
      <w:r w:rsidRPr="002F6CE7">
        <w:rPr>
          <w:snapToGrid w:val="0"/>
          <w:sz w:val="24"/>
          <w:szCs w:val="24"/>
        </w:rPr>
        <w:t>n</w:t>
      </w:r>
      <w:r w:rsidRPr="002F6CE7">
        <w:rPr>
          <w:snapToGrid w:val="0"/>
          <w:sz w:val="24"/>
          <w:szCs w:val="24"/>
        </w:rPr>
        <w:t xml:space="preserve"> doen soms goed, waar geb</w:t>
      </w:r>
      <w:r w:rsidRPr="002F6CE7">
        <w:rPr>
          <w:snapToGrid w:val="0"/>
          <w:sz w:val="24"/>
          <w:szCs w:val="24"/>
        </w:rPr>
        <w:t>oden van weinig kracht zijn. Het zou goed voor ons leraars zijn, als wij enigermate met de apo</w:t>
      </w:r>
      <w:r w:rsidRPr="002F6CE7">
        <w:rPr>
          <w:snapToGrid w:val="0"/>
          <w:sz w:val="24"/>
          <w:szCs w:val="24"/>
        </w:rPr>
        <w:t>stel</w:t>
      </w:r>
      <w:r w:rsidRPr="002F6CE7">
        <w:rPr>
          <w:snapToGrid w:val="0"/>
          <w:sz w:val="24"/>
          <w:szCs w:val="24"/>
        </w:rPr>
        <w:t xml:space="preserve"> </w:t>
      </w:r>
      <w:r w:rsidRPr="002F6CE7">
        <w:rPr>
          <w:snapToGrid w:val="0"/>
          <w:sz w:val="24"/>
          <w:szCs w:val="24"/>
        </w:rPr>
        <w:t>konden ze</w:t>
      </w:r>
      <w:r w:rsidRPr="002F6CE7">
        <w:rPr>
          <w:snapToGrid w:val="0"/>
          <w:sz w:val="24"/>
          <w:szCs w:val="24"/>
        </w:rPr>
        <w:t>ggen: (Filip. 4:9) "Hetgeen gij ook geleerd, en ontvangen, en gehoord, en in mij gezien hebt, doet dat." Gelijk wij andere</w:t>
      </w:r>
      <w:r w:rsidRPr="002F6CE7">
        <w:rPr>
          <w:snapToGrid w:val="0"/>
          <w:sz w:val="24"/>
          <w:szCs w:val="24"/>
        </w:rPr>
        <w:t>n</w:t>
      </w:r>
      <w:r w:rsidRPr="002F6CE7">
        <w:rPr>
          <w:snapToGrid w:val="0"/>
          <w:sz w:val="24"/>
          <w:szCs w:val="24"/>
        </w:rPr>
        <w:t xml:space="preserve"> smeken, dat zij de genad</w:t>
      </w:r>
      <w:r w:rsidRPr="002F6CE7">
        <w:rPr>
          <w:snapToGrid w:val="0"/>
          <w:sz w:val="24"/>
          <w:szCs w:val="24"/>
        </w:rPr>
        <w:t>e van God niet tevergeefs mogen ontvangen, zo moeten wij er bijzonder zorg voor dragen, dat wi</w:t>
      </w:r>
      <w:r w:rsidRPr="002F6CE7">
        <w:rPr>
          <w:snapToGrid w:val="0"/>
          <w:sz w:val="24"/>
          <w:szCs w:val="24"/>
        </w:rPr>
        <w:t>j ge</w:t>
      </w:r>
      <w:r w:rsidRPr="002F6CE7">
        <w:rPr>
          <w:snapToGrid w:val="0"/>
          <w:sz w:val="24"/>
          <w:szCs w:val="24"/>
        </w:rPr>
        <w:t>e</w:t>
      </w:r>
      <w:r w:rsidRPr="002F6CE7">
        <w:rPr>
          <w:snapToGrid w:val="0"/>
          <w:sz w:val="24"/>
          <w:szCs w:val="24"/>
        </w:rPr>
        <w:t>n aanstoo</w:t>
      </w:r>
      <w:r w:rsidRPr="002F6CE7">
        <w:rPr>
          <w:snapToGrid w:val="0"/>
          <w:sz w:val="24"/>
          <w:szCs w:val="24"/>
        </w:rPr>
        <w:t>t geven in enig ding, opdat de bediening niet gelasterd worde, maar trachten zelf te beoefenen wat wij anderen prediken, o</w:t>
      </w:r>
      <w:r w:rsidRPr="002F6CE7">
        <w:rPr>
          <w:snapToGrid w:val="0"/>
          <w:sz w:val="24"/>
          <w:szCs w:val="24"/>
        </w:rPr>
        <w:t>p</w:t>
      </w:r>
      <w:r w:rsidRPr="002F6CE7">
        <w:rPr>
          <w:snapToGrid w:val="0"/>
          <w:sz w:val="24"/>
          <w:szCs w:val="24"/>
        </w:rPr>
        <w:t>dat men van onze bedienin</w:t>
      </w:r>
      <w:r w:rsidRPr="002F6CE7">
        <w:rPr>
          <w:snapToGrid w:val="0"/>
          <w:sz w:val="24"/>
          <w:szCs w:val="24"/>
        </w:rPr>
        <w:t>g ten volle verzekerd zij.</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7. Gelijk een getrouw dienaar van Christus acht zal geven op zichz</w:t>
      </w:r>
      <w:r w:rsidRPr="002F6CE7">
        <w:rPr>
          <w:snapToGrid w:val="0"/>
          <w:sz w:val="24"/>
          <w:szCs w:val="24"/>
        </w:rPr>
        <w:t>elf,</w:t>
      </w:r>
      <w:r w:rsidRPr="002F6CE7">
        <w:rPr>
          <w:snapToGrid w:val="0"/>
          <w:sz w:val="24"/>
          <w:szCs w:val="24"/>
        </w:rPr>
        <w:t xml:space="preserve"> </w:t>
      </w:r>
      <w:r w:rsidRPr="002F6CE7">
        <w:rPr>
          <w:snapToGrid w:val="0"/>
          <w:sz w:val="24"/>
          <w:szCs w:val="24"/>
        </w:rPr>
        <w:t>zo ook op</w:t>
      </w:r>
      <w:r w:rsidRPr="002F6CE7">
        <w:rPr>
          <w:snapToGrid w:val="0"/>
          <w:sz w:val="24"/>
          <w:szCs w:val="24"/>
        </w:rPr>
        <w:t xml:space="preserve"> de gehele kudde, waarover de Heilige Geest hem als opziener gesteld heeft. Want hoewel elke leraar in betrekking staat to</w:t>
      </w:r>
      <w:r w:rsidRPr="002F6CE7">
        <w:rPr>
          <w:snapToGrid w:val="0"/>
          <w:sz w:val="24"/>
          <w:szCs w:val="24"/>
        </w:rPr>
        <w:t>t</w:t>
      </w:r>
      <w:r w:rsidRPr="002F6CE7">
        <w:rPr>
          <w:snapToGrid w:val="0"/>
          <w:sz w:val="24"/>
          <w:szCs w:val="24"/>
        </w:rPr>
        <w:t xml:space="preserve"> de Kerk in t algemeen, </w:t>
      </w:r>
      <w:r w:rsidRPr="002F6CE7">
        <w:rPr>
          <w:snapToGrid w:val="0"/>
          <w:sz w:val="24"/>
          <w:szCs w:val="24"/>
        </w:rPr>
        <w:t>toch heeft hij een meer bijzonder belang bij die kudde onder welke hij geroepen is in het werk</w:t>
      </w:r>
      <w:r w:rsidRPr="002F6CE7">
        <w:rPr>
          <w:snapToGrid w:val="0"/>
          <w:sz w:val="24"/>
          <w:szCs w:val="24"/>
        </w:rPr>
        <w:t xml:space="preserve"> van</w:t>
      </w:r>
      <w:r w:rsidRPr="002F6CE7">
        <w:rPr>
          <w:snapToGrid w:val="0"/>
          <w:sz w:val="24"/>
          <w:szCs w:val="24"/>
        </w:rPr>
        <w:t xml:space="preserve"> </w:t>
      </w:r>
      <w:r w:rsidRPr="002F6CE7">
        <w:rPr>
          <w:snapToGrid w:val="0"/>
          <w:sz w:val="24"/>
          <w:szCs w:val="24"/>
        </w:rPr>
        <w:t>de bedien</w:t>
      </w:r>
      <w:r w:rsidRPr="002F6CE7">
        <w:rPr>
          <w:snapToGrid w:val="0"/>
          <w:sz w:val="24"/>
          <w:szCs w:val="24"/>
        </w:rPr>
        <w:t>ing te arbeiden. Hij moet bij hen aanhouden, tijdig en ontijdig, geen moeite nog arbeid sparende in de vervulling van zijn</w:t>
      </w:r>
      <w:r w:rsidRPr="002F6CE7">
        <w:rPr>
          <w:snapToGrid w:val="0"/>
          <w:sz w:val="24"/>
          <w:szCs w:val="24"/>
        </w:rPr>
        <w:t xml:space="preserve"> </w:t>
      </w:r>
      <w:r w:rsidRPr="002F6CE7">
        <w:rPr>
          <w:snapToGrid w:val="0"/>
          <w:sz w:val="24"/>
          <w:szCs w:val="24"/>
        </w:rPr>
        <w:t>plicht</w:t>
      </w:r>
      <w:r w:rsidRPr="002F6CE7">
        <w:rPr>
          <w:snapToGrid w:val="0"/>
          <w:sz w:val="24"/>
          <w:szCs w:val="24"/>
          <w:lang w:val="en-US"/>
        </w:rPr>
        <w:t>,</w:t>
      </w:r>
      <w:r w:rsidRPr="002F6CE7">
        <w:rPr>
          <w:snapToGrid w:val="0"/>
          <w:sz w:val="24"/>
          <w:szCs w:val="24"/>
        </w:rPr>
        <w:t xml:space="preserve"> als leraar, zeer g</w:t>
      </w:r>
      <w:r w:rsidRPr="002F6CE7">
        <w:rPr>
          <w:snapToGrid w:val="0"/>
          <w:sz w:val="24"/>
          <w:szCs w:val="24"/>
        </w:rPr>
        <w:t>raag de kosten doende en ten koste gegeven wordende, wakende voor hun zielen, als die rekensch</w:t>
      </w:r>
      <w:r w:rsidRPr="002F6CE7">
        <w:rPr>
          <w:snapToGrid w:val="0"/>
          <w:sz w:val="24"/>
          <w:szCs w:val="24"/>
        </w:rPr>
        <w:t>ap g</w:t>
      </w:r>
      <w:r w:rsidRPr="002F6CE7">
        <w:rPr>
          <w:snapToGrid w:val="0"/>
          <w:sz w:val="24"/>
          <w:szCs w:val="24"/>
        </w:rPr>
        <w:t>e</w:t>
      </w:r>
      <w:r w:rsidRPr="002F6CE7">
        <w:rPr>
          <w:snapToGrid w:val="0"/>
          <w:sz w:val="24"/>
          <w:szCs w:val="24"/>
        </w:rPr>
        <w:t>ven zal.</w:t>
      </w:r>
      <w:r w:rsidRPr="002F6CE7">
        <w:rPr>
          <w:snapToGrid w:val="0"/>
          <w:sz w:val="24"/>
          <w:szCs w:val="24"/>
        </w:rPr>
        <w:t xml:space="preserve"> Een getrouw dienaar van Christus toch</w:t>
      </w:r>
      <w:r w:rsidRPr="002F6CE7">
        <w:rPr>
          <w:snapToGrid w:val="0"/>
          <w:sz w:val="24"/>
          <w:szCs w:val="24"/>
          <w:lang w:val="en-US"/>
        </w:rPr>
        <w:t>,</w:t>
      </w:r>
      <w:r w:rsidRPr="002F6CE7">
        <w:rPr>
          <w:snapToGrid w:val="0"/>
          <w:sz w:val="24"/>
          <w:szCs w:val="24"/>
        </w:rPr>
        <w:t xml:space="preserve"> beijvert zich dagelijks aan de Heere Jezus verslag te doen van de staat van zijn ku</w:t>
      </w:r>
      <w:r w:rsidRPr="002F6CE7">
        <w:rPr>
          <w:snapToGrid w:val="0"/>
          <w:sz w:val="24"/>
          <w:szCs w:val="24"/>
        </w:rPr>
        <w:t>d</w:t>
      </w:r>
      <w:r w:rsidRPr="002F6CE7">
        <w:rPr>
          <w:snapToGrid w:val="0"/>
          <w:sz w:val="24"/>
          <w:szCs w:val="24"/>
        </w:rPr>
        <w:t>de; als zij bloeien en to</w:t>
      </w:r>
      <w:r w:rsidRPr="002F6CE7">
        <w:rPr>
          <w:snapToGrid w:val="0"/>
          <w:sz w:val="24"/>
          <w:szCs w:val="24"/>
        </w:rPr>
        <w:t xml:space="preserve">enemen, dan doet hij het met verheuging, en hij looft Hem voor de uitlatingen van Zijn genade </w:t>
      </w:r>
      <w:r w:rsidRPr="002F6CE7">
        <w:rPr>
          <w:snapToGrid w:val="0"/>
          <w:sz w:val="24"/>
          <w:szCs w:val="24"/>
        </w:rPr>
        <w:t xml:space="preserve">aan </w:t>
      </w:r>
      <w:r w:rsidRPr="002F6CE7">
        <w:rPr>
          <w:snapToGrid w:val="0"/>
          <w:sz w:val="24"/>
          <w:szCs w:val="24"/>
        </w:rPr>
        <w:t>h</w:t>
      </w:r>
      <w:r w:rsidRPr="002F6CE7">
        <w:rPr>
          <w:snapToGrid w:val="0"/>
          <w:sz w:val="24"/>
          <w:szCs w:val="24"/>
        </w:rPr>
        <w:t xml:space="preserve">en; als </w:t>
      </w:r>
      <w:r w:rsidRPr="002F6CE7">
        <w:rPr>
          <w:snapToGrid w:val="0"/>
          <w:sz w:val="24"/>
          <w:szCs w:val="24"/>
        </w:rPr>
        <w:t xml:space="preserve">zij kwijnen of afnemen, of zich hebben misdragen, dan doet hij daar verslag van met droefheid en smart voor de Heere. </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8. </w:t>
      </w:r>
      <w:r w:rsidRPr="002F6CE7">
        <w:rPr>
          <w:snapToGrid w:val="0"/>
          <w:sz w:val="24"/>
          <w:szCs w:val="24"/>
        </w:rPr>
        <w:t>I</w:t>
      </w:r>
      <w:r w:rsidRPr="002F6CE7">
        <w:rPr>
          <w:snapToGrid w:val="0"/>
          <w:sz w:val="24"/>
          <w:szCs w:val="24"/>
        </w:rPr>
        <w:t xml:space="preserve">n één woord, een getrouw </w:t>
      </w:r>
      <w:r w:rsidRPr="002F6CE7">
        <w:rPr>
          <w:snapToGrid w:val="0"/>
          <w:sz w:val="24"/>
          <w:szCs w:val="24"/>
        </w:rPr>
        <w:t xml:space="preserve">leraar is iemand, die tracht in al zijn bedieningen met eenvoudigheid van het hart de eer van </w:t>
      </w:r>
      <w:r w:rsidRPr="002F6CE7">
        <w:rPr>
          <w:snapToGrid w:val="0"/>
          <w:sz w:val="24"/>
          <w:szCs w:val="24"/>
        </w:rPr>
        <w:t>zijn</w:t>
      </w:r>
      <w:r w:rsidRPr="002F6CE7">
        <w:rPr>
          <w:snapToGrid w:val="0"/>
          <w:sz w:val="24"/>
          <w:szCs w:val="24"/>
        </w:rPr>
        <w:t xml:space="preserve"> </w:t>
      </w:r>
      <w:r w:rsidRPr="002F6CE7">
        <w:rPr>
          <w:snapToGrid w:val="0"/>
          <w:sz w:val="24"/>
          <w:szCs w:val="24"/>
        </w:rPr>
        <w:t>Heere en</w:t>
      </w:r>
      <w:r w:rsidRPr="002F6CE7">
        <w:rPr>
          <w:snapToGrid w:val="0"/>
          <w:sz w:val="24"/>
          <w:szCs w:val="24"/>
        </w:rPr>
        <w:t xml:space="preserve"> Meester te beogen, zich geheel aan zijn dienst te wijden, en het welzijn van hun zielen aan Hem op te dragen en toe te ver</w:t>
      </w:r>
      <w:r w:rsidRPr="002F6CE7">
        <w:rPr>
          <w:snapToGrid w:val="0"/>
          <w:sz w:val="24"/>
          <w:szCs w:val="24"/>
        </w:rPr>
        <w:t>t</w:t>
      </w:r>
      <w:r w:rsidRPr="002F6CE7">
        <w:rPr>
          <w:snapToGrid w:val="0"/>
          <w:sz w:val="24"/>
          <w:szCs w:val="24"/>
        </w:rPr>
        <w:t>rouwen; hij draagt zijn g</w:t>
      </w:r>
      <w:r w:rsidRPr="002F6CE7">
        <w:rPr>
          <w:snapToGrid w:val="0"/>
          <w:sz w:val="24"/>
          <w:szCs w:val="24"/>
        </w:rPr>
        <w:t>emeente op zijn borst voor het aangezicht des Heeren, en heeft een innerlijke bezorgdheid voor</w:t>
      </w:r>
      <w:r w:rsidRPr="002F6CE7">
        <w:rPr>
          <w:snapToGrid w:val="0"/>
          <w:sz w:val="24"/>
          <w:szCs w:val="24"/>
        </w:rPr>
        <w:t xml:space="preserve"> hun</w:t>
      </w:r>
      <w:r w:rsidRPr="002F6CE7">
        <w:rPr>
          <w:snapToGrid w:val="0"/>
          <w:sz w:val="24"/>
          <w:szCs w:val="24"/>
        </w:rPr>
        <w:t xml:space="preserve"> </w:t>
      </w:r>
      <w:r w:rsidRPr="002F6CE7">
        <w:rPr>
          <w:snapToGrid w:val="0"/>
          <w:sz w:val="24"/>
          <w:szCs w:val="24"/>
        </w:rPr>
        <w:t>geesteli</w:t>
      </w:r>
      <w:r w:rsidRPr="002F6CE7">
        <w:rPr>
          <w:snapToGrid w:val="0"/>
          <w:sz w:val="24"/>
          <w:szCs w:val="24"/>
        </w:rPr>
        <w:t xml:space="preserve">jk en eeuwig welvaren. Hij is iemand, die niet zichzelf predikt, maar Jezus Christus de Heere, en vastbesloten is niets te </w:t>
      </w:r>
      <w:r w:rsidRPr="002F6CE7">
        <w:rPr>
          <w:snapToGrid w:val="0"/>
          <w:sz w:val="24"/>
          <w:szCs w:val="24"/>
        </w:rPr>
        <w:t>w</w:t>
      </w:r>
      <w:r w:rsidRPr="002F6CE7">
        <w:rPr>
          <w:snapToGrid w:val="0"/>
          <w:sz w:val="24"/>
          <w:szCs w:val="24"/>
        </w:rPr>
        <w:t xml:space="preserve">eten dan Jezus Christus, </w:t>
      </w:r>
      <w:r w:rsidRPr="002F6CE7">
        <w:rPr>
          <w:snapToGrid w:val="0"/>
          <w:sz w:val="24"/>
          <w:szCs w:val="24"/>
        </w:rPr>
        <w:t>en Die gekruisigd. Hij is iemand, die ziet, dat hij een onnutte dienstknecht is, en dat zijn b</w:t>
      </w:r>
      <w:r w:rsidRPr="002F6CE7">
        <w:rPr>
          <w:snapToGrid w:val="0"/>
          <w:sz w:val="24"/>
          <w:szCs w:val="24"/>
        </w:rPr>
        <w:t>ekwa</w:t>
      </w:r>
      <w:r w:rsidRPr="002F6CE7">
        <w:rPr>
          <w:snapToGrid w:val="0"/>
          <w:sz w:val="24"/>
          <w:szCs w:val="24"/>
        </w:rPr>
        <w:t>a</w:t>
      </w:r>
      <w:r w:rsidRPr="002F6CE7">
        <w:rPr>
          <w:snapToGrid w:val="0"/>
          <w:sz w:val="24"/>
          <w:szCs w:val="24"/>
        </w:rPr>
        <w:t>mheid al</w:t>
      </w:r>
      <w:r w:rsidRPr="002F6CE7">
        <w:rPr>
          <w:snapToGrid w:val="0"/>
          <w:sz w:val="24"/>
          <w:szCs w:val="24"/>
        </w:rPr>
        <w:t>leen uit God is; want waarlijk, "wie is tot deze dingen bekwaam?"</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snapToGrid w:val="0"/>
          <w:sz w:val="24"/>
          <w:szCs w:val="24"/>
        </w:rPr>
        <w:t xml:space="preserve">II. Ons tweede punt was, </w:t>
      </w:r>
      <w:r w:rsidRPr="002F6CE7">
        <w:rPr>
          <w:i/>
          <w:snapToGrid w:val="0"/>
          <w:sz w:val="24"/>
          <w:szCs w:val="24"/>
        </w:rPr>
        <w:t>dat wij de redenen zullen geven</w:t>
      </w:r>
      <w:r w:rsidRPr="002F6CE7">
        <w:rPr>
          <w:i/>
          <w:snapToGrid w:val="0"/>
          <w:sz w:val="24"/>
          <w:szCs w:val="24"/>
        </w:rPr>
        <w:t>,</w:t>
      </w:r>
      <w:r w:rsidRPr="002F6CE7">
        <w:rPr>
          <w:i/>
          <w:snapToGrid w:val="0"/>
          <w:sz w:val="24"/>
          <w:szCs w:val="24"/>
        </w:rPr>
        <w:t xml:space="preserve"> waarom de getrouwe diena</w:t>
      </w:r>
      <w:r w:rsidRPr="002F6CE7">
        <w:rPr>
          <w:i/>
          <w:snapToGrid w:val="0"/>
          <w:sz w:val="24"/>
          <w:szCs w:val="24"/>
        </w:rPr>
        <w:t>ars van Christus behoren geëerd en geacht te worden</w:t>
      </w:r>
      <w:r w:rsidRPr="002F6CE7">
        <w:rPr>
          <w:i/>
          <w:snapToGrid w:val="0"/>
          <w:sz w:val="24"/>
          <w:szCs w:val="24"/>
          <w:lang w:val="en-US"/>
        </w:rPr>
        <w:t>,</w:t>
      </w:r>
      <w:r w:rsidRPr="002F6CE7">
        <w:rPr>
          <w:i/>
          <w:snapToGrid w:val="0"/>
          <w:sz w:val="24"/>
          <w:szCs w:val="24"/>
        </w:rPr>
        <w:t xml:space="preserve"> door het volk daar zij onder arbeiden.</w:t>
      </w:r>
    </w:p>
    <w:p w:rsidR="002F6CE7" w:rsidRPr="002F6CE7" w:rsidRDefault="00380727" w:rsidP="002F6CE7">
      <w:pPr>
        <w:jc w:val="both"/>
        <w:rPr>
          <w:snapToGrid w:val="0"/>
          <w:sz w:val="24"/>
          <w:szCs w:val="24"/>
        </w:rPr>
      </w:pPr>
      <w:r w:rsidRPr="002F6CE7">
        <w:rPr>
          <w:snapToGrid w:val="0"/>
          <w:sz w:val="24"/>
          <w:szCs w:val="24"/>
        </w:rPr>
        <w:t xml:space="preserve">1. </w:t>
      </w:r>
      <w:r w:rsidRPr="002F6CE7">
        <w:rPr>
          <w:snapToGrid w:val="0"/>
          <w:sz w:val="24"/>
          <w:szCs w:val="24"/>
        </w:rPr>
        <w:t xml:space="preserve">Zij </w:t>
      </w:r>
      <w:r w:rsidRPr="002F6CE7">
        <w:rPr>
          <w:snapToGrid w:val="0"/>
          <w:sz w:val="24"/>
          <w:szCs w:val="24"/>
        </w:rPr>
        <w:t>b</w:t>
      </w:r>
      <w:r w:rsidRPr="002F6CE7">
        <w:rPr>
          <w:snapToGrid w:val="0"/>
          <w:sz w:val="24"/>
          <w:szCs w:val="24"/>
        </w:rPr>
        <w:t xml:space="preserve">ehoren </w:t>
      </w:r>
      <w:r w:rsidRPr="002F6CE7">
        <w:rPr>
          <w:snapToGrid w:val="0"/>
          <w:sz w:val="24"/>
          <w:szCs w:val="24"/>
        </w:rPr>
        <w:t>geacht te worden omwille van Hem</w:t>
      </w:r>
      <w:r w:rsidRPr="002F6CE7">
        <w:rPr>
          <w:snapToGrid w:val="0"/>
          <w:sz w:val="24"/>
          <w:szCs w:val="24"/>
          <w:lang w:val="en-US"/>
        </w:rPr>
        <w:t>,</w:t>
      </w:r>
      <w:r w:rsidRPr="002F6CE7">
        <w:rPr>
          <w:snapToGrid w:val="0"/>
          <w:sz w:val="24"/>
          <w:szCs w:val="24"/>
        </w:rPr>
        <w:t xml:space="preserve"> Wiens boodschap zij overbrengen. Zij zijn gezanten van Christus' wege. Zij ontvangen hun op</w:t>
      </w:r>
      <w:r w:rsidRPr="002F6CE7">
        <w:rPr>
          <w:snapToGrid w:val="0"/>
          <w:sz w:val="24"/>
          <w:szCs w:val="24"/>
        </w:rPr>
        <w:t>d</w:t>
      </w:r>
      <w:r w:rsidRPr="002F6CE7">
        <w:rPr>
          <w:snapToGrid w:val="0"/>
          <w:sz w:val="24"/>
          <w:szCs w:val="24"/>
        </w:rPr>
        <w:t>racht en hun gezag van He</w:t>
      </w:r>
      <w:r w:rsidRPr="002F6CE7">
        <w:rPr>
          <w:snapToGrid w:val="0"/>
          <w:sz w:val="24"/>
          <w:szCs w:val="24"/>
        </w:rPr>
        <w:t>m: (Joh. 20:21) "Gelijkerwijs Mij de Vader gezonden heeft, zend Ik ook ulieden." (Matth. 28:18</w:t>
      </w:r>
      <w:r w:rsidRPr="002F6CE7">
        <w:rPr>
          <w:snapToGrid w:val="0"/>
          <w:sz w:val="24"/>
          <w:szCs w:val="24"/>
        </w:rPr>
        <w:t>, 20</w:t>
      </w:r>
      <w:r w:rsidRPr="002F6CE7">
        <w:rPr>
          <w:snapToGrid w:val="0"/>
          <w:sz w:val="24"/>
          <w:szCs w:val="24"/>
        </w:rPr>
        <w:t>)</w:t>
      </w:r>
      <w:r w:rsidRPr="002F6CE7">
        <w:rPr>
          <w:snapToGrid w:val="0"/>
          <w:sz w:val="24"/>
          <w:szCs w:val="24"/>
        </w:rPr>
        <w:t xml:space="preserve"> "Mij </w:t>
      </w:r>
      <w:r w:rsidRPr="002F6CE7">
        <w:rPr>
          <w:snapToGrid w:val="0"/>
          <w:sz w:val="24"/>
          <w:szCs w:val="24"/>
        </w:rPr>
        <w:t>is gegeven alle macht in de hemel en op aarde. Gaat dan heen, onderwijst al de volkeren  en ziet, Ik ben met ulieden al de d</w:t>
      </w:r>
      <w:r w:rsidRPr="002F6CE7">
        <w:rPr>
          <w:snapToGrid w:val="0"/>
          <w:sz w:val="24"/>
          <w:szCs w:val="24"/>
        </w:rPr>
        <w:t>a</w:t>
      </w:r>
      <w:r w:rsidRPr="002F6CE7">
        <w:rPr>
          <w:snapToGrid w:val="0"/>
          <w:sz w:val="24"/>
          <w:szCs w:val="24"/>
        </w:rPr>
        <w:t>gen</w:t>
      </w:r>
      <w:r w:rsidRPr="002F6CE7">
        <w:rPr>
          <w:snapToGrid w:val="0"/>
          <w:sz w:val="24"/>
          <w:szCs w:val="24"/>
          <w:lang w:val="en-US"/>
        </w:rPr>
        <w:t>,</w:t>
      </w:r>
      <w:r w:rsidRPr="002F6CE7">
        <w:rPr>
          <w:snapToGrid w:val="0"/>
          <w:sz w:val="24"/>
          <w:szCs w:val="24"/>
        </w:rPr>
        <w:t xml:space="preserve"> tot de voleinding der</w:t>
      </w:r>
      <w:r w:rsidRPr="002F6CE7">
        <w:rPr>
          <w:snapToGrid w:val="0"/>
          <w:sz w:val="24"/>
          <w:szCs w:val="24"/>
        </w:rPr>
        <w:t xml:space="preserve"> wereld." Gezanten ontvangen eer en achting overeenkomstig de rang van hun heren, die hen gezo</w:t>
      </w:r>
      <w:r w:rsidRPr="002F6CE7">
        <w:rPr>
          <w:snapToGrid w:val="0"/>
          <w:sz w:val="24"/>
          <w:szCs w:val="24"/>
        </w:rPr>
        <w:t>nden</w:t>
      </w:r>
      <w:r w:rsidRPr="002F6CE7">
        <w:rPr>
          <w:snapToGrid w:val="0"/>
          <w:sz w:val="24"/>
          <w:szCs w:val="24"/>
        </w:rPr>
        <w:t xml:space="preserve"> </w:t>
      </w:r>
      <w:r w:rsidRPr="002F6CE7">
        <w:rPr>
          <w:snapToGrid w:val="0"/>
          <w:sz w:val="24"/>
          <w:szCs w:val="24"/>
        </w:rPr>
        <w:t>hebbe</w:t>
      </w:r>
      <w:r w:rsidRPr="002F6CE7">
        <w:rPr>
          <w:snapToGrid w:val="0"/>
          <w:sz w:val="24"/>
          <w:szCs w:val="24"/>
        </w:rPr>
        <w:t>n; hoe groter de vorst is, hoe meer eer zijn boodschapper ontvangt. Evangeliedienaars zijn gezanten van de Koning der koningen</w:t>
      </w:r>
      <w:r w:rsidRPr="002F6CE7">
        <w:rPr>
          <w:snapToGrid w:val="0"/>
          <w:sz w:val="24"/>
          <w:szCs w:val="24"/>
        </w:rPr>
        <w:t>,</w:t>
      </w:r>
      <w:r w:rsidRPr="002F6CE7">
        <w:rPr>
          <w:snapToGrid w:val="0"/>
          <w:sz w:val="24"/>
          <w:szCs w:val="24"/>
        </w:rPr>
        <w:t xml:space="preserve"> en de Heere der heren, a</w:t>
      </w:r>
      <w:r w:rsidRPr="002F6CE7">
        <w:rPr>
          <w:snapToGrid w:val="0"/>
          <w:sz w:val="24"/>
          <w:szCs w:val="24"/>
        </w:rPr>
        <w:t>an Wie een Naam gegeven is, die boven allen is; u kunt de bode niet verachten, indien u de Mee</w:t>
      </w:r>
      <w:r w:rsidRPr="002F6CE7">
        <w:rPr>
          <w:snapToGrid w:val="0"/>
          <w:sz w:val="24"/>
          <w:szCs w:val="24"/>
        </w:rPr>
        <w:t>ster</w:t>
      </w:r>
      <w:r w:rsidRPr="002F6CE7">
        <w:rPr>
          <w:snapToGrid w:val="0"/>
          <w:sz w:val="24"/>
          <w:szCs w:val="24"/>
        </w:rPr>
        <w:t xml:space="preserve"> </w:t>
      </w:r>
      <w:r w:rsidRPr="002F6CE7">
        <w:rPr>
          <w:snapToGrid w:val="0"/>
          <w:sz w:val="24"/>
          <w:szCs w:val="24"/>
        </w:rPr>
        <w:t>eert,</w:t>
      </w:r>
      <w:r w:rsidRPr="002F6CE7">
        <w:rPr>
          <w:snapToGrid w:val="0"/>
          <w:sz w:val="24"/>
          <w:szCs w:val="24"/>
        </w:rPr>
        <w:t xml:space="preserve"> Die hem zendt. Christus zegt: (Matth. 10:40) "Die u ontvangt, ontvangt Mij."</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2. Getrouwe dienaars van Christus behoren geach</w:t>
      </w:r>
      <w:r w:rsidRPr="002F6CE7">
        <w:rPr>
          <w:snapToGrid w:val="0"/>
          <w:sz w:val="24"/>
          <w:szCs w:val="24"/>
        </w:rPr>
        <w:t>t</w:t>
      </w:r>
      <w:r w:rsidRPr="002F6CE7">
        <w:rPr>
          <w:snapToGrid w:val="0"/>
          <w:sz w:val="24"/>
          <w:szCs w:val="24"/>
        </w:rPr>
        <w:t xml:space="preserve"> te worden om huns werks </w:t>
      </w:r>
      <w:r w:rsidRPr="002F6CE7">
        <w:rPr>
          <w:snapToGrid w:val="0"/>
          <w:sz w:val="24"/>
          <w:szCs w:val="24"/>
        </w:rPr>
        <w:t>wil, of omwille van de boodschap, die zij brengen. Het is een boodschap des vredes: (Rom. 10:1</w:t>
      </w:r>
      <w:r w:rsidRPr="002F6CE7">
        <w:rPr>
          <w:snapToGrid w:val="0"/>
          <w:sz w:val="24"/>
          <w:szCs w:val="24"/>
        </w:rPr>
        <w:t>5) "</w:t>
      </w:r>
      <w:r w:rsidRPr="002F6CE7">
        <w:rPr>
          <w:snapToGrid w:val="0"/>
          <w:sz w:val="24"/>
          <w:szCs w:val="24"/>
        </w:rPr>
        <w:t>H</w:t>
      </w:r>
      <w:r w:rsidRPr="002F6CE7">
        <w:rPr>
          <w:snapToGrid w:val="0"/>
          <w:sz w:val="24"/>
          <w:szCs w:val="24"/>
        </w:rPr>
        <w:t>oe li</w:t>
      </w:r>
      <w:r w:rsidRPr="002F6CE7">
        <w:rPr>
          <w:snapToGrid w:val="0"/>
          <w:sz w:val="24"/>
          <w:szCs w:val="24"/>
        </w:rPr>
        <w:t>eflijk zijn de voeten desgenen, die vrede verkondigen, desgenen, die het goede verkondigen!" Hoe wonderlijk is het, dat die Go</w:t>
      </w:r>
      <w:r w:rsidRPr="002F6CE7">
        <w:rPr>
          <w:snapToGrid w:val="0"/>
          <w:sz w:val="24"/>
          <w:szCs w:val="24"/>
        </w:rPr>
        <w:t>d</w:t>
      </w:r>
      <w:r w:rsidRPr="002F6CE7">
        <w:rPr>
          <w:snapToGrid w:val="0"/>
          <w:sz w:val="24"/>
          <w:szCs w:val="24"/>
        </w:rPr>
        <w:t>, tegen Wie wij gezondigd</w:t>
      </w:r>
      <w:r w:rsidRPr="002F6CE7">
        <w:rPr>
          <w:snapToGrid w:val="0"/>
          <w:sz w:val="24"/>
          <w:szCs w:val="24"/>
        </w:rPr>
        <w:t xml:space="preserve"> hebben, vrede op aarde en welbehagen in mensen laat verkondigen. De boodschap van een leraar </w:t>
      </w:r>
      <w:r w:rsidRPr="002F6CE7">
        <w:rPr>
          <w:snapToGrid w:val="0"/>
          <w:sz w:val="24"/>
          <w:szCs w:val="24"/>
        </w:rPr>
        <w:t>is e</w:t>
      </w:r>
      <w:r w:rsidRPr="002F6CE7">
        <w:rPr>
          <w:snapToGrid w:val="0"/>
          <w:sz w:val="24"/>
          <w:szCs w:val="24"/>
        </w:rPr>
        <w:t>e</w:t>
      </w:r>
      <w:r w:rsidRPr="002F6CE7">
        <w:rPr>
          <w:snapToGrid w:val="0"/>
          <w:sz w:val="24"/>
          <w:szCs w:val="24"/>
        </w:rPr>
        <w:t>n huw</w:t>
      </w:r>
      <w:r w:rsidRPr="002F6CE7">
        <w:rPr>
          <w:snapToGrid w:val="0"/>
          <w:sz w:val="24"/>
          <w:szCs w:val="24"/>
        </w:rPr>
        <w:t>elijksverdrag met de Zoon van de Koning; en wat is dat verbazingwekkend, dat onze Maker onze Man wordt, dat Hij tot zulke schu</w:t>
      </w:r>
      <w:r w:rsidRPr="002F6CE7">
        <w:rPr>
          <w:snapToGrid w:val="0"/>
          <w:sz w:val="24"/>
          <w:szCs w:val="24"/>
        </w:rPr>
        <w:t>l</w:t>
      </w:r>
      <w:r w:rsidRPr="002F6CE7">
        <w:rPr>
          <w:snapToGrid w:val="0"/>
          <w:sz w:val="24"/>
          <w:szCs w:val="24"/>
        </w:rPr>
        <w:t>dige opstandelingen als w</w:t>
      </w:r>
      <w:r w:rsidRPr="002F6CE7">
        <w:rPr>
          <w:snapToGrid w:val="0"/>
          <w:sz w:val="24"/>
          <w:szCs w:val="24"/>
        </w:rPr>
        <w:t xml:space="preserve">ij zijn, wil zeggen: "Ik zal u </w:t>
      </w:r>
      <w:r w:rsidRPr="002F6CE7">
        <w:rPr>
          <w:snapToGrid w:val="0"/>
          <w:sz w:val="24"/>
          <w:szCs w:val="24"/>
          <w:lang w:val="en-US"/>
        </w:rPr>
        <w:t>M</w:t>
      </w:r>
      <w:r w:rsidRPr="002F6CE7">
        <w:rPr>
          <w:snapToGrid w:val="0"/>
          <w:sz w:val="24"/>
          <w:szCs w:val="24"/>
        </w:rPr>
        <w:t>ij ondertrouwen in eeuwigheid." Het is een boodschap waarin de</w:t>
      </w:r>
      <w:r w:rsidRPr="002F6CE7">
        <w:rPr>
          <w:snapToGrid w:val="0"/>
          <w:sz w:val="24"/>
          <w:szCs w:val="24"/>
        </w:rPr>
        <w:t xml:space="preserve"> vri</w:t>
      </w:r>
      <w:r w:rsidRPr="002F6CE7">
        <w:rPr>
          <w:snapToGrid w:val="0"/>
          <w:sz w:val="24"/>
          <w:szCs w:val="24"/>
        </w:rPr>
        <w:t>j</w:t>
      </w:r>
      <w:r w:rsidRPr="002F6CE7">
        <w:rPr>
          <w:snapToGrid w:val="0"/>
          <w:sz w:val="24"/>
          <w:szCs w:val="24"/>
        </w:rPr>
        <w:t xml:space="preserve">heid </w:t>
      </w:r>
      <w:r w:rsidRPr="002F6CE7">
        <w:rPr>
          <w:snapToGrid w:val="0"/>
          <w:sz w:val="24"/>
          <w:szCs w:val="24"/>
        </w:rPr>
        <w:t>om zaken te doen en handel te drijven met de hemel</w:t>
      </w:r>
      <w:r w:rsidRPr="002F6CE7">
        <w:rPr>
          <w:snapToGrid w:val="0"/>
          <w:sz w:val="24"/>
          <w:szCs w:val="24"/>
          <w:lang w:val="en-US"/>
        </w:rPr>
        <w:t>,</w:t>
      </w:r>
      <w:r w:rsidRPr="002F6CE7">
        <w:rPr>
          <w:snapToGrid w:val="0"/>
          <w:sz w:val="24"/>
          <w:szCs w:val="24"/>
        </w:rPr>
        <w:t xml:space="preserve"> wordt bekend gemaakt. Dat moet zeker een winstgevende handel zijn, die om n</w:t>
      </w:r>
      <w:r w:rsidRPr="002F6CE7">
        <w:rPr>
          <w:snapToGrid w:val="0"/>
          <w:sz w:val="24"/>
          <w:szCs w:val="24"/>
        </w:rPr>
        <w:t>i</w:t>
      </w:r>
      <w:r w:rsidRPr="002F6CE7">
        <w:rPr>
          <w:snapToGrid w:val="0"/>
          <w:sz w:val="24"/>
          <w:szCs w:val="24"/>
        </w:rPr>
        <w:t>et de rijkste schatten aa</w:t>
      </w:r>
      <w:r w:rsidRPr="002F6CE7">
        <w:rPr>
          <w:snapToGrid w:val="0"/>
          <w:sz w:val="24"/>
          <w:szCs w:val="24"/>
        </w:rPr>
        <w:t>nbrengt, want hier zijn al de rijkdommen van de hemel te verkrijgen, en toch wordt geen geld v</w:t>
      </w:r>
      <w:r w:rsidRPr="002F6CE7">
        <w:rPr>
          <w:snapToGrid w:val="0"/>
          <w:sz w:val="24"/>
          <w:szCs w:val="24"/>
        </w:rPr>
        <w:t>erei</w:t>
      </w:r>
      <w:r w:rsidRPr="002F6CE7">
        <w:rPr>
          <w:snapToGrid w:val="0"/>
          <w:sz w:val="24"/>
          <w:szCs w:val="24"/>
        </w:rPr>
        <w:t>s</w:t>
      </w:r>
      <w:r w:rsidRPr="002F6CE7">
        <w:rPr>
          <w:snapToGrid w:val="0"/>
          <w:sz w:val="24"/>
          <w:szCs w:val="24"/>
        </w:rPr>
        <w:t>t om</w:t>
      </w:r>
      <w:r w:rsidRPr="002F6CE7">
        <w:rPr>
          <w:snapToGrid w:val="0"/>
          <w:sz w:val="24"/>
          <w:szCs w:val="24"/>
        </w:rPr>
        <w:t xml:space="preserve"> ze te kopen: (Jes. 55:1) "O alle gij dorstigen, komt tot de wateren, en gij, die geen geld hebt, komt, koopt en eet, ja komt, </w:t>
      </w:r>
      <w:r w:rsidRPr="002F6CE7">
        <w:rPr>
          <w:snapToGrid w:val="0"/>
          <w:sz w:val="24"/>
          <w:szCs w:val="24"/>
        </w:rPr>
        <w:t>k</w:t>
      </w:r>
      <w:r w:rsidRPr="002F6CE7">
        <w:rPr>
          <w:snapToGrid w:val="0"/>
          <w:sz w:val="24"/>
          <w:szCs w:val="24"/>
        </w:rPr>
        <w:t>oopt zonder geld en zonde</w:t>
      </w:r>
      <w:r w:rsidRPr="002F6CE7">
        <w:rPr>
          <w:snapToGrid w:val="0"/>
          <w:sz w:val="24"/>
          <w:szCs w:val="24"/>
        </w:rPr>
        <w:t xml:space="preserve">r prijs, wijn en melk." Zodat getrouwe leraars geëerd moeten worden om Christus wil, Die hen </w:t>
      </w:r>
      <w:r w:rsidRPr="002F6CE7">
        <w:rPr>
          <w:snapToGrid w:val="0"/>
          <w:sz w:val="24"/>
          <w:szCs w:val="24"/>
        </w:rPr>
        <w:t>zend</w:t>
      </w:r>
      <w:r w:rsidRPr="002F6CE7">
        <w:rPr>
          <w:snapToGrid w:val="0"/>
          <w:sz w:val="24"/>
          <w:szCs w:val="24"/>
        </w:rPr>
        <w:t>t</w:t>
      </w:r>
      <w:r w:rsidRPr="002F6CE7">
        <w:rPr>
          <w:snapToGrid w:val="0"/>
          <w:sz w:val="24"/>
          <w:szCs w:val="24"/>
        </w:rPr>
        <w:t>, en</w:t>
      </w:r>
      <w:r w:rsidRPr="002F6CE7">
        <w:rPr>
          <w:snapToGrid w:val="0"/>
          <w:sz w:val="24"/>
          <w:szCs w:val="24"/>
        </w:rPr>
        <w:t xml:space="preserve"> om de boodschap die zij van Hem brengen, die, zoals ik u breedvoerig in de vorige preek verklaard heb, een vredes-, huwelijks</w:t>
      </w:r>
      <w:r w:rsidRPr="002F6CE7">
        <w:rPr>
          <w:snapToGrid w:val="0"/>
          <w:sz w:val="24"/>
          <w:szCs w:val="24"/>
        </w:rPr>
        <w:t>-</w:t>
      </w:r>
      <w:r w:rsidRPr="002F6CE7">
        <w:rPr>
          <w:snapToGrid w:val="0"/>
          <w:sz w:val="24"/>
          <w:szCs w:val="24"/>
        </w:rPr>
        <w:t xml:space="preserve"> en handelsverdrag is. Ik</w:t>
      </w:r>
      <w:r w:rsidRPr="002F6CE7">
        <w:rPr>
          <w:snapToGrid w:val="0"/>
          <w:sz w:val="24"/>
          <w:szCs w:val="24"/>
        </w:rPr>
        <w:t xml:space="preserve"> zal er daarom niet verder over uitweiden, maar voortgaan en enkele gevolgtrekkingen uit het g</w:t>
      </w:r>
      <w:r w:rsidRPr="002F6CE7">
        <w:rPr>
          <w:snapToGrid w:val="0"/>
          <w:sz w:val="24"/>
          <w:szCs w:val="24"/>
        </w:rPr>
        <w:t>espr</w:t>
      </w:r>
      <w:r w:rsidRPr="002F6CE7">
        <w:rPr>
          <w:snapToGrid w:val="0"/>
          <w:sz w:val="24"/>
          <w:szCs w:val="24"/>
        </w:rPr>
        <w:t>o</w:t>
      </w:r>
      <w:r w:rsidRPr="002F6CE7">
        <w:rPr>
          <w:snapToGrid w:val="0"/>
          <w:sz w:val="24"/>
          <w:szCs w:val="24"/>
        </w:rPr>
        <w:t xml:space="preserve">kene </w:t>
      </w:r>
      <w:r w:rsidRPr="002F6CE7">
        <w:rPr>
          <w:snapToGrid w:val="0"/>
          <w:sz w:val="24"/>
          <w:szCs w:val="24"/>
        </w:rPr>
        <w:t xml:space="preserve">afleiden ter </w:t>
      </w:r>
    </w:p>
    <w:p w:rsidR="002F6CE7" w:rsidRPr="002F6CE7" w:rsidRDefault="00380727" w:rsidP="002F6CE7">
      <w:pPr>
        <w:jc w:val="both"/>
        <w:rPr>
          <w:snapToGrid w:val="0"/>
          <w:sz w:val="24"/>
          <w:szCs w:val="24"/>
        </w:rPr>
      </w:pPr>
    </w:p>
    <w:p w:rsidR="002F6CE7" w:rsidRPr="002F6CE7" w:rsidRDefault="00380727" w:rsidP="002F6CE7">
      <w:pPr>
        <w:jc w:val="both"/>
        <w:rPr>
          <w:b/>
          <w:snapToGrid w:val="0"/>
          <w:sz w:val="24"/>
          <w:szCs w:val="24"/>
        </w:rPr>
      </w:pPr>
      <w:r w:rsidRPr="002F6CE7">
        <w:rPr>
          <w:b/>
          <w:snapToGrid w:val="0"/>
          <w:sz w:val="24"/>
          <w:szCs w:val="24"/>
        </w:rPr>
        <w:t>Toepassing.</w:t>
      </w:r>
    </w:p>
    <w:p w:rsidR="002F6CE7" w:rsidRPr="002F6CE7" w:rsidRDefault="00380727" w:rsidP="002F6CE7">
      <w:pPr>
        <w:jc w:val="both"/>
        <w:rPr>
          <w:snapToGrid w:val="0"/>
          <w:sz w:val="24"/>
          <w:szCs w:val="24"/>
        </w:rPr>
      </w:pPr>
      <w:r w:rsidRPr="002F6CE7">
        <w:rPr>
          <w:snapToGrid w:val="0"/>
          <w:sz w:val="24"/>
          <w:szCs w:val="24"/>
        </w:rPr>
        <w:t>Ziet hieruit, dat de bediening van het Evangelie een goddelijke instelling is. Epafras wordt hier e</w:t>
      </w:r>
      <w:r w:rsidRPr="002F6CE7">
        <w:rPr>
          <w:snapToGrid w:val="0"/>
          <w:sz w:val="24"/>
          <w:szCs w:val="24"/>
        </w:rPr>
        <w:t>e</w:t>
      </w:r>
      <w:r w:rsidRPr="002F6CE7">
        <w:rPr>
          <w:snapToGrid w:val="0"/>
          <w:sz w:val="24"/>
          <w:szCs w:val="24"/>
        </w:rPr>
        <w:t>n dienaar van Christus ge</w:t>
      </w:r>
      <w:r w:rsidRPr="002F6CE7">
        <w:rPr>
          <w:snapToGrid w:val="0"/>
          <w:sz w:val="24"/>
          <w:szCs w:val="24"/>
        </w:rPr>
        <w:t>naamd, wat duidelijk zegt, dat hij zijn aanstelling van Hem had. Dat de bediening van het Evan</w:t>
      </w:r>
      <w:r w:rsidRPr="002F6CE7">
        <w:rPr>
          <w:snapToGrid w:val="0"/>
          <w:sz w:val="24"/>
          <w:szCs w:val="24"/>
        </w:rPr>
        <w:t>geli</w:t>
      </w:r>
      <w:r w:rsidRPr="002F6CE7">
        <w:rPr>
          <w:snapToGrid w:val="0"/>
          <w:sz w:val="24"/>
          <w:szCs w:val="24"/>
        </w:rPr>
        <w:t>e</w:t>
      </w:r>
      <w:r w:rsidRPr="002F6CE7">
        <w:rPr>
          <w:snapToGrid w:val="0"/>
          <w:sz w:val="24"/>
          <w:szCs w:val="24"/>
        </w:rPr>
        <w:t xml:space="preserve"> een </w:t>
      </w:r>
      <w:r w:rsidRPr="002F6CE7">
        <w:rPr>
          <w:snapToGrid w:val="0"/>
          <w:sz w:val="24"/>
          <w:szCs w:val="24"/>
        </w:rPr>
        <w:t xml:space="preserve">goddelijke instelling is, is duidelijk uit de uitdrukkelijke aanstelling van sommigen tot dat ambt door onze Heere Jezus: Hij </w:t>
      </w:r>
      <w:r w:rsidRPr="002F6CE7">
        <w:rPr>
          <w:snapToGrid w:val="0"/>
          <w:sz w:val="24"/>
          <w:szCs w:val="24"/>
        </w:rPr>
        <w:t>s</w:t>
      </w:r>
      <w:r w:rsidRPr="002F6CE7">
        <w:rPr>
          <w:snapToGrid w:val="0"/>
          <w:sz w:val="24"/>
          <w:szCs w:val="24"/>
        </w:rPr>
        <w:t>telde er twaalf, en daarn</w:t>
      </w:r>
      <w:r w:rsidRPr="002F6CE7">
        <w:rPr>
          <w:snapToGrid w:val="0"/>
          <w:sz w:val="24"/>
          <w:szCs w:val="24"/>
        </w:rPr>
        <w:t>a stelde de Heere nog andere zeventig, om in Zijn oogst te arbeiden. Zegt men, dat dit buiteng</w:t>
      </w:r>
      <w:r w:rsidRPr="002F6CE7">
        <w:rPr>
          <w:snapToGrid w:val="0"/>
          <w:sz w:val="24"/>
          <w:szCs w:val="24"/>
        </w:rPr>
        <w:t>ewon</w:t>
      </w:r>
      <w:r w:rsidRPr="002F6CE7">
        <w:rPr>
          <w:snapToGrid w:val="0"/>
          <w:sz w:val="24"/>
          <w:szCs w:val="24"/>
        </w:rPr>
        <w:t>e</w:t>
      </w:r>
      <w:r w:rsidRPr="002F6CE7">
        <w:rPr>
          <w:snapToGrid w:val="0"/>
          <w:sz w:val="24"/>
          <w:szCs w:val="24"/>
        </w:rPr>
        <w:t xml:space="preserve"> ambt</w:t>
      </w:r>
      <w:r w:rsidRPr="002F6CE7">
        <w:rPr>
          <w:snapToGrid w:val="0"/>
          <w:sz w:val="24"/>
          <w:szCs w:val="24"/>
        </w:rPr>
        <w:t>sdragers waren, het is toch dezelfde Heere, die sommigen heeft gegeven tot apostelen, profeten en evangelisten, die ook sommig</w:t>
      </w:r>
      <w:r w:rsidRPr="002F6CE7">
        <w:rPr>
          <w:snapToGrid w:val="0"/>
          <w:sz w:val="24"/>
          <w:szCs w:val="24"/>
        </w:rPr>
        <w:t>e</w:t>
      </w:r>
      <w:r w:rsidRPr="002F6CE7">
        <w:rPr>
          <w:snapToGrid w:val="0"/>
          <w:sz w:val="24"/>
          <w:szCs w:val="24"/>
        </w:rPr>
        <w:t>n gegeven heeft tot herde</w:t>
      </w:r>
      <w:r w:rsidRPr="002F6CE7">
        <w:rPr>
          <w:snapToGrid w:val="0"/>
          <w:sz w:val="24"/>
          <w:szCs w:val="24"/>
        </w:rPr>
        <w:t xml:space="preserve">rs en leraars, met een uitdrukkelijk bevel, het woord te betrouwen aan getrouwe mensen, welke </w:t>
      </w:r>
      <w:r w:rsidRPr="002F6CE7">
        <w:rPr>
          <w:snapToGrid w:val="0"/>
          <w:sz w:val="24"/>
          <w:szCs w:val="24"/>
        </w:rPr>
        <w:t>bekw</w:t>
      </w:r>
      <w:r w:rsidRPr="002F6CE7">
        <w:rPr>
          <w:snapToGrid w:val="0"/>
          <w:sz w:val="24"/>
          <w:szCs w:val="24"/>
        </w:rPr>
        <w:t>a</w:t>
      </w:r>
      <w:r w:rsidRPr="002F6CE7">
        <w:rPr>
          <w:snapToGrid w:val="0"/>
          <w:sz w:val="24"/>
          <w:szCs w:val="24"/>
        </w:rPr>
        <w:t>am zu</w:t>
      </w:r>
      <w:r w:rsidRPr="002F6CE7">
        <w:rPr>
          <w:snapToGrid w:val="0"/>
          <w:sz w:val="24"/>
          <w:szCs w:val="24"/>
        </w:rPr>
        <w:t>llen zijn ook anderen te leren.</w:t>
      </w:r>
    </w:p>
    <w:p w:rsidR="002F6CE7" w:rsidRPr="002F6CE7" w:rsidRDefault="00380727" w:rsidP="002F6CE7">
      <w:pPr>
        <w:jc w:val="both"/>
        <w:rPr>
          <w:snapToGrid w:val="0"/>
          <w:sz w:val="24"/>
          <w:szCs w:val="24"/>
        </w:rPr>
      </w:pPr>
      <w:r w:rsidRPr="002F6CE7">
        <w:rPr>
          <w:snapToGrid w:val="0"/>
          <w:sz w:val="24"/>
          <w:szCs w:val="24"/>
        </w:rPr>
        <w:t>2. Ziet hieruit, dat het ambt van de bediening voortdurend nuttig en nodig is. Wat Epafras was</w:t>
      </w:r>
      <w:r w:rsidRPr="002F6CE7">
        <w:rPr>
          <w:snapToGrid w:val="0"/>
          <w:sz w:val="24"/>
          <w:szCs w:val="24"/>
        </w:rPr>
        <w:t xml:space="preserve"> </w:t>
      </w:r>
      <w:r w:rsidRPr="002F6CE7">
        <w:rPr>
          <w:snapToGrid w:val="0"/>
          <w:sz w:val="24"/>
          <w:szCs w:val="24"/>
        </w:rPr>
        <w:t>voor de Kollossensen, zul</w:t>
      </w:r>
      <w:r w:rsidRPr="002F6CE7">
        <w:rPr>
          <w:snapToGrid w:val="0"/>
          <w:sz w:val="24"/>
          <w:szCs w:val="24"/>
        </w:rPr>
        <w:t>len andere leraars door Gods genade voor andere gemeenten zijn</w:t>
      </w:r>
      <w:r w:rsidRPr="002F6CE7">
        <w:rPr>
          <w:snapToGrid w:val="0"/>
          <w:sz w:val="24"/>
          <w:szCs w:val="24"/>
          <w:lang w:val="en-US"/>
        </w:rPr>
        <w:t>,</w:t>
      </w:r>
      <w:r w:rsidRPr="002F6CE7">
        <w:rPr>
          <w:snapToGrid w:val="0"/>
          <w:sz w:val="24"/>
          <w:szCs w:val="24"/>
        </w:rPr>
        <w:t xml:space="preserve"> tot aan het einde van de tijd; </w:t>
      </w:r>
      <w:r w:rsidRPr="002F6CE7">
        <w:rPr>
          <w:snapToGrid w:val="0"/>
          <w:sz w:val="24"/>
          <w:szCs w:val="24"/>
        </w:rPr>
        <w:t xml:space="preserve">hij </w:t>
      </w:r>
      <w:r w:rsidRPr="002F6CE7">
        <w:rPr>
          <w:snapToGrid w:val="0"/>
          <w:sz w:val="24"/>
          <w:szCs w:val="24"/>
        </w:rPr>
        <w:t>w</w:t>
      </w:r>
      <w:r w:rsidRPr="002F6CE7">
        <w:rPr>
          <w:snapToGrid w:val="0"/>
          <w:sz w:val="24"/>
          <w:szCs w:val="24"/>
        </w:rPr>
        <w:t>as v</w:t>
      </w:r>
      <w:r w:rsidRPr="002F6CE7">
        <w:rPr>
          <w:snapToGrid w:val="0"/>
          <w:sz w:val="24"/>
          <w:szCs w:val="24"/>
        </w:rPr>
        <w:t>oor hen een getrouw dienaar, dat is, tot hun nut, hun ten goede. De ordinanties zijn voortdurend nodig in de kerk, en daarom mo</w:t>
      </w:r>
      <w:r w:rsidRPr="002F6CE7">
        <w:rPr>
          <w:snapToGrid w:val="0"/>
          <w:sz w:val="24"/>
          <w:szCs w:val="24"/>
        </w:rPr>
        <w:t>e</w:t>
      </w:r>
      <w:r w:rsidRPr="002F6CE7">
        <w:rPr>
          <w:snapToGrid w:val="0"/>
          <w:sz w:val="24"/>
          <w:szCs w:val="24"/>
        </w:rPr>
        <w:t>t er een bediening zijn o</w:t>
      </w:r>
      <w:r w:rsidRPr="002F6CE7">
        <w:rPr>
          <w:snapToGrid w:val="0"/>
          <w:sz w:val="24"/>
          <w:szCs w:val="24"/>
        </w:rPr>
        <w:t>m ze uit te delen, zoals duidelijk blijkt uit de belofte, dat Christus met Zijn dienaars zal z</w:t>
      </w:r>
      <w:r w:rsidRPr="002F6CE7">
        <w:rPr>
          <w:snapToGrid w:val="0"/>
          <w:sz w:val="24"/>
          <w:szCs w:val="24"/>
        </w:rPr>
        <w:t>ijn,</w:t>
      </w:r>
      <w:r w:rsidRPr="002F6CE7">
        <w:rPr>
          <w:snapToGrid w:val="0"/>
          <w:sz w:val="24"/>
          <w:szCs w:val="24"/>
        </w:rPr>
        <w:t xml:space="preserve"> </w:t>
      </w:r>
      <w:r w:rsidRPr="002F6CE7">
        <w:rPr>
          <w:snapToGrid w:val="0"/>
          <w:sz w:val="24"/>
          <w:szCs w:val="24"/>
        </w:rPr>
        <w:t>in h</w:t>
      </w:r>
      <w:r w:rsidRPr="002F6CE7">
        <w:rPr>
          <w:snapToGrid w:val="0"/>
          <w:sz w:val="24"/>
          <w:szCs w:val="24"/>
        </w:rPr>
        <w:t>et onderwijzen en dopen, tot de voleinding der wereld. De einden waartoe de evangeliebediening is ingesteld zijn voortdurend no</w:t>
      </w:r>
      <w:r w:rsidRPr="002F6CE7">
        <w:rPr>
          <w:snapToGrid w:val="0"/>
          <w:sz w:val="24"/>
          <w:szCs w:val="24"/>
        </w:rPr>
        <w:t>d</w:t>
      </w:r>
      <w:r w:rsidRPr="002F6CE7">
        <w:rPr>
          <w:snapToGrid w:val="0"/>
          <w:sz w:val="24"/>
          <w:szCs w:val="24"/>
        </w:rPr>
        <w:t>ig; de uitverkorenen moet</w:t>
      </w:r>
      <w:r w:rsidRPr="002F6CE7">
        <w:rPr>
          <w:snapToGrid w:val="0"/>
          <w:sz w:val="24"/>
          <w:szCs w:val="24"/>
        </w:rPr>
        <w:t>en vergaderd, de monden van de tegensprekers gestopt, de heiligen gesticht en bevestigd worden</w:t>
      </w:r>
      <w:r w:rsidRPr="002F6CE7">
        <w:rPr>
          <w:snapToGrid w:val="0"/>
          <w:sz w:val="24"/>
          <w:szCs w:val="24"/>
        </w:rPr>
        <w:t>, to</w:t>
      </w:r>
      <w:r w:rsidRPr="002F6CE7">
        <w:rPr>
          <w:snapToGrid w:val="0"/>
          <w:sz w:val="24"/>
          <w:szCs w:val="24"/>
        </w:rPr>
        <w:t>t</w:t>
      </w:r>
      <w:r w:rsidRPr="002F6CE7">
        <w:rPr>
          <w:snapToGrid w:val="0"/>
          <w:sz w:val="24"/>
          <w:szCs w:val="24"/>
        </w:rPr>
        <w:t xml:space="preserve">dat </w:t>
      </w:r>
      <w:r w:rsidRPr="002F6CE7">
        <w:rPr>
          <w:snapToGrid w:val="0"/>
          <w:sz w:val="24"/>
          <w:szCs w:val="24"/>
        </w:rPr>
        <w:t>zij allen komen tot de enigheid van het geloof en van de kennis van de Zoon van God, tot een volkomen man, tot de mate van de g</w:t>
      </w:r>
      <w:r w:rsidRPr="002F6CE7">
        <w:rPr>
          <w:snapToGrid w:val="0"/>
          <w:sz w:val="24"/>
          <w:szCs w:val="24"/>
        </w:rPr>
        <w:t>r</w:t>
      </w:r>
      <w:r w:rsidRPr="002F6CE7">
        <w:rPr>
          <w:snapToGrid w:val="0"/>
          <w:sz w:val="24"/>
          <w:szCs w:val="24"/>
        </w:rPr>
        <w:t>ote van de volheid van Ch</w:t>
      </w:r>
      <w:r w:rsidRPr="002F6CE7">
        <w:rPr>
          <w:snapToGrid w:val="0"/>
          <w:sz w:val="24"/>
          <w:szCs w:val="24"/>
        </w:rPr>
        <w:t>ristus.</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3. Ziet hieruit, dat een bedorven</w:t>
      </w:r>
      <w:r w:rsidRPr="002F6CE7">
        <w:rPr>
          <w:snapToGrid w:val="0"/>
          <w:sz w:val="24"/>
          <w:szCs w:val="24"/>
          <w:lang w:val="en-US"/>
        </w:rPr>
        <w:t>,</w:t>
      </w:r>
      <w:r w:rsidRPr="002F6CE7">
        <w:rPr>
          <w:snapToGrid w:val="0"/>
          <w:sz w:val="24"/>
          <w:szCs w:val="24"/>
        </w:rPr>
        <w:t xml:space="preserve"> onrechtzinnige bediening een van de ergste plagen i</w:t>
      </w:r>
      <w:r w:rsidRPr="002F6CE7">
        <w:rPr>
          <w:snapToGrid w:val="0"/>
          <w:sz w:val="24"/>
          <w:szCs w:val="24"/>
        </w:rPr>
        <w:t>s; w</w:t>
      </w:r>
      <w:r w:rsidRPr="002F6CE7">
        <w:rPr>
          <w:snapToGrid w:val="0"/>
          <w:sz w:val="24"/>
          <w:szCs w:val="24"/>
        </w:rPr>
        <w:t>a</w:t>
      </w:r>
      <w:r w:rsidRPr="002F6CE7">
        <w:rPr>
          <w:snapToGrid w:val="0"/>
          <w:sz w:val="24"/>
          <w:szCs w:val="24"/>
        </w:rPr>
        <w:t xml:space="preserve">nt </w:t>
      </w:r>
      <w:r w:rsidRPr="002F6CE7">
        <w:rPr>
          <w:snapToGrid w:val="0"/>
          <w:sz w:val="24"/>
          <w:szCs w:val="24"/>
        </w:rPr>
        <w:t>dan wordt het volk uitgeroeid omdat het zonder kennis is. De apostel Petrus zegt, (2 Petrus  2:1) dat er "ook valse profeten ond</w:t>
      </w:r>
      <w:r w:rsidRPr="002F6CE7">
        <w:rPr>
          <w:snapToGrid w:val="0"/>
          <w:sz w:val="24"/>
          <w:szCs w:val="24"/>
        </w:rPr>
        <w:t>e</w:t>
      </w:r>
      <w:r w:rsidRPr="002F6CE7">
        <w:rPr>
          <w:snapToGrid w:val="0"/>
          <w:sz w:val="24"/>
          <w:szCs w:val="24"/>
        </w:rPr>
        <w:t xml:space="preserve">r het volk zijn geweest, </w:t>
      </w:r>
      <w:r w:rsidRPr="002F6CE7">
        <w:rPr>
          <w:snapToGrid w:val="0"/>
          <w:sz w:val="24"/>
          <w:szCs w:val="24"/>
        </w:rPr>
        <w:t>gelijk ook onder u valse leraars zijn zullen, die verderfelijke ketterijen</w:t>
      </w:r>
      <w:r w:rsidRPr="002F6CE7">
        <w:rPr>
          <w:snapToGrid w:val="0"/>
          <w:sz w:val="24"/>
          <w:szCs w:val="24"/>
          <w:lang w:val="en-US"/>
        </w:rPr>
        <w:t>,</w:t>
      </w:r>
      <w:r w:rsidRPr="002F6CE7">
        <w:rPr>
          <w:snapToGrid w:val="0"/>
          <w:sz w:val="24"/>
          <w:szCs w:val="24"/>
        </w:rPr>
        <w:t xml:space="preserve"> bedektelijk invoere</w:t>
      </w:r>
      <w:r w:rsidRPr="002F6CE7">
        <w:rPr>
          <w:snapToGrid w:val="0"/>
          <w:sz w:val="24"/>
          <w:szCs w:val="24"/>
        </w:rPr>
        <w:t>n zu</w:t>
      </w:r>
      <w:r w:rsidRPr="002F6CE7">
        <w:rPr>
          <w:snapToGrid w:val="0"/>
          <w:sz w:val="24"/>
          <w:szCs w:val="24"/>
        </w:rPr>
        <w:t>l</w:t>
      </w:r>
      <w:r w:rsidRPr="002F6CE7">
        <w:rPr>
          <w:snapToGrid w:val="0"/>
          <w:sz w:val="24"/>
          <w:szCs w:val="24"/>
        </w:rPr>
        <w:t>le</w:t>
      </w:r>
      <w:r w:rsidRPr="002F6CE7">
        <w:rPr>
          <w:snapToGrid w:val="0"/>
          <w:sz w:val="24"/>
          <w:szCs w:val="24"/>
        </w:rPr>
        <w:t>n, en dat velen hun verderfenissen zullen navolgen." Dit wordt in deze tegenwoordige tijd droevig bewaarheid, en deze arme kerk i</w:t>
      </w:r>
      <w:r w:rsidRPr="002F6CE7">
        <w:rPr>
          <w:snapToGrid w:val="0"/>
          <w:sz w:val="24"/>
          <w:szCs w:val="24"/>
        </w:rPr>
        <w:t>n</w:t>
      </w:r>
      <w:r w:rsidRPr="002F6CE7">
        <w:rPr>
          <w:snapToGrid w:val="0"/>
          <w:sz w:val="24"/>
          <w:szCs w:val="24"/>
        </w:rPr>
        <w:t xml:space="preserve"> dit land, die nu opgepro</w:t>
      </w:r>
      <w:r w:rsidRPr="002F6CE7">
        <w:rPr>
          <w:snapToGrid w:val="0"/>
          <w:sz w:val="24"/>
          <w:szCs w:val="24"/>
        </w:rPr>
        <w:t>pt is met een lakse en verdorven bediening, die in de erfenis van God zijn ingedrongen; en hel</w:t>
      </w:r>
      <w:r w:rsidRPr="002F6CE7">
        <w:rPr>
          <w:snapToGrid w:val="0"/>
          <w:sz w:val="24"/>
          <w:szCs w:val="24"/>
        </w:rPr>
        <w:t>aas!</w:t>
      </w:r>
      <w:r w:rsidRPr="002F6CE7">
        <w:rPr>
          <w:snapToGrid w:val="0"/>
          <w:sz w:val="24"/>
          <w:szCs w:val="24"/>
        </w:rPr>
        <w:t xml:space="preserve"> </w:t>
      </w:r>
      <w:r w:rsidRPr="002F6CE7">
        <w:rPr>
          <w:snapToGrid w:val="0"/>
          <w:sz w:val="24"/>
          <w:szCs w:val="24"/>
        </w:rPr>
        <w:t>de</w:t>
      </w:r>
      <w:r w:rsidRPr="002F6CE7">
        <w:rPr>
          <w:snapToGrid w:val="0"/>
          <w:sz w:val="24"/>
          <w:szCs w:val="24"/>
        </w:rPr>
        <w:t xml:space="preserve"> grote hoop van het volk is, als Issaschar, "nederliggende onder de pakken."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4. Ziet hieruit, dat de wegneming van het Evangelie</w:t>
      </w:r>
      <w:r w:rsidRPr="002F6CE7">
        <w:rPr>
          <w:snapToGrid w:val="0"/>
          <w:sz w:val="24"/>
          <w:szCs w:val="24"/>
        </w:rPr>
        <w:t xml:space="preserve"> </w:t>
      </w:r>
      <w:r w:rsidRPr="002F6CE7">
        <w:rPr>
          <w:snapToGrid w:val="0"/>
          <w:sz w:val="24"/>
          <w:szCs w:val="24"/>
        </w:rPr>
        <w:t>een droevig oordeel is: "</w:t>
      </w:r>
      <w:r w:rsidRPr="002F6CE7">
        <w:rPr>
          <w:snapToGrid w:val="0"/>
          <w:sz w:val="24"/>
          <w:szCs w:val="24"/>
        </w:rPr>
        <w:t xml:space="preserve">Wee u, " zegt de Heere, "als </w:t>
      </w:r>
      <w:r w:rsidRPr="002F6CE7">
        <w:rPr>
          <w:snapToGrid w:val="0"/>
          <w:sz w:val="24"/>
          <w:szCs w:val="24"/>
          <w:lang w:val="en-US"/>
        </w:rPr>
        <w:t>I</w:t>
      </w:r>
      <w:r w:rsidRPr="002F6CE7">
        <w:rPr>
          <w:snapToGrid w:val="0"/>
          <w:sz w:val="24"/>
          <w:szCs w:val="24"/>
        </w:rPr>
        <w:t>k van u zal geweken zijn." Als er geen profetie is, wordt het vo</w:t>
      </w:r>
      <w:r w:rsidRPr="002F6CE7">
        <w:rPr>
          <w:snapToGrid w:val="0"/>
          <w:sz w:val="24"/>
          <w:szCs w:val="24"/>
        </w:rPr>
        <w:t>lk o</w:t>
      </w:r>
      <w:r w:rsidRPr="002F6CE7">
        <w:rPr>
          <w:snapToGrid w:val="0"/>
          <w:sz w:val="24"/>
          <w:szCs w:val="24"/>
        </w:rPr>
        <w:t>n</w:t>
      </w:r>
      <w:r w:rsidRPr="002F6CE7">
        <w:rPr>
          <w:snapToGrid w:val="0"/>
          <w:sz w:val="24"/>
          <w:szCs w:val="24"/>
        </w:rPr>
        <w:t>tb</w:t>
      </w:r>
      <w:r w:rsidRPr="002F6CE7">
        <w:rPr>
          <w:snapToGrid w:val="0"/>
          <w:sz w:val="24"/>
          <w:szCs w:val="24"/>
        </w:rPr>
        <w:t>loot." Een honger naar het gehoor van Gods Woord, is onuitsprekelijk veel erger dan een honger naar brood: (Amos. 8:11) "Ziet</w:t>
      </w:r>
      <w:r w:rsidRPr="002F6CE7">
        <w:rPr>
          <w:snapToGrid w:val="0"/>
          <w:sz w:val="24"/>
          <w:szCs w:val="24"/>
          <w:lang w:val="en-US"/>
        </w:rPr>
        <w:t>,</w:t>
      </w:r>
      <w:r w:rsidRPr="002F6CE7">
        <w:rPr>
          <w:snapToGrid w:val="0"/>
          <w:sz w:val="24"/>
          <w:szCs w:val="24"/>
        </w:rPr>
        <w:t xml:space="preserve"> de </w:t>
      </w:r>
      <w:r w:rsidRPr="002F6CE7">
        <w:rPr>
          <w:snapToGrid w:val="0"/>
          <w:sz w:val="24"/>
          <w:szCs w:val="24"/>
        </w:rPr>
        <w:t>d</w:t>
      </w:r>
      <w:r w:rsidRPr="002F6CE7">
        <w:rPr>
          <w:snapToGrid w:val="0"/>
          <w:sz w:val="24"/>
          <w:szCs w:val="24"/>
        </w:rPr>
        <w:t>agen komen, spreekt de He</w:t>
      </w:r>
      <w:r w:rsidRPr="002F6CE7">
        <w:rPr>
          <w:snapToGrid w:val="0"/>
          <w:sz w:val="24"/>
          <w:szCs w:val="24"/>
        </w:rPr>
        <w:t>ere HEERE, dat Ik een honger in het land zal zenden; niet een honger naar brood, noch dorst na</w:t>
      </w:r>
      <w:r w:rsidRPr="002F6CE7">
        <w:rPr>
          <w:snapToGrid w:val="0"/>
          <w:sz w:val="24"/>
          <w:szCs w:val="24"/>
        </w:rPr>
        <w:t>ar w</w:t>
      </w:r>
      <w:r w:rsidRPr="002F6CE7">
        <w:rPr>
          <w:snapToGrid w:val="0"/>
          <w:sz w:val="24"/>
          <w:szCs w:val="24"/>
        </w:rPr>
        <w:t>a</w:t>
      </w:r>
      <w:r w:rsidRPr="002F6CE7">
        <w:rPr>
          <w:snapToGrid w:val="0"/>
          <w:sz w:val="24"/>
          <w:szCs w:val="24"/>
        </w:rPr>
        <w:t>t</w:t>
      </w:r>
      <w:r w:rsidRPr="002F6CE7">
        <w:rPr>
          <w:snapToGrid w:val="0"/>
          <w:sz w:val="24"/>
          <w:szCs w:val="24"/>
        </w:rPr>
        <w:t>er, maar om te horen de woorden des Heeren."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5. Indien de leraars getrouw zijn in de vervulling van hun ambt, zullen zij, die hun</w:t>
      </w:r>
      <w:r w:rsidRPr="002F6CE7">
        <w:rPr>
          <w:snapToGrid w:val="0"/>
          <w:sz w:val="24"/>
          <w:szCs w:val="24"/>
        </w:rPr>
        <w:t xml:space="preserve"> </w:t>
      </w:r>
      <w:r w:rsidRPr="002F6CE7">
        <w:rPr>
          <w:snapToGrid w:val="0"/>
          <w:sz w:val="24"/>
          <w:szCs w:val="24"/>
        </w:rPr>
        <w:t xml:space="preserve">boodschap verachten, het </w:t>
      </w:r>
      <w:r w:rsidRPr="002F6CE7">
        <w:rPr>
          <w:snapToGrid w:val="0"/>
          <w:sz w:val="24"/>
          <w:szCs w:val="24"/>
        </w:rPr>
        <w:t>zwaar te verantwoorden hebben, want die hen verwerpt, verwerpt Degene, Die hen gezonden heeft,</w:t>
      </w:r>
      <w:r w:rsidRPr="002F6CE7">
        <w:rPr>
          <w:snapToGrid w:val="0"/>
          <w:sz w:val="24"/>
          <w:szCs w:val="24"/>
        </w:rPr>
        <w:t xml:space="preserve"> en </w:t>
      </w:r>
      <w:r w:rsidRPr="002F6CE7">
        <w:rPr>
          <w:snapToGrid w:val="0"/>
          <w:sz w:val="24"/>
          <w:szCs w:val="24"/>
        </w:rPr>
        <w:t>z</w:t>
      </w:r>
      <w:r w:rsidRPr="002F6CE7">
        <w:rPr>
          <w:snapToGrid w:val="0"/>
          <w:sz w:val="24"/>
          <w:szCs w:val="24"/>
        </w:rPr>
        <w:t>u</w:t>
      </w:r>
      <w:r w:rsidRPr="002F6CE7">
        <w:rPr>
          <w:snapToGrid w:val="0"/>
          <w:sz w:val="24"/>
          <w:szCs w:val="24"/>
        </w:rPr>
        <w:t xml:space="preserve">llen wij ontvlieden, indien wij op zo </w:t>
      </w:r>
      <w:r w:rsidRPr="002F6CE7">
        <w:rPr>
          <w:snapToGrid w:val="0"/>
          <w:sz w:val="24"/>
          <w:szCs w:val="24"/>
          <w:lang w:val="en-US"/>
        </w:rPr>
        <w:t>gro</w:t>
      </w:r>
      <w:r w:rsidRPr="002F6CE7">
        <w:rPr>
          <w:snapToGrid w:val="0"/>
          <w:sz w:val="24"/>
          <w:szCs w:val="24"/>
        </w:rPr>
        <w:t>te zaligheid geen acht geven?</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Een verder woord van toepassing zal bestaan in een woord v</w:t>
      </w:r>
      <w:r w:rsidRPr="002F6CE7">
        <w:rPr>
          <w:snapToGrid w:val="0"/>
          <w:sz w:val="24"/>
          <w:szCs w:val="24"/>
        </w:rPr>
        <w:t>a</w:t>
      </w:r>
      <w:r w:rsidRPr="002F6CE7">
        <w:rPr>
          <w:snapToGrid w:val="0"/>
          <w:sz w:val="24"/>
          <w:szCs w:val="24"/>
        </w:rPr>
        <w:t>n vermaning: eerst, aan</w:t>
      </w:r>
      <w:r w:rsidRPr="002F6CE7">
        <w:rPr>
          <w:snapToGrid w:val="0"/>
          <w:sz w:val="24"/>
          <w:szCs w:val="24"/>
        </w:rPr>
        <w:t xml:space="preserve"> de leraar die nu bevestigd is, en dan aan het volk over wie hij het toezicht heeft. Deze taak</w:t>
      </w:r>
      <w:r w:rsidRPr="002F6CE7">
        <w:rPr>
          <w:snapToGrid w:val="0"/>
          <w:sz w:val="24"/>
          <w:szCs w:val="24"/>
        </w:rPr>
        <w:t xml:space="preserve"> is </w:t>
      </w:r>
      <w:r w:rsidRPr="002F6CE7">
        <w:rPr>
          <w:snapToGrid w:val="0"/>
          <w:sz w:val="24"/>
          <w:szCs w:val="24"/>
        </w:rPr>
        <w:t>m</w:t>
      </w:r>
      <w:r w:rsidRPr="002F6CE7">
        <w:rPr>
          <w:snapToGrid w:val="0"/>
          <w:sz w:val="24"/>
          <w:szCs w:val="24"/>
        </w:rPr>
        <w:t xml:space="preserve">ij </w:t>
      </w:r>
      <w:r w:rsidRPr="002F6CE7">
        <w:rPr>
          <w:snapToGrid w:val="0"/>
          <w:sz w:val="24"/>
          <w:szCs w:val="24"/>
        </w:rPr>
        <w:t>opgedragen door uw ouden herder, die, omdat het tot een bevestigings</w:t>
      </w:r>
      <w:r w:rsidRPr="002F6CE7">
        <w:rPr>
          <w:snapToGrid w:val="0"/>
          <w:sz w:val="24"/>
          <w:szCs w:val="24"/>
        </w:rPr>
        <w:t>predicatie</w:t>
      </w:r>
      <w:r w:rsidRPr="002F6CE7">
        <w:rPr>
          <w:snapToGrid w:val="0"/>
          <w:sz w:val="24"/>
          <w:szCs w:val="24"/>
        </w:rPr>
        <w:t xml:space="preserve"> behoort, het zelf zou gedaan hebben, als zijn kra</w:t>
      </w:r>
      <w:r w:rsidRPr="002F6CE7">
        <w:rPr>
          <w:snapToGrid w:val="0"/>
          <w:sz w:val="24"/>
          <w:szCs w:val="24"/>
        </w:rPr>
        <w:t>c</w:t>
      </w:r>
      <w:r w:rsidRPr="002F6CE7">
        <w:rPr>
          <w:snapToGrid w:val="0"/>
          <w:sz w:val="24"/>
          <w:szCs w:val="24"/>
        </w:rPr>
        <w:t>ht het hem had toegelaten</w:t>
      </w:r>
      <w:r w:rsidRPr="002F6CE7">
        <w:rPr>
          <w:snapToGrid w:val="0"/>
          <w:sz w:val="24"/>
          <w:szCs w:val="24"/>
        </w:rPr>
        <w:t>.</w:t>
      </w:r>
    </w:p>
    <w:p w:rsidR="002F6CE7" w:rsidRPr="002F6CE7" w:rsidRDefault="00380727" w:rsidP="002F6CE7">
      <w:pPr>
        <w:jc w:val="both"/>
        <w:rPr>
          <w:snapToGrid w:val="0"/>
          <w:sz w:val="24"/>
          <w:szCs w:val="24"/>
        </w:rPr>
      </w:pPr>
      <w:r w:rsidRPr="002F6CE7">
        <w:rPr>
          <w:snapToGrid w:val="0"/>
          <w:sz w:val="24"/>
          <w:szCs w:val="24"/>
        </w:rPr>
        <w:t>1</w:t>
      </w:r>
      <w:r w:rsidRPr="002F6CE7">
        <w:rPr>
          <w:snapToGrid w:val="0"/>
          <w:sz w:val="24"/>
          <w:szCs w:val="24"/>
          <w:vertAlign w:val="superscript"/>
        </w:rPr>
        <w:t>e</w:t>
      </w:r>
      <w:r w:rsidRPr="002F6CE7">
        <w:rPr>
          <w:snapToGrid w:val="0"/>
          <w:sz w:val="24"/>
          <w:szCs w:val="24"/>
        </w:rPr>
        <w:t xml:space="preserve"> Ik zal dan trachten eerst een woord te spreken tot de broeder, die nu bevestigd is.</w:t>
      </w:r>
    </w:p>
    <w:p w:rsidR="002F6CE7" w:rsidRPr="002F6CE7" w:rsidRDefault="00380727" w:rsidP="002F6CE7">
      <w:pPr>
        <w:jc w:val="both"/>
        <w:rPr>
          <w:snapToGrid w:val="0"/>
          <w:sz w:val="24"/>
          <w:szCs w:val="24"/>
        </w:rPr>
      </w:pPr>
      <w:r w:rsidRPr="002F6CE7">
        <w:rPr>
          <w:snapToGrid w:val="0"/>
          <w:sz w:val="24"/>
          <w:szCs w:val="24"/>
        </w:rPr>
        <w:t>U ben</w:t>
      </w:r>
      <w:r w:rsidRPr="002F6CE7">
        <w:rPr>
          <w:snapToGrid w:val="0"/>
          <w:sz w:val="24"/>
          <w:szCs w:val="24"/>
        </w:rPr>
        <w:t>t nu</w:t>
      </w:r>
      <w:r w:rsidRPr="002F6CE7">
        <w:rPr>
          <w:snapToGrid w:val="0"/>
          <w:sz w:val="24"/>
          <w:szCs w:val="24"/>
        </w:rPr>
        <w:t xml:space="preserve"> </w:t>
      </w:r>
      <w:r w:rsidRPr="002F6CE7">
        <w:rPr>
          <w:snapToGrid w:val="0"/>
          <w:sz w:val="24"/>
          <w:szCs w:val="24"/>
        </w:rPr>
        <w:t>ges</w:t>
      </w:r>
      <w:r w:rsidRPr="002F6CE7">
        <w:rPr>
          <w:snapToGrid w:val="0"/>
          <w:sz w:val="24"/>
          <w:szCs w:val="24"/>
        </w:rPr>
        <w:t>teld tot een dienaar van Christus, en het is uw plicht en de mijne, ons te beijveren getrouwe dienaars te zijn.</w:t>
      </w:r>
    </w:p>
    <w:p w:rsidR="002F6CE7" w:rsidRPr="002F6CE7" w:rsidRDefault="00380727" w:rsidP="002F6CE7">
      <w:pPr>
        <w:numPr>
          <w:ilvl w:val="0"/>
          <w:numId w:val="138"/>
        </w:numPr>
        <w:jc w:val="both"/>
        <w:rPr>
          <w:snapToGrid w:val="0"/>
          <w:sz w:val="24"/>
          <w:szCs w:val="24"/>
        </w:rPr>
      </w:pPr>
      <w:r w:rsidRPr="002F6CE7">
        <w:rPr>
          <w:snapToGrid w:val="0"/>
          <w:sz w:val="24"/>
          <w:szCs w:val="24"/>
        </w:rPr>
        <w:t>Wees getrouw aan</w:t>
      </w:r>
      <w:r w:rsidRPr="002F6CE7">
        <w:rPr>
          <w:snapToGrid w:val="0"/>
          <w:sz w:val="24"/>
          <w:szCs w:val="24"/>
        </w:rPr>
        <w:t xml:space="preserve"> </w:t>
      </w:r>
      <w:r w:rsidRPr="002F6CE7">
        <w:rPr>
          <w:snapToGrid w:val="0"/>
          <w:sz w:val="24"/>
          <w:szCs w:val="24"/>
        </w:rPr>
        <w:t>uw Heere en Meester</w:t>
      </w:r>
      <w:r w:rsidRPr="002F6CE7">
        <w:rPr>
          <w:snapToGrid w:val="0"/>
          <w:sz w:val="24"/>
          <w:szCs w:val="24"/>
          <w:lang w:val="en-US"/>
        </w:rPr>
        <w:t>,</w:t>
      </w:r>
      <w:r w:rsidRPr="002F6CE7">
        <w:rPr>
          <w:snapToGrid w:val="0"/>
          <w:sz w:val="24"/>
          <w:szCs w:val="24"/>
        </w:rPr>
        <w:t xml:space="preserve"> Wiens</w:t>
      </w:r>
      <w:r w:rsidRPr="002F6CE7">
        <w:rPr>
          <w:snapToGrid w:val="0"/>
          <w:sz w:val="24"/>
          <w:szCs w:val="24"/>
        </w:rPr>
        <w:t xml:space="preserve"> boodschap u overbrengt. Houd u nauw aan de last, die Hij u in Zijn Woord heeft gegeven, opdat</w:t>
      </w:r>
      <w:r w:rsidRPr="002F6CE7">
        <w:rPr>
          <w:snapToGrid w:val="0"/>
          <w:sz w:val="24"/>
          <w:szCs w:val="24"/>
        </w:rPr>
        <w:t xml:space="preserve"> u i</w:t>
      </w:r>
      <w:r w:rsidRPr="002F6CE7">
        <w:rPr>
          <w:snapToGrid w:val="0"/>
          <w:sz w:val="24"/>
          <w:szCs w:val="24"/>
        </w:rPr>
        <w:t>n</w:t>
      </w:r>
      <w:r w:rsidRPr="002F6CE7">
        <w:rPr>
          <w:snapToGrid w:val="0"/>
          <w:sz w:val="24"/>
          <w:szCs w:val="24"/>
        </w:rPr>
        <w:t xml:space="preserve"> s</w:t>
      </w:r>
      <w:r w:rsidRPr="002F6CE7">
        <w:rPr>
          <w:snapToGrid w:val="0"/>
          <w:sz w:val="24"/>
          <w:szCs w:val="24"/>
        </w:rPr>
        <w:t>taat mag zijn tot uw gemeente te zeggen, wat Paulus tot die van Korinthe</w:t>
      </w:r>
      <w:r w:rsidRPr="002F6CE7">
        <w:rPr>
          <w:snapToGrid w:val="0"/>
          <w:sz w:val="24"/>
          <w:szCs w:val="24"/>
        </w:rPr>
        <w:t xml:space="preserve"> zei: </w:t>
      </w:r>
      <w:r w:rsidRPr="002F6CE7">
        <w:rPr>
          <w:snapToGrid w:val="0"/>
          <w:sz w:val="24"/>
          <w:szCs w:val="24"/>
        </w:rPr>
        <w:t>"Want ik heb van de Heere ontvangen</w:t>
      </w:r>
      <w:r w:rsidRPr="002F6CE7">
        <w:rPr>
          <w:snapToGrid w:val="0"/>
          <w:sz w:val="24"/>
          <w:szCs w:val="24"/>
          <w:lang w:val="en-US"/>
        </w:rPr>
        <w:t>,</w:t>
      </w:r>
      <w:r w:rsidRPr="002F6CE7">
        <w:rPr>
          <w:snapToGrid w:val="0"/>
          <w:sz w:val="24"/>
          <w:szCs w:val="24"/>
        </w:rPr>
        <w:t xml:space="preserve"> hetgeen ik oo</w:t>
      </w:r>
      <w:r w:rsidRPr="002F6CE7">
        <w:rPr>
          <w:snapToGrid w:val="0"/>
          <w:sz w:val="24"/>
          <w:szCs w:val="24"/>
        </w:rPr>
        <w:t>k</w:t>
      </w:r>
      <w:r w:rsidRPr="002F6CE7">
        <w:rPr>
          <w:snapToGrid w:val="0"/>
          <w:sz w:val="24"/>
          <w:szCs w:val="24"/>
        </w:rPr>
        <w:t xml:space="preserve"> u overgeven heb." U moet</w:t>
      </w:r>
      <w:r w:rsidRPr="002F6CE7">
        <w:rPr>
          <w:snapToGrid w:val="0"/>
          <w:sz w:val="24"/>
          <w:szCs w:val="24"/>
        </w:rPr>
        <w:t xml:space="preserve"> toch het woord uit Zijn mond horen, en hen van Zijnentwege waarschuwen.</w:t>
      </w:r>
    </w:p>
    <w:p w:rsidR="002F6CE7" w:rsidRPr="002F6CE7" w:rsidRDefault="00380727" w:rsidP="002F6CE7">
      <w:pPr>
        <w:numPr>
          <w:ilvl w:val="0"/>
          <w:numId w:val="138"/>
        </w:numPr>
        <w:jc w:val="both"/>
        <w:rPr>
          <w:snapToGrid w:val="0"/>
          <w:sz w:val="24"/>
          <w:szCs w:val="24"/>
        </w:rPr>
      </w:pPr>
      <w:r w:rsidRPr="002F6CE7">
        <w:rPr>
          <w:snapToGrid w:val="0"/>
          <w:sz w:val="24"/>
          <w:szCs w:val="24"/>
        </w:rPr>
        <w:t>La</w:t>
      </w:r>
      <w:r w:rsidRPr="002F6CE7">
        <w:rPr>
          <w:snapToGrid w:val="0"/>
          <w:sz w:val="24"/>
          <w:szCs w:val="24"/>
          <w:lang w:val="en-US"/>
        </w:rPr>
        <w:t>at hen,</w:t>
      </w:r>
      <w:r w:rsidRPr="002F6CE7">
        <w:rPr>
          <w:snapToGrid w:val="0"/>
          <w:sz w:val="24"/>
          <w:szCs w:val="24"/>
        </w:rPr>
        <w:t xml:space="preserve"> onder wie u</w:t>
      </w:r>
      <w:r w:rsidRPr="002F6CE7">
        <w:rPr>
          <w:snapToGrid w:val="0"/>
          <w:sz w:val="24"/>
          <w:szCs w:val="24"/>
        </w:rPr>
        <w:t xml:space="preserve"> arbei</w:t>
      </w:r>
      <w:r w:rsidRPr="002F6CE7">
        <w:rPr>
          <w:snapToGrid w:val="0"/>
          <w:sz w:val="24"/>
          <w:szCs w:val="24"/>
        </w:rPr>
        <w:t>d</w:t>
      </w:r>
      <w:r w:rsidRPr="002F6CE7">
        <w:rPr>
          <w:snapToGrid w:val="0"/>
          <w:sz w:val="24"/>
          <w:szCs w:val="24"/>
        </w:rPr>
        <w:t>t</w:t>
      </w:r>
      <w:r w:rsidRPr="002F6CE7">
        <w:rPr>
          <w:snapToGrid w:val="0"/>
          <w:sz w:val="24"/>
          <w:szCs w:val="24"/>
          <w:lang w:val="en-US"/>
        </w:rPr>
        <w:t>,</w:t>
      </w:r>
      <w:r w:rsidRPr="002F6CE7">
        <w:rPr>
          <w:snapToGrid w:val="0"/>
          <w:sz w:val="24"/>
          <w:szCs w:val="24"/>
        </w:rPr>
        <w:t xml:space="preserve"> zien, dat u de zaken van uw Meester behartigt, dat uw hart er zo op gezet is, dat niets u voldoening kan geven, als zij niet v</w:t>
      </w:r>
      <w:r w:rsidRPr="002F6CE7">
        <w:rPr>
          <w:snapToGrid w:val="0"/>
          <w:sz w:val="24"/>
          <w:szCs w:val="24"/>
        </w:rPr>
        <w:t>r</w:t>
      </w:r>
      <w:r w:rsidRPr="002F6CE7">
        <w:rPr>
          <w:snapToGrid w:val="0"/>
          <w:sz w:val="24"/>
          <w:szCs w:val="24"/>
        </w:rPr>
        <w:t xml:space="preserve">iendelijk met uw Meester </w:t>
      </w:r>
      <w:r w:rsidRPr="002F6CE7">
        <w:rPr>
          <w:snapToGrid w:val="0"/>
          <w:sz w:val="24"/>
          <w:szCs w:val="24"/>
        </w:rPr>
        <w:t>handelen, door hetgeen het Evangelie van Hem bericht te geloven, als de gave Gods tot zalighei</w:t>
      </w:r>
      <w:r w:rsidRPr="002F6CE7">
        <w:rPr>
          <w:snapToGrid w:val="0"/>
          <w:sz w:val="24"/>
          <w:szCs w:val="24"/>
        </w:rPr>
        <w:t>d, tot</w:t>
      </w:r>
      <w:r w:rsidRPr="002F6CE7">
        <w:rPr>
          <w:snapToGrid w:val="0"/>
          <w:sz w:val="24"/>
          <w:szCs w:val="24"/>
        </w:rPr>
        <w:t xml:space="preserve"> </w:t>
      </w:r>
      <w:r w:rsidRPr="002F6CE7">
        <w:rPr>
          <w:snapToGrid w:val="0"/>
          <w:sz w:val="24"/>
          <w:szCs w:val="24"/>
        </w:rPr>
        <w:t>a</w:t>
      </w:r>
      <w:r w:rsidRPr="002F6CE7">
        <w:rPr>
          <w:snapToGrid w:val="0"/>
          <w:sz w:val="24"/>
          <w:szCs w:val="24"/>
        </w:rPr>
        <w:t>an het uiterste de</w:t>
      </w:r>
      <w:r w:rsidRPr="002F6CE7">
        <w:rPr>
          <w:snapToGrid w:val="0"/>
          <w:sz w:val="24"/>
          <w:szCs w:val="24"/>
          <w:lang w:val="en-US"/>
        </w:rPr>
        <w:t>r</w:t>
      </w:r>
      <w:r w:rsidRPr="002F6CE7">
        <w:rPr>
          <w:snapToGrid w:val="0"/>
          <w:sz w:val="24"/>
          <w:szCs w:val="24"/>
        </w:rPr>
        <w:t xml:space="preserve"> aarde.</w:t>
      </w:r>
    </w:p>
    <w:p w:rsidR="002F6CE7" w:rsidRPr="002F6CE7" w:rsidRDefault="00380727" w:rsidP="002F6CE7">
      <w:pPr>
        <w:numPr>
          <w:ilvl w:val="0"/>
          <w:numId w:val="138"/>
        </w:numPr>
        <w:jc w:val="both"/>
        <w:rPr>
          <w:snapToGrid w:val="0"/>
          <w:sz w:val="24"/>
          <w:szCs w:val="24"/>
        </w:rPr>
      </w:pPr>
      <w:r w:rsidRPr="002F6CE7">
        <w:rPr>
          <w:snapToGrid w:val="0"/>
          <w:sz w:val="24"/>
          <w:szCs w:val="24"/>
        </w:rPr>
        <w:t>Laat niets u verleiden of afschrikken van de getrouwe vervulling van hetgeen u is toevertrouwd; la</w:t>
      </w:r>
      <w:r w:rsidRPr="002F6CE7">
        <w:rPr>
          <w:snapToGrid w:val="0"/>
          <w:sz w:val="24"/>
          <w:szCs w:val="24"/>
        </w:rPr>
        <w:t>a</w:t>
      </w:r>
      <w:r w:rsidRPr="002F6CE7">
        <w:rPr>
          <w:snapToGrid w:val="0"/>
          <w:sz w:val="24"/>
          <w:szCs w:val="24"/>
        </w:rPr>
        <w:t>t noch vrees</w:t>
      </w:r>
      <w:r w:rsidRPr="002F6CE7">
        <w:rPr>
          <w:snapToGrid w:val="0"/>
          <w:sz w:val="24"/>
          <w:szCs w:val="24"/>
          <w:lang w:val="en-US"/>
        </w:rPr>
        <w:t>,</w:t>
      </w:r>
      <w:r w:rsidRPr="002F6CE7">
        <w:rPr>
          <w:snapToGrid w:val="0"/>
          <w:sz w:val="24"/>
          <w:szCs w:val="24"/>
        </w:rPr>
        <w:t xml:space="preserve"> noch gunst, </w:t>
      </w:r>
      <w:r w:rsidRPr="002F6CE7">
        <w:rPr>
          <w:snapToGrid w:val="0"/>
          <w:sz w:val="24"/>
          <w:szCs w:val="24"/>
        </w:rPr>
        <w:t>noch fronsen</w:t>
      </w:r>
      <w:r w:rsidRPr="002F6CE7">
        <w:rPr>
          <w:snapToGrid w:val="0"/>
          <w:sz w:val="24"/>
          <w:szCs w:val="24"/>
          <w:lang w:val="en-US"/>
        </w:rPr>
        <w:t>,</w:t>
      </w:r>
      <w:r w:rsidRPr="002F6CE7">
        <w:rPr>
          <w:snapToGrid w:val="0"/>
          <w:sz w:val="24"/>
          <w:szCs w:val="24"/>
        </w:rPr>
        <w:t xml:space="preserve"> noch vleitaal van mensen u verhinderen hun de raad Gods te verkondigen. Tracht en</w:t>
      </w:r>
      <w:r w:rsidRPr="002F6CE7">
        <w:rPr>
          <w:snapToGrid w:val="0"/>
          <w:sz w:val="24"/>
          <w:szCs w:val="24"/>
        </w:rPr>
        <w:t>igerma</w:t>
      </w:r>
      <w:r w:rsidRPr="002F6CE7">
        <w:rPr>
          <w:snapToGrid w:val="0"/>
          <w:sz w:val="24"/>
          <w:szCs w:val="24"/>
        </w:rPr>
        <w:t>t</w:t>
      </w:r>
      <w:r w:rsidRPr="002F6CE7">
        <w:rPr>
          <w:snapToGrid w:val="0"/>
          <w:sz w:val="24"/>
          <w:szCs w:val="24"/>
        </w:rPr>
        <w:t xml:space="preserve">e </w:t>
      </w:r>
      <w:r w:rsidRPr="002F6CE7">
        <w:rPr>
          <w:snapToGrid w:val="0"/>
          <w:sz w:val="24"/>
          <w:szCs w:val="24"/>
        </w:rPr>
        <w:t>te bereiken wat in 1 Thess. 2:4, 5 geschreven staat. "Gelijk wij van God beproefd zijn geweest, dat ons het Evangelie zou toebe</w:t>
      </w:r>
      <w:r w:rsidRPr="002F6CE7">
        <w:rPr>
          <w:snapToGrid w:val="0"/>
          <w:sz w:val="24"/>
          <w:szCs w:val="24"/>
        </w:rPr>
        <w:t>t</w:t>
      </w:r>
      <w:r w:rsidRPr="002F6CE7">
        <w:rPr>
          <w:snapToGrid w:val="0"/>
          <w:sz w:val="24"/>
          <w:szCs w:val="24"/>
        </w:rPr>
        <w:t>rouwd worden, alzo spreke</w:t>
      </w:r>
      <w:r w:rsidRPr="002F6CE7">
        <w:rPr>
          <w:snapToGrid w:val="0"/>
          <w:sz w:val="24"/>
          <w:szCs w:val="24"/>
        </w:rPr>
        <w:t xml:space="preserve">n wij, niet als mensen behagende, maar </w:t>
      </w:r>
      <w:r w:rsidRPr="002F6CE7">
        <w:rPr>
          <w:snapToGrid w:val="0"/>
          <w:sz w:val="24"/>
          <w:szCs w:val="24"/>
          <w:lang w:val="en-US"/>
        </w:rPr>
        <w:t xml:space="preserve">van </w:t>
      </w:r>
      <w:r w:rsidRPr="002F6CE7">
        <w:rPr>
          <w:snapToGrid w:val="0"/>
          <w:sz w:val="24"/>
          <w:szCs w:val="24"/>
        </w:rPr>
        <w:t>God, Die onze harten beproeft. Want wij hebben nooit me</w:t>
      </w:r>
      <w:r w:rsidRPr="002F6CE7">
        <w:rPr>
          <w:snapToGrid w:val="0"/>
          <w:sz w:val="24"/>
          <w:szCs w:val="24"/>
        </w:rPr>
        <w:t>t plu</w:t>
      </w:r>
      <w:r w:rsidRPr="002F6CE7">
        <w:rPr>
          <w:snapToGrid w:val="0"/>
          <w:sz w:val="24"/>
          <w:szCs w:val="24"/>
        </w:rPr>
        <w:t>i</w:t>
      </w:r>
      <w:r w:rsidRPr="002F6CE7">
        <w:rPr>
          <w:snapToGrid w:val="0"/>
          <w:sz w:val="24"/>
          <w:szCs w:val="24"/>
        </w:rPr>
        <w:t>m</w:t>
      </w:r>
      <w:r w:rsidRPr="002F6CE7">
        <w:rPr>
          <w:snapToGrid w:val="0"/>
          <w:sz w:val="24"/>
          <w:szCs w:val="24"/>
        </w:rPr>
        <w:t xml:space="preserve">strijkende woorden omgegaan, gelijk u weet, noch met enig bedeksel van gierigheid, God is getuige. Noch zoekende eer uit mensen, </w:t>
      </w:r>
      <w:r w:rsidRPr="002F6CE7">
        <w:rPr>
          <w:snapToGrid w:val="0"/>
          <w:sz w:val="24"/>
          <w:szCs w:val="24"/>
        </w:rPr>
        <w:t>n</w:t>
      </w:r>
      <w:r w:rsidRPr="002F6CE7">
        <w:rPr>
          <w:snapToGrid w:val="0"/>
          <w:sz w:val="24"/>
          <w:szCs w:val="24"/>
        </w:rPr>
        <w:t>och van u, noch van ander</w:t>
      </w:r>
      <w:r w:rsidRPr="002F6CE7">
        <w:rPr>
          <w:snapToGrid w:val="0"/>
          <w:sz w:val="24"/>
          <w:szCs w:val="24"/>
        </w:rPr>
        <w:t>en."</w:t>
      </w:r>
    </w:p>
    <w:p w:rsidR="002F6CE7" w:rsidRPr="002F6CE7" w:rsidRDefault="00380727" w:rsidP="002F6CE7">
      <w:pPr>
        <w:numPr>
          <w:ilvl w:val="0"/>
          <w:numId w:val="138"/>
        </w:numPr>
        <w:jc w:val="both"/>
        <w:rPr>
          <w:snapToGrid w:val="0"/>
          <w:sz w:val="24"/>
          <w:szCs w:val="24"/>
        </w:rPr>
      </w:pPr>
      <w:r w:rsidRPr="002F6CE7">
        <w:rPr>
          <w:snapToGrid w:val="0"/>
          <w:sz w:val="24"/>
          <w:szCs w:val="24"/>
        </w:rPr>
        <w:t>Indien u een getrouw dienaar van Christus bent, moet u op veel tegenstand in uw werk reke</w:t>
      </w:r>
      <w:r w:rsidRPr="002F6CE7">
        <w:rPr>
          <w:snapToGrid w:val="0"/>
          <w:sz w:val="24"/>
          <w:szCs w:val="24"/>
        </w:rPr>
        <w:t xml:space="preserve">nen; </w:t>
      </w:r>
      <w:r w:rsidRPr="002F6CE7">
        <w:rPr>
          <w:snapToGrid w:val="0"/>
          <w:sz w:val="24"/>
          <w:szCs w:val="24"/>
        </w:rPr>
        <w:t>u</w:t>
      </w:r>
      <w:r w:rsidRPr="002F6CE7">
        <w:rPr>
          <w:snapToGrid w:val="0"/>
          <w:sz w:val="24"/>
          <w:szCs w:val="24"/>
        </w:rPr>
        <w:t xml:space="preserve"> </w:t>
      </w:r>
      <w:r w:rsidRPr="002F6CE7">
        <w:rPr>
          <w:snapToGrid w:val="0"/>
          <w:sz w:val="24"/>
          <w:szCs w:val="24"/>
        </w:rPr>
        <w:t>moet u niet inbeelden, dat u altijd voor de wind zult zeilen; u zult met vele stormen te kampen hebben van de duivel, van boze me</w:t>
      </w:r>
      <w:r w:rsidRPr="002F6CE7">
        <w:rPr>
          <w:snapToGrid w:val="0"/>
          <w:sz w:val="24"/>
          <w:szCs w:val="24"/>
        </w:rPr>
        <w:t>n</w:t>
      </w:r>
      <w:r w:rsidRPr="002F6CE7">
        <w:rPr>
          <w:snapToGrid w:val="0"/>
          <w:sz w:val="24"/>
          <w:szCs w:val="24"/>
        </w:rPr>
        <w:t>sen, en misschien wel van</w:t>
      </w:r>
      <w:r w:rsidRPr="002F6CE7">
        <w:rPr>
          <w:snapToGrid w:val="0"/>
          <w:sz w:val="24"/>
          <w:szCs w:val="24"/>
        </w:rPr>
        <w:t xml:space="preserve"> goede mensen. De duivel zal aan uw rechterhand staan om u te verontrusten, zowel in uw binnen</w:t>
      </w:r>
      <w:r w:rsidRPr="002F6CE7">
        <w:rPr>
          <w:snapToGrid w:val="0"/>
          <w:sz w:val="24"/>
          <w:szCs w:val="24"/>
        </w:rPr>
        <w:t>kamer</w:t>
      </w:r>
      <w:r w:rsidRPr="002F6CE7">
        <w:rPr>
          <w:snapToGrid w:val="0"/>
          <w:sz w:val="24"/>
          <w:szCs w:val="24"/>
        </w:rPr>
        <w:t>,</w:t>
      </w:r>
      <w:r w:rsidRPr="002F6CE7">
        <w:rPr>
          <w:snapToGrid w:val="0"/>
          <w:sz w:val="24"/>
          <w:szCs w:val="24"/>
        </w:rPr>
        <w:t xml:space="preserve"> </w:t>
      </w:r>
      <w:r w:rsidRPr="002F6CE7">
        <w:rPr>
          <w:snapToGrid w:val="0"/>
          <w:sz w:val="24"/>
          <w:szCs w:val="24"/>
        </w:rPr>
        <w:t>als op de kansel; de ene tijd trachtende u met zelfverheffing te slaan, en op andere tijden, om u in de diepten van moedeloosheid</w:t>
      </w:r>
      <w:r w:rsidRPr="002F6CE7">
        <w:rPr>
          <w:snapToGrid w:val="0"/>
          <w:sz w:val="24"/>
          <w:szCs w:val="24"/>
        </w:rPr>
        <w:t xml:space="preserve"> </w:t>
      </w:r>
      <w:r w:rsidRPr="002F6CE7">
        <w:rPr>
          <w:snapToGrid w:val="0"/>
          <w:sz w:val="24"/>
          <w:szCs w:val="24"/>
        </w:rPr>
        <w:t>te doen verzinken. Wat de</w:t>
      </w:r>
      <w:r w:rsidRPr="002F6CE7">
        <w:rPr>
          <w:snapToGrid w:val="0"/>
          <w:sz w:val="24"/>
          <w:szCs w:val="24"/>
        </w:rPr>
        <w:t xml:space="preserve"> boze mensen betreft, hoe getrouwer u bent, hoe meer hun toorn en woede u zullen treffen. Ja, </w:t>
      </w:r>
      <w:r w:rsidRPr="002F6CE7">
        <w:rPr>
          <w:snapToGrid w:val="0"/>
          <w:sz w:val="24"/>
          <w:szCs w:val="24"/>
        </w:rPr>
        <w:t>ook d</w:t>
      </w:r>
      <w:r w:rsidRPr="002F6CE7">
        <w:rPr>
          <w:snapToGrid w:val="0"/>
          <w:sz w:val="24"/>
          <w:szCs w:val="24"/>
        </w:rPr>
        <w:t>e</w:t>
      </w:r>
      <w:r w:rsidRPr="002F6CE7">
        <w:rPr>
          <w:snapToGrid w:val="0"/>
          <w:sz w:val="24"/>
          <w:szCs w:val="24"/>
        </w:rPr>
        <w:t xml:space="preserve"> </w:t>
      </w:r>
      <w:r w:rsidRPr="002F6CE7">
        <w:rPr>
          <w:snapToGrid w:val="0"/>
          <w:sz w:val="24"/>
          <w:szCs w:val="24"/>
        </w:rPr>
        <w:t>goeden kunnen soms onredelijke plannen hebben, die zij tot onverantwoordelijke hoogten willen doordrijven, welke u, als u ze tege</w:t>
      </w:r>
      <w:r w:rsidRPr="002F6CE7">
        <w:rPr>
          <w:snapToGrid w:val="0"/>
          <w:sz w:val="24"/>
          <w:szCs w:val="24"/>
        </w:rPr>
        <w:t>n</w:t>
      </w:r>
      <w:r w:rsidRPr="002F6CE7">
        <w:rPr>
          <w:snapToGrid w:val="0"/>
          <w:sz w:val="24"/>
          <w:szCs w:val="24"/>
        </w:rPr>
        <w:t>staat, gelijk u in getrou</w:t>
      </w:r>
      <w:r w:rsidRPr="002F6CE7">
        <w:rPr>
          <w:snapToGrid w:val="0"/>
          <w:sz w:val="24"/>
          <w:szCs w:val="24"/>
        </w:rPr>
        <w:t>wheid verplicht bent te doen, ook van hen overvloedige wrok zal doen ontmoeten. Zodat u, als u</w:t>
      </w:r>
      <w:r w:rsidRPr="002F6CE7">
        <w:rPr>
          <w:snapToGrid w:val="0"/>
          <w:sz w:val="24"/>
          <w:szCs w:val="24"/>
        </w:rPr>
        <w:t xml:space="preserve"> een </w:t>
      </w:r>
      <w:r w:rsidRPr="002F6CE7">
        <w:rPr>
          <w:snapToGrid w:val="0"/>
          <w:sz w:val="24"/>
          <w:szCs w:val="24"/>
        </w:rPr>
        <w:t>g</w:t>
      </w:r>
      <w:r w:rsidRPr="002F6CE7">
        <w:rPr>
          <w:snapToGrid w:val="0"/>
          <w:sz w:val="24"/>
          <w:szCs w:val="24"/>
        </w:rPr>
        <w:t>e</w:t>
      </w:r>
      <w:r w:rsidRPr="002F6CE7">
        <w:rPr>
          <w:snapToGrid w:val="0"/>
          <w:sz w:val="24"/>
          <w:szCs w:val="24"/>
        </w:rPr>
        <w:t xml:space="preserve">trouw dienaar bent, van alle kanten op tegenstand moet rekenen. (Matth. 10:16) "Ziet", zegt Christus, :" </w:t>
      </w:r>
      <w:r w:rsidRPr="002F6CE7">
        <w:rPr>
          <w:snapToGrid w:val="0"/>
          <w:sz w:val="24"/>
          <w:szCs w:val="24"/>
          <w:lang w:val="en-US"/>
        </w:rPr>
        <w:t xml:space="preserve">Ik </w:t>
      </w:r>
      <w:r w:rsidRPr="002F6CE7">
        <w:rPr>
          <w:snapToGrid w:val="0"/>
          <w:sz w:val="24"/>
          <w:szCs w:val="24"/>
        </w:rPr>
        <w:t>zend u als schapen in h</w:t>
      </w:r>
      <w:r w:rsidRPr="002F6CE7">
        <w:rPr>
          <w:snapToGrid w:val="0"/>
          <w:sz w:val="24"/>
          <w:szCs w:val="24"/>
        </w:rPr>
        <w:t>e</w:t>
      </w:r>
      <w:r w:rsidRPr="002F6CE7">
        <w:rPr>
          <w:snapToGrid w:val="0"/>
          <w:sz w:val="24"/>
          <w:szCs w:val="24"/>
        </w:rPr>
        <w:t>t midden van de wolven."</w:t>
      </w:r>
    </w:p>
    <w:p w:rsidR="002F6CE7" w:rsidRPr="002F6CE7" w:rsidRDefault="00380727" w:rsidP="002F6CE7">
      <w:pPr>
        <w:numPr>
          <w:ilvl w:val="0"/>
          <w:numId w:val="138"/>
        </w:numPr>
        <w:jc w:val="both"/>
        <w:rPr>
          <w:snapToGrid w:val="0"/>
          <w:sz w:val="24"/>
          <w:szCs w:val="24"/>
        </w:rPr>
      </w:pPr>
      <w:r w:rsidRPr="002F6CE7">
        <w:rPr>
          <w:snapToGrid w:val="0"/>
          <w:sz w:val="24"/>
          <w:szCs w:val="24"/>
        </w:rPr>
        <w:t>Gedenkt, dat de getrouwe vervulling van uw bediening een zwaar werk is, zo zwaar, dat dikwijls</w:t>
      </w:r>
      <w:r w:rsidRPr="002F6CE7">
        <w:rPr>
          <w:snapToGrid w:val="0"/>
          <w:sz w:val="24"/>
          <w:szCs w:val="24"/>
        </w:rPr>
        <w:t xml:space="preserve"> de</w:t>
      </w:r>
      <w:r w:rsidRPr="002F6CE7">
        <w:rPr>
          <w:snapToGrid w:val="0"/>
          <w:sz w:val="24"/>
          <w:szCs w:val="24"/>
        </w:rPr>
        <w:t xml:space="preserve"> ou</w:t>
      </w:r>
      <w:r w:rsidRPr="002F6CE7">
        <w:rPr>
          <w:snapToGrid w:val="0"/>
          <w:sz w:val="24"/>
          <w:szCs w:val="24"/>
        </w:rPr>
        <w:t>d</w:t>
      </w:r>
      <w:r w:rsidRPr="002F6CE7">
        <w:rPr>
          <w:snapToGrid w:val="0"/>
          <w:sz w:val="24"/>
          <w:szCs w:val="24"/>
        </w:rPr>
        <w:t>erdom ons reeds in de jeugd komt overvallen. De Joden schatten Christus op bijna vijftig jaar, toen Hij maar weinig boven de dert</w:t>
      </w:r>
      <w:r w:rsidRPr="002F6CE7">
        <w:rPr>
          <w:snapToGrid w:val="0"/>
          <w:sz w:val="24"/>
          <w:szCs w:val="24"/>
        </w:rPr>
        <w:t>i</w:t>
      </w:r>
      <w:r w:rsidRPr="002F6CE7">
        <w:rPr>
          <w:snapToGrid w:val="0"/>
          <w:sz w:val="24"/>
          <w:szCs w:val="24"/>
        </w:rPr>
        <w:t>g was. De meeste andere b</w:t>
      </w:r>
      <w:r w:rsidRPr="002F6CE7">
        <w:rPr>
          <w:snapToGrid w:val="0"/>
          <w:sz w:val="24"/>
          <w:szCs w:val="24"/>
        </w:rPr>
        <w:t xml:space="preserve">eroepen vereisen alleen inspanning van de natuurlijke krachten, maar het werk van een dienaar </w:t>
      </w:r>
      <w:r w:rsidRPr="002F6CE7">
        <w:rPr>
          <w:snapToGrid w:val="0"/>
          <w:sz w:val="24"/>
          <w:szCs w:val="24"/>
        </w:rPr>
        <w:t>ver</w:t>
      </w:r>
      <w:r w:rsidRPr="002F6CE7">
        <w:rPr>
          <w:snapToGrid w:val="0"/>
          <w:sz w:val="24"/>
          <w:szCs w:val="24"/>
        </w:rPr>
        <w:t>tee</w:t>
      </w:r>
      <w:r w:rsidRPr="002F6CE7">
        <w:rPr>
          <w:snapToGrid w:val="0"/>
          <w:sz w:val="24"/>
          <w:szCs w:val="24"/>
        </w:rPr>
        <w:t>r</w:t>
      </w:r>
      <w:r w:rsidRPr="002F6CE7">
        <w:rPr>
          <w:snapToGrid w:val="0"/>
          <w:sz w:val="24"/>
          <w:szCs w:val="24"/>
        </w:rPr>
        <w:t xml:space="preserve">t zijn levensgeesten, en doet hem, evenals een kaars, afnemen terwijl hij zijn licht doet schijnen. De leraars worden daarom bij </w:t>
      </w:r>
      <w:r w:rsidRPr="002F6CE7">
        <w:rPr>
          <w:snapToGrid w:val="0"/>
          <w:sz w:val="24"/>
          <w:szCs w:val="24"/>
        </w:rPr>
        <w:t>k</w:t>
      </w:r>
      <w:r w:rsidRPr="002F6CE7">
        <w:rPr>
          <w:snapToGrid w:val="0"/>
          <w:sz w:val="24"/>
          <w:szCs w:val="24"/>
        </w:rPr>
        <w:t>rijgsknechten, en wachter</w:t>
      </w:r>
      <w:r w:rsidRPr="002F6CE7">
        <w:rPr>
          <w:snapToGrid w:val="0"/>
          <w:sz w:val="24"/>
          <w:szCs w:val="24"/>
        </w:rPr>
        <w:t>s vergeleken, die beiden aan zwaar werk en groot gevaar zijn blootgesteld.</w:t>
      </w:r>
    </w:p>
    <w:p w:rsidR="002F6CE7" w:rsidRPr="002F6CE7" w:rsidRDefault="00380727" w:rsidP="002F6CE7">
      <w:pPr>
        <w:numPr>
          <w:ilvl w:val="0"/>
          <w:numId w:val="138"/>
        </w:numPr>
        <w:jc w:val="both"/>
        <w:rPr>
          <w:snapToGrid w:val="0"/>
          <w:sz w:val="24"/>
          <w:szCs w:val="24"/>
        </w:rPr>
      </w:pPr>
      <w:r w:rsidRPr="002F6CE7">
        <w:rPr>
          <w:snapToGrid w:val="0"/>
          <w:sz w:val="24"/>
          <w:szCs w:val="24"/>
        </w:rPr>
        <w:t>Als u een getrouw d</w:t>
      </w:r>
      <w:r w:rsidRPr="002F6CE7">
        <w:rPr>
          <w:snapToGrid w:val="0"/>
          <w:sz w:val="24"/>
          <w:szCs w:val="24"/>
        </w:rPr>
        <w:t>ien</w:t>
      </w:r>
      <w:r w:rsidRPr="002F6CE7">
        <w:rPr>
          <w:snapToGrid w:val="0"/>
          <w:sz w:val="24"/>
          <w:szCs w:val="24"/>
        </w:rPr>
        <w:t>aar</w:t>
      </w:r>
      <w:r w:rsidRPr="002F6CE7">
        <w:rPr>
          <w:snapToGrid w:val="0"/>
          <w:sz w:val="24"/>
          <w:szCs w:val="24"/>
        </w:rPr>
        <w:t xml:space="preserve"> </w:t>
      </w:r>
      <w:r w:rsidRPr="002F6CE7">
        <w:rPr>
          <w:snapToGrid w:val="0"/>
          <w:sz w:val="24"/>
          <w:szCs w:val="24"/>
        </w:rPr>
        <w:t>van Christus wilt zijn, zie dan om alles wat u voor uw werk nodig hebt op</w:t>
      </w:r>
      <w:r w:rsidRPr="002F6CE7">
        <w:rPr>
          <w:snapToGrid w:val="0"/>
          <w:sz w:val="24"/>
          <w:szCs w:val="24"/>
          <w:lang w:val="en-US"/>
        </w:rPr>
        <w:t>,</w:t>
      </w:r>
      <w:r w:rsidRPr="002F6CE7">
        <w:rPr>
          <w:snapToGrid w:val="0"/>
          <w:sz w:val="24"/>
          <w:szCs w:val="24"/>
        </w:rPr>
        <w:t xml:space="preserve"> naar de handen van uw heerlijk Hoofd, Die gaven genomen</w:t>
      </w:r>
      <w:r w:rsidRPr="002F6CE7">
        <w:rPr>
          <w:snapToGrid w:val="0"/>
          <w:sz w:val="24"/>
          <w:szCs w:val="24"/>
        </w:rPr>
        <w:t xml:space="preserve"> </w:t>
      </w:r>
      <w:r w:rsidRPr="002F6CE7">
        <w:rPr>
          <w:snapToGrid w:val="0"/>
          <w:sz w:val="24"/>
          <w:szCs w:val="24"/>
        </w:rPr>
        <w:t xml:space="preserve">heeft </w:t>
      </w:r>
      <w:r w:rsidRPr="002F6CE7">
        <w:rPr>
          <w:snapToGrid w:val="0"/>
          <w:sz w:val="24"/>
          <w:szCs w:val="24"/>
          <w:lang w:val="en-US"/>
        </w:rPr>
        <w:t>onder</w:t>
      </w:r>
      <w:r w:rsidRPr="002F6CE7">
        <w:rPr>
          <w:snapToGrid w:val="0"/>
          <w:sz w:val="24"/>
          <w:szCs w:val="24"/>
        </w:rPr>
        <w:t xml:space="preserve"> de mensenkinde</w:t>
      </w:r>
      <w:r w:rsidRPr="002F6CE7">
        <w:rPr>
          <w:snapToGrid w:val="0"/>
          <w:sz w:val="24"/>
          <w:szCs w:val="24"/>
        </w:rPr>
        <w:t>ren. Wat de apostel tot Timotheüs zei, zeg ik tot u: (2 Tim. 2:1) "Gij dan, mijn zoon, word ge</w:t>
      </w:r>
      <w:r w:rsidRPr="002F6CE7">
        <w:rPr>
          <w:snapToGrid w:val="0"/>
          <w:sz w:val="24"/>
          <w:szCs w:val="24"/>
        </w:rPr>
        <w:t>s</w:t>
      </w:r>
      <w:r w:rsidRPr="002F6CE7">
        <w:rPr>
          <w:snapToGrid w:val="0"/>
          <w:sz w:val="24"/>
          <w:szCs w:val="24"/>
        </w:rPr>
        <w:t>terkt</w:t>
      </w:r>
      <w:r w:rsidRPr="002F6CE7">
        <w:rPr>
          <w:snapToGrid w:val="0"/>
          <w:sz w:val="24"/>
          <w:szCs w:val="24"/>
        </w:rPr>
        <w:t xml:space="preserve"> </w:t>
      </w:r>
      <w:r w:rsidRPr="002F6CE7">
        <w:rPr>
          <w:snapToGrid w:val="0"/>
          <w:sz w:val="24"/>
          <w:szCs w:val="24"/>
        </w:rPr>
        <w:t>in de genade, die in Christus Jezus is." Hoewel uw werk zwaar en moeilijk is, nochtans zendt Hij niemand in de krijg op zijn eige</w:t>
      </w:r>
      <w:r w:rsidRPr="002F6CE7">
        <w:rPr>
          <w:snapToGrid w:val="0"/>
          <w:sz w:val="24"/>
          <w:szCs w:val="24"/>
        </w:rPr>
        <w:t>n</w:t>
      </w:r>
      <w:r w:rsidRPr="002F6CE7">
        <w:rPr>
          <w:snapToGrid w:val="0"/>
          <w:sz w:val="24"/>
          <w:szCs w:val="24"/>
        </w:rPr>
        <w:t xml:space="preserve"> kosten. Vertrouw </w:t>
      </w:r>
      <w:r w:rsidRPr="002F6CE7">
        <w:rPr>
          <w:snapToGrid w:val="0"/>
          <w:sz w:val="24"/>
          <w:szCs w:val="24"/>
          <w:lang w:val="en-US"/>
        </w:rPr>
        <w:t>op</w:t>
      </w:r>
      <w:r w:rsidRPr="002F6CE7">
        <w:rPr>
          <w:snapToGrid w:val="0"/>
          <w:sz w:val="24"/>
          <w:szCs w:val="24"/>
        </w:rPr>
        <w:t xml:space="preserve"> het </w:t>
      </w:r>
      <w:r w:rsidRPr="002F6CE7">
        <w:rPr>
          <w:snapToGrid w:val="0"/>
          <w:sz w:val="24"/>
          <w:szCs w:val="24"/>
        </w:rPr>
        <w:t>gebruik van de ingestelde middelen, dat Zijn genade u genoeg zal zijn, en dat Zijn kracht in u</w:t>
      </w:r>
      <w:r w:rsidRPr="002F6CE7">
        <w:rPr>
          <w:snapToGrid w:val="0"/>
          <w:sz w:val="24"/>
          <w:szCs w:val="24"/>
        </w:rPr>
        <w:t>w</w:t>
      </w:r>
      <w:r w:rsidRPr="002F6CE7">
        <w:rPr>
          <w:snapToGrid w:val="0"/>
          <w:sz w:val="24"/>
          <w:szCs w:val="24"/>
        </w:rPr>
        <w:t xml:space="preserve"> zwak</w:t>
      </w:r>
      <w:r w:rsidRPr="002F6CE7">
        <w:rPr>
          <w:snapToGrid w:val="0"/>
          <w:sz w:val="24"/>
          <w:szCs w:val="24"/>
        </w:rPr>
        <w:t>h</w:t>
      </w:r>
      <w:r w:rsidRPr="002F6CE7">
        <w:rPr>
          <w:snapToGrid w:val="0"/>
          <w:sz w:val="24"/>
          <w:szCs w:val="24"/>
        </w:rPr>
        <w:t>eid zal volbracht worden. Klem u daarom vast aan de beloften van Zijn tegenwoordigheid, tot uw ondersteuning, en dat Hij u door a</w:t>
      </w:r>
      <w:r w:rsidRPr="002F6CE7">
        <w:rPr>
          <w:snapToGrid w:val="0"/>
          <w:sz w:val="24"/>
          <w:szCs w:val="24"/>
        </w:rPr>
        <w:t>l</w:t>
      </w:r>
      <w:r w:rsidRPr="002F6CE7">
        <w:rPr>
          <w:snapToGrid w:val="0"/>
          <w:sz w:val="24"/>
          <w:szCs w:val="24"/>
        </w:rPr>
        <w:t>le moeilijkheden heen zal</w:t>
      </w:r>
      <w:r w:rsidRPr="002F6CE7">
        <w:rPr>
          <w:snapToGrid w:val="0"/>
          <w:sz w:val="24"/>
          <w:szCs w:val="24"/>
        </w:rPr>
        <w:t xml:space="preserve"> helpen: "Zie, Ik ben altijd met u. Vrees niet</w:t>
      </w:r>
      <w:r w:rsidRPr="002F6CE7">
        <w:rPr>
          <w:snapToGrid w:val="0"/>
          <w:sz w:val="24"/>
          <w:szCs w:val="24"/>
          <w:lang w:val="en-US"/>
        </w:rPr>
        <w:t>,</w:t>
      </w:r>
      <w:r w:rsidRPr="002F6CE7">
        <w:rPr>
          <w:snapToGrid w:val="0"/>
          <w:sz w:val="24"/>
          <w:szCs w:val="24"/>
        </w:rPr>
        <w:t xml:space="preserve"> van</w:t>
      </w:r>
      <w:r w:rsidRPr="002F6CE7">
        <w:rPr>
          <w:snapToGrid w:val="0"/>
          <w:sz w:val="24"/>
          <w:szCs w:val="24"/>
          <w:lang w:val="en-US"/>
        </w:rPr>
        <w:t xml:space="preserve"> </w:t>
      </w:r>
      <w:r w:rsidRPr="002F6CE7">
        <w:rPr>
          <w:snapToGrid w:val="0"/>
          <w:sz w:val="24"/>
          <w:szCs w:val="24"/>
        </w:rPr>
        <w:t xml:space="preserve">af te trekken naar Egypte, want ik zal met </w:t>
      </w:r>
      <w:r w:rsidRPr="002F6CE7">
        <w:rPr>
          <w:snapToGrid w:val="0"/>
          <w:sz w:val="24"/>
          <w:szCs w:val="24"/>
        </w:rPr>
        <w:t>u</w:t>
      </w:r>
      <w:r w:rsidRPr="002F6CE7">
        <w:rPr>
          <w:snapToGrid w:val="0"/>
          <w:sz w:val="24"/>
          <w:szCs w:val="24"/>
        </w:rPr>
        <w:t xml:space="preserve"> aftre</w:t>
      </w:r>
      <w:r w:rsidRPr="002F6CE7">
        <w:rPr>
          <w:snapToGrid w:val="0"/>
          <w:sz w:val="24"/>
          <w:szCs w:val="24"/>
        </w:rPr>
        <w:t>k</w:t>
      </w:r>
      <w:r w:rsidRPr="002F6CE7">
        <w:rPr>
          <w:snapToGrid w:val="0"/>
          <w:sz w:val="24"/>
          <w:szCs w:val="24"/>
        </w:rPr>
        <w:t xml:space="preserve">ken, en ik zal u </w:t>
      </w:r>
      <w:r w:rsidRPr="002F6CE7">
        <w:rPr>
          <w:snapToGrid w:val="0"/>
          <w:sz w:val="24"/>
          <w:szCs w:val="24"/>
          <w:lang w:val="en-US"/>
        </w:rPr>
        <w:t xml:space="preserve">weer </w:t>
      </w:r>
      <w:r w:rsidRPr="002F6CE7">
        <w:rPr>
          <w:snapToGrid w:val="0"/>
          <w:sz w:val="24"/>
          <w:szCs w:val="24"/>
        </w:rPr>
        <w:t>doen optrekken" (Gen. 46:3, 4).</w:t>
      </w:r>
    </w:p>
    <w:p w:rsidR="002F6CE7" w:rsidRPr="002F6CE7" w:rsidRDefault="00380727" w:rsidP="002F6CE7">
      <w:pPr>
        <w:numPr>
          <w:ilvl w:val="0"/>
          <w:numId w:val="138"/>
        </w:numPr>
        <w:jc w:val="both"/>
        <w:rPr>
          <w:snapToGrid w:val="0"/>
          <w:sz w:val="24"/>
          <w:szCs w:val="24"/>
        </w:rPr>
      </w:pPr>
      <w:r w:rsidRPr="002F6CE7">
        <w:rPr>
          <w:snapToGrid w:val="0"/>
          <w:sz w:val="24"/>
          <w:szCs w:val="24"/>
        </w:rPr>
        <w:t>Benevens de beloofde tegenwoordigheid en hulp van het heerlijk Hoofd, kan h</w:t>
      </w:r>
      <w:r w:rsidRPr="002F6CE7">
        <w:rPr>
          <w:snapToGrid w:val="0"/>
          <w:sz w:val="24"/>
          <w:szCs w:val="24"/>
        </w:rPr>
        <w:t>e</w:t>
      </w:r>
      <w:r w:rsidRPr="002F6CE7">
        <w:rPr>
          <w:snapToGrid w:val="0"/>
          <w:sz w:val="24"/>
          <w:szCs w:val="24"/>
        </w:rPr>
        <w:t>t u tot grote bemoediging</w:t>
      </w:r>
      <w:r w:rsidRPr="002F6CE7">
        <w:rPr>
          <w:snapToGrid w:val="0"/>
          <w:sz w:val="24"/>
          <w:szCs w:val="24"/>
        </w:rPr>
        <w:t xml:space="preserve"> zijn, dat u geroepen bent om deze bediening waar te nemen met een bejaarde en ervaren dienst</w:t>
      </w:r>
      <w:r w:rsidRPr="002F6CE7">
        <w:rPr>
          <w:snapToGrid w:val="0"/>
          <w:sz w:val="24"/>
          <w:szCs w:val="24"/>
        </w:rPr>
        <w:t>k</w:t>
      </w:r>
      <w:r w:rsidRPr="002F6CE7">
        <w:rPr>
          <w:snapToGrid w:val="0"/>
          <w:sz w:val="24"/>
          <w:szCs w:val="24"/>
        </w:rPr>
        <w:t xml:space="preserve">necht </w:t>
      </w:r>
      <w:r w:rsidRPr="002F6CE7">
        <w:rPr>
          <w:snapToGrid w:val="0"/>
          <w:sz w:val="24"/>
          <w:szCs w:val="24"/>
        </w:rPr>
        <w:t>v</w:t>
      </w:r>
      <w:r w:rsidRPr="002F6CE7">
        <w:rPr>
          <w:snapToGrid w:val="0"/>
          <w:sz w:val="24"/>
          <w:szCs w:val="24"/>
        </w:rPr>
        <w:t>an Jezus Christus, die altijd gereed zal zijn u zijn beste raad te geven; en wees er zeker van, dat uw volkomen eensgezindheid, w</w:t>
      </w:r>
      <w:r w:rsidRPr="002F6CE7">
        <w:rPr>
          <w:snapToGrid w:val="0"/>
          <w:sz w:val="24"/>
          <w:szCs w:val="24"/>
        </w:rPr>
        <w:t>e</w:t>
      </w:r>
      <w:r w:rsidRPr="002F6CE7">
        <w:rPr>
          <w:snapToGrid w:val="0"/>
          <w:sz w:val="24"/>
          <w:szCs w:val="24"/>
        </w:rPr>
        <w:t>derkerige liefde en gezam</w:t>
      </w:r>
      <w:r w:rsidRPr="002F6CE7">
        <w:rPr>
          <w:snapToGrid w:val="0"/>
          <w:sz w:val="24"/>
          <w:szCs w:val="24"/>
        </w:rPr>
        <w:t>enlijk overleg er toe zullen bijdragen, om als ambtgenoten in dit deel van s Heeren wijngaar</w:t>
      </w:r>
      <w:r w:rsidRPr="002F6CE7">
        <w:rPr>
          <w:snapToGrid w:val="0"/>
          <w:sz w:val="24"/>
          <w:szCs w:val="24"/>
        </w:rPr>
        <w:t>d</w:t>
      </w:r>
      <w:r w:rsidRPr="002F6CE7">
        <w:rPr>
          <w:snapToGrid w:val="0"/>
          <w:sz w:val="24"/>
          <w:szCs w:val="24"/>
        </w:rPr>
        <w:t xml:space="preserve"> uw ha</w:t>
      </w:r>
      <w:r w:rsidRPr="002F6CE7">
        <w:rPr>
          <w:snapToGrid w:val="0"/>
          <w:sz w:val="24"/>
          <w:szCs w:val="24"/>
        </w:rPr>
        <w:t>n</w:t>
      </w:r>
      <w:r w:rsidRPr="002F6CE7">
        <w:rPr>
          <w:snapToGrid w:val="0"/>
          <w:sz w:val="24"/>
          <w:szCs w:val="24"/>
        </w:rPr>
        <w:t>den te sterken.</w:t>
      </w:r>
    </w:p>
    <w:p w:rsidR="002F6CE7" w:rsidRPr="002F6CE7" w:rsidRDefault="00380727" w:rsidP="002F6CE7">
      <w:pPr>
        <w:jc w:val="both"/>
        <w:rPr>
          <w:snapToGrid w:val="0"/>
          <w:sz w:val="24"/>
          <w:szCs w:val="24"/>
        </w:rPr>
      </w:pPr>
      <w:r w:rsidRPr="002F6CE7">
        <w:rPr>
          <w:snapToGrid w:val="0"/>
          <w:sz w:val="24"/>
          <w:szCs w:val="24"/>
        </w:rPr>
        <w:t>Ik besluit wat ik u heb te zeggen</w:t>
      </w:r>
      <w:r w:rsidRPr="002F6CE7">
        <w:rPr>
          <w:snapToGrid w:val="0"/>
          <w:sz w:val="24"/>
          <w:szCs w:val="24"/>
          <w:lang w:val="en-US"/>
        </w:rPr>
        <w:t>,</w:t>
      </w:r>
      <w:r w:rsidRPr="002F6CE7">
        <w:rPr>
          <w:snapToGrid w:val="0"/>
          <w:sz w:val="24"/>
          <w:szCs w:val="24"/>
        </w:rPr>
        <w:t xml:space="preserve"> met enkele raadgevingen te herhalen, die de apostel aan Timotheüs gaf. "Verwerp</w:t>
      </w:r>
      <w:r w:rsidRPr="002F6CE7">
        <w:rPr>
          <w:snapToGrid w:val="0"/>
          <w:sz w:val="24"/>
          <w:szCs w:val="24"/>
        </w:rPr>
        <w:t xml:space="preserve"> </w:t>
      </w:r>
      <w:r w:rsidRPr="002F6CE7">
        <w:rPr>
          <w:snapToGrid w:val="0"/>
          <w:sz w:val="24"/>
          <w:szCs w:val="24"/>
        </w:rPr>
        <w:t>de ongoddelijke en oudwij</w:t>
      </w:r>
      <w:r w:rsidRPr="002F6CE7">
        <w:rPr>
          <w:snapToGrid w:val="0"/>
          <w:sz w:val="24"/>
          <w:szCs w:val="24"/>
        </w:rPr>
        <w:t>fse fabelen, en oefen uzelf tot godzaligheid. Ik betuig, zegt de apostel, voor God, en de He</w:t>
      </w:r>
      <w:r w:rsidRPr="002F6CE7">
        <w:rPr>
          <w:snapToGrid w:val="0"/>
          <w:sz w:val="24"/>
          <w:szCs w:val="24"/>
        </w:rPr>
        <w:t>er</w:t>
      </w:r>
      <w:r w:rsidRPr="002F6CE7">
        <w:rPr>
          <w:snapToGrid w:val="0"/>
          <w:sz w:val="24"/>
          <w:szCs w:val="24"/>
        </w:rPr>
        <w:t>e Jezu</w:t>
      </w:r>
      <w:r w:rsidRPr="002F6CE7">
        <w:rPr>
          <w:snapToGrid w:val="0"/>
          <w:sz w:val="24"/>
          <w:szCs w:val="24"/>
        </w:rPr>
        <w:t>s</w:t>
      </w:r>
      <w:r w:rsidRPr="002F6CE7">
        <w:rPr>
          <w:snapToGrid w:val="0"/>
          <w:sz w:val="24"/>
          <w:szCs w:val="24"/>
        </w:rPr>
        <w:t xml:space="preserve"> Christus, en de uitverkoren engelen, dat u deze dingen onderhoudt, zonder vooroordeel, niets doende naar toegenegenheid. - Jaag </w:t>
      </w:r>
      <w:r w:rsidRPr="002F6CE7">
        <w:rPr>
          <w:snapToGrid w:val="0"/>
          <w:sz w:val="24"/>
          <w:szCs w:val="24"/>
        </w:rPr>
        <w:t>n</w:t>
      </w:r>
      <w:r w:rsidRPr="002F6CE7">
        <w:rPr>
          <w:snapToGrid w:val="0"/>
          <w:sz w:val="24"/>
          <w:szCs w:val="24"/>
        </w:rPr>
        <w:t>aar gerechtigheid, godzal</w:t>
      </w:r>
      <w:r w:rsidRPr="002F6CE7">
        <w:rPr>
          <w:snapToGrid w:val="0"/>
          <w:sz w:val="24"/>
          <w:szCs w:val="24"/>
        </w:rPr>
        <w:t>igheid, geloof, liefde, lijdzaamheid, zachtmoedigheid. Strijd de goede strijd van het geloof</w:t>
      </w:r>
      <w:r w:rsidRPr="002F6CE7">
        <w:rPr>
          <w:snapToGrid w:val="0"/>
          <w:sz w:val="24"/>
          <w:szCs w:val="24"/>
        </w:rPr>
        <w:t xml:space="preserve">, </w:t>
      </w:r>
      <w:r w:rsidRPr="002F6CE7">
        <w:rPr>
          <w:snapToGrid w:val="0"/>
          <w:sz w:val="24"/>
          <w:szCs w:val="24"/>
        </w:rPr>
        <w:t xml:space="preserve">grijp </w:t>
      </w:r>
      <w:r w:rsidRPr="002F6CE7">
        <w:rPr>
          <w:snapToGrid w:val="0"/>
          <w:sz w:val="24"/>
          <w:szCs w:val="24"/>
        </w:rPr>
        <w:t>n</w:t>
      </w:r>
      <w:r w:rsidRPr="002F6CE7">
        <w:rPr>
          <w:snapToGrid w:val="0"/>
          <w:sz w:val="24"/>
          <w:szCs w:val="24"/>
        </w:rPr>
        <w:t>aar het eeuwige leven, tot hetwelk u ook geroepen bent. - Schaam u dan niet de getuigenis van onze Heere.  Houd het voorbeeld v</w:t>
      </w:r>
      <w:r w:rsidRPr="002F6CE7">
        <w:rPr>
          <w:snapToGrid w:val="0"/>
          <w:sz w:val="24"/>
          <w:szCs w:val="24"/>
        </w:rPr>
        <w:t>a</w:t>
      </w:r>
      <w:r w:rsidRPr="002F6CE7">
        <w:rPr>
          <w:snapToGrid w:val="0"/>
          <w:sz w:val="24"/>
          <w:szCs w:val="24"/>
        </w:rPr>
        <w:t>n de gezonde woorden.  L</w:t>
      </w:r>
      <w:r w:rsidRPr="002F6CE7">
        <w:rPr>
          <w:snapToGrid w:val="0"/>
          <w:sz w:val="24"/>
          <w:szCs w:val="24"/>
        </w:rPr>
        <w:t>ijd verdrukkingen als een goed krijgsknecht van Jezus Christus.  Benaarstig u</w:t>
      </w:r>
      <w:r w:rsidRPr="002F6CE7">
        <w:rPr>
          <w:snapToGrid w:val="0"/>
          <w:sz w:val="24"/>
          <w:szCs w:val="24"/>
          <w:lang w:val="en-US"/>
        </w:rPr>
        <w:t>,</w:t>
      </w:r>
      <w:r w:rsidRPr="002F6CE7">
        <w:rPr>
          <w:snapToGrid w:val="0"/>
          <w:sz w:val="24"/>
          <w:szCs w:val="24"/>
        </w:rPr>
        <w:t xml:space="preserve"> om uzelf Gode</w:t>
      </w:r>
      <w:r w:rsidRPr="002F6CE7">
        <w:rPr>
          <w:snapToGrid w:val="0"/>
          <w:sz w:val="24"/>
          <w:szCs w:val="24"/>
        </w:rPr>
        <w:t xml:space="preserve"> b</w:t>
      </w:r>
      <w:r w:rsidRPr="002F6CE7">
        <w:rPr>
          <w:snapToGrid w:val="0"/>
          <w:sz w:val="24"/>
          <w:szCs w:val="24"/>
        </w:rPr>
        <w:t>eproef</w:t>
      </w:r>
      <w:r w:rsidRPr="002F6CE7">
        <w:rPr>
          <w:snapToGrid w:val="0"/>
          <w:sz w:val="24"/>
          <w:szCs w:val="24"/>
        </w:rPr>
        <w:t>d</w:t>
      </w:r>
      <w:r w:rsidRPr="002F6CE7">
        <w:rPr>
          <w:snapToGrid w:val="0"/>
          <w:sz w:val="24"/>
          <w:szCs w:val="24"/>
        </w:rPr>
        <w:t xml:space="preserve"> voor te stellen, een arbeider, die niet beschaamd wordt, die het woord der waarheid recht snijdt.  Vlied de begeerlijkheden der</w:t>
      </w:r>
      <w:r w:rsidRPr="002F6CE7">
        <w:rPr>
          <w:snapToGrid w:val="0"/>
          <w:sz w:val="24"/>
          <w:szCs w:val="24"/>
        </w:rPr>
        <w:t xml:space="preserve"> </w:t>
      </w:r>
      <w:r w:rsidRPr="002F6CE7">
        <w:rPr>
          <w:snapToGrid w:val="0"/>
          <w:sz w:val="24"/>
          <w:szCs w:val="24"/>
        </w:rPr>
        <w:t>jonkheid, en jaag naar re</w:t>
      </w:r>
      <w:r w:rsidRPr="002F6CE7">
        <w:rPr>
          <w:snapToGrid w:val="0"/>
          <w:sz w:val="24"/>
          <w:szCs w:val="24"/>
        </w:rPr>
        <w:t>chtvaardigheid, geloof, liefde, vrede met degenen, die de Heere aanroepen uit een rein hart.</w:t>
      </w:r>
      <w:r w:rsidRPr="002F6CE7">
        <w:rPr>
          <w:snapToGrid w:val="0"/>
          <w:sz w:val="24"/>
          <w:szCs w:val="24"/>
        </w:rPr>
        <w:t xml:space="preserve"> </w:t>
      </w:r>
      <w:r w:rsidRPr="002F6CE7">
        <w:rPr>
          <w:snapToGrid w:val="0"/>
          <w:sz w:val="24"/>
          <w:szCs w:val="24"/>
        </w:rPr>
        <w:t xml:space="preserve"> Zijt </w:t>
      </w:r>
      <w:r w:rsidRPr="002F6CE7">
        <w:rPr>
          <w:snapToGrid w:val="0"/>
          <w:sz w:val="24"/>
          <w:szCs w:val="24"/>
        </w:rPr>
        <w:t>v</w:t>
      </w:r>
      <w:r w:rsidRPr="002F6CE7">
        <w:rPr>
          <w:snapToGrid w:val="0"/>
          <w:sz w:val="24"/>
          <w:szCs w:val="24"/>
        </w:rPr>
        <w:t>riendelijk jegens allen, bekwaam om te leren, en die de kwaden kan verdragen; met zachtmoedigheid onderwijzende</w:t>
      </w:r>
      <w:r w:rsidRPr="002F6CE7">
        <w:rPr>
          <w:snapToGrid w:val="0"/>
          <w:sz w:val="24"/>
          <w:szCs w:val="24"/>
          <w:lang w:val="en-US"/>
        </w:rPr>
        <w:t>,</w:t>
      </w:r>
      <w:r w:rsidRPr="002F6CE7">
        <w:rPr>
          <w:snapToGrid w:val="0"/>
          <w:sz w:val="24"/>
          <w:szCs w:val="24"/>
        </w:rPr>
        <w:t xml:space="preserve"> degenen die tegen</w:t>
      </w:r>
      <w:r w:rsidRPr="002F6CE7">
        <w:rPr>
          <w:snapToGrid w:val="0"/>
          <w:sz w:val="24"/>
          <w:szCs w:val="24"/>
        </w:rPr>
        <w:t>s</w:t>
      </w:r>
      <w:r w:rsidRPr="002F6CE7">
        <w:rPr>
          <w:snapToGrid w:val="0"/>
          <w:sz w:val="24"/>
          <w:szCs w:val="24"/>
        </w:rPr>
        <w:t>taan. - Predik het Woord;</w:t>
      </w:r>
      <w:r w:rsidRPr="002F6CE7">
        <w:rPr>
          <w:snapToGrid w:val="0"/>
          <w:sz w:val="24"/>
          <w:szCs w:val="24"/>
        </w:rPr>
        <w:t xml:space="preserve"> houd aan</w:t>
      </w:r>
      <w:r w:rsidRPr="002F6CE7">
        <w:rPr>
          <w:snapToGrid w:val="0"/>
          <w:sz w:val="24"/>
          <w:szCs w:val="24"/>
          <w:lang w:val="en-US"/>
        </w:rPr>
        <w:t>,</w:t>
      </w:r>
      <w:r w:rsidRPr="002F6CE7">
        <w:rPr>
          <w:snapToGrid w:val="0"/>
          <w:sz w:val="24"/>
          <w:szCs w:val="24"/>
        </w:rPr>
        <w:t xml:space="preserve"> tijdig, ontijdig; wederleg, bestraf, vermaan in alle lankmoedigheid en leer. - W</w:t>
      </w:r>
      <w:r w:rsidRPr="002F6CE7">
        <w:rPr>
          <w:snapToGrid w:val="0"/>
          <w:sz w:val="24"/>
          <w:szCs w:val="24"/>
        </w:rPr>
        <w:t xml:space="preserve">ees </w:t>
      </w:r>
      <w:r w:rsidRPr="002F6CE7">
        <w:rPr>
          <w:snapToGrid w:val="0"/>
          <w:sz w:val="24"/>
          <w:szCs w:val="24"/>
        </w:rPr>
        <w:t>wakker</w:t>
      </w:r>
      <w:r w:rsidRPr="002F6CE7">
        <w:rPr>
          <w:snapToGrid w:val="0"/>
          <w:sz w:val="24"/>
          <w:szCs w:val="24"/>
        </w:rPr>
        <w:t xml:space="preserve"> </w:t>
      </w:r>
      <w:r w:rsidRPr="002F6CE7">
        <w:rPr>
          <w:snapToGrid w:val="0"/>
          <w:sz w:val="24"/>
          <w:szCs w:val="24"/>
        </w:rPr>
        <w:t>in alles, lijd verdrukkingen, maak, dat men van uw dienst ten volle verzekerd zij." En eindelijk: "Bedenk deze dingen, wees hieri</w:t>
      </w:r>
      <w:r w:rsidRPr="002F6CE7">
        <w:rPr>
          <w:snapToGrid w:val="0"/>
          <w:sz w:val="24"/>
          <w:szCs w:val="24"/>
        </w:rPr>
        <w:t>n</w:t>
      </w:r>
      <w:r w:rsidRPr="002F6CE7">
        <w:rPr>
          <w:snapToGrid w:val="0"/>
          <w:sz w:val="24"/>
          <w:szCs w:val="24"/>
        </w:rPr>
        <w:t xml:space="preserve"> bezig, opdat uw toenemen</w:t>
      </w:r>
      <w:r w:rsidRPr="002F6CE7">
        <w:rPr>
          <w:snapToGrid w:val="0"/>
          <w:sz w:val="24"/>
          <w:szCs w:val="24"/>
        </w:rPr>
        <w:t xml:space="preserve"> openbaar zij in allen. Volhard in deze; want dat doende zult u en uzelf behouden, en die </w:t>
      </w:r>
      <w:r w:rsidRPr="002F6CE7">
        <w:rPr>
          <w:snapToGrid w:val="0"/>
          <w:sz w:val="24"/>
          <w:szCs w:val="24"/>
        </w:rPr>
        <w:t>u ho</w:t>
      </w:r>
      <w:r w:rsidRPr="002F6CE7">
        <w:rPr>
          <w:snapToGrid w:val="0"/>
          <w:sz w:val="24"/>
          <w:szCs w:val="24"/>
        </w:rPr>
        <w:t xml:space="preserve">ren." </w:t>
      </w:r>
    </w:p>
    <w:p w:rsidR="002F6CE7" w:rsidRPr="002F6CE7" w:rsidRDefault="00380727" w:rsidP="002F6CE7">
      <w:pPr>
        <w:jc w:val="both"/>
        <w:rPr>
          <w:snapToGrid w:val="0"/>
          <w:sz w:val="24"/>
          <w:szCs w:val="24"/>
        </w:rPr>
      </w:pPr>
      <w:r w:rsidRPr="002F6CE7">
        <w:rPr>
          <w:snapToGrid w:val="0"/>
          <w:sz w:val="24"/>
          <w:szCs w:val="24"/>
        </w:rPr>
        <w:t>Deze en verscheidene andere onderrichtingen, die voor leraars noodzakelijk zijn, zowel om hun kudden te onderwijzen</w:t>
      </w:r>
      <w:r w:rsidRPr="002F6CE7">
        <w:rPr>
          <w:snapToGrid w:val="0"/>
          <w:sz w:val="24"/>
          <w:szCs w:val="24"/>
          <w:lang w:val="en-US"/>
        </w:rPr>
        <w:t>,</w:t>
      </w:r>
      <w:r w:rsidRPr="002F6CE7">
        <w:rPr>
          <w:snapToGrid w:val="0"/>
          <w:sz w:val="24"/>
          <w:szCs w:val="24"/>
        </w:rPr>
        <w:t xml:space="preserve"> als te regere</w:t>
      </w:r>
      <w:r w:rsidRPr="002F6CE7">
        <w:rPr>
          <w:snapToGrid w:val="0"/>
          <w:sz w:val="24"/>
          <w:szCs w:val="24"/>
        </w:rPr>
        <w:t>n</w:t>
      </w:r>
      <w:r w:rsidRPr="002F6CE7">
        <w:rPr>
          <w:snapToGrid w:val="0"/>
          <w:sz w:val="24"/>
          <w:szCs w:val="24"/>
        </w:rPr>
        <w:t>, zijn te vinden in de ze</w:t>
      </w:r>
      <w:r w:rsidRPr="002F6CE7">
        <w:rPr>
          <w:snapToGrid w:val="0"/>
          <w:sz w:val="24"/>
          <w:szCs w:val="24"/>
        </w:rPr>
        <w:t>ndbrieven aan Timotheüs en Titus, die u en ik, en ieder ander leraar gedurig</w:t>
      </w:r>
      <w:r w:rsidRPr="002F6CE7">
        <w:rPr>
          <w:snapToGrid w:val="0"/>
          <w:sz w:val="24"/>
          <w:szCs w:val="24"/>
          <w:lang w:val="en-US"/>
        </w:rPr>
        <w:t>,</w:t>
      </w:r>
      <w:r w:rsidRPr="002F6CE7">
        <w:rPr>
          <w:snapToGrid w:val="0"/>
          <w:sz w:val="24"/>
          <w:szCs w:val="24"/>
        </w:rPr>
        <w:t xml:space="preserve"> nauwkeurig </w:t>
      </w:r>
      <w:r w:rsidRPr="002F6CE7">
        <w:rPr>
          <w:snapToGrid w:val="0"/>
          <w:sz w:val="24"/>
          <w:szCs w:val="24"/>
        </w:rPr>
        <w:t>behore</w:t>
      </w:r>
      <w:r w:rsidRPr="002F6CE7">
        <w:rPr>
          <w:snapToGrid w:val="0"/>
          <w:sz w:val="24"/>
          <w:szCs w:val="24"/>
        </w:rPr>
        <w:t>n te d</w:t>
      </w:r>
      <w:r w:rsidRPr="002F6CE7">
        <w:rPr>
          <w:snapToGrid w:val="0"/>
          <w:sz w:val="24"/>
          <w:szCs w:val="24"/>
        </w:rPr>
        <w:t>o</w:t>
      </w:r>
      <w:r w:rsidRPr="002F6CE7">
        <w:rPr>
          <w:snapToGrid w:val="0"/>
          <w:sz w:val="24"/>
          <w:szCs w:val="24"/>
        </w:rPr>
        <w:t xml:space="preserve">orlezen, zullen wij getrouwe dienaars van Christus bevonden worden. </w:t>
      </w:r>
    </w:p>
    <w:p w:rsidR="002F6CE7" w:rsidRPr="002F6CE7" w:rsidRDefault="00380727" w:rsidP="002F6CE7">
      <w:pPr>
        <w:jc w:val="both"/>
        <w:rPr>
          <w:snapToGrid w:val="0"/>
          <w:sz w:val="24"/>
          <w:szCs w:val="24"/>
        </w:rPr>
      </w:pPr>
    </w:p>
    <w:p w:rsidR="002F6CE7" w:rsidRPr="002F6CE7" w:rsidRDefault="00380727" w:rsidP="002F6CE7">
      <w:pPr>
        <w:jc w:val="both"/>
        <w:rPr>
          <w:i/>
          <w:snapToGrid w:val="0"/>
          <w:sz w:val="24"/>
          <w:szCs w:val="24"/>
        </w:rPr>
      </w:pPr>
      <w:r w:rsidRPr="002F6CE7">
        <w:rPr>
          <w:i/>
          <w:snapToGrid w:val="0"/>
          <w:sz w:val="24"/>
          <w:szCs w:val="24"/>
        </w:rPr>
        <w:t>Ik zal nu, in de tweede plaats een woord spreken tot u, die</w:t>
      </w:r>
      <w:r w:rsidRPr="002F6CE7">
        <w:rPr>
          <w:i/>
          <w:snapToGrid w:val="0"/>
          <w:sz w:val="24"/>
          <w:szCs w:val="24"/>
        </w:rPr>
        <w:t xml:space="preserve"> </w:t>
      </w:r>
      <w:r w:rsidRPr="002F6CE7">
        <w:rPr>
          <w:i/>
          <w:snapToGrid w:val="0"/>
          <w:sz w:val="24"/>
          <w:szCs w:val="24"/>
        </w:rPr>
        <w:t>tot deze gemeente behoort</w:t>
      </w:r>
      <w:r w:rsidRPr="002F6CE7">
        <w:rPr>
          <w:i/>
          <w:snapToGrid w:val="0"/>
          <w:sz w:val="24"/>
          <w:szCs w:val="24"/>
        </w:rPr>
        <w:t>.</w:t>
      </w:r>
    </w:p>
    <w:p w:rsidR="002F6CE7" w:rsidRPr="002F6CE7" w:rsidRDefault="00380727" w:rsidP="002F6CE7">
      <w:pPr>
        <w:jc w:val="both"/>
        <w:rPr>
          <w:snapToGrid w:val="0"/>
          <w:sz w:val="24"/>
          <w:szCs w:val="24"/>
        </w:rPr>
      </w:pPr>
      <w:r w:rsidRPr="002F6CE7">
        <w:rPr>
          <w:snapToGrid w:val="0"/>
          <w:sz w:val="24"/>
          <w:szCs w:val="24"/>
        </w:rPr>
        <w:t xml:space="preserve">Geliefde vrienden, uw ogen zien heden uw leraars, en ik vertrouw, dat God, volgens </w:t>
      </w:r>
      <w:r w:rsidRPr="002F6CE7">
        <w:rPr>
          <w:snapToGrid w:val="0"/>
          <w:sz w:val="24"/>
          <w:szCs w:val="24"/>
          <w:lang w:val="en-US"/>
        </w:rPr>
        <w:t>Z</w:t>
      </w:r>
      <w:r w:rsidRPr="002F6CE7">
        <w:rPr>
          <w:snapToGrid w:val="0"/>
          <w:sz w:val="24"/>
          <w:szCs w:val="24"/>
        </w:rPr>
        <w:t>ij</w:t>
      </w:r>
      <w:r w:rsidRPr="002F6CE7">
        <w:rPr>
          <w:snapToGrid w:val="0"/>
          <w:sz w:val="24"/>
          <w:szCs w:val="24"/>
        </w:rPr>
        <w:t>n belo</w:t>
      </w:r>
      <w:r w:rsidRPr="002F6CE7">
        <w:rPr>
          <w:snapToGrid w:val="0"/>
          <w:sz w:val="24"/>
          <w:szCs w:val="24"/>
        </w:rPr>
        <w:t>fte</w:t>
      </w:r>
      <w:r w:rsidRPr="002F6CE7">
        <w:rPr>
          <w:snapToGrid w:val="0"/>
          <w:sz w:val="24"/>
          <w:szCs w:val="24"/>
          <w:lang w:val="en-US"/>
        </w:rPr>
        <w:t>,</w:t>
      </w:r>
      <w:r w:rsidRPr="002F6CE7">
        <w:rPr>
          <w:snapToGrid w:val="0"/>
          <w:sz w:val="24"/>
          <w:szCs w:val="24"/>
        </w:rPr>
        <w:t xml:space="preserve"> u </w:t>
      </w:r>
      <w:r w:rsidRPr="002F6CE7">
        <w:rPr>
          <w:snapToGrid w:val="0"/>
          <w:sz w:val="24"/>
          <w:szCs w:val="24"/>
        </w:rPr>
        <w:t>l</w:t>
      </w:r>
      <w:r w:rsidRPr="002F6CE7">
        <w:rPr>
          <w:snapToGrid w:val="0"/>
          <w:sz w:val="24"/>
          <w:szCs w:val="24"/>
        </w:rPr>
        <w:t>eraars naar uw hart heeft gegeven, die u zullen weiden met wetenschap en verstand. U bent nu bevoorrecht er twee te hebben, terwi</w:t>
      </w:r>
      <w:r w:rsidRPr="002F6CE7">
        <w:rPr>
          <w:snapToGrid w:val="0"/>
          <w:sz w:val="24"/>
          <w:szCs w:val="24"/>
        </w:rPr>
        <w:t>j</w:t>
      </w:r>
      <w:r w:rsidRPr="002F6CE7">
        <w:rPr>
          <w:snapToGrid w:val="0"/>
          <w:sz w:val="24"/>
          <w:szCs w:val="24"/>
        </w:rPr>
        <w:t>l er streken zijn waar er</w:t>
      </w:r>
      <w:r w:rsidRPr="002F6CE7">
        <w:rPr>
          <w:snapToGrid w:val="0"/>
          <w:sz w:val="24"/>
          <w:szCs w:val="24"/>
        </w:rPr>
        <w:t xml:space="preserve"> zelfs niet één is. Denkt er om, dat van hen, die veel gegeven is, veel geëist zal word</w:t>
      </w:r>
      <w:r w:rsidRPr="002F6CE7">
        <w:rPr>
          <w:snapToGrid w:val="0"/>
          <w:sz w:val="24"/>
          <w:szCs w:val="24"/>
        </w:rPr>
        <w:t>en.</w:t>
      </w:r>
    </w:p>
    <w:p w:rsidR="002F6CE7" w:rsidRPr="002F6CE7" w:rsidRDefault="00380727" w:rsidP="002F6CE7">
      <w:pPr>
        <w:jc w:val="both"/>
        <w:rPr>
          <w:snapToGrid w:val="0"/>
          <w:sz w:val="24"/>
          <w:szCs w:val="24"/>
        </w:rPr>
      </w:pPr>
      <w:r w:rsidRPr="002F6CE7">
        <w:rPr>
          <w:snapToGrid w:val="0"/>
          <w:sz w:val="24"/>
          <w:szCs w:val="24"/>
        </w:rPr>
        <w:t>E</w:t>
      </w:r>
      <w:r w:rsidRPr="002F6CE7">
        <w:rPr>
          <w:snapToGrid w:val="0"/>
          <w:sz w:val="24"/>
          <w:szCs w:val="24"/>
          <w:lang w:val="en-US"/>
        </w:rPr>
        <w:t>é</w:t>
      </w:r>
      <w:r w:rsidRPr="002F6CE7">
        <w:rPr>
          <w:snapToGrid w:val="0"/>
          <w:sz w:val="24"/>
          <w:szCs w:val="24"/>
        </w:rPr>
        <w:t>n</w:t>
      </w:r>
      <w:r w:rsidRPr="002F6CE7">
        <w:rPr>
          <w:snapToGrid w:val="0"/>
          <w:sz w:val="24"/>
          <w:szCs w:val="24"/>
        </w:rPr>
        <w:t xml:space="preserve"> van u</w:t>
      </w:r>
      <w:r w:rsidRPr="002F6CE7">
        <w:rPr>
          <w:snapToGrid w:val="0"/>
          <w:sz w:val="24"/>
          <w:szCs w:val="24"/>
        </w:rPr>
        <w:t>w</w:t>
      </w:r>
      <w:r w:rsidRPr="002F6CE7">
        <w:rPr>
          <w:snapToGrid w:val="0"/>
          <w:sz w:val="24"/>
          <w:szCs w:val="24"/>
        </w:rPr>
        <w:t xml:space="preserve"> herders gaat gebogen onder de zwakheden van de ouderdom, die nu reeds ongeveer vijftig jaren in de wijngaard des Heeren heeft ge</w:t>
      </w:r>
      <w:r w:rsidRPr="002F6CE7">
        <w:rPr>
          <w:snapToGrid w:val="0"/>
          <w:sz w:val="24"/>
          <w:szCs w:val="24"/>
        </w:rPr>
        <w:t>a</w:t>
      </w:r>
      <w:r w:rsidRPr="002F6CE7">
        <w:rPr>
          <w:snapToGrid w:val="0"/>
          <w:sz w:val="24"/>
          <w:szCs w:val="24"/>
        </w:rPr>
        <w:t>rbeid, waarvan ongeveer t</w:t>
      </w:r>
      <w:r w:rsidRPr="002F6CE7">
        <w:rPr>
          <w:snapToGrid w:val="0"/>
          <w:sz w:val="24"/>
          <w:szCs w:val="24"/>
        </w:rPr>
        <w:t xml:space="preserve">wintig jaren onder u. O past op, dat u zijn grauwe haren niet met droefenis </w:t>
      </w:r>
      <w:r w:rsidRPr="002F6CE7">
        <w:rPr>
          <w:snapToGrid w:val="0"/>
          <w:sz w:val="24"/>
          <w:szCs w:val="24"/>
          <w:lang w:val="en-US"/>
        </w:rPr>
        <w:t>in</w:t>
      </w:r>
      <w:r w:rsidRPr="002F6CE7">
        <w:rPr>
          <w:snapToGrid w:val="0"/>
          <w:sz w:val="24"/>
          <w:szCs w:val="24"/>
        </w:rPr>
        <w:t xml:space="preserve"> het graf</w:t>
      </w:r>
      <w:r w:rsidRPr="002F6CE7">
        <w:rPr>
          <w:snapToGrid w:val="0"/>
          <w:sz w:val="24"/>
          <w:szCs w:val="24"/>
        </w:rPr>
        <w:t xml:space="preserve"> doet</w:t>
      </w:r>
      <w:r w:rsidRPr="002F6CE7">
        <w:rPr>
          <w:snapToGrid w:val="0"/>
          <w:sz w:val="24"/>
          <w:szCs w:val="24"/>
        </w:rPr>
        <w:t xml:space="preserve"> neder</w:t>
      </w:r>
      <w:r w:rsidRPr="002F6CE7">
        <w:rPr>
          <w:snapToGrid w:val="0"/>
          <w:sz w:val="24"/>
          <w:szCs w:val="24"/>
        </w:rPr>
        <w:t>d</w:t>
      </w:r>
      <w:r w:rsidRPr="002F6CE7">
        <w:rPr>
          <w:snapToGrid w:val="0"/>
          <w:sz w:val="24"/>
          <w:szCs w:val="24"/>
        </w:rPr>
        <w:t>alen, door de raad Gods tegen uzelf te verwerpen, en te weigeren de boodschap te ontvangen, die hij u uit Gods mond brengt. Indie</w:t>
      </w:r>
      <w:r w:rsidRPr="002F6CE7">
        <w:rPr>
          <w:snapToGrid w:val="0"/>
          <w:sz w:val="24"/>
          <w:szCs w:val="24"/>
        </w:rPr>
        <w:t>n</w:t>
      </w:r>
      <w:r w:rsidRPr="002F6CE7">
        <w:rPr>
          <w:snapToGrid w:val="0"/>
          <w:sz w:val="24"/>
          <w:szCs w:val="24"/>
        </w:rPr>
        <w:t xml:space="preserve"> hij enigen van u in Chri</w:t>
      </w:r>
      <w:r w:rsidRPr="002F6CE7">
        <w:rPr>
          <w:snapToGrid w:val="0"/>
          <w:sz w:val="24"/>
          <w:szCs w:val="24"/>
        </w:rPr>
        <w:t>stus Jezus door het Evangelie heeft gesteld, (gelijk ik geloof, dat met niet weinigen het</w:t>
      </w:r>
      <w:r w:rsidRPr="002F6CE7">
        <w:rPr>
          <w:snapToGrid w:val="0"/>
          <w:sz w:val="24"/>
          <w:szCs w:val="24"/>
        </w:rPr>
        <w:t xml:space="preserve"> geva</w:t>
      </w:r>
      <w:r w:rsidRPr="002F6CE7">
        <w:rPr>
          <w:snapToGrid w:val="0"/>
          <w:sz w:val="24"/>
          <w:szCs w:val="24"/>
        </w:rPr>
        <w:t>l is g</w:t>
      </w:r>
      <w:r w:rsidRPr="002F6CE7">
        <w:rPr>
          <w:snapToGrid w:val="0"/>
          <w:sz w:val="24"/>
          <w:szCs w:val="24"/>
        </w:rPr>
        <w:t>e</w:t>
      </w:r>
      <w:r w:rsidRPr="002F6CE7">
        <w:rPr>
          <w:snapToGrid w:val="0"/>
          <w:sz w:val="24"/>
          <w:szCs w:val="24"/>
        </w:rPr>
        <w:t>weest) dan zal hij "geen meerder blijdschap hebben dan hierin, dat zijn kinderen in de waarheid wandelen", en dat hij met Paulus</w:t>
      </w:r>
      <w:r w:rsidRPr="002F6CE7">
        <w:rPr>
          <w:snapToGrid w:val="0"/>
          <w:sz w:val="24"/>
          <w:szCs w:val="24"/>
        </w:rPr>
        <w:t xml:space="preserve"> </w:t>
      </w:r>
      <w:r w:rsidRPr="002F6CE7">
        <w:rPr>
          <w:snapToGrid w:val="0"/>
          <w:sz w:val="24"/>
          <w:szCs w:val="24"/>
        </w:rPr>
        <w:t>kan zeggen: (1 Thess. 2:1</w:t>
      </w:r>
      <w:r w:rsidRPr="002F6CE7">
        <w:rPr>
          <w:snapToGrid w:val="0"/>
          <w:sz w:val="24"/>
          <w:szCs w:val="24"/>
        </w:rPr>
        <w:t xml:space="preserve">9, 20) "Want welke is onze hoop, of blijdschap, of kroon van roem?" Zijt gij die ook niet </w:t>
      </w:r>
      <w:r w:rsidRPr="002F6CE7">
        <w:rPr>
          <w:snapToGrid w:val="0"/>
          <w:sz w:val="24"/>
          <w:szCs w:val="24"/>
        </w:rPr>
        <w:t>voor</w:t>
      </w:r>
      <w:r w:rsidRPr="002F6CE7">
        <w:rPr>
          <w:snapToGrid w:val="0"/>
          <w:sz w:val="24"/>
          <w:szCs w:val="24"/>
        </w:rPr>
        <w:t xml:space="preserve"> onze </w:t>
      </w:r>
      <w:r w:rsidRPr="002F6CE7">
        <w:rPr>
          <w:snapToGrid w:val="0"/>
          <w:sz w:val="24"/>
          <w:szCs w:val="24"/>
        </w:rPr>
        <w:t>H</w:t>
      </w:r>
      <w:r w:rsidRPr="002F6CE7">
        <w:rPr>
          <w:snapToGrid w:val="0"/>
          <w:sz w:val="24"/>
          <w:szCs w:val="24"/>
        </w:rPr>
        <w:t>eere Jezus Christus in Zijn toekomst? Want gij zijt onze heerlijkheid en blijdschap.</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Uw andere herder is nog jong van jaren en m</w:t>
      </w:r>
      <w:r w:rsidRPr="002F6CE7">
        <w:rPr>
          <w:snapToGrid w:val="0"/>
          <w:sz w:val="24"/>
          <w:szCs w:val="24"/>
        </w:rPr>
        <w:t>e</w:t>
      </w:r>
      <w:r w:rsidRPr="002F6CE7">
        <w:rPr>
          <w:snapToGrid w:val="0"/>
          <w:sz w:val="24"/>
          <w:szCs w:val="24"/>
        </w:rPr>
        <w:t xml:space="preserve">t betrekking tot hem wil </w:t>
      </w:r>
      <w:r w:rsidRPr="002F6CE7">
        <w:rPr>
          <w:snapToGrid w:val="0"/>
          <w:sz w:val="24"/>
          <w:szCs w:val="24"/>
        </w:rPr>
        <w:t>ik u zeggen, wat Paulus met het oog op Timotheüs</w:t>
      </w:r>
      <w:r w:rsidRPr="002F6CE7">
        <w:rPr>
          <w:snapToGrid w:val="0"/>
          <w:sz w:val="24"/>
          <w:szCs w:val="24"/>
        </w:rPr>
        <w:t xml:space="preserve"> zei: </w:t>
      </w:r>
      <w:r w:rsidRPr="002F6CE7">
        <w:rPr>
          <w:snapToGrid w:val="0"/>
          <w:sz w:val="24"/>
          <w:szCs w:val="24"/>
        </w:rPr>
        <w:t>"Niemand verachte uw jonkheid." Gede</w:t>
      </w:r>
      <w:r w:rsidRPr="002F6CE7">
        <w:rPr>
          <w:snapToGrid w:val="0"/>
          <w:sz w:val="24"/>
          <w:szCs w:val="24"/>
        </w:rPr>
        <w:t>nk</w:t>
      </w:r>
      <w:r w:rsidRPr="002F6CE7">
        <w:rPr>
          <w:snapToGrid w:val="0"/>
          <w:sz w:val="24"/>
          <w:szCs w:val="24"/>
        </w:rPr>
        <w:t>t, dat D</w:t>
      </w:r>
      <w:r w:rsidRPr="002F6CE7">
        <w:rPr>
          <w:snapToGrid w:val="0"/>
          <w:sz w:val="24"/>
          <w:szCs w:val="24"/>
        </w:rPr>
        <w:t>a</w:t>
      </w:r>
      <w:r w:rsidRPr="002F6CE7">
        <w:rPr>
          <w:snapToGrid w:val="0"/>
          <w:sz w:val="24"/>
          <w:szCs w:val="24"/>
        </w:rPr>
        <w:t>vid maar een jongeling was, toen hij Goliath</w:t>
      </w:r>
      <w:r w:rsidRPr="002F6CE7">
        <w:rPr>
          <w:snapToGrid w:val="0"/>
          <w:sz w:val="24"/>
          <w:szCs w:val="24"/>
          <w:lang w:val="en-US"/>
        </w:rPr>
        <w:t>,</w:t>
      </w:r>
      <w:r w:rsidRPr="002F6CE7">
        <w:rPr>
          <w:snapToGrid w:val="0"/>
          <w:sz w:val="24"/>
          <w:szCs w:val="24"/>
        </w:rPr>
        <w:t xml:space="preserve"> de Filistijn tegemoet ging: doch omdat hij tegen hem uitging in de Naam des Heeren</w:t>
      </w:r>
      <w:r w:rsidRPr="002F6CE7">
        <w:rPr>
          <w:snapToGrid w:val="0"/>
          <w:sz w:val="24"/>
          <w:szCs w:val="24"/>
        </w:rPr>
        <w:t xml:space="preserve"> de</w:t>
      </w:r>
      <w:r w:rsidRPr="002F6CE7">
        <w:rPr>
          <w:snapToGrid w:val="0"/>
          <w:sz w:val="24"/>
          <w:szCs w:val="24"/>
          <w:lang w:val="en-US"/>
        </w:rPr>
        <w:t>r</w:t>
      </w:r>
      <w:r w:rsidRPr="002F6CE7">
        <w:rPr>
          <w:snapToGrid w:val="0"/>
          <w:sz w:val="24"/>
          <w:szCs w:val="24"/>
        </w:rPr>
        <w:t xml:space="preserve"> heirscharen, "de G</w:t>
      </w:r>
      <w:r w:rsidRPr="002F6CE7">
        <w:rPr>
          <w:snapToGrid w:val="0"/>
          <w:sz w:val="24"/>
          <w:szCs w:val="24"/>
        </w:rPr>
        <w:t>od van de slagorden Israëls, " kwam hij als overwinnaar uit de strijd. Jeremia werd tot profee</w:t>
      </w:r>
      <w:r w:rsidRPr="002F6CE7">
        <w:rPr>
          <w:snapToGrid w:val="0"/>
          <w:sz w:val="24"/>
          <w:szCs w:val="24"/>
        </w:rPr>
        <w:t>t of tot</w:t>
      </w:r>
      <w:r w:rsidRPr="002F6CE7">
        <w:rPr>
          <w:snapToGrid w:val="0"/>
          <w:sz w:val="24"/>
          <w:szCs w:val="24"/>
        </w:rPr>
        <w:t xml:space="preserve"> </w:t>
      </w:r>
      <w:r w:rsidRPr="002F6CE7">
        <w:rPr>
          <w:snapToGrid w:val="0"/>
          <w:sz w:val="24"/>
          <w:szCs w:val="24"/>
        </w:rPr>
        <w:t>leraar geroepen, toen hij nog jong was, zoals blijkt uit het eerste hoofdstuk van zijn profetie, en toch maakte de Heere die jo</w:t>
      </w:r>
      <w:r w:rsidRPr="002F6CE7">
        <w:rPr>
          <w:snapToGrid w:val="0"/>
          <w:sz w:val="24"/>
          <w:szCs w:val="24"/>
        </w:rPr>
        <w:t>n</w:t>
      </w:r>
      <w:r w:rsidRPr="002F6CE7">
        <w:rPr>
          <w:snapToGrid w:val="0"/>
          <w:sz w:val="24"/>
          <w:szCs w:val="24"/>
        </w:rPr>
        <w:t>ge profeet bekwaam voor d</w:t>
      </w:r>
      <w:r w:rsidRPr="002F6CE7">
        <w:rPr>
          <w:snapToGrid w:val="0"/>
          <w:sz w:val="24"/>
          <w:szCs w:val="24"/>
        </w:rPr>
        <w:t>e moeilijke taak, die hem werd opgedragen.</w:t>
      </w:r>
    </w:p>
    <w:p w:rsidR="002F6CE7" w:rsidRPr="002F6CE7" w:rsidRDefault="00380727" w:rsidP="002F6CE7">
      <w:pPr>
        <w:jc w:val="both"/>
        <w:rPr>
          <w:snapToGrid w:val="0"/>
          <w:sz w:val="24"/>
          <w:szCs w:val="24"/>
        </w:rPr>
      </w:pPr>
      <w:r w:rsidRPr="002F6CE7">
        <w:rPr>
          <w:snapToGrid w:val="0"/>
          <w:sz w:val="24"/>
          <w:szCs w:val="24"/>
        </w:rPr>
        <w:t>Ik zal u slechts enkele dingen zeggen in betrekking</w:t>
      </w:r>
      <w:r w:rsidRPr="002F6CE7">
        <w:rPr>
          <w:snapToGrid w:val="0"/>
          <w:sz w:val="24"/>
          <w:szCs w:val="24"/>
        </w:rPr>
        <w:t xml:space="preserve"> tot uw </w:t>
      </w:r>
      <w:r w:rsidRPr="002F6CE7">
        <w:rPr>
          <w:snapToGrid w:val="0"/>
          <w:sz w:val="24"/>
          <w:szCs w:val="24"/>
        </w:rPr>
        <w:t>p</w:t>
      </w:r>
      <w:r w:rsidRPr="002F6CE7">
        <w:rPr>
          <w:snapToGrid w:val="0"/>
          <w:sz w:val="24"/>
          <w:szCs w:val="24"/>
        </w:rPr>
        <w:t>licht tegenover uw beide leraars.</w:t>
      </w:r>
    </w:p>
    <w:p w:rsidR="002F6CE7" w:rsidRPr="002F6CE7" w:rsidRDefault="00380727" w:rsidP="002F6CE7">
      <w:pPr>
        <w:numPr>
          <w:ilvl w:val="0"/>
          <w:numId w:val="240"/>
        </w:numPr>
        <w:jc w:val="both"/>
        <w:rPr>
          <w:snapToGrid w:val="0"/>
          <w:sz w:val="24"/>
          <w:szCs w:val="24"/>
        </w:rPr>
      </w:pPr>
      <w:r w:rsidRPr="002F6CE7">
        <w:rPr>
          <w:snapToGrid w:val="0"/>
          <w:sz w:val="24"/>
          <w:szCs w:val="24"/>
        </w:rPr>
        <w:t>Moeten uw leraars getrouw zijn in het verkondigen van de zin des Heeren, dan behoort u bereid</w:t>
      </w:r>
      <w:r w:rsidRPr="002F6CE7">
        <w:rPr>
          <w:snapToGrid w:val="0"/>
          <w:sz w:val="24"/>
          <w:szCs w:val="24"/>
        </w:rPr>
        <w:t xml:space="preserve"> </w:t>
      </w:r>
      <w:r w:rsidRPr="002F6CE7">
        <w:rPr>
          <w:snapToGrid w:val="0"/>
          <w:sz w:val="24"/>
          <w:szCs w:val="24"/>
        </w:rPr>
        <w:t>en gewillig te zijn om he</w:t>
      </w:r>
      <w:r w:rsidRPr="002F6CE7">
        <w:rPr>
          <w:snapToGrid w:val="0"/>
          <w:sz w:val="24"/>
          <w:szCs w:val="24"/>
        </w:rPr>
        <w:t>t te geloven en te beoefenen. Het is een droeve beschuldiging, die de Heere</w:t>
      </w:r>
      <w:r w:rsidRPr="002F6CE7">
        <w:rPr>
          <w:snapToGrid w:val="0"/>
          <w:sz w:val="24"/>
          <w:szCs w:val="24"/>
          <w:lang w:val="en-US"/>
        </w:rPr>
        <w:t>,</w:t>
      </w:r>
      <w:r w:rsidRPr="002F6CE7">
        <w:rPr>
          <w:snapToGrid w:val="0"/>
          <w:sz w:val="24"/>
          <w:szCs w:val="24"/>
        </w:rPr>
        <w:t xml:space="preserve"> de hoorders van E</w:t>
      </w:r>
      <w:r w:rsidRPr="002F6CE7">
        <w:rPr>
          <w:snapToGrid w:val="0"/>
          <w:sz w:val="24"/>
          <w:szCs w:val="24"/>
        </w:rPr>
        <w:t>z</w:t>
      </w:r>
      <w:r w:rsidRPr="002F6CE7">
        <w:rPr>
          <w:snapToGrid w:val="0"/>
          <w:sz w:val="24"/>
          <w:szCs w:val="24"/>
        </w:rPr>
        <w:t>echiël t</w:t>
      </w:r>
      <w:r w:rsidRPr="002F6CE7">
        <w:rPr>
          <w:snapToGrid w:val="0"/>
          <w:sz w:val="24"/>
          <w:szCs w:val="24"/>
        </w:rPr>
        <w:t>e</w:t>
      </w:r>
      <w:r w:rsidRPr="002F6CE7">
        <w:rPr>
          <w:snapToGrid w:val="0"/>
          <w:sz w:val="24"/>
          <w:szCs w:val="24"/>
        </w:rPr>
        <w:t>n laste legt: (hoofdstuk 33:31) "Zij komen tot u gelijk het volk pleegt te komen, en zitten voor uw aangezicht als Mijn volk, e</w:t>
      </w:r>
      <w:r w:rsidRPr="002F6CE7">
        <w:rPr>
          <w:snapToGrid w:val="0"/>
          <w:sz w:val="24"/>
          <w:szCs w:val="24"/>
        </w:rPr>
        <w:t>n</w:t>
      </w:r>
      <w:r w:rsidRPr="002F6CE7">
        <w:rPr>
          <w:snapToGrid w:val="0"/>
          <w:sz w:val="24"/>
          <w:szCs w:val="24"/>
        </w:rPr>
        <w:t xml:space="preserve"> horen Uw woorden, maar z</w:t>
      </w:r>
      <w:r w:rsidRPr="002F6CE7">
        <w:rPr>
          <w:snapToGrid w:val="0"/>
          <w:sz w:val="24"/>
          <w:szCs w:val="24"/>
        </w:rPr>
        <w:t>ij doen ze niet, want zij maken liefkozingen met hun mond, m</w:t>
      </w:r>
      <w:r w:rsidRPr="002F6CE7">
        <w:rPr>
          <w:snapToGrid w:val="0"/>
          <w:sz w:val="24"/>
          <w:szCs w:val="24"/>
          <w:lang w:val="en-US"/>
        </w:rPr>
        <w:t>aa</w:t>
      </w:r>
      <w:r w:rsidRPr="002F6CE7">
        <w:rPr>
          <w:snapToGrid w:val="0"/>
          <w:sz w:val="24"/>
          <w:szCs w:val="24"/>
        </w:rPr>
        <w:t>r hun hart wandelt hun gierighe</w:t>
      </w:r>
      <w:r w:rsidRPr="002F6CE7">
        <w:rPr>
          <w:snapToGrid w:val="0"/>
          <w:sz w:val="24"/>
          <w:szCs w:val="24"/>
        </w:rPr>
        <w:t>i</w:t>
      </w:r>
      <w:r w:rsidRPr="002F6CE7">
        <w:rPr>
          <w:snapToGrid w:val="0"/>
          <w:sz w:val="24"/>
          <w:szCs w:val="24"/>
        </w:rPr>
        <w:t>d na." I</w:t>
      </w:r>
      <w:r w:rsidRPr="002F6CE7">
        <w:rPr>
          <w:snapToGrid w:val="0"/>
          <w:sz w:val="24"/>
          <w:szCs w:val="24"/>
        </w:rPr>
        <w:t>n</w:t>
      </w:r>
      <w:r w:rsidRPr="002F6CE7">
        <w:rPr>
          <w:snapToGrid w:val="0"/>
          <w:sz w:val="24"/>
          <w:szCs w:val="24"/>
        </w:rPr>
        <w:t>dien u dor en onvruchtbaar blijft onder zulke genademiddelen, als u geniet, zal het voor honderden gemeenten verdraaglijker zij</w:t>
      </w:r>
      <w:r w:rsidRPr="002F6CE7">
        <w:rPr>
          <w:snapToGrid w:val="0"/>
          <w:sz w:val="24"/>
          <w:szCs w:val="24"/>
        </w:rPr>
        <w:t>n</w:t>
      </w:r>
      <w:r w:rsidRPr="002F6CE7">
        <w:rPr>
          <w:snapToGrid w:val="0"/>
          <w:sz w:val="24"/>
          <w:szCs w:val="24"/>
        </w:rPr>
        <w:t xml:space="preserve"> dan voor u, in zoverre z</w:t>
      </w:r>
      <w:r w:rsidRPr="002F6CE7">
        <w:rPr>
          <w:snapToGrid w:val="0"/>
          <w:sz w:val="24"/>
          <w:szCs w:val="24"/>
        </w:rPr>
        <w:t>ij niet zo hoog bevoorrecht zijn.</w:t>
      </w:r>
    </w:p>
    <w:p w:rsidR="002F6CE7" w:rsidRPr="002F6CE7" w:rsidRDefault="00380727" w:rsidP="002F6CE7">
      <w:pPr>
        <w:numPr>
          <w:ilvl w:val="0"/>
          <w:numId w:val="240"/>
        </w:numPr>
        <w:jc w:val="both"/>
        <w:rPr>
          <w:snapToGrid w:val="0"/>
          <w:sz w:val="24"/>
          <w:szCs w:val="24"/>
        </w:rPr>
      </w:pPr>
      <w:r w:rsidRPr="002F6CE7">
        <w:rPr>
          <w:snapToGrid w:val="0"/>
          <w:sz w:val="24"/>
          <w:szCs w:val="24"/>
        </w:rPr>
        <w:t>Hoe getrouwer uw leraars zijn in betrekking tot de zonde en</w:t>
      </w:r>
      <w:r w:rsidRPr="002F6CE7">
        <w:rPr>
          <w:snapToGrid w:val="0"/>
          <w:sz w:val="24"/>
          <w:szCs w:val="24"/>
        </w:rPr>
        <w:t xml:space="preserve"> </w:t>
      </w:r>
      <w:r w:rsidRPr="002F6CE7">
        <w:rPr>
          <w:snapToGrid w:val="0"/>
          <w:sz w:val="24"/>
          <w:szCs w:val="24"/>
        </w:rPr>
        <w:t>de plich</w:t>
      </w:r>
      <w:r w:rsidRPr="002F6CE7">
        <w:rPr>
          <w:snapToGrid w:val="0"/>
          <w:sz w:val="24"/>
          <w:szCs w:val="24"/>
        </w:rPr>
        <w:t>t</w:t>
      </w:r>
      <w:r w:rsidRPr="002F6CE7">
        <w:rPr>
          <w:snapToGrid w:val="0"/>
          <w:sz w:val="24"/>
          <w:szCs w:val="24"/>
        </w:rPr>
        <w:t xml:space="preserve">, hoe welkomer hun boodschap u behoort te zijn. Sommigen kunnen niet verdragen, dat men hen op hun zeer tast, of de zondigheid </w:t>
      </w:r>
      <w:r w:rsidRPr="002F6CE7">
        <w:rPr>
          <w:snapToGrid w:val="0"/>
          <w:sz w:val="24"/>
          <w:szCs w:val="24"/>
        </w:rPr>
        <w:t>v</w:t>
      </w:r>
      <w:r w:rsidRPr="002F6CE7">
        <w:rPr>
          <w:snapToGrid w:val="0"/>
          <w:sz w:val="24"/>
          <w:szCs w:val="24"/>
        </w:rPr>
        <w:t xml:space="preserve">an hun praktijken helder </w:t>
      </w:r>
      <w:r w:rsidRPr="002F6CE7">
        <w:rPr>
          <w:snapToGrid w:val="0"/>
          <w:sz w:val="24"/>
          <w:szCs w:val="24"/>
        </w:rPr>
        <w:t>en duidelijk voor hen openlegt; doch als het recht bij u ligt, dan zult u, hoe dichter uw ler</w:t>
      </w:r>
      <w:r w:rsidRPr="002F6CE7">
        <w:rPr>
          <w:snapToGrid w:val="0"/>
          <w:sz w:val="24"/>
          <w:szCs w:val="24"/>
        </w:rPr>
        <w:t>a</w:t>
      </w:r>
      <w:r w:rsidRPr="002F6CE7">
        <w:rPr>
          <w:snapToGrid w:val="0"/>
          <w:sz w:val="24"/>
          <w:szCs w:val="24"/>
        </w:rPr>
        <w:t>ars door</w:t>
      </w:r>
      <w:r w:rsidRPr="002F6CE7">
        <w:rPr>
          <w:snapToGrid w:val="0"/>
          <w:sz w:val="24"/>
          <w:szCs w:val="24"/>
        </w:rPr>
        <w:t xml:space="preserve"> </w:t>
      </w:r>
      <w:r w:rsidRPr="002F6CE7">
        <w:rPr>
          <w:snapToGrid w:val="0"/>
          <w:sz w:val="24"/>
          <w:szCs w:val="24"/>
        </w:rPr>
        <w:t>het woord tot uw gewetens komen, hoe onderzoekender en beproevender zij prediken, des te meer hun personen en hun leer liefhebb</w:t>
      </w:r>
      <w:r w:rsidRPr="002F6CE7">
        <w:rPr>
          <w:snapToGrid w:val="0"/>
          <w:sz w:val="24"/>
          <w:szCs w:val="24"/>
        </w:rPr>
        <w:t>e</w:t>
      </w:r>
      <w:r w:rsidRPr="002F6CE7">
        <w:rPr>
          <w:snapToGrid w:val="0"/>
          <w:sz w:val="24"/>
          <w:szCs w:val="24"/>
        </w:rPr>
        <w:t>n. (Psalm 139:23, 24) "Do</w:t>
      </w:r>
      <w:r w:rsidRPr="002F6CE7">
        <w:rPr>
          <w:snapToGrid w:val="0"/>
          <w:sz w:val="24"/>
          <w:szCs w:val="24"/>
        </w:rPr>
        <w:t>orgrond mij, o God, en ken mijn hart; beproef mij, en ken mijn gedachten. En zie</w:t>
      </w:r>
      <w:r w:rsidRPr="002F6CE7">
        <w:rPr>
          <w:snapToGrid w:val="0"/>
          <w:sz w:val="24"/>
          <w:szCs w:val="24"/>
          <w:lang w:val="en-US"/>
        </w:rPr>
        <w:t>,</w:t>
      </w:r>
      <w:r w:rsidRPr="002F6CE7">
        <w:rPr>
          <w:snapToGrid w:val="0"/>
          <w:sz w:val="24"/>
          <w:szCs w:val="24"/>
        </w:rPr>
        <w:t xml:space="preserve"> of bij mij</w:t>
      </w:r>
      <w:r w:rsidRPr="002F6CE7">
        <w:rPr>
          <w:snapToGrid w:val="0"/>
          <w:sz w:val="24"/>
          <w:szCs w:val="24"/>
          <w:lang w:val="en-US"/>
        </w:rPr>
        <w:t>,</w:t>
      </w:r>
      <w:r w:rsidRPr="002F6CE7">
        <w:rPr>
          <w:snapToGrid w:val="0"/>
          <w:sz w:val="24"/>
          <w:szCs w:val="24"/>
        </w:rPr>
        <w:t xml:space="preserve"> e</w:t>
      </w:r>
      <w:r w:rsidRPr="002F6CE7">
        <w:rPr>
          <w:snapToGrid w:val="0"/>
          <w:sz w:val="24"/>
          <w:szCs w:val="24"/>
        </w:rPr>
        <w:t>en schad</w:t>
      </w:r>
      <w:r w:rsidRPr="002F6CE7">
        <w:rPr>
          <w:snapToGrid w:val="0"/>
          <w:sz w:val="24"/>
          <w:szCs w:val="24"/>
        </w:rPr>
        <w:t>e</w:t>
      </w:r>
      <w:r w:rsidRPr="002F6CE7">
        <w:rPr>
          <w:snapToGrid w:val="0"/>
          <w:sz w:val="24"/>
          <w:szCs w:val="24"/>
        </w:rPr>
        <w:t>lijke weg is, en leid mij op de eeuwige weg."</w:t>
      </w:r>
    </w:p>
    <w:p w:rsidR="002F6CE7" w:rsidRPr="002F6CE7" w:rsidRDefault="00380727" w:rsidP="002F6CE7">
      <w:pPr>
        <w:numPr>
          <w:ilvl w:val="0"/>
          <w:numId w:val="240"/>
        </w:numPr>
        <w:jc w:val="both"/>
        <w:rPr>
          <w:snapToGrid w:val="0"/>
          <w:sz w:val="24"/>
          <w:szCs w:val="24"/>
        </w:rPr>
      </w:pPr>
      <w:r w:rsidRPr="002F6CE7">
        <w:rPr>
          <w:snapToGrid w:val="0"/>
          <w:sz w:val="24"/>
          <w:szCs w:val="24"/>
        </w:rPr>
        <w:t xml:space="preserve">Bidt veel voor uw leraars, dat hun het woord gegeven wordt in de opening van hun </w:t>
      </w:r>
      <w:r w:rsidRPr="002F6CE7">
        <w:rPr>
          <w:snapToGrid w:val="0"/>
          <w:sz w:val="24"/>
          <w:szCs w:val="24"/>
        </w:rPr>
        <w:t>m</w:t>
      </w:r>
      <w:r w:rsidRPr="002F6CE7">
        <w:rPr>
          <w:snapToGrid w:val="0"/>
          <w:sz w:val="24"/>
          <w:szCs w:val="24"/>
        </w:rPr>
        <w:t>ond met vrijmoedigheid, o</w:t>
      </w:r>
      <w:r w:rsidRPr="002F6CE7">
        <w:rPr>
          <w:snapToGrid w:val="0"/>
          <w:sz w:val="24"/>
          <w:szCs w:val="24"/>
        </w:rPr>
        <w:t>m de verborgenheid van het Evangelie bekend te maken. Hoe meer u voor hen bidt, hoe meer voo</w:t>
      </w:r>
      <w:r w:rsidRPr="002F6CE7">
        <w:rPr>
          <w:snapToGrid w:val="0"/>
          <w:sz w:val="24"/>
          <w:szCs w:val="24"/>
        </w:rPr>
        <w:t>rd</w:t>
      </w:r>
      <w:r w:rsidRPr="002F6CE7">
        <w:rPr>
          <w:snapToGrid w:val="0"/>
          <w:sz w:val="24"/>
          <w:szCs w:val="24"/>
        </w:rPr>
        <w:t>eel u on</w:t>
      </w:r>
      <w:r w:rsidRPr="002F6CE7">
        <w:rPr>
          <w:snapToGrid w:val="0"/>
          <w:sz w:val="24"/>
          <w:szCs w:val="24"/>
        </w:rPr>
        <w:t>d</w:t>
      </w:r>
      <w:r w:rsidRPr="002F6CE7">
        <w:rPr>
          <w:snapToGrid w:val="0"/>
          <w:sz w:val="24"/>
          <w:szCs w:val="24"/>
        </w:rPr>
        <w:t>er de bediening kunt verwachten. Als u enigerlei geestelijke behoeften hebt, die vervuld, of ziel overstelpende twijfelingen, d</w:t>
      </w:r>
      <w:r w:rsidRPr="002F6CE7">
        <w:rPr>
          <w:snapToGrid w:val="0"/>
          <w:sz w:val="24"/>
          <w:szCs w:val="24"/>
        </w:rPr>
        <w:t>i</w:t>
      </w:r>
      <w:r w:rsidRPr="002F6CE7">
        <w:rPr>
          <w:snapToGrid w:val="0"/>
          <w:sz w:val="24"/>
          <w:szCs w:val="24"/>
        </w:rPr>
        <w:t>e opgelost moeten worden;</w:t>
      </w:r>
      <w:r w:rsidRPr="002F6CE7">
        <w:rPr>
          <w:snapToGrid w:val="0"/>
          <w:sz w:val="24"/>
          <w:szCs w:val="24"/>
        </w:rPr>
        <w:t xml:space="preserve"> als u onder de overmacht van enigerlei verzoeking verkeert, waarvan u bevrijd zou willen wo</w:t>
      </w:r>
      <w:r w:rsidRPr="002F6CE7">
        <w:rPr>
          <w:snapToGrid w:val="0"/>
          <w:sz w:val="24"/>
          <w:szCs w:val="24"/>
        </w:rPr>
        <w:t>rd</w:t>
      </w:r>
      <w:r w:rsidRPr="002F6CE7">
        <w:rPr>
          <w:snapToGrid w:val="0"/>
          <w:sz w:val="24"/>
          <w:szCs w:val="24"/>
        </w:rPr>
        <w:t>en; in é</w:t>
      </w:r>
      <w:r w:rsidRPr="002F6CE7">
        <w:rPr>
          <w:snapToGrid w:val="0"/>
          <w:sz w:val="24"/>
          <w:szCs w:val="24"/>
        </w:rPr>
        <w:t>é</w:t>
      </w:r>
      <w:r w:rsidRPr="002F6CE7">
        <w:rPr>
          <w:snapToGrid w:val="0"/>
          <w:sz w:val="24"/>
          <w:szCs w:val="24"/>
        </w:rPr>
        <w:t>n woord, als u begerig bent naar de redelijke</w:t>
      </w:r>
      <w:r w:rsidRPr="002F6CE7">
        <w:rPr>
          <w:snapToGrid w:val="0"/>
          <w:sz w:val="24"/>
          <w:szCs w:val="24"/>
          <w:lang w:val="en-US"/>
        </w:rPr>
        <w:t>,</w:t>
      </w:r>
      <w:r w:rsidRPr="002F6CE7">
        <w:rPr>
          <w:snapToGrid w:val="0"/>
          <w:sz w:val="24"/>
          <w:szCs w:val="24"/>
        </w:rPr>
        <w:t xml:space="preserve"> onvervalste melk van het Woord, opdat u door dezelve mag opwassen, dan zult u zek</w:t>
      </w:r>
      <w:r w:rsidRPr="002F6CE7">
        <w:rPr>
          <w:snapToGrid w:val="0"/>
          <w:sz w:val="24"/>
          <w:szCs w:val="24"/>
        </w:rPr>
        <w:t>e</w:t>
      </w:r>
      <w:r w:rsidRPr="002F6CE7">
        <w:rPr>
          <w:snapToGrid w:val="0"/>
          <w:sz w:val="24"/>
          <w:szCs w:val="24"/>
        </w:rPr>
        <w:t xml:space="preserve">r werkzaam zijn in </w:t>
      </w:r>
      <w:r w:rsidRPr="002F6CE7">
        <w:rPr>
          <w:snapToGrid w:val="0"/>
          <w:sz w:val="24"/>
          <w:szCs w:val="24"/>
          <w:lang w:val="en-US"/>
        </w:rPr>
        <w:t>het</w:t>
      </w:r>
      <w:r w:rsidRPr="002F6CE7">
        <w:rPr>
          <w:snapToGrid w:val="0"/>
          <w:sz w:val="24"/>
          <w:szCs w:val="24"/>
        </w:rPr>
        <w:t xml:space="preserve"> geb</w:t>
      </w:r>
      <w:r w:rsidRPr="002F6CE7">
        <w:rPr>
          <w:snapToGrid w:val="0"/>
          <w:sz w:val="24"/>
          <w:szCs w:val="24"/>
        </w:rPr>
        <w:t>ed, opdat uw leraars bestuurd mogen worden een woord op de rechte tijd tot u te spreken, e</w:t>
      </w:r>
      <w:r w:rsidRPr="002F6CE7">
        <w:rPr>
          <w:snapToGrid w:val="0"/>
          <w:sz w:val="24"/>
          <w:szCs w:val="24"/>
        </w:rPr>
        <w:t>n da</w:t>
      </w:r>
      <w:r w:rsidRPr="002F6CE7">
        <w:rPr>
          <w:snapToGrid w:val="0"/>
          <w:sz w:val="24"/>
          <w:szCs w:val="24"/>
        </w:rPr>
        <w:t>t de kra</w:t>
      </w:r>
      <w:r w:rsidRPr="002F6CE7">
        <w:rPr>
          <w:snapToGrid w:val="0"/>
          <w:sz w:val="24"/>
          <w:szCs w:val="24"/>
        </w:rPr>
        <w:t>c</w:t>
      </w:r>
      <w:r w:rsidRPr="002F6CE7">
        <w:rPr>
          <w:snapToGrid w:val="0"/>
          <w:sz w:val="24"/>
          <w:szCs w:val="24"/>
        </w:rPr>
        <w:t>ht Gods ermee mag gepaard gaan, tot overtuiging of bekering, naar uw nood vereist.</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 xml:space="preserve">Indien u begeerte hebt, dat de getrouwheid </w:t>
      </w:r>
      <w:r w:rsidRPr="002F6CE7">
        <w:rPr>
          <w:snapToGrid w:val="0"/>
          <w:sz w:val="24"/>
          <w:szCs w:val="24"/>
        </w:rPr>
        <w:t>v</w:t>
      </w:r>
      <w:r w:rsidRPr="002F6CE7">
        <w:rPr>
          <w:snapToGrid w:val="0"/>
          <w:sz w:val="24"/>
          <w:szCs w:val="24"/>
        </w:rPr>
        <w:t>an uw leraars u tot nut i</w:t>
      </w:r>
      <w:r w:rsidRPr="002F6CE7">
        <w:rPr>
          <w:snapToGrid w:val="0"/>
          <w:sz w:val="24"/>
          <w:szCs w:val="24"/>
        </w:rPr>
        <w:t xml:space="preserve">s, zorgt er dan voor, dat u hen in hun plaats houdt; verwacht niet van hen wat de Heere u </w:t>
      </w:r>
      <w:r w:rsidRPr="002F6CE7">
        <w:rPr>
          <w:snapToGrid w:val="0"/>
          <w:sz w:val="24"/>
          <w:szCs w:val="24"/>
        </w:rPr>
        <w:t>alle</w:t>
      </w:r>
      <w:r w:rsidRPr="002F6CE7">
        <w:rPr>
          <w:snapToGrid w:val="0"/>
          <w:sz w:val="24"/>
          <w:szCs w:val="24"/>
        </w:rPr>
        <w:t>en kan g</w:t>
      </w:r>
      <w:r w:rsidRPr="002F6CE7">
        <w:rPr>
          <w:snapToGrid w:val="0"/>
          <w:sz w:val="24"/>
          <w:szCs w:val="24"/>
        </w:rPr>
        <w:t>e</w:t>
      </w:r>
      <w:r w:rsidRPr="002F6CE7">
        <w:rPr>
          <w:snapToGrid w:val="0"/>
          <w:sz w:val="24"/>
          <w:szCs w:val="24"/>
        </w:rPr>
        <w:t>ven. Gedenkt, dat de schat in aarden vaten is, "opdat de uitnemendheid van de kracht zij</w:t>
      </w:r>
      <w:r w:rsidRPr="002F6CE7">
        <w:rPr>
          <w:snapToGrid w:val="0"/>
          <w:sz w:val="24"/>
          <w:szCs w:val="24"/>
          <w:lang w:val="en-US"/>
        </w:rPr>
        <w:t>,</w:t>
      </w:r>
      <w:r w:rsidRPr="002F6CE7">
        <w:rPr>
          <w:snapToGrid w:val="0"/>
          <w:sz w:val="24"/>
          <w:szCs w:val="24"/>
        </w:rPr>
        <w:t xml:space="preserve"> Godes, en niet uit ons." zoals u van d</w:t>
      </w:r>
      <w:r w:rsidRPr="002F6CE7">
        <w:rPr>
          <w:snapToGrid w:val="0"/>
          <w:sz w:val="24"/>
          <w:szCs w:val="24"/>
        </w:rPr>
        <w:t>e</w:t>
      </w:r>
      <w:r w:rsidRPr="002F6CE7">
        <w:rPr>
          <w:snapToGrid w:val="0"/>
          <w:sz w:val="24"/>
          <w:szCs w:val="24"/>
        </w:rPr>
        <w:t xml:space="preserve"> vorige spreker hebt geho</w:t>
      </w:r>
      <w:r w:rsidRPr="002F6CE7">
        <w:rPr>
          <w:snapToGrid w:val="0"/>
          <w:sz w:val="24"/>
          <w:szCs w:val="24"/>
        </w:rPr>
        <w:t>ord. Hoewel u geen afgoderij met uw leraars mag plegen, nochtans bent u hen tegelijkertij</w:t>
      </w:r>
      <w:r w:rsidRPr="002F6CE7">
        <w:rPr>
          <w:snapToGrid w:val="0"/>
          <w:sz w:val="24"/>
          <w:szCs w:val="24"/>
        </w:rPr>
        <w:t>d een</w:t>
      </w:r>
      <w:r w:rsidRPr="002F6CE7">
        <w:rPr>
          <w:snapToGrid w:val="0"/>
          <w:sz w:val="24"/>
          <w:szCs w:val="24"/>
        </w:rPr>
        <w:t xml:space="preserve"> meer bi</w:t>
      </w:r>
      <w:r w:rsidRPr="002F6CE7">
        <w:rPr>
          <w:snapToGrid w:val="0"/>
          <w:sz w:val="24"/>
          <w:szCs w:val="24"/>
        </w:rPr>
        <w:t>j</w:t>
      </w:r>
      <w:r w:rsidRPr="002F6CE7">
        <w:rPr>
          <w:snapToGrid w:val="0"/>
          <w:sz w:val="24"/>
          <w:szCs w:val="24"/>
        </w:rPr>
        <w:t>zondere liefde verschuldigd dan iemand anders. U behoort alle getrouwe dienaars van Christus lief te hebben, doch meer in het b</w:t>
      </w:r>
      <w:r w:rsidRPr="002F6CE7">
        <w:rPr>
          <w:snapToGrid w:val="0"/>
          <w:sz w:val="24"/>
          <w:szCs w:val="24"/>
        </w:rPr>
        <w:t>i</w:t>
      </w:r>
      <w:r w:rsidRPr="002F6CE7">
        <w:rPr>
          <w:snapToGrid w:val="0"/>
          <w:sz w:val="24"/>
          <w:szCs w:val="24"/>
        </w:rPr>
        <w:t>jzonder uw eigen herders,</w:t>
      </w:r>
      <w:r w:rsidRPr="002F6CE7">
        <w:rPr>
          <w:snapToGrid w:val="0"/>
          <w:sz w:val="24"/>
          <w:szCs w:val="24"/>
        </w:rPr>
        <w:t xml:space="preserve"> die in het Woord en de leer onder u arbeiden, zoals blijkt uit de tevoren aangehaalde wo</w:t>
      </w:r>
      <w:r w:rsidRPr="002F6CE7">
        <w:rPr>
          <w:snapToGrid w:val="0"/>
          <w:sz w:val="24"/>
          <w:szCs w:val="24"/>
        </w:rPr>
        <w:t>orden</w:t>
      </w:r>
      <w:r w:rsidRPr="002F6CE7">
        <w:rPr>
          <w:snapToGrid w:val="0"/>
          <w:sz w:val="24"/>
          <w:szCs w:val="24"/>
        </w:rPr>
        <w:t>: (1 The</w:t>
      </w:r>
      <w:r w:rsidRPr="002F6CE7">
        <w:rPr>
          <w:snapToGrid w:val="0"/>
          <w:sz w:val="24"/>
          <w:szCs w:val="24"/>
        </w:rPr>
        <w:t>s</w:t>
      </w:r>
      <w:r w:rsidRPr="002F6CE7">
        <w:rPr>
          <w:snapToGrid w:val="0"/>
          <w:sz w:val="24"/>
          <w:szCs w:val="24"/>
        </w:rPr>
        <w:t>s. 5:12) "Erkent degenen, die onder u arbeiden en uw voorstanders zijn in de Heere, en u vermanen: en acht hen zeer veel in li</w:t>
      </w:r>
      <w:r w:rsidRPr="002F6CE7">
        <w:rPr>
          <w:snapToGrid w:val="0"/>
          <w:sz w:val="24"/>
          <w:szCs w:val="24"/>
        </w:rPr>
        <w:t>e</w:t>
      </w:r>
      <w:r w:rsidRPr="002F6CE7">
        <w:rPr>
          <w:snapToGrid w:val="0"/>
          <w:sz w:val="24"/>
          <w:szCs w:val="24"/>
        </w:rPr>
        <w:t>fde</w:t>
      </w:r>
      <w:r w:rsidRPr="002F6CE7">
        <w:rPr>
          <w:snapToGrid w:val="0"/>
          <w:sz w:val="24"/>
          <w:szCs w:val="24"/>
          <w:lang w:val="en-US"/>
        </w:rPr>
        <w:t>,</w:t>
      </w:r>
      <w:r w:rsidRPr="002F6CE7">
        <w:rPr>
          <w:snapToGrid w:val="0"/>
          <w:sz w:val="24"/>
          <w:szCs w:val="24"/>
        </w:rPr>
        <w:t xml:space="preserve"> om huns werks wil." E</w:t>
      </w:r>
      <w:r w:rsidRPr="002F6CE7">
        <w:rPr>
          <w:snapToGrid w:val="0"/>
          <w:sz w:val="24"/>
          <w:szCs w:val="24"/>
        </w:rPr>
        <w:t xml:space="preserve">n, (Hebr. 13:17) "Zijt uw voorgangers gehoorzaam, en zijt hun onderdanig. Want zij waken </w:t>
      </w:r>
      <w:r w:rsidRPr="002F6CE7">
        <w:rPr>
          <w:snapToGrid w:val="0"/>
          <w:sz w:val="24"/>
          <w:szCs w:val="24"/>
        </w:rPr>
        <w:t xml:space="preserve">voor </w:t>
      </w:r>
      <w:r w:rsidRPr="002F6CE7">
        <w:rPr>
          <w:snapToGrid w:val="0"/>
          <w:sz w:val="24"/>
          <w:szCs w:val="24"/>
        </w:rPr>
        <w:t>uw ziele</w:t>
      </w:r>
      <w:r w:rsidRPr="002F6CE7">
        <w:rPr>
          <w:snapToGrid w:val="0"/>
          <w:sz w:val="24"/>
          <w:szCs w:val="24"/>
        </w:rPr>
        <w:t>n</w:t>
      </w:r>
      <w:r w:rsidRPr="002F6CE7">
        <w:rPr>
          <w:snapToGrid w:val="0"/>
          <w:sz w:val="24"/>
          <w:szCs w:val="24"/>
        </w:rPr>
        <w:t>, als die rekenschap zullen geven, opdat zij dat doen mogen met vreugde en niet al zuchtende."</w:t>
      </w:r>
    </w:p>
    <w:p w:rsidR="002F6CE7" w:rsidRPr="002F6CE7" w:rsidRDefault="00380727" w:rsidP="002F6CE7">
      <w:pPr>
        <w:jc w:val="both"/>
        <w:rPr>
          <w:snapToGrid w:val="0"/>
          <w:sz w:val="24"/>
          <w:szCs w:val="24"/>
        </w:rPr>
      </w:pPr>
    </w:p>
    <w:p w:rsidR="002F6CE7" w:rsidRPr="002F6CE7" w:rsidRDefault="00380727" w:rsidP="002F6CE7">
      <w:pPr>
        <w:jc w:val="both"/>
        <w:rPr>
          <w:snapToGrid w:val="0"/>
          <w:sz w:val="24"/>
          <w:szCs w:val="24"/>
        </w:rPr>
      </w:pPr>
      <w:r w:rsidRPr="002F6CE7">
        <w:rPr>
          <w:snapToGrid w:val="0"/>
          <w:sz w:val="24"/>
          <w:szCs w:val="24"/>
        </w:rPr>
        <w:t>Ik sluit met die bede van de ap</w:t>
      </w:r>
      <w:r w:rsidRPr="002F6CE7">
        <w:rPr>
          <w:snapToGrid w:val="0"/>
          <w:sz w:val="24"/>
          <w:szCs w:val="24"/>
        </w:rPr>
        <w:t>o</w:t>
      </w:r>
      <w:r w:rsidRPr="002F6CE7">
        <w:rPr>
          <w:snapToGrid w:val="0"/>
          <w:sz w:val="24"/>
          <w:szCs w:val="24"/>
        </w:rPr>
        <w:t>stel: (2 Kor. 9:10) "Doch</w:t>
      </w:r>
      <w:r w:rsidRPr="002F6CE7">
        <w:rPr>
          <w:snapToGrid w:val="0"/>
          <w:sz w:val="24"/>
          <w:szCs w:val="24"/>
        </w:rPr>
        <w:t xml:space="preserve"> Die het zaad den zaaier verleent, Die verlene ook brood tot </w:t>
      </w:r>
      <w:r w:rsidRPr="002F6CE7">
        <w:rPr>
          <w:snapToGrid w:val="0"/>
          <w:sz w:val="24"/>
          <w:szCs w:val="24"/>
        </w:rPr>
        <w:t>spijs</w:t>
      </w:r>
      <w:r w:rsidRPr="002F6CE7">
        <w:rPr>
          <w:snapToGrid w:val="0"/>
          <w:sz w:val="24"/>
          <w:szCs w:val="24"/>
        </w:rPr>
        <w:t>, en vermenigvuldige uw</w:t>
      </w:r>
      <w:r w:rsidRPr="002F6CE7">
        <w:rPr>
          <w:snapToGrid w:val="0"/>
          <w:sz w:val="24"/>
          <w:szCs w:val="24"/>
        </w:rPr>
        <w:t xml:space="preserve"> z</w:t>
      </w:r>
      <w:r w:rsidRPr="002F6CE7">
        <w:rPr>
          <w:snapToGrid w:val="0"/>
          <w:sz w:val="24"/>
          <w:szCs w:val="24"/>
        </w:rPr>
        <w:t xml:space="preserve">aaisel, </w:t>
      </w:r>
      <w:r w:rsidRPr="002F6CE7">
        <w:rPr>
          <w:snapToGrid w:val="0"/>
          <w:sz w:val="24"/>
          <w:szCs w:val="24"/>
        </w:rPr>
        <w:t>e</w:t>
      </w:r>
      <w:r w:rsidRPr="002F6CE7">
        <w:rPr>
          <w:snapToGrid w:val="0"/>
          <w:sz w:val="24"/>
          <w:szCs w:val="24"/>
        </w:rPr>
        <w:t>n vermeerdere de vruchten uwer gerechtigheid." Dat op die belofte gegrond is: (Jes. 55:10, 11) "Want gelijk de regen en de snee</w:t>
      </w:r>
      <w:r w:rsidRPr="002F6CE7">
        <w:rPr>
          <w:snapToGrid w:val="0"/>
          <w:sz w:val="24"/>
          <w:szCs w:val="24"/>
        </w:rPr>
        <w:t>u</w:t>
      </w:r>
      <w:r w:rsidRPr="002F6CE7">
        <w:rPr>
          <w:snapToGrid w:val="0"/>
          <w:sz w:val="24"/>
          <w:szCs w:val="24"/>
        </w:rPr>
        <w:t>w van de hemel nederdaalt</w:t>
      </w:r>
      <w:r w:rsidRPr="002F6CE7">
        <w:rPr>
          <w:snapToGrid w:val="0"/>
          <w:sz w:val="24"/>
          <w:szCs w:val="24"/>
        </w:rPr>
        <w:t>, en derwaarts niet wederkeert, maar doorvochtigt de aarde, en maakt, dat zij voortbrengt en</w:t>
      </w:r>
      <w:r w:rsidRPr="002F6CE7">
        <w:rPr>
          <w:snapToGrid w:val="0"/>
          <w:sz w:val="24"/>
          <w:szCs w:val="24"/>
        </w:rPr>
        <w:t xml:space="preserve"> u</w:t>
      </w:r>
      <w:r w:rsidRPr="002F6CE7">
        <w:rPr>
          <w:snapToGrid w:val="0"/>
          <w:sz w:val="24"/>
          <w:szCs w:val="24"/>
        </w:rPr>
        <w:t>itspruit</w:t>
      </w:r>
      <w:r w:rsidRPr="002F6CE7">
        <w:rPr>
          <w:snapToGrid w:val="0"/>
          <w:sz w:val="24"/>
          <w:szCs w:val="24"/>
        </w:rPr>
        <w:t>,</w:t>
      </w:r>
      <w:r w:rsidRPr="002F6CE7">
        <w:rPr>
          <w:snapToGrid w:val="0"/>
          <w:sz w:val="24"/>
          <w:szCs w:val="24"/>
        </w:rPr>
        <w:t xml:space="preserve"> en zaad geeft de zaaier en brood de eter; alzo zal Mijn Woord, dat uit Mijn mond uitgaat, ook zijn, het zal niet ledig tot Mij</w:t>
      </w:r>
      <w:r w:rsidRPr="002F6CE7">
        <w:rPr>
          <w:snapToGrid w:val="0"/>
          <w:sz w:val="24"/>
          <w:szCs w:val="24"/>
        </w:rPr>
        <w:t xml:space="preserve"> </w:t>
      </w:r>
      <w:r w:rsidRPr="002F6CE7">
        <w:rPr>
          <w:snapToGrid w:val="0"/>
          <w:sz w:val="24"/>
          <w:szCs w:val="24"/>
        </w:rPr>
        <w:t xml:space="preserve">terugkeren, maar het zal </w:t>
      </w:r>
      <w:r w:rsidRPr="002F6CE7">
        <w:rPr>
          <w:snapToGrid w:val="0"/>
          <w:sz w:val="24"/>
          <w:szCs w:val="24"/>
        </w:rPr>
        <w:t>doen hetgeen Mij behaagt, en het zal voorspoedig zijn in hetgeen waartoe Ik het zend. Amen.</w:t>
      </w:r>
    </w:p>
    <w:p w:rsidR="002F6CE7" w:rsidRPr="002F6CE7" w:rsidRDefault="00380727" w:rsidP="002F6CE7">
      <w:pPr>
        <w:jc w:val="both"/>
        <w:rPr>
          <w:sz w:val="24"/>
          <w:szCs w:val="24"/>
        </w:rPr>
      </w:pPr>
    </w:p>
    <w:p w:rsidR="002F6CE7" w:rsidRPr="002F6CE7" w:rsidRDefault="00380727" w:rsidP="002F6CE7">
      <w:pPr>
        <w:jc w:val="both"/>
        <w:rPr>
          <w:sz w:val="24"/>
          <w:szCs w:val="24"/>
        </w:rPr>
      </w:pPr>
      <w:r w:rsidRPr="002F6CE7">
        <w:rPr>
          <w:sz w:val="24"/>
          <w:szCs w:val="24"/>
        </w:rPr>
        <w:t>E</w:t>
      </w:r>
      <w:r w:rsidRPr="002F6CE7">
        <w:rPr>
          <w:sz w:val="24"/>
          <w:szCs w:val="24"/>
        </w:rPr>
        <w:t>INDE</w:t>
      </w: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sz w:val="24"/>
          <w:szCs w:val="24"/>
        </w:rPr>
      </w:pPr>
    </w:p>
    <w:p w:rsidR="002F6CE7" w:rsidRPr="002F6CE7" w:rsidRDefault="00380727" w:rsidP="002F6CE7">
      <w:pPr>
        <w:jc w:val="both"/>
        <w:rPr>
          <w:color w:val="FF0000"/>
          <w:sz w:val="24"/>
          <w:szCs w:val="24"/>
        </w:rPr>
      </w:pPr>
    </w:p>
    <w:p w:rsidR="00A24B27" w:rsidRPr="002F6CE7" w:rsidRDefault="00380727" w:rsidP="002F6CE7">
      <w:pPr>
        <w:rPr>
          <w:sz w:val="24"/>
          <w:szCs w:val="24"/>
        </w:rPr>
      </w:pPr>
    </w:p>
    <w:sectPr w:rsidR="00A24B27" w:rsidRPr="002F6CE7">
      <w:headerReference w:type="even" r:id="rId7"/>
      <w:headerReference w:type="default" r:id="rId8"/>
      <w:footerReference w:type="default" r:id="rId9"/>
      <w:pgSz w:w="11906" w:h="16838" w:code="9"/>
      <w:pgMar w:top="1418" w:right="1418" w:bottom="1418" w:left="1985" w:header="1440" w:footer="1440" w:gutter="0"/>
      <w:pgNumType w:start="1"/>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0000" w:rsidRDefault="00380727">
      <w:r>
        <w:separator/>
      </w:r>
    </w:p>
  </w:endnote>
  <w:endnote w:type="continuationSeparator" w:id="0">
    <w:p w:rsidR="00000000" w:rsidRDefault="00380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altName w:val="Times New Roman"/>
    <w:panose1 w:val="020F0502020204030204"/>
    <w:charset w:val="00"/>
    <w:family w:val="swiss"/>
    <w:pitch w:val="variable"/>
    <w:sig w:usb0="E4002EFF" w:usb1="C000247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380727">
    <w:pPr>
      <w:pStyle w:val="Header"/>
      <w:jc w:val="right"/>
    </w:pPr>
    <w:r>
      <w:fldChar w:fldCharType="begin"/>
    </w:r>
    <w:r>
      <w:instrText>PAGE</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0000" w:rsidRDefault="00380727">
      <w:r>
        <w:separator/>
      </w:r>
    </w:p>
  </w:footnote>
  <w:footnote w:type="continuationSeparator" w:id="0">
    <w:p w:rsidR="00000000" w:rsidRDefault="003807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9403B" w:rsidRDefault="0038072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lang w:val="en-US" w:eastAsia="en-US"/>
      </w:rPr>
      <w:t>110</w:t>
    </w:r>
    <w:r>
      <w:rPr>
        <w:rStyle w:val="PageNumber"/>
      </w:rPr>
      <w:fldChar w:fldCharType="end"/>
    </w:r>
  </w:p>
  <w:p w:rsidR="0049403B" w:rsidRDefault="0038072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9403B" w:rsidRDefault="0038072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lang w:val="en-US" w:eastAsia="en-US"/>
      </w:rPr>
      <w:t>7</w:t>
    </w:r>
    <w:r>
      <w:rPr>
        <w:rStyle w:val="PageNumber"/>
      </w:rPr>
      <w:fldChar w:fldCharType="end"/>
    </w:r>
  </w:p>
  <w:p w:rsidR="0049403B" w:rsidRDefault="00380727">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413000F"/>
    <w:lvl w:ilvl="0">
      <w:start w:val="1"/>
      <w:numFmt w:val="decimal"/>
      <w:lvlText w:val="%1."/>
      <w:lvlJc w:val="left"/>
      <w:pPr>
        <w:tabs>
          <w:tab w:val="num" w:pos="360"/>
        </w:tabs>
        <w:ind w:left="360" w:hanging="360"/>
      </w:pPr>
      <w:rPr>
        <w:rFonts w:hint="default"/>
      </w:rPr>
    </w:lvl>
  </w:abstractNum>
  <w:abstractNum w:abstractNumId="1" w15:restartNumberingAfterBreak="0">
    <w:nsid w:val="00000002"/>
    <w:multiLevelType w:val="singleLevel"/>
    <w:tmpl w:val="0413000F"/>
    <w:lvl w:ilvl="0">
      <w:start w:val="1"/>
      <w:numFmt w:val="decimal"/>
      <w:lvlText w:val="%1."/>
      <w:lvlJc w:val="left"/>
      <w:pPr>
        <w:tabs>
          <w:tab w:val="num" w:pos="360"/>
        </w:tabs>
        <w:ind w:left="360" w:hanging="360"/>
      </w:pPr>
      <w:rPr>
        <w:rFonts w:hint="default"/>
      </w:rPr>
    </w:lvl>
  </w:abstractNum>
  <w:abstractNum w:abstractNumId="2" w15:restartNumberingAfterBreak="0">
    <w:nsid w:val="00000003"/>
    <w:multiLevelType w:val="singleLevel"/>
    <w:tmpl w:val="0413000F"/>
    <w:lvl w:ilvl="0">
      <w:start w:val="1"/>
      <w:numFmt w:val="decimal"/>
      <w:lvlText w:val="%1."/>
      <w:lvlJc w:val="left"/>
      <w:pPr>
        <w:tabs>
          <w:tab w:val="num" w:pos="360"/>
        </w:tabs>
        <w:ind w:left="360" w:hanging="360"/>
      </w:pPr>
      <w:rPr>
        <w:rFonts w:hint="default"/>
      </w:rPr>
    </w:lvl>
  </w:abstractNum>
  <w:abstractNum w:abstractNumId="3" w15:restartNumberingAfterBreak="0">
    <w:nsid w:val="00000004"/>
    <w:multiLevelType w:val="singleLevel"/>
    <w:tmpl w:val="04130013"/>
    <w:lvl w:ilvl="0">
      <w:start w:val="1"/>
      <w:numFmt w:val="upperRoman"/>
      <w:lvlText w:val="%1."/>
      <w:lvlJc w:val="left"/>
      <w:pPr>
        <w:tabs>
          <w:tab w:val="num" w:pos="720"/>
        </w:tabs>
        <w:ind w:left="720" w:hanging="720"/>
      </w:pPr>
      <w:rPr>
        <w:rFonts w:hint="default"/>
      </w:rPr>
    </w:lvl>
  </w:abstractNum>
  <w:abstractNum w:abstractNumId="4" w15:restartNumberingAfterBreak="0">
    <w:nsid w:val="00000005"/>
    <w:multiLevelType w:val="singleLevel"/>
    <w:tmpl w:val="DDE8B48E"/>
    <w:lvl w:ilvl="0">
      <w:start w:val="1"/>
      <w:numFmt w:val="decimal"/>
      <w:lvlText w:val="(%1.)"/>
      <w:lvlJc w:val="left"/>
      <w:pPr>
        <w:tabs>
          <w:tab w:val="num" w:pos="390"/>
        </w:tabs>
        <w:ind w:left="390" w:hanging="390"/>
      </w:pPr>
      <w:rPr>
        <w:rFonts w:hint="default"/>
      </w:rPr>
    </w:lvl>
  </w:abstractNum>
  <w:abstractNum w:abstractNumId="5" w15:restartNumberingAfterBreak="0">
    <w:nsid w:val="00000006"/>
    <w:multiLevelType w:val="singleLevel"/>
    <w:tmpl w:val="5304595A"/>
    <w:lvl w:ilvl="0">
      <w:start w:val="1"/>
      <w:numFmt w:val="decimal"/>
      <w:lvlText w:val="(%1.)"/>
      <w:lvlJc w:val="left"/>
      <w:pPr>
        <w:tabs>
          <w:tab w:val="num" w:pos="405"/>
        </w:tabs>
        <w:ind w:left="405" w:hanging="405"/>
      </w:pPr>
      <w:rPr>
        <w:rFonts w:hint="default"/>
      </w:rPr>
    </w:lvl>
  </w:abstractNum>
  <w:abstractNum w:abstractNumId="6" w15:restartNumberingAfterBreak="0">
    <w:nsid w:val="00000007"/>
    <w:multiLevelType w:val="singleLevel"/>
    <w:tmpl w:val="86DC1DF2"/>
    <w:lvl w:ilvl="0">
      <w:start w:val="1"/>
      <w:numFmt w:val="decimal"/>
      <w:lvlText w:val="(%1.)"/>
      <w:lvlJc w:val="left"/>
      <w:pPr>
        <w:tabs>
          <w:tab w:val="num" w:pos="432"/>
        </w:tabs>
        <w:ind w:left="432" w:hanging="432"/>
      </w:pPr>
      <w:rPr>
        <w:rFonts w:hint="default"/>
      </w:rPr>
    </w:lvl>
  </w:abstractNum>
  <w:abstractNum w:abstractNumId="7" w15:restartNumberingAfterBreak="0">
    <w:nsid w:val="00000008"/>
    <w:multiLevelType w:val="singleLevel"/>
    <w:tmpl w:val="0413000F"/>
    <w:lvl w:ilvl="0">
      <w:start w:val="1"/>
      <w:numFmt w:val="decimal"/>
      <w:lvlText w:val="%1."/>
      <w:lvlJc w:val="left"/>
      <w:pPr>
        <w:tabs>
          <w:tab w:val="num" w:pos="360"/>
        </w:tabs>
        <w:ind w:left="360" w:hanging="360"/>
      </w:pPr>
      <w:rPr>
        <w:rFonts w:hint="default"/>
      </w:rPr>
    </w:lvl>
  </w:abstractNum>
  <w:abstractNum w:abstractNumId="8" w15:restartNumberingAfterBreak="0">
    <w:nsid w:val="00000009"/>
    <w:multiLevelType w:val="singleLevel"/>
    <w:tmpl w:val="04130013"/>
    <w:lvl w:ilvl="0">
      <w:start w:val="1"/>
      <w:numFmt w:val="upperRoman"/>
      <w:lvlText w:val="%1."/>
      <w:lvlJc w:val="left"/>
      <w:pPr>
        <w:tabs>
          <w:tab w:val="num" w:pos="720"/>
        </w:tabs>
        <w:ind w:left="720" w:hanging="720"/>
      </w:pPr>
      <w:rPr>
        <w:rFonts w:hint="default"/>
      </w:rPr>
    </w:lvl>
  </w:abstractNum>
  <w:abstractNum w:abstractNumId="9" w15:restartNumberingAfterBreak="0">
    <w:nsid w:val="0000000A"/>
    <w:multiLevelType w:val="singleLevel"/>
    <w:tmpl w:val="0413000F"/>
    <w:lvl w:ilvl="0">
      <w:start w:val="1"/>
      <w:numFmt w:val="decimal"/>
      <w:lvlText w:val="%1."/>
      <w:lvlJc w:val="left"/>
      <w:pPr>
        <w:tabs>
          <w:tab w:val="num" w:pos="360"/>
        </w:tabs>
        <w:ind w:left="360" w:hanging="360"/>
      </w:pPr>
      <w:rPr>
        <w:rFonts w:hint="default"/>
      </w:rPr>
    </w:lvl>
  </w:abstractNum>
  <w:abstractNum w:abstractNumId="10" w15:restartNumberingAfterBreak="0">
    <w:nsid w:val="0000000B"/>
    <w:multiLevelType w:val="singleLevel"/>
    <w:tmpl w:val="0413000F"/>
    <w:lvl w:ilvl="0">
      <w:start w:val="1"/>
      <w:numFmt w:val="decimal"/>
      <w:lvlText w:val="%1."/>
      <w:lvlJc w:val="left"/>
      <w:pPr>
        <w:tabs>
          <w:tab w:val="num" w:pos="360"/>
        </w:tabs>
        <w:ind w:left="360" w:hanging="360"/>
      </w:pPr>
      <w:rPr>
        <w:rFonts w:hint="default"/>
      </w:rPr>
    </w:lvl>
  </w:abstractNum>
  <w:abstractNum w:abstractNumId="11" w15:restartNumberingAfterBreak="0">
    <w:nsid w:val="0000000C"/>
    <w:multiLevelType w:val="singleLevel"/>
    <w:tmpl w:val="DA6635E6"/>
    <w:lvl w:ilvl="0">
      <w:start w:val="1"/>
      <w:numFmt w:val="decimal"/>
      <w:lvlText w:val="(%1)"/>
      <w:lvlJc w:val="left"/>
      <w:pPr>
        <w:tabs>
          <w:tab w:val="num" w:pos="360"/>
        </w:tabs>
        <w:ind w:left="360" w:hanging="360"/>
      </w:pPr>
      <w:rPr>
        <w:rFonts w:hint="default"/>
      </w:rPr>
    </w:lvl>
  </w:abstractNum>
  <w:abstractNum w:abstractNumId="12" w15:restartNumberingAfterBreak="0">
    <w:nsid w:val="0000000D"/>
    <w:multiLevelType w:val="singleLevel"/>
    <w:tmpl w:val="E7A2F010"/>
    <w:lvl w:ilvl="0">
      <w:start w:val="1"/>
      <w:numFmt w:val="decimal"/>
      <w:lvlText w:val="(%1)"/>
      <w:lvlJc w:val="left"/>
      <w:pPr>
        <w:tabs>
          <w:tab w:val="num" w:pos="360"/>
        </w:tabs>
        <w:ind w:left="360" w:hanging="360"/>
      </w:pPr>
      <w:rPr>
        <w:rFonts w:hint="default"/>
      </w:rPr>
    </w:lvl>
  </w:abstractNum>
  <w:abstractNum w:abstractNumId="13" w15:restartNumberingAfterBreak="0">
    <w:nsid w:val="0000000E"/>
    <w:multiLevelType w:val="singleLevel"/>
    <w:tmpl w:val="9E3E32A4"/>
    <w:lvl w:ilvl="0">
      <w:start w:val="1"/>
      <w:numFmt w:val="decimal"/>
      <w:lvlText w:val="(%1.)"/>
      <w:lvlJc w:val="left"/>
      <w:pPr>
        <w:tabs>
          <w:tab w:val="num" w:pos="408"/>
        </w:tabs>
        <w:ind w:left="408" w:hanging="408"/>
      </w:pPr>
      <w:rPr>
        <w:rFonts w:hint="default"/>
      </w:rPr>
    </w:lvl>
  </w:abstractNum>
  <w:abstractNum w:abstractNumId="14" w15:restartNumberingAfterBreak="0">
    <w:nsid w:val="0000000F"/>
    <w:multiLevelType w:val="singleLevel"/>
    <w:tmpl w:val="04130001"/>
    <w:lvl w:ilvl="0">
      <w:start w:val="8"/>
      <w:numFmt w:val="bullet"/>
      <w:lvlText w:val=""/>
      <w:lvlJc w:val="left"/>
      <w:pPr>
        <w:tabs>
          <w:tab w:val="num" w:pos="360"/>
        </w:tabs>
        <w:ind w:left="360" w:hanging="360"/>
      </w:pPr>
      <w:rPr>
        <w:rFonts w:ascii="Symbol" w:hAnsi="Symbol" w:hint="default"/>
      </w:rPr>
    </w:lvl>
  </w:abstractNum>
  <w:abstractNum w:abstractNumId="15" w15:restartNumberingAfterBreak="0">
    <w:nsid w:val="00000010"/>
    <w:multiLevelType w:val="singleLevel"/>
    <w:tmpl w:val="0413000F"/>
    <w:lvl w:ilvl="0">
      <w:start w:val="1"/>
      <w:numFmt w:val="decimal"/>
      <w:lvlText w:val="%1."/>
      <w:lvlJc w:val="left"/>
      <w:pPr>
        <w:tabs>
          <w:tab w:val="num" w:pos="360"/>
        </w:tabs>
        <w:ind w:left="360" w:hanging="360"/>
      </w:pPr>
      <w:rPr>
        <w:rFonts w:hint="default"/>
      </w:rPr>
    </w:lvl>
  </w:abstractNum>
  <w:abstractNum w:abstractNumId="16" w15:restartNumberingAfterBreak="0">
    <w:nsid w:val="00000011"/>
    <w:multiLevelType w:val="singleLevel"/>
    <w:tmpl w:val="A02C67B2"/>
    <w:lvl w:ilvl="0">
      <w:numFmt w:val="bullet"/>
      <w:lvlText w:val="-"/>
      <w:lvlJc w:val="left"/>
      <w:pPr>
        <w:tabs>
          <w:tab w:val="num" w:pos="360"/>
        </w:tabs>
        <w:ind w:left="360" w:hanging="360"/>
      </w:pPr>
      <w:rPr>
        <w:rFonts w:hint="default"/>
      </w:rPr>
    </w:lvl>
  </w:abstractNum>
  <w:abstractNum w:abstractNumId="17" w15:restartNumberingAfterBreak="0">
    <w:nsid w:val="00000012"/>
    <w:multiLevelType w:val="singleLevel"/>
    <w:tmpl w:val="0413000F"/>
    <w:lvl w:ilvl="0">
      <w:start w:val="1"/>
      <w:numFmt w:val="decimal"/>
      <w:lvlText w:val="%1."/>
      <w:lvlJc w:val="left"/>
      <w:pPr>
        <w:tabs>
          <w:tab w:val="num" w:pos="360"/>
        </w:tabs>
        <w:ind w:left="360" w:hanging="360"/>
      </w:pPr>
      <w:rPr>
        <w:rFonts w:hint="default"/>
      </w:rPr>
    </w:lvl>
  </w:abstractNum>
  <w:abstractNum w:abstractNumId="18" w15:restartNumberingAfterBreak="0">
    <w:nsid w:val="00000013"/>
    <w:multiLevelType w:val="singleLevel"/>
    <w:tmpl w:val="2FF2C7D8"/>
    <w:lvl w:ilvl="0">
      <w:start w:val="1"/>
      <w:numFmt w:val="decimal"/>
      <w:lvlText w:val="(%1)"/>
      <w:lvlJc w:val="left"/>
      <w:pPr>
        <w:tabs>
          <w:tab w:val="num" w:pos="360"/>
        </w:tabs>
        <w:ind w:left="360" w:hanging="360"/>
      </w:pPr>
      <w:rPr>
        <w:rFonts w:hint="default"/>
      </w:rPr>
    </w:lvl>
  </w:abstractNum>
  <w:abstractNum w:abstractNumId="19" w15:restartNumberingAfterBreak="0">
    <w:nsid w:val="00000014"/>
    <w:multiLevelType w:val="singleLevel"/>
    <w:tmpl w:val="04130013"/>
    <w:lvl w:ilvl="0">
      <w:start w:val="1"/>
      <w:numFmt w:val="upperRoman"/>
      <w:lvlText w:val="%1."/>
      <w:lvlJc w:val="left"/>
      <w:pPr>
        <w:tabs>
          <w:tab w:val="num" w:pos="720"/>
        </w:tabs>
        <w:ind w:left="720" w:hanging="720"/>
      </w:pPr>
      <w:rPr>
        <w:rFonts w:hint="default"/>
      </w:rPr>
    </w:lvl>
  </w:abstractNum>
  <w:abstractNum w:abstractNumId="20" w15:restartNumberingAfterBreak="0">
    <w:nsid w:val="00000015"/>
    <w:multiLevelType w:val="singleLevel"/>
    <w:tmpl w:val="2D1AB260"/>
    <w:lvl w:ilvl="0">
      <w:start w:val="1"/>
      <w:numFmt w:val="decimal"/>
      <w:lvlText w:val="(%1.)"/>
      <w:lvlJc w:val="left"/>
      <w:pPr>
        <w:tabs>
          <w:tab w:val="num" w:pos="816"/>
        </w:tabs>
        <w:ind w:left="816" w:hanging="456"/>
      </w:pPr>
      <w:rPr>
        <w:rFonts w:hint="default"/>
      </w:rPr>
    </w:lvl>
  </w:abstractNum>
  <w:abstractNum w:abstractNumId="21" w15:restartNumberingAfterBreak="0">
    <w:nsid w:val="00000016"/>
    <w:multiLevelType w:val="singleLevel"/>
    <w:tmpl w:val="EF7E55F0"/>
    <w:lvl w:ilvl="0">
      <w:start w:val="1"/>
      <w:numFmt w:val="decimal"/>
      <w:lvlText w:val="(%1.)"/>
      <w:lvlJc w:val="left"/>
      <w:pPr>
        <w:tabs>
          <w:tab w:val="num" w:pos="456"/>
        </w:tabs>
        <w:ind w:left="456" w:hanging="456"/>
      </w:pPr>
      <w:rPr>
        <w:rFonts w:hint="default"/>
      </w:rPr>
    </w:lvl>
  </w:abstractNum>
  <w:abstractNum w:abstractNumId="22" w15:restartNumberingAfterBreak="0">
    <w:nsid w:val="00000017"/>
    <w:multiLevelType w:val="singleLevel"/>
    <w:tmpl w:val="0413000F"/>
    <w:lvl w:ilvl="0">
      <w:start w:val="1"/>
      <w:numFmt w:val="decimal"/>
      <w:lvlText w:val="%1."/>
      <w:lvlJc w:val="left"/>
      <w:pPr>
        <w:tabs>
          <w:tab w:val="num" w:pos="360"/>
        </w:tabs>
        <w:ind w:left="360" w:hanging="360"/>
      </w:pPr>
      <w:rPr>
        <w:rFonts w:hint="default"/>
      </w:rPr>
    </w:lvl>
  </w:abstractNum>
  <w:abstractNum w:abstractNumId="23" w15:restartNumberingAfterBreak="0">
    <w:nsid w:val="00000018"/>
    <w:multiLevelType w:val="singleLevel"/>
    <w:tmpl w:val="F418FB3C"/>
    <w:lvl w:ilvl="0">
      <w:start w:val="1"/>
      <w:numFmt w:val="decimal"/>
      <w:lvlText w:val="(%1)"/>
      <w:lvlJc w:val="left"/>
      <w:pPr>
        <w:tabs>
          <w:tab w:val="num" w:pos="360"/>
        </w:tabs>
        <w:ind w:left="360" w:hanging="360"/>
      </w:pPr>
      <w:rPr>
        <w:rFonts w:hint="default"/>
      </w:rPr>
    </w:lvl>
  </w:abstractNum>
  <w:abstractNum w:abstractNumId="24" w15:restartNumberingAfterBreak="0">
    <w:nsid w:val="00000019"/>
    <w:multiLevelType w:val="singleLevel"/>
    <w:tmpl w:val="0413000F"/>
    <w:lvl w:ilvl="0">
      <w:start w:val="1"/>
      <w:numFmt w:val="decimal"/>
      <w:lvlText w:val="%1."/>
      <w:lvlJc w:val="left"/>
      <w:pPr>
        <w:tabs>
          <w:tab w:val="num" w:pos="360"/>
        </w:tabs>
        <w:ind w:left="360" w:hanging="360"/>
      </w:pPr>
      <w:rPr>
        <w:rFonts w:hint="default"/>
      </w:rPr>
    </w:lvl>
  </w:abstractNum>
  <w:abstractNum w:abstractNumId="25" w15:restartNumberingAfterBreak="0">
    <w:nsid w:val="0000001A"/>
    <w:multiLevelType w:val="singleLevel"/>
    <w:tmpl w:val="0413000F"/>
    <w:lvl w:ilvl="0">
      <w:start w:val="1"/>
      <w:numFmt w:val="decimal"/>
      <w:lvlText w:val="%1."/>
      <w:lvlJc w:val="left"/>
      <w:pPr>
        <w:tabs>
          <w:tab w:val="num" w:pos="360"/>
        </w:tabs>
        <w:ind w:left="360" w:hanging="360"/>
      </w:pPr>
      <w:rPr>
        <w:rFonts w:hint="default"/>
      </w:rPr>
    </w:lvl>
  </w:abstractNum>
  <w:abstractNum w:abstractNumId="26" w15:restartNumberingAfterBreak="0">
    <w:nsid w:val="0000001B"/>
    <w:multiLevelType w:val="singleLevel"/>
    <w:tmpl w:val="0413000F"/>
    <w:lvl w:ilvl="0">
      <w:start w:val="1"/>
      <w:numFmt w:val="decimal"/>
      <w:lvlText w:val="%1."/>
      <w:lvlJc w:val="left"/>
      <w:pPr>
        <w:tabs>
          <w:tab w:val="num" w:pos="360"/>
        </w:tabs>
        <w:ind w:left="360" w:hanging="360"/>
      </w:pPr>
      <w:rPr>
        <w:rFonts w:hint="default"/>
      </w:rPr>
    </w:lvl>
  </w:abstractNum>
  <w:abstractNum w:abstractNumId="27" w15:restartNumberingAfterBreak="0">
    <w:nsid w:val="0000001C"/>
    <w:multiLevelType w:val="singleLevel"/>
    <w:tmpl w:val="0413000F"/>
    <w:lvl w:ilvl="0">
      <w:start w:val="1"/>
      <w:numFmt w:val="decimal"/>
      <w:lvlText w:val="%1."/>
      <w:lvlJc w:val="left"/>
      <w:pPr>
        <w:tabs>
          <w:tab w:val="num" w:pos="360"/>
        </w:tabs>
        <w:ind w:left="360" w:hanging="360"/>
      </w:pPr>
      <w:rPr>
        <w:rFonts w:hint="default"/>
      </w:rPr>
    </w:lvl>
  </w:abstractNum>
  <w:abstractNum w:abstractNumId="28" w15:restartNumberingAfterBreak="0">
    <w:nsid w:val="0000001D"/>
    <w:multiLevelType w:val="singleLevel"/>
    <w:tmpl w:val="0413000F"/>
    <w:lvl w:ilvl="0">
      <w:start w:val="1"/>
      <w:numFmt w:val="decimal"/>
      <w:lvlText w:val="%1."/>
      <w:lvlJc w:val="left"/>
      <w:pPr>
        <w:tabs>
          <w:tab w:val="num" w:pos="360"/>
        </w:tabs>
        <w:ind w:left="360" w:hanging="360"/>
      </w:pPr>
      <w:rPr>
        <w:rFonts w:hint="default"/>
      </w:rPr>
    </w:lvl>
  </w:abstractNum>
  <w:abstractNum w:abstractNumId="29" w15:restartNumberingAfterBreak="0">
    <w:nsid w:val="0000001E"/>
    <w:multiLevelType w:val="singleLevel"/>
    <w:tmpl w:val="6BE00592"/>
    <w:lvl w:ilvl="0">
      <w:start w:val="1"/>
      <w:numFmt w:val="decimal"/>
      <w:lvlText w:val="(%1.)"/>
      <w:lvlJc w:val="left"/>
      <w:pPr>
        <w:tabs>
          <w:tab w:val="num" w:pos="390"/>
        </w:tabs>
        <w:ind w:left="390" w:hanging="390"/>
      </w:pPr>
      <w:rPr>
        <w:rFonts w:hint="default"/>
      </w:rPr>
    </w:lvl>
  </w:abstractNum>
  <w:abstractNum w:abstractNumId="30" w15:restartNumberingAfterBreak="0">
    <w:nsid w:val="0000001F"/>
    <w:multiLevelType w:val="singleLevel"/>
    <w:tmpl w:val="0413000F"/>
    <w:lvl w:ilvl="0">
      <w:start w:val="1"/>
      <w:numFmt w:val="decimal"/>
      <w:lvlText w:val="%1."/>
      <w:lvlJc w:val="left"/>
      <w:pPr>
        <w:tabs>
          <w:tab w:val="num" w:pos="360"/>
        </w:tabs>
        <w:ind w:left="360" w:hanging="360"/>
      </w:pPr>
      <w:rPr>
        <w:rFonts w:hint="default"/>
      </w:rPr>
    </w:lvl>
  </w:abstractNum>
  <w:abstractNum w:abstractNumId="31" w15:restartNumberingAfterBreak="0">
    <w:nsid w:val="00000020"/>
    <w:multiLevelType w:val="singleLevel"/>
    <w:tmpl w:val="6514307A"/>
    <w:lvl w:ilvl="0">
      <w:start w:val="1"/>
      <w:numFmt w:val="decimal"/>
      <w:lvlText w:val="(%1)"/>
      <w:lvlJc w:val="left"/>
      <w:pPr>
        <w:tabs>
          <w:tab w:val="num" w:pos="360"/>
        </w:tabs>
        <w:ind w:left="360" w:hanging="360"/>
      </w:pPr>
      <w:rPr>
        <w:rFonts w:hint="default"/>
      </w:rPr>
    </w:lvl>
  </w:abstractNum>
  <w:abstractNum w:abstractNumId="32" w15:restartNumberingAfterBreak="0">
    <w:nsid w:val="00000021"/>
    <w:multiLevelType w:val="singleLevel"/>
    <w:tmpl w:val="A2CA8BB8"/>
    <w:lvl w:ilvl="0">
      <w:start w:val="1"/>
      <w:numFmt w:val="upperRoman"/>
      <w:pStyle w:val="Heading1"/>
      <w:lvlText w:val="%1."/>
      <w:lvlJc w:val="left"/>
      <w:pPr>
        <w:tabs>
          <w:tab w:val="num" w:pos="720"/>
        </w:tabs>
        <w:ind w:left="720" w:hanging="720"/>
      </w:pPr>
      <w:rPr>
        <w:rFonts w:hint="default"/>
        <w:i w:val="0"/>
      </w:rPr>
    </w:lvl>
  </w:abstractNum>
  <w:abstractNum w:abstractNumId="33" w15:restartNumberingAfterBreak="0">
    <w:nsid w:val="00000022"/>
    <w:multiLevelType w:val="singleLevel"/>
    <w:tmpl w:val="04130013"/>
    <w:lvl w:ilvl="0">
      <w:start w:val="1"/>
      <w:numFmt w:val="upperRoman"/>
      <w:lvlText w:val="%1."/>
      <w:lvlJc w:val="left"/>
      <w:pPr>
        <w:tabs>
          <w:tab w:val="num" w:pos="720"/>
        </w:tabs>
        <w:ind w:left="720" w:hanging="720"/>
      </w:pPr>
      <w:rPr>
        <w:rFonts w:hint="default"/>
      </w:rPr>
    </w:lvl>
  </w:abstractNum>
  <w:abstractNum w:abstractNumId="34" w15:restartNumberingAfterBreak="0">
    <w:nsid w:val="00000023"/>
    <w:multiLevelType w:val="singleLevel"/>
    <w:tmpl w:val="0413000F"/>
    <w:lvl w:ilvl="0">
      <w:start w:val="1"/>
      <w:numFmt w:val="decimal"/>
      <w:lvlText w:val="%1."/>
      <w:lvlJc w:val="left"/>
      <w:pPr>
        <w:tabs>
          <w:tab w:val="num" w:pos="360"/>
        </w:tabs>
        <w:ind w:left="360" w:hanging="360"/>
      </w:pPr>
      <w:rPr>
        <w:rFonts w:hint="default"/>
      </w:rPr>
    </w:lvl>
  </w:abstractNum>
  <w:abstractNum w:abstractNumId="35" w15:restartNumberingAfterBreak="0">
    <w:nsid w:val="00000024"/>
    <w:multiLevelType w:val="singleLevel"/>
    <w:tmpl w:val="0413000F"/>
    <w:lvl w:ilvl="0">
      <w:start w:val="1"/>
      <w:numFmt w:val="decimal"/>
      <w:lvlText w:val="%1."/>
      <w:lvlJc w:val="left"/>
      <w:pPr>
        <w:tabs>
          <w:tab w:val="num" w:pos="360"/>
        </w:tabs>
        <w:ind w:left="360" w:hanging="360"/>
      </w:pPr>
      <w:rPr>
        <w:rFonts w:hint="default"/>
      </w:rPr>
    </w:lvl>
  </w:abstractNum>
  <w:abstractNum w:abstractNumId="36" w15:restartNumberingAfterBreak="0">
    <w:nsid w:val="00000025"/>
    <w:multiLevelType w:val="singleLevel"/>
    <w:tmpl w:val="0413000F"/>
    <w:lvl w:ilvl="0">
      <w:start w:val="1"/>
      <w:numFmt w:val="decimal"/>
      <w:lvlText w:val="%1."/>
      <w:lvlJc w:val="left"/>
      <w:pPr>
        <w:tabs>
          <w:tab w:val="num" w:pos="360"/>
        </w:tabs>
        <w:ind w:left="360" w:hanging="360"/>
      </w:pPr>
      <w:rPr>
        <w:rFonts w:hint="default"/>
      </w:rPr>
    </w:lvl>
  </w:abstractNum>
  <w:abstractNum w:abstractNumId="37" w15:restartNumberingAfterBreak="0">
    <w:nsid w:val="00000026"/>
    <w:multiLevelType w:val="singleLevel"/>
    <w:tmpl w:val="31D4E844"/>
    <w:lvl w:ilvl="0">
      <w:start w:val="1"/>
      <w:numFmt w:val="decimal"/>
      <w:lvlText w:val="(%1)"/>
      <w:lvlJc w:val="left"/>
      <w:pPr>
        <w:tabs>
          <w:tab w:val="num" w:pos="360"/>
        </w:tabs>
        <w:ind w:left="360" w:hanging="360"/>
      </w:pPr>
      <w:rPr>
        <w:rFonts w:hint="default"/>
      </w:rPr>
    </w:lvl>
  </w:abstractNum>
  <w:abstractNum w:abstractNumId="38" w15:restartNumberingAfterBreak="0">
    <w:nsid w:val="00000027"/>
    <w:multiLevelType w:val="singleLevel"/>
    <w:tmpl w:val="0413000F"/>
    <w:lvl w:ilvl="0">
      <w:start w:val="1"/>
      <w:numFmt w:val="decimal"/>
      <w:lvlText w:val="%1."/>
      <w:lvlJc w:val="left"/>
      <w:pPr>
        <w:tabs>
          <w:tab w:val="num" w:pos="360"/>
        </w:tabs>
        <w:ind w:left="360" w:hanging="360"/>
      </w:pPr>
      <w:rPr>
        <w:rFonts w:hint="default"/>
      </w:rPr>
    </w:lvl>
  </w:abstractNum>
  <w:abstractNum w:abstractNumId="39" w15:restartNumberingAfterBreak="0">
    <w:nsid w:val="00000028"/>
    <w:multiLevelType w:val="singleLevel"/>
    <w:tmpl w:val="04130013"/>
    <w:lvl w:ilvl="0">
      <w:start w:val="1"/>
      <w:numFmt w:val="upperRoman"/>
      <w:lvlText w:val="%1."/>
      <w:lvlJc w:val="left"/>
      <w:pPr>
        <w:tabs>
          <w:tab w:val="num" w:pos="720"/>
        </w:tabs>
        <w:ind w:left="720" w:hanging="720"/>
      </w:pPr>
      <w:rPr>
        <w:rFonts w:hint="default"/>
      </w:rPr>
    </w:lvl>
  </w:abstractNum>
  <w:abstractNum w:abstractNumId="40" w15:restartNumberingAfterBreak="0">
    <w:nsid w:val="00000029"/>
    <w:multiLevelType w:val="singleLevel"/>
    <w:tmpl w:val="04130013"/>
    <w:lvl w:ilvl="0">
      <w:start w:val="1"/>
      <w:numFmt w:val="upperRoman"/>
      <w:lvlText w:val="%1."/>
      <w:lvlJc w:val="left"/>
      <w:pPr>
        <w:tabs>
          <w:tab w:val="num" w:pos="720"/>
        </w:tabs>
        <w:ind w:left="720" w:hanging="720"/>
      </w:pPr>
      <w:rPr>
        <w:rFonts w:hint="default"/>
      </w:rPr>
    </w:lvl>
  </w:abstractNum>
  <w:abstractNum w:abstractNumId="41" w15:restartNumberingAfterBreak="0">
    <w:nsid w:val="0000002A"/>
    <w:multiLevelType w:val="singleLevel"/>
    <w:tmpl w:val="0413000F"/>
    <w:lvl w:ilvl="0">
      <w:start w:val="1"/>
      <w:numFmt w:val="decimal"/>
      <w:lvlText w:val="%1."/>
      <w:lvlJc w:val="left"/>
      <w:pPr>
        <w:tabs>
          <w:tab w:val="num" w:pos="360"/>
        </w:tabs>
        <w:ind w:left="360" w:hanging="360"/>
      </w:pPr>
      <w:rPr>
        <w:rFonts w:hint="default"/>
      </w:rPr>
    </w:lvl>
  </w:abstractNum>
  <w:abstractNum w:abstractNumId="42" w15:restartNumberingAfterBreak="0">
    <w:nsid w:val="0000002B"/>
    <w:multiLevelType w:val="singleLevel"/>
    <w:tmpl w:val="3F5C0CD8"/>
    <w:lvl w:ilvl="0">
      <w:start w:val="1"/>
      <w:numFmt w:val="decimal"/>
      <w:lvlText w:val="(%1.)"/>
      <w:lvlJc w:val="left"/>
      <w:pPr>
        <w:tabs>
          <w:tab w:val="num" w:pos="432"/>
        </w:tabs>
        <w:ind w:left="432" w:hanging="432"/>
      </w:pPr>
      <w:rPr>
        <w:rFonts w:hint="default"/>
      </w:rPr>
    </w:lvl>
  </w:abstractNum>
  <w:abstractNum w:abstractNumId="43" w15:restartNumberingAfterBreak="0">
    <w:nsid w:val="0000002C"/>
    <w:multiLevelType w:val="singleLevel"/>
    <w:tmpl w:val="04130013"/>
    <w:lvl w:ilvl="0">
      <w:start w:val="1"/>
      <w:numFmt w:val="upperRoman"/>
      <w:lvlText w:val="%1."/>
      <w:lvlJc w:val="left"/>
      <w:pPr>
        <w:tabs>
          <w:tab w:val="num" w:pos="720"/>
        </w:tabs>
        <w:ind w:left="720" w:hanging="720"/>
      </w:pPr>
      <w:rPr>
        <w:rFonts w:hint="default"/>
      </w:rPr>
    </w:lvl>
  </w:abstractNum>
  <w:abstractNum w:abstractNumId="44" w15:restartNumberingAfterBreak="0">
    <w:nsid w:val="0000002D"/>
    <w:multiLevelType w:val="singleLevel"/>
    <w:tmpl w:val="71A2B2E6"/>
    <w:lvl w:ilvl="0">
      <w:start w:val="1"/>
      <w:numFmt w:val="decimal"/>
      <w:lvlText w:val="(%1.)"/>
      <w:lvlJc w:val="left"/>
      <w:pPr>
        <w:tabs>
          <w:tab w:val="num" w:pos="432"/>
        </w:tabs>
        <w:ind w:left="432" w:hanging="432"/>
      </w:pPr>
      <w:rPr>
        <w:rFonts w:hint="default"/>
      </w:rPr>
    </w:lvl>
  </w:abstractNum>
  <w:abstractNum w:abstractNumId="45" w15:restartNumberingAfterBreak="0">
    <w:nsid w:val="0000002E"/>
    <w:multiLevelType w:val="singleLevel"/>
    <w:tmpl w:val="04130013"/>
    <w:lvl w:ilvl="0">
      <w:start w:val="1"/>
      <w:numFmt w:val="upperRoman"/>
      <w:lvlText w:val="%1."/>
      <w:lvlJc w:val="left"/>
      <w:pPr>
        <w:tabs>
          <w:tab w:val="num" w:pos="720"/>
        </w:tabs>
        <w:ind w:left="720" w:hanging="720"/>
      </w:pPr>
      <w:rPr>
        <w:rFonts w:hint="default"/>
      </w:rPr>
    </w:lvl>
  </w:abstractNum>
  <w:abstractNum w:abstractNumId="46" w15:restartNumberingAfterBreak="0">
    <w:nsid w:val="0000002F"/>
    <w:multiLevelType w:val="singleLevel"/>
    <w:tmpl w:val="D3D0846C"/>
    <w:lvl w:ilvl="0">
      <w:start w:val="1"/>
      <w:numFmt w:val="decimal"/>
      <w:lvlText w:val="(%1.)"/>
      <w:lvlJc w:val="left"/>
      <w:pPr>
        <w:tabs>
          <w:tab w:val="num" w:pos="405"/>
        </w:tabs>
        <w:ind w:left="405" w:hanging="405"/>
      </w:pPr>
      <w:rPr>
        <w:rFonts w:hint="default"/>
      </w:rPr>
    </w:lvl>
  </w:abstractNum>
  <w:abstractNum w:abstractNumId="47" w15:restartNumberingAfterBreak="0">
    <w:nsid w:val="00000030"/>
    <w:multiLevelType w:val="singleLevel"/>
    <w:tmpl w:val="381ABB04"/>
    <w:lvl w:ilvl="0">
      <w:start w:val="1"/>
      <w:numFmt w:val="lowerLetter"/>
      <w:lvlText w:val="%1."/>
      <w:lvlJc w:val="left"/>
      <w:pPr>
        <w:tabs>
          <w:tab w:val="num" w:pos="720"/>
        </w:tabs>
        <w:ind w:left="720" w:hanging="360"/>
      </w:pPr>
      <w:rPr>
        <w:rFonts w:hint="default"/>
      </w:rPr>
    </w:lvl>
  </w:abstractNum>
  <w:abstractNum w:abstractNumId="48" w15:restartNumberingAfterBreak="0">
    <w:nsid w:val="00000031"/>
    <w:multiLevelType w:val="singleLevel"/>
    <w:tmpl w:val="676E8788"/>
    <w:lvl w:ilvl="0">
      <w:start w:val="1"/>
      <w:numFmt w:val="decimal"/>
      <w:lvlText w:val="(%1)"/>
      <w:lvlJc w:val="left"/>
      <w:pPr>
        <w:tabs>
          <w:tab w:val="num" w:pos="360"/>
        </w:tabs>
        <w:ind w:left="360" w:hanging="360"/>
      </w:pPr>
      <w:rPr>
        <w:rFonts w:hint="default"/>
      </w:rPr>
    </w:lvl>
  </w:abstractNum>
  <w:abstractNum w:abstractNumId="49" w15:restartNumberingAfterBreak="0">
    <w:nsid w:val="00000032"/>
    <w:multiLevelType w:val="singleLevel"/>
    <w:tmpl w:val="8304C778"/>
    <w:lvl w:ilvl="0">
      <w:start w:val="1"/>
      <w:numFmt w:val="decimal"/>
      <w:lvlText w:val="(%1)"/>
      <w:lvlJc w:val="left"/>
      <w:pPr>
        <w:tabs>
          <w:tab w:val="num" w:pos="360"/>
        </w:tabs>
        <w:ind w:left="360" w:hanging="360"/>
      </w:pPr>
      <w:rPr>
        <w:rFonts w:hint="default"/>
      </w:rPr>
    </w:lvl>
  </w:abstractNum>
  <w:abstractNum w:abstractNumId="50" w15:restartNumberingAfterBreak="0">
    <w:nsid w:val="00000033"/>
    <w:multiLevelType w:val="singleLevel"/>
    <w:tmpl w:val="01427A06"/>
    <w:lvl w:ilvl="0">
      <w:start w:val="1"/>
      <w:numFmt w:val="decimal"/>
      <w:lvlText w:val="(%1)"/>
      <w:lvlJc w:val="left"/>
      <w:pPr>
        <w:tabs>
          <w:tab w:val="num" w:pos="360"/>
        </w:tabs>
        <w:ind w:left="360" w:hanging="360"/>
      </w:pPr>
      <w:rPr>
        <w:rFonts w:hint="default"/>
      </w:rPr>
    </w:lvl>
  </w:abstractNum>
  <w:abstractNum w:abstractNumId="51" w15:restartNumberingAfterBreak="0">
    <w:nsid w:val="00000034"/>
    <w:multiLevelType w:val="singleLevel"/>
    <w:tmpl w:val="0413000F"/>
    <w:lvl w:ilvl="0">
      <w:start w:val="1"/>
      <w:numFmt w:val="decimal"/>
      <w:lvlText w:val="%1."/>
      <w:lvlJc w:val="left"/>
      <w:pPr>
        <w:tabs>
          <w:tab w:val="num" w:pos="360"/>
        </w:tabs>
        <w:ind w:left="360" w:hanging="360"/>
      </w:pPr>
      <w:rPr>
        <w:rFonts w:hint="default"/>
      </w:rPr>
    </w:lvl>
  </w:abstractNum>
  <w:abstractNum w:abstractNumId="52" w15:restartNumberingAfterBreak="0">
    <w:nsid w:val="00000035"/>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00000036"/>
    <w:multiLevelType w:val="singleLevel"/>
    <w:tmpl w:val="9990BB00"/>
    <w:lvl w:ilvl="0">
      <w:start w:val="1"/>
      <w:numFmt w:val="decimal"/>
      <w:lvlText w:val="(%1.)"/>
      <w:lvlJc w:val="left"/>
      <w:pPr>
        <w:tabs>
          <w:tab w:val="num" w:pos="420"/>
        </w:tabs>
        <w:ind w:left="420" w:hanging="420"/>
      </w:pPr>
      <w:rPr>
        <w:rFonts w:hint="default"/>
      </w:rPr>
    </w:lvl>
  </w:abstractNum>
  <w:abstractNum w:abstractNumId="54" w15:restartNumberingAfterBreak="0">
    <w:nsid w:val="00000037"/>
    <w:multiLevelType w:val="singleLevel"/>
    <w:tmpl w:val="0413000F"/>
    <w:lvl w:ilvl="0">
      <w:start w:val="1"/>
      <w:numFmt w:val="decimal"/>
      <w:lvlText w:val="%1."/>
      <w:lvlJc w:val="left"/>
      <w:pPr>
        <w:tabs>
          <w:tab w:val="num" w:pos="360"/>
        </w:tabs>
        <w:ind w:left="360" w:hanging="360"/>
      </w:pPr>
      <w:rPr>
        <w:rFonts w:hint="default"/>
      </w:rPr>
    </w:lvl>
  </w:abstractNum>
  <w:abstractNum w:abstractNumId="55" w15:restartNumberingAfterBreak="0">
    <w:nsid w:val="00000038"/>
    <w:multiLevelType w:val="singleLevel"/>
    <w:tmpl w:val="0413000F"/>
    <w:lvl w:ilvl="0">
      <w:start w:val="1"/>
      <w:numFmt w:val="decimal"/>
      <w:lvlText w:val="%1."/>
      <w:lvlJc w:val="left"/>
      <w:pPr>
        <w:tabs>
          <w:tab w:val="num" w:pos="360"/>
        </w:tabs>
        <w:ind w:left="360" w:hanging="360"/>
      </w:pPr>
      <w:rPr>
        <w:rFonts w:hint="default"/>
      </w:rPr>
    </w:lvl>
  </w:abstractNum>
  <w:abstractNum w:abstractNumId="56" w15:restartNumberingAfterBreak="0">
    <w:nsid w:val="00000039"/>
    <w:multiLevelType w:val="singleLevel"/>
    <w:tmpl w:val="5C606A68"/>
    <w:lvl w:ilvl="0">
      <w:start w:val="1"/>
      <w:numFmt w:val="decimal"/>
      <w:lvlText w:val="(%1.)"/>
      <w:lvlJc w:val="left"/>
      <w:pPr>
        <w:tabs>
          <w:tab w:val="num" w:pos="408"/>
        </w:tabs>
        <w:ind w:left="408" w:hanging="408"/>
      </w:pPr>
      <w:rPr>
        <w:rFonts w:hint="default"/>
      </w:rPr>
    </w:lvl>
  </w:abstractNum>
  <w:abstractNum w:abstractNumId="57" w15:restartNumberingAfterBreak="0">
    <w:nsid w:val="0000003A"/>
    <w:multiLevelType w:val="singleLevel"/>
    <w:tmpl w:val="CCCE79BE"/>
    <w:lvl w:ilvl="0">
      <w:start w:val="1"/>
      <w:numFmt w:val="decimal"/>
      <w:lvlText w:val="(%1.)"/>
      <w:lvlJc w:val="left"/>
      <w:pPr>
        <w:tabs>
          <w:tab w:val="num" w:pos="450"/>
        </w:tabs>
        <w:ind w:left="450" w:hanging="450"/>
      </w:pPr>
      <w:rPr>
        <w:rFonts w:hint="default"/>
      </w:rPr>
    </w:lvl>
  </w:abstractNum>
  <w:abstractNum w:abstractNumId="58" w15:restartNumberingAfterBreak="0">
    <w:nsid w:val="0000003B"/>
    <w:multiLevelType w:val="singleLevel"/>
    <w:tmpl w:val="0413000F"/>
    <w:lvl w:ilvl="0">
      <w:start w:val="1"/>
      <w:numFmt w:val="decimal"/>
      <w:lvlText w:val="%1."/>
      <w:lvlJc w:val="left"/>
      <w:pPr>
        <w:tabs>
          <w:tab w:val="num" w:pos="360"/>
        </w:tabs>
        <w:ind w:left="360" w:hanging="360"/>
      </w:pPr>
      <w:rPr>
        <w:rFonts w:hint="default"/>
      </w:rPr>
    </w:lvl>
  </w:abstractNum>
  <w:abstractNum w:abstractNumId="59" w15:restartNumberingAfterBreak="0">
    <w:nsid w:val="0000003C"/>
    <w:multiLevelType w:val="singleLevel"/>
    <w:tmpl w:val="04130013"/>
    <w:lvl w:ilvl="0">
      <w:start w:val="1"/>
      <w:numFmt w:val="upperRoman"/>
      <w:lvlText w:val="%1."/>
      <w:lvlJc w:val="left"/>
      <w:pPr>
        <w:tabs>
          <w:tab w:val="num" w:pos="720"/>
        </w:tabs>
        <w:ind w:left="720" w:hanging="720"/>
      </w:pPr>
      <w:rPr>
        <w:rFonts w:hint="default"/>
      </w:rPr>
    </w:lvl>
  </w:abstractNum>
  <w:abstractNum w:abstractNumId="60" w15:restartNumberingAfterBreak="0">
    <w:nsid w:val="0000003D"/>
    <w:multiLevelType w:val="singleLevel"/>
    <w:tmpl w:val="CA1C49E2"/>
    <w:lvl w:ilvl="0">
      <w:start w:val="1"/>
      <w:numFmt w:val="decimal"/>
      <w:lvlText w:val="(%1)"/>
      <w:lvlJc w:val="left"/>
      <w:pPr>
        <w:tabs>
          <w:tab w:val="num" w:pos="480"/>
        </w:tabs>
        <w:ind w:left="480" w:hanging="480"/>
      </w:pPr>
      <w:rPr>
        <w:rFonts w:hint="default"/>
      </w:rPr>
    </w:lvl>
  </w:abstractNum>
  <w:abstractNum w:abstractNumId="61" w15:restartNumberingAfterBreak="0">
    <w:nsid w:val="0000003E"/>
    <w:multiLevelType w:val="singleLevel"/>
    <w:tmpl w:val="04130001"/>
    <w:lvl w:ilvl="0">
      <w:start w:val="2"/>
      <w:numFmt w:val="bullet"/>
      <w:lvlText w:val=""/>
      <w:lvlJc w:val="left"/>
      <w:pPr>
        <w:tabs>
          <w:tab w:val="num" w:pos="360"/>
        </w:tabs>
        <w:ind w:left="360" w:hanging="360"/>
      </w:pPr>
      <w:rPr>
        <w:rFonts w:ascii="Symbol" w:hAnsi="Symbol" w:hint="default"/>
      </w:rPr>
    </w:lvl>
  </w:abstractNum>
  <w:abstractNum w:abstractNumId="62" w15:restartNumberingAfterBreak="0">
    <w:nsid w:val="0000003F"/>
    <w:multiLevelType w:val="singleLevel"/>
    <w:tmpl w:val="0413000F"/>
    <w:lvl w:ilvl="0">
      <w:start w:val="1"/>
      <w:numFmt w:val="decimal"/>
      <w:lvlText w:val="%1."/>
      <w:lvlJc w:val="left"/>
      <w:pPr>
        <w:tabs>
          <w:tab w:val="num" w:pos="360"/>
        </w:tabs>
        <w:ind w:left="360" w:hanging="360"/>
      </w:pPr>
      <w:rPr>
        <w:rFonts w:hint="default"/>
      </w:rPr>
    </w:lvl>
  </w:abstractNum>
  <w:abstractNum w:abstractNumId="63" w15:restartNumberingAfterBreak="0">
    <w:nsid w:val="00000040"/>
    <w:multiLevelType w:val="singleLevel"/>
    <w:tmpl w:val="281C3584"/>
    <w:lvl w:ilvl="0">
      <w:start w:val="1"/>
      <w:numFmt w:val="decimal"/>
      <w:lvlText w:val="(%1.)"/>
      <w:lvlJc w:val="left"/>
      <w:pPr>
        <w:tabs>
          <w:tab w:val="num" w:pos="432"/>
        </w:tabs>
        <w:ind w:left="432" w:hanging="432"/>
      </w:pPr>
      <w:rPr>
        <w:rFonts w:hint="default"/>
      </w:rPr>
    </w:lvl>
  </w:abstractNum>
  <w:abstractNum w:abstractNumId="64" w15:restartNumberingAfterBreak="0">
    <w:nsid w:val="00000041"/>
    <w:multiLevelType w:val="singleLevel"/>
    <w:tmpl w:val="0413000F"/>
    <w:lvl w:ilvl="0">
      <w:start w:val="1"/>
      <w:numFmt w:val="decimal"/>
      <w:lvlText w:val="%1."/>
      <w:lvlJc w:val="left"/>
      <w:pPr>
        <w:tabs>
          <w:tab w:val="num" w:pos="360"/>
        </w:tabs>
        <w:ind w:left="360" w:hanging="360"/>
      </w:pPr>
      <w:rPr>
        <w:rFonts w:hint="default"/>
      </w:rPr>
    </w:lvl>
  </w:abstractNum>
  <w:abstractNum w:abstractNumId="65" w15:restartNumberingAfterBreak="0">
    <w:nsid w:val="00000042"/>
    <w:multiLevelType w:val="singleLevel"/>
    <w:tmpl w:val="03263946"/>
    <w:lvl w:ilvl="0">
      <w:start w:val="1"/>
      <w:numFmt w:val="decimal"/>
      <w:lvlText w:val="(%1)"/>
      <w:lvlJc w:val="left"/>
      <w:pPr>
        <w:tabs>
          <w:tab w:val="num" w:pos="360"/>
        </w:tabs>
        <w:ind w:left="360" w:hanging="360"/>
      </w:pPr>
      <w:rPr>
        <w:rFonts w:hint="default"/>
      </w:rPr>
    </w:lvl>
  </w:abstractNum>
  <w:abstractNum w:abstractNumId="66" w15:restartNumberingAfterBreak="0">
    <w:nsid w:val="00000043"/>
    <w:multiLevelType w:val="singleLevel"/>
    <w:tmpl w:val="0413000F"/>
    <w:lvl w:ilvl="0">
      <w:start w:val="1"/>
      <w:numFmt w:val="decimal"/>
      <w:lvlText w:val="%1."/>
      <w:lvlJc w:val="left"/>
      <w:pPr>
        <w:tabs>
          <w:tab w:val="num" w:pos="360"/>
        </w:tabs>
        <w:ind w:left="360" w:hanging="360"/>
      </w:pPr>
      <w:rPr>
        <w:rFonts w:hint="default"/>
      </w:rPr>
    </w:lvl>
  </w:abstractNum>
  <w:abstractNum w:abstractNumId="67" w15:restartNumberingAfterBreak="0">
    <w:nsid w:val="00000044"/>
    <w:multiLevelType w:val="singleLevel"/>
    <w:tmpl w:val="3EB62086"/>
    <w:lvl w:ilvl="0">
      <w:start w:val="1"/>
      <w:numFmt w:val="decimal"/>
      <w:lvlText w:val="(%1.)"/>
      <w:lvlJc w:val="left"/>
      <w:pPr>
        <w:tabs>
          <w:tab w:val="num" w:pos="390"/>
        </w:tabs>
        <w:ind w:left="390" w:hanging="390"/>
      </w:pPr>
      <w:rPr>
        <w:rFonts w:hint="default"/>
      </w:rPr>
    </w:lvl>
  </w:abstractNum>
  <w:abstractNum w:abstractNumId="68" w15:restartNumberingAfterBreak="0">
    <w:nsid w:val="00000045"/>
    <w:multiLevelType w:val="singleLevel"/>
    <w:tmpl w:val="0413000F"/>
    <w:lvl w:ilvl="0">
      <w:start w:val="1"/>
      <w:numFmt w:val="decimal"/>
      <w:lvlText w:val="%1."/>
      <w:lvlJc w:val="left"/>
      <w:pPr>
        <w:tabs>
          <w:tab w:val="num" w:pos="360"/>
        </w:tabs>
        <w:ind w:left="360" w:hanging="360"/>
      </w:pPr>
      <w:rPr>
        <w:rFonts w:hint="default"/>
      </w:rPr>
    </w:lvl>
  </w:abstractNum>
  <w:abstractNum w:abstractNumId="69" w15:restartNumberingAfterBreak="0">
    <w:nsid w:val="00000046"/>
    <w:multiLevelType w:val="singleLevel"/>
    <w:tmpl w:val="04130013"/>
    <w:lvl w:ilvl="0">
      <w:start w:val="1"/>
      <w:numFmt w:val="upperRoman"/>
      <w:lvlText w:val="%1."/>
      <w:lvlJc w:val="left"/>
      <w:pPr>
        <w:tabs>
          <w:tab w:val="num" w:pos="720"/>
        </w:tabs>
        <w:ind w:left="720" w:hanging="720"/>
      </w:pPr>
      <w:rPr>
        <w:rFonts w:hint="default"/>
      </w:rPr>
    </w:lvl>
  </w:abstractNum>
  <w:abstractNum w:abstractNumId="70" w15:restartNumberingAfterBreak="0">
    <w:nsid w:val="00000047"/>
    <w:multiLevelType w:val="singleLevel"/>
    <w:tmpl w:val="04130013"/>
    <w:lvl w:ilvl="0">
      <w:start w:val="1"/>
      <w:numFmt w:val="upperRoman"/>
      <w:lvlText w:val="%1."/>
      <w:lvlJc w:val="left"/>
      <w:pPr>
        <w:tabs>
          <w:tab w:val="num" w:pos="720"/>
        </w:tabs>
        <w:ind w:left="720" w:hanging="720"/>
      </w:pPr>
      <w:rPr>
        <w:rFonts w:hint="default"/>
      </w:rPr>
    </w:lvl>
  </w:abstractNum>
  <w:abstractNum w:abstractNumId="71" w15:restartNumberingAfterBreak="0">
    <w:nsid w:val="00000048"/>
    <w:multiLevelType w:val="singleLevel"/>
    <w:tmpl w:val="53DC7F76"/>
    <w:lvl w:ilvl="0">
      <w:start w:val="1"/>
      <w:numFmt w:val="decimal"/>
      <w:lvlText w:val="(%1.)"/>
      <w:lvlJc w:val="left"/>
      <w:pPr>
        <w:tabs>
          <w:tab w:val="num" w:pos="390"/>
        </w:tabs>
        <w:ind w:left="390" w:hanging="390"/>
      </w:pPr>
      <w:rPr>
        <w:rFonts w:hint="default"/>
      </w:rPr>
    </w:lvl>
  </w:abstractNum>
  <w:abstractNum w:abstractNumId="72" w15:restartNumberingAfterBreak="0">
    <w:nsid w:val="00000049"/>
    <w:multiLevelType w:val="singleLevel"/>
    <w:tmpl w:val="04130013"/>
    <w:lvl w:ilvl="0">
      <w:start w:val="1"/>
      <w:numFmt w:val="upperRoman"/>
      <w:lvlText w:val="%1."/>
      <w:lvlJc w:val="left"/>
      <w:pPr>
        <w:tabs>
          <w:tab w:val="num" w:pos="720"/>
        </w:tabs>
        <w:ind w:left="720" w:hanging="720"/>
      </w:pPr>
      <w:rPr>
        <w:rFonts w:hint="default"/>
      </w:rPr>
    </w:lvl>
  </w:abstractNum>
  <w:abstractNum w:abstractNumId="73" w15:restartNumberingAfterBreak="0">
    <w:nsid w:val="0000004A"/>
    <w:multiLevelType w:val="singleLevel"/>
    <w:tmpl w:val="0413000F"/>
    <w:lvl w:ilvl="0">
      <w:start w:val="1"/>
      <w:numFmt w:val="decimal"/>
      <w:lvlText w:val="%1."/>
      <w:lvlJc w:val="left"/>
      <w:pPr>
        <w:tabs>
          <w:tab w:val="num" w:pos="360"/>
        </w:tabs>
        <w:ind w:left="360" w:hanging="360"/>
      </w:pPr>
      <w:rPr>
        <w:rFonts w:hint="default"/>
      </w:rPr>
    </w:lvl>
  </w:abstractNum>
  <w:abstractNum w:abstractNumId="74" w15:restartNumberingAfterBreak="0">
    <w:nsid w:val="0000004B"/>
    <w:multiLevelType w:val="singleLevel"/>
    <w:tmpl w:val="0413000F"/>
    <w:lvl w:ilvl="0">
      <w:start w:val="1"/>
      <w:numFmt w:val="decimal"/>
      <w:lvlText w:val="%1."/>
      <w:lvlJc w:val="left"/>
      <w:pPr>
        <w:tabs>
          <w:tab w:val="num" w:pos="360"/>
        </w:tabs>
        <w:ind w:left="360" w:hanging="360"/>
      </w:pPr>
      <w:rPr>
        <w:rFonts w:hint="default"/>
      </w:rPr>
    </w:lvl>
  </w:abstractNum>
  <w:abstractNum w:abstractNumId="75" w15:restartNumberingAfterBreak="0">
    <w:nsid w:val="0000004C"/>
    <w:multiLevelType w:val="singleLevel"/>
    <w:tmpl w:val="1562C790"/>
    <w:lvl w:ilvl="0">
      <w:start w:val="1"/>
      <w:numFmt w:val="decimal"/>
      <w:lvlText w:val="(%1.)"/>
      <w:lvlJc w:val="left"/>
      <w:pPr>
        <w:tabs>
          <w:tab w:val="num" w:pos="390"/>
        </w:tabs>
        <w:ind w:left="390" w:hanging="390"/>
      </w:pPr>
      <w:rPr>
        <w:rFonts w:hint="default"/>
      </w:rPr>
    </w:lvl>
  </w:abstractNum>
  <w:abstractNum w:abstractNumId="76" w15:restartNumberingAfterBreak="0">
    <w:nsid w:val="0000004D"/>
    <w:multiLevelType w:val="singleLevel"/>
    <w:tmpl w:val="475C176A"/>
    <w:lvl w:ilvl="0">
      <w:start w:val="1"/>
      <w:numFmt w:val="decimal"/>
      <w:lvlText w:val="(%1.)"/>
      <w:lvlJc w:val="left"/>
      <w:pPr>
        <w:tabs>
          <w:tab w:val="num" w:pos="420"/>
        </w:tabs>
        <w:ind w:left="420" w:hanging="420"/>
      </w:pPr>
      <w:rPr>
        <w:rFonts w:hint="default"/>
      </w:rPr>
    </w:lvl>
  </w:abstractNum>
  <w:abstractNum w:abstractNumId="77" w15:restartNumberingAfterBreak="0">
    <w:nsid w:val="0000004E"/>
    <w:multiLevelType w:val="singleLevel"/>
    <w:tmpl w:val="719E4B2E"/>
    <w:lvl w:ilvl="0">
      <w:start w:val="1"/>
      <w:numFmt w:val="decimal"/>
      <w:lvlText w:val="(%1.)"/>
      <w:lvlJc w:val="left"/>
      <w:pPr>
        <w:tabs>
          <w:tab w:val="num" w:pos="408"/>
        </w:tabs>
        <w:ind w:left="408" w:hanging="408"/>
      </w:pPr>
      <w:rPr>
        <w:rFonts w:hint="default"/>
      </w:rPr>
    </w:lvl>
  </w:abstractNum>
  <w:abstractNum w:abstractNumId="78" w15:restartNumberingAfterBreak="0">
    <w:nsid w:val="0000004F"/>
    <w:multiLevelType w:val="singleLevel"/>
    <w:tmpl w:val="0413000F"/>
    <w:lvl w:ilvl="0">
      <w:start w:val="1"/>
      <w:numFmt w:val="decimal"/>
      <w:lvlText w:val="%1."/>
      <w:lvlJc w:val="left"/>
      <w:pPr>
        <w:tabs>
          <w:tab w:val="num" w:pos="360"/>
        </w:tabs>
        <w:ind w:left="360" w:hanging="360"/>
      </w:pPr>
      <w:rPr>
        <w:rFonts w:hint="default"/>
      </w:rPr>
    </w:lvl>
  </w:abstractNum>
  <w:abstractNum w:abstractNumId="79" w15:restartNumberingAfterBreak="0">
    <w:nsid w:val="00000050"/>
    <w:multiLevelType w:val="singleLevel"/>
    <w:tmpl w:val="0413000F"/>
    <w:lvl w:ilvl="0">
      <w:start w:val="1"/>
      <w:numFmt w:val="decimal"/>
      <w:lvlText w:val="%1."/>
      <w:lvlJc w:val="left"/>
      <w:pPr>
        <w:tabs>
          <w:tab w:val="num" w:pos="360"/>
        </w:tabs>
        <w:ind w:left="360" w:hanging="360"/>
      </w:pPr>
      <w:rPr>
        <w:rFonts w:hint="default"/>
      </w:rPr>
    </w:lvl>
  </w:abstractNum>
  <w:abstractNum w:abstractNumId="80" w15:restartNumberingAfterBreak="0">
    <w:nsid w:val="00000051"/>
    <w:multiLevelType w:val="singleLevel"/>
    <w:tmpl w:val="0413000F"/>
    <w:lvl w:ilvl="0">
      <w:start w:val="1"/>
      <w:numFmt w:val="decimal"/>
      <w:lvlText w:val="%1."/>
      <w:lvlJc w:val="left"/>
      <w:pPr>
        <w:tabs>
          <w:tab w:val="num" w:pos="360"/>
        </w:tabs>
        <w:ind w:left="360" w:hanging="360"/>
      </w:pPr>
      <w:rPr>
        <w:rFonts w:hint="default"/>
      </w:rPr>
    </w:lvl>
  </w:abstractNum>
  <w:abstractNum w:abstractNumId="81" w15:restartNumberingAfterBreak="0">
    <w:nsid w:val="00000052"/>
    <w:multiLevelType w:val="singleLevel"/>
    <w:tmpl w:val="0413000F"/>
    <w:lvl w:ilvl="0">
      <w:start w:val="1"/>
      <w:numFmt w:val="decimal"/>
      <w:lvlText w:val="%1."/>
      <w:lvlJc w:val="left"/>
      <w:pPr>
        <w:tabs>
          <w:tab w:val="num" w:pos="360"/>
        </w:tabs>
        <w:ind w:left="360" w:hanging="360"/>
      </w:pPr>
      <w:rPr>
        <w:rFonts w:hint="default"/>
      </w:rPr>
    </w:lvl>
  </w:abstractNum>
  <w:abstractNum w:abstractNumId="82" w15:restartNumberingAfterBreak="0">
    <w:nsid w:val="00000053"/>
    <w:multiLevelType w:val="singleLevel"/>
    <w:tmpl w:val="04130013"/>
    <w:lvl w:ilvl="0">
      <w:start w:val="1"/>
      <w:numFmt w:val="upperRoman"/>
      <w:lvlText w:val="%1."/>
      <w:lvlJc w:val="left"/>
      <w:pPr>
        <w:tabs>
          <w:tab w:val="num" w:pos="720"/>
        </w:tabs>
        <w:ind w:left="720" w:hanging="720"/>
      </w:pPr>
      <w:rPr>
        <w:rFonts w:hint="default"/>
      </w:rPr>
    </w:lvl>
  </w:abstractNum>
  <w:abstractNum w:abstractNumId="83" w15:restartNumberingAfterBreak="0">
    <w:nsid w:val="00000054"/>
    <w:multiLevelType w:val="singleLevel"/>
    <w:tmpl w:val="D904179C"/>
    <w:lvl w:ilvl="0">
      <w:start w:val="3"/>
      <w:numFmt w:val="bullet"/>
      <w:lvlText w:val="-"/>
      <w:lvlJc w:val="left"/>
      <w:pPr>
        <w:tabs>
          <w:tab w:val="num" w:pos="360"/>
        </w:tabs>
        <w:ind w:left="360" w:hanging="360"/>
      </w:pPr>
      <w:rPr>
        <w:rFonts w:hint="default"/>
      </w:rPr>
    </w:lvl>
  </w:abstractNum>
  <w:abstractNum w:abstractNumId="84" w15:restartNumberingAfterBreak="0">
    <w:nsid w:val="00000055"/>
    <w:multiLevelType w:val="singleLevel"/>
    <w:tmpl w:val="0413000F"/>
    <w:lvl w:ilvl="0">
      <w:start w:val="1"/>
      <w:numFmt w:val="decimal"/>
      <w:lvlText w:val="%1."/>
      <w:lvlJc w:val="left"/>
      <w:pPr>
        <w:tabs>
          <w:tab w:val="num" w:pos="360"/>
        </w:tabs>
        <w:ind w:left="360" w:hanging="360"/>
      </w:pPr>
      <w:rPr>
        <w:rFonts w:hint="default"/>
      </w:rPr>
    </w:lvl>
  </w:abstractNum>
  <w:abstractNum w:abstractNumId="85" w15:restartNumberingAfterBreak="0">
    <w:nsid w:val="00000056"/>
    <w:multiLevelType w:val="singleLevel"/>
    <w:tmpl w:val="817259AA"/>
    <w:lvl w:ilvl="0">
      <w:start w:val="1"/>
      <w:numFmt w:val="decimal"/>
      <w:lvlText w:val="(%1.)"/>
      <w:lvlJc w:val="left"/>
      <w:pPr>
        <w:tabs>
          <w:tab w:val="num" w:pos="444"/>
        </w:tabs>
        <w:ind w:left="444" w:hanging="444"/>
      </w:pPr>
      <w:rPr>
        <w:rFonts w:hint="default"/>
      </w:rPr>
    </w:lvl>
  </w:abstractNum>
  <w:abstractNum w:abstractNumId="86" w15:restartNumberingAfterBreak="0">
    <w:nsid w:val="00000057"/>
    <w:multiLevelType w:val="singleLevel"/>
    <w:tmpl w:val="0413000F"/>
    <w:lvl w:ilvl="0">
      <w:start w:val="1"/>
      <w:numFmt w:val="decimal"/>
      <w:lvlText w:val="%1."/>
      <w:lvlJc w:val="left"/>
      <w:pPr>
        <w:tabs>
          <w:tab w:val="num" w:pos="360"/>
        </w:tabs>
        <w:ind w:left="360" w:hanging="360"/>
      </w:pPr>
      <w:rPr>
        <w:rFonts w:hint="default"/>
      </w:rPr>
    </w:lvl>
  </w:abstractNum>
  <w:abstractNum w:abstractNumId="87" w15:restartNumberingAfterBreak="0">
    <w:nsid w:val="00000058"/>
    <w:multiLevelType w:val="singleLevel"/>
    <w:tmpl w:val="0413000F"/>
    <w:lvl w:ilvl="0">
      <w:start w:val="1"/>
      <w:numFmt w:val="decimal"/>
      <w:lvlText w:val="%1."/>
      <w:lvlJc w:val="left"/>
      <w:pPr>
        <w:tabs>
          <w:tab w:val="num" w:pos="360"/>
        </w:tabs>
        <w:ind w:left="360" w:hanging="360"/>
      </w:pPr>
      <w:rPr>
        <w:rFonts w:hint="default"/>
      </w:rPr>
    </w:lvl>
  </w:abstractNum>
  <w:abstractNum w:abstractNumId="88" w15:restartNumberingAfterBreak="0">
    <w:nsid w:val="00000059"/>
    <w:multiLevelType w:val="singleLevel"/>
    <w:tmpl w:val="0413000F"/>
    <w:lvl w:ilvl="0">
      <w:start w:val="1"/>
      <w:numFmt w:val="decimal"/>
      <w:lvlText w:val="%1."/>
      <w:lvlJc w:val="left"/>
      <w:pPr>
        <w:tabs>
          <w:tab w:val="num" w:pos="360"/>
        </w:tabs>
        <w:ind w:left="360" w:hanging="360"/>
      </w:pPr>
      <w:rPr>
        <w:rFonts w:hint="default"/>
      </w:rPr>
    </w:lvl>
  </w:abstractNum>
  <w:abstractNum w:abstractNumId="89" w15:restartNumberingAfterBreak="0">
    <w:nsid w:val="0000005A"/>
    <w:multiLevelType w:val="singleLevel"/>
    <w:tmpl w:val="04130013"/>
    <w:lvl w:ilvl="0">
      <w:start w:val="1"/>
      <w:numFmt w:val="upperRoman"/>
      <w:lvlText w:val="%1."/>
      <w:lvlJc w:val="left"/>
      <w:pPr>
        <w:tabs>
          <w:tab w:val="num" w:pos="720"/>
        </w:tabs>
        <w:ind w:left="720" w:hanging="720"/>
      </w:pPr>
      <w:rPr>
        <w:rFonts w:hint="default"/>
      </w:rPr>
    </w:lvl>
  </w:abstractNum>
  <w:abstractNum w:abstractNumId="90" w15:restartNumberingAfterBreak="0">
    <w:nsid w:val="0000005B"/>
    <w:multiLevelType w:val="singleLevel"/>
    <w:tmpl w:val="C396D394"/>
    <w:lvl w:ilvl="0">
      <w:start w:val="1"/>
      <w:numFmt w:val="decimal"/>
      <w:lvlText w:val="(%1.)"/>
      <w:lvlJc w:val="left"/>
      <w:pPr>
        <w:tabs>
          <w:tab w:val="num" w:pos="432"/>
        </w:tabs>
        <w:ind w:left="432" w:hanging="432"/>
      </w:pPr>
      <w:rPr>
        <w:rFonts w:hint="default"/>
      </w:rPr>
    </w:lvl>
  </w:abstractNum>
  <w:abstractNum w:abstractNumId="91" w15:restartNumberingAfterBreak="0">
    <w:nsid w:val="0000005C"/>
    <w:multiLevelType w:val="singleLevel"/>
    <w:tmpl w:val="0413000F"/>
    <w:lvl w:ilvl="0">
      <w:start w:val="1"/>
      <w:numFmt w:val="decimal"/>
      <w:lvlText w:val="%1."/>
      <w:lvlJc w:val="left"/>
      <w:pPr>
        <w:tabs>
          <w:tab w:val="num" w:pos="360"/>
        </w:tabs>
        <w:ind w:left="360" w:hanging="360"/>
      </w:pPr>
      <w:rPr>
        <w:rFonts w:hint="default"/>
      </w:rPr>
    </w:lvl>
  </w:abstractNum>
  <w:abstractNum w:abstractNumId="92" w15:restartNumberingAfterBreak="0">
    <w:nsid w:val="0000005D"/>
    <w:multiLevelType w:val="singleLevel"/>
    <w:tmpl w:val="91DE6CB8"/>
    <w:lvl w:ilvl="0">
      <w:start w:val="1"/>
      <w:numFmt w:val="decimal"/>
      <w:lvlText w:val="(%1.)"/>
      <w:lvlJc w:val="left"/>
      <w:pPr>
        <w:tabs>
          <w:tab w:val="num" w:pos="408"/>
        </w:tabs>
        <w:ind w:left="408" w:hanging="408"/>
      </w:pPr>
      <w:rPr>
        <w:rFonts w:hint="default"/>
      </w:rPr>
    </w:lvl>
  </w:abstractNum>
  <w:abstractNum w:abstractNumId="93" w15:restartNumberingAfterBreak="0">
    <w:nsid w:val="0000005E"/>
    <w:multiLevelType w:val="singleLevel"/>
    <w:tmpl w:val="D0049FF4"/>
    <w:lvl w:ilvl="0">
      <w:start w:val="1"/>
      <w:numFmt w:val="decimal"/>
      <w:lvlText w:val="(%1.)"/>
      <w:lvlJc w:val="left"/>
      <w:pPr>
        <w:tabs>
          <w:tab w:val="num" w:pos="405"/>
        </w:tabs>
        <w:ind w:left="405" w:hanging="405"/>
      </w:pPr>
      <w:rPr>
        <w:rFonts w:hint="default"/>
      </w:rPr>
    </w:lvl>
  </w:abstractNum>
  <w:abstractNum w:abstractNumId="94" w15:restartNumberingAfterBreak="0">
    <w:nsid w:val="0000005F"/>
    <w:multiLevelType w:val="singleLevel"/>
    <w:tmpl w:val="0413000F"/>
    <w:lvl w:ilvl="0">
      <w:start w:val="1"/>
      <w:numFmt w:val="decimal"/>
      <w:lvlText w:val="%1."/>
      <w:lvlJc w:val="left"/>
      <w:pPr>
        <w:tabs>
          <w:tab w:val="num" w:pos="360"/>
        </w:tabs>
        <w:ind w:left="360" w:hanging="360"/>
      </w:pPr>
      <w:rPr>
        <w:rFonts w:hint="default"/>
      </w:rPr>
    </w:lvl>
  </w:abstractNum>
  <w:abstractNum w:abstractNumId="95" w15:restartNumberingAfterBreak="0">
    <w:nsid w:val="00000060"/>
    <w:multiLevelType w:val="singleLevel"/>
    <w:tmpl w:val="04130013"/>
    <w:lvl w:ilvl="0">
      <w:start w:val="1"/>
      <w:numFmt w:val="upperRoman"/>
      <w:lvlText w:val="%1."/>
      <w:lvlJc w:val="left"/>
      <w:pPr>
        <w:tabs>
          <w:tab w:val="num" w:pos="720"/>
        </w:tabs>
        <w:ind w:left="720" w:hanging="720"/>
      </w:pPr>
      <w:rPr>
        <w:rFonts w:hint="default"/>
      </w:rPr>
    </w:lvl>
  </w:abstractNum>
  <w:abstractNum w:abstractNumId="96" w15:restartNumberingAfterBreak="0">
    <w:nsid w:val="00000061"/>
    <w:multiLevelType w:val="singleLevel"/>
    <w:tmpl w:val="0413000F"/>
    <w:lvl w:ilvl="0">
      <w:start w:val="1"/>
      <w:numFmt w:val="decimal"/>
      <w:lvlText w:val="%1."/>
      <w:lvlJc w:val="left"/>
      <w:pPr>
        <w:tabs>
          <w:tab w:val="num" w:pos="360"/>
        </w:tabs>
        <w:ind w:left="360" w:hanging="360"/>
      </w:pPr>
      <w:rPr>
        <w:rFonts w:hint="default"/>
      </w:rPr>
    </w:lvl>
  </w:abstractNum>
  <w:abstractNum w:abstractNumId="97" w15:restartNumberingAfterBreak="0">
    <w:nsid w:val="00000062"/>
    <w:multiLevelType w:val="singleLevel"/>
    <w:tmpl w:val="0413000F"/>
    <w:lvl w:ilvl="0">
      <w:start w:val="1"/>
      <w:numFmt w:val="decimal"/>
      <w:lvlText w:val="%1."/>
      <w:lvlJc w:val="left"/>
      <w:pPr>
        <w:tabs>
          <w:tab w:val="num" w:pos="360"/>
        </w:tabs>
        <w:ind w:left="360" w:hanging="360"/>
      </w:pPr>
      <w:rPr>
        <w:rFonts w:hint="default"/>
      </w:rPr>
    </w:lvl>
  </w:abstractNum>
  <w:abstractNum w:abstractNumId="98" w15:restartNumberingAfterBreak="0">
    <w:nsid w:val="00000063"/>
    <w:multiLevelType w:val="singleLevel"/>
    <w:tmpl w:val="0413000F"/>
    <w:lvl w:ilvl="0">
      <w:start w:val="1"/>
      <w:numFmt w:val="decimal"/>
      <w:lvlText w:val="%1."/>
      <w:lvlJc w:val="left"/>
      <w:pPr>
        <w:tabs>
          <w:tab w:val="num" w:pos="360"/>
        </w:tabs>
        <w:ind w:left="360" w:hanging="360"/>
      </w:pPr>
      <w:rPr>
        <w:rFonts w:hint="default"/>
      </w:rPr>
    </w:lvl>
  </w:abstractNum>
  <w:abstractNum w:abstractNumId="99" w15:restartNumberingAfterBreak="0">
    <w:nsid w:val="00000064"/>
    <w:multiLevelType w:val="singleLevel"/>
    <w:tmpl w:val="0413000F"/>
    <w:lvl w:ilvl="0">
      <w:start w:val="1"/>
      <w:numFmt w:val="decimal"/>
      <w:lvlText w:val="%1."/>
      <w:lvlJc w:val="left"/>
      <w:pPr>
        <w:tabs>
          <w:tab w:val="num" w:pos="360"/>
        </w:tabs>
        <w:ind w:left="360" w:hanging="360"/>
      </w:pPr>
      <w:rPr>
        <w:rFonts w:hint="default"/>
      </w:rPr>
    </w:lvl>
  </w:abstractNum>
  <w:abstractNum w:abstractNumId="100" w15:restartNumberingAfterBreak="0">
    <w:nsid w:val="00000065"/>
    <w:multiLevelType w:val="singleLevel"/>
    <w:tmpl w:val="04130013"/>
    <w:lvl w:ilvl="0">
      <w:start w:val="1"/>
      <w:numFmt w:val="upperRoman"/>
      <w:lvlText w:val="%1."/>
      <w:lvlJc w:val="left"/>
      <w:pPr>
        <w:tabs>
          <w:tab w:val="num" w:pos="720"/>
        </w:tabs>
        <w:ind w:left="720" w:hanging="720"/>
      </w:pPr>
      <w:rPr>
        <w:rFonts w:hint="default"/>
      </w:rPr>
    </w:lvl>
  </w:abstractNum>
  <w:abstractNum w:abstractNumId="101" w15:restartNumberingAfterBreak="0">
    <w:nsid w:val="00000066"/>
    <w:multiLevelType w:val="singleLevel"/>
    <w:tmpl w:val="A7A84D60"/>
    <w:lvl w:ilvl="0">
      <w:start w:val="1"/>
      <w:numFmt w:val="decimal"/>
      <w:lvlText w:val="(%1)"/>
      <w:lvlJc w:val="left"/>
      <w:pPr>
        <w:tabs>
          <w:tab w:val="num" w:pos="360"/>
        </w:tabs>
        <w:ind w:left="360" w:hanging="360"/>
      </w:pPr>
      <w:rPr>
        <w:rFonts w:hint="default"/>
      </w:rPr>
    </w:lvl>
  </w:abstractNum>
  <w:abstractNum w:abstractNumId="102" w15:restartNumberingAfterBreak="0">
    <w:nsid w:val="00000067"/>
    <w:multiLevelType w:val="singleLevel"/>
    <w:tmpl w:val="C714E342"/>
    <w:lvl w:ilvl="0">
      <w:start w:val="1"/>
      <w:numFmt w:val="decimal"/>
      <w:lvlText w:val="(%1)"/>
      <w:lvlJc w:val="left"/>
      <w:pPr>
        <w:tabs>
          <w:tab w:val="num" w:pos="360"/>
        </w:tabs>
        <w:ind w:left="360" w:hanging="360"/>
      </w:pPr>
      <w:rPr>
        <w:rFonts w:hint="default"/>
      </w:rPr>
    </w:lvl>
  </w:abstractNum>
  <w:abstractNum w:abstractNumId="103" w15:restartNumberingAfterBreak="0">
    <w:nsid w:val="00000068"/>
    <w:multiLevelType w:val="singleLevel"/>
    <w:tmpl w:val="0413000F"/>
    <w:lvl w:ilvl="0">
      <w:start w:val="1"/>
      <w:numFmt w:val="decimal"/>
      <w:lvlText w:val="%1."/>
      <w:lvlJc w:val="left"/>
      <w:pPr>
        <w:tabs>
          <w:tab w:val="num" w:pos="360"/>
        </w:tabs>
        <w:ind w:left="360" w:hanging="360"/>
      </w:pPr>
      <w:rPr>
        <w:rFonts w:hint="default"/>
      </w:rPr>
    </w:lvl>
  </w:abstractNum>
  <w:abstractNum w:abstractNumId="104" w15:restartNumberingAfterBreak="0">
    <w:nsid w:val="00000069"/>
    <w:multiLevelType w:val="singleLevel"/>
    <w:tmpl w:val="AB7A04BE"/>
    <w:lvl w:ilvl="0">
      <w:start w:val="1"/>
      <w:numFmt w:val="decimal"/>
      <w:lvlText w:val="(%1)"/>
      <w:lvlJc w:val="left"/>
      <w:pPr>
        <w:tabs>
          <w:tab w:val="num" w:pos="360"/>
        </w:tabs>
        <w:ind w:left="360" w:hanging="360"/>
      </w:pPr>
      <w:rPr>
        <w:rFonts w:hint="default"/>
      </w:rPr>
    </w:lvl>
  </w:abstractNum>
  <w:abstractNum w:abstractNumId="105" w15:restartNumberingAfterBreak="0">
    <w:nsid w:val="0000006A"/>
    <w:multiLevelType w:val="singleLevel"/>
    <w:tmpl w:val="BB4CCC8A"/>
    <w:lvl w:ilvl="0">
      <w:start w:val="1"/>
      <w:numFmt w:val="decimal"/>
      <w:lvlText w:val="(%1.)"/>
      <w:lvlJc w:val="left"/>
      <w:pPr>
        <w:tabs>
          <w:tab w:val="num" w:pos="420"/>
        </w:tabs>
        <w:ind w:left="420" w:hanging="420"/>
      </w:pPr>
      <w:rPr>
        <w:rFonts w:hint="default"/>
      </w:rPr>
    </w:lvl>
  </w:abstractNum>
  <w:abstractNum w:abstractNumId="106" w15:restartNumberingAfterBreak="0">
    <w:nsid w:val="0000006B"/>
    <w:multiLevelType w:val="singleLevel"/>
    <w:tmpl w:val="7D76BECC"/>
    <w:lvl w:ilvl="0">
      <w:start w:val="1"/>
      <w:numFmt w:val="decimal"/>
      <w:lvlText w:val="(%1.)"/>
      <w:lvlJc w:val="left"/>
      <w:pPr>
        <w:tabs>
          <w:tab w:val="num" w:pos="780"/>
        </w:tabs>
        <w:ind w:left="780" w:hanging="420"/>
      </w:pPr>
      <w:rPr>
        <w:rFonts w:hint="default"/>
      </w:rPr>
    </w:lvl>
  </w:abstractNum>
  <w:abstractNum w:abstractNumId="107" w15:restartNumberingAfterBreak="0">
    <w:nsid w:val="0000006C"/>
    <w:multiLevelType w:val="singleLevel"/>
    <w:tmpl w:val="6EDEA884"/>
    <w:lvl w:ilvl="0">
      <w:start w:val="1"/>
      <w:numFmt w:val="decimal"/>
      <w:lvlText w:val="(%1)"/>
      <w:lvlJc w:val="left"/>
      <w:pPr>
        <w:tabs>
          <w:tab w:val="num" w:pos="360"/>
        </w:tabs>
        <w:ind w:left="360" w:hanging="360"/>
      </w:pPr>
      <w:rPr>
        <w:rFonts w:hint="default"/>
      </w:rPr>
    </w:lvl>
  </w:abstractNum>
  <w:abstractNum w:abstractNumId="108" w15:restartNumberingAfterBreak="0">
    <w:nsid w:val="0000006D"/>
    <w:multiLevelType w:val="singleLevel"/>
    <w:tmpl w:val="BDDC474C"/>
    <w:lvl w:ilvl="0">
      <w:start w:val="1"/>
      <w:numFmt w:val="decimal"/>
      <w:lvlText w:val="(%1.)"/>
      <w:lvlJc w:val="left"/>
      <w:pPr>
        <w:tabs>
          <w:tab w:val="num" w:pos="405"/>
        </w:tabs>
        <w:ind w:left="405" w:hanging="405"/>
      </w:pPr>
      <w:rPr>
        <w:rFonts w:hint="default"/>
      </w:rPr>
    </w:lvl>
  </w:abstractNum>
  <w:abstractNum w:abstractNumId="109" w15:restartNumberingAfterBreak="0">
    <w:nsid w:val="0000006E"/>
    <w:multiLevelType w:val="singleLevel"/>
    <w:tmpl w:val="0413000F"/>
    <w:lvl w:ilvl="0">
      <w:start w:val="1"/>
      <w:numFmt w:val="decimal"/>
      <w:lvlText w:val="%1."/>
      <w:lvlJc w:val="left"/>
      <w:pPr>
        <w:tabs>
          <w:tab w:val="num" w:pos="360"/>
        </w:tabs>
        <w:ind w:left="360" w:hanging="360"/>
      </w:pPr>
      <w:rPr>
        <w:rFonts w:hint="default"/>
      </w:rPr>
    </w:lvl>
  </w:abstractNum>
  <w:abstractNum w:abstractNumId="110" w15:restartNumberingAfterBreak="0">
    <w:nsid w:val="0000006F"/>
    <w:multiLevelType w:val="singleLevel"/>
    <w:tmpl w:val="524EE05C"/>
    <w:lvl w:ilvl="0">
      <w:start w:val="1"/>
      <w:numFmt w:val="decimal"/>
      <w:lvlText w:val="(%1.)"/>
      <w:lvlJc w:val="left"/>
      <w:pPr>
        <w:tabs>
          <w:tab w:val="num" w:pos="465"/>
        </w:tabs>
        <w:ind w:left="465" w:hanging="465"/>
      </w:pPr>
      <w:rPr>
        <w:rFonts w:hint="default"/>
      </w:rPr>
    </w:lvl>
  </w:abstractNum>
  <w:abstractNum w:abstractNumId="111" w15:restartNumberingAfterBreak="0">
    <w:nsid w:val="00000070"/>
    <w:multiLevelType w:val="singleLevel"/>
    <w:tmpl w:val="98B4A3E6"/>
    <w:lvl w:ilvl="0">
      <w:start w:val="1"/>
      <w:numFmt w:val="decimal"/>
      <w:lvlText w:val="(%1)"/>
      <w:lvlJc w:val="left"/>
      <w:pPr>
        <w:tabs>
          <w:tab w:val="num" w:pos="360"/>
        </w:tabs>
        <w:ind w:left="360" w:hanging="360"/>
      </w:pPr>
      <w:rPr>
        <w:rFonts w:hint="default"/>
      </w:rPr>
    </w:lvl>
  </w:abstractNum>
  <w:abstractNum w:abstractNumId="112" w15:restartNumberingAfterBreak="0">
    <w:nsid w:val="00000071"/>
    <w:multiLevelType w:val="singleLevel"/>
    <w:tmpl w:val="74042C96"/>
    <w:lvl w:ilvl="0">
      <w:start w:val="1"/>
      <w:numFmt w:val="decimal"/>
      <w:lvlText w:val="(%1)"/>
      <w:lvlJc w:val="left"/>
      <w:pPr>
        <w:tabs>
          <w:tab w:val="num" w:pos="360"/>
        </w:tabs>
        <w:ind w:left="360" w:hanging="360"/>
      </w:pPr>
      <w:rPr>
        <w:rFonts w:hint="default"/>
      </w:rPr>
    </w:lvl>
  </w:abstractNum>
  <w:abstractNum w:abstractNumId="113" w15:restartNumberingAfterBreak="0">
    <w:nsid w:val="00000072"/>
    <w:multiLevelType w:val="singleLevel"/>
    <w:tmpl w:val="ADD07B48"/>
    <w:lvl w:ilvl="0">
      <w:start w:val="1"/>
      <w:numFmt w:val="decimal"/>
      <w:lvlText w:val="(%1)"/>
      <w:lvlJc w:val="left"/>
      <w:pPr>
        <w:tabs>
          <w:tab w:val="num" w:pos="360"/>
        </w:tabs>
        <w:ind w:left="360" w:hanging="360"/>
      </w:pPr>
      <w:rPr>
        <w:rFonts w:hint="default"/>
      </w:rPr>
    </w:lvl>
  </w:abstractNum>
  <w:abstractNum w:abstractNumId="114" w15:restartNumberingAfterBreak="0">
    <w:nsid w:val="00000073"/>
    <w:multiLevelType w:val="singleLevel"/>
    <w:tmpl w:val="0413000F"/>
    <w:lvl w:ilvl="0">
      <w:start w:val="1"/>
      <w:numFmt w:val="decimal"/>
      <w:lvlText w:val="%1."/>
      <w:lvlJc w:val="left"/>
      <w:pPr>
        <w:tabs>
          <w:tab w:val="num" w:pos="360"/>
        </w:tabs>
        <w:ind w:left="360" w:hanging="360"/>
      </w:pPr>
      <w:rPr>
        <w:rFonts w:hint="default"/>
      </w:rPr>
    </w:lvl>
  </w:abstractNum>
  <w:abstractNum w:abstractNumId="115" w15:restartNumberingAfterBreak="0">
    <w:nsid w:val="00000074"/>
    <w:multiLevelType w:val="singleLevel"/>
    <w:tmpl w:val="8D3A59FA"/>
    <w:lvl w:ilvl="0">
      <w:start w:val="1"/>
      <w:numFmt w:val="decimal"/>
      <w:lvlText w:val="(%1.)"/>
      <w:lvlJc w:val="left"/>
      <w:pPr>
        <w:tabs>
          <w:tab w:val="num" w:pos="420"/>
        </w:tabs>
        <w:ind w:left="420" w:hanging="420"/>
      </w:pPr>
      <w:rPr>
        <w:rFonts w:hint="default"/>
      </w:rPr>
    </w:lvl>
  </w:abstractNum>
  <w:abstractNum w:abstractNumId="116" w15:restartNumberingAfterBreak="0">
    <w:nsid w:val="00000075"/>
    <w:multiLevelType w:val="singleLevel"/>
    <w:tmpl w:val="0413000F"/>
    <w:lvl w:ilvl="0">
      <w:start w:val="1"/>
      <w:numFmt w:val="decimal"/>
      <w:lvlText w:val="%1."/>
      <w:lvlJc w:val="left"/>
      <w:pPr>
        <w:tabs>
          <w:tab w:val="num" w:pos="360"/>
        </w:tabs>
        <w:ind w:left="360" w:hanging="360"/>
      </w:pPr>
      <w:rPr>
        <w:rFonts w:hint="default"/>
      </w:rPr>
    </w:lvl>
  </w:abstractNum>
  <w:abstractNum w:abstractNumId="117" w15:restartNumberingAfterBreak="0">
    <w:nsid w:val="00000076"/>
    <w:multiLevelType w:val="singleLevel"/>
    <w:tmpl w:val="0413000F"/>
    <w:lvl w:ilvl="0">
      <w:start w:val="1"/>
      <w:numFmt w:val="decimal"/>
      <w:lvlText w:val="%1."/>
      <w:lvlJc w:val="left"/>
      <w:pPr>
        <w:tabs>
          <w:tab w:val="num" w:pos="360"/>
        </w:tabs>
        <w:ind w:left="360" w:hanging="360"/>
      </w:pPr>
      <w:rPr>
        <w:rFonts w:hint="default"/>
      </w:rPr>
    </w:lvl>
  </w:abstractNum>
  <w:abstractNum w:abstractNumId="118" w15:restartNumberingAfterBreak="0">
    <w:nsid w:val="00000077"/>
    <w:multiLevelType w:val="singleLevel"/>
    <w:tmpl w:val="0413000F"/>
    <w:lvl w:ilvl="0">
      <w:start w:val="1"/>
      <w:numFmt w:val="decimal"/>
      <w:lvlText w:val="%1."/>
      <w:lvlJc w:val="left"/>
      <w:pPr>
        <w:tabs>
          <w:tab w:val="num" w:pos="360"/>
        </w:tabs>
        <w:ind w:left="360" w:hanging="360"/>
      </w:pPr>
      <w:rPr>
        <w:rFonts w:hint="default"/>
      </w:rPr>
    </w:lvl>
  </w:abstractNum>
  <w:abstractNum w:abstractNumId="119" w15:restartNumberingAfterBreak="0">
    <w:nsid w:val="00000078"/>
    <w:multiLevelType w:val="singleLevel"/>
    <w:tmpl w:val="04130013"/>
    <w:lvl w:ilvl="0">
      <w:start w:val="1"/>
      <w:numFmt w:val="upperRoman"/>
      <w:lvlText w:val="%1."/>
      <w:lvlJc w:val="left"/>
      <w:pPr>
        <w:tabs>
          <w:tab w:val="num" w:pos="720"/>
        </w:tabs>
        <w:ind w:left="720" w:hanging="720"/>
      </w:pPr>
      <w:rPr>
        <w:rFonts w:hint="default"/>
      </w:rPr>
    </w:lvl>
  </w:abstractNum>
  <w:abstractNum w:abstractNumId="120" w15:restartNumberingAfterBreak="0">
    <w:nsid w:val="00000079"/>
    <w:multiLevelType w:val="singleLevel"/>
    <w:tmpl w:val="0413000F"/>
    <w:lvl w:ilvl="0">
      <w:start w:val="1"/>
      <w:numFmt w:val="decimal"/>
      <w:lvlText w:val="%1."/>
      <w:lvlJc w:val="left"/>
      <w:pPr>
        <w:tabs>
          <w:tab w:val="num" w:pos="360"/>
        </w:tabs>
        <w:ind w:left="360" w:hanging="360"/>
      </w:pPr>
      <w:rPr>
        <w:rFonts w:hint="default"/>
      </w:rPr>
    </w:lvl>
  </w:abstractNum>
  <w:abstractNum w:abstractNumId="121" w15:restartNumberingAfterBreak="0">
    <w:nsid w:val="0000007A"/>
    <w:multiLevelType w:val="singleLevel"/>
    <w:tmpl w:val="DF3ECC02"/>
    <w:lvl w:ilvl="0">
      <w:start w:val="1"/>
      <w:numFmt w:val="decimal"/>
      <w:lvlText w:val="(%1.)"/>
      <w:lvlJc w:val="left"/>
      <w:pPr>
        <w:tabs>
          <w:tab w:val="num" w:pos="390"/>
        </w:tabs>
        <w:ind w:left="390" w:hanging="390"/>
      </w:pPr>
      <w:rPr>
        <w:rFonts w:hint="default"/>
      </w:rPr>
    </w:lvl>
  </w:abstractNum>
  <w:abstractNum w:abstractNumId="122" w15:restartNumberingAfterBreak="0">
    <w:nsid w:val="0000007B"/>
    <w:multiLevelType w:val="singleLevel"/>
    <w:tmpl w:val="691CC388"/>
    <w:lvl w:ilvl="0">
      <w:start w:val="1"/>
      <w:numFmt w:val="decimal"/>
      <w:lvlText w:val="(%1.)"/>
      <w:lvlJc w:val="left"/>
      <w:pPr>
        <w:tabs>
          <w:tab w:val="num" w:pos="492"/>
        </w:tabs>
        <w:ind w:left="492" w:hanging="492"/>
      </w:pPr>
      <w:rPr>
        <w:rFonts w:hint="default"/>
      </w:rPr>
    </w:lvl>
  </w:abstractNum>
  <w:abstractNum w:abstractNumId="123" w15:restartNumberingAfterBreak="0">
    <w:nsid w:val="0000007C"/>
    <w:multiLevelType w:val="singleLevel"/>
    <w:tmpl w:val="0413000F"/>
    <w:lvl w:ilvl="0">
      <w:start w:val="1"/>
      <w:numFmt w:val="decimal"/>
      <w:lvlText w:val="%1."/>
      <w:lvlJc w:val="left"/>
      <w:pPr>
        <w:tabs>
          <w:tab w:val="num" w:pos="360"/>
        </w:tabs>
        <w:ind w:left="360" w:hanging="360"/>
      </w:pPr>
      <w:rPr>
        <w:rFonts w:hint="default"/>
      </w:rPr>
    </w:lvl>
  </w:abstractNum>
  <w:abstractNum w:abstractNumId="124" w15:restartNumberingAfterBreak="0">
    <w:nsid w:val="0000007D"/>
    <w:multiLevelType w:val="singleLevel"/>
    <w:tmpl w:val="0413000F"/>
    <w:lvl w:ilvl="0">
      <w:start w:val="1"/>
      <w:numFmt w:val="decimal"/>
      <w:lvlText w:val="%1."/>
      <w:lvlJc w:val="left"/>
      <w:pPr>
        <w:tabs>
          <w:tab w:val="num" w:pos="360"/>
        </w:tabs>
        <w:ind w:left="360" w:hanging="360"/>
      </w:pPr>
      <w:rPr>
        <w:rFonts w:hint="default"/>
      </w:rPr>
    </w:lvl>
  </w:abstractNum>
  <w:abstractNum w:abstractNumId="125" w15:restartNumberingAfterBreak="0">
    <w:nsid w:val="0000007E"/>
    <w:multiLevelType w:val="singleLevel"/>
    <w:tmpl w:val="A3047E44"/>
    <w:lvl w:ilvl="0">
      <w:start w:val="1"/>
      <w:numFmt w:val="decimal"/>
      <w:lvlText w:val="(%1.)"/>
      <w:lvlJc w:val="left"/>
      <w:pPr>
        <w:tabs>
          <w:tab w:val="num" w:pos="390"/>
        </w:tabs>
        <w:ind w:left="390" w:hanging="390"/>
      </w:pPr>
      <w:rPr>
        <w:rFonts w:hint="default"/>
      </w:rPr>
    </w:lvl>
  </w:abstractNum>
  <w:abstractNum w:abstractNumId="126" w15:restartNumberingAfterBreak="0">
    <w:nsid w:val="0000007F"/>
    <w:multiLevelType w:val="singleLevel"/>
    <w:tmpl w:val="0413000F"/>
    <w:lvl w:ilvl="0">
      <w:start w:val="1"/>
      <w:numFmt w:val="decimal"/>
      <w:lvlText w:val="%1."/>
      <w:lvlJc w:val="left"/>
      <w:pPr>
        <w:tabs>
          <w:tab w:val="num" w:pos="360"/>
        </w:tabs>
        <w:ind w:left="360" w:hanging="360"/>
      </w:pPr>
      <w:rPr>
        <w:rFonts w:hint="default"/>
      </w:rPr>
    </w:lvl>
  </w:abstractNum>
  <w:abstractNum w:abstractNumId="127" w15:restartNumberingAfterBreak="0">
    <w:nsid w:val="00000080"/>
    <w:multiLevelType w:val="singleLevel"/>
    <w:tmpl w:val="8D7EB23A"/>
    <w:lvl w:ilvl="0">
      <w:start w:val="1"/>
      <w:numFmt w:val="decimal"/>
      <w:lvlText w:val="(%1)"/>
      <w:lvlJc w:val="left"/>
      <w:pPr>
        <w:tabs>
          <w:tab w:val="num" w:pos="360"/>
        </w:tabs>
        <w:ind w:left="360" w:hanging="360"/>
      </w:pPr>
      <w:rPr>
        <w:rFonts w:hint="default"/>
      </w:rPr>
    </w:lvl>
  </w:abstractNum>
  <w:abstractNum w:abstractNumId="128" w15:restartNumberingAfterBreak="0">
    <w:nsid w:val="00000081"/>
    <w:multiLevelType w:val="singleLevel"/>
    <w:tmpl w:val="55C4B4B8"/>
    <w:lvl w:ilvl="0">
      <w:start w:val="1"/>
      <w:numFmt w:val="decimal"/>
      <w:lvlText w:val="(%1)"/>
      <w:lvlJc w:val="left"/>
      <w:pPr>
        <w:tabs>
          <w:tab w:val="num" w:pos="360"/>
        </w:tabs>
        <w:ind w:left="360" w:hanging="360"/>
      </w:pPr>
      <w:rPr>
        <w:rFonts w:hint="default"/>
      </w:rPr>
    </w:lvl>
  </w:abstractNum>
  <w:abstractNum w:abstractNumId="129" w15:restartNumberingAfterBreak="0">
    <w:nsid w:val="00000082"/>
    <w:multiLevelType w:val="singleLevel"/>
    <w:tmpl w:val="FA124CEE"/>
    <w:lvl w:ilvl="0">
      <w:start w:val="1"/>
      <w:numFmt w:val="decimal"/>
      <w:lvlText w:val="(%1)"/>
      <w:lvlJc w:val="left"/>
      <w:pPr>
        <w:tabs>
          <w:tab w:val="num" w:pos="384"/>
        </w:tabs>
        <w:ind w:left="384" w:hanging="384"/>
      </w:pPr>
      <w:rPr>
        <w:rFonts w:hint="default"/>
      </w:rPr>
    </w:lvl>
  </w:abstractNum>
  <w:abstractNum w:abstractNumId="130" w15:restartNumberingAfterBreak="0">
    <w:nsid w:val="00000083"/>
    <w:multiLevelType w:val="singleLevel"/>
    <w:tmpl w:val="0413000F"/>
    <w:lvl w:ilvl="0">
      <w:start w:val="1"/>
      <w:numFmt w:val="decimal"/>
      <w:lvlText w:val="%1."/>
      <w:lvlJc w:val="left"/>
      <w:pPr>
        <w:tabs>
          <w:tab w:val="num" w:pos="360"/>
        </w:tabs>
        <w:ind w:left="360" w:hanging="360"/>
      </w:pPr>
      <w:rPr>
        <w:rFonts w:hint="default"/>
      </w:rPr>
    </w:lvl>
  </w:abstractNum>
  <w:abstractNum w:abstractNumId="131" w15:restartNumberingAfterBreak="0">
    <w:nsid w:val="00000084"/>
    <w:multiLevelType w:val="singleLevel"/>
    <w:tmpl w:val="56682524"/>
    <w:lvl w:ilvl="0">
      <w:start w:val="1"/>
      <w:numFmt w:val="decimal"/>
      <w:lvlText w:val="(%1)"/>
      <w:lvlJc w:val="left"/>
      <w:pPr>
        <w:tabs>
          <w:tab w:val="num" w:pos="360"/>
        </w:tabs>
        <w:ind w:left="360" w:hanging="360"/>
      </w:pPr>
      <w:rPr>
        <w:rFonts w:hint="default"/>
      </w:rPr>
    </w:lvl>
  </w:abstractNum>
  <w:abstractNum w:abstractNumId="132" w15:restartNumberingAfterBreak="0">
    <w:nsid w:val="00000085"/>
    <w:multiLevelType w:val="singleLevel"/>
    <w:tmpl w:val="0413000F"/>
    <w:lvl w:ilvl="0">
      <w:start w:val="1"/>
      <w:numFmt w:val="decimal"/>
      <w:lvlText w:val="%1."/>
      <w:lvlJc w:val="left"/>
      <w:pPr>
        <w:tabs>
          <w:tab w:val="num" w:pos="360"/>
        </w:tabs>
        <w:ind w:left="360" w:hanging="360"/>
      </w:pPr>
      <w:rPr>
        <w:rFonts w:hint="default"/>
      </w:rPr>
    </w:lvl>
  </w:abstractNum>
  <w:abstractNum w:abstractNumId="133" w15:restartNumberingAfterBreak="0">
    <w:nsid w:val="00000086"/>
    <w:multiLevelType w:val="singleLevel"/>
    <w:tmpl w:val="04130001"/>
    <w:lvl w:ilvl="0">
      <w:numFmt w:val="bullet"/>
      <w:lvlText w:val=""/>
      <w:lvlJc w:val="left"/>
      <w:pPr>
        <w:tabs>
          <w:tab w:val="num" w:pos="360"/>
        </w:tabs>
        <w:ind w:left="360" w:hanging="360"/>
      </w:pPr>
      <w:rPr>
        <w:rFonts w:ascii="Symbol" w:hAnsi="Symbol" w:hint="default"/>
      </w:rPr>
    </w:lvl>
  </w:abstractNum>
  <w:abstractNum w:abstractNumId="134" w15:restartNumberingAfterBreak="0">
    <w:nsid w:val="00000087"/>
    <w:multiLevelType w:val="singleLevel"/>
    <w:tmpl w:val="DA2A3FBA"/>
    <w:lvl w:ilvl="0">
      <w:start w:val="1"/>
      <w:numFmt w:val="decimal"/>
      <w:lvlText w:val="(%1.)"/>
      <w:lvlJc w:val="left"/>
      <w:pPr>
        <w:tabs>
          <w:tab w:val="num" w:pos="408"/>
        </w:tabs>
        <w:ind w:left="408" w:hanging="408"/>
      </w:pPr>
      <w:rPr>
        <w:rFonts w:hint="default"/>
      </w:rPr>
    </w:lvl>
  </w:abstractNum>
  <w:abstractNum w:abstractNumId="135" w15:restartNumberingAfterBreak="0">
    <w:nsid w:val="00000088"/>
    <w:multiLevelType w:val="singleLevel"/>
    <w:tmpl w:val="9A5A0AE6"/>
    <w:lvl w:ilvl="0">
      <w:start w:val="1"/>
      <w:numFmt w:val="decimal"/>
      <w:lvlText w:val="(%1)"/>
      <w:lvlJc w:val="left"/>
      <w:pPr>
        <w:tabs>
          <w:tab w:val="num" w:pos="360"/>
        </w:tabs>
        <w:ind w:left="360" w:hanging="360"/>
      </w:pPr>
      <w:rPr>
        <w:rFonts w:hint="default"/>
      </w:rPr>
    </w:lvl>
  </w:abstractNum>
  <w:abstractNum w:abstractNumId="136" w15:restartNumberingAfterBreak="0">
    <w:nsid w:val="00000089"/>
    <w:multiLevelType w:val="singleLevel"/>
    <w:tmpl w:val="0413000F"/>
    <w:lvl w:ilvl="0">
      <w:start w:val="1"/>
      <w:numFmt w:val="decimal"/>
      <w:lvlText w:val="%1."/>
      <w:lvlJc w:val="left"/>
      <w:pPr>
        <w:tabs>
          <w:tab w:val="num" w:pos="360"/>
        </w:tabs>
        <w:ind w:left="360" w:hanging="360"/>
      </w:pPr>
      <w:rPr>
        <w:rFonts w:hint="default"/>
      </w:rPr>
    </w:lvl>
  </w:abstractNum>
  <w:abstractNum w:abstractNumId="137" w15:restartNumberingAfterBreak="0">
    <w:nsid w:val="0000008A"/>
    <w:multiLevelType w:val="singleLevel"/>
    <w:tmpl w:val="0413000F"/>
    <w:lvl w:ilvl="0">
      <w:start w:val="1"/>
      <w:numFmt w:val="decimal"/>
      <w:lvlText w:val="%1."/>
      <w:lvlJc w:val="left"/>
      <w:pPr>
        <w:tabs>
          <w:tab w:val="num" w:pos="360"/>
        </w:tabs>
        <w:ind w:left="360" w:hanging="360"/>
      </w:pPr>
      <w:rPr>
        <w:rFonts w:hint="default"/>
      </w:rPr>
    </w:lvl>
  </w:abstractNum>
  <w:abstractNum w:abstractNumId="138" w15:restartNumberingAfterBreak="0">
    <w:nsid w:val="0000008B"/>
    <w:multiLevelType w:val="singleLevel"/>
    <w:tmpl w:val="83BE9E0A"/>
    <w:lvl w:ilvl="0">
      <w:start w:val="3"/>
      <w:numFmt w:val="bullet"/>
      <w:lvlText w:val="-"/>
      <w:lvlJc w:val="left"/>
      <w:pPr>
        <w:tabs>
          <w:tab w:val="num" w:pos="360"/>
        </w:tabs>
        <w:ind w:left="360" w:hanging="360"/>
      </w:pPr>
      <w:rPr>
        <w:rFonts w:hint="default"/>
      </w:rPr>
    </w:lvl>
  </w:abstractNum>
  <w:abstractNum w:abstractNumId="139" w15:restartNumberingAfterBreak="0">
    <w:nsid w:val="0000008C"/>
    <w:multiLevelType w:val="singleLevel"/>
    <w:tmpl w:val="04130001"/>
    <w:lvl w:ilvl="0">
      <w:start w:val="7"/>
      <w:numFmt w:val="bullet"/>
      <w:lvlText w:val=""/>
      <w:lvlJc w:val="left"/>
      <w:pPr>
        <w:tabs>
          <w:tab w:val="num" w:pos="360"/>
        </w:tabs>
        <w:ind w:left="360" w:hanging="360"/>
      </w:pPr>
      <w:rPr>
        <w:rFonts w:ascii="Symbol" w:hAnsi="Symbol" w:hint="default"/>
      </w:rPr>
    </w:lvl>
  </w:abstractNum>
  <w:abstractNum w:abstractNumId="140" w15:restartNumberingAfterBreak="0">
    <w:nsid w:val="0000008D"/>
    <w:multiLevelType w:val="singleLevel"/>
    <w:tmpl w:val="04130013"/>
    <w:lvl w:ilvl="0">
      <w:start w:val="1"/>
      <w:numFmt w:val="upperRoman"/>
      <w:lvlText w:val="%1."/>
      <w:lvlJc w:val="left"/>
      <w:pPr>
        <w:tabs>
          <w:tab w:val="num" w:pos="720"/>
        </w:tabs>
        <w:ind w:left="720" w:hanging="720"/>
      </w:pPr>
      <w:rPr>
        <w:rFonts w:hint="default"/>
      </w:rPr>
    </w:lvl>
  </w:abstractNum>
  <w:abstractNum w:abstractNumId="141" w15:restartNumberingAfterBreak="0">
    <w:nsid w:val="0000008E"/>
    <w:multiLevelType w:val="singleLevel"/>
    <w:tmpl w:val="04130013"/>
    <w:lvl w:ilvl="0">
      <w:start w:val="1"/>
      <w:numFmt w:val="upperRoman"/>
      <w:lvlText w:val="%1."/>
      <w:lvlJc w:val="left"/>
      <w:pPr>
        <w:tabs>
          <w:tab w:val="num" w:pos="720"/>
        </w:tabs>
        <w:ind w:left="720" w:hanging="720"/>
      </w:pPr>
      <w:rPr>
        <w:rFonts w:hint="default"/>
      </w:rPr>
    </w:lvl>
  </w:abstractNum>
  <w:abstractNum w:abstractNumId="142" w15:restartNumberingAfterBreak="0">
    <w:nsid w:val="0000008F"/>
    <w:multiLevelType w:val="singleLevel"/>
    <w:tmpl w:val="0413000F"/>
    <w:lvl w:ilvl="0">
      <w:start w:val="1"/>
      <w:numFmt w:val="decimal"/>
      <w:lvlText w:val="%1."/>
      <w:lvlJc w:val="left"/>
      <w:pPr>
        <w:tabs>
          <w:tab w:val="num" w:pos="360"/>
        </w:tabs>
        <w:ind w:left="360" w:hanging="360"/>
      </w:pPr>
      <w:rPr>
        <w:rFonts w:hint="default"/>
      </w:rPr>
    </w:lvl>
  </w:abstractNum>
  <w:abstractNum w:abstractNumId="143" w15:restartNumberingAfterBreak="0">
    <w:nsid w:val="00000090"/>
    <w:multiLevelType w:val="singleLevel"/>
    <w:tmpl w:val="0413000F"/>
    <w:lvl w:ilvl="0">
      <w:start w:val="1"/>
      <w:numFmt w:val="decimal"/>
      <w:lvlText w:val="%1."/>
      <w:lvlJc w:val="left"/>
      <w:pPr>
        <w:tabs>
          <w:tab w:val="num" w:pos="360"/>
        </w:tabs>
        <w:ind w:left="360" w:hanging="360"/>
      </w:pPr>
      <w:rPr>
        <w:rFonts w:hint="default"/>
      </w:rPr>
    </w:lvl>
  </w:abstractNum>
  <w:abstractNum w:abstractNumId="144" w15:restartNumberingAfterBreak="0">
    <w:nsid w:val="00000091"/>
    <w:multiLevelType w:val="singleLevel"/>
    <w:tmpl w:val="DF2C36D0"/>
    <w:lvl w:ilvl="0">
      <w:start w:val="1"/>
      <w:numFmt w:val="decimal"/>
      <w:lvlText w:val="(%1.)"/>
      <w:lvlJc w:val="left"/>
      <w:pPr>
        <w:tabs>
          <w:tab w:val="num" w:pos="390"/>
        </w:tabs>
        <w:ind w:left="390" w:hanging="390"/>
      </w:pPr>
      <w:rPr>
        <w:rFonts w:hint="default"/>
      </w:rPr>
    </w:lvl>
  </w:abstractNum>
  <w:abstractNum w:abstractNumId="145" w15:restartNumberingAfterBreak="0">
    <w:nsid w:val="00000092"/>
    <w:multiLevelType w:val="singleLevel"/>
    <w:tmpl w:val="0413000F"/>
    <w:lvl w:ilvl="0">
      <w:start w:val="1"/>
      <w:numFmt w:val="decimal"/>
      <w:lvlText w:val="%1."/>
      <w:lvlJc w:val="left"/>
      <w:pPr>
        <w:tabs>
          <w:tab w:val="num" w:pos="360"/>
        </w:tabs>
        <w:ind w:left="360" w:hanging="360"/>
      </w:pPr>
      <w:rPr>
        <w:rFonts w:hint="default"/>
      </w:rPr>
    </w:lvl>
  </w:abstractNum>
  <w:abstractNum w:abstractNumId="146" w15:restartNumberingAfterBreak="0">
    <w:nsid w:val="00000093"/>
    <w:multiLevelType w:val="singleLevel"/>
    <w:tmpl w:val="04130013"/>
    <w:lvl w:ilvl="0">
      <w:start w:val="1"/>
      <w:numFmt w:val="upperRoman"/>
      <w:lvlText w:val="%1."/>
      <w:lvlJc w:val="left"/>
      <w:pPr>
        <w:tabs>
          <w:tab w:val="num" w:pos="720"/>
        </w:tabs>
        <w:ind w:left="720" w:hanging="720"/>
      </w:pPr>
      <w:rPr>
        <w:rFonts w:hint="default"/>
      </w:rPr>
    </w:lvl>
  </w:abstractNum>
  <w:abstractNum w:abstractNumId="147" w15:restartNumberingAfterBreak="0">
    <w:nsid w:val="00000094"/>
    <w:multiLevelType w:val="singleLevel"/>
    <w:tmpl w:val="0413000F"/>
    <w:lvl w:ilvl="0">
      <w:start w:val="1"/>
      <w:numFmt w:val="decimal"/>
      <w:lvlText w:val="%1."/>
      <w:lvlJc w:val="left"/>
      <w:pPr>
        <w:tabs>
          <w:tab w:val="num" w:pos="360"/>
        </w:tabs>
        <w:ind w:left="360" w:hanging="360"/>
      </w:pPr>
      <w:rPr>
        <w:rFonts w:hint="default"/>
      </w:rPr>
    </w:lvl>
  </w:abstractNum>
  <w:abstractNum w:abstractNumId="148" w15:restartNumberingAfterBreak="0">
    <w:nsid w:val="00000095"/>
    <w:multiLevelType w:val="singleLevel"/>
    <w:tmpl w:val="0413000F"/>
    <w:lvl w:ilvl="0">
      <w:start w:val="1"/>
      <w:numFmt w:val="decimal"/>
      <w:lvlText w:val="%1."/>
      <w:lvlJc w:val="left"/>
      <w:pPr>
        <w:tabs>
          <w:tab w:val="num" w:pos="360"/>
        </w:tabs>
        <w:ind w:left="360" w:hanging="360"/>
      </w:pPr>
      <w:rPr>
        <w:rFonts w:hint="default"/>
      </w:rPr>
    </w:lvl>
  </w:abstractNum>
  <w:abstractNum w:abstractNumId="149" w15:restartNumberingAfterBreak="0">
    <w:nsid w:val="00000096"/>
    <w:multiLevelType w:val="singleLevel"/>
    <w:tmpl w:val="DEDC3482"/>
    <w:lvl w:ilvl="0">
      <w:start w:val="1"/>
      <w:numFmt w:val="decimal"/>
      <w:lvlText w:val="(%1)"/>
      <w:lvlJc w:val="left"/>
      <w:pPr>
        <w:tabs>
          <w:tab w:val="num" w:pos="396"/>
        </w:tabs>
        <w:ind w:left="396" w:hanging="396"/>
      </w:pPr>
      <w:rPr>
        <w:rFonts w:hint="default"/>
      </w:rPr>
    </w:lvl>
  </w:abstractNum>
  <w:abstractNum w:abstractNumId="150" w15:restartNumberingAfterBreak="0">
    <w:nsid w:val="00000097"/>
    <w:multiLevelType w:val="singleLevel"/>
    <w:tmpl w:val="50704BDC"/>
    <w:lvl w:ilvl="0">
      <w:start w:val="1"/>
      <w:numFmt w:val="decimal"/>
      <w:lvlText w:val="(%1.)"/>
      <w:lvlJc w:val="left"/>
      <w:pPr>
        <w:tabs>
          <w:tab w:val="num" w:pos="795"/>
        </w:tabs>
        <w:ind w:left="795" w:hanging="390"/>
      </w:pPr>
      <w:rPr>
        <w:rFonts w:hint="default"/>
      </w:rPr>
    </w:lvl>
  </w:abstractNum>
  <w:abstractNum w:abstractNumId="151" w15:restartNumberingAfterBreak="0">
    <w:nsid w:val="00000098"/>
    <w:multiLevelType w:val="singleLevel"/>
    <w:tmpl w:val="04130013"/>
    <w:lvl w:ilvl="0">
      <w:start w:val="1"/>
      <w:numFmt w:val="upperRoman"/>
      <w:lvlText w:val="%1."/>
      <w:lvlJc w:val="left"/>
      <w:pPr>
        <w:tabs>
          <w:tab w:val="num" w:pos="720"/>
        </w:tabs>
        <w:ind w:left="720" w:hanging="720"/>
      </w:pPr>
      <w:rPr>
        <w:rFonts w:hint="default"/>
      </w:rPr>
    </w:lvl>
  </w:abstractNum>
  <w:abstractNum w:abstractNumId="152" w15:restartNumberingAfterBreak="0">
    <w:nsid w:val="00000099"/>
    <w:multiLevelType w:val="singleLevel"/>
    <w:tmpl w:val="0413000F"/>
    <w:lvl w:ilvl="0">
      <w:start w:val="1"/>
      <w:numFmt w:val="decimal"/>
      <w:lvlText w:val="%1."/>
      <w:lvlJc w:val="left"/>
      <w:pPr>
        <w:tabs>
          <w:tab w:val="num" w:pos="360"/>
        </w:tabs>
        <w:ind w:left="360" w:hanging="360"/>
      </w:pPr>
      <w:rPr>
        <w:rFonts w:hint="default"/>
      </w:rPr>
    </w:lvl>
  </w:abstractNum>
  <w:abstractNum w:abstractNumId="153" w15:restartNumberingAfterBreak="0">
    <w:nsid w:val="0000009A"/>
    <w:multiLevelType w:val="singleLevel"/>
    <w:tmpl w:val="A1CA66C4"/>
    <w:lvl w:ilvl="0">
      <w:start w:val="1"/>
      <w:numFmt w:val="decimal"/>
      <w:lvlText w:val="(%1.)"/>
      <w:lvlJc w:val="left"/>
      <w:pPr>
        <w:tabs>
          <w:tab w:val="num" w:pos="405"/>
        </w:tabs>
        <w:ind w:left="405" w:hanging="405"/>
      </w:pPr>
      <w:rPr>
        <w:rFonts w:hint="default"/>
      </w:rPr>
    </w:lvl>
  </w:abstractNum>
  <w:abstractNum w:abstractNumId="154" w15:restartNumberingAfterBreak="0">
    <w:nsid w:val="0000009B"/>
    <w:multiLevelType w:val="singleLevel"/>
    <w:tmpl w:val="04130013"/>
    <w:lvl w:ilvl="0">
      <w:start w:val="1"/>
      <w:numFmt w:val="upperRoman"/>
      <w:lvlText w:val="%1."/>
      <w:lvlJc w:val="left"/>
      <w:pPr>
        <w:tabs>
          <w:tab w:val="num" w:pos="720"/>
        </w:tabs>
        <w:ind w:left="720" w:hanging="720"/>
      </w:pPr>
      <w:rPr>
        <w:rFonts w:hint="default"/>
      </w:rPr>
    </w:lvl>
  </w:abstractNum>
  <w:abstractNum w:abstractNumId="155" w15:restartNumberingAfterBreak="0">
    <w:nsid w:val="0000009C"/>
    <w:multiLevelType w:val="singleLevel"/>
    <w:tmpl w:val="0413000F"/>
    <w:lvl w:ilvl="0">
      <w:start w:val="1"/>
      <w:numFmt w:val="decimal"/>
      <w:lvlText w:val="%1."/>
      <w:lvlJc w:val="left"/>
      <w:pPr>
        <w:tabs>
          <w:tab w:val="num" w:pos="360"/>
        </w:tabs>
        <w:ind w:left="360" w:hanging="360"/>
      </w:pPr>
      <w:rPr>
        <w:rFonts w:hint="default"/>
      </w:rPr>
    </w:lvl>
  </w:abstractNum>
  <w:abstractNum w:abstractNumId="156" w15:restartNumberingAfterBreak="0">
    <w:nsid w:val="0000009D"/>
    <w:multiLevelType w:val="singleLevel"/>
    <w:tmpl w:val="04130013"/>
    <w:lvl w:ilvl="0">
      <w:start w:val="1"/>
      <w:numFmt w:val="upperRoman"/>
      <w:lvlText w:val="%1."/>
      <w:lvlJc w:val="left"/>
      <w:pPr>
        <w:tabs>
          <w:tab w:val="num" w:pos="720"/>
        </w:tabs>
        <w:ind w:left="720" w:hanging="720"/>
      </w:pPr>
      <w:rPr>
        <w:rFonts w:hint="default"/>
      </w:rPr>
    </w:lvl>
  </w:abstractNum>
  <w:abstractNum w:abstractNumId="157" w15:restartNumberingAfterBreak="0">
    <w:nsid w:val="0000009E"/>
    <w:multiLevelType w:val="singleLevel"/>
    <w:tmpl w:val="048A7BD2"/>
    <w:lvl w:ilvl="0">
      <w:start w:val="1"/>
      <w:numFmt w:val="decimal"/>
      <w:lvlText w:val="(%1)"/>
      <w:lvlJc w:val="left"/>
      <w:pPr>
        <w:tabs>
          <w:tab w:val="num" w:pos="360"/>
        </w:tabs>
        <w:ind w:left="360" w:hanging="360"/>
      </w:pPr>
      <w:rPr>
        <w:rFonts w:hint="default"/>
      </w:rPr>
    </w:lvl>
  </w:abstractNum>
  <w:abstractNum w:abstractNumId="158" w15:restartNumberingAfterBreak="0">
    <w:nsid w:val="0000009F"/>
    <w:multiLevelType w:val="singleLevel"/>
    <w:tmpl w:val="1E12176C"/>
    <w:lvl w:ilvl="0">
      <w:start w:val="1"/>
      <w:numFmt w:val="decimal"/>
      <w:lvlText w:val="(%1)"/>
      <w:lvlJc w:val="left"/>
      <w:pPr>
        <w:tabs>
          <w:tab w:val="num" w:pos="360"/>
        </w:tabs>
        <w:ind w:left="360" w:hanging="360"/>
      </w:pPr>
      <w:rPr>
        <w:rFonts w:hint="default"/>
      </w:rPr>
    </w:lvl>
  </w:abstractNum>
  <w:abstractNum w:abstractNumId="159" w15:restartNumberingAfterBreak="0">
    <w:nsid w:val="000000A0"/>
    <w:multiLevelType w:val="singleLevel"/>
    <w:tmpl w:val="0413000F"/>
    <w:lvl w:ilvl="0">
      <w:start w:val="1"/>
      <w:numFmt w:val="decimal"/>
      <w:lvlText w:val="%1."/>
      <w:lvlJc w:val="left"/>
      <w:pPr>
        <w:tabs>
          <w:tab w:val="num" w:pos="360"/>
        </w:tabs>
        <w:ind w:left="360" w:hanging="360"/>
      </w:pPr>
      <w:rPr>
        <w:rFonts w:hint="default"/>
      </w:rPr>
    </w:lvl>
  </w:abstractNum>
  <w:abstractNum w:abstractNumId="160" w15:restartNumberingAfterBreak="0">
    <w:nsid w:val="000000A1"/>
    <w:multiLevelType w:val="singleLevel"/>
    <w:tmpl w:val="0413000F"/>
    <w:lvl w:ilvl="0">
      <w:start w:val="1"/>
      <w:numFmt w:val="decimal"/>
      <w:lvlText w:val="%1."/>
      <w:lvlJc w:val="left"/>
      <w:pPr>
        <w:tabs>
          <w:tab w:val="num" w:pos="360"/>
        </w:tabs>
        <w:ind w:left="360" w:hanging="360"/>
      </w:pPr>
      <w:rPr>
        <w:rFonts w:hint="default"/>
      </w:rPr>
    </w:lvl>
  </w:abstractNum>
  <w:abstractNum w:abstractNumId="161" w15:restartNumberingAfterBreak="0">
    <w:nsid w:val="000000A2"/>
    <w:multiLevelType w:val="singleLevel"/>
    <w:tmpl w:val="8CB80B2E"/>
    <w:lvl w:ilvl="0">
      <w:start w:val="1"/>
      <w:numFmt w:val="decimal"/>
      <w:lvlText w:val="(%1.)"/>
      <w:lvlJc w:val="left"/>
      <w:pPr>
        <w:tabs>
          <w:tab w:val="num" w:pos="408"/>
        </w:tabs>
        <w:ind w:left="408" w:hanging="408"/>
      </w:pPr>
      <w:rPr>
        <w:rFonts w:hint="default"/>
      </w:rPr>
    </w:lvl>
  </w:abstractNum>
  <w:abstractNum w:abstractNumId="162" w15:restartNumberingAfterBreak="0">
    <w:nsid w:val="000000A3"/>
    <w:multiLevelType w:val="singleLevel"/>
    <w:tmpl w:val="0413000F"/>
    <w:lvl w:ilvl="0">
      <w:start w:val="1"/>
      <w:numFmt w:val="decimal"/>
      <w:lvlText w:val="%1."/>
      <w:lvlJc w:val="left"/>
      <w:pPr>
        <w:tabs>
          <w:tab w:val="num" w:pos="360"/>
        </w:tabs>
        <w:ind w:left="360" w:hanging="360"/>
      </w:pPr>
      <w:rPr>
        <w:rFonts w:hint="default"/>
      </w:rPr>
    </w:lvl>
  </w:abstractNum>
  <w:abstractNum w:abstractNumId="163" w15:restartNumberingAfterBreak="0">
    <w:nsid w:val="000000A4"/>
    <w:multiLevelType w:val="singleLevel"/>
    <w:tmpl w:val="0413000F"/>
    <w:lvl w:ilvl="0">
      <w:start w:val="1"/>
      <w:numFmt w:val="decimal"/>
      <w:lvlText w:val="%1."/>
      <w:lvlJc w:val="left"/>
      <w:pPr>
        <w:tabs>
          <w:tab w:val="num" w:pos="360"/>
        </w:tabs>
        <w:ind w:left="360" w:hanging="360"/>
      </w:pPr>
      <w:rPr>
        <w:rFonts w:hint="default"/>
      </w:rPr>
    </w:lvl>
  </w:abstractNum>
  <w:abstractNum w:abstractNumId="164" w15:restartNumberingAfterBreak="0">
    <w:nsid w:val="000000A5"/>
    <w:multiLevelType w:val="singleLevel"/>
    <w:tmpl w:val="0413000F"/>
    <w:lvl w:ilvl="0">
      <w:start w:val="1"/>
      <w:numFmt w:val="decimal"/>
      <w:lvlText w:val="%1."/>
      <w:lvlJc w:val="left"/>
      <w:pPr>
        <w:tabs>
          <w:tab w:val="num" w:pos="360"/>
        </w:tabs>
        <w:ind w:left="360" w:hanging="360"/>
      </w:pPr>
      <w:rPr>
        <w:rFonts w:hint="default"/>
      </w:rPr>
    </w:lvl>
  </w:abstractNum>
  <w:abstractNum w:abstractNumId="165" w15:restartNumberingAfterBreak="0">
    <w:nsid w:val="000000A6"/>
    <w:multiLevelType w:val="singleLevel"/>
    <w:tmpl w:val="04130013"/>
    <w:lvl w:ilvl="0">
      <w:start w:val="1"/>
      <w:numFmt w:val="upperRoman"/>
      <w:lvlText w:val="%1."/>
      <w:lvlJc w:val="left"/>
      <w:pPr>
        <w:tabs>
          <w:tab w:val="num" w:pos="720"/>
        </w:tabs>
        <w:ind w:left="720" w:hanging="720"/>
      </w:pPr>
      <w:rPr>
        <w:rFonts w:hint="default"/>
      </w:rPr>
    </w:lvl>
  </w:abstractNum>
  <w:abstractNum w:abstractNumId="166" w15:restartNumberingAfterBreak="0">
    <w:nsid w:val="000000A7"/>
    <w:multiLevelType w:val="singleLevel"/>
    <w:tmpl w:val="3306E57C"/>
    <w:lvl w:ilvl="0">
      <w:start w:val="1"/>
      <w:numFmt w:val="decimal"/>
      <w:lvlText w:val="(%1.)"/>
      <w:lvlJc w:val="left"/>
      <w:pPr>
        <w:tabs>
          <w:tab w:val="num" w:pos="420"/>
        </w:tabs>
        <w:ind w:left="420" w:hanging="420"/>
      </w:pPr>
      <w:rPr>
        <w:rFonts w:hint="default"/>
      </w:rPr>
    </w:lvl>
  </w:abstractNum>
  <w:abstractNum w:abstractNumId="167" w15:restartNumberingAfterBreak="0">
    <w:nsid w:val="000000A8"/>
    <w:multiLevelType w:val="singleLevel"/>
    <w:tmpl w:val="0413000F"/>
    <w:lvl w:ilvl="0">
      <w:start w:val="1"/>
      <w:numFmt w:val="decimal"/>
      <w:lvlText w:val="%1."/>
      <w:lvlJc w:val="left"/>
      <w:pPr>
        <w:tabs>
          <w:tab w:val="num" w:pos="360"/>
        </w:tabs>
        <w:ind w:left="360" w:hanging="360"/>
      </w:pPr>
      <w:rPr>
        <w:rFonts w:hint="default"/>
      </w:rPr>
    </w:lvl>
  </w:abstractNum>
  <w:abstractNum w:abstractNumId="168" w15:restartNumberingAfterBreak="0">
    <w:nsid w:val="000000A9"/>
    <w:multiLevelType w:val="singleLevel"/>
    <w:tmpl w:val="91981F78"/>
    <w:lvl w:ilvl="0">
      <w:start w:val="1"/>
      <w:numFmt w:val="decimal"/>
      <w:lvlText w:val="(%1.)"/>
      <w:lvlJc w:val="left"/>
      <w:pPr>
        <w:tabs>
          <w:tab w:val="num" w:pos="390"/>
        </w:tabs>
        <w:ind w:left="390" w:hanging="390"/>
      </w:pPr>
      <w:rPr>
        <w:rFonts w:hint="default"/>
      </w:rPr>
    </w:lvl>
  </w:abstractNum>
  <w:abstractNum w:abstractNumId="169" w15:restartNumberingAfterBreak="0">
    <w:nsid w:val="000000AA"/>
    <w:multiLevelType w:val="singleLevel"/>
    <w:tmpl w:val="04130013"/>
    <w:lvl w:ilvl="0">
      <w:start w:val="1"/>
      <w:numFmt w:val="upperRoman"/>
      <w:lvlText w:val="%1."/>
      <w:lvlJc w:val="left"/>
      <w:pPr>
        <w:tabs>
          <w:tab w:val="num" w:pos="720"/>
        </w:tabs>
        <w:ind w:left="720" w:hanging="720"/>
      </w:pPr>
      <w:rPr>
        <w:rFonts w:hint="default"/>
      </w:rPr>
    </w:lvl>
  </w:abstractNum>
  <w:abstractNum w:abstractNumId="170" w15:restartNumberingAfterBreak="0">
    <w:nsid w:val="000000AB"/>
    <w:multiLevelType w:val="singleLevel"/>
    <w:tmpl w:val="04130013"/>
    <w:lvl w:ilvl="0">
      <w:start w:val="1"/>
      <w:numFmt w:val="upperRoman"/>
      <w:lvlText w:val="%1."/>
      <w:lvlJc w:val="left"/>
      <w:pPr>
        <w:tabs>
          <w:tab w:val="num" w:pos="720"/>
        </w:tabs>
        <w:ind w:left="720" w:hanging="720"/>
      </w:pPr>
      <w:rPr>
        <w:rFonts w:hint="default"/>
      </w:rPr>
    </w:lvl>
  </w:abstractNum>
  <w:abstractNum w:abstractNumId="171" w15:restartNumberingAfterBreak="0">
    <w:nsid w:val="000000AC"/>
    <w:multiLevelType w:val="singleLevel"/>
    <w:tmpl w:val="04130013"/>
    <w:lvl w:ilvl="0">
      <w:start w:val="1"/>
      <w:numFmt w:val="upperRoman"/>
      <w:lvlText w:val="%1."/>
      <w:lvlJc w:val="left"/>
      <w:pPr>
        <w:tabs>
          <w:tab w:val="num" w:pos="720"/>
        </w:tabs>
        <w:ind w:left="720" w:hanging="720"/>
      </w:pPr>
      <w:rPr>
        <w:rFonts w:hint="default"/>
      </w:rPr>
    </w:lvl>
  </w:abstractNum>
  <w:abstractNum w:abstractNumId="172" w15:restartNumberingAfterBreak="0">
    <w:nsid w:val="000000AD"/>
    <w:multiLevelType w:val="singleLevel"/>
    <w:tmpl w:val="EF90EDE8"/>
    <w:lvl w:ilvl="0">
      <w:start w:val="1"/>
      <w:numFmt w:val="decimal"/>
      <w:lvlText w:val="(%1.)"/>
      <w:lvlJc w:val="left"/>
      <w:pPr>
        <w:tabs>
          <w:tab w:val="num" w:pos="390"/>
        </w:tabs>
        <w:ind w:left="390" w:hanging="390"/>
      </w:pPr>
      <w:rPr>
        <w:rFonts w:hint="default"/>
      </w:rPr>
    </w:lvl>
  </w:abstractNum>
  <w:abstractNum w:abstractNumId="173" w15:restartNumberingAfterBreak="0">
    <w:nsid w:val="000000AE"/>
    <w:multiLevelType w:val="singleLevel"/>
    <w:tmpl w:val="ADD2F5DA"/>
    <w:lvl w:ilvl="0">
      <w:start w:val="1"/>
      <w:numFmt w:val="decimal"/>
      <w:lvlText w:val="(%1.)"/>
      <w:lvlJc w:val="left"/>
      <w:pPr>
        <w:tabs>
          <w:tab w:val="num" w:pos="390"/>
        </w:tabs>
        <w:ind w:left="390" w:hanging="390"/>
      </w:pPr>
      <w:rPr>
        <w:rFonts w:hint="default"/>
      </w:rPr>
    </w:lvl>
  </w:abstractNum>
  <w:abstractNum w:abstractNumId="174" w15:restartNumberingAfterBreak="0">
    <w:nsid w:val="000000AF"/>
    <w:multiLevelType w:val="singleLevel"/>
    <w:tmpl w:val="1C8EB750"/>
    <w:lvl w:ilvl="0">
      <w:start w:val="1"/>
      <w:numFmt w:val="bullet"/>
      <w:lvlText w:val="-"/>
      <w:lvlJc w:val="left"/>
      <w:pPr>
        <w:tabs>
          <w:tab w:val="num" w:pos="360"/>
        </w:tabs>
        <w:ind w:left="360" w:hanging="360"/>
      </w:pPr>
      <w:rPr>
        <w:rFonts w:hint="default"/>
      </w:rPr>
    </w:lvl>
  </w:abstractNum>
  <w:abstractNum w:abstractNumId="175" w15:restartNumberingAfterBreak="0">
    <w:nsid w:val="000000B0"/>
    <w:multiLevelType w:val="singleLevel"/>
    <w:tmpl w:val="3E161C9A"/>
    <w:lvl w:ilvl="0">
      <w:start w:val="1"/>
      <w:numFmt w:val="decimal"/>
      <w:lvlText w:val="(%1)"/>
      <w:lvlJc w:val="left"/>
      <w:pPr>
        <w:tabs>
          <w:tab w:val="num" w:pos="360"/>
        </w:tabs>
        <w:ind w:left="360" w:hanging="360"/>
      </w:pPr>
      <w:rPr>
        <w:rFonts w:hint="default"/>
      </w:rPr>
    </w:lvl>
  </w:abstractNum>
  <w:abstractNum w:abstractNumId="176" w15:restartNumberingAfterBreak="0">
    <w:nsid w:val="000000B1"/>
    <w:multiLevelType w:val="singleLevel"/>
    <w:tmpl w:val="179C1798"/>
    <w:lvl w:ilvl="0">
      <w:start w:val="1"/>
      <w:numFmt w:val="decimal"/>
      <w:lvlText w:val="(%1.)"/>
      <w:lvlJc w:val="left"/>
      <w:pPr>
        <w:tabs>
          <w:tab w:val="num" w:pos="420"/>
        </w:tabs>
        <w:ind w:left="420" w:hanging="420"/>
      </w:pPr>
      <w:rPr>
        <w:rFonts w:hint="default"/>
      </w:rPr>
    </w:lvl>
  </w:abstractNum>
  <w:abstractNum w:abstractNumId="177" w15:restartNumberingAfterBreak="0">
    <w:nsid w:val="000000B2"/>
    <w:multiLevelType w:val="singleLevel"/>
    <w:tmpl w:val="0413000F"/>
    <w:lvl w:ilvl="0">
      <w:start w:val="1"/>
      <w:numFmt w:val="decimal"/>
      <w:lvlText w:val="%1."/>
      <w:lvlJc w:val="left"/>
      <w:pPr>
        <w:tabs>
          <w:tab w:val="num" w:pos="360"/>
        </w:tabs>
        <w:ind w:left="360" w:hanging="360"/>
      </w:pPr>
      <w:rPr>
        <w:rFonts w:hint="default"/>
      </w:rPr>
    </w:lvl>
  </w:abstractNum>
  <w:abstractNum w:abstractNumId="178" w15:restartNumberingAfterBreak="0">
    <w:nsid w:val="000000B3"/>
    <w:multiLevelType w:val="singleLevel"/>
    <w:tmpl w:val="0413000F"/>
    <w:lvl w:ilvl="0">
      <w:start w:val="1"/>
      <w:numFmt w:val="decimal"/>
      <w:lvlText w:val="%1."/>
      <w:lvlJc w:val="left"/>
      <w:pPr>
        <w:tabs>
          <w:tab w:val="num" w:pos="360"/>
        </w:tabs>
        <w:ind w:left="360" w:hanging="360"/>
      </w:pPr>
      <w:rPr>
        <w:rFonts w:hint="default"/>
      </w:rPr>
    </w:lvl>
  </w:abstractNum>
  <w:abstractNum w:abstractNumId="179" w15:restartNumberingAfterBreak="0">
    <w:nsid w:val="000000B4"/>
    <w:multiLevelType w:val="singleLevel"/>
    <w:tmpl w:val="F6D4EB58"/>
    <w:lvl w:ilvl="0">
      <w:start w:val="1"/>
      <w:numFmt w:val="decimal"/>
      <w:lvlText w:val="(%1.)"/>
      <w:lvlJc w:val="left"/>
      <w:pPr>
        <w:tabs>
          <w:tab w:val="num" w:pos="864"/>
        </w:tabs>
        <w:ind w:left="864" w:hanging="444"/>
      </w:pPr>
      <w:rPr>
        <w:rFonts w:hint="default"/>
      </w:rPr>
    </w:lvl>
  </w:abstractNum>
  <w:abstractNum w:abstractNumId="180" w15:restartNumberingAfterBreak="0">
    <w:nsid w:val="000000B5"/>
    <w:multiLevelType w:val="singleLevel"/>
    <w:tmpl w:val="4A5E72B0"/>
    <w:lvl w:ilvl="0">
      <w:start w:val="1"/>
      <w:numFmt w:val="decimal"/>
      <w:lvlText w:val="(%1.)"/>
      <w:lvlJc w:val="left"/>
      <w:pPr>
        <w:tabs>
          <w:tab w:val="num" w:pos="408"/>
        </w:tabs>
        <w:ind w:left="408" w:hanging="408"/>
      </w:pPr>
      <w:rPr>
        <w:rFonts w:hint="default"/>
      </w:rPr>
    </w:lvl>
  </w:abstractNum>
  <w:abstractNum w:abstractNumId="181" w15:restartNumberingAfterBreak="0">
    <w:nsid w:val="000000B6"/>
    <w:multiLevelType w:val="singleLevel"/>
    <w:tmpl w:val="134CC32A"/>
    <w:lvl w:ilvl="0">
      <w:start w:val="1"/>
      <w:numFmt w:val="decimal"/>
      <w:lvlText w:val="(%1)"/>
      <w:lvlJc w:val="left"/>
      <w:pPr>
        <w:tabs>
          <w:tab w:val="num" w:pos="360"/>
        </w:tabs>
        <w:ind w:left="360" w:hanging="360"/>
      </w:pPr>
      <w:rPr>
        <w:rFonts w:hint="default"/>
      </w:rPr>
    </w:lvl>
  </w:abstractNum>
  <w:abstractNum w:abstractNumId="182" w15:restartNumberingAfterBreak="0">
    <w:nsid w:val="000000B7"/>
    <w:multiLevelType w:val="singleLevel"/>
    <w:tmpl w:val="6762A892"/>
    <w:lvl w:ilvl="0">
      <w:start w:val="1"/>
      <w:numFmt w:val="decimal"/>
      <w:lvlText w:val="(%1)"/>
      <w:lvlJc w:val="left"/>
      <w:pPr>
        <w:tabs>
          <w:tab w:val="num" w:pos="720"/>
        </w:tabs>
        <w:ind w:left="720" w:hanging="360"/>
      </w:pPr>
      <w:rPr>
        <w:rFonts w:hint="default"/>
      </w:rPr>
    </w:lvl>
  </w:abstractNum>
  <w:abstractNum w:abstractNumId="183" w15:restartNumberingAfterBreak="0">
    <w:nsid w:val="000000B8"/>
    <w:multiLevelType w:val="singleLevel"/>
    <w:tmpl w:val="EF2040AE"/>
    <w:lvl w:ilvl="0">
      <w:start w:val="1"/>
      <w:numFmt w:val="decimal"/>
      <w:lvlText w:val="(%1.)"/>
      <w:lvlJc w:val="left"/>
      <w:pPr>
        <w:tabs>
          <w:tab w:val="num" w:pos="390"/>
        </w:tabs>
        <w:ind w:left="390" w:hanging="390"/>
      </w:pPr>
      <w:rPr>
        <w:rFonts w:hint="default"/>
      </w:rPr>
    </w:lvl>
  </w:abstractNum>
  <w:abstractNum w:abstractNumId="184" w15:restartNumberingAfterBreak="0">
    <w:nsid w:val="000000B9"/>
    <w:multiLevelType w:val="singleLevel"/>
    <w:tmpl w:val="0413000F"/>
    <w:lvl w:ilvl="0">
      <w:start w:val="1"/>
      <w:numFmt w:val="decimal"/>
      <w:lvlText w:val="%1."/>
      <w:lvlJc w:val="left"/>
      <w:pPr>
        <w:tabs>
          <w:tab w:val="num" w:pos="360"/>
        </w:tabs>
        <w:ind w:left="360" w:hanging="360"/>
      </w:pPr>
      <w:rPr>
        <w:rFonts w:hint="default"/>
      </w:rPr>
    </w:lvl>
  </w:abstractNum>
  <w:abstractNum w:abstractNumId="185" w15:restartNumberingAfterBreak="0">
    <w:nsid w:val="000000BA"/>
    <w:multiLevelType w:val="singleLevel"/>
    <w:tmpl w:val="B81A6FE2"/>
    <w:lvl w:ilvl="0">
      <w:start w:val="1"/>
      <w:numFmt w:val="decimal"/>
      <w:lvlText w:val="(%1.)"/>
      <w:lvlJc w:val="left"/>
      <w:pPr>
        <w:tabs>
          <w:tab w:val="num" w:pos="420"/>
        </w:tabs>
        <w:ind w:left="420" w:hanging="420"/>
      </w:pPr>
      <w:rPr>
        <w:rFonts w:hint="default"/>
      </w:rPr>
    </w:lvl>
  </w:abstractNum>
  <w:abstractNum w:abstractNumId="186" w15:restartNumberingAfterBreak="0">
    <w:nsid w:val="000000BB"/>
    <w:multiLevelType w:val="singleLevel"/>
    <w:tmpl w:val="D13C8300"/>
    <w:lvl w:ilvl="0">
      <w:start w:val="1"/>
      <w:numFmt w:val="decimal"/>
      <w:lvlText w:val="(%1)"/>
      <w:lvlJc w:val="left"/>
      <w:pPr>
        <w:tabs>
          <w:tab w:val="num" w:pos="360"/>
        </w:tabs>
        <w:ind w:left="360" w:hanging="360"/>
      </w:pPr>
      <w:rPr>
        <w:rFonts w:hint="default"/>
      </w:rPr>
    </w:lvl>
  </w:abstractNum>
  <w:abstractNum w:abstractNumId="187" w15:restartNumberingAfterBreak="0">
    <w:nsid w:val="000000BC"/>
    <w:multiLevelType w:val="singleLevel"/>
    <w:tmpl w:val="D2221B72"/>
    <w:lvl w:ilvl="0">
      <w:start w:val="1"/>
      <w:numFmt w:val="decimal"/>
      <w:lvlText w:val="(%1)"/>
      <w:lvlJc w:val="left"/>
      <w:pPr>
        <w:tabs>
          <w:tab w:val="num" w:pos="360"/>
        </w:tabs>
        <w:ind w:left="360" w:hanging="360"/>
      </w:pPr>
      <w:rPr>
        <w:rFonts w:hint="default"/>
      </w:rPr>
    </w:lvl>
  </w:abstractNum>
  <w:abstractNum w:abstractNumId="188" w15:restartNumberingAfterBreak="0">
    <w:nsid w:val="000000BD"/>
    <w:multiLevelType w:val="singleLevel"/>
    <w:tmpl w:val="0413000F"/>
    <w:lvl w:ilvl="0">
      <w:start w:val="1"/>
      <w:numFmt w:val="decimal"/>
      <w:lvlText w:val="%1."/>
      <w:lvlJc w:val="left"/>
      <w:pPr>
        <w:tabs>
          <w:tab w:val="num" w:pos="360"/>
        </w:tabs>
        <w:ind w:left="360" w:hanging="360"/>
      </w:pPr>
      <w:rPr>
        <w:rFonts w:hint="default"/>
      </w:rPr>
    </w:lvl>
  </w:abstractNum>
  <w:abstractNum w:abstractNumId="189" w15:restartNumberingAfterBreak="0">
    <w:nsid w:val="000000BE"/>
    <w:multiLevelType w:val="singleLevel"/>
    <w:tmpl w:val="0413000F"/>
    <w:lvl w:ilvl="0">
      <w:start w:val="1"/>
      <w:numFmt w:val="decimal"/>
      <w:lvlText w:val="%1."/>
      <w:lvlJc w:val="left"/>
      <w:pPr>
        <w:tabs>
          <w:tab w:val="num" w:pos="360"/>
        </w:tabs>
        <w:ind w:left="360" w:hanging="360"/>
      </w:pPr>
      <w:rPr>
        <w:rFonts w:hint="default"/>
      </w:rPr>
    </w:lvl>
  </w:abstractNum>
  <w:abstractNum w:abstractNumId="190" w15:restartNumberingAfterBreak="0">
    <w:nsid w:val="000000BF"/>
    <w:multiLevelType w:val="singleLevel"/>
    <w:tmpl w:val="31947AD2"/>
    <w:lvl w:ilvl="0">
      <w:start w:val="9"/>
      <w:numFmt w:val="bullet"/>
      <w:lvlText w:val="-"/>
      <w:lvlJc w:val="left"/>
      <w:pPr>
        <w:tabs>
          <w:tab w:val="num" w:pos="360"/>
        </w:tabs>
        <w:ind w:left="360" w:hanging="360"/>
      </w:pPr>
      <w:rPr>
        <w:rFonts w:hint="default"/>
      </w:rPr>
    </w:lvl>
  </w:abstractNum>
  <w:abstractNum w:abstractNumId="191" w15:restartNumberingAfterBreak="0">
    <w:nsid w:val="000000C0"/>
    <w:multiLevelType w:val="singleLevel"/>
    <w:tmpl w:val="04130013"/>
    <w:lvl w:ilvl="0">
      <w:start w:val="1"/>
      <w:numFmt w:val="upperRoman"/>
      <w:lvlText w:val="%1."/>
      <w:lvlJc w:val="left"/>
      <w:pPr>
        <w:tabs>
          <w:tab w:val="num" w:pos="720"/>
        </w:tabs>
        <w:ind w:left="720" w:hanging="720"/>
      </w:pPr>
      <w:rPr>
        <w:rFonts w:hint="default"/>
      </w:rPr>
    </w:lvl>
  </w:abstractNum>
  <w:abstractNum w:abstractNumId="192" w15:restartNumberingAfterBreak="0">
    <w:nsid w:val="000000C1"/>
    <w:multiLevelType w:val="singleLevel"/>
    <w:tmpl w:val="0413000F"/>
    <w:lvl w:ilvl="0">
      <w:start w:val="1"/>
      <w:numFmt w:val="decimal"/>
      <w:lvlText w:val="%1."/>
      <w:lvlJc w:val="left"/>
      <w:pPr>
        <w:tabs>
          <w:tab w:val="num" w:pos="360"/>
        </w:tabs>
        <w:ind w:left="360" w:hanging="360"/>
      </w:pPr>
      <w:rPr>
        <w:rFonts w:hint="default"/>
      </w:rPr>
    </w:lvl>
  </w:abstractNum>
  <w:abstractNum w:abstractNumId="193" w15:restartNumberingAfterBreak="0">
    <w:nsid w:val="000000C2"/>
    <w:multiLevelType w:val="singleLevel"/>
    <w:tmpl w:val="0413000F"/>
    <w:lvl w:ilvl="0">
      <w:start w:val="1"/>
      <w:numFmt w:val="decimal"/>
      <w:lvlText w:val="%1."/>
      <w:lvlJc w:val="left"/>
      <w:pPr>
        <w:tabs>
          <w:tab w:val="num" w:pos="360"/>
        </w:tabs>
        <w:ind w:left="360" w:hanging="360"/>
      </w:pPr>
      <w:rPr>
        <w:rFonts w:hint="default"/>
      </w:rPr>
    </w:lvl>
  </w:abstractNum>
  <w:abstractNum w:abstractNumId="194" w15:restartNumberingAfterBreak="0">
    <w:nsid w:val="000000C3"/>
    <w:multiLevelType w:val="singleLevel"/>
    <w:tmpl w:val="0413000F"/>
    <w:lvl w:ilvl="0">
      <w:start w:val="1"/>
      <w:numFmt w:val="decimal"/>
      <w:lvlText w:val="%1."/>
      <w:lvlJc w:val="left"/>
      <w:pPr>
        <w:tabs>
          <w:tab w:val="num" w:pos="360"/>
        </w:tabs>
        <w:ind w:left="360" w:hanging="360"/>
      </w:pPr>
      <w:rPr>
        <w:rFonts w:hint="default"/>
      </w:rPr>
    </w:lvl>
  </w:abstractNum>
  <w:abstractNum w:abstractNumId="195" w15:restartNumberingAfterBreak="0">
    <w:nsid w:val="000000C4"/>
    <w:multiLevelType w:val="singleLevel"/>
    <w:tmpl w:val="0413000F"/>
    <w:lvl w:ilvl="0">
      <w:start w:val="1"/>
      <w:numFmt w:val="decimal"/>
      <w:lvlText w:val="%1."/>
      <w:lvlJc w:val="left"/>
      <w:pPr>
        <w:tabs>
          <w:tab w:val="num" w:pos="360"/>
        </w:tabs>
        <w:ind w:left="360" w:hanging="360"/>
      </w:pPr>
      <w:rPr>
        <w:rFonts w:hint="default"/>
      </w:rPr>
    </w:lvl>
  </w:abstractNum>
  <w:abstractNum w:abstractNumId="196" w15:restartNumberingAfterBreak="0">
    <w:nsid w:val="000000C5"/>
    <w:multiLevelType w:val="singleLevel"/>
    <w:tmpl w:val="0413000F"/>
    <w:lvl w:ilvl="0">
      <w:start w:val="1"/>
      <w:numFmt w:val="decimal"/>
      <w:lvlText w:val="%1."/>
      <w:lvlJc w:val="left"/>
      <w:pPr>
        <w:tabs>
          <w:tab w:val="num" w:pos="360"/>
        </w:tabs>
        <w:ind w:left="360" w:hanging="360"/>
      </w:pPr>
      <w:rPr>
        <w:rFonts w:hint="default"/>
      </w:rPr>
    </w:lvl>
  </w:abstractNum>
  <w:abstractNum w:abstractNumId="197" w15:restartNumberingAfterBreak="0">
    <w:nsid w:val="000000C6"/>
    <w:multiLevelType w:val="singleLevel"/>
    <w:tmpl w:val="753ABB26"/>
    <w:lvl w:ilvl="0">
      <w:start w:val="1"/>
      <w:numFmt w:val="decimal"/>
      <w:lvlText w:val="(%1)"/>
      <w:lvlJc w:val="left"/>
      <w:pPr>
        <w:tabs>
          <w:tab w:val="num" w:pos="360"/>
        </w:tabs>
        <w:ind w:left="360" w:hanging="360"/>
      </w:pPr>
      <w:rPr>
        <w:rFonts w:hint="default"/>
      </w:rPr>
    </w:lvl>
  </w:abstractNum>
  <w:abstractNum w:abstractNumId="198" w15:restartNumberingAfterBreak="0">
    <w:nsid w:val="000000C7"/>
    <w:multiLevelType w:val="singleLevel"/>
    <w:tmpl w:val="04130013"/>
    <w:lvl w:ilvl="0">
      <w:start w:val="1"/>
      <w:numFmt w:val="upperRoman"/>
      <w:lvlText w:val="%1."/>
      <w:lvlJc w:val="left"/>
      <w:pPr>
        <w:tabs>
          <w:tab w:val="num" w:pos="720"/>
        </w:tabs>
        <w:ind w:left="720" w:hanging="720"/>
      </w:pPr>
      <w:rPr>
        <w:rFonts w:hint="default"/>
      </w:rPr>
    </w:lvl>
  </w:abstractNum>
  <w:abstractNum w:abstractNumId="199" w15:restartNumberingAfterBreak="0">
    <w:nsid w:val="000000C8"/>
    <w:multiLevelType w:val="singleLevel"/>
    <w:tmpl w:val="0413000F"/>
    <w:lvl w:ilvl="0">
      <w:start w:val="1"/>
      <w:numFmt w:val="decimal"/>
      <w:lvlText w:val="%1."/>
      <w:lvlJc w:val="left"/>
      <w:pPr>
        <w:tabs>
          <w:tab w:val="num" w:pos="360"/>
        </w:tabs>
        <w:ind w:left="360" w:hanging="360"/>
      </w:pPr>
      <w:rPr>
        <w:rFonts w:hint="default"/>
      </w:rPr>
    </w:lvl>
  </w:abstractNum>
  <w:abstractNum w:abstractNumId="200" w15:restartNumberingAfterBreak="0">
    <w:nsid w:val="000000C9"/>
    <w:multiLevelType w:val="singleLevel"/>
    <w:tmpl w:val="0302D140"/>
    <w:lvl w:ilvl="0">
      <w:start w:val="2"/>
      <w:numFmt w:val="bullet"/>
      <w:lvlText w:val=""/>
      <w:lvlJc w:val="left"/>
      <w:pPr>
        <w:tabs>
          <w:tab w:val="num" w:pos="360"/>
        </w:tabs>
        <w:ind w:left="360" w:hanging="360"/>
      </w:pPr>
      <w:rPr>
        <w:rFonts w:ascii="Symbol" w:hAnsi="Symbol" w:hint="default"/>
        <w:i/>
      </w:rPr>
    </w:lvl>
  </w:abstractNum>
  <w:abstractNum w:abstractNumId="201" w15:restartNumberingAfterBreak="0">
    <w:nsid w:val="000000CA"/>
    <w:multiLevelType w:val="singleLevel"/>
    <w:tmpl w:val="0E1A6C10"/>
    <w:lvl w:ilvl="0">
      <w:start w:val="1"/>
      <w:numFmt w:val="decimal"/>
      <w:lvlText w:val="(%1.)"/>
      <w:lvlJc w:val="left"/>
      <w:pPr>
        <w:tabs>
          <w:tab w:val="num" w:pos="390"/>
        </w:tabs>
        <w:ind w:left="390" w:hanging="390"/>
      </w:pPr>
      <w:rPr>
        <w:rFonts w:hint="default"/>
      </w:rPr>
    </w:lvl>
  </w:abstractNum>
  <w:abstractNum w:abstractNumId="202" w15:restartNumberingAfterBreak="0">
    <w:nsid w:val="000000CB"/>
    <w:multiLevelType w:val="singleLevel"/>
    <w:tmpl w:val="0413000F"/>
    <w:lvl w:ilvl="0">
      <w:start w:val="1"/>
      <w:numFmt w:val="decimal"/>
      <w:lvlText w:val="%1."/>
      <w:lvlJc w:val="left"/>
      <w:pPr>
        <w:tabs>
          <w:tab w:val="num" w:pos="360"/>
        </w:tabs>
        <w:ind w:left="360" w:hanging="360"/>
      </w:pPr>
      <w:rPr>
        <w:rFonts w:hint="default"/>
      </w:rPr>
    </w:lvl>
  </w:abstractNum>
  <w:abstractNum w:abstractNumId="203" w15:restartNumberingAfterBreak="0">
    <w:nsid w:val="000000CC"/>
    <w:multiLevelType w:val="singleLevel"/>
    <w:tmpl w:val="31B20794"/>
    <w:lvl w:ilvl="0">
      <w:start w:val="1"/>
      <w:numFmt w:val="decimal"/>
      <w:lvlText w:val="%1."/>
      <w:lvlJc w:val="left"/>
      <w:pPr>
        <w:tabs>
          <w:tab w:val="num" w:pos="780"/>
        </w:tabs>
        <w:ind w:left="780" w:hanging="360"/>
      </w:pPr>
      <w:rPr>
        <w:rFonts w:hint="default"/>
      </w:rPr>
    </w:lvl>
  </w:abstractNum>
  <w:abstractNum w:abstractNumId="204" w15:restartNumberingAfterBreak="0">
    <w:nsid w:val="000000CD"/>
    <w:multiLevelType w:val="singleLevel"/>
    <w:tmpl w:val="0413000F"/>
    <w:lvl w:ilvl="0">
      <w:start w:val="1"/>
      <w:numFmt w:val="decimal"/>
      <w:lvlText w:val="%1."/>
      <w:lvlJc w:val="left"/>
      <w:pPr>
        <w:tabs>
          <w:tab w:val="num" w:pos="360"/>
        </w:tabs>
        <w:ind w:left="360" w:hanging="360"/>
      </w:pPr>
      <w:rPr>
        <w:rFonts w:hint="default"/>
      </w:rPr>
    </w:lvl>
  </w:abstractNum>
  <w:abstractNum w:abstractNumId="205" w15:restartNumberingAfterBreak="0">
    <w:nsid w:val="000000CE"/>
    <w:multiLevelType w:val="singleLevel"/>
    <w:tmpl w:val="44D4C6DC"/>
    <w:lvl w:ilvl="0">
      <w:start w:val="1"/>
      <w:numFmt w:val="decimal"/>
      <w:lvlText w:val="(%1)"/>
      <w:lvlJc w:val="left"/>
      <w:pPr>
        <w:tabs>
          <w:tab w:val="num" w:pos="375"/>
        </w:tabs>
        <w:ind w:left="375" w:hanging="375"/>
      </w:pPr>
      <w:rPr>
        <w:rFonts w:hint="default"/>
      </w:rPr>
    </w:lvl>
  </w:abstractNum>
  <w:abstractNum w:abstractNumId="206" w15:restartNumberingAfterBreak="0">
    <w:nsid w:val="000000CF"/>
    <w:multiLevelType w:val="singleLevel"/>
    <w:tmpl w:val="5080C02E"/>
    <w:lvl w:ilvl="0">
      <w:start w:val="1"/>
      <w:numFmt w:val="decimal"/>
      <w:lvlText w:val="(%1.)"/>
      <w:lvlJc w:val="left"/>
      <w:pPr>
        <w:tabs>
          <w:tab w:val="num" w:pos="405"/>
        </w:tabs>
        <w:ind w:left="405" w:hanging="405"/>
      </w:pPr>
      <w:rPr>
        <w:rFonts w:hint="default"/>
      </w:rPr>
    </w:lvl>
  </w:abstractNum>
  <w:abstractNum w:abstractNumId="207" w15:restartNumberingAfterBreak="0">
    <w:nsid w:val="000000D0"/>
    <w:multiLevelType w:val="singleLevel"/>
    <w:tmpl w:val="0413000F"/>
    <w:lvl w:ilvl="0">
      <w:start w:val="1"/>
      <w:numFmt w:val="decimal"/>
      <w:lvlText w:val="%1."/>
      <w:lvlJc w:val="left"/>
      <w:pPr>
        <w:tabs>
          <w:tab w:val="num" w:pos="360"/>
        </w:tabs>
        <w:ind w:left="360" w:hanging="360"/>
      </w:pPr>
      <w:rPr>
        <w:rFonts w:hint="default"/>
      </w:rPr>
    </w:lvl>
  </w:abstractNum>
  <w:abstractNum w:abstractNumId="208" w15:restartNumberingAfterBreak="0">
    <w:nsid w:val="000000D1"/>
    <w:multiLevelType w:val="singleLevel"/>
    <w:tmpl w:val="1DEC4A3E"/>
    <w:lvl w:ilvl="0">
      <w:start w:val="1"/>
      <w:numFmt w:val="decimal"/>
      <w:lvlText w:val="(%1.)"/>
      <w:lvlJc w:val="left"/>
      <w:pPr>
        <w:tabs>
          <w:tab w:val="num" w:pos="432"/>
        </w:tabs>
        <w:ind w:left="432" w:hanging="432"/>
      </w:pPr>
      <w:rPr>
        <w:rFonts w:hint="default"/>
      </w:rPr>
    </w:lvl>
  </w:abstractNum>
  <w:abstractNum w:abstractNumId="209" w15:restartNumberingAfterBreak="0">
    <w:nsid w:val="000000D2"/>
    <w:multiLevelType w:val="singleLevel"/>
    <w:tmpl w:val="0413000F"/>
    <w:lvl w:ilvl="0">
      <w:start w:val="1"/>
      <w:numFmt w:val="decimal"/>
      <w:lvlText w:val="%1."/>
      <w:lvlJc w:val="left"/>
      <w:pPr>
        <w:tabs>
          <w:tab w:val="num" w:pos="360"/>
        </w:tabs>
        <w:ind w:left="360" w:hanging="360"/>
      </w:pPr>
      <w:rPr>
        <w:rFonts w:hint="default"/>
      </w:rPr>
    </w:lvl>
  </w:abstractNum>
  <w:abstractNum w:abstractNumId="210" w15:restartNumberingAfterBreak="0">
    <w:nsid w:val="000000D3"/>
    <w:multiLevelType w:val="singleLevel"/>
    <w:tmpl w:val="0413000F"/>
    <w:lvl w:ilvl="0">
      <w:start w:val="1"/>
      <w:numFmt w:val="decimal"/>
      <w:lvlText w:val="%1."/>
      <w:lvlJc w:val="left"/>
      <w:pPr>
        <w:tabs>
          <w:tab w:val="num" w:pos="360"/>
        </w:tabs>
        <w:ind w:left="360" w:hanging="360"/>
      </w:pPr>
      <w:rPr>
        <w:rFonts w:hint="default"/>
      </w:rPr>
    </w:lvl>
  </w:abstractNum>
  <w:abstractNum w:abstractNumId="211" w15:restartNumberingAfterBreak="0">
    <w:nsid w:val="000000D4"/>
    <w:multiLevelType w:val="singleLevel"/>
    <w:tmpl w:val="80BE8676"/>
    <w:lvl w:ilvl="0">
      <w:start w:val="1"/>
      <w:numFmt w:val="decimal"/>
      <w:lvlText w:val="(%1)"/>
      <w:lvlJc w:val="left"/>
      <w:pPr>
        <w:tabs>
          <w:tab w:val="num" w:pos="360"/>
        </w:tabs>
        <w:ind w:left="360" w:hanging="360"/>
      </w:pPr>
      <w:rPr>
        <w:rFonts w:hint="default"/>
      </w:rPr>
    </w:lvl>
  </w:abstractNum>
  <w:abstractNum w:abstractNumId="212" w15:restartNumberingAfterBreak="0">
    <w:nsid w:val="000000D5"/>
    <w:multiLevelType w:val="singleLevel"/>
    <w:tmpl w:val="8AB233CE"/>
    <w:lvl w:ilvl="0">
      <w:start w:val="1"/>
      <w:numFmt w:val="decimal"/>
      <w:lvlText w:val="(%1.)"/>
      <w:lvlJc w:val="left"/>
      <w:pPr>
        <w:tabs>
          <w:tab w:val="num" w:pos="420"/>
        </w:tabs>
        <w:ind w:left="420" w:hanging="420"/>
      </w:pPr>
      <w:rPr>
        <w:rFonts w:hint="default"/>
      </w:rPr>
    </w:lvl>
  </w:abstractNum>
  <w:abstractNum w:abstractNumId="213" w15:restartNumberingAfterBreak="0">
    <w:nsid w:val="000000D6"/>
    <w:multiLevelType w:val="singleLevel"/>
    <w:tmpl w:val="0413000F"/>
    <w:lvl w:ilvl="0">
      <w:start w:val="1"/>
      <w:numFmt w:val="decimal"/>
      <w:lvlText w:val="%1."/>
      <w:lvlJc w:val="left"/>
      <w:pPr>
        <w:tabs>
          <w:tab w:val="num" w:pos="360"/>
        </w:tabs>
        <w:ind w:left="360" w:hanging="360"/>
      </w:pPr>
      <w:rPr>
        <w:rFonts w:hint="default"/>
      </w:rPr>
    </w:lvl>
  </w:abstractNum>
  <w:abstractNum w:abstractNumId="214" w15:restartNumberingAfterBreak="0">
    <w:nsid w:val="000000D7"/>
    <w:multiLevelType w:val="singleLevel"/>
    <w:tmpl w:val="7F9C2268"/>
    <w:lvl w:ilvl="0">
      <w:start w:val="1"/>
      <w:numFmt w:val="decimal"/>
      <w:lvlText w:val="(%1)"/>
      <w:lvlJc w:val="left"/>
      <w:pPr>
        <w:tabs>
          <w:tab w:val="num" w:pos="360"/>
        </w:tabs>
        <w:ind w:left="360" w:hanging="360"/>
      </w:pPr>
      <w:rPr>
        <w:rFonts w:hint="default"/>
      </w:rPr>
    </w:lvl>
  </w:abstractNum>
  <w:abstractNum w:abstractNumId="215" w15:restartNumberingAfterBreak="0">
    <w:nsid w:val="000000D8"/>
    <w:multiLevelType w:val="singleLevel"/>
    <w:tmpl w:val="04130013"/>
    <w:lvl w:ilvl="0">
      <w:start w:val="1"/>
      <w:numFmt w:val="upperRoman"/>
      <w:lvlText w:val="%1."/>
      <w:lvlJc w:val="left"/>
      <w:pPr>
        <w:tabs>
          <w:tab w:val="num" w:pos="720"/>
        </w:tabs>
        <w:ind w:left="720" w:hanging="720"/>
      </w:pPr>
      <w:rPr>
        <w:rFonts w:hint="default"/>
      </w:rPr>
    </w:lvl>
  </w:abstractNum>
  <w:abstractNum w:abstractNumId="216" w15:restartNumberingAfterBreak="0">
    <w:nsid w:val="000000D9"/>
    <w:multiLevelType w:val="singleLevel"/>
    <w:tmpl w:val="0413000F"/>
    <w:lvl w:ilvl="0">
      <w:start w:val="1"/>
      <w:numFmt w:val="decimal"/>
      <w:lvlText w:val="%1."/>
      <w:lvlJc w:val="left"/>
      <w:pPr>
        <w:tabs>
          <w:tab w:val="num" w:pos="360"/>
        </w:tabs>
        <w:ind w:left="360" w:hanging="360"/>
      </w:pPr>
      <w:rPr>
        <w:rFonts w:hint="default"/>
      </w:rPr>
    </w:lvl>
  </w:abstractNum>
  <w:abstractNum w:abstractNumId="217" w15:restartNumberingAfterBreak="0">
    <w:nsid w:val="000000DA"/>
    <w:multiLevelType w:val="singleLevel"/>
    <w:tmpl w:val="DFDA601C"/>
    <w:lvl w:ilvl="0">
      <w:start w:val="1"/>
      <w:numFmt w:val="decimal"/>
      <w:lvlText w:val="(%1.)"/>
      <w:lvlJc w:val="left"/>
      <w:pPr>
        <w:tabs>
          <w:tab w:val="num" w:pos="405"/>
        </w:tabs>
        <w:ind w:left="405" w:hanging="405"/>
      </w:pPr>
      <w:rPr>
        <w:rFonts w:hint="default"/>
      </w:rPr>
    </w:lvl>
  </w:abstractNum>
  <w:abstractNum w:abstractNumId="218" w15:restartNumberingAfterBreak="0">
    <w:nsid w:val="000000DB"/>
    <w:multiLevelType w:val="singleLevel"/>
    <w:tmpl w:val="4F5A9840"/>
    <w:lvl w:ilvl="0">
      <w:start w:val="1"/>
      <w:numFmt w:val="bullet"/>
      <w:lvlText w:val="-"/>
      <w:lvlJc w:val="left"/>
      <w:pPr>
        <w:tabs>
          <w:tab w:val="num" w:pos="360"/>
        </w:tabs>
        <w:ind w:left="360" w:hanging="360"/>
      </w:pPr>
      <w:rPr>
        <w:rFonts w:hint="default"/>
      </w:rPr>
    </w:lvl>
  </w:abstractNum>
  <w:abstractNum w:abstractNumId="219" w15:restartNumberingAfterBreak="0">
    <w:nsid w:val="000000DC"/>
    <w:multiLevelType w:val="singleLevel"/>
    <w:tmpl w:val="ADB20F8E"/>
    <w:lvl w:ilvl="0">
      <w:start w:val="1"/>
      <w:numFmt w:val="decimal"/>
      <w:lvlText w:val="(%1.)"/>
      <w:lvlJc w:val="left"/>
      <w:pPr>
        <w:tabs>
          <w:tab w:val="num" w:pos="456"/>
        </w:tabs>
        <w:ind w:left="456" w:hanging="456"/>
      </w:pPr>
      <w:rPr>
        <w:rFonts w:hint="default"/>
      </w:rPr>
    </w:lvl>
  </w:abstractNum>
  <w:abstractNum w:abstractNumId="220" w15:restartNumberingAfterBreak="0">
    <w:nsid w:val="000000DD"/>
    <w:multiLevelType w:val="singleLevel"/>
    <w:tmpl w:val="6E4A93C8"/>
    <w:lvl w:ilvl="0">
      <w:start w:val="1"/>
      <w:numFmt w:val="decimal"/>
      <w:lvlText w:val="(%1.)"/>
      <w:lvlJc w:val="left"/>
      <w:pPr>
        <w:tabs>
          <w:tab w:val="num" w:pos="450"/>
        </w:tabs>
        <w:ind w:left="450" w:hanging="450"/>
      </w:pPr>
      <w:rPr>
        <w:rFonts w:hint="default"/>
      </w:rPr>
    </w:lvl>
  </w:abstractNum>
  <w:abstractNum w:abstractNumId="221" w15:restartNumberingAfterBreak="0">
    <w:nsid w:val="000000DE"/>
    <w:multiLevelType w:val="singleLevel"/>
    <w:tmpl w:val="2A4E7AE6"/>
    <w:lvl w:ilvl="0">
      <w:start w:val="1"/>
      <w:numFmt w:val="decimal"/>
      <w:lvlText w:val="(%1.)"/>
      <w:lvlJc w:val="left"/>
      <w:pPr>
        <w:tabs>
          <w:tab w:val="num" w:pos="408"/>
        </w:tabs>
        <w:ind w:left="408" w:hanging="408"/>
      </w:pPr>
      <w:rPr>
        <w:rFonts w:hint="default"/>
      </w:rPr>
    </w:lvl>
  </w:abstractNum>
  <w:abstractNum w:abstractNumId="222" w15:restartNumberingAfterBreak="0">
    <w:nsid w:val="000000DF"/>
    <w:multiLevelType w:val="singleLevel"/>
    <w:tmpl w:val="0413000F"/>
    <w:lvl w:ilvl="0">
      <w:start w:val="1"/>
      <w:numFmt w:val="decimal"/>
      <w:lvlText w:val="%1."/>
      <w:lvlJc w:val="left"/>
      <w:pPr>
        <w:tabs>
          <w:tab w:val="num" w:pos="360"/>
        </w:tabs>
        <w:ind w:left="360" w:hanging="360"/>
      </w:pPr>
      <w:rPr>
        <w:rFonts w:hint="default"/>
      </w:rPr>
    </w:lvl>
  </w:abstractNum>
  <w:abstractNum w:abstractNumId="223" w15:restartNumberingAfterBreak="0">
    <w:nsid w:val="000000E0"/>
    <w:multiLevelType w:val="singleLevel"/>
    <w:tmpl w:val="E3B884DA"/>
    <w:lvl w:ilvl="0">
      <w:start w:val="1"/>
      <w:numFmt w:val="decimal"/>
      <w:lvlText w:val="(%1)"/>
      <w:lvlJc w:val="left"/>
      <w:pPr>
        <w:tabs>
          <w:tab w:val="num" w:pos="372"/>
        </w:tabs>
        <w:ind w:left="372" w:hanging="372"/>
      </w:pPr>
      <w:rPr>
        <w:rFonts w:hint="default"/>
      </w:rPr>
    </w:lvl>
  </w:abstractNum>
  <w:abstractNum w:abstractNumId="224" w15:restartNumberingAfterBreak="0">
    <w:nsid w:val="000000E1"/>
    <w:multiLevelType w:val="singleLevel"/>
    <w:tmpl w:val="626C3B30"/>
    <w:lvl w:ilvl="0">
      <w:start w:val="1"/>
      <w:numFmt w:val="decimal"/>
      <w:lvlText w:val="(%1.)"/>
      <w:lvlJc w:val="left"/>
      <w:pPr>
        <w:tabs>
          <w:tab w:val="num" w:pos="390"/>
        </w:tabs>
        <w:ind w:left="390" w:hanging="390"/>
      </w:pPr>
      <w:rPr>
        <w:rFonts w:hint="default"/>
      </w:rPr>
    </w:lvl>
  </w:abstractNum>
  <w:abstractNum w:abstractNumId="225" w15:restartNumberingAfterBreak="0">
    <w:nsid w:val="000000E2"/>
    <w:multiLevelType w:val="singleLevel"/>
    <w:tmpl w:val="28D84BE6"/>
    <w:lvl w:ilvl="0">
      <w:start w:val="1"/>
      <w:numFmt w:val="decimal"/>
      <w:lvlText w:val="(%1)"/>
      <w:lvlJc w:val="left"/>
      <w:pPr>
        <w:tabs>
          <w:tab w:val="num" w:pos="360"/>
        </w:tabs>
        <w:ind w:left="360" w:hanging="360"/>
      </w:pPr>
      <w:rPr>
        <w:rFonts w:hint="default"/>
      </w:rPr>
    </w:lvl>
  </w:abstractNum>
  <w:abstractNum w:abstractNumId="226" w15:restartNumberingAfterBreak="0">
    <w:nsid w:val="000000E3"/>
    <w:multiLevelType w:val="singleLevel"/>
    <w:tmpl w:val="0413000F"/>
    <w:lvl w:ilvl="0">
      <w:start w:val="1"/>
      <w:numFmt w:val="decimal"/>
      <w:lvlText w:val="%1."/>
      <w:lvlJc w:val="left"/>
      <w:pPr>
        <w:tabs>
          <w:tab w:val="num" w:pos="360"/>
        </w:tabs>
        <w:ind w:left="360" w:hanging="360"/>
      </w:pPr>
      <w:rPr>
        <w:rFonts w:hint="default"/>
      </w:rPr>
    </w:lvl>
  </w:abstractNum>
  <w:abstractNum w:abstractNumId="227" w15:restartNumberingAfterBreak="0">
    <w:nsid w:val="000000E4"/>
    <w:multiLevelType w:val="singleLevel"/>
    <w:tmpl w:val="4F98D24A"/>
    <w:lvl w:ilvl="0">
      <w:start w:val="1"/>
      <w:numFmt w:val="decimal"/>
      <w:lvlText w:val="(%1.)"/>
      <w:lvlJc w:val="left"/>
      <w:pPr>
        <w:tabs>
          <w:tab w:val="num" w:pos="465"/>
        </w:tabs>
        <w:ind w:left="465" w:hanging="465"/>
      </w:pPr>
      <w:rPr>
        <w:rFonts w:hint="default"/>
      </w:rPr>
    </w:lvl>
  </w:abstractNum>
  <w:abstractNum w:abstractNumId="228" w15:restartNumberingAfterBreak="0">
    <w:nsid w:val="000000E5"/>
    <w:multiLevelType w:val="singleLevel"/>
    <w:tmpl w:val="0413000F"/>
    <w:lvl w:ilvl="0">
      <w:start w:val="1"/>
      <w:numFmt w:val="decimal"/>
      <w:lvlText w:val="%1."/>
      <w:lvlJc w:val="left"/>
      <w:pPr>
        <w:tabs>
          <w:tab w:val="num" w:pos="360"/>
        </w:tabs>
        <w:ind w:left="360" w:hanging="360"/>
      </w:pPr>
      <w:rPr>
        <w:rFonts w:hint="default"/>
      </w:rPr>
    </w:lvl>
  </w:abstractNum>
  <w:abstractNum w:abstractNumId="229" w15:restartNumberingAfterBreak="0">
    <w:nsid w:val="000000E6"/>
    <w:multiLevelType w:val="singleLevel"/>
    <w:tmpl w:val="89AE68CC"/>
    <w:lvl w:ilvl="0">
      <w:start w:val="1"/>
      <w:numFmt w:val="decimal"/>
      <w:lvlText w:val="(%1.)"/>
      <w:lvlJc w:val="left"/>
      <w:pPr>
        <w:tabs>
          <w:tab w:val="num" w:pos="420"/>
        </w:tabs>
        <w:ind w:left="420" w:hanging="420"/>
      </w:pPr>
      <w:rPr>
        <w:rFonts w:hint="default"/>
      </w:rPr>
    </w:lvl>
  </w:abstractNum>
  <w:abstractNum w:abstractNumId="230" w15:restartNumberingAfterBreak="0">
    <w:nsid w:val="000000E7"/>
    <w:multiLevelType w:val="singleLevel"/>
    <w:tmpl w:val="CFBAB720"/>
    <w:lvl w:ilvl="0">
      <w:start w:val="1"/>
      <w:numFmt w:val="decimal"/>
      <w:lvlText w:val="(%1)"/>
      <w:lvlJc w:val="left"/>
      <w:pPr>
        <w:tabs>
          <w:tab w:val="num" w:pos="372"/>
        </w:tabs>
        <w:ind w:left="372" w:hanging="372"/>
      </w:pPr>
      <w:rPr>
        <w:rFonts w:hint="default"/>
      </w:rPr>
    </w:lvl>
  </w:abstractNum>
  <w:abstractNum w:abstractNumId="231" w15:restartNumberingAfterBreak="0">
    <w:nsid w:val="000000E8"/>
    <w:multiLevelType w:val="singleLevel"/>
    <w:tmpl w:val="789C75EA"/>
    <w:lvl w:ilvl="0">
      <w:start w:val="1"/>
      <w:numFmt w:val="decimal"/>
      <w:lvlText w:val="(%1.)"/>
      <w:lvlJc w:val="left"/>
      <w:pPr>
        <w:tabs>
          <w:tab w:val="num" w:pos="408"/>
        </w:tabs>
        <w:ind w:left="408" w:hanging="408"/>
      </w:pPr>
      <w:rPr>
        <w:rFonts w:hint="default"/>
      </w:rPr>
    </w:lvl>
  </w:abstractNum>
  <w:abstractNum w:abstractNumId="232" w15:restartNumberingAfterBreak="0">
    <w:nsid w:val="000000E9"/>
    <w:multiLevelType w:val="singleLevel"/>
    <w:tmpl w:val="18CA812A"/>
    <w:lvl w:ilvl="0">
      <w:start w:val="1"/>
      <w:numFmt w:val="decimal"/>
      <w:lvlText w:val="(%1.)"/>
      <w:lvlJc w:val="left"/>
      <w:pPr>
        <w:tabs>
          <w:tab w:val="num" w:pos="408"/>
        </w:tabs>
        <w:ind w:left="408" w:hanging="408"/>
      </w:pPr>
      <w:rPr>
        <w:rFonts w:hint="default"/>
      </w:rPr>
    </w:lvl>
  </w:abstractNum>
  <w:abstractNum w:abstractNumId="233" w15:restartNumberingAfterBreak="0">
    <w:nsid w:val="000000EA"/>
    <w:multiLevelType w:val="singleLevel"/>
    <w:tmpl w:val="74B022E4"/>
    <w:lvl w:ilvl="0">
      <w:start w:val="1"/>
      <w:numFmt w:val="decimal"/>
      <w:lvlText w:val="(%1.)"/>
      <w:lvlJc w:val="left"/>
      <w:pPr>
        <w:tabs>
          <w:tab w:val="num" w:pos="408"/>
        </w:tabs>
        <w:ind w:left="408" w:hanging="408"/>
      </w:pPr>
      <w:rPr>
        <w:rFonts w:hint="default"/>
      </w:rPr>
    </w:lvl>
  </w:abstractNum>
  <w:abstractNum w:abstractNumId="234" w15:restartNumberingAfterBreak="0">
    <w:nsid w:val="000000EB"/>
    <w:multiLevelType w:val="singleLevel"/>
    <w:tmpl w:val="0413000F"/>
    <w:lvl w:ilvl="0">
      <w:start w:val="1"/>
      <w:numFmt w:val="decimal"/>
      <w:lvlText w:val="%1."/>
      <w:lvlJc w:val="left"/>
      <w:pPr>
        <w:tabs>
          <w:tab w:val="num" w:pos="360"/>
        </w:tabs>
        <w:ind w:left="360" w:hanging="360"/>
      </w:pPr>
      <w:rPr>
        <w:rFonts w:hint="default"/>
      </w:rPr>
    </w:lvl>
  </w:abstractNum>
  <w:abstractNum w:abstractNumId="235" w15:restartNumberingAfterBreak="0">
    <w:nsid w:val="000000EC"/>
    <w:multiLevelType w:val="singleLevel"/>
    <w:tmpl w:val="04130013"/>
    <w:lvl w:ilvl="0">
      <w:start w:val="1"/>
      <w:numFmt w:val="upperRoman"/>
      <w:lvlText w:val="%1."/>
      <w:lvlJc w:val="left"/>
      <w:pPr>
        <w:tabs>
          <w:tab w:val="num" w:pos="720"/>
        </w:tabs>
        <w:ind w:left="720" w:hanging="720"/>
      </w:pPr>
      <w:rPr>
        <w:rFonts w:hint="default"/>
      </w:rPr>
    </w:lvl>
  </w:abstractNum>
  <w:abstractNum w:abstractNumId="236" w15:restartNumberingAfterBreak="0">
    <w:nsid w:val="000000ED"/>
    <w:multiLevelType w:val="singleLevel"/>
    <w:tmpl w:val="6A768DBE"/>
    <w:lvl w:ilvl="0">
      <w:start w:val="1"/>
      <w:numFmt w:val="decimal"/>
      <w:lvlText w:val="(%1.)"/>
      <w:lvlJc w:val="left"/>
      <w:pPr>
        <w:tabs>
          <w:tab w:val="num" w:pos="450"/>
        </w:tabs>
        <w:ind w:left="450" w:hanging="450"/>
      </w:pPr>
      <w:rPr>
        <w:rFonts w:hint="default"/>
      </w:rPr>
    </w:lvl>
  </w:abstractNum>
  <w:abstractNum w:abstractNumId="237" w15:restartNumberingAfterBreak="0">
    <w:nsid w:val="000000EE"/>
    <w:multiLevelType w:val="singleLevel"/>
    <w:tmpl w:val="18107CCE"/>
    <w:lvl w:ilvl="0">
      <w:start w:val="1"/>
      <w:numFmt w:val="decimal"/>
      <w:lvlText w:val="(%1)"/>
      <w:lvlJc w:val="left"/>
      <w:pPr>
        <w:tabs>
          <w:tab w:val="num" w:pos="360"/>
        </w:tabs>
        <w:ind w:left="360" w:hanging="360"/>
      </w:pPr>
      <w:rPr>
        <w:rFonts w:hint="default"/>
      </w:rPr>
    </w:lvl>
  </w:abstractNum>
  <w:abstractNum w:abstractNumId="238" w15:restartNumberingAfterBreak="0">
    <w:nsid w:val="000000EF"/>
    <w:multiLevelType w:val="singleLevel"/>
    <w:tmpl w:val="0413000F"/>
    <w:lvl w:ilvl="0">
      <w:start w:val="1"/>
      <w:numFmt w:val="decimal"/>
      <w:lvlText w:val="%1."/>
      <w:lvlJc w:val="left"/>
      <w:pPr>
        <w:tabs>
          <w:tab w:val="num" w:pos="360"/>
        </w:tabs>
        <w:ind w:left="360" w:hanging="360"/>
      </w:pPr>
      <w:rPr>
        <w:rFonts w:hint="default"/>
      </w:rPr>
    </w:lvl>
  </w:abstractNum>
  <w:abstractNum w:abstractNumId="239" w15:restartNumberingAfterBreak="0">
    <w:nsid w:val="000000F0"/>
    <w:multiLevelType w:val="singleLevel"/>
    <w:tmpl w:val="D74C0DF4"/>
    <w:lvl w:ilvl="0">
      <w:start w:val="1"/>
      <w:numFmt w:val="decimal"/>
      <w:lvlText w:val="(%1.)"/>
      <w:lvlJc w:val="left"/>
      <w:pPr>
        <w:tabs>
          <w:tab w:val="num" w:pos="405"/>
        </w:tabs>
        <w:ind w:left="405" w:hanging="405"/>
      </w:pPr>
      <w:rPr>
        <w:rFonts w:hint="default"/>
      </w:rPr>
    </w:lvl>
  </w:abstractNum>
  <w:abstractNum w:abstractNumId="240" w15:restartNumberingAfterBreak="0">
    <w:nsid w:val="000000F1"/>
    <w:multiLevelType w:val="singleLevel"/>
    <w:tmpl w:val="0413000F"/>
    <w:lvl w:ilvl="0">
      <w:start w:val="1"/>
      <w:numFmt w:val="decimal"/>
      <w:lvlText w:val="%1."/>
      <w:lvlJc w:val="left"/>
      <w:pPr>
        <w:tabs>
          <w:tab w:val="num" w:pos="360"/>
        </w:tabs>
        <w:ind w:left="360" w:hanging="360"/>
      </w:pPr>
      <w:rPr>
        <w:rFonts w:hint="default"/>
      </w:rPr>
    </w:lvl>
  </w:abstractNum>
  <w:abstractNum w:abstractNumId="241" w15:restartNumberingAfterBreak="0">
    <w:nsid w:val="000000F2"/>
    <w:multiLevelType w:val="singleLevel"/>
    <w:tmpl w:val="0413000F"/>
    <w:lvl w:ilvl="0">
      <w:start w:val="1"/>
      <w:numFmt w:val="decimal"/>
      <w:lvlText w:val="%1."/>
      <w:lvlJc w:val="left"/>
      <w:pPr>
        <w:tabs>
          <w:tab w:val="num" w:pos="360"/>
        </w:tabs>
        <w:ind w:left="360" w:hanging="360"/>
      </w:pPr>
      <w:rPr>
        <w:rFonts w:hint="default"/>
      </w:rPr>
    </w:lvl>
  </w:abstractNum>
  <w:abstractNum w:abstractNumId="242" w15:restartNumberingAfterBreak="0">
    <w:nsid w:val="000000F3"/>
    <w:multiLevelType w:val="singleLevel"/>
    <w:tmpl w:val="CD98D22E"/>
    <w:lvl w:ilvl="0">
      <w:start w:val="1"/>
      <w:numFmt w:val="decimal"/>
      <w:lvlText w:val="(%1.)"/>
      <w:lvlJc w:val="left"/>
      <w:pPr>
        <w:tabs>
          <w:tab w:val="num" w:pos="390"/>
        </w:tabs>
        <w:ind w:left="390" w:hanging="390"/>
      </w:pPr>
      <w:rPr>
        <w:rFonts w:hint="default"/>
      </w:rPr>
    </w:lvl>
  </w:abstractNum>
  <w:abstractNum w:abstractNumId="243" w15:restartNumberingAfterBreak="0">
    <w:nsid w:val="000000F4"/>
    <w:multiLevelType w:val="singleLevel"/>
    <w:tmpl w:val="05560828"/>
    <w:lvl w:ilvl="0">
      <w:start w:val="1"/>
      <w:numFmt w:val="decimal"/>
      <w:lvlText w:val="(%1)"/>
      <w:lvlJc w:val="left"/>
      <w:pPr>
        <w:tabs>
          <w:tab w:val="num" w:pos="360"/>
        </w:tabs>
        <w:ind w:left="360" w:hanging="360"/>
      </w:pPr>
      <w:rPr>
        <w:rFonts w:hint="default"/>
      </w:rPr>
    </w:lvl>
  </w:abstractNum>
  <w:abstractNum w:abstractNumId="244" w15:restartNumberingAfterBreak="0">
    <w:nsid w:val="000000F5"/>
    <w:multiLevelType w:val="singleLevel"/>
    <w:tmpl w:val="7B748350"/>
    <w:lvl w:ilvl="0">
      <w:start w:val="1"/>
      <w:numFmt w:val="decimal"/>
      <w:lvlText w:val="(%1.)"/>
      <w:lvlJc w:val="left"/>
      <w:pPr>
        <w:tabs>
          <w:tab w:val="num" w:pos="825"/>
        </w:tabs>
        <w:ind w:left="825" w:hanging="420"/>
      </w:pPr>
      <w:rPr>
        <w:rFonts w:hint="default"/>
      </w:rPr>
    </w:lvl>
  </w:abstractNum>
  <w:abstractNum w:abstractNumId="245" w15:restartNumberingAfterBreak="0">
    <w:nsid w:val="000000F6"/>
    <w:multiLevelType w:val="singleLevel"/>
    <w:tmpl w:val="0413000F"/>
    <w:lvl w:ilvl="0">
      <w:start w:val="1"/>
      <w:numFmt w:val="decimal"/>
      <w:lvlText w:val="%1."/>
      <w:lvlJc w:val="left"/>
      <w:pPr>
        <w:tabs>
          <w:tab w:val="num" w:pos="360"/>
        </w:tabs>
        <w:ind w:left="360" w:hanging="360"/>
      </w:pPr>
      <w:rPr>
        <w:rFonts w:hint="default"/>
      </w:rPr>
    </w:lvl>
  </w:abstractNum>
  <w:abstractNum w:abstractNumId="246" w15:restartNumberingAfterBreak="0">
    <w:nsid w:val="000000F7"/>
    <w:multiLevelType w:val="singleLevel"/>
    <w:tmpl w:val="7BBAF27C"/>
    <w:lvl w:ilvl="0">
      <w:start w:val="1"/>
      <w:numFmt w:val="decimal"/>
      <w:lvlText w:val="(%1.)"/>
      <w:lvlJc w:val="left"/>
      <w:pPr>
        <w:tabs>
          <w:tab w:val="num" w:pos="468"/>
        </w:tabs>
        <w:ind w:left="468" w:hanging="468"/>
      </w:pPr>
      <w:rPr>
        <w:rFonts w:hint="default"/>
      </w:rPr>
    </w:lvl>
  </w:abstractNum>
  <w:abstractNum w:abstractNumId="247" w15:restartNumberingAfterBreak="0">
    <w:nsid w:val="000000F8"/>
    <w:multiLevelType w:val="singleLevel"/>
    <w:tmpl w:val="415CEE6C"/>
    <w:lvl w:ilvl="0">
      <w:start w:val="1"/>
      <w:numFmt w:val="decimal"/>
      <w:lvlText w:val="(%1)"/>
      <w:lvlJc w:val="left"/>
      <w:pPr>
        <w:tabs>
          <w:tab w:val="num" w:pos="360"/>
        </w:tabs>
        <w:ind w:left="360" w:hanging="360"/>
      </w:pPr>
      <w:rPr>
        <w:rFonts w:hint="default"/>
      </w:rPr>
    </w:lvl>
  </w:abstractNum>
  <w:abstractNum w:abstractNumId="248" w15:restartNumberingAfterBreak="0">
    <w:nsid w:val="000000F9"/>
    <w:multiLevelType w:val="singleLevel"/>
    <w:tmpl w:val="04130013"/>
    <w:lvl w:ilvl="0">
      <w:start w:val="1"/>
      <w:numFmt w:val="upperRoman"/>
      <w:lvlText w:val="%1."/>
      <w:lvlJc w:val="left"/>
      <w:pPr>
        <w:tabs>
          <w:tab w:val="num" w:pos="720"/>
        </w:tabs>
        <w:ind w:left="720" w:hanging="720"/>
      </w:pPr>
      <w:rPr>
        <w:rFonts w:hint="default"/>
      </w:rPr>
    </w:lvl>
  </w:abstractNum>
  <w:num w:numId="1">
    <w:abstractNumId w:val="164"/>
  </w:num>
  <w:num w:numId="2">
    <w:abstractNumId w:val="77"/>
  </w:num>
  <w:num w:numId="3">
    <w:abstractNumId w:val="228"/>
  </w:num>
  <w:num w:numId="4">
    <w:abstractNumId w:val="152"/>
  </w:num>
  <w:num w:numId="5">
    <w:abstractNumId w:val="30"/>
  </w:num>
  <w:num w:numId="6">
    <w:abstractNumId w:val="206"/>
  </w:num>
  <w:num w:numId="7">
    <w:abstractNumId w:val="61"/>
  </w:num>
  <w:num w:numId="8">
    <w:abstractNumId w:val="175"/>
  </w:num>
  <w:num w:numId="9">
    <w:abstractNumId w:val="160"/>
  </w:num>
  <w:num w:numId="10">
    <w:abstractNumId w:val="91"/>
  </w:num>
  <w:num w:numId="11">
    <w:abstractNumId w:val="247"/>
  </w:num>
  <w:num w:numId="12">
    <w:abstractNumId w:val="151"/>
  </w:num>
  <w:num w:numId="13">
    <w:abstractNumId w:val="156"/>
  </w:num>
  <w:num w:numId="14">
    <w:abstractNumId w:val="109"/>
  </w:num>
  <w:num w:numId="15">
    <w:abstractNumId w:val="80"/>
  </w:num>
  <w:num w:numId="16">
    <w:abstractNumId w:val="40"/>
  </w:num>
  <w:num w:numId="17">
    <w:abstractNumId w:val="35"/>
  </w:num>
  <w:num w:numId="18">
    <w:abstractNumId w:val="44"/>
  </w:num>
  <w:num w:numId="19">
    <w:abstractNumId w:val="70"/>
  </w:num>
  <w:num w:numId="20">
    <w:abstractNumId w:val="59"/>
  </w:num>
  <w:num w:numId="21">
    <w:abstractNumId w:val="72"/>
  </w:num>
  <w:num w:numId="22">
    <w:abstractNumId w:val="167"/>
  </w:num>
  <w:num w:numId="23">
    <w:abstractNumId w:val="236"/>
  </w:num>
  <w:num w:numId="24">
    <w:abstractNumId w:val="133"/>
  </w:num>
  <w:num w:numId="25">
    <w:abstractNumId w:val="75"/>
  </w:num>
  <w:num w:numId="26">
    <w:abstractNumId w:val="131"/>
  </w:num>
  <w:num w:numId="27">
    <w:abstractNumId w:val="209"/>
  </w:num>
  <w:num w:numId="28">
    <w:abstractNumId w:val="49"/>
  </w:num>
  <w:num w:numId="29">
    <w:abstractNumId w:val="235"/>
  </w:num>
  <w:num w:numId="30">
    <w:abstractNumId w:val="231"/>
  </w:num>
  <w:num w:numId="31">
    <w:abstractNumId w:val="139"/>
  </w:num>
  <w:num w:numId="32">
    <w:abstractNumId w:val="88"/>
  </w:num>
  <w:num w:numId="33">
    <w:abstractNumId w:val="3"/>
  </w:num>
  <w:num w:numId="34">
    <w:abstractNumId w:val="183"/>
  </w:num>
  <w:num w:numId="35">
    <w:abstractNumId w:val="23"/>
  </w:num>
  <w:num w:numId="36">
    <w:abstractNumId w:val="51"/>
  </w:num>
  <w:num w:numId="37">
    <w:abstractNumId w:val="69"/>
  </w:num>
  <w:num w:numId="38">
    <w:abstractNumId w:val="244"/>
  </w:num>
  <w:num w:numId="39">
    <w:abstractNumId w:val="47"/>
  </w:num>
  <w:num w:numId="40">
    <w:abstractNumId w:val="14"/>
  </w:num>
  <w:num w:numId="41">
    <w:abstractNumId w:val="105"/>
  </w:num>
  <w:num w:numId="42">
    <w:abstractNumId w:val="54"/>
  </w:num>
  <w:num w:numId="43">
    <w:abstractNumId w:val="55"/>
  </w:num>
  <w:num w:numId="44">
    <w:abstractNumId w:val="130"/>
  </w:num>
  <w:num w:numId="45">
    <w:abstractNumId w:val="65"/>
  </w:num>
  <w:num w:numId="46">
    <w:abstractNumId w:val="190"/>
  </w:num>
  <w:num w:numId="47">
    <w:abstractNumId w:val="123"/>
  </w:num>
  <w:num w:numId="48">
    <w:abstractNumId w:val="111"/>
  </w:num>
  <w:num w:numId="49">
    <w:abstractNumId w:val="243"/>
  </w:num>
  <w:num w:numId="50">
    <w:abstractNumId w:val="224"/>
  </w:num>
  <w:num w:numId="51">
    <w:abstractNumId w:val="142"/>
  </w:num>
  <w:num w:numId="52">
    <w:abstractNumId w:val="89"/>
  </w:num>
  <w:num w:numId="53">
    <w:abstractNumId w:val="24"/>
  </w:num>
  <w:num w:numId="54">
    <w:abstractNumId w:val="36"/>
  </w:num>
  <w:num w:numId="55">
    <w:abstractNumId w:val="118"/>
  </w:num>
  <w:num w:numId="56">
    <w:abstractNumId w:val="136"/>
  </w:num>
  <w:num w:numId="57">
    <w:abstractNumId w:val="159"/>
  </w:num>
  <w:num w:numId="58">
    <w:abstractNumId w:val="100"/>
  </w:num>
  <w:num w:numId="59">
    <w:abstractNumId w:val="165"/>
  </w:num>
  <w:num w:numId="60">
    <w:abstractNumId w:val="241"/>
  </w:num>
  <w:num w:numId="61">
    <w:abstractNumId w:val="125"/>
  </w:num>
  <w:num w:numId="62">
    <w:abstractNumId w:val="214"/>
  </w:num>
  <w:num w:numId="63">
    <w:abstractNumId w:val="169"/>
  </w:num>
  <w:num w:numId="64">
    <w:abstractNumId w:val="52"/>
  </w:num>
  <w:num w:numId="65">
    <w:abstractNumId w:val="22"/>
  </w:num>
  <w:num w:numId="66">
    <w:abstractNumId w:val="215"/>
  </w:num>
  <w:num w:numId="67">
    <w:abstractNumId w:val="21"/>
  </w:num>
  <w:num w:numId="68">
    <w:abstractNumId w:val="154"/>
  </w:num>
  <w:num w:numId="69">
    <w:abstractNumId w:val="60"/>
  </w:num>
  <w:num w:numId="70">
    <w:abstractNumId w:val="4"/>
  </w:num>
  <w:num w:numId="71">
    <w:abstractNumId w:val="99"/>
  </w:num>
  <w:num w:numId="72">
    <w:abstractNumId w:val="12"/>
  </w:num>
  <w:num w:numId="73">
    <w:abstractNumId w:val="227"/>
  </w:num>
  <w:num w:numId="74">
    <w:abstractNumId w:val="129"/>
  </w:num>
  <w:num w:numId="75">
    <w:abstractNumId w:val="38"/>
  </w:num>
  <w:num w:numId="76">
    <w:abstractNumId w:val="53"/>
  </w:num>
  <w:num w:numId="77">
    <w:abstractNumId w:val="230"/>
  </w:num>
  <w:num w:numId="78">
    <w:abstractNumId w:val="19"/>
  </w:num>
  <w:num w:numId="79">
    <w:abstractNumId w:val="16"/>
  </w:num>
  <w:num w:numId="80">
    <w:abstractNumId w:val="114"/>
  </w:num>
  <w:num w:numId="81">
    <w:abstractNumId w:val="84"/>
  </w:num>
  <w:num w:numId="82">
    <w:abstractNumId w:val="119"/>
  </w:num>
  <w:num w:numId="83">
    <w:abstractNumId w:val="50"/>
  </w:num>
  <w:num w:numId="84">
    <w:abstractNumId w:val="26"/>
  </w:num>
  <w:num w:numId="85">
    <w:abstractNumId w:val="32"/>
  </w:num>
  <w:num w:numId="86">
    <w:abstractNumId w:val="199"/>
  </w:num>
  <w:num w:numId="87">
    <w:abstractNumId w:val="184"/>
  </w:num>
  <w:num w:numId="88">
    <w:abstractNumId w:val="197"/>
  </w:num>
  <w:num w:numId="89">
    <w:abstractNumId w:val="10"/>
  </w:num>
  <w:num w:numId="90">
    <w:abstractNumId w:val="74"/>
  </w:num>
  <w:num w:numId="91">
    <w:abstractNumId w:val="135"/>
  </w:num>
  <w:num w:numId="92">
    <w:abstractNumId w:val="96"/>
  </w:num>
  <w:num w:numId="93">
    <w:abstractNumId w:val="237"/>
  </w:num>
  <w:num w:numId="94">
    <w:abstractNumId w:val="172"/>
  </w:num>
  <w:num w:numId="95">
    <w:abstractNumId w:val="203"/>
  </w:num>
  <w:num w:numId="96">
    <w:abstractNumId w:val="202"/>
  </w:num>
  <w:num w:numId="97">
    <w:abstractNumId w:val="132"/>
  </w:num>
  <w:num w:numId="98">
    <w:abstractNumId w:val="93"/>
  </w:num>
  <w:num w:numId="99">
    <w:abstractNumId w:val="34"/>
  </w:num>
  <w:num w:numId="100">
    <w:abstractNumId w:val="153"/>
  </w:num>
  <w:num w:numId="101">
    <w:abstractNumId w:val="18"/>
  </w:num>
  <w:num w:numId="102">
    <w:abstractNumId w:val="122"/>
  </w:num>
  <w:num w:numId="103">
    <w:abstractNumId w:val="97"/>
  </w:num>
  <w:num w:numId="104">
    <w:abstractNumId w:val="179"/>
  </w:num>
  <w:num w:numId="105">
    <w:abstractNumId w:val="216"/>
  </w:num>
  <w:num w:numId="106">
    <w:abstractNumId w:val="191"/>
  </w:num>
  <w:num w:numId="107">
    <w:abstractNumId w:val="198"/>
  </w:num>
  <w:num w:numId="108">
    <w:abstractNumId w:val="168"/>
  </w:num>
  <w:num w:numId="109">
    <w:abstractNumId w:val="43"/>
  </w:num>
  <w:num w:numId="110">
    <w:abstractNumId w:val="210"/>
  </w:num>
  <w:num w:numId="111">
    <w:abstractNumId w:val="217"/>
  </w:num>
  <w:num w:numId="112">
    <w:abstractNumId w:val="140"/>
  </w:num>
  <w:num w:numId="113">
    <w:abstractNumId w:val="62"/>
  </w:num>
  <w:num w:numId="114">
    <w:abstractNumId w:val="8"/>
  </w:num>
  <w:num w:numId="115">
    <w:abstractNumId w:val="83"/>
  </w:num>
  <w:num w:numId="116">
    <w:abstractNumId w:val="66"/>
  </w:num>
  <w:num w:numId="117">
    <w:abstractNumId w:val="157"/>
  </w:num>
  <w:num w:numId="118">
    <w:abstractNumId w:val="67"/>
  </w:num>
  <w:num w:numId="119">
    <w:abstractNumId w:val="195"/>
  </w:num>
  <w:num w:numId="120">
    <w:abstractNumId w:val="85"/>
  </w:num>
  <w:num w:numId="121">
    <w:abstractNumId w:val="41"/>
  </w:num>
  <w:num w:numId="122">
    <w:abstractNumId w:val="223"/>
  </w:num>
  <w:num w:numId="123">
    <w:abstractNumId w:val="82"/>
  </w:num>
  <w:num w:numId="124">
    <w:abstractNumId w:val="178"/>
  </w:num>
  <w:num w:numId="125">
    <w:abstractNumId w:val="87"/>
  </w:num>
  <w:num w:numId="126">
    <w:abstractNumId w:val="57"/>
  </w:num>
  <w:num w:numId="127">
    <w:abstractNumId w:val="101"/>
  </w:num>
  <w:num w:numId="128">
    <w:abstractNumId w:val="147"/>
  </w:num>
  <w:num w:numId="129">
    <w:abstractNumId w:val="33"/>
  </w:num>
  <w:num w:numId="130">
    <w:abstractNumId w:val="220"/>
  </w:num>
  <w:num w:numId="131">
    <w:abstractNumId w:val="187"/>
  </w:num>
  <w:num w:numId="132">
    <w:abstractNumId w:val="239"/>
  </w:num>
  <w:num w:numId="133">
    <w:abstractNumId w:val="108"/>
  </w:num>
  <w:num w:numId="134">
    <w:abstractNumId w:val="31"/>
  </w:num>
  <w:num w:numId="135">
    <w:abstractNumId w:val="146"/>
  </w:num>
  <w:num w:numId="136">
    <w:abstractNumId w:val="234"/>
  </w:num>
  <w:num w:numId="137">
    <w:abstractNumId w:val="180"/>
  </w:num>
  <w:num w:numId="138">
    <w:abstractNumId w:val="17"/>
  </w:num>
  <w:num w:numId="139">
    <w:abstractNumId w:val="58"/>
  </w:num>
  <w:num w:numId="140">
    <w:abstractNumId w:val="240"/>
  </w:num>
  <w:num w:numId="141">
    <w:abstractNumId w:val="90"/>
  </w:num>
  <w:num w:numId="142">
    <w:abstractNumId w:val="232"/>
  </w:num>
  <w:num w:numId="143">
    <w:abstractNumId w:val="155"/>
  </w:num>
  <w:num w:numId="144">
    <w:abstractNumId w:val="148"/>
  </w:num>
  <w:num w:numId="145">
    <w:abstractNumId w:val="144"/>
  </w:num>
  <w:num w:numId="146">
    <w:abstractNumId w:val="204"/>
  </w:num>
  <w:num w:numId="147">
    <w:abstractNumId w:val="120"/>
  </w:num>
  <w:num w:numId="148">
    <w:abstractNumId w:val="46"/>
  </w:num>
  <w:num w:numId="149">
    <w:abstractNumId w:val="127"/>
  </w:num>
  <w:num w:numId="150">
    <w:abstractNumId w:val="104"/>
  </w:num>
  <w:num w:numId="151">
    <w:abstractNumId w:val="166"/>
  </w:num>
  <w:num w:numId="152">
    <w:abstractNumId w:val="13"/>
  </w:num>
  <w:num w:numId="153">
    <w:abstractNumId w:val="188"/>
  </w:num>
  <w:num w:numId="154">
    <w:abstractNumId w:val="9"/>
  </w:num>
  <w:num w:numId="155">
    <w:abstractNumId w:val="173"/>
  </w:num>
  <w:num w:numId="156">
    <w:abstractNumId w:val="145"/>
  </w:num>
  <w:num w:numId="157">
    <w:abstractNumId w:val="182"/>
  </w:num>
  <w:num w:numId="158">
    <w:abstractNumId w:val="163"/>
  </w:num>
  <w:num w:numId="159">
    <w:abstractNumId w:val="42"/>
  </w:num>
  <w:num w:numId="160">
    <w:abstractNumId w:val="200"/>
  </w:num>
  <w:num w:numId="161">
    <w:abstractNumId w:val="39"/>
  </w:num>
  <w:num w:numId="162">
    <w:abstractNumId w:val="194"/>
  </w:num>
  <w:num w:numId="163">
    <w:abstractNumId w:val="245"/>
  </w:num>
  <w:num w:numId="164">
    <w:abstractNumId w:val="158"/>
  </w:num>
  <w:num w:numId="165">
    <w:abstractNumId w:val="5"/>
  </w:num>
  <w:num w:numId="166">
    <w:abstractNumId w:val="28"/>
  </w:num>
  <w:num w:numId="167">
    <w:abstractNumId w:val="128"/>
  </w:num>
  <w:num w:numId="168">
    <w:abstractNumId w:val="63"/>
  </w:num>
  <w:num w:numId="169">
    <w:abstractNumId w:val="174"/>
  </w:num>
  <w:num w:numId="170">
    <w:abstractNumId w:val="150"/>
  </w:num>
  <w:num w:numId="171">
    <w:abstractNumId w:val="20"/>
  </w:num>
  <w:num w:numId="172">
    <w:abstractNumId w:val="211"/>
  </w:num>
  <w:num w:numId="173">
    <w:abstractNumId w:val="248"/>
  </w:num>
  <w:num w:numId="174">
    <w:abstractNumId w:val="149"/>
  </w:num>
  <w:num w:numId="175">
    <w:abstractNumId w:val="37"/>
  </w:num>
  <w:num w:numId="176">
    <w:abstractNumId w:val="226"/>
  </w:num>
  <w:num w:numId="177">
    <w:abstractNumId w:val="137"/>
  </w:num>
  <w:num w:numId="178">
    <w:abstractNumId w:val="201"/>
  </w:num>
  <w:num w:numId="179">
    <w:abstractNumId w:val="134"/>
  </w:num>
  <w:num w:numId="180">
    <w:abstractNumId w:val="92"/>
  </w:num>
  <w:num w:numId="181">
    <w:abstractNumId w:val="29"/>
  </w:num>
  <w:num w:numId="182">
    <w:abstractNumId w:val="193"/>
  </w:num>
  <w:num w:numId="183">
    <w:abstractNumId w:val="192"/>
  </w:num>
  <w:num w:numId="184">
    <w:abstractNumId w:val="7"/>
  </w:num>
  <w:num w:numId="185">
    <w:abstractNumId w:val="110"/>
  </w:num>
  <w:num w:numId="186">
    <w:abstractNumId w:val="124"/>
  </w:num>
  <w:num w:numId="187">
    <w:abstractNumId w:val="141"/>
  </w:num>
  <w:num w:numId="188">
    <w:abstractNumId w:val="196"/>
  </w:num>
  <w:num w:numId="189">
    <w:abstractNumId w:val="218"/>
  </w:num>
  <w:num w:numId="190">
    <w:abstractNumId w:val="222"/>
  </w:num>
  <w:num w:numId="191">
    <w:abstractNumId w:val="45"/>
  </w:num>
  <w:num w:numId="192">
    <w:abstractNumId w:val="98"/>
  </w:num>
  <w:num w:numId="193">
    <w:abstractNumId w:val="185"/>
  </w:num>
  <w:num w:numId="194">
    <w:abstractNumId w:val="138"/>
  </w:num>
  <w:num w:numId="195">
    <w:abstractNumId w:val="161"/>
  </w:num>
  <w:num w:numId="196">
    <w:abstractNumId w:val="81"/>
  </w:num>
  <w:num w:numId="197">
    <w:abstractNumId w:val="117"/>
  </w:num>
  <w:num w:numId="198">
    <w:abstractNumId w:val="229"/>
  </w:num>
  <w:num w:numId="199">
    <w:abstractNumId w:val="11"/>
  </w:num>
  <w:num w:numId="200">
    <w:abstractNumId w:val="71"/>
  </w:num>
  <w:num w:numId="201">
    <w:abstractNumId w:val="2"/>
  </w:num>
  <w:num w:numId="202">
    <w:abstractNumId w:val="170"/>
  </w:num>
  <w:num w:numId="203">
    <w:abstractNumId w:val="205"/>
  </w:num>
  <w:num w:numId="204">
    <w:abstractNumId w:val="225"/>
  </w:num>
  <w:num w:numId="205">
    <w:abstractNumId w:val="189"/>
  </w:num>
  <w:num w:numId="206">
    <w:abstractNumId w:val="73"/>
  </w:num>
  <w:num w:numId="207">
    <w:abstractNumId w:val="15"/>
  </w:num>
  <w:num w:numId="208">
    <w:abstractNumId w:val="86"/>
  </w:num>
  <w:num w:numId="209">
    <w:abstractNumId w:val="171"/>
  </w:num>
  <w:num w:numId="210">
    <w:abstractNumId w:val="48"/>
  </w:num>
  <w:num w:numId="211">
    <w:abstractNumId w:val="126"/>
  </w:num>
  <w:num w:numId="212">
    <w:abstractNumId w:val="112"/>
  </w:num>
  <w:num w:numId="213">
    <w:abstractNumId w:val="219"/>
  </w:num>
  <w:num w:numId="214">
    <w:abstractNumId w:val="207"/>
  </w:num>
  <w:num w:numId="215">
    <w:abstractNumId w:val="68"/>
  </w:num>
  <w:num w:numId="216">
    <w:abstractNumId w:val="1"/>
  </w:num>
  <w:num w:numId="217">
    <w:abstractNumId w:val="106"/>
  </w:num>
  <w:num w:numId="218">
    <w:abstractNumId w:val="208"/>
  </w:num>
  <w:num w:numId="219">
    <w:abstractNumId w:val="56"/>
  </w:num>
  <w:num w:numId="220">
    <w:abstractNumId w:val="242"/>
  </w:num>
  <w:num w:numId="221">
    <w:abstractNumId w:val="6"/>
  </w:num>
  <w:num w:numId="222">
    <w:abstractNumId w:val="176"/>
  </w:num>
  <w:num w:numId="223">
    <w:abstractNumId w:val="64"/>
  </w:num>
  <w:num w:numId="224">
    <w:abstractNumId w:val="233"/>
  </w:num>
  <w:num w:numId="225">
    <w:abstractNumId w:val="212"/>
  </w:num>
  <w:num w:numId="226">
    <w:abstractNumId w:val="121"/>
  </w:num>
  <w:num w:numId="227">
    <w:abstractNumId w:val="113"/>
  </w:num>
  <w:num w:numId="228">
    <w:abstractNumId w:val="78"/>
  </w:num>
  <w:num w:numId="229">
    <w:abstractNumId w:val="94"/>
  </w:num>
  <w:num w:numId="230">
    <w:abstractNumId w:val="79"/>
  </w:num>
  <w:num w:numId="231">
    <w:abstractNumId w:val="27"/>
  </w:num>
  <w:num w:numId="232">
    <w:abstractNumId w:val="162"/>
  </w:num>
  <w:num w:numId="233">
    <w:abstractNumId w:val="238"/>
  </w:num>
  <w:num w:numId="234">
    <w:abstractNumId w:val="103"/>
  </w:num>
  <w:num w:numId="235">
    <w:abstractNumId w:val="143"/>
  </w:num>
  <w:num w:numId="236">
    <w:abstractNumId w:val="116"/>
  </w:num>
  <w:num w:numId="237">
    <w:abstractNumId w:val="76"/>
  </w:num>
  <w:num w:numId="238">
    <w:abstractNumId w:val="246"/>
  </w:num>
  <w:num w:numId="239">
    <w:abstractNumId w:val="221"/>
  </w:num>
  <w:num w:numId="240">
    <w:abstractNumId w:val="213"/>
  </w:num>
  <w:num w:numId="241">
    <w:abstractNumId w:val="115"/>
  </w:num>
  <w:num w:numId="242">
    <w:abstractNumId w:val="107"/>
  </w:num>
  <w:num w:numId="243">
    <w:abstractNumId w:val="95"/>
  </w:num>
  <w:num w:numId="244">
    <w:abstractNumId w:val="186"/>
  </w:num>
  <w:num w:numId="245">
    <w:abstractNumId w:val="177"/>
  </w:num>
  <w:num w:numId="246">
    <w:abstractNumId w:val="0"/>
  </w:num>
  <w:num w:numId="247">
    <w:abstractNumId w:val="102"/>
  </w:num>
  <w:num w:numId="248">
    <w:abstractNumId w:val="25"/>
  </w:num>
  <w:num w:numId="249">
    <w:abstractNumId w:val="181"/>
  </w:num>
  <w:numIdMacAtCleanup w:val="2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08"/>
  <w:displayHorizontalDrawingGridEvery w:val="0"/>
  <w:displayVerticalDrawingGridEvery w:val="0"/>
  <w:doNotUseMarginsForDrawingGridOrigin/>
  <w:doNotShadeFormData/>
  <w:noPunctuationKerning/>
  <w:characterSpacingControl w:val="doNotCompress"/>
  <w:doNotValidateAgainstSchema/>
  <w:doNotDemarcateInvalidXml/>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72A27"/>
    <w:rsid w:val="000A392C"/>
    <w:rsid w:val="002F6CE7"/>
    <w:rsid w:val="0049403B"/>
    <w:rsid w:val="008F7A02"/>
    <w:rsid w:val="009743CE"/>
    <w:rsid w:val="00A24B27"/>
    <w:rsid w:val="B01339AB"/>
    <w:rsid w:val="6C6031D3"/>
    <w:rsid w:val="4632C3D3"/>
    <w:rsid w:val="A76741FA"/>
    <w:rsid w:val="9D73E8D9"/>
    <w:rsid w:val="BFB26A8D"/>
    <w:rsid w:val="00380727"/>
    <w:rsid w:val="789963E3"/>
    <w:rsid w:val="4903A067"/>
    <w:rsid w:val="6217F9AF"/>
    <w:rsid w:val="CAB611D2"/>
    <w:rsid w:val="A083CAC6"/>
    <w:rsid w:val="DE1073A2"/>
    <w:rsid w:val="0D37A34A"/>
    <w:rsid w:val="27993B78"/>
    <w:rsid w:val="505B5209"/>
    <w:rsid w:val="5A5523AF"/>
    <w:rsid w:val="885923D1"/>
    <w:rsid w:val="3C25DD0A"/>
    <w:rsid w:val="C72A94E7"/>
    <w:rsid w:val="7EFDB1F5"/>
    <w:rsid w:val="6AB7BCED"/>
    <w:rsid w:val="92BA11E4"/>
    <w:rsid w:val="698D9D27"/>
    <w:rsid w:val="67647299"/>
    <w:rsid w:val="B16EBF37"/>
    <w:rsid w:val="02A75E54"/>
    <w:rsid w:val="43F3E2CB"/>
    <w:rsid w:val="3C4B3137"/>
    <w:rsid w:val="53B7E2D7"/>
    <w:rsid w:val="C191C56C"/>
    <w:rsid w:val="D5290F4D"/>
    <w:rsid w:val="4A356CCE"/>
    <w:rsid w:val="B62406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0"/>
  <w15:chartTrackingRefBased/>
  <w15:docId w15:val="{05BEFCA8-6FE2-45C3-98EA-A57971492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nl-NL" w:eastAsia="nl-NL"/>
    </w:rPr>
  </w:style>
  <w:style w:type="paragraph" w:styleId="Heading1">
    <w:name w:val="heading 1"/>
    <w:basedOn w:val="Normal"/>
    <w:next w:val="Normal"/>
    <w:link w:val="Heading1Char"/>
    <w:qFormat/>
    <w:pPr>
      <w:keepNext/>
      <w:numPr>
        <w:numId w:val="85"/>
      </w:numPr>
      <w:jc w:val="both"/>
      <w:outlineLvl w:val="0"/>
    </w:pPr>
    <w:rPr>
      <w:sz w:val="24"/>
    </w:rPr>
  </w:style>
  <w:style w:type="paragraph" w:styleId="Heading2">
    <w:name w:val="heading 2"/>
    <w:basedOn w:val="Normal"/>
    <w:next w:val="Normal"/>
    <w:link w:val="Heading2Char"/>
    <w:qFormat/>
    <w:pPr>
      <w:keepNext/>
      <w:jc w:val="center"/>
      <w:outlineLvl w:val="1"/>
    </w:pPr>
    <w:rPr>
      <w:b/>
      <w:sz w:val="24"/>
    </w:rPr>
  </w:style>
  <w:style w:type="paragraph" w:styleId="Heading3">
    <w:name w:val="heading 3"/>
    <w:basedOn w:val="Normal"/>
    <w:next w:val="Normal"/>
    <w:link w:val="Heading3Char"/>
    <w:qFormat/>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pPr>
      <w:keepNext/>
      <w:jc w:val="both"/>
      <w:outlineLvl w:val="5"/>
    </w:pPr>
    <w:rPr>
      <w:b/>
      <w:sz w:val="24"/>
    </w:rPr>
  </w:style>
  <w:style w:type="paragraph" w:styleId="Heading7">
    <w:name w:val="heading 7"/>
    <w:basedOn w:val="Normal"/>
    <w:next w:val="Normal"/>
    <w:link w:val="Heading7Char"/>
    <w:qFormat/>
    <w:pPr>
      <w:keepNext/>
      <w:jc w:val="both"/>
      <w:outlineLvl w:val="6"/>
    </w:pPr>
    <w:rPr>
      <w:b/>
      <w:i/>
      <w:sz w:val="24"/>
    </w:rPr>
  </w:style>
  <w:style w:type="character" w:default="1" w:styleId="DefaultParagraphFont">
    <w:name w:val="Default Paragraph Font"/>
    <w:rPr>
      <w:rFonts w:ascii="Times New Roman" w:eastAsia="Times New Roman" w:hAnsi="Times New Roman" w:cs="Times New Roman"/>
    </w:rPr>
  </w:style>
  <w:style w:type="table" w:default="1" w:styleId="TableNormal">
    <w:name w:val="Normal Table"/>
    <w:tblPr>
      <w:tblInd w:w="0" w:type="dxa"/>
      <w:tblCellMar>
        <w:top w:w="0" w:type="dxa"/>
        <w:left w:w="108" w:type="dxa"/>
        <w:bottom w:w="0" w:type="dxa"/>
        <w:right w:w="108" w:type="dxa"/>
      </w:tblCellMar>
    </w:tblPr>
  </w:style>
  <w:style w:type="numbering" w:default="1" w:styleId="NoList">
    <w:name w:val="No List"/>
  </w:style>
  <w:style w:type="character" w:customStyle="1" w:styleId="Heading1Char">
    <w:name w:val="Heading 1 Char"/>
    <w:link w:val="Heading1"/>
    <w:rPr>
      <w:rFonts w:ascii="Times New Roman" w:eastAsia="Times New Roman" w:hAnsi="Times New Roman" w:cs="Times New Roman"/>
      <w:sz w:val="24"/>
    </w:rPr>
  </w:style>
  <w:style w:type="character" w:customStyle="1" w:styleId="HeaderChar">
    <w:name w:val="Header Char"/>
    <w:basedOn w:val="DefaultParagraphFont"/>
    <w:link w:val="Header"/>
    <w:rPr>
      <w:rFonts w:ascii="Times New Roman" w:eastAsia="Times New Roman" w:hAnsi="Times New Roman" w:cs="Times New Roman"/>
    </w:rPr>
  </w:style>
  <w:style w:type="paragraph" w:styleId="Header">
    <w:name w:val="header"/>
    <w:basedOn w:val="Normal"/>
    <w:link w:val="HeaderChar"/>
    <w:pPr>
      <w:tabs>
        <w:tab w:val="center" w:pos="4536"/>
        <w:tab w:val="right" w:pos="9072"/>
      </w:tabs>
    </w:pPr>
  </w:style>
  <w:style w:type="character" w:styleId="PageNumber">
    <w:name w:val="page number"/>
    <w:basedOn w:val="DefaultParagraphFont"/>
    <w:rPr>
      <w:rFonts w:ascii="Times New Roman" w:eastAsia="Times New Roman" w:hAnsi="Times New Roman" w:cs="Times New Roman"/>
    </w:rPr>
  </w:style>
  <w:style w:type="character" w:customStyle="1" w:styleId="BodyTextChar">
    <w:name w:val="Body Text Char"/>
    <w:link w:val="BodyText"/>
    <w:rPr>
      <w:rFonts w:ascii="Times New Roman" w:eastAsia="Times New Roman" w:hAnsi="Times New Roman" w:cs="Times New Roman"/>
      <w:sz w:val="24"/>
    </w:rPr>
  </w:style>
  <w:style w:type="paragraph" w:styleId="BodyText">
    <w:name w:val="Body Text"/>
    <w:basedOn w:val="Normal"/>
    <w:link w:val="BodyTextChar"/>
    <w:pPr>
      <w:jc w:val="both"/>
    </w:pPr>
    <w:rPr>
      <w:sz w:val="24"/>
    </w:rPr>
  </w:style>
  <w:style w:type="character" w:customStyle="1" w:styleId="Heading3Char">
    <w:name w:val="Heading 3 Char"/>
    <w:link w:val="Heading3"/>
    <w:rPr>
      <w:rFonts w:ascii="Calibri Light" w:eastAsia="Times New Roman" w:hAnsi="Calibri Light" w:cs="Times New Roman"/>
      <w:b/>
      <w:bCs/>
      <w:sz w:val="26"/>
      <w:szCs w:val="26"/>
    </w:rPr>
  </w:style>
  <w:style w:type="paragraph" w:customStyle="1" w:styleId="Normaal">
    <w:name w:val="Normaal"/>
    <w:pPr>
      <w:spacing w:before="100" w:after="100"/>
    </w:pPr>
    <w:rPr>
      <w:snapToGrid w:val="0"/>
      <w:sz w:val="24"/>
      <w:lang w:val="nl-NL" w:eastAsia="nl-NL"/>
    </w:rPr>
  </w:style>
  <w:style w:type="character" w:customStyle="1" w:styleId="BodyTextIndentChar">
    <w:name w:val="Body Text Indent Char"/>
    <w:link w:val="BodyTextIndent"/>
    <w:rPr>
      <w:rFonts w:ascii="Times New Roman" w:eastAsia="Times New Roman" w:hAnsi="Times New Roman" w:cs="Times New Roman"/>
      <w:sz w:val="24"/>
    </w:rPr>
  </w:style>
  <w:style w:type="paragraph" w:styleId="BodyTextIndent">
    <w:name w:val="Body Text Indent"/>
    <w:basedOn w:val="Normal"/>
    <w:link w:val="BodyTextIndentChar"/>
    <w:pPr>
      <w:ind w:left="360"/>
      <w:jc w:val="both"/>
    </w:pPr>
    <w:rPr>
      <w:sz w:val="24"/>
    </w:rPr>
  </w:style>
  <w:style w:type="character" w:customStyle="1" w:styleId="BodyText2Char">
    <w:name w:val="Body Text 2 Char"/>
    <w:link w:val="BodyText2"/>
    <w:rPr>
      <w:rFonts w:ascii="Times New Roman" w:eastAsia="Times New Roman" w:hAnsi="Times New Roman" w:cs="Times New Roman"/>
      <w:i/>
      <w:sz w:val="24"/>
    </w:rPr>
  </w:style>
  <w:style w:type="paragraph" w:styleId="BodyText2">
    <w:name w:val="Body Text 2"/>
    <w:basedOn w:val="Normal"/>
    <w:link w:val="BodyText2Char"/>
    <w:pPr>
      <w:jc w:val="both"/>
    </w:pPr>
    <w:rPr>
      <w:i/>
      <w:sz w:val="24"/>
    </w:rPr>
  </w:style>
  <w:style w:type="character" w:customStyle="1" w:styleId="Heading2Char">
    <w:name w:val="Heading 2 Char"/>
    <w:link w:val="Heading2"/>
    <w:rPr>
      <w:rFonts w:ascii="Times New Roman" w:eastAsia="Times New Roman" w:hAnsi="Times New Roman" w:cs="Times New Roman"/>
      <w:b/>
      <w:sz w:val="24"/>
    </w:rPr>
  </w:style>
  <w:style w:type="character" w:customStyle="1" w:styleId="BodyText3Char">
    <w:name w:val="Body Text 3 Char"/>
    <w:link w:val="BodyText3"/>
    <w:rPr>
      <w:rFonts w:ascii="Times New Roman" w:eastAsia="Times New Roman" w:hAnsi="Times New Roman" w:cs="Times New Roman"/>
      <w:sz w:val="16"/>
      <w:szCs w:val="16"/>
    </w:rPr>
  </w:style>
  <w:style w:type="paragraph" w:styleId="BodyText3">
    <w:name w:val="Body Text 3"/>
    <w:basedOn w:val="Normal"/>
    <w:link w:val="BodyText3Char"/>
    <w:pPr>
      <w:spacing w:after="120"/>
    </w:pPr>
    <w:rPr>
      <w:sz w:val="16"/>
      <w:szCs w:val="16"/>
    </w:rPr>
  </w:style>
  <w:style w:type="character" w:customStyle="1" w:styleId="Heading6Char">
    <w:name w:val="Heading 6 Char"/>
    <w:link w:val="Heading6"/>
    <w:rPr>
      <w:rFonts w:ascii="Times New Roman" w:eastAsia="Times New Roman" w:hAnsi="Times New Roman" w:cs="Times New Roman"/>
      <w:b/>
      <w:sz w:val="24"/>
    </w:rPr>
  </w:style>
  <w:style w:type="character" w:customStyle="1" w:styleId="Heading7Char">
    <w:name w:val="Heading 7 Char"/>
    <w:link w:val="Heading7"/>
    <w:rPr>
      <w:rFonts w:ascii="Times New Roman" w:eastAsia="Times New Roman" w:hAnsi="Times New Roman" w:cs="Times New Roman"/>
      <w:b/>
      <w:i/>
      <w:sz w:val="24"/>
    </w:rPr>
  </w:style>
  <w:style w:type="paragraph" w:customStyle="1" w:styleId="Preformatted">
    <w:name w:val="Preformatted"/>
    <w:basedOn w:val="Normaal"/>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z w:val="20"/>
    </w:rPr>
  </w:style>
  <w:style w:type="character" w:customStyle="1" w:styleId="Heading4Char">
    <w:name w:val="Heading 4 Char"/>
    <w:link w:val="Heading4"/>
    <w:rPr>
      <w:rFonts w:ascii="Calibri" w:eastAsia="Times New Roman" w:hAnsi="Calibri" w:cs="Times New Roman"/>
      <w:b/>
      <w:bCs/>
      <w:sz w:val="28"/>
      <w:szCs w:val="28"/>
    </w:rPr>
  </w:style>
  <w:style w:type="character" w:customStyle="1" w:styleId="Heading5Char">
    <w:name w:val="Heading 5 Char"/>
    <w:link w:val="Heading5"/>
    <w:rPr>
      <w:rFonts w:ascii="Calibri" w:eastAsia="Times New Roman" w:hAnsi="Calibri" w:cs="Times New Roman"/>
      <w:b/>
      <w:bCs/>
      <w:i/>
      <w:iCs/>
      <w:sz w:val="26"/>
      <w:szCs w:val="26"/>
    </w:rPr>
  </w:style>
  <w:style w:type="character" w:styleId="Hyperlink">
    <w:name w:val="Hyperlink"/>
    <w:rPr>
      <w:rFonts w:ascii="Times New Roman" w:eastAsia="Times New Roman" w:hAnsi="Times New Roman" w:cs="Times New Roman"/>
      <w:color w:val="0000FF"/>
      <w:u w:val="single"/>
    </w:rPr>
  </w:style>
  <w:style w:type="paragraph" w:styleId="BodyTextIndent2">
    <w:name w:val="Body Text Indent 2"/>
    <w:basedOn w:val="Normal"/>
    <w:link w:val="BodyTextIndent2Char"/>
    <w:pPr>
      <w:spacing w:after="120" w:line="480" w:lineRule="auto"/>
      <w:ind w:left="283"/>
    </w:pPr>
    <w:rPr>
      <w:sz w:val="24"/>
    </w:rPr>
  </w:style>
  <w:style w:type="character" w:customStyle="1" w:styleId="BodyTextIndent2Char">
    <w:name w:val="Body Text Indent 2 Char"/>
    <w:link w:val="BodyTextIndent2"/>
    <w:rPr>
      <w:rFonts w:ascii="Times New Roman" w:eastAsia="Times New Roman" w:hAnsi="Times New Roman" w:cs="Times New Roman"/>
      <w:sz w:val="24"/>
    </w:rPr>
  </w:style>
  <w:style w:type="paragraph" w:styleId="BodyTextIndent3">
    <w:name w:val="Body Text Indent 3"/>
    <w:basedOn w:val="Normal"/>
    <w:link w:val="BodyTextIndent3Char"/>
    <w:pPr>
      <w:spacing w:after="120"/>
      <w:ind w:left="283"/>
    </w:pPr>
    <w:rPr>
      <w:sz w:val="16"/>
      <w:szCs w:val="16"/>
    </w:rPr>
  </w:style>
  <w:style w:type="character" w:customStyle="1" w:styleId="BodyTextIndent3Char">
    <w:name w:val="Body Text Indent 3 Char"/>
    <w:link w:val="BodyTextIndent3"/>
    <w:rPr>
      <w:rFonts w:ascii="Times New Roman" w:eastAsia="Times New Roman" w:hAnsi="Times New Roman" w:cs="Times New Roman"/>
      <w:sz w:val="16"/>
      <w:szCs w:val="16"/>
    </w:rPr>
  </w:style>
  <w:style w:type="paragraph" w:styleId="FootnoteText">
    <w:name w:val="footnote text"/>
    <w:basedOn w:val="Normal"/>
    <w:link w:val="FootnoteTextChar"/>
    <w:rPr>
      <w:lang w:val="en-US"/>
    </w:rPr>
  </w:style>
  <w:style w:type="character" w:customStyle="1" w:styleId="FootnoteTextChar">
    <w:name w:val="Footnote Text Char"/>
    <w:link w:val="FootnoteText"/>
    <w:rPr>
      <w:rFonts w:ascii="Times New Roman" w:eastAsia="Times New Roman" w:hAnsi="Times New Roman" w:cs="Times New Roman"/>
      <w:lang w:val="en-US"/>
    </w:rPr>
  </w:style>
  <w:style w:type="character" w:styleId="FootnoteReference">
    <w:name w:val="footnote reference"/>
    <w:rPr>
      <w:rFonts w:ascii="Times New Roman" w:eastAsia="Times New Roman" w:hAnsi="Times New Roman"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359777</Words>
  <Characters>2050732</Characters>
  <Application>Microsoft Office Word</Application>
  <DocSecurity>0</DocSecurity>
  <Lines>17089</Lines>
  <Paragraphs>4811</Paragraphs>
  <ScaleCrop>false</ScaleCrop>
  <Company>Administratiekantoor</Company>
  <LinksUpToDate>false</LinksUpToDate>
  <CharactersWithSpaces>2405698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Preken</dc:title>
  <dc:subject/>
  <dc:creator>Westerbeke</dc:creator>
  <cp:keywords/>
  <cp:lastModifiedBy>Matthijs Bolier</cp:lastModifiedBy>
  <cp:revision>2</cp:revision>
  <dcterms:created xsi:type="dcterms:W3CDTF">2022-01-25T16:02:00Z</dcterms:created>
  <dcterms:modified xsi:type="dcterms:W3CDTF">2022-01-25T16:02:00Z</dcterms:modified>
</cp:coreProperties>
</file>